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9E018" w14:textId="655DDA8C" w:rsidR="0010713D" w:rsidRPr="006E4DD2" w:rsidRDefault="0010713D" w:rsidP="0035688E">
      <w:pPr>
        <w:pStyle w:val="ListParagraph"/>
        <w:spacing w:line="276" w:lineRule="auto"/>
        <w:jc w:val="center"/>
        <w:rPr>
          <w:b/>
          <w:color w:val="000000"/>
          <w:lang w:val="cs-CZ"/>
        </w:rPr>
      </w:pPr>
    </w:p>
    <w:p w14:paraId="57F76233" w14:textId="487F258E" w:rsidR="0010713D" w:rsidRDefault="0010713D" w:rsidP="0035688E">
      <w:pPr>
        <w:pStyle w:val="ListParagraph"/>
        <w:spacing w:line="276" w:lineRule="auto"/>
        <w:jc w:val="center"/>
        <w:rPr>
          <w:b/>
          <w:color w:val="000000"/>
        </w:rPr>
      </w:pPr>
    </w:p>
    <w:p w14:paraId="50D0890F" w14:textId="6B26E16F" w:rsidR="0010713D" w:rsidRDefault="0010713D" w:rsidP="0035688E">
      <w:pPr>
        <w:pStyle w:val="ListParagraph"/>
        <w:spacing w:line="276" w:lineRule="auto"/>
        <w:jc w:val="center"/>
        <w:rPr>
          <w:b/>
          <w:color w:val="000000"/>
        </w:rPr>
      </w:pPr>
    </w:p>
    <w:p w14:paraId="4DA3491F" w14:textId="4A50FE33" w:rsidR="0010713D" w:rsidRDefault="0010713D" w:rsidP="0035688E">
      <w:pPr>
        <w:pStyle w:val="Subtitle"/>
        <w:spacing w:line="276" w:lineRule="auto"/>
        <w:jc w:val="center"/>
      </w:pPr>
      <w:r>
        <w:t>Urkunden- und Quellenbuch zur Geschichte der altluxemburgischen Territorien</w:t>
      </w:r>
    </w:p>
    <w:p w14:paraId="051C8B91" w14:textId="3322E49C" w:rsidR="0010713D" w:rsidRDefault="0010713D" w:rsidP="0035688E">
      <w:pPr>
        <w:pStyle w:val="ListParagraph"/>
        <w:spacing w:line="276" w:lineRule="auto"/>
        <w:jc w:val="center"/>
        <w:rPr>
          <w:b/>
          <w:color w:val="000000"/>
        </w:rPr>
      </w:pPr>
    </w:p>
    <w:p w14:paraId="5CA91195" w14:textId="5D1463F5" w:rsidR="0010713D" w:rsidRDefault="0010713D" w:rsidP="0035688E">
      <w:pPr>
        <w:pStyle w:val="ListParagraph"/>
        <w:spacing w:line="276" w:lineRule="auto"/>
        <w:jc w:val="center"/>
        <w:rPr>
          <w:b/>
          <w:color w:val="000000"/>
        </w:rPr>
      </w:pPr>
    </w:p>
    <w:p w14:paraId="724B9E3E" w14:textId="5A02B479" w:rsidR="0010713D" w:rsidRDefault="0010713D" w:rsidP="0035688E">
      <w:pPr>
        <w:pStyle w:val="ListParagraph"/>
        <w:spacing w:line="276" w:lineRule="auto"/>
        <w:jc w:val="center"/>
        <w:rPr>
          <w:b/>
          <w:color w:val="000000"/>
        </w:rPr>
      </w:pPr>
    </w:p>
    <w:p w14:paraId="34D25ADA" w14:textId="04F42F52" w:rsidR="0010713D" w:rsidRDefault="0010713D" w:rsidP="0035688E">
      <w:pPr>
        <w:pStyle w:val="ListParagraph"/>
        <w:spacing w:line="276" w:lineRule="auto"/>
        <w:jc w:val="center"/>
        <w:rPr>
          <w:b/>
          <w:color w:val="000000"/>
        </w:rPr>
      </w:pPr>
    </w:p>
    <w:p w14:paraId="26C81344" w14:textId="6497CD33" w:rsidR="0010713D" w:rsidRDefault="0010713D" w:rsidP="0035688E">
      <w:pPr>
        <w:pStyle w:val="ListParagraph"/>
        <w:spacing w:line="276" w:lineRule="auto"/>
        <w:jc w:val="center"/>
        <w:rPr>
          <w:b/>
          <w:color w:val="000000"/>
        </w:rPr>
      </w:pPr>
    </w:p>
    <w:p w14:paraId="2EA811E4" w14:textId="5D4FC302" w:rsidR="0010713D" w:rsidRDefault="0010713D" w:rsidP="0035688E">
      <w:pPr>
        <w:pStyle w:val="ListParagraph"/>
        <w:spacing w:line="276" w:lineRule="auto"/>
        <w:jc w:val="center"/>
        <w:rPr>
          <w:b/>
          <w:color w:val="000000"/>
        </w:rPr>
      </w:pPr>
    </w:p>
    <w:p w14:paraId="57F91E3C" w14:textId="0B09BCF7" w:rsidR="0010713D" w:rsidRDefault="0010713D" w:rsidP="0035688E">
      <w:pPr>
        <w:pStyle w:val="ListParagraph"/>
        <w:spacing w:line="276" w:lineRule="auto"/>
        <w:jc w:val="center"/>
        <w:rPr>
          <w:b/>
          <w:color w:val="000000"/>
        </w:rPr>
      </w:pPr>
    </w:p>
    <w:p w14:paraId="0FA3090E" w14:textId="7C9F0FD6" w:rsidR="0010713D" w:rsidRDefault="0010713D" w:rsidP="0035688E">
      <w:pPr>
        <w:pStyle w:val="ListParagraph"/>
        <w:spacing w:line="276" w:lineRule="auto"/>
        <w:jc w:val="center"/>
        <w:rPr>
          <w:b/>
          <w:color w:val="000000"/>
        </w:rPr>
      </w:pPr>
    </w:p>
    <w:p w14:paraId="7D2F75F5" w14:textId="20CD2387" w:rsidR="0010713D" w:rsidRDefault="0010713D" w:rsidP="0035688E">
      <w:pPr>
        <w:pStyle w:val="ListParagraph"/>
        <w:spacing w:line="276" w:lineRule="auto"/>
        <w:jc w:val="center"/>
        <w:rPr>
          <w:b/>
          <w:color w:val="000000"/>
        </w:rPr>
      </w:pPr>
    </w:p>
    <w:p w14:paraId="78D8BEB1" w14:textId="2E188589" w:rsidR="0010713D" w:rsidRDefault="0010713D" w:rsidP="0035688E">
      <w:pPr>
        <w:pStyle w:val="ListParagraph"/>
        <w:spacing w:line="276" w:lineRule="auto"/>
        <w:jc w:val="center"/>
        <w:rPr>
          <w:b/>
          <w:color w:val="000000"/>
        </w:rPr>
      </w:pPr>
    </w:p>
    <w:p w14:paraId="7DC7AEB5" w14:textId="77777777" w:rsidR="0010713D" w:rsidRDefault="0010713D" w:rsidP="0035688E">
      <w:pPr>
        <w:pStyle w:val="ListParagraph"/>
        <w:spacing w:line="276" w:lineRule="auto"/>
        <w:jc w:val="center"/>
        <w:rPr>
          <w:b/>
          <w:color w:val="000000"/>
        </w:rPr>
      </w:pPr>
    </w:p>
    <w:p w14:paraId="5BD698F9" w14:textId="52B76837" w:rsidR="0010713D" w:rsidRDefault="0010713D" w:rsidP="0035688E">
      <w:pPr>
        <w:pStyle w:val="ListParagraph"/>
        <w:spacing w:line="276" w:lineRule="auto"/>
        <w:jc w:val="center"/>
        <w:rPr>
          <w:b/>
          <w:color w:val="000000"/>
        </w:rPr>
      </w:pPr>
    </w:p>
    <w:p w14:paraId="6125F087" w14:textId="2034CE42" w:rsidR="0010713D" w:rsidRPr="00E33462" w:rsidRDefault="0010713D" w:rsidP="0035688E">
      <w:pPr>
        <w:pStyle w:val="Title"/>
        <w:spacing w:line="276" w:lineRule="auto"/>
        <w:jc w:val="center"/>
        <w:rPr>
          <w:b/>
        </w:rPr>
      </w:pPr>
      <w:r w:rsidRPr="00E33462">
        <w:rPr>
          <w:b/>
        </w:rPr>
        <w:t>UQB XI</w:t>
      </w:r>
    </w:p>
    <w:p w14:paraId="24D98AC0" w14:textId="332042B3" w:rsidR="0010713D" w:rsidRPr="0010713D" w:rsidRDefault="0010713D" w:rsidP="0035688E">
      <w:pPr>
        <w:pStyle w:val="Subtitle"/>
        <w:spacing w:line="276" w:lineRule="auto"/>
        <w:jc w:val="center"/>
      </w:pPr>
      <w:r>
        <w:t xml:space="preserve">gegründet von Camille </w:t>
      </w:r>
      <w:proofErr w:type="spellStart"/>
      <w:r>
        <w:t>Wampach</w:t>
      </w:r>
      <w:proofErr w:type="spellEnd"/>
      <w:r>
        <w:t xml:space="preserve"> </w:t>
      </w:r>
    </w:p>
    <w:p w14:paraId="72A3E468" w14:textId="147E6C62" w:rsidR="0010713D" w:rsidRDefault="0010713D" w:rsidP="0035688E">
      <w:pPr>
        <w:spacing w:line="276" w:lineRule="auto"/>
      </w:pPr>
    </w:p>
    <w:p w14:paraId="5110B628" w14:textId="4577606E" w:rsidR="0010713D" w:rsidRPr="0010713D" w:rsidRDefault="0010713D" w:rsidP="0035688E">
      <w:pPr>
        <w:pStyle w:val="Subtitle"/>
        <w:spacing w:line="276" w:lineRule="auto"/>
        <w:jc w:val="center"/>
        <w:rPr>
          <w:sz w:val="28"/>
          <w:szCs w:val="28"/>
        </w:rPr>
      </w:pPr>
      <w:r w:rsidRPr="0010713D">
        <w:rPr>
          <w:sz w:val="28"/>
          <w:szCs w:val="28"/>
        </w:rPr>
        <w:t>Johann der Blinde, König von Böhmen und Graf von Luxemburg</w:t>
      </w:r>
    </w:p>
    <w:p w14:paraId="0FBB38CD" w14:textId="3DEB2179" w:rsidR="0010713D" w:rsidRPr="0010713D" w:rsidRDefault="0010713D" w:rsidP="0035688E">
      <w:pPr>
        <w:pStyle w:val="Subtitle"/>
        <w:spacing w:line="276" w:lineRule="auto"/>
        <w:jc w:val="center"/>
        <w:rPr>
          <w:sz w:val="24"/>
          <w:szCs w:val="24"/>
        </w:rPr>
      </w:pPr>
      <w:r w:rsidRPr="0010713D">
        <w:rPr>
          <w:sz w:val="24"/>
          <w:szCs w:val="24"/>
        </w:rPr>
        <w:t xml:space="preserve">(1310 </w:t>
      </w:r>
      <w:r w:rsidR="00876AF5">
        <w:rPr>
          <w:rFonts w:ascii="Calibri" w:hAnsi="Calibri" w:cs="Calibri"/>
          <w:sz w:val="24"/>
          <w:szCs w:val="24"/>
        </w:rPr>
        <w:t>–</w:t>
      </w:r>
      <w:r w:rsidRPr="0010713D">
        <w:rPr>
          <w:sz w:val="24"/>
          <w:szCs w:val="24"/>
        </w:rPr>
        <w:t xml:space="preserve"> 1346) </w:t>
      </w:r>
    </w:p>
    <w:p w14:paraId="34D8C37A" w14:textId="7CA9263F" w:rsidR="0010713D" w:rsidRPr="0010713D" w:rsidRDefault="0010713D" w:rsidP="0035688E">
      <w:pPr>
        <w:spacing w:line="276" w:lineRule="auto"/>
      </w:pPr>
    </w:p>
    <w:p w14:paraId="002D3F05" w14:textId="4365A98C" w:rsidR="0010713D" w:rsidRDefault="0010713D" w:rsidP="0035688E">
      <w:pPr>
        <w:pStyle w:val="Subtitle"/>
        <w:spacing w:line="276" w:lineRule="auto"/>
        <w:jc w:val="center"/>
        <w:rPr>
          <w:sz w:val="24"/>
          <w:szCs w:val="24"/>
        </w:rPr>
      </w:pPr>
      <w:r w:rsidRPr="0010713D">
        <w:rPr>
          <w:sz w:val="24"/>
          <w:szCs w:val="24"/>
        </w:rPr>
        <w:t xml:space="preserve">Originale – </w:t>
      </w:r>
      <w:r w:rsidR="00591E93">
        <w:rPr>
          <w:sz w:val="24"/>
          <w:szCs w:val="24"/>
        </w:rPr>
        <w:t xml:space="preserve">Teilband </w:t>
      </w:r>
      <w:r w:rsidR="008A4DE2">
        <w:rPr>
          <w:sz w:val="24"/>
          <w:szCs w:val="24"/>
        </w:rPr>
        <w:t>Böhmen</w:t>
      </w:r>
      <w:r w:rsidRPr="0010713D">
        <w:rPr>
          <w:sz w:val="24"/>
          <w:szCs w:val="24"/>
        </w:rPr>
        <w:t>. Nach Archiven und Bibliotheken</w:t>
      </w:r>
      <w:r w:rsidR="008A4DE2">
        <w:rPr>
          <w:sz w:val="24"/>
          <w:szCs w:val="24"/>
        </w:rPr>
        <w:t xml:space="preserve"> der Tschechischen Republik</w:t>
      </w:r>
      <w:r w:rsidRPr="0010713D">
        <w:rPr>
          <w:sz w:val="24"/>
          <w:szCs w:val="24"/>
        </w:rPr>
        <w:t xml:space="preserve"> geordnet</w:t>
      </w:r>
    </w:p>
    <w:p w14:paraId="2E262ED6" w14:textId="09DF8C74" w:rsidR="00947BC6" w:rsidRDefault="00947BC6" w:rsidP="0035688E">
      <w:pPr>
        <w:spacing w:line="276" w:lineRule="auto"/>
      </w:pPr>
    </w:p>
    <w:p w14:paraId="601C0745" w14:textId="34EC19EB" w:rsidR="00947BC6" w:rsidRDefault="00947BC6" w:rsidP="0035688E">
      <w:pPr>
        <w:spacing w:line="276" w:lineRule="auto"/>
        <w:jc w:val="center"/>
        <w:rPr>
          <w:rFonts w:asciiTheme="minorHAnsi" w:hAnsiTheme="minorHAnsi" w:cstheme="minorHAnsi"/>
        </w:rPr>
      </w:pPr>
      <w:r w:rsidRPr="00E33462">
        <w:rPr>
          <w:rFonts w:asciiTheme="minorHAnsi" w:hAnsiTheme="minorHAnsi" w:cstheme="minorHAnsi"/>
        </w:rPr>
        <w:t xml:space="preserve">herausgegeben von Anna </w:t>
      </w:r>
      <w:proofErr w:type="spellStart"/>
      <w:r w:rsidRPr="00E33462">
        <w:rPr>
          <w:rFonts w:asciiTheme="minorHAnsi" w:hAnsiTheme="minorHAnsi" w:cstheme="minorHAnsi"/>
        </w:rPr>
        <w:t>Jagoš</w:t>
      </w:r>
      <w:proofErr w:type="spellEnd"/>
    </w:p>
    <w:p w14:paraId="60AB1A5F" w14:textId="6CC7AA9E" w:rsidR="00B76C5B" w:rsidRDefault="00B76C5B" w:rsidP="0035688E">
      <w:pPr>
        <w:spacing w:line="276" w:lineRule="auto"/>
        <w:jc w:val="center"/>
        <w:rPr>
          <w:rFonts w:asciiTheme="minorHAnsi" w:hAnsiTheme="minorHAnsi" w:cstheme="minorHAnsi"/>
        </w:rPr>
      </w:pPr>
    </w:p>
    <w:p w14:paraId="42E94E7C" w14:textId="0B74B1DC" w:rsidR="00B76C5B" w:rsidRDefault="00B76C5B" w:rsidP="0035688E">
      <w:pPr>
        <w:spacing w:line="276" w:lineRule="auto"/>
        <w:jc w:val="center"/>
        <w:rPr>
          <w:rFonts w:asciiTheme="minorHAnsi" w:hAnsiTheme="minorHAnsi" w:cstheme="minorHAnsi"/>
        </w:rPr>
      </w:pPr>
    </w:p>
    <w:p w14:paraId="16D7EAFD" w14:textId="745EA9DF" w:rsidR="00B76C5B" w:rsidRDefault="00B76C5B" w:rsidP="0035688E">
      <w:pPr>
        <w:spacing w:line="276" w:lineRule="auto"/>
        <w:jc w:val="center"/>
        <w:rPr>
          <w:rFonts w:asciiTheme="minorHAnsi" w:hAnsiTheme="minorHAnsi" w:cstheme="minorHAnsi"/>
        </w:rPr>
      </w:pPr>
    </w:p>
    <w:p w14:paraId="6EA7D887" w14:textId="382AB173" w:rsidR="00B76C5B" w:rsidRDefault="00B76C5B" w:rsidP="0035688E">
      <w:pPr>
        <w:spacing w:line="276" w:lineRule="auto"/>
        <w:jc w:val="center"/>
        <w:rPr>
          <w:rFonts w:asciiTheme="minorHAnsi" w:hAnsiTheme="minorHAnsi" w:cstheme="minorHAnsi"/>
        </w:rPr>
      </w:pPr>
    </w:p>
    <w:p w14:paraId="58E64CBC" w14:textId="161ABED6" w:rsidR="00B76C5B" w:rsidRDefault="00B76C5B" w:rsidP="0035688E">
      <w:pPr>
        <w:spacing w:line="276" w:lineRule="auto"/>
        <w:jc w:val="center"/>
        <w:rPr>
          <w:rFonts w:asciiTheme="minorHAnsi" w:hAnsiTheme="minorHAnsi" w:cstheme="minorHAnsi"/>
        </w:rPr>
      </w:pPr>
    </w:p>
    <w:p w14:paraId="1B17D8DC" w14:textId="7CE71D7A" w:rsidR="00B76C5B" w:rsidRDefault="00B76C5B" w:rsidP="0035688E">
      <w:pPr>
        <w:spacing w:line="276" w:lineRule="auto"/>
        <w:jc w:val="center"/>
        <w:rPr>
          <w:rFonts w:asciiTheme="minorHAnsi" w:hAnsiTheme="minorHAnsi" w:cstheme="minorHAnsi"/>
        </w:rPr>
      </w:pPr>
    </w:p>
    <w:p w14:paraId="4962BBF1" w14:textId="6BD0F8AC" w:rsidR="00B76C5B" w:rsidRDefault="00B76C5B" w:rsidP="0035688E">
      <w:pPr>
        <w:spacing w:line="276" w:lineRule="auto"/>
        <w:jc w:val="center"/>
        <w:rPr>
          <w:rFonts w:asciiTheme="minorHAnsi" w:hAnsiTheme="minorHAnsi" w:cstheme="minorHAnsi"/>
        </w:rPr>
      </w:pPr>
    </w:p>
    <w:p w14:paraId="4AE0BC72" w14:textId="2AAA32DD" w:rsidR="00B76C5B" w:rsidRDefault="00B76C5B" w:rsidP="0035688E">
      <w:pPr>
        <w:spacing w:line="276" w:lineRule="auto"/>
        <w:jc w:val="center"/>
        <w:rPr>
          <w:rFonts w:asciiTheme="minorHAnsi" w:hAnsiTheme="minorHAnsi" w:cstheme="minorHAnsi"/>
        </w:rPr>
      </w:pPr>
    </w:p>
    <w:p w14:paraId="5E6E0CC5" w14:textId="528626A0" w:rsidR="00B76C5B" w:rsidRDefault="00B76C5B" w:rsidP="0035688E">
      <w:pPr>
        <w:spacing w:line="276" w:lineRule="auto"/>
        <w:jc w:val="center"/>
        <w:rPr>
          <w:rFonts w:asciiTheme="minorHAnsi" w:hAnsiTheme="minorHAnsi" w:cstheme="minorHAnsi"/>
        </w:rPr>
      </w:pPr>
      <w:proofErr w:type="spellStart"/>
      <w:r>
        <w:rPr>
          <w:rFonts w:asciiTheme="minorHAnsi" w:hAnsiTheme="minorHAnsi" w:cstheme="minorHAnsi"/>
        </w:rPr>
        <w:t>Publication</w:t>
      </w:r>
      <w:proofErr w:type="spellEnd"/>
      <w:r>
        <w:rPr>
          <w:rFonts w:asciiTheme="minorHAnsi" w:hAnsiTheme="minorHAnsi" w:cstheme="minorHAnsi"/>
        </w:rPr>
        <w:t xml:space="preserve"> du CLUDEM</w:t>
      </w:r>
    </w:p>
    <w:p w14:paraId="7F84B451" w14:textId="210692B8" w:rsidR="00B76C5B" w:rsidRDefault="00B76C5B" w:rsidP="0035688E">
      <w:pPr>
        <w:spacing w:line="276" w:lineRule="auto"/>
        <w:jc w:val="center"/>
        <w:rPr>
          <w:rFonts w:asciiTheme="minorHAnsi" w:hAnsiTheme="minorHAnsi" w:cstheme="minorHAnsi"/>
        </w:rPr>
      </w:pPr>
    </w:p>
    <w:p w14:paraId="14376A19" w14:textId="6CA6EF90" w:rsidR="00B76C5B" w:rsidRPr="0012193E" w:rsidRDefault="00B76C5B" w:rsidP="0035688E">
      <w:pPr>
        <w:spacing w:line="276" w:lineRule="auto"/>
        <w:jc w:val="center"/>
        <w:rPr>
          <w:rFonts w:asciiTheme="minorHAnsi" w:hAnsiTheme="minorHAnsi" w:cstheme="minorHAnsi"/>
        </w:rPr>
      </w:pPr>
      <w:r>
        <w:rPr>
          <w:rFonts w:asciiTheme="minorHAnsi" w:hAnsiTheme="minorHAnsi" w:cstheme="minorHAnsi"/>
        </w:rPr>
        <w:t xml:space="preserve">Luxemburg </w:t>
      </w:r>
    </w:p>
    <w:p w14:paraId="51137B7A" w14:textId="7374C89D" w:rsidR="00947BC6" w:rsidRDefault="00947BC6" w:rsidP="0035688E">
      <w:pPr>
        <w:spacing w:line="276" w:lineRule="auto"/>
      </w:pPr>
    </w:p>
    <w:p w14:paraId="6241324F" w14:textId="137D279F" w:rsidR="00947BC6" w:rsidRPr="00947BC6" w:rsidRDefault="00947BC6" w:rsidP="0035688E">
      <w:pPr>
        <w:spacing w:line="276" w:lineRule="auto"/>
      </w:pPr>
    </w:p>
    <w:p w14:paraId="43B13CC0" w14:textId="0DEFAD8D" w:rsidR="0010713D" w:rsidRDefault="0010713D" w:rsidP="0035688E">
      <w:pPr>
        <w:suppressAutoHyphens w:val="0"/>
        <w:spacing w:after="160" w:line="276" w:lineRule="auto"/>
        <w:rPr>
          <w:b/>
          <w:color w:val="000000"/>
        </w:rPr>
      </w:pPr>
      <w:r>
        <w:rPr>
          <w:b/>
          <w:color w:val="000000"/>
        </w:rPr>
        <w:lastRenderedPageBreak/>
        <w:br w:type="page"/>
      </w:r>
    </w:p>
    <w:p w14:paraId="3EE1B2A5" w14:textId="2DA75BEB" w:rsidR="004923AC" w:rsidRDefault="0010713D" w:rsidP="0035688E">
      <w:pPr>
        <w:suppressAutoHyphens w:val="0"/>
        <w:spacing w:after="160" w:line="276" w:lineRule="auto"/>
        <w:rPr>
          <w:b/>
          <w:color w:val="000000"/>
        </w:rPr>
      </w:pPr>
      <w:r>
        <w:rPr>
          <w:b/>
          <w:color w:val="000000"/>
        </w:rPr>
        <w:lastRenderedPageBreak/>
        <w:br w:type="page"/>
      </w:r>
    </w:p>
    <w:p w14:paraId="3EE552BF" w14:textId="77777777" w:rsidR="004923AC" w:rsidRDefault="004923AC" w:rsidP="0035688E">
      <w:pPr>
        <w:suppressAutoHyphens w:val="0"/>
        <w:spacing w:after="160" w:line="276" w:lineRule="auto"/>
        <w:rPr>
          <w:b/>
          <w:color w:val="000000"/>
        </w:rPr>
      </w:pPr>
    </w:p>
    <w:p w14:paraId="0037E84A" w14:textId="7BD6FEB9" w:rsidR="004923AC" w:rsidRDefault="004923AC" w:rsidP="0035688E">
      <w:pPr>
        <w:suppressAutoHyphens w:val="0"/>
        <w:spacing w:after="160" w:line="276" w:lineRule="auto"/>
        <w:rPr>
          <w:b/>
          <w:color w:val="000000"/>
        </w:rPr>
      </w:pPr>
    </w:p>
    <w:p w14:paraId="01F706FC" w14:textId="24AE1313" w:rsidR="004923AC" w:rsidRDefault="004923AC" w:rsidP="0035688E">
      <w:pPr>
        <w:suppressAutoHyphens w:val="0"/>
        <w:spacing w:after="160" w:line="276" w:lineRule="auto"/>
        <w:jc w:val="center"/>
        <w:rPr>
          <w:b/>
          <w:color w:val="000000"/>
          <w:sz w:val="28"/>
          <w:szCs w:val="28"/>
        </w:rPr>
      </w:pPr>
      <w:r w:rsidRPr="004923AC">
        <w:rPr>
          <w:b/>
          <w:color w:val="000000"/>
          <w:sz w:val="28"/>
          <w:szCs w:val="28"/>
        </w:rPr>
        <w:t>Inhalt</w:t>
      </w:r>
    </w:p>
    <w:p w14:paraId="451E9313" w14:textId="6E3F30B1" w:rsidR="00D84E58" w:rsidRDefault="0063268A" w:rsidP="0063268A">
      <w:pPr>
        <w:tabs>
          <w:tab w:val="left" w:pos="5102"/>
        </w:tabs>
        <w:suppressAutoHyphens w:val="0"/>
        <w:spacing w:after="160" w:line="276" w:lineRule="auto"/>
        <w:rPr>
          <w:b/>
          <w:color w:val="000000"/>
          <w:sz w:val="28"/>
          <w:szCs w:val="28"/>
        </w:rPr>
      </w:pPr>
      <w:r>
        <w:rPr>
          <w:b/>
          <w:color w:val="000000"/>
          <w:sz w:val="28"/>
          <w:szCs w:val="28"/>
        </w:rPr>
        <w:tab/>
      </w:r>
      <w:r>
        <w:rPr>
          <w:b/>
          <w:color w:val="000000"/>
          <w:sz w:val="28"/>
          <w:szCs w:val="28"/>
        </w:rPr>
        <w:tab/>
      </w:r>
    </w:p>
    <w:p w14:paraId="10B1AE90" w14:textId="38976720" w:rsidR="008648EF" w:rsidRPr="008648EF" w:rsidRDefault="004923AC">
      <w:pPr>
        <w:pStyle w:val="TOC1"/>
        <w:tabs>
          <w:tab w:val="right" w:leader="dot" w:pos="9062"/>
        </w:tabs>
        <w:rPr>
          <w:rFonts w:eastAsiaTheme="minorEastAsia" w:cstheme="minorBidi"/>
          <w:b w:val="0"/>
          <w:bCs w:val="0"/>
          <w:caps w:val="0"/>
          <w:noProof/>
          <w:sz w:val="22"/>
          <w:szCs w:val="22"/>
          <w:lang w:eastAsia="en-US"/>
        </w:rPr>
      </w:pPr>
      <w:r>
        <w:rPr>
          <w:b w:val="0"/>
          <w:color w:val="000000"/>
          <w:sz w:val="28"/>
          <w:szCs w:val="28"/>
        </w:rPr>
        <w:fldChar w:fldCharType="begin"/>
      </w:r>
      <w:r>
        <w:rPr>
          <w:b w:val="0"/>
          <w:color w:val="000000"/>
          <w:sz w:val="28"/>
          <w:szCs w:val="28"/>
        </w:rPr>
        <w:instrText xml:space="preserve"> TOC \o "1-1" \f </w:instrText>
      </w:r>
      <w:r>
        <w:rPr>
          <w:b w:val="0"/>
          <w:color w:val="000000"/>
          <w:sz w:val="28"/>
          <w:szCs w:val="28"/>
        </w:rPr>
        <w:fldChar w:fldCharType="separate"/>
      </w:r>
      <w:r w:rsidR="008648EF">
        <w:rPr>
          <w:noProof/>
        </w:rPr>
        <w:t>Vorwort</w:t>
      </w:r>
      <w:r w:rsidR="008648EF">
        <w:rPr>
          <w:noProof/>
        </w:rPr>
        <w:tab/>
      </w:r>
      <w:r w:rsidR="008648EF">
        <w:rPr>
          <w:noProof/>
        </w:rPr>
        <w:fldChar w:fldCharType="begin"/>
      </w:r>
      <w:r w:rsidR="008648EF">
        <w:rPr>
          <w:noProof/>
        </w:rPr>
        <w:instrText xml:space="preserve"> PAGEREF _Toc66136001 \h </w:instrText>
      </w:r>
      <w:r w:rsidR="008648EF">
        <w:rPr>
          <w:noProof/>
        </w:rPr>
      </w:r>
      <w:r w:rsidR="008648EF">
        <w:rPr>
          <w:noProof/>
        </w:rPr>
        <w:fldChar w:fldCharType="separate"/>
      </w:r>
      <w:r w:rsidR="00951CD9">
        <w:rPr>
          <w:noProof/>
        </w:rPr>
        <w:t>6</w:t>
      </w:r>
      <w:r w:rsidR="008648EF">
        <w:rPr>
          <w:noProof/>
        </w:rPr>
        <w:fldChar w:fldCharType="end"/>
      </w:r>
    </w:p>
    <w:p w14:paraId="0B827879" w14:textId="1E6371BB" w:rsidR="008648EF" w:rsidRPr="008648EF" w:rsidRDefault="008648EF">
      <w:pPr>
        <w:pStyle w:val="TOC1"/>
        <w:tabs>
          <w:tab w:val="right" w:leader="dot" w:pos="9062"/>
        </w:tabs>
        <w:rPr>
          <w:rFonts w:eastAsiaTheme="minorEastAsia" w:cstheme="minorBidi"/>
          <w:b w:val="0"/>
          <w:bCs w:val="0"/>
          <w:caps w:val="0"/>
          <w:noProof/>
          <w:sz w:val="22"/>
          <w:szCs w:val="22"/>
          <w:lang w:eastAsia="en-US"/>
        </w:rPr>
      </w:pPr>
      <w:r w:rsidRPr="00CD4F66">
        <w:rPr>
          <w:noProof/>
          <w:lang w:val="de-AT"/>
        </w:rPr>
        <w:t>Nota bene</w:t>
      </w:r>
      <w:r>
        <w:rPr>
          <w:noProof/>
        </w:rPr>
        <w:tab/>
      </w:r>
      <w:r>
        <w:rPr>
          <w:noProof/>
        </w:rPr>
        <w:fldChar w:fldCharType="begin"/>
      </w:r>
      <w:r>
        <w:rPr>
          <w:noProof/>
        </w:rPr>
        <w:instrText xml:space="preserve"> PAGEREF _Toc66136002 \h </w:instrText>
      </w:r>
      <w:r>
        <w:rPr>
          <w:noProof/>
        </w:rPr>
      </w:r>
      <w:r>
        <w:rPr>
          <w:noProof/>
        </w:rPr>
        <w:fldChar w:fldCharType="separate"/>
      </w:r>
      <w:r w:rsidR="00951CD9">
        <w:rPr>
          <w:noProof/>
        </w:rPr>
        <w:t>38</w:t>
      </w:r>
      <w:r>
        <w:rPr>
          <w:noProof/>
        </w:rPr>
        <w:fldChar w:fldCharType="end"/>
      </w:r>
    </w:p>
    <w:p w14:paraId="2754693D" w14:textId="1DD80E0A" w:rsidR="008648EF" w:rsidRPr="008648EF" w:rsidRDefault="008648EF">
      <w:pPr>
        <w:pStyle w:val="TOC1"/>
        <w:tabs>
          <w:tab w:val="right" w:leader="dot" w:pos="9062"/>
        </w:tabs>
        <w:rPr>
          <w:rFonts w:eastAsiaTheme="minorEastAsia" w:cstheme="minorBidi"/>
          <w:b w:val="0"/>
          <w:bCs w:val="0"/>
          <w:caps w:val="0"/>
          <w:noProof/>
          <w:sz w:val="22"/>
          <w:szCs w:val="22"/>
          <w:lang w:eastAsia="en-US"/>
        </w:rPr>
      </w:pPr>
      <w:r>
        <w:rPr>
          <w:noProof/>
        </w:rPr>
        <w:t>Regesten</w:t>
      </w:r>
      <w:r>
        <w:rPr>
          <w:noProof/>
        </w:rPr>
        <w:tab/>
      </w:r>
      <w:r>
        <w:rPr>
          <w:noProof/>
        </w:rPr>
        <w:fldChar w:fldCharType="begin"/>
      </w:r>
      <w:r>
        <w:rPr>
          <w:noProof/>
        </w:rPr>
        <w:instrText xml:space="preserve"> PAGEREF _Toc66136003 \h </w:instrText>
      </w:r>
      <w:r>
        <w:rPr>
          <w:noProof/>
        </w:rPr>
      </w:r>
      <w:r>
        <w:rPr>
          <w:noProof/>
        </w:rPr>
        <w:fldChar w:fldCharType="separate"/>
      </w:r>
      <w:r w:rsidR="00951CD9">
        <w:rPr>
          <w:noProof/>
        </w:rPr>
        <w:t>42</w:t>
      </w:r>
      <w:r>
        <w:rPr>
          <w:noProof/>
        </w:rPr>
        <w:fldChar w:fldCharType="end"/>
      </w:r>
    </w:p>
    <w:p w14:paraId="6C56143C" w14:textId="6D8B0B6E" w:rsidR="008648EF" w:rsidRPr="008648EF" w:rsidRDefault="008648EF">
      <w:pPr>
        <w:pStyle w:val="TOC1"/>
        <w:tabs>
          <w:tab w:val="right" w:leader="dot" w:pos="9062"/>
        </w:tabs>
        <w:rPr>
          <w:rFonts w:eastAsiaTheme="minorEastAsia" w:cstheme="minorBidi"/>
          <w:b w:val="0"/>
          <w:bCs w:val="0"/>
          <w:caps w:val="0"/>
          <w:noProof/>
          <w:sz w:val="22"/>
          <w:szCs w:val="22"/>
          <w:lang w:eastAsia="en-US"/>
        </w:rPr>
      </w:pPr>
      <w:r>
        <w:rPr>
          <w:noProof/>
        </w:rPr>
        <w:t>Undatierte Urkunden und Fragmente</w:t>
      </w:r>
      <w:r>
        <w:rPr>
          <w:noProof/>
        </w:rPr>
        <w:tab/>
      </w:r>
      <w:r>
        <w:rPr>
          <w:noProof/>
        </w:rPr>
        <w:fldChar w:fldCharType="begin"/>
      </w:r>
      <w:r>
        <w:rPr>
          <w:noProof/>
        </w:rPr>
        <w:instrText xml:space="preserve"> PAGEREF _Toc66136004 \h </w:instrText>
      </w:r>
      <w:r>
        <w:rPr>
          <w:noProof/>
        </w:rPr>
      </w:r>
      <w:r>
        <w:rPr>
          <w:noProof/>
        </w:rPr>
        <w:fldChar w:fldCharType="separate"/>
      </w:r>
      <w:r w:rsidR="00951CD9">
        <w:rPr>
          <w:noProof/>
        </w:rPr>
        <w:t>277</w:t>
      </w:r>
      <w:r>
        <w:rPr>
          <w:noProof/>
        </w:rPr>
        <w:fldChar w:fldCharType="end"/>
      </w:r>
    </w:p>
    <w:p w14:paraId="3D534226" w14:textId="2E85452B" w:rsidR="008648EF" w:rsidRPr="008648EF" w:rsidRDefault="008648EF">
      <w:pPr>
        <w:pStyle w:val="TOC1"/>
        <w:tabs>
          <w:tab w:val="right" w:leader="dot" w:pos="9062"/>
        </w:tabs>
        <w:rPr>
          <w:rFonts w:eastAsiaTheme="minorEastAsia" w:cstheme="minorBidi"/>
          <w:b w:val="0"/>
          <w:bCs w:val="0"/>
          <w:caps w:val="0"/>
          <w:noProof/>
          <w:sz w:val="22"/>
          <w:szCs w:val="22"/>
          <w:lang w:eastAsia="en-US"/>
        </w:rPr>
      </w:pPr>
      <w:r>
        <w:rPr>
          <w:noProof/>
        </w:rPr>
        <w:t>Verdächtige Urkunden und Fälschungen</w:t>
      </w:r>
      <w:r>
        <w:rPr>
          <w:noProof/>
        </w:rPr>
        <w:tab/>
      </w:r>
      <w:r>
        <w:rPr>
          <w:noProof/>
        </w:rPr>
        <w:fldChar w:fldCharType="begin"/>
      </w:r>
      <w:r>
        <w:rPr>
          <w:noProof/>
        </w:rPr>
        <w:instrText xml:space="preserve"> PAGEREF _Toc66136005 \h </w:instrText>
      </w:r>
      <w:r>
        <w:rPr>
          <w:noProof/>
        </w:rPr>
      </w:r>
      <w:r>
        <w:rPr>
          <w:noProof/>
        </w:rPr>
        <w:fldChar w:fldCharType="separate"/>
      </w:r>
      <w:r w:rsidR="00951CD9">
        <w:rPr>
          <w:noProof/>
        </w:rPr>
        <w:t>286</w:t>
      </w:r>
      <w:r>
        <w:rPr>
          <w:noProof/>
        </w:rPr>
        <w:fldChar w:fldCharType="end"/>
      </w:r>
    </w:p>
    <w:p w14:paraId="3E1D8B7D" w14:textId="31D463B1" w:rsidR="008648EF" w:rsidRPr="008648EF" w:rsidRDefault="008648EF">
      <w:pPr>
        <w:pStyle w:val="TOC1"/>
        <w:tabs>
          <w:tab w:val="right" w:leader="dot" w:pos="9062"/>
        </w:tabs>
        <w:rPr>
          <w:rFonts w:eastAsiaTheme="minorEastAsia" w:cstheme="minorBidi"/>
          <w:b w:val="0"/>
          <w:bCs w:val="0"/>
          <w:caps w:val="0"/>
          <w:noProof/>
          <w:sz w:val="22"/>
          <w:szCs w:val="22"/>
          <w:lang w:eastAsia="en-US"/>
        </w:rPr>
      </w:pPr>
      <w:r>
        <w:rPr>
          <w:noProof/>
        </w:rPr>
        <w:t>Abkürzungen und Siglen</w:t>
      </w:r>
      <w:r>
        <w:rPr>
          <w:noProof/>
        </w:rPr>
        <w:tab/>
      </w:r>
      <w:r>
        <w:rPr>
          <w:noProof/>
        </w:rPr>
        <w:fldChar w:fldCharType="begin"/>
      </w:r>
      <w:r>
        <w:rPr>
          <w:noProof/>
        </w:rPr>
        <w:instrText xml:space="preserve"> PAGEREF _Toc66136006 \h </w:instrText>
      </w:r>
      <w:r>
        <w:rPr>
          <w:noProof/>
        </w:rPr>
      </w:r>
      <w:r>
        <w:rPr>
          <w:noProof/>
        </w:rPr>
        <w:fldChar w:fldCharType="separate"/>
      </w:r>
      <w:r w:rsidR="00951CD9">
        <w:rPr>
          <w:noProof/>
        </w:rPr>
        <w:t>293</w:t>
      </w:r>
      <w:r>
        <w:rPr>
          <w:noProof/>
        </w:rPr>
        <w:fldChar w:fldCharType="end"/>
      </w:r>
    </w:p>
    <w:p w14:paraId="0E7D1287" w14:textId="15F8259D" w:rsidR="008648EF" w:rsidRPr="008648EF" w:rsidRDefault="008648EF">
      <w:pPr>
        <w:pStyle w:val="TOC1"/>
        <w:tabs>
          <w:tab w:val="right" w:leader="dot" w:pos="9062"/>
        </w:tabs>
        <w:rPr>
          <w:rFonts w:eastAsiaTheme="minorEastAsia" w:cstheme="minorBidi"/>
          <w:b w:val="0"/>
          <w:bCs w:val="0"/>
          <w:caps w:val="0"/>
          <w:noProof/>
          <w:sz w:val="22"/>
          <w:szCs w:val="22"/>
          <w:lang w:eastAsia="en-US"/>
        </w:rPr>
      </w:pPr>
      <w:r w:rsidRPr="00CD4F66">
        <w:rPr>
          <w:noProof/>
          <w:lang w:val="cs-CZ"/>
        </w:rPr>
        <w:t>Archive und Bibliotheken</w:t>
      </w:r>
      <w:r>
        <w:rPr>
          <w:noProof/>
        </w:rPr>
        <w:tab/>
      </w:r>
      <w:r>
        <w:rPr>
          <w:noProof/>
        </w:rPr>
        <w:fldChar w:fldCharType="begin"/>
      </w:r>
      <w:r>
        <w:rPr>
          <w:noProof/>
        </w:rPr>
        <w:instrText xml:space="preserve"> PAGEREF _Toc66136007 \h </w:instrText>
      </w:r>
      <w:r>
        <w:rPr>
          <w:noProof/>
        </w:rPr>
      </w:r>
      <w:r>
        <w:rPr>
          <w:noProof/>
        </w:rPr>
        <w:fldChar w:fldCharType="separate"/>
      </w:r>
      <w:r w:rsidR="00951CD9">
        <w:rPr>
          <w:noProof/>
        </w:rPr>
        <w:t>296</w:t>
      </w:r>
      <w:r>
        <w:rPr>
          <w:noProof/>
        </w:rPr>
        <w:fldChar w:fldCharType="end"/>
      </w:r>
    </w:p>
    <w:p w14:paraId="6F3C8FE5" w14:textId="666A6DFE" w:rsidR="008648EF" w:rsidRPr="008648EF" w:rsidRDefault="008648EF">
      <w:pPr>
        <w:pStyle w:val="TOC1"/>
        <w:tabs>
          <w:tab w:val="right" w:leader="dot" w:pos="9062"/>
        </w:tabs>
        <w:rPr>
          <w:rFonts w:eastAsiaTheme="minorEastAsia" w:cstheme="minorBidi"/>
          <w:b w:val="0"/>
          <w:bCs w:val="0"/>
          <w:caps w:val="0"/>
          <w:noProof/>
          <w:sz w:val="22"/>
          <w:szCs w:val="22"/>
          <w:lang w:eastAsia="en-US"/>
        </w:rPr>
      </w:pPr>
      <w:r>
        <w:rPr>
          <w:noProof/>
        </w:rPr>
        <w:t>Datenbanken und online Subsidia</w:t>
      </w:r>
      <w:r>
        <w:rPr>
          <w:noProof/>
        </w:rPr>
        <w:tab/>
      </w:r>
      <w:r>
        <w:rPr>
          <w:noProof/>
        </w:rPr>
        <w:fldChar w:fldCharType="begin"/>
      </w:r>
      <w:r>
        <w:rPr>
          <w:noProof/>
        </w:rPr>
        <w:instrText xml:space="preserve"> PAGEREF _Toc66136008 \h </w:instrText>
      </w:r>
      <w:r>
        <w:rPr>
          <w:noProof/>
        </w:rPr>
      </w:r>
      <w:r>
        <w:rPr>
          <w:noProof/>
        </w:rPr>
        <w:fldChar w:fldCharType="separate"/>
      </w:r>
      <w:r w:rsidR="00951CD9">
        <w:rPr>
          <w:noProof/>
        </w:rPr>
        <w:t>301</w:t>
      </w:r>
      <w:r>
        <w:rPr>
          <w:noProof/>
        </w:rPr>
        <w:fldChar w:fldCharType="end"/>
      </w:r>
    </w:p>
    <w:p w14:paraId="01692FA5" w14:textId="5CE423B8" w:rsidR="008648EF" w:rsidRPr="008648EF" w:rsidRDefault="008648EF">
      <w:pPr>
        <w:pStyle w:val="TOC1"/>
        <w:tabs>
          <w:tab w:val="right" w:leader="dot" w:pos="9062"/>
        </w:tabs>
        <w:rPr>
          <w:rFonts w:eastAsiaTheme="minorEastAsia" w:cstheme="minorBidi"/>
          <w:b w:val="0"/>
          <w:bCs w:val="0"/>
          <w:caps w:val="0"/>
          <w:noProof/>
          <w:sz w:val="22"/>
          <w:szCs w:val="22"/>
          <w:lang w:eastAsia="en-US"/>
        </w:rPr>
      </w:pPr>
      <w:r>
        <w:rPr>
          <w:noProof/>
        </w:rPr>
        <w:t>Konkordanztabelle I: Regestennummer</w:t>
      </w:r>
      <w:r>
        <w:rPr>
          <w:noProof/>
        </w:rPr>
        <w:tab/>
      </w:r>
      <w:r>
        <w:rPr>
          <w:noProof/>
        </w:rPr>
        <w:fldChar w:fldCharType="begin"/>
      </w:r>
      <w:r>
        <w:rPr>
          <w:noProof/>
        </w:rPr>
        <w:instrText xml:space="preserve"> PAGEREF _Toc66136009 \h </w:instrText>
      </w:r>
      <w:r>
        <w:rPr>
          <w:noProof/>
        </w:rPr>
      </w:r>
      <w:r>
        <w:rPr>
          <w:noProof/>
        </w:rPr>
        <w:fldChar w:fldCharType="separate"/>
      </w:r>
      <w:r w:rsidR="00951CD9">
        <w:rPr>
          <w:noProof/>
        </w:rPr>
        <w:t>304</w:t>
      </w:r>
      <w:r>
        <w:rPr>
          <w:noProof/>
        </w:rPr>
        <w:fldChar w:fldCharType="end"/>
      </w:r>
    </w:p>
    <w:p w14:paraId="3B556C56" w14:textId="75AEE165" w:rsidR="008648EF" w:rsidRPr="008648EF" w:rsidRDefault="008648EF">
      <w:pPr>
        <w:pStyle w:val="TOC1"/>
        <w:tabs>
          <w:tab w:val="right" w:leader="dot" w:pos="9062"/>
        </w:tabs>
        <w:rPr>
          <w:rFonts w:eastAsiaTheme="minorEastAsia" w:cstheme="minorBidi"/>
          <w:b w:val="0"/>
          <w:bCs w:val="0"/>
          <w:caps w:val="0"/>
          <w:noProof/>
          <w:sz w:val="22"/>
          <w:szCs w:val="22"/>
          <w:lang w:eastAsia="en-US"/>
        </w:rPr>
      </w:pPr>
      <w:r>
        <w:rPr>
          <w:noProof/>
        </w:rPr>
        <w:t>Konkordanztabelle II: Siegelkataloge</w:t>
      </w:r>
      <w:r>
        <w:rPr>
          <w:noProof/>
        </w:rPr>
        <w:tab/>
      </w:r>
      <w:r>
        <w:rPr>
          <w:noProof/>
        </w:rPr>
        <w:fldChar w:fldCharType="begin"/>
      </w:r>
      <w:r>
        <w:rPr>
          <w:noProof/>
        </w:rPr>
        <w:instrText xml:space="preserve"> PAGEREF _Toc66136010 \h </w:instrText>
      </w:r>
      <w:r>
        <w:rPr>
          <w:noProof/>
        </w:rPr>
      </w:r>
      <w:r>
        <w:rPr>
          <w:noProof/>
        </w:rPr>
        <w:fldChar w:fldCharType="separate"/>
      </w:r>
      <w:r w:rsidR="00951CD9">
        <w:rPr>
          <w:noProof/>
        </w:rPr>
        <w:t>315</w:t>
      </w:r>
      <w:r>
        <w:rPr>
          <w:noProof/>
        </w:rPr>
        <w:fldChar w:fldCharType="end"/>
      </w:r>
    </w:p>
    <w:p w14:paraId="5729FD34" w14:textId="012A399A" w:rsidR="008648EF" w:rsidRPr="008648EF" w:rsidRDefault="008648EF">
      <w:pPr>
        <w:pStyle w:val="TOC1"/>
        <w:tabs>
          <w:tab w:val="right" w:leader="dot" w:pos="9062"/>
        </w:tabs>
        <w:rPr>
          <w:rFonts w:eastAsiaTheme="minorEastAsia" w:cstheme="minorBidi"/>
          <w:b w:val="0"/>
          <w:bCs w:val="0"/>
          <w:caps w:val="0"/>
          <w:noProof/>
          <w:sz w:val="22"/>
          <w:szCs w:val="22"/>
          <w:lang w:eastAsia="en-US"/>
        </w:rPr>
      </w:pPr>
      <w:r>
        <w:rPr>
          <w:noProof/>
        </w:rPr>
        <w:t>Quelleneditionen, Regestenwerke und alte Drucke</w:t>
      </w:r>
      <w:r>
        <w:rPr>
          <w:noProof/>
        </w:rPr>
        <w:tab/>
      </w:r>
      <w:r>
        <w:rPr>
          <w:noProof/>
        </w:rPr>
        <w:fldChar w:fldCharType="begin"/>
      </w:r>
      <w:r>
        <w:rPr>
          <w:noProof/>
        </w:rPr>
        <w:instrText xml:space="preserve"> PAGEREF _Toc66136011 \h </w:instrText>
      </w:r>
      <w:r>
        <w:rPr>
          <w:noProof/>
        </w:rPr>
      </w:r>
      <w:r>
        <w:rPr>
          <w:noProof/>
        </w:rPr>
        <w:fldChar w:fldCharType="separate"/>
      </w:r>
      <w:r w:rsidR="00951CD9">
        <w:rPr>
          <w:noProof/>
        </w:rPr>
        <w:t>316</w:t>
      </w:r>
      <w:r>
        <w:rPr>
          <w:noProof/>
        </w:rPr>
        <w:fldChar w:fldCharType="end"/>
      </w:r>
    </w:p>
    <w:p w14:paraId="00E390A8" w14:textId="60FF4E24" w:rsidR="008648EF" w:rsidRDefault="008648EF">
      <w:pPr>
        <w:pStyle w:val="TOC1"/>
        <w:tabs>
          <w:tab w:val="right" w:leader="dot" w:pos="9062"/>
        </w:tabs>
        <w:rPr>
          <w:rFonts w:eastAsiaTheme="minorEastAsia" w:cstheme="minorBidi"/>
          <w:b w:val="0"/>
          <w:bCs w:val="0"/>
          <w:caps w:val="0"/>
          <w:noProof/>
          <w:sz w:val="22"/>
          <w:szCs w:val="22"/>
          <w:lang w:val="en-US" w:eastAsia="en-US"/>
        </w:rPr>
      </w:pPr>
      <w:r w:rsidRPr="00CD4F66">
        <w:rPr>
          <w:noProof/>
          <w:lang w:val="cs-CZ"/>
        </w:rPr>
        <w:t>Darstellungen</w:t>
      </w:r>
      <w:r>
        <w:rPr>
          <w:noProof/>
        </w:rPr>
        <w:tab/>
      </w:r>
      <w:r>
        <w:rPr>
          <w:noProof/>
        </w:rPr>
        <w:fldChar w:fldCharType="begin"/>
      </w:r>
      <w:r>
        <w:rPr>
          <w:noProof/>
        </w:rPr>
        <w:instrText xml:space="preserve"> PAGEREF _Toc66136012 \h </w:instrText>
      </w:r>
      <w:r>
        <w:rPr>
          <w:noProof/>
        </w:rPr>
      </w:r>
      <w:r>
        <w:rPr>
          <w:noProof/>
        </w:rPr>
        <w:fldChar w:fldCharType="separate"/>
      </w:r>
      <w:r w:rsidR="00951CD9">
        <w:rPr>
          <w:noProof/>
        </w:rPr>
        <w:t>331</w:t>
      </w:r>
      <w:r>
        <w:rPr>
          <w:noProof/>
        </w:rPr>
        <w:fldChar w:fldCharType="end"/>
      </w:r>
    </w:p>
    <w:p w14:paraId="35312B90" w14:textId="023351D1" w:rsidR="008648EF" w:rsidRDefault="008648EF">
      <w:pPr>
        <w:pStyle w:val="TOC1"/>
        <w:tabs>
          <w:tab w:val="right" w:leader="dot" w:pos="9062"/>
        </w:tabs>
        <w:rPr>
          <w:rFonts w:eastAsiaTheme="minorEastAsia" w:cstheme="minorBidi"/>
          <w:b w:val="0"/>
          <w:bCs w:val="0"/>
          <w:caps w:val="0"/>
          <w:noProof/>
          <w:sz w:val="22"/>
          <w:szCs w:val="22"/>
          <w:lang w:val="en-US" w:eastAsia="en-US"/>
        </w:rPr>
      </w:pPr>
      <w:r>
        <w:rPr>
          <w:noProof/>
        </w:rPr>
        <w:t>Register</w:t>
      </w:r>
      <w:r>
        <w:rPr>
          <w:noProof/>
        </w:rPr>
        <w:tab/>
      </w:r>
      <w:r>
        <w:rPr>
          <w:noProof/>
        </w:rPr>
        <w:fldChar w:fldCharType="begin"/>
      </w:r>
      <w:r>
        <w:rPr>
          <w:noProof/>
        </w:rPr>
        <w:instrText xml:space="preserve"> PAGEREF _Toc66136013 \h </w:instrText>
      </w:r>
      <w:r>
        <w:rPr>
          <w:noProof/>
        </w:rPr>
      </w:r>
      <w:r>
        <w:rPr>
          <w:noProof/>
        </w:rPr>
        <w:fldChar w:fldCharType="separate"/>
      </w:r>
      <w:r w:rsidR="00951CD9">
        <w:rPr>
          <w:noProof/>
        </w:rPr>
        <w:t>343</w:t>
      </w:r>
      <w:r>
        <w:rPr>
          <w:noProof/>
        </w:rPr>
        <w:fldChar w:fldCharType="end"/>
      </w:r>
    </w:p>
    <w:p w14:paraId="17D3D776" w14:textId="3A610570" w:rsidR="004923AC" w:rsidRPr="0004552C" w:rsidRDefault="004923AC" w:rsidP="0035688E">
      <w:pPr>
        <w:suppressAutoHyphens w:val="0"/>
        <w:spacing w:after="160" w:line="276" w:lineRule="auto"/>
        <w:jc w:val="center"/>
        <w:rPr>
          <w:b/>
          <w:color w:val="000000"/>
          <w:sz w:val="28"/>
          <w:szCs w:val="28"/>
          <w:lang w:val="fr-LU"/>
        </w:rPr>
      </w:pPr>
      <w:r>
        <w:rPr>
          <w:b/>
          <w:color w:val="000000"/>
          <w:sz w:val="28"/>
          <w:szCs w:val="28"/>
        </w:rPr>
        <w:fldChar w:fldCharType="end"/>
      </w:r>
    </w:p>
    <w:p w14:paraId="4D16A637" w14:textId="77777777" w:rsidR="006255FB" w:rsidRDefault="004923AC" w:rsidP="0035688E">
      <w:pPr>
        <w:suppressAutoHyphens w:val="0"/>
        <w:spacing w:after="160" w:line="276" w:lineRule="auto"/>
        <w:rPr>
          <w:b/>
          <w:color w:val="000000"/>
        </w:rPr>
      </w:pPr>
      <w:r>
        <w:rPr>
          <w:b/>
          <w:color w:val="000000"/>
        </w:rPr>
        <w:br w:type="page"/>
      </w:r>
      <w:r>
        <w:rPr>
          <w:b/>
          <w:color w:val="000000"/>
        </w:rPr>
        <w:lastRenderedPageBreak/>
        <w:br w:type="page"/>
      </w:r>
    </w:p>
    <w:p w14:paraId="5B6CC5CF" w14:textId="77777777" w:rsidR="008E1950" w:rsidRDefault="008E1950" w:rsidP="0035688E">
      <w:pPr>
        <w:pStyle w:val="Heading1"/>
        <w:spacing w:line="276" w:lineRule="auto"/>
      </w:pPr>
    </w:p>
    <w:p w14:paraId="0F9F2DE9" w14:textId="77777777" w:rsidR="008E1950" w:rsidRDefault="008E1950" w:rsidP="0035688E">
      <w:pPr>
        <w:pStyle w:val="Heading1"/>
        <w:spacing w:line="276" w:lineRule="auto"/>
      </w:pPr>
    </w:p>
    <w:p w14:paraId="14146835" w14:textId="76ED7B46" w:rsidR="006255FB" w:rsidRDefault="006255FB" w:rsidP="0035688E">
      <w:pPr>
        <w:pStyle w:val="Heading1"/>
        <w:spacing w:line="276" w:lineRule="auto"/>
      </w:pPr>
      <w:bookmarkStart w:id="0" w:name="_Toc66136001"/>
      <w:r>
        <w:t>Vorwort</w:t>
      </w:r>
      <w:bookmarkEnd w:id="0"/>
    </w:p>
    <w:p w14:paraId="70B3DDBF" w14:textId="77777777" w:rsidR="006255FB" w:rsidRDefault="006255FB" w:rsidP="0035688E">
      <w:pPr>
        <w:suppressAutoHyphens w:val="0"/>
        <w:spacing w:after="160" w:line="276" w:lineRule="auto"/>
        <w:jc w:val="both"/>
        <w:rPr>
          <w:b/>
          <w:color w:val="000000"/>
        </w:rPr>
      </w:pPr>
    </w:p>
    <w:p w14:paraId="499D2CD4" w14:textId="775EC81B" w:rsidR="0029033C" w:rsidRPr="007F154C" w:rsidRDefault="007F154C" w:rsidP="0035688E">
      <w:pPr>
        <w:pStyle w:val="ListParagraph"/>
        <w:numPr>
          <w:ilvl w:val="0"/>
          <w:numId w:val="52"/>
        </w:numPr>
        <w:suppressAutoHyphens w:val="0"/>
        <w:spacing w:after="160" w:line="276" w:lineRule="auto"/>
        <w:jc w:val="both"/>
        <w:rPr>
          <w:color w:val="000000"/>
        </w:rPr>
      </w:pPr>
      <w:r w:rsidRPr="003C3B1B">
        <w:rPr>
          <w:b/>
          <w:color w:val="000000"/>
        </w:rPr>
        <w:t>Aufnahmekriterien</w:t>
      </w:r>
    </w:p>
    <w:p w14:paraId="29573222" w14:textId="64EB7CDB" w:rsidR="00A20870" w:rsidRDefault="008E1950" w:rsidP="0035688E">
      <w:pPr>
        <w:suppressAutoHyphens w:val="0"/>
        <w:spacing w:after="160" w:line="276" w:lineRule="auto"/>
        <w:jc w:val="both"/>
        <w:rPr>
          <w:color w:val="000000"/>
        </w:rPr>
      </w:pPr>
      <w:r>
        <w:rPr>
          <w:color w:val="000000"/>
        </w:rPr>
        <w:t xml:space="preserve">Der vorliegende </w:t>
      </w:r>
      <w:proofErr w:type="spellStart"/>
      <w:r w:rsidR="00C620E5">
        <w:rPr>
          <w:color w:val="000000"/>
        </w:rPr>
        <w:t>Regestenband</w:t>
      </w:r>
      <w:proofErr w:type="spellEnd"/>
      <w:r w:rsidR="00156E35">
        <w:rPr>
          <w:color w:val="000000"/>
        </w:rPr>
        <w:t xml:space="preserve"> entstand im Rahmen de</w:t>
      </w:r>
      <w:r w:rsidR="00082F2F">
        <w:rPr>
          <w:color w:val="000000"/>
        </w:rPr>
        <w:t>s</w:t>
      </w:r>
      <w:r w:rsidR="00156E35">
        <w:rPr>
          <w:color w:val="000000"/>
        </w:rPr>
        <w:t xml:space="preserve"> internen Projekt</w:t>
      </w:r>
      <w:r w:rsidR="00082F2F">
        <w:rPr>
          <w:color w:val="000000"/>
        </w:rPr>
        <w:t>es</w:t>
      </w:r>
      <w:r w:rsidR="00156E35">
        <w:rPr>
          <w:color w:val="000000"/>
        </w:rPr>
        <w:t xml:space="preserve"> EDITIO II (Universität Luxemburg), </w:t>
      </w:r>
      <w:proofErr w:type="gramStart"/>
      <w:r w:rsidR="00082F2F">
        <w:rPr>
          <w:color w:val="000000"/>
        </w:rPr>
        <w:t>das</w:t>
      </w:r>
      <w:proofErr w:type="gramEnd"/>
      <w:r w:rsidR="00156E35">
        <w:rPr>
          <w:color w:val="000000"/>
        </w:rPr>
        <w:t xml:space="preserve"> das urkundliche Material aus dem sog. Großregion sowie anderen Regionen, die im Laufe des Mittelalters mit dem Haus von Luxemburg in enger Verbindung standen</w:t>
      </w:r>
      <w:r w:rsidR="00082F2F">
        <w:rPr>
          <w:color w:val="000000"/>
        </w:rPr>
        <w:t>, systematisch erfasst</w:t>
      </w:r>
      <w:r w:rsidR="00156E35">
        <w:rPr>
          <w:color w:val="000000"/>
        </w:rPr>
        <w:t>. Dieser Band</w:t>
      </w:r>
      <w:r>
        <w:rPr>
          <w:color w:val="000000"/>
        </w:rPr>
        <w:t xml:space="preserve"> </w:t>
      </w:r>
      <w:r w:rsidR="007F154C">
        <w:rPr>
          <w:color w:val="000000"/>
        </w:rPr>
        <w:t>bildet den</w:t>
      </w:r>
      <w:r w:rsidR="00EB1821">
        <w:rPr>
          <w:color w:val="000000"/>
        </w:rPr>
        <w:t xml:space="preserve"> ersten</w:t>
      </w:r>
      <w:r w:rsidR="007F154C">
        <w:rPr>
          <w:color w:val="000000"/>
        </w:rPr>
        <w:t xml:space="preserve"> </w:t>
      </w:r>
      <w:proofErr w:type="spellStart"/>
      <w:r w:rsidR="00EA6980">
        <w:rPr>
          <w:color w:val="000000"/>
        </w:rPr>
        <w:t>Regestent</w:t>
      </w:r>
      <w:r w:rsidR="007F154C">
        <w:rPr>
          <w:color w:val="000000"/>
        </w:rPr>
        <w:t>eilband</w:t>
      </w:r>
      <w:proofErr w:type="spellEnd"/>
      <w:r w:rsidR="007F154C">
        <w:rPr>
          <w:color w:val="000000"/>
        </w:rPr>
        <w:t xml:space="preserve"> der Bearbeitung des mehrbändigen Urkundenbuches zur Geschichte der altluxemburgischen Territorien</w:t>
      </w:r>
      <w:r w:rsidR="005E4908">
        <w:rPr>
          <w:color w:val="000000"/>
        </w:rPr>
        <w:t xml:space="preserve"> (UQB)</w:t>
      </w:r>
      <w:r w:rsidR="00EA6980">
        <w:rPr>
          <w:color w:val="000000"/>
        </w:rPr>
        <w:t xml:space="preserve"> XI</w:t>
      </w:r>
      <w:r w:rsidR="00EB1821">
        <w:rPr>
          <w:color w:val="000000"/>
        </w:rPr>
        <w:t xml:space="preserve">, </w:t>
      </w:r>
      <w:proofErr w:type="gramStart"/>
      <w:r w:rsidR="005E4908">
        <w:rPr>
          <w:color w:val="000000"/>
        </w:rPr>
        <w:t>das</w:t>
      </w:r>
      <w:proofErr w:type="gramEnd"/>
      <w:r w:rsidR="00EB1821">
        <w:rPr>
          <w:color w:val="000000"/>
        </w:rPr>
        <w:t xml:space="preserve"> eine kritische Erschließung des</w:t>
      </w:r>
      <w:r w:rsidR="00C25EDC">
        <w:rPr>
          <w:color w:val="000000"/>
        </w:rPr>
        <w:t xml:space="preserve"> aus der Kanzlei Johanns des Blinden stammenden</w:t>
      </w:r>
      <w:r w:rsidR="00EB1821">
        <w:rPr>
          <w:color w:val="000000"/>
        </w:rPr>
        <w:t xml:space="preserve"> Urkundenmaterials</w:t>
      </w:r>
      <w:r w:rsidR="00C25EDC">
        <w:rPr>
          <w:color w:val="000000"/>
        </w:rPr>
        <w:t>, die</w:t>
      </w:r>
      <w:r w:rsidR="00EB1821">
        <w:rPr>
          <w:color w:val="000000"/>
        </w:rPr>
        <w:t xml:space="preserve"> tschechischen Archiven und Bibliotheken</w:t>
      </w:r>
      <w:r w:rsidR="00D13827">
        <w:rPr>
          <w:color w:val="000000"/>
        </w:rPr>
        <w:t xml:space="preserve"> aufbewahrt ist,</w:t>
      </w:r>
      <w:r w:rsidR="00EB1821">
        <w:rPr>
          <w:color w:val="000000"/>
        </w:rPr>
        <w:t xml:space="preserve"> umfasst</w:t>
      </w:r>
      <w:r w:rsidR="007F154C">
        <w:rPr>
          <w:color w:val="000000"/>
        </w:rPr>
        <w:t xml:space="preserve">. </w:t>
      </w:r>
      <w:r w:rsidR="00EB1821">
        <w:rPr>
          <w:color w:val="000000"/>
        </w:rPr>
        <w:t xml:space="preserve">Aufgrund der Quantität des überlieferten </w:t>
      </w:r>
      <w:r w:rsidR="00D13827">
        <w:rPr>
          <w:color w:val="000000"/>
        </w:rPr>
        <w:t>Urkunden</w:t>
      </w:r>
      <w:r w:rsidR="00EB1821">
        <w:rPr>
          <w:color w:val="000000"/>
        </w:rPr>
        <w:t xml:space="preserve">materials wurde die Volltextedition </w:t>
      </w:r>
      <w:r w:rsidR="00C620E5">
        <w:rPr>
          <w:color w:val="000000"/>
        </w:rPr>
        <w:t>ins</w:t>
      </w:r>
      <w:r w:rsidR="009C3A6D">
        <w:rPr>
          <w:color w:val="000000"/>
        </w:rPr>
        <w:t xml:space="preserve"> </w:t>
      </w:r>
      <w:proofErr w:type="spellStart"/>
      <w:r w:rsidR="00EB1821">
        <w:rPr>
          <w:color w:val="000000"/>
        </w:rPr>
        <w:t>Regestenwerk</w:t>
      </w:r>
      <w:proofErr w:type="spellEnd"/>
      <w:r w:rsidR="00EB1821">
        <w:rPr>
          <w:color w:val="000000"/>
        </w:rPr>
        <w:t xml:space="preserve"> umgeschaltet. </w:t>
      </w:r>
      <w:r w:rsidR="007F154C">
        <w:rPr>
          <w:color w:val="000000"/>
        </w:rPr>
        <w:t>Insgesamt finden sich darin 29</w:t>
      </w:r>
      <w:r w:rsidR="009C3A6D">
        <w:rPr>
          <w:color w:val="000000"/>
        </w:rPr>
        <w:t>4</w:t>
      </w:r>
      <w:r w:rsidR="007F154C">
        <w:rPr>
          <w:color w:val="000000"/>
        </w:rPr>
        <w:t xml:space="preserve"> </w:t>
      </w:r>
      <w:r w:rsidR="00EB1821">
        <w:rPr>
          <w:color w:val="000000"/>
        </w:rPr>
        <w:t>Vollr</w:t>
      </w:r>
      <w:r w:rsidR="007F154C">
        <w:rPr>
          <w:color w:val="000000"/>
        </w:rPr>
        <w:t>egesten von Originalurkunden Johanns des Blinden</w:t>
      </w:r>
      <w:r w:rsidR="009C3A6D">
        <w:rPr>
          <w:color w:val="000000"/>
        </w:rPr>
        <w:t>, die heutzutage</w:t>
      </w:r>
      <w:r w:rsidR="007F154C">
        <w:rPr>
          <w:color w:val="000000"/>
        </w:rPr>
        <w:t xml:space="preserve"> </w:t>
      </w:r>
      <w:r w:rsidR="009C3A6D">
        <w:rPr>
          <w:color w:val="000000"/>
        </w:rPr>
        <w:t>in</w:t>
      </w:r>
      <w:r w:rsidR="007F154C">
        <w:rPr>
          <w:color w:val="000000"/>
        </w:rPr>
        <w:t xml:space="preserve"> d</w:t>
      </w:r>
      <w:r w:rsidR="00EB1821">
        <w:rPr>
          <w:color w:val="000000"/>
        </w:rPr>
        <w:t>en tschechischen</w:t>
      </w:r>
      <w:r w:rsidR="007F154C">
        <w:rPr>
          <w:color w:val="000000"/>
        </w:rPr>
        <w:t xml:space="preserve"> Archiven</w:t>
      </w:r>
      <w:r w:rsidR="009C3A6D">
        <w:rPr>
          <w:color w:val="000000"/>
        </w:rPr>
        <w:t xml:space="preserve"> und Bibliotheken aufbewahrt sind</w:t>
      </w:r>
      <w:r w:rsidR="00EB1821">
        <w:rPr>
          <w:color w:val="000000"/>
        </w:rPr>
        <w:t xml:space="preserve">. </w:t>
      </w:r>
      <w:r w:rsidR="00A20870">
        <w:rPr>
          <w:color w:val="000000"/>
        </w:rPr>
        <w:t>Aufgenomme</w:t>
      </w:r>
      <w:r w:rsidR="001D5BA6">
        <w:rPr>
          <w:color w:val="000000"/>
        </w:rPr>
        <w:t>n</w:t>
      </w:r>
      <w:r w:rsidR="00A20870">
        <w:rPr>
          <w:color w:val="000000"/>
        </w:rPr>
        <w:t xml:space="preserve"> wurden a priori alle </w:t>
      </w:r>
      <w:r w:rsidR="004F36F1">
        <w:rPr>
          <w:color w:val="000000"/>
        </w:rPr>
        <w:t>im</w:t>
      </w:r>
      <w:r w:rsidR="00A20870">
        <w:rPr>
          <w:color w:val="000000"/>
        </w:rPr>
        <w:t xml:space="preserve"> Original ausgefertigte</w:t>
      </w:r>
      <w:r w:rsidR="004F36F1">
        <w:rPr>
          <w:color w:val="000000"/>
        </w:rPr>
        <w:t xml:space="preserve"> diplomatische Schriftstücke, Fragmente</w:t>
      </w:r>
      <w:r w:rsidR="00CA35E7">
        <w:rPr>
          <w:color w:val="000000"/>
        </w:rPr>
        <w:t xml:space="preserve"> und undatierte Urkunde. Darüber hinaus wurden auch verfälschte Urkunden aufgenommen, deren (angeblicher) Aussteller Johann der Blinde </w:t>
      </w:r>
      <w:r w:rsidR="00FB12A3">
        <w:rPr>
          <w:color w:val="000000"/>
        </w:rPr>
        <w:t>sei</w:t>
      </w:r>
      <w:r w:rsidR="00682AF8">
        <w:rPr>
          <w:color w:val="000000"/>
        </w:rPr>
        <w:t>; d.h. es wurden</w:t>
      </w:r>
      <w:r w:rsidR="001D5923">
        <w:rPr>
          <w:color w:val="000000"/>
        </w:rPr>
        <w:t xml:space="preserve"> die Kanzleifälschungen, </w:t>
      </w:r>
      <w:r w:rsidR="00682AF8">
        <w:rPr>
          <w:color w:val="000000"/>
        </w:rPr>
        <w:t xml:space="preserve">deren Inhalt de facto frei erfunden worden war und </w:t>
      </w:r>
      <w:r w:rsidR="001D5923">
        <w:rPr>
          <w:color w:val="000000"/>
        </w:rPr>
        <w:t xml:space="preserve">die sich als </w:t>
      </w:r>
      <w:proofErr w:type="spellStart"/>
      <w:r w:rsidR="001D5923" w:rsidRPr="00682AF8">
        <w:rPr>
          <w:i/>
          <w:iCs/>
          <w:color w:val="000000"/>
        </w:rPr>
        <w:t>ficta</w:t>
      </w:r>
      <w:proofErr w:type="spellEnd"/>
      <w:r w:rsidR="001D5923">
        <w:rPr>
          <w:color w:val="000000"/>
        </w:rPr>
        <w:t xml:space="preserve"> bezeichnen lassen, sowie jene, die anhand einer echten Vorlage</w:t>
      </w:r>
      <w:r w:rsidR="00682AF8">
        <w:rPr>
          <w:color w:val="000000"/>
        </w:rPr>
        <w:t xml:space="preserve"> ausgefertigt und durch Interpolation</w:t>
      </w:r>
      <w:r w:rsidR="001D5923">
        <w:rPr>
          <w:color w:val="000000"/>
        </w:rPr>
        <w:t xml:space="preserve"> </w:t>
      </w:r>
      <w:r w:rsidR="00682AF8">
        <w:rPr>
          <w:color w:val="000000"/>
        </w:rPr>
        <w:t>verfälscht</w:t>
      </w:r>
      <w:r w:rsidR="001D5923">
        <w:rPr>
          <w:color w:val="000000"/>
        </w:rPr>
        <w:t xml:space="preserve"> wurden</w:t>
      </w:r>
      <w:r w:rsidR="00682AF8">
        <w:rPr>
          <w:color w:val="000000"/>
        </w:rPr>
        <w:t>.</w:t>
      </w:r>
      <w:r w:rsidR="00682AF8">
        <w:rPr>
          <w:rStyle w:val="FootnoteReference"/>
          <w:color w:val="000000"/>
        </w:rPr>
        <w:footnoteReference w:id="1"/>
      </w:r>
      <w:r w:rsidR="00682AF8">
        <w:rPr>
          <w:color w:val="000000"/>
        </w:rPr>
        <w:t xml:space="preserve"> Der gemeinsame Nenner dieser verfälschten Schriftstücke stellt das Layout dar.</w:t>
      </w:r>
      <w:r w:rsidR="00CA35E7">
        <w:rPr>
          <w:color w:val="000000"/>
        </w:rPr>
        <w:t xml:space="preserve"> </w:t>
      </w:r>
      <w:r w:rsidR="00682AF8">
        <w:rPr>
          <w:color w:val="000000"/>
        </w:rPr>
        <w:t xml:space="preserve">In diesem Urkundenbestand </w:t>
      </w:r>
      <w:r w:rsidR="00CA35E7" w:rsidRPr="00D932BA">
        <w:rPr>
          <w:color w:val="000000"/>
        </w:rPr>
        <w:t xml:space="preserve">handelt </w:t>
      </w:r>
      <w:r w:rsidR="00682AF8">
        <w:rPr>
          <w:color w:val="000000"/>
        </w:rPr>
        <w:t xml:space="preserve">es </w:t>
      </w:r>
      <w:r w:rsidR="00CA35E7" w:rsidRPr="00D932BA">
        <w:rPr>
          <w:color w:val="000000"/>
        </w:rPr>
        <w:t xml:space="preserve">sich um </w:t>
      </w:r>
      <w:r w:rsidR="001D5BA6" w:rsidRPr="00EA6980">
        <w:rPr>
          <w:color w:val="000000"/>
        </w:rPr>
        <w:t>pars pro toto</w:t>
      </w:r>
      <w:r w:rsidR="00CA35E7" w:rsidRPr="00D932BA">
        <w:rPr>
          <w:color w:val="000000"/>
        </w:rPr>
        <w:t xml:space="preserve"> des im 15. Jahrhundert in der </w:t>
      </w:r>
      <w:r w:rsidR="00245468" w:rsidRPr="00D932BA">
        <w:rPr>
          <w:color w:val="000000"/>
        </w:rPr>
        <w:t>Kanzlei</w:t>
      </w:r>
      <w:r w:rsidR="00CA35E7" w:rsidRPr="00D932BA">
        <w:rPr>
          <w:color w:val="000000"/>
        </w:rPr>
        <w:t xml:space="preserve"> Ulrichs II. von Rosenberg angefertigten Fälschungen, die zur Zeit der </w:t>
      </w:r>
      <w:proofErr w:type="spellStart"/>
      <w:r w:rsidR="00CA35E7" w:rsidRPr="00D932BA">
        <w:rPr>
          <w:color w:val="000000"/>
        </w:rPr>
        <w:t>hussitischen</w:t>
      </w:r>
      <w:proofErr w:type="spellEnd"/>
      <w:r w:rsidR="00CA35E7" w:rsidRPr="00D932BA">
        <w:rPr>
          <w:color w:val="000000"/>
        </w:rPr>
        <w:t xml:space="preserve"> Revolution entstanden und</w:t>
      </w:r>
      <w:r w:rsidR="0072672E" w:rsidRPr="00D932BA">
        <w:rPr>
          <w:color w:val="000000"/>
        </w:rPr>
        <w:t xml:space="preserve"> welche</w:t>
      </w:r>
      <w:r w:rsidR="00CA35E7" w:rsidRPr="00D932BA">
        <w:rPr>
          <w:color w:val="000000"/>
        </w:rPr>
        <w:t xml:space="preserve"> </w:t>
      </w:r>
      <w:r w:rsidR="001D5BA6" w:rsidRPr="00D932BA">
        <w:rPr>
          <w:color w:val="000000"/>
        </w:rPr>
        <w:t xml:space="preserve">den Besitz- und </w:t>
      </w:r>
      <w:r w:rsidR="00CA35E7" w:rsidRPr="00D932BA">
        <w:rPr>
          <w:color w:val="000000"/>
        </w:rPr>
        <w:t>Machtansprüche</w:t>
      </w:r>
      <w:r w:rsidR="00FB12A3" w:rsidRPr="00D932BA">
        <w:rPr>
          <w:color w:val="000000"/>
        </w:rPr>
        <w:t>n</w:t>
      </w:r>
      <w:r w:rsidR="00CA35E7" w:rsidRPr="00D932BA">
        <w:rPr>
          <w:color w:val="000000"/>
        </w:rPr>
        <w:t xml:space="preserve"> des südböhmischen Magnaten und Sigismunds Unterstützer </w:t>
      </w:r>
      <w:r w:rsidR="00FB12A3" w:rsidRPr="00D932BA">
        <w:rPr>
          <w:color w:val="000000"/>
        </w:rPr>
        <w:t xml:space="preserve">Glaubwürdigkeit </w:t>
      </w:r>
      <w:r w:rsidR="0058237E" w:rsidRPr="00D932BA">
        <w:rPr>
          <w:color w:val="000000"/>
        </w:rPr>
        <w:t xml:space="preserve">hätten </w:t>
      </w:r>
      <w:r w:rsidR="00FB12A3" w:rsidRPr="00D932BA">
        <w:rPr>
          <w:color w:val="000000"/>
        </w:rPr>
        <w:t>verleihen sollen</w:t>
      </w:r>
      <w:r w:rsidR="001D5BA6" w:rsidRPr="00D932BA">
        <w:rPr>
          <w:color w:val="000000"/>
        </w:rPr>
        <w:t>.</w:t>
      </w:r>
      <w:r w:rsidR="0072672E" w:rsidRPr="00D932BA">
        <w:rPr>
          <w:rStyle w:val="FootnoteReference"/>
          <w:color w:val="000000"/>
        </w:rPr>
        <w:footnoteReference w:id="2"/>
      </w:r>
      <w:r w:rsidR="001D5BA6" w:rsidRPr="00D932BA">
        <w:rPr>
          <w:color w:val="000000"/>
        </w:rPr>
        <w:t xml:space="preserve"> </w:t>
      </w:r>
    </w:p>
    <w:p w14:paraId="047B46CC" w14:textId="30620488" w:rsidR="00F95E00" w:rsidRDefault="000E4676" w:rsidP="0035688E">
      <w:pPr>
        <w:suppressAutoHyphens w:val="0"/>
        <w:spacing w:after="160" w:line="276" w:lineRule="auto"/>
        <w:jc w:val="both"/>
        <w:rPr>
          <w:color w:val="000000"/>
        </w:rPr>
      </w:pPr>
      <w:r>
        <w:rPr>
          <w:color w:val="000000"/>
        </w:rPr>
        <w:t xml:space="preserve">Einzige Ausnahme stellt die unter dem Nr. </w:t>
      </w:r>
      <w:r w:rsidR="00A20870">
        <w:rPr>
          <w:color w:val="000000"/>
        </w:rPr>
        <w:t>288</w:t>
      </w:r>
      <w:r>
        <w:rPr>
          <w:color w:val="000000"/>
        </w:rPr>
        <w:t xml:space="preserve"> wi</w:t>
      </w:r>
      <w:r w:rsidR="00CC57D2">
        <w:rPr>
          <w:color w:val="000000"/>
        </w:rPr>
        <w:t>e</w:t>
      </w:r>
      <w:r>
        <w:rPr>
          <w:color w:val="000000"/>
        </w:rPr>
        <w:t>dergegebe</w:t>
      </w:r>
      <w:r w:rsidR="00CC57D2">
        <w:rPr>
          <w:color w:val="000000"/>
        </w:rPr>
        <w:t>ne</w:t>
      </w:r>
      <w:r>
        <w:rPr>
          <w:color w:val="000000"/>
        </w:rPr>
        <w:t xml:space="preserve"> Volltextedition des Fragmentes einer</w:t>
      </w:r>
      <w:r w:rsidR="00EA6980">
        <w:rPr>
          <w:color w:val="000000"/>
        </w:rPr>
        <w:t xml:space="preserve"> bisher</w:t>
      </w:r>
      <w:r>
        <w:rPr>
          <w:color w:val="000000"/>
        </w:rPr>
        <w:t xml:space="preserve"> unbekannten Formularsammlung</w:t>
      </w:r>
      <w:r w:rsidR="00EA6980">
        <w:rPr>
          <w:color w:val="000000"/>
        </w:rPr>
        <w:t xml:space="preserve">, dessen </w:t>
      </w:r>
      <w:r w:rsidR="00C25EDC">
        <w:rPr>
          <w:color w:val="000000"/>
        </w:rPr>
        <w:t>Affinität zur Johanns Kanzlei</w:t>
      </w:r>
      <w:r w:rsidR="00EA6980">
        <w:rPr>
          <w:color w:val="000000"/>
        </w:rPr>
        <w:t xml:space="preserve"> zu vermuten ist,</w:t>
      </w:r>
      <w:r w:rsidR="00480B7B">
        <w:rPr>
          <w:color w:val="000000"/>
        </w:rPr>
        <w:t xml:space="preserve"> dar</w:t>
      </w:r>
      <w:r w:rsidR="00C25EDC">
        <w:rPr>
          <w:color w:val="000000"/>
        </w:rPr>
        <w:t>. D</w:t>
      </w:r>
      <w:r w:rsidR="00D13827">
        <w:rPr>
          <w:color w:val="000000"/>
        </w:rPr>
        <w:t>as</w:t>
      </w:r>
      <w:r w:rsidR="00C25EDC">
        <w:rPr>
          <w:color w:val="000000"/>
        </w:rPr>
        <w:t xml:space="preserve"> Papierfragment</w:t>
      </w:r>
      <w:r w:rsidR="00D13827">
        <w:rPr>
          <w:color w:val="000000"/>
        </w:rPr>
        <w:t>, das sich heutzutage</w:t>
      </w:r>
      <w:r w:rsidR="00C25EDC">
        <w:rPr>
          <w:color w:val="000000"/>
        </w:rPr>
        <w:t xml:space="preserve"> in der Nationalbibliothek</w:t>
      </w:r>
      <w:r w:rsidR="00A20870">
        <w:rPr>
          <w:color w:val="000000"/>
        </w:rPr>
        <w:t xml:space="preserve"> der Tschechischen Republik</w:t>
      </w:r>
      <w:r w:rsidR="00C25EDC">
        <w:rPr>
          <w:color w:val="000000"/>
        </w:rPr>
        <w:t xml:space="preserve"> zu Prag</w:t>
      </w:r>
      <w:r w:rsidR="00D13827">
        <w:rPr>
          <w:color w:val="000000"/>
        </w:rPr>
        <w:t xml:space="preserve"> befindet,</w:t>
      </w:r>
      <w:r w:rsidR="00C25EDC">
        <w:rPr>
          <w:color w:val="000000"/>
        </w:rPr>
        <w:t xml:space="preserve"> wurde bisher in </w:t>
      </w:r>
      <w:r w:rsidR="00D13827">
        <w:rPr>
          <w:color w:val="000000"/>
        </w:rPr>
        <w:t xml:space="preserve">der Forschungsliteratur nicht </w:t>
      </w:r>
      <w:r w:rsidR="00885381">
        <w:rPr>
          <w:color w:val="000000"/>
        </w:rPr>
        <w:t>bekannt</w:t>
      </w:r>
      <w:r w:rsidR="00D13827">
        <w:rPr>
          <w:color w:val="000000"/>
        </w:rPr>
        <w:t xml:space="preserve">. Dessen kritische Edition, diplomatische und </w:t>
      </w:r>
      <w:proofErr w:type="spellStart"/>
      <w:r w:rsidR="00D13827">
        <w:rPr>
          <w:color w:val="000000"/>
        </w:rPr>
        <w:t>kodikologische</w:t>
      </w:r>
      <w:proofErr w:type="spellEnd"/>
      <w:r w:rsidR="00D13827">
        <w:rPr>
          <w:color w:val="000000"/>
        </w:rPr>
        <w:t xml:space="preserve"> </w:t>
      </w:r>
      <w:r w:rsidR="00480B7B">
        <w:rPr>
          <w:color w:val="000000"/>
        </w:rPr>
        <w:t>Erschließung</w:t>
      </w:r>
      <w:r w:rsidR="00D13827">
        <w:rPr>
          <w:color w:val="000000"/>
        </w:rPr>
        <w:t>, die dieser Band den Forschern*innen</w:t>
      </w:r>
      <w:r w:rsidR="00A20870">
        <w:rPr>
          <w:color w:val="000000"/>
        </w:rPr>
        <w:t xml:space="preserve"> nun</w:t>
      </w:r>
      <w:r w:rsidR="00D13827">
        <w:rPr>
          <w:color w:val="000000"/>
        </w:rPr>
        <w:t xml:space="preserve"> liefert, möge ein</w:t>
      </w:r>
      <w:r w:rsidR="005E4908">
        <w:rPr>
          <w:color w:val="000000"/>
        </w:rPr>
        <w:t>en</w:t>
      </w:r>
      <w:r w:rsidR="00D13827">
        <w:rPr>
          <w:color w:val="000000"/>
        </w:rPr>
        <w:t xml:space="preserve"> kle</w:t>
      </w:r>
      <w:r w:rsidR="005E4908">
        <w:rPr>
          <w:color w:val="000000"/>
        </w:rPr>
        <w:t>i</w:t>
      </w:r>
      <w:r w:rsidR="00D13827">
        <w:rPr>
          <w:color w:val="000000"/>
        </w:rPr>
        <w:t>ne</w:t>
      </w:r>
      <w:r w:rsidR="005E4908">
        <w:rPr>
          <w:color w:val="000000"/>
        </w:rPr>
        <w:t>n</w:t>
      </w:r>
      <w:r w:rsidR="00D13827">
        <w:rPr>
          <w:color w:val="000000"/>
        </w:rPr>
        <w:t xml:space="preserve"> Beitrag zu</w:t>
      </w:r>
      <w:r w:rsidR="00480B7B">
        <w:rPr>
          <w:color w:val="000000"/>
        </w:rPr>
        <w:t>r</w:t>
      </w:r>
      <w:r w:rsidR="00D13827">
        <w:rPr>
          <w:color w:val="000000"/>
        </w:rPr>
        <w:t xml:space="preserve"> </w:t>
      </w:r>
      <w:r w:rsidR="004F36F1">
        <w:rPr>
          <w:color w:val="000000"/>
        </w:rPr>
        <w:t>F</w:t>
      </w:r>
      <w:r w:rsidR="00D13827">
        <w:rPr>
          <w:color w:val="000000"/>
        </w:rPr>
        <w:t>üllung eine</w:t>
      </w:r>
      <w:r w:rsidR="004F36F1">
        <w:rPr>
          <w:color w:val="000000"/>
        </w:rPr>
        <w:t xml:space="preserve">s </w:t>
      </w:r>
      <w:r w:rsidR="004F36F1">
        <w:rPr>
          <w:color w:val="000000"/>
        </w:rPr>
        <w:lastRenderedPageBreak/>
        <w:t>Forschungsdesiderates</w:t>
      </w:r>
      <w:r w:rsidR="00D13827">
        <w:rPr>
          <w:color w:val="000000"/>
        </w:rPr>
        <w:t xml:space="preserve">, </w:t>
      </w:r>
      <w:r w:rsidR="004F36F1">
        <w:rPr>
          <w:color w:val="000000"/>
        </w:rPr>
        <w:t>das</w:t>
      </w:r>
      <w:r w:rsidR="00D13827">
        <w:rPr>
          <w:color w:val="000000"/>
        </w:rPr>
        <w:t xml:space="preserve"> die </w:t>
      </w:r>
      <w:r w:rsidR="005E4908">
        <w:rPr>
          <w:color w:val="000000"/>
        </w:rPr>
        <w:t xml:space="preserve">Formulare und </w:t>
      </w:r>
      <w:r w:rsidR="001D5923">
        <w:rPr>
          <w:color w:val="000000"/>
        </w:rPr>
        <w:t xml:space="preserve">der </w:t>
      </w:r>
      <w:r w:rsidR="005E4908">
        <w:rPr>
          <w:color w:val="000000"/>
        </w:rPr>
        <w:t>St</w:t>
      </w:r>
      <w:r w:rsidR="00885381">
        <w:rPr>
          <w:color w:val="000000"/>
        </w:rPr>
        <w:t>i</w:t>
      </w:r>
      <w:r w:rsidR="005E4908">
        <w:rPr>
          <w:color w:val="000000"/>
        </w:rPr>
        <w:t>l</w:t>
      </w:r>
      <w:r w:rsidR="00D13827">
        <w:rPr>
          <w:color w:val="000000"/>
        </w:rPr>
        <w:t xml:space="preserve"> in der Kanzlei der </w:t>
      </w:r>
      <w:r w:rsidR="007E0ADC">
        <w:rPr>
          <w:color w:val="000000"/>
        </w:rPr>
        <w:t>älteren</w:t>
      </w:r>
      <w:r w:rsidR="00D13827">
        <w:rPr>
          <w:color w:val="000000"/>
        </w:rPr>
        <w:t xml:space="preserve"> Luxemburger</w:t>
      </w:r>
      <w:r w:rsidR="007E0ADC">
        <w:rPr>
          <w:color w:val="000000"/>
        </w:rPr>
        <w:t xml:space="preserve"> an dem böhmischen Thron</w:t>
      </w:r>
      <w:r w:rsidR="00D13827">
        <w:rPr>
          <w:color w:val="000000"/>
        </w:rPr>
        <w:t xml:space="preserve"> darstellt</w:t>
      </w:r>
      <w:r w:rsidR="005E4908">
        <w:rPr>
          <w:color w:val="000000"/>
        </w:rPr>
        <w:t>en</w:t>
      </w:r>
      <w:r w:rsidR="00D13827">
        <w:rPr>
          <w:color w:val="000000"/>
        </w:rPr>
        <w:t xml:space="preserve">, </w:t>
      </w:r>
      <w:r w:rsidR="005E4908">
        <w:rPr>
          <w:color w:val="000000"/>
        </w:rPr>
        <w:t>leisten</w:t>
      </w:r>
      <w:r w:rsidR="00D13827">
        <w:rPr>
          <w:color w:val="000000"/>
        </w:rPr>
        <w:t xml:space="preserve">. </w:t>
      </w:r>
    </w:p>
    <w:p w14:paraId="228AA468" w14:textId="77777777" w:rsidR="00AB0E91" w:rsidRDefault="00AB0E91" w:rsidP="0035688E">
      <w:pPr>
        <w:suppressAutoHyphens w:val="0"/>
        <w:spacing w:after="160" w:line="276" w:lineRule="auto"/>
        <w:jc w:val="both"/>
        <w:rPr>
          <w:color w:val="000000"/>
        </w:rPr>
      </w:pPr>
    </w:p>
    <w:p w14:paraId="61F608E3" w14:textId="3C4B7EBA" w:rsidR="001D5BA6" w:rsidRDefault="001D5BA6" w:rsidP="0035688E">
      <w:pPr>
        <w:suppressAutoHyphens w:val="0"/>
        <w:spacing w:after="160" w:line="276" w:lineRule="auto"/>
        <w:jc w:val="both"/>
        <w:rPr>
          <w:color w:val="000000"/>
        </w:rPr>
      </w:pPr>
      <w:r>
        <w:rPr>
          <w:color w:val="000000"/>
        </w:rPr>
        <w:t xml:space="preserve">Tabelle 1: </w:t>
      </w:r>
      <w:r w:rsidRPr="00D134AE">
        <w:rPr>
          <w:b/>
          <w:color w:val="000000"/>
        </w:rPr>
        <w:t>Überlieferungsformen</w:t>
      </w:r>
    </w:p>
    <w:tbl>
      <w:tblPr>
        <w:tblStyle w:val="TableGrid"/>
        <w:tblW w:w="0" w:type="auto"/>
        <w:tblLook w:val="04A0" w:firstRow="1" w:lastRow="0" w:firstColumn="1" w:lastColumn="0" w:noHBand="0" w:noVBand="1"/>
      </w:tblPr>
      <w:tblGrid>
        <w:gridCol w:w="4510"/>
        <w:gridCol w:w="4506"/>
      </w:tblGrid>
      <w:tr w:rsidR="001D5BA6" w14:paraId="7326BC4D" w14:textId="77777777" w:rsidTr="001D5BA6">
        <w:tc>
          <w:tcPr>
            <w:tcW w:w="4531" w:type="dxa"/>
          </w:tcPr>
          <w:p w14:paraId="5EE911ED" w14:textId="2F13BC10" w:rsidR="001D5BA6" w:rsidRDefault="001D5BA6" w:rsidP="0035688E">
            <w:pPr>
              <w:suppressAutoHyphens w:val="0"/>
              <w:spacing w:after="160" w:line="276" w:lineRule="auto"/>
              <w:jc w:val="both"/>
              <w:rPr>
                <w:color w:val="000000"/>
              </w:rPr>
            </w:pPr>
            <w:r w:rsidRPr="001D5BA6">
              <w:rPr>
                <w:color w:val="000000"/>
              </w:rPr>
              <w:t>Original (1 Ausfertigung)</w:t>
            </w:r>
          </w:p>
        </w:tc>
        <w:tc>
          <w:tcPr>
            <w:tcW w:w="4531" w:type="dxa"/>
          </w:tcPr>
          <w:p w14:paraId="2E61A5EA" w14:textId="1A0DA37A" w:rsidR="001D5BA6" w:rsidRDefault="004A44D2" w:rsidP="0035688E">
            <w:pPr>
              <w:suppressAutoHyphens w:val="0"/>
              <w:spacing w:after="160" w:line="276" w:lineRule="auto"/>
              <w:jc w:val="both"/>
              <w:rPr>
                <w:color w:val="000000"/>
              </w:rPr>
            </w:pPr>
            <w:r w:rsidRPr="003D109E">
              <w:rPr>
                <w:b/>
                <w:color w:val="000000"/>
              </w:rPr>
              <w:t>280</w:t>
            </w:r>
            <w:r w:rsidR="003D109E">
              <w:rPr>
                <w:color w:val="000000"/>
              </w:rPr>
              <w:t xml:space="preserve"> (95, 2 %)</w:t>
            </w:r>
          </w:p>
        </w:tc>
      </w:tr>
      <w:tr w:rsidR="001D5BA6" w14:paraId="650F0958" w14:textId="77777777" w:rsidTr="001D5BA6">
        <w:tc>
          <w:tcPr>
            <w:tcW w:w="4531" w:type="dxa"/>
          </w:tcPr>
          <w:p w14:paraId="3012BBF4" w14:textId="337AA674" w:rsidR="001D5BA6" w:rsidRDefault="001D5BA6" w:rsidP="0035688E">
            <w:pPr>
              <w:suppressAutoHyphens w:val="0"/>
              <w:spacing w:after="160" w:line="276" w:lineRule="auto"/>
              <w:jc w:val="both"/>
              <w:rPr>
                <w:color w:val="000000"/>
              </w:rPr>
            </w:pPr>
            <w:r w:rsidRPr="001D5BA6">
              <w:rPr>
                <w:color w:val="000000"/>
              </w:rPr>
              <w:t>Original</w:t>
            </w:r>
            <w:r w:rsidR="004B32FA">
              <w:rPr>
                <w:color w:val="000000"/>
              </w:rPr>
              <w:t xml:space="preserve"> –</w:t>
            </w:r>
            <w:r w:rsidRPr="001D5BA6">
              <w:rPr>
                <w:color w:val="000000"/>
              </w:rPr>
              <w:t xml:space="preserve"> doppelte Ausfertigu</w:t>
            </w:r>
            <w:r>
              <w:rPr>
                <w:color w:val="000000"/>
              </w:rPr>
              <w:t>ng</w:t>
            </w:r>
            <w:r w:rsidR="0004552C">
              <w:rPr>
                <w:color w:val="000000"/>
              </w:rPr>
              <w:t>, Bilaterale/multilaterale Verträge</w:t>
            </w:r>
          </w:p>
        </w:tc>
        <w:tc>
          <w:tcPr>
            <w:tcW w:w="4531" w:type="dxa"/>
          </w:tcPr>
          <w:p w14:paraId="59C13B5B" w14:textId="18454CCD" w:rsidR="001D5BA6" w:rsidRDefault="001D5BA6" w:rsidP="0035688E">
            <w:pPr>
              <w:suppressAutoHyphens w:val="0"/>
              <w:spacing w:after="160" w:line="276" w:lineRule="auto"/>
              <w:jc w:val="both"/>
              <w:rPr>
                <w:color w:val="000000"/>
              </w:rPr>
            </w:pPr>
            <w:r w:rsidRPr="003D109E">
              <w:rPr>
                <w:b/>
                <w:color w:val="000000"/>
              </w:rPr>
              <w:t>4</w:t>
            </w:r>
            <w:r w:rsidR="003D109E">
              <w:rPr>
                <w:color w:val="000000"/>
              </w:rPr>
              <w:t xml:space="preserve"> (1, 4 %)</w:t>
            </w:r>
          </w:p>
        </w:tc>
      </w:tr>
      <w:tr w:rsidR="001D5BA6" w14:paraId="6192584C" w14:textId="77777777" w:rsidTr="001D5BA6">
        <w:tc>
          <w:tcPr>
            <w:tcW w:w="4531" w:type="dxa"/>
          </w:tcPr>
          <w:p w14:paraId="4F170F90" w14:textId="0D36D6BF" w:rsidR="001D5BA6" w:rsidRDefault="001D5BA6" w:rsidP="0035688E">
            <w:pPr>
              <w:suppressAutoHyphens w:val="0"/>
              <w:spacing w:after="160" w:line="276" w:lineRule="auto"/>
              <w:jc w:val="both"/>
              <w:rPr>
                <w:color w:val="000000"/>
              </w:rPr>
            </w:pPr>
            <w:r>
              <w:rPr>
                <w:color w:val="000000"/>
              </w:rPr>
              <w:t>Undatierte Urkunden</w:t>
            </w:r>
            <w:r w:rsidR="0004552C">
              <w:rPr>
                <w:color w:val="000000"/>
              </w:rPr>
              <w:t xml:space="preserve"> und Fragmente</w:t>
            </w:r>
          </w:p>
        </w:tc>
        <w:tc>
          <w:tcPr>
            <w:tcW w:w="4531" w:type="dxa"/>
          </w:tcPr>
          <w:p w14:paraId="42BCD709" w14:textId="35A000E8" w:rsidR="001D5BA6" w:rsidRDefault="00C94AC4" w:rsidP="0035688E">
            <w:pPr>
              <w:suppressAutoHyphens w:val="0"/>
              <w:spacing w:after="160" w:line="276" w:lineRule="auto"/>
              <w:jc w:val="both"/>
              <w:rPr>
                <w:color w:val="000000"/>
              </w:rPr>
            </w:pPr>
            <w:r w:rsidRPr="003D109E">
              <w:rPr>
                <w:b/>
                <w:color w:val="000000"/>
              </w:rPr>
              <w:t>4</w:t>
            </w:r>
            <w:r w:rsidR="003D109E">
              <w:rPr>
                <w:color w:val="000000"/>
              </w:rPr>
              <w:t xml:space="preserve"> (1, 4 %)</w:t>
            </w:r>
          </w:p>
        </w:tc>
      </w:tr>
      <w:tr w:rsidR="001D5BA6" w14:paraId="381CC46A" w14:textId="77777777" w:rsidTr="001D5BA6">
        <w:tc>
          <w:tcPr>
            <w:tcW w:w="4531" w:type="dxa"/>
          </w:tcPr>
          <w:p w14:paraId="0204BE03" w14:textId="34A4DF60" w:rsidR="001D5BA6" w:rsidRDefault="001D5BA6" w:rsidP="0035688E">
            <w:pPr>
              <w:suppressAutoHyphens w:val="0"/>
              <w:spacing w:after="160" w:line="276" w:lineRule="auto"/>
              <w:jc w:val="both"/>
              <w:rPr>
                <w:color w:val="000000"/>
              </w:rPr>
            </w:pPr>
            <w:r>
              <w:rPr>
                <w:color w:val="000000"/>
              </w:rPr>
              <w:t>Fälschungen</w:t>
            </w:r>
          </w:p>
        </w:tc>
        <w:tc>
          <w:tcPr>
            <w:tcW w:w="4531" w:type="dxa"/>
          </w:tcPr>
          <w:p w14:paraId="0AFA1C4F" w14:textId="264FAAB8" w:rsidR="001D5BA6" w:rsidRDefault="00C94AC4" w:rsidP="0035688E">
            <w:pPr>
              <w:suppressAutoHyphens w:val="0"/>
              <w:spacing w:after="160" w:line="276" w:lineRule="auto"/>
              <w:jc w:val="both"/>
              <w:rPr>
                <w:color w:val="000000"/>
              </w:rPr>
            </w:pPr>
            <w:r w:rsidRPr="003D109E">
              <w:rPr>
                <w:b/>
                <w:color w:val="000000"/>
              </w:rPr>
              <w:t>6</w:t>
            </w:r>
            <w:r w:rsidR="003D109E">
              <w:rPr>
                <w:color w:val="000000"/>
              </w:rPr>
              <w:t xml:space="preserve"> (2 %)</w:t>
            </w:r>
          </w:p>
        </w:tc>
      </w:tr>
    </w:tbl>
    <w:p w14:paraId="37497645" w14:textId="77777777" w:rsidR="001D5BA6" w:rsidRDefault="001D5BA6" w:rsidP="0035688E">
      <w:pPr>
        <w:suppressAutoHyphens w:val="0"/>
        <w:spacing w:after="160" w:line="276" w:lineRule="auto"/>
        <w:jc w:val="both"/>
        <w:rPr>
          <w:color w:val="000000"/>
        </w:rPr>
      </w:pPr>
    </w:p>
    <w:p w14:paraId="5E10390F" w14:textId="0C8AF8A7" w:rsidR="000E4676" w:rsidRDefault="00EB1821" w:rsidP="0035688E">
      <w:pPr>
        <w:suppressAutoHyphens w:val="0"/>
        <w:spacing w:after="160" w:line="276" w:lineRule="auto"/>
        <w:jc w:val="both"/>
        <w:rPr>
          <w:color w:val="000000"/>
        </w:rPr>
      </w:pPr>
      <w:r>
        <w:rPr>
          <w:color w:val="000000"/>
        </w:rPr>
        <w:t xml:space="preserve">Obschon „Tschechien“ keine administrative Einheit innerhalb der </w:t>
      </w:r>
      <w:proofErr w:type="spellStart"/>
      <w:r>
        <w:rPr>
          <w:color w:val="000000"/>
        </w:rPr>
        <w:t>Tschechichen</w:t>
      </w:r>
      <w:proofErr w:type="spellEnd"/>
      <w:r>
        <w:rPr>
          <w:color w:val="000000"/>
        </w:rPr>
        <w:t xml:space="preserve"> Republik bildet, folgt der Band die Einteilung des tschechischen Archivlandschaftes, die der aktuellen Kreis- und Bezirkseinteilung der Tschechischen Republik fast </w:t>
      </w:r>
      <w:proofErr w:type="spellStart"/>
      <w:r>
        <w:rPr>
          <w:color w:val="000000"/>
        </w:rPr>
        <w:t>überrein</w:t>
      </w:r>
      <w:proofErr w:type="spellEnd"/>
      <w:r>
        <w:rPr>
          <w:color w:val="000000"/>
        </w:rPr>
        <w:t xml:space="preserve"> entspricht.</w:t>
      </w:r>
      <w:r w:rsidR="001B1C13">
        <w:rPr>
          <w:color w:val="000000"/>
        </w:rPr>
        <w:t xml:space="preserve"> Der quantitativ größte Anteil des in diesem Band bearbeiteten Urkundenmaterials bilden die Bestände des Nationalarchivs zu Prag</w:t>
      </w:r>
      <w:r w:rsidR="00B865EB">
        <w:rPr>
          <w:color w:val="000000"/>
        </w:rPr>
        <w:t xml:space="preserve"> (</w:t>
      </w:r>
      <w:proofErr w:type="spellStart"/>
      <w:r w:rsidR="00B865EB">
        <w:rPr>
          <w:color w:val="000000"/>
        </w:rPr>
        <w:t>Národní</w:t>
      </w:r>
      <w:proofErr w:type="spellEnd"/>
      <w:r w:rsidR="00B865EB">
        <w:rPr>
          <w:color w:val="000000"/>
        </w:rPr>
        <w:t xml:space="preserve"> archiv </w:t>
      </w:r>
      <w:proofErr w:type="spellStart"/>
      <w:r w:rsidR="00B865EB">
        <w:rPr>
          <w:color w:val="000000"/>
        </w:rPr>
        <w:t>Č</w:t>
      </w:r>
      <w:r w:rsidR="00FA0265">
        <w:rPr>
          <w:color w:val="000000"/>
        </w:rPr>
        <w:t>eské</w:t>
      </w:r>
      <w:proofErr w:type="spellEnd"/>
      <w:r w:rsidR="00FA0265">
        <w:rPr>
          <w:color w:val="000000"/>
        </w:rPr>
        <w:t xml:space="preserve"> </w:t>
      </w:r>
      <w:proofErr w:type="spellStart"/>
      <w:r w:rsidR="00B865EB">
        <w:rPr>
          <w:color w:val="000000"/>
        </w:rPr>
        <w:t>R</w:t>
      </w:r>
      <w:r w:rsidR="00FA0265">
        <w:rPr>
          <w:color w:val="000000"/>
        </w:rPr>
        <w:t>epubliky</w:t>
      </w:r>
      <w:proofErr w:type="spellEnd"/>
      <w:r w:rsidR="00BA162D">
        <w:rPr>
          <w:color w:val="000000"/>
        </w:rPr>
        <w:t>,</w:t>
      </w:r>
      <w:r w:rsidR="00B865EB">
        <w:rPr>
          <w:color w:val="000000"/>
        </w:rPr>
        <w:t xml:space="preserve"> Praha)</w:t>
      </w:r>
      <w:r w:rsidR="001B1C13">
        <w:rPr>
          <w:color w:val="000000"/>
        </w:rPr>
        <w:t xml:space="preserve">, in dessen 1. Abteilung alle für die Geschichte Böhmens bedeutsamste Bestände wie etwa </w:t>
      </w:r>
      <w:r w:rsidR="001D5923">
        <w:rPr>
          <w:color w:val="000000"/>
        </w:rPr>
        <w:t xml:space="preserve">das </w:t>
      </w:r>
      <w:proofErr w:type="spellStart"/>
      <w:r w:rsidR="001B1C13">
        <w:rPr>
          <w:color w:val="000000"/>
        </w:rPr>
        <w:t>Kronarchiv</w:t>
      </w:r>
      <w:proofErr w:type="spellEnd"/>
      <w:r w:rsidR="001B1C13">
        <w:rPr>
          <w:color w:val="000000"/>
        </w:rPr>
        <w:t xml:space="preserve"> (</w:t>
      </w:r>
      <w:proofErr w:type="spellStart"/>
      <w:r w:rsidR="001B1C13">
        <w:rPr>
          <w:color w:val="000000"/>
        </w:rPr>
        <w:t>Archivum</w:t>
      </w:r>
      <w:proofErr w:type="spellEnd"/>
      <w:r w:rsidR="001B1C13">
        <w:rPr>
          <w:color w:val="000000"/>
        </w:rPr>
        <w:t xml:space="preserve"> </w:t>
      </w:r>
      <w:proofErr w:type="spellStart"/>
      <w:r w:rsidR="001B1C13">
        <w:rPr>
          <w:color w:val="000000"/>
        </w:rPr>
        <w:t>Coronae</w:t>
      </w:r>
      <w:proofErr w:type="spellEnd"/>
      <w:r w:rsidR="001B1C13">
        <w:rPr>
          <w:color w:val="000000"/>
        </w:rPr>
        <w:t xml:space="preserve"> </w:t>
      </w:r>
      <w:proofErr w:type="spellStart"/>
      <w:r w:rsidR="001B1C13">
        <w:rPr>
          <w:color w:val="000000"/>
        </w:rPr>
        <w:t>regni</w:t>
      </w:r>
      <w:proofErr w:type="spellEnd"/>
      <w:r w:rsidR="001B1C13">
        <w:rPr>
          <w:color w:val="000000"/>
        </w:rPr>
        <w:t xml:space="preserve"> </w:t>
      </w:r>
      <w:proofErr w:type="spellStart"/>
      <w:r w:rsidR="001B1C13">
        <w:rPr>
          <w:color w:val="000000"/>
        </w:rPr>
        <w:t>Bohemiae</w:t>
      </w:r>
      <w:proofErr w:type="spellEnd"/>
      <w:r w:rsidR="001B1C13">
        <w:rPr>
          <w:color w:val="000000"/>
        </w:rPr>
        <w:t>),</w:t>
      </w:r>
      <w:r w:rsidR="001F4EB1">
        <w:rPr>
          <w:color w:val="000000"/>
        </w:rPr>
        <w:t xml:space="preserve"> </w:t>
      </w:r>
      <w:r w:rsidR="001D5923">
        <w:rPr>
          <w:color w:val="000000"/>
        </w:rPr>
        <w:t xml:space="preserve">die </w:t>
      </w:r>
      <w:r w:rsidR="00FB1867">
        <w:rPr>
          <w:color w:val="000000"/>
        </w:rPr>
        <w:t>Böhmische Hofkammer</w:t>
      </w:r>
      <w:r w:rsidR="00912259">
        <w:rPr>
          <w:color w:val="000000"/>
        </w:rPr>
        <w:t xml:space="preserve">, </w:t>
      </w:r>
      <w:proofErr w:type="spellStart"/>
      <w:r w:rsidR="00912259">
        <w:rPr>
          <w:color w:val="000000"/>
        </w:rPr>
        <w:t>Finanzprokuratur</w:t>
      </w:r>
      <w:proofErr w:type="spellEnd"/>
      <w:r w:rsidR="0024330F">
        <w:rPr>
          <w:color w:val="000000"/>
        </w:rPr>
        <w:t xml:space="preserve"> </w:t>
      </w:r>
      <w:r w:rsidR="00FB1867">
        <w:rPr>
          <w:color w:val="000000"/>
        </w:rPr>
        <w:t xml:space="preserve">und </w:t>
      </w:r>
      <w:r w:rsidR="001D5923">
        <w:rPr>
          <w:color w:val="000000"/>
        </w:rPr>
        <w:t xml:space="preserve">das Böhmische </w:t>
      </w:r>
      <w:proofErr w:type="spellStart"/>
      <w:r w:rsidR="00FB1867">
        <w:rPr>
          <w:color w:val="000000"/>
        </w:rPr>
        <w:t>Guberium</w:t>
      </w:r>
      <w:proofErr w:type="spellEnd"/>
      <w:r w:rsidR="001B1C13">
        <w:rPr>
          <w:color w:val="000000"/>
        </w:rPr>
        <w:t xml:space="preserve"> </w:t>
      </w:r>
      <w:r w:rsidR="00FB1867">
        <w:rPr>
          <w:color w:val="000000"/>
        </w:rPr>
        <w:t>sowie zahlreiche</w:t>
      </w:r>
      <w:r w:rsidR="00353EC6">
        <w:rPr>
          <w:color w:val="000000"/>
        </w:rPr>
        <w:t xml:space="preserve"> in dem Nationalarchiv deponierte </w:t>
      </w:r>
      <w:r w:rsidR="00FB1867">
        <w:rPr>
          <w:color w:val="000000"/>
        </w:rPr>
        <w:t>Kirchen- und Klosterarchive</w:t>
      </w:r>
      <w:r w:rsidR="00353EC6">
        <w:rPr>
          <w:color w:val="000000"/>
        </w:rPr>
        <w:t xml:space="preserve"> (</w:t>
      </w:r>
      <w:r w:rsidR="00C41A90">
        <w:rPr>
          <w:color w:val="000000"/>
        </w:rPr>
        <w:t xml:space="preserve">Archiv der </w:t>
      </w:r>
      <w:r w:rsidR="00A8573D">
        <w:rPr>
          <w:color w:val="000000"/>
        </w:rPr>
        <w:t>Beschuhte</w:t>
      </w:r>
      <w:r w:rsidR="00C41A90">
        <w:rPr>
          <w:color w:val="000000"/>
        </w:rPr>
        <w:t>n</w:t>
      </w:r>
      <w:r w:rsidR="00A8573D">
        <w:rPr>
          <w:color w:val="000000"/>
        </w:rPr>
        <w:t xml:space="preserve"> </w:t>
      </w:r>
      <w:proofErr w:type="spellStart"/>
      <w:r w:rsidR="00A8573D">
        <w:rPr>
          <w:color w:val="000000"/>
        </w:rPr>
        <w:t>A</w:t>
      </w:r>
      <w:r w:rsidR="004D44C2">
        <w:rPr>
          <w:color w:val="000000"/>
        </w:rPr>
        <w:t>u</w:t>
      </w:r>
      <w:r w:rsidR="00A8573D">
        <w:rPr>
          <w:color w:val="000000"/>
        </w:rPr>
        <w:t>gustinianer</w:t>
      </w:r>
      <w:proofErr w:type="spellEnd"/>
      <w:r w:rsidR="00A8573D">
        <w:rPr>
          <w:color w:val="000000"/>
        </w:rPr>
        <w:t xml:space="preserve">, </w:t>
      </w:r>
      <w:r w:rsidR="00154B22">
        <w:rPr>
          <w:color w:val="000000"/>
        </w:rPr>
        <w:t xml:space="preserve">Archiv des </w:t>
      </w:r>
      <w:r w:rsidR="00A8573D">
        <w:rPr>
          <w:color w:val="000000"/>
        </w:rPr>
        <w:t>B</w:t>
      </w:r>
      <w:r w:rsidR="00AD5FC2">
        <w:rPr>
          <w:color w:val="000000"/>
        </w:rPr>
        <w:t>enediktinerkloster</w:t>
      </w:r>
      <w:r w:rsidR="00154B22">
        <w:rPr>
          <w:color w:val="000000"/>
        </w:rPr>
        <w:t>s</w:t>
      </w:r>
      <w:r w:rsidR="00AD5FC2">
        <w:rPr>
          <w:color w:val="000000"/>
        </w:rPr>
        <w:t xml:space="preserve"> </w:t>
      </w:r>
      <w:proofErr w:type="spellStart"/>
      <w:r w:rsidR="00AD5FC2">
        <w:rPr>
          <w:color w:val="000000"/>
        </w:rPr>
        <w:t>Břevnov</w:t>
      </w:r>
      <w:proofErr w:type="spellEnd"/>
      <w:r w:rsidR="00AD5FC2">
        <w:rPr>
          <w:color w:val="000000"/>
        </w:rPr>
        <w:t xml:space="preserve">, </w:t>
      </w:r>
      <w:proofErr w:type="spellStart"/>
      <w:r w:rsidR="00C41A90">
        <w:rPr>
          <w:color w:val="000000"/>
        </w:rPr>
        <w:t>Prämonstratenserkloster</w:t>
      </w:r>
      <w:r w:rsidR="00154B22">
        <w:rPr>
          <w:color w:val="000000"/>
        </w:rPr>
        <w:t>s</w:t>
      </w:r>
      <w:proofErr w:type="spellEnd"/>
      <w:r w:rsidR="00C41A90">
        <w:rPr>
          <w:color w:val="000000"/>
        </w:rPr>
        <w:t xml:space="preserve"> </w:t>
      </w:r>
      <w:proofErr w:type="spellStart"/>
      <w:r w:rsidR="00C41A90">
        <w:rPr>
          <w:color w:val="000000"/>
        </w:rPr>
        <w:t>Strahov</w:t>
      </w:r>
      <w:proofErr w:type="spellEnd"/>
      <w:r w:rsidR="00C41A90">
        <w:rPr>
          <w:color w:val="000000"/>
        </w:rPr>
        <w:t xml:space="preserve">, </w:t>
      </w:r>
      <w:r w:rsidR="00154B22">
        <w:rPr>
          <w:color w:val="000000"/>
        </w:rPr>
        <w:t xml:space="preserve">Archiv des </w:t>
      </w:r>
      <w:r w:rsidR="00353EC6">
        <w:rPr>
          <w:color w:val="000000"/>
        </w:rPr>
        <w:t xml:space="preserve">Malteser </w:t>
      </w:r>
      <w:r w:rsidR="00246C97">
        <w:rPr>
          <w:color w:val="000000"/>
        </w:rPr>
        <w:t>Großpriorat</w:t>
      </w:r>
      <w:r w:rsidR="00154B22">
        <w:rPr>
          <w:color w:val="000000"/>
        </w:rPr>
        <w:t>s</w:t>
      </w:r>
      <w:r w:rsidR="00353EC6">
        <w:rPr>
          <w:color w:val="000000"/>
        </w:rPr>
        <w:t>, Kreuzherren</w:t>
      </w:r>
      <w:r w:rsidR="00246C97">
        <w:rPr>
          <w:color w:val="000000"/>
        </w:rPr>
        <w:t xml:space="preserve"> mit dem roten Stern</w:t>
      </w:r>
      <w:r w:rsidR="00353EC6">
        <w:rPr>
          <w:color w:val="000000"/>
        </w:rPr>
        <w:t xml:space="preserve">, Dominikanerprovinz, </w:t>
      </w:r>
      <w:r w:rsidR="00246C97">
        <w:rPr>
          <w:color w:val="000000"/>
        </w:rPr>
        <w:t>Franziskaner</w:t>
      </w:r>
      <w:r w:rsidR="00693E09">
        <w:rPr>
          <w:color w:val="000000"/>
        </w:rPr>
        <w:t>provinz</w:t>
      </w:r>
      <w:r w:rsidR="00246C97">
        <w:rPr>
          <w:color w:val="000000"/>
        </w:rPr>
        <w:t xml:space="preserve">, </w:t>
      </w:r>
      <w:r w:rsidR="00693E09">
        <w:rPr>
          <w:color w:val="000000"/>
        </w:rPr>
        <w:t xml:space="preserve">Archiv des </w:t>
      </w:r>
      <w:r w:rsidR="00C41A90">
        <w:rPr>
          <w:color w:val="000000"/>
        </w:rPr>
        <w:t>Erzbistum</w:t>
      </w:r>
      <w:r w:rsidR="00693E09">
        <w:rPr>
          <w:color w:val="000000"/>
        </w:rPr>
        <w:t>s</w:t>
      </w:r>
      <w:r w:rsidR="00C41A90">
        <w:rPr>
          <w:color w:val="000000"/>
        </w:rPr>
        <w:t xml:space="preserve"> Prag, </w:t>
      </w:r>
      <w:r w:rsidR="00693E09">
        <w:rPr>
          <w:color w:val="000000"/>
        </w:rPr>
        <w:t xml:space="preserve">Archiv des </w:t>
      </w:r>
      <w:proofErr w:type="spellStart"/>
      <w:r w:rsidR="00693E09">
        <w:rPr>
          <w:color w:val="000000"/>
        </w:rPr>
        <w:t>Kollegiatskapitels</w:t>
      </w:r>
      <w:proofErr w:type="spellEnd"/>
      <w:r w:rsidR="00693E09">
        <w:rPr>
          <w:color w:val="000000"/>
        </w:rPr>
        <w:t xml:space="preserve"> </w:t>
      </w:r>
      <w:r w:rsidR="00353EC6">
        <w:rPr>
          <w:color w:val="000000"/>
        </w:rPr>
        <w:t xml:space="preserve">von </w:t>
      </w:r>
      <w:proofErr w:type="spellStart"/>
      <w:r w:rsidR="00353EC6">
        <w:rPr>
          <w:color w:val="000000"/>
        </w:rPr>
        <w:t>Vy</w:t>
      </w:r>
      <w:proofErr w:type="spellEnd"/>
      <w:r w:rsidR="00353EC6">
        <w:rPr>
          <w:color w:val="000000"/>
          <w:lang w:val="cs-CZ"/>
        </w:rPr>
        <w:t>šehrad</w:t>
      </w:r>
      <w:r w:rsidR="00353EC6">
        <w:rPr>
          <w:color w:val="000000"/>
        </w:rPr>
        <w:t>)</w:t>
      </w:r>
      <w:r w:rsidR="0024330F">
        <w:rPr>
          <w:color w:val="000000"/>
        </w:rPr>
        <w:t xml:space="preserve">. </w:t>
      </w:r>
      <w:r w:rsidR="00154B22">
        <w:rPr>
          <w:color w:val="000000"/>
        </w:rPr>
        <w:t>Zu e</w:t>
      </w:r>
      <w:r w:rsidR="0024330F">
        <w:rPr>
          <w:color w:val="000000"/>
        </w:rPr>
        <w:t>ine</w:t>
      </w:r>
      <w:r w:rsidR="00154B22">
        <w:rPr>
          <w:color w:val="000000"/>
        </w:rPr>
        <w:t>r</w:t>
      </w:r>
      <w:r w:rsidR="0024330F">
        <w:rPr>
          <w:color w:val="000000"/>
        </w:rPr>
        <w:t xml:space="preserve"> der umfangreichste und an mittelalterliche</w:t>
      </w:r>
      <w:r w:rsidR="00154B22">
        <w:rPr>
          <w:color w:val="000000"/>
        </w:rPr>
        <w:t>s</w:t>
      </w:r>
      <w:r w:rsidR="0024330F">
        <w:rPr>
          <w:color w:val="000000"/>
        </w:rPr>
        <w:t xml:space="preserve"> Urkundenmaterial </w:t>
      </w:r>
      <w:r w:rsidR="003D13EA">
        <w:rPr>
          <w:color w:val="000000"/>
        </w:rPr>
        <w:t>reichsten</w:t>
      </w:r>
      <w:r w:rsidR="00FB1867">
        <w:rPr>
          <w:color w:val="000000"/>
        </w:rPr>
        <w:t xml:space="preserve"> </w:t>
      </w:r>
      <w:r w:rsidR="0024330F">
        <w:rPr>
          <w:color w:val="000000"/>
        </w:rPr>
        <w:t xml:space="preserve">Sammlung zählt der Bestand </w:t>
      </w:r>
      <w:r w:rsidR="00FB1867">
        <w:rPr>
          <w:color w:val="000000"/>
        </w:rPr>
        <w:t>der</w:t>
      </w:r>
      <w:r w:rsidR="0024330F">
        <w:rPr>
          <w:color w:val="000000"/>
        </w:rPr>
        <w:t xml:space="preserve"> Klosterarchiven, deren Urheber gegen Ende des 18. Jahrhundert </w:t>
      </w:r>
      <w:r w:rsidR="00FB1867">
        <w:rPr>
          <w:color w:val="000000"/>
        </w:rPr>
        <w:t xml:space="preserve">von dem Kaiser Joseph II. aufgehobenen </w:t>
      </w:r>
      <w:r w:rsidR="0024330F">
        <w:rPr>
          <w:color w:val="000000"/>
        </w:rPr>
        <w:t>worden</w:t>
      </w:r>
      <w:r w:rsidR="001B1C13">
        <w:rPr>
          <w:color w:val="000000"/>
        </w:rPr>
        <w:t xml:space="preserve"> sind</w:t>
      </w:r>
      <w:r w:rsidR="00FB1867">
        <w:rPr>
          <w:color w:val="000000"/>
        </w:rPr>
        <w:t xml:space="preserve">. </w:t>
      </w:r>
      <w:r w:rsidR="0024330F">
        <w:rPr>
          <w:color w:val="000000"/>
        </w:rPr>
        <w:t>Darüber hinaus wurden einige Einzelheiten aus anderen Beständen des Nationalarchivs aufgenommen, wie etwa die aus dem Familienarchiv Metternich</w:t>
      </w:r>
      <w:r w:rsidR="00693E09">
        <w:rPr>
          <w:color w:val="000000"/>
        </w:rPr>
        <w:t xml:space="preserve">, in dem </w:t>
      </w:r>
      <w:r w:rsidR="004147F7">
        <w:rPr>
          <w:color w:val="000000"/>
        </w:rPr>
        <w:t xml:space="preserve">die für </w:t>
      </w:r>
      <w:r w:rsidR="00B865EB">
        <w:rPr>
          <w:color w:val="000000"/>
        </w:rPr>
        <w:t>Großregion</w:t>
      </w:r>
      <w:r w:rsidR="004147F7">
        <w:rPr>
          <w:color w:val="000000"/>
        </w:rPr>
        <w:t xml:space="preserve"> relevante</w:t>
      </w:r>
      <w:r w:rsidR="00693E09">
        <w:rPr>
          <w:color w:val="000000"/>
        </w:rPr>
        <w:t xml:space="preserve"> </w:t>
      </w:r>
      <w:proofErr w:type="spellStart"/>
      <w:r w:rsidR="00693E09">
        <w:rPr>
          <w:color w:val="000000"/>
        </w:rPr>
        <w:t>umfagreiche</w:t>
      </w:r>
      <w:proofErr w:type="spellEnd"/>
      <w:r w:rsidR="00693E09">
        <w:rPr>
          <w:color w:val="000000"/>
        </w:rPr>
        <w:t xml:space="preserve"> Urkunden</w:t>
      </w:r>
      <w:r w:rsidR="004147F7">
        <w:rPr>
          <w:color w:val="000000"/>
        </w:rPr>
        <w:t>sammlung aufbewahrt ist</w:t>
      </w:r>
      <w:r w:rsidR="0024330F">
        <w:rPr>
          <w:color w:val="000000"/>
        </w:rPr>
        <w:t>.</w:t>
      </w:r>
      <w:r w:rsidR="004147F7">
        <w:rPr>
          <w:rStyle w:val="FootnoteReference"/>
          <w:color w:val="000000"/>
        </w:rPr>
        <w:footnoteReference w:id="3"/>
      </w:r>
      <w:r w:rsidR="0024330F">
        <w:rPr>
          <w:color w:val="000000"/>
        </w:rPr>
        <w:t xml:space="preserve"> Die</w:t>
      </w:r>
      <w:r w:rsidR="00C41A90">
        <w:rPr>
          <w:color w:val="000000"/>
        </w:rPr>
        <w:t xml:space="preserve"> </w:t>
      </w:r>
      <w:proofErr w:type="spellStart"/>
      <w:r w:rsidR="00C41A90">
        <w:rPr>
          <w:color w:val="000000"/>
        </w:rPr>
        <w:t>Kopialüberlieferung</w:t>
      </w:r>
      <w:proofErr w:type="spellEnd"/>
      <w:r w:rsidR="00C41A90">
        <w:rPr>
          <w:color w:val="000000"/>
        </w:rPr>
        <w:t>, die den in diesem Band enthaltenden Korpus der Originalurkunden bedeckt, wurde einerseits anhand den bearbeiteten Beständen aufgenommen, andererseits wurden</w:t>
      </w:r>
      <w:r w:rsidR="0024330F">
        <w:rPr>
          <w:color w:val="000000"/>
        </w:rPr>
        <w:t xml:space="preserve"> </w:t>
      </w:r>
      <w:r w:rsidR="00C41A90">
        <w:rPr>
          <w:color w:val="000000"/>
        </w:rPr>
        <w:t xml:space="preserve">parallele </w:t>
      </w:r>
      <w:r w:rsidR="0024330F">
        <w:rPr>
          <w:color w:val="000000"/>
        </w:rPr>
        <w:t>ergänzen</w:t>
      </w:r>
      <w:r w:rsidR="00C41A90">
        <w:rPr>
          <w:color w:val="000000"/>
        </w:rPr>
        <w:t>de</w:t>
      </w:r>
      <w:r w:rsidR="0024330F">
        <w:rPr>
          <w:color w:val="000000"/>
        </w:rPr>
        <w:t xml:space="preserve"> Recherche</w:t>
      </w:r>
      <w:r w:rsidR="00480B7B">
        <w:rPr>
          <w:color w:val="000000"/>
        </w:rPr>
        <w:t>n</w:t>
      </w:r>
      <w:r w:rsidR="0024330F">
        <w:rPr>
          <w:color w:val="000000"/>
        </w:rPr>
        <w:t xml:space="preserve"> in </w:t>
      </w:r>
      <w:r w:rsidR="00C31E3D">
        <w:rPr>
          <w:color w:val="000000"/>
        </w:rPr>
        <w:t xml:space="preserve">folgenden </w:t>
      </w:r>
      <w:r w:rsidR="0024330F">
        <w:rPr>
          <w:color w:val="000000"/>
        </w:rPr>
        <w:t xml:space="preserve">Beständen </w:t>
      </w:r>
      <w:r w:rsidR="00C31E3D">
        <w:rPr>
          <w:color w:val="000000"/>
        </w:rPr>
        <w:t>durchgeführt: Alte Manipulation (</w:t>
      </w:r>
      <w:proofErr w:type="spellStart"/>
      <w:r w:rsidR="00C31E3D">
        <w:rPr>
          <w:color w:val="000000"/>
        </w:rPr>
        <w:t>Stará</w:t>
      </w:r>
      <w:proofErr w:type="spellEnd"/>
      <w:r w:rsidR="00C31E3D">
        <w:rPr>
          <w:color w:val="000000"/>
        </w:rPr>
        <w:t xml:space="preserve"> </w:t>
      </w:r>
      <w:proofErr w:type="spellStart"/>
      <w:r w:rsidR="00C31E3D">
        <w:rPr>
          <w:color w:val="000000"/>
        </w:rPr>
        <w:t>manipulace</w:t>
      </w:r>
      <w:proofErr w:type="spellEnd"/>
      <w:r w:rsidR="00C31E3D">
        <w:rPr>
          <w:color w:val="000000"/>
        </w:rPr>
        <w:t>), Handschriftensammlung</w:t>
      </w:r>
      <w:r w:rsidR="00C41A90">
        <w:rPr>
          <w:color w:val="000000"/>
        </w:rPr>
        <w:t xml:space="preserve"> Gruppe A</w:t>
      </w:r>
      <w:r w:rsidR="00C31E3D">
        <w:rPr>
          <w:color w:val="000000"/>
        </w:rPr>
        <w:t xml:space="preserve">, </w:t>
      </w:r>
      <w:r w:rsidR="00C41A90">
        <w:rPr>
          <w:color w:val="000000"/>
        </w:rPr>
        <w:t>Landtafelamt und Hoftafelamt.</w:t>
      </w:r>
      <w:r w:rsidR="00CA3654">
        <w:rPr>
          <w:color w:val="000000"/>
        </w:rPr>
        <w:t xml:space="preserve"> Demgegenüber wurden nicht die </w:t>
      </w:r>
      <w:proofErr w:type="spellStart"/>
      <w:r w:rsidR="00CA3654">
        <w:rPr>
          <w:color w:val="000000"/>
        </w:rPr>
        <w:t>Kopial</w:t>
      </w:r>
      <w:r w:rsidR="000A3578">
        <w:rPr>
          <w:color w:val="000000"/>
        </w:rPr>
        <w:t>e</w:t>
      </w:r>
      <w:proofErr w:type="spellEnd"/>
      <w:r w:rsidR="008463A8">
        <w:rPr>
          <w:color w:val="000000"/>
        </w:rPr>
        <w:t>,</w:t>
      </w:r>
      <w:r w:rsidR="000A3578">
        <w:rPr>
          <w:color w:val="000000"/>
        </w:rPr>
        <w:t xml:space="preserve"> </w:t>
      </w:r>
      <w:proofErr w:type="spellStart"/>
      <w:r w:rsidR="000A3578">
        <w:rPr>
          <w:color w:val="000000"/>
        </w:rPr>
        <w:t>Selekte</w:t>
      </w:r>
      <w:proofErr w:type="spellEnd"/>
      <w:r w:rsidR="008463A8">
        <w:rPr>
          <w:color w:val="000000"/>
        </w:rPr>
        <w:t xml:space="preserve"> und andere</w:t>
      </w:r>
      <w:r w:rsidR="00480B7B">
        <w:rPr>
          <w:color w:val="000000"/>
        </w:rPr>
        <w:t xml:space="preserve"> ältere Archivbehelfe und Inventarverzeichnisse </w:t>
      </w:r>
      <w:r w:rsidR="000A3578">
        <w:rPr>
          <w:color w:val="000000"/>
        </w:rPr>
        <w:t xml:space="preserve">des </w:t>
      </w:r>
      <w:proofErr w:type="spellStart"/>
      <w:r w:rsidR="000A3578">
        <w:rPr>
          <w:color w:val="000000"/>
        </w:rPr>
        <w:t>Kronarchivs</w:t>
      </w:r>
      <w:proofErr w:type="spellEnd"/>
      <w:r w:rsidR="008463A8">
        <w:rPr>
          <w:color w:val="000000"/>
        </w:rPr>
        <w:t xml:space="preserve"> aufgenommen</w:t>
      </w:r>
      <w:r w:rsidR="004834B7">
        <w:rPr>
          <w:color w:val="000000"/>
        </w:rPr>
        <w:t>, die in d</w:t>
      </w:r>
      <w:r w:rsidR="008463A8">
        <w:rPr>
          <w:color w:val="000000"/>
        </w:rPr>
        <w:t xml:space="preserve">en </w:t>
      </w:r>
      <w:r w:rsidR="004B43EE">
        <w:rPr>
          <w:color w:val="000000"/>
        </w:rPr>
        <w:t>entsprechen</w:t>
      </w:r>
      <w:r w:rsidR="004834B7">
        <w:rPr>
          <w:color w:val="000000"/>
        </w:rPr>
        <w:t xml:space="preserve"> Edition</w:t>
      </w:r>
      <w:r w:rsidR="008463A8">
        <w:rPr>
          <w:color w:val="000000"/>
        </w:rPr>
        <w:t>en</w:t>
      </w:r>
      <w:r w:rsidR="004834B7">
        <w:rPr>
          <w:color w:val="000000"/>
        </w:rPr>
        <w:t xml:space="preserve"> </w:t>
      </w:r>
      <w:r w:rsidR="008463A8">
        <w:rPr>
          <w:color w:val="000000"/>
        </w:rPr>
        <w:t xml:space="preserve">und </w:t>
      </w:r>
      <w:proofErr w:type="spellStart"/>
      <w:r w:rsidR="004834B7">
        <w:rPr>
          <w:color w:val="000000"/>
        </w:rPr>
        <w:t>Regestenkatalog</w:t>
      </w:r>
      <w:r w:rsidR="008463A8">
        <w:rPr>
          <w:color w:val="000000"/>
        </w:rPr>
        <w:t>en</w:t>
      </w:r>
      <w:proofErr w:type="spellEnd"/>
      <w:r w:rsidR="008463A8">
        <w:rPr>
          <w:color w:val="000000"/>
        </w:rPr>
        <w:t xml:space="preserve"> vollständig</w:t>
      </w:r>
      <w:r w:rsidR="004834B7">
        <w:rPr>
          <w:color w:val="000000"/>
        </w:rPr>
        <w:t xml:space="preserve"> </w:t>
      </w:r>
      <w:r w:rsidR="008438FC" w:rsidRPr="008438FC">
        <w:rPr>
          <w:color w:val="000000"/>
        </w:rPr>
        <w:t>bearbeitet</w:t>
      </w:r>
      <w:r w:rsidR="008463A8" w:rsidRPr="008438FC">
        <w:rPr>
          <w:color w:val="000000"/>
        </w:rPr>
        <w:t xml:space="preserve"> </w:t>
      </w:r>
      <w:r w:rsidR="004B43EE">
        <w:rPr>
          <w:color w:val="000000"/>
        </w:rPr>
        <w:t xml:space="preserve">und erschlossen </w:t>
      </w:r>
      <w:r w:rsidR="008463A8" w:rsidRPr="008438FC">
        <w:rPr>
          <w:color w:val="000000"/>
        </w:rPr>
        <w:t>wurden</w:t>
      </w:r>
      <w:r w:rsidR="008463A8">
        <w:rPr>
          <w:color w:val="000000"/>
        </w:rPr>
        <w:t>.</w:t>
      </w:r>
      <w:r w:rsidR="004B32FA">
        <w:rPr>
          <w:rStyle w:val="FootnoteReference"/>
          <w:color w:val="000000"/>
        </w:rPr>
        <w:footnoteReference w:id="4"/>
      </w:r>
      <w:r w:rsidR="000A3578">
        <w:rPr>
          <w:color w:val="000000"/>
        </w:rPr>
        <w:t xml:space="preserve"> </w:t>
      </w:r>
      <w:r w:rsidR="002820DC">
        <w:rPr>
          <w:color w:val="000000"/>
        </w:rPr>
        <w:lastRenderedPageBreak/>
        <w:t>Ebenso</w:t>
      </w:r>
      <w:r w:rsidR="005B0C80">
        <w:rPr>
          <w:color w:val="000000"/>
        </w:rPr>
        <w:t xml:space="preserve"> wurden nicht die in dem jeweiligen Tafelband veröffentliche Ablichtungen verzeichnet, statt dessen werden die Permalinks auf Digitalisat im Portal monasterium.net angegeb</w:t>
      </w:r>
      <w:r w:rsidR="002820DC">
        <w:rPr>
          <w:color w:val="000000"/>
        </w:rPr>
        <w:t>e</w:t>
      </w:r>
      <w:r w:rsidR="005B0C80">
        <w:rPr>
          <w:color w:val="000000"/>
        </w:rPr>
        <w:t>n, die die Erschließung</w:t>
      </w:r>
      <w:r w:rsidR="002820DC">
        <w:rPr>
          <w:color w:val="000000"/>
        </w:rPr>
        <w:t xml:space="preserve"> der Originalurkunden des </w:t>
      </w:r>
      <w:proofErr w:type="spellStart"/>
      <w:r w:rsidR="002820DC">
        <w:rPr>
          <w:color w:val="000000"/>
        </w:rPr>
        <w:t>Kronarchivs</w:t>
      </w:r>
      <w:proofErr w:type="spellEnd"/>
      <w:r w:rsidR="005B0C80">
        <w:rPr>
          <w:color w:val="000000"/>
        </w:rPr>
        <w:t xml:space="preserve"> </w:t>
      </w:r>
      <w:r w:rsidR="002820DC">
        <w:rPr>
          <w:color w:val="000000"/>
        </w:rPr>
        <w:t>auf aktuellen Stand bringen.</w:t>
      </w:r>
      <w:r w:rsidR="002820DC">
        <w:rPr>
          <w:rStyle w:val="FootnoteReference"/>
          <w:color w:val="000000"/>
        </w:rPr>
        <w:footnoteReference w:id="5"/>
      </w:r>
      <w:r w:rsidR="002820DC">
        <w:rPr>
          <w:color w:val="000000"/>
        </w:rPr>
        <w:t xml:space="preserve"> </w:t>
      </w:r>
      <w:r w:rsidR="000E4676">
        <w:rPr>
          <w:color w:val="000000"/>
        </w:rPr>
        <w:t xml:space="preserve">Die in der Kanzlei Johanns ausgestellten </w:t>
      </w:r>
      <w:proofErr w:type="spellStart"/>
      <w:r w:rsidR="00C41A90">
        <w:rPr>
          <w:color w:val="000000"/>
        </w:rPr>
        <w:t>Pragensia</w:t>
      </w:r>
      <w:proofErr w:type="spellEnd"/>
      <w:r w:rsidR="00C41A90">
        <w:rPr>
          <w:color w:val="000000"/>
        </w:rPr>
        <w:t xml:space="preserve"> wurden</w:t>
      </w:r>
      <w:r w:rsidR="000E4676">
        <w:rPr>
          <w:color w:val="000000"/>
        </w:rPr>
        <w:t xml:space="preserve"> sowohl </w:t>
      </w:r>
      <w:r w:rsidR="00C41A90">
        <w:rPr>
          <w:color w:val="000000"/>
        </w:rPr>
        <w:t xml:space="preserve">aus dem </w:t>
      </w:r>
      <w:r w:rsidR="00645566">
        <w:rPr>
          <w:color w:val="000000"/>
        </w:rPr>
        <w:t>Burgarchiv</w:t>
      </w:r>
      <w:r w:rsidR="00F037A5">
        <w:rPr>
          <w:color w:val="000000"/>
        </w:rPr>
        <w:t xml:space="preserve"> </w:t>
      </w:r>
      <w:r w:rsidR="00B865EB">
        <w:rPr>
          <w:color w:val="000000"/>
        </w:rPr>
        <w:t>–</w:t>
      </w:r>
      <w:r w:rsidR="00F037A5">
        <w:rPr>
          <w:color w:val="000000"/>
        </w:rPr>
        <w:t xml:space="preserve"> </w:t>
      </w:r>
      <w:r w:rsidR="00645566">
        <w:rPr>
          <w:color w:val="000000"/>
        </w:rPr>
        <w:t xml:space="preserve">Archiv der </w:t>
      </w:r>
      <w:proofErr w:type="spellStart"/>
      <w:r w:rsidR="00645566">
        <w:rPr>
          <w:color w:val="000000"/>
        </w:rPr>
        <w:t>Metropolitänskapitel</w:t>
      </w:r>
      <w:proofErr w:type="spellEnd"/>
      <w:r w:rsidR="00645566">
        <w:rPr>
          <w:color w:val="000000"/>
        </w:rPr>
        <w:t xml:space="preserve"> zu Prag</w:t>
      </w:r>
      <w:r w:rsidR="00B865EB">
        <w:rPr>
          <w:color w:val="000000"/>
        </w:rPr>
        <w:t xml:space="preserve"> (Archiv </w:t>
      </w:r>
      <w:proofErr w:type="spellStart"/>
      <w:r w:rsidR="00B865EB">
        <w:rPr>
          <w:color w:val="000000"/>
        </w:rPr>
        <w:t>Pražského</w:t>
      </w:r>
      <w:proofErr w:type="spellEnd"/>
      <w:r w:rsidR="00B865EB">
        <w:rPr>
          <w:color w:val="000000"/>
        </w:rPr>
        <w:t xml:space="preserve"> </w:t>
      </w:r>
      <w:proofErr w:type="spellStart"/>
      <w:r w:rsidR="00B865EB">
        <w:rPr>
          <w:color w:val="000000"/>
        </w:rPr>
        <w:t>hradu</w:t>
      </w:r>
      <w:proofErr w:type="spellEnd"/>
      <w:r w:rsidR="00B865EB">
        <w:rPr>
          <w:color w:val="000000"/>
        </w:rPr>
        <w:t xml:space="preserve"> – Archiv </w:t>
      </w:r>
      <w:proofErr w:type="spellStart"/>
      <w:r w:rsidR="00B865EB">
        <w:rPr>
          <w:color w:val="000000"/>
        </w:rPr>
        <w:t>pražské</w:t>
      </w:r>
      <w:proofErr w:type="spellEnd"/>
      <w:r w:rsidR="00B865EB">
        <w:rPr>
          <w:color w:val="000000"/>
        </w:rPr>
        <w:t xml:space="preserve"> </w:t>
      </w:r>
      <w:proofErr w:type="spellStart"/>
      <w:r w:rsidR="00B865EB">
        <w:rPr>
          <w:color w:val="000000"/>
        </w:rPr>
        <w:t>metropolitní</w:t>
      </w:r>
      <w:proofErr w:type="spellEnd"/>
      <w:r w:rsidR="00B865EB">
        <w:rPr>
          <w:color w:val="000000"/>
        </w:rPr>
        <w:t xml:space="preserve"> </w:t>
      </w:r>
      <w:proofErr w:type="spellStart"/>
      <w:r w:rsidR="00B865EB">
        <w:rPr>
          <w:color w:val="000000"/>
        </w:rPr>
        <w:t>kapituly</w:t>
      </w:r>
      <w:proofErr w:type="spellEnd"/>
      <w:r w:rsidR="00645566">
        <w:rPr>
          <w:color w:val="000000"/>
        </w:rPr>
        <w:t xml:space="preserve">) </w:t>
      </w:r>
      <w:r w:rsidR="000E4676">
        <w:rPr>
          <w:color w:val="000000"/>
        </w:rPr>
        <w:t>auch</w:t>
      </w:r>
      <w:r w:rsidR="00645566">
        <w:rPr>
          <w:color w:val="000000"/>
        </w:rPr>
        <w:t xml:space="preserve"> aus den Urkundensammlungen des Archivs der Hauptstadt Prag</w:t>
      </w:r>
      <w:r w:rsidR="00B865EB">
        <w:rPr>
          <w:color w:val="000000"/>
        </w:rPr>
        <w:t xml:space="preserve"> (Archiv </w:t>
      </w:r>
      <w:proofErr w:type="spellStart"/>
      <w:r w:rsidR="00B865EB">
        <w:rPr>
          <w:color w:val="000000"/>
        </w:rPr>
        <w:t>Hlavního</w:t>
      </w:r>
      <w:proofErr w:type="spellEnd"/>
      <w:r w:rsidR="00B865EB">
        <w:rPr>
          <w:color w:val="000000"/>
        </w:rPr>
        <w:t xml:space="preserve"> </w:t>
      </w:r>
      <w:proofErr w:type="spellStart"/>
      <w:r w:rsidR="00B865EB">
        <w:rPr>
          <w:color w:val="000000"/>
        </w:rPr>
        <w:t>města</w:t>
      </w:r>
      <w:proofErr w:type="spellEnd"/>
      <w:r w:rsidR="00B865EB">
        <w:rPr>
          <w:color w:val="000000"/>
        </w:rPr>
        <w:t xml:space="preserve"> </w:t>
      </w:r>
      <w:proofErr w:type="spellStart"/>
      <w:r w:rsidR="00B865EB">
        <w:rPr>
          <w:color w:val="000000"/>
        </w:rPr>
        <w:t>Prahy</w:t>
      </w:r>
      <w:proofErr w:type="spellEnd"/>
      <w:r w:rsidR="00B865EB">
        <w:rPr>
          <w:color w:val="000000"/>
        </w:rPr>
        <w:t>)</w:t>
      </w:r>
      <w:r w:rsidR="00645566">
        <w:rPr>
          <w:color w:val="000000"/>
        </w:rPr>
        <w:t xml:space="preserve"> aufgenommen. </w:t>
      </w:r>
    </w:p>
    <w:p w14:paraId="6BE1CB5D" w14:textId="09E14AD7" w:rsidR="00C25EDC" w:rsidRDefault="00645566" w:rsidP="0035688E">
      <w:pPr>
        <w:suppressAutoHyphens w:val="0"/>
        <w:spacing w:after="160" w:line="276" w:lineRule="auto"/>
        <w:jc w:val="both"/>
        <w:rPr>
          <w:color w:val="000000"/>
        </w:rPr>
      </w:pPr>
      <w:r>
        <w:rPr>
          <w:color w:val="000000"/>
        </w:rPr>
        <w:t>Auch</w:t>
      </w:r>
      <w:r w:rsidR="000E4676">
        <w:rPr>
          <w:color w:val="000000"/>
        </w:rPr>
        <w:t xml:space="preserve"> in</w:t>
      </w:r>
      <w:r>
        <w:rPr>
          <w:color w:val="000000"/>
        </w:rPr>
        <w:t xml:space="preserve"> weitere</w:t>
      </w:r>
      <w:r w:rsidR="000E4676">
        <w:rPr>
          <w:color w:val="000000"/>
        </w:rPr>
        <w:t>n</w:t>
      </w:r>
      <w:r>
        <w:rPr>
          <w:color w:val="000000"/>
        </w:rPr>
        <w:t xml:space="preserve"> Archivbestände</w:t>
      </w:r>
      <w:r w:rsidR="000E4676">
        <w:rPr>
          <w:color w:val="000000"/>
        </w:rPr>
        <w:t>n</w:t>
      </w:r>
      <w:r>
        <w:rPr>
          <w:color w:val="000000"/>
        </w:rPr>
        <w:t xml:space="preserve"> wurden, folgend die administrative Einteilung des tschechischen Archivwesens, </w:t>
      </w:r>
      <w:r w:rsidR="00CA42C6">
        <w:rPr>
          <w:color w:val="000000"/>
        </w:rPr>
        <w:t xml:space="preserve">die </w:t>
      </w:r>
      <w:r w:rsidR="000E4676">
        <w:rPr>
          <w:color w:val="000000"/>
        </w:rPr>
        <w:t>Recherchen durchgeführt</w:t>
      </w:r>
      <w:r>
        <w:rPr>
          <w:color w:val="000000"/>
        </w:rPr>
        <w:t xml:space="preserve">. </w:t>
      </w:r>
      <w:r w:rsidR="00CA42C6">
        <w:rPr>
          <w:color w:val="000000"/>
        </w:rPr>
        <w:t xml:space="preserve">Es </w:t>
      </w:r>
      <w:r w:rsidR="003D13EA">
        <w:rPr>
          <w:color w:val="000000"/>
        </w:rPr>
        <w:t>handelt</w:t>
      </w:r>
      <w:r w:rsidR="00CA42C6">
        <w:rPr>
          <w:color w:val="000000"/>
        </w:rPr>
        <w:t xml:space="preserve"> sich dabei </w:t>
      </w:r>
      <w:r w:rsidR="003D13EA">
        <w:rPr>
          <w:color w:val="000000"/>
        </w:rPr>
        <w:t>Großteils</w:t>
      </w:r>
      <w:r w:rsidR="00CA42C6">
        <w:rPr>
          <w:color w:val="000000"/>
        </w:rPr>
        <w:t xml:space="preserve"> um das aus den historischen Stadtarchiven stammende Urkundenmaterial. </w:t>
      </w:r>
      <w:r>
        <w:rPr>
          <w:color w:val="000000"/>
        </w:rPr>
        <w:t>In den dem Gebietsarchiv zu Prag untergeordneten Bezirksarchiven</w:t>
      </w:r>
      <w:r w:rsidR="00480B7B">
        <w:rPr>
          <w:color w:val="000000"/>
        </w:rPr>
        <w:t>, namentlich</w:t>
      </w:r>
      <w:r>
        <w:rPr>
          <w:color w:val="000000"/>
        </w:rPr>
        <w:t xml:space="preserve"> im Bezirksarchiv </w:t>
      </w:r>
      <w:r w:rsidR="00154B22">
        <w:rPr>
          <w:color w:val="000000"/>
        </w:rPr>
        <w:t>Köln an der Elbe</w:t>
      </w:r>
      <w:r w:rsidR="004147F7">
        <w:rPr>
          <w:color w:val="000000"/>
        </w:rPr>
        <w:t xml:space="preserve"> mit dem Sitz in </w:t>
      </w:r>
      <w:proofErr w:type="spellStart"/>
      <w:r w:rsidR="004147F7">
        <w:rPr>
          <w:color w:val="000000"/>
        </w:rPr>
        <w:t>Nimburg</w:t>
      </w:r>
      <w:proofErr w:type="spellEnd"/>
      <w:r w:rsidR="004147F7">
        <w:rPr>
          <w:color w:val="000000"/>
        </w:rPr>
        <w:t xml:space="preserve"> (</w:t>
      </w:r>
      <w:proofErr w:type="spellStart"/>
      <w:r w:rsidR="004147F7">
        <w:rPr>
          <w:color w:val="000000"/>
        </w:rPr>
        <w:t>SOkA</w:t>
      </w:r>
      <w:proofErr w:type="spellEnd"/>
      <w:r w:rsidR="004147F7">
        <w:rPr>
          <w:color w:val="000000"/>
        </w:rPr>
        <w:t xml:space="preserve"> </w:t>
      </w:r>
      <w:proofErr w:type="spellStart"/>
      <w:r w:rsidR="004147F7">
        <w:rPr>
          <w:color w:val="000000"/>
        </w:rPr>
        <w:t>Kol</w:t>
      </w:r>
      <w:r w:rsidR="00B865EB">
        <w:rPr>
          <w:color w:val="000000"/>
        </w:rPr>
        <w:t>ín</w:t>
      </w:r>
      <w:proofErr w:type="spellEnd"/>
      <w:r w:rsidR="00B865EB">
        <w:rPr>
          <w:color w:val="000000"/>
        </w:rPr>
        <w:t xml:space="preserve"> </w:t>
      </w:r>
      <w:proofErr w:type="spellStart"/>
      <w:r w:rsidR="00B865EB">
        <w:rPr>
          <w:color w:val="000000"/>
        </w:rPr>
        <w:t>nad</w:t>
      </w:r>
      <w:proofErr w:type="spellEnd"/>
      <w:r w:rsidR="00B865EB">
        <w:rPr>
          <w:color w:val="000000"/>
        </w:rPr>
        <w:t xml:space="preserve"> </w:t>
      </w:r>
      <w:proofErr w:type="spellStart"/>
      <w:r w:rsidR="00B865EB">
        <w:rPr>
          <w:color w:val="000000"/>
        </w:rPr>
        <w:t>Labem</w:t>
      </w:r>
      <w:proofErr w:type="spellEnd"/>
      <w:r w:rsidR="00B865EB">
        <w:rPr>
          <w:color w:val="000000"/>
        </w:rPr>
        <w:t>)</w:t>
      </w:r>
      <w:r w:rsidR="00154B22">
        <w:rPr>
          <w:color w:val="000000"/>
        </w:rPr>
        <w:t>, Melnik</w:t>
      </w:r>
      <w:r w:rsidR="00B865EB">
        <w:rPr>
          <w:color w:val="000000"/>
        </w:rPr>
        <w:t xml:space="preserve"> (</w:t>
      </w:r>
      <w:proofErr w:type="spellStart"/>
      <w:r w:rsidR="00B865EB">
        <w:rPr>
          <w:color w:val="000000"/>
        </w:rPr>
        <w:t>SOkA</w:t>
      </w:r>
      <w:proofErr w:type="spellEnd"/>
      <w:r w:rsidR="00B865EB">
        <w:rPr>
          <w:color w:val="000000"/>
        </w:rPr>
        <w:t xml:space="preserve"> </w:t>
      </w:r>
      <w:proofErr w:type="spellStart"/>
      <w:r w:rsidR="00B865EB">
        <w:rPr>
          <w:color w:val="000000"/>
        </w:rPr>
        <w:t>Mělník</w:t>
      </w:r>
      <w:proofErr w:type="spellEnd"/>
      <w:r w:rsidR="00B865EB">
        <w:rPr>
          <w:color w:val="000000"/>
        </w:rPr>
        <w:t>)</w:t>
      </w:r>
      <w:r w:rsidR="00154B22">
        <w:rPr>
          <w:color w:val="000000"/>
        </w:rPr>
        <w:t xml:space="preserve">, </w:t>
      </w:r>
      <w:proofErr w:type="spellStart"/>
      <w:r w:rsidR="00154B22">
        <w:rPr>
          <w:color w:val="000000"/>
        </w:rPr>
        <w:t>Rakonizt</w:t>
      </w:r>
      <w:proofErr w:type="spellEnd"/>
      <w:r w:rsidR="00154B22">
        <w:rPr>
          <w:color w:val="000000"/>
        </w:rPr>
        <w:t xml:space="preserve"> </w:t>
      </w:r>
      <w:r w:rsidR="00B865EB">
        <w:rPr>
          <w:color w:val="000000"/>
        </w:rPr>
        <w:t>(</w:t>
      </w:r>
      <w:proofErr w:type="spellStart"/>
      <w:r w:rsidR="00B865EB">
        <w:rPr>
          <w:color w:val="000000"/>
        </w:rPr>
        <w:t>SOkA</w:t>
      </w:r>
      <w:proofErr w:type="spellEnd"/>
      <w:r w:rsidR="00B865EB">
        <w:rPr>
          <w:color w:val="000000"/>
        </w:rPr>
        <w:t xml:space="preserve"> </w:t>
      </w:r>
      <w:proofErr w:type="spellStart"/>
      <w:r w:rsidR="00B865EB">
        <w:rPr>
          <w:color w:val="000000"/>
        </w:rPr>
        <w:t>Rakovník</w:t>
      </w:r>
      <w:proofErr w:type="spellEnd"/>
      <w:r w:rsidR="00B865EB">
        <w:rPr>
          <w:color w:val="000000"/>
        </w:rPr>
        <w:t xml:space="preserve">) </w:t>
      </w:r>
      <w:r w:rsidR="00154B22">
        <w:rPr>
          <w:color w:val="000000"/>
        </w:rPr>
        <w:t xml:space="preserve">und </w:t>
      </w:r>
      <w:proofErr w:type="spellStart"/>
      <w:r w:rsidR="00154B22">
        <w:rPr>
          <w:color w:val="000000"/>
        </w:rPr>
        <w:t>Nimburg</w:t>
      </w:r>
      <w:proofErr w:type="spellEnd"/>
      <w:r w:rsidR="00154B22">
        <w:rPr>
          <w:color w:val="000000"/>
        </w:rPr>
        <w:t xml:space="preserve"> an der Elbe mit dem Sitz in Kuttenberg</w:t>
      </w:r>
      <w:r w:rsidR="00B865EB">
        <w:rPr>
          <w:color w:val="000000"/>
        </w:rPr>
        <w:t xml:space="preserve"> (</w:t>
      </w:r>
      <w:proofErr w:type="spellStart"/>
      <w:r w:rsidR="00B865EB">
        <w:rPr>
          <w:color w:val="000000"/>
        </w:rPr>
        <w:t>SOkA</w:t>
      </w:r>
      <w:proofErr w:type="spellEnd"/>
      <w:r w:rsidR="00B865EB">
        <w:rPr>
          <w:color w:val="000000"/>
        </w:rPr>
        <w:t xml:space="preserve"> Nymburk </w:t>
      </w:r>
      <w:proofErr w:type="spellStart"/>
      <w:r w:rsidR="00B865EB">
        <w:rPr>
          <w:color w:val="000000"/>
        </w:rPr>
        <w:t>nad</w:t>
      </w:r>
      <w:proofErr w:type="spellEnd"/>
      <w:r w:rsidR="00B865EB">
        <w:rPr>
          <w:color w:val="000000"/>
        </w:rPr>
        <w:t xml:space="preserve"> </w:t>
      </w:r>
      <w:proofErr w:type="spellStart"/>
      <w:r w:rsidR="00B865EB">
        <w:rPr>
          <w:color w:val="000000"/>
        </w:rPr>
        <w:t>Labem</w:t>
      </w:r>
      <w:proofErr w:type="spellEnd"/>
      <w:r w:rsidR="00B865EB">
        <w:rPr>
          <w:color w:val="000000"/>
        </w:rPr>
        <w:t xml:space="preserve"> se </w:t>
      </w:r>
      <w:proofErr w:type="spellStart"/>
      <w:r w:rsidR="00B865EB">
        <w:rPr>
          <w:color w:val="000000"/>
        </w:rPr>
        <w:t>sídlem</w:t>
      </w:r>
      <w:proofErr w:type="spellEnd"/>
      <w:r w:rsidR="00B865EB">
        <w:rPr>
          <w:color w:val="000000"/>
        </w:rPr>
        <w:t xml:space="preserve"> v </w:t>
      </w:r>
      <w:proofErr w:type="spellStart"/>
      <w:r w:rsidR="00B865EB">
        <w:rPr>
          <w:color w:val="000000"/>
        </w:rPr>
        <w:t>Kutné</w:t>
      </w:r>
      <w:proofErr w:type="spellEnd"/>
      <w:r w:rsidR="00B865EB">
        <w:rPr>
          <w:color w:val="000000"/>
        </w:rPr>
        <w:t xml:space="preserve"> </w:t>
      </w:r>
      <w:proofErr w:type="spellStart"/>
      <w:r w:rsidR="00B865EB">
        <w:rPr>
          <w:color w:val="000000"/>
        </w:rPr>
        <w:t>Hoře</w:t>
      </w:r>
      <w:proofErr w:type="spellEnd"/>
      <w:r w:rsidR="00B865EB">
        <w:rPr>
          <w:color w:val="000000"/>
        </w:rPr>
        <w:t>)</w:t>
      </w:r>
      <w:r>
        <w:rPr>
          <w:color w:val="000000"/>
        </w:rPr>
        <w:t xml:space="preserve"> wurden </w:t>
      </w:r>
      <w:r w:rsidR="00480B7B">
        <w:rPr>
          <w:color w:val="000000"/>
        </w:rPr>
        <w:t>etliche</w:t>
      </w:r>
      <w:r>
        <w:rPr>
          <w:color w:val="000000"/>
        </w:rPr>
        <w:t xml:space="preserve"> </w:t>
      </w:r>
      <w:proofErr w:type="spellStart"/>
      <w:r w:rsidR="00154B22">
        <w:rPr>
          <w:color w:val="000000"/>
        </w:rPr>
        <w:t>Luxemburgensia</w:t>
      </w:r>
      <w:proofErr w:type="spellEnd"/>
      <w:r w:rsidR="00154B22">
        <w:rPr>
          <w:color w:val="000000"/>
        </w:rPr>
        <w:t xml:space="preserve"> gefunden. </w:t>
      </w:r>
      <w:r w:rsidR="00CA42C6">
        <w:rPr>
          <w:color w:val="000000"/>
        </w:rPr>
        <w:t>Aufgenommen wurde auch</w:t>
      </w:r>
      <w:r w:rsidR="00E73884">
        <w:rPr>
          <w:color w:val="000000"/>
        </w:rPr>
        <w:t xml:space="preserve"> das</w:t>
      </w:r>
      <w:r w:rsidR="00CA42C6">
        <w:rPr>
          <w:color w:val="000000"/>
        </w:rPr>
        <w:t xml:space="preserve"> Urkundenmaterial aus den westböhmischen</w:t>
      </w:r>
      <w:r w:rsidR="008C0ECD">
        <w:rPr>
          <w:color w:val="000000"/>
        </w:rPr>
        <w:t xml:space="preserve"> Archiven</w:t>
      </w:r>
      <w:r w:rsidR="00A34F7B">
        <w:rPr>
          <w:color w:val="000000"/>
        </w:rPr>
        <w:t xml:space="preserve">, </w:t>
      </w:r>
      <w:r w:rsidR="00C25EDC">
        <w:rPr>
          <w:color w:val="000000"/>
        </w:rPr>
        <w:t xml:space="preserve">d.h. </w:t>
      </w:r>
      <w:r w:rsidR="00A92ABF">
        <w:rPr>
          <w:color w:val="000000"/>
        </w:rPr>
        <w:t>aus dem</w:t>
      </w:r>
      <w:r w:rsidR="00C25EDC">
        <w:rPr>
          <w:color w:val="000000"/>
        </w:rPr>
        <w:t xml:space="preserve"> </w:t>
      </w:r>
      <w:r w:rsidR="008C0ECD">
        <w:rPr>
          <w:color w:val="000000"/>
        </w:rPr>
        <w:t>Gebietsarchiv zu Pilsen</w:t>
      </w:r>
      <w:r w:rsidR="00B865EB">
        <w:rPr>
          <w:color w:val="000000"/>
        </w:rPr>
        <w:t xml:space="preserve"> (SOA Plzeň)</w:t>
      </w:r>
      <w:r w:rsidR="00C25EDC">
        <w:rPr>
          <w:color w:val="000000"/>
        </w:rPr>
        <w:t xml:space="preserve">, in dem die an dem mittelalterlichen </w:t>
      </w:r>
      <w:r w:rsidR="00E73884">
        <w:rPr>
          <w:color w:val="000000"/>
        </w:rPr>
        <w:t>diplomatischen M</w:t>
      </w:r>
      <w:r w:rsidR="00C25EDC">
        <w:rPr>
          <w:color w:val="000000"/>
        </w:rPr>
        <w:t xml:space="preserve">aterial reichen Bestände des Archivs des </w:t>
      </w:r>
      <w:proofErr w:type="spellStart"/>
      <w:r w:rsidR="00C25EDC">
        <w:rPr>
          <w:color w:val="000000"/>
        </w:rPr>
        <w:t>Prämonstratenserstiftes</w:t>
      </w:r>
      <w:proofErr w:type="spellEnd"/>
      <w:r w:rsidR="00C25EDC">
        <w:rPr>
          <w:color w:val="000000"/>
        </w:rPr>
        <w:t xml:space="preserve"> </w:t>
      </w:r>
      <w:proofErr w:type="spellStart"/>
      <w:r w:rsidR="00C25EDC">
        <w:rPr>
          <w:color w:val="000000"/>
        </w:rPr>
        <w:t>Tepl</w:t>
      </w:r>
      <w:proofErr w:type="spellEnd"/>
      <w:r w:rsidR="00885381">
        <w:rPr>
          <w:color w:val="000000"/>
        </w:rPr>
        <w:t xml:space="preserve"> sowie das in der tschechischen Forschung wenig</w:t>
      </w:r>
      <w:r w:rsidR="00FF6F36">
        <w:rPr>
          <w:color w:val="000000"/>
        </w:rPr>
        <w:t>er</w:t>
      </w:r>
      <w:r w:rsidR="00885381">
        <w:rPr>
          <w:color w:val="000000"/>
        </w:rPr>
        <w:t xml:space="preserve"> berücksichtigte</w:t>
      </w:r>
      <w:r w:rsidR="00C25EDC">
        <w:rPr>
          <w:color w:val="000000"/>
        </w:rPr>
        <w:t xml:space="preserve"> </w:t>
      </w:r>
      <w:r w:rsidR="00885381">
        <w:rPr>
          <w:color w:val="000000"/>
        </w:rPr>
        <w:t>Familienarchiv Beaufort-</w:t>
      </w:r>
      <w:proofErr w:type="spellStart"/>
      <w:r w:rsidR="00885381">
        <w:rPr>
          <w:color w:val="000000"/>
        </w:rPr>
        <w:t>Spontin</w:t>
      </w:r>
      <w:proofErr w:type="spellEnd"/>
      <w:r w:rsidR="00885381">
        <w:rPr>
          <w:color w:val="000000"/>
        </w:rPr>
        <w:t xml:space="preserve"> </w:t>
      </w:r>
      <w:r w:rsidR="00C25EDC">
        <w:rPr>
          <w:color w:val="000000"/>
        </w:rPr>
        <w:t>deponiert sind,</w:t>
      </w:r>
      <w:r w:rsidR="004147F7">
        <w:rPr>
          <w:rStyle w:val="FootnoteReference"/>
          <w:color w:val="000000"/>
        </w:rPr>
        <w:footnoteReference w:id="6"/>
      </w:r>
      <w:r w:rsidR="008C0ECD">
        <w:rPr>
          <w:color w:val="000000"/>
        </w:rPr>
        <w:t xml:space="preserve"> </w:t>
      </w:r>
      <w:r w:rsidR="00C25EDC">
        <w:rPr>
          <w:color w:val="000000"/>
        </w:rPr>
        <w:t>sowie in</w:t>
      </w:r>
      <w:r w:rsidR="008C0ECD">
        <w:rPr>
          <w:color w:val="000000"/>
        </w:rPr>
        <w:t xml:space="preserve"> </w:t>
      </w:r>
      <w:r w:rsidR="00C25EDC">
        <w:rPr>
          <w:color w:val="000000"/>
        </w:rPr>
        <w:t>dessen untergeordneten Bezirksarchiven: Bezirksarchiv</w:t>
      </w:r>
      <w:r w:rsidR="00885381">
        <w:rPr>
          <w:color w:val="000000"/>
        </w:rPr>
        <w:t xml:space="preserve"> Taus</w:t>
      </w:r>
      <w:r w:rsidR="00151AE5">
        <w:rPr>
          <w:color w:val="000000"/>
        </w:rPr>
        <w:t xml:space="preserve"> mit dem Sitz in </w:t>
      </w:r>
      <w:proofErr w:type="spellStart"/>
      <w:r w:rsidR="00151AE5">
        <w:rPr>
          <w:color w:val="000000"/>
        </w:rPr>
        <w:t>Horšovký</w:t>
      </w:r>
      <w:proofErr w:type="spellEnd"/>
      <w:r w:rsidR="00151AE5">
        <w:rPr>
          <w:color w:val="000000"/>
        </w:rPr>
        <w:t xml:space="preserve"> </w:t>
      </w:r>
      <w:proofErr w:type="spellStart"/>
      <w:r w:rsidR="00151AE5">
        <w:rPr>
          <w:color w:val="000000"/>
        </w:rPr>
        <w:t>Týn</w:t>
      </w:r>
      <w:proofErr w:type="spellEnd"/>
      <w:r w:rsidR="00151AE5">
        <w:rPr>
          <w:color w:val="000000"/>
        </w:rPr>
        <w:t xml:space="preserve"> (</w:t>
      </w:r>
      <w:proofErr w:type="spellStart"/>
      <w:r w:rsidR="00151AE5">
        <w:rPr>
          <w:color w:val="000000"/>
        </w:rPr>
        <w:t>SOkA</w:t>
      </w:r>
      <w:proofErr w:type="spellEnd"/>
      <w:r w:rsidR="00151AE5">
        <w:rPr>
          <w:color w:val="000000"/>
        </w:rPr>
        <w:t xml:space="preserve"> </w:t>
      </w:r>
      <w:proofErr w:type="spellStart"/>
      <w:r w:rsidR="00151AE5">
        <w:rPr>
          <w:color w:val="000000"/>
        </w:rPr>
        <w:t>Domažlice</w:t>
      </w:r>
      <w:proofErr w:type="spellEnd"/>
      <w:r w:rsidR="00151AE5">
        <w:rPr>
          <w:color w:val="000000"/>
        </w:rPr>
        <w:t xml:space="preserve"> se </w:t>
      </w:r>
      <w:proofErr w:type="spellStart"/>
      <w:r w:rsidR="00151AE5">
        <w:rPr>
          <w:color w:val="000000"/>
        </w:rPr>
        <w:t>sídlem</w:t>
      </w:r>
      <w:proofErr w:type="spellEnd"/>
      <w:r w:rsidR="00151AE5">
        <w:rPr>
          <w:color w:val="000000"/>
        </w:rPr>
        <w:t xml:space="preserve"> v </w:t>
      </w:r>
      <w:proofErr w:type="spellStart"/>
      <w:r w:rsidR="00151AE5">
        <w:rPr>
          <w:color w:val="000000"/>
        </w:rPr>
        <w:t>Horšovském</w:t>
      </w:r>
      <w:proofErr w:type="spellEnd"/>
      <w:r w:rsidR="00151AE5">
        <w:rPr>
          <w:color w:val="000000"/>
        </w:rPr>
        <w:t xml:space="preserve"> </w:t>
      </w:r>
      <w:proofErr w:type="spellStart"/>
      <w:r w:rsidR="00151AE5">
        <w:rPr>
          <w:color w:val="000000"/>
        </w:rPr>
        <w:t>Týně</w:t>
      </w:r>
      <w:proofErr w:type="spellEnd"/>
      <w:r w:rsidR="00151AE5">
        <w:rPr>
          <w:color w:val="000000"/>
        </w:rPr>
        <w:t>)</w:t>
      </w:r>
      <w:r w:rsidR="00885381">
        <w:rPr>
          <w:color w:val="000000"/>
        </w:rPr>
        <w:t>, Karlsbad</w:t>
      </w:r>
      <w:r w:rsidR="00151AE5">
        <w:rPr>
          <w:color w:val="000000"/>
        </w:rPr>
        <w:t xml:space="preserve"> (</w:t>
      </w:r>
      <w:proofErr w:type="spellStart"/>
      <w:r w:rsidR="00151AE5">
        <w:rPr>
          <w:color w:val="000000"/>
        </w:rPr>
        <w:t>SOkA</w:t>
      </w:r>
      <w:proofErr w:type="spellEnd"/>
      <w:r w:rsidR="00151AE5">
        <w:rPr>
          <w:color w:val="000000"/>
        </w:rPr>
        <w:t xml:space="preserve"> Karlovy </w:t>
      </w:r>
      <w:proofErr w:type="spellStart"/>
      <w:r w:rsidR="00151AE5">
        <w:rPr>
          <w:color w:val="000000"/>
        </w:rPr>
        <w:t>Vary</w:t>
      </w:r>
      <w:proofErr w:type="spellEnd"/>
      <w:r w:rsidR="00151AE5">
        <w:rPr>
          <w:color w:val="000000"/>
        </w:rPr>
        <w:t>)</w:t>
      </w:r>
      <w:r w:rsidR="00885381">
        <w:rPr>
          <w:color w:val="000000"/>
        </w:rPr>
        <w:t xml:space="preserve">, </w:t>
      </w:r>
      <w:proofErr w:type="spellStart"/>
      <w:r w:rsidR="00885381">
        <w:rPr>
          <w:color w:val="000000"/>
        </w:rPr>
        <w:t>Klatau</w:t>
      </w:r>
      <w:proofErr w:type="spellEnd"/>
      <w:r w:rsidR="00151AE5">
        <w:rPr>
          <w:color w:val="000000"/>
        </w:rPr>
        <w:t xml:space="preserve"> (</w:t>
      </w:r>
      <w:proofErr w:type="spellStart"/>
      <w:r w:rsidR="00151AE5">
        <w:rPr>
          <w:color w:val="000000"/>
        </w:rPr>
        <w:t>SOkA</w:t>
      </w:r>
      <w:proofErr w:type="spellEnd"/>
      <w:r w:rsidR="00151AE5">
        <w:rPr>
          <w:color w:val="000000"/>
        </w:rPr>
        <w:t xml:space="preserve"> Klatovy)</w:t>
      </w:r>
      <w:r w:rsidR="00885381">
        <w:rPr>
          <w:color w:val="000000"/>
        </w:rPr>
        <w:t xml:space="preserve"> und Eger</w:t>
      </w:r>
      <w:r w:rsidR="00151AE5">
        <w:rPr>
          <w:color w:val="000000"/>
        </w:rPr>
        <w:t xml:space="preserve"> (</w:t>
      </w:r>
      <w:proofErr w:type="spellStart"/>
      <w:r w:rsidR="00151AE5">
        <w:rPr>
          <w:color w:val="000000"/>
        </w:rPr>
        <w:t>SOkA</w:t>
      </w:r>
      <w:proofErr w:type="spellEnd"/>
      <w:r w:rsidR="00151AE5">
        <w:rPr>
          <w:color w:val="000000"/>
        </w:rPr>
        <w:t xml:space="preserve"> Cheb)</w:t>
      </w:r>
      <w:r w:rsidR="00885381">
        <w:rPr>
          <w:color w:val="000000"/>
        </w:rPr>
        <w:t xml:space="preserve">, wo </w:t>
      </w:r>
      <w:r w:rsidR="00E73884">
        <w:rPr>
          <w:color w:val="000000"/>
        </w:rPr>
        <w:t xml:space="preserve">überwiegend </w:t>
      </w:r>
      <w:r w:rsidR="00885381">
        <w:rPr>
          <w:color w:val="000000"/>
        </w:rPr>
        <w:t>die histori</w:t>
      </w:r>
      <w:r w:rsidR="00245468">
        <w:rPr>
          <w:color w:val="000000"/>
        </w:rPr>
        <w:t>s</w:t>
      </w:r>
      <w:r w:rsidR="00885381">
        <w:rPr>
          <w:color w:val="000000"/>
        </w:rPr>
        <w:t>chen Stadtarchive</w:t>
      </w:r>
      <w:r w:rsidR="00FF6F36">
        <w:rPr>
          <w:color w:val="000000"/>
        </w:rPr>
        <w:t xml:space="preserve"> aufbewahrt sind</w:t>
      </w:r>
      <w:r w:rsidR="00E73884">
        <w:rPr>
          <w:color w:val="000000"/>
        </w:rPr>
        <w:t>;</w:t>
      </w:r>
      <w:r w:rsidR="00885381">
        <w:rPr>
          <w:color w:val="000000"/>
        </w:rPr>
        <w:t xml:space="preserve"> </w:t>
      </w:r>
      <w:r w:rsidR="00E73884">
        <w:rPr>
          <w:color w:val="000000"/>
        </w:rPr>
        <w:t xml:space="preserve">in dem </w:t>
      </w:r>
      <w:r w:rsidR="00480B7B">
        <w:rPr>
          <w:color w:val="000000"/>
        </w:rPr>
        <w:t>Letz</w:t>
      </w:r>
      <w:r w:rsidR="00245468">
        <w:rPr>
          <w:color w:val="000000"/>
        </w:rPr>
        <w:t>t</w:t>
      </w:r>
      <w:r w:rsidR="00480B7B">
        <w:rPr>
          <w:color w:val="000000"/>
        </w:rPr>
        <w:t xml:space="preserve">genanten wird derzeit der </w:t>
      </w:r>
      <w:r w:rsidR="00C26E1B">
        <w:rPr>
          <w:color w:val="000000"/>
        </w:rPr>
        <w:t xml:space="preserve">von größerer Bedeutung für mittelalterliche </w:t>
      </w:r>
      <w:r w:rsidR="00245468">
        <w:rPr>
          <w:color w:val="000000"/>
        </w:rPr>
        <w:t>Verfassungs</w:t>
      </w:r>
      <w:r w:rsidR="00C26E1B">
        <w:rPr>
          <w:color w:val="000000"/>
        </w:rPr>
        <w:t xml:space="preserve">- und Stadtgeschichte </w:t>
      </w:r>
      <w:r w:rsidR="00480B7B">
        <w:rPr>
          <w:color w:val="000000"/>
        </w:rPr>
        <w:t>umfangreiche</w:t>
      </w:r>
      <w:r w:rsidR="00C26E1B">
        <w:rPr>
          <w:color w:val="000000"/>
        </w:rPr>
        <w:t xml:space="preserve"> </w:t>
      </w:r>
      <w:r w:rsidR="00480B7B">
        <w:rPr>
          <w:color w:val="000000"/>
        </w:rPr>
        <w:t xml:space="preserve">Bestand </w:t>
      </w:r>
      <w:r w:rsidR="00885381">
        <w:rPr>
          <w:color w:val="000000"/>
        </w:rPr>
        <w:t xml:space="preserve">Archiv der Stadt Eger </w:t>
      </w:r>
      <w:r w:rsidR="00C26E1B">
        <w:rPr>
          <w:color w:val="000000"/>
        </w:rPr>
        <w:t xml:space="preserve">neu </w:t>
      </w:r>
      <w:r w:rsidR="008438FC">
        <w:rPr>
          <w:color w:val="000000"/>
        </w:rPr>
        <w:t>bearbeitet</w:t>
      </w:r>
      <w:r w:rsidR="00C26E1B">
        <w:rPr>
          <w:color w:val="000000"/>
        </w:rPr>
        <w:t xml:space="preserve">; </w:t>
      </w:r>
      <w:r w:rsidR="008438FC">
        <w:rPr>
          <w:color w:val="000000"/>
        </w:rPr>
        <w:t xml:space="preserve">daher konnten </w:t>
      </w:r>
      <w:r w:rsidR="00245468">
        <w:rPr>
          <w:color w:val="000000"/>
        </w:rPr>
        <w:t>detaillierte</w:t>
      </w:r>
      <w:r w:rsidR="008438FC">
        <w:rPr>
          <w:color w:val="000000"/>
        </w:rPr>
        <w:t xml:space="preserve"> Recherchen zur Zeit der Bearbeitung dieses Bandes </w:t>
      </w:r>
      <w:r w:rsidR="00C26E1B">
        <w:rPr>
          <w:color w:val="000000"/>
        </w:rPr>
        <w:t xml:space="preserve">nicht </w:t>
      </w:r>
      <w:r w:rsidR="007E0ADC">
        <w:rPr>
          <w:color w:val="000000"/>
        </w:rPr>
        <w:t>vollgezogen</w:t>
      </w:r>
      <w:r w:rsidR="008438FC">
        <w:rPr>
          <w:color w:val="000000"/>
        </w:rPr>
        <w:t xml:space="preserve"> </w:t>
      </w:r>
      <w:r w:rsidR="007E0ADC">
        <w:rPr>
          <w:color w:val="000000"/>
        </w:rPr>
        <w:t>werden</w:t>
      </w:r>
      <w:r w:rsidR="00E73884">
        <w:rPr>
          <w:color w:val="000000"/>
        </w:rPr>
        <w:t>.</w:t>
      </w:r>
      <w:r w:rsidR="00151AE5">
        <w:rPr>
          <w:rStyle w:val="FootnoteReference"/>
          <w:color w:val="000000"/>
        </w:rPr>
        <w:footnoteReference w:id="7"/>
      </w:r>
      <w:r w:rsidR="00FF6F36">
        <w:rPr>
          <w:color w:val="000000"/>
        </w:rPr>
        <w:t xml:space="preserve"> </w:t>
      </w:r>
      <w:r w:rsidR="00C25EDC">
        <w:rPr>
          <w:color w:val="000000"/>
        </w:rPr>
        <w:t>In Ostböhmen wurden die Recherchen i</w:t>
      </w:r>
      <w:r w:rsidR="00885381">
        <w:rPr>
          <w:color w:val="000000"/>
        </w:rPr>
        <w:t>n de</w:t>
      </w:r>
      <w:r w:rsidR="00FF6F36">
        <w:rPr>
          <w:color w:val="000000"/>
        </w:rPr>
        <w:t>m</w:t>
      </w:r>
      <w:r w:rsidR="00885381">
        <w:rPr>
          <w:color w:val="000000"/>
        </w:rPr>
        <w:t xml:space="preserve"> Gebietsarchiv zu </w:t>
      </w:r>
      <w:proofErr w:type="spellStart"/>
      <w:r w:rsidR="00885381">
        <w:rPr>
          <w:color w:val="000000"/>
        </w:rPr>
        <w:t>Zámrsk</w:t>
      </w:r>
      <w:proofErr w:type="spellEnd"/>
      <w:r w:rsidR="00885381">
        <w:rPr>
          <w:color w:val="000000"/>
        </w:rPr>
        <w:t xml:space="preserve"> untergeordneten Bezirksarchiv </w:t>
      </w:r>
      <w:r w:rsidR="00BA162D">
        <w:rPr>
          <w:color w:val="000000"/>
        </w:rPr>
        <w:t>Königgrätz</w:t>
      </w:r>
      <w:r w:rsidR="00FF6F36">
        <w:rPr>
          <w:color w:val="000000"/>
        </w:rPr>
        <w:t xml:space="preserve"> </w:t>
      </w:r>
      <w:r w:rsidR="00885381">
        <w:rPr>
          <w:color w:val="000000"/>
        </w:rPr>
        <w:t>durchgeführt</w:t>
      </w:r>
      <w:r w:rsidR="00FF6F36">
        <w:rPr>
          <w:color w:val="000000"/>
        </w:rPr>
        <w:t xml:space="preserve">. Im </w:t>
      </w:r>
      <w:r w:rsidR="008C0ECD">
        <w:rPr>
          <w:color w:val="000000"/>
        </w:rPr>
        <w:t>Gebietsarchiv zu Leitmeritz</w:t>
      </w:r>
      <w:r w:rsidR="00701D75">
        <w:rPr>
          <w:color w:val="000000"/>
        </w:rPr>
        <w:t xml:space="preserve"> (SOA </w:t>
      </w:r>
      <w:proofErr w:type="spellStart"/>
      <w:r w:rsidR="00701D75">
        <w:rPr>
          <w:color w:val="000000"/>
        </w:rPr>
        <w:t>Litoměřice</w:t>
      </w:r>
      <w:proofErr w:type="spellEnd"/>
      <w:r w:rsidR="00701D75">
        <w:rPr>
          <w:color w:val="000000"/>
        </w:rPr>
        <w:t>)</w:t>
      </w:r>
      <w:r w:rsidR="00FF6F36">
        <w:rPr>
          <w:color w:val="000000"/>
        </w:rPr>
        <w:t xml:space="preserve"> wurden </w:t>
      </w:r>
      <w:r w:rsidR="008438FC">
        <w:rPr>
          <w:color w:val="000000"/>
        </w:rPr>
        <w:t xml:space="preserve">die Urkunden aus den Beständen Bistum Leitmeritz und Zisterzienser </w:t>
      </w:r>
      <w:proofErr w:type="spellStart"/>
      <w:r w:rsidR="008438FC">
        <w:rPr>
          <w:color w:val="000000"/>
        </w:rPr>
        <w:t>Ossegg</w:t>
      </w:r>
      <w:proofErr w:type="spellEnd"/>
      <w:r w:rsidR="008438FC">
        <w:rPr>
          <w:color w:val="000000"/>
        </w:rPr>
        <w:t xml:space="preserve">, die aufgrund des mit dem Urheber des Bestandes abgeschlossenen </w:t>
      </w:r>
      <w:proofErr w:type="spellStart"/>
      <w:r w:rsidR="008438FC">
        <w:rPr>
          <w:color w:val="000000"/>
        </w:rPr>
        <w:t>Depositvertrages</w:t>
      </w:r>
      <w:proofErr w:type="spellEnd"/>
      <w:r w:rsidR="008438FC">
        <w:rPr>
          <w:color w:val="000000"/>
        </w:rPr>
        <w:t xml:space="preserve"> in diesem Archiv aufbewahrt sind. In den</w:t>
      </w:r>
      <w:r w:rsidR="008C0ECD">
        <w:rPr>
          <w:color w:val="000000"/>
        </w:rPr>
        <w:t xml:space="preserve"> untergeordneten Bezirksarchiven</w:t>
      </w:r>
      <w:r w:rsidR="008438FC">
        <w:rPr>
          <w:color w:val="000000"/>
        </w:rPr>
        <w:t xml:space="preserve"> – Bezirksarchiv </w:t>
      </w:r>
      <w:r w:rsidR="00E73884">
        <w:rPr>
          <w:color w:val="000000"/>
        </w:rPr>
        <w:t xml:space="preserve">Leitmeritz mit dem Sitz in </w:t>
      </w:r>
      <w:proofErr w:type="spellStart"/>
      <w:r w:rsidR="00E73884">
        <w:rPr>
          <w:color w:val="000000"/>
        </w:rPr>
        <w:t>Lobositz</w:t>
      </w:r>
      <w:proofErr w:type="spellEnd"/>
      <w:r w:rsidR="00701D75">
        <w:rPr>
          <w:color w:val="000000"/>
        </w:rPr>
        <w:t xml:space="preserve"> (</w:t>
      </w:r>
      <w:proofErr w:type="spellStart"/>
      <w:r w:rsidR="00701D75">
        <w:rPr>
          <w:color w:val="000000"/>
        </w:rPr>
        <w:t>SOkA</w:t>
      </w:r>
      <w:proofErr w:type="spellEnd"/>
      <w:r w:rsidR="00701D75">
        <w:rPr>
          <w:color w:val="000000"/>
        </w:rPr>
        <w:t xml:space="preserve"> </w:t>
      </w:r>
      <w:proofErr w:type="spellStart"/>
      <w:r w:rsidR="00701D75">
        <w:rPr>
          <w:color w:val="000000"/>
        </w:rPr>
        <w:t>Litoměřice</w:t>
      </w:r>
      <w:proofErr w:type="spellEnd"/>
      <w:r w:rsidR="00701D75">
        <w:rPr>
          <w:color w:val="000000"/>
        </w:rPr>
        <w:t xml:space="preserve"> se </w:t>
      </w:r>
      <w:proofErr w:type="spellStart"/>
      <w:r w:rsidR="00701D75">
        <w:rPr>
          <w:color w:val="000000"/>
        </w:rPr>
        <w:t>sídlem</w:t>
      </w:r>
      <w:proofErr w:type="spellEnd"/>
      <w:r w:rsidR="00701D75">
        <w:rPr>
          <w:color w:val="000000"/>
        </w:rPr>
        <w:t xml:space="preserve"> v </w:t>
      </w:r>
      <w:proofErr w:type="spellStart"/>
      <w:r w:rsidR="00701D75">
        <w:rPr>
          <w:color w:val="000000"/>
        </w:rPr>
        <w:t>Lovosicích</w:t>
      </w:r>
      <w:proofErr w:type="spellEnd"/>
      <w:r w:rsidR="00701D75">
        <w:rPr>
          <w:color w:val="000000"/>
        </w:rPr>
        <w:t>)</w:t>
      </w:r>
      <w:r w:rsidR="00E73884">
        <w:rPr>
          <w:color w:val="000000"/>
        </w:rPr>
        <w:t>, Komotau mit dem Sitz in Kaaden</w:t>
      </w:r>
      <w:r w:rsidR="00701D75">
        <w:rPr>
          <w:color w:val="000000"/>
        </w:rPr>
        <w:t xml:space="preserve"> </w:t>
      </w:r>
      <w:r w:rsidR="00701D75">
        <w:rPr>
          <w:color w:val="000000"/>
        </w:rPr>
        <w:lastRenderedPageBreak/>
        <w:t>(</w:t>
      </w:r>
      <w:proofErr w:type="spellStart"/>
      <w:r w:rsidR="00701D75">
        <w:rPr>
          <w:color w:val="000000"/>
        </w:rPr>
        <w:t>SOkA</w:t>
      </w:r>
      <w:proofErr w:type="spellEnd"/>
      <w:r w:rsidR="00701D75">
        <w:rPr>
          <w:color w:val="000000"/>
        </w:rPr>
        <w:t xml:space="preserve"> </w:t>
      </w:r>
      <w:proofErr w:type="spellStart"/>
      <w:r w:rsidR="00701D75">
        <w:rPr>
          <w:color w:val="000000"/>
        </w:rPr>
        <w:t>Chomutov</w:t>
      </w:r>
      <w:proofErr w:type="spellEnd"/>
      <w:r w:rsidR="00701D75">
        <w:rPr>
          <w:color w:val="000000"/>
        </w:rPr>
        <w:t xml:space="preserve"> se </w:t>
      </w:r>
      <w:proofErr w:type="spellStart"/>
      <w:r w:rsidR="00701D75">
        <w:rPr>
          <w:color w:val="000000"/>
        </w:rPr>
        <w:t>sídlem</w:t>
      </w:r>
      <w:proofErr w:type="spellEnd"/>
      <w:r w:rsidR="00701D75">
        <w:rPr>
          <w:color w:val="000000"/>
        </w:rPr>
        <w:t xml:space="preserve"> v </w:t>
      </w:r>
      <w:proofErr w:type="spellStart"/>
      <w:r w:rsidR="00701D75">
        <w:rPr>
          <w:color w:val="000000"/>
        </w:rPr>
        <w:t>Kadani</w:t>
      </w:r>
      <w:proofErr w:type="spellEnd"/>
      <w:r w:rsidR="00701D75">
        <w:rPr>
          <w:color w:val="000000"/>
        </w:rPr>
        <w:t>)</w:t>
      </w:r>
      <w:r w:rsidR="00E73884">
        <w:rPr>
          <w:color w:val="000000"/>
        </w:rPr>
        <w:t xml:space="preserve">, </w:t>
      </w:r>
      <w:proofErr w:type="spellStart"/>
      <w:r w:rsidR="00E73884">
        <w:rPr>
          <w:color w:val="000000"/>
        </w:rPr>
        <w:t>Brüx</w:t>
      </w:r>
      <w:proofErr w:type="spellEnd"/>
      <w:r w:rsidR="00701D75">
        <w:rPr>
          <w:color w:val="000000"/>
        </w:rPr>
        <w:t xml:space="preserve"> (</w:t>
      </w:r>
      <w:proofErr w:type="spellStart"/>
      <w:r w:rsidR="00701D75">
        <w:rPr>
          <w:color w:val="000000"/>
        </w:rPr>
        <w:t>SOkA</w:t>
      </w:r>
      <w:proofErr w:type="spellEnd"/>
      <w:r w:rsidR="00701D75">
        <w:rPr>
          <w:color w:val="000000"/>
        </w:rPr>
        <w:t xml:space="preserve"> Most)</w:t>
      </w:r>
      <w:r w:rsidR="00E73884">
        <w:rPr>
          <w:color w:val="000000"/>
        </w:rPr>
        <w:t xml:space="preserve"> und Laun</w:t>
      </w:r>
      <w:r w:rsidR="00701D75">
        <w:rPr>
          <w:color w:val="000000"/>
        </w:rPr>
        <w:t xml:space="preserve"> (</w:t>
      </w:r>
      <w:proofErr w:type="spellStart"/>
      <w:r w:rsidR="00701D75">
        <w:rPr>
          <w:color w:val="000000"/>
        </w:rPr>
        <w:t>SOkA</w:t>
      </w:r>
      <w:proofErr w:type="spellEnd"/>
      <w:r w:rsidR="00701D75">
        <w:rPr>
          <w:color w:val="000000"/>
        </w:rPr>
        <w:t xml:space="preserve"> Louny)</w:t>
      </w:r>
      <w:r w:rsidR="008438FC">
        <w:rPr>
          <w:color w:val="000000"/>
        </w:rPr>
        <w:t xml:space="preserve"> wurden überwiegend die Stadtprivilegien </w:t>
      </w:r>
      <w:r w:rsidR="00F100E2">
        <w:rPr>
          <w:color w:val="000000"/>
        </w:rPr>
        <w:t xml:space="preserve">und andere </w:t>
      </w:r>
      <w:r w:rsidR="00C26E1B">
        <w:rPr>
          <w:color w:val="000000"/>
        </w:rPr>
        <w:t xml:space="preserve">aus der Kommunikation zwischen dem König und den städtischen Gemeinden </w:t>
      </w:r>
      <w:r w:rsidR="00C70E31">
        <w:rPr>
          <w:color w:val="000000"/>
        </w:rPr>
        <w:t>herauswachsenden Schriftstücken</w:t>
      </w:r>
      <w:r w:rsidR="00C26E1B">
        <w:rPr>
          <w:color w:val="000000"/>
        </w:rPr>
        <w:t xml:space="preserve"> aufgenommen.</w:t>
      </w:r>
    </w:p>
    <w:p w14:paraId="2B885D42" w14:textId="675C8393" w:rsidR="00154B22" w:rsidRPr="00AA6EDD" w:rsidRDefault="00154B22" w:rsidP="0035688E">
      <w:pPr>
        <w:suppressAutoHyphens w:val="0"/>
        <w:spacing w:after="160" w:line="276" w:lineRule="auto"/>
        <w:jc w:val="both"/>
        <w:rPr>
          <w:color w:val="000000"/>
        </w:rPr>
      </w:pPr>
      <w:r>
        <w:rPr>
          <w:color w:val="000000"/>
        </w:rPr>
        <w:t>Das zweitgrößte in diesem Band bearbe</w:t>
      </w:r>
      <w:r w:rsidR="00A20870">
        <w:rPr>
          <w:color w:val="000000"/>
        </w:rPr>
        <w:t>i</w:t>
      </w:r>
      <w:r>
        <w:rPr>
          <w:color w:val="000000"/>
        </w:rPr>
        <w:t xml:space="preserve">tete Archivlandschaft </w:t>
      </w:r>
      <w:r w:rsidR="00CD7613">
        <w:rPr>
          <w:color w:val="000000"/>
        </w:rPr>
        <w:t xml:space="preserve">stellen </w:t>
      </w:r>
      <w:r w:rsidR="00954F1B">
        <w:rPr>
          <w:color w:val="000000"/>
        </w:rPr>
        <w:t>die</w:t>
      </w:r>
      <w:r>
        <w:rPr>
          <w:color w:val="000000"/>
        </w:rPr>
        <w:t xml:space="preserve"> </w:t>
      </w:r>
      <w:r w:rsidR="00954F1B">
        <w:rPr>
          <w:color w:val="000000"/>
        </w:rPr>
        <w:t xml:space="preserve">Archive des </w:t>
      </w:r>
      <w:r>
        <w:rPr>
          <w:color w:val="000000"/>
        </w:rPr>
        <w:t>südböhmisch</w:t>
      </w:r>
      <w:r w:rsidR="00245468">
        <w:rPr>
          <w:color w:val="000000"/>
        </w:rPr>
        <w:t>en</w:t>
      </w:r>
      <w:r>
        <w:rPr>
          <w:color w:val="000000"/>
        </w:rPr>
        <w:t xml:space="preserve"> </w:t>
      </w:r>
      <w:proofErr w:type="spellStart"/>
      <w:r>
        <w:rPr>
          <w:color w:val="000000"/>
        </w:rPr>
        <w:t>Archivnetz</w:t>
      </w:r>
      <w:r w:rsidR="00A92ABF">
        <w:rPr>
          <w:color w:val="000000"/>
        </w:rPr>
        <w:t>ʼ</w:t>
      </w:r>
      <w:proofErr w:type="spellEnd"/>
      <w:r w:rsidR="00A92ABF">
        <w:rPr>
          <w:color w:val="000000"/>
        </w:rPr>
        <w:t xml:space="preserve"> dar</w:t>
      </w:r>
      <w:r>
        <w:rPr>
          <w:color w:val="000000"/>
        </w:rPr>
        <w:t xml:space="preserve">. Im Gebietsarchiv zu </w:t>
      </w:r>
      <w:proofErr w:type="spellStart"/>
      <w:r>
        <w:rPr>
          <w:color w:val="000000"/>
        </w:rPr>
        <w:t>Wittingau</w:t>
      </w:r>
      <w:proofErr w:type="spellEnd"/>
      <w:r w:rsidR="00701D75">
        <w:rPr>
          <w:color w:val="000000"/>
        </w:rPr>
        <w:t xml:space="preserve"> (SOA T</w:t>
      </w:r>
      <w:r w:rsidR="00701D75">
        <w:rPr>
          <w:color w:val="000000"/>
          <w:lang w:val="cs-CZ"/>
        </w:rPr>
        <w:t>řeboň)</w:t>
      </w:r>
      <w:r>
        <w:rPr>
          <w:color w:val="000000"/>
        </w:rPr>
        <w:t xml:space="preserve">, </w:t>
      </w:r>
      <w:r w:rsidR="00C11127">
        <w:rPr>
          <w:color w:val="000000"/>
        </w:rPr>
        <w:t xml:space="preserve">im dessen Hauptsitz (Historica </w:t>
      </w:r>
      <w:proofErr w:type="spellStart"/>
      <w:r w:rsidR="00C11127">
        <w:rPr>
          <w:color w:val="000000"/>
        </w:rPr>
        <w:t>Wittingau</w:t>
      </w:r>
      <w:proofErr w:type="spellEnd"/>
      <w:r w:rsidR="00C11127">
        <w:rPr>
          <w:color w:val="000000"/>
        </w:rPr>
        <w:t xml:space="preserve">, Fremde Familien, Fremde Bergwerke, Fremde Güter, Grundherrschaften </w:t>
      </w:r>
      <w:proofErr w:type="spellStart"/>
      <w:r w:rsidR="00C11127">
        <w:rPr>
          <w:color w:val="000000"/>
        </w:rPr>
        <w:t>Wittingau</w:t>
      </w:r>
      <w:proofErr w:type="spellEnd"/>
      <w:r w:rsidR="00C11127">
        <w:rPr>
          <w:color w:val="000000"/>
        </w:rPr>
        <w:t>, Fraunberg und Altsattel)</w:t>
      </w:r>
      <w:r w:rsidR="00A92ABF">
        <w:rPr>
          <w:color w:val="000000"/>
        </w:rPr>
        <w:t xml:space="preserve"> sowie in</w:t>
      </w:r>
      <w:r w:rsidR="00C11127">
        <w:rPr>
          <w:color w:val="000000"/>
        </w:rPr>
        <w:t xml:space="preserve"> </w:t>
      </w:r>
      <w:r>
        <w:rPr>
          <w:color w:val="000000"/>
        </w:rPr>
        <w:t>dessen Zw</w:t>
      </w:r>
      <w:r w:rsidR="002266C8">
        <w:rPr>
          <w:color w:val="000000"/>
        </w:rPr>
        <w:t>e</w:t>
      </w:r>
      <w:r>
        <w:rPr>
          <w:color w:val="000000"/>
        </w:rPr>
        <w:t>igstellen</w:t>
      </w:r>
      <w:r w:rsidR="00C26E1B">
        <w:rPr>
          <w:color w:val="000000"/>
        </w:rPr>
        <w:t xml:space="preserve"> Böhmisch Krumau</w:t>
      </w:r>
      <w:r w:rsidR="00701D75">
        <w:rPr>
          <w:color w:val="000000"/>
        </w:rPr>
        <w:t xml:space="preserve"> (</w:t>
      </w:r>
      <w:proofErr w:type="spellStart"/>
      <w:r w:rsidR="00701D75">
        <w:rPr>
          <w:color w:val="000000"/>
        </w:rPr>
        <w:t>Český</w:t>
      </w:r>
      <w:proofErr w:type="spellEnd"/>
      <w:r w:rsidR="00701D75">
        <w:rPr>
          <w:color w:val="000000"/>
        </w:rPr>
        <w:t xml:space="preserve"> </w:t>
      </w:r>
      <w:proofErr w:type="spellStart"/>
      <w:r w:rsidR="00701D75">
        <w:rPr>
          <w:color w:val="000000"/>
        </w:rPr>
        <w:t>Krumlov</w:t>
      </w:r>
      <w:proofErr w:type="spellEnd"/>
      <w:r w:rsidR="00701D75">
        <w:rPr>
          <w:color w:val="000000"/>
        </w:rPr>
        <w:t>)</w:t>
      </w:r>
      <w:r w:rsidR="00C26E1B">
        <w:rPr>
          <w:color w:val="000000"/>
        </w:rPr>
        <w:t xml:space="preserve"> und Neuhaus</w:t>
      </w:r>
      <w:r w:rsidR="00A15843">
        <w:rPr>
          <w:color w:val="000000"/>
        </w:rPr>
        <w:t xml:space="preserve"> (</w:t>
      </w:r>
      <w:proofErr w:type="spellStart"/>
      <w:r w:rsidR="00701D75">
        <w:rPr>
          <w:color w:val="000000"/>
        </w:rPr>
        <w:t>Jindřichův</w:t>
      </w:r>
      <w:proofErr w:type="spellEnd"/>
      <w:r w:rsidR="00701D75">
        <w:rPr>
          <w:color w:val="000000"/>
        </w:rPr>
        <w:t xml:space="preserve"> Hradec)</w:t>
      </w:r>
      <w:r>
        <w:rPr>
          <w:color w:val="000000"/>
        </w:rPr>
        <w:t xml:space="preserve"> </w:t>
      </w:r>
      <w:r w:rsidR="000E4676">
        <w:rPr>
          <w:color w:val="000000"/>
        </w:rPr>
        <w:t xml:space="preserve">wurden etliche Johanns </w:t>
      </w:r>
      <w:r w:rsidR="007E0ADC">
        <w:rPr>
          <w:color w:val="000000"/>
        </w:rPr>
        <w:t>an Herren von Rosenberg</w:t>
      </w:r>
      <w:r w:rsidR="004B43EE">
        <w:rPr>
          <w:color w:val="000000"/>
        </w:rPr>
        <w:t xml:space="preserve"> </w:t>
      </w:r>
      <w:r w:rsidR="007E0ADC">
        <w:rPr>
          <w:color w:val="000000"/>
        </w:rPr>
        <w:t>oder an</w:t>
      </w:r>
      <w:r w:rsidR="00C11127">
        <w:rPr>
          <w:color w:val="000000"/>
        </w:rPr>
        <w:t xml:space="preserve"> anderen</w:t>
      </w:r>
      <w:r w:rsidR="007E0ADC">
        <w:rPr>
          <w:color w:val="000000"/>
        </w:rPr>
        <w:t xml:space="preserve"> südböhmischen Adel</w:t>
      </w:r>
      <w:r w:rsidR="00C11127">
        <w:rPr>
          <w:color w:val="000000"/>
        </w:rPr>
        <w:t>igen</w:t>
      </w:r>
      <w:r w:rsidR="007E0ADC">
        <w:rPr>
          <w:color w:val="000000"/>
        </w:rPr>
        <w:t xml:space="preserve"> gerichtete </w:t>
      </w:r>
      <w:r w:rsidR="000E4676">
        <w:rPr>
          <w:color w:val="000000"/>
        </w:rPr>
        <w:t>Urkunden und Mandate</w:t>
      </w:r>
      <w:r w:rsidR="009F3F1B">
        <w:rPr>
          <w:color w:val="000000"/>
        </w:rPr>
        <w:t xml:space="preserve"> (Historica Neuhaus, Familienarchiv der Herren von Neuhaus</w:t>
      </w:r>
      <w:r w:rsidR="00C11127">
        <w:rPr>
          <w:color w:val="000000"/>
        </w:rPr>
        <w:t>, Grundherrschaft Böhmisch Krumau</w:t>
      </w:r>
      <w:r w:rsidR="00C11127">
        <w:rPr>
          <w:rStyle w:val="FootnoteReference"/>
          <w:color w:val="000000"/>
        </w:rPr>
        <w:footnoteReference w:id="8"/>
      </w:r>
      <w:r w:rsidR="009F3F1B">
        <w:rPr>
          <w:color w:val="000000"/>
        </w:rPr>
        <w:t>)</w:t>
      </w:r>
      <w:r w:rsidR="004B43EE">
        <w:rPr>
          <w:color w:val="000000"/>
        </w:rPr>
        <w:t xml:space="preserve"> sowie ehem. Klosterarchive (Prämonstratenser </w:t>
      </w:r>
      <w:proofErr w:type="spellStart"/>
      <w:r w:rsidR="004B43EE">
        <w:rPr>
          <w:color w:val="000000"/>
        </w:rPr>
        <w:t>Seelau</w:t>
      </w:r>
      <w:proofErr w:type="spellEnd"/>
      <w:r w:rsidR="004B43EE">
        <w:rPr>
          <w:color w:val="000000"/>
        </w:rPr>
        <w:t xml:space="preserve">, Zisterzienser </w:t>
      </w:r>
      <w:proofErr w:type="spellStart"/>
      <w:r w:rsidR="004B43EE">
        <w:rPr>
          <w:color w:val="000000"/>
        </w:rPr>
        <w:t>Sedletz</w:t>
      </w:r>
      <w:proofErr w:type="spellEnd"/>
      <w:r w:rsidR="00C11127">
        <w:rPr>
          <w:color w:val="000000"/>
        </w:rPr>
        <w:t xml:space="preserve"> – als Grundherrschaft </w:t>
      </w:r>
      <w:proofErr w:type="spellStart"/>
      <w:r w:rsidR="00C11127">
        <w:rPr>
          <w:color w:val="000000"/>
        </w:rPr>
        <w:t>Sedletz</w:t>
      </w:r>
      <w:proofErr w:type="spellEnd"/>
      <w:r w:rsidR="004B43EE">
        <w:rPr>
          <w:color w:val="000000"/>
        </w:rPr>
        <w:t>)</w:t>
      </w:r>
      <w:r w:rsidR="000E4676">
        <w:rPr>
          <w:color w:val="000000"/>
        </w:rPr>
        <w:t xml:space="preserve"> aufgenommen. </w:t>
      </w:r>
      <w:r w:rsidR="00C70E31">
        <w:rPr>
          <w:color w:val="000000"/>
        </w:rPr>
        <w:t xml:space="preserve">Einige in der </w:t>
      </w:r>
      <w:r w:rsidR="00C11127">
        <w:rPr>
          <w:color w:val="000000"/>
        </w:rPr>
        <w:t xml:space="preserve">königlichen </w:t>
      </w:r>
      <w:r w:rsidR="00C70E31">
        <w:rPr>
          <w:color w:val="000000"/>
        </w:rPr>
        <w:t xml:space="preserve">Kanzlei ausgefertigten </w:t>
      </w:r>
      <w:r w:rsidR="004B43EE">
        <w:rPr>
          <w:color w:val="000000"/>
        </w:rPr>
        <w:t>S</w:t>
      </w:r>
      <w:r w:rsidR="007E0ADC">
        <w:rPr>
          <w:color w:val="000000"/>
        </w:rPr>
        <w:t>tadtprivilegien und</w:t>
      </w:r>
      <w:r w:rsidR="004B43EE">
        <w:rPr>
          <w:color w:val="000000"/>
        </w:rPr>
        <w:t xml:space="preserve"> andere </w:t>
      </w:r>
      <w:r w:rsidR="00C70E31">
        <w:rPr>
          <w:color w:val="000000"/>
        </w:rPr>
        <w:t xml:space="preserve">der städtischen Gemeinden bestimmte </w:t>
      </w:r>
      <w:r w:rsidR="00245468">
        <w:rPr>
          <w:color w:val="000000"/>
        </w:rPr>
        <w:t>Anweisungen</w:t>
      </w:r>
      <w:r w:rsidR="00C70E31">
        <w:rPr>
          <w:color w:val="000000"/>
        </w:rPr>
        <w:t xml:space="preserve"> sind </w:t>
      </w:r>
      <w:r w:rsidR="004B43EE">
        <w:rPr>
          <w:color w:val="000000"/>
        </w:rPr>
        <w:t>i</w:t>
      </w:r>
      <w:r w:rsidR="007E0ADC">
        <w:rPr>
          <w:color w:val="000000"/>
        </w:rPr>
        <w:t>n den</w:t>
      </w:r>
      <w:r w:rsidR="004B43EE">
        <w:rPr>
          <w:color w:val="000000"/>
        </w:rPr>
        <w:t xml:space="preserve"> </w:t>
      </w:r>
      <w:r w:rsidR="00A92ABF">
        <w:rPr>
          <w:color w:val="000000"/>
        </w:rPr>
        <w:t xml:space="preserve">dem Gebietsarchiv zu </w:t>
      </w:r>
      <w:proofErr w:type="spellStart"/>
      <w:r w:rsidR="00A92ABF">
        <w:rPr>
          <w:color w:val="000000"/>
        </w:rPr>
        <w:t>Wittingau</w:t>
      </w:r>
      <w:proofErr w:type="spellEnd"/>
      <w:r w:rsidR="00A92ABF">
        <w:rPr>
          <w:color w:val="000000"/>
        </w:rPr>
        <w:t xml:space="preserve"> </w:t>
      </w:r>
      <w:r w:rsidR="004B43EE">
        <w:rPr>
          <w:color w:val="000000"/>
        </w:rPr>
        <w:t>untergeordneten</w:t>
      </w:r>
      <w:r w:rsidR="007E0ADC">
        <w:rPr>
          <w:color w:val="000000"/>
        </w:rPr>
        <w:t xml:space="preserve"> Bezirksarchiven</w:t>
      </w:r>
      <w:r w:rsidR="00DB087C">
        <w:rPr>
          <w:color w:val="000000"/>
        </w:rPr>
        <w:t xml:space="preserve"> in</w:t>
      </w:r>
      <w:r w:rsidR="004B43EE">
        <w:rPr>
          <w:color w:val="000000"/>
        </w:rPr>
        <w:t xml:space="preserve"> Budweis</w:t>
      </w:r>
      <w:r w:rsidR="00701D75">
        <w:rPr>
          <w:color w:val="000000"/>
        </w:rPr>
        <w:t xml:space="preserve"> (</w:t>
      </w:r>
      <w:proofErr w:type="spellStart"/>
      <w:r w:rsidR="00701D75">
        <w:rPr>
          <w:color w:val="000000"/>
        </w:rPr>
        <w:t>SOkA</w:t>
      </w:r>
      <w:proofErr w:type="spellEnd"/>
      <w:r w:rsidR="00701D75">
        <w:rPr>
          <w:color w:val="000000"/>
        </w:rPr>
        <w:t xml:space="preserve"> </w:t>
      </w:r>
      <w:proofErr w:type="spellStart"/>
      <w:r w:rsidR="00701D75">
        <w:rPr>
          <w:color w:val="000000"/>
        </w:rPr>
        <w:t>České</w:t>
      </w:r>
      <w:proofErr w:type="spellEnd"/>
      <w:r w:rsidR="00701D75">
        <w:rPr>
          <w:color w:val="000000"/>
        </w:rPr>
        <w:t xml:space="preserve"> </w:t>
      </w:r>
      <w:proofErr w:type="spellStart"/>
      <w:r w:rsidR="00701D75">
        <w:rPr>
          <w:color w:val="000000"/>
        </w:rPr>
        <w:t>Budějovice</w:t>
      </w:r>
      <w:proofErr w:type="spellEnd"/>
      <w:r w:rsidR="00701D75">
        <w:rPr>
          <w:color w:val="000000"/>
        </w:rPr>
        <w:t>)</w:t>
      </w:r>
      <w:r w:rsidR="004B43EE">
        <w:rPr>
          <w:color w:val="000000"/>
        </w:rPr>
        <w:t xml:space="preserve"> und </w:t>
      </w:r>
      <w:proofErr w:type="spellStart"/>
      <w:r w:rsidR="004B43EE">
        <w:rPr>
          <w:color w:val="000000"/>
        </w:rPr>
        <w:t>Strakonitz</w:t>
      </w:r>
      <w:proofErr w:type="spellEnd"/>
      <w:r w:rsidR="00701D75">
        <w:rPr>
          <w:color w:val="000000"/>
        </w:rPr>
        <w:t xml:space="preserve"> (</w:t>
      </w:r>
      <w:proofErr w:type="spellStart"/>
      <w:r w:rsidR="00701D75">
        <w:rPr>
          <w:color w:val="000000"/>
        </w:rPr>
        <w:t>SOkA</w:t>
      </w:r>
      <w:proofErr w:type="spellEnd"/>
      <w:r w:rsidR="00701D75">
        <w:rPr>
          <w:color w:val="000000"/>
        </w:rPr>
        <w:t xml:space="preserve"> Strakonice)</w:t>
      </w:r>
      <w:r w:rsidR="007E0ADC">
        <w:rPr>
          <w:color w:val="000000"/>
        </w:rPr>
        <w:t xml:space="preserve"> </w:t>
      </w:r>
      <w:r w:rsidR="00C70E31">
        <w:rPr>
          <w:color w:val="000000"/>
        </w:rPr>
        <w:t>zu finden.</w:t>
      </w:r>
      <w:r w:rsidR="007E0ADC">
        <w:rPr>
          <w:color w:val="000000"/>
        </w:rPr>
        <w:t xml:space="preserve">  </w:t>
      </w:r>
    </w:p>
    <w:p w14:paraId="7CAF48CB" w14:textId="2D61BA54" w:rsidR="00EB1821" w:rsidRDefault="003C3B1B" w:rsidP="0035688E">
      <w:pPr>
        <w:suppressAutoHyphens w:val="0"/>
        <w:spacing w:after="160" w:line="276" w:lineRule="auto"/>
        <w:jc w:val="both"/>
        <w:rPr>
          <w:color w:val="000000"/>
        </w:rPr>
      </w:pPr>
      <w:r>
        <w:rPr>
          <w:color w:val="000000"/>
        </w:rPr>
        <w:t xml:space="preserve">Aufgenommen wurde </w:t>
      </w:r>
      <w:r w:rsidR="00E73884">
        <w:rPr>
          <w:color w:val="000000"/>
        </w:rPr>
        <w:t xml:space="preserve">auch das Urkundenmaterial aus den bisher als eigenständige Institutionen </w:t>
      </w:r>
      <w:r w:rsidR="00954F1B">
        <w:rPr>
          <w:color w:val="000000"/>
        </w:rPr>
        <w:t>bestehenden Stadtarchiven</w:t>
      </w:r>
      <w:r w:rsidR="00C25EDC">
        <w:rPr>
          <w:color w:val="000000"/>
        </w:rPr>
        <w:t xml:space="preserve"> in Pilsen</w:t>
      </w:r>
      <w:r w:rsidR="00701D75">
        <w:rPr>
          <w:color w:val="000000"/>
        </w:rPr>
        <w:t xml:space="preserve"> (AM </w:t>
      </w:r>
      <w:proofErr w:type="spellStart"/>
      <w:r w:rsidR="00701D75">
        <w:rPr>
          <w:color w:val="000000"/>
        </w:rPr>
        <w:t>Plzně</w:t>
      </w:r>
      <w:proofErr w:type="spellEnd"/>
      <w:r w:rsidR="00701D75">
        <w:rPr>
          <w:color w:val="000000"/>
        </w:rPr>
        <w:t>)</w:t>
      </w:r>
      <w:r w:rsidR="00C25EDC">
        <w:rPr>
          <w:color w:val="000000"/>
        </w:rPr>
        <w:t xml:space="preserve"> und</w:t>
      </w:r>
      <w:r w:rsidR="00E73884">
        <w:rPr>
          <w:color w:val="000000"/>
        </w:rPr>
        <w:t xml:space="preserve"> </w:t>
      </w:r>
      <w:proofErr w:type="spellStart"/>
      <w:r w:rsidR="00E73884">
        <w:rPr>
          <w:color w:val="000000"/>
        </w:rPr>
        <w:t>Aussig</w:t>
      </w:r>
      <w:proofErr w:type="spellEnd"/>
      <w:r w:rsidR="00E73884">
        <w:rPr>
          <w:color w:val="000000"/>
        </w:rPr>
        <w:t xml:space="preserve"> an der Elbe</w:t>
      </w:r>
      <w:r w:rsidR="00701D75">
        <w:rPr>
          <w:color w:val="000000"/>
        </w:rPr>
        <w:t xml:space="preserve"> (AM </w:t>
      </w:r>
      <w:proofErr w:type="spellStart"/>
      <w:r w:rsidR="00701D75">
        <w:rPr>
          <w:color w:val="000000"/>
        </w:rPr>
        <w:t>Ústí</w:t>
      </w:r>
      <w:proofErr w:type="spellEnd"/>
      <w:r w:rsidR="00701D75">
        <w:rPr>
          <w:color w:val="000000"/>
        </w:rPr>
        <w:t xml:space="preserve"> </w:t>
      </w:r>
      <w:proofErr w:type="spellStart"/>
      <w:r w:rsidR="00701D75">
        <w:rPr>
          <w:color w:val="000000"/>
        </w:rPr>
        <w:t>nad</w:t>
      </w:r>
      <w:proofErr w:type="spellEnd"/>
      <w:r w:rsidR="00701D75">
        <w:rPr>
          <w:color w:val="000000"/>
        </w:rPr>
        <w:t xml:space="preserve"> </w:t>
      </w:r>
      <w:proofErr w:type="spellStart"/>
      <w:r w:rsidR="00701D75">
        <w:rPr>
          <w:color w:val="000000"/>
        </w:rPr>
        <w:t>Labem</w:t>
      </w:r>
      <w:proofErr w:type="spellEnd"/>
      <w:r w:rsidR="00701D75">
        <w:rPr>
          <w:color w:val="000000"/>
        </w:rPr>
        <w:t>)</w:t>
      </w:r>
      <w:r w:rsidR="00E73884">
        <w:rPr>
          <w:color w:val="000000"/>
        </w:rPr>
        <w:t>, in denen die gesamten historischen städtischen Registraturen</w:t>
      </w:r>
      <w:r w:rsidR="007E0ADC">
        <w:rPr>
          <w:color w:val="000000"/>
        </w:rPr>
        <w:t xml:space="preserve"> sowie die Zunftarchive</w:t>
      </w:r>
      <w:r w:rsidR="00E73884">
        <w:rPr>
          <w:color w:val="000000"/>
        </w:rPr>
        <w:t xml:space="preserve"> aufbewahrt sind.</w:t>
      </w:r>
    </w:p>
    <w:p w14:paraId="109DCBC5" w14:textId="644ECE29" w:rsidR="00645566" w:rsidRDefault="00645566" w:rsidP="0035688E">
      <w:pPr>
        <w:suppressAutoHyphens w:val="0"/>
        <w:spacing w:after="160" w:line="276" w:lineRule="auto"/>
        <w:jc w:val="both"/>
        <w:rPr>
          <w:color w:val="000000"/>
        </w:rPr>
      </w:pPr>
      <w:r>
        <w:rPr>
          <w:color w:val="000000"/>
        </w:rPr>
        <w:t xml:space="preserve">Außerhalb </w:t>
      </w:r>
      <w:r w:rsidR="00E73884">
        <w:rPr>
          <w:color w:val="000000"/>
        </w:rPr>
        <w:t>des</w:t>
      </w:r>
      <w:r>
        <w:rPr>
          <w:color w:val="000000"/>
        </w:rPr>
        <w:t xml:space="preserve"> </w:t>
      </w:r>
      <w:r w:rsidR="00C70E31">
        <w:rPr>
          <w:color w:val="000000"/>
        </w:rPr>
        <w:t xml:space="preserve">zentralisierten </w:t>
      </w:r>
      <w:proofErr w:type="spellStart"/>
      <w:r>
        <w:rPr>
          <w:color w:val="000000"/>
        </w:rPr>
        <w:t>Archivnetz</w:t>
      </w:r>
      <w:r w:rsidR="00A92ABF">
        <w:rPr>
          <w:color w:val="000000"/>
        </w:rPr>
        <w:t>ʼ</w:t>
      </w:r>
      <w:proofErr w:type="spellEnd"/>
      <w:r w:rsidR="00154B22">
        <w:rPr>
          <w:color w:val="000000"/>
        </w:rPr>
        <w:t xml:space="preserve"> wurden die Recherchen in dem Archiv des Nationa</w:t>
      </w:r>
      <w:r w:rsidR="00245468">
        <w:rPr>
          <w:color w:val="000000"/>
        </w:rPr>
        <w:t>l</w:t>
      </w:r>
      <w:r w:rsidR="00154B22">
        <w:rPr>
          <w:color w:val="000000"/>
        </w:rPr>
        <w:t>museums</w:t>
      </w:r>
      <w:r w:rsidR="00701D75">
        <w:rPr>
          <w:color w:val="000000"/>
        </w:rPr>
        <w:t xml:space="preserve"> zu Prag</w:t>
      </w:r>
      <w:r w:rsidR="00E73884">
        <w:rPr>
          <w:color w:val="000000"/>
        </w:rPr>
        <w:t xml:space="preserve"> durchg</w:t>
      </w:r>
      <w:r w:rsidR="00245468">
        <w:rPr>
          <w:color w:val="000000"/>
        </w:rPr>
        <w:t>e</w:t>
      </w:r>
      <w:r w:rsidR="00E73884">
        <w:rPr>
          <w:color w:val="000000"/>
        </w:rPr>
        <w:t>führt</w:t>
      </w:r>
      <w:r w:rsidR="00954F1B">
        <w:rPr>
          <w:color w:val="000000"/>
        </w:rPr>
        <w:t xml:space="preserve">, wo </w:t>
      </w:r>
      <w:r w:rsidR="00A20870">
        <w:rPr>
          <w:color w:val="000000"/>
        </w:rPr>
        <w:t>einerseits die im Laufe des 19. Jah</w:t>
      </w:r>
      <w:r w:rsidR="00151AE5">
        <w:rPr>
          <w:color w:val="000000"/>
        </w:rPr>
        <w:t>r</w:t>
      </w:r>
      <w:r w:rsidR="00A20870">
        <w:rPr>
          <w:color w:val="000000"/>
        </w:rPr>
        <w:t>hunderts angelegte</w:t>
      </w:r>
      <w:r w:rsidR="00954F1B">
        <w:rPr>
          <w:color w:val="000000"/>
        </w:rPr>
        <w:t xml:space="preserve"> Urkundensammlung (Pergamenturkunden</w:t>
      </w:r>
      <w:r w:rsidR="00701D75">
        <w:rPr>
          <w:color w:val="000000"/>
        </w:rPr>
        <w:t xml:space="preserve"> der Gruppe A</w:t>
      </w:r>
      <w:r w:rsidR="00954F1B">
        <w:rPr>
          <w:color w:val="000000"/>
        </w:rPr>
        <w:t>) sowie die als Manuskript vorhandene Dokumentation</w:t>
      </w:r>
      <w:r w:rsidR="0022665D">
        <w:rPr>
          <w:color w:val="000000"/>
        </w:rPr>
        <w:t xml:space="preserve"> des Urkundenbuches des Nationalmuseums (</w:t>
      </w:r>
      <w:proofErr w:type="spellStart"/>
      <w:r w:rsidR="0022665D">
        <w:rPr>
          <w:color w:val="000000"/>
        </w:rPr>
        <w:t>Musejn</w:t>
      </w:r>
      <w:proofErr w:type="spellEnd"/>
      <w:r w:rsidR="0022665D">
        <w:rPr>
          <w:color w:val="000000"/>
          <w:lang w:val="cs-CZ"/>
        </w:rPr>
        <w:t>í diplomatář)</w:t>
      </w:r>
      <w:r w:rsidR="00954F1B">
        <w:rPr>
          <w:color w:val="000000"/>
        </w:rPr>
        <w:t>, eines Editionsvorhabens des 19. Jahrhunderts, indem die gesamte Urkundenvergabe der Könige von Böhmen bis 1526 dokumentiert wurde</w:t>
      </w:r>
      <w:r w:rsidR="00F100E2">
        <w:rPr>
          <w:color w:val="000000"/>
        </w:rPr>
        <w:t>, zu finden sind</w:t>
      </w:r>
      <w:r w:rsidR="00954F1B">
        <w:rPr>
          <w:color w:val="000000"/>
        </w:rPr>
        <w:t>.</w:t>
      </w:r>
      <w:r w:rsidR="00154B22">
        <w:rPr>
          <w:color w:val="000000"/>
        </w:rPr>
        <w:t xml:space="preserve"> </w:t>
      </w:r>
      <w:r w:rsidR="00954F1B">
        <w:rPr>
          <w:color w:val="000000"/>
        </w:rPr>
        <w:t>I</w:t>
      </w:r>
      <w:r w:rsidR="00154B22">
        <w:rPr>
          <w:color w:val="000000"/>
        </w:rPr>
        <w:t>n der Nationalbibliothek</w:t>
      </w:r>
      <w:r w:rsidR="00701D75">
        <w:rPr>
          <w:color w:val="000000"/>
        </w:rPr>
        <w:t xml:space="preserve"> der Tschechischen Republik zu Prag</w:t>
      </w:r>
      <w:r w:rsidR="00954F1B">
        <w:rPr>
          <w:color w:val="000000"/>
        </w:rPr>
        <w:t xml:space="preserve"> wurden einige Urkundenfragmente sowie </w:t>
      </w:r>
      <w:r w:rsidR="00480B7B">
        <w:rPr>
          <w:color w:val="000000"/>
        </w:rPr>
        <w:t>Abschrifte</w:t>
      </w:r>
      <w:r w:rsidR="004B43EE">
        <w:rPr>
          <w:color w:val="000000"/>
        </w:rPr>
        <w:t>n</w:t>
      </w:r>
      <w:r w:rsidR="00480B7B">
        <w:rPr>
          <w:color w:val="000000"/>
        </w:rPr>
        <w:t xml:space="preserve"> des Urkundenmaterials </w:t>
      </w:r>
      <w:r w:rsidR="00954F1B">
        <w:rPr>
          <w:color w:val="000000"/>
        </w:rPr>
        <w:t>gefunden</w:t>
      </w:r>
      <w:r w:rsidR="00480B7B">
        <w:rPr>
          <w:color w:val="000000"/>
        </w:rPr>
        <w:t>. Weitere</w:t>
      </w:r>
      <w:r w:rsidR="00F100E2">
        <w:rPr>
          <w:color w:val="000000"/>
        </w:rPr>
        <w:t xml:space="preserve"> aus den </w:t>
      </w:r>
      <w:r w:rsidR="00480B7B">
        <w:rPr>
          <w:color w:val="000000"/>
        </w:rPr>
        <w:t>Kopialbücher</w:t>
      </w:r>
      <w:r w:rsidR="00F100E2">
        <w:rPr>
          <w:color w:val="000000"/>
        </w:rPr>
        <w:t>n stammende Abschrifte</w:t>
      </w:r>
      <w:r w:rsidR="004B43EE">
        <w:rPr>
          <w:color w:val="000000"/>
        </w:rPr>
        <w:t>n</w:t>
      </w:r>
      <w:r w:rsidR="00480B7B">
        <w:rPr>
          <w:color w:val="000000"/>
        </w:rPr>
        <w:t xml:space="preserve"> </w:t>
      </w:r>
      <w:r w:rsidR="00C70E31">
        <w:rPr>
          <w:color w:val="000000"/>
        </w:rPr>
        <w:t>mussten im Rahmen dieses Editionsvorhabens</w:t>
      </w:r>
      <w:r w:rsidR="00F100E2">
        <w:rPr>
          <w:color w:val="000000"/>
        </w:rPr>
        <w:t xml:space="preserve"> </w:t>
      </w:r>
      <w:r w:rsidR="00C70E31">
        <w:rPr>
          <w:color w:val="000000"/>
        </w:rPr>
        <w:t>in de</w:t>
      </w:r>
      <w:r w:rsidR="00A20870">
        <w:rPr>
          <w:color w:val="000000"/>
        </w:rPr>
        <w:t>n</w:t>
      </w:r>
      <w:r w:rsidR="00C70E31">
        <w:rPr>
          <w:color w:val="000000"/>
        </w:rPr>
        <w:t xml:space="preserve"> </w:t>
      </w:r>
      <w:r w:rsidR="00C70E31" w:rsidRPr="00BD7F4E">
        <w:rPr>
          <w:color w:val="000000"/>
        </w:rPr>
        <w:t xml:space="preserve">Sammlungen der </w:t>
      </w:r>
      <w:r w:rsidR="00154B22" w:rsidRPr="00BD7F4E">
        <w:rPr>
          <w:color w:val="000000"/>
        </w:rPr>
        <w:t>Bibliothek</w:t>
      </w:r>
      <w:r w:rsidR="00BD7F4E" w:rsidRPr="00BD7F4E">
        <w:rPr>
          <w:color w:val="000000"/>
        </w:rPr>
        <w:t xml:space="preserve"> des </w:t>
      </w:r>
      <w:proofErr w:type="spellStart"/>
      <w:r w:rsidR="00BD7F4E" w:rsidRPr="00BD7F4E">
        <w:rPr>
          <w:color w:val="000000"/>
        </w:rPr>
        <w:t>Pr</w:t>
      </w:r>
      <w:r w:rsidR="00D73ACE">
        <w:rPr>
          <w:color w:val="000000"/>
        </w:rPr>
        <w:t>ä</w:t>
      </w:r>
      <w:r w:rsidR="00BD7F4E" w:rsidRPr="00BD7F4E">
        <w:rPr>
          <w:color w:val="000000"/>
        </w:rPr>
        <w:t>monstratenserstiftes</w:t>
      </w:r>
      <w:proofErr w:type="spellEnd"/>
      <w:r w:rsidR="00154B22" w:rsidRPr="00BD7F4E">
        <w:rPr>
          <w:color w:val="000000"/>
        </w:rPr>
        <w:t xml:space="preserve"> </w:t>
      </w:r>
      <w:proofErr w:type="spellStart"/>
      <w:r w:rsidR="00154B22" w:rsidRPr="00BD7F4E">
        <w:rPr>
          <w:color w:val="000000"/>
        </w:rPr>
        <w:t>Strahov</w:t>
      </w:r>
      <w:proofErr w:type="spellEnd"/>
      <w:r w:rsidR="00154B22">
        <w:rPr>
          <w:color w:val="000000"/>
        </w:rPr>
        <w:t xml:space="preserve"> sowie in de</w:t>
      </w:r>
      <w:r w:rsidR="007E0ADC">
        <w:rPr>
          <w:color w:val="000000"/>
        </w:rPr>
        <w:t xml:space="preserve">n Handschriften </w:t>
      </w:r>
      <w:r w:rsidR="0029351E">
        <w:rPr>
          <w:color w:val="000000"/>
        </w:rPr>
        <w:t xml:space="preserve">des Archivs des Nationalmuseums und </w:t>
      </w:r>
      <w:r w:rsidR="00BD7F4E">
        <w:rPr>
          <w:color w:val="000000"/>
        </w:rPr>
        <w:t xml:space="preserve">in </w:t>
      </w:r>
      <w:r w:rsidR="007E0ADC">
        <w:rPr>
          <w:color w:val="000000"/>
        </w:rPr>
        <w:t xml:space="preserve">der </w:t>
      </w:r>
      <w:r w:rsidR="00154B22">
        <w:rPr>
          <w:color w:val="000000"/>
        </w:rPr>
        <w:t>Bibliothek</w:t>
      </w:r>
      <w:r w:rsidR="007E0ADC">
        <w:rPr>
          <w:color w:val="000000"/>
        </w:rPr>
        <w:t xml:space="preserve"> des Nationalmuseums</w:t>
      </w:r>
      <w:r w:rsidR="00701D75">
        <w:rPr>
          <w:color w:val="000000"/>
        </w:rPr>
        <w:t xml:space="preserve"> zu Prag</w:t>
      </w:r>
      <w:r w:rsidR="000E4676">
        <w:rPr>
          <w:color w:val="000000"/>
        </w:rPr>
        <w:t xml:space="preserve"> </w:t>
      </w:r>
      <w:r w:rsidR="00480B7B">
        <w:rPr>
          <w:color w:val="000000"/>
        </w:rPr>
        <w:t>konsultiert</w:t>
      </w:r>
      <w:r w:rsidR="00C70E31">
        <w:rPr>
          <w:color w:val="000000"/>
        </w:rPr>
        <w:t xml:space="preserve"> werden</w:t>
      </w:r>
      <w:r w:rsidR="00154B22">
        <w:rPr>
          <w:color w:val="000000"/>
        </w:rPr>
        <w:t xml:space="preserve">. </w:t>
      </w:r>
      <w:r w:rsidR="00A20870">
        <w:rPr>
          <w:color w:val="000000"/>
        </w:rPr>
        <w:t>Fernerhin</w:t>
      </w:r>
      <w:r w:rsidR="00154B22">
        <w:rPr>
          <w:color w:val="000000"/>
        </w:rPr>
        <w:t xml:space="preserve"> mussten </w:t>
      </w:r>
      <w:r w:rsidR="00E73884">
        <w:rPr>
          <w:color w:val="000000"/>
        </w:rPr>
        <w:t xml:space="preserve">noch </w:t>
      </w:r>
      <w:r w:rsidR="00154B22">
        <w:rPr>
          <w:color w:val="000000"/>
        </w:rPr>
        <w:t xml:space="preserve">ergänzende Recherchen </w:t>
      </w:r>
      <w:r w:rsidR="00701D75">
        <w:rPr>
          <w:color w:val="000000"/>
        </w:rPr>
        <w:t>in den Beständen des</w:t>
      </w:r>
      <w:r w:rsidR="00E73884">
        <w:rPr>
          <w:color w:val="000000"/>
        </w:rPr>
        <w:t xml:space="preserve"> Familienarchiv</w:t>
      </w:r>
      <w:r w:rsidR="00701D75">
        <w:rPr>
          <w:color w:val="000000"/>
        </w:rPr>
        <w:t>s</w:t>
      </w:r>
      <w:r w:rsidR="00E73884">
        <w:rPr>
          <w:color w:val="000000"/>
        </w:rPr>
        <w:t xml:space="preserve"> Lobkowitz in </w:t>
      </w:r>
      <w:proofErr w:type="spellStart"/>
      <w:r w:rsidR="00E73884">
        <w:rPr>
          <w:color w:val="000000"/>
        </w:rPr>
        <w:t>Raudnitz</w:t>
      </w:r>
      <w:proofErr w:type="spellEnd"/>
      <w:r w:rsidR="00E73884">
        <w:rPr>
          <w:color w:val="000000"/>
        </w:rPr>
        <w:t xml:space="preserve"> an der Elbe</w:t>
      </w:r>
      <w:r w:rsidR="00701D75">
        <w:rPr>
          <w:color w:val="000000"/>
        </w:rPr>
        <w:t>, in der</w:t>
      </w:r>
      <w:r w:rsidR="007E0ADC">
        <w:rPr>
          <w:color w:val="000000"/>
        </w:rPr>
        <w:t xml:space="preserve"> Westböhmischen Studienbibliothek zu Pilsen</w:t>
      </w:r>
      <w:r w:rsidR="00E73884">
        <w:rPr>
          <w:color w:val="000000"/>
        </w:rPr>
        <w:t xml:space="preserve"> sowie </w:t>
      </w:r>
      <w:r w:rsidR="00154B22">
        <w:rPr>
          <w:color w:val="000000"/>
        </w:rPr>
        <w:t>in den Archiven außerhalb der Tschechischen Republik</w:t>
      </w:r>
      <w:r w:rsidR="00954F1B">
        <w:rPr>
          <w:color w:val="000000"/>
        </w:rPr>
        <w:t xml:space="preserve">, insbesondere in Luxemburg (Archives </w:t>
      </w:r>
      <w:r w:rsidR="00701D75">
        <w:rPr>
          <w:color w:val="000000"/>
        </w:rPr>
        <w:t>N</w:t>
      </w:r>
      <w:r w:rsidR="00954F1B">
        <w:rPr>
          <w:color w:val="000000"/>
        </w:rPr>
        <w:t xml:space="preserve">ationales de Luxembourg), </w:t>
      </w:r>
      <w:r w:rsidR="004B43EE">
        <w:rPr>
          <w:color w:val="000000"/>
        </w:rPr>
        <w:t>Belgien (</w:t>
      </w:r>
      <w:r w:rsidR="0096036A">
        <w:rPr>
          <w:color w:val="000000"/>
        </w:rPr>
        <w:t xml:space="preserve">Archives </w:t>
      </w:r>
      <w:proofErr w:type="spellStart"/>
      <w:r w:rsidR="0096036A">
        <w:rPr>
          <w:color w:val="000000"/>
        </w:rPr>
        <w:t>g</w:t>
      </w:r>
      <w:r w:rsidR="006B6116">
        <w:rPr>
          <w:color w:val="000000"/>
        </w:rPr>
        <w:t>énéral</w:t>
      </w:r>
      <w:r w:rsidR="00A20870">
        <w:rPr>
          <w:color w:val="000000"/>
        </w:rPr>
        <w:t>e</w:t>
      </w:r>
      <w:r w:rsidR="006B6116">
        <w:rPr>
          <w:color w:val="000000"/>
        </w:rPr>
        <w:t>s</w:t>
      </w:r>
      <w:proofErr w:type="spellEnd"/>
      <w:r w:rsidR="006B6116">
        <w:rPr>
          <w:color w:val="000000"/>
        </w:rPr>
        <w:t xml:space="preserve"> du </w:t>
      </w:r>
      <w:proofErr w:type="spellStart"/>
      <w:r w:rsidR="006B6116">
        <w:rPr>
          <w:color w:val="000000"/>
        </w:rPr>
        <w:t>Royaume</w:t>
      </w:r>
      <w:proofErr w:type="spellEnd"/>
      <w:r w:rsidR="006B6116">
        <w:rPr>
          <w:color w:val="000000"/>
        </w:rPr>
        <w:t xml:space="preserve">, </w:t>
      </w:r>
      <w:r w:rsidR="004B43EE">
        <w:rPr>
          <w:color w:val="000000"/>
        </w:rPr>
        <w:t xml:space="preserve">Bruxelles), </w:t>
      </w:r>
      <w:r w:rsidR="00954F1B">
        <w:rPr>
          <w:color w:val="000000"/>
        </w:rPr>
        <w:t>Deutschland (Landeshauptarchiv Koblenz)</w:t>
      </w:r>
      <w:r w:rsidR="004B43EE">
        <w:rPr>
          <w:color w:val="000000"/>
        </w:rPr>
        <w:t>, Österreich (</w:t>
      </w:r>
      <w:r w:rsidR="001D5BA6">
        <w:rPr>
          <w:color w:val="000000"/>
        </w:rPr>
        <w:t xml:space="preserve">Österreichisches Staatsarchiv, </w:t>
      </w:r>
      <w:r w:rsidR="004B43EE">
        <w:rPr>
          <w:color w:val="000000"/>
        </w:rPr>
        <w:t>Haus-, Hof- und Staatsarchiv Wien)</w:t>
      </w:r>
      <w:r w:rsidR="00954F1B">
        <w:rPr>
          <w:color w:val="000000"/>
        </w:rPr>
        <w:t xml:space="preserve"> und Polen (</w:t>
      </w:r>
      <w:proofErr w:type="spellStart"/>
      <w:r w:rsidR="006B6116">
        <w:rPr>
          <w:color w:val="000000"/>
        </w:rPr>
        <w:t>Archiwum</w:t>
      </w:r>
      <w:proofErr w:type="spellEnd"/>
      <w:r w:rsidR="006B6116">
        <w:rPr>
          <w:color w:val="000000"/>
        </w:rPr>
        <w:t xml:space="preserve"> </w:t>
      </w:r>
      <w:proofErr w:type="spellStart"/>
      <w:r w:rsidR="006B6116">
        <w:rPr>
          <w:color w:val="000000"/>
        </w:rPr>
        <w:t>Państwowie</w:t>
      </w:r>
      <w:proofErr w:type="spellEnd"/>
      <w:r w:rsidR="001011CB">
        <w:rPr>
          <w:color w:val="000000"/>
        </w:rPr>
        <w:t xml:space="preserve"> </w:t>
      </w:r>
      <w:proofErr w:type="spellStart"/>
      <w:r w:rsidR="001011CB">
        <w:rPr>
          <w:color w:val="000000"/>
        </w:rPr>
        <w:t>we</w:t>
      </w:r>
      <w:proofErr w:type="spellEnd"/>
      <w:r w:rsidR="001011CB">
        <w:rPr>
          <w:color w:val="000000"/>
        </w:rPr>
        <w:t xml:space="preserve"> </w:t>
      </w:r>
      <w:proofErr w:type="spellStart"/>
      <w:r w:rsidR="001011CB">
        <w:rPr>
          <w:color w:val="000000"/>
        </w:rPr>
        <w:t>Wr</w:t>
      </w:r>
      <w:r w:rsidR="00C70E31">
        <w:rPr>
          <w:color w:val="000000"/>
        </w:rPr>
        <w:t>ócławiu</w:t>
      </w:r>
      <w:proofErr w:type="spellEnd"/>
      <w:r w:rsidR="00954F1B">
        <w:rPr>
          <w:color w:val="000000"/>
        </w:rPr>
        <w:t xml:space="preserve">) durchgeführt werden. </w:t>
      </w:r>
    </w:p>
    <w:p w14:paraId="504C4577" w14:textId="633094CA" w:rsidR="006255FB" w:rsidRDefault="00EB1821" w:rsidP="0035688E">
      <w:pPr>
        <w:suppressAutoHyphens w:val="0"/>
        <w:spacing w:after="160" w:line="276" w:lineRule="auto"/>
        <w:jc w:val="both"/>
        <w:rPr>
          <w:color w:val="000000"/>
        </w:rPr>
      </w:pPr>
      <w:r>
        <w:rPr>
          <w:color w:val="000000"/>
        </w:rPr>
        <w:t xml:space="preserve">Für </w:t>
      </w:r>
      <w:r w:rsidR="000E4676">
        <w:rPr>
          <w:color w:val="000000"/>
        </w:rPr>
        <w:t xml:space="preserve">die </w:t>
      </w:r>
      <w:r>
        <w:rPr>
          <w:color w:val="000000"/>
        </w:rPr>
        <w:t xml:space="preserve">kommenden Jahre sind weitere </w:t>
      </w:r>
      <w:r w:rsidR="00885381">
        <w:rPr>
          <w:color w:val="000000"/>
        </w:rPr>
        <w:t>Teilb</w:t>
      </w:r>
      <w:r>
        <w:rPr>
          <w:color w:val="000000"/>
        </w:rPr>
        <w:t>ände</w:t>
      </w:r>
      <w:r w:rsidR="00885381">
        <w:rPr>
          <w:color w:val="000000"/>
        </w:rPr>
        <w:t xml:space="preserve"> im Rahmen der UQB-Editionsreihe</w:t>
      </w:r>
      <w:r>
        <w:rPr>
          <w:color w:val="000000"/>
        </w:rPr>
        <w:t xml:space="preserve">, die die </w:t>
      </w:r>
      <w:proofErr w:type="spellStart"/>
      <w:r>
        <w:rPr>
          <w:color w:val="000000"/>
        </w:rPr>
        <w:t>Kopialüberlieferung</w:t>
      </w:r>
      <w:proofErr w:type="spellEnd"/>
      <w:r>
        <w:rPr>
          <w:color w:val="000000"/>
        </w:rPr>
        <w:t xml:space="preserve"> und </w:t>
      </w:r>
      <w:proofErr w:type="spellStart"/>
      <w:r>
        <w:rPr>
          <w:color w:val="000000"/>
        </w:rPr>
        <w:t>Deperdita</w:t>
      </w:r>
      <w:proofErr w:type="spellEnd"/>
      <w:r>
        <w:rPr>
          <w:color w:val="000000"/>
        </w:rPr>
        <w:t xml:space="preserve"> sowie das restliche Archivlandschaft der Tschechischen Republik</w:t>
      </w:r>
      <w:r w:rsidR="000E4676">
        <w:rPr>
          <w:color w:val="000000"/>
        </w:rPr>
        <w:t xml:space="preserve"> </w:t>
      </w:r>
      <w:r w:rsidR="00CA42C6">
        <w:rPr>
          <w:color w:val="000000"/>
        </w:rPr>
        <w:t xml:space="preserve">(i.e. </w:t>
      </w:r>
      <w:r w:rsidR="007E0ADC">
        <w:rPr>
          <w:color w:val="000000"/>
        </w:rPr>
        <w:t>i</w:t>
      </w:r>
      <w:r w:rsidR="009F3F1B">
        <w:rPr>
          <w:color w:val="000000"/>
        </w:rPr>
        <w:t>n dem</w:t>
      </w:r>
      <w:r w:rsidR="007E0ADC">
        <w:rPr>
          <w:color w:val="000000"/>
        </w:rPr>
        <w:t xml:space="preserve"> </w:t>
      </w:r>
      <w:r w:rsidR="00CA42C6">
        <w:rPr>
          <w:color w:val="000000"/>
        </w:rPr>
        <w:t>Mährische</w:t>
      </w:r>
      <w:r w:rsidR="007E0ADC">
        <w:rPr>
          <w:color w:val="000000"/>
        </w:rPr>
        <w:t>n</w:t>
      </w:r>
      <w:r w:rsidR="00CA42C6">
        <w:rPr>
          <w:color w:val="000000"/>
        </w:rPr>
        <w:t xml:space="preserve"> Landesarchiv zu Brünn und </w:t>
      </w:r>
      <w:r w:rsidR="007E0ADC">
        <w:rPr>
          <w:color w:val="000000"/>
        </w:rPr>
        <w:t xml:space="preserve">im </w:t>
      </w:r>
      <w:r w:rsidR="00CA42C6">
        <w:rPr>
          <w:color w:val="000000"/>
        </w:rPr>
        <w:t xml:space="preserve">Landesarchiv Troppau </w:t>
      </w:r>
      <w:r w:rsidR="00F25C46">
        <w:rPr>
          <w:color w:val="000000"/>
        </w:rPr>
        <w:t xml:space="preserve">und </w:t>
      </w:r>
      <w:r w:rsidR="00F25C46">
        <w:rPr>
          <w:color w:val="000000"/>
        </w:rPr>
        <w:lastRenderedPageBreak/>
        <w:t>in dessen Zweigstelle mit</w:t>
      </w:r>
      <w:r w:rsidR="00CA42C6">
        <w:rPr>
          <w:color w:val="000000"/>
        </w:rPr>
        <w:t xml:space="preserve"> dem Sitz in Olmütz</w:t>
      </w:r>
      <w:r w:rsidR="00F25C46">
        <w:rPr>
          <w:color w:val="000000"/>
        </w:rPr>
        <w:t>,</w:t>
      </w:r>
      <w:r w:rsidR="00CA42C6">
        <w:rPr>
          <w:color w:val="000000"/>
        </w:rPr>
        <w:t xml:space="preserve"> deren </w:t>
      </w:r>
      <w:r w:rsidR="00245468">
        <w:rPr>
          <w:color w:val="000000"/>
        </w:rPr>
        <w:t>untergeordneten</w:t>
      </w:r>
      <w:r w:rsidR="00CA42C6">
        <w:rPr>
          <w:color w:val="000000"/>
        </w:rPr>
        <w:t xml:space="preserve"> Bezirksarchive</w:t>
      </w:r>
      <w:r w:rsidR="007E0ADC">
        <w:rPr>
          <w:color w:val="000000"/>
        </w:rPr>
        <w:t>n</w:t>
      </w:r>
      <w:r w:rsidR="00CA42C6">
        <w:rPr>
          <w:color w:val="000000"/>
        </w:rPr>
        <w:t xml:space="preserve"> sow</w:t>
      </w:r>
      <w:r w:rsidR="00FF6F36">
        <w:rPr>
          <w:color w:val="000000"/>
        </w:rPr>
        <w:t>ie</w:t>
      </w:r>
      <w:r w:rsidR="00CA42C6">
        <w:rPr>
          <w:color w:val="000000"/>
        </w:rPr>
        <w:t xml:space="preserve"> </w:t>
      </w:r>
      <w:r w:rsidR="007E0ADC">
        <w:rPr>
          <w:color w:val="000000"/>
        </w:rPr>
        <w:t xml:space="preserve">im </w:t>
      </w:r>
      <w:r w:rsidR="00CA42C6">
        <w:rPr>
          <w:color w:val="000000"/>
        </w:rPr>
        <w:t>Archiv der Stadt Brünn</w:t>
      </w:r>
      <w:r w:rsidR="000E4676">
        <w:rPr>
          <w:color w:val="000000"/>
        </w:rPr>
        <w:t>)</w:t>
      </w:r>
      <w:r>
        <w:rPr>
          <w:color w:val="000000"/>
        </w:rPr>
        <w:t xml:space="preserve"> </w:t>
      </w:r>
      <w:r w:rsidR="004B43EE">
        <w:rPr>
          <w:color w:val="000000"/>
        </w:rPr>
        <w:t xml:space="preserve">vollständig </w:t>
      </w:r>
      <w:r>
        <w:rPr>
          <w:color w:val="000000"/>
        </w:rPr>
        <w:t>bedecken sollte</w:t>
      </w:r>
      <w:r w:rsidR="000E4676">
        <w:rPr>
          <w:color w:val="000000"/>
        </w:rPr>
        <w:t>n</w:t>
      </w:r>
      <w:r>
        <w:rPr>
          <w:color w:val="000000"/>
        </w:rPr>
        <w:t xml:space="preserve">, </w:t>
      </w:r>
      <w:r w:rsidR="00245468">
        <w:rPr>
          <w:color w:val="000000"/>
        </w:rPr>
        <w:t>geplant</w:t>
      </w:r>
      <w:r>
        <w:rPr>
          <w:color w:val="000000"/>
        </w:rPr>
        <w:t>.</w:t>
      </w:r>
      <w:r w:rsidR="00CA42C6">
        <w:rPr>
          <w:color w:val="000000"/>
        </w:rPr>
        <w:t xml:space="preserve"> </w:t>
      </w:r>
    </w:p>
    <w:p w14:paraId="6472FC6D" w14:textId="77777777" w:rsidR="00353EC6" w:rsidRDefault="00353EC6" w:rsidP="0035688E">
      <w:pPr>
        <w:suppressAutoHyphens w:val="0"/>
        <w:spacing w:line="276" w:lineRule="auto"/>
        <w:jc w:val="both"/>
        <w:rPr>
          <w:color w:val="000000"/>
        </w:rPr>
      </w:pPr>
    </w:p>
    <w:p w14:paraId="4757EE37" w14:textId="74574AC3" w:rsidR="007F154C" w:rsidRPr="003C3B1B" w:rsidRDefault="007F154C" w:rsidP="0035688E">
      <w:pPr>
        <w:pStyle w:val="ListParagraph"/>
        <w:numPr>
          <w:ilvl w:val="0"/>
          <w:numId w:val="52"/>
        </w:numPr>
        <w:suppressAutoHyphens w:val="0"/>
        <w:spacing w:after="160" w:line="276" w:lineRule="auto"/>
        <w:jc w:val="both"/>
        <w:rPr>
          <w:b/>
          <w:color w:val="000000"/>
        </w:rPr>
      </w:pPr>
      <w:r w:rsidRPr="003C3B1B">
        <w:rPr>
          <w:b/>
          <w:color w:val="000000"/>
        </w:rPr>
        <w:t xml:space="preserve">Diplomatische Beschreibung des bearbeiteten Urkundenbestandes </w:t>
      </w:r>
    </w:p>
    <w:p w14:paraId="53DC0337" w14:textId="1AA8F14F" w:rsidR="007F154C" w:rsidRDefault="007C47CE" w:rsidP="0035688E">
      <w:pPr>
        <w:suppressAutoHyphens w:val="0"/>
        <w:spacing w:after="160" w:line="276" w:lineRule="auto"/>
        <w:jc w:val="both"/>
        <w:rPr>
          <w:color w:val="000000"/>
        </w:rPr>
      </w:pPr>
      <w:r>
        <w:rPr>
          <w:color w:val="000000"/>
        </w:rPr>
        <w:t>Als Johann, Graf von Luxemburg, in der luxemburgischen Historiografie oft der Blinde genannt, den böhmischen Thron</w:t>
      </w:r>
      <w:r w:rsidR="00DB087C">
        <w:rPr>
          <w:color w:val="000000"/>
        </w:rPr>
        <w:t xml:space="preserve"> </w:t>
      </w:r>
      <w:r w:rsidR="00701D75">
        <w:rPr>
          <w:color w:val="000000"/>
        </w:rPr>
        <w:t>im Jahr 1310</w:t>
      </w:r>
      <w:r>
        <w:rPr>
          <w:color w:val="000000"/>
        </w:rPr>
        <w:t xml:space="preserve"> bestieg und für die Dynastie einen neuen hochrangigen Herrschertitel erwarb, musste sich parallel mit der allmählichen Konsolidierung der Machtverhältnisse in Böhmen und</w:t>
      </w:r>
      <w:r w:rsidR="0065081D">
        <w:rPr>
          <w:color w:val="000000"/>
        </w:rPr>
        <w:t xml:space="preserve"> im</w:t>
      </w:r>
      <w:r>
        <w:rPr>
          <w:color w:val="000000"/>
        </w:rPr>
        <w:t xml:space="preserve"> Reich</w:t>
      </w:r>
      <w:r w:rsidR="0065081D">
        <w:rPr>
          <w:color w:val="000000"/>
        </w:rPr>
        <w:t xml:space="preserve"> sowie</w:t>
      </w:r>
      <w:r>
        <w:rPr>
          <w:color w:val="000000"/>
        </w:rPr>
        <w:t xml:space="preserve"> mit</w:t>
      </w:r>
      <w:r w:rsidR="0065081D">
        <w:rPr>
          <w:color w:val="000000"/>
        </w:rPr>
        <w:t xml:space="preserve"> der</w:t>
      </w:r>
      <w:r>
        <w:rPr>
          <w:color w:val="000000"/>
        </w:rPr>
        <w:t xml:space="preserve"> Verwaltung seines Territorialkonglomerats auseinandersetzen.</w:t>
      </w:r>
      <w:r w:rsidR="00B539CB">
        <w:rPr>
          <w:color w:val="000000"/>
        </w:rPr>
        <w:t xml:space="preserve"> </w:t>
      </w:r>
      <w:r w:rsidR="00443D87">
        <w:rPr>
          <w:color w:val="000000"/>
        </w:rPr>
        <w:t>Diese Prozesse und Abänderungen in dem Verwaltungssystem widerspiegel</w:t>
      </w:r>
      <w:r w:rsidR="00EA4583">
        <w:rPr>
          <w:color w:val="000000"/>
        </w:rPr>
        <w:t>n</w:t>
      </w:r>
      <w:r w:rsidR="00443D87">
        <w:rPr>
          <w:color w:val="000000"/>
        </w:rPr>
        <w:t xml:space="preserve"> sich</w:t>
      </w:r>
      <w:r w:rsidR="0065081D">
        <w:rPr>
          <w:color w:val="000000"/>
        </w:rPr>
        <w:t xml:space="preserve"> am besten</w:t>
      </w:r>
      <w:r w:rsidR="00443D87">
        <w:rPr>
          <w:color w:val="000000"/>
        </w:rPr>
        <w:t xml:space="preserve"> in der Gestaltung und Tätigkeit </w:t>
      </w:r>
      <w:r w:rsidR="0065081D">
        <w:rPr>
          <w:color w:val="000000"/>
        </w:rPr>
        <w:t>seiner</w:t>
      </w:r>
      <w:r w:rsidR="00443D87">
        <w:rPr>
          <w:color w:val="000000"/>
        </w:rPr>
        <w:t xml:space="preserve"> Kanzlei. </w:t>
      </w:r>
      <w:r w:rsidR="0065081D">
        <w:rPr>
          <w:color w:val="000000"/>
        </w:rPr>
        <w:t xml:space="preserve">Erfolg </w:t>
      </w:r>
      <w:r w:rsidR="003C4E27">
        <w:rPr>
          <w:color w:val="000000"/>
        </w:rPr>
        <w:t>seiner Regierung in neu erworbenen Ländern hing von seiner Fähigkeit und Geschick</w:t>
      </w:r>
      <w:r w:rsidR="00BA162D">
        <w:rPr>
          <w:color w:val="000000"/>
        </w:rPr>
        <w:t xml:space="preserve"> ab,</w:t>
      </w:r>
      <w:r w:rsidR="003C4E27">
        <w:rPr>
          <w:color w:val="000000"/>
        </w:rPr>
        <w:t xml:space="preserve"> sich an die neue Situation anpassen zu können. Insbesondere in Böhmen mussten Johann und seine Gefolge mit Bedachten </w:t>
      </w:r>
      <w:r w:rsidR="00E427AF">
        <w:rPr>
          <w:color w:val="000000"/>
        </w:rPr>
        <w:t>umgehen,</w:t>
      </w:r>
      <w:r w:rsidR="003C4E27">
        <w:rPr>
          <w:color w:val="000000"/>
        </w:rPr>
        <w:t xml:space="preserve"> um Anerkennung der Stände zu gewinnen.</w:t>
      </w:r>
      <w:r w:rsidR="00443D87">
        <w:rPr>
          <w:rStyle w:val="FootnoteReference"/>
          <w:color w:val="000000"/>
        </w:rPr>
        <w:footnoteReference w:id="9"/>
      </w:r>
      <w:r>
        <w:rPr>
          <w:color w:val="000000"/>
        </w:rPr>
        <w:t xml:space="preserve"> </w:t>
      </w:r>
      <w:r w:rsidR="00746056">
        <w:rPr>
          <w:color w:val="000000"/>
        </w:rPr>
        <w:t>Die e</w:t>
      </w:r>
      <w:r w:rsidR="00AB3BE0">
        <w:rPr>
          <w:color w:val="000000"/>
        </w:rPr>
        <w:t>rste</w:t>
      </w:r>
      <w:r w:rsidR="00746056">
        <w:rPr>
          <w:color w:val="000000"/>
        </w:rPr>
        <w:t>n</w:t>
      </w:r>
      <w:r w:rsidR="00AB3BE0">
        <w:rPr>
          <w:color w:val="000000"/>
        </w:rPr>
        <w:t xml:space="preserve"> in den </w:t>
      </w:r>
      <w:r w:rsidR="00830819">
        <w:rPr>
          <w:color w:val="000000"/>
        </w:rPr>
        <w:t xml:space="preserve">böhmischen </w:t>
      </w:r>
      <w:r w:rsidR="00AB3BE0">
        <w:rPr>
          <w:color w:val="000000"/>
        </w:rPr>
        <w:t>Angelegenheiten ausg</w:t>
      </w:r>
      <w:r w:rsidR="00830819">
        <w:rPr>
          <w:color w:val="000000"/>
        </w:rPr>
        <w:t>efertigten</w:t>
      </w:r>
      <w:r w:rsidR="00AB3BE0">
        <w:rPr>
          <w:color w:val="000000"/>
        </w:rPr>
        <w:t xml:space="preserve"> Urkunden stelle schon Johanns Vater Heinrich VII., der römisch-deutsche König und Graf von Luxemburg, im 1310 aus</w:t>
      </w:r>
      <w:r w:rsidR="00F25C46">
        <w:rPr>
          <w:color w:val="000000"/>
        </w:rPr>
        <w:t>,</w:t>
      </w:r>
      <w:r w:rsidR="004B32FA">
        <w:rPr>
          <w:rStyle w:val="FootnoteReference"/>
          <w:color w:val="000000"/>
        </w:rPr>
        <w:footnoteReference w:id="10"/>
      </w:r>
      <w:r w:rsidR="00AB3BE0">
        <w:rPr>
          <w:color w:val="000000"/>
        </w:rPr>
        <w:t xml:space="preserve"> jedoch in zweiter Jahreshälfte stellte auch Johann – zwar unter der Ägide der</w:t>
      </w:r>
      <w:r w:rsidR="00E443FD">
        <w:rPr>
          <w:color w:val="000000"/>
        </w:rPr>
        <w:t xml:space="preserve"> aus</w:t>
      </w:r>
      <w:r w:rsidR="00AB3BE0">
        <w:rPr>
          <w:color w:val="000000"/>
        </w:rPr>
        <w:t xml:space="preserve"> väterlichen Kanzlei </w:t>
      </w:r>
      <w:r w:rsidR="00E443FD">
        <w:rPr>
          <w:color w:val="000000"/>
        </w:rPr>
        <w:t xml:space="preserve">stammenden Notare </w:t>
      </w:r>
      <w:r w:rsidR="00AB3BE0">
        <w:rPr>
          <w:color w:val="000000"/>
        </w:rPr>
        <w:t xml:space="preserve">– </w:t>
      </w:r>
      <w:r w:rsidR="00BD7F4E">
        <w:rPr>
          <w:color w:val="000000"/>
        </w:rPr>
        <w:t>seine</w:t>
      </w:r>
      <w:r w:rsidR="00AB3BE0">
        <w:rPr>
          <w:color w:val="000000"/>
        </w:rPr>
        <w:t xml:space="preserve"> Urkunden als</w:t>
      </w:r>
      <w:r w:rsidR="0004552C">
        <w:rPr>
          <w:color w:val="000000"/>
        </w:rPr>
        <w:t xml:space="preserve"> Graf von Luxemburg</w:t>
      </w:r>
      <w:r w:rsidR="0004552C">
        <w:rPr>
          <w:rStyle w:val="FootnoteReference"/>
          <w:color w:val="000000"/>
        </w:rPr>
        <w:footnoteReference w:id="11"/>
      </w:r>
      <w:r w:rsidR="0004552C">
        <w:rPr>
          <w:color w:val="000000"/>
        </w:rPr>
        <w:t xml:space="preserve"> sowie als</w:t>
      </w:r>
      <w:r w:rsidR="00AB3BE0">
        <w:rPr>
          <w:color w:val="000000"/>
        </w:rPr>
        <w:t xml:space="preserve"> Reichsvikar (währen</w:t>
      </w:r>
      <w:r w:rsidR="00E443FD">
        <w:rPr>
          <w:color w:val="000000"/>
        </w:rPr>
        <w:t>d</w:t>
      </w:r>
      <w:r w:rsidR="00AB3BE0">
        <w:rPr>
          <w:color w:val="000000"/>
        </w:rPr>
        <w:t xml:space="preserve"> der Abwesenheit seines Vaters in Reichsgebieten nördlich der Alpen)</w:t>
      </w:r>
      <w:r w:rsidR="00F25C46">
        <w:rPr>
          <w:color w:val="000000"/>
        </w:rPr>
        <w:t>,</w:t>
      </w:r>
      <w:r w:rsidR="0004552C">
        <w:rPr>
          <w:rStyle w:val="FootnoteReference"/>
          <w:color w:val="000000"/>
        </w:rPr>
        <w:footnoteReference w:id="12"/>
      </w:r>
      <w:r w:rsidR="00AB3BE0">
        <w:rPr>
          <w:color w:val="000000"/>
        </w:rPr>
        <w:t xml:space="preserve"> ab 30. November 1310 </w:t>
      </w:r>
      <w:r w:rsidR="003D13EA">
        <w:rPr>
          <w:color w:val="000000"/>
        </w:rPr>
        <w:lastRenderedPageBreak/>
        <w:t>stellte</w:t>
      </w:r>
      <w:r w:rsidR="0004552C">
        <w:rPr>
          <w:color w:val="000000"/>
        </w:rPr>
        <w:t xml:space="preserve"> </w:t>
      </w:r>
      <w:r w:rsidR="00EA4583">
        <w:rPr>
          <w:color w:val="000000"/>
        </w:rPr>
        <w:t xml:space="preserve">er </w:t>
      </w:r>
      <w:r w:rsidR="0004552C">
        <w:rPr>
          <w:color w:val="000000"/>
        </w:rPr>
        <w:t xml:space="preserve">jedoch zum ersten </w:t>
      </w:r>
      <w:r w:rsidR="009F515D">
        <w:rPr>
          <w:color w:val="000000"/>
        </w:rPr>
        <w:t>Mal</w:t>
      </w:r>
      <w:r w:rsidR="0004552C">
        <w:rPr>
          <w:color w:val="000000"/>
        </w:rPr>
        <w:t xml:space="preserve"> als König von Böhmen </w:t>
      </w:r>
      <w:r w:rsidR="00D70C09">
        <w:rPr>
          <w:color w:val="000000"/>
        </w:rPr>
        <w:t>erste</w:t>
      </w:r>
      <w:r w:rsidR="0004552C">
        <w:rPr>
          <w:color w:val="000000"/>
        </w:rPr>
        <w:t xml:space="preserve"> Urkunde</w:t>
      </w:r>
      <w:r w:rsidR="000B6E3F">
        <w:rPr>
          <w:color w:val="000000"/>
        </w:rPr>
        <w:t>n</w:t>
      </w:r>
      <w:r w:rsidR="00D70C09">
        <w:rPr>
          <w:color w:val="000000"/>
        </w:rPr>
        <w:t xml:space="preserve"> für</w:t>
      </w:r>
      <w:r w:rsidR="0004552C">
        <w:rPr>
          <w:color w:val="000000"/>
        </w:rPr>
        <w:t xml:space="preserve"> </w:t>
      </w:r>
      <w:r w:rsidR="00AB3BE0">
        <w:rPr>
          <w:color w:val="000000"/>
        </w:rPr>
        <w:t>böhmische Empfänger aus.</w:t>
      </w:r>
      <w:r w:rsidR="004B32FA">
        <w:rPr>
          <w:rStyle w:val="FootnoteReference"/>
          <w:color w:val="000000"/>
        </w:rPr>
        <w:footnoteReference w:id="13"/>
      </w:r>
      <w:r w:rsidR="00AB3BE0">
        <w:rPr>
          <w:color w:val="000000"/>
        </w:rPr>
        <w:t xml:space="preserve"> </w:t>
      </w:r>
      <w:r>
        <w:rPr>
          <w:color w:val="000000"/>
        </w:rPr>
        <w:t>Die Urkundenvergabe,</w:t>
      </w:r>
      <w:r w:rsidR="00AB3BE0">
        <w:rPr>
          <w:color w:val="000000"/>
        </w:rPr>
        <w:t xml:space="preserve"> </w:t>
      </w:r>
      <w:r w:rsidR="00EA6980">
        <w:rPr>
          <w:color w:val="000000"/>
        </w:rPr>
        <w:t>diplomatische</w:t>
      </w:r>
      <w:r>
        <w:rPr>
          <w:color w:val="000000"/>
        </w:rPr>
        <w:t xml:space="preserve"> Formen und Gattungen des in seiner Kanzlei ausgestellten diplomatischen Materials</w:t>
      </w:r>
      <w:r w:rsidR="00DB087C">
        <w:rPr>
          <w:color w:val="000000"/>
        </w:rPr>
        <w:t xml:space="preserve"> widerspiegeln diese meist langwierigen Prozesse und </w:t>
      </w:r>
      <w:r w:rsidR="00245468">
        <w:rPr>
          <w:color w:val="000000"/>
        </w:rPr>
        <w:t>vor allem</w:t>
      </w:r>
      <w:r w:rsidR="00DB087C">
        <w:rPr>
          <w:color w:val="000000"/>
        </w:rPr>
        <w:t xml:space="preserve"> die Suche nach der Macht</w:t>
      </w:r>
      <w:r w:rsidR="000B6E3F">
        <w:rPr>
          <w:color w:val="000000"/>
        </w:rPr>
        <w:t>aus</w:t>
      </w:r>
      <w:r w:rsidR="00DB087C">
        <w:rPr>
          <w:color w:val="000000"/>
        </w:rPr>
        <w:t>gleich zwischen zwei hierarchisch, geographisch und kulturell disparaten Territorien. Anhand des in dem vorlieg</w:t>
      </w:r>
      <w:r w:rsidR="000C3722">
        <w:rPr>
          <w:color w:val="000000"/>
        </w:rPr>
        <w:t>e</w:t>
      </w:r>
      <w:r w:rsidR="00DB087C">
        <w:rPr>
          <w:color w:val="000000"/>
        </w:rPr>
        <w:t xml:space="preserve">nden Band erschlossenen Urkundenmaterials lassen sich diese Prozesse </w:t>
      </w:r>
      <w:r w:rsidR="00245468">
        <w:rPr>
          <w:color w:val="000000"/>
        </w:rPr>
        <w:t>Großteils</w:t>
      </w:r>
      <w:r w:rsidR="00EA4583">
        <w:rPr>
          <w:color w:val="000000"/>
        </w:rPr>
        <w:t xml:space="preserve"> aus</w:t>
      </w:r>
      <w:r w:rsidR="00DB087C">
        <w:rPr>
          <w:color w:val="000000"/>
        </w:rPr>
        <w:t xml:space="preserve"> der böhmischen Perspektive betrachten. </w:t>
      </w:r>
      <w:r w:rsidR="00EA4583">
        <w:rPr>
          <w:color w:val="000000"/>
        </w:rPr>
        <w:t xml:space="preserve">Trotz Unterschieden </w:t>
      </w:r>
      <w:r w:rsidR="00C377E0">
        <w:rPr>
          <w:color w:val="000000"/>
        </w:rPr>
        <w:t xml:space="preserve">konnten beide </w:t>
      </w:r>
      <w:r w:rsidR="00881CCF">
        <w:rPr>
          <w:color w:val="000000"/>
        </w:rPr>
        <w:t xml:space="preserve">im Laufe der </w:t>
      </w:r>
      <w:r w:rsidR="00245468">
        <w:rPr>
          <w:color w:val="000000"/>
        </w:rPr>
        <w:t>vorangegangenen</w:t>
      </w:r>
      <w:r w:rsidR="00881CCF">
        <w:rPr>
          <w:color w:val="000000"/>
        </w:rPr>
        <w:t xml:space="preserve"> zwei Jahrhunderten etablierten Kanzleikulturen nach deren </w:t>
      </w:r>
      <w:r w:rsidR="00DB087C">
        <w:rPr>
          <w:color w:val="000000"/>
        </w:rPr>
        <w:t>Zusammenstoß und Verflechtung</w:t>
      </w:r>
      <w:r w:rsidR="00C377E0">
        <w:rPr>
          <w:color w:val="000000"/>
        </w:rPr>
        <w:t xml:space="preserve"> koexistieren</w:t>
      </w:r>
      <w:r w:rsidR="005E3F7A">
        <w:rPr>
          <w:color w:val="000000"/>
        </w:rPr>
        <w:t>,</w:t>
      </w:r>
      <w:r w:rsidR="00DB087C">
        <w:rPr>
          <w:color w:val="000000"/>
        </w:rPr>
        <w:t xml:space="preserve"> </w:t>
      </w:r>
      <w:r w:rsidR="000C3722">
        <w:rPr>
          <w:color w:val="000000"/>
        </w:rPr>
        <w:t xml:space="preserve">ein </w:t>
      </w:r>
      <w:r w:rsidR="00FB12A3">
        <w:rPr>
          <w:color w:val="000000"/>
        </w:rPr>
        <w:t>p</w:t>
      </w:r>
      <w:r w:rsidR="000C3722">
        <w:rPr>
          <w:color w:val="000000"/>
        </w:rPr>
        <w:t xml:space="preserve">aar gemeinsamen Nenner finden und auf </w:t>
      </w:r>
      <w:r w:rsidR="00FB12A3">
        <w:rPr>
          <w:color w:val="000000"/>
        </w:rPr>
        <w:t xml:space="preserve">der gemeinsamen </w:t>
      </w:r>
      <w:r w:rsidR="000C3722">
        <w:rPr>
          <w:color w:val="000000"/>
        </w:rPr>
        <w:t xml:space="preserve">Basis </w:t>
      </w:r>
      <w:r w:rsidR="00FB12A3">
        <w:rPr>
          <w:color w:val="000000"/>
        </w:rPr>
        <w:t xml:space="preserve">ein neues </w:t>
      </w:r>
      <w:proofErr w:type="spellStart"/>
      <w:r w:rsidR="00FB12A3" w:rsidRPr="00DC6E69">
        <w:rPr>
          <w:color w:val="000000"/>
        </w:rPr>
        <w:t>modus</w:t>
      </w:r>
      <w:proofErr w:type="spellEnd"/>
      <w:r w:rsidR="00FB12A3" w:rsidRPr="00DC6E69">
        <w:rPr>
          <w:color w:val="000000"/>
        </w:rPr>
        <w:t xml:space="preserve"> </w:t>
      </w:r>
      <w:proofErr w:type="spellStart"/>
      <w:r w:rsidR="00FB12A3" w:rsidRPr="00DC6E69">
        <w:rPr>
          <w:color w:val="000000"/>
        </w:rPr>
        <w:t>operandi</w:t>
      </w:r>
      <w:proofErr w:type="spellEnd"/>
      <w:r w:rsidR="00FB12A3">
        <w:rPr>
          <w:color w:val="000000"/>
        </w:rPr>
        <w:t xml:space="preserve"> schaffen.</w:t>
      </w:r>
    </w:p>
    <w:p w14:paraId="7051964D" w14:textId="194A334D" w:rsidR="003C3B1B" w:rsidRDefault="000C3722" w:rsidP="0035688E">
      <w:pPr>
        <w:pStyle w:val="ListParagraph"/>
        <w:numPr>
          <w:ilvl w:val="1"/>
          <w:numId w:val="52"/>
        </w:numPr>
        <w:suppressAutoHyphens w:val="0"/>
        <w:spacing w:after="160" w:line="276" w:lineRule="auto"/>
        <w:jc w:val="both"/>
        <w:rPr>
          <w:color w:val="000000"/>
        </w:rPr>
      </w:pPr>
      <w:r>
        <w:rPr>
          <w:color w:val="000000"/>
        </w:rPr>
        <w:t xml:space="preserve"> </w:t>
      </w:r>
      <w:r w:rsidR="004B32FA">
        <w:rPr>
          <w:color w:val="000000"/>
        </w:rPr>
        <w:t xml:space="preserve">Typologie des </w:t>
      </w:r>
      <w:r w:rsidR="00F87F92">
        <w:rPr>
          <w:color w:val="000000"/>
        </w:rPr>
        <w:t>diplomatische</w:t>
      </w:r>
      <w:r w:rsidR="004B32FA">
        <w:rPr>
          <w:color w:val="000000"/>
        </w:rPr>
        <w:t>n Materials</w:t>
      </w:r>
    </w:p>
    <w:p w14:paraId="4A618ED2" w14:textId="0D0ED1E0" w:rsidR="000C3722" w:rsidRDefault="009F515D" w:rsidP="0035688E">
      <w:pPr>
        <w:suppressAutoHyphens w:val="0"/>
        <w:spacing w:after="160" w:line="276" w:lineRule="auto"/>
        <w:jc w:val="both"/>
        <w:rPr>
          <w:color w:val="000000"/>
        </w:rPr>
      </w:pPr>
      <w:r>
        <w:rPr>
          <w:color w:val="000000"/>
        </w:rPr>
        <w:t>Urkundenp</w:t>
      </w:r>
      <w:r w:rsidR="0012103E">
        <w:rPr>
          <w:color w:val="000000"/>
        </w:rPr>
        <w:t>roduktion</w:t>
      </w:r>
      <w:r w:rsidR="00881CCF">
        <w:rPr>
          <w:color w:val="000000"/>
        </w:rPr>
        <w:t xml:space="preserve"> </w:t>
      </w:r>
      <w:r w:rsidR="0012103E">
        <w:rPr>
          <w:color w:val="000000"/>
        </w:rPr>
        <w:t xml:space="preserve">der etablierten Herrscherkanzleien West-, Süd- und Zentralosteuropas einigte sich im Laufe der Jahrhunderte an solchen Formen und Gattungen, die in dem lateinischen kulturellen Umkreis erkennbar und allgemein verständlich waren. In Herrscherkanzleien </w:t>
      </w:r>
      <w:r w:rsidR="00881CCF">
        <w:rPr>
          <w:color w:val="000000"/>
        </w:rPr>
        <w:t xml:space="preserve">des ausgehenden 13. </w:t>
      </w:r>
      <w:r w:rsidR="0012103E">
        <w:rPr>
          <w:color w:val="000000"/>
        </w:rPr>
        <w:t>und</w:t>
      </w:r>
      <w:r w:rsidR="00881CCF">
        <w:rPr>
          <w:color w:val="000000"/>
        </w:rPr>
        <w:t xml:space="preserve"> </w:t>
      </w:r>
      <w:r w:rsidR="0012103E">
        <w:rPr>
          <w:color w:val="000000"/>
        </w:rPr>
        <w:t>f</w:t>
      </w:r>
      <w:r w:rsidR="00EA6980">
        <w:rPr>
          <w:color w:val="000000"/>
        </w:rPr>
        <w:t>r</w:t>
      </w:r>
      <w:r w:rsidR="0012103E">
        <w:rPr>
          <w:color w:val="000000"/>
        </w:rPr>
        <w:t xml:space="preserve">ühen 14. Jahrhunderts konnte man </w:t>
      </w:r>
      <w:r w:rsidR="00360DE6">
        <w:rPr>
          <w:color w:val="000000"/>
        </w:rPr>
        <w:t>vergleichbare Beschreibstoffe, Formate und Urkundengattungen sowie einige äußere und innere Merkmale – ersichtliche und greifbare Ergebnisse des kulturellen Transfers</w:t>
      </w:r>
      <w:r w:rsidR="000B6E3F">
        <w:rPr>
          <w:color w:val="000000"/>
        </w:rPr>
        <w:t xml:space="preserve"> –</w:t>
      </w:r>
      <w:r w:rsidR="00360DE6">
        <w:rPr>
          <w:color w:val="000000"/>
        </w:rPr>
        <w:t xml:space="preserve"> finden.</w:t>
      </w:r>
      <w:r w:rsidR="005E3F7A">
        <w:rPr>
          <w:rStyle w:val="FootnoteReference"/>
          <w:color w:val="000000"/>
        </w:rPr>
        <w:footnoteReference w:id="14"/>
      </w:r>
      <w:r w:rsidR="00360DE6">
        <w:rPr>
          <w:color w:val="000000"/>
        </w:rPr>
        <w:t xml:space="preserve"> </w:t>
      </w:r>
      <w:r w:rsidR="00FF4537">
        <w:rPr>
          <w:color w:val="000000"/>
        </w:rPr>
        <w:t xml:space="preserve">Die </w:t>
      </w:r>
      <w:r w:rsidR="00360DE6">
        <w:rPr>
          <w:color w:val="000000"/>
        </w:rPr>
        <w:t xml:space="preserve">Tätigkeit der böhmischen </w:t>
      </w:r>
      <w:r w:rsidR="00FF4537">
        <w:rPr>
          <w:color w:val="000000"/>
        </w:rPr>
        <w:t xml:space="preserve">königlichen </w:t>
      </w:r>
      <w:r w:rsidR="00360DE6">
        <w:rPr>
          <w:color w:val="000000"/>
        </w:rPr>
        <w:t xml:space="preserve">Kanzlei nach Johanns Krönung zum König von Böhmen stützte sich auf den älteren zur Zeit der </w:t>
      </w:r>
      <w:proofErr w:type="spellStart"/>
      <w:r w:rsidR="00360DE6">
        <w:rPr>
          <w:color w:val="000000"/>
        </w:rPr>
        <w:t>Przemysliden</w:t>
      </w:r>
      <w:proofErr w:type="spellEnd"/>
      <w:r w:rsidR="00360DE6">
        <w:rPr>
          <w:color w:val="000000"/>
        </w:rPr>
        <w:t xml:space="preserve"> </w:t>
      </w:r>
      <w:r w:rsidR="00FF4537">
        <w:rPr>
          <w:color w:val="000000"/>
        </w:rPr>
        <w:t>etablierten</w:t>
      </w:r>
      <w:r w:rsidR="00360DE6">
        <w:rPr>
          <w:color w:val="000000"/>
        </w:rPr>
        <w:t xml:space="preserve"> Strukturen</w:t>
      </w:r>
      <w:r w:rsidR="00FF4537">
        <w:rPr>
          <w:color w:val="000000"/>
        </w:rPr>
        <w:t xml:space="preserve"> und traditionellen Formen</w:t>
      </w:r>
      <w:r w:rsidR="00360DE6">
        <w:rPr>
          <w:color w:val="000000"/>
        </w:rPr>
        <w:t xml:space="preserve">. </w:t>
      </w:r>
      <w:r w:rsidR="00FF4537">
        <w:rPr>
          <w:color w:val="000000"/>
        </w:rPr>
        <w:t>Das königliche Privileg, eine zu dieser Zeit herkömmlichste</w:t>
      </w:r>
      <w:r w:rsidR="000B6E3F">
        <w:rPr>
          <w:color w:val="000000"/>
        </w:rPr>
        <w:t xml:space="preserve"> diplomatische</w:t>
      </w:r>
      <w:r w:rsidR="00FF4537">
        <w:rPr>
          <w:color w:val="000000"/>
        </w:rPr>
        <w:t xml:space="preserve"> Gattung</w:t>
      </w:r>
      <w:r w:rsidR="000B6E3F">
        <w:rPr>
          <w:color w:val="000000"/>
        </w:rPr>
        <w:t>,</w:t>
      </w:r>
      <w:r w:rsidR="00FF4537">
        <w:rPr>
          <w:color w:val="000000"/>
        </w:rPr>
        <w:t xml:space="preserve"> wurde auf dem Pergament ausgefertigt und mit einem Majestätssiegel </w:t>
      </w:r>
      <w:r w:rsidR="00245468">
        <w:rPr>
          <w:color w:val="000000"/>
        </w:rPr>
        <w:t>beglaubigt</w:t>
      </w:r>
      <w:r w:rsidR="00FF4537">
        <w:rPr>
          <w:color w:val="000000"/>
        </w:rPr>
        <w:t xml:space="preserve">. </w:t>
      </w:r>
    </w:p>
    <w:p w14:paraId="4D2E6367" w14:textId="7EE75057" w:rsidR="00FE097E" w:rsidRDefault="00FE097E" w:rsidP="0035688E">
      <w:pPr>
        <w:pStyle w:val="ListParagraph"/>
        <w:numPr>
          <w:ilvl w:val="2"/>
          <w:numId w:val="52"/>
        </w:numPr>
        <w:suppressAutoHyphens w:val="0"/>
        <w:spacing w:after="160" w:line="276" w:lineRule="auto"/>
        <w:jc w:val="both"/>
        <w:rPr>
          <w:color w:val="000000"/>
        </w:rPr>
      </w:pPr>
      <w:r>
        <w:rPr>
          <w:color w:val="000000"/>
        </w:rPr>
        <w:t>Königsurkunde</w:t>
      </w:r>
    </w:p>
    <w:p w14:paraId="2F5D00C8" w14:textId="483D0F09" w:rsidR="0058237E" w:rsidRPr="00FE097E" w:rsidRDefault="00830819" w:rsidP="0035688E">
      <w:pPr>
        <w:suppressAutoHyphens w:val="0"/>
        <w:spacing w:after="160" w:line="276" w:lineRule="auto"/>
        <w:jc w:val="both"/>
        <w:rPr>
          <w:color w:val="000000"/>
        </w:rPr>
      </w:pPr>
      <w:r>
        <w:rPr>
          <w:color w:val="000000"/>
        </w:rPr>
        <w:t>F</w:t>
      </w:r>
      <w:r w:rsidR="0058237E" w:rsidRPr="00FE097E">
        <w:rPr>
          <w:color w:val="000000"/>
        </w:rPr>
        <w:t xml:space="preserve">eierliche Privilegien </w:t>
      </w:r>
      <w:r w:rsidR="0004552C" w:rsidRPr="00FE097E">
        <w:rPr>
          <w:color w:val="000000"/>
        </w:rPr>
        <w:t>und Königsurkunden stellen den am häufigsten vertretenen Typ des im Original überlieferten Urkundenbestandes.</w:t>
      </w:r>
      <w:r w:rsidR="00742085" w:rsidRPr="00FE097E">
        <w:rPr>
          <w:color w:val="000000"/>
        </w:rPr>
        <w:t xml:space="preserve"> Zu Beginn </w:t>
      </w:r>
      <w:r>
        <w:rPr>
          <w:color w:val="000000"/>
        </w:rPr>
        <w:t>seiner</w:t>
      </w:r>
      <w:r w:rsidR="00742085" w:rsidRPr="00FE097E">
        <w:rPr>
          <w:color w:val="000000"/>
        </w:rPr>
        <w:t xml:space="preserve"> Regierung in Böhmen stellte Johann</w:t>
      </w:r>
      <w:r w:rsidR="00123644">
        <w:rPr>
          <w:color w:val="000000"/>
        </w:rPr>
        <w:t xml:space="preserve"> – seine</w:t>
      </w:r>
      <w:r w:rsidR="00742085" w:rsidRPr="00FE097E">
        <w:rPr>
          <w:color w:val="000000"/>
        </w:rPr>
        <w:t xml:space="preserve"> Kanzlei</w:t>
      </w:r>
      <w:r w:rsidR="00E3535B" w:rsidRPr="00FE097E">
        <w:rPr>
          <w:color w:val="000000"/>
        </w:rPr>
        <w:t xml:space="preserve">, an deren Spitze der Propst von </w:t>
      </w:r>
      <w:proofErr w:type="spellStart"/>
      <w:r w:rsidR="00E3535B" w:rsidRPr="00FE097E">
        <w:rPr>
          <w:color w:val="000000"/>
        </w:rPr>
        <w:t>Vy</w:t>
      </w:r>
      <w:proofErr w:type="spellEnd"/>
      <w:r w:rsidR="00E3535B" w:rsidRPr="00FE097E">
        <w:rPr>
          <w:color w:val="000000"/>
          <w:lang w:val="cs-CZ"/>
        </w:rPr>
        <w:t>šehrad stand,</w:t>
      </w:r>
      <w:r w:rsidR="00742085" w:rsidRPr="00FE097E">
        <w:rPr>
          <w:color w:val="000000"/>
        </w:rPr>
        <w:t xml:space="preserve"> </w:t>
      </w:r>
      <w:r w:rsidR="009F515D" w:rsidRPr="00FE097E">
        <w:rPr>
          <w:color w:val="000000"/>
        </w:rPr>
        <w:t>zahlreiche</w:t>
      </w:r>
      <w:r w:rsidR="00742085" w:rsidRPr="00FE097E">
        <w:rPr>
          <w:color w:val="000000"/>
        </w:rPr>
        <w:t xml:space="preserve"> Konfirmationsurkunden, die auf Bitte</w:t>
      </w:r>
      <w:r w:rsidR="00DD577C">
        <w:rPr>
          <w:color w:val="000000"/>
        </w:rPr>
        <w:t>n</w:t>
      </w:r>
      <w:r w:rsidR="00742085" w:rsidRPr="00FE097E">
        <w:rPr>
          <w:color w:val="000000"/>
        </w:rPr>
        <w:t xml:space="preserve"> der Äbte und Pröpste der prominenten böhmischen Stifte, auf Bitte</w:t>
      </w:r>
      <w:r w:rsidR="00DD577C">
        <w:rPr>
          <w:color w:val="000000"/>
        </w:rPr>
        <w:t>n</w:t>
      </w:r>
      <w:r w:rsidR="00742085" w:rsidRPr="00FE097E">
        <w:rPr>
          <w:color w:val="000000"/>
        </w:rPr>
        <w:t xml:space="preserve"> der städtischen Gemeinden, oder für seine Amts</w:t>
      </w:r>
      <w:r w:rsidR="00DD577C">
        <w:rPr>
          <w:color w:val="000000"/>
        </w:rPr>
        <w:t>männer</w:t>
      </w:r>
      <w:r w:rsidR="00742085" w:rsidRPr="00FE097E">
        <w:rPr>
          <w:color w:val="000000"/>
        </w:rPr>
        <w:t xml:space="preserve"> und Familiare in Ansehung </w:t>
      </w:r>
      <w:r w:rsidR="00570E21" w:rsidRPr="00FE097E">
        <w:rPr>
          <w:color w:val="000000"/>
        </w:rPr>
        <w:t>der geleisteten</w:t>
      </w:r>
      <w:r w:rsidR="00742085" w:rsidRPr="00FE097E">
        <w:rPr>
          <w:color w:val="000000"/>
        </w:rPr>
        <w:t xml:space="preserve"> Dien</w:t>
      </w:r>
      <w:r w:rsidR="00D134AE" w:rsidRPr="00FE097E">
        <w:rPr>
          <w:color w:val="000000"/>
        </w:rPr>
        <w:t>s</w:t>
      </w:r>
      <w:r w:rsidR="00742085" w:rsidRPr="00FE097E">
        <w:rPr>
          <w:color w:val="000000"/>
        </w:rPr>
        <w:t xml:space="preserve">te </w:t>
      </w:r>
      <w:r>
        <w:rPr>
          <w:color w:val="000000"/>
        </w:rPr>
        <w:t>deren Rezipienten verliehen</w:t>
      </w:r>
      <w:r w:rsidR="00742085" w:rsidRPr="00FE097E">
        <w:rPr>
          <w:color w:val="000000"/>
        </w:rPr>
        <w:t xml:space="preserve"> wurden</w:t>
      </w:r>
      <w:r w:rsidR="005E3F7A">
        <w:rPr>
          <w:color w:val="000000"/>
        </w:rPr>
        <w:t>, aus</w:t>
      </w:r>
      <w:r w:rsidR="00742085" w:rsidRPr="00FE097E">
        <w:rPr>
          <w:color w:val="000000"/>
        </w:rPr>
        <w:t>. Darunter sind die feierlich ausgefertigte</w:t>
      </w:r>
      <w:r w:rsidR="00DD577C">
        <w:rPr>
          <w:color w:val="000000"/>
        </w:rPr>
        <w:t>n</w:t>
      </w:r>
      <w:r w:rsidR="00742085" w:rsidRPr="00FE097E">
        <w:rPr>
          <w:color w:val="000000"/>
        </w:rPr>
        <w:t xml:space="preserve"> mit inseriertem Passus ausgestellten Konfirmationsurkunden </w:t>
      </w:r>
      <w:r w:rsidR="00742085" w:rsidRPr="0065081D">
        <w:rPr>
          <w:color w:val="000000"/>
        </w:rPr>
        <w:t>von den Konsensurkunden</w:t>
      </w:r>
      <w:r w:rsidR="00742085" w:rsidRPr="00FE097E">
        <w:rPr>
          <w:color w:val="000000"/>
        </w:rPr>
        <w:t xml:space="preserve">, die statt eines </w:t>
      </w:r>
      <w:r w:rsidR="00E3535B" w:rsidRPr="00FE097E">
        <w:rPr>
          <w:color w:val="000000"/>
        </w:rPr>
        <w:t>i</w:t>
      </w:r>
      <w:r w:rsidR="00742085" w:rsidRPr="00FE097E">
        <w:rPr>
          <w:color w:val="000000"/>
        </w:rPr>
        <w:t>nser</w:t>
      </w:r>
      <w:r w:rsidR="00E3535B" w:rsidRPr="00FE097E">
        <w:rPr>
          <w:color w:val="000000"/>
        </w:rPr>
        <w:t>ierten Wortlauts</w:t>
      </w:r>
      <w:r w:rsidR="00742085" w:rsidRPr="00FE097E">
        <w:rPr>
          <w:color w:val="000000"/>
        </w:rPr>
        <w:t xml:space="preserve"> nur einen knappen Verweis auf älteres Privileg beinhalten, zu unterscheiden.</w:t>
      </w:r>
      <w:r w:rsidR="00742085">
        <w:rPr>
          <w:rStyle w:val="FootnoteReference"/>
          <w:color w:val="000000"/>
        </w:rPr>
        <w:footnoteReference w:id="15"/>
      </w:r>
      <w:r w:rsidR="00742085" w:rsidRPr="00FE097E">
        <w:rPr>
          <w:color w:val="000000"/>
        </w:rPr>
        <w:t xml:space="preserve"> </w:t>
      </w:r>
      <w:r w:rsidR="00671C67" w:rsidRPr="00FE097E">
        <w:rPr>
          <w:color w:val="000000"/>
        </w:rPr>
        <w:t>Fernerhin</w:t>
      </w:r>
      <w:r w:rsidR="00742085" w:rsidRPr="00FE097E">
        <w:rPr>
          <w:color w:val="000000"/>
        </w:rPr>
        <w:t xml:space="preserve"> stellte Johanns Kanzlei </w:t>
      </w:r>
      <w:r w:rsidR="00D134AE" w:rsidRPr="00FE097E">
        <w:rPr>
          <w:color w:val="000000"/>
        </w:rPr>
        <w:t>andere</w:t>
      </w:r>
      <w:r w:rsidR="00742085" w:rsidRPr="00FE097E">
        <w:rPr>
          <w:color w:val="000000"/>
        </w:rPr>
        <w:t>, in Form einer Königsurkunde ausgefertigte</w:t>
      </w:r>
      <w:r w:rsidR="00B246B5">
        <w:rPr>
          <w:color w:val="000000"/>
        </w:rPr>
        <w:t>n</w:t>
      </w:r>
      <w:r w:rsidR="00742085" w:rsidRPr="00FE097E">
        <w:rPr>
          <w:color w:val="000000"/>
        </w:rPr>
        <w:t xml:space="preserve"> Schriftstücke, wie etwa Lehens</w:t>
      </w:r>
      <w:r w:rsidR="00DD577C">
        <w:rPr>
          <w:color w:val="000000"/>
        </w:rPr>
        <w:t>-</w:t>
      </w:r>
      <w:r w:rsidR="00742085" w:rsidRPr="00FE097E">
        <w:rPr>
          <w:color w:val="000000"/>
        </w:rPr>
        <w:t>, Pfand</w:t>
      </w:r>
      <w:r w:rsidR="00DD577C">
        <w:rPr>
          <w:color w:val="000000"/>
        </w:rPr>
        <w:t>-</w:t>
      </w:r>
      <w:r w:rsidR="00742085" w:rsidRPr="00FE097E">
        <w:rPr>
          <w:color w:val="000000"/>
        </w:rPr>
        <w:t>, Markt</w:t>
      </w:r>
      <w:r w:rsidR="00DD577C">
        <w:rPr>
          <w:color w:val="000000"/>
        </w:rPr>
        <w:t>-</w:t>
      </w:r>
      <w:r w:rsidR="00742085" w:rsidRPr="00FE097E">
        <w:rPr>
          <w:color w:val="000000"/>
        </w:rPr>
        <w:t>,</w:t>
      </w:r>
      <w:r w:rsidR="004B3DE5">
        <w:rPr>
          <w:color w:val="000000"/>
        </w:rPr>
        <w:t xml:space="preserve"> Schadlosen</w:t>
      </w:r>
      <w:r w:rsidR="00DD577C">
        <w:rPr>
          <w:color w:val="000000"/>
        </w:rPr>
        <w:t>- und</w:t>
      </w:r>
      <w:r w:rsidR="00742085" w:rsidRPr="00FE097E">
        <w:rPr>
          <w:color w:val="000000"/>
        </w:rPr>
        <w:t xml:space="preserve"> Pachtbriefe, </w:t>
      </w:r>
      <w:r w:rsidR="005E3F7A">
        <w:rPr>
          <w:color w:val="000000"/>
        </w:rPr>
        <w:t xml:space="preserve">Kauf- und Tauschverträge, </w:t>
      </w:r>
      <w:r w:rsidR="00742085" w:rsidRPr="00FE097E">
        <w:rPr>
          <w:color w:val="000000"/>
        </w:rPr>
        <w:t xml:space="preserve">Steuer- und </w:t>
      </w:r>
      <w:proofErr w:type="spellStart"/>
      <w:r w:rsidR="00742085" w:rsidRPr="00FE097E">
        <w:rPr>
          <w:color w:val="000000"/>
        </w:rPr>
        <w:t>Abgabenfre</w:t>
      </w:r>
      <w:r w:rsidR="00570E21" w:rsidRPr="00FE097E">
        <w:rPr>
          <w:color w:val="000000"/>
        </w:rPr>
        <w:t>i</w:t>
      </w:r>
      <w:r w:rsidR="00742085" w:rsidRPr="00FE097E">
        <w:rPr>
          <w:color w:val="000000"/>
        </w:rPr>
        <w:t>heten</w:t>
      </w:r>
      <w:proofErr w:type="spellEnd"/>
      <w:r w:rsidR="00742085" w:rsidRPr="00FE097E">
        <w:rPr>
          <w:color w:val="000000"/>
        </w:rPr>
        <w:t xml:space="preserve">, Besitz- und </w:t>
      </w:r>
      <w:r w:rsidR="00742085" w:rsidRPr="00FE097E">
        <w:rPr>
          <w:color w:val="000000"/>
        </w:rPr>
        <w:lastRenderedPageBreak/>
        <w:t>Güterübertragung, usw.</w:t>
      </w:r>
      <w:r w:rsidR="00E3535B" w:rsidRPr="00FE097E">
        <w:rPr>
          <w:color w:val="000000"/>
        </w:rPr>
        <w:t xml:space="preserve">, deren </w:t>
      </w:r>
      <w:r w:rsidR="00D134AE" w:rsidRPr="00FE097E">
        <w:rPr>
          <w:color w:val="000000"/>
        </w:rPr>
        <w:t xml:space="preserve">„Feierlichkeitsgrad“ </w:t>
      </w:r>
      <w:r w:rsidR="005E3F7A">
        <w:rPr>
          <w:color w:val="000000"/>
        </w:rPr>
        <w:t>von jeweiligen</w:t>
      </w:r>
      <w:r w:rsidR="00D134AE" w:rsidRPr="00FE097E">
        <w:rPr>
          <w:color w:val="000000"/>
        </w:rPr>
        <w:t xml:space="preserve"> </w:t>
      </w:r>
      <w:r w:rsidR="00E3535B" w:rsidRPr="00FE097E">
        <w:rPr>
          <w:color w:val="000000"/>
        </w:rPr>
        <w:t>Ausfertigung</w:t>
      </w:r>
      <w:r w:rsidR="005E3F7A">
        <w:rPr>
          <w:color w:val="000000"/>
        </w:rPr>
        <w:t>en</w:t>
      </w:r>
      <w:r w:rsidR="00E3535B" w:rsidRPr="00FE097E">
        <w:rPr>
          <w:color w:val="000000"/>
        </w:rPr>
        <w:t xml:space="preserve"> dem Rang des Empfänger</w:t>
      </w:r>
      <w:r w:rsidR="00FE097E">
        <w:rPr>
          <w:color w:val="000000"/>
        </w:rPr>
        <w:t>s</w:t>
      </w:r>
      <w:r w:rsidR="00E3535B" w:rsidRPr="00FE097E">
        <w:rPr>
          <w:color w:val="000000"/>
        </w:rPr>
        <w:t xml:space="preserve"> </w:t>
      </w:r>
      <w:r w:rsidR="00A31D0A" w:rsidRPr="00FE097E">
        <w:rPr>
          <w:color w:val="000000"/>
        </w:rPr>
        <w:t xml:space="preserve">in der Regel </w:t>
      </w:r>
      <w:r w:rsidR="00E3535B" w:rsidRPr="00FE097E">
        <w:rPr>
          <w:color w:val="000000"/>
        </w:rPr>
        <w:t>entsp</w:t>
      </w:r>
      <w:r w:rsidR="009E7BF3">
        <w:rPr>
          <w:color w:val="000000"/>
        </w:rPr>
        <w:t>rach</w:t>
      </w:r>
      <w:r w:rsidR="00E3535B" w:rsidRPr="00FE097E">
        <w:rPr>
          <w:color w:val="000000"/>
        </w:rPr>
        <w:t>.</w:t>
      </w:r>
      <w:r w:rsidR="00D134AE" w:rsidRPr="00FE097E">
        <w:rPr>
          <w:color w:val="000000"/>
        </w:rPr>
        <w:t xml:space="preserve"> Das Layout der königlichen Privilegien blieb währen</w:t>
      </w:r>
      <w:r w:rsidR="00C71C1F">
        <w:rPr>
          <w:color w:val="000000"/>
        </w:rPr>
        <w:t>d</w:t>
      </w:r>
      <w:r w:rsidR="00D134AE" w:rsidRPr="00FE097E">
        <w:rPr>
          <w:color w:val="000000"/>
        </w:rPr>
        <w:t xml:space="preserve"> Johanns Regierung fast unverändert; das Privileg wurde</w:t>
      </w:r>
      <w:r w:rsidR="00671C67" w:rsidRPr="00FE097E">
        <w:rPr>
          <w:color w:val="000000"/>
        </w:rPr>
        <w:t xml:space="preserve"> oftmals </w:t>
      </w:r>
      <w:r w:rsidR="00B246B5">
        <w:rPr>
          <w:color w:val="000000"/>
        </w:rPr>
        <w:t>in Form eines</w:t>
      </w:r>
      <w:r w:rsidR="00671C67" w:rsidRPr="00FE097E">
        <w:rPr>
          <w:color w:val="000000"/>
        </w:rPr>
        <w:t xml:space="preserve"> sog. schwache</w:t>
      </w:r>
      <w:r w:rsidR="00B246B5">
        <w:rPr>
          <w:color w:val="000000"/>
        </w:rPr>
        <w:t>n</w:t>
      </w:r>
      <w:r w:rsidR="00671C67" w:rsidRPr="00FE097E">
        <w:rPr>
          <w:color w:val="000000"/>
        </w:rPr>
        <w:t xml:space="preserve"> Querformat</w:t>
      </w:r>
      <w:r w:rsidR="00B246B5">
        <w:rPr>
          <w:color w:val="000000"/>
        </w:rPr>
        <w:t>s</w:t>
      </w:r>
      <w:r w:rsidR="00D134AE" w:rsidRPr="00FE097E">
        <w:rPr>
          <w:color w:val="000000"/>
        </w:rPr>
        <w:t xml:space="preserve"> </w:t>
      </w:r>
      <w:r w:rsidR="00671C67" w:rsidRPr="00FE097E">
        <w:rPr>
          <w:color w:val="000000"/>
        </w:rPr>
        <w:t>(</w:t>
      </w:r>
      <w:proofErr w:type="spellStart"/>
      <w:r w:rsidR="00D134AE" w:rsidRPr="00FE097E">
        <w:rPr>
          <w:i/>
          <w:color w:val="000000"/>
        </w:rPr>
        <w:t>charta</w:t>
      </w:r>
      <w:proofErr w:type="spellEnd"/>
      <w:r w:rsidR="00D134AE" w:rsidRPr="00FE097E">
        <w:rPr>
          <w:i/>
          <w:color w:val="000000"/>
        </w:rPr>
        <w:t xml:space="preserve"> recta</w:t>
      </w:r>
      <w:r w:rsidR="00671C67" w:rsidRPr="00FE097E">
        <w:rPr>
          <w:iCs/>
          <w:color w:val="000000"/>
        </w:rPr>
        <w:t>)</w:t>
      </w:r>
      <w:r w:rsidR="00D134AE" w:rsidRPr="00FE097E">
        <w:rPr>
          <w:color w:val="000000"/>
        </w:rPr>
        <w:t xml:space="preserve"> auf Pergament ausgefertigt</w:t>
      </w:r>
      <w:r w:rsidR="00671C67" w:rsidRPr="00FE097E">
        <w:rPr>
          <w:color w:val="000000"/>
        </w:rPr>
        <w:t xml:space="preserve">, obwohl </w:t>
      </w:r>
      <w:r w:rsidR="009E7BF3">
        <w:rPr>
          <w:color w:val="000000"/>
        </w:rPr>
        <w:t xml:space="preserve">das </w:t>
      </w:r>
      <w:r w:rsidR="00443C89" w:rsidRPr="00FE097E">
        <w:rPr>
          <w:color w:val="000000"/>
        </w:rPr>
        <w:t>Hochformat (</w:t>
      </w:r>
      <w:proofErr w:type="spellStart"/>
      <w:r w:rsidR="00443C89" w:rsidRPr="00FE097E">
        <w:rPr>
          <w:i/>
          <w:iCs/>
          <w:color w:val="000000"/>
        </w:rPr>
        <w:t>charta</w:t>
      </w:r>
      <w:proofErr w:type="spellEnd"/>
      <w:r w:rsidR="00443C89" w:rsidRPr="00FE097E">
        <w:rPr>
          <w:i/>
          <w:iCs/>
          <w:color w:val="000000"/>
        </w:rPr>
        <w:t xml:space="preserve"> </w:t>
      </w:r>
      <w:proofErr w:type="spellStart"/>
      <w:r w:rsidR="00443C89" w:rsidRPr="00FE097E">
        <w:rPr>
          <w:i/>
          <w:iCs/>
          <w:color w:val="000000"/>
        </w:rPr>
        <w:t>transversa</w:t>
      </w:r>
      <w:proofErr w:type="spellEnd"/>
      <w:r w:rsidR="00443C89" w:rsidRPr="00FE097E">
        <w:rPr>
          <w:color w:val="000000"/>
        </w:rPr>
        <w:t>)</w:t>
      </w:r>
      <w:r w:rsidR="009E7BF3">
        <w:rPr>
          <w:color w:val="000000"/>
        </w:rPr>
        <w:t xml:space="preserve"> weiterhin als Träger der feierlich stilisierten Urkundentexte im Gebrauch blieb.</w:t>
      </w:r>
      <w:r w:rsidR="00443C89" w:rsidRPr="00FE097E">
        <w:rPr>
          <w:color w:val="000000"/>
        </w:rPr>
        <w:t xml:space="preserve"> </w:t>
      </w:r>
      <w:r w:rsidR="00D134AE" w:rsidRPr="00FE097E">
        <w:rPr>
          <w:color w:val="000000"/>
        </w:rPr>
        <w:t>De</w:t>
      </w:r>
      <w:r w:rsidR="00660659" w:rsidRPr="00FE097E">
        <w:rPr>
          <w:color w:val="000000"/>
        </w:rPr>
        <w:t>n</w:t>
      </w:r>
      <w:r w:rsidR="00D134AE" w:rsidRPr="00FE097E">
        <w:rPr>
          <w:color w:val="000000"/>
        </w:rPr>
        <w:t xml:space="preserve"> Textspiegel rahmen etwa 3,</w:t>
      </w:r>
      <w:r w:rsidR="00632016">
        <w:rPr>
          <w:color w:val="000000"/>
        </w:rPr>
        <w:t xml:space="preserve"> </w:t>
      </w:r>
      <w:r w:rsidR="00D134AE" w:rsidRPr="00FE097E">
        <w:rPr>
          <w:color w:val="000000"/>
        </w:rPr>
        <w:t>5</w:t>
      </w:r>
      <w:r w:rsidR="00632016">
        <w:rPr>
          <w:color w:val="000000"/>
        </w:rPr>
        <w:t xml:space="preserve"> – </w:t>
      </w:r>
      <w:r w:rsidR="00D134AE" w:rsidRPr="00FE097E">
        <w:rPr>
          <w:color w:val="000000"/>
        </w:rPr>
        <w:t>5</w:t>
      </w:r>
      <w:r w:rsidR="00632016">
        <w:rPr>
          <w:color w:val="000000"/>
        </w:rPr>
        <w:t xml:space="preserve">, 5 </w:t>
      </w:r>
      <w:r w:rsidR="00D134AE" w:rsidRPr="00FE097E">
        <w:rPr>
          <w:color w:val="000000"/>
        </w:rPr>
        <w:t>cm breite Ränder</w:t>
      </w:r>
      <w:r w:rsidR="005E3F7A">
        <w:rPr>
          <w:color w:val="000000"/>
        </w:rPr>
        <w:t>. Der</w:t>
      </w:r>
      <w:r w:rsidR="00D134AE" w:rsidRPr="00FE097E">
        <w:rPr>
          <w:color w:val="000000"/>
        </w:rPr>
        <w:t xml:space="preserve"> unte</w:t>
      </w:r>
      <w:r w:rsidR="005E3F7A">
        <w:rPr>
          <w:color w:val="000000"/>
        </w:rPr>
        <w:t>re</w:t>
      </w:r>
      <w:r w:rsidR="00D134AE" w:rsidRPr="00FE097E">
        <w:rPr>
          <w:color w:val="000000"/>
        </w:rPr>
        <w:t xml:space="preserve"> Blattrand </w:t>
      </w:r>
      <w:r w:rsidR="005E3F7A">
        <w:rPr>
          <w:color w:val="000000"/>
        </w:rPr>
        <w:t xml:space="preserve">der Urkunden </w:t>
      </w:r>
      <w:r w:rsidR="00D134AE" w:rsidRPr="00FE097E">
        <w:rPr>
          <w:color w:val="000000"/>
        </w:rPr>
        <w:t xml:space="preserve">ist mit einer </w:t>
      </w:r>
      <w:proofErr w:type="spellStart"/>
      <w:r w:rsidR="00D134AE" w:rsidRPr="00FE097E">
        <w:rPr>
          <w:color w:val="000000"/>
        </w:rPr>
        <w:t>Plica</w:t>
      </w:r>
      <w:proofErr w:type="spellEnd"/>
      <w:r w:rsidR="00D134AE" w:rsidRPr="00FE097E">
        <w:rPr>
          <w:color w:val="000000"/>
        </w:rPr>
        <w:t xml:space="preserve">, die das Gewicht des Siegels trägt, beendet. Die </w:t>
      </w:r>
      <w:proofErr w:type="spellStart"/>
      <w:r w:rsidR="00D134AE" w:rsidRPr="00FE097E">
        <w:rPr>
          <w:color w:val="000000"/>
        </w:rPr>
        <w:t>Intitulatio</w:t>
      </w:r>
      <w:proofErr w:type="spellEnd"/>
      <w:r w:rsidR="00D134AE" w:rsidRPr="00FE097E">
        <w:rPr>
          <w:color w:val="000000"/>
        </w:rPr>
        <w:t xml:space="preserve"> wird mit einer aufgehobenen Initiale N</w:t>
      </w:r>
      <w:r w:rsidR="00551BC6" w:rsidRPr="00FE097E">
        <w:rPr>
          <w:color w:val="000000"/>
        </w:rPr>
        <w:t>(</w:t>
      </w:r>
      <w:r w:rsidR="00D134AE" w:rsidRPr="00FE097E">
        <w:rPr>
          <w:color w:val="000000"/>
        </w:rPr>
        <w:t>-</w:t>
      </w:r>
      <w:proofErr w:type="spellStart"/>
      <w:r w:rsidR="00D134AE" w:rsidRPr="00FE097E">
        <w:rPr>
          <w:color w:val="000000"/>
        </w:rPr>
        <w:t>os</w:t>
      </w:r>
      <w:proofErr w:type="spellEnd"/>
      <w:r w:rsidR="00551BC6" w:rsidRPr="00FE097E">
        <w:rPr>
          <w:color w:val="000000"/>
        </w:rPr>
        <w:t>)</w:t>
      </w:r>
      <w:r w:rsidR="007761A1">
        <w:rPr>
          <w:color w:val="000000"/>
        </w:rPr>
        <w:t>,</w:t>
      </w:r>
      <w:r w:rsidR="00D134AE" w:rsidRPr="00FE097E">
        <w:rPr>
          <w:color w:val="000000"/>
        </w:rPr>
        <w:t xml:space="preserve"> I</w:t>
      </w:r>
      <w:r w:rsidR="002F695C" w:rsidRPr="00FE097E">
        <w:rPr>
          <w:color w:val="000000"/>
        </w:rPr>
        <w:t>(</w:t>
      </w:r>
      <w:r w:rsidR="00D134AE" w:rsidRPr="00FE097E">
        <w:rPr>
          <w:color w:val="000000"/>
        </w:rPr>
        <w:t>-</w:t>
      </w:r>
      <w:proofErr w:type="spellStart"/>
      <w:r w:rsidR="00D134AE" w:rsidRPr="00FE097E">
        <w:rPr>
          <w:color w:val="000000"/>
        </w:rPr>
        <w:t>ohannes</w:t>
      </w:r>
      <w:proofErr w:type="spellEnd"/>
      <w:r w:rsidR="00D134AE" w:rsidRPr="00FE097E">
        <w:rPr>
          <w:color w:val="000000"/>
        </w:rPr>
        <w:t>)</w:t>
      </w:r>
      <w:r w:rsidR="007761A1">
        <w:rPr>
          <w:color w:val="000000"/>
        </w:rPr>
        <w:t>, W(-</w:t>
      </w:r>
      <w:proofErr w:type="spellStart"/>
      <w:r w:rsidR="007761A1">
        <w:rPr>
          <w:color w:val="000000"/>
        </w:rPr>
        <w:t>ir</w:t>
      </w:r>
      <w:proofErr w:type="spellEnd"/>
      <w:r w:rsidR="007761A1">
        <w:rPr>
          <w:color w:val="000000"/>
        </w:rPr>
        <w:t>) oder V(-</w:t>
      </w:r>
      <w:proofErr w:type="spellStart"/>
      <w:r w:rsidR="007761A1">
        <w:rPr>
          <w:color w:val="000000"/>
        </w:rPr>
        <w:t>ir</w:t>
      </w:r>
      <w:proofErr w:type="spellEnd"/>
      <w:r w:rsidR="007761A1">
        <w:rPr>
          <w:color w:val="000000"/>
        </w:rPr>
        <w:t>)</w:t>
      </w:r>
      <w:r w:rsidR="00D134AE" w:rsidRPr="00FE097E">
        <w:rPr>
          <w:color w:val="000000"/>
        </w:rPr>
        <w:t xml:space="preserve"> angeführt, einzelne </w:t>
      </w:r>
      <w:r w:rsidR="00570E21" w:rsidRPr="00FE097E">
        <w:rPr>
          <w:color w:val="000000"/>
        </w:rPr>
        <w:t>P</w:t>
      </w:r>
      <w:r w:rsidR="009E7BF3">
        <w:rPr>
          <w:color w:val="000000"/>
        </w:rPr>
        <w:t>erioden</w:t>
      </w:r>
      <w:r w:rsidR="00D134AE" w:rsidRPr="00FE097E">
        <w:rPr>
          <w:color w:val="000000"/>
        </w:rPr>
        <w:t xml:space="preserve"> sind durch </w:t>
      </w:r>
      <w:r w:rsidR="003960AE">
        <w:rPr>
          <w:color w:val="000000"/>
        </w:rPr>
        <w:t xml:space="preserve">mit </w:t>
      </w:r>
      <w:r w:rsidR="00D134AE" w:rsidRPr="00FE097E">
        <w:rPr>
          <w:color w:val="000000"/>
        </w:rPr>
        <w:t xml:space="preserve">Strichelung aufgehobenen </w:t>
      </w:r>
      <w:r w:rsidR="00570E21" w:rsidRPr="00FE097E">
        <w:rPr>
          <w:color w:val="000000"/>
        </w:rPr>
        <w:t>Initiale</w:t>
      </w:r>
      <w:r w:rsidR="009E7BF3">
        <w:rPr>
          <w:color w:val="000000"/>
        </w:rPr>
        <w:t xml:space="preserve"> am Anfang </w:t>
      </w:r>
      <w:r w:rsidR="003960AE">
        <w:rPr>
          <w:color w:val="000000"/>
        </w:rPr>
        <w:t>sowie</w:t>
      </w:r>
      <w:r w:rsidR="009E7BF3">
        <w:rPr>
          <w:color w:val="000000"/>
        </w:rPr>
        <w:t xml:space="preserve"> durch Distin</w:t>
      </w:r>
      <w:r w:rsidR="005E3F7A">
        <w:rPr>
          <w:color w:val="000000"/>
        </w:rPr>
        <w:t>k</w:t>
      </w:r>
      <w:r w:rsidR="009E7BF3">
        <w:rPr>
          <w:color w:val="000000"/>
        </w:rPr>
        <w:t>tionszeichen jeweils am Ende</w:t>
      </w:r>
      <w:r w:rsidR="00D134AE" w:rsidRPr="00FE097E">
        <w:rPr>
          <w:color w:val="000000"/>
        </w:rPr>
        <w:t xml:space="preserve"> gekennzeichnet. Die Textaufbau und das Diktat änderten sich im Zuge der Umgestaltung der Kanzlei </w:t>
      </w:r>
      <w:r w:rsidR="00C14844" w:rsidRPr="00FE097E">
        <w:rPr>
          <w:color w:val="000000"/>
        </w:rPr>
        <w:t xml:space="preserve">sowie der Kompetenzen der </w:t>
      </w:r>
      <w:r w:rsidR="00D134AE" w:rsidRPr="00FE097E">
        <w:rPr>
          <w:color w:val="000000"/>
        </w:rPr>
        <w:t xml:space="preserve">Hofämter. Diese Abänderungen </w:t>
      </w:r>
      <w:r w:rsidR="00245468" w:rsidRPr="00FE097E">
        <w:rPr>
          <w:color w:val="000000"/>
        </w:rPr>
        <w:t>widerspiegeln</w:t>
      </w:r>
      <w:r w:rsidR="00D134AE" w:rsidRPr="00FE097E">
        <w:rPr>
          <w:color w:val="000000"/>
        </w:rPr>
        <w:t xml:space="preserve"> sich insbesondere in Formeln des </w:t>
      </w:r>
      <w:proofErr w:type="spellStart"/>
      <w:r w:rsidR="00D134AE" w:rsidRPr="00FE097E">
        <w:rPr>
          <w:color w:val="000000"/>
        </w:rPr>
        <w:t>Eschatokols</w:t>
      </w:r>
      <w:proofErr w:type="spellEnd"/>
      <w:r w:rsidR="00D134AE" w:rsidRPr="00FE097E">
        <w:rPr>
          <w:color w:val="000000"/>
        </w:rPr>
        <w:t xml:space="preserve"> wie etwa </w:t>
      </w:r>
      <w:proofErr w:type="spellStart"/>
      <w:r w:rsidR="00D134AE" w:rsidRPr="00FE097E">
        <w:rPr>
          <w:i/>
          <w:color w:val="000000"/>
        </w:rPr>
        <w:t>datum</w:t>
      </w:r>
      <w:proofErr w:type="spellEnd"/>
      <w:r w:rsidR="00D134AE" w:rsidRPr="00FE097E">
        <w:rPr>
          <w:i/>
          <w:color w:val="000000"/>
        </w:rPr>
        <w:t xml:space="preserve"> per </w:t>
      </w:r>
      <w:proofErr w:type="spellStart"/>
      <w:r w:rsidR="00D134AE" w:rsidRPr="00FE097E">
        <w:rPr>
          <w:i/>
          <w:color w:val="000000"/>
        </w:rPr>
        <w:t>manus</w:t>
      </w:r>
      <w:proofErr w:type="spellEnd"/>
      <w:r w:rsidR="00D134AE" w:rsidRPr="00FE097E">
        <w:rPr>
          <w:i/>
          <w:color w:val="000000"/>
        </w:rPr>
        <w:t>-</w:t>
      </w:r>
      <w:r w:rsidR="00D134AE" w:rsidRPr="00FE097E">
        <w:rPr>
          <w:color w:val="000000"/>
        </w:rPr>
        <w:t>Formel, die im Laufe 1320er Jahre abgeschafft wurde oder in der Zeugenliste, die sich allmählich zurückbildet, und wurden (definitiv währen der Doppelregierung mit Markgrafen Karl) durch</w:t>
      </w:r>
      <w:r w:rsidR="005E3F7A">
        <w:rPr>
          <w:color w:val="000000"/>
        </w:rPr>
        <w:t xml:space="preserve"> eine</w:t>
      </w:r>
      <w:r w:rsidR="003E2E26" w:rsidRPr="00FE097E">
        <w:rPr>
          <w:color w:val="000000"/>
        </w:rPr>
        <w:t xml:space="preserve"> Zustimmungsformel (</w:t>
      </w:r>
      <w:proofErr w:type="spellStart"/>
      <w:r w:rsidR="003E2E26" w:rsidRPr="00FE097E">
        <w:rPr>
          <w:i/>
          <w:color w:val="000000"/>
        </w:rPr>
        <w:t>consensus</w:t>
      </w:r>
      <w:proofErr w:type="spellEnd"/>
      <w:r w:rsidR="003E2E26" w:rsidRPr="00FE097E">
        <w:rPr>
          <w:color w:val="000000"/>
        </w:rPr>
        <w:t xml:space="preserve">), die in </w:t>
      </w:r>
      <w:proofErr w:type="spellStart"/>
      <w:r w:rsidR="00D134AE" w:rsidRPr="00FE097E">
        <w:rPr>
          <w:color w:val="000000"/>
        </w:rPr>
        <w:t>Pönformel</w:t>
      </w:r>
      <w:proofErr w:type="spellEnd"/>
      <w:r w:rsidR="00D134AE" w:rsidRPr="00FE097E">
        <w:rPr>
          <w:color w:val="000000"/>
        </w:rPr>
        <w:t xml:space="preserve"> mit </w:t>
      </w:r>
      <w:proofErr w:type="spellStart"/>
      <w:r w:rsidR="00D134AE" w:rsidRPr="00FE097E">
        <w:rPr>
          <w:i/>
          <w:color w:val="000000"/>
        </w:rPr>
        <w:t>mandamus</w:t>
      </w:r>
      <w:proofErr w:type="spellEnd"/>
      <w:r w:rsidR="00D134AE" w:rsidRPr="00FE097E">
        <w:rPr>
          <w:i/>
          <w:color w:val="000000"/>
        </w:rPr>
        <w:t>/</w:t>
      </w:r>
      <w:proofErr w:type="spellStart"/>
      <w:r w:rsidR="00D134AE" w:rsidRPr="00FE097E">
        <w:rPr>
          <w:i/>
          <w:color w:val="000000"/>
        </w:rPr>
        <w:t>mandantes</w:t>
      </w:r>
      <w:proofErr w:type="spellEnd"/>
      <w:r w:rsidR="00D134AE" w:rsidRPr="00FE097E">
        <w:rPr>
          <w:color w:val="000000"/>
        </w:rPr>
        <w:t xml:space="preserve">-Passus </w:t>
      </w:r>
      <w:r w:rsidR="003E2E26" w:rsidRPr="00FE097E">
        <w:rPr>
          <w:color w:val="000000"/>
        </w:rPr>
        <w:t>mündet</w:t>
      </w:r>
      <w:r w:rsidR="00570E21" w:rsidRPr="00FE097E">
        <w:rPr>
          <w:color w:val="000000"/>
        </w:rPr>
        <w:t>,</w:t>
      </w:r>
      <w:r w:rsidR="00D134AE" w:rsidRPr="00FE097E">
        <w:rPr>
          <w:color w:val="000000"/>
        </w:rPr>
        <w:t xml:space="preserve"> </w:t>
      </w:r>
      <w:r w:rsidR="00570E21" w:rsidRPr="00FE097E">
        <w:rPr>
          <w:color w:val="000000"/>
        </w:rPr>
        <w:t>ersetzt.</w:t>
      </w:r>
    </w:p>
    <w:p w14:paraId="69D5F541" w14:textId="3A74556E" w:rsidR="00FE097E" w:rsidRDefault="00FE097E" w:rsidP="0035688E">
      <w:pPr>
        <w:pStyle w:val="ListParagraph"/>
        <w:numPr>
          <w:ilvl w:val="2"/>
          <w:numId w:val="52"/>
        </w:numPr>
        <w:suppressAutoHyphens w:val="0"/>
        <w:spacing w:after="160" w:line="276" w:lineRule="auto"/>
        <w:jc w:val="both"/>
        <w:rPr>
          <w:color w:val="000000"/>
        </w:rPr>
      </w:pPr>
      <w:r>
        <w:rPr>
          <w:color w:val="000000"/>
        </w:rPr>
        <w:t>Mischformen</w:t>
      </w:r>
    </w:p>
    <w:p w14:paraId="59900DAD" w14:textId="0EBD0357" w:rsidR="00B634CA" w:rsidRPr="00FE097E" w:rsidRDefault="0075113C" w:rsidP="0035688E">
      <w:pPr>
        <w:suppressAutoHyphens w:val="0"/>
        <w:spacing w:after="160" w:line="276" w:lineRule="auto"/>
        <w:jc w:val="both"/>
        <w:rPr>
          <w:color w:val="000000"/>
        </w:rPr>
      </w:pPr>
      <w:r w:rsidRPr="00FE097E">
        <w:rPr>
          <w:color w:val="000000"/>
        </w:rPr>
        <w:t>Nebenbei</w:t>
      </w:r>
      <w:r w:rsidR="00082F2F" w:rsidRPr="00FE097E">
        <w:rPr>
          <w:color w:val="000000"/>
        </w:rPr>
        <w:t xml:space="preserve"> wurden solche Schriftst</w:t>
      </w:r>
      <w:r w:rsidRPr="00FE097E">
        <w:rPr>
          <w:color w:val="000000"/>
        </w:rPr>
        <w:t>ücke ausgestellt, die sich von Inhalt her dem Privileg und zugleich dem Mandat ähnel</w:t>
      </w:r>
      <w:r w:rsidR="00123644">
        <w:rPr>
          <w:color w:val="000000"/>
        </w:rPr>
        <w:t>n</w:t>
      </w:r>
      <w:r w:rsidRPr="00FE097E">
        <w:rPr>
          <w:color w:val="000000"/>
        </w:rPr>
        <w:t xml:space="preserve">. </w:t>
      </w:r>
      <w:r w:rsidR="00D134AE" w:rsidRPr="00FE097E">
        <w:rPr>
          <w:color w:val="000000"/>
        </w:rPr>
        <w:t xml:space="preserve">Diese Mischformen wurden zwar mit üblichen graphischen Elementen versehen sowie mit einem königlichen Siegel bekräftigt, im Unterschied zu einem Privileg </w:t>
      </w:r>
      <w:r w:rsidR="00082F2F" w:rsidRPr="00FE097E">
        <w:rPr>
          <w:color w:val="000000"/>
        </w:rPr>
        <w:t>enthalten</w:t>
      </w:r>
      <w:r w:rsidR="00D134AE" w:rsidRPr="00FE097E">
        <w:rPr>
          <w:color w:val="000000"/>
        </w:rPr>
        <w:t xml:space="preserve"> jedoch </w:t>
      </w:r>
      <w:r w:rsidR="00443C89" w:rsidRPr="00FE097E">
        <w:rPr>
          <w:color w:val="000000"/>
        </w:rPr>
        <w:t>ihre dispositiven Teile</w:t>
      </w:r>
      <w:r w:rsidR="00D134AE" w:rsidRPr="00FE097E">
        <w:rPr>
          <w:color w:val="000000"/>
        </w:rPr>
        <w:t xml:space="preserve"> </w:t>
      </w:r>
      <w:r w:rsidR="00082F2F" w:rsidRPr="00FE097E">
        <w:rPr>
          <w:color w:val="000000"/>
        </w:rPr>
        <w:t>einen</w:t>
      </w:r>
      <w:r w:rsidR="00123644">
        <w:rPr>
          <w:color w:val="000000"/>
        </w:rPr>
        <w:t xml:space="preserve"> ähnlich wie ein Mandat formulierten</w:t>
      </w:r>
      <w:r w:rsidR="00082F2F" w:rsidRPr="00FE097E">
        <w:rPr>
          <w:color w:val="000000"/>
        </w:rPr>
        <w:t xml:space="preserve"> Befehl oder</w:t>
      </w:r>
      <w:r w:rsidRPr="00FE097E">
        <w:rPr>
          <w:color w:val="000000"/>
        </w:rPr>
        <w:t xml:space="preserve"> eine</w:t>
      </w:r>
      <w:r w:rsidR="00082F2F" w:rsidRPr="00FE097E">
        <w:rPr>
          <w:color w:val="000000"/>
        </w:rPr>
        <w:t xml:space="preserve"> Anweisung</w:t>
      </w:r>
      <w:r w:rsidR="00D134AE" w:rsidRPr="00FE097E">
        <w:rPr>
          <w:color w:val="000000"/>
        </w:rPr>
        <w:t>.</w:t>
      </w:r>
      <w:r w:rsidR="00671C67">
        <w:rPr>
          <w:rStyle w:val="FootnoteReference"/>
          <w:color w:val="000000"/>
        </w:rPr>
        <w:footnoteReference w:id="16"/>
      </w:r>
      <w:r w:rsidR="00D134AE" w:rsidRPr="00FE097E">
        <w:rPr>
          <w:color w:val="000000"/>
        </w:rPr>
        <w:t xml:space="preserve"> </w:t>
      </w:r>
      <w:r w:rsidR="00082F2F" w:rsidRPr="00FE097E">
        <w:rPr>
          <w:color w:val="000000"/>
        </w:rPr>
        <w:t xml:space="preserve">Eine spezifische Mischform von Mandat und </w:t>
      </w:r>
      <w:r w:rsidR="00123644">
        <w:rPr>
          <w:color w:val="000000"/>
        </w:rPr>
        <w:t>Königsu</w:t>
      </w:r>
      <w:r w:rsidR="00082F2F" w:rsidRPr="00FE097E">
        <w:rPr>
          <w:color w:val="000000"/>
        </w:rPr>
        <w:t xml:space="preserve">rkunde stellen </w:t>
      </w:r>
      <w:r w:rsidRPr="00FE097E">
        <w:rPr>
          <w:color w:val="000000"/>
        </w:rPr>
        <w:t xml:space="preserve">jene </w:t>
      </w:r>
      <w:r w:rsidR="00082F2F" w:rsidRPr="00FE097E">
        <w:rPr>
          <w:color w:val="000000"/>
        </w:rPr>
        <w:t>Urkunden</w:t>
      </w:r>
      <w:r w:rsidRPr="00FE097E">
        <w:rPr>
          <w:color w:val="000000"/>
        </w:rPr>
        <w:t xml:space="preserve"> dar</w:t>
      </w:r>
      <w:r w:rsidR="00082F2F" w:rsidRPr="00FE097E">
        <w:rPr>
          <w:color w:val="000000"/>
        </w:rPr>
        <w:t>, die im Gegenteil eine k</w:t>
      </w:r>
      <w:r w:rsidRPr="00FE097E">
        <w:rPr>
          <w:color w:val="000000"/>
        </w:rPr>
        <w:t>ö</w:t>
      </w:r>
      <w:r w:rsidR="00082F2F" w:rsidRPr="00FE097E">
        <w:rPr>
          <w:color w:val="000000"/>
        </w:rPr>
        <w:t xml:space="preserve">nigliche </w:t>
      </w:r>
      <w:r w:rsidRPr="00FE097E">
        <w:rPr>
          <w:color w:val="000000"/>
        </w:rPr>
        <w:t xml:space="preserve">Anweisung (ggf. listen </w:t>
      </w:r>
      <w:r w:rsidR="00671C67" w:rsidRPr="00FE097E">
        <w:rPr>
          <w:color w:val="000000"/>
        </w:rPr>
        <w:t>einzelne Anordnungen</w:t>
      </w:r>
      <w:r w:rsidRPr="00FE097E">
        <w:rPr>
          <w:color w:val="000000"/>
        </w:rPr>
        <w:t xml:space="preserve"> auf) beinhalten, deren dispositiver Teil schließt jedoch ein Verb, das für ein Privileg </w:t>
      </w:r>
      <w:r w:rsidR="00123644" w:rsidRPr="00FE097E">
        <w:rPr>
          <w:color w:val="000000"/>
        </w:rPr>
        <w:t>typisch</w:t>
      </w:r>
      <w:r w:rsidR="00123644">
        <w:rPr>
          <w:color w:val="000000"/>
        </w:rPr>
        <w:t xml:space="preserve"> ist</w:t>
      </w:r>
      <w:r w:rsidRPr="00FE097E">
        <w:rPr>
          <w:color w:val="000000"/>
        </w:rPr>
        <w:t>.</w:t>
      </w:r>
      <w:r>
        <w:rPr>
          <w:rStyle w:val="FootnoteReference"/>
          <w:color w:val="000000"/>
        </w:rPr>
        <w:footnoteReference w:id="17"/>
      </w:r>
      <w:r w:rsidRPr="00FE097E">
        <w:rPr>
          <w:color w:val="000000"/>
        </w:rPr>
        <w:t xml:space="preserve"> </w:t>
      </w:r>
    </w:p>
    <w:p w14:paraId="00BA5CF8" w14:textId="15403BCC" w:rsidR="00FE097E" w:rsidRDefault="00FE097E" w:rsidP="0035688E">
      <w:pPr>
        <w:pStyle w:val="ListParagraph"/>
        <w:numPr>
          <w:ilvl w:val="2"/>
          <w:numId w:val="52"/>
        </w:numPr>
        <w:suppressAutoHyphens w:val="0"/>
        <w:spacing w:after="160" w:line="276" w:lineRule="auto"/>
        <w:jc w:val="both"/>
        <w:rPr>
          <w:color w:val="000000"/>
        </w:rPr>
      </w:pPr>
      <w:r>
        <w:rPr>
          <w:color w:val="000000"/>
        </w:rPr>
        <w:t>Mandate</w:t>
      </w:r>
    </w:p>
    <w:p w14:paraId="6D004029" w14:textId="0438FA39" w:rsidR="0058237E" w:rsidRPr="00FE097E" w:rsidRDefault="00F4701E" w:rsidP="0035688E">
      <w:pPr>
        <w:suppressAutoHyphens w:val="0"/>
        <w:spacing w:after="160" w:line="276" w:lineRule="auto"/>
        <w:jc w:val="both"/>
        <w:rPr>
          <w:color w:val="000000"/>
        </w:rPr>
      </w:pPr>
      <w:r w:rsidRPr="00FE097E">
        <w:rPr>
          <w:color w:val="000000"/>
        </w:rPr>
        <w:t xml:space="preserve">Das </w:t>
      </w:r>
      <w:r w:rsidR="0058237E" w:rsidRPr="00FE097E">
        <w:rPr>
          <w:color w:val="000000"/>
        </w:rPr>
        <w:t>M</w:t>
      </w:r>
      <w:r w:rsidR="001D5BA6" w:rsidRPr="00FE097E">
        <w:rPr>
          <w:color w:val="000000"/>
        </w:rPr>
        <w:t>a</w:t>
      </w:r>
      <w:r w:rsidR="0058237E" w:rsidRPr="00FE097E">
        <w:rPr>
          <w:color w:val="000000"/>
        </w:rPr>
        <w:t>ndat</w:t>
      </w:r>
      <w:r w:rsidR="001D5BA6" w:rsidRPr="00FE097E">
        <w:rPr>
          <w:color w:val="000000"/>
        </w:rPr>
        <w:t xml:space="preserve"> </w:t>
      </w:r>
      <w:r w:rsidR="002113F3" w:rsidRPr="00FE097E">
        <w:rPr>
          <w:color w:val="000000"/>
        </w:rPr>
        <w:t xml:space="preserve">stellt </w:t>
      </w:r>
      <w:r w:rsidR="00D134AE" w:rsidRPr="00FE097E">
        <w:rPr>
          <w:color w:val="000000"/>
        </w:rPr>
        <w:t xml:space="preserve">einer der Indikatoren der Verwaltungsverdichtung </w:t>
      </w:r>
      <w:r w:rsidR="002113F3" w:rsidRPr="00FE097E">
        <w:rPr>
          <w:color w:val="000000"/>
        </w:rPr>
        <w:t>dar</w:t>
      </w:r>
      <w:r w:rsidR="00D134AE" w:rsidRPr="00FE097E">
        <w:rPr>
          <w:color w:val="000000"/>
        </w:rPr>
        <w:t xml:space="preserve">. </w:t>
      </w:r>
      <w:r w:rsidR="002113F3" w:rsidRPr="00FE097E">
        <w:rPr>
          <w:color w:val="000000"/>
        </w:rPr>
        <w:t>Schon i</w:t>
      </w:r>
      <w:r w:rsidR="00D134AE" w:rsidRPr="00FE097E">
        <w:rPr>
          <w:color w:val="000000"/>
        </w:rPr>
        <w:t>m Laufe de</w:t>
      </w:r>
      <w:r w:rsidR="00830819">
        <w:rPr>
          <w:color w:val="000000"/>
        </w:rPr>
        <w:t>s</w:t>
      </w:r>
      <w:r w:rsidR="00D134AE" w:rsidRPr="00FE097E">
        <w:rPr>
          <w:color w:val="000000"/>
        </w:rPr>
        <w:t xml:space="preserve"> 13. Jahrhundert</w:t>
      </w:r>
      <w:r w:rsidR="00830819">
        <w:rPr>
          <w:color w:val="000000"/>
        </w:rPr>
        <w:t>s</w:t>
      </w:r>
      <w:r w:rsidR="00D134AE" w:rsidRPr="00FE097E">
        <w:rPr>
          <w:color w:val="000000"/>
        </w:rPr>
        <w:t xml:space="preserve"> adressierte</w:t>
      </w:r>
      <w:r w:rsidR="0075113C" w:rsidRPr="00FE097E">
        <w:rPr>
          <w:color w:val="000000"/>
        </w:rPr>
        <w:t>n</w:t>
      </w:r>
      <w:r w:rsidR="00D134AE" w:rsidRPr="00FE097E">
        <w:rPr>
          <w:color w:val="000000"/>
        </w:rPr>
        <w:t xml:space="preserve"> Könige von Böhmen sowie die Grafen von Luxemburg an die Amtsmänner ihre </w:t>
      </w:r>
      <w:r w:rsidR="002F695C" w:rsidRPr="00FE097E">
        <w:rPr>
          <w:color w:val="000000"/>
        </w:rPr>
        <w:t xml:space="preserve">Aufträge oder Befehle </w:t>
      </w:r>
      <w:r w:rsidR="00D134AE" w:rsidRPr="00FE097E">
        <w:rPr>
          <w:color w:val="000000"/>
        </w:rPr>
        <w:t>in Form eines Mandates</w:t>
      </w:r>
      <w:r w:rsidR="0075113C" w:rsidRPr="00FE097E">
        <w:rPr>
          <w:color w:val="000000"/>
        </w:rPr>
        <w:t>.</w:t>
      </w:r>
      <w:r w:rsidR="00D134AE" w:rsidRPr="00FE097E">
        <w:rPr>
          <w:color w:val="000000"/>
        </w:rPr>
        <w:t xml:space="preserve"> </w:t>
      </w:r>
      <w:r w:rsidR="0075113C" w:rsidRPr="00FE097E">
        <w:rPr>
          <w:color w:val="000000"/>
        </w:rPr>
        <w:t>Während</w:t>
      </w:r>
      <w:r w:rsidR="00D134AE" w:rsidRPr="00FE097E">
        <w:rPr>
          <w:color w:val="000000"/>
        </w:rPr>
        <w:t xml:space="preserve"> Johanns Regierung nahm der Anzahl der Mandate zu</w:t>
      </w:r>
      <w:r w:rsidR="00187633" w:rsidRPr="00FE097E">
        <w:rPr>
          <w:color w:val="000000"/>
        </w:rPr>
        <w:t xml:space="preserve">, die jedoch nicht direkt an </w:t>
      </w:r>
      <w:r w:rsidR="00B60613" w:rsidRPr="00FE097E">
        <w:rPr>
          <w:color w:val="000000"/>
        </w:rPr>
        <w:t>Amtsmänner, sondern</w:t>
      </w:r>
      <w:r w:rsidR="002113F3" w:rsidRPr="00FE097E">
        <w:rPr>
          <w:color w:val="000000"/>
        </w:rPr>
        <w:t xml:space="preserve"> als eine Art von Bescheinigung</w:t>
      </w:r>
      <w:r w:rsidR="00B60613" w:rsidRPr="00FE097E">
        <w:rPr>
          <w:color w:val="000000"/>
        </w:rPr>
        <w:t xml:space="preserve"> </w:t>
      </w:r>
      <w:r w:rsidR="002113F3" w:rsidRPr="00FE097E">
        <w:rPr>
          <w:color w:val="000000"/>
        </w:rPr>
        <w:t>an</w:t>
      </w:r>
      <w:r w:rsidR="00B60613" w:rsidRPr="00FE097E">
        <w:rPr>
          <w:color w:val="000000"/>
        </w:rPr>
        <w:t xml:space="preserve"> Begünstigte</w:t>
      </w:r>
      <w:r w:rsidR="002113F3" w:rsidRPr="00FE097E">
        <w:rPr>
          <w:color w:val="000000"/>
        </w:rPr>
        <w:t>n</w:t>
      </w:r>
      <w:r w:rsidR="00B60613" w:rsidRPr="00FE097E">
        <w:rPr>
          <w:color w:val="000000"/>
        </w:rPr>
        <w:t xml:space="preserve"> ausgeliefert</w:t>
      </w:r>
      <w:r w:rsidR="0075113C" w:rsidRPr="00FE097E">
        <w:rPr>
          <w:color w:val="000000"/>
        </w:rPr>
        <w:t xml:space="preserve"> wurden</w:t>
      </w:r>
      <w:r w:rsidR="00D134AE" w:rsidRPr="00FE097E">
        <w:rPr>
          <w:color w:val="000000"/>
        </w:rPr>
        <w:t>.</w:t>
      </w:r>
      <w:r w:rsidR="001341D1">
        <w:rPr>
          <w:rStyle w:val="FootnoteReference"/>
          <w:color w:val="000000"/>
        </w:rPr>
        <w:footnoteReference w:id="18"/>
      </w:r>
      <w:r w:rsidR="00B60613" w:rsidRPr="00FE097E">
        <w:rPr>
          <w:color w:val="000000"/>
        </w:rPr>
        <w:t xml:space="preserve"> </w:t>
      </w:r>
      <w:r w:rsidR="002F695C" w:rsidRPr="00FE097E">
        <w:rPr>
          <w:color w:val="000000"/>
        </w:rPr>
        <w:t>Von der diplomatischen Form her handelt es sich</w:t>
      </w:r>
      <w:r w:rsidR="00660659" w:rsidRPr="00FE097E">
        <w:rPr>
          <w:color w:val="000000"/>
        </w:rPr>
        <w:t xml:space="preserve"> in der Regel</w:t>
      </w:r>
      <w:r w:rsidR="002F695C" w:rsidRPr="00FE097E">
        <w:rPr>
          <w:color w:val="000000"/>
        </w:rPr>
        <w:t xml:space="preserve"> um einen offenen Brief (</w:t>
      </w:r>
      <w:proofErr w:type="spellStart"/>
      <w:r w:rsidR="002F695C" w:rsidRPr="00FE097E">
        <w:rPr>
          <w:i/>
          <w:color w:val="000000"/>
        </w:rPr>
        <w:t>litterae</w:t>
      </w:r>
      <w:proofErr w:type="spellEnd"/>
      <w:r w:rsidR="002F695C" w:rsidRPr="00FE097E">
        <w:rPr>
          <w:i/>
          <w:color w:val="000000"/>
        </w:rPr>
        <w:t xml:space="preserve"> patentes</w:t>
      </w:r>
      <w:r w:rsidR="002F695C" w:rsidRPr="00FE097E">
        <w:rPr>
          <w:color w:val="000000"/>
        </w:rPr>
        <w:t>)</w:t>
      </w:r>
      <w:r w:rsidR="00C61BFE" w:rsidRPr="00FE097E">
        <w:rPr>
          <w:color w:val="000000"/>
        </w:rPr>
        <w:t xml:space="preserve"> </w:t>
      </w:r>
      <w:r w:rsidR="002113F3" w:rsidRPr="00FE097E">
        <w:rPr>
          <w:color w:val="000000"/>
        </w:rPr>
        <w:t>kleineren Formats</w:t>
      </w:r>
      <w:r w:rsidR="00690947" w:rsidRPr="00FE097E">
        <w:rPr>
          <w:color w:val="000000"/>
        </w:rPr>
        <w:t xml:space="preserve"> und schlichtere</w:t>
      </w:r>
      <w:r w:rsidR="00830819">
        <w:rPr>
          <w:color w:val="000000"/>
        </w:rPr>
        <w:t>n</w:t>
      </w:r>
      <w:r w:rsidR="00690947" w:rsidRPr="00FE097E">
        <w:rPr>
          <w:color w:val="000000"/>
        </w:rPr>
        <w:t xml:space="preserve"> Layouts</w:t>
      </w:r>
      <w:r w:rsidR="002F695C" w:rsidRPr="00FE097E">
        <w:rPr>
          <w:color w:val="000000"/>
        </w:rPr>
        <w:t>,</w:t>
      </w:r>
      <w:r w:rsidR="00690947" w:rsidRPr="00FE097E">
        <w:rPr>
          <w:color w:val="000000"/>
        </w:rPr>
        <w:t xml:space="preserve"> dessen </w:t>
      </w:r>
      <w:r w:rsidR="00245468" w:rsidRPr="00FE097E">
        <w:rPr>
          <w:color w:val="000000"/>
        </w:rPr>
        <w:t>Protokoll</w:t>
      </w:r>
      <w:r w:rsidR="00690947" w:rsidRPr="00FE097E">
        <w:rPr>
          <w:color w:val="000000"/>
        </w:rPr>
        <w:t xml:space="preserve"> eine </w:t>
      </w:r>
      <w:proofErr w:type="spellStart"/>
      <w:r w:rsidR="00690947" w:rsidRPr="00FE097E">
        <w:rPr>
          <w:color w:val="000000"/>
        </w:rPr>
        <w:t>Intitulatio</w:t>
      </w:r>
      <w:proofErr w:type="spellEnd"/>
      <w:r w:rsidR="00690947" w:rsidRPr="00FE097E">
        <w:rPr>
          <w:color w:val="000000"/>
        </w:rPr>
        <w:t xml:space="preserve"> und </w:t>
      </w:r>
      <w:proofErr w:type="spellStart"/>
      <w:r w:rsidR="00690947" w:rsidRPr="00FE097E">
        <w:rPr>
          <w:color w:val="000000"/>
        </w:rPr>
        <w:t>Inscriptio</w:t>
      </w:r>
      <w:proofErr w:type="spellEnd"/>
      <w:r w:rsidR="00690947" w:rsidRPr="00FE097E">
        <w:rPr>
          <w:color w:val="000000"/>
        </w:rPr>
        <w:t xml:space="preserve"> (innere Adresse) mit knapper Grußformel eröffnet, gefolgt von </w:t>
      </w:r>
      <w:proofErr w:type="spellStart"/>
      <w:r w:rsidR="00690947" w:rsidRPr="00FE097E">
        <w:rPr>
          <w:color w:val="000000"/>
        </w:rPr>
        <w:t>Narratio</w:t>
      </w:r>
      <w:proofErr w:type="spellEnd"/>
      <w:r w:rsidR="00690947" w:rsidRPr="00FE097E">
        <w:rPr>
          <w:color w:val="000000"/>
        </w:rPr>
        <w:t xml:space="preserve"> und </w:t>
      </w:r>
      <w:proofErr w:type="spellStart"/>
      <w:r w:rsidR="00690947" w:rsidRPr="00FE097E">
        <w:rPr>
          <w:color w:val="000000"/>
        </w:rPr>
        <w:t>Dispositio</w:t>
      </w:r>
      <w:proofErr w:type="spellEnd"/>
      <w:r w:rsidR="00690947" w:rsidRPr="00FE097E">
        <w:rPr>
          <w:color w:val="000000"/>
        </w:rPr>
        <w:t>, die als Befehl</w:t>
      </w:r>
      <w:r w:rsidR="002113F3" w:rsidRPr="00FE097E">
        <w:rPr>
          <w:color w:val="000000"/>
        </w:rPr>
        <w:t xml:space="preserve"> (</w:t>
      </w:r>
      <w:proofErr w:type="spellStart"/>
      <w:r w:rsidR="002113F3" w:rsidRPr="00FE097E">
        <w:rPr>
          <w:i/>
          <w:iCs/>
          <w:color w:val="000000"/>
        </w:rPr>
        <w:t>mandamus</w:t>
      </w:r>
      <w:proofErr w:type="spellEnd"/>
      <w:r w:rsidR="002113F3" w:rsidRPr="00FE097E">
        <w:rPr>
          <w:color w:val="000000"/>
        </w:rPr>
        <w:t xml:space="preserve">, </w:t>
      </w:r>
      <w:proofErr w:type="spellStart"/>
      <w:r w:rsidR="002113F3" w:rsidRPr="00FE097E">
        <w:rPr>
          <w:i/>
          <w:iCs/>
          <w:color w:val="000000"/>
        </w:rPr>
        <w:lastRenderedPageBreak/>
        <w:t>ordinamus</w:t>
      </w:r>
      <w:proofErr w:type="spellEnd"/>
      <w:r w:rsidR="002113F3" w:rsidRPr="00FE097E">
        <w:rPr>
          <w:color w:val="000000"/>
        </w:rPr>
        <w:t xml:space="preserve"> u.Ä.)</w:t>
      </w:r>
      <w:r w:rsidR="00690947" w:rsidRPr="00FE097E">
        <w:rPr>
          <w:color w:val="000000"/>
        </w:rPr>
        <w:t xml:space="preserve"> formuliert ist. Eine Siegelankündigung und Datierungsformel schließen das </w:t>
      </w:r>
      <w:proofErr w:type="spellStart"/>
      <w:r w:rsidR="00690947" w:rsidRPr="00FE097E">
        <w:rPr>
          <w:color w:val="000000"/>
        </w:rPr>
        <w:t>Eschatokol</w:t>
      </w:r>
      <w:proofErr w:type="spellEnd"/>
      <w:r w:rsidR="00690947" w:rsidRPr="00FE097E">
        <w:rPr>
          <w:color w:val="000000"/>
        </w:rPr>
        <w:t xml:space="preserve"> des Mandates ab. </w:t>
      </w:r>
      <w:r w:rsidR="002113F3" w:rsidRPr="00FE097E">
        <w:rPr>
          <w:color w:val="000000"/>
        </w:rPr>
        <w:t xml:space="preserve">Auch </w:t>
      </w:r>
      <w:r w:rsidR="00690947" w:rsidRPr="00FE097E">
        <w:rPr>
          <w:color w:val="000000"/>
        </w:rPr>
        <w:t>Johann</w:t>
      </w:r>
      <w:r w:rsidR="002113F3" w:rsidRPr="00FE097E">
        <w:rPr>
          <w:color w:val="000000"/>
        </w:rPr>
        <w:t>s Kanzlei</w:t>
      </w:r>
      <w:r w:rsidR="00690947" w:rsidRPr="00FE097E">
        <w:rPr>
          <w:color w:val="000000"/>
        </w:rPr>
        <w:t xml:space="preserve"> stellte etliche Mandate aus</w:t>
      </w:r>
      <w:r w:rsidR="002113F3" w:rsidRPr="00FE097E">
        <w:rPr>
          <w:color w:val="000000"/>
        </w:rPr>
        <w:t xml:space="preserve">; </w:t>
      </w:r>
      <w:r w:rsidR="000D223C" w:rsidRPr="00FE097E">
        <w:rPr>
          <w:color w:val="000000"/>
        </w:rPr>
        <w:t>in diesen Urkundenbestand wurden insgesamt zwölf Mandate aufgenommen,</w:t>
      </w:r>
      <w:r w:rsidR="000D223C">
        <w:rPr>
          <w:rStyle w:val="FootnoteReference"/>
          <w:color w:val="000000"/>
        </w:rPr>
        <w:footnoteReference w:id="19"/>
      </w:r>
      <w:r w:rsidR="000D223C" w:rsidRPr="00FE097E">
        <w:rPr>
          <w:color w:val="000000"/>
        </w:rPr>
        <w:t xml:space="preserve"> wovon nur ein als </w:t>
      </w:r>
      <w:r w:rsidR="00245468" w:rsidRPr="00FE097E">
        <w:rPr>
          <w:color w:val="000000"/>
        </w:rPr>
        <w:t>geschlossener</w:t>
      </w:r>
      <w:r w:rsidR="000D223C" w:rsidRPr="00FE097E">
        <w:rPr>
          <w:color w:val="000000"/>
        </w:rPr>
        <w:t xml:space="preserve"> Brief (</w:t>
      </w:r>
      <w:proofErr w:type="spellStart"/>
      <w:r w:rsidR="000D223C" w:rsidRPr="00FE097E">
        <w:rPr>
          <w:i/>
          <w:iCs/>
          <w:color w:val="000000"/>
        </w:rPr>
        <w:t>littera</w:t>
      </w:r>
      <w:proofErr w:type="spellEnd"/>
      <w:r w:rsidR="000D223C" w:rsidRPr="00FE097E">
        <w:rPr>
          <w:i/>
          <w:iCs/>
          <w:color w:val="000000"/>
        </w:rPr>
        <w:t xml:space="preserve"> </w:t>
      </w:r>
      <w:proofErr w:type="spellStart"/>
      <w:r w:rsidR="000D223C" w:rsidRPr="00FE097E">
        <w:rPr>
          <w:i/>
          <w:iCs/>
          <w:color w:val="000000"/>
        </w:rPr>
        <w:t>clausa</w:t>
      </w:r>
      <w:proofErr w:type="spellEnd"/>
      <w:r w:rsidR="000D223C" w:rsidRPr="00FE097E">
        <w:rPr>
          <w:color w:val="000000"/>
        </w:rPr>
        <w:t xml:space="preserve">) (Nr. 30) ausgestellt, mittels eines Sekretsiegels verschlossen und zugleich bekräftigt sowie mit der äußeren Adresse versehen wurde. </w:t>
      </w:r>
    </w:p>
    <w:p w14:paraId="096C69C2" w14:textId="10814A12" w:rsidR="00FE097E" w:rsidRDefault="00FE097E" w:rsidP="0035688E">
      <w:pPr>
        <w:pStyle w:val="ListParagraph"/>
        <w:numPr>
          <w:ilvl w:val="2"/>
          <w:numId w:val="52"/>
        </w:numPr>
        <w:suppressAutoHyphens w:val="0"/>
        <w:spacing w:after="160" w:line="276" w:lineRule="auto"/>
        <w:jc w:val="both"/>
        <w:rPr>
          <w:color w:val="000000"/>
        </w:rPr>
      </w:pPr>
      <w:r>
        <w:rPr>
          <w:color w:val="000000"/>
        </w:rPr>
        <w:t>Propsturkunde</w:t>
      </w:r>
    </w:p>
    <w:p w14:paraId="5E3BA634" w14:textId="086C9A71" w:rsidR="00B634CA" w:rsidRPr="00FE097E" w:rsidRDefault="00D70C09" w:rsidP="0035688E">
      <w:pPr>
        <w:suppressAutoHyphens w:val="0"/>
        <w:spacing w:after="160" w:line="276" w:lineRule="auto"/>
        <w:jc w:val="both"/>
        <w:rPr>
          <w:color w:val="000000"/>
        </w:rPr>
      </w:pPr>
      <w:r>
        <w:rPr>
          <w:color w:val="000000"/>
        </w:rPr>
        <w:t xml:space="preserve">Die </w:t>
      </w:r>
      <w:r w:rsidR="00B634CA" w:rsidRPr="00FE097E">
        <w:rPr>
          <w:color w:val="000000"/>
        </w:rPr>
        <w:t>Propsturkunde</w:t>
      </w:r>
      <w:r w:rsidR="00E83E85" w:rsidRPr="00FE097E">
        <w:rPr>
          <w:color w:val="000000"/>
        </w:rPr>
        <w:t xml:space="preserve"> stellt die spezifische diplomatische Kategorie, die mit der Verwaltung und Gerichtsbarkeit der Grafschaft Luxemburg eng verbunden war, dar. Die ersten Propsturkunden wurden in 1220er Jahren von Pröpsten und Seneschallen in </w:t>
      </w:r>
      <w:r w:rsidR="003960AE">
        <w:rPr>
          <w:color w:val="000000"/>
        </w:rPr>
        <w:t xml:space="preserve">diversen </w:t>
      </w:r>
      <w:r w:rsidR="00E83E85" w:rsidRPr="00FE097E">
        <w:rPr>
          <w:color w:val="000000"/>
        </w:rPr>
        <w:t>Angelegenheiten</w:t>
      </w:r>
      <w:r w:rsidR="003E2E26" w:rsidRPr="00FE097E">
        <w:rPr>
          <w:color w:val="000000"/>
        </w:rPr>
        <w:t xml:space="preserve">, </w:t>
      </w:r>
      <w:r w:rsidR="00E83E85" w:rsidRPr="00FE097E">
        <w:rPr>
          <w:color w:val="000000"/>
        </w:rPr>
        <w:t>die der niedrigen Gerichtsbarkeit oblagen</w:t>
      </w:r>
      <w:r w:rsidR="003960AE">
        <w:rPr>
          <w:color w:val="000000"/>
        </w:rPr>
        <w:t>,</w:t>
      </w:r>
      <w:r w:rsidR="003960AE" w:rsidRPr="003960AE">
        <w:rPr>
          <w:color w:val="000000"/>
        </w:rPr>
        <w:t xml:space="preserve"> </w:t>
      </w:r>
      <w:r w:rsidR="003960AE" w:rsidRPr="00FE097E">
        <w:rPr>
          <w:color w:val="000000"/>
        </w:rPr>
        <w:t>ausgestellt</w:t>
      </w:r>
      <w:r w:rsidR="00E83E85" w:rsidRPr="00FE097E">
        <w:rPr>
          <w:color w:val="000000"/>
        </w:rPr>
        <w:t>.</w:t>
      </w:r>
      <w:r w:rsidR="003D40BB">
        <w:rPr>
          <w:rStyle w:val="FootnoteReference"/>
          <w:color w:val="000000"/>
        </w:rPr>
        <w:footnoteReference w:id="20"/>
      </w:r>
      <w:r w:rsidR="00E83E85" w:rsidRPr="00FE097E">
        <w:rPr>
          <w:color w:val="000000"/>
        </w:rPr>
        <w:t xml:space="preserve"> Die in diesen Urkundenbestand aufgenommene </w:t>
      </w:r>
      <w:r w:rsidR="003D40BB" w:rsidRPr="00FE097E">
        <w:rPr>
          <w:color w:val="000000"/>
        </w:rPr>
        <w:t xml:space="preserve">Propsturkunde wurde zwar von dem Propst von </w:t>
      </w:r>
      <w:proofErr w:type="spellStart"/>
      <w:r w:rsidR="003D40BB" w:rsidRPr="00FE097E">
        <w:rPr>
          <w:color w:val="000000"/>
        </w:rPr>
        <w:t>Poilvache</w:t>
      </w:r>
      <w:proofErr w:type="spellEnd"/>
      <w:r w:rsidR="003D40BB" w:rsidRPr="00FE097E">
        <w:rPr>
          <w:color w:val="000000"/>
        </w:rPr>
        <w:t xml:space="preserve"> jedoch auf</w:t>
      </w:r>
      <w:r w:rsidR="003E2E26" w:rsidRPr="00FE097E">
        <w:rPr>
          <w:color w:val="000000"/>
        </w:rPr>
        <w:t xml:space="preserve"> den</w:t>
      </w:r>
      <w:r w:rsidR="003D40BB" w:rsidRPr="00FE097E">
        <w:rPr>
          <w:color w:val="000000"/>
        </w:rPr>
        <w:t xml:space="preserve"> Namen des Grafen</w:t>
      </w:r>
      <w:r w:rsidR="003E2E26" w:rsidRPr="00FE097E">
        <w:rPr>
          <w:color w:val="000000"/>
        </w:rPr>
        <w:t xml:space="preserve"> Johann</w:t>
      </w:r>
      <w:r w:rsidR="003D40BB" w:rsidRPr="00FE097E">
        <w:rPr>
          <w:color w:val="000000"/>
        </w:rPr>
        <w:t xml:space="preserve"> ausgestellt, </w:t>
      </w:r>
      <w:r w:rsidR="00916519">
        <w:rPr>
          <w:color w:val="000000"/>
        </w:rPr>
        <w:t xml:space="preserve">die </w:t>
      </w:r>
      <w:r w:rsidR="003D40BB" w:rsidRPr="00FE097E">
        <w:rPr>
          <w:color w:val="000000"/>
        </w:rPr>
        <w:t xml:space="preserve">im </w:t>
      </w:r>
      <w:r w:rsidR="00916519">
        <w:rPr>
          <w:color w:val="000000"/>
        </w:rPr>
        <w:t>N</w:t>
      </w:r>
      <w:r w:rsidR="003D40BB" w:rsidRPr="00FE097E">
        <w:rPr>
          <w:color w:val="000000"/>
        </w:rPr>
        <w:t>a</w:t>
      </w:r>
      <w:r w:rsidR="003960AE">
        <w:rPr>
          <w:color w:val="000000"/>
        </w:rPr>
        <w:t>c</w:t>
      </w:r>
      <w:r w:rsidR="003D40BB" w:rsidRPr="00FE097E">
        <w:rPr>
          <w:color w:val="000000"/>
        </w:rPr>
        <w:t>hhinein mit dem Siegel des</w:t>
      </w:r>
      <w:r w:rsidR="003960AE">
        <w:rPr>
          <w:color w:val="000000"/>
        </w:rPr>
        <w:t xml:space="preserve"> </w:t>
      </w:r>
      <w:r w:rsidR="003D40BB" w:rsidRPr="00FE097E">
        <w:rPr>
          <w:color w:val="000000"/>
        </w:rPr>
        <w:t>Propstes sowie mit dem Siegel Johanns besiegelt</w:t>
      </w:r>
      <w:r w:rsidR="00916519">
        <w:rPr>
          <w:color w:val="000000"/>
        </w:rPr>
        <w:t xml:space="preserve"> wurde</w:t>
      </w:r>
      <w:r w:rsidR="003D40BB" w:rsidRPr="00FE097E">
        <w:rPr>
          <w:color w:val="000000"/>
        </w:rPr>
        <w:t>.</w:t>
      </w:r>
    </w:p>
    <w:p w14:paraId="5AA07416" w14:textId="18219531" w:rsidR="00FE097E" w:rsidRDefault="00FE097E" w:rsidP="0035688E">
      <w:pPr>
        <w:pStyle w:val="ListParagraph"/>
        <w:numPr>
          <w:ilvl w:val="2"/>
          <w:numId w:val="52"/>
        </w:numPr>
        <w:suppressAutoHyphens w:val="0"/>
        <w:spacing w:after="160" w:line="276" w:lineRule="auto"/>
        <w:jc w:val="both"/>
        <w:rPr>
          <w:color w:val="000000"/>
        </w:rPr>
      </w:pPr>
      <w:r>
        <w:rPr>
          <w:color w:val="000000"/>
        </w:rPr>
        <w:t>Testament als Sonderfall</w:t>
      </w:r>
    </w:p>
    <w:p w14:paraId="2389E525" w14:textId="3A687C75" w:rsidR="00B634CA" w:rsidRPr="00FE097E" w:rsidRDefault="003E2E26" w:rsidP="0035688E">
      <w:pPr>
        <w:suppressAutoHyphens w:val="0"/>
        <w:spacing w:after="160" w:line="276" w:lineRule="auto"/>
        <w:jc w:val="both"/>
        <w:rPr>
          <w:color w:val="000000"/>
        </w:rPr>
      </w:pPr>
      <w:r w:rsidRPr="00FE097E">
        <w:rPr>
          <w:color w:val="000000"/>
        </w:rPr>
        <w:t xml:space="preserve">Die von </w:t>
      </w:r>
      <w:proofErr w:type="spellStart"/>
      <w:r w:rsidRPr="00FE097E">
        <w:rPr>
          <w:i/>
          <w:color w:val="000000"/>
        </w:rPr>
        <w:t>tabelliones</w:t>
      </w:r>
      <w:proofErr w:type="spellEnd"/>
      <w:r w:rsidRPr="00FE097E">
        <w:rPr>
          <w:color w:val="000000"/>
        </w:rPr>
        <w:t xml:space="preserve"> ausgestellte </w:t>
      </w:r>
      <w:r w:rsidR="00B634CA" w:rsidRPr="00FE097E">
        <w:rPr>
          <w:color w:val="000000"/>
        </w:rPr>
        <w:t>Notariat</w:t>
      </w:r>
      <w:r w:rsidR="0004552C" w:rsidRPr="00FE097E">
        <w:rPr>
          <w:color w:val="000000"/>
        </w:rPr>
        <w:t>surkunde</w:t>
      </w:r>
      <w:r w:rsidRPr="00FE097E">
        <w:rPr>
          <w:color w:val="000000"/>
        </w:rPr>
        <w:t xml:space="preserve">, die sich in benachbarten </w:t>
      </w:r>
      <w:r w:rsidR="004A0C06" w:rsidRPr="00FE097E">
        <w:rPr>
          <w:color w:val="000000"/>
        </w:rPr>
        <w:t xml:space="preserve">Fürstentümern Bar und Lothringen </w:t>
      </w:r>
      <w:r w:rsidR="00245468" w:rsidRPr="00FE097E">
        <w:rPr>
          <w:color w:val="000000"/>
        </w:rPr>
        <w:t>durchgesetzt</w:t>
      </w:r>
      <w:r w:rsidR="00C14844" w:rsidRPr="00FE097E">
        <w:rPr>
          <w:color w:val="000000"/>
        </w:rPr>
        <w:t xml:space="preserve"> ha</w:t>
      </w:r>
      <w:r w:rsidR="00830819">
        <w:rPr>
          <w:color w:val="000000"/>
        </w:rPr>
        <w:t>t</w:t>
      </w:r>
      <w:r w:rsidR="003960AE">
        <w:rPr>
          <w:color w:val="000000"/>
        </w:rPr>
        <w:t>,</w:t>
      </w:r>
      <w:r w:rsidR="00C14844">
        <w:rPr>
          <w:rStyle w:val="FootnoteReference"/>
          <w:color w:val="000000"/>
        </w:rPr>
        <w:footnoteReference w:id="21"/>
      </w:r>
      <w:r w:rsidR="004A0C06" w:rsidRPr="00FE097E">
        <w:rPr>
          <w:color w:val="000000"/>
        </w:rPr>
        <w:t xml:space="preserve"> ist in der Grafschaft Luxemburg nicht belegbar.</w:t>
      </w:r>
      <w:r w:rsidR="00E443FD">
        <w:rPr>
          <w:rStyle w:val="FootnoteReference"/>
          <w:color w:val="000000"/>
        </w:rPr>
        <w:footnoteReference w:id="22"/>
      </w:r>
      <w:r w:rsidR="004A0C06" w:rsidRPr="00FE097E">
        <w:rPr>
          <w:color w:val="000000"/>
        </w:rPr>
        <w:t xml:space="preserve"> </w:t>
      </w:r>
      <w:r w:rsidR="0084442C" w:rsidRPr="00FE097E">
        <w:rPr>
          <w:color w:val="000000"/>
        </w:rPr>
        <w:t>Die einzige in diesen Urkundenbestand aufgenommene Schriftlichkeit die an Notariatsinstrument eri</w:t>
      </w:r>
      <w:r w:rsidR="00EA6980" w:rsidRPr="00FE097E">
        <w:rPr>
          <w:color w:val="000000"/>
        </w:rPr>
        <w:t>n</w:t>
      </w:r>
      <w:r w:rsidR="0084442C" w:rsidRPr="00FE097E">
        <w:rPr>
          <w:color w:val="000000"/>
        </w:rPr>
        <w:t xml:space="preserve">nert, ist das Johanns Testament (Nr. </w:t>
      </w:r>
      <w:r w:rsidR="0075113C" w:rsidRPr="00FE097E">
        <w:rPr>
          <w:color w:val="000000"/>
        </w:rPr>
        <w:t>2</w:t>
      </w:r>
      <w:r w:rsidR="00830819">
        <w:rPr>
          <w:color w:val="000000"/>
        </w:rPr>
        <w:t>35</w:t>
      </w:r>
      <w:r w:rsidR="0084442C" w:rsidRPr="00FE097E">
        <w:rPr>
          <w:color w:val="000000"/>
        </w:rPr>
        <w:t xml:space="preserve">), </w:t>
      </w:r>
      <w:r w:rsidR="00D62257" w:rsidRPr="00FE097E">
        <w:rPr>
          <w:color w:val="000000"/>
        </w:rPr>
        <w:t xml:space="preserve">in einem Zelt an der Brücke bei </w:t>
      </w:r>
      <w:proofErr w:type="spellStart"/>
      <w:r w:rsidR="00D62257" w:rsidRPr="00FE097E">
        <w:rPr>
          <w:color w:val="000000"/>
        </w:rPr>
        <w:t>Bouvines</w:t>
      </w:r>
      <w:proofErr w:type="spellEnd"/>
      <w:r w:rsidR="00D62257" w:rsidRPr="00FE097E">
        <w:rPr>
          <w:color w:val="000000"/>
        </w:rPr>
        <w:t xml:space="preserve"> beurkundet, </w:t>
      </w:r>
      <w:r w:rsidR="0047549A" w:rsidRPr="00FE097E">
        <w:rPr>
          <w:color w:val="000000"/>
        </w:rPr>
        <w:t>d.h.</w:t>
      </w:r>
      <w:r w:rsidR="00D62257" w:rsidRPr="00FE097E">
        <w:rPr>
          <w:color w:val="000000"/>
        </w:rPr>
        <w:t xml:space="preserve"> zwei Wochen vor dem zwischen Vertretern Eduards III. und </w:t>
      </w:r>
      <w:r w:rsidR="00E65E88" w:rsidRPr="00FE097E">
        <w:rPr>
          <w:color w:val="000000"/>
        </w:rPr>
        <w:t xml:space="preserve">dem König </w:t>
      </w:r>
      <w:r w:rsidR="00D62257" w:rsidRPr="00FE097E">
        <w:rPr>
          <w:color w:val="000000"/>
        </w:rPr>
        <w:t>Philipp IV. vereinbarten Waffenstillstand.</w:t>
      </w:r>
      <w:r w:rsidR="00D62257">
        <w:rPr>
          <w:rStyle w:val="FootnoteReference"/>
          <w:color w:val="000000"/>
        </w:rPr>
        <w:footnoteReference w:id="23"/>
      </w:r>
      <w:r w:rsidR="00D62257" w:rsidRPr="00FE097E">
        <w:rPr>
          <w:color w:val="000000"/>
        </w:rPr>
        <w:t xml:space="preserve"> </w:t>
      </w:r>
      <w:r w:rsidR="0084442C" w:rsidRPr="00FE097E">
        <w:rPr>
          <w:color w:val="000000"/>
        </w:rPr>
        <w:t>Betrachtet man das Testament a</w:t>
      </w:r>
      <w:r w:rsidR="0047549A" w:rsidRPr="00FE097E">
        <w:rPr>
          <w:color w:val="000000"/>
        </w:rPr>
        <w:t xml:space="preserve">us </w:t>
      </w:r>
      <w:r w:rsidR="0084442C" w:rsidRPr="00FE097E">
        <w:rPr>
          <w:color w:val="000000"/>
        </w:rPr>
        <w:t xml:space="preserve">reiner </w:t>
      </w:r>
      <w:r w:rsidR="0047549A" w:rsidRPr="00FE097E">
        <w:rPr>
          <w:color w:val="000000"/>
        </w:rPr>
        <w:t>diplomatischer Perspektive, tritt d</w:t>
      </w:r>
      <w:r w:rsidR="0084442C" w:rsidRPr="00FE097E">
        <w:rPr>
          <w:color w:val="000000"/>
        </w:rPr>
        <w:t>ieses</w:t>
      </w:r>
      <w:r w:rsidR="004A0C06" w:rsidRPr="00FE097E">
        <w:rPr>
          <w:color w:val="000000"/>
        </w:rPr>
        <w:t xml:space="preserve"> </w:t>
      </w:r>
      <w:r w:rsidR="000D2770" w:rsidRPr="00FE097E">
        <w:rPr>
          <w:color w:val="000000"/>
        </w:rPr>
        <w:t>dank de</w:t>
      </w:r>
      <w:r w:rsidR="009E11CB" w:rsidRPr="00FE097E">
        <w:rPr>
          <w:color w:val="000000"/>
        </w:rPr>
        <w:t>ssen</w:t>
      </w:r>
      <w:r w:rsidR="000D2770" w:rsidRPr="00FE097E">
        <w:rPr>
          <w:color w:val="000000"/>
        </w:rPr>
        <w:t xml:space="preserve"> Layout und </w:t>
      </w:r>
      <w:r w:rsidR="009E11CB" w:rsidRPr="00FE097E">
        <w:rPr>
          <w:color w:val="000000"/>
        </w:rPr>
        <w:t>Inhalt</w:t>
      </w:r>
      <w:r w:rsidR="000D2770" w:rsidRPr="00FE097E">
        <w:rPr>
          <w:color w:val="000000"/>
        </w:rPr>
        <w:t xml:space="preserve"> </w:t>
      </w:r>
      <w:r w:rsidR="009E11CB" w:rsidRPr="00FE097E">
        <w:rPr>
          <w:color w:val="000000"/>
        </w:rPr>
        <w:t xml:space="preserve">nicht nur </w:t>
      </w:r>
      <w:r w:rsidR="000D2770" w:rsidRPr="00FE097E">
        <w:rPr>
          <w:color w:val="000000"/>
        </w:rPr>
        <w:t xml:space="preserve">aus diesem </w:t>
      </w:r>
      <w:r w:rsidR="009E11CB" w:rsidRPr="00FE097E">
        <w:rPr>
          <w:color w:val="000000"/>
        </w:rPr>
        <w:t>Urkundenbestand, sondern aus dem gesamten Output Johanns Kanzlei</w:t>
      </w:r>
      <w:r w:rsidR="000D2770" w:rsidRPr="00FE097E">
        <w:rPr>
          <w:color w:val="000000"/>
        </w:rPr>
        <w:t xml:space="preserve"> hervor. </w:t>
      </w:r>
      <w:r w:rsidR="0084442C" w:rsidRPr="00FE097E">
        <w:rPr>
          <w:color w:val="000000"/>
        </w:rPr>
        <w:t>Die letzte Verfügung ist</w:t>
      </w:r>
      <w:r w:rsidR="003F4660" w:rsidRPr="00FE097E">
        <w:rPr>
          <w:color w:val="000000"/>
        </w:rPr>
        <w:t xml:space="preserve"> in dem Protokoll </w:t>
      </w:r>
      <w:r w:rsidR="0084442C" w:rsidRPr="00FE097E">
        <w:rPr>
          <w:color w:val="000000"/>
        </w:rPr>
        <w:t xml:space="preserve">als </w:t>
      </w:r>
      <w:proofErr w:type="spellStart"/>
      <w:r w:rsidR="0084442C" w:rsidRPr="00FE097E">
        <w:rPr>
          <w:i/>
          <w:color w:val="000000"/>
        </w:rPr>
        <w:t>testamentum</w:t>
      </w:r>
      <w:proofErr w:type="spellEnd"/>
      <w:r w:rsidR="0084442C" w:rsidRPr="00FE097E">
        <w:rPr>
          <w:i/>
          <w:color w:val="000000"/>
        </w:rPr>
        <w:t xml:space="preserve"> </w:t>
      </w:r>
      <w:proofErr w:type="spellStart"/>
      <w:r w:rsidR="003F4660" w:rsidRPr="00FE097E">
        <w:rPr>
          <w:i/>
          <w:color w:val="000000"/>
        </w:rPr>
        <w:t>sub</w:t>
      </w:r>
      <w:proofErr w:type="spellEnd"/>
      <w:r w:rsidR="003F4660" w:rsidRPr="00FE097E">
        <w:rPr>
          <w:i/>
          <w:color w:val="000000"/>
        </w:rPr>
        <w:t xml:space="preserve"> forma </w:t>
      </w:r>
      <w:proofErr w:type="spellStart"/>
      <w:r w:rsidR="003F4660" w:rsidRPr="00FE097E">
        <w:rPr>
          <w:i/>
          <w:color w:val="000000"/>
        </w:rPr>
        <w:t>publici</w:t>
      </w:r>
      <w:proofErr w:type="spellEnd"/>
      <w:r w:rsidR="003F4660" w:rsidRPr="00FE097E">
        <w:rPr>
          <w:i/>
          <w:color w:val="000000"/>
        </w:rPr>
        <w:t xml:space="preserve"> </w:t>
      </w:r>
      <w:proofErr w:type="spellStart"/>
      <w:r w:rsidR="003F4660" w:rsidRPr="00FE097E">
        <w:rPr>
          <w:i/>
          <w:color w:val="000000"/>
        </w:rPr>
        <w:t>instrumenti</w:t>
      </w:r>
      <w:proofErr w:type="spellEnd"/>
      <w:r w:rsidR="003F4660" w:rsidRPr="00FE097E">
        <w:rPr>
          <w:color w:val="000000"/>
        </w:rPr>
        <w:t xml:space="preserve">, ferner als </w:t>
      </w:r>
      <w:proofErr w:type="spellStart"/>
      <w:r w:rsidR="003F4660" w:rsidRPr="00FE097E">
        <w:rPr>
          <w:i/>
          <w:color w:val="000000"/>
        </w:rPr>
        <w:t>testamentu</w:t>
      </w:r>
      <w:r w:rsidR="009167B7" w:rsidRPr="00FE097E">
        <w:rPr>
          <w:i/>
          <w:color w:val="000000"/>
        </w:rPr>
        <w:t>m</w:t>
      </w:r>
      <w:proofErr w:type="spellEnd"/>
      <w:r w:rsidR="003F4660" w:rsidRPr="00FE097E">
        <w:rPr>
          <w:color w:val="000000"/>
        </w:rPr>
        <w:t xml:space="preserve"> </w:t>
      </w:r>
      <w:r w:rsidR="009167B7" w:rsidRPr="00FE097E">
        <w:rPr>
          <w:color w:val="000000"/>
        </w:rPr>
        <w:t>oder</w:t>
      </w:r>
      <w:r w:rsidR="003F4660" w:rsidRPr="00FE097E">
        <w:rPr>
          <w:color w:val="000000"/>
        </w:rPr>
        <w:t xml:space="preserve"> gegen Ende der </w:t>
      </w:r>
      <w:proofErr w:type="spellStart"/>
      <w:r w:rsidR="003F4660" w:rsidRPr="00FE097E">
        <w:rPr>
          <w:color w:val="000000"/>
        </w:rPr>
        <w:t>Dispositio</w:t>
      </w:r>
      <w:proofErr w:type="spellEnd"/>
      <w:r w:rsidR="009167B7" w:rsidRPr="00FE097E">
        <w:rPr>
          <w:color w:val="000000"/>
        </w:rPr>
        <w:t xml:space="preserve"> als</w:t>
      </w:r>
      <w:r w:rsidR="003F4660" w:rsidRPr="00FE097E">
        <w:rPr>
          <w:color w:val="000000"/>
        </w:rPr>
        <w:t xml:space="preserve"> </w:t>
      </w:r>
      <w:proofErr w:type="spellStart"/>
      <w:r w:rsidR="003F4660" w:rsidRPr="00FE097E">
        <w:rPr>
          <w:i/>
          <w:color w:val="000000"/>
        </w:rPr>
        <w:t>ultima</w:t>
      </w:r>
      <w:proofErr w:type="spellEnd"/>
      <w:r w:rsidR="009167B7" w:rsidRPr="00FE097E">
        <w:rPr>
          <w:i/>
          <w:color w:val="000000"/>
        </w:rPr>
        <w:t xml:space="preserve"> </w:t>
      </w:r>
      <w:proofErr w:type="spellStart"/>
      <w:r w:rsidR="009167B7" w:rsidRPr="00FE097E">
        <w:rPr>
          <w:i/>
          <w:color w:val="000000"/>
        </w:rPr>
        <w:t>nostra</w:t>
      </w:r>
      <w:proofErr w:type="spellEnd"/>
      <w:r w:rsidR="003F4660" w:rsidRPr="00FE097E">
        <w:rPr>
          <w:i/>
          <w:color w:val="000000"/>
        </w:rPr>
        <w:t xml:space="preserve"> </w:t>
      </w:r>
      <w:proofErr w:type="spellStart"/>
      <w:r w:rsidR="003F4660" w:rsidRPr="00FE097E">
        <w:rPr>
          <w:i/>
          <w:color w:val="000000"/>
        </w:rPr>
        <w:t>voluntas</w:t>
      </w:r>
      <w:proofErr w:type="spellEnd"/>
      <w:r w:rsidR="003F4660" w:rsidRPr="00FE097E">
        <w:rPr>
          <w:color w:val="000000"/>
        </w:rPr>
        <w:t xml:space="preserve"> bezeichnet. Rechtlich solle die letzte Verfügung als</w:t>
      </w:r>
      <w:r w:rsidR="009167B7" w:rsidRPr="00FE097E">
        <w:rPr>
          <w:color w:val="000000"/>
        </w:rPr>
        <w:t xml:space="preserve"> Testament</w:t>
      </w:r>
      <w:r w:rsidR="003F4660" w:rsidRPr="00FE097E">
        <w:rPr>
          <w:color w:val="000000"/>
        </w:rPr>
        <w:t xml:space="preserve"> gelten</w:t>
      </w:r>
      <w:r w:rsidR="009167B7" w:rsidRPr="00FE097E">
        <w:rPr>
          <w:color w:val="000000"/>
        </w:rPr>
        <w:t xml:space="preserve"> (</w:t>
      </w:r>
      <w:proofErr w:type="spellStart"/>
      <w:r w:rsidR="009167B7" w:rsidRPr="00FE097E">
        <w:rPr>
          <w:i/>
          <w:color w:val="000000"/>
        </w:rPr>
        <w:t>valeat</w:t>
      </w:r>
      <w:proofErr w:type="spellEnd"/>
      <w:r w:rsidR="009167B7" w:rsidRPr="00FE097E">
        <w:rPr>
          <w:i/>
          <w:color w:val="000000"/>
        </w:rPr>
        <w:t xml:space="preserve"> </w:t>
      </w:r>
      <w:proofErr w:type="spellStart"/>
      <w:r w:rsidR="009167B7" w:rsidRPr="00FE097E">
        <w:rPr>
          <w:i/>
          <w:color w:val="000000"/>
        </w:rPr>
        <w:t>iure</w:t>
      </w:r>
      <w:proofErr w:type="spellEnd"/>
      <w:r w:rsidR="009167B7" w:rsidRPr="00FE097E">
        <w:rPr>
          <w:i/>
          <w:color w:val="000000"/>
        </w:rPr>
        <w:t xml:space="preserve"> </w:t>
      </w:r>
      <w:proofErr w:type="spellStart"/>
      <w:r w:rsidR="009167B7" w:rsidRPr="00FE097E">
        <w:rPr>
          <w:i/>
          <w:color w:val="000000"/>
        </w:rPr>
        <w:t>testamenti</w:t>
      </w:r>
      <w:proofErr w:type="spellEnd"/>
      <w:r w:rsidR="009167B7" w:rsidRPr="00FE097E">
        <w:rPr>
          <w:color w:val="000000"/>
        </w:rPr>
        <w:t>)</w:t>
      </w:r>
      <w:r w:rsidR="003F4660" w:rsidRPr="00FE097E">
        <w:rPr>
          <w:color w:val="000000"/>
        </w:rPr>
        <w:t>, oder als</w:t>
      </w:r>
      <w:r w:rsidR="009167B7" w:rsidRPr="00FE097E">
        <w:rPr>
          <w:color w:val="000000"/>
        </w:rPr>
        <w:t xml:space="preserve"> </w:t>
      </w:r>
      <w:proofErr w:type="spellStart"/>
      <w:r w:rsidR="009167B7" w:rsidRPr="00FE097E">
        <w:rPr>
          <w:color w:val="000000"/>
        </w:rPr>
        <w:t>Codi</w:t>
      </w:r>
      <w:r w:rsidR="00F5448D" w:rsidRPr="00FE097E">
        <w:rPr>
          <w:color w:val="000000"/>
        </w:rPr>
        <w:t>c</w:t>
      </w:r>
      <w:r w:rsidR="009167B7" w:rsidRPr="00FE097E">
        <w:rPr>
          <w:color w:val="000000"/>
        </w:rPr>
        <w:t>ill</w:t>
      </w:r>
      <w:proofErr w:type="spellEnd"/>
      <w:r w:rsidR="003F4660" w:rsidRPr="00FE097E">
        <w:rPr>
          <w:color w:val="000000"/>
        </w:rPr>
        <w:t xml:space="preserve"> </w:t>
      </w:r>
      <w:r w:rsidR="009167B7" w:rsidRPr="00FE097E">
        <w:rPr>
          <w:color w:val="000000"/>
        </w:rPr>
        <w:t>anerkannt werden (</w:t>
      </w:r>
      <w:proofErr w:type="spellStart"/>
      <w:r w:rsidR="009167B7" w:rsidRPr="00FE097E">
        <w:rPr>
          <w:i/>
          <w:iCs/>
          <w:color w:val="000000"/>
        </w:rPr>
        <w:t>valeat</w:t>
      </w:r>
      <w:proofErr w:type="spellEnd"/>
      <w:r w:rsidR="00F5448D" w:rsidRPr="00FE097E">
        <w:rPr>
          <w:i/>
          <w:iCs/>
          <w:color w:val="000000"/>
        </w:rPr>
        <w:t xml:space="preserve"> </w:t>
      </w:r>
      <w:proofErr w:type="spellStart"/>
      <w:r w:rsidR="00F5448D" w:rsidRPr="00FE097E">
        <w:rPr>
          <w:i/>
          <w:iCs/>
          <w:color w:val="000000"/>
        </w:rPr>
        <w:t>saltem</w:t>
      </w:r>
      <w:proofErr w:type="spellEnd"/>
      <w:r w:rsidR="00F5448D" w:rsidRPr="00FE097E">
        <w:rPr>
          <w:i/>
          <w:iCs/>
          <w:color w:val="000000"/>
        </w:rPr>
        <w:t xml:space="preserve"> </w:t>
      </w:r>
      <w:proofErr w:type="spellStart"/>
      <w:r w:rsidR="00F5448D" w:rsidRPr="00FE097E">
        <w:rPr>
          <w:i/>
          <w:iCs/>
          <w:color w:val="000000"/>
        </w:rPr>
        <w:t>iure</w:t>
      </w:r>
      <w:proofErr w:type="spellEnd"/>
      <w:r w:rsidR="00F5448D" w:rsidRPr="00FE097E">
        <w:rPr>
          <w:i/>
          <w:iCs/>
          <w:color w:val="000000"/>
        </w:rPr>
        <w:t xml:space="preserve"> </w:t>
      </w:r>
      <w:proofErr w:type="spellStart"/>
      <w:r w:rsidR="00B5310D" w:rsidRPr="00FE097E">
        <w:rPr>
          <w:i/>
          <w:iCs/>
          <w:color w:val="000000"/>
        </w:rPr>
        <w:t>codicilli</w:t>
      </w:r>
      <w:proofErr w:type="spellEnd"/>
      <w:r w:rsidR="009167B7" w:rsidRPr="00FE097E">
        <w:rPr>
          <w:color w:val="000000"/>
        </w:rPr>
        <w:t>)</w:t>
      </w:r>
      <w:r w:rsidR="009167B7">
        <w:rPr>
          <w:rStyle w:val="FootnoteReference"/>
          <w:color w:val="000000"/>
        </w:rPr>
        <w:footnoteReference w:id="24"/>
      </w:r>
      <w:r w:rsidR="009167B7" w:rsidRPr="00FE097E">
        <w:rPr>
          <w:color w:val="000000"/>
        </w:rPr>
        <w:t>.</w:t>
      </w:r>
      <w:r w:rsidR="003F4660" w:rsidRPr="00FE097E">
        <w:rPr>
          <w:color w:val="000000"/>
        </w:rPr>
        <w:t xml:space="preserve"> </w:t>
      </w:r>
      <w:r w:rsidR="00115B73" w:rsidRPr="00FE097E">
        <w:rPr>
          <w:color w:val="000000"/>
        </w:rPr>
        <w:t xml:space="preserve">Darüber hinaus enthält </w:t>
      </w:r>
      <w:r w:rsidR="00E65E88" w:rsidRPr="00FE097E">
        <w:rPr>
          <w:color w:val="000000"/>
        </w:rPr>
        <w:t xml:space="preserve">Johanns Testament </w:t>
      </w:r>
      <w:r w:rsidR="00115B73" w:rsidRPr="00FE097E">
        <w:rPr>
          <w:color w:val="000000"/>
        </w:rPr>
        <w:t xml:space="preserve">in einigen Punkten Formel, die </w:t>
      </w:r>
      <w:r w:rsidR="00E65E88" w:rsidRPr="00FE097E">
        <w:rPr>
          <w:color w:val="000000"/>
        </w:rPr>
        <w:t xml:space="preserve">eher </w:t>
      </w:r>
      <w:r w:rsidR="00424DE5" w:rsidRPr="00FE097E">
        <w:rPr>
          <w:color w:val="000000"/>
        </w:rPr>
        <w:t xml:space="preserve">an </w:t>
      </w:r>
      <w:r w:rsidR="00115B73" w:rsidRPr="00FE097E">
        <w:rPr>
          <w:color w:val="000000"/>
        </w:rPr>
        <w:t xml:space="preserve">einer </w:t>
      </w:r>
      <w:r w:rsidR="00E65E88" w:rsidRPr="00FE097E">
        <w:rPr>
          <w:color w:val="000000"/>
        </w:rPr>
        <w:t xml:space="preserve">königlichen </w:t>
      </w:r>
      <w:r w:rsidR="00115B73" w:rsidRPr="00FE097E">
        <w:rPr>
          <w:color w:val="000000"/>
        </w:rPr>
        <w:t xml:space="preserve">Anordnung </w:t>
      </w:r>
      <w:r w:rsidR="00424DE5" w:rsidRPr="00FE097E">
        <w:rPr>
          <w:color w:val="000000"/>
        </w:rPr>
        <w:t>erinnern</w:t>
      </w:r>
      <w:r w:rsidR="00115B73" w:rsidRPr="00FE097E">
        <w:rPr>
          <w:color w:val="000000"/>
        </w:rPr>
        <w:t xml:space="preserve">. </w:t>
      </w:r>
      <w:r w:rsidR="009E11CB" w:rsidRPr="00FE097E">
        <w:rPr>
          <w:color w:val="000000"/>
        </w:rPr>
        <w:t>D</w:t>
      </w:r>
      <w:r w:rsidR="00D62257" w:rsidRPr="00FE097E">
        <w:rPr>
          <w:color w:val="000000"/>
        </w:rPr>
        <w:t>essen</w:t>
      </w:r>
      <w:r w:rsidR="009E11CB" w:rsidRPr="00FE097E">
        <w:rPr>
          <w:color w:val="000000"/>
        </w:rPr>
        <w:t xml:space="preserve"> Layout</w:t>
      </w:r>
      <w:r w:rsidR="00F5448D" w:rsidRPr="00FE097E">
        <w:rPr>
          <w:color w:val="000000"/>
        </w:rPr>
        <w:t xml:space="preserve"> </w:t>
      </w:r>
      <w:r w:rsidR="00424DE5" w:rsidRPr="00FE097E">
        <w:rPr>
          <w:color w:val="000000"/>
        </w:rPr>
        <w:t xml:space="preserve">– </w:t>
      </w:r>
      <w:r w:rsidR="00F5448D" w:rsidRPr="00FE097E">
        <w:rPr>
          <w:color w:val="000000"/>
        </w:rPr>
        <w:t>Hochformat mit dem angehängten Siegel</w:t>
      </w:r>
      <w:r w:rsidR="003960AE">
        <w:rPr>
          <w:color w:val="000000"/>
        </w:rPr>
        <w:t xml:space="preserve"> –</w:t>
      </w:r>
      <w:r w:rsidR="009E11CB" w:rsidRPr="00FE097E">
        <w:rPr>
          <w:color w:val="000000"/>
        </w:rPr>
        <w:t xml:space="preserve"> sowie Formular entsprechen</w:t>
      </w:r>
      <w:r w:rsidR="00D62257" w:rsidRPr="00FE097E">
        <w:rPr>
          <w:color w:val="000000"/>
        </w:rPr>
        <w:t xml:space="preserve"> zwar</w:t>
      </w:r>
      <w:r w:rsidR="009E11CB" w:rsidRPr="00FE097E">
        <w:rPr>
          <w:color w:val="000000"/>
        </w:rPr>
        <w:t xml:space="preserve"> de</w:t>
      </w:r>
      <w:r w:rsidR="00424DE5" w:rsidRPr="00FE097E">
        <w:rPr>
          <w:color w:val="000000"/>
        </w:rPr>
        <w:t xml:space="preserve">n charakteristischen Merkmalen </w:t>
      </w:r>
      <w:r w:rsidR="009E11CB" w:rsidRPr="00FE097E">
        <w:rPr>
          <w:color w:val="000000"/>
        </w:rPr>
        <w:t xml:space="preserve">eines königlichen Privilegs überein: </w:t>
      </w:r>
      <w:r w:rsidR="00E443FD" w:rsidRPr="00FE097E">
        <w:rPr>
          <w:color w:val="000000"/>
        </w:rPr>
        <w:t>Protoko</w:t>
      </w:r>
      <w:r w:rsidR="00245468">
        <w:rPr>
          <w:color w:val="000000"/>
        </w:rPr>
        <w:t>l</w:t>
      </w:r>
      <w:r w:rsidR="00E443FD" w:rsidRPr="00FE097E">
        <w:rPr>
          <w:color w:val="000000"/>
        </w:rPr>
        <w:t xml:space="preserve">l, Kontext und </w:t>
      </w:r>
      <w:proofErr w:type="spellStart"/>
      <w:r w:rsidR="00E443FD" w:rsidRPr="00FE097E">
        <w:rPr>
          <w:color w:val="000000"/>
        </w:rPr>
        <w:t>Eschatokol</w:t>
      </w:r>
      <w:proofErr w:type="spellEnd"/>
      <w:r w:rsidR="00E443FD" w:rsidRPr="00FE097E">
        <w:rPr>
          <w:color w:val="000000"/>
        </w:rPr>
        <w:t xml:space="preserve"> </w:t>
      </w:r>
      <w:r w:rsidR="009E11CB" w:rsidRPr="00FE097E">
        <w:rPr>
          <w:color w:val="000000"/>
        </w:rPr>
        <w:t>besteh</w:t>
      </w:r>
      <w:r w:rsidR="00E443FD" w:rsidRPr="00FE097E">
        <w:rPr>
          <w:color w:val="000000"/>
        </w:rPr>
        <w:t>en</w:t>
      </w:r>
      <w:r w:rsidR="009E11CB" w:rsidRPr="00FE097E">
        <w:rPr>
          <w:color w:val="000000"/>
        </w:rPr>
        <w:t xml:space="preserve"> aus </w:t>
      </w:r>
      <w:r w:rsidR="001D5923" w:rsidRPr="00FE097E">
        <w:rPr>
          <w:color w:val="000000"/>
        </w:rPr>
        <w:t>den</w:t>
      </w:r>
      <w:r w:rsidR="00E443FD" w:rsidRPr="00FE097E">
        <w:rPr>
          <w:color w:val="000000"/>
        </w:rPr>
        <w:t xml:space="preserve"> üblichen Formeln und der Rechtsakt wurde einerseits durch Zeugenliste andererseits mit dem Majestätssiegel bestätigt. Den </w:t>
      </w:r>
      <w:r w:rsidR="0084442C" w:rsidRPr="00FE097E">
        <w:rPr>
          <w:color w:val="000000"/>
        </w:rPr>
        <w:t>T</w:t>
      </w:r>
      <w:r w:rsidR="00E443FD" w:rsidRPr="00FE097E">
        <w:rPr>
          <w:color w:val="000000"/>
        </w:rPr>
        <w:t>ext</w:t>
      </w:r>
      <w:r w:rsidR="0084442C" w:rsidRPr="00FE097E">
        <w:rPr>
          <w:color w:val="000000"/>
        </w:rPr>
        <w:t xml:space="preserve"> der letzten Verfügung des Herrschers</w:t>
      </w:r>
      <w:r w:rsidR="00E443FD" w:rsidRPr="00FE097E">
        <w:rPr>
          <w:color w:val="000000"/>
        </w:rPr>
        <w:t xml:space="preserve"> umrahmt die durch Notar Johannes </w:t>
      </w:r>
      <w:proofErr w:type="spellStart"/>
      <w:r w:rsidR="00E443FD" w:rsidRPr="00FE097E">
        <w:rPr>
          <w:color w:val="000000"/>
        </w:rPr>
        <w:t>Rufini</w:t>
      </w:r>
      <w:proofErr w:type="spellEnd"/>
      <w:r w:rsidR="00E443FD" w:rsidRPr="00FE097E">
        <w:rPr>
          <w:color w:val="000000"/>
        </w:rPr>
        <w:t xml:space="preserve"> von Pistoia verfasste Formel,</w:t>
      </w:r>
      <w:r w:rsidR="0084442C" w:rsidRPr="00FE097E">
        <w:rPr>
          <w:color w:val="000000"/>
        </w:rPr>
        <w:t xml:space="preserve"> die auch mit seinem Notariatszeichen versehen ist,</w:t>
      </w:r>
      <w:r w:rsidR="00E443FD" w:rsidRPr="00FE097E">
        <w:rPr>
          <w:color w:val="000000"/>
        </w:rPr>
        <w:t xml:space="preserve"> </w:t>
      </w:r>
      <w:r w:rsidR="00E443FD" w:rsidRPr="00FE097E">
        <w:rPr>
          <w:color w:val="000000"/>
        </w:rPr>
        <w:lastRenderedPageBreak/>
        <w:t xml:space="preserve">wodurch sich das </w:t>
      </w:r>
      <w:r w:rsidR="0084442C" w:rsidRPr="00FE097E">
        <w:rPr>
          <w:color w:val="000000"/>
        </w:rPr>
        <w:t>T</w:t>
      </w:r>
      <w:r w:rsidR="00E443FD" w:rsidRPr="00FE097E">
        <w:rPr>
          <w:color w:val="000000"/>
        </w:rPr>
        <w:t>estament</w:t>
      </w:r>
      <w:r w:rsidR="0084442C" w:rsidRPr="00FE097E">
        <w:rPr>
          <w:color w:val="000000"/>
        </w:rPr>
        <w:t xml:space="preserve"> Johanns</w:t>
      </w:r>
      <w:r w:rsidR="00E443FD" w:rsidRPr="00FE097E">
        <w:rPr>
          <w:color w:val="000000"/>
        </w:rPr>
        <w:t xml:space="preserve"> zuletzt als eine Mischform von Privileg und</w:t>
      </w:r>
      <w:r w:rsidR="009167B7" w:rsidRPr="00FE097E">
        <w:rPr>
          <w:color w:val="000000"/>
        </w:rPr>
        <w:t xml:space="preserve"> </w:t>
      </w:r>
      <w:r w:rsidR="00E443FD" w:rsidRPr="00FE097E">
        <w:rPr>
          <w:color w:val="000000"/>
        </w:rPr>
        <w:t>Notariatsinstrument bezeichnen lässt.</w:t>
      </w:r>
      <w:r w:rsidR="00080C90" w:rsidRPr="00FE097E">
        <w:rPr>
          <w:color w:val="000000"/>
        </w:rPr>
        <w:t xml:space="preserve"> </w:t>
      </w:r>
    </w:p>
    <w:p w14:paraId="53F5EABD" w14:textId="3AE1E541" w:rsidR="00FE097E" w:rsidRPr="00FE097E" w:rsidRDefault="00FE097E" w:rsidP="0035688E">
      <w:pPr>
        <w:pStyle w:val="ListParagraph"/>
        <w:numPr>
          <w:ilvl w:val="2"/>
          <w:numId w:val="52"/>
        </w:numPr>
        <w:suppressAutoHyphens w:val="0"/>
        <w:spacing w:after="160" w:line="276" w:lineRule="auto"/>
        <w:jc w:val="both"/>
        <w:rPr>
          <w:color w:val="000000"/>
          <w:shd w:val="clear" w:color="auto" w:fill="FFFFFF"/>
        </w:rPr>
      </w:pPr>
      <w:r>
        <w:rPr>
          <w:color w:val="000000"/>
          <w:shd w:val="clear" w:color="auto" w:fill="FFFFFF"/>
        </w:rPr>
        <w:t>Formularsammlungen</w:t>
      </w:r>
    </w:p>
    <w:p w14:paraId="23AC453D" w14:textId="58640477" w:rsidR="001D5923" w:rsidRPr="00FE097E" w:rsidRDefault="00F037A5" w:rsidP="0035688E">
      <w:pPr>
        <w:suppressAutoHyphens w:val="0"/>
        <w:spacing w:after="160" w:line="276" w:lineRule="auto"/>
        <w:jc w:val="both"/>
        <w:rPr>
          <w:color w:val="000000"/>
          <w:shd w:val="clear" w:color="auto" w:fill="FFFFFF"/>
        </w:rPr>
      </w:pPr>
      <w:r>
        <w:rPr>
          <w:color w:val="000000"/>
        </w:rPr>
        <w:t>Zwei</w:t>
      </w:r>
      <w:r w:rsidR="00080C90" w:rsidRPr="00FE097E">
        <w:rPr>
          <w:color w:val="000000"/>
        </w:rPr>
        <w:t xml:space="preserve"> </w:t>
      </w:r>
      <w:r w:rsidR="004B32FA" w:rsidRPr="00FE097E">
        <w:rPr>
          <w:color w:val="000000"/>
        </w:rPr>
        <w:t>Formular</w:t>
      </w:r>
      <w:r w:rsidR="009E11CB" w:rsidRPr="00FE097E">
        <w:rPr>
          <w:color w:val="000000"/>
        </w:rPr>
        <w:t xml:space="preserve">sammlungen </w:t>
      </w:r>
      <w:r w:rsidR="00BB72BB" w:rsidRPr="00FE097E">
        <w:rPr>
          <w:color w:val="000000"/>
        </w:rPr>
        <w:t>sind</w:t>
      </w:r>
      <w:r w:rsidR="00E443FD" w:rsidRPr="00FE097E">
        <w:rPr>
          <w:color w:val="000000"/>
        </w:rPr>
        <w:t xml:space="preserve"> in der </w:t>
      </w:r>
      <w:r w:rsidR="00424DE5" w:rsidRPr="00FE097E">
        <w:rPr>
          <w:color w:val="000000"/>
        </w:rPr>
        <w:t xml:space="preserve">Kanzleiwesen Johanns </w:t>
      </w:r>
      <w:r w:rsidR="003E700B">
        <w:rPr>
          <w:color w:val="000000"/>
        </w:rPr>
        <w:t>nich</w:t>
      </w:r>
      <w:r w:rsidR="00245468">
        <w:rPr>
          <w:color w:val="000000"/>
        </w:rPr>
        <w:t>t</w:t>
      </w:r>
      <w:r>
        <w:rPr>
          <w:color w:val="000000"/>
        </w:rPr>
        <w:t xml:space="preserve"> </w:t>
      </w:r>
      <w:r w:rsidR="003E700B">
        <w:rPr>
          <w:color w:val="000000"/>
        </w:rPr>
        <w:t>un</w:t>
      </w:r>
      <w:r>
        <w:rPr>
          <w:color w:val="000000"/>
        </w:rPr>
        <w:t>bekannt</w:t>
      </w:r>
      <w:r w:rsidR="00080C90" w:rsidRPr="00FE097E">
        <w:rPr>
          <w:color w:val="000000"/>
        </w:rPr>
        <w:t xml:space="preserve">. </w:t>
      </w:r>
      <w:r w:rsidR="009C7B1D" w:rsidRPr="00FE097E">
        <w:rPr>
          <w:color w:val="000000"/>
          <w:shd w:val="clear" w:color="auto" w:fill="FFFFFF"/>
        </w:rPr>
        <w:t>Es handelt sich um den anonymen sog. </w:t>
      </w:r>
      <w:r w:rsidR="009C7B1D" w:rsidRPr="00FE097E">
        <w:rPr>
          <w:rStyle w:val="Emphasis"/>
          <w:rFonts w:eastAsiaTheme="majorEastAsia"/>
          <w:color w:val="000000"/>
          <w:shd w:val="clear" w:color="auto" w:fill="FFFFFF"/>
        </w:rPr>
        <w:t xml:space="preserve">Codex </w:t>
      </w:r>
      <w:proofErr w:type="spellStart"/>
      <w:r w:rsidR="009C7B1D" w:rsidRPr="00FE097E">
        <w:rPr>
          <w:rStyle w:val="Emphasis"/>
          <w:rFonts w:eastAsiaTheme="majorEastAsia"/>
          <w:color w:val="000000"/>
          <w:shd w:val="clear" w:color="auto" w:fill="FFFFFF"/>
        </w:rPr>
        <w:t>epistolaris</w:t>
      </w:r>
      <w:proofErr w:type="spellEnd"/>
      <w:r w:rsidR="009C7B1D" w:rsidRPr="00FE097E">
        <w:rPr>
          <w:rStyle w:val="Emphasis"/>
          <w:rFonts w:eastAsiaTheme="majorEastAsia"/>
          <w:color w:val="000000"/>
          <w:shd w:val="clear" w:color="auto" w:fill="FFFFFF"/>
        </w:rPr>
        <w:t xml:space="preserve"> Johannis </w:t>
      </w:r>
      <w:proofErr w:type="spellStart"/>
      <w:r w:rsidR="009C7B1D" w:rsidRPr="00FE097E">
        <w:rPr>
          <w:rStyle w:val="Emphasis"/>
          <w:rFonts w:eastAsiaTheme="majorEastAsia"/>
          <w:color w:val="000000"/>
          <w:shd w:val="clear" w:color="auto" w:fill="FFFFFF"/>
        </w:rPr>
        <w:t>regis</w:t>
      </w:r>
      <w:proofErr w:type="spellEnd"/>
      <w:r w:rsidR="003E700B">
        <w:rPr>
          <w:rStyle w:val="Emphasis"/>
          <w:rFonts w:eastAsiaTheme="majorEastAsia"/>
          <w:color w:val="000000"/>
          <w:shd w:val="clear" w:color="auto" w:fill="FFFFFF"/>
        </w:rPr>
        <w:t xml:space="preserve">, </w:t>
      </w:r>
      <w:r w:rsidR="003E700B" w:rsidRPr="003E700B">
        <w:rPr>
          <w:rStyle w:val="Emphasis"/>
          <w:rFonts w:eastAsiaTheme="majorEastAsia"/>
          <w:i w:val="0"/>
          <w:iCs w:val="0"/>
          <w:color w:val="000000"/>
          <w:shd w:val="clear" w:color="auto" w:fill="FFFFFF"/>
        </w:rPr>
        <w:t>der</w:t>
      </w:r>
      <w:r w:rsidR="003E700B">
        <w:rPr>
          <w:rStyle w:val="Emphasis"/>
          <w:rFonts w:eastAsiaTheme="majorEastAsia"/>
          <w:color w:val="000000"/>
          <w:shd w:val="clear" w:color="auto" w:fill="FFFFFF"/>
        </w:rPr>
        <w:t xml:space="preserve"> </w:t>
      </w:r>
      <w:r w:rsidR="009C7B1D" w:rsidRPr="00FE097E">
        <w:rPr>
          <w:color w:val="000000"/>
          <w:shd w:val="clear" w:color="auto" w:fill="FFFFFF"/>
        </w:rPr>
        <w:t>früh ediert</w:t>
      </w:r>
      <w:r w:rsidR="003E700B" w:rsidRPr="003E700B">
        <w:rPr>
          <w:color w:val="000000"/>
          <w:shd w:val="clear" w:color="auto" w:fill="FFFFFF"/>
        </w:rPr>
        <w:t xml:space="preserve"> </w:t>
      </w:r>
      <w:r w:rsidR="003E700B" w:rsidRPr="00FE097E">
        <w:rPr>
          <w:color w:val="000000"/>
          <w:shd w:val="clear" w:color="auto" w:fill="FFFFFF"/>
        </w:rPr>
        <w:t>wurde</w:t>
      </w:r>
      <w:r w:rsidR="003E700B">
        <w:rPr>
          <w:rStyle w:val="FootnoteReference"/>
          <w:color w:val="000000"/>
          <w:shd w:val="clear" w:color="auto" w:fill="FFFFFF"/>
        </w:rPr>
        <w:t xml:space="preserve"> </w:t>
      </w:r>
      <w:r w:rsidR="00A15843">
        <w:rPr>
          <w:rStyle w:val="FootnoteReference"/>
          <w:color w:val="000000"/>
          <w:shd w:val="clear" w:color="auto" w:fill="FFFFFF"/>
        </w:rPr>
        <w:footnoteReference w:id="25"/>
      </w:r>
      <w:r w:rsidR="009C7B1D" w:rsidRPr="00FE097E">
        <w:rPr>
          <w:color w:val="000000"/>
          <w:shd w:val="clear" w:color="auto" w:fill="FFFFFF"/>
        </w:rPr>
        <w:t> und deshalb der heutigen Forschung in seiner ganz veralteten und wohl nicht ganz vollständigen Edition des </w:t>
      </w:r>
      <w:proofErr w:type="spellStart"/>
      <w:r w:rsidR="009C7B1D" w:rsidRPr="00FE097E">
        <w:rPr>
          <w:rStyle w:val="Emphasis"/>
          <w:rFonts w:eastAsiaTheme="majorEastAsia"/>
          <w:color w:val="000000"/>
          <w:shd w:val="clear" w:color="auto" w:fill="FFFFFF"/>
        </w:rPr>
        <w:t>codex</w:t>
      </w:r>
      <w:proofErr w:type="spellEnd"/>
      <w:r w:rsidR="009C7B1D" w:rsidRPr="00FE097E">
        <w:rPr>
          <w:rStyle w:val="Emphasis"/>
          <w:rFonts w:eastAsiaTheme="majorEastAsia"/>
          <w:color w:val="000000"/>
          <w:shd w:val="clear" w:color="auto" w:fill="FFFFFF"/>
        </w:rPr>
        <w:t xml:space="preserve"> </w:t>
      </w:r>
      <w:proofErr w:type="spellStart"/>
      <w:r w:rsidR="009C7B1D" w:rsidRPr="00FE097E">
        <w:rPr>
          <w:rStyle w:val="Emphasis"/>
          <w:rFonts w:eastAsiaTheme="majorEastAsia"/>
          <w:color w:val="000000"/>
          <w:shd w:val="clear" w:color="auto" w:fill="FFFFFF"/>
        </w:rPr>
        <w:t>unicus</w:t>
      </w:r>
      <w:proofErr w:type="spellEnd"/>
      <w:r w:rsidR="009C7B1D" w:rsidRPr="00FE097E">
        <w:rPr>
          <w:color w:val="000000"/>
          <w:shd w:val="clear" w:color="auto" w:fill="FFFFFF"/>
        </w:rPr>
        <w:t> zur Verfügung</w:t>
      </w:r>
      <w:r w:rsidR="003E700B">
        <w:rPr>
          <w:color w:val="000000"/>
          <w:shd w:val="clear" w:color="auto" w:fill="FFFFFF"/>
        </w:rPr>
        <w:t xml:space="preserve"> </w:t>
      </w:r>
      <w:r w:rsidR="003E700B" w:rsidRPr="003E700B">
        <w:rPr>
          <w:color w:val="000000"/>
          <w:shd w:val="clear" w:color="auto" w:fill="FFFFFF"/>
        </w:rPr>
        <w:t>steht</w:t>
      </w:r>
      <w:r w:rsidR="003E700B">
        <w:rPr>
          <w:color w:val="000000"/>
          <w:shd w:val="clear" w:color="auto" w:fill="FFFFFF"/>
        </w:rPr>
        <w:t xml:space="preserve">, </w:t>
      </w:r>
      <w:r w:rsidR="009C7B1D" w:rsidRPr="00FE097E">
        <w:rPr>
          <w:color w:val="000000"/>
          <w:shd w:val="clear" w:color="auto" w:fill="FFFFFF"/>
        </w:rPr>
        <w:t xml:space="preserve">da die Handschrift, </w:t>
      </w:r>
      <w:r w:rsidR="003E700B">
        <w:rPr>
          <w:color w:val="000000"/>
          <w:shd w:val="clear" w:color="auto" w:fill="FFFFFF"/>
        </w:rPr>
        <w:t xml:space="preserve">aufbewahrt </w:t>
      </w:r>
      <w:r w:rsidR="009C7B1D" w:rsidRPr="00FE097E">
        <w:rPr>
          <w:color w:val="000000"/>
          <w:shd w:val="clear" w:color="auto" w:fill="FFFFFF"/>
        </w:rPr>
        <w:t xml:space="preserve">ursprünglich im Staatsarchiv Breslau, mindestens seit 1919 als verschollen gilt. Aus der Jacobis knappen Beschreibung geht jedoch hervor, </w:t>
      </w:r>
      <w:r w:rsidR="003D13EA">
        <w:rPr>
          <w:color w:val="000000"/>
          <w:shd w:val="clear" w:color="auto" w:fill="FFFFFF"/>
        </w:rPr>
        <w:t>dass</w:t>
      </w:r>
      <w:r w:rsidR="009C7B1D" w:rsidRPr="00FE097E">
        <w:rPr>
          <w:color w:val="000000"/>
          <w:shd w:val="clear" w:color="auto" w:fill="FFFFFF"/>
        </w:rPr>
        <w:t xml:space="preserve"> es sich um ein Heft handelte, das nur diese Sammlung, die einer anonymen Hand zugeschrieben wird, </w:t>
      </w:r>
      <w:r w:rsidR="00245468" w:rsidRPr="00FE097E">
        <w:rPr>
          <w:color w:val="000000"/>
          <w:shd w:val="clear" w:color="auto" w:fill="FFFFFF"/>
        </w:rPr>
        <w:t>enthalt</w:t>
      </w:r>
      <w:r w:rsidR="00245468">
        <w:rPr>
          <w:color w:val="000000"/>
          <w:shd w:val="clear" w:color="auto" w:fill="FFFFFF"/>
        </w:rPr>
        <w:t>e</w:t>
      </w:r>
      <w:r w:rsidR="009C7B1D" w:rsidRPr="00FE097E">
        <w:rPr>
          <w:color w:val="000000"/>
          <w:shd w:val="clear" w:color="auto" w:fill="FFFFFF"/>
        </w:rPr>
        <w:t>. Deshalb ist wohl anzunehmen, dass die</w:t>
      </w:r>
      <w:r w:rsidR="00AB0E91" w:rsidRPr="00FE097E">
        <w:rPr>
          <w:color w:val="000000"/>
          <w:shd w:val="clear" w:color="auto" w:fill="FFFFFF"/>
        </w:rPr>
        <w:t>se</w:t>
      </w:r>
      <w:r w:rsidR="009C7B1D" w:rsidRPr="00FE097E">
        <w:rPr>
          <w:color w:val="000000"/>
          <w:shd w:val="clear" w:color="auto" w:fill="FFFFFF"/>
        </w:rPr>
        <w:t xml:space="preserve"> </w:t>
      </w:r>
      <w:r w:rsidR="00AB0E91" w:rsidRPr="00FE097E">
        <w:rPr>
          <w:color w:val="000000"/>
          <w:shd w:val="clear" w:color="auto" w:fill="FFFFFF"/>
        </w:rPr>
        <w:t>Formulars</w:t>
      </w:r>
      <w:r w:rsidR="009C7B1D" w:rsidRPr="00FE097E">
        <w:rPr>
          <w:color w:val="000000"/>
          <w:shd w:val="clear" w:color="auto" w:fill="FFFFFF"/>
        </w:rPr>
        <w:t xml:space="preserve">ammlung </w:t>
      </w:r>
      <w:r w:rsidR="0084442C" w:rsidRPr="00FE097E">
        <w:rPr>
          <w:color w:val="000000"/>
          <w:shd w:val="clear" w:color="auto" w:fill="FFFFFF"/>
        </w:rPr>
        <w:t>in enger Verbindung</w:t>
      </w:r>
      <w:r w:rsidR="009C7B1D" w:rsidRPr="00FE097E">
        <w:rPr>
          <w:color w:val="000000"/>
          <w:shd w:val="clear" w:color="auto" w:fill="FFFFFF"/>
        </w:rPr>
        <w:t xml:space="preserve"> </w:t>
      </w:r>
      <w:r w:rsidR="0084442C" w:rsidRPr="00FE097E">
        <w:rPr>
          <w:color w:val="000000"/>
          <w:shd w:val="clear" w:color="auto" w:fill="FFFFFF"/>
        </w:rPr>
        <w:t xml:space="preserve">zu der königlichen Kanzlei </w:t>
      </w:r>
      <w:r w:rsidR="009C7B1D" w:rsidRPr="00FE097E">
        <w:rPr>
          <w:color w:val="000000"/>
          <w:shd w:val="clear" w:color="auto" w:fill="FFFFFF"/>
        </w:rPr>
        <w:t xml:space="preserve">stehen konnte, obwohl sie nicht direkt als ein </w:t>
      </w:r>
      <w:r w:rsidR="0084442C" w:rsidRPr="00FE097E">
        <w:rPr>
          <w:color w:val="000000"/>
          <w:shd w:val="clear" w:color="auto" w:fill="FFFFFF"/>
        </w:rPr>
        <w:t>Behelf dienen</w:t>
      </w:r>
      <w:r w:rsidR="009C7B1D" w:rsidRPr="00FE097E">
        <w:rPr>
          <w:color w:val="000000"/>
          <w:shd w:val="clear" w:color="auto" w:fill="FFFFFF"/>
        </w:rPr>
        <w:t xml:space="preserve"> musste</w:t>
      </w:r>
      <w:r w:rsidR="00245468">
        <w:rPr>
          <w:color w:val="000000"/>
          <w:shd w:val="clear" w:color="auto" w:fill="FFFFFF"/>
        </w:rPr>
        <w:t xml:space="preserve">. </w:t>
      </w:r>
      <w:r w:rsidR="00E145A1" w:rsidRPr="00FE097E">
        <w:rPr>
          <w:color w:val="000000"/>
          <w:shd w:val="clear" w:color="auto" w:fill="FFFFFF"/>
        </w:rPr>
        <w:t xml:space="preserve">Inhaltlich und formell steht dem Formelbuch Johanns die sog. </w:t>
      </w:r>
      <w:r w:rsidR="00E145A1" w:rsidRPr="00FE097E">
        <w:rPr>
          <w:i/>
          <w:color w:val="000000"/>
          <w:shd w:val="clear" w:color="auto" w:fill="FFFFFF"/>
        </w:rPr>
        <w:t xml:space="preserve">Summa </w:t>
      </w:r>
      <w:proofErr w:type="spellStart"/>
      <w:r w:rsidR="00E145A1" w:rsidRPr="00FE097E">
        <w:rPr>
          <w:i/>
          <w:color w:val="000000"/>
          <w:shd w:val="clear" w:color="auto" w:fill="FFFFFF"/>
        </w:rPr>
        <w:t>Gerhardi</w:t>
      </w:r>
      <w:proofErr w:type="spellEnd"/>
      <w:r w:rsidR="00115B73">
        <w:rPr>
          <w:rStyle w:val="FootnoteReference"/>
          <w:i/>
          <w:color w:val="000000"/>
          <w:shd w:val="clear" w:color="auto" w:fill="FFFFFF"/>
        </w:rPr>
        <w:footnoteReference w:id="26"/>
      </w:r>
      <w:r w:rsidR="00E145A1" w:rsidRPr="00FE097E">
        <w:rPr>
          <w:color w:val="000000"/>
          <w:shd w:val="clear" w:color="auto" w:fill="FFFFFF"/>
        </w:rPr>
        <w:t xml:space="preserve"> nahe, die ebenfalls aus den 40er Jahren des 14. J</w:t>
      </w:r>
      <w:r w:rsidR="00AB0E91" w:rsidRPr="00FE097E">
        <w:rPr>
          <w:color w:val="000000"/>
          <w:shd w:val="clear" w:color="auto" w:fill="FFFFFF"/>
        </w:rPr>
        <w:t>ahrhunderts</w:t>
      </w:r>
      <w:r w:rsidR="00E145A1" w:rsidRPr="00FE097E">
        <w:rPr>
          <w:color w:val="000000"/>
          <w:shd w:val="clear" w:color="auto" w:fill="FFFFFF"/>
        </w:rPr>
        <w:t xml:space="preserve"> herrührt. Ihr </w:t>
      </w:r>
      <w:r w:rsidR="00ED4371" w:rsidRPr="00FE097E">
        <w:rPr>
          <w:color w:val="000000"/>
          <w:shd w:val="clear" w:color="auto" w:fill="FFFFFF"/>
        </w:rPr>
        <w:t>Verfasser</w:t>
      </w:r>
      <w:r w:rsidR="00E145A1" w:rsidRPr="00FE097E">
        <w:rPr>
          <w:color w:val="000000"/>
          <w:shd w:val="clear" w:color="auto" w:fill="FFFFFF"/>
        </w:rPr>
        <w:t xml:space="preserve"> ist zwar dem Namen nach bekannt, doch ist er nicht näher </w:t>
      </w:r>
      <w:r w:rsidR="0099415F">
        <w:rPr>
          <w:color w:val="000000"/>
          <w:shd w:val="clear" w:color="auto" w:fill="FFFFFF"/>
        </w:rPr>
        <w:t>identifizierbar</w:t>
      </w:r>
      <w:r w:rsidR="00E145A1" w:rsidRPr="00FE097E">
        <w:rPr>
          <w:color w:val="000000"/>
          <w:shd w:val="clear" w:color="auto" w:fill="FFFFFF"/>
        </w:rPr>
        <w:t>.</w:t>
      </w:r>
      <w:r w:rsidR="00D64316">
        <w:rPr>
          <w:rStyle w:val="FootnoteReference"/>
          <w:color w:val="000000"/>
          <w:shd w:val="clear" w:color="auto" w:fill="FFFFFF"/>
        </w:rPr>
        <w:footnoteReference w:id="27"/>
      </w:r>
      <w:r w:rsidR="00E145A1" w:rsidRPr="00FE097E">
        <w:rPr>
          <w:color w:val="000000"/>
          <w:shd w:val="clear" w:color="auto" w:fill="FFFFFF"/>
        </w:rPr>
        <w:t xml:space="preserve"> </w:t>
      </w:r>
      <w:r w:rsidR="0000180B">
        <w:rPr>
          <w:color w:val="000000"/>
          <w:shd w:val="clear" w:color="auto" w:fill="FFFFFF"/>
        </w:rPr>
        <w:t xml:space="preserve">Ivan </w:t>
      </w:r>
      <w:proofErr w:type="spellStart"/>
      <w:r w:rsidR="0000180B">
        <w:rPr>
          <w:color w:val="000000"/>
          <w:shd w:val="clear" w:color="auto" w:fill="FFFFFF"/>
        </w:rPr>
        <w:t>Hlav</w:t>
      </w:r>
      <w:r w:rsidR="00393D87">
        <w:rPr>
          <w:color w:val="000000"/>
          <w:shd w:val="clear" w:color="auto" w:fill="FFFFFF"/>
        </w:rPr>
        <w:t>áč</w:t>
      </w:r>
      <w:r w:rsidR="0000180B">
        <w:rPr>
          <w:color w:val="000000"/>
          <w:shd w:val="clear" w:color="auto" w:fill="FFFFFF"/>
        </w:rPr>
        <w:t>ek</w:t>
      </w:r>
      <w:proofErr w:type="spellEnd"/>
      <w:r w:rsidR="0000180B">
        <w:rPr>
          <w:color w:val="000000"/>
          <w:shd w:val="clear" w:color="auto" w:fill="FFFFFF"/>
        </w:rPr>
        <w:t xml:space="preserve"> behauptet, </w:t>
      </w:r>
      <w:r w:rsidR="003D13EA">
        <w:rPr>
          <w:color w:val="000000"/>
          <w:shd w:val="clear" w:color="auto" w:fill="FFFFFF"/>
        </w:rPr>
        <w:t>dass</w:t>
      </w:r>
      <w:r w:rsidR="0000180B">
        <w:rPr>
          <w:color w:val="000000"/>
          <w:shd w:val="clear" w:color="auto" w:fill="FFFFFF"/>
        </w:rPr>
        <w:t xml:space="preserve"> es keine</w:t>
      </w:r>
      <w:r w:rsidR="00E145A1" w:rsidRPr="00FE097E">
        <w:rPr>
          <w:color w:val="000000"/>
          <w:shd w:val="clear" w:color="auto" w:fill="FFFFFF"/>
        </w:rPr>
        <w:t xml:space="preserve"> Person</w:t>
      </w:r>
      <w:r w:rsidR="00830819">
        <w:rPr>
          <w:color w:val="000000"/>
          <w:shd w:val="clear" w:color="auto" w:fill="FFFFFF"/>
        </w:rPr>
        <w:t xml:space="preserve"> aus dem höfischen Umkreis</w:t>
      </w:r>
      <w:r w:rsidR="00E145A1" w:rsidRPr="00FE097E">
        <w:rPr>
          <w:color w:val="000000"/>
          <w:shd w:val="clear" w:color="auto" w:fill="FFFFFF"/>
        </w:rPr>
        <w:t xml:space="preserve"> </w:t>
      </w:r>
      <w:r w:rsidR="00830819">
        <w:rPr>
          <w:color w:val="000000"/>
          <w:shd w:val="clear" w:color="auto" w:fill="FFFFFF"/>
        </w:rPr>
        <w:t>gibt</w:t>
      </w:r>
      <w:r w:rsidR="00E145A1" w:rsidRPr="00FE097E">
        <w:rPr>
          <w:color w:val="000000"/>
          <w:shd w:val="clear" w:color="auto" w:fill="FFFFFF"/>
        </w:rPr>
        <w:t xml:space="preserve">, die </w:t>
      </w:r>
      <w:r w:rsidR="0099415F">
        <w:rPr>
          <w:color w:val="000000"/>
          <w:shd w:val="clear" w:color="auto" w:fill="FFFFFF"/>
        </w:rPr>
        <w:t xml:space="preserve">sich </w:t>
      </w:r>
      <w:r w:rsidR="00E145A1" w:rsidRPr="00FE097E">
        <w:rPr>
          <w:color w:val="000000"/>
          <w:shd w:val="clear" w:color="auto" w:fill="FFFFFF"/>
        </w:rPr>
        <w:t xml:space="preserve">mit diesem Namen identifiziert </w:t>
      </w:r>
      <w:r w:rsidR="0099415F">
        <w:rPr>
          <w:color w:val="000000"/>
          <w:shd w:val="clear" w:color="auto" w:fill="FFFFFF"/>
        </w:rPr>
        <w:t>lässt</w:t>
      </w:r>
      <w:r w:rsidR="00E145A1" w:rsidRPr="00FE097E">
        <w:rPr>
          <w:color w:val="000000"/>
          <w:shd w:val="clear" w:color="auto" w:fill="FFFFFF"/>
        </w:rPr>
        <w:t xml:space="preserve">, obwohl es sich wahrscheinlich um einen der sonst anonymen unteren </w:t>
      </w:r>
      <w:r w:rsidR="00AB0E91" w:rsidRPr="00FE097E">
        <w:rPr>
          <w:color w:val="000000"/>
          <w:shd w:val="clear" w:color="auto" w:fill="FFFFFF"/>
        </w:rPr>
        <w:t>Kanzleib</w:t>
      </w:r>
      <w:r w:rsidR="00E145A1" w:rsidRPr="00FE097E">
        <w:rPr>
          <w:color w:val="000000"/>
          <w:shd w:val="clear" w:color="auto" w:fill="FFFFFF"/>
        </w:rPr>
        <w:t xml:space="preserve">eamten, oder eher des </w:t>
      </w:r>
      <w:proofErr w:type="spellStart"/>
      <w:r w:rsidR="00E145A1" w:rsidRPr="00FE097E">
        <w:rPr>
          <w:color w:val="000000"/>
          <w:shd w:val="clear" w:color="auto" w:fill="FFFFFF"/>
        </w:rPr>
        <w:t>Unterkämmereramtes</w:t>
      </w:r>
      <w:proofErr w:type="spellEnd"/>
      <w:r w:rsidR="00E145A1" w:rsidRPr="00FE097E">
        <w:rPr>
          <w:color w:val="000000"/>
          <w:shd w:val="clear" w:color="auto" w:fill="FFFFFF"/>
        </w:rPr>
        <w:t xml:space="preserve"> </w:t>
      </w:r>
      <w:r w:rsidR="00393D87">
        <w:rPr>
          <w:color w:val="000000"/>
          <w:shd w:val="clear" w:color="auto" w:fill="FFFFFF"/>
        </w:rPr>
        <w:t>handeln könnte</w:t>
      </w:r>
      <w:r w:rsidR="00E145A1" w:rsidRPr="00FE097E">
        <w:rPr>
          <w:color w:val="000000"/>
          <w:shd w:val="clear" w:color="auto" w:fill="FFFFFF"/>
        </w:rPr>
        <w:t xml:space="preserve">. </w:t>
      </w:r>
      <w:r w:rsidR="0049351D">
        <w:rPr>
          <w:color w:val="000000"/>
          <w:shd w:val="clear" w:color="auto" w:fill="FFFFFF"/>
        </w:rPr>
        <w:t>A</w:t>
      </w:r>
      <w:r w:rsidR="00E145A1" w:rsidRPr="00FE097E">
        <w:rPr>
          <w:color w:val="000000"/>
          <w:shd w:val="clear" w:color="auto" w:fill="FFFFFF"/>
        </w:rPr>
        <w:t xml:space="preserve">uch hier befindet sich </w:t>
      </w:r>
      <w:r w:rsidR="0049351D">
        <w:rPr>
          <w:color w:val="000000"/>
          <w:shd w:val="clear" w:color="auto" w:fill="FFFFFF"/>
        </w:rPr>
        <w:t>diverses</w:t>
      </w:r>
      <w:r w:rsidR="0099415F">
        <w:rPr>
          <w:color w:val="000000"/>
          <w:shd w:val="clear" w:color="auto" w:fill="FFFFFF"/>
        </w:rPr>
        <w:t xml:space="preserve"> Urkundenmaterial</w:t>
      </w:r>
      <w:r w:rsidR="0049351D">
        <w:rPr>
          <w:color w:val="000000"/>
          <w:shd w:val="clear" w:color="auto" w:fill="FFFFFF"/>
        </w:rPr>
        <w:t>,</w:t>
      </w:r>
      <w:r w:rsidR="00E145A1" w:rsidRPr="00FE097E">
        <w:rPr>
          <w:color w:val="000000"/>
          <w:shd w:val="clear" w:color="auto" w:fill="FFFFFF"/>
        </w:rPr>
        <w:t xml:space="preserve"> </w:t>
      </w:r>
      <w:r w:rsidR="0049351D">
        <w:rPr>
          <w:color w:val="000000"/>
          <w:shd w:val="clear" w:color="auto" w:fill="FFFFFF"/>
        </w:rPr>
        <w:t>d</w:t>
      </w:r>
      <w:r w:rsidR="00E145A1" w:rsidRPr="00FE097E">
        <w:rPr>
          <w:color w:val="000000"/>
          <w:shd w:val="clear" w:color="auto" w:fill="FFFFFF"/>
        </w:rPr>
        <w:t>as mit de</w:t>
      </w:r>
      <w:r w:rsidR="0049351D">
        <w:rPr>
          <w:color w:val="000000"/>
          <w:shd w:val="clear" w:color="auto" w:fill="FFFFFF"/>
        </w:rPr>
        <w:t>r Agenda</w:t>
      </w:r>
      <w:r w:rsidR="00E145A1" w:rsidRPr="00FE097E">
        <w:rPr>
          <w:color w:val="000000"/>
          <w:shd w:val="clear" w:color="auto" w:fill="FFFFFF"/>
        </w:rPr>
        <w:t xml:space="preserve"> </w:t>
      </w:r>
      <w:r w:rsidR="0049351D">
        <w:rPr>
          <w:color w:val="000000"/>
          <w:shd w:val="clear" w:color="auto" w:fill="FFFFFF"/>
        </w:rPr>
        <w:t>der königlichen</w:t>
      </w:r>
      <w:r w:rsidR="00E145A1" w:rsidRPr="00FE097E">
        <w:rPr>
          <w:color w:val="000000"/>
          <w:shd w:val="clear" w:color="auto" w:fill="FFFFFF"/>
        </w:rPr>
        <w:t xml:space="preserve"> </w:t>
      </w:r>
      <w:r w:rsidR="0049351D">
        <w:rPr>
          <w:color w:val="000000"/>
          <w:shd w:val="clear" w:color="auto" w:fill="FFFFFF"/>
        </w:rPr>
        <w:t>Kanzlei und Angelegenheiten des Hofes</w:t>
      </w:r>
      <w:r w:rsidR="00E145A1" w:rsidRPr="00FE097E">
        <w:rPr>
          <w:color w:val="000000"/>
          <w:shd w:val="clear" w:color="auto" w:fill="FFFFFF"/>
        </w:rPr>
        <w:t xml:space="preserve">, ähnlich wie es </w:t>
      </w:r>
      <w:r w:rsidR="0049351D">
        <w:rPr>
          <w:color w:val="000000"/>
          <w:shd w:val="clear" w:color="auto" w:fill="FFFFFF"/>
        </w:rPr>
        <w:t xml:space="preserve">im </w:t>
      </w:r>
      <w:r w:rsidR="0049351D" w:rsidRPr="0049351D">
        <w:rPr>
          <w:i/>
          <w:iCs/>
          <w:color w:val="000000"/>
          <w:shd w:val="clear" w:color="auto" w:fill="FFFFFF"/>
        </w:rPr>
        <w:t xml:space="preserve">Codex </w:t>
      </w:r>
      <w:proofErr w:type="spellStart"/>
      <w:r w:rsidR="0049351D" w:rsidRPr="0049351D">
        <w:rPr>
          <w:i/>
          <w:iCs/>
          <w:color w:val="000000"/>
          <w:shd w:val="clear" w:color="auto" w:fill="FFFFFF"/>
        </w:rPr>
        <w:t>epistolaris</w:t>
      </w:r>
      <w:proofErr w:type="spellEnd"/>
      <w:r w:rsidR="00E145A1" w:rsidRPr="00FE097E">
        <w:rPr>
          <w:color w:val="000000"/>
          <w:shd w:val="clear" w:color="auto" w:fill="FFFFFF"/>
        </w:rPr>
        <w:t xml:space="preserve"> der Fall war, nichts gemeinsam hat. </w:t>
      </w:r>
      <w:r w:rsidR="0049351D">
        <w:rPr>
          <w:color w:val="000000"/>
          <w:shd w:val="clear" w:color="auto" w:fill="FFFFFF"/>
        </w:rPr>
        <w:t xml:space="preserve">Da diese Formelsammlung u.a. auch etliche </w:t>
      </w:r>
      <w:proofErr w:type="spellStart"/>
      <w:r w:rsidR="0049351D">
        <w:rPr>
          <w:color w:val="000000"/>
          <w:shd w:val="clear" w:color="auto" w:fill="FFFFFF"/>
        </w:rPr>
        <w:t>Pragensia</w:t>
      </w:r>
      <w:proofErr w:type="spellEnd"/>
      <w:r w:rsidR="0049351D">
        <w:rPr>
          <w:color w:val="000000"/>
          <w:shd w:val="clear" w:color="auto" w:fill="FFFFFF"/>
        </w:rPr>
        <w:t xml:space="preserve"> beinhaltet, </w:t>
      </w:r>
      <w:r w:rsidR="00E145A1" w:rsidRPr="00FE097E">
        <w:rPr>
          <w:color w:val="000000"/>
          <w:shd w:val="clear" w:color="auto" w:fill="FFFFFF"/>
        </w:rPr>
        <w:t xml:space="preserve">ist hier nicht näher charakterisierbare Liaison mit dem Milieu der Prager Altstadt vorauszusetzen. </w:t>
      </w:r>
      <w:r w:rsidR="0049351D" w:rsidRPr="00FE097E">
        <w:rPr>
          <w:color w:val="000000"/>
          <w:shd w:val="clear" w:color="auto" w:fill="FFFFFF"/>
        </w:rPr>
        <w:t xml:space="preserve">Wie eng </w:t>
      </w:r>
      <w:r w:rsidR="0049351D">
        <w:rPr>
          <w:color w:val="000000"/>
          <w:shd w:val="clear" w:color="auto" w:fill="FFFFFF"/>
        </w:rPr>
        <w:t xml:space="preserve">jedoch </w:t>
      </w:r>
      <w:r w:rsidR="0049351D" w:rsidRPr="00FE097E">
        <w:rPr>
          <w:color w:val="000000"/>
          <w:shd w:val="clear" w:color="auto" w:fill="FFFFFF"/>
        </w:rPr>
        <w:t xml:space="preserve">der Gerhards </w:t>
      </w:r>
      <w:r w:rsidR="0049351D">
        <w:rPr>
          <w:color w:val="000000"/>
          <w:shd w:val="clear" w:color="auto" w:fill="FFFFFF"/>
        </w:rPr>
        <w:t>Anbindung an die</w:t>
      </w:r>
      <w:r w:rsidR="0049351D" w:rsidRPr="00FE097E">
        <w:rPr>
          <w:color w:val="000000"/>
          <w:shd w:val="clear" w:color="auto" w:fill="FFFFFF"/>
        </w:rPr>
        <w:t xml:space="preserve"> Kanzlei der Prager Altstadt war, ist zu vermuten.</w:t>
      </w:r>
      <w:r w:rsidR="0049351D">
        <w:rPr>
          <w:color w:val="000000"/>
          <w:shd w:val="clear" w:color="auto" w:fill="FFFFFF"/>
        </w:rPr>
        <w:t xml:space="preserve"> D</w:t>
      </w:r>
      <w:r w:rsidR="00E145A1" w:rsidRPr="00FE097E">
        <w:rPr>
          <w:color w:val="000000"/>
          <w:shd w:val="clear" w:color="auto" w:fill="FFFFFF"/>
        </w:rPr>
        <w:t xml:space="preserve">ie </w:t>
      </w:r>
      <w:r w:rsidR="0049351D" w:rsidRPr="00FE097E">
        <w:rPr>
          <w:color w:val="000000"/>
          <w:shd w:val="clear" w:color="auto" w:fill="FFFFFF"/>
        </w:rPr>
        <w:t xml:space="preserve">Schrift gilt </w:t>
      </w:r>
      <w:r w:rsidR="00E145A1" w:rsidRPr="00FE097E">
        <w:rPr>
          <w:color w:val="000000"/>
          <w:shd w:val="clear" w:color="auto" w:fill="FFFFFF"/>
        </w:rPr>
        <w:t>als zeitgenössisch</w:t>
      </w:r>
      <w:r w:rsidR="005D0687">
        <w:rPr>
          <w:color w:val="000000"/>
          <w:shd w:val="clear" w:color="auto" w:fill="FFFFFF"/>
        </w:rPr>
        <w:t xml:space="preserve"> und daher</w:t>
      </w:r>
      <w:r w:rsidR="00E145A1" w:rsidRPr="00FE097E">
        <w:rPr>
          <w:color w:val="000000"/>
          <w:shd w:val="clear" w:color="auto" w:fill="FFFFFF"/>
        </w:rPr>
        <w:t xml:space="preserve"> kann sich wohl ebenfalls </w:t>
      </w:r>
      <w:r w:rsidR="0072672E" w:rsidRPr="00FE097E">
        <w:rPr>
          <w:color w:val="000000"/>
          <w:shd w:val="clear" w:color="auto" w:fill="FFFFFF"/>
        </w:rPr>
        <w:t>um originalen Behelf</w:t>
      </w:r>
      <w:r w:rsidR="00E145A1" w:rsidRPr="00FE097E">
        <w:rPr>
          <w:color w:val="000000"/>
          <w:shd w:val="clear" w:color="auto" w:fill="FFFFFF"/>
        </w:rPr>
        <w:t xml:space="preserve"> handeln. Dem Zweck nach </w:t>
      </w:r>
      <w:r w:rsidR="005D0687">
        <w:rPr>
          <w:color w:val="000000"/>
          <w:shd w:val="clear" w:color="auto" w:fill="FFFFFF"/>
        </w:rPr>
        <w:t>ähnelt sich</w:t>
      </w:r>
      <w:r w:rsidR="00E145A1" w:rsidRPr="00FE097E">
        <w:rPr>
          <w:color w:val="000000"/>
          <w:shd w:val="clear" w:color="auto" w:fill="FFFFFF"/>
        </w:rPr>
        <w:t xml:space="preserve"> diese Sammlung wohl dem </w:t>
      </w:r>
      <w:r w:rsidR="00E145A1" w:rsidRPr="00FE097E">
        <w:rPr>
          <w:i/>
          <w:iCs/>
          <w:color w:val="000000"/>
          <w:shd w:val="clear" w:color="auto" w:fill="FFFFFF"/>
        </w:rPr>
        <w:t xml:space="preserve">Codex </w:t>
      </w:r>
      <w:proofErr w:type="spellStart"/>
      <w:r w:rsidR="00E145A1" w:rsidRPr="00FE097E">
        <w:rPr>
          <w:i/>
          <w:iCs/>
          <w:color w:val="000000"/>
          <w:shd w:val="clear" w:color="auto" w:fill="FFFFFF"/>
        </w:rPr>
        <w:t>epistolaris</w:t>
      </w:r>
      <w:proofErr w:type="spellEnd"/>
      <w:r w:rsidR="00E145A1" w:rsidRPr="00FE097E">
        <w:rPr>
          <w:i/>
          <w:iCs/>
          <w:color w:val="000000"/>
          <w:shd w:val="clear" w:color="auto" w:fill="FFFFFF"/>
        </w:rPr>
        <w:t xml:space="preserve"> </w:t>
      </w:r>
      <w:r w:rsidR="00E145A1" w:rsidRPr="00FE097E">
        <w:rPr>
          <w:color w:val="000000"/>
          <w:shd w:val="clear" w:color="auto" w:fill="FFFFFF"/>
        </w:rPr>
        <w:t>und ist als Erzeugnis für privaten Nutzen des Inhabers zu betrachten.</w:t>
      </w:r>
      <w:r w:rsidR="005D0687">
        <w:rPr>
          <w:rStyle w:val="FootnoteReference"/>
          <w:color w:val="000000"/>
          <w:shd w:val="clear" w:color="auto" w:fill="FFFFFF"/>
        </w:rPr>
        <w:footnoteReference w:id="28"/>
      </w:r>
      <w:r w:rsidR="00E145A1" w:rsidRPr="00FE097E">
        <w:rPr>
          <w:color w:val="000000"/>
          <w:shd w:val="clear" w:color="auto" w:fill="FFFFFF"/>
        </w:rPr>
        <w:t xml:space="preserve"> </w:t>
      </w:r>
    </w:p>
    <w:p w14:paraId="1C7D60BF" w14:textId="22746379" w:rsidR="00ED4371" w:rsidRPr="00FE097E" w:rsidRDefault="00ED4371" w:rsidP="0035688E">
      <w:pPr>
        <w:suppressAutoHyphens w:val="0"/>
        <w:spacing w:after="160" w:line="276" w:lineRule="auto"/>
        <w:jc w:val="both"/>
        <w:rPr>
          <w:color w:val="000000"/>
          <w:shd w:val="clear" w:color="auto" w:fill="FFFFFF"/>
        </w:rPr>
      </w:pPr>
      <w:r w:rsidRPr="00FE097E">
        <w:rPr>
          <w:color w:val="000000"/>
          <w:shd w:val="clear" w:color="auto" w:fill="FFFFFF"/>
        </w:rPr>
        <w:t>Der in diesem Band edierte Fragment einer Formularsammlung lässt sich ebenso</w:t>
      </w:r>
      <w:r w:rsidR="000D3B7C" w:rsidRPr="00FE097E">
        <w:rPr>
          <w:color w:val="000000"/>
          <w:shd w:val="clear" w:color="auto" w:fill="FFFFFF"/>
        </w:rPr>
        <w:t xml:space="preserve">, </w:t>
      </w:r>
      <w:r w:rsidRPr="00FE097E">
        <w:rPr>
          <w:color w:val="000000"/>
          <w:shd w:val="clear" w:color="auto" w:fill="FFFFFF"/>
        </w:rPr>
        <w:t xml:space="preserve">trotz </w:t>
      </w:r>
      <w:r w:rsidR="0000180B">
        <w:rPr>
          <w:color w:val="000000"/>
          <w:shd w:val="clear" w:color="auto" w:fill="FFFFFF"/>
        </w:rPr>
        <w:t>derer</w:t>
      </w:r>
      <w:r w:rsidRPr="00FE097E">
        <w:rPr>
          <w:color w:val="000000"/>
          <w:shd w:val="clear" w:color="auto" w:fill="FFFFFF"/>
        </w:rPr>
        <w:t xml:space="preserve"> Überlieferung</w:t>
      </w:r>
      <w:r w:rsidR="00115B73" w:rsidRPr="00FE097E">
        <w:rPr>
          <w:color w:val="000000"/>
          <w:shd w:val="clear" w:color="auto" w:fill="FFFFFF"/>
        </w:rPr>
        <w:t>s</w:t>
      </w:r>
      <w:r w:rsidRPr="00FE097E">
        <w:rPr>
          <w:color w:val="000000"/>
          <w:shd w:val="clear" w:color="auto" w:fill="FFFFFF"/>
        </w:rPr>
        <w:t>stand</w:t>
      </w:r>
      <w:r w:rsidR="000D3B7C" w:rsidRPr="00FE097E">
        <w:rPr>
          <w:color w:val="000000"/>
          <w:shd w:val="clear" w:color="auto" w:fill="FFFFFF"/>
        </w:rPr>
        <w:t>,</w:t>
      </w:r>
      <w:r w:rsidRPr="00FE097E">
        <w:rPr>
          <w:color w:val="000000"/>
          <w:shd w:val="clear" w:color="auto" w:fill="FFFFFF"/>
        </w:rPr>
        <w:t xml:space="preserve"> in diese Kategorie einordnen. </w:t>
      </w:r>
      <w:r w:rsidR="00D623EE" w:rsidRPr="00FE097E">
        <w:rPr>
          <w:color w:val="000000"/>
          <w:shd w:val="clear" w:color="auto" w:fill="FFFFFF"/>
        </w:rPr>
        <w:t xml:space="preserve">Von </w:t>
      </w:r>
      <w:r w:rsidR="0099415F">
        <w:rPr>
          <w:color w:val="000000"/>
          <w:shd w:val="clear" w:color="auto" w:fill="FFFFFF"/>
        </w:rPr>
        <w:t xml:space="preserve">der </w:t>
      </w:r>
      <w:r w:rsidR="00D623EE" w:rsidRPr="00FE097E">
        <w:rPr>
          <w:color w:val="000000"/>
          <w:shd w:val="clear" w:color="auto" w:fill="FFFFFF"/>
        </w:rPr>
        <w:t>p</w:t>
      </w:r>
      <w:r w:rsidRPr="00FE097E">
        <w:rPr>
          <w:color w:val="000000"/>
          <w:shd w:val="clear" w:color="auto" w:fill="FFFFFF"/>
        </w:rPr>
        <w:t>aläographisch</w:t>
      </w:r>
      <w:r w:rsidR="00D623EE" w:rsidRPr="00FE097E">
        <w:rPr>
          <w:color w:val="000000"/>
          <w:shd w:val="clear" w:color="auto" w:fill="FFFFFF"/>
        </w:rPr>
        <w:t>e</w:t>
      </w:r>
      <w:r w:rsidR="0099415F">
        <w:rPr>
          <w:color w:val="000000"/>
          <w:shd w:val="clear" w:color="auto" w:fill="FFFFFF"/>
        </w:rPr>
        <w:t>n</w:t>
      </w:r>
      <w:r w:rsidRPr="00FE097E">
        <w:rPr>
          <w:color w:val="000000"/>
          <w:shd w:val="clear" w:color="auto" w:fill="FFFFFF"/>
        </w:rPr>
        <w:t xml:space="preserve"> </w:t>
      </w:r>
      <w:r w:rsidR="0099415F">
        <w:rPr>
          <w:color w:val="000000"/>
          <w:shd w:val="clear" w:color="auto" w:fill="FFFFFF"/>
        </w:rPr>
        <w:t>und</w:t>
      </w:r>
      <w:r w:rsidRPr="00FE097E">
        <w:rPr>
          <w:color w:val="000000"/>
          <w:shd w:val="clear" w:color="auto" w:fill="FFFFFF"/>
        </w:rPr>
        <w:t xml:space="preserve"> inhaltlich</w:t>
      </w:r>
      <w:r w:rsidR="00D623EE" w:rsidRPr="00FE097E">
        <w:rPr>
          <w:color w:val="000000"/>
          <w:shd w:val="clear" w:color="auto" w:fill="FFFFFF"/>
        </w:rPr>
        <w:t>e</w:t>
      </w:r>
      <w:r w:rsidR="0099415F">
        <w:rPr>
          <w:color w:val="000000"/>
          <w:shd w:val="clear" w:color="auto" w:fill="FFFFFF"/>
        </w:rPr>
        <w:t>n</w:t>
      </w:r>
      <w:r w:rsidR="00D623EE" w:rsidRPr="00FE097E">
        <w:rPr>
          <w:color w:val="000000"/>
          <w:shd w:val="clear" w:color="auto" w:fill="FFFFFF"/>
        </w:rPr>
        <w:t xml:space="preserve"> Analyse her</w:t>
      </w:r>
      <w:r w:rsidRPr="00FE097E">
        <w:rPr>
          <w:color w:val="000000"/>
          <w:shd w:val="clear" w:color="auto" w:fill="FFFFFF"/>
        </w:rPr>
        <w:t xml:space="preserve"> ist es anzunehmen, </w:t>
      </w:r>
      <w:r w:rsidR="003D13EA">
        <w:rPr>
          <w:color w:val="000000"/>
          <w:shd w:val="clear" w:color="auto" w:fill="FFFFFF"/>
        </w:rPr>
        <w:t>dass</w:t>
      </w:r>
      <w:r w:rsidRPr="00FE097E">
        <w:rPr>
          <w:color w:val="000000"/>
          <w:shd w:val="clear" w:color="auto" w:fill="FFFFFF"/>
        </w:rPr>
        <w:t xml:space="preserve"> der Text </w:t>
      </w:r>
      <w:r w:rsidR="000D3B7C" w:rsidRPr="00FE097E">
        <w:rPr>
          <w:color w:val="000000"/>
          <w:shd w:val="clear" w:color="auto" w:fill="FFFFFF"/>
        </w:rPr>
        <w:t xml:space="preserve">wahrscheinlich </w:t>
      </w:r>
      <w:r w:rsidRPr="00FE097E">
        <w:rPr>
          <w:color w:val="000000"/>
          <w:shd w:val="clear" w:color="auto" w:fill="FFFFFF"/>
        </w:rPr>
        <w:t>in 30er</w:t>
      </w:r>
      <w:r w:rsidR="00806847">
        <w:rPr>
          <w:color w:val="000000"/>
          <w:shd w:val="clear" w:color="auto" w:fill="FFFFFF"/>
        </w:rPr>
        <w:t xml:space="preserve"> Jahren</w:t>
      </w:r>
      <w:r w:rsidR="00B5310D" w:rsidRPr="00FE097E">
        <w:rPr>
          <w:color w:val="000000"/>
          <w:shd w:val="clear" w:color="auto" w:fill="FFFFFF"/>
        </w:rPr>
        <w:t>,</w:t>
      </w:r>
      <w:r w:rsidR="00B02B5F" w:rsidRPr="00FE097E">
        <w:rPr>
          <w:color w:val="000000"/>
          <w:shd w:val="clear" w:color="auto" w:fill="FFFFFF"/>
        </w:rPr>
        <w:t xml:space="preserve"> spätestens jedoch i</w:t>
      </w:r>
      <w:r w:rsidR="00806847">
        <w:rPr>
          <w:color w:val="000000"/>
          <w:shd w:val="clear" w:color="auto" w:fill="FFFFFF"/>
        </w:rPr>
        <w:t>m Laufe der</w:t>
      </w:r>
      <w:r w:rsidR="00B02B5F" w:rsidRPr="00FE097E">
        <w:rPr>
          <w:color w:val="000000"/>
          <w:shd w:val="clear" w:color="auto" w:fill="FFFFFF"/>
        </w:rPr>
        <w:t xml:space="preserve"> </w:t>
      </w:r>
      <w:r w:rsidR="00516249" w:rsidRPr="00FE097E">
        <w:rPr>
          <w:color w:val="000000"/>
          <w:shd w:val="clear" w:color="auto" w:fill="FFFFFF"/>
        </w:rPr>
        <w:t>1340er</w:t>
      </w:r>
      <w:r w:rsidR="00806847">
        <w:rPr>
          <w:color w:val="000000"/>
          <w:shd w:val="clear" w:color="auto" w:fill="FFFFFF"/>
        </w:rPr>
        <w:t xml:space="preserve"> Jahre</w:t>
      </w:r>
      <w:r w:rsidRPr="00FE097E">
        <w:rPr>
          <w:color w:val="000000"/>
          <w:shd w:val="clear" w:color="auto" w:fill="FFFFFF"/>
        </w:rPr>
        <w:t xml:space="preserve"> entstand. Da </w:t>
      </w:r>
      <w:r w:rsidR="00115B73" w:rsidRPr="00FE097E">
        <w:rPr>
          <w:color w:val="000000"/>
          <w:shd w:val="clear" w:color="auto" w:fill="FFFFFF"/>
        </w:rPr>
        <w:t>das Fragment</w:t>
      </w:r>
      <w:r w:rsidRPr="00FE097E">
        <w:rPr>
          <w:color w:val="000000"/>
          <w:shd w:val="clear" w:color="auto" w:fill="FFFFFF"/>
        </w:rPr>
        <w:t xml:space="preserve"> ausschließlich </w:t>
      </w:r>
      <w:proofErr w:type="spellStart"/>
      <w:r w:rsidRPr="00FE097E">
        <w:rPr>
          <w:color w:val="000000"/>
          <w:shd w:val="clear" w:color="auto" w:fill="FFFFFF"/>
        </w:rPr>
        <w:t>Silesiaca</w:t>
      </w:r>
      <w:proofErr w:type="spellEnd"/>
      <w:r w:rsidRPr="00FE097E">
        <w:rPr>
          <w:color w:val="000000"/>
          <w:shd w:val="clear" w:color="auto" w:fill="FFFFFF"/>
        </w:rPr>
        <w:t xml:space="preserve"> beinhaltet, lässt </w:t>
      </w:r>
      <w:r w:rsidRPr="00FE097E">
        <w:rPr>
          <w:color w:val="000000"/>
          <w:shd w:val="clear" w:color="auto" w:fill="FFFFFF"/>
        </w:rPr>
        <w:lastRenderedPageBreak/>
        <w:t xml:space="preserve">es sich </w:t>
      </w:r>
      <w:r w:rsidR="00115B73" w:rsidRPr="00FE097E">
        <w:rPr>
          <w:color w:val="000000"/>
          <w:shd w:val="clear" w:color="auto" w:fill="FFFFFF"/>
        </w:rPr>
        <w:t xml:space="preserve">dessen schlesische Herkunft </w:t>
      </w:r>
      <w:r w:rsidRPr="00FE097E">
        <w:rPr>
          <w:color w:val="000000"/>
          <w:shd w:val="clear" w:color="auto" w:fill="FFFFFF"/>
        </w:rPr>
        <w:t>vermuten</w:t>
      </w:r>
      <w:r w:rsidR="0000180B">
        <w:rPr>
          <w:color w:val="000000"/>
          <w:shd w:val="clear" w:color="auto" w:fill="FFFFFF"/>
        </w:rPr>
        <w:t>.</w:t>
      </w:r>
      <w:r w:rsidR="000D3B7C" w:rsidRPr="00FE097E">
        <w:rPr>
          <w:color w:val="000000"/>
          <w:shd w:val="clear" w:color="auto" w:fill="FFFFFF"/>
        </w:rPr>
        <w:t xml:space="preserve"> </w:t>
      </w:r>
      <w:r w:rsidR="0000180B">
        <w:rPr>
          <w:color w:val="000000"/>
          <w:shd w:val="clear" w:color="auto" w:fill="FFFFFF"/>
        </w:rPr>
        <w:t>W</w:t>
      </w:r>
      <w:r w:rsidR="000D3B7C" w:rsidRPr="00FE097E">
        <w:rPr>
          <w:color w:val="000000"/>
          <w:shd w:val="clear" w:color="auto" w:fill="FFFFFF"/>
        </w:rPr>
        <w:t>ie kanzleinah</w:t>
      </w:r>
      <w:r w:rsidR="0000180B">
        <w:rPr>
          <w:color w:val="000000"/>
          <w:shd w:val="clear" w:color="auto" w:fill="FFFFFF"/>
        </w:rPr>
        <w:t xml:space="preserve"> ggf. kanzleifern</w:t>
      </w:r>
      <w:r w:rsidR="000D3B7C" w:rsidRPr="00FE097E">
        <w:rPr>
          <w:color w:val="000000"/>
          <w:shd w:val="clear" w:color="auto" w:fill="FFFFFF"/>
        </w:rPr>
        <w:t xml:space="preserve"> der Text stand, lässt es sich jedoch nicht </w:t>
      </w:r>
      <w:r w:rsidR="003960AE">
        <w:rPr>
          <w:color w:val="000000"/>
          <w:shd w:val="clear" w:color="auto" w:fill="FFFFFF"/>
        </w:rPr>
        <w:t xml:space="preserve">aufgrund der fragmentarischen Überlieferung </w:t>
      </w:r>
      <w:r w:rsidR="00460231" w:rsidRPr="00FE097E">
        <w:rPr>
          <w:color w:val="000000"/>
          <w:shd w:val="clear" w:color="auto" w:fill="FFFFFF"/>
        </w:rPr>
        <w:t xml:space="preserve">genauer </w:t>
      </w:r>
      <w:r w:rsidR="000D3B7C" w:rsidRPr="00FE097E">
        <w:rPr>
          <w:color w:val="000000"/>
          <w:shd w:val="clear" w:color="auto" w:fill="FFFFFF"/>
        </w:rPr>
        <w:t>feststellen.</w:t>
      </w:r>
      <w:r w:rsidR="000D3B7C">
        <w:rPr>
          <w:rStyle w:val="FootnoteReference"/>
          <w:color w:val="000000"/>
          <w:shd w:val="clear" w:color="auto" w:fill="FFFFFF"/>
        </w:rPr>
        <w:footnoteReference w:id="29"/>
      </w:r>
      <w:r w:rsidR="000D3B7C" w:rsidRPr="00FE097E">
        <w:rPr>
          <w:color w:val="000000"/>
          <w:shd w:val="clear" w:color="auto" w:fill="FFFFFF"/>
        </w:rPr>
        <w:t xml:space="preserve"> </w:t>
      </w:r>
    </w:p>
    <w:p w14:paraId="44BE186E" w14:textId="62A67621" w:rsidR="009C7B1D" w:rsidRPr="00FE097E" w:rsidRDefault="000D3B7C" w:rsidP="0035688E">
      <w:pPr>
        <w:suppressAutoHyphens w:val="0"/>
        <w:spacing w:after="160" w:line="276" w:lineRule="auto"/>
        <w:jc w:val="both"/>
        <w:rPr>
          <w:color w:val="000000"/>
          <w:shd w:val="clear" w:color="auto" w:fill="FFFFFF"/>
        </w:rPr>
      </w:pPr>
      <w:r w:rsidRPr="00FE097E">
        <w:rPr>
          <w:color w:val="000000"/>
          <w:shd w:val="clear" w:color="auto" w:fill="FFFFFF"/>
        </w:rPr>
        <w:t>Etliche Gemeins</w:t>
      </w:r>
      <w:r w:rsidR="000903A8" w:rsidRPr="00FE097E">
        <w:rPr>
          <w:color w:val="000000"/>
          <w:shd w:val="clear" w:color="auto" w:fill="FFFFFF"/>
        </w:rPr>
        <w:t>a</w:t>
      </w:r>
      <w:r w:rsidRPr="00FE097E">
        <w:rPr>
          <w:color w:val="000000"/>
          <w:shd w:val="clear" w:color="auto" w:fill="FFFFFF"/>
        </w:rPr>
        <w:t>mkeiten</w:t>
      </w:r>
      <w:r w:rsidR="00460231" w:rsidRPr="00FE097E">
        <w:rPr>
          <w:color w:val="000000"/>
          <w:shd w:val="clear" w:color="auto" w:fill="FFFFFF"/>
        </w:rPr>
        <w:t xml:space="preserve"> von allen drei Samml</w:t>
      </w:r>
      <w:r w:rsidR="00DE6C26" w:rsidRPr="00FE097E">
        <w:rPr>
          <w:color w:val="000000"/>
          <w:shd w:val="clear" w:color="auto" w:fill="FFFFFF"/>
        </w:rPr>
        <w:t>u</w:t>
      </w:r>
      <w:r w:rsidR="00460231" w:rsidRPr="00FE097E">
        <w:rPr>
          <w:color w:val="000000"/>
          <w:shd w:val="clear" w:color="auto" w:fill="FFFFFF"/>
        </w:rPr>
        <w:t>ngen</w:t>
      </w:r>
      <w:r w:rsidRPr="00FE097E">
        <w:rPr>
          <w:color w:val="000000"/>
          <w:shd w:val="clear" w:color="auto" w:fill="FFFFFF"/>
        </w:rPr>
        <w:t xml:space="preserve"> </w:t>
      </w:r>
      <w:r w:rsidR="000903A8" w:rsidRPr="00FE097E">
        <w:rPr>
          <w:color w:val="000000"/>
          <w:shd w:val="clear" w:color="auto" w:fill="FFFFFF"/>
        </w:rPr>
        <w:t>sind</w:t>
      </w:r>
      <w:r w:rsidRPr="00FE097E">
        <w:rPr>
          <w:color w:val="000000"/>
          <w:shd w:val="clear" w:color="auto" w:fill="FFFFFF"/>
        </w:rPr>
        <w:t xml:space="preserve"> festzustellen: d</w:t>
      </w:r>
      <w:r w:rsidR="00570E21" w:rsidRPr="00FE097E">
        <w:rPr>
          <w:color w:val="000000"/>
          <w:shd w:val="clear" w:color="auto" w:fill="FFFFFF"/>
        </w:rPr>
        <w:t>ie</w:t>
      </w:r>
      <w:r w:rsidR="00916519">
        <w:rPr>
          <w:color w:val="000000"/>
          <w:shd w:val="clear" w:color="auto" w:fill="FFFFFF"/>
        </w:rPr>
        <w:t xml:space="preserve"> in den</w:t>
      </w:r>
      <w:r w:rsidR="00570E21" w:rsidRPr="00FE097E">
        <w:rPr>
          <w:color w:val="000000"/>
          <w:shd w:val="clear" w:color="auto" w:fill="FFFFFF"/>
        </w:rPr>
        <w:t xml:space="preserve"> Formulars</w:t>
      </w:r>
      <w:r w:rsidR="00E145A1" w:rsidRPr="00FE097E">
        <w:rPr>
          <w:color w:val="000000"/>
          <w:shd w:val="clear" w:color="auto" w:fill="FFFFFF"/>
        </w:rPr>
        <w:t>ammlungen</w:t>
      </w:r>
      <w:r w:rsidR="00916519">
        <w:rPr>
          <w:color w:val="000000"/>
          <w:shd w:val="clear" w:color="auto" w:fill="FFFFFF"/>
        </w:rPr>
        <w:t xml:space="preserve"> beinhaltet</w:t>
      </w:r>
      <w:r w:rsidR="0049351D">
        <w:rPr>
          <w:color w:val="000000"/>
          <w:shd w:val="clear" w:color="auto" w:fill="FFFFFF"/>
        </w:rPr>
        <w:t>e</w:t>
      </w:r>
      <w:r w:rsidR="00916519">
        <w:rPr>
          <w:color w:val="000000"/>
          <w:shd w:val="clear" w:color="auto" w:fill="FFFFFF"/>
        </w:rPr>
        <w:t>n Texte</w:t>
      </w:r>
      <w:r w:rsidR="00E145A1" w:rsidRPr="00FE097E">
        <w:rPr>
          <w:color w:val="000000"/>
          <w:shd w:val="clear" w:color="auto" w:fill="FFFFFF"/>
        </w:rPr>
        <w:t xml:space="preserve"> schöpften eindeutig aus dem </w:t>
      </w:r>
      <w:r w:rsidR="00115B73" w:rsidRPr="00FE097E">
        <w:rPr>
          <w:color w:val="000000"/>
          <w:shd w:val="clear" w:color="auto" w:fill="FFFFFF"/>
        </w:rPr>
        <w:t xml:space="preserve">in der </w:t>
      </w:r>
      <w:r w:rsidR="00460231" w:rsidRPr="00FE097E">
        <w:rPr>
          <w:color w:val="000000"/>
          <w:shd w:val="clear" w:color="auto" w:fill="FFFFFF"/>
        </w:rPr>
        <w:t xml:space="preserve">königlichen </w:t>
      </w:r>
      <w:r w:rsidR="00115B73" w:rsidRPr="00FE097E">
        <w:rPr>
          <w:color w:val="000000"/>
          <w:shd w:val="clear" w:color="auto" w:fill="FFFFFF"/>
        </w:rPr>
        <w:t>Kanzlei ausgestellten Urkundenm</w:t>
      </w:r>
      <w:r w:rsidR="00E145A1" w:rsidRPr="00FE097E">
        <w:rPr>
          <w:color w:val="000000"/>
          <w:shd w:val="clear" w:color="auto" w:fill="FFFFFF"/>
        </w:rPr>
        <w:t>aterial</w:t>
      </w:r>
      <w:r w:rsidR="00E65E88" w:rsidRPr="00FE097E">
        <w:rPr>
          <w:color w:val="000000"/>
          <w:shd w:val="clear" w:color="auto" w:fill="FFFFFF"/>
        </w:rPr>
        <w:t>;</w:t>
      </w:r>
      <w:r w:rsidRPr="00FE097E">
        <w:rPr>
          <w:color w:val="000000"/>
          <w:shd w:val="clear" w:color="auto" w:fill="FFFFFF"/>
        </w:rPr>
        <w:t xml:space="preserve"> </w:t>
      </w:r>
      <w:r w:rsidR="003960AE">
        <w:rPr>
          <w:color w:val="000000"/>
          <w:shd w:val="clear" w:color="auto" w:fill="FFFFFF"/>
        </w:rPr>
        <w:t xml:space="preserve">beide </w:t>
      </w:r>
      <w:r w:rsidRPr="00FE097E">
        <w:rPr>
          <w:color w:val="000000"/>
          <w:shd w:val="clear" w:color="auto" w:fill="FFFFFF"/>
        </w:rPr>
        <w:t xml:space="preserve">Sammlungen </w:t>
      </w:r>
      <w:r w:rsidR="00E65E88" w:rsidRPr="00FE097E">
        <w:rPr>
          <w:color w:val="000000"/>
          <w:shd w:val="clear" w:color="auto" w:fill="FFFFFF"/>
        </w:rPr>
        <w:t xml:space="preserve">sowie </w:t>
      </w:r>
      <w:r w:rsidR="00460231" w:rsidRPr="00FE097E">
        <w:rPr>
          <w:color w:val="000000"/>
          <w:shd w:val="clear" w:color="auto" w:fill="FFFFFF"/>
        </w:rPr>
        <w:t>das</w:t>
      </w:r>
      <w:r w:rsidR="00E65E88" w:rsidRPr="00FE097E">
        <w:rPr>
          <w:color w:val="000000"/>
          <w:shd w:val="clear" w:color="auto" w:fill="FFFFFF"/>
        </w:rPr>
        <w:t xml:space="preserve"> Fragment </w:t>
      </w:r>
      <w:r w:rsidR="000903A8" w:rsidRPr="00FE097E">
        <w:rPr>
          <w:color w:val="000000"/>
          <w:shd w:val="clear" w:color="auto" w:fill="FFFFFF"/>
        </w:rPr>
        <w:t>beinhalten ausschließlich lateinisch</w:t>
      </w:r>
      <w:r w:rsidR="00E3125F" w:rsidRPr="00FE097E">
        <w:rPr>
          <w:color w:val="000000"/>
          <w:shd w:val="clear" w:color="auto" w:fill="FFFFFF"/>
        </w:rPr>
        <w:t xml:space="preserve"> verfasste Urkunden, obwohl um diese Zeit sich schon Volkssprachen (haup</w:t>
      </w:r>
      <w:r w:rsidR="00E81E2B" w:rsidRPr="00FE097E">
        <w:rPr>
          <w:color w:val="000000"/>
          <w:shd w:val="clear" w:color="auto" w:fill="FFFFFF"/>
        </w:rPr>
        <w:t>t</w:t>
      </w:r>
      <w:r w:rsidR="00E3125F" w:rsidRPr="00FE097E">
        <w:rPr>
          <w:color w:val="000000"/>
          <w:shd w:val="clear" w:color="auto" w:fill="FFFFFF"/>
        </w:rPr>
        <w:t xml:space="preserve">sächlich </w:t>
      </w:r>
      <w:r w:rsidR="00A31D0A" w:rsidRPr="00FE097E">
        <w:rPr>
          <w:color w:val="000000"/>
          <w:shd w:val="clear" w:color="auto" w:fill="FFFFFF"/>
        </w:rPr>
        <w:t xml:space="preserve">das </w:t>
      </w:r>
      <w:r w:rsidR="00E3125F" w:rsidRPr="00FE097E">
        <w:rPr>
          <w:color w:val="000000"/>
          <w:shd w:val="clear" w:color="auto" w:fill="FFFFFF"/>
        </w:rPr>
        <w:t>Deutsch) als Urkundensprache durchsetzen</w:t>
      </w:r>
      <w:r w:rsidR="0049351D">
        <w:rPr>
          <w:color w:val="000000"/>
          <w:shd w:val="clear" w:color="auto" w:fill="FFFFFF"/>
        </w:rPr>
        <w:t>.</w:t>
      </w:r>
      <w:r w:rsidR="00E3125F">
        <w:rPr>
          <w:rStyle w:val="FootnoteReference"/>
          <w:color w:val="000000"/>
          <w:shd w:val="clear" w:color="auto" w:fill="FFFFFF"/>
        </w:rPr>
        <w:footnoteReference w:id="30"/>
      </w:r>
      <w:r w:rsidR="00E145A1" w:rsidRPr="00FE097E">
        <w:rPr>
          <w:color w:val="000000"/>
          <w:shd w:val="clear" w:color="auto" w:fill="FFFFFF"/>
        </w:rPr>
        <w:t xml:space="preserve"> </w:t>
      </w:r>
      <w:r w:rsidR="0049351D">
        <w:rPr>
          <w:color w:val="000000"/>
          <w:shd w:val="clear" w:color="auto" w:fill="FFFFFF"/>
        </w:rPr>
        <w:t xml:space="preserve">Alle drei Sammlungen sind als </w:t>
      </w:r>
      <w:proofErr w:type="spellStart"/>
      <w:r w:rsidR="0049351D" w:rsidRPr="00335B00">
        <w:rPr>
          <w:i/>
          <w:iCs/>
          <w:color w:val="000000"/>
          <w:shd w:val="clear" w:color="auto" w:fill="FFFFFF"/>
        </w:rPr>
        <w:t>text</w:t>
      </w:r>
      <w:r w:rsidR="00335B00">
        <w:rPr>
          <w:i/>
          <w:iCs/>
          <w:color w:val="000000"/>
          <w:shd w:val="clear" w:color="auto" w:fill="FFFFFF"/>
        </w:rPr>
        <w:t>us</w:t>
      </w:r>
      <w:proofErr w:type="spellEnd"/>
      <w:r w:rsidR="0049351D" w:rsidRPr="00335B00">
        <w:rPr>
          <w:i/>
          <w:iCs/>
          <w:color w:val="000000"/>
          <w:shd w:val="clear" w:color="auto" w:fill="FFFFFF"/>
        </w:rPr>
        <w:t xml:space="preserve"> </w:t>
      </w:r>
      <w:proofErr w:type="spellStart"/>
      <w:r w:rsidR="0049351D" w:rsidRPr="00335B00">
        <w:rPr>
          <w:i/>
          <w:iCs/>
          <w:color w:val="000000"/>
          <w:shd w:val="clear" w:color="auto" w:fill="FFFFFF"/>
        </w:rPr>
        <w:t>unicus</w:t>
      </w:r>
      <w:proofErr w:type="spellEnd"/>
      <w:r w:rsidR="0049351D">
        <w:rPr>
          <w:color w:val="000000"/>
          <w:shd w:val="clear" w:color="auto" w:fill="FFFFFF"/>
        </w:rPr>
        <w:t xml:space="preserve"> überliefert</w:t>
      </w:r>
      <w:r w:rsidR="005D0687">
        <w:rPr>
          <w:color w:val="000000"/>
          <w:shd w:val="clear" w:color="auto" w:fill="FFFFFF"/>
        </w:rPr>
        <w:t xml:space="preserve"> und daher ist es anzunehmen, </w:t>
      </w:r>
      <w:r w:rsidR="003D13EA">
        <w:rPr>
          <w:color w:val="000000"/>
          <w:shd w:val="clear" w:color="auto" w:fill="FFFFFF"/>
        </w:rPr>
        <w:t>dass</w:t>
      </w:r>
      <w:r w:rsidR="005D0687">
        <w:rPr>
          <w:color w:val="000000"/>
          <w:shd w:val="clear" w:color="auto" w:fill="FFFFFF"/>
        </w:rPr>
        <w:t xml:space="preserve"> sie als private Behelfe verfasst</w:t>
      </w:r>
      <w:r w:rsidR="00335B00">
        <w:rPr>
          <w:color w:val="000000"/>
          <w:shd w:val="clear" w:color="auto" w:fill="FFFFFF"/>
        </w:rPr>
        <w:t xml:space="preserve"> und genutzt</w:t>
      </w:r>
      <w:r w:rsidR="005D0687">
        <w:rPr>
          <w:color w:val="000000"/>
          <w:shd w:val="clear" w:color="auto" w:fill="FFFFFF"/>
        </w:rPr>
        <w:t xml:space="preserve"> wurden. Von Inhalt her sind die in diese Formelsammlungen aufgenommen Texte keine </w:t>
      </w:r>
      <w:proofErr w:type="spellStart"/>
      <w:r w:rsidR="005D0687" w:rsidRPr="00335B00">
        <w:rPr>
          <w:i/>
          <w:iCs/>
          <w:color w:val="000000"/>
          <w:shd w:val="clear" w:color="auto" w:fill="FFFFFF"/>
        </w:rPr>
        <w:t>ficta</w:t>
      </w:r>
      <w:proofErr w:type="spellEnd"/>
      <w:r w:rsidR="00335B00">
        <w:rPr>
          <w:i/>
          <w:iCs/>
          <w:color w:val="000000"/>
          <w:shd w:val="clear" w:color="auto" w:fill="FFFFFF"/>
        </w:rPr>
        <w:t>,</w:t>
      </w:r>
      <w:r w:rsidR="00335B00">
        <w:rPr>
          <w:color w:val="000000"/>
          <w:shd w:val="clear" w:color="auto" w:fill="FFFFFF"/>
        </w:rPr>
        <w:t xml:space="preserve"> jedoch lassen sich die Formulare mit dem überlieferten Urkundenkorpus schwer identifizieren. </w:t>
      </w:r>
      <w:r w:rsidR="005D0687">
        <w:rPr>
          <w:color w:val="000000"/>
          <w:shd w:val="clear" w:color="auto" w:fill="FFFFFF"/>
        </w:rPr>
        <w:t xml:space="preserve"> </w:t>
      </w:r>
    </w:p>
    <w:p w14:paraId="055295B5" w14:textId="7973F4AA" w:rsidR="00FE097E" w:rsidRDefault="00FE097E" w:rsidP="0035688E">
      <w:pPr>
        <w:pStyle w:val="ListParagraph"/>
        <w:numPr>
          <w:ilvl w:val="2"/>
          <w:numId w:val="52"/>
        </w:numPr>
        <w:suppressAutoHyphens w:val="0"/>
        <w:spacing w:after="160" w:line="276" w:lineRule="auto"/>
        <w:jc w:val="both"/>
        <w:rPr>
          <w:color w:val="000000"/>
        </w:rPr>
      </w:pPr>
      <w:r>
        <w:rPr>
          <w:color w:val="000000"/>
        </w:rPr>
        <w:t>Auf der Suche nach dem Registerbuch</w:t>
      </w:r>
    </w:p>
    <w:p w14:paraId="58ECFC45" w14:textId="294B4832" w:rsidR="001279C8" w:rsidRPr="00FE097E" w:rsidRDefault="00AB0E91" w:rsidP="003B2625">
      <w:pPr>
        <w:suppressAutoHyphens w:val="0"/>
        <w:spacing w:after="160" w:line="276" w:lineRule="auto"/>
        <w:jc w:val="both"/>
        <w:rPr>
          <w:color w:val="000000"/>
        </w:rPr>
      </w:pPr>
      <w:r w:rsidRPr="00FE097E">
        <w:rPr>
          <w:color w:val="000000"/>
        </w:rPr>
        <w:t xml:space="preserve">Die </w:t>
      </w:r>
      <w:r w:rsidR="00F368FF" w:rsidRPr="00FE097E">
        <w:rPr>
          <w:color w:val="000000"/>
        </w:rPr>
        <w:t xml:space="preserve">systematische </w:t>
      </w:r>
      <w:r w:rsidRPr="00FE097E">
        <w:rPr>
          <w:color w:val="000000"/>
        </w:rPr>
        <w:t>Registerführung</w:t>
      </w:r>
      <w:r w:rsidR="009167B7" w:rsidRPr="00FE097E">
        <w:rPr>
          <w:color w:val="000000"/>
        </w:rPr>
        <w:t xml:space="preserve"> in der Kanzlei Johanns</w:t>
      </w:r>
      <w:r w:rsidR="0070308C" w:rsidRPr="00FE097E">
        <w:rPr>
          <w:color w:val="000000"/>
        </w:rPr>
        <w:t xml:space="preserve"> des Blinden</w:t>
      </w:r>
      <w:r w:rsidRPr="00FE097E">
        <w:rPr>
          <w:color w:val="000000"/>
        </w:rPr>
        <w:t xml:space="preserve"> </w:t>
      </w:r>
      <w:r w:rsidR="00F368FF" w:rsidRPr="00FE097E">
        <w:rPr>
          <w:color w:val="000000"/>
        </w:rPr>
        <w:t xml:space="preserve">ist </w:t>
      </w:r>
      <w:r w:rsidRPr="00FE097E">
        <w:rPr>
          <w:color w:val="000000"/>
        </w:rPr>
        <w:t>ebenso eine</w:t>
      </w:r>
      <w:r w:rsidR="00187C4B" w:rsidRPr="00FE097E">
        <w:rPr>
          <w:color w:val="000000"/>
        </w:rPr>
        <w:t xml:space="preserve"> offene Frage</w:t>
      </w:r>
      <w:r w:rsidR="000D3B7C" w:rsidRPr="00FE097E">
        <w:rPr>
          <w:color w:val="000000"/>
        </w:rPr>
        <w:t>, die</w:t>
      </w:r>
      <w:r w:rsidR="0070308C" w:rsidRPr="00FE097E">
        <w:rPr>
          <w:color w:val="000000"/>
        </w:rPr>
        <w:t xml:space="preserve"> </w:t>
      </w:r>
      <w:r w:rsidR="002B4D6F" w:rsidRPr="00FE097E">
        <w:rPr>
          <w:color w:val="000000"/>
        </w:rPr>
        <w:t xml:space="preserve">in der diplomatischen Forschung </w:t>
      </w:r>
      <w:r w:rsidR="000D3B7C" w:rsidRPr="00FE097E">
        <w:rPr>
          <w:color w:val="000000"/>
        </w:rPr>
        <w:t>noch nicht vollständig beantwortet wurde</w:t>
      </w:r>
      <w:r w:rsidR="00187C4B" w:rsidRPr="00FE097E">
        <w:rPr>
          <w:color w:val="000000"/>
        </w:rPr>
        <w:t>. Die</w:t>
      </w:r>
      <w:r w:rsidR="006210D8" w:rsidRPr="00FE097E">
        <w:rPr>
          <w:color w:val="000000"/>
        </w:rPr>
        <w:t xml:space="preserve"> </w:t>
      </w:r>
      <w:r w:rsidR="00F368FF" w:rsidRPr="00FE097E">
        <w:rPr>
          <w:color w:val="000000"/>
        </w:rPr>
        <w:t xml:space="preserve">Führung </w:t>
      </w:r>
      <w:r w:rsidR="00CB521F" w:rsidRPr="00FE097E">
        <w:rPr>
          <w:color w:val="000000"/>
        </w:rPr>
        <w:t>der Evidenzbücher</w:t>
      </w:r>
      <w:r w:rsidRPr="00FE097E">
        <w:rPr>
          <w:color w:val="000000"/>
        </w:rPr>
        <w:t xml:space="preserve"> </w:t>
      </w:r>
      <w:r w:rsidR="00411ABF" w:rsidRPr="00FE097E">
        <w:rPr>
          <w:color w:val="000000"/>
        </w:rPr>
        <w:t xml:space="preserve">sog. </w:t>
      </w:r>
      <w:r w:rsidR="00411ABF" w:rsidRPr="00FE097E">
        <w:rPr>
          <w:i/>
          <w:iCs/>
          <w:color w:val="000000"/>
        </w:rPr>
        <w:t xml:space="preserve">Liber </w:t>
      </w:r>
      <w:proofErr w:type="spellStart"/>
      <w:r w:rsidR="00411ABF" w:rsidRPr="00FE097E">
        <w:rPr>
          <w:i/>
          <w:iCs/>
          <w:color w:val="000000"/>
        </w:rPr>
        <w:t>feodorum</w:t>
      </w:r>
      <w:proofErr w:type="spellEnd"/>
      <w:r w:rsidR="00411ABF" w:rsidRPr="00FE097E">
        <w:rPr>
          <w:color w:val="000000"/>
        </w:rPr>
        <w:t xml:space="preserve"> </w:t>
      </w:r>
      <w:r w:rsidR="00F368FF" w:rsidRPr="00FE097E">
        <w:rPr>
          <w:color w:val="000000"/>
        </w:rPr>
        <w:t>in der gr</w:t>
      </w:r>
      <w:r w:rsidR="00ED4371" w:rsidRPr="00FE097E">
        <w:rPr>
          <w:color w:val="000000"/>
        </w:rPr>
        <w:t>ä</w:t>
      </w:r>
      <w:r w:rsidR="00F368FF" w:rsidRPr="00FE097E">
        <w:rPr>
          <w:color w:val="000000"/>
        </w:rPr>
        <w:t>flichen Kanzlei</w:t>
      </w:r>
      <w:r w:rsidR="00CB521F" w:rsidRPr="00FE097E">
        <w:rPr>
          <w:color w:val="000000"/>
        </w:rPr>
        <w:t xml:space="preserve"> </w:t>
      </w:r>
      <w:r w:rsidR="00B83247">
        <w:rPr>
          <w:color w:val="000000"/>
        </w:rPr>
        <w:t xml:space="preserve">datiert zurück </w:t>
      </w:r>
      <w:r w:rsidR="00CB521F" w:rsidRPr="00FE097E">
        <w:rPr>
          <w:color w:val="000000"/>
        </w:rPr>
        <w:t>zu Beginn des 14. Jahrhundert</w:t>
      </w:r>
      <w:r w:rsidR="00B83247">
        <w:rPr>
          <w:color w:val="000000"/>
        </w:rPr>
        <w:t>,</w:t>
      </w:r>
      <w:r w:rsidR="00B83247" w:rsidRPr="00B83247">
        <w:rPr>
          <w:color w:val="000000"/>
        </w:rPr>
        <w:t xml:space="preserve"> </w:t>
      </w:r>
      <w:r w:rsidR="00B83247">
        <w:rPr>
          <w:color w:val="000000"/>
        </w:rPr>
        <w:t xml:space="preserve">andere erhaltene Hefte </w:t>
      </w:r>
      <w:r w:rsidR="00DC6385">
        <w:rPr>
          <w:color w:val="000000"/>
        </w:rPr>
        <w:t xml:space="preserve">dieses </w:t>
      </w:r>
      <w:proofErr w:type="spellStart"/>
      <w:r w:rsidR="00DC6385">
        <w:rPr>
          <w:color w:val="000000"/>
        </w:rPr>
        <w:t>Kartulars</w:t>
      </w:r>
      <w:proofErr w:type="spellEnd"/>
      <w:r w:rsidR="00DC6385">
        <w:rPr>
          <w:color w:val="000000"/>
        </w:rPr>
        <w:t xml:space="preserve"> </w:t>
      </w:r>
      <w:r w:rsidR="00B83247">
        <w:rPr>
          <w:color w:val="000000"/>
        </w:rPr>
        <w:t>wurden in 1340er</w:t>
      </w:r>
      <w:r w:rsidR="00B83247" w:rsidRPr="00FE097E">
        <w:rPr>
          <w:color w:val="000000"/>
        </w:rPr>
        <w:t xml:space="preserve"> Jahren </w:t>
      </w:r>
      <w:r w:rsidR="00B83247">
        <w:rPr>
          <w:color w:val="000000"/>
        </w:rPr>
        <w:t>angelegt.</w:t>
      </w:r>
      <w:r w:rsidR="00CB521F">
        <w:rPr>
          <w:rStyle w:val="FootnoteReference"/>
          <w:color w:val="000000"/>
        </w:rPr>
        <w:footnoteReference w:id="31"/>
      </w:r>
      <w:r w:rsidR="00F368FF" w:rsidRPr="00FE097E">
        <w:rPr>
          <w:color w:val="000000"/>
        </w:rPr>
        <w:t xml:space="preserve"> Im K</w:t>
      </w:r>
      <w:r w:rsidR="00F75F83" w:rsidRPr="00FE097E">
        <w:rPr>
          <w:color w:val="000000"/>
        </w:rPr>
        <w:t>ö</w:t>
      </w:r>
      <w:r w:rsidR="00F368FF" w:rsidRPr="00FE097E">
        <w:rPr>
          <w:color w:val="000000"/>
        </w:rPr>
        <w:t>nigtum B</w:t>
      </w:r>
      <w:r w:rsidR="00115B73" w:rsidRPr="00FE097E">
        <w:rPr>
          <w:color w:val="000000"/>
        </w:rPr>
        <w:t>ö</w:t>
      </w:r>
      <w:r w:rsidR="00F368FF" w:rsidRPr="00FE097E">
        <w:rPr>
          <w:color w:val="000000"/>
        </w:rPr>
        <w:t xml:space="preserve">hmen scheint jedoch die Situation </w:t>
      </w:r>
      <w:r w:rsidR="006210D8" w:rsidRPr="00FE097E">
        <w:rPr>
          <w:color w:val="000000"/>
        </w:rPr>
        <w:t>anders</w:t>
      </w:r>
      <w:r w:rsidR="00F368FF" w:rsidRPr="00FE097E">
        <w:rPr>
          <w:color w:val="000000"/>
        </w:rPr>
        <w:t xml:space="preserve"> zu sein</w:t>
      </w:r>
      <w:r w:rsidR="00DC6385">
        <w:rPr>
          <w:color w:val="000000"/>
        </w:rPr>
        <w:t>:</w:t>
      </w:r>
      <w:r w:rsidR="00F368FF" w:rsidRPr="00FE097E">
        <w:rPr>
          <w:color w:val="000000"/>
        </w:rPr>
        <w:t xml:space="preserve"> </w:t>
      </w:r>
      <w:r w:rsidR="00DC6385">
        <w:rPr>
          <w:color w:val="000000"/>
        </w:rPr>
        <w:t>i</w:t>
      </w:r>
      <w:r w:rsidR="00CB521F" w:rsidRPr="00FE097E">
        <w:rPr>
          <w:color w:val="000000"/>
        </w:rPr>
        <w:t xml:space="preserve">n Böhmen wurden sog. Landtafeln </w:t>
      </w:r>
      <w:r w:rsidR="00135292">
        <w:rPr>
          <w:color w:val="000000"/>
        </w:rPr>
        <w:t>gegen Ende des 13. Jahrhunderts</w:t>
      </w:r>
      <w:r w:rsidR="00CB521F" w:rsidRPr="00FE097E">
        <w:rPr>
          <w:color w:val="000000"/>
        </w:rPr>
        <w:t xml:space="preserve"> angelegt, in denen alle adeligen Besitz- und Rechtstitel eingetragen wurden</w:t>
      </w:r>
      <w:r w:rsidR="00135292">
        <w:rPr>
          <w:color w:val="000000"/>
        </w:rPr>
        <w:t>.</w:t>
      </w:r>
      <w:r w:rsidR="00CB521F" w:rsidRPr="00FE097E">
        <w:rPr>
          <w:color w:val="000000"/>
        </w:rPr>
        <w:t xml:space="preserve"> </w:t>
      </w:r>
      <w:r w:rsidR="00135292">
        <w:rPr>
          <w:color w:val="000000"/>
        </w:rPr>
        <w:t>D</w:t>
      </w:r>
      <w:r w:rsidR="00CB521F" w:rsidRPr="00FE097E">
        <w:rPr>
          <w:color w:val="000000"/>
        </w:rPr>
        <w:t>iese Evidenz</w:t>
      </w:r>
      <w:r w:rsidR="00DF462C" w:rsidRPr="00FE097E">
        <w:rPr>
          <w:color w:val="000000"/>
        </w:rPr>
        <w:t>, ursprünglich als königliches Amt gegründet,</w:t>
      </w:r>
      <w:r w:rsidR="00CB521F" w:rsidRPr="00FE097E">
        <w:rPr>
          <w:color w:val="000000"/>
        </w:rPr>
        <w:t xml:space="preserve"> befand sich</w:t>
      </w:r>
      <w:r w:rsidR="00DF462C" w:rsidRPr="00FE097E">
        <w:rPr>
          <w:color w:val="000000"/>
        </w:rPr>
        <w:t xml:space="preserve"> </w:t>
      </w:r>
      <w:r w:rsidR="00CB521F" w:rsidRPr="00FE097E">
        <w:rPr>
          <w:color w:val="000000"/>
        </w:rPr>
        <w:t xml:space="preserve">jedoch </w:t>
      </w:r>
      <w:r w:rsidR="00135292">
        <w:rPr>
          <w:color w:val="000000"/>
        </w:rPr>
        <w:t>von Anfang an</w:t>
      </w:r>
      <w:r w:rsidR="00CB521F" w:rsidRPr="00FE097E">
        <w:rPr>
          <w:color w:val="000000"/>
        </w:rPr>
        <w:t xml:space="preserve"> in den Händen der Landtafelnotare, die </w:t>
      </w:r>
      <w:r w:rsidR="00135292">
        <w:rPr>
          <w:color w:val="000000"/>
        </w:rPr>
        <w:t xml:space="preserve">sich </w:t>
      </w:r>
      <w:r w:rsidR="00CB521F" w:rsidRPr="00FE097E">
        <w:rPr>
          <w:color w:val="000000"/>
        </w:rPr>
        <w:t xml:space="preserve">dem </w:t>
      </w:r>
      <w:r w:rsidR="00CB521F" w:rsidRPr="00FE097E">
        <w:rPr>
          <w:color w:val="000000"/>
        </w:rPr>
        <w:lastRenderedPageBreak/>
        <w:t xml:space="preserve">Landesadel </w:t>
      </w:r>
      <w:r w:rsidR="00135292">
        <w:rPr>
          <w:color w:val="000000"/>
        </w:rPr>
        <w:t>verantworteten</w:t>
      </w:r>
      <w:r w:rsidR="00CB521F" w:rsidRPr="00FE097E">
        <w:rPr>
          <w:color w:val="000000"/>
        </w:rPr>
        <w:t>.</w:t>
      </w:r>
      <w:r w:rsidR="00CB521F">
        <w:rPr>
          <w:rStyle w:val="FootnoteReference"/>
          <w:color w:val="000000"/>
        </w:rPr>
        <w:footnoteReference w:id="32"/>
      </w:r>
      <w:r w:rsidR="00CB521F" w:rsidRPr="00FE097E">
        <w:rPr>
          <w:color w:val="000000"/>
        </w:rPr>
        <w:t xml:space="preserve"> </w:t>
      </w:r>
      <w:r w:rsidR="006210D8" w:rsidRPr="00FE097E">
        <w:rPr>
          <w:color w:val="000000"/>
        </w:rPr>
        <w:t xml:space="preserve">Die </w:t>
      </w:r>
      <w:r w:rsidR="00CB521F" w:rsidRPr="00FE097E">
        <w:rPr>
          <w:color w:val="000000"/>
        </w:rPr>
        <w:t>(Kanzlei-)</w:t>
      </w:r>
      <w:r w:rsidR="006210D8" w:rsidRPr="00FE097E">
        <w:rPr>
          <w:color w:val="000000"/>
        </w:rPr>
        <w:t>Registerbücher wurden wohl im Laufe des 13. Jahrhunder</w:t>
      </w:r>
      <w:r w:rsidR="00582770">
        <w:rPr>
          <w:color w:val="000000"/>
        </w:rPr>
        <w:t>t</w:t>
      </w:r>
      <w:r w:rsidR="006210D8" w:rsidRPr="00FE097E">
        <w:rPr>
          <w:color w:val="000000"/>
        </w:rPr>
        <w:t>s angelegt,</w:t>
      </w:r>
      <w:r w:rsidR="006210D8">
        <w:rPr>
          <w:rStyle w:val="FootnoteReference"/>
          <w:color w:val="000000"/>
        </w:rPr>
        <w:footnoteReference w:id="33"/>
      </w:r>
      <w:r w:rsidR="006210D8" w:rsidRPr="00FE097E">
        <w:rPr>
          <w:color w:val="000000"/>
        </w:rPr>
        <w:t xml:space="preserve"> jedoch d</w:t>
      </w:r>
      <w:r w:rsidR="00F368FF" w:rsidRPr="00FE097E">
        <w:rPr>
          <w:color w:val="000000"/>
        </w:rPr>
        <w:t xml:space="preserve">ie erste in der böhmischen königlichen Kanzlei </w:t>
      </w:r>
      <w:r w:rsidR="006210D8" w:rsidRPr="00FE097E">
        <w:rPr>
          <w:color w:val="000000"/>
        </w:rPr>
        <w:t>entstandene</w:t>
      </w:r>
      <w:r w:rsidR="002B4D6F" w:rsidRPr="00FE097E">
        <w:rPr>
          <w:color w:val="000000"/>
        </w:rPr>
        <w:t xml:space="preserve"> und physisch überlieferte</w:t>
      </w:r>
      <w:r w:rsidR="00F368FF" w:rsidRPr="00FE097E">
        <w:rPr>
          <w:color w:val="000000"/>
        </w:rPr>
        <w:t xml:space="preserve"> Evidenz der aus</w:t>
      </w:r>
      <w:r w:rsidR="006210D8" w:rsidRPr="00FE097E">
        <w:rPr>
          <w:color w:val="000000"/>
        </w:rPr>
        <w:t>ge</w:t>
      </w:r>
      <w:r w:rsidR="00582770">
        <w:rPr>
          <w:color w:val="000000"/>
        </w:rPr>
        <w:t>g</w:t>
      </w:r>
      <w:r w:rsidR="006210D8" w:rsidRPr="00FE097E">
        <w:rPr>
          <w:color w:val="000000"/>
        </w:rPr>
        <w:t>a</w:t>
      </w:r>
      <w:r w:rsidR="00582770">
        <w:rPr>
          <w:color w:val="000000"/>
        </w:rPr>
        <w:t>ng</w:t>
      </w:r>
      <w:r w:rsidR="006210D8" w:rsidRPr="00FE097E">
        <w:rPr>
          <w:color w:val="000000"/>
        </w:rPr>
        <w:t>enen</w:t>
      </w:r>
      <w:r w:rsidR="00F368FF" w:rsidRPr="00FE097E">
        <w:rPr>
          <w:color w:val="000000"/>
        </w:rPr>
        <w:t xml:space="preserve"> </w:t>
      </w:r>
      <w:r w:rsidR="0070308C" w:rsidRPr="00FE097E">
        <w:rPr>
          <w:color w:val="000000"/>
        </w:rPr>
        <w:t>Schrift</w:t>
      </w:r>
      <w:r w:rsidR="006210D8" w:rsidRPr="00FE097E">
        <w:rPr>
          <w:color w:val="000000"/>
        </w:rPr>
        <w:t>produktion</w:t>
      </w:r>
      <w:r w:rsidR="00F368FF" w:rsidRPr="00FE097E">
        <w:rPr>
          <w:color w:val="000000"/>
        </w:rPr>
        <w:t xml:space="preserve"> ist</w:t>
      </w:r>
      <w:r w:rsidR="006210D8" w:rsidRPr="00FE097E">
        <w:rPr>
          <w:color w:val="000000"/>
        </w:rPr>
        <w:t xml:space="preserve"> erst aus der Zeit</w:t>
      </w:r>
      <w:r w:rsidR="00F368FF" w:rsidRPr="00FE097E">
        <w:rPr>
          <w:color w:val="000000"/>
        </w:rPr>
        <w:t xml:space="preserve"> nach der </w:t>
      </w:r>
      <w:r w:rsidR="00582770" w:rsidRPr="00FE097E">
        <w:rPr>
          <w:color w:val="000000"/>
        </w:rPr>
        <w:t>Regierungsantritt</w:t>
      </w:r>
      <w:r w:rsidR="00F368FF" w:rsidRPr="00FE097E">
        <w:rPr>
          <w:color w:val="000000"/>
        </w:rPr>
        <w:t xml:space="preserve"> Johanns</w:t>
      </w:r>
      <w:r w:rsidR="006210D8" w:rsidRPr="00FE097E">
        <w:rPr>
          <w:color w:val="000000"/>
        </w:rPr>
        <w:t xml:space="preserve"> (1312) </w:t>
      </w:r>
      <w:r w:rsidR="00F368FF" w:rsidRPr="00FE097E">
        <w:rPr>
          <w:color w:val="000000"/>
        </w:rPr>
        <w:t>belegbar</w:t>
      </w:r>
      <w:r w:rsidR="00B5310D" w:rsidRPr="00FE097E">
        <w:rPr>
          <w:color w:val="000000"/>
        </w:rPr>
        <w:t>.</w:t>
      </w:r>
      <w:r w:rsidR="00460231" w:rsidRPr="00FE097E">
        <w:rPr>
          <w:color w:val="000000"/>
        </w:rPr>
        <w:t xml:space="preserve"> </w:t>
      </w:r>
      <w:r w:rsidR="006210D8" w:rsidRPr="00FE097E">
        <w:rPr>
          <w:color w:val="000000"/>
        </w:rPr>
        <w:t>Dieses</w:t>
      </w:r>
      <w:r w:rsidR="00B5310D" w:rsidRPr="00FE097E">
        <w:rPr>
          <w:color w:val="000000"/>
        </w:rPr>
        <w:t xml:space="preserve"> Registerbuch</w:t>
      </w:r>
      <w:r w:rsidR="002B4D6F" w:rsidRPr="00FE097E">
        <w:rPr>
          <w:color w:val="000000"/>
        </w:rPr>
        <w:t xml:space="preserve"> </w:t>
      </w:r>
      <w:r w:rsidR="0099415F">
        <w:rPr>
          <w:color w:val="000000"/>
        </w:rPr>
        <w:t>bzw</w:t>
      </w:r>
      <w:r w:rsidR="002B4D6F" w:rsidRPr="00FE097E">
        <w:rPr>
          <w:color w:val="000000"/>
        </w:rPr>
        <w:t>. dessen Fragment</w:t>
      </w:r>
      <w:r w:rsidR="00B5310D" w:rsidRPr="00FE097E">
        <w:rPr>
          <w:color w:val="000000"/>
        </w:rPr>
        <w:t xml:space="preserve"> wurde mit hoher Wahrscheinlichkeit u</w:t>
      </w:r>
      <w:r w:rsidR="00460231" w:rsidRPr="00FE097E">
        <w:rPr>
          <w:color w:val="000000"/>
        </w:rPr>
        <w:t>nmittelbar nach dem</w:t>
      </w:r>
      <w:r w:rsidR="00B5310D" w:rsidRPr="00FE097E">
        <w:rPr>
          <w:color w:val="000000"/>
        </w:rPr>
        <w:t xml:space="preserve"> Johanns</w:t>
      </w:r>
      <w:r w:rsidR="00460231" w:rsidRPr="00FE097E">
        <w:rPr>
          <w:color w:val="000000"/>
        </w:rPr>
        <w:t xml:space="preserve"> Regierungsantritt in Böhmen </w:t>
      </w:r>
      <w:r w:rsidR="00B5310D" w:rsidRPr="00FE097E">
        <w:rPr>
          <w:color w:val="000000"/>
        </w:rPr>
        <w:t>angelegt</w:t>
      </w:r>
      <w:r w:rsidR="005A2695" w:rsidRPr="00FE097E">
        <w:rPr>
          <w:color w:val="000000"/>
        </w:rPr>
        <w:t>.</w:t>
      </w:r>
      <w:r w:rsidR="00460231" w:rsidRPr="00FE097E">
        <w:rPr>
          <w:color w:val="000000"/>
        </w:rPr>
        <w:t xml:space="preserve"> </w:t>
      </w:r>
      <w:r w:rsidR="008A3FBE" w:rsidRPr="00FE097E">
        <w:rPr>
          <w:color w:val="000000"/>
        </w:rPr>
        <w:t>Aufgrund der</w:t>
      </w:r>
      <w:r w:rsidR="005A2695" w:rsidRPr="00FE097E">
        <w:rPr>
          <w:color w:val="000000"/>
        </w:rPr>
        <w:t xml:space="preserve"> fragmentarischen</w:t>
      </w:r>
      <w:r w:rsidR="008A3FBE" w:rsidRPr="00FE097E">
        <w:rPr>
          <w:color w:val="000000"/>
        </w:rPr>
        <w:t xml:space="preserve"> Überlieferungsstand lässt sich </w:t>
      </w:r>
      <w:r w:rsidR="005A2695" w:rsidRPr="00FE097E">
        <w:rPr>
          <w:color w:val="000000"/>
        </w:rPr>
        <w:t>jedoch</w:t>
      </w:r>
      <w:r w:rsidR="00424DE5" w:rsidRPr="00FE097E">
        <w:rPr>
          <w:color w:val="000000"/>
        </w:rPr>
        <w:t xml:space="preserve"> nicht</w:t>
      </w:r>
      <w:r w:rsidR="005A2695" w:rsidRPr="00FE097E">
        <w:rPr>
          <w:color w:val="000000"/>
        </w:rPr>
        <w:t xml:space="preserve"> </w:t>
      </w:r>
      <w:r w:rsidR="008A3FBE" w:rsidRPr="00FE097E">
        <w:rPr>
          <w:color w:val="000000"/>
        </w:rPr>
        <w:t xml:space="preserve">die Funktion und Zweck dieses Evidenzbuches </w:t>
      </w:r>
      <w:r w:rsidR="00FC2EF1" w:rsidRPr="00FE097E">
        <w:rPr>
          <w:color w:val="000000"/>
        </w:rPr>
        <w:t>genauer</w:t>
      </w:r>
      <w:r w:rsidR="008A3FBE" w:rsidRPr="00FE097E">
        <w:rPr>
          <w:color w:val="000000"/>
        </w:rPr>
        <w:t xml:space="preserve"> feststellen</w:t>
      </w:r>
      <w:r w:rsidR="00460231" w:rsidRPr="00FE097E">
        <w:rPr>
          <w:color w:val="000000"/>
        </w:rPr>
        <w:t>.</w:t>
      </w:r>
      <w:r w:rsidR="00460231">
        <w:rPr>
          <w:rStyle w:val="FootnoteReference"/>
          <w:color w:val="000000"/>
        </w:rPr>
        <w:footnoteReference w:id="34"/>
      </w:r>
      <w:r w:rsidR="00460231" w:rsidRPr="00FE097E">
        <w:rPr>
          <w:color w:val="000000"/>
        </w:rPr>
        <w:t xml:space="preserve"> </w:t>
      </w:r>
      <w:r w:rsidR="00987CDD" w:rsidRPr="00FE097E">
        <w:rPr>
          <w:color w:val="000000"/>
        </w:rPr>
        <w:t>V</w:t>
      </w:r>
      <w:r w:rsidR="00987CDD" w:rsidRPr="00FE097E">
        <w:rPr>
          <w:color w:val="000000"/>
          <w:lang w:val="cs-CZ"/>
        </w:rPr>
        <w:t xml:space="preserve">áclav Vojtíšek, </w:t>
      </w:r>
      <w:r w:rsidR="00EA6980" w:rsidRPr="003B2625">
        <w:rPr>
          <w:color w:val="000000"/>
        </w:rPr>
        <w:t>Editor</w:t>
      </w:r>
      <w:r w:rsidR="005A2695" w:rsidRPr="003B2625">
        <w:rPr>
          <w:color w:val="000000"/>
        </w:rPr>
        <w:t xml:space="preserve"> des </w:t>
      </w:r>
      <w:r w:rsidR="003B2625" w:rsidRPr="003B2625">
        <w:rPr>
          <w:color w:val="000000"/>
        </w:rPr>
        <w:t>Register</w:t>
      </w:r>
      <w:r w:rsidR="005A2695" w:rsidRPr="003B2625">
        <w:rPr>
          <w:color w:val="000000"/>
        </w:rPr>
        <w:t>f</w:t>
      </w:r>
      <w:r w:rsidR="0072672E" w:rsidRPr="003B2625">
        <w:rPr>
          <w:color w:val="000000"/>
        </w:rPr>
        <w:t>ragment</w:t>
      </w:r>
      <w:r w:rsidR="005A2695" w:rsidRPr="003B2625">
        <w:rPr>
          <w:color w:val="000000"/>
        </w:rPr>
        <w:t>es</w:t>
      </w:r>
      <w:r w:rsidR="00987CDD" w:rsidRPr="003B2625">
        <w:rPr>
          <w:color w:val="000000"/>
        </w:rPr>
        <w:t>,</w:t>
      </w:r>
      <w:r w:rsidR="00460231" w:rsidRPr="003B2625">
        <w:rPr>
          <w:color w:val="000000"/>
        </w:rPr>
        <w:t xml:space="preserve"> </w:t>
      </w:r>
      <w:r w:rsidR="00A41FDC" w:rsidRPr="003B2625">
        <w:rPr>
          <w:color w:val="000000"/>
        </w:rPr>
        <w:t>nahm</w:t>
      </w:r>
      <w:r w:rsidR="008A3FBE" w:rsidRPr="003B2625">
        <w:rPr>
          <w:color w:val="000000"/>
        </w:rPr>
        <w:t>,</w:t>
      </w:r>
      <w:r w:rsidR="00460231" w:rsidRPr="003B2625">
        <w:rPr>
          <w:color w:val="000000"/>
        </w:rPr>
        <w:t xml:space="preserve"> </w:t>
      </w:r>
      <w:r w:rsidR="001D5923" w:rsidRPr="003B2625">
        <w:rPr>
          <w:color w:val="000000"/>
        </w:rPr>
        <w:t>anhand</w:t>
      </w:r>
      <w:r w:rsidR="005A2695" w:rsidRPr="003B2625">
        <w:rPr>
          <w:color w:val="000000"/>
        </w:rPr>
        <w:t xml:space="preserve"> </w:t>
      </w:r>
      <w:r w:rsidR="001D5923" w:rsidRPr="003B2625">
        <w:rPr>
          <w:color w:val="000000"/>
        </w:rPr>
        <w:t>des</w:t>
      </w:r>
      <w:r w:rsidR="005A2695" w:rsidRPr="003B2625">
        <w:rPr>
          <w:color w:val="000000"/>
        </w:rPr>
        <w:t xml:space="preserve"> </w:t>
      </w:r>
      <w:r w:rsidR="001D5923" w:rsidRPr="003B2625">
        <w:rPr>
          <w:color w:val="000000"/>
        </w:rPr>
        <w:t>Texti</w:t>
      </w:r>
      <w:r w:rsidR="005A2695" w:rsidRPr="003B2625">
        <w:rPr>
          <w:color w:val="000000"/>
        </w:rPr>
        <w:t>nhaltes</w:t>
      </w:r>
      <w:r w:rsidR="008A3FBE" w:rsidRPr="003B2625">
        <w:rPr>
          <w:color w:val="000000"/>
        </w:rPr>
        <w:t xml:space="preserve"> </w:t>
      </w:r>
      <w:r w:rsidR="007B6F68" w:rsidRPr="00FE097E">
        <w:rPr>
          <w:color w:val="000000"/>
        </w:rPr>
        <w:t>sowie</w:t>
      </w:r>
      <w:r w:rsidR="005A2695" w:rsidRPr="00FE097E">
        <w:rPr>
          <w:color w:val="000000"/>
        </w:rPr>
        <w:t xml:space="preserve"> </w:t>
      </w:r>
      <w:r w:rsidR="001D5923" w:rsidRPr="00FE097E">
        <w:rPr>
          <w:color w:val="000000"/>
        </w:rPr>
        <w:t>anhand der</w:t>
      </w:r>
      <w:r w:rsidR="008A3FBE" w:rsidRPr="00FE097E">
        <w:rPr>
          <w:color w:val="000000"/>
        </w:rPr>
        <w:t xml:space="preserve"> Affinität zu dem überlieferten Urkundenmaterial</w:t>
      </w:r>
      <w:r w:rsidR="00A41FDC" w:rsidRPr="00FE097E">
        <w:rPr>
          <w:color w:val="000000"/>
        </w:rPr>
        <w:t xml:space="preserve"> an</w:t>
      </w:r>
      <w:r w:rsidR="00460231" w:rsidRPr="00FE097E">
        <w:rPr>
          <w:color w:val="000000"/>
        </w:rPr>
        <w:t xml:space="preserve">, </w:t>
      </w:r>
      <w:r w:rsidR="003D13EA">
        <w:rPr>
          <w:color w:val="000000"/>
        </w:rPr>
        <w:t>dass</w:t>
      </w:r>
      <w:r w:rsidR="00460231" w:rsidRPr="00FE097E">
        <w:rPr>
          <w:color w:val="000000"/>
        </w:rPr>
        <w:t xml:space="preserve"> </w:t>
      </w:r>
      <w:r w:rsidR="006210D8" w:rsidRPr="00FE097E">
        <w:rPr>
          <w:color w:val="000000"/>
        </w:rPr>
        <w:t xml:space="preserve">diese Evidenz </w:t>
      </w:r>
      <w:r w:rsidR="00987CDD" w:rsidRPr="00FE097E">
        <w:rPr>
          <w:color w:val="000000"/>
        </w:rPr>
        <w:t xml:space="preserve">mit hoher </w:t>
      </w:r>
      <w:r w:rsidR="007B6F68" w:rsidRPr="00FE097E">
        <w:rPr>
          <w:color w:val="000000"/>
        </w:rPr>
        <w:t xml:space="preserve">Wahrscheinlichkeit </w:t>
      </w:r>
      <w:r w:rsidR="006210D8" w:rsidRPr="00FE097E">
        <w:rPr>
          <w:color w:val="000000"/>
        </w:rPr>
        <w:t>in der königlichen Kammer angelegt wurde</w:t>
      </w:r>
      <w:r w:rsidR="00460231" w:rsidRPr="00FE097E">
        <w:rPr>
          <w:color w:val="000000"/>
        </w:rPr>
        <w:t>.</w:t>
      </w:r>
      <w:r w:rsidR="008A3FBE">
        <w:rPr>
          <w:rStyle w:val="FootnoteReference"/>
          <w:color w:val="000000"/>
        </w:rPr>
        <w:footnoteReference w:id="35"/>
      </w:r>
      <w:r w:rsidR="008A3FBE" w:rsidRPr="00FE097E">
        <w:rPr>
          <w:color w:val="000000"/>
        </w:rPr>
        <w:t xml:space="preserve"> </w:t>
      </w:r>
      <w:r w:rsidR="001279C8" w:rsidRPr="00FE097E">
        <w:rPr>
          <w:color w:val="000000"/>
        </w:rPr>
        <w:t xml:space="preserve">Ivan </w:t>
      </w:r>
      <w:proofErr w:type="spellStart"/>
      <w:r w:rsidR="001279C8" w:rsidRPr="00FE097E">
        <w:rPr>
          <w:color w:val="000000"/>
        </w:rPr>
        <w:t>Hlav</w:t>
      </w:r>
      <w:r w:rsidR="002B4D6F" w:rsidRPr="00FE097E">
        <w:rPr>
          <w:color w:val="000000"/>
        </w:rPr>
        <w:t>áč</w:t>
      </w:r>
      <w:r w:rsidR="001279C8" w:rsidRPr="00FE097E">
        <w:rPr>
          <w:color w:val="000000"/>
        </w:rPr>
        <w:t>ek</w:t>
      </w:r>
      <w:proofErr w:type="spellEnd"/>
      <w:r w:rsidR="001D5923" w:rsidRPr="00FE097E">
        <w:rPr>
          <w:color w:val="000000"/>
        </w:rPr>
        <w:t xml:space="preserve"> hingegen</w:t>
      </w:r>
      <w:r w:rsidR="001279C8" w:rsidRPr="00FE097E">
        <w:rPr>
          <w:color w:val="000000"/>
        </w:rPr>
        <w:t xml:space="preserve"> hält diesen Fragment </w:t>
      </w:r>
      <w:r w:rsidR="001D5923" w:rsidRPr="00FE097E">
        <w:rPr>
          <w:color w:val="000000"/>
        </w:rPr>
        <w:t xml:space="preserve">eher </w:t>
      </w:r>
      <w:r w:rsidR="001279C8" w:rsidRPr="00FE097E">
        <w:rPr>
          <w:color w:val="000000"/>
        </w:rPr>
        <w:t xml:space="preserve">für ein Hilfsmittel, in </w:t>
      </w:r>
      <w:r w:rsidR="00C727D8">
        <w:rPr>
          <w:color w:val="000000"/>
        </w:rPr>
        <w:t>das</w:t>
      </w:r>
      <w:r w:rsidR="001279C8" w:rsidRPr="00FE097E">
        <w:rPr>
          <w:color w:val="000000"/>
        </w:rPr>
        <w:t xml:space="preserve"> wichtige Finanztransaktionen, vermutlich nach einem in der Kanzlei geschriebenen Konzept, eingetragen wurden, als für ein regelrechtes Registerbuch.</w:t>
      </w:r>
      <w:r w:rsidR="001D5923">
        <w:rPr>
          <w:rStyle w:val="FootnoteReference"/>
          <w:color w:val="000000"/>
        </w:rPr>
        <w:footnoteReference w:id="36"/>
      </w:r>
    </w:p>
    <w:p w14:paraId="1C28EE3D" w14:textId="2BDAF68D" w:rsidR="004B32FA" w:rsidRPr="00FE097E" w:rsidRDefault="009A54EC" w:rsidP="0035688E">
      <w:pPr>
        <w:suppressAutoHyphens w:val="0"/>
        <w:spacing w:after="160" w:line="276" w:lineRule="auto"/>
        <w:jc w:val="both"/>
        <w:rPr>
          <w:color w:val="000000"/>
        </w:rPr>
      </w:pPr>
      <w:r w:rsidRPr="00FE097E">
        <w:rPr>
          <w:color w:val="000000"/>
        </w:rPr>
        <w:t xml:space="preserve">Eine systematische </w:t>
      </w:r>
      <w:r w:rsidR="00582770" w:rsidRPr="00FE097E">
        <w:rPr>
          <w:color w:val="000000"/>
        </w:rPr>
        <w:t>Führung</w:t>
      </w:r>
      <w:r w:rsidR="001279C8" w:rsidRPr="00FE097E">
        <w:rPr>
          <w:color w:val="000000"/>
        </w:rPr>
        <w:t xml:space="preserve"> der </w:t>
      </w:r>
      <w:r w:rsidR="00E5286E">
        <w:rPr>
          <w:color w:val="000000"/>
        </w:rPr>
        <w:t>Regist</w:t>
      </w:r>
      <w:r w:rsidR="00582770">
        <w:rPr>
          <w:color w:val="000000"/>
        </w:rPr>
        <w:t>erbücher</w:t>
      </w:r>
      <w:r w:rsidRPr="00FE097E">
        <w:rPr>
          <w:color w:val="000000"/>
        </w:rPr>
        <w:t xml:space="preserve"> </w:t>
      </w:r>
      <w:r w:rsidR="001321B6" w:rsidRPr="00FE097E">
        <w:rPr>
          <w:color w:val="000000"/>
        </w:rPr>
        <w:t>wird</w:t>
      </w:r>
      <w:r w:rsidRPr="00FE097E">
        <w:rPr>
          <w:color w:val="000000"/>
        </w:rPr>
        <w:t xml:space="preserve"> zu dieser Zeit nur indirekt, einerseits anhand einiger Erwähnungen in </w:t>
      </w:r>
      <w:r w:rsidR="00A41FDC" w:rsidRPr="00FE097E">
        <w:rPr>
          <w:color w:val="000000"/>
        </w:rPr>
        <w:t>einzelnen</w:t>
      </w:r>
      <w:r w:rsidRPr="00FE097E">
        <w:rPr>
          <w:color w:val="000000"/>
        </w:rPr>
        <w:t xml:space="preserve"> Urkunden,</w:t>
      </w:r>
      <w:r>
        <w:rPr>
          <w:rStyle w:val="FootnoteReference"/>
          <w:color w:val="000000"/>
        </w:rPr>
        <w:footnoteReference w:id="37"/>
      </w:r>
      <w:r w:rsidRPr="00FE097E">
        <w:rPr>
          <w:color w:val="000000"/>
        </w:rPr>
        <w:t xml:space="preserve"> andererseits anhand der </w:t>
      </w:r>
      <w:proofErr w:type="spellStart"/>
      <w:r w:rsidR="00245468">
        <w:rPr>
          <w:color w:val="000000"/>
        </w:rPr>
        <w:t>r</w:t>
      </w:r>
      <w:r w:rsidRPr="00FE097E">
        <w:rPr>
          <w:color w:val="000000"/>
        </w:rPr>
        <w:t>egistra</w:t>
      </w:r>
      <w:r w:rsidR="007B6F68" w:rsidRPr="00FE097E">
        <w:rPr>
          <w:color w:val="000000"/>
        </w:rPr>
        <w:t>ta</w:t>
      </w:r>
      <w:proofErr w:type="spellEnd"/>
      <w:r w:rsidRPr="00FE097E">
        <w:rPr>
          <w:color w:val="000000"/>
        </w:rPr>
        <w:t xml:space="preserve">- und Kanzleivermerken, die </w:t>
      </w:r>
      <w:r w:rsidR="00DC6385">
        <w:rPr>
          <w:color w:val="000000"/>
        </w:rPr>
        <w:t>in</w:t>
      </w:r>
      <w:r w:rsidR="002B4D6F" w:rsidRPr="00FE097E">
        <w:rPr>
          <w:color w:val="000000"/>
        </w:rPr>
        <w:t xml:space="preserve"> der Regel </w:t>
      </w:r>
      <w:r w:rsidRPr="00FE097E">
        <w:rPr>
          <w:color w:val="000000"/>
        </w:rPr>
        <w:t>auf dem untere</w:t>
      </w:r>
      <w:r w:rsidR="000F5C4D" w:rsidRPr="00FE097E">
        <w:rPr>
          <w:color w:val="000000"/>
        </w:rPr>
        <w:t>n</w:t>
      </w:r>
      <w:r w:rsidRPr="00FE097E">
        <w:rPr>
          <w:color w:val="000000"/>
        </w:rPr>
        <w:t xml:space="preserve"> Rand der </w:t>
      </w:r>
      <w:proofErr w:type="spellStart"/>
      <w:r w:rsidRPr="00FE097E">
        <w:rPr>
          <w:color w:val="000000"/>
        </w:rPr>
        <w:t>Plica</w:t>
      </w:r>
      <w:proofErr w:type="spellEnd"/>
      <w:r w:rsidR="007B6F68" w:rsidRPr="00FE097E">
        <w:rPr>
          <w:color w:val="000000"/>
        </w:rPr>
        <w:t xml:space="preserve"> eingetragen </w:t>
      </w:r>
      <w:r w:rsidR="00A41FDC" w:rsidRPr="00FE097E">
        <w:rPr>
          <w:color w:val="000000"/>
        </w:rPr>
        <w:t xml:space="preserve">worden </w:t>
      </w:r>
      <w:r w:rsidRPr="00FE097E">
        <w:rPr>
          <w:color w:val="000000"/>
        </w:rPr>
        <w:t xml:space="preserve">oder in </w:t>
      </w:r>
      <w:proofErr w:type="spellStart"/>
      <w:r w:rsidRPr="00FE097E">
        <w:rPr>
          <w:color w:val="000000"/>
        </w:rPr>
        <w:t>Dorso</w:t>
      </w:r>
      <w:proofErr w:type="spellEnd"/>
      <w:r w:rsidRPr="00FE097E">
        <w:rPr>
          <w:color w:val="000000"/>
        </w:rPr>
        <w:t xml:space="preserve"> </w:t>
      </w:r>
      <w:r w:rsidR="007B6F68" w:rsidRPr="00FE097E">
        <w:rPr>
          <w:color w:val="000000"/>
        </w:rPr>
        <w:t>zu finden</w:t>
      </w:r>
      <w:r w:rsidRPr="00FE097E">
        <w:rPr>
          <w:color w:val="000000"/>
        </w:rPr>
        <w:t xml:space="preserve"> sind, </w:t>
      </w:r>
      <w:r w:rsidR="001321B6" w:rsidRPr="00FE097E">
        <w:rPr>
          <w:color w:val="000000"/>
        </w:rPr>
        <w:t>vermutet</w:t>
      </w:r>
      <w:r w:rsidRPr="00FE097E">
        <w:rPr>
          <w:color w:val="000000"/>
        </w:rPr>
        <w:t xml:space="preserve">. </w:t>
      </w:r>
      <w:r w:rsidR="007B6F68" w:rsidRPr="00FE097E">
        <w:rPr>
          <w:color w:val="000000"/>
        </w:rPr>
        <w:t xml:space="preserve">In diesem Urkundenbestand sind die ersten </w:t>
      </w:r>
      <w:proofErr w:type="spellStart"/>
      <w:r w:rsidR="00E5286E">
        <w:rPr>
          <w:color w:val="000000"/>
        </w:rPr>
        <w:t>r</w:t>
      </w:r>
      <w:r w:rsidR="007B6F68" w:rsidRPr="00FE097E">
        <w:rPr>
          <w:color w:val="000000"/>
        </w:rPr>
        <w:t>egistrata</w:t>
      </w:r>
      <w:proofErr w:type="spellEnd"/>
      <w:r w:rsidR="007B6F68" w:rsidRPr="00FE097E">
        <w:rPr>
          <w:color w:val="000000"/>
        </w:rPr>
        <w:t xml:space="preserve">-Vermerke ab </w:t>
      </w:r>
      <w:r w:rsidR="001321B6" w:rsidRPr="00FE097E">
        <w:rPr>
          <w:color w:val="000000"/>
        </w:rPr>
        <w:t>1327</w:t>
      </w:r>
      <w:r w:rsidR="007B6F68" w:rsidRPr="00FE097E">
        <w:rPr>
          <w:color w:val="000000"/>
        </w:rPr>
        <w:t xml:space="preserve"> </w:t>
      </w:r>
      <w:r w:rsidR="001321B6" w:rsidRPr="00FE097E">
        <w:rPr>
          <w:color w:val="000000"/>
        </w:rPr>
        <w:t>zu finden,</w:t>
      </w:r>
      <w:r w:rsidR="004C6B79">
        <w:rPr>
          <w:rStyle w:val="FootnoteReference"/>
          <w:color w:val="000000"/>
        </w:rPr>
        <w:footnoteReference w:id="38"/>
      </w:r>
      <w:r w:rsidR="001321B6" w:rsidRPr="00FE097E">
        <w:rPr>
          <w:color w:val="000000"/>
        </w:rPr>
        <w:t xml:space="preserve"> deren Anzahl</w:t>
      </w:r>
      <w:r w:rsidR="002B4D6F" w:rsidRPr="00FE097E">
        <w:rPr>
          <w:color w:val="000000"/>
        </w:rPr>
        <w:t xml:space="preserve"> jedoch</w:t>
      </w:r>
      <w:r w:rsidR="001321B6" w:rsidRPr="00FE097E">
        <w:rPr>
          <w:color w:val="000000"/>
        </w:rPr>
        <w:t xml:space="preserve"> </w:t>
      </w:r>
      <w:r w:rsidR="00DC6385">
        <w:rPr>
          <w:color w:val="000000"/>
        </w:rPr>
        <w:t>nach</w:t>
      </w:r>
      <w:r w:rsidR="001321B6" w:rsidRPr="00FE097E">
        <w:rPr>
          <w:color w:val="000000"/>
        </w:rPr>
        <w:t xml:space="preserve"> 1336 deutlich steigt</w:t>
      </w:r>
      <w:r w:rsidR="007B6F68" w:rsidRPr="00FE097E">
        <w:rPr>
          <w:color w:val="000000"/>
        </w:rPr>
        <w:t>.</w:t>
      </w:r>
      <w:r w:rsidR="00D623EE" w:rsidRPr="00FE097E">
        <w:rPr>
          <w:color w:val="000000"/>
        </w:rPr>
        <w:t xml:space="preserve"> </w:t>
      </w:r>
      <w:r w:rsidR="001321B6" w:rsidRPr="00FE097E">
        <w:rPr>
          <w:color w:val="000000"/>
        </w:rPr>
        <w:t xml:space="preserve">Diese Vermerke sind als R-Sigle, wohl durch eine andere Schreiberhand </w:t>
      </w:r>
      <w:r w:rsidR="009B21C2" w:rsidRPr="00FE097E">
        <w:rPr>
          <w:color w:val="000000"/>
        </w:rPr>
        <w:t>mit gewissem Zeitabstand – d.h. nach dem Ausfertig</w:t>
      </w:r>
      <w:r w:rsidR="00BB72BB" w:rsidRPr="00FE097E">
        <w:rPr>
          <w:color w:val="000000"/>
        </w:rPr>
        <w:t>u</w:t>
      </w:r>
      <w:r w:rsidR="009B21C2" w:rsidRPr="00FE097E">
        <w:rPr>
          <w:color w:val="000000"/>
        </w:rPr>
        <w:t xml:space="preserve">ng </w:t>
      </w:r>
      <w:r w:rsidR="007B24C1" w:rsidRPr="00FE097E">
        <w:rPr>
          <w:color w:val="000000"/>
        </w:rPr>
        <w:t>der</w:t>
      </w:r>
      <w:r w:rsidR="009B21C2" w:rsidRPr="00FE097E">
        <w:rPr>
          <w:color w:val="000000"/>
        </w:rPr>
        <w:t xml:space="preserve"> Reinschrift</w:t>
      </w:r>
      <w:r w:rsidR="00DF462C" w:rsidRPr="00FE097E">
        <w:rPr>
          <w:color w:val="000000"/>
        </w:rPr>
        <w:t xml:space="preserve"> </w:t>
      </w:r>
      <w:r w:rsidR="009B21C2" w:rsidRPr="00FE097E">
        <w:rPr>
          <w:color w:val="000000"/>
        </w:rPr>
        <w:t xml:space="preserve">– </w:t>
      </w:r>
      <w:r w:rsidR="001321B6" w:rsidRPr="00FE097E">
        <w:rPr>
          <w:color w:val="000000"/>
        </w:rPr>
        <w:t>eingetragen</w:t>
      </w:r>
      <w:r w:rsidR="005279D8" w:rsidRPr="00FE097E">
        <w:rPr>
          <w:color w:val="000000"/>
        </w:rPr>
        <w:t xml:space="preserve">, und stehen entweder </w:t>
      </w:r>
      <w:r w:rsidR="006F2E23" w:rsidRPr="00FE097E">
        <w:rPr>
          <w:color w:val="000000"/>
        </w:rPr>
        <w:t>allein</w:t>
      </w:r>
      <w:r w:rsidR="009B21C2">
        <w:rPr>
          <w:rStyle w:val="FootnoteReference"/>
          <w:color w:val="000000"/>
        </w:rPr>
        <w:footnoteReference w:id="39"/>
      </w:r>
      <w:r w:rsidR="006F2E23" w:rsidRPr="00FE097E">
        <w:rPr>
          <w:color w:val="000000"/>
        </w:rPr>
        <w:t xml:space="preserve"> oder in Verbindung </w:t>
      </w:r>
      <w:r w:rsidR="005279D8" w:rsidRPr="00FE097E">
        <w:rPr>
          <w:color w:val="000000"/>
        </w:rPr>
        <w:t xml:space="preserve">mit </w:t>
      </w:r>
      <w:r w:rsidR="00E5286E">
        <w:rPr>
          <w:color w:val="000000"/>
        </w:rPr>
        <w:t>dem</w:t>
      </w:r>
      <w:r w:rsidR="005279D8" w:rsidRPr="00FE097E">
        <w:rPr>
          <w:color w:val="000000"/>
        </w:rPr>
        <w:t xml:space="preserve"> Kanzleivermerk.</w:t>
      </w:r>
      <w:r w:rsidR="009B21C2">
        <w:rPr>
          <w:rStyle w:val="FootnoteReference"/>
          <w:color w:val="000000"/>
        </w:rPr>
        <w:footnoteReference w:id="40"/>
      </w:r>
      <w:r w:rsidR="005279D8" w:rsidRPr="00FE097E">
        <w:rPr>
          <w:color w:val="000000"/>
        </w:rPr>
        <w:t xml:space="preserve"> In zwei Fällen sind sogar die Namen der Regist</w:t>
      </w:r>
      <w:r w:rsidR="00582770">
        <w:rPr>
          <w:color w:val="000000"/>
        </w:rPr>
        <w:t>r</w:t>
      </w:r>
      <w:r w:rsidR="005279D8" w:rsidRPr="00FE097E">
        <w:rPr>
          <w:color w:val="000000"/>
        </w:rPr>
        <w:t xml:space="preserve">atoren </w:t>
      </w:r>
      <w:r w:rsidR="009B21C2" w:rsidRPr="00FE097E">
        <w:rPr>
          <w:color w:val="000000"/>
        </w:rPr>
        <w:t xml:space="preserve">in dem </w:t>
      </w:r>
      <w:r w:rsidR="009B21C2" w:rsidRPr="00FE097E">
        <w:rPr>
          <w:color w:val="000000"/>
        </w:rPr>
        <w:lastRenderedPageBreak/>
        <w:t>Vermerk</w:t>
      </w:r>
      <w:r w:rsidR="005279D8" w:rsidRPr="00FE097E">
        <w:rPr>
          <w:color w:val="000000"/>
        </w:rPr>
        <w:t xml:space="preserve"> angegeben.</w:t>
      </w:r>
      <w:r w:rsidR="005279D8">
        <w:rPr>
          <w:rStyle w:val="FootnoteReference"/>
          <w:color w:val="000000"/>
        </w:rPr>
        <w:footnoteReference w:id="41"/>
      </w:r>
      <w:r w:rsidR="005279D8" w:rsidRPr="00FE097E">
        <w:rPr>
          <w:color w:val="000000"/>
        </w:rPr>
        <w:t xml:space="preserve"> Eine andere Form der </w:t>
      </w:r>
      <w:proofErr w:type="spellStart"/>
      <w:r w:rsidR="00245468">
        <w:rPr>
          <w:color w:val="000000"/>
        </w:rPr>
        <w:t>r</w:t>
      </w:r>
      <w:r w:rsidR="005279D8" w:rsidRPr="00FE097E">
        <w:rPr>
          <w:color w:val="000000"/>
        </w:rPr>
        <w:t>egistrata</w:t>
      </w:r>
      <w:proofErr w:type="spellEnd"/>
      <w:r w:rsidR="005279D8" w:rsidRPr="00FE097E">
        <w:rPr>
          <w:color w:val="000000"/>
        </w:rPr>
        <w:t xml:space="preserve">-Vermerk </w:t>
      </w:r>
      <w:r w:rsidR="005279D8" w:rsidRPr="00FE097E">
        <w:rPr>
          <w:i/>
          <w:iCs/>
          <w:color w:val="000000"/>
        </w:rPr>
        <w:t>r</w:t>
      </w:r>
      <w:r w:rsidR="006F2E23" w:rsidRPr="00FE097E">
        <w:rPr>
          <w:i/>
          <w:iCs/>
          <w:color w:val="000000"/>
        </w:rPr>
        <w:t>(</w:t>
      </w:r>
      <w:proofErr w:type="spellStart"/>
      <w:r w:rsidR="006F2E23" w:rsidRPr="00FE097E">
        <w:rPr>
          <w:i/>
          <w:iCs/>
          <w:color w:val="000000"/>
        </w:rPr>
        <w:t>egistrata</w:t>
      </w:r>
      <w:proofErr w:type="spellEnd"/>
      <w:r w:rsidR="006F2E23" w:rsidRPr="00FE097E">
        <w:rPr>
          <w:i/>
          <w:iCs/>
          <w:color w:val="000000"/>
        </w:rPr>
        <w:t>)</w:t>
      </w:r>
      <w:r w:rsidR="005279D8" w:rsidRPr="00FE097E">
        <w:rPr>
          <w:i/>
          <w:iCs/>
          <w:color w:val="000000"/>
        </w:rPr>
        <w:t xml:space="preserve"> et </w:t>
      </w:r>
      <w:proofErr w:type="spellStart"/>
      <w:r w:rsidR="005279D8" w:rsidRPr="00FE097E">
        <w:rPr>
          <w:i/>
          <w:iCs/>
          <w:color w:val="000000"/>
        </w:rPr>
        <w:t>correcta</w:t>
      </w:r>
      <w:proofErr w:type="spellEnd"/>
      <w:r w:rsidR="006F2E23">
        <w:rPr>
          <w:rStyle w:val="FootnoteReference"/>
          <w:i/>
          <w:iCs/>
          <w:color w:val="000000"/>
        </w:rPr>
        <w:footnoteReference w:id="42"/>
      </w:r>
      <w:r w:rsidR="005279D8" w:rsidRPr="00FE097E">
        <w:rPr>
          <w:color w:val="000000"/>
        </w:rPr>
        <w:t>, die</w:t>
      </w:r>
      <w:r w:rsidR="006F2E23" w:rsidRPr="00FE097E">
        <w:rPr>
          <w:color w:val="000000"/>
        </w:rPr>
        <w:t xml:space="preserve"> die</w:t>
      </w:r>
      <w:r w:rsidR="00DF462C" w:rsidRPr="00FE097E">
        <w:rPr>
          <w:color w:val="000000"/>
        </w:rPr>
        <w:t>se</w:t>
      </w:r>
      <w:r w:rsidR="006F2E23" w:rsidRPr="00FE097E">
        <w:rPr>
          <w:color w:val="000000"/>
        </w:rPr>
        <w:t xml:space="preserve"> Hypothese</w:t>
      </w:r>
      <w:r w:rsidR="005279D8" w:rsidRPr="00FE097E">
        <w:rPr>
          <w:color w:val="000000"/>
        </w:rPr>
        <w:t xml:space="preserve"> </w:t>
      </w:r>
      <w:r w:rsidR="006F2E23" w:rsidRPr="00FE097E">
        <w:rPr>
          <w:color w:val="000000"/>
        </w:rPr>
        <w:t>über Registerführung</w:t>
      </w:r>
      <w:r w:rsidR="005279D8" w:rsidRPr="00FE097E">
        <w:rPr>
          <w:color w:val="000000"/>
        </w:rPr>
        <w:t xml:space="preserve"> in der Kanzlei </w:t>
      </w:r>
      <w:r w:rsidR="00084D29" w:rsidRPr="00FE097E">
        <w:rPr>
          <w:color w:val="000000"/>
        </w:rPr>
        <w:t xml:space="preserve">Johanns </w:t>
      </w:r>
      <w:r w:rsidR="006F2E23" w:rsidRPr="00FE097E">
        <w:rPr>
          <w:color w:val="000000"/>
        </w:rPr>
        <w:t xml:space="preserve">untermauert, und </w:t>
      </w:r>
      <w:r w:rsidR="00A41FDC" w:rsidRPr="00FE097E">
        <w:rPr>
          <w:color w:val="000000"/>
        </w:rPr>
        <w:t>ermöglicht sich</w:t>
      </w:r>
      <w:r w:rsidR="001279C8" w:rsidRPr="00FE097E">
        <w:rPr>
          <w:color w:val="000000"/>
        </w:rPr>
        <w:t xml:space="preserve"> </w:t>
      </w:r>
      <w:r w:rsidR="00A41FDC" w:rsidRPr="00FE097E">
        <w:rPr>
          <w:color w:val="000000"/>
        </w:rPr>
        <w:t xml:space="preserve">von der der gängigen Kanzleipraxis und Registerführung </w:t>
      </w:r>
      <w:r w:rsidR="00D64316" w:rsidRPr="00FE097E">
        <w:rPr>
          <w:color w:val="000000"/>
        </w:rPr>
        <w:t xml:space="preserve">in groben Zügen </w:t>
      </w:r>
      <w:r w:rsidR="00A41FDC" w:rsidRPr="00FE097E">
        <w:rPr>
          <w:color w:val="000000"/>
        </w:rPr>
        <w:t>ein Bild machen</w:t>
      </w:r>
      <w:r w:rsidR="001279C8" w:rsidRPr="00FE097E">
        <w:rPr>
          <w:color w:val="000000"/>
        </w:rPr>
        <w:t xml:space="preserve"> zu</w:t>
      </w:r>
      <w:r w:rsidR="00A41FDC" w:rsidRPr="00FE097E">
        <w:rPr>
          <w:color w:val="000000"/>
        </w:rPr>
        <w:t xml:space="preserve"> lassen</w:t>
      </w:r>
      <w:r w:rsidR="00EA6980" w:rsidRPr="00FE097E">
        <w:rPr>
          <w:color w:val="000000"/>
        </w:rPr>
        <w:t>.</w:t>
      </w:r>
      <w:r w:rsidR="002B4D6F" w:rsidRPr="00FE097E">
        <w:rPr>
          <w:color w:val="000000"/>
        </w:rPr>
        <w:t xml:space="preserve"> </w:t>
      </w:r>
      <w:r w:rsidR="00EA6980" w:rsidRPr="00FE097E">
        <w:rPr>
          <w:color w:val="000000"/>
        </w:rPr>
        <w:t xml:space="preserve">Nach dem Inhalt der mit R-Sigle versehenen Urkunden lässt es sich vermuten, </w:t>
      </w:r>
      <w:r w:rsidR="003D13EA">
        <w:rPr>
          <w:color w:val="000000"/>
        </w:rPr>
        <w:t>dass</w:t>
      </w:r>
      <w:r w:rsidR="00EA6980" w:rsidRPr="00FE097E">
        <w:rPr>
          <w:color w:val="000000"/>
        </w:rPr>
        <w:t xml:space="preserve"> ins Registerbuch hauptsächlich </w:t>
      </w:r>
      <w:r w:rsidR="001D5923" w:rsidRPr="00FE097E">
        <w:rPr>
          <w:color w:val="000000"/>
        </w:rPr>
        <w:t xml:space="preserve">wichtige Privilegien, Pfand- oder Schuldbriefe (falls es sich um einen höheren Betrag handelte), eingetragen wurden. Es muss jedoch betont werden, </w:t>
      </w:r>
      <w:r w:rsidR="003D13EA">
        <w:rPr>
          <w:color w:val="000000"/>
        </w:rPr>
        <w:t>dass</w:t>
      </w:r>
      <w:r w:rsidR="001D5923" w:rsidRPr="00FE097E">
        <w:rPr>
          <w:color w:val="000000"/>
        </w:rPr>
        <w:t xml:space="preserve"> nicht jeder Lehns- oder Pfandbrief, die diesem Schema entsprechen würde, die R-Sigle auf der Rückseite oder auf dem Bug trägt und daher lässt sich, ähnlich wie bei dem überlieferten Registerfragment, die mögliche Funktion dieses angeblichen </w:t>
      </w:r>
      <w:r w:rsidR="00DF462C" w:rsidRPr="00FE097E">
        <w:rPr>
          <w:color w:val="000000"/>
        </w:rPr>
        <w:t>„</w:t>
      </w:r>
      <w:r w:rsidR="001D5923" w:rsidRPr="00FE097E">
        <w:rPr>
          <w:color w:val="000000"/>
        </w:rPr>
        <w:t>Registerbuches</w:t>
      </w:r>
      <w:r w:rsidR="00DF462C" w:rsidRPr="00FE097E">
        <w:rPr>
          <w:color w:val="000000"/>
        </w:rPr>
        <w:t>“</w:t>
      </w:r>
      <w:r w:rsidR="001D5923" w:rsidRPr="00FE097E">
        <w:rPr>
          <w:color w:val="000000"/>
        </w:rPr>
        <w:t xml:space="preserve"> nicht genauer feststellen. </w:t>
      </w:r>
      <w:r w:rsidR="00DF462C" w:rsidRPr="00FE097E">
        <w:rPr>
          <w:color w:val="000000"/>
        </w:rPr>
        <w:t xml:space="preserve">Diese Evidenz, wie es das Registerfragment belegt, wurde </w:t>
      </w:r>
      <w:r w:rsidR="00582770" w:rsidRPr="00FE097E">
        <w:rPr>
          <w:color w:val="000000"/>
        </w:rPr>
        <w:t>anlässlich</w:t>
      </w:r>
      <w:r w:rsidR="00DF462C" w:rsidRPr="00FE097E">
        <w:rPr>
          <w:color w:val="000000"/>
        </w:rPr>
        <w:t xml:space="preserve"> des Regierungswechsels und später wohl aufgrund der häufigen Aufenthalte</w:t>
      </w:r>
      <w:r w:rsidR="006162A5">
        <w:rPr>
          <w:color w:val="000000"/>
        </w:rPr>
        <w:t xml:space="preserve"> des Königs</w:t>
      </w:r>
      <w:r w:rsidR="00DF462C" w:rsidRPr="00FE097E">
        <w:rPr>
          <w:color w:val="000000"/>
        </w:rPr>
        <w:t xml:space="preserve"> </w:t>
      </w:r>
      <w:r w:rsidR="00602CE2" w:rsidRPr="00FE097E">
        <w:rPr>
          <w:color w:val="000000"/>
        </w:rPr>
        <w:t>außerhalb Böhmens</w:t>
      </w:r>
      <w:r w:rsidR="00DF462C" w:rsidRPr="00FE097E">
        <w:rPr>
          <w:color w:val="000000"/>
        </w:rPr>
        <w:t xml:space="preserve"> sowie im Zuge der Verwaltungsreformen (</w:t>
      </w:r>
      <w:r w:rsidR="00320215">
        <w:rPr>
          <w:color w:val="000000"/>
        </w:rPr>
        <w:t xml:space="preserve">wie etwa </w:t>
      </w:r>
      <w:r w:rsidR="00DF462C" w:rsidRPr="00FE097E">
        <w:rPr>
          <w:color w:val="000000"/>
        </w:rPr>
        <w:t>Transformation des Kanzleramtes, Doppelregierung</w:t>
      </w:r>
      <w:r w:rsidR="009F515D">
        <w:rPr>
          <w:color w:val="000000"/>
        </w:rPr>
        <w:t xml:space="preserve"> gemeinsam</w:t>
      </w:r>
      <w:r w:rsidR="00DF462C" w:rsidRPr="00FE097E">
        <w:rPr>
          <w:color w:val="000000"/>
        </w:rPr>
        <w:t xml:space="preserve"> mit Markgrafen Karl) angelegt, ähnlich wie das </w:t>
      </w:r>
      <w:r w:rsidR="00DF462C" w:rsidRPr="00FE097E">
        <w:rPr>
          <w:i/>
          <w:iCs/>
          <w:color w:val="000000"/>
        </w:rPr>
        <w:t xml:space="preserve">Liber </w:t>
      </w:r>
      <w:proofErr w:type="spellStart"/>
      <w:r w:rsidR="00DF462C" w:rsidRPr="00FE097E">
        <w:rPr>
          <w:i/>
          <w:iCs/>
          <w:color w:val="000000"/>
        </w:rPr>
        <w:t>feodorum</w:t>
      </w:r>
      <w:proofErr w:type="spellEnd"/>
      <w:r w:rsidR="00DF462C" w:rsidRPr="00FE097E">
        <w:rPr>
          <w:color w:val="000000"/>
        </w:rPr>
        <w:t xml:space="preserve"> der Grafschaft Luxemburg, dessen Entstehung die Änderungen in der Verwaltung des Landes</w:t>
      </w:r>
      <w:r w:rsidR="006162A5">
        <w:rPr>
          <w:color w:val="000000"/>
        </w:rPr>
        <w:t xml:space="preserve"> ursprünglich</w:t>
      </w:r>
      <w:r w:rsidR="00DF462C" w:rsidRPr="00FE097E">
        <w:rPr>
          <w:color w:val="000000"/>
        </w:rPr>
        <w:t xml:space="preserve"> </w:t>
      </w:r>
      <w:r w:rsidR="00582770" w:rsidRPr="00FE097E">
        <w:rPr>
          <w:color w:val="000000"/>
        </w:rPr>
        <w:t>initiierten</w:t>
      </w:r>
      <w:r w:rsidR="00DF462C" w:rsidRPr="00FE097E">
        <w:rPr>
          <w:color w:val="000000"/>
        </w:rPr>
        <w:t xml:space="preserve">. Mit hoher </w:t>
      </w:r>
      <w:r w:rsidR="00582770" w:rsidRPr="00FE097E">
        <w:rPr>
          <w:color w:val="000000"/>
        </w:rPr>
        <w:t>Wahrscheinlichkeit</w:t>
      </w:r>
      <w:r w:rsidR="00DF462C" w:rsidRPr="00FE097E">
        <w:rPr>
          <w:color w:val="000000"/>
        </w:rPr>
        <w:t xml:space="preserve"> handelte </w:t>
      </w:r>
      <w:r w:rsidR="0028013E">
        <w:rPr>
          <w:color w:val="000000"/>
        </w:rPr>
        <w:t xml:space="preserve">es </w:t>
      </w:r>
      <w:r w:rsidR="00DF462C" w:rsidRPr="00FE097E">
        <w:rPr>
          <w:color w:val="000000"/>
        </w:rPr>
        <w:t>sich um ein Hilfsmittel, d</w:t>
      </w:r>
      <w:r w:rsidR="0028013E">
        <w:rPr>
          <w:color w:val="000000"/>
        </w:rPr>
        <w:t>as</w:t>
      </w:r>
      <w:r w:rsidR="00DF462C" w:rsidRPr="00FE097E">
        <w:rPr>
          <w:color w:val="000000"/>
        </w:rPr>
        <w:t xml:space="preserve"> dem Herrscher bessere Kenntnis über seine </w:t>
      </w:r>
      <w:r w:rsidR="00582770" w:rsidRPr="00FE097E">
        <w:rPr>
          <w:color w:val="000000"/>
        </w:rPr>
        <w:t>Vasalen</w:t>
      </w:r>
      <w:r w:rsidR="00DF462C" w:rsidRPr="00FE097E">
        <w:rPr>
          <w:color w:val="000000"/>
        </w:rPr>
        <w:t xml:space="preserve"> und ihre Rechte und Pflichte</w:t>
      </w:r>
      <w:r w:rsidR="003A13AB">
        <w:rPr>
          <w:color w:val="000000"/>
        </w:rPr>
        <w:t>n</w:t>
      </w:r>
      <w:r w:rsidR="00DF462C" w:rsidRPr="00FE097E">
        <w:rPr>
          <w:color w:val="000000"/>
        </w:rPr>
        <w:t xml:space="preserve"> </w:t>
      </w:r>
      <w:r w:rsidR="006162A5" w:rsidRPr="00FE097E">
        <w:rPr>
          <w:color w:val="000000"/>
        </w:rPr>
        <w:t>bot,</w:t>
      </w:r>
      <w:r w:rsidR="00DF462C" w:rsidRPr="00FE097E">
        <w:rPr>
          <w:color w:val="000000"/>
        </w:rPr>
        <w:t xml:space="preserve"> sowie Einsicht in die Verwaltung des jeweiligen Landes ermöglichte.</w:t>
      </w:r>
    </w:p>
    <w:p w14:paraId="4D21B554" w14:textId="77777777" w:rsidR="00AB0E91" w:rsidRPr="00D134AE" w:rsidRDefault="00AB0E91" w:rsidP="0035688E">
      <w:pPr>
        <w:pStyle w:val="ListParagraph"/>
        <w:suppressAutoHyphens w:val="0"/>
        <w:spacing w:after="160" w:line="276" w:lineRule="auto"/>
        <w:ind w:left="1080"/>
        <w:jc w:val="both"/>
        <w:rPr>
          <w:color w:val="000000"/>
        </w:rPr>
      </w:pPr>
    </w:p>
    <w:p w14:paraId="2E7B9315" w14:textId="2E2DA7B4" w:rsidR="00E4123F" w:rsidRDefault="00A8170D" w:rsidP="0035688E">
      <w:pPr>
        <w:suppressAutoHyphens w:val="0"/>
        <w:spacing w:after="160" w:line="276" w:lineRule="auto"/>
        <w:jc w:val="both"/>
        <w:rPr>
          <w:color w:val="000000"/>
        </w:rPr>
      </w:pPr>
      <w:r>
        <w:rPr>
          <w:color w:val="000000"/>
        </w:rPr>
        <w:t xml:space="preserve">Tabelle 2: </w:t>
      </w:r>
      <w:r w:rsidR="00D134AE" w:rsidRPr="00D134AE">
        <w:rPr>
          <w:b/>
          <w:color w:val="000000"/>
        </w:rPr>
        <w:t xml:space="preserve">diplomatische </w:t>
      </w:r>
      <w:r w:rsidRPr="00D134AE">
        <w:rPr>
          <w:b/>
          <w:color w:val="000000"/>
        </w:rPr>
        <w:t xml:space="preserve">Typologie </w:t>
      </w:r>
      <w:r w:rsidR="00D134AE" w:rsidRPr="00D134AE">
        <w:rPr>
          <w:b/>
          <w:color w:val="000000"/>
        </w:rPr>
        <w:t>des Urkundenbestandes</w:t>
      </w:r>
    </w:p>
    <w:tbl>
      <w:tblPr>
        <w:tblStyle w:val="TableGrid"/>
        <w:tblW w:w="0" w:type="auto"/>
        <w:tblLook w:val="04A0" w:firstRow="1" w:lastRow="0" w:firstColumn="1" w:lastColumn="0" w:noHBand="0" w:noVBand="1"/>
      </w:tblPr>
      <w:tblGrid>
        <w:gridCol w:w="4510"/>
        <w:gridCol w:w="4506"/>
      </w:tblGrid>
      <w:tr w:rsidR="00CE6304" w14:paraId="21C406F3" w14:textId="77777777" w:rsidTr="00CE6304">
        <w:tc>
          <w:tcPr>
            <w:tcW w:w="4531" w:type="dxa"/>
          </w:tcPr>
          <w:p w14:paraId="7F61F5B9" w14:textId="7985577E" w:rsidR="00CE6304" w:rsidRDefault="0004552C" w:rsidP="0035688E">
            <w:pPr>
              <w:suppressAutoHyphens w:val="0"/>
              <w:spacing w:after="160" w:line="276" w:lineRule="auto"/>
              <w:jc w:val="both"/>
              <w:rPr>
                <w:color w:val="000000"/>
              </w:rPr>
            </w:pPr>
            <w:r>
              <w:rPr>
                <w:color w:val="000000"/>
              </w:rPr>
              <w:t>Privilegien, Königsurkunden</w:t>
            </w:r>
            <w:r w:rsidR="00660659">
              <w:rPr>
                <w:color w:val="000000"/>
              </w:rPr>
              <w:t>, Konfirmationsurkunden</w:t>
            </w:r>
          </w:p>
        </w:tc>
        <w:tc>
          <w:tcPr>
            <w:tcW w:w="4531" w:type="dxa"/>
          </w:tcPr>
          <w:p w14:paraId="6C1CA3C7" w14:textId="65198787" w:rsidR="00CE6304" w:rsidRPr="00C61BFE" w:rsidRDefault="00C92452" w:rsidP="0035688E">
            <w:pPr>
              <w:suppressAutoHyphens w:val="0"/>
              <w:spacing w:after="160" w:line="276" w:lineRule="auto"/>
              <w:jc w:val="both"/>
              <w:rPr>
                <w:color w:val="000000"/>
                <w:lang w:val="fr-LU"/>
              </w:rPr>
            </w:pPr>
            <w:r w:rsidRPr="00D932BA">
              <w:rPr>
                <w:b/>
                <w:bCs/>
                <w:color w:val="000000"/>
                <w:lang w:val="fr-LU"/>
              </w:rPr>
              <w:t>27</w:t>
            </w:r>
            <w:r w:rsidR="002113F3">
              <w:rPr>
                <w:b/>
                <w:bCs/>
                <w:color w:val="000000"/>
                <w:lang w:val="fr-LU"/>
              </w:rPr>
              <w:t>2</w:t>
            </w:r>
            <w:r>
              <w:rPr>
                <w:color w:val="000000"/>
                <w:lang w:val="fr-LU"/>
              </w:rPr>
              <w:t xml:space="preserve"> </w:t>
            </w:r>
            <w:r w:rsidR="00626E8B">
              <w:rPr>
                <w:color w:val="000000"/>
                <w:lang w:val="fr-LU"/>
              </w:rPr>
              <w:t>(9</w:t>
            </w:r>
            <w:r w:rsidR="00491C9B">
              <w:rPr>
                <w:color w:val="000000"/>
                <w:lang w:val="fr-LU"/>
              </w:rPr>
              <w:t xml:space="preserve">3 </w:t>
            </w:r>
            <w:r w:rsidR="00626E8B">
              <w:rPr>
                <w:color w:val="000000"/>
                <w:lang w:val="fr-LU"/>
              </w:rPr>
              <w:t>%)</w:t>
            </w:r>
          </w:p>
        </w:tc>
      </w:tr>
      <w:tr w:rsidR="0004552C" w14:paraId="75FA92A3" w14:textId="77777777" w:rsidTr="00CE6304">
        <w:tc>
          <w:tcPr>
            <w:tcW w:w="4531" w:type="dxa"/>
          </w:tcPr>
          <w:p w14:paraId="034F1021" w14:textId="5CA9A9DC" w:rsidR="0004552C" w:rsidRDefault="00D134AE" w:rsidP="0035688E">
            <w:pPr>
              <w:suppressAutoHyphens w:val="0"/>
              <w:spacing w:after="160" w:line="276" w:lineRule="auto"/>
              <w:jc w:val="both"/>
              <w:rPr>
                <w:color w:val="000000"/>
              </w:rPr>
            </w:pPr>
            <w:r>
              <w:rPr>
                <w:color w:val="000000"/>
              </w:rPr>
              <w:t>Mischformen</w:t>
            </w:r>
            <w:r w:rsidR="00C92452">
              <w:rPr>
                <w:color w:val="000000"/>
              </w:rPr>
              <w:t xml:space="preserve"> (Urkunde</w:t>
            </w:r>
            <w:r w:rsidR="002B4D6F">
              <w:rPr>
                <w:color w:val="000000"/>
              </w:rPr>
              <w:t>–</w:t>
            </w:r>
            <w:r w:rsidR="00C92452">
              <w:rPr>
                <w:color w:val="000000"/>
              </w:rPr>
              <w:t>Mandat)</w:t>
            </w:r>
          </w:p>
        </w:tc>
        <w:tc>
          <w:tcPr>
            <w:tcW w:w="4531" w:type="dxa"/>
          </w:tcPr>
          <w:p w14:paraId="0B2A6F40" w14:textId="2717B0E5" w:rsidR="0004552C" w:rsidRDefault="00C92452" w:rsidP="0035688E">
            <w:pPr>
              <w:suppressAutoHyphens w:val="0"/>
              <w:spacing w:after="160" w:line="276" w:lineRule="auto"/>
              <w:jc w:val="both"/>
              <w:rPr>
                <w:color w:val="000000"/>
              </w:rPr>
            </w:pPr>
            <w:r w:rsidRPr="00491C9B">
              <w:rPr>
                <w:b/>
                <w:bCs/>
                <w:color w:val="000000"/>
              </w:rPr>
              <w:t>6</w:t>
            </w:r>
            <w:r w:rsidR="00626E8B">
              <w:rPr>
                <w:color w:val="000000"/>
              </w:rPr>
              <w:t xml:space="preserve"> (</w:t>
            </w:r>
            <w:r w:rsidR="00491C9B">
              <w:rPr>
                <w:color w:val="000000"/>
              </w:rPr>
              <w:t>2 %)</w:t>
            </w:r>
          </w:p>
        </w:tc>
      </w:tr>
      <w:tr w:rsidR="00CE6304" w14:paraId="6C3D6613" w14:textId="77777777" w:rsidTr="00CE6304">
        <w:tc>
          <w:tcPr>
            <w:tcW w:w="4531" w:type="dxa"/>
          </w:tcPr>
          <w:p w14:paraId="784B6347" w14:textId="75F9472E" w:rsidR="00CE6304" w:rsidRDefault="0004552C" w:rsidP="0035688E">
            <w:pPr>
              <w:suppressAutoHyphens w:val="0"/>
              <w:spacing w:after="160" w:line="276" w:lineRule="auto"/>
              <w:jc w:val="both"/>
              <w:rPr>
                <w:color w:val="000000"/>
              </w:rPr>
            </w:pPr>
            <w:r>
              <w:rPr>
                <w:color w:val="000000"/>
              </w:rPr>
              <w:t>Mandate</w:t>
            </w:r>
          </w:p>
        </w:tc>
        <w:tc>
          <w:tcPr>
            <w:tcW w:w="4531" w:type="dxa"/>
          </w:tcPr>
          <w:p w14:paraId="7F2C942C" w14:textId="1FD9654C" w:rsidR="00CE6304" w:rsidRDefault="00C92452" w:rsidP="0035688E">
            <w:pPr>
              <w:suppressAutoHyphens w:val="0"/>
              <w:spacing w:after="160" w:line="276" w:lineRule="auto"/>
              <w:jc w:val="both"/>
              <w:rPr>
                <w:color w:val="000000"/>
              </w:rPr>
            </w:pPr>
            <w:r w:rsidRPr="00491C9B">
              <w:rPr>
                <w:b/>
                <w:bCs/>
                <w:color w:val="000000"/>
              </w:rPr>
              <w:t>1</w:t>
            </w:r>
            <w:r w:rsidR="002113F3">
              <w:rPr>
                <w:b/>
                <w:bCs/>
                <w:color w:val="000000"/>
              </w:rPr>
              <w:t>2</w:t>
            </w:r>
            <w:r w:rsidR="00491C9B">
              <w:rPr>
                <w:color w:val="000000"/>
              </w:rPr>
              <w:t xml:space="preserve"> (3, 8%)</w:t>
            </w:r>
          </w:p>
        </w:tc>
      </w:tr>
      <w:tr w:rsidR="00660659" w14:paraId="237EA7D4" w14:textId="77777777" w:rsidTr="00CE6304">
        <w:tc>
          <w:tcPr>
            <w:tcW w:w="4531" w:type="dxa"/>
          </w:tcPr>
          <w:p w14:paraId="6295FE8C" w14:textId="3D53B595" w:rsidR="00660659" w:rsidRDefault="00660659" w:rsidP="0035688E">
            <w:pPr>
              <w:suppressAutoHyphens w:val="0"/>
              <w:spacing w:after="160" w:line="276" w:lineRule="auto"/>
              <w:jc w:val="both"/>
              <w:rPr>
                <w:color w:val="000000"/>
              </w:rPr>
            </w:pPr>
            <w:r>
              <w:rPr>
                <w:color w:val="000000"/>
              </w:rPr>
              <w:t>Propsturkunde</w:t>
            </w:r>
          </w:p>
        </w:tc>
        <w:tc>
          <w:tcPr>
            <w:tcW w:w="4531" w:type="dxa"/>
          </w:tcPr>
          <w:p w14:paraId="2F532351" w14:textId="6403B8A7" w:rsidR="00660659" w:rsidRDefault="00660659" w:rsidP="0035688E">
            <w:pPr>
              <w:suppressAutoHyphens w:val="0"/>
              <w:spacing w:after="160" w:line="276" w:lineRule="auto"/>
              <w:jc w:val="both"/>
              <w:rPr>
                <w:color w:val="000000"/>
              </w:rPr>
            </w:pPr>
            <w:r w:rsidRPr="00491C9B">
              <w:rPr>
                <w:b/>
                <w:bCs/>
                <w:color w:val="000000"/>
              </w:rPr>
              <w:t>1</w:t>
            </w:r>
            <w:r w:rsidR="00491C9B">
              <w:rPr>
                <w:color w:val="000000"/>
              </w:rPr>
              <w:t xml:space="preserve"> (0, 3%)</w:t>
            </w:r>
          </w:p>
        </w:tc>
      </w:tr>
      <w:tr w:rsidR="00660659" w14:paraId="25D53A0C" w14:textId="77777777" w:rsidTr="00CE6304">
        <w:tc>
          <w:tcPr>
            <w:tcW w:w="4531" w:type="dxa"/>
          </w:tcPr>
          <w:p w14:paraId="3B436F4B" w14:textId="3CD94910" w:rsidR="00660659" w:rsidRDefault="00660659" w:rsidP="0035688E">
            <w:pPr>
              <w:suppressAutoHyphens w:val="0"/>
              <w:spacing w:after="160" w:line="276" w:lineRule="auto"/>
              <w:jc w:val="both"/>
              <w:rPr>
                <w:color w:val="000000"/>
              </w:rPr>
            </w:pPr>
            <w:r>
              <w:rPr>
                <w:color w:val="000000"/>
              </w:rPr>
              <w:t>Notariatsurkunde/Testament</w:t>
            </w:r>
          </w:p>
        </w:tc>
        <w:tc>
          <w:tcPr>
            <w:tcW w:w="4531" w:type="dxa"/>
          </w:tcPr>
          <w:p w14:paraId="25115ACD" w14:textId="4410E099" w:rsidR="00660659" w:rsidRDefault="00660659" w:rsidP="0035688E">
            <w:pPr>
              <w:suppressAutoHyphens w:val="0"/>
              <w:spacing w:after="160" w:line="276" w:lineRule="auto"/>
              <w:jc w:val="both"/>
              <w:rPr>
                <w:color w:val="000000"/>
              </w:rPr>
            </w:pPr>
            <w:r w:rsidRPr="00491C9B">
              <w:rPr>
                <w:b/>
                <w:bCs/>
                <w:color w:val="000000"/>
              </w:rPr>
              <w:t>1</w:t>
            </w:r>
            <w:r w:rsidR="00491C9B">
              <w:rPr>
                <w:color w:val="000000"/>
              </w:rPr>
              <w:t xml:space="preserve"> (0, 3%)</w:t>
            </w:r>
          </w:p>
        </w:tc>
      </w:tr>
      <w:tr w:rsidR="00CE6304" w14:paraId="40982D10" w14:textId="77777777" w:rsidTr="00CE6304">
        <w:tc>
          <w:tcPr>
            <w:tcW w:w="4531" w:type="dxa"/>
          </w:tcPr>
          <w:p w14:paraId="0A81DE1E" w14:textId="5EF35E2A" w:rsidR="00CE6304" w:rsidRDefault="0004552C" w:rsidP="0035688E">
            <w:pPr>
              <w:suppressAutoHyphens w:val="0"/>
              <w:spacing w:after="160" w:line="276" w:lineRule="auto"/>
              <w:jc w:val="both"/>
              <w:rPr>
                <w:color w:val="000000"/>
              </w:rPr>
            </w:pPr>
            <w:proofErr w:type="spellStart"/>
            <w:r>
              <w:rPr>
                <w:color w:val="000000"/>
              </w:rPr>
              <w:t>Regist</w:t>
            </w:r>
            <w:r w:rsidR="0029083D">
              <w:rPr>
                <w:color w:val="000000"/>
              </w:rPr>
              <w:t>ra</w:t>
            </w:r>
            <w:proofErr w:type="spellEnd"/>
          </w:p>
        </w:tc>
        <w:tc>
          <w:tcPr>
            <w:tcW w:w="4531" w:type="dxa"/>
          </w:tcPr>
          <w:p w14:paraId="3332D813" w14:textId="05D2071C" w:rsidR="00CE6304" w:rsidRDefault="00D134AE" w:rsidP="0035688E">
            <w:pPr>
              <w:suppressAutoHyphens w:val="0"/>
              <w:spacing w:after="160" w:line="276" w:lineRule="auto"/>
              <w:jc w:val="both"/>
              <w:rPr>
                <w:color w:val="000000"/>
              </w:rPr>
            </w:pPr>
            <w:r w:rsidRPr="00491C9B">
              <w:rPr>
                <w:b/>
                <w:bCs/>
                <w:color w:val="000000"/>
              </w:rPr>
              <w:t>1</w:t>
            </w:r>
            <w:r w:rsidR="00491C9B">
              <w:rPr>
                <w:color w:val="000000"/>
              </w:rPr>
              <w:t xml:space="preserve"> (0, 3%)</w:t>
            </w:r>
          </w:p>
        </w:tc>
      </w:tr>
      <w:tr w:rsidR="00CE6304" w14:paraId="0362379A" w14:textId="77777777" w:rsidTr="00CE6304">
        <w:tc>
          <w:tcPr>
            <w:tcW w:w="4531" w:type="dxa"/>
          </w:tcPr>
          <w:p w14:paraId="2905A8B0" w14:textId="37F7EAB1" w:rsidR="00CE6304" w:rsidRPr="003A027C" w:rsidRDefault="0004552C" w:rsidP="0035688E">
            <w:pPr>
              <w:suppressAutoHyphens w:val="0"/>
              <w:spacing w:after="160" w:line="276" w:lineRule="auto"/>
              <w:jc w:val="both"/>
              <w:rPr>
                <w:color w:val="000000"/>
                <w:lang w:val="fr-LU"/>
              </w:rPr>
            </w:pPr>
            <w:r>
              <w:rPr>
                <w:color w:val="000000"/>
              </w:rPr>
              <w:t>Formular</w:t>
            </w:r>
            <w:r w:rsidR="009167B7">
              <w:rPr>
                <w:color w:val="000000"/>
              </w:rPr>
              <w:t>sammlungen</w:t>
            </w:r>
          </w:p>
        </w:tc>
        <w:tc>
          <w:tcPr>
            <w:tcW w:w="4531" w:type="dxa"/>
          </w:tcPr>
          <w:p w14:paraId="592534AA" w14:textId="1E3A077C" w:rsidR="00CE6304" w:rsidRPr="00742085" w:rsidRDefault="00742085" w:rsidP="0035688E">
            <w:pPr>
              <w:suppressAutoHyphens w:val="0"/>
              <w:spacing w:after="160" w:line="276" w:lineRule="auto"/>
              <w:jc w:val="both"/>
              <w:rPr>
                <w:color w:val="000000"/>
                <w:lang w:val="fr-LU"/>
              </w:rPr>
            </w:pPr>
            <w:r w:rsidRPr="00491C9B">
              <w:rPr>
                <w:b/>
                <w:bCs/>
                <w:color w:val="000000"/>
              </w:rPr>
              <w:t>1</w:t>
            </w:r>
            <w:r w:rsidR="00491C9B">
              <w:rPr>
                <w:color w:val="000000"/>
              </w:rPr>
              <w:t xml:space="preserve"> (0, 3%)</w:t>
            </w:r>
          </w:p>
        </w:tc>
      </w:tr>
    </w:tbl>
    <w:p w14:paraId="342864A7" w14:textId="4E9ED2D4" w:rsidR="00A8170D" w:rsidRDefault="00A8170D" w:rsidP="0035688E">
      <w:pPr>
        <w:suppressAutoHyphens w:val="0"/>
        <w:spacing w:after="160" w:line="276" w:lineRule="auto"/>
        <w:jc w:val="both"/>
        <w:rPr>
          <w:color w:val="000000"/>
        </w:rPr>
      </w:pPr>
    </w:p>
    <w:p w14:paraId="3E0AFAA2" w14:textId="6FCA2D6F" w:rsidR="008D02C9" w:rsidRPr="008D02C9" w:rsidRDefault="008D02C9" w:rsidP="008D02C9">
      <w:pPr>
        <w:pStyle w:val="ListParagraph"/>
        <w:numPr>
          <w:ilvl w:val="1"/>
          <w:numId w:val="52"/>
        </w:numPr>
        <w:suppressAutoHyphens w:val="0"/>
        <w:spacing w:after="160" w:line="276" w:lineRule="auto"/>
        <w:jc w:val="both"/>
        <w:rPr>
          <w:color w:val="000000"/>
        </w:rPr>
      </w:pPr>
      <w:r>
        <w:rPr>
          <w:color w:val="000000"/>
        </w:rPr>
        <w:t xml:space="preserve"> Äußere Merkmale</w:t>
      </w:r>
    </w:p>
    <w:p w14:paraId="01BDB607" w14:textId="4DC6FFF8" w:rsidR="002653E7" w:rsidRDefault="008D02C9" w:rsidP="0035688E">
      <w:pPr>
        <w:suppressAutoHyphens w:val="0"/>
        <w:spacing w:after="160" w:line="276" w:lineRule="auto"/>
        <w:jc w:val="both"/>
        <w:rPr>
          <w:color w:val="000000"/>
        </w:rPr>
      </w:pPr>
      <w:r w:rsidRPr="008D02C9">
        <w:rPr>
          <w:color w:val="000000"/>
        </w:rPr>
        <w:t>D</w:t>
      </w:r>
      <w:r w:rsidR="004E20F4">
        <w:rPr>
          <w:color w:val="000000"/>
        </w:rPr>
        <w:t xml:space="preserve">a die königlichen Privilegien </w:t>
      </w:r>
      <w:r w:rsidR="00320215">
        <w:rPr>
          <w:color w:val="000000"/>
        </w:rPr>
        <w:t>eine wesentliche</w:t>
      </w:r>
      <w:r w:rsidR="004E20F4">
        <w:rPr>
          <w:color w:val="000000"/>
        </w:rPr>
        <w:t xml:space="preserve"> Überzahl von allen in diesen Band aufgenommenen Schriftstücken repräsentieren, </w:t>
      </w:r>
      <w:r w:rsidR="00320215">
        <w:rPr>
          <w:color w:val="000000"/>
        </w:rPr>
        <w:t xml:space="preserve">liegt </w:t>
      </w:r>
      <w:r w:rsidR="00DC6385">
        <w:rPr>
          <w:color w:val="000000"/>
        </w:rPr>
        <w:t xml:space="preserve">es </w:t>
      </w:r>
      <w:r w:rsidR="00320215">
        <w:rPr>
          <w:color w:val="000000"/>
        </w:rPr>
        <w:t>klar zutage</w:t>
      </w:r>
      <w:r w:rsidR="004E20F4">
        <w:rPr>
          <w:color w:val="000000"/>
        </w:rPr>
        <w:t xml:space="preserve">, </w:t>
      </w:r>
      <w:r w:rsidR="003D13EA">
        <w:rPr>
          <w:color w:val="000000"/>
        </w:rPr>
        <w:t>dass</w:t>
      </w:r>
      <w:r w:rsidR="004E20F4">
        <w:rPr>
          <w:color w:val="000000"/>
        </w:rPr>
        <w:t xml:space="preserve"> </w:t>
      </w:r>
      <w:r w:rsidR="002653E7">
        <w:rPr>
          <w:color w:val="000000"/>
        </w:rPr>
        <w:t xml:space="preserve">das Pergament als </w:t>
      </w:r>
      <w:proofErr w:type="spellStart"/>
      <w:r w:rsidRPr="008D02C9">
        <w:rPr>
          <w:color w:val="000000"/>
        </w:rPr>
        <w:t>Beschreibsstoff</w:t>
      </w:r>
      <w:proofErr w:type="spellEnd"/>
      <w:r w:rsidR="002653E7">
        <w:rPr>
          <w:color w:val="000000"/>
        </w:rPr>
        <w:t xml:space="preserve"> eine dominante Stellung hat:</w:t>
      </w:r>
      <w:r w:rsidR="004E20F4">
        <w:rPr>
          <w:color w:val="000000"/>
        </w:rPr>
        <w:t xml:space="preserve"> </w:t>
      </w:r>
      <w:r w:rsidR="002653E7">
        <w:rPr>
          <w:color w:val="000000"/>
        </w:rPr>
        <w:t>f</w:t>
      </w:r>
      <w:r w:rsidRPr="008D02C9">
        <w:rPr>
          <w:color w:val="000000"/>
        </w:rPr>
        <w:t xml:space="preserve">ast </w:t>
      </w:r>
      <w:r w:rsidR="00320215" w:rsidRPr="008D02C9">
        <w:rPr>
          <w:color w:val="000000"/>
        </w:rPr>
        <w:t xml:space="preserve">99 % des in diesem Band enthaltenen Urkundenmaterials </w:t>
      </w:r>
      <w:r w:rsidRPr="008D02C9">
        <w:rPr>
          <w:color w:val="000000"/>
        </w:rPr>
        <w:t>wurde zu auf dem Pergament ausgefertigt</w:t>
      </w:r>
      <w:r w:rsidR="007A0AB1">
        <w:rPr>
          <w:color w:val="000000"/>
        </w:rPr>
        <w:t>.</w:t>
      </w:r>
      <w:r w:rsidR="002653E7">
        <w:rPr>
          <w:color w:val="000000"/>
        </w:rPr>
        <w:t xml:space="preserve"> </w:t>
      </w:r>
      <w:r w:rsidR="007A0AB1">
        <w:rPr>
          <w:color w:val="000000"/>
        </w:rPr>
        <w:t>Das</w:t>
      </w:r>
      <w:r w:rsidR="00320215">
        <w:rPr>
          <w:color w:val="000000"/>
        </w:rPr>
        <w:t xml:space="preserve"> neue Medium</w:t>
      </w:r>
      <w:r w:rsidR="002653E7">
        <w:rPr>
          <w:color w:val="000000"/>
        </w:rPr>
        <w:t xml:space="preserve"> Papier,</w:t>
      </w:r>
      <w:r w:rsidR="00320215">
        <w:rPr>
          <w:color w:val="000000"/>
        </w:rPr>
        <w:t xml:space="preserve"> d</w:t>
      </w:r>
      <w:r w:rsidR="007A0AB1">
        <w:rPr>
          <w:color w:val="000000"/>
        </w:rPr>
        <w:t>as</w:t>
      </w:r>
      <w:r w:rsidR="00320215">
        <w:rPr>
          <w:color w:val="000000"/>
        </w:rPr>
        <w:t xml:space="preserve"> sich allmählich </w:t>
      </w:r>
      <w:r w:rsidR="00320215">
        <w:rPr>
          <w:color w:val="000000"/>
        </w:rPr>
        <w:lastRenderedPageBreak/>
        <w:t xml:space="preserve">von Beginn des 14. Jahrhunderts in den Gebieten nördlich der Alpen </w:t>
      </w:r>
      <w:proofErr w:type="spellStart"/>
      <w:r w:rsidR="00245468">
        <w:rPr>
          <w:color w:val="000000"/>
        </w:rPr>
        <w:t>durchsetzte</w:t>
      </w:r>
      <w:proofErr w:type="spellEnd"/>
      <w:r w:rsidR="00320215">
        <w:rPr>
          <w:color w:val="000000"/>
        </w:rPr>
        <w:t xml:space="preserve">, </w:t>
      </w:r>
      <w:r w:rsidR="007A0AB1">
        <w:rPr>
          <w:color w:val="000000"/>
        </w:rPr>
        <w:t>ist</w:t>
      </w:r>
      <w:r w:rsidR="00320215">
        <w:rPr>
          <w:color w:val="000000"/>
        </w:rPr>
        <w:t xml:space="preserve"> </w:t>
      </w:r>
      <w:r w:rsidR="002653E7">
        <w:rPr>
          <w:color w:val="000000"/>
        </w:rPr>
        <w:t xml:space="preserve">dessen Gebrauch in </w:t>
      </w:r>
      <w:r w:rsidR="00320215">
        <w:rPr>
          <w:color w:val="000000"/>
        </w:rPr>
        <w:t xml:space="preserve">diesem Urkundenbestand </w:t>
      </w:r>
      <w:r w:rsidR="007A0AB1">
        <w:rPr>
          <w:color w:val="000000"/>
        </w:rPr>
        <w:t xml:space="preserve">nur </w:t>
      </w:r>
      <w:r w:rsidR="009F515D">
        <w:rPr>
          <w:color w:val="000000"/>
        </w:rPr>
        <w:t>einmalig</w:t>
      </w:r>
      <w:r w:rsidR="00320215">
        <w:rPr>
          <w:color w:val="000000"/>
        </w:rPr>
        <w:t xml:space="preserve"> belegt</w:t>
      </w:r>
      <w:r w:rsidRPr="008D02C9">
        <w:rPr>
          <w:color w:val="000000"/>
        </w:rPr>
        <w:t>.</w:t>
      </w:r>
      <w:r w:rsidR="00320215">
        <w:rPr>
          <w:rStyle w:val="FootnoteReference"/>
          <w:color w:val="000000"/>
        </w:rPr>
        <w:footnoteReference w:id="43"/>
      </w:r>
      <w:r w:rsidRPr="008D02C9">
        <w:rPr>
          <w:color w:val="000000"/>
        </w:rPr>
        <w:t xml:space="preserve">. </w:t>
      </w:r>
    </w:p>
    <w:p w14:paraId="4F74FA6A" w14:textId="08412A04" w:rsidR="008D02C9" w:rsidRDefault="008D02C9" w:rsidP="0035688E">
      <w:pPr>
        <w:suppressAutoHyphens w:val="0"/>
        <w:spacing w:after="160" w:line="276" w:lineRule="auto"/>
        <w:jc w:val="both"/>
        <w:rPr>
          <w:color w:val="000000"/>
        </w:rPr>
      </w:pPr>
      <w:r w:rsidRPr="008D02C9">
        <w:rPr>
          <w:color w:val="000000"/>
        </w:rPr>
        <w:t xml:space="preserve">Die Urkundenformate passten sich </w:t>
      </w:r>
      <w:r w:rsidR="00320215">
        <w:rPr>
          <w:color w:val="000000"/>
        </w:rPr>
        <w:t xml:space="preserve">sowohl dem Format des Beschreibstoffs, auch </w:t>
      </w:r>
      <w:r w:rsidRPr="008D02C9">
        <w:rPr>
          <w:color w:val="000000"/>
        </w:rPr>
        <w:t xml:space="preserve">dem Duktus </w:t>
      </w:r>
      <w:r w:rsidR="00320215">
        <w:rPr>
          <w:color w:val="000000"/>
        </w:rPr>
        <w:t xml:space="preserve">und </w:t>
      </w:r>
      <w:r w:rsidRPr="008D02C9">
        <w:rPr>
          <w:color w:val="000000"/>
        </w:rPr>
        <w:t>der Morphologie der gotischen diplomatischen Kursive und deren Subtypen an, die sich gegen Ende des 13. und in erster Hälfte des 14. Jahrhunderts in den west- und zentraleuropäischen Herrscherkanzleien etablierte</w:t>
      </w:r>
      <w:r w:rsidR="00320215">
        <w:rPr>
          <w:color w:val="000000"/>
        </w:rPr>
        <w:t>n</w:t>
      </w:r>
      <w:r w:rsidRPr="008D02C9">
        <w:rPr>
          <w:color w:val="000000"/>
        </w:rPr>
        <w:t xml:space="preserve">. In Böhmen ist dieser Trend seit </w:t>
      </w:r>
      <w:r w:rsidR="00DC6385">
        <w:rPr>
          <w:color w:val="000000"/>
        </w:rPr>
        <w:t xml:space="preserve">der </w:t>
      </w:r>
      <w:r w:rsidRPr="008D02C9">
        <w:rPr>
          <w:color w:val="000000"/>
        </w:rPr>
        <w:t>erste</w:t>
      </w:r>
      <w:r w:rsidR="00DC6385">
        <w:rPr>
          <w:color w:val="000000"/>
        </w:rPr>
        <w:t>n</w:t>
      </w:r>
      <w:r w:rsidRPr="008D02C9">
        <w:rPr>
          <w:color w:val="000000"/>
        </w:rPr>
        <w:t xml:space="preserve"> Drittel des 13. Jahrhunderts zu beobachten;</w:t>
      </w:r>
      <w:r w:rsidRPr="008D02C9">
        <w:rPr>
          <w:color w:val="000000"/>
          <w:vertAlign w:val="superscript"/>
        </w:rPr>
        <w:footnoteReference w:id="44"/>
      </w:r>
      <w:r w:rsidRPr="008D02C9">
        <w:rPr>
          <w:color w:val="000000"/>
        </w:rPr>
        <w:t xml:space="preserve"> das neue morphologische Repertoire der Urkundenschrift setzte sich unter den Einflüssen der päpstlichen Kanzlei </w:t>
      </w:r>
      <w:r w:rsidR="00582770" w:rsidRPr="008D02C9">
        <w:rPr>
          <w:color w:val="000000"/>
        </w:rPr>
        <w:t>insbesondere</w:t>
      </w:r>
      <w:r w:rsidRPr="008D02C9">
        <w:rPr>
          <w:color w:val="000000"/>
        </w:rPr>
        <w:t xml:space="preserve"> in Milieu de</w:t>
      </w:r>
      <w:r w:rsidR="00DC6385">
        <w:rPr>
          <w:color w:val="000000"/>
        </w:rPr>
        <w:t>s</w:t>
      </w:r>
      <w:r w:rsidRPr="008D02C9">
        <w:rPr>
          <w:color w:val="000000"/>
        </w:rPr>
        <w:t xml:space="preserve"> Kapitel</w:t>
      </w:r>
      <w:r w:rsidR="00DC6385">
        <w:rPr>
          <w:color w:val="000000"/>
        </w:rPr>
        <w:t>s</w:t>
      </w:r>
      <w:r w:rsidRPr="008D02C9">
        <w:rPr>
          <w:color w:val="000000"/>
        </w:rPr>
        <w:t xml:space="preserve"> von </w:t>
      </w:r>
      <w:proofErr w:type="spellStart"/>
      <w:r w:rsidRPr="008D02C9">
        <w:rPr>
          <w:color w:val="000000"/>
        </w:rPr>
        <w:t>Vyšehrad</w:t>
      </w:r>
      <w:proofErr w:type="spellEnd"/>
      <w:r w:rsidRPr="008D02C9">
        <w:rPr>
          <w:color w:val="000000"/>
        </w:rPr>
        <w:t xml:space="preserve"> allmählich durch.</w:t>
      </w:r>
      <w:r w:rsidRPr="008D02C9">
        <w:rPr>
          <w:color w:val="000000"/>
          <w:vertAlign w:val="superscript"/>
        </w:rPr>
        <w:footnoteReference w:id="45"/>
      </w:r>
      <w:r w:rsidRPr="008D02C9">
        <w:rPr>
          <w:color w:val="000000"/>
        </w:rPr>
        <w:t xml:space="preserve"> Die Urkundenschrift nahm starken kursiven </w:t>
      </w:r>
      <w:r w:rsidR="00582770" w:rsidRPr="008D02C9">
        <w:rPr>
          <w:color w:val="000000"/>
        </w:rPr>
        <w:t>Charakter</w:t>
      </w:r>
      <w:r w:rsidRPr="008D02C9">
        <w:rPr>
          <w:color w:val="000000"/>
        </w:rPr>
        <w:t xml:space="preserve"> </w:t>
      </w:r>
      <w:r w:rsidR="004E20F4">
        <w:rPr>
          <w:color w:val="000000"/>
        </w:rPr>
        <w:t xml:space="preserve">an, wobei </w:t>
      </w:r>
      <w:r w:rsidRPr="008D02C9">
        <w:rPr>
          <w:color w:val="000000"/>
        </w:rPr>
        <w:t xml:space="preserve">die diplomatische Halbkursive durch Kursivschrift </w:t>
      </w:r>
      <w:r w:rsidR="004E20F4" w:rsidRPr="008D02C9">
        <w:rPr>
          <w:color w:val="000000"/>
        </w:rPr>
        <w:t>mit ausgeprägtem rechts geneigtem Duktus</w:t>
      </w:r>
      <w:r w:rsidRPr="008D02C9">
        <w:rPr>
          <w:color w:val="000000"/>
        </w:rPr>
        <w:t xml:space="preserve"> ersetzt</w:t>
      </w:r>
      <w:r w:rsidR="006162A5" w:rsidRPr="006162A5">
        <w:rPr>
          <w:color w:val="000000"/>
        </w:rPr>
        <w:t xml:space="preserve"> </w:t>
      </w:r>
      <w:r w:rsidR="006162A5" w:rsidRPr="008D02C9">
        <w:rPr>
          <w:color w:val="000000"/>
        </w:rPr>
        <w:t>wurde</w:t>
      </w:r>
      <w:r w:rsidR="004E20F4">
        <w:rPr>
          <w:color w:val="000000"/>
        </w:rPr>
        <w:t>.</w:t>
      </w:r>
      <w:r w:rsidRPr="008D02C9">
        <w:rPr>
          <w:color w:val="000000"/>
        </w:rPr>
        <w:t xml:space="preserve"> </w:t>
      </w:r>
      <w:r w:rsidR="004E20F4">
        <w:rPr>
          <w:color w:val="000000"/>
        </w:rPr>
        <w:t>D</w:t>
      </w:r>
      <w:r w:rsidRPr="008D02C9">
        <w:rPr>
          <w:color w:val="000000"/>
        </w:rPr>
        <w:t xml:space="preserve">iese Tendenz hatte den </w:t>
      </w:r>
      <w:r w:rsidR="00582770" w:rsidRPr="008D02C9">
        <w:rPr>
          <w:color w:val="000000"/>
        </w:rPr>
        <w:t>Einfluss</w:t>
      </w:r>
      <w:r w:rsidRPr="008D02C9">
        <w:rPr>
          <w:color w:val="000000"/>
        </w:rPr>
        <w:t xml:space="preserve"> auf die </w:t>
      </w:r>
      <w:r w:rsidR="00B33A81">
        <w:rPr>
          <w:color w:val="000000"/>
        </w:rPr>
        <w:t xml:space="preserve">finale </w:t>
      </w:r>
      <w:r w:rsidRPr="008D02C9">
        <w:rPr>
          <w:color w:val="000000"/>
        </w:rPr>
        <w:t xml:space="preserve">Gestaltung des Beschreibstoffes und </w:t>
      </w:r>
      <w:r w:rsidR="004E20F4">
        <w:rPr>
          <w:color w:val="000000"/>
        </w:rPr>
        <w:t>Urkundenl</w:t>
      </w:r>
      <w:r w:rsidRPr="008D02C9">
        <w:rPr>
          <w:color w:val="000000"/>
        </w:rPr>
        <w:t>ayou</w:t>
      </w:r>
      <w:r w:rsidR="00B33A81">
        <w:rPr>
          <w:color w:val="000000"/>
        </w:rPr>
        <w:t>t:</w:t>
      </w:r>
      <w:r w:rsidRPr="008D02C9">
        <w:rPr>
          <w:color w:val="000000"/>
        </w:rPr>
        <w:t xml:space="preserve"> einen Großteil (ca. 90%) stellen daher die Querformate dar, obwohl die Hochformate (ca. 10 %), als Träger der umfänglich formulierten Texte der feierlichen Privilegien und </w:t>
      </w:r>
      <w:r w:rsidR="00582770" w:rsidRPr="008D02C9">
        <w:rPr>
          <w:color w:val="000000"/>
        </w:rPr>
        <w:t>diplomatischen Verträge</w:t>
      </w:r>
      <w:r w:rsidRPr="008D02C9">
        <w:rPr>
          <w:color w:val="000000"/>
        </w:rPr>
        <w:t xml:space="preserve"> weiterhin im Gebrauch blieben.</w:t>
      </w:r>
    </w:p>
    <w:p w14:paraId="5BF88F74" w14:textId="46F585A3" w:rsidR="0052036F" w:rsidRDefault="00901475" w:rsidP="004A15F0">
      <w:pPr>
        <w:suppressAutoHyphens w:val="0"/>
        <w:spacing w:after="160" w:line="276" w:lineRule="auto"/>
        <w:jc w:val="both"/>
        <w:rPr>
          <w:color w:val="000000"/>
        </w:rPr>
      </w:pPr>
      <w:r>
        <w:rPr>
          <w:color w:val="000000"/>
        </w:rPr>
        <w:t>Die Schrift und Schreiberhände wurden bisher in der Paläographie der Johanns Urkunden weniger beachtet,</w:t>
      </w:r>
      <w:r w:rsidR="00B7159C">
        <w:rPr>
          <w:rStyle w:val="FootnoteReference"/>
          <w:color w:val="000000"/>
        </w:rPr>
        <w:footnoteReference w:id="46"/>
      </w:r>
      <w:r>
        <w:rPr>
          <w:color w:val="000000"/>
        </w:rPr>
        <w:t xml:space="preserve"> daher kann die anhand dieses Urkundenbestandes entworfene Typologie nur als Orientierungsrahmen dienen. Die Kanzlei knüpfte in ersten Jahren </w:t>
      </w:r>
      <w:r w:rsidR="00B7159C">
        <w:rPr>
          <w:color w:val="000000"/>
        </w:rPr>
        <w:t xml:space="preserve">ihrer Existenz an </w:t>
      </w:r>
      <w:proofErr w:type="spellStart"/>
      <w:r w:rsidR="00B7159C">
        <w:rPr>
          <w:color w:val="000000"/>
        </w:rPr>
        <w:t>przemyslidische</w:t>
      </w:r>
      <w:proofErr w:type="spellEnd"/>
      <w:r w:rsidR="00B7159C">
        <w:rPr>
          <w:color w:val="000000"/>
        </w:rPr>
        <w:t xml:space="preserve"> Vorbilder an. Dies hängt </w:t>
      </w:r>
      <w:r w:rsidR="00582770">
        <w:rPr>
          <w:color w:val="000000"/>
        </w:rPr>
        <w:t>vor allem</w:t>
      </w:r>
      <w:r w:rsidR="00B7159C">
        <w:rPr>
          <w:color w:val="000000"/>
        </w:rPr>
        <w:t xml:space="preserve"> mit der Personalzusammensetzung der Kanzlei. Die nach der Vertreibung Heinrichs von Kärnten konsolidierte Kanzlei, an deren obersten Stelle ehemaliger Protonotar Wenzels II. Peter von Angeli stand, stellte etliche Konfirmationsurku</w:t>
      </w:r>
      <w:r w:rsidR="00582770">
        <w:rPr>
          <w:color w:val="000000"/>
        </w:rPr>
        <w:t>n</w:t>
      </w:r>
      <w:r w:rsidR="00B7159C">
        <w:rPr>
          <w:color w:val="000000"/>
        </w:rPr>
        <w:t xml:space="preserve">den für böhmische </w:t>
      </w:r>
      <w:r w:rsidR="00582770">
        <w:rPr>
          <w:color w:val="000000"/>
        </w:rPr>
        <w:t>Empfänger</w:t>
      </w:r>
      <w:r w:rsidR="00B7159C">
        <w:rPr>
          <w:color w:val="000000"/>
        </w:rPr>
        <w:t xml:space="preserve"> aus, deren Stil und Schrift </w:t>
      </w:r>
      <w:r w:rsidR="006162A5">
        <w:rPr>
          <w:color w:val="000000"/>
        </w:rPr>
        <w:t xml:space="preserve">sich </w:t>
      </w:r>
      <w:r w:rsidR="00CC3026">
        <w:rPr>
          <w:color w:val="000000"/>
        </w:rPr>
        <w:t xml:space="preserve">mit dem Umkreis des Kapitels von </w:t>
      </w:r>
      <w:proofErr w:type="spellStart"/>
      <w:r w:rsidR="00CC3026">
        <w:rPr>
          <w:color w:val="000000"/>
        </w:rPr>
        <w:t>Vyšehrad</w:t>
      </w:r>
      <w:proofErr w:type="spellEnd"/>
      <w:r w:rsidR="00CC3026">
        <w:rPr>
          <w:color w:val="000000"/>
        </w:rPr>
        <w:t xml:space="preserve"> identifizieren lässt.</w:t>
      </w:r>
      <w:r w:rsidR="004A15F0">
        <w:rPr>
          <w:rStyle w:val="FootnoteReference"/>
          <w:color w:val="000000"/>
        </w:rPr>
        <w:footnoteReference w:id="47"/>
      </w:r>
      <w:r w:rsidR="00CC3026">
        <w:rPr>
          <w:color w:val="000000"/>
        </w:rPr>
        <w:t xml:space="preserve"> </w:t>
      </w:r>
      <w:r w:rsidR="006162A5">
        <w:rPr>
          <w:color w:val="000000"/>
        </w:rPr>
        <w:t>Peters</w:t>
      </w:r>
      <w:r w:rsidR="00A1465C" w:rsidRPr="00A1465C">
        <w:rPr>
          <w:color w:val="000000"/>
        </w:rPr>
        <w:t xml:space="preserve"> charakteristischer individueller Stil überbrückt die Epoche der letzten </w:t>
      </w:r>
      <w:proofErr w:type="spellStart"/>
      <w:r w:rsidR="00A1465C" w:rsidRPr="00A1465C">
        <w:rPr>
          <w:color w:val="000000"/>
        </w:rPr>
        <w:t>Przemysliden</w:t>
      </w:r>
      <w:proofErr w:type="spellEnd"/>
      <w:r w:rsidR="00A1465C" w:rsidRPr="00A1465C">
        <w:rPr>
          <w:color w:val="000000"/>
        </w:rPr>
        <w:t xml:space="preserve"> und ersten Luxemburger und ist sogar </w:t>
      </w:r>
      <w:r w:rsidR="00A1465C" w:rsidRPr="00A1465C">
        <w:rPr>
          <w:color w:val="000000"/>
        </w:rPr>
        <w:lastRenderedPageBreak/>
        <w:t xml:space="preserve">präsent auch nach Peters Tode im Jahr 1316, weil in </w:t>
      </w:r>
      <w:proofErr w:type="spellStart"/>
      <w:r w:rsidR="00A1465C" w:rsidRPr="00A1465C">
        <w:rPr>
          <w:color w:val="000000"/>
        </w:rPr>
        <w:t>Vyšehrad</w:t>
      </w:r>
      <w:proofErr w:type="spellEnd"/>
      <w:r w:rsidR="00A1465C" w:rsidRPr="00A1465C">
        <w:rPr>
          <w:color w:val="000000"/>
        </w:rPr>
        <w:t xml:space="preserve"> auch eine Schule angesiedelt war, aus der mehrere Kanzleikräfte in Dienste des Königs eintraten.</w:t>
      </w:r>
      <w:r w:rsidR="00A1465C" w:rsidRPr="00A1465C">
        <w:rPr>
          <w:color w:val="000000"/>
          <w:vertAlign w:val="superscript"/>
        </w:rPr>
        <w:footnoteReference w:id="48"/>
      </w:r>
      <w:r w:rsidR="00A1465C" w:rsidRPr="00A1465C">
        <w:rPr>
          <w:color w:val="000000"/>
        </w:rPr>
        <w:t xml:space="preserve"> </w:t>
      </w:r>
      <w:r w:rsidR="0052036F">
        <w:rPr>
          <w:color w:val="000000"/>
        </w:rPr>
        <w:t xml:space="preserve">Auch seine Nachfolger beteiligten sich aktiv auf </w:t>
      </w:r>
      <w:r w:rsidR="00A1465C">
        <w:rPr>
          <w:color w:val="000000"/>
        </w:rPr>
        <w:t xml:space="preserve">den </w:t>
      </w:r>
      <w:r w:rsidR="0052036F">
        <w:rPr>
          <w:color w:val="000000"/>
        </w:rPr>
        <w:t xml:space="preserve">Beurkundungsprozess, und zwar bis zur definitiven Unterbrechung des </w:t>
      </w:r>
      <w:r w:rsidR="00582770">
        <w:rPr>
          <w:color w:val="000000"/>
        </w:rPr>
        <w:t>Liaisons</w:t>
      </w:r>
      <w:r w:rsidR="0052036F">
        <w:rPr>
          <w:color w:val="000000"/>
        </w:rPr>
        <w:t xml:space="preserve"> zwischen Hof und Kanzleramt im Jahr 1334.   </w:t>
      </w:r>
    </w:p>
    <w:p w14:paraId="31D8410D" w14:textId="5414A22B" w:rsidR="004A15F0" w:rsidRDefault="004A15F0" w:rsidP="004A15F0">
      <w:pPr>
        <w:suppressAutoHyphens w:val="0"/>
        <w:spacing w:after="160" w:line="276" w:lineRule="auto"/>
        <w:jc w:val="both"/>
        <w:rPr>
          <w:color w:val="000000"/>
        </w:rPr>
      </w:pPr>
      <w:r>
        <w:rPr>
          <w:color w:val="000000"/>
        </w:rPr>
        <w:t>A</w:t>
      </w:r>
      <w:r w:rsidR="00CC3026">
        <w:rPr>
          <w:color w:val="000000"/>
        </w:rPr>
        <w:t xml:space="preserve">b 20er Jahren, </w:t>
      </w:r>
      <w:r w:rsidR="0056531B">
        <w:rPr>
          <w:color w:val="000000"/>
        </w:rPr>
        <w:t>als</w:t>
      </w:r>
      <w:r w:rsidR="00CC3026">
        <w:rPr>
          <w:color w:val="000000"/>
        </w:rPr>
        <w:t xml:space="preserve"> das königliche Hof stets unterwegs war, nahm die Anzahl der Schreiberhände zu.</w:t>
      </w:r>
      <w:r>
        <w:rPr>
          <w:color w:val="000000"/>
        </w:rPr>
        <w:t xml:space="preserve"> </w:t>
      </w:r>
      <w:r w:rsidR="0056531B">
        <w:rPr>
          <w:color w:val="000000"/>
        </w:rPr>
        <w:t>Zu dieser Zeit</w:t>
      </w:r>
      <w:r w:rsidRPr="004A15F0">
        <w:rPr>
          <w:color w:val="000000"/>
        </w:rPr>
        <w:t xml:space="preserve"> verlor das Kapitel </w:t>
      </w:r>
      <w:proofErr w:type="spellStart"/>
      <w:r w:rsidRPr="004A15F0">
        <w:rPr>
          <w:color w:val="000000"/>
        </w:rPr>
        <w:t>Vyšehrad</w:t>
      </w:r>
      <w:proofErr w:type="spellEnd"/>
      <w:r w:rsidRPr="004A15F0">
        <w:rPr>
          <w:color w:val="000000"/>
        </w:rPr>
        <w:t xml:space="preserve"> </w:t>
      </w:r>
      <w:r w:rsidR="0056531B">
        <w:rPr>
          <w:color w:val="000000"/>
        </w:rPr>
        <w:t>den</w:t>
      </w:r>
      <w:r w:rsidRPr="004A15F0">
        <w:rPr>
          <w:color w:val="000000"/>
        </w:rPr>
        <w:t xml:space="preserve"> Einflu</w:t>
      </w:r>
      <w:r w:rsidR="0056531B">
        <w:rPr>
          <w:color w:val="000000"/>
        </w:rPr>
        <w:t>s</w:t>
      </w:r>
      <w:r w:rsidRPr="004A15F0">
        <w:rPr>
          <w:color w:val="000000"/>
        </w:rPr>
        <w:t>s auf die Personalbesetzung der Kanzlei und die Notare, Sekretäre, Räte und Kaplanen rekrutierten sich</w:t>
      </w:r>
      <w:r w:rsidR="0056531B">
        <w:rPr>
          <w:color w:val="000000"/>
        </w:rPr>
        <w:t xml:space="preserve"> </w:t>
      </w:r>
      <w:r w:rsidR="00582770">
        <w:rPr>
          <w:color w:val="000000"/>
        </w:rPr>
        <w:t>vornehmlich</w:t>
      </w:r>
      <w:r w:rsidRPr="004A15F0">
        <w:rPr>
          <w:color w:val="000000"/>
        </w:rPr>
        <w:t xml:space="preserve"> aus dem Bereich des gräflichen und königlichen Hofes und anderen königsnahen Gruppen. Dies hing einerseits mit reger Abwesenheit des Königs in Böhmen zusammen, andererseits mit stärkendem Einflus</w:t>
      </w:r>
      <w:r w:rsidR="0056531B">
        <w:rPr>
          <w:color w:val="000000"/>
        </w:rPr>
        <w:t>s</w:t>
      </w:r>
      <w:r w:rsidRPr="004A15F0">
        <w:rPr>
          <w:color w:val="000000"/>
        </w:rPr>
        <w:t xml:space="preserve"> der lokalen Eliten auf das politische Handeln und hatte zufolge, </w:t>
      </w:r>
      <w:r w:rsidR="003D13EA">
        <w:rPr>
          <w:color w:val="000000"/>
        </w:rPr>
        <w:t>dass</w:t>
      </w:r>
      <w:r w:rsidRPr="004A15F0">
        <w:rPr>
          <w:color w:val="000000"/>
        </w:rPr>
        <w:t xml:space="preserve"> der Einflu</w:t>
      </w:r>
      <w:r w:rsidR="00054781">
        <w:rPr>
          <w:color w:val="000000"/>
        </w:rPr>
        <w:t>s</w:t>
      </w:r>
      <w:r w:rsidRPr="004A15F0">
        <w:rPr>
          <w:color w:val="000000"/>
        </w:rPr>
        <w:t xml:space="preserve">s des ortsgebundenen Kanzleramtes deutlich geschwächt wurde. Die Namen der </w:t>
      </w:r>
      <w:r w:rsidR="008403C2">
        <w:rPr>
          <w:color w:val="000000"/>
        </w:rPr>
        <w:t xml:space="preserve">königlichen </w:t>
      </w:r>
      <w:r w:rsidRPr="004A15F0">
        <w:rPr>
          <w:color w:val="000000"/>
        </w:rPr>
        <w:t>Notare und Kapläne, die sich an der Urkundenausfertigung beteiligten, sind meist unbekannt. Darüber hinaus steigt Anzahl der Urkunden, die zwar in der Kanzlei verfasst wurden, jedoch von einer anderen Hand geschrieben wurden</w:t>
      </w:r>
      <w:r w:rsidR="006162A5">
        <w:rPr>
          <w:color w:val="000000"/>
        </w:rPr>
        <w:t>, was man der hohen Mobilität des Personals am Johanns Hof zuschreiben kann</w:t>
      </w:r>
      <w:r w:rsidRPr="004A15F0">
        <w:rPr>
          <w:color w:val="000000"/>
        </w:rPr>
        <w:t>. In Böhmen kommen daher in Betracht Notare, die außerhalb der königlichen Kanzlei</w:t>
      </w:r>
      <w:r w:rsidR="0052036F">
        <w:rPr>
          <w:color w:val="000000"/>
        </w:rPr>
        <w:t>, jedoch in engerer Verbindung zum Hof standen (</w:t>
      </w:r>
      <w:r w:rsidR="0096356A">
        <w:rPr>
          <w:color w:val="000000"/>
        </w:rPr>
        <w:t>wie etwa</w:t>
      </w:r>
      <w:r w:rsidR="0052036F">
        <w:rPr>
          <w:color w:val="000000"/>
        </w:rPr>
        <w:t xml:space="preserve"> Notare und </w:t>
      </w:r>
      <w:r w:rsidR="00201AFB">
        <w:rPr>
          <w:color w:val="000000"/>
        </w:rPr>
        <w:t xml:space="preserve">andere </w:t>
      </w:r>
      <w:r w:rsidR="0052036F">
        <w:rPr>
          <w:color w:val="000000"/>
        </w:rPr>
        <w:t>Schreibkräfte der königlichen Kammer</w:t>
      </w:r>
      <w:r w:rsidR="00C77C9C">
        <w:rPr>
          <w:rStyle w:val="FootnoteReference"/>
          <w:color w:val="000000"/>
        </w:rPr>
        <w:footnoteReference w:id="49"/>
      </w:r>
      <w:r w:rsidR="0052036F">
        <w:rPr>
          <w:color w:val="000000"/>
        </w:rPr>
        <w:t xml:space="preserve"> oder Notare, die in Diensten der Magnaten standen</w:t>
      </w:r>
      <w:r w:rsidR="008B6C44">
        <w:rPr>
          <w:color w:val="000000"/>
        </w:rPr>
        <w:t>, wie etwa Notare Heinrichs von Leipa</w:t>
      </w:r>
      <w:r w:rsidR="00EA15E6">
        <w:rPr>
          <w:rStyle w:val="FootnoteReference"/>
          <w:color w:val="000000"/>
        </w:rPr>
        <w:footnoteReference w:id="50"/>
      </w:r>
      <w:r w:rsidR="008B6C44">
        <w:rPr>
          <w:color w:val="000000"/>
        </w:rPr>
        <w:t xml:space="preserve"> oder Peters von Rosenberg</w:t>
      </w:r>
      <w:r w:rsidR="00EA15E6">
        <w:rPr>
          <w:rStyle w:val="FootnoteReference"/>
          <w:color w:val="000000"/>
        </w:rPr>
        <w:footnoteReference w:id="51"/>
      </w:r>
      <w:r w:rsidR="0052036F">
        <w:rPr>
          <w:color w:val="000000"/>
        </w:rPr>
        <w:t>)</w:t>
      </w:r>
      <w:r w:rsidRPr="004A15F0">
        <w:rPr>
          <w:color w:val="000000"/>
        </w:rPr>
        <w:t xml:space="preserve"> tätig waren</w:t>
      </w:r>
      <w:r w:rsidR="00201AFB">
        <w:rPr>
          <w:color w:val="000000"/>
        </w:rPr>
        <w:t>;</w:t>
      </w:r>
      <w:r w:rsidR="00B7376D">
        <w:rPr>
          <w:color w:val="000000"/>
        </w:rPr>
        <w:t xml:space="preserve"> w</w:t>
      </w:r>
      <w:r w:rsidRPr="004A15F0">
        <w:rPr>
          <w:color w:val="000000"/>
        </w:rPr>
        <w:t>ä</w:t>
      </w:r>
      <w:r w:rsidR="00582770">
        <w:rPr>
          <w:color w:val="000000"/>
        </w:rPr>
        <w:t>h</w:t>
      </w:r>
      <w:r w:rsidRPr="004A15F0">
        <w:rPr>
          <w:color w:val="000000"/>
        </w:rPr>
        <w:t>rend der Aufenthalte</w:t>
      </w:r>
      <w:r w:rsidR="00EA15E6">
        <w:rPr>
          <w:color w:val="000000"/>
        </w:rPr>
        <w:t xml:space="preserve"> des Königs</w:t>
      </w:r>
      <w:r w:rsidRPr="004A15F0">
        <w:rPr>
          <w:color w:val="000000"/>
        </w:rPr>
        <w:t xml:space="preserve"> in der Grafschaft Luxemburg oder in Frankreich beim königlichen Hofe beteiligten sich sowohl luxemburgische</w:t>
      </w:r>
      <w:r w:rsidR="00A1465C">
        <w:rPr>
          <w:color w:val="000000"/>
        </w:rPr>
        <w:t>,</w:t>
      </w:r>
      <w:r w:rsidRPr="004A15F0">
        <w:rPr>
          <w:color w:val="000000"/>
        </w:rPr>
        <w:t xml:space="preserve"> französische Notare </w:t>
      </w:r>
      <w:r w:rsidR="0096356A">
        <w:rPr>
          <w:color w:val="000000"/>
        </w:rPr>
        <w:t>als</w:t>
      </w:r>
      <w:r w:rsidRPr="004A15F0">
        <w:rPr>
          <w:color w:val="000000"/>
        </w:rPr>
        <w:t xml:space="preserve"> auch nicht-kanzleigebundene Notare und Schreibkräfte an </w:t>
      </w:r>
      <w:r w:rsidR="0096356A">
        <w:rPr>
          <w:color w:val="000000"/>
        </w:rPr>
        <w:t xml:space="preserve">der </w:t>
      </w:r>
      <w:r w:rsidRPr="004A15F0">
        <w:rPr>
          <w:color w:val="000000"/>
        </w:rPr>
        <w:t xml:space="preserve">Ausfertigung von etlichen aus der </w:t>
      </w:r>
      <w:r w:rsidR="00EA15E6">
        <w:rPr>
          <w:color w:val="000000"/>
        </w:rPr>
        <w:t xml:space="preserve">königlichen </w:t>
      </w:r>
      <w:r w:rsidRPr="004A15F0">
        <w:rPr>
          <w:color w:val="000000"/>
        </w:rPr>
        <w:t xml:space="preserve">Kanzlei </w:t>
      </w:r>
      <w:r w:rsidR="00582770" w:rsidRPr="004A15F0">
        <w:rPr>
          <w:color w:val="000000"/>
        </w:rPr>
        <w:t>ausgegangenen</w:t>
      </w:r>
      <w:r w:rsidRPr="004A15F0">
        <w:rPr>
          <w:color w:val="000000"/>
        </w:rPr>
        <w:t xml:space="preserve"> Urkunden. In diesem Urkundenbestand sind „</w:t>
      </w:r>
      <w:proofErr w:type="spellStart"/>
      <w:r w:rsidRPr="004A15F0">
        <w:rPr>
          <w:color w:val="000000"/>
        </w:rPr>
        <w:t>nichtbohemikale</w:t>
      </w:r>
      <w:proofErr w:type="spellEnd"/>
      <w:r w:rsidRPr="004A15F0">
        <w:rPr>
          <w:color w:val="000000"/>
        </w:rPr>
        <w:t>“ Schreiberhände in den außerhalb Böhmens ausgestellten Urkunden</w:t>
      </w:r>
      <w:r w:rsidRPr="004A15F0">
        <w:rPr>
          <w:color w:val="000000"/>
          <w:vertAlign w:val="superscript"/>
        </w:rPr>
        <w:footnoteReference w:id="52"/>
      </w:r>
      <w:r w:rsidRPr="004A15F0">
        <w:rPr>
          <w:color w:val="000000"/>
        </w:rPr>
        <w:t xml:space="preserve"> sowie in den bilateralen gg</w:t>
      </w:r>
      <w:r w:rsidR="00582770">
        <w:rPr>
          <w:color w:val="000000"/>
        </w:rPr>
        <w:t>f</w:t>
      </w:r>
      <w:r w:rsidRPr="004A15F0">
        <w:rPr>
          <w:color w:val="000000"/>
        </w:rPr>
        <w:t>. multilateralen Verträgen</w:t>
      </w:r>
      <w:r w:rsidRPr="004A15F0">
        <w:rPr>
          <w:color w:val="000000"/>
          <w:vertAlign w:val="superscript"/>
        </w:rPr>
        <w:footnoteReference w:id="53"/>
      </w:r>
      <w:r w:rsidRPr="004A15F0">
        <w:rPr>
          <w:color w:val="000000"/>
        </w:rPr>
        <w:t xml:space="preserve"> vorauszusetzen.</w:t>
      </w:r>
    </w:p>
    <w:p w14:paraId="22A57F02" w14:textId="757EAAD0" w:rsidR="004523B4" w:rsidRPr="004E20F4" w:rsidRDefault="00CC3026" w:rsidP="0035688E">
      <w:pPr>
        <w:suppressAutoHyphens w:val="0"/>
        <w:spacing w:after="160" w:line="276" w:lineRule="auto"/>
        <w:jc w:val="both"/>
        <w:rPr>
          <w:color w:val="000000"/>
        </w:rPr>
      </w:pPr>
      <w:r>
        <w:rPr>
          <w:color w:val="000000"/>
        </w:rPr>
        <w:t>Die Doppelregierung Vaters und Sohnes bedeutete die Reorganisation des Verwaltungssystems und u.a. auch Reorganisation der Kanzlei</w:t>
      </w:r>
      <w:r w:rsidR="004A15F0">
        <w:rPr>
          <w:color w:val="000000"/>
        </w:rPr>
        <w:t>. Insbesondere die aus der markgräflichen Kanzlei kommenden Notare brachte</w:t>
      </w:r>
      <w:r w:rsidR="008403C2">
        <w:rPr>
          <w:color w:val="000000"/>
        </w:rPr>
        <w:t xml:space="preserve">n </w:t>
      </w:r>
      <w:r w:rsidR="0056531B">
        <w:rPr>
          <w:color w:val="000000"/>
        </w:rPr>
        <w:t xml:space="preserve">neue </w:t>
      </w:r>
      <w:r w:rsidR="00B51F7E">
        <w:rPr>
          <w:color w:val="000000"/>
        </w:rPr>
        <w:t xml:space="preserve">Impulse und </w:t>
      </w:r>
      <w:r w:rsidR="00A015AF">
        <w:rPr>
          <w:color w:val="000000"/>
        </w:rPr>
        <w:t>Elemente in die eigene Organisation der</w:t>
      </w:r>
      <w:r w:rsidR="00DC6385">
        <w:rPr>
          <w:color w:val="000000"/>
        </w:rPr>
        <w:t xml:space="preserve"> königlichen</w:t>
      </w:r>
      <w:r w:rsidR="00A015AF">
        <w:rPr>
          <w:color w:val="000000"/>
        </w:rPr>
        <w:t xml:space="preserve"> Kanzlei sowie in den Beurkundungsprozess. </w:t>
      </w:r>
      <w:r w:rsidR="00267EC5">
        <w:rPr>
          <w:color w:val="000000"/>
        </w:rPr>
        <w:t xml:space="preserve">Notar </w:t>
      </w:r>
      <w:proofErr w:type="spellStart"/>
      <w:r w:rsidR="004523B4">
        <w:rPr>
          <w:color w:val="000000"/>
        </w:rPr>
        <w:t>Velisla</w:t>
      </w:r>
      <w:r w:rsidR="0022665D">
        <w:rPr>
          <w:color w:val="000000"/>
        </w:rPr>
        <w:t>us</w:t>
      </w:r>
      <w:proofErr w:type="spellEnd"/>
      <w:r w:rsidR="00267EC5">
        <w:rPr>
          <w:color w:val="000000"/>
        </w:rPr>
        <w:t>,</w:t>
      </w:r>
      <w:r w:rsidR="0040190B">
        <w:rPr>
          <w:color w:val="000000"/>
        </w:rPr>
        <w:t xml:space="preserve"> einer des aktivsten </w:t>
      </w:r>
      <w:r w:rsidR="0040190B">
        <w:rPr>
          <w:color w:val="000000"/>
        </w:rPr>
        <w:lastRenderedPageBreak/>
        <w:t>Mitgliedes</w:t>
      </w:r>
      <w:r w:rsidR="00267EC5">
        <w:rPr>
          <w:color w:val="000000"/>
        </w:rPr>
        <w:t xml:space="preserve"> der markgräflichen </w:t>
      </w:r>
      <w:r w:rsidR="00EA15E6">
        <w:rPr>
          <w:color w:val="000000"/>
        </w:rPr>
        <w:t>Hofes</w:t>
      </w:r>
      <w:r w:rsidR="00267EC5">
        <w:rPr>
          <w:color w:val="000000"/>
        </w:rPr>
        <w:t xml:space="preserve">, </w:t>
      </w:r>
      <w:r w:rsidR="0040190B">
        <w:rPr>
          <w:color w:val="000000"/>
        </w:rPr>
        <w:t xml:space="preserve">beteiligte sich systematisch an den Beurkundungsprozess auch in der königlichen Kanzlei. </w:t>
      </w:r>
      <w:proofErr w:type="spellStart"/>
      <w:r w:rsidR="004523B4" w:rsidRPr="004523B4">
        <w:rPr>
          <w:color w:val="000000"/>
        </w:rPr>
        <w:t>Spěváček</w:t>
      </w:r>
      <w:proofErr w:type="spellEnd"/>
      <w:r w:rsidR="004523B4" w:rsidRPr="004523B4">
        <w:rPr>
          <w:color w:val="000000"/>
        </w:rPr>
        <w:t xml:space="preserve"> </w:t>
      </w:r>
      <w:r w:rsidR="007A0AB1">
        <w:rPr>
          <w:color w:val="000000"/>
        </w:rPr>
        <w:t>listet</w:t>
      </w:r>
      <w:r w:rsidR="004523B4" w:rsidRPr="004523B4">
        <w:rPr>
          <w:color w:val="000000"/>
        </w:rPr>
        <w:t xml:space="preserve"> </w:t>
      </w:r>
      <w:r w:rsidR="007A0AB1">
        <w:rPr>
          <w:color w:val="000000"/>
        </w:rPr>
        <w:t xml:space="preserve">in seiner Studie </w:t>
      </w:r>
      <w:r w:rsidR="00A1465C">
        <w:rPr>
          <w:color w:val="000000"/>
        </w:rPr>
        <w:t xml:space="preserve">insgesamt </w:t>
      </w:r>
      <w:r w:rsidR="004523B4" w:rsidRPr="004523B4">
        <w:rPr>
          <w:color w:val="000000"/>
        </w:rPr>
        <w:t>44 Urkunden aus den Jahren 1334 und 1346</w:t>
      </w:r>
      <w:r w:rsidR="007A0AB1">
        <w:rPr>
          <w:color w:val="000000"/>
        </w:rPr>
        <w:t xml:space="preserve"> auf</w:t>
      </w:r>
      <w:r w:rsidR="004523B4" w:rsidRPr="004523B4">
        <w:rPr>
          <w:color w:val="000000"/>
        </w:rPr>
        <w:t xml:space="preserve">, an deren Ausfertigung sich </w:t>
      </w:r>
      <w:proofErr w:type="spellStart"/>
      <w:r w:rsidR="004523B4" w:rsidRPr="004523B4">
        <w:rPr>
          <w:color w:val="000000"/>
        </w:rPr>
        <w:t>Velislaus</w:t>
      </w:r>
      <w:proofErr w:type="spellEnd"/>
      <w:r w:rsidR="004523B4" w:rsidRPr="004523B4">
        <w:rPr>
          <w:color w:val="000000"/>
        </w:rPr>
        <w:t xml:space="preserve"> beteiligte und teilte </w:t>
      </w:r>
      <w:r w:rsidR="0040190B">
        <w:rPr>
          <w:color w:val="000000"/>
        </w:rPr>
        <w:t>sie</w:t>
      </w:r>
      <w:r w:rsidR="004523B4" w:rsidRPr="004523B4">
        <w:rPr>
          <w:color w:val="000000"/>
        </w:rPr>
        <w:t xml:space="preserve"> in zwei Gruppen auf: 1.</w:t>
      </w:r>
      <w:r w:rsidR="00B51F7E">
        <w:rPr>
          <w:color w:val="000000"/>
        </w:rPr>
        <w:t>)</w:t>
      </w:r>
      <w:r w:rsidR="004523B4" w:rsidRPr="004523B4">
        <w:rPr>
          <w:color w:val="000000"/>
        </w:rPr>
        <w:t xml:space="preserve"> die von </w:t>
      </w:r>
      <w:proofErr w:type="spellStart"/>
      <w:r w:rsidR="0096356A">
        <w:rPr>
          <w:color w:val="000000"/>
        </w:rPr>
        <w:t>Velislaus</w:t>
      </w:r>
      <w:proofErr w:type="spellEnd"/>
      <w:r w:rsidR="004523B4" w:rsidRPr="004523B4">
        <w:rPr>
          <w:color w:val="000000"/>
        </w:rPr>
        <w:t xml:space="preserve"> mundierte</w:t>
      </w:r>
      <w:r w:rsidR="00267EC5">
        <w:rPr>
          <w:color w:val="000000"/>
        </w:rPr>
        <w:t>n</w:t>
      </w:r>
      <w:r w:rsidR="004523B4" w:rsidRPr="004523B4">
        <w:rPr>
          <w:color w:val="000000"/>
        </w:rPr>
        <w:t xml:space="preserve"> und geschriebene</w:t>
      </w:r>
      <w:r w:rsidR="00267EC5">
        <w:rPr>
          <w:color w:val="000000"/>
        </w:rPr>
        <w:t>n</w:t>
      </w:r>
      <w:r w:rsidR="004523B4" w:rsidRPr="004523B4">
        <w:rPr>
          <w:color w:val="000000"/>
        </w:rPr>
        <w:t xml:space="preserve"> Urkunden und 2.</w:t>
      </w:r>
      <w:r w:rsidR="00B51F7E">
        <w:rPr>
          <w:color w:val="000000"/>
        </w:rPr>
        <w:t>)</w:t>
      </w:r>
      <w:r w:rsidR="004523B4" w:rsidRPr="004523B4">
        <w:rPr>
          <w:color w:val="000000"/>
        </w:rPr>
        <w:t xml:space="preserve"> die Urkunden, die von </w:t>
      </w:r>
      <w:proofErr w:type="spellStart"/>
      <w:r w:rsidR="004523B4" w:rsidRPr="004523B4">
        <w:rPr>
          <w:color w:val="000000"/>
        </w:rPr>
        <w:t>Velislaus</w:t>
      </w:r>
      <w:proofErr w:type="spellEnd"/>
      <w:r w:rsidR="004523B4" w:rsidRPr="004523B4">
        <w:rPr>
          <w:color w:val="000000"/>
        </w:rPr>
        <w:t xml:space="preserve"> mundiert jedoch von einer anderen Hand geschrieben wurden.</w:t>
      </w:r>
      <w:r w:rsidR="00A1465C">
        <w:rPr>
          <w:rStyle w:val="FootnoteReference"/>
          <w:color w:val="000000"/>
        </w:rPr>
        <w:footnoteReference w:id="54"/>
      </w:r>
      <w:r w:rsidR="004523B4" w:rsidRPr="004523B4">
        <w:rPr>
          <w:color w:val="000000"/>
        </w:rPr>
        <w:t xml:space="preserve"> In diesem Urkundenbestand sind beide Gruppen </w:t>
      </w:r>
      <w:r w:rsidR="00582770" w:rsidRPr="004523B4">
        <w:rPr>
          <w:color w:val="000000"/>
        </w:rPr>
        <w:t>gleichermaßen</w:t>
      </w:r>
      <w:r w:rsidR="004523B4" w:rsidRPr="004523B4">
        <w:rPr>
          <w:color w:val="000000"/>
        </w:rPr>
        <w:t xml:space="preserve"> vertreten:</w:t>
      </w:r>
      <w:r w:rsidR="00267EC5">
        <w:rPr>
          <w:color w:val="000000"/>
        </w:rPr>
        <w:t xml:space="preserve"> </w:t>
      </w:r>
      <w:r w:rsidR="004523B4" w:rsidRPr="004523B4">
        <w:rPr>
          <w:color w:val="000000"/>
        </w:rPr>
        <w:t xml:space="preserve">Die von </w:t>
      </w:r>
      <w:proofErr w:type="spellStart"/>
      <w:r w:rsidR="004523B4" w:rsidRPr="004523B4">
        <w:rPr>
          <w:color w:val="000000"/>
        </w:rPr>
        <w:t>Velislaus</w:t>
      </w:r>
      <w:proofErr w:type="spellEnd"/>
      <w:r w:rsidR="004523B4" w:rsidRPr="004523B4">
        <w:rPr>
          <w:color w:val="000000"/>
        </w:rPr>
        <w:t xml:space="preserve"> mundierten und geschriebenen Schriftstücke: Nr. 158, 159, 162, 164, 166</w:t>
      </w:r>
      <w:r w:rsidR="0040190B">
        <w:rPr>
          <w:color w:val="000000"/>
        </w:rPr>
        <w:t>, sowie</w:t>
      </w:r>
      <w:r w:rsidR="004523B4" w:rsidRPr="004523B4">
        <w:rPr>
          <w:color w:val="000000"/>
        </w:rPr>
        <w:t xml:space="preserve"> </w:t>
      </w:r>
      <w:r w:rsidR="0040190B">
        <w:rPr>
          <w:color w:val="000000"/>
        </w:rPr>
        <w:t>d</w:t>
      </w:r>
      <w:r w:rsidR="004523B4" w:rsidRPr="004523B4">
        <w:rPr>
          <w:color w:val="000000"/>
        </w:rPr>
        <w:t xml:space="preserve">ie von </w:t>
      </w:r>
      <w:proofErr w:type="spellStart"/>
      <w:r w:rsidR="004523B4" w:rsidRPr="004523B4">
        <w:rPr>
          <w:color w:val="000000"/>
        </w:rPr>
        <w:t>Velislaus</w:t>
      </w:r>
      <w:proofErr w:type="spellEnd"/>
      <w:r w:rsidR="004523B4" w:rsidRPr="004523B4">
        <w:rPr>
          <w:color w:val="000000"/>
        </w:rPr>
        <w:t xml:space="preserve"> mundierten jedoch von einer anderen Hand geschriebenen Schriftstücke: 172, 173, 183, 187, 188, 190, 191,</w:t>
      </w:r>
      <w:r w:rsidR="00267EC5">
        <w:rPr>
          <w:color w:val="000000"/>
        </w:rPr>
        <w:t xml:space="preserve"> 192,</w:t>
      </w:r>
      <w:r w:rsidR="004523B4" w:rsidRPr="004523B4">
        <w:rPr>
          <w:color w:val="000000"/>
        </w:rPr>
        <w:t xml:space="preserve"> 195, 262, 264, 266.</w:t>
      </w:r>
      <w:r w:rsidR="00267EC5">
        <w:rPr>
          <w:color w:val="000000"/>
        </w:rPr>
        <w:t xml:space="preserve"> Andere Notare</w:t>
      </w:r>
      <w:r w:rsidR="0040190B">
        <w:rPr>
          <w:color w:val="000000"/>
        </w:rPr>
        <w:t xml:space="preserve"> </w:t>
      </w:r>
      <w:proofErr w:type="spellStart"/>
      <w:r w:rsidR="0040190B">
        <w:rPr>
          <w:color w:val="000000"/>
        </w:rPr>
        <w:t>Leubel</w:t>
      </w:r>
      <w:proofErr w:type="spellEnd"/>
      <w:r w:rsidR="0040190B">
        <w:rPr>
          <w:color w:val="000000"/>
        </w:rPr>
        <w:t xml:space="preserve"> (Nr. 165), Heinrich II (Nr. 217), Conrad (Nr. 252), Jacob (Nr. 206), </w:t>
      </w:r>
      <w:proofErr w:type="spellStart"/>
      <w:r w:rsidR="0040190B">
        <w:rPr>
          <w:color w:val="000000"/>
        </w:rPr>
        <w:t>Hubard</w:t>
      </w:r>
      <w:proofErr w:type="spellEnd"/>
      <w:r w:rsidR="0040190B">
        <w:rPr>
          <w:color w:val="000000"/>
        </w:rPr>
        <w:t xml:space="preserve"> P. (Nr. 274)</w:t>
      </w:r>
      <w:r w:rsidR="00267EC5">
        <w:rPr>
          <w:color w:val="000000"/>
        </w:rPr>
        <w:t>,</w:t>
      </w:r>
      <w:r w:rsidR="0040190B">
        <w:rPr>
          <w:color w:val="000000"/>
        </w:rPr>
        <w:t xml:space="preserve"> deren Namen aus den Kanzleivermerken bekannt sind,</w:t>
      </w:r>
      <w:r w:rsidR="00267EC5">
        <w:rPr>
          <w:color w:val="000000"/>
        </w:rPr>
        <w:t xml:space="preserve"> </w:t>
      </w:r>
      <w:r w:rsidR="0040190B">
        <w:rPr>
          <w:color w:val="000000"/>
        </w:rPr>
        <w:t xml:space="preserve">und </w:t>
      </w:r>
      <w:r w:rsidR="00267EC5">
        <w:rPr>
          <w:color w:val="000000"/>
        </w:rPr>
        <w:t xml:space="preserve">die </w:t>
      </w:r>
      <w:r w:rsidR="0040190B">
        <w:rPr>
          <w:color w:val="000000"/>
        </w:rPr>
        <w:t>in 30er und 40er Jahren in der königlichen Kanzlei tätig waren, sind in diesem Urkundenbestand nur einmalig belegbar.</w:t>
      </w:r>
      <w:r w:rsidR="00EA15E6">
        <w:rPr>
          <w:color w:val="000000"/>
        </w:rPr>
        <w:t xml:space="preserve"> </w:t>
      </w:r>
    </w:p>
    <w:p w14:paraId="2F6C934F" w14:textId="39959B14" w:rsidR="00901475" w:rsidRPr="00901475" w:rsidRDefault="00013735" w:rsidP="00901475">
      <w:pPr>
        <w:suppressAutoHyphens w:val="0"/>
        <w:spacing w:after="160" w:line="276" w:lineRule="auto"/>
        <w:jc w:val="both"/>
        <w:rPr>
          <w:color w:val="000000"/>
        </w:rPr>
      </w:pPr>
      <w:r>
        <w:rPr>
          <w:color w:val="000000"/>
        </w:rPr>
        <w:t xml:space="preserve">Die kaum </w:t>
      </w:r>
      <w:r w:rsidR="00582770">
        <w:rPr>
          <w:color w:val="000000"/>
        </w:rPr>
        <w:t>erkennbare</w:t>
      </w:r>
      <w:r>
        <w:rPr>
          <w:color w:val="000000"/>
        </w:rPr>
        <w:t xml:space="preserve"> Trennungslinie zwischen einer Kanzlei- und </w:t>
      </w:r>
      <w:r w:rsidR="00901475" w:rsidRPr="00901475">
        <w:rPr>
          <w:color w:val="000000"/>
        </w:rPr>
        <w:t xml:space="preserve">Empfängerausfertigung </w:t>
      </w:r>
      <w:r>
        <w:rPr>
          <w:color w:val="000000"/>
        </w:rPr>
        <w:t>sind bei solchen Kollektivrezipien</w:t>
      </w:r>
      <w:r w:rsidR="00B51F7E">
        <w:rPr>
          <w:color w:val="000000"/>
        </w:rPr>
        <w:t>ten</w:t>
      </w:r>
      <w:r>
        <w:rPr>
          <w:color w:val="000000"/>
        </w:rPr>
        <w:t xml:space="preserve"> wie Kapitel von </w:t>
      </w:r>
      <w:proofErr w:type="spellStart"/>
      <w:r>
        <w:rPr>
          <w:color w:val="000000"/>
        </w:rPr>
        <w:t>Vyšehrad</w:t>
      </w:r>
      <w:proofErr w:type="spellEnd"/>
      <w:r>
        <w:rPr>
          <w:color w:val="000000"/>
        </w:rPr>
        <w:t xml:space="preserve"> und Prage</w:t>
      </w:r>
      <w:r w:rsidR="0056531B">
        <w:rPr>
          <w:color w:val="000000"/>
        </w:rPr>
        <w:t>r Domkapitel,</w:t>
      </w:r>
      <w:r>
        <w:rPr>
          <w:color w:val="000000"/>
        </w:rPr>
        <w:t xml:space="preserve"> deren Mitglieder zugleich </w:t>
      </w:r>
      <w:r w:rsidR="00F4240D">
        <w:rPr>
          <w:color w:val="000000"/>
        </w:rPr>
        <w:t>in</w:t>
      </w:r>
      <w:r>
        <w:rPr>
          <w:color w:val="000000"/>
        </w:rPr>
        <w:t xml:space="preserve"> der k</w:t>
      </w:r>
      <w:r w:rsidR="00F4240D">
        <w:rPr>
          <w:color w:val="000000"/>
        </w:rPr>
        <w:t>ö</w:t>
      </w:r>
      <w:r>
        <w:rPr>
          <w:color w:val="000000"/>
        </w:rPr>
        <w:t>niglichen Kanzlei</w:t>
      </w:r>
      <w:r w:rsidR="00F4240D">
        <w:rPr>
          <w:color w:val="000000"/>
        </w:rPr>
        <w:t xml:space="preserve"> tätig</w:t>
      </w:r>
      <w:r>
        <w:rPr>
          <w:color w:val="000000"/>
        </w:rPr>
        <w:t xml:space="preserve"> waren und sich an der Beurkundu</w:t>
      </w:r>
      <w:r w:rsidR="00582770">
        <w:rPr>
          <w:color w:val="000000"/>
        </w:rPr>
        <w:t>n</w:t>
      </w:r>
      <w:r>
        <w:rPr>
          <w:color w:val="000000"/>
        </w:rPr>
        <w:t>gsprozess beteiligen konnten</w:t>
      </w:r>
      <w:r w:rsidR="0056531B">
        <w:rPr>
          <w:color w:val="000000"/>
        </w:rPr>
        <w:t>,</w:t>
      </w:r>
      <w:r>
        <w:rPr>
          <w:color w:val="000000"/>
        </w:rPr>
        <w:t xml:space="preserve"> </w:t>
      </w:r>
      <w:r w:rsidR="0096356A">
        <w:rPr>
          <w:color w:val="000000"/>
        </w:rPr>
        <w:t>schwer zu ziehen</w:t>
      </w:r>
      <w:r w:rsidR="0056531B">
        <w:rPr>
          <w:color w:val="000000"/>
        </w:rPr>
        <w:t>.</w:t>
      </w:r>
      <w:r w:rsidR="00267EC5">
        <w:rPr>
          <w:color w:val="000000"/>
        </w:rPr>
        <w:t xml:space="preserve"> </w:t>
      </w:r>
      <w:r w:rsidR="0056531B">
        <w:rPr>
          <w:color w:val="000000"/>
        </w:rPr>
        <w:t>Aus dem Umfeld des</w:t>
      </w:r>
      <w:r>
        <w:rPr>
          <w:color w:val="000000"/>
        </w:rPr>
        <w:t xml:space="preserve"> </w:t>
      </w:r>
      <w:r w:rsidR="00901475" w:rsidRPr="00901475">
        <w:rPr>
          <w:color w:val="000000"/>
        </w:rPr>
        <w:t>Kapitel</w:t>
      </w:r>
      <w:r w:rsidR="0056531B">
        <w:rPr>
          <w:color w:val="000000"/>
        </w:rPr>
        <w:t>s</w:t>
      </w:r>
      <w:r w:rsidR="00901475" w:rsidRPr="00901475">
        <w:rPr>
          <w:color w:val="000000"/>
        </w:rPr>
        <w:t xml:space="preserve"> von </w:t>
      </w:r>
      <w:proofErr w:type="spellStart"/>
      <w:r w:rsidR="00901475" w:rsidRPr="00901475">
        <w:rPr>
          <w:color w:val="000000"/>
        </w:rPr>
        <w:t>Vyšehrad</w:t>
      </w:r>
      <w:proofErr w:type="spellEnd"/>
      <w:r w:rsidR="00901475" w:rsidRPr="00901475">
        <w:rPr>
          <w:color w:val="000000"/>
        </w:rPr>
        <w:t xml:space="preserve"> </w:t>
      </w:r>
      <w:r>
        <w:rPr>
          <w:color w:val="000000"/>
        </w:rPr>
        <w:t xml:space="preserve">kommen folgende </w:t>
      </w:r>
      <w:r w:rsidR="00A1465C">
        <w:rPr>
          <w:color w:val="000000"/>
        </w:rPr>
        <w:t>zugunsten des Empfängers ausgestellte</w:t>
      </w:r>
      <w:r>
        <w:rPr>
          <w:color w:val="000000"/>
        </w:rPr>
        <w:t xml:space="preserve"> </w:t>
      </w:r>
      <w:r w:rsidR="00A1465C">
        <w:rPr>
          <w:color w:val="000000"/>
        </w:rPr>
        <w:t xml:space="preserve">Urkunden </w:t>
      </w:r>
      <w:r>
        <w:rPr>
          <w:color w:val="000000"/>
        </w:rPr>
        <w:t xml:space="preserve">in Betracht: Nr. </w:t>
      </w:r>
      <w:r w:rsidR="00901475" w:rsidRPr="00901475">
        <w:rPr>
          <w:color w:val="000000"/>
        </w:rPr>
        <w:t>33, 37, 46, 47, 81, 94, 95, 101, 108, 132, 171, 224, 286</w:t>
      </w:r>
      <w:r w:rsidR="0056531B">
        <w:rPr>
          <w:color w:val="000000"/>
        </w:rPr>
        <w:t>.</w:t>
      </w:r>
      <w:r w:rsidR="00267EC5">
        <w:rPr>
          <w:color w:val="000000"/>
        </w:rPr>
        <w:t xml:space="preserve"> </w:t>
      </w:r>
      <w:r w:rsidR="0056531B">
        <w:rPr>
          <w:color w:val="000000"/>
        </w:rPr>
        <w:t>Unter Johanns Kapläne</w:t>
      </w:r>
      <w:r w:rsidR="00B51F7E">
        <w:rPr>
          <w:color w:val="000000"/>
        </w:rPr>
        <w:t>n</w:t>
      </w:r>
      <w:r w:rsidR="0056531B">
        <w:rPr>
          <w:color w:val="000000"/>
        </w:rPr>
        <w:t xml:space="preserve"> und Notare</w:t>
      </w:r>
      <w:r w:rsidR="00B51F7E">
        <w:rPr>
          <w:color w:val="000000"/>
        </w:rPr>
        <w:t>n</w:t>
      </w:r>
      <w:r w:rsidR="0056531B">
        <w:rPr>
          <w:color w:val="000000"/>
        </w:rPr>
        <w:t xml:space="preserve"> waren mehrere </w:t>
      </w:r>
      <w:r w:rsidR="0096356A">
        <w:rPr>
          <w:color w:val="000000"/>
        </w:rPr>
        <w:t>Geistliche</w:t>
      </w:r>
      <w:r w:rsidR="0056531B">
        <w:rPr>
          <w:color w:val="000000"/>
        </w:rPr>
        <w:t xml:space="preserve"> de</w:t>
      </w:r>
      <w:r w:rsidR="0096356A">
        <w:rPr>
          <w:color w:val="000000"/>
        </w:rPr>
        <w:t>r</w:t>
      </w:r>
      <w:r w:rsidR="0056531B">
        <w:rPr>
          <w:color w:val="000000"/>
        </w:rPr>
        <w:t xml:space="preserve"> </w:t>
      </w:r>
      <w:r w:rsidR="00901475" w:rsidRPr="00901475">
        <w:rPr>
          <w:color w:val="000000"/>
        </w:rPr>
        <w:t xml:space="preserve">Prager </w:t>
      </w:r>
      <w:r w:rsidR="0096356A">
        <w:rPr>
          <w:color w:val="000000"/>
        </w:rPr>
        <w:t xml:space="preserve">Kirche oder </w:t>
      </w:r>
      <w:r w:rsidR="00901475" w:rsidRPr="00901475">
        <w:rPr>
          <w:color w:val="000000"/>
        </w:rPr>
        <w:t>Kapitel</w:t>
      </w:r>
      <w:r w:rsidR="0096356A">
        <w:rPr>
          <w:color w:val="000000"/>
        </w:rPr>
        <w:t>mitglieder</w:t>
      </w:r>
      <w:r w:rsidR="0056531B">
        <w:rPr>
          <w:color w:val="000000"/>
        </w:rPr>
        <w:t>, die sich an der Ausfertigung von folgenden Schriftstücken beteiligten</w:t>
      </w:r>
      <w:r w:rsidR="00F4240D">
        <w:rPr>
          <w:color w:val="000000"/>
        </w:rPr>
        <w:t xml:space="preserve">: </w:t>
      </w:r>
      <w:r w:rsidR="005C1F57">
        <w:rPr>
          <w:color w:val="000000"/>
        </w:rPr>
        <w:t xml:space="preserve">Nr. 84, 135, </w:t>
      </w:r>
      <w:r w:rsidR="00901475" w:rsidRPr="00901475">
        <w:rPr>
          <w:color w:val="000000"/>
        </w:rPr>
        <w:t>265</w:t>
      </w:r>
      <w:r w:rsidR="009A52D6">
        <w:rPr>
          <w:color w:val="000000"/>
        </w:rPr>
        <w:t xml:space="preserve"> (</w:t>
      </w:r>
      <w:proofErr w:type="spellStart"/>
      <w:r w:rsidR="009A52D6">
        <w:rPr>
          <w:color w:val="000000"/>
        </w:rPr>
        <w:t>Velisla</w:t>
      </w:r>
      <w:r w:rsidR="00136B91">
        <w:rPr>
          <w:color w:val="000000"/>
        </w:rPr>
        <w:t>usʼ</w:t>
      </w:r>
      <w:proofErr w:type="spellEnd"/>
      <w:r w:rsidR="00136B91">
        <w:rPr>
          <w:color w:val="000000"/>
        </w:rPr>
        <w:t xml:space="preserve"> Autograf</w:t>
      </w:r>
      <w:r w:rsidR="009A52D6">
        <w:rPr>
          <w:color w:val="000000"/>
        </w:rPr>
        <w:t>)</w:t>
      </w:r>
      <w:r w:rsidR="00901475" w:rsidRPr="00901475">
        <w:rPr>
          <w:color w:val="000000"/>
        </w:rPr>
        <w:t>, 284</w:t>
      </w:r>
      <w:r w:rsidR="004A4EA2">
        <w:rPr>
          <w:color w:val="000000"/>
        </w:rPr>
        <w:t xml:space="preserve"> (mit </w:t>
      </w:r>
      <w:proofErr w:type="spellStart"/>
      <w:r w:rsidR="004A4EA2">
        <w:rPr>
          <w:color w:val="000000"/>
        </w:rPr>
        <w:t>dpm</w:t>
      </w:r>
      <w:proofErr w:type="spellEnd"/>
      <w:r w:rsidR="004A4EA2">
        <w:rPr>
          <w:color w:val="000000"/>
        </w:rPr>
        <w:t xml:space="preserve">-Formel von </w:t>
      </w:r>
      <w:proofErr w:type="spellStart"/>
      <w:r w:rsidR="004A4EA2">
        <w:rPr>
          <w:color w:val="000000"/>
        </w:rPr>
        <w:t>Velisla</w:t>
      </w:r>
      <w:r w:rsidR="00136B91">
        <w:rPr>
          <w:color w:val="000000"/>
        </w:rPr>
        <w:t>us</w:t>
      </w:r>
      <w:proofErr w:type="spellEnd"/>
      <w:r w:rsidR="004A4EA2">
        <w:rPr>
          <w:color w:val="000000"/>
        </w:rPr>
        <w:t>)</w:t>
      </w:r>
      <w:r w:rsidR="00A1465C">
        <w:rPr>
          <w:color w:val="000000"/>
        </w:rPr>
        <w:t>.</w:t>
      </w:r>
      <w:r w:rsidR="00267EC5">
        <w:rPr>
          <w:color w:val="000000"/>
        </w:rPr>
        <w:t xml:space="preserve"> </w:t>
      </w:r>
    </w:p>
    <w:p w14:paraId="2FA9732D" w14:textId="3DDA47D4" w:rsidR="00901475" w:rsidRPr="00901475" w:rsidRDefault="00F22ED5" w:rsidP="00901475">
      <w:pPr>
        <w:suppressAutoHyphens w:val="0"/>
        <w:spacing w:after="160" w:line="276" w:lineRule="auto"/>
        <w:jc w:val="both"/>
        <w:rPr>
          <w:color w:val="000000"/>
        </w:rPr>
      </w:pPr>
      <w:r>
        <w:rPr>
          <w:color w:val="000000"/>
        </w:rPr>
        <w:t>Empfängerausfertigungen</w:t>
      </w:r>
      <w:r w:rsidR="0056531B">
        <w:rPr>
          <w:color w:val="000000"/>
        </w:rPr>
        <w:t xml:space="preserve"> in eigenem Sinne des Wortes</w:t>
      </w:r>
      <w:r>
        <w:rPr>
          <w:color w:val="000000"/>
        </w:rPr>
        <w:t xml:space="preserve"> sind </w:t>
      </w:r>
      <w:proofErr w:type="gramStart"/>
      <w:r w:rsidR="00A1465C">
        <w:rPr>
          <w:color w:val="000000"/>
        </w:rPr>
        <w:t xml:space="preserve">bei </w:t>
      </w:r>
      <w:r>
        <w:rPr>
          <w:color w:val="000000"/>
        </w:rPr>
        <w:t>folgenden</w:t>
      </w:r>
      <w:proofErr w:type="gramEnd"/>
      <w:r>
        <w:rPr>
          <w:color w:val="000000"/>
        </w:rPr>
        <w:t xml:space="preserve"> </w:t>
      </w:r>
      <w:r w:rsidR="00054781">
        <w:rPr>
          <w:color w:val="000000"/>
        </w:rPr>
        <w:t>Urkundenrezipienten vorauszusetze</w:t>
      </w:r>
      <w:r w:rsidR="00267EC5">
        <w:rPr>
          <w:color w:val="000000"/>
        </w:rPr>
        <w:t xml:space="preserve">n, namentlich </w:t>
      </w:r>
      <w:r w:rsidR="004A4EA2">
        <w:rPr>
          <w:color w:val="000000"/>
        </w:rPr>
        <w:t>beim</w:t>
      </w:r>
      <w:r w:rsidR="00267EC5">
        <w:rPr>
          <w:color w:val="000000"/>
        </w:rPr>
        <w:t xml:space="preserve"> </w:t>
      </w:r>
      <w:r w:rsidR="00901475" w:rsidRPr="00901475">
        <w:rPr>
          <w:color w:val="000000"/>
        </w:rPr>
        <w:t>Kapitel</w:t>
      </w:r>
      <w:r w:rsidR="0052036F">
        <w:rPr>
          <w:color w:val="000000"/>
        </w:rPr>
        <w:t xml:space="preserve"> St. Stephan</w:t>
      </w:r>
      <w:r w:rsidR="00901475" w:rsidRPr="00901475">
        <w:rPr>
          <w:color w:val="000000"/>
        </w:rPr>
        <w:t xml:space="preserve"> </w:t>
      </w:r>
      <w:r w:rsidR="0052036F">
        <w:rPr>
          <w:color w:val="000000"/>
        </w:rPr>
        <w:t>in</w:t>
      </w:r>
      <w:r w:rsidR="00901475" w:rsidRPr="00901475">
        <w:rPr>
          <w:color w:val="000000"/>
        </w:rPr>
        <w:t xml:space="preserve"> Leitmeritz</w:t>
      </w:r>
      <w:r w:rsidR="004A4EA2">
        <w:rPr>
          <w:color w:val="000000"/>
        </w:rPr>
        <w:t>, das eine Konfirmationsurkunde von dem König Johann erhielt</w:t>
      </w:r>
      <w:r w:rsidR="00901475" w:rsidRPr="00901475">
        <w:rPr>
          <w:color w:val="000000"/>
        </w:rPr>
        <w:t xml:space="preserve"> </w:t>
      </w:r>
      <w:r w:rsidR="00013735">
        <w:rPr>
          <w:color w:val="000000"/>
        </w:rPr>
        <w:t xml:space="preserve">(Nr. </w:t>
      </w:r>
      <w:r w:rsidR="00901475" w:rsidRPr="00901475">
        <w:rPr>
          <w:color w:val="000000"/>
        </w:rPr>
        <w:t>253</w:t>
      </w:r>
      <w:r w:rsidR="00013735">
        <w:rPr>
          <w:color w:val="000000"/>
        </w:rPr>
        <w:t>).</w:t>
      </w:r>
      <w:r w:rsidR="002A6C90">
        <w:rPr>
          <w:color w:val="000000"/>
        </w:rPr>
        <w:t xml:space="preserve"> D</w:t>
      </w:r>
      <w:r w:rsidR="00DC6385">
        <w:rPr>
          <w:color w:val="000000"/>
        </w:rPr>
        <w:t>as</w:t>
      </w:r>
      <w:r w:rsidR="002A6C90">
        <w:rPr>
          <w:color w:val="000000"/>
        </w:rPr>
        <w:t xml:space="preserve"> Layout </w:t>
      </w:r>
      <w:r w:rsidR="00B51F7E">
        <w:rPr>
          <w:color w:val="000000"/>
        </w:rPr>
        <w:t xml:space="preserve">– </w:t>
      </w:r>
      <w:r w:rsidR="002A6C90">
        <w:rPr>
          <w:color w:val="000000"/>
        </w:rPr>
        <w:t>Hochformat</w:t>
      </w:r>
      <w:r w:rsidR="00DC6385">
        <w:rPr>
          <w:color w:val="000000"/>
        </w:rPr>
        <w:t xml:space="preserve"> und die</w:t>
      </w:r>
      <w:r w:rsidR="0064026B">
        <w:rPr>
          <w:color w:val="000000"/>
        </w:rPr>
        <w:t xml:space="preserve"> Linierung</w:t>
      </w:r>
      <w:r w:rsidR="00B51F7E">
        <w:rPr>
          <w:color w:val="000000"/>
        </w:rPr>
        <w:t xml:space="preserve"> mit Tinte, die sich </w:t>
      </w:r>
      <w:r w:rsidR="009A52D6">
        <w:rPr>
          <w:color w:val="000000"/>
        </w:rPr>
        <w:t xml:space="preserve">mehr als dem Textspiegel einer Urkunde </w:t>
      </w:r>
      <w:r w:rsidR="00B51F7E">
        <w:rPr>
          <w:color w:val="000000"/>
        </w:rPr>
        <w:t xml:space="preserve">dem </w:t>
      </w:r>
      <w:r w:rsidR="009A52D6">
        <w:rPr>
          <w:color w:val="000000"/>
        </w:rPr>
        <w:t>Layout</w:t>
      </w:r>
      <w:r w:rsidR="00B51F7E">
        <w:rPr>
          <w:color w:val="000000"/>
        </w:rPr>
        <w:t xml:space="preserve"> eines </w:t>
      </w:r>
      <w:proofErr w:type="spellStart"/>
      <w:r w:rsidR="00B51F7E">
        <w:rPr>
          <w:color w:val="000000"/>
        </w:rPr>
        <w:t>Codexʼ</w:t>
      </w:r>
      <w:proofErr w:type="spellEnd"/>
      <w:r w:rsidR="00B51F7E">
        <w:rPr>
          <w:color w:val="000000"/>
        </w:rPr>
        <w:t xml:space="preserve"> ähnel</w:t>
      </w:r>
      <w:r w:rsidR="00D519D5">
        <w:rPr>
          <w:color w:val="000000"/>
        </w:rPr>
        <w:t>n</w:t>
      </w:r>
      <w:r w:rsidR="00B51F7E">
        <w:rPr>
          <w:color w:val="000000"/>
        </w:rPr>
        <w:t>,</w:t>
      </w:r>
      <w:r w:rsidR="002A6C90">
        <w:rPr>
          <w:color w:val="000000"/>
        </w:rPr>
        <w:t xml:space="preserve"> </w:t>
      </w:r>
      <w:r w:rsidR="00B51F7E">
        <w:rPr>
          <w:color w:val="000000"/>
        </w:rPr>
        <w:t>sowie</w:t>
      </w:r>
      <w:r w:rsidR="002A6C90">
        <w:rPr>
          <w:color w:val="000000"/>
        </w:rPr>
        <w:t xml:space="preserve"> die Urkundenschrift</w:t>
      </w:r>
      <w:r w:rsidR="009A52D6">
        <w:rPr>
          <w:color w:val="000000"/>
        </w:rPr>
        <w:t xml:space="preserve"> (</w:t>
      </w:r>
      <w:r w:rsidR="002A6C90">
        <w:rPr>
          <w:color w:val="000000"/>
        </w:rPr>
        <w:t>gotische Minuskel</w:t>
      </w:r>
      <w:r w:rsidR="009A52D6">
        <w:rPr>
          <w:color w:val="000000"/>
        </w:rPr>
        <w:t>)</w:t>
      </w:r>
      <w:r w:rsidR="002A6C90">
        <w:rPr>
          <w:color w:val="000000"/>
        </w:rPr>
        <w:t xml:space="preserve"> deuten</w:t>
      </w:r>
      <w:r w:rsidR="0056531B">
        <w:rPr>
          <w:color w:val="000000"/>
        </w:rPr>
        <w:t xml:space="preserve"> </w:t>
      </w:r>
      <w:r w:rsidR="002A6C90">
        <w:rPr>
          <w:color w:val="000000"/>
        </w:rPr>
        <w:t>darauf</w:t>
      </w:r>
      <w:r w:rsidR="00582770">
        <w:rPr>
          <w:color w:val="000000"/>
        </w:rPr>
        <w:t xml:space="preserve"> </w:t>
      </w:r>
      <w:r w:rsidR="002A6C90">
        <w:rPr>
          <w:color w:val="000000"/>
        </w:rPr>
        <w:t xml:space="preserve">hin, dass die Urkunde </w:t>
      </w:r>
      <w:r w:rsidR="00B51F7E">
        <w:rPr>
          <w:color w:val="000000"/>
        </w:rPr>
        <w:t>im Skriptorium ihres</w:t>
      </w:r>
      <w:r w:rsidR="002A6C90">
        <w:rPr>
          <w:color w:val="000000"/>
        </w:rPr>
        <w:t xml:space="preserve"> Empfänger</w:t>
      </w:r>
      <w:r w:rsidR="00B51F7E">
        <w:rPr>
          <w:color w:val="000000"/>
        </w:rPr>
        <w:t>s</w:t>
      </w:r>
      <w:r w:rsidR="002A6C90">
        <w:rPr>
          <w:color w:val="000000"/>
        </w:rPr>
        <w:t xml:space="preserve"> verfasst wurde. </w:t>
      </w:r>
      <w:r w:rsidR="0056531B">
        <w:rPr>
          <w:color w:val="000000"/>
        </w:rPr>
        <w:t>Johann</w:t>
      </w:r>
      <w:r w:rsidR="002A6C90">
        <w:rPr>
          <w:color w:val="000000"/>
        </w:rPr>
        <w:t xml:space="preserve"> bestätigte dem Kapitel die wichtigsten </w:t>
      </w:r>
      <w:r w:rsidR="004A4EA2">
        <w:rPr>
          <w:color w:val="000000"/>
        </w:rPr>
        <w:t>Urkunden</w:t>
      </w:r>
      <w:r w:rsidR="002A6C90">
        <w:rPr>
          <w:color w:val="000000"/>
        </w:rPr>
        <w:t>, u.a. die Gründungsurkunde (i.e. Traditionsnotiz vom 1057</w:t>
      </w:r>
      <w:r w:rsidR="009A52D6">
        <w:rPr>
          <w:color w:val="000000"/>
        </w:rPr>
        <w:t xml:space="preserve"> – ein Gründungsakt des böhmischen </w:t>
      </w:r>
      <w:r w:rsidR="00582770">
        <w:rPr>
          <w:color w:val="000000"/>
        </w:rPr>
        <w:t>Herzogs</w:t>
      </w:r>
      <w:r w:rsidR="009A52D6">
        <w:rPr>
          <w:color w:val="000000"/>
        </w:rPr>
        <w:t xml:space="preserve"> </w:t>
      </w:r>
      <w:proofErr w:type="spellStart"/>
      <w:r w:rsidR="009A52D6">
        <w:rPr>
          <w:color w:val="000000"/>
        </w:rPr>
        <w:t>Spytivněv</w:t>
      </w:r>
      <w:proofErr w:type="spellEnd"/>
      <w:r w:rsidR="009A52D6">
        <w:rPr>
          <w:color w:val="000000"/>
        </w:rPr>
        <w:t xml:space="preserve"> II.</w:t>
      </w:r>
      <w:r w:rsidR="002A6C90">
        <w:rPr>
          <w:color w:val="000000"/>
        </w:rPr>
        <w:t>),</w:t>
      </w:r>
      <w:r w:rsidR="002A6C90">
        <w:rPr>
          <w:rStyle w:val="FootnoteReference"/>
          <w:color w:val="000000"/>
        </w:rPr>
        <w:footnoteReference w:id="55"/>
      </w:r>
      <w:r w:rsidR="002A6C90">
        <w:rPr>
          <w:color w:val="000000"/>
        </w:rPr>
        <w:t xml:space="preserve"> sowie die von den böhmischen Königen </w:t>
      </w:r>
      <w:proofErr w:type="spellStart"/>
      <w:r w:rsidR="002A6C90">
        <w:rPr>
          <w:color w:val="000000"/>
        </w:rPr>
        <w:t>Přemysl</w:t>
      </w:r>
      <w:proofErr w:type="spellEnd"/>
      <w:r w:rsidR="002A6C90">
        <w:rPr>
          <w:color w:val="000000"/>
        </w:rPr>
        <w:t xml:space="preserve"> </w:t>
      </w:r>
      <w:proofErr w:type="spellStart"/>
      <w:r w:rsidR="002A6C90">
        <w:rPr>
          <w:color w:val="000000"/>
        </w:rPr>
        <w:t>Ott</w:t>
      </w:r>
      <w:r w:rsidR="009F515D">
        <w:rPr>
          <w:color w:val="000000"/>
        </w:rPr>
        <w:t>a</w:t>
      </w:r>
      <w:r w:rsidR="002A6C90">
        <w:rPr>
          <w:color w:val="000000"/>
        </w:rPr>
        <w:t>kar</w:t>
      </w:r>
      <w:proofErr w:type="spellEnd"/>
      <w:r w:rsidR="002A6C90">
        <w:rPr>
          <w:color w:val="000000"/>
        </w:rPr>
        <w:t xml:space="preserve"> I. und Wenzel I. ausgestellten Privilegien. </w:t>
      </w:r>
      <w:r w:rsidR="0056531B">
        <w:rPr>
          <w:color w:val="000000"/>
        </w:rPr>
        <w:t xml:space="preserve"> </w:t>
      </w:r>
    </w:p>
    <w:p w14:paraId="2AB4DD22" w14:textId="22EAC267" w:rsidR="00901475" w:rsidRDefault="00013735" w:rsidP="00901475">
      <w:pPr>
        <w:suppressAutoHyphens w:val="0"/>
        <w:spacing w:after="160" w:line="276" w:lineRule="auto"/>
        <w:jc w:val="both"/>
        <w:rPr>
          <w:color w:val="000000"/>
        </w:rPr>
      </w:pPr>
      <w:r>
        <w:rPr>
          <w:color w:val="000000"/>
        </w:rPr>
        <w:t xml:space="preserve">Die </w:t>
      </w:r>
      <w:r w:rsidR="00901475" w:rsidRPr="00901475">
        <w:rPr>
          <w:color w:val="000000"/>
        </w:rPr>
        <w:t>Benediktinerinnen St. Georg</w:t>
      </w:r>
      <w:r w:rsidR="0052036F">
        <w:rPr>
          <w:color w:val="000000"/>
        </w:rPr>
        <w:t xml:space="preserve"> auf der </w:t>
      </w:r>
      <w:r w:rsidR="00901475" w:rsidRPr="00901475">
        <w:rPr>
          <w:color w:val="000000"/>
        </w:rPr>
        <w:t>Prag</w:t>
      </w:r>
      <w:r w:rsidR="0052036F">
        <w:rPr>
          <w:color w:val="000000"/>
        </w:rPr>
        <w:t>er Burg</w:t>
      </w:r>
      <w:r w:rsidR="00F4240D">
        <w:rPr>
          <w:color w:val="000000"/>
        </w:rPr>
        <w:t xml:space="preserve"> gehörten zu den ältesten Klöster</w:t>
      </w:r>
      <w:r w:rsidR="00DC6385">
        <w:rPr>
          <w:color w:val="000000"/>
        </w:rPr>
        <w:t>n</w:t>
      </w:r>
      <w:r w:rsidR="00F4240D">
        <w:rPr>
          <w:color w:val="000000"/>
        </w:rPr>
        <w:t xml:space="preserve"> Böhmens, an dessen Spitze traditionsgemäß eine Äbtissin königlichen Bluts stand</w:t>
      </w:r>
      <w:r w:rsidR="00DC6385">
        <w:rPr>
          <w:color w:val="000000"/>
        </w:rPr>
        <w:t>.</w:t>
      </w:r>
      <w:r w:rsidR="00F4240D">
        <w:rPr>
          <w:color w:val="000000"/>
        </w:rPr>
        <w:t xml:space="preserve"> </w:t>
      </w:r>
      <w:r w:rsidR="00DC6385">
        <w:rPr>
          <w:color w:val="000000"/>
        </w:rPr>
        <w:t>D</w:t>
      </w:r>
      <w:r w:rsidR="00F4240D">
        <w:rPr>
          <w:color w:val="000000"/>
        </w:rPr>
        <w:t>as Kloster</w:t>
      </w:r>
      <w:r w:rsidR="0056531B">
        <w:rPr>
          <w:color w:val="000000"/>
        </w:rPr>
        <w:t xml:space="preserve">, in dem das Buchkultur längst gepflegt wurde und </w:t>
      </w:r>
      <w:r w:rsidR="00A015AF">
        <w:rPr>
          <w:color w:val="000000"/>
        </w:rPr>
        <w:t>in dessen Skriptorium</w:t>
      </w:r>
      <w:r w:rsidR="0056531B">
        <w:rPr>
          <w:color w:val="000000"/>
        </w:rPr>
        <w:t xml:space="preserve"> </w:t>
      </w:r>
      <w:r w:rsidR="00A015AF">
        <w:rPr>
          <w:color w:val="000000"/>
        </w:rPr>
        <w:t xml:space="preserve">etliche </w:t>
      </w:r>
      <w:r w:rsidR="0056531B">
        <w:rPr>
          <w:color w:val="000000"/>
        </w:rPr>
        <w:t xml:space="preserve">prachtvolle Codices im Laufe des 13. und 14. Jahrhunderts entstanden, </w:t>
      </w:r>
      <w:r w:rsidR="00DC6385">
        <w:rPr>
          <w:color w:val="000000"/>
        </w:rPr>
        <w:t xml:space="preserve">stand </w:t>
      </w:r>
      <w:r w:rsidR="0056531B">
        <w:rPr>
          <w:color w:val="000000"/>
        </w:rPr>
        <w:t>längst</w:t>
      </w:r>
      <w:r w:rsidR="00F4240D">
        <w:rPr>
          <w:color w:val="000000"/>
        </w:rPr>
        <w:t xml:space="preserve"> in enger Verbindung zum </w:t>
      </w:r>
      <w:r w:rsidR="00F4240D">
        <w:rPr>
          <w:color w:val="000000"/>
        </w:rPr>
        <w:lastRenderedPageBreak/>
        <w:t>königlichen Hof</w:t>
      </w:r>
      <w:r w:rsidR="0056531B">
        <w:rPr>
          <w:color w:val="000000"/>
        </w:rPr>
        <w:t>.</w:t>
      </w:r>
      <w:r w:rsidR="00D9347C">
        <w:rPr>
          <w:rStyle w:val="FootnoteReference"/>
          <w:color w:val="000000"/>
        </w:rPr>
        <w:footnoteReference w:id="56"/>
      </w:r>
      <w:r w:rsidR="0056531B">
        <w:rPr>
          <w:color w:val="000000"/>
        </w:rPr>
        <w:t xml:space="preserve"> </w:t>
      </w:r>
      <w:r w:rsidR="00A015AF">
        <w:rPr>
          <w:color w:val="000000"/>
        </w:rPr>
        <w:t>Es ist daher</w:t>
      </w:r>
      <w:r w:rsidR="00B7376D">
        <w:rPr>
          <w:color w:val="000000"/>
        </w:rPr>
        <w:t xml:space="preserve"> </w:t>
      </w:r>
      <w:r w:rsidR="00A015AF">
        <w:rPr>
          <w:color w:val="000000"/>
        </w:rPr>
        <w:t>wahrscheinlich, dass die durch den kalligraphischen Charakter sich auszeichnenden Urkunden</w:t>
      </w:r>
      <w:r w:rsidR="00267EC5">
        <w:rPr>
          <w:color w:val="000000"/>
        </w:rPr>
        <w:t>, die das Kloster von dem König erhielt,</w:t>
      </w:r>
      <w:r w:rsidR="00A015AF">
        <w:rPr>
          <w:color w:val="000000"/>
        </w:rPr>
        <w:t xml:space="preserve"> bei </w:t>
      </w:r>
      <w:r w:rsidR="00D9347C">
        <w:rPr>
          <w:color w:val="000000"/>
        </w:rPr>
        <w:t>ihrem</w:t>
      </w:r>
      <w:r w:rsidR="00A015AF">
        <w:rPr>
          <w:color w:val="000000"/>
        </w:rPr>
        <w:t xml:space="preserve"> Empfänger geschrieben wurden</w:t>
      </w:r>
      <w:r w:rsidR="00926B8A">
        <w:rPr>
          <w:color w:val="000000"/>
        </w:rPr>
        <w:t>:</w:t>
      </w:r>
      <w:r w:rsidR="00901475" w:rsidRPr="00901475">
        <w:rPr>
          <w:color w:val="000000"/>
        </w:rPr>
        <w:t xml:space="preserve"> </w:t>
      </w:r>
      <w:r w:rsidR="00A015AF">
        <w:rPr>
          <w:color w:val="000000"/>
        </w:rPr>
        <w:t xml:space="preserve">Nr. </w:t>
      </w:r>
      <w:r w:rsidR="00926B8A">
        <w:rPr>
          <w:color w:val="000000"/>
        </w:rPr>
        <w:t>191</w:t>
      </w:r>
      <w:r w:rsidR="00BD6F67">
        <w:rPr>
          <w:color w:val="000000"/>
        </w:rPr>
        <w:t>,</w:t>
      </w:r>
      <w:r w:rsidR="00926B8A">
        <w:rPr>
          <w:color w:val="000000"/>
        </w:rPr>
        <w:t xml:space="preserve"> </w:t>
      </w:r>
      <w:r w:rsidR="00901475" w:rsidRPr="00901475">
        <w:rPr>
          <w:color w:val="000000"/>
        </w:rPr>
        <w:t>192</w:t>
      </w:r>
      <w:r w:rsidR="00926B8A">
        <w:rPr>
          <w:color w:val="000000"/>
        </w:rPr>
        <w:t xml:space="preserve"> (beide mundiert von </w:t>
      </w:r>
      <w:proofErr w:type="spellStart"/>
      <w:r w:rsidR="00926B8A">
        <w:rPr>
          <w:color w:val="000000"/>
        </w:rPr>
        <w:t>Velislaus</w:t>
      </w:r>
      <w:proofErr w:type="spellEnd"/>
      <w:r w:rsidR="00926B8A">
        <w:rPr>
          <w:color w:val="000000"/>
        </w:rPr>
        <w:t>)</w:t>
      </w:r>
      <w:r w:rsidR="00901475" w:rsidRPr="00901475">
        <w:rPr>
          <w:color w:val="000000"/>
        </w:rPr>
        <w:t>, 193, 194</w:t>
      </w:r>
      <w:r w:rsidR="00A015AF">
        <w:rPr>
          <w:color w:val="000000"/>
        </w:rPr>
        <w:t>.</w:t>
      </w:r>
    </w:p>
    <w:p w14:paraId="7F890ABB" w14:textId="77777777" w:rsidR="008D02C9" w:rsidRPr="00DD261A" w:rsidRDefault="008D02C9" w:rsidP="0035688E">
      <w:pPr>
        <w:suppressAutoHyphens w:val="0"/>
        <w:spacing w:after="160" w:line="276" w:lineRule="auto"/>
        <w:jc w:val="both"/>
        <w:rPr>
          <w:color w:val="000000"/>
        </w:rPr>
      </w:pPr>
    </w:p>
    <w:p w14:paraId="237262C1" w14:textId="42D7FBA0" w:rsidR="003C3B1B" w:rsidRDefault="00881CCF" w:rsidP="0035688E">
      <w:pPr>
        <w:pStyle w:val="ListParagraph"/>
        <w:numPr>
          <w:ilvl w:val="1"/>
          <w:numId w:val="52"/>
        </w:numPr>
        <w:suppressAutoHyphens w:val="0"/>
        <w:spacing w:after="160" w:line="276" w:lineRule="auto"/>
        <w:jc w:val="both"/>
        <w:rPr>
          <w:color w:val="000000"/>
        </w:rPr>
      </w:pPr>
      <w:r>
        <w:rPr>
          <w:color w:val="000000"/>
        </w:rPr>
        <w:t xml:space="preserve"> </w:t>
      </w:r>
      <w:r w:rsidR="00465365">
        <w:rPr>
          <w:color w:val="000000"/>
        </w:rPr>
        <w:t>I</w:t>
      </w:r>
      <w:r w:rsidR="0004552C">
        <w:rPr>
          <w:color w:val="000000"/>
        </w:rPr>
        <w:t>nnere Merkmale</w:t>
      </w:r>
    </w:p>
    <w:p w14:paraId="72DD10D3" w14:textId="77777777" w:rsidR="00465365" w:rsidRDefault="00465365" w:rsidP="00465365">
      <w:pPr>
        <w:pStyle w:val="ListParagraph"/>
        <w:suppressAutoHyphens w:val="0"/>
        <w:spacing w:after="160" w:line="276" w:lineRule="auto"/>
        <w:jc w:val="both"/>
        <w:rPr>
          <w:color w:val="000000"/>
        </w:rPr>
      </w:pPr>
    </w:p>
    <w:p w14:paraId="4C32E604" w14:textId="30658CD1" w:rsidR="00465365" w:rsidRPr="00465365" w:rsidRDefault="00465365" w:rsidP="00465365">
      <w:pPr>
        <w:pStyle w:val="ListParagraph"/>
        <w:numPr>
          <w:ilvl w:val="2"/>
          <w:numId w:val="52"/>
        </w:numPr>
        <w:suppressAutoHyphens w:val="0"/>
        <w:spacing w:after="160" w:line="276" w:lineRule="auto"/>
        <w:jc w:val="both"/>
        <w:rPr>
          <w:color w:val="000000"/>
        </w:rPr>
      </w:pPr>
      <w:r>
        <w:rPr>
          <w:color w:val="000000"/>
        </w:rPr>
        <w:t>Sprache</w:t>
      </w:r>
    </w:p>
    <w:p w14:paraId="70C860CA" w14:textId="0299F339" w:rsidR="00F034EA" w:rsidRDefault="00FB12A3" w:rsidP="0035688E">
      <w:pPr>
        <w:suppressAutoHyphens w:val="0"/>
        <w:spacing w:after="160" w:line="276" w:lineRule="auto"/>
        <w:jc w:val="both"/>
        <w:rPr>
          <w:color w:val="000000"/>
        </w:rPr>
      </w:pPr>
      <w:r>
        <w:rPr>
          <w:color w:val="000000"/>
        </w:rPr>
        <w:t xml:space="preserve">Im </w:t>
      </w:r>
      <w:r w:rsidR="00A0167D">
        <w:rPr>
          <w:color w:val="000000"/>
        </w:rPr>
        <w:t xml:space="preserve">Laufe des </w:t>
      </w:r>
      <w:r>
        <w:rPr>
          <w:color w:val="000000"/>
        </w:rPr>
        <w:t>14. Jahrhundert</w:t>
      </w:r>
      <w:r w:rsidR="00A0167D">
        <w:rPr>
          <w:color w:val="000000"/>
        </w:rPr>
        <w:t>s</w:t>
      </w:r>
      <w:r>
        <w:rPr>
          <w:color w:val="000000"/>
        </w:rPr>
        <w:t xml:space="preserve"> setz</w:t>
      </w:r>
      <w:r w:rsidR="00E54EEC">
        <w:rPr>
          <w:color w:val="000000"/>
        </w:rPr>
        <w:t>t</w:t>
      </w:r>
      <w:r>
        <w:rPr>
          <w:color w:val="000000"/>
        </w:rPr>
        <w:t>en sich</w:t>
      </w:r>
      <w:r w:rsidR="00491C9B">
        <w:rPr>
          <w:color w:val="000000"/>
        </w:rPr>
        <w:t xml:space="preserve"> die</w:t>
      </w:r>
      <w:r>
        <w:rPr>
          <w:color w:val="000000"/>
        </w:rPr>
        <w:t xml:space="preserve"> Volkssprachen</w:t>
      </w:r>
      <w:r w:rsidR="00491C9B">
        <w:rPr>
          <w:color w:val="000000"/>
        </w:rPr>
        <w:t xml:space="preserve"> nicht nur</w:t>
      </w:r>
      <w:r>
        <w:rPr>
          <w:color w:val="000000"/>
        </w:rPr>
        <w:t xml:space="preserve"> </w:t>
      </w:r>
      <w:r w:rsidR="00E54EEC">
        <w:rPr>
          <w:color w:val="000000"/>
        </w:rPr>
        <w:t xml:space="preserve">in der </w:t>
      </w:r>
      <w:r w:rsidR="00424DE5">
        <w:rPr>
          <w:color w:val="000000"/>
        </w:rPr>
        <w:t>Literatur</w:t>
      </w:r>
      <w:r w:rsidR="00E54EEC">
        <w:rPr>
          <w:color w:val="000000"/>
        </w:rPr>
        <w:t xml:space="preserve"> sowohl in dem</w:t>
      </w:r>
      <w:r w:rsidR="00582770">
        <w:rPr>
          <w:color w:val="000000"/>
        </w:rPr>
        <w:t xml:space="preserve"> </w:t>
      </w:r>
      <w:r>
        <w:rPr>
          <w:color w:val="000000"/>
        </w:rPr>
        <w:t>Verwaltungs</w:t>
      </w:r>
      <w:r w:rsidR="00491C9B">
        <w:rPr>
          <w:color w:val="000000"/>
        </w:rPr>
        <w:t>schrifttum</w:t>
      </w:r>
      <w:r>
        <w:rPr>
          <w:color w:val="000000"/>
        </w:rPr>
        <w:t xml:space="preserve"> </w:t>
      </w:r>
      <w:r w:rsidR="00E54EEC">
        <w:rPr>
          <w:color w:val="000000"/>
        </w:rPr>
        <w:t xml:space="preserve">durch. Dieser qualitative Wandel ist auch in dem Output der </w:t>
      </w:r>
      <w:r w:rsidR="00B33A81">
        <w:rPr>
          <w:color w:val="000000"/>
        </w:rPr>
        <w:t xml:space="preserve">königlichen </w:t>
      </w:r>
      <w:r w:rsidR="00E54EEC">
        <w:rPr>
          <w:color w:val="000000"/>
        </w:rPr>
        <w:t xml:space="preserve">Kanzlei zu beobachten. Eine klare Mehrheit bilden zwar die </w:t>
      </w:r>
      <w:r w:rsidR="00A27F81">
        <w:rPr>
          <w:color w:val="000000"/>
        </w:rPr>
        <w:t>im L</w:t>
      </w:r>
      <w:r w:rsidR="00A0167D">
        <w:rPr>
          <w:color w:val="000000"/>
        </w:rPr>
        <w:t>atein</w:t>
      </w:r>
      <w:r w:rsidR="008A259B">
        <w:rPr>
          <w:color w:val="000000"/>
        </w:rPr>
        <w:t xml:space="preserve"> verfassten</w:t>
      </w:r>
      <w:r w:rsidR="00E54EEC">
        <w:rPr>
          <w:color w:val="000000"/>
        </w:rPr>
        <w:t xml:space="preserve"> Urkunden und Mandate, </w:t>
      </w:r>
      <w:r w:rsidR="008A259B">
        <w:rPr>
          <w:color w:val="000000"/>
        </w:rPr>
        <w:t xml:space="preserve">Deutsch </w:t>
      </w:r>
      <w:r w:rsidR="00E54EEC">
        <w:rPr>
          <w:color w:val="000000"/>
        </w:rPr>
        <w:t xml:space="preserve">setzt sich jedoch als zweite Kanzleisprache in Böhmen durch. Latein wurde </w:t>
      </w:r>
      <w:r w:rsidR="00F034EA">
        <w:rPr>
          <w:color w:val="000000"/>
        </w:rPr>
        <w:t xml:space="preserve">immerhin </w:t>
      </w:r>
      <w:r w:rsidR="00E54EEC">
        <w:rPr>
          <w:color w:val="000000"/>
        </w:rPr>
        <w:t xml:space="preserve">als Sprache der feierlichen Privilegien, Konfirmationsurkunden und in der Kommunikation </w:t>
      </w:r>
      <w:r w:rsidR="006C0AAC">
        <w:rPr>
          <w:color w:val="000000"/>
        </w:rPr>
        <w:t>mit den kirchlichen Würdenträgern und Institutionen</w:t>
      </w:r>
      <w:r w:rsidR="00E54EEC">
        <w:rPr>
          <w:color w:val="000000"/>
        </w:rPr>
        <w:t xml:space="preserve"> </w:t>
      </w:r>
      <w:r w:rsidR="006C0AAC">
        <w:rPr>
          <w:color w:val="000000"/>
        </w:rPr>
        <w:t>angewendet</w:t>
      </w:r>
      <w:r w:rsidR="00B535CC">
        <w:rPr>
          <w:color w:val="000000"/>
        </w:rPr>
        <w:t xml:space="preserve"> und ihre dominante Stellung im Kanzleischrifttum wurde weiterhin beibehalten</w:t>
      </w:r>
      <w:r w:rsidR="006C0AAC">
        <w:rPr>
          <w:color w:val="000000"/>
        </w:rPr>
        <w:t>.</w:t>
      </w:r>
      <w:r w:rsidR="00761603">
        <w:rPr>
          <w:rStyle w:val="FootnoteReference"/>
          <w:color w:val="000000"/>
        </w:rPr>
        <w:footnoteReference w:id="57"/>
      </w:r>
      <w:r w:rsidR="006C0AAC">
        <w:rPr>
          <w:color w:val="000000"/>
        </w:rPr>
        <w:t xml:space="preserve"> </w:t>
      </w:r>
      <w:r w:rsidR="0004552C">
        <w:rPr>
          <w:color w:val="000000"/>
        </w:rPr>
        <w:t xml:space="preserve">Was die Urkundenvergabe für böhmische Empfänger angeht, </w:t>
      </w:r>
      <w:r w:rsidR="004A0C06">
        <w:rPr>
          <w:color w:val="000000"/>
        </w:rPr>
        <w:t>setzte sich Deutsch zögerlich</w:t>
      </w:r>
      <w:r w:rsidR="0004552C">
        <w:rPr>
          <w:color w:val="000000"/>
        </w:rPr>
        <w:t xml:space="preserve"> </w:t>
      </w:r>
      <w:r w:rsidR="004A0C06" w:rsidRPr="00084D29">
        <w:rPr>
          <w:color w:val="000000"/>
        </w:rPr>
        <w:t>als Kommunikationssprache</w:t>
      </w:r>
      <w:r w:rsidR="0004552C" w:rsidRPr="00084D29">
        <w:rPr>
          <w:color w:val="000000"/>
        </w:rPr>
        <w:t xml:space="preserve"> </w:t>
      </w:r>
      <w:r w:rsidR="004A0C06" w:rsidRPr="00084D29">
        <w:rPr>
          <w:color w:val="000000"/>
        </w:rPr>
        <w:t>im Schriftverkehr</w:t>
      </w:r>
      <w:r w:rsidR="006C0AAC" w:rsidRPr="00084D29">
        <w:rPr>
          <w:color w:val="000000"/>
        </w:rPr>
        <w:t xml:space="preserve"> mit </w:t>
      </w:r>
      <w:r w:rsidR="00F034EA" w:rsidRPr="00084D29">
        <w:rPr>
          <w:color w:val="000000"/>
        </w:rPr>
        <w:t xml:space="preserve">nordböhmischen </w:t>
      </w:r>
      <w:r w:rsidR="006C0AAC" w:rsidRPr="00084D29">
        <w:rPr>
          <w:color w:val="000000"/>
        </w:rPr>
        <w:t>städtischen Gemeinden</w:t>
      </w:r>
      <w:r w:rsidR="0004552C" w:rsidRPr="00084D29">
        <w:rPr>
          <w:color w:val="000000"/>
        </w:rPr>
        <w:t xml:space="preserve"> (Leitmeritz)</w:t>
      </w:r>
      <w:r w:rsidR="008A259B" w:rsidRPr="00084D29">
        <w:rPr>
          <w:color w:val="000000"/>
        </w:rPr>
        <w:t xml:space="preserve"> und</w:t>
      </w:r>
      <w:r w:rsidR="004A0C06" w:rsidRPr="00084D29">
        <w:rPr>
          <w:color w:val="000000"/>
        </w:rPr>
        <w:t xml:space="preserve"> insbesondere</w:t>
      </w:r>
      <w:r w:rsidR="00084D29" w:rsidRPr="00084D29">
        <w:rPr>
          <w:color w:val="000000"/>
        </w:rPr>
        <w:t xml:space="preserve"> mit</w:t>
      </w:r>
      <w:r w:rsidR="008A259B" w:rsidRPr="00084D29">
        <w:rPr>
          <w:color w:val="000000"/>
        </w:rPr>
        <w:t xml:space="preserve"> </w:t>
      </w:r>
      <w:r w:rsidR="00D134AE" w:rsidRPr="00084D29">
        <w:rPr>
          <w:color w:val="000000"/>
        </w:rPr>
        <w:t xml:space="preserve">der Stadt </w:t>
      </w:r>
      <w:r w:rsidR="008A259B" w:rsidRPr="00084D29">
        <w:rPr>
          <w:color w:val="000000"/>
        </w:rPr>
        <w:t>Eger</w:t>
      </w:r>
      <w:r w:rsidR="0004552C" w:rsidRPr="00084D29">
        <w:rPr>
          <w:color w:val="000000"/>
        </w:rPr>
        <w:t xml:space="preserve"> </w:t>
      </w:r>
      <w:r w:rsidR="004A0C06" w:rsidRPr="00084D29">
        <w:rPr>
          <w:color w:val="000000"/>
        </w:rPr>
        <w:t>und</w:t>
      </w:r>
      <w:r w:rsidR="0004552C" w:rsidRPr="00084D29">
        <w:rPr>
          <w:color w:val="000000"/>
        </w:rPr>
        <w:t xml:space="preserve"> </w:t>
      </w:r>
      <w:r w:rsidR="00084D29" w:rsidRPr="00084D29">
        <w:rPr>
          <w:color w:val="000000"/>
        </w:rPr>
        <w:t xml:space="preserve">dem </w:t>
      </w:r>
      <w:r w:rsidR="0004552C" w:rsidRPr="00084D29">
        <w:rPr>
          <w:color w:val="000000"/>
        </w:rPr>
        <w:t>Egerland</w:t>
      </w:r>
      <w:r w:rsidR="004A0C06" w:rsidRPr="00084D29">
        <w:rPr>
          <w:color w:val="000000"/>
        </w:rPr>
        <w:t xml:space="preserve"> durch.</w:t>
      </w:r>
      <w:r w:rsidR="00D07BAA" w:rsidRPr="00084D29">
        <w:rPr>
          <w:rStyle w:val="FootnoteReference"/>
          <w:color w:val="000000"/>
        </w:rPr>
        <w:footnoteReference w:id="58"/>
      </w:r>
      <w:r w:rsidR="006C0AAC">
        <w:rPr>
          <w:color w:val="000000"/>
        </w:rPr>
        <w:t xml:space="preserve"> </w:t>
      </w:r>
      <w:r w:rsidR="0004552C">
        <w:rPr>
          <w:color w:val="000000"/>
        </w:rPr>
        <w:t>Ältere Forschung hat nachgewiesen</w:t>
      </w:r>
      <w:r w:rsidR="00A0167D">
        <w:rPr>
          <w:color w:val="000000"/>
        </w:rPr>
        <w:t xml:space="preserve"> – und neuere diplomatische Studien haben dies ebenso bestätigt</w:t>
      </w:r>
      <w:r w:rsidR="0004552C">
        <w:rPr>
          <w:color w:val="000000"/>
        </w:rPr>
        <w:t xml:space="preserve">, </w:t>
      </w:r>
      <w:r w:rsidR="003D13EA">
        <w:rPr>
          <w:color w:val="000000"/>
        </w:rPr>
        <w:t>dass</w:t>
      </w:r>
      <w:r w:rsidR="0004552C">
        <w:rPr>
          <w:color w:val="000000"/>
        </w:rPr>
        <w:t xml:space="preserve"> </w:t>
      </w:r>
      <w:r w:rsidR="005C1F57">
        <w:rPr>
          <w:color w:val="000000"/>
        </w:rPr>
        <w:t>Tschechisch</w:t>
      </w:r>
      <w:r w:rsidR="0004552C">
        <w:rPr>
          <w:color w:val="000000"/>
        </w:rPr>
        <w:t xml:space="preserve"> zu dieser Zeit in der königlichen Kanzlei noch nicht präsent war.</w:t>
      </w:r>
      <w:r w:rsidR="00E65E88">
        <w:rPr>
          <w:rStyle w:val="FootnoteReference"/>
          <w:color w:val="000000"/>
        </w:rPr>
        <w:footnoteReference w:id="59"/>
      </w:r>
      <w:r w:rsidR="0004552C">
        <w:rPr>
          <w:color w:val="000000"/>
        </w:rPr>
        <w:t xml:space="preserve"> In der Gr</w:t>
      </w:r>
      <w:r w:rsidR="00A0167D">
        <w:rPr>
          <w:color w:val="000000"/>
        </w:rPr>
        <w:t>a</w:t>
      </w:r>
      <w:r w:rsidR="0004552C">
        <w:rPr>
          <w:color w:val="000000"/>
        </w:rPr>
        <w:t xml:space="preserve">fschaft Luxemburg wurde </w:t>
      </w:r>
      <w:r w:rsidR="003D13EA">
        <w:rPr>
          <w:color w:val="000000"/>
        </w:rPr>
        <w:t>Französisch</w:t>
      </w:r>
      <w:r w:rsidR="00F034EA">
        <w:rPr>
          <w:color w:val="000000"/>
        </w:rPr>
        <w:t xml:space="preserve"> </w:t>
      </w:r>
      <w:r w:rsidR="00A0167D">
        <w:rPr>
          <w:color w:val="000000"/>
        </w:rPr>
        <w:t>nebst dem</w:t>
      </w:r>
      <w:r w:rsidR="00F034EA">
        <w:rPr>
          <w:color w:val="000000"/>
        </w:rPr>
        <w:t xml:space="preserve"> universelle</w:t>
      </w:r>
      <w:r w:rsidR="00A0167D">
        <w:rPr>
          <w:color w:val="000000"/>
        </w:rPr>
        <w:t>n</w:t>
      </w:r>
      <w:r w:rsidR="00F034EA">
        <w:rPr>
          <w:color w:val="000000"/>
        </w:rPr>
        <w:t xml:space="preserve"> Latein in der Kanzlei der Grafen von Luxemburger schon im</w:t>
      </w:r>
      <w:r w:rsidR="00602DCA">
        <w:rPr>
          <w:color w:val="000000"/>
        </w:rPr>
        <w:t xml:space="preserve"> Laufe des </w:t>
      </w:r>
      <w:r w:rsidR="00F034EA">
        <w:rPr>
          <w:color w:val="000000"/>
        </w:rPr>
        <w:t>13. Jahrhundert</w:t>
      </w:r>
      <w:r w:rsidR="00602DCA">
        <w:rPr>
          <w:color w:val="000000"/>
        </w:rPr>
        <w:t>s</w:t>
      </w:r>
      <w:r w:rsidR="00A0167D">
        <w:rPr>
          <w:color w:val="000000"/>
        </w:rPr>
        <w:t xml:space="preserve"> angewendet</w:t>
      </w:r>
      <w:r w:rsidR="00F034EA">
        <w:rPr>
          <w:color w:val="000000"/>
        </w:rPr>
        <w:t>.</w:t>
      </w:r>
      <w:r w:rsidR="00A0167D">
        <w:rPr>
          <w:rStyle w:val="FootnoteReference"/>
          <w:color w:val="000000"/>
        </w:rPr>
        <w:footnoteReference w:id="60"/>
      </w:r>
      <w:r w:rsidR="00A0167D">
        <w:rPr>
          <w:color w:val="000000"/>
        </w:rPr>
        <w:t xml:space="preserve"> </w:t>
      </w:r>
      <w:r w:rsidR="00EA6980">
        <w:rPr>
          <w:color w:val="000000"/>
        </w:rPr>
        <w:t xml:space="preserve">Die </w:t>
      </w:r>
      <w:r w:rsidR="00EA6980" w:rsidRPr="00655C0C">
        <w:rPr>
          <w:color w:val="000000"/>
        </w:rPr>
        <w:t>e</w:t>
      </w:r>
      <w:r w:rsidR="00A0167D" w:rsidRPr="00655C0C">
        <w:rPr>
          <w:color w:val="000000"/>
        </w:rPr>
        <w:t>rste</w:t>
      </w:r>
      <w:r w:rsidR="00655C0C" w:rsidRPr="00655C0C">
        <w:rPr>
          <w:color w:val="000000"/>
        </w:rPr>
        <w:t>n</w:t>
      </w:r>
      <w:r w:rsidR="00A0167D" w:rsidRPr="00655C0C">
        <w:rPr>
          <w:color w:val="000000"/>
        </w:rPr>
        <w:t xml:space="preserve"> </w:t>
      </w:r>
      <w:r w:rsidR="003D13EA" w:rsidRPr="00655C0C">
        <w:rPr>
          <w:color w:val="000000"/>
        </w:rPr>
        <w:t xml:space="preserve">auf </w:t>
      </w:r>
      <w:r w:rsidR="003D13EA">
        <w:rPr>
          <w:color w:val="000000"/>
        </w:rPr>
        <w:t>D</w:t>
      </w:r>
      <w:r w:rsidR="003D13EA" w:rsidRPr="00655C0C">
        <w:rPr>
          <w:color w:val="000000"/>
        </w:rPr>
        <w:t>eutsch</w:t>
      </w:r>
      <w:r w:rsidR="00A0167D" w:rsidRPr="00655C0C">
        <w:rPr>
          <w:color w:val="000000"/>
        </w:rPr>
        <w:t xml:space="preserve"> </w:t>
      </w:r>
      <w:r w:rsidR="00D134AE" w:rsidRPr="00655C0C">
        <w:rPr>
          <w:color w:val="000000"/>
        </w:rPr>
        <w:t>verfasste</w:t>
      </w:r>
      <w:r w:rsidR="00A0167D" w:rsidRPr="00655C0C">
        <w:rPr>
          <w:color w:val="000000"/>
        </w:rPr>
        <w:t xml:space="preserve"> Urkunden sind</w:t>
      </w:r>
      <w:r w:rsidR="004A0C06" w:rsidRPr="00655C0C">
        <w:rPr>
          <w:color w:val="000000"/>
        </w:rPr>
        <w:t xml:space="preserve"> </w:t>
      </w:r>
      <w:r w:rsidR="004A0C06" w:rsidRPr="00655C0C">
        <w:rPr>
          <w:color w:val="000000"/>
        </w:rPr>
        <w:lastRenderedPageBreak/>
        <w:t>bereits</w:t>
      </w:r>
      <w:r w:rsidR="00A0167D" w:rsidRPr="00655C0C">
        <w:rPr>
          <w:color w:val="000000"/>
        </w:rPr>
        <w:t xml:space="preserve"> in der Urkundenvergabe</w:t>
      </w:r>
      <w:r w:rsidR="004A0C06" w:rsidRPr="00655C0C">
        <w:rPr>
          <w:color w:val="000000"/>
        </w:rPr>
        <w:t xml:space="preserve"> für luxemburgische Empfänger</w:t>
      </w:r>
      <w:r w:rsidR="00A0167D" w:rsidRPr="00655C0C">
        <w:rPr>
          <w:color w:val="000000"/>
        </w:rPr>
        <w:t xml:space="preserve"> zu finden.</w:t>
      </w:r>
      <w:r w:rsidR="00D134AE" w:rsidRPr="00655C0C">
        <w:rPr>
          <w:color w:val="000000"/>
        </w:rPr>
        <w:t xml:space="preserve"> Dies hängt mit seinem Amt des Reichsvikars zusammen</w:t>
      </w:r>
      <w:r w:rsidR="00660659" w:rsidRPr="00655C0C">
        <w:rPr>
          <w:color w:val="000000"/>
        </w:rPr>
        <w:t>,</w:t>
      </w:r>
      <w:r w:rsidR="00D134AE">
        <w:rPr>
          <w:color w:val="000000"/>
        </w:rPr>
        <w:t xml:space="preserve"> welches ihm sein Vater vor dem </w:t>
      </w:r>
      <w:proofErr w:type="spellStart"/>
      <w:r w:rsidR="00D134AE">
        <w:rPr>
          <w:color w:val="000000"/>
        </w:rPr>
        <w:t>Romzug</w:t>
      </w:r>
      <w:proofErr w:type="spellEnd"/>
      <w:r w:rsidR="00D134AE">
        <w:rPr>
          <w:color w:val="000000"/>
        </w:rPr>
        <w:t xml:space="preserve"> anvertraute. </w:t>
      </w:r>
      <w:r w:rsidR="00A0167D">
        <w:rPr>
          <w:color w:val="000000"/>
        </w:rPr>
        <w:t xml:space="preserve">Ab 1320er nahm </w:t>
      </w:r>
      <w:r w:rsidR="00200E46">
        <w:rPr>
          <w:color w:val="000000"/>
        </w:rPr>
        <w:t>den Schriftverkehr</w:t>
      </w:r>
      <w:r w:rsidR="00084D29">
        <w:rPr>
          <w:color w:val="000000"/>
        </w:rPr>
        <w:t xml:space="preserve"> sowie Sp</w:t>
      </w:r>
      <w:r w:rsidR="00A0167D">
        <w:rPr>
          <w:color w:val="000000"/>
        </w:rPr>
        <w:t>rachenvielfalt in der</w:t>
      </w:r>
      <w:r w:rsidR="00084D29">
        <w:rPr>
          <w:color w:val="000000"/>
        </w:rPr>
        <w:t xml:space="preserve"> Verwaltung der Grafschaft zu; dies gilt für</w:t>
      </w:r>
      <w:r w:rsidR="00A0167D">
        <w:rPr>
          <w:color w:val="000000"/>
        </w:rPr>
        <w:t xml:space="preserve"> Schriftlichkeit der gräflichen Kanzlei </w:t>
      </w:r>
      <w:r w:rsidR="00084D29">
        <w:rPr>
          <w:color w:val="000000"/>
        </w:rPr>
        <w:t>sowohl für die</w:t>
      </w:r>
      <w:r w:rsidR="00A0167D">
        <w:rPr>
          <w:color w:val="000000"/>
        </w:rPr>
        <w:t xml:space="preserve"> Schriftlichkeit der luxemburgischen Amtsmänner (Pröpste, Seneschalle).</w:t>
      </w:r>
      <w:r w:rsidR="00602DCA">
        <w:rPr>
          <w:color w:val="000000"/>
        </w:rPr>
        <w:t xml:space="preserve"> Aus diesem Umkreis stammt</w:t>
      </w:r>
      <w:r w:rsidR="00CE6304">
        <w:rPr>
          <w:color w:val="000000"/>
        </w:rPr>
        <w:t xml:space="preserve"> </w:t>
      </w:r>
      <w:r w:rsidR="00602DCA">
        <w:rPr>
          <w:color w:val="000000"/>
        </w:rPr>
        <w:t xml:space="preserve">die einzige auf </w:t>
      </w:r>
      <w:r w:rsidR="003D13EA">
        <w:rPr>
          <w:color w:val="000000"/>
        </w:rPr>
        <w:t>F</w:t>
      </w:r>
      <w:r w:rsidR="00602DCA">
        <w:rPr>
          <w:color w:val="000000"/>
        </w:rPr>
        <w:t xml:space="preserve">ranzösisch verfasste </w:t>
      </w:r>
      <w:r w:rsidR="00A0167D">
        <w:rPr>
          <w:color w:val="000000"/>
        </w:rPr>
        <w:t>Propstu</w:t>
      </w:r>
      <w:r w:rsidR="00602DCA">
        <w:rPr>
          <w:color w:val="000000"/>
        </w:rPr>
        <w:t>rkunde, die in diesen Urkunden</w:t>
      </w:r>
      <w:r w:rsidR="00A0167D">
        <w:rPr>
          <w:color w:val="000000"/>
        </w:rPr>
        <w:t xml:space="preserve">bestand (Nr. </w:t>
      </w:r>
      <w:r w:rsidR="00DF462C">
        <w:rPr>
          <w:color w:val="000000"/>
        </w:rPr>
        <w:t>35</w:t>
      </w:r>
      <w:r w:rsidR="00A0167D">
        <w:rPr>
          <w:color w:val="000000"/>
        </w:rPr>
        <w:t>)</w:t>
      </w:r>
      <w:r w:rsidR="00602DCA">
        <w:rPr>
          <w:color w:val="000000"/>
        </w:rPr>
        <w:t xml:space="preserve"> aufgenommen wurde.</w:t>
      </w:r>
      <w:r w:rsidR="00CE6304">
        <w:rPr>
          <w:color w:val="000000"/>
        </w:rPr>
        <w:t xml:space="preserve"> </w:t>
      </w:r>
      <w:r w:rsidR="00F034EA">
        <w:rPr>
          <w:color w:val="000000"/>
        </w:rPr>
        <w:t xml:space="preserve"> </w:t>
      </w:r>
    </w:p>
    <w:p w14:paraId="225B7F55" w14:textId="3CDB9691" w:rsidR="00FB12A3" w:rsidRDefault="00A8170D" w:rsidP="0035688E">
      <w:pPr>
        <w:suppressAutoHyphens w:val="0"/>
        <w:spacing w:after="160" w:line="276" w:lineRule="auto"/>
        <w:jc w:val="both"/>
        <w:rPr>
          <w:color w:val="000000"/>
        </w:rPr>
      </w:pPr>
      <w:r>
        <w:rPr>
          <w:color w:val="000000"/>
        </w:rPr>
        <w:t xml:space="preserve">Tabelle 3: </w:t>
      </w:r>
      <w:r w:rsidRPr="00D134AE">
        <w:rPr>
          <w:b/>
          <w:color w:val="000000"/>
        </w:rPr>
        <w:t>Urkundensprache</w:t>
      </w:r>
      <w:r w:rsidR="000D223C">
        <w:rPr>
          <w:b/>
          <w:color w:val="000000"/>
        </w:rPr>
        <w:t>n</w:t>
      </w:r>
    </w:p>
    <w:tbl>
      <w:tblPr>
        <w:tblStyle w:val="TableGrid"/>
        <w:tblW w:w="0" w:type="auto"/>
        <w:tblLook w:val="04A0" w:firstRow="1" w:lastRow="0" w:firstColumn="1" w:lastColumn="0" w:noHBand="0" w:noVBand="1"/>
      </w:tblPr>
      <w:tblGrid>
        <w:gridCol w:w="4509"/>
        <w:gridCol w:w="4507"/>
      </w:tblGrid>
      <w:tr w:rsidR="00A8170D" w14:paraId="567C3A15" w14:textId="77777777" w:rsidTr="00A8170D">
        <w:tc>
          <w:tcPr>
            <w:tcW w:w="4531" w:type="dxa"/>
          </w:tcPr>
          <w:p w14:paraId="094F834F" w14:textId="0FC870D7" w:rsidR="00A8170D" w:rsidRDefault="00A8170D" w:rsidP="0035688E">
            <w:pPr>
              <w:suppressAutoHyphens w:val="0"/>
              <w:spacing w:after="160" w:line="276" w:lineRule="auto"/>
              <w:jc w:val="both"/>
              <w:rPr>
                <w:color w:val="000000"/>
              </w:rPr>
            </w:pPr>
            <w:r>
              <w:rPr>
                <w:color w:val="000000"/>
              </w:rPr>
              <w:t>Latein</w:t>
            </w:r>
          </w:p>
        </w:tc>
        <w:tc>
          <w:tcPr>
            <w:tcW w:w="4531" w:type="dxa"/>
          </w:tcPr>
          <w:p w14:paraId="4A6D199B" w14:textId="42AF606A" w:rsidR="00A8170D" w:rsidRDefault="00A8170D" w:rsidP="0035688E">
            <w:pPr>
              <w:suppressAutoHyphens w:val="0"/>
              <w:spacing w:after="160" w:line="276" w:lineRule="auto"/>
              <w:jc w:val="both"/>
              <w:rPr>
                <w:color w:val="000000"/>
              </w:rPr>
            </w:pPr>
            <w:r w:rsidRPr="00F034EA">
              <w:rPr>
                <w:b/>
                <w:color w:val="000000"/>
              </w:rPr>
              <w:t>28</w:t>
            </w:r>
            <w:r w:rsidR="00E16ED0" w:rsidRPr="00F034EA">
              <w:rPr>
                <w:b/>
                <w:color w:val="000000"/>
              </w:rPr>
              <w:t>6</w:t>
            </w:r>
            <w:r w:rsidR="00F034EA">
              <w:rPr>
                <w:color w:val="000000"/>
              </w:rPr>
              <w:t xml:space="preserve"> (97, 2%)</w:t>
            </w:r>
          </w:p>
        </w:tc>
      </w:tr>
      <w:tr w:rsidR="00A8170D" w14:paraId="2270873F" w14:textId="77777777" w:rsidTr="00A8170D">
        <w:tc>
          <w:tcPr>
            <w:tcW w:w="4531" w:type="dxa"/>
          </w:tcPr>
          <w:p w14:paraId="76CD0B3F" w14:textId="05AED677" w:rsidR="00A8170D" w:rsidRDefault="00A8170D" w:rsidP="0035688E">
            <w:pPr>
              <w:suppressAutoHyphens w:val="0"/>
              <w:spacing w:after="160" w:line="276" w:lineRule="auto"/>
              <w:jc w:val="both"/>
              <w:rPr>
                <w:color w:val="000000"/>
              </w:rPr>
            </w:pPr>
            <w:r>
              <w:rPr>
                <w:color w:val="000000"/>
              </w:rPr>
              <w:t>Deutsch</w:t>
            </w:r>
          </w:p>
        </w:tc>
        <w:tc>
          <w:tcPr>
            <w:tcW w:w="4531" w:type="dxa"/>
          </w:tcPr>
          <w:p w14:paraId="33356500" w14:textId="5A79BD89" w:rsidR="00A8170D" w:rsidRDefault="00F034EA" w:rsidP="0035688E">
            <w:pPr>
              <w:suppressAutoHyphens w:val="0"/>
              <w:spacing w:after="160" w:line="276" w:lineRule="auto"/>
              <w:jc w:val="both"/>
              <w:rPr>
                <w:color w:val="000000"/>
              </w:rPr>
            </w:pPr>
            <w:r w:rsidRPr="00F034EA">
              <w:rPr>
                <w:b/>
                <w:color w:val="000000"/>
              </w:rPr>
              <w:t>7</w:t>
            </w:r>
            <w:r>
              <w:rPr>
                <w:color w:val="000000"/>
              </w:rPr>
              <w:t xml:space="preserve"> (2, 4%)</w:t>
            </w:r>
          </w:p>
        </w:tc>
      </w:tr>
      <w:tr w:rsidR="00A8170D" w14:paraId="53BDE011" w14:textId="77777777" w:rsidTr="00A8170D">
        <w:tc>
          <w:tcPr>
            <w:tcW w:w="4531" w:type="dxa"/>
          </w:tcPr>
          <w:p w14:paraId="520131FC" w14:textId="4D3D15C8" w:rsidR="00A8170D" w:rsidRDefault="00A8170D" w:rsidP="0035688E">
            <w:pPr>
              <w:suppressAutoHyphens w:val="0"/>
              <w:spacing w:after="160" w:line="276" w:lineRule="auto"/>
              <w:jc w:val="both"/>
              <w:rPr>
                <w:color w:val="000000"/>
              </w:rPr>
            </w:pPr>
            <w:r>
              <w:rPr>
                <w:color w:val="000000"/>
              </w:rPr>
              <w:t>Französisch</w:t>
            </w:r>
          </w:p>
        </w:tc>
        <w:tc>
          <w:tcPr>
            <w:tcW w:w="4531" w:type="dxa"/>
          </w:tcPr>
          <w:p w14:paraId="12E76FEF" w14:textId="01939FB6" w:rsidR="00A8170D" w:rsidRDefault="00A8170D" w:rsidP="0035688E">
            <w:pPr>
              <w:suppressAutoHyphens w:val="0"/>
              <w:spacing w:after="160" w:line="276" w:lineRule="auto"/>
              <w:jc w:val="both"/>
              <w:rPr>
                <w:color w:val="000000"/>
              </w:rPr>
            </w:pPr>
            <w:r w:rsidRPr="00F034EA">
              <w:rPr>
                <w:b/>
                <w:color w:val="000000"/>
              </w:rPr>
              <w:t>1</w:t>
            </w:r>
            <w:r w:rsidR="00F034EA">
              <w:rPr>
                <w:color w:val="000000"/>
              </w:rPr>
              <w:t xml:space="preserve"> (0, 4 %)</w:t>
            </w:r>
          </w:p>
        </w:tc>
      </w:tr>
    </w:tbl>
    <w:p w14:paraId="233C35C4" w14:textId="4B223F8C" w:rsidR="00A8170D" w:rsidRDefault="00A8170D" w:rsidP="0035688E">
      <w:pPr>
        <w:suppressAutoHyphens w:val="0"/>
        <w:spacing w:after="160" w:line="276" w:lineRule="auto"/>
        <w:jc w:val="both"/>
        <w:rPr>
          <w:color w:val="000000"/>
        </w:rPr>
      </w:pPr>
    </w:p>
    <w:p w14:paraId="6AB7C1A7" w14:textId="12FC5D93" w:rsidR="00465365" w:rsidRPr="00465365" w:rsidRDefault="002941C2" w:rsidP="00465365">
      <w:pPr>
        <w:pStyle w:val="ListParagraph"/>
        <w:numPr>
          <w:ilvl w:val="2"/>
          <w:numId w:val="52"/>
        </w:numPr>
        <w:suppressAutoHyphens w:val="0"/>
        <w:spacing w:after="160" w:line="276" w:lineRule="auto"/>
        <w:jc w:val="both"/>
        <w:rPr>
          <w:color w:val="000000"/>
        </w:rPr>
      </w:pPr>
      <w:r>
        <w:rPr>
          <w:color w:val="000000"/>
        </w:rPr>
        <w:t>Formularaufbau</w:t>
      </w:r>
    </w:p>
    <w:p w14:paraId="400E6546" w14:textId="20A4975C" w:rsidR="00D21FEF" w:rsidRPr="00B246B5" w:rsidRDefault="00881838" w:rsidP="00981A72">
      <w:pPr>
        <w:suppressAutoHyphens w:val="0"/>
        <w:spacing w:after="160" w:line="276" w:lineRule="auto"/>
        <w:jc w:val="both"/>
        <w:rPr>
          <w:color w:val="000000"/>
        </w:rPr>
      </w:pPr>
      <w:r>
        <w:rPr>
          <w:color w:val="000000"/>
        </w:rPr>
        <w:t>Die inneren Merkmale</w:t>
      </w:r>
      <w:r w:rsidR="00AD0C7B">
        <w:rPr>
          <w:color w:val="000000"/>
        </w:rPr>
        <w:t>,</w:t>
      </w:r>
      <w:r w:rsidR="00531739">
        <w:rPr>
          <w:color w:val="000000"/>
        </w:rPr>
        <w:t xml:space="preserve"> ähnlich wie das Layout der Urkunden</w:t>
      </w:r>
      <w:r w:rsidR="00AD0C7B">
        <w:rPr>
          <w:color w:val="000000"/>
        </w:rPr>
        <w:t>,</w:t>
      </w:r>
      <w:r w:rsidR="00531739">
        <w:rPr>
          <w:color w:val="000000"/>
        </w:rPr>
        <w:t xml:space="preserve"> wandelte</w:t>
      </w:r>
      <w:r>
        <w:rPr>
          <w:color w:val="000000"/>
        </w:rPr>
        <w:t>n</w:t>
      </w:r>
      <w:r w:rsidR="00531739">
        <w:rPr>
          <w:color w:val="000000"/>
        </w:rPr>
        <w:t xml:space="preserve"> sich im </w:t>
      </w:r>
      <w:r w:rsidR="00136B91">
        <w:rPr>
          <w:color w:val="000000"/>
        </w:rPr>
        <w:t xml:space="preserve">Laufe der Zeit </w:t>
      </w:r>
      <w:r w:rsidR="00531739">
        <w:rPr>
          <w:color w:val="000000"/>
        </w:rPr>
        <w:t>um</w:t>
      </w:r>
      <w:r w:rsidR="009101CF">
        <w:rPr>
          <w:color w:val="000000"/>
        </w:rPr>
        <w:t>. Was d</w:t>
      </w:r>
      <w:r w:rsidR="00136B91">
        <w:rPr>
          <w:color w:val="000000"/>
        </w:rPr>
        <w:t>ie Evolution des</w:t>
      </w:r>
      <w:r w:rsidR="009101CF">
        <w:rPr>
          <w:color w:val="000000"/>
        </w:rPr>
        <w:t xml:space="preserve"> Formular</w:t>
      </w:r>
      <w:r w:rsidR="00136B91">
        <w:rPr>
          <w:color w:val="000000"/>
        </w:rPr>
        <w:t>s</w:t>
      </w:r>
      <w:r w:rsidR="009101CF">
        <w:rPr>
          <w:color w:val="000000"/>
        </w:rPr>
        <w:t xml:space="preserve"> angeht, auch hier machte sich die</w:t>
      </w:r>
      <w:r>
        <w:rPr>
          <w:color w:val="000000"/>
        </w:rPr>
        <w:t xml:space="preserve"> </w:t>
      </w:r>
      <w:r w:rsidR="009101CF">
        <w:rPr>
          <w:color w:val="000000"/>
        </w:rPr>
        <w:t xml:space="preserve">Regel </w:t>
      </w:r>
      <w:r w:rsidRPr="00881838">
        <w:rPr>
          <w:color w:val="000000"/>
        </w:rPr>
        <w:t>„Feierlichkeitsgrad</w:t>
      </w:r>
      <w:r w:rsidR="009101CF">
        <w:rPr>
          <w:color w:val="000000"/>
        </w:rPr>
        <w:t xml:space="preserve"> nach</w:t>
      </w:r>
      <w:r w:rsidRPr="00881838">
        <w:rPr>
          <w:color w:val="000000"/>
        </w:rPr>
        <w:t xml:space="preserve"> dem Rang des Empfängers</w:t>
      </w:r>
      <w:r w:rsidR="009101CF">
        <w:rPr>
          <w:color w:val="000000"/>
        </w:rPr>
        <w:t>“</w:t>
      </w:r>
      <w:r w:rsidRPr="00881838">
        <w:rPr>
          <w:color w:val="000000"/>
        </w:rPr>
        <w:t xml:space="preserve"> </w:t>
      </w:r>
      <w:r w:rsidR="009101CF">
        <w:rPr>
          <w:color w:val="000000"/>
        </w:rPr>
        <w:t>geltend</w:t>
      </w:r>
      <w:r>
        <w:rPr>
          <w:color w:val="000000"/>
        </w:rPr>
        <w:t>.</w:t>
      </w:r>
      <w:r w:rsidR="00195285">
        <w:rPr>
          <w:color w:val="000000"/>
        </w:rPr>
        <w:t xml:space="preserve"> Die ersten Privilegien und insbesondere die Konfirmationsurkunden, die </w:t>
      </w:r>
      <w:r w:rsidR="00A630BF">
        <w:rPr>
          <w:color w:val="000000"/>
        </w:rPr>
        <w:t xml:space="preserve">noch in </w:t>
      </w:r>
      <w:proofErr w:type="spellStart"/>
      <w:r w:rsidR="00A630BF">
        <w:rPr>
          <w:color w:val="000000"/>
        </w:rPr>
        <w:t>Vy</w:t>
      </w:r>
      <w:r w:rsidR="00136B91">
        <w:rPr>
          <w:color w:val="000000"/>
        </w:rPr>
        <w:t>š</w:t>
      </w:r>
      <w:r w:rsidR="00A630BF">
        <w:rPr>
          <w:color w:val="000000"/>
        </w:rPr>
        <w:t>ehrad</w:t>
      </w:r>
      <w:proofErr w:type="spellEnd"/>
      <w:r w:rsidR="00195285">
        <w:rPr>
          <w:color w:val="000000"/>
        </w:rPr>
        <w:t xml:space="preserve"> ausgefertigt wurden, </w:t>
      </w:r>
      <w:r w:rsidR="001918B8">
        <w:rPr>
          <w:color w:val="000000"/>
        </w:rPr>
        <w:t>zeich</w:t>
      </w:r>
      <w:r w:rsidR="008D576D">
        <w:rPr>
          <w:color w:val="000000"/>
        </w:rPr>
        <w:t>n</w:t>
      </w:r>
      <w:r w:rsidR="001918B8">
        <w:rPr>
          <w:color w:val="000000"/>
        </w:rPr>
        <w:t xml:space="preserve">en sich durch charakteristischen Stil </w:t>
      </w:r>
      <w:proofErr w:type="spellStart"/>
      <w:r w:rsidR="001918B8">
        <w:rPr>
          <w:color w:val="000000"/>
        </w:rPr>
        <w:t>Petrusʼ</w:t>
      </w:r>
      <w:proofErr w:type="spellEnd"/>
      <w:r w:rsidR="001918B8">
        <w:rPr>
          <w:color w:val="000000"/>
        </w:rPr>
        <w:t xml:space="preserve"> Angeli und der königlichen Notare, d</w:t>
      </w:r>
      <w:r w:rsidR="00A630BF">
        <w:rPr>
          <w:color w:val="000000"/>
        </w:rPr>
        <w:t xml:space="preserve">ie in enger Beziehung zum Kapitel von </w:t>
      </w:r>
      <w:proofErr w:type="spellStart"/>
      <w:r w:rsidR="00A630BF">
        <w:rPr>
          <w:color w:val="000000"/>
        </w:rPr>
        <w:t>Vy</w:t>
      </w:r>
      <w:r w:rsidR="00C71C1F">
        <w:rPr>
          <w:color w:val="000000"/>
        </w:rPr>
        <w:t>š</w:t>
      </w:r>
      <w:r w:rsidR="00A630BF">
        <w:rPr>
          <w:color w:val="000000"/>
        </w:rPr>
        <w:t>ehrad</w:t>
      </w:r>
      <w:proofErr w:type="spellEnd"/>
      <w:r w:rsidR="00A630BF">
        <w:rPr>
          <w:color w:val="000000"/>
        </w:rPr>
        <w:t xml:space="preserve"> standen. </w:t>
      </w:r>
    </w:p>
    <w:p w14:paraId="0D14B529" w14:textId="6B4E084E" w:rsidR="00F65952" w:rsidRPr="00645B4A" w:rsidRDefault="00881838" w:rsidP="0035688E">
      <w:pPr>
        <w:suppressAutoHyphens w:val="0"/>
        <w:spacing w:after="160" w:line="276" w:lineRule="auto"/>
        <w:jc w:val="both"/>
        <w:rPr>
          <w:color w:val="000000"/>
        </w:rPr>
      </w:pPr>
      <w:r>
        <w:rPr>
          <w:color w:val="000000"/>
        </w:rPr>
        <w:t>Zu den typischen Merkmalen</w:t>
      </w:r>
      <w:r w:rsidR="00F65952">
        <w:rPr>
          <w:color w:val="000000"/>
        </w:rPr>
        <w:t xml:space="preserve"> seines Stils</w:t>
      </w:r>
      <w:r>
        <w:rPr>
          <w:color w:val="000000"/>
        </w:rPr>
        <w:t xml:space="preserve"> zählen die </w:t>
      </w:r>
      <w:proofErr w:type="spellStart"/>
      <w:r>
        <w:rPr>
          <w:color w:val="000000"/>
        </w:rPr>
        <w:t>Intitulatio</w:t>
      </w:r>
      <w:proofErr w:type="spellEnd"/>
      <w:r w:rsidR="00436D0B">
        <w:rPr>
          <w:color w:val="000000"/>
        </w:rPr>
        <w:t xml:space="preserve"> mit</w:t>
      </w:r>
      <w:r w:rsidR="00B57583">
        <w:rPr>
          <w:color w:val="000000"/>
        </w:rPr>
        <w:t xml:space="preserve"> einer</w:t>
      </w:r>
      <w:r w:rsidR="00436D0B">
        <w:rPr>
          <w:color w:val="000000"/>
        </w:rPr>
        <w:t xml:space="preserve"> </w:t>
      </w:r>
      <w:r w:rsidR="00B57583" w:rsidRPr="00A47E82">
        <w:rPr>
          <w:i/>
          <w:iCs/>
          <w:color w:val="000000"/>
        </w:rPr>
        <w:t>pleno titulo</w:t>
      </w:r>
      <w:r w:rsidR="00B57583">
        <w:rPr>
          <w:color w:val="000000"/>
        </w:rPr>
        <w:t xml:space="preserve"> ausgeführten </w:t>
      </w:r>
      <w:r w:rsidR="00436D0B">
        <w:rPr>
          <w:color w:val="000000"/>
        </w:rPr>
        <w:t>Devotionsformel</w:t>
      </w:r>
      <w:r>
        <w:rPr>
          <w:color w:val="000000"/>
        </w:rPr>
        <w:t xml:space="preserve"> (</w:t>
      </w:r>
      <w:r w:rsidR="00D75659" w:rsidRPr="00D75659">
        <w:rPr>
          <w:i/>
          <w:iCs/>
          <w:color w:val="000000"/>
        </w:rPr>
        <w:t xml:space="preserve">Johannes </w:t>
      </w:r>
      <w:proofErr w:type="spellStart"/>
      <w:r w:rsidR="00D75659" w:rsidRPr="00D75659">
        <w:rPr>
          <w:i/>
          <w:iCs/>
          <w:color w:val="000000"/>
        </w:rPr>
        <w:t>Dei</w:t>
      </w:r>
      <w:proofErr w:type="spellEnd"/>
      <w:r w:rsidR="00D75659" w:rsidRPr="00D75659">
        <w:rPr>
          <w:i/>
          <w:iCs/>
          <w:color w:val="000000"/>
        </w:rPr>
        <w:t xml:space="preserve"> </w:t>
      </w:r>
      <w:proofErr w:type="spellStart"/>
      <w:r w:rsidR="00D75659" w:rsidRPr="00D75659">
        <w:rPr>
          <w:i/>
          <w:iCs/>
          <w:color w:val="000000"/>
        </w:rPr>
        <w:t>gracia</w:t>
      </w:r>
      <w:proofErr w:type="spellEnd"/>
      <w:r w:rsidR="00D75659" w:rsidRPr="00D75659">
        <w:rPr>
          <w:i/>
          <w:iCs/>
          <w:color w:val="000000"/>
        </w:rPr>
        <w:t xml:space="preserve"> </w:t>
      </w:r>
      <w:proofErr w:type="spellStart"/>
      <w:r w:rsidR="00D75659" w:rsidRPr="00D75659">
        <w:rPr>
          <w:i/>
          <w:iCs/>
          <w:color w:val="000000"/>
        </w:rPr>
        <w:t>Boemie</w:t>
      </w:r>
      <w:proofErr w:type="spellEnd"/>
      <w:r w:rsidR="00D75659" w:rsidRPr="00D75659">
        <w:rPr>
          <w:i/>
          <w:iCs/>
          <w:color w:val="000000"/>
        </w:rPr>
        <w:t xml:space="preserve"> et </w:t>
      </w:r>
      <w:proofErr w:type="spellStart"/>
      <w:r w:rsidR="00D75659" w:rsidRPr="00D75659">
        <w:rPr>
          <w:i/>
          <w:iCs/>
          <w:color w:val="000000"/>
        </w:rPr>
        <w:t>Polonie</w:t>
      </w:r>
      <w:proofErr w:type="spellEnd"/>
      <w:r w:rsidR="00D75659" w:rsidRPr="00D75659">
        <w:rPr>
          <w:i/>
          <w:iCs/>
          <w:color w:val="000000"/>
        </w:rPr>
        <w:t xml:space="preserve"> </w:t>
      </w:r>
      <w:proofErr w:type="spellStart"/>
      <w:r w:rsidR="00D75659" w:rsidRPr="00D75659">
        <w:rPr>
          <w:i/>
          <w:iCs/>
          <w:color w:val="000000"/>
        </w:rPr>
        <w:t>rex</w:t>
      </w:r>
      <w:proofErr w:type="spellEnd"/>
      <w:r w:rsidR="00D75659" w:rsidRPr="00D75659">
        <w:rPr>
          <w:i/>
          <w:iCs/>
          <w:color w:val="000000"/>
        </w:rPr>
        <w:t xml:space="preserve">, </w:t>
      </w:r>
      <w:proofErr w:type="spellStart"/>
      <w:r w:rsidR="00D75659" w:rsidRPr="00D75659">
        <w:rPr>
          <w:i/>
          <w:iCs/>
          <w:color w:val="000000"/>
        </w:rPr>
        <w:t>sacri</w:t>
      </w:r>
      <w:proofErr w:type="spellEnd"/>
      <w:r w:rsidR="00D75659" w:rsidRPr="00D75659">
        <w:rPr>
          <w:i/>
          <w:iCs/>
          <w:color w:val="000000"/>
        </w:rPr>
        <w:t xml:space="preserve"> Imperii </w:t>
      </w:r>
      <w:proofErr w:type="spellStart"/>
      <w:r w:rsidR="00D75659" w:rsidRPr="00D75659">
        <w:rPr>
          <w:i/>
          <w:iCs/>
          <w:color w:val="000000"/>
        </w:rPr>
        <w:t>citra</w:t>
      </w:r>
      <w:proofErr w:type="spellEnd"/>
      <w:r w:rsidR="00D75659" w:rsidRPr="00D75659">
        <w:rPr>
          <w:i/>
          <w:iCs/>
          <w:color w:val="000000"/>
        </w:rPr>
        <w:t xml:space="preserve"> </w:t>
      </w:r>
      <w:proofErr w:type="spellStart"/>
      <w:r w:rsidR="00D75659" w:rsidRPr="00D75659">
        <w:rPr>
          <w:i/>
          <w:iCs/>
          <w:color w:val="000000"/>
        </w:rPr>
        <w:t>montes</w:t>
      </w:r>
      <w:proofErr w:type="spellEnd"/>
      <w:r w:rsidR="00D75659" w:rsidRPr="00D75659">
        <w:rPr>
          <w:i/>
          <w:iCs/>
          <w:color w:val="000000"/>
        </w:rPr>
        <w:t xml:space="preserve"> </w:t>
      </w:r>
      <w:proofErr w:type="spellStart"/>
      <w:r w:rsidR="00D75659" w:rsidRPr="00D75659">
        <w:rPr>
          <w:i/>
          <w:iCs/>
          <w:color w:val="000000"/>
        </w:rPr>
        <w:t>vicarius</w:t>
      </w:r>
      <w:proofErr w:type="spellEnd"/>
      <w:r w:rsidR="00D75659" w:rsidRPr="00D75659">
        <w:rPr>
          <w:i/>
          <w:iCs/>
          <w:color w:val="000000"/>
        </w:rPr>
        <w:t xml:space="preserve"> generalis </w:t>
      </w:r>
      <w:proofErr w:type="spellStart"/>
      <w:r w:rsidR="00D75659" w:rsidRPr="00D75659">
        <w:rPr>
          <w:i/>
          <w:iCs/>
          <w:color w:val="000000"/>
        </w:rPr>
        <w:t>ac</w:t>
      </w:r>
      <w:proofErr w:type="spellEnd"/>
      <w:r w:rsidR="00D75659" w:rsidRPr="00D75659">
        <w:rPr>
          <w:i/>
          <w:iCs/>
          <w:color w:val="000000"/>
        </w:rPr>
        <w:t xml:space="preserve"> </w:t>
      </w:r>
      <w:proofErr w:type="spellStart"/>
      <w:r w:rsidR="00D75659" w:rsidRPr="00D75659">
        <w:rPr>
          <w:i/>
          <w:iCs/>
          <w:color w:val="000000"/>
        </w:rPr>
        <w:t>Lucemburgensis</w:t>
      </w:r>
      <w:proofErr w:type="spellEnd"/>
      <w:r w:rsidR="00D75659" w:rsidRPr="00D75659">
        <w:rPr>
          <w:i/>
          <w:iCs/>
          <w:color w:val="000000"/>
        </w:rPr>
        <w:t xml:space="preserve"> </w:t>
      </w:r>
      <w:proofErr w:type="spellStart"/>
      <w:r w:rsidR="00D75659" w:rsidRPr="00D75659">
        <w:rPr>
          <w:i/>
          <w:iCs/>
          <w:color w:val="000000"/>
        </w:rPr>
        <w:t>comes</w:t>
      </w:r>
      <w:proofErr w:type="spellEnd"/>
      <w:r w:rsidR="00D75659">
        <w:rPr>
          <w:color w:val="000000"/>
        </w:rPr>
        <w:t>)</w:t>
      </w:r>
      <w:r>
        <w:rPr>
          <w:color w:val="000000"/>
        </w:rPr>
        <w:t xml:space="preserve">, </w:t>
      </w:r>
      <w:proofErr w:type="spellStart"/>
      <w:r>
        <w:rPr>
          <w:color w:val="000000"/>
        </w:rPr>
        <w:t>Arenga</w:t>
      </w:r>
      <w:proofErr w:type="spellEnd"/>
      <w:r w:rsidR="00F07C77">
        <w:rPr>
          <w:color w:val="000000"/>
        </w:rPr>
        <w:t xml:space="preserve"> (</w:t>
      </w:r>
      <w:r w:rsidR="00F07C77" w:rsidRPr="00645B4A">
        <w:rPr>
          <w:i/>
          <w:iCs/>
          <w:color w:val="000000"/>
        </w:rPr>
        <w:t xml:space="preserve">licet </w:t>
      </w:r>
      <w:proofErr w:type="spellStart"/>
      <w:r w:rsidR="00F07C77" w:rsidRPr="00645B4A">
        <w:rPr>
          <w:i/>
          <w:iCs/>
          <w:color w:val="000000"/>
        </w:rPr>
        <w:t>adiectione</w:t>
      </w:r>
      <w:proofErr w:type="spellEnd"/>
      <w:r w:rsidR="00F07C77" w:rsidRPr="00645B4A">
        <w:rPr>
          <w:i/>
          <w:iCs/>
          <w:color w:val="000000"/>
        </w:rPr>
        <w:t xml:space="preserve"> </w:t>
      </w:r>
      <w:proofErr w:type="spellStart"/>
      <w:r w:rsidR="00F07C77" w:rsidRPr="00645B4A">
        <w:rPr>
          <w:i/>
          <w:iCs/>
          <w:color w:val="000000"/>
        </w:rPr>
        <w:t>plenitudo</w:t>
      </w:r>
      <w:proofErr w:type="spellEnd"/>
      <w:r w:rsidR="00F07C77" w:rsidRPr="00645B4A">
        <w:rPr>
          <w:i/>
          <w:iCs/>
          <w:color w:val="000000"/>
        </w:rPr>
        <w:t xml:space="preserve"> non </w:t>
      </w:r>
      <w:proofErr w:type="spellStart"/>
      <w:r w:rsidR="00F07C77" w:rsidRPr="00645B4A">
        <w:rPr>
          <w:i/>
          <w:iCs/>
          <w:color w:val="000000"/>
        </w:rPr>
        <w:t>egeat</w:t>
      </w:r>
      <w:proofErr w:type="spellEnd"/>
      <w:r w:rsidR="00D75659" w:rsidRPr="00645B4A">
        <w:rPr>
          <w:i/>
          <w:iCs/>
          <w:color w:val="000000"/>
        </w:rPr>
        <w:t xml:space="preserve"> </w:t>
      </w:r>
      <w:proofErr w:type="spellStart"/>
      <w:r w:rsidR="00D75659" w:rsidRPr="00645B4A">
        <w:rPr>
          <w:i/>
          <w:iCs/>
          <w:color w:val="000000"/>
        </w:rPr>
        <w:t>nec</w:t>
      </w:r>
      <w:proofErr w:type="spellEnd"/>
      <w:r w:rsidR="00D75659" w:rsidRPr="00645B4A">
        <w:rPr>
          <w:i/>
          <w:iCs/>
          <w:color w:val="000000"/>
        </w:rPr>
        <w:t xml:space="preserve"> </w:t>
      </w:r>
      <w:proofErr w:type="spellStart"/>
      <w:r w:rsidR="00D75659" w:rsidRPr="00645B4A">
        <w:rPr>
          <w:i/>
          <w:iCs/>
          <w:color w:val="000000"/>
        </w:rPr>
        <w:t>firmitatem</w:t>
      </w:r>
      <w:proofErr w:type="spellEnd"/>
      <w:r w:rsidR="00D75659" w:rsidRPr="00645B4A">
        <w:rPr>
          <w:i/>
          <w:iCs/>
          <w:color w:val="000000"/>
        </w:rPr>
        <w:t xml:space="preserve"> </w:t>
      </w:r>
      <w:proofErr w:type="spellStart"/>
      <w:r w:rsidR="00D75659" w:rsidRPr="00645B4A">
        <w:rPr>
          <w:i/>
          <w:iCs/>
          <w:color w:val="000000"/>
        </w:rPr>
        <w:t>exigat</w:t>
      </w:r>
      <w:proofErr w:type="spellEnd"/>
      <w:r w:rsidR="000417C3">
        <w:rPr>
          <w:i/>
          <w:iCs/>
          <w:color w:val="000000"/>
        </w:rPr>
        <w:t xml:space="preserve"> /</w:t>
      </w:r>
      <w:proofErr w:type="spellStart"/>
      <w:r w:rsidR="000417C3">
        <w:rPr>
          <w:i/>
          <w:iCs/>
          <w:color w:val="000000"/>
        </w:rPr>
        <w:t>munificenciam</w:t>
      </w:r>
      <w:proofErr w:type="spellEnd"/>
      <w:r w:rsidR="000417C3">
        <w:rPr>
          <w:i/>
          <w:iCs/>
          <w:color w:val="000000"/>
        </w:rPr>
        <w:t xml:space="preserve"> </w:t>
      </w:r>
      <w:proofErr w:type="spellStart"/>
      <w:r w:rsidR="00F07C77" w:rsidRPr="00645B4A">
        <w:rPr>
          <w:i/>
          <w:iCs/>
          <w:color w:val="000000"/>
        </w:rPr>
        <w:t>regiam</w:t>
      </w:r>
      <w:proofErr w:type="spellEnd"/>
      <w:r w:rsidR="00F07C77" w:rsidRPr="00645B4A">
        <w:rPr>
          <w:i/>
          <w:iCs/>
          <w:color w:val="000000"/>
        </w:rPr>
        <w:t xml:space="preserve"> </w:t>
      </w:r>
      <w:proofErr w:type="spellStart"/>
      <w:r w:rsidR="00F07C77" w:rsidRPr="00645B4A">
        <w:rPr>
          <w:i/>
          <w:iCs/>
          <w:color w:val="000000"/>
        </w:rPr>
        <w:t>exhibere</w:t>
      </w:r>
      <w:proofErr w:type="spellEnd"/>
      <w:r w:rsidR="00F07C77" w:rsidRPr="00645B4A">
        <w:rPr>
          <w:i/>
          <w:iCs/>
          <w:color w:val="000000"/>
        </w:rPr>
        <w:t xml:space="preserve"> </w:t>
      </w:r>
      <w:proofErr w:type="spellStart"/>
      <w:r w:rsidR="00F07C77" w:rsidRPr="00645B4A">
        <w:rPr>
          <w:i/>
          <w:iCs/>
          <w:color w:val="000000"/>
        </w:rPr>
        <w:t>teneamur</w:t>
      </w:r>
      <w:proofErr w:type="spellEnd"/>
      <w:r w:rsidR="000417C3">
        <w:rPr>
          <w:i/>
          <w:iCs/>
          <w:color w:val="000000"/>
        </w:rPr>
        <w:t xml:space="preserve"> /</w:t>
      </w:r>
      <w:r w:rsidR="00872C00">
        <w:rPr>
          <w:i/>
          <w:iCs/>
          <w:color w:val="000000"/>
        </w:rPr>
        <w:t xml:space="preserve"> </w:t>
      </w:r>
      <w:proofErr w:type="spellStart"/>
      <w:r w:rsidR="00872C00">
        <w:rPr>
          <w:i/>
          <w:iCs/>
          <w:color w:val="000000"/>
        </w:rPr>
        <w:t>etsi</w:t>
      </w:r>
      <w:proofErr w:type="spellEnd"/>
      <w:r w:rsidR="00872C00">
        <w:rPr>
          <w:i/>
          <w:iCs/>
          <w:color w:val="000000"/>
        </w:rPr>
        <w:t xml:space="preserve"> </w:t>
      </w:r>
      <w:proofErr w:type="spellStart"/>
      <w:r w:rsidR="00872C00">
        <w:rPr>
          <w:i/>
          <w:iCs/>
          <w:color w:val="000000"/>
        </w:rPr>
        <w:t>cuntis</w:t>
      </w:r>
      <w:proofErr w:type="spellEnd"/>
      <w:r w:rsidR="00872C00">
        <w:rPr>
          <w:i/>
          <w:iCs/>
          <w:color w:val="000000"/>
        </w:rPr>
        <w:t xml:space="preserve"> </w:t>
      </w:r>
      <w:proofErr w:type="spellStart"/>
      <w:r w:rsidR="00872C00">
        <w:rPr>
          <w:i/>
          <w:iCs/>
          <w:color w:val="000000"/>
        </w:rPr>
        <w:t>nostre</w:t>
      </w:r>
      <w:proofErr w:type="spellEnd"/>
      <w:r w:rsidR="00872C00">
        <w:rPr>
          <w:i/>
          <w:iCs/>
          <w:color w:val="000000"/>
        </w:rPr>
        <w:t xml:space="preserve"> </w:t>
      </w:r>
      <w:proofErr w:type="spellStart"/>
      <w:r w:rsidR="00872C00">
        <w:rPr>
          <w:i/>
          <w:iCs/>
          <w:color w:val="000000"/>
        </w:rPr>
        <w:t>dicionis</w:t>
      </w:r>
      <w:proofErr w:type="spellEnd"/>
      <w:r w:rsidR="00872C00">
        <w:rPr>
          <w:i/>
          <w:iCs/>
          <w:color w:val="000000"/>
        </w:rPr>
        <w:t xml:space="preserve"> </w:t>
      </w:r>
      <w:proofErr w:type="spellStart"/>
      <w:r w:rsidR="00872C00">
        <w:rPr>
          <w:i/>
          <w:iCs/>
          <w:color w:val="000000"/>
        </w:rPr>
        <w:t>subditis</w:t>
      </w:r>
      <w:proofErr w:type="spellEnd"/>
      <w:r w:rsidR="00872C00">
        <w:rPr>
          <w:i/>
          <w:iCs/>
          <w:color w:val="000000"/>
        </w:rPr>
        <w:t xml:space="preserve"> </w:t>
      </w:r>
      <w:proofErr w:type="spellStart"/>
      <w:r w:rsidR="00872C00">
        <w:rPr>
          <w:i/>
          <w:iCs/>
          <w:color w:val="000000"/>
        </w:rPr>
        <w:t>munificenciam</w:t>
      </w:r>
      <w:proofErr w:type="spellEnd"/>
      <w:r w:rsidR="00872C00">
        <w:rPr>
          <w:i/>
          <w:iCs/>
          <w:color w:val="000000"/>
        </w:rPr>
        <w:t xml:space="preserve"> </w:t>
      </w:r>
      <w:proofErr w:type="spellStart"/>
      <w:r w:rsidR="00872C00">
        <w:rPr>
          <w:i/>
          <w:iCs/>
          <w:color w:val="000000"/>
        </w:rPr>
        <w:t>regiam</w:t>
      </w:r>
      <w:proofErr w:type="spellEnd"/>
      <w:r w:rsidR="00872C00">
        <w:rPr>
          <w:i/>
          <w:iCs/>
          <w:color w:val="000000"/>
        </w:rPr>
        <w:t xml:space="preserve"> </w:t>
      </w:r>
      <w:proofErr w:type="spellStart"/>
      <w:r w:rsidR="00872C00">
        <w:rPr>
          <w:i/>
          <w:iCs/>
          <w:color w:val="000000"/>
        </w:rPr>
        <w:t>exhibere</w:t>
      </w:r>
      <w:proofErr w:type="spellEnd"/>
      <w:r w:rsidR="00872C00">
        <w:rPr>
          <w:i/>
          <w:iCs/>
          <w:color w:val="000000"/>
        </w:rPr>
        <w:t xml:space="preserve"> </w:t>
      </w:r>
      <w:proofErr w:type="spellStart"/>
      <w:r w:rsidR="00872C00">
        <w:rPr>
          <w:i/>
          <w:iCs/>
          <w:color w:val="000000"/>
        </w:rPr>
        <w:t>teneamur</w:t>
      </w:r>
      <w:proofErr w:type="spellEnd"/>
      <w:r w:rsidR="00872C00">
        <w:rPr>
          <w:i/>
          <w:iCs/>
          <w:color w:val="000000"/>
        </w:rPr>
        <w:t xml:space="preserve"> </w:t>
      </w:r>
      <w:proofErr w:type="spellStart"/>
      <w:r w:rsidR="00872C00" w:rsidRPr="00872C00">
        <w:rPr>
          <w:color w:val="000000"/>
        </w:rPr>
        <w:t>u.ä</w:t>
      </w:r>
      <w:proofErr w:type="spellEnd"/>
      <w:r w:rsidR="00F07C77">
        <w:rPr>
          <w:color w:val="000000"/>
        </w:rPr>
        <w:t>)</w:t>
      </w:r>
      <w:r w:rsidR="00872C00">
        <w:rPr>
          <w:color w:val="000000"/>
        </w:rPr>
        <w:t>, die den feierlichen Privilegien vorbehalten wurde. Kurze</w:t>
      </w:r>
      <w:r w:rsidR="00D75659">
        <w:rPr>
          <w:color w:val="000000"/>
        </w:rPr>
        <w:t xml:space="preserve"> </w:t>
      </w:r>
      <w:proofErr w:type="spellStart"/>
      <w:r>
        <w:rPr>
          <w:color w:val="000000"/>
        </w:rPr>
        <w:t>Narratio</w:t>
      </w:r>
      <w:proofErr w:type="spellEnd"/>
      <w:r w:rsidR="00872C00">
        <w:rPr>
          <w:color w:val="000000"/>
        </w:rPr>
        <w:t xml:space="preserve"> schließt </w:t>
      </w:r>
      <w:r w:rsidR="00FB7A1A">
        <w:rPr>
          <w:color w:val="000000"/>
        </w:rPr>
        <w:t>das Protokoll</w:t>
      </w:r>
      <w:r w:rsidR="00872C00">
        <w:rPr>
          <w:color w:val="000000"/>
        </w:rPr>
        <w:t xml:space="preserve"> ab</w:t>
      </w:r>
      <w:r w:rsidR="00D75659">
        <w:rPr>
          <w:color w:val="000000"/>
        </w:rPr>
        <w:t xml:space="preserve">. </w:t>
      </w:r>
      <w:r w:rsidR="00D75659" w:rsidRPr="00C222B1">
        <w:rPr>
          <w:color w:val="000000"/>
        </w:rPr>
        <w:t>Das dispositive Verb wird verdreifacht (</w:t>
      </w:r>
      <w:proofErr w:type="spellStart"/>
      <w:r w:rsidR="00D75659" w:rsidRPr="00C222B1">
        <w:rPr>
          <w:i/>
          <w:iCs/>
          <w:color w:val="000000"/>
        </w:rPr>
        <w:t>ratificamus</w:t>
      </w:r>
      <w:proofErr w:type="spellEnd"/>
      <w:r w:rsidR="00D75659" w:rsidRPr="00C222B1">
        <w:rPr>
          <w:i/>
          <w:iCs/>
          <w:color w:val="000000"/>
        </w:rPr>
        <w:t xml:space="preserve">, </w:t>
      </w:r>
      <w:proofErr w:type="spellStart"/>
      <w:r w:rsidR="00D75659" w:rsidRPr="00C222B1">
        <w:rPr>
          <w:i/>
          <w:iCs/>
          <w:color w:val="000000"/>
        </w:rPr>
        <w:t>approbamus</w:t>
      </w:r>
      <w:proofErr w:type="spellEnd"/>
      <w:r w:rsidR="00D75659" w:rsidRPr="00C222B1">
        <w:rPr>
          <w:i/>
          <w:iCs/>
          <w:color w:val="000000"/>
        </w:rPr>
        <w:t xml:space="preserve"> et </w:t>
      </w:r>
      <w:proofErr w:type="spellStart"/>
      <w:r w:rsidR="00D75659" w:rsidRPr="00C222B1">
        <w:rPr>
          <w:i/>
          <w:iCs/>
          <w:color w:val="000000"/>
        </w:rPr>
        <w:t>confirmamus</w:t>
      </w:r>
      <w:proofErr w:type="spellEnd"/>
      <w:r w:rsidR="00D75659" w:rsidRPr="00C222B1">
        <w:rPr>
          <w:color w:val="000000"/>
        </w:rPr>
        <w:t>)</w:t>
      </w:r>
      <w:r w:rsidR="00645B4A" w:rsidRPr="00C222B1">
        <w:rPr>
          <w:color w:val="000000"/>
        </w:rPr>
        <w:t xml:space="preserve">. </w:t>
      </w:r>
      <w:proofErr w:type="spellStart"/>
      <w:r w:rsidR="00645B4A" w:rsidRPr="00645B4A">
        <w:rPr>
          <w:color w:val="000000"/>
        </w:rPr>
        <w:t>Eschatokol</w:t>
      </w:r>
      <w:proofErr w:type="spellEnd"/>
      <w:r w:rsidR="00645B4A" w:rsidRPr="00645B4A">
        <w:rPr>
          <w:color w:val="000000"/>
        </w:rPr>
        <w:t xml:space="preserve"> besteht aus knapp formulierter Anordnung,</w:t>
      </w:r>
      <w:r w:rsidR="00645B4A">
        <w:rPr>
          <w:color w:val="000000"/>
        </w:rPr>
        <w:t xml:space="preserve"> die sich an seine Amtmänner richtet (</w:t>
      </w:r>
      <w:proofErr w:type="spellStart"/>
      <w:r w:rsidR="00645B4A" w:rsidRPr="00645B4A">
        <w:rPr>
          <w:i/>
          <w:iCs/>
          <w:color w:val="000000"/>
        </w:rPr>
        <w:t>mandantes</w:t>
      </w:r>
      <w:proofErr w:type="spellEnd"/>
      <w:r w:rsidR="00645B4A" w:rsidRPr="00645B4A">
        <w:rPr>
          <w:i/>
          <w:iCs/>
          <w:color w:val="000000"/>
        </w:rPr>
        <w:t xml:space="preserve"> </w:t>
      </w:r>
      <w:proofErr w:type="spellStart"/>
      <w:r w:rsidR="00645B4A">
        <w:rPr>
          <w:i/>
          <w:iCs/>
          <w:color w:val="000000"/>
        </w:rPr>
        <w:t>expresse</w:t>
      </w:r>
      <w:proofErr w:type="spellEnd"/>
      <w:r w:rsidR="00645B4A">
        <w:rPr>
          <w:i/>
          <w:iCs/>
          <w:color w:val="000000"/>
        </w:rPr>
        <w:t xml:space="preserve"> </w:t>
      </w:r>
      <w:proofErr w:type="spellStart"/>
      <w:r w:rsidR="00645B4A">
        <w:rPr>
          <w:i/>
          <w:iCs/>
          <w:color w:val="000000"/>
        </w:rPr>
        <w:t>ut</w:t>
      </w:r>
      <w:proofErr w:type="spellEnd"/>
      <w:r w:rsidR="00645B4A">
        <w:rPr>
          <w:i/>
          <w:iCs/>
          <w:color w:val="000000"/>
        </w:rPr>
        <w:t xml:space="preserve"> </w:t>
      </w:r>
      <w:proofErr w:type="spellStart"/>
      <w:r w:rsidR="00645B4A">
        <w:rPr>
          <w:i/>
          <w:iCs/>
          <w:color w:val="000000"/>
        </w:rPr>
        <w:t>nullus</w:t>
      </w:r>
      <w:proofErr w:type="spellEnd"/>
      <w:r w:rsidR="004D4553">
        <w:rPr>
          <w:i/>
          <w:iCs/>
          <w:color w:val="000000"/>
        </w:rPr>
        <w:t xml:space="preserve"> </w:t>
      </w:r>
      <w:proofErr w:type="spellStart"/>
      <w:r w:rsidR="004D4553">
        <w:rPr>
          <w:i/>
          <w:iCs/>
          <w:color w:val="000000"/>
        </w:rPr>
        <w:t>ammodo</w:t>
      </w:r>
      <w:proofErr w:type="spellEnd"/>
      <w:r w:rsidR="004D4553">
        <w:rPr>
          <w:i/>
          <w:iCs/>
          <w:color w:val="000000"/>
        </w:rPr>
        <w:t xml:space="preserve"> </w:t>
      </w:r>
      <w:r w:rsidR="00645B4A" w:rsidRPr="00645B4A">
        <w:rPr>
          <w:i/>
          <w:iCs/>
          <w:color w:val="000000"/>
        </w:rPr>
        <w:t xml:space="preserve">… </w:t>
      </w:r>
      <w:r w:rsidR="004D4553">
        <w:rPr>
          <w:i/>
          <w:iCs/>
          <w:color w:val="000000"/>
        </w:rPr>
        <w:t>in …</w:t>
      </w:r>
      <w:proofErr w:type="spellStart"/>
      <w:r w:rsidR="004D4553">
        <w:rPr>
          <w:i/>
          <w:iCs/>
          <w:color w:val="000000"/>
        </w:rPr>
        <w:t>debeat</w:t>
      </w:r>
      <w:proofErr w:type="spellEnd"/>
      <w:r w:rsidR="004D4553">
        <w:rPr>
          <w:i/>
          <w:iCs/>
          <w:color w:val="000000"/>
        </w:rPr>
        <w:t xml:space="preserve"> </w:t>
      </w:r>
      <w:proofErr w:type="spellStart"/>
      <w:r w:rsidR="004D4553">
        <w:rPr>
          <w:i/>
          <w:iCs/>
          <w:color w:val="000000"/>
        </w:rPr>
        <w:t>quomodolibet</w:t>
      </w:r>
      <w:proofErr w:type="spellEnd"/>
      <w:r w:rsidR="004D4553">
        <w:rPr>
          <w:i/>
          <w:iCs/>
          <w:color w:val="000000"/>
        </w:rPr>
        <w:t xml:space="preserve"> </w:t>
      </w:r>
      <w:proofErr w:type="spellStart"/>
      <w:r w:rsidR="00645B4A" w:rsidRPr="00645B4A">
        <w:rPr>
          <w:i/>
          <w:iCs/>
          <w:color w:val="000000"/>
        </w:rPr>
        <w:t>impedire</w:t>
      </w:r>
      <w:proofErr w:type="spellEnd"/>
      <w:r w:rsidR="00645B4A">
        <w:rPr>
          <w:color w:val="000000"/>
        </w:rPr>
        <w:t>), Siegelankündigung (</w:t>
      </w:r>
      <w:r w:rsidR="004D4553" w:rsidRPr="004D4553">
        <w:rPr>
          <w:i/>
          <w:iCs/>
          <w:color w:val="000000"/>
        </w:rPr>
        <w:t xml:space="preserve">in cuius </w:t>
      </w:r>
      <w:proofErr w:type="spellStart"/>
      <w:r w:rsidR="004D4553" w:rsidRPr="004D4553">
        <w:rPr>
          <w:i/>
          <w:iCs/>
          <w:color w:val="000000"/>
        </w:rPr>
        <w:t>rei</w:t>
      </w:r>
      <w:proofErr w:type="spellEnd"/>
      <w:r w:rsidR="004D4553" w:rsidRPr="004D4553">
        <w:rPr>
          <w:i/>
          <w:iCs/>
          <w:color w:val="000000"/>
        </w:rPr>
        <w:t xml:space="preserve"> </w:t>
      </w:r>
      <w:proofErr w:type="spellStart"/>
      <w:r w:rsidR="004D4553" w:rsidRPr="004D4553">
        <w:rPr>
          <w:i/>
          <w:iCs/>
          <w:color w:val="000000"/>
        </w:rPr>
        <w:t>testimonium</w:t>
      </w:r>
      <w:proofErr w:type="spellEnd"/>
      <w:r w:rsidR="004D4553" w:rsidRPr="004D4553">
        <w:rPr>
          <w:i/>
          <w:iCs/>
          <w:color w:val="000000"/>
        </w:rPr>
        <w:t xml:space="preserve"> </w:t>
      </w:r>
      <w:proofErr w:type="spellStart"/>
      <w:r w:rsidR="004D4553" w:rsidRPr="004D4553">
        <w:rPr>
          <w:i/>
          <w:iCs/>
          <w:color w:val="000000"/>
        </w:rPr>
        <w:t>presentes</w:t>
      </w:r>
      <w:proofErr w:type="spellEnd"/>
      <w:r w:rsidR="004D4553" w:rsidRPr="004D4553">
        <w:rPr>
          <w:i/>
          <w:iCs/>
          <w:color w:val="000000"/>
        </w:rPr>
        <w:t xml:space="preserve"> </w:t>
      </w:r>
      <w:proofErr w:type="spellStart"/>
      <w:r w:rsidR="004D4553" w:rsidRPr="004D4553">
        <w:rPr>
          <w:i/>
          <w:iCs/>
          <w:color w:val="000000"/>
        </w:rPr>
        <w:t>sigilli</w:t>
      </w:r>
      <w:proofErr w:type="spellEnd"/>
      <w:r w:rsidR="004D4553" w:rsidRPr="004D4553">
        <w:rPr>
          <w:i/>
          <w:iCs/>
          <w:color w:val="000000"/>
        </w:rPr>
        <w:t xml:space="preserve"> </w:t>
      </w:r>
      <w:proofErr w:type="spellStart"/>
      <w:r w:rsidR="004D4553" w:rsidRPr="004D4553">
        <w:rPr>
          <w:i/>
          <w:iCs/>
          <w:color w:val="000000"/>
        </w:rPr>
        <w:t>nostri</w:t>
      </w:r>
      <w:proofErr w:type="spellEnd"/>
      <w:r w:rsidR="004D4553" w:rsidRPr="004D4553">
        <w:rPr>
          <w:i/>
          <w:iCs/>
          <w:color w:val="000000"/>
        </w:rPr>
        <w:t xml:space="preserve"> … </w:t>
      </w:r>
      <w:proofErr w:type="spellStart"/>
      <w:r w:rsidR="004D4553" w:rsidRPr="004D4553">
        <w:rPr>
          <w:i/>
          <w:iCs/>
          <w:color w:val="000000"/>
        </w:rPr>
        <w:t>iussimus</w:t>
      </w:r>
      <w:proofErr w:type="spellEnd"/>
      <w:r w:rsidR="004D4553" w:rsidRPr="004D4553">
        <w:rPr>
          <w:i/>
          <w:iCs/>
          <w:color w:val="000000"/>
        </w:rPr>
        <w:t xml:space="preserve"> </w:t>
      </w:r>
      <w:proofErr w:type="spellStart"/>
      <w:r w:rsidR="004D4553" w:rsidRPr="004D4553">
        <w:rPr>
          <w:i/>
          <w:iCs/>
          <w:color w:val="000000"/>
        </w:rPr>
        <w:t>communiri</w:t>
      </w:r>
      <w:proofErr w:type="spellEnd"/>
      <w:r w:rsidR="004D4553">
        <w:rPr>
          <w:color w:val="000000"/>
        </w:rPr>
        <w:t>)</w:t>
      </w:r>
      <w:r w:rsidR="00645B4A">
        <w:rPr>
          <w:color w:val="000000"/>
        </w:rPr>
        <w:t xml:space="preserve"> und Datierungsformel schließen das Formular ab. </w:t>
      </w:r>
    </w:p>
    <w:p w14:paraId="7BECBAC4" w14:textId="335B024D" w:rsidR="00BC6F5E" w:rsidRDefault="00A630BF" w:rsidP="0035688E">
      <w:pPr>
        <w:suppressAutoHyphens w:val="0"/>
        <w:spacing w:after="160" w:line="276" w:lineRule="auto"/>
        <w:jc w:val="both"/>
        <w:rPr>
          <w:color w:val="000000"/>
        </w:rPr>
      </w:pPr>
      <w:r>
        <w:rPr>
          <w:color w:val="000000"/>
        </w:rPr>
        <w:t>Nach</w:t>
      </w:r>
      <w:r w:rsidR="004D4553">
        <w:rPr>
          <w:color w:val="000000"/>
        </w:rPr>
        <w:t xml:space="preserve"> dem Tode Peter</w:t>
      </w:r>
      <w:r w:rsidR="00AD0C7B">
        <w:rPr>
          <w:color w:val="000000"/>
        </w:rPr>
        <w:t>s</w:t>
      </w:r>
      <w:r w:rsidR="004D4553">
        <w:rPr>
          <w:color w:val="000000"/>
        </w:rPr>
        <w:t xml:space="preserve"> Angeli (1316)</w:t>
      </w:r>
      <w:r w:rsidR="00D77FB3">
        <w:rPr>
          <w:color w:val="000000"/>
        </w:rPr>
        <w:t xml:space="preserve"> übernahm das Kanzleramt Johann gen. </w:t>
      </w:r>
      <w:proofErr w:type="spellStart"/>
      <w:r w:rsidR="00D77FB3">
        <w:rPr>
          <w:color w:val="000000"/>
        </w:rPr>
        <w:t>Volek</w:t>
      </w:r>
      <w:proofErr w:type="spellEnd"/>
      <w:r w:rsidR="00D77FB3">
        <w:rPr>
          <w:color w:val="000000"/>
        </w:rPr>
        <w:t xml:space="preserve"> (Ochse), der uneheliche Sohn Wenzels II. und Stiefbruder der Königin Elisabeth.</w:t>
      </w:r>
      <w:r w:rsidR="004D4553">
        <w:rPr>
          <w:color w:val="000000"/>
        </w:rPr>
        <w:t xml:space="preserve"> </w:t>
      </w:r>
      <w:r w:rsidR="004E099C">
        <w:rPr>
          <w:color w:val="000000"/>
        </w:rPr>
        <w:t xml:space="preserve">Die Königliche Kanzlei stand auch zu dieser Zeit unter dem </w:t>
      </w:r>
      <w:r w:rsidR="008D576D">
        <w:rPr>
          <w:color w:val="000000"/>
        </w:rPr>
        <w:t>Einfluss</w:t>
      </w:r>
      <w:r w:rsidR="004E099C">
        <w:rPr>
          <w:color w:val="000000"/>
        </w:rPr>
        <w:t xml:space="preserve"> von </w:t>
      </w:r>
      <w:proofErr w:type="spellStart"/>
      <w:r w:rsidR="004E099C">
        <w:rPr>
          <w:color w:val="000000"/>
        </w:rPr>
        <w:t>Vyšehrader</w:t>
      </w:r>
      <w:proofErr w:type="spellEnd"/>
      <w:r w:rsidR="004E099C">
        <w:rPr>
          <w:color w:val="000000"/>
        </w:rPr>
        <w:t xml:space="preserve"> Kapitel. Johann </w:t>
      </w:r>
      <w:proofErr w:type="spellStart"/>
      <w:r w:rsidR="004E099C">
        <w:rPr>
          <w:color w:val="000000"/>
        </w:rPr>
        <w:t>Volek</w:t>
      </w:r>
      <w:proofErr w:type="spellEnd"/>
      <w:r w:rsidR="004E099C">
        <w:rPr>
          <w:color w:val="000000"/>
        </w:rPr>
        <w:t xml:space="preserve"> führte das </w:t>
      </w:r>
      <w:proofErr w:type="spellStart"/>
      <w:r w:rsidR="004E099C" w:rsidRPr="00436D0B">
        <w:rPr>
          <w:i/>
          <w:iCs/>
          <w:color w:val="000000"/>
        </w:rPr>
        <w:t>datum</w:t>
      </w:r>
      <w:proofErr w:type="spellEnd"/>
      <w:r w:rsidR="004E099C" w:rsidRPr="00436D0B">
        <w:rPr>
          <w:i/>
          <w:iCs/>
          <w:color w:val="000000"/>
        </w:rPr>
        <w:t xml:space="preserve"> per </w:t>
      </w:r>
      <w:proofErr w:type="spellStart"/>
      <w:r w:rsidR="004E099C" w:rsidRPr="00436D0B">
        <w:rPr>
          <w:i/>
          <w:iCs/>
          <w:color w:val="000000"/>
        </w:rPr>
        <w:t>manus</w:t>
      </w:r>
      <w:proofErr w:type="spellEnd"/>
      <w:r w:rsidR="004E099C">
        <w:rPr>
          <w:color w:val="000000"/>
        </w:rPr>
        <w:t xml:space="preserve"> </w:t>
      </w:r>
      <w:r w:rsidR="00436D0B">
        <w:rPr>
          <w:color w:val="000000"/>
        </w:rPr>
        <w:t>F</w:t>
      </w:r>
      <w:r w:rsidR="004E099C">
        <w:rPr>
          <w:color w:val="000000"/>
        </w:rPr>
        <w:t>ormel in das Urkundenformular wieder ein</w:t>
      </w:r>
      <w:r w:rsidR="00436D0B">
        <w:rPr>
          <w:color w:val="000000"/>
        </w:rPr>
        <w:t>.</w:t>
      </w:r>
      <w:r w:rsidR="00FD61C2">
        <w:rPr>
          <w:rStyle w:val="FootnoteReference"/>
          <w:color w:val="000000"/>
        </w:rPr>
        <w:footnoteReference w:id="61"/>
      </w:r>
      <w:r w:rsidR="00436D0B">
        <w:rPr>
          <w:color w:val="000000"/>
        </w:rPr>
        <w:t xml:space="preserve"> Der Stil und Layout der Urkunden deuten </w:t>
      </w:r>
      <w:r w:rsidR="005A2E0D">
        <w:rPr>
          <w:color w:val="000000"/>
        </w:rPr>
        <w:t>darauf hin</w:t>
      </w:r>
      <w:r w:rsidR="00436D0B">
        <w:rPr>
          <w:color w:val="000000"/>
        </w:rPr>
        <w:t xml:space="preserve">, </w:t>
      </w:r>
      <w:r w:rsidR="003D13EA">
        <w:rPr>
          <w:color w:val="000000"/>
        </w:rPr>
        <w:t>dass</w:t>
      </w:r>
      <w:r w:rsidR="00436D0B">
        <w:rPr>
          <w:color w:val="000000"/>
        </w:rPr>
        <w:t xml:space="preserve"> die Notare und königliche Kapl</w:t>
      </w:r>
      <w:r w:rsidR="00872C00">
        <w:rPr>
          <w:color w:val="000000"/>
        </w:rPr>
        <w:t>ä</w:t>
      </w:r>
      <w:r w:rsidR="00436D0B">
        <w:rPr>
          <w:color w:val="000000"/>
        </w:rPr>
        <w:t xml:space="preserve">ne nahe dem Umfeld von </w:t>
      </w:r>
      <w:proofErr w:type="spellStart"/>
      <w:r w:rsidR="00436D0B">
        <w:rPr>
          <w:color w:val="000000"/>
        </w:rPr>
        <w:t>Vy</w:t>
      </w:r>
      <w:r w:rsidR="00AD0C7B">
        <w:rPr>
          <w:color w:val="000000"/>
        </w:rPr>
        <w:t>š</w:t>
      </w:r>
      <w:r w:rsidR="00436D0B">
        <w:rPr>
          <w:color w:val="000000"/>
        </w:rPr>
        <w:t>ehrad</w:t>
      </w:r>
      <w:proofErr w:type="spellEnd"/>
      <w:r w:rsidR="00436D0B">
        <w:rPr>
          <w:color w:val="000000"/>
        </w:rPr>
        <w:t xml:space="preserve"> standen. </w:t>
      </w:r>
      <w:r w:rsidR="00981A72" w:rsidRPr="00981A72">
        <w:rPr>
          <w:color w:val="000000"/>
        </w:rPr>
        <w:t xml:space="preserve">In ersten zwei Jahrzehnten der Johanns Regierung ist die Abweichung von dem üppigen </w:t>
      </w:r>
      <w:proofErr w:type="spellStart"/>
      <w:r w:rsidR="00981A72" w:rsidRPr="00981A72">
        <w:rPr>
          <w:color w:val="000000"/>
        </w:rPr>
        <w:t>Vyšehrader</w:t>
      </w:r>
      <w:proofErr w:type="spellEnd"/>
      <w:r w:rsidR="00981A72" w:rsidRPr="00981A72">
        <w:rPr>
          <w:color w:val="000000"/>
        </w:rPr>
        <w:t xml:space="preserve"> Stil zu beobachten</w:t>
      </w:r>
      <w:r w:rsidR="00981A72">
        <w:rPr>
          <w:color w:val="000000"/>
        </w:rPr>
        <w:t>.</w:t>
      </w:r>
      <w:r w:rsidR="00981A72" w:rsidRPr="00981A72">
        <w:rPr>
          <w:color w:val="000000"/>
        </w:rPr>
        <w:t xml:space="preserve"> </w:t>
      </w:r>
      <w:r w:rsidR="00981A72">
        <w:rPr>
          <w:color w:val="000000"/>
        </w:rPr>
        <w:t>Diese</w:t>
      </w:r>
      <w:r w:rsidR="004E099C">
        <w:rPr>
          <w:color w:val="000000"/>
        </w:rPr>
        <w:t xml:space="preserve"> Tendenzen</w:t>
      </w:r>
      <w:r w:rsidR="00981A72">
        <w:rPr>
          <w:color w:val="000000"/>
        </w:rPr>
        <w:t xml:space="preserve"> </w:t>
      </w:r>
      <w:r w:rsidR="00AD0C7B">
        <w:rPr>
          <w:color w:val="000000"/>
        </w:rPr>
        <w:t xml:space="preserve">nahmen an der </w:t>
      </w:r>
      <w:proofErr w:type="spellStart"/>
      <w:r w:rsidR="00AD0C7B">
        <w:rPr>
          <w:color w:val="000000"/>
        </w:rPr>
        <w:t>Intesivität</w:t>
      </w:r>
      <w:proofErr w:type="spellEnd"/>
      <w:r w:rsidR="004E099C">
        <w:rPr>
          <w:color w:val="000000"/>
        </w:rPr>
        <w:t xml:space="preserve"> </w:t>
      </w:r>
      <w:r w:rsidR="004D4553">
        <w:rPr>
          <w:color w:val="000000"/>
        </w:rPr>
        <w:t>insbesondere nach</w:t>
      </w:r>
      <w:r>
        <w:rPr>
          <w:color w:val="000000"/>
        </w:rPr>
        <w:t xml:space="preserve"> de</w:t>
      </w:r>
      <w:r w:rsidR="003178A2">
        <w:rPr>
          <w:color w:val="000000"/>
        </w:rPr>
        <w:t>n</w:t>
      </w:r>
      <w:r>
        <w:rPr>
          <w:color w:val="000000"/>
        </w:rPr>
        <w:t xml:space="preserve"> ersten</w:t>
      </w:r>
      <w:r w:rsidR="00E313D2">
        <w:rPr>
          <w:color w:val="000000"/>
        </w:rPr>
        <w:t xml:space="preserve"> zwei</w:t>
      </w:r>
      <w:r>
        <w:rPr>
          <w:color w:val="000000"/>
        </w:rPr>
        <w:t xml:space="preserve"> Aufenthalten</w:t>
      </w:r>
      <w:r w:rsidR="003178A2">
        <w:rPr>
          <w:color w:val="000000"/>
        </w:rPr>
        <w:t xml:space="preserve"> Johanns und seines Hofes</w:t>
      </w:r>
      <w:r>
        <w:rPr>
          <w:color w:val="000000"/>
        </w:rPr>
        <w:t xml:space="preserve"> außerhalb de</w:t>
      </w:r>
      <w:r w:rsidR="009341C9">
        <w:rPr>
          <w:color w:val="000000"/>
        </w:rPr>
        <w:t>s</w:t>
      </w:r>
      <w:r>
        <w:rPr>
          <w:color w:val="000000"/>
        </w:rPr>
        <w:t xml:space="preserve"> </w:t>
      </w:r>
      <w:r>
        <w:rPr>
          <w:color w:val="000000"/>
        </w:rPr>
        <w:lastRenderedPageBreak/>
        <w:t>Königreichs Böhmen</w:t>
      </w:r>
      <w:r w:rsidR="00AD0C7B">
        <w:rPr>
          <w:color w:val="000000"/>
        </w:rPr>
        <w:t xml:space="preserve"> zu</w:t>
      </w:r>
      <w:r w:rsidR="00981A72">
        <w:rPr>
          <w:color w:val="000000"/>
        </w:rPr>
        <w:t>. Zu dieser Zeit sind einige</w:t>
      </w:r>
      <w:r>
        <w:rPr>
          <w:color w:val="000000"/>
        </w:rPr>
        <w:t xml:space="preserve"> Abänderungen</w:t>
      </w:r>
      <w:r w:rsidR="00981A72">
        <w:rPr>
          <w:color w:val="000000"/>
        </w:rPr>
        <w:t xml:space="preserve"> </w:t>
      </w:r>
      <w:r w:rsidR="00E313D2">
        <w:rPr>
          <w:color w:val="000000"/>
        </w:rPr>
        <w:t xml:space="preserve">im Formular </w:t>
      </w:r>
      <w:r>
        <w:rPr>
          <w:color w:val="000000"/>
        </w:rPr>
        <w:t xml:space="preserve">zu beobachten, </w:t>
      </w:r>
      <w:r w:rsidR="003178A2">
        <w:rPr>
          <w:color w:val="000000"/>
        </w:rPr>
        <w:t xml:space="preserve">die zu </w:t>
      </w:r>
      <w:r>
        <w:rPr>
          <w:color w:val="000000"/>
        </w:rPr>
        <w:t>gewisse</w:t>
      </w:r>
      <w:r w:rsidR="003178A2">
        <w:rPr>
          <w:color w:val="000000"/>
        </w:rPr>
        <w:t>r</w:t>
      </w:r>
      <w:r>
        <w:rPr>
          <w:color w:val="000000"/>
        </w:rPr>
        <w:t xml:space="preserve"> Vereinfachung</w:t>
      </w:r>
      <w:r w:rsidR="003178A2">
        <w:rPr>
          <w:color w:val="000000"/>
        </w:rPr>
        <w:t xml:space="preserve"> des Diktats und </w:t>
      </w:r>
      <w:r w:rsidR="00E313D2">
        <w:rPr>
          <w:color w:val="000000"/>
        </w:rPr>
        <w:t>Stil</w:t>
      </w:r>
      <w:r w:rsidR="003178A2">
        <w:rPr>
          <w:color w:val="000000"/>
        </w:rPr>
        <w:t>s führten</w:t>
      </w:r>
      <w:r>
        <w:rPr>
          <w:color w:val="000000"/>
        </w:rPr>
        <w:t xml:space="preserve">. </w:t>
      </w:r>
      <w:r w:rsidR="00195285">
        <w:rPr>
          <w:color w:val="000000"/>
        </w:rPr>
        <w:t>Das Formular</w:t>
      </w:r>
      <w:r w:rsidR="001918B8">
        <w:rPr>
          <w:color w:val="000000"/>
        </w:rPr>
        <w:t xml:space="preserve"> </w:t>
      </w:r>
      <w:r w:rsidR="00195285">
        <w:rPr>
          <w:color w:val="000000"/>
        </w:rPr>
        <w:t>behält zwar einige charakteristische Merkmale</w:t>
      </w:r>
      <w:r w:rsidR="003178A2">
        <w:rPr>
          <w:color w:val="000000"/>
        </w:rPr>
        <w:t xml:space="preserve"> des </w:t>
      </w:r>
      <w:proofErr w:type="spellStart"/>
      <w:r w:rsidR="003178A2">
        <w:rPr>
          <w:color w:val="000000"/>
        </w:rPr>
        <w:t>Vy</w:t>
      </w:r>
      <w:r w:rsidR="004E099C">
        <w:rPr>
          <w:color w:val="000000"/>
        </w:rPr>
        <w:t>š</w:t>
      </w:r>
      <w:r w:rsidR="003178A2">
        <w:rPr>
          <w:color w:val="000000"/>
        </w:rPr>
        <w:t>ehrader</w:t>
      </w:r>
      <w:proofErr w:type="spellEnd"/>
      <w:r w:rsidR="003178A2">
        <w:rPr>
          <w:color w:val="000000"/>
        </w:rPr>
        <w:t xml:space="preserve"> Stils, </w:t>
      </w:r>
      <w:r w:rsidR="004E099C">
        <w:rPr>
          <w:color w:val="000000"/>
        </w:rPr>
        <w:t>die rhetorische</w:t>
      </w:r>
      <w:r w:rsidR="003B2625">
        <w:rPr>
          <w:color w:val="000000"/>
        </w:rPr>
        <w:t>n</w:t>
      </w:r>
      <w:r w:rsidR="004E099C">
        <w:rPr>
          <w:color w:val="000000"/>
        </w:rPr>
        <w:t xml:space="preserve"> Elemente wie</w:t>
      </w:r>
      <w:r w:rsidR="003178A2">
        <w:rPr>
          <w:color w:val="000000"/>
        </w:rPr>
        <w:t xml:space="preserve"> </w:t>
      </w:r>
      <w:proofErr w:type="spellStart"/>
      <w:r w:rsidR="003178A2">
        <w:rPr>
          <w:color w:val="000000"/>
        </w:rPr>
        <w:t>Arengen</w:t>
      </w:r>
      <w:proofErr w:type="spellEnd"/>
      <w:r w:rsidR="003178A2">
        <w:rPr>
          <w:color w:val="000000"/>
        </w:rPr>
        <w:t xml:space="preserve"> und ausführliche </w:t>
      </w:r>
      <w:proofErr w:type="spellStart"/>
      <w:r w:rsidR="003178A2">
        <w:rPr>
          <w:color w:val="000000"/>
        </w:rPr>
        <w:t>Narrationes</w:t>
      </w:r>
      <w:proofErr w:type="spellEnd"/>
      <w:r w:rsidR="003178A2">
        <w:rPr>
          <w:color w:val="000000"/>
        </w:rPr>
        <w:t xml:space="preserve"> </w:t>
      </w:r>
      <w:r w:rsidR="00AD0C7B">
        <w:rPr>
          <w:color w:val="000000"/>
        </w:rPr>
        <w:t xml:space="preserve">wurden jedoch allmählich </w:t>
      </w:r>
      <w:r w:rsidR="003178A2">
        <w:rPr>
          <w:color w:val="000000"/>
        </w:rPr>
        <w:t xml:space="preserve">ausgelassen, ggf. </w:t>
      </w:r>
      <w:r w:rsidR="009341C9">
        <w:rPr>
          <w:color w:val="000000"/>
        </w:rPr>
        <w:t xml:space="preserve">wurden sie </w:t>
      </w:r>
      <w:r w:rsidR="003178A2">
        <w:rPr>
          <w:color w:val="000000"/>
        </w:rPr>
        <w:t xml:space="preserve">nur knapp ausgeführt. </w:t>
      </w:r>
      <w:r w:rsidR="004D4553">
        <w:rPr>
          <w:color w:val="000000"/>
        </w:rPr>
        <w:t>Das Formular des Protoko</w:t>
      </w:r>
      <w:r w:rsidR="003D13EA">
        <w:rPr>
          <w:color w:val="000000"/>
        </w:rPr>
        <w:t>l</w:t>
      </w:r>
      <w:r w:rsidR="004D4553">
        <w:rPr>
          <w:color w:val="000000"/>
        </w:rPr>
        <w:t xml:space="preserve">ls, namentlich die </w:t>
      </w:r>
      <w:proofErr w:type="spellStart"/>
      <w:r w:rsidR="004D4553">
        <w:rPr>
          <w:color w:val="000000"/>
        </w:rPr>
        <w:t>Intitulatio</w:t>
      </w:r>
      <w:proofErr w:type="spellEnd"/>
      <w:r w:rsidR="004D4553">
        <w:rPr>
          <w:color w:val="000000"/>
        </w:rPr>
        <w:t xml:space="preserve"> wurde abgeändert</w:t>
      </w:r>
      <w:r w:rsidR="003F27B3">
        <w:rPr>
          <w:color w:val="000000"/>
        </w:rPr>
        <w:t>, wobei neben den Titeln des</w:t>
      </w:r>
      <w:r w:rsidR="00602CE2">
        <w:rPr>
          <w:color w:val="000000"/>
        </w:rPr>
        <w:t xml:space="preserve"> König</w:t>
      </w:r>
      <w:r w:rsidR="003F27B3">
        <w:rPr>
          <w:color w:val="000000"/>
        </w:rPr>
        <w:t>s</w:t>
      </w:r>
      <w:r w:rsidR="00602CE2">
        <w:rPr>
          <w:color w:val="000000"/>
        </w:rPr>
        <w:t xml:space="preserve"> von Böhmen und Polen</w:t>
      </w:r>
      <w:r w:rsidR="003F27B3">
        <w:rPr>
          <w:color w:val="000000"/>
        </w:rPr>
        <w:t xml:space="preserve"> sowie dem Titel des Grafen</w:t>
      </w:r>
      <w:r w:rsidR="00602CE2">
        <w:rPr>
          <w:color w:val="000000"/>
        </w:rPr>
        <w:t xml:space="preserve"> von Luxemburg </w:t>
      </w:r>
      <w:r w:rsidR="003F27B3">
        <w:rPr>
          <w:color w:val="000000"/>
        </w:rPr>
        <w:t>ein weiterer Titel namentlich</w:t>
      </w:r>
      <w:r w:rsidR="00602CE2">
        <w:rPr>
          <w:color w:val="000000"/>
        </w:rPr>
        <w:t xml:space="preserve"> </w:t>
      </w:r>
      <w:r w:rsidR="003F27B3">
        <w:rPr>
          <w:color w:val="000000"/>
        </w:rPr>
        <w:t>„</w:t>
      </w:r>
      <w:r w:rsidR="00602CE2">
        <w:rPr>
          <w:color w:val="000000"/>
        </w:rPr>
        <w:t>Herr der Mark Bautzen</w:t>
      </w:r>
      <w:r w:rsidR="003F27B3">
        <w:rPr>
          <w:color w:val="000000"/>
        </w:rPr>
        <w:t>“ hinzugefügt wurde.</w:t>
      </w:r>
      <w:r w:rsidR="004D4553">
        <w:rPr>
          <w:color w:val="000000"/>
        </w:rPr>
        <w:t xml:space="preserve"> </w:t>
      </w:r>
      <w:r w:rsidR="00AD0C7B">
        <w:rPr>
          <w:color w:val="000000"/>
        </w:rPr>
        <w:t>Nach</w:t>
      </w:r>
      <w:r w:rsidR="00EE64AB">
        <w:rPr>
          <w:color w:val="000000"/>
        </w:rPr>
        <w:t xml:space="preserve"> 1320</w:t>
      </w:r>
      <w:r w:rsidR="003F27B3">
        <w:rPr>
          <w:color w:val="000000"/>
        </w:rPr>
        <w:t xml:space="preserve"> führte Johann seine </w:t>
      </w:r>
      <w:proofErr w:type="spellStart"/>
      <w:r w:rsidR="003F27B3">
        <w:rPr>
          <w:color w:val="000000"/>
        </w:rPr>
        <w:t>Intitulatio</w:t>
      </w:r>
      <w:proofErr w:type="spellEnd"/>
      <w:r w:rsidR="003F27B3">
        <w:rPr>
          <w:color w:val="000000"/>
        </w:rPr>
        <w:t xml:space="preserve"> in</w:t>
      </w:r>
      <w:r w:rsidR="00EE64AB">
        <w:rPr>
          <w:color w:val="000000"/>
        </w:rPr>
        <w:t xml:space="preserve"> </w:t>
      </w:r>
      <w:r w:rsidR="004D4553">
        <w:rPr>
          <w:color w:val="000000"/>
        </w:rPr>
        <w:t>gekürzt</w:t>
      </w:r>
      <w:r w:rsidR="003F27B3">
        <w:rPr>
          <w:color w:val="000000"/>
        </w:rPr>
        <w:t>er Form</w:t>
      </w:r>
      <w:r w:rsidR="004D4553">
        <w:rPr>
          <w:color w:val="000000"/>
        </w:rPr>
        <w:t xml:space="preserve"> </w:t>
      </w:r>
      <w:r w:rsidR="003F27B3">
        <w:rPr>
          <w:color w:val="000000"/>
        </w:rPr>
        <w:t>(</w:t>
      </w:r>
      <w:proofErr w:type="spellStart"/>
      <w:r w:rsidR="00872C00" w:rsidRPr="00872C00">
        <w:rPr>
          <w:i/>
          <w:iCs/>
          <w:color w:val="000000"/>
        </w:rPr>
        <w:t>Dei</w:t>
      </w:r>
      <w:proofErr w:type="spellEnd"/>
      <w:r w:rsidR="00872C00" w:rsidRPr="00872C00">
        <w:rPr>
          <w:i/>
          <w:iCs/>
          <w:color w:val="000000"/>
        </w:rPr>
        <w:t xml:space="preserve"> </w:t>
      </w:r>
      <w:proofErr w:type="spellStart"/>
      <w:r w:rsidR="00872C00" w:rsidRPr="00872C00">
        <w:rPr>
          <w:i/>
          <w:iCs/>
          <w:color w:val="000000"/>
        </w:rPr>
        <w:t>gracia</w:t>
      </w:r>
      <w:proofErr w:type="spellEnd"/>
      <w:r w:rsidR="00872C00" w:rsidRPr="00872C00">
        <w:rPr>
          <w:i/>
          <w:iCs/>
          <w:color w:val="000000"/>
        </w:rPr>
        <w:t xml:space="preserve"> </w:t>
      </w:r>
      <w:proofErr w:type="spellStart"/>
      <w:r w:rsidR="00872C00" w:rsidRPr="00872C00">
        <w:rPr>
          <w:i/>
          <w:iCs/>
          <w:color w:val="000000"/>
        </w:rPr>
        <w:t>rex</w:t>
      </w:r>
      <w:proofErr w:type="spellEnd"/>
      <w:r w:rsidR="00872C00" w:rsidRPr="00872C00">
        <w:rPr>
          <w:i/>
          <w:iCs/>
          <w:color w:val="000000"/>
        </w:rPr>
        <w:t xml:space="preserve"> </w:t>
      </w:r>
      <w:proofErr w:type="spellStart"/>
      <w:r w:rsidR="00872C00" w:rsidRPr="00872C00">
        <w:rPr>
          <w:i/>
          <w:iCs/>
          <w:color w:val="000000"/>
        </w:rPr>
        <w:t>Boemie</w:t>
      </w:r>
      <w:proofErr w:type="spellEnd"/>
      <w:r w:rsidR="00872C00" w:rsidRPr="00872C00">
        <w:rPr>
          <w:i/>
          <w:iCs/>
          <w:color w:val="000000"/>
        </w:rPr>
        <w:t xml:space="preserve">, </w:t>
      </w:r>
      <w:proofErr w:type="spellStart"/>
      <w:r w:rsidR="00872C00" w:rsidRPr="00872C00">
        <w:rPr>
          <w:i/>
          <w:iCs/>
          <w:color w:val="000000"/>
        </w:rPr>
        <w:t>Polonie</w:t>
      </w:r>
      <w:proofErr w:type="spellEnd"/>
      <w:r w:rsidR="00872C00" w:rsidRPr="00872C00">
        <w:rPr>
          <w:i/>
          <w:iCs/>
          <w:color w:val="000000"/>
        </w:rPr>
        <w:t xml:space="preserve"> et </w:t>
      </w:r>
      <w:proofErr w:type="spellStart"/>
      <w:r w:rsidR="00872C00" w:rsidRPr="00872C00">
        <w:rPr>
          <w:i/>
          <w:iCs/>
          <w:color w:val="000000"/>
        </w:rPr>
        <w:t>comes</w:t>
      </w:r>
      <w:proofErr w:type="spellEnd"/>
      <w:r w:rsidR="00872C00" w:rsidRPr="00872C00">
        <w:rPr>
          <w:i/>
          <w:iCs/>
          <w:color w:val="000000"/>
        </w:rPr>
        <w:t xml:space="preserve"> </w:t>
      </w:r>
      <w:proofErr w:type="spellStart"/>
      <w:r w:rsidR="00872C00" w:rsidRPr="00872C00">
        <w:rPr>
          <w:i/>
          <w:iCs/>
          <w:color w:val="000000"/>
        </w:rPr>
        <w:t>Lucemburgensis</w:t>
      </w:r>
      <w:proofErr w:type="spellEnd"/>
      <w:r w:rsidR="003F27B3">
        <w:rPr>
          <w:color w:val="000000"/>
        </w:rPr>
        <w:t>)</w:t>
      </w:r>
      <w:r w:rsidR="00EE64AB">
        <w:rPr>
          <w:color w:val="000000"/>
        </w:rPr>
        <w:t xml:space="preserve">, </w:t>
      </w:r>
      <w:r w:rsidR="007E03A4">
        <w:rPr>
          <w:color w:val="000000"/>
        </w:rPr>
        <w:t xml:space="preserve">und zwar bis 22. November 1335, wann er auf den </w:t>
      </w:r>
      <w:r w:rsidR="007516A0">
        <w:rPr>
          <w:color w:val="000000"/>
        </w:rPr>
        <w:t xml:space="preserve">polnischen Herrschertitel </w:t>
      </w:r>
      <w:r w:rsidR="007E03A4">
        <w:rPr>
          <w:color w:val="000000"/>
        </w:rPr>
        <w:t xml:space="preserve">nach dem </w:t>
      </w:r>
      <w:proofErr w:type="spellStart"/>
      <w:r w:rsidR="007E03A4">
        <w:rPr>
          <w:color w:val="000000"/>
        </w:rPr>
        <w:t>Visegráder</w:t>
      </w:r>
      <w:proofErr w:type="spellEnd"/>
      <w:r w:rsidR="007E03A4">
        <w:rPr>
          <w:color w:val="000000"/>
        </w:rPr>
        <w:t xml:space="preserve"> Abkommen mit</w:t>
      </w:r>
      <w:r w:rsidR="007516A0">
        <w:rPr>
          <w:color w:val="000000"/>
        </w:rPr>
        <w:t xml:space="preserve"> Kasimir III. resignierte.</w:t>
      </w:r>
      <w:r w:rsidR="007E03A4">
        <w:rPr>
          <w:rStyle w:val="FootnoteReference"/>
          <w:color w:val="000000"/>
        </w:rPr>
        <w:footnoteReference w:id="62"/>
      </w:r>
      <w:r w:rsidR="007E03A4">
        <w:rPr>
          <w:color w:val="000000"/>
        </w:rPr>
        <w:t xml:space="preserve"> Die Aufbau und das Diktat von Johanns Urkunden aus dieser Zeit können als knapp und schmucklos bezeichnet werden. </w:t>
      </w:r>
      <w:r w:rsidR="007516A0">
        <w:rPr>
          <w:color w:val="000000"/>
        </w:rPr>
        <w:t xml:space="preserve">Die </w:t>
      </w:r>
      <w:proofErr w:type="spellStart"/>
      <w:r w:rsidR="00EE64AB">
        <w:rPr>
          <w:color w:val="000000"/>
        </w:rPr>
        <w:t>Areng</w:t>
      </w:r>
      <w:r w:rsidR="00872C00">
        <w:rPr>
          <w:color w:val="000000"/>
        </w:rPr>
        <w:t>en</w:t>
      </w:r>
      <w:proofErr w:type="spellEnd"/>
      <w:r w:rsidR="007516A0">
        <w:rPr>
          <w:color w:val="000000"/>
        </w:rPr>
        <w:t xml:space="preserve"> </w:t>
      </w:r>
      <w:r w:rsidR="00872C00">
        <w:rPr>
          <w:color w:val="000000"/>
        </w:rPr>
        <w:t xml:space="preserve">werden </w:t>
      </w:r>
      <w:r w:rsidR="00EE64AB">
        <w:rPr>
          <w:color w:val="000000"/>
        </w:rPr>
        <w:t xml:space="preserve">immer seltener </w:t>
      </w:r>
      <w:r w:rsidR="008D576D">
        <w:rPr>
          <w:color w:val="000000"/>
        </w:rPr>
        <w:t>ausgeführt</w:t>
      </w:r>
      <w:r w:rsidR="00EE64AB">
        <w:rPr>
          <w:color w:val="000000"/>
        </w:rPr>
        <w:t xml:space="preserve"> und</w:t>
      </w:r>
      <w:r w:rsidR="000F71EE">
        <w:rPr>
          <w:color w:val="000000"/>
        </w:rPr>
        <w:t xml:space="preserve"> in meisten Fällen</w:t>
      </w:r>
      <w:r w:rsidR="007516A0">
        <w:rPr>
          <w:color w:val="000000"/>
        </w:rPr>
        <w:t xml:space="preserve"> sogar</w:t>
      </w:r>
      <w:r w:rsidR="00436D0B">
        <w:rPr>
          <w:color w:val="000000"/>
        </w:rPr>
        <w:t xml:space="preserve"> </w:t>
      </w:r>
      <w:r w:rsidR="000F71EE">
        <w:rPr>
          <w:color w:val="000000"/>
        </w:rPr>
        <w:t>ausgelassen</w:t>
      </w:r>
      <w:r w:rsidR="00EE64AB">
        <w:rPr>
          <w:color w:val="000000"/>
        </w:rPr>
        <w:t xml:space="preserve">. Die </w:t>
      </w:r>
      <w:proofErr w:type="spellStart"/>
      <w:r w:rsidR="00EE64AB">
        <w:rPr>
          <w:color w:val="000000"/>
        </w:rPr>
        <w:t>N</w:t>
      </w:r>
      <w:r w:rsidR="009F66B6">
        <w:rPr>
          <w:color w:val="000000"/>
        </w:rPr>
        <w:t>a</w:t>
      </w:r>
      <w:r w:rsidR="00EE64AB">
        <w:rPr>
          <w:color w:val="000000"/>
        </w:rPr>
        <w:t>rratio</w:t>
      </w:r>
      <w:proofErr w:type="spellEnd"/>
      <w:r w:rsidR="00EE64AB">
        <w:rPr>
          <w:color w:val="000000"/>
        </w:rPr>
        <w:t xml:space="preserve"> wird im Gegensatz ausführliche</w:t>
      </w:r>
      <w:r w:rsidR="009F66B6">
        <w:rPr>
          <w:color w:val="000000"/>
        </w:rPr>
        <w:t>r</w:t>
      </w:r>
      <w:r w:rsidR="00EE64AB">
        <w:rPr>
          <w:color w:val="000000"/>
        </w:rPr>
        <w:t xml:space="preserve">; </w:t>
      </w:r>
      <w:r w:rsidR="009F66B6">
        <w:rPr>
          <w:color w:val="000000"/>
        </w:rPr>
        <w:t>die konkreten Umstände</w:t>
      </w:r>
      <w:r w:rsidR="00EE64AB">
        <w:rPr>
          <w:color w:val="000000"/>
        </w:rPr>
        <w:t>, die zu</w:t>
      </w:r>
      <w:r w:rsidR="000F71EE">
        <w:rPr>
          <w:color w:val="000000"/>
        </w:rPr>
        <w:t>r</w:t>
      </w:r>
      <w:r w:rsidR="00EE64AB">
        <w:rPr>
          <w:color w:val="000000"/>
        </w:rPr>
        <w:t xml:space="preserve"> </w:t>
      </w:r>
      <w:r w:rsidR="008D576D">
        <w:rPr>
          <w:color w:val="000000"/>
        </w:rPr>
        <w:t>Ausstellung</w:t>
      </w:r>
      <w:r w:rsidR="00EE64AB">
        <w:rPr>
          <w:color w:val="000000"/>
        </w:rPr>
        <w:t xml:space="preserve"> </w:t>
      </w:r>
      <w:r w:rsidR="00981A72">
        <w:rPr>
          <w:color w:val="000000"/>
        </w:rPr>
        <w:t>der</w:t>
      </w:r>
      <w:r w:rsidR="00EE64AB">
        <w:rPr>
          <w:color w:val="000000"/>
        </w:rPr>
        <w:t xml:space="preserve"> Urkunde führten, sind darin </w:t>
      </w:r>
      <w:r w:rsidR="008D576D">
        <w:rPr>
          <w:color w:val="000000"/>
        </w:rPr>
        <w:t>detailliert</w:t>
      </w:r>
      <w:r w:rsidR="00EE64AB">
        <w:rPr>
          <w:color w:val="000000"/>
        </w:rPr>
        <w:t xml:space="preserve"> geschildert. </w:t>
      </w:r>
      <w:r w:rsidR="00981A72">
        <w:rPr>
          <w:color w:val="000000"/>
        </w:rPr>
        <w:t>D</w:t>
      </w:r>
      <w:r w:rsidR="00D94EDB">
        <w:rPr>
          <w:color w:val="000000"/>
        </w:rPr>
        <w:t>ispositive</w:t>
      </w:r>
      <w:r w:rsidR="00981A72">
        <w:rPr>
          <w:color w:val="000000"/>
        </w:rPr>
        <w:t>r</w:t>
      </w:r>
      <w:r w:rsidR="00D94EDB">
        <w:rPr>
          <w:color w:val="000000"/>
        </w:rPr>
        <w:t xml:space="preserve"> Teil</w:t>
      </w:r>
      <w:r w:rsidR="0015336E">
        <w:rPr>
          <w:color w:val="000000"/>
        </w:rPr>
        <w:t xml:space="preserve"> wird</w:t>
      </w:r>
      <w:r w:rsidR="007E03A4">
        <w:rPr>
          <w:color w:val="000000"/>
        </w:rPr>
        <w:t xml:space="preserve"> in der Regel mit einem dispositiven Verb </w:t>
      </w:r>
      <w:r w:rsidR="000F71EE">
        <w:rPr>
          <w:color w:val="000000"/>
        </w:rPr>
        <w:t>ausgeführt, ebenso</w:t>
      </w:r>
      <w:r w:rsidR="0015336E">
        <w:rPr>
          <w:color w:val="000000"/>
        </w:rPr>
        <w:t xml:space="preserve"> das Formular de</w:t>
      </w:r>
      <w:r w:rsidR="000F71EE">
        <w:rPr>
          <w:color w:val="000000"/>
        </w:rPr>
        <w:t>r</w:t>
      </w:r>
      <w:r w:rsidR="0015336E">
        <w:rPr>
          <w:color w:val="000000"/>
        </w:rPr>
        <w:t xml:space="preserve"> </w:t>
      </w:r>
      <w:proofErr w:type="spellStart"/>
      <w:r w:rsidR="0015336E">
        <w:rPr>
          <w:color w:val="000000"/>
        </w:rPr>
        <w:t>Eschatokol</w:t>
      </w:r>
      <w:proofErr w:type="spellEnd"/>
      <w:r w:rsidR="000F71EE">
        <w:rPr>
          <w:color w:val="000000"/>
        </w:rPr>
        <w:t>-Formeln</w:t>
      </w:r>
      <w:r w:rsidR="0015336E">
        <w:rPr>
          <w:color w:val="000000"/>
        </w:rPr>
        <w:t xml:space="preserve">. </w:t>
      </w:r>
    </w:p>
    <w:p w14:paraId="5B1E37CD" w14:textId="71CD3339" w:rsidR="00B33A81" w:rsidRPr="0022665D" w:rsidRDefault="00B279F9" w:rsidP="0035688E">
      <w:pPr>
        <w:suppressAutoHyphens w:val="0"/>
        <w:spacing w:after="160" w:line="276" w:lineRule="auto"/>
        <w:jc w:val="both"/>
        <w:rPr>
          <w:color w:val="000000"/>
        </w:rPr>
      </w:pPr>
      <w:r>
        <w:rPr>
          <w:color w:val="000000"/>
        </w:rPr>
        <w:t xml:space="preserve">Eine Zäsur in der Geschichte der königlichen Kanzlei </w:t>
      </w:r>
      <w:r w:rsidR="00655C0C">
        <w:rPr>
          <w:color w:val="000000"/>
        </w:rPr>
        <w:t>stellt</w:t>
      </w:r>
      <w:r>
        <w:rPr>
          <w:color w:val="000000"/>
        </w:rPr>
        <w:t xml:space="preserve"> die Doppelregierung</w:t>
      </w:r>
      <w:r w:rsidR="00655C0C">
        <w:rPr>
          <w:color w:val="000000"/>
        </w:rPr>
        <w:t xml:space="preserve"> Vaters und Sohnes dar</w:t>
      </w:r>
      <w:r>
        <w:rPr>
          <w:color w:val="000000"/>
        </w:rPr>
        <w:t xml:space="preserve">. </w:t>
      </w:r>
      <w:r w:rsidR="009101CF">
        <w:rPr>
          <w:color w:val="000000"/>
        </w:rPr>
        <w:t>Nach dem Italienaufenthalt im Jahr 1333</w:t>
      </w:r>
      <w:r>
        <w:rPr>
          <w:color w:val="000000"/>
        </w:rPr>
        <w:t xml:space="preserve"> stellt Johann die Urkunden gemeinsam mit seinem erstgeborenen Sohn und Markgrafen von Mähren Karl</w:t>
      </w:r>
      <w:r w:rsidR="00BC0E7B">
        <w:rPr>
          <w:color w:val="000000"/>
        </w:rPr>
        <w:t xml:space="preserve"> aus.</w:t>
      </w:r>
      <w:r w:rsidR="00AC4AC8">
        <w:rPr>
          <w:rStyle w:val="FootnoteReference"/>
          <w:color w:val="000000"/>
        </w:rPr>
        <w:footnoteReference w:id="63"/>
      </w:r>
      <w:r w:rsidR="00BC0E7B">
        <w:rPr>
          <w:color w:val="000000"/>
        </w:rPr>
        <w:t xml:space="preserve"> Karl</w:t>
      </w:r>
      <w:r w:rsidR="00655C0C">
        <w:rPr>
          <w:color w:val="000000"/>
        </w:rPr>
        <w:t xml:space="preserve"> </w:t>
      </w:r>
      <w:r w:rsidR="00BC0E7B">
        <w:rPr>
          <w:color w:val="000000"/>
          <w:shd w:val="clear" w:color="auto" w:fill="FFFFFF"/>
        </w:rPr>
        <w:t>erhielt</w:t>
      </w:r>
      <w:r>
        <w:rPr>
          <w:color w:val="000000"/>
        </w:rPr>
        <w:t xml:space="preserve"> </w:t>
      </w:r>
      <w:r w:rsidR="00655C0C">
        <w:rPr>
          <w:color w:val="000000"/>
        </w:rPr>
        <w:t>n</w:t>
      </w:r>
      <w:r w:rsidR="00655C0C">
        <w:rPr>
          <w:color w:val="000000"/>
          <w:shd w:val="clear" w:color="auto" w:fill="FFFFFF"/>
        </w:rPr>
        <w:t>ach rund drei Jahrhundertvierteln der direkten Unterordnung des Markgraftums Mähren unter die Prager Herrscher die Markgrafenwürde 1330 von</w:t>
      </w:r>
      <w:r w:rsidR="000F71EE">
        <w:rPr>
          <w:color w:val="000000"/>
          <w:shd w:val="clear" w:color="auto" w:fill="FFFFFF"/>
        </w:rPr>
        <w:t xml:space="preserve"> seinem Vater</w:t>
      </w:r>
      <w:r w:rsidR="00655C0C">
        <w:rPr>
          <w:color w:val="000000"/>
          <w:shd w:val="clear" w:color="auto" w:fill="FFFFFF"/>
        </w:rPr>
        <w:t>, der aber als Vertreter seines meist abwesenden Vaters in dieser Würde auch in Böhmen regierte, und dessen markgräfliche Kanzlei den Grundstock seiner (ab 1346) Hofkanzlei bildete.</w:t>
      </w:r>
      <w:r w:rsidR="00655C0C">
        <w:rPr>
          <w:color w:val="000000"/>
        </w:rPr>
        <w:t xml:space="preserve"> </w:t>
      </w:r>
      <w:r w:rsidR="00655C0C">
        <w:rPr>
          <w:color w:val="000000"/>
          <w:shd w:val="clear" w:color="auto" w:fill="FFFFFF"/>
        </w:rPr>
        <w:t>Diese Kanzlei fällt bereits in völlig geänderte Verhältnisse und stellt ein relativ hochentwickeltes Verwaltungs-, Regierungszentrum und -instrument vor, und dessen Personalzusammensetzung</w:t>
      </w:r>
      <w:r w:rsidR="00BC0E7B">
        <w:rPr>
          <w:color w:val="000000"/>
          <w:shd w:val="clear" w:color="auto" w:fill="FFFFFF"/>
        </w:rPr>
        <w:t xml:space="preserve"> und Kanzleikultur </w:t>
      </w:r>
      <w:r w:rsidR="00EA040B">
        <w:rPr>
          <w:color w:val="000000"/>
          <w:shd w:val="clear" w:color="auto" w:fill="FFFFFF"/>
        </w:rPr>
        <w:t>d</w:t>
      </w:r>
      <w:r w:rsidR="004A2725">
        <w:rPr>
          <w:color w:val="000000"/>
          <w:shd w:val="clear" w:color="auto" w:fill="FFFFFF"/>
        </w:rPr>
        <w:t>ie letzte</w:t>
      </w:r>
      <w:r w:rsidR="00EA040B">
        <w:rPr>
          <w:color w:val="000000"/>
          <w:shd w:val="clear" w:color="auto" w:fill="FFFFFF"/>
        </w:rPr>
        <w:t>n</w:t>
      </w:r>
      <w:r w:rsidR="004A2725">
        <w:rPr>
          <w:color w:val="000000"/>
          <w:shd w:val="clear" w:color="auto" w:fill="FFFFFF"/>
        </w:rPr>
        <w:t xml:space="preserve"> zwei </w:t>
      </w:r>
      <w:r w:rsidR="0071329F">
        <w:rPr>
          <w:color w:val="000000"/>
          <w:shd w:val="clear" w:color="auto" w:fill="FFFFFF"/>
        </w:rPr>
        <w:t>Dekaden</w:t>
      </w:r>
      <w:r w:rsidR="004A2725">
        <w:rPr>
          <w:color w:val="000000"/>
          <w:shd w:val="clear" w:color="auto" w:fill="FFFFFF"/>
        </w:rPr>
        <w:t xml:space="preserve"> Johanns </w:t>
      </w:r>
      <w:r w:rsidR="0071329F">
        <w:rPr>
          <w:color w:val="000000"/>
          <w:shd w:val="clear" w:color="auto" w:fill="FFFFFF"/>
        </w:rPr>
        <w:t>R</w:t>
      </w:r>
      <w:r w:rsidR="004A2725">
        <w:rPr>
          <w:color w:val="000000"/>
          <w:shd w:val="clear" w:color="auto" w:fill="FFFFFF"/>
        </w:rPr>
        <w:t>egierung prägten</w:t>
      </w:r>
      <w:r w:rsidR="00655C0C">
        <w:rPr>
          <w:color w:val="000000"/>
          <w:shd w:val="clear" w:color="auto" w:fill="FFFFFF"/>
        </w:rPr>
        <w:t>.</w:t>
      </w:r>
      <w:r w:rsidR="00655C0C">
        <w:rPr>
          <w:rStyle w:val="FootnoteReference"/>
          <w:color w:val="000000"/>
          <w:shd w:val="clear" w:color="auto" w:fill="FFFFFF"/>
        </w:rPr>
        <w:footnoteReference w:id="64"/>
      </w:r>
      <w:r w:rsidR="00655C0C">
        <w:rPr>
          <w:color w:val="000000"/>
        </w:rPr>
        <w:t xml:space="preserve"> </w:t>
      </w:r>
      <w:r w:rsidR="00BC0E7B">
        <w:rPr>
          <w:color w:val="000000"/>
        </w:rPr>
        <w:t xml:space="preserve">Es waren die </w:t>
      </w:r>
      <w:r>
        <w:rPr>
          <w:color w:val="000000"/>
        </w:rPr>
        <w:t>Amtsmänner</w:t>
      </w:r>
      <w:r w:rsidR="00BC0E7B">
        <w:rPr>
          <w:color w:val="000000"/>
        </w:rPr>
        <w:t xml:space="preserve"> Karls</w:t>
      </w:r>
      <w:r>
        <w:rPr>
          <w:color w:val="000000"/>
        </w:rPr>
        <w:t>, unter de</w:t>
      </w:r>
      <w:r w:rsidR="000F71EE">
        <w:rPr>
          <w:color w:val="000000"/>
        </w:rPr>
        <w:t>n</w:t>
      </w:r>
      <w:r>
        <w:rPr>
          <w:color w:val="000000"/>
        </w:rPr>
        <w:t>en die Notare wie Peter von L</w:t>
      </w:r>
      <w:r w:rsidR="004D4553">
        <w:rPr>
          <w:color w:val="000000"/>
        </w:rPr>
        <w:t>aun</w:t>
      </w:r>
      <w:r>
        <w:rPr>
          <w:color w:val="000000"/>
        </w:rPr>
        <w:t xml:space="preserve">, </w:t>
      </w:r>
      <w:proofErr w:type="spellStart"/>
      <w:r>
        <w:rPr>
          <w:color w:val="000000"/>
        </w:rPr>
        <w:t>Velislaus</w:t>
      </w:r>
      <w:proofErr w:type="spellEnd"/>
      <w:r w:rsidR="000F71EE">
        <w:rPr>
          <w:color w:val="000000"/>
        </w:rPr>
        <w:t xml:space="preserve"> von </w:t>
      </w:r>
      <w:proofErr w:type="spellStart"/>
      <w:r w:rsidR="000F71EE">
        <w:rPr>
          <w:color w:val="000000"/>
        </w:rPr>
        <w:t>Sedlčany</w:t>
      </w:r>
      <w:proofErr w:type="spellEnd"/>
      <w:r>
        <w:rPr>
          <w:color w:val="000000"/>
        </w:rPr>
        <w:t xml:space="preserve"> oder Nikolaus </w:t>
      </w:r>
      <w:proofErr w:type="spellStart"/>
      <w:r>
        <w:rPr>
          <w:color w:val="000000"/>
        </w:rPr>
        <w:t>Laurentii</w:t>
      </w:r>
      <w:proofErr w:type="spellEnd"/>
      <w:r>
        <w:rPr>
          <w:color w:val="000000"/>
        </w:rPr>
        <w:t xml:space="preserve"> </w:t>
      </w:r>
      <w:r w:rsidR="009C4C5E">
        <w:rPr>
          <w:color w:val="000000"/>
        </w:rPr>
        <w:t xml:space="preserve">von </w:t>
      </w:r>
      <w:proofErr w:type="spellStart"/>
      <w:r w:rsidR="009C4C5E">
        <w:rPr>
          <w:color w:val="000000"/>
        </w:rPr>
        <w:t>D</w:t>
      </w:r>
      <w:r w:rsidR="000F71EE">
        <w:rPr>
          <w:color w:val="000000"/>
        </w:rPr>
        <w:t>ě</w:t>
      </w:r>
      <w:r w:rsidR="009C4C5E">
        <w:rPr>
          <w:color w:val="000000"/>
        </w:rPr>
        <w:t>dice</w:t>
      </w:r>
      <w:proofErr w:type="spellEnd"/>
      <w:r w:rsidR="009C4C5E">
        <w:rPr>
          <w:color w:val="000000"/>
        </w:rPr>
        <w:t xml:space="preserve"> </w:t>
      </w:r>
      <w:r>
        <w:rPr>
          <w:color w:val="000000"/>
        </w:rPr>
        <w:t>signifikante Rolle spielten</w:t>
      </w:r>
      <w:r w:rsidR="00BC0E7B">
        <w:rPr>
          <w:color w:val="000000"/>
        </w:rPr>
        <w:t>, und ihren Einfluss auf Kanzleigang ausübten</w:t>
      </w:r>
      <w:r>
        <w:rPr>
          <w:color w:val="000000"/>
        </w:rPr>
        <w:t>.</w:t>
      </w:r>
      <w:r w:rsidR="000F71EE">
        <w:rPr>
          <w:rStyle w:val="FootnoteReference"/>
          <w:color w:val="000000"/>
        </w:rPr>
        <w:footnoteReference w:id="65"/>
      </w:r>
      <w:r>
        <w:rPr>
          <w:color w:val="000000"/>
        </w:rPr>
        <w:t xml:space="preserve"> Insbesondere </w:t>
      </w:r>
      <w:proofErr w:type="spellStart"/>
      <w:r>
        <w:rPr>
          <w:color w:val="000000"/>
        </w:rPr>
        <w:t>Velislaus</w:t>
      </w:r>
      <w:proofErr w:type="spellEnd"/>
      <w:r w:rsidR="00F65952">
        <w:rPr>
          <w:color w:val="000000"/>
        </w:rPr>
        <w:t xml:space="preserve"> </w:t>
      </w:r>
      <w:r w:rsidR="00F65952">
        <w:rPr>
          <w:color w:val="000000"/>
        </w:rPr>
        <w:lastRenderedPageBreak/>
        <w:t xml:space="preserve">und Notare </w:t>
      </w:r>
      <w:r w:rsidR="0071329F">
        <w:rPr>
          <w:color w:val="000000"/>
        </w:rPr>
        <w:t>in</w:t>
      </w:r>
      <w:r w:rsidR="00F65952">
        <w:rPr>
          <w:color w:val="000000"/>
        </w:rPr>
        <w:t xml:space="preserve"> seinem Umkreis</w:t>
      </w:r>
      <w:r>
        <w:rPr>
          <w:color w:val="000000"/>
        </w:rPr>
        <w:t xml:space="preserve"> </w:t>
      </w:r>
      <w:r w:rsidR="00F65952">
        <w:rPr>
          <w:color w:val="000000"/>
        </w:rPr>
        <w:t xml:space="preserve">prägten mit ihrem </w:t>
      </w:r>
      <w:r>
        <w:rPr>
          <w:color w:val="000000"/>
        </w:rPr>
        <w:t>charakteristische</w:t>
      </w:r>
      <w:r w:rsidR="00F65952">
        <w:rPr>
          <w:color w:val="000000"/>
        </w:rPr>
        <w:t>n</w:t>
      </w:r>
      <w:r>
        <w:rPr>
          <w:color w:val="000000"/>
        </w:rPr>
        <w:t xml:space="preserve"> </w:t>
      </w:r>
      <w:r w:rsidR="00B33A81">
        <w:rPr>
          <w:color w:val="000000"/>
        </w:rPr>
        <w:t xml:space="preserve">Layout und </w:t>
      </w:r>
      <w:r>
        <w:rPr>
          <w:color w:val="000000"/>
        </w:rPr>
        <w:t xml:space="preserve">Stil das Urkundenformular der 30er und 40er Jahre und </w:t>
      </w:r>
      <w:r w:rsidR="00BC0E7B">
        <w:rPr>
          <w:color w:val="000000"/>
        </w:rPr>
        <w:t>führten ins</w:t>
      </w:r>
      <w:r>
        <w:rPr>
          <w:color w:val="000000"/>
        </w:rPr>
        <w:t xml:space="preserve"> bisher neutrale </w:t>
      </w:r>
      <w:r w:rsidR="00436D0B">
        <w:rPr>
          <w:color w:val="000000"/>
        </w:rPr>
        <w:t>schlichte</w:t>
      </w:r>
      <w:r>
        <w:rPr>
          <w:color w:val="000000"/>
        </w:rPr>
        <w:t xml:space="preserve"> Diktat</w:t>
      </w:r>
      <w:r w:rsidR="003178A2">
        <w:rPr>
          <w:color w:val="000000"/>
        </w:rPr>
        <w:t xml:space="preserve"> </w:t>
      </w:r>
      <w:r w:rsidR="00BC0E7B">
        <w:rPr>
          <w:color w:val="000000"/>
        </w:rPr>
        <w:t>neue</w:t>
      </w:r>
      <w:r w:rsidR="00932B94">
        <w:rPr>
          <w:color w:val="000000"/>
        </w:rPr>
        <w:t xml:space="preserve"> </w:t>
      </w:r>
      <w:r>
        <w:rPr>
          <w:color w:val="000000"/>
        </w:rPr>
        <w:t>stilistische Elemente</w:t>
      </w:r>
      <w:r w:rsidR="00BC0E7B">
        <w:rPr>
          <w:color w:val="000000"/>
        </w:rPr>
        <w:t xml:space="preserve"> wieder ein. </w:t>
      </w:r>
      <w:r w:rsidR="00AC4AC8">
        <w:rPr>
          <w:color w:val="000000"/>
        </w:rPr>
        <w:t xml:space="preserve">Die </w:t>
      </w:r>
      <w:proofErr w:type="spellStart"/>
      <w:r w:rsidR="00AC4AC8">
        <w:rPr>
          <w:color w:val="000000"/>
        </w:rPr>
        <w:t>Intitulatio</w:t>
      </w:r>
      <w:proofErr w:type="spellEnd"/>
      <w:r w:rsidR="00AC4AC8">
        <w:rPr>
          <w:color w:val="000000"/>
        </w:rPr>
        <w:t xml:space="preserve"> wird mit Namen des Herrschers und Herrschertiteln ausgeführt, </w:t>
      </w:r>
      <w:r w:rsidR="00E17385">
        <w:rPr>
          <w:color w:val="000000"/>
        </w:rPr>
        <w:t>folg von Inskriptionsformel, die entweder allgemein formuliert ist (</w:t>
      </w:r>
      <w:proofErr w:type="spellStart"/>
      <w:r w:rsidR="00E17385" w:rsidRPr="00E17385">
        <w:rPr>
          <w:i/>
          <w:iCs/>
          <w:color w:val="000000"/>
        </w:rPr>
        <w:t>devotis</w:t>
      </w:r>
      <w:proofErr w:type="spellEnd"/>
      <w:r w:rsidR="00E17385" w:rsidRPr="00E17385">
        <w:rPr>
          <w:i/>
          <w:iCs/>
          <w:color w:val="000000"/>
        </w:rPr>
        <w:t xml:space="preserve"> </w:t>
      </w:r>
      <w:proofErr w:type="spellStart"/>
      <w:r w:rsidR="00E17385" w:rsidRPr="00E17385">
        <w:rPr>
          <w:i/>
          <w:iCs/>
          <w:color w:val="000000"/>
        </w:rPr>
        <w:t>nostris</w:t>
      </w:r>
      <w:proofErr w:type="spellEnd"/>
      <w:r w:rsidR="00E17385" w:rsidRPr="00E17385">
        <w:rPr>
          <w:i/>
          <w:iCs/>
          <w:color w:val="000000"/>
        </w:rPr>
        <w:t xml:space="preserve"> </w:t>
      </w:r>
      <w:proofErr w:type="spellStart"/>
      <w:r w:rsidR="00E17385" w:rsidRPr="00E17385">
        <w:rPr>
          <w:i/>
          <w:iCs/>
          <w:color w:val="000000"/>
        </w:rPr>
        <w:t>dilectis</w:t>
      </w:r>
      <w:proofErr w:type="spellEnd"/>
      <w:r w:rsidR="00E17385" w:rsidRPr="00E17385">
        <w:rPr>
          <w:i/>
          <w:iCs/>
          <w:color w:val="000000"/>
        </w:rPr>
        <w:t xml:space="preserve">, </w:t>
      </w:r>
      <w:proofErr w:type="spellStart"/>
      <w:r w:rsidR="00E17385" w:rsidRPr="00E17385">
        <w:rPr>
          <w:i/>
          <w:iCs/>
          <w:color w:val="000000"/>
        </w:rPr>
        <w:t>universis</w:t>
      </w:r>
      <w:proofErr w:type="spellEnd"/>
      <w:r w:rsidR="00E17385" w:rsidRPr="00E17385">
        <w:rPr>
          <w:i/>
          <w:iCs/>
          <w:color w:val="000000"/>
        </w:rPr>
        <w:t xml:space="preserve"> </w:t>
      </w:r>
      <w:proofErr w:type="spellStart"/>
      <w:r w:rsidR="00E17385" w:rsidRPr="00E17385">
        <w:rPr>
          <w:i/>
          <w:iCs/>
          <w:color w:val="000000"/>
        </w:rPr>
        <w:t>presentes</w:t>
      </w:r>
      <w:proofErr w:type="spellEnd"/>
      <w:r w:rsidR="00E17385" w:rsidRPr="00E17385">
        <w:rPr>
          <w:i/>
          <w:iCs/>
          <w:color w:val="000000"/>
        </w:rPr>
        <w:t xml:space="preserve"> </w:t>
      </w:r>
      <w:proofErr w:type="spellStart"/>
      <w:r w:rsidR="00E17385" w:rsidRPr="00E17385">
        <w:rPr>
          <w:i/>
          <w:iCs/>
          <w:color w:val="000000"/>
        </w:rPr>
        <w:t>literas</w:t>
      </w:r>
      <w:proofErr w:type="spellEnd"/>
      <w:r w:rsidR="00E17385" w:rsidRPr="00E17385">
        <w:rPr>
          <w:i/>
          <w:iCs/>
          <w:color w:val="000000"/>
        </w:rPr>
        <w:t xml:space="preserve"> </w:t>
      </w:r>
      <w:proofErr w:type="spellStart"/>
      <w:r w:rsidR="00E17385" w:rsidRPr="00E17385">
        <w:rPr>
          <w:i/>
          <w:iCs/>
          <w:color w:val="000000"/>
        </w:rPr>
        <w:t>inspecturis</w:t>
      </w:r>
      <w:proofErr w:type="spellEnd"/>
      <w:r w:rsidR="00E17385">
        <w:rPr>
          <w:color w:val="000000"/>
        </w:rPr>
        <w:t>), oder wie eine Anrede, falls die Urkunde für einen konkreten Empfänger (</w:t>
      </w:r>
      <w:proofErr w:type="spellStart"/>
      <w:r w:rsidR="00E17385" w:rsidRPr="00E17385">
        <w:rPr>
          <w:i/>
          <w:iCs/>
          <w:color w:val="000000"/>
        </w:rPr>
        <w:t>fideli</w:t>
      </w:r>
      <w:proofErr w:type="spellEnd"/>
      <w:r w:rsidR="00E17385" w:rsidRPr="00E17385">
        <w:rPr>
          <w:i/>
          <w:iCs/>
          <w:color w:val="000000"/>
        </w:rPr>
        <w:t xml:space="preserve"> </w:t>
      </w:r>
      <w:proofErr w:type="spellStart"/>
      <w:r w:rsidR="00E17385" w:rsidRPr="00E17385">
        <w:rPr>
          <w:i/>
          <w:iCs/>
          <w:color w:val="000000"/>
        </w:rPr>
        <w:t>nostro</w:t>
      </w:r>
      <w:proofErr w:type="spellEnd"/>
      <w:r w:rsidR="00E17385" w:rsidRPr="00E17385">
        <w:rPr>
          <w:i/>
          <w:iCs/>
          <w:color w:val="000000"/>
        </w:rPr>
        <w:t xml:space="preserve"> </w:t>
      </w:r>
      <w:proofErr w:type="spellStart"/>
      <w:r w:rsidR="00E17385" w:rsidRPr="00E17385">
        <w:rPr>
          <w:i/>
          <w:iCs/>
          <w:color w:val="000000"/>
        </w:rPr>
        <w:t>dilecto</w:t>
      </w:r>
      <w:proofErr w:type="spellEnd"/>
      <w:r w:rsidR="00E17385" w:rsidRPr="00E17385">
        <w:rPr>
          <w:i/>
          <w:iCs/>
          <w:color w:val="000000"/>
        </w:rPr>
        <w:t xml:space="preserve">, </w:t>
      </w:r>
      <w:proofErr w:type="spellStart"/>
      <w:r w:rsidR="00E17385" w:rsidRPr="00E17385">
        <w:rPr>
          <w:i/>
          <w:iCs/>
          <w:color w:val="000000"/>
        </w:rPr>
        <w:t>religioso</w:t>
      </w:r>
      <w:proofErr w:type="spellEnd"/>
      <w:r w:rsidR="00E17385" w:rsidRPr="00E17385">
        <w:rPr>
          <w:i/>
          <w:iCs/>
          <w:color w:val="000000"/>
        </w:rPr>
        <w:t xml:space="preserve"> </w:t>
      </w:r>
      <w:proofErr w:type="spellStart"/>
      <w:r w:rsidR="00E17385" w:rsidRPr="00E17385">
        <w:rPr>
          <w:i/>
          <w:iCs/>
          <w:color w:val="000000"/>
        </w:rPr>
        <w:t>viro</w:t>
      </w:r>
      <w:proofErr w:type="spellEnd"/>
      <w:r w:rsidR="00E17385">
        <w:rPr>
          <w:color w:val="000000"/>
        </w:rPr>
        <w:t xml:space="preserve">) bestimmt ist. Die </w:t>
      </w:r>
      <w:proofErr w:type="spellStart"/>
      <w:r w:rsidR="00E17385">
        <w:rPr>
          <w:color w:val="000000"/>
        </w:rPr>
        <w:t>Salutationsformel</w:t>
      </w:r>
      <w:proofErr w:type="spellEnd"/>
      <w:r w:rsidR="00E17385">
        <w:rPr>
          <w:color w:val="000000"/>
        </w:rPr>
        <w:t xml:space="preserve"> ist hingegen variabel wie etwa </w:t>
      </w:r>
      <w:proofErr w:type="spellStart"/>
      <w:r w:rsidR="00E17385" w:rsidRPr="007D11D2">
        <w:rPr>
          <w:i/>
          <w:iCs/>
          <w:color w:val="000000"/>
        </w:rPr>
        <w:t>gracia</w:t>
      </w:r>
      <w:r w:rsidR="007D11D2" w:rsidRPr="007D11D2">
        <w:rPr>
          <w:i/>
          <w:iCs/>
          <w:color w:val="000000"/>
        </w:rPr>
        <w:t>m</w:t>
      </w:r>
      <w:proofErr w:type="spellEnd"/>
      <w:r w:rsidR="00E17385" w:rsidRPr="007D11D2">
        <w:rPr>
          <w:i/>
          <w:iCs/>
          <w:color w:val="000000"/>
        </w:rPr>
        <w:t xml:space="preserve"> </w:t>
      </w:r>
      <w:proofErr w:type="spellStart"/>
      <w:r w:rsidR="00E17385" w:rsidRPr="007D11D2">
        <w:rPr>
          <w:i/>
          <w:iCs/>
          <w:color w:val="000000"/>
        </w:rPr>
        <w:t>regiam</w:t>
      </w:r>
      <w:proofErr w:type="spellEnd"/>
      <w:r w:rsidR="00E17385" w:rsidRPr="007D11D2">
        <w:rPr>
          <w:i/>
          <w:iCs/>
          <w:color w:val="000000"/>
        </w:rPr>
        <w:t xml:space="preserve"> cum salutem, </w:t>
      </w:r>
      <w:proofErr w:type="spellStart"/>
      <w:r w:rsidR="00E17385" w:rsidRPr="007D11D2">
        <w:rPr>
          <w:i/>
          <w:iCs/>
          <w:color w:val="000000"/>
        </w:rPr>
        <w:t>graciam</w:t>
      </w:r>
      <w:proofErr w:type="spellEnd"/>
      <w:r w:rsidR="00E17385" w:rsidRPr="007D11D2">
        <w:rPr>
          <w:i/>
          <w:iCs/>
          <w:color w:val="000000"/>
        </w:rPr>
        <w:t xml:space="preserve"> </w:t>
      </w:r>
      <w:proofErr w:type="spellStart"/>
      <w:r w:rsidR="00E17385" w:rsidRPr="007D11D2">
        <w:rPr>
          <w:i/>
          <w:iCs/>
          <w:color w:val="000000"/>
        </w:rPr>
        <w:t>regiam</w:t>
      </w:r>
      <w:proofErr w:type="spellEnd"/>
      <w:r w:rsidR="00E17385" w:rsidRPr="007D11D2">
        <w:rPr>
          <w:i/>
          <w:iCs/>
          <w:color w:val="000000"/>
        </w:rPr>
        <w:t xml:space="preserve"> et </w:t>
      </w:r>
      <w:proofErr w:type="spellStart"/>
      <w:r w:rsidR="00E17385" w:rsidRPr="007D11D2">
        <w:rPr>
          <w:i/>
          <w:iCs/>
          <w:color w:val="000000"/>
        </w:rPr>
        <w:t>bonam</w:t>
      </w:r>
      <w:proofErr w:type="spellEnd"/>
      <w:r w:rsidR="00E17385" w:rsidRPr="007D11D2">
        <w:rPr>
          <w:i/>
          <w:iCs/>
          <w:color w:val="000000"/>
        </w:rPr>
        <w:t xml:space="preserve"> </w:t>
      </w:r>
      <w:proofErr w:type="spellStart"/>
      <w:r w:rsidR="00E17385" w:rsidRPr="007D11D2">
        <w:rPr>
          <w:i/>
          <w:iCs/>
          <w:color w:val="000000"/>
        </w:rPr>
        <w:t>voluntatem</w:t>
      </w:r>
      <w:proofErr w:type="spellEnd"/>
      <w:r w:rsidR="007D11D2">
        <w:rPr>
          <w:color w:val="000000"/>
        </w:rPr>
        <w:t xml:space="preserve">, ebenso die </w:t>
      </w:r>
      <w:proofErr w:type="spellStart"/>
      <w:r w:rsidR="007D11D2">
        <w:rPr>
          <w:color w:val="000000"/>
        </w:rPr>
        <w:t>Promulgatio</w:t>
      </w:r>
      <w:proofErr w:type="spellEnd"/>
      <w:r w:rsidR="007D11D2">
        <w:rPr>
          <w:color w:val="000000"/>
        </w:rPr>
        <w:t xml:space="preserve"> (</w:t>
      </w:r>
      <w:r w:rsidR="007D11D2" w:rsidRPr="007D11D2">
        <w:rPr>
          <w:i/>
          <w:iCs/>
          <w:color w:val="000000"/>
        </w:rPr>
        <w:t xml:space="preserve">ad </w:t>
      </w:r>
      <w:proofErr w:type="spellStart"/>
      <w:r w:rsidR="007D11D2" w:rsidRPr="007D11D2">
        <w:rPr>
          <w:i/>
          <w:iCs/>
          <w:color w:val="000000"/>
        </w:rPr>
        <w:t>universorum</w:t>
      </w:r>
      <w:proofErr w:type="spellEnd"/>
      <w:r w:rsidR="007D11D2" w:rsidRPr="007D11D2">
        <w:rPr>
          <w:i/>
          <w:iCs/>
          <w:color w:val="000000"/>
        </w:rPr>
        <w:t xml:space="preserve"> </w:t>
      </w:r>
      <w:proofErr w:type="spellStart"/>
      <w:r w:rsidR="007D11D2" w:rsidRPr="007D11D2">
        <w:rPr>
          <w:i/>
          <w:iCs/>
          <w:color w:val="000000"/>
        </w:rPr>
        <w:t>noticiam</w:t>
      </w:r>
      <w:proofErr w:type="spellEnd"/>
      <w:r w:rsidR="007D11D2" w:rsidRPr="007D11D2">
        <w:rPr>
          <w:i/>
          <w:iCs/>
          <w:color w:val="000000"/>
        </w:rPr>
        <w:t xml:space="preserve"> </w:t>
      </w:r>
      <w:proofErr w:type="spellStart"/>
      <w:r w:rsidR="007D11D2" w:rsidRPr="007D11D2">
        <w:rPr>
          <w:i/>
          <w:iCs/>
          <w:color w:val="000000"/>
        </w:rPr>
        <w:t>tenore</w:t>
      </w:r>
      <w:proofErr w:type="spellEnd"/>
      <w:r w:rsidR="007D11D2" w:rsidRPr="007D11D2">
        <w:rPr>
          <w:i/>
          <w:iCs/>
          <w:color w:val="000000"/>
        </w:rPr>
        <w:t xml:space="preserve"> </w:t>
      </w:r>
      <w:proofErr w:type="spellStart"/>
      <w:r w:rsidR="007D11D2" w:rsidRPr="007D11D2">
        <w:rPr>
          <w:i/>
          <w:iCs/>
          <w:color w:val="000000"/>
        </w:rPr>
        <w:t>presencium</w:t>
      </w:r>
      <w:proofErr w:type="spellEnd"/>
      <w:r w:rsidR="007D11D2" w:rsidRPr="007D11D2">
        <w:rPr>
          <w:i/>
          <w:iCs/>
          <w:color w:val="000000"/>
        </w:rPr>
        <w:t xml:space="preserve"> </w:t>
      </w:r>
      <w:proofErr w:type="spellStart"/>
      <w:r w:rsidR="007D11D2" w:rsidRPr="007D11D2">
        <w:rPr>
          <w:i/>
          <w:iCs/>
          <w:color w:val="000000"/>
        </w:rPr>
        <w:t>volumus</w:t>
      </w:r>
      <w:proofErr w:type="spellEnd"/>
      <w:r w:rsidR="007D11D2" w:rsidRPr="007D11D2">
        <w:rPr>
          <w:i/>
          <w:iCs/>
          <w:color w:val="000000"/>
        </w:rPr>
        <w:t xml:space="preserve"> </w:t>
      </w:r>
      <w:proofErr w:type="spellStart"/>
      <w:r w:rsidR="007D11D2" w:rsidRPr="007D11D2">
        <w:rPr>
          <w:i/>
          <w:iCs/>
          <w:color w:val="000000"/>
        </w:rPr>
        <w:t>pervenire</w:t>
      </w:r>
      <w:proofErr w:type="spellEnd"/>
      <w:r w:rsidR="007D11D2" w:rsidRPr="007D11D2">
        <w:rPr>
          <w:i/>
          <w:iCs/>
          <w:color w:val="000000"/>
        </w:rPr>
        <w:t xml:space="preserve">, </w:t>
      </w:r>
      <w:proofErr w:type="spellStart"/>
      <w:r w:rsidR="007D11D2" w:rsidRPr="007D11D2">
        <w:rPr>
          <w:i/>
          <w:iCs/>
          <w:color w:val="000000"/>
        </w:rPr>
        <w:t>tenore</w:t>
      </w:r>
      <w:proofErr w:type="spellEnd"/>
      <w:r w:rsidR="007D11D2" w:rsidRPr="007D11D2">
        <w:rPr>
          <w:i/>
          <w:iCs/>
          <w:color w:val="000000"/>
        </w:rPr>
        <w:t xml:space="preserve"> </w:t>
      </w:r>
      <w:proofErr w:type="spellStart"/>
      <w:r w:rsidR="007D11D2" w:rsidRPr="007D11D2">
        <w:rPr>
          <w:i/>
          <w:iCs/>
          <w:color w:val="000000"/>
        </w:rPr>
        <w:t>presencium</w:t>
      </w:r>
      <w:proofErr w:type="spellEnd"/>
      <w:r w:rsidR="007D11D2" w:rsidRPr="007D11D2">
        <w:rPr>
          <w:i/>
          <w:iCs/>
          <w:color w:val="000000"/>
        </w:rPr>
        <w:t xml:space="preserve"> </w:t>
      </w:r>
      <w:proofErr w:type="spellStart"/>
      <w:r w:rsidR="007D11D2" w:rsidRPr="007D11D2">
        <w:rPr>
          <w:i/>
          <w:iCs/>
          <w:color w:val="000000"/>
        </w:rPr>
        <w:t>recognoscimus</w:t>
      </w:r>
      <w:proofErr w:type="spellEnd"/>
      <w:r w:rsidR="007D11D2" w:rsidRPr="007D11D2">
        <w:rPr>
          <w:i/>
          <w:iCs/>
          <w:color w:val="000000"/>
        </w:rPr>
        <w:t xml:space="preserve">, </w:t>
      </w:r>
      <w:proofErr w:type="spellStart"/>
      <w:r w:rsidR="007D11D2" w:rsidRPr="007D11D2">
        <w:rPr>
          <w:i/>
          <w:iCs/>
          <w:color w:val="000000"/>
        </w:rPr>
        <w:t>harum</w:t>
      </w:r>
      <w:proofErr w:type="spellEnd"/>
      <w:r w:rsidR="007D11D2" w:rsidRPr="007D11D2">
        <w:rPr>
          <w:i/>
          <w:iCs/>
          <w:color w:val="000000"/>
        </w:rPr>
        <w:t xml:space="preserve"> </w:t>
      </w:r>
      <w:proofErr w:type="spellStart"/>
      <w:r w:rsidR="007D11D2" w:rsidRPr="007D11D2">
        <w:rPr>
          <w:i/>
          <w:iCs/>
          <w:color w:val="000000"/>
        </w:rPr>
        <w:t>serie</w:t>
      </w:r>
      <w:proofErr w:type="spellEnd"/>
      <w:r w:rsidR="007D11D2" w:rsidRPr="007D11D2">
        <w:rPr>
          <w:i/>
          <w:iCs/>
          <w:color w:val="000000"/>
        </w:rPr>
        <w:t xml:space="preserve"> </w:t>
      </w:r>
      <w:proofErr w:type="spellStart"/>
      <w:r w:rsidR="007D11D2" w:rsidRPr="007D11D2">
        <w:rPr>
          <w:i/>
          <w:iCs/>
          <w:color w:val="000000"/>
        </w:rPr>
        <w:t>recognoscimus</w:t>
      </w:r>
      <w:proofErr w:type="spellEnd"/>
      <w:r w:rsidR="007D11D2" w:rsidRPr="007D11D2">
        <w:rPr>
          <w:i/>
          <w:iCs/>
          <w:color w:val="000000"/>
        </w:rPr>
        <w:t xml:space="preserve">, </w:t>
      </w:r>
      <w:proofErr w:type="spellStart"/>
      <w:r w:rsidR="007D11D2" w:rsidRPr="007D11D2">
        <w:rPr>
          <w:i/>
          <w:iCs/>
          <w:color w:val="000000"/>
        </w:rPr>
        <w:t>universis</w:t>
      </w:r>
      <w:proofErr w:type="spellEnd"/>
      <w:r w:rsidR="007D11D2" w:rsidRPr="007D11D2">
        <w:rPr>
          <w:i/>
          <w:iCs/>
          <w:color w:val="000000"/>
        </w:rPr>
        <w:t xml:space="preserve"> </w:t>
      </w:r>
      <w:proofErr w:type="spellStart"/>
      <w:r w:rsidR="007D11D2" w:rsidRPr="007D11D2">
        <w:rPr>
          <w:i/>
          <w:iCs/>
          <w:color w:val="000000"/>
        </w:rPr>
        <w:t>presentes</w:t>
      </w:r>
      <w:proofErr w:type="spellEnd"/>
      <w:r w:rsidR="007D11D2" w:rsidRPr="007D11D2">
        <w:rPr>
          <w:i/>
          <w:iCs/>
          <w:color w:val="000000"/>
        </w:rPr>
        <w:t xml:space="preserve"> </w:t>
      </w:r>
      <w:proofErr w:type="spellStart"/>
      <w:r w:rsidR="007D11D2" w:rsidRPr="007D11D2">
        <w:rPr>
          <w:i/>
          <w:iCs/>
          <w:color w:val="000000"/>
        </w:rPr>
        <w:t>literas</w:t>
      </w:r>
      <w:proofErr w:type="spellEnd"/>
      <w:r w:rsidR="007D11D2" w:rsidRPr="007D11D2">
        <w:rPr>
          <w:i/>
          <w:iCs/>
          <w:color w:val="000000"/>
        </w:rPr>
        <w:t xml:space="preserve"> </w:t>
      </w:r>
      <w:proofErr w:type="spellStart"/>
      <w:r w:rsidR="007D11D2" w:rsidRPr="007D11D2">
        <w:rPr>
          <w:i/>
          <w:iCs/>
          <w:color w:val="000000"/>
        </w:rPr>
        <w:t>inscpecturis</w:t>
      </w:r>
      <w:proofErr w:type="spellEnd"/>
      <w:r w:rsidR="007D11D2" w:rsidRPr="007D11D2">
        <w:rPr>
          <w:i/>
          <w:iCs/>
          <w:color w:val="000000"/>
        </w:rPr>
        <w:t xml:space="preserve">, </w:t>
      </w:r>
      <w:proofErr w:type="spellStart"/>
      <w:r w:rsidR="007D11D2" w:rsidRPr="007D11D2">
        <w:rPr>
          <w:i/>
          <w:iCs/>
          <w:color w:val="000000"/>
        </w:rPr>
        <w:t>notum</w:t>
      </w:r>
      <w:proofErr w:type="spellEnd"/>
      <w:r w:rsidR="007D11D2" w:rsidRPr="007D11D2">
        <w:rPr>
          <w:i/>
          <w:iCs/>
          <w:color w:val="000000"/>
        </w:rPr>
        <w:t xml:space="preserve"> </w:t>
      </w:r>
      <w:proofErr w:type="spellStart"/>
      <w:r w:rsidR="007D11D2" w:rsidRPr="007D11D2">
        <w:rPr>
          <w:i/>
          <w:iCs/>
          <w:color w:val="000000"/>
        </w:rPr>
        <w:t>facimus</w:t>
      </w:r>
      <w:proofErr w:type="spellEnd"/>
      <w:r w:rsidR="007D11D2" w:rsidRPr="007D11D2">
        <w:rPr>
          <w:i/>
          <w:iCs/>
          <w:color w:val="000000"/>
        </w:rPr>
        <w:t xml:space="preserve"> </w:t>
      </w:r>
      <w:proofErr w:type="spellStart"/>
      <w:r w:rsidR="007D11D2" w:rsidRPr="007D11D2">
        <w:rPr>
          <w:i/>
          <w:iCs/>
          <w:color w:val="000000"/>
        </w:rPr>
        <w:t>universis</w:t>
      </w:r>
      <w:proofErr w:type="spellEnd"/>
      <w:r w:rsidR="007D11D2" w:rsidRPr="007D11D2">
        <w:rPr>
          <w:i/>
          <w:iCs/>
          <w:color w:val="000000"/>
        </w:rPr>
        <w:t xml:space="preserve"> </w:t>
      </w:r>
      <w:proofErr w:type="spellStart"/>
      <w:r w:rsidR="007D11D2" w:rsidRPr="007D11D2">
        <w:rPr>
          <w:i/>
          <w:iCs/>
          <w:color w:val="000000"/>
        </w:rPr>
        <w:t>presentes</w:t>
      </w:r>
      <w:proofErr w:type="spellEnd"/>
      <w:r w:rsidR="007D11D2" w:rsidRPr="007D11D2">
        <w:rPr>
          <w:i/>
          <w:iCs/>
          <w:color w:val="000000"/>
        </w:rPr>
        <w:t xml:space="preserve"> </w:t>
      </w:r>
      <w:proofErr w:type="spellStart"/>
      <w:r w:rsidR="007D11D2" w:rsidRPr="007D11D2">
        <w:rPr>
          <w:i/>
          <w:iCs/>
          <w:color w:val="000000"/>
        </w:rPr>
        <w:t>literas</w:t>
      </w:r>
      <w:proofErr w:type="spellEnd"/>
      <w:r w:rsidR="007D11D2" w:rsidRPr="007D11D2">
        <w:rPr>
          <w:i/>
          <w:iCs/>
          <w:color w:val="000000"/>
        </w:rPr>
        <w:t xml:space="preserve"> </w:t>
      </w:r>
      <w:proofErr w:type="spellStart"/>
      <w:r w:rsidR="007D11D2" w:rsidRPr="007D11D2">
        <w:rPr>
          <w:i/>
          <w:iCs/>
          <w:color w:val="000000"/>
        </w:rPr>
        <w:t>inspecturis</w:t>
      </w:r>
      <w:proofErr w:type="spellEnd"/>
      <w:r w:rsidR="007D11D2">
        <w:rPr>
          <w:color w:val="000000"/>
        </w:rPr>
        <w:t xml:space="preserve">). </w:t>
      </w:r>
      <w:r w:rsidR="005C1F57">
        <w:rPr>
          <w:color w:val="000000"/>
        </w:rPr>
        <w:t xml:space="preserve">Das </w:t>
      </w:r>
      <w:r w:rsidR="00E43536">
        <w:rPr>
          <w:color w:val="000000"/>
        </w:rPr>
        <w:t>Formular der</w:t>
      </w:r>
      <w:r w:rsidR="00B902AF">
        <w:rPr>
          <w:color w:val="000000"/>
        </w:rPr>
        <w:t xml:space="preserve"> selten angeführten</w:t>
      </w:r>
      <w:r w:rsidR="00E43536">
        <w:rPr>
          <w:color w:val="000000"/>
        </w:rPr>
        <w:t xml:space="preserve"> </w:t>
      </w:r>
      <w:proofErr w:type="spellStart"/>
      <w:r w:rsidR="00E43536">
        <w:rPr>
          <w:color w:val="000000"/>
        </w:rPr>
        <w:t>Arengen</w:t>
      </w:r>
      <w:proofErr w:type="spellEnd"/>
      <w:r w:rsidR="006C70FD">
        <w:rPr>
          <w:color w:val="000000"/>
        </w:rPr>
        <w:t xml:space="preserve"> </w:t>
      </w:r>
      <w:r w:rsidR="00E43536">
        <w:rPr>
          <w:color w:val="000000"/>
        </w:rPr>
        <w:t xml:space="preserve">stützt sich </w:t>
      </w:r>
      <w:r w:rsidR="005C1F57">
        <w:rPr>
          <w:color w:val="000000"/>
        </w:rPr>
        <w:t>auf</w:t>
      </w:r>
      <w:r w:rsidR="006C70FD">
        <w:rPr>
          <w:color w:val="000000"/>
        </w:rPr>
        <w:t xml:space="preserve"> </w:t>
      </w:r>
      <w:r w:rsidR="00B902AF">
        <w:rPr>
          <w:color w:val="000000"/>
        </w:rPr>
        <w:t>gewöhnliche</w:t>
      </w:r>
      <w:r w:rsidR="00D328B7">
        <w:rPr>
          <w:color w:val="000000"/>
        </w:rPr>
        <w:t xml:space="preserve"> in mittelalterlichen Herrscherurkunden oft wiederholte</w:t>
      </w:r>
      <w:r w:rsidR="00E43536">
        <w:rPr>
          <w:color w:val="000000"/>
        </w:rPr>
        <w:t xml:space="preserve"> </w:t>
      </w:r>
      <w:proofErr w:type="spellStart"/>
      <w:r w:rsidR="00D328B7">
        <w:rPr>
          <w:color w:val="000000"/>
        </w:rPr>
        <w:t>Initienformen</w:t>
      </w:r>
      <w:proofErr w:type="spellEnd"/>
      <w:r w:rsidR="00D328B7">
        <w:rPr>
          <w:color w:val="000000"/>
        </w:rPr>
        <w:t xml:space="preserve"> </w:t>
      </w:r>
      <w:r w:rsidR="00E43536">
        <w:rPr>
          <w:color w:val="000000"/>
        </w:rPr>
        <w:t>(</w:t>
      </w:r>
      <w:r w:rsidR="00D328B7">
        <w:rPr>
          <w:color w:val="000000"/>
        </w:rPr>
        <w:t xml:space="preserve">wie z.B. </w:t>
      </w:r>
      <w:proofErr w:type="spellStart"/>
      <w:r w:rsidR="00E43536" w:rsidRPr="006C70FD">
        <w:rPr>
          <w:i/>
          <w:iCs/>
          <w:color w:val="000000"/>
        </w:rPr>
        <w:t>decet</w:t>
      </w:r>
      <w:proofErr w:type="spellEnd"/>
      <w:r w:rsidR="00E43536" w:rsidRPr="006C70FD">
        <w:rPr>
          <w:i/>
          <w:iCs/>
          <w:color w:val="000000"/>
        </w:rPr>
        <w:t xml:space="preserve"> </w:t>
      </w:r>
      <w:proofErr w:type="spellStart"/>
      <w:r w:rsidR="00E43536" w:rsidRPr="006C70FD">
        <w:rPr>
          <w:i/>
          <w:iCs/>
          <w:color w:val="000000"/>
        </w:rPr>
        <w:t>regiam</w:t>
      </w:r>
      <w:proofErr w:type="spellEnd"/>
      <w:r w:rsidR="00E43536" w:rsidRPr="006C70FD">
        <w:rPr>
          <w:i/>
          <w:iCs/>
          <w:color w:val="000000"/>
        </w:rPr>
        <w:t xml:space="preserve"> </w:t>
      </w:r>
      <w:proofErr w:type="spellStart"/>
      <w:r w:rsidR="00E43536" w:rsidRPr="006C70FD">
        <w:rPr>
          <w:i/>
          <w:iCs/>
          <w:color w:val="000000"/>
        </w:rPr>
        <w:t>excellenciam</w:t>
      </w:r>
      <w:proofErr w:type="spellEnd"/>
      <w:r w:rsidR="00D328B7">
        <w:rPr>
          <w:i/>
          <w:iCs/>
          <w:color w:val="000000"/>
        </w:rPr>
        <w:t xml:space="preserve"> /</w:t>
      </w:r>
      <w:r w:rsidR="00E43536" w:rsidRPr="006C70FD">
        <w:rPr>
          <w:i/>
          <w:iCs/>
          <w:color w:val="000000"/>
        </w:rPr>
        <w:t xml:space="preserve"> </w:t>
      </w:r>
      <w:proofErr w:type="spellStart"/>
      <w:r w:rsidR="00E43536" w:rsidRPr="006C70FD">
        <w:rPr>
          <w:i/>
          <w:iCs/>
          <w:color w:val="000000"/>
        </w:rPr>
        <w:t>regiam</w:t>
      </w:r>
      <w:proofErr w:type="spellEnd"/>
      <w:r w:rsidR="00E43536" w:rsidRPr="006C70FD">
        <w:rPr>
          <w:i/>
          <w:iCs/>
          <w:color w:val="000000"/>
        </w:rPr>
        <w:t xml:space="preserve"> </w:t>
      </w:r>
      <w:proofErr w:type="spellStart"/>
      <w:r w:rsidR="00E43536" w:rsidRPr="006C70FD">
        <w:rPr>
          <w:i/>
          <w:iCs/>
          <w:color w:val="000000"/>
        </w:rPr>
        <w:t>decet</w:t>
      </w:r>
      <w:proofErr w:type="spellEnd"/>
      <w:r w:rsidR="00E43536" w:rsidRPr="006C70FD">
        <w:rPr>
          <w:i/>
          <w:iCs/>
          <w:color w:val="000000"/>
        </w:rPr>
        <w:t xml:space="preserve"> </w:t>
      </w:r>
      <w:proofErr w:type="spellStart"/>
      <w:r w:rsidR="00E43536" w:rsidRPr="006C70FD">
        <w:rPr>
          <w:i/>
          <w:iCs/>
          <w:color w:val="000000"/>
        </w:rPr>
        <w:t>munificenciam</w:t>
      </w:r>
      <w:proofErr w:type="spellEnd"/>
      <w:r w:rsidR="00D328B7">
        <w:rPr>
          <w:i/>
          <w:iCs/>
          <w:color w:val="000000"/>
        </w:rPr>
        <w:t xml:space="preserve"> /</w:t>
      </w:r>
      <w:r w:rsidR="00E43536" w:rsidRPr="006C70FD">
        <w:rPr>
          <w:i/>
          <w:iCs/>
          <w:color w:val="000000"/>
        </w:rPr>
        <w:t xml:space="preserve"> </w:t>
      </w:r>
      <w:r w:rsidR="008C3C06">
        <w:rPr>
          <w:i/>
          <w:iCs/>
          <w:color w:val="000000"/>
        </w:rPr>
        <w:t xml:space="preserve">quod </w:t>
      </w:r>
      <w:proofErr w:type="spellStart"/>
      <w:r w:rsidR="008C3C06">
        <w:rPr>
          <w:i/>
          <w:iCs/>
          <w:color w:val="000000"/>
        </w:rPr>
        <w:t>quamque</w:t>
      </w:r>
      <w:proofErr w:type="spellEnd"/>
      <w:r w:rsidR="008C3C06">
        <w:rPr>
          <w:i/>
          <w:iCs/>
          <w:color w:val="000000"/>
        </w:rPr>
        <w:t xml:space="preserve"> </w:t>
      </w:r>
      <w:proofErr w:type="spellStart"/>
      <w:r w:rsidR="008C3C06">
        <w:rPr>
          <w:i/>
          <w:iCs/>
          <w:color w:val="000000"/>
        </w:rPr>
        <w:t>benignitatis</w:t>
      </w:r>
      <w:proofErr w:type="spellEnd"/>
      <w:r w:rsidR="008C3C06">
        <w:rPr>
          <w:i/>
          <w:iCs/>
          <w:color w:val="000000"/>
        </w:rPr>
        <w:t xml:space="preserve"> </w:t>
      </w:r>
      <w:proofErr w:type="spellStart"/>
      <w:r w:rsidR="008C3C06">
        <w:rPr>
          <w:i/>
          <w:iCs/>
          <w:color w:val="000000"/>
        </w:rPr>
        <w:t>nostre</w:t>
      </w:r>
      <w:proofErr w:type="spellEnd"/>
      <w:r w:rsidR="008C3C06">
        <w:rPr>
          <w:i/>
          <w:iCs/>
          <w:color w:val="000000"/>
        </w:rPr>
        <w:t xml:space="preserve"> </w:t>
      </w:r>
      <w:proofErr w:type="spellStart"/>
      <w:r w:rsidR="00E43536" w:rsidRPr="006C70FD">
        <w:rPr>
          <w:i/>
          <w:iCs/>
          <w:color w:val="000000"/>
        </w:rPr>
        <w:t>regia</w:t>
      </w:r>
      <w:proofErr w:type="spellEnd"/>
      <w:r w:rsidR="00E43536" w:rsidRPr="006C70FD">
        <w:rPr>
          <w:i/>
          <w:iCs/>
          <w:color w:val="000000"/>
        </w:rPr>
        <w:t xml:space="preserve"> </w:t>
      </w:r>
      <w:proofErr w:type="spellStart"/>
      <w:r w:rsidR="00E43536" w:rsidRPr="006C70FD">
        <w:rPr>
          <w:i/>
          <w:iCs/>
          <w:color w:val="000000"/>
        </w:rPr>
        <w:t>celsitudo</w:t>
      </w:r>
      <w:proofErr w:type="spellEnd"/>
      <w:r w:rsidR="00E43536">
        <w:rPr>
          <w:color w:val="000000"/>
        </w:rPr>
        <w:t>)</w:t>
      </w:r>
      <w:r w:rsidR="002941C2">
        <w:rPr>
          <w:color w:val="000000"/>
        </w:rPr>
        <w:t xml:space="preserve">. </w:t>
      </w:r>
      <w:proofErr w:type="spellStart"/>
      <w:r w:rsidR="007D11D2">
        <w:rPr>
          <w:color w:val="000000"/>
        </w:rPr>
        <w:t>Narratio</w:t>
      </w:r>
      <w:r w:rsidR="00DC1B9B">
        <w:rPr>
          <w:color w:val="000000"/>
        </w:rPr>
        <w:t>nes</w:t>
      </w:r>
      <w:proofErr w:type="spellEnd"/>
      <w:r w:rsidR="00042AA8">
        <w:rPr>
          <w:color w:val="000000"/>
        </w:rPr>
        <w:t>, falls die nicht völlig ausgelassen wurde</w:t>
      </w:r>
      <w:r w:rsidR="00DC1B9B">
        <w:rPr>
          <w:color w:val="000000"/>
        </w:rPr>
        <w:t>n</w:t>
      </w:r>
      <w:r w:rsidR="00042AA8">
        <w:rPr>
          <w:color w:val="000000"/>
        </w:rPr>
        <w:t>,</w:t>
      </w:r>
      <w:r w:rsidR="007D11D2">
        <w:rPr>
          <w:color w:val="000000"/>
        </w:rPr>
        <w:t xml:space="preserve"> sind in der Regel mit </w:t>
      </w:r>
      <w:r w:rsidR="00042AA8">
        <w:rPr>
          <w:color w:val="000000"/>
        </w:rPr>
        <w:t>ähnlichen Formeln angeführt – dies betrifft insbesondere Konfirmationsurkunden</w:t>
      </w:r>
      <w:r w:rsidR="00D328B7">
        <w:rPr>
          <w:color w:val="000000"/>
        </w:rPr>
        <w:t xml:space="preserve"> und feierliche Privilegien bestimmt für hochrangige Empfänger</w:t>
      </w:r>
      <w:r w:rsidR="00042AA8">
        <w:rPr>
          <w:color w:val="000000"/>
        </w:rPr>
        <w:t xml:space="preserve">, deren </w:t>
      </w:r>
      <w:proofErr w:type="spellStart"/>
      <w:r w:rsidR="00042AA8">
        <w:rPr>
          <w:color w:val="000000"/>
        </w:rPr>
        <w:t>Narratio</w:t>
      </w:r>
      <w:proofErr w:type="spellEnd"/>
      <w:r w:rsidR="00042AA8">
        <w:rPr>
          <w:color w:val="000000"/>
        </w:rPr>
        <w:t xml:space="preserve"> mit dem Petitio in Einklang formuliert sind (</w:t>
      </w:r>
      <w:r w:rsidR="00042AA8" w:rsidRPr="00042AA8">
        <w:rPr>
          <w:i/>
          <w:iCs/>
          <w:color w:val="000000"/>
        </w:rPr>
        <w:t xml:space="preserve">quod </w:t>
      </w:r>
      <w:proofErr w:type="spellStart"/>
      <w:r w:rsidR="00042AA8" w:rsidRPr="00042AA8">
        <w:rPr>
          <w:i/>
          <w:iCs/>
          <w:color w:val="000000"/>
        </w:rPr>
        <w:t>constitutus</w:t>
      </w:r>
      <w:proofErr w:type="spellEnd"/>
      <w:r w:rsidR="00042AA8" w:rsidRPr="00042AA8">
        <w:rPr>
          <w:i/>
          <w:iCs/>
          <w:color w:val="000000"/>
        </w:rPr>
        <w:t xml:space="preserve"> in </w:t>
      </w:r>
      <w:proofErr w:type="spellStart"/>
      <w:r w:rsidR="00042AA8" w:rsidRPr="00042AA8">
        <w:rPr>
          <w:i/>
          <w:iCs/>
          <w:color w:val="000000"/>
        </w:rPr>
        <w:t>presencia</w:t>
      </w:r>
      <w:proofErr w:type="spellEnd"/>
      <w:r w:rsidR="00042AA8" w:rsidRPr="00042AA8">
        <w:rPr>
          <w:i/>
          <w:iCs/>
          <w:color w:val="000000"/>
        </w:rPr>
        <w:t xml:space="preserve"> </w:t>
      </w:r>
      <w:proofErr w:type="spellStart"/>
      <w:r w:rsidR="00042AA8" w:rsidRPr="00042AA8">
        <w:rPr>
          <w:i/>
          <w:iCs/>
          <w:color w:val="000000"/>
        </w:rPr>
        <w:t>nostra</w:t>
      </w:r>
      <w:proofErr w:type="spellEnd"/>
      <w:r w:rsidR="00042AA8" w:rsidRPr="00042AA8">
        <w:rPr>
          <w:i/>
          <w:iCs/>
          <w:color w:val="000000"/>
        </w:rPr>
        <w:t xml:space="preserve">, </w:t>
      </w:r>
      <w:proofErr w:type="spellStart"/>
      <w:r w:rsidR="00042AA8" w:rsidRPr="00042AA8">
        <w:rPr>
          <w:i/>
          <w:iCs/>
          <w:color w:val="000000"/>
        </w:rPr>
        <w:t>oblata</w:t>
      </w:r>
      <w:proofErr w:type="spellEnd"/>
      <w:r w:rsidR="00042AA8" w:rsidRPr="00042AA8">
        <w:rPr>
          <w:i/>
          <w:iCs/>
          <w:color w:val="000000"/>
        </w:rPr>
        <w:t xml:space="preserve"> nobis pro </w:t>
      </w:r>
      <w:proofErr w:type="spellStart"/>
      <w:r w:rsidR="00042AA8" w:rsidRPr="00042AA8">
        <w:rPr>
          <w:i/>
          <w:iCs/>
          <w:color w:val="000000"/>
        </w:rPr>
        <w:t>parte</w:t>
      </w:r>
      <w:proofErr w:type="spellEnd"/>
      <w:r w:rsidR="00042AA8" w:rsidRPr="00042AA8">
        <w:rPr>
          <w:i/>
          <w:iCs/>
          <w:color w:val="000000"/>
        </w:rPr>
        <w:t xml:space="preserve"> </w:t>
      </w:r>
      <w:proofErr w:type="spellStart"/>
      <w:r w:rsidR="00042AA8" w:rsidRPr="00042AA8">
        <w:rPr>
          <w:i/>
          <w:iCs/>
          <w:color w:val="000000"/>
        </w:rPr>
        <w:t>vestra</w:t>
      </w:r>
      <w:proofErr w:type="spellEnd"/>
      <w:r w:rsidR="00042AA8" w:rsidRPr="00042AA8">
        <w:rPr>
          <w:i/>
          <w:iCs/>
          <w:color w:val="000000"/>
        </w:rPr>
        <w:t xml:space="preserve">, quod nos </w:t>
      </w:r>
      <w:proofErr w:type="spellStart"/>
      <w:r w:rsidR="00042AA8" w:rsidRPr="00042AA8">
        <w:rPr>
          <w:i/>
          <w:iCs/>
          <w:color w:val="000000"/>
        </w:rPr>
        <w:t>conscipientes</w:t>
      </w:r>
      <w:proofErr w:type="spellEnd"/>
      <w:r w:rsidR="00042AA8" w:rsidRPr="00042AA8">
        <w:rPr>
          <w:i/>
          <w:iCs/>
          <w:color w:val="000000"/>
        </w:rPr>
        <w:t>…</w:t>
      </w:r>
      <w:proofErr w:type="spellStart"/>
      <w:r w:rsidR="00042AA8" w:rsidRPr="00042AA8">
        <w:rPr>
          <w:i/>
          <w:iCs/>
          <w:color w:val="000000"/>
        </w:rPr>
        <w:t>defectus</w:t>
      </w:r>
      <w:proofErr w:type="spellEnd"/>
      <w:r w:rsidR="00042AA8" w:rsidRPr="00042AA8">
        <w:rPr>
          <w:i/>
          <w:iCs/>
          <w:color w:val="000000"/>
        </w:rPr>
        <w:t xml:space="preserve"> </w:t>
      </w:r>
      <w:proofErr w:type="spellStart"/>
      <w:r w:rsidR="00042AA8" w:rsidRPr="00042AA8">
        <w:rPr>
          <w:i/>
          <w:iCs/>
          <w:color w:val="000000"/>
        </w:rPr>
        <w:t>nimios</w:t>
      </w:r>
      <w:proofErr w:type="spellEnd"/>
      <w:r w:rsidR="00042AA8" w:rsidRPr="00042AA8">
        <w:rPr>
          <w:i/>
          <w:iCs/>
          <w:color w:val="000000"/>
        </w:rPr>
        <w:t xml:space="preserve">, </w:t>
      </w:r>
      <w:proofErr w:type="spellStart"/>
      <w:r w:rsidR="00042AA8" w:rsidRPr="00042AA8">
        <w:rPr>
          <w:i/>
          <w:iCs/>
          <w:color w:val="000000"/>
        </w:rPr>
        <w:t>habentes</w:t>
      </w:r>
      <w:proofErr w:type="spellEnd"/>
      <w:r w:rsidR="00042AA8" w:rsidRPr="00042AA8">
        <w:rPr>
          <w:i/>
          <w:iCs/>
          <w:color w:val="000000"/>
        </w:rPr>
        <w:t xml:space="preserve"> </w:t>
      </w:r>
      <w:proofErr w:type="spellStart"/>
      <w:r w:rsidR="00042AA8" w:rsidRPr="00042AA8">
        <w:rPr>
          <w:i/>
          <w:iCs/>
          <w:color w:val="000000"/>
        </w:rPr>
        <w:t>itaque</w:t>
      </w:r>
      <w:proofErr w:type="spellEnd"/>
      <w:r w:rsidR="00042AA8">
        <w:rPr>
          <w:color w:val="000000"/>
        </w:rPr>
        <w:t xml:space="preserve"> usw.). </w:t>
      </w:r>
      <w:r w:rsidR="009D1C54">
        <w:rPr>
          <w:color w:val="000000"/>
        </w:rPr>
        <w:t>Der dispositive Teil</w:t>
      </w:r>
      <w:r w:rsidR="00042AA8">
        <w:rPr>
          <w:color w:val="000000"/>
        </w:rPr>
        <w:t xml:space="preserve"> ist mit </w:t>
      </w:r>
      <w:r w:rsidR="009D1C54">
        <w:rPr>
          <w:color w:val="000000"/>
        </w:rPr>
        <w:t xml:space="preserve">einer Wendung wie etwa </w:t>
      </w:r>
      <w:proofErr w:type="spellStart"/>
      <w:r w:rsidR="009D1C54" w:rsidRPr="009D1C54">
        <w:rPr>
          <w:i/>
          <w:iCs/>
          <w:color w:val="000000"/>
        </w:rPr>
        <w:t>volentes</w:t>
      </w:r>
      <w:proofErr w:type="spellEnd"/>
      <w:r w:rsidR="009D1C54" w:rsidRPr="009D1C54">
        <w:rPr>
          <w:i/>
          <w:iCs/>
          <w:color w:val="000000"/>
        </w:rPr>
        <w:t xml:space="preserve"> igitur, nos </w:t>
      </w:r>
      <w:proofErr w:type="spellStart"/>
      <w:r w:rsidR="009D1C54" w:rsidRPr="009D1C54">
        <w:rPr>
          <w:i/>
          <w:iCs/>
          <w:color w:val="000000"/>
        </w:rPr>
        <w:t>itaque</w:t>
      </w:r>
      <w:proofErr w:type="spellEnd"/>
      <w:r w:rsidR="009D1C54" w:rsidRPr="009D1C54">
        <w:rPr>
          <w:i/>
          <w:iCs/>
          <w:color w:val="000000"/>
        </w:rPr>
        <w:t xml:space="preserve">, nos </w:t>
      </w:r>
      <w:proofErr w:type="spellStart"/>
      <w:r w:rsidR="009D1C54" w:rsidRPr="009D1C54">
        <w:rPr>
          <w:i/>
          <w:iCs/>
          <w:color w:val="000000"/>
        </w:rPr>
        <w:t>vero</w:t>
      </w:r>
      <w:proofErr w:type="spellEnd"/>
      <w:r w:rsidR="009D1C54" w:rsidRPr="009D1C54">
        <w:rPr>
          <w:i/>
          <w:iCs/>
          <w:color w:val="000000"/>
        </w:rPr>
        <w:t xml:space="preserve">, nos </w:t>
      </w:r>
      <w:proofErr w:type="spellStart"/>
      <w:r w:rsidR="009D1C54" w:rsidRPr="009D1C54">
        <w:rPr>
          <w:i/>
          <w:iCs/>
          <w:color w:val="000000"/>
        </w:rPr>
        <w:t>autem</w:t>
      </w:r>
      <w:proofErr w:type="spellEnd"/>
      <w:r w:rsidR="00BE3577">
        <w:rPr>
          <w:i/>
          <w:iCs/>
          <w:color w:val="000000"/>
        </w:rPr>
        <w:t xml:space="preserve"> </w:t>
      </w:r>
      <w:r w:rsidR="00BE3577">
        <w:rPr>
          <w:color w:val="000000"/>
        </w:rPr>
        <w:t>eröffnet</w:t>
      </w:r>
      <w:r w:rsidR="009D1C54">
        <w:rPr>
          <w:color w:val="000000"/>
        </w:rPr>
        <w:t xml:space="preserve">, woran das Kern der </w:t>
      </w:r>
      <w:proofErr w:type="spellStart"/>
      <w:r w:rsidR="009D1C54">
        <w:rPr>
          <w:color w:val="000000"/>
        </w:rPr>
        <w:t>Dispositio</w:t>
      </w:r>
      <w:proofErr w:type="spellEnd"/>
      <w:r w:rsidR="009D1C54">
        <w:rPr>
          <w:color w:val="000000"/>
        </w:rPr>
        <w:t xml:space="preserve"> angeschlossen ist. </w:t>
      </w:r>
      <w:r w:rsidR="009D1C54" w:rsidRPr="00BE3577">
        <w:rPr>
          <w:color w:val="000000"/>
          <w:lang w:val="fr-LU"/>
        </w:rPr>
        <w:t>De</w:t>
      </w:r>
      <w:r w:rsidR="00BF7AE9" w:rsidRPr="00BE3577">
        <w:rPr>
          <w:color w:val="000000"/>
          <w:lang w:val="fr-LU"/>
        </w:rPr>
        <w:t>r</w:t>
      </w:r>
      <w:r w:rsidR="009D1C54" w:rsidRPr="00BE3577">
        <w:rPr>
          <w:color w:val="000000"/>
          <w:lang w:val="fr-LU"/>
        </w:rPr>
        <w:t xml:space="preserve"> dispositive </w:t>
      </w:r>
      <w:proofErr w:type="spellStart"/>
      <w:r w:rsidR="009D1C54" w:rsidRPr="00BE3577">
        <w:rPr>
          <w:color w:val="000000"/>
          <w:lang w:val="fr-LU"/>
        </w:rPr>
        <w:t>Passus</w:t>
      </w:r>
      <w:proofErr w:type="spellEnd"/>
      <w:r w:rsidR="009D1C54" w:rsidRPr="00BE3577">
        <w:rPr>
          <w:color w:val="000000"/>
          <w:lang w:val="fr-LU"/>
        </w:rPr>
        <w:t xml:space="preserve"> </w:t>
      </w:r>
      <w:proofErr w:type="spellStart"/>
      <w:r w:rsidR="00BF7AE9" w:rsidRPr="00BE3577">
        <w:rPr>
          <w:color w:val="000000"/>
          <w:lang w:val="fr-LU"/>
        </w:rPr>
        <w:t>besteht</w:t>
      </w:r>
      <w:proofErr w:type="spellEnd"/>
      <w:r w:rsidR="00BF7AE9" w:rsidRPr="00BE3577">
        <w:rPr>
          <w:color w:val="000000"/>
          <w:lang w:val="fr-LU"/>
        </w:rPr>
        <w:t xml:space="preserve"> </w:t>
      </w:r>
      <w:proofErr w:type="spellStart"/>
      <w:r w:rsidR="00BF7AE9" w:rsidRPr="00BE3577">
        <w:rPr>
          <w:color w:val="000000"/>
          <w:lang w:val="fr-LU"/>
        </w:rPr>
        <w:t>aus</w:t>
      </w:r>
      <w:proofErr w:type="spellEnd"/>
      <w:r w:rsidR="009D1C54" w:rsidRPr="00BE3577">
        <w:rPr>
          <w:color w:val="000000"/>
          <w:lang w:val="fr-LU"/>
        </w:rPr>
        <w:t xml:space="preserve"> </w:t>
      </w:r>
      <w:proofErr w:type="spellStart"/>
      <w:r w:rsidR="00BE3577" w:rsidRPr="00BE3577">
        <w:rPr>
          <w:color w:val="000000"/>
          <w:lang w:val="fr-LU"/>
        </w:rPr>
        <w:t>sog</w:t>
      </w:r>
      <w:proofErr w:type="spellEnd"/>
      <w:r w:rsidR="00BE3577" w:rsidRPr="00BE3577">
        <w:rPr>
          <w:color w:val="000000"/>
          <w:lang w:val="fr-LU"/>
        </w:rPr>
        <w:t xml:space="preserve">. </w:t>
      </w:r>
      <w:proofErr w:type="spellStart"/>
      <w:r w:rsidR="00BE3577" w:rsidRPr="00BE3577">
        <w:rPr>
          <w:color w:val="000000"/>
          <w:lang w:val="fr-LU"/>
        </w:rPr>
        <w:t>Gr</w:t>
      </w:r>
      <w:r w:rsidR="00BE3577">
        <w:rPr>
          <w:color w:val="000000"/>
          <w:lang w:val="fr-LU"/>
        </w:rPr>
        <w:t>adationsformular</w:t>
      </w:r>
      <w:proofErr w:type="spellEnd"/>
      <w:r w:rsidR="00BE3577">
        <w:rPr>
          <w:color w:val="000000"/>
          <w:lang w:val="fr-LU"/>
        </w:rPr>
        <w:t xml:space="preserve"> </w:t>
      </w:r>
      <w:proofErr w:type="spellStart"/>
      <w:r w:rsidR="00BE3577">
        <w:rPr>
          <w:color w:val="000000"/>
          <w:lang w:val="fr-LU"/>
        </w:rPr>
        <w:t>d.h</w:t>
      </w:r>
      <w:proofErr w:type="spellEnd"/>
      <w:r w:rsidR="00BE3577">
        <w:rPr>
          <w:color w:val="000000"/>
          <w:lang w:val="fr-LU"/>
        </w:rPr>
        <w:t>.</w:t>
      </w:r>
      <w:r w:rsidR="00BE3577" w:rsidRPr="00BE3577">
        <w:rPr>
          <w:color w:val="000000"/>
          <w:lang w:val="fr-LU"/>
        </w:rPr>
        <w:t xml:space="preserve"> </w:t>
      </w:r>
      <w:proofErr w:type="spellStart"/>
      <w:r w:rsidR="00BE3577">
        <w:rPr>
          <w:color w:val="000000"/>
          <w:lang w:val="fr-LU"/>
        </w:rPr>
        <w:t>Passus</w:t>
      </w:r>
      <w:proofErr w:type="spellEnd"/>
      <w:r w:rsidR="00BE3577">
        <w:rPr>
          <w:color w:val="000000"/>
          <w:lang w:val="fr-LU"/>
        </w:rPr>
        <w:t xml:space="preserve"> von </w:t>
      </w:r>
      <w:proofErr w:type="spellStart"/>
      <w:r w:rsidR="0022665D" w:rsidRPr="00BE3577">
        <w:rPr>
          <w:color w:val="000000"/>
          <w:lang w:val="fr-LU"/>
        </w:rPr>
        <w:t>zwei</w:t>
      </w:r>
      <w:proofErr w:type="spellEnd"/>
      <w:r w:rsidR="0022665D" w:rsidRPr="00BE3577">
        <w:rPr>
          <w:color w:val="000000"/>
          <w:lang w:val="fr-LU"/>
        </w:rPr>
        <w:t xml:space="preserve">, </w:t>
      </w:r>
      <w:proofErr w:type="spellStart"/>
      <w:r w:rsidR="009D1C54" w:rsidRPr="00BE3577">
        <w:rPr>
          <w:color w:val="000000"/>
          <w:lang w:val="fr-LU"/>
        </w:rPr>
        <w:t>drei</w:t>
      </w:r>
      <w:proofErr w:type="spellEnd"/>
      <w:r w:rsidR="009D1C54" w:rsidRPr="00BE3577">
        <w:rPr>
          <w:color w:val="000000"/>
          <w:lang w:val="fr-LU"/>
        </w:rPr>
        <w:t xml:space="preserve"> </w:t>
      </w:r>
      <w:proofErr w:type="spellStart"/>
      <w:r w:rsidR="009D1C54" w:rsidRPr="00BE3577">
        <w:rPr>
          <w:color w:val="000000"/>
          <w:lang w:val="fr-LU"/>
        </w:rPr>
        <w:t>oder</w:t>
      </w:r>
      <w:proofErr w:type="spellEnd"/>
      <w:r w:rsidR="009D1C54" w:rsidRPr="00BE3577">
        <w:rPr>
          <w:color w:val="000000"/>
          <w:lang w:val="fr-LU"/>
        </w:rPr>
        <w:t xml:space="preserve"> </w:t>
      </w:r>
      <w:proofErr w:type="spellStart"/>
      <w:r w:rsidR="0022665D" w:rsidRPr="00BE3577">
        <w:rPr>
          <w:color w:val="000000"/>
          <w:lang w:val="fr-LU"/>
        </w:rPr>
        <w:t>sogar</w:t>
      </w:r>
      <w:proofErr w:type="spellEnd"/>
      <w:r w:rsidR="0022665D" w:rsidRPr="00BE3577">
        <w:rPr>
          <w:color w:val="000000"/>
          <w:lang w:val="fr-LU"/>
        </w:rPr>
        <w:t xml:space="preserve"> </w:t>
      </w:r>
      <w:r w:rsidR="009D1C54" w:rsidRPr="00BE3577">
        <w:rPr>
          <w:color w:val="000000"/>
          <w:lang w:val="fr-LU"/>
        </w:rPr>
        <w:t xml:space="preserve">vier </w:t>
      </w:r>
      <w:proofErr w:type="spellStart"/>
      <w:r w:rsidR="009D1C54" w:rsidRPr="00BE3577">
        <w:rPr>
          <w:color w:val="000000"/>
          <w:lang w:val="fr-LU"/>
        </w:rPr>
        <w:t>Verben</w:t>
      </w:r>
      <w:proofErr w:type="spellEnd"/>
      <w:r w:rsidR="00BE3577" w:rsidRPr="00BE3577">
        <w:rPr>
          <w:color w:val="000000"/>
          <w:lang w:val="fr-LU"/>
        </w:rPr>
        <w:t xml:space="preserve"> </w:t>
      </w:r>
      <w:r w:rsidR="009D1C54" w:rsidRPr="00BF7AE9">
        <w:rPr>
          <w:color w:val="000000"/>
          <w:lang w:val="fr-LU"/>
        </w:rPr>
        <w:t>(</w:t>
      </w:r>
      <w:r w:rsidR="00437AB2" w:rsidRPr="00BF7AE9">
        <w:rPr>
          <w:color w:val="000000"/>
          <w:lang w:val="fr-LU"/>
        </w:rPr>
        <w:t xml:space="preserve">in </w:t>
      </w:r>
      <w:proofErr w:type="spellStart"/>
      <w:r w:rsidR="00437AB2" w:rsidRPr="00BF7AE9">
        <w:rPr>
          <w:color w:val="000000"/>
          <w:lang w:val="fr-LU"/>
        </w:rPr>
        <w:t>Konfirmationsurkunden</w:t>
      </w:r>
      <w:proofErr w:type="spellEnd"/>
      <w:r w:rsidR="00437AB2" w:rsidRPr="00BF7AE9">
        <w:rPr>
          <w:color w:val="000000"/>
          <w:lang w:val="fr-LU"/>
        </w:rPr>
        <w:t xml:space="preserve">: </w:t>
      </w:r>
      <w:proofErr w:type="spellStart"/>
      <w:r w:rsidR="009D1C54" w:rsidRPr="00BF7AE9">
        <w:rPr>
          <w:i/>
          <w:iCs/>
          <w:color w:val="000000"/>
          <w:lang w:val="fr-LU"/>
        </w:rPr>
        <w:t>approbamus</w:t>
      </w:r>
      <w:proofErr w:type="spellEnd"/>
      <w:r w:rsidR="009D1C54" w:rsidRPr="00BF7AE9">
        <w:rPr>
          <w:i/>
          <w:iCs/>
          <w:color w:val="000000"/>
          <w:lang w:val="fr-LU"/>
        </w:rPr>
        <w:t xml:space="preserve">, </w:t>
      </w:r>
      <w:proofErr w:type="spellStart"/>
      <w:r w:rsidR="009D1C54" w:rsidRPr="00BF7AE9">
        <w:rPr>
          <w:i/>
          <w:iCs/>
          <w:color w:val="000000"/>
          <w:lang w:val="fr-LU"/>
        </w:rPr>
        <w:t>ratificamus</w:t>
      </w:r>
      <w:proofErr w:type="spellEnd"/>
      <w:r w:rsidR="009D1C54" w:rsidRPr="00BF7AE9">
        <w:rPr>
          <w:i/>
          <w:iCs/>
          <w:color w:val="000000"/>
          <w:lang w:val="fr-LU"/>
        </w:rPr>
        <w:t xml:space="preserve">, </w:t>
      </w:r>
      <w:proofErr w:type="spellStart"/>
      <w:r w:rsidR="009D1C54" w:rsidRPr="00BF7AE9">
        <w:rPr>
          <w:i/>
          <w:iCs/>
          <w:color w:val="000000"/>
          <w:lang w:val="fr-LU"/>
        </w:rPr>
        <w:t>gratificamus</w:t>
      </w:r>
      <w:proofErr w:type="spellEnd"/>
      <w:r w:rsidR="009D1C54" w:rsidRPr="00BF7AE9">
        <w:rPr>
          <w:i/>
          <w:iCs/>
          <w:color w:val="000000"/>
          <w:lang w:val="fr-LU"/>
        </w:rPr>
        <w:t xml:space="preserve"> et </w:t>
      </w:r>
      <w:proofErr w:type="spellStart"/>
      <w:r w:rsidR="009D1C54" w:rsidRPr="00BF7AE9">
        <w:rPr>
          <w:i/>
          <w:iCs/>
          <w:color w:val="000000"/>
          <w:lang w:val="fr-LU"/>
        </w:rPr>
        <w:t>confirmamus</w:t>
      </w:r>
      <w:proofErr w:type="spellEnd"/>
      <w:r w:rsidR="009D1C54" w:rsidRPr="00BF7AE9">
        <w:rPr>
          <w:i/>
          <w:iCs/>
          <w:color w:val="000000"/>
          <w:lang w:val="fr-LU"/>
        </w:rPr>
        <w:t xml:space="preserve"> / </w:t>
      </w:r>
      <w:proofErr w:type="spellStart"/>
      <w:r w:rsidR="009D1C54" w:rsidRPr="00BF7AE9">
        <w:rPr>
          <w:i/>
          <w:iCs/>
          <w:color w:val="000000"/>
          <w:lang w:val="fr-LU"/>
        </w:rPr>
        <w:t>decernimus</w:t>
      </w:r>
      <w:proofErr w:type="spellEnd"/>
      <w:r w:rsidR="009D1C54" w:rsidRPr="00BF7AE9">
        <w:rPr>
          <w:i/>
          <w:iCs/>
          <w:color w:val="000000"/>
          <w:lang w:val="fr-LU"/>
        </w:rPr>
        <w:t xml:space="preserve">, </w:t>
      </w:r>
      <w:proofErr w:type="spellStart"/>
      <w:r w:rsidR="009D1C54" w:rsidRPr="00BF7AE9">
        <w:rPr>
          <w:i/>
          <w:iCs/>
          <w:color w:val="000000"/>
          <w:lang w:val="fr-LU"/>
        </w:rPr>
        <w:t>gratificamus</w:t>
      </w:r>
      <w:proofErr w:type="spellEnd"/>
      <w:r w:rsidR="009D1C54" w:rsidRPr="00BF7AE9">
        <w:rPr>
          <w:i/>
          <w:iCs/>
          <w:color w:val="000000"/>
          <w:lang w:val="fr-LU"/>
        </w:rPr>
        <w:t xml:space="preserve">, </w:t>
      </w:r>
      <w:proofErr w:type="spellStart"/>
      <w:r w:rsidR="009D1C54" w:rsidRPr="00BF7AE9">
        <w:rPr>
          <w:i/>
          <w:iCs/>
          <w:color w:val="000000"/>
          <w:lang w:val="fr-LU"/>
        </w:rPr>
        <w:t>ratificamus</w:t>
      </w:r>
      <w:proofErr w:type="spellEnd"/>
      <w:r w:rsidR="009D1C54" w:rsidRPr="00BF7AE9">
        <w:rPr>
          <w:i/>
          <w:iCs/>
          <w:color w:val="000000"/>
          <w:lang w:val="fr-LU"/>
        </w:rPr>
        <w:t xml:space="preserve"> </w:t>
      </w:r>
      <w:proofErr w:type="spellStart"/>
      <w:r w:rsidR="009D1C54" w:rsidRPr="00BF7AE9">
        <w:rPr>
          <w:i/>
          <w:iCs/>
          <w:color w:val="000000"/>
          <w:lang w:val="fr-LU"/>
        </w:rPr>
        <w:t>ac</w:t>
      </w:r>
      <w:proofErr w:type="spellEnd"/>
      <w:r w:rsidR="009D1C54" w:rsidRPr="00BF7AE9">
        <w:rPr>
          <w:i/>
          <w:iCs/>
          <w:color w:val="000000"/>
          <w:lang w:val="fr-LU"/>
        </w:rPr>
        <w:t xml:space="preserve"> </w:t>
      </w:r>
      <w:proofErr w:type="spellStart"/>
      <w:r w:rsidR="009D1C54" w:rsidRPr="00BF7AE9">
        <w:rPr>
          <w:i/>
          <w:iCs/>
          <w:color w:val="000000"/>
          <w:lang w:val="fr-LU"/>
        </w:rPr>
        <w:t>confirmamus</w:t>
      </w:r>
      <w:proofErr w:type="spellEnd"/>
      <w:r w:rsidR="009D1C54" w:rsidRPr="00BF7AE9">
        <w:rPr>
          <w:i/>
          <w:iCs/>
          <w:color w:val="000000"/>
          <w:lang w:val="fr-LU"/>
        </w:rPr>
        <w:t xml:space="preserve"> / </w:t>
      </w:r>
      <w:proofErr w:type="spellStart"/>
      <w:r w:rsidR="009D1C54" w:rsidRPr="00BF7AE9">
        <w:rPr>
          <w:i/>
          <w:iCs/>
          <w:color w:val="000000"/>
          <w:lang w:val="fr-LU"/>
        </w:rPr>
        <w:t>ratificamus</w:t>
      </w:r>
      <w:proofErr w:type="spellEnd"/>
      <w:r w:rsidR="009D1C54" w:rsidRPr="00BF7AE9">
        <w:rPr>
          <w:i/>
          <w:iCs/>
          <w:color w:val="000000"/>
          <w:lang w:val="fr-LU"/>
        </w:rPr>
        <w:t xml:space="preserve">, </w:t>
      </w:r>
      <w:proofErr w:type="spellStart"/>
      <w:r w:rsidR="009D1C54" w:rsidRPr="00BF7AE9">
        <w:rPr>
          <w:i/>
          <w:iCs/>
          <w:color w:val="000000"/>
          <w:lang w:val="fr-LU"/>
        </w:rPr>
        <w:t>gratificamus</w:t>
      </w:r>
      <w:proofErr w:type="spellEnd"/>
      <w:r w:rsidR="009D1C54" w:rsidRPr="00BF7AE9">
        <w:rPr>
          <w:i/>
          <w:iCs/>
          <w:color w:val="000000"/>
          <w:lang w:val="fr-LU"/>
        </w:rPr>
        <w:t xml:space="preserve"> et </w:t>
      </w:r>
      <w:proofErr w:type="spellStart"/>
      <w:r w:rsidR="009D1C54" w:rsidRPr="00BF7AE9">
        <w:rPr>
          <w:i/>
          <w:iCs/>
          <w:color w:val="000000"/>
          <w:lang w:val="fr-LU"/>
        </w:rPr>
        <w:t>confirmamus</w:t>
      </w:r>
      <w:proofErr w:type="spellEnd"/>
      <w:r w:rsidR="00437AB2" w:rsidRPr="00BF7AE9">
        <w:rPr>
          <w:i/>
          <w:iCs/>
          <w:color w:val="000000"/>
          <w:lang w:val="fr-LU"/>
        </w:rPr>
        <w:t xml:space="preserve"> / </w:t>
      </w:r>
      <w:proofErr w:type="spellStart"/>
      <w:r w:rsidR="00437AB2" w:rsidRPr="00BF7AE9">
        <w:rPr>
          <w:i/>
          <w:iCs/>
          <w:color w:val="000000"/>
          <w:lang w:val="fr-LU"/>
        </w:rPr>
        <w:t>damus</w:t>
      </w:r>
      <w:proofErr w:type="spellEnd"/>
      <w:r w:rsidR="00437AB2" w:rsidRPr="00BF7AE9">
        <w:rPr>
          <w:i/>
          <w:iCs/>
          <w:color w:val="000000"/>
          <w:lang w:val="fr-LU"/>
        </w:rPr>
        <w:t xml:space="preserve"> </w:t>
      </w:r>
      <w:proofErr w:type="spellStart"/>
      <w:r w:rsidR="00437AB2" w:rsidRPr="00BF7AE9">
        <w:rPr>
          <w:i/>
          <w:iCs/>
          <w:color w:val="000000"/>
          <w:lang w:val="fr-LU"/>
        </w:rPr>
        <w:t>conferimus</w:t>
      </w:r>
      <w:proofErr w:type="spellEnd"/>
      <w:r w:rsidR="00437AB2" w:rsidRPr="00BF7AE9">
        <w:rPr>
          <w:i/>
          <w:iCs/>
          <w:color w:val="000000"/>
          <w:lang w:val="fr-LU"/>
        </w:rPr>
        <w:t xml:space="preserve"> et </w:t>
      </w:r>
      <w:proofErr w:type="spellStart"/>
      <w:r w:rsidR="00437AB2" w:rsidRPr="00BF7AE9">
        <w:rPr>
          <w:i/>
          <w:iCs/>
          <w:color w:val="000000"/>
          <w:lang w:val="fr-LU"/>
        </w:rPr>
        <w:t>donamus</w:t>
      </w:r>
      <w:proofErr w:type="spellEnd"/>
      <w:r w:rsidR="00437AB2" w:rsidRPr="00BF7AE9">
        <w:rPr>
          <w:i/>
          <w:iCs/>
          <w:color w:val="000000"/>
          <w:lang w:val="fr-LU"/>
        </w:rPr>
        <w:t xml:space="preserve"> /</w:t>
      </w:r>
      <w:r w:rsidR="00437AB2" w:rsidRPr="00BF7AE9">
        <w:rPr>
          <w:color w:val="000000"/>
          <w:lang w:val="fr-LU"/>
        </w:rPr>
        <w:t xml:space="preserve"> </w:t>
      </w:r>
      <w:proofErr w:type="spellStart"/>
      <w:r w:rsidR="00437AB2" w:rsidRPr="00BF7AE9">
        <w:rPr>
          <w:color w:val="000000"/>
          <w:lang w:val="fr-LU"/>
        </w:rPr>
        <w:t>Schenkungen</w:t>
      </w:r>
      <w:proofErr w:type="spellEnd"/>
      <w:r w:rsidR="00437AB2" w:rsidRPr="00BF7AE9">
        <w:rPr>
          <w:color w:val="000000"/>
          <w:lang w:val="fr-LU"/>
        </w:rPr>
        <w:t xml:space="preserve">: </w:t>
      </w:r>
      <w:proofErr w:type="spellStart"/>
      <w:r w:rsidR="00437AB2" w:rsidRPr="00BF7AE9">
        <w:rPr>
          <w:i/>
          <w:iCs/>
          <w:color w:val="000000"/>
          <w:lang w:val="fr-LU"/>
        </w:rPr>
        <w:t>damus</w:t>
      </w:r>
      <w:proofErr w:type="spellEnd"/>
      <w:r w:rsidR="00437AB2" w:rsidRPr="00BF7AE9">
        <w:rPr>
          <w:i/>
          <w:iCs/>
          <w:color w:val="000000"/>
          <w:lang w:val="fr-LU"/>
        </w:rPr>
        <w:t xml:space="preserve"> </w:t>
      </w:r>
      <w:proofErr w:type="spellStart"/>
      <w:r w:rsidR="00437AB2" w:rsidRPr="00BF7AE9">
        <w:rPr>
          <w:i/>
          <w:iCs/>
          <w:color w:val="000000"/>
          <w:lang w:val="fr-LU"/>
        </w:rPr>
        <w:t>conferimus</w:t>
      </w:r>
      <w:proofErr w:type="spellEnd"/>
      <w:r w:rsidR="00437AB2" w:rsidRPr="00BF7AE9">
        <w:rPr>
          <w:i/>
          <w:iCs/>
          <w:color w:val="000000"/>
          <w:lang w:val="fr-LU"/>
        </w:rPr>
        <w:t xml:space="preserve">, </w:t>
      </w:r>
      <w:proofErr w:type="spellStart"/>
      <w:r w:rsidR="00437AB2" w:rsidRPr="00BF7AE9">
        <w:rPr>
          <w:i/>
          <w:iCs/>
          <w:color w:val="000000"/>
          <w:lang w:val="fr-LU"/>
        </w:rPr>
        <w:t>concedimus</w:t>
      </w:r>
      <w:proofErr w:type="spellEnd"/>
      <w:r w:rsidR="00437AB2" w:rsidRPr="00BF7AE9">
        <w:rPr>
          <w:i/>
          <w:iCs/>
          <w:color w:val="000000"/>
          <w:lang w:val="fr-LU"/>
        </w:rPr>
        <w:t xml:space="preserve"> et </w:t>
      </w:r>
      <w:proofErr w:type="spellStart"/>
      <w:r w:rsidR="00437AB2" w:rsidRPr="00BF7AE9">
        <w:rPr>
          <w:i/>
          <w:iCs/>
          <w:color w:val="000000"/>
          <w:lang w:val="fr-LU"/>
        </w:rPr>
        <w:t>donamus</w:t>
      </w:r>
      <w:proofErr w:type="spellEnd"/>
      <w:r w:rsidR="00437AB2" w:rsidRPr="00BF7AE9">
        <w:rPr>
          <w:i/>
          <w:iCs/>
          <w:color w:val="000000"/>
          <w:lang w:val="fr-LU"/>
        </w:rPr>
        <w:t xml:space="preserve"> / </w:t>
      </w:r>
      <w:proofErr w:type="spellStart"/>
      <w:r w:rsidR="00437AB2" w:rsidRPr="00BF7AE9">
        <w:rPr>
          <w:i/>
          <w:iCs/>
          <w:color w:val="000000"/>
          <w:lang w:val="fr-LU"/>
        </w:rPr>
        <w:t>libere</w:t>
      </w:r>
      <w:proofErr w:type="spellEnd"/>
      <w:r w:rsidR="00437AB2" w:rsidRPr="00BF7AE9">
        <w:rPr>
          <w:i/>
          <w:iCs/>
          <w:color w:val="000000"/>
          <w:lang w:val="fr-LU"/>
        </w:rPr>
        <w:t xml:space="preserve"> </w:t>
      </w:r>
      <w:proofErr w:type="spellStart"/>
      <w:r w:rsidR="00437AB2" w:rsidRPr="00BF7AE9">
        <w:rPr>
          <w:i/>
          <w:iCs/>
          <w:color w:val="000000"/>
          <w:lang w:val="fr-LU"/>
        </w:rPr>
        <w:t>conferimus</w:t>
      </w:r>
      <w:proofErr w:type="spellEnd"/>
      <w:r w:rsidR="00437AB2" w:rsidRPr="00BF7AE9">
        <w:rPr>
          <w:i/>
          <w:iCs/>
          <w:color w:val="000000"/>
          <w:lang w:val="fr-LU"/>
        </w:rPr>
        <w:t xml:space="preserve"> et </w:t>
      </w:r>
      <w:proofErr w:type="spellStart"/>
      <w:r w:rsidR="00437AB2" w:rsidRPr="00BF7AE9">
        <w:rPr>
          <w:i/>
          <w:iCs/>
          <w:color w:val="000000"/>
          <w:lang w:val="fr-LU"/>
        </w:rPr>
        <w:t>donamus</w:t>
      </w:r>
      <w:proofErr w:type="spellEnd"/>
      <w:r w:rsidR="00437AB2" w:rsidRPr="00BF7AE9">
        <w:rPr>
          <w:i/>
          <w:iCs/>
          <w:color w:val="000000"/>
          <w:lang w:val="fr-LU"/>
        </w:rPr>
        <w:t xml:space="preserve">, </w:t>
      </w:r>
      <w:proofErr w:type="spellStart"/>
      <w:r w:rsidR="00437AB2" w:rsidRPr="00BF7AE9">
        <w:rPr>
          <w:i/>
          <w:iCs/>
          <w:color w:val="000000"/>
          <w:lang w:val="fr-LU"/>
        </w:rPr>
        <w:t>dantes</w:t>
      </w:r>
      <w:proofErr w:type="spellEnd"/>
      <w:r w:rsidR="00437AB2" w:rsidRPr="00BF7AE9">
        <w:rPr>
          <w:i/>
          <w:iCs/>
          <w:color w:val="000000"/>
          <w:lang w:val="fr-LU"/>
        </w:rPr>
        <w:t xml:space="preserve"> …</w:t>
      </w:r>
      <w:proofErr w:type="spellStart"/>
      <w:r w:rsidR="00437AB2" w:rsidRPr="00BF7AE9">
        <w:rPr>
          <w:i/>
          <w:iCs/>
          <w:color w:val="000000"/>
          <w:lang w:val="fr-LU"/>
        </w:rPr>
        <w:t>plenam</w:t>
      </w:r>
      <w:proofErr w:type="spellEnd"/>
      <w:r w:rsidR="00437AB2" w:rsidRPr="00BF7AE9">
        <w:rPr>
          <w:i/>
          <w:iCs/>
          <w:color w:val="000000"/>
          <w:lang w:val="fr-LU"/>
        </w:rPr>
        <w:t xml:space="preserve"> et </w:t>
      </w:r>
      <w:proofErr w:type="spellStart"/>
      <w:r w:rsidR="00437AB2" w:rsidRPr="00BF7AE9">
        <w:rPr>
          <w:i/>
          <w:iCs/>
          <w:color w:val="000000"/>
          <w:lang w:val="fr-LU"/>
        </w:rPr>
        <w:t>liberam</w:t>
      </w:r>
      <w:proofErr w:type="spellEnd"/>
      <w:r w:rsidR="00437AB2" w:rsidRPr="00BF7AE9">
        <w:rPr>
          <w:i/>
          <w:iCs/>
          <w:color w:val="000000"/>
          <w:lang w:val="fr-LU"/>
        </w:rPr>
        <w:t xml:space="preserve"> </w:t>
      </w:r>
      <w:proofErr w:type="spellStart"/>
      <w:r w:rsidR="00437AB2" w:rsidRPr="00BF7AE9">
        <w:rPr>
          <w:i/>
          <w:iCs/>
          <w:color w:val="000000"/>
          <w:lang w:val="fr-LU"/>
        </w:rPr>
        <w:t>postestatem</w:t>
      </w:r>
      <w:proofErr w:type="spellEnd"/>
      <w:r w:rsidR="00437AB2" w:rsidRPr="00BF7AE9">
        <w:rPr>
          <w:i/>
          <w:iCs/>
          <w:color w:val="000000"/>
          <w:lang w:val="fr-LU"/>
        </w:rPr>
        <w:t>…</w:t>
      </w:r>
      <w:r w:rsidR="00BF7AE9" w:rsidRPr="00BF7AE9">
        <w:rPr>
          <w:i/>
          <w:iCs/>
          <w:color w:val="000000"/>
          <w:lang w:val="fr-LU"/>
        </w:rPr>
        <w:t>/</w:t>
      </w:r>
      <w:r w:rsidR="00BD6F67">
        <w:rPr>
          <w:i/>
          <w:iCs/>
          <w:color w:val="000000"/>
          <w:lang w:val="fr-LU"/>
        </w:rPr>
        <w:t xml:space="preserve"> </w:t>
      </w:r>
      <w:proofErr w:type="spellStart"/>
      <w:r w:rsidR="00BD6F67">
        <w:rPr>
          <w:color w:val="000000"/>
          <w:lang w:val="fr-LU"/>
        </w:rPr>
        <w:t>einfacher</w:t>
      </w:r>
      <w:proofErr w:type="spellEnd"/>
      <w:r w:rsidR="00BD6F67">
        <w:rPr>
          <w:color w:val="000000"/>
          <w:lang w:val="fr-LU"/>
        </w:rPr>
        <w:t xml:space="preserve"> </w:t>
      </w:r>
      <w:proofErr w:type="spellStart"/>
      <w:r w:rsidR="00BD6F67">
        <w:rPr>
          <w:color w:val="000000"/>
          <w:lang w:val="fr-LU"/>
        </w:rPr>
        <w:t>stilisierter</w:t>
      </w:r>
      <w:proofErr w:type="spellEnd"/>
      <w:r w:rsidR="00BD6F67">
        <w:rPr>
          <w:color w:val="000000"/>
          <w:lang w:val="fr-LU"/>
        </w:rPr>
        <w:t xml:space="preserve"> </w:t>
      </w:r>
      <w:proofErr w:type="spellStart"/>
      <w:r w:rsidR="00BD6F67">
        <w:rPr>
          <w:color w:val="000000"/>
          <w:lang w:val="fr-LU"/>
        </w:rPr>
        <w:t>Formular</w:t>
      </w:r>
      <w:proofErr w:type="spellEnd"/>
      <w:r w:rsidR="00BD6F67">
        <w:rPr>
          <w:color w:val="000000"/>
          <w:lang w:val="fr-LU"/>
        </w:rPr>
        <w:t xml:space="preserve"> </w:t>
      </w:r>
      <w:proofErr w:type="spellStart"/>
      <w:r w:rsidR="00BF7AE9">
        <w:rPr>
          <w:i/>
          <w:iCs/>
          <w:color w:val="000000"/>
          <w:lang w:val="fr-LU"/>
        </w:rPr>
        <w:t>concedimus</w:t>
      </w:r>
      <w:proofErr w:type="spellEnd"/>
      <w:r w:rsidR="00BF7AE9">
        <w:rPr>
          <w:i/>
          <w:iCs/>
          <w:color w:val="000000"/>
          <w:lang w:val="fr-LU"/>
        </w:rPr>
        <w:t xml:space="preserve"> et </w:t>
      </w:r>
      <w:proofErr w:type="spellStart"/>
      <w:r w:rsidR="00BF7AE9">
        <w:rPr>
          <w:i/>
          <w:iCs/>
          <w:color w:val="000000"/>
          <w:lang w:val="fr-LU"/>
        </w:rPr>
        <w:t>favemus</w:t>
      </w:r>
      <w:proofErr w:type="spellEnd"/>
      <w:r w:rsidR="00BF7AE9">
        <w:rPr>
          <w:i/>
          <w:iCs/>
          <w:color w:val="000000"/>
          <w:lang w:val="fr-LU"/>
        </w:rPr>
        <w:t xml:space="preserve"> / </w:t>
      </w:r>
      <w:proofErr w:type="spellStart"/>
      <w:r w:rsidR="00BF7AE9">
        <w:rPr>
          <w:i/>
          <w:iCs/>
          <w:color w:val="000000"/>
          <w:lang w:val="fr-LU"/>
        </w:rPr>
        <w:t>concedimus</w:t>
      </w:r>
      <w:proofErr w:type="spellEnd"/>
      <w:r w:rsidR="00BF7AE9">
        <w:rPr>
          <w:i/>
          <w:iCs/>
          <w:color w:val="000000"/>
          <w:lang w:val="fr-LU"/>
        </w:rPr>
        <w:t xml:space="preserve"> et </w:t>
      </w:r>
      <w:proofErr w:type="spellStart"/>
      <w:r w:rsidR="00BF7AE9">
        <w:rPr>
          <w:i/>
          <w:iCs/>
          <w:color w:val="000000"/>
          <w:lang w:val="fr-LU"/>
        </w:rPr>
        <w:t>donamus</w:t>
      </w:r>
      <w:proofErr w:type="spellEnd"/>
      <w:r w:rsidR="00BF7AE9">
        <w:rPr>
          <w:i/>
          <w:iCs/>
          <w:color w:val="000000"/>
          <w:lang w:val="fr-LU"/>
        </w:rPr>
        <w:t xml:space="preserve"> </w:t>
      </w:r>
      <w:proofErr w:type="spellStart"/>
      <w:r w:rsidR="00BF7AE9">
        <w:rPr>
          <w:i/>
          <w:iCs/>
          <w:color w:val="000000"/>
          <w:lang w:val="fr-LU"/>
        </w:rPr>
        <w:t>consesum</w:t>
      </w:r>
      <w:proofErr w:type="spellEnd"/>
      <w:r w:rsidR="0063236A">
        <w:rPr>
          <w:i/>
          <w:iCs/>
          <w:color w:val="000000"/>
          <w:lang w:val="fr-LU"/>
        </w:rPr>
        <w:t xml:space="preserve"> / </w:t>
      </w:r>
      <w:proofErr w:type="spellStart"/>
      <w:r w:rsidR="0063236A">
        <w:rPr>
          <w:i/>
          <w:iCs/>
          <w:color w:val="000000"/>
          <w:lang w:val="fr-LU"/>
        </w:rPr>
        <w:t>damus</w:t>
      </w:r>
      <w:proofErr w:type="spellEnd"/>
      <w:r w:rsidR="0063236A">
        <w:rPr>
          <w:i/>
          <w:iCs/>
          <w:color w:val="000000"/>
          <w:lang w:val="fr-LU"/>
        </w:rPr>
        <w:t xml:space="preserve"> et </w:t>
      </w:r>
      <w:proofErr w:type="spellStart"/>
      <w:r w:rsidR="0063236A">
        <w:rPr>
          <w:i/>
          <w:iCs/>
          <w:color w:val="000000"/>
          <w:lang w:val="fr-LU"/>
        </w:rPr>
        <w:t>donamus</w:t>
      </w:r>
      <w:proofErr w:type="spellEnd"/>
      <w:r w:rsidR="009D1C54" w:rsidRPr="00BF7AE9">
        <w:rPr>
          <w:i/>
          <w:iCs/>
          <w:color w:val="000000"/>
          <w:lang w:val="fr-LU"/>
        </w:rPr>
        <w:t xml:space="preserve"> </w:t>
      </w:r>
      <w:proofErr w:type="spellStart"/>
      <w:r w:rsidR="009D1C54" w:rsidRPr="00BF7AE9">
        <w:rPr>
          <w:color w:val="000000"/>
          <w:lang w:val="fr-LU"/>
        </w:rPr>
        <w:t>usw</w:t>
      </w:r>
      <w:proofErr w:type="spellEnd"/>
      <w:r w:rsidR="009D1C54" w:rsidRPr="00BF7AE9">
        <w:rPr>
          <w:color w:val="000000"/>
          <w:lang w:val="fr-LU"/>
        </w:rPr>
        <w:t xml:space="preserve">.). </w:t>
      </w:r>
      <w:r w:rsidR="009D1C54" w:rsidRPr="009D1C54">
        <w:rPr>
          <w:color w:val="000000"/>
        </w:rPr>
        <w:t xml:space="preserve">Daran </w:t>
      </w:r>
      <w:r w:rsidR="00B902AF" w:rsidRPr="009D1C54">
        <w:rPr>
          <w:color w:val="000000"/>
        </w:rPr>
        <w:t>s</w:t>
      </w:r>
      <w:r w:rsidR="00B902AF">
        <w:rPr>
          <w:color w:val="000000"/>
        </w:rPr>
        <w:t>chließt</w:t>
      </w:r>
      <w:r w:rsidR="009D1C54">
        <w:rPr>
          <w:color w:val="000000"/>
        </w:rPr>
        <w:t xml:space="preserve"> sich </w:t>
      </w:r>
      <w:r w:rsidR="00BE3577">
        <w:rPr>
          <w:color w:val="000000"/>
        </w:rPr>
        <w:t xml:space="preserve">in der Regel </w:t>
      </w:r>
      <w:r w:rsidR="009D1C54">
        <w:rPr>
          <w:color w:val="000000"/>
        </w:rPr>
        <w:t>Bestätigungspassus (</w:t>
      </w:r>
      <w:proofErr w:type="spellStart"/>
      <w:r w:rsidR="009D1C54" w:rsidRPr="002A722D">
        <w:rPr>
          <w:i/>
          <w:iCs/>
          <w:color w:val="000000"/>
        </w:rPr>
        <w:t>ratam</w:t>
      </w:r>
      <w:proofErr w:type="spellEnd"/>
      <w:r w:rsidR="009D1C54" w:rsidRPr="002A722D">
        <w:rPr>
          <w:i/>
          <w:iCs/>
          <w:color w:val="000000"/>
        </w:rPr>
        <w:t xml:space="preserve"> </w:t>
      </w:r>
      <w:proofErr w:type="spellStart"/>
      <w:r w:rsidR="009D1C54" w:rsidRPr="002A722D">
        <w:rPr>
          <w:i/>
          <w:iCs/>
          <w:color w:val="000000"/>
        </w:rPr>
        <w:t>habentes</w:t>
      </w:r>
      <w:proofErr w:type="spellEnd"/>
      <w:r w:rsidR="009D1C54" w:rsidRPr="002A722D">
        <w:rPr>
          <w:i/>
          <w:iCs/>
          <w:color w:val="000000"/>
        </w:rPr>
        <w:t xml:space="preserve"> et </w:t>
      </w:r>
      <w:proofErr w:type="spellStart"/>
      <w:r w:rsidR="009D1C54" w:rsidRPr="002A722D">
        <w:rPr>
          <w:i/>
          <w:iCs/>
          <w:color w:val="000000"/>
        </w:rPr>
        <w:t>gratam</w:t>
      </w:r>
      <w:proofErr w:type="spellEnd"/>
      <w:r w:rsidR="00BF7AE9">
        <w:rPr>
          <w:i/>
          <w:iCs/>
          <w:color w:val="000000"/>
        </w:rPr>
        <w:t xml:space="preserve">, </w:t>
      </w:r>
      <w:proofErr w:type="spellStart"/>
      <w:r w:rsidR="00BF7AE9">
        <w:rPr>
          <w:i/>
          <w:iCs/>
          <w:color w:val="000000"/>
        </w:rPr>
        <w:t>gratam</w:t>
      </w:r>
      <w:proofErr w:type="spellEnd"/>
      <w:r w:rsidR="00BF7AE9">
        <w:rPr>
          <w:i/>
          <w:iCs/>
          <w:color w:val="000000"/>
        </w:rPr>
        <w:t xml:space="preserve"> </w:t>
      </w:r>
      <w:proofErr w:type="spellStart"/>
      <w:r w:rsidR="00BF7AE9">
        <w:rPr>
          <w:i/>
          <w:iCs/>
          <w:color w:val="000000"/>
        </w:rPr>
        <w:t>habentes</w:t>
      </w:r>
      <w:proofErr w:type="spellEnd"/>
      <w:r w:rsidR="00BF7AE9">
        <w:rPr>
          <w:i/>
          <w:iCs/>
          <w:color w:val="000000"/>
        </w:rPr>
        <w:t xml:space="preserve"> </w:t>
      </w:r>
      <w:proofErr w:type="spellStart"/>
      <w:r w:rsidR="00BF7AE9" w:rsidRPr="00BF7AE9">
        <w:rPr>
          <w:color w:val="000000"/>
        </w:rPr>
        <w:t>u.ä.</w:t>
      </w:r>
      <w:proofErr w:type="spellEnd"/>
      <w:r w:rsidR="00BF7AE9" w:rsidRPr="00BF7AE9">
        <w:rPr>
          <w:color w:val="000000"/>
        </w:rPr>
        <w:t>)</w:t>
      </w:r>
      <w:r w:rsidR="00B902AF" w:rsidRPr="00B902AF">
        <w:rPr>
          <w:color w:val="000000"/>
        </w:rPr>
        <w:t xml:space="preserve"> </w:t>
      </w:r>
      <w:r w:rsidR="00B902AF">
        <w:rPr>
          <w:color w:val="000000"/>
        </w:rPr>
        <w:t>ein</w:t>
      </w:r>
      <w:r w:rsidR="0063236A">
        <w:rPr>
          <w:color w:val="000000"/>
        </w:rPr>
        <w:t>,</w:t>
      </w:r>
      <w:r w:rsidR="00B902AF">
        <w:rPr>
          <w:color w:val="000000"/>
        </w:rPr>
        <w:t xml:space="preserve"> </w:t>
      </w:r>
      <w:r w:rsidR="0063236A">
        <w:rPr>
          <w:color w:val="000000"/>
        </w:rPr>
        <w:t xml:space="preserve">der oftmals mit einer Derogationsformel (mit um den </w:t>
      </w:r>
      <w:r w:rsidR="0063236A" w:rsidRPr="006A4572">
        <w:rPr>
          <w:i/>
          <w:iCs/>
          <w:color w:val="000000"/>
        </w:rPr>
        <w:t xml:space="preserve">non </w:t>
      </w:r>
      <w:proofErr w:type="spellStart"/>
      <w:r w:rsidR="0063236A" w:rsidRPr="006A4572">
        <w:rPr>
          <w:i/>
          <w:iCs/>
          <w:color w:val="000000"/>
        </w:rPr>
        <w:t>obstantibus</w:t>
      </w:r>
      <w:proofErr w:type="spellEnd"/>
      <w:r w:rsidR="0063236A">
        <w:rPr>
          <w:color w:val="000000"/>
        </w:rPr>
        <w:t xml:space="preserve"> Zusatz erweitert), abgeschlossen ist. Die </w:t>
      </w:r>
      <w:r w:rsidR="00B902AF">
        <w:rPr>
          <w:color w:val="000000"/>
        </w:rPr>
        <w:t>Neuerung</w:t>
      </w:r>
      <w:r w:rsidR="0063236A">
        <w:rPr>
          <w:color w:val="000000"/>
        </w:rPr>
        <w:t xml:space="preserve"> im Formular des </w:t>
      </w:r>
      <w:proofErr w:type="spellStart"/>
      <w:r w:rsidR="0063236A">
        <w:rPr>
          <w:color w:val="000000"/>
        </w:rPr>
        <w:t>Eschatokols</w:t>
      </w:r>
      <w:proofErr w:type="spellEnd"/>
      <w:r w:rsidR="00B902AF">
        <w:rPr>
          <w:color w:val="000000"/>
        </w:rPr>
        <w:t xml:space="preserve"> stellt </w:t>
      </w:r>
      <w:r w:rsidR="0063236A">
        <w:rPr>
          <w:color w:val="000000"/>
        </w:rPr>
        <w:t>die Formulierung de</w:t>
      </w:r>
      <w:r w:rsidR="00BE3577">
        <w:rPr>
          <w:color w:val="000000"/>
        </w:rPr>
        <w:t>r</w:t>
      </w:r>
      <w:r w:rsidR="00B902AF">
        <w:rPr>
          <w:color w:val="000000"/>
        </w:rPr>
        <w:t xml:space="preserve"> </w:t>
      </w:r>
      <w:proofErr w:type="spellStart"/>
      <w:r w:rsidR="00B902AF">
        <w:rPr>
          <w:color w:val="000000"/>
        </w:rPr>
        <w:t>Pönformel</w:t>
      </w:r>
      <w:proofErr w:type="spellEnd"/>
      <w:r w:rsidR="00B902AF">
        <w:rPr>
          <w:color w:val="000000"/>
        </w:rPr>
        <w:t xml:space="preserve"> dar, d</w:t>
      </w:r>
      <w:r w:rsidR="0063236A">
        <w:rPr>
          <w:color w:val="000000"/>
        </w:rPr>
        <w:t>ie</w:t>
      </w:r>
      <w:r w:rsidR="00B902AF">
        <w:rPr>
          <w:color w:val="000000"/>
        </w:rPr>
        <w:t xml:space="preserve"> aus zwei Teilen besteht: der erste Teil beinhaltet</w:t>
      </w:r>
      <w:r w:rsidR="0036429A">
        <w:rPr>
          <w:color w:val="000000"/>
        </w:rPr>
        <w:t xml:space="preserve"> königliche Anordnung, die sich an Amtsmänner oder ab der Mitte der 30er Jahre an Markgrafen Karl sowie Amtsmänner</w:t>
      </w:r>
      <w:r w:rsidR="0063236A">
        <w:rPr>
          <w:color w:val="000000"/>
        </w:rPr>
        <w:t xml:space="preserve">, </w:t>
      </w:r>
      <w:r w:rsidR="005C1F57">
        <w:rPr>
          <w:color w:val="000000"/>
        </w:rPr>
        <w:t xml:space="preserve">die darin </w:t>
      </w:r>
      <w:r w:rsidR="0063236A">
        <w:rPr>
          <w:color w:val="000000"/>
        </w:rPr>
        <w:t xml:space="preserve">rigoros in </w:t>
      </w:r>
      <w:r w:rsidR="0063236A" w:rsidRPr="0063236A">
        <w:rPr>
          <w:i/>
          <w:iCs/>
          <w:color w:val="000000"/>
        </w:rPr>
        <w:t xml:space="preserve">cursus </w:t>
      </w:r>
      <w:proofErr w:type="spellStart"/>
      <w:r w:rsidR="0063236A" w:rsidRPr="0063236A">
        <w:rPr>
          <w:i/>
          <w:iCs/>
          <w:color w:val="000000"/>
        </w:rPr>
        <w:t>honorum</w:t>
      </w:r>
      <w:proofErr w:type="spellEnd"/>
      <w:r w:rsidR="00BE3577" w:rsidRPr="00BE3577">
        <w:rPr>
          <w:color w:val="000000"/>
        </w:rPr>
        <w:t xml:space="preserve"> </w:t>
      </w:r>
      <w:r w:rsidR="00BE3577">
        <w:rPr>
          <w:color w:val="000000"/>
        </w:rPr>
        <w:t>aufgelistet</w:t>
      </w:r>
      <w:r w:rsidR="005C1F57">
        <w:rPr>
          <w:color w:val="000000"/>
        </w:rPr>
        <w:t xml:space="preserve"> sind</w:t>
      </w:r>
      <w:r w:rsidR="0063236A">
        <w:rPr>
          <w:i/>
          <w:iCs/>
          <w:color w:val="000000"/>
        </w:rPr>
        <w:t>,</w:t>
      </w:r>
      <w:r w:rsidR="0036429A">
        <w:rPr>
          <w:color w:val="000000"/>
        </w:rPr>
        <w:t xml:space="preserve"> richtet</w:t>
      </w:r>
      <w:r w:rsidR="00D81E87">
        <w:rPr>
          <w:color w:val="000000"/>
        </w:rPr>
        <w:t xml:space="preserve"> (</w:t>
      </w:r>
      <w:proofErr w:type="spellStart"/>
      <w:r w:rsidR="00D81E87" w:rsidRPr="00D81E87">
        <w:rPr>
          <w:i/>
          <w:iCs/>
          <w:color w:val="000000"/>
        </w:rPr>
        <w:t>mandamus</w:t>
      </w:r>
      <w:proofErr w:type="spellEnd"/>
      <w:r w:rsidR="00D81E87" w:rsidRPr="00D81E87">
        <w:rPr>
          <w:i/>
          <w:iCs/>
          <w:color w:val="000000"/>
        </w:rPr>
        <w:t xml:space="preserve">, </w:t>
      </w:r>
      <w:proofErr w:type="spellStart"/>
      <w:r w:rsidR="00D81E87" w:rsidRPr="00D81E87">
        <w:rPr>
          <w:i/>
          <w:iCs/>
          <w:color w:val="000000"/>
        </w:rPr>
        <w:t>mandantes</w:t>
      </w:r>
      <w:proofErr w:type="spellEnd"/>
      <w:r w:rsidR="00D81E87" w:rsidRPr="00D81E87">
        <w:rPr>
          <w:i/>
          <w:iCs/>
          <w:color w:val="000000"/>
        </w:rPr>
        <w:t xml:space="preserve"> </w:t>
      </w:r>
      <w:proofErr w:type="spellStart"/>
      <w:r w:rsidR="00D81E87" w:rsidRPr="00D81E87">
        <w:rPr>
          <w:i/>
          <w:iCs/>
          <w:color w:val="000000"/>
        </w:rPr>
        <w:t>universis</w:t>
      </w:r>
      <w:proofErr w:type="spellEnd"/>
      <w:r w:rsidR="00D81E87" w:rsidRPr="00D81E87">
        <w:rPr>
          <w:i/>
          <w:iCs/>
          <w:color w:val="000000"/>
        </w:rPr>
        <w:t xml:space="preserve"> et </w:t>
      </w:r>
      <w:proofErr w:type="spellStart"/>
      <w:r w:rsidR="00D81E87" w:rsidRPr="00D81E87">
        <w:rPr>
          <w:i/>
          <w:iCs/>
          <w:color w:val="000000"/>
        </w:rPr>
        <w:t>singulis</w:t>
      </w:r>
      <w:proofErr w:type="spellEnd"/>
      <w:r w:rsidR="00D81E87">
        <w:rPr>
          <w:color w:val="000000"/>
        </w:rPr>
        <w:t>)</w:t>
      </w:r>
      <w:r w:rsidR="0036429A">
        <w:rPr>
          <w:color w:val="000000"/>
        </w:rPr>
        <w:t xml:space="preserve"> und in zweitem Teil</w:t>
      </w:r>
      <w:r w:rsidR="00B902AF">
        <w:rPr>
          <w:color w:val="000000"/>
        </w:rPr>
        <w:t xml:space="preserve"> </w:t>
      </w:r>
      <w:r w:rsidR="0036429A">
        <w:rPr>
          <w:color w:val="000000"/>
        </w:rPr>
        <w:t>i</w:t>
      </w:r>
      <w:r w:rsidR="00B902AF">
        <w:rPr>
          <w:color w:val="000000"/>
        </w:rPr>
        <w:t xml:space="preserve">n </w:t>
      </w:r>
      <w:r w:rsidR="0036429A">
        <w:rPr>
          <w:color w:val="000000"/>
        </w:rPr>
        <w:t>eine</w:t>
      </w:r>
      <w:r w:rsidR="00B902AF">
        <w:rPr>
          <w:color w:val="000000"/>
        </w:rPr>
        <w:t xml:space="preserve"> </w:t>
      </w:r>
      <w:proofErr w:type="spellStart"/>
      <w:r w:rsidR="00B902AF">
        <w:rPr>
          <w:color w:val="000000"/>
        </w:rPr>
        <w:t>Pönformel</w:t>
      </w:r>
      <w:proofErr w:type="spellEnd"/>
      <w:r w:rsidR="00D81E87">
        <w:rPr>
          <w:color w:val="000000"/>
        </w:rPr>
        <w:t xml:space="preserve"> (</w:t>
      </w:r>
      <w:proofErr w:type="spellStart"/>
      <w:r w:rsidR="00D81E87" w:rsidRPr="00DC1B9B">
        <w:rPr>
          <w:i/>
          <w:iCs/>
          <w:color w:val="000000"/>
        </w:rPr>
        <w:t>nulli</w:t>
      </w:r>
      <w:proofErr w:type="spellEnd"/>
      <w:r w:rsidR="00D81E87" w:rsidRPr="00DC1B9B">
        <w:rPr>
          <w:i/>
          <w:iCs/>
          <w:color w:val="000000"/>
        </w:rPr>
        <w:t xml:space="preserve"> igitur / </w:t>
      </w:r>
      <w:proofErr w:type="spellStart"/>
      <w:r w:rsidR="00D81E87" w:rsidRPr="00DC1B9B">
        <w:rPr>
          <w:i/>
          <w:iCs/>
          <w:color w:val="000000"/>
        </w:rPr>
        <w:t>nulli</w:t>
      </w:r>
      <w:proofErr w:type="spellEnd"/>
      <w:r w:rsidR="00D81E87" w:rsidRPr="00DC1B9B">
        <w:rPr>
          <w:i/>
          <w:iCs/>
          <w:color w:val="000000"/>
        </w:rPr>
        <w:t xml:space="preserve"> ergo … </w:t>
      </w:r>
      <w:proofErr w:type="spellStart"/>
      <w:r w:rsidR="00D81E87" w:rsidRPr="00DC1B9B">
        <w:rPr>
          <w:i/>
          <w:iCs/>
          <w:color w:val="000000"/>
        </w:rPr>
        <w:t>indignacionem</w:t>
      </w:r>
      <w:proofErr w:type="spellEnd"/>
      <w:r w:rsidR="0063236A">
        <w:rPr>
          <w:i/>
          <w:iCs/>
          <w:color w:val="000000"/>
        </w:rPr>
        <w:t xml:space="preserve"> …</w:t>
      </w:r>
      <w:r w:rsidR="00D81E87" w:rsidRPr="00DC1B9B">
        <w:rPr>
          <w:i/>
          <w:iCs/>
          <w:color w:val="000000"/>
        </w:rPr>
        <w:t xml:space="preserve"> / si </w:t>
      </w:r>
      <w:proofErr w:type="spellStart"/>
      <w:r w:rsidR="00D81E87" w:rsidRPr="00DC1B9B">
        <w:rPr>
          <w:i/>
          <w:iCs/>
          <w:color w:val="000000"/>
        </w:rPr>
        <w:t>quis</w:t>
      </w:r>
      <w:proofErr w:type="spellEnd"/>
      <w:r w:rsidR="00D81E87" w:rsidRPr="00DC1B9B">
        <w:rPr>
          <w:i/>
          <w:iCs/>
          <w:color w:val="000000"/>
        </w:rPr>
        <w:t xml:space="preserve"> </w:t>
      </w:r>
      <w:proofErr w:type="spellStart"/>
      <w:r w:rsidR="00D81E87" w:rsidRPr="00DC1B9B">
        <w:rPr>
          <w:i/>
          <w:iCs/>
          <w:color w:val="000000"/>
        </w:rPr>
        <w:t>autem</w:t>
      </w:r>
      <w:proofErr w:type="spellEnd"/>
      <w:r w:rsidR="0063236A">
        <w:rPr>
          <w:i/>
          <w:iCs/>
          <w:color w:val="000000"/>
        </w:rPr>
        <w:t xml:space="preserve"> …</w:t>
      </w:r>
      <w:r w:rsidR="00D81E87">
        <w:rPr>
          <w:color w:val="000000"/>
        </w:rPr>
        <w:t xml:space="preserve">) </w:t>
      </w:r>
      <w:r w:rsidR="0036429A">
        <w:rPr>
          <w:color w:val="000000"/>
        </w:rPr>
        <w:t>mündet</w:t>
      </w:r>
      <w:r w:rsidR="00F10A0A">
        <w:rPr>
          <w:color w:val="000000"/>
        </w:rPr>
        <w:t>.</w:t>
      </w:r>
      <w:r w:rsidR="0036429A">
        <w:rPr>
          <w:color w:val="000000"/>
        </w:rPr>
        <w:t xml:space="preserve"> </w:t>
      </w:r>
      <w:r w:rsidR="00F10A0A" w:rsidRPr="00F10A0A">
        <w:rPr>
          <w:color w:val="000000"/>
        </w:rPr>
        <w:t>Siegelankünd</w:t>
      </w:r>
      <w:r w:rsidR="00FB7A1A">
        <w:rPr>
          <w:color w:val="000000"/>
        </w:rPr>
        <w:t>i</w:t>
      </w:r>
      <w:r w:rsidR="00F10A0A" w:rsidRPr="00F10A0A">
        <w:rPr>
          <w:color w:val="000000"/>
        </w:rPr>
        <w:t xml:space="preserve">gung und Datierungsformel schließen den </w:t>
      </w:r>
      <w:proofErr w:type="spellStart"/>
      <w:r w:rsidR="00F10A0A" w:rsidRPr="00F10A0A">
        <w:rPr>
          <w:color w:val="000000"/>
        </w:rPr>
        <w:t>Eschatokol</w:t>
      </w:r>
      <w:proofErr w:type="spellEnd"/>
      <w:r w:rsidR="00F10A0A" w:rsidRPr="00F10A0A">
        <w:rPr>
          <w:color w:val="000000"/>
        </w:rPr>
        <w:t xml:space="preserve"> ab.</w:t>
      </w:r>
    </w:p>
    <w:p w14:paraId="02527312" w14:textId="217A5B5A" w:rsidR="00FB12A3" w:rsidRDefault="00EA040B" w:rsidP="0035688E">
      <w:pPr>
        <w:suppressAutoHyphens w:val="0"/>
        <w:spacing w:after="160" w:line="276" w:lineRule="auto"/>
        <w:jc w:val="both"/>
        <w:rPr>
          <w:color w:val="000000"/>
        </w:rPr>
      </w:pPr>
      <w:r w:rsidRPr="00D81E87">
        <w:rPr>
          <w:color w:val="000000"/>
        </w:rPr>
        <w:t>Da das Layout und Diktat Johanns Urkunden gewisse Uniformität annahmen, ist es schwierig, eine Trennungslinie zwischen seinen gräflichen</w:t>
      </w:r>
      <w:r>
        <w:rPr>
          <w:color w:val="000000"/>
        </w:rPr>
        <w:t xml:space="preserve">, königlichen Urkunden </w:t>
      </w:r>
      <w:r w:rsidR="00636DBB">
        <w:rPr>
          <w:color w:val="000000"/>
        </w:rPr>
        <w:t>und</w:t>
      </w:r>
      <w:r>
        <w:rPr>
          <w:color w:val="000000"/>
        </w:rPr>
        <w:t xml:space="preserve"> </w:t>
      </w:r>
      <w:proofErr w:type="spellStart"/>
      <w:r w:rsidR="00BF6C4E">
        <w:rPr>
          <w:color w:val="000000"/>
        </w:rPr>
        <w:t>Vikariatsu</w:t>
      </w:r>
      <w:r>
        <w:rPr>
          <w:color w:val="000000"/>
        </w:rPr>
        <w:t>rkunden</w:t>
      </w:r>
      <w:proofErr w:type="spellEnd"/>
      <w:r>
        <w:rPr>
          <w:color w:val="000000"/>
        </w:rPr>
        <w:t xml:space="preserve"> </w:t>
      </w:r>
      <w:r w:rsidR="00BF6C4E">
        <w:rPr>
          <w:color w:val="000000"/>
        </w:rPr>
        <w:t>zu ziehen</w:t>
      </w:r>
      <w:r>
        <w:rPr>
          <w:color w:val="000000"/>
        </w:rPr>
        <w:t xml:space="preserve">. </w:t>
      </w:r>
      <w:r w:rsidR="00981A72">
        <w:rPr>
          <w:color w:val="000000"/>
        </w:rPr>
        <w:t>Gros</w:t>
      </w:r>
      <w:r>
        <w:rPr>
          <w:color w:val="000000"/>
        </w:rPr>
        <w:t xml:space="preserve"> diese</w:t>
      </w:r>
      <w:r w:rsidR="00981A72">
        <w:rPr>
          <w:color w:val="000000"/>
        </w:rPr>
        <w:t>s</w:t>
      </w:r>
      <w:r>
        <w:rPr>
          <w:color w:val="000000"/>
        </w:rPr>
        <w:t xml:space="preserve"> Urkunde</w:t>
      </w:r>
      <w:r w:rsidR="008D576D">
        <w:rPr>
          <w:color w:val="000000"/>
        </w:rPr>
        <w:t>n</w:t>
      </w:r>
      <w:r>
        <w:rPr>
          <w:color w:val="000000"/>
        </w:rPr>
        <w:t>bestand</w:t>
      </w:r>
      <w:r w:rsidR="00981A72">
        <w:rPr>
          <w:color w:val="000000"/>
        </w:rPr>
        <w:t>es</w:t>
      </w:r>
      <w:r w:rsidR="0036429A">
        <w:rPr>
          <w:color w:val="000000"/>
        </w:rPr>
        <w:t xml:space="preserve"> </w:t>
      </w:r>
      <w:r w:rsidR="00981A72">
        <w:rPr>
          <w:color w:val="000000"/>
        </w:rPr>
        <w:t>bilden Urkunden</w:t>
      </w:r>
      <w:r w:rsidR="00636DBB">
        <w:rPr>
          <w:color w:val="000000"/>
        </w:rPr>
        <w:t>, die für böhmische Empfänger bestimmt worden sind</w:t>
      </w:r>
      <w:r w:rsidR="00981A72">
        <w:rPr>
          <w:color w:val="000000"/>
        </w:rPr>
        <w:t xml:space="preserve">, </w:t>
      </w:r>
      <w:r w:rsidR="00636DBB">
        <w:rPr>
          <w:color w:val="000000"/>
        </w:rPr>
        <w:t xml:space="preserve">und </w:t>
      </w:r>
      <w:r w:rsidR="00981A72">
        <w:rPr>
          <w:color w:val="000000"/>
        </w:rPr>
        <w:t xml:space="preserve">die Johann </w:t>
      </w:r>
      <w:r w:rsidR="009C2552">
        <w:rPr>
          <w:color w:val="000000"/>
        </w:rPr>
        <w:t>als König von Böhmen ausstellen ließ</w:t>
      </w:r>
      <w:r w:rsidR="00636DBB">
        <w:rPr>
          <w:color w:val="000000"/>
        </w:rPr>
        <w:t xml:space="preserve">. </w:t>
      </w:r>
      <w:r w:rsidR="00DC1B9B">
        <w:rPr>
          <w:color w:val="000000"/>
        </w:rPr>
        <w:t xml:space="preserve">Diese Urkunden </w:t>
      </w:r>
      <w:r w:rsidR="00DC1B9B">
        <w:rPr>
          <w:color w:val="000000"/>
        </w:rPr>
        <w:lastRenderedPageBreak/>
        <w:t>enthalten solche Formel, die deren</w:t>
      </w:r>
      <w:r w:rsidR="00D90DB7">
        <w:rPr>
          <w:color w:val="000000"/>
        </w:rPr>
        <w:t xml:space="preserve"> </w:t>
      </w:r>
      <w:r w:rsidR="004F3C21">
        <w:rPr>
          <w:color w:val="000000"/>
        </w:rPr>
        <w:t>Rechtsgültigkeit und Validität</w:t>
      </w:r>
      <w:r w:rsidR="00DC1B9B">
        <w:rPr>
          <w:color w:val="000000"/>
        </w:rPr>
        <w:t xml:space="preserve"> begründen, an den Rechtstitel des Aussellers </w:t>
      </w:r>
      <w:r w:rsidR="0036429A">
        <w:rPr>
          <w:color w:val="000000"/>
        </w:rPr>
        <w:t>(</w:t>
      </w:r>
      <w:proofErr w:type="spellStart"/>
      <w:r w:rsidR="002A722D" w:rsidRPr="0036429A">
        <w:rPr>
          <w:i/>
          <w:iCs/>
          <w:color w:val="000000"/>
        </w:rPr>
        <w:t>auctoritate</w:t>
      </w:r>
      <w:proofErr w:type="spellEnd"/>
      <w:r w:rsidR="002A722D" w:rsidRPr="0036429A">
        <w:rPr>
          <w:i/>
          <w:iCs/>
          <w:color w:val="000000"/>
        </w:rPr>
        <w:t xml:space="preserve"> </w:t>
      </w:r>
      <w:proofErr w:type="spellStart"/>
      <w:r w:rsidR="002A722D" w:rsidRPr="0036429A">
        <w:rPr>
          <w:i/>
          <w:iCs/>
          <w:color w:val="000000"/>
        </w:rPr>
        <w:t>regia</w:t>
      </w:r>
      <w:proofErr w:type="spellEnd"/>
      <w:r w:rsidR="002A722D">
        <w:rPr>
          <w:color w:val="000000"/>
        </w:rPr>
        <w:t xml:space="preserve">, </w:t>
      </w:r>
      <w:proofErr w:type="spellStart"/>
      <w:r w:rsidR="002A722D" w:rsidRPr="0036429A">
        <w:rPr>
          <w:i/>
          <w:iCs/>
          <w:color w:val="000000"/>
        </w:rPr>
        <w:t>regie</w:t>
      </w:r>
      <w:proofErr w:type="spellEnd"/>
      <w:r w:rsidR="002A722D" w:rsidRPr="0036429A">
        <w:rPr>
          <w:i/>
          <w:iCs/>
          <w:color w:val="000000"/>
        </w:rPr>
        <w:t xml:space="preserve"> </w:t>
      </w:r>
      <w:proofErr w:type="spellStart"/>
      <w:r w:rsidR="002A722D" w:rsidRPr="0036429A">
        <w:rPr>
          <w:i/>
          <w:iCs/>
          <w:color w:val="000000"/>
        </w:rPr>
        <w:t>au</w:t>
      </w:r>
      <w:r w:rsidR="0036429A" w:rsidRPr="0036429A">
        <w:rPr>
          <w:i/>
          <w:iCs/>
          <w:color w:val="000000"/>
        </w:rPr>
        <w:t>c</w:t>
      </w:r>
      <w:r w:rsidR="002A722D" w:rsidRPr="0036429A">
        <w:rPr>
          <w:i/>
          <w:iCs/>
          <w:color w:val="000000"/>
        </w:rPr>
        <w:t>toritatis</w:t>
      </w:r>
      <w:proofErr w:type="spellEnd"/>
      <w:r w:rsidR="002A722D" w:rsidRPr="0036429A">
        <w:rPr>
          <w:i/>
          <w:iCs/>
          <w:color w:val="000000"/>
        </w:rPr>
        <w:t xml:space="preserve"> </w:t>
      </w:r>
      <w:proofErr w:type="spellStart"/>
      <w:r w:rsidR="002A722D" w:rsidRPr="0036429A">
        <w:rPr>
          <w:i/>
          <w:iCs/>
          <w:color w:val="000000"/>
        </w:rPr>
        <w:t>patrocinio</w:t>
      </w:r>
      <w:proofErr w:type="spellEnd"/>
      <w:r w:rsidR="00BD6F67">
        <w:rPr>
          <w:i/>
          <w:iCs/>
          <w:color w:val="000000"/>
        </w:rPr>
        <w:t xml:space="preserve"> </w:t>
      </w:r>
      <w:proofErr w:type="spellStart"/>
      <w:r w:rsidR="00BD6F67">
        <w:rPr>
          <w:color w:val="000000"/>
        </w:rPr>
        <w:t>u.ä.</w:t>
      </w:r>
      <w:proofErr w:type="spellEnd"/>
      <w:r w:rsidR="0036429A">
        <w:rPr>
          <w:color w:val="000000"/>
        </w:rPr>
        <w:t>)</w:t>
      </w:r>
      <w:r w:rsidR="00BF7AE9">
        <w:rPr>
          <w:color w:val="000000"/>
        </w:rPr>
        <w:t xml:space="preserve"> oder auf Entscheidungsprozess und Konse</w:t>
      </w:r>
      <w:r w:rsidR="00BD6F67">
        <w:rPr>
          <w:color w:val="000000"/>
        </w:rPr>
        <w:t>n</w:t>
      </w:r>
      <w:r w:rsidR="00BF7AE9">
        <w:rPr>
          <w:color w:val="000000"/>
        </w:rPr>
        <w:t xml:space="preserve">ssuche explizit </w:t>
      </w:r>
      <w:r w:rsidR="00DC1B9B">
        <w:rPr>
          <w:color w:val="000000"/>
        </w:rPr>
        <w:t>ver</w:t>
      </w:r>
      <w:r w:rsidR="00BF7AE9">
        <w:rPr>
          <w:color w:val="000000"/>
        </w:rPr>
        <w:t>weisen (</w:t>
      </w:r>
      <w:r w:rsidR="00BF7AE9" w:rsidRPr="00BF7AE9">
        <w:rPr>
          <w:i/>
          <w:iCs/>
          <w:color w:val="000000"/>
        </w:rPr>
        <w:t xml:space="preserve">de </w:t>
      </w:r>
      <w:proofErr w:type="spellStart"/>
      <w:r w:rsidR="00BF7AE9" w:rsidRPr="00BF7AE9">
        <w:rPr>
          <w:i/>
          <w:iCs/>
          <w:color w:val="000000"/>
        </w:rPr>
        <w:t>consilio</w:t>
      </w:r>
      <w:proofErr w:type="spellEnd"/>
      <w:r w:rsidR="00BF7AE9" w:rsidRPr="00BF7AE9">
        <w:rPr>
          <w:i/>
          <w:iCs/>
          <w:color w:val="000000"/>
        </w:rPr>
        <w:t xml:space="preserve"> </w:t>
      </w:r>
      <w:proofErr w:type="spellStart"/>
      <w:r w:rsidR="00BF7AE9" w:rsidRPr="00BF7AE9">
        <w:rPr>
          <w:i/>
          <w:iCs/>
          <w:color w:val="000000"/>
        </w:rPr>
        <w:t>nostrorum</w:t>
      </w:r>
      <w:proofErr w:type="spellEnd"/>
      <w:r w:rsidR="00BF7AE9" w:rsidRPr="00BF7AE9">
        <w:rPr>
          <w:i/>
          <w:iCs/>
          <w:color w:val="000000"/>
        </w:rPr>
        <w:t xml:space="preserve"> </w:t>
      </w:r>
      <w:proofErr w:type="spellStart"/>
      <w:r w:rsidR="00BF7AE9" w:rsidRPr="00BF7AE9">
        <w:rPr>
          <w:i/>
          <w:iCs/>
          <w:color w:val="000000"/>
        </w:rPr>
        <w:t>consiliariorum</w:t>
      </w:r>
      <w:proofErr w:type="spellEnd"/>
      <w:r w:rsidR="00BF7AE9" w:rsidRPr="00BF7AE9">
        <w:rPr>
          <w:i/>
          <w:iCs/>
          <w:color w:val="000000"/>
        </w:rPr>
        <w:t xml:space="preserve"> / de </w:t>
      </w:r>
      <w:proofErr w:type="spellStart"/>
      <w:r w:rsidR="00BF7AE9" w:rsidRPr="00BF7AE9">
        <w:rPr>
          <w:i/>
          <w:iCs/>
          <w:color w:val="000000"/>
        </w:rPr>
        <w:t>maturo</w:t>
      </w:r>
      <w:proofErr w:type="spellEnd"/>
      <w:r w:rsidR="00BF7AE9" w:rsidRPr="00BF7AE9">
        <w:rPr>
          <w:i/>
          <w:iCs/>
          <w:color w:val="000000"/>
        </w:rPr>
        <w:t xml:space="preserve"> </w:t>
      </w:r>
      <w:proofErr w:type="spellStart"/>
      <w:r w:rsidR="00BF7AE9" w:rsidRPr="00BF7AE9">
        <w:rPr>
          <w:i/>
          <w:iCs/>
          <w:color w:val="000000"/>
        </w:rPr>
        <w:t>consilio</w:t>
      </w:r>
      <w:proofErr w:type="spellEnd"/>
      <w:r w:rsidR="00BF7AE9" w:rsidRPr="00BF7AE9">
        <w:rPr>
          <w:i/>
          <w:iCs/>
          <w:color w:val="000000"/>
        </w:rPr>
        <w:t xml:space="preserve">, </w:t>
      </w:r>
      <w:proofErr w:type="spellStart"/>
      <w:r w:rsidR="00BF7AE9" w:rsidRPr="00BF7AE9">
        <w:rPr>
          <w:i/>
          <w:iCs/>
          <w:color w:val="000000"/>
        </w:rPr>
        <w:t>voluntate</w:t>
      </w:r>
      <w:proofErr w:type="spellEnd"/>
      <w:r w:rsidR="00BF7AE9" w:rsidRPr="00BF7AE9">
        <w:rPr>
          <w:i/>
          <w:iCs/>
          <w:color w:val="000000"/>
        </w:rPr>
        <w:t xml:space="preserve"> et </w:t>
      </w:r>
      <w:proofErr w:type="spellStart"/>
      <w:r w:rsidR="00BF7AE9" w:rsidRPr="00BF7AE9">
        <w:rPr>
          <w:i/>
          <w:iCs/>
          <w:color w:val="000000"/>
        </w:rPr>
        <w:t>consensu</w:t>
      </w:r>
      <w:proofErr w:type="spellEnd"/>
      <w:r w:rsidR="00BF7AE9" w:rsidRPr="00BF7AE9">
        <w:rPr>
          <w:i/>
          <w:iCs/>
          <w:color w:val="000000"/>
        </w:rPr>
        <w:t xml:space="preserve"> </w:t>
      </w:r>
      <w:proofErr w:type="spellStart"/>
      <w:r w:rsidR="00BF7AE9" w:rsidRPr="00BF7AE9">
        <w:rPr>
          <w:i/>
          <w:iCs/>
          <w:color w:val="000000"/>
        </w:rPr>
        <w:t>nostrorum</w:t>
      </w:r>
      <w:proofErr w:type="spellEnd"/>
      <w:r w:rsidR="00BF7AE9" w:rsidRPr="00BF7AE9">
        <w:rPr>
          <w:i/>
          <w:iCs/>
          <w:color w:val="000000"/>
        </w:rPr>
        <w:t xml:space="preserve"> </w:t>
      </w:r>
      <w:proofErr w:type="spellStart"/>
      <w:r w:rsidR="00BF7AE9" w:rsidRPr="00BF7AE9">
        <w:rPr>
          <w:i/>
          <w:iCs/>
          <w:color w:val="000000"/>
        </w:rPr>
        <w:t>baronum</w:t>
      </w:r>
      <w:proofErr w:type="spellEnd"/>
      <w:r w:rsidR="00BF7AE9" w:rsidRPr="00BF7AE9">
        <w:rPr>
          <w:i/>
          <w:iCs/>
          <w:color w:val="000000"/>
        </w:rPr>
        <w:t xml:space="preserve"> / </w:t>
      </w:r>
      <w:proofErr w:type="spellStart"/>
      <w:r w:rsidR="00BF7AE9" w:rsidRPr="00BF7AE9">
        <w:rPr>
          <w:i/>
          <w:iCs/>
          <w:color w:val="000000"/>
        </w:rPr>
        <w:t>maturo</w:t>
      </w:r>
      <w:proofErr w:type="spellEnd"/>
      <w:r w:rsidR="00BF7AE9" w:rsidRPr="00BF7AE9">
        <w:rPr>
          <w:i/>
          <w:iCs/>
          <w:color w:val="000000"/>
        </w:rPr>
        <w:t xml:space="preserve"> </w:t>
      </w:r>
      <w:proofErr w:type="spellStart"/>
      <w:r w:rsidR="00BF7AE9" w:rsidRPr="00BF7AE9">
        <w:rPr>
          <w:i/>
          <w:iCs/>
          <w:color w:val="000000"/>
        </w:rPr>
        <w:t>consilio</w:t>
      </w:r>
      <w:proofErr w:type="spellEnd"/>
      <w:r w:rsidR="00BF7AE9" w:rsidRPr="00BF7AE9">
        <w:rPr>
          <w:i/>
          <w:iCs/>
          <w:color w:val="000000"/>
        </w:rPr>
        <w:t xml:space="preserve"> </w:t>
      </w:r>
      <w:proofErr w:type="spellStart"/>
      <w:r w:rsidR="00BF7AE9" w:rsidRPr="00BF7AE9">
        <w:rPr>
          <w:i/>
          <w:iCs/>
          <w:color w:val="000000"/>
        </w:rPr>
        <w:t>habito</w:t>
      </w:r>
      <w:proofErr w:type="spellEnd"/>
      <w:r w:rsidR="00BF7AE9" w:rsidRPr="00BF7AE9">
        <w:rPr>
          <w:i/>
          <w:iCs/>
          <w:color w:val="000000"/>
        </w:rPr>
        <w:t xml:space="preserve"> cum … </w:t>
      </w:r>
      <w:proofErr w:type="spellStart"/>
      <w:r w:rsidR="00BF7AE9" w:rsidRPr="00BF7AE9">
        <w:rPr>
          <w:i/>
          <w:iCs/>
          <w:color w:val="000000"/>
        </w:rPr>
        <w:t>consiliariis</w:t>
      </w:r>
      <w:proofErr w:type="spellEnd"/>
      <w:r w:rsidR="00BF7AE9" w:rsidRPr="00BF7AE9">
        <w:rPr>
          <w:i/>
          <w:iCs/>
          <w:color w:val="000000"/>
        </w:rPr>
        <w:t xml:space="preserve"> /</w:t>
      </w:r>
      <w:r w:rsidR="00BF7AE9" w:rsidRPr="00BF7AE9">
        <w:rPr>
          <w:i/>
          <w:iCs/>
        </w:rPr>
        <w:t xml:space="preserve"> </w:t>
      </w:r>
      <w:proofErr w:type="spellStart"/>
      <w:r w:rsidR="00BF7AE9" w:rsidRPr="00BF7AE9">
        <w:rPr>
          <w:i/>
          <w:iCs/>
          <w:color w:val="000000"/>
        </w:rPr>
        <w:t>maturo</w:t>
      </w:r>
      <w:proofErr w:type="spellEnd"/>
      <w:r w:rsidR="00BF7AE9" w:rsidRPr="00BF7AE9">
        <w:rPr>
          <w:i/>
          <w:iCs/>
          <w:color w:val="000000"/>
        </w:rPr>
        <w:t xml:space="preserve"> </w:t>
      </w:r>
      <w:proofErr w:type="spellStart"/>
      <w:r w:rsidR="00BF7AE9" w:rsidRPr="00BF7AE9">
        <w:rPr>
          <w:i/>
          <w:iCs/>
          <w:color w:val="000000"/>
        </w:rPr>
        <w:t>previo</w:t>
      </w:r>
      <w:proofErr w:type="spellEnd"/>
      <w:r w:rsidR="00BF7AE9" w:rsidRPr="00BF7AE9">
        <w:rPr>
          <w:i/>
          <w:iCs/>
          <w:color w:val="000000"/>
        </w:rPr>
        <w:t xml:space="preserve"> </w:t>
      </w:r>
      <w:proofErr w:type="spellStart"/>
      <w:r w:rsidR="00BF7AE9" w:rsidRPr="00BF7AE9">
        <w:rPr>
          <w:i/>
          <w:iCs/>
          <w:color w:val="000000"/>
        </w:rPr>
        <w:t>nostro</w:t>
      </w:r>
      <w:proofErr w:type="spellEnd"/>
      <w:r w:rsidR="00BF7AE9" w:rsidRPr="00BF7AE9">
        <w:rPr>
          <w:i/>
          <w:iCs/>
          <w:color w:val="000000"/>
        </w:rPr>
        <w:t xml:space="preserve"> et </w:t>
      </w:r>
      <w:proofErr w:type="spellStart"/>
      <w:r w:rsidR="00BF7AE9" w:rsidRPr="00BF7AE9">
        <w:rPr>
          <w:i/>
          <w:iCs/>
          <w:color w:val="000000"/>
        </w:rPr>
        <w:t>baronum</w:t>
      </w:r>
      <w:proofErr w:type="spellEnd"/>
      <w:r w:rsidR="00BF7AE9" w:rsidRPr="00BF7AE9">
        <w:rPr>
          <w:i/>
          <w:iCs/>
          <w:color w:val="000000"/>
        </w:rPr>
        <w:t xml:space="preserve"> </w:t>
      </w:r>
      <w:proofErr w:type="spellStart"/>
      <w:r w:rsidR="00BF7AE9" w:rsidRPr="00BF7AE9">
        <w:rPr>
          <w:i/>
          <w:iCs/>
          <w:color w:val="000000"/>
        </w:rPr>
        <w:t>ac</w:t>
      </w:r>
      <w:proofErr w:type="spellEnd"/>
      <w:r w:rsidR="00BF7AE9" w:rsidRPr="00BF7AE9">
        <w:rPr>
          <w:i/>
          <w:iCs/>
          <w:color w:val="000000"/>
        </w:rPr>
        <w:t xml:space="preserve"> </w:t>
      </w:r>
      <w:proofErr w:type="spellStart"/>
      <w:r w:rsidR="00BF7AE9" w:rsidRPr="00BF7AE9">
        <w:rPr>
          <w:i/>
          <w:iCs/>
          <w:color w:val="000000"/>
        </w:rPr>
        <w:t>consiliariorum</w:t>
      </w:r>
      <w:proofErr w:type="spellEnd"/>
      <w:r w:rsidR="00BF7AE9" w:rsidRPr="00BF7AE9">
        <w:rPr>
          <w:i/>
          <w:iCs/>
          <w:color w:val="000000"/>
        </w:rPr>
        <w:t xml:space="preserve"> </w:t>
      </w:r>
      <w:proofErr w:type="spellStart"/>
      <w:r w:rsidR="00BF7AE9" w:rsidRPr="00BF7AE9">
        <w:rPr>
          <w:i/>
          <w:iCs/>
          <w:color w:val="000000"/>
        </w:rPr>
        <w:t>nostrorum</w:t>
      </w:r>
      <w:proofErr w:type="spellEnd"/>
      <w:r w:rsidR="00BF7AE9" w:rsidRPr="00BF7AE9">
        <w:rPr>
          <w:i/>
          <w:iCs/>
          <w:color w:val="000000"/>
        </w:rPr>
        <w:t xml:space="preserve"> </w:t>
      </w:r>
      <w:proofErr w:type="spellStart"/>
      <w:r w:rsidR="00BF7AE9" w:rsidRPr="00BF7AE9">
        <w:rPr>
          <w:i/>
          <w:iCs/>
          <w:color w:val="000000"/>
        </w:rPr>
        <w:t>consilio</w:t>
      </w:r>
      <w:proofErr w:type="spellEnd"/>
      <w:r w:rsidR="00BF7AE9" w:rsidRPr="00BF7AE9">
        <w:rPr>
          <w:i/>
          <w:iCs/>
          <w:color w:val="000000"/>
        </w:rPr>
        <w:t xml:space="preserve"> sponte et </w:t>
      </w:r>
      <w:proofErr w:type="spellStart"/>
      <w:r w:rsidR="00BF7AE9" w:rsidRPr="00BF7AE9">
        <w:rPr>
          <w:i/>
          <w:iCs/>
          <w:color w:val="000000"/>
        </w:rPr>
        <w:t>libere</w:t>
      </w:r>
      <w:proofErr w:type="spellEnd"/>
      <w:r w:rsidR="00BF7AE9">
        <w:rPr>
          <w:color w:val="000000"/>
        </w:rPr>
        <w:t xml:space="preserve">). </w:t>
      </w:r>
      <w:r w:rsidR="00DC1B9B" w:rsidRPr="00DC1B9B">
        <w:rPr>
          <w:color w:val="000000"/>
        </w:rPr>
        <w:t>Nebenbei stieg Anzahl und Frequenz von Klauseln, die</w:t>
      </w:r>
      <w:r w:rsidR="00DC1B9B">
        <w:rPr>
          <w:color w:val="000000"/>
        </w:rPr>
        <w:t xml:space="preserve"> die</w:t>
      </w:r>
      <w:r w:rsidR="00DC1B9B" w:rsidRPr="00DC1B9B">
        <w:rPr>
          <w:color w:val="000000"/>
        </w:rPr>
        <w:t xml:space="preserve"> </w:t>
      </w:r>
      <w:proofErr w:type="spellStart"/>
      <w:r w:rsidR="00DC1B9B" w:rsidRPr="00DC1B9B">
        <w:rPr>
          <w:color w:val="000000"/>
        </w:rPr>
        <w:t>a</w:t>
      </w:r>
      <w:r w:rsidR="0063236A">
        <w:rPr>
          <w:color w:val="000000"/>
        </w:rPr>
        <w:t>u</w:t>
      </w:r>
      <w:r w:rsidR="00DC1B9B" w:rsidRPr="00DC1B9B">
        <w:rPr>
          <w:color w:val="000000"/>
        </w:rPr>
        <w:t>ctoritas</w:t>
      </w:r>
      <w:proofErr w:type="spellEnd"/>
      <w:r w:rsidR="00DC1B9B" w:rsidRPr="00DC1B9B">
        <w:rPr>
          <w:color w:val="000000"/>
        </w:rPr>
        <w:t>-</w:t>
      </w:r>
      <w:r w:rsidR="00DC1B9B">
        <w:rPr>
          <w:color w:val="000000"/>
        </w:rPr>
        <w:t xml:space="preserve"> und </w:t>
      </w:r>
      <w:proofErr w:type="spellStart"/>
      <w:r w:rsidR="00DC1B9B">
        <w:rPr>
          <w:color w:val="000000"/>
        </w:rPr>
        <w:t>consensus</w:t>
      </w:r>
      <w:proofErr w:type="spellEnd"/>
      <w:r w:rsidR="00DC1B9B">
        <w:rPr>
          <w:color w:val="000000"/>
        </w:rPr>
        <w:t>-</w:t>
      </w:r>
      <w:r w:rsidR="00BE3577">
        <w:rPr>
          <w:color w:val="000000"/>
        </w:rPr>
        <w:t>Formeln</w:t>
      </w:r>
      <w:r w:rsidR="00DC1B9B" w:rsidRPr="00DC1B9B">
        <w:rPr>
          <w:color w:val="000000"/>
        </w:rPr>
        <w:t xml:space="preserve"> ergänzen.</w:t>
      </w:r>
      <w:r w:rsidR="00DC1B9B">
        <w:rPr>
          <w:color w:val="000000"/>
        </w:rPr>
        <w:t xml:space="preserve"> </w:t>
      </w:r>
      <w:r w:rsidR="002A722D">
        <w:rPr>
          <w:color w:val="000000"/>
        </w:rPr>
        <w:t xml:space="preserve">Diese </w:t>
      </w:r>
      <w:r w:rsidR="00DC1B9B">
        <w:rPr>
          <w:color w:val="000000"/>
        </w:rPr>
        <w:t>Zusätze</w:t>
      </w:r>
      <w:r w:rsidR="002A722D">
        <w:rPr>
          <w:color w:val="000000"/>
        </w:rPr>
        <w:t xml:space="preserve"> we</w:t>
      </w:r>
      <w:r w:rsidR="0036429A">
        <w:rPr>
          <w:color w:val="000000"/>
        </w:rPr>
        <w:t>r</w:t>
      </w:r>
      <w:r w:rsidR="002A722D">
        <w:rPr>
          <w:color w:val="000000"/>
        </w:rPr>
        <w:t xml:space="preserve">den oft mit </w:t>
      </w:r>
      <w:r w:rsidR="00DC1B9B">
        <w:rPr>
          <w:color w:val="000000"/>
        </w:rPr>
        <w:t>den aus dem</w:t>
      </w:r>
      <w:r w:rsidR="00BF7AE9">
        <w:rPr>
          <w:color w:val="000000"/>
        </w:rPr>
        <w:t xml:space="preserve"> römischen (kanonischen) Recht übernommenen </w:t>
      </w:r>
      <w:r w:rsidR="00BE3577">
        <w:rPr>
          <w:color w:val="000000"/>
        </w:rPr>
        <w:t>Wendungen</w:t>
      </w:r>
      <w:r w:rsidR="00BF7AE9">
        <w:rPr>
          <w:color w:val="000000"/>
        </w:rPr>
        <w:t xml:space="preserve"> und </w:t>
      </w:r>
      <w:r w:rsidR="002A722D">
        <w:rPr>
          <w:color w:val="000000"/>
        </w:rPr>
        <w:t xml:space="preserve">Ergänzungswörtern begleitet, deren </w:t>
      </w:r>
      <w:r w:rsidR="00B902AF">
        <w:rPr>
          <w:color w:val="000000"/>
        </w:rPr>
        <w:t xml:space="preserve">Gebrauch zwischen </w:t>
      </w:r>
      <w:r w:rsidR="002A722D">
        <w:rPr>
          <w:color w:val="000000"/>
        </w:rPr>
        <w:t>floskelhafter Formulierung,</w:t>
      </w:r>
      <w:r w:rsidR="00B902AF">
        <w:rPr>
          <w:color w:val="000000"/>
        </w:rPr>
        <w:t xml:space="preserve"> </w:t>
      </w:r>
      <w:r w:rsidR="002A722D">
        <w:rPr>
          <w:color w:val="000000"/>
        </w:rPr>
        <w:t>wie etwa</w:t>
      </w:r>
      <w:r w:rsidR="0063236A">
        <w:rPr>
          <w:color w:val="000000"/>
        </w:rPr>
        <w:t>:</w:t>
      </w:r>
      <w:r w:rsidR="00B902AF">
        <w:rPr>
          <w:color w:val="000000"/>
        </w:rPr>
        <w:t xml:space="preserve"> </w:t>
      </w:r>
      <w:r w:rsidR="00B902AF" w:rsidRPr="00DC1B9B">
        <w:rPr>
          <w:i/>
          <w:iCs/>
          <w:color w:val="000000"/>
        </w:rPr>
        <w:t xml:space="preserve">de </w:t>
      </w:r>
      <w:proofErr w:type="spellStart"/>
      <w:r w:rsidR="00B902AF" w:rsidRPr="00DC1B9B">
        <w:rPr>
          <w:i/>
          <w:iCs/>
          <w:color w:val="000000"/>
        </w:rPr>
        <w:t>liberalitate</w:t>
      </w:r>
      <w:proofErr w:type="spellEnd"/>
      <w:r w:rsidR="00B902AF" w:rsidRPr="00DC1B9B">
        <w:rPr>
          <w:i/>
          <w:iCs/>
          <w:color w:val="000000"/>
        </w:rPr>
        <w:t xml:space="preserve">, de </w:t>
      </w:r>
      <w:proofErr w:type="spellStart"/>
      <w:r w:rsidR="00B902AF" w:rsidRPr="00DC1B9B">
        <w:rPr>
          <w:i/>
          <w:iCs/>
          <w:color w:val="000000"/>
        </w:rPr>
        <w:t>munificencia</w:t>
      </w:r>
      <w:proofErr w:type="spellEnd"/>
      <w:r w:rsidR="002A722D" w:rsidRPr="0063236A">
        <w:rPr>
          <w:i/>
          <w:iCs/>
          <w:color w:val="000000"/>
        </w:rPr>
        <w:t xml:space="preserve">, ex </w:t>
      </w:r>
      <w:proofErr w:type="spellStart"/>
      <w:r w:rsidR="002A722D" w:rsidRPr="0063236A">
        <w:rPr>
          <w:i/>
          <w:iCs/>
          <w:color w:val="000000"/>
        </w:rPr>
        <w:t>certa</w:t>
      </w:r>
      <w:proofErr w:type="spellEnd"/>
      <w:r w:rsidR="002A722D" w:rsidRPr="0063236A">
        <w:rPr>
          <w:i/>
          <w:iCs/>
          <w:color w:val="000000"/>
        </w:rPr>
        <w:t xml:space="preserve"> </w:t>
      </w:r>
      <w:proofErr w:type="spellStart"/>
      <w:r w:rsidR="002A722D" w:rsidRPr="0063236A">
        <w:rPr>
          <w:i/>
          <w:iCs/>
          <w:color w:val="000000"/>
        </w:rPr>
        <w:t>sciencia</w:t>
      </w:r>
      <w:proofErr w:type="spellEnd"/>
      <w:r w:rsidR="002A722D">
        <w:rPr>
          <w:color w:val="000000"/>
        </w:rPr>
        <w:t xml:space="preserve"> oder </w:t>
      </w:r>
      <w:r w:rsidR="002A722D" w:rsidRPr="0063236A">
        <w:rPr>
          <w:i/>
          <w:iCs/>
          <w:color w:val="000000"/>
        </w:rPr>
        <w:t xml:space="preserve">de </w:t>
      </w:r>
      <w:proofErr w:type="spellStart"/>
      <w:r w:rsidR="002A722D" w:rsidRPr="0063236A">
        <w:rPr>
          <w:i/>
          <w:iCs/>
          <w:color w:val="000000"/>
        </w:rPr>
        <w:t>certa</w:t>
      </w:r>
      <w:proofErr w:type="spellEnd"/>
      <w:r w:rsidR="002A722D" w:rsidRPr="0063236A">
        <w:rPr>
          <w:i/>
          <w:iCs/>
          <w:color w:val="000000"/>
        </w:rPr>
        <w:t xml:space="preserve"> </w:t>
      </w:r>
      <w:proofErr w:type="spellStart"/>
      <w:r w:rsidR="002A722D" w:rsidRPr="0063236A">
        <w:rPr>
          <w:i/>
          <w:iCs/>
          <w:color w:val="000000"/>
        </w:rPr>
        <w:t>sciencia</w:t>
      </w:r>
      <w:proofErr w:type="spellEnd"/>
      <w:r w:rsidR="00B902AF">
        <w:rPr>
          <w:color w:val="000000"/>
        </w:rPr>
        <w:t xml:space="preserve"> und </w:t>
      </w:r>
      <w:r w:rsidR="002A722D">
        <w:rPr>
          <w:color w:val="000000"/>
        </w:rPr>
        <w:t xml:space="preserve">juristischem Formalismus </w:t>
      </w:r>
      <w:r w:rsidR="00DC1B9B">
        <w:rPr>
          <w:color w:val="000000"/>
        </w:rPr>
        <w:t>(</w:t>
      </w:r>
      <w:r w:rsidR="002A722D" w:rsidRPr="002A722D">
        <w:rPr>
          <w:i/>
          <w:iCs/>
          <w:color w:val="000000"/>
        </w:rPr>
        <w:t xml:space="preserve">de </w:t>
      </w:r>
      <w:proofErr w:type="spellStart"/>
      <w:r w:rsidR="002A722D" w:rsidRPr="002A722D">
        <w:rPr>
          <w:i/>
          <w:iCs/>
          <w:color w:val="000000"/>
        </w:rPr>
        <w:t>maturo</w:t>
      </w:r>
      <w:proofErr w:type="spellEnd"/>
      <w:r w:rsidR="002A722D" w:rsidRPr="002A722D">
        <w:rPr>
          <w:i/>
          <w:iCs/>
          <w:color w:val="000000"/>
        </w:rPr>
        <w:t xml:space="preserve"> </w:t>
      </w:r>
      <w:proofErr w:type="spellStart"/>
      <w:r w:rsidR="002A722D" w:rsidRPr="002A722D">
        <w:rPr>
          <w:i/>
          <w:iCs/>
          <w:color w:val="000000"/>
        </w:rPr>
        <w:t>consilio</w:t>
      </w:r>
      <w:proofErr w:type="spellEnd"/>
      <w:r w:rsidR="002A722D">
        <w:rPr>
          <w:color w:val="000000"/>
        </w:rPr>
        <w:t xml:space="preserve">, </w:t>
      </w:r>
      <w:r w:rsidR="002A722D" w:rsidRPr="00BF7AE9">
        <w:rPr>
          <w:i/>
          <w:iCs/>
          <w:color w:val="000000"/>
        </w:rPr>
        <w:t xml:space="preserve">non per </w:t>
      </w:r>
      <w:proofErr w:type="spellStart"/>
      <w:r w:rsidR="002A722D" w:rsidRPr="00BF7AE9">
        <w:rPr>
          <w:i/>
          <w:iCs/>
          <w:color w:val="000000"/>
        </w:rPr>
        <w:t>errorem</w:t>
      </w:r>
      <w:proofErr w:type="spellEnd"/>
      <w:r w:rsidR="0063236A" w:rsidRPr="0063236A">
        <w:rPr>
          <w:color w:val="000000"/>
        </w:rPr>
        <w:t>)</w:t>
      </w:r>
      <w:r w:rsidR="002A722D">
        <w:rPr>
          <w:color w:val="000000"/>
        </w:rPr>
        <w:t xml:space="preserve"> </w:t>
      </w:r>
      <w:r w:rsidR="0063236A">
        <w:rPr>
          <w:color w:val="000000"/>
        </w:rPr>
        <w:t>oszilliert</w:t>
      </w:r>
      <w:r w:rsidR="00B902AF">
        <w:rPr>
          <w:color w:val="000000"/>
        </w:rPr>
        <w:t>.</w:t>
      </w:r>
      <w:r w:rsidR="00437AB2">
        <w:rPr>
          <w:color w:val="000000"/>
        </w:rPr>
        <w:t xml:space="preserve"> </w:t>
      </w:r>
      <w:r w:rsidR="0063236A">
        <w:rPr>
          <w:color w:val="000000"/>
        </w:rPr>
        <w:t xml:space="preserve">Die genaue </w:t>
      </w:r>
      <w:r w:rsidR="001853A7">
        <w:rPr>
          <w:color w:val="000000"/>
        </w:rPr>
        <w:t xml:space="preserve">Funktion dieser Klauseln in den Herrscherurkunden wurde bisher nicht erforscht. </w:t>
      </w:r>
      <w:r w:rsidR="004A2725">
        <w:rPr>
          <w:color w:val="000000"/>
        </w:rPr>
        <w:t xml:space="preserve">Ob diese Formeln ein reines stilistisches Element, das das Urkundenformular </w:t>
      </w:r>
      <w:r w:rsidR="008D576D">
        <w:rPr>
          <w:color w:val="000000"/>
        </w:rPr>
        <w:t>schmückte</w:t>
      </w:r>
      <w:r w:rsidR="004A2725">
        <w:rPr>
          <w:color w:val="000000"/>
        </w:rPr>
        <w:t xml:space="preserve"> oder zu einem konkreten Zwecke dienten, ist unklar.</w:t>
      </w:r>
      <w:r w:rsidR="00C214D2">
        <w:rPr>
          <w:rStyle w:val="FootnoteReference"/>
          <w:color w:val="000000"/>
        </w:rPr>
        <w:footnoteReference w:id="66"/>
      </w:r>
      <w:r w:rsidR="004A2725">
        <w:rPr>
          <w:color w:val="000000"/>
        </w:rPr>
        <w:t xml:space="preserve"> </w:t>
      </w:r>
      <w:r w:rsidR="00636DBB" w:rsidRPr="00636DBB">
        <w:rPr>
          <w:color w:val="000000"/>
        </w:rPr>
        <w:t>Aus diesem Schema fallen jene Urkunden heraus, die auf Namen Johanns ausgestellt worden sind oder welche Johann aus anderem Herrschertitel ausstellen ließ</w:t>
      </w:r>
      <w:r w:rsidR="00F956A9">
        <w:rPr>
          <w:color w:val="000000"/>
        </w:rPr>
        <w:t xml:space="preserve">: </w:t>
      </w:r>
      <w:r w:rsidR="00FB7A1A">
        <w:rPr>
          <w:color w:val="000000"/>
        </w:rPr>
        <w:t xml:space="preserve">wie etwa </w:t>
      </w:r>
      <w:r w:rsidR="00F956A9">
        <w:rPr>
          <w:color w:val="000000"/>
        </w:rPr>
        <w:t xml:space="preserve">die </w:t>
      </w:r>
      <w:r w:rsidR="00636DBB">
        <w:rPr>
          <w:color w:val="000000"/>
        </w:rPr>
        <w:t xml:space="preserve">Propsturkunde </w:t>
      </w:r>
      <w:r w:rsidR="00F956A9">
        <w:rPr>
          <w:color w:val="000000"/>
        </w:rPr>
        <w:t>(</w:t>
      </w:r>
      <w:r w:rsidR="00636DBB" w:rsidRPr="00636DBB">
        <w:rPr>
          <w:color w:val="000000"/>
        </w:rPr>
        <w:t>Nr. 35</w:t>
      </w:r>
      <w:r w:rsidR="00F956A9">
        <w:rPr>
          <w:color w:val="000000"/>
        </w:rPr>
        <w:t>)</w:t>
      </w:r>
      <w:r w:rsidR="00636DBB">
        <w:rPr>
          <w:color w:val="000000"/>
        </w:rPr>
        <w:t xml:space="preserve">, </w:t>
      </w:r>
      <w:r w:rsidR="006740F3">
        <w:rPr>
          <w:color w:val="000000"/>
        </w:rPr>
        <w:t>Johanns Willebrief</w:t>
      </w:r>
      <w:r w:rsidR="00F956A9">
        <w:rPr>
          <w:color w:val="000000"/>
        </w:rPr>
        <w:t>,</w:t>
      </w:r>
      <w:r w:rsidR="006740F3">
        <w:rPr>
          <w:color w:val="000000"/>
        </w:rPr>
        <w:t xml:space="preserve"> den er</w:t>
      </w:r>
      <w:r w:rsidR="00F956A9">
        <w:rPr>
          <w:color w:val="000000"/>
        </w:rPr>
        <w:t xml:space="preserve"> als Reichsfürst</w:t>
      </w:r>
      <w:r w:rsidR="006740F3">
        <w:rPr>
          <w:color w:val="000000"/>
        </w:rPr>
        <w:t xml:space="preserve"> </w:t>
      </w:r>
      <w:r w:rsidR="006740F3" w:rsidRPr="00F956A9">
        <w:rPr>
          <w:i/>
          <w:iCs/>
          <w:color w:val="000000"/>
        </w:rPr>
        <w:t xml:space="preserve">ex </w:t>
      </w:r>
      <w:proofErr w:type="spellStart"/>
      <w:r w:rsidR="006740F3" w:rsidRPr="00F956A9">
        <w:rPr>
          <w:i/>
          <w:iCs/>
          <w:color w:val="000000"/>
        </w:rPr>
        <w:t>certa</w:t>
      </w:r>
      <w:proofErr w:type="spellEnd"/>
      <w:r w:rsidR="006740F3" w:rsidRPr="00F956A9">
        <w:rPr>
          <w:i/>
          <w:iCs/>
          <w:color w:val="000000"/>
        </w:rPr>
        <w:t xml:space="preserve"> </w:t>
      </w:r>
      <w:proofErr w:type="spellStart"/>
      <w:r w:rsidR="006740F3" w:rsidRPr="00F956A9">
        <w:rPr>
          <w:i/>
          <w:iCs/>
          <w:color w:val="000000"/>
        </w:rPr>
        <w:t>sciencia</w:t>
      </w:r>
      <w:proofErr w:type="spellEnd"/>
      <w:r w:rsidR="006740F3" w:rsidRPr="00F956A9">
        <w:rPr>
          <w:i/>
          <w:iCs/>
          <w:color w:val="000000"/>
        </w:rPr>
        <w:t xml:space="preserve"> </w:t>
      </w:r>
      <w:proofErr w:type="spellStart"/>
      <w:r w:rsidR="006740F3" w:rsidRPr="00F956A9">
        <w:rPr>
          <w:i/>
          <w:iCs/>
          <w:color w:val="000000"/>
        </w:rPr>
        <w:t>tamquam</w:t>
      </w:r>
      <w:proofErr w:type="spellEnd"/>
      <w:r w:rsidR="006740F3" w:rsidRPr="00F956A9">
        <w:rPr>
          <w:i/>
          <w:iCs/>
          <w:color w:val="000000"/>
        </w:rPr>
        <w:t xml:space="preserve"> </w:t>
      </w:r>
      <w:proofErr w:type="spellStart"/>
      <w:r w:rsidR="006740F3" w:rsidRPr="00F956A9">
        <w:rPr>
          <w:i/>
          <w:iCs/>
          <w:color w:val="000000"/>
        </w:rPr>
        <w:t>princeps</w:t>
      </w:r>
      <w:proofErr w:type="spellEnd"/>
      <w:r w:rsidR="006740F3" w:rsidRPr="00F956A9">
        <w:rPr>
          <w:i/>
          <w:iCs/>
          <w:color w:val="000000"/>
        </w:rPr>
        <w:t xml:space="preserve"> imperii … </w:t>
      </w:r>
      <w:proofErr w:type="spellStart"/>
      <w:r w:rsidR="006740F3" w:rsidRPr="00F956A9">
        <w:rPr>
          <w:i/>
          <w:iCs/>
          <w:color w:val="000000"/>
        </w:rPr>
        <w:t>nostra</w:t>
      </w:r>
      <w:proofErr w:type="spellEnd"/>
      <w:r w:rsidR="006740F3" w:rsidRPr="00F956A9">
        <w:rPr>
          <w:i/>
          <w:iCs/>
          <w:color w:val="000000"/>
        </w:rPr>
        <w:t xml:space="preserve"> </w:t>
      </w:r>
      <w:proofErr w:type="spellStart"/>
      <w:r w:rsidR="006740F3" w:rsidRPr="00F956A9">
        <w:rPr>
          <w:i/>
          <w:iCs/>
          <w:color w:val="000000"/>
        </w:rPr>
        <w:t>auctoritate</w:t>
      </w:r>
      <w:proofErr w:type="spellEnd"/>
      <w:r w:rsidR="006740F3" w:rsidRPr="006740F3">
        <w:rPr>
          <w:color w:val="000000"/>
        </w:rPr>
        <w:t xml:space="preserve"> </w:t>
      </w:r>
      <w:r w:rsidR="006740F3">
        <w:rPr>
          <w:color w:val="000000"/>
        </w:rPr>
        <w:t>ausstellen ließ</w:t>
      </w:r>
      <w:r w:rsidR="00F956A9">
        <w:rPr>
          <w:color w:val="000000"/>
        </w:rPr>
        <w:t xml:space="preserve"> (Nr. 211)</w:t>
      </w:r>
      <w:r w:rsidR="006740F3">
        <w:rPr>
          <w:color w:val="000000"/>
        </w:rPr>
        <w:t xml:space="preserve">, </w:t>
      </w:r>
      <w:r w:rsidR="00F956A9">
        <w:rPr>
          <w:color w:val="000000"/>
        </w:rPr>
        <w:t xml:space="preserve">ggf. </w:t>
      </w:r>
      <w:r w:rsidR="00636DBB">
        <w:rPr>
          <w:color w:val="000000"/>
        </w:rPr>
        <w:t>Urkunde</w:t>
      </w:r>
      <w:r w:rsidR="00F956A9">
        <w:rPr>
          <w:color w:val="000000"/>
        </w:rPr>
        <w:t>n, in dem zwar der Rechtstitel nicht explizit angegeben ist, die</w:t>
      </w:r>
      <w:r w:rsidR="00853B19">
        <w:rPr>
          <w:color w:val="000000"/>
        </w:rPr>
        <w:t xml:space="preserve"> </w:t>
      </w:r>
      <w:r w:rsidR="00F956A9">
        <w:rPr>
          <w:color w:val="000000"/>
        </w:rPr>
        <w:t>jedoch von dem in diesem Korpus enthaltenen Urkundenmaterial</w:t>
      </w:r>
      <w:r w:rsidR="005C1F57">
        <w:rPr>
          <w:color w:val="000000"/>
        </w:rPr>
        <w:t xml:space="preserve"> entweder inhaltlich oder formell </w:t>
      </w:r>
      <w:r w:rsidR="00F956A9">
        <w:rPr>
          <w:color w:val="000000"/>
        </w:rPr>
        <w:t xml:space="preserve">abweichen (Nr. </w:t>
      </w:r>
      <w:r w:rsidR="00636DBB">
        <w:rPr>
          <w:color w:val="000000"/>
        </w:rPr>
        <w:t>212</w:t>
      </w:r>
      <w:r w:rsidR="00636DBB" w:rsidRPr="00636DBB">
        <w:rPr>
          <w:color w:val="000000"/>
        </w:rPr>
        <w:t>)</w:t>
      </w:r>
      <w:r w:rsidR="00636DBB">
        <w:rPr>
          <w:color w:val="000000"/>
        </w:rPr>
        <w:t xml:space="preserve">. </w:t>
      </w:r>
    </w:p>
    <w:p w14:paraId="6DB146AC" w14:textId="255F3DDB" w:rsidR="00465365" w:rsidRPr="00465365" w:rsidRDefault="00465365" w:rsidP="00465365">
      <w:pPr>
        <w:pStyle w:val="ListParagraph"/>
        <w:numPr>
          <w:ilvl w:val="2"/>
          <w:numId w:val="52"/>
        </w:numPr>
        <w:suppressAutoHyphens w:val="0"/>
        <w:spacing w:after="160" w:line="276" w:lineRule="auto"/>
        <w:jc w:val="both"/>
        <w:rPr>
          <w:color w:val="000000"/>
        </w:rPr>
      </w:pPr>
      <w:r>
        <w:rPr>
          <w:color w:val="000000"/>
        </w:rPr>
        <w:t>Datierung</w:t>
      </w:r>
    </w:p>
    <w:p w14:paraId="023C81FB" w14:textId="53982B3F" w:rsidR="00F65952" w:rsidRDefault="007B1BBD" w:rsidP="0035688E">
      <w:pPr>
        <w:suppressAutoHyphens w:val="0"/>
        <w:spacing w:after="160" w:line="276" w:lineRule="auto"/>
        <w:jc w:val="both"/>
        <w:rPr>
          <w:color w:val="000000"/>
        </w:rPr>
      </w:pPr>
      <w:r>
        <w:rPr>
          <w:color w:val="000000"/>
        </w:rPr>
        <w:t xml:space="preserve">Die Datierungsformel </w:t>
      </w:r>
      <w:r w:rsidR="00BF6C4E">
        <w:rPr>
          <w:color w:val="000000"/>
        </w:rPr>
        <w:t>der</w:t>
      </w:r>
      <w:r>
        <w:rPr>
          <w:color w:val="000000"/>
        </w:rPr>
        <w:t xml:space="preserve"> Johanns Urkunden wurden</w:t>
      </w:r>
      <w:r w:rsidR="00BF6C4E">
        <w:rPr>
          <w:color w:val="000000"/>
        </w:rPr>
        <w:t xml:space="preserve"> von Anfang an</w:t>
      </w:r>
      <w:r>
        <w:rPr>
          <w:color w:val="000000"/>
        </w:rPr>
        <w:t xml:space="preserve"> einheitlich formuliert. Johann </w:t>
      </w:r>
      <w:proofErr w:type="spellStart"/>
      <w:r>
        <w:rPr>
          <w:color w:val="000000"/>
        </w:rPr>
        <w:t>V</w:t>
      </w:r>
      <w:r w:rsidR="00ED090F">
        <w:rPr>
          <w:color w:val="000000"/>
        </w:rPr>
        <w:t>o</w:t>
      </w:r>
      <w:r>
        <w:rPr>
          <w:color w:val="000000"/>
        </w:rPr>
        <w:t>lek</w:t>
      </w:r>
      <w:proofErr w:type="spellEnd"/>
      <w:r>
        <w:rPr>
          <w:color w:val="000000"/>
        </w:rPr>
        <w:t xml:space="preserve"> als Kanzler führte</w:t>
      </w:r>
      <w:r w:rsidR="00BF6C4E">
        <w:rPr>
          <w:color w:val="000000"/>
        </w:rPr>
        <w:t xml:space="preserve"> zwar</w:t>
      </w:r>
      <w:r>
        <w:rPr>
          <w:color w:val="000000"/>
        </w:rPr>
        <w:t xml:space="preserve"> </w:t>
      </w:r>
      <w:r w:rsidR="008D576D">
        <w:rPr>
          <w:color w:val="000000"/>
        </w:rPr>
        <w:t>vorübergehend</w:t>
      </w:r>
      <w:r>
        <w:rPr>
          <w:color w:val="000000"/>
        </w:rPr>
        <w:t xml:space="preserve"> die </w:t>
      </w:r>
      <w:proofErr w:type="spellStart"/>
      <w:r>
        <w:rPr>
          <w:color w:val="000000"/>
        </w:rPr>
        <w:t>dpm</w:t>
      </w:r>
      <w:proofErr w:type="spellEnd"/>
      <w:r>
        <w:rPr>
          <w:color w:val="000000"/>
        </w:rPr>
        <w:t xml:space="preserve">-Formel ein, die jedoch bald </w:t>
      </w:r>
      <w:r w:rsidR="00ED090F">
        <w:rPr>
          <w:color w:val="000000"/>
        </w:rPr>
        <w:t>durch eine neutral formulierte Datierung, in dem d</w:t>
      </w:r>
      <w:r w:rsidR="00234CF6">
        <w:rPr>
          <w:color w:val="000000"/>
        </w:rPr>
        <w:t>as</w:t>
      </w:r>
      <w:r w:rsidR="00ED090F">
        <w:rPr>
          <w:color w:val="000000"/>
        </w:rPr>
        <w:t xml:space="preserve"> Ort und</w:t>
      </w:r>
      <w:r w:rsidR="00234CF6">
        <w:rPr>
          <w:color w:val="000000"/>
        </w:rPr>
        <w:t xml:space="preserve"> der</w:t>
      </w:r>
      <w:r w:rsidR="00ED090F">
        <w:rPr>
          <w:color w:val="000000"/>
        </w:rPr>
        <w:t xml:space="preserve"> Zeitpunkt der Urkundenausstellung</w:t>
      </w:r>
      <w:r w:rsidR="00234CF6">
        <w:rPr>
          <w:color w:val="000000"/>
        </w:rPr>
        <w:t xml:space="preserve"> (</w:t>
      </w:r>
      <w:r w:rsidR="00531131">
        <w:rPr>
          <w:color w:val="000000"/>
        </w:rPr>
        <w:t xml:space="preserve">entweder </w:t>
      </w:r>
      <w:r w:rsidR="00234CF6">
        <w:rPr>
          <w:color w:val="000000"/>
        </w:rPr>
        <w:t xml:space="preserve">nach dem römischen Kalender oder Heiligenkalender angeführter Tagesdatum und Jahresangabe </w:t>
      </w:r>
      <w:r w:rsidR="00ED090F">
        <w:rPr>
          <w:color w:val="000000"/>
        </w:rPr>
        <w:t>angege</w:t>
      </w:r>
      <w:r w:rsidR="008D576D">
        <w:rPr>
          <w:color w:val="000000"/>
        </w:rPr>
        <w:t>be</w:t>
      </w:r>
      <w:r w:rsidR="00ED090F">
        <w:rPr>
          <w:color w:val="000000"/>
        </w:rPr>
        <w:t>n ist</w:t>
      </w:r>
      <w:r w:rsidR="00531131">
        <w:rPr>
          <w:color w:val="000000"/>
        </w:rPr>
        <w:t>)</w:t>
      </w:r>
      <w:r w:rsidR="00234CF6">
        <w:rPr>
          <w:color w:val="000000"/>
        </w:rPr>
        <w:t>,</w:t>
      </w:r>
      <w:r w:rsidR="00ED090F">
        <w:rPr>
          <w:color w:val="000000"/>
        </w:rPr>
        <w:t xml:space="preserve"> ersetzt wurde. In einigen Urkunden, die </w:t>
      </w:r>
      <w:r w:rsidR="00234CF6">
        <w:rPr>
          <w:color w:val="000000"/>
        </w:rPr>
        <w:t xml:space="preserve">meist </w:t>
      </w:r>
      <w:r w:rsidR="00531131">
        <w:rPr>
          <w:color w:val="000000"/>
        </w:rPr>
        <w:t>bei den jeweiligen Empfängern</w:t>
      </w:r>
      <w:r w:rsidR="00ED090F">
        <w:rPr>
          <w:color w:val="000000"/>
        </w:rPr>
        <w:t xml:space="preserve"> verfasst wurden, ist die Formel </w:t>
      </w:r>
      <w:r w:rsidR="00ED090F" w:rsidRPr="00234CF6">
        <w:rPr>
          <w:i/>
          <w:iCs/>
          <w:color w:val="000000"/>
        </w:rPr>
        <w:t xml:space="preserve">actum et </w:t>
      </w:r>
      <w:proofErr w:type="spellStart"/>
      <w:r w:rsidR="00ED090F" w:rsidRPr="00234CF6">
        <w:rPr>
          <w:i/>
          <w:iCs/>
          <w:color w:val="000000"/>
        </w:rPr>
        <w:t>datum</w:t>
      </w:r>
      <w:proofErr w:type="spellEnd"/>
      <w:r w:rsidR="00ED090F">
        <w:rPr>
          <w:color w:val="000000"/>
        </w:rPr>
        <w:t>, d.h. Ort und Zeitpunkt der Rechtshandlung und Urkundenausstellung</w:t>
      </w:r>
      <w:r w:rsidR="00BF6C4E">
        <w:rPr>
          <w:color w:val="000000"/>
        </w:rPr>
        <w:t xml:space="preserve"> (in einzelnen Fällen sind die Angaben sehr </w:t>
      </w:r>
      <w:r w:rsidR="008D576D">
        <w:rPr>
          <w:color w:val="000000"/>
        </w:rPr>
        <w:t>detailliert</w:t>
      </w:r>
      <w:r w:rsidR="00BF6C4E">
        <w:rPr>
          <w:color w:val="000000"/>
        </w:rPr>
        <w:t xml:space="preserve"> an</w:t>
      </w:r>
      <w:r w:rsidR="008C0B6C">
        <w:rPr>
          <w:color w:val="000000"/>
        </w:rPr>
        <w:t>geführt)</w:t>
      </w:r>
      <w:r w:rsidR="00ED090F">
        <w:rPr>
          <w:color w:val="000000"/>
        </w:rPr>
        <w:t xml:space="preserve"> </w:t>
      </w:r>
      <w:r w:rsidR="00531131">
        <w:rPr>
          <w:color w:val="000000"/>
        </w:rPr>
        <w:t>verwendet</w:t>
      </w:r>
      <w:r w:rsidR="00234CF6">
        <w:rPr>
          <w:color w:val="000000"/>
        </w:rPr>
        <w:t>. In Datierungszeilen von Johanns Urkunden ist die Jahresangabe zu beachten,</w:t>
      </w:r>
      <w:r>
        <w:rPr>
          <w:color w:val="000000"/>
        </w:rPr>
        <w:t xml:space="preserve"> </w:t>
      </w:r>
      <w:r w:rsidR="00234CF6">
        <w:rPr>
          <w:color w:val="000000"/>
        </w:rPr>
        <w:t>d</w:t>
      </w:r>
      <w:r w:rsidR="00F65952" w:rsidRPr="00F65952">
        <w:rPr>
          <w:color w:val="000000"/>
        </w:rPr>
        <w:t>a die</w:t>
      </w:r>
      <w:r w:rsidR="00234CF6">
        <w:rPr>
          <w:color w:val="000000"/>
        </w:rPr>
        <w:t xml:space="preserve"> von ihm regierten</w:t>
      </w:r>
      <w:r w:rsidR="00F65952" w:rsidRPr="00F65952">
        <w:rPr>
          <w:color w:val="000000"/>
        </w:rPr>
        <w:t xml:space="preserve"> Territorien im 14. Jahrhundert unterschiedlichen Erzdiö</w:t>
      </w:r>
      <w:r w:rsidR="00ED090F">
        <w:rPr>
          <w:color w:val="000000"/>
        </w:rPr>
        <w:t>ze</w:t>
      </w:r>
      <w:r w:rsidR="00F65952" w:rsidRPr="00F65952">
        <w:rPr>
          <w:color w:val="000000"/>
        </w:rPr>
        <w:t>sen angehörten,</w:t>
      </w:r>
      <w:r w:rsidR="00531131">
        <w:rPr>
          <w:color w:val="000000"/>
        </w:rPr>
        <w:t xml:space="preserve"> und daher</w:t>
      </w:r>
      <w:r w:rsidR="00F65952" w:rsidRPr="00F65952">
        <w:rPr>
          <w:color w:val="000000"/>
        </w:rPr>
        <w:t xml:space="preserve"> sind Unterschiede in de</w:t>
      </w:r>
      <w:r w:rsidR="00BC3414">
        <w:rPr>
          <w:color w:val="000000"/>
        </w:rPr>
        <w:t>n</w:t>
      </w:r>
      <w:r w:rsidR="00F65952" w:rsidRPr="00F65952">
        <w:rPr>
          <w:color w:val="000000"/>
        </w:rPr>
        <w:t xml:space="preserve"> Datierung</w:t>
      </w:r>
      <w:r w:rsidR="00BC3414">
        <w:rPr>
          <w:color w:val="000000"/>
        </w:rPr>
        <w:t>sstilen</w:t>
      </w:r>
      <w:r w:rsidR="00F65952" w:rsidRPr="00F65952">
        <w:rPr>
          <w:color w:val="000000"/>
        </w:rPr>
        <w:t xml:space="preserve"> zu erwarten. Das Königtum Böhmen und seine zwei Bistümer mit dem Sitz in Prag und Olmütz richteten sich nach sog. </w:t>
      </w:r>
      <w:proofErr w:type="spellStart"/>
      <w:r>
        <w:rPr>
          <w:i/>
          <w:iCs/>
          <w:color w:val="000000"/>
        </w:rPr>
        <w:t>s</w:t>
      </w:r>
      <w:r w:rsidR="00F65952" w:rsidRPr="00F65952">
        <w:rPr>
          <w:i/>
          <w:iCs/>
          <w:color w:val="000000"/>
        </w:rPr>
        <w:t>tilus</w:t>
      </w:r>
      <w:proofErr w:type="spellEnd"/>
      <w:r w:rsidR="00F65952" w:rsidRPr="00F65952">
        <w:rPr>
          <w:i/>
          <w:iCs/>
          <w:color w:val="000000"/>
        </w:rPr>
        <w:t xml:space="preserve"> </w:t>
      </w:r>
      <w:proofErr w:type="spellStart"/>
      <w:r w:rsidR="00F65952" w:rsidRPr="00F65952">
        <w:rPr>
          <w:i/>
          <w:iCs/>
          <w:color w:val="000000"/>
        </w:rPr>
        <w:t>Moguntinus</w:t>
      </w:r>
      <w:proofErr w:type="spellEnd"/>
      <w:r w:rsidR="003F27B3">
        <w:rPr>
          <w:i/>
          <w:iCs/>
          <w:color w:val="000000"/>
        </w:rPr>
        <w:t>,</w:t>
      </w:r>
      <w:r w:rsidR="00F65952" w:rsidRPr="00F65952">
        <w:rPr>
          <w:i/>
          <w:iCs/>
          <w:color w:val="000000"/>
        </w:rPr>
        <w:t xml:space="preserve"> </w:t>
      </w:r>
      <w:r w:rsidR="00F65952" w:rsidRPr="00F65952">
        <w:rPr>
          <w:color w:val="000000"/>
        </w:rPr>
        <w:t>oder</w:t>
      </w:r>
      <w:r w:rsidR="003F27B3">
        <w:rPr>
          <w:color w:val="000000"/>
        </w:rPr>
        <w:t xml:space="preserve"> auch</w:t>
      </w:r>
      <w:r w:rsidR="00F65952" w:rsidRPr="00F65952">
        <w:rPr>
          <w:color w:val="000000"/>
        </w:rPr>
        <w:t xml:space="preserve"> Weihnachtsstil</w:t>
      </w:r>
      <w:r w:rsidR="003F27B3">
        <w:rPr>
          <w:color w:val="000000"/>
        </w:rPr>
        <w:t xml:space="preserve"> genannt,</w:t>
      </w:r>
      <w:r w:rsidR="00F65952" w:rsidRPr="00F65952">
        <w:rPr>
          <w:color w:val="000000"/>
        </w:rPr>
        <w:t xml:space="preserve"> mit dem Jahresanfang am 25. Dezember</w:t>
      </w:r>
      <w:r w:rsidR="00531131">
        <w:rPr>
          <w:color w:val="000000"/>
        </w:rPr>
        <w:t xml:space="preserve"> (sog. Inkarnationsjahr)</w:t>
      </w:r>
      <w:r>
        <w:rPr>
          <w:color w:val="000000"/>
        </w:rPr>
        <w:t xml:space="preserve">, </w:t>
      </w:r>
      <w:r w:rsidR="003F27B3">
        <w:rPr>
          <w:color w:val="000000"/>
        </w:rPr>
        <w:t>und</w:t>
      </w:r>
      <w:r>
        <w:rPr>
          <w:color w:val="000000"/>
        </w:rPr>
        <w:t xml:space="preserve"> die</w:t>
      </w:r>
      <w:r w:rsidR="003F27B3">
        <w:rPr>
          <w:color w:val="000000"/>
        </w:rPr>
        <w:t>se</w:t>
      </w:r>
      <w:r w:rsidR="00F65952" w:rsidRPr="00F65952">
        <w:rPr>
          <w:color w:val="000000"/>
        </w:rPr>
        <w:t xml:space="preserve"> Datierung </w:t>
      </w:r>
      <w:r>
        <w:rPr>
          <w:color w:val="000000"/>
        </w:rPr>
        <w:t>von wesentlicher Mehrheit d</w:t>
      </w:r>
      <w:r w:rsidR="003F27B3">
        <w:rPr>
          <w:color w:val="000000"/>
        </w:rPr>
        <w:t>es</w:t>
      </w:r>
      <w:r w:rsidR="00F65952" w:rsidRPr="00F65952">
        <w:rPr>
          <w:color w:val="000000"/>
        </w:rPr>
        <w:t xml:space="preserve"> Urkundenbestandes </w:t>
      </w:r>
      <w:r>
        <w:rPr>
          <w:color w:val="000000"/>
        </w:rPr>
        <w:t>darstellt</w:t>
      </w:r>
      <w:r w:rsidR="00F65952" w:rsidRPr="00F65952">
        <w:rPr>
          <w:color w:val="000000"/>
        </w:rPr>
        <w:t xml:space="preserve">. </w:t>
      </w:r>
      <w:r w:rsidR="00D75659">
        <w:rPr>
          <w:color w:val="000000"/>
        </w:rPr>
        <w:t>Im Gegensatz zu dem Königreich Böhmen war i</w:t>
      </w:r>
      <w:r w:rsidR="00F07C77">
        <w:rPr>
          <w:color w:val="000000"/>
        </w:rPr>
        <w:t xml:space="preserve">n der </w:t>
      </w:r>
      <w:r w:rsidR="00F65952" w:rsidRPr="00F65952">
        <w:rPr>
          <w:color w:val="000000"/>
        </w:rPr>
        <w:t>Grafschaft Luxemburg</w:t>
      </w:r>
      <w:r w:rsidR="00F65952">
        <w:rPr>
          <w:color w:val="000000"/>
        </w:rPr>
        <w:t xml:space="preserve">, die </w:t>
      </w:r>
      <w:r w:rsidR="00F07C77">
        <w:rPr>
          <w:color w:val="000000"/>
        </w:rPr>
        <w:t xml:space="preserve">dem </w:t>
      </w:r>
      <w:r w:rsidR="00F65952" w:rsidRPr="00F65952">
        <w:rPr>
          <w:color w:val="000000"/>
        </w:rPr>
        <w:t xml:space="preserve">Erzstift Trier </w:t>
      </w:r>
      <w:r w:rsidR="00EE64AB">
        <w:rPr>
          <w:color w:val="000000"/>
        </w:rPr>
        <w:t>unterstellt wurde</w:t>
      </w:r>
      <w:r w:rsidR="00D75659">
        <w:rPr>
          <w:color w:val="000000"/>
        </w:rPr>
        <w:t xml:space="preserve">, </w:t>
      </w:r>
      <w:r w:rsidR="00F65952" w:rsidRPr="00F65952">
        <w:rPr>
          <w:color w:val="000000"/>
        </w:rPr>
        <w:t xml:space="preserve">sog. </w:t>
      </w:r>
      <w:proofErr w:type="spellStart"/>
      <w:r>
        <w:rPr>
          <w:i/>
          <w:iCs/>
          <w:color w:val="000000"/>
        </w:rPr>
        <w:t>s</w:t>
      </w:r>
      <w:r w:rsidR="00F65952" w:rsidRPr="00D75659">
        <w:rPr>
          <w:i/>
          <w:iCs/>
          <w:color w:val="000000"/>
        </w:rPr>
        <w:t>tilus</w:t>
      </w:r>
      <w:proofErr w:type="spellEnd"/>
      <w:r w:rsidR="00F65952" w:rsidRPr="00D75659">
        <w:rPr>
          <w:i/>
          <w:iCs/>
          <w:color w:val="000000"/>
        </w:rPr>
        <w:t xml:space="preserve"> </w:t>
      </w:r>
      <w:proofErr w:type="spellStart"/>
      <w:r w:rsidR="00F65952" w:rsidRPr="00D75659">
        <w:rPr>
          <w:i/>
          <w:iCs/>
          <w:color w:val="000000"/>
        </w:rPr>
        <w:t>Treverensis</w:t>
      </w:r>
      <w:proofErr w:type="spellEnd"/>
      <w:r w:rsidR="00F65952" w:rsidRPr="00F65952">
        <w:rPr>
          <w:color w:val="000000"/>
        </w:rPr>
        <w:t xml:space="preserve"> oder auch </w:t>
      </w:r>
      <w:proofErr w:type="spellStart"/>
      <w:r w:rsidR="00F65952" w:rsidRPr="00F65952">
        <w:rPr>
          <w:color w:val="000000"/>
        </w:rPr>
        <w:t>Annun</w:t>
      </w:r>
      <w:r w:rsidR="00F65952">
        <w:rPr>
          <w:color w:val="000000"/>
        </w:rPr>
        <w:t>z</w:t>
      </w:r>
      <w:r w:rsidR="00F65952" w:rsidRPr="00F65952">
        <w:rPr>
          <w:color w:val="000000"/>
        </w:rPr>
        <w:t>iationsstil</w:t>
      </w:r>
      <w:proofErr w:type="spellEnd"/>
      <w:r w:rsidR="00F65952" w:rsidRPr="00F65952">
        <w:rPr>
          <w:color w:val="000000"/>
        </w:rPr>
        <w:t xml:space="preserve"> genannt</w:t>
      </w:r>
      <w:r>
        <w:rPr>
          <w:color w:val="000000"/>
        </w:rPr>
        <w:t>,</w:t>
      </w:r>
      <w:r w:rsidR="00F07C77">
        <w:rPr>
          <w:color w:val="000000"/>
        </w:rPr>
        <w:t xml:space="preserve"> im Gebra</w:t>
      </w:r>
      <w:r w:rsidR="003F27B3">
        <w:rPr>
          <w:color w:val="000000"/>
        </w:rPr>
        <w:t>u</w:t>
      </w:r>
      <w:r w:rsidR="00F07C77">
        <w:rPr>
          <w:color w:val="000000"/>
        </w:rPr>
        <w:t>ch</w:t>
      </w:r>
      <w:r w:rsidR="00F65952" w:rsidRPr="00F65952">
        <w:rPr>
          <w:color w:val="000000"/>
        </w:rPr>
        <w:t xml:space="preserve">, wonach das Jahr </w:t>
      </w:r>
      <w:r w:rsidR="00D75659">
        <w:rPr>
          <w:color w:val="000000"/>
        </w:rPr>
        <w:t>am 25. März (Mari</w:t>
      </w:r>
      <w:r w:rsidR="00531131">
        <w:rPr>
          <w:color w:val="000000"/>
        </w:rPr>
        <w:t>ä</w:t>
      </w:r>
      <w:r w:rsidR="00D75659">
        <w:rPr>
          <w:color w:val="000000"/>
        </w:rPr>
        <w:t xml:space="preserve"> Verkündigung) d.h. </w:t>
      </w:r>
      <w:r w:rsidR="00EF1CFF">
        <w:rPr>
          <w:color w:val="000000"/>
        </w:rPr>
        <w:t>zwei</w:t>
      </w:r>
      <w:r w:rsidR="00F65952" w:rsidRPr="00F65952">
        <w:rPr>
          <w:color w:val="000000"/>
        </w:rPr>
        <w:t xml:space="preserve"> </w:t>
      </w:r>
      <w:r w:rsidR="00F65952" w:rsidRPr="00F65952">
        <w:rPr>
          <w:color w:val="000000"/>
        </w:rPr>
        <w:lastRenderedPageBreak/>
        <w:t>Monate und 25 Tage später anfängt als nach der heutigen Rechnung.</w:t>
      </w:r>
      <w:r w:rsidR="00F65952">
        <w:rPr>
          <w:color w:val="000000"/>
        </w:rPr>
        <w:t xml:space="preserve"> </w:t>
      </w:r>
      <w:r w:rsidR="00EE64AB">
        <w:rPr>
          <w:color w:val="000000"/>
        </w:rPr>
        <w:t>Da die Datierungsformel neutral formuliert wurde, lassen sich beide diesen Stilen nur nach den Eck</w:t>
      </w:r>
      <w:r w:rsidR="00C214D2">
        <w:rPr>
          <w:color w:val="000000"/>
        </w:rPr>
        <w:t>daten</w:t>
      </w:r>
      <w:r w:rsidR="00EE64AB">
        <w:rPr>
          <w:color w:val="000000"/>
        </w:rPr>
        <w:t xml:space="preserve"> im Zeitraum von 25. De</w:t>
      </w:r>
      <w:r w:rsidR="008D576D">
        <w:rPr>
          <w:color w:val="000000"/>
        </w:rPr>
        <w:t>z</w:t>
      </w:r>
      <w:r w:rsidR="00EE64AB">
        <w:rPr>
          <w:color w:val="000000"/>
        </w:rPr>
        <w:t xml:space="preserve">ember bis 25. März </w:t>
      </w:r>
      <w:r w:rsidR="004D4553">
        <w:rPr>
          <w:color w:val="000000"/>
        </w:rPr>
        <w:t xml:space="preserve">voneinander </w:t>
      </w:r>
      <w:r w:rsidR="00EE64AB">
        <w:rPr>
          <w:color w:val="000000"/>
        </w:rPr>
        <w:t>erkennen</w:t>
      </w:r>
      <w:r w:rsidR="00C214D2">
        <w:rPr>
          <w:color w:val="000000"/>
        </w:rPr>
        <w:t>;</w:t>
      </w:r>
      <w:r w:rsidR="00EE64AB">
        <w:rPr>
          <w:color w:val="000000"/>
        </w:rPr>
        <w:t xml:space="preserve"> </w:t>
      </w:r>
      <w:r w:rsidR="00C214D2">
        <w:rPr>
          <w:color w:val="000000"/>
        </w:rPr>
        <w:t>in</w:t>
      </w:r>
      <w:r w:rsidR="00EE64AB">
        <w:rPr>
          <w:color w:val="000000"/>
        </w:rPr>
        <w:t xml:space="preserve"> diese</w:t>
      </w:r>
      <w:r w:rsidR="00C214D2">
        <w:rPr>
          <w:color w:val="000000"/>
        </w:rPr>
        <w:t>n</w:t>
      </w:r>
      <w:r w:rsidR="00EE64AB">
        <w:rPr>
          <w:color w:val="000000"/>
        </w:rPr>
        <w:t xml:space="preserve"> Urkundenbestand </w:t>
      </w:r>
      <w:r w:rsidR="00C214D2">
        <w:rPr>
          <w:color w:val="000000"/>
        </w:rPr>
        <w:t>wurden</w:t>
      </w:r>
      <w:r w:rsidR="00EE64AB">
        <w:rPr>
          <w:color w:val="000000"/>
        </w:rPr>
        <w:t xml:space="preserve"> zwei </w:t>
      </w:r>
      <w:r w:rsidR="00C214D2">
        <w:rPr>
          <w:color w:val="000000"/>
        </w:rPr>
        <w:t xml:space="preserve">solche </w:t>
      </w:r>
      <w:r w:rsidR="00EE64AB">
        <w:rPr>
          <w:color w:val="000000"/>
        </w:rPr>
        <w:t>Urkunden</w:t>
      </w:r>
      <w:r w:rsidR="009268A2">
        <w:rPr>
          <w:color w:val="000000"/>
        </w:rPr>
        <w:t xml:space="preserve"> </w:t>
      </w:r>
      <w:r w:rsidR="00C214D2">
        <w:rPr>
          <w:color w:val="000000"/>
        </w:rPr>
        <w:t xml:space="preserve">aufgenommen (Nr. 35 und </w:t>
      </w:r>
      <w:r w:rsidR="00A921D3">
        <w:rPr>
          <w:color w:val="000000"/>
        </w:rPr>
        <w:t>212</w:t>
      </w:r>
      <w:r w:rsidR="00C214D2">
        <w:rPr>
          <w:color w:val="000000"/>
        </w:rPr>
        <w:t>).</w:t>
      </w:r>
    </w:p>
    <w:p w14:paraId="6153B08D" w14:textId="77777777" w:rsidR="00B279F9" w:rsidRDefault="00B279F9" w:rsidP="0035688E">
      <w:pPr>
        <w:suppressAutoHyphens w:val="0"/>
        <w:spacing w:after="160" w:line="276" w:lineRule="auto"/>
        <w:jc w:val="both"/>
        <w:rPr>
          <w:color w:val="000000"/>
        </w:rPr>
      </w:pPr>
    </w:p>
    <w:p w14:paraId="10DCE54D" w14:textId="314FAAD6" w:rsidR="00FE097E" w:rsidRDefault="0012103E" w:rsidP="0035688E">
      <w:pPr>
        <w:pStyle w:val="ListParagraph"/>
        <w:numPr>
          <w:ilvl w:val="1"/>
          <w:numId w:val="52"/>
        </w:numPr>
        <w:suppressAutoHyphens w:val="0"/>
        <w:spacing w:after="160" w:line="276" w:lineRule="auto"/>
        <w:ind w:left="360"/>
        <w:jc w:val="both"/>
        <w:rPr>
          <w:color w:val="000000"/>
        </w:rPr>
      </w:pPr>
      <w:r w:rsidRPr="00FE097E">
        <w:rPr>
          <w:color w:val="000000"/>
        </w:rPr>
        <w:t xml:space="preserve"> </w:t>
      </w:r>
      <w:r w:rsidR="00B22681">
        <w:rPr>
          <w:color w:val="000000"/>
        </w:rPr>
        <w:t xml:space="preserve">Organisation der </w:t>
      </w:r>
      <w:r w:rsidR="003C3B1B" w:rsidRPr="00FE097E">
        <w:rPr>
          <w:color w:val="000000"/>
        </w:rPr>
        <w:t>Kanzlei</w:t>
      </w:r>
      <w:r w:rsidR="00B33A81">
        <w:rPr>
          <w:color w:val="000000"/>
        </w:rPr>
        <w:t xml:space="preserve"> </w:t>
      </w:r>
      <w:r w:rsidR="000D223C" w:rsidRPr="00FE097E">
        <w:rPr>
          <w:color w:val="000000"/>
        </w:rPr>
        <w:t>und Kanzleipersonal</w:t>
      </w:r>
    </w:p>
    <w:p w14:paraId="3BF11A2A" w14:textId="77777777" w:rsidR="00FE097E" w:rsidRDefault="00FE097E" w:rsidP="0035688E">
      <w:pPr>
        <w:pStyle w:val="ListParagraph"/>
        <w:suppressAutoHyphens w:val="0"/>
        <w:spacing w:after="160" w:line="276" w:lineRule="auto"/>
        <w:ind w:left="360"/>
        <w:jc w:val="both"/>
        <w:rPr>
          <w:color w:val="000000"/>
        </w:rPr>
      </w:pPr>
    </w:p>
    <w:p w14:paraId="7D5163FC" w14:textId="1599E873" w:rsidR="00FE097E" w:rsidRPr="00FE097E" w:rsidRDefault="00FE097E" w:rsidP="0035688E">
      <w:pPr>
        <w:pStyle w:val="ListParagraph"/>
        <w:numPr>
          <w:ilvl w:val="2"/>
          <w:numId w:val="52"/>
        </w:numPr>
        <w:suppressAutoHyphens w:val="0"/>
        <w:spacing w:after="160" w:line="276" w:lineRule="auto"/>
        <w:jc w:val="both"/>
        <w:rPr>
          <w:color w:val="000000"/>
        </w:rPr>
      </w:pPr>
      <w:r>
        <w:rPr>
          <w:color w:val="000000"/>
        </w:rPr>
        <w:t xml:space="preserve">Kapitel von </w:t>
      </w:r>
      <w:proofErr w:type="spellStart"/>
      <w:r>
        <w:rPr>
          <w:color w:val="000000"/>
        </w:rPr>
        <w:t>Vy</w:t>
      </w:r>
      <w:proofErr w:type="spellEnd"/>
      <w:r>
        <w:rPr>
          <w:color w:val="000000"/>
          <w:lang w:val="cs-CZ"/>
        </w:rPr>
        <w:t xml:space="preserve">šehrad </w:t>
      </w:r>
      <w:r w:rsidR="006865F8">
        <w:rPr>
          <w:color w:val="000000"/>
          <w:lang w:val="cs-CZ"/>
        </w:rPr>
        <w:t>und Kanzleramt</w:t>
      </w:r>
    </w:p>
    <w:p w14:paraId="001B235A" w14:textId="0B5181A8" w:rsidR="00511518" w:rsidRDefault="00202D5E" w:rsidP="0035688E">
      <w:pPr>
        <w:spacing w:line="276" w:lineRule="auto"/>
        <w:jc w:val="both"/>
        <w:rPr>
          <w:color w:val="000000"/>
        </w:rPr>
      </w:pPr>
      <w:r>
        <w:rPr>
          <w:color w:val="000000"/>
        </w:rPr>
        <w:t>Nach der Vertreibung Heinrichs von Kärnten</w:t>
      </w:r>
      <w:r w:rsidR="00F65952">
        <w:rPr>
          <w:color w:val="000000"/>
        </w:rPr>
        <w:t xml:space="preserve"> aus Böhmen</w:t>
      </w:r>
      <w:r>
        <w:rPr>
          <w:color w:val="000000"/>
        </w:rPr>
        <w:t xml:space="preserve"> musste die Verwaltung des Landes neugestaltet werden. </w:t>
      </w:r>
      <w:r w:rsidR="00076B31">
        <w:rPr>
          <w:color w:val="000000"/>
        </w:rPr>
        <w:t>Um d</w:t>
      </w:r>
      <w:r>
        <w:rPr>
          <w:color w:val="000000"/>
        </w:rPr>
        <w:t xml:space="preserve">ie Neugestaltung der Kanzlei </w:t>
      </w:r>
      <w:r w:rsidR="00076B31">
        <w:rPr>
          <w:color w:val="000000"/>
        </w:rPr>
        <w:t xml:space="preserve">verdiente sich </w:t>
      </w:r>
      <w:r>
        <w:rPr>
          <w:color w:val="000000"/>
        </w:rPr>
        <w:t xml:space="preserve">Peter von </w:t>
      </w:r>
      <w:proofErr w:type="spellStart"/>
      <w:r>
        <w:rPr>
          <w:color w:val="000000"/>
        </w:rPr>
        <w:t>Aspelt</w:t>
      </w:r>
      <w:proofErr w:type="spellEnd"/>
      <w:r>
        <w:rPr>
          <w:color w:val="000000"/>
        </w:rPr>
        <w:t xml:space="preserve">, Mainzer Erzbischof und Johanns Rat, der </w:t>
      </w:r>
      <w:r w:rsidR="00D77727">
        <w:rPr>
          <w:color w:val="000000"/>
        </w:rPr>
        <w:t>unter</w:t>
      </w:r>
      <w:r>
        <w:rPr>
          <w:color w:val="000000"/>
        </w:rPr>
        <w:t xml:space="preserve"> Wenzel II. das oberste Kanzleramt Böhmens bekleidet hatte.</w:t>
      </w:r>
      <w:r w:rsidR="00FF5EEB">
        <w:rPr>
          <w:rStyle w:val="FootnoteReference"/>
          <w:color w:val="000000"/>
        </w:rPr>
        <w:footnoteReference w:id="67"/>
      </w:r>
      <w:r>
        <w:rPr>
          <w:color w:val="000000"/>
        </w:rPr>
        <w:t xml:space="preserve"> Seine Reform garantierte die Kontinuität der </w:t>
      </w:r>
      <w:proofErr w:type="spellStart"/>
      <w:r>
        <w:rPr>
          <w:color w:val="000000"/>
        </w:rPr>
        <w:t>przemyslidischen</w:t>
      </w:r>
      <w:proofErr w:type="spellEnd"/>
      <w:r>
        <w:rPr>
          <w:color w:val="000000"/>
        </w:rPr>
        <w:t xml:space="preserve"> Kanzlei</w:t>
      </w:r>
      <w:r w:rsidR="00076B31">
        <w:rPr>
          <w:color w:val="000000"/>
        </w:rPr>
        <w:t xml:space="preserve"> und dem Verwaltungssystem</w:t>
      </w:r>
      <w:r>
        <w:rPr>
          <w:color w:val="000000"/>
        </w:rPr>
        <w:t xml:space="preserve"> und knüpfte an die ältere Amtshierarchie an: an der obersten Stelle stand Propst von </w:t>
      </w:r>
      <w:proofErr w:type="spellStart"/>
      <w:r>
        <w:rPr>
          <w:color w:val="000000"/>
        </w:rPr>
        <w:t>Vy</w:t>
      </w:r>
      <w:proofErr w:type="spellEnd"/>
      <w:r>
        <w:rPr>
          <w:color w:val="000000"/>
          <w:lang w:val="cs-CZ"/>
        </w:rPr>
        <w:t>šehrad</w:t>
      </w:r>
      <w:r>
        <w:rPr>
          <w:color w:val="000000"/>
        </w:rPr>
        <w:t xml:space="preserve"> (</w:t>
      </w:r>
      <w:proofErr w:type="spellStart"/>
      <w:r w:rsidRPr="00AA5E6E">
        <w:rPr>
          <w:i/>
          <w:iCs/>
          <w:color w:val="000000"/>
        </w:rPr>
        <w:t>cancellarius</w:t>
      </w:r>
      <w:proofErr w:type="spellEnd"/>
      <w:r w:rsidRPr="00AA5E6E">
        <w:rPr>
          <w:i/>
          <w:iCs/>
          <w:color w:val="000000"/>
        </w:rPr>
        <w:t xml:space="preserve"> </w:t>
      </w:r>
      <w:proofErr w:type="spellStart"/>
      <w:r w:rsidRPr="00AA5E6E">
        <w:rPr>
          <w:i/>
          <w:iCs/>
          <w:color w:val="000000"/>
        </w:rPr>
        <w:t>regni</w:t>
      </w:r>
      <w:proofErr w:type="spellEnd"/>
      <w:r w:rsidRPr="00AA5E6E">
        <w:rPr>
          <w:i/>
          <w:iCs/>
          <w:color w:val="000000"/>
        </w:rPr>
        <w:t xml:space="preserve"> </w:t>
      </w:r>
      <w:proofErr w:type="spellStart"/>
      <w:r w:rsidRPr="00AA5E6E">
        <w:rPr>
          <w:i/>
          <w:iCs/>
          <w:color w:val="000000"/>
        </w:rPr>
        <w:t>Bohemiae</w:t>
      </w:r>
      <w:proofErr w:type="spellEnd"/>
      <w:r>
        <w:rPr>
          <w:color w:val="000000"/>
        </w:rPr>
        <w:t xml:space="preserve">), der sein Amt im ausgehenden 13. Jahrhundert eher </w:t>
      </w:r>
      <w:r w:rsidR="008D576D">
        <w:rPr>
          <w:color w:val="000000"/>
        </w:rPr>
        <w:t>nominell</w:t>
      </w:r>
      <w:r>
        <w:rPr>
          <w:color w:val="000000"/>
        </w:rPr>
        <w:t xml:space="preserve"> ausübte. Die </w:t>
      </w:r>
      <w:r w:rsidR="00511518">
        <w:rPr>
          <w:color w:val="000000"/>
        </w:rPr>
        <w:t xml:space="preserve">eigene </w:t>
      </w:r>
      <w:r>
        <w:rPr>
          <w:color w:val="000000"/>
        </w:rPr>
        <w:t>Agenda lag jedoch in Händen des Hofkanzlers (</w:t>
      </w:r>
      <w:proofErr w:type="spellStart"/>
      <w:r w:rsidRPr="00AA5E6E">
        <w:rPr>
          <w:i/>
          <w:iCs/>
          <w:color w:val="000000"/>
        </w:rPr>
        <w:t>cancellarius</w:t>
      </w:r>
      <w:proofErr w:type="spellEnd"/>
      <w:r w:rsidRPr="00AA5E6E">
        <w:rPr>
          <w:i/>
          <w:iCs/>
          <w:color w:val="000000"/>
        </w:rPr>
        <w:t xml:space="preserve"> </w:t>
      </w:r>
      <w:proofErr w:type="spellStart"/>
      <w:r w:rsidRPr="00AA5E6E">
        <w:rPr>
          <w:i/>
          <w:iCs/>
          <w:color w:val="000000"/>
        </w:rPr>
        <w:t>regis</w:t>
      </w:r>
      <w:proofErr w:type="spellEnd"/>
      <w:r>
        <w:rPr>
          <w:color w:val="000000"/>
        </w:rPr>
        <w:t xml:space="preserve">, </w:t>
      </w:r>
      <w:proofErr w:type="spellStart"/>
      <w:r w:rsidRPr="00AA5E6E">
        <w:rPr>
          <w:i/>
          <w:iCs/>
          <w:color w:val="000000"/>
        </w:rPr>
        <w:t>cancellarius</w:t>
      </w:r>
      <w:proofErr w:type="spellEnd"/>
      <w:r w:rsidRPr="00AA5E6E">
        <w:rPr>
          <w:i/>
          <w:iCs/>
          <w:color w:val="000000"/>
        </w:rPr>
        <w:t xml:space="preserve"> </w:t>
      </w:r>
      <w:proofErr w:type="spellStart"/>
      <w:r w:rsidRPr="00AA5E6E">
        <w:rPr>
          <w:i/>
          <w:iCs/>
          <w:color w:val="000000"/>
        </w:rPr>
        <w:t>aulae</w:t>
      </w:r>
      <w:proofErr w:type="spellEnd"/>
      <w:r w:rsidRPr="00AA5E6E">
        <w:rPr>
          <w:i/>
          <w:iCs/>
          <w:color w:val="000000"/>
        </w:rPr>
        <w:t xml:space="preserve"> </w:t>
      </w:r>
      <w:proofErr w:type="spellStart"/>
      <w:r w:rsidRPr="00AA5E6E">
        <w:rPr>
          <w:i/>
          <w:iCs/>
          <w:color w:val="000000"/>
        </w:rPr>
        <w:t>regiae</w:t>
      </w:r>
      <w:proofErr w:type="spellEnd"/>
      <w:r>
        <w:rPr>
          <w:color w:val="000000"/>
        </w:rPr>
        <w:t>), ggf. eines Protonotars, dem die Notare und sonstige</w:t>
      </w:r>
      <w:r w:rsidR="00076B31">
        <w:rPr>
          <w:color w:val="000000"/>
        </w:rPr>
        <w:t>r</w:t>
      </w:r>
      <w:r>
        <w:rPr>
          <w:color w:val="000000"/>
        </w:rPr>
        <w:t xml:space="preserve"> Amtspersonal wie etwa Schreiber, </w:t>
      </w:r>
      <w:proofErr w:type="spellStart"/>
      <w:r w:rsidR="00AA5E6E">
        <w:rPr>
          <w:color w:val="000000"/>
        </w:rPr>
        <w:t>Ingross</w:t>
      </w:r>
      <w:r w:rsidR="00FB7A1A">
        <w:rPr>
          <w:color w:val="000000"/>
        </w:rPr>
        <w:t>isten</w:t>
      </w:r>
      <w:proofErr w:type="spellEnd"/>
      <w:r w:rsidR="00AA5E6E">
        <w:rPr>
          <w:color w:val="000000"/>
        </w:rPr>
        <w:t xml:space="preserve">, Notare und Sekretäre </w:t>
      </w:r>
      <w:r>
        <w:rPr>
          <w:color w:val="000000"/>
        </w:rPr>
        <w:t>untergeordnet wurde.</w:t>
      </w:r>
      <w:r w:rsidR="00D77727">
        <w:rPr>
          <w:color w:val="000000"/>
        </w:rPr>
        <w:t xml:space="preserve"> </w:t>
      </w:r>
      <w:r w:rsidR="00AA5E6E">
        <w:rPr>
          <w:color w:val="000000"/>
        </w:rPr>
        <w:t xml:space="preserve">Die Anfänge der Kanzleitätigkeit wurden durch </w:t>
      </w:r>
      <w:r w:rsidR="000D223C">
        <w:rPr>
          <w:color w:val="000000"/>
        </w:rPr>
        <w:t>Dichotomie</w:t>
      </w:r>
      <w:r w:rsidR="00AA5E6E">
        <w:rPr>
          <w:color w:val="000000"/>
        </w:rPr>
        <w:t xml:space="preserve"> zwischen der </w:t>
      </w:r>
      <w:r w:rsidR="00076B31">
        <w:rPr>
          <w:color w:val="000000"/>
        </w:rPr>
        <w:t xml:space="preserve">königlichen </w:t>
      </w:r>
      <w:r w:rsidR="00AA5E6E">
        <w:rPr>
          <w:color w:val="000000"/>
        </w:rPr>
        <w:t xml:space="preserve">Kanzlei, die mit </w:t>
      </w:r>
      <w:proofErr w:type="spellStart"/>
      <w:r w:rsidR="00AA5E6E">
        <w:rPr>
          <w:color w:val="000000"/>
        </w:rPr>
        <w:t>Vy</w:t>
      </w:r>
      <w:r w:rsidR="00436D0B">
        <w:rPr>
          <w:color w:val="000000"/>
        </w:rPr>
        <w:t>š</w:t>
      </w:r>
      <w:r w:rsidR="00AA5E6E">
        <w:rPr>
          <w:color w:val="000000"/>
        </w:rPr>
        <w:t>ehrader</w:t>
      </w:r>
      <w:proofErr w:type="spellEnd"/>
      <w:r w:rsidR="00AA5E6E">
        <w:rPr>
          <w:color w:val="000000"/>
        </w:rPr>
        <w:t xml:space="preserve"> Propstwürde verbunden wurde und der könignahen Gruppe der luxemburgischen Amtsmänner und Räte seines Vaters Heinrich VII., die den jungen Graf</w:t>
      </w:r>
      <w:r w:rsidR="008C1F9B">
        <w:rPr>
          <w:color w:val="000000"/>
        </w:rPr>
        <w:t>en</w:t>
      </w:r>
      <w:r w:rsidR="00AA5E6E">
        <w:rPr>
          <w:color w:val="000000"/>
        </w:rPr>
        <w:t xml:space="preserve"> Johann auf seine Reise nach Böhmen begleiteten, geprägt. </w:t>
      </w:r>
      <w:r w:rsidR="00076B31">
        <w:rPr>
          <w:color w:val="000000"/>
        </w:rPr>
        <w:t xml:space="preserve">Dies widerspiegelte sich mit hoher Wahrscheinlichkeit bei der </w:t>
      </w:r>
      <w:r w:rsidR="00DF1571">
        <w:rPr>
          <w:color w:val="000000"/>
        </w:rPr>
        <w:t>Verhandlung</w:t>
      </w:r>
      <w:r w:rsidR="00076B31">
        <w:rPr>
          <w:color w:val="000000"/>
        </w:rPr>
        <w:t xml:space="preserve"> mit böhmischen Herren, d</w:t>
      </w:r>
      <w:r w:rsidR="000F71EE">
        <w:rPr>
          <w:color w:val="000000"/>
        </w:rPr>
        <w:t>eren Endversion</w:t>
      </w:r>
      <w:r w:rsidR="00076B31">
        <w:rPr>
          <w:color w:val="000000"/>
        </w:rPr>
        <w:t xml:space="preserve"> in</w:t>
      </w:r>
      <w:r w:rsidR="008C1F9B">
        <w:rPr>
          <w:color w:val="000000"/>
        </w:rPr>
        <w:t xml:space="preserve"> dem</w:t>
      </w:r>
      <w:r w:rsidR="00076B31">
        <w:rPr>
          <w:color w:val="000000"/>
        </w:rPr>
        <w:t xml:space="preserve"> sog. </w:t>
      </w:r>
      <w:proofErr w:type="spellStart"/>
      <w:r w:rsidR="00076B31">
        <w:rPr>
          <w:color w:val="000000"/>
        </w:rPr>
        <w:t>Inaugura</w:t>
      </w:r>
      <w:r w:rsidR="000F71EE">
        <w:rPr>
          <w:color w:val="000000"/>
        </w:rPr>
        <w:t>l</w:t>
      </w:r>
      <w:r w:rsidR="00DF1571">
        <w:rPr>
          <w:color w:val="000000"/>
        </w:rPr>
        <w:t>diplom</w:t>
      </w:r>
      <w:proofErr w:type="spellEnd"/>
      <w:r w:rsidR="00076B31">
        <w:rPr>
          <w:color w:val="000000"/>
        </w:rPr>
        <w:t xml:space="preserve"> erfasst sind.</w:t>
      </w:r>
      <w:r w:rsidR="00076B31">
        <w:rPr>
          <w:rStyle w:val="FootnoteReference"/>
          <w:color w:val="000000"/>
        </w:rPr>
        <w:footnoteReference w:id="68"/>
      </w:r>
      <w:r w:rsidR="00076B31">
        <w:rPr>
          <w:color w:val="000000"/>
        </w:rPr>
        <w:t xml:space="preserve"> </w:t>
      </w:r>
      <w:r w:rsidR="00DF1571">
        <w:rPr>
          <w:color w:val="000000"/>
        </w:rPr>
        <w:t xml:space="preserve">Während der militärischen Auseinandersetzung zwischen </w:t>
      </w:r>
      <w:r w:rsidR="00DF1571">
        <w:rPr>
          <w:color w:val="000000"/>
        </w:rPr>
        <w:lastRenderedPageBreak/>
        <w:t>Johanns Anhängern und der Partei H</w:t>
      </w:r>
      <w:r w:rsidR="006C1BF8">
        <w:rPr>
          <w:color w:val="000000"/>
        </w:rPr>
        <w:t>e</w:t>
      </w:r>
      <w:r w:rsidR="00DF1571">
        <w:rPr>
          <w:color w:val="000000"/>
        </w:rPr>
        <w:t xml:space="preserve">inrichs von Kärnten in den letzten Monaten des Jahres 1310 stellte Johann </w:t>
      </w:r>
      <w:r w:rsidR="003F3B96">
        <w:rPr>
          <w:color w:val="000000"/>
        </w:rPr>
        <w:t>einige Privilegien für die Städte, die ihm Hilfe geleistet ha</w:t>
      </w:r>
      <w:r w:rsidR="00853D8E">
        <w:rPr>
          <w:color w:val="000000"/>
        </w:rPr>
        <w:t>tten</w:t>
      </w:r>
      <w:r w:rsidR="003A13AB">
        <w:rPr>
          <w:color w:val="000000"/>
        </w:rPr>
        <w:t>, aus</w:t>
      </w:r>
      <w:r w:rsidR="003F3B96">
        <w:rPr>
          <w:color w:val="000000"/>
        </w:rPr>
        <w:t xml:space="preserve">. Das Original des Marktprivilegs für die Stadt Köln an der Elbe (Nr. 1) </w:t>
      </w:r>
      <w:r w:rsidR="0058091E">
        <w:rPr>
          <w:color w:val="000000"/>
        </w:rPr>
        <w:t xml:space="preserve">wurde gerade in dieser </w:t>
      </w:r>
      <w:r w:rsidR="008D576D">
        <w:rPr>
          <w:color w:val="000000"/>
        </w:rPr>
        <w:t>Übergangs</w:t>
      </w:r>
      <w:r w:rsidR="0058091E">
        <w:rPr>
          <w:color w:val="000000"/>
        </w:rPr>
        <w:t>periode ausgefertigt</w:t>
      </w:r>
      <w:r w:rsidR="008C1F9B">
        <w:rPr>
          <w:color w:val="000000"/>
        </w:rPr>
        <w:t xml:space="preserve">; ähnlich wie </w:t>
      </w:r>
      <w:r w:rsidR="00511518">
        <w:rPr>
          <w:color w:val="000000"/>
        </w:rPr>
        <w:t>bei dem</w:t>
      </w:r>
      <w:r w:rsidR="008C1F9B">
        <w:rPr>
          <w:color w:val="000000"/>
        </w:rPr>
        <w:t xml:space="preserve"> </w:t>
      </w:r>
      <w:proofErr w:type="spellStart"/>
      <w:r w:rsidR="008C1F9B">
        <w:rPr>
          <w:color w:val="000000"/>
        </w:rPr>
        <w:t>Inaugura</w:t>
      </w:r>
      <w:r w:rsidR="00F51ACC">
        <w:rPr>
          <w:color w:val="000000"/>
        </w:rPr>
        <w:t>l</w:t>
      </w:r>
      <w:r w:rsidR="008C1F9B">
        <w:rPr>
          <w:color w:val="000000"/>
        </w:rPr>
        <w:t>diplom</w:t>
      </w:r>
      <w:proofErr w:type="spellEnd"/>
      <w:r w:rsidR="00511518">
        <w:rPr>
          <w:color w:val="000000"/>
        </w:rPr>
        <w:t xml:space="preserve"> für böhmische Herren, betei</w:t>
      </w:r>
      <w:r w:rsidR="003A13AB">
        <w:rPr>
          <w:color w:val="000000"/>
        </w:rPr>
        <w:t>li</w:t>
      </w:r>
      <w:r w:rsidR="00511518">
        <w:rPr>
          <w:color w:val="000000"/>
        </w:rPr>
        <w:t xml:space="preserve">gten sich </w:t>
      </w:r>
      <w:r w:rsidR="003A13AB">
        <w:rPr>
          <w:color w:val="000000"/>
        </w:rPr>
        <w:t>auf dessen</w:t>
      </w:r>
      <w:r w:rsidR="00511518">
        <w:rPr>
          <w:color w:val="000000"/>
        </w:rPr>
        <w:t xml:space="preserve"> Ausfertigung </w:t>
      </w:r>
      <w:r w:rsidR="003A13AB">
        <w:rPr>
          <w:color w:val="000000"/>
        </w:rPr>
        <w:t>die</w:t>
      </w:r>
      <w:r w:rsidR="008C1F9B">
        <w:rPr>
          <w:color w:val="000000"/>
        </w:rPr>
        <w:t xml:space="preserve"> Notare aus der böhmischen und luxemburgischen Partei</w:t>
      </w:r>
      <w:r w:rsidR="00F51ACC">
        <w:rPr>
          <w:color w:val="000000"/>
        </w:rPr>
        <w:t>.</w:t>
      </w:r>
    </w:p>
    <w:p w14:paraId="15F3F1DA" w14:textId="6111693A" w:rsidR="002B181B" w:rsidRDefault="0058091E" w:rsidP="0035688E">
      <w:pPr>
        <w:spacing w:line="276" w:lineRule="auto"/>
        <w:jc w:val="both"/>
        <w:rPr>
          <w:color w:val="000000"/>
        </w:rPr>
      </w:pPr>
      <w:r>
        <w:rPr>
          <w:color w:val="000000"/>
        </w:rPr>
        <w:t>Für</w:t>
      </w:r>
      <w:r w:rsidR="008C1F9B">
        <w:rPr>
          <w:color w:val="000000"/>
        </w:rPr>
        <w:t xml:space="preserve"> die</w:t>
      </w:r>
      <w:r>
        <w:rPr>
          <w:color w:val="000000"/>
        </w:rPr>
        <w:t xml:space="preserve"> Ver</w:t>
      </w:r>
      <w:r w:rsidR="008C1F9B">
        <w:rPr>
          <w:color w:val="000000"/>
        </w:rPr>
        <w:t>w</w:t>
      </w:r>
      <w:r>
        <w:rPr>
          <w:color w:val="000000"/>
        </w:rPr>
        <w:t xml:space="preserve">altung des Landes nach dem </w:t>
      </w:r>
      <w:r w:rsidR="00511518">
        <w:rPr>
          <w:color w:val="000000"/>
        </w:rPr>
        <w:t>Dynastie</w:t>
      </w:r>
      <w:r>
        <w:rPr>
          <w:color w:val="000000"/>
        </w:rPr>
        <w:t xml:space="preserve">wechsel war es wichtig, </w:t>
      </w:r>
      <w:r w:rsidR="006C1BF8">
        <w:rPr>
          <w:color w:val="000000"/>
        </w:rPr>
        <w:t>die</w:t>
      </w:r>
      <w:r w:rsidR="008C1F9B">
        <w:rPr>
          <w:color w:val="000000"/>
        </w:rPr>
        <w:t xml:space="preserve"> bisherige</w:t>
      </w:r>
      <w:r w:rsidR="006C1BF8">
        <w:rPr>
          <w:color w:val="000000"/>
        </w:rPr>
        <w:t xml:space="preserve"> Machstrukturen</w:t>
      </w:r>
      <w:r w:rsidR="00511518">
        <w:rPr>
          <w:color w:val="000000"/>
        </w:rPr>
        <w:t xml:space="preserve"> </w:t>
      </w:r>
      <w:r w:rsidR="006C1BF8">
        <w:rPr>
          <w:color w:val="000000"/>
        </w:rPr>
        <w:t xml:space="preserve">aufrechtzuerhalten. Eine </w:t>
      </w:r>
      <w:r w:rsidR="00A174B7">
        <w:rPr>
          <w:color w:val="000000"/>
        </w:rPr>
        <w:t>entscheidende</w:t>
      </w:r>
      <w:r w:rsidR="006C1BF8">
        <w:rPr>
          <w:color w:val="000000"/>
        </w:rPr>
        <w:t xml:space="preserve"> Rolle spielte darin das Kapitel von </w:t>
      </w:r>
      <w:proofErr w:type="spellStart"/>
      <w:r w:rsidR="006C1BF8">
        <w:rPr>
          <w:color w:val="000000"/>
        </w:rPr>
        <w:t>Vy</w:t>
      </w:r>
      <w:proofErr w:type="spellEnd"/>
      <w:r w:rsidR="006C1BF8">
        <w:rPr>
          <w:color w:val="000000"/>
          <w:lang w:val="cs-CZ"/>
        </w:rPr>
        <w:t xml:space="preserve">šehrad, </w:t>
      </w:r>
      <w:r w:rsidR="00511518">
        <w:rPr>
          <w:color w:val="000000"/>
          <w:lang w:val="cs-CZ"/>
        </w:rPr>
        <w:t xml:space="preserve">der Sitz des Propstes und obersten Kanzlers des Königreichs Böhmen, </w:t>
      </w:r>
      <w:r w:rsidR="006C1BF8">
        <w:rPr>
          <w:color w:val="000000"/>
        </w:rPr>
        <w:t>das auf Namen des Königs</w:t>
      </w:r>
      <w:r w:rsidR="00853D8E">
        <w:rPr>
          <w:color w:val="000000"/>
        </w:rPr>
        <w:t>,</w:t>
      </w:r>
      <w:r w:rsidR="006C1BF8">
        <w:rPr>
          <w:color w:val="000000"/>
        </w:rPr>
        <w:t xml:space="preserve"> </w:t>
      </w:r>
      <w:r w:rsidR="00511518">
        <w:rPr>
          <w:color w:val="000000"/>
        </w:rPr>
        <w:t xml:space="preserve">die in ersten Regierungsmonaten Johanns überwiegend Konfirmationsprivilegien für Äbte und Pröpste der bedeutsamsten Klöster Böhmens ausstellte. Die Schrift und der Stil </w:t>
      </w:r>
      <w:r w:rsidR="00C776C8">
        <w:rPr>
          <w:color w:val="000000"/>
        </w:rPr>
        <w:t xml:space="preserve">der Kanzlei der </w:t>
      </w:r>
      <w:r w:rsidR="008D576D">
        <w:rPr>
          <w:color w:val="000000"/>
        </w:rPr>
        <w:t>letzten</w:t>
      </w:r>
      <w:r w:rsidR="00C776C8">
        <w:rPr>
          <w:color w:val="000000"/>
        </w:rPr>
        <w:t xml:space="preserve"> </w:t>
      </w:r>
      <w:proofErr w:type="spellStart"/>
      <w:r w:rsidR="00C776C8">
        <w:rPr>
          <w:color w:val="000000"/>
        </w:rPr>
        <w:t>Przemysliden</w:t>
      </w:r>
      <w:proofErr w:type="spellEnd"/>
      <w:r w:rsidR="00C776C8">
        <w:rPr>
          <w:color w:val="000000"/>
        </w:rPr>
        <w:t xml:space="preserve"> ist auch in der </w:t>
      </w:r>
      <w:r w:rsidR="008D576D">
        <w:rPr>
          <w:color w:val="000000"/>
        </w:rPr>
        <w:t>neugestalteten</w:t>
      </w:r>
      <w:r w:rsidR="00C776C8">
        <w:rPr>
          <w:color w:val="000000"/>
        </w:rPr>
        <w:t xml:space="preserve"> Kanzlei unter Johann nachweisbar</w:t>
      </w:r>
      <w:r w:rsidR="00FE097E">
        <w:rPr>
          <w:color w:val="000000"/>
        </w:rPr>
        <w:t>; ein typisches Output stellt eine Konfirmationsurkunde</w:t>
      </w:r>
      <w:r w:rsidR="00881838">
        <w:rPr>
          <w:color w:val="000000"/>
        </w:rPr>
        <w:t>, ggf. Konsensurkunde</w:t>
      </w:r>
      <w:r w:rsidR="00FE097E">
        <w:rPr>
          <w:color w:val="000000"/>
        </w:rPr>
        <w:t xml:space="preserve"> in </w:t>
      </w:r>
      <w:r w:rsidR="003A13AB">
        <w:rPr>
          <w:color w:val="000000"/>
        </w:rPr>
        <w:t>F</w:t>
      </w:r>
      <w:r w:rsidR="00FE097E">
        <w:rPr>
          <w:color w:val="000000"/>
        </w:rPr>
        <w:t xml:space="preserve">orm eines feierlichen Privilegs mit </w:t>
      </w:r>
      <w:proofErr w:type="spellStart"/>
      <w:r w:rsidR="00FE097E">
        <w:rPr>
          <w:color w:val="000000"/>
        </w:rPr>
        <w:t>Arenga</w:t>
      </w:r>
      <w:proofErr w:type="spellEnd"/>
      <w:r w:rsidR="003A13AB">
        <w:rPr>
          <w:color w:val="000000"/>
        </w:rPr>
        <w:t xml:space="preserve"> und </w:t>
      </w:r>
      <w:proofErr w:type="spellStart"/>
      <w:r w:rsidR="003A13AB">
        <w:rPr>
          <w:color w:val="000000"/>
        </w:rPr>
        <w:t>Narratio</w:t>
      </w:r>
      <w:proofErr w:type="spellEnd"/>
      <w:r w:rsidR="00FE097E">
        <w:rPr>
          <w:color w:val="000000"/>
        </w:rPr>
        <w:t xml:space="preserve"> dar</w:t>
      </w:r>
      <w:r w:rsidR="003A13AB">
        <w:rPr>
          <w:color w:val="000000"/>
        </w:rPr>
        <w:t xml:space="preserve">, wobei die </w:t>
      </w:r>
      <w:r w:rsidR="00867B92">
        <w:rPr>
          <w:color w:val="000000"/>
        </w:rPr>
        <w:t xml:space="preserve">Hand </w:t>
      </w:r>
      <w:r w:rsidR="003A13AB" w:rsidRPr="00936375">
        <w:rPr>
          <w:b/>
          <w:bCs/>
          <w:color w:val="000000"/>
        </w:rPr>
        <w:t xml:space="preserve">Peters Angeli </w:t>
      </w:r>
      <w:r w:rsidR="007761A1" w:rsidRPr="00936375">
        <w:rPr>
          <w:b/>
          <w:bCs/>
          <w:color w:val="000000"/>
        </w:rPr>
        <w:t>de</w:t>
      </w:r>
      <w:r w:rsidR="003A13AB" w:rsidRPr="00936375">
        <w:rPr>
          <w:b/>
          <w:bCs/>
          <w:color w:val="000000"/>
        </w:rPr>
        <w:t xml:space="preserve"> </w:t>
      </w:r>
      <w:proofErr w:type="spellStart"/>
      <w:r w:rsidR="003A13AB" w:rsidRPr="00936375">
        <w:rPr>
          <w:b/>
          <w:bCs/>
          <w:color w:val="000000"/>
        </w:rPr>
        <w:t>Pontecurvo</w:t>
      </w:r>
      <w:proofErr w:type="spellEnd"/>
      <w:r w:rsidR="003A13AB">
        <w:rPr>
          <w:color w:val="000000"/>
        </w:rPr>
        <w:t xml:space="preserve"> </w:t>
      </w:r>
      <w:r w:rsidR="006865F8">
        <w:rPr>
          <w:color w:val="000000"/>
        </w:rPr>
        <w:t>(</w:t>
      </w:r>
      <w:r w:rsidR="006865F8" w:rsidRPr="006865F8">
        <w:rPr>
          <w:color w:val="000000"/>
        </w:rPr>
        <w:t>†</w:t>
      </w:r>
      <w:r w:rsidR="006865F8">
        <w:rPr>
          <w:color w:val="000000"/>
        </w:rPr>
        <w:t xml:space="preserve"> 1316) </w:t>
      </w:r>
      <w:r w:rsidR="00867B92">
        <w:rPr>
          <w:color w:val="000000"/>
        </w:rPr>
        <w:t xml:space="preserve">lässt sich </w:t>
      </w:r>
      <w:r w:rsidR="00A174B7">
        <w:rPr>
          <w:color w:val="000000"/>
        </w:rPr>
        <w:t xml:space="preserve">in einigen Schriftstücken </w:t>
      </w:r>
      <w:r w:rsidR="00867B92">
        <w:rPr>
          <w:color w:val="000000"/>
        </w:rPr>
        <w:t>genauer identifizieren</w:t>
      </w:r>
      <w:r w:rsidR="003A13AB">
        <w:rPr>
          <w:color w:val="000000"/>
        </w:rPr>
        <w:t>.</w:t>
      </w:r>
      <w:r w:rsidR="006E4FBB">
        <w:rPr>
          <w:rStyle w:val="FootnoteReference"/>
          <w:color w:val="000000"/>
        </w:rPr>
        <w:footnoteReference w:id="69"/>
      </w:r>
      <w:r w:rsidR="00867B92">
        <w:rPr>
          <w:color w:val="000000"/>
        </w:rPr>
        <w:t xml:space="preserve"> </w:t>
      </w:r>
      <w:r w:rsidR="00E35DDC">
        <w:rPr>
          <w:color w:val="000000"/>
        </w:rPr>
        <w:t>Peter erhie</w:t>
      </w:r>
      <w:r w:rsidR="008D7471">
        <w:rPr>
          <w:color w:val="000000"/>
        </w:rPr>
        <w:t>l</w:t>
      </w:r>
      <w:r w:rsidR="00E35DDC">
        <w:rPr>
          <w:color w:val="000000"/>
        </w:rPr>
        <w:t>t das Kanzleramt</w:t>
      </w:r>
      <w:r w:rsidR="008D7471">
        <w:rPr>
          <w:color w:val="000000"/>
        </w:rPr>
        <w:t xml:space="preserve"> mit der Propstwürde</w:t>
      </w:r>
      <w:r w:rsidR="00E35DDC">
        <w:rPr>
          <w:color w:val="000000"/>
        </w:rPr>
        <w:t xml:space="preserve"> während der Regierung Wenzels III.</w:t>
      </w:r>
      <w:r w:rsidR="008D7471">
        <w:rPr>
          <w:color w:val="000000"/>
        </w:rPr>
        <w:t xml:space="preserve"> (</w:t>
      </w:r>
      <w:r w:rsidR="00031837">
        <w:rPr>
          <w:color w:val="000000"/>
        </w:rPr>
        <w:t xml:space="preserve">ab </w:t>
      </w:r>
      <w:r w:rsidR="008D7471">
        <w:rPr>
          <w:color w:val="000000"/>
        </w:rPr>
        <w:t xml:space="preserve">1306) und übte sein Amt mit einer Ausnahme im Jahr 1312–1313, wann er sich </w:t>
      </w:r>
      <w:r w:rsidR="00031837">
        <w:rPr>
          <w:color w:val="000000"/>
        </w:rPr>
        <w:t>bei</w:t>
      </w:r>
      <w:r w:rsidR="008D7471">
        <w:rPr>
          <w:color w:val="000000"/>
        </w:rPr>
        <w:t xml:space="preserve"> der Kurie in Avignon aufhielte, bis zu seinem Tode aus.</w:t>
      </w:r>
      <w:r w:rsidR="008D7471">
        <w:rPr>
          <w:rStyle w:val="FootnoteReference"/>
          <w:color w:val="000000"/>
        </w:rPr>
        <w:footnoteReference w:id="70"/>
      </w:r>
      <w:r w:rsidR="00E35DDC">
        <w:rPr>
          <w:color w:val="000000"/>
        </w:rPr>
        <w:t xml:space="preserve"> </w:t>
      </w:r>
      <w:r w:rsidR="00A174B7">
        <w:rPr>
          <w:color w:val="000000"/>
        </w:rPr>
        <w:t>In Jahren 1316–1319</w:t>
      </w:r>
      <w:r w:rsidR="00C92E13">
        <w:rPr>
          <w:color w:val="000000"/>
        </w:rPr>
        <w:t xml:space="preserve"> </w:t>
      </w:r>
      <w:r w:rsidR="00A174B7">
        <w:rPr>
          <w:color w:val="000000"/>
        </w:rPr>
        <w:t>wurde d</w:t>
      </w:r>
      <w:r w:rsidR="00C776C8">
        <w:rPr>
          <w:color w:val="000000"/>
        </w:rPr>
        <w:t xml:space="preserve">as Kanzleramt </w:t>
      </w:r>
      <w:r w:rsidR="008D576D">
        <w:rPr>
          <w:color w:val="000000"/>
        </w:rPr>
        <w:t>vorübergehend</w:t>
      </w:r>
      <w:r w:rsidR="00A174B7">
        <w:rPr>
          <w:color w:val="000000"/>
        </w:rPr>
        <w:t xml:space="preserve"> von </w:t>
      </w:r>
      <w:r w:rsidR="00936375">
        <w:rPr>
          <w:color w:val="000000"/>
        </w:rPr>
        <w:t xml:space="preserve">einem </w:t>
      </w:r>
      <w:r w:rsidR="00A174B7">
        <w:rPr>
          <w:color w:val="000000"/>
        </w:rPr>
        <w:t>unbekannten Kanzler nam</w:t>
      </w:r>
      <w:r w:rsidR="00936375">
        <w:rPr>
          <w:color w:val="000000"/>
        </w:rPr>
        <w:t>e</w:t>
      </w:r>
      <w:r w:rsidR="00A174B7">
        <w:rPr>
          <w:color w:val="000000"/>
        </w:rPr>
        <w:t xml:space="preserve">ns </w:t>
      </w:r>
      <w:r w:rsidR="00936375" w:rsidRPr="00936375">
        <w:rPr>
          <w:b/>
          <w:bCs/>
          <w:color w:val="000000"/>
        </w:rPr>
        <w:t>Johann</w:t>
      </w:r>
      <w:r w:rsidR="00A174B7">
        <w:rPr>
          <w:color w:val="000000"/>
        </w:rPr>
        <w:t xml:space="preserve"> </w:t>
      </w:r>
      <w:r w:rsidR="00C92E13">
        <w:rPr>
          <w:color w:val="000000"/>
        </w:rPr>
        <w:t>bekleidet</w:t>
      </w:r>
      <w:r w:rsidR="00A174B7">
        <w:rPr>
          <w:color w:val="000000"/>
        </w:rPr>
        <w:t>.</w:t>
      </w:r>
      <w:r w:rsidR="00A174B7">
        <w:rPr>
          <w:rStyle w:val="FootnoteReference"/>
          <w:color w:val="000000"/>
        </w:rPr>
        <w:footnoteReference w:id="71"/>
      </w:r>
      <w:r w:rsidR="00A174B7">
        <w:rPr>
          <w:color w:val="000000"/>
        </w:rPr>
        <w:t xml:space="preserve"> </w:t>
      </w:r>
      <w:r w:rsidR="00936375">
        <w:rPr>
          <w:color w:val="000000"/>
        </w:rPr>
        <w:t xml:space="preserve">Im Frühjahr 1319 </w:t>
      </w:r>
      <w:r w:rsidR="00A174B7">
        <w:rPr>
          <w:color w:val="000000"/>
        </w:rPr>
        <w:t xml:space="preserve">wurde </w:t>
      </w:r>
      <w:r w:rsidR="00A174B7" w:rsidRPr="00936375">
        <w:rPr>
          <w:b/>
          <w:bCs/>
          <w:color w:val="000000"/>
        </w:rPr>
        <w:t xml:space="preserve">Johann </w:t>
      </w:r>
      <w:proofErr w:type="spellStart"/>
      <w:r w:rsidR="00A174B7" w:rsidRPr="00936375">
        <w:rPr>
          <w:b/>
          <w:bCs/>
          <w:color w:val="000000"/>
        </w:rPr>
        <w:t>Volek</w:t>
      </w:r>
      <w:proofErr w:type="spellEnd"/>
      <w:r w:rsidR="00454DF6">
        <w:rPr>
          <w:b/>
          <w:bCs/>
          <w:color w:val="000000"/>
        </w:rPr>
        <w:t xml:space="preserve"> </w:t>
      </w:r>
      <w:r w:rsidR="00454DF6" w:rsidRPr="00454DF6">
        <w:rPr>
          <w:color w:val="000000"/>
        </w:rPr>
        <w:t>(† 1351)</w:t>
      </w:r>
      <w:r w:rsidR="00936375">
        <w:rPr>
          <w:color w:val="000000"/>
        </w:rPr>
        <w:t>, Halbbruder der Königin Elisabeth,</w:t>
      </w:r>
      <w:r w:rsidR="00A174B7">
        <w:rPr>
          <w:color w:val="000000"/>
        </w:rPr>
        <w:t xml:space="preserve"> zum obersten Kanzler </w:t>
      </w:r>
      <w:r w:rsidR="008058F9">
        <w:rPr>
          <w:color w:val="000000"/>
        </w:rPr>
        <w:t>ernannt</w:t>
      </w:r>
      <w:r w:rsidR="00936375">
        <w:rPr>
          <w:color w:val="000000"/>
        </w:rPr>
        <w:t xml:space="preserve">, der </w:t>
      </w:r>
      <w:r w:rsidR="00C222B1">
        <w:rPr>
          <w:color w:val="000000"/>
        </w:rPr>
        <w:t>nebst dem Kanzleramt</w:t>
      </w:r>
      <w:r w:rsidR="00936375">
        <w:rPr>
          <w:color w:val="000000"/>
        </w:rPr>
        <w:t xml:space="preserve"> au</w:t>
      </w:r>
      <w:r w:rsidR="00C222B1">
        <w:rPr>
          <w:color w:val="000000"/>
        </w:rPr>
        <w:t>ch</w:t>
      </w:r>
      <w:r w:rsidR="00936375">
        <w:rPr>
          <w:color w:val="000000"/>
        </w:rPr>
        <w:t xml:space="preserve"> die</w:t>
      </w:r>
      <w:r w:rsidR="002F17CB">
        <w:rPr>
          <w:color w:val="000000"/>
        </w:rPr>
        <w:t xml:space="preserve"> </w:t>
      </w:r>
      <w:proofErr w:type="spellStart"/>
      <w:r w:rsidR="002F17CB">
        <w:rPr>
          <w:color w:val="000000"/>
        </w:rPr>
        <w:t>Vy</w:t>
      </w:r>
      <w:r w:rsidR="00853D8E">
        <w:rPr>
          <w:color w:val="000000"/>
        </w:rPr>
        <w:t>š</w:t>
      </w:r>
      <w:r w:rsidR="002F17CB">
        <w:rPr>
          <w:color w:val="000000"/>
        </w:rPr>
        <w:t>ehrader</w:t>
      </w:r>
      <w:proofErr w:type="spellEnd"/>
      <w:r w:rsidR="00936375">
        <w:rPr>
          <w:color w:val="000000"/>
        </w:rPr>
        <w:t xml:space="preserve"> Propstwürde erhielt</w:t>
      </w:r>
      <w:r w:rsidR="008058F9">
        <w:rPr>
          <w:color w:val="000000"/>
        </w:rPr>
        <w:t>.</w:t>
      </w:r>
      <w:r w:rsidR="00936375">
        <w:rPr>
          <w:color w:val="000000"/>
        </w:rPr>
        <w:t xml:space="preserve"> Als sich die Verhäl</w:t>
      </w:r>
      <w:r w:rsidR="00454DF6">
        <w:rPr>
          <w:color w:val="000000"/>
        </w:rPr>
        <w:t>t</w:t>
      </w:r>
      <w:r w:rsidR="00936375">
        <w:rPr>
          <w:color w:val="000000"/>
        </w:rPr>
        <w:t xml:space="preserve">nisse zwischen Elisabeths und Johanns Partei </w:t>
      </w:r>
      <w:r w:rsidR="008D576D">
        <w:rPr>
          <w:color w:val="000000"/>
        </w:rPr>
        <w:t>verschlechterte</w:t>
      </w:r>
      <w:r w:rsidR="00C222B1">
        <w:rPr>
          <w:color w:val="000000"/>
        </w:rPr>
        <w:t xml:space="preserve"> und die Königin nach Bayern floh</w:t>
      </w:r>
      <w:r w:rsidR="00936375">
        <w:rPr>
          <w:color w:val="000000"/>
        </w:rPr>
        <w:t>, wurde er</w:t>
      </w:r>
      <w:r w:rsidR="00C222B1">
        <w:rPr>
          <w:color w:val="000000"/>
        </w:rPr>
        <w:t xml:space="preserve"> im Sommer 1322</w:t>
      </w:r>
      <w:r w:rsidR="00936375">
        <w:rPr>
          <w:color w:val="000000"/>
        </w:rPr>
        <w:t xml:space="preserve"> suspendiert. Die Wiedereinset</w:t>
      </w:r>
      <w:r w:rsidR="004A15F0">
        <w:rPr>
          <w:color w:val="000000"/>
        </w:rPr>
        <w:t>z</w:t>
      </w:r>
      <w:r w:rsidR="00936375">
        <w:rPr>
          <w:color w:val="000000"/>
        </w:rPr>
        <w:t xml:space="preserve">ung ins Kanzleramt konnte erst nach der Versöhnung des Königs mit </w:t>
      </w:r>
      <w:r w:rsidR="00454DF6">
        <w:rPr>
          <w:color w:val="000000"/>
        </w:rPr>
        <w:t xml:space="preserve">Ständeopposition im Jahr 1325 erfolgen. </w:t>
      </w:r>
      <w:r w:rsidR="00E35DDC">
        <w:rPr>
          <w:color w:val="000000"/>
        </w:rPr>
        <w:t xml:space="preserve">Johann </w:t>
      </w:r>
      <w:proofErr w:type="spellStart"/>
      <w:r w:rsidR="00E35DDC">
        <w:rPr>
          <w:color w:val="000000"/>
        </w:rPr>
        <w:t>Volek</w:t>
      </w:r>
      <w:proofErr w:type="spellEnd"/>
      <w:r w:rsidR="00E35DDC">
        <w:rPr>
          <w:color w:val="000000"/>
        </w:rPr>
        <w:t xml:space="preserve"> knüpfte auf</w:t>
      </w:r>
      <w:r w:rsidR="009F4B7D">
        <w:rPr>
          <w:color w:val="000000"/>
        </w:rPr>
        <w:t xml:space="preserve"> </w:t>
      </w:r>
      <w:proofErr w:type="spellStart"/>
      <w:r w:rsidR="009F4B7D">
        <w:rPr>
          <w:color w:val="000000"/>
        </w:rPr>
        <w:t>przemyslidische</w:t>
      </w:r>
      <w:proofErr w:type="spellEnd"/>
      <w:r w:rsidR="009F4B7D">
        <w:rPr>
          <w:color w:val="000000"/>
        </w:rPr>
        <w:t xml:space="preserve"> </w:t>
      </w:r>
      <w:r w:rsidR="002F17CB">
        <w:rPr>
          <w:color w:val="000000"/>
        </w:rPr>
        <w:t xml:space="preserve">Urkundenmuster </w:t>
      </w:r>
      <w:r w:rsidR="009F4B7D">
        <w:rPr>
          <w:color w:val="000000"/>
        </w:rPr>
        <w:t>an,</w:t>
      </w:r>
      <w:r w:rsidR="00C776C8">
        <w:rPr>
          <w:color w:val="000000"/>
        </w:rPr>
        <w:t xml:space="preserve"> worauf die</w:t>
      </w:r>
      <w:r w:rsidR="009F4B7D">
        <w:rPr>
          <w:color w:val="000000"/>
        </w:rPr>
        <w:t xml:space="preserve"> in seinen Urkunde</w:t>
      </w:r>
      <w:r w:rsidR="0049758A">
        <w:rPr>
          <w:color w:val="000000"/>
        </w:rPr>
        <w:t>n</w:t>
      </w:r>
      <w:r w:rsidR="009F4B7D">
        <w:rPr>
          <w:color w:val="000000"/>
        </w:rPr>
        <w:t xml:space="preserve"> häufig vertretene </w:t>
      </w:r>
      <w:proofErr w:type="spellStart"/>
      <w:r w:rsidR="002436CF" w:rsidRPr="002436CF">
        <w:rPr>
          <w:color w:val="000000"/>
        </w:rPr>
        <w:t>dpm</w:t>
      </w:r>
      <w:proofErr w:type="spellEnd"/>
      <w:r w:rsidR="002436CF" w:rsidRPr="002436CF">
        <w:rPr>
          <w:color w:val="000000"/>
        </w:rPr>
        <w:t>-</w:t>
      </w:r>
      <w:r w:rsidR="00C776C8">
        <w:rPr>
          <w:color w:val="000000"/>
        </w:rPr>
        <w:t xml:space="preserve">Formel </w:t>
      </w:r>
      <w:r w:rsidR="00853D8E">
        <w:rPr>
          <w:color w:val="000000"/>
        </w:rPr>
        <w:t>ver</w:t>
      </w:r>
      <w:r w:rsidR="00C776C8">
        <w:rPr>
          <w:color w:val="000000"/>
        </w:rPr>
        <w:t>weist</w:t>
      </w:r>
      <w:r w:rsidR="00C222B1">
        <w:rPr>
          <w:color w:val="000000"/>
        </w:rPr>
        <w:t>,</w:t>
      </w:r>
      <w:r w:rsidR="009F4B7D">
        <w:rPr>
          <w:rStyle w:val="FootnoteReference"/>
          <w:color w:val="000000"/>
        </w:rPr>
        <w:footnoteReference w:id="72"/>
      </w:r>
      <w:r w:rsidR="00867B92">
        <w:rPr>
          <w:color w:val="000000"/>
        </w:rPr>
        <w:t xml:space="preserve"> </w:t>
      </w:r>
      <w:r w:rsidR="00C222B1">
        <w:rPr>
          <w:color w:val="000000"/>
        </w:rPr>
        <w:t>und übte sein Amt (mit Unterbrechung während seiner Abwesenheit in Böhmen</w:t>
      </w:r>
      <w:r w:rsidR="00B951B3">
        <w:rPr>
          <w:color w:val="000000"/>
        </w:rPr>
        <w:t xml:space="preserve"> in Jahren </w:t>
      </w:r>
      <w:r w:rsidR="002F17CB">
        <w:rPr>
          <w:color w:val="000000"/>
        </w:rPr>
        <w:t>1322-24 und 1327 und ab August 1328 bis Juni 1332</w:t>
      </w:r>
      <w:r w:rsidR="00C222B1">
        <w:rPr>
          <w:color w:val="000000"/>
        </w:rPr>
        <w:t>)</w:t>
      </w:r>
      <w:r w:rsidR="002F17CB">
        <w:rPr>
          <w:rStyle w:val="FootnoteReference"/>
          <w:color w:val="000000"/>
        </w:rPr>
        <w:footnoteReference w:id="73"/>
      </w:r>
      <w:r w:rsidR="00C222B1">
        <w:rPr>
          <w:color w:val="000000"/>
        </w:rPr>
        <w:t xml:space="preserve"> bis zu seiner Ernennung zum Bischof von Olmütz im Mai/Juni 1334. </w:t>
      </w:r>
      <w:r w:rsidR="00F043A9">
        <w:rPr>
          <w:color w:val="000000"/>
        </w:rPr>
        <w:t xml:space="preserve">Zu seinem Nachfolger im Amt wurde </w:t>
      </w:r>
      <w:r w:rsidR="00F043A9" w:rsidRPr="00F043A9">
        <w:rPr>
          <w:b/>
          <w:bCs/>
          <w:color w:val="000000"/>
        </w:rPr>
        <w:t xml:space="preserve">Peter von </w:t>
      </w:r>
      <w:proofErr w:type="spellStart"/>
      <w:r w:rsidR="00F043A9" w:rsidRPr="00F043A9">
        <w:rPr>
          <w:b/>
          <w:bCs/>
          <w:color w:val="000000"/>
        </w:rPr>
        <w:t>Mortuomari</w:t>
      </w:r>
      <w:proofErr w:type="spellEnd"/>
      <w:r w:rsidR="00BF64CD">
        <w:rPr>
          <w:b/>
          <w:bCs/>
          <w:color w:val="000000"/>
        </w:rPr>
        <w:t xml:space="preserve"> </w:t>
      </w:r>
      <w:r w:rsidR="00BF64CD" w:rsidRPr="00BF64CD">
        <w:rPr>
          <w:color w:val="000000"/>
        </w:rPr>
        <w:t>(† 1335)</w:t>
      </w:r>
      <w:r w:rsidR="00F043A9" w:rsidRPr="00BF64CD">
        <w:rPr>
          <w:color w:val="000000"/>
        </w:rPr>
        <w:t>,</w:t>
      </w:r>
      <w:r w:rsidR="00F043A9">
        <w:rPr>
          <w:color w:val="000000"/>
        </w:rPr>
        <w:t xml:space="preserve"> Bischof von Auxerre</w:t>
      </w:r>
      <w:r w:rsidR="006865F8">
        <w:rPr>
          <w:color w:val="000000"/>
        </w:rPr>
        <w:t>,</w:t>
      </w:r>
      <w:r w:rsidR="00F043A9">
        <w:rPr>
          <w:color w:val="000000"/>
        </w:rPr>
        <w:t xml:space="preserve"> ernannt, der wohl nie </w:t>
      </w:r>
      <w:r w:rsidR="006865F8">
        <w:rPr>
          <w:color w:val="000000"/>
        </w:rPr>
        <w:t>nach</w:t>
      </w:r>
      <w:r w:rsidR="00F043A9">
        <w:rPr>
          <w:color w:val="000000"/>
        </w:rPr>
        <w:t xml:space="preserve"> Böhmen kam, womit die Anbindung des Kanzleramtes an </w:t>
      </w:r>
      <w:proofErr w:type="spellStart"/>
      <w:r w:rsidR="00F043A9">
        <w:rPr>
          <w:color w:val="000000"/>
        </w:rPr>
        <w:t>Vy</w:t>
      </w:r>
      <w:proofErr w:type="spellEnd"/>
      <w:r w:rsidR="00F043A9">
        <w:rPr>
          <w:color w:val="000000"/>
          <w:lang w:val="cs-CZ"/>
        </w:rPr>
        <w:t xml:space="preserve">šehrader Propstwürde definit untergebrochen und das oberste Kamzleramt </w:t>
      </w:r>
      <w:r w:rsidR="00093A49">
        <w:rPr>
          <w:color w:val="000000"/>
          <w:lang w:val="cs-CZ"/>
        </w:rPr>
        <w:t xml:space="preserve">dadurch </w:t>
      </w:r>
      <w:r w:rsidR="00F043A9">
        <w:rPr>
          <w:color w:val="000000"/>
          <w:lang w:val="cs-CZ"/>
        </w:rPr>
        <w:t>in eine nominelle Funktion umgewandelt wurde.</w:t>
      </w:r>
      <w:r w:rsidR="00F043A9">
        <w:rPr>
          <w:rStyle w:val="FootnoteReference"/>
          <w:color w:val="000000"/>
          <w:lang w:val="cs-CZ"/>
        </w:rPr>
        <w:footnoteReference w:id="74"/>
      </w:r>
      <w:r w:rsidR="00F043A9">
        <w:rPr>
          <w:color w:val="000000"/>
          <w:lang w:val="cs-CZ"/>
        </w:rPr>
        <w:t xml:space="preserve"> Obwohl Peters Nachfolger</w:t>
      </w:r>
      <w:r w:rsidR="00853D8E">
        <w:rPr>
          <w:color w:val="000000"/>
          <w:lang w:val="cs-CZ"/>
        </w:rPr>
        <w:t xml:space="preserve"> im Amt</w:t>
      </w:r>
      <w:r w:rsidR="00F043A9">
        <w:rPr>
          <w:color w:val="000000"/>
          <w:lang w:val="cs-CZ"/>
        </w:rPr>
        <w:t xml:space="preserve"> </w:t>
      </w:r>
      <w:r w:rsidR="00F043A9" w:rsidRPr="00F043A9">
        <w:rPr>
          <w:b/>
          <w:bCs/>
          <w:color w:val="000000"/>
          <w:lang w:val="cs-CZ"/>
        </w:rPr>
        <w:t>Berthol</w:t>
      </w:r>
      <w:r w:rsidR="00F043A9">
        <w:rPr>
          <w:b/>
          <w:bCs/>
          <w:color w:val="000000"/>
          <w:lang w:val="cs-CZ"/>
        </w:rPr>
        <w:t>d</w:t>
      </w:r>
      <w:r w:rsidR="00F043A9" w:rsidRPr="00F043A9">
        <w:rPr>
          <w:b/>
          <w:bCs/>
          <w:color w:val="000000"/>
          <w:lang w:val="cs-CZ"/>
        </w:rPr>
        <w:t xml:space="preserve"> von Leipa</w:t>
      </w:r>
      <w:r w:rsidR="00BF64CD">
        <w:rPr>
          <w:b/>
          <w:bCs/>
          <w:color w:val="000000"/>
          <w:lang w:val="cs-CZ"/>
        </w:rPr>
        <w:t xml:space="preserve"> </w:t>
      </w:r>
      <w:r w:rsidR="00BF64CD" w:rsidRPr="00BF64CD">
        <w:rPr>
          <w:color w:val="000000"/>
          <w:lang w:val="cs-CZ"/>
        </w:rPr>
        <w:t>(</w:t>
      </w:r>
      <w:r w:rsidR="0050440C">
        <w:rPr>
          <w:color w:val="000000"/>
        </w:rPr>
        <w:t>bis</w:t>
      </w:r>
      <w:r w:rsidR="00BF64CD" w:rsidRPr="00BF64CD">
        <w:rPr>
          <w:color w:val="000000"/>
        </w:rPr>
        <w:t xml:space="preserve"> 13</w:t>
      </w:r>
      <w:r w:rsidR="00E50A4D">
        <w:rPr>
          <w:color w:val="000000"/>
        </w:rPr>
        <w:t>43</w:t>
      </w:r>
      <w:r w:rsidR="0050440C">
        <w:rPr>
          <w:color w:val="000000"/>
        </w:rPr>
        <w:t xml:space="preserve">, </w:t>
      </w:r>
      <w:r w:rsidR="0050440C" w:rsidRPr="0050440C">
        <w:rPr>
          <w:color w:val="000000"/>
        </w:rPr>
        <w:t>†</w:t>
      </w:r>
      <w:r w:rsidR="0050440C">
        <w:rPr>
          <w:color w:val="000000"/>
        </w:rPr>
        <w:t xml:space="preserve"> 1347</w:t>
      </w:r>
      <w:r w:rsidR="00BF64CD" w:rsidRPr="00BF64CD">
        <w:rPr>
          <w:color w:val="000000"/>
        </w:rPr>
        <w:t>)</w:t>
      </w:r>
      <w:r w:rsidR="00E50A4D">
        <w:rPr>
          <w:color w:val="000000"/>
        </w:rPr>
        <w:t xml:space="preserve"> und</w:t>
      </w:r>
      <w:r w:rsidR="00853D8E">
        <w:rPr>
          <w:color w:val="000000"/>
        </w:rPr>
        <w:t xml:space="preserve"> später</w:t>
      </w:r>
      <w:r w:rsidR="00E50A4D">
        <w:rPr>
          <w:color w:val="000000"/>
        </w:rPr>
        <w:t xml:space="preserve"> sein Neffe</w:t>
      </w:r>
      <w:r w:rsidR="0050440C">
        <w:rPr>
          <w:color w:val="000000"/>
        </w:rPr>
        <w:t xml:space="preserve"> </w:t>
      </w:r>
      <w:r w:rsidR="00853D8E">
        <w:rPr>
          <w:color w:val="000000"/>
        </w:rPr>
        <w:t>und Kanoniker der Prager Kirche</w:t>
      </w:r>
      <w:r w:rsidR="00853D8E" w:rsidRPr="004F51EA">
        <w:rPr>
          <w:b/>
          <w:bCs/>
          <w:color w:val="000000"/>
        </w:rPr>
        <w:t xml:space="preserve"> </w:t>
      </w:r>
      <w:r w:rsidR="0050440C" w:rsidRPr="004F51EA">
        <w:rPr>
          <w:b/>
          <w:bCs/>
          <w:color w:val="000000"/>
        </w:rPr>
        <w:t>Heinrich</w:t>
      </w:r>
      <w:r w:rsidR="0050440C">
        <w:rPr>
          <w:color w:val="000000"/>
        </w:rPr>
        <w:t xml:space="preserve"> (</w:t>
      </w:r>
      <w:r w:rsidR="00853D8E">
        <w:rPr>
          <w:color w:val="000000"/>
        </w:rPr>
        <w:t>von</w:t>
      </w:r>
      <w:r w:rsidR="00C57B3C">
        <w:rPr>
          <w:color w:val="000000"/>
        </w:rPr>
        <w:t xml:space="preserve"> 1345 bis </w:t>
      </w:r>
      <w:r w:rsidR="0050440C" w:rsidRPr="0050440C">
        <w:rPr>
          <w:color w:val="000000"/>
        </w:rPr>
        <w:lastRenderedPageBreak/>
        <w:t>†</w:t>
      </w:r>
      <w:r w:rsidR="0050440C">
        <w:rPr>
          <w:color w:val="000000"/>
        </w:rPr>
        <w:t xml:space="preserve"> 1352)</w:t>
      </w:r>
      <w:r w:rsidR="00C57B3C">
        <w:rPr>
          <w:color w:val="000000"/>
        </w:rPr>
        <w:t>,</w:t>
      </w:r>
      <w:r w:rsidR="00C57B3C">
        <w:rPr>
          <w:rStyle w:val="FootnoteReference"/>
          <w:color w:val="000000"/>
        </w:rPr>
        <w:footnoteReference w:id="75"/>
      </w:r>
      <w:r w:rsidR="00F043A9">
        <w:rPr>
          <w:color w:val="000000"/>
          <w:lang w:val="cs-CZ"/>
        </w:rPr>
        <w:t xml:space="preserve"> </w:t>
      </w:r>
      <w:r w:rsidR="00853D8E">
        <w:rPr>
          <w:color w:val="000000"/>
        </w:rPr>
        <w:t>Prätendenten</w:t>
      </w:r>
      <w:r w:rsidR="00F043A9">
        <w:rPr>
          <w:color w:val="000000"/>
        </w:rPr>
        <w:t xml:space="preserve"> </w:t>
      </w:r>
      <w:r w:rsidR="00093A49">
        <w:rPr>
          <w:color w:val="000000"/>
        </w:rPr>
        <w:t>des böhmischen Adels</w:t>
      </w:r>
      <w:r w:rsidR="00853D8E">
        <w:rPr>
          <w:color w:val="000000"/>
        </w:rPr>
        <w:t>,</w:t>
      </w:r>
      <w:r w:rsidR="00F043A9">
        <w:rPr>
          <w:color w:val="000000"/>
        </w:rPr>
        <w:t xml:space="preserve"> w</w:t>
      </w:r>
      <w:r w:rsidR="00853D8E">
        <w:rPr>
          <w:color w:val="000000"/>
        </w:rPr>
        <w:t>orden sind</w:t>
      </w:r>
      <w:r w:rsidR="00F043A9">
        <w:rPr>
          <w:color w:val="000000"/>
        </w:rPr>
        <w:t xml:space="preserve">, </w:t>
      </w:r>
      <w:r w:rsidR="00853D8E">
        <w:rPr>
          <w:color w:val="000000"/>
        </w:rPr>
        <w:t>blieb</w:t>
      </w:r>
      <w:r w:rsidR="00F043A9">
        <w:rPr>
          <w:color w:val="000000"/>
        </w:rPr>
        <w:t xml:space="preserve"> d</w:t>
      </w:r>
      <w:r w:rsidR="00853D8E">
        <w:rPr>
          <w:color w:val="000000"/>
        </w:rPr>
        <w:t xml:space="preserve">em Propst von </w:t>
      </w:r>
      <w:proofErr w:type="spellStart"/>
      <w:r w:rsidR="00853D8E">
        <w:rPr>
          <w:color w:val="000000"/>
        </w:rPr>
        <w:t>Vyšehrad</w:t>
      </w:r>
      <w:proofErr w:type="spellEnd"/>
      <w:r w:rsidR="00853D8E">
        <w:rPr>
          <w:color w:val="000000"/>
        </w:rPr>
        <w:t xml:space="preserve"> </w:t>
      </w:r>
      <w:r w:rsidR="00F043A9">
        <w:rPr>
          <w:color w:val="000000"/>
        </w:rPr>
        <w:t>nur eine Ehrenfunktion</w:t>
      </w:r>
      <w:r w:rsidR="00853D8E">
        <w:rPr>
          <w:color w:val="000000"/>
        </w:rPr>
        <w:t xml:space="preserve"> des</w:t>
      </w:r>
      <w:r w:rsidR="00853D8E" w:rsidRPr="00853D8E">
        <w:rPr>
          <w:color w:val="000000"/>
        </w:rPr>
        <w:t xml:space="preserve"> </w:t>
      </w:r>
      <w:r w:rsidR="00853D8E">
        <w:rPr>
          <w:color w:val="000000"/>
        </w:rPr>
        <w:t>Kanzler</w:t>
      </w:r>
      <w:r w:rsidR="00F043A9">
        <w:rPr>
          <w:color w:val="000000"/>
        </w:rPr>
        <w:t>.</w:t>
      </w:r>
      <w:r w:rsidR="00E50A4D">
        <w:rPr>
          <w:rStyle w:val="FootnoteReference"/>
          <w:color w:val="000000"/>
        </w:rPr>
        <w:footnoteReference w:id="76"/>
      </w:r>
      <w:r w:rsidR="00F043A9">
        <w:rPr>
          <w:color w:val="000000"/>
        </w:rPr>
        <w:t xml:space="preserve"> </w:t>
      </w:r>
    </w:p>
    <w:p w14:paraId="68A985AE" w14:textId="77777777" w:rsidR="00F043A9" w:rsidRDefault="00F043A9" w:rsidP="0035688E">
      <w:pPr>
        <w:spacing w:line="276" w:lineRule="auto"/>
        <w:jc w:val="both"/>
        <w:rPr>
          <w:color w:val="000000"/>
        </w:rPr>
      </w:pPr>
    </w:p>
    <w:p w14:paraId="115D10E2" w14:textId="2540817D" w:rsidR="00E06B7E" w:rsidRDefault="006865F8" w:rsidP="0035688E">
      <w:pPr>
        <w:pStyle w:val="ListParagraph"/>
        <w:numPr>
          <w:ilvl w:val="2"/>
          <w:numId w:val="52"/>
        </w:numPr>
        <w:spacing w:line="276" w:lineRule="auto"/>
        <w:jc w:val="both"/>
        <w:rPr>
          <w:color w:val="000000"/>
        </w:rPr>
      </w:pPr>
      <w:r>
        <w:rPr>
          <w:color w:val="000000"/>
        </w:rPr>
        <w:t>Kanzleipersonal</w:t>
      </w:r>
    </w:p>
    <w:p w14:paraId="0CED2D6F" w14:textId="77777777" w:rsidR="00D871AB" w:rsidRDefault="00D871AB" w:rsidP="00D871AB">
      <w:pPr>
        <w:pStyle w:val="ListParagraph"/>
        <w:spacing w:line="276" w:lineRule="auto"/>
        <w:ind w:left="1080"/>
        <w:jc w:val="both"/>
        <w:rPr>
          <w:color w:val="000000"/>
        </w:rPr>
      </w:pPr>
    </w:p>
    <w:p w14:paraId="7CB9C457" w14:textId="4A6285BA" w:rsidR="00465365" w:rsidRDefault="00054781" w:rsidP="00957AFF">
      <w:pPr>
        <w:spacing w:line="276" w:lineRule="auto"/>
        <w:jc w:val="both"/>
        <w:rPr>
          <w:color w:val="000000"/>
        </w:rPr>
      </w:pPr>
      <w:r>
        <w:rPr>
          <w:color w:val="000000"/>
        </w:rPr>
        <w:t>Die Namen der Notare und Schreibkräfte, die sich an der Beurkundungsprozess aktiv beteiligten, blieben meist unbekannt.</w:t>
      </w:r>
      <w:r w:rsidR="00437665">
        <w:rPr>
          <w:color w:val="000000"/>
        </w:rPr>
        <w:t xml:space="preserve"> Der niedrigere Kanzleipersonal bzw. dessen genaue Einordnung in Organigramm der königlichen Kanzlei ist nicht immer eindeutig, und zwar aufgrund </w:t>
      </w:r>
      <w:r w:rsidR="00986980">
        <w:rPr>
          <w:color w:val="000000"/>
        </w:rPr>
        <w:t>der Mobilität des Hofes und damit verbundene</w:t>
      </w:r>
      <w:r w:rsidR="00AD0C7B">
        <w:rPr>
          <w:color w:val="000000"/>
        </w:rPr>
        <w:t>r</w:t>
      </w:r>
      <w:r w:rsidR="00437665">
        <w:rPr>
          <w:color w:val="000000"/>
        </w:rPr>
        <w:t xml:space="preserve"> Fluktuation</w:t>
      </w:r>
      <w:r w:rsidR="00986980">
        <w:rPr>
          <w:color w:val="000000"/>
        </w:rPr>
        <w:t xml:space="preserve"> der Familiarität sowie Durchlässigkeit der einzelnen Amtsstrukturen.</w:t>
      </w:r>
      <w:r w:rsidR="00532536">
        <w:rPr>
          <w:color w:val="000000"/>
        </w:rPr>
        <w:t xml:space="preserve"> Der Kanzleipersonal war dem Protonotar unterstellt; sein Name kommt nur selten aus dem Urkundenmaterial hervor.</w:t>
      </w:r>
      <w:r w:rsidR="0028660B">
        <w:rPr>
          <w:color w:val="000000"/>
        </w:rPr>
        <w:t xml:space="preserve"> Zum 1312 </w:t>
      </w:r>
      <w:r w:rsidR="00AD0C7B">
        <w:rPr>
          <w:color w:val="000000"/>
        </w:rPr>
        <w:t>wird</w:t>
      </w:r>
      <w:r w:rsidR="0028660B">
        <w:rPr>
          <w:color w:val="000000"/>
        </w:rPr>
        <w:t xml:space="preserve"> </w:t>
      </w:r>
      <w:r w:rsidR="0028660B" w:rsidRPr="006025A8">
        <w:rPr>
          <w:b/>
          <w:bCs/>
          <w:color w:val="000000"/>
        </w:rPr>
        <w:t xml:space="preserve">Nikolaus von </w:t>
      </w:r>
      <w:r w:rsidR="006025A8" w:rsidRPr="006025A8">
        <w:rPr>
          <w:b/>
          <w:bCs/>
          <w:color w:val="000000"/>
        </w:rPr>
        <w:t>Stachowitz</w:t>
      </w:r>
      <w:r w:rsidR="00C92E13">
        <w:rPr>
          <w:b/>
          <w:bCs/>
          <w:color w:val="000000"/>
        </w:rPr>
        <w:t xml:space="preserve"> (oder Nikolaus von Ybbs)</w:t>
      </w:r>
      <w:r w:rsidR="00AD0C7B">
        <w:rPr>
          <w:b/>
          <w:bCs/>
          <w:color w:val="000000"/>
        </w:rPr>
        <w:t xml:space="preserve"> </w:t>
      </w:r>
      <w:r w:rsidR="00AD0C7B" w:rsidRPr="00AD0C7B">
        <w:rPr>
          <w:color w:val="000000"/>
        </w:rPr>
        <w:t>im als Protonotar belegt</w:t>
      </w:r>
      <w:r w:rsidR="00AD0C7B">
        <w:rPr>
          <w:color w:val="000000"/>
        </w:rPr>
        <w:t>.</w:t>
      </w:r>
      <w:r w:rsidR="0028660B">
        <w:rPr>
          <w:rStyle w:val="FootnoteReference"/>
          <w:color w:val="000000"/>
        </w:rPr>
        <w:footnoteReference w:id="77"/>
      </w:r>
      <w:r w:rsidR="0028660B">
        <w:rPr>
          <w:color w:val="000000"/>
        </w:rPr>
        <w:t xml:space="preserve"> </w:t>
      </w:r>
      <w:r w:rsidR="00AD0C7B">
        <w:rPr>
          <w:color w:val="000000"/>
        </w:rPr>
        <w:t>S</w:t>
      </w:r>
      <w:r w:rsidR="0028660B">
        <w:rPr>
          <w:color w:val="000000"/>
        </w:rPr>
        <w:t xml:space="preserve">ein Nachfolger </w:t>
      </w:r>
      <w:r w:rsidR="0028660B" w:rsidRPr="006025A8">
        <w:rPr>
          <w:b/>
          <w:bCs/>
          <w:color w:val="000000"/>
        </w:rPr>
        <w:t xml:space="preserve">Johann </w:t>
      </w:r>
      <w:proofErr w:type="spellStart"/>
      <w:r w:rsidR="0028660B" w:rsidRPr="006025A8">
        <w:rPr>
          <w:b/>
          <w:bCs/>
          <w:color w:val="000000"/>
        </w:rPr>
        <w:t>Volek</w:t>
      </w:r>
      <w:proofErr w:type="spellEnd"/>
      <w:r w:rsidR="0028660B">
        <w:rPr>
          <w:color w:val="000000"/>
        </w:rPr>
        <w:t xml:space="preserve">, der als </w:t>
      </w:r>
      <w:proofErr w:type="spellStart"/>
      <w:r w:rsidR="0028660B" w:rsidRPr="0028660B">
        <w:rPr>
          <w:i/>
          <w:iCs/>
          <w:color w:val="000000"/>
        </w:rPr>
        <w:t>protonotarius</w:t>
      </w:r>
      <w:proofErr w:type="spellEnd"/>
      <w:r w:rsidR="0028660B">
        <w:rPr>
          <w:color w:val="000000"/>
        </w:rPr>
        <w:t xml:space="preserve"> in der </w:t>
      </w:r>
      <w:proofErr w:type="spellStart"/>
      <w:r w:rsidR="0028660B">
        <w:rPr>
          <w:color w:val="000000"/>
        </w:rPr>
        <w:t>dpm</w:t>
      </w:r>
      <w:proofErr w:type="spellEnd"/>
      <w:r w:rsidR="0028660B">
        <w:rPr>
          <w:color w:val="000000"/>
        </w:rPr>
        <w:t xml:space="preserve">-Formel bezeichnet ist, </w:t>
      </w:r>
      <w:r w:rsidR="00AD0C7B">
        <w:rPr>
          <w:color w:val="000000"/>
        </w:rPr>
        <w:t>hatte</w:t>
      </w:r>
      <w:r w:rsidR="0028660B">
        <w:rPr>
          <w:color w:val="000000"/>
        </w:rPr>
        <w:t xml:space="preserve"> dieses Amt</w:t>
      </w:r>
      <w:r w:rsidR="006025A8">
        <w:rPr>
          <w:color w:val="000000"/>
        </w:rPr>
        <w:t xml:space="preserve"> in Jahren 1318–1319</w:t>
      </w:r>
      <w:r w:rsidR="0028660B">
        <w:rPr>
          <w:color w:val="000000"/>
        </w:rPr>
        <w:t xml:space="preserve"> bekleiden</w:t>
      </w:r>
      <w:r w:rsidR="00AD0C7B">
        <w:rPr>
          <w:color w:val="000000"/>
        </w:rPr>
        <w:t xml:space="preserve"> müssen</w:t>
      </w:r>
      <w:r w:rsidR="0028660B">
        <w:rPr>
          <w:color w:val="000000"/>
        </w:rPr>
        <w:t xml:space="preserve">, bevor er offiziell zum Propst von </w:t>
      </w:r>
      <w:proofErr w:type="spellStart"/>
      <w:r w:rsidR="0028660B">
        <w:rPr>
          <w:color w:val="000000"/>
        </w:rPr>
        <w:t>Vy</w:t>
      </w:r>
      <w:proofErr w:type="spellEnd"/>
      <w:r w:rsidR="0028660B">
        <w:rPr>
          <w:color w:val="000000"/>
          <w:lang w:val="cs-CZ"/>
        </w:rPr>
        <w:t>šehrad ernannt wurde.</w:t>
      </w:r>
      <w:r w:rsidR="0028660B">
        <w:rPr>
          <w:rStyle w:val="FootnoteReference"/>
          <w:color w:val="000000"/>
        </w:rPr>
        <w:footnoteReference w:id="78"/>
      </w:r>
      <w:r w:rsidR="00532536">
        <w:rPr>
          <w:color w:val="000000"/>
        </w:rPr>
        <w:t xml:space="preserve"> </w:t>
      </w:r>
      <w:r w:rsidR="005C1F57" w:rsidRPr="005C1F57">
        <w:rPr>
          <w:color w:val="000000"/>
        </w:rPr>
        <w:t>In</w:t>
      </w:r>
      <w:r w:rsidR="002A1E59" w:rsidRPr="005C1F57">
        <w:rPr>
          <w:color w:val="000000"/>
        </w:rPr>
        <w:t xml:space="preserve"> </w:t>
      </w:r>
      <w:r w:rsidRPr="005C1F57">
        <w:rPr>
          <w:color w:val="000000"/>
        </w:rPr>
        <w:t xml:space="preserve">diesem Urkundenbestand </w:t>
      </w:r>
      <w:r w:rsidR="00A1465C" w:rsidRPr="005C1F57">
        <w:rPr>
          <w:color w:val="000000"/>
        </w:rPr>
        <w:t>sind</w:t>
      </w:r>
      <w:r w:rsidR="00C7116D">
        <w:rPr>
          <w:color w:val="000000"/>
        </w:rPr>
        <w:t xml:space="preserve"> ausnahmenweise</w:t>
      </w:r>
      <w:r w:rsidR="00A1465C" w:rsidRPr="005C1F57">
        <w:rPr>
          <w:color w:val="000000"/>
        </w:rPr>
        <w:t xml:space="preserve"> die Namen von einigen Notaren</w:t>
      </w:r>
      <w:r w:rsidR="005C1F57" w:rsidRPr="005C1F57">
        <w:rPr>
          <w:color w:val="000000"/>
        </w:rPr>
        <w:t xml:space="preserve"> explizit genannt</w:t>
      </w:r>
      <w:r w:rsidR="005C1F57">
        <w:rPr>
          <w:color w:val="000000"/>
        </w:rPr>
        <w:t>,</w:t>
      </w:r>
      <w:r w:rsidR="00465365" w:rsidRPr="00465365">
        <w:rPr>
          <w:color w:val="000000"/>
        </w:rPr>
        <w:t xml:space="preserve"> wie der Hofgerichtsnotar </w:t>
      </w:r>
      <w:r w:rsidR="00465365" w:rsidRPr="00465365">
        <w:rPr>
          <w:b/>
          <w:bCs/>
          <w:color w:val="000000"/>
        </w:rPr>
        <w:t>Johann von Kemnitz</w:t>
      </w:r>
      <w:r w:rsidR="00465365" w:rsidRPr="00465365">
        <w:rPr>
          <w:color w:val="000000"/>
          <w:vertAlign w:val="superscript"/>
        </w:rPr>
        <w:footnoteReference w:id="79"/>
      </w:r>
      <w:r w:rsidR="00465365" w:rsidRPr="00465365">
        <w:rPr>
          <w:color w:val="000000"/>
        </w:rPr>
        <w:t xml:space="preserve"> und Landesschreiber</w:t>
      </w:r>
      <w:r w:rsidR="0028660B">
        <w:rPr>
          <w:color w:val="000000"/>
        </w:rPr>
        <w:t xml:space="preserve"> (</w:t>
      </w:r>
      <w:proofErr w:type="spellStart"/>
      <w:r w:rsidR="0028660B" w:rsidRPr="0028660B">
        <w:rPr>
          <w:i/>
          <w:iCs/>
          <w:color w:val="000000"/>
        </w:rPr>
        <w:t>notarius</w:t>
      </w:r>
      <w:proofErr w:type="spellEnd"/>
      <w:r w:rsidR="0028660B" w:rsidRPr="0028660B">
        <w:rPr>
          <w:i/>
          <w:iCs/>
          <w:color w:val="000000"/>
        </w:rPr>
        <w:t xml:space="preserve"> </w:t>
      </w:r>
      <w:proofErr w:type="spellStart"/>
      <w:r w:rsidR="0028660B" w:rsidRPr="0028660B">
        <w:rPr>
          <w:i/>
          <w:iCs/>
          <w:color w:val="000000"/>
        </w:rPr>
        <w:t>terre</w:t>
      </w:r>
      <w:proofErr w:type="spellEnd"/>
      <w:r w:rsidR="0028660B">
        <w:rPr>
          <w:color w:val="000000"/>
        </w:rPr>
        <w:t>)</w:t>
      </w:r>
      <w:r w:rsidR="00465365" w:rsidRPr="00465365">
        <w:rPr>
          <w:color w:val="000000"/>
        </w:rPr>
        <w:t xml:space="preserve"> </w:t>
      </w:r>
      <w:r w:rsidR="00465365" w:rsidRPr="00465365">
        <w:rPr>
          <w:b/>
          <w:bCs/>
          <w:color w:val="000000"/>
        </w:rPr>
        <w:t xml:space="preserve">Stephan von </w:t>
      </w:r>
      <w:proofErr w:type="spellStart"/>
      <w:r w:rsidR="00465365" w:rsidRPr="00465365">
        <w:rPr>
          <w:b/>
          <w:bCs/>
          <w:color w:val="000000"/>
        </w:rPr>
        <w:t>Tetín</w:t>
      </w:r>
      <w:proofErr w:type="spellEnd"/>
      <w:r w:rsidR="00465365" w:rsidRPr="00465365">
        <w:rPr>
          <w:color w:val="000000"/>
          <w:vertAlign w:val="superscript"/>
        </w:rPr>
        <w:footnoteReference w:id="80"/>
      </w:r>
      <w:r w:rsidR="00465365" w:rsidRPr="00465365">
        <w:rPr>
          <w:color w:val="000000"/>
        </w:rPr>
        <w:t xml:space="preserve"> oder Notare, die in Diensten von anderen hohen Amtsträgern beschäftigt waren, wie </w:t>
      </w:r>
      <w:r w:rsidR="00465365" w:rsidRPr="00465365">
        <w:rPr>
          <w:b/>
          <w:bCs/>
          <w:color w:val="000000"/>
        </w:rPr>
        <w:t>Peter</w:t>
      </w:r>
      <w:r w:rsidR="00465365" w:rsidRPr="00465365">
        <w:rPr>
          <w:color w:val="000000"/>
        </w:rPr>
        <w:t>, Notar der königlichen Kanzlei und zugleich Notar Heinrichs d.J. von Leipa,</w:t>
      </w:r>
      <w:r w:rsidR="00465365" w:rsidRPr="00465365">
        <w:rPr>
          <w:color w:val="000000"/>
          <w:vertAlign w:val="superscript"/>
        </w:rPr>
        <w:footnoteReference w:id="81"/>
      </w:r>
      <w:r w:rsidR="00465365" w:rsidRPr="00465365">
        <w:rPr>
          <w:color w:val="000000"/>
        </w:rPr>
        <w:t xml:space="preserve"> </w:t>
      </w:r>
      <w:r w:rsidR="00B22681">
        <w:rPr>
          <w:color w:val="000000"/>
        </w:rPr>
        <w:t>o</w:t>
      </w:r>
      <w:r w:rsidR="00465365" w:rsidRPr="00465365">
        <w:rPr>
          <w:color w:val="000000"/>
        </w:rPr>
        <w:t xml:space="preserve">der </w:t>
      </w:r>
      <w:r w:rsidR="00B22681">
        <w:rPr>
          <w:color w:val="000000"/>
        </w:rPr>
        <w:t xml:space="preserve">jene </w:t>
      </w:r>
      <w:r w:rsidR="00465365" w:rsidRPr="00465365">
        <w:rPr>
          <w:color w:val="000000"/>
        </w:rPr>
        <w:t>Notare</w:t>
      </w:r>
      <w:r w:rsidR="00FB7A1A">
        <w:rPr>
          <w:color w:val="000000"/>
        </w:rPr>
        <w:t xml:space="preserve">, die </w:t>
      </w:r>
      <w:r w:rsidR="00B22681">
        <w:rPr>
          <w:color w:val="000000"/>
        </w:rPr>
        <w:t xml:space="preserve">anderen </w:t>
      </w:r>
      <w:r w:rsidR="00FB7A1A">
        <w:rPr>
          <w:color w:val="000000"/>
        </w:rPr>
        <w:t>Hofämtern</w:t>
      </w:r>
      <w:r w:rsidR="00B22681">
        <w:rPr>
          <w:color w:val="000000"/>
        </w:rPr>
        <w:t xml:space="preserve"> </w:t>
      </w:r>
      <w:r w:rsidR="00FB7A1A">
        <w:rPr>
          <w:color w:val="000000"/>
        </w:rPr>
        <w:t>unterstellt wurden</w:t>
      </w:r>
      <w:r w:rsidR="00B22681">
        <w:rPr>
          <w:color w:val="000000"/>
        </w:rPr>
        <w:t>, wie</w:t>
      </w:r>
      <w:r w:rsidR="00E00C34">
        <w:rPr>
          <w:color w:val="000000"/>
        </w:rPr>
        <w:t xml:space="preserve"> Notare der </w:t>
      </w:r>
      <w:r w:rsidR="008D576D">
        <w:rPr>
          <w:color w:val="000000"/>
        </w:rPr>
        <w:t>königlichen</w:t>
      </w:r>
      <w:r w:rsidR="00E00C34">
        <w:rPr>
          <w:color w:val="000000"/>
        </w:rPr>
        <w:t xml:space="preserve"> Kammer</w:t>
      </w:r>
      <w:r w:rsidR="00B22681">
        <w:rPr>
          <w:color w:val="000000"/>
        </w:rPr>
        <w:t xml:space="preserve"> </w:t>
      </w:r>
      <w:r w:rsidR="00B22681" w:rsidRPr="00465365">
        <w:rPr>
          <w:b/>
          <w:bCs/>
          <w:color w:val="000000"/>
        </w:rPr>
        <w:t xml:space="preserve">Thomas de </w:t>
      </w:r>
      <w:proofErr w:type="spellStart"/>
      <w:r w:rsidR="00B22681" w:rsidRPr="00465365">
        <w:rPr>
          <w:b/>
          <w:bCs/>
          <w:color w:val="000000"/>
        </w:rPr>
        <w:t>Fracti</w:t>
      </w:r>
      <w:r w:rsidR="00BD046D">
        <w:rPr>
          <w:b/>
          <w:bCs/>
          <w:color w:val="000000"/>
        </w:rPr>
        <w:t>s</w:t>
      </w:r>
      <w:proofErr w:type="spellEnd"/>
      <w:r w:rsidR="00E00C34">
        <w:rPr>
          <w:b/>
          <w:bCs/>
          <w:color w:val="000000"/>
        </w:rPr>
        <w:t>,</w:t>
      </w:r>
      <w:r w:rsidR="00465365" w:rsidRPr="00465365">
        <w:rPr>
          <w:color w:val="000000"/>
          <w:vertAlign w:val="superscript"/>
        </w:rPr>
        <w:footnoteReference w:id="82"/>
      </w:r>
      <w:r w:rsidR="00465365" w:rsidRPr="00465365">
        <w:rPr>
          <w:color w:val="000000"/>
        </w:rPr>
        <w:t xml:space="preserve"> </w:t>
      </w:r>
      <w:r w:rsidR="00CB3880" w:rsidRPr="00E00C34">
        <w:rPr>
          <w:b/>
          <w:bCs/>
          <w:color w:val="000000"/>
        </w:rPr>
        <w:t>Heinrich I</w:t>
      </w:r>
      <w:r w:rsidR="00323EA8" w:rsidRPr="00E00C34">
        <w:rPr>
          <w:b/>
          <w:bCs/>
          <w:color w:val="000000"/>
        </w:rPr>
        <w:t>.</w:t>
      </w:r>
      <w:r w:rsidR="00040F8B">
        <w:rPr>
          <w:rStyle w:val="FootnoteReference"/>
          <w:color w:val="000000"/>
        </w:rPr>
        <w:footnoteReference w:id="83"/>
      </w:r>
      <w:r w:rsidR="00CB3880">
        <w:rPr>
          <w:color w:val="000000"/>
        </w:rPr>
        <w:t xml:space="preserve"> </w:t>
      </w:r>
      <w:r w:rsidR="00323EA8">
        <w:rPr>
          <w:color w:val="000000"/>
        </w:rPr>
        <w:t xml:space="preserve">oder </w:t>
      </w:r>
      <w:r w:rsidR="00BD046D" w:rsidRPr="00E00C34">
        <w:rPr>
          <w:b/>
          <w:bCs/>
          <w:color w:val="000000"/>
        </w:rPr>
        <w:t>Ulrich III. Pflug</w:t>
      </w:r>
      <w:r w:rsidR="004E2352">
        <w:rPr>
          <w:color w:val="000000"/>
        </w:rPr>
        <w:t xml:space="preserve"> und </w:t>
      </w:r>
      <w:proofErr w:type="spellStart"/>
      <w:r w:rsidR="004E2352" w:rsidRPr="00E00C34">
        <w:rPr>
          <w:b/>
          <w:bCs/>
          <w:color w:val="000000"/>
        </w:rPr>
        <w:t>Herbord</w:t>
      </w:r>
      <w:proofErr w:type="spellEnd"/>
      <w:r w:rsidR="00986980" w:rsidRPr="00986980">
        <w:rPr>
          <w:color w:val="000000"/>
        </w:rPr>
        <w:t>,</w:t>
      </w:r>
      <w:r w:rsidR="00040F8B">
        <w:rPr>
          <w:rStyle w:val="FootnoteReference"/>
          <w:color w:val="000000"/>
        </w:rPr>
        <w:footnoteReference w:id="84"/>
      </w:r>
      <w:r w:rsidR="004E2352">
        <w:rPr>
          <w:color w:val="000000"/>
        </w:rPr>
        <w:t xml:space="preserve"> </w:t>
      </w:r>
      <w:r w:rsidR="00986980">
        <w:rPr>
          <w:color w:val="000000"/>
        </w:rPr>
        <w:t>die in Angelegenheiten des königlichen Kanzlei eingreifen und sich an Beurkundungsprozess beteiligen</w:t>
      </w:r>
      <w:r w:rsidR="00C7116D" w:rsidRPr="00C7116D">
        <w:rPr>
          <w:color w:val="000000"/>
        </w:rPr>
        <w:t xml:space="preserve"> </w:t>
      </w:r>
      <w:r w:rsidR="00C7116D">
        <w:rPr>
          <w:color w:val="000000"/>
        </w:rPr>
        <w:t>konnten</w:t>
      </w:r>
      <w:r w:rsidR="00986980">
        <w:rPr>
          <w:color w:val="000000"/>
        </w:rPr>
        <w:t>.</w:t>
      </w:r>
      <w:r w:rsidR="00FB7A1A">
        <w:rPr>
          <w:color w:val="000000"/>
        </w:rPr>
        <w:t xml:space="preserve"> Aus den der königlichen Kanzlei zugehörenden </w:t>
      </w:r>
      <w:r w:rsidR="00FB7A1A">
        <w:rPr>
          <w:color w:val="000000"/>
        </w:rPr>
        <w:lastRenderedPageBreak/>
        <w:t xml:space="preserve">Notare der ersten zwei Dekaden Johanns Regierung, ist in diesem Korpus nur </w:t>
      </w:r>
      <w:proofErr w:type="spellStart"/>
      <w:r w:rsidR="00FB7A1A" w:rsidRPr="00AD0C7B">
        <w:rPr>
          <w:b/>
          <w:bCs/>
          <w:color w:val="000000"/>
        </w:rPr>
        <w:t>Fridlinus</w:t>
      </w:r>
      <w:proofErr w:type="spellEnd"/>
      <w:r w:rsidR="00FB7A1A">
        <w:rPr>
          <w:color w:val="000000"/>
        </w:rPr>
        <w:t xml:space="preserve"> als </w:t>
      </w:r>
      <w:proofErr w:type="spellStart"/>
      <w:r w:rsidR="00FB7A1A" w:rsidRPr="00FB7A1A">
        <w:rPr>
          <w:i/>
          <w:iCs/>
          <w:color w:val="000000"/>
        </w:rPr>
        <w:t>notarius</w:t>
      </w:r>
      <w:proofErr w:type="spellEnd"/>
      <w:r w:rsidR="00FB7A1A" w:rsidRPr="00FB7A1A">
        <w:rPr>
          <w:i/>
          <w:iCs/>
          <w:color w:val="000000"/>
        </w:rPr>
        <w:t xml:space="preserve"> </w:t>
      </w:r>
      <w:proofErr w:type="spellStart"/>
      <w:r w:rsidR="00FB7A1A" w:rsidRPr="00FB7A1A">
        <w:rPr>
          <w:i/>
          <w:iCs/>
          <w:color w:val="000000"/>
        </w:rPr>
        <w:t>noster</w:t>
      </w:r>
      <w:proofErr w:type="spellEnd"/>
      <w:r w:rsidR="00FB7A1A" w:rsidRPr="00FB7A1A">
        <w:rPr>
          <w:i/>
          <w:iCs/>
          <w:color w:val="000000"/>
        </w:rPr>
        <w:t xml:space="preserve"> domesticus </w:t>
      </w:r>
      <w:proofErr w:type="spellStart"/>
      <w:r w:rsidR="00FB7A1A" w:rsidRPr="00FB7A1A">
        <w:rPr>
          <w:i/>
          <w:iCs/>
          <w:color w:val="000000"/>
        </w:rPr>
        <w:t>ac</w:t>
      </w:r>
      <w:proofErr w:type="spellEnd"/>
      <w:r w:rsidR="00FB7A1A" w:rsidRPr="00FB7A1A">
        <w:rPr>
          <w:i/>
          <w:iCs/>
          <w:color w:val="000000"/>
        </w:rPr>
        <w:t xml:space="preserve"> familiaris</w:t>
      </w:r>
      <w:r w:rsidR="00FB7A1A">
        <w:rPr>
          <w:color w:val="000000"/>
        </w:rPr>
        <w:t xml:space="preserve"> bezeichnet.</w:t>
      </w:r>
      <w:r w:rsidR="00FB7A1A">
        <w:rPr>
          <w:rStyle w:val="FootnoteReference"/>
          <w:color w:val="000000"/>
        </w:rPr>
        <w:footnoteReference w:id="85"/>
      </w:r>
    </w:p>
    <w:p w14:paraId="748EA7EC" w14:textId="14258B93" w:rsidR="00524D42" w:rsidRDefault="00437665" w:rsidP="00F043A9">
      <w:pPr>
        <w:spacing w:line="276" w:lineRule="auto"/>
        <w:jc w:val="both"/>
        <w:rPr>
          <w:color w:val="000000"/>
        </w:rPr>
      </w:pPr>
      <w:r>
        <w:rPr>
          <w:color w:val="000000"/>
        </w:rPr>
        <w:t>Die königlichen Notare</w:t>
      </w:r>
      <w:r w:rsidR="00986980">
        <w:rPr>
          <w:color w:val="000000"/>
        </w:rPr>
        <w:t xml:space="preserve"> und Kapläne</w:t>
      </w:r>
      <w:r>
        <w:rPr>
          <w:color w:val="000000"/>
        </w:rPr>
        <w:t xml:space="preserve"> steigen aus der Anonymität in 30ern Jahren heraus</w:t>
      </w:r>
      <w:r w:rsidR="00986980">
        <w:rPr>
          <w:color w:val="000000"/>
        </w:rPr>
        <w:t>, was den Kanzleivermerken zu verdanken ist</w:t>
      </w:r>
      <w:r>
        <w:rPr>
          <w:color w:val="000000"/>
        </w:rPr>
        <w:t xml:space="preserve">. </w:t>
      </w:r>
      <w:r w:rsidR="00957AFF" w:rsidRPr="00957AFF">
        <w:rPr>
          <w:color w:val="000000"/>
        </w:rPr>
        <w:t>Der erste Kanzleivermerk</w:t>
      </w:r>
      <w:r w:rsidR="00B31F5E" w:rsidRPr="00B31F5E">
        <w:rPr>
          <w:color w:val="000000"/>
        </w:rPr>
        <w:t xml:space="preserve"> </w:t>
      </w:r>
      <w:r w:rsidR="00B31F5E" w:rsidRPr="00957AFF">
        <w:rPr>
          <w:color w:val="000000"/>
        </w:rPr>
        <w:t>in diesem Urkundenbestand</w:t>
      </w:r>
      <w:r w:rsidR="00B31F5E">
        <w:rPr>
          <w:color w:val="000000"/>
        </w:rPr>
        <w:t>, in dem Name des Notars</w:t>
      </w:r>
      <w:r w:rsidR="00986980">
        <w:rPr>
          <w:color w:val="000000"/>
        </w:rPr>
        <w:t xml:space="preserve"> explizit</w:t>
      </w:r>
      <w:r w:rsidR="00B31F5E">
        <w:rPr>
          <w:color w:val="000000"/>
        </w:rPr>
        <w:t xml:space="preserve"> genannt ist,</w:t>
      </w:r>
      <w:r w:rsidR="00957AFF" w:rsidRPr="00957AFF">
        <w:rPr>
          <w:color w:val="000000"/>
        </w:rPr>
        <w:t xml:space="preserve"> datiert zum Jahr 1331</w:t>
      </w:r>
      <w:r w:rsidR="00B31F5E">
        <w:rPr>
          <w:color w:val="000000"/>
        </w:rPr>
        <w:t>.</w:t>
      </w:r>
      <w:r w:rsidR="00102495">
        <w:rPr>
          <w:rStyle w:val="FootnoteReference"/>
          <w:color w:val="000000"/>
        </w:rPr>
        <w:footnoteReference w:id="86"/>
      </w:r>
      <w:r w:rsidR="00B31F5E">
        <w:rPr>
          <w:color w:val="000000"/>
        </w:rPr>
        <w:t xml:space="preserve"> Die kontinuierliche Anführung von Kanzleivermerken ist erst ab Mitte</w:t>
      </w:r>
      <w:r w:rsidR="00A63B02">
        <w:rPr>
          <w:color w:val="000000"/>
        </w:rPr>
        <w:t xml:space="preserve"> der</w:t>
      </w:r>
      <w:r w:rsidR="00B31F5E">
        <w:rPr>
          <w:color w:val="000000"/>
        </w:rPr>
        <w:t xml:space="preserve"> 30er Jahre </w:t>
      </w:r>
      <w:r w:rsidR="00986980">
        <w:rPr>
          <w:color w:val="000000"/>
        </w:rPr>
        <w:t>zu beobachten</w:t>
      </w:r>
      <w:r w:rsidR="00B31F5E">
        <w:rPr>
          <w:color w:val="000000"/>
        </w:rPr>
        <w:t xml:space="preserve">. In Johanns Kanzlei </w:t>
      </w:r>
      <w:r w:rsidR="002F17CB">
        <w:rPr>
          <w:color w:val="000000"/>
        </w:rPr>
        <w:t>sind</w:t>
      </w:r>
      <w:r w:rsidR="00B31F5E">
        <w:rPr>
          <w:color w:val="000000"/>
        </w:rPr>
        <w:t xml:space="preserve"> der sog. </w:t>
      </w:r>
      <w:proofErr w:type="spellStart"/>
      <w:r w:rsidR="00D350CF">
        <w:rPr>
          <w:color w:val="000000"/>
        </w:rPr>
        <w:t>m</w:t>
      </w:r>
      <w:r w:rsidR="00B31F5E">
        <w:rPr>
          <w:color w:val="000000"/>
        </w:rPr>
        <w:t>andatio</w:t>
      </w:r>
      <w:proofErr w:type="spellEnd"/>
      <w:r w:rsidR="00B31F5E">
        <w:rPr>
          <w:color w:val="000000"/>
        </w:rPr>
        <w:t>-</w:t>
      </w:r>
      <w:r w:rsidR="00170B8E">
        <w:rPr>
          <w:color w:val="000000"/>
        </w:rPr>
        <w:t>Vermerk,</w:t>
      </w:r>
      <w:r w:rsidR="00B31F5E">
        <w:rPr>
          <w:color w:val="000000"/>
        </w:rPr>
        <w:t xml:space="preserve"> ggf. </w:t>
      </w:r>
      <w:proofErr w:type="spellStart"/>
      <w:r w:rsidR="00B31F5E">
        <w:rPr>
          <w:color w:val="000000"/>
        </w:rPr>
        <w:t>mandatio</w:t>
      </w:r>
      <w:proofErr w:type="spellEnd"/>
      <w:r w:rsidR="00A63B02">
        <w:rPr>
          <w:color w:val="000000"/>
        </w:rPr>
        <w:t>-</w:t>
      </w:r>
      <w:proofErr w:type="spellStart"/>
      <w:r w:rsidR="00A63B02">
        <w:rPr>
          <w:color w:val="000000"/>
        </w:rPr>
        <w:t>concept</w:t>
      </w:r>
      <w:r w:rsidR="00170B8E">
        <w:rPr>
          <w:color w:val="000000"/>
        </w:rPr>
        <w:t>io</w:t>
      </w:r>
      <w:proofErr w:type="spellEnd"/>
      <w:r w:rsidR="00170B8E">
        <w:rPr>
          <w:color w:val="000000"/>
        </w:rPr>
        <w:t>-Vermerk</w:t>
      </w:r>
      <w:r w:rsidR="001400EB">
        <w:rPr>
          <w:color w:val="000000"/>
        </w:rPr>
        <w:t xml:space="preserve"> </w:t>
      </w:r>
      <w:r w:rsidR="00D350CF">
        <w:rPr>
          <w:color w:val="000000"/>
        </w:rPr>
        <w:t>– d.h. Vermerk in dem zwei Personen genannt sind: Name des Überbringers des Beurkundungsbefehls</w:t>
      </w:r>
      <w:r w:rsidR="002F17CB">
        <w:rPr>
          <w:color w:val="000000"/>
        </w:rPr>
        <w:t xml:space="preserve"> (König)</w:t>
      </w:r>
      <w:r w:rsidR="00D350CF">
        <w:rPr>
          <w:color w:val="000000"/>
        </w:rPr>
        <w:t xml:space="preserve"> und Name des für die Ausfertigung zuständigen Notars –</w:t>
      </w:r>
      <w:r w:rsidR="008D576D">
        <w:rPr>
          <w:color w:val="000000"/>
        </w:rPr>
        <w:t xml:space="preserve"> meist</w:t>
      </w:r>
      <w:r w:rsidR="00C072B8">
        <w:rPr>
          <w:color w:val="000000"/>
        </w:rPr>
        <w:t xml:space="preserve"> vertreten</w:t>
      </w:r>
      <w:r w:rsidR="002F17CB">
        <w:rPr>
          <w:color w:val="000000"/>
        </w:rPr>
        <w:t>,</w:t>
      </w:r>
      <w:r w:rsidR="00B31F5E">
        <w:rPr>
          <w:color w:val="000000"/>
        </w:rPr>
        <w:t xml:space="preserve"> </w:t>
      </w:r>
      <w:r w:rsidR="001400EB">
        <w:rPr>
          <w:color w:val="000000"/>
        </w:rPr>
        <w:t xml:space="preserve">im Gegensatz zu </w:t>
      </w:r>
      <w:proofErr w:type="spellStart"/>
      <w:r w:rsidR="001400EB">
        <w:rPr>
          <w:color w:val="000000"/>
        </w:rPr>
        <w:t>mandatio</w:t>
      </w:r>
      <w:proofErr w:type="spellEnd"/>
      <w:r w:rsidR="001400EB">
        <w:rPr>
          <w:color w:val="000000"/>
        </w:rPr>
        <w:t>-</w:t>
      </w:r>
      <w:proofErr w:type="spellStart"/>
      <w:r w:rsidR="001400EB">
        <w:rPr>
          <w:color w:val="000000"/>
        </w:rPr>
        <w:t>relatio</w:t>
      </w:r>
      <w:proofErr w:type="spellEnd"/>
      <w:r w:rsidR="002A1E59">
        <w:rPr>
          <w:color w:val="000000"/>
        </w:rPr>
        <w:t>-</w:t>
      </w:r>
      <w:r w:rsidR="001400EB">
        <w:rPr>
          <w:color w:val="000000"/>
        </w:rPr>
        <w:t>Vermerk, der in diesem Urkundenbestand nur einmal</w:t>
      </w:r>
      <w:r w:rsidR="00C072B8">
        <w:rPr>
          <w:color w:val="000000"/>
        </w:rPr>
        <w:t xml:space="preserve"> </w:t>
      </w:r>
      <w:r w:rsidR="00EA555E">
        <w:rPr>
          <w:color w:val="000000"/>
        </w:rPr>
        <w:t>belegt</w:t>
      </w:r>
      <w:r w:rsidR="00EA555E" w:rsidRPr="00EA555E">
        <w:rPr>
          <w:color w:val="000000"/>
        </w:rPr>
        <w:t xml:space="preserve"> </w:t>
      </w:r>
      <w:r w:rsidR="00EA555E">
        <w:rPr>
          <w:color w:val="000000"/>
        </w:rPr>
        <w:t>ist</w:t>
      </w:r>
      <w:r w:rsidR="001400EB">
        <w:rPr>
          <w:color w:val="000000"/>
        </w:rPr>
        <w:t>.</w:t>
      </w:r>
      <w:r w:rsidR="00B31F5E">
        <w:rPr>
          <w:color w:val="000000"/>
        </w:rPr>
        <w:t xml:space="preserve"> </w:t>
      </w:r>
      <w:r w:rsidR="00A63B02">
        <w:rPr>
          <w:color w:val="000000"/>
        </w:rPr>
        <w:t xml:space="preserve">Dieser Usus </w:t>
      </w:r>
      <w:r w:rsidR="00952F9D">
        <w:rPr>
          <w:color w:val="000000"/>
        </w:rPr>
        <w:t xml:space="preserve">wurde von </w:t>
      </w:r>
      <w:r w:rsidR="006A52D2">
        <w:rPr>
          <w:color w:val="000000"/>
        </w:rPr>
        <w:t>Personal</w:t>
      </w:r>
      <w:r w:rsidR="001400EB">
        <w:rPr>
          <w:color w:val="000000"/>
        </w:rPr>
        <w:t xml:space="preserve"> der markgräflichen Kanzlei</w:t>
      </w:r>
      <w:r w:rsidR="00952F9D">
        <w:rPr>
          <w:color w:val="000000"/>
        </w:rPr>
        <w:t>, d</w:t>
      </w:r>
      <w:r w:rsidR="00EA555E">
        <w:rPr>
          <w:color w:val="000000"/>
        </w:rPr>
        <w:t>er</w:t>
      </w:r>
      <w:r w:rsidR="00952F9D">
        <w:rPr>
          <w:color w:val="000000"/>
        </w:rPr>
        <w:t xml:space="preserve"> </w:t>
      </w:r>
      <w:r w:rsidR="00A63B02">
        <w:rPr>
          <w:color w:val="000000"/>
        </w:rPr>
        <w:t>in d</w:t>
      </w:r>
      <w:r w:rsidR="00952F9D">
        <w:rPr>
          <w:color w:val="000000"/>
        </w:rPr>
        <w:t>er</w:t>
      </w:r>
      <w:r w:rsidR="00A63B02">
        <w:rPr>
          <w:color w:val="000000"/>
        </w:rPr>
        <w:t xml:space="preserve"> königliche</w:t>
      </w:r>
      <w:r w:rsidR="00952F9D">
        <w:rPr>
          <w:color w:val="000000"/>
        </w:rPr>
        <w:t>n</w:t>
      </w:r>
      <w:r w:rsidR="00A63B02">
        <w:rPr>
          <w:color w:val="000000"/>
        </w:rPr>
        <w:t xml:space="preserve"> Kanzlei </w:t>
      </w:r>
      <w:r w:rsidR="006A52D2">
        <w:rPr>
          <w:color w:val="000000"/>
        </w:rPr>
        <w:t>ab Mitte der 30er Jahre</w:t>
      </w:r>
      <w:r w:rsidR="001400EB">
        <w:rPr>
          <w:color w:val="000000"/>
        </w:rPr>
        <w:t xml:space="preserve"> tätig war</w:t>
      </w:r>
      <w:r w:rsidR="00C57B3C">
        <w:rPr>
          <w:color w:val="000000"/>
        </w:rPr>
        <w:t xml:space="preserve"> und </w:t>
      </w:r>
      <w:r w:rsidR="00EA555E">
        <w:rPr>
          <w:color w:val="000000"/>
        </w:rPr>
        <w:t xml:space="preserve">wurde in </w:t>
      </w:r>
      <w:r w:rsidR="00C57B3C">
        <w:rPr>
          <w:color w:val="000000"/>
        </w:rPr>
        <w:t xml:space="preserve">die Agenda der königlichen Kanzlei in vollem Ausmaß </w:t>
      </w:r>
      <w:r w:rsidR="001400EB">
        <w:rPr>
          <w:color w:val="000000"/>
        </w:rPr>
        <w:t>eingeführt.</w:t>
      </w:r>
      <w:r w:rsidR="00952F9D">
        <w:rPr>
          <w:color w:val="000000"/>
        </w:rPr>
        <w:t xml:space="preserve"> </w:t>
      </w:r>
    </w:p>
    <w:p w14:paraId="64A68759" w14:textId="050D6356" w:rsidR="00BB4B13" w:rsidRPr="00BB4B13" w:rsidRDefault="00952F9D" w:rsidP="00054781">
      <w:pPr>
        <w:spacing w:line="276" w:lineRule="auto"/>
        <w:jc w:val="both"/>
        <w:rPr>
          <w:color w:val="000000"/>
        </w:rPr>
      </w:pPr>
      <w:proofErr w:type="spellStart"/>
      <w:r w:rsidRPr="006A52D2">
        <w:rPr>
          <w:b/>
          <w:bCs/>
          <w:color w:val="000000"/>
        </w:rPr>
        <w:t>Velislaus</w:t>
      </w:r>
      <w:proofErr w:type="spellEnd"/>
      <w:r w:rsidR="0045697E">
        <w:rPr>
          <w:b/>
          <w:bCs/>
          <w:color w:val="000000"/>
        </w:rPr>
        <w:t xml:space="preserve"> (</w:t>
      </w:r>
      <w:proofErr w:type="spellStart"/>
      <w:r w:rsidR="0045697E">
        <w:rPr>
          <w:b/>
          <w:bCs/>
          <w:color w:val="000000"/>
        </w:rPr>
        <w:t>Velek</w:t>
      </w:r>
      <w:proofErr w:type="spellEnd"/>
      <w:r w:rsidR="0045697E">
        <w:rPr>
          <w:b/>
          <w:bCs/>
          <w:color w:val="000000"/>
        </w:rPr>
        <w:t>)</w:t>
      </w:r>
      <w:r w:rsidRPr="006A52D2">
        <w:rPr>
          <w:b/>
          <w:bCs/>
          <w:color w:val="000000"/>
        </w:rPr>
        <w:t xml:space="preserve"> von </w:t>
      </w:r>
      <w:proofErr w:type="spellStart"/>
      <w:r w:rsidRPr="006A52D2">
        <w:rPr>
          <w:b/>
          <w:bCs/>
          <w:color w:val="000000"/>
        </w:rPr>
        <w:t>Sedlčany</w:t>
      </w:r>
      <w:proofErr w:type="spellEnd"/>
      <w:r w:rsidR="001400EB">
        <w:rPr>
          <w:color w:val="000000"/>
        </w:rPr>
        <w:t xml:space="preserve"> </w:t>
      </w:r>
      <w:r w:rsidR="00DA1A7F">
        <w:rPr>
          <w:color w:val="000000"/>
        </w:rPr>
        <w:t xml:space="preserve">(† 1367) </w:t>
      </w:r>
      <w:r w:rsidR="001400EB">
        <w:rPr>
          <w:color w:val="000000"/>
        </w:rPr>
        <w:t xml:space="preserve">gehört zu den </w:t>
      </w:r>
      <w:r w:rsidR="008D576D">
        <w:rPr>
          <w:color w:val="000000"/>
        </w:rPr>
        <w:t>prägnanten</w:t>
      </w:r>
      <w:r w:rsidR="006A52D2">
        <w:rPr>
          <w:color w:val="000000"/>
        </w:rPr>
        <w:t xml:space="preserve"> Persönlichkeiten</w:t>
      </w:r>
      <w:r w:rsidR="002F17CB">
        <w:rPr>
          <w:color w:val="000000"/>
        </w:rPr>
        <w:t xml:space="preserve"> der Epoche der Dopp</w:t>
      </w:r>
      <w:r w:rsidR="00FA762D">
        <w:rPr>
          <w:color w:val="000000"/>
        </w:rPr>
        <w:t>e</w:t>
      </w:r>
      <w:r w:rsidR="002F17CB">
        <w:rPr>
          <w:color w:val="000000"/>
        </w:rPr>
        <w:t xml:space="preserve">lregierung. </w:t>
      </w:r>
      <w:r w:rsidR="00CC53D0">
        <w:rPr>
          <w:color w:val="000000"/>
        </w:rPr>
        <w:t xml:space="preserve">Seine Karriere </w:t>
      </w:r>
      <w:r w:rsidR="00737EFE">
        <w:rPr>
          <w:color w:val="000000"/>
        </w:rPr>
        <w:t>ist</w:t>
      </w:r>
      <w:r w:rsidR="00CC53D0">
        <w:rPr>
          <w:color w:val="000000"/>
        </w:rPr>
        <w:t xml:space="preserve"> in Diensten der Markgrafen Karl zu Beginn der 30er Jahre des 14. Jahrhunderts</w:t>
      </w:r>
      <w:r w:rsidR="00737EFE">
        <w:rPr>
          <w:color w:val="000000"/>
        </w:rPr>
        <w:t xml:space="preserve"> begonnen</w:t>
      </w:r>
      <w:r w:rsidR="00CC53D0">
        <w:rPr>
          <w:color w:val="000000"/>
        </w:rPr>
        <w:t xml:space="preserve">. Im Jahr 1334 wurde Kanoniker in </w:t>
      </w:r>
      <w:proofErr w:type="spellStart"/>
      <w:r w:rsidR="00CC53D0">
        <w:rPr>
          <w:color w:val="000000"/>
        </w:rPr>
        <w:t>Vy</w:t>
      </w:r>
      <w:r w:rsidR="00FF744E">
        <w:rPr>
          <w:color w:val="000000"/>
        </w:rPr>
        <w:t>š</w:t>
      </w:r>
      <w:r w:rsidR="00CC53D0">
        <w:rPr>
          <w:color w:val="000000"/>
        </w:rPr>
        <w:t>ehrad</w:t>
      </w:r>
      <w:proofErr w:type="spellEnd"/>
      <w:r w:rsidR="00CC53D0">
        <w:rPr>
          <w:color w:val="000000"/>
        </w:rPr>
        <w:t xml:space="preserve"> und Admin</w:t>
      </w:r>
      <w:r w:rsidR="008D576D">
        <w:rPr>
          <w:color w:val="000000"/>
        </w:rPr>
        <w:t>i</w:t>
      </w:r>
      <w:r w:rsidR="00CC53D0">
        <w:rPr>
          <w:color w:val="000000"/>
        </w:rPr>
        <w:t xml:space="preserve">strator der Pfarrkirchen in </w:t>
      </w:r>
      <w:proofErr w:type="spellStart"/>
      <w:r w:rsidR="00CC53D0">
        <w:rPr>
          <w:color w:val="000000"/>
        </w:rPr>
        <w:t>Wodnian</w:t>
      </w:r>
      <w:proofErr w:type="spellEnd"/>
      <w:r w:rsidR="00CC53D0">
        <w:rPr>
          <w:color w:val="000000"/>
        </w:rPr>
        <w:t xml:space="preserve"> und </w:t>
      </w:r>
      <w:proofErr w:type="spellStart"/>
      <w:r w:rsidR="00CC53D0">
        <w:rPr>
          <w:color w:val="000000"/>
        </w:rPr>
        <w:t>Prerau</w:t>
      </w:r>
      <w:proofErr w:type="spellEnd"/>
      <w:r w:rsidR="00CC53D0">
        <w:rPr>
          <w:color w:val="000000"/>
        </w:rPr>
        <w:t xml:space="preserve">. </w:t>
      </w:r>
      <w:r w:rsidR="00170B8E">
        <w:rPr>
          <w:color w:val="000000"/>
        </w:rPr>
        <w:t>Das z</w:t>
      </w:r>
      <w:r w:rsidR="00CC53D0">
        <w:rPr>
          <w:color w:val="000000"/>
        </w:rPr>
        <w:t>weite Kan</w:t>
      </w:r>
      <w:r w:rsidR="006B41EA">
        <w:rPr>
          <w:color w:val="000000"/>
        </w:rPr>
        <w:t>o</w:t>
      </w:r>
      <w:r w:rsidR="00CC53D0">
        <w:rPr>
          <w:color w:val="000000"/>
        </w:rPr>
        <w:t>n</w:t>
      </w:r>
      <w:r w:rsidR="006B41EA">
        <w:rPr>
          <w:color w:val="000000"/>
        </w:rPr>
        <w:t>i</w:t>
      </w:r>
      <w:r w:rsidR="00CC53D0">
        <w:rPr>
          <w:color w:val="000000"/>
        </w:rPr>
        <w:t>k</w:t>
      </w:r>
      <w:r w:rsidR="00170B8E">
        <w:rPr>
          <w:color w:val="000000"/>
        </w:rPr>
        <w:t>at</w:t>
      </w:r>
      <w:r w:rsidR="00CC53D0">
        <w:rPr>
          <w:color w:val="000000"/>
        </w:rPr>
        <w:t xml:space="preserve"> erhielt er im Jahr 1338, </w:t>
      </w:r>
      <w:r w:rsidR="006B41EA">
        <w:rPr>
          <w:color w:val="000000"/>
        </w:rPr>
        <w:t xml:space="preserve">ein </w:t>
      </w:r>
      <w:r w:rsidR="00CC53D0">
        <w:rPr>
          <w:color w:val="000000"/>
        </w:rPr>
        <w:t>Jahr danach begleitete er Johann</w:t>
      </w:r>
      <w:r w:rsidR="00737EFE">
        <w:rPr>
          <w:color w:val="000000"/>
        </w:rPr>
        <w:t xml:space="preserve"> den Blinden</w:t>
      </w:r>
      <w:r w:rsidR="00CC53D0">
        <w:rPr>
          <w:color w:val="000000"/>
        </w:rPr>
        <w:t xml:space="preserve"> als Diplomat bei der Kurie in Avignon. Als Rat und Sekretä</w:t>
      </w:r>
      <w:r w:rsidR="00737EFE">
        <w:rPr>
          <w:color w:val="000000"/>
        </w:rPr>
        <w:t>r</w:t>
      </w:r>
      <w:r w:rsidR="00CC53D0">
        <w:rPr>
          <w:color w:val="000000"/>
        </w:rPr>
        <w:t xml:space="preserve"> </w:t>
      </w:r>
      <w:r w:rsidR="006B41EA">
        <w:rPr>
          <w:color w:val="000000"/>
        </w:rPr>
        <w:t xml:space="preserve">des </w:t>
      </w:r>
      <w:r w:rsidR="00CC53D0">
        <w:rPr>
          <w:color w:val="000000"/>
        </w:rPr>
        <w:t>Markgrafen Karls erhielt er Prov</w:t>
      </w:r>
      <w:r w:rsidR="00DA1A7F">
        <w:rPr>
          <w:color w:val="000000"/>
        </w:rPr>
        <w:t>i</w:t>
      </w:r>
      <w:r w:rsidR="00CC53D0">
        <w:rPr>
          <w:color w:val="000000"/>
        </w:rPr>
        <w:t xml:space="preserve">sion zur Pfarre in </w:t>
      </w:r>
      <w:proofErr w:type="spellStart"/>
      <w:r w:rsidR="00CC53D0">
        <w:rPr>
          <w:color w:val="000000"/>
        </w:rPr>
        <w:t>Netolitz</w:t>
      </w:r>
      <w:proofErr w:type="spellEnd"/>
      <w:r w:rsidR="00CC53D0">
        <w:rPr>
          <w:color w:val="000000"/>
        </w:rPr>
        <w:t xml:space="preserve"> und wurde zum ersten Kanoniker des Prager Kapitels</w:t>
      </w:r>
      <w:r w:rsidR="00737EFE">
        <w:rPr>
          <w:color w:val="000000"/>
        </w:rPr>
        <w:t xml:space="preserve"> </w:t>
      </w:r>
      <w:r w:rsidR="008D576D">
        <w:rPr>
          <w:color w:val="000000"/>
        </w:rPr>
        <w:t>genannt</w:t>
      </w:r>
      <w:r w:rsidR="00CC53D0">
        <w:rPr>
          <w:color w:val="000000"/>
        </w:rPr>
        <w:t xml:space="preserve">. Nach Karls Krönung zum König von Böhmen wurde </w:t>
      </w:r>
      <w:proofErr w:type="spellStart"/>
      <w:r w:rsidR="00CC53D0">
        <w:rPr>
          <w:color w:val="000000"/>
        </w:rPr>
        <w:t>Velislaus</w:t>
      </w:r>
      <w:proofErr w:type="spellEnd"/>
      <w:r w:rsidR="00CC53D0">
        <w:rPr>
          <w:color w:val="000000"/>
        </w:rPr>
        <w:t xml:space="preserve"> zu seinem Protonotar und Stellvertreter des Reichskanzlers</w:t>
      </w:r>
      <w:r w:rsidR="006B41EA">
        <w:rPr>
          <w:color w:val="000000"/>
        </w:rPr>
        <w:t xml:space="preserve"> ernannt</w:t>
      </w:r>
      <w:r w:rsidR="00CC53D0">
        <w:rPr>
          <w:color w:val="000000"/>
        </w:rPr>
        <w:t>.</w:t>
      </w:r>
      <w:r w:rsidR="00CC53D0">
        <w:rPr>
          <w:rStyle w:val="FootnoteReference"/>
          <w:color w:val="000000"/>
        </w:rPr>
        <w:footnoteReference w:id="87"/>
      </w:r>
      <w:r w:rsidR="00CC53D0">
        <w:rPr>
          <w:color w:val="000000"/>
        </w:rPr>
        <w:t xml:space="preserve"> </w:t>
      </w:r>
      <w:r w:rsidR="006B41EA">
        <w:rPr>
          <w:color w:val="000000"/>
        </w:rPr>
        <w:t xml:space="preserve">Seine Tätigkeit in der königlichen </w:t>
      </w:r>
      <w:r w:rsidR="008D576D">
        <w:rPr>
          <w:color w:val="000000"/>
        </w:rPr>
        <w:t>Kanzlei</w:t>
      </w:r>
      <w:r w:rsidR="006B41EA">
        <w:rPr>
          <w:color w:val="000000"/>
        </w:rPr>
        <w:t xml:space="preserve"> zur Zeit der Doppe</w:t>
      </w:r>
      <w:r w:rsidR="008D576D">
        <w:rPr>
          <w:color w:val="000000"/>
        </w:rPr>
        <w:t>l</w:t>
      </w:r>
      <w:r w:rsidR="006B41EA">
        <w:rPr>
          <w:color w:val="000000"/>
        </w:rPr>
        <w:t xml:space="preserve">regierung gehört </w:t>
      </w:r>
      <w:r w:rsidR="008B2242">
        <w:rPr>
          <w:color w:val="000000"/>
        </w:rPr>
        <w:t xml:space="preserve">zu den </w:t>
      </w:r>
      <w:r w:rsidR="00DA1A7F">
        <w:rPr>
          <w:color w:val="000000"/>
        </w:rPr>
        <w:t>P</w:t>
      </w:r>
      <w:r w:rsidR="008B2242">
        <w:rPr>
          <w:color w:val="000000"/>
        </w:rPr>
        <w:t xml:space="preserve">roduktivsten. </w:t>
      </w:r>
      <w:r w:rsidR="0045697E">
        <w:rPr>
          <w:color w:val="000000"/>
        </w:rPr>
        <w:t xml:space="preserve">Auch das Layout und Diktat der Urkunden, an deren Ausstellung sich </w:t>
      </w:r>
      <w:proofErr w:type="spellStart"/>
      <w:r w:rsidR="0045697E">
        <w:rPr>
          <w:color w:val="000000"/>
        </w:rPr>
        <w:t>Velislaus</w:t>
      </w:r>
      <w:proofErr w:type="spellEnd"/>
      <w:r w:rsidR="0045697E">
        <w:rPr>
          <w:color w:val="000000"/>
        </w:rPr>
        <w:t xml:space="preserve"> beteiligte, zeichnen sich durch graphische und stilistische Originalität aus.</w:t>
      </w:r>
      <w:r w:rsidR="00BB4B13">
        <w:rPr>
          <w:color w:val="000000"/>
        </w:rPr>
        <w:t xml:space="preserve"> Als einer der ersten Notare </w:t>
      </w:r>
      <w:r w:rsidR="008D576D">
        <w:rPr>
          <w:color w:val="000000"/>
        </w:rPr>
        <w:t>führt</w:t>
      </w:r>
      <w:r w:rsidR="00BB4B13">
        <w:rPr>
          <w:color w:val="000000"/>
        </w:rPr>
        <w:t xml:space="preserve"> </w:t>
      </w:r>
      <w:r w:rsidR="008A294D">
        <w:rPr>
          <w:color w:val="000000"/>
        </w:rPr>
        <w:t xml:space="preserve">konsequent </w:t>
      </w:r>
      <w:r w:rsidR="00BB4B13">
        <w:rPr>
          <w:color w:val="000000"/>
        </w:rPr>
        <w:t>auf den von ihm verfassten Urkunden d</w:t>
      </w:r>
      <w:r w:rsidR="008A294D">
        <w:rPr>
          <w:color w:val="000000"/>
        </w:rPr>
        <w:t>ie</w:t>
      </w:r>
      <w:r w:rsidR="00BB4B13">
        <w:rPr>
          <w:color w:val="000000"/>
        </w:rPr>
        <w:t xml:space="preserve"> Kanzleivermerk</w:t>
      </w:r>
      <w:r w:rsidR="008A294D">
        <w:rPr>
          <w:color w:val="000000"/>
        </w:rPr>
        <w:t>e</w:t>
      </w:r>
      <w:r w:rsidR="00BB4B13">
        <w:rPr>
          <w:color w:val="000000"/>
        </w:rPr>
        <w:t xml:space="preserve"> an.</w:t>
      </w:r>
      <w:r w:rsidR="00BB4B13">
        <w:rPr>
          <w:rStyle w:val="FootnoteReference"/>
          <w:color w:val="000000"/>
        </w:rPr>
        <w:footnoteReference w:id="88"/>
      </w:r>
      <w:r w:rsidR="00DA1A7F">
        <w:rPr>
          <w:color w:val="000000"/>
        </w:rPr>
        <w:t xml:space="preserve"> </w:t>
      </w:r>
    </w:p>
    <w:p w14:paraId="02B1508B" w14:textId="77777777" w:rsidR="00876263" w:rsidRDefault="00876263" w:rsidP="00952F9D">
      <w:pPr>
        <w:spacing w:line="276" w:lineRule="auto"/>
        <w:jc w:val="both"/>
        <w:rPr>
          <w:color w:val="000000"/>
        </w:rPr>
      </w:pPr>
      <w:r>
        <w:rPr>
          <w:color w:val="000000"/>
        </w:rPr>
        <w:t xml:space="preserve">Weitere in der königlichen Kanzlei tätige Notare sind nur einmalig erwähnt: </w:t>
      </w:r>
    </w:p>
    <w:p w14:paraId="741FADD3" w14:textId="0B511B29" w:rsidR="00524D42" w:rsidRDefault="00524D42" w:rsidP="00952F9D">
      <w:pPr>
        <w:spacing w:line="276" w:lineRule="auto"/>
        <w:jc w:val="both"/>
        <w:rPr>
          <w:color w:val="000000"/>
        </w:rPr>
      </w:pPr>
      <w:proofErr w:type="spellStart"/>
      <w:r w:rsidRPr="002436CF">
        <w:rPr>
          <w:b/>
          <w:bCs/>
          <w:color w:val="000000"/>
        </w:rPr>
        <w:t>Leubel</w:t>
      </w:r>
      <w:proofErr w:type="spellEnd"/>
      <w:r w:rsidR="00876263">
        <w:rPr>
          <w:color w:val="000000"/>
        </w:rPr>
        <w:t xml:space="preserve"> –</w:t>
      </w:r>
      <w:r w:rsidR="00853B19">
        <w:rPr>
          <w:color w:val="000000"/>
        </w:rPr>
        <w:t xml:space="preserve"> </w:t>
      </w:r>
      <w:r w:rsidR="005E6C0C">
        <w:rPr>
          <w:color w:val="000000"/>
        </w:rPr>
        <w:t>unbekannter Notar</w:t>
      </w:r>
      <w:r w:rsidR="00853B19">
        <w:rPr>
          <w:color w:val="000000"/>
        </w:rPr>
        <w:t xml:space="preserve"> wohl Prager Bürger</w:t>
      </w:r>
      <w:r w:rsidR="005C08C3">
        <w:rPr>
          <w:color w:val="000000"/>
        </w:rPr>
        <w:t xml:space="preserve">, in diesem Urkundenbestand einmal in dem Kanzleivermerk als Notar </w:t>
      </w:r>
      <w:r w:rsidR="00A00B57">
        <w:rPr>
          <w:color w:val="000000"/>
        </w:rPr>
        <w:t>bezeichnet.</w:t>
      </w:r>
      <w:r w:rsidR="00876263">
        <w:rPr>
          <w:rStyle w:val="FootnoteReference"/>
          <w:color w:val="000000"/>
        </w:rPr>
        <w:footnoteReference w:id="89"/>
      </w:r>
    </w:p>
    <w:p w14:paraId="25600602" w14:textId="33A39766" w:rsidR="00524D42" w:rsidRDefault="00524D42" w:rsidP="00952F9D">
      <w:pPr>
        <w:spacing w:line="276" w:lineRule="auto"/>
        <w:jc w:val="both"/>
        <w:rPr>
          <w:color w:val="000000"/>
        </w:rPr>
      </w:pPr>
      <w:r w:rsidRPr="003F27B3">
        <w:rPr>
          <w:b/>
          <w:bCs/>
          <w:color w:val="000000"/>
        </w:rPr>
        <w:t>Jakob</w:t>
      </w:r>
      <w:r w:rsidR="005C08C3">
        <w:rPr>
          <w:color w:val="000000"/>
        </w:rPr>
        <w:t xml:space="preserve"> </w:t>
      </w:r>
      <w:r w:rsidR="00A00B57">
        <w:rPr>
          <w:color w:val="000000"/>
        </w:rPr>
        <w:t xml:space="preserve">– unbekannter königlicher </w:t>
      </w:r>
      <w:r w:rsidR="00AD4782">
        <w:rPr>
          <w:color w:val="000000"/>
        </w:rPr>
        <w:t>Notar</w:t>
      </w:r>
      <w:r w:rsidR="00A00B57">
        <w:rPr>
          <w:color w:val="000000"/>
        </w:rPr>
        <w:t>,</w:t>
      </w:r>
      <w:r w:rsidR="00A00B57">
        <w:rPr>
          <w:rStyle w:val="FootnoteReference"/>
          <w:color w:val="000000"/>
        </w:rPr>
        <w:footnoteReference w:id="90"/>
      </w:r>
      <w:r w:rsidR="00A00B57">
        <w:rPr>
          <w:color w:val="000000"/>
        </w:rPr>
        <w:t xml:space="preserve"> der auch in der markgräflichen Kanzlei tätig war</w:t>
      </w:r>
      <w:r w:rsidR="003F27B3">
        <w:rPr>
          <w:color w:val="000000"/>
        </w:rPr>
        <w:t>.</w:t>
      </w:r>
      <w:r w:rsidR="00A00B57">
        <w:rPr>
          <w:rStyle w:val="FootnoteReference"/>
          <w:color w:val="000000"/>
        </w:rPr>
        <w:footnoteReference w:id="91"/>
      </w:r>
      <w:r w:rsidR="00A00B57" w:rsidRPr="00A00B57">
        <w:rPr>
          <w:color w:val="000000"/>
        </w:rPr>
        <w:t xml:space="preserve"> </w:t>
      </w:r>
    </w:p>
    <w:p w14:paraId="73080131" w14:textId="579C4A44" w:rsidR="00524D42" w:rsidRDefault="00524D42" w:rsidP="00952F9D">
      <w:pPr>
        <w:spacing w:line="276" w:lineRule="auto"/>
        <w:jc w:val="both"/>
        <w:rPr>
          <w:color w:val="000000"/>
        </w:rPr>
      </w:pPr>
      <w:proofErr w:type="spellStart"/>
      <w:r w:rsidRPr="002436CF">
        <w:rPr>
          <w:b/>
          <w:bCs/>
          <w:color w:val="000000"/>
        </w:rPr>
        <w:t>Hubard</w:t>
      </w:r>
      <w:proofErr w:type="spellEnd"/>
      <w:r w:rsidRPr="002436CF">
        <w:rPr>
          <w:b/>
          <w:bCs/>
          <w:color w:val="000000"/>
        </w:rPr>
        <w:t xml:space="preserve"> P.</w:t>
      </w:r>
      <w:r w:rsidR="00A00B57">
        <w:rPr>
          <w:color w:val="000000"/>
        </w:rPr>
        <w:t xml:space="preserve"> – unbekannter </w:t>
      </w:r>
      <w:r w:rsidR="002436CF">
        <w:rPr>
          <w:color w:val="000000"/>
        </w:rPr>
        <w:t>französischer</w:t>
      </w:r>
      <w:r w:rsidR="00A00B57">
        <w:rPr>
          <w:color w:val="000000"/>
        </w:rPr>
        <w:t xml:space="preserve"> oder luxemburgischer Notar.</w:t>
      </w:r>
      <w:r w:rsidR="00A00B57">
        <w:rPr>
          <w:rStyle w:val="FootnoteReference"/>
          <w:color w:val="000000"/>
        </w:rPr>
        <w:footnoteReference w:id="92"/>
      </w:r>
      <w:r w:rsidR="00BB4B13">
        <w:rPr>
          <w:color w:val="000000"/>
        </w:rPr>
        <w:t xml:space="preserve"> </w:t>
      </w:r>
    </w:p>
    <w:p w14:paraId="0F745F08" w14:textId="702CF45C" w:rsidR="00524D42" w:rsidRDefault="00524D42" w:rsidP="00952F9D">
      <w:pPr>
        <w:spacing w:line="276" w:lineRule="auto"/>
        <w:jc w:val="both"/>
        <w:rPr>
          <w:color w:val="000000"/>
        </w:rPr>
      </w:pPr>
      <w:r w:rsidRPr="002436CF">
        <w:rPr>
          <w:b/>
          <w:bCs/>
          <w:color w:val="000000"/>
        </w:rPr>
        <w:t>Heinrich</w:t>
      </w:r>
      <w:r w:rsidR="00CC53D0" w:rsidRPr="002436CF">
        <w:rPr>
          <w:b/>
          <w:bCs/>
          <w:color w:val="000000"/>
        </w:rPr>
        <w:t xml:space="preserve"> II</w:t>
      </w:r>
      <w:r w:rsidR="00BB4B13">
        <w:rPr>
          <w:color w:val="000000"/>
        </w:rPr>
        <w:t xml:space="preserve"> </w:t>
      </w:r>
      <w:r w:rsidR="00A00B57">
        <w:rPr>
          <w:color w:val="000000"/>
        </w:rPr>
        <w:t xml:space="preserve">– </w:t>
      </w:r>
      <w:r w:rsidR="00170B8E">
        <w:rPr>
          <w:color w:val="000000"/>
        </w:rPr>
        <w:t>königlicher Notar</w:t>
      </w:r>
      <w:r w:rsidR="00FB7A1A">
        <w:rPr>
          <w:color w:val="000000"/>
        </w:rPr>
        <w:t>, wohl böhmischer Herkunft</w:t>
      </w:r>
      <w:r w:rsidR="0028660B">
        <w:rPr>
          <w:color w:val="000000"/>
        </w:rPr>
        <w:t>.</w:t>
      </w:r>
      <w:r w:rsidR="0028660B">
        <w:rPr>
          <w:rStyle w:val="FootnoteReference"/>
          <w:color w:val="000000"/>
        </w:rPr>
        <w:footnoteReference w:id="93"/>
      </w:r>
    </w:p>
    <w:p w14:paraId="31841190" w14:textId="4287855E" w:rsidR="00102495" w:rsidRDefault="00102495" w:rsidP="00952F9D">
      <w:pPr>
        <w:spacing w:line="276" w:lineRule="auto"/>
        <w:jc w:val="both"/>
        <w:rPr>
          <w:color w:val="000000"/>
        </w:rPr>
      </w:pPr>
      <w:r w:rsidRPr="00EA555E">
        <w:rPr>
          <w:b/>
          <w:bCs/>
          <w:color w:val="000000"/>
        </w:rPr>
        <w:lastRenderedPageBreak/>
        <w:t>Conrad</w:t>
      </w:r>
      <w:r>
        <w:rPr>
          <w:color w:val="000000"/>
        </w:rPr>
        <w:t xml:space="preserve"> </w:t>
      </w:r>
      <w:r w:rsidR="00EA555E">
        <w:rPr>
          <w:color w:val="000000"/>
        </w:rPr>
        <w:t xml:space="preserve">– </w:t>
      </w:r>
      <w:r w:rsidR="00872C00">
        <w:rPr>
          <w:color w:val="000000"/>
        </w:rPr>
        <w:t>königlicher Notar</w:t>
      </w:r>
      <w:r w:rsidR="00ED0D3F">
        <w:rPr>
          <w:color w:val="000000"/>
        </w:rPr>
        <w:t>, vielleicht Konrad von Schleiden</w:t>
      </w:r>
      <w:r w:rsidR="00E701CB">
        <w:rPr>
          <w:color w:val="000000"/>
        </w:rPr>
        <w:t xml:space="preserve"> (</w:t>
      </w:r>
      <w:r w:rsidR="00E701CB" w:rsidRPr="00E701CB">
        <w:rPr>
          <w:i/>
          <w:iCs/>
          <w:color w:val="000000"/>
        </w:rPr>
        <w:t xml:space="preserve">de </w:t>
      </w:r>
      <w:proofErr w:type="spellStart"/>
      <w:r w:rsidR="00E701CB" w:rsidRPr="00E701CB">
        <w:rPr>
          <w:i/>
          <w:iCs/>
          <w:color w:val="000000"/>
        </w:rPr>
        <w:t>Sleyda</w:t>
      </w:r>
      <w:proofErr w:type="spellEnd"/>
      <w:r w:rsidR="00E701CB">
        <w:rPr>
          <w:color w:val="000000"/>
        </w:rPr>
        <w:t>)</w:t>
      </w:r>
      <w:r w:rsidR="00ED0D3F">
        <w:rPr>
          <w:color w:val="000000"/>
        </w:rPr>
        <w:t>, der in 1340ern Jahren in der königlichen Kanzlei tätig war.</w:t>
      </w:r>
      <w:r w:rsidR="00ED0D3F">
        <w:rPr>
          <w:rStyle w:val="FootnoteReference"/>
          <w:color w:val="000000"/>
        </w:rPr>
        <w:footnoteReference w:id="94"/>
      </w:r>
      <w:r w:rsidR="00ED0D3F">
        <w:rPr>
          <w:color w:val="000000"/>
        </w:rPr>
        <w:t xml:space="preserve"> </w:t>
      </w:r>
    </w:p>
    <w:p w14:paraId="3D665A55" w14:textId="7364D51D" w:rsidR="002912CF" w:rsidRDefault="002912CF" w:rsidP="00952F9D">
      <w:pPr>
        <w:spacing w:line="276" w:lineRule="auto"/>
        <w:jc w:val="both"/>
        <w:rPr>
          <w:color w:val="000000"/>
        </w:rPr>
      </w:pPr>
      <w:r w:rsidRPr="000F575E">
        <w:rPr>
          <w:b/>
          <w:bCs/>
          <w:color w:val="000000"/>
        </w:rPr>
        <w:t xml:space="preserve">Nikolaus </w:t>
      </w:r>
      <w:r w:rsidR="00853B19">
        <w:rPr>
          <w:b/>
          <w:bCs/>
          <w:color w:val="000000"/>
        </w:rPr>
        <w:t>(</w:t>
      </w:r>
      <w:proofErr w:type="spellStart"/>
      <w:r w:rsidRPr="000F575E">
        <w:rPr>
          <w:b/>
          <w:bCs/>
          <w:color w:val="000000"/>
        </w:rPr>
        <w:t>Efficax</w:t>
      </w:r>
      <w:proofErr w:type="spellEnd"/>
      <w:r w:rsidR="00853B19">
        <w:rPr>
          <w:b/>
          <w:bCs/>
          <w:color w:val="000000"/>
        </w:rPr>
        <w:t>)</w:t>
      </w:r>
      <w:r>
        <w:rPr>
          <w:color w:val="000000"/>
        </w:rPr>
        <w:t xml:space="preserve"> </w:t>
      </w:r>
      <w:r w:rsidR="00A00B57">
        <w:rPr>
          <w:color w:val="000000"/>
        </w:rPr>
        <w:t xml:space="preserve">– </w:t>
      </w:r>
      <w:r w:rsidR="00853B19">
        <w:rPr>
          <w:color w:val="000000"/>
        </w:rPr>
        <w:t>unehelicher Sohn</w:t>
      </w:r>
      <w:r w:rsidR="000F575E">
        <w:rPr>
          <w:color w:val="000000"/>
        </w:rPr>
        <w:t xml:space="preserve"> </w:t>
      </w:r>
      <w:r w:rsidR="003F27B3">
        <w:rPr>
          <w:color w:val="000000"/>
        </w:rPr>
        <w:t xml:space="preserve">des Königs </w:t>
      </w:r>
      <w:r w:rsidR="000F575E">
        <w:rPr>
          <w:color w:val="000000"/>
        </w:rPr>
        <w:t xml:space="preserve">Johann, Kanoniker von </w:t>
      </w:r>
      <w:proofErr w:type="spellStart"/>
      <w:r w:rsidR="000F575E">
        <w:rPr>
          <w:color w:val="000000"/>
        </w:rPr>
        <w:t>Vy</w:t>
      </w:r>
      <w:r w:rsidR="002A1E59">
        <w:rPr>
          <w:color w:val="000000"/>
        </w:rPr>
        <w:t>š</w:t>
      </w:r>
      <w:r w:rsidR="000F575E">
        <w:rPr>
          <w:color w:val="000000"/>
        </w:rPr>
        <w:t>ehrad</w:t>
      </w:r>
      <w:proofErr w:type="spellEnd"/>
      <w:r w:rsidR="000F575E">
        <w:rPr>
          <w:color w:val="000000"/>
        </w:rPr>
        <w:t xml:space="preserve"> und Propst von Ösel</w:t>
      </w:r>
      <w:r w:rsidR="00AE2666">
        <w:rPr>
          <w:color w:val="000000"/>
        </w:rPr>
        <w:t>.</w:t>
      </w:r>
      <w:r w:rsidR="000F575E">
        <w:rPr>
          <w:rStyle w:val="FootnoteReference"/>
          <w:color w:val="000000"/>
        </w:rPr>
        <w:footnoteReference w:id="95"/>
      </w:r>
    </w:p>
    <w:p w14:paraId="60343413" w14:textId="61E221BB" w:rsidR="00FA762D" w:rsidRDefault="00FA762D" w:rsidP="00952F9D">
      <w:pPr>
        <w:spacing w:line="276" w:lineRule="auto"/>
        <w:jc w:val="both"/>
        <w:rPr>
          <w:color w:val="000000"/>
        </w:rPr>
      </w:pPr>
      <w:r w:rsidRPr="002436CF">
        <w:rPr>
          <w:b/>
          <w:bCs/>
          <w:color w:val="000000"/>
        </w:rPr>
        <w:t>Johann</w:t>
      </w:r>
      <w:r w:rsidR="005E6C0C" w:rsidRPr="002436CF">
        <w:rPr>
          <w:b/>
          <w:bCs/>
          <w:color w:val="000000"/>
        </w:rPr>
        <w:t xml:space="preserve"> (</w:t>
      </w:r>
      <w:proofErr w:type="spellStart"/>
      <w:r w:rsidR="005E6C0C" w:rsidRPr="002436CF">
        <w:rPr>
          <w:b/>
          <w:bCs/>
          <w:color w:val="000000"/>
        </w:rPr>
        <w:t>Rufini</w:t>
      </w:r>
      <w:proofErr w:type="spellEnd"/>
      <w:r w:rsidR="005E6C0C" w:rsidRPr="002436CF">
        <w:rPr>
          <w:b/>
          <w:bCs/>
          <w:color w:val="000000"/>
        </w:rPr>
        <w:t>)</w:t>
      </w:r>
      <w:r w:rsidRPr="002436CF">
        <w:rPr>
          <w:b/>
          <w:bCs/>
          <w:color w:val="000000"/>
        </w:rPr>
        <w:t xml:space="preserve"> von Pistoia</w:t>
      </w:r>
      <w:r w:rsidR="00A00B57">
        <w:rPr>
          <w:color w:val="000000"/>
        </w:rPr>
        <w:t xml:space="preserve"> – luxemburgischer Notar</w:t>
      </w:r>
      <w:r w:rsidR="002436CF">
        <w:rPr>
          <w:color w:val="000000"/>
        </w:rPr>
        <w:t xml:space="preserve"> (</w:t>
      </w:r>
      <w:r w:rsidR="0028660B">
        <w:rPr>
          <w:color w:val="000000"/>
        </w:rPr>
        <w:t xml:space="preserve">wohl </w:t>
      </w:r>
      <w:r w:rsidR="002436CF">
        <w:rPr>
          <w:color w:val="000000"/>
        </w:rPr>
        <w:t>italienischer Herkunft)</w:t>
      </w:r>
      <w:r w:rsidR="00A00B57">
        <w:rPr>
          <w:color w:val="000000"/>
        </w:rPr>
        <w:t>, beglaubigte Johanns Testament (als öffentlicher Notar</w:t>
      </w:r>
      <w:r w:rsidR="00A00B57" w:rsidRPr="00A00B57">
        <w:rPr>
          <w:color w:val="000000"/>
        </w:rPr>
        <w:t xml:space="preserve"> </w:t>
      </w:r>
      <w:r w:rsidR="00A00B57">
        <w:rPr>
          <w:color w:val="000000"/>
        </w:rPr>
        <w:t xml:space="preserve">Nr. 235), vermutlich identisch mit dem Verfasser </w:t>
      </w:r>
      <w:r w:rsidR="00AE2666">
        <w:rPr>
          <w:color w:val="000000"/>
        </w:rPr>
        <w:t>einiger</w:t>
      </w:r>
      <w:r w:rsidR="00A00B57">
        <w:rPr>
          <w:color w:val="000000"/>
        </w:rPr>
        <w:t xml:space="preserve"> </w:t>
      </w:r>
      <w:r w:rsidR="00AE2666">
        <w:rPr>
          <w:color w:val="000000"/>
        </w:rPr>
        <w:t xml:space="preserve">Johanns Urkunden für luxemburgische Empfänger, u.a. des </w:t>
      </w:r>
      <w:r w:rsidR="00A00B57">
        <w:rPr>
          <w:color w:val="000000"/>
        </w:rPr>
        <w:t>sog. „</w:t>
      </w:r>
      <w:proofErr w:type="spellStart"/>
      <w:r w:rsidR="00A00B57">
        <w:rPr>
          <w:color w:val="000000"/>
        </w:rPr>
        <w:t>Schober</w:t>
      </w:r>
      <w:r w:rsidR="000F575E">
        <w:rPr>
          <w:color w:val="000000"/>
        </w:rPr>
        <w:t>messe</w:t>
      </w:r>
      <w:proofErr w:type="spellEnd"/>
      <w:r w:rsidR="000F575E">
        <w:rPr>
          <w:color w:val="000000"/>
        </w:rPr>
        <w:t xml:space="preserve"> Privileg</w:t>
      </w:r>
      <w:r w:rsidR="00AE2666">
        <w:rPr>
          <w:color w:val="000000"/>
        </w:rPr>
        <w:t>s</w:t>
      </w:r>
      <w:r w:rsidR="00A00B57">
        <w:rPr>
          <w:color w:val="000000"/>
        </w:rPr>
        <w:t>“</w:t>
      </w:r>
      <w:r w:rsidR="00AE2666">
        <w:rPr>
          <w:color w:val="000000"/>
        </w:rPr>
        <w:t>, das Marktprivileg gewährt der</w:t>
      </w:r>
      <w:r w:rsidR="002436CF">
        <w:rPr>
          <w:color w:val="000000"/>
        </w:rPr>
        <w:t xml:space="preserve"> Stadt Luxemburg</w:t>
      </w:r>
      <w:r w:rsidR="000F575E">
        <w:rPr>
          <w:color w:val="000000"/>
        </w:rPr>
        <w:t>.</w:t>
      </w:r>
      <w:r w:rsidR="00853B19">
        <w:rPr>
          <w:rStyle w:val="FootnoteReference"/>
          <w:color w:val="000000"/>
        </w:rPr>
        <w:footnoteReference w:id="96"/>
      </w:r>
      <w:r w:rsidR="002436CF">
        <w:rPr>
          <w:color w:val="000000"/>
        </w:rPr>
        <w:t xml:space="preserve"> </w:t>
      </w:r>
      <w:r w:rsidR="00BB4B13">
        <w:rPr>
          <w:color w:val="000000"/>
        </w:rPr>
        <w:t xml:space="preserve"> </w:t>
      </w:r>
    </w:p>
    <w:p w14:paraId="4049ACCF" w14:textId="107A8224" w:rsidR="0028660B" w:rsidRDefault="0028660B" w:rsidP="00952F9D">
      <w:pPr>
        <w:spacing w:line="276" w:lineRule="auto"/>
        <w:jc w:val="both"/>
        <w:rPr>
          <w:color w:val="000000"/>
        </w:rPr>
      </w:pPr>
      <w:proofErr w:type="spellStart"/>
      <w:r w:rsidRPr="0028660B">
        <w:rPr>
          <w:b/>
          <w:bCs/>
          <w:color w:val="000000"/>
        </w:rPr>
        <w:t>Nyort</w:t>
      </w:r>
      <w:proofErr w:type="spellEnd"/>
      <w:r>
        <w:rPr>
          <w:color w:val="000000"/>
        </w:rPr>
        <w:t xml:space="preserve"> – </w:t>
      </w:r>
      <w:r w:rsidR="00F26FC0">
        <w:rPr>
          <w:color w:val="000000"/>
        </w:rPr>
        <w:t xml:space="preserve">Johanns </w:t>
      </w:r>
      <w:r>
        <w:rPr>
          <w:color w:val="000000"/>
        </w:rPr>
        <w:t>Notar aus Luxemburg</w:t>
      </w:r>
      <w:r w:rsidR="008B696D">
        <w:rPr>
          <w:color w:val="000000"/>
        </w:rPr>
        <w:t xml:space="preserve"> und Prager Kleriker, erw</w:t>
      </w:r>
      <w:r w:rsidR="006025A8">
        <w:rPr>
          <w:color w:val="000000"/>
        </w:rPr>
        <w:t>ä</w:t>
      </w:r>
      <w:r w:rsidR="008B696D">
        <w:rPr>
          <w:color w:val="000000"/>
        </w:rPr>
        <w:t>hnt als Johanns Testamentsvollstrecker in Böhmen</w:t>
      </w:r>
      <w:r>
        <w:rPr>
          <w:color w:val="000000"/>
        </w:rPr>
        <w:t>.</w:t>
      </w:r>
      <w:r>
        <w:rPr>
          <w:rStyle w:val="FootnoteReference"/>
          <w:color w:val="000000"/>
        </w:rPr>
        <w:footnoteReference w:id="97"/>
      </w:r>
    </w:p>
    <w:p w14:paraId="7586C6C5" w14:textId="06A7C88C" w:rsidR="00765B9E" w:rsidRDefault="008B696D" w:rsidP="00F043A9">
      <w:pPr>
        <w:spacing w:line="276" w:lineRule="auto"/>
        <w:jc w:val="both"/>
        <w:rPr>
          <w:color w:val="000000"/>
        </w:rPr>
      </w:pPr>
      <w:r>
        <w:rPr>
          <w:b/>
          <w:bCs/>
          <w:color w:val="000000"/>
        </w:rPr>
        <w:t xml:space="preserve">Matthias von </w:t>
      </w:r>
      <w:proofErr w:type="spellStart"/>
      <w:r>
        <w:rPr>
          <w:b/>
          <w:bCs/>
          <w:color w:val="000000"/>
        </w:rPr>
        <w:t>Fara</w:t>
      </w:r>
      <w:proofErr w:type="spellEnd"/>
      <w:r w:rsidR="00A00B57">
        <w:rPr>
          <w:color w:val="000000"/>
        </w:rPr>
        <w:t xml:space="preserve"> –</w:t>
      </w:r>
      <w:r w:rsidR="00F26FC0">
        <w:rPr>
          <w:color w:val="000000"/>
        </w:rPr>
        <w:t xml:space="preserve"> </w:t>
      </w:r>
      <w:r w:rsidR="002A1E59">
        <w:rPr>
          <w:color w:val="000000"/>
        </w:rPr>
        <w:t>Johanns</w:t>
      </w:r>
      <w:r w:rsidR="00F26FC0" w:rsidRPr="00F26FC0">
        <w:rPr>
          <w:color w:val="000000"/>
        </w:rPr>
        <w:t xml:space="preserve"> </w:t>
      </w:r>
      <w:r w:rsidR="00F26FC0">
        <w:rPr>
          <w:color w:val="000000"/>
        </w:rPr>
        <w:t>Kaplan</w:t>
      </w:r>
      <w:r w:rsidR="006025A8">
        <w:rPr>
          <w:color w:val="000000"/>
        </w:rPr>
        <w:t xml:space="preserve"> und Sekretär aus dem luxemburgischen Teil seiner Gefolge</w:t>
      </w:r>
      <w:r w:rsidR="00A00B57">
        <w:rPr>
          <w:color w:val="000000"/>
        </w:rPr>
        <w:t xml:space="preserve">, in diesem Urkundenbestand einmalig erwähnt als </w:t>
      </w:r>
      <w:r w:rsidR="002A1E59">
        <w:rPr>
          <w:color w:val="000000"/>
        </w:rPr>
        <w:t xml:space="preserve">sein </w:t>
      </w:r>
      <w:r w:rsidR="002436CF">
        <w:rPr>
          <w:color w:val="000000"/>
        </w:rPr>
        <w:t>Testamentsvollstrecker</w:t>
      </w:r>
      <w:r>
        <w:rPr>
          <w:color w:val="000000"/>
        </w:rPr>
        <w:t xml:space="preserve"> in der Grafschaft Luxemburg</w:t>
      </w:r>
      <w:r w:rsidR="00A00B57">
        <w:rPr>
          <w:color w:val="000000"/>
        </w:rPr>
        <w:t>.</w:t>
      </w:r>
      <w:r w:rsidR="00174302">
        <w:rPr>
          <w:rStyle w:val="FootnoteReference"/>
          <w:color w:val="000000"/>
        </w:rPr>
        <w:footnoteReference w:id="98"/>
      </w:r>
      <w:r w:rsidR="00A00B57">
        <w:rPr>
          <w:color w:val="000000"/>
        </w:rPr>
        <w:t xml:space="preserve"> </w:t>
      </w:r>
    </w:p>
    <w:p w14:paraId="42EE7E89" w14:textId="77777777" w:rsidR="00F87F92" w:rsidRPr="0012103E" w:rsidRDefault="00F87F92" w:rsidP="0035688E">
      <w:pPr>
        <w:pStyle w:val="ListParagraph"/>
        <w:suppressAutoHyphens w:val="0"/>
        <w:spacing w:after="160" w:line="276" w:lineRule="auto"/>
        <w:jc w:val="both"/>
        <w:rPr>
          <w:color w:val="000000"/>
        </w:rPr>
      </w:pPr>
    </w:p>
    <w:p w14:paraId="2843B193" w14:textId="194AD736" w:rsidR="003C3B1B" w:rsidRDefault="00443D39" w:rsidP="0035688E">
      <w:pPr>
        <w:pStyle w:val="ListParagraph"/>
        <w:numPr>
          <w:ilvl w:val="1"/>
          <w:numId w:val="52"/>
        </w:numPr>
        <w:suppressAutoHyphens w:val="0"/>
        <w:spacing w:after="160" w:line="276" w:lineRule="auto"/>
        <w:jc w:val="both"/>
        <w:rPr>
          <w:color w:val="000000"/>
        </w:rPr>
      </w:pPr>
      <w:r>
        <w:rPr>
          <w:color w:val="000000"/>
        </w:rPr>
        <w:t xml:space="preserve"> </w:t>
      </w:r>
      <w:r w:rsidR="003C3B1B" w:rsidRPr="00F87F92">
        <w:rPr>
          <w:color w:val="000000"/>
        </w:rPr>
        <w:t>Siegel</w:t>
      </w:r>
    </w:p>
    <w:p w14:paraId="494DFFB2" w14:textId="420ABEE7" w:rsidR="00F51ACC" w:rsidRDefault="0027068C" w:rsidP="00F51ACC">
      <w:pPr>
        <w:suppressAutoHyphens w:val="0"/>
        <w:spacing w:after="160" w:line="276" w:lineRule="auto"/>
        <w:jc w:val="both"/>
        <w:rPr>
          <w:color w:val="000000"/>
        </w:rPr>
      </w:pPr>
      <w:r>
        <w:rPr>
          <w:color w:val="000000"/>
        </w:rPr>
        <w:t>Die</w:t>
      </w:r>
      <w:r w:rsidR="00F51ACC">
        <w:rPr>
          <w:color w:val="000000"/>
        </w:rPr>
        <w:t xml:space="preserve"> Siegel</w:t>
      </w:r>
      <w:r>
        <w:rPr>
          <w:color w:val="000000"/>
        </w:rPr>
        <w:t xml:space="preserve">, </w:t>
      </w:r>
      <w:r w:rsidR="001F0FC6">
        <w:rPr>
          <w:color w:val="000000"/>
        </w:rPr>
        <w:t>abgesehen von deren prim</w:t>
      </w:r>
      <w:r w:rsidR="008C0B6C">
        <w:rPr>
          <w:color w:val="000000"/>
        </w:rPr>
        <w:t>ä</w:t>
      </w:r>
      <w:r w:rsidR="001F0FC6">
        <w:rPr>
          <w:color w:val="000000"/>
        </w:rPr>
        <w:t>rer Funktion als Mittel der Willensbekundung, Recht- und Authentizitätssicherung, sagen über die Kultur und Se</w:t>
      </w:r>
      <w:r w:rsidR="003D13EA">
        <w:rPr>
          <w:color w:val="000000"/>
        </w:rPr>
        <w:t>l</w:t>
      </w:r>
      <w:r w:rsidR="001F0FC6">
        <w:rPr>
          <w:color w:val="000000"/>
        </w:rPr>
        <w:t>bstrepräsentation des Sieglers aus.</w:t>
      </w:r>
      <w:r w:rsidR="00040F8B">
        <w:rPr>
          <w:color w:val="000000"/>
        </w:rPr>
        <w:t xml:space="preserve"> </w:t>
      </w:r>
      <w:r w:rsidR="001F0FC6">
        <w:rPr>
          <w:color w:val="000000"/>
        </w:rPr>
        <w:t>I</w:t>
      </w:r>
      <w:r w:rsidR="00040F8B">
        <w:rPr>
          <w:color w:val="000000"/>
        </w:rPr>
        <w:t>n deren Nutzung und Ikonografie</w:t>
      </w:r>
      <w:r w:rsidR="00F51ACC">
        <w:rPr>
          <w:color w:val="000000"/>
        </w:rPr>
        <w:t xml:space="preserve"> widerspiegel</w:t>
      </w:r>
      <w:r w:rsidR="00685020">
        <w:rPr>
          <w:color w:val="000000"/>
        </w:rPr>
        <w:t>n</w:t>
      </w:r>
      <w:r w:rsidR="00F51ACC">
        <w:rPr>
          <w:color w:val="000000"/>
        </w:rPr>
        <w:t xml:space="preserve"> sich am </w:t>
      </w:r>
      <w:r w:rsidR="009F5806">
        <w:rPr>
          <w:color w:val="000000"/>
        </w:rPr>
        <w:t>b</w:t>
      </w:r>
      <w:r w:rsidR="00F51ACC">
        <w:rPr>
          <w:color w:val="000000"/>
        </w:rPr>
        <w:t xml:space="preserve">esten die </w:t>
      </w:r>
      <w:r w:rsidR="00685020">
        <w:rPr>
          <w:color w:val="000000"/>
        </w:rPr>
        <w:t>politische</w:t>
      </w:r>
      <w:r w:rsidR="001F0FC6">
        <w:rPr>
          <w:color w:val="000000"/>
        </w:rPr>
        <w:t xml:space="preserve"> Praxis, </w:t>
      </w:r>
      <w:r w:rsidR="00685020">
        <w:rPr>
          <w:color w:val="000000"/>
        </w:rPr>
        <w:t xml:space="preserve">Ausgangspunkte sowie Orientierung </w:t>
      </w:r>
      <w:r w:rsidR="008C3F6A">
        <w:rPr>
          <w:color w:val="000000"/>
        </w:rPr>
        <w:t>eines mittelalterlichen Souveräns</w:t>
      </w:r>
      <w:r w:rsidR="00685020">
        <w:rPr>
          <w:color w:val="000000"/>
        </w:rPr>
        <w:t>. Johann</w:t>
      </w:r>
      <w:r w:rsidR="008F77ED">
        <w:rPr>
          <w:color w:val="000000"/>
        </w:rPr>
        <w:t xml:space="preserve"> der Blinde</w:t>
      </w:r>
      <w:r w:rsidR="00685020">
        <w:rPr>
          <w:color w:val="000000"/>
        </w:rPr>
        <w:t xml:space="preserve"> knüpfte einerseits an Vorbilder seine</w:t>
      </w:r>
      <w:r w:rsidR="004D1A77">
        <w:rPr>
          <w:color w:val="000000"/>
        </w:rPr>
        <w:t>r Vorfahren</w:t>
      </w:r>
      <w:r w:rsidR="00685020">
        <w:rPr>
          <w:color w:val="000000"/>
        </w:rPr>
        <w:t xml:space="preserve"> Vaters Heinrich VII.</w:t>
      </w:r>
      <w:r w:rsidR="004D1A77">
        <w:rPr>
          <w:color w:val="000000"/>
        </w:rPr>
        <w:t xml:space="preserve"> und Onkels Walram</w:t>
      </w:r>
      <w:r w:rsidR="00685020">
        <w:rPr>
          <w:color w:val="000000"/>
        </w:rPr>
        <w:t xml:space="preserve">, andererseits </w:t>
      </w:r>
      <w:r w:rsidR="004D1A77">
        <w:rPr>
          <w:color w:val="000000"/>
        </w:rPr>
        <w:t xml:space="preserve">gelang </w:t>
      </w:r>
      <w:r w:rsidR="008C0B6C">
        <w:rPr>
          <w:color w:val="000000"/>
        </w:rPr>
        <w:t xml:space="preserve">es </w:t>
      </w:r>
      <w:r w:rsidR="004D1A77">
        <w:rPr>
          <w:color w:val="000000"/>
        </w:rPr>
        <w:t xml:space="preserve">ihm, </w:t>
      </w:r>
      <w:proofErr w:type="spellStart"/>
      <w:r w:rsidR="00685020">
        <w:rPr>
          <w:color w:val="000000"/>
        </w:rPr>
        <w:t>przemyslidische</w:t>
      </w:r>
      <w:proofErr w:type="spellEnd"/>
      <w:r w:rsidR="00685020">
        <w:rPr>
          <w:color w:val="000000"/>
        </w:rPr>
        <w:t xml:space="preserve"> Vorbilder</w:t>
      </w:r>
      <w:r w:rsidR="004D1A77">
        <w:rPr>
          <w:rStyle w:val="FootnoteReference"/>
          <w:color w:val="000000"/>
        </w:rPr>
        <w:footnoteReference w:id="99"/>
      </w:r>
      <w:r w:rsidR="004D1A77" w:rsidRPr="004D1A77">
        <w:rPr>
          <w:color w:val="000000"/>
        </w:rPr>
        <w:t xml:space="preserve"> </w:t>
      </w:r>
      <w:r w:rsidR="004D1A77">
        <w:rPr>
          <w:color w:val="000000"/>
        </w:rPr>
        <w:t xml:space="preserve">in die Ikonografie seiner </w:t>
      </w:r>
      <w:r w:rsidR="008F77ED">
        <w:rPr>
          <w:color w:val="000000"/>
        </w:rPr>
        <w:t>Siegelmuster</w:t>
      </w:r>
      <w:r w:rsidR="004D1A77">
        <w:rPr>
          <w:color w:val="000000"/>
        </w:rPr>
        <w:t xml:space="preserve"> zu </w:t>
      </w:r>
      <w:r w:rsidR="008D576D">
        <w:rPr>
          <w:color w:val="000000"/>
        </w:rPr>
        <w:t>integrieren</w:t>
      </w:r>
      <w:r w:rsidR="00685020">
        <w:rPr>
          <w:color w:val="000000"/>
        </w:rPr>
        <w:t>.</w:t>
      </w:r>
      <w:r w:rsidR="00335A48">
        <w:rPr>
          <w:rStyle w:val="FootnoteReference"/>
          <w:color w:val="000000"/>
        </w:rPr>
        <w:footnoteReference w:id="100"/>
      </w:r>
      <w:r w:rsidR="00685020">
        <w:rPr>
          <w:color w:val="000000"/>
        </w:rPr>
        <w:t xml:space="preserve"> </w:t>
      </w:r>
    </w:p>
    <w:p w14:paraId="672F00C4" w14:textId="5BAD5BA9" w:rsidR="00F51ACC" w:rsidRDefault="00F51ACC" w:rsidP="00F51ACC">
      <w:pPr>
        <w:suppressAutoHyphens w:val="0"/>
        <w:spacing w:after="160" w:line="276" w:lineRule="auto"/>
        <w:jc w:val="both"/>
        <w:rPr>
          <w:color w:val="000000"/>
        </w:rPr>
      </w:pPr>
      <w:r>
        <w:rPr>
          <w:color w:val="000000"/>
        </w:rPr>
        <w:lastRenderedPageBreak/>
        <w:t>In der Zeit, die ih</w:t>
      </w:r>
      <w:r w:rsidR="00685020">
        <w:rPr>
          <w:color w:val="000000"/>
        </w:rPr>
        <w:t>n</w:t>
      </w:r>
      <w:r>
        <w:rPr>
          <w:color w:val="000000"/>
        </w:rPr>
        <w:t xml:space="preserve"> von Heirat mit Prinzessin Elisabeth in Sp</w:t>
      </w:r>
      <w:r w:rsidR="00335A48">
        <w:rPr>
          <w:color w:val="000000"/>
        </w:rPr>
        <w:t>e</w:t>
      </w:r>
      <w:r>
        <w:rPr>
          <w:color w:val="000000"/>
        </w:rPr>
        <w:t xml:space="preserve">yer und seine Königskrönung </w:t>
      </w:r>
      <w:r w:rsidR="008F77ED">
        <w:rPr>
          <w:color w:val="000000"/>
        </w:rPr>
        <w:t>bzw</w:t>
      </w:r>
      <w:r>
        <w:rPr>
          <w:color w:val="000000"/>
        </w:rPr>
        <w:t xml:space="preserve">. den </w:t>
      </w:r>
      <w:r w:rsidR="008D576D">
        <w:rPr>
          <w:color w:val="000000"/>
        </w:rPr>
        <w:t>faktischen</w:t>
      </w:r>
      <w:r>
        <w:rPr>
          <w:color w:val="000000"/>
        </w:rPr>
        <w:t xml:space="preserve"> Regierungsantritt trennte, bekräftigte Johann seine Urkunden entweder mit dem gräflichen </w:t>
      </w:r>
      <w:r w:rsidR="00685020">
        <w:rPr>
          <w:color w:val="000000"/>
        </w:rPr>
        <w:t>S</w:t>
      </w:r>
      <w:r>
        <w:rPr>
          <w:color w:val="000000"/>
        </w:rPr>
        <w:t>iegel</w:t>
      </w:r>
      <w:r w:rsidR="009F5806">
        <w:rPr>
          <w:rStyle w:val="FootnoteReference"/>
          <w:color w:val="000000"/>
        </w:rPr>
        <w:footnoteReference w:id="101"/>
      </w:r>
      <w:r>
        <w:rPr>
          <w:color w:val="000000"/>
        </w:rPr>
        <w:t xml:space="preserve"> oder ließ er die Urkunden durch </w:t>
      </w:r>
      <w:r w:rsidR="008F77ED">
        <w:rPr>
          <w:color w:val="000000"/>
        </w:rPr>
        <w:t>Dritte</w:t>
      </w:r>
      <w:r w:rsidR="00040F8B">
        <w:rPr>
          <w:color w:val="000000"/>
        </w:rPr>
        <w:t>, d.h. von seinen Räten, bestätigen.</w:t>
      </w:r>
      <w:r w:rsidRPr="00F51ACC">
        <w:rPr>
          <w:color w:val="000000"/>
          <w:vertAlign w:val="superscript"/>
        </w:rPr>
        <w:footnoteReference w:id="102"/>
      </w:r>
      <w:r w:rsidR="00040F8B">
        <w:rPr>
          <w:color w:val="000000"/>
        </w:rPr>
        <w:t xml:space="preserve"> </w:t>
      </w:r>
      <w:r w:rsidR="00685020">
        <w:rPr>
          <w:color w:val="000000"/>
        </w:rPr>
        <w:t xml:space="preserve">In diesem Urkundenbestand </w:t>
      </w:r>
      <w:r w:rsidR="008F77ED">
        <w:rPr>
          <w:color w:val="000000"/>
        </w:rPr>
        <w:t>ist ein Beleg für die Nutzung des gräflichen Siegels zu finden, namentlich</w:t>
      </w:r>
      <w:r w:rsidR="00685020">
        <w:rPr>
          <w:color w:val="000000"/>
        </w:rPr>
        <w:t xml:space="preserve"> das Marktprivileg ausgestellt für Köln an der Elbe</w:t>
      </w:r>
      <w:r w:rsidR="008F77ED">
        <w:rPr>
          <w:color w:val="000000"/>
        </w:rPr>
        <w:t>, das mit</w:t>
      </w:r>
      <w:r w:rsidR="00685020">
        <w:rPr>
          <w:color w:val="000000"/>
        </w:rPr>
        <w:t xml:space="preserve"> einem</w:t>
      </w:r>
      <w:r w:rsidR="008F77ED">
        <w:rPr>
          <w:color w:val="000000"/>
        </w:rPr>
        <w:t xml:space="preserve"> nicht </w:t>
      </w:r>
      <w:r w:rsidR="00ED0D3F">
        <w:rPr>
          <w:color w:val="000000"/>
        </w:rPr>
        <w:t xml:space="preserve">näher </w:t>
      </w:r>
      <w:r w:rsidR="008F77ED">
        <w:rPr>
          <w:color w:val="000000"/>
        </w:rPr>
        <w:t>identifizierbaren</w:t>
      </w:r>
      <w:r w:rsidR="00685020">
        <w:rPr>
          <w:color w:val="000000"/>
        </w:rPr>
        <w:t xml:space="preserve"> gräflichen Sekretsiegel bekräftigt</w:t>
      </w:r>
      <w:r w:rsidR="008F77ED">
        <w:rPr>
          <w:color w:val="000000"/>
        </w:rPr>
        <w:t xml:space="preserve"> wurde.</w:t>
      </w:r>
      <w:r w:rsidR="00685020">
        <w:rPr>
          <w:color w:val="000000"/>
        </w:rPr>
        <w:t xml:space="preserve"> Da es sich um </w:t>
      </w:r>
      <w:proofErr w:type="spellStart"/>
      <w:r w:rsidR="00685020">
        <w:rPr>
          <w:color w:val="000000"/>
        </w:rPr>
        <w:t>sphragistisches</w:t>
      </w:r>
      <w:proofErr w:type="spellEnd"/>
      <w:r w:rsidR="00685020">
        <w:rPr>
          <w:color w:val="000000"/>
        </w:rPr>
        <w:t xml:space="preserve"> </w:t>
      </w:r>
      <w:proofErr w:type="spellStart"/>
      <w:r w:rsidR="00685020">
        <w:rPr>
          <w:color w:val="000000"/>
        </w:rPr>
        <w:t>Deperditum</w:t>
      </w:r>
      <w:proofErr w:type="spellEnd"/>
      <w:r w:rsidR="00685020">
        <w:rPr>
          <w:color w:val="000000"/>
        </w:rPr>
        <w:t xml:space="preserve"> handelt,</w:t>
      </w:r>
      <w:r w:rsidR="00335A48">
        <w:rPr>
          <w:color w:val="000000"/>
        </w:rPr>
        <w:t xml:space="preserve"> k</w:t>
      </w:r>
      <w:r w:rsidR="00ED0D3F">
        <w:rPr>
          <w:color w:val="000000"/>
        </w:rPr>
        <w:t>om</w:t>
      </w:r>
      <w:r w:rsidR="00335A48">
        <w:rPr>
          <w:color w:val="000000"/>
        </w:rPr>
        <w:t>men</w:t>
      </w:r>
      <w:r w:rsidR="008F77ED">
        <w:rPr>
          <w:color w:val="000000"/>
        </w:rPr>
        <w:t xml:space="preserve"> </w:t>
      </w:r>
      <w:r w:rsidR="00335A48">
        <w:rPr>
          <w:color w:val="000000"/>
        </w:rPr>
        <w:t xml:space="preserve">daher zwei Siegeltypen in Frage, </w:t>
      </w:r>
      <w:r w:rsidR="008F77ED">
        <w:rPr>
          <w:color w:val="000000"/>
        </w:rPr>
        <w:t>und zwar</w:t>
      </w:r>
      <w:r w:rsidR="00335A48">
        <w:rPr>
          <w:color w:val="000000"/>
        </w:rPr>
        <w:t xml:space="preserve"> </w:t>
      </w:r>
      <w:r w:rsidR="008C3F6A">
        <w:rPr>
          <w:color w:val="000000"/>
        </w:rPr>
        <w:t xml:space="preserve">das luxemburgische Wappensekret, das als </w:t>
      </w:r>
      <w:r w:rsidR="0027068C">
        <w:rPr>
          <w:color w:val="000000"/>
        </w:rPr>
        <w:t xml:space="preserve">Gegensiegel aufs Johanns gräfliche Jagdsiegel </w:t>
      </w:r>
      <w:r w:rsidR="001F0FC6">
        <w:rPr>
          <w:color w:val="000000"/>
        </w:rPr>
        <w:t>beigefügt wurde</w:t>
      </w:r>
      <w:r w:rsidR="001F0FC6">
        <w:rPr>
          <w:rStyle w:val="FootnoteReference"/>
          <w:color w:val="000000"/>
        </w:rPr>
        <w:footnoteReference w:id="103"/>
      </w:r>
      <w:r w:rsidR="008C3F6A">
        <w:rPr>
          <w:color w:val="000000"/>
        </w:rPr>
        <w:t xml:space="preserve"> oder </w:t>
      </w:r>
      <w:r w:rsidR="001F0FC6">
        <w:rPr>
          <w:color w:val="000000"/>
        </w:rPr>
        <w:t xml:space="preserve">ein </w:t>
      </w:r>
      <w:proofErr w:type="spellStart"/>
      <w:r w:rsidR="001F0FC6">
        <w:rPr>
          <w:color w:val="000000"/>
        </w:rPr>
        <w:t>Porträtssekret</w:t>
      </w:r>
      <w:proofErr w:type="spellEnd"/>
      <w:r w:rsidR="001F0FC6">
        <w:rPr>
          <w:color w:val="000000"/>
        </w:rPr>
        <w:t xml:space="preserve">, </w:t>
      </w:r>
      <w:r w:rsidR="008F77ED">
        <w:rPr>
          <w:color w:val="000000"/>
        </w:rPr>
        <w:t xml:space="preserve">dessen </w:t>
      </w:r>
      <w:proofErr w:type="spellStart"/>
      <w:r w:rsidR="008F77ED">
        <w:rPr>
          <w:color w:val="000000"/>
        </w:rPr>
        <w:t>Typar</w:t>
      </w:r>
      <w:proofErr w:type="spellEnd"/>
      <w:r w:rsidR="008F77ED">
        <w:rPr>
          <w:color w:val="000000"/>
        </w:rPr>
        <w:t xml:space="preserve"> </w:t>
      </w:r>
      <w:r w:rsidR="001D40B0">
        <w:rPr>
          <w:color w:val="000000"/>
        </w:rPr>
        <w:t xml:space="preserve">gegen Ende des Jahres 1310 </w:t>
      </w:r>
      <w:r w:rsidR="008F77ED">
        <w:rPr>
          <w:color w:val="000000"/>
        </w:rPr>
        <w:t>an</w:t>
      </w:r>
      <w:r w:rsidR="001D40B0">
        <w:rPr>
          <w:color w:val="000000"/>
        </w:rPr>
        <w:t>gefertigt wurde.</w:t>
      </w:r>
      <w:r w:rsidR="001D40B0">
        <w:rPr>
          <w:rStyle w:val="FootnoteReference"/>
          <w:color w:val="000000"/>
        </w:rPr>
        <w:footnoteReference w:id="104"/>
      </w:r>
      <w:r w:rsidR="00335A48">
        <w:rPr>
          <w:color w:val="000000"/>
        </w:rPr>
        <w:t xml:space="preserve"> </w:t>
      </w:r>
      <w:r w:rsidR="00040F8B">
        <w:rPr>
          <w:color w:val="000000"/>
        </w:rPr>
        <w:t xml:space="preserve">Dieses Provisorium endete nach der Konsolidierung der Verhältnisse und Neugestaltung des Kanzleramtes. In diesem Urkundenbestand ist </w:t>
      </w:r>
      <w:r w:rsidR="00531131">
        <w:rPr>
          <w:color w:val="000000"/>
        </w:rPr>
        <w:t>Gebrauch</w:t>
      </w:r>
      <w:r w:rsidR="00040F8B">
        <w:rPr>
          <w:color w:val="000000"/>
        </w:rPr>
        <w:t xml:space="preserve"> des böhmisch-königlichen Siegels schon zum Frühjahr 1311</w:t>
      </w:r>
      <w:r w:rsidR="00685020">
        <w:rPr>
          <w:color w:val="000000"/>
        </w:rPr>
        <w:t xml:space="preserve"> (</w:t>
      </w:r>
      <w:r w:rsidR="001E4700">
        <w:rPr>
          <w:color w:val="000000"/>
        </w:rPr>
        <w:t xml:space="preserve">d.h. </w:t>
      </w:r>
      <w:r w:rsidR="00685020">
        <w:rPr>
          <w:color w:val="000000"/>
        </w:rPr>
        <w:t xml:space="preserve">nach der </w:t>
      </w:r>
      <w:r w:rsidR="00853B19">
        <w:rPr>
          <w:color w:val="000000"/>
        </w:rPr>
        <w:t>K</w:t>
      </w:r>
      <w:r w:rsidR="00685020">
        <w:rPr>
          <w:color w:val="000000"/>
        </w:rPr>
        <w:t>rönung)</w:t>
      </w:r>
      <w:r w:rsidR="00040F8B">
        <w:rPr>
          <w:color w:val="000000"/>
        </w:rPr>
        <w:t xml:space="preserve"> beleg</w:t>
      </w:r>
      <w:r w:rsidR="00685020">
        <w:rPr>
          <w:color w:val="000000"/>
        </w:rPr>
        <w:t>t</w:t>
      </w:r>
      <w:r w:rsidR="008C3F6A">
        <w:rPr>
          <w:color w:val="000000"/>
        </w:rPr>
        <w:t xml:space="preserve"> (siehe Tabelle 4)</w:t>
      </w:r>
      <w:r w:rsidR="004D1A77">
        <w:rPr>
          <w:color w:val="000000"/>
        </w:rPr>
        <w:t xml:space="preserve">, das als Münzsiegel, </w:t>
      </w:r>
      <w:r w:rsidR="001E4700">
        <w:rPr>
          <w:color w:val="000000"/>
        </w:rPr>
        <w:t>die aus dem königlichen</w:t>
      </w:r>
      <w:r w:rsidR="004D1A77">
        <w:rPr>
          <w:color w:val="000000"/>
        </w:rPr>
        <w:t xml:space="preserve"> Majestät</w:t>
      </w:r>
      <w:r w:rsidR="008D576D">
        <w:rPr>
          <w:color w:val="000000"/>
        </w:rPr>
        <w:t>s</w:t>
      </w:r>
      <w:r w:rsidR="004D1A77">
        <w:rPr>
          <w:color w:val="000000"/>
        </w:rPr>
        <w:t>siegel mit Reitersiegel als Gegensiegel</w:t>
      </w:r>
      <w:r w:rsidR="001E4700">
        <w:rPr>
          <w:color w:val="000000"/>
        </w:rPr>
        <w:t xml:space="preserve"> besteht,</w:t>
      </w:r>
      <w:r w:rsidR="00531131">
        <w:rPr>
          <w:color w:val="000000"/>
        </w:rPr>
        <w:t xml:space="preserve"> </w:t>
      </w:r>
      <w:r w:rsidR="00F473A3">
        <w:rPr>
          <w:color w:val="000000"/>
        </w:rPr>
        <w:t>zur Königsurkunde angehängt wurde</w:t>
      </w:r>
      <w:r w:rsidR="004D1A77">
        <w:rPr>
          <w:color w:val="000000"/>
        </w:rPr>
        <w:t xml:space="preserve">. Die schwache Position des obersten Kanzlers hatte zur Folge, </w:t>
      </w:r>
      <w:r w:rsidR="003D13EA">
        <w:rPr>
          <w:color w:val="000000"/>
        </w:rPr>
        <w:t>dass</w:t>
      </w:r>
      <w:r w:rsidR="004D1A77">
        <w:rPr>
          <w:color w:val="000000"/>
        </w:rPr>
        <w:t xml:space="preserve"> das traditionelle Münzsiegel durch</w:t>
      </w:r>
      <w:r w:rsidR="00531131">
        <w:rPr>
          <w:color w:val="000000"/>
        </w:rPr>
        <w:t xml:space="preserve"> </w:t>
      </w:r>
      <w:r w:rsidR="004D1A77">
        <w:rPr>
          <w:color w:val="000000"/>
        </w:rPr>
        <w:t xml:space="preserve">Reitersiegel mit einem Wappensekret als </w:t>
      </w:r>
      <w:r w:rsidR="007010F1">
        <w:rPr>
          <w:color w:val="000000"/>
        </w:rPr>
        <w:t>Rücksiegel</w:t>
      </w:r>
      <w:r w:rsidR="004D1A77">
        <w:rPr>
          <w:color w:val="000000"/>
        </w:rPr>
        <w:t xml:space="preserve"> ersetzt wurd</w:t>
      </w:r>
      <w:r w:rsidR="00531131">
        <w:rPr>
          <w:color w:val="000000"/>
        </w:rPr>
        <w:t xml:space="preserve">e, </w:t>
      </w:r>
      <w:r w:rsidR="008C0B6C">
        <w:rPr>
          <w:color w:val="000000"/>
        </w:rPr>
        <w:t xml:space="preserve">und </w:t>
      </w:r>
      <w:r w:rsidR="00531131">
        <w:rPr>
          <w:color w:val="000000"/>
        </w:rPr>
        <w:t>dessen wechselvolle Typen und deren gegenseitigen Kombination</w:t>
      </w:r>
      <w:r w:rsidR="004C5756">
        <w:rPr>
          <w:color w:val="000000"/>
        </w:rPr>
        <w:t xml:space="preserve">en </w:t>
      </w:r>
      <w:r w:rsidR="001E4700">
        <w:rPr>
          <w:color w:val="000000"/>
        </w:rPr>
        <w:t>ab</w:t>
      </w:r>
      <w:r w:rsidR="004C5756">
        <w:rPr>
          <w:color w:val="000000"/>
        </w:rPr>
        <w:t xml:space="preserve"> der Mitte der 20er Jahre</w:t>
      </w:r>
      <w:r w:rsidR="00531131">
        <w:rPr>
          <w:color w:val="000000"/>
        </w:rPr>
        <w:t xml:space="preserve"> bis zum Johanns Tode im Gebrauch waren. </w:t>
      </w:r>
      <w:r w:rsidR="00F473A3">
        <w:rPr>
          <w:color w:val="000000"/>
        </w:rPr>
        <w:t xml:space="preserve">Fast ein Drittel des </w:t>
      </w:r>
      <w:r w:rsidR="001E4700">
        <w:rPr>
          <w:color w:val="000000"/>
        </w:rPr>
        <w:t xml:space="preserve">in diesen Korpus aufgenommenen </w:t>
      </w:r>
      <w:r w:rsidR="00F473A3">
        <w:rPr>
          <w:color w:val="000000"/>
        </w:rPr>
        <w:t xml:space="preserve">Urkundenmaterials wurde mit dem 4. Typ des Reitersiegels mit dem 6. Typ </w:t>
      </w:r>
      <w:r w:rsidR="00F473A3">
        <w:rPr>
          <w:color w:val="000000"/>
        </w:rPr>
        <w:lastRenderedPageBreak/>
        <w:t xml:space="preserve">des Sekretsiegels als Gegensiegel bekräftigt. </w:t>
      </w:r>
      <w:r w:rsidR="007010F1">
        <w:rPr>
          <w:color w:val="000000"/>
        </w:rPr>
        <w:t>Reitersiegel ohne Rücksiegel war hingegen nur in wenigen Fällen zur Urkunde angebracht</w:t>
      </w:r>
      <w:r w:rsidR="001E4700">
        <w:rPr>
          <w:color w:val="000000"/>
        </w:rPr>
        <w:t xml:space="preserve"> (vgl. die Tabelle 4)</w:t>
      </w:r>
      <w:r w:rsidR="007010F1">
        <w:rPr>
          <w:color w:val="000000"/>
        </w:rPr>
        <w:t xml:space="preserve">. </w:t>
      </w:r>
    </w:p>
    <w:p w14:paraId="24AA3087" w14:textId="64C37A7A" w:rsidR="00F473A3" w:rsidRDefault="00757828" w:rsidP="00F51ACC">
      <w:pPr>
        <w:suppressAutoHyphens w:val="0"/>
        <w:spacing w:after="160" w:line="276" w:lineRule="auto"/>
        <w:jc w:val="both"/>
        <w:rPr>
          <w:color w:val="000000"/>
        </w:rPr>
      </w:pPr>
      <w:r>
        <w:rPr>
          <w:color w:val="000000"/>
        </w:rPr>
        <w:t>Johann nu</w:t>
      </w:r>
      <w:r w:rsidR="001E4700">
        <w:rPr>
          <w:color w:val="000000"/>
        </w:rPr>
        <w:t>t</w:t>
      </w:r>
      <w:r>
        <w:rPr>
          <w:color w:val="000000"/>
        </w:rPr>
        <w:t>zte zwei Typen von</w:t>
      </w:r>
      <w:r w:rsidR="00F473A3">
        <w:rPr>
          <w:color w:val="000000"/>
        </w:rPr>
        <w:t xml:space="preserve"> Sekretsiegel schon als junger Graf von Luxemburg. </w:t>
      </w:r>
      <w:r w:rsidR="001E4700">
        <w:rPr>
          <w:color w:val="000000"/>
        </w:rPr>
        <w:t>Sein erstes</w:t>
      </w:r>
      <w:r w:rsidR="00F473A3">
        <w:rPr>
          <w:color w:val="000000"/>
        </w:rPr>
        <w:t xml:space="preserve"> böhmische</w:t>
      </w:r>
      <w:r w:rsidR="001E4700">
        <w:rPr>
          <w:color w:val="000000"/>
        </w:rPr>
        <w:t>s</w:t>
      </w:r>
      <w:r w:rsidR="00F473A3">
        <w:rPr>
          <w:color w:val="000000"/>
        </w:rPr>
        <w:t xml:space="preserve"> Sekretsiegel</w:t>
      </w:r>
      <w:r w:rsidR="00100BB3">
        <w:rPr>
          <w:color w:val="000000"/>
        </w:rPr>
        <w:t xml:space="preserve"> (in der Reihenfolge</w:t>
      </w:r>
      <w:r w:rsidR="00CE4F4D">
        <w:rPr>
          <w:color w:val="000000"/>
        </w:rPr>
        <w:t xml:space="preserve"> als</w:t>
      </w:r>
      <w:r w:rsidR="00100BB3">
        <w:rPr>
          <w:color w:val="000000"/>
        </w:rPr>
        <w:t xml:space="preserve"> 3. Typ des Sekrets)</w:t>
      </w:r>
      <w:r w:rsidR="00F473A3">
        <w:rPr>
          <w:color w:val="000000"/>
        </w:rPr>
        <w:t xml:space="preserve"> ist </w:t>
      </w:r>
      <w:r>
        <w:rPr>
          <w:color w:val="000000"/>
        </w:rPr>
        <w:t>zu</w:t>
      </w:r>
      <w:r w:rsidR="00F473A3">
        <w:rPr>
          <w:color w:val="000000"/>
        </w:rPr>
        <w:t xml:space="preserve"> dem Jahr 1314/1315</w:t>
      </w:r>
      <w:r>
        <w:rPr>
          <w:color w:val="000000"/>
        </w:rPr>
        <w:t xml:space="preserve"> belegt</w:t>
      </w:r>
      <w:r w:rsidR="00F473A3">
        <w:rPr>
          <w:color w:val="000000"/>
        </w:rPr>
        <w:t xml:space="preserve">. </w:t>
      </w:r>
      <w:r w:rsidR="00100BB3">
        <w:rPr>
          <w:color w:val="000000"/>
        </w:rPr>
        <w:t xml:space="preserve">In diesem Urkundenbestand sind insgesamt fünf Typen des Sekretsiegels vertreten, unter denen nur </w:t>
      </w:r>
      <w:r w:rsidR="00CE4F4D">
        <w:rPr>
          <w:color w:val="000000"/>
        </w:rPr>
        <w:t>dieser Typ</w:t>
      </w:r>
      <w:r w:rsidR="00100BB3">
        <w:rPr>
          <w:color w:val="000000"/>
        </w:rPr>
        <w:t xml:space="preserve"> ein einziges Porträtsiegel darstellt und dessen Gebrauch in dem gesamten Korpus nur einmal belegt ist,</w:t>
      </w:r>
      <w:r w:rsidR="00100BB3">
        <w:rPr>
          <w:rStyle w:val="FootnoteReference"/>
          <w:color w:val="000000"/>
        </w:rPr>
        <w:footnoteReference w:id="105"/>
      </w:r>
      <w:r w:rsidR="00100BB3">
        <w:rPr>
          <w:color w:val="000000"/>
        </w:rPr>
        <w:t xml:space="preserve"> alle andere</w:t>
      </w:r>
      <w:r w:rsidR="00AD0C7B">
        <w:rPr>
          <w:color w:val="000000"/>
        </w:rPr>
        <w:t>n</w:t>
      </w:r>
      <w:r w:rsidR="00100BB3">
        <w:rPr>
          <w:color w:val="000000"/>
        </w:rPr>
        <w:t xml:space="preserve"> in diesem Urkundenbestand vertretene</w:t>
      </w:r>
      <w:r w:rsidR="00AD0C7B">
        <w:rPr>
          <w:color w:val="000000"/>
        </w:rPr>
        <w:t>n</w:t>
      </w:r>
      <w:r w:rsidR="00100BB3">
        <w:rPr>
          <w:color w:val="000000"/>
        </w:rPr>
        <w:t xml:space="preserve"> Typen des Sekretsiegels sind böhmisch-luxemburgische Wappensiegel, wovon der 6. Typ kontinuierlich vom 1325 bis zum Johanns Tode gebraucht wurde (vgl. Tabelle 4). </w:t>
      </w:r>
      <w:r w:rsidR="00F473A3">
        <w:rPr>
          <w:color w:val="000000"/>
        </w:rPr>
        <w:t>Die Funktion des königlichen Sekrets scheint vielseitig zu sein. Einerseits wurde</w:t>
      </w:r>
      <w:r w:rsidR="00CE4F4D">
        <w:rPr>
          <w:color w:val="000000"/>
        </w:rPr>
        <w:t xml:space="preserve"> das Sekretsiegel</w:t>
      </w:r>
      <w:r w:rsidR="00F473A3">
        <w:rPr>
          <w:color w:val="000000"/>
        </w:rPr>
        <w:t xml:space="preserve"> als </w:t>
      </w:r>
      <w:r w:rsidR="007010F1">
        <w:rPr>
          <w:color w:val="000000"/>
        </w:rPr>
        <w:t>Rücksiegel auf das Reitersi</w:t>
      </w:r>
      <w:r w:rsidR="008D576D">
        <w:rPr>
          <w:color w:val="000000"/>
        </w:rPr>
        <w:t>e</w:t>
      </w:r>
      <w:r w:rsidR="007010F1">
        <w:rPr>
          <w:color w:val="000000"/>
        </w:rPr>
        <w:t xml:space="preserve">gel angebracht, andererseits </w:t>
      </w:r>
      <w:r w:rsidR="00CE4F4D">
        <w:rPr>
          <w:color w:val="000000"/>
        </w:rPr>
        <w:t>diente das</w:t>
      </w:r>
      <w:r w:rsidR="004C5756">
        <w:rPr>
          <w:color w:val="000000"/>
        </w:rPr>
        <w:t xml:space="preserve"> königliche Sekret</w:t>
      </w:r>
      <w:r w:rsidR="00CE4F4D">
        <w:rPr>
          <w:color w:val="000000"/>
        </w:rPr>
        <w:t xml:space="preserve"> </w:t>
      </w:r>
      <w:r w:rsidR="004C5756">
        <w:rPr>
          <w:color w:val="000000"/>
        </w:rPr>
        <w:t>allein als Besiegelungsmittel</w:t>
      </w:r>
      <w:r>
        <w:rPr>
          <w:color w:val="000000"/>
        </w:rPr>
        <w:t>, und zwar als Hängesiegel, aufgedrucktes Siegel</w:t>
      </w:r>
      <w:r w:rsidR="00EB2257">
        <w:rPr>
          <w:color w:val="000000"/>
        </w:rPr>
        <w:t xml:space="preserve"> oder als </w:t>
      </w:r>
      <w:proofErr w:type="spellStart"/>
      <w:r>
        <w:rPr>
          <w:color w:val="000000"/>
        </w:rPr>
        <w:t>Verschlußsiegel</w:t>
      </w:r>
      <w:proofErr w:type="spellEnd"/>
      <w:r w:rsidR="005C62CF">
        <w:rPr>
          <w:color w:val="000000"/>
        </w:rPr>
        <w:t xml:space="preserve">, </w:t>
      </w:r>
      <w:r w:rsidR="001D4FF4">
        <w:rPr>
          <w:color w:val="000000"/>
        </w:rPr>
        <w:t>g</w:t>
      </w:r>
      <w:r w:rsidR="005C62CF">
        <w:rPr>
          <w:color w:val="000000"/>
        </w:rPr>
        <w:t>roß</w:t>
      </w:r>
      <w:r w:rsidR="00ED0D3F">
        <w:rPr>
          <w:color w:val="000000"/>
        </w:rPr>
        <w:t>enteil</w:t>
      </w:r>
      <w:r w:rsidR="001D4FF4">
        <w:rPr>
          <w:color w:val="000000"/>
        </w:rPr>
        <w:t>s</w:t>
      </w:r>
      <w:r w:rsidR="005C62CF">
        <w:rPr>
          <w:color w:val="000000"/>
        </w:rPr>
        <w:t xml:space="preserve"> als Beglaubigungsmittel der königlichen Mandate oder Urkunden, die für Adressaten des niederen sozialen </w:t>
      </w:r>
      <w:proofErr w:type="spellStart"/>
      <w:r w:rsidR="005C62CF">
        <w:rPr>
          <w:color w:val="000000"/>
        </w:rPr>
        <w:t>Statusʼ</w:t>
      </w:r>
      <w:proofErr w:type="spellEnd"/>
      <w:r w:rsidR="005C62CF">
        <w:rPr>
          <w:color w:val="000000"/>
        </w:rPr>
        <w:t xml:space="preserve"> bestimmt wurden</w:t>
      </w:r>
      <w:r w:rsidR="008F77ED">
        <w:rPr>
          <w:color w:val="000000"/>
        </w:rPr>
        <w:t xml:space="preserve"> (oftmals wurden die Urkunden für die Städte mit einem Sekret besiegelt)</w:t>
      </w:r>
      <w:r w:rsidR="004C5756">
        <w:rPr>
          <w:color w:val="000000"/>
        </w:rPr>
        <w:t xml:space="preserve">. </w:t>
      </w:r>
      <w:r w:rsidR="00E00C34">
        <w:rPr>
          <w:color w:val="000000"/>
        </w:rPr>
        <w:t xml:space="preserve">Es ist anzunehmen, </w:t>
      </w:r>
      <w:r w:rsidR="003D13EA">
        <w:rPr>
          <w:color w:val="000000"/>
        </w:rPr>
        <w:t>dass</w:t>
      </w:r>
      <w:r w:rsidR="00E00C34">
        <w:rPr>
          <w:color w:val="000000"/>
        </w:rPr>
        <w:t xml:space="preserve"> auch der 5. Typ ein Wappen</w:t>
      </w:r>
      <w:r w:rsidR="00CE4F4D">
        <w:rPr>
          <w:color w:val="000000"/>
        </w:rPr>
        <w:t>sekret</w:t>
      </w:r>
      <w:r w:rsidR="00E00C34">
        <w:rPr>
          <w:color w:val="000000"/>
        </w:rPr>
        <w:t xml:space="preserve"> war, aber aufgrund dessen einmaliger Überlieferung und wesentlicher Beschädigung des Siegelbildes </w:t>
      </w:r>
      <w:r w:rsidR="00A3285C">
        <w:rPr>
          <w:color w:val="000000"/>
        </w:rPr>
        <w:t>lässt sich dieser Typ nicht gen</w:t>
      </w:r>
      <w:r w:rsidR="008C0B6C">
        <w:rPr>
          <w:color w:val="000000"/>
        </w:rPr>
        <w:t>a</w:t>
      </w:r>
      <w:r w:rsidR="00A3285C">
        <w:rPr>
          <w:color w:val="000000"/>
        </w:rPr>
        <w:t>uer einordnen.</w:t>
      </w:r>
      <w:r w:rsidR="00A3285C">
        <w:rPr>
          <w:rStyle w:val="FootnoteReference"/>
          <w:color w:val="000000"/>
        </w:rPr>
        <w:footnoteReference w:id="106"/>
      </w:r>
      <w:r w:rsidR="00A3285C">
        <w:rPr>
          <w:color w:val="000000"/>
        </w:rPr>
        <w:t xml:space="preserve"> </w:t>
      </w:r>
      <w:r>
        <w:rPr>
          <w:color w:val="000000"/>
        </w:rPr>
        <w:t>Die Vielseitigkeit des</w:t>
      </w:r>
      <w:r w:rsidR="004045BC">
        <w:rPr>
          <w:color w:val="000000"/>
        </w:rPr>
        <w:t xml:space="preserve"> Sekretsiegel</w:t>
      </w:r>
      <w:r>
        <w:rPr>
          <w:color w:val="000000"/>
        </w:rPr>
        <w:t>s zeichnet sich auch durch die Wachsfarbe aus;</w:t>
      </w:r>
      <w:r w:rsidR="004045BC">
        <w:rPr>
          <w:color w:val="000000"/>
        </w:rPr>
        <w:t xml:space="preserve"> </w:t>
      </w:r>
      <w:r>
        <w:rPr>
          <w:color w:val="000000"/>
        </w:rPr>
        <w:t>im Gegensatz zu königlichen Reitersiegel</w:t>
      </w:r>
      <w:r w:rsidR="00EB2257">
        <w:rPr>
          <w:color w:val="000000"/>
        </w:rPr>
        <w:t>n</w:t>
      </w:r>
      <w:r>
        <w:rPr>
          <w:color w:val="000000"/>
        </w:rPr>
        <w:t xml:space="preserve">, die meist aus dem naturfarbenen Wachs </w:t>
      </w:r>
      <w:r w:rsidR="008D576D">
        <w:rPr>
          <w:color w:val="000000"/>
        </w:rPr>
        <w:t>ausgefertigt</w:t>
      </w:r>
      <w:r>
        <w:rPr>
          <w:color w:val="000000"/>
        </w:rPr>
        <w:t xml:space="preserve"> wurden, sind die Sekretsiegel</w:t>
      </w:r>
      <w:r w:rsidR="00EB2257">
        <w:rPr>
          <w:color w:val="000000"/>
        </w:rPr>
        <w:t xml:space="preserve"> auch in dieser Hinsicht</w:t>
      </w:r>
      <w:r>
        <w:rPr>
          <w:color w:val="000000"/>
        </w:rPr>
        <w:t xml:space="preserve"> mehr variabel. </w:t>
      </w:r>
      <w:r w:rsidR="00EB2257">
        <w:rPr>
          <w:color w:val="000000"/>
        </w:rPr>
        <w:t>Unter den naturfarbenen, schwarzen und grünen Wachsfarben</w:t>
      </w:r>
      <w:r>
        <w:rPr>
          <w:color w:val="000000"/>
        </w:rPr>
        <w:t xml:space="preserve"> ist auch zu dieser Zeit das seltene Rot zu finden. </w:t>
      </w:r>
      <w:r w:rsidR="00CE4F4D">
        <w:rPr>
          <w:color w:val="000000"/>
        </w:rPr>
        <w:t>Variabilitä</w:t>
      </w:r>
      <w:r w:rsidR="00973E14" w:rsidRPr="00973E14">
        <w:rPr>
          <w:color w:val="000000"/>
        </w:rPr>
        <w:t>t</w:t>
      </w:r>
      <w:r w:rsidR="00973E14">
        <w:rPr>
          <w:color w:val="000000"/>
        </w:rPr>
        <w:t xml:space="preserve"> und wechselseitige</w:t>
      </w:r>
      <w:r w:rsidR="00973E14" w:rsidRPr="00973E14">
        <w:rPr>
          <w:color w:val="000000"/>
        </w:rPr>
        <w:t xml:space="preserve"> </w:t>
      </w:r>
      <w:r w:rsidR="00973E14">
        <w:rPr>
          <w:color w:val="000000"/>
        </w:rPr>
        <w:t xml:space="preserve">Nutzung </w:t>
      </w:r>
      <w:r w:rsidR="00973E14" w:rsidRPr="00973E14">
        <w:rPr>
          <w:color w:val="000000"/>
        </w:rPr>
        <w:t xml:space="preserve">von Johanns </w:t>
      </w:r>
      <w:proofErr w:type="spellStart"/>
      <w:r w:rsidR="00973E14" w:rsidRPr="00973E14">
        <w:rPr>
          <w:color w:val="000000"/>
        </w:rPr>
        <w:t>Typaren</w:t>
      </w:r>
      <w:proofErr w:type="spellEnd"/>
      <w:r w:rsidR="00973E14" w:rsidRPr="00973E14">
        <w:rPr>
          <w:color w:val="000000"/>
        </w:rPr>
        <w:t xml:space="preserve"> deute</w:t>
      </w:r>
      <w:r w:rsidR="00973E14">
        <w:rPr>
          <w:color w:val="000000"/>
        </w:rPr>
        <w:t>n</w:t>
      </w:r>
      <w:r w:rsidR="00973E14" w:rsidRPr="00973E14">
        <w:rPr>
          <w:color w:val="000000"/>
        </w:rPr>
        <w:t xml:space="preserve"> darauf hin, dass die Kompetenzen des Kanzleipersonals </w:t>
      </w:r>
      <w:r w:rsidR="00973E14">
        <w:rPr>
          <w:color w:val="000000"/>
        </w:rPr>
        <w:t xml:space="preserve">tatsächlich nach 1325 </w:t>
      </w:r>
      <w:r w:rsidR="00973E14" w:rsidRPr="00973E14">
        <w:rPr>
          <w:color w:val="000000"/>
        </w:rPr>
        <w:t>ausgedehnt wurden. Ob d</w:t>
      </w:r>
      <w:r w:rsidR="00973E14">
        <w:rPr>
          <w:color w:val="000000"/>
        </w:rPr>
        <w:t xml:space="preserve">as Rücksiegel zu Kontrollzwecken diente, ist es nicht anhand des überlieferten Materials erkennbar, eine feste Bindung des Sekrets an Reitersiegel </w:t>
      </w:r>
      <w:r w:rsidR="004E0B03">
        <w:rPr>
          <w:color w:val="000000"/>
        </w:rPr>
        <w:t>könnte zwar diese Hypothese bestätigen, das Vieraugenprinzip in der königlichen Kanzlei zu dieser Zeit sieht</w:t>
      </w:r>
      <w:r w:rsidR="00CE4F4D">
        <w:rPr>
          <w:color w:val="000000"/>
        </w:rPr>
        <w:t xml:space="preserve"> eher</w:t>
      </w:r>
      <w:r w:rsidR="004E0B03">
        <w:rPr>
          <w:color w:val="000000"/>
        </w:rPr>
        <w:t xml:space="preserve"> unwahrscheinlich </w:t>
      </w:r>
      <w:r w:rsidR="00CE4F4D">
        <w:rPr>
          <w:color w:val="000000"/>
        </w:rPr>
        <w:t>aus</w:t>
      </w:r>
      <w:r w:rsidR="004E0B03">
        <w:rPr>
          <w:color w:val="000000"/>
        </w:rPr>
        <w:t>.</w:t>
      </w:r>
    </w:p>
    <w:p w14:paraId="6EBE75EA" w14:textId="5CFF660E" w:rsidR="00EB2257" w:rsidRDefault="00EB2257" w:rsidP="00F51ACC">
      <w:pPr>
        <w:suppressAutoHyphens w:val="0"/>
        <w:spacing w:after="160" w:line="276" w:lineRule="auto"/>
        <w:jc w:val="both"/>
        <w:rPr>
          <w:color w:val="000000"/>
        </w:rPr>
      </w:pPr>
      <w:r>
        <w:rPr>
          <w:color w:val="000000"/>
        </w:rPr>
        <w:t xml:space="preserve">Die Doppelregierung Vaters und Sohnes widerspiegelt sich auch im Siegelgebrauch. Es war zwar kein neuer </w:t>
      </w:r>
      <w:proofErr w:type="spellStart"/>
      <w:r>
        <w:rPr>
          <w:color w:val="000000"/>
        </w:rPr>
        <w:t>Typar</w:t>
      </w:r>
      <w:proofErr w:type="spellEnd"/>
      <w:r>
        <w:rPr>
          <w:color w:val="000000"/>
        </w:rPr>
        <w:t xml:space="preserve"> bei diesem Anlass ausgefertigt, </w:t>
      </w:r>
      <w:r w:rsidR="001E4700">
        <w:rPr>
          <w:color w:val="000000"/>
        </w:rPr>
        <w:t>einige</w:t>
      </w:r>
      <w:r>
        <w:rPr>
          <w:color w:val="000000"/>
        </w:rPr>
        <w:t xml:space="preserve"> Urkunden wurden jedoch</w:t>
      </w:r>
      <w:r w:rsidR="001E4700">
        <w:rPr>
          <w:color w:val="000000"/>
        </w:rPr>
        <w:t xml:space="preserve"> ab Mitte der 30er Jahre</w:t>
      </w:r>
      <w:r>
        <w:rPr>
          <w:color w:val="000000"/>
        </w:rPr>
        <w:t xml:space="preserve"> von zwei </w:t>
      </w:r>
      <w:proofErr w:type="spellStart"/>
      <w:r>
        <w:rPr>
          <w:color w:val="000000"/>
        </w:rPr>
        <w:t>Sieglern</w:t>
      </w:r>
      <w:proofErr w:type="spellEnd"/>
      <w:r>
        <w:rPr>
          <w:color w:val="000000"/>
        </w:rPr>
        <w:t xml:space="preserve"> be</w:t>
      </w:r>
      <w:r w:rsidR="0059102D">
        <w:rPr>
          <w:color w:val="000000"/>
        </w:rPr>
        <w:t>kräftigt</w:t>
      </w:r>
      <w:r w:rsidR="001E4700">
        <w:rPr>
          <w:color w:val="000000"/>
        </w:rPr>
        <w:t>. Es handelt sich dabei um solche Urkunden, die entweder auf Namen von zwei Aussteller</w:t>
      </w:r>
      <w:r w:rsidR="001D4FF4">
        <w:rPr>
          <w:color w:val="000000"/>
        </w:rPr>
        <w:t>n –</w:t>
      </w:r>
      <w:r w:rsidR="00913214">
        <w:rPr>
          <w:color w:val="000000"/>
        </w:rPr>
        <w:t xml:space="preserve"> König Johann und Markgraf Karl ausgefertigt wurden</w:t>
      </w:r>
      <w:r w:rsidR="00FC2E31">
        <w:rPr>
          <w:color w:val="000000"/>
        </w:rPr>
        <w:t>,</w:t>
      </w:r>
      <w:r w:rsidR="001E4700">
        <w:rPr>
          <w:color w:val="000000"/>
        </w:rPr>
        <w:t xml:space="preserve"> </w:t>
      </w:r>
      <w:r w:rsidR="00913214">
        <w:rPr>
          <w:color w:val="000000"/>
        </w:rPr>
        <w:t>oder eine Königsurkunde, die</w:t>
      </w:r>
      <w:r w:rsidR="001D4FF4">
        <w:rPr>
          <w:color w:val="000000"/>
        </w:rPr>
        <w:t xml:space="preserve"> eine</w:t>
      </w:r>
      <w:r w:rsidR="00913214">
        <w:rPr>
          <w:color w:val="000000"/>
        </w:rPr>
        <w:t xml:space="preserve"> königliche Anordnung an Markgrafen von Mähren im </w:t>
      </w:r>
      <w:proofErr w:type="spellStart"/>
      <w:r w:rsidR="00913214">
        <w:rPr>
          <w:color w:val="000000"/>
        </w:rPr>
        <w:t>Eschatokol</w:t>
      </w:r>
      <w:proofErr w:type="spellEnd"/>
      <w:r w:rsidR="00913214">
        <w:rPr>
          <w:color w:val="000000"/>
        </w:rPr>
        <w:t>, ggf. eine zusätzliche durch Markgrafen Karl</w:t>
      </w:r>
      <w:r w:rsidR="008C0B6C">
        <w:rPr>
          <w:color w:val="000000"/>
        </w:rPr>
        <w:t xml:space="preserve"> in </w:t>
      </w:r>
      <w:proofErr w:type="spellStart"/>
      <w:r w:rsidR="008C0B6C">
        <w:rPr>
          <w:color w:val="000000"/>
        </w:rPr>
        <w:t>Eschatokol</w:t>
      </w:r>
      <w:proofErr w:type="spellEnd"/>
      <w:r w:rsidR="008C0B6C">
        <w:rPr>
          <w:color w:val="000000"/>
        </w:rPr>
        <w:t xml:space="preserve"> eingetragene</w:t>
      </w:r>
      <w:r w:rsidR="00913214">
        <w:rPr>
          <w:color w:val="000000"/>
        </w:rPr>
        <w:t xml:space="preserve"> </w:t>
      </w:r>
      <w:r w:rsidR="008C0B6C">
        <w:rPr>
          <w:color w:val="000000"/>
        </w:rPr>
        <w:t xml:space="preserve">Bestätigung des Urkundeninhaltes </w:t>
      </w:r>
      <w:r w:rsidR="00913214">
        <w:rPr>
          <w:color w:val="000000"/>
        </w:rPr>
        <w:t>beinhaltet.</w:t>
      </w:r>
    </w:p>
    <w:p w14:paraId="39F62CFB" w14:textId="5E101BB7" w:rsidR="00913214" w:rsidRDefault="00913214" w:rsidP="00F51ACC">
      <w:pPr>
        <w:suppressAutoHyphens w:val="0"/>
        <w:spacing w:after="160" w:line="276" w:lineRule="auto"/>
        <w:jc w:val="both"/>
        <w:rPr>
          <w:color w:val="000000"/>
        </w:rPr>
      </w:pPr>
      <w:r>
        <w:rPr>
          <w:color w:val="000000"/>
        </w:rPr>
        <w:t>In diesem Urkundenbestand ist die Fremdbesiegelung ausnahmsweise in der von G</w:t>
      </w:r>
      <w:r w:rsidR="008C0B6C">
        <w:rPr>
          <w:color w:val="000000"/>
        </w:rPr>
        <w:t>é</w:t>
      </w:r>
      <w:r>
        <w:rPr>
          <w:color w:val="000000"/>
        </w:rPr>
        <w:t xml:space="preserve">rard de </w:t>
      </w:r>
      <w:proofErr w:type="spellStart"/>
      <w:r>
        <w:rPr>
          <w:color w:val="000000"/>
        </w:rPr>
        <w:t>Jasoigne</w:t>
      </w:r>
      <w:proofErr w:type="spellEnd"/>
      <w:r>
        <w:rPr>
          <w:color w:val="000000"/>
        </w:rPr>
        <w:t xml:space="preserve">, Propst von </w:t>
      </w:r>
      <w:proofErr w:type="spellStart"/>
      <w:r>
        <w:rPr>
          <w:color w:val="000000"/>
        </w:rPr>
        <w:t>Poilvache</w:t>
      </w:r>
      <w:proofErr w:type="spellEnd"/>
      <w:r w:rsidR="009D24FF">
        <w:rPr>
          <w:color w:val="000000"/>
        </w:rPr>
        <w:t>,</w:t>
      </w:r>
      <w:r>
        <w:rPr>
          <w:color w:val="000000"/>
        </w:rPr>
        <w:t xml:space="preserve"> ausgestellten Urkunde belegt.</w:t>
      </w:r>
      <w:r>
        <w:rPr>
          <w:rStyle w:val="FootnoteReference"/>
          <w:color w:val="000000"/>
        </w:rPr>
        <w:footnoteReference w:id="107"/>
      </w:r>
      <w:r>
        <w:rPr>
          <w:color w:val="000000"/>
        </w:rPr>
        <w:t xml:space="preserve"> </w:t>
      </w:r>
    </w:p>
    <w:p w14:paraId="2BAC8DC5" w14:textId="0B37AFC2" w:rsidR="00913214" w:rsidRPr="00F51ACC" w:rsidRDefault="00913214" w:rsidP="00F51ACC">
      <w:pPr>
        <w:suppressAutoHyphens w:val="0"/>
        <w:spacing w:after="160" w:line="276" w:lineRule="auto"/>
        <w:jc w:val="both"/>
        <w:rPr>
          <w:color w:val="000000"/>
        </w:rPr>
      </w:pPr>
      <w:r>
        <w:rPr>
          <w:color w:val="000000"/>
        </w:rPr>
        <w:lastRenderedPageBreak/>
        <w:t xml:space="preserve">Die </w:t>
      </w:r>
      <w:proofErr w:type="spellStart"/>
      <w:r>
        <w:rPr>
          <w:color w:val="000000"/>
        </w:rPr>
        <w:t>sphragistichen</w:t>
      </w:r>
      <w:proofErr w:type="spellEnd"/>
      <w:r>
        <w:rPr>
          <w:color w:val="000000"/>
        </w:rPr>
        <w:t xml:space="preserve"> Fälschungen </w:t>
      </w:r>
      <w:r w:rsidR="00E00C34">
        <w:rPr>
          <w:color w:val="000000"/>
        </w:rPr>
        <w:t xml:space="preserve">wurden zu den gefälschten Privilegien angebracht, die in der Mitte des 15. Jahrhunderts in der Kanzlei Ulrichs II. von Rosenberg ausgefertigt </w:t>
      </w:r>
      <w:r w:rsidR="00582B2E">
        <w:rPr>
          <w:color w:val="000000"/>
        </w:rPr>
        <w:t>worden sind</w:t>
      </w:r>
      <w:r w:rsidR="00E00C34">
        <w:rPr>
          <w:color w:val="000000"/>
        </w:rPr>
        <w:t>.</w:t>
      </w:r>
      <w:r w:rsidR="00E00C34">
        <w:rPr>
          <w:rStyle w:val="FootnoteReference"/>
          <w:color w:val="000000"/>
        </w:rPr>
        <w:footnoteReference w:id="108"/>
      </w:r>
      <w:r w:rsidR="00E00C34">
        <w:rPr>
          <w:color w:val="000000"/>
        </w:rPr>
        <w:t xml:space="preserve"> Die gefälschten </w:t>
      </w:r>
      <w:proofErr w:type="spellStart"/>
      <w:r w:rsidR="00E00C34">
        <w:rPr>
          <w:color w:val="000000"/>
        </w:rPr>
        <w:t>Typaren</w:t>
      </w:r>
      <w:proofErr w:type="spellEnd"/>
      <w:r w:rsidR="00E00C34">
        <w:rPr>
          <w:color w:val="000000"/>
        </w:rPr>
        <w:t xml:space="preserve"> </w:t>
      </w:r>
      <w:r w:rsidR="004D67B2">
        <w:rPr>
          <w:color w:val="000000"/>
        </w:rPr>
        <w:t xml:space="preserve">ließ der Fälscher </w:t>
      </w:r>
      <w:r w:rsidR="00E00C34">
        <w:rPr>
          <w:color w:val="000000"/>
        </w:rPr>
        <w:t xml:space="preserve">mit hoher Wahrscheinlichkeit anhand der </w:t>
      </w:r>
      <w:r w:rsidR="008D576D">
        <w:rPr>
          <w:color w:val="000000"/>
        </w:rPr>
        <w:t xml:space="preserve">am </w:t>
      </w:r>
      <w:r w:rsidR="00E00C34">
        <w:rPr>
          <w:color w:val="000000"/>
        </w:rPr>
        <w:t>häufig</w:t>
      </w:r>
      <w:r w:rsidR="00F523AF">
        <w:rPr>
          <w:color w:val="000000"/>
        </w:rPr>
        <w:t>s</w:t>
      </w:r>
      <w:r w:rsidR="00E00C34">
        <w:rPr>
          <w:color w:val="000000"/>
        </w:rPr>
        <w:t>t</w:t>
      </w:r>
      <w:r w:rsidR="008D576D">
        <w:rPr>
          <w:color w:val="000000"/>
        </w:rPr>
        <w:t>en</w:t>
      </w:r>
      <w:r w:rsidR="00E00C34">
        <w:rPr>
          <w:color w:val="000000"/>
        </w:rPr>
        <w:t xml:space="preserve"> gebrauchten Siegeltypen</w:t>
      </w:r>
      <w:r w:rsidR="004D67B2">
        <w:rPr>
          <w:color w:val="000000"/>
        </w:rPr>
        <w:t xml:space="preserve"> (</w:t>
      </w:r>
      <w:r w:rsidR="008C0B6C">
        <w:rPr>
          <w:color w:val="000000"/>
        </w:rPr>
        <w:t xml:space="preserve">das </w:t>
      </w:r>
      <w:r w:rsidR="004D67B2">
        <w:rPr>
          <w:color w:val="000000"/>
        </w:rPr>
        <w:t xml:space="preserve">Reitersiegel 4. Typ und </w:t>
      </w:r>
      <w:r w:rsidR="008C0B6C">
        <w:rPr>
          <w:color w:val="000000"/>
        </w:rPr>
        <w:t xml:space="preserve">das </w:t>
      </w:r>
      <w:r w:rsidR="004D67B2">
        <w:rPr>
          <w:color w:val="000000"/>
        </w:rPr>
        <w:t>Sekretsiegel 6. Typ)</w:t>
      </w:r>
      <w:r w:rsidR="00E00C34">
        <w:rPr>
          <w:color w:val="000000"/>
        </w:rPr>
        <w:t xml:space="preserve"> an</w:t>
      </w:r>
      <w:r w:rsidR="004D67B2">
        <w:rPr>
          <w:color w:val="000000"/>
        </w:rPr>
        <w:t>fertigen</w:t>
      </w:r>
      <w:r w:rsidR="00E00C34">
        <w:rPr>
          <w:color w:val="000000"/>
        </w:rPr>
        <w:t>.</w:t>
      </w:r>
      <w:r w:rsidR="00981A72">
        <w:rPr>
          <w:rStyle w:val="FootnoteReference"/>
          <w:color w:val="000000"/>
        </w:rPr>
        <w:footnoteReference w:id="109"/>
      </w:r>
      <w:r w:rsidR="00E00C34">
        <w:rPr>
          <w:color w:val="000000"/>
        </w:rPr>
        <w:t xml:space="preserve"> </w:t>
      </w:r>
      <w:r w:rsidR="00FC2E31">
        <w:rPr>
          <w:color w:val="000000"/>
        </w:rPr>
        <w:t xml:space="preserve">Mit demselben </w:t>
      </w:r>
      <w:proofErr w:type="spellStart"/>
      <w:r w:rsidR="00FC2E31">
        <w:rPr>
          <w:color w:val="000000"/>
        </w:rPr>
        <w:t>Typar</w:t>
      </w:r>
      <w:proofErr w:type="spellEnd"/>
      <w:r w:rsidR="00FC2E31">
        <w:rPr>
          <w:color w:val="000000"/>
        </w:rPr>
        <w:t xml:space="preserve"> wurden weitere auf Namen des Königs Johann ausgefertigte Fälschungen besiegelt.</w:t>
      </w:r>
    </w:p>
    <w:p w14:paraId="0F7185E3" w14:textId="627B4AF5" w:rsidR="00D73ACE" w:rsidRDefault="00D73ACE">
      <w:pPr>
        <w:suppressAutoHyphens w:val="0"/>
        <w:spacing w:after="160" w:line="259" w:lineRule="auto"/>
        <w:rPr>
          <w:color w:val="000000"/>
        </w:rPr>
      </w:pPr>
      <w:r>
        <w:rPr>
          <w:color w:val="000000"/>
        </w:rPr>
        <w:br w:type="page"/>
      </w:r>
    </w:p>
    <w:p w14:paraId="2EF79756" w14:textId="77777777" w:rsidR="00D134AE" w:rsidRDefault="00D134AE" w:rsidP="0035688E">
      <w:pPr>
        <w:suppressAutoHyphens w:val="0"/>
        <w:spacing w:after="160" w:line="276" w:lineRule="auto"/>
        <w:jc w:val="both"/>
        <w:rPr>
          <w:color w:val="000000"/>
        </w:rPr>
      </w:pPr>
    </w:p>
    <w:p w14:paraId="16E7A0F2" w14:textId="7134CF03" w:rsidR="00D134AE" w:rsidRDefault="00D134AE" w:rsidP="0035688E">
      <w:pPr>
        <w:suppressAutoHyphens w:val="0"/>
        <w:spacing w:after="160" w:line="276" w:lineRule="auto"/>
        <w:jc w:val="both"/>
        <w:rPr>
          <w:color w:val="000000"/>
        </w:rPr>
      </w:pPr>
      <w:r>
        <w:rPr>
          <w:color w:val="000000"/>
        </w:rPr>
        <w:t xml:space="preserve">Tabelle 4: </w:t>
      </w:r>
      <w:r w:rsidRPr="00D134AE">
        <w:rPr>
          <w:b/>
          <w:color w:val="000000"/>
        </w:rPr>
        <w:t>Besiegelung</w:t>
      </w:r>
    </w:p>
    <w:tbl>
      <w:tblPr>
        <w:tblStyle w:val="TableGrid"/>
        <w:tblW w:w="0" w:type="auto"/>
        <w:tblLook w:val="04A0" w:firstRow="1" w:lastRow="0" w:firstColumn="1" w:lastColumn="0" w:noHBand="0" w:noVBand="1"/>
      </w:tblPr>
      <w:tblGrid>
        <w:gridCol w:w="1627"/>
        <w:gridCol w:w="1431"/>
        <w:gridCol w:w="1758"/>
        <w:gridCol w:w="2077"/>
        <w:gridCol w:w="1310"/>
        <w:gridCol w:w="813"/>
      </w:tblGrid>
      <w:tr w:rsidR="00361539" w14:paraId="2D9D053B" w14:textId="6C6B12B0" w:rsidTr="00C7376F">
        <w:trPr>
          <w:trHeight w:val="831"/>
        </w:trPr>
        <w:tc>
          <w:tcPr>
            <w:tcW w:w="0" w:type="auto"/>
            <w:shd w:val="clear" w:color="auto" w:fill="E7E6E6" w:themeFill="background2"/>
            <w:vAlign w:val="center"/>
          </w:tcPr>
          <w:p w14:paraId="555C2405" w14:textId="4D1E675F" w:rsidR="00361539" w:rsidRPr="00253399" w:rsidRDefault="00361539" w:rsidP="00D43F06">
            <w:pPr>
              <w:suppressAutoHyphens w:val="0"/>
              <w:spacing w:after="160" w:line="276" w:lineRule="auto"/>
              <w:jc w:val="center"/>
              <w:rPr>
                <w:b/>
                <w:bCs/>
                <w:color w:val="000000"/>
                <w:sz w:val="20"/>
                <w:szCs w:val="20"/>
              </w:rPr>
            </w:pPr>
            <w:r w:rsidRPr="00253399">
              <w:rPr>
                <w:b/>
                <w:bCs/>
                <w:color w:val="000000"/>
                <w:sz w:val="20"/>
                <w:szCs w:val="20"/>
              </w:rPr>
              <w:t xml:space="preserve">Siegeltyp </w:t>
            </w:r>
          </w:p>
        </w:tc>
        <w:tc>
          <w:tcPr>
            <w:tcW w:w="0" w:type="auto"/>
            <w:shd w:val="clear" w:color="auto" w:fill="E7E6E6" w:themeFill="background2"/>
            <w:vAlign w:val="center"/>
          </w:tcPr>
          <w:p w14:paraId="0F272821" w14:textId="5783AE05" w:rsidR="00361539" w:rsidRPr="00253399" w:rsidRDefault="00361539" w:rsidP="00D43F06">
            <w:pPr>
              <w:suppressAutoHyphens w:val="0"/>
              <w:spacing w:after="160" w:line="276" w:lineRule="auto"/>
              <w:jc w:val="center"/>
              <w:rPr>
                <w:b/>
                <w:bCs/>
                <w:color w:val="000000"/>
                <w:sz w:val="20"/>
                <w:szCs w:val="20"/>
              </w:rPr>
            </w:pPr>
            <w:r w:rsidRPr="00253399">
              <w:rPr>
                <w:b/>
                <w:bCs/>
                <w:color w:val="000000"/>
                <w:sz w:val="20"/>
                <w:szCs w:val="20"/>
              </w:rPr>
              <w:t>Zeitraum</w:t>
            </w:r>
            <w:r w:rsidR="00C7376F">
              <w:rPr>
                <w:b/>
                <w:bCs/>
                <w:color w:val="000000"/>
                <w:sz w:val="20"/>
                <w:szCs w:val="20"/>
              </w:rPr>
              <w:t xml:space="preserve"> (nach dem Urkundenbestand)</w:t>
            </w:r>
          </w:p>
        </w:tc>
        <w:tc>
          <w:tcPr>
            <w:tcW w:w="0" w:type="auto"/>
            <w:shd w:val="clear" w:color="auto" w:fill="E7E6E6" w:themeFill="background2"/>
            <w:vAlign w:val="center"/>
          </w:tcPr>
          <w:p w14:paraId="5B3B0BE3" w14:textId="3CD85EAB" w:rsidR="00361539" w:rsidRPr="00253399" w:rsidRDefault="005E2CDD" w:rsidP="00C7376F">
            <w:pPr>
              <w:suppressAutoHyphens w:val="0"/>
              <w:spacing w:after="160" w:line="276" w:lineRule="auto"/>
              <w:jc w:val="center"/>
              <w:rPr>
                <w:b/>
                <w:bCs/>
                <w:color w:val="000000"/>
                <w:sz w:val="20"/>
                <w:szCs w:val="20"/>
              </w:rPr>
            </w:pPr>
            <w:r>
              <w:rPr>
                <w:b/>
                <w:bCs/>
                <w:color w:val="000000"/>
                <w:sz w:val="20"/>
                <w:szCs w:val="20"/>
              </w:rPr>
              <w:t>Wachsf</w:t>
            </w:r>
            <w:r w:rsidR="00361539" w:rsidRPr="00253399">
              <w:rPr>
                <w:b/>
                <w:bCs/>
                <w:color w:val="000000"/>
                <w:sz w:val="20"/>
                <w:szCs w:val="20"/>
              </w:rPr>
              <w:t>arbe</w:t>
            </w:r>
          </w:p>
        </w:tc>
        <w:tc>
          <w:tcPr>
            <w:tcW w:w="0" w:type="auto"/>
            <w:shd w:val="clear" w:color="auto" w:fill="E7E6E6" w:themeFill="background2"/>
            <w:vAlign w:val="center"/>
          </w:tcPr>
          <w:p w14:paraId="4ADEC748" w14:textId="6418271D" w:rsidR="00361539" w:rsidRPr="00253399" w:rsidRDefault="00FA762D" w:rsidP="00D43F06">
            <w:pPr>
              <w:suppressAutoHyphens w:val="0"/>
              <w:spacing w:after="160" w:line="276" w:lineRule="auto"/>
              <w:jc w:val="center"/>
              <w:rPr>
                <w:b/>
                <w:bCs/>
                <w:color w:val="000000"/>
                <w:sz w:val="20"/>
                <w:szCs w:val="20"/>
                <w:lang w:val="fr-LU"/>
              </w:rPr>
            </w:pPr>
            <w:r>
              <w:rPr>
                <w:b/>
                <w:bCs/>
                <w:color w:val="000000"/>
                <w:sz w:val="20"/>
                <w:szCs w:val="20"/>
              </w:rPr>
              <w:t>Siegelankündigung</w:t>
            </w:r>
          </w:p>
        </w:tc>
        <w:tc>
          <w:tcPr>
            <w:tcW w:w="0" w:type="auto"/>
            <w:shd w:val="clear" w:color="auto" w:fill="E7E6E6" w:themeFill="background2"/>
            <w:vAlign w:val="center"/>
          </w:tcPr>
          <w:p w14:paraId="5F8FEB79" w14:textId="30194DB2" w:rsidR="00361539" w:rsidRPr="00253399" w:rsidRDefault="005E2CDD" w:rsidP="00D43F06">
            <w:pPr>
              <w:suppressAutoHyphens w:val="0"/>
              <w:spacing w:after="160" w:line="276" w:lineRule="auto"/>
              <w:jc w:val="center"/>
              <w:rPr>
                <w:b/>
                <w:bCs/>
                <w:color w:val="000000"/>
                <w:sz w:val="20"/>
                <w:szCs w:val="20"/>
              </w:rPr>
            </w:pPr>
            <w:r>
              <w:rPr>
                <w:b/>
                <w:bCs/>
                <w:color w:val="000000"/>
                <w:sz w:val="20"/>
                <w:szCs w:val="20"/>
              </w:rPr>
              <w:t>Anbringung</w:t>
            </w:r>
            <w:r w:rsidR="00361539" w:rsidRPr="00253399">
              <w:rPr>
                <w:b/>
                <w:bCs/>
                <w:color w:val="000000"/>
                <w:sz w:val="20"/>
                <w:szCs w:val="20"/>
              </w:rPr>
              <w:t xml:space="preserve"> zum Beschreibstoff</w:t>
            </w:r>
          </w:p>
        </w:tc>
        <w:tc>
          <w:tcPr>
            <w:tcW w:w="0" w:type="auto"/>
            <w:shd w:val="clear" w:color="auto" w:fill="E7E6E6" w:themeFill="background2"/>
            <w:vAlign w:val="center"/>
          </w:tcPr>
          <w:p w14:paraId="2F496463" w14:textId="18264DA5" w:rsidR="00361539" w:rsidRPr="00253399" w:rsidRDefault="00361539" w:rsidP="00D43F06">
            <w:pPr>
              <w:suppressAutoHyphens w:val="0"/>
              <w:spacing w:after="160" w:line="276" w:lineRule="auto"/>
              <w:jc w:val="center"/>
              <w:rPr>
                <w:b/>
                <w:bCs/>
                <w:color w:val="000000"/>
                <w:sz w:val="20"/>
                <w:szCs w:val="20"/>
              </w:rPr>
            </w:pPr>
            <w:r w:rsidRPr="00253399">
              <w:rPr>
                <w:b/>
                <w:bCs/>
                <w:color w:val="000000"/>
                <w:sz w:val="20"/>
                <w:szCs w:val="20"/>
              </w:rPr>
              <w:t>insgesamt</w:t>
            </w:r>
          </w:p>
        </w:tc>
      </w:tr>
      <w:tr w:rsidR="00361539" w14:paraId="2A1EBA17" w14:textId="65DC73CC" w:rsidTr="00C7376F">
        <w:trPr>
          <w:trHeight w:val="831"/>
        </w:trPr>
        <w:tc>
          <w:tcPr>
            <w:tcW w:w="0" w:type="auto"/>
            <w:tcBorders>
              <w:bottom w:val="single" w:sz="12" w:space="0" w:color="auto"/>
            </w:tcBorders>
          </w:tcPr>
          <w:p w14:paraId="7BDE650C" w14:textId="64D35D23" w:rsidR="00361539" w:rsidRPr="00361539" w:rsidRDefault="00361539" w:rsidP="00361539">
            <w:pPr>
              <w:suppressAutoHyphens w:val="0"/>
              <w:spacing w:after="160" w:line="276" w:lineRule="auto"/>
              <w:rPr>
                <w:color w:val="000000"/>
                <w:sz w:val="20"/>
                <w:szCs w:val="20"/>
              </w:rPr>
            </w:pPr>
            <w:r w:rsidRPr="00361539">
              <w:rPr>
                <w:color w:val="000000"/>
                <w:sz w:val="20"/>
                <w:szCs w:val="20"/>
              </w:rPr>
              <w:t xml:space="preserve">gräfliches </w:t>
            </w:r>
            <w:proofErr w:type="spellStart"/>
            <w:r w:rsidR="00A85D06">
              <w:rPr>
                <w:color w:val="000000"/>
                <w:sz w:val="20"/>
                <w:szCs w:val="20"/>
              </w:rPr>
              <w:t>Sekret</w:t>
            </w:r>
            <w:r w:rsidRPr="00361539">
              <w:rPr>
                <w:color w:val="000000"/>
                <w:sz w:val="20"/>
                <w:szCs w:val="20"/>
              </w:rPr>
              <w:t>S</w:t>
            </w:r>
            <w:proofErr w:type="spellEnd"/>
          </w:p>
        </w:tc>
        <w:tc>
          <w:tcPr>
            <w:tcW w:w="0" w:type="auto"/>
            <w:tcBorders>
              <w:bottom w:val="single" w:sz="12" w:space="0" w:color="auto"/>
            </w:tcBorders>
          </w:tcPr>
          <w:p w14:paraId="37402967" w14:textId="37874BC9" w:rsidR="00361539" w:rsidRPr="00361539" w:rsidRDefault="00361539" w:rsidP="00361539">
            <w:pPr>
              <w:suppressAutoHyphens w:val="0"/>
              <w:spacing w:after="160" w:line="276" w:lineRule="auto"/>
              <w:rPr>
                <w:color w:val="000000"/>
                <w:sz w:val="20"/>
                <w:szCs w:val="20"/>
              </w:rPr>
            </w:pPr>
            <w:r w:rsidRPr="00361539">
              <w:rPr>
                <w:color w:val="000000"/>
                <w:sz w:val="20"/>
                <w:szCs w:val="20"/>
              </w:rPr>
              <w:t xml:space="preserve">Herbst/Winter 1310 </w:t>
            </w:r>
          </w:p>
        </w:tc>
        <w:tc>
          <w:tcPr>
            <w:tcW w:w="0" w:type="auto"/>
            <w:tcBorders>
              <w:bottom w:val="single" w:sz="12" w:space="0" w:color="auto"/>
            </w:tcBorders>
          </w:tcPr>
          <w:p w14:paraId="5D430E5E" w14:textId="6C3B3A80" w:rsidR="00361539" w:rsidRPr="00361539" w:rsidRDefault="00361539" w:rsidP="00361539">
            <w:pPr>
              <w:suppressAutoHyphens w:val="0"/>
              <w:spacing w:after="160" w:line="276" w:lineRule="auto"/>
              <w:rPr>
                <w:color w:val="000000"/>
                <w:sz w:val="20"/>
                <w:szCs w:val="20"/>
              </w:rPr>
            </w:pPr>
            <w:r w:rsidRPr="00361539">
              <w:rPr>
                <w:color w:val="000000"/>
                <w:sz w:val="20"/>
                <w:szCs w:val="20"/>
              </w:rPr>
              <w:t xml:space="preserve">? </w:t>
            </w:r>
          </w:p>
        </w:tc>
        <w:tc>
          <w:tcPr>
            <w:tcW w:w="0" w:type="auto"/>
            <w:tcBorders>
              <w:bottom w:val="single" w:sz="12" w:space="0" w:color="auto"/>
            </w:tcBorders>
          </w:tcPr>
          <w:p w14:paraId="1DD77B8B" w14:textId="10776909" w:rsidR="00361539" w:rsidRPr="00361539" w:rsidRDefault="00361539" w:rsidP="00361539">
            <w:pPr>
              <w:suppressAutoHyphens w:val="0"/>
              <w:spacing w:after="160" w:line="276" w:lineRule="auto"/>
              <w:rPr>
                <w:i/>
                <w:iCs/>
                <w:color w:val="000000"/>
                <w:sz w:val="20"/>
                <w:szCs w:val="20"/>
              </w:rPr>
            </w:pPr>
            <w:proofErr w:type="spellStart"/>
            <w:r w:rsidRPr="00361539">
              <w:rPr>
                <w:i/>
                <w:iCs/>
                <w:color w:val="000000"/>
                <w:sz w:val="20"/>
                <w:szCs w:val="20"/>
              </w:rPr>
              <w:t>secreto</w:t>
            </w:r>
            <w:proofErr w:type="spellEnd"/>
            <w:r w:rsidRPr="00361539">
              <w:rPr>
                <w:i/>
                <w:iCs/>
                <w:color w:val="000000"/>
                <w:sz w:val="20"/>
                <w:szCs w:val="20"/>
              </w:rPr>
              <w:t xml:space="preserve"> </w:t>
            </w:r>
            <w:proofErr w:type="spellStart"/>
            <w:r w:rsidRPr="00361539">
              <w:rPr>
                <w:i/>
                <w:iCs/>
                <w:color w:val="000000"/>
                <w:sz w:val="20"/>
                <w:szCs w:val="20"/>
              </w:rPr>
              <w:t>nostro</w:t>
            </w:r>
            <w:proofErr w:type="spellEnd"/>
            <w:r w:rsidRPr="00361539">
              <w:rPr>
                <w:i/>
                <w:iCs/>
                <w:color w:val="000000"/>
                <w:sz w:val="20"/>
                <w:szCs w:val="20"/>
              </w:rPr>
              <w:t xml:space="preserve"> </w:t>
            </w:r>
            <w:proofErr w:type="spellStart"/>
            <w:r w:rsidRPr="00361539">
              <w:rPr>
                <w:i/>
                <w:iCs/>
                <w:color w:val="000000"/>
                <w:sz w:val="20"/>
                <w:szCs w:val="20"/>
              </w:rPr>
              <w:t>sigillo</w:t>
            </w:r>
            <w:proofErr w:type="spellEnd"/>
            <w:r w:rsidRPr="00361539">
              <w:rPr>
                <w:i/>
                <w:iCs/>
                <w:color w:val="000000"/>
                <w:sz w:val="20"/>
                <w:szCs w:val="20"/>
              </w:rPr>
              <w:t xml:space="preserve"> </w:t>
            </w:r>
          </w:p>
        </w:tc>
        <w:tc>
          <w:tcPr>
            <w:tcW w:w="0" w:type="auto"/>
            <w:tcBorders>
              <w:bottom w:val="single" w:sz="12" w:space="0" w:color="auto"/>
            </w:tcBorders>
          </w:tcPr>
          <w:p w14:paraId="6EAB3279" w14:textId="68D89B95" w:rsidR="00361539" w:rsidRPr="00361539" w:rsidRDefault="00361539" w:rsidP="00361539">
            <w:pPr>
              <w:suppressAutoHyphens w:val="0"/>
              <w:spacing w:after="160" w:line="276" w:lineRule="auto"/>
              <w:rPr>
                <w:color w:val="000000"/>
                <w:sz w:val="20"/>
                <w:szCs w:val="20"/>
              </w:rPr>
            </w:pPr>
            <w:proofErr w:type="spellStart"/>
            <w:r w:rsidRPr="00361539">
              <w:rPr>
                <w:color w:val="000000"/>
                <w:sz w:val="20"/>
                <w:szCs w:val="20"/>
              </w:rPr>
              <w:t>anh</w:t>
            </w:r>
            <w:proofErr w:type="spellEnd"/>
            <w:r w:rsidRPr="00361539">
              <w:rPr>
                <w:color w:val="000000"/>
                <w:sz w:val="20"/>
                <w:szCs w:val="20"/>
              </w:rPr>
              <w:t>. an Ps</w:t>
            </w:r>
          </w:p>
        </w:tc>
        <w:tc>
          <w:tcPr>
            <w:tcW w:w="0" w:type="auto"/>
            <w:tcBorders>
              <w:bottom w:val="single" w:sz="12" w:space="0" w:color="auto"/>
            </w:tcBorders>
          </w:tcPr>
          <w:p w14:paraId="38BC47E4" w14:textId="20B0A88C" w:rsidR="00361539" w:rsidRPr="00361539" w:rsidRDefault="00361539" w:rsidP="00361539">
            <w:pPr>
              <w:suppressAutoHyphens w:val="0"/>
              <w:spacing w:after="160" w:line="276" w:lineRule="auto"/>
              <w:rPr>
                <w:color w:val="000000"/>
                <w:sz w:val="20"/>
                <w:szCs w:val="20"/>
              </w:rPr>
            </w:pPr>
            <w:r w:rsidRPr="00361539">
              <w:rPr>
                <w:color w:val="000000"/>
                <w:sz w:val="20"/>
                <w:szCs w:val="20"/>
              </w:rPr>
              <w:t xml:space="preserve">1 </w:t>
            </w:r>
            <w:r w:rsidR="00B41B78">
              <w:rPr>
                <w:color w:val="000000"/>
                <w:sz w:val="20"/>
                <w:szCs w:val="20"/>
              </w:rPr>
              <w:t>(</w:t>
            </w:r>
            <w:proofErr w:type="spellStart"/>
            <w:r w:rsidRPr="00361539">
              <w:rPr>
                <w:color w:val="000000"/>
                <w:sz w:val="20"/>
                <w:szCs w:val="20"/>
              </w:rPr>
              <w:t>Deperditum</w:t>
            </w:r>
            <w:proofErr w:type="spellEnd"/>
            <w:r w:rsidR="00B41B78">
              <w:rPr>
                <w:color w:val="000000"/>
                <w:sz w:val="20"/>
                <w:szCs w:val="20"/>
              </w:rPr>
              <w:t>)</w:t>
            </w:r>
          </w:p>
        </w:tc>
      </w:tr>
      <w:tr w:rsidR="00361539" w14:paraId="08D8EF27" w14:textId="74B97BBB" w:rsidTr="00C7376F">
        <w:trPr>
          <w:trHeight w:val="831"/>
        </w:trPr>
        <w:tc>
          <w:tcPr>
            <w:tcW w:w="0" w:type="auto"/>
            <w:tcBorders>
              <w:top w:val="single" w:sz="12" w:space="0" w:color="auto"/>
            </w:tcBorders>
          </w:tcPr>
          <w:p w14:paraId="77D5CA09" w14:textId="4A688BD0" w:rsidR="00361539" w:rsidRPr="00361539" w:rsidRDefault="00361539" w:rsidP="00AC3414">
            <w:pPr>
              <w:suppressAutoHyphens w:val="0"/>
              <w:spacing w:after="160" w:line="276" w:lineRule="auto"/>
              <w:rPr>
                <w:sz w:val="20"/>
                <w:szCs w:val="20"/>
              </w:rPr>
            </w:pPr>
            <w:proofErr w:type="spellStart"/>
            <w:r w:rsidRPr="00361539">
              <w:rPr>
                <w:color w:val="000000"/>
                <w:sz w:val="20"/>
                <w:szCs w:val="20"/>
              </w:rPr>
              <w:t>MünzS</w:t>
            </w:r>
            <w:proofErr w:type="spellEnd"/>
            <w:r w:rsidR="006A0CB3">
              <w:rPr>
                <w:color w:val="000000"/>
                <w:sz w:val="20"/>
                <w:szCs w:val="20"/>
              </w:rPr>
              <w:t xml:space="preserve">: </w:t>
            </w:r>
            <w:proofErr w:type="spellStart"/>
            <w:r w:rsidRPr="00361539">
              <w:rPr>
                <w:sz w:val="20"/>
                <w:szCs w:val="20"/>
              </w:rPr>
              <w:t>MajestätsS</w:t>
            </w:r>
            <w:proofErr w:type="spellEnd"/>
            <w:r w:rsidR="006A0CB3">
              <w:rPr>
                <w:sz w:val="20"/>
                <w:szCs w:val="20"/>
              </w:rPr>
              <w:t xml:space="preserve"> – </w:t>
            </w:r>
            <w:proofErr w:type="spellStart"/>
            <w:r w:rsidRPr="00361539">
              <w:rPr>
                <w:sz w:val="20"/>
                <w:szCs w:val="20"/>
              </w:rPr>
              <w:t>ReiterS</w:t>
            </w:r>
            <w:proofErr w:type="spellEnd"/>
            <w:r w:rsidR="004C6601">
              <w:rPr>
                <w:sz w:val="20"/>
                <w:szCs w:val="20"/>
              </w:rPr>
              <w:t xml:space="preserve"> 1. Typ</w:t>
            </w:r>
          </w:p>
        </w:tc>
        <w:tc>
          <w:tcPr>
            <w:tcW w:w="0" w:type="auto"/>
            <w:tcBorders>
              <w:top w:val="single" w:sz="12" w:space="0" w:color="auto"/>
            </w:tcBorders>
          </w:tcPr>
          <w:p w14:paraId="79CD9A34" w14:textId="385EAA5D" w:rsidR="00361539" w:rsidRPr="00361539" w:rsidRDefault="00361539" w:rsidP="00361539">
            <w:pPr>
              <w:suppressAutoHyphens w:val="0"/>
              <w:spacing w:after="160" w:line="276" w:lineRule="auto"/>
              <w:rPr>
                <w:color w:val="000000"/>
                <w:sz w:val="20"/>
                <w:szCs w:val="20"/>
              </w:rPr>
            </w:pPr>
            <w:r w:rsidRPr="00361539">
              <w:rPr>
                <w:color w:val="000000"/>
                <w:sz w:val="20"/>
                <w:szCs w:val="20"/>
              </w:rPr>
              <w:t xml:space="preserve">Frühjahr 1311 </w:t>
            </w:r>
            <w:r w:rsidR="006A0CB3">
              <w:rPr>
                <w:color w:val="000000"/>
                <w:sz w:val="20"/>
                <w:szCs w:val="20"/>
              </w:rPr>
              <w:t>– Juni 1321</w:t>
            </w:r>
          </w:p>
        </w:tc>
        <w:tc>
          <w:tcPr>
            <w:tcW w:w="0" w:type="auto"/>
            <w:tcBorders>
              <w:top w:val="single" w:sz="12" w:space="0" w:color="auto"/>
            </w:tcBorders>
          </w:tcPr>
          <w:p w14:paraId="24EF6FDB" w14:textId="22BA7BD1" w:rsidR="00361539" w:rsidRPr="00361539" w:rsidRDefault="004C6601" w:rsidP="00361539">
            <w:pPr>
              <w:suppressAutoHyphens w:val="0"/>
              <w:spacing w:after="160" w:line="276" w:lineRule="auto"/>
              <w:rPr>
                <w:color w:val="000000"/>
                <w:sz w:val="20"/>
                <w:szCs w:val="20"/>
              </w:rPr>
            </w:pPr>
            <w:proofErr w:type="spellStart"/>
            <w:r>
              <w:rPr>
                <w:color w:val="000000"/>
                <w:sz w:val="20"/>
                <w:szCs w:val="20"/>
              </w:rPr>
              <w:t>wachsf</w:t>
            </w:r>
            <w:proofErr w:type="spellEnd"/>
            <w:r>
              <w:rPr>
                <w:color w:val="000000"/>
                <w:sz w:val="20"/>
                <w:szCs w:val="20"/>
              </w:rPr>
              <w:t>.</w:t>
            </w:r>
          </w:p>
        </w:tc>
        <w:tc>
          <w:tcPr>
            <w:tcW w:w="0" w:type="auto"/>
            <w:tcBorders>
              <w:top w:val="single" w:sz="12" w:space="0" w:color="auto"/>
            </w:tcBorders>
          </w:tcPr>
          <w:p w14:paraId="5FB4B89F" w14:textId="5FC87CE0" w:rsidR="00361539" w:rsidRPr="003A2FD1" w:rsidRDefault="003A2FD1" w:rsidP="00361539">
            <w:pPr>
              <w:suppressAutoHyphens w:val="0"/>
              <w:spacing w:after="160" w:line="276" w:lineRule="auto"/>
              <w:rPr>
                <w:i/>
                <w:iCs/>
                <w:color w:val="000000"/>
                <w:sz w:val="20"/>
                <w:szCs w:val="20"/>
              </w:rPr>
            </w:pPr>
            <w:proofErr w:type="spellStart"/>
            <w:r w:rsidRPr="003A2FD1">
              <w:rPr>
                <w:i/>
                <w:iCs/>
                <w:color w:val="000000"/>
                <w:sz w:val="20"/>
                <w:szCs w:val="20"/>
              </w:rPr>
              <w:t>sigillis</w:t>
            </w:r>
            <w:proofErr w:type="spellEnd"/>
            <w:r w:rsidRPr="003A2FD1">
              <w:rPr>
                <w:i/>
                <w:iCs/>
                <w:color w:val="000000"/>
                <w:sz w:val="20"/>
                <w:szCs w:val="20"/>
              </w:rPr>
              <w:t xml:space="preserve"> </w:t>
            </w:r>
            <w:proofErr w:type="spellStart"/>
            <w:r w:rsidRPr="003A2FD1">
              <w:rPr>
                <w:i/>
                <w:iCs/>
                <w:color w:val="000000"/>
                <w:sz w:val="20"/>
                <w:szCs w:val="20"/>
              </w:rPr>
              <w:t>nostre</w:t>
            </w:r>
            <w:proofErr w:type="spellEnd"/>
            <w:r w:rsidRPr="003A2FD1">
              <w:rPr>
                <w:i/>
                <w:iCs/>
                <w:color w:val="000000"/>
                <w:sz w:val="20"/>
                <w:szCs w:val="20"/>
              </w:rPr>
              <w:t xml:space="preserve"> </w:t>
            </w:r>
            <w:proofErr w:type="spellStart"/>
            <w:r w:rsidRPr="003A2FD1">
              <w:rPr>
                <w:i/>
                <w:iCs/>
                <w:color w:val="000000"/>
                <w:sz w:val="20"/>
                <w:szCs w:val="20"/>
              </w:rPr>
              <w:t>maiestatis</w:t>
            </w:r>
            <w:proofErr w:type="spellEnd"/>
          </w:p>
        </w:tc>
        <w:tc>
          <w:tcPr>
            <w:tcW w:w="0" w:type="auto"/>
            <w:tcBorders>
              <w:top w:val="single" w:sz="12" w:space="0" w:color="auto"/>
            </w:tcBorders>
          </w:tcPr>
          <w:p w14:paraId="331BA79F" w14:textId="033F6A9D" w:rsidR="00361539" w:rsidRPr="00361539" w:rsidRDefault="00311BDA" w:rsidP="00361539">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xml:space="preserve">. an </w:t>
            </w:r>
            <w:r w:rsidR="00361539" w:rsidRPr="00361539">
              <w:rPr>
                <w:color w:val="000000"/>
                <w:sz w:val="20"/>
                <w:szCs w:val="20"/>
              </w:rPr>
              <w:t xml:space="preserve">Ps und </w:t>
            </w:r>
            <w:proofErr w:type="spellStart"/>
            <w:r w:rsidR="00361539" w:rsidRPr="00361539">
              <w:rPr>
                <w:color w:val="000000"/>
                <w:sz w:val="20"/>
                <w:szCs w:val="20"/>
              </w:rPr>
              <w:t>Ss</w:t>
            </w:r>
            <w:proofErr w:type="spellEnd"/>
          </w:p>
        </w:tc>
        <w:tc>
          <w:tcPr>
            <w:tcW w:w="0" w:type="auto"/>
            <w:tcBorders>
              <w:top w:val="single" w:sz="12" w:space="0" w:color="auto"/>
            </w:tcBorders>
          </w:tcPr>
          <w:p w14:paraId="46FA3BE7" w14:textId="72AEA5A4" w:rsidR="00361539" w:rsidRPr="00361539" w:rsidRDefault="006A0CB3" w:rsidP="00361539">
            <w:pPr>
              <w:suppressAutoHyphens w:val="0"/>
              <w:spacing w:after="160" w:line="276" w:lineRule="auto"/>
              <w:rPr>
                <w:color w:val="000000"/>
                <w:sz w:val="20"/>
                <w:szCs w:val="20"/>
              </w:rPr>
            </w:pPr>
            <w:r>
              <w:rPr>
                <w:color w:val="000000"/>
                <w:sz w:val="20"/>
                <w:szCs w:val="20"/>
              </w:rPr>
              <w:t>26</w:t>
            </w:r>
            <w:r w:rsidR="003A2FD1">
              <w:rPr>
                <w:color w:val="000000"/>
                <w:sz w:val="20"/>
                <w:szCs w:val="20"/>
              </w:rPr>
              <w:t xml:space="preserve"> </w:t>
            </w:r>
          </w:p>
        </w:tc>
      </w:tr>
      <w:tr w:rsidR="00361539" w14:paraId="1E395421" w14:textId="6770D25D" w:rsidTr="00C7376F">
        <w:trPr>
          <w:trHeight w:val="831"/>
        </w:trPr>
        <w:tc>
          <w:tcPr>
            <w:tcW w:w="0" w:type="auto"/>
            <w:tcBorders>
              <w:bottom w:val="single" w:sz="12" w:space="0" w:color="auto"/>
            </w:tcBorders>
          </w:tcPr>
          <w:p w14:paraId="055B63AB" w14:textId="0A223648" w:rsidR="00361539" w:rsidRPr="00361539" w:rsidRDefault="00361539" w:rsidP="00361539">
            <w:pPr>
              <w:suppressAutoHyphens w:val="0"/>
              <w:spacing w:after="160" w:line="276" w:lineRule="auto"/>
              <w:rPr>
                <w:color w:val="000000"/>
                <w:sz w:val="20"/>
                <w:szCs w:val="20"/>
              </w:rPr>
            </w:pPr>
            <w:proofErr w:type="spellStart"/>
            <w:r w:rsidRPr="00361539">
              <w:rPr>
                <w:color w:val="000000"/>
                <w:sz w:val="20"/>
                <w:szCs w:val="20"/>
              </w:rPr>
              <w:t>MajestätsS</w:t>
            </w:r>
            <w:proofErr w:type="spellEnd"/>
          </w:p>
        </w:tc>
        <w:tc>
          <w:tcPr>
            <w:tcW w:w="0" w:type="auto"/>
            <w:tcBorders>
              <w:bottom w:val="single" w:sz="12" w:space="0" w:color="auto"/>
            </w:tcBorders>
          </w:tcPr>
          <w:p w14:paraId="58EBE9F8" w14:textId="21058017" w:rsidR="00361539" w:rsidRPr="00361539" w:rsidRDefault="003A2FD1" w:rsidP="00361539">
            <w:pPr>
              <w:suppressAutoHyphens w:val="0"/>
              <w:spacing w:after="160" w:line="276" w:lineRule="auto"/>
              <w:rPr>
                <w:color w:val="000000"/>
                <w:sz w:val="20"/>
                <w:szCs w:val="20"/>
              </w:rPr>
            </w:pPr>
            <w:r>
              <w:rPr>
                <w:color w:val="000000"/>
                <w:sz w:val="20"/>
                <w:szCs w:val="20"/>
              </w:rPr>
              <w:t>November 1317</w:t>
            </w:r>
          </w:p>
        </w:tc>
        <w:tc>
          <w:tcPr>
            <w:tcW w:w="0" w:type="auto"/>
            <w:tcBorders>
              <w:bottom w:val="single" w:sz="12" w:space="0" w:color="auto"/>
            </w:tcBorders>
          </w:tcPr>
          <w:p w14:paraId="56CA2EF4" w14:textId="2E163E62" w:rsidR="00361539" w:rsidRPr="00361539" w:rsidRDefault="003A2FD1" w:rsidP="00361539">
            <w:pPr>
              <w:suppressAutoHyphens w:val="0"/>
              <w:spacing w:after="160" w:line="276" w:lineRule="auto"/>
              <w:rPr>
                <w:color w:val="000000"/>
                <w:sz w:val="20"/>
                <w:szCs w:val="20"/>
              </w:rPr>
            </w:pPr>
            <w:proofErr w:type="spellStart"/>
            <w:r>
              <w:rPr>
                <w:color w:val="000000"/>
                <w:sz w:val="20"/>
                <w:szCs w:val="20"/>
              </w:rPr>
              <w:t>w</w:t>
            </w:r>
            <w:r w:rsidR="00361539" w:rsidRPr="00361539">
              <w:rPr>
                <w:color w:val="000000"/>
                <w:sz w:val="20"/>
                <w:szCs w:val="20"/>
              </w:rPr>
              <w:t>achsf</w:t>
            </w:r>
            <w:proofErr w:type="spellEnd"/>
            <w:r w:rsidR="00361539" w:rsidRPr="00361539">
              <w:rPr>
                <w:color w:val="000000"/>
                <w:sz w:val="20"/>
                <w:szCs w:val="20"/>
              </w:rPr>
              <w:t>.</w:t>
            </w:r>
          </w:p>
        </w:tc>
        <w:tc>
          <w:tcPr>
            <w:tcW w:w="0" w:type="auto"/>
            <w:tcBorders>
              <w:bottom w:val="single" w:sz="12" w:space="0" w:color="auto"/>
            </w:tcBorders>
          </w:tcPr>
          <w:p w14:paraId="1E0B48F3" w14:textId="4E94C614" w:rsidR="00361539" w:rsidRPr="00D43F06" w:rsidRDefault="00514CF8" w:rsidP="00D43F06">
            <w:pPr>
              <w:suppressAutoHyphens w:val="0"/>
              <w:spacing w:after="160" w:line="276" w:lineRule="auto"/>
              <w:rPr>
                <w:color w:val="000000"/>
                <w:sz w:val="20"/>
                <w:szCs w:val="20"/>
              </w:rPr>
            </w:pPr>
            <w:proofErr w:type="spellStart"/>
            <w:r w:rsidRPr="00514CF8">
              <w:rPr>
                <w:color w:val="000000"/>
                <w:sz w:val="20"/>
                <w:szCs w:val="20"/>
              </w:rPr>
              <w:t>STyp</w:t>
            </w:r>
            <w:proofErr w:type="spellEnd"/>
            <w:r w:rsidRPr="00514CF8">
              <w:rPr>
                <w:color w:val="000000"/>
                <w:sz w:val="20"/>
                <w:szCs w:val="20"/>
              </w:rPr>
              <w:t xml:space="preserve"> nicht angegeben ggf. ohne </w:t>
            </w:r>
            <w:proofErr w:type="spellStart"/>
            <w:r w:rsidRPr="00514CF8">
              <w:rPr>
                <w:color w:val="000000"/>
                <w:sz w:val="20"/>
                <w:szCs w:val="20"/>
              </w:rPr>
              <w:t>Korrob</w:t>
            </w:r>
            <w:proofErr w:type="spellEnd"/>
            <w:r w:rsidRPr="00514CF8">
              <w:rPr>
                <w:color w:val="000000"/>
                <w:sz w:val="20"/>
                <w:szCs w:val="20"/>
              </w:rPr>
              <w:t>.</w:t>
            </w:r>
          </w:p>
        </w:tc>
        <w:tc>
          <w:tcPr>
            <w:tcW w:w="0" w:type="auto"/>
            <w:tcBorders>
              <w:bottom w:val="single" w:sz="12" w:space="0" w:color="auto"/>
            </w:tcBorders>
          </w:tcPr>
          <w:p w14:paraId="31FA641A" w14:textId="4184A540" w:rsidR="00361539" w:rsidRPr="00361539" w:rsidRDefault="003A2FD1" w:rsidP="00361539">
            <w:pPr>
              <w:suppressAutoHyphens w:val="0"/>
              <w:spacing w:after="160" w:line="276" w:lineRule="auto"/>
              <w:rPr>
                <w:color w:val="000000"/>
                <w:sz w:val="20"/>
                <w:szCs w:val="20"/>
              </w:rPr>
            </w:pPr>
            <w:proofErr w:type="spellStart"/>
            <w:r>
              <w:rPr>
                <w:color w:val="000000"/>
                <w:sz w:val="20"/>
                <w:szCs w:val="20"/>
              </w:rPr>
              <w:t>a</w:t>
            </w:r>
            <w:r w:rsidR="00311BDA">
              <w:rPr>
                <w:color w:val="000000"/>
                <w:sz w:val="20"/>
                <w:szCs w:val="20"/>
              </w:rPr>
              <w:t>nh</w:t>
            </w:r>
            <w:proofErr w:type="spellEnd"/>
            <w:r w:rsidR="00311BDA">
              <w:rPr>
                <w:color w:val="000000"/>
                <w:sz w:val="20"/>
                <w:szCs w:val="20"/>
              </w:rPr>
              <w:t xml:space="preserve">. an </w:t>
            </w:r>
            <w:r>
              <w:rPr>
                <w:color w:val="000000"/>
                <w:sz w:val="20"/>
                <w:szCs w:val="20"/>
              </w:rPr>
              <w:t>Ps</w:t>
            </w:r>
          </w:p>
        </w:tc>
        <w:tc>
          <w:tcPr>
            <w:tcW w:w="0" w:type="auto"/>
            <w:tcBorders>
              <w:bottom w:val="single" w:sz="12" w:space="0" w:color="auto"/>
            </w:tcBorders>
          </w:tcPr>
          <w:p w14:paraId="6DDEFA68" w14:textId="341CA0B9" w:rsidR="00361539" w:rsidRPr="00361539" w:rsidRDefault="003A2FD1" w:rsidP="00361539">
            <w:pPr>
              <w:suppressAutoHyphens w:val="0"/>
              <w:spacing w:after="160" w:line="276" w:lineRule="auto"/>
              <w:rPr>
                <w:color w:val="000000"/>
                <w:sz w:val="20"/>
                <w:szCs w:val="20"/>
              </w:rPr>
            </w:pPr>
            <w:r>
              <w:rPr>
                <w:color w:val="000000"/>
                <w:sz w:val="20"/>
                <w:szCs w:val="20"/>
              </w:rPr>
              <w:t>1</w:t>
            </w:r>
          </w:p>
        </w:tc>
      </w:tr>
      <w:tr w:rsidR="008D55FC" w14:paraId="0EEAE13C" w14:textId="77777777" w:rsidTr="00C7376F">
        <w:trPr>
          <w:trHeight w:val="831"/>
        </w:trPr>
        <w:tc>
          <w:tcPr>
            <w:tcW w:w="0" w:type="auto"/>
            <w:tcBorders>
              <w:top w:val="single" w:sz="12" w:space="0" w:color="auto"/>
            </w:tcBorders>
          </w:tcPr>
          <w:p w14:paraId="2D79C541" w14:textId="37990D3D" w:rsidR="008D55FC" w:rsidRPr="00361539" w:rsidRDefault="008D55FC" w:rsidP="00361539">
            <w:pPr>
              <w:suppressAutoHyphens w:val="0"/>
              <w:spacing w:after="160" w:line="276" w:lineRule="auto"/>
              <w:rPr>
                <w:color w:val="000000"/>
                <w:sz w:val="20"/>
                <w:szCs w:val="20"/>
              </w:rPr>
            </w:pPr>
            <w:proofErr w:type="spellStart"/>
            <w:r>
              <w:rPr>
                <w:color w:val="000000"/>
                <w:sz w:val="20"/>
                <w:szCs w:val="20"/>
              </w:rPr>
              <w:t>ReiterS</w:t>
            </w:r>
            <w:proofErr w:type="spellEnd"/>
            <w:r>
              <w:rPr>
                <w:color w:val="000000"/>
                <w:sz w:val="20"/>
                <w:szCs w:val="20"/>
              </w:rPr>
              <w:t xml:space="preserve"> 2. Typ – </w:t>
            </w:r>
            <w:proofErr w:type="spellStart"/>
            <w:r>
              <w:rPr>
                <w:color w:val="000000"/>
                <w:sz w:val="20"/>
                <w:szCs w:val="20"/>
              </w:rPr>
              <w:t>SekretS</w:t>
            </w:r>
            <w:proofErr w:type="spellEnd"/>
            <w:r>
              <w:rPr>
                <w:color w:val="000000"/>
                <w:sz w:val="20"/>
                <w:szCs w:val="20"/>
              </w:rPr>
              <w:t xml:space="preserve"> 4. Typ</w:t>
            </w:r>
          </w:p>
        </w:tc>
        <w:tc>
          <w:tcPr>
            <w:tcW w:w="0" w:type="auto"/>
            <w:tcBorders>
              <w:top w:val="single" w:sz="12" w:space="0" w:color="auto"/>
            </w:tcBorders>
          </w:tcPr>
          <w:p w14:paraId="33912562" w14:textId="6D9CAE55" w:rsidR="008D55FC" w:rsidRDefault="008D55FC" w:rsidP="00361539">
            <w:pPr>
              <w:suppressAutoHyphens w:val="0"/>
              <w:spacing w:after="160" w:line="276" w:lineRule="auto"/>
              <w:rPr>
                <w:color w:val="000000"/>
                <w:sz w:val="20"/>
                <w:szCs w:val="20"/>
              </w:rPr>
            </w:pPr>
            <w:r>
              <w:rPr>
                <w:color w:val="000000"/>
                <w:sz w:val="20"/>
                <w:szCs w:val="20"/>
              </w:rPr>
              <w:t>Oktober 1323 – März 1325</w:t>
            </w:r>
          </w:p>
        </w:tc>
        <w:tc>
          <w:tcPr>
            <w:tcW w:w="0" w:type="auto"/>
            <w:tcBorders>
              <w:top w:val="single" w:sz="12" w:space="0" w:color="auto"/>
              <w:bottom w:val="single" w:sz="4" w:space="0" w:color="auto"/>
            </w:tcBorders>
          </w:tcPr>
          <w:p w14:paraId="6253E11D" w14:textId="7A6A9149" w:rsidR="008D55FC" w:rsidRDefault="00A640F5" w:rsidP="00361539">
            <w:pPr>
              <w:suppressAutoHyphens w:val="0"/>
              <w:spacing w:after="160" w:line="276" w:lineRule="auto"/>
              <w:rPr>
                <w:color w:val="000000"/>
                <w:sz w:val="20"/>
                <w:szCs w:val="20"/>
              </w:rPr>
            </w:pPr>
            <w:proofErr w:type="spellStart"/>
            <w:r>
              <w:rPr>
                <w:color w:val="000000"/>
                <w:sz w:val="20"/>
                <w:szCs w:val="20"/>
              </w:rPr>
              <w:t>w</w:t>
            </w:r>
            <w:r w:rsidR="008D55FC">
              <w:rPr>
                <w:color w:val="000000"/>
                <w:sz w:val="20"/>
                <w:szCs w:val="20"/>
              </w:rPr>
              <w:t>achsf</w:t>
            </w:r>
            <w:proofErr w:type="spellEnd"/>
            <w:r w:rsidR="008D55FC">
              <w:rPr>
                <w:color w:val="000000"/>
                <w:sz w:val="20"/>
                <w:szCs w:val="20"/>
              </w:rPr>
              <w:t>. – grün</w:t>
            </w:r>
          </w:p>
        </w:tc>
        <w:tc>
          <w:tcPr>
            <w:tcW w:w="0" w:type="auto"/>
            <w:tcBorders>
              <w:top w:val="single" w:sz="12" w:space="0" w:color="auto"/>
              <w:bottom w:val="single" w:sz="4" w:space="0" w:color="auto"/>
            </w:tcBorders>
          </w:tcPr>
          <w:p w14:paraId="46EFFE6F" w14:textId="01AD5B7B" w:rsidR="008D55FC" w:rsidRPr="008D55FC" w:rsidRDefault="008D55FC" w:rsidP="008D55FC">
            <w:pPr>
              <w:suppressAutoHyphens w:val="0"/>
              <w:spacing w:after="160" w:line="276" w:lineRule="auto"/>
              <w:rPr>
                <w:i/>
                <w:iCs/>
                <w:color w:val="000000"/>
                <w:sz w:val="20"/>
                <w:szCs w:val="20"/>
              </w:rPr>
            </w:pPr>
            <w:proofErr w:type="spellStart"/>
            <w:r w:rsidRPr="008D55FC">
              <w:rPr>
                <w:i/>
                <w:iCs/>
                <w:color w:val="000000"/>
                <w:sz w:val="20"/>
                <w:szCs w:val="20"/>
              </w:rPr>
              <w:t>sigillo</w:t>
            </w:r>
            <w:proofErr w:type="spellEnd"/>
            <w:r w:rsidRPr="008D55FC">
              <w:rPr>
                <w:i/>
                <w:iCs/>
                <w:color w:val="000000"/>
                <w:sz w:val="20"/>
                <w:szCs w:val="20"/>
              </w:rPr>
              <w:t xml:space="preserve"> </w:t>
            </w:r>
            <w:proofErr w:type="spellStart"/>
            <w:r w:rsidRPr="008D55FC">
              <w:rPr>
                <w:i/>
                <w:iCs/>
                <w:color w:val="000000"/>
                <w:sz w:val="20"/>
                <w:szCs w:val="20"/>
              </w:rPr>
              <w:t>nostro</w:t>
            </w:r>
            <w:proofErr w:type="spellEnd"/>
            <w:r w:rsidRPr="008D55FC">
              <w:rPr>
                <w:i/>
                <w:iCs/>
                <w:color w:val="000000"/>
                <w:sz w:val="20"/>
                <w:szCs w:val="20"/>
              </w:rPr>
              <w:t xml:space="preserve"> </w:t>
            </w:r>
            <w:proofErr w:type="spellStart"/>
            <w:r w:rsidRPr="008D55FC">
              <w:rPr>
                <w:i/>
                <w:iCs/>
                <w:color w:val="000000"/>
                <w:sz w:val="20"/>
                <w:szCs w:val="20"/>
              </w:rPr>
              <w:t>maiori</w:t>
            </w:r>
            <w:proofErr w:type="spellEnd"/>
          </w:p>
        </w:tc>
        <w:tc>
          <w:tcPr>
            <w:tcW w:w="0" w:type="auto"/>
            <w:tcBorders>
              <w:top w:val="single" w:sz="12" w:space="0" w:color="auto"/>
              <w:bottom w:val="single" w:sz="4" w:space="0" w:color="auto"/>
            </w:tcBorders>
          </w:tcPr>
          <w:p w14:paraId="0000CD8E" w14:textId="45052BE8" w:rsidR="008D55FC" w:rsidRDefault="00A640F5" w:rsidP="00361539">
            <w:pPr>
              <w:suppressAutoHyphens w:val="0"/>
              <w:spacing w:after="160" w:line="276" w:lineRule="auto"/>
              <w:rPr>
                <w:color w:val="000000"/>
                <w:sz w:val="20"/>
                <w:szCs w:val="20"/>
              </w:rPr>
            </w:pPr>
            <w:proofErr w:type="spellStart"/>
            <w:r>
              <w:rPr>
                <w:color w:val="000000"/>
                <w:sz w:val="20"/>
                <w:szCs w:val="20"/>
              </w:rPr>
              <w:t>a</w:t>
            </w:r>
            <w:r w:rsidR="008D55FC">
              <w:rPr>
                <w:color w:val="000000"/>
                <w:sz w:val="20"/>
                <w:szCs w:val="20"/>
              </w:rPr>
              <w:t>nh</w:t>
            </w:r>
            <w:proofErr w:type="spellEnd"/>
            <w:r w:rsidR="008D55FC">
              <w:rPr>
                <w:color w:val="000000"/>
                <w:sz w:val="20"/>
                <w:szCs w:val="20"/>
              </w:rPr>
              <w:t xml:space="preserve">. an </w:t>
            </w:r>
            <w:proofErr w:type="spellStart"/>
            <w:r>
              <w:rPr>
                <w:color w:val="000000"/>
                <w:sz w:val="20"/>
                <w:szCs w:val="20"/>
              </w:rPr>
              <w:t>Ss</w:t>
            </w:r>
            <w:proofErr w:type="spellEnd"/>
          </w:p>
        </w:tc>
        <w:tc>
          <w:tcPr>
            <w:tcW w:w="0" w:type="auto"/>
            <w:tcBorders>
              <w:top w:val="single" w:sz="12" w:space="0" w:color="auto"/>
              <w:bottom w:val="single" w:sz="4" w:space="0" w:color="auto"/>
            </w:tcBorders>
          </w:tcPr>
          <w:p w14:paraId="39DA8346" w14:textId="54EB8F39" w:rsidR="008D55FC" w:rsidRDefault="008D55FC" w:rsidP="00361539">
            <w:pPr>
              <w:suppressAutoHyphens w:val="0"/>
              <w:spacing w:after="160" w:line="276" w:lineRule="auto"/>
              <w:rPr>
                <w:color w:val="000000"/>
                <w:sz w:val="20"/>
                <w:szCs w:val="20"/>
              </w:rPr>
            </w:pPr>
            <w:r>
              <w:rPr>
                <w:color w:val="000000"/>
                <w:sz w:val="20"/>
                <w:szCs w:val="20"/>
              </w:rPr>
              <w:t>5</w:t>
            </w:r>
          </w:p>
        </w:tc>
      </w:tr>
      <w:tr w:rsidR="00A640F5" w14:paraId="2C9505D4" w14:textId="77777777" w:rsidTr="00C7376F">
        <w:trPr>
          <w:trHeight w:val="831"/>
        </w:trPr>
        <w:tc>
          <w:tcPr>
            <w:tcW w:w="0" w:type="auto"/>
          </w:tcPr>
          <w:p w14:paraId="5DF3AD86" w14:textId="32674B80" w:rsidR="00A640F5" w:rsidRDefault="00A640F5" w:rsidP="00361539">
            <w:pPr>
              <w:suppressAutoHyphens w:val="0"/>
              <w:spacing w:after="160" w:line="276" w:lineRule="auto"/>
              <w:rPr>
                <w:color w:val="000000"/>
                <w:sz w:val="20"/>
                <w:szCs w:val="20"/>
              </w:rPr>
            </w:pPr>
            <w:proofErr w:type="spellStart"/>
            <w:r>
              <w:rPr>
                <w:color w:val="000000"/>
                <w:sz w:val="20"/>
                <w:szCs w:val="20"/>
              </w:rPr>
              <w:t>ReiterS</w:t>
            </w:r>
            <w:proofErr w:type="spellEnd"/>
            <w:r>
              <w:rPr>
                <w:color w:val="000000"/>
                <w:sz w:val="20"/>
                <w:szCs w:val="20"/>
              </w:rPr>
              <w:t xml:space="preserve"> 3. Typ. – </w:t>
            </w:r>
            <w:proofErr w:type="spellStart"/>
            <w:r>
              <w:rPr>
                <w:color w:val="000000"/>
                <w:sz w:val="20"/>
                <w:szCs w:val="20"/>
              </w:rPr>
              <w:t>SekretS</w:t>
            </w:r>
            <w:proofErr w:type="spellEnd"/>
            <w:r>
              <w:rPr>
                <w:color w:val="000000"/>
                <w:sz w:val="20"/>
                <w:szCs w:val="20"/>
              </w:rPr>
              <w:t xml:space="preserve"> 4. Typ</w:t>
            </w:r>
          </w:p>
        </w:tc>
        <w:tc>
          <w:tcPr>
            <w:tcW w:w="0" w:type="auto"/>
          </w:tcPr>
          <w:p w14:paraId="6854C56B" w14:textId="5771FD5A" w:rsidR="00A640F5" w:rsidRDefault="00A96A90" w:rsidP="00361539">
            <w:pPr>
              <w:suppressAutoHyphens w:val="0"/>
              <w:spacing w:after="160" w:line="276" w:lineRule="auto"/>
              <w:rPr>
                <w:color w:val="000000"/>
                <w:sz w:val="20"/>
                <w:szCs w:val="20"/>
              </w:rPr>
            </w:pPr>
            <w:r>
              <w:rPr>
                <w:color w:val="000000"/>
                <w:sz w:val="20"/>
                <w:szCs w:val="20"/>
              </w:rPr>
              <w:t>März 1325</w:t>
            </w:r>
          </w:p>
        </w:tc>
        <w:tc>
          <w:tcPr>
            <w:tcW w:w="0" w:type="auto"/>
            <w:tcBorders>
              <w:bottom w:val="single" w:sz="4" w:space="0" w:color="auto"/>
            </w:tcBorders>
          </w:tcPr>
          <w:p w14:paraId="17268E9D" w14:textId="2F69B2D8" w:rsidR="00A640F5" w:rsidRDefault="00450291" w:rsidP="00361539">
            <w:pPr>
              <w:suppressAutoHyphens w:val="0"/>
              <w:spacing w:after="160" w:line="276" w:lineRule="auto"/>
              <w:rPr>
                <w:color w:val="000000"/>
                <w:sz w:val="20"/>
                <w:szCs w:val="20"/>
              </w:rPr>
            </w:pPr>
            <w:proofErr w:type="spellStart"/>
            <w:r>
              <w:rPr>
                <w:color w:val="000000"/>
                <w:sz w:val="20"/>
                <w:szCs w:val="20"/>
              </w:rPr>
              <w:t>w</w:t>
            </w:r>
            <w:r w:rsidR="00A96A90">
              <w:rPr>
                <w:color w:val="000000"/>
                <w:sz w:val="20"/>
                <w:szCs w:val="20"/>
              </w:rPr>
              <w:t>achsf</w:t>
            </w:r>
            <w:proofErr w:type="spellEnd"/>
            <w:r w:rsidR="00A96A90">
              <w:rPr>
                <w:color w:val="000000"/>
                <w:sz w:val="20"/>
                <w:szCs w:val="20"/>
              </w:rPr>
              <w:t>. – grün</w:t>
            </w:r>
          </w:p>
        </w:tc>
        <w:tc>
          <w:tcPr>
            <w:tcW w:w="0" w:type="auto"/>
            <w:tcBorders>
              <w:bottom w:val="single" w:sz="4" w:space="0" w:color="auto"/>
            </w:tcBorders>
          </w:tcPr>
          <w:p w14:paraId="3D39D05D" w14:textId="0D285FBF" w:rsidR="00A640F5" w:rsidRPr="008D55FC" w:rsidRDefault="00A96A90" w:rsidP="008D55FC">
            <w:pPr>
              <w:suppressAutoHyphens w:val="0"/>
              <w:spacing w:after="160" w:line="276" w:lineRule="auto"/>
              <w:rPr>
                <w:i/>
                <w:iCs/>
                <w:color w:val="000000"/>
                <w:sz w:val="20"/>
                <w:szCs w:val="20"/>
              </w:rPr>
            </w:pPr>
            <w:proofErr w:type="spellStart"/>
            <w:r>
              <w:rPr>
                <w:i/>
                <w:iCs/>
                <w:color w:val="000000"/>
                <w:sz w:val="20"/>
                <w:szCs w:val="20"/>
              </w:rPr>
              <w:t>sigillo</w:t>
            </w:r>
            <w:proofErr w:type="spellEnd"/>
            <w:r>
              <w:rPr>
                <w:i/>
                <w:iCs/>
                <w:color w:val="000000"/>
                <w:sz w:val="20"/>
                <w:szCs w:val="20"/>
              </w:rPr>
              <w:t xml:space="preserve"> </w:t>
            </w:r>
            <w:proofErr w:type="spellStart"/>
            <w:r>
              <w:rPr>
                <w:i/>
                <w:iCs/>
                <w:color w:val="000000"/>
                <w:sz w:val="20"/>
                <w:szCs w:val="20"/>
              </w:rPr>
              <w:t>nostro</w:t>
            </w:r>
            <w:proofErr w:type="spellEnd"/>
            <w:r>
              <w:rPr>
                <w:i/>
                <w:iCs/>
                <w:color w:val="000000"/>
                <w:sz w:val="20"/>
                <w:szCs w:val="20"/>
              </w:rPr>
              <w:t xml:space="preserve"> </w:t>
            </w:r>
            <w:proofErr w:type="spellStart"/>
            <w:r>
              <w:rPr>
                <w:i/>
                <w:iCs/>
                <w:color w:val="000000"/>
                <w:sz w:val="20"/>
                <w:szCs w:val="20"/>
              </w:rPr>
              <w:t>maiori</w:t>
            </w:r>
            <w:proofErr w:type="spellEnd"/>
          </w:p>
        </w:tc>
        <w:tc>
          <w:tcPr>
            <w:tcW w:w="0" w:type="auto"/>
            <w:tcBorders>
              <w:bottom w:val="single" w:sz="4" w:space="0" w:color="auto"/>
            </w:tcBorders>
          </w:tcPr>
          <w:p w14:paraId="6DFB4385" w14:textId="233E9C09" w:rsidR="00A640F5" w:rsidRDefault="00D43F06" w:rsidP="00361539">
            <w:pPr>
              <w:suppressAutoHyphens w:val="0"/>
              <w:spacing w:after="160" w:line="276" w:lineRule="auto"/>
              <w:rPr>
                <w:color w:val="000000"/>
                <w:sz w:val="20"/>
                <w:szCs w:val="20"/>
              </w:rPr>
            </w:pPr>
            <w:proofErr w:type="spellStart"/>
            <w:r>
              <w:rPr>
                <w:color w:val="000000"/>
                <w:sz w:val="20"/>
                <w:szCs w:val="20"/>
              </w:rPr>
              <w:t>a</w:t>
            </w:r>
            <w:r w:rsidR="00A96A90">
              <w:rPr>
                <w:color w:val="000000"/>
                <w:sz w:val="20"/>
                <w:szCs w:val="20"/>
              </w:rPr>
              <w:t>nh</w:t>
            </w:r>
            <w:proofErr w:type="spellEnd"/>
            <w:r w:rsidR="00A96A90">
              <w:rPr>
                <w:color w:val="000000"/>
                <w:sz w:val="20"/>
                <w:szCs w:val="20"/>
              </w:rPr>
              <w:t xml:space="preserve">. an </w:t>
            </w:r>
            <w:proofErr w:type="spellStart"/>
            <w:r w:rsidR="00A96A90">
              <w:rPr>
                <w:color w:val="000000"/>
                <w:sz w:val="20"/>
                <w:szCs w:val="20"/>
              </w:rPr>
              <w:t>Ss</w:t>
            </w:r>
            <w:proofErr w:type="spellEnd"/>
          </w:p>
        </w:tc>
        <w:tc>
          <w:tcPr>
            <w:tcW w:w="0" w:type="auto"/>
            <w:tcBorders>
              <w:bottom w:val="single" w:sz="4" w:space="0" w:color="auto"/>
            </w:tcBorders>
          </w:tcPr>
          <w:p w14:paraId="5B5A26F2" w14:textId="61804947" w:rsidR="00A640F5" w:rsidRDefault="00A96A90" w:rsidP="00361539">
            <w:pPr>
              <w:suppressAutoHyphens w:val="0"/>
              <w:spacing w:after="160" w:line="276" w:lineRule="auto"/>
              <w:rPr>
                <w:color w:val="000000"/>
                <w:sz w:val="20"/>
                <w:szCs w:val="20"/>
              </w:rPr>
            </w:pPr>
            <w:r>
              <w:rPr>
                <w:color w:val="000000"/>
                <w:sz w:val="20"/>
                <w:szCs w:val="20"/>
              </w:rPr>
              <w:t>1</w:t>
            </w:r>
          </w:p>
        </w:tc>
      </w:tr>
      <w:tr w:rsidR="00C7376F" w14:paraId="3C179C7F" w14:textId="77777777" w:rsidTr="00C7376F">
        <w:trPr>
          <w:trHeight w:val="831"/>
        </w:trPr>
        <w:tc>
          <w:tcPr>
            <w:tcW w:w="0" w:type="auto"/>
          </w:tcPr>
          <w:p w14:paraId="4EE665A1" w14:textId="0B00B585" w:rsidR="00C7376F" w:rsidRDefault="00C7376F" w:rsidP="00C7376F">
            <w:pPr>
              <w:suppressAutoHyphens w:val="0"/>
              <w:spacing w:after="160" w:line="276" w:lineRule="auto"/>
              <w:rPr>
                <w:color w:val="000000"/>
                <w:sz w:val="20"/>
                <w:szCs w:val="20"/>
              </w:rPr>
            </w:pPr>
            <w:proofErr w:type="spellStart"/>
            <w:r>
              <w:rPr>
                <w:color w:val="000000"/>
                <w:sz w:val="20"/>
                <w:szCs w:val="20"/>
              </w:rPr>
              <w:t>ReiterS</w:t>
            </w:r>
            <w:proofErr w:type="spellEnd"/>
            <w:r>
              <w:rPr>
                <w:color w:val="000000"/>
                <w:sz w:val="20"/>
                <w:szCs w:val="20"/>
              </w:rPr>
              <w:t xml:space="preserve"> 3. Typ – </w:t>
            </w:r>
            <w:proofErr w:type="spellStart"/>
            <w:r>
              <w:rPr>
                <w:color w:val="000000"/>
                <w:sz w:val="20"/>
                <w:szCs w:val="20"/>
              </w:rPr>
              <w:t>SekretS</w:t>
            </w:r>
            <w:proofErr w:type="spellEnd"/>
            <w:r>
              <w:rPr>
                <w:color w:val="000000"/>
                <w:sz w:val="20"/>
                <w:szCs w:val="20"/>
              </w:rPr>
              <w:t xml:space="preserve"> 6. Typ</w:t>
            </w:r>
          </w:p>
        </w:tc>
        <w:tc>
          <w:tcPr>
            <w:tcW w:w="0" w:type="auto"/>
          </w:tcPr>
          <w:p w14:paraId="77D5A987" w14:textId="35406903" w:rsidR="00C7376F" w:rsidRDefault="00C7376F" w:rsidP="00C7376F">
            <w:pPr>
              <w:suppressAutoHyphens w:val="0"/>
              <w:spacing w:after="160" w:line="276" w:lineRule="auto"/>
              <w:rPr>
                <w:color w:val="000000"/>
                <w:sz w:val="20"/>
                <w:szCs w:val="20"/>
              </w:rPr>
            </w:pPr>
            <w:r>
              <w:rPr>
                <w:color w:val="000000"/>
                <w:sz w:val="20"/>
                <w:szCs w:val="20"/>
              </w:rPr>
              <w:t>März, April 1325</w:t>
            </w:r>
          </w:p>
        </w:tc>
        <w:tc>
          <w:tcPr>
            <w:tcW w:w="0" w:type="auto"/>
            <w:tcBorders>
              <w:bottom w:val="single" w:sz="4" w:space="0" w:color="auto"/>
            </w:tcBorders>
          </w:tcPr>
          <w:p w14:paraId="5AD58A4A" w14:textId="13BD2AAC" w:rsidR="00C7376F" w:rsidRDefault="00450291" w:rsidP="00C7376F">
            <w:pPr>
              <w:suppressAutoHyphens w:val="0"/>
              <w:spacing w:after="160" w:line="276" w:lineRule="auto"/>
              <w:rPr>
                <w:color w:val="000000"/>
                <w:sz w:val="20"/>
                <w:szCs w:val="20"/>
              </w:rPr>
            </w:pPr>
            <w:proofErr w:type="spellStart"/>
            <w:r>
              <w:rPr>
                <w:color w:val="000000"/>
                <w:sz w:val="20"/>
                <w:szCs w:val="20"/>
              </w:rPr>
              <w:t>w</w:t>
            </w:r>
            <w:r w:rsidR="00C7376F">
              <w:rPr>
                <w:color w:val="000000"/>
                <w:sz w:val="20"/>
                <w:szCs w:val="20"/>
              </w:rPr>
              <w:t>achsf</w:t>
            </w:r>
            <w:proofErr w:type="spellEnd"/>
            <w:r w:rsidR="00C7376F">
              <w:rPr>
                <w:color w:val="000000"/>
                <w:sz w:val="20"/>
                <w:szCs w:val="20"/>
              </w:rPr>
              <w:t xml:space="preserve">. – grün </w:t>
            </w:r>
          </w:p>
        </w:tc>
        <w:tc>
          <w:tcPr>
            <w:tcW w:w="0" w:type="auto"/>
            <w:tcBorders>
              <w:bottom w:val="single" w:sz="4" w:space="0" w:color="auto"/>
            </w:tcBorders>
          </w:tcPr>
          <w:p w14:paraId="4D27289A" w14:textId="1B9B5230" w:rsidR="00C7376F" w:rsidRDefault="00C7376F" w:rsidP="00C7376F">
            <w:pPr>
              <w:suppressAutoHyphens w:val="0"/>
              <w:spacing w:after="160" w:line="276" w:lineRule="auto"/>
              <w:rPr>
                <w:i/>
                <w:iCs/>
                <w:color w:val="000000"/>
                <w:sz w:val="20"/>
                <w:szCs w:val="20"/>
              </w:rPr>
            </w:pPr>
            <w:proofErr w:type="spellStart"/>
            <w:r w:rsidRPr="00DC63E3">
              <w:rPr>
                <w:i/>
                <w:iCs/>
                <w:color w:val="000000"/>
                <w:sz w:val="20"/>
                <w:szCs w:val="20"/>
              </w:rPr>
              <w:t>nostro</w:t>
            </w:r>
            <w:proofErr w:type="spellEnd"/>
            <w:r w:rsidRPr="00DC63E3">
              <w:rPr>
                <w:i/>
                <w:iCs/>
                <w:color w:val="000000"/>
                <w:sz w:val="20"/>
                <w:szCs w:val="20"/>
              </w:rPr>
              <w:t xml:space="preserve"> </w:t>
            </w:r>
            <w:proofErr w:type="spellStart"/>
            <w:r w:rsidRPr="00DC63E3">
              <w:rPr>
                <w:i/>
                <w:iCs/>
                <w:color w:val="000000"/>
                <w:sz w:val="20"/>
                <w:szCs w:val="20"/>
              </w:rPr>
              <w:t>maiori</w:t>
            </w:r>
            <w:proofErr w:type="spellEnd"/>
            <w:r w:rsidRPr="00DC63E3">
              <w:rPr>
                <w:i/>
                <w:iCs/>
                <w:color w:val="000000"/>
                <w:sz w:val="20"/>
                <w:szCs w:val="20"/>
              </w:rPr>
              <w:t xml:space="preserve"> </w:t>
            </w:r>
            <w:proofErr w:type="spellStart"/>
            <w:r w:rsidRPr="00DC63E3">
              <w:rPr>
                <w:i/>
                <w:iCs/>
                <w:color w:val="000000"/>
                <w:sz w:val="20"/>
                <w:szCs w:val="20"/>
              </w:rPr>
              <w:t>sigillo</w:t>
            </w:r>
            <w:proofErr w:type="spellEnd"/>
          </w:p>
        </w:tc>
        <w:tc>
          <w:tcPr>
            <w:tcW w:w="0" w:type="auto"/>
            <w:tcBorders>
              <w:bottom w:val="single" w:sz="4" w:space="0" w:color="auto"/>
            </w:tcBorders>
          </w:tcPr>
          <w:p w14:paraId="724D6F1D" w14:textId="77BD9B35" w:rsidR="00C7376F"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xml:space="preserve">. an </w:t>
            </w:r>
            <w:proofErr w:type="spellStart"/>
            <w:r>
              <w:rPr>
                <w:color w:val="000000"/>
                <w:sz w:val="20"/>
                <w:szCs w:val="20"/>
              </w:rPr>
              <w:t>Ss</w:t>
            </w:r>
            <w:proofErr w:type="spellEnd"/>
          </w:p>
        </w:tc>
        <w:tc>
          <w:tcPr>
            <w:tcW w:w="0" w:type="auto"/>
            <w:tcBorders>
              <w:bottom w:val="single" w:sz="4" w:space="0" w:color="auto"/>
            </w:tcBorders>
          </w:tcPr>
          <w:p w14:paraId="1FAC9D34" w14:textId="6EAA8E0E" w:rsidR="00C7376F" w:rsidRDefault="00C7376F" w:rsidP="00C7376F">
            <w:pPr>
              <w:suppressAutoHyphens w:val="0"/>
              <w:spacing w:after="160" w:line="276" w:lineRule="auto"/>
              <w:rPr>
                <w:color w:val="000000"/>
                <w:sz w:val="20"/>
                <w:szCs w:val="20"/>
              </w:rPr>
            </w:pPr>
            <w:r>
              <w:rPr>
                <w:color w:val="000000"/>
                <w:sz w:val="20"/>
                <w:szCs w:val="20"/>
              </w:rPr>
              <w:t>3</w:t>
            </w:r>
          </w:p>
        </w:tc>
      </w:tr>
      <w:tr w:rsidR="00C7376F" w14:paraId="2894117A" w14:textId="77777777" w:rsidTr="00C7376F">
        <w:trPr>
          <w:trHeight w:val="831"/>
        </w:trPr>
        <w:tc>
          <w:tcPr>
            <w:tcW w:w="0" w:type="auto"/>
          </w:tcPr>
          <w:p w14:paraId="24063BFE" w14:textId="08495EA4" w:rsidR="00C7376F" w:rsidRDefault="00C7376F" w:rsidP="00C7376F">
            <w:pPr>
              <w:suppressAutoHyphens w:val="0"/>
              <w:spacing w:after="160" w:line="276" w:lineRule="auto"/>
              <w:rPr>
                <w:color w:val="000000"/>
                <w:sz w:val="20"/>
                <w:szCs w:val="20"/>
              </w:rPr>
            </w:pPr>
            <w:proofErr w:type="spellStart"/>
            <w:r>
              <w:rPr>
                <w:color w:val="000000"/>
                <w:sz w:val="20"/>
                <w:szCs w:val="20"/>
              </w:rPr>
              <w:t>ReiterS</w:t>
            </w:r>
            <w:proofErr w:type="spellEnd"/>
            <w:r>
              <w:rPr>
                <w:color w:val="000000"/>
                <w:sz w:val="20"/>
                <w:szCs w:val="20"/>
              </w:rPr>
              <w:t xml:space="preserve"> 4. Typ</w:t>
            </w:r>
          </w:p>
        </w:tc>
        <w:tc>
          <w:tcPr>
            <w:tcW w:w="0" w:type="auto"/>
          </w:tcPr>
          <w:p w14:paraId="1E383B98" w14:textId="29D9273B" w:rsidR="00C7376F" w:rsidRDefault="00C7376F" w:rsidP="00C7376F">
            <w:pPr>
              <w:suppressAutoHyphens w:val="0"/>
              <w:spacing w:after="160" w:line="276" w:lineRule="auto"/>
              <w:rPr>
                <w:color w:val="000000"/>
                <w:sz w:val="20"/>
                <w:szCs w:val="20"/>
              </w:rPr>
            </w:pPr>
            <w:r>
              <w:rPr>
                <w:color w:val="000000"/>
                <w:sz w:val="20"/>
                <w:szCs w:val="20"/>
              </w:rPr>
              <w:t>Februar 1326 – August 1340</w:t>
            </w:r>
          </w:p>
        </w:tc>
        <w:tc>
          <w:tcPr>
            <w:tcW w:w="0" w:type="auto"/>
            <w:tcBorders>
              <w:bottom w:val="single" w:sz="4" w:space="0" w:color="auto"/>
            </w:tcBorders>
          </w:tcPr>
          <w:p w14:paraId="6E52F229" w14:textId="3FFE9CF0" w:rsidR="00C7376F" w:rsidRDefault="00D406BA" w:rsidP="00C7376F">
            <w:pPr>
              <w:suppressAutoHyphens w:val="0"/>
              <w:spacing w:after="160" w:line="276" w:lineRule="auto"/>
              <w:rPr>
                <w:color w:val="000000"/>
                <w:sz w:val="20"/>
                <w:szCs w:val="20"/>
              </w:rPr>
            </w:pPr>
            <w:proofErr w:type="spellStart"/>
            <w:r>
              <w:rPr>
                <w:color w:val="000000"/>
                <w:sz w:val="20"/>
                <w:szCs w:val="20"/>
              </w:rPr>
              <w:t>w</w:t>
            </w:r>
            <w:r w:rsidR="00C7376F">
              <w:rPr>
                <w:color w:val="000000"/>
                <w:sz w:val="20"/>
                <w:szCs w:val="20"/>
              </w:rPr>
              <w:t>achsf</w:t>
            </w:r>
            <w:proofErr w:type="spellEnd"/>
            <w:r w:rsidR="00C7376F">
              <w:rPr>
                <w:color w:val="000000"/>
                <w:sz w:val="20"/>
                <w:szCs w:val="20"/>
              </w:rPr>
              <w:t>.</w:t>
            </w:r>
          </w:p>
        </w:tc>
        <w:tc>
          <w:tcPr>
            <w:tcW w:w="0" w:type="auto"/>
            <w:tcBorders>
              <w:bottom w:val="single" w:sz="4" w:space="0" w:color="auto"/>
            </w:tcBorders>
          </w:tcPr>
          <w:p w14:paraId="7F20F4B8" w14:textId="0CDE0BFB" w:rsidR="00C7376F" w:rsidRPr="006643F7" w:rsidRDefault="00C7376F" w:rsidP="00C7376F">
            <w:pPr>
              <w:suppressAutoHyphens w:val="0"/>
              <w:spacing w:after="160" w:line="276" w:lineRule="auto"/>
              <w:rPr>
                <w:i/>
                <w:iCs/>
                <w:color w:val="000000"/>
                <w:sz w:val="20"/>
                <w:szCs w:val="20"/>
                <w:lang w:val="fr-LU"/>
              </w:rPr>
            </w:pPr>
            <w:proofErr w:type="spellStart"/>
            <w:proofErr w:type="gramStart"/>
            <w:r w:rsidRPr="006643F7">
              <w:rPr>
                <w:i/>
                <w:iCs/>
                <w:color w:val="000000"/>
                <w:sz w:val="20"/>
                <w:szCs w:val="20"/>
                <w:lang w:val="fr-LU"/>
              </w:rPr>
              <w:t>sigilli</w:t>
            </w:r>
            <w:proofErr w:type="spellEnd"/>
            <w:proofErr w:type="gramEnd"/>
            <w:r w:rsidRPr="006643F7">
              <w:rPr>
                <w:i/>
                <w:iCs/>
                <w:color w:val="000000"/>
                <w:sz w:val="20"/>
                <w:szCs w:val="20"/>
                <w:lang w:val="fr-LU"/>
              </w:rPr>
              <w:t xml:space="preserve"> </w:t>
            </w:r>
            <w:proofErr w:type="spellStart"/>
            <w:r w:rsidRPr="006643F7">
              <w:rPr>
                <w:i/>
                <w:iCs/>
                <w:color w:val="000000"/>
                <w:sz w:val="20"/>
                <w:szCs w:val="20"/>
                <w:lang w:val="fr-LU"/>
              </w:rPr>
              <w:t>nostri</w:t>
            </w:r>
            <w:proofErr w:type="spellEnd"/>
            <w:r w:rsidRPr="006643F7">
              <w:rPr>
                <w:i/>
                <w:iCs/>
                <w:color w:val="000000"/>
                <w:sz w:val="20"/>
                <w:szCs w:val="20"/>
                <w:lang w:val="fr-LU"/>
              </w:rPr>
              <w:t xml:space="preserve"> </w:t>
            </w:r>
            <w:proofErr w:type="spellStart"/>
            <w:r w:rsidRPr="006643F7">
              <w:rPr>
                <w:i/>
                <w:iCs/>
                <w:color w:val="000000"/>
                <w:sz w:val="20"/>
                <w:szCs w:val="20"/>
                <w:lang w:val="fr-LU"/>
              </w:rPr>
              <w:t>maioris</w:t>
            </w:r>
            <w:proofErr w:type="spellEnd"/>
            <w:r w:rsidRPr="006643F7">
              <w:rPr>
                <w:i/>
                <w:iCs/>
                <w:color w:val="000000"/>
                <w:sz w:val="20"/>
                <w:szCs w:val="20"/>
                <w:lang w:val="fr-LU"/>
              </w:rPr>
              <w:t xml:space="preserve"> / </w:t>
            </w:r>
            <w:proofErr w:type="spellStart"/>
            <w:r w:rsidRPr="006643F7">
              <w:rPr>
                <w:i/>
                <w:iCs/>
                <w:color w:val="000000"/>
                <w:sz w:val="20"/>
                <w:szCs w:val="20"/>
                <w:lang w:val="fr-LU"/>
              </w:rPr>
              <w:t>sigillo</w:t>
            </w:r>
            <w:proofErr w:type="spellEnd"/>
            <w:r w:rsidRPr="006643F7">
              <w:rPr>
                <w:i/>
                <w:iCs/>
                <w:color w:val="000000"/>
                <w:sz w:val="20"/>
                <w:szCs w:val="20"/>
                <w:lang w:val="fr-LU"/>
              </w:rPr>
              <w:t xml:space="preserve"> nostro </w:t>
            </w:r>
            <w:proofErr w:type="spellStart"/>
            <w:r w:rsidRPr="006643F7">
              <w:rPr>
                <w:i/>
                <w:iCs/>
                <w:color w:val="000000"/>
                <w:sz w:val="20"/>
                <w:szCs w:val="20"/>
                <w:lang w:val="fr-LU"/>
              </w:rPr>
              <w:t>maiori</w:t>
            </w:r>
            <w:proofErr w:type="spellEnd"/>
          </w:p>
        </w:tc>
        <w:tc>
          <w:tcPr>
            <w:tcW w:w="0" w:type="auto"/>
            <w:tcBorders>
              <w:bottom w:val="single" w:sz="4" w:space="0" w:color="auto"/>
            </w:tcBorders>
          </w:tcPr>
          <w:p w14:paraId="2E59315A" w14:textId="32107493" w:rsidR="00C7376F"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xml:space="preserve">. an Ps und </w:t>
            </w:r>
            <w:proofErr w:type="spellStart"/>
            <w:r>
              <w:rPr>
                <w:color w:val="000000"/>
                <w:sz w:val="20"/>
                <w:szCs w:val="20"/>
              </w:rPr>
              <w:t>Ss</w:t>
            </w:r>
            <w:proofErr w:type="spellEnd"/>
          </w:p>
        </w:tc>
        <w:tc>
          <w:tcPr>
            <w:tcW w:w="0" w:type="auto"/>
            <w:tcBorders>
              <w:bottom w:val="single" w:sz="4" w:space="0" w:color="auto"/>
            </w:tcBorders>
          </w:tcPr>
          <w:p w14:paraId="2EC722F0" w14:textId="1FB2833D" w:rsidR="00C7376F" w:rsidRDefault="00C7376F" w:rsidP="00C7376F">
            <w:pPr>
              <w:suppressAutoHyphens w:val="0"/>
              <w:spacing w:after="160" w:line="276" w:lineRule="auto"/>
              <w:rPr>
                <w:color w:val="000000"/>
                <w:sz w:val="20"/>
                <w:szCs w:val="20"/>
              </w:rPr>
            </w:pPr>
            <w:r>
              <w:rPr>
                <w:color w:val="000000"/>
                <w:sz w:val="20"/>
                <w:szCs w:val="20"/>
              </w:rPr>
              <w:t>29</w:t>
            </w:r>
          </w:p>
        </w:tc>
      </w:tr>
      <w:tr w:rsidR="00C7376F" w14:paraId="458CB5D5" w14:textId="20853995" w:rsidTr="00C7376F">
        <w:trPr>
          <w:trHeight w:val="550"/>
        </w:trPr>
        <w:tc>
          <w:tcPr>
            <w:tcW w:w="0" w:type="auto"/>
            <w:vMerge w:val="restart"/>
          </w:tcPr>
          <w:p w14:paraId="185D42A5" w14:textId="45035C8A" w:rsidR="00C7376F" w:rsidRPr="00361539" w:rsidRDefault="00C7376F" w:rsidP="00C7376F">
            <w:pPr>
              <w:suppressAutoHyphens w:val="0"/>
              <w:spacing w:after="160" w:line="276" w:lineRule="auto"/>
              <w:rPr>
                <w:color w:val="000000"/>
                <w:sz w:val="20"/>
                <w:szCs w:val="20"/>
              </w:rPr>
            </w:pPr>
            <w:proofErr w:type="spellStart"/>
            <w:r w:rsidRPr="00361539">
              <w:rPr>
                <w:color w:val="000000"/>
                <w:sz w:val="20"/>
                <w:szCs w:val="20"/>
              </w:rPr>
              <w:t>ReiterS</w:t>
            </w:r>
            <w:proofErr w:type="spellEnd"/>
            <w:r>
              <w:rPr>
                <w:color w:val="000000"/>
                <w:sz w:val="20"/>
                <w:szCs w:val="20"/>
              </w:rPr>
              <w:t xml:space="preserve"> 4. Typ</w:t>
            </w:r>
            <w:r w:rsidRPr="00361539">
              <w:rPr>
                <w:color w:val="000000"/>
                <w:sz w:val="20"/>
                <w:szCs w:val="20"/>
              </w:rPr>
              <w:t xml:space="preserve"> – </w:t>
            </w:r>
            <w:proofErr w:type="spellStart"/>
            <w:r w:rsidRPr="00361539">
              <w:rPr>
                <w:color w:val="000000"/>
                <w:sz w:val="20"/>
                <w:szCs w:val="20"/>
              </w:rPr>
              <w:t>SekretS</w:t>
            </w:r>
            <w:proofErr w:type="spellEnd"/>
            <w:r>
              <w:rPr>
                <w:color w:val="000000"/>
                <w:sz w:val="20"/>
                <w:szCs w:val="20"/>
              </w:rPr>
              <w:t xml:space="preserve"> 4. Typ</w:t>
            </w:r>
          </w:p>
        </w:tc>
        <w:tc>
          <w:tcPr>
            <w:tcW w:w="0" w:type="auto"/>
          </w:tcPr>
          <w:p w14:paraId="3B4093AE" w14:textId="0F759912" w:rsidR="00C7376F" w:rsidRPr="00361539" w:rsidRDefault="00C7376F" w:rsidP="00C7376F">
            <w:pPr>
              <w:suppressAutoHyphens w:val="0"/>
              <w:spacing w:after="160" w:line="276" w:lineRule="auto"/>
              <w:rPr>
                <w:color w:val="000000"/>
                <w:sz w:val="20"/>
                <w:szCs w:val="20"/>
              </w:rPr>
            </w:pPr>
            <w:r>
              <w:rPr>
                <w:color w:val="000000"/>
                <w:sz w:val="20"/>
                <w:szCs w:val="20"/>
              </w:rPr>
              <w:t>Mai 1334</w:t>
            </w:r>
          </w:p>
        </w:tc>
        <w:tc>
          <w:tcPr>
            <w:tcW w:w="0" w:type="auto"/>
          </w:tcPr>
          <w:p w14:paraId="0B636D4B" w14:textId="25D7790F" w:rsidR="00C7376F" w:rsidRPr="00361539" w:rsidRDefault="00C7376F" w:rsidP="00C7376F">
            <w:pPr>
              <w:spacing w:after="160" w:line="276" w:lineRule="auto"/>
              <w:rPr>
                <w:color w:val="000000"/>
                <w:sz w:val="20"/>
                <w:szCs w:val="20"/>
              </w:rPr>
            </w:pPr>
            <w:proofErr w:type="spellStart"/>
            <w:r>
              <w:rPr>
                <w:color w:val="000000"/>
                <w:sz w:val="20"/>
                <w:szCs w:val="20"/>
              </w:rPr>
              <w:t>w</w:t>
            </w:r>
            <w:r w:rsidRPr="00361539">
              <w:rPr>
                <w:color w:val="000000"/>
                <w:sz w:val="20"/>
                <w:szCs w:val="20"/>
              </w:rPr>
              <w:t>achsf</w:t>
            </w:r>
            <w:proofErr w:type="spellEnd"/>
            <w:r w:rsidRPr="00361539">
              <w:rPr>
                <w:color w:val="000000"/>
                <w:sz w:val="20"/>
                <w:szCs w:val="20"/>
              </w:rPr>
              <w:t>.</w:t>
            </w:r>
            <w:r>
              <w:rPr>
                <w:color w:val="000000"/>
                <w:sz w:val="20"/>
                <w:szCs w:val="20"/>
              </w:rPr>
              <w:t xml:space="preserve"> </w:t>
            </w:r>
            <w:r w:rsidRPr="00361539">
              <w:rPr>
                <w:color w:val="000000"/>
                <w:sz w:val="20"/>
                <w:szCs w:val="20"/>
              </w:rPr>
              <w:t>–</w:t>
            </w:r>
            <w:r w:rsidR="00D406BA">
              <w:rPr>
                <w:color w:val="000000"/>
                <w:sz w:val="20"/>
                <w:szCs w:val="20"/>
              </w:rPr>
              <w:t xml:space="preserve"> </w:t>
            </w:r>
            <w:proofErr w:type="spellStart"/>
            <w:r w:rsidRPr="00361539">
              <w:rPr>
                <w:color w:val="000000"/>
                <w:sz w:val="20"/>
                <w:szCs w:val="20"/>
              </w:rPr>
              <w:t>wachsf</w:t>
            </w:r>
            <w:proofErr w:type="spellEnd"/>
            <w:r w:rsidRPr="00361539">
              <w:rPr>
                <w:color w:val="000000"/>
                <w:sz w:val="20"/>
                <w:szCs w:val="20"/>
              </w:rPr>
              <w:t>.</w:t>
            </w:r>
          </w:p>
        </w:tc>
        <w:tc>
          <w:tcPr>
            <w:tcW w:w="0" w:type="auto"/>
            <w:vMerge w:val="restart"/>
          </w:tcPr>
          <w:p w14:paraId="39223E0F" w14:textId="77777777" w:rsidR="00C7376F" w:rsidRPr="00253399" w:rsidRDefault="00C7376F" w:rsidP="00C7376F">
            <w:pPr>
              <w:suppressAutoHyphens w:val="0"/>
              <w:spacing w:after="160" w:line="276" w:lineRule="auto"/>
              <w:rPr>
                <w:i/>
                <w:iCs/>
                <w:color w:val="000000"/>
                <w:sz w:val="20"/>
                <w:szCs w:val="20"/>
              </w:rPr>
            </w:pPr>
            <w:proofErr w:type="spellStart"/>
            <w:r w:rsidRPr="00253399">
              <w:rPr>
                <w:i/>
                <w:iCs/>
                <w:color w:val="000000"/>
                <w:sz w:val="20"/>
                <w:szCs w:val="20"/>
              </w:rPr>
              <w:t>sigillo</w:t>
            </w:r>
            <w:proofErr w:type="spellEnd"/>
            <w:r w:rsidRPr="00253399">
              <w:rPr>
                <w:i/>
                <w:iCs/>
                <w:color w:val="000000"/>
                <w:sz w:val="20"/>
                <w:szCs w:val="20"/>
              </w:rPr>
              <w:t xml:space="preserve"> </w:t>
            </w:r>
            <w:proofErr w:type="spellStart"/>
            <w:r w:rsidRPr="00253399">
              <w:rPr>
                <w:i/>
                <w:iCs/>
                <w:color w:val="000000"/>
                <w:sz w:val="20"/>
                <w:szCs w:val="20"/>
              </w:rPr>
              <w:t>nostro</w:t>
            </w:r>
            <w:proofErr w:type="spellEnd"/>
            <w:r w:rsidRPr="00253399">
              <w:rPr>
                <w:i/>
                <w:iCs/>
                <w:color w:val="000000"/>
                <w:sz w:val="20"/>
                <w:szCs w:val="20"/>
              </w:rPr>
              <w:t xml:space="preserve"> </w:t>
            </w:r>
            <w:proofErr w:type="spellStart"/>
            <w:r w:rsidRPr="00253399">
              <w:rPr>
                <w:i/>
                <w:iCs/>
                <w:color w:val="000000"/>
                <w:sz w:val="20"/>
                <w:szCs w:val="20"/>
              </w:rPr>
              <w:t>maiori</w:t>
            </w:r>
            <w:proofErr w:type="spellEnd"/>
          </w:p>
          <w:p w14:paraId="4CD26073" w14:textId="389D3388" w:rsidR="00C7376F" w:rsidRPr="00253399" w:rsidRDefault="00C7376F" w:rsidP="00C7376F">
            <w:pPr>
              <w:spacing w:after="160" w:line="276" w:lineRule="auto"/>
              <w:rPr>
                <w:i/>
                <w:iCs/>
                <w:color w:val="000000"/>
                <w:sz w:val="20"/>
                <w:szCs w:val="20"/>
              </w:rPr>
            </w:pPr>
          </w:p>
        </w:tc>
        <w:tc>
          <w:tcPr>
            <w:tcW w:w="0" w:type="auto"/>
            <w:tcBorders>
              <w:bottom w:val="single" w:sz="4" w:space="0" w:color="auto"/>
            </w:tcBorders>
          </w:tcPr>
          <w:p w14:paraId="3DCAF192" w14:textId="32F5AD02" w:rsidR="00C7376F" w:rsidRPr="00361539"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xml:space="preserve">. an </w:t>
            </w:r>
            <w:proofErr w:type="spellStart"/>
            <w:r w:rsidRPr="00361539">
              <w:rPr>
                <w:color w:val="000000"/>
                <w:sz w:val="20"/>
                <w:szCs w:val="20"/>
              </w:rPr>
              <w:t>Ss</w:t>
            </w:r>
            <w:proofErr w:type="spellEnd"/>
          </w:p>
        </w:tc>
        <w:tc>
          <w:tcPr>
            <w:tcW w:w="0" w:type="auto"/>
          </w:tcPr>
          <w:p w14:paraId="2DA2470E" w14:textId="3C1AFEE4" w:rsidR="00C7376F" w:rsidRPr="00361539" w:rsidRDefault="00C7376F" w:rsidP="00C7376F">
            <w:pPr>
              <w:suppressAutoHyphens w:val="0"/>
              <w:spacing w:after="160" w:line="276" w:lineRule="auto"/>
              <w:rPr>
                <w:color w:val="000000"/>
                <w:sz w:val="20"/>
                <w:szCs w:val="20"/>
              </w:rPr>
            </w:pPr>
            <w:r>
              <w:rPr>
                <w:color w:val="000000"/>
                <w:sz w:val="20"/>
                <w:szCs w:val="20"/>
              </w:rPr>
              <w:t>1</w:t>
            </w:r>
          </w:p>
        </w:tc>
      </w:tr>
      <w:tr w:rsidR="00C7376F" w14:paraId="6001C7C1" w14:textId="77777777" w:rsidTr="00C7376F">
        <w:trPr>
          <w:trHeight w:val="585"/>
        </w:trPr>
        <w:tc>
          <w:tcPr>
            <w:tcW w:w="0" w:type="auto"/>
            <w:vMerge/>
          </w:tcPr>
          <w:p w14:paraId="73F779D0" w14:textId="77777777" w:rsidR="00C7376F" w:rsidRPr="00361539" w:rsidRDefault="00C7376F" w:rsidP="00C7376F">
            <w:pPr>
              <w:suppressAutoHyphens w:val="0"/>
              <w:spacing w:after="160" w:line="276" w:lineRule="auto"/>
              <w:rPr>
                <w:color w:val="000000"/>
                <w:sz w:val="20"/>
                <w:szCs w:val="20"/>
              </w:rPr>
            </w:pPr>
          </w:p>
        </w:tc>
        <w:tc>
          <w:tcPr>
            <w:tcW w:w="0" w:type="auto"/>
          </w:tcPr>
          <w:p w14:paraId="78092615" w14:textId="5F0239E7" w:rsidR="00C7376F" w:rsidRPr="00361539" w:rsidRDefault="00C7376F" w:rsidP="00C7376F">
            <w:pPr>
              <w:spacing w:after="160" w:line="276" w:lineRule="auto"/>
              <w:rPr>
                <w:color w:val="000000"/>
                <w:sz w:val="20"/>
                <w:szCs w:val="20"/>
              </w:rPr>
            </w:pPr>
            <w:proofErr w:type="spellStart"/>
            <w:r>
              <w:rPr>
                <w:color w:val="000000"/>
                <w:sz w:val="20"/>
                <w:szCs w:val="20"/>
              </w:rPr>
              <w:t>o.D</w:t>
            </w:r>
            <w:proofErr w:type="spellEnd"/>
            <w:r>
              <w:rPr>
                <w:color w:val="000000"/>
                <w:sz w:val="20"/>
                <w:szCs w:val="20"/>
              </w:rPr>
              <w:t>.</w:t>
            </w:r>
          </w:p>
        </w:tc>
        <w:tc>
          <w:tcPr>
            <w:tcW w:w="0" w:type="auto"/>
          </w:tcPr>
          <w:p w14:paraId="1206E7D9" w14:textId="5BEAADF9" w:rsidR="00C7376F" w:rsidRPr="00361539" w:rsidRDefault="00C7376F" w:rsidP="00C7376F">
            <w:pPr>
              <w:spacing w:after="160" w:line="276" w:lineRule="auto"/>
              <w:rPr>
                <w:color w:val="000000"/>
                <w:sz w:val="20"/>
                <w:szCs w:val="20"/>
              </w:rPr>
            </w:pPr>
            <w:proofErr w:type="spellStart"/>
            <w:r>
              <w:rPr>
                <w:color w:val="000000"/>
                <w:sz w:val="20"/>
                <w:szCs w:val="20"/>
              </w:rPr>
              <w:t>w</w:t>
            </w:r>
            <w:r w:rsidRPr="00361539">
              <w:rPr>
                <w:color w:val="000000"/>
                <w:sz w:val="20"/>
                <w:szCs w:val="20"/>
              </w:rPr>
              <w:t>achsf</w:t>
            </w:r>
            <w:proofErr w:type="spellEnd"/>
            <w:r w:rsidRPr="00361539">
              <w:rPr>
                <w:color w:val="000000"/>
                <w:sz w:val="20"/>
                <w:szCs w:val="20"/>
              </w:rPr>
              <w:t>. – grün</w:t>
            </w:r>
          </w:p>
        </w:tc>
        <w:tc>
          <w:tcPr>
            <w:tcW w:w="0" w:type="auto"/>
            <w:vMerge/>
          </w:tcPr>
          <w:p w14:paraId="2DF918D2" w14:textId="4571C869" w:rsidR="00C7376F" w:rsidRPr="00361539" w:rsidRDefault="00C7376F" w:rsidP="00C7376F">
            <w:pPr>
              <w:suppressAutoHyphens w:val="0"/>
              <w:spacing w:after="160" w:line="276" w:lineRule="auto"/>
              <w:rPr>
                <w:color w:val="000000"/>
                <w:sz w:val="20"/>
                <w:szCs w:val="20"/>
              </w:rPr>
            </w:pPr>
          </w:p>
        </w:tc>
        <w:tc>
          <w:tcPr>
            <w:tcW w:w="0" w:type="auto"/>
          </w:tcPr>
          <w:p w14:paraId="4839F17A" w14:textId="5511FE8D" w:rsidR="00C7376F" w:rsidRPr="00361539" w:rsidRDefault="00C7376F" w:rsidP="00C7376F">
            <w:pPr>
              <w:spacing w:after="160" w:line="276" w:lineRule="auto"/>
              <w:rPr>
                <w:color w:val="000000"/>
                <w:sz w:val="20"/>
                <w:szCs w:val="20"/>
              </w:rPr>
            </w:pPr>
            <w:proofErr w:type="spellStart"/>
            <w:r>
              <w:rPr>
                <w:color w:val="000000"/>
                <w:sz w:val="20"/>
                <w:szCs w:val="20"/>
              </w:rPr>
              <w:t>anh</w:t>
            </w:r>
            <w:proofErr w:type="spellEnd"/>
            <w:r>
              <w:rPr>
                <w:color w:val="000000"/>
                <w:sz w:val="20"/>
                <w:szCs w:val="20"/>
              </w:rPr>
              <w:t xml:space="preserve">. an </w:t>
            </w:r>
            <w:proofErr w:type="spellStart"/>
            <w:r>
              <w:rPr>
                <w:color w:val="000000"/>
                <w:sz w:val="20"/>
                <w:szCs w:val="20"/>
              </w:rPr>
              <w:t>Ss</w:t>
            </w:r>
            <w:proofErr w:type="spellEnd"/>
          </w:p>
        </w:tc>
        <w:tc>
          <w:tcPr>
            <w:tcW w:w="0" w:type="auto"/>
          </w:tcPr>
          <w:p w14:paraId="71F1B035" w14:textId="72B13349" w:rsidR="00C7376F" w:rsidRPr="00361539" w:rsidRDefault="00C7376F" w:rsidP="00C7376F">
            <w:pPr>
              <w:suppressAutoHyphens w:val="0"/>
              <w:spacing w:after="160" w:line="276" w:lineRule="auto"/>
              <w:rPr>
                <w:color w:val="000000"/>
                <w:sz w:val="20"/>
                <w:szCs w:val="20"/>
              </w:rPr>
            </w:pPr>
            <w:r>
              <w:rPr>
                <w:color w:val="000000"/>
                <w:sz w:val="20"/>
                <w:szCs w:val="20"/>
              </w:rPr>
              <w:t>1</w:t>
            </w:r>
          </w:p>
        </w:tc>
      </w:tr>
      <w:tr w:rsidR="00C7376F" w14:paraId="77B9704E" w14:textId="77777777" w:rsidTr="00C7376F">
        <w:trPr>
          <w:trHeight w:val="859"/>
        </w:trPr>
        <w:tc>
          <w:tcPr>
            <w:tcW w:w="0" w:type="auto"/>
            <w:vMerge w:val="restart"/>
          </w:tcPr>
          <w:p w14:paraId="2A74FFED" w14:textId="6C66DEF8" w:rsidR="00C7376F" w:rsidRDefault="00C7376F" w:rsidP="00C7376F">
            <w:pPr>
              <w:suppressAutoHyphens w:val="0"/>
              <w:spacing w:after="160" w:line="276" w:lineRule="auto"/>
              <w:rPr>
                <w:color w:val="000000"/>
                <w:sz w:val="20"/>
                <w:szCs w:val="20"/>
              </w:rPr>
            </w:pPr>
            <w:proofErr w:type="spellStart"/>
            <w:r>
              <w:rPr>
                <w:color w:val="000000"/>
                <w:sz w:val="20"/>
                <w:szCs w:val="20"/>
              </w:rPr>
              <w:t>ReiterS</w:t>
            </w:r>
            <w:proofErr w:type="spellEnd"/>
            <w:r>
              <w:rPr>
                <w:color w:val="000000"/>
                <w:sz w:val="20"/>
                <w:szCs w:val="20"/>
              </w:rPr>
              <w:t xml:space="preserve"> 4. Typ. – </w:t>
            </w:r>
            <w:proofErr w:type="spellStart"/>
            <w:r>
              <w:rPr>
                <w:color w:val="000000"/>
                <w:sz w:val="20"/>
                <w:szCs w:val="20"/>
              </w:rPr>
              <w:t>SekretS</w:t>
            </w:r>
            <w:proofErr w:type="spellEnd"/>
            <w:r>
              <w:rPr>
                <w:color w:val="000000"/>
                <w:sz w:val="20"/>
                <w:szCs w:val="20"/>
              </w:rPr>
              <w:t xml:space="preserve"> 6. Typ</w:t>
            </w:r>
          </w:p>
        </w:tc>
        <w:tc>
          <w:tcPr>
            <w:tcW w:w="0" w:type="auto"/>
            <w:vMerge w:val="restart"/>
          </w:tcPr>
          <w:p w14:paraId="658AFB17" w14:textId="1AAE2F84" w:rsidR="00C7376F" w:rsidRDefault="00C7376F" w:rsidP="00C7376F">
            <w:pPr>
              <w:suppressAutoHyphens w:val="0"/>
              <w:spacing w:after="160" w:line="276" w:lineRule="auto"/>
              <w:rPr>
                <w:color w:val="000000"/>
                <w:sz w:val="20"/>
                <w:szCs w:val="20"/>
              </w:rPr>
            </w:pPr>
            <w:r>
              <w:rPr>
                <w:color w:val="000000"/>
                <w:sz w:val="20"/>
                <w:szCs w:val="20"/>
              </w:rPr>
              <w:t>April 1325 –1346</w:t>
            </w:r>
          </w:p>
        </w:tc>
        <w:tc>
          <w:tcPr>
            <w:tcW w:w="0" w:type="auto"/>
          </w:tcPr>
          <w:p w14:paraId="1FCF92F3" w14:textId="1E30EFCD" w:rsidR="00C7376F" w:rsidRDefault="00450291" w:rsidP="00C7376F">
            <w:pPr>
              <w:spacing w:after="160" w:line="276" w:lineRule="auto"/>
              <w:rPr>
                <w:color w:val="000000"/>
                <w:sz w:val="20"/>
                <w:szCs w:val="20"/>
              </w:rPr>
            </w:pPr>
            <w:proofErr w:type="spellStart"/>
            <w:r>
              <w:rPr>
                <w:color w:val="000000"/>
                <w:sz w:val="20"/>
                <w:szCs w:val="20"/>
              </w:rPr>
              <w:t>w</w:t>
            </w:r>
            <w:r w:rsidR="00C7376F">
              <w:rPr>
                <w:color w:val="000000"/>
                <w:sz w:val="20"/>
                <w:szCs w:val="20"/>
              </w:rPr>
              <w:t>achsf</w:t>
            </w:r>
            <w:proofErr w:type="spellEnd"/>
            <w:r w:rsidR="00C7376F">
              <w:rPr>
                <w:color w:val="000000"/>
                <w:sz w:val="20"/>
                <w:szCs w:val="20"/>
              </w:rPr>
              <w:t xml:space="preserve">. – </w:t>
            </w:r>
            <w:proofErr w:type="spellStart"/>
            <w:r w:rsidR="00C7376F">
              <w:rPr>
                <w:color w:val="000000"/>
                <w:sz w:val="20"/>
                <w:szCs w:val="20"/>
              </w:rPr>
              <w:t>wachsf</w:t>
            </w:r>
            <w:proofErr w:type="spellEnd"/>
            <w:r w:rsidR="00C7376F">
              <w:rPr>
                <w:color w:val="000000"/>
                <w:sz w:val="20"/>
                <w:szCs w:val="20"/>
              </w:rPr>
              <w:t>.</w:t>
            </w:r>
          </w:p>
        </w:tc>
        <w:tc>
          <w:tcPr>
            <w:tcW w:w="0" w:type="auto"/>
            <w:vMerge w:val="restart"/>
          </w:tcPr>
          <w:p w14:paraId="794535D6" w14:textId="6D03E752" w:rsidR="00C7376F" w:rsidRPr="00DC63E3" w:rsidRDefault="00C7376F" w:rsidP="00C7376F">
            <w:pPr>
              <w:spacing w:after="160" w:line="276" w:lineRule="auto"/>
              <w:rPr>
                <w:i/>
                <w:iCs/>
                <w:color w:val="000000"/>
                <w:sz w:val="20"/>
                <w:szCs w:val="20"/>
              </w:rPr>
            </w:pPr>
            <w:proofErr w:type="spellStart"/>
            <w:r>
              <w:rPr>
                <w:i/>
                <w:iCs/>
                <w:color w:val="000000"/>
                <w:sz w:val="20"/>
                <w:szCs w:val="20"/>
              </w:rPr>
              <w:t>sigillo</w:t>
            </w:r>
            <w:proofErr w:type="spellEnd"/>
            <w:r>
              <w:rPr>
                <w:i/>
                <w:iCs/>
                <w:color w:val="000000"/>
                <w:sz w:val="20"/>
                <w:szCs w:val="20"/>
              </w:rPr>
              <w:t xml:space="preserve"> </w:t>
            </w:r>
            <w:proofErr w:type="spellStart"/>
            <w:r>
              <w:rPr>
                <w:i/>
                <w:iCs/>
                <w:color w:val="000000"/>
                <w:sz w:val="20"/>
                <w:szCs w:val="20"/>
              </w:rPr>
              <w:t>nostro</w:t>
            </w:r>
            <w:proofErr w:type="spellEnd"/>
            <w:r>
              <w:rPr>
                <w:i/>
                <w:iCs/>
                <w:color w:val="000000"/>
                <w:sz w:val="20"/>
                <w:szCs w:val="20"/>
              </w:rPr>
              <w:t xml:space="preserve"> </w:t>
            </w:r>
            <w:proofErr w:type="spellStart"/>
            <w:r>
              <w:rPr>
                <w:i/>
                <w:iCs/>
                <w:color w:val="000000"/>
                <w:sz w:val="20"/>
                <w:szCs w:val="20"/>
              </w:rPr>
              <w:t>maiori</w:t>
            </w:r>
            <w:proofErr w:type="spellEnd"/>
          </w:p>
        </w:tc>
        <w:tc>
          <w:tcPr>
            <w:tcW w:w="0" w:type="auto"/>
          </w:tcPr>
          <w:p w14:paraId="6F2F5078" w14:textId="1872276D" w:rsidR="00C7376F"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xml:space="preserve">. an Ps oder </w:t>
            </w:r>
            <w:proofErr w:type="spellStart"/>
            <w:r>
              <w:rPr>
                <w:color w:val="000000"/>
                <w:sz w:val="20"/>
                <w:szCs w:val="20"/>
              </w:rPr>
              <w:t>Ss</w:t>
            </w:r>
            <w:proofErr w:type="spellEnd"/>
          </w:p>
        </w:tc>
        <w:tc>
          <w:tcPr>
            <w:tcW w:w="0" w:type="auto"/>
          </w:tcPr>
          <w:p w14:paraId="052F0402" w14:textId="53EDBE8F" w:rsidR="00C7376F" w:rsidRDefault="00C7376F" w:rsidP="00C7376F">
            <w:pPr>
              <w:suppressAutoHyphens w:val="0"/>
              <w:spacing w:after="160" w:line="276" w:lineRule="auto"/>
              <w:rPr>
                <w:color w:val="000000"/>
                <w:sz w:val="20"/>
                <w:szCs w:val="20"/>
              </w:rPr>
            </w:pPr>
            <w:r>
              <w:rPr>
                <w:color w:val="000000"/>
                <w:sz w:val="20"/>
                <w:szCs w:val="20"/>
              </w:rPr>
              <w:t>91</w:t>
            </w:r>
          </w:p>
        </w:tc>
      </w:tr>
      <w:tr w:rsidR="00C7376F" w14:paraId="6C835B72" w14:textId="77777777" w:rsidTr="00C7376F">
        <w:trPr>
          <w:trHeight w:val="200"/>
        </w:trPr>
        <w:tc>
          <w:tcPr>
            <w:tcW w:w="0" w:type="auto"/>
            <w:vMerge/>
          </w:tcPr>
          <w:p w14:paraId="3024A78B" w14:textId="77777777" w:rsidR="00C7376F" w:rsidRDefault="00C7376F" w:rsidP="00C7376F">
            <w:pPr>
              <w:suppressAutoHyphens w:val="0"/>
              <w:spacing w:after="160" w:line="276" w:lineRule="auto"/>
              <w:rPr>
                <w:color w:val="000000"/>
                <w:sz w:val="20"/>
                <w:szCs w:val="20"/>
              </w:rPr>
            </w:pPr>
          </w:p>
        </w:tc>
        <w:tc>
          <w:tcPr>
            <w:tcW w:w="0" w:type="auto"/>
            <w:vMerge/>
          </w:tcPr>
          <w:p w14:paraId="093C3A3E" w14:textId="77777777" w:rsidR="00C7376F" w:rsidRDefault="00C7376F" w:rsidP="00C7376F">
            <w:pPr>
              <w:suppressAutoHyphens w:val="0"/>
              <w:spacing w:after="160" w:line="276" w:lineRule="auto"/>
              <w:rPr>
                <w:color w:val="000000"/>
                <w:sz w:val="20"/>
                <w:szCs w:val="20"/>
              </w:rPr>
            </w:pPr>
          </w:p>
        </w:tc>
        <w:tc>
          <w:tcPr>
            <w:tcW w:w="0" w:type="auto"/>
          </w:tcPr>
          <w:p w14:paraId="66931F95" w14:textId="30B6E1CF" w:rsidR="00C7376F" w:rsidRDefault="00450291" w:rsidP="00C7376F">
            <w:pPr>
              <w:spacing w:after="160" w:line="276" w:lineRule="auto"/>
              <w:rPr>
                <w:color w:val="000000"/>
                <w:sz w:val="20"/>
                <w:szCs w:val="20"/>
              </w:rPr>
            </w:pPr>
            <w:proofErr w:type="spellStart"/>
            <w:r>
              <w:rPr>
                <w:color w:val="000000"/>
                <w:sz w:val="20"/>
                <w:szCs w:val="20"/>
              </w:rPr>
              <w:t>w</w:t>
            </w:r>
            <w:r w:rsidR="00C7376F">
              <w:rPr>
                <w:color w:val="000000"/>
                <w:sz w:val="20"/>
                <w:szCs w:val="20"/>
              </w:rPr>
              <w:t>achsf</w:t>
            </w:r>
            <w:proofErr w:type="spellEnd"/>
            <w:r w:rsidR="00C7376F">
              <w:rPr>
                <w:color w:val="000000"/>
                <w:sz w:val="20"/>
                <w:szCs w:val="20"/>
              </w:rPr>
              <w:t>. – grün</w:t>
            </w:r>
          </w:p>
        </w:tc>
        <w:tc>
          <w:tcPr>
            <w:tcW w:w="0" w:type="auto"/>
            <w:vMerge/>
          </w:tcPr>
          <w:p w14:paraId="352F86C6" w14:textId="77777777" w:rsidR="00C7376F" w:rsidRPr="00DC63E3" w:rsidRDefault="00C7376F" w:rsidP="00C7376F">
            <w:pPr>
              <w:suppressAutoHyphens w:val="0"/>
              <w:spacing w:after="160" w:line="276" w:lineRule="auto"/>
              <w:rPr>
                <w:i/>
                <w:iCs/>
                <w:color w:val="000000"/>
                <w:sz w:val="20"/>
                <w:szCs w:val="20"/>
              </w:rPr>
            </w:pPr>
          </w:p>
        </w:tc>
        <w:tc>
          <w:tcPr>
            <w:tcW w:w="0" w:type="auto"/>
          </w:tcPr>
          <w:p w14:paraId="7B522621" w14:textId="5629A564" w:rsidR="00C7376F"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xml:space="preserve">. an Ps oder </w:t>
            </w:r>
            <w:proofErr w:type="spellStart"/>
            <w:r>
              <w:rPr>
                <w:color w:val="000000"/>
                <w:sz w:val="20"/>
                <w:szCs w:val="20"/>
              </w:rPr>
              <w:t>Ss</w:t>
            </w:r>
            <w:proofErr w:type="spellEnd"/>
          </w:p>
        </w:tc>
        <w:tc>
          <w:tcPr>
            <w:tcW w:w="0" w:type="auto"/>
          </w:tcPr>
          <w:p w14:paraId="198DB5C7" w14:textId="2998CFD2" w:rsidR="00C7376F" w:rsidRDefault="00C7376F" w:rsidP="00C7376F">
            <w:pPr>
              <w:suppressAutoHyphens w:val="0"/>
              <w:spacing w:after="160" w:line="276" w:lineRule="auto"/>
              <w:rPr>
                <w:color w:val="000000"/>
                <w:sz w:val="20"/>
                <w:szCs w:val="20"/>
              </w:rPr>
            </w:pPr>
            <w:r>
              <w:rPr>
                <w:color w:val="000000"/>
                <w:sz w:val="20"/>
                <w:szCs w:val="20"/>
              </w:rPr>
              <w:t>9</w:t>
            </w:r>
          </w:p>
        </w:tc>
      </w:tr>
      <w:tr w:rsidR="00C7376F" w14:paraId="147B4B4B" w14:textId="77777777" w:rsidTr="00C7376F">
        <w:trPr>
          <w:trHeight w:val="216"/>
        </w:trPr>
        <w:tc>
          <w:tcPr>
            <w:tcW w:w="0" w:type="auto"/>
            <w:vMerge/>
          </w:tcPr>
          <w:p w14:paraId="4799E066" w14:textId="77777777" w:rsidR="00C7376F" w:rsidRDefault="00C7376F" w:rsidP="00C7376F">
            <w:pPr>
              <w:suppressAutoHyphens w:val="0"/>
              <w:spacing w:after="160" w:line="276" w:lineRule="auto"/>
              <w:rPr>
                <w:color w:val="000000"/>
                <w:sz w:val="20"/>
                <w:szCs w:val="20"/>
              </w:rPr>
            </w:pPr>
          </w:p>
        </w:tc>
        <w:tc>
          <w:tcPr>
            <w:tcW w:w="0" w:type="auto"/>
            <w:vMerge/>
          </w:tcPr>
          <w:p w14:paraId="7542787A" w14:textId="77777777" w:rsidR="00C7376F" w:rsidRDefault="00C7376F" w:rsidP="00C7376F">
            <w:pPr>
              <w:suppressAutoHyphens w:val="0"/>
              <w:spacing w:after="160" w:line="276" w:lineRule="auto"/>
              <w:rPr>
                <w:color w:val="000000"/>
                <w:sz w:val="20"/>
                <w:szCs w:val="20"/>
              </w:rPr>
            </w:pPr>
          </w:p>
        </w:tc>
        <w:tc>
          <w:tcPr>
            <w:tcW w:w="0" w:type="auto"/>
          </w:tcPr>
          <w:p w14:paraId="1214CED8" w14:textId="29371A82" w:rsidR="00C7376F" w:rsidRDefault="00450291" w:rsidP="00C7376F">
            <w:pPr>
              <w:spacing w:after="160" w:line="276" w:lineRule="auto"/>
              <w:rPr>
                <w:color w:val="000000"/>
                <w:sz w:val="20"/>
                <w:szCs w:val="20"/>
              </w:rPr>
            </w:pPr>
            <w:proofErr w:type="spellStart"/>
            <w:r>
              <w:rPr>
                <w:color w:val="000000"/>
                <w:sz w:val="20"/>
                <w:szCs w:val="20"/>
              </w:rPr>
              <w:t>w</w:t>
            </w:r>
            <w:r w:rsidR="00C7376F">
              <w:rPr>
                <w:color w:val="000000"/>
                <w:sz w:val="20"/>
                <w:szCs w:val="20"/>
              </w:rPr>
              <w:t>achsf</w:t>
            </w:r>
            <w:proofErr w:type="spellEnd"/>
            <w:r w:rsidR="00C7376F">
              <w:rPr>
                <w:color w:val="000000"/>
                <w:sz w:val="20"/>
                <w:szCs w:val="20"/>
              </w:rPr>
              <w:t>. – schwarz</w:t>
            </w:r>
          </w:p>
        </w:tc>
        <w:tc>
          <w:tcPr>
            <w:tcW w:w="0" w:type="auto"/>
            <w:vMerge/>
          </w:tcPr>
          <w:p w14:paraId="434FE4F3" w14:textId="77777777" w:rsidR="00C7376F" w:rsidRPr="00DC63E3" w:rsidRDefault="00C7376F" w:rsidP="00C7376F">
            <w:pPr>
              <w:suppressAutoHyphens w:val="0"/>
              <w:spacing w:after="160" w:line="276" w:lineRule="auto"/>
              <w:rPr>
                <w:i/>
                <w:iCs/>
                <w:color w:val="000000"/>
                <w:sz w:val="20"/>
                <w:szCs w:val="20"/>
              </w:rPr>
            </w:pPr>
          </w:p>
        </w:tc>
        <w:tc>
          <w:tcPr>
            <w:tcW w:w="0" w:type="auto"/>
          </w:tcPr>
          <w:p w14:paraId="6B0F05C2" w14:textId="0577F5BF" w:rsidR="00C7376F"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xml:space="preserve">. an Ps und </w:t>
            </w:r>
            <w:proofErr w:type="spellStart"/>
            <w:r>
              <w:rPr>
                <w:color w:val="000000"/>
                <w:sz w:val="20"/>
                <w:szCs w:val="20"/>
              </w:rPr>
              <w:t>Ss</w:t>
            </w:r>
            <w:proofErr w:type="spellEnd"/>
          </w:p>
        </w:tc>
        <w:tc>
          <w:tcPr>
            <w:tcW w:w="0" w:type="auto"/>
          </w:tcPr>
          <w:p w14:paraId="3A5CC841" w14:textId="74036FC2" w:rsidR="00C7376F" w:rsidRDefault="00C7376F" w:rsidP="00C7376F">
            <w:pPr>
              <w:suppressAutoHyphens w:val="0"/>
              <w:spacing w:after="160" w:line="276" w:lineRule="auto"/>
              <w:rPr>
                <w:color w:val="000000"/>
                <w:sz w:val="20"/>
                <w:szCs w:val="20"/>
              </w:rPr>
            </w:pPr>
            <w:r>
              <w:rPr>
                <w:color w:val="000000"/>
                <w:sz w:val="20"/>
                <w:szCs w:val="20"/>
              </w:rPr>
              <w:t>10</w:t>
            </w:r>
          </w:p>
        </w:tc>
      </w:tr>
      <w:tr w:rsidR="00C7376F" w14:paraId="4689B50A" w14:textId="77777777" w:rsidTr="00C7376F">
        <w:trPr>
          <w:trHeight w:val="285"/>
        </w:trPr>
        <w:tc>
          <w:tcPr>
            <w:tcW w:w="0" w:type="auto"/>
            <w:tcBorders>
              <w:bottom w:val="single" w:sz="12" w:space="0" w:color="auto"/>
            </w:tcBorders>
          </w:tcPr>
          <w:p w14:paraId="047E7B9F" w14:textId="7B51DA29" w:rsidR="00C7376F" w:rsidRDefault="00C7376F" w:rsidP="00C7376F">
            <w:pPr>
              <w:suppressAutoHyphens w:val="0"/>
              <w:spacing w:after="160" w:line="276" w:lineRule="auto"/>
              <w:rPr>
                <w:color w:val="000000"/>
                <w:sz w:val="20"/>
                <w:szCs w:val="20"/>
              </w:rPr>
            </w:pPr>
            <w:proofErr w:type="spellStart"/>
            <w:r>
              <w:rPr>
                <w:color w:val="000000"/>
                <w:sz w:val="20"/>
                <w:szCs w:val="20"/>
              </w:rPr>
              <w:t>ReiterS</w:t>
            </w:r>
            <w:proofErr w:type="spellEnd"/>
            <w:r>
              <w:rPr>
                <w:color w:val="000000"/>
                <w:sz w:val="20"/>
                <w:szCs w:val="20"/>
              </w:rPr>
              <w:t xml:space="preserve"> 4. Typ – </w:t>
            </w:r>
            <w:proofErr w:type="spellStart"/>
            <w:r>
              <w:rPr>
                <w:color w:val="000000"/>
                <w:sz w:val="20"/>
                <w:szCs w:val="20"/>
              </w:rPr>
              <w:t>SekretS</w:t>
            </w:r>
            <w:proofErr w:type="spellEnd"/>
            <w:r>
              <w:rPr>
                <w:color w:val="000000"/>
                <w:sz w:val="20"/>
                <w:szCs w:val="20"/>
              </w:rPr>
              <w:t xml:space="preserve"> 7. Typ</w:t>
            </w:r>
          </w:p>
        </w:tc>
        <w:tc>
          <w:tcPr>
            <w:tcW w:w="0" w:type="auto"/>
            <w:tcBorders>
              <w:bottom w:val="single" w:sz="12" w:space="0" w:color="auto"/>
            </w:tcBorders>
          </w:tcPr>
          <w:p w14:paraId="035928FB" w14:textId="02FEE0F9" w:rsidR="00C7376F" w:rsidRDefault="00C7376F" w:rsidP="00C7376F">
            <w:pPr>
              <w:suppressAutoHyphens w:val="0"/>
              <w:spacing w:after="160" w:line="276" w:lineRule="auto"/>
              <w:rPr>
                <w:color w:val="000000"/>
                <w:sz w:val="20"/>
                <w:szCs w:val="20"/>
              </w:rPr>
            </w:pPr>
            <w:r>
              <w:rPr>
                <w:color w:val="000000"/>
                <w:sz w:val="20"/>
                <w:szCs w:val="20"/>
              </w:rPr>
              <w:t>April 1340</w:t>
            </w:r>
          </w:p>
        </w:tc>
        <w:tc>
          <w:tcPr>
            <w:tcW w:w="0" w:type="auto"/>
            <w:tcBorders>
              <w:bottom w:val="single" w:sz="12" w:space="0" w:color="auto"/>
            </w:tcBorders>
          </w:tcPr>
          <w:p w14:paraId="0E85CABA" w14:textId="75D34A04" w:rsidR="00C7376F" w:rsidRDefault="00450291" w:rsidP="00C7376F">
            <w:pPr>
              <w:spacing w:after="160" w:line="276" w:lineRule="auto"/>
              <w:rPr>
                <w:color w:val="000000"/>
                <w:sz w:val="20"/>
                <w:szCs w:val="20"/>
              </w:rPr>
            </w:pPr>
            <w:proofErr w:type="spellStart"/>
            <w:r>
              <w:rPr>
                <w:color w:val="000000"/>
                <w:sz w:val="20"/>
                <w:szCs w:val="20"/>
              </w:rPr>
              <w:t>w</w:t>
            </w:r>
            <w:r w:rsidR="00C7376F">
              <w:rPr>
                <w:color w:val="000000"/>
                <w:sz w:val="20"/>
                <w:szCs w:val="20"/>
              </w:rPr>
              <w:t>achsf</w:t>
            </w:r>
            <w:proofErr w:type="spellEnd"/>
            <w:r w:rsidR="00C7376F">
              <w:rPr>
                <w:color w:val="000000"/>
                <w:sz w:val="20"/>
                <w:szCs w:val="20"/>
              </w:rPr>
              <w:t xml:space="preserve">. – </w:t>
            </w:r>
            <w:proofErr w:type="spellStart"/>
            <w:r w:rsidR="00C7376F">
              <w:rPr>
                <w:color w:val="000000"/>
                <w:sz w:val="20"/>
                <w:szCs w:val="20"/>
              </w:rPr>
              <w:t>wachsf</w:t>
            </w:r>
            <w:proofErr w:type="spellEnd"/>
            <w:r w:rsidR="00C7376F">
              <w:rPr>
                <w:color w:val="000000"/>
                <w:sz w:val="20"/>
                <w:szCs w:val="20"/>
              </w:rPr>
              <w:t xml:space="preserve">. </w:t>
            </w:r>
          </w:p>
        </w:tc>
        <w:tc>
          <w:tcPr>
            <w:tcW w:w="0" w:type="auto"/>
            <w:tcBorders>
              <w:bottom w:val="single" w:sz="12" w:space="0" w:color="auto"/>
            </w:tcBorders>
          </w:tcPr>
          <w:p w14:paraId="3DBEF51F" w14:textId="149FF7BE" w:rsidR="00C7376F" w:rsidRPr="00D43F06" w:rsidRDefault="00C7376F" w:rsidP="00C7376F">
            <w:pPr>
              <w:suppressAutoHyphens w:val="0"/>
              <w:spacing w:after="160" w:line="276" w:lineRule="auto"/>
              <w:rPr>
                <w:color w:val="000000"/>
                <w:sz w:val="20"/>
                <w:szCs w:val="20"/>
              </w:rPr>
            </w:pPr>
            <w:proofErr w:type="spellStart"/>
            <w:r w:rsidRPr="00514CF8">
              <w:rPr>
                <w:color w:val="000000"/>
                <w:sz w:val="20"/>
                <w:szCs w:val="20"/>
              </w:rPr>
              <w:t>STyp</w:t>
            </w:r>
            <w:proofErr w:type="spellEnd"/>
            <w:r w:rsidRPr="00514CF8">
              <w:rPr>
                <w:color w:val="000000"/>
                <w:sz w:val="20"/>
                <w:szCs w:val="20"/>
              </w:rPr>
              <w:t xml:space="preserve"> nicht angegeben ggf. ohne </w:t>
            </w:r>
            <w:proofErr w:type="spellStart"/>
            <w:r w:rsidRPr="00514CF8">
              <w:rPr>
                <w:color w:val="000000"/>
                <w:sz w:val="20"/>
                <w:szCs w:val="20"/>
              </w:rPr>
              <w:t>Korrob</w:t>
            </w:r>
            <w:proofErr w:type="spellEnd"/>
            <w:r w:rsidRPr="00514CF8">
              <w:rPr>
                <w:color w:val="000000"/>
                <w:sz w:val="20"/>
                <w:szCs w:val="20"/>
              </w:rPr>
              <w:t>.</w:t>
            </w:r>
          </w:p>
        </w:tc>
        <w:tc>
          <w:tcPr>
            <w:tcW w:w="0" w:type="auto"/>
            <w:tcBorders>
              <w:bottom w:val="single" w:sz="12" w:space="0" w:color="auto"/>
            </w:tcBorders>
          </w:tcPr>
          <w:p w14:paraId="61CE7EE6" w14:textId="436F9FCF" w:rsidR="00C7376F"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xml:space="preserve">. an </w:t>
            </w:r>
            <w:proofErr w:type="spellStart"/>
            <w:r>
              <w:rPr>
                <w:color w:val="000000"/>
                <w:sz w:val="20"/>
                <w:szCs w:val="20"/>
              </w:rPr>
              <w:t>Ss</w:t>
            </w:r>
            <w:proofErr w:type="spellEnd"/>
          </w:p>
        </w:tc>
        <w:tc>
          <w:tcPr>
            <w:tcW w:w="0" w:type="auto"/>
            <w:tcBorders>
              <w:bottom w:val="single" w:sz="12" w:space="0" w:color="auto"/>
            </w:tcBorders>
          </w:tcPr>
          <w:p w14:paraId="49E73930" w14:textId="3D296507" w:rsidR="00C7376F" w:rsidRDefault="00C7376F" w:rsidP="00C7376F">
            <w:pPr>
              <w:suppressAutoHyphens w:val="0"/>
              <w:spacing w:after="160" w:line="276" w:lineRule="auto"/>
              <w:rPr>
                <w:color w:val="000000"/>
                <w:sz w:val="20"/>
                <w:szCs w:val="20"/>
              </w:rPr>
            </w:pPr>
            <w:r>
              <w:rPr>
                <w:color w:val="000000"/>
                <w:sz w:val="20"/>
                <w:szCs w:val="20"/>
              </w:rPr>
              <w:t>1</w:t>
            </w:r>
          </w:p>
        </w:tc>
      </w:tr>
      <w:tr w:rsidR="00C7376F" w14:paraId="70BDCDAC" w14:textId="77777777" w:rsidTr="00C7376F">
        <w:trPr>
          <w:trHeight w:val="285"/>
        </w:trPr>
        <w:tc>
          <w:tcPr>
            <w:tcW w:w="0" w:type="auto"/>
            <w:tcBorders>
              <w:top w:val="single" w:sz="12" w:space="0" w:color="auto"/>
            </w:tcBorders>
          </w:tcPr>
          <w:p w14:paraId="43A210B7" w14:textId="5032F802" w:rsidR="00C7376F" w:rsidRPr="00361539" w:rsidRDefault="00C7376F" w:rsidP="00C7376F">
            <w:pPr>
              <w:suppressAutoHyphens w:val="0"/>
              <w:spacing w:after="160" w:line="276" w:lineRule="auto"/>
              <w:rPr>
                <w:color w:val="000000"/>
                <w:sz w:val="20"/>
                <w:szCs w:val="20"/>
              </w:rPr>
            </w:pPr>
            <w:proofErr w:type="spellStart"/>
            <w:r>
              <w:rPr>
                <w:color w:val="000000"/>
                <w:sz w:val="20"/>
                <w:szCs w:val="20"/>
              </w:rPr>
              <w:t>SekretS</w:t>
            </w:r>
            <w:proofErr w:type="spellEnd"/>
            <w:r>
              <w:rPr>
                <w:color w:val="000000"/>
                <w:sz w:val="20"/>
                <w:szCs w:val="20"/>
              </w:rPr>
              <w:t xml:space="preserve"> 3. Typ</w:t>
            </w:r>
          </w:p>
        </w:tc>
        <w:tc>
          <w:tcPr>
            <w:tcW w:w="0" w:type="auto"/>
            <w:tcBorders>
              <w:top w:val="single" w:sz="12" w:space="0" w:color="auto"/>
            </w:tcBorders>
          </w:tcPr>
          <w:p w14:paraId="3B6824EE" w14:textId="2E1CA30A" w:rsidR="00C7376F" w:rsidRPr="00361539" w:rsidRDefault="00C7376F" w:rsidP="00C7376F">
            <w:pPr>
              <w:suppressAutoHyphens w:val="0"/>
              <w:spacing w:after="160" w:line="276" w:lineRule="auto"/>
              <w:rPr>
                <w:color w:val="000000"/>
                <w:sz w:val="20"/>
                <w:szCs w:val="20"/>
              </w:rPr>
            </w:pPr>
            <w:r>
              <w:rPr>
                <w:color w:val="000000"/>
                <w:sz w:val="20"/>
                <w:szCs w:val="20"/>
              </w:rPr>
              <w:t>Oktober 1315</w:t>
            </w:r>
          </w:p>
        </w:tc>
        <w:tc>
          <w:tcPr>
            <w:tcW w:w="0" w:type="auto"/>
            <w:tcBorders>
              <w:top w:val="single" w:sz="12" w:space="0" w:color="auto"/>
            </w:tcBorders>
          </w:tcPr>
          <w:p w14:paraId="255DA03F" w14:textId="444E745A" w:rsidR="00C7376F" w:rsidRPr="00361539" w:rsidRDefault="00450291" w:rsidP="00C7376F">
            <w:pPr>
              <w:spacing w:after="160" w:line="276" w:lineRule="auto"/>
              <w:rPr>
                <w:color w:val="000000"/>
                <w:sz w:val="20"/>
                <w:szCs w:val="20"/>
              </w:rPr>
            </w:pPr>
            <w:proofErr w:type="spellStart"/>
            <w:r>
              <w:rPr>
                <w:color w:val="000000"/>
                <w:sz w:val="20"/>
                <w:szCs w:val="20"/>
              </w:rPr>
              <w:t>w</w:t>
            </w:r>
            <w:r w:rsidR="00C7376F">
              <w:rPr>
                <w:color w:val="000000"/>
                <w:sz w:val="20"/>
                <w:szCs w:val="20"/>
              </w:rPr>
              <w:t>achsf</w:t>
            </w:r>
            <w:proofErr w:type="spellEnd"/>
            <w:r w:rsidR="00C7376F">
              <w:rPr>
                <w:color w:val="000000"/>
                <w:sz w:val="20"/>
                <w:szCs w:val="20"/>
              </w:rPr>
              <w:t>.</w:t>
            </w:r>
          </w:p>
        </w:tc>
        <w:tc>
          <w:tcPr>
            <w:tcW w:w="0" w:type="auto"/>
            <w:tcBorders>
              <w:top w:val="single" w:sz="12" w:space="0" w:color="auto"/>
            </w:tcBorders>
          </w:tcPr>
          <w:p w14:paraId="13D945F0" w14:textId="27F89E58" w:rsidR="00C7376F" w:rsidRPr="00361539" w:rsidRDefault="00C7376F" w:rsidP="00C7376F">
            <w:pPr>
              <w:suppressAutoHyphens w:val="0"/>
              <w:spacing w:after="160" w:line="276" w:lineRule="auto"/>
              <w:rPr>
                <w:color w:val="000000"/>
                <w:sz w:val="20"/>
                <w:szCs w:val="20"/>
              </w:rPr>
            </w:pPr>
            <w:proofErr w:type="spellStart"/>
            <w:r w:rsidRPr="00514CF8">
              <w:rPr>
                <w:color w:val="000000"/>
                <w:sz w:val="20"/>
                <w:szCs w:val="20"/>
              </w:rPr>
              <w:t>STyp</w:t>
            </w:r>
            <w:proofErr w:type="spellEnd"/>
            <w:r w:rsidRPr="00514CF8">
              <w:rPr>
                <w:color w:val="000000"/>
                <w:sz w:val="20"/>
                <w:szCs w:val="20"/>
              </w:rPr>
              <w:t xml:space="preserve"> nicht angegeben ggf. ohne </w:t>
            </w:r>
            <w:proofErr w:type="spellStart"/>
            <w:r w:rsidRPr="00514CF8">
              <w:rPr>
                <w:color w:val="000000"/>
                <w:sz w:val="20"/>
                <w:szCs w:val="20"/>
              </w:rPr>
              <w:t>Korrob</w:t>
            </w:r>
            <w:proofErr w:type="spellEnd"/>
            <w:r w:rsidRPr="00514CF8">
              <w:rPr>
                <w:color w:val="000000"/>
                <w:sz w:val="20"/>
                <w:szCs w:val="20"/>
              </w:rPr>
              <w:t>.</w:t>
            </w:r>
          </w:p>
        </w:tc>
        <w:tc>
          <w:tcPr>
            <w:tcW w:w="0" w:type="auto"/>
            <w:tcBorders>
              <w:top w:val="single" w:sz="12" w:space="0" w:color="auto"/>
            </w:tcBorders>
          </w:tcPr>
          <w:p w14:paraId="115CD2BF" w14:textId="1F199174" w:rsidR="00C7376F" w:rsidRPr="00361539"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an Ps</w:t>
            </w:r>
          </w:p>
        </w:tc>
        <w:tc>
          <w:tcPr>
            <w:tcW w:w="0" w:type="auto"/>
            <w:tcBorders>
              <w:top w:val="single" w:sz="12" w:space="0" w:color="auto"/>
            </w:tcBorders>
          </w:tcPr>
          <w:p w14:paraId="310D9299" w14:textId="26F4E21A" w:rsidR="00C7376F" w:rsidRPr="00361539" w:rsidRDefault="00C7376F" w:rsidP="00C7376F">
            <w:pPr>
              <w:suppressAutoHyphens w:val="0"/>
              <w:spacing w:after="160" w:line="276" w:lineRule="auto"/>
              <w:rPr>
                <w:color w:val="000000"/>
                <w:sz w:val="20"/>
                <w:szCs w:val="20"/>
              </w:rPr>
            </w:pPr>
            <w:r>
              <w:rPr>
                <w:color w:val="000000"/>
                <w:sz w:val="20"/>
                <w:szCs w:val="20"/>
              </w:rPr>
              <w:t>1</w:t>
            </w:r>
          </w:p>
        </w:tc>
      </w:tr>
      <w:tr w:rsidR="00C7376F" w14:paraId="2F6EEB42" w14:textId="77777777" w:rsidTr="00C7376F">
        <w:trPr>
          <w:trHeight w:val="285"/>
        </w:trPr>
        <w:tc>
          <w:tcPr>
            <w:tcW w:w="0" w:type="auto"/>
          </w:tcPr>
          <w:p w14:paraId="2DC691AC" w14:textId="32F0100F" w:rsidR="00C7376F" w:rsidRDefault="00C7376F" w:rsidP="00C7376F">
            <w:pPr>
              <w:suppressAutoHyphens w:val="0"/>
              <w:spacing w:after="160" w:line="276" w:lineRule="auto"/>
              <w:rPr>
                <w:color w:val="000000"/>
                <w:sz w:val="20"/>
                <w:szCs w:val="20"/>
              </w:rPr>
            </w:pPr>
            <w:proofErr w:type="spellStart"/>
            <w:r>
              <w:rPr>
                <w:color w:val="000000"/>
                <w:sz w:val="20"/>
                <w:szCs w:val="20"/>
              </w:rPr>
              <w:t>SekretS</w:t>
            </w:r>
            <w:proofErr w:type="spellEnd"/>
            <w:r>
              <w:rPr>
                <w:color w:val="000000"/>
                <w:sz w:val="20"/>
                <w:szCs w:val="20"/>
              </w:rPr>
              <w:t xml:space="preserve"> 4. Typ</w:t>
            </w:r>
          </w:p>
        </w:tc>
        <w:tc>
          <w:tcPr>
            <w:tcW w:w="0" w:type="auto"/>
          </w:tcPr>
          <w:p w14:paraId="35CF375F" w14:textId="31B24524" w:rsidR="00C7376F" w:rsidRDefault="00C7376F" w:rsidP="00C7376F">
            <w:pPr>
              <w:suppressAutoHyphens w:val="0"/>
              <w:spacing w:after="160" w:line="276" w:lineRule="auto"/>
              <w:rPr>
                <w:color w:val="000000"/>
                <w:sz w:val="20"/>
                <w:szCs w:val="20"/>
              </w:rPr>
            </w:pPr>
            <w:r>
              <w:rPr>
                <w:color w:val="000000"/>
                <w:sz w:val="20"/>
                <w:szCs w:val="20"/>
              </w:rPr>
              <w:t>Oktober 1322 – August 1323</w:t>
            </w:r>
          </w:p>
        </w:tc>
        <w:tc>
          <w:tcPr>
            <w:tcW w:w="0" w:type="auto"/>
          </w:tcPr>
          <w:p w14:paraId="698C00B7" w14:textId="2BF6F7F0" w:rsidR="00C7376F" w:rsidRDefault="00C7376F" w:rsidP="00C7376F">
            <w:pPr>
              <w:spacing w:after="160" w:line="276" w:lineRule="auto"/>
              <w:rPr>
                <w:color w:val="000000"/>
                <w:sz w:val="20"/>
                <w:szCs w:val="20"/>
              </w:rPr>
            </w:pPr>
            <w:r>
              <w:rPr>
                <w:color w:val="000000"/>
                <w:sz w:val="20"/>
                <w:szCs w:val="20"/>
              </w:rPr>
              <w:t>grün</w:t>
            </w:r>
          </w:p>
        </w:tc>
        <w:tc>
          <w:tcPr>
            <w:tcW w:w="0" w:type="auto"/>
          </w:tcPr>
          <w:p w14:paraId="3B045814" w14:textId="1B115BC7" w:rsidR="00C7376F" w:rsidRDefault="00C7376F" w:rsidP="00C7376F">
            <w:pPr>
              <w:suppressAutoHyphens w:val="0"/>
              <w:spacing w:after="160" w:line="276" w:lineRule="auto"/>
              <w:rPr>
                <w:color w:val="000000"/>
                <w:sz w:val="20"/>
                <w:szCs w:val="20"/>
              </w:rPr>
            </w:pPr>
            <w:proofErr w:type="spellStart"/>
            <w:r w:rsidRPr="00514CF8">
              <w:rPr>
                <w:color w:val="000000"/>
                <w:sz w:val="20"/>
                <w:szCs w:val="20"/>
              </w:rPr>
              <w:t>STyp</w:t>
            </w:r>
            <w:proofErr w:type="spellEnd"/>
            <w:r w:rsidRPr="00514CF8">
              <w:rPr>
                <w:color w:val="000000"/>
                <w:sz w:val="20"/>
                <w:szCs w:val="20"/>
              </w:rPr>
              <w:t xml:space="preserve"> nicht angegeben ggf. ohne </w:t>
            </w:r>
            <w:proofErr w:type="spellStart"/>
            <w:r w:rsidRPr="00514CF8">
              <w:rPr>
                <w:color w:val="000000"/>
                <w:sz w:val="20"/>
                <w:szCs w:val="20"/>
              </w:rPr>
              <w:t>Korrob</w:t>
            </w:r>
            <w:proofErr w:type="spellEnd"/>
            <w:r w:rsidRPr="00514CF8">
              <w:rPr>
                <w:color w:val="000000"/>
                <w:sz w:val="20"/>
                <w:szCs w:val="20"/>
              </w:rPr>
              <w:t>.</w:t>
            </w:r>
          </w:p>
        </w:tc>
        <w:tc>
          <w:tcPr>
            <w:tcW w:w="0" w:type="auto"/>
          </w:tcPr>
          <w:p w14:paraId="30B3CAD0" w14:textId="188E363E" w:rsidR="00C7376F"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an Ps</w:t>
            </w:r>
          </w:p>
        </w:tc>
        <w:tc>
          <w:tcPr>
            <w:tcW w:w="0" w:type="auto"/>
          </w:tcPr>
          <w:p w14:paraId="7C785557" w14:textId="52F10008" w:rsidR="00C7376F" w:rsidRDefault="00C7376F" w:rsidP="00C7376F">
            <w:pPr>
              <w:suppressAutoHyphens w:val="0"/>
              <w:spacing w:after="160" w:line="276" w:lineRule="auto"/>
              <w:rPr>
                <w:color w:val="000000"/>
                <w:sz w:val="20"/>
                <w:szCs w:val="20"/>
              </w:rPr>
            </w:pPr>
            <w:r>
              <w:rPr>
                <w:color w:val="000000"/>
                <w:sz w:val="20"/>
                <w:szCs w:val="20"/>
              </w:rPr>
              <w:t>5</w:t>
            </w:r>
          </w:p>
        </w:tc>
      </w:tr>
      <w:tr w:rsidR="00C7376F" w14:paraId="0BA4DA0C" w14:textId="77777777" w:rsidTr="00C7376F">
        <w:trPr>
          <w:trHeight w:val="285"/>
        </w:trPr>
        <w:tc>
          <w:tcPr>
            <w:tcW w:w="0" w:type="auto"/>
          </w:tcPr>
          <w:p w14:paraId="5EE42817" w14:textId="7022B561" w:rsidR="00C7376F" w:rsidRDefault="00C7376F" w:rsidP="00C7376F">
            <w:pPr>
              <w:suppressAutoHyphens w:val="0"/>
              <w:spacing w:after="160" w:line="276" w:lineRule="auto"/>
              <w:rPr>
                <w:color w:val="000000"/>
                <w:sz w:val="20"/>
                <w:szCs w:val="20"/>
              </w:rPr>
            </w:pPr>
            <w:proofErr w:type="spellStart"/>
            <w:r>
              <w:rPr>
                <w:color w:val="000000"/>
                <w:sz w:val="20"/>
                <w:szCs w:val="20"/>
              </w:rPr>
              <w:lastRenderedPageBreak/>
              <w:t>SekretS</w:t>
            </w:r>
            <w:proofErr w:type="spellEnd"/>
            <w:r>
              <w:rPr>
                <w:color w:val="000000"/>
                <w:sz w:val="20"/>
                <w:szCs w:val="20"/>
              </w:rPr>
              <w:t xml:space="preserve"> 5. Typ</w:t>
            </w:r>
          </w:p>
        </w:tc>
        <w:tc>
          <w:tcPr>
            <w:tcW w:w="0" w:type="auto"/>
          </w:tcPr>
          <w:p w14:paraId="71E2F2FD" w14:textId="27763AA3" w:rsidR="00C7376F" w:rsidRPr="00361539" w:rsidRDefault="00C7376F" w:rsidP="00C7376F">
            <w:pPr>
              <w:suppressAutoHyphens w:val="0"/>
              <w:spacing w:after="160" w:line="276" w:lineRule="auto"/>
              <w:rPr>
                <w:color w:val="000000"/>
                <w:sz w:val="20"/>
                <w:szCs w:val="20"/>
              </w:rPr>
            </w:pPr>
            <w:r>
              <w:rPr>
                <w:color w:val="000000"/>
                <w:sz w:val="20"/>
                <w:szCs w:val="20"/>
              </w:rPr>
              <w:t>September 1323</w:t>
            </w:r>
          </w:p>
        </w:tc>
        <w:tc>
          <w:tcPr>
            <w:tcW w:w="0" w:type="auto"/>
            <w:tcBorders>
              <w:bottom w:val="single" w:sz="4" w:space="0" w:color="auto"/>
            </w:tcBorders>
          </w:tcPr>
          <w:p w14:paraId="2A90BEAF" w14:textId="65FD2642" w:rsidR="00C7376F" w:rsidRPr="00361539" w:rsidRDefault="00C7376F" w:rsidP="00C7376F">
            <w:pPr>
              <w:spacing w:after="160" w:line="276" w:lineRule="auto"/>
              <w:rPr>
                <w:color w:val="000000"/>
                <w:sz w:val="20"/>
                <w:szCs w:val="20"/>
              </w:rPr>
            </w:pPr>
            <w:r>
              <w:rPr>
                <w:color w:val="000000"/>
                <w:sz w:val="20"/>
                <w:szCs w:val="20"/>
              </w:rPr>
              <w:t>rot</w:t>
            </w:r>
          </w:p>
        </w:tc>
        <w:tc>
          <w:tcPr>
            <w:tcW w:w="0" w:type="auto"/>
          </w:tcPr>
          <w:p w14:paraId="0DF01346" w14:textId="7617A8E3" w:rsidR="00C7376F" w:rsidRPr="00361539" w:rsidRDefault="00C7376F" w:rsidP="00C7376F">
            <w:pPr>
              <w:suppressAutoHyphens w:val="0"/>
              <w:spacing w:after="160" w:line="276" w:lineRule="auto"/>
              <w:rPr>
                <w:color w:val="000000"/>
                <w:sz w:val="20"/>
                <w:szCs w:val="20"/>
              </w:rPr>
            </w:pPr>
            <w:proofErr w:type="spellStart"/>
            <w:r w:rsidRPr="00514CF8">
              <w:rPr>
                <w:color w:val="000000"/>
                <w:sz w:val="20"/>
                <w:szCs w:val="20"/>
              </w:rPr>
              <w:t>STyp</w:t>
            </w:r>
            <w:proofErr w:type="spellEnd"/>
            <w:r w:rsidRPr="00514CF8">
              <w:rPr>
                <w:color w:val="000000"/>
                <w:sz w:val="20"/>
                <w:szCs w:val="20"/>
              </w:rPr>
              <w:t xml:space="preserve"> nicht angegeben ggf. ohne </w:t>
            </w:r>
            <w:proofErr w:type="spellStart"/>
            <w:r w:rsidRPr="00514CF8">
              <w:rPr>
                <w:color w:val="000000"/>
                <w:sz w:val="20"/>
                <w:szCs w:val="20"/>
              </w:rPr>
              <w:t>Korrob</w:t>
            </w:r>
            <w:proofErr w:type="spellEnd"/>
            <w:r w:rsidRPr="00514CF8">
              <w:rPr>
                <w:color w:val="000000"/>
                <w:sz w:val="20"/>
                <w:szCs w:val="20"/>
              </w:rPr>
              <w:t>.</w:t>
            </w:r>
          </w:p>
        </w:tc>
        <w:tc>
          <w:tcPr>
            <w:tcW w:w="0" w:type="auto"/>
          </w:tcPr>
          <w:p w14:paraId="4E2013C9" w14:textId="49EE3673" w:rsidR="00C7376F" w:rsidRPr="00361539" w:rsidRDefault="00C7376F" w:rsidP="00C7376F">
            <w:pPr>
              <w:suppressAutoHyphens w:val="0"/>
              <w:spacing w:after="160" w:line="276" w:lineRule="auto"/>
              <w:rPr>
                <w:color w:val="000000"/>
                <w:sz w:val="20"/>
                <w:szCs w:val="20"/>
              </w:rPr>
            </w:pPr>
            <w:proofErr w:type="spellStart"/>
            <w:r>
              <w:rPr>
                <w:color w:val="000000"/>
                <w:sz w:val="20"/>
                <w:szCs w:val="20"/>
              </w:rPr>
              <w:t>aufgedr</w:t>
            </w:r>
            <w:proofErr w:type="spellEnd"/>
            <w:r>
              <w:rPr>
                <w:color w:val="000000"/>
                <w:sz w:val="20"/>
                <w:szCs w:val="20"/>
              </w:rPr>
              <w:t xml:space="preserve">. unter dem Text </w:t>
            </w:r>
          </w:p>
        </w:tc>
        <w:tc>
          <w:tcPr>
            <w:tcW w:w="0" w:type="auto"/>
          </w:tcPr>
          <w:p w14:paraId="3FA3D811" w14:textId="37A99580" w:rsidR="00C7376F" w:rsidRPr="00361539" w:rsidRDefault="00C7376F" w:rsidP="00C7376F">
            <w:pPr>
              <w:suppressAutoHyphens w:val="0"/>
              <w:spacing w:after="160" w:line="276" w:lineRule="auto"/>
              <w:rPr>
                <w:color w:val="000000"/>
                <w:sz w:val="20"/>
                <w:szCs w:val="20"/>
              </w:rPr>
            </w:pPr>
            <w:r>
              <w:rPr>
                <w:color w:val="000000"/>
                <w:sz w:val="20"/>
                <w:szCs w:val="20"/>
              </w:rPr>
              <w:t>1</w:t>
            </w:r>
          </w:p>
        </w:tc>
      </w:tr>
      <w:tr w:rsidR="00C7376F" w14:paraId="4E12239E" w14:textId="77777777" w:rsidTr="00C7376F">
        <w:trPr>
          <w:trHeight w:val="200"/>
        </w:trPr>
        <w:tc>
          <w:tcPr>
            <w:tcW w:w="0" w:type="auto"/>
            <w:vMerge w:val="restart"/>
          </w:tcPr>
          <w:p w14:paraId="091AD7BD" w14:textId="50B02D74" w:rsidR="00C7376F" w:rsidRDefault="00C7376F" w:rsidP="00C7376F">
            <w:pPr>
              <w:suppressAutoHyphens w:val="0"/>
              <w:spacing w:after="160" w:line="276" w:lineRule="auto"/>
              <w:rPr>
                <w:color w:val="000000"/>
                <w:sz w:val="20"/>
                <w:szCs w:val="20"/>
              </w:rPr>
            </w:pPr>
            <w:proofErr w:type="spellStart"/>
            <w:r>
              <w:rPr>
                <w:color w:val="000000"/>
                <w:sz w:val="20"/>
                <w:szCs w:val="20"/>
              </w:rPr>
              <w:t>SekretS</w:t>
            </w:r>
            <w:proofErr w:type="spellEnd"/>
            <w:r>
              <w:rPr>
                <w:color w:val="000000"/>
                <w:sz w:val="20"/>
                <w:szCs w:val="20"/>
              </w:rPr>
              <w:t xml:space="preserve"> 6. Typ</w:t>
            </w:r>
          </w:p>
        </w:tc>
        <w:tc>
          <w:tcPr>
            <w:tcW w:w="0" w:type="auto"/>
            <w:vMerge w:val="restart"/>
          </w:tcPr>
          <w:p w14:paraId="65D319CA" w14:textId="5CC5218E" w:rsidR="00C7376F" w:rsidRDefault="00C7376F" w:rsidP="00C7376F">
            <w:pPr>
              <w:suppressAutoHyphens w:val="0"/>
              <w:spacing w:after="160" w:line="276" w:lineRule="auto"/>
              <w:rPr>
                <w:color w:val="000000"/>
                <w:sz w:val="20"/>
                <w:szCs w:val="20"/>
              </w:rPr>
            </w:pPr>
            <w:r>
              <w:rPr>
                <w:color w:val="000000"/>
                <w:sz w:val="20"/>
                <w:szCs w:val="20"/>
              </w:rPr>
              <w:t>Juni 1327</w:t>
            </w:r>
          </w:p>
        </w:tc>
        <w:tc>
          <w:tcPr>
            <w:tcW w:w="0" w:type="auto"/>
            <w:tcBorders>
              <w:bottom w:val="single" w:sz="4" w:space="0" w:color="auto"/>
            </w:tcBorders>
          </w:tcPr>
          <w:p w14:paraId="6E915A0F" w14:textId="6C76EBF8" w:rsidR="00C7376F" w:rsidRDefault="00C7376F" w:rsidP="00C7376F">
            <w:pPr>
              <w:spacing w:after="160" w:line="276" w:lineRule="auto"/>
              <w:rPr>
                <w:color w:val="000000"/>
                <w:sz w:val="20"/>
                <w:szCs w:val="20"/>
              </w:rPr>
            </w:pPr>
            <w:r>
              <w:rPr>
                <w:color w:val="000000"/>
                <w:sz w:val="20"/>
                <w:szCs w:val="20"/>
              </w:rPr>
              <w:t>grün</w:t>
            </w:r>
          </w:p>
        </w:tc>
        <w:tc>
          <w:tcPr>
            <w:tcW w:w="0" w:type="auto"/>
            <w:vMerge w:val="restart"/>
          </w:tcPr>
          <w:p w14:paraId="5938DF11" w14:textId="1239B7B0" w:rsidR="00C7376F" w:rsidRPr="00163E72" w:rsidRDefault="00C7376F" w:rsidP="00C7376F">
            <w:pPr>
              <w:suppressAutoHyphens w:val="0"/>
              <w:spacing w:after="160" w:line="276" w:lineRule="auto"/>
              <w:rPr>
                <w:i/>
                <w:iCs/>
                <w:color w:val="000000"/>
                <w:sz w:val="20"/>
                <w:szCs w:val="20"/>
              </w:rPr>
            </w:pPr>
            <w:proofErr w:type="spellStart"/>
            <w:r>
              <w:rPr>
                <w:i/>
                <w:iCs/>
                <w:color w:val="000000"/>
                <w:sz w:val="20"/>
                <w:szCs w:val="20"/>
              </w:rPr>
              <w:t>s</w:t>
            </w:r>
            <w:r w:rsidRPr="00163E72">
              <w:rPr>
                <w:i/>
                <w:iCs/>
                <w:color w:val="000000"/>
                <w:sz w:val="20"/>
                <w:szCs w:val="20"/>
              </w:rPr>
              <w:t>igillo</w:t>
            </w:r>
            <w:proofErr w:type="spellEnd"/>
            <w:r w:rsidRPr="00163E72">
              <w:rPr>
                <w:i/>
                <w:iCs/>
                <w:color w:val="000000"/>
                <w:sz w:val="20"/>
                <w:szCs w:val="20"/>
              </w:rPr>
              <w:t xml:space="preserve"> </w:t>
            </w:r>
            <w:proofErr w:type="spellStart"/>
            <w:r w:rsidRPr="00163E72">
              <w:rPr>
                <w:i/>
                <w:iCs/>
                <w:color w:val="000000"/>
                <w:sz w:val="20"/>
                <w:szCs w:val="20"/>
              </w:rPr>
              <w:t>nostro</w:t>
            </w:r>
            <w:proofErr w:type="spellEnd"/>
            <w:r w:rsidRPr="00163E72">
              <w:rPr>
                <w:i/>
                <w:iCs/>
                <w:color w:val="000000"/>
                <w:sz w:val="20"/>
                <w:szCs w:val="20"/>
              </w:rPr>
              <w:t xml:space="preserve"> </w:t>
            </w:r>
            <w:proofErr w:type="spellStart"/>
            <w:r w:rsidRPr="00163E72">
              <w:rPr>
                <w:i/>
                <w:iCs/>
                <w:color w:val="000000"/>
                <w:sz w:val="20"/>
                <w:szCs w:val="20"/>
              </w:rPr>
              <w:t>minori</w:t>
            </w:r>
            <w:proofErr w:type="spellEnd"/>
          </w:p>
        </w:tc>
        <w:tc>
          <w:tcPr>
            <w:tcW w:w="0" w:type="auto"/>
          </w:tcPr>
          <w:p w14:paraId="75D2857C" w14:textId="454FFD28" w:rsidR="00C7376F"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an Ps</w:t>
            </w:r>
          </w:p>
        </w:tc>
        <w:tc>
          <w:tcPr>
            <w:tcW w:w="0" w:type="auto"/>
          </w:tcPr>
          <w:p w14:paraId="2857DEFC" w14:textId="05B37662" w:rsidR="00C7376F" w:rsidRDefault="00C7376F" w:rsidP="00C7376F">
            <w:pPr>
              <w:suppressAutoHyphens w:val="0"/>
              <w:spacing w:after="160" w:line="276" w:lineRule="auto"/>
              <w:rPr>
                <w:color w:val="000000"/>
                <w:sz w:val="20"/>
                <w:szCs w:val="20"/>
              </w:rPr>
            </w:pPr>
            <w:r>
              <w:rPr>
                <w:color w:val="000000"/>
                <w:sz w:val="20"/>
                <w:szCs w:val="20"/>
              </w:rPr>
              <w:t>11</w:t>
            </w:r>
          </w:p>
        </w:tc>
      </w:tr>
      <w:tr w:rsidR="00C7376F" w14:paraId="79D84DFD" w14:textId="77777777" w:rsidTr="00C7376F">
        <w:trPr>
          <w:trHeight w:val="223"/>
        </w:trPr>
        <w:tc>
          <w:tcPr>
            <w:tcW w:w="0" w:type="auto"/>
            <w:vMerge/>
          </w:tcPr>
          <w:p w14:paraId="1C50D233" w14:textId="77777777" w:rsidR="00C7376F" w:rsidRDefault="00C7376F" w:rsidP="00C7376F">
            <w:pPr>
              <w:suppressAutoHyphens w:val="0"/>
              <w:spacing w:after="160" w:line="276" w:lineRule="auto"/>
              <w:rPr>
                <w:color w:val="000000"/>
                <w:sz w:val="20"/>
                <w:szCs w:val="20"/>
              </w:rPr>
            </w:pPr>
          </w:p>
        </w:tc>
        <w:tc>
          <w:tcPr>
            <w:tcW w:w="0" w:type="auto"/>
            <w:vMerge/>
          </w:tcPr>
          <w:p w14:paraId="639CB9FA" w14:textId="77777777" w:rsidR="00C7376F" w:rsidRDefault="00C7376F" w:rsidP="00C7376F">
            <w:pPr>
              <w:suppressAutoHyphens w:val="0"/>
              <w:spacing w:after="160" w:line="276" w:lineRule="auto"/>
              <w:rPr>
                <w:color w:val="000000"/>
                <w:sz w:val="20"/>
                <w:szCs w:val="20"/>
              </w:rPr>
            </w:pPr>
          </w:p>
        </w:tc>
        <w:tc>
          <w:tcPr>
            <w:tcW w:w="0" w:type="auto"/>
            <w:tcBorders>
              <w:bottom w:val="single" w:sz="4" w:space="0" w:color="auto"/>
            </w:tcBorders>
          </w:tcPr>
          <w:p w14:paraId="0E97A8A7" w14:textId="7FD16382" w:rsidR="00C7376F" w:rsidRDefault="00C7376F" w:rsidP="00C7376F">
            <w:pPr>
              <w:spacing w:after="160" w:line="276" w:lineRule="auto"/>
              <w:rPr>
                <w:color w:val="000000"/>
                <w:sz w:val="20"/>
                <w:szCs w:val="20"/>
              </w:rPr>
            </w:pPr>
            <w:r>
              <w:rPr>
                <w:color w:val="000000"/>
                <w:sz w:val="20"/>
                <w:szCs w:val="20"/>
              </w:rPr>
              <w:t>schwarz</w:t>
            </w:r>
          </w:p>
        </w:tc>
        <w:tc>
          <w:tcPr>
            <w:tcW w:w="0" w:type="auto"/>
            <w:vMerge/>
          </w:tcPr>
          <w:p w14:paraId="6B2DD9AB" w14:textId="77777777" w:rsidR="00C7376F" w:rsidRDefault="00C7376F" w:rsidP="00C7376F">
            <w:pPr>
              <w:suppressAutoHyphens w:val="0"/>
              <w:spacing w:after="160" w:line="276" w:lineRule="auto"/>
              <w:rPr>
                <w:color w:val="000000"/>
                <w:sz w:val="20"/>
                <w:szCs w:val="20"/>
              </w:rPr>
            </w:pPr>
          </w:p>
        </w:tc>
        <w:tc>
          <w:tcPr>
            <w:tcW w:w="0" w:type="auto"/>
          </w:tcPr>
          <w:p w14:paraId="59046E81" w14:textId="77108868" w:rsidR="00C7376F"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an Ps</w:t>
            </w:r>
          </w:p>
        </w:tc>
        <w:tc>
          <w:tcPr>
            <w:tcW w:w="0" w:type="auto"/>
          </w:tcPr>
          <w:p w14:paraId="1A102E98" w14:textId="3B80A954" w:rsidR="00C7376F" w:rsidRDefault="00C7376F" w:rsidP="00C7376F">
            <w:pPr>
              <w:suppressAutoHyphens w:val="0"/>
              <w:spacing w:after="160" w:line="276" w:lineRule="auto"/>
              <w:rPr>
                <w:color w:val="000000"/>
                <w:sz w:val="20"/>
                <w:szCs w:val="20"/>
              </w:rPr>
            </w:pPr>
            <w:r>
              <w:rPr>
                <w:color w:val="000000"/>
                <w:sz w:val="20"/>
                <w:szCs w:val="20"/>
              </w:rPr>
              <w:t>1</w:t>
            </w:r>
          </w:p>
        </w:tc>
      </w:tr>
      <w:tr w:rsidR="00C7376F" w14:paraId="6FDB7FBD" w14:textId="77777777" w:rsidTr="00C7376F">
        <w:trPr>
          <w:trHeight w:val="323"/>
        </w:trPr>
        <w:tc>
          <w:tcPr>
            <w:tcW w:w="0" w:type="auto"/>
            <w:vMerge w:val="restart"/>
          </w:tcPr>
          <w:p w14:paraId="4F9B857C" w14:textId="5D219E10" w:rsidR="00C7376F" w:rsidRDefault="00C7376F" w:rsidP="00C7376F">
            <w:pPr>
              <w:suppressAutoHyphens w:val="0"/>
              <w:spacing w:after="160" w:line="276" w:lineRule="auto"/>
              <w:rPr>
                <w:color w:val="000000"/>
                <w:sz w:val="20"/>
                <w:szCs w:val="20"/>
              </w:rPr>
            </w:pPr>
            <w:proofErr w:type="spellStart"/>
            <w:r>
              <w:rPr>
                <w:color w:val="000000"/>
                <w:sz w:val="20"/>
                <w:szCs w:val="20"/>
              </w:rPr>
              <w:t>SekretS</w:t>
            </w:r>
            <w:proofErr w:type="spellEnd"/>
            <w:r>
              <w:rPr>
                <w:color w:val="000000"/>
                <w:sz w:val="20"/>
                <w:szCs w:val="20"/>
              </w:rPr>
              <w:t xml:space="preserve"> 7. Typ</w:t>
            </w:r>
          </w:p>
        </w:tc>
        <w:tc>
          <w:tcPr>
            <w:tcW w:w="0" w:type="auto"/>
            <w:vMerge w:val="restart"/>
          </w:tcPr>
          <w:p w14:paraId="1C5CBC38" w14:textId="4A9E0356" w:rsidR="00C7376F" w:rsidRPr="00361539" w:rsidRDefault="00C7376F" w:rsidP="00C7376F">
            <w:pPr>
              <w:suppressAutoHyphens w:val="0"/>
              <w:spacing w:after="160" w:line="276" w:lineRule="auto"/>
              <w:rPr>
                <w:color w:val="000000"/>
                <w:sz w:val="20"/>
                <w:szCs w:val="20"/>
              </w:rPr>
            </w:pPr>
            <w:r>
              <w:rPr>
                <w:color w:val="000000"/>
                <w:sz w:val="20"/>
                <w:szCs w:val="20"/>
              </w:rPr>
              <w:t>September 1334 – April 1340</w:t>
            </w:r>
          </w:p>
        </w:tc>
        <w:tc>
          <w:tcPr>
            <w:tcW w:w="0" w:type="auto"/>
          </w:tcPr>
          <w:p w14:paraId="2CAD5F7A" w14:textId="6EDE36B0" w:rsidR="00C7376F" w:rsidRPr="00361539" w:rsidRDefault="00C7376F" w:rsidP="00C7376F">
            <w:pPr>
              <w:spacing w:after="160" w:line="276" w:lineRule="auto"/>
              <w:rPr>
                <w:color w:val="000000"/>
                <w:sz w:val="20"/>
                <w:szCs w:val="20"/>
              </w:rPr>
            </w:pPr>
            <w:r>
              <w:rPr>
                <w:color w:val="000000"/>
                <w:sz w:val="20"/>
                <w:szCs w:val="20"/>
              </w:rPr>
              <w:t>rot</w:t>
            </w:r>
          </w:p>
        </w:tc>
        <w:tc>
          <w:tcPr>
            <w:tcW w:w="0" w:type="auto"/>
            <w:vMerge w:val="restart"/>
          </w:tcPr>
          <w:p w14:paraId="12348877" w14:textId="56C98EE3" w:rsidR="00C7376F" w:rsidRPr="00361539" w:rsidRDefault="00C7376F" w:rsidP="00C7376F">
            <w:pPr>
              <w:spacing w:after="160" w:line="276" w:lineRule="auto"/>
              <w:rPr>
                <w:color w:val="000000"/>
                <w:sz w:val="20"/>
                <w:szCs w:val="20"/>
              </w:rPr>
            </w:pPr>
            <w:proofErr w:type="spellStart"/>
            <w:r w:rsidRPr="00514CF8">
              <w:rPr>
                <w:color w:val="000000"/>
                <w:sz w:val="20"/>
                <w:szCs w:val="20"/>
              </w:rPr>
              <w:t>STyp</w:t>
            </w:r>
            <w:proofErr w:type="spellEnd"/>
            <w:r w:rsidRPr="00514CF8">
              <w:rPr>
                <w:color w:val="000000"/>
                <w:sz w:val="20"/>
                <w:szCs w:val="20"/>
              </w:rPr>
              <w:t xml:space="preserve"> nicht angegeben ggf. ohne </w:t>
            </w:r>
            <w:proofErr w:type="spellStart"/>
            <w:r w:rsidRPr="00514CF8">
              <w:rPr>
                <w:color w:val="000000"/>
                <w:sz w:val="20"/>
                <w:szCs w:val="20"/>
              </w:rPr>
              <w:t>Korrob</w:t>
            </w:r>
            <w:proofErr w:type="spellEnd"/>
            <w:r w:rsidRPr="00514CF8">
              <w:rPr>
                <w:color w:val="000000"/>
                <w:sz w:val="20"/>
                <w:szCs w:val="20"/>
              </w:rPr>
              <w:t>.</w:t>
            </w:r>
          </w:p>
        </w:tc>
        <w:tc>
          <w:tcPr>
            <w:tcW w:w="0" w:type="auto"/>
          </w:tcPr>
          <w:p w14:paraId="0463F91A" w14:textId="5C9C6CB4" w:rsidR="00C7376F" w:rsidRPr="00361539"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xml:space="preserve">. an Ps, </w:t>
            </w:r>
            <w:proofErr w:type="spellStart"/>
            <w:r>
              <w:rPr>
                <w:color w:val="000000"/>
                <w:sz w:val="20"/>
                <w:szCs w:val="20"/>
              </w:rPr>
              <w:t>Ss</w:t>
            </w:r>
            <w:proofErr w:type="spellEnd"/>
            <w:r>
              <w:rPr>
                <w:color w:val="000000"/>
                <w:sz w:val="20"/>
                <w:szCs w:val="20"/>
              </w:rPr>
              <w:t xml:space="preserve"> oder </w:t>
            </w:r>
            <w:proofErr w:type="spellStart"/>
            <w:r>
              <w:rPr>
                <w:color w:val="000000"/>
                <w:sz w:val="20"/>
                <w:szCs w:val="20"/>
              </w:rPr>
              <w:t>aufgedr</w:t>
            </w:r>
            <w:proofErr w:type="spellEnd"/>
            <w:r>
              <w:rPr>
                <w:color w:val="000000"/>
                <w:sz w:val="20"/>
                <w:szCs w:val="20"/>
              </w:rPr>
              <w:t xml:space="preserve">. </w:t>
            </w:r>
          </w:p>
        </w:tc>
        <w:tc>
          <w:tcPr>
            <w:tcW w:w="0" w:type="auto"/>
          </w:tcPr>
          <w:p w14:paraId="0A5812F2" w14:textId="3C99D15C" w:rsidR="00C7376F" w:rsidRPr="00361539" w:rsidRDefault="00C7376F" w:rsidP="00C7376F">
            <w:pPr>
              <w:suppressAutoHyphens w:val="0"/>
              <w:spacing w:after="160" w:line="276" w:lineRule="auto"/>
              <w:rPr>
                <w:color w:val="000000"/>
                <w:sz w:val="20"/>
                <w:szCs w:val="20"/>
              </w:rPr>
            </w:pPr>
            <w:r>
              <w:rPr>
                <w:color w:val="000000"/>
                <w:sz w:val="20"/>
                <w:szCs w:val="20"/>
              </w:rPr>
              <w:t>4</w:t>
            </w:r>
          </w:p>
        </w:tc>
      </w:tr>
      <w:tr w:rsidR="00C7376F" w14:paraId="5B47E206" w14:textId="77777777" w:rsidTr="00C7376F">
        <w:trPr>
          <w:trHeight w:val="215"/>
        </w:trPr>
        <w:tc>
          <w:tcPr>
            <w:tcW w:w="0" w:type="auto"/>
            <w:vMerge/>
          </w:tcPr>
          <w:p w14:paraId="2F37B972" w14:textId="77777777" w:rsidR="00C7376F" w:rsidRDefault="00C7376F" w:rsidP="00C7376F">
            <w:pPr>
              <w:suppressAutoHyphens w:val="0"/>
              <w:spacing w:after="160" w:line="276" w:lineRule="auto"/>
              <w:rPr>
                <w:color w:val="000000"/>
                <w:sz w:val="20"/>
                <w:szCs w:val="20"/>
              </w:rPr>
            </w:pPr>
          </w:p>
        </w:tc>
        <w:tc>
          <w:tcPr>
            <w:tcW w:w="0" w:type="auto"/>
            <w:vMerge/>
          </w:tcPr>
          <w:p w14:paraId="07D20C5B" w14:textId="77777777" w:rsidR="00C7376F" w:rsidRDefault="00C7376F" w:rsidP="00C7376F">
            <w:pPr>
              <w:suppressAutoHyphens w:val="0"/>
              <w:spacing w:after="160" w:line="276" w:lineRule="auto"/>
              <w:rPr>
                <w:color w:val="000000"/>
                <w:sz w:val="20"/>
                <w:szCs w:val="20"/>
              </w:rPr>
            </w:pPr>
          </w:p>
        </w:tc>
        <w:tc>
          <w:tcPr>
            <w:tcW w:w="0" w:type="auto"/>
          </w:tcPr>
          <w:p w14:paraId="2030AC8B" w14:textId="629CCC13" w:rsidR="00C7376F" w:rsidRPr="00AC3414" w:rsidRDefault="00C7376F" w:rsidP="00C7376F">
            <w:pPr>
              <w:spacing w:after="160" w:line="276" w:lineRule="auto"/>
              <w:rPr>
                <w:color w:val="000000"/>
                <w:sz w:val="20"/>
                <w:szCs w:val="20"/>
                <w:lang w:val="fr-LU"/>
              </w:rPr>
            </w:pPr>
            <w:r>
              <w:rPr>
                <w:color w:val="000000"/>
                <w:sz w:val="20"/>
                <w:szCs w:val="20"/>
              </w:rPr>
              <w:t>grün</w:t>
            </w:r>
          </w:p>
        </w:tc>
        <w:tc>
          <w:tcPr>
            <w:tcW w:w="0" w:type="auto"/>
            <w:vMerge/>
          </w:tcPr>
          <w:p w14:paraId="06580DCB" w14:textId="254163C2" w:rsidR="00C7376F" w:rsidRPr="00361539" w:rsidRDefault="00C7376F" w:rsidP="00C7376F">
            <w:pPr>
              <w:spacing w:after="160" w:line="276" w:lineRule="auto"/>
              <w:rPr>
                <w:color w:val="000000"/>
                <w:sz w:val="20"/>
                <w:szCs w:val="20"/>
              </w:rPr>
            </w:pPr>
          </w:p>
        </w:tc>
        <w:tc>
          <w:tcPr>
            <w:tcW w:w="0" w:type="auto"/>
          </w:tcPr>
          <w:p w14:paraId="7B15C82F" w14:textId="2BA516FE" w:rsidR="00C7376F" w:rsidRPr="00361539"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an Ps</w:t>
            </w:r>
          </w:p>
        </w:tc>
        <w:tc>
          <w:tcPr>
            <w:tcW w:w="0" w:type="auto"/>
          </w:tcPr>
          <w:p w14:paraId="0DADB00F" w14:textId="74019581" w:rsidR="00C7376F" w:rsidRPr="00361539" w:rsidRDefault="00C7376F" w:rsidP="00C7376F">
            <w:pPr>
              <w:suppressAutoHyphens w:val="0"/>
              <w:spacing w:after="160" w:line="276" w:lineRule="auto"/>
              <w:rPr>
                <w:color w:val="000000"/>
                <w:sz w:val="20"/>
                <w:szCs w:val="20"/>
              </w:rPr>
            </w:pPr>
            <w:r>
              <w:rPr>
                <w:color w:val="000000"/>
                <w:sz w:val="20"/>
                <w:szCs w:val="20"/>
              </w:rPr>
              <w:t>1</w:t>
            </w:r>
          </w:p>
        </w:tc>
      </w:tr>
      <w:tr w:rsidR="00C7376F" w14:paraId="177557C7" w14:textId="77777777" w:rsidTr="00C7376F">
        <w:trPr>
          <w:trHeight w:val="208"/>
        </w:trPr>
        <w:tc>
          <w:tcPr>
            <w:tcW w:w="0" w:type="auto"/>
            <w:vMerge/>
          </w:tcPr>
          <w:p w14:paraId="48638D45" w14:textId="77777777" w:rsidR="00C7376F" w:rsidRDefault="00C7376F" w:rsidP="00C7376F">
            <w:pPr>
              <w:suppressAutoHyphens w:val="0"/>
              <w:spacing w:after="160" w:line="276" w:lineRule="auto"/>
              <w:rPr>
                <w:color w:val="000000"/>
                <w:sz w:val="20"/>
                <w:szCs w:val="20"/>
              </w:rPr>
            </w:pPr>
          </w:p>
        </w:tc>
        <w:tc>
          <w:tcPr>
            <w:tcW w:w="0" w:type="auto"/>
            <w:vMerge/>
          </w:tcPr>
          <w:p w14:paraId="2E2F71ED" w14:textId="77777777" w:rsidR="00C7376F" w:rsidRDefault="00C7376F" w:rsidP="00C7376F">
            <w:pPr>
              <w:suppressAutoHyphens w:val="0"/>
              <w:spacing w:after="160" w:line="276" w:lineRule="auto"/>
              <w:rPr>
                <w:color w:val="000000"/>
                <w:sz w:val="20"/>
                <w:szCs w:val="20"/>
              </w:rPr>
            </w:pPr>
          </w:p>
        </w:tc>
        <w:tc>
          <w:tcPr>
            <w:tcW w:w="0" w:type="auto"/>
          </w:tcPr>
          <w:p w14:paraId="6D324D1D" w14:textId="2741D0B8" w:rsidR="00C7376F" w:rsidRDefault="00C7376F" w:rsidP="00C7376F">
            <w:pPr>
              <w:spacing w:after="160" w:line="276" w:lineRule="auto"/>
              <w:rPr>
                <w:color w:val="000000"/>
                <w:sz w:val="20"/>
                <w:szCs w:val="20"/>
              </w:rPr>
            </w:pPr>
            <w:proofErr w:type="spellStart"/>
            <w:r>
              <w:rPr>
                <w:color w:val="000000"/>
                <w:sz w:val="20"/>
                <w:szCs w:val="20"/>
              </w:rPr>
              <w:t>wachsf</w:t>
            </w:r>
            <w:proofErr w:type="spellEnd"/>
            <w:r>
              <w:rPr>
                <w:color w:val="000000"/>
                <w:sz w:val="20"/>
                <w:szCs w:val="20"/>
              </w:rPr>
              <w:t xml:space="preserve">. </w:t>
            </w:r>
          </w:p>
        </w:tc>
        <w:tc>
          <w:tcPr>
            <w:tcW w:w="0" w:type="auto"/>
            <w:vMerge/>
          </w:tcPr>
          <w:p w14:paraId="3DC53E55" w14:textId="2686A5FD" w:rsidR="00C7376F" w:rsidRPr="00361539" w:rsidRDefault="00C7376F" w:rsidP="00C7376F">
            <w:pPr>
              <w:suppressAutoHyphens w:val="0"/>
              <w:spacing w:after="160" w:line="276" w:lineRule="auto"/>
              <w:rPr>
                <w:color w:val="000000"/>
                <w:sz w:val="20"/>
                <w:szCs w:val="20"/>
              </w:rPr>
            </w:pPr>
          </w:p>
        </w:tc>
        <w:tc>
          <w:tcPr>
            <w:tcW w:w="0" w:type="auto"/>
          </w:tcPr>
          <w:p w14:paraId="52F512D4" w14:textId="346F9C3D" w:rsidR="00C7376F" w:rsidRPr="00361539"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an Ps</w:t>
            </w:r>
          </w:p>
        </w:tc>
        <w:tc>
          <w:tcPr>
            <w:tcW w:w="0" w:type="auto"/>
          </w:tcPr>
          <w:p w14:paraId="1EE02197" w14:textId="41FB97E5" w:rsidR="00C7376F" w:rsidRDefault="00C7376F" w:rsidP="00C7376F">
            <w:pPr>
              <w:spacing w:after="160" w:line="276" w:lineRule="auto"/>
              <w:rPr>
                <w:color w:val="000000"/>
                <w:sz w:val="20"/>
                <w:szCs w:val="20"/>
              </w:rPr>
            </w:pPr>
            <w:r>
              <w:rPr>
                <w:color w:val="000000"/>
                <w:sz w:val="20"/>
                <w:szCs w:val="20"/>
              </w:rPr>
              <w:t>1</w:t>
            </w:r>
          </w:p>
        </w:tc>
      </w:tr>
      <w:tr w:rsidR="00C7376F" w14:paraId="17A5CE35" w14:textId="77777777" w:rsidTr="00C7376F">
        <w:trPr>
          <w:trHeight w:val="511"/>
        </w:trPr>
        <w:tc>
          <w:tcPr>
            <w:tcW w:w="0" w:type="auto"/>
            <w:tcBorders>
              <w:top w:val="single" w:sz="12" w:space="0" w:color="auto"/>
            </w:tcBorders>
          </w:tcPr>
          <w:p w14:paraId="193FF89B" w14:textId="05181B42" w:rsidR="00C7376F" w:rsidRPr="00361539" w:rsidRDefault="00C7376F" w:rsidP="00C7376F">
            <w:pPr>
              <w:suppressAutoHyphens w:val="0"/>
              <w:spacing w:after="160" w:line="276" w:lineRule="auto"/>
              <w:rPr>
                <w:color w:val="000000"/>
                <w:sz w:val="20"/>
                <w:szCs w:val="20"/>
              </w:rPr>
            </w:pPr>
            <w:r w:rsidRPr="00361539">
              <w:rPr>
                <w:color w:val="000000"/>
                <w:sz w:val="20"/>
                <w:szCs w:val="20"/>
              </w:rPr>
              <w:t>Doppel</w:t>
            </w:r>
            <w:r>
              <w:rPr>
                <w:color w:val="000000"/>
                <w:sz w:val="20"/>
                <w:szCs w:val="20"/>
              </w:rPr>
              <w:t>te B</w:t>
            </w:r>
            <w:r w:rsidRPr="00361539">
              <w:rPr>
                <w:color w:val="000000"/>
                <w:sz w:val="20"/>
                <w:szCs w:val="20"/>
              </w:rPr>
              <w:t>esiegelung Johann</w:t>
            </w:r>
            <w:r>
              <w:rPr>
                <w:color w:val="000000"/>
                <w:sz w:val="20"/>
                <w:szCs w:val="20"/>
              </w:rPr>
              <w:t xml:space="preserve"> (</w:t>
            </w:r>
            <w:proofErr w:type="spellStart"/>
            <w:r>
              <w:rPr>
                <w:color w:val="000000"/>
                <w:sz w:val="20"/>
                <w:szCs w:val="20"/>
              </w:rPr>
              <w:t>ReiterS</w:t>
            </w:r>
            <w:proofErr w:type="spellEnd"/>
            <w:r>
              <w:rPr>
                <w:color w:val="000000"/>
                <w:sz w:val="20"/>
                <w:szCs w:val="20"/>
              </w:rPr>
              <w:t xml:space="preserve"> 4. Typ – </w:t>
            </w:r>
            <w:proofErr w:type="spellStart"/>
            <w:r>
              <w:rPr>
                <w:color w:val="000000"/>
                <w:sz w:val="20"/>
                <w:szCs w:val="20"/>
              </w:rPr>
              <w:t>SekretS</w:t>
            </w:r>
            <w:proofErr w:type="spellEnd"/>
            <w:r>
              <w:rPr>
                <w:color w:val="000000"/>
                <w:sz w:val="20"/>
                <w:szCs w:val="20"/>
              </w:rPr>
              <w:t xml:space="preserve"> 6. Typ)</w:t>
            </w:r>
            <w:r w:rsidRPr="00361539">
              <w:rPr>
                <w:color w:val="000000"/>
                <w:sz w:val="20"/>
                <w:szCs w:val="20"/>
              </w:rPr>
              <w:t xml:space="preserve"> &amp; Karl</w:t>
            </w:r>
            <w:r>
              <w:rPr>
                <w:color w:val="000000"/>
                <w:sz w:val="20"/>
                <w:szCs w:val="20"/>
              </w:rPr>
              <w:t xml:space="preserve"> (</w:t>
            </w:r>
            <w:proofErr w:type="spellStart"/>
            <w:r>
              <w:rPr>
                <w:color w:val="000000"/>
                <w:sz w:val="20"/>
                <w:szCs w:val="20"/>
              </w:rPr>
              <w:t>ReiterS</w:t>
            </w:r>
            <w:proofErr w:type="spellEnd"/>
            <w:r>
              <w:rPr>
                <w:color w:val="000000"/>
                <w:sz w:val="20"/>
                <w:szCs w:val="20"/>
              </w:rPr>
              <w:t xml:space="preserve"> 1. Typ – </w:t>
            </w:r>
            <w:proofErr w:type="spellStart"/>
            <w:r>
              <w:rPr>
                <w:color w:val="000000"/>
                <w:sz w:val="20"/>
                <w:szCs w:val="20"/>
              </w:rPr>
              <w:t>SekretS</w:t>
            </w:r>
            <w:proofErr w:type="spellEnd"/>
            <w:r>
              <w:rPr>
                <w:color w:val="000000"/>
                <w:sz w:val="20"/>
                <w:szCs w:val="20"/>
              </w:rPr>
              <w:t xml:space="preserve"> 1. Typ)</w:t>
            </w:r>
          </w:p>
        </w:tc>
        <w:tc>
          <w:tcPr>
            <w:tcW w:w="0" w:type="auto"/>
            <w:tcBorders>
              <w:top w:val="single" w:sz="12" w:space="0" w:color="auto"/>
            </w:tcBorders>
          </w:tcPr>
          <w:p w14:paraId="33C41774" w14:textId="464004A7" w:rsidR="00C7376F" w:rsidRPr="00361539" w:rsidRDefault="00C7376F" w:rsidP="00C7376F">
            <w:pPr>
              <w:suppressAutoHyphens w:val="0"/>
              <w:spacing w:after="160" w:line="276" w:lineRule="auto"/>
              <w:rPr>
                <w:color w:val="000000"/>
                <w:sz w:val="20"/>
                <w:szCs w:val="20"/>
              </w:rPr>
            </w:pPr>
            <w:r>
              <w:rPr>
                <w:color w:val="000000"/>
                <w:sz w:val="20"/>
                <w:szCs w:val="20"/>
              </w:rPr>
              <w:t>Oktober 1345 – Februar 1346</w:t>
            </w:r>
          </w:p>
        </w:tc>
        <w:tc>
          <w:tcPr>
            <w:tcW w:w="0" w:type="auto"/>
            <w:tcBorders>
              <w:top w:val="single" w:sz="12" w:space="0" w:color="auto"/>
            </w:tcBorders>
          </w:tcPr>
          <w:p w14:paraId="5200AB31" w14:textId="22F0E109" w:rsidR="00C7376F" w:rsidRPr="00361539" w:rsidRDefault="00C7376F" w:rsidP="00C7376F">
            <w:pPr>
              <w:suppressAutoHyphens w:val="0"/>
              <w:spacing w:after="160" w:line="276" w:lineRule="auto"/>
              <w:rPr>
                <w:color w:val="000000"/>
                <w:sz w:val="20"/>
                <w:szCs w:val="20"/>
              </w:rPr>
            </w:pPr>
            <w:r>
              <w:rPr>
                <w:color w:val="000000"/>
                <w:sz w:val="20"/>
                <w:szCs w:val="20"/>
              </w:rPr>
              <w:t xml:space="preserve">beides </w:t>
            </w:r>
            <w:proofErr w:type="spellStart"/>
            <w:r>
              <w:rPr>
                <w:color w:val="000000"/>
                <w:sz w:val="20"/>
                <w:szCs w:val="20"/>
              </w:rPr>
              <w:t>wachsf</w:t>
            </w:r>
            <w:proofErr w:type="spellEnd"/>
            <w:r>
              <w:rPr>
                <w:color w:val="000000"/>
                <w:sz w:val="20"/>
                <w:szCs w:val="20"/>
              </w:rPr>
              <w:t xml:space="preserve">. – </w:t>
            </w:r>
            <w:proofErr w:type="spellStart"/>
            <w:r>
              <w:rPr>
                <w:color w:val="000000"/>
                <w:sz w:val="20"/>
                <w:szCs w:val="20"/>
              </w:rPr>
              <w:t>wachsf</w:t>
            </w:r>
            <w:proofErr w:type="spellEnd"/>
            <w:r>
              <w:rPr>
                <w:color w:val="000000"/>
                <w:sz w:val="20"/>
                <w:szCs w:val="20"/>
              </w:rPr>
              <w:t xml:space="preserve">. </w:t>
            </w:r>
          </w:p>
        </w:tc>
        <w:tc>
          <w:tcPr>
            <w:tcW w:w="0" w:type="auto"/>
            <w:tcBorders>
              <w:top w:val="single" w:sz="12" w:space="0" w:color="auto"/>
            </w:tcBorders>
          </w:tcPr>
          <w:p w14:paraId="46311C1D" w14:textId="0AF1FB30" w:rsidR="00C7376F" w:rsidRPr="00361539" w:rsidRDefault="00C7376F" w:rsidP="00C7376F">
            <w:pPr>
              <w:suppressAutoHyphens w:val="0"/>
              <w:spacing w:after="160" w:line="276" w:lineRule="auto"/>
              <w:rPr>
                <w:color w:val="000000"/>
                <w:sz w:val="20"/>
                <w:szCs w:val="20"/>
              </w:rPr>
            </w:pPr>
            <w:proofErr w:type="spellStart"/>
            <w:r w:rsidRPr="00514CF8">
              <w:rPr>
                <w:color w:val="000000"/>
                <w:sz w:val="20"/>
                <w:szCs w:val="20"/>
              </w:rPr>
              <w:t>STyp</w:t>
            </w:r>
            <w:proofErr w:type="spellEnd"/>
            <w:r w:rsidRPr="00514CF8">
              <w:rPr>
                <w:color w:val="000000"/>
                <w:sz w:val="20"/>
                <w:szCs w:val="20"/>
              </w:rPr>
              <w:t xml:space="preserve"> nicht angegeben ggf. ohne </w:t>
            </w:r>
            <w:proofErr w:type="spellStart"/>
            <w:r w:rsidRPr="00514CF8">
              <w:rPr>
                <w:color w:val="000000"/>
                <w:sz w:val="20"/>
                <w:szCs w:val="20"/>
              </w:rPr>
              <w:t>Korrob</w:t>
            </w:r>
            <w:proofErr w:type="spellEnd"/>
            <w:r w:rsidRPr="00514CF8">
              <w:rPr>
                <w:color w:val="000000"/>
                <w:sz w:val="20"/>
                <w:szCs w:val="20"/>
              </w:rPr>
              <w:t>.</w:t>
            </w:r>
          </w:p>
        </w:tc>
        <w:tc>
          <w:tcPr>
            <w:tcW w:w="0" w:type="auto"/>
            <w:tcBorders>
              <w:top w:val="single" w:sz="12" w:space="0" w:color="auto"/>
            </w:tcBorders>
          </w:tcPr>
          <w:p w14:paraId="65105B26" w14:textId="60E56867" w:rsidR="00C7376F" w:rsidRPr="00361539"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an Ps</w:t>
            </w:r>
          </w:p>
        </w:tc>
        <w:tc>
          <w:tcPr>
            <w:tcW w:w="0" w:type="auto"/>
            <w:tcBorders>
              <w:top w:val="single" w:sz="12" w:space="0" w:color="auto"/>
            </w:tcBorders>
          </w:tcPr>
          <w:p w14:paraId="3F85C01C" w14:textId="4745D014" w:rsidR="00C7376F" w:rsidRPr="00361539" w:rsidRDefault="00C7376F" w:rsidP="00C7376F">
            <w:pPr>
              <w:suppressAutoHyphens w:val="0"/>
              <w:spacing w:after="160" w:line="276" w:lineRule="auto"/>
              <w:rPr>
                <w:color w:val="000000"/>
                <w:sz w:val="20"/>
                <w:szCs w:val="20"/>
              </w:rPr>
            </w:pPr>
            <w:r>
              <w:rPr>
                <w:color w:val="000000"/>
                <w:sz w:val="20"/>
                <w:szCs w:val="20"/>
              </w:rPr>
              <w:t>2</w:t>
            </w:r>
          </w:p>
        </w:tc>
      </w:tr>
      <w:tr w:rsidR="00C7376F" w14:paraId="7CDF6B48" w14:textId="77777777" w:rsidTr="00C7376F">
        <w:trPr>
          <w:trHeight w:val="801"/>
        </w:trPr>
        <w:tc>
          <w:tcPr>
            <w:tcW w:w="0" w:type="auto"/>
            <w:vMerge w:val="restart"/>
          </w:tcPr>
          <w:p w14:paraId="403E7D76" w14:textId="4B9505D8" w:rsidR="00C7376F" w:rsidRPr="00361539" w:rsidRDefault="00C7376F" w:rsidP="00C7376F">
            <w:pPr>
              <w:suppressAutoHyphens w:val="0"/>
              <w:spacing w:after="160" w:line="276" w:lineRule="auto"/>
              <w:rPr>
                <w:color w:val="000000"/>
                <w:sz w:val="20"/>
                <w:szCs w:val="20"/>
              </w:rPr>
            </w:pPr>
            <w:r>
              <w:rPr>
                <w:color w:val="000000"/>
                <w:sz w:val="20"/>
                <w:szCs w:val="20"/>
              </w:rPr>
              <w:t>Doppelte Besiegelung Johann (</w:t>
            </w:r>
            <w:proofErr w:type="spellStart"/>
            <w:r>
              <w:rPr>
                <w:color w:val="000000"/>
                <w:sz w:val="20"/>
                <w:szCs w:val="20"/>
              </w:rPr>
              <w:t>ReiterS</w:t>
            </w:r>
            <w:proofErr w:type="spellEnd"/>
            <w:r>
              <w:rPr>
                <w:color w:val="000000"/>
                <w:sz w:val="20"/>
                <w:szCs w:val="20"/>
              </w:rPr>
              <w:t xml:space="preserve"> 4. Typ – </w:t>
            </w:r>
            <w:proofErr w:type="spellStart"/>
            <w:r>
              <w:rPr>
                <w:color w:val="000000"/>
                <w:sz w:val="20"/>
                <w:szCs w:val="20"/>
              </w:rPr>
              <w:t>SekretS</w:t>
            </w:r>
            <w:proofErr w:type="spellEnd"/>
            <w:r>
              <w:rPr>
                <w:color w:val="000000"/>
                <w:sz w:val="20"/>
                <w:szCs w:val="20"/>
              </w:rPr>
              <w:t xml:space="preserve"> 6. Typ) &amp; Karl (</w:t>
            </w:r>
            <w:proofErr w:type="spellStart"/>
            <w:r>
              <w:rPr>
                <w:color w:val="000000"/>
                <w:sz w:val="20"/>
                <w:szCs w:val="20"/>
              </w:rPr>
              <w:t>ReiterS</w:t>
            </w:r>
            <w:proofErr w:type="spellEnd"/>
            <w:r>
              <w:rPr>
                <w:color w:val="000000"/>
                <w:sz w:val="20"/>
                <w:szCs w:val="20"/>
              </w:rPr>
              <w:t xml:space="preserve"> 1. Typ – </w:t>
            </w:r>
            <w:proofErr w:type="spellStart"/>
            <w:r>
              <w:rPr>
                <w:color w:val="000000"/>
                <w:sz w:val="20"/>
                <w:szCs w:val="20"/>
              </w:rPr>
              <w:t>SekretS</w:t>
            </w:r>
            <w:proofErr w:type="spellEnd"/>
            <w:r>
              <w:rPr>
                <w:color w:val="000000"/>
                <w:sz w:val="20"/>
                <w:szCs w:val="20"/>
              </w:rPr>
              <w:t xml:space="preserve"> 1. Typ)</w:t>
            </w:r>
          </w:p>
        </w:tc>
        <w:tc>
          <w:tcPr>
            <w:tcW w:w="0" w:type="auto"/>
            <w:vMerge w:val="restart"/>
          </w:tcPr>
          <w:p w14:paraId="385FF6CD" w14:textId="53055F2A" w:rsidR="00C7376F" w:rsidRPr="00361539" w:rsidRDefault="00C7376F" w:rsidP="00C7376F">
            <w:pPr>
              <w:suppressAutoHyphens w:val="0"/>
              <w:spacing w:after="160" w:line="276" w:lineRule="auto"/>
              <w:rPr>
                <w:color w:val="000000"/>
                <w:sz w:val="20"/>
                <w:szCs w:val="20"/>
              </w:rPr>
            </w:pPr>
            <w:r>
              <w:rPr>
                <w:color w:val="000000"/>
                <w:sz w:val="20"/>
                <w:szCs w:val="20"/>
              </w:rPr>
              <w:t>Mai – Juli 1339</w:t>
            </w:r>
          </w:p>
        </w:tc>
        <w:tc>
          <w:tcPr>
            <w:tcW w:w="0" w:type="auto"/>
          </w:tcPr>
          <w:p w14:paraId="548BF5A1" w14:textId="59960AF8" w:rsidR="00C7376F" w:rsidRPr="00361539" w:rsidRDefault="00C7376F" w:rsidP="00C7376F">
            <w:pPr>
              <w:suppressAutoHyphens w:val="0"/>
              <w:spacing w:after="160" w:line="276" w:lineRule="auto"/>
              <w:rPr>
                <w:color w:val="000000"/>
                <w:sz w:val="20"/>
                <w:szCs w:val="20"/>
              </w:rPr>
            </w:pPr>
            <w:proofErr w:type="spellStart"/>
            <w:r>
              <w:rPr>
                <w:color w:val="000000"/>
                <w:sz w:val="20"/>
                <w:szCs w:val="20"/>
              </w:rPr>
              <w:t>wachsf</w:t>
            </w:r>
            <w:proofErr w:type="spellEnd"/>
            <w:r>
              <w:rPr>
                <w:color w:val="000000"/>
                <w:sz w:val="20"/>
                <w:szCs w:val="20"/>
              </w:rPr>
              <w:t xml:space="preserve">. – </w:t>
            </w:r>
            <w:proofErr w:type="spellStart"/>
            <w:r>
              <w:rPr>
                <w:color w:val="000000"/>
                <w:sz w:val="20"/>
                <w:szCs w:val="20"/>
              </w:rPr>
              <w:t>wachsf</w:t>
            </w:r>
            <w:proofErr w:type="spellEnd"/>
            <w:r>
              <w:rPr>
                <w:color w:val="000000"/>
                <w:sz w:val="20"/>
                <w:szCs w:val="20"/>
              </w:rPr>
              <w:t xml:space="preserve">. &amp; </w:t>
            </w:r>
            <w:proofErr w:type="spellStart"/>
            <w:r>
              <w:rPr>
                <w:color w:val="000000"/>
                <w:sz w:val="20"/>
                <w:szCs w:val="20"/>
              </w:rPr>
              <w:t>wachsf</w:t>
            </w:r>
            <w:proofErr w:type="spellEnd"/>
            <w:r>
              <w:rPr>
                <w:color w:val="000000"/>
                <w:sz w:val="20"/>
                <w:szCs w:val="20"/>
              </w:rPr>
              <w:t>. rot</w:t>
            </w:r>
          </w:p>
        </w:tc>
        <w:tc>
          <w:tcPr>
            <w:tcW w:w="0" w:type="auto"/>
            <w:vMerge w:val="restart"/>
          </w:tcPr>
          <w:p w14:paraId="185B158E" w14:textId="3796EA40" w:rsidR="00C7376F" w:rsidRPr="00361539" w:rsidRDefault="00C7376F" w:rsidP="00C7376F">
            <w:pPr>
              <w:suppressAutoHyphens w:val="0"/>
              <w:spacing w:after="160" w:line="276" w:lineRule="auto"/>
              <w:rPr>
                <w:color w:val="000000"/>
                <w:sz w:val="20"/>
                <w:szCs w:val="20"/>
              </w:rPr>
            </w:pPr>
            <w:proofErr w:type="spellStart"/>
            <w:r w:rsidRPr="00514CF8">
              <w:rPr>
                <w:color w:val="000000"/>
                <w:sz w:val="20"/>
                <w:szCs w:val="20"/>
              </w:rPr>
              <w:t>STyp</w:t>
            </w:r>
            <w:proofErr w:type="spellEnd"/>
            <w:r w:rsidRPr="00514CF8">
              <w:rPr>
                <w:color w:val="000000"/>
                <w:sz w:val="20"/>
                <w:szCs w:val="20"/>
              </w:rPr>
              <w:t xml:space="preserve"> nicht angegeben ggf. ohne </w:t>
            </w:r>
            <w:proofErr w:type="spellStart"/>
            <w:r w:rsidRPr="00514CF8">
              <w:rPr>
                <w:color w:val="000000"/>
                <w:sz w:val="20"/>
                <w:szCs w:val="20"/>
              </w:rPr>
              <w:t>Korrob</w:t>
            </w:r>
            <w:proofErr w:type="spellEnd"/>
            <w:r w:rsidRPr="00514CF8">
              <w:rPr>
                <w:color w:val="000000"/>
                <w:sz w:val="20"/>
                <w:szCs w:val="20"/>
              </w:rPr>
              <w:t>.</w:t>
            </w:r>
          </w:p>
        </w:tc>
        <w:tc>
          <w:tcPr>
            <w:tcW w:w="0" w:type="auto"/>
          </w:tcPr>
          <w:p w14:paraId="7956A9EC" w14:textId="6EAA0AA2" w:rsidR="00C7376F" w:rsidRPr="00361539"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xml:space="preserve">. an </w:t>
            </w:r>
            <w:proofErr w:type="spellStart"/>
            <w:r>
              <w:rPr>
                <w:color w:val="000000"/>
                <w:sz w:val="20"/>
                <w:szCs w:val="20"/>
              </w:rPr>
              <w:t>Ss</w:t>
            </w:r>
            <w:proofErr w:type="spellEnd"/>
          </w:p>
        </w:tc>
        <w:tc>
          <w:tcPr>
            <w:tcW w:w="0" w:type="auto"/>
          </w:tcPr>
          <w:p w14:paraId="0CC1AB90" w14:textId="713BDBDB" w:rsidR="00C7376F" w:rsidRPr="00361539" w:rsidRDefault="00C7376F" w:rsidP="00C7376F">
            <w:pPr>
              <w:suppressAutoHyphens w:val="0"/>
              <w:spacing w:after="160" w:line="276" w:lineRule="auto"/>
              <w:rPr>
                <w:color w:val="000000"/>
                <w:sz w:val="20"/>
                <w:szCs w:val="20"/>
              </w:rPr>
            </w:pPr>
            <w:r>
              <w:rPr>
                <w:color w:val="000000"/>
                <w:sz w:val="20"/>
                <w:szCs w:val="20"/>
              </w:rPr>
              <w:t>1</w:t>
            </w:r>
          </w:p>
        </w:tc>
      </w:tr>
      <w:tr w:rsidR="00C7376F" w14:paraId="3D55044B" w14:textId="77777777" w:rsidTr="00C7376F">
        <w:trPr>
          <w:trHeight w:val="939"/>
        </w:trPr>
        <w:tc>
          <w:tcPr>
            <w:tcW w:w="0" w:type="auto"/>
            <w:vMerge/>
          </w:tcPr>
          <w:p w14:paraId="25E364A2" w14:textId="77777777" w:rsidR="00C7376F" w:rsidRDefault="00C7376F" w:rsidP="00C7376F">
            <w:pPr>
              <w:suppressAutoHyphens w:val="0"/>
              <w:spacing w:after="160" w:line="276" w:lineRule="auto"/>
              <w:rPr>
                <w:color w:val="000000"/>
                <w:sz w:val="20"/>
                <w:szCs w:val="20"/>
              </w:rPr>
            </w:pPr>
          </w:p>
        </w:tc>
        <w:tc>
          <w:tcPr>
            <w:tcW w:w="0" w:type="auto"/>
            <w:vMerge/>
          </w:tcPr>
          <w:p w14:paraId="1F987358" w14:textId="77777777" w:rsidR="00C7376F" w:rsidRDefault="00C7376F" w:rsidP="00C7376F">
            <w:pPr>
              <w:suppressAutoHyphens w:val="0"/>
              <w:spacing w:after="160" w:line="276" w:lineRule="auto"/>
              <w:rPr>
                <w:color w:val="000000"/>
                <w:sz w:val="20"/>
                <w:szCs w:val="20"/>
              </w:rPr>
            </w:pPr>
          </w:p>
        </w:tc>
        <w:tc>
          <w:tcPr>
            <w:tcW w:w="0" w:type="auto"/>
          </w:tcPr>
          <w:p w14:paraId="368DBE4D" w14:textId="0DF5E6F8" w:rsidR="00C7376F" w:rsidRPr="00361539" w:rsidRDefault="00C7376F" w:rsidP="00C7376F">
            <w:pPr>
              <w:suppressAutoHyphens w:val="0"/>
              <w:spacing w:after="160" w:line="276" w:lineRule="auto"/>
              <w:rPr>
                <w:color w:val="000000"/>
                <w:sz w:val="20"/>
                <w:szCs w:val="20"/>
              </w:rPr>
            </w:pPr>
            <w:r>
              <w:rPr>
                <w:color w:val="000000"/>
                <w:sz w:val="20"/>
                <w:szCs w:val="20"/>
              </w:rPr>
              <w:t xml:space="preserve">beides </w:t>
            </w:r>
            <w:proofErr w:type="spellStart"/>
            <w:r>
              <w:rPr>
                <w:color w:val="000000"/>
                <w:sz w:val="20"/>
                <w:szCs w:val="20"/>
              </w:rPr>
              <w:t>wachsf</w:t>
            </w:r>
            <w:proofErr w:type="spellEnd"/>
            <w:r>
              <w:rPr>
                <w:color w:val="000000"/>
                <w:sz w:val="20"/>
                <w:szCs w:val="20"/>
              </w:rPr>
              <w:t xml:space="preserve">. – </w:t>
            </w:r>
            <w:proofErr w:type="spellStart"/>
            <w:r>
              <w:rPr>
                <w:color w:val="000000"/>
                <w:sz w:val="20"/>
                <w:szCs w:val="20"/>
              </w:rPr>
              <w:t>wachsf</w:t>
            </w:r>
            <w:proofErr w:type="spellEnd"/>
            <w:r>
              <w:rPr>
                <w:color w:val="000000"/>
                <w:sz w:val="20"/>
                <w:szCs w:val="20"/>
              </w:rPr>
              <w:t>.</w:t>
            </w:r>
          </w:p>
        </w:tc>
        <w:tc>
          <w:tcPr>
            <w:tcW w:w="0" w:type="auto"/>
            <w:vMerge/>
          </w:tcPr>
          <w:p w14:paraId="76CA66D0" w14:textId="77777777" w:rsidR="00C7376F" w:rsidRDefault="00C7376F" w:rsidP="00C7376F">
            <w:pPr>
              <w:spacing w:after="160" w:line="276" w:lineRule="auto"/>
              <w:rPr>
                <w:color w:val="000000"/>
                <w:sz w:val="20"/>
                <w:szCs w:val="20"/>
              </w:rPr>
            </w:pPr>
          </w:p>
        </w:tc>
        <w:tc>
          <w:tcPr>
            <w:tcW w:w="0" w:type="auto"/>
          </w:tcPr>
          <w:p w14:paraId="4DD72768" w14:textId="1209DE01" w:rsidR="00C7376F" w:rsidRDefault="00C7376F" w:rsidP="00C7376F">
            <w:pPr>
              <w:spacing w:after="160" w:line="276" w:lineRule="auto"/>
              <w:rPr>
                <w:color w:val="000000"/>
                <w:sz w:val="20"/>
                <w:szCs w:val="20"/>
              </w:rPr>
            </w:pPr>
            <w:proofErr w:type="spellStart"/>
            <w:r>
              <w:rPr>
                <w:color w:val="000000"/>
                <w:sz w:val="20"/>
                <w:szCs w:val="20"/>
              </w:rPr>
              <w:t>anh</w:t>
            </w:r>
            <w:proofErr w:type="spellEnd"/>
            <w:r>
              <w:rPr>
                <w:color w:val="000000"/>
                <w:sz w:val="20"/>
                <w:szCs w:val="20"/>
              </w:rPr>
              <w:t xml:space="preserve">. an </w:t>
            </w:r>
            <w:proofErr w:type="spellStart"/>
            <w:r>
              <w:rPr>
                <w:color w:val="000000"/>
                <w:sz w:val="20"/>
                <w:szCs w:val="20"/>
              </w:rPr>
              <w:t>Ss</w:t>
            </w:r>
            <w:proofErr w:type="spellEnd"/>
          </w:p>
        </w:tc>
        <w:tc>
          <w:tcPr>
            <w:tcW w:w="0" w:type="auto"/>
          </w:tcPr>
          <w:p w14:paraId="520FA5B5" w14:textId="206E6555" w:rsidR="00C7376F" w:rsidRDefault="00C7376F" w:rsidP="00C7376F">
            <w:pPr>
              <w:spacing w:after="160" w:line="276" w:lineRule="auto"/>
              <w:rPr>
                <w:color w:val="000000"/>
                <w:sz w:val="20"/>
                <w:szCs w:val="20"/>
              </w:rPr>
            </w:pPr>
            <w:r>
              <w:rPr>
                <w:color w:val="000000"/>
                <w:sz w:val="20"/>
                <w:szCs w:val="20"/>
              </w:rPr>
              <w:t>2</w:t>
            </w:r>
          </w:p>
        </w:tc>
      </w:tr>
      <w:tr w:rsidR="00C7376F" w:rsidRPr="004A0FE6" w14:paraId="6D3C313C" w14:textId="77777777" w:rsidTr="00C7376F">
        <w:trPr>
          <w:trHeight w:val="511"/>
        </w:trPr>
        <w:tc>
          <w:tcPr>
            <w:tcW w:w="0" w:type="auto"/>
          </w:tcPr>
          <w:p w14:paraId="7B41F4E2" w14:textId="1BE31998" w:rsidR="00C7376F" w:rsidRPr="004A0FE6" w:rsidRDefault="00C7376F" w:rsidP="00C7376F">
            <w:pPr>
              <w:suppressAutoHyphens w:val="0"/>
              <w:spacing w:after="160" w:line="276" w:lineRule="auto"/>
              <w:rPr>
                <w:color w:val="000000"/>
                <w:sz w:val="20"/>
                <w:szCs w:val="20"/>
                <w:lang w:val="en-US"/>
              </w:rPr>
            </w:pPr>
            <w:r>
              <w:rPr>
                <w:color w:val="000000"/>
                <w:sz w:val="20"/>
                <w:szCs w:val="20"/>
              </w:rPr>
              <w:t>Doppelte Besiegelung Johann (</w:t>
            </w:r>
            <w:proofErr w:type="spellStart"/>
            <w:r>
              <w:rPr>
                <w:color w:val="000000"/>
                <w:sz w:val="20"/>
                <w:szCs w:val="20"/>
              </w:rPr>
              <w:t>ReiterS</w:t>
            </w:r>
            <w:proofErr w:type="spellEnd"/>
            <w:r>
              <w:rPr>
                <w:color w:val="000000"/>
                <w:sz w:val="20"/>
                <w:szCs w:val="20"/>
              </w:rPr>
              <w:t xml:space="preserve"> 4. </w:t>
            </w:r>
            <w:r w:rsidRPr="00C222B1">
              <w:rPr>
                <w:color w:val="000000"/>
                <w:sz w:val="20"/>
                <w:szCs w:val="20"/>
              </w:rPr>
              <w:t xml:space="preserve">Typ – </w:t>
            </w:r>
            <w:proofErr w:type="spellStart"/>
            <w:r w:rsidRPr="00C222B1">
              <w:rPr>
                <w:color w:val="000000"/>
                <w:sz w:val="20"/>
                <w:szCs w:val="20"/>
              </w:rPr>
              <w:t>SekretS</w:t>
            </w:r>
            <w:proofErr w:type="spellEnd"/>
            <w:r w:rsidRPr="00C222B1">
              <w:rPr>
                <w:color w:val="000000"/>
                <w:sz w:val="20"/>
                <w:szCs w:val="20"/>
              </w:rPr>
              <w:t xml:space="preserve"> 6. </w:t>
            </w:r>
            <w:proofErr w:type="spellStart"/>
            <w:r w:rsidRPr="004A0FE6">
              <w:rPr>
                <w:color w:val="000000"/>
                <w:sz w:val="20"/>
                <w:szCs w:val="20"/>
                <w:lang w:val="en-US"/>
              </w:rPr>
              <w:t>Typ</w:t>
            </w:r>
            <w:proofErr w:type="spellEnd"/>
            <w:r w:rsidRPr="004A0FE6">
              <w:rPr>
                <w:color w:val="000000"/>
                <w:sz w:val="20"/>
                <w:szCs w:val="20"/>
                <w:lang w:val="en-US"/>
              </w:rPr>
              <w:t>) &amp; Karl (</w:t>
            </w:r>
            <w:proofErr w:type="spellStart"/>
            <w:r w:rsidRPr="004A0FE6">
              <w:rPr>
                <w:color w:val="000000"/>
                <w:sz w:val="20"/>
                <w:szCs w:val="20"/>
                <w:lang w:val="en-US"/>
              </w:rPr>
              <w:t>S</w:t>
            </w:r>
            <w:r>
              <w:rPr>
                <w:color w:val="000000"/>
                <w:sz w:val="20"/>
                <w:szCs w:val="20"/>
                <w:lang w:val="en-US"/>
              </w:rPr>
              <w:t>ekretS</w:t>
            </w:r>
            <w:proofErr w:type="spellEnd"/>
            <w:r>
              <w:rPr>
                <w:color w:val="000000"/>
                <w:sz w:val="20"/>
                <w:szCs w:val="20"/>
                <w:lang w:val="en-US"/>
              </w:rPr>
              <w:t xml:space="preserve"> 1. </w:t>
            </w:r>
            <w:proofErr w:type="spellStart"/>
            <w:r>
              <w:rPr>
                <w:color w:val="000000"/>
                <w:sz w:val="20"/>
                <w:szCs w:val="20"/>
                <w:lang w:val="en-US"/>
              </w:rPr>
              <w:t>Typ</w:t>
            </w:r>
            <w:proofErr w:type="spellEnd"/>
            <w:r>
              <w:rPr>
                <w:color w:val="000000"/>
                <w:sz w:val="20"/>
                <w:szCs w:val="20"/>
                <w:lang w:val="en-US"/>
              </w:rPr>
              <w:t>)</w:t>
            </w:r>
          </w:p>
        </w:tc>
        <w:tc>
          <w:tcPr>
            <w:tcW w:w="0" w:type="auto"/>
          </w:tcPr>
          <w:p w14:paraId="2C5C74F8" w14:textId="4126EC50" w:rsidR="00C7376F" w:rsidRPr="004A0FE6" w:rsidRDefault="00C7376F" w:rsidP="00C7376F">
            <w:pPr>
              <w:suppressAutoHyphens w:val="0"/>
              <w:spacing w:after="160" w:line="276" w:lineRule="auto"/>
              <w:rPr>
                <w:color w:val="000000"/>
                <w:sz w:val="20"/>
                <w:szCs w:val="20"/>
                <w:lang w:val="en-US"/>
              </w:rPr>
            </w:pPr>
            <w:r>
              <w:rPr>
                <w:color w:val="000000"/>
                <w:sz w:val="20"/>
                <w:szCs w:val="20"/>
                <w:lang w:val="en-US"/>
              </w:rPr>
              <w:t>August 1339</w:t>
            </w:r>
          </w:p>
        </w:tc>
        <w:tc>
          <w:tcPr>
            <w:tcW w:w="0" w:type="auto"/>
          </w:tcPr>
          <w:p w14:paraId="7200131A" w14:textId="2ABF0652" w:rsidR="00C7376F" w:rsidRPr="004A0FE6" w:rsidRDefault="00C7376F" w:rsidP="00C7376F">
            <w:pPr>
              <w:suppressAutoHyphens w:val="0"/>
              <w:spacing w:after="160" w:line="276" w:lineRule="auto"/>
              <w:rPr>
                <w:color w:val="000000"/>
                <w:sz w:val="20"/>
                <w:szCs w:val="20"/>
                <w:lang w:val="en-US"/>
              </w:rPr>
            </w:pPr>
            <w:proofErr w:type="spellStart"/>
            <w:r>
              <w:rPr>
                <w:color w:val="000000"/>
                <w:sz w:val="20"/>
                <w:szCs w:val="20"/>
                <w:lang w:val="en-US"/>
              </w:rPr>
              <w:t>wachsf</w:t>
            </w:r>
            <w:proofErr w:type="spellEnd"/>
            <w:r>
              <w:rPr>
                <w:color w:val="000000"/>
                <w:sz w:val="20"/>
                <w:szCs w:val="20"/>
                <w:lang w:val="en-US"/>
              </w:rPr>
              <w:t xml:space="preserve">. – </w:t>
            </w:r>
            <w:proofErr w:type="spellStart"/>
            <w:r>
              <w:rPr>
                <w:color w:val="000000"/>
                <w:sz w:val="20"/>
                <w:szCs w:val="20"/>
                <w:lang w:val="en-US"/>
              </w:rPr>
              <w:t>wachsf</w:t>
            </w:r>
            <w:proofErr w:type="spellEnd"/>
            <w:r>
              <w:rPr>
                <w:color w:val="000000"/>
                <w:sz w:val="20"/>
                <w:szCs w:val="20"/>
                <w:lang w:val="en-US"/>
              </w:rPr>
              <w:t xml:space="preserve">. &amp; </w:t>
            </w:r>
            <w:proofErr w:type="gramStart"/>
            <w:r>
              <w:rPr>
                <w:color w:val="000000"/>
                <w:sz w:val="20"/>
                <w:szCs w:val="20"/>
                <w:lang w:val="en-US"/>
              </w:rPr>
              <w:t>rot</w:t>
            </w:r>
            <w:proofErr w:type="gramEnd"/>
          </w:p>
        </w:tc>
        <w:tc>
          <w:tcPr>
            <w:tcW w:w="0" w:type="auto"/>
          </w:tcPr>
          <w:p w14:paraId="07E9B174" w14:textId="2A6443DA" w:rsidR="00C7376F" w:rsidRPr="00514CF8" w:rsidRDefault="00C7376F" w:rsidP="00C7376F">
            <w:pPr>
              <w:suppressAutoHyphens w:val="0"/>
              <w:spacing w:after="160" w:line="276" w:lineRule="auto"/>
              <w:rPr>
                <w:color w:val="000000"/>
                <w:sz w:val="20"/>
                <w:szCs w:val="20"/>
              </w:rPr>
            </w:pPr>
            <w:proofErr w:type="spellStart"/>
            <w:r w:rsidRPr="00514CF8">
              <w:rPr>
                <w:color w:val="000000"/>
                <w:sz w:val="20"/>
                <w:szCs w:val="20"/>
              </w:rPr>
              <w:t>STyp</w:t>
            </w:r>
            <w:proofErr w:type="spellEnd"/>
            <w:r w:rsidRPr="00514CF8">
              <w:rPr>
                <w:color w:val="000000"/>
                <w:sz w:val="20"/>
                <w:szCs w:val="20"/>
              </w:rPr>
              <w:t xml:space="preserve"> nicht angegeben ggf. ohne </w:t>
            </w:r>
            <w:proofErr w:type="spellStart"/>
            <w:r w:rsidRPr="00514CF8">
              <w:rPr>
                <w:color w:val="000000"/>
                <w:sz w:val="20"/>
                <w:szCs w:val="20"/>
              </w:rPr>
              <w:t>Korrob</w:t>
            </w:r>
            <w:proofErr w:type="spellEnd"/>
            <w:r w:rsidRPr="00514CF8">
              <w:rPr>
                <w:color w:val="000000"/>
                <w:sz w:val="20"/>
                <w:szCs w:val="20"/>
              </w:rPr>
              <w:t>.</w:t>
            </w:r>
          </w:p>
        </w:tc>
        <w:tc>
          <w:tcPr>
            <w:tcW w:w="0" w:type="auto"/>
          </w:tcPr>
          <w:p w14:paraId="2B495CEC" w14:textId="66EEAF9F" w:rsidR="00C7376F" w:rsidRPr="004A0FE6" w:rsidRDefault="00C7376F" w:rsidP="00C7376F">
            <w:pPr>
              <w:suppressAutoHyphens w:val="0"/>
              <w:spacing w:after="160" w:line="276" w:lineRule="auto"/>
              <w:rPr>
                <w:color w:val="000000"/>
                <w:sz w:val="20"/>
                <w:szCs w:val="20"/>
                <w:lang w:val="en-US"/>
              </w:rPr>
            </w:pPr>
            <w:proofErr w:type="spellStart"/>
            <w:r>
              <w:rPr>
                <w:color w:val="000000"/>
                <w:sz w:val="20"/>
                <w:szCs w:val="20"/>
                <w:lang w:val="en-US"/>
              </w:rPr>
              <w:t>anh</w:t>
            </w:r>
            <w:proofErr w:type="spellEnd"/>
            <w:r>
              <w:rPr>
                <w:color w:val="000000"/>
                <w:sz w:val="20"/>
                <w:szCs w:val="20"/>
                <w:lang w:val="en-US"/>
              </w:rPr>
              <w:t>. an Ss</w:t>
            </w:r>
          </w:p>
        </w:tc>
        <w:tc>
          <w:tcPr>
            <w:tcW w:w="0" w:type="auto"/>
          </w:tcPr>
          <w:p w14:paraId="387EA2E6" w14:textId="51277D96" w:rsidR="00C7376F" w:rsidRPr="004A0FE6" w:rsidRDefault="00C7376F" w:rsidP="00C7376F">
            <w:pPr>
              <w:suppressAutoHyphens w:val="0"/>
              <w:spacing w:after="160" w:line="276" w:lineRule="auto"/>
              <w:rPr>
                <w:color w:val="000000"/>
                <w:sz w:val="20"/>
                <w:szCs w:val="20"/>
                <w:lang w:val="en-US"/>
              </w:rPr>
            </w:pPr>
            <w:r>
              <w:rPr>
                <w:color w:val="000000"/>
                <w:sz w:val="20"/>
                <w:szCs w:val="20"/>
                <w:lang w:val="en-US"/>
              </w:rPr>
              <w:t>1</w:t>
            </w:r>
          </w:p>
        </w:tc>
      </w:tr>
      <w:tr w:rsidR="00C7376F" w:rsidRPr="004A0FE6" w14:paraId="55C6CEF1" w14:textId="77777777" w:rsidTr="00C7376F">
        <w:trPr>
          <w:trHeight w:val="511"/>
        </w:trPr>
        <w:tc>
          <w:tcPr>
            <w:tcW w:w="0" w:type="auto"/>
          </w:tcPr>
          <w:p w14:paraId="74BFE3EC" w14:textId="127763B5" w:rsidR="00C7376F" w:rsidRDefault="00C7376F" w:rsidP="00C7376F">
            <w:pPr>
              <w:suppressAutoHyphens w:val="0"/>
              <w:spacing w:after="160" w:line="276" w:lineRule="auto"/>
              <w:rPr>
                <w:color w:val="000000"/>
                <w:sz w:val="20"/>
                <w:szCs w:val="20"/>
              </w:rPr>
            </w:pPr>
            <w:r>
              <w:rPr>
                <w:color w:val="000000"/>
                <w:sz w:val="20"/>
                <w:szCs w:val="20"/>
              </w:rPr>
              <w:t>Doppelte Besiegelung Johann (</w:t>
            </w:r>
            <w:proofErr w:type="spellStart"/>
            <w:r>
              <w:rPr>
                <w:color w:val="000000"/>
                <w:sz w:val="20"/>
                <w:szCs w:val="20"/>
              </w:rPr>
              <w:t>SekretS</w:t>
            </w:r>
            <w:proofErr w:type="spellEnd"/>
            <w:r>
              <w:rPr>
                <w:color w:val="000000"/>
                <w:sz w:val="20"/>
                <w:szCs w:val="20"/>
              </w:rPr>
              <w:t xml:space="preserve"> 6. Typ) &amp; Karl (</w:t>
            </w:r>
            <w:proofErr w:type="spellStart"/>
            <w:r>
              <w:rPr>
                <w:color w:val="000000"/>
                <w:sz w:val="20"/>
                <w:szCs w:val="20"/>
              </w:rPr>
              <w:t>SekretS</w:t>
            </w:r>
            <w:proofErr w:type="spellEnd"/>
            <w:r>
              <w:rPr>
                <w:color w:val="000000"/>
                <w:sz w:val="20"/>
                <w:szCs w:val="20"/>
              </w:rPr>
              <w:t xml:space="preserve"> 1. Typ)</w:t>
            </w:r>
          </w:p>
        </w:tc>
        <w:tc>
          <w:tcPr>
            <w:tcW w:w="0" w:type="auto"/>
          </w:tcPr>
          <w:p w14:paraId="0097D23E" w14:textId="0938C630" w:rsidR="00C7376F" w:rsidRDefault="00C7376F" w:rsidP="00C7376F">
            <w:pPr>
              <w:suppressAutoHyphens w:val="0"/>
              <w:spacing w:after="160" w:line="276" w:lineRule="auto"/>
              <w:rPr>
                <w:color w:val="000000"/>
                <w:sz w:val="20"/>
                <w:szCs w:val="20"/>
                <w:lang w:val="en-US"/>
              </w:rPr>
            </w:pPr>
            <w:r>
              <w:rPr>
                <w:color w:val="000000"/>
                <w:sz w:val="20"/>
                <w:szCs w:val="20"/>
              </w:rPr>
              <w:t>August 1339</w:t>
            </w:r>
          </w:p>
        </w:tc>
        <w:tc>
          <w:tcPr>
            <w:tcW w:w="0" w:type="auto"/>
          </w:tcPr>
          <w:p w14:paraId="5B695197" w14:textId="3E1393FB" w:rsidR="00C7376F" w:rsidRDefault="00C7376F" w:rsidP="00C7376F">
            <w:pPr>
              <w:suppressAutoHyphens w:val="0"/>
              <w:spacing w:after="160" w:line="276" w:lineRule="auto"/>
              <w:rPr>
                <w:color w:val="000000"/>
                <w:sz w:val="20"/>
                <w:szCs w:val="20"/>
                <w:lang w:val="en-US"/>
              </w:rPr>
            </w:pPr>
            <w:proofErr w:type="spellStart"/>
            <w:r>
              <w:rPr>
                <w:color w:val="000000"/>
                <w:sz w:val="20"/>
                <w:szCs w:val="20"/>
              </w:rPr>
              <w:t>wachsf</w:t>
            </w:r>
            <w:proofErr w:type="spellEnd"/>
            <w:r>
              <w:rPr>
                <w:color w:val="000000"/>
                <w:sz w:val="20"/>
                <w:szCs w:val="20"/>
              </w:rPr>
              <w:t xml:space="preserve">. – </w:t>
            </w:r>
            <w:proofErr w:type="spellStart"/>
            <w:r>
              <w:rPr>
                <w:color w:val="000000"/>
                <w:sz w:val="20"/>
                <w:szCs w:val="20"/>
              </w:rPr>
              <w:t>wachsf</w:t>
            </w:r>
            <w:proofErr w:type="spellEnd"/>
            <w:r>
              <w:rPr>
                <w:color w:val="000000"/>
                <w:sz w:val="20"/>
                <w:szCs w:val="20"/>
              </w:rPr>
              <w:t>. &amp; rot</w:t>
            </w:r>
          </w:p>
        </w:tc>
        <w:tc>
          <w:tcPr>
            <w:tcW w:w="0" w:type="auto"/>
          </w:tcPr>
          <w:p w14:paraId="726BE91E" w14:textId="46E38E1A" w:rsidR="00C7376F" w:rsidRPr="00514CF8" w:rsidRDefault="00C7376F" w:rsidP="00C7376F">
            <w:pPr>
              <w:suppressAutoHyphens w:val="0"/>
              <w:spacing w:after="160" w:line="276" w:lineRule="auto"/>
              <w:rPr>
                <w:color w:val="000000"/>
                <w:sz w:val="20"/>
                <w:szCs w:val="20"/>
              </w:rPr>
            </w:pPr>
            <w:proofErr w:type="spellStart"/>
            <w:r w:rsidRPr="00514CF8">
              <w:rPr>
                <w:color w:val="000000"/>
                <w:sz w:val="20"/>
                <w:szCs w:val="20"/>
              </w:rPr>
              <w:t>STyp</w:t>
            </w:r>
            <w:proofErr w:type="spellEnd"/>
            <w:r w:rsidRPr="00514CF8">
              <w:rPr>
                <w:color w:val="000000"/>
                <w:sz w:val="20"/>
                <w:szCs w:val="20"/>
              </w:rPr>
              <w:t xml:space="preserve"> nicht angegeben ggf. ohne </w:t>
            </w:r>
            <w:proofErr w:type="spellStart"/>
            <w:r w:rsidRPr="00514CF8">
              <w:rPr>
                <w:color w:val="000000"/>
                <w:sz w:val="20"/>
                <w:szCs w:val="20"/>
              </w:rPr>
              <w:t>Korrob</w:t>
            </w:r>
            <w:proofErr w:type="spellEnd"/>
            <w:r w:rsidRPr="00514CF8">
              <w:rPr>
                <w:color w:val="000000"/>
                <w:sz w:val="20"/>
                <w:szCs w:val="20"/>
              </w:rPr>
              <w:t>.</w:t>
            </w:r>
          </w:p>
        </w:tc>
        <w:tc>
          <w:tcPr>
            <w:tcW w:w="0" w:type="auto"/>
          </w:tcPr>
          <w:p w14:paraId="30DB1258" w14:textId="06067FDC" w:rsidR="00C7376F" w:rsidRPr="00514CF8"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xml:space="preserve">. an </w:t>
            </w:r>
            <w:proofErr w:type="spellStart"/>
            <w:r>
              <w:rPr>
                <w:color w:val="000000"/>
                <w:sz w:val="20"/>
                <w:szCs w:val="20"/>
              </w:rPr>
              <w:t>Ss</w:t>
            </w:r>
            <w:proofErr w:type="spellEnd"/>
            <w:r>
              <w:rPr>
                <w:color w:val="000000"/>
                <w:sz w:val="20"/>
                <w:szCs w:val="20"/>
              </w:rPr>
              <w:t xml:space="preserve"> und Ps</w:t>
            </w:r>
          </w:p>
        </w:tc>
        <w:tc>
          <w:tcPr>
            <w:tcW w:w="0" w:type="auto"/>
          </w:tcPr>
          <w:p w14:paraId="5F5B89EA" w14:textId="0801B7F2" w:rsidR="00C7376F" w:rsidRDefault="00C7376F" w:rsidP="00C7376F">
            <w:pPr>
              <w:suppressAutoHyphens w:val="0"/>
              <w:spacing w:after="160" w:line="276" w:lineRule="auto"/>
              <w:rPr>
                <w:color w:val="000000"/>
                <w:sz w:val="20"/>
                <w:szCs w:val="20"/>
                <w:lang w:val="en-US"/>
              </w:rPr>
            </w:pPr>
            <w:r>
              <w:rPr>
                <w:color w:val="000000"/>
                <w:sz w:val="20"/>
                <w:szCs w:val="20"/>
              </w:rPr>
              <w:t>2</w:t>
            </w:r>
          </w:p>
        </w:tc>
      </w:tr>
      <w:tr w:rsidR="00C7376F" w14:paraId="6AB67FD9" w14:textId="77777777" w:rsidTr="00C7376F">
        <w:trPr>
          <w:trHeight w:val="511"/>
        </w:trPr>
        <w:tc>
          <w:tcPr>
            <w:tcW w:w="0" w:type="auto"/>
            <w:tcBorders>
              <w:bottom w:val="single" w:sz="12" w:space="0" w:color="auto"/>
            </w:tcBorders>
          </w:tcPr>
          <w:p w14:paraId="6CB7F2F7" w14:textId="32F79C88" w:rsidR="00C7376F" w:rsidRDefault="00C7376F" w:rsidP="00C7376F">
            <w:pPr>
              <w:suppressAutoHyphens w:val="0"/>
              <w:spacing w:after="160" w:line="276" w:lineRule="auto"/>
              <w:rPr>
                <w:color w:val="000000"/>
                <w:sz w:val="20"/>
                <w:szCs w:val="20"/>
              </w:rPr>
            </w:pPr>
            <w:r>
              <w:rPr>
                <w:color w:val="000000"/>
                <w:sz w:val="20"/>
                <w:szCs w:val="20"/>
              </w:rPr>
              <w:t>Doppelte Besiegelung Johann (</w:t>
            </w:r>
            <w:proofErr w:type="spellStart"/>
            <w:r>
              <w:rPr>
                <w:color w:val="000000"/>
                <w:sz w:val="20"/>
                <w:szCs w:val="20"/>
              </w:rPr>
              <w:t>SekretS</w:t>
            </w:r>
            <w:proofErr w:type="spellEnd"/>
            <w:r>
              <w:rPr>
                <w:color w:val="000000"/>
                <w:sz w:val="20"/>
                <w:szCs w:val="20"/>
              </w:rPr>
              <w:t xml:space="preserve"> 6. Typ) &amp; Karl (</w:t>
            </w:r>
            <w:proofErr w:type="spellStart"/>
            <w:r>
              <w:rPr>
                <w:color w:val="000000"/>
                <w:sz w:val="20"/>
                <w:szCs w:val="20"/>
              </w:rPr>
              <w:t>SekretS</w:t>
            </w:r>
            <w:proofErr w:type="spellEnd"/>
            <w:r>
              <w:rPr>
                <w:color w:val="000000"/>
                <w:sz w:val="20"/>
                <w:szCs w:val="20"/>
              </w:rPr>
              <w:t xml:space="preserve"> 2. Typ)</w:t>
            </w:r>
          </w:p>
        </w:tc>
        <w:tc>
          <w:tcPr>
            <w:tcW w:w="0" w:type="auto"/>
            <w:tcBorders>
              <w:bottom w:val="single" w:sz="12" w:space="0" w:color="auto"/>
            </w:tcBorders>
          </w:tcPr>
          <w:p w14:paraId="67F0E025" w14:textId="6D31C977" w:rsidR="00C7376F" w:rsidRPr="00361539" w:rsidRDefault="00C7376F" w:rsidP="00C7376F">
            <w:pPr>
              <w:suppressAutoHyphens w:val="0"/>
              <w:spacing w:after="160" w:line="276" w:lineRule="auto"/>
              <w:rPr>
                <w:color w:val="000000"/>
                <w:sz w:val="20"/>
                <w:szCs w:val="20"/>
              </w:rPr>
            </w:pPr>
            <w:r>
              <w:rPr>
                <w:color w:val="000000"/>
                <w:sz w:val="20"/>
                <w:szCs w:val="20"/>
              </w:rPr>
              <w:t>Januar 1342</w:t>
            </w:r>
          </w:p>
        </w:tc>
        <w:tc>
          <w:tcPr>
            <w:tcW w:w="0" w:type="auto"/>
            <w:tcBorders>
              <w:bottom w:val="single" w:sz="12" w:space="0" w:color="auto"/>
            </w:tcBorders>
          </w:tcPr>
          <w:p w14:paraId="1ED3D35F" w14:textId="7C44A4E8" w:rsidR="00C7376F" w:rsidRPr="00361539" w:rsidRDefault="00C7376F" w:rsidP="00C7376F">
            <w:pPr>
              <w:suppressAutoHyphens w:val="0"/>
              <w:spacing w:after="160" w:line="276" w:lineRule="auto"/>
              <w:rPr>
                <w:color w:val="000000"/>
                <w:sz w:val="20"/>
                <w:szCs w:val="20"/>
              </w:rPr>
            </w:pPr>
            <w:r>
              <w:rPr>
                <w:color w:val="000000"/>
                <w:sz w:val="20"/>
                <w:szCs w:val="20"/>
              </w:rPr>
              <w:t>grün &amp; rot</w:t>
            </w:r>
          </w:p>
        </w:tc>
        <w:tc>
          <w:tcPr>
            <w:tcW w:w="0" w:type="auto"/>
            <w:tcBorders>
              <w:bottom w:val="single" w:sz="12" w:space="0" w:color="auto"/>
            </w:tcBorders>
          </w:tcPr>
          <w:p w14:paraId="3F609484" w14:textId="7D64FFCD" w:rsidR="00C7376F" w:rsidRPr="00361539" w:rsidRDefault="00C7376F" w:rsidP="00C7376F">
            <w:pPr>
              <w:suppressAutoHyphens w:val="0"/>
              <w:spacing w:after="160" w:line="276" w:lineRule="auto"/>
              <w:rPr>
                <w:color w:val="000000"/>
                <w:sz w:val="20"/>
                <w:szCs w:val="20"/>
              </w:rPr>
            </w:pPr>
            <w:proofErr w:type="spellStart"/>
            <w:r w:rsidRPr="00514CF8">
              <w:rPr>
                <w:color w:val="000000"/>
                <w:sz w:val="20"/>
                <w:szCs w:val="20"/>
              </w:rPr>
              <w:t>STyp</w:t>
            </w:r>
            <w:proofErr w:type="spellEnd"/>
            <w:r w:rsidRPr="00514CF8">
              <w:rPr>
                <w:color w:val="000000"/>
                <w:sz w:val="20"/>
                <w:szCs w:val="20"/>
              </w:rPr>
              <w:t xml:space="preserve"> nicht angegeben ggf. ohne </w:t>
            </w:r>
            <w:proofErr w:type="spellStart"/>
            <w:r w:rsidRPr="00514CF8">
              <w:rPr>
                <w:color w:val="000000"/>
                <w:sz w:val="20"/>
                <w:szCs w:val="20"/>
              </w:rPr>
              <w:t>Korrob</w:t>
            </w:r>
            <w:proofErr w:type="spellEnd"/>
            <w:r w:rsidRPr="00514CF8">
              <w:rPr>
                <w:color w:val="000000"/>
                <w:sz w:val="20"/>
                <w:szCs w:val="20"/>
              </w:rPr>
              <w:t>.</w:t>
            </w:r>
          </w:p>
        </w:tc>
        <w:tc>
          <w:tcPr>
            <w:tcW w:w="0" w:type="auto"/>
            <w:tcBorders>
              <w:bottom w:val="single" w:sz="12" w:space="0" w:color="auto"/>
            </w:tcBorders>
          </w:tcPr>
          <w:p w14:paraId="772E5DD9" w14:textId="07CA0990" w:rsidR="00C7376F" w:rsidRPr="00361539" w:rsidRDefault="00C7376F"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 an Ps</w:t>
            </w:r>
          </w:p>
        </w:tc>
        <w:tc>
          <w:tcPr>
            <w:tcW w:w="0" w:type="auto"/>
            <w:tcBorders>
              <w:bottom w:val="single" w:sz="12" w:space="0" w:color="auto"/>
            </w:tcBorders>
          </w:tcPr>
          <w:p w14:paraId="48D33C20" w14:textId="72D5BAF7" w:rsidR="00C7376F" w:rsidRPr="00361539" w:rsidRDefault="00C7376F" w:rsidP="00C7376F">
            <w:pPr>
              <w:suppressAutoHyphens w:val="0"/>
              <w:spacing w:after="160" w:line="276" w:lineRule="auto"/>
              <w:rPr>
                <w:color w:val="000000"/>
                <w:sz w:val="20"/>
                <w:szCs w:val="20"/>
              </w:rPr>
            </w:pPr>
            <w:r>
              <w:rPr>
                <w:color w:val="000000"/>
                <w:sz w:val="20"/>
                <w:szCs w:val="20"/>
              </w:rPr>
              <w:t>1</w:t>
            </w:r>
          </w:p>
        </w:tc>
      </w:tr>
      <w:tr w:rsidR="00C7376F" w14:paraId="446487B3" w14:textId="77777777" w:rsidTr="00C7376F">
        <w:trPr>
          <w:trHeight w:val="511"/>
        </w:trPr>
        <w:tc>
          <w:tcPr>
            <w:tcW w:w="0" w:type="auto"/>
            <w:tcBorders>
              <w:top w:val="single" w:sz="12" w:space="0" w:color="auto"/>
              <w:bottom w:val="single" w:sz="12" w:space="0" w:color="auto"/>
            </w:tcBorders>
          </w:tcPr>
          <w:p w14:paraId="61BB5244" w14:textId="1B3C923A" w:rsidR="00C7376F" w:rsidRDefault="00913214" w:rsidP="00C7376F">
            <w:pPr>
              <w:suppressAutoHyphens w:val="0"/>
              <w:spacing w:after="160" w:line="276" w:lineRule="auto"/>
              <w:rPr>
                <w:color w:val="000000"/>
                <w:sz w:val="20"/>
                <w:szCs w:val="20"/>
              </w:rPr>
            </w:pPr>
            <w:r>
              <w:rPr>
                <w:color w:val="000000"/>
                <w:sz w:val="20"/>
                <w:szCs w:val="20"/>
              </w:rPr>
              <w:t>Fremdbesiegelung</w:t>
            </w:r>
            <w:r w:rsidR="00C7376F">
              <w:rPr>
                <w:color w:val="000000"/>
                <w:sz w:val="20"/>
                <w:szCs w:val="20"/>
              </w:rPr>
              <w:t xml:space="preserve"> (Gerhard de </w:t>
            </w:r>
            <w:proofErr w:type="spellStart"/>
            <w:r w:rsidR="00C7376F">
              <w:rPr>
                <w:color w:val="000000"/>
                <w:sz w:val="20"/>
                <w:szCs w:val="20"/>
              </w:rPr>
              <w:t>Jasoigne</w:t>
            </w:r>
            <w:proofErr w:type="spellEnd"/>
            <w:r w:rsidR="00C7376F">
              <w:rPr>
                <w:color w:val="000000"/>
                <w:sz w:val="20"/>
                <w:szCs w:val="20"/>
              </w:rPr>
              <w:t xml:space="preserve"> anstelle Johanns)</w:t>
            </w:r>
          </w:p>
        </w:tc>
        <w:tc>
          <w:tcPr>
            <w:tcW w:w="0" w:type="auto"/>
            <w:tcBorders>
              <w:top w:val="single" w:sz="12" w:space="0" w:color="auto"/>
              <w:bottom w:val="single" w:sz="12" w:space="0" w:color="auto"/>
            </w:tcBorders>
          </w:tcPr>
          <w:p w14:paraId="6A4FD956" w14:textId="6181FC0D" w:rsidR="00C7376F" w:rsidRDefault="00C7376F" w:rsidP="00C7376F">
            <w:pPr>
              <w:suppressAutoHyphens w:val="0"/>
              <w:spacing w:after="160" w:line="276" w:lineRule="auto"/>
              <w:rPr>
                <w:color w:val="000000"/>
                <w:sz w:val="20"/>
                <w:szCs w:val="20"/>
              </w:rPr>
            </w:pPr>
            <w:r>
              <w:rPr>
                <w:color w:val="000000"/>
                <w:sz w:val="20"/>
                <w:szCs w:val="20"/>
              </w:rPr>
              <w:t>Januar 1321</w:t>
            </w:r>
          </w:p>
        </w:tc>
        <w:tc>
          <w:tcPr>
            <w:tcW w:w="0" w:type="auto"/>
            <w:tcBorders>
              <w:top w:val="single" w:sz="12" w:space="0" w:color="auto"/>
              <w:bottom w:val="single" w:sz="12" w:space="0" w:color="auto"/>
            </w:tcBorders>
          </w:tcPr>
          <w:p w14:paraId="1451A1E5" w14:textId="3BE25BA1" w:rsidR="00C7376F" w:rsidRPr="00361539" w:rsidRDefault="00C7376F" w:rsidP="00C7376F">
            <w:pPr>
              <w:suppressAutoHyphens w:val="0"/>
              <w:spacing w:after="160" w:line="276" w:lineRule="auto"/>
              <w:rPr>
                <w:color w:val="000000"/>
                <w:sz w:val="20"/>
                <w:szCs w:val="20"/>
              </w:rPr>
            </w:pPr>
            <w:proofErr w:type="spellStart"/>
            <w:r>
              <w:rPr>
                <w:color w:val="000000"/>
                <w:sz w:val="20"/>
                <w:szCs w:val="20"/>
              </w:rPr>
              <w:t>wachsf</w:t>
            </w:r>
            <w:proofErr w:type="spellEnd"/>
            <w:r>
              <w:rPr>
                <w:color w:val="000000"/>
                <w:sz w:val="20"/>
                <w:szCs w:val="20"/>
              </w:rPr>
              <w:t xml:space="preserve">. – </w:t>
            </w:r>
            <w:proofErr w:type="spellStart"/>
            <w:r>
              <w:rPr>
                <w:color w:val="000000"/>
                <w:sz w:val="20"/>
                <w:szCs w:val="20"/>
              </w:rPr>
              <w:t>wachsf</w:t>
            </w:r>
            <w:proofErr w:type="spellEnd"/>
            <w:r>
              <w:rPr>
                <w:color w:val="000000"/>
                <w:sz w:val="20"/>
                <w:szCs w:val="20"/>
              </w:rPr>
              <w:t xml:space="preserve">. </w:t>
            </w:r>
          </w:p>
        </w:tc>
        <w:tc>
          <w:tcPr>
            <w:tcW w:w="0" w:type="auto"/>
            <w:tcBorders>
              <w:top w:val="single" w:sz="12" w:space="0" w:color="auto"/>
              <w:bottom w:val="single" w:sz="12" w:space="0" w:color="auto"/>
            </w:tcBorders>
          </w:tcPr>
          <w:p w14:paraId="1ABC8604" w14:textId="358CB46F" w:rsidR="00C7376F" w:rsidRPr="00C152C7" w:rsidRDefault="00C7376F" w:rsidP="00C7376F">
            <w:pPr>
              <w:suppressAutoHyphens w:val="0"/>
              <w:spacing w:after="160" w:line="276" w:lineRule="auto"/>
              <w:rPr>
                <w:i/>
                <w:iCs/>
                <w:color w:val="000000"/>
                <w:sz w:val="20"/>
                <w:szCs w:val="20"/>
                <w:lang w:val="fr-LU"/>
              </w:rPr>
            </w:pPr>
            <w:proofErr w:type="spellStart"/>
            <w:proofErr w:type="gramStart"/>
            <w:r w:rsidRPr="00C152C7">
              <w:rPr>
                <w:i/>
                <w:iCs/>
                <w:color w:val="000000"/>
                <w:sz w:val="20"/>
                <w:szCs w:val="20"/>
                <w:lang w:val="fr-LU"/>
              </w:rPr>
              <w:t>donneit</w:t>
            </w:r>
            <w:proofErr w:type="spellEnd"/>
            <w:proofErr w:type="gramEnd"/>
            <w:r w:rsidRPr="00C152C7">
              <w:rPr>
                <w:i/>
                <w:iCs/>
                <w:color w:val="000000"/>
                <w:sz w:val="20"/>
                <w:szCs w:val="20"/>
                <w:lang w:val="fr-LU"/>
              </w:rPr>
              <w:t xml:space="preserve"> et </w:t>
            </w:r>
            <w:proofErr w:type="spellStart"/>
            <w:r w:rsidRPr="00C152C7">
              <w:rPr>
                <w:i/>
                <w:iCs/>
                <w:color w:val="000000"/>
                <w:sz w:val="20"/>
                <w:szCs w:val="20"/>
                <w:lang w:val="fr-LU"/>
              </w:rPr>
              <w:t>saielleit</w:t>
            </w:r>
            <w:proofErr w:type="spellEnd"/>
            <w:r w:rsidRPr="00C152C7">
              <w:rPr>
                <w:i/>
                <w:iCs/>
                <w:color w:val="000000"/>
                <w:sz w:val="20"/>
                <w:szCs w:val="20"/>
                <w:lang w:val="fr-LU"/>
              </w:rPr>
              <w:t xml:space="preserve"> si que </w:t>
            </w:r>
            <w:proofErr w:type="spellStart"/>
            <w:r w:rsidRPr="00C152C7">
              <w:rPr>
                <w:i/>
                <w:iCs/>
                <w:color w:val="000000"/>
                <w:sz w:val="20"/>
                <w:szCs w:val="20"/>
                <w:lang w:val="fr-LU"/>
              </w:rPr>
              <w:t>justiche</w:t>
            </w:r>
            <w:proofErr w:type="spellEnd"/>
            <w:r w:rsidRPr="00C152C7">
              <w:rPr>
                <w:i/>
                <w:iCs/>
                <w:color w:val="000000"/>
                <w:sz w:val="20"/>
                <w:szCs w:val="20"/>
                <w:lang w:val="fr-LU"/>
              </w:rPr>
              <w:t xml:space="preserve"> à </w:t>
            </w:r>
            <w:proofErr w:type="spellStart"/>
            <w:r w:rsidRPr="00C152C7">
              <w:rPr>
                <w:i/>
                <w:iCs/>
                <w:color w:val="000000"/>
                <w:sz w:val="20"/>
                <w:szCs w:val="20"/>
                <w:lang w:val="fr-LU"/>
              </w:rPr>
              <w:t>Gerart</w:t>
            </w:r>
            <w:proofErr w:type="spellEnd"/>
            <w:r w:rsidRPr="00C152C7">
              <w:rPr>
                <w:i/>
                <w:iCs/>
                <w:color w:val="000000"/>
                <w:sz w:val="20"/>
                <w:szCs w:val="20"/>
                <w:lang w:val="fr-LU"/>
              </w:rPr>
              <w:t xml:space="preserve"> de </w:t>
            </w:r>
            <w:proofErr w:type="spellStart"/>
            <w:r w:rsidRPr="00C152C7">
              <w:rPr>
                <w:i/>
                <w:iCs/>
                <w:color w:val="000000"/>
                <w:sz w:val="20"/>
                <w:szCs w:val="20"/>
                <w:lang w:val="fr-LU"/>
              </w:rPr>
              <w:t>Jassoigne</w:t>
            </w:r>
            <w:proofErr w:type="spellEnd"/>
            <w:r w:rsidRPr="00C152C7">
              <w:rPr>
                <w:i/>
                <w:iCs/>
                <w:color w:val="000000"/>
                <w:sz w:val="20"/>
                <w:szCs w:val="20"/>
                <w:lang w:val="fr-LU"/>
              </w:rPr>
              <w:t xml:space="preserve"> ces lettres </w:t>
            </w:r>
            <w:proofErr w:type="spellStart"/>
            <w:r w:rsidRPr="00C152C7">
              <w:rPr>
                <w:i/>
                <w:iCs/>
                <w:color w:val="000000"/>
                <w:sz w:val="20"/>
                <w:szCs w:val="20"/>
                <w:lang w:val="fr-LU"/>
              </w:rPr>
              <w:t>enertes</w:t>
            </w:r>
            <w:proofErr w:type="spellEnd"/>
            <w:r w:rsidRPr="00C152C7">
              <w:rPr>
                <w:i/>
                <w:iCs/>
                <w:color w:val="000000"/>
                <w:sz w:val="20"/>
                <w:szCs w:val="20"/>
                <w:lang w:val="fr-LU"/>
              </w:rPr>
              <w:t xml:space="preserve"> </w:t>
            </w:r>
            <w:proofErr w:type="spellStart"/>
            <w:r w:rsidRPr="00C152C7">
              <w:rPr>
                <w:i/>
                <w:iCs/>
                <w:color w:val="000000"/>
                <w:sz w:val="20"/>
                <w:szCs w:val="20"/>
                <w:lang w:val="fr-LU"/>
              </w:rPr>
              <w:t>saielles</w:t>
            </w:r>
            <w:proofErr w:type="spellEnd"/>
            <w:r w:rsidRPr="00C152C7">
              <w:rPr>
                <w:i/>
                <w:iCs/>
                <w:color w:val="000000"/>
                <w:sz w:val="20"/>
                <w:szCs w:val="20"/>
                <w:lang w:val="fr-LU"/>
              </w:rPr>
              <w:t xml:space="preserve"> </w:t>
            </w:r>
            <w:proofErr w:type="spellStart"/>
            <w:r w:rsidRPr="00C152C7">
              <w:rPr>
                <w:i/>
                <w:iCs/>
                <w:color w:val="000000"/>
                <w:sz w:val="20"/>
                <w:szCs w:val="20"/>
                <w:lang w:val="fr-LU"/>
              </w:rPr>
              <w:t>dou</w:t>
            </w:r>
            <w:proofErr w:type="spellEnd"/>
            <w:r w:rsidRPr="00C152C7">
              <w:rPr>
                <w:i/>
                <w:iCs/>
                <w:color w:val="000000"/>
                <w:sz w:val="20"/>
                <w:szCs w:val="20"/>
                <w:lang w:val="fr-LU"/>
              </w:rPr>
              <w:t xml:space="preserve"> </w:t>
            </w:r>
            <w:proofErr w:type="spellStart"/>
            <w:r w:rsidRPr="00C152C7">
              <w:rPr>
                <w:i/>
                <w:iCs/>
                <w:color w:val="000000"/>
                <w:sz w:val="20"/>
                <w:szCs w:val="20"/>
                <w:lang w:val="fr-LU"/>
              </w:rPr>
              <w:t>saiel</w:t>
            </w:r>
            <w:proofErr w:type="spellEnd"/>
            <w:r w:rsidRPr="00C152C7">
              <w:rPr>
                <w:i/>
                <w:iCs/>
                <w:color w:val="000000"/>
                <w:sz w:val="20"/>
                <w:szCs w:val="20"/>
                <w:lang w:val="fr-LU"/>
              </w:rPr>
              <w:t xml:space="preserve"> de le </w:t>
            </w:r>
            <w:proofErr w:type="spellStart"/>
            <w:r w:rsidRPr="00C152C7">
              <w:rPr>
                <w:i/>
                <w:iCs/>
                <w:color w:val="000000"/>
                <w:sz w:val="20"/>
                <w:szCs w:val="20"/>
                <w:lang w:val="fr-LU"/>
              </w:rPr>
              <w:t>Prevosteit</w:t>
            </w:r>
            <w:proofErr w:type="spellEnd"/>
            <w:r w:rsidRPr="00C152C7">
              <w:rPr>
                <w:i/>
                <w:iCs/>
                <w:color w:val="000000"/>
                <w:sz w:val="20"/>
                <w:szCs w:val="20"/>
                <w:lang w:val="fr-LU"/>
              </w:rPr>
              <w:t xml:space="preserve"> de </w:t>
            </w:r>
            <w:proofErr w:type="spellStart"/>
            <w:r w:rsidRPr="00C152C7">
              <w:rPr>
                <w:i/>
                <w:iCs/>
                <w:color w:val="000000"/>
                <w:sz w:val="20"/>
                <w:szCs w:val="20"/>
                <w:lang w:val="fr-LU"/>
              </w:rPr>
              <w:t>Poylevaiche</w:t>
            </w:r>
            <w:proofErr w:type="spellEnd"/>
            <w:r w:rsidRPr="00C152C7">
              <w:rPr>
                <w:i/>
                <w:iCs/>
                <w:color w:val="000000"/>
                <w:sz w:val="20"/>
                <w:szCs w:val="20"/>
                <w:lang w:val="fr-LU"/>
              </w:rPr>
              <w:t xml:space="preserve"> </w:t>
            </w:r>
            <w:r w:rsidRPr="00C152C7">
              <w:rPr>
                <w:i/>
                <w:iCs/>
                <w:color w:val="000000"/>
                <w:sz w:val="20"/>
                <w:szCs w:val="20"/>
                <w:lang w:val="fr-LU"/>
              </w:rPr>
              <w:lastRenderedPageBreak/>
              <w:t xml:space="preserve">en </w:t>
            </w:r>
            <w:proofErr w:type="spellStart"/>
            <w:r w:rsidRPr="00C152C7">
              <w:rPr>
                <w:i/>
                <w:iCs/>
                <w:color w:val="000000"/>
                <w:sz w:val="20"/>
                <w:szCs w:val="20"/>
                <w:lang w:val="fr-LU"/>
              </w:rPr>
              <w:t>tiesmoignage</w:t>
            </w:r>
            <w:proofErr w:type="spellEnd"/>
            <w:r w:rsidRPr="00C152C7">
              <w:rPr>
                <w:i/>
                <w:iCs/>
                <w:color w:val="000000"/>
                <w:sz w:val="20"/>
                <w:szCs w:val="20"/>
                <w:lang w:val="fr-LU"/>
              </w:rPr>
              <w:t xml:space="preserve"> de </w:t>
            </w:r>
            <w:proofErr w:type="spellStart"/>
            <w:r w:rsidRPr="00C152C7">
              <w:rPr>
                <w:i/>
                <w:iCs/>
                <w:color w:val="000000"/>
                <w:sz w:val="20"/>
                <w:szCs w:val="20"/>
                <w:lang w:val="fr-LU"/>
              </w:rPr>
              <w:t>veriteit</w:t>
            </w:r>
            <w:proofErr w:type="spellEnd"/>
          </w:p>
        </w:tc>
        <w:tc>
          <w:tcPr>
            <w:tcW w:w="0" w:type="auto"/>
            <w:tcBorders>
              <w:top w:val="single" w:sz="12" w:space="0" w:color="auto"/>
              <w:bottom w:val="single" w:sz="12" w:space="0" w:color="auto"/>
            </w:tcBorders>
          </w:tcPr>
          <w:p w14:paraId="4D6E074B" w14:textId="0DB0FB62" w:rsidR="00C7376F" w:rsidRDefault="00C7376F" w:rsidP="00C7376F">
            <w:pPr>
              <w:suppressAutoHyphens w:val="0"/>
              <w:spacing w:after="160" w:line="276" w:lineRule="auto"/>
              <w:rPr>
                <w:color w:val="000000"/>
                <w:sz w:val="20"/>
                <w:szCs w:val="20"/>
              </w:rPr>
            </w:pPr>
            <w:proofErr w:type="spellStart"/>
            <w:r>
              <w:rPr>
                <w:color w:val="000000"/>
                <w:sz w:val="20"/>
                <w:szCs w:val="20"/>
              </w:rPr>
              <w:lastRenderedPageBreak/>
              <w:t>anh</w:t>
            </w:r>
            <w:proofErr w:type="spellEnd"/>
            <w:r>
              <w:rPr>
                <w:color w:val="000000"/>
                <w:sz w:val="20"/>
                <w:szCs w:val="20"/>
              </w:rPr>
              <w:t>. an Ps</w:t>
            </w:r>
          </w:p>
        </w:tc>
        <w:tc>
          <w:tcPr>
            <w:tcW w:w="0" w:type="auto"/>
            <w:tcBorders>
              <w:top w:val="single" w:sz="12" w:space="0" w:color="auto"/>
              <w:bottom w:val="single" w:sz="12" w:space="0" w:color="auto"/>
            </w:tcBorders>
          </w:tcPr>
          <w:p w14:paraId="111A98CC" w14:textId="54A4AB07" w:rsidR="00C7376F" w:rsidRDefault="00C7376F" w:rsidP="00C7376F">
            <w:pPr>
              <w:suppressAutoHyphens w:val="0"/>
              <w:spacing w:after="160" w:line="276" w:lineRule="auto"/>
              <w:rPr>
                <w:color w:val="000000"/>
                <w:sz w:val="20"/>
                <w:szCs w:val="20"/>
              </w:rPr>
            </w:pPr>
            <w:r>
              <w:rPr>
                <w:color w:val="000000"/>
                <w:sz w:val="20"/>
                <w:szCs w:val="20"/>
              </w:rPr>
              <w:t>1</w:t>
            </w:r>
          </w:p>
        </w:tc>
      </w:tr>
      <w:tr w:rsidR="0003022A" w14:paraId="502567F9" w14:textId="77777777" w:rsidTr="00C7376F">
        <w:trPr>
          <w:trHeight w:val="300"/>
        </w:trPr>
        <w:tc>
          <w:tcPr>
            <w:tcW w:w="0" w:type="auto"/>
            <w:vMerge w:val="restart"/>
            <w:tcBorders>
              <w:top w:val="single" w:sz="12" w:space="0" w:color="auto"/>
            </w:tcBorders>
          </w:tcPr>
          <w:p w14:paraId="49D50524" w14:textId="46DE2834" w:rsidR="0003022A" w:rsidRPr="00361539" w:rsidRDefault="0003022A" w:rsidP="00C7376F">
            <w:pPr>
              <w:suppressAutoHyphens w:val="0"/>
              <w:spacing w:after="160" w:line="276" w:lineRule="auto"/>
              <w:rPr>
                <w:color w:val="000000"/>
                <w:sz w:val="20"/>
                <w:szCs w:val="20"/>
              </w:rPr>
            </w:pPr>
            <w:proofErr w:type="spellStart"/>
            <w:r>
              <w:rPr>
                <w:color w:val="000000"/>
                <w:sz w:val="20"/>
                <w:szCs w:val="20"/>
              </w:rPr>
              <w:t>Deperdita</w:t>
            </w:r>
            <w:proofErr w:type="spellEnd"/>
            <w:r>
              <w:rPr>
                <w:color w:val="000000"/>
                <w:sz w:val="20"/>
                <w:szCs w:val="20"/>
              </w:rPr>
              <w:t xml:space="preserve"> und unidentifizierte Fragmente</w:t>
            </w:r>
          </w:p>
        </w:tc>
        <w:tc>
          <w:tcPr>
            <w:tcW w:w="0" w:type="auto"/>
            <w:vMerge w:val="restart"/>
            <w:tcBorders>
              <w:top w:val="single" w:sz="12" w:space="0" w:color="auto"/>
            </w:tcBorders>
          </w:tcPr>
          <w:p w14:paraId="0C331E02" w14:textId="3BD2BC98" w:rsidR="0003022A" w:rsidRPr="00361539" w:rsidRDefault="0003022A" w:rsidP="00C7376F">
            <w:pPr>
              <w:suppressAutoHyphens w:val="0"/>
              <w:spacing w:after="160" w:line="276" w:lineRule="auto"/>
              <w:rPr>
                <w:color w:val="000000"/>
                <w:sz w:val="20"/>
                <w:szCs w:val="20"/>
              </w:rPr>
            </w:pPr>
            <w:r>
              <w:rPr>
                <w:color w:val="000000"/>
                <w:sz w:val="20"/>
                <w:szCs w:val="20"/>
              </w:rPr>
              <w:t>1310 – 1346</w:t>
            </w:r>
          </w:p>
        </w:tc>
        <w:tc>
          <w:tcPr>
            <w:tcW w:w="0" w:type="auto"/>
            <w:vMerge w:val="restart"/>
            <w:tcBorders>
              <w:top w:val="single" w:sz="12" w:space="0" w:color="auto"/>
            </w:tcBorders>
          </w:tcPr>
          <w:p w14:paraId="2012E3BB" w14:textId="1E99E3C5" w:rsidR="0003022A" w:rsidRPr="00361539" w:rsidRDefault="0003022A" w:rsidP="00C7376F">
            <w:pPr>
              <w:suppressAutoHyphens w:val="0"/>
              <w:spacing w:after="160" w:line="276" w:lineRule="auto"/>
              <w:rPr>
                <w:color w:val="000000"/>
                <w:sz w:val="20"/>
                <w:szCs w:val="20"/>
              </w:rPr>
            </w:pPr>
            <w:r>
              <w:rPr>
                <w:color w:val="000000"/>
                <w:sz w:val="20"/>
                <w:szCs w:val="20"/>
              </w:rPr>
              <w:t>–</w:t>
            </w:r>
          </w:p>
        </w:tc>
        <w:tc>
          <w:tcPr>
            <w:tcW w:w="0" w:type="auto"/>
            <w:tcBorders>
              <w:top w:val="single" w:sz="12" w:space="0" w:color="auto"/>
            </w:tcBorders>
          </w:tcPr>
          <w:p w14:paraId="0FB74ED5" w14:textId="69F54C43" w:rsidR="0003022A" w:rsidRPr="00B41B78" w:rsidRDefault="0003022A" w:rsidP="00C7376F">
            <w:pPr>
              <w:suppressAutoHyphens w:val="0"/>
              <w:spacing w:after="160" w:line="276" w:lineRule="auto"/>
              <w:rPr>
                <w:i/>
                <w:iCs/>
                <w:color w:val="000000"/>
                <w:sz w:val="20"/>
                <w:szCs w:val="20"/>
              </w:rPr>
            </w:pPr>
            <w:proofErr w:type="spellStart"/>
            <w:r>
              <w:rPr>
                <w:i/>
                <w:iCs/>
                <w:color w:val="000000"/>
                <w:sz w:val="20"/>
                <w:szCs w:val="20"/>
              </w:rPr>
              <w:t>s</w:t>
            </w:r>
            <w:r w:rsidRPr="00B41B78">
              <w:rPr>
                <w:i/>
                <w:iCs/>
                <w:color w:val="000000"/>
                <w:sz w:val="20"/>
                <w:szCs w:val="20"/>
              </w:rPr>
              <w:t>igillo</w:t>
            </w:r>
            <w:proofErr w:type="spellEnd"/>
            <w:r w:rsidRPr="00B41B78">
              <w:rPr>
                <w:i/>
                <w:iCs/>
                <w:color w:val="000000"/>
                <w:sz w:val="20"/>
                <w:szCs w:val="20"/>
              </w:rPr>
              <w:t xml:space="preserve"> </w:t>
            </w:r>
            <w:proofErr w:type="spellStart"/>
            <w:r w:rsidRPr="00B41B78">
              <w:rPr>
                <w:i/>
                <w:iCs/>
                <w:color w:val="000000"/>
                <w:sz w:val="20"/>
                <w:szCs w:val="20"/>
              </w:rPr>
              <w:t>maiestatis</w:t>
            </w:r>
            <w:proofErr w:type="spellEnd"/>
          </w:p>
        </w:tc>
        <w:tc>
          <w:tcPr>
            <w:tcW w:w="0" w:type="auto"/>
            <w:tcBorders>
              <w:top w:val="single" w:sz="12" w:space="0" w:color="auto"/>
            </w:tcBorders>
          </w:tcPr>
          <w:p w14:paraId="06580950" w14:textId="0835CCAA" w:rsidR="0003022A" w:rsidRPr="00361539" w:rsidRDefault="0003022A" w:rsidP="00C7376F">
            <w:pPr>
              <w:suppressAutoHyphens w:val="0"/>
              <w:spacing w:after="160" w:line="276" w:lineRule="auto"/>
              <w:rPr>
                <w:color w:val="000000"/>
                <w:sz w:val="20"/>
                <w:szCs w:val="20"/>
              </w:rPr>
            </w:pPr>
            <w:proofErr w:type="spellStart"/>
            <w:r>
              <w:rPr>
                <w:color w:val="000000"/>
                <w:sz w:val="20"/>
                <w:szCs w:val="20"/>
              </w:rPr>
              <w:t>anh</w:t>
            </w:r>
            <w:proofErr w:type="spellEnd"/>
            <w:r>
              <w:rPr>
                <w:color w:val="000000"/>
                <w:sz w:val="20"/>
                <w:szCs w:val="20"/>
              </w:rPr>
              <w:t>.</w:t>
            </w:r>
          </w:p>
        </w:tc>
        <w:tc>
          <w:tcPr>
            <w:tcW w:w="0" w:type="auto"/>
            <w:tcBorders>
              <w:top w:val="single" w:sz="12" w:space="0" w:color="auto"/>
            </w:tcBorders>
          </w:tcPr>
          <w:p w14:paraId="7A6A03EC" w14:textId="1888DACD" w:rsidR="0003022A" w:rsidRPr="00361539" w:rsidRDefault="0003022A" w:rsidP="00C7376F">
            <w:pPr>
              <w:suppressAutoHyphens w:val="0"/>
              <w:spacing w:after="160" w:line="276" w:lineRule="auto"/>
              <w:rPr>
                <w:color w:val="000000"/>
                <w:sz w:val="20"/>
                <w:szCs w:val="20"/>
              </w:rPr>
            </w:pPr>
            <w:r>
              <w:rPr>
                <w:color w:val="000000"/>
                <w:sz w:val="20"/>
                <w:szCs w:val="20"/>
              </w:rPr>
              <w:t>7</w:t>
            </w:r>
          </w:p>
        </w:tc>
      </w:tr>
      <w:tr w:rsidR="0003022A" w14:paraId="3BD5C6FE" w14:textId="77777777" w:rsidTr="00C7376F">
        <w:trPr>
          <w:trHeight w:val="431"/>
        </w:trPr>
        <w:tc>
          <w:tcPr>
            <w:tcW w:w="0" w:type="auto"/>
            <w:vMerge/>
          </w:tcPr>
          <w:p w14:paraId="619C7CA0" w14:textId="77777777" w:rsidR="0003022A" w:rsidRDefault="0003022A" w:rsidP="00C7376F">
            <w:pPr>
              <w:suppressAutoHyphens w:val="0"/>
              <w:spacing w:after="160" w:line="276" w:lineRule="auto"/>
              <w:rPr>
                <w:color w:val="000000"/>
                <w:sz w:val="20"/>
                <w:szCs w:val="20"/>
              </w:rPr>
            </w:pPr>
          </w:p>
        </w:tc>
        <w:tc>
          <w:tcPr>
            <w:tcW w:w="0" w:type="auto"/>
            <w:vMerge/>
          </w:tcPr>
          <w:p w14:paraId="4B65FAF0" w14:textId="77777777" w:rsidR="0003022A" w:rsidRDefault="0003022A" w:rsidP="00C7376F">
            <w:pPr>
              <w:suppressAutoHyphens w:val="0"/>
              <w:spacing w:after="160" w:line="276" w:lineRule="auto"/>
              <w:rPr>
                <w:color w:val="000000"/>
                <w:sz w:val="20"/>
                <w:szCs w:val="20"/>
              </w:rPr>
            </w:pPr>
          </w:p>
        </w:tc>
        <w:tc>
          <w:tcPr>
            <w:tcW w:w="0" w:type="auto"/>
            <w:vMerge/>
          </w:tcPr>
          <w:p w14:paraId="2258A9D9" w14:textId="77777777" w:rsidR="0003022A" w:rsidRDefault="0003022A" w:rsidP="00C7376F">
            <w:pPr>
              <w:suppressAutoHyphens w:val="0"/>
              <w:spacing w:after="160" w:line="276" w:lineRule="auto"/>
              <w:rPr>
                <w:color w:val="000000"/>
                <w:sz w:val="20"/>
                <w:szCs w:val="20"/>
              </w:rPr>
            </w:pPr>
          </w:p>
        </w:tc>
        <w:tc>
          <w:tcPr>
            <w:tcW w:w="0" w:type="auto"/>
          </w:tcPr>
          <w:p w14:paraId="3E78A972" w14:textId="5B5243F2" w:rsidR="0003022A" w:rsidRPr="00B41B78" w:rsidRDefault="0003022A" w:rsidP="00C7376F">
            <w:pPr>
              <w:spacing w:after="160" w:line="276" w:lineRule="auto"/>
              <w:rPr>
                <w:i/>
                <w:iCs/>
                <w:color w:val="000000"/>
                <w:sz w:val="20"/>
                <w:szCs w:val="20"/>
              </w:rPr>
            </w:pPr>
            <w:proofErr w:type="spellStart"/>
            <w:r>
              <w:rPr>
                <w:i/>
                <w:iCs/>
                <w:color w:val="000000"/>
                <w:sz w:val="20"/>
                <w:szCs w:val="20"/>
              </w:rPr>
              <w:t>s</w:t>
            </w:r>
            <w:r w:rsidRPr="00B41B78">
              <w:rPr>
                <w:i/>
                <w:iCs/>
                <w:color w:val="000000"/>
                <w:sz w:val="20"/>
                <w:szCs w:val="20"/>
              </w:rPr>
              <w:t>igillo</w:t>
            </w:r>
            <w:proofErr w:type="spellEnd"/>
            <w:r w:rsidRPr="00B41B78">
              <w:rPr>
                <w:i/>
                <w:iCs/>
                <w:color w:val="000000"/>
                <w:sz w:val="20"/>
                <w:szCs w:val="20"/>
              </w:rPr>
              <w:t xml:space="preserve"> </w:t>
            </w:r>
            <w:proofErr w:type="spellStart"/>
            <w:r w:rsidRPr="00B41B78">
              <w:rPr>
                <w:i/>
                <w:iCs/>
                <w:color w:val="000000"/>
                <w:sz w:val="20"/>
                <w:szCs w:val="20"/>
              </w:rPr>
              <w:t>mostro</w:t>
            </w:r>
            <w:proofErr w:type="spellEnd"/>
            <w:r w:rsidRPr="00B41B78">
              <w:rPr>
                <w:i/>
                <w:iCs/>
                <w:color w:val="000000"/>
                <w:sz w:val="20"/>
                <w:szCs w:val="20"/>
              </w:rPr>
              <w:t xml:space="preserve"> </w:t>
            </w:r>
            <w:proofErr w:type="spellStart"/>
            <w:r w:rsidRPr="00B41B78">
              <w:rPr>
                <w:i/>
                <w:iCs/>
                <w:color w:val="000000"/>
                <w:sz w:val="20"/>
                <w:szCs w:val="20"/>
              </w:rPr>
              <w:t>maiori</w:t>
            </w:r>
            <w:proofErr w:type="spellEnd"/>
          </w:p>
        </w:tc>
        <w:tc>
          <w:tcPr>
            <w:tcW w:w="0" w:type="auto"/>
          </w:tcPr>
          <w:p w14:paraId="36095C6C" w14:textId="01F6C367" w:rsidR="0003022A" w:rsidRDefault="0003022A" w:rsidP="00C7376F">
            <w:pPr>
              <w:spacing w:after="160" w:line="276" w:lineRule="auto"/>
              <w:rPr>
                <w:color w:val="000000"/>
                <w:sz w:val="20"/>
                <w:szCs w:val="20"/>
              </w:rPr>
            </w:pPr>
            <w:proofErr w:type="spellStart"/>
            <w:r>
              <w:rPr>
                <w:color w:val="000000"/>
                <w:sz w:val="20"/>
                <w:szCs w:val="20"/>
              </w:rPr>
              <w:t>anh</w:t>
            </w:r>
            <w:proofErr w:type="spellEnd"/>
            <w:r>
              <w:rPr>
                <w:color w:val="000000"/>
                <w:sz w:val="20"/>
                <w:szCs w:val="20"/>
              </w:rPr>
              <w:t>.</w:t>
            </w:r>
          </w:p>
        </w:tc>
        <w:tc>
          <w:tcPr>
            <w:tcW w:w="0" w:type="auto"/>
          </w:tcPr>
          <w:p w14:paraId="202B6531" w14:textId="1E260455" w:rsidR="0003022A" w:rsidRPr="00361539" w:rsidRDefault="0003022A" w:rsidP="00C7376F">
            <w:pPr>
              <w:suppressAutoHyphens w:val="0"/>
              <w:spacing w:after="160" w:line="276" w:lineRule="auto"/>
              <w:rPr>
                <w:color w:val="000000"/>
                <w:sz w:val="20"/>
                <w:szCs w:val="20"/>
              </w:rPr>
            </w:pPr>
            <w:r>
              <w:rPr>
                <w:color w:val="000000"/>
                <w:sz w:val="20"/>
                <w:szCs w:val="20"/>
              </w:rPr>
              <w:t>13</w:t>
            </w:r>
          </w:p>
        </w:tc>
      </w:tr>
      <w:tr w:rsidR="0003022A" w14:paraId="0E1D816E" w14:textId="77777777" w:rsidTr="00C7376F">
        <w:trPr>
          <w:trHeight w:val="254"/>
        </w:trPr>
        <w:tc>
          <w:tcPr>
            <w:tcW w:w="0" w:type="auto"/>
            <w:vMerge/>
          </w:tcPr>
          <w:p w14:paraId="67B0BC9F" w14:textId="77777777" w:rsidR="0003022A" w:rsidRDefault="0003022A" w:rsidP="00C7376F">
            <w:pPr>
              <w:suppressAutoHyphens w:val="0"/>
              <w:spacing w:after="160" w:line="276" w:lineRule="auto"/>
              <w:rPr>
                <w:color w:val="000000"/>
                <w:sz w:val="20"/>
                <w:szCs w:val="20"/>
              </w:rPr>
            </w:pPr>
          </w:p>
        </w:tc>
        <w:tc>
          <w:tcPr>
            <w:tcW w:w="0" w:type="auto"/>
            <w:vMerge/>
          </w:tcPr>
          <w:p w14:paraId="024119E6" w14:textId="77777777" w:rsidR="0003022A" w:rsidRDefault="0003022A" w:rsidP="00C7376F">
            <w:pPr>
              <w:suppressAutoHyphens w:val="0"/>
              <w:spacing w:after="160" w:line="276" w:lineRule="auto"/>
              <w:rPr>
                <w:color w:val="000000"/>
                <w:sz w:val="20"/>
                <w:szCs w:val="20"/>
              </w:rPr>
            </w:pPr>
          </w:p>
        </w:tc>
        <w:tc>
          <w:tcPr>
            <w:tcW w:w="0" w:type="auto"/>
            <w:vMerge/>
          </w:tcPr>
          <w:p w14:paraId="168B42E1" w14:textId="77777777" w:rsidR="0003022A" w:rsidRDefault="0003022A" w:rsidP="00C7376F">
            <w:pPr>
              <w:suppressAutoHyphens w:val="0"/>
              <w:spacing w:after="160" w:line="276" w:lineRule="auto"/>
              <w:rPr>
                <w:color w:val="000000"/>
                <w:sz w:val="20"/>
                <w:szCs w:val="20"/>
              </w:rPr>
            </w:pPr>
          </w:p>
        </w:tc>
        <w:tc>
          <w:tcPr>
            <w:tcW w:w="0" w:type="auto"/>
          </w:tcPr>
          <w:p w14:paraId="77917FAA" w14:textId="32E6F295" w:rsidR="0003022A" w:rsidRPr="00B41B78" w:rsidRDefault="0003022A" w:rsidP="00C7376F">
            <w:pPr>
              <w:spacing w:after="160" w:line="276" w:lineRule="auto"/>
              <w:rPr>
                <w:i/>
                <w:iCs/>
                <w:color w:val="000000"/>
                <w:sz w:val="20"/>
                <w:szCs w:val="20"/>
              </w:rPr>
            </w:pPr>
            <w:proofErr w:type="spellStart"/>
            <w:r>
              <w:rPr>
                <w:i/>
                <w:iCs/>
                <w:color w:val="000000"/>
                <w:sz w:val="20"/>
                <w:szCs w:val="20"/>
              </w:rPr>
              <w:t>sigillo</w:t>
            </w:r>
            <w:proofErr w:type="spellEnd"/>
            <w:r>
              <w:rPr>
                <w:i/>
                <w:iCs/>
                <w:color w:val="000000"/>
                <w:sz w:val="20"/>
                <w:szCs w:val="20"/>
              </w:rPr>
              <w:t xml:space="preserve"> </w:t>
            </w:r>
            <w:proofErr w:type="spellStart"/>
            <w:r>
              <w:rPr>
                <w:i/>
                <w:iCs/>
                <w:color w:val="000000"/>
                <w:sz w:val="20"/>
                <w:szCs w:val="20"/>
              </w:rPr>
              <w:t>nostre</w:t>
            </w:r>
            <w:proofErr w:type="spellEnd"/>
            <w:r>
              <w:rPr>
                <w:i/>
                <w:iCs/>
                <w:color w:val="000000"/>
                <w:sz w:val="20"/>
                <w:szCs w:val="20"/>
              </w:rPr>
              <w:t xml:space="preserve"> </w:t>
            </w:r>
            <w:proofErr w:type="spellStart"/>
            <w:r>
              <w:rPr>
                <w:i/>
                <w:iCs/>
                <w:color w:val="000000"/>
                <w:sz w:val="20"/>
                <w:szCs w:val="20"/>
              </w:rPr>
              <w:t>maiestatis</w:t>
            </w:r>
            <w:proofErr w:type="spellEnd"/>
          </w:p>
        </w:tc>
        <w:tc>
          <w:tcPr>
            <w:tcW w:w="0" w:type="auto"/>
          </w:tcPr>
          <w:p w14:paraId="23DB8A01" w14:textId="560FE48A" w:rsidR="0003022A" w:rsidRDefault="0003022A" w:rsidP="00C7376F">
            <w:pPr>
              <w:spacing w:after="160" w:line="276" w:lineRule="auto"/>
              <w:rPr>
                <w:color w:val="000000"/>
                <w:sz w:val="20"/>
                <w:szCs w:val="20"/>
              </w:rPr>
            </w:pPr>
            <w:proofErr w:type="spellStart"/>
            <w:r>
              <w:rPr>
                <w:color w:val="000000"/>
                <w:sz w:val="20"/>
                <w:szCs w:val="20"/>
              </w:rPr>
              <w:t>anh</w:t>
            </w:r>
            <w:proofErr w:type="spellEnd"/>
            <w:r>
              <w:rPr>
                <w:color w:val="000000"/>
                <w:sz w:val="20"/>
                <w:szCs w:val="20"/>
              </w:rPr>
              <w:t>.</w:t>
            </w:r>
          </w:p>
        </w:tc>
        <w:tc>
          <w:tcPr>
            <w:tcW w:w="0" w:type="auto"/>
          </w:tcPr>
          <w:p w14:paraId="384A1BE9" w14:textId="4F9DC9BE" w:rsidR="0003022A" w:rsidRDefault="0003022A" w:rsidP="00C7376F">
            <w:pPr>
              <w:spacing w:after="160" w:line="276" w:lineRule="auto"/>
              <w:rPr>
                <w:color w:val="000000"/>
                <w:sz w:val="20"/>
                <w:szCs w:val="20"/>
              </w:rPr>
            </w:pPr>
            <w:r>
              <w:rPr>
                <w:color w:val="000000"/>
                <w:sz w:val="20"/>
                <w:szCs w:val="20"/>
              </w:rPr>
              <w:t>1</w:t>
            </w:r>
          </w:p>
        </w:tc>
      </w:tr>
      <w:tr w:rsidR="0003022A" w14:paraId="385C5819" w14:textId="77777777" w:rsidTr="00C7376F">
        <w:trPr>
          <w:trHeight w:val="716"/>
        </w:trPr>
        <w:tc>
          <w:tcPr>
            <w:tcW w:w="0" w:type="auto"/>
            <w:vMerge/>
          </w:tcPr>
          <w:p w14:paraId="39B3C6E6" w14:textId="77777777" w:rsidR="0003022A" w:rsidRDefault="0003022A" w:rsidP="00C7376F">
            <w:pPr>
              <w:suppressAutoHyphens w:val="0"/>
              <w:spacing w:after="160" w:line="276" w:lineRule="auto"/>
              <w:rPr>
                <w:color w:val="000000"/>
                <w:sz w:val="20"/>
                <w:szCs w:val="20"/>
              </w:rPr>
            </w:pPr>
          </w:p>
        </w:tc>
        <w:tc>
          <w:tcPr>
            <w:tcW w:w="0" w:type="auto"/>
            <w:vMerge/>
          </w:tcPr>
          <w:p w14:paraId="40E22BC3" w14:textId="77777777" w:rsidR="0003022A" w:rsidRDefault="0003022A" w:rsidP="00C7376F">
            <w:pPr>
              <w:suppressAutoHyphens w:val="0"/>
              <w:spacing w:after="160" w:line="276" w:lineRule="auto"/>
              <w:rPr>
                <w:color w:val="000000"/>
                <w:sz w:val="20"/>
                <w:szCs w:val="20"/>
              </w:rPr>
            </w:pPr>
          </w:p>
        </w:tc>
        <w:tc>
          <w:tcPr>
            <w:tcW w:w="0" w:type="auto"/>
            <w:vMerge/>
          </w:tcPr>
          <w:p w14:paraId="3FB5B93F" w14:textId="77777777" w:rsidR="0003022A" w:rsidRDefault="0003022A" w:rsidP="00C7376F">
            <w:pPr>
              <w:suppressAutoHyphens w:val="0"/>
              <w:spacing w:after="160" w:line="276" w:lineRule="auto"/>
              <w:rPr>
                <w:color w:val="000000"/>
                <w:sz w:val="20"/>
                <w:szCs w:val="20"/>
              </w:rPr>
            </w:pPr>
          </w:p>
        </w:tc>
        <w:tc>
          <w:tcPr>
            <w:tcW w:w="0" w:type="auto"/>
          </w:tcPr>
          <w:p w14:paraId="399084D2" w14:textId="6DBE0F6F" w:rsidR="0003022A" w:rsidRDefault="0003022A" w:rsidP="00C7376F">
            <w:pPr>
              <w:spacing w:after="160" w:line="276" w:lineRule="auto"/>
              <w:rPr>
                <w:color w:val="000000"/>
                <w:sz w:val="20"/>
                <w:szCs w:val="20"/>
              </w:rPr>
            </w:pPr>
            <w:proofErr w:type="spellStart"/>
            <w:r>
              <w:rPr>
                <w:color w:val="000000"/>
                <w:sz w:val="20"/>
                <w:szCs w:val="20"/>
              </w:rPr>
              <w:t>STyp</w:t>
            </w:r>
            <w:proofErr w:type="spellEnd"/>
            <w:r>
              <w:rPr>
                <w:color w:val="000000"/>
                <w:sz w:val="20"/>
                <w:szCs w:val="20"/>
              </w:rPr>
              <w:t xml:space="preserve"> nicht angegeben ggf. ohne </w:t>
            </w:r>
            <w:proofErr w:type="spellStart"/>
            <w:r>
              <w:rPr>
                <w:color w:val="000000"/>
                <w:sz w:val="20"/>
                <w:szCs w:val="20"/>
              </w:rPr>
              <w:t>Korrob</w:t>
            </w:r>
            <w:proofErr w:type="spellEnd"/>
            <w:r>
              <w:rPr>
                <w:color w:val="000000"/>
                <w:sz w:val="20"/>
                <w:szCs w:val="20"/>
              </w:rPr>
              <w:t xml:space="preserve">. </w:t>
            </w:r>
          </w:p>
        </w:tc>
        <w:tc>
          <w:tcPr>
            <w:tcW w:w="0" w:type="auto"/>
          </w:tcPr>
          <w:p w14:paraId="78444B72" w14:textId="5AE4A95E" w:rsidR="0003022A" w:rsidRDefault="0003022A" w:rsidP="00C7376F">
            <w:pPr>
              <w:spacing w:after="160" w:line="276" w:lineRule="auto"/>
              <w:rPr>
                <w:color w:val="000000"/>
                <w:sz w:val="20"/>
                <w:szCs w:val="20"/>
              </w:rPr>
            </w:pPr>
            <w:proofErr w:type="spellStart"/>
            <w:r>
              <w:rPr>
                <w:color w:val="000000"/>
                <w:sz w:val="20"/>
                <w:szCs w:val="20"/>
              </w:rPr>
              <w:t>anh</w:t>
            </w:r>
            <w:proofErr w:type="spellEnd"/>
            <w:r>
              <w:rPr>
                <w:color w:val="000000"/>
                <w:sz w:val="20"/>
                <w:szCs w:val="20"/>
              </w:rPr>
              <w:t>.</w:t>
            </w:r>
          </w:p>
        </w:tc>
        <w:tc>
          <w:tcPr>
            <w:tcW w:w="0" w:type="auto"/>
          </w:tcPr>
          <w:p w14:paraId="6F0F487A" w14:textId="13C11E28" w:rsidR="0003022A" w:rsidRPr="00361539" w:rsidRDefault="0003022A" w:rsidP="00C7376F">
            <w:pPr>
              <w:suppressAutoHyphens w:val="0"/>
              <w:spacing w:after="160" w:line="276" w:lineRule="auto"/>
              <w:rPr>
                <w:color w:val="000000"/>
                <w:sz w:val="20"/>
                <w:szCs w:val="20"/>
              </w:rPr>
            </w:pPr>
            <w:r>
              <w:rPr>
                <w:color w:val="000000"/>
                <w:sz w:val="20"/>
                <w:szCs w:val="20"/>
              </w:rPr>
              <w:t>34</w:t>
            </w:r>
          </w:p>
        </w:tc>
      </w:tr>
      <w:tr w:rsidR="0003022A" w14:paraId="1C7ECE38" w14:textId="77777777" w:rsidTr="0003022A">
        <w:trPr>
          <w:trHeight w:val="859"/>
        </w:trPr>
        <w:tc>
          <w:tcPr>
            <w:tcW w:w="0" w:type="auto"/>
            <w:vMerge/>
            <w:tcBorders>
              <w:bottom w:val="single" w:sz="12" w:space="0" w:color="auto"/>
            </w:tcBorders>
          </w:tcPr>
          <w:p w14:paraId="619E5858" w14:textId="77777777" w:rsidR="0003022A" w:rsidRDefault="0003022A" w:rsidP="00C7376F">
            <w:pPr>
              <w:suppressAutoHyphens w:val="0"/>
              <w:spacing w:after="160" w:line="276" w:lineRule="auto"/>
              <w:rPr>
                <w:color w:val="000000"/>
                <w:sz w:val="20"/>
                <w:szCs w:val="20"/>
              </w:rPr>
            </w:pPr>
          </w:p>
        </w:tc>
        <w:tc>
          <w:tcPr>
            <w:tcW w:w="0" w:type="auto"/>
            <w:vMerge/>
            <w:tcBorders>
              <w:bottom w:val="single" w:sz="12" w:space="0" w:color="auto"/>
            </w:tcBorders>
          </w:tcPr>
          <w:p w14:paraId="12B00628" w14:textId="77777777" w:rsidR="0003022A" w:rsidRDefault="0003022A" w:rsidP="00C7376F">
            <w:pPr>
              <w:suppressAutoHyphens w:val="0"/>
              <w:spacing w:after="160" w:line="276" w:lineRule="auto"/>
              <w:rPr>
                <w:color w:val="000000"/>
                <w:sz w:val="20"/>
                <w:szCs w:val="20"/>
              </w:rPr>
            </w:pPr>
          </w:p>
        </w:tc>
        <w:tc>
          <w:tcPr>
            <w:tcW w:w="0" w:type="auto"/>
            <w:vMerge/>
            <w:tcBorders>
              <w:bottom w:val="single" w:sz="12" w:space="0" w:color="auto"/>
            </w:tcBorders>
          </w:tcPr>
          <w:p w14:paraId="05E8EC60" w14:textId="77777777" w:rsidR="0003022A" w:rsidRDefault="0003022A" w:rsidP="00C7376F">
            <w:pPr>
              <w:suppressAutoHyphens w:val="0"/>
              <w:spacing w:after="160" w:line="276" w:lineRule="auto"/>
              <w:rPr>
                <w:color w:val="000000"/>
                <w:sz w:val="20"/>
                <w:szCs w:val="20"/>
              </w:rPr>
            </w:pPr>
          </w:p>
        </w:tc>
        <w:tc>
          <w:tcPr>
            <w:tcW w:w="0" w:type="auto"/>
            <w:tcBorders>
              <w:bottom w:val="single" w:sz="12" w:space="0" w:color="auto"/>
            </w:tcBorders>
          </w:tcPr>
          <w:p w14:paraId="53C0C90F" w14:textId="76D64985" w:rsidR="0003022A" w:rsidRDefault="00DB3624" w:rsidP="00C7376F">
            <w:pPr>
              <w:spacing w:after="160" w:line="276" w:lineRule="auto"/>
              <w:rPr>
                <w:color w:val="000000"/>
                <w:sz w:val="20"/>
                <w:szCs w:val="20"/>
              </w:rPr>
            </w:pPr>
            <w:r>
              <w:rPr>
                <w:color w:val="000000"/>
                <w:sz w:val="20"/>
                <w:szCs w:val="20"/>
              </w:rPr>
              <w:t>o</w:t>
            </w:r>
            <w:r w:rsidR="0003022A">
              <w:rPr>
                <w:color w:val="000000"/>
                <w:sz w:val="20"/>
                <w:szCs w:val="20"/>
              </w:rPr>
              <w:t xml:space="preserve">hne </w:t>
            </w:r>
            <w:proofErr w:type="spellStart"/>
            <w:r w:rsidR="0003022A">
              <w:rPr>
                <w:color w:val="000000"/>
                <w:sz w:val="20"/>
                <w:szCs w:val="20"/>
              </w:rPr>
              <w:t>Korrob</w:t>
            </w:r>
            <w:proofErr w:type="spellEnd"/>
            <w:r w:rsidR="0003022A">
              <w:rPr>
                <w:color w:val="000000"/>
                <w:sz w:val="20"/>
                <w:szCs w:val="20"/>
              </w:rPr>
              <w:t>.</w:t>
            </w:r>
          </w:p>
        </w:tc>
        <w:tc>
          <w:tcPr>
            <w:tcW w:w="0" w:type="auto"/>
            <w:tcBorders>
              <w:bottom w:val="single" w:sz="12" w:space="0" w:color="auto"/>
            </w:tcBorders>
          </w:tcPr>
          <w:p w14:paraId="25EE2868" w14:textId="2796D79E" w:rsidR="0003022A" w:rsidRDefault="0003022A" w:rsidP="0003022A">
            <w:pPr>
              <w:spacing w:after="160" w:line="276" w:lineRule="auto"/>
              <w:rPr>
                <w:color w:val="000000"/>
                <w:sz w:val="20"/>
                <w:szCs w:val="20"/>
              </w:rPr>
            </w:pPr>
            <w:proofErr w:type="spellStart"/>
            <w:r>
              <w:rPr>
                <w:color w:val="000000"/>
                <w:sz w:val="20"/>
                <w:szCs w:val="20"/>
              </w:rPr>
              <w:t>aufgedr</w:t>
            </w:r>
            <w:proofErr w:type="spellEnd"/>
            <w:r>
              <w:rPr>
                <w:color w:val="000000"/>
                <w:sz w:val="20"/>
                <w:szCs w:val="20"/>
              </w:rPr>
              <w:t xml:space="preserve">. </w:t>
            </w:r>
            <w:proofErr w:type="spellStart"/>
            <w:r>
              <w:rPr>
                <w:color w:val="000000"/>
                <w:sz w:val="20"/>
                <w:szCs w:val="20"/>
              </w:rPr>
              <w:t>SekretS</w:t>
            </w:r>
            <w:proofErr w:type="spellEnd"/>
            <w:r>
              <w:rPr>
                <w:color w:val="000000"/>
                <w:sz w:val="20"/>
                <w:szCs w:val="20"/>
              </w:rPr>
              <w:t xml:space="preserve"> als </w:t>
            </w:r>
            <w:proofErr w:type="spellStart"/>
            <w:r w:rsidRPr="0003022A">
              <w:rPr>
                <w:color w:val="000000"/>
                <w:sz w:val="20"/>
                <w:szCs w:val="20"/>
              </w:rPr>
              <w:t>VerschlußS</w:t>
            </w:r>
            <w:proofErr w:type="spellEnd"/>
          </w:p>
        </w:tc>
        <w:tc>
          <w:tcPr>
            <w:tcW w:w="0" w:type="auto"/>
            <w:tcBorders>
              <w:bottom w:val="single" w:sz="12" w:space="0" w:color="auto"/>
            </w:tcBorders>
          </w:tcPr>
          <w:p w14:paraId="3C90DD19" w14:textId="60C60411" w:rsidR="0003022A" w:rsidRPr="00361539" w:rsidRDefault="0003022A" w:rsidP="0003022A">
            <w:pPr>
              <w:spacing w:after="160" w:line="276" w:lineRule="auto"/>
              <w:rPr>
                <w:color w:val="000000"/>
                <w:sz w:val="20"/>
                <w:szCs w:val="20"/>
              </w:rPr>
            </w:pPr>
            <w:r>
              <w:rPr>
                <w:color w:val="000000"/>
                <w:sz w:val="20"/>
                <w:szCs w:val="20"/>
              </w:rPr>
              <w:t>1</w:t>
            </w:r>
          </w:p>
        </w:tc>
      </w:tr>
      <w:tr w:rsidR="00881838" w14:paraId="17907E31" w14:textId="77777777" w:rsidTr="0003022A">
        <w:trPr>
          <w:trHeight w:val="500"/>
        </w:trPr>
        <w:tc>
          <w:tcPr>
            <w:tcW w:w="0" w:type="auto"/>
            <w:vMerge w:val="restart"/>
            <w:tcBorders>
              <w:top w:val="single" w:sz="12" w:space="0" w:color="auto"/>
            </w:tcBorders>
          </w:tcPr>
          <w:p w14:paraId="5C3BABE0" w14:textId="62F91AD3" w:rsidR="00881838" w:rsidRDefault="00881838" w:rsidP="00C7376F">
            <w:pPr>
              <w:suppressAutoHyphens w:val="0"/>
              <w:spacing w:after="160" w:line="276" w:lineRule="auto"/>
              <w:rPr>
                <w:color w:val="000000"/>
                <w:sz w:val="20"/>
                <w:szCs w:val="20"/>
              </w:rPr>
            </w:pPr>
            <w:proofErr w:type="spellStart"/>
            <w:r>
              <w:rPr>
                <w:color w:val="000000"/>
                <w:sz w:val="20"/>
                <w:szCs w:val="20"/>
              </w:rPr>
              <w:t>Sphragistische</w:t>
            </w:r>
            <w:proofErr w:type="spellEnd"/>
            <w:r>
              <w:rPr>
                <w:color w:val="000000"/>
                <w:sz w:val="20"/>
                <w:szCs w:val="20"/>
              </w:rPr>
              <w:t xml:space="preserve"> Fälschungen</w:t>
            </w:r>
          </w:p>
        </w:tc>
        <w:tc>
          <w:tcPr>
            <w:tcW w:w="0" w:type="auto"/>
            <w:vMerge w:val="restart"/>
            <w:tcBorders>
              <w:top w:val="single" w:sz="12" w:space="0" w:color="auto"/>
            </w:tcBorders>
          </w:tcPr>
          <w:p w14:paraId="783DA94E" w14:textId="7209E220" w:rsidR="00881838" w:rsidRPr="00361539" w:rsidRDefault="00881838" w:rsidP="00C7376F">
            <w:pPr>
              <w:suppressAutoHyphens w:val="0"/>
              <w:spacing w:after="160" w:line="276" w:lineRule="auto"/>
              <w:rPr>
                <w:color w:val="000000"/>
                <w:sz w:val="20"/>
                <w:szCs w:val="20"/>
              </w:rPr>
            </w:pPr>
            <w:r>
              <w:rPr>
                <w:color w:val="000000"/>
                <w:sz w:val="20"/>
                <w:szCs w:val="20"/>
              </w:rPr>
              <w:t>Mitte des 15. Jhd.</w:t>
            </w:r>
          </w:p>
        </w:tc>
        <w:tc>
          <w:tcPr>
            <w:tcW w:w="0" w:type="auto"/>
            <w:tcBorders>
              <w:top w:val="single" w:sz="12" w:space="0" w:color="auto"/>
            </w:tcBorders>
          </w:tcPr>
          <w:p w14:paraId="70951BFB" w14:textId="71709634" w:rsidR="00881838" w:rsidRPr="00361539" w:rsidRDefault="00881838" w:rsidP="00C7376F">
            <w:pPr>
              <w:suppressAutoHyphens w:val="0"/>
              <w:spacing w:after="160" w:line="276" w:lineRule="auto"/>
              <w:rPr>
                <w:color w:val="000000"/>
                <w:sz w:val="20"/>
                <w:szCs w:val="20"/>
              </w:rPr>
            </w:pPr>
            <w:r>
              <w:rPr>
                <w:color w:val="000000"/>
                <w:sz w:val="20"/>
                <w:szCs w:val="20"/>
              </w:rPr>
              <w:t xml:space="preserve">schwarz – grün (Nachahmung </w:t>
            </w:r>
            <w:proofErr w:type="gramStart"/>
            <w:r>
              <w:rPr>
                <w:color w:val="000000"/>
                <w:sz w:val="20"/>
                <w:szCs w:val="20"/>
              </w:rPr>
              <w:t xml:space="preserve">von </w:t>
            </w:r>
            <w:proofErr w:type="spellStart"/>
            <w:r w:rsidRPr="0003022A">
              <w:rPr>
                <w:color w:val="000000"/>
                <w:sz w:val="20"/>
                <w:szCs w:val="20"/>
              </w:rPr>
              <w:t>ReiterS</w:t>
            </w:r>
            <w:proofErr w:type="spellEnd"/>
            <w:proofErr w:type="gramEnd"/>
            <w:r w:rsidRPr="0003022A">
              <w:rPr>
                <w:color w:val="000000"/>
                <w:sz w:val="20"/>
                <w:szCs w:val="20"/>
              </w:rPr>
              <w:t xml:space="preserve"> 4. Typ. – </w:t>
            </w:r>
            <w:proofErr w:type="spellStart"/>
            <w:r w:rsidRPr="0003022A">
              <w:rPr>
                <w:color w:val="000000"/>
                <w:sz w:val="20"/>
                <w:szCs w:val="20"/>
              </w:rPr>
              <w:t>SekretS</w:t>
            </w:r>
            <w:proofErr w:type="spellEnd"/>
            <w:r w:rsidRPr="0003022A">
              <w:rPr>
                <w:color w:val="000000"/>
                <w:sz w:val="20"/>
                <w:szCs w:val="20"/>
              </w:rPr>
              <w:t xml:space="preserve"> 6. Typ</w:t>
            </w:r>
            <w:r>
              <w:rPr>
                <w:color w:val="000000"/>
                <w:sz w:val="20"/>
                <w:szCs w:val="20"/>
              </w:rPr>
              <w:t>)</w:t>
            </w:r>
          </w:p>
        </w:tc>
        <w:tc>
          <w:tcPr>
            <w:tcW w:w="0" w:type="auto"/>
            <w:vMerge w:val="restart"/>
            <w:tcBorders>
              <w:top w:val="single" w:sz="12" w:space="0" w:color="auto"/>
            </w:tcBorders>
          </w:tcPr>
          <w:p w14:paraId="235F55C2" w14:textId="0C4DBC30" w:rsidR="00881838" w:rsidRPr="002C087A" w:rsidRDefault="00881838" w:rsidP="00C7376F">
            <w:pPr>
              <w:suppressAutoHyphens w:val="0"/>
              <w:spacing w:after="160" w:line="276" w:lineRule="auto"/>
              <w:rPr>
                <w:i/>
                <w:iCs/>
                <w:color w:val="000000"/>
                <w:sz w:val="20"/>
                <w:szCs w:val="20"/>
                <w:lang w:val="fr-LU"/>
              </w:rPr>
            </w:pPr>
            <w:proofErr w:type="spellStart"/>
            <w:proofErr w:type="gramStart"/>
            <w:r w:rsidRPr="002C087A">
              <w:rPr>
                <w:i/>
                <w:iCs/>
                <w:color w:val="000000"/>
                <w:sz w:val="20"/>
                <w:szCs w:val="20"/>
                <w:lang w:val="fr-LU"/>
              </w:rPr>
              <w:t>typario</w:t>
            </w:r>
            <w:proofErr w:type="spellEnd"/>
            <w:proofErr w:type="gramEnd"/>
            <w:r w:rsidRPr="002C087A">
              <w:rPr>
                <w:i/>
                <w:iCs/>
                <w:color w:val="000000"/>
                <w:sz w:val="20"/>
                <w:szCs w:val="20"/>
                <w:lang w:val="fr-LU"/>
              </w:rPr>
              <w:t xml:space="preserve"> nostro </w:t>
            </w:r>
            <w:proofErr w:type="spellStart"/>
            <w:r w:rsidRPr="002C087A">
              <w:rPr>
                <w:i/>
                <w:iCs/>
                <w:color w:val="000000"/>
                <w:sz w:val="20"/>
                <w:szCs w:val="20"/>
                <w:lang w:val="fr-LU"/>
              </w:rPr>
              <w:t>maiori</w:t>
            </w:r>
            <w:proofErr w:type="spellEnd"/>
            <w:r w:rsidRPr="002C087A">
              <w:rPr>
                <w:i/>
                <w:iCs/>
                <w:color w:val="000000"/>
                <w:sz w:val="20"/>
                <w:szCs w:val="20"/>
                <w:lang w:val="fr-LU"/>
              </w:rPr>
              <w:t xml:space="preserve">, </w:t>
            </w:r>
            <w:proofErr w:type="spellStart"/>
            <w:r w:rsidRPr="002C087A">
              <w:rPr>
                <w:i/>
                <w:iCs/>
                <w:color w:val="000000"/>
                <w:sz w:val="20"/>
                <w:szCs w:val="20"/>
                <w:lang w:val="fr-LU"/>
              </w:rPr>
              <w:t>sub</w:t>
            </w:r>
            <w:proofErr w:type="spellEnd"/>
            <w:r w:rsidRPr="002C087A">
              <w:rPr>
                <w:i/>
                <w:iCs/>
                <w:color w:val="000000"/>
                <w:sz w:val="20"/>
                <w:szCs w:val="20"/>
                <w:lang w:val="fr-LU"/>
              </w:rPr>
              <w:t xml:space="preserve"> </w:t>
            </w:r>
            <w:proofErr w:type="spellStart"/>
            <w:r w:rsidRPr="002C087A">
              <w:rPr>
                <w:i/>
                <w:iCs/>
                <w:color w:val="000000"/>
                <w:sz w:val="20"/>
                <w:szCs w:val="20"/>
                <w:lang w:val="fr-LU"/>
              </w:rPr>
              <w:t>appensionem</w:t>
            </w:r>
            <w:proofErr w:type="spellEnd"/>
            <w:r w:rsidRPr="002C087A">
              <w:rPr>
                <w:i/>
                <w:iCs/>
                <w:color w:val="000000"/>
                <w:sz w:val="20"/>
                <w:szCs w:val="20"/>
                <w:lang w:val="fr-LU"/>
              </w:rPr>
              <w:t xml:space="preserve"> </w:t>
            </w:r>
            <w:proofErr w:type="spellStart"/>
            <w:r w:rsidRPr="002C087A">
              <w:rPr>
                <w:i/>
                <w:iCs/>
                <w:color w:val="000000"/>
                <w:sz w:val="20"/>
                <w:szCs w:val="20"/>
                <w:lang w:val="fr-LU"/>
              </w:rPr>
              <w:t>sigilli</w:t>
            </w:r>
            <w:proofErr w:type="spellEnd"/>
            <w:r w:rsidRPr="002C087A">
              <w:rPr>
                <w:i/>
                <w:iCs/>
                <w:color w:val="000000"/>
                <w:sz w:val="20"/>
                <w:szCs w:val="20"/>
                <w:lang w:val="fr-LU"/>
              </w:rPr>
              <w:t xml:space="preserve"> </w:t>
            </w:r>
            <w:proofErr w:type="spellStart"/>
            <w:r w:rsidRPr="002C087A">
              <w:rPr>
                <w:i/>
                <w:iCs/>
                <w:color w:val="000000"/>
                <w:sz w:val="20"/>
                <w:szCs w:val="20"/>
                <w:lang w:val="fr-LU"/>
              </w:rPr>
              <w:t>nostre</w:t>
            </w:r>
            <w:proofErr w:type="spellEnd"/>
            <w:r w:rsidRPr="002C087A">
              <w:rPr>
                <w:i/>
                <w:iCs/>
                <w:color w:val="000000"/>
                <w:sz w:val="20"/>
                <w:szCs w:val="20"/>
                <w:lang w:val="fr-LU"/>
              </w:rPr>
              <w:t xml:space="preserve"> </w:t>
            </w:r>
            <w:proofErr w:type="spellStart"/>
            <w:r w:rsidRPr="002C087A">
              <w:rPr>
                <w:i/>
                <w:iCs/>
                <w:color w:val="000000"/>
                <w:sz w:val="20"/>
                <w:szCs w:val="20"/>
                <w:lang w:val="fr-LU"/>
              </w:rPr>
              <w:t>maiestatis</w:t>
            </w:r>
            <w:proofErr w:type="spellEnd"/>
            <w:r w:rsidRPr="002C087A">
              <w:rPr>
                <w:i/>
                <w:iCs/>
                <w:color w:val="000000"/>
                <w:sz w:val="20"/>
                <w:szCs w:val="20"/>
                <w:lang w:val="fr-LU"/>
              </w:rPr>
              <w:t xml:space="preserve">, </w:t>
            </w:r>
            <w:proofErr w:type="spellStart"/>
            <w:r w:rsidRPr="002C087A">
              <w:rPr>
                <w:i/>
                <w:iCs/>
                <w:color w:val="000000"/>
                <w:sz w:val="20"/>
                <w:szCs w:val="20"/>
                <w:lang w:val="fr-LU"/>
              </w:rPr>
              <w:t>sub</w:t>
            </w:r>
            <w:proofErr w:type="spellEnd"/>
            <w:r w:rsidRPr="002C087A">
              <w:rPr>
                <w:i/>
                <w:iCs/>
                <w:color w:val="000000"/>
                <w:sz w:val="20"/>
                <w:szCs w:val="20"/>
                <w:lang w:val="fr-LU"/>
              </w:rPr>
              <w:t xml:space="preserve"> </w:t>
            </w:r>
            <w:proofErr w:type="spellStart"/>
            <w:r w:rsidRPr="002C087A">
              <w:rPr>
                <w:i/>
                <w:iCs/>
                <w:color w:val="000000"/>
                <w:sz w:val="20"/>
                <w:szCs w:val="20"/>
                <w:lang w:val="fr-LU"/>
              </w:rPr>
              <w:t>nostre</w:t>
            </w:r>
            <w:proofErr w:type="spellEnd"/>
            <w:r w:rsidRPr="002C087A">
              <w:rPr>
                <w:i/>
                <w:iCs/>
                <w:color w:val="000000"/>
                <w:sz w:val="20"/>
                <w:szCs w:val="20"/>
                <w:lang w:val="fr-LU"/>
              </w:rPr>
              <w:t xml:space="preserve"> </w:t>
            </w:r>
            <w:proofErr w:type="spellStart"/>
            <w:r w:rsidRPr="002C087A">
              <w:rPr>
                <w:i/>
                <w:iCs/>
                <w:color w:val="000000"/>
                <w:sz w:val="20"/>
                <w:szCs w:val="20"/>
                <w:lang w:val="fr-LU"/>
              </w:rPr>
              <w:t>regie</w:t>
            </w:r>
            <w:proofErr w:type="spellEnd"/>
            <w:r w:rsidRPr="002C087A">
              <w:rPr>
                <w:i/>
                <w:iCs/>
                <w:color w:val="000000"/>
                <w:sz w:val="20"/>
                <w:szCs w:val="20"/>
                <w:lang w:val="fr-LU"/>
              </w:rPr>
              <w:t xml:space="preserve"> </w:t>
            </w:r>
            <w:proofErr w:type="spellStart"/>
            <w:r w:rsidRPr="002C087A">
              <w:rPr>
                <w:i/>
                <w:iCs/>
                <w:color w:val="000000"/>
                <w:sz w:val="20"/>
                <w:szCs w:val="20"/>
                <w:lang w:val="fr-LU"/>
              </w:rPr>
              <w:t>maiestati</w:t>
            </w:r>
            <w:proofErr w:type="spellEnd"/>
            <w:r w:rsidRPr="002C087A">
              <w:rPr>
                <w:i/>
                <w:iCs/>
                <w:color w:val="000000"/>
                <w:sz w:val="20"/>
                <w:szCs w:val="20"/>
                <w:lang w:val="fr-LU"/>
              </w:rPr>
              <w:t xml:space="preserve"> </w:t>
            </w:r>
            <w:proofErr w:type="spellStart"/>
            <w:r w:rsidRPr="002C087A">
              <w:rPr>
                <w:i/>
                <w:iCs/>
                <w:color w:val="000000"/>
                <w:sz w:val="20"/>
                <w:szCs w:val="20"/>
                <w:lang w:val="fr-LU"/>
              </w:rPr>
              <w:t>sigillo</w:t>
            </w:r>
            <w:proofErr w:type="spellEnd"/>
          </w:p>
        </w:tc>
        <w:tc>
          <w:tcPr>
            <w:tcW w:w="0" w:type="auto"/>
            <w:vMerge w:val="restart"/>
            <w:tcBorders>
              <w:top w:val="single" w:sz="12" w:space="0" w:color="auto"/>
            </w:tcBorders>
          </w:tcPr>
          <w:p w14:paraId="1B69CAC5" w14:textId="493A2160" w:rsidR="00881838" w:rsidRPr="00361539" w:rsidRDefault="00881838" w:rsidP="0003022A">
            <w:pPr>
              <w:spacing w:after="160" w:line="276" w:lineRule="auto"/>
              <w:rPr>
                <w:color w:val="000000"/>
                <w:sz w:val="20"/>
                <w:szCs w:val="20"/>
              </w:rPr>
            </w:pPr>
            <w:proofErr w:type="spellStart"/>
            <w:r>
              <w:rPr>
                <w:color w:val="000000"/>
                <w:sz w:val="20"/>
                <w:szCs w:val="20"/>
              </w:rPr>
              <w:t>anh</w:t>
            </w:r>
            <w:proofErr w:type="spellEnd"/>
            <w:r>
              <w:rPr>
                <w:color w:val="000000"/>
                <w:sz w:val="20"/>
                <w:szCs w:val="20"/>
              </w:rPr>
              <w:t xml:space="preserve">. an Ps oder </w:t>
            </w:r>
            <w:proofErr w:type="spellStart"/>
            <w:r>
              <w:rPr>
                <w:color w:val="000000"/>
                <w:sz w:val="20"/>
                <w:szCs w:val="20"/>
              </w:rPr>
              <w:t>Ss</w:t>
            </w:r>
            <w:proofErr w:type="spellEnd"/>
          </w:p>
        </w:tc>
        <w:tc>
          <w:tcPr>
            <w:tcW w:w="0" w:type="auto"/>
            <w:tcBorders>
              <w:top w:val="single" w:sz="12" w:space="0" w:color="auto"/>
            </w:tcBorders>
          </w:tcPr>
          <w:p w14:paraId="4494B27F" w14:textId="1240F364" w:rsidR="00881838" w:rsidRPr="00361539" w:rsidRDefault="00881838" w:rsidP="00C7376F">
            <w:pPr>
              <w:spacing w:after="160" w:line="276" w:lineRule="auto"/>
              <w:rPr>
                <w:color w:val="000000"/>
                <w:sz w:val="20"/>
                <w:szCs w:val="20"/>
              </w:rPr>
            </w:pPr>
            <w:r>
              <w:rPr>
                <w:color w:val="000000"/>
                <w:sz w:val="20"/>
                <w:szCs w:val="20"/>
              </w:rPr>
              <w:t>2</w:t>
            </w:r>
          </w:p>
        </w:tc>
      </w:tr>
      <w:tr w:rsidR="00881838" w14:paraId="5562924A" w14:textId="77777777" w:rsidTr="0003022A">
        <w:trPr>
          <w:trHeight w:val="177"/>
        </w:trPr>
        <w:tc>
          <w:tcPr>
            <w:tcW w:w="0" w:type="auto"/>
            <w:vMerge/>
            <w:tcBorders>
              <w:top w:val="single" w:sz="4" w:space="0" w:color="auto"/>
            </w:tcBorders>
          </w:tcPr>
          <w:p w14:paraId="16C5EB29" w14:textId="77777777" w:rsidR="00881838" w:rsidRDefault="00881838" w:rsidP="00C7376F">
            <w:pPr>
              <w:suppressAutoHyphens w:val="0"/>
              <w:spacing w:after="160" w:line="276" w:lineRule="auto"/>
              <w:rPr>
                <w:color w:val="000000"/>
                <w:sz w:val="20"/>
                <w:szCs w:val="20"/>
              </w:rPr>
            </w:pPr>
          </w:p>
        </w:tc>
        <w:tc>
          <w:tcPr>
            <w:tcW w:w="0" w:type="auto"/>
            <w:vMerge/>
            <w:tcBorders>
              <w:top w:val="single" w:sz="4" w:space="0" w:color="auto"/>
            </w:tcBorders>
          </w:tcPr>
          <w:p w14:paraId="41DB4E39" w14:textId="77777777" w:rsidR="00881838" w:rsidRDefault="00881838" w:rsidP="00C7376F">
            <w:pPr>
              <w:suppressAutoHyphens w:val="0"/>
              <w:spacing w:after="160" w:line="276" w:lineRule="auto"/>
              <w:rPr>
                <w:color w:val="000000"/>
                <w:sz w:val="20"/>
                <w:szCs w:val="20"/>
              </w:rPr>
            </w:pPr>
          </w:p>
        </w:tc>
        <w:tc>
          <w:tcPr>
            <w:tcW w:w="0" w:type="auto"/>
            <w:tcBorders>
              <w:top w:val="single" w:sz="4" w:space="0" w:color="auto"/>
            </w:tcBorders>
          </w:tcPr>
          <w:p w14:paraId="1554C1BE" w14:textId="6EF73F91" w:rsidR="00881838" w:rsidRDefault="007B1BBD" w:rsidP="00C7376F">
            <w:pPr>
              <w:spacing w:after="160" w:line="276" w:lineRule="auto"/>
              <w:rPr>
                <w:color w:val="000000"/>
                <w:sz w:val="20"/>
                <w:szCs w:val="20"/>
              </w:rPr>
            </w:pPr>
            <w:r>
              <w:rPr>
                <w:color w:val="000000"/>
                <w:sz w:val="20"/>
                <w:szCs w:val="20"/>
              </w:rPr>
              <w:t>s</w:t>
            </w:r>
            <w:r w:rsidR="00881838">
              <w:rPr>
                <w:color w:val="000000"/>
                <w:sz w:val="20"/>
                <w:szCs w:val="20"/>
              </w:rPr>
              <w:t xml:space="preserve">chwarz – </w:t>
            </w:r>
            <w:proofErr w:type="spellStart"/>
            <w:r w:rsidR="00881838">
              <w:rPr>
                <w:color w:val="000000"/>
                <w:sz w:val="20"/>
                <w:szCs w:val="20"/>
              </w:rPr>
              <w:t>wachsf</w:t>
            </w:r>
            <w:proofErr w:type="spellEnd"/>
            <w:r w:rsidR="00881838">
              <w:rPr>
                <w:color w:val="000000"/>
                <w:sz w:val="20"/>
                <w:szCs w:val="20"/>
              </w:rPr>
              <w:t xml:space="preserve">. (Nachahmung </w:t>
            </w:r>
            <w:proofErr w:type="gramStart"/>
            <w:r w:rsidR="00881838">
              <w:rPr>
                <w:color w:val="000000"/>
                <w:sz w:val="20"/>
                <w:szCs w:val="20"/>
              </w:rPr>
              <w:t xml:space="preserve">von </w:t>
            </w:r>
            <w:proofErr w:type="spellStart"/>
            <w:r w:rsidR="00881838" w:rsidRPr="0003022A">
              <w:rPr>
                <w:color w:val="000000"/>
                <w:sz w:val="20"/>
                <w:szCs w:val="20"/>
              </w:rPr>
              <w:t>ReiterS</w:t>
            </w:r>
            <w:proofErr w:type="spellEnd"/>
            <w:proofErr w:type="gramEnd"/>
            <w:r w:rsidR="00881838" w:rsidRPr="0003022A">
              <w:rPr>
                <w:color w:val="000000"/>
                <w:sz w:val="20"/>
                <w:szCs w:val="20"/>
              </w:rPr>
              <w:t xml:space="preserve"> 4. Typ. – </w:t>
            </w:r>
            <w:proofErr w:type="spellStart"/>
            <w:r w:rsidR="00881838" w:rsidRPr="0003022A">
              <w:rPr>
                <w:color w:val="000000"/>
                <w:sz w:val="20"/>
                <w:szCs w:val="20"/>
              </w:rPr>
              <w:t>SekretS</w:t>
            </w:r>
            <w:proofErr w:type="spellEnd"/>
            <w:r w:rsidR="00881838" w:rsidRPr="0003022A">
              <w:rPr>
                <w:color w:val="000000"/>
                <w:sz w:val="20"/>
                <w:szCs w:val="20"/>
              </w:rPr>
              <w:t xml:space="preserve"> 6. Typ</w:t>
            </w:r>
            <w:r w:rsidR="00881838">
              <w:rPr>
                <w:color w:val="000000"/>
                <w:sz w:val="20"/>
                <w:szCs w:val="20"/>
              </w:rPr>
              <w:t>)</w:t>
            </w:r>
          </w:p>
        </w:tc>
        <w:tc>
          <w:tcPr>
            <w:tcW w:w="0" w:type="auto"/>
            <w:vMerge/>
          </w:tcPr>
          <w:p w14:paraId="6F99521D" w14:textId="77777777" w:rsidR="00881838" w:rsidRPr="00361539" w:rsidRDefault="00881838" w:rsidP="00C7376F">
            <w:pPr>
              <w:suppressAutoHyphens w:val="0"/>
              <w:spacing w:after="160" w:line="276" w:lineRule="auto"/>
              <w:rPr>
                <w:color w:val="000000"/>
                <w:sz w:val="20"/>
                <w:szCs w:val="20"/>
              </w:rPr>
            </w:pPr>
          </w:p>
        </w:tc>
        <w:tc>
          <w:tcPr>
            <w:tcW w:w="0" w:type="auto"/>
            <w:vMerge/>
          </w:tcPr>
          <w:p w14:paraId="67F0164C" w14:textId="77777777" w:rsidR="00881838" w:rsidRDefault="00881838" w:rsidP="00C7376F">
            <w:pPr>
              <w:spacing w:after="160" w:line="276" w:lineRule="auto"/>
              <w:rPr>
                <w:color w:val="000000"/>
                <w:sz w:val="20"/>
                <w:szCs w:val="20"/>
              </w:rPr>
            </w:pPr>
          </w:p>
        </w:tc>
        <w:tc>
          <w:tcPr>
            <w:tcW w:w="0" w:type="auto"/>
          </w:tcPr>
          <w:p w14:paraId="009453E1" w14:textId="3718204B" w:rsidR="00881838" w:rsidRDefault="00881838" w:rsidP="00C7376F">
            <w:pPr>
              <w:spacing w:after="160" w:line="276" w:lineRule="auto"/>
              <w:rPr>
                <w:color w:val="000000"/>
                <w:sz w:val="20"/>
                <w:szCs w:val="20"/>
              </w:rPr>
            </w:pPr>
            <w:r>
              <w:rPr>
                <w:color w:val="000000"/>
                <w:sz w:val="20"/>
                <w:szCs w:val="20"/>
              </w:rPr>
              <w:t>1</w:t>
            </w:r>
          </w:p>
        </w:tc>
      </w:tr>
      <w:tr w:rsidR="00881838" w14:paraId="2A077047" w14:textId="77777777" w:rsidTr="00881838">
        <w:trPr>
          <w:trHeight w:val="1240"/>
        </w:trPr>
        <w:tc>
          <w:tcPr>
            <w:tcW w:w="0" w:type="auto"/>
            <w:vMerge/>
            <w:tcBorders>
              <w:top w:val="single" w:sz="12" w:space="0" w:color="auto"/>
              <w:bottom w:val="single" w:sz="4" w:space="0" w:color="auto"/>
            </w:tcBorders>
          </w:tcPr>
          <w:p w14:paraId="00520EB7" w14:textId="77777777" w:rsidR="00881838" w:rsidRDefault="00881838" w:rsidP="00C7376F">
            <w:pPr>
              <w:suppressAutoHyphens w:val="0"/>
              <w:spacing w:after="160" w:line="276" w:lineRule="auto"/>
              <w:rPr>
                <w:color w:val="000000"/>
                <w:sz w:val="20"/>
                <w:szCs w:val="20"/>
              </w:rPr>
            </w:pPr>
          </w:p>
        </w:tc>
        <w:tc>
          <w:tcPr>
            <w:tcW w:w="0" w:type="auto"/>
            <w:vMerge/>
            <w:tcBorders>
              <w:top w:val="single" w:sz="12" w:space="0" w:color="auto"/>
              <w:bottom w:val="single" w:sz="4" w:space="0" w:color="auto"/>
            </w:tcBorders>
          </w:tcPr>
          <w:p w14:paraId="670B2A1E" w14:textId="77777777" w:rsidR="00881838" w:rsidRDefault="00881838" w:rsidP="00C7376F">
            <w:pPr>
              <w:suppressAutoHyphens w:val="0"/>
              <w:spacing w:after="160" w:line="276" w:lineRule="auto"/>
              <w:rPr>
                <w:color w:val="000000"/>
                <w:sz w:val="20"/>
                <w:szCs w:val="20"/>
              </w:rPr>
            </w:pPr>
          </w:p>
        </w:tc>
        <w:tc>
          <w:tcPr>
            <w:tcW w:w="0" w:type="auto"/>
            <w:tcBorders>
              <w:top w:val="single" w:sz="4" w:space="0" w:color="auto"/>
              <w:bottom w:val="single" w:sz="4" w:space="0" w:color="auto"/>
            </w:tcBorders>
          </w:tcPr>
          <w:p w14:paraId="325B9E1D" w14:textId="4274A95A" w:rsidR="00881838" w:rsidRDefault="00881838" w:rsidP="00C7376F">
            <w:pPr>
              <w:spacing w:after="160" w:line="276" w:lineRule="auto"/>
              <w:rPr>
                <w:color w:val="000000"/>
                <w:sz w:val="20"/>
                <w:szCs w:val="20"/>
              </w:rPr>
            </w:pPr>
            <w:proofErr w:type="spellStart"/>
            <w:r>
              <w:rPr>
                <w:color w:val="000000"/>
                <w:sz w:val="20"/>
                <w:szCs w:val="20"/>
              </w:rPr>
              <w:t>wachsf</w:t>
            </w:r>
            <w:proofErr w:type="spellEnd"/>
            <w:r>
              <w:rPr>
                <w:color w:val="000000"/>
                <w:sz w:val="20"/>
                <w:szCs w:val="20"/>
              </w:rPr>
              <w:t xml:space="preserve">. – grün (Nachahmung </w:t>
            </w:r>
            <w:proofErr w:type="gramStart"/>
            <w:r>
              <w:rPr>
                <w:color w:val="000000"/>
                <w:sz w:val="20"/>
                <w:szCs w:val="20"/>
              </w:rPr>
              <w:t xml:space="preserve">von </w:t>
            </w:r>
            <w:proofErr w:type="spellStart"/>
            <w:r w:rsidRPr="0003022A">
              <w:rPr>
                <w:color w:val="000000"/>
                <w:sz w:val="20"/>
                <w:szCs w:val="20"/>
              </w:rPr>
              <w:t>ReiterS</w:t>
            </w:r>
            <w:proofErr w:type="spellEnd"/>
            <w:proofErr w:type="gramEnd"/>
            <w:r w:rsidRPr="0003022A">
              <w:rPr>
                <w:color w:val="000000"/>
                <w:sz w:val="20"/>
                <w:szCs w:val="20"/>
              </w:rPr>
              <w:t xml:space="preserve"> 4. Typ. – </w:t>
            </w:r>
            <w:proofErr w:type="spellStart"/>
            <w:r w:rsidRPr="0003022A">
              <w:rPr>
                <w:color w:val="000000"/>
                <w:sz w:val="20"/>
                <w:szCs w:val="20"/>
              </w:rPr>
              <w:t>SekretS</w:t>
            </w:r>
            <w:proofErr w:type="spellEnd"/>
            <w:r w:rsidRPr="0003022A">
              <w:rPr>
                <w:color w:val="000000"/>
                <w:sz w:val="20"/>
                <w:szCs w:val="20"/>
              </w:rPr>
              <w:t xml:space="preserve"> 6. Typ</w:t>
            </w:r>
            <w:r>
              <w:rPr>
                <w:color w:val="000000"/>
                <w:sz w:val="20"/>
                <w:szCs w:val="20"/>
              </w:rPr>
              <w:t>)</w:t>
            </w:r>
          </w:p>
        </w:tc>
        <w:tc>
          <w:tcPr>
            <w:tcW w:w="0" w:type="auto"/>
            <w:vMerge/>
            <w:tcBorders>
              <w:bottom w:val="single" w:sz="4" w:space="0" w:color="auto"/>
            </w:tcBorders>
          </w:tcPr>
          <w:p w14:paraId="7FCD7EE5" w14:textId="77777777" w:rsidR="00881838" w:rsidRPr="00361539" w:rsidRDefault="00881838" w:rsidP="00C7376F">
            <w:pPr>
              <w:suppressAutoHyphens w:val="0"/>
              <w:spacing w:after="160" w:line="276" w:lineRule="auto"/>
              <w:rPr>
                <w:color w:val="000000"/>
                <w:sz w:val="20"/>
                <w:szCs w:val="20"/>
              </w:rPr>
            </w:pPr>
          </w:p>
        </w:tc>
        <w:tc>
          <w:tcPr>
            <w:tcW w:w="0" w:type="auto"/>
            <w:vMerge/>
          </w:tcPr>
          <w:p w14:paraId="098A1885" w14:textId="77777777" w:rsidR="00881838" w:rsidRDefault="00881838" w:rsidP="00C7376F">
            <w:pPr>
              <w:spacing w:after="160" w:line="276" w:lineRule="auto"/>
              <w:rPr>
                <w:color w:val="000000"/>
                <w:sz w:val="20"/>
                <w:szCs w:val="20"/>
              </w:rPr>
            </w:pPr>
          </w:p>
        </w:tc>
        <w:tc>
          <w:tcPr>
            <w:tcW w:w="0" w:type="auto"/>
            <w:tcBorders>
              <w:top w:val="single" w:sz="4" w:space="0" w:color="auto"/>
              <w:bottom w:val="single" w:sz="4" w:space="0" w:color="auto"/>
            </w:tcBorders>
          </w:tcPr>
          <w:p w14:paraId="11DB6D94" w14:textId="0C11D102" w:rsidR="00881838" w:rsidRDefault="00881838" w:rsidP="00C7376F">
            <w:pPr>
              <w:spacing w:after="160" w:line="276" w:lineRule="auto"/>
              <w:rPr>
                <w:color w:val="000000"/>
                <w:sz w:val="20"/>
                <w:szCs w:val="20"/>
              </w:rPr>
            </w:pPr>
            <w:r>
              <w:rPr>
                <w:color w:val="000000"/>
                <w:sz w:val="20"/>
                <w:szCs w:val="20"/>
              </w:rPr>
              <w:t>2</w:t>
            </w:r>
          </w:p>
        </w:tc>
      </w:tr>
      <w:tr w:rsidR="00881838" w14:paraId="105F07E3" w14:textId="77777777" w:rsidTr="00881838">
        <w:trPr>
          <w:trHeight w:val="308"/>
        </w:trPr>
        <w:tc>
          <w:tcPr>
            <w:tcW w:w="0" w:type="auto"/>
            <w:vMerge/>
          </w:tcPr>
          <w:p w14:paraId="5FD99BDB" w14:textId="77777777" w:rsidR="00881838" w:rsidRDefault="00881838" w:rsidP="00C7376F">
            <w:pPr>
              <w:suppressAutoHyphens w:val="0"/>
              <w:spacing w:after="160" w:line="276" w:lineRule="auto"/>
              <w:rPr>
                <w:color w:val="000000"/>
                <w:sz w:val="20"/>
                <w:szCs w:val="20"/>
              </w:rPr>
            </w:pPr>
          </w:p>
        </w:tc>
        <w:tc>
          <w:tcPr>
            <w:tcW w:w="0" w:type="auto"/>
            <w:vMerge/>
          </w:tcPr>
          <w:p w14:paraId="3A3CF800" w14:textId="77777777" w:rsidR="00881838" w:rsidRPr="00361539" w:rsidRDefault="00881838" w:rsidP="00C7376F">
            <w:pPr>
              <w:suppressAutoHyphens w:val="0"/>
              <w:spacing w:after="160" w:line="276" w:lineRule="auto"/>
              <w:rPr>
                <w:color w:val="000000"/>
                <w:sz w:val="20"/>
                <w:szCs w:val="20"/>
              </w:rPr>
            </w:pPr>
          </w:p>
        </w:tc>
        <w:tc>
          <w:tcPr>
            <w:tcW w:w="0" w:type="auto"/>
          </w:tcPr>
          <w:p w14:paraId="5002FC54" w14:textId="6B251A59" w:rsidR="00881838" w:rsidRDefault="00881838" w:rsidP="00C7376F">
            <w:pPr>
              <w:spacing w:after="160" w:line="276" w:lineRule="auto"/>
              <w:rPr>
                <w:color w:val="000000"/>
                <w:sz w:val="20"/>
                <w:szCs w:val="20"/>
              </w:rPr>
            </w:pPr>
            <w:r>
              <w:rPr>
                <w:color w:val="000000"/>
                <w:sz w:val="20"/>
                <w:szCs w:val="20"/>
              </w:rPr>
              <w:t xml:space="preserve">Schwarz (Nachahmung von </w:t>
            </w:r>
            <w:proofErr w:type="spellStart"/>
            <w:r w:rsidRPr="0003022A">
              <w:rPr>
                <w:color w:val="000000"/>
                <w:sz w:val="20"/>
                <w:szCs w:val="20"/>
              </w:rPr>
              <w:t>ReiterS</w:t>
            </w:r>
            <w:proofErr w:type="spellEnd"/>
            <w:r w:rsidRPr="0003022A">
              <w:rPr>
                <w:color w:val="000000"/>
                <w:sz w:val="20"/>
                <w:szCs w:val="20"/>
              </w:rPr>
              <w:t xml:space="preserve"> 4. Typ</w:t>
            </w:r>
            <w:r>
              <w:rPr>
                <w:color w:val="000000"/>
                <w:sz w:val="20"/>
                <w:szCs w:val="20"/>
              </w:rPr>
              <w:t>)</w:t>
            </w:r>
          </w:p>
        </w:tc>
        <w:tc>
          <w:tcPr>
            <w:tcW w:w="0" w:type="auto"/>
            <w:vMerge/>
          </w:tcPr>
          <w:p w14:paraId="1D9704AD" w14:textId="77777777" w:rsidR="00881838" w:rsidRPr="00361539" w:rsidRDefault="00881838" w:rsidP="00C7376F">
            <w:pPr>
              <w:suppressAutoHyphens w:val="0"/>
              <w:spacing w:after="160" w:line="276" w:lineRule="auto"/>
              <w:rPr>
                <w:color w:val="000000"/>
                <w:sz w:val="20"/>
                <w:szCs w:val="20"/>
              </w:rPr>
            </w:pPr>
          </w:p>
        </w:tc>
        <w:tc>
          <w:tcPr>
            <w:tcW w:w="0" w:type="auto"/>
            <w:vMerge/>
          </w:tcPr>
          <w:p w14:paraId="459B1260" w14:textId="77777777" w:rsidR="00881838" w:rsidRPr="00361539" w:rsidRDefault="00881838" w:rsidP="00C7376F">
            <w:pPr>
              <w:suppressAutoHyphens w:val="0"/>
              <w:spacing w:after="160" w:line="276" w:lineRule="auto"/>
              <w:rPr>
                <w:color w:val="000000"/>
                <w:sz w:val="20"/>
                <w:szCs w:val="20"/>
              </w:rPr>
            </w:pPr>
          </w:p>
        </w:tc>
        <w:tc>
          <w:tcPr>
            <w:tcW w:w="0" w:type="auto"/>
          </w:tcPr>
          <w:p w14:paraId="691CC92F" w14:textId="3926442A" w:rsidR="00881838" w:rsidRDefault="00881838" w:rsidP="00C7376F">
            <w:pPr>
              <w:spacing w:after="160" w:line="276" w:lineRule="auto"/>
              <w:rPr>
                <w:color w:val="000000"/>
                <w:sz w:val="20"/>
                <w:szCs w:val="20"/>
              </w:rPr>
            </w:pPr>
            <w:r>
              <w:rPr>
                <w:color w:val="000000"/>
                <w:sz w:val="20"/>
                <w:szCs w:val="20"/>
              </w:rPr>
              <w:t>1</w:t>
            </w:r>
          </w:p>
        </w:tc>
      </w:tr>
    </w:tbl>
    <w:p w14:paraId="11F6949D" w14:textId="77777777" w:rsidR="00D134AE" w:rsidRPr="00D134AE" w:rsidRDefault="00D134AE" w:rsidP="0035688E">
      <w:pPr>
        <w:suppressAutoHyphens w:val="0"/>
        <w:spacing w:after="160" w:line="276" w:lineRule="auto"/>
        <w:jc w:val="both"/>
        <w:rPr>
          <w:color w:val="000000"/>
        </w:rPr>
      </w:pPr>
    </w:p>
    <w:p w14:paraId="6B94DA9E" w14:textId="564BEE11" w:rsidR="00D406BA" w:rsidRDefault="00D406BA">
      <w:pPr>
        <w:suppressAutoHyphens w:val="0"/>
        <w:spacing w:after="160" w:line="259" w:lineRule="auto"/>
        <w:rPr>
          <w:color w:val="000000"/>
        </w:rPr>
      </w:pPr>
      <w:r>
        <w:rPr>
          <w:color w:val="000000"/>
        </w:rPr>
        <w:br w:type="page"/>
      </w:r>
    </w:p>
    <w:p w14:paraId="4B26DDB5" w14:textId="77777777" w:rsidR="00B10017" w:rsidRPr="00F47EE1" w:rsidRDefault="00B10017" w:rsidP="0035688E">
      <w:pPr>
        <w:suppressAutoHyphens w:val="0"/>
        <w:spacing w:after="160" w:line="276" w:lineRule="auto"/>
        <w:jc w:val="both"/>
        <w:rPr>
          <w:color w:val="000000"/>
          <w:lang w:val="fr-LU"/>
        </w:rPr>
      </w:pPr>
    </w:p>
    <w:p w14:paraId="4224D50C" w14:textId="3011E8C5" w:rsidR="00B10017" w:rsidRPr="00B23007" w:rsidRDefault="00B10017" w:rsidP="0035688E">
      <w:pPr>
        <w:pStyle w:val="ListParagraph"/>
        <w:numPr>
          <w:ilvl w:val="0"/>
          <w:numId w:val="52"/>
        </w:numPr>
        <w:suppressAutoHyphens w:val="0"/>
        <w:spacing w:after="160" w:line="276" w:lineRule="auto"/>
        <w:jc w:val="both"/>
        <w:rPr>
          <w:color w:val="000000"/>
        </w:rPr>
      </w:pPr>
      <w:r w:rsidRPr="00B10017">
        <w:rPr>
          <w:b/>
          <w:color w:val="000000"/>
        </w:rPr>
        <w:t>Danksagung</w:t>
      </w:r>
    </w:p>
    <w:p w14:paraId="3A1B8ED4" w14:textId="3BDAA418" w:rsidR="00B23007" w:rsidRPr="00B23007" w:rsidRDefault="00CF6EDD" w:rsidP="0035688E">
      <w:pPr>
        <w:suppressAutoHyphens w:val="0"/>
        <w:spacing w:after="160" w:line="276" w:lineRule="auto"/>
        <w:jc w:val="both"/>
        <w:rPr>
          <w:color w:val="000000"/>
        </w:rPr>
      </w:pPr>
      <w:r>
        <w:rPr>
          <w:color w:val="000000"/>
        </w:rPr>
        <w:t xml:space="preserve">Die Bearbeiterin bedankt sich an dieser Stelle mehreren Personen, dank deren Unterstützung und Kooperation dieser Band entstehen konnte. Eine Voraussetzung für Entstehung dieses Bandes war </w:t>
      </w:r>
      <w:r w:rsidR="00DD72A8">
        <w:rPr>
          <w:color w:val="000000"/>
        </w:rPr>
        <w:t>die</w:t>
      </w:r>
      <w:r>
        <w:rPr>
          <w:color w:val="000000"/>
        </w:rPr>
        <w:t xml:space="preserve"> Archivforschung und Bibliothekrecherchen. An erster Stelle sind die Archivdirektoren und Mitarbeiter zu nennen ohne deren Bereitwilligkeit </w:t>
      </w:r>
      <w:r w:rsidR="00DD72A8">
        <w:rPr>
          <w:color w:val="000000"/>
        </w:rPr>
        <w:t xml:space="preserve">und </w:t>
      </w:r>
      <w:r w:rsidR="00693E09">
        <w:rPr>
          <w:color w:val="000000"/>
        </w:rPr>
        <w:t xml:space="preserve">Hilfe die </w:t>
      </w:r>
      <w:proofErr w:type="spellStart"/>
      <w:r w:rsidR="00693E09">
        <w:rPr>
          <w:color w:val="000000"/>
        </w:rPr>
        <w:t>Recherchenarbeit</w:t>
      </w:r>
      <w:proofErr w:type="spellEnd"/>
      <w:r w:rsidR="00693E09">
        <w:rPr>
          <w:color w:val="000000"/>
        </w:rPr>
        <w:t xml:space="preserve"> – Essenz jedes editorischen Unternehmens – unde</w:t>
      </w:r>
      <w:r w:rsidR="000633D7">
        <w:rPr>
          <w:color w:val="000000"/>
        </w:rPr>
        <w:t>n</w:t>
      </w:r>
      <w:r w:rsidR="00693E09">
        <w:rPr>
          <w:color w:val="000000"/>
        </w:rPr>
        <w:t>kbar wäre.</w:t>
      </w:r>
      <w:r w:rsidR="00E86783">
        <w:rPr>
          <w:color w:val="000000"/>
        </w:rPr>
        <w:t xml:space="preserve"> Besonderer </w:t>
      </w:r>
      <w:proofErr w:type="spellStart"/>
      <w:r w:rsidR="00E86783">
        <w:rPr>
          <w:color w:val="000000"/>
        </w:rPr>
        <w:t>dank</w:t>
      </w:r>
      <w:proofErr w:type="spellEnd"/>
      <w:r w:rsidR="00E86783">
        <w:rPr>
          <w:color w:val="000000"/>
        </w:rPr>
        <w:t xml:space="preserve"> gilt den Damen und Herren</w:t>
      </w:r>
      <w:r w:rsidR="00887CA1">
        <w:rPr>
          <w:color w:val="000000"/>
        </w:rPr>
        <w:t>:</w:t>
      </w:r>
      <w:r w:rsidR="00786E29">
        <w:rPr>
          <w:color w:val="000000"/>
        </w:rPr>
        <w:t xml:space="preserve"> </w:t>
      </w:r>
      <w:proofErr w:type="spellStart"/>
      <w:r w:rsidR="0091491F">
        <w:rPr>
          <w:color w:val="000000"/>
        </w:rPr>
        <w:t>PhDr</w:t>
      </w:r>
      <w:proofErr w:type="spellEnd"/>
      <w:r w:rsidR="0091491F">
        <w:rPr>
          <w:color w:val="000000"/>
        </w:rPr>
        <w:t xml:space="preserve">. Milena </w:t>
      </w:r>
      <w:proofErr w:type="spellStart"/>
      <w:r w:rsidR="0091491F">
        <w:rPr>
          <w:color w:val="000000"/>
        </w:rPr>
        <w:t>Běličová</w:t>
      </w:r>
      <w:proofErr w:type="spellEnd"/>
      <w:r w:rsidR="0091491F">
        <w:rPr>
          <w:color w:val="000000"/>
        </w:rPr>
        <w:t xml:space="preserve"> (</w:t>
      </w:r>
      <w:proofErr w:type="spellStart"/>
      <w:r w:rsidR="0091491F">
        <w:rPr>
          <w:color w:val="000000"/>
        </w:rPr>
        <w:t>ANMus</w:t>
      </w:r>
      <w:proofErr w:type="spellEnd"/>
      <w:r w:rsidR="0091491F">
        <w:rPr>
          <w:color w:val="000000"/>
        </w:rPr>
        <w:t xml:space="preserve"> Praha), </w:t>
      </w:r>
      <w:proofErr w:type="spellStart"/>
      <w:r w:rsidR="0091491F">
        <w:rPr>
          <w:color w:val="000000"/>
        </w:rPr>
        <w:t>PhDr</w:t>
      </w:r>
      <w:proofErr w:type="spellEnd"/>
      <w:r w:rsidR="0091491F">
        <w:rPr>
          <w:color w:val="000000"/>
        </w:rPr>
        <w:t xml:space="preserve">. Daniela </w:t>
      </w:r>
      <w:proofErr w:type="spellStart"/>
      <w:r w:rsidR="0091491F">
        <w:rPr>
          <w:color w:val="000000"/>
        </w:rPr>
        <w:t>Brokešová</w:t>
      </w:r>
      <w:proofErr w:type="spellEnd"/>
      <w:r w:rsidR="0091491F">
        <w:rPr>
          <w:color w:val="000000"/>
        </w:rPr>
        <w:t xml:space="preserve"> (SOA </w:t>
      </w:r>
      <w:proofErr w:type="spellStart"/>
      <w:r w:rsidR="0091491F">
        <w:rPr>
          <w:color w:val="000000"/>
        </w:rPr>
        <w:t>Litoměřice</w:t>
      </w:r>
      <w:proofErr w:type="spellEnd"/>
      <w:r w:rsidR="0091491F">
        <w:rPr>
          <w:color w:val="000000"/>
        </w:rPr>
        <w:t xml:space="preserve">), </w:t>
      </w:r>
      <w:r w:rsidR="00525067">
        <w:rPr>
          <w:color w:val="000000"/>
        </w:rPr>
        <w:t xml:space="preserve">Mgr. Karel </w:t>
      </w:r>
      <w:proofErr w:type="spellStart"/>
      <w:r w:rsidR="00525067">
        <w:rPr>
          <w:color w:val="000000"/>
        </w:rPr>
        <w:t>Halla</w:t>
      </w:r>
      <w:proofErr w:type="spellEnd"/>
      <w:r w:rsidR="00525067">
        <w:rPr>
          <w:color w:val="000000"/>
        </w:rPr>
        <w:t xml:space="preserve"> (</w:t>
      </w:r>
      <w:proofErr w:type="spellStart"/>
      <w:r w:rsidR="00525067">
        <w:rPr>
          <w:color w:val="000000"/>
        </w:rPr>
        <w:t>SOkA</w:t>
      </w:r>
      <w:proofErr w:type="spellEnd"/>
      <w:r w:rsidR="00525067">
        <w:rPr>
          <w:color w:val="000000"/>
        </w:rPr>
        <w:t xml:space="preserve"> Cheb), </w:t>
      </w:r>
      <w:proofErr w:type="spellStart"/>
      <w:r w:rsidR="00324B19">
        <w:rPr>
          <w:color w:val="000000"/>
        </w:rPr>
        <w:t>PhDr</w:t>
      </w:r>
      <w:proofErr w:type="spellEnd"/>
      <w:r w:rsidR="00324B19">
        <w:rPr>
          <w:color w:val="000000"/>
        </w:rPr>
        <w:t xml:space="preserve">. </w:t>
      </w:r>
      <w:proofErr w:type="spellStart"/>
      <w:r w:rsidR="00324B19">
        <w:rPr>
          <w:color w:val="000000"/>
        </w:rPr>
        <w:t>Věra</w:t>
      </w:r>
      <w:proofErr w:type="spellEnd"/>
      <w:r w:rsidR="00324B19">
        <w:rPr>
          <w:color w:val="000000"/>
        </w:rPr>
        <w:t xml:space="preserve"> </w:t>
      </w:r>
      <w:proofErr w:type="spellStart"/>
      <w:r w:rsidR="00324B19">
        <w:rPr>
          <w:color w:val="000000"/>
        </w:rPr>
        <w:t>Hladíková</w:t>
      </w:r>
      <w:proofErr w:type="spellEnd"/>
      <w:r w:rsidR="00324B19">
        <w:rPr>
          <w:color w:val="000000"/>
        </w:rPr>
        <w:t xml:space="preserve"> (</w:t>
      </w:r>
      <w:proofErr w:type="spellStart"/>
      <w:r w:rsidR="00324B19">
        <w:rPr>
          <w:color w:val="000000"/>
        </w:rPr>
        <w:t>SOkA</w:t>
      </w:r>
      <w:proofErr w:type="spellEnd"/>
      <w:r w:rsidR="00525067">
        <w:rPr>
          <w:color w:val="000000"/>
        </w:rPr>
        <w:t>),</w:t>
      </w:r>
      <w:r w:rsidR="00324B19">
        <w:rPr>
          <w:color w:val="000000"/>
        </w:rPr>
        <w:t xml:space="preserve"> </w:t>
      </w:r>
      <w:r w:rsidR="00786E29">
        <w:rPr>
          <w:color w:val="000000"/>
        </w:rPr>
        <w:t xml:space="preserve">Jan </w:t>
      </w:r>
      <w:proofErr w:type="spellStart"/>
      <w:r w:rsidR="00786E29">
        <w:rPr>
          <w:color w:val="000000"/>
        </w:rPr>
        <w:t>Kahuda</w:t>
      </w:r>
      <w:proofErr w:type="spellEnd"/>
      <w:r w:rsidR="00525067">
        <w:rPr>
          <w:color w:val="000000"/>
        </w:rPr>
        <w:t>, PhD.</w:t>
      </w:r>
      <w:r w:rsidR="00786E29">
        <w:rPr>
          <w:color w:val="000000"/>
        </w:rPr>
        <w:t xml:space="preserve"> (Nationalarchiv Prag), </w:t>
      </w:r>
      <w:r w:rsidR="00525067">
        <w:rPr>
          <w:color w:val="000000"/>
        </w:rPr>
        <w:t xml:space="preserve">Mgr. Radka </w:t>
      </w:r>
      <w:proofErr w:type="spellStart"/>
      <w:r w:rsidR="00525067">
        <w:rPr>
          <w:color w:val="000000"/>
        </w:rPr>
        <w:t>Kinkorová</w:t>
      </w:r>
      <w:proofErr w:type="spellEnd"/>
      <w:r w:rsidR="00525067">
        <w:rPr>
          <w:color w:val="000000"/>
        </w:rPr>
        <w:t xml:space="preserve"> (</w:t>
      </w:r>
      <w:proofErr w:type="spellStart"/>
      <w:r w:rsidR="00525067">
        <w:rPr>
          <w:color w:val="000000"/>
        </w:rPr>
        <w:t>SOkA</w:t>
      </w:r>
      <w:proofErr w:type="spellEnd"/>
      <w:r w:rsidR="00525067">
        <w:rPr>
          <w:color w:val="000000"/>
        </w:rPr>
        <w:t xml:space="preserve"> </w:t>
      </w:r>
      <w:proofErr w:type="spellStart"/>
      <w:r w:rsidR="00525067">
        <w:rPr>
          <w:color w:val="000000"/>
        </w:rPr>
        <w:t>Domažlice</w:t>
      </w:r>
      <w:proofErr w:type="spellEnd"/>
      <w:r w:rsidR="00525067">
        <w:rPr>
          <w:color w:val="000000"/>
        </w:rPr>
        <w:t xml:space="preserve">), </w:t>
      </w:r>
      <w:proofErr w:type="spellStart"/>
      <w:r w:rsidR="00525067">
        <w:rPr>
          <w:color w:val="000000"/>
        </w:rPr>
        <w:t>PhDr</w:t>
      </w:r>
      <w:proofErr w:type="spellEnd"/>
      <w:r w:rsidR="00525067">
        <w:rPr>
          <w:color w:val="000000"/>
        </w:rPr>
        <w:t xml:space="preserve">. Helena </w:t>
      </w:r>
      <w:proofErr w:type="spellStart"/>
      <w:r w:rsidR="00525067">
        <w:rPr>
          <w:color w:val="000000"/>
        </w:rPr>
        <w:t>Klímová</w:t>
      </w:r>
      <w:proofErr w:type="spellEnd"/>
      <w:r w:rsidR="00525067">
        <w:rPr>
          <w:color w:val="000000"/>
        </w:rPr>
        <w:t xml:space="preserve"> (NA Praha), </w:t>
      </w:r>
      <w:r w:rsidR="00887CA1">
        <w:rPr>
          <w:color w:val="000000"/>
        </w:rPr>
        <w:t>Mgr. Jindřiška Koštová (</w:t>
      </w:r>
      <w:proofErr w:type="spellStart"/>
      <w:r w:rsidR="00887CA1">
        <w:rPr>
          <w:color w:val="000000"/>
        </w:rPr>
        <w:t>SOkA</w:t>
      </w:r>
      <w:proofErr w:type="spellEnd"/>
      <w:r w:rsidR="00887CA1">
        <w:rPr>
          <w:color w:val="000000"/>
        </w:rPr>
        <w:t xml:space="preserve"> Strakonice), </w:t>
      </w:r>
      <w:proofErr w:type="spellStart"/>
      <w:r w:rsidR="00525067">
        <w:rPr>
          <w:color w:val="000000"/>
        </w:rPr>
        <w:t>PhDr</w:t>
      </w:r>
      <w:proofErr w:type="spellEnd"/>
      <w:r w:rsidR="00525067">
        <w:rPr>
          <w:color w:val="000000"/>
        </w:rPr>
        <w:t xml:space="preserve">. Ilona </w:t>
      </w:r>
      <w:proofErr w:type="spellStart"/>
      <w:r w:rsidR="00525067">
        <w:rPr>
          <w:color w:val="000000"/>
        </w:rPr>
        <w:t>Kotyzová</w:t>
      </w:r>
      <w:proofErr w:type="spellEnd"/>
      <w:r w:rsidR="00525067">
        <w:rPr>
          <w:color w:val="000000"/>
        </w:rPr>
        <w:t xml:space="preserve"> (</w:t>
      </w:r>
      <w:proofErr w:type="spellStart"/>
      <w:r w:rsidR="00525067">
        <w:rPr>
          <w:color w:val="000000"/>
        </w:rPr>
        <w:t>SOkA</w:t>
      </w:r>
      <w:proofErr w:type="spellEnd"/>
      <w:r w:rsidR="00525067">
        <w:rPr>
          <w:color w:val="000000"/>
        </w:rPr>
        <w:t xml:space="preserve"> </w:t>
      </w:r>
      <w:proofErr w:type="spellStart"/>
      <w:r w:rsidR="00525067">
        <w:rPr>
          <w:color w:val="000000"/>
        </w:rPr>
        <w:t>Litoměřice</w:t>
      </w:r>
      <w:proofErr w:type="spellEnd"/>
      <w:r w:rsidR="00525067">
        <w:rPr>
          <w:color w:val="000000"/>
        </w:rPr>
        <w:t xml:space="preserve">), </w:t>
      </w:r>
      <w:proofErr w:type="spellStart"/>
      <w:r w:rsidR="00887CA1">
        <w:rPr>
          <w:color w:val="000000"/>
        </w:rPr>
        <w:t>PhDr</w:t>
      </w:r>
      <w:proofErr w:type="spellEnd"/>
      <w:r w:rsidR="00887CA1">
        <w:rPr>
          <w:color w:val="000000"/>
        </w:rPr>
        <w:t xml:space="preserve">. Daniel </w:t>
      </w:r>
      <w:proofErr w:type="spellStart"/>
      <w:r w:rsidR="00887CA1">
        <w:rPr>
          <w:color w:val="000000"/>
        </w:rPr>
        <w:t>Kovář</w:t>
      </w:r>
      <w:proofErr w:type="spellEnd"/>
      <w:r w:rsidR="00887CA1">
        <w:rPr>
          <w:color w:val="000000"/>
        </w:rPr>
        <w:t xml:space="preserve"> (</w:t>
      </w:r>
      <w:proofErr w:type="spellStart"/>
      <w:r w:rsidR="00887CA1">
        <w:rPr>
          <w:color w:val="000000"/>
        </w:rPr>
        <w:t>SOkA</w:t>
      </w:r>
      <w:proofErr w:type="spellEnd"/>
      <w:r w:rsidR="00887CA1">
        <w:rPr>
          <w:color w:val="000000"/>
        </w:rPr>
        <w:t xml:space="preserve"> </w:t>
      </w:r>
      <w:proofErr w:type="spellStart"/>
      <w:r w:rsidR="00887CA1">
        <w:rPr>
          <w:color w:val="000000"/>
        </w:rPr>
        <w:t>České</w:t>
      </w:r>
      <w:proofErr w:type="spellEnd"/>
      <w:r w:rsidR="00887CA1">
        <w:rPr>
          <w:color w:val="000000"/>
        </w:rPr>
        <w:t xml:space="preserve"> </w:t>
      </w:r>
      <w:proofErr w:type="spellStart"/>
      <w:r w:rsidR="00887CA1">
        <w:rPr>
          <w:color w:val="000000"/>
        </w:rPr>
        <w:t>Budějovice</w:t>
      </w:r>
      <w:proofErr w:type="spellEnd"/>
      <w:r w:rsidR="00887CA1">
        <w:rPr>
          <w:color w:val="000000"/>
        </w:rPr>
        <w:t xml:space="preserve">), </w:t>
      </w:r>
      <w:proofErr w:type="spellStart"/>
      <w:r w:rsidR="0091491F">
        <w:rPr>
          <w:color w:val="000000"/>
        </w:rPr>
        <w:t>PhDr</w:t>
      </w:r>
      <w:proofErr w:type="spellEnd"/>
      <w:r w:rsidR="0091491F">
        <w:rPr>
          <w:color w:val="000000"/>
        </w:rPr>
        <w:t xml:space="preserve">. </w:t>
      </w:r>
      <w:r w:rsidR="00786E29">
        <w:rPr>
          <w:color w:val="000000"/>
        </w:rPr>
        <w:t xml:space="preserve">Jan </w:t>
      </w:r>
      <w:proofErr w:type="spellStart"/>
      <w:r w:rsidR="00786E29">
        <w:rPr>
          <w:color w:val="000000"/>
        </w:rPr>
        <w:t>Mare</w:t>
      </w:r>
      <w:r w:rsidR="00887CA1">
        <w:rPr>
          <w:color w:val="000000"/>
        </w:rPr>
        <w:t>š</w:t>
      </w:r>
      <w:proofErr w:type="spellEnd"/>
      <w:r w:rsidR="00887CA1">
        <w:rPr>
          <w:color w:val="000000"/>
        </w:rPr>
        <w:t xml:space="preserve"> (</w:t>
      </w:r>
      <w:proofErr w:type="spellStart"/>
      <w:r w:rsidR="00887CA1">
        <w:rPr>
          <w:color w:val="000000"/>
        </w:rPr>
        <w:t>SOkA</w:t>
      </w:r>
      <w:proofErr w:type="spellEnd"/>
      <w:r w:rsidR="00887CA1">
        <w:rPr>
          <w:color w:val="000000"/>
        </w:rPr>
        <w:t xml:space="preserve"> Louny)</w:t>
      </w:r>
      <w:r w:rsidR="00E86783">
        <w:rPr>
          <w:color w:val="000000"/>
        </w:rPr>
        <w:t>,</w:t>
      </w:r>
      <w:r w:rsidR="00525067">
        <w:rPr>
          <w:color w:val="000000"/>
        </w:rPr>
        <w:t xml:space="preserve"> Mgr. Petr Matyáš (</w:t>
      </w:r>
      <w:proofErr w:type="spellStart"/>
      <w:r w:rsidR="00525067">
        <w:rPr>
          <w:color w:val="000000"/>
        </w:rPr>
        <w:t>SOkA</w:t>
      </w:r>
      <w:proofErr w:type="spellEnd"/>
      <w:r w:rsidR="00525067">
        <w:rPr>
          <w:color w:val="000000"/>
        </w:rPr>
        <w:t xml:space="preserve"> Cheb),</w:t>
      </w:r>
      <w:r w:rsidR="0091491F">
        <w:rPr>
          <w:color w:val="000000"/>
        </w:rPr>
        <w:t xml:space="preserve"> Mgr. Jakub Mírka</w:t>
      </w:r>
      <w:r w:rsidR="004C6B79">
        <w:rPr>
          <w:color w:val="000000"/>
        </w:rPr>
        <w:t xml:space="preserve"> und</w:t>
      </w:r>
      <w:r w:rsidR="00506DF3">
        <w:rPr>
          <w:color w:val="000000"/>
        </w:rPr>
        <w:t xml:space="preserve"> </w:t>
      </w:r>
      <w:r w:rsidR="00525067">
        <w:rPr>
          <w:color w:val="000000"/>
        </w:rPr>
        <w:t xml:space="preserve">Mgr. Martin </w:t>
      </w:r>
      <w:proofErr w:type="spellStart"/>
      <w:r w:rsidR="00525067">
        <w:rPr>
          <w:color w:val="000000"/>
        </w:rPr>
        <w:t>Myšička</w:t>
      </w:r>
      <w:proofErr w:type="spellEnd"/>
      <w:r w:rsidR="00525067">
        <w:rPr>
          <w:color w:val="000000"/>
        </w:rPr>
        <w:t xml:space="preserve"> (</w:t>
      </w:r>
      <w:r w:rsidR="004C6B79">
        <w:rPr>
          <w:color w:val="000000"/>
        </w:rPr>
        <w:t xml:space="preserve">beide </w:t>
      </w:r>
      <w:r w:rsidR="00525067">
        <w:rPr>
          <w:color w:val="000000"/>
        </w:rPr>
        <w:t xml:space="preserve">SOA Plzeň), </w:t>
      </w:r>
      <w:proofErr w:type="spellStart"/>
      <w:r w:rsidR="00525067">
        <w:rPr>
          <w:color w:val="000000"/>
        </w:rPr>
        <w:t>PhDr</w:t>
      </w:r>
      <w:proofErr w:type="spellEnd"/>
      <w:r w:rsidR="00525067">
        <w:rPr>
          <w:color w:val="000000"/>
        </w:rPr>
        <w:t>. Lenka Neřoldová (</w:t>
      </w:r>
      <w:proofErr w:type="spellStart"/>
      <w:r w:rsidR="00525067">
        <w:rPr>
          <w:color w:val="000000"/>
        </w:rPr>
        <w:t>SOkA</w:t>
      </w:r>
      <w:proofErr w:type="spellEnd"/>
      <w:r w:rsidR="00525067">
        <w:rPr>
          <w:color w:val="000000"/>
        </w:rPr>
        <w:t xml:space="preserve"> </w:t>
      </w:r>
      <w:proofErr w:type="spellStart"/>
      <w:r w:rsidR="00525067">
        <w:rPr>
          <w:color w:val="000000"/>
        </w:rPr>
        <w:t>Kolín</w:t>
      </w:r>
      <w:proofErr w:type="spellEnd"/>
      <w:r w:rsidR="00525067">
        <w:rPr>
          <w:color w:val="000000"/>
        </w:rPr>
        <w:t xml:space="preserve"> </w:t>
      </w:r>
      <w:proofErr w:type="spellStart"/>
      <w:r w:rsidR="00525067">
        <w:rPr>
          <w:color w:val="000000"/>
        </w:rPr>
        <w:t>nad</w:t>
      </w:r>
      <w:proofErr w:type="spellEnd"/>
      <w:r w:rsidR="00525067">
        <w:rPr>
          <w:color w:val="000000"/>
        </w:rPr>
        <w:t xml:space="preserve"> </w:t>
      </w:r>
      <w:proofErr w:type="spellStart"/>
      <w:r w:rsidR="00525067">
        <w:rPr>
          <w:color w:val="000000"/>
        </w:rPr>
        <w:t>Labem</w:t>
      </w:r>
      <w:proofErr w:type="spellEnd"/>
      <w:r w:rsidR="00525067">
        <w:rPr>
          <w:color w:val="000000"/>
        </w:rPr>
        <w:t xml:space="preserve">), </w:t>
      </w:r>
      <w:proofErr w:type="spellStart"/>
      <w:r w:rsidR="00887CA1">
        <w:rPr>
          <w:color w:val="000000"/>
        </w:rPr>
        <w:t>PhDr</w:t>
      </w:r>
      <w:proofErr w:type="spellEnd"/>
      <w:r w:rsidR="00887CA1">
        <w:rPr>
          <w:color w:val="000000"/>
        </w:rPr>
        <w:t xml:space="preserve">. Štěpánka Pflegerová und Jan </w:t>
      </w:r>
      <w:proofErr w:type="spellStart"/>
      <w:r w:rsidR="00887CA1">
        <w:rPr>
          <w:color w:val="000000"/>
        </w:rPr>
        <w:t>Lebeda</w:t>
      </w:r>
      <w:proofErr w:type="spellEnd"/>
      <w:r w:rsidR="00887CA1">
        <w:rPr>
          <w:color w:val="000000"/>
        </w:rPr>
        <w:t xml:space="preserve"> (AM Plzeň), </w:t>
      </w:r>
      <w:proofErr w:type="spellStart"/>
      <w:r w:rsidR="00887CA1">
        <w:rPr>
          <w:color w:val="000000"/>
        </w:rPr>
        <w:t>PaeDr</w:t>
      </w:r>
      <w:proofErr w:type="spellEnd"/>
      <w:r w:rsidR="00887CA1">
        <w:rPr>
          <w:color w:val="000000"/>
        </w:rPr>
        <w:t>. Lad</w:t>
      </w:r>
      <w:r w:rsidR="00887CA1">
        <w:rPr>
          <w:color w:val="000000"/>
          <w:lang w:val="cs-CZ"/>
        </w:rPr>
        <w:t>ěna Plucarová (SOA Třeboň), Mgr. Tomáš Pražák (S</w:t>
      </w:r>
      <w:r w:rsidR="00506DF3">
        <w:rPr>
          <w:color w:val="000000"/>
          <w:lang w:val="cs-CZ"/>
        </w:rPr>
        <w:t>O</w:t>
      </w:r>
      <w:r w:rsidR="00887CA1">
        <w:rPr>
          <w:color w:val="000000"/>
          <w:lang w:val="cs-CZ"/>
        </w:rPr>
        <w:t>kA Mělník)</w:t>
      </w:r>
      <w:r w:rsidR="00D623EE">
        <w:rPr>
          <w:color w:val="000000"/>
          <w:lang w:val="cs-CZ"/>
        </w:rPr>
        <w:t xml:space="preserve"> und</w:t>
      </w:r>
      <w:r w:rsidR="0091491F">
        <w:rPr>
          <w:color w:val="000000"/>
          <w:lang w:val="cs-CZ"/>
        </w:rPr>
        <w:t xml:space="preserve"> Mgr. Lucie Toman (Stiftsbibliothek Teplá)</w:t>
      </w:r>
      <w:r w:rsidR="00506DF3">
        <w:rPr>
          <w:color w:val="000000"/>
          <w:lang w:val="cs-CZ"/>
        </w:rPr>
        <w:t>,</w:t>
      </w:r>
      <w:r w:rsidR="00E86783">
        <w:rPr>
          <w:color w:val="000000"/>
        </w:rPr>
        <w:t xml:space="preserve"> die der Bearbeiterin vor Ort schnell und kompetent Einsicht in</w:t>
      </w:r>
      <w:r w:rsidR="00506DF3">
        <w:rPr>
          <w:color w:val="000000"/>
        </w:rPr>
        <w:t xml:space="preserve"> die gewünschten</w:t>
      </w:r>
      <w:r w:rsidR="00E86783">
        <w:rPr>
          <w:color w:val="000000"/>
        </w:rPr>
        <w:t xml:space="preserve"> Archivbeständen </w:t>
      </w:r>
      <w:r w:rsidR="00786E29">
        <w:rPr>
          <w:color w:val="000000"/>
        </w:rPr>
        <w:t>sowie</w:t>
      </w:r>
      <w:r w:rsidR="00E86783">
        <w:rPr>
          <w:color w:val="000000"/>
        </w:rPr>
        <w:t xml:space="preserve"> Anfertigung von Kopien ermöglichten</w:t>
      </w:r>
      <w:r w:rsidR="00D623EE">
        <w:rPr>
          <w:color w:val="000000"/>
        </w:rPr>
        <w:t xml:space="preserve"> oder</w:t>
      </w:r>
      <w:r w:rsidR="00E86783">
        <w:rPr>
          <w:color w:val="000000"/>
        </w:rPr>
        <w:t xml:space="preserve"> die Fotos (manche von ihnen kostenlos!) per </w:t>
      </w:r>
      <w:r w:rsidR="003D13EA">
        <w:rPr>
          <w:color w:val="000000"/>
        </w:rPr>
        <w:t>E-Mail</w:t>
      </w:r>
      <w:r w:rsidR="00693E09">
        <w:rPr>
          <w:color w:val="000000"/>
        </w:rPr>
        <w:t xml:space="preserve"> </w:t>
      </w:r>
      <w:r w:rsidR="00E86783">
        <w:rPr>
          <w:color w:val="000000"/>
        </w:rPr>
        <w:t>zusandten</w:t>
      </w:r>
      <w:r w:rsidR="00786E29">
        <w:rPr>
          <w:color w:val="000000"/>
        </w:rPr>
        <w:t xml:space="preserve"> </w:t>
      </w:r>
      <w:r w:rsidR="00D623EE">
        <w:rPr>
          <w:color w:val="000000"/>
        </w:rPr>
        <w:t>und</w:t>
      </w:r>
      <w:r w:rsidR="00786E29">
        <w:rPr>
          <w:color w:val="000000"/>
        </w:rPr>
        <w:t xml:space="preserve"> Auskunft gaben. </w:t>
      </w:r>
      <w:r w:rsidR="00E86783">
        <w:rPr>
          <w:color w:val="000000"/>
        </w:rPr>
        <w:t xml:space="preserve">Dank </w:t>
      </w:r>
      <w:r w:rsidR="00D623EE">
        <w:rPr>
          <w:color w:val="000000"/>
        </w:rPr>
        <w:t>gilt</w:t>
      </w:r>
      <w:r w:rsidR="00E86783">
        <w:rPr>
          <w:color w:val="000000"/>
        </w:rPr>
        <w:t xml:space="preserve"> auch</w:t>
      </w:r>
      <w:r w:rsidR="00525067">
        <w:rPr>
          <w:color w:val="000000"/>
        </w:rPr>
        <w:t xml:space="preserve"> Fr. </w:t>
      </w:r>
      <w:proofErr w:type="spellStart"/>
      <w:r w:rsidR="00525067">
        <w:rPr>
          <w:color w:val="000000"/>
        </w:rPr>
        <w:t>Věra</w:t>
      </w:r>
      <w:proofErr w:type="spellEnd"/>
      <w:r w:rsidR="00525067">
        <w:rPr>
          <w:color w:val="000000"/>
        </w:rPr>
        <w:t xml:space="preserve"> </w:t>
      </w:r>
      <w:proofErr w:type="spellStart"/>
      <w:r w:rsidR="00525067">
        <w:rPr>
          <w:color w:val="000000"/>
        </w:rPr>
        <w:t>Beránková</w:t>
      </w:r>
      <w:proofErr w:type="spellEnd"/>
      <w:r w:rsidR="00525067">
        <w:rPr>
          <w:color w:val="000000"/>
        </w:rPr>
        <w:t xml:space="preserve">, </w:t>
      </w:r>
      <w:proofErr w:type="spellStart"/>
      <w:r w:rsidR="00525067">
        <w:rPr>
          <w:color w:val="000000"/>
        </w:rPr>
        <w:t>prom</w:t>
      </w:r>
      <w:proofErr w:type="spellEnd"/>
      <w:r w:rsidR="00525067">
        <w:rPr>
          <w:color w:val="000000"/>
        </w:rPr>
        <w:t>. hist.</w:t>
      </w:r>
      <w:r w:rsidR="004C6B79">
        <w:rPr>
          <w:color w:val="000000"/>
        </w:rPr>
        <w:t>,</w:t>
      </w:r>
      <w:r w:rsidR="00525067">
        <w:rPr>
          <w:color w:val="000000"/>
        </w:rPr>
        <w:t xml:space="preserve"> für </w:t>
      </w:r>
      <w:r w:rsidR="000633D7">
        <w:rPr>
          <w:color w:val="000000"/>
        </w:rPr>
        <w:t>ihre Hilfe und wertvolle Ratschläge</w:t>
      </w:r>
      <w:r w:rsidR="004C6B79">
        <w:rPr>
          <w:color w:val="000000"/>
        </w:rPr>
        <w:t xml:space="preserve"> bezüglich der Recherchen in den</w:t>
      </w:r>
      <w:r w:rsidR="000633D7">
        <w:rPr>
          <w:color w:val="000000"/>
        </w:rPr>
        <w:t xml:space="preserve"> </w:t>
      </w:r>
      <w:r w:rsidR="004C6B79">
        <w:rPr>
          <w:color w:val="000000"/>
        </w:rPr>
        <w:t xml:space="preserve">umfangreichen Beständen der aufgehobenen Klöster </w:t>
      </w:r>
      <w:r w:rsidR="000633D7">
        <w:rPr>
          <w:color w:val="000000"/>
        </w:rPr>
        <w:t>im Nationalarchiv Prag,</w:t>
      </w:r>
      <w:r w:rsidR="00E86783">
        <w:rPr>
          <w:color w:val="000000"/>
        </w:rPr>
        <w:t xml:space="preserve"> </w:t>
      </w:r>
      <w:r w:rsidR="000633D7">
        <w:rPr>
          <w:color w:val="000000"/>
        </w:rPr>
        <w:t xml:space="preserve">sowie </w:t>
      </w:r>
      <w:r w:rsidR="00E86783">
        <w:rPr>
          <w:color w:val="000000"/>
        </w:rPr>
        <w:t>meinen Kollegen aus dem</w:t>
      </w:r>
      <w:r w:rsidR="00786E29">
        <w:rPr>
          <w:color w:val="000000"/>
        </w:rPr>
        <w:t xml:space="preserve"> </w:t>
      </w:r>
      <w:r w:rsidR="00E86783">
        <w:rPr>
          <w:color w:val="000000"/>
        </w:rPr>
        <w:t>Projekt</w:t>
      </w:r>
      <w:r w:rsidR="00786E29">
        <w:rPr>
          <w:color w:val="000000"/>
        </w:rPr>
        <w:t xml:space="preserve"> </w:t>
      </w:r>
      <w:r w:rsidR="00506DF3" w:rsidRPr="00506DF3">
        <w:rPr>
          <w:color w:val="000000"/>
        </w:rPr>
        <w:t xml:space="preserve">TRANSSCRIPT </w:t>
      </w:r>
      <w:r w:rsidR="00786E29">
        <w:rPr>
          <w:color w:val="000000"/>
        </w:rPr>
        <w:t>(</w:t>
      </w:r>
      <w:r w:rsidR="004C6B79">
        <w:rPr>
          <w:color w:val="000000"/>
        </w:rPr>
        <w:t xml:space="preserve">ANR-FNR Projekt, </w:t>
      </w:r>
      <w:r w:rsidR="00786E29">
        <w:rPr>
          <w:color w:val="000000"/>
        </w:rPr>
        <w:t>Universität Luxemburg</w:t>
      </w:r>
      <w:r w:rsidR="004C6B79">
        <w:rPr>
          <w:color w:val="000000"/>
        </w:rPr>
        <w:t xml:space="preserve"> und </w:t>
      </w:r>
      <w:proofErr w:type="spellStart"/>
      <w:r w:rsidR="004C6B79">
        <w:rPr>
          <w:color w:val="000000"/>
        </w:rPr>
        <w:t>Université</w:t>
      </w:r>
      <w:proofErr w:type="spellEnd"/>
      <w:r w:rsidR="004C6B79">
        <w:rPr>
          <w:color w:val="000000"/>
        </w:rPr>
        <w:t xml:space="preserve"> Nancy</w:t>
      </w:r>
      <w:r w:rsidR="00786E29">
        <w:rPr>
          <w:color w:val="000000"/>
        </w:rPr>
        <w:t>)</w:t>
      </w:r>
      <w:r w:rsidR="00E86783">
        <w:rPr>
          <w:color w:val="000000"/>
        </w:rPr>
        <w:t>, die der Bearbeiterin ihre</w:t>
      </w:r>
      <w:r w:rsidR="00786E29">
        <w:rPr>
          <w:color w:val="000000"/>
        </w:rPr>
        <w:t xml:space="preserve"> F</w:t>
      </w:r>
      <w:r w:rsidR="00E86783">
        <w:rPr>
          <w:color w:val="000000"/>
        </w:rPr>
        <w:t>otosammlung zur Verfügung gestellt haben.</w:t>
      </w:r>
      <w:r w:rsidR="00786E29">
        <w:rPr>
          <w:color w:val="000000"/>
        </w:rPr>
        <w:t xml:space="preserve"> </w:t>
      </w:r>
      <w:r w:rsidR="009B21C2">
        <w:rPr>
          <w:color w:val="000000"/>
        </w:rPr>
        <w:t xml:space="preserve">Zum Schluss aber nicht zuletzt </w:t>
      </w:r>
      <w:r w:rsidR="00786E29" w:rsidRPr="00786E29">
        <w:rPr>
          <w:color w:val="000000"/>
          <w:highlight w:val="yellow"/>
        </w:rPr>
        <w:t xml:space="preserve">sei </w:t>
      </w:r>
      <w:r w:rsidR="009B21C2">
        <w:rPr>
          <w:color w:val="000000"/>
          <w:highlight w:val="yellow"/>
        </w:rPr>
        <w:t xml:space="preserve">NN </w:t>
      </w:r>
      <w:r w:rsidR="00786E29" w:rsidRPr="00786E29">
        <w:rPr>
          <w:color w:val="000000"/>
          <w:highlight w:val="yellow"/>
        </w:rPr>
        <w:t>für seine Anregungen und gründlichen Lektorat des Manuskript</w:t>
      </w:r>
      <w:r w:rsidR="00786E29">
        <w:rPr>
          <w:color w:val="000000"/>
          <w:highlight w:val="yellow"/>
        </w:rPr>
        <w:t>s</w:t>
      </w:r>
      <w:r w:rsidR="00786E29" w:rsidRPr="00786E29">
        <w:rPr>
          <w:color w:val="000000"/>
          <w:highlight w:val="yellow"/>
        </w:rPr>
        <w:t xml:space="preserve"> gedankt</w:t>
      </w:r>
      <w:r w:rsidR="00786E29">
        <w:rPr>
          <w:color w:val="000000"/>
        </w:rPr>
        <w:t>.</w:t>
      </w:r>
    </w:p>
    <w:p w14:paraId="3AE72459" w14:textId="3F4EE24C" w:rsidR="006255FB" w:rsidRDefault="006255FB" w:rsidP="0035688E">
      <w:pPr>
        <w:suppressAutoHyphens w:val="0"/>
        <w:spacing w:after="160" w:line="276" w:lineRule="auto"/>
        <w:rPr>
          <w:b/>
          <w:color w:val="000000"/>
        </w:rPr>
      </w:pPr>
      <w:r>
        <w:rPr>
          <w:b/>
          <w:color w:val="000000"/>
        </w:rPr>
        <w:br w:type="page"/>
      </w:r>
    </w:p>
    <w:p w14:paraId="470CFDD4" w14:textId="77777777" w:rsidR="00C74816" w:rsidRDefault="00C74816" w:rsidP="0035688E">
      <w:pPr>
        <w:suppressAutoHyphens w:val="0"/>
        <w:spacing w:after="160" w:line="276" w:lineRule="auto"/>
        <w:rPr>
          <w:b/>
          <w:color w:val="000000"/>
        </w:rPr>
      </w:pPr>
    </w:p>
    <w:p w14:paraId="2A5D7BF0" w14:textId="77777777" w:rsidR="006255FB" w:rsidRDefault="006255FB" w:rsidP="0035688E">
      <w:pPr>
        <w:suppressAutoHyphens w:val="0"/>
        <w:spacing w:after="160" w:line="276" w:lineRule="auto"/>
        <w:rPr>
          <w:b/>
          <w:color w:val="000000"/>
        </w:rPr>
      </w:pPr>
    </w:p>
    <w:p w14:paraId="78D13FCC" w14:textId="77777777" w:rsidR="00C74816" w:rsidRPr="00B51C73" w:rsidRDefault="00C74816" w:rsidP="0035688E">
      <w:pPr>
        <w:pStyle w:val="Heading1"/>
        <w:spacing w:line="276" w:lineRule="auto"/>
        <w:rPr>
          <w:lang w:val="de-AT"/>
        </w:rPr>
      </w:pPr>
      <w:bookmarkStart w:id="1" w:name="_Toc66136002"/>
      <w:r w:rsidRPr="00B51C73">
        <w:rPr>
          <w:lang w:val="de-AT"/>
        </w:rPr>
        <w:t xml:space="preserve">Nota </w:t>
      </w:r>
      <w:proofErr w:type="spellStart"/>
      <w:r w:rsidRPr="00B51C73">
        <w:rPr>
          <w:lang w:val="de-AT"/>
        </w:rPr>
        <w:t>bene</w:t>
      </w:r>
      <w:bookmarkEnd w:id="1"/>
      <w:proofErr w:type="spellEnd"/>
    </w:p>
    <w:p w14:paraId="0E895B64" w14:textId="77777777" w:rsidR="00C74816" w:rsidRPr="00B51C73" w:rsidRDefault="00C74816" w:rsidP="0035688E">
      <w:pPr>
        <w:spacing w:line="276" w:lineRule="auto"/>
        <w:rPr>
          <w:lang w:val="de-AT"/>
        </w:rPr>
      </w:pPr>
    </w:p>
    <w:p w14:paraId="4683BC8E" w14:textId="58CD5488" w:rsidR="00C74816" w:rsidRPr="003C3B1B" w:rsidRDefault="00A06277" w:rsidP="0035688E">
      <w:pPr>
        <w:pStyle w:val="ListParagraph"/>
        <w:numPr>
          <w:ilvl w:val="0"/>
          <w:numId w:val="47"/>
        </w:numPr>
        <w:suppressAutoHyphens w:val="0"/>
        <w:spacing w:after="160" w:line="276" w:lineRule="auto"/>
        <w:rPr>
          <w:b/>
          <w:lang w:val="de-AT"/>
        </w:rPr>
      </w:pPr>
      <w:r w:rsidRPr="003C3B1B">
        <w:rPr>
          <w:b/>
          <w:lang w:val="de-AT"/>
        </w:rPr>
        <w:t xml:space="preserve">Gliederung des </w:t>
      </w:r>
      <w:proofErr w:type="spellStart"/>
      <w:r w:rsidRPr="003C3B1B">
        <w:rPr>
          <w:b/>
          <w:lang w:val="de-AT"/>
        </w:rPr>
        <w:t>Regestenbandes</w:t>
      </w:r>
      <w:proofErr w:type="spellEnd"/>
      <w:r w:rsidRPr="003C3B1B">
        <w:rPr>
          <w:b/>
          <w:lang w:val="de-AT"/>
        </w:rPr>
        <w:t xml:space="preserve"> und </w:t>
      </w:r>
      <w:r w:rsidR="00C74816" w:rsidRPr="003C3B1B">
        <w:rPr>
          <w:b/>
          <w:lang w:val="de-AT"/>
        </w:rPr>
        <w:t>Nummerierung</w:t>
      </w:r>
      <w:r w:rsidRPr="003C3B1B">
        <w:rPr>
          <w:b/>
          <w:lang w:val="de-AT"/>
        </w:rPr>
        <w:t xml:space="preserve"> </w:t>
      </w:r>
    </w:p>
    <w:p w14:paraId="46E57A63" w14:textId="61A42125" w:rsidR="00C74816" w:rsidRPr="00B51C73" w:rsidRDefault="00C74816" w:rsidP="0035688E">
      <w:pPr>
        <w:spacing w:line="276" w:lineRule="auto"/>
        <w:jc w:val="both"/>
        <w:rPr>
          <w:lang w:val="de-AT"/>
        </w:rPr>
      </w:pPr>
      <w:r w:rsidRPr="00B51C73">
        <w:rPr>
          <w:lang w:val="de-AT"/>
        </w:rPr>
        <w:t xml:space="preserve">Die </w:t>
      </w:r>
      <w:r w:rsidR="008F2CB6">
        <w:rPr>
          <w:lang w:val="de-AT"/>
        </w:rPr>
        <w:t>Durchn</w:t>
      </w:r>
      <w:r w:rsidRPr="00B51C73">
        <w:rPr>
          <w:lang w:val="de-AT"/>
        </w:rPr>
        <w:t>ummerierung der Regesten erfolgt in der chronologischen Reihenfolge, außer jener</w:t>
      </w:r>
      <w:r w:rsidR="007358D1">
        <w:rPr>
          <w:lang w:val="de-AT"/>
        </w:rPr>
        <w:t xml:space="preserve"> Regesten</w:t>
      </w:r>
      <w:r w:rsidRPr="00B51C73">
        <w:rPr>
          <w:lang w:val="de-AT"/>
        </w:rPr>
        <w:t xml:space="preserve">, die </w:t>
      </w:r>
      <w:r w:rsidR="007358D1" w:rsidRPr="00B51C73">
        <w:rPr>
          <w:lang w:val="de-AT"/>
        </w:rPr>
        <w:t>in de</w:t>
      </w:r>
      <w:r w:rsidR="007358D1">
        <w:rPr>
          <w:lang w:val="de-AT"/>
        </w:rPr>
        <w:t>m Abteil</w:t>
      </w:r>
      <w:r w:rsidRPr="00B51C73">
        <w:rPr>
          <w:lang w:val="de-AT"/>
        </w:rPr>
        <w:t xml:space="preserve"> „undatierte Urkunden und Fragmente“ </w:t>
      </w:r>
      <w:r w:rsidR="00C31E3D">
        <w:rPr>
          <w:lang w:val="de-AT"/>
        </w:rPr>
        <w:t>sowie</w:t>
      </w:r>
      <w:r w:rsidRPr="00B51C73">
        <w:rPr>
          <w:lang w:val="de-AT"/>
        </w:rPr>
        <w:t xml:space="preserve"> „Fälschungen“ eingereiht </w:t>
      </w:r>
      <w:r w:rsidR="009D24FF">
        <w:rPr>
          <w:lang w:val="de-AT"/>
        </w:rPr>
        <w:t>sind</w:t>
      </w:r>
      <w:r w:rsidRPr="00B51C73">
        <w:rPr>
          <w:lang w:val="de-AT"/>
        </w:rPr>
        <w:t xml:space="preserve">. Die laufende Nummer steht in arabischer Zahl rechts oberhalb der Datierungszeile des jeweiligen Regestes. Mehrfachausfertigungen </w:t>
      </w:r>
      <w:r w:rsidRPr="00DD5297">
        <w:rPr>
          <w:lang w:val="de-AT"/>
        </w:rPr>
        <w:t>finden unter ein und derselben Nummer</w:t>
      </w:r>
      <w:r w:rsidR="00DD5297" w:rsidRPr="00DD5297">
        <w:rPr>
          <w:lang w:val="de-AT"/>
        </w:rPr>
        <w:t>; in diplomatischer Beschreibung wird die Anzahl der Ausfertigungen und deren Lageort angegeben.</w:t>
      </w:r>
      <w:r w:rsidRPr="00B51C73">
        <w:rPr>
          <w:lang w:val="de-AT"/>
        </w:rPr>
        <w:t xml:space="preserve"> </w:t>
      </w:r>
      <w:r w:rsidR="00E76299">
        <w:rPr>
          <w:lang w:val="de-AT"/>
        </w:rPr>
        <w:t xml:space="preserve">Die </w:t>
      </w:r>
      <w:r w:rsidRPr="00B51C73">
        <w:rPr>
          <w:lang w:val="de-AT"/>
        </w:rPr>
        <w:t xml:space="preserve">Urkunden, die nur eine Jahresangabe enthalten, werden am Ende des jeweiligen Jahres, solche ohne Tagesangabe am Ende des jeweiligen Monats eingereiht. Bei „undatierten Urkunden“ ist der Terminus </w:t>
      </w:r>
      <w:proofErr w:type="spellStart"/>
      <w:r w:rsidRPr="00B51C73">
        <w:rPr>
          <w:i/>
          <w:lang w:val="de-AT"/>
        </w:rPr>
        <w:t>ante</w:t>
      </w:r>
      <w:proofErr w:type="spellEnd"/>
      <w:r w:rsidRPr="00B51C73">
        <w:rPr>
          <w:i/>
          <w:lang w:val="de-AT"/>
        </w:rPr>
        <w:t xml:space="preserve"> </w:t>
      </w:r>
      <w:proofErr w:type="spellStart"/>
      <w:r w:rsidRPr="00B51C73">
        <w:rPr>
          <w:i/>
          <w:lang w:val="de-AT"/>
        </w:rPr>
        <w:t>quem</w:t>
      </w:r>
      <w:proofErr w:type="spellEnd"/>
      <w:r w:rsidRPr="00B51C73">
        <w:rPr>
          <w:lang w:val="de-AT"/>
        </w:rPr>
        <w:t xml:space="preserve"> das Kriterium für </w:t>
      </w:r>
      <w:r w:rsidR="008F2CB6">
        <w:rPr>
          <w:lang w:val="de-AT"/>
        </w:rPr>
        <w:t>ihre</w:t>
      </w:r>
      <w:r w:rsidR="00B539CB">
        <w:rPr>
          <w:lang w:val="de-AT"/>
        </w:rPr>
        <w:t xml:space="preserve"> chronologische</w:t>
      </w:r>
      <w:r w:rsidRPr="00B51C73">
        <w:rPr>
          <w:lang w:val="de-AT"/>
        </w:rPr>
        <w:t xml:space="preserve"> Einordung.</w:t>
      </w:r>
    </w:p>
    <w:p w14:paraId="6C9509E5" w14:textId="5B84DD42" w:rsidR="00C74816" w:rsidRPr="00B51C73" w:rsidRDefault="00C74816" w:rsidP="0035688E">
      <w:pPr>
        <w:spacing w:line="276" w:lineRule="auto"/>
        <w:jc w:val="both"/>
        <w:rPr>
          <w:lang w:val="de-AT"/>
        </w:rPr>
      </w:pPr>
      <w:r w:rsidRPr="00B51C73">
        <w:rPr>
          <w:lang w:val="de-AT"/>
        </w:rPr>
        <w:t xml:space="preserve">In der Kopfzeile der laufend durchnummerierten </w:t>
      </w:r>
      <w:r w:rsidR="00E76299">
        <w:rPr>
          <w:lang w:val="de-AT"/>
        </w:rPr>
        <w:t>Schrifts</w:t>
      </w:r>
      <w:r w:rsidRPr="00B51C73">
        <w:rPr>
          <w:lang w:val="de-AT"/>
        </w:rPr>
        <w:t xml:space="preserve">tücken sind Ausstellungsort und Datum (beides angegeben in moderner Schreibung) mit Transkription der Datierungsformel angegeben; die Datierungsformel </w:t>
      </w:r>
      <w:r w:rsidR="00E76299">
        <w:rPr>
          <w:lang w:val="de-AT"/>
        </w:rPr>
        <w:t>ist</w:t>
      </w:r>
      <w:r w:rsidRPr="00B51C73">
        <w:rPr>
          <w:lang w:val="de-AT"/>
        </w:rPr>
        <w:t xml:space="preserve"> in runde Klammern gesetz</w:t>
      </w:r>
      <w:r>
        <w:rPr>
          <w:lang w:val="de-AT"/>
        </w:rPr>
        <w:t>t</w:t>
      </w:r>
      <w:r w:rsidRPr="00B51C73">
        <w:rPr>
          <w:lang w:val="de-AT"/>
        </w:rPr>
        <w:t xml:space="preserve">; hierbei wird die Großschreibung von Ort, Monat sowie Kalenden, Nonen und Iden vereinheitlicht.  </w:t>
      </w:r>
    </w:p>
    <w:p w14:paraId="2CA97F8B" w14:textId="2A4AD7B0" w:rsidR="00C74816" w:rsidRDefault="00C74816" w:rsidP="0035688E">
      <w:pPr>
        <w:spacing w:line="276" w:lineRule="auto"/>
        <w:jc w:val="both"/>
        <w:rPr>
          <w:lang w:val="de-AT"/>
        </w:rPr>
      </w:pPr>
    </w:p>
    <w:p w14:paraId="1441389B" w14:textId="77777777" w:rsidR="00353EC6" w:rsidRPr="00B51C73" w:rsidRDefault="00353EC6" w:rsidP="0035688E">
      <w:pPr>
        <w:spacing w:line="276" w:lineRule="auto"/>
        <w:jc w:val="both"/>
        <w:rPr>
          <w:lang w:val="de-AT"/>
        </w:rPr>
      </w:pPr>
    </w:p>
    <w:p w14:paraId="7D8EB9F4" w14:textId="77777777" w:rsidR="00C74816" w:rsidRPr="003C3B1B" w:rsidRDefault="00C74816" w:rsidP="0035688E">
      <w:pPr>
        <w:pStyle w:val="ListParagraph"/>
        <w:numPr>
          <w:ilvl w:val="0"/>
          <w:numId w:val="47"/>
        </w:numPr>
        <w:suppressAutoHyphens w:val="0"/>
        <w:spacing w:after="160" w:line="276" w:lineRule="auto"/>
        <w:jc w:val="both"/>
        <w:rPr>
          <w:b/>
          <w:lang w:val="de-AT"/>
        </w:rPr>
      </w:pPr>
      <w:proofErr w:type="spellStart"/>
      <w:r w:rsidRPr="003C3B1B">
        <w:rPr>
          <w:b/>
          <w:lang w:val="de-AT"/>
        </w:rPr>
        <w:t>Regestentechnische</w:t>
      </w:r>
      <w:proofErr w:type="spellEnd"/>
      <w:r w:rsidRPr="003C3B1B">
        <w:rPr>
          <w:b/>
          <w:lang w:val="de-AT"/>
        </w:rPr>
        <w:t xml:space="preserve"> Bemerkungen</w:t>
      </w:r>
    </w:p>
    <w:p w14:paraId="6780CA43" w14:textId="73F1837E" w:rsidR="00C74816" w:rsidRPr="00B51C73" w:rsidRDefault="00C74816" w:rsidP="0035688E">
      <w:pPr>
        <w:spacing w:line="276" w:lineRule="auto"/>
        <w:jc w:val="both"/>
        <w:rPr>
          <w:lang w:val="de-AT"/>
        </w:rPr>
      </w:pPr>
      <w:r w:rsidRPr="00B51C73">
        <w:rPr>
          <w:lang w:val="de-AT"/>
        </w:rPr>
        <w:t>Das Vollregest gibt eine Zusammenfassung des rechtsrelevanten Inhaltes einer diplomatischen Quelle in Gegenwartsform wieder</w:t>
      </w:r>
      <w:r w:rsidR="00E76299">
        <w:rPr>
          <w:lang w:val="de-AT"/>
        </w:rPr>
        <w:t xml:space="preserve">. </w:t>
      </w:r>
      <w:r w:rsidRPr="00B51C73">
        <w:rPr>
          <w:lang w:val="de-AT"/>
        </w:rPr>
        <w:t xml:space="preserve">Jeder </w:t>
      </w:r>
      <w:proofErr w:type="spellStart"/>
      <w:r w:rsidRPr="00B51C73">
        <w:rPr>
          <w:lang w:val="de-AT"/>
        </w:rPr>
        <w:t>Regestentext</w:t>
      </w:r>
      <w:proofErr w:type="spellEnd"/>
      <w:r w:rsidRPr="00B51C73">
        <w:rPr>
          <w:lang w:val="de-AT"/>
        </w:rPr>
        <w:t xml:space="preserve"> lehnt sich</w:t>
      </w:r>
      <w:r>
        <w:rPr>
          <w:lang w:val="de-AT"/>
        </w:rPr>
        <w:t xml:space="preserve"> möglichst</w:t>
      </w:r>
      <w:r w:rsidRPr="00B51C73">
        <w:rPr>
          <w:lang w:val="de-AT"/>
        </w:rPr>
        <w:t xml:space="preserve"> der Gliederung der Urkunde an. Der Name und volle Titulatur des Ausstellers, wie sie im Stück angeführt ist, werden</w:t>
      </w:r>
      <w:r w:rsidR="007358D1">
        <w:rPr>
          <w:lang w:val="de-AT"/>
        </w:rPr>
        <w:t xml:space="preserve"> ebenfalls</w:t>
      </w:r>
      <w:r w:rsidRPr="00B51C73">
        <w:rPr>
          <w:lang w:val="de-AT"/>
        </w:rPr>
        <w:t xml:space="preserve"> wiedergegeben.</w:t>
      </w:r>
    </w:p>
    <w:p w14:paraId="047D4BFC" w14:textId="757A9CC7" w:rsidR="00A06277" w:rsidRDefault="00C74816" w:rsidP="0035688E">
      <w:pPr>
        <w:pStyle w:val="ListParagraph"/>
        <w:numPr>
          <w:ilvl w:val="1"/>
          <w:numId w:val="47"/>
        </w:numPr>
        <w:suppressAutoHyphens w:val="0"/>
        <w:spacing w:after="160" w:line="276" w:lineRule="auto"/>
        <w:jc w:val="both"/>
        <w:rPr>
          <w:lang w:val="de-AT"/>
        </w:rPr>
      </w:pPr>
      <w:r w:rsidRPr="00B51C73">
        <w:rPr>
          <w:lang w:val="de-AT"/>
        </w:rPr>
        <w:t xml:space="preserve"> Alle Eigennamen (Orts-, Personen- und Flurnamen</w:t>
      </w:r>
      <w:r w:rsidR="00185B01">
        <w:rPr>
          <w:lang w:val="de-AT"/>
        </w:rPr>
        <w:t xml:space="preserve"> sowie</w:t>
      </w:r>
      <w:r w:rsidRPr="00B51C73">
        <w:rPr>
          <w:lang w:val="de-AT"/>
        </w:rPr>
        <w:t xml:space="preserve"> Nomina </w:t>
      </w:r>
      <w:proofErr w:type="spellStart"/>
      <w:r w:rsidR="00E86026">
        <w:rPr>
          <w:lang w:val="de-AT"/>
        </w:rPr>
        <w:t>S</w:t>
      </w:r>
      <w:r w:rsidRPr="00B51C73">
        <w:rPr>
          <w:lang w:val="de-AT"/>
        </w:rPr>
        <w:t>acra</w:t>
      </w:r>
      <w:proofErr w:type="spellEnd"/>
      <w:r w:rsidRPr="00B51C73">
        <w:rPr>
          <w:lang w:val="de-AT"/>
        </w:rPr>
        <w:t>) werden</w:t>
      </w:r>
      <w:r w:rsidR="007358D1">
        <w:rPr>
          <w:lang w:val="de-AT"/>
        </w:rPr>
        <w:t xml:space="preserve"> mit</w:t>
      </w:r>
      <w:r w:rsidRPr="00B51C73">
        <w:rPr>
          <w:lang w:val="de-AT"/>
        </w:rPr>
        <w:t xml:space="preserve"> großem Anfangsbuchstaben geschrieben. Alle im Stück erwähnte Personen- und Ortsnamen werden im </w:t>
      </w:r>
      <w:proofErr w:type="spellStart"/>
      <w:r w:rsidRPr="00B51C73">
        <w:rPr>
          <w:lang w:val="de-AT"/>
        </w:rPr>
        <w:t>Regestentext</w:t>
      </w:r>
      <w:proofErr w:type="spellEnd"/>
      <w:r w:rsidRPr="00B51C73">
        <w:rPr>
          <w:lang w:val="de-AT"/>
        </w:rPr>
        <w:t xml:space="preserve"> angeführt. Alle Personennamen werden in der gebräuchlichen Schreibform wiedergegeben. Bei Varianten in vernakularen Texten werden alle Eigennamen in die heutige deutsche Namensform gebracht, event</w:t>
      </w:r>
      <w:r>
        <w:rPr>
          <w:lang w:val="de-AT"/>
        </w:rPr>
        <w:t>uell</w:t>
      </w:r>
      <w:r w:rsidRPr="00B51C73">
        <w:rPr>
          <w:lang w:val="de-AT"/>
        </w:rPr>
        <w:t xml:space="preserve"> werden die tschechischen oder französischen Namensformen verwendet, falls es sich kein entsprechendes deutsches Äquivalent findet. Die Namensformen, bei denen sich kein Äquivalent in Deutschem oder in anderen Sprachen findet, werden quellentreu angeführt und in Kursiv gesetzt. </w:t>
      </w:r>
    </w:p>
    <w:p w14:paraId="52DC59A9" w14:textId="1DFF06FD" w:rsidR="00C74816" w:rsidRDefault="00A06277" w:rsidP="0035688E">
      <w:pPr>
        <w:pStyle w:val="ListParagraph"/>
        <w:numPr>
          <w:ilvl w:val="1"/>
          <w:numId w:val="47"/>
        </w:numPr>
        <w:suppressAutoHyphens w:val="0"/>
        <w:spacing w:after="160" w:line="276" w:lineRule="auto"/>
        <w:jc w:val="both"/>
        <w:rPr>
          <w:lang w:val="de-AT"/>
        </w:rPr>
      </w:pPr>
      <w:r>
        <w:rPr>
          <w:lang w:val="de-AT"/>
        </w:rPr>
        <w:t xml:space="preserve"> </w:t>
      </w:r>
      <w:r w:rsidR="00C74816">
        <w:rPr>
          <w:lang w:val="de-AT"/>
        </w:rPr>
        <w:t>Bei den in</w:t>
      </w:r>
      <w:r>
        <w:rPr>
          <w:lang w:val="de-AT"/>
        </w:rPr>
        <w:t xml:space="preserve"> </w:t>
      </w:r>
      <w:r w:rsidR="00C31E3D">
        <w:rPr>
          <w:lang w:val="de-AT"/>
        </w:rPr>
        <w:t xml:space="preserve">dem heutigen </w:t>
      </w:r>
      <w:r w:rsidR="00C74816">
        <w:rPr>
          <w:lang w:val="de-AT"/>
        </w:rPr>
        <w:t>Tschechien, Polen</w:t>
      </w:r>
      <w:r w:rsidR="00C31E3D">
        <w:rPr>
          <w:lang w:val="de-AT"/>
        </w:rPr>
        <w:t>, Frankreich</w:t>
      </w:r>
      <w:r w:rsidR="00C74816">
        <w:rPr>
          <w:lang w:val="de-AT"/>
        </w:rPr>
        <w:t xml:space="preserve"> oder Luxemburg gelegenen Orten werden eingedeutschte Ortsnamen verwendet, wenn es sich um ein historisches quellenbelegtes Äquivalent handelt</w:t>
      </w:r>
      <w:r w:rsidR="00C31E3D">
        <w:rPr>
          <w:lang w:val="de-AT"/>
        </w:rPr>
        <w:t xml:space="preserve"> (</w:t>
      </w:r>
      <w:r w:rsidR="00B15BD1">
        <w:rPr>
          <w:lang w:val="de-AT"/>
        </w:rPr>
        <w:t xml:space="preserve">z.B. </w:t>
      </w:r>
      <w:r w:rsidR="00C31E3D">
        <w:rPr>
          <w:lang w:val="de-AT"/>
        </w:rPr>
        <w:t xml:space="preserve">Brünn statt Brno, </w:t>
      </w:r>
      <w:proofErr w:type="spellStart"/>
      <w:r w:rsidR="00C31E3D">
        <w:rPr>
          <w:lang w:val="de-AT"/>
        </w:rPr>
        <w:t>Diedenhofen</w:t>
      </w:r>
      <w:proofErr w:type="spellEnd"/>
      <w:r w:rsidR="00C31E3D">
        <w:rPr>
          <w:lang w:val="de-AT"/>
        </w:rPr>
        <w:t xml:space="preserve"> statt Thionville)</w:t>
      </w:r>
      <w:r w:rsidR="00C74816">
        <w:rPr>
          <w:lang w:val="de-AT"/>
        </w:rPr>
        <w:t>.</w:t>
      </w:r>
      <w:r w:rsidR="00DE414E">
        <w:rPr>
          <w:lang w:val="de-AT"/>
        </w:rPr>
        <w:t xml:space="preserve"> Die heutigen amtlichen Namensformen sowie älteren Namensformen (dies betrifft insbesondere </w:t>
      </w:r>
      <w:r w:rsidR="00FB1867">
        <w:rPr>
          <w:lang w:val="de-AT"/>
        </w:rPr>
        <w:t xml:space="preserve">tschechische oder </w:t>
      </w:r>
      <w:r w:rsidR="00DE414E">
        <w:rPr>
          <w:lang w:val="de-AT"/>
        </w:rPr>
        <w:t>schlesische Or</w:t>
      </w:r>
      <w:r w:rsidR="00F966AE">
        <w:rPr>
          <w:lang w:val="de-AT"/>
        </w:rPr>
        <w:t>tsnamen)</w:t>
      </w:r>
      <w:r w:rsidR="00DE414E">
        <w:rPr>
          <w:lang w:val="de-AT"/>
        </w:rPr>
        <w:t xml:space="preserve"> werden im Register angegeben und mit der die in diesem Band verwendete Namensform </w:t>
      </w:r>
      <w:r w:rsidR="00F966AE">
        <w:rPr>
          <w:lang w:val="de-AT"/>
        </w:rPr>
        <w:t>durch</w:t>
      </w:r>
      <w:r w:rsidR="00DE414E">
        <w:rPr>
          <w:lang w:val="de-AT"/>
        </w:rPr>
        <w:t xml:space="preserve"> Querverweis verbunden.</w:t>
      </w:r>
      <w:r w:rsidR="00C74816">
        <w:rPr>
          <w:lang w:val="de-AT"/>
        </w:rPr>
        <w:t xml:space="preserve"> </w:t>
      </w:r>
      <w:r w:rsidR="00DE414E">
        <w:rPr>
          <w:lang w:val="de-AT"/>
        </w:rPr>
        <w:t xml:space="preserve">Gäbe es sich kein entsprechendes deutsches Äquivalent, wird der Name in </w:t>
      </w:r>
      <w:r w:rsidR="00DE414E">
        <w:rPr>
          <w:lang w:val="de-AT"/>
        </w:rPr>
        <w:lastRenderedPageBreak/>
        <w:t>die Namensform angegeben, die heute amtlich ist</w:t>
      </w:r>
      <w:r w:rsidR="00C31E3D">
        <w:rPr>
          <w:lang w:val="de-AT"/>
        </w:rPr>
        <w:t xml:space="preserve"> (</w:t>
      </w:r>
      <w:r w:rsidR="00B15BD1">
        <w:rPr>
          <w:lang w:val="de-AT"/>
        </w:rPr>
        <w:t xml:space="preserve">z.B. </w:t>
      </w:r>
      <w:r w:rsidR="00C31E3D">
        <w:rPr>
          <w:lang w:val="cs-CZ"/>
        </w:rPr>
        <w:t>Čelechovice na Hané statt Tschelechowitz)</w:t>
      </w:r>
      <w:r w:rsidR="00DE414E">
        <w:rPr>
          <w:lang w:val="de-AT"/>
        </w:rPr>
        <w:t>.</w:t>
      </w:r>
      <w:r w:rsidR="00185B01">
        <w:rPr>
          <w:rStyle w:val="FootnoteReference"/>
          <w:lang w:val="de-AT"/>
        </w:rPr>
        <w:footnoteReference w:id="110"/>
      </w:r>
      <w:r w:rsidR="00DE414E">
        <w:rPr>
          <w:lang w:val="de-AT"/>
        </w:rPr>
        <w:t xml:space="preserve"> </w:t>
      </w:r>
    </w:p>
    <w:p w14:paraId="0D9E88A4" w14:textId="1B46347C" w:rsidR="00353EC6" w:rsidRDefault="00A06277" w:rsidP="0035688E">
      <w:pPr>
        <w:pStyle w:val="ListParagraph"/>
        <w:numPr>
          <w:ilvl w:val="1"/>
          <w:numId w:val="47"/>
        </w:numPr>
        <w:spacing w:line="276" w:lineRule="auto"/>
        <w:jc w:val="both"/>
        <w:rPr>
          <w:lang w:val="de-AT"/>
        </w:rPr>
      </w:pPr>
      <w:r>
        <w:rPr>
          <w:lang w:val="de-AT"/>
        </w:rPr>
        <w:t xml:space="preserve"> </w:t>
      </w:r>
      <w:r w:rsidRPr="00A06277">
        <w:rPr>
          <w:lang w:val="de-AT"/>
        </w:rPr>
        <w:t>A</w:t>
      </w:r>
      <w:r w:rsidR="00C74816" w:rsidRPr="00A06277">
        <w:rPr>
          <w:lang w:val="de-AT"/>
        </w:rPr>
        <w:t>lle Herrscher- und Amtstitel sowie Standesbezeichnung und Verwandtschaftsgrade sind anzuführen</w:t>
      </w:r>
      <w:r w:rsidR="00FB1867">
        <w:rPr>
          <w:lang w:val="de-AT"/>
        </w:rPr>
        <w:t xml:space="preserve">, wobei deutsche ggf. eingedeutschte </w:t>
      </w:r>
      <w:r w:rsidR="00353EC6">
        <w:rPr>
          <w:lang w:val="de-AT"/>
        </w:rPr>
        <w:t>Adelsp</w:t>
      </w:r>
      <w:r w:rsidR="00FB1867">
        <w:rPr>
          <w:lang w:val="de-AT"/>
        </w:rPr>
        <w:t>rädikate</w:t>
      </w:r>
      <w:r w:rsidR="00353EC6">
        <w:rPr>
          <w:lang w:val="de-AT"/>
        </w:rPr>
        <w:t xml:space="preserve"> (von Leipa statt z </w:t>
      </w:r>
      <w:proofErr w:type="spellStart"/>
      <w:r w:rsidR="00353EC6">
        <w:rPr>
          <w:lang w:val="de-AT"/>
        </w:rPr>
        <w:t>Lipé</w:t>
      </w:r>
      <w:proofErr w:type="spellEnd"/>
      <w:r w:rsidR="00353EC6">
        <w:rPr>
          <w:lang w:val="de-AT"/>
        </w:rPr>
        <w:t>, von Siebenborn statt von Simmern)</w:t>
      </w:r>
      <w:r w:rsidR="00FB1867">
        <w:rPr>
          <w:lang w:val="de-AT"/>
        </w:rPr>
        <w:t xml:space="preserve"> – falls diese in der</w:t>
      </w:r>
      <w:r w:rsidR="00627734">
        <w:rPr>
          <w:lang w:val="de-AT"/>
        </w:rPr>
        <w:t xml:space="preserve"> deuts</w:t>
      </w:r>
      <w:r w:rsidR="00C85205">
        <w:rPr>
          <w:lang w:val="de-AT"/>
        </w:rPr>
        <w:t>ch</w:t>
      </w:r>
      <w:r w:rsidR="00B15BD1">
        <w:rPr>
          <w:lang w:val="de-AT"/>
        </w:rPr>
        <w:t>sprachigen</w:t>
      </w:r>
      <w:r w:rsidR="00FB1867">
        <w:rPr>
          <w:lang w:val="de-AT"/>
        </w:rPr>
        <w:t xml:space="preserve"> Forschungsliteratur (z.B. </w:t>
      </w:r>
      <w:r w:rsidR="00FB1867" w:rsidRPr="0000180B">
        <w:rPr>
          <w:smallCaps/>
          <w:lang w:val="de-AT"/>
        </w:rPr>
        <w:t>Reichert</w:t>
      </w:r>
      <w:r w:rsidR="00FB1867" w:rsidRPr="0000180B">
        <w:rPr>
          <w:lang w:val="de-AT"/>
        </w:rPr>
        <w:t>,</w:t>
      </w:r>
      <w:r w:rsidR="0000180B" w:rsidRPr="0000180B">
        <w:rPr>
          <w:lang w:val="de-AT"/>
        </w:rPr>
        <w:t xml:space="preserve"> Landesherrschaft;</w:t>
      </w:r>
      <w:r w:rsidR="00FB1867" w:rsidRPr="0000180B">
        <w:rPr>
          <w:lang w:val="de-AT"/>
        </w:rPr>
        <w:t xml:space="preserve"> </w:t>
      </w:r>
      <w:proofErr w:type="spellStart"/>
      <w:r w:rsidR="00FB1867" w:rsidRPr="0000180B">
        <w:rPr>
          <w:smallCaps/>
          <w:lang w:val="de-AT"/>
        </w:rPr>
        <w:t>Moraw</w:t>
      </w:r>
      <w:proofErr w:type="spellEnd"/>
      <w:r w:rsidR="0000180B" w:rsidRPr="0000180B">
        <w:rPr>
          <w:smallCaps/>
          <w:lang w:val="de-AT"/>
        </w:rPr>
        <w:t>,</w:t>
      </w:r>
      <w:r w:rsidR="0000180B">
        <w:rPr>
          <w:smallCaps/>
          <w:lang w:val="de-AT"/>
        </w:rPr>
        <w:t xml:space="preserve"> </w:t>
      </w:r>
      <w:r w:rsidR="0000180B" w:rsidRPr="0000180B">
        <w:rPr>
          <w:lang w:val="de-AT"/>
        </w:rPr>
        <w:t>Hof</w:t>
      </w:r>
      <w:r w:rsidR="00FB1867">
        <w:rPr>
          <w:lang w:val="de-AT"/>
        </w:rPr>
        <w:t xml:space="preserve">) eingebettet sind, </w:t>
      </w:r>
      <w:r w:rsidR="00353EC6">
        <w:rPr>
          <w:lang w:val="de-AT"/>
        </w:rPr>
        <w:t>verwendet werden, andernfalls werden quellentreu angeführt und in Kursiv gesetzt.</w:t>
      </w:r>
      <w:r w:rsidR="00FB1867">
        <w:rPr>
          <w:lang w:val="de-AT"/>
        </w:rPr>
        <w:t xml:space="preserve"> </w:t>
      </w:r>
    </w:p>
    <w:p w14:paraId="6A6882C1" w14:textId="0C9A14E3" w:rsidR="00C74816" w:rsidRPr="00A06277" w:rsidRDefault="00353EC6" w:rsidP="0035688E">
      <w:pPr>
        <w:pStyle w:val="ListParagraph"/>
        <w:numPr>
          <w:ilvl w:val="1"/>
          <w:numId w:val="47"/>
        </w:numPr>
        <w:spacing w:line="276" w:lineRule="auto"/>
        <w:jc w:val="both"/>
        <w:rPr>
          <w:lang w:val="de-AT"/>
        </w:rPr>
      </w:pPr>
      <w:r>
        <w:rPr>
          <w:lang w:val="de-AT"/>
        </w:rPr>
        <w:t xml:space="preserve"> </w:t>
      </w:r>
      <w:r w:rsidR="008F2CB6">
        <w:rPr>
          <w:lang w:val="de-AT"/>
        </w:rPr>
        <w:t>A</w:t>
      </w:r>
      <w:r w:rsidR="00C74816" w:rsidRPr="00A06277">
        <w:rPr>
          <w:lang w:val="de-AT"/>
        </w:rPr>
        <w:t>lle Münzen, Gewichte, Maße und Zeitangaben sind möglichst genau wiedergegeben, werden jedoch nicht umgerechnet (</w:t>
      </w:r>
      <w:r w:rsidR="00634A22" w:rsidRPr="00A06277">
        <w:rPr>
          <w:lang w:val="de-AT"/>
        </w:rPr>
        <w:t xml:space="preserve">z.B. </w:t>
      </w:r>
      <w:r w:rsidR="005B50F7" w:rsidRPr="00A06277">
        <w:rPr>
          <w:lang w:val="de-AT"/>
        </w:rPr>
        <w:t>1</w:t>
      </w:r>
      <w:r w:rsidR="00C74816" w:rsidRPr="00A06277">
        <w:rPr>
          <w:lang w:val="de-AT"/>
        </w:rPr>
        <w:t xml:space="preserve"> Schock Groschen = </w:t>
      </w:r>
      <w:r w:rsidR="005B50F7" w:rsidRPr="00A06277">
        <w:rPr>
          <w:lang w:val="de-AT"/>
        </w:rPr>
        <w:t>60</w:t>
      </w:r>
      <w:r w:rsidR="00C74816" w:rsidRPr="00A06277">
        <w:rPr>
          <w:lang w:val="de-AT"/>
        </w:rPr>
        <w:t xml:space="preserve"> Groschen).</w:t>
      </w:r>
    </w:p>
    <w:p w14:paraId="466D2890" w14:textId="6AB9965A" w:rsidR="00C74816" w:rsidRDefault="00C74816" w:rsidP="0035688E">
      <w:pPr>
        <w:pStyle w:val="ListParagraph"/>
        <w:numPr>
          <w:ilvl w:val="1"/>
          <w:numId w:val="47"/>
        </w:numPr>
        <w:suppressAutoHyphens w:val="0"/>
        <w:spacing w:after="160" w:line="276" w:lineRule="auto"/>
        <w:jc w:val="both"/>
        <w:rPr>
          <w:lang w:val="de-AT"/>
        </w:rPr>
      </w:pPr>
      <w:r w:rsidRPr="00B51C73">
        <w:rPr>
          <w:lang w:val="de-AT"/>
        </w:rPr>
        <w:t xml:space="preserve"> Groß- und Kleinschreibung, Interpunktion sowie Getrennt- und Zusammenschreibung entspricht heutigem Usus. Die Transkription der Eigennamen ist Buchstabentreu wiederzugeben. Die </w:t>
      </w:r>
      <w:r>
        <w:rPr>
          <w:lang w:val="de-AT"/>
        </w:rPr>
        <w:t xml:space="preserve">lateinische </w:t>
      </w:r>
      <w:r w:rsidRPr="00B51C73">
        <w:rPr>
          <w:lang w:val="de-AT"/>
        </w:rPr>
        <w:t xml:space="preserve">Quellenzitate werden folgendermaßen vereinheitlicht: vokalisches </w:t>
      </w:r>
      <w:r w:rsidRPr="00DD5297">
        <w:rPr>
          <w:i/>
          <w:lang w:val="de-AT"/>
        </w:rPr>
        <w:t>i</w:t>
      </w:r>
      <w:r w:rsidRPr="00B51C73">
        <w:rPr>
          <w:lang w:val="de-AT"/>
        </w:rPr>
        <w:t xml:space="preserve"> und konsonantisches </w:t>
      </w:r>
      <w:r w:rsidRPr="00DD5297">
        <w:rPr>
          <w:i/>
          <w:lang w:val="de-AT"/>
        </w:rPr>
        <w:t>j</w:t>
      </w:r>
      <w:r w:rsidRPr="00B51C73">
        <w:rPr>
          <w:lang w:val="de-AT"/>
        </w:rPr>
        <w:t xml:space="preserve"> sowie </w:t>
      </w:r>
      <w:r w:rsidRPr="00DD5297">
        <w:rPr>
          <w:i/>
          <w:lang w:val="de-AT"/>
        </w:rPr>
        <w:t>u</w:t>
      </w:r>
      <w:r w:rsidRPr="00B51C73">
        <w:rPr>
          <w:lang w:val="de-AT"/>
        </w:rPr>
        <w:t xml:space="preserve"> und </w:t>
      </w:r>
      <w:r w:rsidRPr="00DD5297">
        <w:rPr>
          <w:i/>
          <w:lang w:val="de-AT"/>
        </w:rPr>
        <w:t>v</w:t>
      </w:r>
      <w:r w:rsidRPr="00B51C73">
        <w:rPr>
          <w:lang w:val="de-AT"/>
        </w:rPr>
        <w:t> werden unterschieden, und zwar je nach jeweiligem Lautwert.</w:t>
      </w:r>
      <w:r>
        <w:rPr>
          <w:lang w:val="de-AT"/>
        </w:rPr>
        <w:t xml:space="preserve"> Transkription von vernakularen Texten richtet sich nach jeweiligen Transkriptionsregeln</w:t>
      </w:r>
      <w:r w:rsidR="00D04FCF">
        <w:rPr>
          <w:rStyle w:val="FootnoteReference"/>
          <w:lang w:val="de-AT"/>
        </w:rPr>
        <w:footnoteReference w:id="111"/>
      </w:r>
      <w:r>
        <w:rPr>
          <w:lang w:val="de-AT"/>
        </w:rPr>
        <w:t>.</w:t>
      </w:r>
    </w:p>
    <w:p w14:paraId="64B9FF37" w14:textId="0211D937" w:rsidR="00C74816" w:rsidRDefault="00C74816" w:rsidP="0035688E">
      <w:pPr>
        <w:pStyle w:val="ListParagraph"/>
        <w:numPr>
          <w:ilvl w:val="1"/>
          <w:numId w:val="47"/>
        </w:numPr>
        <w:suppressAutoHyphens w:val="0"/>
        <w:spacing w:after="160" w:line="276" w:lineRule="auto"/>
        <w:jc w:val="both"/>
        <w:rPr>
          <w:lang w:val="de-AT"/>
        </w:rPr>
      </w:pPr>
      <w:r>
        <w:rPr>
          <w:lang w:val="de-AT"/>
        </w:rPr>
        <w:t xml:space="preserve"> Konventionelle Abkürzungen werden kommentarlos aufgelöst. Die durch starke Suspension oder </w:t>
      </w:r>
      <w:r w:rsidR="008F2CB6">
        <w:rPr>
          <w:lang w:val="de-AT"/>
        </w:rPr>
        <w:t>Kontraktion</w:t>
      </w:r>
      <w:r>
        <w:rPr>
          <w:lang w:val="de-AT"/>
        </w:rPr>
        <w:t xml:space="preserve"> abgekürzten Namen werden, wenn möglich, aufgelöst und in eckige Klammern gesetzt, ggf. mit einem</w:t>
      </w:r>
      <w:r w:rsidR="00DE414E">
        <w:rPr>
          <w:lang w:val="de-AT"/>
        </w:rPr>
        <w:t xml:space="preserve"> Kommentar im </w:t>
      </w:r>
      <w:proofErr w:type="spellStart"/>
      <w:r w:rsidR="00DE414E">
        <w:rPr>
          <w:lang w:val="de-AT"/>
        </w:rPr>
        <w:t>Anmerkungsapprat</w:t>
      </w:r>
      <w:proofErr w:type="spellEnd"/>
      <w:r>
        <w:rPr>
          <w:lang w:val="de-AT"/>
        </w:rPr>
        <w:t xml:space="preserve"> versehen, ausgenommen einige in den Kanzleivermerken wiedergegebenen Notar- oder Schreibersiglen. Unleserliche Stellen, bzw. deren Ergänzung und Textrekonstruktion sowie durch Editor hinzugefügte Texteinheiten werden ebenso in eckigen Klammern gesetzt. Nicht zu ergänzende Stellen werden durch die in eckige Klammern gesetzten Punkte gekennzeichnet.</w:t>
      </w:r>
    </w:p>
    <w:p w14:paraId="4E80D831" w14:textId="366E11CA" w:rsidR="00C74816" w:rsidRDefault="00C74816" w:rsidP="0035688E">
      <w:pPr>
        <w:pStyle w:val="ListParagraph"/>
        <w:numPr>
          <w:ilvl w:val="1"/>
          <w:numId w:val="47"/>
        </w:numPr>
        <w:suppressAutoHyphens w:val="0"/>
        <w:spacing w:after="160" w:line="276" w:lineRule="auto"/>
        <w:jc w:val="both"/>
        <w:rPr>
          <w:lang w:val="de-AT"/>
        </w:rPr>
      </w:pPr>
      <w:r>
        <w:rPr>
          <w:lang w:val="de-AT"/>
        </w:rPr>
        <w:t xml:space="preserve"> Alle Streichungen, Korrekturen und Rasuren werden in dem</w:t>
      </w:r>
      <w:r w:rsidR="00D04FCF">
        <w:rPr>
          <w:lang w:val="de-AT"/>
        </w:rPr>
        <w:t xml:space="preserve"> </w:t>
      </w:r>
      <w:r w:rsidR="005D34D5">
        <w:rPr>
          <w:lang w:val="de-AT"/>
        </w:rPr>
        <w:t>T</w:t>
      </w:r>
      <w:r w:rsidR="00D04FCF">
        <w:rPr>
          <w:lang w:val="de-AT"/>
        </w:rPr>
        <w:t xml:space="preserve">ext mithilfe der eckigen Klammern, </w:t>
      </w:r>
      <w:r w:rsidR="003D13EA">
        <w:rPr>
          <w:lang w:val="de-AT"/>
        </w:rPr>
        <w:t>Verstreichen</w:t>
      </w:r>
      <w:r w:rsidR="00D04FCF">
        <w:rPr>
          <w:lang w:val="de-AT"/>
        </w:rPr>
        <w:t xml:space="preserve"> und anderen graphischen Zeichen gekennzeichnet oder in dem</w:t>
      </w:r>
      <w:r>
        <w:rPr>
          <w:lang w:val="de-AT"/>
        </w:rPr>
        <w:t xml:space="preserve"> Anmerkungsapparat ausgewiesen. Die durch einen Fälscher eingetragenen oder geänderten Texteinheiten </w:t>
      </w:r>
      <w:r w:rsidR="00E76299">
        <w:rPr>
          <w:lang w:val="de-AT"/>
        </w:rPr>
        <w:t>werden</w:t>
      </w:r>
      <w:r>
        <w:rPr>
          <w:lang w:val="de-AT"/>
        </w:rPr>
        <w:t xml:space="preserve"> in spitze Klammern gesetzt.</w:t>
      </w:r>
    </w:p>
    <w:p w14:paraId="3FF2A944" w14:textId="77777777" w:rsidR="00C74816" w:rsidRDefault="00C74816" w:rsidP="0035688E">
      <w:pPr>
        <w:pStyle w:val="ListParagraph"/>
        <w:numPr>
          <w:ilvl w:val="1"/>
          <w:numId w:val="47"/>
        </w:numPr>
        <w:suppressAutoHyphens w:val="0"/>
        <w:spacing w:after="160" w:line="276" w:lineRule="auto"/>
        <w:jc w:val="both"/>
        <w:rPr>
          <w:lang w:val="de-AT"/>
        </w:rPr>
      </w:pPr>
      <w:r>
        <w:rPr>
          <w:lang w:val="de-AT"/>
        </w:rPr>
        <w:t xml:space="preserve"> Die Zahlen bis 12 sind wörtlich, die Bruchteile (Hälfte, Drittel) sind als gebrochene Zahlen angeführt. </w:t>
      </w:r>
    </w:p>
    <w:p w14:paraId="5B546AE5" w14:textId="50C8DC6E" w:rsidR="00C74816" w:rsidRDefault="00C74816" w:rsidP="0035688E">
      <w:pPr>
        <w:pStyle w:val="ListParagraph"/>
        <w:numPr>
          <w:ilvl w:val="1"/>
          <w:numId w:val="47"/>
        </w:numPr>
        <w:suppressAutoHyphens w:val="0"/>
        <w:spacing w:after="160" w:line="276" w:lineRule="auto"/>
        <w:jc w:val="both"/>
        <w:rPr>
          <w:lang w:val="de-AT"/>
        </w:rPr>
      </w:pPr>
      <w:r>
        <w:rPr>
          <w:lang w:val="de-AT"/>
        </w:rPr>
        <w:t xml:space="preserve"> Das inserierte oder inhaltlich wiederholte diplomatische Material wird nicht als Regest wiedergegeben, sondern </w:t>
      </w:r>
      <w:proofErr w:type="spellStart"/>
      <w:r w:rsidRPr="007358D1">
        <w:rPr>
          <w:i/>
          <w:lang w:val="de-AT"/>
        </w:rPr>
        <w:t>sub</w:t>
      </w:r>
      <w:proofErr w:type="spellEnd"/>
      <w:r w:rsidRPr="007358D1">
        <w:rPr>
          <w:i/>
          <w:lang w:val="de-AT"/>
        </w:rPr>
        <w:t xml:space="preserve"> dato</w:t>
      </w:r>
      <w:r>
        <w:rPr>
          <w:lang w:val="de-AT"/>
        </w:rPr>
        <w:t xml:space="preserve"> knapp angeführt und mit Hinweis an entsprechende </w:t>
      </w:r>
      <w:r w:rsidR="007358D1">
        <w:rPr>
          <w:lang w:val="de-AT"/>
        </w:rPr>
        <w:t xml:space="preserve">moderne </w:t>
      </w:r>
      <w:r>
        <w:rPr>
          <w:lang w:val="de-AT"/>
        </w:rPr>
        <w:t>Edition</w:t>
      </w:r>
      <w:r w:rsidR="007358D1">
        <w:rPr>
          <w:lang w:val="de-AT"/>
        </w:rPr>
        <w:t xml:space="preserve">(en) oder </w:t>
      </w:r>
      <w:proofErr w:type="spellStart"/>
      <w:r w:rsidR="007358D1">
        <w:rPr>
          <w:lang w:val="de-AT"/>
        </w:rPr>
        <w:t>Regestenwerke</w:t>
      </w:r>
      <w:proofErr w:type="spellEnd"/>
      <w:r>
        <w:rPr>
          <w:lang w:val="de-AT"/>
        </w:rPr>
        <w:t xml:space="preserve"> im Anmerkungsapparat versehen.</w:t>
      </w:r>
      <w:r w:rsidR="00627734">
        <w:rPr>
          <w:lang w:val="de-AT"/>
        </w:rPr>
        <w:t xml:space="preserve"> </w:t>
      </w:r>
      <w:r w:rsidR="00B15BD1">
        <w:rPr>
          <w:lang w:val="de-AT"/>
        </w:rPr>
        <w:lastRenderedPageBreak/>
        <w:t>Desgleichen werden d</w:t>
      </w:r>
      <w:r w:rsidR="00627734">
        <w:rPr>
          <w:lang w:val="de-AT"/>
        </w:rPr>
        <w:t>ie im Urkundentext erwähnte Urkunden</w:t>
      </w:r>
      <w:r w:rsidR="00B15BD1">
        <w:rPr>
          <w:lang w:val="de-AT"/>
        </w:rPr>
        <w:t xml:space="preserve"> und</w:t>
      </w:r>
      <w:r w:rsidR="00627734">
        <w:rPr>
          <w:lang w:val="de-AT"/>
        </w:rPr>
        <w:t xml:space="preserve"> alle Verweise auf</w:t>
      </w:r>
      <w:r w:rsidR="00B15BD1">
        <w:rPr>
          <w:lang w:val="de-AT"/>
        </w:rPr>
        <w:t xml:space="preserve"> das früher ausgestellten diplomatischen Material nachrecherchiert und im </w:t>
      </w:r>
      <w:proofErr w:type="spellStart"/>
      <w:r w:rsidR="00B15BD1">
        <w:rPr>
          <w:lang w:val="de-AT"/>
        </w:rPr>
        <w:t>Anmerkunsgsapparat</w:t>
      </w:r>
      <w:proofErr w:type="spellEnd"/>
      <w:r w:rsidR="00B15BD1">
        <w:rPr>
          <w:lang w:val="de-AT"/>
        </w:rPr>
        <w:t xml:space="preserve"> mit Hinweis an entsprechende Edition oder </w:t>
      </w:r>
      <w:proofErr w:type="spellStart"/>
      <w:r w:rsidR="00B15BD1">
        <w:rPr>
          <w:lang w:val="de-AT"/>
        </w:rPr>
        <w:t>Regestenwerk</w:t>
      </w:r>
      <w:proofErr w:type="spellEnd"/>
      <w:r w:rsidR="00B15BD1">
        <w:rPr>
          <w:lang w:val="de-AT"/>
        </w:rPr>
        <w:t xml:space="preserve"> (falls Text der Urkunde auffindbar ist) versehen.</w:t>
      </w:r>
    </w:p>
    <w:p w14:paraId="5095C12F" w14:textId="58750C78" w:rsidR="00C74816" w:rsidRDefault="00C74816" w:rsidP="0035688E">
      <w:pPr>
        <w:pStyle w:val="ListParagraph"/>
        <w:numPr>
          <w:ilvl w:val="1"/>
          <w:numId w:val="47"/>
        </w:numPr>
        <w:suppressAutoHyphens w:val="0"/>
        <w:spacing w:after="160" w:line="276" w:lineRule="auto"/>
        <w:jc w:val="both"/>
        <w:rPr>
          <w:lang w:val="de-AT"/>
        </w:rPr>
      </w:pPr>
      <w:r>
        <w:rPr>
          <w:lang w:val="de-AT"/>
        </w:rPr>
        <w:t xml:space="preserve"> Nach Namen angeführte Ordnungszahl </w:t>
      </w:r>
      <w:r w:rsidR="00A06277">
        <w:rPr>
          <w:lang w:val="de-AT"/>
        </w:rPr>
        <w:t>wird</w:t>
      </w:r>
      <w:r>
        <w:rPr>
          <w:lang w:val="de-AT"/>
        </w:rPr>
        <w:t xml:space="preserve"> in eckigen Klammern </w:t>
      </w:r>
      <w:r w:rsidR="00A06277">
        <w:rPr>
          <w:lang w:val="de-AT"/>
        </w:rPr>
        <w:t>gesetzt</w:t>
      </w:r>
      <w:r>
        <w:rPr>
          <w:lang w:val="de-AT"/>
        </w:rPr>
        <w:t>, wenn die nicht im Quellentext</w:t>
      </w:r>
      <w:r w:rsidR="00DE414E">
        <w:rPr>
          <w:lang w:val="de-AT"/>
        </w:rPr>
        <w:t xml:space="preserve"> explizit</w:t>
      </w:r>
      <w:r>
        <w:rPr>
          <w:lang w:val="de-AT"/>
        </w:rPr>
        <w:t xml:space="preserve"> angegeben ist.</w:t>
      </w:r>
    </w:p>
    <w:p w14:paraId="1C211ACB" w14:textId="77777777" w:rsidR="00C74816" w:rsidRDefault="00C74816" w:rsidP="0035688E">
      <w:pPr>
        <w:pStyle w:val="ListParagraph"/>
        <w:spacing w:line="276" w:lineRule="auto"/>
        <w:jc w:val="both"/>
        <w:rPr>
          <w:lang w:val="de-AT"/>
        </w:rPr>
      </w:pPr>
    </w:p>
    <w:p w14:paraId="3D0D94BE" w14:textId="77777777" w:rsidR="00C74816" w:rsidRDefault="00C74816" w:rsidP="0035688E">
      <w:pPr>
        <w:pStyle w:val="ListParagraph"/>
        <w:spacing w:line="276" w:lineRule="auto"/>
        <w:jc w:val="both"/>
        <w:rPr>
          <w:lang w:val="de-AT"/>
        </w:rPr>
      </w:pPr>
    </w:p>
    <w:p w14:paraId="4D10234D" w14:textId="77777777" w:rsidR="00C74816" w:rsidRPr="003C3B1B" w:rsidRDefault="00C74816" w:rsidP="0035688E">
      <w:pPr>
        <w:pStyle w:val="ListParagraph"/>
        <w:numPr>
          <w:ilvl w:val="0"/>
          <w:numId w:val="47"/>
        </w:numPr>
        <w:suppressAutoHyphens w:val="0"/>
        <w:spacing w:after="160" w:line="276" w:lineRule="auto"/>
        <w:jc w:val="both"/>
        <w:rPr>
          <w:b/>
          <w:lang w:val="de-AT"/>
        </w:rPr>
      </w:pPr>
      <w:r w:rsidRPr="003C3B1B">
        <w:rPr>
          <w:b/>
          <w:lang w:val="de-AT"/>
        </w:rPr>
        <w:t>Überlieferung und diplomatische Beschreibung</w:t>
      </w:r>
    </w:p>
    <w:p w14:paraId="7F27187C" w14:textId="480F11C1" w:rsidR="00C74816" w:rsidRDefault="00C74816" w:rsidP="0035688E">
      <w:pPr>
        <w:spacing w:line="276" w:lineRule="auto"/>
        <w:jc w:val="both"/>
        <w:rPr>
          <w:lang w:val="de-AT"/>
        </w:rPr>
      </w:pPr>
      <w:r>
        <w:rPr>
          <w:lang w:val="de-AT"/>
        </w:rPr>
        <w:t xml:space="preserve">In der diplomatischen Beschreibung der Urkunde wird zuerst die Überlieferungsform angegeben und jede weitere in chronologischer </w:t>
      </w:r>
      <w:r w:rsidR="005D34D5">
        <w:rPr>
          <w:lang w:val="de-AT"/>
        </w:rPr>
        <w:t>Reihe</w:t>
      </w:r>
      <w:r>
        <w:rPr>
          <w:lang w:val="de-AT"/>
        </w:rPr>
        <w:t xml:space="preserve"> geordnete Ausfertigung mit einer</w:t>
      </w:r>
      <w:r w:rsidR="005D34D5">
        <w:rPr>
          <w:lang w:val="de-AT"/>
        </w:rPr>
        <w:t xml:space="preserve"> in runden Klammern gesetzte</w:t>
      </w:r>
      <w:r>
        <w:rPr>
          <w:lang w:val="de-AT"/>
        </w:rPr>
        <w:t xml:space="preserve"> Sigle gekennzeichnet</w:t>
      </w:r>
      <w:r w:rsidR="001D765B">
        <w:rPr>
          <w:lang w:val="de-AT"/>
        </w:rPr>
        <w:t>.</w:t>
      </w:r>
      <w:r w:rsidR="005D34D5">
        <w:rPr>
          <w:lang w:val="de-AT"/>
        </w:rPr>
        <w:t xml:space="preserve"> Es</w:t>
      </w:r>
      <w:r>
        <w:rPr>
          <w:lang w:val="de-AT"/>
        </w:rPr>
        <w:t xml:space="preserve"> folgt die Angabe des aktuellen Lageortes, Bestandes, der Signatur oder Inventarnummer. Bei dem Beschreibstoff </w:t>
      </w:r>
      <w:r w:rsidR="005D34D5">
        <w:rPr>
          <w:lang w:val="de-AT"/>
        </w:rPr>
        <w:t xml:space="preserve">sind </w:t>
      </w:r>
      <w:r w:rsidR="003D13EA">
        <w:rPr>
          <w:lang w:val="de-AT"/>
        </w:rPr>
        <w:t>folgende</w:t>
      </w:r>
      <w:r w:rsidR="005D34D5">
        <w:rPr>
          <w:lang w:val="de-AT"/>
        </w:rPr>
        <w:t xml:space="preserve"> Angaben aufgelistet:</w:t>
      </w:r>
      <w:r>
        <w:rPr>
          <w:lang w:val="de-AT"/>
        </w:rPr>
        <w:t xml:space="preserve"> dessen Qualität, Maße (</w:t>
      </w:r>
      <w:r w:rsidR="00C14844">
        <w:rPr>
          <w:lang w:val="de-AT"/>
        </w:rPr>
        <w:t>Breite</w:t>
      </w:r>
      <w:r>
        <w:rPr>
          <w:lang w:val="de-AT"/>
        </w:rPr>
        <w:t xml:space="preserve"> – </w:t>
      </w:r>
      <w:r w:rsidR="00C14844">
        <w:rPr>
          <w:lang w:val="de-AT"/>
        </w:rPr>
        <w:t>H</w:t>
      </w:r>
      <w:r w:rsidR="00C14844">
        <w:t>ö</w:t>
      </w:r>
      <w:r w:rsidR="00C14844">
        <w:rPr>
          <w:lang w:val="de-AT"/>
        </w:rPr>
        <w:t>he</w:t>
      </w:r>
      <w:r w:rsidR="005D34D5">
        <w:rPr>
          <w:lang w:val="de-AT"/>
        </w:rPr>
        <w:t>, jeweils</w:t>
      </w:r>
      <w:r>
        <w:rPr>
          <w:lang w:val="de-AT"/>
        </w:rPr>
        <w:t xml:space="preserve"> in cm angegeben</w:t>
      </w:r>
      <w:r w:rsidR="005D34D5">
        <w:rPr>
          <w:lang w:val="de-AT"/>
        </w:rPr>
        <w:t>)</w:t>
      </w:r>
      <w:r>
        <w:rPr>
          <w:lang w:val="de-AT"/>
        </w:rPr>
        <w:t xml:space="preserve">. </w:t>
      </w:r>
      <w:r w:rsidR="001D765B">
        <w:rPr>
          <w:lang w:val="de-AT"/>
        </w:rPr>
        <w:t xml:space="preserve">Spätere </w:t>
      </w:r>
      <w:proofErr w:type="spellStart"/>
      <w:r w:rsidR="001D765B">
        <w:rPr>
          <w:lang w:val="de-AT"/>
        </w:rPr>
        <w:t>Urkundeninserte</w:t>
      </w:r>
      <w:proofErr w:type="spellEnd"/>
      <w:r w:rsidR="001D765B">
        <w:rPr>
          <w:lang w:val="de-AT"/>
        </w:rPr>
        <w:t xml:space="preserve">, </w:t>
      </w:r>
      <w:r w:rsidR="003D13EA">
        <w:rPr>
          <w:lang w:val="de-AT"/>
        </w:rPr>
        <w:t>Abschriften</w:t>
      </w:r>
      <w:r w:rsidR="001D765B">
        <w:rPr>
          <w:lang w:val="de-AT"/>
        </w:rPr>
        <w:t>, Vidimat</w:t>
      </w:r>
      <w:r w:rsidR="00C85205">
        <w:rPr>
          <w:lang w:val="de-AT"/>
        </w:rPr>
        <w:t>ionen</w:t>
      </w:r>
      <w:r w:rsidR="001D765B">
        <w:rPr>
          <w:lang w:val="de-AT"/>
        </w:rPr>
        <w:t xml:space="preserve"> usw. der originalen Ausfertigung werden ebenso in chronologischer Ordnung aufgelistet und mit einer Sigle gekennzeichnet, </w:t>
      </w:r>
      <w:r w:rsidR="001D765B" w:rsidRPr="001D765B">
        <w:rPr>
          <w:lang w:val="de-AT"/>
        </w:rPr>
        <w:t xml:space="preserve">wobei die in </w:t>
      </w:r>
      <w:r w:rsidR="001D765B">
        <w:rPr>
          <w:lang w:val="de-AT"/>
        </w:rPr>
        <w:t xml:space="preserve">eine </w:t>
      </w:r>
      <w:r w:rsidR="001D765B" w:rsidRPr="001D765B">
        <w:rPr>
          <w:lang w:val="de-AT"/>
        </w:rPr>
        <w:t>Volkssprache übertragene Texte werden mit einer Sigle mit einem hochgestellten Beistrich gekennzeichnet. Mehrfach</w:t>
      </w:r>
      <w:r w:rsidR="009D24FF">
        <w:rPr>
          <w:lang w:val="de-AT"/>
        </w:rPr>
        <w:t>a</w:t>
      </w:r>
      <w:r w:rsidR="001D765B" w:rsidRPr="001D765B">
        <w:rPr>
          <w:lang w:val="de-AT"/>
        </w:rPr>
        <w:t>usfertigungen werden ebenso mit einer Sigle mit hochgestellter Nummer gekennzeichnet.</w:t>
      </w:r>
    </w:p>
    <w:p w14:paraId="19E3533F" w14:textId="1B11F59B" w:rsidR="00C74816" w:rsidRPr="000E0F6C" w:rsidRDefault="00C74816" w:rsidP="0035688E">
      <w:pPr>
        <w:spacing w:line="276" w:lineRule="auto"/>
        <w:jc w:val="both"/>
        <w:rPr>
          <w:lang w:val="de-AT"/>
        </w:rPr>
      </w:pPr>
      <w:r>
        <w:rPr>
          <w:lang w:val="de-AT"/>
        </w:rPr>
        <w:t xml:space="preserve">Die Siegel </w:t>
      </w:r>
      <w:r w:rsidR="005D34D5">
        <w:rPr>
          <w:lang w:val="de-AT"/>
        </w:rPr>
        <w:t>sind</w:t>
      </w:r>
      <w:r>
        <w:rPr>
          <w:lang w:val="de-AT"/>
        </w:rPr>
        <w:t xml:space="preserve"> nach Siegler und </w:t>
      </w:r>
      <w:r w:rsidR="008C717F">
        <w:rPr>
          <w:lang w:val="de-AT"/>
        </w:rPr>
        <w:t>Siegelt</w:t>
      </w:r>
      <w:r>
        <w:rPr>
          <w:lang w:val="de-AT"/>
        </w:rPr>
        <w:t>yp näher bestimmt; die einzelnen Siegeltypen sind durch Katalognummer (</w:t>
      </w:r>
      <w:r w:rsidRPr="00265944">
        <w:rPr>
          <w:smallCaps/>
          <w:lang w:val="de-AT"/>
        </w:rPr>
        <w:t>Laurent</w:t>
      </w:r>
      <w:r>
        <w:rPr>
          <w:smallCaps/>
          <w:lang w:val="de-AT"/>
        </w:rPr>
        <w:t>, Posse, Mar</w:t>
      </w:r>
      <w:proofErr w:type="spellStart"/>
      <w:r>
        <w:rPr>
          <w:smallCaps/>
        </w:rPr>
        <w:t>áz</w:t>
      </w:r>
      <w:proofErr w:type="spellEnd"/>
      <w:r>
        <w:rPr>
          <w:smallCaps/>
        </w:rPr>
        <w:t xml:space="preserve"> </w:t>
      </w:r>
      <w:r>
        <w:t>usw.</w:t>
      </w:r>
      <w:r>
        <w:rPr>
          <w:lang w:val="de-AT"/>
        </w:rPr>
        <w:t xml:space="preserve">) gekennzeichnet (siehe </w:t>
      </w:r>
      <w:r w:rsidR="005D34D5">
        <w:rPr>
          <w:lang w:val="de-AT"/>
        </w:rPr>
        <w:t>K</w:t>
      </w:r>
      <w:r>
        <w:rPr>
          <w:lang w:val="de-AT"/>
        </w:rPr>
        <w:t>onkordanz</w:t>
      </w:r>
      <w:r w:rsidR="005D34D5">
        <w:rPr>
          <w:lang w:val="de-AT"/>
        </w:rPr>
        <w:t xml:space="preserve"> II</w:t>
      </w:r>
      <w:r>
        <w:rPr>
          <w:lang w:val="de-AT"/>
        </w:rPr>
        <w:t xml:space="preserve"> im Anhang); anschließend daran folgt die Angabe zur Siegelanbringung, sowie Angabe von Siegelstoff und -farbe.</w:t>
      </w:r>
      <w:r w:rsidR="005D34D5">
        <w:rPr>
          <w:rStyle w:val="FootnoteReference"/>
          <w:lang w:val="de-AT"/>
        </w:rPr>
        <w:footnoteReference w:id="112"/>
      </w:r>
      <w:r>
        <w:rPr>
          <w:lang w:val="de-AT"/>
        </w:rPr>
        <w:t xml:space="preserve"> Bei mehrfachen </w:t>
      </w:r>
      <w:proofErr w:type="spellStart"/>
      <w:r>
        <w:rPr>
          <w:lang w:val="de-AT"/>
        </w:rPr>
        <w:t>Sieglern</w:t>
      </w:r>
      <w:proofErr w:type="spellEnd"/>
      <w:r>
        <w:rPr>
          <w:lang w:val="de-AT"/>
        </w:rPr>
        <w:t xml:space="preserve"> sind angebrachte Siegel von links nach rechts angegeben und beschrieben. Texte auf </w:t>
      </w:r>
      <w:proofErr w:type="spellStart"/>
      <w:r>
        <w:rPr>
          <w:lang w:val="de-AT"/>
        </w:rPr>
        <w:t>Pergamentpresseln</w:t>
      </w:r>
      <w:proofErr w:type="spellEnd"/>
      <w:r>
        <w:rPr>
          <w:lang w:val="de-AT"/>
        </w:rPr>
        <w:t xml:space="preserve"> werden </w:t>
      </w:r>
      <w:r w:rsidR="007358D1">
        <w:rPr>
          <w:lang w:val="de-AT"/>
        </w:rPr>
        <w:t xml:space="preserve">ebenfalls </w:t>
      </w:r>
      <w:r>
        <w:rPr>
          <w:lang w:val="de-AT"/>
        </w:rPr>
        <w:t xml:space="preserve">angegeben. </w:t>
      </w:r>
      <w:proofErr w:type="spellStart"/>
      <w:r w:rsidR="003D13EA">
        <w:rPr>
          <w:lang w:val="de-AT"/>
        </w:rPr>
        <w:t>S</w:t>
      </w:r>
      <w:r w:rsidR="005D34D5">
        <w:rPr>
          <w:lang w:val="de-AT"/>
        </w:rPr>
        <w:t>phragistische</w:t>
      </w:r>
      <w:proofErr w:type="spellEnd"/>
      <w:r w:rsidR="005D34D5">
        <w:rPr>
          <w:lang w:val="de-AT"/>
        </w:rPr>
        <w:t xml:space="preserve"> </w:t>
      </w:r>
      <w:proofErr w:type="spellStart"/>
      <w:r w:rsidR="005D34D5">
        <w:rPr>
          <w:lang w:val="de-AT"/>
        </w:rPr>
        <w:t>D</w:t>
      </w:r>
      <w:r>
        <w:rPr>
          <w:lang w:val="de-AT"/>
        </w:rPr>
        <w:t>eperdita</w:t>
      </w:r>
      <w:proofErr w:type="spellEnd"/>
      <w:r>
        <w:rPr>
          <w:lang w:val="de-AT"/>
        </w:rPr>
        <w:t xml:space="preserve"> </w:t>
      </w:r>
      <w:r w:rsidR="005D34D5">
        <w:rPr>
          <w:lang w:val="de-AT"/>
        </w:rPr>
        <w:t>sind</w:t>
      </w:r>
      <w:r>
        <w:rPr>
          <w:lang w:val="de-AT"/>
        </w:rPr>
        <w:t xml:space="preserve"> ebenso gekennzeichnet.  </w:t>
      </w:r>
    </w:p>
    <w:p w14:paraId="40FD57A7" w14:textId="6A9B076D" w:rsidR="00C74816" w:rsidRDefault="00C74816" w:rsidP="0035688E">
      <w:pPr>
        <w:spacing w:line="276" w:lineRule="auto"/>
        <w:jc w:val="both"/>
        <w:rPr>
          <w:lang w:val="de-AT"/>
        </w:rPr>
      </w:pPr>
      <w:r>
        <w:rPr>
          <w:lang w:val="de-AT"/>
        </w:rPr>
        <w:t>Der Nachweis möglicher Abbildungen – die in den Datenbanken veröffentlichen Digitalisate inbegriffen schli</w:t>
      </w:r>
      <w:r w:rsidR="007358D1">
        <w:rPr>
          <w:lang w:val="de-AT"/>
        </w:rPr>
        <w:t>e</w:t>
      </w:r>
      <w:r w:rsidR="007A5045">
        <w:rPr>
          <w:lang w:val="de-AT"/>
        </w:rPr>
        <w:t>ß</w:t>
      </w:r>
      <w:r>
        <w:rPr>
          <w:lang w:val="de-AT"/>
        </w:rPr>
        <w:t xml:space="preserve">t sich </w:t>
      </w:r>
      <w:r w:rsidR="00156E35">
        <w:rPr>
          <w:lang w:val="de-AT"/>
        </w:rPr>
        <w:t>der</w:t>
      </w:r>
      <w:r>
        <w:rPr>
          <w:lang w:val="de-AT"/>
        </w:rPr>
        <w:t xml:space="preserve"> diplomatische</w:t>
      </w:r>
      <w:r w:rsidR="00156E35">
        <w:rPr>
          <w:lang w:val="de-AT"/>
        </w:rPr>
        <w:t>n</w:t>
      </w:r>
      <w:r>
        <w:rPr>
          <w:lang w:val="de-AT"/>
        </w:rPr>
        <w:t xml:space="preserve"> Beschreibung an.</w:t>
      </w:r>
    </w:p>
    <w:p w14:paraId="52186B3F" w14:textId="3C83E5B6" w:rsidR="00C74816" w:rsidRDefault="00C74816" w:rsidP="0035688E">
      <w:pPr>
        <w:spacing w:line="276" w:lineRule="auto"/>
        <w:jc w:val="both"/>
        <w:rPr>
          <w:lang w:val="de-AT"/>
        </w:rPr>
      </w:pPr>
      <w:r>
        <w:rPr>
          <w:lang w:val="de-AT"/>
        </w:rPr>
        <w:t xml:space="preserve">Die Editions- und </w:t>
      </w:r>
      <w:proofErr w:type="spellStart"/>
      <w:r>
        <w:rPr>
          <w:lang w:val="de-AT"/>
        </w:rPr>
        <w:t>Regestenwerke</w:t>
      </w:r>
      <w:proofErr w:type="spellEnd"/>
      <w:r>
        <w:rPr>
          <w:lang w:val="de-AT"/>
        </w:rPr>
        <w:t xml:space="preserve"> werden in </w:t>
      </w:r>
      <w:r w:rsidR="00156E35">
        <w:rPr>
          <w:lang w:val="de-AT"/>
        </w:rPr>
        <w:t>diese</w:t>
      </w:r>
      <w:r>
        <w:rPr>
          <w:lang w:val="de-AT"/>
        </w:rPr>
        <w:t xml:space="preserve"> Reihenfolge angegeben: </w:t>
      </w:r>
    </w:p>
    <w:p w14:paraId="0DD737F7" w14:textId="77777777" w:rsidR="00C74816" w:rsidRDefault="00C74816" w:rsidP="0035688E">
      <w:pPr>
        <w:spacing w:line="276" w:lineRule="auto"/>
        <w:jc w:val="both"/>
        <w:rPr>
          <w:lang w:val="de-AT"/>
        </w:rPr>
      </w:pPr>
      <w:r>
        <w:rPr>
          <w:lang w:val="de-AT"/>
        </w:rPr>
        <w:t>a/ Drucke: der Nachweis erfolgt in alphabetischer Reihung</w:t>
      </w:r>
    </w:p>
    <w:p w14:paraId="36CFFD11" w14:textId="557DD4CD" w:rsidR="00DD5297" w:rsidRDefault="00C74816" w:rsidP="0035688E">
      <w:pPr>
        <w:spacing w:line="276" w:lineRule="auto"/>
        <w:jc w:val="both"/>
        <w:rPr>
          <w:lang w:val="de-AT"/>
        </w:rPr>
      </w:pPr>
      <w:r>
        <w:rPr>
          <w:lang w:val="de-AT"/>
        </w:rPr>
        <w:t xml:space="preserve">b/ Regesten: es wird zuerst RBM-Nummer angegeben, anschließend daran werden </w:t>
      </w:r>
      <w:proofErr w:type="spellStart"/>
      <w:r>
        <w:rPr>
          <w:lang w:val="de-AT"/>
        </w:rPr>
        <w:t>Regesten</w:t>
      </w:r>
      <w:r w:rsidR="00A06277">
        <w:rPr>
          <w:lang w:val="de-AT"/>
        </w:rPr>
        <w:t>werke</w:t>
      </w:r>
      <w:proofErr w:type="spellEnd"/>
      <w:r>
        <w:rPr>
          <w:lang w:val="de-AT"/>
        </w:rPr>
        <w:t xml:space="preserve"> in alphabetischer Reihung angegeben. </w:t>
      </w:r>
    </w:p>
    <w:p w14:paraId="148ABDAC" w14:textId="3F0B53FB" w:rsidR="00C74816" w:rsidRDefault="00DD5297" w:rsidP="0035688E">
      <w:pPr>
        <w:spacing w:line="276" w:lineRule="auto"/>
        <w:jc w:val="both"/>
        <w:rPr>
          <w:lang w:val="de-AT"/>
        </w:rPr>
      </w:pPr>
      <w:r>
        <w:rPr>
          <w:lang w:val="de-AT"/>
        </w:rPr>
        <w:t>Römische Urkundenzählungen in Drucken und Regesten werden auf arabische Ziffern umgestellt.</w:t>
      </w:r>
      <w:r w:rsidR="00C74816">
        <w:rPr>
          <w:lang w:val="de-AT"/>
        </w:rPr>
        <w:t xml:space="preserve"> </w:t>
      </w:r>
    </w:p>
    <w:p w14:paraId="299B3924" w14:textId="1E629886" w:rsidR="00C74816" w:rsidRDefault="00156E35" w:rsidP="0035688E">
      <w:pPr>
        <w:spacing w:line="276" w:lineRule="auto"/>
        <w:jc w:val="both"/>
        <w:rPr>
          <w:lang w:val="de-AT"/>
        </w:rPr>
      </w:pPr>
      <w:r>
        <w:rPr>
          <w:lang w:val="de-AT"/>
        </w:rPr>
        <w:t>Registratur</w:t>
      </w:r>
      <w:r w:rsidR="00C74816">
        <w:rPr>
          <w:lang w:val="de-AT"/>
        </w:rPr>
        <w:t>-</w:t>
      </w:r>
      <w:r>
        <w:rPr>
          <w:lang w:val="de-AT"/>
        </w:rPr>
        <w:t>,</w:t>
      </w:r>
      <w:r w:rsidR="00C74816">
        <w:rPr>
          <w:lang w:val="de-AT"/>
        </w:rPr>
        <w:t xml:space="preserve"> </w:t>
      </w:r>
      <w:r w:rsidR="00C74816" w:rsidRPr="00F10D9D">
        <w:rPr>
          <w:lang w:val="de-AT"/>
        </w:rPr>
        <w:t>Kanzlei</w:t>
      </w:r>
      <w:r>
        <w:rPr>
          <w:lang w:val="de-AT"/>
        </w:rPr>
        <w:t xml:space="preserve">- und </w:t>
      </w:r>
      <w:proofErr w:type="spellStart"/>
      <w:r w:rsidR="003D13EA">
        <w:rPr>
          <w:lang w:val="de-AT"/>
        </w:rPr>
        <w:t>r</w:t>
      </w:r>
      <w:r>
        <w:rPr>
          <w:lang w:val="de-AT"/>
        </w:rPr>
        <w:t>egistrata</w:t>
      </w:r>
      <w:proofErr w:type="spellEnd"/>
      <w:r>
        <w:rPr>
          <w:lang w:val="de-AT"/>
        </w:rPr>
        <w:t>-V</w:t>
      </w:r>
      <w:r w:rsidR="00C74816" w:rsidRPr="00F10D9D">
        <w:rPr>
          <w:lang w:val="de-AT"/>
        </w:rPr>
        <w:t>ermerke jeglicher Art werden wiedergegeben</w:t>
      </w:r>
      <w:r w:rsidR="00C74816">
        <w:rPr>
          <w:lang w:val="de-AT"/>
        </w:rPr>
        <w:t xml:space="preserve"> (zu den Kanzleivermerken vgl. Punkt 2.)</w:t>
      </w:r>
      <w:r w:rsidR="00C74816" w:rsidRPr="00F10D9D">
        <w:rPr>
          <w:lang w:val="de-AT"/>
        </w:rPr>
        <w:t xml:space="preserve">. Die Wiedergabe der </w:t>
      </w:r>
      <w:proofErr w:type="spellStart"/>
      <w:r w:rsidR="00C74816" w:rsidRPr="00F10D9D">
        <w:rPr>
          <w:lang w:val="de-AT"/>
        </w:rPr>
        <w:t>Dorsualvermerke</w:t>
      </w:r>
      <w:proofErr w:type="spellEnd"/>
      <w:r w:rsidR="00C74816" w:rsidRPr="00F10D9D">
        <w:rPr>
          <w:lang w:val="de-AT"/>
        </w:rPr>
        <w:t xml:space="preserve"> erfolgt mit ungefährer zeitlicher Einordnung. Alte Archivsignaturen sind aufgenommen, </w:t>
      </w:r>
      <w:r w:rsidR="00C74816">
        <w:rPr>
          <w:lang w:val="de-AT"/>
        </w:rPr>
        <w:t xml:space="preserve">wobei </w:t>
      </w:r>
      <w:r w:rsidR="00C74816" w:rsidRPr="00F10D9D">
        <w:rPr>
          <w:lang w:val="de-AT"/>
        </w:rPr>
        <w:t>aktuelle rückseitige Archivsignaturen</w:t>
      </w:r>
      <w:r w:rsidR="001D765B">
        <w:rPr>
          <w:lang w:val="de-AT"/>
        </w:rPr>
        <w:t xml:space="preserve"> und Stempel</w:t>
      </w:r>
      <w:r w:rsidR="00C74816" w:rsidRPr="00F10D9D">
        <w:rPr>
          <w:lang w:val="de-AT"/>
        </w:rPr>
        <w:t xml:space="preserve"> nicht berücksichtigt worden</w:t>
      </w:r>
      <w:r w:rsidR="00C74816" w:rsidRPr="0053679E">
        <w:rPr>
          <w:lang w:val="de-AT"/>
        </w:rPr>
        <w:t xml:space="preserve"> </w:t>
      </w:r>
      <w:r w:rsidR="00C74816" w:rsidRPr="00F10D9D">
        <w:rPr>
          <w:lang w:val="de-AT"/>
        </w:rPr>
        <w:t>sind</w:t>
      </w:r>
      <w:r w:rsidR="00C74816">
        <w:rPr>
          <w:lang w:val="de-AT"/>
        </w:rPr>
        <w:t>.</w:t>
      </w:r>
    </w:p>
    <w:p w14:paraId="42EBE2C2" w14:textId="77777777" w:rsidR="00C74816" w:rsidRDefault="00C74816" w:rsidP="0035688E">
      <w:pPr>
        <w:spacing w:line="276" w:lineRule="auto"/>
        <w:jc w:val="both"/>
        <w:rPr>
          <w:lang w:val="de-AT"/>
        </w:rPr>
      </w:pPr>
      <w:r>
        <w:rPr>
          <w:lang w:val="de-AT"/>
        </w:rPr>
        <w:t xml:space="preserve">Im Kommentar wird nur einschlägige Literatur mit unmittelbarem Bezug zum Inhalt des jeweiligen Regestes zitiert. </w:t>
      </w:r>
    </w:p>
    <w:p w14:paraId="6E670DA8" w14:textId="77777777" w:rsidR="00C74816" w:rsidRDefault="00C74816" w:rsidP="0035688E">
      <w:pPr>
        <w:spacing w:line="276" w:lineRule="auto"/>
        <w:jc w:val="both"/>
        <w:rPr>
          <w:lang w:val="de-AT"/>
        </w:rPr>
      </w:pPr>
    </w:p>
    <w:p w14:paraId="7732F440" w14:textId="77777777" w:rsidR="00C74816" w:rsidRDefault="00C74816" w:rsidP="0035688E">
      <w:pPr>
        <w:suppressAutoHyphens w:val="0"/>
        <w:spacing w:after="160" w:line="276" w:lineRule="auto"/>
        <w:rPr>
          <w:b/>
          <w:color w:val="000000"/>
        </w:rPr>
      </w:pPr>
      <w:r>
        <w:rPr>
          <w:b/>
          <w:color w:val="000000"/>
        </w:rPr>
        <w:lastRenderedPageBreak/>
        <w:br w:type="page"/>
      </w:r>
    </w:p>
    <w:p w14:paraId="66376EC2" w14:textId="77777777" w:rsidR="004923AC" w:rsidRDefault="004923AC" w:rsidP="0035688E">
      <w:pPr>
        <w:suppressAutoHyphens w:val="0"/>
        <w:spacing w:after="160" w:line="276" w:lineRule="auto"/>
        <w:rPr>
          <w:b/>
          <w:color w:val="000000"/>
        </w:rPr>
      </w:pPr>
    </w:p>
    <w:p w14:paraId="6B6F7879" w14:textId="77777777" w:rsidR="004923AC" w:rsidRDefault="004923AC" w:rsidP="0035688E">
      <w:pPr>
        <w:suppressAutoHyphens w:val="0"/>
        <w:spacing w:after="160" w:line="276" w:lineRule="auto"/>
        <w:rPr>
          <w:b/>
          <w:color w:val="000000"/>
        </w:rPr>
      </w:pPr>
    </w:p>
    <w:p w14:paraId="193BFEB6" w14:textId="77777777" w:rsidR="0010713D" w:rsidRDefault="0010713D" w:rsidP="0035688E">
      <w:pPr>
        <w:suppressAutoHyphens w:val="0"/>
        <w:spacing w:after="160" w:line="276" w:lineRule="auto"/>
        <w:rPr>
          <w:b/>
          <w:color w:val="000000"/>
        </w:rPr>
      </w:pPr>
    </w:p>
    <w:p w14:paraId="02F145C8" w14:textId="77777777" w:rsidR="00876AF5" w:rsidRDefault="00876AF5" w:rsidP="0035688E">
      <w:pPr>
        <w:suppressAutoHyphens w:val="0"/>
        <w:spacing w:after="160" w:line="276" w:lineRule="auto"/>
        <w:jc w:val="center"/>
        <w:rPr>
          <w:b/>
          <w:color w:val="000000"/>
          <w:sz w:val="28"/>
          <w:szCs w:val="28"/>
        </w:rPr>
      </w:pPr>
    </w:p>
    <w:p w14:paraId="1CFB1239" w14:textId="7F413092" w:rsidR="00876AF5" w:rsidRPr="00635A48" w:rsidRDefault="00876AF5" w:rsidP="0035688E">
      <w:pPr>
        <w:pStyle w:val="Heading1"/>
        <w:spacing w:line="276" w:lineRule="auto"/>
      </w:pPr>
      <w:bookmarkStart w:id="2" w:name="_Toc66136003"/>
      <w:r w:rsidRPr="00635A48">
        <w:t>Reg</w:t>
      </w:r>
      <w:bookmarkStart w:id="3" w:name="Regesten"/>
      <w:bookmarkEnd w:id="3"/>
      <w:r w:rsidRPr="00635A48">
        <w:t>esten</w:t>
      </w:r>
      <w:bookmarkEnd w:id="2"/>
    </w:p>
    <w:p w14:paraId="28897549" w14:textId="77777777" w:rsidR="00876AF5" w:rsidRDefault="00876AF5" w:rsidP="0035688E">
      <w:pPr>
        <w:suppressAutoHyphens w:val="0"/>
        <w:spacing w:after="160" w:line="276" w:lineRule="auto"/>
        <w:rPr>
          <w:b/>
          <w:color w:val="000000"/>
        </w:rPr>
      </w:pPr>
    </w:p>
    <w:p w14:paraId="1287D6F0" w14:textId="77777777" w:rsidR="00876AF5" w:rsidRDefault="00876AF5" w:rsidP="0035688E">
      <w:pPr>
        <w:suppressAutoHyphens w:val="0"/>
        <w:spacing w:after="160" w:line="276" w:lineRule="auto"/>
        <w:rPr>
          <w:b/>
          <w:color w:val="000000"/>
        </w:rPr>
      </w:pPr>
    </w:p>
    <w:p w14:paraId="3461B72E" w14:textId="77777777" w:rsidR="00876AF5" w:rsidRDefault="00876AF5" w:rsidP="0035688E">
      <w:pPr>
        <w:suppressAutoHyphens w:val="0"/>
        <w:spacing w:after="160" w:line="276" w:lineRule="auto"/>
        <w:rPr>
          <w:b/>
          <w:color w:val="000000"/>
        </w:rPr>
      </w:pPr>
    </w:p>
    <w:p w14:paraId="2DEE0F6E" w14:textId="77777777" w:rsidR="00876AF5" w:rsidRDefault="00876AF5" w:rsidP="0035688E">
      <w:pPr>
        <w:suppressAutoHyphens w:val="0"/>
        <w:spacing w:after="160" w:line="276" w:lineRule="auto"/>
        <w:rPr>
          <w:b/>
          <w:color w:val="000000"/>
        </w:rPr>
      </w:pPr>
    </w:p>
    <w:p w14:paraId="605E1629" w14:textId="23BD3D86" w:rsidR="00876AF5" w:rsidRDefault="00876AF5" w:rsidP="0035688E">
      <w:pPr>
        <w:suppressAutoHyphens w:val="0"/>
        <w:spacing w:after="160" w:line="276" w:lineRule="auto"/>
        <w:rPr>
          <w:b/>
          <w:color w:val="000000"/>
        </w:rPr>
      </w:pPr>
      <w:r>
        <w:rPr>
          <w:b/>
          <w:color w:val="000000"/>
        </w:rPr>
        <w:br w:type="page"/>
      </w:r>
    </w:p>
    <w:p w14:paraId="20C7D1CF" w14:textId="77777777" w:rsidR="0010713D" w:rsidRDefault="0010713D" w:rsidP="0035688E">
      <w:pPr>
        <w:suppressAutoHyphens w:val="0"/>
        <w:spacing w:after="160" w:line="276" w:lineRule="auto"/>
        <w:rPr>
          <w:b/>
          <w:color w:val="000000"/>
        </w:rPr>
      </w:pPr>
    </w:p>
    <w:p w14:paraId="39310A53" w14:textId="77777777" w:rsidR="005435BD" w:rsidRPr="0010713D" w:rsidRDefault="005435BD" w:rsidP="0035688E">
      <w:pPr>
        <w:pStyle w:val="ListParagraph"/>
        <w:numPr>
          <w:ilvl w:val="0"/>
          <w:numId w:val="6"/>
        </w:numPr>
        <w:spacing w:line="276" w:lineRule="auto"/>
        <w:jc w:val="right"/>
        <w:rPr>
          <w:b/>
          <w:color w:val="000000"/>
        </w:rPr>
      </w:pPr>
    </w:p>
    <w:p w14:paraId="0B66E299" w14:textId="5086B16F" w:rsidR="005435BD" w:rsidRPr="00575951" w:rsidRDefault="003D0765" w:rsidP="0035688E">
      <w:pPr>
        <w:spacing w:line="276" w:lineRule="auto"/>
        <w:jc w:val="both"/>
        <w:rPr>
          <w:color w:val="000000"/>
        </w:rPr>
      </w:pPr>
      <w:r>
        <w:rPr>
          <w:color w:val="000000"/>
        </w:rPr>
        <w:t>Prag, 1310 Dezember 31</w:t>
      </w:r>
      <w:r w:rsidR="00F81D45">
        <w:rPr>
          <w:color w:val="000000"/>
        </w:rPr>
        <w:t xml:space="preserve"> (</w:t>
      </w:r>
      <w:r w:rsidR="00575951" w:rsidRPr="00575951">
        <w:rPr>
          <w:i/>
          <w:color w:val="000000"/>
        </w:rPr>
        <w:t xml:space="preserve">Datum </w:t>
      </w:r>
      <w:proofErr w:type="spellStart"/>
      <w:r w:rsidR="00575951" w:rsidRPr="00575951">
        <w:rPr>
          <w:i/>
          <w:color w:val="000000"/>
        </w:rPr>
        <w:t>Prage</w:t>
      </w:r>
      <w:proofErr w:type="spellEnd"/>
      <w:r w:rsidR="00575951">
        <w:rPr>
          <w:i/>
          <w:color w:val="000000"/>
        </w:rPr>
        <w:t>,</w:t>
      </w:r>
      <w:r w:rsidR="00575951" w:rsidRPr="00575951">
        <w:rPr>
          <w:i/>
          <w:color w:val="000000"/>
        </w:rPr>
        <w:t xml:space="preserve"> II </w:t>
      </w:r>
      <w:proofErr w:type="spellStart"/>
      <w:r w:rsidR="00575951" w:rsidRPr="00575951">
        <w:rPr>
          <w:i/>
          <w:color w:val="000000"/>
        </w:rPr>
        <w:t>Kal</w:t>
      </w:r>
      <w:r w:rsidR="00575951">
        <w:rPr>
          <w:i/>
          <w:color w:val="000000"/>
        </w:rPr>
        <w:t>e</w:t>
      </w:r>
      <w:r w:rsidR="00575951" w:rsidRPr="00575951">
        <w:rPr>
          <w:i/>
          <w:color w:val="000000"/>
        </w:rPr>
        <w:t>nd</w:t>
      </w:r>
      <w:r w:rsidR="005B4CFE">
        <w:rPr>
          <w:i/>
          <w:color w:val="000000"/>
        </w:rPr>
        <w:t>a</w:t>
      </w:r>
      <w:r w:rsidR="00575951" w:rsidRPr="00575951">
        <w:rPr>
          <w:i/>
          <w:color w:val="000000"/>
        </w:rPr>
        <w:t>s</w:t>
      </w:r>
      <w:proofErr w:type="spellEnd"/>
      <w:r w:rsidR="00575951" w:rsidRPr="00575951">
        <w:rPr>
          <w:i/>
          <w:color w:val="000000"/>
        </w:rPr>
        <w:t xml:space="preserve"> </w:t>
      </w:r>
      <w:proofErr w:type="spellStart"/>
      <w:r w:rsidR="00575951" w:rsidRPr="00575951">
        <w:rPr>
          <w:i/>
          <w:color w:val="000000"/>
        </w:rPr>
        <w:t>Januarii</w:t>
      </w:r>
      <w:proofErr w:type="spellEnd"/>
      <w:r w:rsidR="00575951" w:rsidRPr="00575951">
        <w:rPr>
          <w:i/>
          <w:color w:val="000000"/>
        </w:rPr>
        <w:t xml:space="preserve"> anno Domini </w:t>
      </w:r>
      <w:proofErr w:type="spellStart"/>
      <w:r w:rsidR="00575951" w:rsidRPr="00575951">
        <w:rPr>
          <w:i/>
          <w:color w:val="000000"/>
        </w:rPr>
        <w:t>millesimo</w:t>
      </w:r>
      <w:proofErr w:type="spellEnd"/>
      <w:r w:rsidR="00575951" w:rsidRPr="00575951">
        <w:rPr>
          <w:i/>
          <w:color w:val="000000"/>
        </w:rPr>
        <w:t xml:space="preserve"> </w:t>
      </w:r>
      <w:proofErr w:type="spellStart"/>
      <w:r w:rsidR="00575951" w:rsidRPr="00575951">
        <w:rPr>
          <w:i/>
          <w:color w:val="000000"/>
        </w:rPr>
        <w:t>CCC</w:t>
      </w:r>
      <w:r w:rsidR="00575951" w:rsidRPr="00575951">
        <w:rPr>
          <w:i/>
          <w:color w:val="000000"/>
          <w:vertAlign w:val="superscript"/>
        </w:rPr>
        <w:t>o</w:t>
      </w:r>
      <w:proofErr w:type="spellEnd"/>
      <w:r w:rsidR="00575951" w:rsidRPr="00575951">
        <w:rPr>
          <w:i/>
          <w:color w:val="000000"/>
        </w:rPr>
        <w:t xml:space="preserve"> </w:t>
      </w:r>
      <w:proofErr w:type="spellStart"/>
      <w:r w:rsidR="00575951" w:rsidRPr="00575951">
        <w:rPr>
          <w:i/>
          <w:color w:val="000000"/>
        </w:rPr>
        <w:t>XI</w:t>
      </w:r>
      <w:r w:rsidR="00575951" w:rsidRPr="00575951">
        <w:rPr>
          <w:i/>
          <w:color w:val="000000"/>
          <w:vertAlign w:val="superscript"/>
        </w:rPr>
        <w:t>o</w:t>
      </w:r>
      <w:proofErr w:type="spellEnd"/>
      <w:r w:rsidR="00575951">
        <w:rPr>
          <w:color w:val="000000"/>
        </w:rPr>
        <w:t>)</w:t>
      </w:r>
    </w:p>
    <w:p w14:paraId="050FAE06" w14:textId="77777777" w:rsidR="005435BD" w:rsidRDefault="005435BD" w:rsidP="0035688E">
      <w:pPr>
        <w:spacing w:line="276" w:lineRule="auto"/>
        <w:jc w:val="both"/>
        <w:rPr>
          <w:color w:val="000000"/>
        </w:rPr>
      </w:pPr>
    </w:p>
    <w:p w14:paraId="4593D6A0" w14:textId="5B7C3E37" w:rsidR="005435BD" w:rsidRPr="003D0765" w:rsidRDefault="00232D17" w:rsidP="0035688E">
      <w:pPr>
        <w:spacing w:line="276" w:lineRule="auto"/>
        <w:jc w:val="both"/>
        <w:rPr>
          <w:b/>
          <w:color w:val="000000"/>
        </w:rPr>
      </w:pPr>
      <w:r>
        <w:rPr>
          <w:b/>
          <w:color w:val="000000"/>
        </w:rPr>
        <w:t>Johann, K</w:t>
      </w:r>
      <w:r w:rsidR="00154145">
        <w:rPr>
          <w:b/>
          <w:color w:val="000000"/>
        </w:rPr>
        <w:t>önig</w:t>
      </w:r>
      <w:r>
        <w:rPr>
          <w:b/>
          <w:color w:val="000000"/>
        </w:rPr>
        <w:t xml:space="preserve"> von</w:t>
      </w:r>
      <w:r w:rsidR="003D0765" w:rsidRPr="003D0765">
        <w:rPr>
          <w:b/>
          <w:color w:val="000000"/>
        </w:rPr>
        <w:t xml:space="preserve"> Böhmen </w:t>
      </w:r>
      <w:r>
        <w:rPr>
          <w:b/>
          <w:color w:val="000000"/>
        </w:rPr>
        <w:t>und Polen, Vikar diesseits der Alpen und Graf von Luxemburg</w:t>
      </w:r>
      <w:r w:rsidR="00A137AF">
        <w:rPr>
          <w:b/>
          <w:color w:val="000000"/>
        </w:rPr>
        <w:t>,</w:t>
      </w:r>
      <w:r>
        <w:rPr>
          <w:b/>
          <w:color w:val="000000"/>
        </w:rPr>
        <w:t xml:space="preserve"> </w:t>
      </w:r>
      <w:r w:rsidR="00205245">
        <w:rPr>
          <w:b/>
          <w:color w:val="000000"/>
        </w:rPr>
        <w:t>bestätig</w:t>
      </w:r>
      <w:r w:rsidR="00865F37">
        <w:rPr>
          <w:b/>
          <w:color w:val="000000"/>
        </w:rPr>
        <w:t>t (</w:t>
      </w:r>
      <w:proofErr w:type="spellStart"/>
      <w:r w:rsidR="00865F37" w:rsidRPr="00865F37">
        <w:rPr>
          <w:b/>
          <w:i/>
          <w:color w:val="000000"/>
        </w:rPr>
        <w:t>ratificamus</w:t>
      </w:r>
      <w:proofErr w:type="spellEnd"/>
      <w:r w:rsidR="00865F37" w:rsidRPr="00865F37">
        <w:rPr>
          <w:b/>
          <w:i/>
          <w:color w:val="000000"/>
        </w:rPr>
        <w:t xml:space="preserve">, </w:t>
      </w:r>
      <w:proofErr w:type="spellStart"/>
      <w:r w:rsidR="00865F37" w:rsidRPr="00865F37">
        <w:rPr>
          <w:b/>
          <w:i/>
          <w:color w:val="000000"/>
        </w:rPr>
        <w:t>approbamus</w:t>
      </w:r>
      <w:proofErr w:type="spellEnd"/>
      <w:r w:rsidR="00865F37" w:rsidRPr="00865F37">
        <w:rPr>
          <w:b/>
          <w:i/>
          <w:color w:val="000000"/>
        </w:rPr>
        <w:t xml:space="preserve"> et … </w:t>
      </w:r>
      <w:proofErr w:type="spellStart"/>
      <w:r w:rsidR="00865F37" w:rsidRPr="00865F37">
        <w:rPr>
          <w:b/>
          <w:i/>
          <w:color w:val="000000"/>
        </w:rPr>
        <w:t>confirmamus</w:t>
      </w:r>
      <w:proofErr w:type="spellEnd"/>
      <w:r w:rsidR="00865F37">
        <w:rPr>
          <w:b/>
          <w:color w:val="000000"/>
        </w:rPr>
        <w:t>)</w:t>
      </w:r>
      <w:r>
        <w:rPr>
          <w:b/>
          <w:color w:val="000000"/>
        </w:rPr>
        <w:t xml:space="preserve"> den Bürgern der königlichen Stadt Köln an der Elbe (</w:t>
      </w:r>
      <w:proofErr w:type="spellStart"/>
      <w:r w:rsidRPr="00232D17">
        <w:rPr>
          <w:b/>
          <w:i/>
          <w:color w:val="000000"/>
        </w:rPr>
        <w:t>civitas</w:t>
      </w:r>
      <w:proofErr w:type="spellEnd"/>
      <w:r w:rsidRPr="00232D17">
        <w:rPr>
          <w:b/>
          <w:i/>
          <w:color w:val="000000"/>
        </w:rPr>
        <w:t xml:space="preserve"> </w:t>
      </w:r>
      <w:proofErr w:type="spellStart"/>
      <w:r w:rsidRPr="00232D17">
        <w:rPr>
          <w:b/>
          <w:i/>
          <w:color w:val="000000"/>
        </w:rPr>
        <w:t>nostra</w:t>
      </w:r>
      <w:proofErr w:type="spellEnd"/>
      <w:r w:rsidRPr="00232D17">
        <w:rPr>
          <w:b/>
          <w:i/>
          <w:color w:val="000000"/>
        </w:rPr>
        <w:t xml:space="preserve"> Colonia </w:t>
      </w:r>
      <w:proofErr w:type="spellStart"/>
      <w:r w:rsidRPr="00232D17">
        <w:rPr>
          <w:b/>
          <w:i/>
          <w:color w:val="000000"/>
        </w:rPr>
        <w:t>supra</w:t>
      </w:r>
      <w:proofErr w:type="spellEnd"/>
      <w:r w:rsidRPr="00232D17">
        <w:rPr>
          <w:b/>
          <w:i/>
          <w:color w:val="000000"/>
        </w:rPr>
        <w:t xml:space="preserve"> </w:t>
      </w:r>
      <w:proofErr w:type="spellStart"/>
      <w:r w:rsidRPr="00232D17">
        <w:rPr>
          <w:b/>
          <w:i/>
          <w:color w:val="000000"/>
        </w:rPr>
        <w:t>Albeam</w:t>
      </w:r>
      <w:proofErr w:type="spellEnd"/>
      <w:r>
        <w:rPr>
          <w:b/>
          <w:color w:val="000000"/>
        </w:rPr>
        <w:t xml:space="preserve">) </w:t>
      </w:r>
      <w:r w:rsidR="00205245">
        <w:rPr>
          <w:b/>
          <w:color w:val="000000"/>
        </w:rPr>
        <w:t>alle Privilegien und Freiheiten und verspricht</w:t>
      </w:r>
      <w:r w:rsidR="00BA06B5">
        <w:rPr>
          <w:b/>
          <w:color w:val="000000"/>
        </w:rPr>
        <w:t xml:space="preserve"> (</w:t>
      </w:r>
      <w:proofErr w:type="spellStart"/>
      <w:r w:rsidR="00BA06B5" w:rsidRPr="00BA06B5">
        <w:rPr>
          <w:b/>
          <w:i/>
          <w:iCs/>
          <w:color w:val="000000"/>
        </w:rPr>
        <w:t>confirmamus</w:t>
      </w:r>
      <w:proofErr w:type="spellEnd"/>
      <w:r w:rsidR="00BA06B5">
        <w:rPr>
          <w:b/>
          <w:color w:val="000000"/>
        </w:rPr>
        <w:t>…</w:t>
      </w:r>
      <w:proofErr w:type="spellStart"/>
      <w:r w:rsidR="00BA06B5" w:rsidRPr="00BA06B5">
        <w:rPr>
          <w:b/>
          <w:i/>
          <w:iCs/>
          <w:color w:val="000000"/>
        </w:rPr>
        <w:t>promittentes</w:t>
      </w:r>
      <w:proofErr w:type="spellEnd"/>
      <w:r w:rsidR="00BA06B5">
        <w:rPr>
          <w:b/>
          <w:color w:val="000000"/>
        </w:rPr>
        <w:t>)</w:t>
      </w:r>
      <w:r w:rsidR="00205245">
        <w:rPr>
          <w:b/>
          <w:color w:val="000000"/>
        </w:rPr>
        <w:t xml:space="preserve">, </w:t>
      </w:r>
      <w:r w:rsidR="003D13EA">
        <w:rPr>
          <w:b/>
          <w:color w:val="000000"/>
        </w:rPr>
        <w:t>dass</w:t>
      </w:r>
      <w:r w:rsidR="00205245">
        <w:rPr>
          <w:b/>
          <w:color w:val="000000"/>
        </w:rPr>
        <w:t xml:space="preserve"> er ni</w:t>
      </w:r>
      <w:r w:rsidR="00865F37">
        <w:rPr>
          <w:b/>
          <w:color w:val="000000"/>
        </w:rPr>
        <w:t>e</w:t>
      </w:r>
      <w:r w:rsidR="00205245">
        <w:rPr>
          <w:b/>
          <w:color w:val="000000"/>
        </w:rPr>
        <w:t>m</w:t>
      </w:r>
      <w:r w:rsidR="00865F37">
        <w:rPr>
          <w:b/>
          <w:color w:val="000000"/>
        </w:rPr>
        <w:t>a</w:t>
      </w:r>
      <w:r w:rsidR="00205245">
        <w:rPr>
          <w:b/>
          <w:color w:val="000000"/>
        </w:rPr>
        <w:t xml:space="preserve">ndem die Stadt oder die </w:t>
      </w:r>
      <w:r w:rsidR="001C1D11">
        <w:rPr>
          <w:b/>
          <w:color w:val="000000"/>
        </w:rPr>
        <w:t>Kammerzinse</w:t>
      </w:r>
      <w:r w:rsidR="00DD1D91">
        <w:rPr>
          <w:b/>
          <w:color w:val="000000"/>
        </w:rPr>
        <w:t xml:space="preserve"> künftig</w:t>
      </w:r>
      <w:r w:rsidR="00205245">
        <w:rPr>
          <w:b/>
          <w:color w:val="000000"/>
        </w:rPr>
        <w:t xml:space="preserve"> verpfände. Des Weiteren gewährt </w:t>
      </w:r>
      <w:r w:rsidR="00865F37">
        <w:rPr>
          <w:b/>
          <w:color w:val="000000"/>
        </w:rPr>
        <w:t>Johann</w:t>
      </w:r>
      <w:r w:rsidR="00205245">
        <w:rPr>
          <w:b/>
          <w:color w:val="000000"/>
        </w:rPr>
        <w:t xml:space="preserve"> der Stadt</w:t>
      </w:r>
      <w:r w:rsidR="00865F37">
        <w:rPr>
          <w:b/>
          <w:color w:val="000000"/>
        </w:rPr>
        <w:t xml:space="preserve"> aus sein</w:t>
      </w:r>
      <w:r w:rsidR="007A7D22">
        <w:rPr>
          <w:b/>
          <w:color w:val="000000"/>
        </w:rPr>
        <w:t>er besonderen</w:t>
      </w:r>
      <w:r w:rsidR="00865F37">
        <w:rPr>
          <w:b/>
          <w:color w:val="000000"/>
        </w:rPr>
        <w:t xml:space="preserve"> Gnade (</w:t>
      </w:r>
      <w:r w:rsidR="00865F37" w:rsidRPr="00865F37">
        <w:rPr>
          <w:b/>
          <w:i/>
          <w:color w:val="000000"/>
        </w:rPr>
        <w:t xml:space="preserve">ex </w:t>
      </w:r>
      <w:proofErr w:type="spellStart"/>
      <w:r w:rsidR="00865F37" w:rsidRPr="00865F37">
        <w:rPr>
          <w:b/>
          <w:i/>
          <w:color w:val="000000"/>
        </w:rPr>
        <w:t>speciali</w:t>
      </w:r>
      <w:proofErr w:type="spellEnd"/>
      <w:r w:rsidR="00865F37" w:rsidRPr="00865F37">
        <w:rPr>
          <w:b/>
          <w:i/>
          <w:color w:val="000000"/>
        </w:rPr>
        <w:t xml:space="preserve"> </w:t>
      </w:r>
      <w:proofErr w:type="spellStart"/>
      <w:r w:rsidR="00865F37" w:rsidRPr="00865F37">
        <w:rPr>
          <w:b/>
          <w:i/>
          <w:color w:val="000000"/>
        </w:rPr>
        <w:t>favore</w:t>
      </w:r>
      <w:proofErr w:type="spellEnd"/>
      <w:r w:rsidR="00865F37" w:rsidRPr="00865F37">
        <w:rPr>
          <w:b/>
          <w:i/>
          <w:color w:val="000000"/>
        </w:rPr>
        <w:t xml:space="preserve"> </w:t>
      </w:r>
      <w:proofErr w:type="spellStart"/>
      <w:r w:rsidR="00865F37" w:rsidRPr="00865F37">
        <w:rPr>
          <w:b/>
          <w:i/>
          <w:color w:val="000000"/>
        </w:rPr>
        <w:t>hanc</w:t>
      </w:r>
      <w:proofErr w:type="spellEnd"/>
      <w:r w:rsidR="00865F37" w:rsidRPr="00865F37">
        <w:rPr>
          <w:b/>
          <w:i/>
          <w:color w:val="000000"/>
        </w:rPr>
        <w:t xml:space="preserve"> </w:t>
      </w:r>
      <w:proofErr w:type="spellStart"/>
      <w:r w:rsidR="00865F37" w:rsidRPr="00865F37">
        <w:rPr>
          <w:b/>
          <w:i/>
          <w:color w:val="000000"/>
        </w:rPr>
        <w:t>graciam</w:t>
      </w:r>
      <w:proofErr w:type="spellEnd"/>
      <w:r w:rsidR="00865F37" w:rsidRPr="00865F37">
        <w:rPr>
          <w:b/>
          <w:i/>
          <w:color w:val="000000"/>
        </w:rPr>
        <w:t xml:space="preserve"> </w:t>
      </w:r>
      <w:proofErr w:type="spellStart"/>
      <w:r w:rsidR="00865F37" w:rsidRPr="00865F37">
        <w:rPr>
          <w:b/>
          <w:i/>
          <w:color w:val="000000"/>
        </w:rPr>
        <w:t>concedimus</w:t>
      </w:r>
      <w:proofErr w:type="spellEnd"/>
      <w:r w:rsidR="00865F37">
        <w:rPr>
          <w:b/>
          <w:color w:val="000000"/>
        </w:rPr>
        <w:t>)</w:t>
      </w:r>
      <w:r w:rsidR="00205245">
        <w:rPr>
          <w:b/>
          <w:color w:val="000000"/>
        </w:rPr>
        <w:t xml:space="preserve"> das Recht</w:t>
      </w:r>
      <w:r w:rsidR="00DD1D91">
        <w:rPr>
          <w:b/>
          <w:color w:val="000000"/>
        </w:rPr>
        <w:t>,</w:t>
      </w:r>
      <w:r w:rsidR="00205245">
        <w:rPr>
          <w:b/>
          <w:color w:val="000000"/>
        </w:rPr>
        <w:t xml:space="preserve"> </w:t>
      </w:r>
      <w:r w:rsidR="00E50E2F">
        <w:rPr>
          <w:b/>
          <w:color w:val="000000"/>
        </w:rPr>
        <w:t>einen</w:t>
      </w:r>
      <w:r w:rsidR="00205245">
        <w:rPr>
          <w:b/>
          <w:color w:val="000000"/>
        </w:rPr>
        <w:t xml:space="preserve"> Jahrmark</w:t>
      </w:r>
      <w:r w:rsidR="004D1D8D">
        <w:rPr>
          <w:b/>
          <w:color w:val="000000"/>
        </w:rPr>
        <w:t>t</w:t>
      </w:r>
      <w:r w:rsidR="00865F37">
        <w:rPr>
          <w:b/>
          <w:color w:val="000000"/>
        </w:rPr>
        <w:t xml:space="preserve"> für die Dauer von 14 Tagen</w:t>
      </w:r>
      <w:r w:rsidR="00205245">
        <w:rPr>
          <w:b/>
          <w:color w:val="000000"/>
        </w:rPr>
        <w:t xml:space="preserve"> </w:t>
      </w:r>
      <w:r w:rsidR="00865F37">
        <w:rPr>
          <w:b/>
          <w:color w:val="000000"/>
        </w:rPr>
        <w:t>ab</w:t>
      </w:r>
      <w:r w:rsidR="00205245">
        <w:rPr>
          <w:b/>
          <w:color w:val="000000"/>
        </w:rPr>
        <w:t xml:space="preserve"> </w:t>
      </w:r>
      <w:proofErr w:type="spellStart"/>
      <w:r w:rsidR="00205245">
        <w:rPr>
          <w:b/>
          <w:color w:val="000000"/>
        </w:rPr>
        <w:t>Bartholomäustag</w:t>
      </w:r>
      <w:proofErr w:type="spellEnd"/>
      <w:r w:rsidR="00205245">
        <w:rPr>
          <w:b/>
          <w:color w:val="000000"/>
        </w:rPr>
        <w:t xml:space="preserve"> </w:t>
      </w:r>
      <w:r w:rsidR="002A1B76">
        <w:rPr>
          <w:b/>
          <w:color w:val="000000"/>
        </w:rPr>
        <w:t xml:space="preserve">[24. August] </w:t>
      </w:r>
      <w:r w:rsidR="00205245">
        <w:rPr>
          <w:b/>
          <w:color w:val="000000"/>
        </w:rPr>
        <w:t>abzuhalten</w:t>
      </w:r>
      <w:r w:rsidR="00865F37">
        <w:rPr>
          <w:b/>
          <w:color w:val="000000"/>
        </w:rPr>
        <w:t xml:space="preserve"> sowie das Holz aus den königlichen Wäldern</w:t>
      </w:r>
      <w:r w:rsidR="00DD1D91">
        <w:rPr>
          <w:b/>
          <w:color w:val="000000"/>
        </w:rPr>
        <w:t xml:space="preserve"> </w:t>
      </w:r>
      <w:r w:rsidR="00D50047">
        <w:rPr>
          <w:b/>
          <w:color w:val="000000"/>
        </w:rPr>
        <w:t xml:space="preserve">zwecks </w:t>
      </w:r>
      <w:r w:rsidR="00FC5F5C">
        <w:rPr>
          <w:b/>
          <w:color w:val="000000"/>
        </w:rPr>
        <w:t xml:space="preserve">des </w:t>
      </w:r>
      <w:r w:rsidR="00D50047">
        <w:rPr>
          <w:b/>
          <w:color w:val="000000"/>
        </w:rPr>
        <w:t>Baus</w:t>
      </w:r>
      <w:r w:rsidR="00DD1D91">
        <w:rPr>
          <w:b/>
          <w:color w:val="000000"/>
        </w:rPr>
        <w:t xml:space="preserve"> und</w:t>
      </w:r>
      <w:r w:rsidR="00FC5F5C">
        <w:rPr>
          <w:b/>
          <w:color w:val="000000"/>
        </w:rPr>
        <w:t xml:space="preserve"> der</w:t>
      </w:r>
      <w:r w:rsidR="00DD1D91">
        <w:rPr>
          <w:b/>
          <w:color w:val="000000"/>
        </w:rPr>
        <w:t xml:space="preserve"> Reparatur des Hauses</w:t>
      </w:r>
      <w:r w:rsidR="00865F37">
        <w:rPr>
          <w:b/>
          <w:color w:val="000000"/>
        </w:rPr>
        <w:t xml:space="preserve"> </w:t>
      </w:r>
      <w:r w:rsidR="00DD1D91">
        <w:rPr>
          <w:b/>
          <w:color w:val="000000"/>
        </w:rPr>
        <w:t>zu nutzen. Johan</w:t>
      </w:r>
      <w:r w:rsidR="0099029C">
        <w:rPr>
          <w:b/>
          <w:color w:val="000000"/>
        </w:rPr>
        <w:t>n verspricht</w:t>
      </w:r>
      <w:r w:rsidR="00BA06B5">
        <w:rPr>
          <w:b/>
          <w:color w:val="000000"/>
        </w:rPr>
        <w:t xml:space="preserve"> </w:t>
      </w:r>
      <w:r w:rsidR="0099029C">
        <w:rPr>
          <w:b/>
          <w:color w:val="000000"/>
        </w:rPr>
        <w:t>den Kölner Bürgern</w:t>
      </w:r>
      <w:r w:rsidR="00DD1D91">
        <w:rPr>
          <w:b/>
          <w:color w:val="000000"/>
        </w:rPr>
        <w:t xml:space="preserve"> diese Urkunde nach seiner Krönung mit königlichem Majestätssiegel </w:t>
      </w:r>
      <w:r w:rsidR="001C1D11">
        <w:rPr>
          <w:b/>
          <w:color w:val="000000"/>
        </w:rPr>
        <w:t xml:space="preserve">aufs Neue </w:t>
      </w:r>
      <w:r w:rsidR="00DD1D91">
        <w:rPr>
          <w:b/>
          <w:color w:val="000000"/>
        </w:rPr>
        <w:t>ausstellen zu lassen</w:t>
      </w:r>
      <w:r w:rsidR="00BA06B5">
        <w:rPr>
          <w:b/>
          <w:color w:val="000000"/>
        </w:rPr>
        <w:t xml:space="preserve"> </w:t>
      </w:r>
      <w:r w:rsidR="00BA06B5" w:rsidRPr="00BA06B5">
        <w:rPr>
          <w:b/>
          <w:color w:val="000000"/>
        </w:rPr>
        <w:t>(</w:t>
      </w:r>
      <w:proofErr w:type="spellStart"/>
      <w:r w:rsidR="00BA06B5" w:rsidRPr="00BA06B5">
        <w:rPr>
          <w:b/>
          <w:i/>
          <w:iCs/>
          <w:color w:val="000000"/>
        </w:rPr>
        <w:t>promittimus</w:t>
      </w:r>
      <w:proofErr w:type="spellEnd"/>
      <w:r w:rsidR="00BA06B5" w:rsidRPr="00BA06B5">
        <w:rPr>
          <w:b/>
          <w:i/>
          <w:iCs/>
          <w:color w:val="000000"/>
        </w:rPr>
        <w:t xml:space="preserve">…quod </w:t>
      </w:r>
      <w:proofErr w:type="spellStart"/>
      <w:r w:rsidR="00BA06B5" w:rsidRPr="00BA06B5">
        <w:rPr>
          <w:b/>
          <w:i/>
          <w:iCs/>
          <w:color w:val="000000"/>
        </w:rPr>
        <w:t>postquam</w:t>
      </w:r>
      <w:proofErr w:type="spellEnd"/>
      <w:r w:rsidR="00BA06B5" w:rsidRPr="00BA06B5">
        <w:rPr>
          <w:b/>
          <w:i/>
          <w:iCs/>
          <w:color w:val="000000"/>
        </w:rPr>
        <w:t xml:space="preserve"> </w:t>
      </w:r>
      <w:proofErr w:type="spellStart"/>
      <w:r w:rsidR="00BA06B5" w:rsidRPr="00BA06B5">
        <w:rPr>
          <w:b/>
          <w:i/>
          <w:iCs/>
          <w:color w:val="000000"/>
        </w:rPr>
        <w:t>favente</w:t>
      </w:r>
      <w:proofErr w:type="spellEnd"/>
      <w:r w:rsidR="00BA06B5" w:rsidRPr="00BA06B5">
        <w:rPr>
          <w:b/>
          <w:i/>
          <w:iCs/>
          <w:color w:val="000000"/>
        </w:rPr>
        <w:t xml:space="preserve"> </w:t>
      </w:r>
      <w:r w:rsidR="00361539">
        <w:rPr>
          <w:b/>
          <w:i/>
          <w:iCs/>
          <w:color w:val="000000"/>
        </w:rPr>
        <w:t>D</w:t>
      </w:r>
      <w:r w:rsidR="00BA06B5" w:rsidRPr="00BA06B5">
        <w:rPr>
          <w:b/>
          <w:i/>
          <w:iCs/>
          <w:color w:val="000000"/>
        </w:rPr>
        <w:t xml:space="preserve">omino </w:t>
      </w:r>
      <w:proofErr w:type="spellStart"/>
      <w:r w:rsidR="00BA06B5" w:rsidRPr="00BA06B5">
        <w:rPr>
          <w:b/>
          <w:i/>
          <w:iCs/>
          <w:color w:val="000000"/>
        </w:rPr>
        <w:t>fuerimus</w:t>
      </w:r>
      <w:proofErr w:type="spellEnd"/>
      <w:r w:rsidR="00BA06B5" w:rsidRPr="00BA06B5">
        <w:rPr>
          <w:b/>
          <w:i/>
          <w:iCs/>
          <w:color w:val="000000"/>
        </w:rPr>
        <w:t xml:space="preserve"> </w:t>
      </w:r>
      <w:proofErr w:type="spellStart"/>
      <w:r w:rsidR="00BA06B5" w:rsidRPr="00BA06B5">
        <w:rPr>
          <w:b/>
          <w:i/>
          <w:iCs/>
          <w:color w:val="000000"/>
        </w:rPr>
        <w:t>coronati</w:t>
      </w:r>
      <w:proofErr w:type="spellEnd"/>
      <w:r w:rsidR="00BA06B5" w:rsidRPr="00BA06B5">
        <w:rPr>
          <w:b/>
          <w:i/>
          <w:iCs/>
          <w:color w:val="000000"/>
        </w:rPr>
        <w:t xml:space="preserve">, </w:t>
      </w:r>
      <w:proofErr w:type="spellStart"/>
      <w:r w:rsidR="00BA06B5" w:rsidRPr="00BA06B5">
        <w:rPr>
          <w:b/>
          <w:i/>
          <w:iCs/>
          <w:color w:val="000000"/>
        </w:rPr>
        <w:t>has</w:t>
      </w:r>
      <w:proofErr w:type="spellEnd"/>
      <w:r w:rsidR="00BA06B5" w:rsidRPr="00BA06B5">
        <w:rPr>
          <w:b/>
          <w:i/>
          <w:iCs/>
          <w:color w:val="000000"/>
        </w:rPr>
        <w:t xml:space="preserve"> </w:t>
      </w:r>
      <w:proofErr w:type="spellStart"/>
      <w:r w:rsidR="00BA06B5" w:rsidRPr="00BA06B5">
        <w:rPr>
          <w:b/>
          <w:i/>
          <w:iCs/>
          <w:color w:val="000000"/>
        </w:rPr>
        <w:t>litteras</w:t>
      </w:r>
      <w:proofErr w:type="spellEnd"/>
      <w:r w:rsidR="00BA06B5" w:rsidRPr="00BA06B5">
        <w:rPr>
          <w:b/>
          <w:i/>
          <w:iCs/>
          <w:color w:val="000000"/>
        </w:rPr>
        <w:t xml:space="preserve"> </w:t>
      </w:r>
      <w:proofErr w:type="spellStart"/>
      <w:r w:rsidR="00BA06B5" w:rsidRPr="00BA06B5">
        <w:rPr>
          <w:b/>
          <w:i/>
          <w:iCs/>
          <w:color w:val="000000"/>
        </w:rPr>
        <w:t>faciemus</w:t>
      </w:r>
      <w:proofErr w:type="spellEnd"/>
      <w:r w:rsidR="00BA06B5" w:rsidRPr="00BA06B5">
        <w:rPr>
          <w:b/>
          <w:i/>
          <w:iCs/>
          <w:color w:val="000000"/>
        </w:rPr>
        <w:t xml:space="preserve"> </w:t>
      </w:r>
      <w:proofErr w:type="spellStart"/>
      <w:r w:rsidR="00BA06B5" w:rsidRPr="00BA06B5">
        <w:rPr>
          <w:b/>
          <w:i/>
          <w:iCs/>
          <w:color w:val="000000"/>
        </w:rPr>
        <w:t>sub</w:t>
      </w:r>
      <w:proofErr w:type="spellEnd"/>
      <w:r w:rsidR="00BA06B5" w:rsidRPr="00BA06B5">
        <w:rPr>
          <w:b/>
          <w:i/>
          <w:iCs/>
          <w:color w:val="000000"/>
        </w:rPr>
        <w:t xml:space="preserve"> </w:t>
      </w:r>
      <w:proofErr w:type="spellStart"/>
      <w:r w:rsidR="00BA06B5" w:rsidRPr="00BA06B5">
        <w:rPr>
          <w:b/>
          <w:i/>
          <w:iCs/>
          <w:color w:val="000000"/>
        </w:rPr>
        <w:t>sigillo</w:t>
      </w:r>
      <w:proofErr w:type="spellEnd"/>
      <w:r w:rsidR="00BA06B5" w:rsidRPr="00BA06B5">
        <w:rPr>
          <w:b/>
          <w:i/>
          <w:iCs/>
          <w:color w:val="000000"/>
        </w:rPr>
        <w:t xml:space="preserve"> </w:t>
      </w:r>
      <w:proofErr w:type="spellStart"/>
      <w:r w:rsidR="00BA06B5" w:rsidRPr="00BA06B5">
        <w:rPr>
          <w:b/>
          <w:i/>
          <w:iCs/>
          <w:color w:val="000000"/>
        </w:rPr>
        <w:t>regio</w:t>
      </w:r>
      <w:proofErr w:type="spellEnd"/>
      <w:r w:rsidR="00BA06B5" w:rsidRPr="00BA06B5">
        <w:rPr>
          <w:b/>
          <w:i/>
          <w:iCs/>
          <w:color w:val="000000"/>
        </w:rPr>
        <w:t xml:space="preserve">, quo </w:t>
      </w:r>
      <w:proofErr w:type="spellStart"/>
      <w:r w:rsidR="00BA06B5" w:rsidRPr="00BA06B5">
        <w:rPr>
          <w:b/>
          <w:i/>
          <w:iCs/>
          <w:color w:val="000000"/>
        </w:rPr>
        <w:t>tunc</w:t>
      </w:r>
      <w:proofErr w:type="spellEnd"/>
      <w:r w:rsidR="00BA06B5" w:rsidRPr="00BA06B5">
        <w:rPr>
          <w:b/>
          <w:i/>
          <w:iCs/>
          <w:color w:val="000000"/>
        </w:rPr>
        <w:t xml:space="preserve"> </w:t>
      </w:r>
      <w:proofErr w:type="spellStart"/>
      <w:r w:rsidR="00BA06B5" w:rsidRPr="00BA06B5">
        <w:rPr>
          <w:b/>
          <w:i/>
          <w:iCs/>
          <w:color w:val="000000"/>
        </w:rPr>
        <w:t>utemur</w:t>
      </w:r>
      <w:proofErr w:type="spellEnd"/>
      <w:r w:rsidR="00BA06B5" w:rsidRPr="00BA06B5">
        <w:rPr>
          <w:b/>
          <w:i/>
          <w:iCs/>
          <w:color w:val="000000"/>
        </w:rPr>
        <w:t xml:space="preserve">, </w:t>
      </w:r>
      <w:proofErr w:type="spellStart"/>
      <w:r w:rsidR="00BA06B5" w:rsidRPr="00BA06B5">
        <w:rPr>
          <w:b/>
          <w:i/>
          <w:iCs/>
          <w:color w:val="000000"/>
        </w:rPr>
        <w:t>predicti</w:t>
      </w:r>
      <w:proofErr w:type="spellEnd"/>
      <w:r w:rsidR="00BA06B5" w:rsidRPr="00BA06B5">
        <w:rPr>
          <w:b/>
          <w:i/>
          <w:iCs/>
          <w:color w:val="000000"/>
        </w:rPr>
        <w:t xml:space="preserve"> </w:t>
      </w:r>
      <w:proofErr w:type="spellStart"/>
      <w:r w:rsidR="00BA06B5" w:rsidRPr="00BA06B5">
        <w:rPr>
          <w:b/>
          <w:i/>
          <w:iCs/>
          <w:color w:val="000000"/>
        </w:rPr>
        <w:t>civibus</w:t>
      </w:r>
      <w:proofErr w:type="spellEnd"/>
      <w:r w:rsidR="00BA06B5" w:rsidRPr="00BA06B5">
        <w:rPr>
          <w:b/>
          <w:i/>
          <w:iCs/>
          <w:color w:val="000000"/>
        </w:rPr>
        <w:t xml:space="preserve"> </w:t>
      </w:r>
      <w:proofErr w:type="spellStart"/>
      <w:r w:rsidR="00BA06B5" w:rsidRPr="00BA06B5">
        <w:rPr>
          <w:b/>
          <w:i/>
          <w:iCs/>
          <w:color w:val="000000"/>
        </w:rPr>
        <w:t>innovari</w:t>
      </w:r>
      <w:proofErr w:type="spellEnd"/>
      <w:r w:rsidR="00BA06B5" w:rsidRPr="00BA06B5">
        <w:rPr>
          <w:b/>
          <w:color w:val="000000"/>
        </w:rPr>
        <w:t>)</w:t>
      </w:r>
      <w:r w:rsidR="00DD1D91">
        <w:rPr>
          <w:b/>
          <w:color w:val="000000"/>
        </w:rPr>
        <w:t>.</w:t>
      </w:r>
    </w:p>
    <w:p w14:paraId="539D85AD" w14:textId="77777777" w:rsidR="005435BD" w:rsidRDefault="005435BD" w:rsidP="0035688E">
      <w:pPr>
        <w:spacing w:line="276" w:lineRule="auto"/>
        <w:jc w:val="both"/>
        <w:rPr>
          <w:color w:val="000000"/>
        </w:rPr>
      </w:pPr>
    </w:p>
    <w:p w14:paraId="5D1E179C" w14:textId="12099DD2" w:rsidR="005435BD" w:rsidRPr="003D0765" w:rsidRDefault="003D0765" w:rsidP="0035688E">
      <w:pPr>
        <w:spacing w:line="276" w:lineRule="auto"/>
        <w:jc w:val="both"/>
        <w:rPr>
          <w:color w:val="000000"/>
          <w:sz w:val="20"/>
          <w:szCs w:val="20"/>
        </w:rPr>
      </w:pPr>
      <w:r>
        <w:rPr>
          <w:color w:val="000000"/>
          <w:sz w:val="20"/>
          <w:szCs w:val="20"/>
        </w:rPr>
        <w:t>Original</w:t>
      </w:r>
      <w:r w:rsidR="003D687B" w:rsidRPr="003D687B">
        <w:rPr>
          <w:color w:val="000000"/>
          <w:sz w:val="20"/>
          <w:szCs w:val="20"/>
        </w:rPr>
        <w:t>;</w:t>
      </w:r>
      <w:r>
        <w:rPr>
          <w:color w:val="000000"/>
          <w:sz w:val="20"/>
          <w:szCs w:val="20"/>
        </w:rPr>
        <w:t xml:space="preserve"> </w:t>
      </w:r>
      <w:r w:rsidR="003E3BED" w:rsidRPr="001C1D11">
        <w:rPr>
          <w:color w:val="000000"/>
          <w:sz w:val="20"/>
          <w:szCs w:val="20"/>
        </w:rPr>
        <w:t xml:space="preserve">SOA Praha – </w:t>
      </w:r>
      <w:proofErr w:type="spellStart"/>
      <w:r w:rsidRPr="001C1D11">
        <w:rPr>
          <w:color w:val="000000"/>
          <w:sz w:val="20"/>
          <w:szCs w:val="20"/>
        </w:rPr>
        <w:t>SOkA</w:t>
      </w:r>
      <w:proofErr w:type="spellEnd"/>
      <w:r w:rsidRPr="001C1D11">
        <w:rPr>
          <w:color w:val="000000"/>
          <w:sz w:val="20"/>
          <w:szCs w:val="20"/>
        </w:rPr>
        <w:t xml:space="preserve"> </w:t>
      </w:r>
      <w:proofErr w:type="spellStart"/>
      <w:r w:rsidRPr="001C1D11">
        <w:rPr>
          <w:color w:val="000000"/>
          <w:sz w:val="20"/>
          <w:szCs w:val="20"/>
        </w:rPr>
        <w:t>Kol</w:t>
      </w:r>
      <w:r w:rsidR="003E3BED" w:rsidRPr="001C1D11">
        <w:rPr>
          <w:color w:val="000000"/>
          <w:sz w:val="20"/>
          <w:szCs w:val="20"/>
        </w:rPr>
        <w:t>ín</w:t>
      </w:r>
      <w:proofErr w:type="spellEnd"/>
      <w:r w:rsidR="00575951" w:rsidRPr="001C1D11">
        <w:rPr>
          <w:color w:val="000000"/>
          <w:sz w:val="20"/>
          <w:szCs w:val="20"/>
        </w:rPr>
        <w:t xml:space="preserve"> </w:t>
      </w:r>
      <w:proofErr w:type="spellStart"/>
      <w:r w:rsidR="00575951" w:rsidRPr="001C1D11">
        <w:rPr>
          <w:color w:val="000000"/>
          <w:sz w:val="20"/>
          <w:szCs w:val="20"/>
        </w:rPr>
        <w:t>nad</w:t>
      </w:r>
      <w:proofErr w:type="spellEnd"/>
      <w:r w:rsidR="00575951" w:rsidRPr="001C1D11">
        <w:rPr>
          <w:color w:val="000000"/>
          <w:sz w:val="20"/>
          <w:szCs w:val="20"/>
        </w:rPr>
        <w:t xml:space="preserve"> </w:t>
      </w:r>
      <w:proofErr w:type="spellStart"/>
      <w:r w:rsidR="00575951" w:rsidRPr="001C1D11">
        <w:rPr>
          <w:color w:val="000000"/>
          <w:sz w:val="20"/>
          <w:szCs w:val="20"/>
        </w:rPr>
        <w:t>Labem</w:t>
      </w:r>
      <w:proofErr w:type="spellEnd"/>
      <w:r w:rsidR="003E3BED" w:rsidRPr="001C1D11">
        <w:rPr>
          <w:color w:val="000000"/>
          <w:sz w:val="20"/>
          <w:szCs w:val="20"/>
        </w:rPr>
        <w:t xml:space="preserve">, </w:t>
      </w:r>
      <w:r w:rsidR="00ED22B9">
        <w:rPr>
          <w:color w:val="000000"/>
          <w:sz w:val="20"/>
          <w:szCs w:val="20"/>
        </w:rPr>
        <w:t xml:space="preserve">Bestand </w:t>
      </w:r>
      <w:r w:rsidR="00EE2D51" w:rsidRPr="001C1D11">
        <w:rPr>
          <w:color w:val="000000"/>
          <w:sz w:val="20"/>
          <w:szCs w:val="20"/>
        </w:rPr>
        <w:t>AM</w:t>
      </w:r>
      <w:r w:rsidR="003E3BED" w:rsidRPr="001C1D11">
        <w:rPr>
          <w:color w:val="000000"/>
          <w:sz w:val="20"/>
          <w:szCs w:val="20"/>
        </w:rPr>
        <w:t xml:space="preserve"> </w:t>
      </w:r>
      <w:proofErr w:type="spellStart"/>
      <w:r w:rsidR="003E3BED" w:rsidRPr="001C1D11">
        <w:rPr>
          <w:color w:val="000000"/>
          <w:sz w:val="20"/>
          <w:szCs w:val="20"/>
        </w:rPr>
        <w:t>Kolín</w:t>
      </w:r>
      <w:proofErr w:type="spellEnd"/>
      <w:r w:rsidR="00EE2D51" w:rsidRPr="001C1D11">
        <w:rPr>
          <w:color w:val="000000"/>
          <w:sz w:val="20"/>
          <w:szCs w:val="20"/>
        </w:rPr>
        <w:t xml:space="preserve"> </w:t>
      </w:r>
      <w:proofErr w:type="spellStart"/>
      <w:r w:rsidR="00EE2D51" w:rsidRPr="001C1D11">
        <w:rPr>
          <w:color w:val="000000"/>
          <w:sz w:val="20"/>
          <w:szCs w:val="20"/>
        </w:rPr>
        <w:t>nad</w:t>
      </w:r>
      <w:proofErr w:type="spellEnd"/>
      <w:r w:rsidR="00EE2D51" w:rsidRPr="001C1D11">
        <w:rPr>
          <w:color w:val="000000"/>
          <w:sz w:val="20"/>
          <w:szCs w:val="20"/>
        </w:rPr>
        <w:t xml:space="preserve"> </w:t>
      </w:r>
      <w:proofErr w:type="spellStart"/>
      <w:r w:rsidR="00EE2D51" w:rsidRPr="001C1D11">
        <w:rPr>
          <w:color w:val="000000"/>
          <w:sz w:val="20"/>
          <w:szCs w:val="20"/>
        </w:rPr>
        <w:t>Labem</w:t>
      </w:r>
      <w:proofErr w:type="spellEnd"/>
      <w:r w:rsidR="00166E0E">
        <w:rPr>
          <w:color w:val="000000"/>
          <w:sz w:val="20"/>
          <w:szCs w:val="20"/>
        </w:rPr>
        <w:t>, Sign. I/2</w:t>
      </w:r>
      <w:r w:rsidR="003D687B" w:rsidRPr="003D687B">
        <w:rPr>
          <w:color w:val="000000"/>
          <w:sz w:val="20"/>
          <w:szCs w:val="20"/>
        </w:rPr>
        <w:t>;</w:t>
      </w:r>
      <w:r w:rsidR="001A577C">
        <w:rPr>
          <w:color w:val="000000"/>
          <w:sz w:val="20"/>
          <w:szCs w:val="20"/>
        </w:rPr>
        <w:t xml:space="preserve"> Pergament, lat., </w:t>
      </w:r>
      <w:r w:rsidR="001C1D11">
        <w:rPr>
          <w:color w:val="000000"/>
          <w:sz w:val="20"/>
          <w:szCs w:val="20"/>
        </w:rPr>
        <w:t>21,</w:t>
      </w:r>
      <w:r w:rsidR="00ED22B9">
        <w:rPr>
          <w:color w:val="000000"/>
          <w:sz w:val="20"/>
          <w:szCs w:val="20"/>
        </w:rPr>
        <w:t xml:space="preserve"> </w:t>
      </w:r>
      <w:r w:rsidR="001C1D11">
        <w:rPr>
          <w:color w:val="000000"/>
          <w:sz w:val="20"/>
          <w:szCs w:val="20"/>
        </w:rPr>
        <w:t>5</w:t>
      </w:r>
      <w:r w:rsidR="001A577C">
        <w:rPr>
          <w:color w:val="000000"/>
          <w:sz w:val="20"/>
          <w:szCs w:val="20"/>
        </w:rPr>
        <w:t xml:space="preserve"> ×</w:t>
      </w:r>
      <w:r w:rsidR="00CA1A6A">
        <w:rPr>
          <w:color w:val="000000"/>
          <w:sz w:val="20"/>
          <w:szCs w:val="20"/>
        </w:rPr>
        <w:t xml:space="preserve"> </w:t>
      </w:r>
      <w:r w:rsidR="001C1D11">
        <w:rPr>
          <w:color w:val="000000"/>
          <w:sz w:val="20"/>
          <w:szCs w:val="20"/>
        </w:rPr>
        <w:t>14</w:t>
      </w:r>
      <w:r w:rsidR="00CA1A6A">
        <w:rPr>
          <w:color w:val="000000"/>
          <w:sz w:val="20"/>
          <w:szCs w:val="20"/>
        </w:rPr>
        <w:t xml:space="preserve"> cm</w:t>
      </w:r>
      <w:r w:rsidR="003D687B" w:rsidRPr="003D687B">
        <w:rPr>
          <w:color w:val="000000"/>
          <w:sz w:val="20"/>
          <w:szCs w:val="20"/>
        </w:rPr>
        <w:t>;</w:t>
      </w:r>
      <w:r w:rsidR="001A577C">
        <w:rPr>
          <w:color w:val="000000"/>
          <w:sz w:val="20"/>
          <w:szCs w:val="20"/>
        </w:rPr>
        <w:t xml:space="preserve"> </w:t>
      </w:r>
      <w:proofErr w:type="spellStart"/>
      <w:r w:rsidR="00F81D45" w:rsidRPr="001C1D11">
        <w:rPr>
          <w:color w:val="000000"/>
          <w:sz w:val="20"/>
          <w:szCs w:val="20"/>
        </w:rPr>
        <w:t>anh</w:t>
      </w:r>
      <w:proofErr w:type="spellEnd"/>
      <w:r w:rsidR="00F81D45" w:rsidRPr="001C1D11">
        <w:rPr>
          <w:color w:val="000000"/>
          <w:sz w:val="20"/>
          <w:szCs w:val="20"/>
        </w:rPr>
        <w:t>.</w:t>
      </w:r>
      <w:r w:rsidR="00F81D45">
        <w:rPr>
          <w:color w:val="000000"/>
          <w:sz w:val="20"/>
          <w:szCs w:val="20"/>
        </w:rPr>
        <w:t xml:space="preserve"> S des </w:t>
      </w:r>
      <w:proofErr w:type="spellStart"/>
      <w:r w:rsidR="00F81D45">
        <w:rPr>
          <w:color w:val="000000"/>
          <w:sz w:val="20"/>
          <w:szCs w:val="20"/>
        </w:rPr>
        <w:t>Ausst</w:t>
      </w:r>
      <w:proofErr w:type="spellEnd"/>
      <w:r w:rsidR="00F81D45">
        <w:rPr>
          <w:color w:val="000000"/>
          <w:sz w:val="20"/>
          <w:szCs w:val="20"/>
        </w:rPr>
        <w:t xml:space="preserve">. fehlt </w:t>
      </w:r>
      <w:r w:rsidR="001A577C">
        <w:rPr>
          <w:color w:val="000000"/>
          <w:sz w:val="20"/>
          <w:szCs w:val="20"/>
        </w:rPr>
        <w:t>(</w:t>
      </w:r>
      <w:r w:rsidR="00154145">
        <w:rPr>
          <w:color w:val="000000"/>
          <w:sz w:val="20"/>
          <w:szCs w:val="20"/>
        </w:rPr>
        <w:t xml:space="preserve">laut </w:t>
      </w:r>
      <w:proofErr w:type="spellStart"/>
      <w:r w:rsidR="00154145">
        <w:rPr>
          <w:color w:val="000000"/>
          <w:sz w:val="20"/>
          <w:szCs w:val="20"/>
        </w:rPr>
        <w:t>Korrob</w:t>
      </w:r>
      <w:proofErr w:type="spellEnd"/>
      <w:r w:rsidR="00154145">
        <w:rPr>
          <w:color w:val="000000"/>
          <w:sz w:val="20"/>
          <w:szCs w:val="20"/>
        </w:rPr>
        <w:t xml:space="preserve">. </w:t>
      </w:r>
      <w:r w:rsidR="0010713D">
        <w:rPr>
          <w:color w:val="000000"/>
          <w:sz w:val="20"/>
          <w:szCs w:val="20"/>
        </w:rPr>
        <w:t xml:space="preserve">mit </w:t>
      </w:r>
      <w:proofErr w:type="spellStart"/>
      <w:r w:rsidR="00575951" w:rsidRPr="00575951">
        <w:rPr>
          <w:i/>
          <w:color w:val="000000"/>
          <w:sz w:val="20"/>
          <w:szCs w:val="20"/>
        </w:rPr>
        <w:t>secreto</w:t>
      </w:r>
      <w:proofErr w:type="spellEnd"/>
      <w:r w:rsidR="00575951" w:rsidRPr="00575951">
        <w:rPr>
          <w:i/>
          <w:color w:val="000000"/>
          <w:sz w:val="20"/>
          <w:szCs w:val="20"/>
        </w:rPr>
        <w:t xml:space="preserve"> </w:t>
      </w:r>
      <w:proofErr w:type="spellStart"/>
      <w:r w:rsidR="00575951" w:rsidRPr="00575951">
        <w:rPr>
          <w:i/>
          <w:color w:val="000000"/>
          <w:sz w:val="20"/>
          <w:szCs w:val="20"/>
        </w:rPr>
        <w:t>nostro</w:t>
      </w:r>
      <w:proofErr w:type="spellEnd"/>
      <w:r w:rsidR="00575951" w:rsidRPr="00575951">
        <w:rPr>
          <w:i/>
          <w:color w:val="000000"/>
          <w:sz w:val="20"/>
          <w:szCs w:val="20"/>
        </w:rPr>
        <w:t xml:space="preserve"> </w:t>
      </w:r>
      <w:proofErr w:type="spellStart"/>
      <w:r w:rsidR="00575951" w:rsidRPr="00575951">
        <w:rPr>
          <w:i/>
          <w:color w:val="000000"/>
          <w:sz w:val="20"/>
          <w:szCs w:val="20"/>
        </w:rPr>
        <w:t>sigillo</w:t>
      </w:r>
      <w:proofErr w:type="spellEnd"/>
      <w:r w:rsidR="0010713D">
        <w:rPr>
          <w:i/>
          <w:color w:val="000000"/>
          <w:sz w:val="20"/>
          <w:szCs w:val="20"/>
        </w:rPr>
        <w:t xml:space="preserve"> </w:t>
      </w:r>
      <w:r w:rsidR="0010713D">
        <w:rPr>
          <w:color w:val="000000"/>
          <w:sz w:val="20"/>
          <w:szCs w:val="20"/>
        </w:rPr>
        <w:t>besiegelt</w:t>
      </w:r>
      <w:r w:rsidR="00575951">
        <w:rPr>
          <w:color w:val="000000"/>
          <w:sz w:val="20"/>
          <w:szCs w:val="20"/>
        </w:rPr>
        <w:t>)</w:t>
      </w:r>
      <w:r w:rsidR="00286451">
        <w:rPr>
          <w:color w:val="000000"/>
          <w:sz w:val="20"/>
          <w:szCs w:val="20"/>
        </w:rPr>
        <w:t xml:space="preserve"> (A)</w:t>
      </w:r>
      <w:r w:rsidR="001C1D11">
        <w:rPr>
          <w:color w:val="000000"/>
          <w:sz w:val="20"/>
          <w:szCs w:val="20"/>
        </w:rPr>
        <w:t>.</w:t>
      </w:r>
    </w:p>
    <w:p w14:paraId="667CACBD" w14:textId="77777777" w:rsidR="005435BD" w:rsidRDefault="005435BD" w:rsidP="0035688E">
      <w:pPr>
        <w:spacing w:line="276" w:lineRule="auto"/>
        <w:jc w:val="both"/>
        <w:rPr>
          <w:color w:val="000000"/>
        </w:rPr>
      </w:pPr>
    </w:p>
    <w:p w14:paraId="6D4310EB" w14:textId="4E3FEBDC" w:rsidR="001A577C" w:rsidRPr="00F81D45" w:rsidRDefault="001A577C" w:rsidP="0035688E">
      <w:pPr>
        <w:spacing w:line="276" w:lineRule="auto"/>
        <w:jc w:val="both"/>
        <w:outlineLvl w:val="0"/>
        <w:rPr>
          <w:color w:val="000000"/>
          <w:sz w:val="20"/>
          <w:szCs w:val="20"/>
          <w:lang w:val="de-AT"/>
        </w:rPr>
      </w:pPr>
      <w:r w:rsidRPr="00F81D45">
        <w:rPr>
          <w:color w:val="000000"/>
          <w:sz w:val="20"/>
          <w:szCs w:val="20"/>
          <w:lang w:val="de-AT"/>
        </w:rPr>
        <w:t>Druck:</w:t>
      </w:r>
      <w:r w:rsidR="003D0765" w:rsidRPr="00F81D45">
        <w:rPr>
          <w:color w:val="000000"/>
          <w:sz w:val="20"/>
          <w:szCs w:val="20"/>
          <w:lang w:val="de-AT"/>
        </w:rPr>
        <w:t xml:space="preserve"> </w:t>
      </w:r>
      <w:r w:rsidRPr="00F81D45">
        <w:rPr>
          <w:color w:val="000000"/>
          <w:sz w:val="20"/>
          <w:szCs w:val="20"/>
          <w:lang w:val="de-AT"/>
        </w:rPr>
        <w:t>CIM I</w:t>
      </w:r>
      <w:r w:rsidR="00C52568">
        <w:rPr>
          <w:color w:val="000000"/>
          <w:sz w:val="20"/>
          <w:szCs w:val="20"/>
          <w:lang w:val="de-AT"/>
        </w:rPr>
        <w:t>I, S</w:t>
      </w:r>
      <w:r w:rsidR="00F81D45" w:rsidRPr="00F81D45">
        <w:rPr>
          <w:color w:val="000000"/>
          <w:sz w:val="20"/>
          <w:szCs w:val="20"/>
          <w:lang w:val="de-AT"/>
        </w:rPr>
        <w:t>.</w:t>
      </w:r>
      <w:r w:rsidRPr="00F81D45">
        <w:rPr>
          <w:color w:val="000000"/>
          <w:sz w:val="20"/>
          <w:szCs w:val="20"/>
          <w:lang w:val="de-AT"/>
        </w:rPr>
        <w:t xml:space="preserve"> 165f., Nr. 92*.</w:t>
      </w:r>
    </w:p>
    <w:p w14:paraId="5F6B0E2E" w14:textId="77777777" w:rsidR="001A577C" w:rsidRPr="00F81D45" w:rsidRDefault="001A577C" w:rsidP="0035688E">
      <w:pPr>
        <w:spacing w:line="276" w:lineRule="auto"/>
        <w:jc w:val="both"/>
        <w:rPr>
          <w:color w:val="000000"/>
          <w:sz w:val="20"/>
          <w:szCs w:val="20"/>
          <w:lang w:val="de-AT"/>
        </w:rPr>
      </w:pPr>
    </w:p>
    <w:p w14:paraId="57FBAC2B" w14:textId="7C20ADEF" w:rsidR="003D0765" w:rsidRDefault="003D0765" w:rsidP="0035688E">
      <w:pPr>
        <w:spacing w:line="276" w:lineRule="auto"/>
        <w:jc w:val="both"/>
        <w:outlineLvl w:val="0"/>
        <w:rPr>
          <w:color w:val="000000"/>
          <w:sz w:val="20"/>
          <w:szCs w:val="20"/>
          <w:lang w:val="de-AT"/>
        </w:rPr>
      </w:pPr>
      <w:r w:rsidRPr="00F81D45">
        <w:rPr>
          <w:color w:val="000000"/>
          <w:sz w:val="20"/>
          <w:szCs w:val="20"/>
          <w:lang w:val="de-AT"/>
        </w:rPr>
        <w:t>Regest</w:t>
      </w:r>
      <w:r w:rsidR="001A577C" w:rsidRPr="00F81D45">
        <w:rPr>
          <w:color w:val="000000"/>
          <w:sz w:val="20"/>
          <w:szCs w:val="20"/>
          <w:lang w:val="de-AT"/>
        </w:rPr>
        <w:t>: RBM I</w:t>
      </w:r>
      <w:r w:rsidR="00C52568">
        <w:rPr>
          <w:color w:val="000000"/>
          <w:sz w:val="20"/>
          <w:szCs w:val="20"/>
          <w:lang w:val="de-AT"/>
        </w:rPr>
        <w:t>I, S</w:t>
      </w:r>
      <w:r w:rsidR="00F81D45" w:rsidRPr="00F81D45">
        <w:rPr>
          <w:color w:val="000000"/>
          <w:sz w:val="20"/>
          <w:szCs w:val="20"/>
          <w:lang w:val="de-AT"/>
        </w:rPr>
        <w:t xml:space="preserve">. 1216, Nr. </w:t>
      </w:r>
      <w:r w:rsidR="001A577C" w:rsidRPr="00F81D45">
        <w:rPr>
          <w:color w:val="000000"/>
          <w:sz w:val="20"/>
          <w:szCs w:val="20"/>
          <w:lang w:val="de-AT"/>
        </w:rPr>
        <w:t>2781</w:t>
      </w:r>
      <w:r w:rsidR="003D687B" w:rsidRPr="003D687B">
        <w:rPr>
          <w:color w:val="000000"/>
          <w:sz w:val="20"/>
          <w:szCs w:val="20"/>
          <w:lang w:val="de-AT"/>
        </w:rPr>
        <w:t>;</w:t>
      </w:r>
      <w:r w:rsidR="00F650A1">
        <w:rPr>
          <w:color w:val="000000"/>
          <w:sz w:val="20"/>
          <w:szCs w:val="20"/>
          <w:lang w:val="de-AT"/>
        </w:rPr>
        <w:t xml:space="preserve"> </w:t>
      </w:r>
      <w:r w:rsidR="00F650A1" w:rsidRPr="00F650A1">
        <w:rPr>
          <w:smallCaps/>
          <w:color w:val="000000"/>
          <w:sz w:val="20"/>
          <w:szCs w:val="20"/>
          <w:lang w:val="de-AT"/>
        </w:rPr>
        <w:t>Jacobi</w:t>
      </w:r>
      <w:r w:rsidR="00F650A1">
        <w:rPr>
          <w:color w:val="000000"/>
          <w:sz w:val="20"/>
          <w:szCs w:val="20"/>
          <w:lang w:val="de-AT"/>
        </w:rPr>
        <w:t>, Erg., S. 89, Nr. 4 (</w:t>
      </w:r>
      <w:proofErr w:type="spellStart"/>
      <w:r w:rsidR="00F650A1">
        <w:rPr>
          <w:color w:val="000000"/>
          <w:sz w:val="20"/>
          <w:szCs w:val="20"/>
          <w:lang w:val="de-AT"/>
        </w:rPr>
        <w:t>sub</w:t>
      </w:r>
      <w:proofErr w:type="spellEnd"/>
      <w:r w:rsidR="00F650A1">
        <w:rPr>
          <w:color w:val="000000"/>
          <w:sz w:val="20"/>
          <w:szCs w:val="20"/>
          <w:lang w:val="de-AT"/>
        </w:rPr>
        <w:t xml:space="preserve"> dato 2. Januar 1311).</w:t>
      </w:r>
    </w:p>
    <w:p w14:paraId="62254545" w14:textId="77777777" w:rsidR="00F80447" w:rsidRDefault="00F80447" w:rsidP="0035688E">
      <w:pPr>
        <w:spacing w:line="276" w:lineRule="auto"/>
        <w:jc w:val="both"/>
        <w:rPr>
          <w:color w:val="000000"/>
          <w:sz w:val="20"/>
          <w:szCs w:val="20"/>
          <w:lang w:val="de-AT"/>
        </w:rPr>
      </w:pPr>
    </w:p>
    <w:p w14:paraId="08CC9E05" w14:textId="61D436A7" w:rsidR="003D0765" w:rsidRDefault="003D0765" w:rsidP="0035688E">
      <w:pPr>
        <w:spacing w:line="276" w:lineRule="auto"/>
        <w:jc w:val="both"/>
        <w:rPr>
          <w:i/>
          <w:color w:val="000000"/>
          <w:sz w:val="20"/>
          <w:szCs w:val="20"/>
          <w:lang w:val="de-AT"/>
        </w:rPr>
      </w:pPr>
      <w:proofErr w:type="spellStart"/>
      <w:r w:rsidRPr="00575951">
        <w:rPr>
          <w:color w:val="000000"/>
          <w:sz w:val="20"/>
          <w:szCs w:val="20"/>
        </w:rPr>
        <w:t>Dorsualvermerk</w:t>
      </w:r>
      <w:proofErr w:type="spellEnd"/>
      <w:r w:rsidR="00F81D45" w:rsidRPr="00575951">
        <w:rPr>
          <w:color w:val="000000"/>
          <w:sz w:val="20"/>
          <w:szCs w:val="20"/>
        </w:rPr>
        <w:t>:</w:t>
      </w:r>
      <w:r w:rsidR="00575951">
        <w:rPr>
          <w:color w:val="000000"/>
          <w:sz w:val="20"/>
          <w:szCs w:val="20"/>
        </w:rPr>
        <w:t xml:space="preserve"> </w:t>
      </w:r>
      <w:r w:rsidR="005452FF">
        <w:rPr>
          <w:color w:val="000000"/>
          <w:sz w:val="20"/>
          <w:szCs w:val="20"/>
        </w:rPr>
        <w:t>Han</w:t>
      </w:r>
      <w:r w:rsidR="003A3A20">
        <w:rPr>
          <w:color w:val="000000"/>
          <w:sz w:val="20"/>
          <w:szCs w:val="20"/>
        </w:rPr>
        <w:t>d des 16. Jhd</w:t>
      </w:r>
      <w:r w:rsidR="003A3A20" w:rsidRPr="003A3A20">
        <w:rPr>
          <w:i/>
          <w:color w:val="000000"/>
          <w:sz w:val="20"/>
          <w:szCs w:val="20"/>
        </w:rPr>
        <w:t xml:space="preserve">. </w:t>
      </w:r>
      <w:proofErr w:type="spellStart"/>
      <w:r w:rsidR="003A3A20" w:rsidRPr="003A3A20">
        <w:rPr>
          <w:i/>
          <w:color w:val="000000"/>
          <w:sz w:val="20"/>
          <w:szCs w:val="20"/>
        </w:rPr>
        <w:t>rex</w:t>
      </w:r>
      <w:proofErr w:type="spellEnd"/>
      <w:r w:rsidR="003A3A20" w:rsidRPr="003A3A20">
        <w:rPr>
          <w:i/>
          <w:color w:val="000000"/>
          <w:sz w:val="20"/>
          <w:szCs w:val="20"/>
        </w:rPr>
        <w:t xml:space="preserve"> Joannes 1311</w:t>
      </w:r>
      <w:r w:rsidR="003D687B" w:rsidRPr="003D687B">
        <w:rPr>
          <w:color w:val="000000"/>
          <w:sz w:val="20"/>
          <w:szCs w:val="20"/>
        </w:rPr>
        <w:t>;</w:t>
      </w:r>
      <w:r w:rsidR="005452FF">
        <w:rPr>
          <w:color w:val="000000"/>
          <w:sz w:val="20"/>
          <w:szCs w:val="20"/>
        </w:rPr>
        <w:t xml:space="preserve"> </w:t>
      </w:r>
      <w:r w:rsidR="00575951">
        <w:rPr>
          <w:color w:val="000000"/>
          <w:sz w:val="20"/>
          <w:szCs w:val="20"/>
        </w:rPr>
        <w:t xml:space="preserve">Hand des 18. </w:t>
      </w:r>
      <w:r w:rsidR="0071625E">
        <w:rPr>
          <w:color w:val="000000"/>
          <w:sz w:val="20"/>
          <w:szCs w:val="20"/>
        </w:rPr>
        <w:t>Jhd.</w:t>
      </w:r>
      <w:r w:rsidR="00F81D45" w:rsidRPr="00575951">
        <w:rPr>
          <w:color w:val="000000"/>
          <w:sz w:val="20"/>
          <w:szCs w:val="20"/>
        </w:rPr>
        <w:t xml:space="preserve"> </w:t>
      </w:r>
      <w:r w:rsidR="00767C87">
        <w:rPr>
          <w:i/>
          <w:color w:val="000000"/>
          <w:sz w:val="20"/>
          <w:szCs w:val="20"/>
        </w:rPr>
        <w:t>n</w:t>
      </w:r>
      <w:r w:rsidR="00F81D45" w:rsidRPr="005452FF">
        <w:rPr>
          <w:i/>
          <w:color w:val="000000"/>
          <w:sz w:val="20"/>
          <w:szCs w:val="20"/>
        </w:rPr>
        <w:t xml:space="preserve">a </w:t>
      </w:r>
      <w:proofErr w:type="spellStart"/>
      <w:r w:rsidR="00F81D45" w:rsidRPr="005452FF">
        <w:rPr>
          <w:i/>
          <w:color w:val="000000"/>
          <w:sz w:val="20"/>
          <w:szCs w:val="20"/>
        </w:rPr>
        <w:t>čtrnáctidenní</w:t>
      </w:r>
      <w:proofErr w:type="spellEnd"/>
      <w:r w:rsidR="00F81D45" w:rsidRPr="005452FF">
        <w:rPr>
          <w:i/>
          <w:color w:val="000000"/>
          <w:sz w:val="20"/>
          <w:szCs w:val="20"/>
        </w:rPr>
        <w:t xml:space="preserve"> </w:t>
      </w:r>
      <w:proofErr w:type="spellStart"/>
      <w:r w:rsidR="00F81D45" w:rsidRPr="005452FF">
        <w:rPr>
          <w:i/>
          <w:color w:val="000000"/>
          <w:sz w:val="20"/>
          <w:szCs w:val="20"/>
        </w:rPr>
        <w:t>jarmark</w:t>
      </w:r>
      <w:proofErr w:type="spellEnd"/>
      <w:r w:rsidR="00F81D45" w:rsidRPr="005452FF">
        <w:rPr>
          <w:i/>
          <w:color w:val="000000"/>
          <w:sz w:val="20"/>
          <w:szCs w:val="20"/>
        </w:rPr>
        <w:t xml:space="preserve"> </w:t>
      </w:r>
      <w:proofErr w:type="spellStart"/>
      <w:r w:rsidR="00F81D45" w:rsidRPr="005452FF">
        <w:rPr>
          <w:i/>
          <w:color w:val="000000"/>
          <w:sz w:val="20"/>
          <w:szCs w:val="20"/>
        </w:rPr>
        <w:t>sv</w:t>
      </w:r>
      <w:proofErr w:type="spellEnd"/>
      <w:r w:rsidR="00F81D45" w:rsidRPr="005452FF">
        <w:rPr>
          <w:i/>
          <w:color w:val="000000"/>
          <w:sz w:val="20"/>
          <w:szCs w:val="20"/>
        </w:rPr>
        <w:t xml:space="preserve">. </w:t>
      </w:r>
      <w:proofErr w:type="spellStart"/>
      <w:r w:rsidR="00F81D45" w:rsidRPr="005452FF">
        <w:rPr>
          <w:i/>
          <w:color w:val="000000"/>
          <w:sz w:val="20"/>
          <w:szCs w:val="20"/>
        </w:rPr>
        <w:t>Bartolom</w:t>
      </w:r>
      <w:r w:rsidR="00F81D45" w:rsidRPr="005452FF">
        <w:rPr>
          <w:i/>
          <w:color w:val="000000"/>
          <w:sz w:val="20"/>
          <w:szCs w:val="20"/>
          <w:lang w:val="de-AT"/>
        </w:rPr>
        <w:t>ějský</w:t>
      </w:r>
      <w:proofErr w:type="spellEnd"/>
      <w:r w:rsidR="00F81D45" w:rsidRPr="005452FF">
        <w:rPr>
          <w:i/>
          <w:color w:val="000000"/>
          <w:sz w:val="20"/>
          <w:szCs w:val="20"/>
          <w:lang w:val="de-AT"/>
        </w:rPr>
        <w:t xml:space="preserve"> a na </w:t>
      </w:r>
      <w:proofErr w:type="spellStart"/>
      <w:r w:rsidR="00F81D45" w:rsidRPr="005452FF">
        <w:rPr>
          <w:i/>
          <w:color w:val="000000"/>
          <w:sz w:val="20"/>
          <w:szCs w:val="20"/>
          <w:lang w:val="de-AT"/>
        </w:rPr>
        <w:t>učinění</w:t>
      </w:r>
      <w:proofErr w:type="spellEnd"/>
      <w:r w:rsidR="00F81D45" w:rsidRPr="005452FF">
        <w:rPr>
          <w:i/>
          <w:color w:val="000000"/>
          <w:sz w:val="20"/>
          <w:szCs w:val="20"/>
          <w:lang w:val="de-AT"/>
        </w:rPr>
        <w:t xml:space="preserve"> </w:t>
      </w:r>
      <w:proofErr w:type="spellStart"/>
      <w:r w:rsidR="00F81D45" w:rsidRPr="005452FF">
        <w:rPr>
          <w:i/>
          <w:color w:val="000000"/>
          <w:sz w:val="20"/>
          <w:szCs w:val="20"/>
          <w:lang w:val="de-AT"/>
        </w:rPr>
        <w:t>pomoci</w:t>
      </w:r>
      <w:proofErr w:type="spellEnd"/>
      <w:r w:rsidR="00F81D45" w:rsidRPr="005452FF">
        <w:rPr>
          <w:i/>
          <w:color w:val="000000"/>
          <w:sz w:val="20"/>
          <w:szCs w:val="20"/>
          <w:lang w:val="de-AT"/>
        </w:rPr>
        <w:t xml:space="preserve"> </w:t>
      </w:r>
      <w:proofErr w:type="spellStart"/>
      <w:r w:rsidR="00F81D45" w:rsidRPr="005452FF">
        <w:rPr>
          <w:i/>
          <w:color w:val="000000"/>
          <w:sz w:val="20"/>
          <w:szCs w:val="20"/>
          <w:lang w:val="de-AT"/>
        </w:rPr>
        <w:t>dřívím</w:t>
      </w:r>
      <w:proofErr w:type="spellEnd"/>
      <w:r w:rsidR="00F81D45" w:rsidRPr="005452FF">
        <w:rPr>
          <w:i/>
          <w:color w:val="000000"/>
          <w:sz w:val="20"/>
          <w:szCs w:val="20"/>
          <w:lang w:val="de-AT"/>
        </w:rPr>
        <w:t xml:space="preserve"> z </w:t>
      </w:r>
      <w:proofErr w:type="spellStart"/>
      <w:r w:rsidR="00F81D45" w:rsidRPr="005452FF">
        <w:rPr>
          <w:i/>
          <w:color w:val="000000"/>
          <w:sz w:val="20"/>
          <w:szCs w:val="20"/>
          <w:lang w:val="de-AT"/>
        </w:rPr>
        <w:t>král</w:t>
      </w:r>
      <w:proofErr w:type="spellEnd"/>
      <w:r w:rsidR="00F81D45" w:rsidRPr="005452FF">
        <w:rPr>
          <w:i/>
          <w:color w:val="000000"/>
          <w:sz w:val="20"/>
          <w:szCs w:val="20"/>
          <w:lang w:val="de-AT"/>
        </w:rPr>
        <w:t xml:space="preserve">. </w:t>
      </w:r>
      <w:proofErr w:type="spellStart"/>
      <w:r w:rsidR="005452FF" w:rsidRPr="005452FF">
        <w:rPr>
          <w:i/>
          <w:color w:val="000000"/>
          <w:sz w:val="20"/>
          <w:szCs w:val="20"/>
          <w:lang w:val="de-AT"/>
        </w:rPr>
        <w:t>l</w:t>
      </w:r>
      <w:r w:rsidR="00F81D45" w:rsidRPr="005452FF">
        <w:rPr>
          <w:i/>
          <w:color w:val="000000"/>
          <w:sz w:val="20"/>
          <w:szCs w:val="20"/>
          <w:lang w:val="de-AT"/>
        </w:rPr>
        <w:t>esův</w:t>
      </w:r>
      <w:proofErr w:type="spellEnd"/>
      <w:r w:rsidR="00F81D45" w:rsidRPr="005452FF">
        <w:rPr>
          <w:i/>
          <w:color w:val="000000"/>
          <w:sz w:val="20"/>
          <w:szCs w:val="20"/>
          <w:lang w:val="de-AT"/>
        </w:rPr>
        <w:t xml:space="preserve"> na </w:t>
      </w:r>
      <w:proofErr w:type="spellStart"/>
      <w:r w:rsidR="00F81D45" w:rsidRPr="005452FF">
        <w:rPr>
          <w:i/>
          <w:color w:val="000000"/>
          <w:sz w:val="20"/>
          <w:szCs w:val="20"/>
          <w:lang w:val="de-AT"/>
        </w:rPr>
        <w:t>stavění</w:t>
      </w:r>
      <w:proofErr w:type="spellEnd"/>
      <w:r w:rsidR="00F81D45" w:rsidRPr="005452FF">
        <w:rPr>
          <w:i/>
          <w:color w:val="000000"/>
          <w:sz w:val="20"/>
          <w:szCs w:val="20"/>
          <w:lang w:val="de-AT"/>
        </w:rPr>
        <w:t xml:space="preserve"> </w:t>
      </w:r>
      <w:proofErr w:type="spellStart"/>
      <w:r w:rsidR="00F81D45" w:rsidRPr="005452FF">
        <w:rPr>
          <w:i/>
          <w:color w:val="000000"/>
          <w:sz w:val="20"/>
          <w:szCs w:val="20"/>
          <w:lang w:val="de-AT"/>
        </w:rPr>
        <w:t>domů</w:t>
      </w:r>
      <w:r w:rsidR="005452FF" w:rsidRPr="005452FF">
        <w:rPr>
          <w:i/>
          <w:color w:val="000000"/>
          <w:sz w:val="20"/>
          <w:szCs w:val="20"/>
          <w:lang w:val="de-AT"/>
        </w:rPr>
        <w:t>v</w:t>
      </w:r>
      <w:proofErr w:type="spellEnd"/>
      <w:r w:rsidR="005452FF" w:rsidRPr="005452FF">
        <w:rPr>
          <w:i/>
          <w:color w:val="000000"/>
          <w:sz w:val="20"/>
          <w:szCs w:val="20"/>
          <w:lang w:val="de-AT"/>
        </w:rPr>
        <w:t xml:space="preserve">, </w:t>
      </w:r>
      <w:proofErr w:type="spellStart"/>
      <w:r w:rsidR="005452FF" w:rsidRPr="005452FF">
        <w:rPr>
          <w:i/>
          <w:color w:val="000000"/>
          <w:sz w:val="20"/>
          <w:szCs w:val="20"/>
          <w:lang w:val="de-AT"/>
        </w:rPr>
        <w:t>A</w:t>
      </w:r>
      <w:r w:rsidR="005452FF" w:rsidRPr="005452FF">
        <w:rPr>
          <w:i/>
          <w:color w:val="000000"/>
          <w:sz w:val="20"/>
          <w:szCs w:val="20"/>
          <w:vertAlign w:val="superscript"/>
          <w:lang w:val="de-AT"/>
        </w:rPr>
        <w:t>o</w:t>
      </w:r>
      <w:proofErr w:type="spellEnd"/>
      <w:r w:rsidR="005452FF" w:rsidRPr="005452FF">
        <w:rPr>
          <w:i/>
          <w:color w:val="000000"/>
          <w:sz w:val="20"/>
          <w:szCs w:val="20"/>
          <w:lang w:val="de-AT"/>
        </w:rPr>
        <w:t xml:space="preserve"> 1311 31 </w:t>
      </w:r>
      <w:proofErr w:type="spellStart"/>
      <w:r w:rsidR="005452FF" w:rsidRPr="005452FF">
        <w:rPr>
          <w:i/>
          <w:color w:val="000000"/>
          <w:sz w:val="20"/>
          <w:szCs w:val="20"/>
          <w:lang w:val="de-AT"/>
        </w:rPr>
        <w:t>dec</w:t>
      </w:r>
      <w:proofErr w:type="spellEnd"/>
      <w:r w:rsidR="005452FF" w:rsidRPr="005452FF">
        <w:rPr>
          <w:i/>
          <w:color w:val="000000"/>
          <w:sz w:val="20"/>
          <w:szCs w:val="20"/>
          <w:lang w:val="de-AT"/>
        </w:rPr>
        <w:t>.</w:t>
      </w:r>
    </w:p>
    <w:p w14:paraId="208F87C7" w14:textId="77777777" w:rsidR="00ED213D" w:rsidRDefault="00ED213D" w:rsidP="0035688E">
      <w:pPr>
        <w:spacing w:line="276" w:lineRule="auto"/>
        <w:ind w:firstLine="720"/>
        <w:jc w:val="both"/>
        <w:rPr>
          <w:i/>
          <w:color w:val="000000"/>
          <w:sz w:val="20"/>
          <w:szCs w:val="20"/>
          <w:lang w:val="de-AT"/>
        </w:rPr>
      </w:pPr>
    </w:p>
    <w:p w14:paraId="3D588FA5" w14:textId="132252C5" w:rsidR="00ED213D" w:rsidRDefault="00ED213D" w:rsidP="0035688E">
      <w:pPr>
        <w:spacing w:line="276" w:lineRule="auto"/>
        <w:jc w:val="both"/>
        <w:rPr>
          <w:color w:val="000000"/>
          <w:sz w:val="20"/>
          <w:szCs w:val="20"/>
          <w:lang w:val="de-AT"/>
        </w:rPr>
      </w:pPr>
      <w:r>
        <w:rPr>
          <w:color w:val="000000"/>
          <w:sz w:val="20"/>
          <w:szCs w:val="20"/>
          <w:lang w:val="de-AT"/>
        </w:rPr>
        <w:t>Johann</w:t>
      </w:r>
      <w:r w:rsidR="00B94C91">
        <w:rPr>
          <w:color w:val="000000"/>
          <w:sz w:val="20"/>
          <w:szCs w:val="20"/>
          <w:lang w:val="de-AT"/>
        </w:rPr>
        <w:t xml:space="preserve"> </w:t>
      </w:r>
      <w:r w:rsidR="00C92E13">
        <w:rPr>
          <w:color w:val="000000"/>
          <w:sz w:val="20"/>
          <w:szCs w:val="20"/>
          <w:lang w:val="de-AT"/>
        </w:rPr>
        <w:t>annullierte</w:t>
      </w:r>
      <w:r w:rsidR="00B94C91">
        <w:rPr>
          <w:color w:val="000000"/>
          <w:sz w:val="20"/>
          <w:szCs w:val="20"/>
          <w:lang w:val="de-AT"/>
        </w:rPr>
        <w:t xml:space="preserve"> der Stadt Köln an der Elbe</w:t>
      </w:r>
      <w:r>
        <w:rPr>
          <w:color w:val="000000"/>
          <w:sz w:val="20"/>
          <w:szCs w:val="20"/>
          <w:lang w:val="de-AT"/>
        </w:rPr>
        <w:t xml:space="preserve"> nach den Kämpfen gegen Anhänger Heinrichs von Kärnten in Mittelböhmen</w:t>
      </w:r>
      <w:r w:rsidR="00F13DC4">
        <w:rPr>
          <w:color w:val="000000"/>
          <w:sz w:val="20"/>
          <w:szCs w:val="20"/>
          <w:lang w:val="de-AT"/>
        </w:rPr>
        <w:t xml:space="preserve"> einige Privilegien als Strafe für die </w:t>
      </w:r>
      <w:r w:rsidR="00343D92">
        <w:rPr>
          <w:color w:val="000000"/>
          <w:sz w:val="20"/>
          <w:szCs w:val="20"/>
          <w:lang w:val="de-AT"/>
        </w:rPr>
        <w:t>U</w:t>
      </w:r>
      <w:r w:rsidR="00F13DC4">
        <w:rPr>
          <w:color w:val="000000"/>
          <w:sz w:val="20"/>
          <w:szCs w:val="20"/>
          <w:lang w:val="de-AT"/>
        </w:rPr>
        <w:t>nterstützung seines Gegners</w:t>
      </w:r>
      <w:r w:rsidR="009874C7">
        <w:rPr>
          <w:color w:val="000000"/>
          <w:sz w:val="20"/>
          <w:szCs w:val="20"/>
          <w:lang w:val="de-AT"/>
        </w:rPr>
        <w:t xml:space="preserve"> (zur Rolle der Städte siehe </w:t>
      </w:r>
      <w:proofErr w:type="spellStart"/>
      <w:r w:rsidR="009874C7" w:rsidRPr="00037914">
        <w:rPr>
          <w:smallCaps/>
          <w:color w:val="000000"/>
          <w:sz w:val="20"/>
          <w:szCs w:val="20"/>
          <w:lang w:val="de-AT"/>
        </w:rPr>
        <w:t>Žemlička</w:t>
      </w:r>
      <w:proofErr w:type="spellEnd"/>
      <w:r w:rsidR="009874C7">
        <w:rPr>
          <w:color w:val="000000"/>
          <w:sz w:val="20"/>
          <w:szCs w:val="20"/>
          <w:lang w:val="de-AT"/>
        </w:rPr>
        <w:t xml:space="preserve">, </w:t>
      </w:r>
      <w:proofErr w:type="spellStart"/>
      <w:r w:rsidR="009874C7">
        <w:rPr>
          <w:color w:val="000000"/>
          <w:sz w:val="20"/>
          <w:szCs w:val="20"/>
          <w:lang w:val="de-AT"/>
        </w:rPr>
        <w:t>Města</w:t>
      </w:r>
      <w:proofErr w:type="spellEnd"/>
      <w:r w:rsidR="009874C7">
        <w:rPr>
          <w:color w:val="000000"/>
          <w:sz w:val="20"/>
          <w:szCs w:val="20"/>
          <w:lang w:val="de-AT"/>
        </w:rPr>
        <w:t>, S. 27f.)</w:t>
      </w:r>
      <w:r w:rsidR="00845039">
        <w:rPr>
          <w:color w:val="000000"/>
          <w:sz w:val="20"/>
          <w:szCs w:val="20"/>
          <w:lang w:val="de-AT"/>
        </w:rPr>
        <w:t>.</w:t>
      </w:r>
      <w:r w:rsidR="00F13DC4">
        <w:rPr>
          <w:color w:val="000000"/>
          <w:sz w:val="20"/>
          <w:szCs w:val="20"/>
          <w:lang w:val="de-AT"/>
        </w:rPr>
        <w:t xml:space="preserve"> Kurz nach dem siegreichen Ende seines Strafzuges</w:t>
      </w:r>
      <w:r>
        <w:rPr>
          <w:color w:val="000000"/>
          <w:sz w:val="20"/>
          <w:szCs w:val="20"/>
          <w:lang w:val="de-AT"/>
        </w:rPr>
        <w:t xml:space="preserve"> bestätigte</w:t>
      </w:r>
      <w:r w:rsidR="00343D92">
        <w:rPr>
          <w:color w:val="000000"/>
          <w:sz w:val="20"/>
          <w:szCs w:val="20"/>
          <w:lang w:val="de-AT"/>
        </w:rPr>
        <w:t xml:space="preserve"> J</w:t>
      </w:r>
      <w:r w:rsidR="005D34D5">
        <w:rPr>
          <w:color w:val="000000"/>
          <w:sz w:val="20"/>
          <w:szCs w:val="20"/>
          <w:lang w:val="de-AT"/>
        </w:rPr>
        <w:t>o</w:t>
      </w:r>
      <w:r w:rsidR="00343D92">
        <w:rPr>
          <w:color w:val="000000"/>
          <w:sz w:val="20"/>
          <w:szCs w:val="20"/>
          <w:lang w:val="de-AT"/>
        </w:rPr>
        <w:t>hann</w:t>
      </w:r>
      <w:r>
        <w:rPr>
          <w:color w:val="000000"/>
          <w:sz w:val="20"/>
          <w:szCs w:val="20"/>
          <w:lang w:val="de-AT"/>
        </w:rPr>
        <w:t xml:space="preserve"> der S</w:t>
      </w:r>
      <w:r w:rsidR="00F13DC4">
        <w:rPr>
          <w:color w:val="000000"/>
          <w:sz w:val="20"/>
          <w:szCs w:val="20"/>
          <w:lang w:val="de-AT"/>
        </w:rPr>
        <w:t xml:space="preserve">tadt ihre Privilegien als </w:t>
      </w:r>
      <w:r w:rsidR="00037914">
        <w:rPr>
          <w:color w:val="000000"/>
          <w:sz w:val="20"/>
          <w:szCs w:val="20"/>
          <w:lang w:val="de-AT"/>
        </w:rPr>
        <w:t>K</w:t>
      </w:r>
      <w:r w:rsidR="009874C7">
        <w:rPr>
          <w:color w:val="000000"/>
          <w:sz w:val="20"/>
          <w:szCs w:val="20"/>
          <w:lang w:val="de-AT"/>
        </w:rPr>
        <w:t>ö</w:t>
      </w:r>
      <w:r w:rsidR="00037914">
        <w:rPr>
          <w:color w:val="000000"/>
          <w:sz w:val="20"/>
          <w:szCs w:val="20"/>
          <w:lang w:val="de-AT"/>
        </w:rPr>
        <w:t>nig von Böhmen und noch dazu</w:t>
      </w:r>
      <w:r>
        <w:rPr>
          <w:color w:val="000000"/>
          <w:sz w:val="20"/>
          <w:szCs w:val="20"/>
          <w:lang w:val="de-AT"/>
        </w:rPr>
        <w:t xml:space="preserve"> gewährte</w:t>
      </w:r>
      <w:r w:rsidR="005D34D5">
        <w:rPr>
          <w:color w:val="000000"/>
          <w:sz w:val="20"/>
          <w:szCs w:val="20"/>
          <w:lang w:val="de-AT"/>
        </w:rPr>
        <w:t xml:space="preserve"> er</w:t>
      </w:r>
      <w:r>
        <w:rPr>
          <w:color w:val="000000"/>
          <w:sz w:val="20"/>
          <w:szCs w:val="20"/>
          <w:lang w:val="de-AT"/>
        </w:rPr>
        <w:t xml:space="preserve"> der Stadt weitere Rechte und Freiheiten, die in d</w:t>
      </w:r>
      <w:r w:rsidR="0099029C">
        <w:rPr>
          <w:color w:val="000000"/>
          <w:sz w:val="20"/>
          <w:szCs w:val="20"/>
          <w:lang w:val="de-AT"/>
        </w:rPr>
        <w:t>ieser Urkunde aufgelistet sind</w:t>
      </w:r>
      <w:r w:rsidR="003D687B" w:rsidRPr="003D687B">
        <w:rPr>
          <w:color w:val="000000"/>
          <w:sz w:val="20"/>
          <w:szCs w:val="20"/>
          <w:lang w:val="de-AT"/>
        </w:rPr>
        <w:t>;</w:t>
      </w:r>
      <w:r w:rsidR="0099029C">
        <w:rPr>
          <w:color w:val="000000"/>
          <w:sz w:val="20"/>
          <w:szCs w:val="20"/>
          <w:lang w:val="de-AT"/>
        </w:rPr>
        <w:t xml:space="preserve"> </w:t>
      </w:r>
      <w:proofErr w:type="spellStart"/>
      <w:r w:rsidR="0099029C" w:rsidRPr="0099029C">
        <w:rPr>
          <w:smallCaps/>
          <w:color w:val="000000"/>
          <w:sz w:val="20"/>
          <w:szCs w:val="20"/>
          <w:lang w:val="de-AT"/>
        </w:rPr>
        <w:t>Hlaváček</w:t>
      </w:r>
      <w:proofErr w:type="spellEnd"/>
      <w:r w:rsidR="0099029C">
        <w:rPr>
          <w:color w:val="000000"/>
          <w:sz w:val="20"/>
          <w:szCs w:val="20"/>
          <w:lang w:val="de-AT"/>
        </w:rPr>
        <w:t>, Die Luxemburger und Städte, S.</w:t>
      </w:r>
      <w:r w:rsidR="009874C7">
        <w:rPr>
          <w:color w:val="000000"/>
          <w:sz w:val="20"/>
          <w:szCs w:val="20"/>
          <w:lang w:val="de-AT"/>
        </w:rPr>
        <w:t xml:space="preserve"> 422</w:t>
      </w:r>
      <w:r w:rsidR="00037914">
        <w:rPr>
          <w:color w:val="000000"/>
          <w:sz w:val="20"/>
          <w:szCs w:val="20"/>
          <w:lang w:val="de-AT"/>
        </w:rPr>
        <w:t xml:space="preserve">. </w:t>
      </w:r>
    </w:p>
    <w:p w14:paraId="5DCB6750" w14:textId="23FEDF5E" w:rsidR="0003501B" w:rsidRDefault="003A3A20" w:rsidP="0035688E">
      <w:pPr>
        <w:spacing w:line="276" w:lineRule="auto"/>
        <w:jc w:val="both"/>
        <w:rPr>
          <w:color w:val="000000"/>
          <w:sz w:val="20"/>
          <w:szCs w:val="20"/>
          <w:lang w:val="de-AT"/>
        </w:rPr>
      </w:pPr>
      <w:r w:rsidRPr="003A3A20">
        <w:rPr>
          <w:color w:val="000000"/>
          <w:sz w:val="20"/>
          <w:szCs w:val="20"/>
        </w:rPr>
        <w:t>Johann</w:t>
      </w:r>
      <w:r>
        <w:rPr>
          <w:color w:val="000000"/>
          <w:sz w:val="20"/>
          <w:szCs w:val="20"/>
        </w:rPr>
        <w:t xml:space="preserve"> hat die Urkunde mit </w:t>
      </w:r>
      <w:r w:rsidR="00343D92">
        <w:rPr>
          <w:color w:val="000000"/>
          <w:sz w:val="20"/>
          <w:szCs w:val="20"/>
        </w:rPr>
        <w:t xml:space="preserve">einem </w:t>
      </w:r>
      <w:r>
        <w:rPr>
          <w:color w:val="000000"/>
          <w:sz w:val="20"/>
          <w:szCs w:val="20"/>
        </w:rPr>
        <w:t>seine</w:t>
      </w:r>
      <w:r w:rsidR="00343D92">
        <w:rPr>
          <w:color w:val="000000"/>
          <w:sz w:val="20"/>
          <w:szCs w:val="20"/>
        </w:rPr>
        <w:t>n</w:t>
      </w:r>
      <w:r>
        <w:rPr>
          <w:color w:val="000000"/>
          <w:sz w:val="20"/>
          <w:szCs w:val="20"/>
        </w:rPr>
        <w:t xml:space="preserve"> wohl </w:t>
      </w:r>
      <w:r w:rsidR="002E2543">
        <w:rPr>
          <w:color w:val="000000"/>
          <w:sz w:val="20"/>
          <w:szCs w:val="20"/>
        </w:rPr>
        <w:t>gräflichen</w:t>
      </w:r>
      <w:r>
        <w:rPr>
          <w:color w:val="000000"/>
          <w:sz w:val="20"/>
          <w:szCs w:val="20"/>
        </w:rPr>
        <w:t xml:space="preserve"> </w:t>
      </w:r>
      <w:proofErr w:type="spellStart"/>
      <w:r>
        <w:rPr>
          <w:color w:val="000000"/>
          <w:sz w:val="20"/>
          <w:szCs w:val="20"/>
        </w:rPr>
        <w:t>SekretS</w:t>
      </w:r>
      <w:proofErr w:type="spellEnd"/>
      <w:r>
        <w:rPr>
          <w:color w:val="000000"/>
          <w:sz w:val="20"/>
          <w:szCs w:val="20"/>
        </w:rPr>
        <w:t xml:space="preserve"> besiegelt, vgl. in</w:t>
      </w:r>
      <w:r>
        <w:rPr>
          <w:smallCaps/>
          <w:color w:val="000000"/>
          <w:sz w:val="20"/>
          <w:szCs w:val="20"/>
        </w:rPr>
        <w:t xml:space="preserve"> </w:t>
      </w:r>
      <w:proofErr w:type="spellStart"/>
      <w:r w:rsidR="00BA6722">
        <w:rPr>
          <w:smallCaps/>
          <w:color w:val="000000"/>
          <w:sz w:val="20"/>
          <w:szCs w:val="20"/>
        </w:rPr>
        <w:t>Maráz</w:t>
      </w:r>
      <w:proofErr w:type="spellEnd"/>
      <w:r w:rsidR="0003501B">
        <w:rPr>
          <w:color w:val="000000"/>
          <w:sz w:val="20"/>
          <w:szCs w:val="20"/>
        </w:rPr>
        <w:t xml:space="preserve">, </w:t>
      </w:r>
      <w:proofErr w:type="spellStart"/>
      <w:r w:rsidR="0003501B">
        <w:rPr>
          <w:color w:val="000000"/>
          <w:sz w:val="20"/>
          <w:szCs w:val="20"/>
        </w:rPr>
        <w:t>P</w:t>
      </w:r>
      <w:r w:rsidR="00BA6722">
        <w:rPr>
          <w:color w:val="000000"/>
          <w:sz w:val="20"/>
          <w:szCs w:val="20"/>
        </w:rPr>
        <w:t>ečeti</w:t>
      </w:r>
      <w:proofErr w:type="spellEnd"/>
      <w:r w:rsidR="0003501B">
        <w:rPr>
          <w:color w:val="000000"/>
          <w:sz w:val="20"/>
          <w:szCs w:val="20"/>
        </w:rPr>
        <w:t>, S.</w:t>
      </w:r>
      <w:r w:rsidR="00AC4C90">
        <w:rPr>
          <w:color w:val="000000"/>
          <w:sz w:val="20"/>
          <w:szCs w:val="20"/>
        </w:rPr>
        <w:t xml:space="preserve"> </w:t>
      </w:r>
      <w:r w:rsidR="002E2543">
        <w:rPr>
          <w:color w:val="000000"/>
          <w:sz w:val="20"/>
          <w:szCs w:val="20"/>
        </w:rPr>
        <w:t>1</w:t>
      </w:r>
      <w:r w:rsidR="00D34182">
        <w:rPr>
          <w:color w:val="000000"/>
          <w:sz w:val="20"/>
          <w:szCs w:val="20"/>
        </w:rPr>
        <w:t>6.</w:t>
      </w:r>
    </w:p>
    <w:p w14:paraId="34E0B28D" w14:textId="77777777" w:rsidR="00845039" w:rsidRPr="00ED213D" w:rsidRDefault="00845039" w:rsidP="0035688E">
      <w:pPr>
        <w:spacing w:line="276" w:lineRule="auto"/>
        <w:jc w:val="both"/>
        <w:rPr>
          <w:color w:val="000000"/>
          <w:sz w:val="20"/>
          <w:szCs w:val="20"/>
        </w:rPr>
      </w:pPr>
    </w:p>
    <w:p w14:paraId="708B9B92" w14:textId="77777777" w:rsidR="00845039" w:rsidRDefault="00845039" w:rsidP="0035688E">
      <w:pPr>
        <w:spacing w:line="276" w:lineRule="auto"/>
        <w:jc w:val="both"/>
        <w:rPr>
          <w:color w:val="000000"/>
          <w:lang w:val="de-AT"/>
        </w:rPr>
        <w:sectPr w:rsidR="00845039" w:rsidSect="00DC6E69">
          <w:footerReference w:type="even" r:id="rId11"/>
          <w:footerReference w:type="default" r:id="rId12"/>
          <w:endnotePr>
            <w:numFmt w:val="decimal"/>
            <w:numRestart w:val="eachSect"/>
          </w:endnotePr>
          <w:type w:val="continuous"/>
          <w:pgSz w:w="11906" w:h="16838"/>
          <w:pgMar w:top="1440" w:right="1440" w:bottom="1440" w:left="1440" w:header="708" w:footer="708" w:gutter="0"/>
          <w:cols w:space="708"/>
          <w:docGrid w:linePitch="360"/>
        </w:sectPr>
      </w:pPr>
    </w:p>
    <w:p w14:paraId="2CD6E030" w14:textId="4A27B65B" w:rsidR="003D0765" w:rsidRPr="00575951" w:rsidRDefault="003D0765" w:rsidP="0035688E">
      <w:pPr>
        <w:spacing w:line="276" w:lineRule="auto"/>
        <w:jc w:val="both"/>
        <w:rPr>
          <w:color w:val="000000"/>
          <w:lang w:val="de-AT"/>
        </w:rPr>
      </w:pPr>
    </w:p>
    <w:p w14:paraId="3AAC9430" w14:textId="7908B0E0" w:rsidR="00F81D45" w:rsidRDefault="00F81D45" w:rsidP="0035688E">
      <w:pPr>
        <w:spacing w:line="276" w:lineRule="auto"/>
        <w:jc w:val="both"/>
        <w:rPr>
          <w:color w:val="000000"/>
          <w:lang w:val="de-AT"/>
        </w:rPr>
      </w:pPr>
    </w:p>
    <w:p w14:paraId="5D7684B9" w14:textId="77777777" w:rsidR="001C1D11" w:rsidRPr="00575951" w:rsidRDefault="001C1D11" w:rsidP="0035688E">
      <w:pPr>
        <w:spacing w:line="276" w:lineRule="auto"/>
        <w:jc w:val="both"/>
        <w:rPr>
          <w:color w:val="000000"/>
          <w:lang w:val="de-AT"/>
        </w:rPr>
      </w:pPr>
    </w:p>
    <w:p w14:paraId="4A635805" w14:textId="324D34C0" w:rsidR="005435BD" w:rsidRPr="0010713D" w:rsidRDefault="005435BD" w:rsidP="0035688E">
      <w:pPr>
        <w:pStyle w:val="ListParagraph"/>
        <w:numPr>
          <w:ilvl w:val="0"/>
          <w:numId w:val="6"/>
        </w:numPr>
        <w:spacing w:line="276" w:lineRule="auto"/>
        <w:jc w:val="right"/>
        <w:rPr>
          <w:b/>
          <w:color w:val="000000"/>
        </w:rPr>
      </w:pPr>
      <w:bookmarkStart w:id="4" w:name="_Ref2853515"/>
    </w:p>
    <w:bookmarkEnd w:id="4"/>
    <w:p w14:paraId="603495B3" w14:textId="3360E6C5" w:rsidR="00687198" w:rsidRPr="000A0ED9" w:rsidRDefault="00687198" w:rsidP="0035688E">
      <w:pPr>
        <w:spacing w:line="276" w:lineRule="auto"/>
        <w:jc w:val="both"/>
        <w:rPr>
          <w:color w:val="000000"/>
        </w:rPr>
      </w:pPr>
      <w:r>
        <w:rPr>
          <w:color w:val="000000"/>
        </w:rPr>
        <w:t>Leitmeritz, 1311 Juli 21</w:t>
      </w:r>
      <w:r w:rsidR="00CA1A6A">
        <w:rPr>
          <w:color w:val="000000"/>
        </w:rPr>
        <w:t xml:space="preserve"> </w:t>
      </w:r>
      <w:r w:rsidR="000A0ED9">
        <w:rPr>
          <w:color w:val="000000"/>
        </w:rPr>
        <w:t>(</w:t>
      </w:r>
      <w:r w:rsidR="000A0ED9" w:rsidRPr="000A0ED9">
        <w:rPr>
          <w:i/>
          <w:color w:val="000000"/>
        </w:rPr>
        <w:t xml:space="preserve">Datum in </w:t>
      </w:r>
      <w:proofErr w:type="spellStart"/>
      <w:r w:rsidR="000A0ED9" w:rsidRPr="000A0ED9">
        <w:rPr>
          <w:i/>
          <w:color w:val="000000"/>
        </w:rPr>
        <w:t>Luthomericz</w:t>
      </w:r>
      <w:proofErr w:type="spellEnd"/>
      <w:r w:rsidR="000A0ED9" w:rsidRPr="000A0ED9">
        <w:rPr>
          <w:i/>
          <w:color w:val="000000"/>
        </w:rPr>
        <w:t xml:space="preserve">, </w:t>
      </w:r>
      <w:proofErr w:type="spellStart"/>
      <w:r w:rsidR="000A0ED9" w:rsidRPr="000A0ED9">
        <w:rPr>
          <w:i/>
          <w:color w:val="000000"/>
        </w:rPr>
        <w:t>XII</w:t>
      </w:r>
      <w:r w:rsidR="000A0ED9" w:rsidRPr="000A0ED9">
        <w:rPr>
          <w:i/>
          <w:color w:val="000000"/>
          <w:vertAlign w:val="superscript"/>
        </w:rPr>
        <w:t>o</w:t>
      </w:r>
      <w:proofErr w:type="spellEnd"/>
      <w:r w:rsidR="000A0ED9" w:rsidRPr="000A0ED9">
        <w:rPr>
          <w:i/>
          <w:color w:val="000000"/>
          <w:vertAlign w:val="superscript"/>
        </w:rPr>
        <w:t xml:space="preserve"> </w:t>
      </w:r>
      <w:proofErr w:type="spellStart"/>
      <w:r w:rsidR="000A0ED9" w:rsidRPr="000A0ED9">
        <w:rPr>
          <w:i/>
          <w:color w:val="000000"/>
        </w:rPr>
        <w:t>Kalend</w:t>
      </w:r>
      <w:r w:rsidR="005B4CFE">
        <w:rPr>
          <w:i/>
          <w:color w:val="000000"/>
        </w:rPr>
        <w:t>a</w:t>
      </w:r>
      <w:r w:rsidR="000A0ED9" w:rsidRPr="000A0ED9">
        <w:rPr>
          <w:i/>
          <w:color w:val="000000"/>
        </w:rPr>
        <w:t>s</w:t>
      </w:r>
      <w:proofErr w:type="spellEnd"/>
      <w:r w:rsidR="000A0ED9" w:rsidRPr="000A0ED9">
        <w:rPr>
          <w:i/>
          <w:color w:val="000000"/>
        </w:rPr>
        <w:t xml:space="preserve"> Augusti</w:t>
      </w:r>
      <w:r w:rsidR="00AD55D9">
        <w:rPr>
          <w:i/>
          <w:color w:val="000000"/>
        </w:rPr>
        <w:t>,</w:t>
      </w:r>
      <w:r w:rsidR="000A0ED9" w:rsidRPr="000A0ED9">
        <w:rPr>
          <w:i/>
          <w:color w:val="000000"/>
        </w:rPr>
        <w:t xml:space="preserve"> anno Domini </w:t>
      </w:r>
      <w:proofErr w:type="spellStart"/>
      <w:r w:rsidR="000A0ED9" w:rsidRPr="000A0ED9">
        <w:rPr>
          <w:i/>
          <w:color w:val="000000"/>
        </w:rPr>
        <w:t>millesimo</w:t>
      </w:r>
      <w:proofErr w:type="spellEnd"/>
      <w:r w:rsidR="000A0ED9" w:rsidRPr="000A0ED9">
        <w:rPr>
          <w:i/>
          <w:color w:val="000000"/>
        </w:rPr>
        <w:t xml:space="preserve"> </w:t>
      </w:r>
      <w:proofErr w:type="spellStart"/>
      <w:r w:rsidR="000A0ED9" w:rsidRPr="000A0ED9">
        <w:rPr>
          <w:i/>
          <w:color w:val="000000"/>
        </w:rPr>
        <w:t>tr</w:t>
      </w:r>
      <w:r w:rsidR="00AD55D9">
        <w:rPr>
          <w:i/>
          <w:color w:val="000000"/>
        </w:rPr>
        <w:t>e</w:t>
      </w:r>
      <w:r w:rsidR="000A0ED9" w:rsidRPr="000A0ED9">
        <w:rPr>
          <w:i/>
          <w:color w:val="000000"/>
        </w:rPr>
        <w:t>centesimo</w:t>
      </w:r>
      <w:proofErr w:type="spellEnd"/>
      <w:r w:rsidR="000A0ED9" w:rsidRPr="000A0ED9">
        <w:rPr>
          <w:i/>
          <w:color w:val="000000"/>
        </w:rPr>
        <w:t xml:space="preserve"> </w:t>
      </w:r>
      <w:proofErr w:type="spellStart"/>
      <w:r w:rsidR="000A0ED9" w:rsidRPr="000A0ED9">
        <w:rPr>
          <w:i/>
          <w:color w:val="000000"/>
        </w:rPr>
        <w:t>undecimo</w:t>
      </w:r>
      <w:proofErr w:type="spellEnd"/>
      <w:r w:rsidR="000A0ED9" w:rsidRPr="000A0ED9">
        <w:rPr>
          <w:i/>
          <w:color w:val="000000"/>
        </w:rPr>
        <w:t xml:space="preserve"> </w:t>
      </w:r>
      <w:proofErr w:type="spellStart"/>
      <w:r w:rsidR="000A0ED9" w:rsidRPr="000A0ED9">
        <w:rPr>
          <w:i/>
          <w:color w:val="000000"/>
        </w:rPr>
        <w:t>regnorum</w:t>
      </w:r>
      <w:proofErr w:type="spellEnd"/>
      <w:r w:rsidR="000A0ED9" w:rsidRPr="000A0ED9">
        <w:rPr>
          <w:i/>
          <w:color w:val="000000"/>
        </w:rPr>
        <w:t xml:space="preserve"> </w:t>
      </w:r>
      <w:proofErr w:type="spellStart"/>
      <w:r w:rsidR="000A0ED9" w:rsidRPr="000A0ED9">
        <w:rPr>
          <w:i/>
          <w:color w:val="000000"/>
        </w:rPr>
        <w:t>vero</w:t>
      </w:r>
      <w:proofErr w:type="spellEnd"/>
      <w:r w:rsidR="000A0ED9" w:rsidRPr="000A0ED9">
        <w:rPr>
          <w:i/>
          <w:color w:val="000000"/>
        </w:rPr>
        <w:t xml:space="preserve"> </w:t>
      </w:r>
      <w:proofErr w:type="spellStart"/>
      <w:r w:rsidR="000A0ED9" w:rsidRPr="000A0ED9">
        <w:rPr>
          <w:i/>
          <w:color w:val="000000"/>
        </w:rPr>
        <w:t>nostrorum</w:t>
      </w:r>
      <w:proofErr w:type="spellEnd"/>
      <w:r w:rsidR="000A0ED9" w:rsidRPr="000A0ED9">
        <w:rPr>
          <w:i/>
          <w:color w:val="000000"/>
        </w:rPr>
        <w:t xml:space="preserve"> anno </w:t>
      </w:r>
      <w:proofErr w:type="spellStart"/>
      <w:r w:rsidR="000A0ED9" w:rsidRPr="000A0ED9">
        <w:rPr>
          <w:i/>
          <w:color w:val="000000"/>
        </w:rPr>
        <w:t>primo</w:t>
      </w:r>
      <w:proofErr w:type="spellEnd"/>
      <w:r w:rsidR="000A0ED9">
        <w:rPr>
          <w:color w:val="000000"/>
        </w:rPr>
        <w:t>)</w:t>
      </w:r>
    </w:p>
    <w:p w14:paraId="67AA511A" w14:textId="77777777" w:rsidR="00A7057E" w:rsidRDefault="00A7057E" w:rsidP="0035688E">
      <w:pPr>
        <w:spacing w:line="276" w:lineRule="auto"/>
        <w:jc w:val="both"/>
        <w:rPr>
          <w:b/>
          <w:color w:val="000000"/>
        </w:rPr>
      </w:pPr>
    </w:p>
    <w:p w14:paraId="65D647E0" w14:textId="658319B3" w:rsidR="00687198" w:rsidRDefault="00A137AF" w:rsidP="0035688E">
      <w:pPr>
        <w:spacing w:line="276" w:lineRule="auto"/>
        <w:jc w:val="both"/>
        <w:outlineLvl w:val="0"/>
        <w:rPr>
          <w:b/>
          <w:color w:val="000000"/>
        </w:rPr>
      </w:pPr>
      <w:r>
        <w:rPr>
          <w:b/>
          <w:color w:val="000000"/>
        </w:rPr>
        <w:t>Johann, König von</w:t>
      </w:r>
      <w:r w:rsidRPr="003D0765">
        <w:rPr>
          <w:b/>
          <w:color w:val="000000"/>
        </w:rPr>
        <w:t xml:space="preserve"> Böhmen </w:t>
      </w:r>
      <w:r>
        <w:rPr>
          <w:b/>
          <w:color w:val="000000"/>
        </w:rPr>
        <w:t xml:space="preserve">und Polen, Vikar diesseits der Alpen und Graf von Luxemburg, bestätigt </w:t>
      </w:r>
      <w:r w:rsidR="00E4086E">
        <w:rPr>
          <w:b/>
          <w:color w:val="000000"/>
        </w:rPr>
        <w:t>(</w:t>
      </w:r>
      <w:proofErr w:type="spellStart"/>
      <w:r w:rsidR="00E4086E" w:rsidRPr="00AE6120">
        <w:rPr>
          <w:b/>
          <w:i/>
          <w:color w:val="000000"/>
        </w:rPr>
        <w:t>ratificamus</w:t>
      </w:r>
      <w:proofErr w:type="spellEnd"/>
      <w:r w:rsidR="00E4086E" w:rsidRPr="00AE6120">
        <w:rPr>
          <w:b/>
          <w:i/>
          <w:color w:val="000000"/>
        </w:rPr>
        <w:t xml:space="preserve">, </w:t>
      </w:r>
      <w:proofErr w:type="spellStart"/>
      <w:r w:rsidR="00E4086E" w:rsidRPr="00AE6120">
        <w:rPr>
          <w:b/>
          <w:i/>
          <w:color w:val="000000"/>
        </w:rPr>
        <w:t>approbamus</w:t>
      </w:r>
      <w:proofErr w:type="spellEnd"/>
      <w:r w:rsidR="00E4086E" w:rsidRPr="00AE6120">
        <w:rPr>
          <w:b/>
          <w:i/>
          <w:color w:val="000000"/>
        </w:rPr>
        <w:t xml:space="preserve"> et … </w:t>
      </w:r>
      <w:proofErr w:type="spellStart"/>
      <w:r w:rsidR="00E4086E" w:rsidRPr="00AE6120">
        <w:rPr>
          <w:b/>
          <w:i/>
          <w:color w:val="000000"/>
        </w:rPr>
        <w:t>confirmamus</w:t>
      </w:r>
      <w:proofErr w:type="spellEnd"/>
      <w:r w:rsidR="00E4086E">
        <w:rPr>
          <w:b/>
          <w:color w:val="000000"/>
        </w:rPr>
        <w:t xml:space="preserve">) </w:t>
      </w:r>
      <w:r>
        <w:rPr>
          <w:b/>
          <w:color w:val="000000"/>
        </w:rPr>
        <w:t>aus seiner königlichen Machtvollkommenheit</w:t>
      </w:r>
      <w:r w:rsidR="00494E00">
        <w:rPr>
          <w:b/>
          <w:color w:val="000000"/>
        </w:rPr>
        <w:t xml:space="preserve"> (</w:t>
      </w:r>
      <w:proofErr w:type="spellStart"/>
      <w:r w:rsidR="00494E00" w:rsidRPr="00494E00">
        <w:rPr>
          <w:b/>
          <w:i/>
          <w:color w:val="000000"/>
        </w:rPr>
        <w:t>auctoritate</w:t>
      </w:r>
      <w:proofErr w:type="spellEnd"/>
      <w:r w:rsidR="00494E00" w:rsidRPr="00494E00">
        <w:rPr>
          <w:b/>
          <w:i/>
          <w:color w:val="000000"/>
        </w:rPr>
        <w:t xml:space="preserve"> </w:t>
      </w:r>
      <w:proofErr w:type="spellStart"/>
      <w:r w:rsidR="00494E00" w:rsidRPr="00494E00">
        <w:rPr>
          <w:b/>
          <w:i/>
          <w:color w:val="000000"/>
        </w:rPr>
        <w:t>nostra</w:t>
      </w:r>
      <w:proofErr w:type="spellEnd"/>
      <w:r w:rsidR="00494E00" w:rsidRPr="00494E00">
        <w:rPr>
          <w:b/>
          <w:i/>
          <w:color w:val="000000"/>
        </w:rPr>
        <w:t xml:space="preserve"> </w:t>
      </w:r>
      <w:proofErr w:type="spellStart"/>
      <w:r w:rsidR="00494E00" w:rsidRPr="00494E00">
        <w:rPr>
          <w:b/>
          <w:i/>
          <w:color w:val="000000"/>
        </w:rPr>
        <w:t>regia</w:t>
      </w:r>
      <w:proofErr w:type="spellEnd"/>
      <w:r w:rsidR="00494E00">
        <w:rPr>
          <w:b/>
          <w:color w:val="000000"/>
        </w:rPr>
        <w:t>)</w:t>
      </w:r>
      <w:r>
        <w:rPr>
          <w:b/>
          <w:color w:val="000000"/>
        </w:rPr>
        <w:t xml:space="preserve"> </w:t>
      </w:r>
      <w:proofErr w:type="spellStart"/>
      <w:r>
        <w:rPr>
          <w:b/>
          <w:color w:val="000000"/>
        </w:rPr>
        <w:t>D</w:t>
      </w:r>
      <w:r w:rsidR="00E4086E">
        <w:rPr>
          <w:b/>
          <w:color w:val="000000"/>
        </w:rPr>
        <w:t>ě</w:t>
      </w:r>
      <w:r>
        <w:rPr>
          <w:b/>
          <w:color w:val="000000"/>
        </w:rPr>
        <w:t>toch</w:t>
      </w:r>
      <w:proofErr w:type="spellEnd"/>
      <w:r>
        <w:rPr>
          <w:b/>
          <w:color w:val="000000"/>
        </w:rPr>
        <w:t xml:space="preserve"> von </w:t>
      </w:r>
      <w:proofErr w:type="spellStart"/>
      <w:r>
        <w:rPr>
          <w:b/>
          <w:color w:val="000000"/>
        </w:rPr>
        <w:t>Žiželice</w:t>
      </w:r>
      <w:proofErr w:type="spellEnd"/>
      <w:r>
        <w:rPr>
          <w:b/>
          <w:color w:val="000000"/>
        </w:rPr>
        <w:t xml:space="preserve"> in Ansehung dessen</w:t>
      </w:r>
      <w:r w:rsidR="00EF27C2">
        <w:rPr>
          <w:b/>
          <w:color w:val="000000"/>
        </w:rPr>
        <w:t xml:space="preserve"> </w:t>
      </w:r>
      <w:r w:rsidR="00EF27C2">
        <w:rPr>
          <w:b/>
          <w:color w:val="000000"/>
        </w:rPr>
        <w:lastRenderedPageBreak/>
        <w:t>Treue</w:t>
      </w:r>
      <w:r w:rsidR="00494E00">
        <w:rPr>
          <w:b/>
          <w:color w:val="000000"/>
        </w:rPr>
        <w:t>,</w:t>
      </w:r>
      <w:r>
        <w:rPr>
          <w:b/>
          <w:color w:val="000000"/>
        </w:rPr>
        <w:t xml:space="preserve"> Verdienste</w:t>
      </w:r>
      <w:r w:rsidR="00494E00">
        <w:rPr>
          <w:b/>
          <w:color w:val="000000"/>
        </w:rPr>
        <w:t xml:space="preserve"> sowie auf dessen Bitte</w:t>
      </w:r>
      <w:r>
        <w:rPr>
          <w:b/>
          <w:color w:val="000000"/>
        </w:rPr>
        <w:t xml:space="preserve"> das von dem König Wenzel </w:t>
      </w:r>
      <w:r w:rsidR="0019011A">
        <w:rPr>
          <w:b/>
          <w:color w:val="000000"/>
        </w:rPr>
        <w:t>[</w:t>
      </w:r>
      <w:r>
        <w:rPr>
          <w:b/>
          <w:color w:val="000000"/>
        </w:rPr>
        <w:t>II.</w:t>
      </w:r>
      <w:r w:rsidR="0019011A">
        <w:rPr>
          <w:b/>
          <w:color w:val="000000"/>
        </w:rPr>
        <w:t>]</w:t>
      </w:r>
      <w:r>
        <w:rPr>
          <w:b/>
          <w:color w:val="000000"/>
        </w:rPr>
        <w:t xml:space="preserve"> </w:t>
      </w:r>
      <w:r w:rsidR="00E4086E">
        <w:rPr>
          <w:b/>
          <w:color w:val="000000"/>
        </w:rPr>
        <w:t>a</w:t>
      </w:r>
      <w:r>
        <w:rPr>
          <w:b/>
          <w:color w:val="000000"/>
        </w:rPr>
        <w:t xml:space="preserve">m </w:t>
      </w:r>
      <w:r w:rsidR="00EF27C2">
        <w:rPr>
          <w:b/>
          <w:color w:val="000000"/>
        </w:rPr>
        <w:t>1. August 1299 ausgestellte Privileg.</w:t>
      </w:r>
      <w:r w:rsidR="00EF27C2">
        <w:rPr>
          <w:rStyle w:val="EndnoteReference"/>
          <w:b/>
          <w:color w:val="000000"/>
        </w:rPr>
        <w:endnoteReference w:id="1"/>
      </w:r>
    </w:p>
    <w:p w14:paraId="0D6840E2" w14:textId="77777777" w:rsidR="009B5A58" w:rsidRPr="009B5A58" w:rsidRDefault="009B5A58" w:rsidP="0035688E">
      <w:pPr>
        <w:spacing w:line="276" w:lineRule="auto"/>
        <w:jc w:val="both"/>
        <w:outlineLvl w:val="0"/>
        <w:rPr>
          <w:b/>
          <w:color w:val="000000"/>
        </w:rPr>
      </w:pPr>
    </w:p>
    <w:p w14:paraId="68903ED4" w14:textId="78BC20E6" w:rsidR="00687198" w:rsidRPr="003E627D" w:rsidRDefault="00687198" w:rsidP="0035688E">
      <w:pPr>
        <w:spacing w:line="276" w:lineRule="auto"/>
        <w:jc w:val="both"/>
        <w:rPr>
          <w:color w:val="000000"/>
          <w:sz w:val="20"/>
          <w:szCs w:val="20"/>
        </w:rPr>
      </w:pPr>
      <w:r w:rsidRPr="00266ECE">
        <w:rPr>
          <w:color w:val="000000"/>
          <w:sz w:val="20"/>
          <w:szCs w:val="20"/>
        </w:rPr>
        <w:t>Original</w:t>
      </w:r>
      <w:r w:rsidR="003D687B" w:rsidRPr="00266ECE">
        <w:rPr>
          <w:color w:val="000000"/>
          <w:sz w:val="20"/>
          <w:szCs w:val="20"/>
        </w:rPr>
        <w:t>;</w:t>
      </w:r>
      <w:r w:rsidRPr="00266ECE">
        <w:rPr>
          <w:color w:val="000000"/>
          <w:sz w:val="20"/>
          <w:szCs w:val="20"/>
        </w:rPr>
        <w:t xml:space="preserve"> SOA </w:t>
      </w:r>
      <w:proofErr w:type="spellStart"/>
      <w:r w:rsidRPr="00266ECE">
        <w:rPr>
          <w:color w:val="000000"/>
          <w:sz w:val="20"/>
          <w:szCs w:val="20"/>
        </w:rPr>
        <w:t>T</w:t>
      </w:r>
      <w:r w:rsidR="002F2299" w:rsidRPr="00266ECE">
        <w:rPr>
          <w:color w:val="000000"/>
          <w:sz w:val="20"/>
          <w:szCs w:val="20"/>
        </w:rPr>
        <w:t>řeboň</w:t>
      </w:r>
      <w:proofErr w:type="spellEnd"/>
      <w:r w:rsidR="00C11127" w:rsidRPr="00266ECE">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4841CB" w:rsidRPr="00266ECE">
        <w:rPr>
          <w:color w:val="000000"/>
          <w:sz w:val="20"/>
          <w:szCs w:val="20"/>
        </w:rPr>
        <w:t xml:space="preserve">, </w:t>
      </w:r>
      <w:r w:rsidR="00EE2D51" w:rsidRPr="00266ECE">
        <w:rPr>
          <w:color w:val="000000"/>
          <w:sz w:val="20"/>
          <w:szCs w:val="20"/>
        </w:rPr>
        <w:t xml:space="preserve">Bestand </w:t>
      </w:r>
      <w:proofErr w:type="spellStart"/>
      <w:r w:rsidR="004841CB" w:rsidRPr="00266ECE">
        <w:rPr>
          <w:color w:val="000000"/>
          <w:sz w:val="20"/>
          <w:szCs w:val="20"/>
        </w:rPr>
        <w:t>Cizí</w:t>
      </w:r>
      <w:proofErr w:type="spellEnd"/>
      <w:r w:rsidR="004841CB" w:rsidRPr="00266ECE">
        <w:rPr>
          <w:color w:val="000000"/>
          <w:sz w:val="20"/>
          <w:szCs w:val="20"/>
        </w:rPr>
        <w:t xml:space="preserve"> </w:t>
      </w:r>
      <w:proofErr w:type="spellStart"/>
      <w:r w:rsidR="004841CB" w:rsidRPr="00266ECE">
        <w:rPr>
          <w:color w:val="000000"/>
          <w:sz w:val="20"/>
          <w:szCs w:val="20"/>
        </w:rPr>
        <w:t>statky</w:t>
      </w:r>
      <w:proofErr w:type="spellEnd"/>
      <w:r w:rsidR="0051746E" w:rsidRPr="00266ECE">
        <w:rPr>
          <w:color w:val="000000"/>
          <w:sz w:val="20"/>
          <w:szCs w:val="20"/>
        </w:rPr>
        <w:t xml:space="preserve">, Sign. </w:t>
      </w:r>
      <w:proofErr w:type="spellStart"/>
      <w:r w:rsidR="0051746E" w:rsidRPr="00FB1C59">
        <w:rPr>
          <w:color w:val="000000"/>
          <w:sz w:val="20"/>
          <w:szCs w:val="20"/>
        </w:rPr>
        <w:t>Budy</w:t>
      </w:r>
      <w:proofErr w:type="spellEnd"/>
      <w:r w:rsidR="0051746E" w:rsidRPr="00FB1C59">
        <w:rPr>
          <w:color w:val="000000"/>
          <w:sz w:val="20"/>
          <w:szCs w:val="20"/>
        </w:rPr>
        <w:t xml:space="preserve"> II 40-2</w:t>
      </w:r>
      <w:r w:rsidR="004841CB" w:rsidRPr="00FB1C59">
        <w:rPr>
          <w:color w:val="000000"/>
          <w:sz w:val="20"/>
          <w:szCs w:val="20"/>
        </w:rPr>
        <w:t>, Nr. 87</w:t>
      </w:r>
      <w:r w:rsidR="003D687B" w:rsidRPr="003D687B">
        <w:rPr>
          <w:color w:val="000000"/>
          <w:sz w:val="20"/>
          <w:szCs w:val="20"/>
        </w:rPr>
        <w:t>;</w:t>
      </w:r>
      <w:r w:rsidR="004841CB" w:rsidRPr="00FB1C59">
        <w:rPr>
          <w:color w:val="000000"/>
          <w:sz w:val="20"/>
          <w:szCs w:val="20"/>
        </w:rPr>
        <w:t xml:space="preserve"> Pergament, lat., 50,</w:t>
      </w:r>
      <w:r w:rsidR="00ED22B9">
        <w:rPr>
          <w:color w:val="000000"/>
          <w:sz w:val="20"/>
          <w:szCs w:val="20"/>
        </w:rPr>
        <w:t xml:space="preserve"> </w:t>
      </w:r>
      <w:r w:rsidR="004841CB" w:rsidRPr="00FB1C59">
        <w:rPr>
          <w:color w:val="000000"/>
          <w:sz w:val="20"/>
          <w:szCs w:val="20"/>
        </w:rPr>
        <w:t>3 × 40,</w:t>
      </w:r>
      <w:r w:rsidR="00ED22B9">
        <w:rPr>
          <w:color w:val="000000"/>
          <w:sz w:val="20"/>
          <w:szCs w:val="20"/>
        </w:rPr>
        <w:t xml:space="preserve"> </w:t>
      </w:r>
      <w:r w:rsidR="004841CB" w:rsidRPr="00FB1C59">
        <w:rPr>
          <w:color w:val="000000"/>
          <w:sz w:val="20"/>
          <w:szCs w:val="20"/>
        </w:rPr>
        <w:t>5 cm</w:t>
      </w:r>
      <w:r w:rsidR="003D687B" w:rsidRPr="003D687B">
        <w:rPr>
          <w:color w:val="000000"/>
          <w:sz w:val="20"/>
          <w:szCs w:val="20"/>
        </w:rPr>
        <w:t>;</w:t>
      </w:r>
      <w:r w:rsidR="004841CB" w:rsidRPr="00FB1C59">
        <w:rPr>
          <w:color w:val="000000"/>
          <w:sz w:val="20"/>
          <w:szCs w:val="20"/>
        </w:rPr>
        <w:t xml:space="preserve"> </w:t>
      </w:r>
      <w:proofErr w:type="spellStart"/>
      <w:r w:rsidR="00B43665">
        <w:rPr>
          <w:color w:val="000000"/>
          <w:sz w:val="20"/>
          <w:szCs w:val="20"/>
        </w:rPr>
        <w:t>wachsf</w:t>
      </w:r>
      <w:proofErr w:type="spellEnd"/>
      <w:r w:rsidR="00B43665">
        <w:rPr>
          <w:color w:val="000000"/>
          <w:sz w:val="20"/>
          <w:szCs w:val="20"/>
        </w:rPr>
        <w:t xml:space="preserve">. </w:t>
      </w:r>
      <w:proofErr w:type="spellStart"/>
      <w:r w:rsidR="00030395">
        <w:rPr>
          <w:color w:val="000000"/>
          <w:sz w:val="20"/>
          <w:szCs w:val="20"/>
        </w:rPr>
        <w:t>Münz</w:t>
      </w:r>
      <w:r w:rsidR="00AF4B3A" w:rsidRPr="00FB1C59">
        <w:rPr>
          <w:color w:val="000000"/>
          <w:sz w:val="20"/>
          <w:szCs w:val="20"/>
        </w:rPr>
        <w:t>S</w:t>
      </w:r>
      <w:proofErr w:type="spellEnd"/>
      <w:r w:rsidR="00AF4B3A" w:rsidRPr="00FB1C59">
        <w:rPr>
          <w:color w:val="000000"/>
          <w:sz w:val="20"/>
          <w:szCs w:val="20"/>
        </w:rPr>
        <w:t xml:space="preserve"> des </w:t>
      </w:r>
      <w:proofErr w:type="spellStart"/>
      <w:r w:rsidR="00AF4B3A" w:rsidRPr="00FB1C59">
        <w:rPr>
          <w:color w:val="000000"/>
          <w:sz w:val="20"/>
          <w:szCs w:val="20"/>
        </w:rPr>
        <w:t>Ausst</w:t>
      </w:r>
      <w:proofErr w:type="spellEnd"/>
      <w:r w:rsidR="00AF4B3A" w:rsidRPr="00FB1C59">
        <w:rPr>
          <w:color w:val="000000"/>
          <w:sz w:val="20"/>
          <w:szCs w:val="20"/>
        </w:rPr>
        <w:t xml:space="preserve">. </w:t>
      </w:r>
      <w:r w:rsidR="002B41EF" w:rsidRPr="00FB1C59">
        <w:rPr>
          <w:color w:val="000000"/>
          <w:sz w:val="20"/>
          <w:szCs w:val="20"/>
        </w:rPr>
        <w:t>(</w:t>
      </w:r>
      <w:r w:rsidR="008D5083" w:rsidRPr="006C5325">
        <w:rPr>
          <w:smallCaps/>
          <w:color w:val="000000"/>
          <w:sz w:val="20"/>
          <w:szCs w:val="20"/>
        </w:rPr>
        <w:t>Laurent</w:t>
      </w:r>
      <w:r w:rsidR="008D5083">
        <w:rPr>
          <w:color w:val="000000"/>
          <w:sz w:val="20"/>
          <w:szCs w:val="20"/>
        </w:rPr>
        <w:t xml:space="preserve"> I.2, Nr. </w:t>
      </w:r>
      <w:r w:rsidR="006A0600">
        <w:rPr>
          <w:color w:val="000000"/>
          <w:sz w:val="20"/>
          <w:szCs w:val="20"/>
        </w:rPr>
        <w:t>27, 28</w:t>
      </w:r>
      <w:r w:rsidR="002B41EF" w:rsidRPr="00FB1C59">
        <w:rPr>
          <w:color w:val="000000"/>
          <w:sz w:val="20"/>
          <w:szCs w:val="20"/>
        </w:rPr>
        <w:t>)</w:t>
      </w:r>
      <w:r w:rsidR="00286451">
        <w:rPr>
          <w:color w:val="000000"/>
          <w:sz w:val="20"/>
          <w:szCs w:val="20"/>
        </w:rPr>
        <w:t xml:space="preserve"> </w:t>
      </w:r>
      <w:proofErr w:type="spellStart"/>
      <w:r w:rsidR="00B43665" w:rsidRPr="00FB1C59">
        <w:rPr>
          <w:color w:val="000000"/>
          <w:sz w:val="20"/>
          <w:szCs w:val="20"/>
        </w:rPr>
        <w:t>anh</w:t>
      </w:r>
      <w:proofErr w:type="spellEnd"/>
      <w:r w:rsidR="00B43665" w:rsidRPr="00FB1C59">
        <w:rPr>
          <w:color w:val="000000"/>
          <w:sz w:val="20"/>
          <w:szCs w:val="20"/>
        </w:rPr>
        <w:t xml:space="preserve">. an rot-gelben </w:t>
      </w:r>
      <w:proofErr w:type="spellStart"/>
      <w:r w:rsidR="00B43665">
        <w:rPr>
          <w:color w:val="000000"/>
          <w:sz w:val="20"/>
          <w:szCs w:val="20"/>
        </w:rPr>
        <w:t>Ss</w:t>
      </w:r>
      <w:proofErr w:type="spellEnd"/>
      <w:r w:rsidR="00B43665" w:rsidRPr="00FB1C59">
        <w:rPr>
          <w:color w:val="000000"/>
          <w:sz w:val="20"/>
          <w:szCs w:val="20"/>
        </w:rPr>
        <w:t xml:space="preserve"> </w:t>
      </w:r>
      <w:r w:rsidR="00286451">
        <w:rPr>
          <w:color w:val="000000"/>
          <w:sz w:val="20"/>
          <w:szCs w:val="20"/>
        </w:rPr>
        <w:t>(A)</w:t>
      </w:r>
      <w:r w:rsidR="002B41EF" w:rsidRPr="00FB1C59">
        <w:rPr>
          <w:color w:val="000000"/>
          <w:sz w:val="20"/>
          <w:szCs w:val="20"/>
        </w:rPr>
        <w:t xml:space="preserve">. – </w:t>
      </w:r>
      <w:r w:rsidR="00366CC2">
        <w:rPr>
          <w:color w:val="000000"/>
          <w:sz w:val="20"/>
          <w:szCs w:val="20"/>
        </w:rPr>
        <w:t>Eingetragen</w:t>
      </w:r>
      <w:r w:rsidR="007713EE">
        <w:rPr>
          <w:color w:val="000000"/>
          <w:sz w:val="20"/>
          <w:szCs w:val="20"/>
        </w:rPr>
        <w:t xml:space="preserve"> im Kopialbuch sog. </w:t>
      </w:r>
      <w:r w:rsidR="00374D4D" w:rsidRPr="007713EE">
        <w:rPr>
          <w:i/>
          <w:color w:val="000000"/>
          <w:sz w:val="20"/>
          <w:szCs w:val="20"/>
        </w:rPr>
        <w:t xml:space="preserve">Codex </w:t>
      </w:r>
      <w:proofErr w:type="spellStart"/>
      <w:r w:rsidR="00374D4D" w:rsidRPr="007713EE">
        <w:rPr>
          <w:i/>
          <w:color w:val="000000"/>
          <w:sz w:val="20"/>
          <w:szCs w:val="20"/>
        </w:rPr>
        <w:t>Rosenbergicus</w:t>
      </w:r>
      <w:proofErr w:type="spellEnd"/>
      <w:r w:rsidR="00374D4D" w:rsidRPr="00FB1C59">
        <w:rPr>
          <w:color w:val="000000"/>
          <w:sz w:val="20"/>
          <w:szCs w:val="20"/>
        </w:rPr>
        <w:t xml:space="preserve"> </w:t>
      </w:r>
      <w:r w:rsidR="00845039" w:rsidRPr="00FB1C59">
        <w:rPr>
          <w:color w:val="000000"/>
          <w:sz w:val="20"/>
          <w:szCs w:val="20"/>
        </w:rPr>
        <w:t>(</w:t>
      </w:r>
      <w:r w:rsidR="007713EE">
        <w:rPr>
          <w:color w:val="000000"/>
          <w:sz w:val="20"/>
          <w:szCs w:val="20"/>
        </w:rPr>
        <w:t>2. Hälfte des 14. Jhd.</w:t>
      </w:r>
      <w:r w:rsidR="00845039" w:rsidRPr="00FB1C59">
        <w:rPr>
          <w:color w:val="000000"/>
          <w:sz w:val="20"/>
          <w:szCs w:val="20"/>
        </w:rPr>
        <w:t>)</w:t>
      </w:r>
      <w:r w:rsidR="0051746E" w:rsidRPr="00FB1C59">
        <w:rPr>
          <w:color w:val="000000"/>
          <w:sz w:val="20"/>
          <w:szCs w:val="20"/>
        </w:rPr>
        <w:t>, NK</w:t>
      </w:r>
      <w:r w:rsidR="007713EE">
        <w:rPr>
          <w:color w:val="000000"/>
          <w:sz w:val="20"/>
          <w:szCs w:val="20"/>
        </w:rPr>
        <w:t xml:space="preserve"> ČR</w:t>
      </w:r>
      <w:r w:rsidR="0051746E" w:rsidRPr="00FB1C59">
        <w:rPr>
          <w:color w:val="000000"/>
          <w:sz w:val="20"/>
          <w:szCs w:val="20"/>
        </w:rPr>
        <w:t xml:space="preserve"> Pra</w:t>
      </w:r>
      <w:r w:rsidR="00845039" w:rsidRPr="00FB1C59">
        <w:rPr>
          <w:color w:val="000000"/>
          <w:sz w:val="20"/>
          <w:szCs w:val="20"/>
        </w:rPr>
        <w:t>ha</w:t>
      </w:r>
      <w:r w:rsidR="0051746E" w:rsidRPr="00FB1C59">
        <w:rPr>
          <w:color w:val="000000"/>
          <w:sz w:val="20"/>
          <w:szCs w:val="20"/>
        </w:rPr>
        <w:t>,</w:t>
      </w:r>
      <w:r w:rsidR="00652D8B">
        <w:rPr>
          <w:color w:val="000000"/>
          <w:sz w:val="20"/>
          <w:szCs w:val="20"/>
        </w:rPr>
        <w:t xml:space="preserve"> Bestand Handschriftenabteilung, Sign.</w:t>
      </w:r>
      <w:r w:rsidR="0051746E" w:rsidRPr="00FB1C59">
        <w:rPr>
          <w:color w:val="000000"/>
          <w:sz w:val="20"/>
          <w:szCs w:val="20"/>
        </w:rPr>
        <w:t xml:space="preserve"> </w:t>
      </w:r>
      <w:r w:rsidR="0051746E" w:rsidRPr="00916C7A">
        <w:rPr>
          <w:color w:val="000000"/>
          <w:sz w:val="20"/>
          <w:szCs w:val="20"/>
        </w:rPr>
        <w:t xml:space="preserve">IX E 19, </w:t>
      </w:r>
      <w:proofErr w:type="spellStart"/>
      <w:r w:rsidR="00845039" w:rsidRPr="00916C7A">
        <w:rPr>
          <w:color w:val="000000"/>
          <w:sz w:val="20"/>
          <w:szCs w:val="20"/>
        </w:rPr>
        <w:t>fol</w:t>
      </w:r>
      <w:proofErr w:type="spellEnd"/>
      <w:r w:rsidR="0051746E" w:rsidRPr="00916C7A">
        <w:rPr>
          <w:color w:val="000000"/>
          <w:sz w:val="20"/>
          <w:szCs w:val="20"/>
        </w:rPr>
        <w:t xml:space="preserve">. </w:t>
      </w:r>
      <w:r w:rsidR="003752C9" w:rsidRPr="00916C7A">
        <w:rPr>
          <w:color w:val="000000"/>
          <w:sz w:val="20"/>
          <w:szCs w:val="20"/>
        </w:rPr>
        <w:t>5</w:t>
      </w:r>
      <w:r w:rsidR="007713EE" w:rsidRPr="00916C7A">
        <w:rPr>
          <w:color w:val="000000"/>
          <w:sz w:val="20"/>
          <w:szCs w:val="20"/>
        </w:rPr>
        <w:t>r-6v</w:t>
      </w:r>
      <w:r w:rsidR="0054368C" w:rsidRPr="00916C7A">
        <w:rPr>
          <w:color w:val="000000"/>
          <w:sz w:val="20"/>
          <w:szCs w:val="20"/>
        </w:rPr>
        <w:t xml:space="preserve"> (Reg. </w:t>
      </w:r>
      <w:proofErr w:type="spellStart"/>
      <w:r w:rsidR="0054368C" w:rsidRPr="00916C7A">
        <w:rPr>
          <w:smallCaps/>
          <w:color w:val="000000"/>
          <w:sz w:val="20"/>
          <w:szCs w:val="20"/>
        </w:rPr>
        <w:t>Emler</w:t>
      </w:r>
      <w:proofErr w:type="spellEnd"/>
      <w:r w:rsidR="0054368C" w:rsidRPr="00916C7A">
        <w:rPr>
          <w:color w:val="000000"/>
          <w:sz w:val="20"/>
          <w:szCs w:val="20"/>
        </w:rPr>
        <w:t xml:space="preserve">, O </w:t>
      </w:r>
      <w:proofErr w:type="spellStart"/>
      <w:r w:rsidR="0054368C" w:rsidRPr="00916C7A">
        <w:rPr>
          <w:color w:val="000000"/>
          <w:sz w:val="20"/>
          <w:szCs w:val="20"/>
        </w:rPr>
        <w:t>rukopise</w:t>
      </w:r>
      <w:proofErr w:type="spellEnd"/>
      <w:r w:rsidR="0054368C" w:rsidRPr="00916C7A">
        <w:rPr>
          <w:color w:val="000000"/>
          <w:sz w:val="20"/>
          <w:szCs w:val="20"/>
        </w:rPr>
        <w:t>, S. 318, Nr. 7)</w:t>
      </w:r>
      <w:r w:rsidR="00286451">
        <w:rPr>
          <w:color w:val="000000"/>
          <w:sz w:val="20"/>
          <w:szCs w:val="20"/>
        </w:rPr>
        <w:t xml:space="preserve"> (B)</w:t>
      </w:r>
      <w:r w:rsidR="003752C9" w:rsidRPr="00916C7A">
        <w:rPr>
          <w:color w:val="000000"/>
          <w:sz w:val="20"/>
          <w:szCs w:val="20"/>
        </w:rPr>
        <w:t>.</w:t>
      </w:r>
      <w:r w:rsidR="00867154" w:rsidRPr="00916C7A">
        <w:rPr>
          <w:color w:val="000000"/>
          <w:sz w:val="20"/>
          <w:szCs w:val="20"/>
        </w:rPr>
        <w:t xml:space="preserve"> – </w:t>
      </w:r>
      <w:proofErr w:type="gramStart"/>
      <w:r w:rsidR="00867154" w:rsidRPr="00916C7A">
        <w:rPr>
          <w:color w:val="000000"/>
          <w:sz w:val="20"/>
          <w:szCs w:val="20"/>
        </w:rPr>
        <w:t>Altes Regest</w:t>
      </w:r>
      <w:proofErr w:type="gramEnd"/>
      <w:r w:rsidR="00867154" w:rsidRPr="00916C7A">
        <w:rPr>
          <w:color w:val="000000"/>
          <w:sz w:val="20"/>
          <w:szCs w:val="20"/>
        </w:rPr>
        <w:t xml:space="preserve"> im Archivverzeichnis vom J. 1418, SOA </w:t>
      </w:r>
      <w:proofErr w:type="spellStart"/>
      <w:r w:rsidR="00867154" w:rsidRPr="00916C7A">
        <w:rPr>
          <w:color w:val="000000"/>
          <w:sz w:val="20"/>
          <w:szCs w:val="20"/>
        </w:rPr>
        <w:t>Třeboň</w:t>
      </w:r>
      <w:proofErr w:type="spellEnd"/>
      <w:r w:rsidR="00867154" w:rsidRPr="00916C7A">
        <w:rPr>
          <w:color w:val="000000"/>
          <w:sz w:val="20"/>
          <w:szCs w:val="20"/>
        </w:rPr>
        <w:t xml:space="preserve"> – Außenstelle </w:t>
      </w:r>
      <w:proofErr w:type="spellStart"/>
      <w:r w:rsidR="00867154" w:rsidRPr="00916C7A">
        <w:rPr>
          <w:color w:val="000000"/>
          <w:sz w:val="20"/>
          <w:szCs w:val="20"/>
        </w:rPr>
        <w:t>Český</w:t>
      </w:r>
      <w:proofErr w:type="spellEnd"/>
      <w:r w:rsidR="00867154" w:rsidRPr="00916C7A">
        <w:rPr>
          <w:color w:val="000000"/>
          <w:sz w:val="20"/>
          <w:szCs w:val="20"/>
        </w:rPr>
        <w:t xml:space="preserve"> </w:t>
      </w:r>
      <w:proofErr w:type="spellStart"/>
      <w:r w:rsidR="00867154" w:rsidRPr="00916C7A">
        <w:rPr>
          <w:color w:val="000000"/>
          <w:sz w:val="20"/>
          <w:szCs w:val="20"/>
        </w:rPr>
        <w:t>Krumlov</w:t>
      </w:r>
      <w:proofErr w:type="spellEnd"/>
      <w:r w:rsidR="00867154" w:rsidRPr="00916C7A">
        <w:rPr>
          <w:color w:val="000000"/>
          <w:sz w:val="20"/>
          <w:szCs w:val="20"/>
        </w:rPr>
        <w:t xml:space="preserve">, Bestand </w:t>
      </w:r>
      <w:proofErr w:type="spellStart"/>
      <w:r w:rsidR="00867154" w:rsidRPr="00916C7A">
        <w:rPr>
          <w:color w:val="000000"/>
          <w:sz w:val="20"/>
          <w:szCs w:val="20"/>
        </w:rPr>
        <w:t>Velkostatek</w:t>
      </w:r>
      <w:proofErr w:type="spellEnd"/>
      <w:r w:rsidR="00867154" w:rsidRPr="00916C7A">
        <w:rPr>
          <w:color w:val="000000"/>
          <w:sz w:val="20"/>
          <w:szCs w:val="20"/>
        </w:rPr>
        <w:t xml:space="preserve"> </w:t>
      </w:r>
      <w:proofErr w:type="spellStart"/>
      <w:r w:rsidR="00867154" w:rsidRPr="00916C7A">
        <w:rPr>
          <w:color w:val="000000"/>
          <w:sz w:val="20"/>
          <w:szCs w:val="20"/>
        </w:rPr>
        <w:t>Český</w:t>
      </w:r>
      <w:proofErr w:type="spellEnd"/>
      <w:r w:rsidR="00867154" w:rsidRPr="00916C7A">
        <w:rPr>
          <w:color w:val="000000"/>
          <w:sz w:val="20"/>
          <w:szCs w:val="20"/>
        </w:rPr>
        <w:t xml:space="preserve"> </w:t>
      </w:r>
      <w:proofErr w:type="spellStart"/>
      <w:r w:rsidR="00867154" w:rsidRPr="00916C7A">
        <w:rPr>
          <w:color w:val="000000"/>
          <w:sz w:val="20"/>
          <w:szCs w:val="20"/>
        </w:rPr>
        <w:t>Krumlov</w:t>
      </w:r>
      <w:proofErr w:type="spellEnd"/>
      <w:r w:rsidR="00867154" w:rsidRPr="00916C7A">
        <w:rPr>
          <w:color w:val="000000"/>
          <w:sz w:val="20"/>
          <w:szCs w:val="20"/>
        </w:rPr>
        <w:t xml:space="preserve">, Sign. 1 3 K </w:t>
      </w:r>
      <w:proofErr w:type="spellStart"/>
      <w:r w:rsidR="00867154" w:rsidRPr="00916C7A">
        <w:rPr>
          <w:color w:val="000000"/>
          <w:sz w:val="20"/>
          <w:szCs w:val="20"/>
        </w:rPr>
        <w:t>beta</w:t>
      </w:r>
      <w:proofErr w:type="spellEnd"/>
      <w:r w:rsidR="00867154" w:rsidRPr="00916C7A">
        <w:rPr>
          <w:color w:val="000000"/>
          <w:sz w:val="20"/>
          <w:szCs w:val="20"/>
        </w:rPr>
        <w:t xml:space="preserve">, Nr. 7e (Ed. </w:t>
      </w:r>
      <w:r w:rsidR="00867154" w:rsidRPr="00286451">
        <w:rPr>
          <w:smallCaps/>
          <w:color w:val="000000"/>
          <w:sz w:val="20"/>
          <w:szCs w:val="20"/>
        </w:rPr>
        <w:t>Pangerl</w:t>
      </w:r>
      <w:r w:rsidR="00867154" w:rsidRPr="00286451">
        <w:rPr>
          <w:color w:val="000000"/>
          <w:sz w:val="20"/>
          <w:szCs w:val="20"/>
        </w:rPr>
        <w:t xml:space="preserve">, UB </w:t>
      </w:r>
      <w:proofErr w:type="spellStart"/>
      <w:r w:rsidR="00867154" w:rsidRPr="00286451">
        <w:rPr>
          <w:color w:val="000000"/>
          <w:sz w:val="20"/>
          <w:szCs w:val="20"/>
        </w:rPr>
        <w:t>Goldenkron</w:t>
      </w:r>
      <w:proofErr w:type="spellEnd"/>
      <w:r w:rsidR="00867154" w:rsidRPr="00286451">
        <w:rPr>
          <w:color w:val="000000"/>
          <w:sz w:val="20"/>
          <w:szCs w:val="20"/>
        </w:rPr>
        <w:t>, S. 395)</w:t>
      </w:r>
      <w:r w:rsidR="00286451">
        <w:rPr>
          <w:color w:val="000000"/>
          <w:sz w:val="20"/>
          <w:szCs w:val="20"/>
        </w:rPr>
        <w:t xml:space="preserve"> (C)</w:t>
      </w:r>
      <w:r w:rsidR="00867154" w:rsidRPr="00286451">
        <w:rPr>
          <w:color w:val="000000"/>
          <w:sz w:val="20"/>
          <w:szCs w:val="20"/>
        </w:rPr>
        <w:t>.</w:t>
      </w:r>
      <w:r w:rsidR="003E627D" w:rsidRPr="00286451">
        <w:rPr>
          <w:color w:val="000000"/>
          <w:sz w:val="20"/>
          <w:szCs w:val="20"/>
        </w:rPr>
        <w:t xml:space="preserve"> – Abschrift des 19. </w:t>
      </w:r>
      <w:r w:rsidR="003E627D">
        <w:rPr>
          <w:color w:val="000000"/>
          <w:sz w:val="20"/>
          <w:szCs w:val="20"/>
          <w:lang w:val="de-AT"/>
        </w:rPr>
        <w:t xml:space="preserve">Jhd. </w:t>
      </w:r>
      <w:proofErr w:type="spellStart"/>
      <w:r w:rsidR="003E627D">
        <w:rPr>
          <w:color w:val="000000"/>
          <w:sz w:val="20"/>
          <w:szCs w:val="20"/>
          <w:lang w:val="de-AT"/>
        </w:rPr>
        <w:t>ANMus</w:t>
      </w:r>
      <w:proofErr w:type="spellEnd"/>
      <w:r w:rsidR="003E627D">
        <w:rPr>
          <w:color w:val="000000"/>
          <w:sz w:val="20"/>
          <w:szCs w:val="20"/>
          <w:lang w:val="de-AT"/>
        </w:rPr>
        <w:t xml:space="preserve"> Praha, Bestand C – </w:t>
      </w:r>
      <w:proofErr w:type="spellStart"/>
      <w:r w:rsidR="003E627D">
        <w:rPr>
          <w:color w:val="000000"/>
          <w:sz w:val="20"/>
          <w:szCs w:val="20"/>
          <w:lang w:val="de-AT"/>
        </w:rPr>
        <w:t>Musejn</w:t>
      </w:r>
      <w:proofErr w:type="spellEnd"/>
      <w:r w:rsidR="003E627D">
        <w:rPr>
          <w:color w:val="000000"/>
          <w:sz w:val="20"/>
          <w:szCs w:val="20"/>
        </w:rPr>
        <w:t xml:space="preserve">í </w:t>
      </w:r>
      <w:proofErr w:type="spellStart"/>
      <w:r w:rsidR="003E627D">
        <w:rPr>
          <w:color w:val="000000"/>
          <w:sz w:val="20"/>
          <w:szCs w:val="20"/>
        </w:rPr>
        <w:t>diplomatář</w:t>
      </w:r>
      <w:proofErr w:type="spellEnd"/>
      <w:r w:rsidR="003E627D">
        <w:rPr>
          <w:color w:val="000000"/>
          <w:sz w:val="20"/>
          <w:szCs w:val="20"/>
        </w:rPr>
        <w:t xml:space="preserve">, </w:t>
      </w:r>
      <w:proofErr w:type="spellStart"/>
      <w:r w:rsidR="003E627D">
        <w:rPr>
          <w:color w:val="000000"/>
          <w:sz w:val="20"/>
          <w:szCs w:val="20"/>
        </w:rPr>
        <w:t>sub</w:t>
      </w:r>
      <w:proofErr w:type="spellEnd"/>
      <w:r w:rsidR="003E627D">
        <w:rPr>
          <w:color w:val="000000"/>
          <w:sz w:val="20"/>
          <w:szCs w:val="20"/>
        </w:rPr>
        <w:t xml:space="preserve"> dato</w:t>
      </w:r>
      <w:r w:rsidR="00286451">
        <w:rPr>
          <w:color w:val="000000"/>
          <w:sz w:val="20"/>
          <w:szCs w:val="20"/>
        </w:rPr>
        <w:t xml:space="preserve"> (D)</w:t>
      </w:r>
      <w:r w:rsidR="003E627D">
        <w:rPr>
          <w:color w:val="000000"/>
          <w:sz w:val="20"/>
          <w:szCs w:val="20"/>
        </w:rPr>
        <w:t>.</w:t>
      </w:r>
    </w:p>
    <w:p w14:paraId="035C6A32" w14:textId="77777777" w:rsidR="00CA1A6A" w:rsidRPr="00AF4B3A" w:rsidRDefault="00CA1A6A" w:rsidP="0035688E">
      <w:pPr>
        <w:spacing w:line="276" w:lineRule="auto"/>
        <w:jc w:val="both"/>
        <w:rPr>
          <w:color w:val="000000"/>
          <w:sz w:val="20"/>
          <w:szCs w:val="20"/>
          <w:lang w:val="de-AT"/>
        </w:rPr>
      </w:pPr>
    </w:p>
    <w:p w14:paraId="0B62B67E" w14:textId="4EF615B0" w:rsidR="00CA1A6A" w:rsidRDefault="00CA1A6A" w:rsidP="0035688E">
      <w:pPr>
        <w:spacing w:line="276" w:lineRule="auto"/>
        <w:jc w:val="both"/>
        <w:outlineLvl w:val="0"/>
        <w:rPr>
          <w:color w:val="000000"/>
          <w:sz w:val="20"/>
          <w:szCs w:val="20"/>
        </w:rPr>
      </w:pPr>
      <w:r>
        <w:rPr>
          <w:color w:val="000000"/>
          <w:sz w:val="20"/>
          <w:szCs w:val="20"/>
        </w:rPr>
        <w:t xml:space="preserve">Abbildung: </w:t>
      </w:r>
      <w:hyperlink r:id="rId13" w:history="1">
        <w:r w:rsidR="002B41EF" w:rsidRPr="00FE2484">
          <w:rPr>
            <w:rStyle w:val="Hyperlink"/>
            <w:sz w:val="20"/>
            <w:szCs w:val="20"/>
          </w:rPr>
          <w:t>http://monasterium.net/mom/CZ-SOAT/CizyStatky/87/charter</w:t>
        </w:r>
      </w:hyperlink>
    </w:p>
    <w:p w14:paraId="00C73EC9" w14:textId="77777777" w:rsidR="00687198" w:rsidRDefault="00687198" w:rsidP="0035688E">
      <w:pPr>
        <w:spacing w:line="276" w:lineRule="auto"/>
        <w:jc w:val="both"/>
        <w:rPr>
          <w:color w:val="000000"/>
        </w:rPr>
      </w:pPr>
    </w:p>
    <w:p w14:paraId="76C04A7B" w14:textId="49710BDC" w:rsidR="00687198" w:rsidRPr="004765A3" w:rsidRDefault="00687198" w:rsidP="0035688E">
      <w:pPr>
        <w:spacing w:line="276" w:lineRule="auto"/>
        <w:jc w:val="both"/>
        <w:rPr>
          <w:color w:val="000000"/>
          <w:sz w:val="20"/>
          <w:szCs w:val="20"/>
        </w:rPr>
      </w:pPr>
      <w:r w:rsidRPr="00687198">
        <w:rPr>
          <w:color w:val="000000"/>
          <w:sz w:val="20"/>
          <w:szCs w:val="20"/>
        </w:rPr>
        <w:t>Regest</w:t>
      </w:r>
      <w:r w:rsidR="002B41EF">
        <w:rPr>
          <w:color w:val="000000"/>
          <w:sz w:val="20"/>
          <w:szCs w:val="20"/>
        </w:rPr>
        <w:t xml:space="preserve">: RBM IV, </w:t>
      </w:r>
      <w:r w:rsidR="000A0ED9">
        <w:rPr>
          <w:color w:val="000000"/>
          <w:sz w:val="20"/>
          <w:szCs w:val="20"/>
        </w:rPr>
        <w:t xml:space="preserve">S. 824, </w:t>
      </w:r>
      <w:r w:rsidR="002B41EF">
        <w:rPr>
          <w:color w:val="000000"/>
          <w:sz w:val="20"/>
          <w:szCs w:val="20"/>
        </w:rPr>
        <w:t xml:space="preserve">Nr. </w:t>
      </w:r>
      <w:r w:rsidR="008F71AC">
        <w:rPr>
          <w:color w:val="000000"/>
          <w:sz w:val="20"/>
          <w:szCs w:val="20"/>
        </w:rPr>
        <w:t>2126</w:t>
      </w:r>
      <w:r w:rsidR="003D687B" w:rsidRPr="003D687B">
        <w:rPr>
          <w:color w:val="000000"/>
          <w:sz w:val="20"/>
          <w:szCs w:val="20"/>
        </w:rPr>
        <w:t>;</w:t>
      </w:r>
      <w:r w:rsidR="008F71AC">
        <w:rPr>
          <w:color w:val="000000"/>
          <w:sz w:val="20"/>
          <w:szCs w:val="20"/>
        </w:rPr>
        <w:t xml:space="preserve"> </w:t>
      </w:r>
      <w:proofErr w:type="spellStart"/>
      <w:r w:rsidR="008F71AC" w:rsidRPr="00D73FF5">
        <w:rPr>
          <w:smallCaps/>
          <w:color w:val="000000"/>
          <w:sz w:val="20"/>
          <w:szCs w:val="20"/>
        </w:rPr>
        <w:t>Kubíková</w:t>
      </w:r>
      <w:proofErr w:type="spellEnd"/>
      <w:r w:rsidR="008F71AC">
        <w:rPr>
          <w:color w:val="000000"/>
          <w:sz w:val="20"/>
          <w:szCs w:val="20"/>
        </w:rPr>
        <w:t xml:space="preserve">, </w:t>
      </w:r>
      <w:proofErr w:type="spellStart"/>
      <w:r w:rsidR="00867154">
        <w:rPr>
          <w:color w:val="000000"/>
          <w:sz w:val="20"/>
          <w:szCs w:val="20"/>
        </w:rPr>
        <w:t>S</w:t>
      </w:r>
      <w:r w:rsidR="008F71AC">
        <w:rPr>
          <w:color w:val="000000"/>
          <w:sz w:val="20"/>
          <w:szCs w:val="20"/>
        </w:rPr>
        <w:t>oupis</w:t>
      </w:r>
      <w:proofErr w:type="spellEnd"/>
      <w:r w:rsidR="008F71AC">
        <w:rPr>
          <w:color w:val="000000"/>
          <w:sz w:val="20"/>
          <w:szCs w:val="20"/>
        </w:rPr>
        <w:t xml:space="preserve">, </w:t>
      </w:r>
      <w:r w:rsidR="00945146">
        <w:rPr>
          <w:color w:val="000000"/>
          <w:sz w:val="20"/>
          <w:szCs w:val="20"/>
        </w:rPr>
        <w:t xml:space="preserve">S. 79, </w:t>
      </w:r>
      <w:r w:rsidR="008F71AC">
        <w:rPr>
          <w:color w:val="000000"/>
          <w:sz w:val="20"/>
          <w:szCs w:val="20"/>
        </w:rPr>
        <w:t xml:space="preserve">Nr. </w:t>
      </w:r>
      <w:r w:rsidR="00D73FF5">
        <w:rPr>
          <w:color w:val="000000"/>
          <w:sz w:val="20"/>
          <w:szCs w:val="20"/>
        </w:rPr>
        <w:t>17</w:t>
      </w:r>
      <w:r w:rsidR="003D687B" w:rsidRPr="003D687B">
        <w:rPr>
          <w:color w:val="000000"/>
          <w:sz w:val="20"/>
          <w:szCs w:val="20"/>
        </w:rPr>
        <w:t>;</w:t>
      </w:r>
      <w:r w:rsidR="004765A3">
        <w:rPr>
          <w:color w:val="000000"/>
          <w:sz w:val="20"/>
          <w:szCs w:val="20"/>
        </w:rPr>
        <w:t xml:space="preserve"> </w:t>
      </w:r>
      <w:proofErr w:type="spellStart"/>
      <w:r w:rsidR="006D39BC">
        <w:rPr>
          <w:color w:val="000000"/>
          <w:sz w:val="20"/>
          <w:szCs w:val="20"/>
        </w:rPr>
        <w:t>Soupis</w:t>
      </w:r>
      <w:proofErr w:type="spellEnd"/>
      <w:r w:rsidR="004765A3">
        <w:rPr>
          <w:color w:val="000000"/>
          <w:sz w:val="20"/>
          <w:szCs w:val="20"/>
        </w:rPr>
        <w:t>, S. 64, Nr. 8</w:t>
      </w:r>
      <w:r w:rsidR="003D687B" w:rsidRPr="003D687B">
        <w:rPr>
          <w:color w:val="000000"/>
          <w:sz w:val="20"/>
          <w:szCs w:val="20"/>
        </w:rPr>
        <w:t>;</w:t>
      </w:r>
      <w:r w:rsidR="004765A3">
        <w:rPr>
          <w:color w:val="000000"/>
          <w:sz w:val="20"/>
          <w:szCs w:val="20"/>
        </w:rPr>
        <w:t xml:space="preserve"> </w:t>
      </w:r>
      <w:r w:rsidR="004765A3" w:rsidRPr="00853DAC">
        <w:rPr>
          <w:smallCaps/>
          <w:color w:val="000000"/>
          <w:sz w:val="20"/>
          <w:szCs w:val="20"/>
        </w:rPr>
        <w:t>Havel</w:t>
      </w:r>
      <w:r w:rsidR="004765A3">
        <w:rPr>
          <w:color w:val="000000"/>
          <w:sz w:val="20"/>
          <w:szCs w:val="20"/>
        </w:rPr>
        <w:t xml:space="preserve">, </w:t>
      </w:r>
      <w:proofErr w:type="spellStart"/>
      <w:r w:rsidR="004765A3">
        <w:rPr>
          <w:color w:val="000000"/>
          <w:sz w:val="20"/>
          <w:szCs w:val="20"/>
        </w:rPr>
        <w:t>Listinné</w:t>
      </w:r>
      <w:proofErr w:type="spellEnd"/>
      <w:r w:rsidR="004765A3">
        <w:rPr>
          <w:color w:val="000000"/>
          <w:sz w:val="20"/>
          <w:szCs w:val="20"/>
        </w:rPr>
        <w:t xml:space="preserve"> </w:t>
      </w:r>
      <w:proofErr w:type="spellStart"/>
      <w:r w:rsidR="004765A3">
        <w:rPr>
          <w:color w:val="000000"/>
          <w:sz w:val="20"/>
          <w:szCs w:val="20"/>
        </w:rPr>
        <w:t>písmo</w:t>
      </w:r>
      <w:proofErr w:type="spellEnd"/>
      <w:r w:rsidR="004765A3">
        <w:rPr>
          <w:color w:val="000000"/>
          <w:sz w:val="20"/>
          <w:szCs w:val="20"/>
        </w:rPr>
        <w:t>, S. 272, Nr. 885.</w:t>
      </w:r>
    </w:p>
    <w:p w14:paraId="49F649FE" w14:textId="77777777" w:rsidR="00687198" w:rsidRDefault="00687198" w:rsidP="0035688E">
      <w:pPr>
        <w:spacing w:line="276" w:lineRule="auto"/>
        <w:jc w:val="both"/>
        <w:rPr>
          <w:color w:val="000000"/>
        </w:rPr>
      </w:pPr>
    </w:p>
    <w:p w14:paraId="08817DA7" w14:textId="1EB27338" w:rsidR="00687198" w:rsidRPr="0039343A" w:rsidRDefault="00687198" w:rsidP="0035688E">
      <w:pPr>
        <w:spacing w:line="276" w:lineRule="auto"/>
        <w:jc w:val="both"/>
        <w:rPr>
          <w:color w:val="000000"/>
          <w:sz w:val="20"/>
          <w:szCs w:val="20"/>
        </w:rPr>
      </w:pPr>
      <w:proofErr w:type="spellStart"/>
      <w:r w:rsidRPr="00687198">
        <w:rPr>
          <w:color w:val="000000"/>
          <w:sz w:val="20"/>
          <w:szCs w:val="20"/>
        </w:rPr>
        <w:t>Dorsualvermerk</w:t>
      </w:r>
      <w:proofErr w:type="spellEnd"/>
      <w:r w:rsidR="0039343A">
        <w:rPr>
          <w:color w:val="000000"/>
          <w:sz w:val="20"/>
          <w:szCs w:val="20"/>
        </w:rPr>
        <w:t xml:space="preserve">: Hand des 15. </w:t>
      </w:r>
      <w:r w:rsidR="0039343A" w:rsidRPr="0039343A">
        <w:rPr>
          <w:color w:val="000000"/>
          <w:sz w:val="20"/>
          <w:szCs w:val="20"/>
        </w:rPr>
        <w:t>Jh</w:t>
      </w:r>
      <w:r w:rsidR="007257A1">
        <w:rPr>
          <w:color w:val="000000"/>
          <w:sz w:val="20"/>
          <w:szCs w:val="20"/>
        </w:rPr>
        <w:t>d</w:t>
      </w:r>
      <w:r w:rsidR="0039343A" w:rsidRPr="0039343A">
        <w:rPr>
          <w:color w:val="000000"/>
          <w:sz w:val="20"/>
          <w:szCs w:val="20"/>
        </w:rPr>
        <w:t xml:space="preserve">. </w:t>
      </w:r>
      <w:proofErr w:type="spellStart"/>
      <w:r w:rsidR="0039343A" w:rsidRPr="00374D4D">
        <w:rPr>
          <w:i/>
          <w:color w:val="000000"/>
          <w:sz w:val="20"/>
          <w:szCs w:val="20"/>
        </w:rPr>
        <w:t>regis</w:t>
      </w:r>
      <w:proofErr w:type="spellEnd"/>
      <w:r w:rsidR="0039343A" w:rsidRPr="00374D4D">
        <w:rPr>
          <w:i/>
          <w:color w:val="000000"/>
          <w:sz w:val="20"/>
          <w:szCs w:val="20"/>
        </w:rPr>
        <w:t xml:space="preserve"> Johannis super </w:t>
      </w:r>
      <w:proofErr w:type="spellStart"/>
      <w:r w:rsidR="0039343A" w:rsidRPr="00374D4D">
        <w:rPr>
          <w:i/>
          <w:color w:val="000000"/>
          <w:sz w:val="20"/>
          <w:szCs w:val="20"/>
        </w:rPr>
        <w:t>bonis</w:t>
      </w:r>
      <w:proofErr w:type="spellEnd"/>
      <w:r w:rsidR="0039343A" w:rsidRPr="00374D4D">
        <w:rPr>
          <w:i/>
          <w:color w:val="000000"/>
          <w:sz w:val="20"/>
          <w:szCs w:val="20"/>
        </w:rPr>
        <w:t xml:space="preserve"> </w:t>
      </w:r>
      <w:proofErr w:type="spellStart"/>
      <w:r w:rsidR="0039343A" w:rsidRPr="00374D4D">
        <w:rPr>
          <w:i/>
          <w:color w:val="000000"/>
          <w:sz w:val="20"/>
          <w:szCs w:val="20"/>
        </w:rPr>
        <w:t>Zizelicz</w:t>
      </w:r>
      <w:proofErr w:type="spellEnd"/>
      <w:r w:rsidR="003D687B" w:rsidRPr="003D687B">
        <w:rPr>
          <w:color w:val="000000"/>
          <w:sz w:val="20"/>
          <w:szCs w:val="20"/>
        </w:rPr>
        <w:t>;</w:t>
      </w:r>
      <w:r w:rsidR="0039343A" w:rsidRPr="0039343A">
        <w:rPr>
          <w:color w:val="000000"/>
          <w:sz w:val="20"/>
          <w:szCs w:val="20"/>
        </w:rPr>
        <w:t xml:space="preserve"> Hand des 18. </w:t>
      </w:r>
      <w:r w:rsidR="0071625E">
        <w:rPr>
          <w:color w:val="000000"/>
          <w:sz w:val="20"/>
          <w:szCs w:val="20"/>
        </w:rPr>
        <w:t>Jhd.</w:t>
      </w:r>
      <w:r w:rsidR="0039343A" w:rsidRPr="0039343A">
        <w:rPr>
          <w:color w:val="000000"/>
          <w:sz w:val="20"/>
          <w:szCs w:val="20"/>
        </w:rPr>
        <w:t xml:space="preserve"> </w:t>
      </w:r>
      <w:proofErr w:type="spellStart"/>
      <w:r w:rsidR="002E0230">
        <w:rPr>
          <w:i/>
          <w:color w:val="000000"/>
          <w:sz w:val="20"/>
          <w:szCs w:val="20"/>
        </w:rPr>
        <w:t>c</w:t>
      </w:r>
      <w:r w:rsidR="0039343A" w:rsidRPr="00374D4D">
        <w:rPr>
          <w:i/>
          <w:color w:val="000000"/>
          <w:sz w:val="20"/>
          <w:szCs w:val="20"/>
        </w:rPr>
        <w:t>onfirmatio</w:t>
      </w:r>
      <w:proofErr w:type="spellEnd"/>
      <w:r w:rsidR="0039343A" w:rsidRPr="00374D4D">
        <w:rPr>
          <w:i/>
          <w:color w:val="000000"/>
          <w:sz w:val="20"/>
          <w:szCs w:val="20"/>
        </w:rPr>
        <w:t xml:space="preserve"> Johannis </w:t>
      </w:r>
      <w:proofErr w:type="spellStart"/>
      <w:r w:rsidR="0039343A" w:rsidRPr="00374D4D">
        <w:rPr>
          <w:i/>
          <w:color w:val="000000"/>
          <w:sz w:val="20"/>
          <w:szCs w:val="20"/>
        </w:rPr>
        <w:t>regis</w:t>
      </w:r>
      <w:proofErr w:type="spellEnd"/>
      <w:r w:rsidR="0039343A" w:rsidRPr="00374D4D">
        <w:rPr>
          <w:i/>
          <w:color w:val="000000"/>
          <w:sz w:val="20"/>
          <w:szCs w:val="20"/>
        </w:rPr>
        <w:t xml:space="preserve"> </w:t>
      </w:r>
      <w:proofErr w:type="spellStart"/>
      <w:r w:rsidR="0039343A" w:rsidRPr="00374D4D">
        <w:rPr>
          <w:i/>
          <w:color w:val="000000"/>
          <w:sz w:val="20"/>
          <w:szCs w:val="20"/>
        </w:rPr>
        <w:t>privilegii</w:t>
      </w:r>
      <w:proofErr w:type="spellEnd"/>
      <w:r w:rsidR="0039343A" w:rsidRPr="00374D4D">
        <w:rPr>
          <w:i/>
          <w:color w:val="000000"/>
          <w:sz w:val="20"/>
          <w:szCs w:val="20"/>
        </w:rPr>
        <w:t xml:space="preserve"> </w:t>
      </w:r>
      <w:proofErr w:type="spellStart"/>
      <w:r w:rsidR="0039343A" w:rsidRPr="00374D4D">
        <w:rPr>
          <w:i/>
          <w:color w:val="000000"/>
          <w:sz w:val="20"/>
          <w:szCs w:val="20"/>
        </w:rPr>
        <w:t>Ven</w:t>
      </w:r>
      <w:r w:rsidR="00D2636B" w:rsidRPr="00374D4D">
        <w:rPr>
          <w:i/>
          <w:color w:val="000000"/>
          <w:sz w:val="20"/>
          <w:szCs w:val="20"/>
        </w:rPr>
        <w:t>ceslai</w:t>
      </w:r>
      <w:proofErr w:type="spellEnd"/>
      <w:r w:rsidR="00D2636B" w:rsidRPr="00374D4D">
        <w:rPr>
          <w:i/>
          <w:color w:val="000000"/>
          <w:sz w:val="20"/>
          <w:szCs w:val="20"/>
        </w:rPr>
        <w:t xml:space="preserve"> </w:t>
      </w:r>
      <w:proofErr w:type="spellStart"/>
      <w:r w:rsidR="00D2636B" w:rsidRPr="00C54CA2">
        <w:rPr>
          <w:i/>
          <w:color w:val="000000"/>
          <w:sz w:val="20"/>
          <w:szCs w:val="20"/>
        </w:rPr>
        <w:t>aratres</w:t>
      </w:r>
      <w:proofErr w:type="spellEnd"/>
      <w:r w:rsidR="0039343A" w:rsidRPr="00374D4D">
        <w:rPr>
          <w:i/>
          <w:color w:val="000000"/>
          <w:sz w:val="20"/>
          <w:szCs w:val="20"/>
        </w:rPr>
        <w:t xml:space="preserve"> super </w:t>
      </w:r>
      <w:proofErr w:type="spellStart"/>
      <w:r w:rsidR="0039343A" w:rsidRPr="00374D4D">
        <w:rPr>
          <w:i/>
          <w:color w:val="000000"/>
          <w:sz w:val="20"/>
          <w:szCs w:val="20"/>
        </w:rPr>
        <w:t>Zuzielitz</w:t>
      </w:r>
      <w:proofErr w:type="spellEnd"/>
      <w:r w:rsidR="0039343A" w:rsidRPr="00374D4D">
        <w:rPr>
          <w:i/>
          <w:color w:val="000000"/>
          <w:sz w:val="20"/>
          <w:szCs w:val="20"/>
        </w:rPr>
        <w:t xml:space="preserve"> 1311 </w:t>
      </w:r>
      <w:proofErr w:type="spellStart"/>
      <w:r w:rsidR="0039343A" w:rsidRPr="00374D4D">
        <w:rPr>
          <w:i/>
          <w:color w:val="000000"/>
          <w:sz w:val="20"/>
          <w:szCs w:val="20"/>
        </w:rPr>
        <w:t>Dietochii</w:t>
      </w:r>
      <w:proofErr w:type="spellEnd"/>
      <w:r w:rsidR="0039343A" w:rsidRPr="00374D4D">
        <w:rPr>
          <w:i/>
          <w:color w:val="000000"/>
          <w:sz w:val="20"/>
          <w:szCs w:val="20"/>
        </w:rPr>
        <w:t xml:space="preserve"> de </w:t>
      </w:r>
      <w:proofErr w:type="spellStart"/>
      <w:r w:rsidR="0039343A" w:rsidRPr="00374D4D">
        <w:rPr>
          <w:i/>
          <w:color w:val="000000"/>
          <w:sz w:val="20"/>
          <w:szCs w:val="20"/>
        </w:rPr>
        <w:t>Syzelictz</w:t>
      </w:r>
      <w:proofErr w:type="spellEnd"/>
      <w:r w:rsidR="0039343A" w:rsidRPr="00374D4D">
        <w:rPr>
          <w:i/>
          <w:color w:val="000000"/>
          <w:sz w:val="20"/>
          <w:szCs w:val="20"/>
        </w:rPr>
        <w:t xml:space="preserve"> </w:t>
      </w:r>
      <w:proofErr w:type="spellStart"/>
      <w:r w:rsidR="0039343A" w:rsidRPr="00374D4D">
        <w:rPr>
          <w:i/>
          <w:color w:val="000000"/>
          <w:sz w:val="20"/>
          <w:szCs w:val="20"/>
        </w:rPr>
        <w:t>tr</w:t>
      </w:r>
      <w:r w:rsidR="00374D4D" w:rsidRPr="00374D4D">
        <w:rPr>
          <w:i/>
          <w:color w:val="000000"/>
          <w:sz w:val="20"/>
          <w:szCs w:val="20"/>
        </w:rPr>
        <w:t>adita</w:t>
      </w:r>
      <w:proofErr w:type="spellEnd"/>
      <w:r w:rsidR="003D687B" w:rsidRPr="003D687B">
        <w:rPr>
          <w:color w:val="000000"/>
          <w:sz w:val="20"/>
          <w:szCs w:val="20"/>
        </w:rPr>
        <w:t>;</w:t>
      </w:r>
      <w:r w:rsidR="0039343A">
        <w:rPr>
          <w:color w:val="000000"/>
          <w:sz w:val="20"/>
          <w:szCs w:val="20"/>
        </w:rPr>
        <w:t xml:space="preserve"> </w:t>
      </w:r>
      <w:r w:rsidR="0039343A" w:rsidRPr="00374D4D">
        <w:rPr>
          <w:i/>
          <w:color w:val="000000"/>
          <w:sz w:val="20"/>
          <w:szCs w:val="20"/>
        </w:rPr>
        <w:t>Lite H: N: 70</w:t>
      </w:r>
      <w:r w:rsidR="003D687B" w:rsidRPr="003D687B">
        <w:rPr>
          <w:color w:val="000000"/>
          <w:sz w:val="20"/>
          <w:szCs w:val="20"/>
        </w:rPr>
        <w:t>;</w:t>
      </w:r>
      <w:r w:rsidR="00374D4D">
        <w:rPr>
          <w:color w:val="000000"/>
          <w:sz w:val="20"/>
          <w:szCs w:val="20"/>
        </w:rPr>
        <w:t xml:space="preserve"> </w:t>
      </w:r>
      <w:proofErr w:type="spellStart"/>
      <w:r w:rsidR="00374D4D" w:rsidRPr="00374D4D">
        <w:rPr>
          <w:i/>
          <w:color w:val="000000"/>
          <w:sz w:val="20"/>
          <w:szCs w:val="20"/>
        </w:rPr>
        <w:t>N</w:t>
      </w:r>
      <w:r w:rsidR="00374D4D" w:rsidRPr="00374D4D">
        <w:rPr>
          <w:i/>
          <w:color w:val="000000"/>
          <w:sz w:val="20"/>
          <w:szCs w:val="20"/>
          <w:vertAlign w:val="superscript"/>
        </w:rPr>
        <w:t>o</w:t>
      </w:r>
      <w:proofErr w:type="spellEnd"/>
      <w:r w:rsidR="00374D4D" w:rsidRPr="00374D4D">
        <w:rPr>
          <w:i/>
          <w:color w:val="000000"/>
          <w:sz w:val="20"/>
          <w:szCs w:val="20"/>
        </w:rPr>
        <w:t xml:space="preserve"> 1</w:t>
      </w:r>
      <w:r w:rsidR="00374D4D" w:rsidRPr="00374D4D">
        <w:rPr>
          <w:i/>
          <w:color w:val="000000"/>
          <w:sz w:val="20"/>
          <w:szCs w:val="20"/>
          <w:vertAlign w:val="superscript"/>
        </w:rPr>
        <w:t>o</w:t>
      </w:r>
      <w:r w:rsidR="003D687B" w:rsidRPr="003D687B">
        <w:rPr>
          <w:color w:val="000000"/>
          <w:sz w:val="20"/>
          <w:szCs w:val="20"/>
        </w:rPr>
        <w:t>;</w:t>
      </w:r>
      <w:r w:rsidR="0039343A">
        <w:rPr>
          <w:color w:val="000000"/>
          <w:sz w:val="20"/>
          <w:szCs w:val="20"/>
        </w:rPr>
        <w:t xml:space="preserve"> Hand des 19. </w:t>
      </w:r>
      <w:r w:rsidR="0071625E">
        <w:rPr>
          <w:color w:val="000000"/>
          <w:sz w:val="20"/>
          <w:szCs w:val="20"/>
        </w:rPr>
        <w:t>Jhd.</w:t>
      </w:r>
      <w:r w:rsidR="0039343A">
        <w:rPr>
          <w:color w:val="000000"/>
          <w:sz w:val="20"/>
          <w:szCs w:val="20"/>
        </w:rPr>
        <w:t xml:space="preserve"> </w:t>
      </w:r>
      <w:r w:rsidR="0039343A" w:rsidRPr="00374D4D">
        <w:rPr>
          <w:i/>
          <w:color w:val="000000"/>
          <w:sz w:val="20"/>
          <w:szCs w:val="20"/>
        </w:rPr>
        <w:t>232 Schwarzenberg 13</w:t>
      </w:r>
      <w:r w:rsidR="0039343A">
        <w:rPr>
          <w:color w:val="000000"/>
          <w:sz w:val="20"/>
          <w:szCs w:val="20"/>
        </w:rPr>
        <w:t xml:space="preserve"> </w:t>
      </w:r>
      <w:r w:rsidR="00374D4D">
        <w:rPr>
          <w:color w:val="000000"/>
          <w:sz w:val="20"/>
          <w:szCs w:val="20"/>
        </w:rPr>
        <w:t xml:space="preserve">(aufgeklebt </w:t>
      </w:r>
      <w:proofErr w:type="spellStart"/>
      <w:r w:rsidR="00374D4D">
        <w:rPr>
          <w:color w:val="000000"/>
          <w:sz w:val="20"/>
          <w:szCs w:val="20"/>
        </w:rPr>
        <w:t>aud</w:t>
      </w:r>
      <w:proofErr w:type="spellEnd"/>
      <w:r w:rsidR="00374D4D">
        <w:rPr>
          <w:color w:val="000000"/>
          <w:sz w:val="20"/>
          <w:szCs w:val="20"/>
        </w:rPr>
        <w:t xml:space="preserve"> dem unteren Blattrand)</w:t>
      </w:r>
      <w:r w:rsidR="00EF27C2">
        <w:rPr>
          <w:color w:val="000000"/>
          <w:sz w:val="20"/>
          <w:szCs w:val="20"/>
        </w:rPr>
        <w:t>.</w:t>
      </w:r>
    </w:p>
    <w:p w14:paraId="4310FC9D" w14:textId="008D29BC" w:rsidR="000A0ED9" w:rsidRPr="0039343A" w:rsidRDefault="0039343A" w:rsidP="0035688E">
      <w:pPr>
        <w:spacing w:line="276" w:lineRule="auto"/>
        <w:jc w:val="both"/>
        <w:rPr>
          <w:color w:val="000000"/>
          <w:sz w:val="20"/>
          <w:szCs w:val="20"/>
        </w:rPr>
      </w:pPr>
      <w:r>
        <w:rPr>
          <w:color w:val="000000"/>
          <w:sz w:val="20"/>
          <w:szCs w:val="20"/>
        </w:rPr>
        <w:t xml:space="preserve"> </w:t>
      </w:r>
    </w:p>
    <w:p w14:paraId="7DB7F437" w14:textId="34886531" w:rsidR="000A0ED9" w:rsidRDefault="004765A3" w:rsidP="0035688E">
      <w:pPr>
        <w:spacing w:line="276" w:lineRule="auto"/>
        <w:jc w:val="both"/>
        <w:rPr>
          <w:color w:val="000000"/>
          <w:sz w:val="20"/>
          <w:szCs w:val="20"/>
        </w:rPr>
      </w:pPr>
      <w:r w:rsidRPr="004765A3">
        <w:rPr>
          <w:color w:val="000000"/>
          <w:sz w:val="20"/>
          <w:szCs w:val="20"/>
        </w:rPr>
        <w:t>Die Urkunde wurde in</w:t>
      </w:r>
      <w:r>
        <w:rPr>
          <w:color w:val="000000"/>
          <w:sz w:val="20"/>
          <w:szCs w:val="20"/>
        </w:rPr>
        <w:t xml:space="preserve"> </w:t>
      </w:r>
      <w:proofErr w:type="spellStart"/>
      <w:r>
        <w:rPr>
          <w:color w:val="000000"/>
          <w:sz w:val="20"/>
          <w:szCs w:val="20"/>
        </w:rPr>
        <w:t>Vyšehrader</w:t>
      </w:r>
      <w:proofErr w:type="spellEnd"/>
      <w:r>
        <w:rPr>
          <w:color w:val="000000"/>
          <w:sz w:val="20"/>
          <w:szCs w:val="20"/>
        </w:rPr>
        <w:t xml:space="preserve"> Umkreis</w:t>
      </w:r>
      <w:r w:rsidR="00454DDC">
        <w:rPr>
          <w:color w:val="000000"/>
          <w:sz w:val="20"/>
          <w:szCs w:val="20"/>
        </w:rPr>
        <w:t xml:space="preserve"> von Peter Angeli</w:t>
      </w:r>
      <w:r>
        <w:rPr>
          <w:color w:val="000000"/>
          <w:sz w:val="20"/>
          <w:szCs w:val="20"/>
        </w:rPr>
        <w:t xml:space="preserve"> geschrieben, </w:t>
      </w:r>
      <w:r w:rsidR="006218CD">
        <w:rPr>
          <w:color w:val="000000"/>
          <w:sz w:val="20"/>
          <w:szCs w:val="20"/>
        </w:rPr>
        <w:t>vgl.</w:t>
      </w:r>
      <w:r>
        <w:rPr>
          <w:color w:val="000000"/>
          <w:sz w:val="20"/>
          <w:szCs w:val="20"/>
        </w:rPr>
        <w:t xml:space="preserve"> </w:t>
      </w:r>
      <w:r w:rsidRPr="00293939">
        <w:rPr>
          <w:smallCaps/>
          <w:color w:val="000000"/>
          <w:sz w:val="20"/>
          <w:szCs w:val="20"/>
        </w:rPr>
        <w:t>Havel</w:t>
      </w:r>
      <w:r w:rsidR="00293939">
        <w:rPr>
          <w:color w:val="000000"/>
          <w:sz w:val="20"/>
          <w:szCs w:val="20"/>
        </w:rPr>
        <w:t>,</w:t>
      </w:r>
      <w:r>
        <w:rPr>
          <w:color w:val="000000"/>
          <w:sz w:val="20"/>
          <w:szCs w:val="20"/>
        </w:rPr>
        <w:t xml:space="preserve"> </w:t>
      </w:r>
      <w:proofErr w:type="spellStart"/>
      <w:r>
        <w:rPr>
          <w:color w:val="000000"/>
          <w:sz w:val="20"/>
          <w:szCs w:val="20"/>
        </w:rPr>
        <w:t>op</w:t>
      </w:r>
      <w:proofErr w:type="spellEnd"/>
      <w:r>
        <w:rPr>
          <w:color w:val="000000"/>
          <w:sz w:val="20"/>
          <w:szCs w:val="20"/>
        </w:rPr>
        <w:t xml:space="preserve"> </w:t>
      </w:r>
      <w:proofErr w:type="spellStart"/>
      <w:r>
        <w:rPr>
          <w:color w:val="000000"/>
          <w:sz w:val="20"/>
          <w:szCs w:val="20"/>
        </w:rPr>
        <w:t>cit</w:t>
      </w:r>
      <w:proofErr w:type="spellEnd"/>
      <w:r>
        <w:rPr>
          <w:color w:val="000000"/>
          <w:sz w:val="20"/>
          <w:szCs w:val="20"/>
        </w:rPr>
        <w:t>.</w:t>
      </w:r>
      <w:r w:rsidRPr="004765A3">
        <w:rPr>
          <w:color w:val="000000"/>
          <w:sz w:val="20"/>
          <w:szCs w:val="20"/>
        </w:rPr>
        <w:t xml:space="preserve"> </w:t>
      </w:r>
    </w:p>
    <w:p w14:paraId="08B23017" w14:textId="694D031A" w:rsidR="00577F15" w:rsidRDefault="00577F15" w:rsidP="0035688E">
      <w:pPr>
        <w:spacing w:line="276" w:lineRule="auto"/>
        <w:jc w:val="both"/>
        <w:rPr>
          <w:color w:val="000000"/>
          <w:sz w:val="20"/>
          <w:szCs w:val="20"/>
        </w:rPr>
      </w:pPr>
      <w:proofErr w:type="spellStart"/>
      <w:r w:rsidRPr="00577F15">
        <w:rPr>
          <w:smallCaps/>
          <w:color w:val="000000"/>
          <w:sz w:val="20"/>
          <w:szCs w:val="20"/>
        </w:rPr>
        <w:t>Truc</w:t>
      </w:r>
      <w:proofErr w:type="spellEnd"/>
      <w:r>
        <w:rPr>
          <w:color w:val="000000"/>
          <w:sz w:val="20"/>
          <w:szCs w:val="20"/>
        </w:rPr>
        <w:t>, Kodex, S. 6.</w:t>
      </w:r>
    </w:p>
    <w:p w14:paraId="166C0C7C" w14:textId="77777777" w:rsidR="00845039" w:rsidRPr="004765A3" w:rsidRDefault="00845039" w:rsidP="0035688E">
      <w:pPr>
        <w:spacing w:line="276" w:lineRule="auto"/>
        <w:jc w:val="both"/>
        <w:rPr>
          <w:color w:val="000000"/>
          <w:sz w:val="20"/>
          <w:szCs w:val="20"/>
        </w:rPr>
      </w:pPr>
    </w:p>
    <w:p w14:paraId="14D05EC6" w14:textId="77777777" w:rsidR="00845039" w:rsidRDefault="00845039" w:rsidP="0035688E">
      <w:pPr>
        <w:spacing w:line="276" w:lineRule="auto"/>
        <w:jc w:val="both"/>
        <w:rPr>
          <w:color w:val="000000"/>
        </w:rPr>
        <w:sectPr w:rsidR="0084503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9F813C3" w14:textId="7D9D40EA" w:rsidR="003E3BED" w:rsidRPr="004765A3" w:rsidRDefault="003E3BED" w:rsidP="0035688E">
      <w:pPr>
        <w:spacing w:line="276" w:lineRule="auto"/>
        <w:jc w:val="both"/>
        <w:rPr>
          <w:color w:val="000000"/>
        </w:rPr>
      </w:pPr>
    </w:p>
    <w:p w14:paraId="69FC5D49" w14:textId="6FA5CCA9" w:rsidR="000A0ED9" w:rsidRDefault="000A0ED9" w:rsidP="0035688E">
      <w:pPr>
        <w:spacing w:line="276" w:lineRule="auto"/>
        <w:jc w:val="both"/>
        <w:rPr>
          <w:color w:val="000000"/>
        </w:rPr>
      </w:pPr>
    </w:p>
    <w:p w14:paraId="46A96242" w14:textId="77777777" w:rsidR="00156EA4" w:rsidRPr="004765A3" w:rsidRDefault="00156EA4" w:rsidP="0035688E">
      <w:pPr>
        <w:spacing w:line="276" w:lineRule="auto"/>
        <w:jc w:val="both"/>
        <w:rPr>
          <w:color w:val="000000"/>
        </w:rPr>
      </w:pPr>
    </w:p>
    <w:p w14:paraId="1B7C726F" w14:textId="508BE5C2" w:rsidR="00687198" w:rsidRPr="00492D46" w:rsidRDefault="00687198" w:rsidP="0035688E">
      <w:pPr>
        <w:pStyle w:val="ListParagraph"/>
        <w:numPr>
          <w:ilvl w:val="0"/>
          <w:numId w:val="6"/>
        </w:numPr>
        <w:spacing w:line="276" w:lineRule="auto"/>
        <w:jc w:val="right"/>
        <w:rPr>
          <w:b/>
          <w:color w:val="000000"/>
          <w:lang w:val="de-AT"/>
        </w:rPr>
      </w:pPr>
    </w:p>
    <w:p w14:paraId="103ED682" w14:textId="70BBAD10" w:rsidR="00687198" w:rsidRPr="00492D46" w:rsidRDefault="002F2299" w:rsidP="0035688E">
      <w:pPr>
        <w:spacing w:line="276" w:lineRule="auto"/>
        <w:jc w:val="both"/>
        <w:rPr>
          <w:color w:val="000000"/>
          <w:lang w:val="de-AT"/>
        </w:rPr>
      </w:pPr>
      <w:r w:rsidRPr="00492D46">
        <w:rPr>
          <w:color w:val="000000"/>
          <w:lang w:val="de-AT"/>
        </w:rPr>
        <w:t>Prag, 1312 Januar 19</w:t>
      </w:r>
      <w:r w:rsidR="00CA2196" w:rsidRPr="00492D46">
        <w:rPr>
          <w:color w:val="000000"/>
          <w:lang w:val="de-AT"/>
        </w:rPr>
        <w:t xml:space="preserve"> (</w:t>
      </w:r>
      <w:r w:rsidR="003752C9" w:rsidRPr="00492D46">
        <w:rPr>
          <w:i/>
          <w:color w:val="000000"/>
          <w:lang w:val="de-AT"/>
        </w:rPr>
        <w:t xml:space="preserve">Datum </w:t>
      </w:r>
      <w:proofErr w:type="spellStart"/>
      <w:r w:rsidR="003752C9" w:rsidRPr="00492D46">
        <w:rPr>
          <w:i/>
          <w:color w:val="000000"/>
          <w:lang w:val="de-AT"/>
        </w:rPr>
        <w:t>Prage</w:t>
      </w:r>
      <w:proofErr w:type="spellEnd"/>
      <w:r w:rsidR="003752C9" w:rsidRPr="00492D46">
        <w:rPr>
          <w:i/>
          <w:color w:val="000000"/>
          <w:lang w:val="de-AT"/>
        </w:rPr>
        <w:t xml:space="preserve">, anno Domini </w:t>
      </w:r>
      <w:proofErr w:type="spellStart"/>
      <w:r w:rsidR="003752C9" w:rsidRPr="00492D46">
        <w:rPr>
          <w:i/>
          <w:color w:val="000000"/>
          <w:lang w:val="de-AT"/>
        </w:rPr>
        <w:t>millesimo</w:t>
      </w:r>
      <w:proofErr w:type="spellEnd"/>
      <w:r w:rsidR="003752C9" w:rsidRPr="00492D46">
        <w:rPr>
          <w:i/>
          <w:color w:val="000000"/>
          <w:lang w:val="de-AT"/>
        </w:rPr>
        <w:t xml:space="preserve"> </w:t>
      </w:r>
      <w:proofErr w:type="spellStart"/>
      <w:r w:rsidR="003752C9" w:rsidRPr="00492D46">
        <w:rPr>
          <w:i/>
          <w:color w:val="000000"/>
          <w:lang w:val="de-AT"/>
        </w:rPr>
        <w:t>trecentesimo</w:t>
      </w:r>
      <w:proofErr w:type="spellEnd"/>
      <w:r w:rsidR="003752C9" w:rsidRPr="00492D46">
        <w:rPr>
          <w:i/>
          <w:color w:val="000000"/>
          <w:lang w:val="de-AT"/>
        </w:rPr>
        <w:t xml:space="preserve"> </w:t>
      </w:r>
      <w:proofErr w:type="spellStart"/>
      <w:r w:rsidR="00D211DE" w:rsidRPr="00492D46">
        <w:rPr>
          <w:i/>
          <w:color w:val="000000"/>
          <w:lang w:val="de-AT"/>
        </w:rPr>
        <w:t>duodecimo</w:t>
      </w:r>
      <w:proofErr w:type="spellEnd"/>
      <w:r w:rsidR="00D211DE" w:rsidRPr="00492D46">
        <w:rPr>
          <w:i/>
          <w:color w:val="000000"/>
          <w:lang w:val="de-AT"/>
        </w:rPr>
        <w:t xml:space="preserve"> </w:t>
      </w:r>
      <w:proofErr w:type="spellStart"/>
      <w:r w:rsidR="00D211DE" w:rsidRPr="00492D46">
        <w:rPr>
          <w:i/>
          <w:color w:val="000000"/>
          <w:lang w:val="de-AT"/>
        </w:rPr>
        <w:t>quartodecimo</w:t>
      </w:r>
      <w:proofErr w:type="spellEnd"/>
      <w:r w:rsidR="00D211DE" w:rsidRPr="00492D46">
        <w:rPr>
          <w:i/>
          <w:color w:val="000000"/>
          <w:lang w:val="de-AT"/>
        </w:rPr>
        <w:t xml:space="preserve"> </w:t>
      </w:r>
      <w:proofErr w:type="spellStart"/>
      <w:r w:rsidR="00D211DE" w:rsidRPr="00492D46">
        <w:rPr>
          <w:i/>
          <w:color w:val="000000"/>
          <w:lang w:val="de-AT"/>
        </w:rPr>
        <w:t>Kalend</w:t>
      </w:r>
      <w:r w:rsidR="005B4CFE" w:rsidRPr="00492D46">
        <w:rPr>
          <w:i/>
          <w:color w:val="000000"/>
          <w:lang w:val="de-AT"/>
        </w:rPr>
        <w:t>a</w:t>
      </w:r>
      <w:r w:rsidR="00D211DE" w:rsidRPr="00492D46">
        <w:rPr>
          <w:i/>
          <w:color w:val="000000"/>
          <w:lang w:val="de-AT"/>
        </w:rPr>
        <w:t>s</w:t>
      </w:r>
      <w:proofErr w:type="spellEnd"/>
      <w:r w:rsidR="00D211DE" w:rsidRPr="00492D46">
        <w:rPr>
          <w:i/>
          <w:color w:val="000000"/>
          <w:lang w:val="de-AT"/>
        </w:rPr>
        <w:t xml:space="preserve"> </w:t>
      </w:r>
      <w:proofErr w:type="spellStart"/>
      <w:r w:rsidR="00D211DE" w:rsidRPr="00492D46">
        <w:rPr>
          <w:i/>
          <w:color w:val="000000"/>
          <w:lang w:val="de-AT"/>
        </w:rPr>
        <w:t>Februarii</w:t>
      </w:r>
      <w:proofErr w:type="spellEnd"/>
      <w:r w:rsidR="00D211DE" w:rsidRPr="00492D46">
        <w:rPr>
          <w:i/>
          <w:color w:val="000000"/>
          <w:lang w:val="de-AT"/>
        </w:rPr>
        <w:t xml:space="preserve"> </w:t>
      </w:r>
      <w:proofErr w:type="spellStart"/>
      <w:r w:rsidR="00D211DE" w:rsidRPr="00492D46">
        <w:rPr>
          <w:i/>
          <w:color w:val="000000"/>
          <w:lang w:val="de-AT"/>
        </w:rPr>
        <w:t>regnorum</w:t>
      </w:r>
      <w:proofErr w:type="spellEnd"/>
      <w:r w:rsidR="00D211DE" w:rsidRPr="00492D46">
        <w:rPr>
          <w:i/>
          <w:color w:val="000000"/>
          <w:lang w:val="de-AT"/>
        </w:rPr>
        <w:t xml:space="preserve"> </w:t>
      </w:r>
      <w:proofErr w:type="spellStart"/>
      <w:r w:rsidR="00D211DE" w:rsidRPr="00492D46">
        <w:rPr>
          <w:i/>
          <w:color w:val="000000"/>
          <w:lang w:val="de-AT"/>
        </w:rPr>
        <w:t>vero</w:t>
      </w:r>
      <w:proofErr w:type="spellEnd"/>
      <w:r w:rsidR="00D211DE" w:rsidRPr="00492D46">
        <w:rPr>
          <w:i/>
          <w:color w:val="000000"/>
          <w:lang w:val="de-AT"/>
        </w:rPr>
        <w:t xml:space="preserve"> </w:t>
      </w:r>
      <w:proofErr w:type="spellStart"/>
      <w:r w:rsidR="00D211DE" w:rsidRPr="00492D46">
        <w:rPr>
          <w:i/>
          <w:color w:val="000000"/>
          <w:lang w:val="de-AT"/>
        </w:rPr>
        <w:t>nostrorum</w:t>
      </w:r>
      <w:proofErr w:type="spellEnd"/>
      <w:r w:rsidR="00D211DE" w:rsidRPr="00492D46">
        <w:rPr>
          <w:i/>
          <w:color w:val="000000"/>
          <w:lang w:val="de-AT"/>
        </w:rPr>
        <w:t xml:space="preserve"> anno </w:t>
      </w:r>
      <w:proofErr w:type="spellStart"/>
      <w:r w:rsidR="00D211DE" w:rsidRPr="00492D46">
        <w:rPr>
          <w:i/>
          <w:color w:val="000000"/>
          <w:lang w:val="de-AT"/>
        </w:rPr>
        <w:t>primo</w:t>
      </w:r>
      <w:proofErr w:type="spellEnd"/>
      <w:r w:rsidR="00D211DE" w:rsidRPr="00492D46">
        <w:rPr>
          <w:color w:val="000000"/>
          <w:lang w:val="de-AT"/>
        </w:rPr>
        <w:t>)</w:t>
      </w:r>
    </w:p>
    <w:p w14:paraId="55B7E5F5" w14:textId="77777777" w:rsidR="002F2299" w:rsidRPr="00492D46" w:rsidRDefault="002F2299" w:rsidP="0035688E">
      <w:pPr>
        <w:spacing w:line="276" w:lineRule="auto"/>
        <w:jc w:val="both"/>
        <w:rPr>
          <w:color w:val="000000"/>
          <w:lang w:val="de-AT"/>
        </w:rPr>
      </w:pPr>
    </w:p>
    <w:p w14:paraId="0AFDD2B5" w14:textId="0F32DE63" w:rsidR="002F2299" w:rsidRPr="00492D46" w:rsidRDefault="00EE2D51" w:rsidP="0035688E">
      <w:pPr>
        <w:spacing w:line="276" w:lineRule="auto"/>
        <w:jc w:val="both"/>
        <w:outlineLvl w:val="0"/>
        <w:rPr>
          <w:b/>
          <w:color w:val="000000"/>
          <w:lang w:val="de-AT"/>
        </w:rPr>
      </w:pPr>
      <w:r>
        <w:rPr>
          <w:b/>
          <w:color w:val="000000"/>
        </w:rPr>
        <w:t>Johann, König von</w:t>
      </w:r>
      <w:r w:rsidRPr="003D0765">
        <w:rPr>
          <w:b/>
          <w:color w:val="000000"/>
        </w:rPr>
        <w:t xml:space="preserve"> Böhmen </w:t>
      </w:r>
      <w:r>
        <w:rPr>
          <w:b/>
          <w:color w:val="000000"/>
        </w:rPr>
        <w:t>und Polen, Vikar diesseits der Alpen und Graf von Luxemburg, bestätigt (</w:t>
      </w:r>
      <w:proofErr w:type="spellStart"/>
      <w:r w:rsidRPr="00AE6120">
        <w:rPr>
          <w:b/>
          <w:i/>
          <w:color w:val="000000"/>
        </w:rPr>
        <w:t>ratificamus</w:t>
      </w:r>
      <w:proofErr w:type="spellEnd"/>
      <w:r w:rsidRPr="00AE6120">
        <w:rPr>
          <w:b/>
          <w:i/>
          <w:color w:val="000000"/>
        </w:rPr>
        <w:t xml:space="preserve">, </w:t>
      </w:r>
      <w:proofErr w:type="spellStart"/>
      <w:r w:rsidRPr="00AE6120">
        <w:rPr>
          <w:b/>
          <w:i/>
          <w:color w:val="000000"/>
        </w:rPr>
        <w:t>approbamus</w:t>
      </w:r>
      <w:proofErr w:type="spellEnd"/>
      <w:r w:rsidRPr="00AE6120">
        <w:rPr>
          <w:b/>
          <w:i/>
          <w:color w:val="000000"/>
        </w:rPr>
        <w:t xml:space="preserve"> et … </w:t>
      </w:r>
      <w:proofErr w:type="spellStart"/>
      <w:r w:rsidRPr="00AE6120">
        <w:rPr>
          <w:b/>
          <w:i/>
          <w:color w:val="000000"/>
        </w:rPr>
        <w:t>confirmamus</w:t>
      </w:r>
      <w:proofErr w:type="spellEnd"/>
      <w:r>
        <w:rPr>
          <w:b/>
          <w:color w:val="000000"/>
        </w:rPr>
        <w:t>)</w:t>
      </w:r>
      <w:r w:rsidR="00AE6120">
        <w:rPr>
          <w:b/>
          <w:color w:val="000000"/>
        </w:rPr>
        <w:t xml:space="preserve"> aus seiner königlichen Machtvollkommenheit</w:t>
      </w:r>
      <w:r>
        <w:rPr>
          <w:b/>
          <w:color w:val="000000"/>
        </w:rPr>
        <w:t xml:space="preserve"> </w:t>
      </w:r>
      <w:r w:rsidR="00494E00">
        <w:rPr>
          <w:b/>
          <w:color w:val="000000"/>
        </w:rPr>
        <w:t>(</w:t>
      </w:r>
      <w:proofErr w:type="spellStart"/>
      <w:r w:rsidR="00151F01" w:rsidRPr="00151F01">
        <w:rPr>
          <w:b/>
          <w:i/>
          <w:iCs/>
          <w:color w:val="000000"/>
        </w:rPr>
        <w:t>regie</w:t>
      </w:r>
      <w:proofErr w:type="spellEnd"/>
      <w:r w:rsidR="00151F01">
        <w:rPr>
          <w:b/>
          <w:color w:val="000000"/>
        </w:rPr>
        <w:t xml:space="preserve"> </w:t>
      </w:r>
      <w:proofErr w:type="spellStart"/>
      <w:r w:rsidR="00494E00" w:rsidRPr="00494E00">
        <w:rPr>
          <w:b/>
          <w:i/>
          <w:color w:val="000000"/>
        </w:rPr>
        <w:t>auctoritat</w:t>
      </w:r>
      <w:r w:rsidR="00151F01">
        <w:rPr>
          <w:b/>
          <w:i/>
          <w:color w:val="000000"/>
        </w:rPr>
        <w:t>is</w:t>
      </w:r>
      <w:proofErr w:type="spellEnd"/>
      <w:r w:rsidR="00494E00" w:rsidRPr="00494E00">
        <w:rPr>
          <w:b/>
          <w:i/>
          <w:color w:val="000000"/>
        </w:rPr>
        <w:t xml:space="preserve"> </w:t>
      </w:r>
      <w:proofErr w:type="spellStart"/>
      <w:r w:rsidR="00494E00" w:rsidRPr="00494E00">
        <w:rPr>
          <w:b/>
          <w:i/>
          <w:color w:val="000000"/>
        </w:rPr>
        <w:t>nostr</w:t>
      </w:r>
      <w:r w:rsidR="00151F01">
        <w:rPr>
          <w:b/>
          <w:i/>
          <w:color w:val="000000"/>
        </w:rPr>
        <w:t>e</w:t>
      </w:r>
      <w:proofErr w:type="spellEnd"/>
      <w:r w:rsidR="00494E00" w:rsidRPr="00494E00">
        <w:rPr>
          <w:b/>
          <w:i/>
          <w:color w:val="000000"/>
        </w:rPr>
        <w:t xml:space="preserve"> </w:t>
      </w:r>
      <w:proofErr w:type="spellStart"/>
      <w:r w:rsidR="00151F01">
        <w:rPr>
          <w:b/>
          <w:i/>
          <w:color w:val="000000"/>
        </w:rPr>
        <w:t>patrocinio</w:t>
      </w:r>
      <w:proofErr w:type="spellEnd"/>
      <w:r w:rsidR="00494E00">
        <w:rPr>
          <w:b/>
          <w:color w:val="000000"/>
        </w:rPr>
        <w:t xml:space="preserve">) </w:t>
      </w:r>
      <w:r>
        <w:rPr>
          <w:b/>
          <w:color w:val="000000"/>
        </w:rPr>
        <w:t xml:space="preserve">auf Bitten des Abtes sowie des </w:t>
      </w:r>
      <w:r w:rsidR="00CB0931">
        <w:rPr>
          <w:b/>
          <w:color w:val="000000"/>
        </w:rPr>
        <w:t xml:space="preserve">gesamten </w:t>
      </w:r>
      <w:r>
        <w:rPr>
          <w:b/>
          <w:color w:val="000000"/>
        </w:rPr>
        <w:t>Konvents des Zisterzienserkloster</w:t>
      </w:r>
      <w:r w:rsidR="00553952">
        <w:rPr>
          <w:b/>
          <w:color w:val="000000"/>
        </w:rPr>
        <w:t>s</w:t>
      </w:r>
      <w:r>
        <w:rPr>
          <w:b/>
          <w:color w:val="000000"/>
        </w:rPr>
        <w:t xml:space="preserve"> von </w:t>
      </w:r>
      <w:proofErr w:type="spellStart"/>
      <w:r>
        <w:rPr>
          <w:b/>
          <w:color w:val="000000"/>
        </w:rPr>
        <w:t>Sedletz</w:t>
      </w:r>
      <w:proofErr w:type="spellEnd"/>
      <w:r>
        <w:rPr>
          <w:b/>
          <w:color w:val="000000"/>
        </w:rPr>
        <w:t xml:space="preserve">, die von dem König Wenzel </w:t>
      </w:r>
      <w:r w:rsidR="0019011A">
        <w:rPr>
          <w:b/>
          <w:color w:val="000000"/>
        </w:rPr>
        <w:t>[</w:t>
      </w:r>
      <w:r>
        <w:rPr>
          <w:b/>
          <w:color w:val="000000"/>
        </w:rPr>
        <w:t>II.</w:t>
      </w:r>
      <w:r w:rsidR="0019011A">
        <w:rPr>
          <w:b/>
          <w:color w:val="000000"/>
        </w:rPr>
        <w:t>]</w:t>
      </w:r>
      <w:r>
        <w:rPr>
          <w:b/>
          <w:color w:val="000000"/>
        </w:rPr>
        <w:t xml:space="preserve"> am 6. April 1299 ausgestellte Konfirmationsurkunde.</w:t>
      </w:r>
      <w:r w:rsidR="00AE6120">
        <w:rPr>
          <w:rStyle w:val="EndnoteReference"/>
          <w:b/>
          <w:color w:val="000000"/>
        </w:rPr>
        <w:endnoteReference w:id="2"/>
      </w:r>
      <w:r>
        <w:rPr>
          <w:b/>
          <w:color w:val="000000"/>
        </w:rPr>
        <w:t xml:space="preserve"> </w:t>
      </w:r>
      <w:r w:rsidR="00AE6120">
        <w:rPr>
          <w:b/>
          <w:color w:val="000000"/>
          <w:lang w:val="de-AT"/>
        </w:rPr>
        <w:t>Des Weiteren</w:t>
      </w:r>
      <w:r w:rsidR="00151F01">
        <w:rPr>
          <w:b/>
          <w:color w:val="000000"/>
          <w:lang w:val="de-AT"/>
        </w:rPr>
        <w:t xml:space="preserve"> gewährt</w:t>
      </w:r>
      <w:r w:rsidR="00645B4A">
        <w:rPr>
          <w:b/>
          <w:color w:val="000000"/>
          <w:lang w:val="de-AT"/>
        </w:rPr>
        <w:t xml:space="preserve"> er (</w:t>
      </w:r>
      <w:proofErr w:type="spellStart"/>
      <w:r w:rsidR="00645B4A" w:rsidRPr="00645B4A">
        <w:rPr>
          <w:b/>
          <w:i/>
          <w:iCs/>
          <w:color w:val="000000"/>
          <w:lang w:val="de-AT"/>
        </w:rPr>
        <w:t>graciose</w:t>
      </w:r>
      <w:proofErr w:type="spellEnd"/>
      <w:r w:rsidR="00645B4A" w:rsidRPr="00645B4A">
        <w:rPr>
          <w:b/>
          <w:i/>
          <w:iCs/>
          <w:color w:val="000000"/>
          <w:lang w:val="de-AT"/>
        </w:rPr>
        <w:t xml:space="preserve"> </w:t>
      </w:r>
      <w:proofErr w:type="spellStart"/>
      <w:r w:rsidR="00645B4A" w:rsidRPr="00645B4A">
        <w:rPr>
          <w:b/>
          <w:i/>
          <w:iCs/>
          <w:color w:val="000000"/>
          <w:lang w:val="de-AT"/>
        </w:rPr>
        <w:t>favemus</w:t>
      </w:r>
      <w:proofErr w:type="spellEnd"/>
      <w:r w:rsidR="00645B4A">
        <w:rPr>
          <w:b/>
          <w:color w:val="000000"/>
          <w:lang w:val="de-AT"/>
        </w:rPr>
        <w:t>)</w:t>
      </w:r>
      <w:r w:rsidR="00AE6120">
        <w:rPr>
          <w:b/>
          <w:color w:val="000000"/>
          <w:lang w:val="de-AT"/>
        </w:rPr>
        <w:t xml:space="preserve"> </w:t>
      </w:r>
      <w:r w:rsidR="00151F01">
        <w:rPr>
          <w:b/>
          <w:color w:val="000000"/>
          <w:lang w:val="de-AT"/>
        </w:rPr>
        <w:t xml:space="preserve">dem Abt und Konvent die Gnade und [gestattet] dem Kloster die Zinsen, </w:t>
      </w:r>
      <w:r w:rsidR="00AE6120">
        <w:rPr>
          <w:b/>
          <w:color w:val="000000"/>
          <w:lang w:val="de-AT"/>
        </w:rPr>
        <w:t xml:space="preserve">die </w:t>
      </w:r>
      <w:r w:rsidR="00B527CE">
        <w:rPr>
          <w:b/>
          <w:color w:val="000000"/>
          <w:lang w:val="de-AT"/>
        </w:rPr>
        <w:t>von</w:t>
      </w:r>
      <w:r w:rsidR="00AE6120">
        <w:rPr>
          <w:b/>
          <w:color w:val="000000"/>
          <w:lang w:val="de-AT"/>
        </w:rPr>
        <w:t xml:space="preserve"> </w:t>
      </w:r>
      <w:r w:rsidR="0019011A" w:rsidRPr="00B527CE">
        <w:rPr>
          <w:b/>
          <w:color w:val="000000"/>
          <w:lang w:val="de-AT"/>
        </w:rPr>
        <w:t>bestehenden</w:t>
      </w:r>
      <w:r w:rsidR="0019011A">
        <w:rPr>
          <w:b/>
          <w:color w:val="000000"/>
          <w:lang w:val="de-AT"/>
        </w:rPr>
        <w:t xml:space="preserve"> Gebäuden</w:t>
      </w:r>
      <w:r w:rsidR="00151F01">
        <w:rPr>
          <w:b/>
          <w:color w:val="000000"/>
          <w:lang w:val="de-AT"/>
        </w:rPr>
        <w:t xml:space="preserve"> sowie von Gebäuden die</w:t>
      </w:r>
      <w:r w:rsidR="00AE6120">
        <w:rPr>
          <w:b/>
          <w:color w:val="000000"/>
          <w:lang w:val="de-AT"/>
        </w:rPr>
        <w:t xml:space="preserve"> zu entrichten sind, </w:t>
      </w:r>
      <w:r w:rsidR="00151F01">
        <w:rPr>
          <w:b/>
          <w:color w:val="000000"/>
          <w:lang w:val="de-AT"/>
        </w:rPr>
        <w:t xml:space="preserve">einzuziehen </w:t>
      </w:r>
      <w:r w:rsidR="00AE6120">
        <w:rPr>
          <w:b/>
          <w:color w:val="000000"/>
          <w:lang w:val="de-AT"/>
        </w:rPr>
        <w:t xml:space="preserve">und </w:t>
      </w:r>
      <w:r w:rsidR="00BA06B5">
        <w:rPr>
          <w:b/>
          <w:color w:val="000000"/>
          <w:lang w:val="de-AT"/>
        </w:rPr>
        <w:t>ge</w:t>
      </w:r>
      <w:r w:rsidR="00AE6120">
        <w:rPr>
          <w:b/>
          <w:color w:val="000000"/>
          <w:lang w:val="de-AT"/>
        </w:rPr>
        <w:t xml:space="preserve">bietet </w:t>
      </w:r>
      <w:r w:rsidR="00151F01">
        <w:rPr>
          <w:b/>
          <w:color w:val="000000"/>
          <w:lang w:val="de-AT"/>
        </w:rPr>
        <w:t>(</w:t>
      </w:r>
      <w:proofErr w:type="spellStart"/>
      <w:r w:rsidR="00151F01" w:rsidRPr="00151F01">
        <w:rPr>
          <w:b/>
          <w:i/>
          <w:iCs/>
          <w:color w:val="000000"/>
          <w:lang w:val="de-AT"/>
        </w:rPr>
        <w:t>mandantes</w:t>
      </w:r>
      <w:proofErr w:type="spellEnd"/>
      <w:r w:rsidR="00151F01">
        <w:rPr>
          <w:b/>
          <w:color w:val="000000"/>
          <w:lang w:val="de-AT"/>
        </w:rPr>
        <w:t xml:space="preserve">) </w:t>
      </w:r>
      <w:r w:rsidR="00AE6120">
        <w:rPr>
          <w:b/>
          <w:color w:val="000000"/>
          <w:lang w:val="de-AT"/>
        </w:rPr>
        <w:t>den Abt und das Konvent</w:t>
      </w:r>
      <w:r w:rsidR="00151F01">
        <w:rPr>
          <w:b/>
          <w:color w:val="000000"/>
          <w:lang w:val="de-AT"/>
        </w:rPr>
        <w:t xml:space="preserve"> darin keinerlei zu hindern.</w:t>
      </w:r>
      <w:r w:rsidR="00BA06B5">
        <w:rPr>
          <w:b/>
          <w:color w:val="000000"/>
          <w:lang w:val="de-AT"/>
        </w:rPr>
        <w:t xml:space="preserve"> </w:t>
      </w:r>
    </w:p>
    <w:p w14:paraId="4689100B" w14:textId="77777777" w:rsidR="002F2299" w:rsidRPr="00492D46" w:rsidRDefault="002F2299" w:rsidP="0035688E">
      <w:pPr>
        <w:spacing w:line="276" w:lineRule="auto"/>
        <w:jc w:val="both"/>
        <w:rPr>
          <w:color w:val="000000"/>
          <w:lang w:val="de-AT"/>
        </w:rPr>
      </w:pPr>
    </w:p>
    <w:p w14:paraId="133948DF" w14:textId="70549B3D" w:rsidR="002F2299" w:rsidRPr="00EF7D83" w:rsidRDefault="002F2299" w:rsidP="0035688E">
      <w:pPr>
        <w:spacing w:line="276" w:lineRule="auto"/>
        <w:jc w:val="both"/>
        <w:rPr>
          <w:i/>
          <w:color w:val="000000"/>
          <w:sz w:val="20"/>
          <w:szCs w:val="20"/>
          <w:lang w:val="de-AT"/>
        </w:rPr>
      </w:pPr>
      <w:r w:rsidRPr="00492D46">
        <w:rPr>
          <w:color w:val="000000"/>
          <w:sz w:val="20"/>
          <w:szCs w:val="20"/>
          <w:lang w:val="de-AT"/>
        </w:rPr>
        <w:t>Original</w:t>
      </w:r>
      <w:r w:rsidR="003D687B" w:rsidRPr="003D687B">
        <w:rPr>
          <w:color w:val="000000"/>
          <w:sz w:val="20"/>
          <w:szCs w:val="20"/>
          <w:lang w:val="de-AT"/>
        </w:rPr>
        <w:t>;</w:t>
      </w:r>
      <w:r w:rsidRPr="00492D46">
        <w:rPr>
          <w:color w:val="000000"/>
          <w:sz w:val="20"/>
          <w:szCs w:val="20"/>
          <w:lang w:val="de-AT"/>
        </w:rPr>
        <w:t xml:space="preserve"> </w:t>
      </w:r>
      <w:r w:rsidR="00B63C26" w:rsidRPr="00492D46">
        <w:rPr>
          <w:color w:val="000000"/>
          <w:sz w:val="20"/>
          <w:szCs w:val="20"/>
          <w:lang w:val="de-AT"/>
        </w:rPr>
        <w:t xml:space="preserve">SOA </w:t>
      </w:r>
      <w:proofErr w:type="spellStart"/>
      <w:r w:rsidR="00B63C26" w:rsidRPr="00492D46">
        <w:rPr>
          <w:color w:val="000000"/>
          <w:sz w:val="20"/>
          <w:szCs w:val="20"/>
          <w:lang w:val="de-AT"/>
        </w:rPr>
        <w:t>Třeboň</w:t>
      </w:r>
      <w:proofErr w:type="spellEnd"/>
      <w:r w:rsidR="00C11127">
        <w:rPr>
          <w:color w:val="000000"/>
          <w:sz w:val="20"/>
          <w:szCs w:val="20"/>
          <w:lang w:val="de-AT"/>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B63C26" w:rsidRPr="00492D46">
        <w:rPr>
          <w:color w:val="000000"/>
          <w:sz w:val="20"/>
          <w:szCs w:val="20"/>
          <w:lang w:val="de-AT"/>
        </w:rPr>
        <w:t xml:space="preserve">, </w:t>
      </w:r>
      <w:r w:rsidR="00EE2D51">
        <w:rPr>
          <w:color w:val="000000"/>
          <w:sz w:val="20"/>
          <w:szCs w:val="20"/>
          <w:lang w:val="de-AT"/>
        </w:rPr>
        <w:t xml:space="preserve">Bestand </w:t>
      </w:r>
      <w:proofErr w:type="spellStart"/>
      <w:r w:rsidR="00B63C26" w:rsidRPr="00492D46">
        <w:rPr>
          <w:color w:val="000000"/>
          <w:sz w:val="20"/>
          <w:szCs w:val="20"/>
          <w:lang w:val="de-AT"/>
        </w:rPr>
        <w:t>Velkostatek</w:t>
      </w:r>
      <w:proofErr w:type="spellEnd"/>
      <w:r w:rsidR="00B63C26" w:rsidRPr="00492D46">
        <w:rPr>
          <w:color w:val="000000"/>
          <w:sz w:val="20"/>
          <w:szCs w:val="20"/>
          <w:lang w:val="de-AT"/>
        </w:rPr>
        <w:t xml:space="preserve"> </w:t>
      </w:r>
      <w:proofErr w:type="spellStart"/>
      <w:r w:rsidR="00B63C26" w:rsidRPr="00492D46">
        <w:rPr>
          <w:color w:val="000000"/>
          <w:sz w:val="20"/>
          <w:szCs w:val="20"/>
          <w:lang w:val="de-AT"/>
        </w:rPr>
        <w:t>Sedlec</w:t>
      </w:r>
      <w:proofErr w:type="spellEnd"/>
      <w:r w:rsidR="00B63C26" w:rsidRPr="00492D46">
        <w:rPr>
          <w:color w:val="000000"/>
          <w:sz w:val="20"/>
          <w:szCs w:val="20"/>
          <w:lang w:val="de-AT"/>
        </w:rPr>
        <w:t xml:space="preserve"> u </w:t>
      </w:r>
      <w:proofErr w:type="spellStart"/>
      <w:r w:rsidR="00B63C26" w:rsidRPr="00492D46">
        <w:rPr>
          <w:color w:val="000000"/>
          <w:sz w:val="20"/>
          <w:szCs w:val="20"/>
          <w:lang w:val="de-AT"/>
        </w:rPr>
        <w:t>Kutné</w:t>
      </w:r>
      <w:proofErr w:type="spellEnd"/>
      <w:r w:rsidR="005B2EB7" w:rsidRPr="00492D46">
        <w:rPr>
          <w:color w:val="000000"/>
          <w:sz w:val="20"/>
          <w:szCs w:val="20"/>
          <w:lang w:val="de-AT"/>
        </w:rPr>
        <w:t xml:space="preserve"> </w:t>
      </w:r>
      <w:proofErr w:type="spellStart"/>
      <w:r w:rsidR="005B2EB7" w:rsidRPr="00492D46">
        <w:rPr>
          <w:color w:val="000000"/>
          <w:sz w:val="20"/>
          <w:szCs w:val="20"/>
          <w:lang w:val="de-AT"/>
        </w:rPr>
        <w:t>Hory</w:t>
      </w:r>
      <w:proofErr w:type="spellEnd"/>
      <w:r w:rsidR="005B2EB7" w:rsidRPr="00492D46">
        <w:rPr>
          <w:color w:val="000000"/>
          <w:sz w:val="20"/>
          <w:szCs w:val="20"/>
          <w:lang w:val="de-AT"/>
        </w:rPr>
        <w:t>, Nr. 15</w:t>
      </w:r>
      <w:r w:rsidR="003D687B" w:rsidRPr="003D687B">
        <w:rPr>
          <w:color w:val="000000"/>
          <w:sz w:val="20"/>
          <w:szCs w:val="20"/>
          <w:lang w:val="de-AT"/>
        </w:rPr>
        <w:t>;</w:t>
      </w:r>
      <w:r w:rsidR="005B2EB7" w:rsidRPr="00492D46">
        <w:rPr>
          <w:color w:val="000000"/>
          <w:sz w:val="20"/>
          <w:szCs w:val="20"/>
          <w:lang w:val="de-AT"/>
        </w:rPr>
        <w:t xml:space="preserve"> Pergament, lat., 58</w:t>
      </w:r>
      <w:r w:rsidR="00EC0280">
        <w:rPr>
          <w:color w:val="000000"/>
          <w:sz w:val="20"/>
          <w:szCs w:val="20"/>
          <w:lang w:val="de-AT"/>
        </w:rPr>
        <w:t xml:space="preserve"> </w:t>
      </w:r>
      <w:r w:rsidR="00EF27C2">
        <w:rPr>
          <w:color w:val="000000"/>
          <w:sz w:val="20"/>
          <w:szCs w:val="20"/>
          <w:lang w:val="de-AT"/>
        </w:rPr>
        <w:t>-</w:t>
      </w:r>
      <w:r w:rsidR="00EC0280">
        <w:rPr>
          <w:color w:val="000000"/>
          <w:sz w:val="20"/>
          <w:szCs w:val="20"/>
          <w:lang w:val="de-AT"/>
        </w:rPr>
        <w:t xml:space="preserve"> </w:t>
      </w:r>
      <w:r w:rsidR="005B2EB7" w:rsidRPr="00492D46">
        <w:rPr>
          <w:color w:val="000000"/>
          <w:sz w:val="20"/>
          <w:szCs w:val="20"/>
          <w:lang w:val="de-AT"/>
        </w:rPr>
        <w:t>58,</w:t>
      </w:r>
      <w:r w:rsidR="00EC0280">
        <w:rPr>
          <w:color w:val="000000"/>
          <w:sz w:val="20"/>
          <w:szCs w:val="20"/>
          <w:lang w:val="de-AT"/>
        </w:rPr>
        <w:t xml:space="preserve"> </w:t>
      </w:r>
      <w:r w:rsidR="005B2EB7" w:rsidRPr="00492D46">
        <w:rPr>
          <w:color w:val="000000"/>
          <w:sz w:val="20"/>
          <w:szCs w:val="20"/>
          <w:lang w:val="de-AT"/>
        </w:rPr>
        <w:t>6 × 31,</w:t>
      </w:r>
      <w:r w:rsidR="00EC0280">
        <w:rPr>
          <w:color w:val="000000"/>
          <w:sz w:val="20"/>
          <w:szCs w:val="20"/>
          <w:lang w:val="de-AT"/>
        </w:rPr>
        <w:t xml:space="preserve"> </w:t>
      </w:r>
      <w:r w:rsidR="005B2EB7" w:rsidRPr="00492D46">
        <w:rPr>
          <w:color w:val="000000"/>
          <w:sz w:val="20"/>
          <w:szCs w:val="20"/>
          <w:lang w:val="de-AT"/>
        </w:rPr>
        <w:t>2 cm</w:t>
      </w:r>
      <w:r w:rsidR="003D687B" w:rsidRPr="003D687B">
        <w:rPr>
          <w:color w:val="000000"/>
          <w:sz w:val="20"/>
          <w:szCs w:val="20"/>
          <w:lang w:val="de-AT"/>
        </w:rPr>
        <w:t>;</w:t>
      </w:r>
      <w:r w:rsidR="005B2EB7" w:rsidRPr="00492D46">
        <w:rPr>
          <w:color w:val="000000"/>
          <w:sz w:val="20"/>
          <w:szCs w:val="20"/>
          <w:lang w:val="de-AT"/>
        </w:rPr>
        <w:t xml:space="preserve"> </w:t>
      </w:r>
      <w:proofErr w:type="spellStart"/>
      <w:r w:rsidR="00B43665">
        <w:rPr>
          <w:color w:val="000000"/>
          <w:sz w:val="20"/>
          <w:szCs w:val="20"/>
          <w:lang w:val="de-AT"/>
        </w:rPr>
        <w:t>wachsf</w:t>
      </w:r>
      <w:proofErr w:type="spellEnd"/>
      <w:r w:rsidR="00B43665">
        <w:rPr>
          <w:color w:val="000000"/>
          <w:sz w:val="20"/>
          <w:szCs w:val="20"/>
          <w:lang w:val="de-AT"/>
        </w:rPr>
        <w:t xml:space="preserve">. </w:t>
      </w:r>
      <w:proofErr w:type="spellStart"/>
      <w:r w:rsidR="00030395">
        <w:rPr>
          <w:color w:val="000000"/>
          <w:sz w:val="20"/>
          <w:szCs w:val="20"/>
          <w:lang w:val="de-AT"/>
        </w:rPr>
        <w:t>Münz</w:t>
      </w:r>
      <w:r w:rsidR="005B2EB7" w:rsidRPr="00492D46">
        <w:rPr>
          <w:color w:val="000000"/>
          <w:sz w:val="20"/>
          <w:szCs w:val="20"/>
          <w:lang w:val="de-AT"/>
        </w:rPr>
        <w:t>S</w:t>
      </w:r>
      <w:proofErr w:type="spellEnd"/>
      <w:r w:rsidR="005B2EB7" w:rsidRPr="00492D46">
        <w:rPr>
          <w:color w:val="000000"/>
          <w:sz w:val="20"/>
          <w:szCs w:val="20"/>
          <w:lang w:val="de-AT"/>
        </w:rPr>
        <w:t xml:space="preserve"> des </w:t>
      </w:r>
      <w:proofErr w:type="spellStart"/>
      <w:r w:rsidR="005B2EB7" w:rsidRPr="00492D46">
        <w:rPr>
          <w:color w:val="000000"/>
          <w:sz w:val="20"/>
          <w:szCs w:val="20"/>
          <w:lang w:val="de-AT"/>
        </w:rPr>
        <w:t>Ausst</w:t>
      </w:r>
      <w:proofErr w:type="spellEnd"/>
      <w:r w:rsidR="005B2EB7" w:rsidRPr="00492D46">
        <w:rPr>
          <w:color w:val="000000"/>
          <w:sz w:val="20"/>
          <w:szCs w:val="20"/>
          <w:lang w:val="de-AT"/>
        </w:rPr>
        <w:t xml:space="preserve">. </w:t>
      </w:r>
      <w:r w:rsidR="005B2EB7" w:rsidRPr="004D1D8D">
        <w:rPr>
          <w:color w:val="000000"/>
          <w:sz w:val="20"/>
          <w:szCs w:val="20"/>
          <w:lang w:val="de-AT"/>
        </w:rPr>
        <w:t>(</w:t>
      </w:r>
      <w:r w:rsidR="008D5083" w:rsidRPr="006C5325">
        <w:rPr>
          <w:smallCaps/>
          <w:color w:val="000000"/>
          <w:sz w:val="20"/>
          <w:szCs w:val="20"/>
        </w:rPr>
        <w:t>Laurent</w:t>
      </w:r>
      <w:r w:rsidR="008D5083">
        <w:rPr>
          <w:color w:val="000000"/>
          <w:sz w:val="20"/>
          <w:szCs w:val="20"/>
        </w:rPr>
        <w:t xml:space="preserve"> I.2, Nr. </w:t>
      </w:r>
      <w:r w:rsidR="00510972">
        <w:rPr>
          <w:color w:val="000000"/>
          <w:sz w:val="20"/>
          <w:szCs w:val="20"/>
        </w:rPr>
        <w:t>27, 28</w:t>
      </w:r>
      <w:r w:rsidR="005B2EB7" w:rsidRPr="004D1D8D">
        <w:rPr>
          <w:color w:val="000000"/>
          <w:sz w:val="20"/>
          <w:szCs w:val="20"/>
          <w:lang w:val="de-AT"/>
        </w:rPr>
        <w:t xml:space="preserve">) </w:t>
      </w:r>
      <w:proofErr w:type="spellStart"/>
      <w:r w:rsidR="00B43665" w:rsidRPr="00492D46">
        <w:rPr>
          <w:color w:val="000000"/>
          <w:sz w:val="20"/>
          <w:szCs w:val="20"/>
          <w:lang w:val="de-AT"/>
        </w:rPr>
        <w:t>anh</w:t>
      </w:r>
      <w:proofErr w:type="spellEnd"/>
      <w:r w:rsidR="00B43665" w:rsidRPr="00492D46">
        <w:rPr>
          <w:color w:val="000000"/>
          <w:sz w:val="20"/>
          <w:szCs w:val="20"/>
          <w:lang w:val="de-AT"/>
        </w:rPr>
        <w:t xml:space="preserve">. </w:t>
      </w:r>
      <w:r w:rsidR="00B43665">
        <w:rPr>
          <w:color w:val="000000"/>
          <w:sz w:val="20"/>
          <w:szCs w:val="20"/>
          <w:lang w:val="de-AT"/>
        </w:rPr>
        <w:t>a</w:t>
      </w:r>
      <w:r w:rsidR="00B43665" w:rsidRPr="004D1D8D">
        <w:rPr>
          <w:color w:val="000000"/>
          <w:sz w:val="20"/>
          <w:szCs w:val="20"/>
          <w:lang w:val="de-AT"/>
        </w:rPr>
        <w:t xml:space="preserve">n rot-gelben </w:t>
      </w:r>
      <w:proofErr w:type="spellStart"/>
      <w:r w:rsidR="00B43665">
        <w:rPr>
          <w:color w:val="000000"/>
          <w:sz w:val="20"/>
          <w:szCs w:val="20"/>
          <w:lang w:val="de-AT"/>
        </w:rPr>
        <w:t>Ss</w:t>
      </w:r>
      <w:proofErr w:type="spellEnd"/>
      <w:r w:rsidR="00B43665" w:rsidRPr="004D1D8D">
        <w:rPr>
          <w:color w:val="000000"/>
          <w:sz w:val="20"/>
          <w:szCs w:val="20"/>
          <w:lang w:val="de-AT"/>
        </w:rPr>
        <w:t xml:space="preserve"> </w:t>
      </w:r>
      <w:r w:rsidR="005B2EB7" w:rsidRPr="004D1D8D">
        <w:rPr>
          <w:color w:val="000000"/>
          <w:sz w:val="20"/>
          <w:szCs w:val="20"/>
          <w:lang w:val="de-AT"/>
        </w:rPr>
        <w:t>mit zwei Pergament</w:t>
      </w:r>
      <w:r w:rsidR="008561F7" w:rsidRPr="004D1D8D">
        <w:rPr>
          <w:color w:val="000000"/>
          <w:sz w:val="20"/>
          <w:szCs w:val="20"/>
          <w:lang w:val="de-AT"/>
        </w:rPr>
        <w:t>zetteln:</w:t>
      </w:r>
      <w:r w:rsidR="005B2EB7" w:rsidRPr="004D1D8D">
        <w:rPr>
          <w:color w:val="000000"/>
          <w:sz w:val="20"/>
          <w:szCs w:val="20"/>
          <w:lang w:val="de-AT"/>
        </w:rPr>
        <w:t xml:space="preserve"> 1. Hand des 15. </w:t>
      </w:r>
      <w:r w:rsidR="005B2EB7" w:rsidRPr="00EF7D83">
        <w:rPr>
          <w:color w:val="000000"/>
          <w:sz w:val="20"/>
          <w:szCs w:val="20"/>
          <w:lang w:val="de-AT"/>
        </w:rPr>
        <w:t>Jh</w:t>
      </w:r>
      <w:r w:rsidR="00EF27C2">
        <w:rPr>
          <w:color w:val="000000"/>
          <w:sz w:val="20"/>
          <w:szCs w:val="20"/>
          <w:lang w:val="de-AT"/>
        </w:rPr>
        <w:t>d</w:t>
      </w:r>
      <w:r w:rsidR="005B2EB7" w:rsidRPr="00EF7D83">
        <w:rPr>
          <w:color w:val="000000"/>
          <w:sz w:val="20"/>
          <w:szCs w:val="20"/>
          <w:lang w:val="de-AT"/>
        </w:rPr>
        <w:t xml:space="preserve">. </w:t>
      </w:r>
      <w:r w:rsidR="005B2EB7" w:rsidRPr="00EF7D83">
        <w:rPr>
          <w:i/>
          <w:color w:val="000000"/>
          <w:sz w:val="20"/>
          <w:szCs w:val="20"/>
          <w:lang w:val="de-AT"/>
        </w:rPr>
        <w:t xml:space="preserve">Rex Johannes </w:t>
      </w:r>
      <w:proofErr w:type="spellStart"/>
      <w:r w:rsidR="005B2EB7" w:rsidRPr="00EF7D83">
        <w:rPr>
          <w:i/>
          <w:color w:val="000000"/>
          <w:sz w:val="20"/>
          <w:szCs w:val="20"/>
          <w:lang w:val="de-AT"/>
        </w:rPr>
        <w:t>confirmat</w:t>
      </w:r>
      <w:proofErr w:type="spellEnd"/>
      <w:r w:rsidR="005B2EB7" w:rsidRPr="00EF7D83">
        <w:rPr>
          <w:i/>
          <w:color w:val="000000"/>
          <w:sz w:val="20"/>
          <w:szCs w:val="20"/>
          <w:lang w:val="de-AT"/>
        </w:rPr>
        <w:t xml:space="preserve"> </w:t>
      </w:r>
      <w:proofErr w:type="spellStart"/>
      <w:r w:rsidR="005B2EB7" w:rsidRPr="00EF7D83">
        <w:rPr>
          <w:i/>
          <w:color w:val="000000"/>
          <w:sz w:val="20"/>
          <w:szCs w:val="20"/>
          <w:lang w:val="de-AT"/>
        </w:rPr>
        <w:t>libertates</w:t>
      </w:r>
      <w:proofErr w:type="spellEnd"/>
      <w:r w:rsidR="005B2EB7" w:rsidRPr="00EF7D83">
        <w:rPr>
          <w:i/>
          <w:color w:val="000000"/>
          <w:sz w:val="20"/>
          <w:szCs w:val="20"/>
          <w:lang w:val="de-AT"/>
        </w:rPr>
        <w:t xml:space="preserve"> </w:t>
      </w:r>
      <w:proofErr w:type="spellStart"/>
      <w:r w:rsidR="005B2EB7" w:rsidRPr="00EF7D83">
        <w:rPr>
          <w:i/>
          <w:color w:val="000000"/>
          <w:sz w:val="20"/>
          <w:szCs w:val="20"/>
          <w:lang w:val="de-AT"/>
        </w:rPr>
        <w:t>balneorum</w:t>
      </w:r>
      <w:proofErr w:type="spellEnd"/>
      <w:r w:rsidR="005B2EB7" w:rsidRPr="00EF7D83">
        <w:rPr>
          <w:i/>
          <w:color w:val="000000"/>
          <w:sz w:val="20"/>
          <w:szCs w:val="20"/>
          <w:lang w:val="de-AT"/>
        </w:rPr>
        <w:t xml:space="preserve"> </w:t>
      </w:r>
      <w:proofErr w:type="spellStart"/>
      <w:r w:rsidR="005B2EB7" w:rsidRPr="00EF7D83">
        <w:rPr>
          <w:i/>
          <w:color w:val="000000"/>
          <w:sz w:val="20"/>
          <w:szCs w:val="20"/>
          <w:lang w:val="de-AT"/>
        </w:rPr>
        <w:t>factas</w:t>
      </w:r>
      <w:proofErr w:type="spellEnd"/>
      <w:r w:rsidR="005B2EB7" w:rsidRPr="00EF7D83">
        <w:rPr>
          <w:i/>
          <w:color w:val="000000"/>
          <w:sz w:val="20"/>
          <w:szCs w:val="20"/>
          <w:lang w:val="de-AT"/>
        </w:rPr>
        <w:t xml:space="preserve"> per </w:t>
      </w:r>
      <w:proofErr w:type="spellStart"/>
      <w:r w:rsidR="005B2EB7" w:rsidRPr="00EF7D83">
        <w:rPr>
          <w:i/>
          <w:color w:val="000000"/>
          <w:sz w:val="20"/>
          <w:szCs w:val="20"/>
          <w:lang w:val="de-AT"/>
        </w:rPr>
        <w:t>dominum</w:t>
      </w:r>
      <w:proofErr w:type="spellEnd"/>
      <w:r w:rsidR="005B2EB7" w:rsidRPr="00EF7D83">
        <w:rPr>
          <w:i/>
          <w:color w:val="000000"/>
          <w:sz w:val="20"/>
          <w:szCs w:val="20"/>
          <w:lang w:val="de-AT"/>
        </w:rPr>
        <w:t xml:space="preserve"> </w:t>
      </w:r>
      <w:proofErr w:type="spellStart"/>
      <w:r w:rsidR="005B2EB7" w:rsidRPr="00EF7D83">
        <w:rPr>
          <w:i/>
          <w:color w:val="000000"/>
          <w:sz w:val="20"/>
          <w:szCs w:val="20"/>
          <w:lang w:val="de-AT"/>
        </w:rPr>
        <w:t>Wencezlaum</w:t>
      </w:r>
      <w:proofErr w:type="spellEnd"/>
      <w:r w:rsidR="003D687B" w:rsidRPr="003D687B">
        <w:rPr>
          <w:color w:val="000000"/>
          <w:sz w:val="20"/>
          <w:szCs w:val="20"/>
          <w:lang w:val="de-AT"/>
        </w:rPr>
        <w:t>;</w:t>
      </w:r>
      <w:r w:rsidR="008561F7" w:rsidRPr="00EF7D83">
        <w:rPr>
          <w:color w:val="000000"/>
          <w:sz w:val="20"/>
          <w:szCs w:val="20"/>
          <w:lang w:val="de-AT"/>
        </w:rPr>
        <w:t xml:space="preserve"> 2. Hand des 15. Jh</w:t>
      </w:r>
      <w:r w:rsidR="00EF27C2">
        <w:rPr>
          <w:color w:val="000000"/>
          <w:sz w:val="20"/>
          <w:szCs w:val="20"/>
          <w:lang w:val="de-AT"/>
        </w:rPr>
        <w:t>d</w:t>
      </w:r>
      <w:r w:rsidR="008561F7" w:rsidRPr="00EF7D83">
        <w:rPr>
          <w:color w:val="000000"/>
          <w:sz w:val="20"/>
          <w:szCs w:val="20"/>
          <w:lang w:val="de-AT"/>
        </w:rPr>
        <w:t xml:space="preserve">. </w:t>
      </w:r>
      <w:r w:rsidR="002E0230">
        <w:rPr>
          <w:i/>
          <w:color w:val="000000"/>
          <w:sz w:val="20"/>
          <w:szCs w:val="20"/>
          <w:lang w:val="de-AT"/>
        </w:rPr>
        <w:t>d</w:t>
      </w:r>
      <w:r w:rsidR="008561F7" w:rsidRPr="00EF7D83">
        <w:rPr>
          <w:i/>
          <w:color w:val="000000"/>
          <w:sz w:val="20"/>
          <w:szCs w:val="20"/>
          <w:lang w:val="de-AT"/>
        </w:rPr>
        <w:t xml:space="preserve">e </w:t>
      </w:r>
      <w:proofErr w:type="spellStart"/>
      <w:r w:rsidR="008561F7" w:rsidRPr="00EF7D83">
        <w:rPr>
          <w:i/>
          <w:color w:val="000000"/>
          <w:sz w:val="20"/>
          <w:szCs w:val="20"/>
          <w:lang w:val="de-AT"/>
        </w:rPr>
        <w:t>balnealibus</w:t>
      </w:r>
      <w:proofErr w:type="spellEnd"/>
      <w:r w:rsidR="008561F7" w:rsidRPr="00EF7D83">
        <w:rPr>
          <w:i/>
          <w:color w:val="000000"/>
          <w:sz w:val="20"/>
          <w:szCs w:val="20"/>
          <w:lang w:val="de-AT"/>
        </w:rPr>
        <w:t xml:space="preserve"> </w:t>
      </w:r>
      <w:proofErr w:type="spellStart"/>
      <w:r w:rsidR="008561F7" w:rsidRPr="00EF7D83">
        <w:rPr>
          <w:i/>
          <w:color w:val="000000"/>
          <w:sz w:val="20"/>
          <w:szCs w:val="20"/>
          <w:lang w:val="de-AT"/>
        </w:rPr>
        <w:t>stubis</w:t>
      </w:r>
      <w:proofErr w:type="spellEnd"/>
      <w:r w:rsidR="008561F7" w:rsidRPr="00EF7D83">
        <w:rPr>
          <w:i/>
          <w:color w:val="000000"/>
          <w:sz w:val="20"/>
          <w:szCs w:val="20"/>
          <w:lang w:val="de-AT"/>
        </w:rPr>
        <w:t xml:space="preserve"> in </w:t>
      </w:r>
      <w:proofErr w:type="spellStart"/>
      <w:r w:rsidR="008561F7" w:rsidRPr="00EF7D83">
        <w:rPr>
          <w:i/>
          <w:color w:val="000000"/>
          <w:sz w:val="20"/>
          <w:szCs w:val="20"/>
          <w:lang w:val="de-AT"/>
        </w:rPr>
        <w:t>monte</w:t>
      </w:r>
      <w:proofErr w:type="spellEnd"/>
      <w:r w:rsidR="008561F7" w:rsidRPr="00EF7D83">
        <w:rPr>
          <w:i/>
          <w:color w:val="000000"/>
          <w:sz w:val="20"/>
          <w:szCs w:val="20"/>
          <w:lang w:val="de-AT"/>
        </w:rPr>
        <w:t xml:space="preserve"> </w:t>
      </w:r>
      <w:r w:rsidR="004D1D8D" w:rsidRPr="00EF7D83">
        <w:rPr>
          <w:color w:val="000000"/>
          <w:sz w:val="20"/>
          <w:szCs w:val="20"/>
          <w:lang w:val="de-AT"/>
        </w:rPr>
        <w:t>I</w:t>
      </w:r>
      <w:r w:rsidR="008561F7" w:rsidRPr="00EF7D83">
        <w:rPr>
          <w:i/>
          <w:color w:val="000000"/>
          <w:sz w:val="20"/>
          <w:szCs w:val="20"/>
          <w:lang w:val="de-AT"/>
        </w:rPr>
        <w:t xml:space="preserve"> </w:t>
      </w:r>
      <w:proofErr w:type="spellStart"/>
      <w:r w:rsidR="008561F7" w:rsidRPr="00EF7D83">
        <w:rPr>
          <w:i/>
          <w:color w:val="000000"/>
          <w:sz w:val="20"/>
          <w:szCs w:val="20"/>
          <w:lang w:val="de-AT"/>
        </w:rPr>
        <w:t>domini</w:t>
      </w:r>
      <w:proofErr w:type="spellEnd"/>
      <w:r w:rsidR="008561F7" w:rsidRPr="00EF7D83">
        <w:rPr>
          <w:i/>
          <w:color w:val="000000"/>
          <w:sz w:val="20"/>
          <w:szCs w:val="20"/>
          <w:lang w:val="de-AT"/>
        </w:rPr>
        <w:t xml:space="preserve"> Johannis </w:t>
      </w:r>
      <w:proofErr w:type="spellStart"/>
      <w:r w:rsidR="008561F7" w:rsidRPr="00EF7D83">
        <w:rPr>
          <w:i/>
          <w:color w:val="000000"/>
          <w:sz w:val="20"/>
          <w:szCs w:val="20"/>
          <w:lang w:val="de-AT"/>
        </w:rPr>
        <w:t>regis</w:t>
      </w:r>
      <w:proofErr w:type="spellEnd"/>
      <w:r w:rsidR="008561F7" w:rsidRPr="00EF7D83">
        <w:rPr>
          <w:i/>
          <w:color w:val="000000"/>
          <w:sz w:val="20"/>
          <w:szCs w:val="20"/>
          <w:lang w:val="de-AT"/>
        </w:rPr>
        <w:t xml:space="preserve"> </w:t>
      </w:r>
      <w:r w:rsidR="008561F7" w:rsidRPr="00EF7D83">
        <w:rPr>
          <w:color w:val="000000"/>
          <w:sz w:val="20"/>
          <w:szCs w:val="20"/>
          <w:lang w:val="de-AT"/>
        </w:rPr>
        <w:t>(v)</w:t>
      </w:r>
      <w:r w:rsidR="0013718E">
        <w:rPr>
          <w:color w:val="000000"/>
          <w:sz w:val="20"/>
          <w:szCs w:val="20"/>
          <w:lang w:val="de-AT"/>
        </w:rPr>
        <w:t xml:space="preserve"> (A).</w:t>
      </w:r>
    </w:p>
    <w:p w14:paraId="17AD4272" w14:textId="77777777" w:rsidR="002F2299" w:rsidRPr="00EF7D83" w:rsidRDefault="002F2299" w:rsidP="0035688E">
      <w:pPr>
        <w:spacing w:line="276" w:lineRule="auto"/>
        <w:jc w:val="both"/>
        <w:rPr>
          <w:color w:val="000000"/>
          <w:lang w:val="de-AT"/>
        </w:rPr>
      </w:pPr>
    </w:p>
    <w:p w14:paraId="6FA94277" w14:textId="6DD5C54A" w:rsidR="00B63C26" w:rsidRDefault="00B63C26" w:rsidP="0035688E">
      <w:pPr>
        <w:spacing w:line="276" w:lineRule="auto"/>
        <w:jc w:val="both"/>
        <w:outlineLvl w:val="0"/>
        <w:rPr>
          <w:color w:val="000000"/>
          <w:sz w:val="20"/>
          <w:szCs w:val="20"/>
        </w:rPr>
      </w:pPr>
      <w:r>
        <w:rPr>
          <w:color w:val="000000"/>
          <w:sz w:val="20"/>
          <w:szCs w:val="20"/>
        </w:rPr>
        <w:t xml:space="preserve">Abbildung: </w:t>
      </w:r>
      <w:hyperlink r:id="rId14" w:history="1">
        <w:r w:rsidR="005B2EB7" w:rsidRPr="00FE2484">
          <w:rPr>
            <w:rStyle w:val="Hyperlink"/>
            <w:sz w:val="20"/>
            <w:szCs w:val="20"/>
          </w:rPr>
          <w:t>http://monasterium.net/mom/CZ-SOAT/VelkostatekSedlec/15/charter</w:t>
        </w:r>
      </w:hyperlink>
    </w:p>
    <w:p w14:paraId="4B67C6F7" w14:textId="77777777" w:rsidR="00B63C26" w:rsidRDefault="00B63C26" w:rsidP="0035688E">
      <w:pPr>
        <w:spacing w:line="276" w:lineRule="auto"/>
        <w:jc w:val="both"/>
        <w:rPr>
          <w:color w:val="000000"/>
          <w:sz w:val="20"/>
          <w:szCs w:val="20"/>
        </w:rPr>
      </w:pPr>
    </w:p>
    <w:p w14:paraId="6CDAC210" w14:textId="7A4C9A1F" w:rsidR="002F2299" w:rsidRPr="00687198" w:rsidRDefault="002F2299" w:rsidP="0035688E">
      <w:pPr>
        <w:spacing w:line="276" w:lineRule="auto"/>
        <w:jc w:val="both"/>
        <w:rPr>
          <w:color w:val="000000"/>
          <w:sz w:val="20"/>
          <w:szCs w:val="20"/>
        </w:rPr>
      </w:pPr>
      <w:r w:rsidRPr="00687198">
        <w:rPr>
          <w:color w:val="000000"/>
          <w:sz w:val="20"/>
          <w:szCs w:val="20"/>
        </w:rPr>
        <w:lastRenderedPageBreak/>
        <w:t>Regest</w:t>
      </w:r>
      <w:r w:rsidR="00B63C26">
        <w:rPr>
          <w:color w:val="000000"/>
          <w:sz w:val="20"/>
          <w:szCs w:val="20"/>
        </w:rPr>
        <w:t>: RBM II</w:t>
      </w:r>
      <w:r w:rsidR="00C52568">
        <w:rPr>
          <w:color w:val="000000"/>
          <w:sz w:val="20"/>
          <w:szCs w:val="20"/>
        </w:rPr>
        <w:t>I, S</w:t>
      </w:r>
      <w:r w:rsidR="005B2EB7">
        <w:rPr>
          <w:color w:val="000000"/>
          <w:sz w:val="20"/>
          <w:szCs w:val="20"/>
        </w:rPr>
        <w:t xml:space="preserve">. 25, </w:t>
      </w:r>
      <w:r w:rsidR="00B63C26">
        <w:rPr>
          <w:color w:val="000000"/>
          <w:sz w:val="20"/>
          <w:szCs w:val="20"/>
        </w:rPr>
        <w:t>Nr. 59</w:t>
      </w:r>
      <w:r w:rsidR="003D687B" w:rsidRPr="003D687B">
        <w:rPr>
          <w:color w:val="000000"/>
          <w:sz w:val="20"/>
          <w:szCs w:val="20"/>
        </w:rPr>
        <w:t>;</w:t>
      </w:r>
      <w:r w:rsidR="00F650A1">
        <w:rPr>
          <w:color w:val="000000"/>
          <w:sz w:val="20"/>
          <w:szCs w:val="20"/>
        </w:rPr>
        <w:t xml:space="preserve"> </w:t>
      </w:r>
      <w:r w:rsidR="00F650A1" w:rsidRPr="00F650A1">
        <w:rPr>
          <w:smallCaps/>
          <w:color w:val="000000"/>
          <w:sz w:val="20"/>
          <w:szCs w:val="20"/>
        </w:rPr>
        <w:t>Jacobi</w:t>
      </w:r>
      <w:r w:rsidR="00F650A1">
        <w:rPr>
          <w:color w:val="000000"/>
          <w:sz w:val="20"/>
          <w:szCs w:val="20"/>
        </w:rPr>
        <w:t>, Erg., S. 89, Nr. 5</w:t>
      </w:r>
      <w:r w:rsidR="003D687B" w:rsidRPr="003D687B">
        <w:rPr>
          <w:color w:val="000000"/>
          <w:sz w:val="20"/>
          <w:szCs w:val="20"/>
        </w:rPr>
        <w:t>;</w:t>
      </w:r>
      <w:r w:rsidR="00F650A1">
        <w:rPr>
          <w:color w:val="000000"/>
          <w:sz w:val="20"/>
          <w:szCs w:val="20"/>
        </w:rPr>
        <w:t xml:space="preserve"> </w:t>
      </w:r>
      <w:proofErr w:type="spellStart"/>
      <w:r w:rsidR="00F650A1" w:rsidRPr="00F650A1">
        <w:rPr>
          <w:smallCaps/>
          <w:color w:val="000000"/>
          <w:sz w:val="20"/>
          <w:szCs w:val="20"/>
        </w:rPr>
        <w:t>Riegger</w:t>
      </w:r>
      <w:proofErr w:type="spellEnd"/>
      <w:r w:rsidR="00F650A1" w:rsidRPr="00F650A1">
        <w:rPr>
          <w:color w:val="000000"/>
          <w:sz w:val="20"/>
          <w:szCs w:val="20"/>
        </w:rPr>
        <w:t>, Archiv III, S. 377</w:t>
      </w:r>
      <w:r w:rsidR="00F650A1">
        <w:rPr>
          <w:color w:val="000000"/>
          <w:sz w:val="20"/>
          <w:szCs w:val="20"/>
        </w:rPr>
        <w:t>.</w:t>
      </w:r>
    </w:p>
    <w:p w14:paraId="1F53D7ED" w14:textId="77777777" w:rsidR="002F2299" w:rsidRDefault="002F2299" w:rsidP="0035688E">
      <w:pPr>
        <w:spacing w:line="276" w:lineRule="auto"/>
        <w:jc w:val="both"/>
        <w:rPr>
          <w:color w:val="000000"/>
        </w:rPr>
      </w:pPr>
    </w:p>
    <w:p w14:paraId="6E8F592A" w14:textId="4E522A06" w:rsidR="002F2299" w:rsidRDefault="002F2299" w:rsidP="0035688E">
      <w:pPr>
        <w:spacing w:line="276" w:lineRule="auto"/>
        <w:jc w:val="both"/>
        <w:rPr>
          <w:i/>
          <w:color w:val="000000"/>
          <w:sz w:val="20"/>
          <w:szCs w:val="20"/>
        </w:rPr>
      </w:pPr>
      <w:proofErr w:type="spellStart"/>
      <w:r w:rsidRPr="00687198">
        <w:rPr>
          <w:color w:val="000000"/>
          <w:sz w:val="20"/>
          <w:szCs w:val="20"/>
        </w:rPr>
        <w:t>Dorsualvermerk</w:t>
      </w:r>
      <w:proofErr w:type="spellEnd"/>
      <w:r w:rsidR="008561F7">
        <w:rPr>
          <w:color w:val="000000"/>
          <w:sz w:val="20"/>
          <w:szCs w:val="20"/>
        </w:rPr>
        <w:t xml:space="preserve">: Hand des 17. </w:t>
      </w:r>
      <w:r w:rsidR="0071625E">
        <w:rPr>
          <w:color w:val="000000"/>
          <w:sz w:val="20"/>
          <w:szCs w:val="20"/>
        </w:rPr>
        <w:t>Jhd.</w:t>
      </w:r>
      <w:r w:rsidR="008561F7">
        <w:rPr>
          <w:color w:val="000000"/>
          <w:sz w:val="20"/>
          <w:szCs w:val="20"/>
        </w:rPr>
        <w:t xml:space="preserve"> </w:t>
      </w:r>
      <w:r w:rsidR="008561F7" w:rsidRPr="00A31A89">
        <w:rPr>
          <w:i/>
          <w:color w:val="000000"/>
          <w:sz w:val="20"/>
          <w:szCs w:val="20"/>
        </w:rPr>
        <w:t xml:space="preserve">1312 </w:t>
      </w:r>
      <w:proofErr w:type="spellStart"/>
      <w:r w:rsidR="008561F7" w:rsidRPr="00A31A89">
        <w:rPr>
          <w:i/>
          <w:color w:val="000000"/>
          <w:sz w:val="20"/>
          <w:szCs w:val="20"/>
        </w:rPr>
        <w:t>lit</w:t>
      </w:r>
      <w:proofErr w:type="spellEnd"/>
      <w:r w:rsidR="008561F7" w:rsidRPr="00A31A89">
        <w:rPr>
          <w:i/>
          <w:color w:val="000000"/>
          <w:sz w:val="20"/>
          <w:szCs w:val="20"/>
        </w:rPr>
        <w:t xml:space="preserve"> C</w:t>
      </w:r>
      <w:r w:rsidR="003D687B" w:rsidRPr="003D687B">
        <w:rPr>
          <w:color w:val="000000"/>
          <w:sz w:val="20"/>
          <w:szCs w:val="20"/>
        </w:rPr>
        <w:t>;</w:t>
      </w:r>
      <w:r w:rsidR="00CA2196">
        <w:rPr>
          <w:color w:val="000000"/>
          <w:sz w:val="20"/>
          <w:szCs w:val="20"/>
        </w:rPr>
        <w:t xml:space="preserve"> Hand des 17. </w:t>
      </w:r>
      <w:r w:rsidR="0071625E">
        <w:rPr>
          <w:color w:val="000000"/>
          <w:sz w:val="20"/>
          <w:szCs w:val="20"/>
        </w:rPr>
        <w:t>Jhd.</w:t>
      </w:r>
      <w:r w:rsidR="00CA2196">
        <w:rPr>
          <w:color w:val="000000"/>
          <w:sz w:val="20"/>
          <w:szCs w:val="20"/>
        </w:rPr>
        <w:t xml:space="preserve"> </w:t>
      </w:r>
      <w:proofErr w:type="spellStart"/>
      <w:r w:rsidR="002422E7">
        <w:rPr>
          <w:i/>
          <w:color w:val="000000"/>
          <w:sz w:val="20"/>
          <w:szCs w:val="20"/>
        </w:rPr>
        <w:t>l</w:t>
      </w:r>
      <w:r w:rsidR="00CA2196" w:rsidRPr="00A31A89">
        <w:rPr>
          <w:i/>
          <w:color w:val="000000"/>
          <w:sz w:val="20"/>
          <w:szCs w:val="20"/>
        </w:rPr>
        <w:t>ittera</w:t>
      </w:r>
      <w:proofErr w:type="spellEnd"/>
      <w:r w:rsidR="00CA2196" w:rsidRPr="00A31A89">
        <w:rPr>
          <w:i/>
          <w:color w:val="000000"/>
          <w:sz w:val="20"/>
          <w:szCs w:val="20"/>
        </w:rPr>
        <w:t xml:space="preserve"> E </w:t>
      </w:r>
      <w:proofErr w:type="spellStart"/>
      <w:r w:rsidR="00CA2196" w:rsidRPr="00A31A89">
        <w:rPr>
          <w:i/>
          <w:color w:val="000000"/>
          <w:sz w:val="20"/>
          <w:szCs w:val="20"/>
        </w:rPr>
        <w:t>N</w:t>
      </w:r>
      <w:r w:rsidR="00CA2196" w:rsidRPr="00A31A89">
        <w:rPr>
          <w:i/>
          <w:color w:val="000000"/>
          <w:sz w:val="20"/>
          <w:szCs w:val="20"/>
          <w:vertAlign w:val="superscript"/>
        </w:rPr>
        <w:t>o</w:t>
      </w:r>
      <w:proofErr w:type="spellEnd"/>
      <w:r w:rsidR="00CA2196" w:rsidRPr="00A31A89">
        <w:rPr>
          <w:i/>
          <w:color w:val="000000"/>
          <w:sz w:val="20"/>
          <w:szCs w:val="20"/>
        </w:rPr>
        <w:t xml:space="preserve"> 8</w:t>
      </w:r>
      <w:r w:rsidR="003D687B" w:rsidRPr="003D687B">
        <w:rPr>
          <w:color w:val="000000"/>
          <w:sz w:val="20"/>
          <w:szCs w:val="20"/>
        </w:rPr>
        <w:t>;</w:t>
      </w:r>
      <w:r w:rsidR="008561F7">
        <w:rPr>
          <w:color w:val="000000"/>
          <w:sz w:val="20"/>
          <w:szCs w:val="20"/>
        </w:rPr>
        <w:t xml:space="preserve"> Hand des 18. </w:t>
      </w:r>
      <w:r w:rsidR="0071625E">
        <w:rPr>
          <w:color w:val="000000"/>
          <w:sz w:val="20"/>
          <w:szCs w:val="20"/>
        </w:rPr>
        <w:t>Jhd.</w:t>
      </w:r>
      <w:r w:rsidR="008561F7">
        <w:rPr>
          <w:color w:val="000000"/>
          <w:sz w:val="20"/>
          <w:szCs w:val="20"/>
        </w:rPr>
        <w:t xml:space="preserve"> </w:t>
      </w:r>
      <w:proofErr w:type="spellStart"/>
      <w:r w:rsidR="008561F7" w:rsidRPr="009F491F">
        <w:rPr>
          <w:i/>
          <w:color w:val="000000"/>
          <w:sz w:val="20"/>
          <w:szCs w:val="20"/>
        </w:rPr>
        <w:t>A</w:t>
      </w:r>
      <w:r w:rsidR="008561F7" w:rsidRPr="009F491F">
        <w:rPr>
          <w:i/>
          <w:color w:val="000000"/>
          <w:sz w:val="20"/>
          <w:szCs w:val="20"/>
          <w:vertAlign w:val="superscript"/>
        </w:rPr>
        <w:t>o</w:t>
      </w:r>
      <w:proofErr w:type="spellEnd"/>
      <w:r w:rsidR="008561F7" w:rsidRPr="009F491F">
        <w:rPr>
          <w:i/>
          <w:color w:val="000000"/>
          <w:sz w:val="20"/>
          <w:szCs w:val="20"/>
        </w:rPr>
        <w:t xml:space="preserve"> 1312 </w:t>
      </w:r>
      <w:proofErr w:type="spellStart"/>
      <w:r w:rsidR="00AE7844">
        <w:rPr>
          <w:i/>
          <w:color w:val="000000"/>
          <w:sz w:val="20"/>
          <w:szCs w:val="20"/>
        </w:rPr>
        <w:t>r</w:t>
      </w:r>
      <w:r w:rsidR="008561F7" w:rsidRPr="009F491F">
        <w:rPr>
          <w:i/>
          <w:color w:val="000000"/>
          <w:sz w:val="20"/>
          <w:szCs w:val="20"/>
        </w:rPr>
        <w:t>ex</w:t>
      </w:r>
      <w:proofErr w:type="spellEnd"/>
      <w:r w:rsidR="008561F7" w:rsidRPr="009F491F">
        <w:rPr>
          <w:i/>
          <w:color w:val="000000"/>
          <w:sz w:val="20"/>
          <w:szCs w:val="20"/>
        </w:rPr>
        <w:t xml:space="preserve"> </w:t>
      </w:r>
      <w:proofErr w:type="spellStart"/>
      <w:r w:rsidR="008561F7" w:rsidRPr="009F491F">
        <w:rPr>
          <w:i/>
          <w:color w:val="000000"/>
          <w:sz w:val="20"/>
          <w:szCs w:val="20"/>
        </w:rPr>
        <w:t>Iohannes</w:t>
      </w:r>
      <w:proofErr w:type="spellEnd"/>
      <w:r w:rsidR="008561F7" w:rsidRPr="009F491F">
        <w:rPr>
          <w:i/>
          <w:color w:val="000000"/>
          <w:sz w:val="20"/>
          <w:szCs w:val="20"/>
        </w:rPr>
        <w:t xml:space="preserve"> </w:t>
      </w:r>
      <w:proofErr w:type="spellStart"/>
      <w:r w:rsidR="008561F7" w:rsidRPr="009F491F">
        <w:rPr>
          <w:i/>
          <w:color w:val="000000"/>
          <w:sz w:val="20"/>
          <w:szCs w:val="20"/>
        </w:rPr>
        <w:t>confirmat</w:t>
      </w:r>
      <w:proofErr w:type="spellEnd"/>
      <w:r w:rsidR="008561F7" w:rsidRPr="009F491F">
        <w:rPr>
          <w:i/>
          <w:color w:val="000000"/>
          <w:sz w:val="20"/>
          <w:szCs w:val="20"/>
        </w:rPr>
        <w:t xml:space="preserve"> </w:t>
      </w:r>
      <w:proofErr w:type="spellStart"/>
      <w:r w:rsidR="008561F7" w:rsidRPr="009F491F">
        <w:rPr>
          <w:i/>
          <w:color w:val="000000"/>
          <w:sz w:val="20"/>
          <w:szCs w:val="20"/>
        </w:rPr>
        <w:t>privilegium</w:t>
      </w:r>
      <w:proofErr w:type="spellEnd"/>
      <w:r w:rsidR="008561F7" w:rsidRPr="009F491F">
        <w:rPr>
          <w:i/>
          <w:color w:val="000000"/>
          <w:sz w:val="20"/>
          <w:szCs w:val="20"/>
        </w:rPr>
        <w:t xml:space="preserve"> </w:t>
      </w:r>
      <w:proofErr w:type="spellStart"/>
      <w:r w:rsidR="008561F7" w:rsidRPr="009F491F">
        <w:rPr>
          <w:i/>
          <w:color w:val="000000"/>
          <w:sz w:val="20"/>
          <w:szCs w:val="20"/>
        </w:rPr>
        <w:t>regis</w:t>
      </w:r>
      <w:proofErr w:type="spellEnd"/>
      <w:r w:rsidR="008561F7" w:rsidRPr="009F491F">
        <w:rPr>
          <w:i/>
          <w:color w:val="000000"/>
          <w:sz w:val="20"/>
          <w:szCs w:val="20"/>
        </w:rPr>
        <w:t xml:space="preserve"> </w:t>
      </w:r>
      <w:proofErr w:type="spellStart"/>
      <w:r w:rsidR="008561F7" w:rsidRPr="009F491F">
        <w:rPr>
          <w:i/>
          <w:color w:val="000000"/>
          <w:sz w:val="20"/>
          <w:szCs w:val="20"/>
        </w:rPr>
        <w:t>Venceslai</w:t>
      </w:r>
      <w:proofErr w:type="spellEnd"/>
      <w:r w:rsidR="008561F7" w:rsidRPr="009F491F">
        <w:rPr>
          <w:i/>
          <w:color w:val="000000"/>
          <w:sz w:val="20"/>
          <w:szCs w:val="20"/>
        </w:rPr>
        <w:t xml:space="preserve"> super </w:t>
      </w:r>
      <w:proofErr w:type="spellStart"/>
      <w:r w:rsidR="008561F7" w:rsidRPr="009F491F">
        <w:rPr>
          <w:i/>
          <w:color w:val="000000"/>
          <w:sz w:val="20"/>
          <w:szCs w:val="20"/>
        </w:rPr>
        <w:t>balneis</w:t>
      </w:r>
      <w:proofErr w:type="spellEnd"/>
      <w:r w:rsidR="008561F7" w:rsidRPr="009F491F">
        <w:rPr>
          <w:i/>
          <w:color w:val="000000"/>
          <w:sz w:val="20"/>
          <w:szCs w:val="20"/>
        </w:rPr>
        <w:t xml:space="preserve"> in </w:t>
      </w:r>
      <w:proofErr w:type="spellStart"/>
      <w:r w:rsidR="008561F7" w:rsidRPr="009F491F">
        <w:rPr>
          <w:i/>
          <w:color w:val="000000"/>
          <w:sz w:val="20"/>
          <w:szCs w:val="20"/>
        </w:rPr>
        <w:t>Montibus</w:t>
      </w:r>
      <w:proofErr w:type="spellEnd"/>
      <w:r w:rsidR="008561F7" w:rsidRPr="009F491F">
        <w:rPr>
          <w:i/>
          <w:color w:val="000000"/>
          <w:sz w:val="20"/>
          <w:szCs w:val="20"/>
        </w:rPr>
        <w:t xml:space="preserve"> </w:t>
      </w:r>
      <w:proofErr w:type="spellStart"/>
      <w:r w:rsidR="008561F7" w:rsidRPr="009F491F">
        <w:rPr>
          <w:i/>
          <w:color w:val="000000"/>
          <w:sz w:val="20"/>
          <w:szCs w:val="20"/>
        </w:rPr>
        <w:t>Kuthna</w:t>
      </w:r>
      <w:proofErr w:type="spellEnd"/>
      <w:r w:rsidR="00AE6120">
        <w:rPr>
          <w:i/>
          <w:color w:val="000000"/>
          <w:sz w:val="20"/>
          <w:szCs w:val="20"/>
        </w:rPr>
        <w:t>.</w:t>
      </w:r>
      <w:r w:rsidR="008561F7" w:rsidRPr="009F491F">
        <w:rPr>
          <w:i/>
          <w:color w:val="000000"/>
          <w:sz w:val="20"/>
          <w:szCs w:val="20"/>
        </w:rPr>
        <w:t xml:space="preserve"> </w:t>
      </w:r>
    </w:p>
    <w:p w14:paraId="1C68CD6F" w14:textId="7B9DE5A6" w:rsidR="00EE2D51" w:rsidRDefault="00EE2D51" w:rsidP="0035688E">
      <w:pPr>
        <w:spacing w:line="276" w:lineRule="auto"/>
        <w:jc w:val="both"/>
        <w:rPr>
          <w:i/>
          <w:color w:val="000000"/>
          <w:sz w:val="20"/>
          <w:szCs w:val="20"/>
        </w:rPr>
      </w:pPr>
    </w:p>
    <w:p w14:paraId="738018B3" w14:textId="288F1BF8" w:rsidR="00EE2D51" w:rsidRPr="00EE2D51" w:rsidRDefault="008543A1" w:rsidP="0035688E">
      <w:pPr>
        <w:spacing w:line="276" w:lineRule="auto"/>
        <w:jc w:val="both"/>
        <w:rPr>
          <w:color w:val="000000"/>
          <w:sz w:val="20"/>
          <w:szCs w:val="20"/>
        </w:rPr>
      </w:pPr>
      <w:r>
        <w:rPr>
          <w:color w:val="000000"/>
          <w:sz w:val="20"/>
          <w:szCs w:val="20"/>
        </w:rPr>
        <w:t xml:space="preserve">Vgl. </w:t>
      </w:r>
      <w:proofErr w:type="spellStart"/>
      <w:r w:rsidR="00EE2D51" w:rsidRPr="00EE2D51">
        <w:rPr>
          <w:smallCaps/>
          <w:color w:val="000000"/>
          <w:sz w:val="20"/>
          <w:szCs w:val="20"/>
        </w:rPr>
        <w:t>Čelakovský</w:t>
      </w:r>
      <w:proofErr w:type="spellEnd"/>
      <w:r w:rsidR="00EE2D51">
        <w:rPr>
          <w:color w:val="000000"/>
          <w:sz w:val="20"/>
          <w:szCs w:val="20"/>
        </w:rPr>
        <w:t xml:space="preserve">, </w:t>
      </w:r>
      <w:proofErr w:type="spellStart"/>
      <w:r w:rsidR="00037E93">
        <w:rPr>
          <w:color w:val="000000"/>
          <w:sz w:val="20"/>
          <w:szCs w:val="20"/>
        </w:rPr>
        <w:t>Klášter</w:t>
      </w:r>
      <w:proofErr w:type="spellEnd"/>
      <w:r w:rsidR="00037E93">
        <w:rPr>
          <w:color w:val="000000"/>
          <w:sz w:val="20"/>
          <w:szCs w:val="20"/>
        </w:rPr>
        <w:t xml:space="preserve"> </w:t>
      </w:r>
      <w:proofErr w:type="spellStart"/>
      <w:r w:rsidR="00EE2D51">
        <w:rPr>
          <w:color w:val="000000"/>
          <w:sz w:val="20"/>
          <w:szCs w:val="20"/>
        </w:rPr>
        <w:t>Sedlec</w:t>
      </w:r>
      <w:r w:rsidR="00037E93">
        <w:rPr>
          <w:color w:val="000000"/>
          <w:sz w:val="20"/>
          <w:szCs w:val="20"/>
        </w:rPr>
        <w:t>ký</w:t>
      </w:r>
      <w:proofErr w:type="spellEnd"/>
      <w:r w:rsidR="00037E93">
        <w:rPr>
          <w:color w:val="000000"/>
          <w:sz w:val="20"/>
          <w:szCs w:val="20"/>
        </w:rPr>
        <w:t>, S. 25</w:t>
      </w:r>
      <w:r w:rsidR="009B30F2">
        <w:rPr>
          <w:color w:val="000000"/>
          <w:sz w:val="20"/>
          <w:szCs w:val="20"/>
        </w:rPr>
        <w:t xml:space="preserve">; </w:t>
      </w:r>
      <w:proofErr w:type="spellStart"/>
      <w:r w:rsidR="009B30F2" w:rsidRPr="009B30F2">
        <w:rPr>
          <w:smallCaps/>
          <w:color w:val="000000"/>
          <w:sz w:val="20"/>
          <w:szCs w:val="20"/>
        </w:rPr>
        <w:t>Charvátová</w:t>
      </w:r>
      <w:proofErr w:type="spellEnd"/>
      <w:r w:rsidR="009B30F2">
        <w:rPr>
          <w:color w:val="000000"/>
          <w:sz w:val="20"/>
          <w:szCs w:val="20"/>
        </w:rPr>
        <w:t xml:space="preserve">, </w:t>
      </w:r>
      <w:proofErr w:type="spellStart"/>
      <w:r w:rsidR="009B30F2">
        <w:rPr>
          <w:color w:val="000000"/>
          <w:sz w:val="20"/>
          <w:szCs w:val="20"/>
        </w:rPr>
        <w:t>Dějiny</w:t>
      </w:r>
      <w:proofErr w:type="spellEnd"/>
      <w:r w:rsidR="009B30F2">
        <w:rPr>
          <w:color w:val="000000"/>
          <w:sz w:val="20"/>
          <w:szCs w:val="20"/>
        </w:rPr>
        <w:t>, S. 126.</w:t>
      </w:r>
    </w:p>
    <w:p w14:paraId="6745D8DB" w14:textId="77777777" w:rsidR="00845039" w:rsidRPr="009F491F" w:rsidRDefault="00845039" w:rsidP="0035688E">
      <w:pPr>
        <w:spacing w:line="276" w:lineRule="auto"/>
        <w:jc w:val="both"/>
        <w:rPr>
          <w:i/>
          <w:color w:val="000000"/>
          <w:sz w:val="20"/>
          <w:szCs w:val="20"/>
        </w:rPr>
      </w:pPr>
    </w:p>
    <w:p w14:paraId="5294AC32" w14:textId="77777777" w:rsidR="00845039" w:rsidRDefault="00845039" w:rsidP="0035688E">
      <w:pPr>
        <w:spacing w:line="276" w:lineRule="auto"/>
        <w:jc w:val="both"/>
        <w:rPr>
          <w:color w:val="000000"/>
        </w:rPr>
        <w:sectPr w:rsidR="0084503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C5C97B2" w14:textId="1DFB73C2" w:rsidR="002F2299" w:rsidRDefault="002F2299" w:rsidP="0035688E">
      <w:pPr>
        <w:spacing w:line="276" w:lineRule="auto"/>
        <w:jc w:val="both"/>
        <w:rPr>
          <w:color w:val="000000"/>
        </w:rPr>
      </w:pPr>
    </w:p>
    <w:p w14:paraId="1B83E11B" w14:textId="77777777" w:rsidR="00B63C26" w:rsidRDefault="00B63C26" w:rsidP="0035688E">
      <w:pPr>
        <w:spacing w:line="276" w:lineRule="auto"/>
        <w:jc w:val="both"/>
        <w:rPr>
          <w:color w:val="000000"/>
        </w:rPr>
      </w:pPr>
    </w:p>
    <w:p w14:paraId="2D5F8906" w14:textId="77777777" w:rsidR="00B63C26" w:rsidRDefault="00B63C26" w:rsidP="0035688E">
      <w:pPr>
        <w:spacing w:line="276" w:lineRule="auto"/>
        <w:jc w:val="both"/>
        <w:rPr>
          <w:color w:val="000000"/>
        </w:rPr>
      </w:pPr>
    </w:p>
    <w:p w14:paraId="57344FD2" w14:textId="1B9843AE" w:rsidR="00701B7B" w:rsidRPr="00063F92" w:rsidRDefault="00701B7B" w:rsidP="0035688E">
      <w:pPr>
        <w:pStyle w:val="ListParagraph"/>
        <w:numPr>
          <w:ilvl w:val="0"/>
          <w:numId w:val="6"/>
        </w:numPr>
        <w:spacing w:line="276" w:lineRule="auto"/>
        <w:jc w:val="right"/>
        <w:rPr>
          <w:b/>
          <w:color w:val="000000"/>
        </w:rPr>
      </w:pPr>
      <w:bookmarkStart w:id="5" w:name="_Ref4596174"/>
    </w:p>
    <w:bookmarkEnd w:id="5"/>
    <w:p w14:paraId="0CE7020F" w14:textId="7A319D1C" w:rsidR="00701B7B" w:rsidRPr="005B4CFE" w:rsidRDefault="00701B7B" w:rsidP="0035688E">
      <w:pPr>
        <w:spacing w:line="276" w:lineRule="auto"/>
        <w:jc w:val="both"/>
        <w:rPr>
          <w:color w:val="000000"/>
          <w:lang w:val="de-AT"/>
        </w:rPr>
      </w:pPr>
      <w:r w:rsidRPr="005B4CFE">
        <w:rPr>
          <w:color w:val="000000"/>
          <w:lang w:val="de-AT"/>
        </w:rPr>
        <w:t>Prag, 1312 Oktober 11</w:t>
      </w:r>
      <w:r w:rsidR="00443009" w:rsidRPr="005B4CFE">
        <w:rPr>
          <w:color w:val="000000"/>
          <w:lang w:val="de-AT"/>
        </w:rPr>
        <w:t xml:space="preserve"> (</w:t>
      </w:r>
      <w:r w:rsidR="00ED3256" w:rsidRPr="005B4CFE">
        <w:rPr>
          <w:i/>
          <w:color w:val="000000"/>
          <w:lang w:val="de-AT"/>
        </w:rPr>
        <w:t xml:space="preserve">Datum </w:t>
      </w:r>
      <w:proofErr w:type="spellStart"/>
      <w:r w:rsidR="00ED3256" w:rsidRPr="005B4CFE">
        <w:rPr>
          <w:i/>
          <w:color w:val="000000"/>
          <w:lang w:val="de-AT"/>
        </w:rPr>
        <w:t>Prage</w:t>
      </w:r>
      <w:proofErr w:type="spellEnd"/>
      <w:r w:rsidR="005B4CFE" w:rsidRPr="005B4CFE">
        <w:rPr>
          <w:i/>
          <w:color w:val="000000"/>
          <w:lang w:val="de-AT"/>
        </w:rPr>
        <w:t>,</w:t>
      </w:r>
      <w:r w:rsidR="00ED3256" w:rsidRPr="005B4CFE">
        <w:rPr>
          <w:i/>
          <w:color w:val="000000"/>
          <w:lang w:val="de-AT"/>
        </w:rPr>
        <w:t xml:space="preserve"> </w:t>
      </w:r>
      <w:proofErr w:type="spellStart"/>
      <w:r w:rsidR="005B4CFE" w:rsidRPr="005B4CFE">
        <w:rPr>
          <w:i/>
          <w:color w:val="000000"/>
          <w:lang w:val="de-AT"/>
        </w:rPr>
        <w:t>V</w:t>
      </w:r>
      <w:r w:rsidR="005B4CFE" w:rsidRPr="005B4CFE">
        <w:rPr>
          <w:i/>
          <w:color w:val="000000"/>
          <w:vertAlign w:val="superscript"/>
          <w:lang w:val="de-AT"/>
        </w:rPr>
        <w:t>o</w:t>
      </w:r>
      <w:proofErr w:type="spellEnd"/>
      <w:r w:rsidR="005B4CFE" w:rsidRPr="005B4CFE">
        <w:rPr>
          <w:i/>
          <w:color w:val="000000"/>
          <w:lang w:val="de-AT"/>
        </w:rPr>
        <w:t xml:space="preserve"> Idus </w:t>
      </w:r>
      <w:proofErr w:type="spellStart"/>
      <w:r w:rsidR="005B4CFE" w:rsidRPr="005B4CFE">
        <w:rPr>
          <w:i/>
          <w:color w:val="000000"/>
          <w:lang w:val="de-AT"/>
        </w:rPr>
        <w:t>Octobris</w:t>
      </w:r>
      <w:proofErr w:type="spellEnd"/>
      <w:r w:rsidR="005B4CFE" w:rsidRPr="005B4CFE">
        <w:rPr>
          <w:i/>
          <w:color w:val="000000"/>
          <w:lang w:val="de-AT"/>
        </w:rPr>
        <w:t xml:space="preserve"> anno Domini </w:t>
      </w:r>
      <w:proofErr w:type="spellStart"/>
      <w:r w:rsidR="005B4CFE" w:rsidRPr="005B4CFE">
        <w:rPr>
          <w:i/>
          <w:color w:val="000000"/>
          <w:lang w:val="de-AT"/>
        </w:rPr>
        <w:t>millesimo</w:t>
      </w:r>
      <w:proofErr w:type="spellEnd"/>
      <w:r w:rsidR="005B4CFE" w:rsidRPr="005B4CFE">
        <w:rPr>
          <w:i/>
          <w:color w:val="000000"/>
          <w:lang w:val="de-AT"/>
        </w:rPr>
        <w:t xml:space="preserve"> </w:t>
      </w:r>
      <w:proofErr w:type="spellStart"/>
      <w:r w:rsidR="005B4CFE" w:rsidRPr="005B4CFE">
        <w:rPr>
          <w:i/>
          <w:color w:val="000000"/>
          <w:lang w:val="de-AT"/>
        </w:rPr>
        <w:t>trecentesimo</w:t>
      </w:r>
      <w:proofErr w:type="spellEnd"/>
      <w:r w:rsidR="005B4CFE" w:rsidRPr="005B4CFE">
        <w:rPr>
          <w:i/>
          <w:color w:val="000000"/>
          <w:lang w:val="de-AT"/>
        </w:rPr>
        <w:t xml:space="preserve"> </w:t>
      </w:r>
      <w:proofErr w:type="spellStart"/>
      <w:r w:rsidR="005B4CFE" w:rsidRPr="005B4CFE">
        <w:rPr>
          <w:i/>
          <w:color w:val="000000"/>
          <w:lang w:val="de-AT"/>
        </w:rPr>
        <w:t>duodecimo</w:t>
      </w:r>
      <w:proofErr w:type="spellEnd"/>
      <w:r w:rsidR="005B4CFE" w:rsidRPr="005B4CFE">
        <w:rPr>
          <w:i/>
          <w:color w:val="000000"/>
          <w:lang w:val="de-AT"/>
        </w:rPr>
        <w:t xml:space="preserve">, </w:t>
      </w:r>
      <w:proofErr w:type="spellStart"/>
      <w:r w:rsidR="005B4CFE" w:rsidRPr="005B4CFE">
        <w:rPr>
          <w:i/>
          <w:color w:val="000000"/>
          <w:lang w:val="de-AT"/>
        </w:rPr>
        <w:t>regnorum</w:t>
      </w:r>
      <w:proofErr w:type="spellEnd"/>
      <w:r w:rsidR="005B4CFE" w:rsidRPr="005B4CFE">
        <w:rPr>
          <w:i/>
          <w:color w:val="000000"/>
          <w:lang w:val="de-AT"/>
        </w:rPr>
        <w:t xml:space="preserve"> </w:t>
      </w:r>
      <w:proofErr w:type="spellStart"/>
      <w:r w:rsidR="005B4CFE" w:rsidRPr="005B4CFE">
        <w:rPr>
          <w:i/>
          <w:color w:val="000000"/>
          <w:lang w:val="de-AT"/>
        </w:rPr>
        <w:t>vero</w:t>
      </w:r>
      <w:proofErr w:type="spellEnd"/>
      <w:r w:rsidR="005B4CFE" w:rsidRPr="005B4CFE">
        <w:rPr>
          <w:i/>
          <w:color w:val="000000"/>
          <w:lang w:val="de-AT"/>
        </w:rPr>
        <w:t xml:space="preserve"> </w:t>
      </w:r>
      <w:proofErr w:type="spellStart"/>
      <w:r w:rsidR="005B4CFE" w:rsidRPr="005B4CFE">
        <w:rPr>
          <w:i/>
          <w:color w:val="000000"/>
          <w:lang w:val="de-AT"/>
        </w:rPr>
        <w:t>nostrorum</w:t>
      </w:r>
      <w:proofErr w:type="spellEnd"/>
      <w:r w:rsidR="005B4CFE" w:rsidRPr="005B4CFE">
        <w:rPr>
          <w:i/>
          <w:color w:val="000000"/>
          <w:lang w:val="de-AT"/>
        </w:rPr>
        <w:t xml:space="preserve"> anno </w:t>
      </w:r>
      <w:proofErr w:type="spellStart"/>
      <w:r w:rsidR="005B4CFE" w:rsidRPr="005B4CFE">
        <w:rPr>
          <w:i/>
          <w:color w:val="000000"/>
          <w:lang w:val="de-AT"/>
        </w:rPr>
        <w:t>secundo</w:t>
      </w:r>
      <w:proofErr w:type="spellEnd"/>
      <w:r w:rsidR="005B4CFE">
        <w:rPr>
          <w:color w:val="000000"/>
          <w:lang w:val="de-AT"/>
        </w:rPr>
        <w:t>)</w:t>
      </w:r>
    </w:p>
    <w:p w14:paraId="29031C1C" w14:textId="77777777" w:rsidR="00443009" w:rsidRPr="005B4CFE" w:rsidRDefault="00443009" w:rsidP="0035688E">
      <w:pPr>
        <w:spacing w:line="276" w:lineRule="auto"/>
        <w:jc w:val="both"/>
        <w:rPr>
          <w:color w:val="000000"/>
          <w:lang w:val="de-AT"/>
        </w:rPr>
      </w:pPr>
    </w:p>
    <w:p w14:paraId="1546B9F7" w14:textId="2712F99F" w:rsidR="00701B7B" w:rsidRPr="00C34A9A" w:rsidRDefault="00E4086E" w:rsidP="0035688E">
      <w:pPr>
        <w:spacing w:line="276" w:lineRule="auto"/>
        <w:jc w:val="both"/>
        <w:outlineLvl w:val="0"/>
        <w:rPr>
          <w:b/>
          <w:color w:val="000000"/>
        </w:rPr>
      </w:pPr>
      <w:r>
        <w:rPr>
          <w:b/>
          <w:color w:val="000000"/>
        </w:rPr>
        <w:t>Johann, König von</w:t>
      </w:r>
      <w:r w:rsidRPr="003D0765">
        <w:rPr>
          <w:b/>
          <w:color w:val="000000"/>
        </w:rPr>
        <w:t xml:space="preserve"> Böhmen </w:t>
      </w:r>
      <w:r>
        <w:rPr>
          <w:b/>
          <w:color w:val="000000"/>
        </w:rPr>
        <w:t xml:space="preserve">und Polen, Vikar diesseits der Alpen und Graf von Luxemburg, </w:t>
      </w:r>
      <w:r w:rsidR="00D84E58" w:rsidRPr="00A633F0">
        <w:rPr>
          <w:b/>
          <w:color w:val="000000"/>
        </w:rPr>
        <w:t>vidimiert</w:t>
      </w:r>
      <w:r w:rsidR="0019011A" w:rsidRPr="00A633F0">
        <w:rPr>
          <w:b/>
          <w:color w:val="000000"/>
        </w:rPr>
        <w:t xml:space="preserve"> und billigt</w:t>
      </w:r>
      <w:r w:rsidR="00A60B53" w:rsidRPr="00A633F0">
        <w:rPr>
          <w:b/>
          <w:color w:val="000000"/>
        </w:rPr>
        <w:t xml:space="preserve"> (</w:t>
      </w:r>
      <w:proofErr w:type="spellStart"/>
      <w:r w:rsidR="00A60B53" w:rsidRPr="00A633F0">
        <w:rPr>
          <w:b/>
          <w:i/>
          <w:color w:val="000000"/>
        </w:rPr>
        <w:t>vidimus</w:t>
      </w:r>
      <w:proofErr w:type="spellEnd"/>
      <w:r w:rsidR="00A60B53" w:rsidRPr="00A633F0">
        <w:rPr>
          <w:b/>
          <w:i/>
          <w:color w:val="000000"/>
        </w:rPr>
        <w:t xml:space="preserve">, </w:t>
      </w:r>
      <w:proofErr w:type="spellStart"/>
      <w:r w:rsidR="00A60B53" w:rsidRPr="00A633F0">
        <w:rPr>
          <w:b/>
          <w:i/>
          <w:color w:val="000000"/>
        </w:rPr>
        <w:t>ratam</w:t>
      </w:r>
      <w:proofErr w:type="spellEnd"/>
      <w:r w:rsidR="00A60B53" w:rsidRPr="00A633F0">
        <w:rPr>
          <w:b/>
          <w:i/>
          <w:color w:val="000000"/>
        </w:rPr>
        <w:t xml:space="preserve"> esse </w:t>
      </w:r>
      <w:proofErr w:type="spellStart"/>
      <w:r w:rsidR="00A60B53" w:rsidRPr="00A633F0">
        <w:rPr>
          <w:b/>
          <w:i/>
          <w:color w:val="000000"/>
        </w:rPr>
        <w:t>volumus</w:t>
      </w:r>
      <w:proofErr w:type="spellEnd"/>
      <w:r w:rsidR="006C1BF8">
        <w:rPr>
          <w:b/>
          <w:i/>
          <w:color w:val="000000"/>
        </w:rPr>
        <w:t>.</w:t>
      </w:r>
      <w:r w:rsidR="00DA310B">
        <w:rPr>
          <w:b/>
          <w:i/>
          <w:color w:val="000000"/>
        </w:rPr>
        <w:t>..</w:t>
      </w:r>
      <w:r w:rsidR="006C1BF8">
        <w:rPr>
          <w:b/>
          <w:i/>
          <w:color w:val="000000"/>
        </w:rPr>
        <w:t xml:space="preserve"> </w:t>
      </w:r>
      <w:proofErr w:type="spellStart"/>
      <w:r w:rsidR="00DA310B">
        <w:rPr>
          <w:b/>
          <w:i/>
          <w:color w:val="000000"/>
        </w:rPr>
        <w:t>observari</w:t>
      </w:r>
      <w:proofErr w:type="spellEnd"/>
      <w:r w:rsidR="00A60B53" w:rsidRPr="00A633F0">
        <w:rPr>
          <w:b/>
          <w:color w:val="000000"/>
        </w:rPr>
        <w:t>)</w:t>
      </w:r>
      <w:r>
        <w:rPr>
          <w:b/>
          <w:color w:val="000000"/>
        </w:rPr>
        <w:t xml:space="preserve"> dem Zisterzienserkloster von </w:t>
      </w:r>
      <w:proofErr w:type="spellStart"/>
      <w:r>
        <w:rPr>
          <w:b/>
          <w:color w:val="000000"/>
        </w:rPr>
        <w:t>Sedletz</w:t>
      </w:r>
      <w:proofErr w:type="spellEnd"/>
      <w:r>
        <w:rPr>
          <w:b/>
          <w:color w:val="000000"/>
        </w:rPr>
        <w:t xml:space="preserve"> auf Fürbitten und auf dem Rat seiner Gemahlin Elisabeth, Königin von Böhmen, Heinrichs</w:t>
      </w:r>
      <w:r w:rsidR="0019011A">
        <w:rPr>
          <w:b/>
          <w:color w:val="000000"/>
        </w:rPr>
        <w:t xml:space="preserve"> [von Weilnau]</w:t>
      </w:r>
      <w:r>
        <w:rPr>
          <w:b/>
          <w:color w:val="000000"/>
        </w:rPr>
        <w:t>, des Abtes von Fulda</w:t>
      </w:r>
      <w:r w:rsidR="0019011A">
        <w:rPr>
          <w:rStyle w:val="EndnoteReference"/>
          <w:b/>
          <w:color w:val="000000"/>
        </w:rPr>
        <w:endnoteReference w:id="3"/>
      </w:r>
      <w:r>
        <w:rPr>
          <w:b/>
          <w:color w:val="000000"/>
        </w:rPr>
        <w:t>, Bertholds</w:t>
      </w:r>
      <w:r w:rsidR="00DF3249">
        <w:rPr>
          <w:b/>
          <w:color w:val="000000"/>
        </w:rPr>
        <w:t xml:space="preserve"> [VI</w:t>
      </w:r>
      <w:r w:rsidR="0019011A">
        <w:rPr>
          <w:b/>
          <w:color w:val="000000"/>
        </w:rPr>
        <w:t>I</w:t>
      </w:r>
      <w:r w:rsidR="00DF3249">
        <w:rPr>
          <w:b/>
          <w:color w:val="000000"/>
        </w:rPr>
        <w:t>.]</w:t>
      </w:r>
      <w:r>
        <w:rPr>
          <w:b/>
          <w:color w:val="000000"/>
        </w:rPr>
        <w:t xml:space="preserve"> von </w:t>
      </w:r>
      <w:proofErr w:type="spellStart"/>
      <w:r>
        <w:rPr>
          <w:b/>
          <w:color w:val="000000"/>
        </w:rPr>
        <w:t>Hennenberg</w:t>
      </w:r>
      <w:proofErr w:type="spellEnd"/>
      <w:r w:rsidR="0019011A">
        <w:rPr>
          <w:rStyle w:val="EndnoteReference"/>
          <w:b/>
          <w:color w:val="000000"/>
        </w:rPr>
        <w:endnoteReference w:id="4"/>
      </w:r>
      <w:r>
        <w:rPr>
          <w:b/>
          <w:color w:val="000000"/>
        </w:rPr>
        <w:t>, Phili</w:t>
      </w:r>
      <w:r w:rsidR="00BA6358">
        <w:rPr>
          <w:b/>
          <w:color w:val="000000"/>
        </w:rPr>
        <w:t>p</w:t>
      </w:r>
      <w:r>
        <w:rPr>
          <w:b/>
          <w:color w:val="000000"/>
        </w:rPr>
        <w:t>ps von Falkenstein</w:t>
      </w:r>
      <w:r w:rsidR="0019011A">
        <w:rPr>
          <w:rStyle w:val="EndnoteReference"/>
          <w:b/>
          <w:color w:val="000000"/>
        </w:rPr>
        <w:endnoteReference w:id="5"/>
      </w:r>
      <w:r>
        <w:rPr>
          <w:b/>
          <w:color w:val="000000"/>
        </w:rPr>
        <w:t>, Heinrichs</w:t>
      </w:r>
      <w:r w:rsidR="00135CFE">
        <w:rPr>
          <w:b/>
          <w:color w:val="000000"/>
        </w:rPr>
        <w:t xml:space="preserve"> [</w:t>
      </w:r>
      <w:proofErr w:type="spellStart"/>
      <w:r w:rsidR="00135CFE">
        <w:rPr>
          <w:b/>
        </w:rPr>
        <w:t>d.Ä</w:t>
      </w:r>
      <w:proofErr w:type="spellEnd"/>
      <w:r w:rsidR="00135CFE">
        <w:rPr>
          <w:b/>
        </w:rPr>
        <w:t>.]</w:t>
      </w:r>
      <w:r w:rsidR="00135CFE" w:rsidRPr="00E25AD7">
        <w:rPr>
          <w:b/>
        </w:rPr>
        <w:t xml:space="preserve"> </w:t>
      </w:r>
      <w:r>
        <w:rPr>
          <w:b/>
          <w:color w:val="000000"/>
        </w:rPr>
        <w:t>von Leipa, des obersten Marschalls</w:t>
      </w:r>
      <w:r w:rsidR="0019011A">
        <w:rPr>
          <w:b/>
          <w:color w:val="000000"/>
        </w:rPr>
        <w:t xml:space="preserve"> </w:t>
      </w:r>
      <w:r w:rsidR="00862A7E">
        <w:rPr>
          <w:b/>
          <w:color w:val="000000"/>
        </w:rPr>
        <w:t xml:space="preserve">der Königreichs </w:t>
      </w:r>
      <w:r w:rsidR="0019011A">
        <w:rPr>
          <w:b/>
          <w:color w:val="000000"/>
        </w:rPr>
        <w:t>Böhmen</w:t>
      </w:r>
      <w:r>
        <w:rPr>
          <w:b/>
          <w:color w:val="000000"/>
        </w:rPr>
        <w:t>, Veit</w:t>
      </w:r>
      <w:r w:rsidR="0019011A">
        <w:rPr>
          <w:b/>
          <w:color w:val="000000"/>
        </w:rPr>
        <w:t>s</w:t>
      </w:r>
      <w:r w:rsidR="00AC1BF0">
        <w:rPr>
          <w:b/>
          <w:color w:val="000000"/>
        </w:rPr>
        <w:t xml:space="preserve"> (</w:t>
      </w:r>
      <w:proofErr w:type="spellStart"/>
      <w:r w:rsidR="00AC1BF0" w:rsidRPr="00AC1BF0">
        <w:rPr>
          <w:b/>
          <w:i/>
          <w:color w:val="000000"/>
        </w:rPr>
        <w:t>Witko</w:t>
      </w:r>
      <w:proofErr w:type="spellEnd"/>
      <w:r w:rsidR="00AC1BF0">
        <w:rPr>
          <w:b/>
          <w:color w:val="000000"/>
        </w:rPr>
        <w:t>)</w:t>
      </w:r>
      <w:r w:rsidR="009B5A58">
        <w:rPr>
          <w:b/>
          <w:color w:val="000000"/>
        </w:rPr>
        <w:t xml:space="preserve"> von Landstein und Walt</w:t>
      </w:r>
      <w:r>
        <w:rPr>
          <w:b/>
          <w:color w:val="000000"/>
        </w:rPr>
        <w:t xml:space="preserve">ers von </w:t>
      </w:r>
      <w:proofErr w:type="spellStart"/>
      <w:r>
        <w:rPr>
          <w:b/>
          <w:color w:val="000000"/>
        </w:rPr>
        <w:t>Castell</w:t>
      </w:r>
      <w:proofErr w:type="spellEnd"/>
      <w:r w:rsidR="0019011A">
        <w:rPr>
          <w:rStyle w:val="EndnoteReference"/>
          <w:b/>
          <w:color w:val="000000"/>
        </w:rPr>
        <w:endnoteReference w:id="6"/>
      </w:r>
      <w:r>
        <w:rPr>
          <w:b/>
          <w:color w:val="000000"/>
        </w:rPr>
        <w:t xml:space="preserve"> </w:t>
      </w:r>
      <w:r w:rsidR="00A60B53">
        <w:rPr>
          <w:b/>
          <w:color w:val="000000"/>
        </w:rPr>
        <w:t>dieselbe</w:t>
      </w:r>
      <w:r w:rsidR="007257A1">
        <w:rPr>
          <w:b/>
          <w:color w:val="000000"/>
        </w:rPr>
        <w:t>n</w:t>
      </w:r>
      <w:r w:rsidR="00A60B53">
        <w:rPr>
          <w:b/>
          <w:color w:val="000000"/>
        </w:rPr>
        <w:t xml:space="preserve"> Freiheiten und Vorrechte, die dem Kloster </w:t>
      </w:r>
      <w:r w:rsidR="00273B61">
        <w:rPr>
          <w:b/>
          <w:color w:val="000000"/>
        </w:rPr>
        <w:t>der König</w:t>
      </w:r>
      <w:r w:rsidR="00A60B53">
        <w:rPr>
          <w:b/>
          <w:color w:val="000000"/>
        </w:rPr>
        <w:t xml:space="preserve"> Wenzel </w:t>
      </w:r>
      <w:r w:rsidR="0019011A">
        <w:rPr>
          <w:b/>
          <w:color w:val="000000"/>
        </w:rPr>
        <w:t>[</w:t>
      </w:r>
      <w:r w:rsidR="00A60B53">
        <w:rPr>
          <w:b/>
          <w:color w:val="000000"/>
        </w:rPr>
        <w:t>I</w:t>
      </w:r>
      <w:r w:rsidR="00273B61">
        <w:rPr>
          <w:b/>
          <w:color w:val="000000"/>
        </w:rPr>
        <w:t>I</w:t>
      </w:r>
      <w:r w:rsidR="00A60B53">
        <w:rPr>
          <w:b/>
          <w:color w:val="000000"/>
        </w:rPr>
        <w:t>I.</w:t>
      </w:r>
      <w:r w:rsidR="0019011A">
        <w:rPr>
          <w:b/>
          <w:color w:val="000000"/>
        </w:rPr>
        <w:t>]</w:t>
      </w:r>
      <w:r w:rsidR="00A60B53">
        <w:rPr>
          <w:b/>
          <w:color w:val="000000"/>
        </w:rPr>
        <w:t xml:space="preserve"> am 6. November 1305</w:t>
      </w:r>
      <w:r w:rsidR="007257A1">
        <w:rPr>
          <w:rStyle w:val="EndnoteReference"/>
          <w:b/>
          <w:color w:val="000000"/>
        </w:rPr>
        <w:endnoteReference w:id="7"/>
      </w:r>
      <w:r w:rsidR="00A60B53">
        <w:rPr>
          <w:b/>
          <w:color w:val="000000"/>
        </w:rPr>
        <w:t xml:space="preserve"> </w:t>
      </w:r>
      <w:r w:rsidR="007257A1">
        <w:rPr>
          <w:b/>
          <w:color w:val="000000"/>
        </w:rPr>
        <w:t xml:space="preserve">auf Bitten des Abtes Heidenreich </w:t>
      </w:r>
      <w:r w:rsidR="00A60B53">
        <w:rPr>
          <w:b/>
          <w:color w:val="000000"/>
        </w:rPr>
        <w:t>verliehen hat.</w:t>
      </w:r>
    </w:p>
    <w:p w14:paraId="5558FB44" w14:textId="77777777" w:rsidR="00C34A9A" w:rsidRDefault="00C34A9A" w:rsidP="0035688E">
      <w:pPr>
        <w:spacing w:line="276" w:lineRule="auto"/>
        <w:jc w:val="both"/>
        <w:rPr>
          <w:color w:val="000000"/>
        </w:rPr>
      </w:pPr>
    </w:p>
    <w:p w14:paraId="51AC44EE" w14:textId="734F3B38" w:rsidR="00C34A9A" w:rsidRDefault="00C34A9A" w:rsidP="0035688E">
      <w:pPr>
        <w:spacing w:line="276" w:lineRule="auto"/>
        <w:jc w:val="both"/>
        <w:rPr>
          <w:color w:val="000000"/>
          <w:sz w:val="20"/>
          <w:szCs w:val="20"/>
        </w:rPr>
      </w:pPr>
      <w:r w:rsidRPr="00687198">
        <w:rPr>
          <w:color w:val="000000"/>
          <w:sz w:val="20"/>
          <w:szCs w:val="20"/>
        </w:rPr>
        <w:t>Original</w:t>
      </w:r>
      <w:r w:rsidR="003D687B" w:rsidRPr="003D687B">
        <w:rPr>
          <w:color w:val="000000"/>
          <w:sz w:val="20"/>
          <w:szCs w:val="20"/>
        </w:rPr>
        <w:t>;</w:t>
      </w:r>
      <w:r>
        <w:rPr>
          <w:color w:val="000000"/>
          <w:sz w:val="20"/>
          <w:szCs w:val="20"/>
        </w:rPr>
        <w:t xml:space="preserve"> </w:t>
      </w:r>
      <w:r w:rsidR="00D211DE">
        <w:rPr>
          <w:color w:val="000000"/>
          <w:sz w:val="20"/>
          <w:szCs w:val="20"/>
        </w:rPr>
        <w:t xml:space="preserve">SOA </w:t>
      </w:r>
      <w:proofErr w:type="spellStart"/>
      <w:r w:rsidR="00D211DE">
        <w:rPr>
          <w:color w:val="000000"/>
          <w:sz w:val="20"/>
          <w:szCs w:val="20"/>
        </w:rPr>
        <w:t>Třeboň</w:t>
      </w:r>
      <w:proofErr w:type="spellEnd"/>
      <w:r w:rsidR="00C11127">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D211DE">
        <w:rPr>
          <w:color w:val="000000"/>
          <w:sz w:val="20"/>
          <w:szCs w:val="20"/>
        </w:rPr>
        <w:t xml:space="preserve">, </w:t>
      </w:r>
      <w:r w:rsidR="00ED22B9">
        <w:rPr>
          <w:color w:val="000000"/>
          <w:sz w:val="20"/>
          <w:szCs w:val="20"/>
        </w:rPr>
        <w:t xml:space="preserve">Bestand </w:t>
      </w:r>
      <w:proofErr w:type="spellStart"/>
      <w:r w:rsidR="00D211DE">
        <w:rPr>
          <w:color w:val="000000"/>
          <w:sz w:val="20"/>
          <w:szCs w:val="20"/>
        </w:rPr>
        <w:t>Velkostatek</w:t>
      </w:r>
      <w:proofErr w:type="spellEnd"/>
      <w:r w:rsidR="00D211DE">
        <w:rPr>
          <w:color w:val="000000"/>
          <w:sz w:val="20"/>
          <w:szCs w:val="20"/>
        </w:rPr>
        <w:t xml:space="preserve"> </w:t>
      </w:r>
      <w:proofErr w:type="spellStart"/>
      <w:r w:rsidR="00D211DE">
        <w:rPr>
          <w:color w:val="000000"/>
          <w:sz w:val="20"/>
          <w:szCs w:val="20"/>
        </w:rPr>
        <w:t>Sedlec</w:t>
      </w:r>
      <w:proofErr w:type="spellEnd"/>
      <w:r w:rsidR="00D211DE">
        <w:rPr>
          <w:color w:val="000000"/>
          <w:sz w:val="20"/>
          <w:szCs w:val="20"/>
        </w:rPr>
        <w:t xml:space="preserve"> u </w:t>
      </w:r>
      <w:proofErr w:type="spellStart"/>
      <w:r w:rsidR="00D211DE">
        <w:rPr>
          <w:color w:val="000000"/>
          <w:sz w:val="20"/>
          <w:szCs w:val="20"/>
        </w:rPr>
        <w:t>Kutné</w:t>
      </w:r>
      <w:proofErr w:type="spellEnd"/>
      <w:r w:rsidR="00D211DE">
        <w:rPr>
          <w:color w:val="000000"/>
          <w:sz w:val="20"/>
          <w:szCs w:val="20"/>
        </w:rPr>
        <w:t xml:space="preserve"> </w:t>
      </w:r>
      <w:proofErr w:type="spellStart"/>
      <w:r w:rsidR="00D211DE">
        <w:rPr>
          <w:color w:val="000000"/>
          <w:sz w:val="20"/>
          <w:szCs w:val="20"/>
        </w:rPr>
        <w:t>Hory</w:t>
      </w:r>
      <w:proofErr w:type="spellEnd"/>
      <w:r w:rsidR="00D211DE">
        <w:rPr>
          <w:color w:val="000000"/>
          <w:sz w:val="20"/>
          <w:szCs w:val="20"/>
        </w:rPr>
        <w:t>, Nr. 16</w:t>
      </w:r>
      <w:r w:rsidR="003D687B" w:rsidRPr="003D687B">
        <w:rPr>
          <w:color w:val="000000"/>
          <w:sz w:val="20"/>
          <w:szCs w:val="20"/>
        </w:rPr>
        <w:t>;</w:t>
      </w:r>
      <w:r w:rsidR="00D211DE">
        <w:rPr>
          <w:color w:val="000000"/>
          <w:sz w:val="20"/>
          <w:szCs w:val="20"/>
        </w:rPr>
        <w:t xml:space="preserve"> Pergament, lat., </w:t>
      </w:r>
      <w:r w:rsidR="00443009" w:rsidRPr="00443009">
        <w:rPr>
          <w:color w:val="000000"/>
          <w:sz w:val="20"/>
          <w:szCs w:val="20"/>
        </w:rPr>
        <w:t>46,</w:t>
      </w:r>
      <w:r w:rsidR="00030395">
        <w:rPr>
          <w:color w:val="000000"/>
          <w:sz w:val="20"/>
          <w:szCs w:val="20"/>
        </w:rPr>
        <w:t xml:space="preserve"> </w:t>
      </w:r>
      <w:r w:rsidR="00443009" w:rsidRPr="00443009">
        <w:rPr>
          <w:color w:val="000000"/>
          <w:sz w:val="20"/>
          <w:szCs w:val="20"/>
        </w:rPr>
        <w:t>5</w:t>
      </w:r>
      <w:r w:rsidR="00EC0280">
        <w:rPr>
          <w:color w:val="000000"/>
          <w:sz w:val="20"/>
          <w:szCs w:val="20"/>
        </w:rPr>
        <w:t xml:space="preserve"> </w:t>
      </w:r>
      <w:r w:rsidR="00443009" w:rsidRPr="00443009">
        <w:rPr>
          <w:color w:val="000000"/>
          <w:sz w:val="20"/>
          <w:szCs w:val="20"/>
        </w:rPr>
        <w:t>-</w:t>
      </w:r>
      <w:r w:rsidR="00EC0280">
        <w:rPr>
          <w:color w:val="000000"/>
          <w:sz w:val="20"/>
          <w:szCs w:val="20"/>
        </w:rPr>
        <w:t xml:space="preserve"> </w:t>
      </w:r>
      <w:r w:rsidR="00443009" w:rsidRPr="00443009">
        <w:rPr>
          <w:color w:val="000000"/>
          <w:sz w:val="20"/>
          <w:szCs w:val="20"/>
        </w:rPr>
        <w:t>47,</w:t>
      </w:r>
      <w:r w:rsidR="00EC0280">
        <w:rPr>
          <w:color w:val="000000"/>
          <w:sz w:val="20"/>
          <w:szCs w:val="20"/>
        </w:rPr>
        <w:t xml:space="preserve"> </w:t>
      </w:r>
      <w:r w:rsidR="00443009" w:rsidRPr="00443009">
        <w:rPr>
          <w:color w:val="000000"/>
          <w:sz w:val="20"/>
          <w:szCs w:val="20"/>
        </w:rPr>
        <w:t xml:space="preserve">3 </w:t>
      </w:r>
      <w:r w:rsidR="00443009">
        <w:rPr>
          <w:color w:val="000000"/>
          <w:sz w:val="20"/>
          <w:szCs w:val="20"/>
        </w:rPr>
        <w:t>×</w:t>
      </w:r>
      <w:r w:rsidR="00443009" w:rsidRPr="00443009">
        <w:rPr>
          <w:color w:val="000000"/>
          <w:sz w:val="20"/>
          <w:szCs w:val="20"/>
        </w:rPr>
        <w:t xml:space="preserve"> 26,</w:t>
      </w:r>
      <w:r w:rsidR="00030395">
        <w:rPr>
          <w:color w:val="000000"/>
          <w:sz w:val="20"/>
          <w:szCs w:val="20"/>
        </w:rPr>
        <w:t xml:space="preserve"> </w:t>
      </w:r>
      <w:r w:rsidR="00443009" w:rsidRPr="00443009">
        <w:rPr>
          <w:color w:val="000000"/>
          <w:sz w:val="20"/>
          <w:szCs w:val="20"/>
        </w:rPr>
        <w:t>5-27,</w:t>
      </w:r>
      <w:r w:rsidR="00030395">
        <w:rPr>
          <w:color w:val="000000"/>
          <w:sz w:val="20"/>
          <w:szCs w:val="20"/>
        </w:rPr>
        <w:t xml:space="preserve"> </w:t>
      </w:r>
      <w:r w:rsidR="00443009" w:rsidRPr="00443009">
        <w:rPr>
          <w:color w:val="000000"/>
          <w:sz w:val="20"/>
          <w:szCs w:val="20"/>
        </w:rPr>
        <w:t>2 cm</w:t>
      </w:r>
      <w:r w:rsidR="003D687B" w:rsidRPr="003D687B">
        <w:rPr>
          <w:color w:val="000000"/>
          <w:sz w:val="20"/>
          <w:szCs w:val="20"/>
        </w:rPr>
        <w:t>;</w:t>
      </w:r>
      <w:r w:rsidR="00443009">
        <w:rPr>
          <w:color w:val="000000"/>
          <w:sz w:val="20"/>
          <w:szCs w:val="20"/>
        </w:rPr>
        <w:t xml:space="preserve"> </w:t>
      </w:r>
      <w:proofErr w:type="spellStart"/>
      <w:r w:rsidR="00B43665">
        <w:rPr>
          <w:color w:val="000000"/>
          <w:sz w:val="20"/>
          <w:szCs w:val="20"/>
        </w:rPr>
        <w:t>wachsf</w:t>
      </w:r>
      <w:proofErr w:type="spellEnd"/>
      <w:r w:rsidR="00B43665">
        <w:rPr>
          <w:color w:val="000000"/>
          <w:sz w:val="20"/>
          <w:szCs w:val="20"/>
        </w:rPr>
        <w:t xml:space="preserve">. </w:t>
      </w:r>
      <w:proofErr w:type="spellStart"/>
      <w:r w:rsidR="00030395">
        <w:rPr>
          <w:color w:val="000000"/>
          <w:sz w:val="20"/>
          <w:szCs w:val="20"/>
        </w:rPr>
        <w:t>Münz</w:t>
      </w:r>
      <w:r w:rsidR="00443009">
        <w:rPr>
          <w:color w:val="000000"/>
          <w:sz w:val="20"/>
          <w:szCs w:val="20"/>
        </w:rPr>
        <w:t>S</w:t>
      </w:r>
      <w:proofErr w:type="spellEnd"/>
      <w:r w:rsidR="00443009">
        <w:rPr>
          <w:color w:val="000000"/>
          <w:sz w:val="20"/>
          <w:szCs w:val="20"/>
        </w:rPr>
        <w:t xml:space="preserve"> des </w:t>
      </w:r>
      <w:proofErr w:type="spellStart"/>
      <w:r w:rsidR="00443009">
        <w:rPr>
          <w:color w:val="000000"/>
          <w:sz w:val="20"/>
          <w:szCs w:val="20"/>
        </w:rPr>
        <w:t>Ausst</w:t>
      </w:r>
      <w:proofErr w:type="spellEnd"/>
      <w:r w:rsidR="00443009">
        <w:rPr>
          <w:color w:val="000000"/>
          <w:sz w:val="20"/>
          <w:szCs w:val="20"/>
        </w:rPr>
        <w:t>. (</w:t>
      </w:r>
      <w:r w:rsidR="008D5083" w:rsidRPr="006C5325">
        <w:rPr>
          <w:smallCaps/>
          <w:color w:val="000000"/>
          <w:sz w:val="20"/>
          <w:szCs w:val="20"/>
        </w:rPr>
        <w:t>Laurent</w:t>
      </w:r>
      <w:r w:rsidR="008D5083">
        <w:rPr>
          <w:color w:val="000000"/>
          <w:sz w:val="20"/>
          <w:szCs w:val="20"/>
        </w:rPr>
        <w:t xml:space="preserve"> I.2, Nr. </w:t>
      </w:r>
      <w:r w:rsidR="00510972">
        <w:rPr>
          <w:color w:val="000000"/>
          <w:sz w:val="20"/>
          <w:szCs w:val="20"/>
        </w:rPr>
        <w:t>27, 28</w:t>
      </w:r>
      <w:r w:rsidR="00443009">
        <w:rPr>
          <w:color w:val="000000"/>
          <w:sz w:val="20"/>
          <w:szCs w:val="20"/>
        </w:rPr>
        <w:t>)</w:t>
      </w:r>
      <w:r w:rsidR="0013718E">
        <w:rPr>
          <w:color w:val="000000"/>
          <w:sz w:val="20"/>
          <w:szCs w:val="20"/>
        </w:rPr>
        <w:t xml:space="preserve"> </w:t>
      </w:r>
      <w:proofErr w:type="spellStart"/>
      <w:r w:rsidR="00B43665">
        <w:rPr>
          <w:color w:val="000000"/>
          <w:sz w:val="20"/>
          <w:szCs w:val="20"/>
        </w:rPr>
        <w:t>anh</w:t>
      </w:r>
      <w:proofErr w:type="spellEnd"/>
      <w:r w:rsidR="00B43665">
        <w:rPr>
          <w:color w:val="000000"/>
          <w:sz w:val="20"/>
          <w:szCs w:val="20"/>
        </w:rPr>
        <w:t xml:space="preserve">. an rot-grünen </w:t>
      </w:r>
      <w:proofErr w:type="spellStart"/>
      <w:r w:rsidR="00B43665">
        <w:rPr>
          <w:color w:val="000000"/>
          <w:sz w:val="20"/>
          <w:szCs w:val="20"/>
        </w:rPr>
        <w:t>Ss</w:t>
      </w:r>
      <w:proofErr w:type="spellEnd"/>
      <w:r w:rsidR="00B43665">
        <w:rPr>
          <w:color w:val="000000"/>
          <w:sz w:val="20"/>
          <w:szCs w:val="20"/>
        </w:rPr>
        <w:t xml:space="preserve"> </w:t>
      </w:r>
      <w:r w:rsidR="0013718E">
        <w:rPr>
          <w:color w:val="000000"/>
          <w:sz w:val="20"/>
          <w:szCs w:val="20"/>
        </w:rPr>
        <w:t>(A)</w:t>
      </w:r>
      <w:r w:rsidR="00ED3256">
        <w:rPr>
          <w:color w:val="000000"/>
          <w:sz w:val="20"/>
          <w:szCs w:val="20"/>
        </w:rPr>
        <w:t xml:space="preserve">. – </w:t>
      </w:r>
      <w:r w:rsidR="00366CC2">
        <w:rPr>
          <w:color w:val="000000"/>
          <w:sz w:val="20"/>
          <w:szCs w:val="20"/>
        </w:rPr>
        <w:t>Eingetragen</w:t>
      </w:r>
      <w:r w:rsidR="00AE4C83">
        <w:rPr>
          <w:color w:val="000000"/>
          <w:sz w:val="20"/>
          <w:szCs w:val="20"/>
        </w:rPr>
        <w:t xml:space="preserve"> im Johanns Kammerregister (1312), APH Praha, Bestand AMK, </w:t>
      </w:r>
      <w:proofErr w:type="spellStart"/>
      <w:r w:rsidR="00AE4C83">
        <w:rPr>
          <w:color w:val="000000"/>
          <w:sz w:val="20"/>
          <w:szCs w:val="20"/>
        </w:rPr>
        <w:t>sub</w:t>
      </w:r>
      <w:proofErr w:type="spellEnd"/>
      <w:r w:rsidR="00AE4C83">
        <w:rPr>
          <w:color w:val="000000"/>
          <w:sz w:val="20"/>
          <w:szCs w:val="20"/>
        </w:rPr>
        <w:t xml:space="preserve"> dato</w:t>
      </w:r>
      <w:r w:rsidR="0013718E">
        <w:rPr>
          <w:color w:val="000000"/>
          <w:sz w:val="20"/>
          <w:szCs w:val="20"/>
        </w:rPr>
        <w:t xml:space="preserve"> (B)</w:t>
      </w:r>
      <w:r w:rsidR="00AE4C83">
        <w:rPr>
          <w:color w:val="000000"/>
          <w:sz w:val="20"/>
          <w:szCs w:val="20"/>
        </w:rPr>
        <w:t>.</w:t>
      </w:r>
      <w:r w:rsidR="00AE4C83">
        <w:rPr>
          <w:rStyle w:val="EndnoteReference"/>
          <w:color w:val="000000"/>
          <w:sz w:val="20"/>
          <w:szCs w:val="20"/>
        </w:rPr>
        <w:endnoteReference w:id="8"/>
      </w:r>
      <w:r w:rsidR="00AE4C83">
        <w:rPr>
          <w:color w:val="000000"/>
          <w:sz w:val="20"/>
          <w:szCs w:val="20"/>
        </w:rPr>
        <w:t xml:space="preserve"> – </w:t>
      </w:r>
      <w:r w:rsidR="00366CC2">
        <w:rPr>
          <w:color w:val="000000"/>
          <w:sz w:val="20"/>
          <w:szCs w:val="20"/>
        </w:rPr>
        <w:t>Eingetragen</w:t>
      </w:r>
      <w:r w:rsidR="00AE4C83">
        <w:rPr>
          <w:color w:val="000000"/>
          <w:sz w:val="20"/>
          <w:szCs w:val="20"/>
        </w:rPr>
        <w:t xml:space="preserve"> im</w:t>
      </w:r>
      <w:r w:rsidR="00652D8B">
        <w:rPr>
          <w:color w:val="000000"/>
          <w:sz w:val="20"/>
          <w:szCs w:val="20"/>
        </w:rPr>
        <w:t xml:space="preserve"> Fragme</w:t>
      </w:r>
      <w:r w:rsidR="00BF267F">
        <w:rPr>
          <w:color w:val="000000"/>
          <w:sz w:val="20"/>
          <w:szCs w:val="20"/>
        </w:rPr>
        <w:t>nt des</w:t>
      </w:r>
      <w:r w:rsidR="00ED3256">
        <w:rPr>
          <w:color w:val="000000"/>
          <w:sz w:val="20"/>
          <w:szCs w:val="20"/>
        </w:rPr>
        <w:t xml:space="preserve"> Kopialbuch</w:t>
      </w:r>
      <w:r w:rsidR="00BF267F">
        <w:rPr>
          <w:color w:val="000000"/>
          <w:sz w:val="20"/>
          <w:szCs w:val="20"/>
        </w:rPr>
        <w:t>es</w:t>
      </w:r>
      <w:r w:rsidR="00ED3256">
        <w:rPr>
          <w:color w:val="000000"/>
          <w:sz w:val="20"/>
          <w:szCs w:val="20"/>
        </w:rPr>
        <w:t xml:space="preserve"> des 15. Jh</w:t>
      </w:r>
      <w:r w:rsidR="00154145">
        <w:rPr>
          <w:color w:val="000000"/>
          <w:sz w:val="20"/>
          <w:szCs w:val="20"/>
        </w:rPr>
        <w:t>d</w:t>
      </w:r>
      <w:r w:rsidR="00ED3256">
        <w:rPr>
          <w:color w:val="000000"/>
          <w:sz w:val="20"/>
          <w:szCs w:val="20"/>
        </w:rPr>
        <w:t xml:space="preserve">., NK </w:t>
      </w:r>
      <w:r w:rsidR="0019011A">
        <w:rPr>
          <w:color w:val="000000"/>
          <w:sz w:val="20"/>
          <w:szCs w:val="20"/>
        </w:rPr>
        <w:t xml:space="preserve">ČR </w:t>
      </w:r>
      <w:r w:rsidR="00ED3256">
        <w:rPr>
          <w:color w:val="000000"/>
          <w:sz w:val="20"/>
          <w:szCs w:val="20"/>
        </w:rPr>
        <w:t xml:space="preserve">Praha, </w:t>
      </w:r>
      <w:r w:rsidR="00652D8B">
        <w:rPr>
          <w:color w:val="000000"/>
          <w:sz w:val="20"/>
          <w:szCs w:val="20"/>
        </w:rPr>
        <w:t xml:space="preserve">Bestand Handschriftenabteilung, </w:t>
      </w:r>
      <w:r w:rsidR="00AE4C83">
        <w:rPr>
          <w:color w:val="000000"/>
          <w:sz w:val="20"/>
          <w:szCs w:val="20"/>
        </w:rPr>
        <w:t>Sign.</w:t>
      </w:r>
      <w:r w:rsidR="009E7EF9">
        <w:rPr>
          <w:color w:val="000000"/>
          <w:sz w:val="20"/>
          <w:szCs w:val="20"/>
        </w:rPr>
        <w:t xml:space="preserve"> </w:t>
      </w:r>
      <w:r w:rsidR="00ED3256">
        <w:rPr>
          <w:color w:val="000000"/>
          <w:sz w:val="20"/>
          <w:szCs w:val="20"/>
        </w:rPr>
        <w:t>XXIV A 60</w:t>
      </w:r>
      <w:r w:rsidR="0013718E">
        <w:rPr>
          <w:color w:val="000000"/>
          <w:sz w:val="20"/>
          <w:szCs w:val="20"/>
        </w:rPr>
        <w:t xml:space="preserve"> (C)</w:t>
      </w:r>
      <w:r w:rsidR="00ED3256">
        <w:rPr>
          <w:color w:val="000000"/>
          <w:sz w:val="20"/>
          <w:szCs w:val="20"/>
        </w:rPr>
        <w:t xml:space="preserve">. </w:t>
      </w:r>
      <w:r w:rsidR="009F491F">
        <w:rPr>
          <w:color w:val="000000"/>
          <w:sz w:val="20"/>
          <w:szCs w:val="20"/>
        </w:rPr>
        <w:t>– Inseriert in der von Karl VI. am 17. Dezember 1733 a</w:t>
      </w:r>
      <w:r w:rsidR="00CD5E3A">
        <w:rPr>
          <w:color w:val="000000"/>
          <w:sz w:val="20"/>
          <w:szCs w:val="20"/>
        </w:rPr>
        <w:t>usgestellten Konfirmationsurk</w:t>
      </w:r>
      <w:r w:rsidR="009E7EF9">
        <w:rPr>
          <w:color w:val="000000"/>
          <w:sz w:val="20"/>
          <w:szCs w:val="20"/>
        </w:rPr>
        <w:t>unde</w:t>
      </w:r>
      <w:r w:rsidR="00CD5E3A">
        <w:rPr>
          <w:color w:val="000000"/>
          <w:sz w:val="20"/>
          <w:szCs w:val="20"/>
        </w:rPr>
        <w:t xml:space="preserve">, </w:t>
      </w:r>
      <w:r w:rsidR="009F491F">
        <w:rPr>
          <w:color w:val="000000"/>
          <w:sz w:val="20"/>
          <w:szCs w:val="20"/>
        </w:rPr>
        <w:t xml:space="preserve">SOA </w:t>
      </w:r>
      <w:proofErr w:type="spellStart"/>
      <w:r w:rsidR="009F491F">
        <w:rPr>
          <w:color w:val="000000"/>
          <w:sz w:val="20"/>
          <w:szCs w:val="20"/>
        </w:rPr>
        <w:t>Třeboň</w:t>
      </w:r>
      <w:proofErr w:type="spellEnd"/>
      <w:r w:rsidR="00C11127">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9F491F">
        <w:rPr>
          <w:color w:val="000000"/>
          <w:sz w:val="20"/>
          <w:szCs w:val="20"/>
        </w:rPr>
        <w:t xml:space="preserve">, </w:t>
      </w:r>
      <w:r w:rsidR="00EE2D51">
        <w:rPr>
          <w:color w:val="000000"/>
          <w:sz w:val="20"/>
          <w:szCs w:val="20"/>
        </w:rPr>
        <w:t xml:space="preserve">Bestand </w:t>
      </w:r>
      <w:proofErr w:type="spellStart"/>
      <w:r w:rsidR="009F491F">
        <w:rPr>
          <w:color w:val="000000"/>
          <w:sz w:val="20"/>
          <w:szCs w:val="20"/>
        </w:rPr>
        <w:t>Velkostatek</w:t>
      </w:r>
      <w:proofErr w:type="spellEnd"/>
      <w:r w:rsidR="009F491F">
        <w:rPr>
          <w:color w:val="000000"/>
          <w:sz w:val="20"/>
          <w:szCs w:val="20"/>
        </w:rPr>
        <w:t xml:space="preserve"> </w:t>
      </w:r>
      <w:proofErr w:type="spellStart"/>
      <w:r w:rsidR="009F491F">
        <w:rPr>
          <w:color w:val="000000"/>
          <w:sz w:val="20"/>
          <w:szCs w:val="20"/>
        </w:rPr>
        <w:t>Sedlec</w:t>
      </w:r>
      <w:proofErr w:type="spellEnd"/>
      <w:r w:rsidR="009F491F">
        <w:rPr>
          <w:color w:val="000000"/>
          <w:sz w:val="20"/>
          <w:szCs w:val="20"/>
        </w:rPr>
        <w:t xml:space="preserve"> u </w:t>
      </w:r>
      <w:proofErr w:type="spellStart"/>
      <w:r w:rsidR="009F491F">
        <w:rPr>
          <w:color w:val="000000"/>
          <w:sz w:val="20"/>
          <w:szCs w:val="20"/>
        </w:rPr>
        <w:t>Kutné</w:t>
      </w:r>
      <w:proofErr w:type="spellEnd"/>
      <w:r w:rsidR="009F491F">
        <w:rPr>
          <w:color w:val="000000"/>
          <w:sz w:val="20"/>
          <w:szCs w:val="20"/>
        </w:rPr>
        <w:t xml:space="preserve"> </w:t>
      </w:r>
      <w:proofErr w:type="spellStart"/>
      <w:r w:rsidR="009F491F">
        <w:rPr>
          <w:color w:val="000000"/>
          <w:sz w:val="20"/>
          <w:szCs w:val="20"/>
        </w:rPr>
        <w:t>Hory</w:t>
      </w:r>
      <w:proofErr w:type="spellEnd"/>
      <w:r w:rsidR="00CD5E3A">
        <w:rPr>
          <w:color w:val="000000"/>
          <w:sz w:val="20"/>
          <w:szCs w:val="20"/>
        </w:rPr>
        <w:t>, Nr. 312</w:t>
      </w:r>
      <w:r w:rsidR="0013718E">
        <w:rPr>
          <w:color w:val="000000"/>
          <w:sz w:val="20"/>
          <w:szCs w:val="20"/>
        </w:rPr>
        <w:t xml:space="preserve"> (D)</w:t>
      </w:r>
      <w:r w:rsidR="009F491F">
        <w:rPr>
          <w:color w:val="000000"/>
          <w:sz w:val="20"/>
          <w:szCs w:val="20"/>
        </w:rPr>
        <w:t xml:space="preserve">. – Inseriert in der von Maria Theresia am 23. März 1747 </w:t>
      </w:r>
      <w:r w:rsidR="00CD5E3A">
        <w:rPr>
          <w:color w:val="000000"/>
          <w:sz w:val="20"/>
          <w:szCs w:val="20"/>
        </w:rPr>
        <w:t>ausgestellten Konfirmationsurk</w:t>
      </w:r>
      <w:r w:rsidR="00EE2D51">
        <w:rPr>
          <w:color w:val="000000"/>
          <w:sz w:val="20"/>
          <w:szCs w:val="20"/>
        </w:rPr>
        <w:t>unde</w:t>
      </w:r>
      <w:r w:rsidR="00CD5E3A">
        <w:rPr>
          <w:color w:val="000000"/>
          <w:sz w:val="20"/>
          <w:szCs w:val="20"/>
        </w:rPr>
        <w:t>, ebd., Nr. 325</w:t>
      </w:r>
      <w:r w:rsidR="0013718E">
        <w:rPr>
          <w:color w:val="000000"/>
          <w:sz w:val="20"/>
          <w:szCs w:val="20"/>
        </w:rPr>
        <w:t xml:space="preserve"> (E)</w:t>
      </w:r>
      <w:r w:rsidR="009F491F">
        <w:rPr>
          <w:color w:val="000000"/>
          <w:sz w:val="20"/>
          <w:szCs w:val="20"/>
        </w:rPr>
        <w:t xml:space="preserve">. </w:t>
      </w:r>
      <w:r w:rsidR="004F7498">
        <w:rPr>
          <w:color w:val="000000"/>
          <w:sz w:val="20"/>
          <w:szCs w:val="20"/>
        </w:rPr>
        <w:t xml:space="preserve">– </w:t>
      </w:r>
      <w:r w:rsidR="004F7498">
        <w:rPr>
          <w:color w:val="000000"/>
          <w:sz w:val="20"/>
          <w:szCs w:val="20"/>
          <w:lang w:val="de-AT"/>
        </w:rPr>
        <w:t xml:space="preserve">Abschrift des 19. Jhd. </w:t>
      </w:r>
      <w:proofErr w:type="spellStart"/>
      <w:r w:rsidR="004F7498">
        <w:rPr>
          <w:color w:val="000000"/>
          <w:sz w:val="20"/>
          <w:szCs w:val="20"/>
          <w:lang w:val="de-AT"/>
        </w:rPr>
        <w:t>ANMus</w:t>
      </w:r>
      <w:proofErr w:type="spellEnd"/>
      <w:r w:rsidR="004F7498">
        <w:rPr>
          <w:color w:val="000000"/>
          <w:sz w:val="20"/>
          <w:szCs w:val="20"/>
          <w:lang w:val="de-AT"/>
        </w:rPr>
        <w:t xml:space="preserve"> Praha, Bestand C – </w:t>
      </w:r>
      <w:proofErr w:type="spellStart"/>
      <w:r w:rsidR="004F7498">
        <w:rPr>
          <w:color w:val="000000"/>
          <w:sz w:val="20"/>
          <w:szCs w:val="20"/>
          <w:lang w:val="de-AT"/>
        </w:rPr>
        <w:t>Musejn</w:t>
      </w:r>
      <w:proofErr w:type="spellEnd"/>
      <w:r w:rsidR="004F7498">
        <w:rPr>
          <w:color w:val="000000"/>
          <w:sz w:val="20"/>
          <w:szCs w:val="20"/>
        </w:rPr>
        <w:t xml:space="preserve">í </w:t>
      </w:r>
      <w:proofErr w:type="spellStart"/>
      <w:r w:rsidR="004F7498">
        <w:rPr>
          <w:color w:val="000000"/>
          <w:sz w:val="20"/>
          <w:szCs w:val="20"/>
        </w:rPr>
        <w:t>diplomatář</w:t>
      </w:r>
      <w:proofErr w:type="spellEnd"/>
      <w:r w:rsidR="004F7498">
        <w:rPr>
          <w:color w:val="000000"/>
          <w:sz w:val="20"/>
          <w:szCs w:val="20"/>
        </w:rPr>
        <w:t xml:space="preserve">, </w:t>
      </w:r>
      <w:proofErr w:type="spellStart"/>
      <w:r w:rsidR="004F7498">
        <w:rPr>
          <w:color w:val="000000"/>
          <w:sz w:val="20"/>
          <w:szCs w:val="20"/>
        </w:rPr>
        <w:t>sub</w:t>
      </w:r>
      <w:proofErr w:type="spellEnd"/>
      <w:r w:rsidR="004F7498">
        <w:rPr>
          <w:color w:val="000000"/>
          <w:sz w:val="20"/>
          <w:szCs w:val="20"/>
        </w:rPr>
        <w:t xml:space="preserve"> dato</w:t>
      </w:r>
      <w:r w:rsidR="0013718E">
        <w:rPr>
          <w:color w:val="000000"/>
          <w:sz w:val="20"/>
          <w:szCs w:val="20"/>
        </w:rPr>
        <w:t xml:space="preserve"> (F)</w:t>
      </w:r>
      <w:r w:rsidR="004F7498">
        <w:rPr>
          <w:color w:val="000000"/>
          <w:sz w:val="20"/>
          <w:szCs w:val="20"/>
        </w:rPr>
        <w:t>.</w:t>
      </w:r>
    </w:p>
    <w:p w14:paraId="753FF058" w14:textId="77777777" w:rsidR="00ED3256" w:rsidRDefault="00ED3256" w:rsidP="0035688E">
      <w:pPr>
        <w:spacing w:line="276" w:lineRule="auto"/>
        <w:jc w:val="both"/>
        <w:rPr>
          <w:color w:val="000000"/>
          <w:sz w:val="20"/>
          <w:szCs w:val="20"/>
        </w:rPr>
      </w:pPr>
    </w:p>
    <w:p w14:paraId="30F45A07" w14:textId="1106D73F" w:rsidR="00ED3256" w:rsidRDefault="00ED3256" w:rsidP="0035688E">
      <w:pPr>
        <w:spacing w:line="276" w:lineRule="auto"/>
        <w:jc w:val="both"/>
        <w:outlineLvl w:val="0"/>
        <w:rPr>
          <w:color w:val="000000"/>
          <w:sz w:val="20"/>
          <w:szCs w:val="20"/>
        </w:rPr>
      </w:pPr>
      <w:r>
        <w:rPr>
          <w:color w:val="000000"/>
          <w:sz w:val="20"/>
          <w:szCs w:val="20"/>
        </w:rPr>
        <w:t xml:space="preserve">Abbildung: </w:t>
      </w:r>
      <w:hyperlink r:id="rId15" w:history="1">
        <w:r w:rsidRPr="00B65D04">
          <w:rPr>
            <w:rStyle w:val="Hyperlink"/>
            <w:sz w:val="20"/>
            <w:szCs w:val="20"/>
          </w:rPr>
          <w:t>http://monasterium.net/mom/CZ-SOAT/VelkostatekSedlec/16/charter</w:t>
        </w:r>
      </w:hyperlink>
    </w:p>
    <w:p w14:paraId="58DD4782" w14:textId="77777777" w:rsidR="00C34A9A" w:rsidRDefault="00C34A9A" w:rsidP="0035688E">
      <w:pPr>
        <w:spacing w:line="276" w:lineRule="auto"/>
        <w:jc w:val="both"/>
        <w:rPr>
          <w:color w:val="000000"/>
        </w:rPr>
      </w:pPr>
    </w:p>
    <w:p w14:paraId="3C0D3964" w14:textId="288E1A57" w:rsidR="00C34A9A" w:rsidRPr="00687198" w:rsidRDefault="00C34A9A" w:rsidP="0035688E">
      <w:pPr>
        <w:spacing w:line="276" w:lineRule="auto"/>
        <w:jc w:val="both"/>
        <w:rPr>
          <w:color w:val="000000"/>
          <w:sz w:val="20"/>
          <w:szCs w:val="20"/>
        </w:rPr>
      </w:pPr>
      <w:r w:rsidRPr="00ED213D">
        <w:rPr>
          <w:color w:val="000000"/>
          <w:sz w:val="20"/>
          <w:szCs w:val="20"/>
        </w:rPr>
        <w:t>Regest</w:t>
      </w:r>
      <w:r w:rsidR="00034942" w:rsidRPr="00ED213D">
        <w:rPr>
          <w:color w:val="000000"/>
          <w:sz w:val="20"/>
          <w:szCs w:val="20"/>
        </w:rPr>
        <w:t>: RBM II</w:t>
      </w:r>
      <w:r w:rsidR="00C52568">
        <w:rPr>
          <w:color w:val="000000"/>
          <w:sz w:val="20"/>
          <w:szCs w:val="20"/>
        </w:rPr>
        <w:t>I, S</w:t>
      </w:r>
      <w:r w:rsidR="00034942" w:rsidRPr="00ED213D">
        <w:rPr>
          <w:color w:val="000000"/>
          <w:sz w:val="20"/>
          <w:szCs w:val="20"/>
        </w:rPr>
        <w:t>. 46, Nr. 109</w:t>
      </w:r>
      <w:r w:rsidR="003D687B" w:rsidRPr="003D687B">
        <w:rPr>
          <w:color w:val="000000"/>
          <w:sz w:val="20"/>
          <w:szCs w:val="20"/>
        </w:rPr>
        <w:t>;</w:t>
      </w:r>
      <w:r w:rsidR="00ED213D" w:rsidRPr="00ED213D">
        <w:rPr>
          <w:color w:val="000000"/>
          <w:sz w:val="20"/>
          <w:szCs w:val="20"/>
        </w:rPr>
        <w:t xml:space="preserve"> </w:t>
      </w:r>
      <w:r w:rsidR="00ED213D" w:rsidRPr="00850698">
        <w:rPr>
          <w:smallCaps/>
          <w:color w:val="000000"/>
          <w:sz w:val="20"/>
          <w:szCs w:val="20"/>
        </w:rPr>
        <w:t>Havel</w:t>
      </w:r>
      <w:r w:rsidR="00ED213D" w:rsidRPr="00ED213D">
        <w:rPr>
          <w:color w:val="000000"/>
          <w:sz w:val="20"/>
          <w:szCs w:val="20"/>
        </w:rPr>
        <w:t xml:space="preserve">, </w:t>
      </w:r>
      <w:proofErr w:type="spellStart"/>
      <w:r w:rsidR="00ED213D" w:rsidRPr="00ED213D">
        <w:rPr>
          <w:color w:val="000000"/>
          <w:sz w:val="20"/>
          <w:szCs w:val="20"/>
        </w:rPr>
        <w:t>Listinné</w:t>
      </w:r>
      <w:proofErr w:type="spellEnd"/>
      <w:r w:rsidR="00ED213D" w:rsidRPr="00ED213D">
        <w:rPr>
          <w:color w:val="000000"/>
          <w:sz w:val="20"/>
          <w:szCs w:val="20"/>
        </w:rPr>
        <w:t xml:space="preserve"> </w:t>
      </w:r>
      <w:proofErr w:type="spellStart"/>
      <w:r w:rsidR="00ED213D" w:rsidRPr="00ED213D">
        <w:rPr>
          <w:color w:val="000000"/>
          <w:sz w:val="20"/>
          <w:szCs w:val="20"/>
        </w:rPr>
        <w:t>písmo</w:t>
      </w:r>
      <w:proofErr w:type="spellEnd"/>
      <w:r w:rsidR="00ED213D" w:rsidRPr="00ED213D">
        <w:rPr>
          <w:color w:val="000000"/>
          <w:sz w:val="20"/>
          <w:szCs w:val="20"/>
        </w:rPr>
        <w:t>, S. 272, Nr. 887</w:t>
      </w:r>
      <w:r w:rsidR="003D687B" w:rsidRPr="003D687B">
        <w:rPr>
          <w:color w:val="000000"/>
          <w:sz w:val="20"/>
          <w:szCs w:val="20"/>
        </w:rPr>
        <w:t>;</w:t>
      </w:r>
      <w:r w:rsidR="00034942" w:rsidRPr="00ED213D">
        <w:rPr>
          <w:color w:val="000000"/>
          <w:sz w:val="20"/>
          <w:szCs w:val="20"/>
        </w:rPr>
        <w:t xml:space="preserve"> </w:t>
      </w:r>
      <w:r w:rsidR="00ED3256" w:rsidRPr="00ED3256">
        <w:rPr>
          <w:smallCaps/>
          <w:color w:val="000000"/>
          <w:sz w:val="20"/>
          <w:szCs w:val="20"/>
        </w:rPr>
        <w:t>Jacobi</w:t>
      </w:r>
      <w:r w:rsidR="00ED3256">
        <w:rPr>
          <w:color w:val="000000"/>
          <w:sz w:val="20"/>
          <w:szCs w:val="20"/>
        </w:rPr>
        <w:t>, Erg., S. 89, Nr. 6</w:t>
      </w:r>
      <w:r w:rsidR="003D687B" w:rsidRPr="003D687B">
        <w:rPr>
          <w:color w:val="000000"/>
          <w:sz w:val="20"/>
          <w:szCs w:val="20"/>
        </w:rPr>
        <w:t>;</w:t>
      </w:r>
      <w:r w:rsidR="00ED3256">
        <w:rPr>
          <w:color w:val="000000"/>
          <w:sz w:val="20"/>
          <w:szCs w:val="20"/>
        </w:rPr>
        <w:t xml:space="preserve"> </w:t>
      </w:r>
      <w:proofErr w:type="spellStart"/>
      <w:r w:rsidR="00034942" w:rsidRPr="00ED3256">
        <w:rPr>
          <w:smallCaps/>
          <w:color w:val="000000"/>
          <w:sz w:val="20"/>
          <w:szCs w:val="20"/>
        </w:rPr>
        <w:t>Riegger</w:t>
      </w:r>
      <w:proofErr w:type="spellEnd"/>
      <w:r w:rsidR="00034942">
        <w:rPr>
          <w:color w:val="000000"/>
          <w:sz w:val="20"/>
          <w:szCs w:val="20"/>
        </w:rPr>
        <w:t>, Archiv III, S. 37</w:t>
      </w:r>
      <w:r w:rsidR="00F650A1">
        <w:rPr>
          <w:color w:val="000000"/>
          <w:sz w:val="20"/>
          <w:szCs w:val="20"/>
        </w:rPr>
        <w:t>8</w:t>
      </w:r>
      <w:r w:rsidR="00ED213D">
        <w:rPr>
          <w:color w:val="000000"/>
          <w:sz w:val="20"/>
          <w:szCs w:val="20"/>
        </w:rPr>
        <w:t>.</w:t>
      </w:r>
    </w:p>
    <w:p w14:paraId="625F9222" w14:textId="77777777" w:rsidR="00C34A9A" w:rsidRDefault="00C34A9A" w:rsidP="0035688E">
      <w:pPr>
        <w:spacing w:line="276" w:lineRule="auto"/>
        <w:jc w:val="both"/>
        <w:rPr>
          <w:color w:val="000000"/>
        </w:rPr>
      </w:pPr>
    </w:p>
    <w:p w14:paraId="07761645" w14:textId="379DAF6F" w:rsidR="00C34A9A" w:rsidRDefault="00C34A9A" w:rsidP="0035688E">
      <w:pPr>
        <w:spacing w:line="276" w:lineRule="auto"/>
        <w:jc w:val="both"/>
        <w:rPr>
          <w:color w:val="000000"/>
          <w:sz w:val="20"/>
          <w:szCs w:val="20"/>
        </w:rPr>
      </w:pPr>
      <w:proofErr w:type="spellStart"/>
      <w:r w:rsidRPr="00687198">
        <w:rPr>
          <w:color w:val="000000"/>
          <w:sz w:val="20"/>
          <w:szCs w:val="20"/>
        </w:rPr>
        <w:t>Dorsualvermerk</w:t>
      </w:r>
      <w:proofErr w:type="spellEnd"/>
      <w:r w:rsidR="00443009">
        <w:rPr>
          <w:color w:val="000000"/>
          <w:sz w:val="20"/>
          <w:szCs w:val="20"/>
        </w:rPr>
        <w:t>: Hand des 16. Jh</w:t>
      </w:r>
      <w:r w:rsidR="0075682C">
        <w:rPr>
          <w:color w:val="000000"/>
          <w:sz w:val="20"/>
          <w:szCs w:val="20"/>
        </w:rPr>
        <w:t>d</w:t>
      </w:r>
      <w:r w:rsidR="00443009">
        <w:rPr>
          <w:color w:val="000000"/>
          <w:sz w:val="20"/>
          <w:szCs w:val="20"/>
        </w:rPr>
        <w:t xml:space="preserve">. </w:t>
      </w:r>
      <w:proofErr w:type="spellStart"/>
      <w:r w:rsidR="00443009" w:rsidRPr="00034942">
        <w:rPr>
          <w:i/>
          <w:color w:val="000000"/>
          <w:sz w:val="20"/>
          <w:szCs w:val="20"/>
        </w:rPr>
        <w:t>A</w:t>
      </w:r>
      <w:r w:rsidR="00443009" w:rsidRPr="00034942">
        <w:rPr>
          <w:i/>
          <w:color w:val="000000"/>
          <w:sz w:val="20"/>
          <w:szCs w:val="20"/>
          <w:vertAlign w:val="superscript"/>
        </w:rPr>
        <w:t>o</w:t>
      </w:r>
      <w:proofErr w:type="spellEnd"/>
      <w:r w:rsidR="00443009" w:rsidRPr="00034942">
        <w:rPr>
          <w:i/>
          <w:color w:val="000000"/>
          <w:sz w:val="20"/>
          <w:szCs w:val="20"/>
        </w:rPr>
        <w:t xml:space="preserve"> 1312</w:t>
      </w:r>
      <w:r w:rsidR="003D687B" w:rsidRPr="003D687B">
        <w:rPr>
          <w:color w:val="000000"/>
          <w:sz w:val="20"/>
          <w:szCs w:val="20"/>
        </w:rPr>
        <w:t>;</w:t>
      </w:r>
      <w:r w:rsidR="00443009">
        <w:rPr>
          <w:color w:val="000000"/>
          <w:sz w:val="20"/>
          <w:szCs w:val="20"/>
        </w:rPr>
        <w:t xml:space="preserve"> </w:t>
      </w:r>
      <w:r w:rsidR="007257A1">
        <w:rPr>
          <w:color w:val="000000"/>
          <w:sz w:val="20"/>
          <w:szCs w:val="20"/>
        </w:rPr>
        <w:t>eine andere Hand des 16. Jhd.</w:t>
      </w:r>
      <w:r w:rsidR="00034942">
        <w:rPr>
          <w:color w:val="000000"/>
          <w:sz w:val="20"/>
          <w:szCs w:val="20"/>
        </w:rPr>
        <w:t xml:space="preserve"> </w:t>
      </w:r>
      <w:proofErr w:type="spellStart"/>
      <w:r w:rsidR="002E0230">
        <w:rPr>
          <w:i/>
          <w:color w:val="000000"/>
          <w:sz w:val="20"/>
          <w:szCs w:val="20"/>
        </w:rPr>
        <w:t>l</w:t>
      </w:r>
      <w:r w:rsidR="00034942" w:rsidRPr="00034942">
        <w:rPr>
          <w:i/>
          <w:color w:val="000000"/>
          <w:sz w:val="20"/>
          <w:szCs w:val="20"/>
        </w:rPr>
        <w:t>ittera</w:t>
      </w:r>
      <w:proofErr w:type="spellEnd"/>
      <w:r w:rsidR="00034942" w:rsidRPr="00034942">
        <w:rPr>
          <w:i/>
          <w:color w:val="000000"/>
          <w:sz w:val="20"/>
          <w:szCs w:val="20"/>
        </w:rPr>
        <w:t xml:space="preserve"> D </w:t>
      </w:r>
      <w:proofErr w:type="spellStart"/>
      <w:r w:rsidR="00034942" w:rsidRPr="00034942">
        <w:rPr>
          <w:i/>
          <w:color w:val="000000"/>
          <w:sz w:val="20"/>
          <w:szCs w:val="20"/>
        </w:rPr>
        <w:t>N</w:t>
      </w:r>
      <w:r w:rsidR="00034942" w:rsidRPr="00034942">
        <w:rPr>
          <w:i/>
          <w:color w:val="000000"/>
          <w:sz w:val="20"/>
          <w:szCs w:val="20"/>
          <w:vertAlign w:val="superscript"/>
        </w:rPr>
        <w:t>o</w:t>
      </w:r>
      <w:proofErr w:type="spellEnd"/>
      <w:r w:rsidR="00034942" w:rsidRPr="00034942">
        <w:rPr>
          <w:i/>
          <w:color w:val="000000"/>
          <w:sz w:val="20"/>
          <w:szCs w:val="20"/>
        </w:rPr>
        <w:t xml:space="preserve"> </w:t>
      </w:r>
      <w:r w:rsidR="00034942" w:rsidRPr="00034942">
        <w:rPr>
          <w:i/>
          <w:strike/>
          <w:color w:val="000000"/>
          <w:sz w:val="20"/>
          <w:szCs w:val="20"/>
        </w:rPr>
        <w:t>13</w:t>
      </w:r>
      <w:r w:rsidR="00034942">
        <w:rPr>
          <w:color w:val="000000"/>
          <w:sz w:val="20"/>
          <w:szCs w:val="20"/>
        </w:rPr>
        <w:t xml:space="preserve"> (rote Tinte)</w:t>
      </w:r>
      <w:r w:rsidR="003D687B" w:rsidRPr="003D687B">
        <w:rPr>
          <w:color w:val="000000"/>
          <w:sz w:val="20"/>
          <w:szCs w:val="20"/>
        </w:rPr>
        <w:t>;</w:t>
      </w:r>
      <w:r w:rsidR="00034942">
        <w:rPr>
          <w:color w:val="000000"/>
          <w:sz w:val="20"/>
          <w:szCs w:val="20"/>
        </w:rPr>
        <w:t xml:space="preserve"> andere jüngere Hand </w:t>
      </w:r>
      <w:r w:rsidR="007257A1" w:rsidRPr="00034942">
        <w:rPr>
          <w:i/>
          <w:color w:val="000000"/>
          <w:sz w:val="20"/>
          <w:szCs w:val="20"/>
        </w:rPr>
        <w:t xml:space="preserve">1312 </w:t>
      </w:r>
      <w:proofErr w:type="spellStart"/>
      <w:r w:rsidR="007257A1" w:rsidRPr="00034942">
        <w:rPr>
          <w:i/>
          <w:color w:val="000000"/>
          <w:sz w:val="20"/>
          <w:szCs w:val="20"/>
        </w:rPr>
        <w:t>Lit</w:t>
      </w:r>
      <w:proofErr w:type="spellEnd"/>
      <w:r w:rsidR="007257A1" w:rsidRPr="00034942">
        <w:rPr>
          <w:i/>
          <w:color w:val="000000"/>
          <w:sz w:val="20"/>
          <w:szCs w:val="20"/>
        </w:rPr>
        <w:t xml:space="preserve"> C</w:t>
      </w:r>
      <w:r w:rsidR="003D687B" w:rsidRPr="003D687B">
        <w:rPr>
          <w:color w:val="000000"/>
          <w:sz w:val="20"/>
          <w:szCs w:val="20"/>
        </w:rPr>
        <w:t>;</w:t>
      </w:r>
      <w:r w:rsidR="007257A1">
        <w:rPr>
          <w:color w:val="000000"/>
          <w:sz w:val="20"/>
          <w:szCs w:val="20"/>
        </w:rPr>
        <w:t xml:space="preserve"> </w:t>
      </w:r>
      <w:r w:rsidR="00ED3256">
        <w:rPr>
          <w:i/>
          <w:color w:val="000000"/>
          <w:sz w:val="20"/>
          <w:szCs w:val="20"/>
        </w:rPr>
        <w:t>16</w:t>
      </w:r>
      <w:r w:rsidR="00034942">
        <w:rPr>
          <w:color w:val="000000"/>
          <w:sz w:val="20"/>
          <w:szCs w:val="20"/>
        </w:rPr>
        <w:t xml:space="preserve"> (rote Tinte)</w:t>
      </w:r>
      <w:r w:rsidR="009E7EF9">
        <w:rPr>
          <w:color w:val="000000"/>
          <w:sz w:val="20"/>
          <w:szCs w:val="20"/>
        </w:rPr>
        <w:t>.</w:t>
      </w:r>
    </w:p>
    <w:p w14:paraId="5A51D5C0" w14:textId="77777777" w:rsidR="005B4CFE" w:rsidRDefault="005B4CFE" w:rsidP="0035688E">
      <w:pPr>
        <w:spacing w:line="276" w:lineRule="auto"/>
        <w:jc w:val="both"/>
        <w:rPr>
          <w:color w:val="000000"/>
          <w:sz w:val="20"/>
          <w:szCs w:val="20"/>
        </w:rPr>
      </w:pPr>
    </w:p>
    <w:p w14:paraId="681AFE7B" w14:textId="672FD41D" w:rsidR="005B4CFE" w:rsidRDefault="007257A1" w:rsidP="0035688E">
      <w:pPr>
        <w:spacing w:line="276" w:lineRule="auto"/>
        <w:jc w:val="both"/>
        <w:rPr>
          <w:color w:val="000000"/>
          <w:sz w:val="20"/>
          <w:szCs w:val="20"/>
        </w:rPr>
      </w:pPr>
      <w:r>
        <w:rPr>
          <w:color w:val="000000"/>
          <w:sz w:val="20"/>
          <w:szCs w:val="20"/>
        </w:rPr>
        <w:t xml:space="preserve">Die </w:t>
      </w:r>
      <w:r w:rsidR="004765A3" w:rsidRPr="004765A3">
        <w:rPr>
          <w:color w:val="000000"/>
          <w:sz w:val="20"/>
          <w:szCs w:val="20"/>
        </w:rPr>
        <w:t>Konfirmationsurkunde ents</w:t>
      </w:r>
      <w:r w:rsidR="002862BC">
        <w:rPr>
          <w:color w:val="000000"/>
          <w:sz w:val="20"/>
          <w:szCs w:val="20"/>
        </w:rPr>
        <w:t>t</w:t>
      </w:r>
      <w:r w:rsidR="004765A3" w:rsidRPr="004765A3">
        <w:rPr>
          <w:color w:val="000000"/>
          <w:sz w:val="20"/>
          <w:szCs w:val="20"/>
        </w:rPr>
        <w:t>and i</w:t>
      </w:r>
      <w:r w:rsidR="002862BC">
        <w:rPr>
          <w:color w:val="000000"/>
          <w:sz w:val="20"/>
          <w:szCs w:val="20"/>
        </w:rPr>
        <w:t>m</w:t>
      </w:r>
      <w:r w:rsidR="004765A3" w:rsidRPr="004765A3">
        <w:rPr>
          <w:color w:val="000000"/>
          <w:sz w:val="20"/>
          <w:szCs w:val="20"/>
        </w:rPr>
        <w:t xml:space="preserve"> </w:t>
      </w:r>
      <w:proofErr w:type="spellStart"/>
      <w:r w:rsidR="004765A3" w:rsidRPr="004765A3">
        <w:rPr>
          <w:color w:val="000000"/>
          <w:sz w:val="20"/>
          <w:szCs w:val="20"/>
        </w:rPr>
        <w:t>Vyšehrader</w:t>
      </w:r>
      <w:proofErr w:type="spellEnd"/>
      <w:r w:rsidR="004765A3" w:rsidRPr="004765A3">
        <w:rPr>
          <w:color w:val="000000"/>
          <w:sz w:val="20"/>
          <w:szCs w:val="20"/>
        </w:rPr>
        <w:t xml:space="preserve"> Skriptorium und wurde von Pete</w:t>
      </w:r>
      <w:r w:rsidR="002862BC">
        <w:rPr>
          <w:color w:val="000000"/>
          <w:sz w:val="20"/>
          <w:szCs w:val="20"/>
        </w:rPr>
        <w:t>r</w:t>
      </w:r>
      <w:r w:rsidR="004765A3" w:rsidRPr="004765A3">
        <w:rPr>
          <w:color w:val="000000"/>
          <w:sz w:val="20"/>
          <w:szCs w:val="20"/>
        </w:rPr>
        <w:t xml:space="preserve"> Angeli geschrieben, </w:t>
      </w:r>
      <w:r w:rsidR="0019011A">
        <w:rPr>
          <w:color w:val="000000"/>
          <w:sz w:val="20"/>
          <w:szCs w:val="20"/>
        </w:rPr>
        <w:t>siehe in</w:t>
      </w:r>
      <w:r w:rsidR="00A31A89" w:rsidRPr="004765A3">
        <w:rPr>
          <w:color w:val="000000"/>
          <w:sz w:val="20"/>
          <w:szCs w:val="20"/>
        </w:rPr>
        <w:t xml:space="preserve"> </w:t>
      </w:r>
      <w:r w:rsidR="00A31A89" w:rsidRPr="00850698">
        <w:rPr>
          <w:smallCaps/>
          <w:color w:val="000000"/>
          <w:sz w:val="20"/>
          <w:szCs w:val="20"/>
        </w:rPr>
        <w:t>Havel</w:t>
      </w:r>
      <w:r w:rsidR="00ED213D" w:rsidRPr="00850698">
        <w:rPr>
          <w:color w:val="000000"/>
          <w:sz w:val="20"/>
          <w:szCs w:val="20"/>
        </w:rPr>
        <w:t>,</w:t>
      </w:r>
      <w:r w:rsidR="00ED213D">
        <w:rPr>
          <w:color w:val="000000"/>
          <w:sz w:val="20"/>
          <w:szCs w:val="20"/>
        </w:rPr>
        <w:t xml:space="preserve"> op</w:t>
      </w:r>
      <w:r w:rsidR="00853DAC">
        <w:rPr>
          <w:color w:val="000000"/>
          <w:sz w:val="20"/>
          <w:szCs w:val="20"/>
        </w:rPr>
        <w:t>.</w:t>
      </w:r>
      <w:r w:rsidR="00ED213D">
        <w:rPr>
          <w:color w:val="000000"/>
          <w:sz w:val="20"/>
          <w:szCs w:val="20"/>
        </w:rPr>
        <w:t xml:space="preserve"> </w:t>
      </w:r>
      <w:proofErr w:type="spellStart"/>
      <w:r w:rsidR="00ED213D">
        <w:rPr>
          <w:color w:val="000000"/>
          <w:sz w:val="20"/>
          <w:szCs w:val="20"/>
        </w:rPr>
        <w:t>cit</w:t>
      </w:r>
      <w:proofErr w:type="spellEnd"/>
      <w:r w:rsidR="00ED213D">
        <w:rPr>
          <w:color w:val="000000"/>
          <w:sz w:val="20"/>
          <w:szCs w:val="20"/>
        </w:rPr>
        <w:t>.</w:t>
      </w:r>
      <w:r w:rsidR="0075682C">
        <w:rPr>
          <w:color w:val="000000"/>
          <w:sz w:val="20"/>
          <w:szCs w:val="20"/>
        </w:rPr>
        <w:t xml:space="preserve"> Die Urkunde bzw. deren Konzept wurde nach Erstellung de</w:t>
      </w:r>
      <w:r w:rsidR="00273B61">
        <w:rPr>
          <w:color w:val="000000"/>
          <w:sz w:val="20"/>
          <w:szCs w:val="20"/>
        </w:rPr>
        <w:t>r</w:t>
      </w:r>
      <w:r w:rsidR="0075682C">
        <w:rPr>
          <w:color w:val="000000"/>
          <w:sz w:val="20"/>
          <w:szCs w:val="20"/>
        </w:rPr>
        <w:t xml:space="preserve"> Reinschrift ins Registerbuch der königlichen Kammer eingetragen, in dem zwar Text des </w:t>
      </w:r>
      <w:proofErr w:type="spellStart"/>
      <w:r w:rsidR="0075682C">
        <w:rPr>
          <w:color w:val="000000"/>
          <w:sz w:val="20"/>
          <w:szCs w:val="20"/>
        </w:rPr>
        <w:t>Eschatokols</w:t>
      </w:r>
      <w:proofErr w:type="spellEnd"/>
      <w:r w:rsidR="0075682C">
        <w:rPr>
          <w:color w:val="000000"/>
          <w:sz w:val="20"/>
          <w:szCs w:val="20"/>
        </w:rPr>
        <w:t xml:space="preserve"> mit Datierungsformel fehlt, die </w:t>
      </w:r>
      <w:proofErr w:type="spellStart"/>
      <w:r w:rsidR="00273B61">
        <w:rPr>
          <w:color w:val="000000"/>
          <w:sz w:val="20"/>
          <w:szCs w:val="20"/>
        </w:rPr>
        <w:t>Arenga</w:t>
      </w:r>
      <w:proofErr w:type="spellEnd"/>
      <w:r w:rsidR="00273B61">
        <w:rPr>
          <w:color w:val="000000"/>
          <w:sz w:val="20"/>
          <w:szCs w:val="20"/>
        </w:rPr>
        <w:t xml:space="preserve"> und Teil von </w:t>
      </w:r>
      <w:proofErr w:type="spellStart"/>
      <w:r w:rsidR="0075682C">
        <w:rPr>
          <w:color w:val="000000"/>
          <w:sz w:val="20"/>
          <w:szCs w:val="20"/>
        </w:rPr>
        <w:t>Narratio</w:t>
      </w:r>
      <w:proofErr w:type="spellEnd"/>
      <w:r w:rsidR="0075682C">
        <w:rPr>
          <w:color w:val="000000"/>
          <w:sz w:val="20"/>
          <w:szCs w:val="20"/>
        </w:rPr>
        <w:t xml:space="preserve"> lassen jedoch den im Register überlieferten Text mit Johanns Urkunde vom 10. Oktober 1312 identifizieren, siehe </w:t>
      </w:r>
      <w:r w:rsidR="0075682C" w:rsidRPr="00273B61">
        <w:rPr>
          <w:smallCaps/>
          <w:color w:val="000000"/>
          <w:sz w:val="20"/>
          <w:szCs w:val="20"/>
        </w:rPr>
        <w:t>Vojt</w:t>
      </w:r>
      <w:r w:rsidR="00273B61" w:rsidRPr="00273B61">
        <w:rPr>
          <w:smallCaps/>
          <w:color w:val="000000"/>
          <w:sz w:val="20"/>
          <w:szCs w:val="20"/>
        </w:rPr>
        <w:t>íšek</w:t>
      </w:r>
      <w:r w:rsidR="00273B61">
        <w:rPr>
          <w:color w:val="000000"/>
          <w:sz w:val="20"/>
          <w:szCs w:val="20"/>
        </w:rPr>
        <w:t xml:space="preserve">, </w:t>
      </w:r>
      <w:proofErr w:type="spellStart"/>
      <w:r w:rsidR="00273B61">
        <w:rPr>
          <w:color w:val="000000"/>
          <w:sz w:val="20"/>
          <w:szCs w:val="20"/>
        </w:rPr>
        <w:t>Pražský</w:t>
      </w:r>
      <w:proofErr w:type="spellEnd"/>
      <w:r w:rsidR="00273B61">
        <w:rPr>
          <w:color w:val="000000"/>
          <w:sz w:val="20"/>
          <w:szCs w:val="20"/>
        </w:rPr>
        <w:t xml:space="preserve"> </w:t>
      </w:r>
      <w:proofErr w:type="spellStart"/>
      <w:r w:rsidR="00273B61">
        <w:rPr>
          <w:color w:val="000000"/>
          <w:sz w:val="20"/>
          <w:szCs w:val="20"/>
        </w:rPr>
        <w:t>zlomek</w:t>
      </w:r>
      <w:proofErr w:type="spellEnd"/>
      <w:r w:rsidR="00273B61">
        <w:rPr>
          <w:color w:val="000000"/>
          <w:sz w:val="20"/>
          <w:szCs w:val="20"/>
        </w:rPr>
        <w:t>, S. 370.</w:t>
      </w:r>
    </w:p>
    <w:p w14:paraId="30E94669" w14:textId="77777777" w:rsidR="00037E93" w:rsidRPr="00273B61" w:rsidRDefault="00037E93" w:rsidP="0035688E">
      <w:pPr>
        <w:spacing w:line="276" w:lineRule="auto"/>
        <w:jc w:val="both"/>
        <w:rPr>
          <w:color w:val="000000"/>
          <w:sz w:val="20"/>
          <w:szCs w:val="20"/>
        </w:rPr>
      </w:pPr>
    </w:p>
    <w:p w14:paraId="17675373" w14:textId="5177B981" w:rsidR="00845039" w:rsidRDefault="00037E93" w:rsidP="0035688E">
      <w:pPr>
        <w:spacing w:line="276" w:lineRule="auto"/>
        <w:jc w:val="both"/>
        <w:rPr>
          <w:color w:val="000000"/>
          <w:sz w:val="20"/>
          <w:szCs w:val="20"/>
        </w:rPr>
      </w:pPr>
      <w:proofErr w:type="spellStart"/>
      <w:r w:rsidRPr="00EE2D51">
        <w:rPr>
          <w:smallCaps/>
          <w:color w:val="000000"/>
          <w:sz w:val="20"/>
          <w:szCs w:val="20"/>
        </w:rPr>
        <w:lastRenderedPageBreak/>
        <w:t>Čelakovský</w:t>
      </w:r>
      <w:proofErr w:type="spellEnd"/>
      <w:r>
        <w:rPr>
          <w:color w:val="000000"/>
          <w:sz w:val="20"/>
          <w:szCs w:val="20"/>
        </w:rPr>
        <w:t xml:space="preserve">, </w:t>
      </w:r>
      <w:proofErr w:type="spellStart"/>
      <w:r>
        <w:rPr>
          <w:color w:val="000000"/>
          <w:sz w:val="20"/>
          <w:szCs w:val="20"/>
        </w:rPr>
        <w:t>Klášter</w:t>
      </w:r>
      <w:proofErr w:type="spellEnd"/>
      <w:r>
        <w:rPr>
          <w:color w:val="000000"/>
          <w:sz w:val="20"/>
          <w:szCs w:val="20"/>
        </w:rPr>
        <w:t xml:space="preserve"> </w:t>
      </w:r>
      <w:proofErr w:type="spellStart"/>
      <w:r>
        <w:rPr>
          <w:color w:val="000000"/>
          <w:sz w:val="20"/>
          <w:szCs w:val="20"/>
        </w:rPr>
        <w:t>Sedlecký</w:t>
      </w:r>
      <w:proofErr w:type="spellEnd"/>
      <w:r>
        <w:rPr>
          <w:color w:val="000000"/>
          <w:sz w:val="20"/>
          <w:szCs w:val="20"/>
        </w:rPr>
        <w:t>, S. 25</w:t>
      </w:r>
      <w:r w:rsidR="009B30F2">
        <w:rPr>
          <w:color w:val="000000"/>
          <w:sz w:val="20"/>
          <w:szCs w:val="20"/>
        </w:rPr>
        <w:t xml:space="preserve">; </w:t>
      </w:r>
      <w:proofErr w:type="spellStart"/>
      <w:r w:rsidR="009B30F2" w:rsidRPr="009B30F2">
        <w:rPr>
          <w:smallCaps/>
          <w:color w:val="000000"/>
          <w:sz w:val="20"/>
          <w:szCs w:val="20"/>
        </w:rPr>
        <w:t>Charvátová</w:t>
      </w:r>
      <w:proofErr w:type="spellEnd"/>
      <w:r w:rsidR="009B30F2">
        <w:rPr>
          <w:color w:val="000000"/>
          <w:sz w:val="20"/>
          <w:szCs w:val="20"/>
        </w:rPr>
        <w:t xml:space="preserve">, </w:t>
      </w:r>
      <w:proofErr w:type="spellStart"/>
      <w:r w:rsidR="009B30F2">
        <w:rPr>
          <w:color w:val="000000"/>
          <w:sz w:val="20"/>
          <w:szCs w:val="20"/>
        </w:rPr>
        <w:t>Dějiny</w:t>
      </w:r>
      <w:proofErr w:type="spellEnd"/>
      <w:r w:rsidR="009B30F2">
        <w:rPr>
          <w:color w:val="000000"/>
          <w:sz w:val="20"/>
          <w:szCs w:val="20"/>
        </w:rPr>
        <w:t>, S. 126.</w:t>
      </w:r>
    </w:p>
    <w:p w14:paraId="73CEFF94" w14:textId="77777777" w:rsidR="00037E93" w:rsidRPr="004765A3" w:rsidRDefault="00037E93" w:rsidP="0035688E">
      <w:pPr>
        <w:spacing w:line="276" w:lineRule="auto"/>
        <w:jc w:val="both"/>
        <w:rPr>
          <w:color w:val="000000"/>
          <w:sz w:val="20"/>
          <w:szCs w:val="20"/>
        </w:rPr>
      </w:pPr>
    </w:p>
    <w:p w14:paraId="12CF1BF3" w14:textId="77777777" w:rsidR="00845039" w:rsidRDefault="00845039" w:rsidP="0035688E">
      <w:pPr>
        <w:spacing w:line="276" w:lineRule="auto"/>
        <w:jc w:val="both"/>
        <w:rPr>
          <w:color w:val="000000"/>
        </w:rPr>
        <w:sectPr w:rsidR="0084503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8410877" w14:textId="5E984655" w:rsidR="00C34A9A" w:rsidRPr="004765A3" w:rsidRDefault="00C34A9A" w:rsidP="0035688E">
      <w:pPr>
        <w:spacing w:line="276" w:lineRule="auto"/>
        <w:jc w:val="both"/>
        <w:rPr>
          <w:color w:val="000000"/>
        </w:rPr>
      </w:pPr>
    </w:p>
    <w:p w14:paraId="04DA91AA" w14:textId="77777777" w:rsidR="00A64656" w:rsidRPr="004765A3" w:rsidRDefault="00A64656" w:rsidP="0035688E">
      <w:pPr>
        <w:spacing w:line="276" w:lineRule="auto"/>
        <w:jc w:val="both"/>
        <w:rPr>
          <w:color w:val="000000"/>
        </w:rPr>
      </w:pPr>
    </w:p>
    <w:p w14:paraId="5012C806" w14:textId="77777777" w:rsidR="00A64656" w:rsidRPr="004765A3" w:rsidRDefault="00A64656" w:rsidP="0035688E">
      <w:pPr>
        <w:spacing w:line="276" w:lineRule="auto"/>
        <w:jc w:val="both"/>
        <w:rPr>
          <w:color w:val="000000"/>
        </w:rPr>
      </w:pPr>
    </w:p>
    <w:p w14:paraId="56809D86" w14:textId="3431943B" w:rsidR="00A31A89" w:rsidRPr="004765A3" w:rsidRDefault="00A31A89" w:rsidP="0035688E">
      <w:pPr>
        <w:pStyle w:val="ListParagraph"/>
        <w:numPr>
          <w:ilvl w:val="0"/>
          <w:numId w:val="6"/>
        </w:numPr>
        <w:spacing w:line="276" w:lineRule="auto"/>
        <w:jc w:val="right"/>
        <w:rPr>
          <w:b/>
          <w:color w:val="000000"/>
        </w:rPr>
      </w:pPr>
    </w:p>
    <w:p w14:paraId="51032F79" w14:textId="34A1D826" w:rsidR="005435BD" w:rsidRPr="00167BE8" w:rsidRDefault="005435BD" w:rsidP="0035688E">
      <w:pPr>
        <w:spacing w:line="276" w:lineRule="auto"/>
        <w:jc w:val="both"/>
        <w:rPr>
          <w:color w:val="000000"/>
        </w:rPr>
      </w:pPr>
      <w:r w:rsidRPr="00167BE8">
        <w:rPr>
          <w:color w:val="000000"/>
        </w:rPr>
        <w:t>Prag, 1313 Mai 13</w:t>
      </w:r>
      <w:r w:rsidR="00167BE8" w:rsidRPr="00167BE8">
        <w:rPr>
          <w:color w:val="000000"/>
        </w:rPr>
        <w:t xml:space="preserve"> (</w:t>
      </w:r>
      <w:r w:rsidR="00167BE8" w:rsidRPr="00167BE8">
        <w:rPr>
          <w:i/>
          <w:color w:val="000000"/>
        </w:rPr>
        <w:t xml:space="preserve">Datum </w:t>
      </w:r>
      <w:proofErr w:type="spellStart"/>
      <w:r w:rsidR="00167BE8" w:rsidRPr="00167BE8">
        <w:rPr>
          <w:i/>
          <w:color w:val="000000"/>
        </w:rPr>
        <w:t>Prage</w:t>
      </w:r>
      <w:proofErr w:type="spellEnd"/>
      <w:r w:rsidR="00167BE8" w:rsidRPr="00167BE8">
        <w:rPr>
          <w:i/>
          <w:color w:val="000000"/>
        </w:rPr>
        <w:t xml:space="preserve">, </w:t>
      </w:r>
      <w:proofErr w:type="spellStart"/>
      <w:r w:rsidR="00167BE8" w:rsidRPr="00167BE8">
        <w:rPr>
          <w:i/>
          <w:color w:val="000000"/>
        </w:rPr>
        <w:t>II</w:t>
      </w:r>
      <w:r w:rsidR="00167BE8" w:rsidRPr="00167BE8">
        <w:rPr>
          <w:i/>
          <w:color w:val="000000"/>
          <w:vertAlign w:val="superscript"/>
        </w:rPr>
        <w:t>o</w:t>
      </w:r>
      <w:proofErr w:type="spellEnd"/>
      <w:r w:rsidR="00167BE8" w:rsidRPr="00167BE8">
        <w:rPr>
          <w:i/>
          <w:color w:val="000000"/>
        </w:rPr>
        <w:t xml:space="preserve"> Idus </w:t>
      </w:r>
      <w:proofErr w:type="spellStart"/>
      <w:r w:rsidR="00167BE8" w:rsidRPr="00167BE8">
        <w:rPr>
          <w:i/>
          <w:color w:val="000000"/>
        </w:rPr>
        <w:t>Maii</w:t>
      </w:r>
      <w:proofErr w:type="spellEnd"/>
      <w:r w:rsidR="00167BE8" w:rsidRPr="00167BE8">
        <w:rPr>
          <w:i/>
          <w:color w:val="000000"/>
        </w:rPr>
        <w:t xml:space="preserve">, anno Domini </w:t>
      </w:r>
      <w:proofErr w:type="spellStart"/>
      <w:r w:rsidR="00167BE8" w:rsidRPr="00167BE8">
        <w:rPr>
          <w:i/>
          <w:color w:val="000000"/>
        </w:rPr>
        <w:t>millesimo</w:t>
      </w:r>
      <w:proofErr w:type="spellEnd"/>
      <w:r w:rsidR="00167BE8" w:rsidRPr="00167BE8">
        <w:rPr>
          <w:i/>
          <w:color w:val="000000"/>
        </w:rPr>
        <w:t xml:space="preserve"> </w:t>
      </w:r>
      <w:proofErr w:type="spellStart"/>
      <w:r w:rsidR="00167BE8" w:rsidRPr="00167BE8">
        <w:rPr>
          <w:i/>
          <w:color w:val="000000"/>
        </w:rPr>
        <w:t>trecentesimo</w:t>
      </w:r>
      <w:proofErr w:type="spellEnd"/>
      <w:r w:rsidR="00167BE8" w:rsidRPr="00167BE8">
        <w:rPr>
          <w:i/>
          <w:color w:val="000000"/>
        </w:rPr>
        <w:t xml:space="preserve"> </w:t>
      </w:r>
      <w:proofErr w:type="spellStart"/>
      <w:r w:rsidR="00167BE8" w:rsidRPr="00167BE8">
        <w:rPr>
          <w:i/>
          <w:color w:val="000000"/>
        </w:rPr>
        <w:t>trecio</w:t>
      </w:r>
      <w:proofErr w:type="spellEnd"/>
      <w:r w:rsidR="00167BE8" w:rsidRPr="00167BE8">
        <w:rPr>
          <w:i/>
          <w:color w:val="000000"/>
        </w:rPr>
        <w:t xml:space="preserve"> </w:t>
      </w:r>
      <w:proofErr w:type="spellStart"/>
      <w:r w:rsidR="00167BE8" w:rsidRPr="00167BE8">
        <w:rPr>
          <w:i/>
          <w:color w:val="000000"/>
        </w:rPr>
        <w:t>decimo</w:t>
      </w:r>
      <w:proofErr w:type="spellEnd"/>
      <w:r w:rsidR="00167BE8" w:rsidRPr="00167BE8">
        <w:rPr>
          <w:i/>
          <w:color w:val="000000"/>
        </w:rPr>
        <w:t xml:space="preserve">, </w:t>
      </w:r>
      <w:proofErr w:type="spellStart"/>
      <w:r w:rsidR="00167BE8" w:rsidRPr="00167BE8">
        <w:rPr>
          <w:i/>
          <w:color w:val="000000"/>
        </w:rPr>
        <w:t>regnorum</w:t>
      </w:r>
      <w:proofErr w:type="spellEnd"/>
      <w:r w:rsidR="00167BE8" w:rsidRPr="00167BE8">
        <w:rPr>
          <w:i/>
          <w:color w:val="000000"/>
        </w:rPr>
        <w:t xml:space="preserve"> </w:t>
      </w:r>
      <w:proofErr w:type="spellStart"/>
      <w:r w:rsidR="00167BE8" w:rsidRPr="00167BE8">
        <w:rPr>
          <w:i/>
          <w:color w:val="000000"/>
        </w:rPr>
        <w:t>vero</w:t>
      </w:r>
      <w:proofErr w:type="spellEnd"/>
      <w:r w:rsidR="00167BE8" w:rsidRPr="00167BE8">
        <w:rPr>
          <w:i/>
          <w:color w:val="000000"/>
        </w:rPr>
        <w:t xml:space="preserve"> </w:t>
      </w:r>
      <w:proofErr w:type="spellStart"/>
      <w:r w:rsidR="00167BE8" w:rsidRPr="00167BE8">
        <w:rPr>
          <w:i/>
          <w:color w:val="000000"/>
        </w:rPr>
        <w:t>nostrorum</w:t>
      </w:r>
      <w:proofErr w:type="spellEnd"/>
      <w:r w:rsidR="00167BE8" w:rsidRPr="00167BE8">
        <w:rPr>
          <w:i/>
          <w:color w:val="000000"/>
        </w:rPr>
        <w:t xml:space="preserve"> anno </w:t>
      </w:r>
      <w:proofErr w:type="spellStart"/>
      <w:r w:rsidR="00167BE8" w:rsidRPr="00167BE8">
        <w:rPr>
          <w:i/>
          <w:color w:val="000000"/>
        </w:rPr>
        <w:t>tercio</w:t>
      </w:r>
      <w:proofErr w:type="spellEnd"/>
      <w:r w:rsidR="00167BE8">
        <w:rPr>
          <w:color w:val="000000"/>
        </w:rPr>
        <w:t>)</w:t>
      </w:r>
    </w:p>
    <w:p w14:paraId="024112FF" w14:textId="77777777" w:rsidR="005435BD" w:rsidRPr="00167BE8" w:rsidRDefault="005435BD" w:rsidP="0035688E">
      <w:pPr>
        <w:spacing w:line="276" w:lineRule="auto"/>
        <w:jc w:val="both"/>
        <w:rPr>
          <w:color w:val="000000"/>
        </w:rPr>
      </w:pPr>
    </w:p>
    <w:p w14:paraId="1582728B" w14:textId="6F954A0E" w:rsidR="005435BD" w:rsidRPr="00375F35" w:rsidRDefault="005435BD" w:rsidP="0035688E">
      <w:pPr>
        <w:spacing w:line="276" w:lineRule="auto"/>
        <w:jc w:val="both"/>
        <w:rPr>
          <w:color w:val="000000"/>
        </w:rPr>
      </w:pPr>
      <w:r w:rsidRPr="00375F35">
        <w:rPr>
          <w:b/>
          <w:color w:val="000000"/>
        </w:rPr>
        <w:t>Johann, König von Böhmen und Polen, Reichsvikar diesseits der Alpen und Graf von Luxemburg</w:t>
      </w:r>
      <w:r w:rsidRPr="004E1D2D">
        <w:t xml:space="preserve"> </w:t>
      </w:r>
      <w:r w:rsidRPr="00F73BC1">
        <w:rPr>
          <w:b/>
        </w:rPr>
        <w:t>bestätigt</w:t>
      </w:r>
      <w:r w:rsidR="007257A1">
        <w:rPr>
          <w:b/>
        </w:rPr>
        <w:t xml:space="preserve"> </w:t>
      </w:r>
      <w:r w:rsidR="00AE4295">
        <w:rPr>
          <w:b/>
        </w:rPr>
        <w:t>(</w:t>
      </w:r>
      <w:proofErr w:type="spellStart"/>
      <w:r w:rsidR="00167BE8">
        <w:rPr>
          <w:b/>
          <w:i/>
        </w:rPr>
        <w:t>ratificamus</w:t>
      </w:r>
      <w:proofErr w:type="spellEnd"/>
      <w:r w:rsidR="00167BE8">
        <w:rPr>
          <w:b/>
          <w:i/>
        </w:rPr>
        <w:t xml:space="preserve"> et … </w:t>
      </w:r>
      <w:proofErr w:type="spellStart"/>
      <w:r w:rsidR="00167BE8">
        <w:rPr>
          <w:b/>
          <w:i/>
        </w:rPr>
        <w:t>confirmamus</w:t>
      </w:r>
      <w:proofErr w:type="spellEnd"/>
      <w:r w:rsidR="00AE4295">
        <w:rPr>
          <w:b/>
        </w:rPr>
        <w:t>)</w:t>
      </w:r>
      <w:r w:rsidRPr="00F73BC1">
        <w:rPr>
          <w:b/>
        </w:rPr>
        <w:t xml:space="preserve"> dem Meister </w:t>
      </w:r>
      <w:r w:rsidR="00CA1776">
        <w:rPr>
          <w:b/>
        </w:rPr>
        <w:t>sowie</w:t>
      </w:r>
      <w:r w:rsidRPr="00F73BC1">
        <w:rPr>
          <w:b/>
        </w:rPr>
        <w:t xml:space="preserve"> den Brüdern der Kreuzherren mit dem rote</w:t>
      </w:r>
      <w:r w:rsidR="00850698">
        <w:rPr>
          <w:b/>
        </w:rPr>
        <w:t xml:space="preserve">n Stern und deren </w:t>
      </w:r>
      <w:r w:rsidR="003D5178">
        <w:rPr>
          <w:b/>
        </w:rPr>
        <w:t xml:space="preserve">St. Franziskus </w:t>
      </w:r>
      <w:r w:rsidR="0054368C">
        <w:rPr>
          <w:b/>
        </w:rPr>
        <w:t>S</w:t>
      </w:r>
      <w:r w:rsidR="00850698">
        <w:rPr>
          <w:b/>
        </w:rPr>
        <w:t xml:space="preserve">pital </w:t>
      </w:r>
      <w:r w:rsidRPr="00F73BC1">
        <w:rPr>
          <w:b/>
        </w:rPr>
        <w:t>am Fuße der Prager Brücke</w:t>
      </w:r>
      <w:r w:rsidRPr="00375F35" w:rsidDel="004E1D2D">
        <w:rPr>
          <w:b/>
          <w:color w:val="000000"/>
        </w:rPr>
        <w:t xml:space="preserve"> </w:t>
      </w:r>
      <w:r w:rsidRPr="00375F35">
        <w:rPr>
          <w:b/>
          <w:color w:val="000000"/>
        </w:rPr>
        <w:t xml:space="preserve">die Urkunde von </w:t>
      </w:r>
      <w:proofErr w:type="spellStart"/>
      <w:r w:rsidRPr="00375F35">
        <w:rPr>
          <w:b/>
          <w:color w:val="000000"/>
        </w:rPr>
        <w:t>Přemysl</w:t>
      </w:r>
      <w:proofErr w:type="spellEnd"/>
      <w:r w:rsidRPr="00375F35">
        <w:rPr>
          <w:b/>
          <w:color w:val="000000"/>
        </w:rPr>
        <w:t xml:space="preserve"> </w:t>
      </w:r>
      <w:proofErr w:type="spellStart"/>
      <w:r w:rsidRPr="00375F35">
        <w:rPr>
          <w:b/>
          <w:color w:val="000000"/>
        </w:rPr>
        <w:t>O</w:t>
      </w:r>
      <w:r w:rsidR="00845039">
        <w:rPr>
          <w:b/>
          <w:color w:val="000000"/>
        </w:rPr>
        <w:t>tta</w:t>
      </w:r>
      <w:r w:rsidRPr="00375F35">
        <w:rPr>
          <w:b/>
          <w:color w:val="000000"/>
        </w:rPr>
        <w:t>kar</w:t>
      </w:r>
      <w:proofErr w:type="spellEnd"/>
      <w:r w:rsidRPr="00375F35">
        <w:rPr>
          <w:b/>
          <w:color w:val="000000"/>
        </w:rPr>
        <w:t xml:space="preserve"> </w:t>
      </w:r>
      <w:r w:rsidR="00C26244">
        <w:rPr>
          <w:b/>
          <w:color w:val="000000"/>
        </w:rPr>
        <w:t>[</w:t>
      </w:r>
      <w:r w:rsidRPr="00375F35">
        <w:rPr>
          <w:b/>
          <w:color w:val="000000"/>
        </w:rPr>
        <w:t>II.</w:t>
      </w:r>
      <w:r w:rsidR="00C26244">
        <w:rPr>
          <w:b/>
          <w:color w:val="000000"/>
        </w:rPr>
        <w:t>]</w:t>
      </w:r>
      <w:r w:rsidRPr="00375F35">
        <w:rPr>
          <w:b/>
          <w:color w:val="000000"/>
        </w:rPr>
        <w:t xml:space="preserve"> </w:t>
      </w:r>
      <w:r w:rsidR="00885A38">
        <w:rPr>
          <w:b/>
          <w:color w:val="000000"/>
        </w:rPr>
        <w:t>die</w:t>
      </w:r>
      <w:r w:rsidRPr="00375F35">
        <w:rPr>
          <w:b/>
          <w:color w:val="000000"/>
        </w:rPr>
        <w:t xml:space="preserve"> Rückgabe des Dorfes </w:t>
      </w:r>
      <w:proofErr w:type="spellStart"/>
      <w:r w:rsidRPr="00375F35">
        <w:rPr>
          <w:b/>
          <w:color w:val="000000"/>
        </w:rPr>
        <w:t>Da</w:t>
      </w:r>
      <w:r w:rsidR="003A7830">
        <w:rPr>
          <w:b/>
          <w:color w:val="000000"/>
        </w:rPr>
        <w:t>tschitz</w:t>
      </w:r>
      <w:proofErr w:type="spellEnd"/>
      <w:r w:rsidRPr="00375F35">
        <w:rPr>
          <w:b/>
          <w:color w:val="000000"/>
        </w:rPr>
        <w:t xml:space="preserve"> (</w:t>
      </w:r>
      <w:proofErr w:type="spellStart"/>
      <w:r w:rsidR="00013DAC" w:rsidRPr="00013DAC">
        <w:rPr>
          <w:b/>
          <w:i/>
          <w:color w:val="000000"/>
        </w:rPr>
        <w:t>villa</w:t>
      </w:r>
      <w:proofErr w:type="spellEnd"/>
      <w:r w:rsidR="00013DAC">
        <w:rPr>
          <w:b/>
          <w:color w:val="000000"/>
        </w:rPr>
        <w:t xml:space="preserve"> </w:t>
      </w:r>
      <w:proofErr w:type="spellStart"/>
      <w:r w:rsidRPr="00F73BC1">
        <w:rPr>
          <w:b/>
          <w:i/>
          <w:color w:val="000000"/>
        </w:rPr>
        <w:t>Tethzicz</w:t>
      </w:r>
      <w:proofErr w:type="spellEnd"/>
      <w:r w:rsidRPr="00375F35">
        <w:rPr>
          <w:b/>
          <w:color w:val="000000"/>
        </w:rPr>
        <w:t>) und d</w:t>
      </w:r>
      <w:r w:rsidR="00885A38">
        <w:rPr>
          <w:b/>
          <w:color w:val="000000"/>
        </w:rPr>
        <w:t xml:space="preserve">ie </w:t>
      </w:r>
      <w:r w:rsidRPr="00375F35">
        <w:rPr>
          <w:b/>
          <w:color w:val="000000"/>
        </w:rPr>
        <w:t xml:space="preserve">Schenkung des Waldes </w:t>
      </w:r>
      <w:proofErr w:type="spellStart"/>
      <w:r w:rsidRPr="00375F35">
        <w:rPr>
          <w:b/>
          <w:color w:val="000000"/>
        </w:rPr>
        <w:t>Ládví</w:t>
      </w:r>
      <w:proofErr w:type="spellEnd"/>
      <w:r w:rsidR="00AE4295">
        <w:rPr>
          <w:b/>
          <w:color w:val="000000"/>
        </w:rPr>
        <w:t xml:space="preserve"> (</w:t>
      </w:r>
      <w:proofErr w:type="spellStart"/>
      <w:r w:rsidR="00AE4295" w:rsidRPr="00AE4295">
        <w:rPr>
          <w:b/>
          <w:i/>
          <w:color w:val="000000"/>
        </w:rPr>
        <w:t>Ladwyn</w:t>
      </w:r>
      <w:proofErr w:type="spellEnd"/>
      <w:r w:rsidR="00AE4295">
        <w:rPr>
          <w:b/>
          <w:color w:val="000000"/>
        </w:rPr>
        <w:t>)</w:t>
      </w:r>
      <w:r w:rsidRPr="00375F35">
        <w:rPr>
          <w:b/>
          <w:color w:val="000000"/>
        </w:rPr>
        <w:t xml:space="preserve"> bei Prag</w:t>
      </w:r>
      <w:r w:rsidR="00E35DDC" w:rsidRPr="00E35DDC">
        <w:rPr>
          <w:b/>
          <w:color w:val="000000"/>
        </w:rPr>
        <w:t xml:space="preserve"> </w:t>
      </w:r>
      <w:r w:rsidR="00E35DDC">
        <w:rPr>
          <w:b/>
          <w:color w:val="000000"/>
        </w:rPr>
        <w:t>betreffend</w:t>
      </w:r>
      <w:r w:rsidRPr="00375F35">
        <w:rPr>
          <w:b/>
          <w:color w:val="000000"/>
        </w:rPr>
        <w:t>.</w:t>
      </w:r>
      <w:r w:rsidR="00845039">
        <w:rPr>
          <w:rStyle w:val="EndnoteReference"/>
          <w:b/>
          <w:color w:val="000000"/>
        </w:rPr>
        <w:endnoteReference w:id="9"/>
      </w:r>
      <w:r w:rsidRPr="00375F35">
        <w:rPr>
          <w:color w:val="000000"/>
        </w:rPr>
        <w:t xml:space="preserve"> </w:t>
      </w:r>
    </w:p>
    <w:p w14:paraId="4870F0ED" w14:textId="77777777" w:rsidR="005435BD" w:rsidRPr="00C54CA2" w:rsidRDefault="005435BD" w:rsidP="0035688E">
      <w:pPr>
        <w:spacing w:line="276" w:lineRule="auto"/>
        <w:jc w:val="both"/>
        <w:rPr>
          <w:color w:val="000000"/>
        </w:rPr>
      </w:pPr>
    </w:p>
    <w:p w14:paraId="2FD787F2" w14:textId="13B0679E" w:rsidR="005435BD" w:rsidRPr="000A59E7" w:rsidRDefault="005435BD" w:rsidP="0035688E">
      <w:pPr>
        <w:spacing w:line="276" w:lineRule="auto"/>
        <w:jc w:val="both"/>
        <w:rPr>
          <w:color w:val="000000"/>
          <w:sz w:val="20"/>
          <w:szCs w:val="20"/>
          <w:lang w:val="de-AT"/>
        </w:rPr>
      </w:pPr>
      <w:r w:rsidRPr="00B527CE">
        <w:rPr>
          <w:color w:val="000000"/>
          <w:sz w:val="20"/>
          <w:szCs w:val="20"/>
          <w:lang w:val="en-GB"/>
        </w:rPr>
        <w:t>Original</w:t>
      </w:r>
      <w:r w:rsidR="003D687B" w:rsidRPr="003D687B">
        <w:rPr>
          <w:color w:val="000000"/>
          <w:sz w:val="20"/>
          <w:szCs w:val="20"/>
          <w:lang w:val="en-GB"/>
        </w:rPr>
        <w:t>;</w:t>
      </w:r>
      <w:r w:rsidRPr="00B527CE">
        <w:rPr>
          <w:color w:val="000000"/>
          <w:sz w:val="20"/>
          <w:szCs w:val="20"/>
          <w:lang w:val="en-GB"/>
        </w:rPr>
        <w:t xml:space="preserve"> NA Praha, </w:t>
      </w:r>
      <w:proofErr w:type="spellStart"/>
      <w:r w:rsidR="00C54CA2" w:rsidRPr="00B527CE">
        <w:rPr>
          <w:color w:val="000000"/>
          <w:sz w:val="20"/>
          <w:szCs w:val="20"/>
          <w:lang w:val="en-GB"/>
        </w:rPr>
        <w:t>Bestand</w:t>
      </w:r>
      <w:proofErr w:type="spellEnd"/>
      <w:r w:rsidR="00C54CA2" w:rsidRPr="00B527CE">
        <w:rPr>
          <w:color w:val="000000"/>
          <w:sz w:val="20"/>
          <w:szCs w:val="20"/>
          <w:lang w:val="en-GB"/>
        </w:rPr>
        <w:t xml:space="preserve"> </w:t>
      </w:r>
      <w:proofErr w:type="spellStart"/>
      <w:r w:rsidR="00C54CA2" w:rsidRPr="00B527CE">
        <w:rPr>
          <w:color w:val="000000"/>
          <w:sz w:val="20"/>
          <w:szCs w:val="20"/>
          <w:lang w:val="en-GB"/>
        </w:rPr>
        <w:t>ŘKřč</w:t>
      </w:r>
      <w:proofErr w:type="spellEnd"/>
      <w:r w:rsidR="00C54CA2" w:rsidRPr="00B527CE">
        <w:rPr>
          <w:color w:val="000000"/>
          <w:sz w:val="20"/>
          <w:szCs w:val="20"/>
          <w:lang w:val="en-GB"/>
        </w:rPr>
        <w:t xml:space="preserve"> </w:t>
      </w:r>
      <w:proofErr w:type="spellStart"/>
      <w:r w:rsidR="00C54CA2" w:rsidRPr="00B527CE">
        <w:rPr>
          <w:color w:val="000000"/>
          <w:sz w:val="20"/>
          <w:szCs w:val="20"/>
          <w:lang w:val="en-GB"/>
        </w:rPr>
        <w:t>sv</w:t>
      </w:r>
      <w:proofErr w:type="spellEnd"/>
      <w:r w:rsidR="00C54CA2" w:rsidRPr="00B527CE">
        <w:rPr>
          <w:color w:val="000000"/>
          <w:sz w:val="20"/>
          <w:szCs w:val="20"/>
          <w:lang w:val="en-GB"/>
        </w:rPr>
        <w:t xml:space="preserve">. </w:t>
      </w:r>
      <w:proofErr w:type="spellStart"/>
      <w:r w:rsidR="00C54CA2" w:rsidRPr="00B527CE">
        <w:rPr>
          <w:color w:val="000000"/>
          <w:sz w:val="20"/>
          <w:szCs w:val="20"/>
          <w:lang w:val="en-GB"/>
        </w:rPr>
        <w:t>František</w:t>
      </w:r>
      <w:proofErr w:type="spellEnd"/>
      <w:r w:rsidR="00C54CA2" w:rsidRPr="00B527CE">
        <w:rPr>
          <w:color w:val="000000"/>
          <w:sz w:val="20"/>
          <w:szCs w:val="20"/>
          <w:lang w:val="en-GB"/>
        </w:rPr>
        <w:t xml:space="preserve"> – </w:t>
      </w:r>
      <w:proofErr w:type="spellStart"/>
      <w:r w:rsidR="00C54CA2" w:rsidRPr="00B527CE">
        <w:rPr>
          <w:color w:val="000000"/>
          <w:sz w:val="20"/>
          <w:szCs w:val="20"/>
          <w:lang w:val="en-GB"/>
        </w:rPr>
        <w:t>Listiny</w:t>
      </w:r>
      <w:proofErr w:type="spellEnd"/>
      <w:r w:rsidR="00C54CA2" w:rsidRPr="00B527CE">
        <w:rPr>
          <w:color w:val="000000"/>
          <w:sz w:val="20"/>
          <w:szCs w:val="20"/>
          <w:lang w:val="en-GB"/>
        </w:rPr>
        <w:t xml:space="preserve">, </w:t>
      </w:r>
      <w:r w:rsidRPr="00B527CE">
        <w:rPr>
          <w:color w:val="000000"/>
          <w:sz w:val="20"/>
          <w:szCs w:val="20"/>
          <w:lang w:val="en-GB"/>
        </w:rPr>
        <w:t xml:space="preserve">Sign. </w:t>
      </w:r>
      <w:proofErr w:type="spellStart"/>
      <w:r>
        <w:rPr>
          <w:color w:val="000000"/>
          <w:sz w:val="20"/>
          <w:szCs w:val="20"/>
        </w:rPr>
        <w:t>ŘKř</w:t>
      </w:r>
      <w:proofErr w:type="spellEnd"/>
      <w:r>
        <w:rPr>
          <w:color w:val="000000"/>
          <w:sz w:val="20"/>
          <w:szCs w:val="20"/>
        </w:rPr>
        <w:t xml:space="preserve"> 33, Nr</w:t>
      </w:r>
      <w:r w:rsidRPr="003603BE">
        <w:rPr>
          <w:color w:val="000000"/>
          <w:sz w:val="20"/>
          <w:szCs w:val="20"/>
        </w:rPr>
        <w:t>. 141</w:t>
      </w:r>
      <w:r w:rsidR="003D687B" w:rsidRPr="003D687B">
        <w:rPr>
          <w:color w:val="000000"/>
          <w:sz w:val="20"/>
          <w:szCs w:val="20"/>
        </w:rPr>
        <w:t>;</w:t>
      </w:r>
      <w:r w:rsidRPr="003603BE">
        <w:rPr>
          <w:color w:val="000000"/>
          <w:sz w:val="20"/>
          <w:szCs w:val="20"/>
        </w:rPr>
        <w:t xml:space="preserve"> Pergament, lat., 37 </w:t>
      </w:r>
      <w:r w:rsidR="00D71634">
        <w:rPr>
          <w:color w:val="000000"/>
          <w:sz w:val="20"/>
          <w:szCs w:val="20"/>
        </w:rPr>
        <w:t>×</w:t>
      </w:r>
      <w:r w:rsidRPr="003603BE">
        <w:rPr>
          <w:color w:val="000000"/>
          <w:sz w:val="20"/>
          <w:szCs w:val="20"/>
        </w:rPr>
        <w:t xml:space="preserve"> 23,</w:t>
      </w:r>
      <w:r>
        <w:rPr>
          <w:color w:val="000000"/>
          <w:sz w:val="20"/>
          <w:szCs w:val="20"/>
        </w:rPr>
        <w:t xml:space="preserve"> </w:t>
      </w:r>
      <w:r w:rsidR="00B03741">
        <w:rPr>
          <w:color w:val="000000"/>
          <w:sz w:val="20"/>
          <w:szCs w:val="20"/>
        </w:rPr>
        <w:t>7 cm</w:t>
      </w:r>
      <w:r w:rsidR="00004089">
        <w:rPr>
          <w:color w:val="000000"/>
          <w:sz w:val="20"/>
          <w:szCs w:val="20"/>
        </w:rPr>
        <w:t>;</w:t>
      </w:r>
      <w:r w:rsidRPr="003603BE">
        <w:rPr>
          <w:color w:val="000000"/>
          <w:sz w:val="20"/>
          <w:szCs w:val="20"/>
        </w:rPr>
        <w:t xml:space="preserve"> </w:t>
      </w:r>
      <w:r w:rsidR="00B43665" w:rsidRPr="003603BE">
        <w:rPr>
          <w:color w:val="000000"/>
          <w:sz w:val="20"/>
          <w:szCs w:val="20"/>
        </w:rPr>
        <w:t>beschädigt</w:t>
      </w:r>
      <w:r w:rsidR="00B43665">
        <w:rPr>
          <w:color w:val="000000"/>
          <w:sz w:val="20"/>
          <w:szCs w:val="20"/>
        </w:rPr>
        <w:t xml:space="preserve">es </w:t>
      </w:r>
      <w:proofErr w:type="spellStart"/>
      <w:r w:rsidR="00B43665">
        <w:rPr>
          <w:color w:val="000000"/>
          <w:sz w:val="20"/>
          <w:szCs w:val="20"/>
        </w:rPr>
        <w:t>wachsf</w:t>
      </w:r>
      <w:proofErr w:type="spellEnd"/>
      <w:r w:rsidR="00B43665">
        <w:rPr>
          <w:color w:val="000000"/>
          <w:sz w:val="20"/>
          <w:szCs w:val="20"/>
        </w:rPr>
        <w:t xml:space="preserve">. </w:t>
      </w:r>
      <w:proofErr w:type="spellStart"/>
      <w:r w:rsidR="00030395">
        <w:rPr>
          <w:color w:val="000000"/>
          <w:sz w:val="20"/>
          <w:szCs w:val="20"/>
        </w:rPr>
        <w:t>Münz</w:t>
      </w:r>
      <w:r w:rsidRPr="003603BE">
        <w:rPr>
          <w:color w:val="000000"/>
          <w:sz w:val="20"/>
          <w:szCs w:val="20"/>
        </w:rPr>
        <w:t>S</w:t>
      </w:r>
      <w:proofErr w:type="spellEnd"/>
      <w:r w:rsidRPr="003603BE">
        <w:rPr>
          <w:color w:val="000000"/>
          <w:sz w:val="20"/>
          <w:szCs w:val="20"/>
        </w:rPr>
        <w:t xml:space="preserve"> des </w:t>
      </w:r>
      <w:proofErr w:type="spellStart"/>
      <w:r w:rsidRPr="003603BE">
        <w:rPr>
          <w:color w:val="000000"/>
          <w:sz w:val="20"/>
          <w:szCs w:val="20"/>
        </w:rPr>
        <w:t>Ausst</w:t>
      </w:r>
      <w:proofErr w:type="spellEnd"/>
      <w:r w:rsidRPr="003603BE">
        <w:rPr>
          <w:color w:val="000000"/>
          <w:sz w:val="20"/>
          <w:szCs w:val="20"/>
        </w:rPr>
        <w:t>. (</w:t>
      </w:r>
      <w:r w:rsidR="008D5083" w:rsidRPr="006C5325">
        <w:rPr>
          <w:smallCaps/>
          <w:color w:val="000000"/>
          <w:sz w:val="20"/>
          <w:szCs w:val="20"/>
        </w:rPr>
        <w:t>Laurent</w:t>
      </w:r>
      <w:r w:rsidR="008D5083">
        <w:rPr>
          <w:color w:val="000000"/>
          <w:sz w:val="20"/>
          <w:szCs w:val="20"/>
        </w:rPr>
        <w:t xml:space="preserve"> I.2, Nr. </w:t>
      </w:r>
      <w:r w:rsidR="00510972">
        <w:rPr>
          <w:color w:val="000000"/>
          <w:sz w:val="20"/>
          <w:szCs w:val="20"/>
        </w:rPr>
        <w:t>27, 28</w:t>
      </w:r>
      <w:r w:rsidRPr="003603BE">
        <w:rPr>
          <w:color w:val="000000"/>
          <w:sz w:val="20"/>
          <w:szCs w:val="20"/>
        </w:rPr>
        <w:t>)</w:t>
      </w:r>
      <w:r w:rsidR="0013718E">
        <w:rPr>
          <w:color w:val="000000"/>
          <w:sz w:val="20"/>
          <w:szCs w:val="20"/>
        </w:rPr>
        <w:t xml:space="preserve"> </w:t>
      </w:r>
      <w:proofErr w:type="spellStart"/>
      <w:r w:rsidR="00B43665" w:rsidRPr="003603BE">
        <w:rPr>
          <w:color w:val="000000"/>
          <w:sz w:val="20"/>
          <w:szCs w:val="20"/>
        </w:rPr>
        <w:t>an</w:t>
      </w:r>
      <w:r w:rsidR="00B43665">
        <w:rPr>
          <w:color w:val="000000"/>
          <w:sz w:val="20"/>
          <w:szCs w:val="20"/>
        </w:rPr>
        <w:t>h</w:t>
      </w:r>
      <w:proofErr w:type="spellEnd"/>
      <w:r w:rsidR="00B43665">
        <w:rPr>
          <w:color w:val="000000"/>
          <w:sz w:val="20"/>
          <w:szCs w:val="20"/>
        </w:rPr>
        <w:t xml:space="preserve">. </w:t>
      </w:r>
      <w:r w:rsidR="00B43665" w:rsidRPr="003603BE">
        <w:rPr>
          <w:color w:val="000000"/>
          <w:sz w:val="20"/>
          <w:szCs w:val="20"/>
        </w:rPr>
        <w:t xml:space="preserve">an rot-weißen </w:t>
      </w:r>
      <w:proofErr w:type="spellStart"/>
      <w:r w:rsidR="00B43665">
        <w:rPr>
          <w:color w:val="000000"/>
          <w:sz w:val="20"/>
          <w:szCs w:val="20"/>
        </w:rPr>
        <w:t>Ss</w:t>
      </w:r>
      <w:proofErr w:type="spellEnd"/>
      <w:r w:rsidR="00B43665">
        <w:rPr>
          <w:color w:val="000000"/>
          <w:sz w:val="20"/>
          <w:szCs w:val="20"/>
        </w:rPr>
        <w:t xml:space="preserve"> </w:t>
      </w:r>
      <w:r w:rsidR="0013718E">
        <w:rPr>
          <w:color w:val="000000"/>
          <w:sz w:val="20"/>
          <w:szCs w:val="20"/>
        </w:rPr>
        <w:t>(A)</w:t>
      </w:r>
      <w:r w:rsidRPr="003603BE">
        <w:rPr>
          <w:color w:val="000000"/>
          <w:sz w:val="20"/>
          <w:szCs w:val="20"/>
        </w:rPr>
        <w:t>.</w:t>
      </w:r>
      <w:r w:rsidR="00D17CC6">
        <w:rPr>
          <w:color w:val="000000"/>
          <w:sz w:val="20"/>
          <w:szCs w:val="20"/>
        </w:rPr>
        <w:t xml:space="preserve"> – </w:t>
      </w:r>
      <w:r w:rsidR="00366CC2">
        <w:rPr>
          <w:color w:val="000000"/>
          <w:sz w:val="20"/>
          <w:szCs w:val="20"/>
        </w:rPr>
        <w:t>Eingetragen</w:t>
      </w:r>
      <w:r w:rsidR="00154145">
        <w:rPr>
          <w:color w:val="000000"/>
          <w:sz w:val="20"/>
          <w:szCs w:val="20"/>
        </w:rPr>
        <w:t xml:space="preserve"> im </w:t>
      </w:r>
      <w:r w:rsidR="00D17CC6">
        <w:rPr>
          <w:color w:val="000000"/>
          <w:sz w:val="20"/>
          <w:szCs w:val="20"/>
        </w:rPr>
        <w:t xml:space="preserve">Kopialbuch sog. </w:t>
      </w:r>
      <w:r w:rsidR="00D17CC6" w:rsidRPr="00AC03E2">
        <w:rPr>
          <w:i/>
          <w:color w:val="000000"/>
          <w:sz w:val="20"/>
          <w:szCs w:val="20"/>
        </w:rPr>
        <w:t>Liber Aureus</w:t>
      </w:r>
      <w:r w:rsidR="00D17CC6">
        <w:rPr>
          <w:color w:val="000000"/>
          <w:sz w:val="20"/>
          <w:szCs w:val="20"/>
        </w:rPr>
        <w:t xml:space="preserve"> (</w:t>
      </w:r>
      <w:r w:rsidR="001176AA">
        <w:rPr>
          <w:color w:val="000000"/>
          <w:sz w:val="20"/>
          <w:szCs w:val="20"/>
        </w:rPr>
        <w:t>1654</w:t>
      </w:r>
      <w:r w:rsidR="00D17CC6" w:rsidRPr="001176AA">
        <w:rPr>
          <w:color w:val="000000"/>
          <w:sz w:val="20"/>
          <w:szCs w:val="20"/>
          <w:lang w:val="de-AT"/>
        </w:rPr>
        <w:t>), ebd.</w:t>
      </w:r>
      <w:r w:rsidR="00CD5E3A" w:rsidRPr="001176AA">
        <w:rPr>
          <w:color w:val="000000"/>
          <w:sz w:val="20"/>
          <w:szCs w:val="20"/>
          <w:lang w:val="de-AT"/>
        </w:rPr>
        <w:t>,</w:t>
      </w:r>
      <w:r w:rsidR="001176AA">
        <w:rPr>
          <w:color w:val="000000"/>
          <w:sz w:val="20"/>
          <w:szCs w:val="20"/>
          <w:lang w:val="de-AT"/>
        </w:rPr>
        <w:t xml:space="preserve"> </w:t>
      </w:r>
      <w:r w:rsidR="00C54CA2">
        <w:rPr>
          <w:color w:val="000000"/>
          <w:sz w:val="20"/>
          <w:szCs w:val="20"/>
          <w:lang w:val="de-AT"/>
        </w:rPr>
        <w:t xml:space="preserve">Bestand </w:t>
      </w:r>
      <w:proofErr w:type="spellStart"/>
      <w:r w:rsidR="001176AA" w:rsidRPr="003603BE">
        <w:rPr>
          <w:color w:val="000000"/>
          <w:sz w:val="20"/>
          <w:szCs w:val="20"/>
        </w:rPr>
        <w:t>ŘKřč</w:t>
      </w:r>
      <w:proofErr w:type="spellEnd"/>
      <w:r w:rsidR="001176AA">
        <w:rPr>
          <w:color w:val="000000"/>
          <w:sz w:val="20"/>
          <w:szCs w:val="20"/>
        </w:rPr>
        <w:t xml:space="preserve"> </w:t>
      </w:r>
      <w:proofErr w:type="spellStart"/>
      <w:r w:rsidR="001176AA">
        <w:rPr>
          <w:color w:val="000000"/>
          <w:sz w:val="20"/>
          <w:szCs w:val="20"/>
        </w:rPr>
        <w:t>sv</w:t>
      </w:r>
      <w:proofErr w:type="spellEnd"/>
      <w:r w:rsidR="001176AA">
        <w:rPr>
          <w:color w:val="000000"/>
          <w:sz w:val="20"/>
          <w:szCs w:val="20"/>
        </w:rPr>
        <w:t xml:space="preserve">. </w:t>
      </w:r>
      <w:proofErr w:type="spellStart"/>
      <w:r w:rsidR="001176AA">
        <w:rPr>
          <w:color w:val="000000"/>
          <w:sz w:val="20"/>
          <w:szCs w:val="20"/>
        </w:rPr>
        <w:t>František</w:t>
      </w:r>
      <w:proofErr w:type="spellEnd"/>
      <w:r w:rsidR="001176AA">
        <w:rPr>
          <w:color w:val="000000"/>
          <w:sz w:val="20"/>
          <w:szCs w:val="20"/>
        </w:rPr>
        <w:t xml:space="preserve"> – </w:t>
      </w:r>
      <w:proofErr w:type="spellStart"/>
      <w:r w:rsidR="001176AA">
        <w:rPr>
          <w:color w:val="000000"/>
          <w:sz w:val="20"/>
          <w:szCs w:val="20"/>
        </w:rPr>
        <w:t>Knihy</w:t>
      </w:r>
      <w:proofErr w:type="spellEnd"/>
      <w:r w:rsidR="001176AA">
        <w:rPr>
          <w:color w:val="000000"/>
          <w:sz w:val="20"/>
          <w:szCs w:val="20"/>
        </w:rPr>
        <w:t xml:space="preserve"> </w:t>
      </w:r>
      <w:proofErr w:type="spellStart"/>
      <w:r w:rsidR="001176AA">
        <w:rPr>
          <w:color w:val="000000"/>
          <w:sz w:val="20"/>
          <w:szCs w:val="20"/>
        </w:rPr>
        <w:t>spisy</w:t>
      </w:r>
      <w:proofErr w:type="spellEnd"/>
      <w:r w:rsidR="001176AA">
        <w:rPr>
          <w:color w:val="000000"/>
          <w:sz w:val="20"/>
          <w:szCs w:val="20"/>
        </w:rPr>
        <w:t>,</w:t>
      </w:r>
      <w:r w:rsidR="00D17CC6" w:rsidRPr="001176AA">
        <w:rPr>
          <w:color w:val="000000"/>
          <w:sz w:val="20"/>
          <w:szCs w:val="20"/>
          <w:lang w:val="de-AT"/>
        </w:rPr>
        <w:t xml:space="preserve"> Sign. </w:t>
      </w:r>
      <w:r w:rsidR="00D17CC6" w:rsidRPr="000A59E7">
        <w:rPr>
          <w:color w:val="000000"/>
          <w:sz w:val="20"/>
          <w:szCs w:val="20"/>
          <w:lang w:val="de-AT"/>
        </w:rPr>
        <w:t>V/1,</w:t>
      </w:r>
      <w:r w:rsidR="001176AA">
        <w:rPr>
          <w:color w:val="000000"/>
          <w:sz w:val="20"/>
          <w:szCs w:val="20"/>
          <w:lang w:val="de-AT"/>
        </w:rPr>
        <w:t xml:space="preserve"> Nr. 202,</w:t>
      </w:r>
      <w:r w:rsidR="00D17CC6" w:rsidRPr="000A59E7">
        <w:rPr>
          <w:color w:val="000000"/>
          <w:sz w:val="20"/>
          <w:szCs w:val="20"/>
          <w:lang w:val="de-AT"/>
        </w:rPr>
        <w:t xml:space="preserve"> </w:t>
      </w:r>
      <w:proofErr w:type="spellStart"/>
      <w:r w:rsidR="00D17CC6" w:rsidRPr="000A59E7">
        <w:rPr>
          <w:color w:val="000000"/>
          <w:sz w:val="20"/>
          <w:szCs w:val="20"/>
          <w:lang w:val="de-AT"/>
        </w:rPr>
        <w:t>pag</w:t>
      </w:r>
      <w:proofErr w:type="spellEnd"/>
      <w:r w:rsidR="00D17CC6" w:rsidRPr="000A59E7">
        <w:rPr>
          <w:color w:val="000000"/>
          <w:sz w:val="20"/>
          <w:szCs w:val="20"/>
          <w:lang w:val="de-AT"/>
        </w:rPr>
        <w:t xml:space="preserve">. </w:t>
      </w:r>
      <w:r w:rsidR="001176AA">
        <w:rPr>
          <w:color w:val="000000"/>
          <w:sz w:val="20"/>
          <w:szCs w:val="20"/>
          <w:lang w:val="de-AT"/>
        </w:rPr>
        <w:t>126f.</w:t>
      </w:r>
      <w:r w:rsidR="0013718E">
        <w:rPr>
          <w:color w:val="000000"/>
          <w:sz w:val="20"/>
          <w:szCs w:val="20"/>
          <w:lang w:val="de-AT"/>
        </w:rPr>
        <w:t xml:space="preserve"> (B)</w:t>
      </w:r>
      <w:r w:rsidR="00EE4DA4">
        <w:rPr>
          <w:color w:val="000000"/>
          <w:sz w:val="20"/>
          <w:szCs w:val="20"/>
          <w:lang w:val="de-AT"/>
        </w:rPr>
        <w:t>.</w:t>
      </w:r>
      <w:r w:rsidR="004F7498">
        <w:rPr>
          <w:color w:val="000000"/>
          <w:sz w:val="20"/>
          <w:szCs w:val="20"/>
          <w:lang w:val="de-AT"/>
        </w:rPr>
        <w:t xml:space="preserve"> – Abschrift des 19. Jhd. </w:t>
      </w:r>
      <w:proofErr w:type="spellStart"/>
      <w:r w:rsidR="004F7498">
        <w:rPr>
          <w:color w:val="000000"/>
          <w:sz w:val="20"/>
          <w:szCs w:val="20"/>
          <w:lang w:val="de-AT"/>
        </w:rPr>
        <w:t>ANMus</w:t>
      </w:r>
      <w:proofErr w:type="spellEnd"/>
      <w:r w:rsidR="004F7498">
        <w:rPr>
          <w:color w:val="000000"/>
          <w:sz w:val="20"/>
          <w:szCs w:val="20"/>
          <w:lang w:val="de-AT"/>
        </w:rPr>
        <w:t xml:space="preserve"> Praha, Bestand C – </w:t>
      </w:r>
      <w:proofErr w:type="spellStart"/>
      <w:r w:rsidR="004F7498">
        <w:rPr>
          <w:color w:val="000000"/>
          <w:sz w:val="20"/>
          <w:szCs w:val="20"/>
          <w:lang w:val="de-AT"/>
        </w:rPr>
        <w:t>Musejn</w:t>
      </w:r>
      <w:proofErr w:type="spellEnd"/>
      <w:r w:rsidR="004F7498">
        <w:rPr>
          <w:color w:val="000000"/>
          <w:sz w:val="20"/>
          <w:szCs w:val="20"/>
        </w:rPr>
        <w:t xml:space="preserve">í </w:t>
      </w:r>
      <w:proofErr w:type="spellStart"/>
      <w:r w:rsidR="004F7498">
        <w:rPr>
          <w:color w:val="000000"/>
          <w:sz w:val="20"/>
          <w:szCs w:val="20"/>
        </w:rPr>
        <w:t>diplomatář</w:t>
      </w:r>
      <w:proofErr w:type="spellEnd"/>
      <w:r w:rsidR="004F7498">
        <w:rPr>
          <w:color w:val="000000"/>
          <w:sz w:val="20"/>
          <w:szCs w:val="20"/>
        </w:rPr>
        <w:t xml:space="preserve">, </w:t>
      </w:r>
      <w:proofErr w:type="spellStart"/>
      <w:r w:rsidR="004F7498">
        <w:rPr>
          <w:color w:val="000000"/>
          <w:sz w:val="20"/>
          <w:szCs w:val="20"/>
        </w:rPr>
        <w:t>sub</w:t>
      </w:r>
      <w:proofErr w:type="spellEnd"/>
      <w:r w:rsidR="004F7498">
        <w:rPr>
          <w:color w:val="000000"/>
          <w:sz w:val="20"/>
          <w:szCs w:val="20"/>
        </w:rPr>
        <w:t xml:space="preserve"> dato</w:t>
      </w:r>
      <w:r w:rsidR="0013718E">
        <w:rPr>
          <w:color w:val="000000"/>
          <w:sz w:val="20"/>
          <w:szCs w:val="20"/>
        </w:rPr>
        <w:t xml:space="preserve"> (C)</w:t>
      </w:r>
      <w:r w:rsidR="004F7498">
        <w:rPr>
          <w:color w:val="000000"/>
          <w:sz w:val="20"/>
          <w:szCs w:val="20"/>
        </w:rPr>
        <w:t>.</w:t>
      </w:r>
    </w:p>
    <w:p w14:paraId="7A870C34" w14:textId="77777777" w:rsidR="005435BD" w:rsidRDefault="005435BD" w:rsidP="0035688E">
      <w:pPr>
        <w:spacing w:line="276" w:lineRule="auto"/>
        <w:jc w:val="both"/>
        <w:rPr>
          <w:color w:val="000000"/>
          <w:sz w:val="20"/>
          <w:szCs w:val="20"/>
          <w:lang w:val="de-AT"/>
        </w:rPr>
      </w:pPr>
    </w:p>
    <w:p w14:paraId="3E4DF5AF" w14:textId="69065AF8" w:rsidR="00CA1776" w:rsidRDefault="00CA1776" w:rsidP="0035688E">
      <w:pPr>
        <w:spacing w:line="276" w:lineRule="auto"/>
        <w:jc w:val="both"/>
        <w:outlineLvl w:val="0"/>
        <w:rPr>
          <w:color w:val="000000"/>
          <w:sz w:val="20"/>
          <w:szCs w:val="20"/>
          <w:lang w:val="de-AT"/>
        </w:rPr>
      </w:pPr>
      <w:r>
        <w:rPr>
          <w:color w:val="000000"/>
          <w:sz w:val="20"/>
          <w:szCs w:val="20"/>
          <w:lang w:val="de-AT"/>
        </w:rPr>
        <w:t xml:space="preserve">Abbildung: </w:t>
      </w:r>
      <w:hyperlink r:id="rId16" w:history="1">
        <w:r w:rsidR="00AE4295" w:rsidRPr="003476B2">
          <w:rPr>
            <w:rStyle w:val="Hyperlink"/>
            <w:sz w:val="20"/>
            <w:szCs w:val="20"/>
            <w:lang w:val="de-AT"/>
          </w:rPr>
          <w:t>http://monasterium.net/mom/CZ-NA/RKr/141/charter</w:t>
        </w:r>
      </w:hyperlink>
    </w:p>
    <w:p w14:paraId="4FD714A3" w14:textId="77777777" w:rsidR="00CA1776" w:rsidRPr="000A59E7" w:rsidRDefault="00CA1776" w:rsidP="0035688E">
      <w:pPr>
        <w:spacing w:line="276" w:lineRule="auto"/>
        <w:jc w:val="both"/>
        <w:rPr>
          <w:color w:val="000000"/>
          <w:sz w:val="20"/>
          <w:szCs w:val="20"/>
          <w:lang w:val="de-AT"/>
        </w:rPr>
      </w:pPr>
    </w:p>
    <w:p w14:paraId="29EC170F" w14:textId="11958734" w:rsidR="005435BD" w:rsidRPr="00ED213D" w:rsidRDefault="005435BD" w:rsidP="0035688E">
      <w:pPr>
        <w:spacing w:line="276" w:lineRule="auto"/>
        <w:jc w:val="both"/>
        <w:outlineLvl w:val="0"/>
        <w:rPr>
          <w:color w:val="000000"/>
          <w:sz w:val="20"/>
          <w:szCs w:val="20"/>
          <w:lang w:val="en-US"/>
        </w:rPr>
      </w:pPr>
      <w:proofErr w:type="spellStart"/>
      <w:r w:rsidRPr="00ED213D">
        <w:rPr>
          <w:color w:val="000000"/>
          <w:sz w:val="20"/>
          <w:szCs w:val="20"/>
          <w:lang w:val="en-US"/>
        </w:rPr>
        <w:t>Regest</w:t>
      </w:r>
      <w:proofErr w:type="spellEnd"/>
      <w:r w:rsidRPr="00ED213D">
        <w:rPr>
          <w:color w:val="000000"/>
          <w:sz w:val="20"/>
          <w:szCs w:val="20"/>
          <w:lang w:val="en-US"/>
        </w:rPr>
        <w:t xml:space="preserve">: </w:t>
      </w:r>
      <w:r w:rsidRPr="00ED213D">
        <w:rPr>
          <w:smallCaps/>
          <w:color w:val="000000"/>
          <w:sz w:val="20"/>
          <w:szCs w:val="20"/>
          <w:lang w:val="en-US"/>
        </w:rPr>
        <w:t>RBM</w:t>
      </w:r>
      <w:r w:rsidRPr="00ED213D">
        <w:rPr>
          <w:color w:val="000000"/>
          <w:sz w:val="20"/>
          <w:szCs w:val="20"/>
          <w:lang w:val="en-US"/>
        </w:rPr>
        <w:t xml:space="preserve"> III, S. 58</w:t>
      </w:r>
      <w:r w:rsidR="009F491F" w:rsidRPr="00ED213D">
        <w:rPr>
          <w:color w:val="000000"/>
          <w:sz w:val="20"/>
          <w:szCs w:val="20"/>
          <w:lang w:val="en-US"/>
        </w:rPr>
        <w:t>f.</w:t>
      </w:r>
      <w:r w:rsidRPr="00ED213D">
        <w:rPr>
          <w:color w:val="000000"/>
          <w:sz w:val="20"/>
          <w:szCs w:val="20"/>
          <w:lang w:val="en-US"/>
        </w:rPr>
        <w:t>, Nr. 137</w:t>
      </w:r>
      <w:r w:rsidR="00ED213D" w:rsidRPr="00ED213D">
        <w:rPr>
          <w:color w:val="000000"/>
          <w:sz w:val="20"/>
          <w:szCs w:val="20"/>
          <w:lang w:val="en-US"/>
        </w:rPr>
        <w:t xml:space="preserve">, </w:t>
      </w:r>
      <w:r w:rsidR="00ED213D" w:rsidRPr="00850698">
        <w:rPr>
          <w:smallCaps/>
          <w:color w:val="000000"/>
          <w:sz w:val="20"/>
          <w:szCs w:val="20"/>
          <w:lang w:val="en-US"/>
        </w:rPr>
        <w:t>Havel</w:t>
      </w:r>
      <w:r w:rsidR="00ED213D" w:rsidRPr="00ED213D">
        <w:rPr>
          <w:color w:val="000000"/>
          <w:sz w:val="20"/>
          <w:szCs w:val="20"/>
          <w:lang w:val="en-US"/>
        </w:rPr>
        <w:t xml:space="preserve">, </w:t>
      </w:r>
      <w:proofErr w:type="spellStart"/>
      <w:r w:rsidR="00ED213D" w:rsidRPr="00ED213D">
        <w:rPr>
          <w:color w:val="000000"/>
          <w:sz w:val="20"/>
          <w:szCs w:val="20"/>
          <w:lang w:val="en-US"/>
        </w:rPr>
        <w:t>Listinné</w:t>
      </w:r>
      <w:proofErr w:type="spellEnd"/>
      <w:r w:rsidR="00ED213D" w:rsidRPr="00ED213D">
        <w:rPr>
          <w:color w:val="000000"/>
          <w:sz w:val="20"/>
          <w:szCs w:val="20"/>
          <w:lang w:val="en-US"/>
        </w:rPr>
        <w:t xml:space="preserve"> </w:t>
      </w:r>
      <w:proofErr w:type="spellStart"/>
      <w:r w:rsidR="00ED213D" w:rsidRPr="00ED213D">
        <w:rPr>
          <w:color w:val="000000"/>
          <w:sz w:val="20"/>
          <w:szCs w:val="20"/>
          <w:lang w:val="en-US"/>
        </w:rPr>
        <w:t>písmo</w:t>
      </w:r>
      <w:proofErr w:type="spellEnd"/>
      <w:r w:rsidR="00ED213D" w:rsidRPr="00ED213D">
        <w:rPr>
          <w:color w:val="000000"/>
          <w:sz w:val="20"/>
          <w:szCs w:val="20"/>
          <w:lang w:val="en-US"/>
        </w:rPr>
        <w:t xml:space="preserve">, S. </w:t>
      </w:r>
      <w:r w:rsidR="00ED213D">
        <w:rPr>
          <w:color w:val="000000"/>
          <w:sz w:val="20"/>
          <w:szCs w:val="20"/>
          <w:lang w:val="en-US"/>
        </w:rPr>
        <w:t>272, Nr. 88</w:t>
      </w:r>
      <w:r w:rsidRPr="00ED213D">
        <w:rPr>
          <w:color w:val="000000"/>
          <w:sz w:val="20"/>
          <w:szCs w:val="20"/>
          <w:lang w:val="en-US"/>
        </w:rPr>
        <w:t>.</w:t>
      </w:r>
    </w:p>
    <w:p w14:paraId="613D7124" w14:textId="77777777" w:rsidR="005435BD" w:rsidRPr="00ED213D" w:rsidRDefault="005435BD" w:rsidP="0035688E">
      <w:pPr>
        <w:spacing w:line="276" w:lineRule="auto"/>
        <w:jc w:val="both"/>
        <w:rPr>
          <w:color w:val="000000"/>
          <w:sz w:val="20"/>
          <w:szCs w:val="20"/>
          <w:lang w:val="en-US"/>
        </w:rPr>
      </w:pPr>
    </w:p>
    <w:p w14:paraId="50D10BA5" w14:textId="46898884" w:rsidR="002934F4" w:rsidRPr="000A59E7" w:rsidRDefault="002934F4" w:rsidP="0035688E">
      <w:pPr>
        <w:spacing w:line="276" w:lineRule="auto"/>
        <w:jc w:val="both"/>
        <w:rPr>
          <w:i/>
          <w:color w:val="000000"/>
          <w:sz w:val="20"/>
          <w:szCs w:val="20"/>
          <w:lang w:val="de-AT"/>
        </w:rPr>
      </w:pPr>
      <w:proofErr w:type="spellStart"/>
      <w:r w:rsidRPr="00037050">
        <w:rPr>
          <w:color w:val="000000"/>
          <w:sz w:val="20"/>
          <w:szCs w:val="20"/>
          <w:lang w:val="en-US"/>
        </w:rPr>
        <w:t>Dorsualvermerk</w:t>
      </w:r>
      <w:proofErr w:type="spellEnd"/>
      <w:r w:rsidRPr="00037050">
        <w:rPr>
          <w:color w:val="000000"/>
          <w:sz w:val="20"/>
          <w:szCs w:val="20"/>
          <w:lang w:val="en-US"/>
        </w:rPr>
        <w:t xml:space="preserve">: Hand </w:t>
      </w:r>
      <w:r w:rsidR="00CD5E3A" w:rsidRPr="00037050">
        <w:rPr>
          <w:color w:val="000000"/>
          <w:sz w:val="20"/>
          <w:szCs w:val="20"/>
          <w:lang w:val="en-US"/>
        </w:rPr>
        <w:t xml:space="preserve">des 17. </w:t>
      </w:r>
      <w:proofErr w:type="spellStart"/>
      <w:r w:rsidR="00CD5E3A" w:rsidRPr="00037050">
        <w:rPr>
          <w:color w:val="000000"/>
          <w:sz w:val="20"/>
          <w:szCs w:val="20"/>
          <w:lang w:val="en-US"/>
        </w:rPr>
        <w:t>Jhd</w:t>
      </w:r>
      <w:proofErr w:type="spellEnd"/>
      <w:r w:rsidR="00CD5E3A" w:rsidRPr="00037050">
        <w:rPr>
          <w:color w:val="000000"/>
          <w:sz w:val="20"/>
          <w:szCs w:val="20"/>
          <w:lang w:val="en-US"/>
        </w:rPr>
        <w:t>.</w:t>
      </w:r>
      <w:r w:rsidRPr="00037050">
        <w:rPr>
          <w:color w:val="000000"/>
          <w:sz w:val="20"/>
          <w:szCs w:val="20"/>
          <w:lang w:val="en-US"/>
        </w:rPr>
        <w:t xml:space="preserve"> </w:t>
      </w:r>
      <w:proofErr w:type="spellStart"/>
      <w:r w:rsidR="002E0230">
        <w:rPr>
          <w:i/>
          <w:color w:val="000000"/>
          <w:sz w:val="20"/>
          <w:szCs w:val="20"/>
          <w:lang w:val="en-US"/>
        </w:rPr>
        <w:t>c</w:t>
      </w:r>
      <w:r w:rsidRPr="00037050">
        <w:rPr>
          <w:i/>
          <w:color w:val="000000"/>
          <w:sz w:val="20"/>
          <w:szCs w:val="20"/>
          <w:lang w:val="en-US"/>
        </w:rPr>
        <w:t>onfirmatio</w:t>
      </w:r>
      <w:proofErr w:type="spellEnd"/>
      <w:r w:rsidRPr="00037050">
        <w:rPr>
          <w:i/>
          <w:color w:val="000000"/>
          <w:sz w:val="20"/>
          <w:szCs w:val="20"/>
          <w:lang w:val="en-US"/>
        </w:rPr>
        <w:t xml:space="preserve"> </w:t>
      </w:r>
      <w:proofErr w:type="spellStart"/>
      <w:r w:rsidRPr="00037050">
        <w:rPr>
          <w:i/>
          <w:color w:val="000000"/>
          <w:sz w:val="20"/>
          <w:szCs w:val="20"/>
          <w:lang w:val="en-US"/>
        </w:rPr>
        <w:t>Joannis</w:t>
      </w:r>
      <w:proofErr w:type="spellEnd"/>
      <w:r w:rsidRPr="00037050">
        <w:rPr>
          <w:i/>
          <w:color w:val="000000"/>
          <w:sz w:val="20"/>
          <w:szCs w:val="20"/>
          <w:lang w:val="en-US"/>
        </w:rPr>
        <w:t xml:space="preserve"> </w:t>
      </w:r>
      <w:proofErr w:type="spellStart"/>
      <w:r w:rsidRPr="00037050">
        <w:rPr>
          <w:i/>
          <w:color w:val="000000"/>
          <w:sz w:val="20"/>
          <w:szCs w:val="20"/>
          <w:lang w:val="en-US"/>
        </w:rPr>
        <w:t>Boemiae</w:t>
      </w:r>
      <w:proofErr w:type="spellEnd"/>
      <w:r w:rsidRPr="00037050">
        <w:rPr>
          <w:i/>
          <w:color w:val="000000"/>
          <w:sz w:val="20"/>
          <w:szCs w:val="20"/>
          <w:lang w:val="en-US"/>
        </w:rPr>
        <w:t xml:space="preserve"> </w:t>
      </w:r>
      <w:proofErr w:type="spellStart"/>
      <w:r w:rsidRPr="00037050">
        <w:rPr>
          <w:i/>
          <w:color w:val="000000"/>
          <w:sz w:val="20"/>
          <w:szCs w:val="20"/>
          <w:lang w:val="en-US"/>
        </w:rPr>
        <w:t>regis</w:t>
      </w:r>
      <w:proofErr w:type="spellEnd"/>
      <w:r w:rsidRPr="00037050">
        <w:rPr>
          <w:i/>
          <w:color w:val="000000"/>
          <w:sz w:val="20"/>
          <w:szCs w:val="20"/>
          <w:lang w:val="en-US"/>
        </w:rPr>
        <w:t xml:space="preserve"> super </w:t>
      </w:r>
      <w:proofErr w:type="spellStart"/>
      <w:r w:rsidRPr="00037050">
        <w:rPr>
          <w:i/>
          <w:color w:val="000000"/>
          <w:sz w:val="20"/>
          <w:szCs w:val="20"/>
          <w:lang w:val="en-US"/>
        </w:rPr>
        <w:t>Tethticz</w:t>
      </w:r>
      <w:proofErr w:type="spellEnd"/>
      <w:r w:rsidRPr="00037050">
        <w:rPr>
          <w:i/>
          <w:color w:val="000000"/>
          <w:sz w:val="20"/>
          <w:szCs w:val="20"/>
          <w:lang w:val="en-US"/>
        </w:rPr>
        <w:t xml:space="preserve"> et </w:t>
      </w:r>
      <w:proofErr w:type="spellStart"/>
      <w:r w:rsidRPr="00037050">
        <w:rPr>
          <w:i/>
          <w:color w:val="000000"/>
          <w:sz w:val="20"/>
          <w:szCs w:val="20"/>
          <w:lang w:val="en-US"/>
        </w:rPr>
        <w:t>Ladwy</w:t>
      </w:r>
      <w:proofErr w:type="spellEnd"/>
      <w:r w:rsidRPr="00037050">
        <w:rPr>
          <w:i/>
          <w:color w:val="000000"/>
          <w:sz w:val="20"/>
          <w:szCs w:val="20"/>
          <w:lang w:val="en-US"/>
        </w:rPr>
        <w:t xml:space="preserve"> silva </w:t>
      </w:r>
      <w:r w:rsidR="00AB7739">
        <w:rPr>
          <w:i/>
          <w:color w:val="000000"/>
          <w:sz w:val="20"/>
          <w:szCs w:val="20"/>
          <w:lang w:val="en-US"/>
        </w:rPr>
        <w:t>a</w:t>
      </w:r>
      <w:r w:rsidRPr="00037050">
        <w:rPr>
          <w:i/>
          <w:color w:val="000000"/>
          <w:sz w:val="20"/>
          <w:szCs w:val="20"/>
          <w:lang w:val="en-US"/>
        </w:rPr>
        <w:t>nno 1313</w:t>
      </w:r>
      <w:r w:rsidR="003D687B" w:rsidRPr="003D687B">
        <w:rPr>
          <w:color w:val="000000"/>
          <w:sz w:val="20"/>
          <w:szCs w:val="20"/>
          <w:lang w:val="en-US"/>
        </w:rPr>
        <w:t>;</w:t>
      </w:r>
      <w:r w:rsidRPr="00037050">
        <w:rPr>
          <w:color w:val="000000"/>
          <w:sz w:val="20"/>
          <w:szCs w:val="20"/>
          <w:lang w:val="en-US"/>
        </w:rPr>
        <w:t xml:space="preserve"> </w:t>
      </w:r>
      <w:proofErr w:type="spellStart"/>
      <w:r w:rsidR="00CD5E3A" w:rsidRPr="00037050">
        <w:rPr>
          <w:color w:val="000000"/>
          <w:sz w:val="20"/>
          <w:szCs w:val="20"/>
          <w:lang w:val="en-US"/>
        </w:rPr>
        <w:t>eine</w:t>
      </w:r>
      <w:proofErr w:type="spellEnd"/>
      <w:r w:rsidR="00CD5E3A" w:rsidRPr="00037050">
        <w:rPr>
          <w:color w:val="000000"/>
          <w:sz w:val="20"/>
          <w:szCs w:val="20"/>
          <w:lang w:val="en-US"/>
        </w:rPr>
        <w:t xml:space="preserve"> </w:t>
      </w:r>
      <w:proofErr w:type="spellStart"/>
      <w:r w:rsidR="00CD5E3A" w:rsidRPr="00037050">
        <w:rPr>
          <w:color w:val="000000"/>
          <w:sz w:val="20"/>
          <w:szCs w:val="20"/>
          <w:lang w:val="en-US"/>
        </w:rPr>
        <w:t>andere</w:t>
      </w:r>
      <w:proofErr w:type="spellEnd"/>
      <w:r w:rsidR="00CD5E3A" w:rsidRPr="00037050">
        <w:rPr>
          <w:color w:val="000000"/>
          <w:sz w:val="20"/>
          <w:szCs w:val="20"/>
          <w:lang w:val="en-US"/>
        </w:rPr>
        <w:t xml:space="preserve"> </w:t>
      </w:r>
      <w:r w:rsidRPr="00037050">
        <w:rPr>
          <w:color w:val="000000"/>
          <w:sz w:val="20"/>
          <w:szCs w:val="20"/>
          <w:lang w:val="en-US"/>
        </w:rPr>
        <w:t xml:space="preserve">Hand </w:t>
      </w:r>
      <w:r w:rsidR="00CD5E3A" w:rsidRPr="00037050">
        <w:rPr>
          <w:color w:val="000000"/>
          <w:sz w:val="20"/>
          <w:szCs w:val="20"/>
          <w:lang w:val="en-US"/>
        </w:rPr>
        <w:t xml:space="preserve">des 17. </w:t>
      </w:r>
      <w:proofErr w:type="spellStart"/>
      <w:r w:rsidR="00CD5E3A" w:rsidRPr="00037050">
        <w:rPr>
          <w:color w:val="000000"/>
          <w:sz w:val="20"/>
          <w:szCs w:val="20"/>
          <w:lang w:val="en-US"/>
        </w:rPr>
        <w:t>Jhd</w:t>
      </w:r>
      <w:proofErr w:type="spellEnd"/>
      <w:r w:rsidR="00CD5E3A" w:rsidRPr="00037050">
        <w:rPr>
          <w:color w:val="000000"/>
          <w:sz w:val="20"/>
          <w:szCs w:val="20"/>
          <w:lang w:val="en-US"/>
        </w:rPr>
        <w:t>.</w:t>
      </w:r>
      <w:r w:rsidRPr="00037050">
        <w:rPr>
          <w:color w:val="000000"/>
          <w:sz w:val="20"/>
          <w:szCs w:val="20"/>
          <w:lang w:val="en-US"/>
        </w:rPr>
        <w:t xml:space="preserve"> </w:t>
      </w:r>
      <w:proofErr w:type="spellStart"/>
      <w:r w:rsidRPr="00037050">
        <w:rPr>
          <w:i/>
          <w:color w:val="000000"/>
          <w:sz w:val="20"/>
          <w:szCs w:val="20"/>
          <w:lang w:val="en-US"/>
        </w:rPr>
        <w:t>Joannis</w:t>
      </w:r>
      <w:proofErr w:type="spellEnd"/>
      <w:r w:rsidRPr="00037050">
        <w:rPr>
          <w:i/>
          <w:color w:val="000000"/>
          <w:sz w:val="20"/>
          <w:szCs w:val="20"/>
          <w:lang w:val="en-US"/>
        </w:rPr>
        <w:t xml:space="preserve"> </w:t>
      </w:r>
      <w:proofErr w:type="spellStart"/>
      <w:r w:rsidRPr="00037050">
        <w:rPr>
          <w:i/>
          <w:color w:val="000000"/>
          <w:sz w:val="20"/>
          <w:szCs w:val="20"/>
          <w:lang w:val="en-US"/>
        </w:rPr>
        <w:t>Boemiae</w:t>
      </w:r>
      <w:proofErr w:type="spellEnd"/>
      <w:r w:rsidRPr="00037050">
        <w:rPr>
          <w:i/>
          <w:color w:val="000000"/>
          <w:sz w:val="20"/>
          <w:szCs w:val="20"/>
          <w:lang w:val="en-US"/>
        </w:rPr>
        <w:t xml:space="preserve"> et </w:t>
      </w:r>
      <w:proofErr w:type="spellStart"/>
      <w:r w:rsidRPr="00037050">
        <w:rPr>
          <w:i/>
          <w:color w:val="000000"/>
          <w:sz w:val="20"/>
          <w:szCs w:val="20"/>
          <w:lang w:val="en-US"/>
        </w:rPr>
        <w:t>Poloniae</w:t>
      </w:r>
      <w:proofErr w:type="spellEnd"/>
      <w:r w:rsidRPr="00037050">
        <w:rPr>
          <w:i/>
          <w:color w:val="000000"/>
          <w:sz w:val="20"/>
          <w:szCs w:val="20"/>
          <w:lang w:val="en-US"/>
        </w:rPr>
        <w:t xml:space="preserve"> </w:t>
      </w:r>
      <w:proofErr w:type="spellStart"/>
      <w:r w:rsidRPr="00037050">
        <w:rPr>
          <w:i/>
          <w:color w:val="000000"/>
          <w:sz w:val="20"/>
          <w:szCs w:val="20"/>
          <w:lang w:val="en-US"/>
        </w:rPr>
        <w:t>regis</w:t>
      </w:r>
      <w:proofErr w:type="spellEnd"/>
      <w:r w:rsidRPr="00037050">
        <w:rPr>
          <w:i/>
          <w:color w:val="000000"/>
          <w:sz w:val="20"/>
          <w:szCs w:val="20"/>
          <w:lang w:val="en-US"/>
        </w:rPr>
        <w:t xml:space="preserve"> </w:t>
      </w:r>
      <w:proofErr w:type="spellStart"/>
      <w:r w:rsidRPr="00037050">
        <w:rPr>
          <w:i/>
          <w:color w:val="000000"/>
          <w:sz w:val="20"/>
          <w:szCs w:val="20"/>
          <w:lang w:val="en-US"/>
        </w:rPr>
        <w:t>confirmatio</w:t>
      </w:r>
      <w:proofErr w:type="spellEnd"/>
      <w:r w:rsidRPr="00037050">
        <w:rPr>
          <w:i/>
          <w:color w:val="000000"/>
          <w:sz w:val="20"/>
          <w:szCs w:val="20"/>
          <w:lang w:val="en-US"/>
        </w:rPr>
        <w:t xml:space="preserve"> </w:t>
      </w:r>
      <w:proofErr w:type="spellStart"/>
      <w:r w:rsidRPr="00037050">
        <w:rPr>
          <w:i/>
          <w:color w:val="000000"/>
          <w:sz w:val="20"/>
          <w:szCs w:val="20"/>
          <w:lang w:val="en-US"/>
        </w:rPr>
        <w:t>restitutionis</w:t>
      </w:r>
      <w:proofErr w:type="spellEnd"/>
      <w:r w:rsidRPr="00037050">
        <w:rPr>
          <w:i/>
          <w:color w:val="000000"/>
          <w:sz w:val="20"/>
          <w:szCs w:val="20"/>
          <w:lang w:val="en-US"/>
        </w:rPr>
        <w:t xml:space="preserve"> </w:t>
      </w:r>
      <w:proofErr w:type="spellStart"/>
      <w:r w:rsidRPr="00037050">
        <w:rPr>
          <w:i/>
          <w:color w:val="000000"/>
          <w:sz w:val="20"/>
          <w:szCs w:val="20"/>
          <w:lang w:val="en-US"/>
        </w:rPr>
        <w:t>Primislai</w:t>
      </w:r>
      <w:proofErr w:type="spellEnd"/>
      <w:r w:rsidRPr="00037050">
        <w:rPr>
          <w:i/>
          <w:color w:val="000000"/>
          <w:sz w:val="20"/>
          <w:szCs w:val="20"/>
          <w:lang w:val="en-US"/>
        </w:rPr>
        <w:t xml:space="preserve"> </w:t>
      </w:r>
      <w:proofErr w:type="spellStart"/>
      <w:r w:rsidRPr="00037050">
        <w:rPr>
          <w:i/>
          <w:color w:val="000000"/>
          <w:sz w:val="20"/>
          <w:szCs w:val="20"/>
          <w:lang w:val="en-US"/>
        </w:rPr>
        <w:t>Ottocari</w:t>
      </w:r>
      <w:proofErr w:type="spellEnd"/>
      <w:r w:rsidRPr="00037050">
        <w:rPr>
          <w:i/>
          <w:color w:val="000000"/>
          <w:sz w:val="20"/>
          <w:szCs w:val="20"/>
          <w:lang w:val="en-US"/>
        </w:rPr>
        <w:t xml:space="preserve"> </w:t>
      </w:r>
      <w:proofErr w:type="spellStart"/>
      <w:r w:rsidRPr="00037050">
        <w:rPr>
          <w:i/>
          <w:color w:val="000000"/>
          <w:sz w:val="20"/>
          <w:szCs w:val="20"/>
          <w:lang w:val="en-US"/>
        </w:rPr>
        <w:t>villarum</w:t>
      </w:r>
      <w:proofErr w:type="spellEnd"/>
      <w:r w:rsidRPr="00037050">
        <w:rPr>
          <w:i/>
          <w:color w:val="000000"/>
          <w:sz w:val="20"/>
          <w:szCs w:val="20"/>
          <w:lang w:val="en-US"/>
        </w:rPr>
        <w:t xml:space="preserve"> </w:t>
      </w:r>
      <w:proofErr w:type="spellStart"/>
      <w:r w:rsidRPr="00037050">
        <w:rPr>
          <w:i/>
          <w:color w:val="000000"/>
          <w:sz w:val="20"/>
          <w:szCs w:val="20"/>
          <w:lang w:val="en-US"/>
        </w:rPr>
        <w:t>Tethticz</w:t>
      </w:r>
      <w:proofErr w:type="spellEnd"/>
      <w:r w:rsidRPr="00037050">
        <w:rPr>
          <w:i/>
          <w:color w:val="000000"/>
          <w:sz w:val="20"/>
          <w:szCs w:val="20"/>
          <w:lang w:val="en-US"/>
        </w:rPr>
        <w:t xml:space="preserve">, </w:t>
      </w:r>
      <w:proofErr w:type="spellStart"/>
      <w:r w:rsidRPr="00037050">
        <w:rPr>
          <w:i/>
          <w:color w:val="000000"/>
          <w:sz w:val="20"/>
          <w:szCs w:val="20"/>
          <w:lang w:val="en-US"/>
        </w:rPr>
        <w:t>Datthonicz</w:t>
      </w:r>
      <w:proofErr w:type="spellEnd"/>
      <w:r w:rsidRPr="00037050">
        <w:rPr>
          <w:i/>
          <w:color w:val="000000"/>
          <w:sz w:val="20"/>
          <w:szCs w:val="20"/>
          <w:lang w:val="en-US"/>
        </w:rPr>
        <w:t xml:space="preserve"> et </w:t>
      </w:r>
      <w:proofErr w:type="spellStart"/>
      <w:r w:rsidRPr="00037050">
        <w:rPr>
          <w:i/>
          <w:color w:val="000000"/>
          <w:sz w:val="20"/>
          <w:szCs w:val="20"/>
          <w:lang w:val="en-US"/>
        </w:rPr>
        <w:t>silvae</w:t>
      </w:r>
      <w:proofErr w:type="spellEnd"/>
      <w:r w:rsidRPr="00037050">
        <w:rPr>
          <w:i/>
          <w:color w:val="000000"/>
          <w:sz w:val="20"/>
          <w:szCs w:val="20"/>
          <w:lang w:val="en-US"/>
        </w:rPr>
        <w:t xml:space="preserve"> </w:t>
      </w:r>
      <w:proofErr w:type="spellStart"/>
      <w:r w:rsidRPr="00037050">
        <w:rPr>
          <w:i/>
          <w:color w:val="000000"/>
          <w:sz w:val="20"/>
          <w:szCs w:val="20"/>
          <w:lang w:val="en-US"/>
        </w:rPr>
        <w:t>Ladwy</w:t>
      </w:r>
      <w:proofErr w:type="spellEnd"/>
      <w:r w:rsidRPr="00037050">
        <w:rPr>
          <w:i/>
          <w:color w:val="000000"/>
          <w:sz w:val="20"/>
          <w:szCs w:val="20"/>
          <w:lang w:val="en-US"/>
        </w:rPr>
        <w:t xml:space="preserve">, </w:t>
      </w:r>
      <w:proofErr w:type="spellStart"/>
      <w:r w:rsidRPr="00037050">
        <w:rPr>
          <w:i/>
          <w:color w:val="000000"/>
          <w:sz w:val="20"/>
          <w:szCs w:val="20"/>
          <w:lang w:val="en-US"/>
        </w:rPr>
        <w:t>quas</w:t>
      </w:r>
      <w:proofErr w:type="spellEnd"/>
      <w:r w:rsidRPr="00037050">
        <w:rPr>
          <w:i/>
          <w:color w:val="000000"/>
          <w:sz w:val="20"/>
          <w:szCs w:val="20"/>
          <w:lang w:val="en-US"/>
        </w:rPr>
        <w:t xml:space="preserve"> pater </w:t>
      </w:r>
      <w:proofErr w:type="spellStart"/>
      <w:r w:rsidRPr="00037050">
        <w:rPr>
          <w:i/>
          <w:color w:val="000000"/>
          <w:sz w:val="20"/>
          <w:szCs w:val="20"/>
          <w:lang w:val="en-US"/>
        </w:rPr>
        <w:t>suus</w:t>
      </w:r>
      <w:proofErr w:type="spellEnd"/>
      <w:r w:rsidRPr="00037050">
        <w:rPr>
          <w:i/>
          <w:color w:val="000000"/>
          <w:sz w:val="20"/>
          <w:szCs w:val="20"/>
          <w:lang w:val="en-US"/>
        </w:rPr>
        <w:t xml:space="preserve"> </w:t>
      </w:r>
      <w:proofErr w:type="spellStart"/>
      <w:r w:rsidRPr="00037050">
        <w:rPr>
          <w:i/>
          <w:color w:val="000000"/>
          <w:sz w:val="20"/>
          <w:szCs w:val="20"/>
          <w:lang w:val="en-US"/>
        </w:rPr>
        <w:t>inique</w:t>
      </w:r>
      <w:proofErr w:type="spellEnd"/>
      <w:r w:rsidRPr="00037050">
        <w:rPr>
          <w:i/>
          <w:color w:val="000000"/>
          <w:sz w:val="20"/>
          <w:szCs w:val="20"/>
          <w:lang w:val="en-US"/>
        </w:rPr>
        <w:t xml:space="preserve"> </w:t>
      </w:r>
      <w:proofErr w:type="spellStart"/>
      <w:r w:rsidRPr="00037050">
        <w:rPr>
          <w:i/>
          <w:color w:val="000000"/>
          <w:sz w:val="20"/>
          <w:szCs w:val="20"/>
          <w:lang w:val="en-US"/>
        </w:rPr>
        <w:t>abstulerat</w:t>
      </w:r>
      <w:proofErr w:type="spellEnd"/>
      <w:r w:rsidRPr="00037050">
        <w:rPr>
          <w:i/>
          <w:color w:val="000000"/>
          <w:sz w:val="20"/>
          <w:szCs w:val="20"/>
          <w:lang w:val="en-US"/>
        </w:rPr>
        <w:t xml:space="preserve">. </w:t>
      </w:r>
      <w:r w:rsidRPr="000A59E7">
        <w:rPr>
          <w:i/>
          <w:color w:val="000000"/>
          <w:sz w:val="20"/>
          <w:szCs w:val="20"/>
          <w:lang w:val="de-AT"/>
        </w:rPr>
        <w:t>28</w:t>
      </w:r>
      <w:r w:rsidR="00A85398">
        <w:rPr>
          <w:i/>
          <w:color w:val="000000"/>
          <w:sz w:val="20"/>
          <w:szCs w:val="20"/>
          <w:lang w:val="de-AT"/>
        </w:rPr>
        <w:t>;</w:t>
      </w:r>
      <w:r w:rsidRPr="000A59E7">
        <w:rPr>
          <w:i/>
          <w:color w:val="000000"/>
          <w:sz w:val="20"/>
          <w:szCs w:val="20"/>
          <w:lang w:val="de-AT"/>
        </w:rPr>
        <w:t xml:space="preserve"> Anno 1313.</w:t>
      </w:r>
    </w:p>
    <w:p w14:paraId="2B981D92" w14:textId="77777777" w:rsidR="005435BD" w:rsidRPr="00E2083B" w:rsidRDefault="005435BD" w:rsidP="0035688E">
      <w:pPr>
        <w:spacing w:line="276" w:lineRule="auto"/>
        <w:jc w:val="both"/>
        <w:rPr>
          <w:color w:val="000000"/>
          <w:sz w:val="20"/>
          <w:szCs w:val="20"/>
        </w:rPr>
      </w:pPr>
    </w:p>
    <w:p w14:paraId="1B5C3DAF" w14:textId="77777777" w:rsidR="00845039" w:rsidRDefault="00ED213D" w:rsidP="0035688E">
      <w:pPr>
        <w:spacing w:line="276" w:lineRule="auto"/>
        <w:jc w:val="both"/>
        <w:rPr>
          <w:color w:val="000000"/>
          <w:sz w:val="20"/>
          <w:szCs w:val="20"/>
          <w:lang w:val="de-AT"/>
        </w:rPr>
      </w:pPr>
      <w:r>
        <w:rPr>
          <w:color w:val="000000"/>
          <w:sz w:val="20"/>
          <w:szCs w:val="20"/>
          <w:lang w:val="de-AT"/>
        </w:rPr>
        <w:t xml:space="preserve">Die Konfirmationsurkunde entstand im </w:t>
      </w:r>
      <w:proofErr w:type="spellStart"/>
      <w:r>
        <w:rPr>
          <w:color w:val="000000"/>
          <w:sz w:val="20"/>
          <w:szCs w:val="20"/>
          <w:lang w:val="de-AT"/>
        </w:rPr>
        <w:t>Vyšehrader</w:t>
      </w:r>
      <w:proofErr w:type="spellEnd"/>
      <w:r>
        <w:rPr>
          <w:color w:val="000000"/>
          <w:sz w:val="20"/>
          <w:szCs w:val="20"/>
          <w:lang w:val="de-AT"/>
        </w:rPr>
        <w:t xml:space="preserve"> Umkreis und wurde vom Peter Angeli geschrieben, </w:t>
      </w:r>
      <w:r w:rsidRPr="00850698">
        <w:rPr>
          <w:smallCaps/>
          <w:color w:val="000000"/>
          <w:sz w:val="20"/>
          <w:szCs w:val="20"/>
          <w:lang w:val="de-AT"/>
        </w:rPr>
        <w:t>Havel</w:t>
      </w:r>
      <w:r>
        <w:rPr>
          <w:color w:val="000000"/>
          <w:sz w:val="20"/>
          <w:szCs w:val="20"/>
          <w:lang w:val="de-AT"/>
        </w:rPr>
        <w:t xml:space="preserve">, </w:t>
      </w:r>
      <w:proofErr w:type="spellStart"/>
      <w:r>
        <w:rPr>
          <w:color w:val="000000"/>
          <w:sz w:val="20"/>
          <w:szCs w:val="20"/>
          <w:lang w:val="de-AT"/>
        </w:rPr>
        <w:t>op</w:t>
      </w:r>
      <w:proofErr w:type="spellEnd"/>
      <w:r>
        <w:rPr>
          <w:color w:val="000000"/>
          <w:sz w:val="20"/>
          <w:szCs w:val="20"/>
          <w:lang w:val="de-AT"/>
        </w:rPr>
        <w:t xml:space="preserve"> </w:t>
      </w:r>
      <w:proofErr w:type="spellStart"/>
      <w:r>
        <w:rPr>
          <w:color w:val="000000"/>
          <w:sz w:val="20"/>
          <w:szCs w:val="20"/>
          <w:lang w:val="de-AT"/>
        </w:rPr>
        <w:t>cit</w:t>
      </w:r>
      <w:proofErr w:type="spellEnd"/>
      <w:r>
        <w:rPr>
          <w:color w:val="000000"/>
          <w:sz w:val="20"/>
          <w:szCs w:val="20"/>
          <w:lang w:val="de-AT"/>
        </w:rPr>
        <w:t xml:space="preserve">. </w:t>
      </w:r>
    </w:p>
    <w:p w14:paraId="59C6E083" w14:textId="77777777" w:rsidR="00D84E58" w:rsidRDefault="00D84E58" w:rsidP="0035688E">
      <w:pPr>
        <w:spacing w:line="276" w:lineRule="auto"/>
        <w:jc w:val="both"/>
        <w:rPr>
          <w:color w:val="000000"/>
          <w:sz w:val="20"/>
          <w:szCs w:val="20"/>
          <w:lang w:val="de-AT"/>
        </w:rPr>
      </w:pPr>
    </w:p>
    <w:p w14:paraId="572CCD57" w14:textId="3CB729AF" w:rsidR="00D84E58" w:rsidRPr="009E7EF9" w:rsidRDefault="00D84E58" w:rsidP="0035688E">
      <w:pPr>
        <w:spacing w:line="276" w:lineRule="auto"/>
        <w:jc w:val="both"/>
        <w:rPr>
          <w:color w:val="000000"/>
          <w:sz w:val="20"/>
          <w:szCs w:val="20"/>
          <w:lang w:val="de-AT"/>
        </w:rPr>
        <w:sectPr w:rsidR="00D84E58" w:rsidRPr="009E7EF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526AF9D" w14:textId="6CCE6908" w:rsidR="005435BD" w:rsidRPr="000A59E7" w:rsidRDefault="005435BD" w:rsidP="0035688E">
      <w:pPr>
        <w:spacing w:line="276" w:lineRule="auto"/>
        <w:jc w:val="both"/>
        <w:rPr>
          <w:color w:val="000000"/>
          <w:lang w:val="de-AT"/>
        </w:rPr>
      </w:pPr>
    </w:p>
    <w:p w14:paraId="2A3FF018" w14:textId="77777777" w:rsidR="00946B26" w:rsidRPr="000A59E7" w:rsidRDefault="00946B26" w:rsidP="0035688E">
      <w:pPr>
        <w:spacing w:line="276" w:lineRule="auto"/>
        <w:jc w:val="both"/>
        <w:rPr>
          <w:color w:val="000000"/>
          <w:lang w:val="de-AT"/>
        </w:rPr>
      </w:pPr>
    </w:p>
    <w:p w14:paraId="71EA8BA1" w14:textId="77777777" w:rsidR="00946B26" w:rsidRPr="000A59E7" w:rsidRDefault="00946B26" w:rsidP="0035688E">
      <w:pPr>
        <w:spacing w:line="276" w:lineRule="auto"/>
        <w:jc w:val="both"/>
        <w:rPr>
          <w:color w:val="000000"/>
          <w:lang w:val="de-AT"/>
        </w:rPr>
      </w:pPr>
    </w:p>
    <w:p w14:paraId="62222E0D" w14:textId="61CE1F38" w:rsidR="002934F4" w:rsidRPr="00063F92" w:rsidRDefault="002934F4" w:rsidP="0035688E">
      <w:pPr>
        <w:pStyle w:val="ListParagraph"/>
        <w:numPr>
          <w:ilvl w:val="0"/>
          <w:numId w:val="6"/>
        </w:numPr>
        <w:suppressAutoHyphens w:val="0"/>
        <w:spacing w:after="160" w:line="276" w:lineRule="auto"/>
        <w:jc w:val="right"/>
        <w:rPr>
          <w:b/>
          <w:color w:val="000000"/>
          <w:lang w:val="de-AT"/>
        </w:rPr>
      </w:pPr>
    </w:p>
    <w:p w14:paraId="4A59FCFC" w14:textId="6EA9DAEA" w:rsidR="005435BD" w:rsidRPr="00D003BF" w:rsidRDefault="005435BD" w:rsidP="0035688E">
      <w:pPr>
        <w:spacing w:line="276" w:lineRule="auto"/>
        <w:jc w:val="both"/>
        <w:rPr>
          <w:color w:val="000000"/>
          <w:lang w:val="de-AT"/>
        </w:rPr>
      </w:pPr>
      <w:r w:rsidRPr="00D003BF">
        <w:rPr>
          <w:color w:val="000000"/>
          <w:lang w:val="de-AT"/>
        </w:rPr>
        <w:t>Prag, 1313 Mai 15</w:t>
      </w:r>
      <w:r w:rsidR="007363A0" w:rsidRPr="00D003BF">
        <w:rPr>
          <w:color w:val="000000"/>
          <w:lang w:val="de-AT"/>
        </w:rPr>
        <w:t xml:space="preserve"> </w:t>
      </w:r>
      <w:r w:rsidR="00D003BF" w:rsidRPr="00D003BF">
        <w:rPr>
          <w:color w:val="000000"/>
          <w:lang w:val="de-AT"/>
        </w:rPr>
        <w:t>(</w:t>
      </w:r>
      <w:r w:rsidR="00D003BF" w:rsidRPr="00D003BF">
        <w:rPr>
          <w:i/>
          <w:color w:val="000000"/>
          <w:lang w:val="de-AT"/>
        </w:rPr>
        <w:t xml:space="preserve">Datum </w:t>
      </w:r>
      <w:proofErr w:type="spellStart"/>
      <w:r w:rsidR="00D003BF" w:rsidRPr="00D003BF">
        <w:rPr>
          <w:i/>
          <w:color w:val="000000"/>
          <w:lang w:val="de-AT"/>
        </w:rPr>
        <w:t>Prage</w:t>
      </w:r>
      <w:proofErr w:type="spellEnd"/>
      <w:r w:rsidR="00D003BF" w:rsidRPr="00D003BF">
        <w:rPr>
          <w:i/>
          <w:color w:val="000000"/>
          <w:lang w:val="de-AT"/>
        </w:rPr>
        <w:t xml:space="preserve">, </w:t>
      </w:r>
      <w:proofErr w:type="spellStart"/>
      <w:r w:rsidR="00D003BF" w:rsidRPr="00D003BF">
        <w:rPr>
          <w:i/>
          <w:color w:val="000000"/>
          <w:lang w:val="de-AT"/>
        </w:rPr>
        <w:t>Idibus</w:t>
      </w:r>
      <w:proofErr w:type="spellEnd"/>
      <w:r w:rsidR="00D003BF" w:rsidRPr="00D003BF">
        <w:rPr>
          <w:i/>
          <w:color w:val="000000"/>
          <w:lang w:val="de-AT"/>
        </w:rPr>
        <w:t xml:space="preserve"> </w:t>
      </w:r>
      <w:proofErr w:type="spellStart"/>
      <w:r w:rsidR="00D003BF" w:rsidRPr="00D003BF">
        <w:rPr>
          <w:i/>
          <w:color w:val="000000"/>
          <w:lang w:val="de-AT"/>
        </w:rPr>
        <w:t>Maii</w:t>
      </w:r>
      <w:proofErr w:type="spellEnd"/>
      <w:r w:rsidR="00D003BF" w:rsidRPr="00D003BF">
        <w:rPr>
          <w:i/>
          <w:color w:val="000000"/>
          <w:lang w:val="de-AT"/>
        </w:rPr>
        <w:t xml:space="preserve"> anno Domini </w:t>
      </w:r>
      <w:proofErr w:type="spellStart"/>
      <w:r w:rsidR="00D003BF" w:rsidRPr="00D003BF">
        <w:rPr>
          <w:i/>
          <w:color w:val="000000"/>
          <w:lang w:val="de-AT"/>
        </w:rPr>
        <w:t>millesimo</w:t>
      </w:r>
      <w:proofErr w:type="spellEnd"/>
      <w:r w:rsidR="00D003BF" w:rsidRPr="00D003BF">
        <w:rPr>
          <w:i/>
          <w:color w:val="000000"/>
          <w:lang w:val="de-AT"/>
        </w:rPr>
        <w:t xml:space="preserve"> </w:t>
      </w:r>
      <w:proofErr w:type="spellStart"/>
      <w:r w:rsidR="00D003BF" w:rsidRPr="00D003BF">
        <w:rPr>
          <w:i/>
          <w:color w:val="000000"/>
          <w:lang w:val="de-AT"/>
        </w:rPr>
        <w:t>trecentesimo</w:t>
      </w:r>
      <w:proofErr w:type="spellEnd"/>
      <w:r w:rsidR="00D003BF" w:rsidRPr="00D003BF">
        <w:rPr>
          <w:i/>
          <w:color w:val="000000"/>
          <w:lang w:val="de-AT"/>
        </w:rPr>
        <w:t xml:space="preserve"> </w:t>
      </w:r>
      <w:proofErr w:type="spellStart"/>
      <w:r w:rsidR="00D003BF" w:rsidRPr="00D003BF">
        <w:rPr>
          <w:i/>
          <w:color w:val="000000"/>
          <w:lang w:val="de-AT"/>
        </w:rPr>
        <w:t>terciodecimo</w:t>
      </w:r>
      <w:proofErr w:type="spellEnd"/>
      <w:r w:rsidR="00D003BF" w:rsidRPr="00D003BF">
        <w:rPr>
          <w:i/>
          <w:color w:val="000000"/>
          <w:lang w:val="de-AT"/>
        </w:rPr>
        <w:t xml:space="preserve"> </w:t>
      </w:r>
      <w:proofErr w:type="spellStart"/>
      <w:r w:rsidR="00D003BF" w:rsidRPr="00D003BF">
        <w:rPr>
          <w:i/>
          <w:color w:val="000000"/>
          <w:lang w:val="de-AT"/>
        </w:rPr>
        <w:t>regnorum</w:t>
      </w:r>
      <w:proofErr w:type="spellEnd"/>
      <w:r w:rsidR="00D003BF" w:rsidRPr="00D003BF">
        <w:rPr>
          <w:i/>
          <w:color w:val="000000"/>
          <w:lang w:val="de-AT"/>
        </w:rPr>
        <w:t xml:space="preserve"> </w:t>
      </w:r>
      <w:proofErr w:type="spellStart"/>
      <w:r w:rsidR="00D003BF" w:rsidRPr="00D003BF">
        <w:rPr>
          <w:i/>
          <w:color w:val="000000"/>
          <w:lang w:val="de-AT"/>
        </w:rPr>
        <w:t>vero</w:t>
      </w:r>
      <w:proofErr w:type="spellEnd"/>
      <w:r w:rsidR="00D003BF" w:rsidRPr="00D003BF">
        <w:rPr>
          <w:i/>
          <w:color w:val="000000"/>
          <w:lang w:val="de-AT"/>
        </w:rPr>
        <w:t xml:space="preserve"> </w:t>
      </w:r>
      <w:proofErr w:type="spellStart"/>
      <w:r w:rsidR="00D003BF" w:rsidRPr="00D003BF">
        <w:rPr>
          <w:i/>
          <w:color w:val="000000"/>
          <w:lang w:val="de-AT"/>
        </w:rPr>
        <w:t>nostrorum</w:t>
      </w:r>
      <w:proofErr w:type="spellEnd"/>
      <w:r w:rsidR="00D003BF" w:rsidRPr="00D003BF">
        <w:rPr>
          <w:i/>
          <w:color w:val="000000"/>
          <w:lang w:val="de-AT"/>
        </w:rPr>
        <w:t xml:space="preserve"> anno </w:t>
      </w:r>
      <w:proofErr w:type="spellStart"/>
      <w:r w:rsidR="00D003BF" w:rsidRPr="00D003BF">
        <w:rPr>
          <w:i/>
          <w:color w:val="000000"/>
          <w:lang w:val="de-AT"/>
        </w:rPr>
        <w:t>tercio</w:t>
      </w:r>
      <w:proofErr w:type="spellEnd"/>
      <w:r w:rsidR="00D003BF" w:rsidRPr="00D003BF">
        <w:rPr>
          <w:color w:val="000000"/>
          <w:lang w:val="de-AT"/>
        </w:rPr>
        <w:t>)</w:t>
      </w:r>
    </w:p>
    <w:p w14:paraId="794B2EC7" w14:textId="77777777" w:rsidR="005435BD" w:rsidRPr="00D003BF" w:rsidRDefault="005435BD" w:rsidP="0035688E">
      <w:pPr>
        <w:spacing w:line="276" w:lineRule="auto"/>
        <w:jc w:val="both"/>
        <w:rPr>
          <w:color w:val="000000"/>
          <w:lang w:val="de-AT"/>
        </w:rPr>
      </w:pPr>
    </w:p>
    <w:p w14:paraId="1016BDA6" w14:textId="64ABE5B3" w:rsidR="00B43665" w:rsidRDefault="005435BD" w:rsidP="0035688E">
      <w:pPr>
        <w:pStyle w:val="CommentText"/>
        <w:spacing w:line="276" w:lineRule="auto"/>
        <w:jc w:val="both"/>
        <w:rPr>
          <w:b/>
          <w:lang w:val="de-AT"/>
        </w:rPr>
      </w:pPr>
      <w:r w:rsidRPr="00B07232">
        <w:rPr>
          <w:b/>
          <w:lang w:val="de-AT"/>
        </w:rPr>
        <w:lastRenderedPageBreak/>
        <w:t>Johann</w:t>
      </w:r>
      <w:r w:rsidR="00D003BF" w:rsidRPr="00B07232">
        <w:rPr>
          <w:b/>
          <w:lang w:val="de-AT"/>
        </w:rPr>
        <w:t>,</w:t>
      </w:r>
      <w:r w:rsidRPr="00B07232">
        <w:rPr>
          <w:b/>
          <w:lang w:val="de-AT"/>
        </w:rPr>
        <w:t xml:space="preserve"> </w:t>
      </w:r>
      <w:r w:rsidR="00D003BF" w:rsidRPr="00B07232">
        <w:rPr>
          <w:b/>
          <w:lang w:val="de-AT"/>
        </w:rPr>
        <w:t xml:space="preserve">König </w:t>
      </w:r>
      <w:r w:rsidRPr="00B07232">
        <w:rPr>
          <w:b/>
          <w:lang w:val="de-AT"/>
        </w:rPr>
        <w:t>von Böhmen und Polen</w:t>
      </w:r>
      <w:r w:rsidR="00806C7D" w:rsidRPr="00B07232">
        <w:rPr>
          <w:b/>
          <w:lang w:val="de-AT"/>
        </w:rPr>
        <w:t>, Reichsvikar diesseits der Alpen und Graf von Luxemburg</w:t>
      </w:r>
      <w:r w:rsidR="00D003BF" w:rsidRPr="00B07232">
        <w:rPr>
          <w:b/>
          <w:lang w:val="de-AT"/>
        </w:rPr>
        <w:t>,</w:t>
      </w:r>
      <w:r w:rsidRPr="00B07232">
        <w:rPr>
          <w:b/>
          <w:lang w:val="de-AT"/>
        </w:rPr>
        <w:t xml:space="preserve"> </w:t>
      </w:r>
      <w:r w:rsidR="00D003BF" w:rsidRPr="00B07232">
        <w:rPr>
          <w:b/>
          <w:lang w:val="de-AT"/>
        </w:rPr>
        <w:t xml:space="preserve">gibt </w:t>
      </w:r>
      <w:r w:rsidR="00DA310B">
        <w:rPr>
          <w:b/>
          <w:lang w:val="de-AT"/>
        </w:rPr>
        <w:t>(</w:t>
      </w:r>
      <w:proofErr w:type="spellStart"/>
      <w:r w:rsidR="009825C5" w:rsidRPr="009825C5">
        <w:rPr>
          <w:b/>
          <w:i/>
          <w:iCs/>
          <w:lang w:val="de-AT"/>
        </w:rPr>
        <w:t>nostrum</w:t>
      </w:r>
      <w:proofErr w:type="spellEnd"/>
      <w:r w:rsidR="009825C5" w:rsidRPr="009825C5">
        <w:rPr>
          <w:b/>
          <w:i/>
          <w:iCs/>
          <w:lang w:val="de-AT"/>
        </w:rPr>
        <w:t xml:space="preserve"> </w:t>
      </w:r>
      <w:proofErr w:type="spellStart"/>
      <w:r w:rsidR="009825C5" w:rsidRPr="009825C5">
        <w:rPr>
          <w:b/>
          <w:i/>
          <w:iCs/>
          <w:lang w:val="de-AT"/>
        </w:rPr>
        <w:t>prebere</w:t>
      </w:r>
      <w:proofErr w:type="spellEnd"/>
      <w:r w:rsidR="009825C5" w:rsidRPr="009825C5">
        <w:rPr>
          <w:b/>
          <w:i/>
          <w:iCs/>
          <w:lang w:val="de-AT"/>
        </w:rPr>
        <w:t xml:space="preserve"> </w:t>
      </w:r>
      <w:proofErr w:type="spellStart"/>
      <w:r w:rsidR="009825C5" w:rsidRPr="009825C5">
        <w:rPr>
          <w:b/>
          <w:i/>
          <w:iCs/>
          <w:lang w:val="de-AT"/>
        </w:rPr>
        <w:t>beneplac</w:t>
      </w:r>
      <w:r w:rsidR="009825C5">
        <w:rPr>
          <w:b/>
          <w:i/>
          <w:iCs/>
          <w:lang w:val="de-AT"/>
        </w:rPr>
        <w:t>i</w:t>
      </w:r>
      <w:r w:rsidR="009825C5" w:rsidRPr="009825C5">
        <w:rPr>
          <w:b/>
          <w:i/>
          <w:iCs/>
          <w:lang w:val="de-AT"/>
        </w:rPr>
        <w:t>tum</w:t>
      </w:r>
      <w:proofErr w:type="spellEnd"/>
      <w:r w:rsidR="009825C5" w:rsidRPr="009825C5">
        <w:rPr>
          <w:b/>
          <w:i/>
          <w:iCs/>
          <w:lang w:val="de-AT"/>
        </w:rPr>
        <w:t xml:space="preserve"> </w:t>
      </w:r>
      <w:proofErr w:type="spellStart"/>
      <w:r w:rsidR="009825C5" w:rsidRPr="009825C5">
        <w:rPr>
          <w:b/>
          <w:i/>
          <w:iCs/>
          <w:lang w:val="de-AT"/>
        </w:rPr>
        <w:t>dignaremur</w:t>
      </w:r>
      <w:proofErr w:type="spellEnd"/>
      <w:r w:rsidR="009825C5">
        <w:rPr>
          <w:b/>
          <w:lang w:val="de-AT"/>
        </w:rPr>
        <w:t xml:space="preserve">) </w:t>
      </w:r>
      <w:r w:rsidRPr="00B07232">
        <w:rPr>
          <w:b/>
          <w:lang w:val="de-AT"/>
        </w:rPr>
        <w:t xml:space="preserve">der Priorin und den </w:t>
      </w:r>
      <w:r w:rsidR="0019011A">
        <w:rPr>
          <w:b/>
          <w:lang w:val="de-AT"/>
        </w:rPr>
        <w:t>S</w:t>
      </w:r>
      <w:r w:rsidRPr="00B07232">
        <w:rPr>
          <w:b/>
          <w:lang w:val="de-AT"/>
        </w:rPr>
        <w:t>chwestern des Hl. Augustinus</w:t>
      </w:r>
      <w:r w:rsidR="0071625E">
        <w:rPr>
          <w:b/>
          <w:lang w:val="de-AT"/>
        </w:rPr>
        <w:t>’</w:t>
      </w:r>
      <w:r w:rsidRPr="00B07232">
        <w:rPr>
          <w:b/>
          <w:lang w:val="de-AT"/>
        </w:rPr>
        <w:t xml:space="preserve">, die </w:t>
      </w:r>
      <w:r w:rsidR="00D003BF" w:rsidRPr="00B07232">
        <w:rPr>
          <w:b/>
          <w:lang w:val="de-AT"/>
        </w:rPr>
        <w:t xml:space="preserve">derzeit </w:t>
      </w:r>
      <w:r w:rsidR="00806C7D" w:rsidRPr="00B07232">
        <w:rPr>
          <w:b/>
          <w:lang w:val="de-AT"/>
        </w:rPr>
        <w:t>unter Obhut der Dominikaner</w:t>
      </w:r>
      <w:r w:rsidRPr="00B07232">
        <w:rPr>
          <w:b/>
          <w:lang w:val="de-AT"/>
        </w:rPr>
        <w:t xml:space="preserve"> </w:t>
      </w:r>
      <w:r w:rsidR="00D003BF" w:rsidRPr="00B07232">
        <w:rPr>
          <w:b/>
          <w:lang w:val="de-AT"/>
        </w:rPr>
        <w:t xml:space="preserve">von </w:t>
      </w:r>
      <w:proofErr w:type="spellStart"/>
      <w:r w:rsidR="00D003BF" w:rsidRPr="00B07232">
        <w:rPr>
          <w:b/>
          <w:lang w:val="de-AT"/>
        </w:rPr>
        <w:t>Laurenziberg</w:t>
      </w:r>
      <w:proofErr w:type="spellEnd"/>
      <w:r w:rsidRPr="00B07232">
        <w:rPr>
          <w:b/>
          <w:lang w:val="de-AT"/>
        </w:rPr>
        <w:t xml:space="preserve"> </w:t>
      </w:r>
      <w:r w:rsidR="00806C7D" w:rsidRPr="00B07232">
        <w:rPr>
          <w:b/>
          <w:lang w:val="de-AT"/>
        </w:rPr>
        <w:t xml:space="preserve">stehen und </w:t>
      </w:r>
      <w:r w:rsidRPr="00B07232">
        <w:rPr>
          <w:b/>
          <w:lang w:val="de-AT"/>
        </w:rPr>
        <w:t xml:space="preserve">auf der Prager Kleinseite bei </w:t>
      </w:r>
      <w:r w:rsidR="00D54D16">
        <w:rPr>
          <w:b/>
          <w:lang w:val="de-AT"/>
        </w:rPr>
        <w:t>der St</w:t>
      </w:r>
      <w:r w:rsidRPr="00B07232">
        <w:rPr>
          <w:b/>
          <w:lang w:val="de-AT"/>
        </w:rPr>
        <w:t>. Anna</w:t>
      </w:r>
      <w:r w:rsidR="00D54D16">
        <w:rPr>
          <w:b/>
          <w:lang w:val="de-AT"/>
        </w:rPr>
        <w:t xml:space="preserve"> Kirche</w:t>
      </w:r>
      <w:r w:rsidRPr="00B07232">
        <w:rPr>
          <w:b/>
          <w:lang w:val="de-AT"/>
        </w:rPr>
        <w:t xml:space="preserve"> leben</w:t>
      </w:r>
      <w:r w:rsidR="00D003BF" w:rsidRPr="00B07232">
        <w:rPr>
          <w:b/>
          <w:lang w:val="de-AT"/>
        </w:rPr>
        <w:t xml:space="preserve"> </w:t>
      </w:r>
      <w:r w:rsidR="001D6A87">
        <w:rPr>
          <w:b/>
          <w:lang w:val="de-AT"/>
        </w:rPr>
        <w:t>(</w:t>
      </w:r>
      <w:proofErr w:type="spellStart"/>
      <w:r w:rsidR="001D6A87" w:rsidRPr="001437BD">
        <w:rPr>
          <w:b/>
          <w:i/>
          <w:lang w:val="de-AT"/>
        </w:rPr>
        <w:t>sub</w:t>
      </w:r>
      <w:proofErr w:type="spellEnd"/>
      <w:r w:rsidR="001D6A87" w:rsidRPr="001437BD">
        <w:rPr>
          <w:b/>
          <w:i/>
          <w:lang w:val="de-AT"/>
        </w:rPr>
        <w:t xml:space="preserve"> </w:t>
      </w:r>
      <w:proofErr w:type="spellStart"/>
      <w:r w:rsidR="001D6A87" w:rsidRPr="001437BD">
        <w:rPr>
          <w:b/>
          <w:i/>
          <w:lang w:val="de-AT"/>
        </w:rPr>
        <w:t>cura</w:t>
      </w:r>
      <w:proofErr w:type="spellEnd"/>
      <w:r w:rsidR="001D6A87" w:rsidRPr="001437BD">
        <w:rPr>
          <w:b/>
          <w:i/>
          <w:lang w:val="de-AT"/>
        </w:rPr>
        <w:t xml:space="preserve"> </w:t>
      </w:r>
      <w:proofErr w:type="spellStart"/>
      <w:r w:rsidR="001D6A87" w:rsidRPr="001437BD">
        <w:rPr>
          <w:b/>
          <w:i/>
          <w:lang w:val="de-AT"/>
        </w:rPr>
        <w:t>fratrum</w:t>
      </w:r>
      <w:proofErr w:type="spellEnd"/>
      <w:r w:rsidR="001D6A87" w:rsidRPr="001437BD">
        <w:rPr>
          <w:b/>
          <w:i/>
          <w:lang w:val="de-AT"/>
        </w:rPr>
        <w:t xml:space="preserve"> </w:t>
      </w:r>
      <w:proofErr w:type="spellStart"/>
      <w:r w:rsidR="001D6A87" w:rsidRPr="001437BD">
        <w:rPr>
          <w:b/>
          <w:i/>
          <w:lang w:val="de-AT"/>
        </w:rPr>
        <w:t>ordinis</w:t>
      </w:r>
      <w:proofErr w:type="spellEnd"/>
      <w:r w:rsidR="001D6A87" w:rsidRPr="001437BD">
        <w:rPr>
          <w:b/>
          <w:i/>
          <w:lang w:val="de-AT"/>
        </w:rPr>
        <w:t xml:space="preserve"> </w:t>
      </w:r>
      <w:proofErr w:type="spellStart"/>
      <w:r w:rsidR="001D6A87" w:rsidRPr="001437BD">
        <w:rPr>
          <w:b/>
          <w:i/>
          <w:lang w:val="de-AT"/>
        </w:rPr>
        <w:t>predicatorum</w:t>
      </w:r>
      <w:proofErr w:type="spellEnd"/>
      <w:r w:rsidR="001D6A87" w:rsidRPr="001437BD">
        <w:rPr>
          <w:b/>
          <w:i/>
          <w:lang w:val="de-AT"/>
        </w:rPr>
        <w:t xml:space="preserve"> in </w:t>
      </w:r>
      <w:proofErr w:type="spellStart"/>
      <w:r w:rsidR="001D6A87" w:rsidRPr="001437BD">
        <w:rPr>
          <w:b/>
          <w:i/>
          <w:lang w:val="de-AT"/>
        </w:rPr>
        <w:t>suburbio</w:t>
      </w:r>
      <w:proofErr w:type="spellEnd"/>
      <w:r w:rsidR="001D6A87" w:rsidRPr="001437BD">
        <w:rPr>
          <w:b/>
          <w:i/>
          <w:lang w:val="de-AT"/>
        </w:rPr>
        <w:t xml:space="preserve"> Minoris </w:t>
      </w:r>
      <w:proofErr w:type="spellStart"/>
      <w:r w:rsidR="001D6A87" w:rsidRPr="001437BD">
        <w:rPr>
          <w:b/>
          <w:i/>
          <w:lang w:val="de-AT"/>
        </w:rPr>
        <w:t>civitati</w:t>
      </w:r>
      <w:r w:rsidR="001437BD" w:rsidRPr="001437BD">
        <w:rPr>
          <w:b/>
          <w:i/>
          <w:lang w:val="de-AT"/>
        </w:rPr>
        <w:t>s</w:t>
      </w:r>
      <w:proofErr w:type="spellEnd"/>
      <w:r w:rsidR="001437BD" w:rsidRPr="001437BD">
        <w:rPr>
          <w:b/>
          <w:i/>
          <w:lang w:val="de-AT"/>
        </w:rPr>
        <w:t xml:space="preserve"> </w:t>
      </w:r>
      <w:proofErr w:type="spellStart"/>
      <w:r w:rsidR="001437BD" w:rsidRPr="001437BD">
        <w:rPr>
          <w:b/>
          <w:i/>
          <w:lang w:val="de-AT"/>
        </w:rPr>
        <w:t>Pragensis</w:t>
      </w:r>
      <w:proofErr w:type="spellEnd"/>
      <w:r w:rsidR="001437BD" w:rsidRPr="001437BD">
        <w:rPr>
          <w:b/>
          <w:i/>
          <w:lang w:val="de-AT"/>
        </w:rPr>
        <w:t xml:space="preserve"> </w:t>
      </w:r>
      <w:proofErr w:type="spellStart"/>
      <w:r w:rsidR="001437BD" w:rsidRPr="001437BD">
        <w:rPr>
          <w:b/>
          <w:i/>
          <w:lang w:val="de-AT"/>
        </w:rPr>
        <w:t>sub</w:t>
      </w:r>
      <w:proofErr w:type="spellEnd"/>
      <w:r w:rsidR="001437BD" w:rsidRPr="001437BD">
        <w:rPr>
          <w:b/>
          <w:i/>
          <w:lang w:val="de-AT"/>
        </w:rPr>
        <w:t xml:space="preserve"> </w:t>
      </w:r>
      <w:proofErr w:type="spellStart"/>
      <w:r w:rsidR="001437BD" w:rsidRPr="001437BD">
        <w:rPr>
          <w:b/>
          <w:i/>
          <w:lang w:val="de-AT"/>
        </w:rPr>
        <w:t>monte</w:t>
      </w:r>
      <w:proofErr w:type="spellEnd"/>
      <w:r w:rsidR="001437BD" w:rsidRPr="001437BD">
        <w:rPr>
          <w:b/>
          <w:i/>
          <w:lang w:val="de-AT"/>
        </w:rPr>
        <w:t xml:space="preserve"> </w:t>
      </w:r>
      <w:proofErr w:type="spellStart"/>
      <w:r w:rsidR="001437BD" w:rsidRPr="001437BD">
        <w:rPr>
          <w:b/>
          <w:i/>
          <w:lang w:val="de-AT"/>
        </w:rPr>
        <w:t>Petrino</w:t>
      </w:r>
      <w:proofErr w:type="spellEnd"/>
      <w:r w:rsidR="001D6A87" w:rsidRPr="001437BD">
        <w:rPr>
          <w:b/>
          <w:i/>
          <w:lang w:val="de-AT"/>
        </w:rPr>
        <w:t xml:space="preserve"> </w:t>
      </w:r>
      <w:proofErr w:type="spellStart"/>
      <w:r w:rsidR="001437BD" w:rsidRPr="001437BD">
        <w:rPr>
          <w:b/>
          <w:i/>
          <w:lang w:val="de-AT"/>
        </w:rPr>
        <w:t>apud</w:t>
      </w:r>
      <w:proofErr w:type="spellEnd"/>
      <w:r w:rsidR="001437BD" w:rsidRPr="001437BD">
        <w:rPr>
          <w:b/>
          <w:i/>
          <w:lang w:val="de-AT"/>
        </w:rPr>
        <w:t xml:space="preserve"> </w:t>
      </w:r>
      <w:proofErr w:type="spellStart"/>
      <w:r w:rsidR="001437BD" w:rsidRPr="001437BD">
        <w:rPr>
          <w:b/>
          <w:i/>
          <w:lang w:val="de-AT"/>
        </w:rPr>
        <w:t>locum</w:t>
      </w:r>
      <w:proofErr w:type="spellEnd"/>
      <w:r w:rsidR="001437BD" w:rsidRPr="001437BD">
        <w:rPr>
          <w:b/>
          <w:i/>
          <w:lang w:val="de-AT"/>
        </w:rPr>
        <w:t xml:space="preserve"> </w:t>
      </w:r>
      <w:proofErr w:type="spellStart"/>
      <w:r w:rsidR="001437BD" w:rsidRPr="001437BD">
        <w:rPr>
          <w:b/>
          <w:i/>
          <w:lang w:val="de-AT"/>
        </w:rPr>
        <w:t>sancte</w:t>
      </w:r>
      <w:proofErr w:type="spellEnd"/>
      <w:r w:rsidR="001437BD" w:rsidRPr="001437BD">
        <w:rPr>
          <w:b/>
          <w:i/>
          <w:lang w:val="de-AT"/>
        </w:rPr>
        <w:t xml:space="preserve"> Anne </w:t>
      </w:r>
      <w:proofErr w:type="spellStart"/>
      <w:r w:rsidR="001437BD" w:rsidRPr="001437BD">
        <w:rPr>
          <w:b/>
          <w:i/>
          <w:lang w:val="de-AT"/>
        </w:rPr>
        <w:t>nunc</w:t>
      </w:r>
      <w:proofErr w:type="spellEnd"/>
      <w:r w:rsidR="001437BD" w:rsidRPr="001437BD">
        <w:rPr>
          <w:b/>
          <w:i/>
          <w:lang w:val="de-AT"/>
        </w:rPr>
        <w:t xml:space="preserve"> </w:t>
      </w:r>
      <w:proofErr w:type="spellStart"/>
      <w:r w:rsidR="001437BD" w:rsidRPr="001437BD">
        <w:rPr>
          <w:b/>
          <w:i/>
          <w:lang w:val="de-AT"/>
        </w:rPr>
        <w:t>degencium</w:t>
      </w:r>
      <w:proofErr w:type="spellEnd"/>
      <w:r w:rsidR="001437BD">
        <w:rPr>
          <w:b/>
          <w:lang w:val="de-AT"/>
        </w:rPr>
        <w:t>)</w:t>
      </w:r>
      <w:r w:rsidRPr="00B07232">
        <w:rPr>
          <w:b/>
          <w:lang w:val="de-AT"/>
        </w:rPr>
        <w:t xml:space="preserve">, </w:t>
      </w:r>
      <w:r w:rsidR="00B07232">
        <w:rPr>
          <w:b/>
          <w:lang w:val="de-AT"/>
        </w:rPr>
        <w:t>seine Zustimmu</w:t>
      </w:r>
      <w:r w:rsidR="00D003BF" w:rsidRPr="00B07232">
        <w:rPr>
          <w:b/>
          <w:lang w:val="de-AT"/>
        </w:rPr>
        <w:t xml:space="preserve">ng </w:t>
      </w:r>
      <w:r w:rsidR="00B07232">
        <w:rPr>
          <w:b/>
          <w:lang w:val="de-AT"/>
        </w:rPr>
        <w:t>zum</w:t>
      </w:r>
      <w:r w:rsidR="00D003BF" w:rsidRPr="00B07232">
        <w:rPr>
          <w:b/>
          <w:lang w:val="de-AT"/>
        </w:rPr>
        <w:t xml:space="preserve"> </w:t>
      </w:r>
      <w:r w:rsidRPr="00B07232">
        <w:rPr>
          <w:b/>
          <w:lang w:val="de-AT"/>
        </w:rPr>
        <w:t>Kauf eines Hofes in der Prager Altstadt (</w:t>
      </w:r>
      <w:r w:rsidR="00E2083B" w:rsidRPr="00E2083B">
        <w:rPr>
          <w:b/>
          <w:i/>
          <w:lang w:val="de-AT"/>
        </w:rPr>
        <w:t>in</w:t>
      </w:r>
      <w:r w:rsidR="00E2083B">
        <w:rPr>
          <w:b/>
          <w:lang w:val="de-AT"/>
        </w:rPr>
        <w:t xml:space="preserve"> </w:t>
      </w:r>
      <w:proofErr w:type="spellStart"/>
      <w:r w:rsidRPr="00B07232">
        <w:rPr>
          <w:b/>
          <w:i/>
          <w:lang w:val="de-AT"/>
        </w:rPr>
        <w:t>Maiori</w:t>
      </w:r>
      <w:proofErr w:type="spellEnd"/>
      <w:r w:rsidRPr="00B07232">
        <w:rPr>
          <w:b/>
          <w:i/>
          <w:lang w:val="de-AT"/>
        </w:rPr>
        <w:t xml:space="preserve"> </w:t>
      </w:r>
      <w:proofErr w:type="spellStart"/>
      <w:r w:rsidRPr="00B07232">
        <w:rPr>
          <w:b/>
          <w:i/>
          <w:lang w:val="de-AT"/>
        </w:rPr>
        <w:t>civitate</w:t>
      </w:r>
      <w:proofErr w:type="spellEnd"/>
      <w:r w:rsidRPr="00B07232">
        <w:rPr>
          <w:b/>
          <w:lang w:val="de-AT"/>
        </w:rPr>
        <w:t xml:space="preserve">) in der Nähe </w:t>
      </w:r>
      <w:r w:rsidR="00B02B5F">
        <w:rPr>
          <w:b/>
          <w:lang w:val="de-AT"/>
        </w:rPr>
        <w:t>der</w:t>
      </w:r>
      <w:r w:rsidRPr="00B07232">
        <w:rPr>
          <w:b/>
          <w:lang w:val="de-AT"/>
        </w:rPr>
        <w:t xml:space="preserve"> Laurentiu</w:t>
      </w:r>
      <w:r w:rsidR="00D003BF" w:rsidRPr="00B07232">
        <w:rPr>
          <w:b/>
          <w:lang w:val="de-AT"/>
        </w:rPr>
        <w:t xml:space="preserve">skirche, der </w:t>
      </w:r>
      <w:r w:rsidR="00B07232">
        <w:rPr>
          <w:b/>
          <w:lang w:val="de-AT"/>
        </w:rPr>
        <w:t>einst</w:t>
      </w:r>
      <w:r w:rsidR="00D003BF" w:rsidRPr="00B07232">
        <w:rPr>
          <w:b/>
          <w:lang w:val="de-AT"/>
        </w:rPr>
        <w:t xml:space="preserve"> de</w:t>
      </w:r>
      <w:r w:rsidR="001437BD">
        <w:rPr>
          <w:b/>
          <w:lang w:val="de-AT"/>
        </w:rPr>
        <w:t>m</w:t>
      </w:r>
      <w:r w:rsidR="00D003BF" w:rsidRPr="00B07232">
        <w:rPr>
          <w:b/>
          <w:lang w:val="de-AT"/>
        </w:rPr>
        <w:t xml:space="preserve"> </w:t>
      </w:r>
      <w:r w:rsidR="001437BD">
        <w:rPr>
          <w:b/>
          <w:lang w:val="de-AT"/>
        </w:rPr>
        <w:t xml:space="preserve">von Papst Clemens V. aufgehobenen </w:t>
      </w:r>
      <w:r w:rsidR="00D003BF" w:rsidRPr="00B07232">
        <w:rPr>
          <w:b/>
          <w:lang w:val="de-AT"/>
        </w:rPr>
        <w:t>Templerherren</w:t>
      </w:r>
      <w:r w:rsidR="001437BD">
        <w:rPr>
          <w:b/>
          <w:lang w:val="de-AT"/>
        </w:rPr>
        <w:t>orden</w:t>
      </w:r>
      <w:r w:rsidR="00167BE8">
        <w:rPr>
          <w:rStyle w:val="EndnoteReference"/>
          <w:b/>
          <w:lang w:val="de-AT"/>
        </w:rPr>
        <w:endnoteReference w:id="10"/>
      </w:r>
      <w:r w:rsidR="00D003BF" w:rsidRPr="00B07232">
        <w:rPr>
          <w:b/>
          <w:lang w:val="de-AT"/>
        </w:rPr>
        <w:t xml:space="preserve"> und</w:t>
      </w:r>
      <w:r w:rsidR="001437BD">
        <w:rPr>
          <w:b/>
          <w:lang w:val="de-AT"/>
        </w:rPr>
        <w:t xml:space="preserve"> nachher dem</w:t>
      </w:r>
      <w:r w:rsidR="00D003BF" w:rsidRPr="00B07232">
        <w:rPr>
          <w:b/>
          <w:lang w:val="de-AT"/>
        </w:rPr>
        <w:t xml:space="preserve"> </w:t>
      </w:r>
      <w:proofErr w:type="spellStart"/>
      <w:r w:rsidR="00D003BF" w:rsidRPr="00B07232">
        <w:rPr>
          <w:b/>
          <w:lang w:val="de-AT"/>
        </w:rPr>
        <w:t>Johanitern</w:t>
      </w:r>
      <w:r w:rsidR="00B07232">
        <w:rPr>
          <w:b/>
          <w:lang w:val="de-AT"/>
        </w:rPr>
        <w:t>orden</w:t>
      </w:r>
      <w:proofErr w:type="spellEnd"/>
      <w:r w:rsidRPr="00B07232">
        <w:rPr>
          <w:b/>
          <w:lang w:val="de-AT"/>
        </w:rPr>
        <w:t xml:space="preserve"> gehörte</w:t>
      </w:r>
      <w:r w:rsidR="00D003BF" w:rsidRPr="00B07232">
        <w:rPr>
          <w:b/>
          <w:lang w:val="de-AT"/>
        </w:rPr>
        <w:t xml:space="preserve"> u</w:t>
      </w:r>
      <w:r w:rsidR="001437BD">
        <w:rPr>
          <w:b/>
          <w:lang w:val="de-AT"/>
        </w:rPr>
        <w:t xml:space="preserve">nd welchen die </w:t>
      </w:r>
      <w:r w:rsidR="002C5D4A">
        <w:rPr>
          <w:b/>
          <w:lang w:val="de-AT"/>
        </w:rPr>
        <w:t>Ordenss</w:t>
      </w:r>
      <w:r w:rsidR="001437BD">
        <w:rPr>
          <w:b/>
          <w:lang w:val="de-AT"/>
        </w:rPr>
        <w:t>chwester</w:t>
      </w:r>
      <w:r w:rsidR="002C5D4A">
        <w:rPr>
          <w:b/>
          <w:lang w:val="de-AT"/>
        </w:rPr>
        <w:t xml:space="preserve"> von</w:t>
      </w:r>
      <w:r w:rsidR="00D003BF" w:rsidRPr="00B07232">
        <w:rPr>
          <w:b/>
          <w:lang w:val="de-AT"/>
        </w:rPr>
        <w:t xml:space="preserve"> Berthold</w:t>
      </w:r>
      <w:r w:rsidR="00B07232">
        <w:rPr>
          <w:b/>
          <w:lang w:val="de-AT"/>
        </w:rPr>
        <w:t xml:space="preserve"> [VI.]</w:t>
      </w:r>
      <w:r w:rsidR="00D003BF" w:rsidRPr="00B07232">
        <w:rPr>
          <w:b/>
          <w:lang w:val="de-AT"/>
        </w:rPr>
        <w:t xml:space="preserve"> von </w:t>
      </w:r>
      <w:proofErr w:type="spellStart"/>
      <w:r w:rsidR="00D003BF" w:rsidRPr="00B07232">
        <w:rPr>
          <w:b/>
          <w:lang w:val="de-AT"/>
        </w:rPr>
        <w:t>Hennenber</w:t>
      </w:r>
      <w:r w:rsidR="00B07232">
        <w:rPr>
          <w:b/>
          <w:lang w:val="de-AT"/>
        </w:rPr>
        <w:t>g</w:t>
      </w:r>
      <w:proofErr w:type="spellEnd"/>
      <w:r w:rsidR="0019011A">
        <w:rPr>
          <w:rStyle w:val="EndnoteReference"/>
          <w:b/>
          <w:lang w:val="de-AT"/>
        </w:rPr>
        <w:endnoteReference w:id="11"/>
      </w:r>
      <w:r w:rsidR="00B07232">
        <w:rPr>
          <w:b/>
          <w:lang w:val="de-AT"/>
        </w:rPr>
        <w:t>, Prior des Johanniter</w:t>
      </w:r>
      <w:r w:rsidR="001437BD">
        <w:rPr>
          <w:b/>
          <w:lang w:val="de-AT"/>
        </w:rPr>
        <w:t>ordens</w:t>
      </w:r>
      <w:r w:rsidR="00B07232">
        <w:rPr>
          <w:b/>
          <w:lang w:val="de-AT"/>
        </w:rPr>
        <w:t xml:space="preserve"> in Böhmen,</w:t>
      </w:r>
      <w:r w:rsidR="001D6A87">
        <w:rPr>
          <w:b/>
          <w:lang w:val="de-AT"/>
        </w:rPr>
        <w:t xml:space="preserve"> Polen,</w:t>
      </w:r>
      <w:r w:rsidR="00B07232">
        <w:rPr>
          <w:b/>
          <w:lang w:val="de-AT"/>
        </w:rPr>
        <w:t xml:space="preserve"> Mähren und Österreich,</w:t>
      </w:r>
      <w:r w:rsidR="00D003BF" w:rsidRPr="00B07232">
        <w:rPr>
          <w:b/>
          <w:lang w:val="de-AT"/>
        </w:rPr>
        <w:t xml:space="preserve"> </w:t>
      </w:r>
      <w:r w:rsidR="00E43BD6">
        <w:rPr>
          <w:b/>
          <w:lang w:val="de-AT"/>
        </w:rPr>
        <w:t>für</w:t>
      </w:r>
      <w:r w:rsidR="00D003BF" w:rsidRPr="00B07232">
        <w:rPr>
          <w:b/>
          <w:lang w:val="de-AT"/>
        </w:rPr>
        <w:t xml:space="preserve"> bestimmt</w:t>
      </w:r>
      <w:r w:rsidR="00B07232" w:rsidRPr="00B07232">
        <w:rPr>
          <w:b/>
          <w:lang w:val="de-AT"/>
        </w:rPr>
        <w:t>e Summe</w:t>
      </w:r>
      <w:r w:rsidR="00DC4274">
        <w:rPr>
          <w:b/>
          <w:lang w:val="de-AT"/>
        </w:rPr>
        <w:t xml:space="preserve"> Geldes</w:t>
      </w:r>
      <w:r w:rsidR="00B07232" w:rsidRPr="00B07232">
        <w:rPr>
          <w:b/>
          <w:lang w:val="de-AT"/>
        </w:rPr>
        <w:t xml:space="preserve"> </w:t>
      </w:r>
      <w:r w:rsidR="00D003BF" w:rsidRPr="00B07232">
        <w:rPr>
          <w:b/>
          <w:lang w:val="de-AT"/>
        </w:rPr>
        <w:t>erwarben</w:t>
      </w:r>
      <w:r w:rsidRPr="00B07232">
        <w:rPr>
          <w:b/>
          <w:lang w:val="de-AT"/>
        </w:rPr>
        <w:t>.</w:t>
      </w:r>
      <w:r w:rsidR="00EE4DA4">
        <w:rPr>
          <w:rStyle w:val="EndnoteReference"/>
          <w:b/>
          <w:lang w:val="de-AT"/>
        </w:rPr>
        <w:endnoteReference w:id="12"/>
      </w:r>
      <w:r w:rsidRPr="00B07232">
        <w:rPr>
          <w:b/>
          <w:lang w:val="de-AT"/>
        </w:rPr>
        <w:t xml:space="preserve"> </w:t>
      </w:r>
    </w:p>
    <w:p w14:paraId="544E8353" w14:textId="733D41EB" w:rsidR="005435BD" w:rsidRDefault="005435BD" w:rsidP="0035688E">
      <w:pPr>
        <w:pStyle w:val="CommentText"/>
        <w:spacing w:line="276" w:lineRule="auto"/>
        <w:jc w:val="both"/>
      </w:pPr>
      <w:r w:rsidRPr="00B07232">
        <w:rPr>
          <w:b/>
          <w:lang w:val="de-AT"/>
        </w:rPr>
        <w:t xml:space="preserve">Die </w:t>
      </w:r>
      <w:r w:rsidR="007F46A9">
        <w:rPr>
          <w:b/>
          <w:lang w:val="de-AT"/>
        </w:rPr>
        <w:t>Bestätigung</w:t>
      </w:r>
      <w:r w:rsidRPr="00B07232">
        <w:rPr>
          <w:b/>
          <w:lang w:val="de-AT"/>
        </w:rPr>
        <w:t xml:space="preserve"> erfolgt</w:t>
      </w:r>
      <w:r w:rsidR="001D6A87">
        <w:rPr>
          <w:b/>
          <w:lang w:val="de-AT"/>
        </w:rPr>
        <w:t xml:space="preserve"> auf Bitte</w:t>
      </w:r>
      <w:r w:rsidR="00167BE8">
        <w:rPr>
          <w:b/>
          <w:lang w:val="de-AT"/>
        </w:rPr>
        <w:t>n</w:t>
      </w:r>
      <w:r w:rsidR="001D6A87">
        <w:rPr>
          <w:b/>
          <w:lang w:val="de-AT"/>
        </w:rPr>
        <w:t xml:space="preserve"> der </w:t>
      </w:r>
      <w:r w:rsidR="00A410F1">
        <w:rPr>
          <w:b/>
          <w:lang w:val="de-AT"/>
        </w:rPr>
        <w:t>S</w:t>
      </w:r>
      <w:r w:rsidR="001D6A87">
        <w:rPr>
          <w:b/>
          <w:lang w:val="de-AT"/>
        </w:rPr>
        <w:t>chwester sowie mit Zustimmung der königlichen Räte (</w:t>
      </w:r>
      <w:bookmarkStart w:id="6" w:name="_Hlk66086131"/>
      <w:r w:rsidR="001D6A87" w:rsidRPr="001D6A87">
        <w:rPr>
          <w:b/>
          <w:i/>
          <w:lang w:val="de-AT"/>
        </w:rPr>
        <w:t xml:space="preserve">de </w:t>
      </w:r>
      <w:proofErr w:type="spellStart"/>
      <w:r w:rsidR="001D6A87" w:rsidRPr="001D6A87">
        <w:rPr>
          <w:b/>
          <w:i/>
          <w:lang w:val="de-AT"/>
        </w:rPr>
        <w:t>consilio</w:t>
      </w:r>
      <w:proofErr w:type="spellEnd"/>
      <w:r w:rsidR="001D6A87" w:rsidRPr="001D6A87">
        <w:rPr>
          <w:b/>
          <w:i/>
          <w:lang w:val="de-AT"/>
        </w:rPr>
        <w:t xml:space="preserve"> </w:t>
      </w:r>
      <w:proofErr w:type="spellStart"/>
      <w:r w:rsidR="001D6A87" w:rsidRPr="001D6A87">
        <w:rPr>
          <w:b/>
          <w:i/>
          <w:lang w:val="de-AT"/>
        </w:rPr>
        <w:t>nostrorum</w:t>
      </w:r>
      <w:proofErr w:type="spellEnd"/>
      <w:r w:rsidR="001D6A87" w:rsidRPr="001D6A87">
        <w:rPr>
          <w:b/>
          <w:i/>
          <w:lang w:val="de-AT"/>
        </w:rPr>
        <w:t xml:space="preserve"> </w:t>
      </w:r>
      <w:proofErr w:type="spellStart"/>
      <w:r w:rsidR="001D6A87" w:rsidRPr="001D6A87">
        <w:rPr>
          <w:b/>
          <w:i/>
          <w:lang w:val="de-AT"/>
        </w:rPr>
        <w:t>consiliariorum</w:t>
      </w:r>
      <w:bookmarkEnd w:id="6"/>
      <w:proofErr w:type="spellEnd"/>
      <w:r w:rsidR="001D6A87">
        <w:rPr>
          <w:b/>
          <w:lang w:val="de-AT"/>
        </w:rPr>
        <w:t>)</w:t>
      </w:r>
      <w:r w:rsidRPr="00B07232">
        <w:rPr>
          <w:b/>
          <w:lang w:val="de-AT"/>
        </w:rPr>
        <w:t xml:space="preserve"> </w:t>
      </w:r>
      <w:r w:rsidR="00463C59">
        <w:rPr>
          <w:b/>
          <w:lang w:val="de-AT"/>
        </w:rPr>
        <w:t>für</w:t>
      </w:r>
      <w:r w:rsidRPr="00B07232">
        <w:rPr>
          <w:b/>
          <w:lang w:val="de-AT"/>
        </w:rPr>
        <w:t xml:space="preserve"> Seelenheil</w:t>
      </w:r>
      <w:r w:rsidR="007F46A9">
        <w:rPr>
          <w:b/>
          <w:lang w:val="de-AT"/>
        </w:rPr>
        <w:t xml:space="preserve"> Johanns, seiner Gemahlin</w:t>
      </w:r>
      <w:r w:rsidR="00CA1776">
        <w:rPr>
          <w:b/>
          <w:lang w:val="de-AT"/>
        </w:rPr>
        <w:t xml:space="preserve"> [Elisabeth]</w:t>
      </w:r>
      <w:r w:rsidR="007F46A9">
        <w:rPr>
          <w:b/>
          <w:lang w:val="de-AT"/>
        </w:rPr>
        <w:t xml:space="preserve"> und</w:t>
      </w:r>
      <w:r w:rsidRPr="00B07232">
        <w:rPr>
          <w:b/>
          <w:lang w:val="de-AT"/>
        </w:rPr>
        <w:t xml:space="preserve"> </w:t>
      </w:r>
      <w:r w:rsidR="001D6A87">
        <w:rPr>
          <w:b/>
          <w:lang w:val="de-AT"/>
        </w:rPr>
        <w:t>Wenzel</w:t>
      </w:r>
      <w:r w:rsidR="007F46A9">
        <w:rPr>
          <w:b/>
          <w:lang w:val="de-AT"/>
        </w:rPr>
        <w:t>s</w:t>
      </w:r>
      <w:r w:rsidR="001D6A87">
        <w:rPr>
          <w:b/>
          <w:lang w:val="de-AT"/>
        </w:rPr>
        <w:t xml:space="preserve"> </w:t>
      </w:r>
      <w:r w:rsidR="0019011A">
        <w:rPr>
          <w:b/>
          <w:lang w:val="de-AT"/>
        </w:rPr>
        <w:t>[</w:t>
      </w:r>
      <w:r w:rsidR="001D6A87">
        <w:rPr>
          <w:b/>
          <w:lang w:val="de-AT"/>
        </w:rPr>
        <w:t>I</w:t>
      </w:r>
      <w:r w:rsidRPr="00B07232">
        <w:rPr>
          <w:b/>
          <w:lang w:val="de-AT"/>
        </w:rPr>
        <w:t>I.</w:t>
      </w:r>
      <w:r w:rsidR="0019011A">
        <w:rPr>
          <w:b/>
          <w:lang w:val="de-AT"/>
        </w:rPr>
        <w:t>]</w:t>
      </w:r>
      <w:r w:rsidRPr="00B07232">
        <w:rPr>
          <w:b/>
          <w:lang w:val="de-AT"/>
        </w:rPr>
        <w:t xml:space="preserve">, </w:t>
      </w:r>
      <w:r w:rsidR="007F46A9">
        <w:rPr>
          <w:b/>
          <w:lang w:val="de-AT"/>
        </w:rPr>
        <w:t xml:space="preserve">Johanns Schwiegervater, </w:t>
      </w:r>
      <w:r w:rsidR="00CA1776">
        <w:rPr>
          <w:b/>
          <w:lang w:val="de-AT"/>
        </w:rPr>
        <w:t xml:space="preserve">dem </w:t>
      </w:r>
      <w:proofErr w:type="spellStart"/>
      <w:r w:rsidR="00CA1776">
        <w:rPr>
          <w:b/>
          <w:lang w:val="de-AT"/>
        </w:rPr>
        <w:t>einistigen</w:t>
      </w:r>
      <w:proofErr w:type="spellEnd"/>
      <w:r w:rsidR="00CA1776">
        <w:rPr>
          <w:b/>
          <w:lang w:val="de-AT"/>
        </w:rPr>
        <w:t xml:space="preserve"> König von Böhmen</w:t>
      </w:r>
      <w:r w:rsidRPr="00B07232">
        <w:rPr>
          <w:b/>
          <w:lang w:val="de-AT"/>
        </w:rPr>
        <w:t xml:space="preserve"> und Stifter</w:t>
      </w:r>
      <w:r w:rsidR="001D6A87">
        <w:rPr>
          <w:b/>
          <w:lang w:val="de-AT"/>
        </w:rPr>
        <w:t>.</w:t>
      </w:r>
    </w:p>
    <w:p w14:paraId="1B0FB0E0" w14:textId="77777777" w:rsidR="005435BD" w:rsidRPr="00012BCB" w:rsidRDefault="005435BD" w:rsidP="0035688E">
      <w:pPr>
        <w:spacing w:line="276" w:lineRule="auto"/>
        <w:jc w:val="both"/>
        <w:rPr>
          <w:color w:val="000000"/>
          <w:sz w:val="20"/>
          <w:szCs w:val="20"/>
        </w:rPr>
      </w:pPr>
    </w:p>
    <w:p w14:paraId="440153DF" w14:textId="36835308" w:rsidR="005435BD" w:rsidRDefault="005435BD" w:rsidP="0035688E">
      <w:pPr>
        <w:spacing w:line="276" w:lineRule="auto"/>
        <w:jc w:val="both"/>
        <w:rPr>
          <w:color w:val="000000"/>
          <w:sz w:val="20"/>
          <w:szCs w:val="20"/>
        </w:rPr>
      </w:pPr>
      <w:r w:rsidRPr="00DD4616">
        <w:rPr>
          <w:color w:val="000000"/>
          <w:sz w:val="20"/>
          <w:szCs w:val="20"/>
          <w:lang w:val="en-US"/>
        </w:rPr>
        <w:t>Original</w:t>
      </w:r>
      <w:r w:rsidR="003D687B" w:rsidRPr="003D687B">
        <w:rPr>
          <w:color w:val="000000"/>
          <w:sz w:val="20"/>
          <w:szCs w:val="20"/>
          <w:lang w:val="en-US"/>
        </w:rPr>
        <w:t>;</w:t>
      </w:r>
      <w:r w:rsidRPr="00DD4616">
        <w:rPr>
          <w:color w:val="000000"/>
          <w:sz w:val="20"/>
          <w:szCs w:val="20"/>
          <w:lang w:val="en-US"/>
        </w:rPr>
        <w:t xml:space="preserve"> NA Praha,</w:t>
      </w:r>
      <w:r w:rsidR="00167BE8" w:rsidRPr="00DD4616">
        <w:rPr>
          <w:color w:val="000000"/>
          <w:sz w:val="20"/>
          <w:szCs w:val="20"/>
          <w:lang w:val="en-US"/>
        </w:rPr>
        <w:t xml:space="preserve"> </w:t>
      </w:r>
      <w:proofErr w:type="spellStart"/>
      <w:r w:rsidR="00167BE8" w:rsidRPr="00DD4616">
        <w:rPr>
          <w:color w:val="000000"/>
          <w:sz w:val="20"/>
          <w:szCs w:val="20"/>
          <w:lang w:val="en-US"/>
        </w:rPr>
        <w:t>Bestand</w:t>
      </w:r>
      <w:proofErr w:type="spellEnd"/>
      <w:r w:rsidR="00167BE8" w:rsidRPr="00DD4616">
        <w:rPr>
          <w:color w:val="000000"/>
          <w:sz w:val="20"/>
          <w:szCs w:val="20"/>
          <w:lang w:val="en-US"/>
        </w:rPr>
        <w:t xml:space="preserve"> </w:t>
      </w:r>
      <w:r w:rsidR="00DD4616" w:rsidRPr="00ED22B9">
        <w:rPr>
          <w:color w:val="000000"/>
          <w:sz w:val="20"/>
          <w:szCs w:val="20"/>
          <w:lang w:val="en-US"/>
        </w:rPr>
        <w:t xml:space="preserve">AZK – </w:t>
      </w:r>
      <w:proofErr w:type="spellStart"/>
      <w:r w:rsidR="00DD4616" w:rsidRPr="00ED22B9">
        <w:rPr>
          <w:color w:val="000000"/>
          <w:sz w:val="20"/>
          <w:szCs w:val="20"/>
          <w:lang w:val="en-US"/>
        </w:rPr>
        <w:t>Listiny</w:t>
      </w:r>
      <w:proofErr w:type="spellEnd"/>
      <w:r w:rsidR="00167BE8" w:rsidRPr="00DD4616">
        <w:rPr>
          <w:color w:val="000000"/>
          <w:sz w:val="20"/>
          <w:szCs w:val="20"/>
          <w:lang w:val="en-US"/>
        </w:rPr>
        <w:t>,</w:t>
      </w:r>
      <w:r w:rsidRPr="00DD4616">
        <w:rPr>
          <w:color w:val="000000"/>
          <w:sz w:val="20"/>
          <w:szCs w:val="20"/>
          <w:lang w:val="en-US"/>
        </w:rPr>
        <w:t xml:space="preserve"> Sign. </w:t>
      </w:r>
      <w:r w:rsidRPr="00E628D6">
        <w:rPr>
          <w:color w:val="000000"/>
          <w:sz w:val="20"/>
          <w:szCs w:val="20"/>
        </w:rPr>
        <w:t xml:space="preserve">L IV-ŘD </w:t>
      </w:r>
      <w:proofErr w:type="spellStart"/>
      <w:r w:rsidRPr="00E628D6">
        <w:rPr>
          <w:color w:val="000000"/>
          <w:sz w:val="20"/>
          <w:szCs w:val="20"/>
        </w:rPr>
        <w:t>sv</w:t>
      </w:r>
      <w:proofErr w:type="spellEnd"/>
      <w:r w:rsidRPr="00E628D6">
        <w:rPr>
          <w:color w:val="000000"/>
          <w:sz w:val="20"/>
          <w:szCs w:val="20"/>
        </w:rPr>
        <w:t xml:space="preserve">. </w:t>
      </w:r>
      <w:r w:rsidRPr="00AB0807">
        <w:rPr>
          <w:color w:val="000000"/>
          <w:sz w:val="20"/>
          <w:szCs w:val="20"/>
        </w:rPr>
        <w:t>Anna – 6, Nr. 1078</w:t>
      </w:r>
      <w:r w:rsidR="003D687B" w:rsidRPr="003D687B">
        <w:rPr>
          <w:color w:val="000000"/>
          <w:sz w:val="20"/>
          <w:szCs w:val="20"/>
        </w:rPr>
        <w:t>;</w:t>
      </w:r>
      <w:r w:rsidRPr="00AB0807">
        <w:rPr>
          <w:color w:val="000000"/>
          <w:sz w:val="20"/>
          <w:szCs w:val="20"/>
        </w:rPr>
        <w:t xml:space="preserve"> Pergament, lat., </w:t>
      </w:r>
      <w:r w:rsidR="00DA310B">
        <w:rPr>
          <w:color w:val="000000"/>
          <w:sz w:val="20"/>
          <w:szCs w:val="20"/>
        </w:rPr>
        <w:t>25</w:t>
      </w:r>
      <w:r w:rsidRPr="00AB0807">
        <w:rPr>
          <w:color w:val="000000"/>
          <w:sz w:val="20"/>
          <w:szCs w:val="20"/>
        </w:rPr>
        <w:t xml:space="preserve"> </w:t>
      </w:r>
      <w:r w:rsidR="009D625B" w:rsidRPr="00AB0807">
        <w:rPr>
          <w:color w:val="000000"/>
          <w:sz w:val="20"/>
          <w:szCs w:val="20"/>
        </w:rPr>
        <w:t>×</w:t>
      </w:r>
      <w:r w:rsidRPr="00AB0807">
        <w:rPr>
          <w:color w:val="000000"/>
          <w:sz w:val="20"/>
          <w:szCs w:val="20"/>
        </w:rPr>
        <w:t xml:space="preserve"> </w:t>
      </w:r>
      <w:r w:rsidR="009825C5">
        <w:rPr>
          <w:color w:val="000000"/>
          <w:sz w:val="20"/>
          <w:szCs w:val="20"/>
        </w:rPr>
        <w:t xml:space="preserve">33, </w:t>
      </w:r>
      <w:r w:rsidRPr="00AB0807">
        <w:rPr>
          <w:color w:val="000000"/>
          <w:sz w:val="20"/>
          <w:szCs w:val="20"/>
        </w:rPr>
        <w:t>5 cm</w:t>
      </w:r>
      <w:r w:rsidR="003D687B" w:rsidRPr="003D687B">
        <w:rPr>
          <w:color w:val="000000"/>
          <w:sz w:val="20"/>
          <w:szCs w:val="20"/>
        </w:rPr>
        <w:t>;</w:t>
      </w:r>
      <w:r w:rsidRPr="00AB0807">
        <w:rPr>
          <w:color w:val="000000"/>
          <w:sz w:val="20"/>
          <w:szCs w:val="20"/>
        </w:rPr>
        <w:t xml:space="preserve"> </w:t>
      </w:r>
      <w:proofErr w:type="spellStart"/>
      <w:r w:rsidR="00B43665">
        <w:rPr>
          <w:color w:val="000000"/>
          <w:sz w:val="20"/>
          <w:szCs w:val="20"/>
        </w:rPr>
        <w:t>wachsf</w:t>
      </w:r>
      <w:proofErr w:type="spellEnd"/>
      <w:r w:rsidR="00B43665">
        <w:rPr>
          <w:color w:val="000000"/>
          <w:sz w:val="20"/>
          <w:szCs w:val="20"/>
        </w:rPr>
        <w:t xml:space="preserve">. </w:t>
      </w:r>
      <w:proofErr w:type="spellStart"/>
      <w:r w:rsidR="00030395">
        <w:rPr>
          <w:color w:val="000000"/>
          <w:sz w:val="20"/>
          <w:szCs w:val="20"/>
        </w:rPr>
        <w:t>Münz</w:t>
      </w:r>
      <w:r w:rsidRPr="00AB0807">
        <w:rPr>
          <w:color w:val="000000"/>
          <w:sz w:val="20"/>
          <w:szCs w:val="20"/>
        </w:rPr>
        <w:t>S</w:t>
      </w:r>
      <w:proofErr w:type="spellEnd"/>
      <w:r w:rsidRPr="00AB0807">
        <w:rPr>
          <w:color w:val="000000"/>
          <w:sz w:val="20"/>
          <w:szCs w:val="20"/>
        </w:rPr>
        <w:t xml:space="preserve"> des </w:t>
      </w:r>
      <w:proofErr w:type="spellStart"/>
      <w:r w:rsidRPr="00AB0807">
        <w:rPr>
          <w:color w:val="000000"/>
          <w:sz w:val="20"/>
          <w:szCs w:val="20"/>
        </w:rPr>
        <w:t>Ausst</w:t>
      </w:r>
      <w:proofErr w:type="spellEnd"/>
      <w:r w:rsidRPr="00AB0807">
        <w:rPr>
          <w:color w:val="000000"/>
          <w:sz w:val="20"/>
          <w:szCs w:val="20"/>
        </w:rPr>
        <w:t xml:space="preserve">. </w:t>
      </w:r>
      <w:r w:rsidRPr="00E628D6">
        <w:rPr>
          <w:color w:val="000000"/>
          <w:sz w:val="20"/>
          <w:szCs w:val="20"/>
        </w:rPr>
        <w:t>(</w:t>
      </w:r>
      <w:r w:rsidR="008D5083" w:rsidRPr="006C5325">
        <w:rPr>
          <w:smallCaps/>
          <w:color w:val="000000"/>
          <w:sz w:val="20"/>
          <w:szCs w:val="20"/>
        </w:rPr>
        <w:t>Laurent</w:t>
      </w:r>
      <w:r w:rsidR="008D5083">
        <w:rPr>
          <w:color w:val="000000"/>
          <w:sz w:val="20"/>
          <w:szCs w:val="20"/>
        </w:rPr>
        <w:t xml:space="preserve"> I.2, Nr. </w:t>
      </w:r>
      <w:r w:rsidR="00510972">
        <w:rPr>
          <w:color w:val="000000"/>
          <w:sz w:val="20"/>
          <w:szCs w:val="20"/>
        </w:rPr>
        <w:t>27, 28</w:t>
      </w:r>
      <w:r w:rsidRPr="00E628D6">
        <w:rPr>
          <w:color w:val="000000"/>
          <w:sz w:val="20"/>
          <w:szCs w:val="20"/>
        </w:rPr>
        <w:t xml:space="preserve">), </w:t>
      </w:r>
      <w:proofErr w:type="spellStart"/>
      <w:r w:rsidRPr="00E628D6">
        <w:rPr>
          <w:color w:val="000000"/>
          <w:sz w:val="20"/>
          <w:szCs w:val="20"/>
        </w:rPr>
        <w:t>anh</w:t>
      </w:r>
      <w:proofErr w:type="spellEnd"/>
      <w:r w:rsidRPr="00E628D6">
        <w:rPr>
          <w:color w:val="000000"/>
          <w:sz w:val="20"/>
          <w:szCs w:val="20"/>
        </w:rPr>
        <w:t xml:space="preserve">. an rot-gelben </w:t>
      </w:r>
      <w:proofErr w:type="spellStart"/>
      <w:r w:rsidR="00DE7EE3">
        <w:rPr>
          <w:color w:val="000000"/>
          <w:sz w:val="20"/>
          <w:szCs w:val="20"/>
        </w:rPr>
        <w:t>Ss</w:t>
      </w:r>
      <w:proofErr w:type="spellEnd"/>
      <w:r w:rsidRPr="00E628D6">
        <w:rPr>
          <w:color w:val="000000"/>
          <w:sz w:val="20"/>
          <w:szCs w:val="20"/>
        </w:rPr>
        <w:t>, stark beschädigt</w:t>
      </w:r>
      <w:r w:rsidR="0013718E">
        <w:rPr>
          <w:color w:val="000000"/>
          <w:sz w:val="20"/>
          <w:szCs w:val="20"/>
        </w:rPr>
        <w:t xml:space="preserve"> (A)</w:t>
      </w:r>
      <w:r w:rsidRPr="00E628D6">
        <w:rPr>
          <w:color w:val="000000"/>
          <w:sz w:val="20"/>
          <w:szCs w:val="20"/>
        </w:rPr>
        <w:t xml:space="preserve">. </w:t>
      </w:r>
      <w:r w:rsidR="00461B7D">
        <w:rPr>
          <w:color w:val="000000"/>
          <w:sz w:val="20"/>
          <w:szCs w:val="20"/>
        </w:rPr>
        <w:t xml:space="preserve">– </w:t>
      </w:r>
      <w:r w:rsidR="00366CC2">
        <w:rPr>
          <w:color w:val="000000"/>
          <w:sz w:val="20"/>
          <w:szCs w:val="20"/>
        </w:rPr>
        <w:t>Eingetragen</w:t>
      </w:r>
      <w:r w:rsidR="00461B7D">
        <w:rPr>
          <w:color w:val="000000"/>
          <w:sz w:val="20"/>
          <w:szCs w:val="20"/>
        </w:rPr>
        <w:t xml:space="preserve"> im Kopialbuch (1756) dessen Original im </w:t>
      </w:r>
      <w:proofErr w:type="spellStart"/>
      <w:r w:rsidR="00461B7D">
        <w:rPr>
          <w:color w:val="000000"/>
          <w:sz w:val="20"/>
          <w:szCs w:val="20"/>
        </w:rPr>
        <w:t>Archivum</w:t>
      </w:r>
      <w:proofErr w:type="spellEnd"/>
      <w:r w:rsidR="00461B7D">
        <w:rPr>
          <w:color w:val="000000"/>
          <w:sz w:val="20"/>
          <w:szCs w:val="20"/>
        </w:rPr>
        <w:t xml:space="preserve"> </w:t>
      </w:r>
      <w:proofErr w:type="spellStart"/>
      <w:r w:rsidR="00461B7D">
        <w:rPr>
          <w:color w:val="000000"/>
          <w:sz w:val="20"/>
          <w:szCs w:val="20"/>
        </w:rPr>
        <w:t>generale</w:t>
      </w:r>
      <w:proofErr w:type="spellEnd"/>
      <w:r w:rsidR="00461B7D">
        <w:rPr>
          <w:color w:val="000000"/>
          <w:sz w:val="20"/>
          <w:szCs w:val="20"/>
        </w:rPr>
        <w:t xml:space="preserve"> </w:t>
      </w:r>
      <w:proofErr w:type="spellStart"/>
      <w:r w:rsidR="00461B7D">
        <w:rPr>
          <w:color w:val="000000"/>
          <w:sz w:val="20"/>
          <w:szCs w:val="20"/>
        </w:rPr>
        <w:t>Ordinis</w:t>
      </w:r>
      <w:proofErr w:type="spellEnd"/>
      <w:r w:rsidR="00461B7D">
        <w:rPr>
          <w:color w:val="000000"/>
          <w:sz w:val="20"/>
          <w:szCs w:val="20"/>
        </w:rPr>
        <w:t xml:space="preserve"> </w:t>
      </w:r>
      <w:proofErr w:type="spellStart"/>
      <w:r w:rsidR="00461B7D">
        <w:rPr>
          <w:color w:val="000000"/>
          <w:sz w:val="20"/>
          <w:szCs w:val="20"/>
        </w:rPr>
        <w:t>Praedicatorum</w:t>
      </w:r>
      <w:proofErr w:type="spellEnd"/>
      <w:r w:rsidR="00461B7D">
        <w:rPr>
          <w:color w:val="000000"/>
          <w:sz w:val="20"/>
          <w:szCs w:val="20"/>
        </w:rPr>
        <w:t xml:space="preserve"> in Rom aufbewahrt ist, Abschrift des 20. Jhd. befindet sich im NA Praha, Bestand ŘD</w:t>
      </w:r>
      <w:r w:rsidR="00D00B3A">
        <w:rPr>
          <w:color w:val="000000"/>
          <w:sz w:val="20"/>
          <w:szCs w:val="20"/>
        </w:rPr>
        <w:t xml:space="preserve"> – </w:t>
      </w:r>
      <w:proofErr w:type="spellStart"/>
      <w:r w:rsidR="00461B7D">
        <w:rPr>
          <w:color w:val="000000"/>
          <w:sz w:val="20"/>
          <w:szCs w:val="20"/>
        </w:rPr>
        <w:t>Knihy</w:t>
      </w:r>
      <w:proofErr w:type="spellEnd"/>
      <w:r w:rsidR="00461B7D">
        <w:rPr>
          <w:color w:val="000000"/>
          <w:sz w:val="20"/>
          <w:szCs w:val="20"/>
        </w:rPr>
        <w:t xml:space="preserve"> </w:t>
      </w:r>
      <w:proofErr w:type="spellStart"/>
      <w:r w:rsidR="00461B7D">
        <w:rPr>
          <w:color w:val="000000"/>
          <w:sz w:val="20"/>
          <w:szCs w:val="20"/>
        </w:rPr>
        <w:t>spisy</w:t>
      </w:r>
      <w:proofErr w:type="spellEnd"/>
      <w:r w:rsidR="00461B7D">
        <w:rPr>
          <w:color w:val="000000"/>
          <w:sz w:val="20"/>
          <w:szCs w:val="20"/>
        </w:rPr>
        <w:t xml:space="preserve">, Nr. 12, </w:t>
      </w:r>
      <w:proofErr w:type="spellStart"/>
      <w:r w:rsidR="00461B7D">
        <w:rPr>
          <w:color w:val="000000"/>
          <w:sz w:val="20"/>
          <w:szCs w:val="20"/>
        </w:rPr>
        <w:t>pag</w:t>
      </w:r>
      <w:proofErr w:type="spellEnd"/>
      <w:r w:rsidR="00461B7D">
        <w:rPr>
          <w:color w:val="000000"/>
          <w:sz w:val="20"/>
          <w:szCs w:val="20"/>
        </w:rPr>
        <w:t>. 128</w:t>
      </w:r>
      <w:r w:rsidR="0013718E">
        <w:rPr>
          <w:color w:val="000000"/>
          <w:sz w:val="20"/>
          <w:szCs w:val="20"/>
        </w:rPr>
        <w:t xml:space="preserve"> (B)</w:t>
      </w:r>
      <w:r w:rsidR="00461B7D">
        <w:rPr>
          <w:color w:val="000000"/>
          <w:sz w:val="20"/>
          <w:szCs w:val="20"/>
        </w:rPr>
        <w:t>.</w:t>
      </w:r>
      <w:r w:rsidR="00626979">
        <w:rPr>
          <w:color w:val="000000"/>
          <w:sz w:val="20"/>
          <w:szCs w:val="20"/>
        </w:rPr>
        <w:t xml:space="preserve"> – </w:t>
      </w:r>
      <w:r w:rsidR="00626979">
        <w:rPr>
          <w:color w:val="000000"/>
          <w:sz w:val="20"/>
          <w:szCs w:val="20"/>
          <w:lang w:val="de-AT"/>
        </w:rPr>
        <w:t xml:space="preserve">Abschrift des 19. Jhd. </w:t>
      </w:r>
      <w:proofErr w:type="spellStart"/>
      <w:r w:rsidR="00626979">
        <w:rPr>
          <w:color w:val="000000"/>
          <w:sz w:val="20"/>
          <w:szCs w:val="20"/>
          <w:lang w:val="de-AT"/>
        </w:rPr>
        <w:t>ANMus</w:t>
      </w:r>
      <w:proofErr w:type="spellEnd"/>
      <w:r w:rsidR="00626979">
        <w:rPr>
          <w:color w:val="000000"/>
          <w:sz w:val="20"/>
          <w:szCs w:val="20"/>
          <w:lang w:val="de-AT"/>
        </w:rPr>
        <w:t xml:space="preserve"> Praha, Bestand C – </w:t>
      </w:r>
      <w:proofErr w:type="spellStart"/>
      <w:r w:rsidR="00626979">
        <w:rPr>
          <w:color w:val="000000"/>
          <w:sz w:val="20"/>
          <w:szCs w:val="20"/>
          <w:lang w:val="de-AT"/>
        </w:rPr>
        <w:t>Musejn</w:t>
      </w:r>
      <w:proofErr w:type="spellEnd"/>
      <w:r w:rsidR="00626979">
        <w:rPr>
          <w:color w:val="000000"/>
          <w:sz w:val="20"/>
          <w:szCs w:val="20"/>
        </w:rPr>
        <w:t xml:space="preserve">í </w:t>
      </w:r>
      <w:proofErr w:type="spellStart"/>
      <w:r w:rsidR="00626979">
        <w:rPr>
          <w:color w:val="000000"/>
          <w:sz w:val="20"/>
          <w:szCs w:val="20"/>
        </w:rPr>
        <w:t>diplomatář</w:t>
      </w:r>
      <w:proofErr w:type="spellEnd"/>
      <w:r w:rsidR="00626979">
        <w:rPr>
          <w:color w:val="000000"/>
          <w:sz w:val="20"/>
          <w:szCs w:val="20"/>
        </w:rPr>
        <w:t xml:space="preserve">, </w:t>
      </w:r>
      <w:proofErr w:type="spellStart"/>
      <w:r w:rsidR="00626979">
        <w:rPr>
          <w:color w:val="000000"/>
          <w:sz w:val="20"/>
          <w:szCs w:val="20"/>
        </w:rPr>
        <w:t>sub</w:t>
      </w:r>
      <w:proofErr w:type="spellEnd"/>
      <w:r w:rsidR="00626979">
        <w:rPr>
          <w:color w:val="000000"/>
          <w:sz w:val="20"/>
          <w:szCs w:val="20"/>
        </w:rPr>
        <w:t xml:space="preserve"> dato</w:t>
      </w:r>
      <w:r w:rsidR="0013718E">
        <w:rPr>
          <w:color w:val="000000"/>
          <w:sz w:val="20"/>
          <w:szCs w:val="20"/>
        </w:rPr>
        <w:t xml:space="preserve"> (C)</w:t>
      </w:r>
      <w:r w:rsidR="00626979">
        <w:rPr>
          <w:color w:val="000000"/>
          <w:sz w:val="20"/>
          <w:szCs w:val="20"/>
        </w:rPr>
        <w:t>.</w:t>
      </w:r>
    </w:p>
    <w:p w14:paraId="1D470CFA" w14:textId="49C996A1" w:rsidR="00DA310B" w:rsidRDefault="00DA310B" w:rsidP="0035688E">
      <w:pPr>
        <w:spacing w:line="276" w:lineRule="auto"/>
        <w:jc w:val="both"/>
        <w:rPr>
          <w:color w:val="000000"/>
          <w:sz w:val="20"/>
          <w:szCs w:val="20"/>
        </w:rPr>
      </w:pPr>
    </w:p>
    <w:p w14:paraId="55A48716" w14:textId="2A83C97F" w:rsidR="00DA310B" w:rsidRDefault="00DA310B" w:rsidP="0035688E">
      <w:pPr>
        <w:spacing w:line="276" w:lineRule="auto"/>
        <w:jc w:val="both"/>
        <w:rPr>
          <w:color w:val="000000"/>
          <w:sz w:val="20"/>
          <w:szCs w:val="20"/>
        </w:rPr>
      </w:pPr>
      <w:r>
        <w:rPr>
          <w:color w:val="000000"/>
          <w:sz w:val="20"/>
          <w:szCs w:val="20"/>
        </w:rPr>
        <w:t xml:space="preserve">Abbildung: </w:t>
      </w:r>
      <w:hyperlink r:id="rId17" w:history="1">
        <w:r w:rsidR="009825C5" w:rsidRPr="00DD6CDB">
          <w:rPr>
            <w:rStyle w:val="Hyperlink"/>
            <w:sz w:val="20"/>
            <w:szCs w:val="20"/>
          </w:rPr>
          <w:t>https://www.monasterium.net/mom/CZ-NA/AZK%7CAnna/1078/charter</w:t>
        </w:r>
      </w:hyperlink>
    </w:p>
    <w:p w14:paraId="01FB6B55" w14:textId="77777777" w:rsidR="005435BD" w:rsidRPr="00E628D6" w:rsidRDefault="005435BD" w:rsidP="0035688E">
      <w:pPr>
        <w:spacing w:line="276" w:lineRule="auto"/>
        <w:jc w:val="both"/>
        <w:rPr>
          <w:color w:val="000000"/>
          <w:sz w:val="20"/>
          <w:szCs w:val="20"/>
        </w:rPr>
      </w:pPr>
    </w:p>
    <w:p w14:paraId="25513CC6" w14:textId="0B1C8091" w:rsidR="005435BD" w:rsidRPr="00E628D6" w:rsidRDefault="005435BD" w:rsidP="0035688E">
      <w:pPr>
        <w:spacing w:line="276" w:lineRule="auto"/>
        <w:jc w:val="both"/>
        <w:rPr>
          <w:color w:val="000000"/>
          <w:sz w:val="20"/>
          <w:szCs w:val="20"/>
        </w:rPr>
      </w:pPr>
      <w:r w:rsidRPr="00ED213D">
        <w:rPr>
          <w:color w:val="000000"/>
          <w:sz w:val="20"/>
          <w:szCs w:val="20"/>
        </w:rPr>
        <w:t>Regest: RBM III, S. 59, Nr. 138</w:t>
      </w:r>
      <w:r w:rsidR="003D687B" w:rsidRPr="003D687B">
        <w:rPr>
          <w:color w:val="000000"/>
          <w:sz w:val="20"/>
          <w:szCs w:val="20"/>
        </w:rPr>
        <w:t>;</w:t>
      </w:r>
      <w:r w:rsidRPr="00ED213D">
        <w:rPr>
          <w:color w:val="000000"/>
          <w:sz w:val="20"/>
          <w:szCs w:val="20"/>
        </w:rPr>
        <w:t xml:space="preserve"> </w:t>
      </w:r>
      <w:r w:rsidRPr="00E64F0F">
        <w:rPr>
          <w:smallCaps/>
          <w:color w:val="000000"/>
          <w:sz w:val="20"/>
          <w:szCs w:val="20"/>
        </w:rPr>
        <w:t>Böhmer</w:t>
      </w:r>
      <w:r w:rsidR="0099777E" w:rsidRPr="00E64F0F">
        <w:rPr>
          <w:smallCaps/>
          <w:color w:val="000000"/>
          <w:sz w:val="20"/>
          <w:szCs w:val="20"/>
        </w:rPr>
        <w:t xml:space="preserve">, </w:t>
      </w:r>
      <w:r w:rsidR="0099777E" w:rsidRPr="00E64F0F">
        <w:rPr>
          <w:color w:val="000000"/>
          <w:sz w:val="20"/>
          <w:szCs w:val="20"/>
        </w:rPr>
        <w:t>RI 1314–1347</w:t>
      </w:r>
      <w:r w:rsidR="00E64F0F" w:rsidRPr="00E64F0F">
        <w:rPr>
          <w:color w:val="000000"/>
          <w:sz w:val="20"/>
          <w:szCs w:val="20"/>
        </w:rPr>
        <w:t>,</w:t>
      </w:r>
      <w:r w:rsidR="00B6251A" w:rsidRPr="00E64F0F">
        <w:rPr>
          <w:color w:val="000000"/>
          <w:sz w:val="20"/>
          <w:szCs w:val="20"/>
        </w:rPr>
        <w:t xml:space="preserve"> </w:t>
      </w:r>
      <w:r w:rsidR="00946B26" w:rsidRPr="00ED213D">
        <w:rPr>
          <w:color w:val="000000"/>
          <w:sz w:val="20"/>
          <w:szCs w:val="20"/>
        </w:rPr>
        <w:t>S. 182, Nr. 16</w:t>
      </w:r>
      <w:r w:rsidR="003D687B" w:rsidRPr="003D687B">
        <w:rPr>
          <w:color w:val="000000"/>
          <w:sz w:val="20"/>
          <w:szCs w:val="20"/>
        </w:rPr>
        <w:t>;</w:t>
      </w:r>
      <w:r w:rsidR="00ED213D" w:rsidRPr="00ED213D">
        <w:rPr>
          <w:color w:val="000000"/>
          <w:sz w:val="20"/>
          <w:szCs w:val="20"/>
        </w:rPr>
        <w:t xml:space="preserve"> </w:t>
      </w:r>
      <w:r w:rsidR="00ED213D" w:rsidRPr="00154145">
        <w:rPr>
          <w:smallCaps/>
          <w:color w:val="000000"/>
          <w:sz w:val="20"/>
          <w:szCs w:val="20"/>
        </w:rPr>
        <w:t>Havel</w:t>
      </w:r>
      <w:r w:rsidR="00ED213D" w:rsidRPr="00ED213D">
        <w:rPr>
          <w:color w:val="000000"/>
          <w:sz w:val="20"/>
          <w:szCs w:val="20"/>
        </w:rPr>
        <w:t xml:space="preserve">, </w:t>
      </w:r>
      <w:proofErr w:type="spellStart"/>
      <w:r w:rsidR="00ED213D" w:rsidRPr="00ED213D">
        <w:rPr>
          <w:color w:val="000000"/>
          <w:sz w:val="20"/>
          <w:szCs w:val="20"/>
        </w:rPr>
        <w:t>Listinné</w:t>
      </w:r>
      <w:proofErr w:type="spellEnd"/>
      <w:r w:rsidR="00ED213D" w:rsidRPr="00ED213D">
        <w:rPr>
          <w:color w:val="000000"/>
          <w:sz w:val="20"/>
          <w:szCs w:val="20"/>
        </w:rPr>
        <w:t xml:space="preserve"> </w:t>
      </w:r>
      <w:proofErr w:type="spellStart"/>
      <w:r w:rsidR="00ED213D" w:rsidRPr="00ED213D">
        <w:rPr>
          <w:color w:val="000000"/>
          <w:sz w:val="20"/>
          <w:szCs w:val="20"/>
        </w:rPr>
        <w:t>písmo</w:t>
      </w:r>
      <w:proofErr w:type="spellEnd"/>
      <w:r w:rsidR="00ED213D" w:rsidRPr="00ED213D">
        <w:rPr>
          <w:color w:val="000000"/>
          <w:sz w:val="20"/>
          <w:szCs w:val="20"/>
        </w:rPr>
        <w:t>, S</w:t>
      </w:r>
      <w:r w:rsidR="00154145">
        <w:rPr>
          <w:color w:val="000000"/>
          <w:sz w:val="20"/>
          <w:szCs w:val="20"/>
        </w:rPr>
        <w:t>.</w:t>
      </w:r>
      <w:r w:rsidR="00ED213D" w:rsidRPr="00ED213D">
        <w:rPr>
          <w:color w:val="000000"/>
          <w:sz w:val="20"/>
          <w:szCs w:val="20"/>
        </w:rPr>
        <w:t xml:space="preserve"> 272, Nr. 889</w:t>
      </w:r>
      <w:r w:rsidR="00946B26" w:rsidRPr="00ED213D">
        <w:rPr>
          <w:color w:val="000000"/>
          <w:sz w:val="20"/>
          <w:szCs w:val="20"/>
        </w:rPr>
        <w:t xml:space="preserve"> </w:t>
      </w:r>
      <w:proofErr w:type="spellStart"/>
      <w:r w:rsidR="00946B26" w:rsidRPr="00626979">
        <w:rPr>
          <w:smallCaps/>
          <w:color w:val="000000"/>
          <w:sz w:val="20"/>
          <w:szCs w:val="20"/>
        </w:rPr>
        <w:t>Millauer</w:t>
      </w:r>
      <w:proofErr w:type="spellEnd"/>
      <w:r w:rsidR="00946B26" w:rsidRPr="00626979">
        <w:rPr>
          <w:color w:val="000000"/>
          <w:sz w:val="20"/>
          <w:szCs w:val="20"/>
        </w:rPr>
        <w:t xml:space="preserve">, </w:t>
      </w:r>
      <w:r w:rsidR="008055EC">
        <w:rPr>
          <w:color w:val="000000"/>
          <w:sz w:val="20"/>
          <w:szCs w:val="20"/>
        </w:rPr>
        <w:t>Ritterorden</w:t>
      </w:r>
      <w:r w:rsidR="00946B26" w:rsidRPr="00626979">
        <w:rPr>
          <w:color w:val="000000"/>
          <w:sz w:val="20"/>
          <w:szCs w:val="20"/>
        </w:rPr>
        <w:t>, S. 50.</w:t>
      </w:r>
    </w:p>
    <w:p w14:paraId="389547CE" w14:textId="77777777" w:rsidR="005435BD" w:rsidRPr="00E628D6" w:rsidRDefault="005435BD" w:rsidP="0035688E">
      <w:pPr>
        <w:spacing w:line="276" w:lineRule="auto"/>
        <w:jc w:val="both"/>
        <w:rPr>
          <w:color w:val="000000"/>
          <w:sz w:val="20"/>
          <w:szCs w:val="20"/>
        </w:rPr>
      </w:pPr>
    </w:p>
    <w:p w14:paraId="51F08C71" w14:textId="6C2BCB92" w:rsidR="005435BD" w:rsidRPr="00DE12C9" w:rsidRDefault="000A59E7" w:rsidP="0035688E">
      <w:pPr>
        <w:spacing w:line="276" w:lineRule="auto"/>
        <w:jc w:val="both"/>
        <w:rPr>
          <w:color w:val="000000"/>
          <w:sz w:val="20"/>
          <w:szCs w:val="20"/>
        </w:rPr>
      </w:pPr>
      <w:proofErr w:type="spellStart"/>
      <w:r>
        <w:rPr>
          <w:color w:val="000000"/>
          <w:sz w:val="20"/>
          <w:szCs w:val="20"/>
        </w:rPr>
        <w:t>Dorsualvermerk</w:t>
      </w:r>
      <w:proofErr w:type="spellEnd"/>
      <w:r w:rsidR="00946B26">
        <w:rPr>
          <w:color w:val="000000"/>
          <w:sz w:val="20"/>
          <w:szCs w:val="20"/>
        </w:rPr>
        <w:t>:</w:t>
      </w:r>
      <w:r w:rsidR="00EE4DA4">
        <w:rPr>
          <w:color w:val="000000"/>
          <w:sz w:val="20"/>
          <w:szCs w:val="20"/>
        </w:rPr>
        <w:t xml:space="preserve"> Hand des 15.</w:t>
      </w:r>
      <w:r w:rsidR="005435BD" w:rsidRPr="00E628D6">
        <w:rPr>
          <w:color w:val="000000"/>
          <w:sz w:val="20"/>
          <w:szCs w:val="20"/>
        </w:rPr>
        <w:t xml:space="preserve"> </w:t>
      </w:r>
      <w:r w:rsidR="005435BD" w:rsidRPr="009D6760">
        <w:rPr>
          <w:color w:val="000000"/>
          <w:sz w:val="20"/>
          <w:szCs w:val="20"/>
        </w:rPr>
        <w:t xml:space="preserve">Jhd.: </w:t>
      </w:r>
      <w:proofErr w:type="spellStart"/>
      <w:r w:rsidR="00EE4DA4" w:rsidRPr="009D6760">
        <w:rPr>
          <w:i/>
          <w:color w:val="000000"/>
          <w:sz w:val="20"/>
          <w:szCs w:val="20"/>
        </w:rPr>
        <w:t>littera</w:t>
      </w:r>
      <w:proofErr w:type="spellEnd"/>
      <w:r w:rsidR="00EE4DA4" w:rsidRPr="009D6760">
        <w:rPr>
          <w:i/>
          <w:color w:val="000000"/>
          <w:sz w:val="20"/>
          <w:szCs w:val="20"/>
        </w:rPr>
        <w:t xml:space="preserve"> </w:t>
      </w:r>
      <w:r w:rsidR="009D6760">
        <w:rPr>
          <w:i/>
          <w:color w:val="000000"/>
          <w:sz w:val="20"/>
          <w:szCs w:val="20"/>
        </w:rPr>
        <w:t>[</w:t>
      </w:r>
      <w:r w:rsidR="00EE4DA4" w:rsidRPr="009D6760">
        <w:rPr>
          <w:i/>
          <w:color w:val="000000"/>
          <w:sz w:val="20"/>
          <w:szCs w:val="20"/>
        </w:rPr>
        <w:t>…</w:t>
      </w:r>
      <w:r w:rsidR="009D6760">
        <w:rPr>
          <w:i/>
          <w:color w:val="000000"/>
          <w:sz w:val="20"/>
          <w:szCs w:val="20"/>
        </w:rPr>
        <w:t>]</w:t>
      </w:r>
      <w:r w:rsidR="005435BD" w:rsidRPr="009D6760">
        <w:rPr>
          <w:i/>
          <w:color w:val="000000"/>
          <w:sz w:val="20"/>
          <w:szCs w:val="20"/>
        </w:rPr>
        <w:t xml:space="preserve"> </w:t>
      </w:r>
      <w:proofErr w:type="spellStart"/>
      <w:r w:rsidR="00EE4DA4" w:rsidRPr="009D6760">
        <w:rPr>
          <w:i/>
          <w:color w:val="000000"/>
          <w:sz w:val="20"/>
          <w:szCs w:val="20"/>
        </w:rPr>
        <w:t>r</w:t>
      </w:r>
      <w:r w:rsidR="005435BD" w:rsidRPr="009D6760">
        <w:rPr>
          <w:i/>
          <w:color w:val="000000"/>
          <w:sz w:val="20"/>
          <w:szCs w:val="20"/>
        </w:rPr>
        <w:t>egis</w:t>
      </w:r>
      <w:proofErr w:type="spellEnd"/>
      <w:r w:rsidR="005435BD" w:rsidRPr="009D6760">
        <w:rPr>
          <w:i/>
          <w:color w:val="000000"/>
          <w:sz w:val="20"/>
          <w:szCs w:val="20"/>
        </w:rPr>
        <w:t xml:space="preserve"> Joannis </w:t>
      </w:r>
      <w:proofErr w:type="spellStart"/>
      <w:r w:rsidR="005435BD" w:rsidRPr="009D6760">
        <w:rPr>
          <w:i/>
          <w:color w:val="000000"/>
          <w:sz w:val="20"/>
          <w:szCs w:val="20"/>
        </w:rPr>
        <w:t>Boemie</w:t>
      </w:r>
      <w:proofErr w:type="spellEnd"/>
      <w:r w:rsidR="005435BD" w:rsidRPr="009D6760">
        <w:rPr>
          <w:i/>
          <w:color w:val="000000"/>
          <w:sz w:val="20"/>
          <w:szCs w:val="20"/>
        </w:rPr>
        <w:t xml:space="preserve"> super </w:t>
      </w:r>
      <w:proofErr w:type="spellStart"/>
      <w:r w:rsidR="005435BD" w:rsidRPr="009D6760">
        <w:rPr>
          <w:i/>
          <w:color w:val="000000"/>
          <w:sz w:val="20"/>
          <w:szCs w:val="20"/>
        </w:rPr>
        <w:t>domo</w:t>
      </w:r>
      <w:proofErr w:type="spellEnd"/>
      <w:r w:rsidR="005435BD" w:rsidRPr="009D6760">
        <w:rPr>
          <w:i/>
          <w:color w:val="000000"/>
          <w:sz w:val="20"/>
          <w:szCs w:val="20"/>
        </w:rPr>
        <w:t xml:space="preserve"> in qua </w:t>
      </w:r>
      <w:proofErr w:type="spellStart"/>
      <w:r w:rsidR="009D6760" w:rsidRPr="009D6760">
        <w:rPr>
          <w:i/>
          <w:color w:val="000000"/>
          <w:sz w:val="20"/>
          <w:szCs w:val="20"/>
        </w:rPr>
        <w:t>monasterium</w:t>
      </w:r>
      <w:proofErr w:type="spellEnd"/>
      <w:r w:rsidR="009D6760" w:rsidRPr="009D6760">
        <w:rPr>
          <w:i/>
          <w:color w:val="000000"/>
          <w:sz w:val="20"/>
          <w:szCs w:val="20"/>
        </w:rPr>
        <w:t xml:space="preserve"> </w:t>
      </w:r>
      <w:proofErr w:type="spellStart"/>
      <w:r w:rsidR="009D6760" w:rsidRPr="009D6760">
        <w:rPr>
          <w:i/>
          <w:color w:val="000000"/>
          <w:sz w:val="20"/>
          <w:szCs w:val="20"/>
        </w:rPr>
        <w:t>est</w:t>
      </w:r>
      <w:proofErr w:type="spellEnd"/>
      <w:r w:rsidR="009D6760" w:rsidRPr="009D6760">
        <w:rPr>
          <w:i/>
          <w:color w:val="000000"/>
          <w:sz w:val="20"/>
          <w:szCs w:val="20"/>
        </w:rPr>
        <w:t xml:space="preserve"> </w:t>
      </w:r>
      <w:proofErr w:type="spellStart"/>
      <w:r w:rsidR="009D6760">
        <w:rPr>
          <w:i/>
          <w:color w:val="000000"/>
          <w:sz w:val="20"/>
          <w:szCs w:val="20"/>
        </w:rPr>
        <w:t>edificatum</w:t>
      </w:r>
      <w:proofErr w:type="spellEnd"/>
      <w:r w:rsidR="009D6760">
        <w:rPr>
          <w:i/>
          <w:color w:val="000000"/>
          <w:sz w:val="20"/>
          <w:szCs w:val="20"/>
        </w:rPr>
        <w:t xml:space="preserve"> </w:t>
      </w:r>
      <w:proofErr w:type="spellStart"/>
      <w:r w:rsidR="005435BD" w:rsidRPr="009D6760">
        <w:rPr>
          <w:i/>
          <w:color w:val="000000"/>
          <w:sz w:val="20"/>
          <w:szCs w:val="20"/>
        </w:rPr>
        <w:t>sancte</w:t>
      </w:r>
      <w:proofErr w:type="spellEnd"/>
      <w:r w:rsidR="005435BD" w:rsidRPr="009D6760">
        <w:rPr>
          <w:i/>
          <w:color w:val="000000"/>
          <w:sz w:val="20"/>
          <w:szCs w:val="20"/>
        </w:rPr>
        <w:t xml:space="preserve"> Anne</w:t>
      </w:r>
      <w:r w:rsidR="003D687B" w:rsidRPr="003D687B">
        <w:rPr>
          <w:color w:val="000000"/>
          <w:sz w:val="20"/>
          <w:szCs w:val="20"/>
        </w:rPr>
        <w:t>;</w:t>
      </w:r>
      <w:r w:rsidR="009D6760" w:rsidRPr="009D6760">
        <w:rPr>
          <w:i/>
          <w:color w:val="000000"/>
          <w:sz w:val="20"/>
          <w:szCs w:val="20"/>
        </w:rPr>
        <w:t xml:space="preserve"> </w:t>
      </w:r>
      <w:r w:rsidR="009D6760">
        <w:rPr>
          <w:color w:val="000000"/>
          <w:sz w:val="20"/>
          <w:szCs w:val="20"/>
        </w:rPr>
        <w:t>Hä</w:t>
      </w:r>
      <w:r w:rsidR="009D6760" w:rsidRPr="009D6760">
        <w:rPr>
          <w:color w:val="000000"/>
          <w:sz w:val="20"/>
          <w:szCs w:val="20"/>
        </w:rPr>
        <w:t>nd</w:t>
      </w:r>
      <w:r w:rsidR="009D6760">
        <w:rPr>
          <w:color w:val="000000"/>
          <w:sz w:val="20"/>
          <w:szCs w:val="20"/>
        </w:rPr>
        <w:t>e</w:t>
      </w:r>
      <w:r w:rsidR="009D6760" w:rsidRPr="009D6760">
        <w:rPr>
          <w:color w:val="000000"/>
          <w:sz w:val="20"/>
          <w:szCs w:val="20"/>
        </w:rPr>
        <w:t xml:space="preserve"> des 17.</w:t>
      </w:r>
      <w:r w:rsidR="009D6760">
        <w:rPr>
          <w:color w:val="000000"/>
          <w:sz w:val="20"/>
          <w:szCs w:val="20"/>
        </w:rPr>
        <w:t xml:space="preserve"> Jhd.</w:t>
      </w:r>
      <w:r w:rsidR="005435BD" w:rsidRPr="009D6760">
        <w:rPr>
          <w:i/>
          <w:color w:val="000000"/>
          <w:sz w:val="20"/>
          <w:szCs w:val="20"/>
        </w:rPr>
        <w:t xml:space="preserve"> R. 1313 </w:t>
      </w:r>
      <w:r w:rsidR="009D6760">
        <w:rPr>
          <w:i/>
          <w:color w:val="000000"/>
          <w:sz w:val="20"/>
          <w:szCs w:val="20"/>
        </w:rPr>
        <w:t xml:space="preserve">o </w:t>
      </w:r>
      <w:proofErr w:type="spellStart"/>
      <w:r w:rsidR="009D6760">
        <w:rPr>
          <w:i/>
          <w:color w:val="000000"/>
          <w:sz w:val="20"/>
          <w:szCs w:val="20"/>
        </w:rPr>
        <w:t>začátku</w:t>
      </w:r>
      <w:proofErr w:type="spellEnd"/>
      <w:r w:rsidR="009D6760">
        <w:rPr>
          <w:i/>
          <w:color w:val="000000"/>
          <w:sz w:val="20"/>
          <w:szCs w:val="20"/>
        </w:rPr>
        <w:t xml:space="preserve"> </w:t>
      </w:r>
      <w:proofErr w:type="spellStart"/>
      <w:r w:rsidR="009D6760">
        <w:rPr>
          <w:i/>
          <w:color w:val="000000"/>
          <w:sz w:val="20"/>
          <w:szCs w:val="20"/>
        </w:rPr>
        <w:t>kláštera</w:t>
      </w:r>
      <w:proofErr w:type="spellEnd"/>
      <w:r w:rsidR="009D6760">
        <w:rPr>
          <w:i/>
          <w:color w:val="000000"/>
          <w:sz w:val="20"/>
          <w:szCs w:val="20"/>
        </w:rPr>
        <w:t xml:space="preserve"> </w:t>
      </w:r>
      <w:proofErr w:type="spellStart"/>
      <w:r w:rsidR="009D6760">
        <w:rPr>
          <w:i/>
          <w:color w:val="000000"/>
          <w:sz w:val="20"/>
          <w:szCs w:val="20"/>
        </w:rPr>
        <w:t>s</w:t>
      </w:r>
      <w:r w:rsidR="00805D75">
        <w:rPr>
          <w:i/>
          <w:color w:val="000000"/>
          <w:sz w:val="20"/>
          <w:szCs w:val="20"/>
        </w:rPr>
        <w:t>vaté</w:t>
      </w:r>
      <w:proofErr w:type="spellEnd"/>
      <w:r w:rsidR="00805D75">
        <w:rPr>
          <w:i/>
          <w:color w:val="000000"/>
          <w:sz w:val="20"/>
          <w:szCs w:val="20"/>
        </w:rPr>
        <w:t xml:space="preserve"> Anny</w:t>
      </w:r>
      <w:r w:rsidR="003D687B" w:rsidRPr="003D687B">
        <w:rPr>
          <w:color w:val="000000"/>
          <w:sz w:val="20"/>
          <w:szCs w:val="20"/>
        </w:rPr>
        <w:t>;</w:t>
      </w:r>
      <w:r w:rsidR="00805D75">
        <w:rPr>
          <w:i/>
          <w:color w:val="000000"/>
          <w:sz w:val="20"/>
          <w:szCs w:val="20"/>
        </w:rPr>
        <w:t xml:space="preserve"> </w:t>
      </w:r>
      <w:proofErr w:type="spellStart"/>
      <w:r w:rsidR="00805D75">
        <w:rPr>
          <w:i/>
          <w:color w:val="000000"/>
          <w:sz w:val="20"/>
          <w:szCs w:val="20"/>
        </w:rPr>
        <w:t>potvrzení</w:t>
      </w:r>
      <w:proofErr w:type="spellEnd"/>
      <w:r w:rsidR="00805D75">
        <w:rPr>
          <w:i/>
          <w:color w:val="000000"/>
          <w:sz w:val="20"/>
          <w:szCs w:val="20"/>
        </w:rPr>
        <w:t xml:space="preserve"> </w:t>
      </w:r>
      <w:proofErr w:type="spellStart"/>
      <w:r w:rsidR="00805D75">
        <w:rPr>
          <w:i/>
          <w:color w:val="000000"/>
          <w:sz w:val="20"/>
          <w:szCs w:val="20"/>
        </w:rPr>
        <w:t>krále</w:t>
      </w:r>
      <w:proofErr w:type="spellEnd"/>
      <w:r w:rsidR="00805D75">
        <w:rPr>
          <w:i/>
          <w:color w:val="000000"/>
          <w:sz w:val="20"/>
          <w:szCs w:val="20"/>
        </w:rPr>
        <w:t xml:space="preserve"> Jana na </w:t>
      </w:r>
      <w:proofErr w:type="spellStart"/>
      <w:r w:rsidR="00805D75">
        <w:rPr>
          <w:i/>
          <w:color w:val="000000"/>
          <w:sz w:val="20"/>
          <w:szCs w:val="20"/>
        </w:rPr>
        <w:t>koupi</w:t>
      </w:r>
      <w:proofErr w:type="spellEnd"/>
      <w:r w:rsidR="00805D75">
        <w:rPr>
          <w:i/>
          <w:color w:val="000000"/>
          <w:sz w:val="20"/>
          <w:szCs w:val="20"/>
        </w:rPr>
        <w:t xml:space="preserve"> </w:t>
      </w:r>
      <w:proofErr w:type="spellStart"/>
      <w:r w:rsidR="00805D75">
        <w:rPr>
          <w:i/>
          <w:color w:val="000000"/>
          <w:sz w:val="20"/>
          <w:szCs w:val="20"/>
        </w:rPr>
        <w:t>rathauzu</w:t>
      </w:r>
      <w:proofErr w:type="spellEnd"/>
      <w:r w:rsidR="00805D75">
        <w:rPr>
          <w:i/>
          <w:color w:val="000000"/>
          <w:sz w:val="20"/>
          <w:szCs w:val="20"/>
        </w:rPr>
        <w:t xml:space="preserve"> </w:t>
      </w:r>
      <w:proofErr w:type="spellStart"/>
      <w:r w:rsidR="00805D75">
        <w:rPr>
          <w:i/>
          <w:color w:val="000000"/>
          <w:sz w:val="20"/>
          <w:szCs w:val="20"/>
        </w:rPr>
        <w:t>templářského</w:t>
      </w:r>
      <w:proofErr w:type="spellEnd"/>
      <w:r w:rsidR="00805D75">
        <w:rPr>
          <w:i/>
          <w:color w:val="000000"/>
          <w:sz w:val="20"/>
          <w:szCs w:val="20"/>
        </w:rPr>
        <w:t xml:space="preserve"> </w:t>
      </w:r>
      <w:proofErr w:type="spellStart"/>
      <w:r w:rsidR="00805D75">
        <w:rPr>
          <w:i/>
          <w:color w:val="000000"/>
          <w:sz w:val="20"/>
          <w:szCs w:val="20"/>
        </w:rPr>
        <w:t>od</w:t>
      </w:r>
      <w:proofErr w:type="spellEnd"/>
      <w:r w:rsidR="00805D75">
        <w:rPr>
          <w:i/>
          <w:color w:val="000000"/>
          <w:sz w:val="20"/>
          <w:szCs w:val="20"/>
        </w:rPr>
        <w:t xml:space="preserve"> P. </w:t>
      </w:r>
      <w:proofErr w:type="spellStart"/>
      <w:r w:rsidR="00805D75">
        <w:rPr>
          <w:i/>
          <w:color w:val="000000"/>
          <w:sz w:val="20"/>
          <w:szCs w:val="20"/>
        </w:rPr>
        <w:t>převo</w:t>
      </w:r>
      <w:r w:rsidR="00DE12C9">
        <w:rPr>
          <w:i/>
          <w:color w:val="000000"/>
          <w:sz w:val="20"/>
          <w:szCs w:val="20"/>
        </w:rPr>
        <w:t>ře</w:t>
      </w:r>
      <w:proofErr w:type="spellEnd"/>
      <w:r w:rsidR="00DE12C9">
        <w:rPr>
          <w:i/>
          <w:color w:val="000000"/>
          <w:sz w:val="20"/>
          <w:szCs w:val="20"/>
        </w:rPr>
        <w:t xml:space="preserve"> […</w:t>
      </w:r>
      <w:r w:rsidR="00AB7739">
        <w:rPr>
          <w:i/>
          <w:color w:val="000000"/>
          <w:sz w:val="20"/>
          <w:szCs w:val="20"/>
        </w:rPr>
        <w:t>]</w:t>
      </w:r>
      <w:r w:rsidR="00DE12C9">
        <w:rPr>
          <w:i/>
          <w:color w:val="000000"/>
          <w:sz w:val="20"/>
          <w:szCs w:val="20"/>
        </w:rPr>
        <w:t xml:space="preserve"> </w:t>
      </w:r>
      <w:proofErr w:type="spellStart"/>
      <w:r w:rsidR="00DE12C9">
        <w:rPr>
          <w:i/>
          <w:color w:val="000000"/>
          <w:sz w:val="20"/>
          <w:szCs w:val="20"/>
        </w:rPr>
        <w:t>Nro</w:t>
      </w:r>
      <w:proofErr w:type="spellEnd"/>
      <w:r w:rsidR="00DE12C9">
        <w:rPr>
          <w:i/>
          <w:color w:val="000000"/>
          <w:sz w:val="20"/>
          <w:szCs w:val="20"/>
        </w:rPr>
        <w:t xml:space="preserve"> 103, f. 7</w:t>
      </w:r>
      <w:r w:rsidR="00DE12C9" w:rsidRPr="00DE12C9">
        <w:rPr>
          <w:i/>
          <w:color w:val="000000"/>
          <w:sz w:val="20"/>
          <w:szCs w:val="20"/>
          <w:vertAlign w:val="superscript"/>
        </w:rPr>
        <w:t>mo</w:t>
      </w:r>
      <w:r w:rsidR="003D687B" w:rsidRPr="003D687B">
        <w:rPr>
          <w:color w:val="000000"/>
          <w:sz w:val="20"/>
          <w:szCs w:val="20"/>
        </w:rPr>
        <w:t>;</w:t>
      </w:r>
      <w:r w:rsidR="00DE12C9">
        <w:rPr>
          <w:i/>
          <w:color w:val="000000"/>
          <w:sz w:val="20"/>
          <w:szCs w:val="20"/>
        </w:rPr>
        <w:t xml:space="preserve"> </w:t>
      </w:r>
      <w:r w:rsidR="00DE12C9">
        <w:rPr>
          <w:color w:val="000000"/>
          <w:sz w:val="20"/>
          <w:szCs w:val="20"/>
        </w:rPr>
        <w:t xml:space="preserve">Archivsignatur des 17. Jhd. </w:t>
      </w:r>
      <w:r w:rsidR="00B43665">
        <w:rPr>
          <w:color w:val="000000"/>
          <w:sz w:val="20"/>
          <w:szCs w:val="20"/>
        </w:rPr>
        <w:t>(</w:t>
      </w:r>
      <w:r w:rsidR="00AB7739">
        <w:rPr>
          <w:color w:val="000000"/>
          <w:sz w:val="20"/>
          <w:szCs w:val="20"/>
        </w:rPr>
        <w:t>u</w:t>
      </w:r>
      <w:r w:rsidR="00DE12C9">
        <w:rPr>
          <w:color w:val="000000"/>
          <w:sz w:val="20"/>
          <w:szCs w:val="20"/>
        </w:rPr>
        <w:t>nle</w:t>
      </w:r>
      <w:r w:rsidR="00AB7739">
        <w:rPr>
          <w:color w:val="000000"/>
          <w:sz w:val="20"/>
          <w:szCs w:val="20"/>
        </w:rPr>
        <w:t>serlich</w:t>
      </w:r>
      <w:r w:rsidR="00B43665">
        <w:rPr>
          <w:color w:val="000000"/>
          <w:sz w:val="20"/>
          <w:szCs w:val="20"/>
        </w:rPr>
        <w:t>)</w:t>
      </w:r>
      <w:r w:rsidR="00DE12C9">
        <w:rPr>
          <w:color w:val="000000"/>
          <w:sz w:val="20"/>
          <w:szCs w:val="20"/>
        </w:rPr>
        <w:t>.</w:t>
      </w:r>
    </w:p>
    <w:p w14:paraId="01B2CA8E" w14:textId="77777777" w:rsidR="00ED213D" w:rsidRPr="009D6760" w:rsidRDefault="00ED213D" w:rsidP="0035688E">
      <w:pPr>
        <w:spacing w:line="276" w:lineRule="auto"/>
        <w:jc w:val="both"/>
        <w:rPr>
          <w:color w:val="000000"/>
          <w:sz w:val="20"/>
          <w:szCs w:val="20"/>
        </w:rPr>
      </w:pPr>
    </w:p>
    <w:p w14:paraId="43115A24" w14:textId="31970028" w:rsidR="00ED213D" w:rsidRDefault="00ED213D" w:rsidP="0035688E">
      <w:pPr>
        <w:spacing w:line="276" w:lineRule="auto"/>
        <w:jc w:val="both"/>
        <w:rPr>
          <w:color w:val="000000"/>
          <w:sz w:val="20"/>
          <w:szCs w:val="20"/>
        </w:rPr>
      </w:pPr>
      <w:r>
        <w:rPr>
          <w:color w:val="000000"/>
          <w:sz w:val="20"/>
          <w:szCs w:val="20"/>
        </w:rPr>
        <w:t xml:space="preserve">Die Konfirmationsurkunde entstand im </w:t>
      </w:r>
      <w:proofErr w:type="spellStart"/>
      <w:r>
        <w:rPr>
          <w:color w:val="000000"/>
          <w:sz w:val="20"/>
          <w:szCs w:val="20"/>
        </w:rPr>
        <w:t>Vyšehrader</w:t>
      </w:r>
      <w:proofErr w:type="spellEnd"/>
      <w:r>
        <w:rPr>
          <w:color w:val="000000"/>
          <w:sz w:val="20"/>
          <w:szCs w:val="20"/>
        </w:rPr>
        <w:t xml:space="preserve"> Umkrei</w:t>
      </w:r>
      <w:r w:rsidR="00167BE8">
        <w:rPr>
          <w:color w:val="000000"/>
          <w:sz w:val="20"/>
          <w:szCs w:val="20"/>
        </w:rPr>
        <w:t>s</w:t>
      </w:r>
      <w:r>
        <w:rPr>
          <w:color w:val="000000"/>
          <w:sz w:val="20"/>
          <w:szCs w:val="20"/>
        </w:rPr>
        <w:t xml:space="preserve"> und wurde vom Peter Angeli geschrieben, </w:t>
      </w:r>
      <w:r w:rsidRPr="00845039">
        <w:rPr>
          <w:smallCaps/>
          <w:color w:val="000000"/>
          <w:sz w:val="20"/>
          <w:szCs w:val="20"/>
        </w:rPr>
        <w:t>Havel</w:t>
      </w:r>
      <w:r w:rsidR="00845039">
        <w:rPr>
          <w:smallCaps/>
          <w:color w:val="000000"/>
          <w:sz w:val="20"/>
          <w:szCs w:val="20"/>
        </w:rPr>
        <w:t>,</w:t>
      </w:r>
      <w:r>
        <w:rPr>
          <w:color w:val="000000"/>
          <w:sz w:val="20"/>
          <w:szCs w:val="20"/>
        </w:rPr>
        <w:t xml:space="preserve"> op</w:t>
      </w:r>
      <w:r w:rsidR="00845039">
        <w:rPr>
          <w:color w:val="000000"/>
          <w:sz w:val="20"/>
          <w:szCs w:val="20"/>
        </w:rPr>
        <w:t>.</w:t>
      </w:r>
      <w:r>
        <w:rPr>
          <w:color w:val="000000"/>
          <w:sz w:val="20"/>
          <w:szCs w:val="20"/>
        </w:rPr>
        <w:t xml:space="preserve"> </w:t>
      </w:r>
      <w:proofErr w:type="spellStart"/>
      <w:r>
        <w:rPr>
          <w:color w:val="000000"/>
          <w:sz w:val="20"/>
          <w:szCs w:val="20"/>
        </w:rPr>
        <w:t>cit</w:t>
      </w:r>
      <w:proofErr w:type="spellEnd"/>
      <w:r>
        <w:rPr>
          <w:color w:val="000000"/>
          <w:sz w:val="20"/>
          <w:szCs w:val="20"/>
        </w:rPr>
        <w:t>.</w:t>
      </w:r>
    </w:p>
    <w:p w14:paraId="08EDDB99" w14:textId="42075A10" w:rsidR="007D2662" w:rsidRPr="00E628D6" w:rsidRDefault="0022657D" w:rsidP="0035688E">
      <w:pPr>
        <w:spacing w:line="276" w:lineRule="auto"/>
        <w:jc w:val="both"/>
        <w:rPr>
          <w:color w:val="000000"/>
          <w:sz w:val="20"/>
          <w:szCs w:val="20"/>
        </w:rPr>
      </w:pPr>
      <w:r>
        <w:rPr>
          <w:color w:val="000000"/>
          <w:sz w:val="20"/>
          <w:szCs w:val="20"/>
        </w:rPr>
        <w:t xml:space="preserve">Zum Kloster </w:t>
      </w:r>
      <w:r w:rsidR="0054368C">
        <w:rPr>
          <w:color w:val="000000"/>
          <w:sz w:val="20"/>
          <w:szCs w:val="20"/>
        </w:rPr>
        <w:t>am</w:t>
      </w:r>
      <w:r>
        <w:rPr>
          <w:color w:val="000000"/>
          <w:sz w:val="20"/>
          <w:szCs w:val="20"/>
        </w:rPr>
        <w:t xml:space="preserve"> </w:t>
      </w:r>
      <w:proofErr w:type="spellStart"/>
      <w:r>
        <w:rPr>
          <w:color w:val="000000"/>
          <w:sz w:val="20"/>
          <w:szCs w:val="20"/>
        </w:rPr>
        <w:t>Laurenziusberg</w:t>
      </w:r>
      <w:proofErr w:type="spellEnd"/>
      <w:r>
        <w:rPr>
          <w:color w:val="000000"/>
          <w:sz w:val="20"/>
          <w:szCs w:val="20"/>
        </w:rPr>
        <w:t xml:space="preserve"> siehe in </w:t>
      </w:r>
      <w:proofErr w:type="spellStart"/>
      <w:r w:rsidR="0054368C" w:rsidRPr="0054368C">
        <w:rPr>
          <w:smallCaps/>
          <w:color w:val="000000"/>
          <w:sz w:val="20"/>
          <w:szCs w:val="20"/>
        </w:rPr>
        <w:t>Vlček</w:t>
      </w:r>
      <w:proofErr w:type="spellEnd"/>
      <w:r w:rsidR="0054368C" w:rsidRPr="0054368C">
        <w:rPr>
          <w:smallCaps/>
          <w:color w:val="000000"/>
          <w:sz w:val="20"/>
          <w:szCs w:val="20"/>
        </w:rPr>
        <w:t xml:space="preserve"> – Sommer – </w:t>
      </w:r>
      <w:proofErr w:type="spellStart"/>
      <w:r w:rsidR="0054368C" w:rsidRPr="0054368C">
        <w:rPr>
          <w:smallCaps/>
          <w:color w:val="000000"/>
          <w:sz w:val="20"/>
          <w:szCs w:val="20"/>
        </w:rPr>
        <w:t>Foltýn</w:t>
      </w:r>
      <w:proofErr w:type="spellEnd"/>
      <w:r w:rsidR="0054368C">
        <w:rPr>
          <w:color w:val="000000"/>
          <w:sz w:val="20"/>
          <w:szCs w:val="20"/>
        </w:rPr>
        <w:t xml:space="preserve">, </w:t>
      </w:r>
      <w:proofErr w:type="spellStart"/>
      <w:r>
        <w:rPr>
          <w:color w:val="000000"/>
          <w:sz w:val="20"/>
          <w:szCs w:val="20"/>
        </w:rPr>
        <w:t>Encyklopedie</w:t>
      </w:r>
      <w:proofErr w:type="spellEnd"/>
      <w:r w:rsidR="0054368C">
        <w:rPr>
          <w:color w:val="000000"/>
          <w:sz w:val="20"/>
          <w:szCs w:val="20"/>
        </w:rPr>
        <w:t xml:space="preserve">, S. </w:t>
      </w:r>
      <w:r w:rsidR="00871CC0">
        <w:rPr>
          <w:color w:val="000000"/>
          <w:sz w:val="20"/>
          <w:szCs w:val="20"/>
        </w:rPr>
        <w:t>466.</w:t>
      </w:r>
    </w:p>
    <w:p w14:paraId="68688B94" w14:textId="77777777" w:rsidR="00845039" w:rsidRDefault="00845039" w:rsidP="0035688E">
      <w:pPr>
        <w:spacing w:line="276" w:lineRule="auto"/>
        <w:jc w:val="both"/>
        <w:rPr>
          <w:color w:val="000000"/>
        </w:rPr>
      </w:pPr>
    </w:p>
    <w:p w14:paraId="39CDD7D7" w14:textId="3CF39A05" w:rsidR="00454DDC" w:rsidRDefault="00454DDC" w:rsidP="0035688E">
      <w:pPr>
        <w:spacing w:line="276" w:lineRule="auto"/>
        <w:jc w:val="both"/>
        <w:rPr>
          <w:color w:val="000000"/>
        </w:rPr>
        <w:sectPr w:rsidR="00454DDC"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C369DB3" w14:textId="77777777" w:rsidR="005435BD" w:rsidRDefault="005435BD" w:rsidP="0035688E">
      <w:pPr>
        <w:spacing w:line="276" w:lineRule="auto"/>
        <w:jc w:val="both"/>
        <w:rPr>
          <w:color w:val="000000"/>
        </w:rPr>
      </w:pPr>
    </w:p>
    <w:p w14:paraId="224C5F65" w14:textId="6B2B6959" w:rsidR="003C731F" w:rsidRDefault="003C731F" w:rsidP="0035688E">
      <w:pPr>
        <w:spacing w:line="276" w:lineRule="auto"/>
        <w:jc w:val="both"/>
        <w:rPr>
          <w:color w:val="000000"/>
        </w:rPr>
      </w:pPr>
    </w:p>
    <w:p w14:paraId="7B756055" w14:textId="77777777" w:rsidR="00156EA4" w:rsidRPr="00375F35" w:rsidRDefault="00156EA4" w:rsidP="0035688E">
      <w:pPr>
        <w:spacing w:line="276" w:lineRule="auto"/>
        <w:jc w:val="both"/>
        <w:rPr>
          <w:color w:val="000000"/>
        </w:rPr>
      </w:pPr>
    </w:p>
    <w:p w14:paraId="564CD81C" w14:textId="37112B8E" w:rsidR="005435BD" w:rsidRPr="00063F92" w:rsidRDefault="005435BD" w:rsidP="0035688E">
      <w:pPr>
        <w:pStyle w:val="ListParagraph"/>
        <w:numPr>
          <w:ilvl w:val="0"/>
          <w:numId w:val="6"/>
        </w:numPr>
        <w:spacing w:line="276" w:lineRule="auto"/>
        <w:jc w:val="right"/>
        <w:rPr>
          <w:b/>
          <w:color w:val="000000"/>
        </w:rPr>
      </w:pPr>
    </w:p>
    <w:p w14:paraId="5D0B7C38" w14:textId="39BD87D8" w:rsidR="005435BD" w:rsidRDefault="005435BD" w:rsidP="0035688E">
      <w:pPr>
        <w:spacing w:line="276" w:lineRule="auto"/>
        <w:jc w:val="both"/>
        <w:rPr>
          <w:color w:val="000000"/>
        </w:rPr>
      </w:pPr>
      <w:r>
        <w:rPr>
          <w:color w:val="000000"/>
        </w:rPr>
        <w:t>Prag, 1313 August</w:t>
      </w:r>
      <w:r w:rsidRPr="00375F35">
        <w:rPr>
          <w:color w:val="000000"/>
        </w:rPr>
        <w:t xml:space="preserve"> 7</w:t>
      </w:r>
      <w:r w:rsidR="007363A0">
        <w:rPr>
          <w:color w:val="000000"/>
        </w:rPr>
        <w:t xml:space="preserve"> </w:t>
      </w:r>
      <w:r w:rsidR="00DA4594">
        <w:rPr>
          <w:color w:val="000000"/>
        </w:rPr>
        <w:t>(</w:t>
      </w:r>
      <w:r w:rsidR="00DA4594" w:rsidRPr="00EF63AB">
        <w:rPr>
          <w:i/>
          <w:color w:val="000000"/>
        </w:rPr>
        <w:t xml:space="preserve">Datum </w:t>
      </w:r>
      <w:proofErr w:type="spellStart"/>
      <w:r w:rsidR="00DA4594" w:rsidRPr="00EF63AB">
        <w:rPr>
          <w:i/>
          <w:color w:val="000000"/>
        </w:rPr>
        <w:t>Prage</w:t>
      </w:r>
      <w:proofErr w:type="spellEnd"/>
      <w:r w:rsidR="00DA4594" w:rsidRPr="00EF63AB">
        <w:rPr>
          <w:i/>
          <w:color w:val="000000"/>
        </w:rPr>
        <w:t xml:space="preserve">, </w:t>
      </w:r>
      <w:proofErr w:type="spellStart"/>
      <w:r w:rsidR="00DA4594" w:rsidRPr="00EF63AB">
        <w:rPr>
          <w:i/>
          <w:color w:val="000000"/>
        </w:rPr>
        <w:t>VII</w:t>
      </w:r>
      <w:r w:rsidR="00DA4594" w:rsidRPr="00EF63AB">
        <w:rPr>
          <w:i/>
          <w:color w:val="000000"/>
          <w:vertAlign w:val="superscript"/>
        </w:rPr>
        <w:t>o</w:t>
      </w:r>
      <w:proofErr w:type="spellEnd"/>
      <w:r w:rsidR="00DA4594" w:rsidRPr="00EF63AB">
        <w:rPr>
          <w:i/>
          <w:color w:val="000000"/>
        </w:rPr>
        <w:t xml:space="preserve"> Idus Augusti</w:t>
      </w:r>
      <w:r w:rsidR="00EF63AB" w:rsidRPr="00EF63AB">
        <w:rPr>
          <w:i/>
          <w:color w:val="000000"/>
        </w:rPr>
        <w:t xml:space="preserve">, anno Domini </w:t>
      </w:r>
      <w:proofErr w:type="spellStart"/>
      <w:r w:rsidR="00EF63AB" w:rsidRPr="00EF63AB">
        <w:rPr>
          <w:i/>
          <w:color w:val="000000"/>
        </w:rPr>
        <w:t>millesimo</w:t>
      </w:r>
      <w:proofErr w:type="spellEnd"/>
      <w:r w:rsidR="00EF63AB" w:rsidRPr="00EF63AB">
        <w:rPr>
          <w:i/>
          <w:color w:val="000000"/>
        </w:rPr>
        <w:t xml:space="preserve"> </w:t>
      </w:r>
      <w:proofErr w:type="spellStart"/>
      <w:r w:rsidR="00EF63AB" w:rsidRPr="00EF63AB">
        <w:rPr>
          <w:i/>
          <w:color w:val="000000"/>
        </w:rPr>
        <w:t>trecentesimo</w:t>
      </w:r>
      <w:proofErr w:type="spellEnd"/>
      <w:r w:rsidR="00EF63AB" w:rsidRPr="00EF63AB">
        <w:rPr>
          <w:i/>
          <w:color w:val="000000"/>
        </w:rPr>
        <w:t xml:space="preserve"> </w:t>
      </w:r>
      <w:proofErr w:type="spellStart"/>
      <w:r w:rsidR="00EF63AB" w:rsidRPr="00EF63AB">
        <w:rPr>
          <w:i/>
          <w:color w:val="000000"/>
        </w:rPr>
        <w:t>terciodecimo</w:t>
      </w:r>
      <w:proofErr w:type="spellEnd"/>
      <w:r w:rsidR="00EF63AB" w:rsidRPr="00EF63AB">
        <w:rPr>
          <w:i/>
          <w:color w:val="000000"/>
        </w:rPr>
        <w:t xml:space="preserve">, </w:t>
      </w:r>
      <w:proofErr w:type="spellStart"/>
      <w:r w:rsidR="00EF63AB" w:rsidRPr="00EF63AB">
        <w:rPr>
          <w:i/>
          <w:color w:val="000000"/>
        </w:rPr>
        <w:t>regnorum</w:t>
      </w:r>
      <w:proofErr w:type="spellEnd"/>
      <w:r w:rsidR="00EF63AB" w:rsidRPr="00EF63AB">
        <w:rPr>
          <w:i/>
          <w:color w:val="000000"/>
        </w:rPr>
        <w:t xml:space="preserve"> </w:t>
      </w:r>
      <w:proofErr w:type="spellStart"/>
      <w:r w:rsidR="00EF63AB" w:rsidRPr="00EF63AB">
        <w:rPr>
          <w:i/>
          <w:color w:val="000000"/>
        </w:rPr>
        <w:t>vero</w:t>
      </w:r>
      <w:proofErr w:type="spellEnd"/>
      <w:r w:rsidR="00EF63AB" w:rsidRPr="00EF63AB">
        <w:rPr>
          <w:i/>
          <w:color w:val="000000"/>
        </w:rPr>
        <w:t xml:space="preserve"> </w:t>
      </w:r>
      <w:proofErr w:type="spellStart"/>
      <w:r w:rsidR="00EF63AB" w:rsidRPr="00EF63AB">
        <w:rPr>
          <w:i/>
          <w:color w:val="000000"/>
        </w:rPr>
        <w:t>nostrorum</w:t>
      </w:r>
      <w:proofErr w:type="spellEnd"/>
      <w:r w:rsidR="00EF63AB" w:rsidRPr="00EF63AB">
        <w:rPr>
          <w:i/>
          <w:color w:val="000000"/>
        </w:rPr>
        <w:t xml:space="preserve"> anno </w:t>
      </w:r>
      <w:proofErr w:type="spellStart"/>
      <w:r w:rsidR="00EF63AB" w:rsidRPr="00EF63AB">
        <w:rPr>
          <w:i/>
          <w:color w:val="000000"/>
        </w:rPr>
        <w:t>tercio</w:t>
      </w:r>
      <w:proofErr w:type="spellEnd"/>
      <w:r w:rsidR="00EF63AB">
        <w:rPr>
          <w:color w:val="000000"/>
        </w:rPr>
        <w:t>)</w:t>
      </w:r>
    </w:p>
    <w:p w14:paraId="1CA94637" w14:textId="77777777" w:rsidR="005435BD" w:rsidRPr="00375F35" w:rsidRDefault="005435BD" w:rsidP="0035688E">
      <w:pPr>
        <w:spacing w:line="276" w:lineRule="auto"/>
        <w:jc w:val="both"/>
        <w:rPr>
          <w:color w:val="000000"/>
        </w:rPr>
      </w:pPr>
    </w:p>
    <w:p w14:paraId="24F7659A" w14:textId="5E27D97B" w:rsidR="005435BD" w:rsidRDefault="005435BD" w:rsidP="0035688E">
      <w:pPr>
        <w:spacing w:line="276" w:lineRule="auto"/>
        <w:jc w:val="both"/>
        <w:rPr>
          <w:color w:val="000000"/>
        </w:rPr>
      </w:pPr>
      <w:r w:rsidRPr="0006265D">
        <w:rPr>
          <w:b/>
          <w:color w:val="000000"/>
        </w:rPr>
        <w:t>Johann, König von Böhmen und Polen, Reichsvikar diesseits d</w:t>
      </w:r>
      <w:r w:rsidR="00DA4594">
        <w:rPr>
          <w:b/>
          <w:color w:val="000000"/>
        </w:rPr>
        <w:t>er Alpen und Graf von Luxemburg</w:t>
      </w:r>
      <w:r w:rsidRPr="0006265D">
        <w:rPr>
          <w:b/>
          <w:color w:val="000000"/>
        </w:rPr>
        <w:t xml:space="preserve"> </w:t>
      </w:r>
      <w:r w:rsidR="00EC1353">
        <w:rPr>
          <w:b/>
          <w:color w:val="000000"/>
        </w:rPr>
        <w:t xml:space="preserve">inseriert und </w:t>
      </w:r>
      <w:r w:rsidRPr="0006265D">
        <w:rPr>
          <w:b/>
          <w:color w:val="000000"/>
        </w:rPr>
        <w:t>bestätigt</w:t>
      </w:r>
      <w:r w:rsidR="004E3AB7">
        <w:rPr>
          <w:b/>
          <w:color w:val="000000"/>
        </w:rPr>
        <w:t xml:space="preserve"> (</w:t>
      </w:r>
      <w:proofErr w:type="spellStart"/>
      <w:r w:rsidR="003C6A54">
        <w:rPr>
          <w:b/>
          <w:i/>
          <w:color w:val="000000"/>
        </w:rPr>
        <w:t>ratificamus</w:t>
      </w:r>
      <w:proofErr w:type="spellEnd"/>
      <w:r w:rsidR="003C6A54">
        <w:rPr>
          <w:b/>
          <w:i/>
          <w:color w:val="000000"/>
        </w:rPr>
        <w:t xml:space="preserve">, </w:t>
      </w:r>
      <w:proofErr w:type="spellStart"/>
      <w:r w:rsidR="003C6A54">
        <w:rPr>
          <w:b/>
          <w:i/>
          <w:color w:val="000000"/>
        </w:rPr>
        <w:t>confirmamus</w:t>
      </w:r>
      <w:proofErr w:type="spellEnd"/>
      <w:r w:rsidR="003C6A54">
        <w:rPr>
          <w:b/>
          <w:i/>
          <w:color w:val="000000"/>
        </w:rPr>
        <w:t xml:space="preserve"> et … </w:t>
      </w:r>
      <w:proofErr w:type="spellStart"/>
      <w:r w:rsidR="003C6A54">
        <w:rPr>
          <w:b/>
          <w:i/>
          <w:color w:val="000000"/>
        </w:rPr>
        <w:t>patrocinio</w:t>
      </w:r>
      <w:proofErr w:type="spellEnd"/>
      <w:r w:rsidR="003C6A54">
        <w:rPr>
          <w:b/>
          <w:i/>
          <w:color w:val="000000"/>
        </w:rPr>
        <w:t xml:space="preserve"> </w:t>
      </w:r>
      <w:proofErr w:type="spellStart"/>
      <w:r w:rsidR="003C6A54">
        <w:rPr>
          <w:b/>
          <w:i/>
          <w:color w:val="000000"/>
        </w:rPr>
        <w:t>communimus</w:t>
      </w:r>
      <w:proofErr w:type="spellEnd"/>
      <w:r w:rsidR="004E3AB7">
        <w:rPr>
          <w:b/>
          <w:color w:val="000000"/>
        </w:rPr>
        <w:t>)</w:t>
      </w:r>
      <w:r w:rsidRPr="0006265D">
        <w:rPr>
          <w:b/>
          <w:color w:val="000000"/>
        </w:rPr>
        <w:t xml:space="preserve"> </w:t>
      </w:r>
      <w:r w:rsidR="004E3AB7">
        <w:rPr>
          <w:b/>
          <w:color w:val="000000"/>
        </w:rPr>
        <w:t xml:space="preserve">auf </w:t>
      </w:r>
      <w:r w:rsidR="0099777E">
        <w:rPr>
          <w:b/>
          <w:color w:val="000000"/>
        </w:rPr>
        <w:t>Bitte</w:t>
      </w:r>
      <w:r w:rsidR="003C6A54">
        <w:rPr>
          <w:b/>
          <w:color w:val="000000"/>
        </w:rPr>
        <w:t>n</w:t>
      </w:r>
      <w:r w:rsidR="0099777E">
        <w:rPr>
          <w:b/>
          <w:color w:val="000000"/>
        </w:rPr>
        <w:t xml:space="preserve"> des Abtes und des Konvente</w:t>
      </w:r>
      <w:r w:rsidR="004E3AB7">
        <w:rPr>
          <w:b/>
          <w:color w:val="000000"/>
        </w:rPr>
        <w:t xml:space="preserve">s </w:t>
      </w:r>
      <w:r w:rsidR="00EC1353">
        <w:rPr>
          <w:b/>
          <w:color w:val="000000"/>
        </w:rPr>
        <w:t xml:space="preserve">des </w:t>
      </w:r>
      <w:r w:rsidRPr="0006265D">
        <w:rPr>
          <w:b/>
          <w:color w:val="000000"/>
        </w:rPr>
        <w:t>Benediktinerkloster</w:t>
      </w:r>
      <w:r w:rsidR="004E3AB7">
        <w:rPr>
          <w:b/>
          <w:color w:val="000000"/>
        </w:rPr>
        <w:t xml:space="preserve">s </w:t>
      </w:r>
      <w:proofErr w:type="spellStart"/>
      <w:r w:rsidR="004E3AB7">
        <w:rPr>
          <w:b/>
          <w:color w:val="000000"/>
        </w:rPr>
        <w:t>Ostrov</w:t>
      </w:r>
      <w:proofErr w:type="spellEnd"/>
      <w:r w:rsidR="00DA4594">
        <w:rPr>
          <w:b/>
          <w:color w:val="000000"/>
        </w:rPr>
        <w:t xml:space="preserve"> </w:t>
      </w:r>
      <w:r w:rsidR="00EF0495">
        <w:rPr>
          <w:b/>
          <w:color w:val="000000"/>
        </w:rPr>
        <w:t xml:space="preserve">[u </w:t>
      </w:r>
      <w:proofErr w:type="spellStart"/>
      <w:r w:rsidR="00EF0495">
        <w:rPr>
          <w:b/>
          <w:color w:val="000000"/>
        </w:rPr>
        <w:t>Davle</w:t>
      </w:r>
      <w:proofErr w:type="spellEnd"/>
      <w:r w:rsidR="00EF0495">
        <w:rPr>
          <w:b/>
          <w:color w:val="000000"/>
        </w:rPr>
        <w:t xml:space="preserve">] </w:t>
      </w:r>
      <w:r w:rsidR="00DA4594">
        <w:rPr>
          <w:b/>
          <w:color w:val="000000"/>
        </w:rPr>
        <w:t>(</w:t>
      </w:r>
      <w:proofErr w:type="spellStart"/>
      <w:r w:rsidR="00DA4594" w:rsidRPr="004E3AB7">
        <w:rPr>
          <w:b/>
          <w:i/>
          <w:color w:val="000000"/>
        </w:rPr>
        <w:t>Ostrow</w:t>
      </w:r>
      <w:proofErr w:type="spellEnd"/>
      <w:r w:rsidR="00DA4594">
        <w:rPr>
          <w:b/>
          <w:color w:val="000000"/>
        </w:rPr>
        <w:t xml:space="preserve">) </w:t>
      </w:r>
      <w:r w:rsidRPr="0006265D">
        <w:rPr>
          <w:b/>
          <w:color w:val="000000"/>
        </w:rPr>
        <w:t xml:space="preserve">die </w:t>
      </w:r>
      <w:r w:rsidR="00DA4594">
        <w:rPr>
          <w:b/>
          <w:color w:val="000000"/>
        </w:rPr>
        <w:t>von König</w:t>
      </w:r>
      <w:r w:rsidRPr="0006265D">
        <w:rPr>
          <w:b/>
          <w:color w:val="000000"/>
        </w:rPr>
        <w:t xml:space="preserve"> </w:t>
      </w:r>
      <w:proofErr w:type="spellStart"/>
      <w:r w:rsidRPr="0006265D">
        <w:rPr>
          <w:b/>
          <w:color w:val="000000"/>
        </w:rPr>
        <w:t>Přemysl</w:t>
      </w:r>
      <w:proofErr w:type="spellEnd"/>
      <w:r w:rsidRPr="0006265D">
        <w:rPr>
          <w:b/>
          <w:color w:val="000000"/>
        </w:rPr>
        <w:t xml:space="preserve"> </w:t>
      </w:r>
      <w:proofErr w:type="spellStart"/>
      <w:r w:rsidRPr="0006265D">
        <w:rPr>
          <w:b/>
          <w:color w:val="000000"/>
        </w:rPr>
        <w:t>Ot</w:t>
      </w:r>
      <w:r w:rsidR="00A13EC8">
        <w:rPr>
          <w:b/>
          <w:color w:val="000000"/>
        </w:rPr>
        <w:t>t</w:t>
      </w:r>
      <w:r w:rsidRPr="0006265D">
        <w:rPr>
          <w:b/>
          <w:color w:val="000000"/>
        </w:rPr>
        <w:t>akar</w:t>
      </w:r>
      <w:proofErr w:type="spellEnd"/>
      <w:r w:rsidRPr="0006265D">
        <w:rPr>
          <w:b/>
          <w:color w:val="000000"/>
        </w:rPr>
        <w:t xml:space="preserve"> </w:t>
      </w:r>
      <w:r w:rsidR="0019011A">
        <w:rPr>
          <w:b/>
          <w:color w:val="000000"/>
        </w:rPr>
        <w:t>[</w:t>
      </w:r>
      <w:r w:rsidRPr="0006265D">
        <w:rPr>
          <w:b/>
          <w:color w:val="000000"/>
        </w:rPr>
        <w:t>II</w:t>
      </w:r>
      <w:r w:rsidRPr="00F73BC1">
        <w:rPr>
          <w:b/>
          <w:color w:val="000000"/>
        </w:rPr>
        <w:t>.</w:t>
      </w:r>
      <w:r w:rsidR="0019011A">
        <w:rPr>
          <w:b/>
          <w:color w:val="000000"/>
        </w:rPr>
        <w:t>]</w:t>
      </w:r>
      <w:r w:rsidRPr="00F73BC1">
        <w:rPr>
          <w:b/>
          <w:color w:val="000000"/>
        </w:rPr>
        <w:t xml:space="preserve"> </w:t>
      </w:r>
      <w:r w:rsidR="00DA4594">
        <w:rPr>
          <w:b/>
          <w:color w:val="000000"/>
        </w:rPr>
        <w:t>am 1. Juni</w:t>
      </w:r>
      <w:r w:rsidRPr="00F73BC1">
        <w:rPr>
          <w:b/>
          <w:color w:val="000000"/>
        </w:rPr>
        <w:t xml:space="preserve"> 1277 </w:t>
      </w:r>
      <w:r w:rsidR="00DA4594">
        <w:rPr>
          <w:b/>
          <w:color w:val="000000"/>
        </w:rPr>
        <w:t>ausgestellte Urkunde</w:t>
      </w:r>
      <w:r w:rsidRPr="00F73BC1">
        <w:rPr>
          <w:b/>
          <w:color w:val="000000"/>
        </w:rPr>
        <w:t>.</w:t>
      </w:r>
      <w:r w:rsidR="00167BE8">
        <w:rPr>
          <w:rStyle w:val="EndnoteReference"/>
          <w:b/>
          <w:color w:val="000000"/>
        </w:rPr>
        <w:endnoteReference w:id="13"/>
      </w:r>
    </w:p>
    <w:p w14:paraId="42019292" w14:textId="77777777" w:rsidR="005435BD" w:rsidRDefault="005435BD" w:rsidP="0035688E">
      <w:pPr>
        <w:spacing w:line="276" w:lineRule="auto"/>
        <w:jc w:val="both"/>
        <w:rPr>
          <w:color w:val="000000"/>
        </w:rPr>
      </w:pPr>
    </w:p>
    <w:p w14:paraId="5160CBC5" w14:textId="79303002" w:rsidR="005435BD" w:rsidRDefault="005435BD" w:rsidP="0035688E">
      <w:pPr>
        <w:spacing w:line="276" w:lineRule="auto"/>
        <w:jc w:val="both"/>
        <w:rPr>
          <w:color w:val="000000"/>
          <w:sz w:val="20"/>
          <w:szCs w:val="20"/>
        </w:rPr>
      </w:pPr>
      <w:r w:rsidRPr="00266ECE">
        <w:rPr>
          <w:color w:val="000000"/>
          <w:sz w:val="20"/>
          <w:szCs w:val="20"/>
          <w:lang w:val="en-US"/>
        </w:rPr>
        <w:t>Original</w:t>
      </w:r>
      <w:r w:rsidR="003D687B" w:rsidRPr="00266ECE">
        <w:rPr>
          <w:color w:val="000000"/>
          <w:sz w:val="20"/>
          <w:szCs w:val="20"/>
          <w:lang w:val="en-US"/>
        </w:rPr>
        <w:t>;</w:t>
      </w:r>
      <w:r w:rsidRPr="00266ECE">
        <w:rPr>
          <w:color w:val="000000"/>
          <w:sz w:val="20"/>
          <w:szCs w:val="20"/>
          <w:lang w:val="en-US"/>
        </w:rPr>
        <w:t xml:space="preserve"> NA Praha, </w:t>
      </w:r>
      <w:proofErr w:type="spellStart"/>
      <w:r w:rsidR="00C644DE" w:rsidRPr="00266ECE">
        <w:rPr>
          <w:color w:val="000000"/>
          <w:sz w:val="20"/>
          <w:szCs w:val="20"/>
          <w:lang w:val="en-US"/>
        </w:rPr>
        <w:t>Bestand</w:t>
      </w:r>
      <w:proofErr w:type="spellEnd"/>
      <w:r w:rsidR="00C644DE" w:rsidRPr="00266ECE">
        <w:rPr>
          <w:color w:val="000000"/>
          <w:sz w:val="20"/>
          <w:szCs w:val="20"/>
          <w:lang w:val="en-US"/>
        </w:rPr>
        <w:t xml:space="preserve"> </w:t>
      </w:r>
      <w:r w:rsidR="00DD4616" w:rsidRPr="00266ECE">
        <w:rPr>
          <w:color w:val="000000"/>
          <w:sz w:val="20"/>
          <w:szCs w:val="20"/>
          <w:lang w:val="en-US"/>
        </w:rPr>
        <w:t xml:space="preserve">AZK – </w:t>
      </w:r>
      <w:proofErr w:type="spellStart"/>
      <w:r w:rsidR="00DD4616" w:rsidRPr="00266ECE">
        <w:rPr>
          <w:color w:val="000000"/>
          <w:sz w:val="20"/>
          <w:szCs w:val="20"/>
          <w:lang w:val="en-US"/>
        </w:rPr>
        <w:t>Listiny</w:t>
      </w:r>
      <w:proofErr w:type="spellEnd"/>
      <w:r w:rsidR="00CA5D96" w:rsidRPr="00266ECE">
        <w:rPr>
          <w:color w:val="000000"/>
          <w:sz w:val="20"/>
          <w:szCs w:val="20"/>
          <w:lang w:val="en-US"/>
        </w:rPr>
        <w:t>, Nr. 470</w:t>
      </w:r>
      <w:r w:rsidRPr="00266ECE">
        <w:rPr>
          <w:color w:val="000000"/>
          <w:sz w:val="20"/>
          <w:szCs w:val="20"/>
          <w:lang w:val="en-US"/>
        </w:rPr>
        <w:t xml:space="preserve"> Sign. L IV-ŘB </w:t>
      </w:r>
      <w:proofErr w:type="spellStart"/>
      <w:r w:rsidRPr="00266ECE">
        <w:rPr>
          <w:color w:val="000000"/>
          <w:sz w:val="20"/>
          <w:szCs w:val="20"/>
          <w:lang w:val="en-US"/>
        </w:rPr>
        <w:t>sv</w:t>
      </w:r>
      <w:proofErr w:type="spellEnd"/>
      <w:r w:rsidRPr="00266ECE">
        <w:rPr>
          <w:color w:val="000000"/>
          <w:sz w:val="20"/>
          <w:szCs w:val="20"/>
          <w:lang w:val="en-US"/>
        </w:rPr>
        <w:t xml:space="preserve">. Jan pod </w:t>
      </w:r>
      <w:proofErr w:type="spellStart"/>
      <w:r w:rsidRPr="00266ECE">
        <w:rPr>
          <w:color w:val="000000"/>
          <w:sz w:val="20"/>
          <w:szCs w:val="20"/>
          <w:lang w:val="en-US"/>
        </w:rPr>
        <w:t>Skalou</w:t>
      </w:r>
      <w:proofErr w:type="spellEnd"/>
      <w:r w:rsidRPr="00266ECE">
        <w:rPr>
          <w:color w:val="000000"/>
          <w:sz w:val="20"/>
          <w:szCs w:val="20"/>
          <w:lang w:val="en-US"/>
        </w:rPr>
        <w:t>, Nr. 2</w:t>
      </w:r>
      <w:r w:rsidR="003D687B" w:rsidRPr="00266ECE">
        <w:rPr>
          <w:color w:val="000000"/>
          <w:sz w:val="20"/>
          <w:szCs w:val="20"/>
          <w:lang w:val="en-US"/>
        </w:rPr>
        <w:t>;</w:t>
      </w:r>
      <w:r w:rsidRPr="00266ECE">
        <w:rPr>
          <w:color w:val="000000"/>
          <w:sz w:val="20"/>
          <w:szCs w:val="20"/>
          <w:lang w:val="en-US"/>
        </w:rPr>
        <w:t xml:space="preserve"> </w:t>
      </w:r>
      <w:proofErr w:type="spellStart"/>
      <w:r w:rsidRPr="00266ECE">
        <w:rPr>
          <w:color w:val="000000"/>
          <w:sz w:val="20"/>
          <w:szCs w:val="20"/>
          <w:lang w:val="en-US"/>
        </w:rPr>
        <w:t>Pergament</w:t>
      </w:r>
      <w:proofErr w:type="spellEnd"/>
      <w:r w:rsidRPr="00266ECE">
        <w:rPr>
          <w:color w:val="000000"/>
          <w:sz w:val="20"/>
          <w:szCs w:val="20"/>
          <w:lang w:val="en-US"/>
        </w:rPr>
        <w:t xml:space="preserve">, lat., 39, 5 </w:t>
      </w:r>
      <w:r w:rsidR="009D625B" w:rsidRPr="00266ECE">
        <w:rPr>
          <w:color w:val="000000"/>
          <w:sz w:val="20"/>
          <w:szCs w:val="20"/>
          <w:lang w:val="en-US"/>
        </w:rPr>
        <w:t>×</w:t>
      </w:r>
      <w:r w:rsidRPr="00266ECE">
        <w:rPr>
          <w:color w:val="000000"/>
          <w:sz w:val="20"/>
          <w:szCs w:val="20"/>
          <w:lang w:val="en-US"/>
        </w:rPr>
        <w:t xml:space="preserve"> 30, 1 cm</w:t>
      </w:r>
      <w:r w:rsidR="003D687B" w:rsidRPr="00266ECE">
        <w:rPr>
          <w:color w:val="000000"/>
          <w:sz w:val="20"/>
          <w:szCs w:val="20"/>
          <w:lang w:val="en-US"/>
        </w:rPr>
        <w:t>;</w:t>
      </w:r>
      <w:r w:rsidRPr="00266ECE">
        <w:rPr>
          <w:color w:val="000000"/>
          <w:sz w:val="20"/>
          <w:szCs w:val="20"/>
          <w:lang w:val="en-US"/>
        </w:rPr>
        <w:t xml:space="preserve"> S des </w:t>
      </w:r>
      <w:proofErr w:type="spellStart"/>
      <w:r w:rsidRPr="00266ECE">
        <w:rPr>
          <w:color w:val="000000"/>
          <w:sz w:val="20"/>
          <w:szCs w:val="20"/>
          <w:lang w:val="en-US"/>
        </w:rPr>
        <w:t>Ausst</w:t>
      </w:r>
      <w:proofErr w:type="spellEnd"/>
      <w:r w:rsidRPr="00266ECE">
        <w:rPr>
          <w:color w:val="000000"/>
          <w:sz w:val="20"/>
          <w:szCs w:val="20"/>
          <w:lang w:val="en-US"/>
        </w:rPr>
        <w:t xml:space="preserve">. </w:t>
      </w:r>
      <w:proofErr w:type="spellStart"/>
      <w:r w:rsidRPr="00266ECE">
        <w:rPr>
          <w:color w:val="000000"/>
          <w:sz w:val="20"/>
          <w:szCs w:val="20"/>
          <w:lang w:val="en-US"/>
        </w:rPr>
        <w:t>anh</w:t>
      </w:r>
      <w:proofErr w:type="spellEnd"/>
      <w:r w:rsidRPr="00266ECE">
        <w:rPr>
          <w:color w:val="000000"/>
          <w:sz w:val="20"/>
          <w:szCs w:val="20"/>
          <w:lang w:val="en-US"/>
        </w:rPr>
        <w:t xml:space="preserve">. </w:t>
      </w:r>
      <w:proofErr w:type="gramStart"/>
      <w:r w:rsidRPr="00266ECE">
        <w:rPr>
          <w:color w:val="000000"/>
          <w:sz w:val="20"/>
          <w:szCs w:val="20"/>
          <w:lang w:val="en-US"/>
        </w:rPr>
        <w:t>an</w:t>
      </w:r>
      <w:proofErr w:type="gramEnd"/>
      <w:r w:rsidRPr="00266ECE">
        <w:rPr>
          <w:color w:val="000000"/>
          <w:sz w:val="20"/>
          <w:szCs w:val="20"/>
          <w:lang w:val="en-US"/>
        </w:rPr>
        <w:t xml:space="preserve"> rot-</w:t>
      </w:r>
      <w:proofErr w:type="spellStart"/>
      <w:r w:rsidRPr="00266ECE">
        <w:rPr>
          <w:color w:val="000000"/>
          <w:sz w:val="20"/>
          <w:szCs w:val="20"/>
          <w:lang w:val="en-US"/>
        </w:rPr>
        <w:t>gelben</w:t>
      </w:r>
      <w:proofErr w:type="spellEnd"/>
      <w:r w:rsidRPr="00266ECE">
        <w:rPr>
          <w:color w:val="000000"/>
          <w:sz w:val="20"/>
          <w:szCs w:val="20"/>
          <w:lang w:val="en-US"/>
        </w:rPr>
        <w:t xml:space="preserve"> </w:t>
      </w:r>
      <w:r w:rsidR="00DE7EE3" w:rsidRPr="00266ECE">
        <w:rPr>
          <w:color w:val="000000"/>
          <w:sz w:val="20"/>
          <w:szCs w:val="20"/>
          <w:lang w:val="en-US"/>
        </w:rPr>
        <w:t>Ss</w:t>
      </w:r>
      <w:r w:rsidRPr="00266ECE">
        <w:rPr>
          <w:color w:val="000000"/>
          <w:sz w:val="20"/>
          <w:szCs w:val="20"/>
          <w:lang w:val="en-US"/>
        </w:rPr>
        <w:t xml:space="preserve"> </w:t>
      </w:r>
      <w:proofErr w:type="spellStart"/>
      <w:r w:rsidRPr="00266ECE">
        <w:rPr>
          <w:color w:val="000000"/>
          <w:sz w:val="20"/>
          <w:szCs w:val="20"/>
          <w:lang w:val="en-US"/>
        </w:rPr>
        <w:t>fehlt</w:t>
      </w:r>
      <w:proofErr w:type="spellEnd"/>
      <w:r w:rsidR="00AB694B" w:rsidRPr="00266ECE">
        <w:rPr>
          <w:color w:val="000000"/>
          <w:sz w:val="20"/>
          <w:szCs w:val="20"/>
          <w:lang w:val="en-US"/>
        </w:rPr>
        <w:t xml:space="preserve"> (A)</w:t>
      </w:r>
      <w:r w:rsidRPr="00266ECE">
        <w:rPr>
          <w:color w:val="000000"/>
          <w:sz w:val="20"/>
          <w:szCs w:val="20"/>
          <w:lang w:val="en-US"/>
        </w:rPr>
        <w:t xml:space="preserve">. </w:t>
      </w:r>
      <w:r w:rsidR="00E7640B" w:rsidRPr="00266ECE">
        <w:rPr>
          <w:color w:val="000000"/>
          <w:sz w:val="20"/>
          <w:szCs w:val="20"/>
          <w:lang w:val="en-US"/>
        </w:rPr>
        <w:t xml:space="preserve">– </w:t>
      </w:r>
      <w:proofErr w:type="spellStart"/>
      <w:r w:rsidR="00366CC2" w:rsidRPr="00266ECE">
        <w:rPr>
          <w:color w:val="000000"/>
          <w:sz w:val="20"/>
          <w:szCs w:val="20"/>
          <w:lang w:val="en-US"/>
        </w:rPr>
        <w:t>Eingetragen</w:t>
      </w:r>
      <w:proofErr w:type="spellEnd"/>
      <w:r w:rsidR="001757CE" w:rsidRPr="00266ECE">
        <w:rPr>
          <w:color w:val="000000"/>
          <w:sz w:val="20"/>
          <w:szCs w:val="20"/>
          <w:lang w:val="en-US"/>
        </w:rPr>
        <w:t xml:space="preserve"> </w:t>
      </w:r>
      <w:proofErr w:type="spellStart"/>
      <w:r w:rsidR="001757CE" w:rsidRPr="00266ECE">
        <w:rPr>
          <w:color w:val="000000"/>
          <w:sz w:val="20"/>
          <w:szCs w:val="20"/>
          <w:lang w:val="en-US"/>
        </w:rPr>
        <w:t>im</w:t>
      </w:r>
      <w:proofErr w:type="spellEnd"/>
      <w:r w:rsidR="001757CE" w:rsidRPr="00266ECE">
        <w:rPr>
          <w:color w:val="000000"/>
          <w:sz w:val="20"/>
          <w:szCs w:val="20"/>
          <w:lang w:val="en-US"/>
        </w:rPr>
        <w:t xml:space="preserve"> </w:t>
      </w:r>
      <w:proofErr w:type="spellStart"/>
      <w:r w:rsidR="001757CE" w:rsidRPr="00266ECE">
        <w:rPr>
          <w:color w:val="000000"/>
          <w:sz w:val="20"/>
          <w:szCs w:val="20"/>
          <w:lang w:val="en-US"/>
        </w:rPr>
        <w:t>Kopialbuch</w:t>
      </w:r>
      <w:proofErr w:type="spellEnd"/>
      <w:r w:rsidR="002D1DFF" w:rsidRPr="00266ECE">
        <w:rPr>
          <w:color w:val="000000"/>
          <w:sz w:val="20"/>
          <w:szCs w:val="20"/>
          <w:lang w:val="en-US"/>
        </w:rPr>
        <w:t xml:space="preserve"> </w:t>
      </w:r>
      <w:proofErr w:type="spellStart"/>
      <w:r w:rsidR="002D1DFF" w:rsidRPr="00266ECE">
        <w:rPr>
          <w:i/>
          <w:color w:val="000000"/>
          <w:sz w:val="20"/>
          <w:szCs w:val="20"/>
          <w:lang w:val="en-US"/>
        </w:rPr>
        <w:t>Consignatio</w:t>
      </w:r>
      <w:proofErr w:type="spellEnd"/>
      <w:r w:rsidR="002D1DFF" w:rsidRPr="00266ECE">
        <w:rPr>
          <w:i/>
          <w:color w:val="000000"/>
          <w:sz w:val="20"/>
          <w:szCs w:val="20"/>
          <w:lang w:val="en-US"/>
        </w:rPr>
        <w:t xml:space="preserve"> </w:t>
      </w:r>
      <w:proofErr w:type="spellStart"/>
      <w:r w:rsidR="002D1DFF" w:rsidRPr="00266ECE">
        <w:rPr>
          <w:i/>
          <w:color w:val="000000"/>
          <w:sz w:val="20"/>
          <w:szCs w:val="20"/>
          <w:lang w:val="en-US"/>
        </w:rPr>
        <w:t>possessionum</w:t>
      </w:r>
      <w:proofErr w:type="spellEnd"/>
      <w:r w:rsidR="002D1DFF" w:rsidRPr="00266ECE">
        <w:rPr>
          <w:i/>
          <w:color w:val="000000"/>
          <w:sz w:val="20"/>
          <w:szCs w:val="20"/>
          <w:lang w:val="en-US"/>
        </w:rPr>
        <w:t xml:space="preserve"> </w:t>
      </w:r>
      <w:proofErr w:type="spellStart"/>
      <w:r w:rsidR="002D1DFF" w:rsidRPr="00266ECE">
        <w:rPr>
          <w:i/>
          <w:color w:val="000000"/>
          <w:sz w:val="20"/>
          <w:szCs w:val="20"/>
          <w:lang w:val="en-US"/>
        </w:rPr>
        <w:t>monasterialium</w:t>
      </w:r>
      <w:proofErr w:type="spellEnd"/>
      <w:r w:rsidR="002D1DFF" w:rsidRPr="00266ECE">
        <w:rPr>
          <w:i/>
          <w:color w:val="000000"/>
          <w:sz w:val="20"/>
          <w:szCs w:val="20"/>
          <w:lang w:val="en-US"/>
        </w:rPr>
        <w:t xml:space="preserve"> </w:t>
      </w:r>
      <w:proofErr w:type="spellStart"/>
      <w:r w:rsidR="002D1DFF" w:rsidRPr="00266ECE">
        <w:rPr>
          <w:i/>
          <w:color w:val="000000"/>
          <w:sz w:val="20"/>
          <w:szCs w:val="20"/>
          <w:lang w:val="en-US"/>
        </w:rPr>
        <w:t>authoritate</w:t>
      </w:r>
      <w:proofErr w:type="spellEnd"/>
      <w:r w:rsidR="002D1DFF" w:rsidRPr="00266ECE">
        <w:rPr>
          <w:i/>
          <w:color w:val="000000"/>
          <w:sz w:val="20"/>
          <w:szCs w:val="20"/>
          <w:lang w:val="en-US"/>
        </w:rPr>
        <w:t xml:space="preserve"> Neo-</w:t>
      </w:r>
      <w:proofErr w:type="spellStart"/>
      <w:r w:rsidR="002D1DFF" w:rsidRPr="00266ECE">
        <w:rPr>
          <w:i/>
          <w:color w:val="000000"/>
          <w:sz w:val="20"/>
          <w:szCs w:val="20"/>
          <w:lang w:val="en-US"/>
        </w:rPr>
        <w:t>Urbensis</w:t>
      </w:r>
      <w:proofErr w:type="spellEnd"/>
      <w:r w:rsidR="002D1DFF" w:rsidRPr="00266ECE">
        <w:rPr>
          <w:i/>
          <w:color w:val="000000"/>
          <w:sz w:val="20"/>
          <w:szCs w:val="20"/>
          <w:lang w:val="en-US"/>
        </w:rPr>
        <w:t xml:space="preserve"> </w:t>
      </w:r>
      <w:proofErr w:type="spellStart"/>
      <w:r w:rsidR="002D1DFF" w:rsidRPr="00266ECE">
        <w:rPr>
          <w:i/>
          <w:color w:val="000000"/>
          <w:sz w:val="20"/>
          <w:szCs w:val="20"/>
          <w:lang w:val="en-US"/>
        </w:rPr>
        <w:t>senatus</w:t>
      </w:r>
      <w:proofErr w:type="spellEnd"/>
      <w:r w:rsidR="002D1DFF" w:rsidRPr="00266ECE">
        <w:rPr>
          <w:i/>
          <w:color w:val="000000"/>
          <w:sz w:val="20"/>
          <w:szCs w:val="20"/>
          <w:lang w:val="en-US"/>
        </w:rPr>
        <w:t xml:space="preserve"> </w:t>
      </w:r>
      <w:proofErr w:type="spellStart"/>
      <w:r w:rsidR="002D1DFF" w:rsidRPr="00266ECE">
        <w:rPr>
          <w:i/>
          <w:color w:val="000000"/>
          <w:sz w:val="20"/>
          <w:szCs w:val="20"/>
          <w:lang w:val="en-US"/>
        </w:rPr>
        <w:t>firmatus</w:t>
      </w:r>
      <w:proofErr w:type="spellEnd"/>
      <w:r w:rsidR="002D1DFF" w:rsidRPr="00266ECE">
        <w:rPr>
          <w:i/>
          <w:color w:val="000000"/>
          <w:sz w:val="20"/>
          <w:szCs w:val="20"/>
          <w:lang w:val="en-US"/>
        </w:rPr>
        <w:t xml:space="preserve"> </w:t>
      </w:r>
      <w:r w:rsidR="002D1DFF" w:rsidRPr="00266ECE">
        <w:rPr>
          <w:color w:val="000000"/>
          <w:sz w:val="20"/>
          <w:szCs w:val="20"/>
          <w:lang w:val="en-US"/>
        </w:rPr>
        <w:t>(sic!)</w:t>
      </w:r>
      <w:r w:rsidR="002D1DFF" w:rsidRPr="00266ECE">
        <w:rPr>
          <w:i/>
          <w:color w:val="000000"/>
          <w:sz w:val="20"/>
          <w:szCs w:val="20"/>
          <w:lang w:val="en-US"/>
        </w:rPr>
        <w:t xml:space="preserve"> anno 1390</w:t>
      </w:r>
      <w:r w:rsidR="002D1DFF" w:rsidRPr="00266ECE">
        <w:rPr>
          <w:color w:val="000000"/>
          <w:sz w:val="20"/>
          <w:szCs w:val="20"/>
          <w:lang w:val="en-US"/>
        </w:rPr>
        <w:t xml:space="preserve"> (</w:t>
      </w:r>
      <w:proofErr w:type="spellStart"/>
      <w:r w:rsidR="002D1DFF" w:rsidRPr="00266ECE">
        <w:rPr>
          <w:color w:val="000000"/>
          <w:sz w:val="20"/>
          <w:szCs w:val="20"/>
          <w:lang w:val="en-US"/>
        </w:rPr>
        <w:t>überliefert</w:t>
      </w:r>
      <w:proofErr w:type="spellEnd"/>
      <w:r w:rsidR="002D1DFF" w:rsidRPr="00266ECE">
        <w:rPr>
          <w:color w:val="000000"/>
          <w:sz w:val="20"/>
          <w:szCs w:val="20"/>
          <w:lang w:val="en-US"/>
        </w:rPr>
        <w:t xml:space="preserve"> </w:t>
      </w:r>
      <w:proofErr w:type="spellStart"/>
      <w:r w:rsidR="002D1DFF" w:rsidRPr="00266ECE">
        <w:rPr>
          <w:color w:val="000000"/>
          <w:sz w:val="20"/>
          <w:szCs w:val="20"/>
          <w:lang w:val="en-US"/>
        </w:rPr>
        <w:t>als</w:t>
      </w:r>
      <w:proofErr w:type="spellEnd"/>
      <w:r w:rsidR="002D1DFF" w:rsidRPr="00266ECE">
        <w:rPr>
          <w:color w:val="000000"/>
          <w:sz w:val="20"/>
          <w:szCs w:val="20"/>
          <w:lang w:val="en-US"/>
        </w:rPr>
        <w:t xml:space="preserve"> </w:t>
      </w:r>
      <w:proofErr w:type="spellStart"/>
      <w:r w:rsidR="002D1DFF" w:rsidRPr="00266ECE">
        <w:rPr>
          <w:color w:val="000000"/>
          <w:sz w:val="20"/>
          <w:szCs w:val="20"/>
          <w:lang w:val="en-US"/>
        </w:rPr>
        <w:t>Abschrift</w:t>
      </w:r>
      <w:proofErr w:type="spellEnd"/>
      <w:r w:rsidR="002D1DFF" w:rsidRPr="00266ECE">
        <w:rPr>
          <w:color w:val="000000"/>
          <w:sz w:val="20"/>
          <w:szCs w:val="20"/>
          <w:lang w:val="en-US"/>
        </w:rPr>
        <w:t xml:space="preserve"> </w:t>
      </w:r>
      <w:proofErr w:type="spellStart"/>
      <w:r w:rsidR="002D1DFF" w:rsidRPr="00266ECE">
        <w:rPr>
          <w:color w:val="000000"/>
          <w:sz w:val="20"/>
          <w:szCs w:val="20"/>
          <w:lang w:val="en-US"/>
        </w:rPr>
        <w:t>vom</w:t>
      </w:r>
      <w:proofErr w:type="spellEnd"/>
      <w:r w:rsidR="002D1DFF" w:rsidRPr="00266ECE">
        <w:rPr>
          <w:color w:val="000000"/>
          <w:sz w:val="20"/>
          <w:szCs w:val="20"/>
          <w:lang w:val="en-US"/>
        </w:rPr>
        <w:t xml:space="preserve"> 1626), </w:t>
      </w:r>
      <w:proofErr w:type="spellStart"/>
      <w:r w:rsidR="002D1DFF" w:rsidRPr="00266ECE">
        <w:rPr>
          <w:color w:val="000000"/>
          <w:sz w:val="20"/>
          <w:szCs w:val="20"/>
          <w:lang w:val="en-US"/>
        </w:rPr>
        <w:t>ANMus</w:t>
      </w:r>
      <w:proofErr w:type="spellEnd"/>
      <w:r w:rsidR="002F2AB7" w:rsidRPr="00266ECE">
        <w:rPr>
          <w:color w:val="000000"/>
          <w:sz w:val="20"/>
          <w:szCs w:val="20"/>
          <w:lang w:val="en-US"/>
        </w:rPr>
        <w:t xml:space="preserve"> Praha</w:t>
      </w:r>
      <w:r w:rsidR="002D1DFF" w:rsidRPr="00266ECE">
        <w:rPr>
          <w:color w:val="000000"/>
          <w:sz w:val="20"/>
          <w:szCs w:val="20"/>
          <w:lang w:val="en-US"/>
        </w:rPr>
        <w:t xml:space="preserve">, Sign. </w:t>
      </w:r>
      <w:r w:rsidR="002D1DFF">
        <w:rPr>
          <w:color w:val="000000"/>
          <w:sz w:val="20"/>
          <w:szCs w:val="20"/>
        </w:rPr>
        <w:t>F</w:t>
      </w:r>
      <w:r w:rsidR="00F04F48">
        <w:rPr>
          <w:color w:val="000000"/>
          <w:sz w:val="20"/>
          <w:szCs w:val="20"/>
        </w:rPr>
        <w:t>,</w:t>
      </w:r>
      <w:r w:rsidR="002D1DFF">
        <w:rPr>
          <w:color w:val="000000"/>
          <w:sz w:val="20"/>
          <w:szCs w:val="20"/>
        </w:rPr>
        <w:t xml:space="preserve"> </w:t>
      </w:r>
      <w:proofErr w:type="spellStart"/>
      <w:r w:rsidR="002D1DFF">
        <w:rPr>
          <w:color w:val="000000"/>
          <w:sz w:val="20"/>
          <w:szCs w:val="20"/>
        </w:rPr>
        <w:t>pag</w:t>
      </w:r>
      <w:proofErr w:type="spellEnd"/>
      <w:r w:rsidR="002D1DFF">
        <w:rPr>
          <w:color w:val="000000"/>
          <w:sz w:val="20"/>
          <w:szCs w:val="20"/>
        </w:rPr>
        <w:t>. 10f.</w:t>
      </w:r>
      <w:r w:rsidR="00090BC7">
        <w:rPr>
          <w:color w:val="000000"/>
          <w:sz w:val="20"/>
          <w:szCs w:val="20"/>
        </w:rPr>
        <w:t xml:space="preserve"> (B)</w:t>
      </w:r>
      <w:r w:rsidR="002D1DFF">
        <w:rPr>
          <w:color w:val="000000"/>
          <w:sz w:val="20"/>
          <w:szCs w:val="20"/>
        </w:rPr>
        <w:t xml:space="preserve"> – </w:t>
      </w:r>
      <w:r w:rsidR="00366CC2">
        <w:rPr>
          <w:color w:val="000000"/>
          <w:sz w:val="20"/>
          <w:szCs w:val="20"/>
        </w:rPr>
        <w:t>Eingetragen</w:t>
      </w:r>
      <w:r w:rsidR="00E7640B">
        <w:rPr>
          <w:color w:val="000000"/>
          <w:sz w:val="20"/>
          <w:szCs w:val="20"/>
        </w:rPr>
        <w:t xml:space="preserve"> i</w:t>
      </w:r>
      <w:r w:rsidR="001757CE">
        <w:rPr>
          <w:color w:val="000000"/>
          <w:sz w:val="20"/>
          <w:szCs w:val="20"/>
        </w:rPr>
        <w:t>m Kopialbuch</w:t>
      </w:r>
      <w:r w:rsidR="002D1DFF">
        <w:rPr>
          <w:color w:val="000000"/>
          <w:sz w:val="20"/>
          <w:szCs w:val="20"/>
        </w:rPr>
        <w:t xml:space="preserve"> sog.</w:t>
      </w:r>
      <w:r w:rsidR="00E7640B">
        <w:rPr>
          <w:color w:val="000000"/>
          <w:sz w:val="20"/>
          <w:szCs w:val="20"/>
        </w:rPr>
        <w:t xml:space="preserve"> </w:t>
      </w:r>
      <w:r w:rsidR="00E7640B" w:rsidRPr="00F04F48">
        <w:rPr>
          <w:i/>
          <w:color w:val="000000"/>
          <w:sz w:val="20"/>
          <w:szCs w:val="20"/>
        </w:rPr>
        <w:t xml:space="preserve">Liber </w:t>
      </w:r>
      <w:proofErr w:type="spellStart"/>
      <w:r w:rsidR="00E7640B" w:rsidRPr="00F04F48">
        <w:rPr>
          <w:i/>
          <w:color w:val="000000"/>
          <w:sz w:val="20"/>
          <w:szCs w:val="20"/>
        </w:rPr>
        <w:t>copiatorum</w:t>
      </w:r>
      <w:proofErr w:type="spellEnd"/>
      <w:r w:rsidR="00E7640B" w:rsidRPr="00F04F48">
        <w:rPr>
          <w:i/>
          <w:color w:val="000000"/>
          <w:sz w:val="20"/>
          <w:szCs w:val="20"/>
        </w:rPr>
        <w:t xml:space="preserve"> </w:t>
      </w:r>
      <w:proofErr w:type="spellStart"/>
      <w:r w:rsidR="00E7640B" w:rsidRPr="00F04F48">
        <w:rPr>
          <w:i/>
          <w:color w:val="000000"/>
          <w:sz w:val="20"/>
          <w:szCs w:val="20"/>
        </w:rPr>
        <w:t>instrumentorum</w:t>
      </w:r>
      <w:proofErr w:type="spellEnd"/>
      <w:r w:rsidR="002D1DFF" w:rsidRPr="00F04F48">
        <w:rPr>
          <w:i/>
          <w:color w:val="000000"/>
          <w:sz w:val="20"/>
          <w:szCs w:val="20"/>
        </w:rPr>
        <w:t xml:space="preserve"> … </w:t>
      </w:r>
      <w:proofErr w:type="spellStart"/>
      <w:r w:rsidR="002D1DFF" w:rsidRPr="00F04F48">
        <w:rPr>
          <w:i/>
          <w:color w:val="000000"/>
          <w:sz w:val="20"/>
          <w:szCs w:val="20"/>
        </w:rPr>
        <w:t>monasterii</w:t>
      </w:r>
      <w:proofErr w:type="spellEnd"/>
      <w:r w:rsidR="002D1DFF" w:rsidRPr="00F04F48">
        <w:rPr>
          <w:i/>
          <w:color w:val="000000"/>
          <w:sz w:val="20"/>
          <w:szCs w:val="20"/>
        </w:rPr>
        <w:t xml:space="preserve"> </w:t>
      </w:r>
      <w:proofErr w:type="spellStart"/>
      <w:r w:rsidR="002D1DFF" w:rsidRPr="00F04F48">
        <w:rPr>
          <w:i/>
          <w:color w:val="000000"/>
          <w:sz w:val="20"/>
          <w:szCs w:val="20"/>
        </w:rPr>
        <w:t>antiquissimi</w:t>
      </w:r>
      <w:proofErr w:type="spellEnd"/>
      <w:r w:rsidR="002D1DFF" w:rsidRPr="00F04F48">
        <w:rPr>
          <w:i/>
          <w:color w:val="000000"/>
          <w:sz w:val="20"/>
          <w:szCs w:val="20"/>
        </w:rPr>
        <w:t xml:space="preserve"> S. Joannis in Insula</w:t>
      </w:r>
      <w:r w:rsidR="00E7640B">
        <w:rPr>
          <w:color w:val="000000"/>
          <w:sz w:val="20"/>
          <w:szCs w:val="20"/>
        </w:rPr>
        <w:t xml:space="preserve"> </w:t>
      </w:r>
      <w:r w:rsidR="002D1DFF">
        <w:rPr>
          <w:color w:val="000000"/>
          <w:sz w:val="20"/>
          <w:szCs w:val="20"/>
        </w:rPr>
        <w:t>(18. Jhd.), NK</w:t>
      </w:r>
      <w:r w:rsidR="001F4D26">
        <w:rPr>
          <w:color w:val="000000"/>
          <w:sz w:val="20"/>
          <w:szCs w:val="20"/>
        </w:rPr>
        <w:t xml:space="preserve"> ČR</w:t>
      </w:r>
      <w:r w:rsidR="002D1DFF">
        <w:rPr>
          <w:color w:val="000000"/>
          <w:sz w:val="20"/>
          <w:szCs w:val="20"/>
        </w:rPr>
        <w:t xml:space="preserve"> Praha,</w:t>
      </w:r>
      <w:r w:rsidR="00BF267F">
        <w:rPr>
          <w:color w:val="000000"/>
          <w:sz w:val="20"/>
          <w:szCs w:val="20"/>
        </w:rPr>
        <w:t xml:space="preserve"> Bestand Handschriftenabteilung,</w:t>
      </w:r>
      <w:r w:rsidR="002D1DFF">
        <w:rPr>
          <w:color w:val="000000"/>
          <w:sz w:val="20"/>
          <w:szCs w:val="20"/>
        </w:rPr>
        <w:t xml:space="preserve"> Sign. XI B 9, </w:t>
      </w:r>
      <w:proofErr w:type="spellStart"/>
      <w:r w:rsidR="002D1DFF">
        <w:rPr>
          <w:color w:val="000000"/>
          <w:sz w:val="20"/>
          <w:szCs w:val="20"/>
        </w:rPr>
        <w:t>fol</w:t>
      </w:r>
      <w:proofErr w:type="spellEnd"/>
      <w:r w:rsidR="002D1DFF">
        <w:rPr>
          <w:color w:val="000000"/>
          <w:sz w:val="20"/>
          <w:szCs w:val="20"/>
        </w:rPr>
        <w:t>. 6</w:t>
      </w:r>
      <w:r w:rsidR="00090BC7">
        <w:rPr>
          <w:color w:val="000000"/>
          <w:sz w:val="20"/>
          <w:szCs w:val="20"/>
        </w:rPr>
        <w:t xml:space="preserve"> (C)</w:t>
      </w:r>
      <w:r w:rsidR="002D1DFF">
        <w:rPr>
          <w:color w:val="000000"/>
          <w:sz w:val="20"/>
          <w:szCs w:val="20"/>
        </w:rPr>
        <w:t>.</w:t>
      </w:r>
      <w:r w:rsidR="00F04F48">
        <w:rPr>
          <w:color w:val="000000"/>
          <w:sz w:val="20"/>
          <w:szCs w:val="20"/>
        </w:rPr>
        <w:t xml:space="preserve"> </w:t>
      </w:r>
      <w:r w:rsidR="00626979">
        <w:rPr>
          <w:color w:val="000000"/>
          <w:sz w:val="20"/>
          <w:szCs w:val="20"/>
        </w:rPr>
        <w:t xml:space="preserve">– </w:t>
      </w:r>
      <w:r w:rsidR="00626979">
        <w:rPr>
          <w:color w:val="000000"/>
          <w:sz w:val="20"/>
          <w:szCs w:val="20"/>
          <w:lang w:val="de-AT"/>
        </w:rPr>
        <w:t xml:space="preserve">Abschrift des 19. Jhd. </w:t>
      </w:r>
      <w:proofErr w:type="spellStart"/>
      <w:r w:rsidR="00626979">
        <w:rPr>
          <w:color w:val="000000"/>
          <w:sz w:val="20"/>
          <w:szCs w:val="20"/>
          <w:lang w:val="de-AT"/>
        </w:rPr>
        <w:t>ANMus</w:t>
      </w:r>
      <w:proofErr w:type="spellEnd"/>
      <w:r w:rsidR="00626979">
        <w:rPr>
          <w:color w:val="000000"/>
          <w:sz w:val="20"/>
          <w:szCs w:val="20"/>
          <w:lang w:val="de-AT"/>
        </w:rPr>
        <w:t xml:space="preserve"> Praha, Bestand C – </w:t>
      </w:r>
      <w:proofErr w:type="spellStart"/>
      <w:r w:rsidR="00626979">
        <w:rPr>
          <w:color w:val="000000"/>
          <w:sz w:val="20"/>
          <w:szCs w:val="20"/>
          <w:lang w:val="de-AT"/>
        </w:rPr>
        <w:t>Musejn</w:t>
      </w:r>
      <w:proofErr w:type="spellEnd"/>
      <w:r w:rsidR="00626979">
        <w:rPr>
          <w:color w:val="000000"/>
          <w:sz w:val="20"/>
          <w:szCs w:val="20"/>
        </w:rPr>
        <w:t xml:space="preserve">í </w:t>
      </w:r>
      <w:proofErr w:type="spellStart"/>
      <w:r w:rsidR="00626979">
        <w:rPr>
          <w:color w:val="000000"/>
          <w:sz w:val="20"/>
          <w:szCs w:val="20"/>
        </w:rPr>
        <w:t>diplomatář</w:t>
      </w:r>
      <w:proofErr w:type="spellEnd"/>
      <w:r w:rsidR="00626979">
        <w:rPr>
          <w:color w:val="000000"/>
          <w:sz w:val="20"/>
          <w:szCs w:val="20"/>
        </w:rPr>
        <w:t xml:space="preserve">, </w:t>
      </w:r>
      <w:proofErr w:type="spellStart"/>
      <w:r w:rsidR="00626979">
        <w:rPr>
          <w:color w:val="000000"/>
          <w:sz w:val="20"/>
          <w:szCs w:val="20"/>
        </w:rPr>
        <w:t>sub</w:t>
      </w:r>
      <w:proofErr w:type="spellEnd"/>
      <w:r w:rsidR="00626979">
        <w:rPr>
          <w:color w:val="000000"/>
          <w:sz w:val="20"/>
          <w:szCs w:val="20"/>
        </w:rPr>
        <w:t xml:space="preserve"> dato</w:t>
      </w:r>
      <w:r w:rsidR="00090BC7">
        <w:rPr>
          <w:color w:val="000000"/>
          <w:sz w:val="20"/>
          <w:szCs w:val="20"/>
        </w:rPr>
        <w:t xml:space="preserve"> (D)</w:t>
      </w:r>
      <w:r w:rsidR="00626979">
        <w:rPr>
          <w:color w:val="000000"/>
          <w:sz w:val="20"/>
          <w:szCs w:val="20"/>
        </w:rPr>
        <w:t>.</w:t>
      </w:r>
    </w:p>
    <w:p w14:paraId="61F6B7D6" w14:textId="77777777" w:rsidR="00EC1353" w:rsidRDefault="00EC1353" w:rsidP="0035688E">
      <w:pPr>
        <w:spacing w:line="276" w:lineRule="auto"/>
        <w:jc w:val="both"/>
        <w:rPr>
          <w:color w:val="000000"/>
          <w:sz w:val="20"/>
          <w:szCs w:val="20"/>
        </w:rPr>
      </w:pPr>
    </w:p>
    <w:p w14:paraId="50F77651" w14:textId="32441537" w:rsidR="00EC1353" w:rsidRDefault="00EC1353" w:rsidP="0035688E">
      <w:pPr>
        <w:spacing w:line="276" w:lineRule="auto"/>
        <w:jc w:val="both"/>
        <w:outlineLvl w:val="0"/>
        <w:rPr>
          <w:color w:val="000000"/>
          <w:sz w:val="20"/>
          <w:szCs w:val="20"/>
        </w:rPr>
      </w:pPr>
      <w:r>
        <w:rPr>
          <w:color w:val="000000"/>
          <w:sz w:val="20"/>
          <w:szCs w:val="20"/>
        </w:rPr>
        <w:t xml:space="preserve">Abbildung: </w:t>
      </w:r>
      <w:hyperlink r:id="rId18" w:history="1">
        <w:r w:rsidRPr="003476B2">
          <w:rPr>
            <w:rStyle w:val="Hyperlink"/>
            <w:sz w:val="20"/>
            <w:szCs w:val="20"/>
          </w:rPr>
          <w:t>http://monasterium.net/mom/CZ-NA/AZK/470/charter</w:t>
        </w:r>
      </w:hyperlink>
    </w:p>
    <w:p w14:paraId="09763184" w14:textId="77777777" w:rsidR="005435BD" w:rsidRPr="00B1132F" w:rsidRDefault="005435BD" w:rsidP="0035688E">
      <w:pPr>
        <w:spacing w:line="276" w:lineRule="auto"/>
        <w:jc w:val="both"/>
        <w:rPr>
          <w:color w:val="000000"/>
          <w:sz w:val="20"/>
          <w:szCs w:val="20"/>
        </w:rPr>
      </w:pPr>
    </w:p>
    <w:p w14:paraId="16564C7A" w14:textId="711F1384" w:rsidR="005435BD" w:rsidRPr="004E768C" w:rsidRDefault="005435BD" w:rsidP="0035688E">
      <w:pPr>
        <w:spacing w:line="276" w:lineRule="auto"/>
        <w:jc w:val="both"/>
        <w:outlineLvl w:val="0"/>
        <w:rPr>
          <w:color w:val="000000"/>
          <w:sz w:val="20"/>
          <w:szCs w:val="20"/>
          <w:lang w:val="en-US"/>
        </w:rPr>
      </w:pPr>
      <w:proofErr w:type="spellStart"/>
      <w:r w:rsidRPr="00ED213D">
        <w:rPr>
          <w:color w:val="000000"/>
          <w:sz w:val="20"/>
          <w:szCs w:val="20"/>
          <w:lang w:val="en-US"/>
        </w:rPr>
        <w:t>Regest</w:t>
      </w:r>
      <w:proofErr w:type="spellEnd"/>
      <w:r w:rsidRPr="00ED213D">
        <w:rPr>
          <w:color w:val="000000"/>
          <w:sz w:val="20"/>
          <w:szCs w:val="20"/>
          <w:lang w:val="en-US"/>
        </w:rPr>
        <w:t>: RBM II</w:t>
      </w:r>
      <w:r w:rsidR="00C52568">
        <w:rPr>
          <w:color w:val="000000"/>
          <w:sz w:val="20"/>
          <w:szCs w:val="20"/>
          <w:lang w:val="en-US"/>
        </w:rPr>
        <w:t>I, S</w:t>
      </w:r>
      <w:r w:rsidRPr="00ED213D">
        <w:rPr>
          <w:color w:val="000000"/>
          <w:sz w:val="20"/>
          <w:szCs w:val="20"/>
          <w:lang w:val="en-US"/>
        </w:rPr>
        <w:t>. 62, Nr. 150</w:t>
      </w:r>
      <w:r w:rsidR="003D687B" w:rsidRPr="003D687B">
        <w:rPr>
          <w:color w:val="000000"/>
          <w:sz w:val="20"/>
          <w:szCs w:val="20"/>
          <w:lang w:val="en-US"/>
        </w:rPr>
        <w:t>;</w:t>
      </w:r>
      <w:r w:rsidR="00ED213D" w:rsidRPr="00ED213D">
        <w:rPr>
          <w:color w:val="000000"/>
          <w:sz w:val="20"/>
          <w:szCs w:val="20"/>
          <w:lang w:val="en-US"/>
        </w:rPr>
        <w:t xml:space="preserve"> </w:t>
      </w:r>
      <w:r w:rsidR="00ED213D" w:rsidRPr="00850698">
        <w:rPr>
          <w:smallCaps/>
          <w:color w:val="000000"/>
          <w:sz w:val="20"/>
          <w:szCs w:val="20"/>
          <w:lang w:val="en-US"/>
        </w:rPr>
        <w:t>Havel</w:t>
      </w:r>
      <w:r w:rsidR="00ED213D" w:rsidRPr="00ED213D">
        <w:rPr>
          <w:color w:val="000000"/>
          <w:sz w:val="20"/>
          <w:szCs w:val="20"/>
          <w:lang w:val="en-US"/>
        </w:rPr>
        <w:t xml:space="preserve">, </w:t>
      </w:r>
      <w:proofErr w:type="spellStart"/>
      <w:r w:rsidR="00ED213D" w:rsidRPr="00ED213D">
        <w:rPr>
          <w:color w:val="000000"/>
          <w:sz w:val="20"/>
          <w:szCs w:val="20"/>
          <w:lang w:val="en-US"/>
        </w:rPr>
        <w:t>Listinné</w:t>
      </w:r>
      <w:proofErr w:type="spellEnd"/>
      <w:r w:rsidR="00ED213D" w:rsidRPr="00ED213D">
        <w:rPr>
          <w:color w:val="000000"/>
          <w:sz w:val="20"/>
          <w:szCs w:val="20"/>
          <w:lang w:val="en-US"/>
        </w:rPr>
        <w:t xml:space="preserve"> </w:t>
      </w:r>
      <w:proofErr w:type="spellStart"/>
      <w:r w:rsidR="00ED213D" w:rsidRPr="00ED213D">
        <w:rPr>
          <w:color w:val="000000"/>
          <w:sz w:val="20"/>
          <w:szCs w:val="20"/>
          <w:lang w:val="en-US"/>
        </w:rPr>
        <w:t>písmo</w:t>
      </w:r>
      <w:proofErr w:type="spellEnd"/>
      <w:r w:rsidR="00ED213D" w:rsidRPr="00ED213D">
        <w:rPr>
          <w:color w:val="000000"/>
          <w:sz w:val="20"/>
          <w:szCs w:val="20"/>
          <w:lang w:val="en-US"/>
        </w:rPr>
        <w:t xml:space="preserve">, S. </w:t>
      </w:r>
      <w:r w:rsidR="00ED213D">
        <w:rPr>
          <w:color w:val="000000"/>
          <w:sz w:val="20"/>
          <w:szCs w:val="20"/>
          <w:lang w:val="en-US"/>
        </w:rPr>
        <w:t>272, Nr. 890</w:t>
      </w:r>
      <w:r w:rsidRPr="00ED213D">
        <w:rPr>
          <w:color w:val="000000"/>
          <w:sz w:val="20"/>
          <w:szCs w:val="20"/>
          <w:lang w:val="en-US"/>
        </w:rPr>
        <w:t>.</w:t>
      </w:r>
    </w:p>
    <w:p w14:paraId="07C0AEA7" w14:textId="77777777" w:rsidR="005435BD" w:rsidRPr="00ED213D" w:rsidRDefault="005435BD" w:rsidP="0035688E">
      <w:pPr>
        <w:spacing w:line="276" w:lineRule="auto"/>
        <w:jc w:val="both"/>
        <w:rPr>
          <w:color w:val="000000"/>
          <w:sz w:val="20"/>
          <w:szCs w:val="20"/>
          <w:lang w:val="en-US"/>
        </w:rPr>
      </w:pPr>
    </w:p>
    <w:p w14:paraId="56C3E7CA" w14:textId="12C6EEF9" w:rsidR="005435BD" w:rsidRPr="00396216" w:rsidRDefault="00EC1353" w:rsidP="0035688E">
      <w:pPr>
        <w:spacing w:line="276" w:lineRule="auto"/>
        <w:jc w:val="both"/>
        <w:rPr>
          <w:color w:val="000000"/>
          <w:sz w:val="20"/>
          <w:szCs w:val="20"/>
          <w:lang w:val="de-AT"/>
        </w:rPr>
      </w:pPr>
      <w:proofErr w:type="spellStart"/>
      <w:r w:rsidRPr="00037050">
        <w:rPr>
          <w:color w:val="000000"/>
          <w:sz w:val="20"/>
          <w:szCs w:val="20"/>
          <w:lang w:val="en-US"/>
        </w:rPr>
        <w:t>Dorsualvermerke</w:t>
      </w:r>
      <w:proofErr w:type="spellEnd"/>
      <w:r w:rsidR="005435BD" w:rsidRPr="00037050">
        <w:rPr>
          <w:color w:val="000000"/>
          <w:sz w:val="20"/>
          <w:szCs w:val="20"/>
          <w:lang w:val="en-US"/>
        </w:rPr>
        <w:t xml:space="preserve">: </w:t>
      </w:r>
      <w:r w:rsidR="00396216" w:rsidRPr="00037050">
        <w:rPr>
          <w:color w:val="000000"/>
          <w:sz w:val="20"/>
          <w:szCs w:val="20"/>
          <w:lang w:val="en-US"/>
        </w:rPr>
        <w:t xml:space="preserve">Hand des 16. </w:t>
      </w:r>
      <w:proofErr w:type="spellStart"/>
      <w:r w:rsidR="00396216" w:rsidRPr="00037050">
        <w:rPr>
          <w:color w:val="000000"/>
          <w:sz w:val="20"/>
          <w:szCs w:val="20"/>
          <w:lang w:val="en-US"/>
        </w:rPr>
        <w:t>Jhd</w:t>
      </w:r>
      <w:proofErr w:type="spellEnd"/>
      <w:r w:rsidR="00396216" w:rsidRPr="00037050">
        <w:rPr>
          <w:color w:val="000000"/>
          <w:sz w:val="20"/>
          <w:szCs w:val="20"/>
          <w:lang w:val="en-US"/>
        </w:rPr>
        <w:t xml:space="preserve">. </w:t>
      </w:r>
      <w:proofErr w:type="spellStart"/>
      <w:r w:rsidR="008D401A">
        <w:rPr>
          <w:i/>
          <w:color w:val="000000"/>
          <w:sz w:val="20"/>
          <w:szCs w:val="20"/>
          <w:lang w:val="en-US"/>
        </w:rPr>
        <w:t>c</w:t>
      </w:r>
      <w:r w:rsidR="00396216" w:rsidRPr="00037050">
        <w:rPr>
          <w:i/>
          <w:color w:val="000000"/>
          <w:sz w:val="20"/>
          <w:szCs w:val="20"/>
          <w:lang w:val="en-US"/>
        </w:rPr>
        <w:t>opia</w:t>
      </w:r>
      <w:proofErr w:type="spellEnd"/>
      <w:r w:rsidR="00396216" w:rsidRPr="00037050">
        <w:rPr>
          <w:i/>
          <w:color w:val="000000"/>
          <w:sz w:val="20"/>
          <w:szCs w:val="20"/>
          <w:lang w:val="en-US"/>
        </w:rPr>
        <w:t xml:space="preserve"> </w:t>
      </w:r>
      <w:proofErr w:type="gramStart"/>
      <w:r w:rsidR="00396216" w:rsidRPr="00037050">
        <w:rPr>
          <w:i/>
          <w:color w:val="000000"/>
          <w:sz w:val="20"/>
          <w:szCs w:val="20"/>
          <w:lang w:val="en-US"/>
        </w:rPr>
        <w:t>post mortem</w:t>
      </w:r>
      <w:proofErr w:type="gramEnd"/>
      <w:r w:rsidR="00396216" w:rsidRPr="00037050">
        <w:rPr>
          <w:i/>
          <w:color w:val="000000"/>
          <w:sz w:val="20"/>
          <w:szCs w:val="20"/>
          <w:lang w:val="en-US"/>
        </w:rPr>
        <w:t xml:space="preserve"> </w:t>
      </w:r>
      <w:proofErr w:type="spellStart"/>
      <w:r w:rsidR="00396216" w:rsidRPr="00037050">
        <w:rPr>
          <w:i/>
          <w:color w:val="000000"/>
          <w:sz w:val="20"/>
          <w:szCs w:val="20"/>
          <w:lang w:val="en-US"/>
        </w:rPr>
        <w:t>generossi</w:t>
      </w:r>
      <w:proofErr w:type="spellEnd"/>
      <w:r w:rsidR="00396216" w:rsidRPr="00037050">
        <w:rPr>
          <w:i/>
          <w:color w:val="000000"/>
          <w:sz w:val="20"/>
          <w:szCs w:val="20"/>
          <w:lang w:val="en-US"/>
        </w:rPr>
        <w:t xml:space="preserve"> domino de </w:t>
      </w:r>
      <w:proofErr w:type="spellStart"/>
      <w:r w:rsidR="00396216" w:rsidRPr="00037050">
        <w:rPr>
          <w:i/>
          <w:color w:val="000000"/>
          <w:sz w:val="20"/>
          <w:szCs w:val="20"/>
          <w:lang w:val="en-US"/>
        </w:rPr>
        <w:t>Rozmeberk</w:t>
      </w:r>
      <w:proofErr w:type="spellEnd"/>
      <w:r w:rsidR="003D687B" w:rsidRPr="003D687B">
        <w:rPr>
          <w:color w:val="000000"/>
          <w:sz w:val="20"/>
          <w:szCs w:val="20"/>
          <w:lang w:val="en-US"/>
        </w:rPr>
        <w:t>;</w:t>
      </w:r>
      <w:r w:rsidR="00EE69D8" w:rsidRPr="00037050">
        <w:rPr>
          <w:color w:val="000000"/>
          <w:sz w:val="20"/>
          <w:szCs w:val="20"/>
          <w:lang w:val="en-US"/>
        </w:rPr>
        <w:t xml:space="preserve"> </w:t>
      </w:r>
      <w:r w:rsidR="005435BD" w:rsidRPr="00037050">
        <w:rPr>
          <w:color w:val="000000"/>
          <w:sz w:val="20"/>
          <w:szCs w:val="20"/>
          <w:lang w:val="en-US"/>
        </w:rPr>
        <w:t xml:space="preserve">Hand </w:t>
      </w:r>
      <w:r w:rsidR="00396216" w:rsidRPr="00037050">
        <w:rPr>
          <w:color w:val="000000"/>
          <w:sz w:val="20"/>
          <w:szCs w:val="20"/>
          <w:lang w:val="en-US"/>
        </w:rPr>
        <w:t xml:space="preserve">des 18. </w:t>
      </w:r>
      <w:proofErr w:type="spellStart"/>
      <w:r w:rsidR="00396216" w:rsidRPr="00037050">
        <w:rPr>
          <w:color w:val="000000"/>
          <w:sz w:val="20"/>
          <w:szCs w:val="20"/>
          <w:lang w:val="en-US"/>
        </w:rPr>
        <w:t>Jhd</w:t>
      </w:r>
      <w:proofErr w:type="spellEnd"/>
      <w:r w:rsidR="00396216" w:rsidRPr="00037050">
        <w:rPr>
          <w:color w:val="000000"/>
          <w:sz w:val="20"/>
          <w:szCs w:val="20"/>
          <w:lang w:val="en-US"/>
        </w:rPr>
        <w:t>.</w:t>
      </w:r>
      <w:r w:rsidR="005435BD" w:rsidRPr="00037050">
        <w:rPr>
          <w:color w:val="000000"/>
          <w:sz w:val="20"/>
          <w:szCs w:val="20"/>
          <w:lang w:val="en-US"/>
        </w:rPr>
        <w:t xml:space="preserve"> </w:t>
      </w:r>
      <w:r w:rsidR="005435BD" w:rsidRPr="00037050">
        <w:rPr>
          <w:i/>
          <w:color w:val="000000"/>
          <w:sz w:val="20"/>
          <w:szCs w:val="20"/>
          <w:lang w:val="en-US"/>
        </w:rPr>
        <w:t xml:space="preserve">S. Joann. </w:t>
      </w:r>
      <w:r w:rsidR="001F4D26">
        <w:rPr>
          <w:i/>
          <w:color w:val="000000"/>
          <w:sz w:val="20"/>
          <w:szCs w:val="20"/>
          <w:lang w:val="en-US"/>
        </w:rPr>
        <w:t>s</w:t>
      </w:r>
      <w:r w:rsidR="005435BD" w:rsidRPr="00037050">
        <w:rPr>
          <w:i/>
          <w:color w:val="000000"/>
          <w:sz w:val="20"/>
          <w:szCs w:val="20"/>
          <w:lang w:val="en-US"/>
        </w:rPr>
        <w:t xml:space="preserve">ub </w:t>
      </w:r>
      <w:proofErr w:type="spellStart"/>
      <w:r w:rsidR="005435BD" w:rsidRPr="00037050">
        <w:rPr>
          <w:i/>
          <w:color w:val="000000"/>
          <w:sz w:val="20"/>
          <w:szCs w:val="20"/>
          <w:lang w:val="en-US"/>
        </w:rPr>
        <w:t>Rupe</w:t>
      </w:r>
      <w:proofErr w:type="spellEnd"/>
      <w:r w:rsidR="005435BD" w:rsidRPr="00037050">
        <w:rPr>
          <w:i/>
          <w:color w:val="000000"/>
          <w:sz w:val="20"/>
          <w:szCs w:val="20"/>
          <w:lang w:val="en-US"/>
        </w:rPr>
        <w:t xml:space="preserve"> ord. </w:t>
      </w:r>
      <w:r w:rsidR="005435BD" w:rsidRPr="00932DBF">
        <w:rPr>
          <w:i/>
          <w:color w:val="000000"/>
          <w:sz w:val="20"/>
          <w:szCs w:val="20"/>
          <w:lang w:val="en-US"/>
        </w:rPr>
        <w:t xml:space="preserve">S. </w:t>
      </w:r>
      <w:proofErr w:type="spellStart"/>
      <w:r w:rsidR="005435BD" w:rsidRPr="00932DBF">
        <w:rPr>
          <w:i/>
          <w:color w:val="000000"/>
          <w:sz w:val="20"/>
          <w:szCs w:val="20"/>
          <w:lang w:val="en-US"/>
        </w:rPr>
        <w:t>Benedicti</w:t>
      </w:r>
      <w:proofErr w:type="spellEnd"/>
      <w:r w:rsidR="00DD4616" w:rsidRPr="00932DBF">
        <w:rPr>
          <w:i/>
          <w:color w:val="000000"/>
          <w:sz w:val="20"/>
          <w:szCs w:val="20"/>
          <w:lang w:val="en-US"/>
        </w:rPr>
        <w:t>,</w:t>
      </w:r>
      <w:r w:rsidR="005435BD" w:rsidRPr="00932DBF">
        <w:rPr>
          <w:i/>
          <w:color w:val="000000"/>
          <w:sz w:val="20"/>
          <w:szCs w:val="20"/>
          <w:lang w:val="en-US"/>
        </w:rPr>
        <w:t xml:space="preserve"> N. 9 C</w:t>
      </w:r>
      <w:r w:rsidR="008D401A" w:rsidRPr="00932DBF">
        <w:rPr>
          <w:i/>
          <w:color w:val="000000"/>
          <w:sz w:val="20"/>
          <w:szCs w:val="20"/>
          <w:lang w:val="en-US"/>
        </w:rPr>
        <w:t xml:space="preserve">, </w:t>
      </w:r>
      <w:proofErr w:type="spellStart"/>
      <w:r w:rsidR="005435BD" w:rsidRPr="00932DBF">
        <w:rPr>
          <w:i/>
          <w:color w:val="000000"/>
          <w:sz w:val="20"/>
          <w:szCs w:val="20"/>
          <w:lang w:val="en-US"/>
        </w:rPr>
        <w:t>fundaci</w:t>
      </w:r>
      <w:proofErr w:type="spellEnd"/>
      <w:r w:rsidR="005435BD" w:rsidRPr="00932DBF">
        <w:rPr>
          <w:i/>
          <w:color w:val="000000"/>
          <w:sz w:val="20"/>
          <w:szCs w:val="20"/>
          <w:lang w:val="en-US"/>
        </w:rPr>
        <w:t xml:space="preserve"> </w:t>
      </w:r>
      <w:proofErr w:type="spellStart"/>
      <w:r w:rsidR="005435BD" w:rsidRPr="00932DBF">
        <w:rPr>
          <w:i/>
          <w:color w:val="000000"/>
          <w:sz w:val="20"/>
          <w:szCs w:val="20"/>
          <w:lang w:val="en-US"/>
        </w:rPr>
        <w:t>kl</w:t>
      </w:r>
      <w:r w:rsidR="001F4D26" w:rsidRPr="00932DBF">
        <w:rPr>
          <w:i/>
          <w:color w:val="000000"/>
          <w:sz w:val="20"/>
          <w:szCs w:val="20"/>
          <w:lang w:val="en-US"/>
        </w:rPr>
        <w:t>áš</w:t>
      </w:r>
      <w:r w:rsidR="005435BD" w:rsidRPr="00932DBF">
        <w:rPr>
          <w:i/>
          <w:color w:val="000000"/>
          <w:sz w:val="20"/>
          <w:szCs w:val="20"/>
          <w:lang w:val="en-US"/>
        </w:rPr>
        <w:t>tera</w:t>
      </w:r>
      <w:proofErr w:type="spellEnd"/>
      <w:r w:rsidR="005435BD" w:rsidRPr="00932DBF">
        <w:rPr>
          <w:i/>
          <w:color w:val="000000"/>
          <w:sz w:val="20"/>
          <w:szCs w:val="20"/>
          <w:lang w:val="en-US"/>
        </w:rPr>
        <w:t xml:space="preserve"> </w:t>
      </w:r>
      <w:proofErr w:type="spellStart"/>
      <w:r w:rsidR="005435BD" w:rsidRPr="00932DBF">
        <w:rPr>
          <w:i/>
          <w:color w:val="000000"/>
          <w:sz w:val="20"/>
          <w:szCs w:val="20"/>
          <w:lang w:val="en-US"/>
        </w:rPr>
        <w:t>Wostrowsk</w:t>
      </w:r>
      <w:r w:rsidR="001F4D26" w:rsidRPr="00932DBF">
        <w:rPr>
          <w:i/>
          <w:color w:val="000000"/>
          <w:sz w:val="20"/>
          <w:szCs w:val="20"/>
          <w:lang w:val="en-US"/>
        </w:rPr>
        <w:t>ý</w:t>
      </w:r>
      <w:r w:rsidR="005435BD" w:rsidRPr="00932DBF">
        <w:rPr>
          <w:i/>
          <w:color w:val="000000"/>
          <w:sz w:val="20"/>
          <w:szCs w:val="20"/>
          <w:lang w:val="en-US"/>
        </w:rPr>
        <w:t>ho</w:t>
      </w:r>
      <w:proofErr w:type="spellEnd"/>
      <w:r w:rsidR="003D687B" w:rsidRPr="00932DBF">
        <w:rPr>
          <w:color w:val="000000"/>
          <w:sz w:val="20"/>
          <w:szCs w:val="20"/>
          <w:lang w:val="en-US"/>
        </w:rPr>
        <w:t>;</w:t>
      </w:r>
      <w:r w:rsidR="00EE69D8" w:rsidRPr="00932DBF">
        <w:rPr>
          <w:color w:val="000000"/>
          <w:sz w:val="20"/>
          <w:szCs w:val="20"/>
          <w:lang w:val="en-US"/>
        </w:rPr>
        <w:t xml:space="preserve"> </w:t>
      </w:r>
      <w:proofErr w:type="spellStart"/>
      <w:r w:rsidR="00B43665" w:rsidRPr="00932DBF">
        <w:rPr>
          <w:color w:val="000000"/>
          <w:sz w:val="20"/>
          <w:szCs w:val="20"/>
          <w:lang w:val="en-US"/>
        </w:rPr>
        <w:t>durch</w:t>
      </w:r>
      <w:proofErr w:type="spellEnd"/>
      <w:r w:rsidR="00B43665" w:rsidRPr="00932DBF">
        <w:rPr>
          <w:color w:val="000000"/>
          <w:sz w:val="20"/>
          <w:szCs w:val="20"/>
          <w:lang w:val="en-US"/>
        </w:rPr>
        <w:t xml:space="preserve"> </w:t>
      </w:r>
      <w:proofErr w:type="spellStart"/>
      <w:r w:rsidR="00DD4616" w:rsidRPr="00932DBF">
        <w:rPr>
          <w:color w:val="000000"/>
          <w:sz w:val="20"/>
          <w:szCs w:val="20"/>
          <w:lang w:val="en-US"/>
        </w:rPr>
        <w:t>e</w:t>
      </w:r>
      <w:r w:rsidR="00396216" w:rsidRPr="00932DBF">
        <w:rPr>
          <w:color w:val="000000"/>
          <w:sz w:val="20"/>
          <w:szCs w:val="20"/>
          <w:lang w:val="en-US"/>
        </w:rPr>
        <w:t>ine</w:t>
      </w:r>
      <w:proofErr w:type="spellEnd"/>
      <w:r w:rsidR="00396216" w:rsidRPr="00932DBF">
        <w:rPr>
          <w:color w:val="000000"/>
          <w:sz w:val="20"/>
          <w:szCs w:val="20"/>
          <w:lang w:val="en-US"/>
        </w:rPr>
        <w:t xml:space="preserve"> </w:t>
      </w:r>
      <w:proofErr w:type="spellStart"/>
      <w:r w:rsidR="00396216" w:rsidRPr="00932DBF">
        <w:rPr>
          <w:color w:val="000000"/>
          <w:sz w:val="20"/>
          <w:szCs w:val="20"/>
          <w:lang w:val="en-US"/>
        </w:rPr>
        <w:t>andere</w:t>
      </w:r>
      <w:proofErr w:type="spellEnd"/>
      <w:r w:rsidR="00396216" w:rsidRPr="00932DBF">
        <w:rPr>
          <w:color w:val="000000"/>
          <w:sz w:val="20"/>
          <w:szCs w:val="20"/>
          <w:lang w:val="en-US"/>
        </w:rPr>
        <w:t xml:space="preserve"> Hand des 18. </w:t>
      </w:r>
      <w:proofErr w:type="spellStart"/>
      <w:r w:rsidR="00396216" w:rsidRPr="00932DBF">
        <w:rPr>
          <w:color w:val="000000"/>
          <w:sz w:val="20"/>
          <w:szCs w:val="20"/>
          <w:lang w:val="en-US"/>
        </w:rPr>
        <w:t>Jhd</w:t>
      </w:r>
      <w:proofErr w:type="spellEnd"/>
      <w:r w:rsidR="00396216" w:rsidRPr="00932DBF">
        <w:rPr>
          <w:color w:val="000000"/>
          <w:sz w:val="20"/>
          <w:szCs w:val="20"/>
          <w:lang w:val="en-US"/>
        </w:rPr>
        <w:t>.</w:t>
      </w:r>
      <w:r w:rsidR="005435BD" w:rsidRPr="00932DBF">
        <w:rPr>
          <w:color w:val="000000"/>
          <w:sz w:val="20"/>
          <w:szCs w:val="20"/>
          <w:lang w:val="en-US"/>
        </w:rPr>
        <w:t xml:space="preserve"> </w:t>
      </w:r>
      <w:proofErr w:type="spellStart"/>
      <w:r w:rsidR="00B43665" w:rsidRPr="00932DBF">
        <w:rPr>
          <w:color w:val="000000"/>
          <w:sz w:val="20"/>
          <w:szCs w:val="20"/>
          <w:lang w:val="en-US"/>
        </w:rPr>
        <w:t>ergänzt</w:t>
      </w:r>
      <w:proofErr w:type="spellEnd"/>
      <w:r w:rsidR="00B43665" w:rsidRPr="00932DBF">
        <w:rPr>
          <w:color w:val="000000"/>
          <w:sz w:val="20"/>
          <w:szCs w:val="20"/>
          <w:lang w:val="en-US"/>
        </w:rPr>
        <w:t xml:space="preserve"> </w:t>
      </w:r>
      <w:proofErr w:type="spellStart"/>
      <w:r w:rsidR="005435BD" w:rsidRPr="00932DBF">
        <w:rPr>
          <w:i/>
          <w:color w:val="000000"/>
          <w:sz w:val="20"/>
          <w:szCs w:val="20"/>
          <w:lang w:val="en-US"/>
        </w:rPr>
        <w:t>Pragae</w:t>
      </w:r>
      <w:proofErr w:type="spellEnd"/>
      <w:r w:rsidR="005435BD" w:rsidRPr="00932DBF">
        <w:rPr>
          <w:i/>
          <w:color w:val="000000"/>
          <w:sz w:val="20"/>
          <w:szCs w:val="20"/>
          <w:lang w:val="en-US"/>
        </w:rPr>
        <w:t xml:space="preserve"> A. 1313: VII. Id. </w:t>
      </w:r>
      <w:r w:rsidR="005435BD" w:rsidRPr="00632016">
        <w:rPr>
          <w:i/>
          <w:color w:val="000000"/>
          <w:sz w:val="20"/>
          <w:szCs w:val="20"/>
        </w:rPr>
        <w:t xml:space="preserve">Augusti. </w:t>
      </w:r>
      <w:proofErr w:type="spellStart"/>
      <w:r w:rsidR="005435BD" w:rsidRPr="00632016">
        <w:rPr>
          <w:i/>
          <w:color w:val="000000"/>
          <w:sz w:val="20"/>
          <w:szCs w:val="20"/>
        </w:rPr>
        <w:t>Fol</w:t>
      </w:r>
      <w:proofErr w:type="spellEnd"/>
      <w:r w:rsidR="005435BD" w:rsidRPr="00632016">
        <w:rPr>
          <w:i/>
          <w:color w:val="000000"/>
          <w:sz w:val="20"/>
          <w:szCs w:val="20"/>
        </w:rPr>
        <w:t xml:space="preserve">: 10, </w:t>
      </w:r>
      <w:proofErr w:type="spellStart"/>
      <w:r w:rsidR="005435BD" w:rsidRPr="00632016">
        <w:rPr>
          <w:i/>
          <w:color w:val="000000"/>
          <w:sz w:val="20"/>
          <w:szCs w:val="20"/>
        </w:rPr>
        <w:t>N</w:t>
      </w:r>
      <w:r w:rsidR="005435BD" w:rsidRPr="00632016">
        <w:rPr>
          <w:i/>
          <w:color w:val="000000"/>
          <w:sz w:val="20"/>
          <w:szCs w:val="20"/>
          <w:vertAlign w:val="superscript"/>
        </w:rPr>
        <w:t>o</w:t>
      </w:r>
      <w:proofErr w:type="spellEnd"/>
      <w:r w:rsidR="005435BD" w:rsidRPr="00632016">
        <w:rPr>
          <w:i/>
          <w:color w:val="000000"/>
          <w:sz w:val="20"/>
          <w:szCs w:val="20"/>
        </w:rPr>
        <w:t xml:space="preserve"> 41</w:t>
      </w:r>
      <w:r w:rsidR="008D401A" w:rsidRPr="00632016">
        <w:rPr>
          <w:i/>
          <w:color w:val="000000"/>
          <w:sz w:val="20"/>
          <w:szCs w:val="20"/>
        </w:rPr>
        <w:t>,</w:t>
      </w:r>
      <w:r w:rsidR="005435BD" w:rsidRPr="00632016">
        <w:rPr>
          <w:i/>
          <w:color w:val="000000"/>
          <w:sz w:val="20"/>
          <w:szCs w:val="20"/>
        </w:rPr>
        <w:t xml:space="preserve"> </w:t>
      </w:r>
      <w:proofErr w:type="spellStart"/>
      <w:r w:rsidR="008D401A" w:rsidRPr="00632016">
        <w:rPr>
          <w:i/>
          <w:color w:val="000000"/>
          <w:sz w:val="20"/>
          <w:szCs w:val="20"/>
        </w:rPr>
        <w:t>c</w:t>
      </w:r>
      <w:r w:rsidR="005435BD" w:rsidRPr="00632016">
        <w:rPr>
          <w:i/>
          <w:color w:val="000000"/>
          <w:sz w:val="20"/>
          <w:szCs w:val="20"/>
        </w:rPr>
        <w:t>onfirmacio</w:t>
      </w:r>
      <w:proofErr w:type="spellEnd"/>
      <w:r w:rsidR="005435BD" w:rsidRPr="00632016">
        <w:rPr>
          <w:i/>
          <w:color w:val="000000"/>
          <w:sz w:val="20"/>
          <w:szCs w:val="20"/>
        </w:rPr>
        <w:t xml:space="preserve"> </w:t>
      </w:r>
      <w:proofErr w:type="spellStart"/>
      <w:r w:rsidR="005435BD" w:rsidRPr="00632016">
        <w:rPr>
          <w:i/>
          <w:color w:val="000000"/>
          <w:sz w:val="20"/>
          <w:szCs w:val="20"/>
        </w:rPr>
        <w:t>regis</w:t>
      </w:r>
      <w:proofErr w:type="spellEnd"/>
      <w:r w:rsidR="005435BD" w:rsidRPr="00632016">
        <w:rPr>
          <w:i/>
          <w:color w:val="000000"/>
          <w:sz w:val="20"/>
          <w:szCs w:val="20"/>
        </w:rPr>
        <w:t xml:space="preserve"> Joan</w:t>
      </w:r>
      <w:r w:rsidR="00CA1776" w:rsidRPr="00632016">
        <w:rPr>
          <w:i/>
          <w:color w:val="000000"/>
          <w:sz w:val="20"/>
          <w:szCs w:val="20"/>
        </w:rPr>
        <w:t>nis</w:t>
      </w:r>
      <w:r w:rsidR="005435BD" w:rsidRPr="00632016">
        <w:rPr>
          <w:i/>
          <w:color w:val="000000"/>
          <w:sz w:val="20"/>
          <w:szCs w:val="20"/>
        </w:rPr>
        <w:t xml:space="preserve"> </w:t>
      </w:r>
      <w:proofErr w:type="spellStart"/>
      <w:r w:rsidR="001F4D26" w:rsidRPr="00632016">
        <w:rPr>
          <w:i/>
          <w:color w:val="000000"/>
          <w:sz w:val="20"/>
          <w:szCs w:val="20"/>
        </w:rPr>
        <w:t>p</w:t>
      </w:r>
      <w:r w:rsidR="005435BD" w:rsidRPr="00632016">
        <w:rPr>
          <w:i/>
          <w:color w:val="000000"/>
          <w:sz w:val="20"/>
          <w:szCs w:val="20"/>
        </w:rPr>
        <w:t>rivilegii</w:t>
      </w:r>
      <w:proofErr w:type="spellEnd"/>
      <w:r w:rsidR="005435BD" w:rsidRPr="00632016">
        <w:rPr>
          <w:i/>
          <w:color w:val="000000"/>
          <w:sz w:val="20"/>
          <w:szCs w:val="20"/>
        </w:rPr>
        <w:t xml:space="preserve"> </w:t>
      </w:r>
      <w:proofErr w:type="spellStart"/>
      <w:r w:rsidR="005435BD" w:rsidRPr="00632016">
        <w:rPr>
          <w:i/>
          <w:color w:val="000000"/>
          <w:sz w:val="20"/>
          <w:szCs w:val="20"/>
        </w:rPr>
        <w:t>Ottagari</w:t>
      </w:r>
      <w:proofErr w:type="spellEnd"/>
      <w:r w:rsidR="005435BD" w:rsidRPr="00632016">
        <w:rPr>
          <w:i/>
          <w:color w:val="000000"/>
          <w:sz w:val="20"/>
          <w:szCs w:val="20"/>
        </w:rPr>
        <w:t xml:space="preserve"> </w:t>
      </w:r>
      <w:proofErr w:type="spellStart"/>
      <w:r w:rsidR="001F4D26" w:rsidRPr="00632016">
        <w:rPr>
          <w:i/>
          <w:color w:val="000000"/>
          <w:sz w:val="20"/>
          <w:szCs w:val="20"/>
        </w:rPr>
        <w:t>r</w:t>
      </w:r>
      <w:r w:rsidR="005435BD" w:rsidRPr="00632016">
        <w:rPr>
          <w:i/>
          <w:color w:val="000000"/>
          <w:sz w:val="20"/>
          <w:szCs w:val="20"/>
        </w:rPr>
        <w:t>egis</w:t>
      </w:r>
      <w:proofErr w:type="spellEnd"/>
      <w:r w:rsidR="005435BD" w:rsidRPr="00632016">
        <w:rPr>
          <w:i/>
          <w:color w:val="000000"/>
          <w:sz w:val="20"/>
          <w:szCs w:val="20"/>
        </w:rPr>
        <w:t xml:space="preserve"> super </w:t>
      </w:r>
      <w:proofErr w:type="spellStart"/>
      <w:r w:rsidR="005435BD" w:rsidRPr="00632016">
        <w:rPr>
          <w:i/>
          <w:color w:val="000000"/>
          <w:sz w:val="20"/>
          <w:szCs w:val="20"/>
        </w:rPr>
        <w:t>bona</w:t>
      </w:r>
      <w:proofErr w:type="spellEnd"/>
      <w:r w:rsidR="005435BD" w:rsidRPr="00632016">
        <w:rPr>
          <w:i/>
          <w:color w:val="000000"/>
          <w:sz w:val="20"/>
          <w:szCs w:val="20"/>
        </w:rPr>
        <w:t xml:space="preserve"> </w:t>
      </w:r>
      <w:proofErr w:type="spellStart"/>
      <w:r w:rsidR="005435BD" w:rsidRPr="00632016">
        <w:rPr>
          <w:i/>
          <w:color w:val="000000"/>
          <w:sz w:val="20"/>
          <w:szCs w:val="20"/>
        </w:rPr>
        <w:t>Lypan</w:t>
      </w:r>
      <w:proofErr w:type="spellEnd"/>
      <w:r w:rsidR="001F4D26" w:rsidRPr="00632016">
        <w:rPr>
          <w:i/>
          <w:color w:val="000000"/>
          <w:sz w:val="20"/>
          <w:szCs w:val="20"/>
        </w:rPr>
        <w:t>,</w:t>
      </w:r>
      <w:r w:rsidR="005435BD" w:rsidRPr="00632016">
        <w:rPr>
          <w:i/>
          <w:color w:val="000000"/>
          <w:sz w:val="20"/>
          <w:szCs w:val="20"/>
        </w:rPr>
        <w:t xml:space="preserve"> </w:t>
      </w:r>
      <w:proofErr w:type="spellStart"/>
      <w:r w:rsidR="005435BD" w:rsidRPr="00632016">
        <w:rPr>
          <w:i/>
          <w:color w:val="000000"/>
          <w:sz w:val="20"/>
          <w:szCs w:val="20"/>
        </w:rPr>
        <w:t>Cyrnesici</w:t>
      </w:r>
      <w:proofErr w:type="spellEnd"/>
      <w:r w:rsidR="005435BD" w:rsidRPr="00632016">
        <w:rPr>
          <w:i/>
          <w:color w:val="000000"/>
          <w:sz w:val="20"/>
          <w:szCs w:val="20"/>
        </w:rPr>
        <w:t xml:space="preserve"> </w:t>
      </w:r>
      <w:proofErr w:type="spellStart"/>
      <w:r w:rsidR="005435BD" w:rsidRPr="00632016">
        <w:rPr>
          <w:i/>
          <w:color w:val="000000"/>
          <w:sz w:val="20"/>
          <w:szCs w:val="20"/>
        </w:rPr>
        <w:t>ac</w:t>
      </w:r>
      <w:proofErr w:type="spellEnd"/>
      <w:r w:rsidR="005435BD" w:rsidRPr="00632016">
        <w:rPr>
          <w:i/>
          <w:color w:val="000000"/>
          <w:sz w:val="20"/>
          <w:szCs w:val="20"/>
        </w:rPr>
        <w:t xml:space="preserve"> </w:t>
      </w:r>
      <w:r w:rsidR="001F4D26" w:rsidRPr="00632016">
        <w:rPr>
          <w:i/>
          <w:color w:val="000000"/>
          <w:sz w:val="20"/>
          <w:szCs w:val="20"/>
        </w:rPr>
        <w:t>p</w:t>
      </w:r>
      <w:r w:rsidR="005435BD" w:rsidRPr="00632016">
        <w:rPr>
          <w:i/>
          <w:color w:val="000000"/>
          <w:sz w:val="20"/>
          <w:szCs w:val="20"/>
        </w:rPr>
        <w:t xml:space="preserve">ars </w:t>
      </w:r>
      <w:proofErr w:type="spellStart"/>
      <w:r w:rsidR="005435BD" w:rsidRPr="00632016">
        <w:rPr>
          <w:i/>
          <w:color w:val="000000"/>
          <w:sz w:val="20"/>
          <w:szCs w:val="20"/>
        </w:rPr>
        <w:t>Lachowicz</w:t>
      </w:r>
      <w:proofErr w:type="spellEnd"/>
      <w:r w:rsidR="005435BD" w:rsidRPr="00632016">
        <w:rPr>
          <w:i/>
          <w:color w:val="000000"/>
          <w:sz w:val="20"/>
          <w:szCs w:val="20"/>
        </w:rPr>
        <w:t xml:space="preserve">, </w:t>
      </w:r>
      <w:proofErr w:type="spellStart"/>
      <w:r w:rsidR="005435BD" w:rsidRPr="00632016">
        <w:rPr>
          <w:i/>
          <w:color w:val="000000"/>
          <w:sz w:val="20"/>
          <w:szCs w:val="20"/>
        </w:rPr>
        <w:t>Gemniiki</w:t>
      </w:r>
      <w:r w:rsidR="00B43665" w:rsidRPr="00632016">
        <w:rPr>
          <w:i/>
          <w:color w:val="000000"/>
          <w:sz w:val="20"/>
          <w:szCs w:val="20"/>
        </w:rPr>
        <w:t>i</w:t>
      </w:r>
      <w:proofErr w:type="spellEnd"/>
      <w:r w:rsidR="005435BD" w:rsidRPr="00632016">
        <w:rPr>
          <w:i/>
          <w:color w:val="000000"/>
          <w:sz w:val="20"/>
          <w:szCs w:val="20"/>
        </w:rPr>
        <w:t xml:space="preserve">, </w:t>
      </w:r>
      <w:proofErr w:type="spellStart"/>
      <w:r w:rsidR="005435BD" w:rsidRPr="00632016">
        <w:rPr>
          <w:i/>
          <w:color w:val="000000"/>
          <w:sz w:val="20"/>
          <w:szCs w:val="20"/>
        </w:rPr>
        <w:t>Dgni</w:t>
      </w:r>
      <w:proofErr w:type="spellEnd"/>
      <w:r w:rsidR="001F4D26" w:rsidRPr="00632016">
        <w:rPr>
          <w:i/>
          <w:color w:val="000000"/>
          <w:sz w:val="20"/>
          <w:szCs w:val="20"/>
        </w:rPr>
        <w:t>,</w:t>
      </w:r>
      <w:r w:rsidR="005435BD" w:rsidRPr="00632016">
        <w:rPr>
          <w:i/>
          <w:color w:val="000000"/>
          <w:sz w:val="20"/>
          <w:szCs w:val="20"/>
        </w:rPr>
        <w:t xml:space="preserve"> </w:t>
      </w:r>
      <w:proofErr w:type="spellStart"/>
      <w:r w:rsidR="005435BD" w:rsidRPr="00632016">
        <w:rPr>
          <w:i/>
          <w:color w:val="000000"/>
          <w:sz w:val="20"/>
          <w:szCs w:val="20"/>
        </w:rPr>
        <w:t>Own</w:t>
      </w:r>
      <w:r w:rsidR="001F4D26" w:rsidRPr="00632016">
        <w:rPr>
          <w:i/>
          <w:color w:val="000000"/>
          <w:sz w:val="20"/>
          <w:szCs w:val="20"/>
        </w:rPr>
        <w:t>i</w:t>
      </w:r>
      <w:proofErr w:type="spellEnd"/>
      <w:r w:rsidR="001F4D26" w:rsidRPr="00632016">
        <w:rPr>
          <w:i/>
          <w:color w:val="000000"/>
          <w:sz w:val="20"/>
          <w:szCs w:val="20"/>
        </w:rPr>
        <w:t>,</w:t>
      </w:r>
      <w:r w:rsidR="005435BD" w:rsidRPr="00632016">
        <w:rPr>
          <w:i/>
          <w:color w:val="000000"/>
          <w:sz w:val="20"/>
          <w:szCs w:val="20"/>
        </w:rPr>
        <w:t xml:space="preserve"> </w:t>
      </w:r>
      <w:proofErr w:type="spellStart"/>
      <w:r w:rsidR="005435BD" w:rsidRPr="00632016">
        <w:rPr>
          <w:i/>
          <w:color w:val="000000"/>
          <w:sz w:val="20"/>
          <w:szCs w:val="20"/>
        </w:rPr>
        <w:t>Sylna</w:t>
      </w:r>
      <w:proofErr w:type="spellEnd"/>
      <w:r w:rsidR="005435BD" w:rsidRPr="00632016">
        <w:rPr>
          <w:i/>
          <w:color w:val="000000"/>
          <w:sz w:val="20"/>
          <w:szCs w:val="20"/>
        </w:rPr>
        <w:t xml:space="preserve"> </w:t>
      </w:r>
      <w:proofErr w:type="spellStart"/>
      <w:r w:rsidR="005435BD" w:rsidRPr="00632016">
        <w:rPr>
          <w:i/>
          <w:color w:val="000000"/>
          <w:sz w:val="20"/>
          <w:szCs w:val="20"/>
        </w:rPr>
        <w:t>quoqe</w:t>
      </w:r>
      <w:proofErr w:type="spellEnd"/>
      <w:r w:rsidR="005435BD" w:rsidRPr="00632016">
        <w:rPr>
          <w:i/>
          <w:color w:val="000000"/>
          <w:sz w:val="20"/>
          <w:szCs w:val="20"/>
        </w:rPr>
        <w:t xml:space="preserve"> </w:t>
      </w:r>
      <w:proofErr w:type="spellStart"/>
      <w:r w:rsidR="005435BD" w:rsidRPr="00632016">
        <w:rPr>
          <w:i/>
          <w:color w:val="000000"/>
          <w:sz w:val="20"/>
          <w:szCs w:val="20"/>
        </w:rPr>
        <w:t>omnj</w:t>
      </w:r>
      <w:proofErr w:type="spellEnd"/>
      <w:r w:rsidR="005435BD" w:rsidRPr="00632016">
        <w:rPr>
          <w:i/>
          <w:color w:val="000000"/>
          <w:sz w:val="20"/>
          <w:szCs w:val="20"/>
        </w:rPr>
        <w:t xml:space="preserve"> </w:t>
      </w:r>
      <w:proofErr w:type="spellStart"/>
      <w:r w:rsidR="005435BD" w:rsidRPr="00632016">
        <w:rPr>
          <w:i/>
          <w:color w:val="000000"/>
          <w:sz w:val="20"/>
          <w:szCs w:val="20"/>
        </w:rPr>
        <w:t>duas</w:t>
      </w:r>
      <w:proofErr w:type="spellEnd"/>
      <w:r w:rsidR="005435BD" w:rsidRPr="00632016">
        <w:rPr>
          <w:i/>
          <w:color w:val="000000"/>
          <w:sz w:val="20"/>
          <w:szCs w:val="20"/>
        </w:rPr>
        <w:t xml:space="preserve"> </w:t>
      </w:r>
      <w:proofErr w:type="spellStart"/>
      <w:r w:rsidR="005435BD" w:rsidRPr="00632016">
        <w:rPr>
          <w:i/>
          <w:color w:val="000000"/>
          <w:sz w:val="20"/>
          <w:szCs w:val="20"/>
        </w:rPr>
        <w:t>villas</w:t>
      </w:r>
      <w:proofErr w:type="spellEnd"/>
      <w:r w:rsidR="005435BD" w:rsidRPr="00632016">
        <w:rPr>
          <w:i/>
          <w:color w:val="000000"/>
          <w:sz w:val="20"/>
          <w:szCs w:val="20"/>
        </w:rPr>
        <w:t xml:space="preserve"> </w:t>
      </w:r>
      <w:proofErr w:type="spellStart"/>
      <w:r w:rsidR="005435BD" w:rsidRPr="00632016">
        <w:rPr>
          <w:i/>
          <w:color w:val="000000"/>
          <w:sz w:val="20"/>
          <w:szCs w:val="20"/>
        </w:rPr>
        <w:t>Lubesyn</w:t>
      </w:r>
      <w:proofErr w:type="spellEnd"/>
      <w:r w:rsidR="005435BD" w:rsidRPr="00632016">
        <w:rPr>
          <w:i/>
          <w:color w:val="000000"/>
          <w:sz w:val="20"/>
          <w:szCs w:val="20"/>
        </w:rPr>
        <w:t xml:space="preserve"> </w:t>
      </w:r>
      <w:proofErr w:type="spellStart"/>
      <w:r w:rsidR="005435BD" w:rsidRPr="00632016">
        <w:rPr>
          <w:i/>
          <w:color w:val="000000"/>
          <w:sz w:val="20"/>
          <w:szCs w:val="20"/>
        </w:rPr>
        <w:t>dicuntur</w:t>
      </w:r>
      <w:proofErr w:type="spellEnd"/>
      <w:r w:rsidR="005435BD" w:rsidRPr="00632016">
        <w:rPr>
          <w:i/>
          <w:color w:val="000000"/>
          <w:sz w:val="20"/>
          <w:szCs w:val="20"/>
        </w:rPr>
        <w:t xml:space="preserve"> </w:t>
      </w:r>
      <w:proofErr w:type="spellStart"/>
      <w:r w:rsidR="005435BD" w:rsidRPr="00632016">
        <w:rPr>
          <w:i/>
          <w:color w:val="000000"/>
          <w:sz w:val="20"/>
          <w:szCs w:val="20"/>
        </w:rPr>
        <w:t>ambas</w:t>
      </w:r>
      <w:proofErr w:type="spellEnd"/>
      <w:r w:rsidR="005435BD" w:rsidRPr="00632016">
        <w:rPr>
          <w:i/>
          <w:color w:val="000000"/>
          <w:sz w:val="20"/>
          <w:szCs w:val="20"/>
        </w:rPr>
        <w:t xml:space="preserve"> etc</w:t>
      </w:r>
      <w:r w:rsidR="00AE0639" w:rsidRPr="00632016">
        <w:rPr>
          <w:i/>
          <w:color w:val="000000"/>
          <w:sz w:val="20"/>
          <w:szCs w:val="20"/>
        </w:rPr>
        <w:t xml:space="preserve">. </w:t>
      </w:r>
      <w:r w:rsidR="008D401A" w:rsidRPr="00037914">
        <w:rPr>
          <w:i/>
          <w:color w:val="000000"/>
          <w:sz w:val="20"/>
          <w:szCs w:val="20"/>
        </w:rPr>
        <w:t>[</w:t>
      </w:r>
      <w:r w:rsidR="005435BD" w:rsidRPr="00037914">
        <w:rPr>
          <w:i/>
          <w:color w:val="000000"/>
          <w:sz w:val="20"/>
          <w:szCs w:val="20"/>
        </w:rPr>
        <w:t>…</w:t>
      </w:r>
      <w:r w:rsidR="008D401A" w:rsidRPr="00037914">
        <w:rPr>
          <w:i/>
          <w:color w:val="000000"/>
          <w:sz w:val="20"/>
          <w:szCs w:val="20"/>
        </w:rPr>
        <w:t>]</w:t>
      </w:r>
      <w:r w:rsidR="005435BD" w:rsidRPr="00037914">
        <w:rPr>
          <w:i/>
          <w:color w:val="000000"/>
          <w:sz w:val="20"/>
          <w:szCs w:val="20"/>
        </w:rPr>
        <w:t xml:space="preserve"> </w:t>
      </w:r>
      <w:proofErr w:type="spellStart"/>
      <w:r w:rsidR="005435BD" w:rsidRPr="00396216">
        <w:rPr>
          <w:i/>
          <w:color w:val="000000"/>
          <w:sz w:val="20"/>
          <w:szCs w:val="20"/>
          <w:lang w:val="de-AT"/>
        </w:rPr>
        <w:t>Sehlowicz</w:t>
      </w:r>
      <w:proofErr w:type="spellEnd"/>
      <w:r w:rsidR="008D401A">
        <w:rPr>
          <w:i/>
          <w:color w:val="000000"/>
          <w:sz w:val="20"/>
          <w:szCs w:val="20"/>
          <w:lang w:val="de-AT"/>
        </w:rPr>
        <w:t>,</w:t>
      </w:r>
      <w:r w:rsidR="005435BD" w:rsidRPr="00396216">
        <w:rPr>
          <w:i/>
          <w:color w:val="000000"/>
          <w:sz w:val="20"/>
          <w:szCs w:val="20"/>
          <w:lang w:val="de-AT"/>
        </w:rPr>
        <w:t xml:space="preserve"> N. II.</w:t>
      </w:r>
      <w:r w:rsidR="005435BD" w:rsidRPr="00396216">
        <w:rPr>
          <w:color w:val="000000"/>
          <w:sz w:val="20"/>
          <w:szCs w:val="20"/>
          <w:lang w:val="de-AT"/>
        </w:rPr>
        <w:t xml:space="preserve">  </w:t>
      </w:r>
    </w:p>
    <w:p w14:paraId="73BF9B17" w14:textId="77777777" w:rsidR="00EC1353" w:rsidRPr="00396216" w:rsidRDefault="00EC1353" w:rsidP="0035688E">
      <w:pPr>
        <w:spacing w:line="276" w:lineRule="auto"/>
        <w:jc w:val="both"/>
        <w:rPr>
          <w:color w:val="000000"/>
          <w:sz w:val="20"/>
          <w:szCs w:val="20"/>
          <w:lang w:val="de-AT"/>
        </w:rPr>
      </w:pPr>
    </w:p>
    <w:p w14:paraId="5DD8D1D5" w14:textId="39F22486" w:rsidR="00EC1353" w:rsidRDefault="00ED213D" w:rsidP="0035688E">
      <w:pPr>
        <w:spacing w:line="276" w:lineRule="auto"/>
        <w:jc w:val="both"/>
        <w:rPr>
          <w:color w:val="000000"/>
          <w:sz w:val="20"/>
          <w:szCs w:val="20"/>
        </w:rPr>
      </w:pPr>
      <w:r>
        <w:rPr>
          <w:color w:val="000000"/>
          <w:sz w:val="20"/>
          <w:szCs w:val="20"/>
        </w:rPr>
        <w:t xml:space="preserve">Die Konfirmationsurkunde Johanns entstand im </w:t>
      </w:r>
      <w:proofErr w:type="spellStart"/>
      <w:r>
        <w:rPr>
          <w:color w:val="000000"/>
          <w:sz w:val="20"/>
          <w:szCs w:val="20"/>
        </w:rPr>
        <w:t>Vyšehrader</w:t>
      </w:r>
      <w:proofErr w:type="spellEnd"/>
      <w:r>
        <w:rPr>
          <w:color w:val="000000"/>
          <w:sz w:val="20"/>
          <w:szCs w:val="20"/>
        </w:rPr>
        <w:t xml:space="preserve"> Umkreis und wurde vom Peter Angeli geschrieben</w:t>
      </w:r>
      <w:r w:rsidR="00D05859">
        <w:rPr>
          <w:color w:val="000000"/>
          <w:sz w:val="20"/>
          <w:szCs w:val="20"/>
        </w:rPr>
        <w:t>; siehe</w:t>
      </w:r>
      <w:r>
        <w:rPr>
          <w:color w:val="000000"/>
          <w:sz w:val="20"/>
          <w:szCs w:val="20"/>
        </w:rPr>
        <w:t xml:space="preserve"> </w:t>
      </w:r>
      <w:r w:rsidRPr="00850698">
        <w:rPr>
          <w:smallCaps/>
          <w:color w:val="000000"/>
          <w:sz w:val="20"/>
          <w:szCs w:val="20"/>
        </w:rPr>
        <w:t>Havel</w:t>
      </w:r>
      <w:r w:rsidR="00154145">
        <w:rPr>
          <w:smallCaps/>
          <w:color w:val="000000"/>
          <w:sz w:val="20"/>
          <w:szCs w:val="20"/>
        </w:rPr>
        <w:t>,</w:t>
      </w:r>
      <w:r>
        <w:rPr>
          <w:color w:val="000000"/>
          <w:sz w:val="20"/>
          <w:szCs w:val="20"/>
        </w:rPr>
        <w:t xml:space="preserve"> </w:t>
      </w:r>
      <w:proofErr w:type="spellStart"/>
      <w:r>
        <w:rPr>
          <w:color w:val="000000"/>
          <w:sz w:val="20"/>
          <w:szCs w:val="20"/>
        </w:rPr>
        <w:t>op</w:t>
      </w:r>
      <w:proofErr w:type="spellEnd"/>
      <w:r>
        <w:rPr>
          <w:color w:val="000000"/>
          <w:sz w:val="20"/>
          <w:szCs w:val="20"/>
        </w:rPr>
        <w:t xml:space="preserve"> </w:t>
      </w:r>
      <w:proofErr w:type="spellStart"/>
      <w:r>
        <w:rPr>
          <w:color w:val="000000"/>
          <w:sz w:val="20"/>
          <w:szCs w:val="20"/>
        </w:rPr>
        <w:t>cit</w:t>
      </w:r>
      <w:proofErr w:type="spellEnd"/>
      <w:r>
        <w:rPr>
          <w:color w:val="000000"/>
          <w:sz w:val="20"/>
          <w:szCs w:val="20"/>
        </w:rPr>
        <w:t>.</w:t>
      </w:r>
    </w:p>
    <w:p w14:paraId="44CB8A47" w14:textId="77777777" w:rsidR="00845039" w:rsidRPr="00B1132F" w:rsidRDefault="00845039" w:rsidP="0035688E">
      <w:pPr>
        <w:spacing w:line="276" w:lineRule="auto"/>
        <w:jc w:val="both"/>
        <w:rPr>
          <w:color w:val="000000"/>
          <w:sz w:val="20"/>
          <w:szCs w:val="20"/>
        </w:rPr>
      </w:pPr>
    </w:p>
    <w:p w14:paraId="6EC54DB4" w14:textId="77777777" w:rsidR="00845039" w:rsidRDefault="00845039" w:rsidP="0035688E">
      <w:pPr>
        <w:spacing w:line="276" w:lineRule="auto"/>
        <w:jc w:val="both"/>
        <w:rPr>
          <w:color w:val="000000"/>
          <w:lang w:val="de-AT"/>
        </w:rPr>
        <w:sectPr w:rsidR="0084503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0D5A496" w14:textId="4F84A088" w:rsidR="004E3AB7" w:rsidRDefault="004E3AB7" w:rsidP="0035688E">
      <w:pPr>
        <w:spacing w:line="276" w:lineRule="auto"/>
        <w:jc w:val="both"/>
        <w:rPr>
          <w:color w:val="000000"/>
          <w:lang w:val="de-AT"/>
        </w:rPr>
      </w:pPr>
    </w:p>
    <w:p w14:paraId="2E0F59F9" w14:textId="26C2D9E9" w:rsidR="00845039" w:rsidRDefault="00845039" w:rsidP="0035688E">
      <w:pPr>
        <w:spacing w:line="276" w:lineRule="auto"/>
        <w:jc w:val="both"/>
        <w:rPr>
          <w:color w:val="000000"/>
          <w:lang w:val="de-AT"/>
        </w:rPr>
      </w:pPr>
    </w:p>
    <w:p w14:paraId="1C2E8C99" w14:textId="77777777" w:rsidR="00ED5EAB" w:rsidRPr="00396216" w:rsidRDefault="00ED5EAB" w:rsidP="0035688E">
      <w:pPr>
        <w:spacing w:line="276" w:lineRule="auto"/>
        <w:jc w:val="both"/>
        <w:rPr>
          <w:color w:val="000000"/>
          <w:lang w:val="de-AT"/>
        </w:rPr>
      </w:pPr>
    </w:p>
    <w:p w14:paraId="6B419AAF" w14:textId="539D3FD0" w:rsidR="005435BD" w:rsidRPr="00063F92" w:rsidRDefault="005435BD" w:rsidP="0035688E">
      <w:pPr>
        <w:pStyle w:val="ListParagraph"/>
        <w:numPr>
          <w:ilvl w:val="0"/>
          <w:numId w:val="6"/>
        </w:numPr>
        <w:spacing w:line="276" w:lineRule="auto"/>
        <w:jc w:val="right"/>
        <w:rPr>
          <w:b/>
          <w:color w:val="000000"/>
        </w:rPr>
      </w:pPr>
    </w:p>
    <w:p w14:paraId="4ED82422" w14:textId="09A8B727" w:rsidR="005435BD" w:rsidRPr="00C644DE" w:rsidRDefault="005435BD" w:rsidP="0035688E">
      <w:pPr>
        <w:spacing w:line="276" w:lineRule="auto"/>
        <w:jc w:val="both"/>
        <w:rPr>
          <w:color w:val="000000"/>
        </w:rPr>
      </w:pPr>
      <w:r w:rsidRPr="00C644DE">
        <w:rPr>
          <w:color w:val="000000"/>
        </w:rPr>
        <w:t>Prag, 1315 Mai 14</w:t>
      </w:r>
      <w:r w:rsidR="00C644DE" w:rsidRPr="00C644DE">
        <w:rPr>
          <w:color w:val="000000"/>
        </w:rPr>
        <w:t xml:space="preserve"> (</w:t>
      </w:r>
      <w:r w:rsidR="00441294" w:rsidRPr="00441294">
        <w:rPr>
          <w:i/>
          <w:color w:val="000000"/>
        </w:rPr>
        <w:t xml:space="preserve">Datum </w:t>
      </w:r>
      <w:proofErr w:type="spellStart"/>
      <w:r w:rsidR="00441294" w:rsidRPr="00441294">
        <w:rPr>
          <w:i/>
          <w:color w:val="000000"/>
        </w:rPr>
        <w:t>Prage</w:t>
      </w:r>
      <w:proofErr w:type="spellEnd"/>
      <w:r w:rsidR="00441294" w:rsidRPr="00441294">
        <w:rPr>
          <w:i/>
          <w:color w:val="000000"/>
        </w:rPr>
        <w:t>,</w:t>
      </w:r>
      <w:r w:rsidR="00441294">
        <w:rPr>
          <w:color w:val="000000"/>
        </w:rPr>
        <w:t xml:space="preserve"> </w:t>
      </w:r>
      <w:proofErr w:type="spellStart"/>
      <w:r w:rsidR="00C644DE" w:rsidRPr="00C644DE">
        <w:rPr>
          <w:i/>
          <w:color w:val="000000"/>
        </w:rPr>
        <w:t>II</w:t>
      </w:r>
      <w:r w:rsidR="000D3737">
        <w:rPr>
          <w:i/>
          <w:color w:val="000000"/>
          <w:vertAlign w:val="superscript"/>
        </w:rPr>
        <w:t>o</w:t>
      </w:r>
      <w:proofErr w:type="spellEnd"/>
      <w:r w:rsidR="00C644DE" w:rsidRPr="00C644DE">
        <w:rPr>
          <w:i/>
          <w:color w:val="000000"/>
        </w:rPr>
        <w:t xml:space="preserve"> Idus </w:t>
      </w:r>
      <w:proofErr w:type="spellStart"/>
      <w:r w:rsidR="00C644DE" w:rsidRPr="00C644DE">
        <w:rPr>
          <w:i/>
          <w:color w:val="000000"/>
        </w:rPr>
        <w:t>Maii</w:t>
      </w:r>
      <w:proofErr w:type="spellEnd"/>
      <w:r w:rsidR="00C644DE" w:rsidRPr="00C644DE">
        <w:rPr>
          <w:i/>
          <w:color w:val="000000"/>
        </w:rPr>
        <w:t xml:space="preserve">, anno Domini </w:t>
      </w:r>
      <w:proofErr w:type="spellStart"/>
      <w:r w:rsidR="00C644DE" w:rsidRPr="00C644DE">
        <w:rPr>
          <w:i/>
          <w:color w:val="000000"/>
        </w:rPr>
        <w:t>millesimo</w:t>
      </w:r>
      <w:proofErr w:type="spellEnd"/>
      <w:r w:rsidR="00C644DE" w:rsidRPr="00C644DE">
        <w:rPr>
          <w:i/>
          <w:color w:val="000000"/>
        </w:rPr>
        <w:t xml:space="preserve"> </w:t>
      </w:r>
      <w:proofErr w:type="spellStart"/>
      <w:r w:rsidR="00C644DE" w:rsidRPr="00C644DE">
        <w:rPr>
          <w:i/>
          <w:color w:val="000000"/>
        </w:rPr>
        <w:t>trecentesimo</w:t>
      </w:r>
      <w:proofErr w:type="spellEnd"/>
      <w:r w:rsidR="00C644DE" w:rsidRPr="00C644DE">
        <w:rPr>
          <w:i/>
          <w:color w:val="000000"/>
        </w:rPr>
        <w:t xml:space="preserve"> </w:t>
      </w:r>
      <w:proofErr w:type="spellStart"/>
      <w:r w:rsidR="00C644DE" w:rsidRPr="00C644DE">
        <w:rPr>
          <w:i/>
          <w:color w:val="000000"/>
        </w:rPr>
        <w:t>quintodecimo</w:t>
      </w:r>
      <w:proofErr w:type="spellEnd"/>
      <w:r w:rsidR="00C644DE" w:rsidRPr="00C644DE">
        <w:rPr>
          <w:i/>
          <w:color w:val="000000"/>
        </w:rPr>
        <w:t xml:space="preserve">, </w:t>
      </w:r>
      <w:proofErr w:type="spellStart"/>
      <w:r w:rsidR="00C644DE" w:rsidRPr="00C644DE">
        <w:rPr>
          <w:i/>
          <w:color w:val="000000"/>
        </w:rPr>
        <w:t>regnorum</w:t>
      </w:r>
      <w:proofErr w:type="spellEnd"/>
      <w:r w:rsidR="00C644DE" w:rsidRPr="00C644DE">
        <w:rPr>
          <w:i/>
          <w:color w:val="000000"/>
        </w:rPr>
        <w:t xml:space="preserve"> </w:t>
      </w:r>
      <w:proofErr w:type="spellStart"/>
      <w:r w:rsidR="00C644DE" w:rsidRPr="00C644DE">
        <w:rPr>
          <w:i/>
          <w:color w:val="000000"/>
        </w:rPr>
        <w:t>nostrorum</w:t>
      </w:r>
      <w:proofErr w:type="spellEnd"/>
      <w:r w:rsidR="00C644DE" w:rsidRPr="00C644DE">
        <w:rPr>
          <w:i/>
          <w:color w:val="000000"/>
        </w:rPr>
        <w:t xml:space="preserve"> anno </w:t>
      </w:r>
      <w:proofErr w:type="spellStart"/>
      <w:r w:rsidR="00C644DE" w:rsidRPr="00C644DE">
        <w:rPr>
          <w:i/>
          <w:color w:val="000000"/>
        </w:rPr>
        <w:t>quinto</w:t>
      </w:r>
      <w:proofErr w:type="spellEnd"/>
      <w:r w:rsidR="00C644DE">
        <w:rPr>
          <w:color w:val="000000"/>
        </w:rPr>
        <w:t>)</w:t>
      </w:r>
    </w:p>
    <w:p w14:paraId="54EF103B" w14:textId="77777777" w:rsidR="005435BD" w:rsidRPr="00C644DE" w:rsidRDefault="005435BD" w:rsidP="0035688E">
      <w:pPr>
        <w:spacing w:line="276" w:lineRule="auto"/>
        <w:jc w:val="both"/>
        <w:rPr>
          <w:color w:val="000000"/>
        </w:rPr>
      </w:pPr>
    </w:p>
    <w:p w14:paraId="724E8624" w14:textId="39CF3A12" w:rsidR="005435BD" w:rsidRDefault="005435BD" w:rsidP="0035688E">
      <w:pPr>
        <w:spacing w:line="276" w:lineRule="auto"/>
        <w:jc w:val="both"/>
        <w:rPr>
          <w:b/>
          <w:color w:val="000000"/>
        </w:rPr>
      </w:pPr>
      <w:r w:rsidRPr="00F73BC1">
        <w:rPr>
          <w:b/>
        </w:rPr>
        <w:t>Johann</w:t>
      </w:r>
      <w:r w:rsidR="00CA1776">
        <w:rPr>
          <w:b/>
        </w:rPr>
        <w:t>,</w:t>
      </w:r>
      <w:r w:rsidRPr="00F73BC1">
        <w:rPr>
          <w:b/>
        </w:rPr>
        <w:t xml:space="preserve"> </w:t>
      </w:r>
      <w:r w:rsidR="00CA1776" w:rsidRPr="00F73BC1">
        <w:rPr>
          <w:b/>
        </w:rPr>
        <w:t xml:space="preserve">König </w:t>
      </w:r>
      <w:r w:rsidRPr="00F73BC1">
        <w:rPr>
          <w:b/>
        </w:rPr>
        <w:t>von Böhmen und Polen, Graf von Luxemburg, ernennt</w:t>
      </w:r>
      <w:r w:rsidR="00441294">
        <w:rPr>
          <w:b/>
        </w:rPr>
        <w:t xml:space="preserve"> (</w:t>
      </w:r>
      <w:proofErr w:type="spellStart"/>
      <w:r w:rsidR="00441294" w:rsidRPr="00441294">
        <w:rPr>
          <w:b/>
          <w:i/>
        </w:rPr>
        <w:t>duximus</w:t>
      </w:r>
      <w:proofErr w:type="spellEnd"/>
      <w:r w:rsidR="00441294" w:rsidRPr="00441294">
        <w:rPr>
          <w:b/>
          <w:i/>
        </w:rPr>
        <w:t xml:space="preserve"> </w:t>
      </w:r>
      <w:proofErr w:type="spellStart"/>
      <w:r w:rsidR="00441294" w:rsidRPr="00441294">
        <w:rPr>
          <w:b/>
          <w:i/>
        </w:rPr>
        <w:t>statuendum</w:t>
      </w:r>
      <w:proofErr w:type="spellEnd"/>
      <w:r w:rsidR="00441294">
        <w:rPr>
          <w:b/>
        </w:rPr>
        <w:t>)</w:t>
      </w:r>
      <w:r w:rsidRPr="00F73BC1">
        <w:rPr>
          <w:b/>
        </w:rPr>
        <w:t xml:space="preserve"> Johann</w:t>
      </w:r>
      <w:r w:rsidR="00626979">
        <w:rPr>
          <w:b/>
        </w:rPr>
        <w:t xml:space="preserve"> [IV.]</w:t>
      </w:r>
      <w:r w:rsidRPr="00F73BC1">
        <w:rPr>
          <w:b/>
        </w:rPr>
        <w:t xml:space="preserve"> von </w:t>
      </w:r>
      <w:proofErr w:type="spellStart"/>
      <w:r w:rsidRPr="00F73BC1">
        <w:rPr>
          <w:b/>
          <w:color w:val="000000"/>
        </w:rPr>
        <w:t>Dražic</w:t>
      </w:r>
      <w:r w:rsidR="00EF0495">
        <w:rPr>
          <w:b/>
          <w:color w:val="000000"/>
        </w:rPr>
        <w:t>e</w:t>
      </w:r>
      <w:proofErr w:type="spellEnd"/>
      <w:r w:rsidRPr="00F73BC1">
        <w:rPr>
          <w:b/>
          <w:color w:val="000000"/>
        </w:rPr>
        <w:t xml:space="preserve">, Bischof von Prag, </w:t>
      </w:r>
      <w:r w:rsidR="0019011A">
        <w:rPr>
          <w:b/>
          <w:color w:val="000000"/>
        </w:rPr>
        <w:t>auf</w:t>
      </w:r>
      <w:r w:rsidRPr="00F73BC1">
        <w:rPr>
          <w:b/>
          <w:color w:val="000000"/>
        </w:rPr>
        <w:t xml:space="preserve"> die Dauer </w:t>
      </w:r>
      <w:r w:rsidR="00C644DE">
        <w:rPr>
          <w:b/>
          <w:color w:val="000000"/>
        </w:rPr>
        <w:t>seines Feldzuges [</w:t>
      </w:r>
      <w:r w:rsidR="0019011A">
        <w:rPr>
          <w:b/>
          <w:color w:val="000000"/>
        </w:rPr>
        <w:t xml:space="preserve">und </w:t>
      </w:r>
      <w:r w:rsidR="00C644DE">
        <w:rPr>
          <w:b/>
          <w:color w:val="000000"/>
        </w:rPr>
        <w:t xml:space="preserve">seiner </w:t>
      </w:r>
      <w:r w:rsidR="00063F92">
        <w:rPr>
          <w:b/>
          <w:color w:val="000000"/>
        </w:rPr>
        <w:t xml:space="preserve">Abwesenheit </w:t>
      </w:r>
      <w:r w:rsidR="00C644DE">
        <w:rPr>
          <w:b/>
          <w:color w:val="000000"/>
        </w:rPr>
        <w:t>in</w:t>
      </w:r>
      <w:r w:rsidR="00063F92">
        <w:rPr>
          <w:b/>
          <w:color w:val="000000"/>
        </w:rPr>
        <w:t xml:space="preserve"> Böhmen</w:t>
      </w:r>
      <w:r w:rsidR="00C644DE">
        <w:rPr>
          <w:b/>
          <w:color w:val="000000"/>
        </w:rPr>
        <w:t>]</w:t>
      </w:r>
      <w:r w:rsidRPr="00F73BC1">
        <w:rPr>
          <w:b/>
          <w:color w:val="000000"/>
        </w:rPr>
        <w:t>,</w:t>
      </w:r>
      <w:r w:rsidRPr="00770BE5">
        <w:rPr>
          <w:b/>
          <w:color w:val="000000"/>
        </w:rPr>
        <w:t xml:space="preserve"> zum Hauptmann</w:t>
      </w:r>
      <w:r w:rsidR="00CA1776">
        <w:rPr>
          <w:b/>
          <w:color w:val="000000"/>
        </w:rPr>
        <w:t xml:space="preserve"> des Königreichs Böhmen</w:t>
      </w:r>
      <w:r w:rsidR="00063F92">
        <w:rPr>
          <w:b/>
          <w:color w:val="000000"/>
        </w:rPr>
        <w:t xml:space="preserve"> (</w:t>
      </w:r>
      <w:proofErr w:type="spellStart"/>
      <w:r w:rsidR="00063F92" w:rsidRPr="00063F92">
        <w:rPr>
          <w:b/>
          <w:i/>
          <w:color w:val="000000"/>
        </w:rPr>
        <w:t>capitaneus</w:t>
      </w:r>
      <w:proofErr w:type="spellEnd"/>
      <w:r w:rsidR="00063F92" w:rsidRPr="00063F92">
        <w:rPr>
          <w:b/>
          <w:i/>
          <w:color w:val="000000"/>
        </w:rPr>
        <w:t xml:space="preserve"> </w:t>
      </w:r>
      <w:proofErr w:type="spellStart"/>
      <w:r w:rsidR="00063F92" w:rsidRPr="00063F92">
        <w:rPr>
          <w:b/>
          <w:i/>
          <w:color w:val="000000"/>
        </w:rPr>
        <w:t>regni</w:t>
      </w:r>
      <w:proofErr w:type="spellEnd"/>
      <w:r w:rsidR="00063F92" w:rsidRPr="00063F92">
        <w:rPr>
          <w:b/>
          <w:i/>
          <w:color w:val="000000"/>
        </w:rPr>
        <w:t xml:space="preserve"> </w:t>
      </w:r>
      <w:proofErr w:type="spellStart"/>
      <w:r w:rsidR="00063F92" w:rsidRPr="00063F92">
        <w:rPr>
          <w:b/>
          <w:i/>
          <w:color w:val="000000"/>
        </w:rPr>
        <w:t>nostri</w:t>
      </w:r>
      <w:proofErr w:type="spellEnd"/>
      <w:r w:rsidR="00063F92">
        <w:rPr>
          <w:b/>
          <w:color w:val="000000"/>
        </w:rPr>
        <w:t>)</w:t>
      </w:r>
      <w:r w:rsidRPr="00F73BC1">
        <w:rPr>
          <w:b/>
          <w:color w:val="000000"/>
        </w:rPr>
        <w:t xml:space="preserve"> und fordert alle </w:t>
      </w:r>
      <w:r w:rsidR="00063F92">
        <w:rPr>
          <w:b/>
          <w:color w:val="000000"/>
        </w:rPr>
        <w:t xml:space="preserve">Barone, Adelige, Ritter, Knechte, Richter und Geschworene, Bürger </w:t>
      </w:r>
      <w:r w:rsidR="00C644DE">
        <w:rPr>
          <w:b/>
          <w:color w:val="000000"/>
        </w:rPr>
        <w:t>sowie</w:t>
      </w:r>
      <w:r w:rsidR="00063F92">
        <w:rPr>
          <w:b/>
          <w:color w:val="000000"/>
        </w:rPr>
        <w:t xml:space="preserve"> alle Einwohner</w:t>
      </w:r>
      <w:r w:rsidRPr="00F73BC1">
        <w:rPr>
          <w:b/>
          <w:color w:val="000000"/>
        </w:rPr>
        <w:t xml:space="preserve"> </w:t>
      </w:r>
      <w:r w:rsidR="00C644DE">
        <w:rPr>
          <w:b/>
          <w:color w:val="000000"/>
        </w:rPr>
        <w:t xml:space="preserve">des Königreichs </w:t>
      </w:r>
      <w:r w:rsidRPr="00F73BC1">
        <w:rPr>
          <w:b/>
          <w:color w:val="000000"/>
        </w:rPr>
        <w:t>auf</w:t>
      </w:r>
      <w:r w:rsidR="00441294">
        <w:rPr>
          <w:b/>
          <w:color w:val="000000"/>
        </w:rPr>
        <w:t xml:space="preserve"> (</w:t>
      </w:r>
      <w:proofErr w:type="spellStart"/>
      <w:r w:rsidR="00441294" w:rsidRPr="00441294">
        <w:rPr>
          <w:b/>
          <w:i/>
          <w:color w:val="000000"/>
        </w:rPr>
        <w:t>requirimus</w:t>
      </w:r>
      <w:proofErr w:type="spellEnd"/>
      <w:r w:rsidR="00441294" w:rsidRPr="00441294">
        <w:rPr>
          <w:b/>
          <w:i/>
          <w:color w:val="000000"/>
        </w:rPr>
        <w:t xml:space="preserve"> et </w:t>
      </w:r>
      <w:proofErr w:type="spellStart"/>
      <w:r w:rsidR="00441294" w:rsidRPr="00441294">
        <w:rPr>
          <w:b/>
          <w:i/>
          <w:color w:val="000000"/>
        </w:rPr>
        <w:t>hortamur</w:t>
      </w:r>
      <w:proofErr w:type="spellEnd"/>
      <w:r w:rsidR="00441294" w:rsidRPr="00441294">
        <w:rPr>
          <w:b/>
          <w:i/>
          <w:color w:val="000000"/>
        </w:rPr>
        <w:t xml:space="preserve"> </w:t>
      </w:r>
      <w:proofErr w:type="spellStart"/>
      <w:r w:rsidR="00441294" w:rsidRPr="00441294">
        <w:rPr>
          <w:b/>
          <w:i/>
          <w:color w:val="000000"/>
        </w:rPr>
        <w:t>precise</w:t>
      </w:r>
      <w:proofErr w:type="spellEnd"/>
      <w:r w:rsidR="00441294" w:rsidRPr="00441294">
        <w:rPr>
          <w:b/>
          <w:i/>
          <w:color w:val="000000"/>
        </w:rPr>
        <w:t xml:space="preserve"> </w:t>
      </w:r>
      <w:proofErr w:type="spellStart"/>
      <w:r w:rsidR="00441294" w:rsidRPr="00441294">
        <w:rPr>
          <w:b/>
          <w:i/>
          <w:color w:val="000000"/>
        </w:rPr>
        <w:t>mandantes</w:t>
      </w:r>
      <w:proofErr w:type="spellEnd"/>
      <w:r w:rsidR="00441294">
        <w:rPr>
          <w:b/>
          <w:color w:val="000000"/>
        </w:rPr>
        <w:t>)</w:t>
      </w:r>
      <w:r w:rsidRPr="00F73BC1">
        <w:rPr>
          <w:b/>
          <w:color w:val="000000"/>
        </w:rPr>
        <w:t xml:space="preserve">, </w:t>
      </w:r>
      <w:r>
        <w:rPr>
          <w:b/>
          <w:color w:val="000000"/>
        </w:rPr>
        <w:t>dessen</w:t>
      </w:r>
      <w:r w:rsidRPr="00F73BC1">
        <w:rPr>
          <w:b/>
          <w:color w:val="000000"/>
        </w:rPr>
        <w:t xml:space="preserve"> Befehlen sofort Folge zu leisten.</w:t>
      </w:r>
    </w:p>
    <w:p w14:paraId="5C039DCD" w14:textId="77777777" w:rsidR="005435BD" w:rsidRDefault="005435BD" w:rsidP="0035688E">
      <w:pPr>
        <w:spacing w:line="276" w:lineRule="auto"/>
        <w:jc w:val="both"/>
        <w:rPr>
          <w:vanish/>
          <w:color w:val="000000"/>
          <w:shd w:val="clear" w:color="auto" w:fill="FFFF00"/>
        </w:rPr>
      </w:pPr>
    </w:p>
    <w:p w14:paraId="11C9AF05" w14:textId="24A370F3" w:rsidR="005435BD" w:rsidRPr="00ED059A" w:rsidRDefault="005435BD" w:rsidP="0035688E">
      <w:pPr>
        <w:spacing w:line="276" w:lineRule="auto"/>
        <w:jc w:val="both"/>
        <w:rPr>
          <w:color w:val="000000"/>
          <w:sz w:val="20"/>
          <w:szCs w:val="20"/>
        </w:rPr>
      </w:pPr>
      <w:r w:rsidRPr="00ED059A">
        <w:rPr>
          <w:color w:val="000000"/>
          <w:sz w:val="20"/>
          <w:szCs w:val="20"/>
        </w:rPr>
        <w:t>Or</w:t>
      </w:r>
      <w:r>
        <w:rPr>
          <w:color w:val="000000"/>
          <w:sz w:val="20"/>
          <w:szCs w:val="20"/>
        </w:rPr>
        <w:t>i</w:t>
      </w:r>
      <w:r w:rsidRPr="00ED059A">
        <w:rPr>
          <w:color w:val="000000"/>
          <w:sz w:val="20"/>
          <w:szCs w:val="20"/>
        </w:rPr>
        <w:t>g</w:t>
      </w:r>
      <w:r>
        <w:rPr>
          <w:color w:val="000000"/>
          <w:sz w:val="20"/>
          <w:szCs w:val="20"/>
        </w:rPr>
        <w:t>inal</w:t>
      </w:r>
      <w:r w:rsidR="003D687B" w:rsidRPr="003D687B">
        <w:rPr>
          <w:color w:val="000000"/>
          <w:sz w:val="20"/>
          <w:szCs w:val="20"/>
        </w:rPr>
        <w:t>;</w:t>
      </w:r>
      <w:r w:rsidRPr="00ED059A">
        <w:rPr>
          <w:color w:val="000000"/>
          <w:sz w:val="20"/>
          <w:szCs w:val="20"/>
        </w:rPr>
        <w:t xml:space="preserve"> NA Praha, Bestand </w:t>
      </w:r>
      <w:proofErr w:type="spellStart"/>
      <w:r w:rsidRPr="00ED059A">
        <w:rPr>
          <w:color w:val="000000"/>
          <w:sz w:val="20"/>
          <w:szCs w:val="20"/>
        </w:rPr>
        <w:t>České</w:t>
      </w:r>
      <w:proofErr w:type="spellEnd"/>
      <w:r w:rsidRPr="00ED059A">
        <w:rPr>
          <w:color w:val="000000"/>
          <w:sz w:val="20"/>
          <w:szCs w:val="20"/>
        </w:rPr>
        <w:t xml:space="preserve"> </w:t>
      </w:r>
      <w:proofErr w:type="spellStart"/>
      <w:r w:rsidRPr="00ED059A">
        <w:rPr>
          <w:color w:val="000000"/>
          <w:sz w:val="20"/>
          <w:szCs w:val="20"/>
        </w:rPr>
        <w:t>gubernium</w:t>
      </w:r>
      <w:proofErr w:type="spellEnd"/>
      <w:r w:rsidRPr="00ED059A">
        <w:rPr>
          <w:color w:val="000000"/>
          <w:sz w:val="20"/>
          <w:szCs w:val="20"/>
        </w:rPr>
        <w:t xml:space="preserve"> – </w:t>
      </w:r>
      <w:proofErr w:type="spellStart"/>
      <w:r w:rsidRPr="00ED059A">
        <w:rPr>
          <w:color w:val="000000"/>
          <w:sz w:val="20"/>
          <w:szCs w:val="20"/>
        </w:rPr>
        <w:t>guber</w:t>
      </w:r>
      <w:r>
        <w:rPr>
          <w:color w:val="000000"/>
          <w:sz w:val="20"/>
          <w:szCs w:val="20"/>
        </w:rPr>
        <w:t>niální</w:t>
      </w:r>
      <w:proofErr w:type="spellEnd"/>
      <w:r>
        <w:rPr>
          <w:color w:val="000000"/>
          <w:sz w:val="20"/>
          <w:szCs w:val="20"/>
        </w:rPr>
        <w:t xml:space="preserve"> </w:t>
      </w:r>
      <w:proofErr w:type="spellStart"/>
      <w:r>
        <w:rPr>
          <w:color w:val="000000"/>
          <w:sz w:val="20"/>
          <w:szCs w:val="20"/>
        </w:rPr>
        <w:t>listiny</w:t>
      </w:r>
      <w:proofErr w:type="spellEnd"/>
      <w:r>
        <w:rPr>
          <w:color w:val="000000"/>
          <w:sz w:val="20"/>
          <w:szCs w:val="20"/>
        </w:rPr>
        <w:t>, Sign. L II-19, Nr. 26</w:t>
      </w:r>
      <w:r w:rsidR="003D687B" w:rsidRPr="003D687B">
        <w:rPr>
          <w:color w:val="000000"/>
          <w:sz w:val="20"/>
          <w:szCs w:val="20"/>
        </w:rPr>
        <w:t>;</w:t>
      </w:r>
      <w:r>
        <w:rPr>
          <w:color w:val="000000"/>
          <w:sz w:val="20"/>
          <w:szCs w:val="20"/>
        </w:rPr>
        <w:t xml:space="preserve"> Pergament</w:t>
      </w:r>
      <w:r w:rsidRPr="00ED059A">
        <w:rPr>
          <w:color w:val="000000"/>
          <w:sz w:val="20"/>
          <w:szCs w:val="20"/>
        </w:rPr>
        <w:t>, lat.,</w:t>
      </w:r>
      <w:r w:rsidRPr="00ED059A">
        <w:rPr>
          <w:b/>
          <w:bCs/>
          <w:color w:val="000000"/>
          <w:sz w:val="20"/>
          <w:szCs w:val="20"/>
        </w:rPr>
        <w:t> </w:t>
      </w:r>
      <w:r w:rsidRPr="00ED059A">
        <w:rPr>
          <w:color w:val="000000"/>
          <w:sz w:val="20"/>
          <w:szCs w:val="20"/>
        </w:rPr>
        <w:t>24,</w:t>
      </w:r>
      <w:r>
        <w:rPr>
          <w:color w:val="000000"/>
          <w:sz w:val="20"/>
          <w:szCs w:val="20"/>
        </w:rPr>
        <w:t xml:space="preserve"> </w:t>
      </w:r>
      <w:r w:rsidRPr="00ED059A">
        <w:rPr>
          <w:color w:val="000000"/>
          <w:sz w:val="20"/>
          <w:szCs w:val="20"/>
        </w:rPr>
        <w:t xml:space="preserve">1 </w:t>
      </w:r>
      <w:r w:rsidR="00396216">
        <w:rPr>
          <w:color w:val="000000"/>
          <w:sz w:val="20"/>
          <w:szCs w:val="20"/>
        </w:rPr>
        <w:t>×</w:t>
      </w:r>
      <w:r w:rsidRPr="00ED059A">
        <w:rPr>
          <w:color w:val="000000"/>
          <w:sz w:val="20"/>
          <w:szCs w:val="20"/>
        </w:rPr>
        <w:t xml:space="preserve"> 12,</w:t>
      </w:r>
      <w:r>
        <w:rPr>
          <w:color w:val="000000"/>
          <w:sz w:val="20"/>
          <w:szCs w:val="20"/>
        </w:rPr>
        <w:t xml:space="preserve"> </w:t>
      </w:r>
      <w:r w:rsidRPr="00B03741">
        <w:rPr>
          <w:color w:val="000000"/>
          <w:sz w:val="20"/>
          <w:szCs w:val="20"/>
        </w:rPr>
        <w:t>1 cm</w:t>
      </w:r>
      <w:r w:rsidR="003D687B" w:rsidRPr="003D687B">
        <w:rPr>
          <w:color w:val="000000"/>
          <w:sz w:val="20"/>
          <w:szCs w:val="20"/>
        </w:rPr>
        <w:t>;</w:t>
      </w:r>
      <w:r>
        <w:rPr>
          <w:color w:val="000000"/>
          <w:sz w:val="20"/>
          <w:szCs w:val="20"/>
        </w:rPr>
        <w:t xml:space="preserve"> </w:t>
      </w:r>
      <w:proofErr w:type="spellStart"/>
      <w:r w:rsidR="00B43665">
        <w:rPr>
          <w:color w:val="000000"/>
          <w:sz w:val="20"/>
          <w:szCs w:val="20"/>
        </w:rPr>
        <w:t>wachsf</w:t>
      </w:r>
      <w:proofErr w:type="spellEnd"/>
      <w:r w:rsidR="00B43665">
        <w:rPr>
          <w:color w:val="000000"/>
          <w:sz w:val="20"/>
          <w:szCs w:val="20"/>
        </w:rPr>
        <w:t xml:space="preserve">. </w:t>
      </w:r>
      <w:proofErr w:type="spellStart"/>
      <w:r w:rsidR="00030395">
        <w:rPr>
          <w:color w:val="000000"/>
          <w:sz w:val="20"/>
          <w:szCs w:val="20"/>
        </w:rPr>
        <w:t>Münz</w:t>
      </w:r>
      <w:r w:rsidRPr="00ED059A">
        <w:rPr>
          <w:color w:val="000000"/>
          <w:sz w:val="20"/>
          <w:szCs w:val="20"/>
        </w:rPr>
        <w:t>S</w:t>
      </w:r>
      <w:proofErr w:type="spellEnd"/>
      <w:r w:rsidRPr="00ED059A">
        <w:rPr>
          <w:color w:val="000000"/>
          <w:sz w:val="20"/>
          <w:szCs w:val="20"/>
        </w:rPr>
        <w:t xml:space="preserve"> des </w:t>
      </w:r>
      <w:proofErr w:type="spellStart"/>
      <w:r w:rsidRPr="00ED059A">
        <w:rPr>
          <w:color w:val="000000"/>
          <w:sz w:val="20"/>
          <w:szCs w:val="20"/>
        </w:rPr>
        <w:t>Auss</w:t>
      </w:r>
      <w:r w:rsidR="00AE5FD7">
        <w:rPr>
          <w:color w:val="000000"/>
          <w:sz w:val="20"/>
          <w:szCs w:val="20"/>
        </w:rPr>
        <w:t>t</w:t>
      </w:r>
      <w:proofErr w:type="spellEnd"/>
      <w:r>
        <w:rPr>
          <w:color w:val="000000"/>
          <w:sz w:val="20"/>
          <w:szCs w:val="20"/>
        </w:rPr>
        <w:t>.</w:t>
      </w:r>
      <w:r w:rsidRPr="00ED059A">
        <w:rPr>
          <w:color w:val="000000"/>
          <w:sz w:val="20"/>
          <w:szCs w:val="20"/>
        </w:rPr>
        <w:t xml:space="preserve"> (</w:t>
      </w:r>
      <w:r w:rsidR="008D5083" w:rsidRPr="006C5325">
        <w:rPr>
          <w:smallCaps/>
          <w:color w:val="000000"/>
          <w:sz w:val="20"/>
          <w:szCs w:val="20"/>
        </w:rPr>
        <w:t>Laurent</w:t>
      </w:r>
      <w:r w:rsidR="008D5083">
        <w:rPr>
          <w:color w:val="000000"/>
          <w:sz w:val="20"/>
          <w:szCs w:val="20"/>
        </w:rPr>
        <w:t xml:space="preserve"> I.2, Nr. </w:t>
      </w:r>
      <w:r w:rsidR="00510972">
        <w:rPr>
          <w:color w:val="000000"/>
          <w:sz w:val="20"/>
          <w:szCs w:val="20"/>
        </w:rPr>
        <w:t>27, 28</w:t>
      </w:r>
      <w:r w:rsidRPr="00ED059A">
        <w:rPr>
          <w:color w:val="000000"/>
          <w:sz w:val="20"/>
          <w:szCs w:val="20"/>
        </w:rPr>
        <w:t xml:space="preserve">) </w:t>
      </w:r>
      <w:proofErr w:type="spellStart"/>
      <w:r w:rsidRPr="00ED059A">
        <w:rPr>
          <w:color w:val="000000"/>
          <w:sz w:val="20"/>
          <w:szCs w:val="20"/>
        </w:rPr>
        <w:t>an</w:t>
      </w:r>
      <w:r>
        <w:rPr>
          <w:color w:val="000000"/>
          <w:sz w:val="20"/>
          <w:szCs w:val="20"/>
        </w:rPr>
        <w:t>h</w:t>
      </w:r>
      <w:proofErr w:type="spellEnd"/>
      <w:r>
        <w:rPr>
          <w:color w:val="000000"/>
          <w:sz w:val="20"/>
          <w:szCs w:val="20"/>
        </w:rPr>
        <w:t>.</w:t>
      </w:r>
      <w:r w:rsidRPr="00ED059A">
        <w:rPr>
          <w:color w:val="000000"/>
          <w:sz w:val="20"/>
          <w:szCs w:val="20"/>
        </w:rPr>
        <w:t xml:space="preserve"> </w:t>
      </w:r>
      <w:r>
        <w:rPr>
          <w:color w:val="000000"/>
          <w:sz w:val="20"/>
          <w:szCs w:val="20"/>
        </w:rPr>
        <w:t xml:space="preserve">an </w:t>
      </w:r>
      <w:r w:rsidRPr="00ED059A">
        <w:rPr>
          <w:color w:val="000000"/>
          <w:sz w:val="20"/>
          <w:szCs w:val="20"/>
        </w:rPr>
        <w:t>P</w:t>
      </w:r>
      <w:r>
        <w:rPr>
          <w:color w:val="000000"/>
          <w:sz w:val="20"/>
          <w:szCs w:val="20"/>
        </w:rPr>
        <w:t>s</w:t>
      </w:r>
      <w:r w:rsidRPr="00ED059A">
        <w:rPr>
          <w:color w:val="000000"/>
          <w:sz w:val="20"/>
          <w:szCs w:val="20"/>
        </w:rPr>
        <w:t>, stark beschädigt</w:t>
      </w:r>
      <w:r w:rsidR="00090BC7">
        <w:rPr>
          <w:color w:val="000000"/>
          <w:sz w:val="20"/>
          <w:szCs w:val="20"/>
        </w:rPr>
        <w:t xml:space="preserve"> (A)</w:t>
      </w:r>
      <w:r w:rsidRPr="00ED059A">
        <w:rPr>
          <w:color w:val="000000"/>
          <w:sz w:val="20"/>
          <w:szCs w:val="20"/>
        </w:rPr>
        <w:t>.</w:t>
      </w:r>
      <w:r w:rsidR="00626979">
        <w:rPr>
          <w:color w:val="000000"/>
          <w:sz w:val="20"/>
          <w:szCs w:val="20"/>
        </w:rPr>
        <w:t xml:space="preserve"> – </w:t>
      </w:r>
      <w:r w:rsidR="00626979">
        <w:rPr>
          <w:color w:val="000000"/>
          <w:sz w:val="20"/>
          <w:szCs w:val="20"/>
          <w:lang w:val="de-AT"/>
        </w:rPr>
        <w:t xml:space="preserve">Abschrift des 19. Jhd. </w:t>
      </w:r>
      <w:proofErr w:type="spellStart"/>
      <w:r w:rsidR="00626979">
        <w:rPr>
          <w:color w:val="000000"/>
          <w:sz w:val="20"/>
          <w:szCs w:val="20"/>
          <w:lang w:val="de-AT"/>
        </w:rPr>
        <w:t>ANMus</w:t>
      </w:r>
      <w:proofErr w:type="spellEnd"/>
      <w:r w:rsidR="00626979">
        <w:rPr>
          <w:color w:val="000000"/>
          <w:sz w:val="20"/>
          <w:szCs w:val="20"/>
          <w:lang w:val="de-AT"/>
        </w:rPr>
        <w:t xml:space="preserve"> Praha, Bestand C – </w:t>
      </w:r>
      <w:proofErr w:type="spellStart"/>
      <w:r w:rsidR="00626979">
        <w:rPr>
          <w:color w:val="000000"/>
          <w:sz w:val="20"/>
          <w:szCs w:val="20"/>
          <w:lang w:val="de-AT"/>
        </w:rPr>
        <w:t>Musejn</w:t>
      </w:r>
      <w:proofErr w:type="spellEnd"/>
      <w:r w:rsidR="00626979">
        <w:rPr>
          <w:color w:val="000000"/>
          <w:sz w:val="20"/>
          <w:szCs w:val="20"/>
        </w:rPr>
        <w:t xml:space="preserve">í </w:t>
      </w:r>
      <w:proofErr w:type="spellStart"/>
      <w:r w:rsidR="00626979">
        <w:rPr>
          <w:color w:val="000000"/>
          <w:sz w:val="20"/>
          <w:szCs w:val="20"/>
        </w:rPr>
        <w:t>diplomatář</w:t>
      </w:r>
      <w:proofErr w:type="spellEnd"/>
      <w:r w:rsidR="00626979">
        <w:rPr>
          <w:color w:val="000000"/>
          <w:sz w:val="20"/>
          <w:szCs w:val="20"/>
        </w:rPr>
        <w:t xml:space="preserve">, </w:t>
      </w:r>
      <w:proofErr w:type="spellStart"/>
      <w:r w:rsidR="00626979">
        <w:rPr>
          <w:color w:val="000000"/>
          <w:sz w:val="20"/>
          <w:szCs w:val="20"/>
        </w:rPr>
        <w:t>sub</w:t>
      </w:r>
      <w:proofErr w:type="spellEnd"/>
      <w:r w:rsidR="00626979">
        <w:rPr>
          <w:color w:val="000000"/>
          <w:sz w:val="20"/>
          <w:szCs w:val="20"/>
        </w:rPr>
        <w:t xml:space="preserve"> dato</w:t>
      </w:r>
      <w:r w:rsidR="00090BC7">
        <w:rPr>
          <w:color w:val="000000"/>
          <w:sz w:val="20"/>
          <w:szCs w:val="20"/>
        </w:rPr>
        <w:t xml:space="preserve"> (B)</w:t>
      </w:r>
      <w:r w:rsidR="00626979">
        <w:rPr>
          <w:color w:val="000000"/>
          <w:sz w:val="20"/>
          <w:szCs w:val="20"/>
        </w:rPr>
        <w:t>.</w:t>
      </w:r>
    </w:p>
    <w:p w14:paraId="014C1BBA" w14:textId="77777777" w:rsidR="005435BD" w:rsidRPr="00ED059A" w:rsidRDefault="005435BD" w:rsidP="0035688E">
      <w:pPr>
        <w:spacing w:line="276" w:lineRule="auto"/>
        <w:jc w:val="both"/>
        <w:rPr>
          <w:color w:val="000000"/>
          <w:sz w:val="20"/>
          <w:szCs w:val="20"/>
        </w:rPr>
      </w:pPr>
    </w:p>
    <w:p w14:paraId="022CB99A" w14:textId="0B09D85C" w:rsidR="00063F92" w:rsidRPr="00EB56EC" w:rsidRDefault="00063F92" w:rsidP="0035688E">
      <w:pPr>
        <w:spacing w:line="276" w:lineRule="auto"/>
        <w:jc w:val="both"/>
        <w:outlineLvl w:val="0"/>
        <w:rPr>
          <w:color w:val="000000"/>
          <w:sz w:val="20"/>
          <w:szCs w:val="20"/>
          <w:lang w:val="en-US"/>
        </w:rPr>
      </w:pPr>
      <w:proofErr w:type="spellStart"/>
      <w:r w:rsidRPr="00EB56EC">
        <w:rPr>
          <w:color w:val="000000"/>
          <w:sz w:val="20"/>
          <w:szCs w:val="20"/>
          <w:lang w:val="en-US"/>
        </w:rPr>
        <w:lastRenderedPageBreak/>
        <w:t>Abbildung</w:t>
      </w:r>
      <w:proofErr w:type="spellEnd"/>
      <w:r w:rsidRPr="00EB56EC">
        <w:rPr>
          <w:color w:val="000000"/>
          <w:sz w:val="20"/>
          <w:szCs w:val="20"/>
          <w:lang w:val="en-US"/>
        </w:rPr>
        <w:t>:</w:t>
      </w:r>
      <w:r w:rsidR="00EB56EC" w:rsidRPr="00EB56EC">
        <w:rPr>
          <w:color w:val="000000"/>
          <w:sz w:val="20"/>
          <w:szCs w:val="20"/>
          <w:lang w:val="en-US"/>
        </w:rPr>
        <w:t xml:space="preserve"> Royal Marria</w:t>
      </w:r>
      <w:r w:rsidR="00EB56EC">
        <w:rPr>
          <w:color w:val="000000"/>
          <w:sz w:val="20"/>
          <w:szCs w:val="20"/>
          <w:lang w:val="en-US"/>
        </w:rPr>
        <w:t>ge, S. 2</w:t>
      </w:r>
      <w:r w:rsidR="006E1CB5">
        <w:rPr>
          <w:color w:val="000000"/>
          <w:sz w:val="20"/>
          <w:szCs w:val="20"/>
          <w:lang w:val="en-US"/>
        </w:rPr>
        <w:t>0</w:t>
      </w:r>
      <w:r w:rsidR="00EB56EC">
        <w:rPr>
          <w:color w:val="000000"/>
          <w:sz w:val="20"/>
          <w:szCs w:val="20"/>
          <w:lang w:val="en-US"/>
        </w:rPr>
        <w:t>6;</w:t>
      </w:r>
      <w:r w:rsidRPr="00EB56EC">
        <w:rPr>
          <w:color w:val="000000"/>
          <w:sz w:val="20"/>
          <w:szCs w:val="20"/>
          <w:lang w:val="en-US"/>
        </w:rPr>
        <w:t xml:space="preserve"> </w:t>
      </w:r>
      <w:hyperlink r:id="rId19" w:history="1">
        <w:r w:rsidRPr="00EB56EC">
          <w:rPr>
            <w:rStyle w:val="Hyperlink"/>
            <w:sz w:val="20"/>
            <w:szCs w:val="20"/>
            <w:lang w:val="en-US"/>
          </w:rPr>
          <w:t>http://monasterium.net/mom/CZ-NA/CGL/26/charter</w:t>
        </w:r>
      </w:hyperlink>
    </w:p>
    <w:p w14:paraId="08D8F29C" w14:textId="77777777" w:rsidR="00063F92" w:rsidRPr="00EB56EC" w:rsidRDefault="00063F92" w:rsidP="0035688E">
      <w:pPr>
        <w:spacing w:line="276" w:lineRule="auto"/>
        <w:jc w:val="both"/>
        <w:rPr>
          <w:color w:val="000000"/>
          <w:sz w:val="20"/>
          <w:szCs w:val="20"/>
          <w:lang w:val="en-US"/>
        </w:rPr>
      </w:pPr>
    </w:p>
    <w:p w14:paraId="5FD057EE" w14:textId="7E2D752C" w:rsidR="005435BD" w:rsidRPr="00ED059A" w:rsidRDefault="005435BD" w:rsidP="0035688E">
      <w:pPr>
        <w:spacing w:line="276" w:lineRule="auto"/>
        <w:jc w:val="both"/>
        <w:outlineLvl w:val="0"/>
        <w:rPr>
          <w:color w:val="000000"/>
          <w:sz w:val="20"/>
          <w:szCs w:val="20"/>
        </w:rPr>
      </w:pPr>
      <w:r>
        <w:rPr>
          <w:color w:val="000000"/>
          <w:sz w:val="20"/>
          <w:szCs w:val="20"/>
        </w:rPr>
        <w:t>Regest: RBM III, S. 106</w:t>
      </w:r>
      <w:r w:rsidR="00AE0639">
        <w:rPr>
          <w:color w:val="000000"/>
          <w:sz w:val="20"/>
          <w:szCs w:val="20"/>
        </w:rPr>
        <w:t>f.</w:t>
      </w:r>
      <w:r>
        <w:rPr>
          <w:color w:val="000000"/>
          <w:sz w:val="20"/>
          <w:szCs w:val="20"/>
        </w:rPr>
        <w:t>, Nr</w:t>
      </w:r>
      <w:r w:rsidRPr="00ED059A">
        <w:rPr>
          <w:color w:val="000000"/>
          <w:sz w:val="20"/>
          <w:szCs w:val="20"/>
        </w:rPr>
        <w:t>. 260.</w:t>
      </w:r>
    </w:p>
    <w:p w14:paraId="56CA297E" w14:textId="77777777" w:rsidR="005435BD" w:rsidRPr="00ED059A" w:rsidRDefault="005435BD" w:rsidP="0035688E">
      <w:pPr>
        <w:spacing w:line="276" w:lineRule="auto"/>
        <w:jc w:val="both"/>
        <w:rPr>
          <w:color w:val="000000"/>
          <w:sz w:val="20"/>
          <w:szCs w:val="20"/>
        </w:rPr>
      </w:pPr>
    </w:p>
    <w:p w14:paraId="3D3BC648" w14:textId="2B54BB8C" w:rsidR="00167BE8" w:rsidRPr="00AC2C19" w:rsidRDefault="005435BD" w:rsidP="0035688E">
      <w:pPr>
        <w:spacing w:line="276" w:lineRule="auto"/>
        <w:jc w:val="both"/>
        <w:rPr>
          <w:i/>
          <w:color w:val="000000"/>
          <w:sz w:val="20"/>
          <w:szCs w:val="20"/>
          <w:lang w:val="en-US"/>
        </w:rPr>
      </w:pPr>
      <w:proofErr w:type="spellStart"/>
      <w:r>
        <w:rPr>
          <w:color w:val="000000"/>
          <w:sz w:val="20"/>
          <w:szCs w:val="20"/>
        </w:rPr>
        <w:t>Dorsual</w:t>
      </w:r>
      <w:r w:rsidRPr="00ED059A">
        <w:rPr>
          <w:color w:val="000000"/>
          <w:sz w:val="20"/>
          <w:szCs w:val="20"/>
        </w:rPr>
        <w:t>vermerk</w:t>
      </w:r>
      <w:proofErr w:type="spellEnd"/>
      <w:r w:rsidRPr="00ED059A">
        <w:rPr>
          <w:color w:val="000000"/>
          <w:sz w:val="20"/>
          <w:szCs w:val="20"/>
        </w:rPr>
        <w:t xml:space="preserve">: </w:t>
      </w:r>
      <w:r w:rsidR="00441294">
        <w:rPr>
          <w:color w:val="000000"/>
          <w:sz w:val="20"/>
          <w:szCs w:val="20"/>
        </w:rPr>
        <w:t xml:space="preserve">Hand des 14. Jhd. </w:t>
      </w:r>
      <w:proofErr w:type="spellStart"/>
      <w:r w:rsidR="00441294">
        <w:rPr>
          <w:i/>
          <w:color w:val="000000"/>
          <w:sz w:val="20"/>
          <w:szCs w:val="20"/>
        </w:rPr>
        <w:t>littera</w:t>
      </w:r>
      <w:proofErr w:type="spellEnd"/>
      <w:r w:rsidRPr="00ED059A">
        <w:rPr>
          <w:i/>
          <w:color w:val="000000"/>
          <w:sz w:val="20"/>
          <w:szCs w:val="20"/>
        </w:rPr>
        <w:t xml:space="preserve"> super </w:t>
      </w:r>
      <w:proofErr w:type="spellStart"/>
      <w:r w:rsidRPr="00ED059A">
        <w:rPr>
          <w:i/>
          <w:color w:val="000000"/>
          <w:sz w:val="20"/>
          <w:szCs w:val="20"/>
        </w:rPr>
        <w:t>capitaneatu</w:t>
      </w:r>
      <w:proofErr w:type="spellEnd"/>
      <w:r w:rsidR="003D687B" w:rsidRPr="003D687B">
        <w:rPr>
          <w:color w:val="000000"/>
          <w:sz w:val="20"/>
          <w:szCs w:val="20"/>
        </w:rPr>
        <w:t>;</w:t>
      </w:r>
      <w:r w:rsidR="00EE69D8">
        <w:rPr>
          <w:i/>
          <w:color w:val="000000"/>
          <w:sz w:val="20"/>
          <w:szCs w:val="20"/>
        </w:rPr>
        <w:t xml:space="preserve"> </w:t>
      </w:r>
      <w:r w:rsidR="00D05859" w:rsidRPr="00D05859">
        <w:rPr>
          <w:color w:val="000000"/>
          <w:sz w:val="20"/>
          <w:szCs w:val="20"/>
        </w:rPr>
        <w:t>durch</w:t>
      </w:r>
      <w:r w:rsidR="00D05859">
        <w:rPr>
          <w:i/>
          <w:color w:val="000000"/>
          <w:sz w:val="20"/>
          <w:szCs w:val="20"/>
        </w:rPr>
        <w:t xml:space="preserve"> </w:t>
      </w:r>
      <w:r w:rsidR="00441294">
        <w:rPr>
          <w:color w:val="000000"/>
          <w:sz w:val="20"/>
          <w:szCs w:val="20"/>
        </w:rPr>
        <w:t xml:space="preserve">Hand des 17. </w:t>
      </w:r>
      <w:proofErr w:type="spellStart"/>
      <w:r w:rsidR="00441294" w:rsidRPr="00AC2C19">
        <w:rPr>
          <w:color w:val="000000"/>
          <w:sz w:val="20"/>
          <w:szCs w:val="20"/>
          <w:lang w:val="en-US"/>
        </w:rPr>
        <w:t>Jhd</w:t>
      </w:r>
      <w:proofErr w:type="spellEnd"/>
      <w:r w:rsidR="00441294" w:rsidRPr="00AC2C19">
        <w:rPr>
          <w:color w:val="000000"/>
          <w:sz w:val="20"/>
          <w:szCs w:val="20"/>
          <w:lang w:val="en-US"/>
        </w:rPr>
        <w:t xml:space="preserve">. </w:t>
      </w:r>
      <w:proofErr w:type="spellStart"/>
      <w:r w:rsidR="00D05859" w:rsidRPr="00AC2C19">
        <w:rPr>
          <w:color w:val="000000"/>
          <w:sz w:val="20"/>
          <w:szCs w:val="20"/>
          <w:lang w:val="en-US"/>
        </w:rPr>
        <w:t>ergänzt</w:t>
      </w:r>
      <w:proofErr w:type="spellEnd"/>
      <w:r w:rsidR="00D05859" w:rsidRPr="00AC2C19">
        <w:rPr>
          <w:color w:val="000000"/>
          <w:sz w:val="20"/>
          <w:szCs w:val="20"/>
          <w:lang w:val="en-US"/>
        </w:rPr>
        <w:t xml:space="preserve"> </w:t>
      </w:r>
      <w:proofErr w:type="spellStart"/>
      <w:r w:rsidRPr="00AC2C19">
        <w:rPr>
          <w:i/>
          <w:color w:val="000000"/>
          <w:sz w:val="20"/>
          <w:szCs w:val="20"/>
          <w:lang w:val="en-US"/>
        </w:rPr>
        <w:t>Joannis</w:t>
      </w:r>
      <w:proofErr w:type="spellEnd"/>
      <w:r w:rsidRPr="00AC2C19">
        <w:rPr>
          <w:i/>
          <w:color w:val="000000"/>
          <w:sz w:val="20"/>
          <w:szCs w:val="20"/>
          <w:lang w:val="en-US"/>
        </w:rPr>
        <w:t xml:space="preserve"> </w:t>
      </w:r>
      <w:proofErr w:type="spellStart"/>
      <w:r w:rsidR="00D05859" w:rsidRPr="00AC2C19">
        <w:rPr>
          <w:i/>
          <w:color w:val="000000"/>
          <w:sz w:val="20"/>
          <w:szCs w:val="20"/>
          <w:lang w:val="en-US"/>
        </w:rPr>
        <w:t>r</w:t>
      </w:r>
      <w:r w:rsidRPr="00AC2C19">
        <w:rPr>
          <w:i/>
          <w:color w:val="000000"/>
          <w:sz w:val="20"/>
          <w:szCs w:val="20"/>
          <w:lang w:val="en-US"/>
        </w:rPr>
        <w:t>egis</w:t>
      </w:r>
      <w:proofErr w:type="spellEnd"/>
      <w:r w:rsidRPr="00AC2C19">
        <w:rPr>
          <w:i/>
          <w:color w:val="000000"/>
          <w:sz w:val="20"/>
          <w:szCs w:val="20"/>
          <w:lang w:val="en-US"/>
        </w:rPr>
        <w:t xml:space="preserve"> </w:t>
      </w:r>
      <w:proofErr w:type="spellStart"/>
      <w:r w:rsidRPr="00AC2C19">
        <w:rPr>
          <w:i/>
          <w:color w:val="000000"/>
          <w:sz w:val="20"/>
          <w:szCs w:val="20"/>
          <w:lang w:val="en-US"/>
        </w:rPr>
        <w:t>Joanni</w:t>
      </w:r>
      <w:proofErr w:type="spellEnd"/>
      <w:r w:rsidRPr="00AC2C19">
        <w:rPr>
          <w:i/>
          <w:color w:val="000000"/>
          <w:sz w:val="20"/>
          <w:szCs w:val="20"/>
          <w:lang w:val="en-US"/>
        </w:rPr>
        <w:t xml:space="preserve"> </w:t>
      </w:r>
      <w:proofErr w:type="spellStart"/>
      <w:r w:rsidR="00D05859" w:rsidRPr="00AC2C19">
        <w:rPr>
          <w:i/>
          <w:color w:val="000000"/>
          <w:sz w:val="20"/>
          <w:szCs w:val="20"/>
          <w:lang w:val="en-US"/>
        </w:rPr>
        <w:t>e</w:t>
      </w:r>
      <w:r w:rsidRPr="00AC2C19">
        <w:rPr>
          <w:i/>
          <w:color w:val="000000"/>
          <w:sz w:val="20"/>
          <w:szCs w:val="20"/>
          <w:lang w:val="en-US"/>
        </w:rPr>
        <w:t>piscopo</w:t>
      </w:r>
      <w:proofErr w:type="spellEnd"/>
      <w:r w:rsidRPr="00AC2C19">
        <w:rPr>
          <w:i/>
          <w:color w:val="000000"/>
          <w:sz w:val="20"/>
          <w:szCs w:val="20"/>
          <w:lang w:val="en-US"/>
        </w:rPr>
        <w:t xml:space="preserve"> </w:t>
      </w:r>
      <w:proofErr w:type="spellStart"/>
      <w:r w:rsidRPr="00AC2C19">
        <w:rPr>
          <w:i/>
          <w:color w:val="000000"/>
          <w:sz w:val="20"/>
          <w:szCs w:val="20"/>
          <w:lang w:val="en-US"/>
        </w:rPr>
        <w:t>Pragensis</w:t>
      </w:r>
      <w:proofErr w:type="spellEnd"/>
      <w:r w:rsidRPr="00AC2C19">
        <w:rPr>
          <w:i/>
          <w:color w:val="000000"/>
          <w:sz w:val="20"/>
          <w:szCs w:val="20"/>
          <w:lang w:val="en-US"/>
        </w:rPr>
        <w:t xml:space="preserve"> 1315.</w:t>
      </w:r>
    </w:p>
    <w:p w14:paraId="6CABC4BF" w14:textId="14A7B9E4" w:rsidR="00000769" w:rsidRPr="00AC2C19" w:rsidRDefault="00000769" w:rsidP="0035688E">
      <w:pPr>
        <w:spacing w:line="276" w:lineRule="auto"/>
        <w:jc w:val="both"/>
        <w:rPr>
          <w:i/>
          <w:color w:val="000000"/>
          <w:sz w:val="20"/>
          <w:szCs w:val="20"/>
          <w:lang w:val="en-US"/>
        </w:rPr>
      </w:pPr>
    </w:p>
    <w:p w14:paraId="019325E4" w14:textId="4AD3118A" w:rsidR="00000769" w:rsidRPr="004E768C" w:rsidRDefault="00000769" w:rsidP="0035688E">
      <w:pPr>
        <w:spacing w:line="276" w:lineRule="auto"/>
        <w:jc w:val="both"/>
        <w:rPr>
          <w:color w:val="000000"/>
          <w:sz w:val="20"/>
          <w:szCs w:val="20"/>
          <w:lang w:val="en-US"/>
        </w:rPr>
      </w:pPr>
      <w:proofErr w:type="spellStart"/>
      <w:r w:rsidRPr="00EB56EC">
        <w:rPr>
          <w:smallCaps/>
          <w:color w:val="000000"/>
          <w:sz w:val="20"/>
          <w:szCs w:val="20"/>
          <w:lang w:val="en-US"/>
        </w:rPr>
        <w:t>Hledíková</w:t>
      </w:r>
      <w:proofErr w:type="spellEnd"/>
      <w:r w:rsidRPr="00EB56EC">
        <w:rPr>
          <w:color w:val="000000"/>
          <w:sz w:val="20"/>
          <w:szCs w:val="20"/>
          <w:lang w:val="en-US"/>
        </w:rPr>
        <w:t>,</w:t>
      </w:r>
      <w:r w:rsidR="008A6392" w:rsidRPr="00EB56EC">
        <w:rPr>
          <w:color w:val="000000"/>
          <w:sz w:val="20"/>
          <w:szCs w:val="20"/>
          <w:lang w:val="en-US"/>
        </w:rPr>
        <w:t xml:space="preserve"> </w:t>
      </w:r>
      <w:proofErr w:type="spellStart"/>
      <w:r w:rsidR="008A6392" w:rsidRPr="00EB56EC">
        <w:rPr>
          <w:color w:val="000000"/>
          <w:sz w:val="20"/>
          <w:szCs w:val="20"/>
          <w:lang w:val="en-US"/>
        </w:rPr>
        <w:t>Biskup</w:t>
      </w:r>
      <w:proofErr w:type="spellEnd"/>
      <w:r w:rsidR="00107CF9" w:rsidRPr="00EB56EC">
        <w:rPr>
          <w:color w:val="000000"/>
          <w:sz w:val="20"/>
          <w:szCs w:val="20"/>
          <w:lang w:val="en-US"/>
        </w:rPr>
        <w:t>, S. 90-95</w:t>
      </w:r>
      <w:r w:rsidR="00EB56EC" w:rsidRPr="00EB56EC">
        <w:rPr>
          <w:color w:val="000000"/>
          <w:sz w:val="20"/>
          <w:szCs w:val="20"/>
          <w:lang w:val="en-US"/>
        </w:rPr>
        <w:t xml:space="preserve">; </w:t>
      </w:r>
      <w:proofErr w:type="spellStart"/>
      <w:r w:rsidR="00EB56EC" w:rsidRPr="006E1CB5">
        <w:rPr>
          <w:smallCaps/>
          <w:color w:val="000000"/>
          <w:sz w:val="20"/>
          <w:szCs w:val="20"/>
          <w:lang w:val="en-US"/>
        </w:rPr>
        <w:t>Bobkov</w:t>
      </w:r>
      <w:r w:rsidR="00EB56EC" w:rsidRPr="004E768C">
        <w:rPr>
          <w:smallCaps/>
          <w:color w:val="000000"/>
          <w:sz w:val="20"/>
          <w:szCs w:val="20"/>
          <w:lang w:val="en-US"/>
        </w:rPr>
        <w:t>á</w:t>
      </w:r>
      <w:proofErr w:type="spellEnd"/>
      <w:r w:rsidR="00EB56EC" w:rsidRPr="004E768C">
        <w:rPr>
          <w:color w:val="000000"/>
          <w:sz w:val="20"/>
          <w:szCs w:val="20"/>
          <w:lang w:val="en-US"/>
        </w:rPr>
        <w:t xml:space="preserve">, From an inexperienced youth, S. </w:t>
      </w:r>
      <w:r w:rsidR="006E1CB5" w:rsidRPr="004E768C">
        <w:rPr>
          <w:color w:val="000000"/>
          <w:sz w:val="20"/>
          <w:szCs w:val="20"/>
          <w:lang w:val="en-US"/>
        </w:rPr>
        <w:t>205f.</w:t>
      </w:r>
    </w:p>
    <w:p w14:paraId="3329A177" w14:textId="77777777" w:rsidR="00845039" w:rsidRPr="00EB56EC" w:rsidRDefault="00845039" w:rsidP="0035688E">
      <w:pPr>
        <w:spacing w:line="276" w:lineRule="auto"/>
        <w:jc w:val="both"/>
        <w:rPr>
          <w:color w:val="000000"/>
          <w:sz w:val="20"/>
          <w:szCs w:val="20"/>
          <w:lang w:val="en-US"/>
        </w:rPr>
      </w:pPr>
    </w:p>
    <w:p w14:paraId="374E4AAF" w14:textId="77777777" w:rsidR="00845039" w:rsidRPr="00EB56EC" w:rsidRDefault="00845039" w:rsidP="0035688E">
      <w:pPr>
        <w:spacing w:line="276" w:lineRule="auto"/>
        <w:jc w:val="both"/>
        <w:rPr>
          <w:color w:val="000000"/>
          <w:lang w:val="en-US"/>
        </w:rPr>
        <w:sectPr w:rsidR="00845039" w:rsidRPr="00EB56EC"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63606AD" w14:textId="2B2EA3CA" w:rsidR="005435BD" w:rsidRPr="00EB56EC" w:rsidRDefault="005435BD" w:rsidP="0035688E">
      <w:pPr>
        <w:spacing w:line="276" w:lineRule="auto"/>
        <w:jc w:val="both"/>
        <w:rPr>
          <w:color w:val="000000"/>
          <w:lang w:val="en-US"/>
        </w:rPr>
      </w:pPr>
    </w:p>
    <w:p w14:paraId="141E30C5" w14:textId="60FD9763" w:rsidR="005435BD" w:rsidRPr="00EB56EC" w:rsidRDefault="005435BD" w:rsidP="0035688E">
      <w:pPr>
        <w:spacing w:line="276" w:lineRule="auto"/>
        <w:jc w:val="both"/>
        <w:rPr>
          <w:color w:val="000000"/>
          <w:lang w:val="en-US"/>
        </w:rPr>
      </w:pPr>
    </w:p>
    <w:p w14:paraId="7BA58A33" w14:textId="77777777" w:rsidR="00156EA4" w:rsidRPr="00EB56EC" w:rsidRDefault="00156EA4" w:rsidP="0035688E">
      <w:pPr>
        <w:spacing w:line="276" w:lineRule="auto"/>
        <w:jc w:val="both"/>
        <w:rPr>
          <w:color w:val="000000"/>
          <w:lang w:val="en-US"/>
        </w:rPr>
      </w:pPr>
    </w:p>
    <w:p w14:paraId="6541BE06" w14:textId="47DF1108" w:rsidR="005435BD" w:rsidRPr="00EB56EC" w:rsidRDefault="005435BD" w:rsidP="0035688E">
      <w:pPr>
        <w:pStyle w:val="ListParagraph"/>
        <w:numPr>
          <w:ilvl w:val="0"/>
          <w:numId w:val="6"/>
        </w:numPr>
        <w:spacing w:line="276" w:lineRule="auto"/>
        <w:jc w:val="right"/>
        <w:rPr>
          <w:b/>
          <w:color w:val="000000"/>
          <w:lang w:val="en-US"/>
        </w:rPr>
      </w:pPr>
    </w:p>
    <w:p w14:paraId="2623CF76" w14:textId="6B3A2376" w:rsidR="005435BD" w:rsidRPr="00AC2C19" w:rsidRDefault="005435BD" w:rsidP="0035688E">
      <w:pPr>
        <w:spacing w:line="276" w:lineRule="auto"/>
        <w:jc w:val="both"/>
        <w:rPr>
          <w:color w:val="000000"/>
          <w:lang w:val="en-US"/>
        </w:rPr>
      </w:pPr>
      <w:proofErr w:type="spellStart"/>
      <w:r w:rsidRPr="00AC2C19">
        <w:rPr>
          <w:color w:val="000000"/>
          <w:lang w:val="en-US"/>
        </w:rPr>
        <w:t>Prag</w:t>
      </w:r>
      <w:proofErr w:type="spellEnd"/>
      <w:r w:rsidRPr="00AC2C19">
        <w:rPr>
          <w:color w:val="000000"/>
          <w:lang w:val="en-US"/>
        </w:rPr>
        <w:t>, 1315 Mai 14</w:t>
      </w:r>
      <w:r w:rsidR="00121E8E" w:rsidRPr="00AC2C19">
        <w:rPr>
          <w:color w:val="000000"/>
          <w:lang w:val="en-US"/>
        </w:rPr>
        <w:t xml:space="preserve"> (</w:t>
      </w:r>
      <w:r w:rsidR="00262A81" w:rsidRPr="00AC2C19">
        <w:rPr>
          <w:i/>
          <w:color w:val="000000"/>
          <w:lang w:val="en-US"/>
        </w:rPr>
        <w:t xml:space="preserve">Datum </w:t>
      </w:r>
      <w:proofErr w:type="spellStart"/>
      <w:r w:rsidR="00262A81" w:rsidRPr="00AC2C19">
        <w:rPr>
          <w:i/>
          <w:color w:val="000000"/>
          <w:lang w:val="en-US"/>
        </w:rPr>
        <w:t>Prage</w:t>
      </w:r>
      <w:proofErr w:type="spellEnd"/>
      <w:r w:rsidR="00262A81" w:rsidRPr="00AC2C19">
        <w:rPr>
          <w:i/>
          <w:color w:val="000000"/>
          <w:lang w:val="en-US"/>
        </w:rPr>
        <w:t xml:space="preserve">, </w:t>
      </w:r>
      <w:proofErr w:type="spellStart"/>
      <w:r w:rsidR="00262A81" w:rsidRPr="00AC2C19">
        <w:rPr>
          <w:i/>
          <w:color w:val="000000"/>
          <w:lang w:val="en-US"/>
        </w:rPr>
        <w:t>II</w:t>
      </w:r>
      <w:r w:rsidR="00262A81" w:rsidRPr="00AC2C19">
        <w:rPr>
          <w:i/>
          <w:color w:val="000000"/>
          <w:vertAlign w:val="superscript"/>
          <w:lang w:val="en-US"/>
        </w:rPr>
        <w:t>o</w:t>
      </w:r>
      <w:proofErr w:type="spellEnd"/>
      <w:r w:rsidR="00262A81" w:rsidRPr="00AC2C19">
        <w:rPr>
          <w:i/>
          <w:color w:val="000000"/>
          <w:lang w:val="en-US"/>
        </w:rPr>
        <w:t xml:space="preserve"> </w:t>
      </w:r>
      <w:proofErr w:type="spellStart"/>
      <w:r w:rsidR="00262A81" w:rsidRPr="00AC2C19">
        <w:rPr>
          <w:i/>
          <w:color w:val="000000"/>
          <w:lang w:val="en-US"/>
        </w:rPr>
        <w:t>Idus</w:t>
      </w:r>
      <w:proofErr w:type="spellEnd"/>
      <w:r w:rsidR="00262A81" w:rsidRPr="00AC2C19">
        <w:rPr>
          <w:i/>
          <w:color w:val="000000"/>
          <w:lang w:val="en-US"/>
        </w:rPr>
        <w:t xml:space="preserve"> </w:t>
      </w:r>
      <w:proofErr w:type="spellStart"/>
      <w:r w:rsidR="00262A81" w:rsidRPr="00AC2C19">
        <w:rPr>
          <w:i/>
          <w:color w:val="000000"/>
          <w:lang w:val="en-US"/>
        </w:rPr>
        <w:t>Maii</w:t>
      </w:r>
      <w:proofErr w:type="spellEnd"/>
      <w:r w:rsidR="00262A81" w:rsidRPr="00AC2C19">
        <w:rPr>
          <w:i/>
          <w:color w:val="000000"/>
          <w:lang w:val="en-US"/>
        </w:rPr>
        <w:t xml:space="preserve">, anno Domini </w:t>
      </w:r>
      <w:proofErr w:type="spellStart"/>
      <w:r w:rsidR="00262A81" w:rsidRPr="00AC2C19">
        <w:rPr>
          <w:i/>
          <w:color w:val="000000"/>
          <w:lang w:val="en-US"/>
        </w:rPr>
        <w:t>millesimo</w:t>
      </w:r>
      <w:proofErr w:type="spellEnd"/>
      <w:r w:rsidR="00262A81" w:rsidRPr="00AC2C19">
        <w:rPr>
          <w:i/>
          <w:color w:val="000000"/>
          <w:lang w:val="en-US"/>
        </w:rPr>
        <w:t xml:space="preserve"> </w:t>
      </w:r>
      <w:proofErr w:type="spellStart"/>
      <w:r w:rsidR="00583B62" w:rsidRPr="00AC2C19">
        <w:rPr>
          <w:i/>
          <w:color w:val="000000"/>
          <w:lang w:val="en-US"/>
        </w:rPr>
        <w:t>trecentesimo</w:t>
      </w:r>
      <w:proofErr w:type="spellEnd"/>
      <w:r w:rsidR="00583B62" w:rsidRPr="00AC2C19">
        <w:rPr>
          <w:i/>
          <w:color w:val="000000"/>
          <w:lang w:val="en-US"/>
        </w:rPr>
        <w:t xml:space="preserve"> </w:t>
      </w:r>
      <w:proofErr w:type="spellStart"/>
      <w:r w:rsidR="00583B62" w:rsidRPr="00AC2C19">
        <w:rPr>
          <w:i/>
          <w:color w:val="000000"/>
          <w:lang w:val="en-US"/>
        </w:rPr>
        <w:t>quintodecimo</w:t>
      </w:r>
      <w:proofErr w:type="spellEnd"/>
      <w:r w:rsidR="00583B62" w:rsidRPr="00AC2C19">
        <w:rPr>
          <w:i/>
          <w:color w:val="000000"/>
          <w:lang w:val="en-US"/>
        </w:rPr>
        <w:t xml:space="preserve">, </w:t>
      </w:r>
      <w:proofErr w:type="spellStart"/>
      <w:r w:rsidR="00583B62" w:rsidRPr="00AC2C19">
        <w:rPr>
          <w:i/>
          <w:color w:val="000000"/>
          <w:lang w:val="en-US"/>
        </w:rPr>
        <w:t>regnorum</w:t>
      </w:r>
      <w:proofErr w:type="spellEnd"/>
      <w:r w:rsidR="00583B62" w:rsidRPr="00AC2C19">
        <w:rPr>
          <w:i/>
          <w:color w:val="000000"/>
          <w:lang w:val="en-US"/>
        </w:rPr>
        <w:t xml:space="preserve"> </w:t>
      </w:r>
      <w:proofErr w:type="spellStart"/>
      <w:r w:rsidR="00583B62" w:rsidRPr="00AC2C19">
        <w:rPr>
          <w:i/>
          <w:color w:val="000000"/>
          <w:lang w:val="en-US"/>
        </w:rPr>
        <w:t>vero</w:t>
      </w:r>
      <w:proofErr w:type="spellEnd"/>
      <w:r w:rsidR="00583B62" w:rsidRPr="00AC2C19">
        <w:rPr>
          <w:i/>
          <w:color w:val="000000"/>
          <w:lang w:val="en-US"/>
        </w:rPr>
        <w:t xml:space="preserve"> </w:t>
      </w:r>
      <w:proofErr w:type="spellStart"/>
      <w:r w:rsidR="00583B62" w:rsidRPr="00AC2C19">
        <w:rPr>
          <w:i/>
          <w:color w:val="000000"/>
          <w:lang w:val="en-US"/>
        </w:rPr>
        <w:t>nostrorum</w:t>
      </w:r>
      <w:proofErr w:type="spellEnd"/>
      <w:r w:rsidR="00583B62" w:rsidRPr="00AC2C19">
        <w:rPr>
          <w:i/>
          <w:color w:val="000000"/>
          <w:lang w:val="en-US"/>
        </w:rPr>
        <w:t xml:space="preserve"> anno quinto</w:t>
      </w:r>
      <w:r w:rsidR="00583B62" w:rsidRPr="00AC2C19">
        <w:rPr>
          <w:color w:val="000000"/>
          <w:lang w:val="en-US"/>
        </w:rPr>
        <w:t>)</w:t>
      </w:r>
    </w:p>
    <w:p w14:paraId="46DAAF31" w14:textId="77777777" w:rsidR="005435BD" w:rsidRPr="00AC2C19" w:rsidRDefault="005435BD" w:rsidP="0035688E">
      <w:pPr>
        <w:spacing w:line="276" w:lineRule="auto"/>
        <w:jc w:val="both"/>
        <w:rPr>
          <w:color w:val="000000"/>
          <w:lang w:val="en-US"/>
        </w:rPr>
      </w:pPr>
    </w:p>
    <w:p w14:paraId="4E7FD606" w14:textId="4EF0559A" w:rsidR="005435BD" w:rsidRDefault="005435BD" w:rsidP="0035688E">
      <w:pPr>
        <w:spacing w:line="276" w:lineRule="auto"/>
        <w:jc w:val="both"/>
        <w:rPr>
          <w:b/>
          <w:color w:val="000000"/>
        </w:rPr>
      </w:pPr>
      <w:r w:rsidRPr="00B20F1B">
        <w:rPr>
          <w:b/>
          <w:color w:val="000000"/>
        </w:rPr>
        <w:t>Johann, König von Böhmen und Polen, Graf von Luxemburg, gestattet</w:t>
      </w:r>
      <w:r w:rsidR="00262A81">
        <w:rPr>
          <w:b/>
          <w:color w:val="000000"/>
        </w:rPr>
        <w:t xml:space="preserve"> (</w:t>
      </w:r>
      <w:proofErr w:type="spellStart"/>
      <w:r w:rsidR="00262A81" w:rsidRPr="00262A81">
        <w:rPr>
          <w:b/>
          <w:i/>
          <w:color w:val="000000"/>
        </w:rPr>
        <w:t>concedimus</w:t>
      </w:r>
      <w:proofErr w:type="spellEnd"/>
      <w:r w:rsidR="00262A81" w:rsidRPr="00262A81">
        <w:rPr>
          <w:b/>
          <w:i/>
          <w:color w:val="000000"/>
        </w:rPr>
        <w:t xml:space="preserve"> et … </w:t>
      </w:r>
      <w:proofErr w:type="spellStart"/>
      <w:r w:rsidR="00262A81" w:rsidRPr="00262A81">
        <w:rPr>
          <w:b/>
          <w:i/>
          <w:color w:val="000000"/>
        </w:rPr>
        <w:t>indulgemus</w:t>
      </w:r>
      <w:proofErr w:type="spellEnd"/>
      <w:r w:rsidR="00262A81">
        <w:rPr>
          <w:b/>
          <w:color w:val="000000"/>
        </w:rPr>
        <w:t>) aus seiner königlichen Freigebigkeit</w:t>
      </w:r>
      <w:r w:rsidR="003A4768">
        <w:rPr>
          <w:b/>
          <w:color w:val="000000"/>
        </w:rPr>
        <w:t xml:space="preserve"> (</w:t>
      </w:r>
      <w:r w:rsidR="003A4768" w:rsidRPr="00CA61D2">
        <w:rPr>
          <w:b/>
          <w:i/>
          <w:color w:val="000000"/>
        </w:rPr>
        <w:t xml:space="preserve">de </w:t>
      </w:r>
      <w:proofErr w:type="spellStart"/>
      <w:r w:rsidR="003A4768" w:rsidRPr="00CA61D2">
        <w:rPr>
          <w:b/>
          <w:i/>
          <w:color w:val="000000"/>
        </w:rPr>
        <w:t>liberalitate</w:t>
      </w:r>
      <w:proofErr w:type="spellEnd"/>
      <w:r w:rsidR="003A4768" w:rsidRPr="00CA61D2">
        <w:rPr>
          <w:b/>
          <w:i/>
          <w:color w:val="000000"/>
        </w:rPr>
        <w:t xml:space="preserve"> </w:t>
      </w:r>
      <w:proofErr w:type="spellStart"/>
      <w:r w:rsidR="003A4768" w:rsidRPr="00CA61D2">
        <w:rPr>
          <w:b/>
          <w:i/>
          <w:color w:val="000000"/>
        </w:rPr>
        <w:t>regia</w:t>
      </w:r>
      <w:proofErr w:type="spellEnd"/>
      <w:r w:rsidR="003A4768">
        <w:rPr>
          <w:b/>
          <w:color w:val="000000"/>
        </w:rPr>
        <w:t>)</w:t>
      </w:r>
      <w:r w:rsidR="00262A81">
        <w:rPr>
          <w:b/>
          <w:color w:val="000000"/>
        </w:rPr>
        <w:t xml:space="preserve"> </w:t>
      </w:r>
      <w:r w:rsidR="00121E8E">
        <w:rPr>
          <w:b/>
          <w:color w:val="000000"/>
        </w:rPr>
        <w:t>dem Propst</w:t>
      </w:r>
      <w:r w:rsidR="00262A81">
        <w:rPr>
          <w:b/>
          <w:color w:val="000000"/>
        </w:rPr>
        <w:t xml:space="preserve"> [</w:t>
      </w:r>
      <w:r w:rsidR="00DA1016">
        <w:rPr>
          <w:b/>
          <w:color w:val="000000"/>
        </w:rPr>
        <w:t>Konrad</w:t>
      </w:r>
      <w:r w:rsidR="00262A81">
        <w:rPr>
          <w:b/>
          <w:color w:val="000000"/>
        </w:rPr>
        <w:t xml:space="preserve">] und </w:t>
      </w:r>
      <w:r w:rsidR="00121E8E">
        <w:rPr>
          <w:b/>
          <w:color w:val="000000"/>
        </w:rPr>
        <w:t>den Orde</w:t>
      </w:r>
      <w:r w:rsidR="0019011A">
        <w:rPr>
          <w:b/>
          <w:color w:val="000000"/>
        </w:rPr>
        <w:t>n</w:t>
      </w:r>
      <w:r w:rsidR="00121E8E">
        <w:rPr>
          <w:b/>
          <w:color w:val="000000"/>
        </w:rPr>
        <w:t xml:space="preserve">sschwestern des </w:t>
      </w:r>
      <w:proofErr w:type="spellStart"/>
      <w:r w:rsidR="00121E8E">
        <w:rPr>
          <w:b/>
          <w:color w:val="000000"/>
        </w:rPr>
        <w:t>Prämonstratenserinnen</w:t>
      </w:r>
      <w:r w:rsidR="008811DA">
        <w:rPr>
          <w:b/>
          <w:color w:val="000000"/>
        </w:rPr>
        <w:t>stifte</w:t>
      </w:r>
      <w:r w:rsidR="00121E8E">
        <w:rPr>
          <w:b/>
          <w:color w:val="000000"/>
        </w:rPr>
        <w:t>s</w:t>
      </w:r>
      <w:proofErr w:type="spellEnd"/>
      <w:r w:rsidR="00121E8E">
        <w:rPr>
          <w:b/>
          <w:color w:val="000000"/>
        </w:rPr>
        <w:t xml:space="preserve"> </w:t>
      </w:r>
      <w:proofErr w:type="spellStart"/>
      <w:r w:rsidRPr="00121E8E">
        <w:rPr>
          <w:b/>
          <w:color w:val="000000"/>
        </w:rPr>
        <w:t>Chotieschau</w:t>
      </w:r>
      <w:proofErr w:type="spellEnd"/>
      <w:r w:rsidRPr="00B20F1B">
        <w:rPr>
          <w:b/>
          <w:color w:val="000000"/>
        </w:rPr>
        <w:t xml:space="preserve">, </w:t>
      </w:r>
      <w:r>
        <w:rPr>
          <w:b/>
          <w:color w:val="000000"/>
        </w:rPr>
        <w:t xml:space="preserve">das </w:t>
      </w:r>
      <w:r w:rsidRPr="00B20F1B">
        <w:rPr>
          <w:b/>
          <w:color w:val="000000"/>
        </w:rPr>
        <w:t xml:space="preserve">Dorf </w:t>
      </w:r>
      <w:r w:rsidRPr="0022354D">
        <w:rPr>
          <w:b/>
          <w:color w:val="000000"/>
        </w:rPr>
        <w:t>S</w:t>
      </w:r>
      <w:r w:rsidR="00121E8E">
        <w:rPr>
          <w:b/>
          <w:color w:val="000000"/>
        </w:rPr>
        <w:t>taab (</w:t>
      </w:r>
      <w:proofErr w:type="spellStart"/>
      <w:r w:rsidR="00262A81" w:rsidRPr="00262A81">
        <w:rPr>
          <w:b/>
          <w:i/>
          <w:color w:val="000000"/>
        </w:rPr>
        <w:t>villa</w:t>
      </w:r>
      <w:proofErr w:type="spellEnd"/>
      <w:r w:rsidR="00262A81" w:rsidRPr="00262A81">
        <w:rPr>
          <w:b/>
          <w:i/>
          <w:color w:val="000000"/>
        </w:rPr>
        <w:t xml:space="preserve"> </w:t>
      </w:r>
      <w:proofErr w:type="spellStart"/>
      <w:r w:rsidR="00262A81" w:rsidRPr="00262A81">
        <w:rPr>
          <w:b/>
          <w:i/>
          <w:color w:val="000000"/>
        </w:rPr>
        <w:t>ipsius</w:t>
      </w:r>
      <w:proofErr w:type="spellEnd"/>
      <w:r w:rsidR="00262A81" w:rsidRPr="00262A81">
        <w:rPr>
          <w:b/>
          <w:i/>
          <w:color w:val="000000"/>
        </w:rPr>
        <w:t xml:space="preserve"> </w:t>
      </w:r>
      <w:proofErr w:type="spellStart"/>
      <w:r w:rsidR="00262A81" w:rsidRPr="00262A81">
        <w:rPr>
          <w:b/>
          <w:i/>
          <w:color w:val="000000"/>
        </w:rPr>
        <w:t>monasterii</w:t>
      </w:r>
      <w:proofErr w:type="spellEnd"/>
      <w:r w:rsidR="00262A81" w:rsidRPr="00262A81">
        <w:rPr>
          <w:b/>
          <w:i/>
          <w:color w:val="000000"/>
        </w:rPr>
        <w:t xml:space="preserve"> </w:t>
      </w:r>
      <w:proofErr w:type="spellStart"/>
      <w:r w:rsidR="00262A81" w:rsidRPr="00262A81">
        <w:rPr>
          <w:b/>
          <w:i/>
          <w:color w:val="000000"/>
        </w:rPr>
        <w:t>dicta</w:t>
      </w:r>
      <w:proofErr w:type="spellEnd"/>
      <w:r w:rsidR="00262A81" w:rsidRPr="00262A81">
        <w:rPr>
          <w:b/>
          <w:i/>
          <w:color w:val="000000"/>
        </w:rPr>
        <w:t xml:space="preserve"> </w:t>
      </w:r>
      <w:proofErr w:type="spellStart"/>
      <w:r w:rsidR="00262A81" w:rsidRPr="00262A81">
        <w:rPr>
          <w:b/>
          <w:i/>
          <w:color w:val="000000"/>
        </w:rPr>
        <w:t>Stod</w:t>
      </w:r>
      <w:proofErr w:type="spellEnd"/>
      <w:r w:rsidR="00262A81">
        <w:rPr>
          <w:b/>
          <w:color w:val="000000"/>
        </w:rPr>
        <w:t>)</w:t>
      </w:r>
      <w:r w:rsidRPr="00B20F1B">
        <w:rPr>
          <w:b/>
          <w:color w:val="000000"/>
        </w:rPr>
        <w:t xml:space="preserve"> zum </w:t>
      </w:r>
      <w:r>
        <w:rPr>
          <w:b/>
          <w:color w:val="000000"/>
        </w:rPr>
        <w:t>Marktflecken (</w:t>
      </w:r>
      <w:proofErr w:type="spellStart"/>
      <w:r w:rsidRPr="00F73BC1">
        <w:rPr>
          <w:b/>
          <w:i/>
          <w:color w:val="000000"/>
        </w:rPr>
        <w:t>oppidum</w:t>
      </w:r>
      <w:proofErr w:type="spellEnd"/>
      <w:r w:rsidRPr="00F73BC1">
        <w:rPr>
          <w:b/>
          <w:i/>
          <w:color w:val="000000"/>
        </w:rPr>
        <w:t xml:space="preserve"> </w:t>
      </w:r>
      <w:proofErr w:type="spellStart"/>
      <w:r w:rsidRPr="00F73BC1">
        <w:rPr>
          <w:b/>
          <w:i/>
          <w:color w:val="000000"/>
        </w:rPr>
        <w:t>forense</w:t>
      </w:r>
      <w:proofErr w:type="spellEnd"/>
      <w:r>
        <w:rPr>
          <w:b/>
          <w:color w:val="000000"/>
        </w:rPr>
        <w:t>)</w:t>
      </w:r>
      <w:r w:rsidRPr="00B20F1B">
        <w:rPr>
          <w:b/>
          <w:color w:val="000000"/>
        </w:rPr>
        <w:t xml:space="preserve"> zu erheben</w:t>
      </w:r>
      <w:r>
        <w:rPr>
          <w:b/>
          <w:color w:val="000000"/>
        </w:rPr>
        <w:t xml:space="preserve"> </w:t>
      </w:r>
      <w:r w:rsidR="00262A81">
        <w:rPr>
          <w:b/>
          <w:color w:val="000000"/>
        </w:rPr>
        <w:t>sowie</w:t>
      </w:r>
      <w:r>
        <w:rPr>
          <w:b/>
          <w:color w:val="000000"/>
        </w:rPr>
        <w:t xml:space="preserve"> </w:t>
      </w:r>
      <w:r w:rsidR="00121E8E">
        <w:rPr>
          <w:b/>
          <w:color w:val="000000"/>
        </w:rPr>
        <w:t xml:space="preserve">ein Wochenmarkt </w:t>
      </w:r>
      <w:r>
        <w:rPr>
          <w:b/>
          <w:color w:val="000000"/>
        </w:rPr>
        <w:t xml:space="preserve">jeden </w:t>
      </w:r>
      <w:r w:rsidR="00262A81">
        <w:rPr>
          <w:b/>
          <w:color w:val="000000"/>
        </w:rPr>
        <w:t>Freitag</w:t>
      </w:r>
      <w:r>
        <w:rPr>
          <w:b/>
          <w:color w:val="000000"/>
        </w:rPr>
        <w:t xml:space="preserve"> </w:t>
      </w:r>
      <w:r w:rsidR="00262A81">
        <w:rPr>
          <w:b/>
          <w:color w:val="000000"/>
        </w:rPr>
        <w:t>ab</w:t>
      </w:r>
      <w:r w:rsidR="00121E8E">
        <w:rPr>
          <w:b/>
          <w:color w:val="000000"/>
        </w:rPr>
        <w:t>zuhalten</w:t>
      </w:r>
      <w:r w:rsidRPr="00B20F1B">
        <w:rPr>
          <w:b/>
          <w:color w:val="000000"/>
        </w:rPr>
        <w:t xml:space="preserve">. </w:t>
      </w:r>
    </w:p>
    <w:p w14:paraId="19427B40" w14:textId="77777777" w:rsidR="005435BD" w:rsidRPr="00B20F1B" w:rsidRDefault="005435BD" w:rsidP="0035688E">
      <w:pPr>
        <w:spacing w:line="276" w:lineRule="auto"/>
        <w:jc w:val="both"/>
        <w:rPr>
          <w:b/>
          <w:color w:val="000000"/>
        </w:rPr>
      </w:pPr>
    </w:p>
    <w:p w14:paraId="267EFC46" w14:textId="3D4D617F" w:rsidR="005435BD" w:rsidRDefault="005435BD" w:rsidP="0035688E">
      <w:pPr>
        <w:spacing w:line="276" w:lineRule="auto"/>
        <w:jc w:val="both"/>
        <w:rPr>
          <w:color w:val="000000"/>
          <w:sz w:val="20"/>
          <w:szCs w:val="20"/>
        </w:rPr>
      </w:pPr>
      <w:r w:rsidRPr="00213369">
        <w:rPr>
          <w:color w:val="000000"/>
          <w:sz w:val="20"/>
          <w:szCs w:val="20"/>
          <w:lang w:val="en-US"/>
        </w:rPr>
        <w:t>Original</w:t>
      </w:r>
      <w:r w:rsidR="003D687B" w:rsidRPr="003D687B">
        <w:rPr>
          <w:color w:val="000000"/>
          <w:sz w:val="20"/>
          <w:szCs w:val="20"/>
          <w:lang w:val="en-US"/>
        </w:rPr>
        <w:t>;</w:t>
      </w:r>
      <w:r w:rsidRPr="00213369">
        <w:rPr>
          <w:color w:val="000000"/>
          <w:sz w:val="20"/>
          <w:szCs w:val="20"/>
          <w:lang w:val="en-US"/>
        </w:rPr>
        <w:t xml:space="preserve"> NA Praha,</w:t>
      </w:r>
      <w:r w:rsidR="00AE5FD7" w:rsidRPr="00213369">
        <w:rPr>
          <w:color w:val="000000"/>
          <w:sz w:val="20"/>
          <w:szCs w:val="20"/>
          <w:lang w:val="en-US"/>
        </w:rPr>
        <w:t xml:space="preserve"> </w:t>
      </w:r>
      <w:proofErr w:type="spellStart"/>
      <w:r w:rsidR="00AE5FD7" w:rsidRPr="00213369">
        <w:rPr>
          <w:color w:val="000000"/>
          <w:sz w:val="20"/>
          <w:szCs w:val="20"/>
          <w:lang w:val="en-US"/>
        </w:rPr>
        <w:t>Bestand</w:t>
      </w:r>
      <w:proofErr w:type="spellEnd"/>
      <w:r w:rsidR="00AE5FD7" w:rsidRPr="00213369">
        <w:rPr>
          <w:color w:val="000000"/>
          <w:sz w:val="20"/>
          <w:szCs w:val="20"/>
          <w:lang w:val="en-US"/>
        </w:rPr>
        <w:t xml:space="preserve"> </w:t>
      </w:r>
      <w:r w:rsidR="00213369" w:rsidRPr="00ED22B9">
        <w:rPr>
          <w:color w:val="000000"/>
          <w:sz w:val="20"/>
          <w:szCs w:val="20"/>
          <w:lang w:val="en-US"/>
        </w:rPr>
        <w:t xml:space="preserve">AZK – </w:t>
      </w:r>
      <w:proofErr w:type="spellStart"/>
      <w:r w:rsidR="00213369" w:rsidRPr="00ED22B9">
        <w:rPr>
          <w:color w:val="000000"/>
          <w:sz w:val="20"/>
          <w:szCs w:val="20"/>
          <w:lang w:val="en-US"/>
        </w:rPr>
        <w:t>Listiny</w:t>
      </w:r>
      <w:proofErr w:type="spellEnd"/>
      <w:r w:rsidR="00AE5FD7" w:rsidRPr="00213369">
        <w:rPr>
          <w:color w:val="000000"/>
          <w:sz w:val="20"/>
          <w:szCs w:val="20"/>
          <w:lang w:val="en-US"/>
        </w:rPr>
        <w:t xml:space="preserve">, </w:t>
      </w:r>
      <w:r w:rsidRPr="00213369">
        <w:rPr>
          <w:color w:val="000000"/>
          <w:sz w:val="20"/>
          <w:szCs w:val="20"/>
          <w:lang w:val="en-US"/>
        </w:rPr>
        <w:t xml:space="preserve">Sign. </w:t>
      </w:r>
      <w:r w:rsidRPr="0012193E">
        <w:rPr>
          <w:color w:val="000000"/>
          <w:sz w:val="20"/>
          <w:szCs w:val="20"/>
        </w:rPr>
        <w:t>L IV – ŘP Chotěšov-37, Nr. 2076</w:t>
      </w:r>
      <w:r w:rsidR="003D687B" w:rsidRPr="0012193E">
        <w:rPr>
          <w:color w:val="000000"/>
          <w:sz w:val="20"/>
          <w:szCs w:val="20"/>
        </w:rPr>
        <w:t>;</w:t>
      </w:r>
      <w:r w:rsidRPr="0012193E">
        <w:rPr>
          <w:color w:val="000000"/>
          <w:sz w:val="20"/>
          <w:szCs w:val="20"/>
        </w:rPr>
        <w:t xml:space="preserve"> Pergament, lat., 28, 3 </w:t>
      </w:r>
      <w:r w:rsidR="009D625B" w:rsidRPr="0012193E">
        <w:rPr>
          <w:color w:val="000000"/>
          <w:sz w:val="20"/>
          <w:szCs w:val="20"/>
        </w:rPr>
        <w:t>×</w:t>
      </w:r>
      <w:r w:rsidRPr="0012193E">
        <w:rPr>
          <w:color w:val="000000"/>
          <w:sz w:val="20"/>
          <w:szCs w:val="20"/>
        </w:rPr>
        <w:t xml:space="preserve"> 20, 1 cm</w:t>
      </w:r>
      <w:r w:rsidR="003D687B" w:rsidRPr="0012193E">
        <w:rPr>
          <w:color w:val="000000"/>
          <w:sz w:val="20"/>
          <w:szCs w:val="20"/>
        </w:rPr>
        <w:t>;</w:t>
      </w:r>
      <w:r w:rsidRPr="0012193E">
        <w:rPr>
          <w:color w:val="000000"/>
          <w:sz w:val="20"/>
          <w:szCs w:val="20"/>
        </w:rPr>
        <w:t xml:space="preserve"> </w:t>
      </w:r>
      <w:proofErr w:type="spellStart"/>
      <w:r w:rsidR="00636245">
        <w:rPr>
          <w:color w:val="000000"/>
          <w:sz w:val="20"/>
          <w:szCs w:val="20"/>
        </w:rPr>
        <w:t>wachsf</w:t>
      </w:r>
      <w:proofErr w:type="spellEnd"/>
      <w:r w:rsidR="00636245">
        <w:rPr>
          <w:color w:val="000000"/>
          <w:sz w:val="20"/>
          <w:szCs w:val="20"/>
        </w:rPr>
        <w:t xml:space="preserve">. </w:t>
      </w:r>
      <w:proofErr w:type="spellStart"/>
      <w:r w:rsidR="008E5B96" w:rsidRPr="0012193E">
        <w:rPr>
          <w:color w:val="000000"/>
          <w:sz w:val="20"/>
          <w:szCs w:val="20"/>
        </w:rPr>
        <w:t>Münz</w:t>
      </w:r>
      <w:r w:rsidRPr="0012193E">
        <w:rPr>
          <w:color w:val="000000"/>
          <w:sz w:val="20"/>
          <w:szCs w:val="20"/>
        </w:rPr>
        <w:t>S</w:t>
      </w:r>
      <w:proofErr w:type="spellEnd"/>
      <w:r w:rsidRPr="0012193E">
        <w:rPr>
          <w:color w:val="000000"/>
          <w:sz w:val="20"/>
          <w:szCs w:val="20"/>
        </w:rPr>
        <w:t xml:space="preserve"> des </w:t>
      </w:r>
      <w:proofErr w:type="spellStart"/>
      <w:r w:rsidRPr="0012193E">
        <w:rPr>
          <w:color w:val="000000"/>
          <w:sz w:val="20"/>
          <w:szCs w:val="20"/>
        </w:rPr>
        <w:t>Ausst</w:t>
      </w:r>
      <w:proofErr w:type="spellEnd"/>
      <w:r w:rsidRPr="0012193E">
        <w:rPr>
          <w:color w:val="000000"/>
          <w:sz w:val="20"/>
          <w:szCs w:val="20"/>
        </w:rPr>
        <w:t xml:space="preserve">. </w:t>
      </w:r>
      <w:r w:rsidRPr="00267C0F">
        <w:rPr>
          <w:color w:val="000000"/>
          <w:sz w:val="20"/>
          <w:szCs w:val="20"/>
        </w:rPr>
        <w:t>(</w:t>
      </w:r>
      <w:r w:rsidR="008D5083" w:rsidRPr="006C5325">
        <w:rPr>
          <w:smallCaps/>
          <w:color w:val="000000"/>
          <w:sz w:val="20"/>
          <w:szCs w:val="20"/>
        </w:rPr>
        <w:t>Laurent</w:t>
      </w:r>
      <w:r w:rsidR="008D5083">
        <w:rPr>
          <w:color w:val="000000"/>
          <w:sz w:val="20"/>
          <w:szCs w:val="20"/>
        </w:rPr>
        <w:t xml:space="preserve"> I.2, Nr. </w:t>
      </w:r>
      <w:r w:rsidR="00510972">
        <w:rPr>
          <w:color w:val="000000"/>
          <w:sz w:val="20"/>
          <w:szCs w:val="20"/>
        </w:rPr>
        <w:t>27, 28</w:t>
      </w:r>
      <w:r w:rsidRPr="00267C0F">
        <w:rPr>
          <w:color w:val="000000"/>
          <w:sz w:val="20"/>
          <w:szCs w:val="20"/>
        </w:rPr>
        <w:t xml:space="preserve">) </w:t>
      </w:r>
      <w:proofErr w:type="spellStart"/>
      <w:r w:rsidRPr="00267C0F">
        <w:rPr>
          <w:color w:val="000000"/>
          <w:sz w:val="20"/>
          <w:szCs w:val="20"/>
        </w:rPr>
        <w:t>an</w:t>
      </w:r>
      <w:r>
        <w:rPr>
          <w:color w:val="000000"/>
          <w:sz w:val="20"/>
          <w:szCs w:val="20"/>
        </w:rPr>
        <w:t>h</w:t>
      </w:r>
      <w:proofErr w:type="spellEnd"/>
      <w:r>
        <w:rPr>
          <w:color w:val="000000"/>
          <w:sz w:val="20"/>
          <w:szCs w:val="20"/>
        </w:rPr>
        <w:t>.</w:t>
      </w:r>
      <w:r w:rsidRPr="00267C0F">
        <w:rPr>
          <w:color w:val="000000"/>
          <w:sz w:val="20"/>
          <w:szCs w:val="20"/>
        </w:rPr>
        <w:t xml:space="preserve"> an rot-gelben </w:t>
      </w:r>
      <w:proofErr w:type="spellStart"/>
      <w:r w:rsidR="00DE7EE3">
        <w:rPr>
          <w:color w:val="000000"/>
          <w:sz w:val="20"/>
          <w:szCs w:val="20"/>
        </w:rPr>
        <w:t>Ss</w:t>
      </w:r>
      <w:proofErr w:type="spellEnd"/>
      <w:r w:rsidRPr="00267C0F">
        <w:rPr>
          <w:color w:val="000000"/>
          <w:sz w:val="20"/>
          <w:szCs w:val="20"/>
        </w:rPr>
        <w:t>, stark beschädigt</w:t>
      </w:r>
      <w:r w:rsidR="00935C56">
        <w:rPr>
          <w:color w:val="000000"/>
          <w:sz w:val="20"/>
          <w:szCs w:val="20"/>
        </w:rPr>
        <w:t xml:space="preserve"> (A)</w:t>
      </w:r>
      <w:r w:rsidRPr="00267C0F">
        <w:rPr>
          <w:color w:val="000000"/>
          <w:sz w:val="20"/>
          <w:szCs w:val="20"/>
        </w:rPr>
        <w:t xml:space="preserve">. </w:t>
      </w:r>
      <w:r w:rsidR="00626979">
        <w:rPr>
          <w:color w:val="000000"/>
          <w:sz w:val="20"/>
          <w:szCs w:val="20"/>
        </w:rPr>
        <w:t xml:space="preserve">– </w:t>
      </w:r>
      <w:r w:rsidR="00626979">
        <w:rPr>
          <w:color w:val="000000"/>
          <w:sz w:val="20"/>
          <w:szCs w:val="20"/>
          <w:lang w:val="de-AT"/>
        </w:rPr>
        <w:t xml:space="preserve">Abschrift des 19. Jhd. </w:t>
      </w:r>
      <w:proofErr w:type="spellStart"/>
      <w:r w:rsidR="00626979">
        <w:rPr>
          <w:color w:val="000000"/>
          <w:sz w:val="20"/>
          <w:szCs w:val="20"/>
          <w:lang w:val="de-AT"/>
        </w:rPr>
        <w:t>ANMus</w:t>
      </w:r>
      <w:proofErr w:type="spellEnd"/>
      <w:r w:rsidR="00626979">
        <w:rPr>
          <w:color w:val="000000"/>
          <w:sz w:val="20"/>
          <w:szCs w:val="20"/>
          <w:lang w:val="de-AT"/>
        </w:rPr>
        <w:t xml:space="preserve"> Praha, Bestand C – </w:t>
      </w:r>
      <w:proofErr w:type="spellStart"/>
      <w:r w:rsidR="00626979">
        <w:rPr>
          <w:color w:val="000000"/>
          <w:sz w:val="20"/>
          <w:szCs w:val="20"/>
          <w:lang w:val="de-AT"/>
        </w:rPr>
        <w:t>Musejn</w:t>
      </w:r>
      <w:proofErr w:type="spellEnd"/>
      <w:r w:rsidR="00626979">
        <w:rPr>
          <w:color w:val="000000"/>
          <w:sz w:val="20"/>
          <w:szCs w:val="20"/>
        </w:rPr>
        <w:t xml:space="preserve">í </w:t>
      </w:r>
      <w:proofErr w:type="spellStart"/>
      <w:r w:rsidR="00626979">
        <w:rPr>
          <w:color w:val="000000"/>
          <w:sz w:val="20"/>
          <w:szCs w:val="20"/>
        </w:rPr>
        <w:t>diplomatář</w:t>
      </w:r>
      <w:proofErr w:type="spellEnd"/>
      <w:r w:rsidR="00626979">
        <w:rPr>
          <w:color w:val="000000"/>
          <w:sz w:val="20"/>
          <w:szCs w:val="20"/>
        </w:rPr>
        <w:t xml:space="preserve">, </w:t>
      </w:r>
      <w:proofErr w:type="spellStart"/>
      <w:r w:rsidR="00626979">
        <w:rPr>
          <w:color w:val="000000"/>
          <w:sz w:val="20"/>
          <w:szCs w:val="20"/>
        </w:rPr>
        <w:t>sub</w:t>
      </w:r>
      <w:proofErr w:type="spellEnd"/>
      <w:r w:rsidR="00626979">
        <w:rPr>
          <w:color w:val="000000"/>
          <w:sz w:val="20"/>
          <w:szCs w:val="20"/>
        </w:rPr>
        <w:t xml:space="preserve"> dato</w:t>
      </w:r>
      <w:r w:rsidR="00935C56">
        <w:rPr>
          <w:color w:val="000000"/>
          <w:sz w:val="20"/>
          <w:szCs w:val="20"/>
        </w:rPr>
        <w:t xml:space="preserve"> (B)</w:t>
      </w:r>
      <w:r w:rsidR="00626979">
        <w:rPr>
          <w:color w:val="000000"/>
          <w:sz w:val="20"/>
          <w:szCs w:val="20"/>
        </w:rPr>
        <w:t>.</w:t>
      </w:r>
    </w:p>
    <w:p w14:paraId="70A0E1D8" w14:textId="77777777" w:rsidR="005435BD" w:rsidRDefault="005435BD" w:rsidP="0035688E">
      <w:pPr>
        <w:spacing w:line="276" w:lineRule="auto"/>
        <w:jc w:val="both"/>
        <w:rPr>
          <w:color w:val="000000"/>
          <w:sz w:val="20"/>
          <w:szCs w:val="20"/>
        </w:rPr>
      </w:pPr>
    </w:p>
    <w:p w14:paraId="3BB04B8A" w14:textId="35824079" w:rsidR="009E5C5A" w:rsidRDefault="009E5C5A" w:rsidP="0035688E">
      <w:pPr>
        <w:spacing w:line="276" w:lineRule="auto"/>
        <w:jc w:val="both"/>
        <w:outlineLvl w:val="0"/>
        <w:rPr>
          <w:color w:val="000000"/>
          <w:sz w:val="20"/>
          <w:szCs w:val="20"/>
        </w:rPr>
      </w:pPr>
      <w:r>
        <w:rPr>
          <w:color w:val="000000"/>
          <w:sz w:val="20"/>
          <w:szCs w:val="20"/>
        </w:rPr>
        <w:t xml:space="preserve">Abbildung: </w:t>
      </w:r>
      <w:hyperlink r:id="rId20" w:history="1">
        <w:r w:rsidRPr="003476B2">
          <w:rPr>
            <w:rStyle w:val="Hyperlink"/>
            <w:sz w:val="20"/>
            <w:szCs w:val="20"/>
          </w:rPr>
          <w:t>http://monasterium.net/mom/CZ-NA/AZK/2076/charter</w:t>
        </w:r>
      </w:hyperlink>
    </w:p>
    <w:p w14:paraId="754EBFED" w14:textId="77777777" w:rsidR="009E5C5A" w:rsidRDefault="009E5C5A" w:rsidP="0035688E">
      <w:pPr>
        <w:spacing w:line="276" w:lineRule="auto"/>
        <w:jc w:val="both"/>
        <w:rPr>
          <w:color w:val="000000"/>
          <w:sz w:val="20"/>
          <w:szCs w:val="20"/>
        </w:rPr>
      </w:pPr>
    </w:p>
    <w:p w14:paraId="2A885509" w14:textId="6662767D" w:rsidR="009E5C5A" w:rsidRDefault="009E5C5A" w:rsidP="0035688E">
      <w:pPr>
        <w:spacing w:line="276" w:lineRule="auto"/>
        <w:jc w:val="both"/>
        <w:rPr>
          <w:color w:val="000000"/>
          <w:sz w:val="20"/>
          <w:szCs w:val="20"/>
        </w:rPr>
      </w:pPr>
      <w:r>
        <w:rPr>
          <w:color w:val="000000"/>
          <w:sz w:val="20"/>
          <w:szCs w:val="20"/>
        </w:rPr>
        <w:t>Druck: CIM IV.1, S. 40f., Nr. 26.</w:t>
      </w:r>
    </w:p>
    <w:p w14:paraId="4B330EB7" w14:textId="77777777" w:rsidR="009E5C5A" w:rsidRDefault="009E5C5A" w:rsidP="0035688E">
      <w:pPr>
        <w:spacing w:line="276" w:lineRule="auto"/>
        <w:jc w:val="both"/>
        <w:rPr>
          <w:color w:val="000000"/>
          <w:sz w:val="20"/>
          <w:szCs w:val="20"/>
        </w:rPr>
      </w:pPr>
    </w:p>
    <w:p w14:paraId="67050232" w14:textId="77777777" w:rsidR="005435BD" w:rsidRPr="00267C0F" w:rsidRDefault="005435BD" w:rsidP="0035688E">
      <w:pPr>
        <w:spacing w:line="276" w:lineRule="auto"/>
        <w:jc w:val="both"/>
        <w:outlineLvl w:val="0"/>
        <w:rPr>
          <w:color w:val="000000"/>
          <w:sz w:val="20"/>
          <w:szCs w:val="20"/>
        </w:rPr>
      </w:pPr>
      <w:r>
        <w:rPr>
          <w:color w:val="000000"/>
          <w:sz w:val="20"/>
          <w:szCs w:val="20"/>
        </w:rPr>
        <w:t>Regest: RBM III, S. 107, Nr</w:t>
      </w:r>
      <w:r w:rsidRPr="00267C0F">
        <w:rPr>
          <w:color w:val="000000"/>
          <w:sz w:val="20"/>
          <w:szCs w:val="20"/>
        </w:rPr>
        <w:t>. 261.</w:t>
      </w:r>
    </w:p>
    <w:p w14:paraId="46321334" w14:textId="77777777" w:rsidR="005435BD" w:rsidRPr="00267C0F" w:rsidRDefault="005435BD" w:rsidP="0035688E">
      <w:pPr>
        <w:spacing w:line="276" w:lineRule="auto"/>
        <w:jc w:val="both"/>
        <w:rPr>
          <w:color w:val="000000"/>
          <w:sz w:val="20"/>
          <w:szCs w:val="20"/>
        </w:rPr>
      </w:pPr>
    </w:p>
    <w:p w14:paraId="0A177FF8" w14:textId="74B3D924" w:rsidR="005435BD" w:rsidRDefault="005435BD" w:rsidP="0035688E">
      <w:pPr>
        <w:spacing w:line="276" w:lineRule="auto"/>
        <w:jc w:val="both"/>
        <w:rPr>
          <w:color w:val="000000"/>
          <w:sz w:val="20"/>
          <w:szCs w:val="20"/>
          <w:lang w:val="en-US"/>
        </w:rPr>
      </w:pPr>
      <w:proofErr w:type="spellStart"/>
      <w:r w:rsidRPr="000A59E7">
        <w:rPr>
          <w:color w:val="000000"/>
          <w:sz w:val="20"/>
          <w:szCs w:val="20"/>
        </w:rPr>
        <w:t>Dorsualvermerke</w:t>
      </w:r>
      <w:proofErr w:type="spellEnd"/>
      <w:r w:rsidRPr="000A59E7">
        <w:rPr>
          <w:color w:val="000000"/>
          <w:sz w:val="20"/>
          <w:szCs w:val="20"/>
        </w:rPr>
        <w:t xml:space="preserve">: Hand </w:t>
      </w:r>
      <w:r w:rsidR="00EE69D8">
        <w:rPr>
          <w:color w:val="000000"/>
          <w:sz w:val="20"/>
          <w:szCs w:val="20"/>
        </w:rPr>
        <w:t>des 14. Jhd.</w:t>
      </w:r>
      <w:r w:rsidRPr="000A59E7">
        <w:rPr>
          <w:color w:val="000000"/>
          <w:sz w:val="20"/>
          <w:szCs w:val="20"/>
        </w:rPr>
        <w:t xml:space="preserve"> </w:t>
      </w:r>
      <w:proofErr w:type="spellStart"/>
      <w:r w:rsidR="002E0230">
        <w:rPr>
          <w:i/>
          <w:color w:val="000000"/>
          <w:sz w:val="20"/>
          <w:szCs w:val="20"/>
        </w:rPr>
        <w:t>r</w:t>
      </w:r>
      <w:r w:rsidR="00EE69D8">
        <w:rPr>
          <w:i/>
          <w:color w:val="000000"/>
          <w:sz w:val="20"/>
          <w:szCs w:val="20"/>
        </w:rPr>
        <w:t>egis</w:t>
      </w:r>
      <w:proofErr w:type="spellEnd"/>
      <w:r w:rsidR="00EE69D8">
        <w:rPr>
          <w:i/>
          <w:color w:val="000000"/>
          <w:sz w:val="20"/>
          <w:szCs w:val="20"/>
        </w:rPr>
        <w:t xml:space="preserve"> Johannis super </w:t>
      </w:r>
      <w:proofErr w:type="spellStart"/>
      <w:r w:rsidR="00EE69D8">
        <w:rPr>
          <w:i/>
          <w:color w:val="000000"/>
          <w:sz w:val="20"/>
          <w:szCs w:val="20"/>
        </w:rPr>
        <w:t>forum</w:t>
      </w:r>
      <w:proofErr w:type="spellEnd"/>
      <w:r w:rsidR="00EE69D8">
        <w:rPr>
          <w:i/>
          <w:color w:val="000000"/>
          <w:sz w:val="20"/>
          <w:szCs w:val="20"/>
        </w:rPr>
        <w:t xml:space="preserve"> in </w:t>
      </w:r>
      <w:proofErr w:type="spellStart"/>
      <w:r w:rsidR="00EE69D8">
        <w:rPr>
          <w:i/>
          <w:color w:val="000000"/>
          <w:sz w:val="20"/>
          <w:szCs w:val="20"/>
        </w:rPr>
        <w:t>S</w:t>
      </w:r>
      <w:r w:rsidRPr="000A59E7">
        <w:rPr>
          <w:i/>
          <w:color w:val="000000"/>
          <w:sz w:val="20"/>
          <w:szCs w:val="20"/>
        </w:rPr>
        <w:t>tod</w:t>
      </w:r>
      <w:proofErr w:type="spellEnd"/>
      <w:r w:rsidR="003D687B" w:rsidRPr="003D687B">
        <w:rPr>
          <w:color w:val="000000"/>
          <w:sz w:val="20"/>
          <w:szCs w:val="20"/>
        </w:rPr>
        <w:t>;</w:t>
      </w:r>
      <w:r w:rsidR="00EE69D8">
        <w:rPr>
          <w:color w:val="000000"/>
          <w:sz w:val="20"/>
          <w:szCs w:val="20"/>
        </w:rPr>
        <w:t xml:space="preserve"> Hand des 17. </w:t>
      </w:r>
      <w:proofErr w:type="spellStart"/>
      <w:r w:rsidR="00EE69D8" w:rsidRPr="00F82126">
        <w:rPr>
          <w:color w:val="000000"/>
          <w:sz w:val="20"/>
          <w:szCs w:val="20"/>
          <w:lang w:val="en-US"/>
        </w:rPr>
        <w:t>Jhd</w:t>
      </w:r>
      <w:proofErr w:type="spellEnd"/>
      <w:r w:rsidR="00EE69D8" w:rsidRPr="00F82126">
        <w:rPr>
          <w:color w:val="000000"/>
          <w:sz w:val="20"/>
          <w:szCs w:val="20"/>
          <w:lang w:val="en-US"/>
        </w:rPr>
        <w:t>.</w:t>
      </w:r>
      <w:r w:rsidRPr="00F82126">
        <w:rPr>
          <w:color w:val="000000"/>
          <w:sz w:val="20"/>
          <w:szCs w:val="20"/>
          <w:lang w:val="en-US"/>
        </w:rPr>
        <w:t xml:space="preserve"> </w:t>
      </w:r>
      <w:r w:rsidR="004D1D8D" w:rsidRPr="00F82126">
        <w:rPr>
          <w:i/>
          <w:color w:val="000000"/>
          <w:sz w:val="20"/>
          <w:szCs w:val="20"/>
          <w:lang w:val="en-US"/>
        </w:rPr>
        <w:t>D</w:t>
      </w:r>
      <w:r w:rsidRPr="00F82126">
        <w:rPr>
          <w:i/>
          <w:color w:val="000000"/>
          <w:sz w:val="20"/>
          <w:szCs w:val="20"/>
          <w:lang w:val="en-US"/>
        </w:rPr>
        <w:t xml:space="preserve">atum feria 6. </w:t>
      </w:r>
      <w:proofErr w:type="spellStart"/>
      <w:r w:rsidR="004D1D8D" w:rsidRPr="00F82126">
        <w:rPr>
          <w:i/>
          <w:color w:val="000000"/>
          <w:sz w:val="20"/>
          <w:szCs w:val="20"/>
          <w:lang w:val="en-US"/>
        </w:rPr>
        <w:t>Q</w:t>
      </w:r>
      <w:r w:rsidRPr="00F82126">
        <w:rPr>
          <w:i/>
          <w:color w:val="000000"/>
          <w:sz w:val="20"/>
          <w:szCs w:val="20"/>
          <w:lang w:val="en-US"/>
        </w:rPr>
        <w:t>uaelibet</w:t>
      </w:r>
      <w:proofErr w:type="spellEnd"/>
      <w:r w:rsidRPr="00F82126">
        <w:rPr>
          <w:i/>
          <w:color w:val="000000"/>
          <w:sz w:val="20"/>
          <w:szCs w:val="20"/>
          <w:lang w:val="en-US"/>
        </w:rPr>
        <w:t xml:space="preserve"> septimanae, </w:t>
      </w:r>
      <w:proofErr w:type="spellStart"/>
      <w:r w:rsidRPr="00F82126">
        <w:rPr>
          <w:i/>
          <w:color w:val="000000"/>
          <w:sz w:val="20"/>
          <w:szCs w:val="20"/>
          <w:lang w:val="en-US"/>
        </w:rPr>
        <w:t>Pragae</w:t>
      </w:r>
      <w:proofErr w:type="spellEnd"/>
      <w:r w:rsidRPr="00F82126">
        <w:rPr>
          <w:i/>
          <w:color w:val="000000"/>
          <w:sz w:val="20"/>
          <w:szCs w:val="20"/>
          <w:lang w:val="en-US"/>
        </w:rPr>
        <w:t xml:space="preserve"> anno 1315 II. I</w:t>
      </w:r>
      <w:r w:rsidR="00EE69D8" w:rsidRPr="00F82126">
        <w:rPr>
          <w:i/>
          <w:color w:val="000000"/>
          <w:sz w:val="20"/>
          <w:szCs w:val="20"/>
          <w:lang w:val="en-US"/>
        </w:rPr>
        <w:t xml:space="preserve">d </w:t>
      </w:r>
      <w:proofErr w:type="spellStart"/>
      <w:r w:rsidR="00EE69D8" w:rsidRPr="00F82126">
        <w:rPr>
          <w:i/>
          <w:color w:val="000000"/>
          <w:sz w:val="20"/>
          <w:szCs w:val="20"/>
          <w:lang w:val="en-US"/>
        </w:rPr>
        <w:t>Maii</w:t>
      </w:r>
      <w:proofErr w:type="spellEnd"/>
      <w:r w:rsidR="00EE69D8" w:rsidRPr="00F82126">
        <w:rPr>
          <w:i/>
          <w:color w:val="000000"/>
          <w:sz w:val="20"/>
          <w:szCs w:val="20"/>
          <w:lang w:val="en-US"/>
        </w:rPr>
        <w:t xml:space="preserve">, Monial. </w:t>
      </w:r>
      <w:r w:rsidR="004D1D8D" w:rsidRPr="00F82126">
        <w:rPr>
          <w:i/>
          <w:color w:val="000000"/>
          <w:sz w:val="20"/>
          <w:szCs w:val="20"/>
          <w:lang w:val="en-US"/>
        </w:rPr>
        <w:t>O</w:t>
      </w:r>
      <w:r w:rsidR="00EE69D8" w:rsidRPr="00F82126">
        <w:rPr>
          <w:i/>
          <w:color w:val="000000"/>
          <w:sz w:val="20"/>
          <w:szCs w:val="20"/>
          <w:lang w:val="en-US"/>
        </w:rPr>
        <w:t xml:space="preserve">rd. </w:t>
      </w:r>
      <w:proofErr w:type="spellStart"/>
      <w:r w:rsidR="00EE69D8" w:rsidRPr="00F82126">
        <w:rPr>
          <w:i/>
          <w:color w:val="000000"/>
          <w:sz w:val="20"/>
          <w:szCs w:val="20"/>
          <w:lang w:val="en-US"/>
        </w:rPr>
        <w:t>Praemonst</w:t>
      </w:r>
      <w:proofErr w:type="spellEnd"/>
      <w:r w:rsidR="00EE69D8" w:rsidRPr="00F82126">
        <w:rPr>
          <w:i/>
          <w:color w:val="000000"/>
          <w:sz w:val="20"/>
          <w:szCs w:val="20"/>
          <w:lang w:val="en-US"/>
        </w:rPr>
        <w:t>.</w:t>
      </w:r>
      <w:r w:rsidR="003D687B" w:rsidRPr="003D687B">
        <w:rPr>
          <w:color w:val="000000"/>
          <w:sz w:val="20"/>
          <w:szCs w:val="20"/>
          <w:lang w:val="en-US"/>
        </w:rPr>
        <w:t>;</w:t>
      </w:r>
      <w:r w:rsidR="00EE69D8" w:rsidRPr="00F82126">
        <w:rPr>
          <w:color w:val="000000"/>
          <w:sz w:val="20"/>
          <w:szCs w:val="20"/>
          <w:lang w:val="en-US"/>
        </w:rPr>
        <w:t xml:space="preserve"> Hand des 17. </w:t>
      </w:r>
      <w:proofErr w:type="spellStart"/>
      <w:r w:rsidR="00EE69D8" w:rsidRPr="00F82126">
        <w:rPr>
          <w:color w:val="000000"/>
          <w:sz w:val="20"/>
          <w:szCs w:val="20"/>
          <w:lang w:val="en-US"/>
        </w:rPr>
        <w:t>Jhd</w:t>
      </w:r>
      <w:proofErr w:type="spellEnd"/>
      <w:r w:rsidR="00EE69D8" w:rsidRPr="00F82126">
        <w:rPr>
          <w:color w:val="000000"/>
          <w:sz w:val="20"/>
          <w:szCs w:val="20"/>
          <w:lang w:val="en-US"/>
        </w:rPr>
        <w:t>.</w:t>
      </w:r>
      <w:r w:rsidRPr="00F82126">
        <w:rPr>
          <w:color w:val="000000"/>
          <w:sz w:val="20"/>
          <w:szCs w:val="20"/>
          <w:lang w:val="en-US"/>
        </w:rPr>
        <w:t xml:space="preserve"> </w:t>
      </w:r>
      <w:r w:rsidRPr="00F82126">
        <w:rPr>
          <w:i/>
          <w:color w:val="000000"/>
          <w:sz w:val="20"/>
          <w:szCs w:val="20"/>
          <w:lang w:val="en-US"/>
        </w:rPr>
        <w:t xml:space="preserve">Lit B. </w:t>
      </w:r>
      <w:r w:rsidR="001F4D26">
        <w:rPr>
          <w:i/>
          <w:color w:val="000000"/>
          <w:sz w:val="20"/>
          <w:szCs w:val="20"/>
          <w:lang w:val="en-US"/>
        </w:rPr>
        <w:t>s</w:t>
      </w:r>
      <w:r w:rsidRPr="00F82126">
        <w:rPr>
          <w:i/>
          <w:color w:val="000000"/>
          <w:sz w:val="20"/>
          <w:szCs w:val="20"/>
          <w:lang w:val="en-US"/>
        </w:rPr>
        <w:t xml:space="preserve">ub </w:t>
      </w:r>
      <w:r w:rsidR="001F4D26">
        <w:rPr>
          <w:i/>
          <w:color w:val="000000"/>
          <w:sz w:val="20"/>
          <w:szCs w:val="20"/>
          <w:lang w:val="en-US"/>
        </w:rPr>
        <w:t>d</w:t>
      </w:r>
      <w:r w:rsidRPr="00F82126">
        <w:rPr>
          <w:i/>
          <w:color w:val="000000"/>
          <w:sz w:val="20"/>
          <w:szCs w:val="20"/>
          <w:lang w:val="en-US"/>
        </w:rPr>
        <w:t xml:space="preserve">omino </w:t>
      </w:r>
      <w:proofErr w:type="spellStart"/>
      <w:r w:rsidRPr="00F82126">
        <w:rPr>
          <w:i/>
          <w:color w:val="000000"/>
          <w:sz w:val="20"/>
          <w:szCs w:val="20"/>
          <w:lang w:val="en-US"/>
        </w:rPr>
        <w:t>Syfrido</w:t>
      </w:r>
      <w:proofErr w:type="spellEnd"/>
      <w:r w:rsidRPr="00F82126">
        <w:rPr>
          <w:i/>
          <w:color w:val="000000"/>
          <w:sz w:val="20"/>
          <w:szCs w:val="20"/>
          <w:lang w:val="en-US"/>
        </w:rPr>
        <w:t xml:space="preserve"> </w:t>
      </w:r>
      <w:proofErr w:type="spellStart"/>
      <w:r w:rsidR="001F4D26">
        <w:rPr>
          <w:i/>
          <w:color w:val="000000"/>
          <w:sz w:val="20"/>
          <w:szCs w:val="20"/>
          <w:lang w:val="en-US"/>
        </w:rPr>
        <w:t>p</w:t>
      </w:r>
      <w:r w:rsidRPr="00F82126">
        <w:rPr>
          <w:i/>
          <w:color w:val="000000"/>
          <w:sz w:val="20"/>
          <w:szCs w:val="20"/>
          <w:lang w:val="en-US"/>
        </w:rPr>
        <w:t>raeposito</w:t>
      </w:r>
      <w:proofErr w:type="spellEnd"/>
      <w:r w:rsidRPr="00F82126">
        <w:rPr>
          <w:i/>
          <w:color w:val="000000"/>
          <w:sz w:val="20"/>
          <w:szCs w:val="20"/>
          <w:lang w:val="en-US"/>
        </w:rPr>
        <w:t xml:space="preserve"> VIII</w:t>
      </w:r>
      <w:r w:rsidRPr="00F82126">
        <w:rPr>
          <w:color w:val="000000"/>
          <w:sz w:val="20"/>
          <w:szCs w:val="20"/>
          <w:lang w:val="en-US"/>
        </w:rPr>
        <w:t xml:space="preserve">.  </w:t>
      </w:r>
    </w:p>
    <w:p w14:paraId="65A92C06" w14:textId="77777777" w:rsidR="00845039" w:rsidRPr="00F82126" w:rsidRDefault="00845039" w:rsidP="0035688E">
      <w:pPr>
        <w:spacing w:line="276" w:lineRule="auto"/>
        <w:jc w:val="both"/>
        <w:rPr>
          <w:color w:val="000000"/>
          <w:sz w:val="20"/>
          <w:szCs w:val="20"/>
          <w:lang w:val="en-US"/>
        </w:rPr>
      </w:pPr>
    </w:p>
    <w:p w14:paraId="0AD81369" w14:textId="77777777" w:rsidR="00845039" w:rsidRDefault="00845039" w:rsidP="0035688E">
      <w:pPr>
        <w:spacing w:line="276" w:lineRule="auto"/>
        <w:jc w:val="both"/>
        <w:rPr>
          <w:color w:val="000000"/>
          <w:lang w:val="en-US"/>
        </w:rPr>
        <w:sectPr w:rsidR="0084503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AD060DD" w14:textId="5F24337C" w:rsidR="005435BD" w:rsidRPr="00F82126" w:rsidRDefault="005435BD" w:rsidP="0035688E">
      <w:pPr>
        <w:spacing w:line="276" w:lineRule="auto"/>
        <w:jc w:val="both"/>
        <w:rPr>
          <w:color w:val="000000"/>
          <w:lang w:val="en-US"/>
        </w:rPr>
      </w:pPr>
    </w:p>
    <w:p w14:paraId="306F5AC2" w14:textId="77777777" w:rsidR="00583B62" w:rsidRPr="00F82126" w:rsidRDefault="00583B62" w:rsidP="0035688E">
      <w:pPr>
        <w:spacing w:line="276" w:lineRule="auto"/>
        <w:jc w:val="both"/>
        <w:rPr>
          <w:color w:val="000000"/>
          <w:lang w:val="en-US"/>
        </w:rPr>
      </w:pPr>
    </w:p>
    <w:p w14:paraId="118C8585" w14:textId="77777777" w:rsidR="00583B62" w:rsidRPr="00F82126" w:rsidRDefault="00583B62" w:rsidP="0035688E">
      <w:pPr>
        <w:spacing w:line="276" w:lineRule="auto"/>
        <w:jc w:val="both"/>
        <w:rPr>
          <w:color w:val="000000"/>
          <w:lang w:val="en-US"/>
        </w:rPr>
      </w:pPr>
    </w:p>
    <w:p w14:paraId="5720DE6B" w14:textId="3F2FEC5C" w:rsidR="005435BD" w:rsidRPr="00F82126" w:rsidRDefault="005435BD" w:rsidP="0035688E">
      <w:pPr>
        <w:pStyle w:val="ListParagraph"/>
        <w:numPr>
          <w:ilvl w:val="0"/>
          <w:numId w:val="6"/>
        </w:numPr>
        <w:spacing w:line="276" w:lineRule="auto"/>
        <w:jc w:val="right"/>
        <w:rPr>
          <w:color w:val="000000"/>
          <w:lang w:val="en-US"/>
        </w:rPr>
      </w:pPr>
    </w:p>
    <w:p w14:paraId="23018A83" w14:textId="632E0F2A" w:rsidR="005435BD" w:rsidRPr="00C6471B" w:rsidRDefault="005435BD" w:rsidP="0035688E">
      <w:pPr>
        <w:spacing w:line="276" w:lineRule="auto"/>
        <w:jc w:val="both"/>
        <w:rPr>
          <w:color w:val="000000"/>
          <w:lang w:val="en-US"/>
        </w:rPr>
      </w:pPr>
      <w:proofErr w:type="spellStart"/>
      <w:r w:rsidRPr="00C6471B">
        <w:rPr>
          <w:color w:val="000000"/>
          <w:lang w:val="en-US"/>
        </w:rPr>
        <w:t>Prag</w:t>
      </w:r>
      <w:proofErr w:type="spellEnd"/>
      <w:r w:rsidRPr="00C6471B">
        <w:rPr>
          <w:color w:val="000000"/>
          <w:lang w:val="en-US"/>
        </w:rPr>
        <w:t>, 1315 Mai 14</w:t>
      </w:r>
      <w:r w:rsidR="00583B62" w:rsidRPr="00C6471B">
        <w:rPr>
          <w:color w:val="000000"/>
          <w:lang w:val="en-US"/>
        </w:rPr>
        <w:t xml:space="preserve"> (</w:t>
      </w:r>
      <w:r w:rsidR="000D3737" w:rsidRPr="00C6471B">
        <w:rPr>
          <w:i/>
          <w:color w:val="000000"/>
          <w:lang w:val="en-US"/>
        </w:rPr>
        <w:t xml:space="preserve">Datum </w:t>
      </w:r>
      <w:proofErr w:type="spellStart"/>
      <w:r w:rsidR="000D3737" w:rsidRPr="00C6471B">
        <w:rPr>
          <w:i/>
          <w:color w:val="000000"/>
          <w:lang w:val="en-US"/>
        </w:rPr>
        <w:t>Pra</w:t>
      </w:r>
      <w:r w:rsidR="00C6471B" w:rsidRPr="00C6471B">
        <w:rPr>
          <w:i/>
          <w:color w:val="000000"/>
          <w:lang w:val="en-US"/>
        </w:rPr>
        <w:t>ge</w:t>
      </w:r>
      <w:proofErr w:type="spellEnd"/>
      <w:r w:rsidR="00C6471B" w:rsidRPr="00C6471B">
        <w:rPr>
          <w:i/>
          <w:color w:val="000000"/>
          <w:lang w:val="en-US"/>
        </w:rPr>
        <w:t xml:space="preserve">, </w:t>
      </w:r>
      <w:proofErr w:type="spellStart"/>
      <w:r w:rsidR="00C6471B" w:rsidRPr="00C6471B">
        <w:rPr>
          <w:i/>
          <w:color w:val="000000"/>
          <w:lang w:val="en-US"/>
        </w:rPr>
        <w:t>II</w:t>
      </w:r>
      <w:r w:rsidR="00C6471B" w:rsidRPr="00C6471B">
        <w:rPr>
          <w:i/>
          <w:color w:val="000000"/>
          <w:vertAlign w:val="superscript"/>
          <w:lang w:val="en-US"/>
        </w:rPr>
        <w:t>o</w:t>
      </w:r>
      <w:proofErr w:type="spellEnd"/>
      <w:r w:rsidR="00C6471B" w:rsidRPr="00C6471B">
        <w:rPr>
          <w:i/>
          <w:color w:val="000000"/>
          <w:lang w:val="en-US"/>
        </w:rPr>
        <w:t xml:space="preserve"> </w:t>
      </w:r>
      <w:proofErr w:type="spellStart"/>
      <w:r w:rsidR="00C6471B" w:rsidRPr="00C6471B">
        <w:rPr>
          <w:i/>
          <w:color w:val="000000"/>
          <w:lang w:val="en-US"/>
        </w:rPr>
        <w:t>Idus</w:t>
      </w:r>
      <w:proofErr w:type="spellEnd"/>
      <w:r w:rsidR="00C6471B" w:rsidRPr="00C6471B">
        <w:rPr>
          <w:i/>
          <w:color w:val="000000"/>
          <w:lang w:val="en-US"/>
        </w:rPr>
        <w:t xml:space="preserve"> </w:t>
      </w:r>
      <w:proofErr w:type="spellStart"/>
      <w:r w:rsidR="00C6471B" w:rsidRPr="00C6471B">
        <w:rPr>
          <w:i/>
          <w:color w:val="000000"/>
          <w:lang w:val="en-US"/>
        </w:rPr>
        <w:t>Maii</w:t>
      </w:r>
      <w:proofErr w:type="spellEnd"/>
      <w:r w:rsidR="00C6471B" w:rsidRPr="00C6471B">
        <w:rPr>
          <w:i/>
          <w:color w:val="000000"/>
          <w:lang w:val="en-US"/>
        </w:rPr>
        <w:t>, anno Domini</w:t>
      </w:r>
      <w:r w:rsidR="00C6471B" w:rsidRPr="00C6471B">
        <w:rPr>
          <w:color w:val="000000"/>
          <w:lang w:val="en-US"/>
        </w:rPr>
        <w:t xml:space="preserve"> </w:t>
      </w:r>
      <w:r w:rsidR="00C6471B" w:rsidRPr="00C6471B">
        <w:rPr>
          <w:i/>
          <w:color w:val="000000"/>
          <w:lang w:val="en-US"/>
        </w:rPr>
        <w:t xml:space="preserve">anno Domini </w:t>
      </w:r>
      <w:proofErr w:type="spellStart"/>
      <w:r w:rsidR="00C6471B" w:rsidRPr="00C6471B">
        <w:rPr>
          <w:i/>
          <w:color w:val="000000"/>
          <w:lang w:val="en-US"/>
        </w:rPr>
        <w:t>millesimo</w:t>
      </w:r>
      <w:proofErr w:type="spellEnd"/>
      <w:r w:rsidR="00C6471B" w:rsidRPr="00C6471B">
        <w:rPr>
          <w:i/>
          <w:color w:val="000000"/>
          <w:lang w:val="en-US"/>
        </w:rPr>
        <w:t xml:space="preserve"> </w:t>
      </w:r>
      <w:proofErr w:type="spellStart"/>
      <w:r w:rsidR="00C6471B" w:rsidRPr="00C6471B">
        <w:rPr>
          <w:i/>
          <w:color w:val="000000"/>
          <w:lang w:val="en-US"/>
        </w:rPr>
        <w:t>trecentesimo</w:t>
      </w:r>
      <w:proofErr w:type="spellEnd"/>
      <w:r w:rsidR="00C6471B" w:rsidRPr="00C6471B">
        <w:rPr>
          <w:i/>
          <w:color w:val="000000"/>
          <w:lang w:val="en-US"/>
        </w:rPr>
        <w:t xml:space="preserve"> </w:t>
      </w:r>
      <w:proofErr w:type="spellStart"/>
      <w:r w:rsidR="00C6471B" w:rsidRPr="00C6471B">
        <w:rPr>
          <w:i/>
          <w:color w:val="000000"/>
          <w:lang w:val="en-US"/>
        </w:rPr>
        <w:t>quintodecimo</w:t>
      </w:r>
      <w:proofErr w:type="spellEnd"/>
      <w:r w:rsidR="00C6471B" w:rsidRPr="00C6471B">
        <w:rPr>
          <w:i/>
          <w:color w:val="000000"/>
          <w:lang w:val="en-US"/>
        </w:rPr>
        <w:t xml:space="preserve">, </w:t>
      </w:r>
      <w:proofErr w:type="spellStart"/>
      <w:r w:rsidR="00C6471B" w:rsidRPr="00C6471B">
        <w:rPr>
          <w:i/>
          <w:color w:val="000000"/>
          <w:lang w:val="en-US"/>
        </w:rPr>
        <w:t>regnorum</w:t>
      </w:r>
      <w:proofErr w:type="spellEnd"/>
      <w:r w:rsidR="00C6471B" w:rsidRPr="00C6471B">
        <w:rPr>
          <w:i/>
          <w:color w:val="000000"/>
          <w:lang w:val="en-US"/>
        </w:rPr>
        <w:t xml:space="preserve"> </w:t>
      </w:r>
      <w:proofErr w:type="spellStart"/>
      <w:r w:rsidR="00C6471B" w:rsidRPr="00C6471B">
        <w:rPr>
          <w:i/>
          <w:color w:val="000000"/>
          <w:lang w:val="en-US"/>
        </w:rPr>
        <w:t>vero</w:t>
      </w:r>
      <w:proofErr w:type="spellEnd"/>
      <w:r w:rsidR="00C6471B" w:rsidRPr="00C6471B">
        <w:rPr>
          <w:i/>
          <w:color w:val="000000"/>
          <w:lang w:val="en-US"/>
        </w:rPr>
        <w:t xml:space="preserve"> </w:t>
      </w:r>
      <w:proofErr w:type="spellStart"/>
      <w:r w:rsidR="00C6471B" w:rsidRPr="00C6471B">
        <w:rPr>
          <w:i/>
          <w:color w:val="000000"/>
          <w:lang w:val="en-US"/>
        </w:rPr>
        <w:t>nostrorum</w:t>
      </w:r>
      <w:proofErr w:type="spellEnd"/>
      <w:r w:rsidR="00C6471B" w:rsidRPr="00C6471B">
        <w:rPr>
          <w:i/>
          <w:color w:val="000000"/>
          <w:lang w:val="en-US"/>
        </w:rPr>
        <w:t xml:space="preserve"> anno</w:t>
      </w:r>
      <w:r w:rsidR="00A72608" w:rsidRPr="004E768C">
        <w:rPr>
          <w:lang w:val="en-US"/>
        </w:rPr>
        <w:t xml:space="preserve"> </w:t>
      </w:r>
      <w:r w:rsidR="00A72608" w:rsidRPr="00A72608">
        <w:rPr>
          <w:i/>
          <w:color w:val="000000"/>
          <w:lang w:val="en-US"/>
        </w:rPr>
        <w:t>quinto</w:t>
      </w:r>
      <w:r w:rsidR="00C6471B">
        <w:rPr>
          <w:color w:val="000000"/>
          <w:lang w:val="en-US"/>
        </w:rPr>
        <w:t>)</w:t>
      </w:r>
    </w:p>
    <w:p w14:paraId="0D2B7CB0" w14:textId="77777777" w:rsidR="005435BD" w:rsidRPr="00C6471B" w:rsidRDefault="005435BD" w:rsidP="0035688E">
      <w:pPr>
        <w:spacing w:line="276" w:lineRule="auto"/>
        <w:jc w:val="both"/>
        <w:rPr>
          <w:color w:val="000000"/>
          <w:lang w:val="en-US"/>
        </w:rPr>
      </w:pPr>
    </w:p>
    <w:p w14:paraId="585B2F26" w14:textId="6452EA4B" w:rsidR="005435BD" w:rsidRPr="00C42ABB" w:rsidRDefault="005435BD" w:rsidP="0035688E">
      <w:pPr>
        <w:spacing w:line="276" w:lineRule="auto"/>
        <w:jc w:val="both"/>
        <w:rPr>
          <w:b/>
          <w:color w:val="000000"/>
        </w:rPr>
      </w:pPr>
      <w:r w:rsidRPr="00B20F1B">
        <w:rPr>
          <w:b/>
          <w:color w:val="000000"/>
        </w:rPr>
        <w:t>Johann, König von Böhmen und Polen</w:t>
      </w:r>
      <w:r w:rsidR="00CA61D2">
        <w:rPr>
          <w:b/>
          <w:color w:val="000000"/>
        </w:rPr>
        <w:t xml:space="preserve"> und</w:t>
      </w:r>
      <w:r w:rsidRPr="00B20F1B">
        <w:rPr>
          <w:b/>
          <w:color w:val="000000"/>
        </w:rPr>
        <w:t xml:space="preserve"> </w:t>
      </w:r>
      <w:r w:rsidR="00AE5FD7">
        <w:rPr>
          <w:b/>
          <w:color w:val="000000"/>
        </w:rPr>
        <w:t xml:space="preserve">Graf von Luxemburg, </w:t>
      </w:r>
      <w:r w:rsidRPr="00F73BC1">
        <w:rPr>
          <w:b/>
        </w:rPr>
        <w:t>genehmigt</w:t>
      </w:r>
      <w:r w:rsidR="00AE5FD7">
        <w:rPr>
          <w:b/>
        </w:rPr>
        <w:t xml:space="preserve"> (</w:t>
      </w:r>
      <w:proofErr w:type="spellStart"/>
      <w:r w:rsidR="00252BDF" w:rsidRPr="00252BDF">
        <w:rPr>
          <w:b/>
          <w:i/>
        </w:rPr>
        <w:t>admittimus</w:t>
      </w:r>
      <w:proofErr w:type="spellEnd"/>
      <w:r w:rsidR="00252BDF">
        <w:rPr>
          <w:b/>
        </w:rPr>
        <w:t xml:space="preserve"> … </w:t>
      </w:r>
      <w:proofErr w:type="spellStart"/>
      <w:r w:rsidR="00AE5FD7" w:rsidRPr="00AE5FD7">
        <w:rPr>
          <w:b/>
          <w:i/>
        </w:rPr>
        <w:t>consentimus</w:t>
      </w:r>
      <w:proofErr w:type="spellEnd"/>
      <w:r w:rsidR="00AE5FD7">
        <w:rPr>
          <w:b/>
        </w:rPr>
        <w:t>)</w:t>
      </w:r>
      <w:r w:rsidRPr="00F73BC1">
        <w:rPr>
          <w:b/>
        </w:rPr>
        <w:t xml:space="preserve"> auf Bitten seiner </w:t>
      </w:r>
      <w:r w:rsidR="00AE5FD7" w:rsidRPr="000D2484">
        <w:rPr>
          <w:b/>
        </w:rPr>
        <w:t>Gemahlin</w:t>
      </w:r>
      <w:r w:rsidRPr="000D2484">
        <w:rPr>
          <w:b/>
        </w:rPr>
        <w:t xml:space="preserve"> Elisabeth, </w:t>
      </w:r>
      <w:r w:rsidR="00A066AC">
        <w:rPr>
          <w:b/>
        </w:rPr>
        <w:t xml:space="preserve">Königin </w:t>
      </w:r>
      <w:r w:rsidR="000D2484" w:rsidRPr="000D2484">
        <w:rPr>
          <w:b/>
        </w:rPr>
        <w:t xml:space="preserve">von Böhmen und Polen, </w:t>
      </w:r>
      <w:r w:rsidR="00C701F2">
        <w:rPr>
          <w:b/>
        </w:rPr>
        <w:t>die Errichtung</w:t>
      </w:r>
      <w:r w:rsidRPr="00F73BC1">
        <w:rPr>
          <w:b/>
        </w:rPr>
        <w:t xml:space="preserve"> zweier Fleischbänke in der </w:t>
      </w:r>
      <w:r w:rsidRPr="00AE5FD7">
        <w:rPr>
          <w:b/>
        </w:rPr>
        <w:t>Prager</w:t>
      </w:r>
      <w:r w:rsidRPr="00876AF5">
        <w:rPr>
          <w:b/>
        </w:rPr>
        <w:t xml:space="preserve"> </w:t>
      </w:r>
      <w:r w:rsidR="00AE5FD7">
        <w:rPr>
          <w:b/>
        </w:rPr>
        <w:t xml:space="preserve">Neustadt </w:t>
      </w:r>
      <w:r w:rsidRPr="00F73BC1">
        <w:rPr>
          <w:b/>
        </w:rPr>
        <w:t xml:space="preserve">unterhalb der </w:t>
      </w:r>
      <w:r w:rsidR="0014482D">
        <w:rPr>
          <w:b/>
        </w:rPr>
        <w:t xml:space="preserve">Prager </w:t>
      </w:r>
      <w:r w:rsidRPr="00F73BC1">
        <w:rPr>
          <w:b/>
        </w:rPr>
        <w:t>Burg</w:t>
      </w:r>
      <w:r w:rsidR="00AE5FD7">
        <w:rPr>
          <w:b/>
        </w:rPr>
        <w:t xml:space="preserve"> (</w:t>
      </w:r>
      <w:r w:rsidR="00AE5FD7" w:rsidRPr="00AE5FD7">
        <w:rPr>
          <w:b/>
          <w:i/>
        </w:rPr>
        <w:t xml:space="preserve">in Nova </w:t>
      </w:r>
      <w:proofErr w:type="spellStart"/>
      <w:r w:rsidR="00AE5FD7">
        <w:rPr>
          <w:b/>
          <w:i/>
        </w:rPr>
        <w:t>c</w:t>
      </w:r>
      <w:r w:rsidR="00AE5FD7" w:rsidRPr="00AE5FD7">
        <w:rPr>
          <w:b/>
          <w:i/>
        </w:rPr>
        <w:t>ivitate</w:t>
      </w:r>
      <w:proofErr w:type="spellEnd"/>
      <w:r w:rsidR="00AE5FD7" w:rsidRPr="00AE5FD7">
        <w:rPr>
          <w:b/>
          <w:i/>
        </w:rPr>
        <w:t xml:space="preserve"> </w:t>
      </w:r>
      <w:proofErr w:type="spellStart"/>
      <w:r w:rsidR="00AE5FD7" w:rsidRPr="00AE5FD7">
        <w:rPr>
          <w:b/>
          <w:i/>
        </w:rPr>
        <w:t>sub</w:t>
      </w:r>
      <w:proofErr w:type="spellEnd"/>
      <w:r w:rsidR="00AE5FD7" w:rsidRPr="00AE5FD7">
        <w:rPr>
          <w:b/>
          <w:i/>
        </w:rPr>
        <w:t xml:space="preserve"> </w:t>
      </w:r>
      <w:proofErr w:type="spellStart"/>
      <w:r w:rsidR="00AE5FD7" w:rsidRPr="00AE5FD7">
        <w:rPr>
          <w:b/>
          <w:i/>
        </w:rPr>
        <w:t>castro</w:t>
      </w:r>
      <w:proofErr w:type="spellEnd"/>
      <w:r w:rsidR="00AE5FD7" w:rsidRPr="00AE5FD7">
        <w:rPr>
          <w:b/>
          <w:i/>
        </w:rPr>
        <w:t xml:space="preserve"> </w:t>
      </w:r>
      <w:proofErr w:type="spellStart"/>
      <w:r w:rsidR="00AE5FD7" w:rsidRPr="00AE5FD7">
        <w:rPr>
          <w:b/>
          <w:i/>
        </w:rPr>
        <w:t>nostro</w:t>
      </w:r>
      <w:proofErr w:type="spellEnd"/>
      <w:r w:rsidR="00AE5FD7" w:rsidRPr="00AE5FD7">
        <w:rPr>
          <w:b/>
          <w:i/>
        </w:rPr>
        <w:t xml:space="preserve"> </w:t>
      </w:r>
      <w:proofErr w:type="spellStart"/>
      <w:r w:rsidR="00AE5FD7" w:rsidRPr="00AE5FD7">
        <w:rPr>
          <w:b/>
          <w:i/>
        </w:rPr>
        <w:t>Pragensi</w:t>
      </w:r>
      <w:proofErr w:type="spellEnd"/>
      <w:r w:rsidR="00AE5FD7">
        <w:rPr>
          <w:b/>
        </w:rPr>
        <w:t xml:space="preserve">) </w:t>
      </w:r>
      <w:r w:rsidR="00AE5FD7" w:rsidRPr="00AE5FD7">
        <w:rPr>
          <w:b/>
        </w:rPr>
        <w:t>[</w:t>
      </w:r>
      <w:r w:rsidR="00AE5FD7">
        <w:rPr>
          <w:b/>
        </w:rPr>
        <w:t xml:space="preserve">i.e. </w:t>
      </w:r>
      <w:r w:rsidR="000D3737">
        <w:rPr>
          <w:b/>
        </w:rPr>
        <w:t xml:space="preserve">Prager </w:t>
      </w:r>
      <w:r w:rsidR="00AE5FD7" w:rsidRPr="00AE5FD7">
        <w:rPr>
          <w:b/>
        </w:rPr>
        <w:t>Kleinseite]</w:t>
      </w:r>
      <w:r w:rsidR="00AE5FD7" w:rsidRPr="00F73BC1">
        <w:rPr>
          <w:b/>
        </w:rPr>
        <w:t xml:space="preserve"> </w:t>
      </w:r>
      <w:r w:rsidRPr="00F73BC1">
        <w:rPr>
          <w:b/>
        </w:rPr>
        <w:t xml:space="preserve">und bestimmt, </w:t>
      </w:r>
      <w:r w:rsidR="003D13EA">
        <w:rPr>
          <w:b/>
        </w:rPr>
        <w:t>dass</w:t>
      </w:r>
      <w:r w:rsidRPr="00F73BC1">
        <w:rPr>
          <w:b/>
        </w:rPr>
        <w:t xml:space="preserve"> </w:t>
      </w:r>
      <w:r w:rsidRPr="00F73BC1">
        <w:rPr>
          <w:b/>
        </w:rPr>
        <w:lastRenderedPageBreak/>
        <w:t>jene Fleischb</w:t>
      </w:r>
      <w:r w:rsidR="00252BDF">
        <w:rPr>
          <w:b/>
        </w:rPr>
        <w:t>änke</w:t>
      </w:r>
      <w:r w:rsidRPr="00F73BC1">
        <w:rPr>
          <w:b/>
        </w:rPr>
        <w:t xml:space="preserve"> der Königin die gleichen jährlichen Zinsen entrichten sollen, wie die anderen Fleischbänke</w:t>
      </w:r>
      <w:r>
        <w:rPr>
          <w:b/>
          <w:color w:val="000000"/>
        </w:rPr>
        <w:t>.</w:t>
      </w:r>
    </w:p>
    <w:p w14:paraId="3D2C9C06" w14:textId="77777777" w:rsidR="005435BD" w:rsidRDefault="005435BD" w:rsidP="0035688E">
      <w:pPr>
        <w:spacing w:line="276" w:lineRule="auto"/>
        <w:jc w:val="both"/>
        <w:rPr>
          <w:color w:val="000000"/>
        </w:rPr>
      </w:pPr>
    </w:p>
    <w:p w14:paraId="51777340" w14:textId="4B33C1E3" w:rsidR="005435BD" w:rsidRDefault="005435BD" w:rsidP="0035688E">
      <w:pPr>
        <w:spacing w:line="276" w:lineRule="auto"/>
        <w:jc w:val="both"/>
        <w:rPr>
          <w:color w:val="000000"/>
          <w:sz w:val="20"/>
          <w:szCs w:val="20"/>
        </w:rPr>
      </w:pPr>
      <w:r w:rsidRPr="00261DEE">
        <w:rPr>
          <w:color w:val="000000"/>
          <w:sz w:val="20"/>
          <w:szCs w:val="20"/>
          <w:lang w:val="en-US"/>
        </w:rPr>
        <w:t>Original</w:t>
      </w:r>
      <w:r w:rsidR="003D687B" w:rsidRPr="003D687B">
        <w:rPr>
          <w:color w:val="000000"/>
          <w:sz w:val="20"/>
          <w:szCs w:val="20"/>
          <w:lang w:val="en-US"/>
        </w:rPr>
        <w:t>;</w:t>
      </w:r>
      <w:r w:rsidRPr="00261DEE">
        <w:rPr>
          <w:color w:val="000000"/>
          <w:sz w:val="20"/>
          <w:szCs w:val="20"/>
          <w:lang w:val="en-US"/>
        </w:rPr>
        <w:t xml:space="preserve"> NA Praha, </w:t>
      </w:r>
      <w:proofErr w:type="spellStart"/>
      <w:r w:rsidR="00C6471B" w:rsidRPr="00261DEE">
        <w:rPr>
          <w:color w:val="000000"/>
          <w:sz w:val="20"/>
          <w:szCs w:val="20"/>
          <w:lang w:val="en-US"/>
        </w:rPr>
        <w:t>B</w:t>
      </w:r>
      <w:r w:rsidR="003C6A54" w:rsidRPr="00261DEE">
        <w:rPr>
          <w:color w:val="000000"/>
          <w:sz w:val="20"/>
          <w:szCs w:val="20"/>
          <w:lang w:val="en-US"/>
        </w:rPr>
        <w:t>e</w:t>
      </w:r>
      <w:r w:rsidR="00C6471B" w:rsidRPr="00261DEE">
        <w:rPr>
          <w:color w:val="000000"/>
          <w:sz w:val="20"/>
          <w:szCs w:val="20"/>
          <w:lang w:val="en-US"/>
        </w:rPr>
        <w:t>stand</w:t>
      </w:r>
      <w:proofErr w:type="spellEnd"/>
      <w:r w:rsidR="00C6471B" w:rsidRPr="00261DEE">
        <w:rPr>
          <w:color w:val="000000"/>
          <w:sz w:val="20"/>
          <w:szCs w:val="20"/>
          <w:lang w:val="en-US"/>
        </w:rPr>
        <w:t xml:space="preserve"> </w:t>
      </w:r>
      <w:r w:rsidR="00213369" w:rsidRPr="00ED22B9">
        <w:rPr>
          <w:color w:val="000000"/>
          <w:sz w:val="20"/>
          <w:szCs w:val="20"/>
          <w:lang w:val="en-US"/>
        </w:rPr>
        <w:t xml:space="preserve">AZK – </w:t>
      </w:r>
      <w:proofErr w:type="spellStart"/>
      <w:r w:rsidR="00213369" w:rsidRPr="00ED22B9">
        <w:rPr>
          <w:color w:val="000000"/>
          <w:sz w:val="20"/>
          <w:szCs w:val="20"/>
          <w:lang w:val="en-US"/>
        </w:rPr>
        <w:t>Listiny</w:t>
      </w:r>
      <w:proofErr w:type="spellEnd"/>
      <w:r w:rsidR="00C6471B" w:rsidRPr="00261DEE">
        <w:rPr>
          <w:color w:val="000000"/>
          <w:sz w:val="20"/>
          <w:szCs w:val="20"/>
          <w:lang w:val="en-US"/>
        </w:rPr>
        <w:t xml:space="preserve">, </w:t>
      </w:r>
      <w:r w:rsidRPr="00261DEE">
        <w:rPr>
          <w:color w:val="000000"/>
          <w:sz w:val="20"/>
          <w:szCs w:val="20"/>
          <w:lang w:val="en-US"/>
        </w:rPr>
        <w:t xml:space="preserve">Sign. </w:t>
      </w:r>
      <w:r w:rsidRPr="002E4E7E">
        <w:rPr>
          <w:color w:val="000000"/>
          <w:sz w:val="20"/>
          <w:szCs w:val="20"/>
        </w:rPr>
        <w:t xml:space="preserve">L IV </w:t>
      </w:r>
      <w:r w:rsidR="00CE3B3F">
        <w:rPr>
          <w:color w:val="000000"/>
          <w:sz w:val="20"/>
          <w:szCs w:val="20"/>
        </w:rPr>
        <w:t>–</w:t>
      </w:r>
      <w:r w:rsidRPr="002E4E7E">
        <w:rPr>
          <w:color w:val="000000"/>
          <w:sz w:val="20"/>
          <w:szCs w:val="20"/>
        </w:rPr>
        <w:t xml:space="preserve"> ŘC Zbraslav</w:t>
      </w:r>
      <w:r w:rsidR="00D84E58">
        <w:rPr>
          <w:color w:val="000000"/>
          <w:sz w:val="20"/>
          <w:szCs w:val="20"/>
        </w:rPr>
        <w:t>-</w:t>
      </w:r>
      <w:r w:rsidRPr="002E4E7E">
        <w:rPr>
          <w:color w:val="000000"/>
          <w:sz w:val="20"/>
          <w:szCs w:val="20"/>
        </w:rPr>
        <w:t>7, Nr. 837</w:t>
      </w:r>
      <w:r w:rsidR="003D687B" w:rsidRPr="003D687B">
        <w:rPr>
          <w:color w:val="000000"/>
          <w:sz w:val="20"/>
          <w:szCs w:val="20"/>
        </w:rPr>
        <w:t>;</w:t>
      </w:r>
      <w:r w:rsidRPr="002E4E7E">
        <w:rPr>
          <w:color w:val="000000"/>
          <w:sz w:val="20"/>
          <w:szCs w:val="20"/>
        </w:rPr>
        <w:t xml:space="preserve"> Pergament, lat., 26, 5 </w:t>
      </w:r>
      <w:r w:rsidR="009D625B">
        <w:rPr>
          <w:color w:val="000000"/>
          <w:sz w:val="20"/>
          <w:szCs w:val="20"/>
        </w:rPr>
        <w:t>×</w:t>
      </w:r>
      <w:r w:rsidRPr="002E4E7E">
        <w:rPr>
          <w:color w:val="000000"/>
          <w:sz w:val="20"/>
          <w:szCs w:val="20"/>
        </w:rPr>
        <w:t xml:space="preserve"> 14, 2</w:t>
      </w:r>
      <w:r w:rsidR="00B03741">
        <w:rPr>
          <w:color w:val="000000"/>
          <w:sz w:val="20"/>
          <w:szCs w:val="20"/>
        </w:rPr>
        <w:t xml:space="preserve"> cm</w:t>
      </w:r>
      <w:r w:rsidR="003D687B" w:rsidRPr="003D687B">
        <w:rPr>
          <w:color w:val="000000"/>
          <w:sz w:val="20"/>
          <w:szCs w:val="20"/>
        </w:rPr>
        <w:t>;</w:t>
      </w:r>
      <w:r w:rsidRPr="002E4E7E">
        <w:rPr>
          <w:color w:val="000000"/>
          <w:sz w:val="20"/>
          <w:szCs w:val="20"/>
        </w:rPr>
        <w:t xml:space="preserve"> S des </w:t>
      </w:r>
      <w:proofErr w:type="spellStart"/>
      <w:r w:rsidRPr="002E4E7E">
        <w:rPr>
          <w:color w:val="000000"/>
          <w:sz w:val="20"/>
          <w:szCs w:val="20"/>
        </w:rPr>
        <w:t>Ausst</w:t>
      </w:r>
      <w:proofErr w:type="spellEnd"/>
      <w:r w:rsidRPr="002E4E7E">
        <w:rPr>
          <w:color w:val="000000"/>
          <w:sz w:val="20"/>
          <w:szCs w:val="20"/>
        </w:rPr>
        <w:t xml:space="preserve">. </w:t>
      </w:r>
      <w:proofErr w:type="spellStart"/>
      <w:r w:rsidR="00C52568">
        <w:rPr>
          <w:color w:val="000000"/>
          <w:sz w:val="20"/>
          <w:szCs w:val="20"/>
        </w:rPr>
        <w:t>anh</w:t>
      </w:r>
      <w:proofErr w:type="spellEnd"/>
      <w:r w:rsidR="00C52568">
        <w:rPr>
          <w:color w:val="000000"/>
          <w:sz w:val="20"/>
          <w:szCs w:val="20"/>
        </w:rPr>
        <w:t>.</w:t>
      </w:r>
      <w:r w:rsidRPr="002E4E7E">
        <w:rPr>
          <w:color w:val="000000"/>
          <w:sz w:val="20"/>
          <w:szCs w:val="20"/>
        </w:rPr>
        <w:t xml:space="preserve"> </w:t>
      </w:r>
      <w:r w:rsidR="00252BDF">
        <w:rPr>
          <w:color w:val="000000"/>
          <w:sz w:val="20"/>
          <w:szCs w:val="20"/>
        </w:rPr>
        <w:t>wohl an Ps</w:t>
      </w:r>
      <w:r w:rsidRPr="002E4E7E">
        <w:rPr>
          <w:color w:val="000000"/>
          <w:sz w:val="20"/>
          <w:szCs w:val="20"/>
        </w:rPr>
        <w:t xml:space="preserve"> fehlt</w:t>
      </w:r>
      <w:r w:rsidR="00252BDF">
        <w:rPr>
          <w:color w:val="000000"/>
          <w:sz w:val="20"/>
          <w:szCs w:val="20"/>
        </w:rPr>
        <w:t xml:space="preserve"> (laut </w:t>
      </w:r>
      <w:proofErr w:type="spellStart"/>
      <w:r w:rsidR="00252BDF">
        <w:rPr>
          <w:color w:val="000000"/>
          <w:sz w:val="20"/>
          <w:szCs w:val="20"/>
        </w:rPr>
        <w:t>Korrob</w:t>
      </w:r>
      <w:proofErr w:type="spellEnd"/>
      <w:r w:rsidR="00252BDF">
        <w:rPr>
          <w:color w:val="000000"/>
          <w:sz w:val="20"/>
          <w:szCs w:val="20"/>
        </w:rPr>
        <w:t xml:space="preserve">. mit </w:t>
      </w:r>
      <w:proofErr w:type="spellStart"/>
      <w:r w:rsidR="00252BDF" w:rsidRPr="00252BDF">
        <w:rPr>
          <w:i/>
          <w:color w:val="000000"/>
          <w:sz w:val="20"/>
          <w:szCs w:val="20"/>
        </w:rPr>
        <w:t>sigillis</w:t>
      </w:r>
      <w:proofErr w:type="spellEnd"/>
      <w:r w:rsidR="00252BDF" w:rsidRPr="00252BDF">
        <w:rPr>
          <w:i/>
          <w:color w:val="000000"/>
          <w:sz w:val="20"/>
          <w:szCs w:val="20"/>
        </w:rPr>
        <w:t xml:space="preserve"> </w:t>
      </w:r>
      <w:proofErr w:type="spellStart"/>
      <w:r w:rsidR="00252BDF" w:rsidRPr="00252BDF">
        <w:rPr>
          <w:i/>
          <w:color w:val="000000"/>
          <w:sz w:val="20"/>
          <w:szCs w:val="20"/>
        </w:rPr>
        <w:t>maiestatis</w:t>
      </w:r>
      <w:proofErr w:type="spellEnd"/>
      <w:r w:rsidR="00252BDF">
        <w:rPr>
          <w:color w:val="000000"/>
          <w:sz w:val="20"/>
          <w:szCs w:val="20"/>
        </w:rPr>
        <w:t xml:space="preserve"> besiegelt)</w:t>
      </w:r>
      <w:r w:rsidR="00935C56">
        <w:rPr>
          <w:color w:val="000000"/>
          <w:sz w:val="20"/>
          <w:szCs w:val="20"/>
        </w:rPr>
        <w:t xml:space="preserve"> (A)</w:t>
      </w:r>
      <w:r w:rsidR="00252BDF">
        <w:rPr>
          <w:color w:val="000000"/>
          <w:sz w:val="20"/>
          <w:szCs w:val="20"/>
        </w:rPr>
        <w:t>.</w:t>
      </w:r>
      <w:r w:rsidRPr="002E4E7E">
        <w:rPr>
          <w:color w:val="000000"/>
          <w:sz w:val="20"/>
          <w:szCs w:val="20"/>
        </w:rPr>
        <w:t xml:space="preserve"> </w:t>
      </w:r>
      <w:r w:rsidR="00626979">
        <w:rPr>
          <w:color w:val="000000"/>
          <w:sz w:val="20"/>
          <w:szCs w:val="20"/>
        </w:rPr>
        <w:t xml:space="preserve">– </w:t>
      </w:r>
      <w:r w:rsidR="00626979">
        <w:rPr>
          <w:color w:val="000000"/>
          <w:sz w:val="20"/>
          <w:szCs w:val="20"/>
          <w:lang w:val="de-AT"/>
        </w:rPr>
        <w:t xml:space="preserve">Abschrift des 19. Jhd. </w:t>
      </w:r>
      <w:proofErr w:type="spellStart"/>
      <w:r w:rsidR="00626979">
        <w:rPr>
          <w:color w:val="000000"/>
          <w:sz w:val="20"/>
          <w:szCs w:val="20"/>
          <w:lang w:val="de-AT"/>
        </w:rPr>
        <w:t>ANMus</w:t>
      </w:r>
      <w:proofErr w:type="spellEnd"/>
      <w:r w:rsidR="00626979">
        <w:rPr>
          <w:color w:val="000000"/>
          <w:sz w:val="20"/>
          <w:szCs w:val="20"/>
          <w:lang w:val="de-AT"/>
        </w:rPr>
        <w:t xml:space="preserve"> Praha, Bestand C – </w:t>
      </w:r>
      <w:proofErr w:type="spellStart"/>
      <w:r w:rsidR="00626979">
        <w:rPr>
          <w:color w:val="000000"/>
          <w:sz w:val="20"/>
          <w:szCs w:val="20"/>
          <w:lang w:val="de-AT"/>
        </w:rPr>
        <w:t>Musejn</w:t>
      </w:r>
      <w:proofErr w:type="spellEnd"/>
      <w:r w:rsidR="00626979">
        <w:rPr>
          <w:color w:val="000000"/>
          <w:sz w:val="20"/>
          <w:szCs w:val="20"/>
        </w:rPr>
        <w:t xml:space="preserve">í </w:t>
      </w:r>
      <w:proofErr w:type="spellStart"/>
      <w:r w:rsidR="00626979">
        <w:rPr>
          <w:color w:val="000000"/>
          <w:sz w:val="20"/>
          <w:szCs w:val="20"/>
        </w:rPr>
        <w:t>diplomatář</w:t>
      </w:r>
      <w:proofErr w:type="spellEnd"/>
      <w:r w:rsidR="00626979">
        <w:rPr>
          <w:color w:val="000000"/>
          <w:sz w:val="20"/>
          <w:szCs w:val="20"/>
        </w:rPr>
        <w:t xml:space="preserve">, </w:t>
      </w:r>
      <w:proofErr w:type="spellStart"/>
      <w:r w:rsidR="00626979">
        <w:rPr>
          <w:color w:val="000000"/>
          <w:sz w:val="20"/>
          <w:szCs w:val="20"/>
        </w:rPr>
        <w:t>sub</w:t>
      </w:r>
      <w:proofErr w:type="spellEnd"/>
      <w:r w:rsidR="00626979">
        <w:rPr>
          <w:color w:val="000000"/>
          <w:sz w:val="20"/>
          <w:szCs w:val="20"/>
        </w:rPr>
        <w:t xml:space="preserve"> dato</w:t>
      </w:r>
      <w:r w:rsidR="00935C56">
        <w:rPr>
          <w:color w:val="000000"/>
          <w:sz w:val="20"/>
          <w:szCs w:val="20"/>
        </w:rPr>
        <w:t xml:space="preserve"> (B)</w:t>
      </w:r>
      <w:r w:rsidR="00626979">
        <w:rPr>
          <w:color w:val="000000"/>
          <w:sz w:val="20"/>
          <w:szCs w:val="20"/>
        </w:rPr>
        <w:t>.</w:t>
      </w:r>
    </w:p>
    <w:p w14:paraId="6143A732" w14:textId="77777777" w:rsidR="00AE5FD7" w:rsidRDefault="00AE5FD7" w:rsidP="0035688E">
      <w:pPr>
        <w:spacing w:line="276" w:lineRule="auto"/>
        <w:jc w:val="both"/>
        <w:rPr>
          <w:color w:val="000000"/>
          <w:sz w:val="20"/>
          <w:szCs w:val="20"/>
        </w:rPr>
      </w:pPr>
    </w:p>
    <w:p w14:paraId="7B72247E" w14:textId="72037FB4" w:rsidR="00AE5FD7" w:rsidRDefault="00AE5FD7" w:rsidP="0035688E">
      <w:pPr>
        <w:spacing w:line="276" w:lineRule="auto"/>
        <w:jc w:val="both"/>
        <w:outlineLvl w:val="0"/>
        <w:rPr>
          <w:color w:val="000000"/>
          <w:sz w:val="20"/>
          <w:szCs w:val="20"/>
        </w:rPr>
      </w:pPr>
      <w:r>
        <w:rPr>
          <w:color w:val="000000"/>
          <w:sz w:val="20"/>
          <w:szCs w:val="20"/>
        </w:rPr>
        <w:t xml:space="preserve">Abbildung: </w:t>
      </w:r>
      <w:hyperlink r:id="rId21" w:history="1">
        <w:r w:rsidRPr="003476B2">
          <w:rPr>
            <w:rStyle w:val="Hyperlink"/>
            <w:sz w:val="20"/>
            <w:szCs w:val="20"/>
          </w:rPr>
          <w:t>http://monasterium.net/mom/CZ-NA/AZK/837/charter</w:t>
        </w:r>
      </w:hyperlink>
    </w:p>
    <w:p w14:paraId="6E8D45E0" w14:textId="77777777" w:rsidR="005435BD" w:rsidRPr="002E4E7E" w:rsidRDefault="005435BD" w:rsidP="0035688E">
      <w:pPr>
        <w:spacing w:line="276" w:lineRule="auto"/>
        <w:jc w:val="both"/>
        <w:rPr>
          <w:color w:val="000000"/>
          <w:sz w:val="20"/>
          <w:szCs w:val="20"/>
        </w:rPr>
      </w:pPr>
    </w:p>
    <w:p w14:paraId="3CBE843B" w14:textId="0E8D8A5B" w:rsidR="005435BD" w:rsidRPr="002E4E7E" w:rsidRDefault="005435BD" w:rsidP="0035688E">
      <w:pPr>
        <w:spacing w:line="276" w:lineRule="auto"/>
        <w:jc w:val="both"/>
        <w:rPr>
          <w:color w:val="000000"/>
          <w:sz w:val="20"/>
          <w:szCs w:val="20"/>
        </w:rPr>
      </w:pPr>
      <w:r>
        <w:rPr>
          <w:color w:val="000000"/>
          <w:sz w:val="20"/>
          <w:szCs w:val="20"/>
        </w:rPr>
        <w:t>Regest</w:t>
      </w:r>
      <w:r w:rsidRPr="002E4E7E">
        <w:rPr>
          <w:color w:val="000000"/>
          <w:sz w:val="20"/>
          <w:szCs w:val="20"/>
        </w:rPr>
        <w:t xml:space="preserve">: </w:t>
      </w:r>
      <w:r>
        <w:rPr>
          <w:color w:val="000000"/>
          <w:sz w:val="20"/>
          <w:szCs w:val="20"/>
        </w:rPr>
        <w:t>RBM III, S. 107, Nr</w:t>
      </w:r>
      <w:r w:rsidR="00FE769F">
        <w:rPr>
          <w:color w:val="000000"/>
          <w:sz w:val="20"/>
          <w:szCs w:val="20"/>
        </w:rPr>
        <w:t>. 262</w:t>
      </w:r>
      <w:r w:rsidR="003D687B" w:rsidRPr="003D687B">
        <w:rPr>
          <w:color w:val="000000"/>
          <w:sz w:val="20"/>
          <w:szCs w:val="20"/>
        </w:rPr>
        <w:t>;</w:t>
      </w:r>
      <w:r w:rsidR="00FE769F">
        <w:rPr>
          <w:color w:val="000000"/>
          <w:sz w:val="20"/>
          <w:szCs w:val="20"/>
        </w:rPr>
        <w:t xml:space="preserve"> </w:t>
      </w:r>
      <w:proofErr w:type="spellStart"/>
      <w:r w:rsidR="00FE769F" w:rsidRPr="00FE769F">
        <w:rPr>
          <w:smallCaps/>
          <w:color w:val="000000"/>
          <w:sz w:val="20"/>
          <w:szCs w:val="20"/>
        </w:rPr>
        <w:t>Tadra</w:t>
      </w:r>
      <w:proofErr w:type="spellEnd"/>
      <w:r w:rsidR="00FE769F">
        <w:rPr>
          <w:color w:val="000000"/>
          <w:sz w:val="20"/>
          <w:szCs w:val="20"/>
        </w:rPr>
        <w:t xml:space="preserve">, </w:t>
      </w:r>
      <w:proofErr w:type="spellStart"/>
      <w:r w:rsidR="00FE769F">
        <w:rPr>
          <w:color w:val="000000"/>
          <w:sz w:val="20"/>
          <w:szCs w:val="20"/>
        </w:rPr>
        <w:t>Listy</w:t>
      </w:r>
      <w:proofErr w:type="spellEnd"/>
      <w:r w:rsidR="00FE769F">
        <w:rPr>
          <w:color w:val="000000"/>
          <w:sz w:val="20"/>
          <w:szCs w:val="20"/>
        </w:rPr>
        <w:t>, S. 26, Nr. 27</w:t>
      </w:r>
      <w:r w:rsidR="003D687B" w:rsidRPr="003D687B">
        <w:rPr>
          <w:color w:val="000000"/>
          <w:sz w:val="20"/>
          <w:szCs w:val="20"/>
        </w:rPr>
        <w:t>;</w:t>
      </w:r>
      <w:r w:rsidR="00061C49">
        <w:rPr>
          <w:color w:val="000000"/>
          <w:sz w:val="20"/>
          <w:szCs w:val="20"/>
        </w:rPr>
        <w:t xml:space="preserve"> </w:t>
      </w:r>
      <w:r w:rsidR="00061C49" w:rsidRPr="00061C49">
        <w:rPr>
          <w:smallCaps/>
          <w:color w:val="000000"/>
          <w:sz w:val="20"/>
          <w:szCs w:val="20"/>
        </w:rPr>
        <w:t>Böhmer</w:t>
      </w:r>
      <w:r w:rsidR="00061C49">
        <w:rPr>
          <w:color w:val="000000"/>
          <w:sz w:val="20"/>
          <w:szCs w:val="20"/>
        </w:rPr>
        <w:t>, RI 1314–1347</w:t>
      </w:r>
      <w:r w:rsidR="0015254D">
        <w:rPr>
          <w:color w:val="000000"/>
          <w:sz w:val="20"/>
          <w:szCs w:val="20"/>
        </w:rPr>
        <w:t xml:space="preserve"> Add. III</w:t>
      </w:r>
      <w:r w:rsidR="00061C49">
        <w:rPr>
          <w:color w:val="000000"/>
          <w:sz w:val="20"/>
          <w:szCs w:val="20"/>
        </w:rPr>
        <w:t>, S. 390, Nr. 552 (</w:t>
      </w:r>
      <w:proofErr w:type="spellStart"/>
      <w:r w:rsidR="00061C49">
        <w:rPr>
          <w:color w:val="000000"/>
          <w:sz w:val="20"/>
          <w:szCs w:val="20"/>
        </w:rPr>
        <w:t>sub</w:t>
      </w:r>
      <w:proofErr w:type="spellEnd"/>
      <w:r w:rsidR="00061C49">
        <w:rPr>
          <w:color w:val="000000"/>
          <w:sz w:val="20"/>
          <w:szCs w:val="20"/>
        </w:rPr>
        <w:t xml:space="preserve"> dato 4. Mai 1315).</w:t>
      </w:r>
    </w:p>
    <w:p w14:paraId="73E3ADF6" w14:textId="77777777" w:rsidR="005435BD" w:rsidRPr="002E4E7E" w:rsidRDefault="005435BD" w:rsidP="0035688E">
      <w:pPr>
        <w:spacing w:line="276" w:lineRule="auto"/>
        <w:jc w:val="both"/>
        <w:rPr>
          <w:color w:val="000000"/>
          <w:sz w:val="20"/>
          <w:szCs w:val="20"/>
        </w:rPr>
      </w:pPr>
    </w:p>
    <w:p w14:paraId="0095B11B" w14:textId="78D3090F" w:rsidR="005435BD" w:rsidRDefault="005435BD" w:rsidP="0035688E">
      <w:pPr>
        <w:spacing w:line="276" w:lineRule="auto"/>
        <w:jc w:val="both"/>
        <w:rPr>
          <w:color w:val="000000"/>
          <w:sz w:val="20"/>
          <w:szCs w:val="20"/>
        </w:rPr>
      </w:pPr>
      <w:proofErr w:type="spellStart"/>
      <w:r>
        <w:rPr>
          <w:color w:val="000000"/>
          <w:sz w:val="20"/>
          <w:szCs w:val="20"/>
        </w:rPr>
        <w:t>Dorsual</w:t>
      </w:r>
      <w:r w:rsidR="00AE5FD7">
        <w:rPr>
          <w:color w:val="000000"/>
          <w:sz w:val="20"/>
          <w:szCs w:val="20"/>
        </w:rPr>
        <w:t>vermerke</w:t>
      </w:r>
      <w:proofErr w:type="spellEnd"/>
      <w:r w:rsidR="00AE5FD7">
        <w:rPr>
          <w:color w:val="000000"/>
          <w:sz w:val="20"/>
          <w:szCs w:val="20"/>
        </w:rPr>
        <w:t xml:space="preserve">: </w:t>
      </w:r>
      <w:r w:rsidR="00C6471B" w:rsidRPr="002E4E7E">
        <w:rPr>
          <w:color w:val="000000"/>
          <w:sz w:val="20"/>
          <w:szCs w:val="20"/>
        </w:rPr>
        <w:t xml:space="preserve">Hand </w:t>
      </w:r>
      <w:r w:rsidR="00C6471B">
        <w:rPr>
          <w:color w:val="000000"/>
          <w:sz w:val="20"/>
          <w:szCs w:val="20"/>
        </w:rPr>
        <w:t>des 14./</w:t>
      </w:r>
      <w:r w:rsidR="00C6471B" w:rsidRPr="002E4E7E">
        <w:rPr>
          <w:color w:val="000000"/>
          <w:sz w:val="20"/>
          <w:szCs w:val="20"/>
        </w:rPr>
        <w:t xml:space="preserve">15. Jhd. </w:t>
      </w:r>
      <w:r w:rsidR="00C6471B" w:rsidRPr="002E4E7E">
        <w:rPr>
          <w:i/>
          <w:color w:val="000000"/>
          <w:sz w:val="20"/>
          <w:szCs w:val="20"/>
        </w:rPr>
        <w:t xml:space="preserve">super </w:t>
      </w:r>
      <w:proofErr w:type="spellStart"/>
      <w:r w:rsidR="00C6471B" w:rsidRPr="002E4E7E">
        <w:rPr>
          <w:i/>
          <w:color w:val="000000"/>
          <w:sz w:val="20"/>
          <w:szCs w:val="20"/>
        </w:rPr>
        <w:t>duobu</w:t>
      </w:r>
      <w:r w:rsidR="00C6471B">
        <w:rPr>
          <w:i/>
          <w:color w:val="000000"/>
          <w:sz w:val="20"/>
          <w:szCs w:val="20"/>
        </w:rPr>
        <w:t>s</w:t>
      </w:r>
      <w:proofErr w:type="spellEnd"/>
      <w:r w:rsidR="00C6471B">
        <w:rPr>
          <w:i/>
          <w:color w:val="000000"/>
          <w:sz w:val="20"/>
          <w:szCs w:val="20"/>
        </w:rPr>
        <w:t xml:space="preserve"> </w:t>
      </w:r>
      <w:proofErr w:type="spellStart"/>
      <w:r w:rsidR="00C6471B">
        <w:rPr>
          <w:i/>
          <w:color w:val="000000"/>
          <w:sz w:val="20"/>
          <w:szCs w:val="20"/>
        </w:rPr>
        <w:t>maccellis</w:t>
      </w:r>
      <w:proofErr w:type="spellEnd"/>
      <w:r w:rsidR="00C6471B">
        <w:rPr>
          <w:i/>
          <w:color w:val="000000"/>
          <w:sz w:val="20"/>
          <w:szCs w:val="20"/>
        </w:rPr>
        <w:t xml:space="preserve"> in </w:t>
      </w:r>
      <w:proofErr w:type="spellStart"/>
      <w:r w:rsidR="00C6471B">
        <w:rPr>
          <w:i/>
          <w:color w:val="000000"/>
          <w:sz w:val="20"/>
          <w:szCs w:val="20"/>
        </w:rPr>
        <w:t>parva</w:t>
      </w:r>
      <w:proofErr w:type="spellEnd"/>
      <w:r w:rsidR="00C6471B">
        <w:rPr>
          <w:i/>
          <w:color w:val="000000"/>
          <w:sz w:val="20"/>
          <w:szCs w:val="20"/>
        </w:rPr>
        <w:t xml:space="preserve"> </w:t>
      </w:r>
      <w:proofErr w:type="spellStart"/>
      <w:r w:rsidR="00C6471B">
        <w:rPr>
          <w:i/>
          <w:color w:val="000000"/>
          <w:sz w:val="20"/>
          <w:szCs w:val="20"/>
        </w:rPr>
        <w:t>civitate</w:t>
      </w:r>
      <w:proofErr w:type="spellEnd"/>
      <w:r w:rsidR="00C6471B">
        <w:rPr>
          <w:i/>
          <w:color w:val="000000"/>
          <w:sz w:val="20"/>
          <w:szCs w:val="20"/>
        </w:rPr>
        <w:t xml:space="preserve"> </w:t>
      </w:r>
      <w:proofErr w:type="spellStart"/>
      <w:r w:rsidR="00C6471B">
        <w:rPr>
          <w:i/>
          <w:color w:val="000000"/>
          <w:sz w:val="20"/>
          <w:szCs w:val="20"/>
        </w:rPr>
        <w:t>P</w:t>
      </w:r>
      <w:r w:rsidR="00C6471B" w:rsidRPr="002E4E7E">
        <w:rPr>
          <w:i/>
          <w:color w:val="000000"/>
          <w:sz w:val="20"/>
          <w:szCs w:val="20"/>
        </w:rPr>
        <w:t>ragensi</w:t>
      </w:r>
      <w:proofErr w:type="spellEnd"/>
      <w:r w:rsidR="00252BDF">
        <w:rPr>
          <w:i/>
          <w:color w:val="000000"/>
          <w:sz w:val="20"/>
          <w:szCs w:val="20"/>
        </w:rPr>
        <w:t>, L</w:t>
      </w:r>
      <w:r w:rsidR="003D687B" w:rsidRPr="003D687B">
        <w:rPr>
          <w:color w:val="000000"/>
          <w:sz w:val="20"/>
          <w:szCs w:val="20"/>
        </w:rPr>
        <w:t>;</w:t>
      </w:r>
      <w:r w:rsidR="00C6471B">
        <w:rPr>
          <w:color w:val="000000"/>
          <w:sz w:val="20"/>
          <w:szCs w:val="20"/>
        </w:rPr>
        <w:t xml:space="preserve"> </w:t>
      </w:r>
      <w:r w:rsidR="00AE5FD7">
        <w:rPr>
          <w:color w:val="000000"/>
          <w:sz w:val="20"/>
          <w:szCs w:val="20"/>
        </w:rPr>
        <w:t>Hand</w:t>
      </w:r>
      <w:r w:rsidR="00C6471B">
        <w:rPr>
          <w:color w:val="000000"/>
          <w:sz w:val="20"/>
          <w:szCs w:val="20"/>
        </w:rPr>
        <w:t xml:space="preserve"> des</w:t>
      </w:r>
      <w:r w:rsidR="002E0230">
        <w:rPr>
          <w:color w:val="000000"/>
          <w:sz w:val="20"/>
          <w:szCs w:val="20"/>
        </w:rPr>
        <w:t xml:space="preserve"> 17./</w:t>
      </w:r>
      <w:r w:rsidR="00252BDF">
        <w:rPr>
          <w:color w:val="000000"/>
          <w:sz w:val="20"/>
          <w:szCs w:val="20"/>
        </w:rPr>
        <w:t xml:space="preserve">18. </w:t>
      </w:r>
      <w:r w:rsidR="00AE5FD7">
        <w:rPr>
          <w:color w:val="000000"/>
          <w:sz w:val="20"/>
          <w:szCs w:val="20"/>
        </w:rPr>
        <w:t>Jhd.</w:t>
      </w:r>
      <w:r w:rsidRPr="002E4E7E">
        <w:rPr>
          <w:color w:val="000000"/>
          <w:sz w:val="20"/>
          <w:szCs w:val="20"/>
        </w:rPr>
        <w:t xml:space="preserve"> </w:t>
      </w:r>
      <w:r w:rsidR="00252BDF">
        <w:rPr>
          <w:i/>
          <w:color w:val="000000"/>
          <w:sz w:val="20"/>
          <w:szCs w:val="20"/>
        </w:rPr>
        <w:t xml:space="preserve">P N I </w:t>
      </w:r>
      <w:r w:rsidR="00252BDF" w:rsidRPr="00252BDF">
        <w:rPr>
          <w:color w:val="000000"/>
          <w:sz w:val="20"/>
          <w:szCs w:val="20"/>
        </w:rPr>
        <w:t>(rote Tinte)</w:t>
      </w:r>
      <w:r w:rsidR="00252BDF">
        <w:rPr>
          <w:i/>
          <w:color w:val="000000"/>
          <w:sz w:val="20"/>
          <w:szCs w:val="20"/>
        </w:rPr>
        <w:t xml:space="preserve"> AA, Königsaal </w:t>
      </w:r>
      <w:r w:rsidRPr="002E4E7E">
        <w:rPr>
          <w:i/>
          <w:color w:val="000000"/>
          <w:sz w:val="20"/>
          <w:szCs w:val="20"/>
        </w:rPr>
        <w:t xml:space="preserve">II. Kal. </w:t>
      </w:r>
      <w:proofErr w:type="spellStart"/>
      <w:r w:rsidRPr="002E4E7E">
        <w:rPr>
          <w:i/>
          <w:color w:val="000000"/>
          <w:sz w:val="20"/>
          <w:szCs w:val="20"/>
        </w:rPr>
        <w:t>Ma</w:t>
      </w:r>
      <w:r w:rsidR="001F4D26">
        <w:rPr>
          <w:i/>
          <w:color w:val="000000"/>
          <w:sz w:val="20"/>
          <w:szCs w:val="20"/>
        </w:rPr>
        <w:t>i</w:t>
      </w:r>
      <w:r w:rsidRPr="002E4E7E">
        <w:rPr>
          <w:i/>
          <w:color w:val="000000"/>
          <w:sz w:val="20"/>
          <w:szCs w:val="20"/>
        </w:rPr>
        <w:t>i</w:t>
      </w:r>
      <w:proofErr w:type="spellEnd"/>
      <w:r w:rsidRPr="002E4E7E">
        <w:rPr>
          <w:i/>
          <w:color w:val="000000"/>
          <w:sz w:val="20"/>
          <w:szCs w:val="20"/>
        </w:rPr>
        <w:t>. Idus 1315</w:t>
      </w:r>
      <w:r w:rsidR="00252BDF">
        <w:rPr>
          <w:i/>
          <w:color w:val="000000"/>
          <w:sz w:val="20"/>
          <w:szCs w:val="20"/>
        </w:rPr>
        <w:t>, 78</w:t>
      </w:r>
      <w:r w:rsidR="00C6471B">
        <w:rPr>
          <w:color w:val="000000"/>
          <w:sz w:val="20"/>
          <w:szCs w:val="20"/>
        </w:rPr>
        <w:t>.</w:t>
      </w:r>
    </w:p>
    <w:p w14:paraId="07FDD969" w14:textId="77777777" w:rsidR="00845039" w:rsidRDefault="00845039" w:rsidP="0035688E">
      <w:pPr>
        <w:spacing w:line="276" w:lineRule="auto"/>
        <w:jc w:val="both"/>
        <w:rPr>
          <w:color w:val="000000"/>
          <w:sz w:val="20"/>
          <w:szCs w:val="20"/>
        </w:rPr>
      </w:pPr>
    </w:p>
    <w:p w14:paraId="32F173BB" w14:textId="59846FF5" w:rsidR="00C6471B" w:rsidRDefault="00C6471B" w:rsidP="0035688E">
      <w:pPr>
        <w:spacing w:line="276" w:lineRule="auto"/>
        <w:jc w:val="both"/>
        <w:rPr>
          <w:color w:val="000000"/>
          <w:sz w:val="20"/>
          <w:szCs w:val="20"/>
        </w:rPr>
      </w:pPr>
      <w:r>
        <w:rPr>
          <w:color w:val="000000"/>
          <w:sz w:val="20"/>
          <w:szCs w:val="20"/>
        </w:rPr>
        <w:t>Am rechten Rand</w:t>
      </w:r>
      <w:r w:rsidR="009E11AB">
        <w:rPr>
          <w:color w:val="000000"/>
          <w:sz w:val="20"/>
          <w:szCs w:val="20"/>
        </w:rPr>
        <w:t xml:space="preserve">e </w:t>
      </w:r>
      <w:r>
        <w:rPr>
          <w:color w:val="000000"/>
          <w:sz w:val="20"/>
          <w:szCs w:val="20"/>
        </w:rPr>
        <w:t xml:space="preserve">des </w:t>
      </w:r>
      <w:r w:rsidR="00B61A1C">
        <w:rPr>
          <w:color w:val="000000"/>
          <w:sz w:val="20"/>
          <w:szCs w:val="20"/>
        </w:rPr>
        <w:t>Bug</w:t>
      </w:r>
      <w:r>
        <w:rPr>
          <w:color w:val="000000"/>
          <w:sz w:val="20"/>
          <w:szCs w:val="20"/>
        </w:rPr>
        <w:t>s Majuskel N-Initiale.</w:t>
      </w:r>
    </w:p>
    <w:p w14:paraId="6F389C87" w14:textId="77777777" w:rsidR="00845039" w:rsidRPr="002E4E7E" w:rsidRDefault="00845039" w:rsidP="0035688E">
      <w:pPr>
        <w:spacing w:line="276" w:lineRule="auto"/>
        <w:jc w:val="both"/>
        <w:rPr>
          <w:color w:val="000000"/>
          <w:sz w:val="20"/>
          <w:szCs w:val="20"/>
        </w:rPr>
      </w:pPr>
    </w:p>
    <w:p w14:paraId="43913845" w14:textId="77777777" w:rsidR="00845039" w:rsidRDefault="00845039" w:rsidP="0035688E">
      <w:pPr>
        <w:spacing w:line="276" w:lineRule="auto"/>
        <w:jc w:val="both"/>
        <w:rPr>
          <w:color w:val="000000"/>
        </w:rPr>
        <w:sectPr w:rsidR="0084503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9B7FA4E" w14:textId="308A454C" w:rsidR="005435BD" w:rsidRPr="00375F35" w:rsidRDefault="005435BD" w:rsidP="0035688E">
      <w:pPr>
        <w:spacing w:line="276" w:lineRule="auto"/>
        <w:jc w:val="both"/>
        <w:rPr>
          <w:color w:val="000000"/>
        </w:rPr>
      </w:pPr>
    </w:p>
    <w:p w14:paraId="720A3D3A" w14:textId="77777777" w:rsidR="005435BD" w:rsidRDefault="005435BD" w:rsidP="0035688E">
      <w:pPr>
        <w:spacing w:line="276" w:lineRule="auto"/>
        <w:jc w:val="both"/>
        <w:rPr>
          <w:color w:val="000000"/>
        </w:rPr>
      </w:pPr>
    </w:p>
    <w:p w14:paraId="0DDBDCF0" w14:textId="77777777" w:rsidR="005435BD" w:rsidRPr="00375F35" w:rsidRDefault="005435BD" w:rsidP="0035688E">
      <w:pPr>
        <w:spacing w:line="276" w:lineRule="auto"/>
        <w:jc w:val="both"/>
        <w:rPr>
          <w:color w:val="000000"/>
        </w:rPr>
      </w:pPr>
    </w:p>
    <w:p w14:paraId="46B78C9F" w14:textId="7F341C80" w:rsidR="005435BD" w:rsidRPr="00C6471B" w:rsidRDefault="005435BD" w:rsidP="0035688E">
      <w:pPr>
        <w:pStyle w:val="ListParagraph"/>
        <w:numPr>
          <w:ilvl w:val="0"/>
          <w:numId w:val="6"/>
        </w:numPr>
        <w:spacing w:line="276" w:lineRule="auto"/>
        <w:jc w:val="right"/>
        <w:rPr>
          <w:color w:val="000000"/>
        </w:rPr>
      </w:pPr>
    </w:p>
    <w:p w14:paraId="0A9A9AC3" w14:textId="6E935F7B" w:rsidR="005435BD" w:rsidRPr="00452C98" w:rsidRDefault="00297615" w:rsidP="0035688E">
      <w:pPr>
        <w:spacing w:line="276" w:lineRule="auto"/>
        <w:jc w:val="both"/>
        <w:rPr>
          <w:color w:val="000000"/>
        </w:rPr>
      </w:pPr>
      <w:r>
        <w:rPr>
          <w:color w:val="000000"/>
        </w:rPr>
        <w:t>Im Feldl</w:t>
      </w:r>
      <w:r w:rsidR="005435BD" w:rsidRPr="00452C98">
        <w:rPr>
          <w:color w:val="000000"/>
        </w:rPr>
        <w:t xml:space="preserve">ager </w:t>
      </w:r>
      <w:r w:rsidR="00ED5EAB">
        <w:rPr>
          <w:color w:val="000000"/>
        </w:rPr>
        <w:t>nahe</w:t>
      </w:r>
      <w:r w:rsidR="005435BD" w:rsidRPr="00452C98">
        <w:rPr>
          <w:color w:val="000000"/>
        </w:rPr>
        <w:t xml:space="preserve"> Brünn, 1315 Mai 29</w:t>
      </w:r>
      <w:r w:rsidR="008A0CB0">
        <w:rPr>
          <w:color w:val="000000"/>
        </w:rPr>
        <w:t xml:space="preserve"> (</w:t>
      </w:r>
      <w:r w:rsidR="00FE6408" w:rsidRPr="00FE6408">
        <w:rPr>
          <w:i/>
          <w:color w:val="000000"/>
        </w:rPr>
        <w:t xml:space="preserve">Datum in </w:t>
      </w:r>
      <w:proofErr w:type="spellStart"/>
      <w:r w:rsidR="00FE6408" w:rsidRPr="00FE6408">
        <w:rPr>
          <w:i/>
          <w:color w:val="000000"/>
        </w:rPr>
        <w:t>campestris</w:t>
      </w:r>
      <w:proofErr w:type="spellEnd"/>
      <w:r w:rsidR="00FE6408" w:rsidRPr="00FE6408">
        <w:rPr>
          <w:i/>
          <w:color w:val="000000"/>
        </w:rPr>
        <w:t xml:space="preserve"> </w:t>
      </w:r>
      <w:proofErr w:type="spellStart"/>
      <w:r w:rsidR="00FE6408" w:rsidRPr="00FE6408">
        <w:rPr>
          <w:i/>
          <w:color w:val="000000"/>
        </w:rPr>
        <w:t>prope</w:t>
      </w:r>
      <w:proofErr w:type="spellEnd"/>
      <w:r w:rsidR="00FE6408" w:rsidRPr="00FE6408">
        <w:rPr>
          <w:i/>
          <w:color w:val="000000"/>
        </w:rPr>
        <w:t xml:space="preserve"> </w:t>
      </w:r>
      <w:proofErr w:type="spellStart"/>
      <w:r w:rsidR="00FE6408" w:rsidRPr="00FE6408">
        <w:rPr>
          <w:i/>
          <w:color w:val="000000"/>
        </w:rPr>
        <w:t>Brunnam</w:t>
      </w:r>
      <w:proofErr w:type="spellEnd"/>
      <w:r w:rsidR="00FE6408" w:rsidRPr="00FE6408">
        <w:rPr>
          <w:i/>
          <w:color w:val="000000"/>
        </w:rPr>
        <w:t xml:space="preserve">, </w:t>
      </w:r>
      <w:proofErr w:type="spellStart"/>
      <w:r w:rsidR="00FE6408" w:rsidRPr="00FE6408">
        <w:rPr>
          <w:i/>
          <w:color w:val="000000"/>
        </w:rPr>
        <w:t>IIII</w:t>
      </w:r>
      <w:r w:rsidR="00FE6408" w:rsidRPr="00FE6408">
        <w:rPr>
          <w:i/>
          <w:color w:val="000000"/>
          <w:vertAlign w:val="superscript"/>
        </w:rPr>
        <w:t>to</w:t>
      </w:r>
      <w:proofErr w:type="spellEnd"/>
      <w:r w:rsidR="00FE6408" w:rsidRPr="00FE6408">
        <w:rPr>
          <w:i/>
          <w:color w:val="000000"/>
        </w:rPr>
        <w:t xml:space="preserve"> </w:t>
      </w:r>
      <w:proofErr w:type="spellStart"/>
      <w:r w:rsidR="00FE6408" w:rsidRPr="00FE6408">
        <w:rPr>
          <w:i/>
          <w:color w:val="000000"/>
        </w:rPr>
        <w:t>Kalendas</w:t>
      </w:r>
      <w:proofErr w:type="spellEnd"/>
      <w:r w:rsidR="00FE6408" w:rsidRPr="00FE6408">
        <w:rPr>
          <w:i/>
          <w:color w:val="000000"/>
        </w:rPr>
        <w:t xml:space="preserve"> </w:t>
      </w:r>
      <w:proofErr w:type="spellStart"/>
      <w:r w:rsidR="00476598">
        <w:rPr>
          <w:i/>
          <w:color w:val="000000"/>
        </w:rPr>
        <w:t>J</w:t>
      </w:r>
      <w:r w:rsidR="00FE6408" w:rsidRPr="00FE6408">
        <w:rPr>
          <w:i/>
          <w:color w:val="000000"/>
        </w:rPr>
        <w:t>unii</w:t>
      </w:r>
      <w:proofErr w:type="spellEnd"/>
      <w:r w:rsidR="00FE6408" w:rsidRPr="00FE6408">
        <w:rPr>
          <w:i/>
          <w:color w:val="000000"/>
        </w:rPr>
        <w:t xml:space="preserve">, anno Domini </w:t>
      </w:r>
      <w:proofErr w:type="spellStart"/>
      <w:r w:rsidR="00FE6408" w:rsidRPr="00FE6408">
        <w:rPr>
          <w:i/>
          <w:color w:val="000000"/>
        </w:rPr>
        <w:t>millesimo</w:t>
      </w:r>
      <w:proofErr w:type="spellEnd"/>
      <w:r w:rsidR="00FE6408" w:rsidRPr="00FE6408">
        <w:rPr>
          <w:i/>
          <w:color w:val="000000"/>
        </w:rPr>
        <w:t xml:space="preserve"> </w:t>
      </w:r>
      <w:proofErr w:type="spellStart"/>
      <w:r w:rsidR="00FE6408" w:rsidRPr="00FE6408">
        <w:rPr>
          <w:i/>
          <w:color w:val="000000"/>
        </w:rPr>
        <w:t>CCC</w:t>
      </w:r>
      <w:r w:rsidR="00FE6408" w:rsidRPr="00FE6408">
        <w:rPr>
          <w:i/>
          <w:color w:val="000000"/>
          <w:vertAlign w:val="superscript"/>
        </w:rPr>
        <w:t>mo</w:t>
      </w:r>
      <w:proofErr w:type="spellEnd"/>
      <w:r w:rsidR="00FE6408" w:rsidRPr="00FE6408">
        <w:rPr>
          <w:i/>
          <w:color w:val="000000"/>
        </w:rPr>
        <w:t xml:space="preserve"> </w:t>
      </w:r>
      <w:proofErr w:type="spellStart"/>
      <w:r w:rsidR="00FE6408" w:rsidRPr="00FE6408">
        <w:rPr>
          <w:i/>
          <w:color w:val="000000"/>
        </w:rPr>
        <w:t>quintodecimo</w:t>
      </w:r>
      <w:proofErr w:type="spellEnd"/>
      <w:r w:rsidR="00FE6408" w:rsidRPr="00FE6408">
        <w:rPr>
          <w:i/>
          <w:color w:val="000000"/>
        </w:rPr>
        <w:t xml:space="preserve">, </w:t>
      </w:r>
      <w:proofErr w:type="spellStart"/>
      <w:r w:rsidR="00FE6408" w:rsidRPr="00FE6408">
        <w:rPr>
          <w:i/>
          <w:color w:val="000000"/>
        </w:rPr>
        <w:t>regnorum</w:t>
      </w:r>
      <w:proofErr w:type="spellEnd"/>
      <w:r w:rsidR="00FE6408" w:rsidRPr="00FE6408">
        <w:rPr>
          <w:i/>
          <w:color w:val="000000"/>
        </w:rPr>
        <w:t xml:space="preserve"> </w:t>
      </w:r>
      <w:proofErr w:type="spellStart"/>
      <w:r w:rsidR="00FE6408" w:rsidRPr="00FE6408">
        <w:rPr>
          <w:i/>
          <w:color w:val="000000"/>
        </w:rPr>
        <w:t>vero</w:t>
      </w:r>
      <w:proofErr w:type="spellEnd"/>
      <w:r w:rsidR="00FE6408" w:rsidRPr="00FE6408">
        <w:rPr>
          <w:i/>
          <w:color w:val="000000"/>
        </w:rPr>
        <w:t xml:space="preserve"> </w:t>
      </w:r>
      <w:proofErr w:type="spellStart"/>
      <w:r w:rsidR="00FE6408" w:rsidRPr="00FE6408">
        <w:rPr>
          <w:i/>
          <w:color w:val="000000"/>
        </w:rPr>
        <w:t>nostrorum</w:t>
      </w:r>
      <w:proofErr w:type="spellEnd"/>
      <w:r w:rsidR="00FE6408" w:rsidRPr="00FE6408">
        <w:rPr>
          <w:i/>
          <w:color w:val="000000"/>
        </w:rPr>
        <w:t xml:space="preserve"> anno </w:t>
      </w:r>
      <w:proofErr w:type="spellStart"/>
      <w:r w:rsidR="00FE6408" w:rsidRPr="00FE6408">
        <w:rPr>
          <w:i/>
          <w:color w:val="000000"/>
        </w:rPr>
        <w:t>quinto</w:t>
      </w:r>
      <w:proofErr w:type="spellEnd"/>
      <w:r w:rsidR="00FE6408">
        <w:rPr>
          <w:color w:val="000000"/>
        </w:rPr>
        <w:t>)</w:t>
      </w:r>
    </w:p>
    <w:p w14:paraId="682FED00" w14:textId="77777777" w:rsidR="005435BD" w:rsidRDefault="005435BD" w:rsidP="0035688E">
      <w:pPr>
        <w:spacing w:line="276" w:lineRule="auto"/>
        <w:jc w:val="both"/>
        <w:rPr>
          <w:color w:val="000000"/>
        </w:rPr>
      </w:pPr>
    </w:p>
    <w:p w14:paraId="11A401C1" w14:textId="5C493B7F" w:rsidR="005435BD" w:rsidRPr="00452C98" w:rsidRDefault="005435BD" w:rsidP="0035688E">
      <w:pPr>
        <w:spacing w:line="276" w:lineRule="auto"/>
        <w:jc w:val="both"/>
        <w:rPr>
          <w:b/>
          <w:color w:val="000000"/>
        </w:rPr>
      </w:pPr>
      <w:r w:rsidRPr="00452C98">
        <w:rPr>
          <w:b/>
          <w:color w:val="000000"/>
        </w:rPr>
        <w:t>Johann, König von Böhmen und Polen</w:t>
      </w:r>
      <w:r w:rsidR="00CA61D2">
        <w:rPr>
          <w:b/>
          <w:color w:val="000000"/>
        </w:rPr>
        <w:t xml:space="preserve"> und</w:t>
      </w:r>
      <w:r w:rsidRPr="00452C98">
        <w:rPr>
          <w:b/>
          <w:color w:val="000000"/>
        </w:rPr>
        <w:t xml:space="preserve"> Graf von Luxemburg, verpfändet</w:t>
      </w:r>
      <w:r w:rsidR="00C4306F">
        <w:rPr>
          <w:b/>
          <w:color w:val="000000"/>
        </w:rPr>
        <w:t xml:space="preserve"> (</w:t>
      </w:r>
      <w:r w:rsidR="00C4306F" w:rsidRPr="00C4306F">
        <w:rPr>
          <w:b/>
          <w:i/>
          <w:color w:val="000000"/>
        </w:rPr>
        <w:t xml:space="preserve">nomine </w:t>
      </w:r>
      <w:proofErr w:type="spellStart"/>
      <w:r w:rsidR="00C4306F" w:rsidRPr="00C4306F">
        <w:rPr>
          <w:b/>
          <w:i/>
          <w:color w:val="000000"/>
        </w:rPr>
        <w:t>pignoris</w:t>
      </w:r>
      <w:proofErr w:type="spellEnd"/>
      <w:r w:rsidR="00C4306F" w:rsidRPr="00C4306F">
        <w:rPr>
          <w:b/>
          <w:i/>
          <w:color w:val="000000"/>
        </w:rPr>
        <w:t xml:space="preserve"> </w:t>
      </w:r>
      <w:proofErr w:type="spellStart"/>
      <w:r w:rsidR="00C4306F" w:rsidRPr="00C4306F">
        <w:rPr>
          <w:b/>
          <w:i/>
          <w:color w:val="000000"/>
        </w:rPr>
        <w:t>obligamus</w:t>
      </w:r>
      <w:proofErr w:type="spellEnd"/>
      <w:r w:rsidR="00C4306F">
        <w:rPr>
          <w:b/>
          <w:color w:val="000000"/>
        </w:rPr>
        <w:t>)</w:t>
      </w:r>
      <w:r w:rsidRPr="00452C98">
        <w:rPr>
          <w:b/>
          <w:color w:val="000000"/>
        </w:rPr>
        <w:t xml:space="preserve"> Friedrich von Linau </w:t>
      </w:r>
      <w:r w:rsidR="00C4306F">
        <w:rPr>
          <w:b/>
          <w:color w:val="000000"/>
        </w:rPr>
        <w:t>in Ansehung</w:t>
      </w:r>
      <w:r w:rsidR="009C7C75">
        <w:rPr>
          <w:b/>
          <w:color w:val="000000"/>
        </w:rPr>
        <w:t xml:space="preserve"> von</w:t>
      </w:r>
      <w:r w:rsidR="00C4306F">
        <w:rPr>
          <w:b/>
          <w:color w:val="000000"/>
        </w:rPr>
        <w:t xml:space="preserve"> dessen Verdienste</w:t>
      </w:r>
      <w:r w:rsidR="009C7C75">
        <w:rPr>
          <w:b/>
          <w:color w:val="000000"/>
        </w:rPr>
        <w:t>n</w:t>
      </w:r>
      <w:r w:rsidR="00C4306F">
        <w:rPr>
          <w:b/>
          <w:color w:val="000000"/>
        </w:rPr>
        <w:t xml:space="preserve"> </w:t>
      </w:r>
      <w:r>
        <w:rPr>
          <w:b/>
          <w:color w:val="000000"/>
        </w:rPr>
        <w:t>sieben</w:t>
      </w:r>
      <w:r w:rsidRPr="00452C98">
        <w:rPr>
          <w:b/>
          <w:color w:val="000000"/>
        </w:rPr>
        <w:t xml:space="preserve"> Hufen im Dorf</w:t>
      </w:r>
      <w:r w:rsidR="00C4306F">
        <w:rPr>
          <w:b/>
          <w:color w:val="000000"/>
        </w:rPr>
        <w:t xml:space="preserve"> </w:t>
      </w:r>
      <w:proofErr w:type="spellStart"/>
      <w:r w:rsidR="00C4306F" w:rsidRPr="009C7C75">
        <w:rPr>
          <w:b/>
          <w:color w:val="000000"/>
        </w:rPr>
        <w:t>Čelechovice</w:t>
      </w:r>
      <w:proofErr w:type="spellEnd"/>
      <w:r w:rsidR="002F004B" w:rsidRPr="009C7C75">
        <w:rPr>
          <w:b/>
          <w:color w:val="000000"/>
        </w:rPr>
        <w:t xml:space="preserve"> </w:t>
      </w:r>
      <w:r w:rsidR="009C7C75" w:rsidRPr="009C7C75">
        <w:rPr>
          <w:b/>
          <w:color w:val="000000"/>
        </w:rPr>
        <w:t>[</w:t>
      </w:r>
      <w:r w:rsidR="002F004B" w:rsidRPr="009C7C75">
        <w:rPr>
          <w:b/>
          <w:color w:val="000000"/>
        </w:rPr>
        <w:t xml:space="preserve">na </w:t>
      </w:r>
      <w:proofErr w:type="spellStart"/>
      <w:r w:rsidR="002F004B" w:rsidRPr="009C7C75">
        <w:rPr>
          <w:b/>
          <w:color w:val="000000"/>
        </w:rPr>
        <w:t>Hané</w:t>
      </w:r>
      <w:proofErr w:type="spellEnd"/>
      <w:r w:rsidR="009C7C75" w:rsidRPr="009C7C75">
        <w:rPr>
          <w:b/>
          <w:color w:val="000000"/>
        </w:rPr>
        <w:t>]</w:t>
      </w:r>
      <w:r w:rsidRPr="00452C98">
        <w:rPr>
          <w:b/>
          <w:color w:val="000000"/>
        </w:rPr>
        <w:t xml:space="preserve"> </w:t>
      </w:r>
      <w:r w:rsidR="00C4306F">
        <w:rPr>
          <w:b/>
          <w:color w:val="000000"/>
        </w:rPr>
        <w:t>(</w:t>
      </w:r>
      <w:proofErr w:type="spellStart"/>
      <w:r w:rsidR="00C4306F" w:rsidRPr="00C4306F">
        <w:rPr>
          <w:b/>
          <w:i/>
          <w:color w:val="000000"/>
        </w:rPr>
        <w:t>villa</w:t>
      </w:r>
      <w:proofErr w:type="spellEnd"/>
      <w:r w:rsidR="00C4306F">
        <w:rPr>
          <w:b/>
          <w:color w:val="000000"/>
        </w:rPr>
        <w:t xml:space="preserve"> </w:t>
      </w:r>
      <w:proofErr w:type="spellStart"/>
      <w:r w:rsidRPr="00F73BC1">
        <w:rPr>
          <w:b/>
          <w:i/>
          <w:color w:val="000000"/>
        </w:rPr>
        <w:t>Czelechwicz</w:t>
      </w:r>
      <w:proofErr w:type="spellEnd"/>
      <w:r w:rsidR="00C4306F">
        <w:rPr>
          <w:b/>
          <w:i/>
          <w:color w:val="000000"/>
        </w:rPr>
        <w:t>)</w:t>
      </w:r>
      <w:r w:rsidRPr="00057640">
        <w:rPr>
          <w:b/>
          <w:color w:val="000000"/>
        </w:rPr>
        <w:t xml:space="preserve"> und eine </w:t>
      </w:r>
      <w:r>
        <w:rPr>
          <w:b/>
          <w:color w:val="000000"/>
        </w:rPr>
        <w:t xml:space="preserve">dort </w:t>
      </w:r>
      <w:r w:rsidRPr="00057640">
        <w:rPr>
          <w:b/>
          <w:color w:val="000000"/>
        </w:rPr>
        <w:t xml:space="preserve">gelegene </w:t>
      </w:r>
      <w:r>
        <w:rPr>
          <w:b/>
          <w:color w:val="000000"/>
        </w:rPr>
        <w:t xml:space="preserve">einrädrige </w:t>
      </w:r>
      <w:r w:rsidRPr="00057640">
        <w:rPr>
          <w:b/>
          <w:color w:val="000000"/>
        </w:rPr>
        <w:t xml:space="preserve">Mühle </w:t>
      </w:r>
      <w:r>
        <w:rPr>
          <w:b/>
          <w:color w:val="000000"/>
        </w:rPr>
        <w:t>n</w:t>
      </w:r>
      <w:r w:rsidRPr="00057640">
        <w:rPr>
          <w:b/>
          <w:color w:val="000000"/>
        </w:rPr>
        <w:t>amen</w:t>
      </w:r>
      <w:r>
        <w:rPr>
          <w:b/>
          <w:color w:val="000000"/>
        </w:rPr>
        <w:t>s</w:t>
      </w:r>
      <w:r w:rsidRPr="00057640">
        <w:rPr>
          <w:b/>
          <w:color w:val="000000"/>
        </w:rPr>
        <w:t xml:space="preserve"> </w:t>
      </w:r>
      <w:proofErr w:type="spellStart"/>
      <w:r w:rsidRPr="00F73BC1">
        <w:rPr>
          <w:b/>
          <w:i/>
          <w:color w:val="000000"/>
        </w:rPr>
        <w:t>Chudowicz</w:t>
      </w:r>
      <w:proofErr w:type="spellEnd"/>
      <w:r w:rsidRPr="00057640">
        <w:rPr>
          <w:b/>
          <w:color w:val="000000"/>
        </w:rPr>
        <w:t xml:space="preserve"> </w:t>
      </w:r>
      <w:r w:rsidR="00C4306F">
        <w:rPr>
          <w:b/>
          <w:color w:val="000000"/>
        </w:rPr>
        <w:t xml:space="preserve">für eine Summe von 100 Mark </w:t>
      </w:r>
      <w:r w:rsidRPr="00452C98">
        <w:rPr>
          <w:b/>
          <w:color w:val="000000"/>
        </w:rPr>
        <w:t xml:space="preserve">Groschen, die ihm der König </w:t>
      </w:r>
      <w:r w:rsidR="00293939">
        <w:rPr>
          <w:b/>
          <w:color w:val="000000"/>
        </w:rPr>
        <w:t>schuldet</w:t>
      </w:r>
      <w:r w:rsidRPr="00452C98">
        <w:rPr>
          <w:b/>
          <w:color w:val="000000"/>
        </w:rPr>
        <w:t xml:space="preserve">. </w:t>
      </w:r>
    </w:p>
    <w:p w14:paraId="5BE3FA0A" w14:textId="77777777" w:rsidR="005435BD" w:rsidRPr="00452C98" w:rsidRDefault="005435BD" w:rsidP="0035688E">
      <w:pPr>
        <w:spacing w:line="276" w:lineRule="auto"/>
        <w:jc w:val="both"/>
        <w:rPr>
          <w:b/>
          <w:color w:val="000000"/>
        </w:rPr>
      </w:pPr>
    </w:p>
    <w:p w14:paraId="53FC42EC" w14:textId="67E66568" w:rsidR="005435BD" w:rsidRPr="00707543" w:rsidRDefault="005435BD" w:rsidP="0035688E">
      <w:pPr>
        <w:spacing w:line="276" w:lineRule="auto"/>
        <w:jc w:val="both"/>
        <w:rPr>
          <w:color w:val="000000"/>
          <w:sz w:val="20"/>
          <w:szCs w:val="20"/>
        </w:rPr>
      </w:pPr>
      <w:r w:rsidRPr="00261DEE">
        <w:rPr>
          <w:color w:val="000000"/>
          <w:sz w:val="20"/>
          <w:szCs w:val="20"/>
          <w:lang w:val="en-US"/>
        </w:rPr>
        <w:t>Original</w:t>
      </w:r>
      <w:r w:rsidR="003D687B" w:rsidRPr="003D687B">
        <w:rPr>
          <w:color w:val="000000"/>
          <w:sz w:val="20"/>
          <w:szCs w:val="20"/>
          <w:lang w:val="en-US"/>
        </w:rPr>
        <w:t>;</w:t>
      </w:r>
      <w:r w:rsidRPr="00261DEE">
        <w:rPr>
          <w:color w:val="000000"/>
          <w:sz w:val="20"/>
          <w:szCs w:val="20"/>
          <w:lang w:val="en-US"/>
        </w:rPr>
        <w:t xml:space="preserve"> NA Praha, </w:t>
      </w:r>
      <w:proofErr w:type="spellStart"/>
      <w:r w:rsidR="00C6471B" w:rsidRPr="00261DEE">
        <w:rPr>
          <w:color w:val="000000"/>
          <w:sz w:val="20"/>
          <w:szCs w:val="20"/>
          <w:lang w:val="en-US"/>
        </w:rPr>
        <w:t>Bestand</w:t>
      </w:r>
      <w:proofErr w:type="spellEnd"/>
      <w:r w:rsidR="00C6471B" w:rsidRPr="00261DEE">
        <w:rPr>
          <w:color w:val="000000"/>
          <w:sz w:val="20"/>
          <w:szCs w:val="20"/>
          <w:lang w:val="en-US"/>
        </w:rPr>
        <w:t xml:space="preserve"> </w:t>
      </w:r>
      <w:r w:rsidR="00261DEE" w:rsidRPr="00ED22B9">
        <w:rPr>
          <w:color w:val="000000"/>
          <w:sz w:val="20"/>
          <w:szCs w:val="20"/>
          <w:lang w:val="en-US"/>
        </w:rPr>
        <w:t xml:space="preserve">AZK – </w:t>
      </w:r>
      <w:proofErr w:type="spellStart"/>
      <w:r w:rsidR="00261DEE" w:rsidRPr="00ED22B9">
        <w:rPr>
          <w:color w:val="000000"/>
          <w:sz w:val="20"/>
          <w:szCs w:val="20"/>
          <w:lang w:val="en-US"/>
        </w:rPr>
        <w:t>Listiny</w:t>
      </w:r>
      <w:proofErr w:type="spellEnd"/>
      <w:r w:rsidR="00C6471B" w:rsidRPr="00261DEE">
        <w:rPr>
          <w:color w:val="000000"/>
          <w:sz w:val="20"/>
          <w:szCs w:val="20"/>
          <w:lang w:val="en-US"/>
        </w:rPr>
        <w:t xml:space="preserve">, </w:t>
      </w:r>
      <w:r w:rsidRPr="00261DEE">
        <w:rPr>
          <w:color w:val="000000"/>
          <w:sz w:val="20"/>
          <w:szCs w:val="20"/>
          <w:lang w:val="en-US"/>
        </w:rPr>
        <w:t xml:space="preserve">Sign. </w:t>
      </w:r>
      <w:r w:rsidRPr="0012193E">
        <w:rPr>
          <w:color w:val="000000"/>
          <w:sz w:val="20"/>
          <w:szCs w:val="20"/>
        </w:rPr>
        <w:t>L IV – ŘP Litomyšl-14, Nr. 2359</w:t>
      </w:r>
      <w:r w:rsidR="003D687B" w:rsidRPr="0012193E">
        <w:rPr>
          <w:color w:val="000000"/>
          <w:sz w:val="20"/>
          <w:szCs w:val="20"/>
        </w:rPr>
        <w:t>;</w:t>
      </w:r>
      <w:r w:rsidRPr="0012193E">
        <w:rPr>
          <w:color w:val="000000"/>
          <w:sz w:val="20"/>
          <w:szCs w:val="20"/>
        </w:rPr>
        <w:t xml:space="preserve"> Pergament, lat., 21, 3 </w:t>
      </w:r>
      <w:r w:rsidR="009D625B" w:rsidRPr="0012193E">
        <w:rPr>
          <w:color w:val="000000"/>
          <w:sz w:val="20"/>
          <w:szCs w:val="20"/>
        </w:rPr>
        <w:t>×</w:t>
      </w:r>
      <w:r w:rsidRPr="0012193E">
        <w:rPr>
          <w:color w:val="000000"/>
          <w:sz w:val="20"/>
          <w:szCs w:val="20"/>
        </w:rPr>
        <w:t xml:space="preserve"> 15, 5 cm</w:t>
      </w:r>
      <w:r w:rsidR="00004089">
        <w:rPr>
          <w:color w:val="000000"/>
          <w:sz w:val="20"/>
          <w:szCs w:val="20"/>
        </w:rPr>
        <w:t>;</w:t>
      </w:r>
      <w:r w:rsidRPr="0012193E">
        <w:rPr>
          <w:color w:val="000000"/>
          <w:sz w:val="20"/>
          <w:szCs w:val="20"/>
        </w:rPr>
        <w:t xml:space="preserve"> </w:t>
      </w:r>
      <w:proofErr w:type="spellStart"/>
      <w:r w:rsidR="00636245">
        <w:rPr>
          <w:color w:val="000000"/>
          <w:sz w:val="20"/>
          <w:szCs w:val="20"/>
        </w:rPr>
        <w:t>wachsf</w:t>
      </w:r>
      <w:proofErr w:type="spellEnd"/>
      <w:r w:rsidR="00636245">
        <w:rPr>
          <w:color w:val="000000"/>
          <w:sz w:val="20"/>
          <w:szCs w:val="20"/>
        </w:rPr>
        <w:t xml:space="preserve">. </w:t>
      </w:r>
      <w:proofErr w:type="spellStart"/>
      <w:r w:rsidR="008E5B96" w:rsidRPr="0012193E">
        <w:rPr>
          <w:color w:val="000000"/>
          <w:sz w:val="20"/>
          <w:szCs w:val="20"/>
        </w:rPr>
        <w:t>Münz</w:t>
      </w:r>
      <w:r w:rsidRPr="0012193E">
        <w:rPr>
          <w:color w:val="000000"/>
          <w:sz w:val="20"/>
          <w:szCs w:val="20"/>
        </w:rPr>
        <w:t>S</w:t>
      </w:r>
      <w:proofErr w:type="spellEnd"/>
      <w:r w:rsidRPr="0012193E">
        <w:rPr>
          <w:color w:val="000000"/>
          <w:sz w:val="20"/>
          <w:szCs w:val="20"/>
        </w:rPr>
        <w:t xml:space="preserve"> des </w:t>
      </w:r>
      <w:proofErr w:type="spellStart"/>
      <w:r w:rsidRPr="0012193E">
        <w:rPr>
          <w:color w:val="000000"/>
          <w:sz w:val="20"/>
          <w:szCs w:val="20"/>
        </w:rPr>
        <w:t>Ausst</w:t>
      </w:r>
      <w:proofErr w:type="spellEnd"/>
      <w:r w:rsidRPr="0012193E">
        <w:rPr>
          <w:color w:val="000000"/>
          <w:sz w:val="20"/>
          <w:szCs w:val="20"/>
        </w:rPr>
        <w:t xml:space="preserve">. </w:t>
      </w:r>
      <w:r w:rsidRPr="00707543">
        <w:rPr>
          <w:color w:val="000000"/>
          <w:sz w:val="20"/>
          <w:szCs w:val="20"/>
        </w:rPr>
        <w:t>(</w:t>
      </w:r>
      <w:r w:rsidR="008D5083" w:rsidRPr="00707543">
        <w:rPr>
          <w:smallCaps/>
          <w:color w:val="000000"/>
          <w:sz w:val="20"/>
          <w:szCs w:val="20"/>
        </w:rPr>
        <w:t>Laurent</w:t>
      </w:r>
      <w:r w:rsidR="008D5083" w:rsidRPr="00707543">
        <w:rPr>
          <w:color w:val="000000"/>
          <w:sz w:val="20"/>
          <w:szCs w:val="20"/>
        </w:rPr>
        <w:t xml:space="preserve"> I.2, Nr. </w:t>
      </w:r>
      <w:r w:rsidR="00510972">
        <w:rPr>
          <w:color w:val="000000"/>
          <w:sz w:val="20"/>
          <w:szCs w:val="20"/>
        </w:rPr>
        <w:t>27, 28</w:t>
      </w:r>
      <w:r w:rsidRPr="00707543">
        <w:rPr>
          <w:color w:val="000000"/>
          <w:sz w:val="20"/>
          <w:szCs w:val="20"/>
        </w:rPr>
        <w:t xml:space="preserve">) </w:t>
      </w:r>
      <w:proofErr w:type="spellStart"/>
      <w:r w:rsidRPr="00707543">
        <w:rPr>
          <w:color w:val="000000"/>
          <w:sz w:val="20"/>
          <w:szCs w:val="20"/>
        </w:rPr>
        <w:t>anh</w:t>
      </w:r>
      <w:proofErr w:type="spellEnd"/>
      <w:r w:rsidRPr="00707543">
        <w:rPr>
          <w:color w:val="000000"/>
          <w:sz w:val="20"/>
          <w:szCs w:val="20"/>
        </w:rPr>
        <w:t>. an Ps, stark beschädigt</w:t>
      </w:r>
      <w:r w:rsidR="00935C56" w:rsidRPr="00707543">
        <w:rPr>
          <w:color w:val="000000"/>
          <w:sz w:val="20"/>
          <w:szCs w:val="20"/>
        </w:rPr>
        <w:t xml:space="preserve"> (A)</w:t>
      </w:r>
      <w:r w:rsidRPr="00707543">
        <w:rPr>
          <w:color w:val="000000"/>
          <w:sz w:val="20"/>
          <w:szCs w:val="20"/>
        </w:rPr>
        <w:t xml:space="preserve">. </w:t>
      </w:r>
      <w:r w:rsidR="003C688D" w:rsidRPr="00707543">
        <w:rPr>
          <w:color w:val="000000"/>
          <w:sz w:val="20"/>
          <w:szCs w:val="20"/>
        </w:rPr>
        <w:t xml:space="preserve">– </w:t>
      </w:r>
      <w:r w:rsidR="0034238F" w:rsidRPr="00A633F0">
        <w:rPr>
          <w:color w:val="000000"/>
          <w:sz w:val="20"/>
          <w:szCs w:val="20"/>
        </w:rPr>
        <w:t xml:space="preserve">Altes </w:t>
      </w:r>
      <w:proofErr w:type="spellStart"/>
      <w:r w:rsidR="0034238F" w:rsidRPr="00A633F0">
        <w:rPr>
          <w:color w:val="000000"/>
          <w:sz w:val="20"/>
          <w:szCs w:val="20"/>
        </w:rPr>
        <w:t>tschech</w:t>
      </w:r>
      <w:proofErr w:type="spellEnd"/>
      <w:r w:rsidR="0034238F" w:rsidRPr="00A633F0">
        <w:rPr>
          <w:color w:val="000000"/>
          <w:sz w:val="20"/>
          <w:szCs w:val="20"/>
        </w:rPr>
        <w:t>. Regest</w:t>
      </w:r>
      <w:r w:rsidR="00A633F0" w:rsidRPr="00A633F0">
        <w:rPr>
          <w:color w:val="000000"/>
          <w:sz w:val="20"/>
          <w:szCs w:val="20"/>
        </w:rPr>
        <w:t xml:space="preserve"> im</w:t>
      </w:r>
      <w:r w:rsidR="003C688D" w:rsidRPr="00A633F0">
        <w:rPr>
          <w:color w:val="000000"/>
          <w:sz w:val="20"/>
          <w:szCs w:val="20"/>
        </w:rPr>
        <w:t xml:space="preserve"> </w:t>
      </w:r>
      <w:proofErr w:type="spellStart"/>
      <w:r w:rsidR="00707543" w:rsidRPr="00A633F0">
        <w:rPr>
          <w:color w:val="000000"/>
          <w:sz w:val="20"/>
          <w:szCs w:val="20"/>
        </w:rPr>
        <w:t>Pernstein</w:t>
      </w:r>
      <w:r w:rsidR="0071625E">
        <w:rPr>
          <w:color w:val="000000"/>
          <w:sz w:val="20"/>
          <w:szCs w:val="20"/>
        </w:rPr>
        <w:t>’</w:t>
      </w:r>
      <w:r w:rsidR="00A633F0" w:rsidRPr="00A633F0">
        <w:rPr>
          <w:color w:val="000000"/>
          <w:sz w:val="20"/>
          <w:szCs w:val="20"/>
        </w:rPr>
        <w:t>schen</w:t>
      </w:r>
      <w:proofErr w:type="spellEnd"/>
      <w:r w:rsidR="00A633F0" w:rsidRPr="00A633F0">
        <w:rPr>
          <w:color w:val="000000"/>
          <w:sz w:val="20"/>
          <w:szCs w:val="20"/>
        </w:rPr>
        <w:t xml:space="preserve"> alten</w:t>
      </w:r>
      <w:r w:rsidR="00707543" w:rsidRPr="00A633F0">
        <w:rPr>
          <w:color w:val="000000"/>
          <w:sz w:val="20"/>
          <w:szCs w:val="20"/>
        </w:rPr>
        <w:t xml:space="preserve"> Urkundenbuch (15./16. </w:t>
      </w:r>
      <w:proofErr w:type="spellStart"/>
      <w:r w:rsidR="00707543" w:rsidRPr="00A633F0">
        <w:rPr>
          <w:color w:val="000000"/>
          <w:sz w:val="20"/>
          <w:szCs w:val="20"/>
        </w:rPr>
        <w:t>Jhd</w:t>
      </w:r>
      <w:proofErr w:type="spellEnd"/>
      <w:r w:rsidR="00707543" w:rsidRPr="00A633F0">
        <w:rPr>
          <w:color w:val="000000"/>
          <w:sz w:val="20"/>
          <w:szCs w:val="20"/>
        </w:rPr>
        <w:t>)</w:t>
      </w:r>
      <w:r w:rsidR="003C688D" w:rsidRPr="00A633F0">
        <w:rPr>
          <w:color w:val="000000"/>
          <w:sz w:val="20"/>
          <w:szCs w:val="20"/>
        </w:rPr>
        <w:t xml:space="preserve">, MZA Brno, Bestand G 11 </w:t>
      </w:r>
      <w:proofErr w:type="spellStart"/>
      <w:r w:rsidR="003C688D" w:rsidRPr="00A633F0">
        <w:rPr>
          <w:color w:val="000000"/>
          <w:sz w:val="20"/>
          <w:szCs w:val="20"/>
        </w:rPr>
        <w:t>Sbírka</w:t>
      </w:r>
      <w:proofErr w:type="spellEnd"/>
      <w:r w:rsidR="003C688D" w:rsidRPr="00A633F0">
        <w:rPr>
          <w:color w:val="000000"/>
          <w:sz w:val="20"/>
          <w:szCs w:val="20"/>
        </w:rPr>
        <w:t xml:space="preserve"> </w:t>
      </w:r>
      <w:proofErr w:type="spellStart"/>
      <w:r w:rsidR="003C688D" w:rsidRPr="00A633F0">
        <w:rPr>
          <w:color w:val="000000"/>
          <w:sz w:val="20"/>
          <w:szCs w:val="20"/>
        </w:rPr>
        <w:t>rukopisů</w:t>
      </w:r>
      <w:proofErr w:type="spellEnd"/>
      <w:r w:rsidR="003C688D" w:rsidRPr="00A633F0">
        <w:rPr>
          <w:color w:val="000000"/>
          <w:sz w:val="20"/>
          <w:szCs w:val="20"/>
        </w:rPr>
        <w:t xml:space="preserve"> </w:t>
      </w:r>
      <w:proofErr w:type="spellStart"/>
      <w:r w:rsidR="003C688D" w:rsidRPr="00A633F0">
        <w:rPr>
          <w:color w:val="000000"/>
          <w:sz w:val="20"/>
          <w:szCs w:val="20"/>
        </w:rPr>
        <w:t>Františkova</w:t>
      </w:r>
      <w:proofErr w:type="spellEnd"/>
      <w:r w:rsidR="003C688D" w:rsidRPr="00A633F0">
        <w:rPr>
          <w:color w:val="000000"/>
          <w:sz w:val="20"/>
          <w:szCs w:val="20"/>
        </w:rPr>
        <w:t xml:space="preserve"> </w:t>
      </w:r>
      <w:proofErr w:type="spellStart"/>
      <w:r w:rsidR="003C688D" w:rsidRPr="00A633F0">
        <w:rPr>
          <w:color w:val="000000"/>
          <w:sz w:val="20"/>
          <w:szCs w:val="20"/>
        </w:rPr>
        <w:t>musea</w:t>
      </w:r>
      <w:proofErr w:type="spellEnd"/>
      <w:r w:rsidR="003C688D" w:rsidRPr="00A633F0">
        <w:rPr>
          <w:color w:val="000000"/>
          <w:sz w:val="20"/>
          <w:szCs w:val="20"/>
        </w:rPr>
        <w:t>, Sign.</w:t>
      </w:r>
      <w:r w:rsidR="00707543" w:rsidRPr="00A633F0">
        <w:rPr>
          <w:color w:val="000000"/>
          <w:sz w:val="20"/>
          <w:szCs w:val="20"/>
        </w:rPr>
        <w:t xml:space="preserve"> FM 96</w:t>
      </w:r>
      <w:r w:rsidR="003C688D" w:rsidRPr="00A633F0">
        <w:rPr>
          <w:color w:val="000000"/>
          <w:sz w:val="20"/>
          <w:szCs w:val="20"/>
        </w:rPr>
        <w:t xml:space="preserve">, </w:t>
      </w:r>
      <w:proofErr w:type="spellStart"/>
      <w:r w:rsidR="003C688D" w:rsidRPr="00A633F0">
        <w:rPr>
          <w:color w:val="000000"/>
          <w:sz w:val="20"/>
          <w:szCs w:val="20"/>
        </w:rPr>
        <w:t>fol</w:t>
      </w:r>
      <w:proofErr w:type="spellEnd"/>
      <w:r w:rsidR="003C688D" w:rsidRPr="00A633F0">
        <w:rPr>
          <w:color w:val="000000"/>
          <w:sz w:val="20"/>
          <w:szCs w:val="20"/>
        </w:rPr>
        <w:t>. 226</w:t>
      </w:r>
      <w:r w:rsidR="008E0E31">
        <w:rPr>
          <w:color w:val="000000"/>
          <w:sz w:val="20"/>
          <w:szCs w:val="20"/>
        </w:rPr>
        <w:t xml:space="preserve"> (Ed. </w:t>
      </w:r>
      <w:proofErr w:type="spellStart"/>
      <w:r w:rsidR="008E0E31">
        <w:rPr>
          <w:color w:val="000000"/>
          <w:sz w:val="20"/>
          <w:szCs w:val="20"/>
        </w:rPr>
        <w:t>ArchČ</w:t>
      </w:r>
      <w:proofErr w:type="spellEnd"/>
      <w:r w:rsidR="008E0E31">
        <w:rPr>
          <w:color w:val="000000"/>
          <w:sz w:val="20"/>
          <w:szCs w:val="20"/>
        </w:rPr>
        <w:t xml:space="preserve"> </w:t>
      </w:r>
      <w:r w:rsidR="00527E18">
        <w:rPr>
          <w:color w:val="000000"/>
          <w:sz w:val="20"/>
          <w:szCs w:val="20"/>
        </w:rPr>
        <w:t>VI, S. 496, Nr. 2)</w:t>
      </w:r>
      <w:r w:rsidR="003C688D" w:rsidRPr="00A633F0">
        <w:rPr>
          <w:color w:val="000000"/>
          <w:sz w:val="20"/>
          <w:szCs w:val="20"/>
        </w:rPr>
        <w:t xml:space="preserve"> (B). </w:t>
      </w:r>
      <w:r w:rsidR="003C688D" w:rsidRPr="00404136">
        <w:rPr>
          <w:color w:val="000000"/>
          <w:sz w:val="20"/>
          <w:szCs w:val="20"/>
        </w:rPr>
        <w:t xml:space="preserve">– </w:t>
      </w:r>
      <w:r w:rsidR="0034238F" w:rsidRPr="00404136">
        <w:rPr>
          <w:color w:val="000000"/>
          <w:sz w:val="20"/>
          <w:szCs w:val="20"/>
        </w:rPr>
        <w:t xml:space="preserve">Altes </w:t>
      </w:r>
      <w:proofErr w:type="spellStart"/>
      <w:r w:rsidR="0034238F" w:rsidRPr="00404136">
        <w:rPr>
          <w:color w:val="000000"/>
          <w:sz w:val="20"/>
          <w:szCs w:val="20"/>
        </w:rPr>
        <w:t>tschech</w:t>
      </w:r>
      <w:proofErr w:type="spellEnd"/>
      <w:r w:rsidR="0034238F" w:rsidRPr="00404136">
        <w:rPr>
          <w:color w:val="000000"/>
          <w:sz w:val="20"/>
          <w:szCs w:val="20"/>
        </w:rPr>
        <w:t>. Regest</w:t>
      </w:r>
      <w:r w:rsidR="00A633F0" w:rsidRPr="00404136">
        <w:rPr>
          <w:color w:val="000000"/>
          <w:sz w:val="20"/>
          <w:szCs w:val="20"/>
        </w:rPr>
        <w:t xml:space="preserve"> im</w:t>
      </w:r>
      <w:r w:rsidR="0034238F" w:rsidRPr="00404136">
        <w:rPr>
          <w:color w:val="000000"/>
          <w:sz w:val="20"/>
          <w:szCs w:val="20"/>
        </w:rPr>
        <w:t xml:space="preserve"> </w:t>
      </w:r>
      <w:proofErr w:type="spellStart"/>
      <w:r w:rsidR="0034238F" w:rsidRPr="00404136">
        <w:rPr>
          <w:color w:val="000000"/>
          <w:sz w:val="20"/>
          <w:szCs w:val="20"/>
        </w:rPr>
        <w:t>Pernstein</w:t>
      </w:r>
      <w:r w:rsidR="0071625E">
        <w:rPr>
          <w:color w:val="000000"/>
          <w:sz w:val="20"/>
          <w:szCs w:val="20"/>
        </w:rPr>
        <w:t>’</w:t>
      </w:r>
      <w:r w:rsidR="00A633F0" w:rsidRPr="00404136">
        <w:rPr>
          <w:color w:val="000000"/>
          <w:sz w:val="20"/>
          <w:szCs w:val="20"/>
        </w:rPr>
        <w:t>schen</w:t>
      </w:r>
      <w:proofErr w:type="spellEnd"/>
      <w:r w:rsidR="00A633F0" w:rsidRPr="00404136">
        <w:rPr>
          <w:color w:val="000000"/>
          <w:sz w:val="20"/>
          <w:szCs w:val="20"/>
        </w:rPr>
        <w:t xml:space="preserve"> </w:t>
      </w:r>
      <w:r w:rsidR="0034238F" w:rsidRPr="00404136">
        <w:rPr>
          <w:color w:val="000000"/>
          <w:sz w:val="20"/>
          <w:szCs w:val="20"/>
        </w:rPr>
        <w:t>Urkundenbuch</w:t>
      </w:r>
      <w:r w:rsidR="00B0346C" w:rsidRPr="00404136">
        <w:rPr>
          <w:color w:val="000000"/>
          <w:sz w:val="20"/>
          <w:szCs w:val="20"/>
        </w:rPr>
        <w:t xml:space="preserve"> (15. Jhd.)</w:t>
      </w:r>
      <w:r w:rsidR="003C688D" w:rsidRPr="00404136">
        <w:rPr>
          <w:color w:val="000000"/>
          <w:sz w:val="20"/>
          <w:szCs w:val="20"/>
        </w:rPr>
        <w:t xml:space="preserve">, </w:t>
      </w:r>
      <w:proofErr w:type="spellStart"/>
      <w:r w:rsidR="00B0346C" w:rsidRPr="00404136">
        <w:rPr>
          <w:color w:val="000000"/>
          <w:sz w:val="20"/>
          <w:szCs w:val="20"/>
        </w:rPr>
        <w:t>ANM</w:t>
      </w:r>
      <w:r w:rsidR="002F2593">
        <w:rPr>
          <w:color w:val="000000"/>
          <w:sz w:val="20"/>
          <w:szCs w:val="20"/>
        </w:rPr>
        <w:t>us</w:t>
      </w:r>
      <w:proofErr w:type="spellEnd"/>
      <w:r w:rsidR="00B0346C" w:rsidRPr="00404136">
        <w:rPr>
          <w:color w:val="000000"/>
          <w:sz w:val="20"/>
          <w:szCs w:val="20"/>
        </w:rPr>
        <w:t xml:space="preserve"> Praha</w:t>
      </w:r>
      <w:r w:rsidR="003C688D" w:rsidRPr="00404136">
        <w:rPr>
          <w:color w:val="000000"/>
          <w:sz w:val="20"/>
          <w:szCs w:val="20"/>
        </w:rPr>
        <w:t xml:space="preserve">, </w:t>
      </w:r>
      <w:r w:rsidR="00CA61D2">
        <w:rPr>
          <w:color w:val="000000"/>
          <w:sz w:val="20"/>
          <w:szCs w:val="20"/>
        </w:rPr>
        <w:t xml:space="preserve">Bestand </w:t>
      </w:r>
      <w:proofErr w:type="spellStart"/>
      <w:r w:rsidR="0034238F" w:rsidRPr="00404136">
        <w:rPr>
          <w:color w:val="000000"/>
          <w:sz w:val="20"/>
          <w:szCs w:val="20"/>
        </w:rPr>
        <w:t>Sbírka</w:t>
      </w:r>
      <w:proofErr w:type="spellEnd"/>
      <w:r w:rsidR="0034238F" w:rsidRPr="00404136">
        <w:rPr>
          <w:color w:val="000000"/>
          <w:sz w:val="20"/>
          <w:szCs w:val="20"/>
        </w:rPr>
        <w:t xml:space="preserve"> </w:t>
      </w:r>
      <w:proofErr w:type="spellStart"/>
      <w:r w:rsidR="0034238F" w:rsidRPr="00404136">
        <w:rPr>
          <w:color w:val="000000"/>
          <w:sz w:val="20"/>
          <w:szCs w:val="20"/>
        </w:rPr>
        <w:t>rukopisů</w:t>
      </w:r>
      <w:proofErr w:type="spellEnd"/>
      <w:r w:rsidR="00B0346C" w:rsidRPr="00404136">
        <w:rPr>
          <w:color w:val="000000"/>
          <w:sz w:val="20"/>
          <w:szCs w:val="20"/>
        </w:rPr>
        <w:t xml:space="preserve"> </w:t>
      </w:r>
      <w:proofErr w:type="spellStart"/>
      <w:r w:rsidR="00B0346C" w:rsidRPr="00404136">
        <w:rPr>
          <w:color w:val="000000"/>
          <w:sz w:val="20"/>
          <w:szCs w:val="20"/>
        </w:rPr>
        <w:t>ANM</w:t>
      </w:r>
      <w:r w:rsidR="002F2593">
        <w:rPr>
          <w:color w:val="000000"/>
          <w:sz w:val="20"/>
          <w:szCs w:val="20"/>
        </w:rPr>
        <w:t>us</w:t>
      </w:r>
      <w:proofErr w:type="spellEnd"/>
      <w:r w:rsidR="0034238F" w:rsidRPr="00404136">
        <w:rPr>
          <w:color w:val="000000"/>
          <w:sz w:val="20"/>
          <w:szCs w:val="20"/>
        </w:rPr>
        <w:t xml:space="preserve">, </w:t>
      </w:r>
      <w:r w:rsidR="00B0346C" w:rsidRPr="00404136">
        <w:rPr>
          <w:color w:val="000000"/>
          <w:sz w:val="20"/>
          <w:szCs w:val="20"/>
        </w:rPr>
        <w:t xml:space="preserve">Sign. 277, </w:t>
      </w:r>
      <w:proofErr w:type="spellStart"/>
      <w:r w:rsidR="003C688D" w:rsidRPr="00404136">
        <w:rPr>
          <w:color w:val="000000"/>
          <w:sz w:val="20"/>
          <w:szCs w:val="20"/>
        </w:rPr>
        <w:t>fol</w:t>
      </w:r>
      <w:proofErr w:type="spellEnd"/>
      <w:r w:rsidR="003C688D" w:rsidRPr="00404136">
        <w:rPr>
          <w:color w:val="000000"/>
          <w:sz w:val="20"/>
          <w:szCs w:val="20"/>
        </w:rPr>
        <w:t>. 106v-107r</w:t>
      </w:r>
      <w:r w:rsidR="00404136" w:rsidRPr="00404136">
        <w:rPr>
          <w:color w:val="000000"/>
          <w:sz w:val="20"/>
          <w:szCs w:val="20"/>
        </w:rPr>
        <w:t xml:space="preserve"> (Ed. </w:t>
      </w:r>
      <w:proofErr w:type="spellStart"/>
      <w:r w:rsidR="00404136" w:rsidRPr="00404136">
        <w:rPr>
          <w:color w:val="000000"/>
          <w:sz w:val="20"/>
          <w:szCs w:val="20"/>
        </w:rPr>
        <w:t>ArchČ</w:t>
      </w:r>
      <w:proofErr w:type="spellEnd"/>
      <w:r w:rsidR="00404136" w:rsidRPr="00404136">
        <w:rPr>
          <w:color w:val="000000"/>
          <w:sz w:val="20"/>
          <w:szCs w:val="20"/>
        </w:rPr>
        <w:t xml:space="preserve"> </w:t>
      </w:r>
      <w:r w:rsidR="00404136">
        <w:rPr>
          <w:color w:val="000000"/>
          <w:sz w:val="20"/>
          <w:szCs w:val="20"/>
        </w:rPr>
        <w:t>XVI</w:t>
      </w:r>
      <w:r w:rsidR="00404136" w:rsidRPr="00404136">
        <w:rPr>
          <w:color w:val="000000"/>
          <w:sz w:val="20"/>
          <w:szCs w:val="20"/>
        </w:rPr>
        <w:t>, S. 74, Nr. 29</w:t>
      </w:r>
      <w:r w:rsidR="003C688D" w:rsidRPr="00404136">
        <w:rPr>
          <w:color w:val="000000"/>
          <w:sz w:val="20"/>
          <w:szCs w:val="20"/>
        </w:rPr>
        <w:t xml:space="preserve"> (C).</w:t>
      </w:r>
    </w:p>
    <w:p w14:paraId="0FA04A27" w14:textId="77777777" w:rsidR="005435BD" w:rsidRPr="00707543" w:rsidRDefault="005435BD" w:rsidP="0035688E">
      <w:pPr>
        <w:spacing w:line="276" w:lineRule="auto"/>
        <w:jc w:val="both"/>
        <w:rPr>
          <w:color w:val="000000"/>
          <w:sz w:val="20"/>
          <w:szCs w:val="20"/>
        </w:rPr>
      </w:pPr>
    </w:p>
    <w:p w14:paraId="0003D136" w14:textId="060F0AAA" w:rsidR="008A0CB0" w:rsidRDefault="008A0CB0" w:rsidP="0035688E">
      <w:pPr>
        <w:spacing w:line="276" w:lineRule="auto"/>
        <w:jc w:val="both"/>
        <w:outlineLvl w:val="0"/>
        <w:rPr>
          <w:color w:val="000000"/>
          <w:sz w:val="20"/>
          <w:szCs w:val="20"/>
        </w:rPr>
      </w:pPr>
      <w:r>
        <w:rPr>
          <w:color w:val="000000"/>
          <w:sz w:val="20"/>
          <w:szCs w:val="20"/>
        </w:rPr>
        <w:t xml:space="preserve">Abbildung: </w:t>
      </w:r>
      <w:hyperlink r:id="rId22" w:history="1">
        <w:r w:rsidRPr="00B86433">
          <w:rPr>
            <w:rStyle w:val="Hyperlink"/>
            <w:sz w:val="20"/>
            <w:szCs w:val="20"/>
          </w:rPr>
          <w:t>http://monasterium.net/mom/CZ-NA/AZK/2359/charter</w:t>
        </w:r>
      </w:hyperlink>
    </w:p>
    <w:p w14:paraId="2D7DA91C" w14:textId="77777777" w:rsidR="008A0CB0" w:rsidRPr="006D01C5" w:rsidRDefault="008A0CB0" w:rsidP="0035688E">
      <w:pPr>
        <w:spacing w:line="276" w:lineRule="auto"/>
        <w:jc w:val="both"/>
        <w:rPr>
          <w:color w:val="000000"/>
          <w:sz w:val="20"/>
          <w:szCs w:val="20"/>
        </w:rPr>
      </w:pPr>
    </w:p>
    <w:p w14:paraId="13497BA9" w14:textId="77777777" w:rsidR="005435BD" w:rsidRPr="006D01C5" w:rsidRDefault="005435BD" w:rsidP="0035688E">
      <w:pPr>
        <w:spacing w:line="276" w:lineRule="auto"/>
        <w:jc w:val="both"/>
        <w:rPr>
          <w:color w:val="000000"/>
          <w:sz w:val="20"/>
          <w:szCs w:val="20"/>
        </w:rPr>
      </w:pPr>
      <w:r w:rsidRPr="006D01C5">
        <w:rPr>
          <w:color w:val="000000"/>
          <w:sz w:val="20"/>
          <w:szCs w:val="20"/>
        </w:rPr>
        <w:t>Druck: CDM VI, S. 67f., Nr. 94.</w:t>
      </w:r>
    </w:p>
    <w:p w14:paraId="0519AC6F" w14:textId="77777777" w:rsidR="005435BD" w:rsidRPr="006D01C5" w:rsidRDefault="005435BD" w:rsidP="0035688E">
      <w:pPr>
        <w:spacing w:line="276" w:lineRule="auto"/>
        <w:jc w:val="both"/>
        <w:rPr>
          <w:color w:val="000000"/>
          <w:sz w:val="20"/>
          <w:szCs w:val="20"/>
        </w:rPr>
      </w:pPr>
    </w:p>
    <w:p w14:paraId="44F8CDFB" w14:textId="175A2984" w:rsidR="005435BD" w:rsidRPr="009C3CD7" w:rsidRDefault="005435BD" w:rsidP="0035688E">
      <w:pPr>
        <w:spacing w:line="276" w:lineRule="auto"/>
        <w:jc w:val="both"/>
        <w:rPr>
          <w:color w:val="000000"/>
          <w:sz w:val="20"/>
          <w:szCs w:val="20"/>
          <w:lang w:val="en-US"/>
        </w:rPr>
      </w:pPr>
      <w:r w:rsidRPr="006D01C5">
        <w:rPr>
          <w:color w:val="000000"/>
          <w:sz w:val="20"/>
          <w:szCs w:val="20"/>
        </w:rPr>
        <w:t>Regest: RBM III, S. 108, Nr. 264</w:t>
      </w:r>
      <w:r w:rsidR="003D687B" w:rsidRPr="003D687B">
        <w:rPr>
          <w:color w:val="000000"/>
          <w:sz w:val="20"/>
          <w:szCs w:val="20"/>
        </w:rPr>
        <w:t>;</w:t>
      </w:r>
      <w:r w:rsidR="003C688D">
        <w:rPr>
          <w:color w:val="000000"/>
          <w:sz w:val="20"/>
          <w:szCs w:val="20"/>
        </w:rPr>
        <w:t xml:space="preserve"> </w:t>
      </w:r>
      <w:r w:rsidR="00B6251A" w:rsidRPr="00B6251A">
        <w:rPr>
          <w:smallCaps/>
          <w:color w:val="000000"/>
          <w:sz w:val="20"/>
          <w:szCs w:val="20"/>
        </w:rPr>
        <w:t>Böhmer</w:t>
      </w:r>
      <w:r w:rsidR="00B6251A" w:rsidRPr="00B6251A">
        <w:rPr>
          <w:color w:val="000000"/>
          <w:sz w:val="20"/>
          <w:szCs w:val="20"/>
        </w:rPr>
        <w:t>, RI 1314</w:t>
      </w:r>
      <w:r w:rsidR="0060059A">
        <w:rPr>
          <w:color w:val="000000"/>
          <w:sz w:val="20"/>
          <w:szCs w:val="20"/>
        </w:rPr>
        <w:t>–</w:t>
      </w:r>
      <w:r w:rsidR="00B6251A" w:rsidRPr="00B6251A">
        <w:rPr>
          <w:color w:val="000000"/>
          <w:sz w:val="20"/>
          <w:szCs w:val="20"/>
        </w:rPr>
        <w:t>1347 A</w:t>
      </w:r>
      <w:r w:rsidR="0060059A">
        <w:rPr>
          <w:color w:val="000000"/>
          <w:sz w:val="20"/>
          <w:szCs w:val="20"/>
        </w:rPr>
        <w:t>dd</w:t>
      </w:r>
      <w:r w:rsidR="00B6251A" w:rsidRPr="00B6251A">
        <w:rPr>
          <w:color w:val="000000"/>
          <w:sz w:val="20"/>
          <w:szCs w:val="20"/>
        </w:rPr>
        <w:t xml:space="preserve">. </w:t>
      </w:r>
      <w:r w:rsidR="00B6251A" w:rsidRPr="009C3CD7">
        <w:rPr>
          <w:color w:val="000000"/>
          <w:sz w:val="20"/>
          <w:szCs w:val="20"/>
          <w:lang w:val="en-US"/>
        </w:rPr>
        <w:t>III, S. 390, Nr. 553</w:t>
      </w:r>
      <w:r w:rsidR="003D687B" w:rsidRPr="003D687B">
        <w:rPr>
          <w:color w:val="000000"/>
          <w:sz w:val="20"/>
          <w:szCs w:val="20"/>
          <w:lang w:val="en-US"/>
        </w:rPr>
        <w:t>;</w:t>
      </w:r>
      <w:r w:rsidR="00B6251A" w:rsidRPr="009C3CD7">
        <w:rPr>
          <w:color w:val="000000"/>
          <w:sz w:val="20"/>
          <w:szCs w:val="20"/>
          <w:lang w:val="en-US"/>
        </w:rPr>
        <w:t xml:space="preserve"> </w:t>
      </w:r>
      <w:proofErr w:type="spellStart"/>
      <w:r w:rsidRPr="009C3CD7">
        <w:rPr>
          <w:smallCaps/>
          <w:color w:val="000000"/>
          <w:sz w:val="20"/>
          <w:szCs w:val="20"/>
          <w:lang w:val="en-US"/>
        </w:rPr>
        <w:t>Šebánek</w:t>
      </w:r>
      <w:proofErr w:type="spellEnd"/>
      <w:r w:rsidRPr="009C3CD7">
        <w:rPr>
          <w:color w:val="000000"/>
          <w:sz w:val="20"/>
          <w:szCs w:val="20"/>
          <w:lang w:val="en-US"/>
        </w:rPr>
        <w:t xml:space="preserve">, </w:t>
      </w:r>
      <w:proofErr w:type="spellStart"/>
      <w:r w:rsidRPr="009C3CD7">
        <w:rPr>
          <w:color w:val="000000"/>
          <w:sz w:val="20"/>
          <w:szCs w:val="20"/>
          <w:lang w:val="en-US"/>
        </w:rPr>
        <w:t>Archivy</w:t>
      </w:r>
      <w:proofErr w:type="spellEnd"/>
      <w:r w:rsidRPr="009C3CD7">
        <w:rPr>
          <w:color w:val="000000"/>
          <w:sz w:val="20"/>
          <w:szCs w:val="20"/>
          <w:lang w:val="en-US"/>
        </w:rPr>
        <w:t>, S. 82, Nr. 438</w:t>
      </w:r>
      <w:r w:rsidR="003D687B" w:rsidRPr="003D687B">
        <w:rPr>
          <w:color w:val="000000"/>
          <w:sz w:val="20"/>
          <w:szCs w:val="20"/>
          <w:lang w:val="en-US"/>
        </w:rPr>
        <w:t>;</w:t>
      </w:r>
      <w:r w:rsidR="00B6251A" w:rsidRPr="009C3CD7">
        <w:rPr>
          <w:color w:val="000000"/>
          <w:sz w:val="20"/>
          <w:szCs w:val="20"/>
          <w:lang w:val="en-US"/>
        </w:rPr>
        <w:t xml:space="preserve"> </w:t>
      </w:r>
      <w:proofErr w:type="spellStart"/>
      <w:r w:rsidR="00B6251A" w:rsidRPr="009C3CD7">
        <w:rPr>
          <w:smallCaps/>
          <w:color w:val="000000"/>
          <w:sz w:val="20"/>
          <w:szCs w:val="20"/>
          <w:lang w:val="en-US"/>
        </w:rPr>
        <w:t>Würth</w:t>
      </w:r>
      <w:proofErr w:type="spellEnd"/>
      <w:r w:rsidR="00B6251A" w:rsidRPr="009C3CD7">
        <w:rPr>
          <w:smallCaps/>
          <w:color w:val="000000"/>
          <w:sz w:val="20"/>
          <w:szCs w:val="20"/>
          <w:lang w:val="en-US"/>
        </w:rPr>
        <w:t>-Paquet</w:t>
      </w:r>
      <w:r w:rsidR="00B6251A" w:rsidRPr="009C3CD7">
        <w:rPr>
          <w:color w:val="000000"/>
          <w:sz w:val="20"/>
          <w:szCs w:val="20"/>
          <w:lang w:val="en-US"/>
        </w:rPr>
        <w:t>, Table</w:t>
      </w:r>
      <w:r w:rsidR="004D1442">
        <w:rPr>
          <w:color w:val="000000"/>
          <w:sz w:val="20"/>
          <w:szCs w:val="20"/>
          <w:lang w:val="en-US"/>
        </w:rPr>
        <w:t xml:space="preserve"> I</w:t>
      </w:r>
      <w:r w:rsidR="00B6251A" w:rsidRPr="009C3CD7">
        <w:rPr>
          <w:color w:val="000000"/>
          <w:sz w:val="20"/>
          <w:szCs w:val="20"/>
          <w:lang w:val="en-US"/>
        </w:rPr>
        <w:t>, S. 43, Nr. 177.</w:t>
      </w:r>
    </w:p>
    <w:p w14:paraId="1802DDBE" w14:textId="77777777" w:rsidR="005435BD" w:rsidRPr="009C3CD7" w:rsidRDefault="005435BD" w:rsidP="0035688E">
      <w:pPr>
        <w:spacing w:line="276" w:lineRule="auto"/>
        <w:jc w:val="both"/>
        <w:rPr>
          <w:color w:val="000000"/>
          <w:sz w:val="20"/>
          <w:szCs w:val="20"/>
          <w:lang w:val="en-US"/>
        </w:rPr>
      </w:pPr>
    </w:p>
    <w:p w14:paraId="41018768" w14:textId="7AA5D939" w:rsidR="005435BD" w:rsidRPr="006D01C5" w:rsidRDefault="005435BD" w:rsidP="0035688E">
      <w:pPr>
        <w:spacing w:line="276" w:lineRule="auto"/>
        <w:jc w:val="both"/>
        <w:rPr>
          <w:color w:val="000000"/>
          <w:sz w:val="20"/>
          <w:szCs w:val="20"/>
        </w:rPr>
      </w:pPr>
      <w:proofErr w:type="spellStart"/>
      <w:r>
        <w:rPr>
          <w:color w:val="000000"/>
          <w:sz w:val="20"/>
          <w:szCs w:val="20"/>
        </w:rPr>
        <w:t>Dorsualvermerk</w:t>
      </w:r>
      <w:r w:rsidR="00A113EA">
        <w:rPr>
          <w:color w:val="000000"/>
          <w:sz w:val="20"/>
          <w:szCs w:val="20"/>
        </w:rPr>
        <w:t>e</w:t>
      </w:r>
      <w:proofErr w:type="spellEnd"/>
      <w:r w:rsidRPr="006D01C5">
        <w:rPr>
          <w:color w:val="000000"/>
          <w:sz w:val="20"/>
          <w:szCs w:val="20"/>
        </w:rPr>
        <w:t xml:space="preserve">: </w:t>
      </w:r>
      <w:r w:rsidR="00B6251A">
        <w:rPr>
          <w:color w:val="000000"/>
          <w:sz w:val="20"/>
          <w:szCs w:val="20"/>
        </w:rPr>
        <w:t>Hand des 1</w:t>
      </w:r>
      <w:r w:rsidR="002F004B">
        <w:rPr>
          <w:color w:val="000000"/>
          <w:sz w:val="20"/>
          <w:szCs w:val="20"/>
        </w:rPr>
        <w:t>8</w:t>
      </w:r>
      <w:r w:rsidR="00B6251A">
        <w:rPr>
          <w:color w:val="000000"/>
          <w:sz w:val="20"/>
          <w:szCs w:val="20"/>
        </w:rPr>
        <w:t>. Jhd.</w:t>
      </w:r>
      <w:r w:rsidRPr="006D01C5">
        <w:rPr>
          <w:color w:val="000000"/>
          <w:sz w:val="20"/>
          <w:szCs w:val="20"/>
        </w:rPr>
        <w:t xml:space="preserve"> </w:t>
      </w:r>
      <w:r w:rsidR="00A633F0">
        <w:rPr>
          <w:i/>
          <w:color w:val="000000"/>
          <w:sz w:val="20"/>
          <w:szCs w:val="20"/>
        </w:rPr>
        <w:t>a</w:t>
      </w:r>
      <w:r w:rsidR="00B6251A">
        <w:rPr>
          <w:i/>
          <w:color w:val="000000"/>
          <w:sz w:val="20"/>
          <w:szCs w:val="20"/>
        </w:rPr>
        <w:t>nno</w:t>
      </w:r>
      <w:r w:rsidRPr="006D01C5">
        <w:rPr>
          <w:i/>
          <w:color w:val="000000"/>
          <w:sz w:val="20"/>
          <w:szCs w:val="20"/>
        </w:rPr>
        <w:t xml:space="preserve"> 1315</w:t>
      </w:r>
      <w:r w:rsidR="009C7C75">
        <w:rPr>
          <w:i/>
          <w:color w:val="000000"/>
          <w:sz w:val="20"/>
          <w:szCs w:val="20"/>
        </w:rPr>
        <w:t xml:space="preserve"> [</w:t>
      </w:r>
      <w:r w:rsidRPr="006D01C5">
        <w:rPr>
          <w:i/>
          <w:color w:val="000000"/>
          <w:sz w:val="20"/>
          <w:szCs w:val="20"/>
        </w:rPr>
        <w:t>…</w:t>
      </w:r>
      <w:r w:rsidR="009C7C75">
        <w:rPr>
          <w:i/>
          <w:color w:val="000000"/>
          <w:sz w:val="20"/>
          <w:szCs w:val="20"/>
        </w:rPr>
        <w:t>]</w:t>
      </w:r>
      <w:r w:rsidRPr="006D01C5">
        <w:rPr>
          <w:i/>
          <w:color w:val="000000"/>
          <w:sz w:val="20"/>
          <w:szCs w:val="20"/>
        </w:rPr>
        <w:t xml:space="preserve"> Johannes </w:t>
      </w:r>
      <w:proofErr w:type="spellStart"/>
      <w:r w:rsidR="003E3C86">
        <w:rPr>
          <w:i/>
          <w:color w:val="000000"/>
          <w:sz w:val="20"/>
          <w:szCs w:val="20"/>
        </w:rPr>
        <w:t>r</w:t>
      </w:r>
      <w:r w:rsidRPr="006D01C5">
        <w:rPr>
          <w:i/>
          <w:color w:val="000000"/>
          <w:sz w:val="20"/>
          <w:szCs w:val="20"/>
        </w:rPr>
        <w:t>ex</w:t>
      </w:r>
      <w:proofErr w:type="spellEnd"/>
      <w:r w:rsidRPr="006D01C5">
        <w:rPr>
          <w:i/>
          <w:color w:val="000000"/>
          <w:sz w:val="20"/>
          <w:szCs w:val="20"/>
        </w:rPr>
        <w:t xml:space="preserve"> in </w:t>
      </w:r>
      <w:proofErr w:type="spellStart"/>
      <w:r w:rsidRPr="006D01C5">
        <w:rPr>
          <w:i/>
          <w:color w:val="000000"/>
          <w:sz w:val="20"/>
          <w:szCs w:val="20"/>
        </w:rPr>
        <w:t>censum</w:t>
      </w:r>
      <w:proofErr w:type="spellEnd"/>
      <w:r w:rsidRPr="006D01C5">
        <w:rPr>
          <w:i/>
          <w:color w:val="000000"/>
          <w:sz w:val="20"/>
          <w:szCs w:val="20"/>
        </w:rPr>
        <w:t xml:space="preserve"> </w:t>
      </w:r>
      <w:proofErr w:type="spellStart"/>
      <w:r w:rsidR="003E3C86">
        <w:rPr>
          <w:i/>
          <w:color w:val="000000"/>
          <w:sz w:val="20"/>
          <w:szCs w:val="20"/>
        </w:rPr>
        <w:t>p</w:t>
      </w:r>
      <w:r w:rsidRPr="006D01C5">
        <w:rPr>
          <w:i/>
          <w:color w:val="000000"/>
          <w:sz w:val="20"/>
          <w:szCs w:val="20"/>
        </w:rPr>
        <w:t>agi</w:t>
      </w:r>
      <w:proofErr w:type="spellEnd"/>
      <w:r w:rsidRPr="006D01C5">
        <w:rPr>
          <w:i/>
          <w:color w:val="000000"/>
          <w:sz w:val="20"/>
          <w:szCs w:val="20"/>
        </w:rPr>
        <w:t xml:space="preserve"> </w:t>
      </w:r>
      <w:proofErr w:type="spellStart"/>
      <w:r w:rsidRPr="006D01C5">
        <w:rPr>
          <w:i/>
          <w:color w:val="000000"/>
          <w:sz w:val="20"/>
          <w:szCs w:val="20"/>
        </w:rPr>
        <w:t>Zdrisvicz</w:t>
      </w:r>
      <w:proofErr w:type="spellEnd"/>
      <w:r w:rsidRPr="006D01C5">
        <w:rPr>
          <w:i/>
          <w:color w:val="000000"/>
          <w:sz w:val="20"/>
          <w:szCs w:val="20"/>
        </w:rPr>
        <w:t xml:space="preserve"> </w:t>
      </w:r>
      <w:proofErr w:type="spellStart"/>
      <w:r w:rsidRPr="006D01C5">
        <w:rPr>
          <w:i/>
          <w:color w:val="000000"/>
          <w:sz w:val="20"/>
          <w:szCs w:val="20"/>
        </w:rPr>
        <w:t>consentit</w:t>
      </w:r>
      <w:proofErr w:type="spellEnd"/>
      <w:r w:rsidRPr="006D01C5">
        <w:rPr>
          <w:i/>
          <w:color w:val="000000"/>
          <w:sz w:val="20"/>
          <w:szCs w:val="20"/>
        </w:rPr>
        <w:t xml:space="preserve"> </w:t>
      </w:r>
      <w:proofErr w:type="spellStart"/>
      <w:r w:rsidRPr="006D01C5">
        <w:rPr>
          <w:i/>
          <w:color w:val="000000"/>
          <w:sz w:val="20"/>
          <w:szCs w:val="20"/>
        </w:rPr>
        <w:t>cu</w:t>
      </w:r>
      <w:r w:rsidR="00845039">
        <w:rPr>
          <w:i/>
          <w:color w:val="000000"/>
          <w:sz w:val="20"/>
          <w:szCs w:val="20"/>
        </w:rPr>
        <w:t>i</w:t>
      </w:r>
      <w:r w:rsidRPr="006D01C5">
        <w:rPr>
          <w:i/>
          <w:color w:val="000000"/>
          <w:sz w:val="20"/>
          <w:szCs w:val="20"/>
        </w:rPr>
        <w:t>dam</w:t>
      </w:r>
      <w:proofErr w:type="spellEnd"/>
      <w:r w:rsidRPr="006D01C5">
        <w:rPr>
          <w:i/>
          <w:color w:val="000000"/>
          <w:sz w:val="20"/>
          <w:szCs w:val="20"/>
        </w:rPr>
        <w:t xml:space="preserve"> </w:t>
      </w:r>
      <w:proofErr w:type="spellStart"/>
      <w:r w:rsidRPr="006D01C5">
        <w:rPr>
          <w:i/>
          <w:color w:val="000000"/>
          <w:sz w:val="20"/>
          <w:szCs w:val="20"/>
        </w:rPr>
        <w:t>Friedrico</w:t>
      </w:r>
      <w:proofErr w:type="spellEnd"/>
      <w:r w:rsidRPr="006D01C5">
        <w:rPr>
          <w:i/>
          <w:color w:val="000000"/>
          <w:sz w:val="20"/>
          <w:szCs w:val="20"/>
        </w:rPr>
        <w:t xml:space="preserve"> de</w:t>
      </w:r>
      <w:r w:rsidR="00845039">
        <w:rPr>
          <w:i/>
          <w:color w:val="000000"/>
          <w:sz w:val="20"/>
          <w:szCs w:val="20"/>
        </w:rPr>
        <w:t xml:space="preserve"> L</w:t>
      </w:r>
      <w:r w:rsidRPr="006D01C5">
        <w:rPr>
          <w:i/>
          <w:color w:val="000000"/>
          <w:sz w:val="20"/>
          <w:szCs w:val="20"/>
        </w:rPr>
        <w:t>imburg</w:t>
      </w:r>
      <w:r w:rsidR="00D84E58">
        <w:rPr>
          <w:i/>
          <w:color w:val="000000"/>
          <w:sz w:val="20"/>
          <w:szCs w:val="20"/>
        </w:rPr>
        <w:t xml:space="preserve"> (sic!)</w:t>
      </w:r>
      <w:r w:rsidR="006218CD">
        <w:rPr>
          <w:i/>
          <w:color w:val="000000"/>
          <w:sz w:val="20"/>
          <w:szCs w:val="20"/>
        </w:rPr>
        <w:t xml:space="preserve"> [</w:t>
      </w:r>
      <w:r w:rsidRPr="006D01C5">
        <w:rPr>
          <w:i/>
          <w:color w:val="000000"/>
          <w:sz w:val="20"/>
          <w:szCs w:val="20"/>
        </w:rPr>
        <w:t>…</w:t>
      </w:r>
      <w:r w:rsidR="006218CD">
        <w:rPr>
          <w:i/>
          <w:color w:val="000000"/>
          <w:sz w:val="20"/>
          <w:szCs w:val="20"/>
        </w:rPr>
        <w:t xml:space="preserve">] </w:t>
      </w:r>
      <w:proofErr w:type="spellStart"/>
      <w:r w:rsidRPr="006D01C5">
        <w:rPr>
          <w:i/>
          <w:color w:val="000000"/>
          <w:sz w:val="20"/>
          <w:szCs w:val="20"/>
        </w:rPr>
        <w:t>Nro</w:t>
      </w:r>
      <w:proofErr w:type="spellEnd"/>
      <w:r w:rsidRPr="006D01C5">
        <w:rPr>
          <w:i/>
          <w:color w:val="000000"/>
          <w:sz w:val="20"/>
          <w:szCs w:val="20"/>
        </w:rPr>
        <w:t xml:space="preserve">. 30 </w:t>
      </w:r>
      <w:proofErr w:type="spellStart"/>
      <w:r w:rsidRPr="006D01C5">
        <w:rPr>
          <w:i/>
          <w:color w:val="000000"/>
          <w:sz w:val="20"/>
          <w:szCs w:val="20"/>
        </w:rPr>
        <w:t>Leitomischl</w:t>
      </w:r>
      <w:proofErr w:type="spellEnd"/>
      <w:r w:rsidR="003D687B" w:rsidRPr="003D687B">
        <w:rPr>
          <w:color w:val="000000"/>
          <w:sz w:val="20"/>
          <w:szCs w:val="20"/>
        </w:rPr>
        <w:t>;</w:t>
      </w:r>
      <w:r w:rsidR="002F004B">
        <w:rPr>
          <w:color w:val="000000"/>
          <w:sz w:val="20"/>
          <w:szCs w:val="20"/>
        </w:rPr>
        <w:t xml:space="preserve"> eine andere Hand des 18. Jhd. </w:t>
      </w:r>
      <w:r w:rsidR="002F004B" w:rsidRPr="002F004B">
        <w:rPr>
          <w:i/>
          <w:color w:val="000000"/>
          <w:sz w:val="20"/>
          <w:szCs w:val="20"/>
        </w:rPr>
        <w:t>N. 12</w:t>
      </w:r>
      <w:r w:rsidR="003D687B" w:rsidRPr="003D687B">
        <w:rPr>
          <w:color w:val="000000"/>
          <w:sz w:val="20"/>
          <w:szCs w:val="20"/>
        </w:rPr>
        <w:t>;</w:t>
      </w:r>
      <w:r w:rsidR="002F004B">
        <w:rPr>
          <w:color w:val="000000"/>
          <w:sz w:val="20"/>
          <w:szCs w:val="20"/>
        </w:rPr>
        <w:t xml:space="preserve"> eine andere Hand des 18. Jhd. </w:t>
      </w:r>
      <w:r w:rsidR="002F004B" w:rsidRPr="002F004B">
        <w:rPr>
          <w:i/>
          <w:color w:val="000000"/>
          <w:sz w:val="20"/>
          <w:szCs w:val="20"/>
        </w:rPr>
        <w:t>15</w:t>
      </w:r>
      <w:r w:rsidR="002F004B">
        <w:rPr>
          <w:color w:val="000000"/>
          <w:sz w:val="20"/>
          <w:szCs w:val="20"/>
        </w:rPr>
        <w:t>.</w:t>
      </w:r>
    </w:p>
    <w:p w14:paraId="0F2CD65B" w14:textId="77777777" w:rsidR="00845039" w:rsidRDefault="00845039" w:rsidP="0035688E">
      <w:pPr>
        <w:spacing w:line="276" w:lineRule="auto"/>
        <w:jc w:val="both"/>
        <w:rPr>
          <w:color w:val="000000"/>
        </w:rPr>
      </w:pPr>
    </w:p>
    <w:p w14:paraId="79E90763" w14:textId="7BCD546D" w:rsidR="00845039" w:rsidRDefault="00845039" w:rsidP="0035688E">
      <w:pPr>
        <w:spacing w:line="276" w:lineRule="auto"/>
        <w:jc w:val="both"/>
        <w:rPr>
          <w:color w:val="000000"/>
        </w:rPr>
        <w:sectPr w:rsidR="0084503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2B48243" w14:textId="3AF8E7FF" w:rsidR="005435BD" w:rsidRDefault="005435BD" w:rsidP="0035688E">
      <w:pPr>
        <w:spacing w:line="276" w:lineRule="auto"/>
        <w:jc w:val="both"/>
        <w:rPr>
          <w:color w:val="000000"/>
        </w:rPr>
      </w:pPr>
    </w:p>
    <w:p w14:paraId="502F06A3" w14:textId="77777777" w:rsidR="00C6471B" w:rsidRDefault="00C6471B" w:rsidP="0035688E">
      <w:pPr>
        <w:spacing w:line="276" w:lineRule="auto"/>
        <w:jc w:val="both"/>
        <w:rPr>
          <w:color w:val="000000"/>
        </w:rPr>
      </w:pPr>
    </w:p>
    <w:p w14:paraId="371E7714" w14:textId="77777777" w:rsidR="00C6471B" w:rsidRPr="00375F35" w:rsidRDefault="00C6471B" w:rsidP="0035688E">
      <w:pPr>
        <w:spacing w:line="276" w:lineRule="auto"/>
        <w:jc w:val="both"/>
        <w:rPr>
          <w:color w:val="000000"/>
        </w:rPr>
      </w:pPr>
    </w:p>
    <w:p w14:paraId="11F62A3F" w14:textId="3AABF478" w:rsidR="005435BD" w:rsidRPr="00B6251A" w:rsidRDefault="005435BD" w:rsidP="0035688E">
      <w:pPr>
        <w:pStyle w:val="ListParagraph"/>
        <w:numPr>
          <w:ilvl w:val="0"/>
          <w:numId w:val="6"/>
        </w:numPr>
        <w:spacing w:line="276" w:lineRule="auto"/>
        <w:jc w:val="right"/>
        <w:rPr>
          <w:color w:val="000000"/>
        </w:rPr>
      </w:pPr>
      <w:bookmarkStart w:id="7" w:name="_Ref2849545"/>
    </w:p>
    <w:bookmarkEnd w:id="7"/>
    <w:p w14:paraId="2BBF6790" w14:textId="1C7696C6" w:rsidR="005435BD" w:rsidRPr="00196DB0" w:rsidRDefault="005435BD" w:rsidP="0035688E">
      <w:pPr>
        <w:spacing w:line="276" w:lineRule="auto"/>
        <w:jc w:val="both"/>
        <w:rPr>
          <w:color w:val="000000"/>
        </w:rPr>
      </w:pPr>
      <w:r w:rsidRPr="00196DB0">
        <w:rPr>
          <w:color w:val="000000"/>
        </w:rPr>
        <w:t>Pod</w:t>
      </w:r>
      <w:r w:rsidR="00214513" w:rsidRPr="00196DB0">
        <w:rPr>
          <w:color w:val="000000"/>
        </w:rPr>
        <w:t>i</w:t>
      </w:r>
      <w:r w:rsidRPr="00196DB0">
        <w:rPr>
          <w:color w:val="000000"/>
        </w:rPr>
        <w:t>ebrad, 1315 August 13</w:t>
      </w:r>
      <w:r w:rsidR="00214513" w:rsidRPr="00196DB0">
        <w:rPr>
          <w:color w:val="000000"/>
        </w:rPr>
        <w:t xml:space="preserve"> (</w:t>
      </w:r>
      <w:r w:rsidR="00214513" w:rsidRPr="00196DB0">
        <w:rPr>
          <w:i/>
          <w:color w:val="000000"/>
        </w:rPr>
        <w:t xml:space="preserve">Datum in </w:t>
      </w:r>
      <w:proofErr w:type="spellStart"/>
      <w:r w:rsidR="00214513" w:rsidRPr="00196DB0">
        <w:rPr>
          <w:i/>
          <w:color w:val="000000"/>
        </w:rPr>
        <w:t>Podyebrad</w:t>
      </w:r>
      <w:proofErr w:type="spellEnd"/>
      <w:r w:rsidR="00214513" w:rsidRPr="00196DB0">
        <w:rPr>
          <w:i/>
          <w:color w:val="000000"/>
        </w:rPr>
        <w:t xml:space="preserve">, </w:t>
      </w:r>
      <w:proofErr w:type="spellStart"/>
      <w:r w:rsidR="006F2CB0" w:rsidRPr="00196DB0">
        <w:rPr>
          <w:i/>
          <w:color w:val="000000"/>
        </w:rPr>
        <w:t>Idibus</w:t>
      </w:r>
      <w:proofErr w:type="spellEnd"/>
      <w:r w:rsidR="006F2CB0" w:rsidRPr="00196DB0">
        <w:rPr>
          <w:i/>
          <w:color w:val="000000"/>
        </w:rPr>
        <w:t xml:space="preserve"> Augusti</w:t>
      </w:r>
      <w:r w:rsidR="00196DB0" w:rsidRPr="00196DB0">
        <w:rPr>
          <w:i/>
          <w:color w:val="000000"/>
        </w:rPr>
        <w:t xml:space="preserve">, anno Domini </w:t>
      </w:r>
      <w:proofErr w:type="spellStart"/>
      <w:r w:rsidR="00196DB0" w:rsidRPr="00196DB0">
        <w:rPr>
          <w:i/>
          <w:color w:val="000000"/>
        </w:rPr>
        <w:t>millesimo</w:t>
      </w:r>
      <w:proofErr w:type="spellEnd"/>
      <w:r w:rsidR="00196DB0" w:rsidRPr="00196DB0">
        <w:rPr>
          <w:i/>
          <w:color w:val="000000"/>
        </w:rPr>
        <w:t xml:space="preserve"> </w:t>
      </w:r>
      <w:proofErr w:type="spellStart"/>
      <w:r w:rsidR="00196DB0" w:rsidRPr="00196DB0">
        <w:rPr>
          <w:i/>
          <w:color w:val="000000"/>
        </w:rPr>
        <w:t>trecentesimo</w:t>
      </w:r>
      <w:proofErr w:type="spellEnd"/>
      <w:r w:rsidR="00196DB0" w:rsidRPr="00196DB0">
        <w:rPr>
          <w:i/>
          <w:color w:val="000000"/>
        </w:rPr>
        <w:t xml:space="preserve"> </w:t>
      </w:r>
      <w:proofErr w:type="spellStart"/>
      <w:r w:rsidR="00196DB0" w:rsidRPr="00196DB0">
        <w:rPr>
          <w:i/>
          <w:color w:val="000000"/>
        </w:rPr>
        <w:t>quintodecimo</w:t>
      </w:r>
      <w:proofErr w:type="spellEnd"/>
      <w:r w:rsidR="00196DB0" w:rsidRPr="00196DB0">
        <w:rPr>
          <w:i/>
          <w:color w:val="000000"/>
        </w:rPr>
        <w:t xml:space="preserve">, </w:t>
      </w:r>
      <w:proofErr w:type="spellStart"/>
      <w:r w:rsidR="00196DB0" w:rsidRPr="00196DB0">
        <w:rPr>
          <w:i/>
          <w:color w:val="000000"/>
        </w:rPr>
        <w:t>regnorum</w:t>
      </w:r>
      <w:proofErr w:type="spellEnd"/>
      <w:r w:rsidR="00196DB0" w:rsidRPr="00196DB0">
        <w:rPr>
          <w:i/>
          <w:color w:val="000000"/>
        </w:rPr>
        <w:t xml:space="preserve"> </w:t>
      </w:r>
      <w:proofErr w:type="spellStart"/>
      <w:r w:rsidR="00196DB0" w:rsidRPr="00196DB0">
        <w:rPr>
          <w:i/>
          <w:color w:val="000000"/>
        </w:rPr>
        <w:t>vero</w:t>
      </w:r>
      <w:proofErr w:type="spellEnd"/>
      <w:r w:rsidR="00196DB0" w:rsidRPr="00196DB0">
        <w:rPr>
          <w:i/>
          <w:color w:val="000000"/>
        </w:rPr>
        <w:t xml:space="preserve"> </w:t>
      </w:r>
      <w:proofErr w:type="spellStart"/>
      <w:r w:rsidR="00196DB0" w:rsidRPr="00196DB0">
        <w:rPr>
          <w:i/>
          <w:color w:val="000000"/>
        </w:rPr>
        <w:t>nostrorum</w:t>
      </w:r>
      <w:proofErr w:type="spellEnd"/>
      <w:r w:rsidR="00196DB0" w:rsidRPr="00196DB0">
        <w:rPr>
          <w:i/>
          <w:color w:val="000000"/>
        </w:rPr>
        <w:t xml:space="preserve"> anno </w:t>
      </w:r>
      <w:proofErr w:type="spellStart"/>
      <w:r w:rsidR="00196DB0" w:rsidRPr="00196DB0">
        <w:rPr>
          <w:i/>
          <w:color w:val="000000"/>
        </w:rPr>
        <w:t>quinto</w:t>
      </w:r>
      <w:proofErr w:type="spellEnd"/>
      <w:r w:rsidR="00196DB0" w:rsidRPr="00196DB0">
        <w:rPr>
          <w:color w:val="000000"/>
        </w:rPr>
        <w:t>)</w:t>
      </w:r>
    </w:p>
    <w:p w14:paraId="68F4CD63" w14:textId="77777777" w:rsidR="005435BD" w:rsidRPr="00196DB0" w:rsidRDefault="005435BD" w:rsidP="0035688E">
      <w:pPr>
        <w:spacing w:line="276" w:lineRule="auto"/>
        <w:jc w:val="both"/>
        <w:rPr>
          <w:color w:val="000000"/>
        </w:rPr>
      </w:pPr>
      <w:r w:rsidRPr="00196DB0">
        <w:rPr>
          <w:color w:val="000000"/>
        </w:rPr>
        <w:t xml:space="preserve"> </w:t>
      </w:r>
    </w:p>
    <w:p w14:paraId="12783326" w14:textId="2A555D41" w:rsidR="005435BD" w:rsidRPr="00FB26D6" w:rsidRDefault="005435BD" w:rsidP="0035688E">
      <w:pPr>
        <w:spacing w:line="276" w:lineRule="auto"/>
        <w:jc w:val="both"/>
        <w:rPr>
          <w:b/>
          <w:color w:val="000000"/>
        </w:rPr>
      </w:pPr>
      <w:r w:rsidRPr="00FB26D6">
        <w:rPr>
          <w:b/>
        </w:rPr>
        <w:t>Johann, König von Böhmen und Polen</w:t>
      </w:r>
      <w:r w:rsidR="00CA61D2">
        <w:rPr>
          <w:b/>
        </w:rPr>
        <w:t xml:space="preserve"> und</w:t>
      </w:r>
      <w:r w:rsidRPr="00FB26D6">
        <w:rPr>
          <w:b/>
        </w:rPr>
        <w:t xml:space="preserve"> Graf von Luxemburg, </w:t>
      </w:r>
      <w:r w:rsidR="003C6A54">
        <w:rPr>
          <w:b/>
        </w:rPr>
        <w:t>überträgt</w:t>
      </w:r>
      <w:r w:rsidR="00202079" w:rsidRPr="00FB26D6">
        <w:rPr>
          <w:b/>
        </w:rPr>
        <w:t xml:space="preserve"> (</w:t>
      </w:r>
      <w:proofErr w:type="spellStart"/>
      <w:r w:rsidR="00202079" w:rsidRPr="00FB26D6">
        <w:rPr>
          <w:b/>
          <w:i/>
        </w:rPr>
        <w:t>damus</w:t>
      </w:r>
      <w:proofErr w:type="spellEnd"/>
      <w:r w:rsidR="00202079" w:rsidRPr="00FB26D6">
        <w:rPr>
          <w:b/>
          <w:i/>
        </w:rPr>
        <w:t xml:space="preserve">, </w:t>
      </w:r>
      <w:proofErr w:type="spellStart"/>
      <w:r w:rsidR="00202079" w:rsidRPr="00FB26D6">
        <w:rPr>
          <w:b/>
          <w:i/>
        </w:rPr>
        <w:t>conferimus</w:t>
      </w:r>
      <w:proofErr w:type="spellEnd"/>
      <w:r w:rsidR="00202079" w:rsidRPr="00FB26D6">
        <w:rPr>
          <w:b/>
          <w:i/>
        </w:rPr>
        <w:t xml:space="preserve"> et </w:t>
      </w:r>
      <w:proofErr w:type="spellStart"/>
      <w:r w:rsidR="00202079" w:rsidRPr="00FB26D6">
        <w:rPr>
          <w:b/>
          <w:i/>
        </w:rPr>
        <w:t>donamus</w:t>
      </w:r>
      <w:proofErr w:type="spellEnd"/>
      <w:r w:rsidR="00202079" w:rsidRPr="00FB26D6">
        <w:rPr>
          <w:b/>
        </w:rPr>
        <w:t>)</w:t>
      </w:r>
      <w:r w:rsidRPr="00FB26D6">
        <w:rPr>
          <w:b/>
        </w:rPr>
        <w:t xml:space="preserve"> </w:t>
      </w:r>
      <w:r w:rsidR="00876AF5">
        <w:rPr>
          <w:b/>
        </w:rPr>
        <w:t>dem</w:t>
      </w:r>
      <w:r w:rsidRPr="00FB26D6">
        <w:rPr>
          <w:b/>
        </w:rPr>
        <w:t xml:space="preserve"> Notar </w:t>
      </w:r>
      <w:r w:rsidR="00876AF5">
        <w:rPr>
          <w:b/>
        </w:rPr>
        <w:t xml:space="preserve">des Hofgerichts </w:t>
      </w:r>
      <w:r w:rsidR="00196DB0" w:rsidRPr="00FB26D6">
        <w:rPr>
          <w:b/>
        </w:rPr>
        <w:t>(</w:t>
      </w:r>
      <w:proofErr w:type="spellStart"/>
      <w:r w:rsidR="00196DB0" w:rsidRPr="00FB26D6">
        <w:rPr>
          <w:b/>
          <w:i/>
        </w:rPr>
        <w:t>curie</w:t>
      </w:r>
      <w:proofErr w:type="spellEnd"/>
      <w:r w:rsidR="00196DB0" w:rsidRPr="00FB26D6">
        <w:rPr>
          <w:b/>
          <w:i/>
        </w:rPr>
        <w:t xml:space="preserve"> </w:t>
      </w:r>
      <w:proofErr w:type="spellStart"/>
      <w:r w:rsidR="00196DB0" w:rsidRPr="00FB26D6">
        <w:rPr>
          <w:b/>
          <w:i/>
        </w:rPr>
        <w:t>nostre</w:t>
      </w:r>
      <w:proofErr w:type="spellEnd"/>
      <w:r w:rsidR="00196DB0" w:rsidRPr="00FB26D6">
        <w:rPr>
          <w:b/>
          <w:i/>
        </w:rPr>
        <w:t xml:space="preserve"> </w:t>
      </w:r>
      <w:proofErr w:type="spellStart"/>
      <w:r w:rsidR="00196DB0" w:rsidRPr="00FB26D6">
        <w:rPr>
          <w:b/>
          <w:i/>
        </w:rPr>
        <w:t>notarius</w:t>
      </w:r>
      <w:proofErr w:type="spellEnd"/>
      <w:r w:rsidR="00196DB0" w:rsidRPr="00FB26D6">
        <w:rPr>
          <w:b/>
        </w:rPr>
        <w:t xml:space="preserve">) </w:t>
      </w:r>
      <w:r w:rsidRPr="00FB26D6">
        <w:rPr>
          <w:b/>
        </w:rPr>
        <w:t xml:space="preserve">Johann von </w:t>
      </w:r>
      <w:proofErr w:type="spellStart"/>
      <w:r w:rsidRPr="00FB26D6">
        <w:rPr>
          <w:b/>
        </w:rPr>
        <w:t>Kamenitz</w:t>
      </w:r>
      <w:proofErr w:type="spellEnd"/>
      <w:r w:rsidRPr="00FB26D6">
        <w:rPr>
          <w:b/>
        </w:rPr>
        <w:t xml:space="preserve"> (</w:t>
      </w:r>
      <w:proofErr w:type="spellStart"/>
      <w:r w:rsidRPr="00FB26D6">
        <w:rPr>
          <w:b/>
          <w:i/>
        </w:rPr>
        <w:t>Kemnicz</w:t>
      </w:r>
      <w:proofErr w:type="spellEnd"/>
      <w:r w:rsidRPr="00FB26D6">
        <w:rPr>
          <w:b/>
        </w:rPr>
        <w:t>)</w:t>
      </w:r>
      <w:r w:rsidR="00876AF5">
        <w:rPr>
          <w:rStyle w:val="EndnoteReference"/>
          <w:b/>
        </w:rPr>
        <w:endnoteReference w:id="14"/>
      </w:r>
      <w:r w:rsidR="00EF0293" w:rsidRPr="00FB26D6">
        <w:rPr>
          <w:b/>
        </w:rPr>
        <w:t xml:space="preserve"> aus königlicher Freigebigkeit</w:t>
      </w:r>
      <w:r w:rsidR="00CA61D2">
        <w:rPr>
          <w:b/>
        </w:rPr>
        <w:t xml:space="preserve"> (</w:t>
      </w:r>
      <w:r w:rsidR="00CA61D2" w:rsidRPr="00CA61D2">
        <w:rPr>
          <w:b/>
          <w:i/>
        </w:rPr>
        <w:t xml:space="preserve">de </w:t>
      </w:r>
      <w:proofErr w:type="spellStart"/>
      <w:r w:rsidR="00CA61D2" w:rsidRPr="00CA61D2">
        <w:rPr>
          <w:b/>
          <w:i/>
        </w:rPr>
        <w:t>libertate</w:t>
      </w:r>
      <w:proofErr w:type="spellEnd"/>
      <w:r w:rsidR="002F0FD5">
        <w:rPr>
          <w:b/>
          <w:i/>
        </w:rPr>
        <w:t xml:space="preserve"> </w:t>
      </w:r>
      <w:r w:rsidR="002F0FD5" w:rsidRPr="002F0FD5">
        <w:rPr>
          <w:b/>
          <w:iCs/>
        </w:rPr>
        <w:t>[sic !]</w:t>
      </w:r>
      <w:r w:rsidR="00CA61D2" w:rsidRPr="00CA61D2">
        <w:rPr>
          <w:b/>
          <w:i/>
        </w:rPr>
        <w:t xml:space="preserve"> </w:t>
      </w:r>
      <w:proofErr w:type="spellStart"/>
      <w:r w:rsidR="00CA61D2" w:rsidRPr="00CA61D2">
        <w:rPr>
          <w:b/>
          <w:i/>
        </w:rPr>
        <w:t>regia</w:t>
      </w:r>
      <w:proofErr w:type="spellEnd"/>
      <w:r w:rsidR="00CA61D2">
        <w:rPr>
          <w:b/>
        </w:rPr>
        <w:t>)</w:t>
      </w:r>
      <w:r w:rsidR="00EF0293" w:rsidRPr="00FB26D6">
        <w:rPr>
          <w:b/>
        </w:rPr>
        <w:t xml:space="preserve"> </w:t>
      </w:r>
      <w:r w:rsidR="00CA61D2">
        <w:rPr>
          <w:b/>
        </w:rPr>
        <w:t>sowie</w:t>
      </w:r>
      <w:r w:rsidRPr="00FB26D6">
        <w:rPr>
          <w:b/>
        </w:rPr>
        <w:t xml:space="preserve"> </w:t>
      </w:r>
      <w:r w:rsidR="00CA61D2">
        <w:rPr>
          <w:b/>
        </w:rPr>
        <w:t xml:space="preserve">in Ansehung von den geleisteten </w:t>
      </w:r>
      <w:r w:rsidRPr="00FB26D6">
        <w:rPr>
          <w:b/>
        </w:rPr>
        <w:t>Dienste</w:t>
      </w:r>
      <w:r w:rsidR="00CA61D2">
        <w:rPr>
          <w:b/>
        </w:rPr>
        <w:t>n</w:t>
      </w:r>
      <w:r w:rsidRPr="00FB26D6">
        <w:rPr>
          <w:b/>
        </w:rPr>
        <w:t xml:space="preserve"> nach </w:t>
      </w:r>
      <w:r w:rsidR="00441FCC" w:rsidRPr="00FB26D6">
        <w:rPr>
          <w:b/>
        </w:rPr>
        <w:t>Erbrecht (</w:t>
      </w:r>
      <w:proofErr w:type="spellStart"/>
      <w:r w:rsidR="00441FCC" w:rsidRPr="00FB26D6">
        <w:rPr>
          <w:b/>
          <w:i/>
        </w:rPr>
        <w:t>iure</w:t>
      </w:r>
      <w:proofErr w:type="spellEnd"/>
      <w:r w:rsidR="00441FCC" w:rsidRPr="00FB26D6">
        <w:rPr>
          <w:b/>
          <w:i/>
        </w:rPr>
        <w:t xml:space="preserve"> </w:t>
      </w:r>
      <w:proofErr w:type="spellStart"/>
      <w:r w:rsidR="00441FCC" w:rsidRPr="00FB26D6">
        <w:rPr>
          <w:b/>
          <w:i/>
        </w:rPr>
        <w:t>emphiteotetico</w:t>
      </w:r>
      <w:proofErr w:type="spellEnd"/>
      <w:r w:rsidR="00441FCC" w:rsidRPr="00FB26D6">
        <w:rPr>
          <w:b/>
          <w:i/>
        </w:rPr>
        <w:t xml:space="preserve"> quod vulgo </w:t>
      </w:r>
      <w:proofErr w:type="spellStart"/>
      <w:r w:rsidR="00441FCC" w:rsidRPr="00FB26D6">
        <w:rPr>
          <w:b/>
          <w:i/>
        </w:rPr>
        <w:t>purkrecht</w:t>
      </w:r>
      <w:proofErr w:type="spellEnd"/>
      <w:r w:rsidR="00441FCC" w:rsidRPr="00FB26D6">
        <w:rPr>
          <w:b/>
          <w:i/>
        </w:rPr>
        <w:t xml:space="preserve"> </w:t>
      </w:r>
      <w:proofErr w:type="spellStart"/>
      <w:r w:rsidR="00441FCC" w:rsidRPr="00FB26D6">
        <w:rPr>
          <w:b/>
          <w:i/>
        </w:rPr>
        <w:t>dicitur</w:t>
      </w:r>
      <w:proofErr w:type="spellEnd"/>
      <w:r w:rsidR="00441FCC" w:rsidRPr="00FB26D6">
        <w:rPr>
          <w:b/>
        </w:rPr>
        <w:t>)</w:t>
      </w:r>
      <w:r w:rsidRPr="00FB26D6">
        <w:rPr>
          <w:b/>
        </w:rPr>
        <w:t xml:space="preserve"> </w:t>
      </w:r>
      <w:r w:rsidR="00196DB0" w:rsidRPr="00FB26D6">
        <w:rPr>
          <w:b/>
        </w:rPr>
        <w:t>sechs</w:t>
      </w:r>
      <w:r w:rsidRPr="00FB26D6">
        <w:rPr>
          <w:b/>
        </w:rPr>
        <w:t xml:space="preserve"> Hufen </w:t>
      </w:r>
      <w:proofErr w:type="spellStart"/>
      <w:r w:rsidRPr="00FB26D6">
        <w:rPr>
          <w:b/>
        </w:rPr>
        <w:t>ungerodetes</w:t>
      </w:r>
      <w:proofErr w:type="spellEnd"/>
      <w:r w:rsidRPr="00FB26D6">
        <w:rPr>
          <w:b/>
        </w:rPr>
        <w:t xml:space="preserve"> Land</w:t>
      </w:r>
      <w:r w:rsidR="00214513" w:rsidRPr="00FB26D6">
        <w:rPr>
          <w:b/>
        </w:rPr>
        <w:t>es</w:t>
      </w:r>
      <w:r w:rsidRPr="00FB26D6">
        <w:rPr>
          <w:b/>
        </w:rPr>
        <w:t xml:space="preserve"> im Wald </w:t>
      </w:r>
      <w:proofErr w:type="spellStart"/>
      <w:r w:rsidRPr="00FB26D6">
        <w:rPr>
          <w:b/>
        </w:rPr>
        <w:t>Hostivice</w:t>
      </w:r>
      <w:proofErr w:type="spellEnd"/>
      <w:r w:rsidRPr="00FB26D6">
        <w:rPr>
          <w:b/>
        </w:rPr>
        <w:t xml:space="preserve"> (</w:t>
      </w:r>
      <w:proofErr w:type="spellStart"/>
      <w:r w:rsidRPr="00FB26D6">
        <w:rPr>
          <w:b/>
          <w:i/>
        </w:rPr>
        <w:t>Hosthowicz</w:t>
      </w:r>
      <w:proofErr w:type="spellEnd"/>
      <w:r w:rsidRPr="00FB26D6">
        <w:rPr>
          <w:b/>
        </w:rPr>
        <w:t>), das neben dem gleichnamigen Dorf</w:t>
      </w:r>
      <w:r w:rsidR="00DB5321" w:rsidRPr="00FB26D6">
        <w:rPr>
          <w:b/>
        </w:rPr>
        <w:t xml:space="preserve"> (</w:t>
      </w:r>
      <w:proofErr w:type="spellStart"/>
      <w:r w:rsidR="00DB5321" w:rsidRPr="00FB26D6">
        <w:rPr>
          <w:b/>
          <w:i/>
        </w:rPr>
        <w:t>villa</w:t>
      </w:r>
      <w:proofErr w:type="spellEnd"/>
      <w:r w:rsidR="00DB5321" w:rsidRPr="00FB26D6">
        <w:rPr>
          <w:b/>
        </w:rPr>
        <w:t>)</w:t>
      </w:r>
      <w:r w:rsidRPr="00FB26D6">
        <w:rPr>
          <w:b/>
        </w:rPr>
        <w:t xml:space="preserve"> unterhalb der Prager Burg und der Neustadt</w:t>
      </w:r>
      <w:r w:rsidR="00885A38">
        <w:rPr>
          <w:b/>
        </w:rPr>
        <w:t xml:space="preserve"> </w:t>
      </w:r>
      <w:r w:rsidR="00885A38" w:rsidRPr="00FB26D6">
        <w:rPr>
          <w:b/>
        </w:rPr>
        <w:t>[</w:t>
      </w:r>
      <w:r w:rsidR="00885A38">
        <w:rPr>
          <w:b/>
        </w:rPr>
        <w:t xml:space="preserve">i.e. </w:t>
      </w:r>
      <w:r w:rsidR="00885A38" w:rsidRPr="00FB26D6">
        <w:rPr>
          <w:b/>
        </w:rPr>
        <w:t>Kleinseite]</w:t>
      </w:r>
      <w:r w:rsidR="00DB5321" w:rsidRPr="00FB26D6">
        <w:rPr>
          <w:b/>
        </w:rPr>
        <w:t xml:space="preserve"> (</w:t>
      </w:r>
      <w:r w:rsidR="00DB5321" w:rsidRPr="00FB26D6">
        <w:rPr>
          <w:b/>
          <w:i/>
        </w:rPr>
        <w:t xml:space="preserve">ibidem in </w:t>
      </w:r>
      <w:proofErr w:type="spellStart"/>
      <w:r w:rsidR="00DB5321" w:rsidRPr="00FB26D6">
        <w:rPr>
          <w:b/>
          <w:i/>
        </w:rPr>
        <w:t>Hostowicz</w:t>
      </w:r>
      <w:proofErr w:type="spellEnd"/>
      <w:r w:rsidR="00DB5321" w:rsidRPr="00FB26D6">
        <w:rPr>
          <w:b/>
          <w:i/>
        </w:rPr>
        <w:t xml:space="preserve"> Nove </w:t>
      </w:r>
      <w:proofErr w:type="spellStart"/>
      <w:r w:rsidR="00DB5321" w:rsidRPr="00FB26D6">
        <w:rPr>
          <w:b/>
          <w:i/>
        </w:rPr>
        <w:t>nostre</w:t>
      </w:r>
      <w:proofErr w:type="spellEnd"/>
      <w:r w:rsidR="00DB5321" w:rsidRPr="00FB26D6">
        <w:rPr>
          <w:b/>
          <w:i/>
        </w:rPr>
        <w:t xml:space="preserve"> </w:t>
      </w:r>
      <w:proofErr w:type="spellStart"/>
      <w:r w:rsidR="00DB5321" w:rsidRPr="00FB26D6">
        <w:rPr>
          <w:b/>
          <w:i/>
        </w:rPr>
        <w:t>civitatis</w:t>
      </w:r>
      <w:proofErr w:type="spellEnd"/>
      <w:r w:rsidR="00DB5321" w:rsidRPr="00FB26D6">
        <w:rPr>
          <w:b/>
          <w:i/>
        </w:rPr>
        <w:t xml:space="preserve"> </w:t>
      </w:r>
      <w:proofErr w:type="spellStart"/>
      <w:r w:rsidR="00DB5321" w:rsidRPr="00FB26D6">
        <w:rPr>
          <w:b/>
          <w:i/>
        </w:rPr>
        <w:t>sub</w:t>
      </w:r>
      <w:proofErr w:type="spellEnd"/>
      <w:r w:rsidR="00DB5321" w:rsidRPr="00FB26D6">
        <w:rPr>
          <w:b/>
          <w:i/>
        </w:rPr>
        <w:t xml:space="preserve"> </w:t>
      </w:r>
      <w:proofErr w:type="spellStart"/>
      <w:r w:rsidR="00DB5321" w:rsidRPr="00FB26D6">
        <w:rPr>
          <w:b/>
          <w:i/>
        </w:rPr>
        <w:t>castro</w:t>
      </w:r>
      <w:proofErr w:type="spellEnd"/>
      <w:r w:rsidR="00DB5321" w:rsidRPr="00FB26D6">
        <w:rPr>
          <w:b/>
          <w:i/>
        </w:rPr>
        <w:t xml:space="preserve"> </w:t>
      </w:r>
      <w:proofErr w:type="spellStart"/>
      <w:r w:rsidR="00DB5321" w:rsidRPr="00FB26D6">
        <w:rPr>
          <w:b/>
          <w:i/>
        </w:rPr>
        <w:t>nostro</w:t>
      </w:r>
      <w:proofErr w:type="spellEnd"/>
      <w:r w:rsidR="00DB5321" w:rsidRPr="00FB26D6">
        <w:rPr>
          <w:b/>
          <w:i/>
        </w:rPr>
        <w:t xml:space="preserve"> </w:t>
      </w:r>
      <w:proofErr w:type="spellStart"/>
      <w:r w:rsidR="00DB5321" w:rsidRPr="00FB26D6">
        <w:rPr>
          <w:b/>
          <w:i/>
        </w:rPr>
        <w:t>Pragensi</w:t>
      </w:r>
      <w:proofErr w:type="spellEnd"/>
      <w:r w:rsidR="00DB5321" w:rsidRPr="00FB26D6">
        <w:rPr>
          <w:b/>
          <w:i/>
        </w:rPr>
        <w:t xml:space="preserve"> </w:t>
      </w:r>
      <w:proofErr w:type="spellStart"/>
      <w:r w:rsidR="00DB5321" w:rsidRPr="00FB26D6">
        <w:rPr>
          <w:b/>
          <w:i/>
        </w:rPr>
        <w:t>sita</w:t>
      </w:r>
      <w:proofErr w:type="spellEnd"/>
      <w:r w:rsidR="00DB5321" w:rsidRPr="00FB26D6">
        <w:rPr>
          <w:b/>
        </w:rPr>
        <w:t>)</w:t>
      </w:r>
      <w:r w:rsidR="00214513" w:rsidRPr="00FB26D6">
        <w:rPr>
          <w:b/>
        </w:rPr>
        <w:t xml:space="preserve"> </w:t>
      </w:r>
      <w:r w:rsidR="00181D16" w:rsidRPr="00FB26D6">
        <w:rPr>
          <w:b/>
        </w:rPr>
        <w:t>gelegen ist, und</w:t>
      </w:r>
      <w:r w:rsidR="00DB5321" w:rsidRPr="00FB26D6">
        <w:rPr>
          <w:b/>
        </w:rPr>
        <w:t xml:space="preserve"> gestattet ihm </w:t>
      </w:r>
      <w:r w:rsidR="00EF0293" w:rsidRPr="00FB26D6">
        <w:rPr>
          <w:b/>
        </w:rPr>
        <w:t>frei über</w:t>
      </w:r>
      <w:r w:rsidR="00DB5321" w:rsidRPr="00FB26D6">
        <w:rPr>
          <w:b/>
        </w:rPr>
        <w:t xml:space="preserve"> d</w:t>
      </w:r>
      <w:r w:rsidR="00EF0293" w:rsidRPr="00FB26D6">
        <w:rPr>
          <w:b/>
        </w:rPr>
        <w:t>as</w:t>
      </w:r>
      <w:r w:rsidR="00DB5321" w:rsidRPr="00FB26D6">
        <w:rPr>
          <w:b/>
        </w:rPr>
        <w:t xml:space="preserve"> geschenkte Gut</w:t>
      </w:r>
      <w:r w:rsidR="00181D16" w:rsidRPr="00FB26D6">
        <w:rPr>
          <w:b/>
        </w:rPr>
        <w:t xml:space="preserve"> zu</w:t>
      </w:r>
      <w:r w:rsidRPr="00FB26D6">
        <w:rPr>
          <w:b/>
        </w:rPr>
        <w:t xml:space="preserve"> verfügen </w:t>
      </w:r>
      <w:r w:rsidR="00181D16" w:rsidRPr="00FB26D6">
        <w:rPr>
          <w:b/>
        </w:rPr>
        <w:t>sowie</w:t>
      </w:r>
      <w:r w:rsidRPr="00FB26D6">
        <w:rPr>
          <w:b/>
        </w:rPr>
        <w:t xml:space="preserve"> die Hufen weitervergeben </w:t>
      </w:r>
      <w:r w:rsidR="00181D16" w:rsidRPr="00FB26D6">
        <w:rPr>
          <w:b/>
        </w:rPr>
        <w:t xml:space="preserve">zu </w:t>
      </w:r>
      <w:r w:rsidRPr="00FB26D6">
        <w:rPr>
          <w:b/>
        </w:rPr>
        <w:t xml:space="preserve">dürfen. Weder </w:t>
      </w:r>
      <w:r w:rsidR="00DB5321" w:rsidRPr="00FB26D6">
        <w:rPr>
          <w:b/>
        </w:rPr>
        <w:t>der Beschenkte</w:t>
      </w:r>
      <w:r w:rsidRPr="00FB26D6">
        <w:rPr>
          <w:b/>
        </w:rPr>
        <w:t xml:space="preserve"> noch </w:t>
      </w:r>
      <w:r w:rsidR="00202079" w:rsidRPr="00FB26D6">
        <w:rPr>
          <w:b/>
        </w:rPr>
        <w:t xml:space="preserve">andere </w:t>
      </w:r>
      <w:r w:rsidRPr="00FB26D6">
        <w:rPr>
          <w:b/>
        </w:rPr>
        <w:t xml:space="preserve">eventuelle Pächter müssen von jenen Hufen auf </w:t>
      </w:r>
      <w:r w:rsidR="00DB5321" w:rsidRPr="00FB26D6">
        <w:rPr>
          <w:b/>
        </w:rPr>
        <w:t>zehn</w:t>
      </w:r>
      <w:r w:rsidR="00202079" w:rsidRPr="00FB26D6">
        <w:rPr>
          <w:b/>
        </w:rPr>
        <w:t xml:space="preserve"> Jahre keine Zinsen entrichten, jedoch</w:t>
      </w:r>
      <w:r w:rsidRPr="00FB26D6">
        <w:rPr>
          <w:b/>
        </w:rPr>
        <w:t xml:space="preserve"> nach Ablauf dieser Frist soll wieder pro Hufe ein Zins von einer halben </w:t>
      </w:r>
      <w:proofErr w:type="spellStart"/>
      <w:r w:rsidR="00DB5321" w:rsidRPr="00FB26D6">
        <w:rPr>
          <w:b/>
        </w:rPr>
        <w:t>Silbermark</w:t>
      </w:r>
      <w:proofErr w:type="spellEnd"/>
      <w:r w:rsidRPr="00FB26D6">
        <w:rPr>
          <w:b/>
        </w:rPr>
        <w:t xml:space="preserve"> erhoben werden, wobei ein Viertel</w:t>
      </w:r>
      <w:r w:rsidR="003C6A54">
        <w:rPr>
          <w:b/>
        </w:rPr>
        <w:t>,</w:t>
      </w:r>
      <w:r w:rsidRPr="00FB26D6">
        <w:rPr>
          <w:b/>
        </w:rPr>
        <w:t xml:space="preserve"> zu je 16 Prager Groschen</w:t>
      </w:r>
      <w:r w:rsidR="003C6A54">
        <w:rPr>
          <w:b/>
        </w:rPr>
        <w:t>,</w:t>
      </w:r>
      <w:r w:rsidRPr="00FB26D6">
        <w:rPr>
          <w:b/>
        </w:rPr>
        <w:t xml:space="preserve"> am Georg</w:t>
      </w:r>
      <w:r w:rsidR="00123A04">
        <w:rPr>
          <w:b/>
        </w:rPr>
        <w:t>itag [23. April]</w:t>
      </w:r>
      <w:r w:rsidRPr="00FB26D6">
        <w:rPr>
          <w:b/>
        </w:rPr>
        <w:t xml:space="preserve"> fällig wird, das andere Viertel am </w:t>
      </w:r>
      <w:proofErr w:type="spellStart"/>
      <w:r w:rsidRPr="00FB26D6">
        <w:rPr>
          <w:b/>
        </w:rPr>
        <w:t>Gallus</w:t>
      </w:r>
      <w:r w:rsidR="00123A04">
        <w:rPr>
          <w:b/>
        </w:rPr>
        <w:t>tag</w:t>
      </w:r>
      <w:proofErr w:type="spellEnd"/>
      <w:r w:rsidR="00123A04">
        <w:rPr>
          <w:b/>
        </w:rPr>
        <w:t xml:space="preserve"> [16. Oktober]</w:t>
      </w:r>
      <w:r w:rsidRPr="00FB26D6">
        <w:rPr>
          <w:b/>
        </w:rPr>
        <w:t xml:space="preserve">. </w:t>
      </w:r>
      <w:r w:rsidR="00DB5321" w:rsidRPr="00FB26D6">
        <w:rPr>
          <w:b/>
        </w:rPr>
        <w:t>Das gesche</w:t>
      </w:r>
      <w:r w:rsidR="005F67CB">
        <w:rPr>
          <w:b/>
        </w:rPr>
        <w:t>n</w:t>
      </w:r>
      <w:r w:rsidR="00DB5321" w:rsidRPr="00FB26D6">
        <w:rPr>
          <w:b/>
        </w:rPr>
        <w:t>k</w:t>
      </w:r>
      <w:r w:rsidR="00B52B10">
        <w:rPr>
          <w:b/>
        </w:rPr>
        <w:t>te Gut soll</w:t>
      </w:r>
      <w:r w:rsidRPr="00FB26D6">
        <w:rPr>
          <w:b/>
        </w:rPr>
        <w:t xml:space="preserve"> ferner von jedweder Steuer und Abgabe</w:t>
      </w:r>
      <w:r w:rsidR="00DB5321" w:rsidRPr="00FB26D6">
        <w:rPr>
          <w:b/>
        </w:rPr>
        <w:t xml:space="preserve"> befreit werden</w:t>
      </w:r>
      <w:r w:rsidRPr="00FB26D6">
        <w:rPr>
          <w:b/>
        </w:rPr>
        <w:t>, ausgenommen von der Berna oder allgemeinen Bede.</w:t>
      </w:r>
    </w:p>
    <w:p w14:paraId="284EE6AA" w14:textId="77777777" w:rsidR="005435BD" w:rsidRDefault="005435BD" w:rsidP="0035688E">
      <w:pPr>
        <w:spacing w:line="276" w:lineRule="auto"/>
        <w:jc w:val="both"/>
        <w:rPr>
          <w:color w:val="000000"/>
        </w:rPr>
      </w:pPr>
    </w:p>
    <w:p w14:paraId="75F3C186" w14:textId="761B8427" w:rsidR="005435BD" w:rsidRDefault="005435BD" w:rsidP="0035688E">
      <w:pPr>
        <w:spacing w:line="276" w:lineRule="auto"/>
        <w:jc w:val="both"/>
        <w:rPr>
          <w:color w:val="000000"/>
          <w:sz w:val="20"/>
          <w:szCs w:val="20"/>
        </w:rPr>
      </w:pPr>
      <w:r w:rsidRPr="004274C0">
        <w:rPr>
          <w:color w:val="000000"/>
          <w:sz w:val="20"/>
          <w:szCs w:val="20"/>
        </w:rPr>
        <w:t>Original</w:t>
      </w:r>
      <w:r w:rsidR="003D687B" w:rsidRPr="003D687B">
        <w:rPr>
          <w:color w:val="000000"/>
          <w:sz w:val="20"/>
          <w:szCs w:val="20"/>
        </w:rPr>
        <w:t>;</w:t>
      </w:r>
      <w:r w:rsidRPr="004274C0">
        <w:rPr>
          <w:color w:val="000000"/>
          <w:sz w:val="20"/>
          <w:szCs w:val="20"/>
        </w:rPr>
        <w:t xml:space="preserve"> APH Praha, Bestand </w:t>
      </w:r>
      <w:r w:rsidR="00FE5309">
        <w:rPr>
          <w:color w:val="000000"/>
          <w:sz w:val="20"/>
          <w:szCs w:val="20"/>
        </w:rPr>
        <w:t>AMK</w:t>
      </w:r>
      <w:r w:rsidRPr="004274C0">
        <w:rPr>
          <w:color w:val="000000"/>
          <w:sz w:val="20"/>
          <w:szCs w:val="20"/>
        </w:rPr>
        <w:t>, Nr. 084-IV/12</w:t>
      </w:r>
      <w:r w:rsidR="003D687B" w:rsidRPr="003D687B">
        <w:rPr>
          <w:color w:val="000000"/>
          <w:sz w:val="20"/>
          <w:szCs w:val="20"/>
        </w:rPr>
        <w:t>;</w:t>
      </w:r>
      <w:r w:rsidRPr="004274C0">
        <w:rPr>
          <w:color w:val="000000"/>
          <w:sz w:val="20"/>
          <w:szCs w:val="20"/>
        </w:rPr>
        <w:t xml:space="preserve"> Pergament, lat. 40, 7 </w:t>
      </w:r>
      <w:r w:rsidR="009D625B">
        <w:rPr>
          <w:color w:val="000000"/>
          <w:sz w:val="20"/>
          <w:szCs w:val="20"/>
        </w:rPr>
        <w:t>×</w:t>
      </w:r>
      <w:r w:rsidRPr="004274C0">
        <w:rPr>
          <w:color w:val="000000"/>
          <w:sz w:val="20"/>
          <w:szCs w:val="20"/>
        </w:rPr>
        <w:t xml:space="preserve"> 24, 6 </w:t>
      </w:r>
      <w:r w:rsidRPr="00B03741">
        <w:rPr>
          <w:color w:val="000000"/>
          <w:sz w:val="20"/>
          <w:szCs w:val="20"/>
        </w:rPr>
        <w:t>cm</w:t>
      </w:r>
      <w:r w:rsidR="003D687B" w:rsidRPr="003D687B">
        <w:rPr>
          <w:color w:val="000000"/>
          <w:sz w:val="20"/>
          <w:szCs w:val="20"/>
        </w:rPr>
        <w:t>;</w:t>
      </w:r>
      <w:r w:rsidRPr="004274C0">
        <w:rPr>
          <w:color w:val="000000"/>
          <w:sz w:val="20"/>
          <w:szCs w:val="20"/>
        </w:rPr>
        <w:t xml:space="preserve"> </w:t>
      </w:r>
      <w:proofErr w:type="spellStart"/>
      <w:r w:rsidR="00636245">
        <w:rPr>
          <w:color w:val="000000"/>
          <w:sz w:val="20"/>
          <w:szCs w:val="20"/>
        </w:rPr>
        <w:t>wachsf</w:t>
      </w:r>
      <w:proofErr w:type="spellEnd"/>
      <w:r w:rsidR="00636245">
        <w:rPr>
          <w:color w:val="000000"/>
          <w:sz w:val="20"/>
          <w:szCs w:val="20"/>
        </w:rPr>
        <w:t xml:space="preserve">. </w:t>
      </w:r>
      <w:proofErr w:type="spellStart"/>
      <w:r w:rsidR="008E5B96">
        <w:rPr>
          <w:color w:val="000000"/>
          <w:sz w:val="20"/>
          <w:szCs w:val="20"/>
        </w:rPr>
        <w:t>Münz</w:t>
      </w:r>
      <w:r w:rsidRPr="004274C0">
        <w:rPr>
          <w:color w:val="000000"/>
          <w:sz w:val="20"/>
          <w:szCs w:val="20"/>
        </w:rPr>
        <w:t>S</w:t>
      </w:r>
      <w:proofErr w:type="spellEnd"/>
      <w:r w:rsidRPr="004274C0">
        <w:rPr>
          <w:color w:val="000000"/>
          <w:sz w:val="20"/>
          <w:szCs w:val="20"/>
        </w:rPr>
        <w:t xml:space="preserve"> des </w:t>
      </w:r>
      <w:proofErr w:type="spellStart"/>
      <w:r w:rsidRPr="004274C0">
        <w:rPr>
          <w:color w:val="000000"/>
          <w:sz w:val="20"/>
          <w:szCs w:val="20"/>
        </w:rPr>
        <w:t>Ausst</w:t>
      </w:r>
      <w:proofErr w:type="spellEnd"/>
      <w:r w:rsidRPr="004274C0">
        <w:rPr>
          <w:color w:val="000000"/>
          <w:sz w:val="20"/>
          <w:szCs w:val="20"/>
        </w:rPr>
        <w:t>. (</w:t>
      </w:r>
      <w:r w:rsidR="008D5083" w:rsidRPr="006C5325">
        <w:rPr>
          <w:smallCaps/>
          <w:color w:val="000000"/>
          <w:sz w:val="20"/>
          <w:szCs w:val="20"/>
        </w:rPr>
        <w:t>Laurent</w:t>
      </w:r>
      <w:r w:rsidR="008D5083">
        <w:rPr>
          <w:color w:val="000000"/>
          <w:sz w:val="20"/>
          <w:szCs w:val="20"/>
        </w:rPr>
        <w:t xml:space="preserve"> I.2, Nr. </w:t>
      </w:r>
      <w:r w:rsidR="00510972">
        <w:rPr>
          <w:color w:val="000000"/>
          <w:sz w:val="20"/>
          <w:szCs w:val="20"/>
        </w:rPr>
        <w:t>27, 28</w:t>
      </w:r>
      <w:r w:rsidRPr="004274C0">
        <w:rPr>
          <w:color w:val="000000"/>
          <w:sz w:val="20"/>
          <w:szCs w:val="20"/>
        </w:rPr>
        <w:t xml:space="preserve">) </w:t>
      </w:r>
      <w:proofErr w:type="spellStart"/>
      <w:r w:rsidRPr="004274C0">
        <w:rPr>
          <w:color w:val="000000"/>
          <w:sz w:val="20"/>
          <w:szCs w:val="20"/>
        </w:rPr>
        <w:t>anh</w:t>
      </w:r>
      <w:proofErr w:type="spellEnd"/>
      <w:r w:rsidRPr="004274C0">
        <w:rPr>
          <w:color w:val="000000"/>
          <w:sz w:val="20"/>
          <w:szCs w:val="20"/>
        </w:rPr>
        <w:t xml:space="preserve">. an rot-grünen </w:t>
      </w:r>
      <w:proofErr w:type="spellStart"/>
      <w:r w:rsidR="00DE7EE3">
        <w:rPr>
          <w:color w:val="000000"/>
          <w:sz w:val="20"/>
          <w:szCs w:val="20"/>
        </w:rPr>
        <w:t>Ss</w:t>
      </w:r>
      <w:proofErr w:type="spellEnd"/>
      <w:r w:rsidRPr="004274C0">
        <w:rPr>
          <w:color w:val="000000"/>
          <w:sz w:val="20"/>
          <w:szCs w:val="20"/>
        </w:rPr>
        <w:t>, stark beschädigt</w:t>
      </w:r>
      <w:r w:rsidR="00935C56">
        <w:rPr>
          <w:color w:val="000000"/>
          <w:sz w:val="20"/>
          <w:szCs w:val="20"/>
        </w:rPr>
        <w:t xml:space="preserve"> (A)</w:t>
      </w:r>
      <w:r w:rsidRPr="004274C0">
        <w:rPr>
          <w:color w:val="000000"/>
          <w:sz w:val="20"/>
          <w:szCs w:val="20"/>
        </w:rPr>
        <w:t xml:space="preserve">. </w:t>
      </w:r>
      <w:r w:rsidR="00626979">
        <w:rPr>
          <w:color w:val="000000"/>
          <w:sz w:val="20"/>
          <w:szCs w:val="20"/>
        </w:rPr>
        <w:t xml:space="preserve">– </w:t>
      </w:r>
      <w:r w:rsidR="00626979">
        <w:rPr>
          <w:color w:val="000000"/>
          <w:sz w:val="20"/>
          <w:szCs w:val="20"/>
          <w:lang w:val="de-AT"/>
        </w:rPr>
        <w:t xml:space="preserve">Abschrift des 19. Jhd. </w:t>
      </w:r>
      <w:proofErr w:type="spellStart"/>
      <w:r w:rsidR="00626979">
        <w:rPr>
          <w:color w:val="000000"/>
          <w:sz w:val="20"/>
          <w:szCs w:val="20"/>
          <w:lang w:val="de-AT"/>
        </w:rPr>
        <w:t>ANMus</w:t>
      </w:r>
      <w:proofErr w:type="spellEnd"/>
      <w:r w:rsidR="00626979">
        <w:rPr>
          <w:color w:val="000000"/>
          <w:sz w:val="20"/>
          <w:szCs w:val="20"/>
          <w:lang w:val="de-AT"/>
        </w:rPr>
        <w:t xml:space="preserve"> Praha, Bestand C – </w:t>
      </w:r>
      <w:proofErr w:type="spellStart"/>
      <w:r w:rsidR="00626979">
        <w:rPr>
          <w:color w:val="000000"/>
          <w:sz w:val="20"/>
          <w:szCs w:val="20"/>
          <w:lang w:val="de-AT"/>
        </w:rPr>
        <w:t>Musejn</w:t>
      </w:r>
      <w:proofErr w:type="spellEnd"/>
      <w:r w:rsidR="00626979">
        <w:rPr>
          <w:color w:val="000000"/>
          <w:sz w:val="20"/>
          <w:szCs w:val="20"/>
        </w:rPr>
        <w:t xml:space="preserve">í </w:t>
      </w:r>
      <w:proofErr w:type="spellStart"/>
      <w:r w:rsidR="00626979">
        <w:rPr>
          <w:color w:val="000000"/>
          <w:sz w:val="20"/>
          <w:szCs w:val="20"/>
        </w:rPr>
        <w:t>diplomatář</w:t>
      </w:r>
      <w:proofErr w:type="spellEnd"/>
      <w:r w:rsidR="00626979">
        <w:rPr>
          <w:color w:val="000000"/>
          <w:sz w:val="20"/>
          <w:szCs w:val="20"/>
        </w:rPr>
        <w:t xml:space="preserve">, </w:t>
      </w:r>
      <w:proofErr w:type="spellStart"/>
      <w:r w:rsidR="00626979">
        <w:rPr>
          <w:color w:val="000000"/>
          <w:sz w:val="20"/>
          <w:szCs w:val="20"/>
        </w:rPr>
        <w:t>sub</w:t>
      </w:r>
      <w:proofErr w:type="spellEnd"/>
      <w:r w:rsidR="00626979">
        <w:rPr>
          <w:color w:val="000000"/>
          <w:sz w:val="20"/>
          <w:szCs w:val="20"/>
        </w:rPr>
        <w:t xml:space="preserve"> dato</w:t>
      </w:r>
      <w:r w:rsidR="00935C56">
        <w:rPr>
          <w:color w:val="000000"/>
          <w:sz w:val="20"/>
          <w:szCs w:val="20"/>
        </w:rPr>
        <w:t xml:space="preserve"> (B)</w:t>
      </w:r>
      <w:r w:rsidR="00626979">
        <w:rPr>
          <w:color w:val="000000"/>
          <w:sz w:val="20"/>
          <w:szCs w:val="20"/>
        </w:rPr>
        <w:t>.</w:t>
      </w:r>
    </w:p>
    <w:p w14:paraId="54D74C8B" w14:textId="77777777" w:rsidR="002F004B" w:rsidRDefault="002F004B" w:rsidP="0035688E">
      <w:pPr>
        <w:spacing w:line="276" w:lineRule="auto"/>
        <w:jc w:val="both"/>
        <w:rPr>
          <w:color w:val="000000"/>
          <w:sz w:val="20"/>
          <w:szCs w:val="20"/>
        </w:rPr>
      </w:pPr>
    </w:p>
    <w:p w14:paraId="62A04AC8" w14:textId="1ABE386A" w:rsidR="002F004B" w:rsidRDefault="002F004B" w:rsidP="0035688E">
      <w:pPr>
        <w:spacing w:line="276" w:lineRule="auto"/>
        <w:jc w:val="both"/>
        <w:outlineLvl w:val="0"/>
        <w:rPr>
          <w:color w:val="000000"/>
          <w:sz w:val="20"/>
          <w:szCs w:val="20"/>
        </w:rPr>
      </w:pPr>
      <w:r>
        <w:rPr>
          <w:color w:val="000000"/>
          <w:sz w:val="20"/>
          <w:szCs w:val="20"/>
        </w:rPr>
        <w:t xml:space="preserve">Abbildung: </w:t>
      </w:r>
      <w:hyperlink r:id="rId23" w:history="1">
        <w:r w:rsidRPr="00B86433">
          <w:rPr>
            <w:rStyle w:val="Hyperlink"/>
            <w:sz w:val="20"/>
            <w:szCs w:val="20"/>
          </w:rPr>
          <w:t>http://monasterium.net/mom/CZ-APH/AMK/084-IV%7C12/charter</w:t>
        </w:r>
      </w:hyperlink>
    </w:p>
    <w:p w14:paraId="2354339C" w14:textId="77777777" w:rsidR="005435BD" w:rsidRPr="004274C0" w:rsidRDefault="005435BD" w:rsidP="0035688E">
      <w:pPr>
        <w:spacing w:line="276" w:lineRule="auto"/>
        <w:jc w:val="both"/>
        <w:rPr>
          <w:color w:val="000000"/>
          <w:sz w:val="20"/>
          <w:szCs w:val="20"/>
        </w:rPr>
      </w:pPr>
    </w:p>
    <w:p w14:paraId="704C99F2" w14:textId="72C03439" w:rsidR="005435BD" w:rsidRPr="004274C0" w:rsidRDefault="005435BD" w:rsidP="0035688E">
      <w:pPr>
        <w:spacing w:line="276" w:lineRule="auto"/>
        <w:jc w:val="both"/>
        <w:rPr>
          <w:color w:val="000000"/>
          <w:sz w:val="20"/>
          <w:szCs w:val="20"/>
        </w:rPr>
      </w:pPr>
      <w:r w:rsidRPr="004274C0">
        <w:rPr>
          <w:color w:val="000000"/>
          <w:sz w:val="20"/>
          <w:szCs w:val="20"/>
        </w:rPr>
        <w:t>Regest: RBM II</w:t>
      </w:r>
      <w:r w:rsidR="00C52568">
        <w:rPr>
          <w:color w:val="000000"/>
          <w:sz w:val="20"/>
          <w:szCs w:val="20"/>
        </w:rPr>
        <w:t>I, S</w:t>
      </w:r>
      <w:r w:rsidRPr="004274C0">
        <w:rPr>
          <w:color w:val="000000"/>
          <w:sz w:val="20"/>
          <w:szCs w:val="20"/>
        </w:rPr>
        <w:t>. 110, Nr. 272</w:t>
      </w:r>
      <w:r w:rsidR="003D687B" w:rsidRPr="003D687B">
        <w:rPr>
          <w:color w:val="000000"/>
          <w:sz w:val="20"/>
          <w:szCs w:val="20"/>
        </w:rPr>
        <w:t>;</w:t>
      </w:r>
      <w:r w:rsidRPr="004274C0">
        <w:rPr>
          <w:color w:val="000000"/>
          <w:sz w:val="20"/>
          <w:szCs w:val="20"/>
        </w:rPr>
        <w:t xml:space="preserve"> </w:t>
      </w:r>
      <w:proofErr w:type="spellStart"/>
      <w:r w:rsidR="00196DB0" w:rsidRPr="00196DB0">
        <w:rPr>
          <w:smallCaps/>
          <w:color w:val="000000"/>
          <w:sz w:val="20"/>
          <w:szCs w:val="20"/>
        </w:rPr>
        <w:t>Eršil</w:t>
      </w:r>
      <w:proofErr w:type="spellEnd"/>
      <w:r w:rsidR="00196DB0" w:rsidRPr="00196DB0">
        <w:rPr>
          <w:smallCaps/>
          <w:color w:val="000000"/>
          <w:sz w:val="20"/>
          <w:szCs w:val="20"/>
        </w:rPr>
        <w:t xml:space="preserve"> – </w:t>
      </w:r>
      <w:proofErr w:type="spellStart"/>
      <w:r w:rsidR="00196DB0" w:rsidRPr="00196DB0">
        <w:rPr>
          <w:smallCaps/>
          <w:color w:val="000000"/>
          <w:sz w:val="20"/>
          <w:szCs w:val="20"/>
        </w:rPr>
        <w:t>Pražák</w:t>
      </w:r>
      <w:proofErr w:type="spellEnd"/>
      <w:r w:rsidR="00196DB0">
        <w:rPr>
          <w:color w:val="000000"/>
          <w:sz w:val="20"/>
          <w:szCs w:val="20"/>
        </w:rPr>
        <w:t>,</w:t>
      </w:r>
      <w:r w:rsidRPr="004274C0">
        <w:rPr>
          <w:color w:val="000000"/>
          <w:sz w:val="20"/>
          <w:szCs w:val="20"/>
        </w:rPr>
        <w:t xml:space="preserve"> Katalog </w:t>
      </w:r>
      <w:r w:rsidR="00C52568">
        <w:rPr>
          <w:color w:val="000000"/>
          <w:sz w:val="20"/>
          <w:szCs w:val="20"/>
        </w:rPr>
        <w:t>I, S</w:t>
      </w:r>
      <w:r w:rsidRPr="004274C0">
        <w:rPr>
          <w:color w:val="000000"/>
          <w:sz w:val="20"/>
          <w:szCs w:val="20"/>
        </w:rPr>
        <w:t xml:space="preserve">. 39, Nr. 104. </w:t>
      </w:r>
    </w:p>
    <w:p w14:paraId="45BAD48C" w14:textId="77777777" w:rsidR="005435BD" w:rsidRPr="004274C0" w:rsidRDefault="005435BD" w:rsidP="0035688E">
      <w:pPr>
        <w:spacing w:line="276" w:lineRule="auto"/>
        <w:jc w:val="both"/>
        <w:rPr>
          <w:color w:val="000000"/>
          <w:sz w:val="20"/>
          <w:szCs w:val="20"/>
        </w:rPr>
      </w:pPr>
    </w:p>
    <w:p w14:paraId="46579911" w14:textId="7E7BC525" w:rsidR="00845039" w:rsidRDefault="005435BD" w:rsidP="0035688E">
      <w:pPr>
        <w:spacing w:line="276" w:lineRule="auto"/>
        <w:jc w:val="both"/>
        <w:rPr>
          <w:color w:val="000000"/>
          <w:sz w:val="20"/>
          <w:szCs w:val="20"/>
          <w:lang w:val="de-AT"/>
        </w:rPr>
      </w:pPr>
      <w:proofErr w:type="spellStart"/>
      <w:r w:rsidRPr="00196DB0">
        <w:rPr>
          <w:color w:val="000000"/>
          <w:sz w:val="20"/>
          <w:szCs w:val="20"/>
        </w:rPr>
        <w:t>Dorsualvermerke</w:t>
      </w:r>
      <w:proofErr w:type="spellEnd"/>
      <w:r w:rsidRPr="00196DB0">
        <w:rPr>
          <w:color w:val="000000"/>
          <w:sz w:val="20"/>
          <w:szCs w:val="20"/>
        </w:rPr>
        <w:t>: Hand</w:t>
      </w:r>
      <w:r w:rsidR="00EF0293">
        <w:rPr>
          <w:color w:val="000000"/>
          <w:sz w:val="20"/>
          <w:szCs w:val="20"/>
        </w:rPr>
        <w:t xml:space="preserve"> des</w:t>
      </w:r>
      <w:r w:rsidRPr="00196DB0">
        <w:rPr>
          <w:color w:val="000000"/>
          <w:sz w:val="20"/>
          <w:szCs w:val="20"/>
        </w:rPr>
        <w:t xml:space="preserve"> </w:t>
      </w:r>
      <w:r w:rsidR="00196DB0" w:rsidRPr="00196DB0">
        <w:rPr>
          <w:color w:val="000000"/>
          <w:sz w:val="20"/>
          <w:szCs w:val="20"/>
        </w:rPr>
        <w:t>15. Jhd.</w:t>
      </w:r>
      <w:r w:rsidRPr="00196DB0">
        <w:rPr>
          <w:color w:val="000000"/>
          <w:sz w:val="20"/>
          <w:szCs w:val="20"/>
        </w:rPr>
        <w:t xml:space="preserve"> </w:t>
      </w:r>
      <w:r w:rsidRPr="00196DB0">
        <w:rPr>
          <w:i/>
          <w:color w:val="000000"/>
          <w:sz w:val="20"/>
          <w:szCs w:val="20"/>
        </w:rPr>
        <w:t xml:space="preserve">Johannes super 6 </w:t>
      </w:r>
      <w:proofErr w:type="spellStart"/>
      <w:r w:rsidRPr="00196DB0">
        <w:rPr>
          <w:i/>
          <w:color w:val="000000"/>
          <w:sz w:val="20"/>
          <w:szCs w:val="20"/>
        </w:rPr>
        <w:t>laneos</w:t>
      </w:r>
      <w:proofErr w:type="spellEnd"/>
      <w:r w:rsidRPr="00196DB0">
        <w:rPr>
          <w:i/>
          <w:color w:val="000000"/>
          <w:sz w:val="20"/>
          <w:szCs w:val="20"/>
        </w:rPr>
        <w:t xml:space="preserve"> in </w:t>
      </w:r>
      <w:proofErr w:type="spellStart"/>
      <w:r w:rsidRPr="00196DB0">
        <w:rPr>
          <w:i/>
          <w:color w:val="000000"/>
          <w:sz w:val="20"/>
          <w:szCs w:val="20"/>
        </w:rPr>
        <w:t>Hostiwicz</w:t>
      </w:r>
      <w:proofErr w:type="spellEnd"/>
      <w:r w:rsidRPr="00196DB0">
        <w:rPr>
          <w:i/>
          <w:color w:val="000000"/>
          <w:sz w:val="20"/>
          <w:szCs w:val="20"/>
        </w:rPr>
        <w:t xml:space="preserve"> A. 1315</w:t>
      </w:r>
      <w:r w:rsidR="003D687B" w:rsidRPr="003D687B">
        <w:rPr>
          <w:color w:val="000000"/>
          <w:sz w:val="20"/>
          <w:szCs w:val="20"/>
        </w:rPr>
        <w:t>;</w:t>
      </w:r>
      <w:r w:rsidRPr="00196DB0">
        <w:rPr>
          <w:color w:val="000000"/>
          <w:sz w:val="20"/>
          <w:szCs w:val="20"/>
        </w:rPr>
        <w:t xml:space="preserve"> Hand</w:t>
      </w:r>
      <w:r w:rsidR="00EF0293">
        <w:rPr>
          <w:color w:val="000000"/>
          <w:sz w:val="20"/>
          <w:szCs w:val="20"/>
        </w:rPr>
        <w:t xml:space="preserve"> des</w:t>
      </w:r>
      <w:r w:rsidRPr="00196DB0">
        <w:rPr>
          <w:color w:val="000000"/>
          <w:sz w:val="20"/>
          <w:szCs w:val="20"/>
        </w:rPr>
        <w:t xml:space="preserve"> </w:t>
      </w:r>
      <w:r w:rsidR="00196DB0">
        <w:rPr>
          <w:color w:val="000000"/>
          <w:sz w:val="20"/>
          <w:szCs w:val="20"/>
        </w:rPr>
        <w:t>17. Jhd.</w:t>
      </w:r>
      <w:r w:rsidRPr="00196DB0">
        <w:rPr>
          <w:color w:val="000000"/>
          <w:sz w:val="20"/>
          <w:szCs w:val="20"/>
        </w:rPr>
        <w:t xml:space="preserve"> </w:t>
      </w:r>
      <w:r w:rsidRPr="00196DB0">
        <w:rPr>
          <w:i/>
          <w:color w:val="000000"/>
          <w:sz w:val="20"/>
          <w:szCs w:val="20"/>
        </w:rPr>
        <w:t xml:space="preserve">Anno 1315 </w:t>
      </w:r>
      <w:proofErr w:type="spellStart"/>
      <w:r w:rsidRPr="00196DB0">
        <w:rPr>
          <w:i/>
          <w:color w:val="000000"/>
          <w:sz w:val="20"/>
          <w:szCs w:val="20"/>
        </w:rPr>
        <w:t>Regni</w:t>
      </w:r>
      <w:proofErr w:type="spellEnd"/>
      <w:r w:rsidRPr="00196DB0">
        <w:rPr>
          <w:i/>
          <w:color w:val="000000"/>
          <w:sz w:val="20"/>
          <w:szCs w:val="20"/>
        </w:rPr>
        <w:t xml:space="preserve"> </w:t>
      </w:r>
      <w:proofErr w:type="spellStart"/>
      <w:r w:rsidRPr="00196DB0">
        <w:rPr>
          <w:i/>
          <w:color w:val="000000"/>
          <w:sz w:val="20"/>
          <w:szCs w:val="20"/>
        </w:rPr>
        <w:t>num</w:t>
      </w:r>
      <w:proofErr w:type="spellEnd"/>
      <w:r w:rsidRPr="00196DB0">
        <w:rPr>
          <w:i/>
          <w:color w:val="000000"/>
          <w:sz w:val="20"/>
          <w:szCs w:val="20"/>
        </w:rPr>
        <w:t xml:space="preserve"> </w:t>
      </w:r>
      <w:proofErr w:type="spellStart"/>
      <w:r w:rsidRPr="00196DB0">
        <w:rPr>
          <w:i/>
          <w:color w:val="000000"/>
          <w:sz w:val="20"/>
          <w:szCs w:val="20"/>
        </w:rPr>
        <w:t>V</w:t>
      </w:r>
      <w:r w:rsidRPr="00196DB0">
        <w:rPr>
          <w:i/>
          <w:color w:val="000000"/>
          <w:sz w:val="20"/>
          <w:szCs w:val="20"/>
          <w:vertAlign w:val="superscript"/>
        </w:rPr>
        <w:t>to</w:t>
      </w:r>
      <w:proofErr w:type="spellEnd"/>
      <w:r w:rsidRPr="00196DB0">
        <w:rPr>
          <w:i/>
          <w:color w:val="000000"/>
          <w:sz w:val="20"/>
          <w:szCs w:val="20"/>
          <w:vertAlign w:val="superscript"/>
        </w:rPr>
        <w:t xml:space="preserve"> </w:t>
      </w:r>
      <w:proofErr w:type="spellStart"/>
      <w:r w:rsidRPr="00196DB0">
        <w:rPr>
          <w:i/>
          <w:color w:val="000000"/>
          <w:sz w:val="20"/>
          <w:szCs w:val="20"/>
        </w:rPr>
        <w:t>diploma</w:t>
      </w:r>
      <w:proofErr w:type="spellEnd"/>
      <w:r w:rsidRPr="00196DB0">
        <w:rPr>
          <w:i/>
          <w:color w:val="000000"/>
          <w:sz w:val="20"/>
          <w:szCs w:val="20"/>
        </w:rPr>
        <w:t xml:space="preserve"> </w:t>
      </w:r>
      <w:proofErr w:type="spellStart"/>
      <w:r w:rsidRPr="00196DB0">
        <w:rPr>
          <w:i/>
          <w:color w:val="000000"/>
          <w:sz w:val="20"/>
          <w:szCs w:val="20"/>
        </w:rPr>
        <w:t>Id</w:t>
      </w:r>
      <w:r w:rsidR="008E4296">
        <w:rPr>
          <w:i/>
          <w:color w:val="000000"/>
          <w:sz w:val="20"/>
          <w:szCs w:val="20"/>
        </w:rPr>
        <w:t>ibus</w:t>
      </w:r>
      <w:proofErr w:type="spellEnd"/>
      <w:r w:rsidRPr="00196DB0">
        <w:rPr>
          <w:i/>
          <w:color w:val="000000"/>
          <w:sz w:val="20"/>
          <w:szCs w:val="20"/>
        </w:rPr>
        <w:t xml:space="preserve"> Augusti Joannes </w:t>
      </w:r>
      <w:proofErr w:type="spellStart"/>
      <w:r w:rsidRPr="00196DB0">
        <w:rPr>
          <w:i/>
          <w:color w:val="000000"/>
          <w:sz w:val="20"/>
          <w:szCs w:val="20"/>
        </w:rPr>
        <w:t>Bohemia</w:t>
      </w:r>
      <w:r w:rsidR="00B52B10">
        <w:rPr>
          <w:i/>
          <w:color w:val="000000"/>
          <w:sz w:val="20"/>
          <w:szCs w:val="20"/>
        </w:rPr>
        <w:t>e</w:t>
      </w:r>
      <w:proofErr w:type="spellEnd"/>
      <w:r w:rsidR="00B52B10">
        <w:rPr>
          <w:i/>
          <w:color w:val="000000"/>
          <w:sz w:val="20"/>
          <w:szCs w:val="20"/>
        </w:rPr>
        <w:t xml:space="preserve"> et </w:t>
      </w:r>
      <w:proofErr w:type="spellStart"/>
      <w:r w:rsidR="00B52B10">
        <w:rPr>
          <w:i/>
          <w:color w:val="000000"/>
          <w:sz w:val="20"/>
          <w:szCs w:val="20"/>
        </w:rPr>
        <w:t>Poloniae</w:t>
      </w:r>
      <w:proofErr w:type="spellEnd"/>
      <w:r w:rsidR="00B52B10">
        <w:rPr>
          <w:i/>
          <w:color w:val="000000"/>
          <w:sz w:val="20"/>
          <w:szCs w:val="20"/>
        </w:rPr>
        <w:t xml:space="preserve"> </w:t>
      </w:r>
      <w:proofErr w:type="spellStart"/>
      <w:r w:rsidR="002E0230">
        <w:rPr>
          <w:i/>
          <w:color w:val="000000"/>
          <w:sz w:val="20"/>
          <w:szCs w:val="20"/>
        </w:rPr>
        <w:t>r</w:t>
      </w:r>
      <w:r w:rsidR="00B52B10">
        <w:rPr>
          <w:i/>
          <w:color w:val="000000"/>
          <w:sz w:val="20"/>
          <w:szCs w:val="20"/>
        </w:rPr>
        <w:t>ex</w:t>
      </w:r>
      <w:proofErr w:type="spellEnd"/>
      <w:r w:rsidR="00B52B10">
        <w:rPr>
          <w:i/>
          <w:color w:val="000000"/>
          <w:sz w:val="20"/>
          <w:szCs w:val="20"/>
        </w:rPr>
        <w:t xml:space="preserve"> jure </w:t>
      </w:r>
      <w:proofErr w:type="spellStart"/>
      <w:r w:rsidR="00B52B10">
        <w:rPr>
          <w:i/>
          <w:color w:val="000000"/>
          <w:sz w:val="20"/>
          <w:szCs w:val="20"/>
        </w:rPr>
        <w:t>emphyteu</w:t>
      </w:r>
      <w:r w:rsidRPr="00196DB0">
        <w:rPr>
          <w:i/>
          <w:color w:val="000000"/>
          <w:sz w:val="20"/>
          <w:szCs w:val="20"/>
        </w:rPr>
        <w:t>tico</w:t>
      </w:r>
      <w:proofErr w:type="spellEnd"/>
      <w:r w:rsidRPr="00196DB0">
        <w:rPr>
          <w:i/>
          <w:color w:val="000000"/>
          <w:sz w:val="20"/>
          <w:szCs w:val="20"/>
        </w:rPr>
        <w:t xml:space="preserve"> vulgare </w:t>
      </w:r>
      <w:proofErr w:type="spellStart"/>
      <w:r w:rsidRPr="00196DB0">
        <w:rPr>
          <w:i/>
          <w:color w:val="000000"/>
          <w:sz w:val="20"/>
          <w:szCs w:val="20"/>
        </w:rPr>
        <w:t>dicto</w:t>
      </w:r>
      <w:proofErr w:type="spellEnd"/>
      <w:r w:rsidRPr="00196DB0">
        <w:rPr>
          <w:i/>
          <w:color w:val="000000"/>
          <w:sz w:val="20"/>
          <w:szCs w:val="20"/>
        </w:rPr>
        <w:t xml:space="preserve"> </w:t>
      </w:r>
      <w:proofErr w:type="spellStart"/>
      <w:r w:rsidRPr="00196DB0">
        <w:rPr>
          <w:i/>
          <w:color w:val="000000"/>
          <w:sz w:val="20"/>
          <w:szCs w:val="20"/>
        </w:rPr>
        <w:t>Bürchrecht</w:t>
      </w:r>
      <w:proofErr w:type="spellEnd"/>
      <w:r w:rsidRPr="00196DB0">
        <w:rPr>
          <w:i/>
          <w:color w:val="000000"/>
          <w:sz w:val="20"/>
          <w:szCs w:val="20"/>
        </w:rPr>
        <w:t xml:space="preserve"> </w:t>
      </w:r>
      <w:proofErr w:type="spellStart"/>
      <w:r w:rsidRPr="00196DB0">
        <w:rPr>
          <w:i/>
          <w:color w:val="000000"/>
          <w:sz w:val="20"/>
          <w:szCs w:val="20"/>
        </w:rPr>
        <w:t>donat</w:t>
      </w:r>
      <w:proofErr w:type="spellEnd"/>
      <w:r w:rsidRPr="00196DB0">
        <w:rPr>
          <w:i/>
          <w:color w:val="000000"/>
          <w:sz w:val="20"/>
          <w:szCs w:val="20"/>
        </w:rPr>
        <w:t xml:space="preserve"> </w:t>
      </w:r>
      <w:proofErr w:type="spellStart"/>
      <w:r w:rsidRPr="00196DB0">
        <w:rPr>
          <w:i/>
          <w:color w:val="000000"/>
          <w:sz w:val="20"/>
          <w:szCs w:val="20"/>
        </w:rPr>
        <w:t>Joanni</w:t>
      </w:r>
      <w:proofErr w:type="spellEnd"/>
      <w:r w:rsidRPr="00196DB0">
        <w:rPr>
          <w:i/>
          <w:color w:val="000000"/>
          <w:sz w:val="20"/>
          <w:szCs w:val="20"/>
        </w:rPr>
        <w:t xml:space="preserve"> de </w:t>
      </w:r>
      <w:proofErr w:type="spellStart"/>
      <w:r w:rsidRPr="00196DB0">
        <w:rPr>
          <w:i/>
          <w:color w:val="000000"/>
          <w:sz w:val="20"/>
          <w:szCs w:val="20"/>
        </w:rPr>
        <w:t>Kamenitz</w:t>
      </w:r>
      <w:proofErr w:type="spellEnd"/>
      <w:r w:rsidRPr="00196DB0">
        <w:rPr>
          <w:i/>
          <w:color w:val="000000"/>
          <w:sz w:val="20"/>
          <w:szCs w:val="20"/>
        </w:rPr>
        <w:t xml:space="preserve"> </w:t>
      </w:r>
      <w:proofErr w:type="spellStart"/>
      <w:r w:rsidRPr="00196DB0">
        <w:rPr>
          <w:i/>
          <w:color w:val="000000"/>
          <w:sz w:val="20"/>
          <w:szCs w:val="20"/>
        </w:rPr>
        <w:t>curiae</w:t>
      </w:r>
      <w:proofErr w:type="spellEnd"/>
      <w:r w:rsidRPr="00196DB0">
        <w:rPr>
          <w:i/>
          <w:color w:val="000000"/>
          <w:sz w:val="20"/>
          <w:szCs w:val="20"/>
        </w:rPr>
        <w:t xml:space="preserve"> </w:t>
      </w:r>
      <w:proofErr w:type="spellStart"/>
      <w:r w:rsidRPr="00196DB0">
        <w:rPr>
          <w:i/>
          <w:color w:val="000000"/>
          <w:sz w:val="20"/>
          <w:szCs w:val="20"/>
        </w:rPr>
        <w:t>suae</w:t>
      </w:r>
      <w:proofErr w:type="spellEnd"/>
      <w:r w:rsidRPr="00196DB0">
        <w:rPr>
          <w:i/>
          <w:color w:val="000000"/>
          <w:sz w:val="20"/>
          <w:szCs w:val="20"/>
        </w:rPr>
        <w:t xml:space="preserve"> </w:t>
      </w:r>
      <w:proofErr w:type="spellStart"/>
      <w:r w:rsidRPr="00196DB0">
        <w:rPr>
          <w:i/>
          <w:color w:val="000000"/>
          <w:sz w:val="20"/>
          <w:szCs w:val="20"/>
        </w:rPr>
        <w:t>notario</w:t>
      </w:r>
      <w:proofErr w:type="spellEnd"/>
      <w:r w:rsidRPr="00196DB0">
        <w:rPr>
          <w:i/>
          <w:color w:val="000000"/>
          <w:sz w:val="20"/>
          <w:szCs w:val="20"/>
        </w:rPr>
        <w:t xml:space="preserve"> sex </w:t>
      </w:r>
      <w:proofErr w:type="spellStart"/>
      <w:r w:rsidRPr="00196DB0">
        <w:rPr>
          <w:i/>
          <w:color w:val="000000"/>
          <w:sz w:val="20"/>
          <w:szCs w:val="20"/>
        </w:rPr>
        <w:t>laneos</w:t>
      </w:r>
      <w:proofErr w:type="spellEnd"/>
      <w:r w:rsidRPr="00196DB0">
        <w:rPr>
          <w:i/>
          <w:color w:val="000000"/>
          <w:sz w:val="20"/>
          <w:szCs w:val="20"/>
        </w:rPr>
        <w:t xml:space="preserve"> </w:t>
      </w:r>
      <w:proofErr w:type="spellStart"/>
      <w:r w:rsidRPr="00196DB0">
        <w:rPr>
          <w:i/>
          <w:color w:val="000000"/>
          <w:sz w:val="20"/>
          <w:szCs w:val="20"/>
        </w:rPr>
        <w:t>rubetorum</w:t>
      </w:r>
      <w:proofErr w:type="spellEnd"/>
      <w:r w:rsidRPr="00196DB0">
        <w:rPr>
          <w:i/>
          <w:color w:val="000000"/>
          <w:sz w:val="20"/>
          <w:szCs w:val="20"/>
        </w:rPr>
        <w:t xml:space="preserve"> in </w:t>
      </w:r>
      <w:proofErr w:type="spellStart"/>
      <w:r w:rsidRPr="00196DB0">
        <w:rPr>
          <w:i/>
          <w:color w:val="000000"/>
          <w:sz w:val="20"/>
          <w:szCs w:val="20"/>
        </w:rPr>
        <w:t>silva</w:t>
      </w:r>
      <w:proofErr w:type="spellEnd"/>
      <w:r w:rsidRPr="00196DB0">
        <w:rPr>
          <w:i/>
          <w:color w:val="000000"/>
          <w:sz w:val="20"/>
          <w:szCs w:val="20"/>
        </w:rPr>
        <w:t xml:space="preserve"> </w:t>
      </w:r>
      <w:proofErr w:type="spellStart"/>
      <w:r w:rsidRPr="00196DB0">
        <w:rPr>
          <w:i/>
          <w:color w:val="000000"/>
          <w:sz w:val="20"/>
          <w:szCs w:val="20"/>
        </w:rPr>
        <w:t>dicta</w:t>
      </w:r>
      <w:proofErr w:type="spellEnd"/>
      <w:r w:rsidRPr="00196DB0">
        <w:rPr>
          <w:i/>
          <w:color w:val="000000"/>
          <w:sz w:val="20"/>
          <w:szCs w:val="20"/>
        </w:rPr>
        <w:t xml:space="preserve"> </w:t>
      </w:r>
      <w:proofErr w:type="spellStart"/>
      <w:r w:rsidRPr="00196DB0">
        <w:rPr>
          <w:i/>
          <w:color w:val="000000"/>
          <w:sz w:val="20"/>
          <w:szCs w:val="20"/>
        </w:rPr>
        <w:t>Hostowicz</w:t>
      </w:r>
      <w:proofErr w:type="spellEnd"/>
      <w:r w:rsidRPr="00196DB0">
        <w:rPr>
          <w:i/>
          <w:color w:val="000000"/>
          <w:sz w:val="20"/>
          <w:szCs w:val="20"/>
        </w:rPr>
        <w:t xml:space="preserve">, </w:t>
      </w:r>
      <w:proofErr w:type="spellStart"/>
      <w:r w:rsidRPr="00196DB0">
        <w:rPr>
          <w:i/>
          <w:color w:val="000000"/>
          <w:sz w:val="20"/>
          <w:szCs w:val="20"/>
        </w:rPr>
        <w:t>ut</w:t>
      </w:r>
      <w:proofErr w:type="spellEnd"/>
      <w:r w:rsidRPr="00196DB0">
        <w:rPr>
          <w:i/>
          <w:color w:val="000000"/>
          <w:sz w:val="20"/>
          <w:szCs w:val="20"/>
        </w:rPr>
        <w:t xml:space="preserve"> </w:t>
      </w:r>
      <w:proofErr w:type="spellStart"/>
      <w:r w:rsidRPr="00196DB0">
        <w:rPr>
          <w:i/>
          <w:color w:val="000000"/>
          <w:sz w:val="20"/>
          <w:szCs w:val="20"/>
        </w:rPr>
        <w:t>ille</w:t>
      </w:r>
      <w:proofErr w:type="spellEnd"/>
      <w:r w:rsidRPr="00196DB0">
        <w:rPr>
          <w:i/>
          <w:color w:val="000000"/>
          <w:sz w:val="20"/>
          <w:szCs w:val="20"/>
        </w:rPr>
        <w:t xml:space="preserve"> de </w:t>
      </w:r>
      <w:proofErr w:type="spellStart"/>
      <w:r w:rsidRPr="00196DB0">
        <w:rPr>
          <w:i/>
          <w:color w:val="000000"/>
          <w:sz w:val="20"/>
          <w:szCs w:val="20"/>
        </w:rPr>
        <w:t>iis</w:t>
      </w:r>
      <w:proofErr w:type="spellEnd"/>
      <w:r w:rsidRPr="00196DB0">
        <w:rPr>
          <w:i/>
          <w:color w:val="000000"/>
          <w:sz w:val="20"/>
          <w:szCs w:val="20"/>
        </w:rPr>
        <w:t xml:space="preserve"> </w:t>
      </w:r>
      <w:proofErr w:type="spellStart"/>
      <w:r w:rsidRPr="00196DB0">
        <w:rPr>
          <w:i/>
          <w:color w:val="000000"/>
          <w:sz w:val="20"/>
          <w:szCs w:val="20"/>
        </w:rPr>
        <w:t>tanquam</w:t>
      </w:r>
      <w:proofErr w:type="spellEnd"/>
      <w:r w:rsidRPr="00196DB0">
        <w:rPr>
          <w:i/>
          <w:color w:val="000000"/>
          <w:sz w:val="20"/>
          <w:szCs w:val="20"/>
        </w:rPr>
        <w:t xml:space="preserve"> </w:t>
      </w:r>
      <w:proofErr w:type="spellStart"/>
      <w:r w:rsidRPr="00196DB0">
        <w:rPr>
          <w:i/>
          <w:color w:val="000000"/>
          <w:sz w:val="20"/>
          <w:szCs w:val="20"/>
        </w:rPr>
        <w:t>re</w:t>
      </w:r>
      <w:proofErr w:type="spellEnd"/>
      <w:r w:rsidRPr="00196DB0">
        <w:rPr>
          <w:i/>
          <w:color w:val="000000"/>
          <w:sz w:val="20"/>
          <w:szCs w:val="20"/>
        </w:rPr>
        <w:t xml:space="preserve"> propria </w:t>
      </w:r>
      <w:proofErr w:type="spellStart"/>
      <w:r w:rsidRPr="00196DB0">
        <w:rPr>
          <w:i/>
          <w:color w:val="000000"/>
          <w:sz w:val="20"/>
          <w:szCs w:val="20"/>
        </w:rPr>
        <w:t>facere</w:t>
      </w:r>
      <w:proofErr w:type="spellEnd"/>
      <w:r w:rsidRPr="00196DB0">
        <w:rPr>
          <w:i/>
          <w:color w:val="000000"/>
          <w:sz w:val="20"/>
          <w:szCs w:val="20"/>
        </w:rPr>
        <w:t xml:space="preserve"> </w:t>
      </w:r>
      <w:proofErr w:type="spellStart"/>
      <w:r w:rsidRPr="00196DB0">
        <w:rPr>
          <w:i/>
          <w:color w:val="000000"/>
          <w:sz w:val="20"/>
          <w:szCs w:val="20"/>
        </w:rPr>
        <w:t>possit</w:t>
      </w:r>
      <w:proofErr w:type="spellEnd"/>
      <w:r w:rsidRPr="00196DB0">
        <w:rPr>
          <w:i/>
          <w:color w:val="000000"/>
          <w:sz w:val="20"/>
          <w:szCs w:val="20"/>
        </w:rPr>
        <w:t xml:space="preserve">, quos </w:t>
      </w:r>
      <w:proofErr w:type="spellStart"/>
      <w:r w:rsidRPr="00196DB0">
        <w:rPr>
          <w:i/>
          <w:color w:val="000000"/>
          <w:sz w:val="20"/>
          <w:szCs w:val="20"/>
        </w:rPr>
        <w:t>laneos</w:t>
      </w:r>
      <w:proofErr w:type="spellEnd"/>
      <w:r w:rsidRPr="00196DB0">
        <w:rPr>
          <w:i/>
          <w:color w:val="000000"/>
          <w:sz w:val="20"/>
          <w:szCs w:val="20"/>
        </w:rPr>
        <w:t xml:space="preserve"> per </w:t>
      </w:r>
      <w:proofErr w:type="spellStart"/>
      <w:r w:rsidRPr="00196DB0">
        <w:rPr>
          <w:i/>
          <w:color w:val="000000"/>
          <w:sz w:val="20"/>
          <w:szCs w:val="20"/>
        </w:rPr>
        <w:t>decennium</w:t>
      </w:r>
      <w:proofErr w:type="spellEnd"/>
      <w:r w:rsidRPr="00196DB0">
        <w:rPr>
          <w:i/>
          <w:color w:val="000000"/>
          <w:sz w:val="20"/>
          <w:szCs w:val="20"/>
        </w:rPr>
        <w:t xml:space="preserve"> á </w:t>
      </w:r>
      <w:proofErr w:type="spellStart"/>
      <w:r w:rsidRPr="00196DB0">
        <w:rPr>
          <w:i/>
          <w:color w:val="000000"/>
          <w:sz w:val="20"/>
          <w:szCs w:val="20"/>
        </w:rPr>
        <w:t>contributienstes</w:t>
      </w:r>
      <w:proofErr w:type="spellEnd"/>
      <w:r w:rsidRPr="00196DB0">
        <w:rPr>
          <w:i/>
          <w:color w:val="000000"/>
          <w:sz w:val="20"/>
          <w:szCs w:val="20"/>
        </w:rPr>
        <w:t xml:space="preserve"> </w:t>
      </w:r>
      <w:proofErr w:type="spellStart"/>
      <w:r w:rsidRPr="00196DB0">
        <w:rPr>
          <w:i/>
          <w:color w:val="000000"/>
          <w:sz w:val="20"/>
          <w:szCs w:val="20"/>
        </w:rPr>
        <w:t>eximit</w:t>
      </w:r>
      <w:proofErr w:type="spellEnd"/>
      <w:r w:rsidR="00845039">
        <w:rPr>
          <w:i/>
          <w:color w:val="000000"/>
          <w:sz w:val="20"/>
          <w:szCs w:val="20"/>
        </w:rPr>
        <w:t>,</w:t>
      </w:r>
      <w:r w:rsidRPr="00196DB0">
        <w:rPr>
          <w:i/>
          <w:color w:val="000000"/>
          <w:sz w:val="20"/>
          <w:szCs w:val="20"/>
        </w:rPr>
        <w:t xml:space="preserve"> </w:t>
      </w:r>
      <w:proofErr w:type="spellStart"/>
      <w:r w:rsidR="001F4D26">
        <w:rPr>
          <w:i/>
          <w:color w:val="000000"/>
          <w:sz w:val="20"/>
          <w:szCs w:val="20"/>
        </w:rPr>
        <w:t>s</w:t>
      </w:r>
      <w:r w:rsidRPr="009C3CD7">
        <w:rPr>
          <w:i/>
          <w:color w:val="000000"/>
          <w:sz w:val="20"/>
          <w:szCs w:val="20"/>
        </w:rPr>
        <w:t>ub</w:t>
      </w:r>
      <w:proofErr w:type="spellEnd"/>
      <w:r w:rsidRPr="009C3CD7">
        <w:rPr>
          <w:i/>
          <w:color w:val="000000"/>
          <w:sz w:val="20"/>
          <w:szCs w:val="20"/>
        </w:rPr>
        <w:t xml:space="preserve"> </w:t>
      </w:r>
      <w:proofErr w:type="spellStart"/>
      <w:r w:rsidRPr="009C3CD7">
        <w:rPr>
          <w:i/>
          <w:color w:val="000000"/>
          <w:sz w:val="20"/>
          <w:szCs w:val="20"/>
        </w:rPr>
        <w:t>Lit</w:t>
      </w:r>
      <w:proofErr w:type="spellEnd"/>
      <w:r w:rsidRPr="009C3CD7">
        <w:rPr>
          <w:i/>
          <w:color w:val="000000"/>
          <w:sz w:val="20"/>
          <w:szCs w:val="20"/>
        </w:rPr>
        <w:t xml:space="preserve">. B N. I. </w:t>
      </w:r>
      <w:proofErr w:type="spellStart"/>
      <w:r w:rsidRPr="009C3CD7">
        <w:rPr>
          <w:i/>
          <w:color w:val="000000"/>
          <w:sz w:val="20"/>
          <w:szCs w:val="20"/>
        </w:rPr>
        <w:t>Scrin</w:t>
      </w:r>
      <w:proofErr w:type="spellEnd"/>
      <w:r w:rsidRPr="009C3CD7">
        <w:rPr>
          <w:i/>
          <w:color w:val="000000"/>
          <w:sz w:val="20"/>
          <w:szCs w:val="20"/>
        </w:rPr>
        <w:t xml:space="preserve">. </w:t>
      </w:r>
      <w:r w:rsidRPr="00AF5AD1">
        <w:rPr>
          <w:i/>
          <w:color w:val="000000"/>
          <w:sz w:val="20"/>
          <w:szCs w:val="20"/>
          <w:lang w:val="de-AT"/>
        </w:rPr>
        <w:t xml:space="preserve">I. </w:t>
      </w:r>
      <w:proofErr w:type="spellStart"/>
      <w:r w:rsidR="001351CF" w:rsidRPr="00AF5AD1">
        <w:rPr>
          <w:i/>
          <w:color w:val="000000"/>
          <w:sz w:val="20"/>
          <w:szCs w:val="20"/>
          <w:lang w:val="de-AT"/>
        </w:rPr>
        <w:t>f</w:t>
      </w:r>
      <w:r w:rsidRPr="00AF5AD1">
        <w:rPr>
          <w:i/>
          <w:color w:val="000000"/>
          <w:sz w:val="20"/>
          <w:szCs w:val="20"/>
          <w:lang w:val="de-AT"/>
        </w:rPr>
        <w:t>asci</w:t>
      </w:r>
      <w:r w:rsidR="00AF5AD1" w:rsidRPr="00AF5AD1">
        <w:rPr>
          <w:i/>
          <w:color w:val="000000"/>
          <w:sz w:val="20"/>
          <w:szCs w:val="20"/>
          <w:lang w:val="de-AT"/>
        </w:rPr>
        <w:t>c</w:t>
      </w:r>
      <w:proofErr w:type="spellEnd"/>
      <w:r w:rsidR="00AF5AD1" w:rsidRPr="00AF5AD1">
        <w:rPr>
          <w:i/>
          <w:color w:val="000000"/>
          <w:sz w:val="20"/>
          <w:szCs w:val="20"/>
          <w:lang w:val="de-AT"/>
        </w:rPr>
        <w:t>.</w:t>
      </w:r>
      <w:r w:rsidRPr="00AF5AD1">
        <w:rPr>
          <w:i/>
          <w:color w:val="000000"/>
          <w:sz w:val="20"/>
          <w:szCs w:val="20"/>
          <w:lang w:val="de-AT"/>
        </w:rPr>
        <w:t xml:space="preserve"> VIII.</w:t>
      </w:r>
      <w:r w:rsidRPr="00AF5AD1">
        <w:rPr>
          <w:color w:val="000000"/>
          <w:sz w:val="20"/>
          <w:szCs w:val="20"/>
          <w:lang w:val="de-AT"/>
        </w:rPr>
        <w:t xml:space="preserve"> </w:t>
      </w:r>
    </w:p>
    <w:p w14:paraId="2B78CD9C" w14:textId="2997FBEA" w:rsidR="005435BD" w:rsidRPr="00AF5AD1" w:rsidRDefault="005435BD" w:rsidP="0035688E">
      <w:pPr>
        <w:spacing w:line="276" w:lineRule="auto"/>
        <w:jc w:val="both"/>
        <w:rPr>
          <w:color w:val="000000"/>
          <w:sz w:val="20"/>
          <w:szCs w:val="20"/>
          <w:lang w:val="de-AT"/>
        </w:rPr>
      </w:pPr>
    </w:p>
    <w:p w14:paraId="3A19374A" w14:textId="77777777" w:rsidR="00845039" w:rsidRDefault="00845039" w:rsidP="0035688E">
      <w:pPr>
        <w:spacing w:line="276" w:lineRule="auto"/>
        <w:jc w:val="both"/>
        <w:rPr>
          <w:color w:val="000000"/>
          <w:lang w:val="de-AT"/>
        </w:rPr>
        <w:sectPr w:rsidR="0084503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B8AA09A" w14:textId="22BCA52B" w:rsidR="005435BD" w:rsidRPr="00AF5AD1" w:rsidRDefault="005435BD" w:rsidP="0035688E">
      <w:pPr>
        <w:spacing w:line="276" w:lineRule="auto"/>
        <w:jc w:val="both"/>
        <w:rPr>
          <w:color w:val="000000"/>
          <w:lang w:val="de-AT"/>
        </w:rPr>
      </w:pPr>
    </w:p>
    <w:p w14:paraId="2010BB3A" w14:textId="77777777" w:rsidR="005435BD" w:rsidRDefault="005435BD" w:rsidP="0035688E">
      <w:pPr>
        <w:spacing w:line="276" w:lineRule="auto"/>
        <w:jc w:val="both"/>
        <w:rPr>
          <w:color w:val="000000"/>
          <w:lang w:val="de-AT"/>
        </w:rPr>
      </w:pPr>
    </w:p>
    <w:p w14:paraId="5E7C7DFD" w14:textId="77777777" w:rsidR="00DF3249" w:rsidRPr="00AF5AD1" w:rsidRDefault="00DF3249" w:rsidP="0035688E">
      <w:pPr>
        <w:spacing w:line="276" w:lineRule="auto"/>
        <w:jc w:val="both"/>
        <w:rPr>
          <w:color w:val="000000"/>
          <w:lang w:val="de-AT"/>
        </w:rPr>
      </w:pPr>
    </w:p>
    <w:p w14:paraId="3CEB5891" w14:textId="5B6AE696" w:rsidR="005435BD" w:rsidRPr="00AF5AD1" w:rsidRDefault="005435BD" w:rsidP="0035688E">
      <w:pPr>
        <w:pStyle w:val="ListParagraph"/>
        <w:numPr>
          <w:ilvl w:val="0"/>
          <w:numId w:val="6"/>
        </w:numPr>
        <w:spacing w:line="276" w:lineRule="auto"/>
        <w:jc w:val="right"/>
        <w:rPr>
          <w:color w:val="000000"/>
          <w:lang w:val="de-AT"/>
        </w:rPr>
      </w:pPr>
    </w:p>
    <w:p w14:paraId="2BB18ADE" w14:textId="0973C504" w:rsidR="005435BD" w:rsidRPr="00AF5AD1" w:rsidRDefault="005435BD" w:rsidP="0035688E">
      <w:pPr>
        <w:spacing w:line="276" w:lineRule="auto"/>
        <w:jc w:val="both"/>
        <w:rPr>
          <w:color w:val="000000"/>
          <w:lang w:val="de-AT"/>
        </w:rPr>
      </w:pPr>
      <w:r w:rsidRPr="00AF5AD1">
        <w:rPr>
          <w:color w:val="000000"/>
          <w:lang w:val="de-AT"/>
        </w:rPr>
        <w:t>Pod</w:t>
      </w:r>
      <w:r w:rsidR="0060059A" w:rsidRPr="00AF5AD1">
        <w:rPr>
          <w:color w:val="000000"/>
          <w:lang w:val="de-AT"/>
        </w:rPr>
        <w:t>i</w:t>
      </w:r>
      <w:r w:rsidRPr="00AF5AD1">
        <w:rPr>
          <w:color w:val="000000"/>
          <w:lang w:val="de-AT"/>
        </w:rPr>
        <w:t xml:space="preserve">ebrad, 1315 August 18 </w:t>
      </w:r>
      <w:r w:rsidR="001351CF" w:rsidRPr="00AF5AD1">
        <w:rPr>
          <w:color w:val="000000"/>
          <w:lang w:val="de-AT"/>
        </w:rPr>
        <w:t>(</w:t>
      </w:r>
      <w:r w:rsidR="00AF5AD1" w:rsidRPr="00A113EA">
        <w:rPr>
          <w:i/>
          <w:color w:val="000000"/>
          <w:lang w:val="de-AT"/>
        </w:rPr>
        <w:t xml:space="preserve">Datum in </w:t>
      </w:r>
      <w:proofErr w:type="spellStart"/>
      <w:r w:rsidR="00AF5AD1" w:rsidRPr="00A113EA">
        <w:rPr>
          <w:i/>
          <w:color w:val="000000"/>
          <w:lang w:val="de-AT"/>
        </w:rPr>
        <w:t>Podyebrad</w:t>
      </w:r>
      <w:proofErr w:type="spellEnd"/>
      <w:r w:rsidR="00AF5AD1" w:rsidRPr="00A113EA">
        <w:rPr>
          <w:i/>
          <w:color w:val="000000"/>
          <w:lang w:val="de-AT"/>
        </w:rPr>
        <w:t xml:space="preserve">, </w:t>
      </w:r>
      <w:proofErr w:type="spellStart"/>
      <w:r w:rsidR="00A113EA" w:rsidRPr="00A113EA">
        <w:rPr>
          <w:i/>
          <w:color w:val="000000"/>
          <w:lang w:val="de-AT"/>
        </w:rPr>
        <w:t>XV</w:t>
      </w:r>
      <w:r w:rsidR="00A113EA" w:rsidRPr="00A113EA">
        <w:rPr>
          <w:i/>
          <w:color w:val="000000"/>
          <w:vertAlign w:val="superscript"/>
          <w:lang w:val="de-AT"/>
        </w:rPr>
        <w:t>o</w:t>
      </w:r>
      <w:proofErr w:type="spellEnd"/>
      <w:r w:rsidR="00A113EA" w:rsidRPr="00A113EA">
        <w:rPr>
          <w:i/>
          <w:color w:val="000000"/>
          <w:lang w:val="de-AT"/>
        </w:rPr>
        <w:t xml:space="preserve"> </w:t>
      </w:r>
      <w:proofErr w:type="spellStart"/>
      <w:r w:rsidR="00A113EA" w:rsidRPr="00A113EA">
        <w:rPr>
          <w:i/>
          <w:color w:val="000000"/>
          <w:lang w:val="de-AT"/>
        </w:rPr>
        <w:t>Kalendas</w:t>
      </w:r>
      <w:proofErr w:type="spellEnd"/>
      <w:r w:rsidR="00A113EA" w:rsidRPr="00A113EA">
        <w:rPr>
          <w:i/>
          <w:color w:val="000000"/>
          <w:lang w:val="de-AT"/>
        </w:rPr>
        <w:t xml:space="preserve"> </w:t>
      </w:r>
      <w:proofErr w:type="spellStart"/>
      <w:r w:rsidR="00A113EA" w:rsidRPr="00A113EA">
        <w:rPr>
          <w:i/>
          <w:color w:val="000000"/>
          <w:lang w:val="de-AT"/>
        </w:rPr>
        <w:t>Septembris</w:t>
      </w:r>
      <w:proofErr w:type="spellEnd"/>
      <w:r w:rsidR="00A113EA" w:rsidRPr="00A113EA">
        <w:rPr>
          <w:i/>
          <w:color w:val="000000"/>
          <w:lang w:val="de-AT"/>
        </w:rPr>
        <w:t xml:space="preserve">, anno Domini </w:t>
      </w:r>
      <w:proofErr w:type="spellStart"/>
      <w:r w:rsidR="00A113EA" w:rsidRPr="00A113EA">
        <w:rPr>
          <w:i/>
          <w:color w:val="000000"/>
          <w:lang w:val="de-AT"/>
        </w:rPr>
        <w:t>millesimo</w:t>
      </w:r>
      <w:proofErr w:type="spellEnd"/>
      <w:r w:rsidR="00A113EA" w:rsidRPr="00A113EA">
        <w:rPr>
          <w:i/>
          <w:color w:val="000000"/>
          <w:lang w:val="de-AT"/>
        </w:rPr>
        <w:t xml:space="preserve"> </w:t>
      </w:r>
      <w:proofErr w:type="spellStart"/>
      <w:r w:rsidR="00A113EA" w:rsidRPr="00A113EA">
        <w:rPr>
          <w:i/>
          <w:color w:val="000000"/>
          <w:lang w:val="de-AT"/>
        </w:rPr>
        <w:t>trecentesimo</w:t>
      </w:r>
      <w:proofErr w:type="spellEnd"/>
      <w:r w:rsidR="00A113EA" w:rsidRPr="00A113EA">
        <w:rPr>
          <w:i/>
          <w:color w:val="000000"/>
          <w:lang w:val="de-AT"/>
        </w:rPr>
        <w:t xml:space="preserve"> </w:t>
      </w:r>
      <w:proofErr w:type="spellStart"/>
      <w:r w:rsidR="00A113EA" w:rsidRPr="00A113EA">
        <w:rPr>
          <w:i/>
          <w:color w:val="000000"/>
          <w:lang w:val="de-AT"/>
        </w:rPr>
        <w:t>quintodecimo</w:t>
      </w:r>
      <w:proofErr w:type="spellEnd"/>
      <w:r w:rsidR="00A113EA" w:rsidRPr="00A113EA">
        <w:rPr>
          <w:i/>
          <w:color w:val="000000"/>
          <w:lang w:val="de-AT"/>
        </w:rPr>
        <w:t xml:space="preserve">, </w:t>
      </w:r>
      <w:proofErr w:type="spellStart"/>
      <w:r w:rsidR="00A113EA" w:rsidRPr="00A113EA">
        <w:rPr>
          <w:i/>
          <w:color w:val="000000"/>
          <w:lang w:val="de-AT"/>
        </w:rPr>
        <w:t>regnorum</w:t>
      </w:r>
      <w:proofErr w:type="spellEnd"/>
      <w:r w:rsidR="00A113EA" w:rsidRPr="00A113EA">
        <w:rPr>
          <w:i/>
          <w:color w:val="000000"/>
          <w:lang w:val="de-AT"/>
        </w:rPr>
        <w:t xml:space="preserve"> </w:t>
      </w:r>
      <w:proofErr w:type="spellStart"/>
      <w:r w:rsidR="00A113EA" w:rsidRPr="00A113EA">
        <w:rPr>
          <w:i/>
          <w:color w:val="000000"/>
          <w:lang w:val="de-AT"/>
        </w:rPr>
        <w:t>vero</w:t>
      </w:r>
      <w:proofErr w:type="spellEnd"/>
      <w:r w:rsidR="00A113EA" w:rsidRPr="00A113EA">
        <w:rPr>
          <w:i/>
          <w:color w:val="000000"/>
          <w:lang w:val="de-AT"/>
        </w:rPr>
        <w:t xml:space="preserve"> </w:t>
      </w:r>
      <w:proofErr w:type="spellStart"/>
      <w:r w:rsidR="00A113EA" w:rsidRPr="00A113EA">
        <w:rPr>
          <w:i/>
          <w:color w:val="000000"/>
          <w:lang w:val="de-AT"/>
        </w:rPr>
        <w:t>nostrorum</w:t>
      </w:r>
      <w:proofErr w:type="spellEnd"/>
      <w:r w:rsidR="00A113EA" w:rsidRPr="00A113EA">
        <w:rPr>
          <w:i/>
          <w:color w:val="000000"/>
          <w:lang w:val="de-AT"/>
        </w:rPr>
        <w:t xml:space="preserve"> anno </w:t>
      </w:r>
      <w:proofErr w:type="spellStart"/>
      <w:r w:rsidR="00A113EA" w:rsidRPr="00A113EA">
        <w:rPr>
          <w:i/>
          <w:color w:val="000000"/>
          <w:lang w:val="de-AT"/>
        </w:rPr>
        <w:t>quinto</w:t>
      </w:r>
      <w:proofErr w:type="spellEnd"/>
      <w:r w:rsidR="00A113EA">
        <w:rPr>
          <w:color w:val="000000"/>
          <w:lang w:val="de-AT"/>
        </w:rPr>
        <w:t>)</w:t>
      </w:r>
    </w:p>
    <w:p w14:paraId="55293878" w14:textId="77777777" w:rsidR="005435BD" w:rsidRPr="00AF5AD1" w:rsidRDefault="005435BD" w:rsidP="0035688E">
      <w:pPr>
        <w:spacing w:line="276" w:lineRule="auto"/>
        <w:jc w:val="both"/>
        <w:rPr>
          <w:color w:val="000000"/>
          <w:lang w:val="de-AT"/>
        </w:rPr>
      </w:pPr>
    </w:p>
    <w:p w14:paraId="1FE4D112" w14:textId="1CA25E4A" w:rsidR="005B3C39" w:rsidRDefault="005435BD" w:rsidP="0035688E">
      <w:pPr>
        <w:pStyle w:val="CommentText"/>
        <w:spacing w:line="276" w:lineRule="auto"/>
        <w:jc w:val="both"/>
        <w:rPr>
          <w:b/>
        </w:rPr>
      </w:pPr>
      <w:r w:rsidRPr="005B3C39">
        <w:rPr>
          <w:b/>
        </w:rPr>
        <w:t>Johann, König von Böhmen und Polen</w:t>
      </w:r>
      <w:r w:rsidR="00CA61D2">
        <w:rPr>
          <w:b/>
        </w:rPr>
        <w:t xml:space="preserve"> und</w:t>
      </w:r>
      <w:r w:rsidRPr="005B3C39">
        <w:rPr>
          <w:b/>
        </w:rPr>
        <w:t xml:space="preserve"> </w:t>
      </w:r>
      <w:r w:rsidR="00AF5AD1" w:rsidRPr="005B3C39">
        <w:rPr>
          <w:b/>
        </w:rPr>
        <w:t xml:space="preserve">Graf von Luxemburg, </w:t>
      </w:r>
      <w:r w:rsidRPr="005B3C39">
        <w:rPr>
          <w:b/>
        </w:rPr>
        <w:t>be</w:t>
      </w:r>
      <w:r w:rsidR="005B3C39">
        <w:rPr>
          <w:b/>
        </w:rPr>
        <w:t>zeugt</w:t>
      </w:r>
      <w:r w:rsidR="00707411">
        <w:rPr>
          <w:b/>
        </w:rPr>
        <w:t xml:space="preserve"> (</w:t>
      </w:r>
      <w:proofErr w:type="spellStart"/>
      <w:r w:rsidR="00707411" w:rsidRPr="00707411">
        <w:rPr>
          <w:b/>
          <w:i/>
        </w:rPr>
        <w:t>approbamus</w:t>
      </w:r>
      <w:proofErr w:type="spellEnd"/>
      <w:r w:rsidR="00707411">
        <w:rPr>
          <w:b/>
        </w:rPr>
        <w:t>) mit rechtem Wissen und aus königlicher Machtvollkommenheit</w:t>
      </w:r>
      <w:r w:rsidR="00CA61D2">
        <w:rPr>
          <w:b/>
        </w:rPr>
        <w:t xml:space="preserve"> (</w:t>
      </w:r>
      <w:r w:rsidR="00CA61D2" w:rsidRPr="00CA61D2">
        <w:rPr>
          <w:b/>
          <w:i/>
        </w:rPr>
        <w:t xml:space="preserve">ex </w:t>
      </w:r>
      <w:proofErr w:type="spellStart"/>
      <w:r w:rsidR="00CA61D2" w:rsidRPr="00CA61D2">
        <w:rPr>
          <w:b/>
          <w:i/>
        </w:rPr>
        <w:t>certa</w:t>
      </w:r>
      <w:proofErr w:type="spellEnd"/>
      <w:r w:rsidR="00CA61D2" w:rsidRPr="00CA61D2">
        <w:rPr>
          <w:b/>
          <w:i/>
        </w:rPr>
        <w:t xml:space="preserve"> </w:t>
      </w:r>
      <w:proofErr w:type="spellStart"/>
      <w:r w:rsidR="00CA61D2" w:rsidRPr="00CA61D2">
        <w:rPr>
          <w:b/>
          <w:i/>
        </w:rPr>
        <w:t>nostra</w:t>
      </w:r>
      <w:proofErr w:type="spellEnd"/>
      <w:r w:rsidR="00CA61D2" w:rsidRPr="00CA61D2">
        <w:rPr>
          <w:b/>
          <w:i/>
        </w:rPr>
        <w:t xml:space="preserve"> </w:t>
      </w:r>
      <w:proofErr w:type="spellStart"/>
      <w:r w:rsidR="00CA61D2" w:rsidRPr="00CA61D2">
        <w:rPr>
          <w:b/>
          <w:i/>
        </w:rPr>
        <w:t>sciencia</w:t>
      </w:r>
      <w:proofErr w:type="spellEnd"/>
      <w:r w:rsidR="00CA61D2" w:rsidRPr="00CA61D2">
        <w:rPr>
          <w:b/>
          <w:i/>
        </w:rPr>
        <w:t xml:space="preserve"> </w:t>
      </w:r>
      <w:proofErr w:type="spellStart"/>
      <w:r w:rsidR="00CA61D2" w:rsidRPr="00CA61D2">
        <w:rPr>
          <w:b/>
          <w:i/>
        </w:rPr>
        <w:lastRenderedPageBreak/>
        <w:t>auctoritate</w:t>
      </w:r>
      <w:proofErr w:type="spellEnd"/>
      <w:r w:rsidR="00CA61D2" w:rsidRPr="00CA61D2">
        <w:rPr>
          <w:b/>
          <w:i/>
        </w:rPr>
        <w:t xml:space="preserve"> </w:t>
      </w:r>
      <w:proofErr w:type="spellStart"/>
      <w:r w:rsidR="00CA61D2" w:rsidRPr="00CA61D2">
        <w:rPr>
          <w:b/>
          <w:i/>
        </w:rPr>
        <w:t>regia</w:t>
      </w:r>
      <w:proofErr w:type="spellEnd"/>
      <w:r w:rsidR="00CA61D2">
        <w:rPr>
          <w:b/>
        </w:rPr>
        <w:t>)</w:t>
      </w:r>
      <w:r w:rsidR="005B3C39">
        <w:rPr>
          <w:b/>
        </w:rPr>
        <w:t>,</w:t>
      </w:r>
      <w:r w:rsidRPr="005B3C39">
        <w:rPr>
          <w:b/>
        </w:rPr>
        <w:t xml:space="preserve"> </w:t>
      </w:r>
      <w:r w:rsidR="003D13EA">
        <w:rPr>
          <w:b/>
        </w:rPr>
        <w:t>dass</w:t>
      </w:r>
      <w:r w:rsidR="005B3C39" w:rsidRPr="005B3C39">
        <w:rPr>
          <w:b/>
        </w:rPr>
        <w:t xml:space="preserve"> Heinrich</w:t>
      </w:r>
      <w:r w:rsidR="003F5B6D">
        <w:rPr>
          <w:b/>
        </w:rPr>
        <w:t xml:space="preserve"> [d.</w:t>
      </w:r>
      <w:r w:rsidR="007D2A25">
        <w:rPr>
          <w:b/>
        </w:rPr>
        <w:t xml:space="preserve"> </w:t>
      </w:r>
      <w:r w:rsidR="003F5B6D">
        <w:rPr>
          <w:b/>
        </w:rPr>
        <w:t>Ä.]</w:t>
      </w:r>
      <w:r w:rsidR="005B3C39" w:rsidRPr="005B3C39">
        <w:rPr>
          <w:b/>
        </w:rPr>
        <w:t xml:space="preserve"> von Leipa, </w:t>
      </w:r>
      <w:r w:rsidR="0019011A">
        <w:rPr>
          <w:b/>
        </w:rPr>
        <w:t>der oberste M</w:t>
      </w:r>
      <w:r w:rsidR="005B3C39" w:rsidRPr="005B3C39">
        <w:rPr>
          <w:b/>
        </w:rPr>
        <w:t>arschall des Königreiches Böhmen</w:t>
      </w:r>
      <w:r w:rsidR="005B3C39">
        <w:rPr>
          <w:b/>
        </w:rPr>
        <w:t xml:space="preserve"> (</w:t>
      </w:r>
      <w:proofErr w:type="spellStart"/>
      <w:r w:rsidR="005B3C39" w:rsidRPr="005B3C39">
        <w:rPr>
          <w:b/>
          <w:i/>
        </w:rPr>
        <w:t>summus</w:t>
      </w:r>
      <w:proofErr w:type="spellEnd"/>
      <w:r w:rsidR="005B3C39" w:rsidRPr="005B3C39">
        <w:rPr>
          <w:b/>
          <w:i/>
        </w:rPr>
        <w:t xml:space="preserve"> </w:t>
      </w:r>
      <w:proofErr w:type="spellStart"/>
      <w:r w:rsidR="005B3C39" w:rsidRPr="005B3C39">
        <w:rPr>
          <w:b/>
          <w:i/>
        </w:rPr>
        <w:t>regni</w:t>
      </w:r>
      <w:proofErr w:type="spellEnd"/>
      <w:r w:rsidR="005B3C39" w:rsidRPr="005B3C39">
        <w:rPr>
          <w:b/>
          <w:i/>
        </w:rPr>
        <w:t xml:space="preserve"> </w:t>
      </w:r>
      <w:proofErr w:type="spellStart"/>
      <w:r w:rsidR="005B3C39" w:rsidRPr="005B3C39">
        <w:rPr>
          <w:b/>
          <w:i/>
        </w:rPr>
        <w:t>nostri</w:t>
      </w:r>
      <w:proofErr w:type="spellEnd"/>
      <w:r w:rsidR="005B3C39" w:rsidRPr="005B3C39">
        <w:rPr>
          <w:b/>
          <w:i/>
        </w:rPr>
        <w:t xml:space="preserve"> </w:t>
      </w:r>
      <w:proofErr w:type="spellStart"/>
      <w:r w:rsidR="005B3C39" w:rsidRPr="005B3C39">
        <w:rPr>
          <w:b/>
          <w:i/>
        </w:rPr>
        <w:t>Boemie</w:t>
      </w:r>
      <w:proofErr w:type="spellEnd"/>
      <w:r w:rsidR="005B3C39" w:rsidRPr="005B3C39">
        <w:rPr>
          <w:b/>
          <w:i/>
        </w:rPr>
        <w:t xml:space="preserve"> </w:t>
      </w:r>
      <w:proofErr w:type="spellStart"/>
      <w:r w:rsidR="005B3C39" w:rsidRPr="005B3C39">
        <w:rPr>
          <w:b/>
          <w:i/>
        </w:rPr>
        <w:t>marsalcus</w:t>
      </w:r>
      <w:proofErr w:type="spellEnd"/>
      <w:r w:rsidR="005B3C39">
        <w:rPr>
          <w:b/>
        </w:rPr>
        <w:t>)</w:t>
      </w:r>
      <w:r w:rsidR="0074398A">
        <w:rPr>
          <w:b/>
        </w:rPr>
        <w:t>,</w:t>
      </w:r>
      <w:r w:rsidRPr="005B3C39">
        <w:rPr>
          <w:b/>
        </w:rPr>
        <w:t xml:space="preserve"> </w:t>
      </w:r>
      <w:r w:rsidR="005B3C39" w:rsidRPr="005B3C39">
        <w:rPr>
          <w:b/>
        </w:rPr>
        <w:t>das i</w:t>
      </w:r>
      <w:r w:rsidR="00E024B7">
        <w:rPr>
          <w:b/>
        </w:rPr>
        <w:t>n der</w:t>
      </w:r>
      <w:r w:rsidR="005B3C39" w:rsidRPr="005B3C39">
        <w:rPr>
          <w:b/>
        </w:rPr>
        <w:t xml:space="preserve"> </w:t>
      </w:r>
      <w:proofErr w:type="spellStart"/>
      <w:r w:rsidR="005B3C39" w:rsidRPr="005B3C39">
        <w:rPr>
          <w:b/>
        </w:rPr>
        <w:t>K</w:t>
      </w:r>
      <w:r w:rsidR="00F03233">
        <w:rPr>
          <w:b/>
        </w:rPr>
        <w:t>o</w:t>
      </w:r>
      <w:r w:rsidR="005B3C39" w:rsidRPr="005B3C39">
        <w:rPr>
          <w:b/>
        </w:rPr>
        <w:t>u</w:t>
      </w:r>
      <w:r w:rsidR="00F03233">
        <w:rPr>
          <w:b/>
        </w:rPr>
        <w:t>ř</w:t>
      </w:r>
      <w:r w:rsidR="005B3C39" w:rsidRPr="005B3C39">
        <w:rPr>
          <w:b/>
        </w:rPr>
        <w:t>imer</w:t>
      </w:r>
      <w:proofErr w:type="spellEnd"/>
      <w:r w:rsidR="005B3C39" w:rsidRPr="005B3C39">
        <w:rPr>
          <w:b/>
        </w:rPr>
        <w:t xml:space="preserve"> </w:t>
      </w:r>
      <w:r w:rsidR="00E024B7">
        <w:rPr>
          <w:b/>
        </w:rPr>
        <w:t>Provinz</w:t>
      </w:r>
      <w:r w:rsidR="005B3C39" w:rsidRPr="005B3C39">
        <w:rPr>
          <w:b/>
        </w:rPr>
        <w:t xml:space="preserve"> gelegene Dorf</w:t>
      </w:r>
      <w:r w:rsidRPr="005B3C39">
        <w:rPr>
          <w:b/>
        </w:rPr>
        <w:t xml:space="preserve"> </w:t>
      </w:r>
      <w:proofErr w:type="spellStart"/>
      <w:r w:rsidRPr="005B3C39">
        <w:rPr>
          <w:b/>
          <w:color w:val="000000"/>
        </w:rPr>
        <w:t>Křečhoř</w:t>
      </w:r>
      <w:proofErr w:type="spellEnd"/>
      <w:r w:rsidRPr="005B3C39">
        <w:rPr>
          <w:b/>
          <w:i/>
        </w:rPr>
        <w:t xml:space="preserve"> </w:t>
      </w:r>
      <w:r w:rsidRPr="00CA61D2">
        <w:rPr>
          <w:b/>
        </w:rPr>
        <w:t>(</w:t>
      </w:r>
      <w:proofErr w:type="spellStart"/>
      <w:r w:rsidR="003D0047" w:rsidRPr="005B3C39">
        <w:rPr>
          <w:b/>
          <w:i/>
        </w:rPr>
        <w:t>villa</w:t>
      </w:r>
      <w:proofErr w:type="spellEnd"/>
      <w:r w:rsidR="003D0047" w:rsidRPr="005B3C39">
        <w:rPr>
          <w:b/>
          <w:i/>
        </w:rPr>
        <w:t xml:space="preserve"> </w:t>
      </w:r>
      <w:proofErr w:type="spellStart"/>
      <w:r w:rsidRPr="005B3C39">
        <w:rPr>
          <w:b/>
          <w:i/>
        </w:rPr>
        <w:t>Ksecihor</w:t>
      </w:r>
      <w:proofErr w:type="spellEnd"/>
      <w:r w:rsidRPr="005B3C39">
        <w:rPr>
          <w:b/>
        </w:rPr>
        <w:t>)</w:t>
      </w:r>
      <w:r w:rsidR="005B3C39">
        <w:rPr>
          <w:b/>
        </w:rPr>
        <w:t xml:space="preserve"> mit allen Rechten und </w:t>
      </w:r>
      <w:proofErr w:type="spellStart"/>
      <w:r w:rsidR="005B3C39">
        <w:rPr>
          <w:b/>
        </w:rPr>
        <w:t>Dependenzien</w:t>
      </w:r>
      <w:proofErr w:type="spellEnd"/>
      <w:r w:rsidR="005B3C39">
        <w:rPr>
          <w:b/>
        </w:rPr>
        <w:t xml:space="preserve">, das einst zum königlichen </w:t>
      </w:r>
      <w:r w:rsidR="005B3C39" w:rsidRPr="006475C9">
        <w:rPr>
          <w:b/>
        </w:rPr>
        <w:t>Hofgut</w:t>
      </w:r>
      <w:r w:rsidR="005B3C39">
        <w:rPr>
          <w:b/>
        </w:rPr>
        <w:t xml:space="preserve"> (</w:t>
      </w:r>
      <w:proofErr w:type="spellStart"/>
      <w:r w:rsidR="005B3C39" w:rsidRPr="005B3C39">
        <w:rPr>
          <w:b/>
          <w:i/>
        </w:rPr>
        <w:t>mensa</w:t>
      </w:r>
      <w:proofErr w:type="spellEnd"/>
      <w:r w:rsidR="005B3C39" w:rsidRPr="005B3C39">
        <w:rPr>
          <w:b/>
          <w:i/>
        </w:rPr>
        <w:t xml:space="preserve"> </w:t>
      </w:r>
      <w:proofErr w:type="spellStart"/>
      <w:r w:rsidR="005B3C39" w:rsidRPr="005B3C39">
        <w:rPr>
          <w:b/>
          <w:i/>
        </w:rPr>
        <w:t>nostra</w:t>
      </w:r>
      <w:proofErr w:type="spellEnd"/>
      <w:r w:rsidR="005B3C39" w:rsidRPr="005B3C39">
        <w:rPr>
          <w:b/>
          <w:i/>
        </w:rPr>
        <w:t xml:space="preserve"> </w:t>
      </w:r>
      <w:proofErr w:type="spellStart"/>
      <w:r w:rsidR="005B3C39" w:rsidRPr="005B3C39">
        <w:rPr>
          <w:b/>
          <w:i/>
        </w:rPr>
        <w:t>regalis</w:t>
      </w:r>
      <w:proofErr w:type="spellEnd"/>
      <w:r w:rsidR="005B3C39">
        <w:rPr>
          <w:b/>
        </w:rPr>
        <w:t>) gehört hatte</w:t>
      </w:r>
      <w:r w:rsidR="00D853DD">
        <w:rPr>
          <w:b/>
        </w:rPr>
        <w:t>,</w:t>
      </w:r>
      <w:r w:rsidR="007D2A25">
        <w:rPr>
          <w:b/>
        </w:rPr>
        <w:t xml:space="preserve"> an Heiden</w:t>
      </w:r>
      <w:r w:rsidR="00F03233">
        <w:rPr>
          <w:b/>
        </w:rPr>
        <w:t xml:space="preserve">reich, Abt von Zisterzienserkloster </w:t>
      </w:r>
      <w:proofErr w:type="spellStart"/>
      <w:r w:rsidR="00F03233">
        <w:rPr>
          <w:b/>
        </w:rPr>
        <w:t>Sedletz</w:t>
      </w:r>
      <w:proofErr w:type="spellEnd"/>
      <w:r w:rsidR="00F03233">
        <w:rPr>
          <w:b/>
        </w:rPr>
        <w:t xml:space="preserve"> verka</w:t>
      </w:r>
      <w:r w:rsidR="00814DD6">
        <w:rPr>
          <w:b/>
        </w:rPr>
        <w:t>uft</w:t>
      </w:r>
      <w:r w:rsidR="00D853DD">
        <w:rPr>
          <w:b/>
        </w:rPr>
        <w:t xml:space="preserve"> hat und stimmt</w:t>
      </w:r>
      <w:r w:rsidR="007D2A25">
        <w:rPr>
          <w:b/>
        </w:rPr>
        <w:t xml:space="preserve"> der Übertragung dieses Dorfes an Prager Domkapitel</w:t>
      </w:r>
      <w:r w:rsidR="00D853DD">
        <w:rPr>
          <w:b/>
        </w:rPr>
        <w:t xml:space="preserve"> </w:t>
      </w:r>
      <w:r w:rsidR="007D2A25">
        <w:rPr>
          <w:b/>
        </w:rPr>
        <w:t>zu, die</w:t>
      </w:r>
      <w:r w:rsidR="00D853DD">
        <w:rPr>
          <w:b/>
        </w:rPr>
        <w:t xml:space="preserve"> der Abt</w:t>
      </w:r>
      <w:r w:rsidR="00F03233">
        <w:rPr>
          <w:b/>
        </w:rPr>
        <w:t xml:space="preserve"> </w:t>
      </w:r>
      <w:r w:rsidR="007D2A25">
        <w:rPr>
          <w:b/>
        </w:rPr>
        <w:t xml:space="preserve">von </w:t>
      </w:r>
      <w:proofErr w:type="spellStart"/>
      <w:r w:rsidR="007D2A25">
        <w:rPr>
          <w:b/>
        </w:rPr>
        <w:t>Sedletz</w:t>
      </w:r>
      <w:proofErr w:type="spellEnd"/>
      <w:r w:rsidR="003F5B6D">
        <w:rPr>
          <w:b/>
        </w:rPr>
        <w:t xml:space="preserve"> zwecks einer</w:t>
      </w:r>
      <w:r w:rsidR="003F5B6D" w:rsidRPr="005B3C39">
        <w:rPr>
          <w:b/>
        </w:rPr>
        <w:t xml:space="preserve"> Jahr</w:t>
      </w:r>
      <w:r w:rsidR="003F5B6D">
        <w:rPr>
          <w:b/>
        </w:rPr>
        <w:t>esstiftung</w:t>
      </w:r>
      <w:r w:rsidR="003F5B6D" w:rsidRPr="005B3C39">
        <w:rPr>
          <w:b/>
        </w:rPr>
        <w:t xml:space="preserve"> </w:t>
      </w:r>
      <w:r w:rsidR="003F5B6D">
        <w:rPr>
          <w:b/>
        </w:rPr>
        <w:t xml:space="preserve">für den verstorbenen König von Böhmen und Polen </w:t>
      </w:r>
      <w:r w:rsidR="003F5B6D" w:rsidRPr="00D3272D">
        <w:rPr>
          <w:b/>
        </w:rPr>
        <w:t>Rudolf [I.</w:t>
      </w:r>
      <w:r w:rsidR="00885A38" w:rsidRPr="00D3272D">
        <w:rPr>
          <w:b/>
        </w:rPr>
        <w:t xml:space="preserve"> von Habsburg</w:t>
      </w:r>
      <w:r w:rsidR="003F5B6D">
        <w:rPr>
          <w:b/>
        </w:rPr>
        <w:t>]</w:t>
      </w:r>
      <w:r w:rsidR="00814DD6">
        <w:rPr>
          <w:b/>
        </w:rPr>
        <w:t xml:space="preserve"> nach Wunsch </w:t>
      </w:r>
      <w:r w:rsidR="00D853DD">
        <w:rPr>
          <w:b/>
        </w:rPr>
        <w:t>[</w:t>
      </w:r>
      <w:r w:rsidR="00814DD6">
        <w:rPr>
          <w:b/>
        </w:rPr>
        <w:t>von Agnes</w:t>
      </w:r>
      <w:r w:rsidR="00D853DD">
        <w:rPr>
          <w:b/>
        </w:rPr>
        <w:t>]</w:t>
      </w:r>
      <w:r w:rsidR="00814DD6">
        <w:rPr>
          <w:b/>
        </w:rPr>
        <w:t xml:space="preserve">, der </w:t>
      </w:r>
      <w:r w:rsidR="007D2A25">
        <w:rPr>
          <w:b/>
        </w:rPr>
        <w:t>Königin</w:t>
      </w:r>
      <w:r w:rsidR="00F523AF">
        <w:rPr>
          <w:b/>
        </w:rPr>
        <w:t>w</w:t>
      </w:r>
      <w:r w:rsidR="00814DD6" w:rsidRPr="005B3C39">
        <w:rPr>
          <w:b/>
        </w:rPr>
        <w:t xml:space="preserve">itwe Andreas‘ </w:t>
      </w:r>
      <w:r w:rsidR="00D853DD">
        <w:rPr>
          <w:b/>
        </w:rPr>
        <w:t>[</w:t>
      </w:r>
      <w:r w:rsidR="00814DD6" w:rsidRPr="005B3C39">
        <w:rPr>
          <w:b/>
        </w:rPr>
        <w:t>III.</w:t>
      </w:r>
      <w:r w:rsidR="00D853DD">
        <w:rPr>
          <w:b/>
        </w:rPr>
        <w:t>]</w:t>
      </w:r>
      <w:r w:rsidR="00814DD6" w:rsidRPr="005B3C39">
        <w:rPr>
          <w:b/>
        </w:rPr>
        <w:t xml:space="preserve"> von Ungarn und Schwester des verstorbenen Königs</w:t>
      </w:r>
      <w:r w:rsidR="00D853DD">
        <w:rPr>
          <w:b/>
        </w:rPr>
        <w:t xml:space="preserve"> </w:t>
      </w:r>
      <w:r w:rsidR="003F5B6D">
        <w:rPr>
          <w:b/>
        </w:rPr>
        <w:t>Rudolf</w:t>
      </w:r>
      <w:r w:rsidR="00D853DD">
        <w:rPr>
          <w:b/>
        </w:rPr>
        <w:t xml:space="preserve">, </w:t>
      </w:r>
      <w:r w:rsidR="00D853DD" w:rsidRPr="005B3C39">
        <w:rPr>
          <w:b/>
        </w:rPr>
        <w:t>mit deren Geld der Abt</w:t>
      </w:r>
      <w:r w:rsidR="003F5B6D">
        <w:rPr>
          <w:b/>
        </w:rPr>
        <w:t xml:space="preserve"> den</w:t>
      </w:r>
      <w:r w:rsidR="00D853DD" w:rsidRPr="005B3C39">
        <w:rPr>
          <w:b/>
        </w:rPr>
        <w:t xml:space="preserve"> </w:t>
      </w:r>
      <w:r w:rsidR="003F5B6D">
        <w:rPr>
          <w:b/>
        </w:rPr>
        <w:t>Kauf</w:t>
      </w:r>
      <w:r w:rsidR="00D853DD">
        <w:rPr>
          <w:b/>
        </w:rPr>
        <w:t xml:space="preserve"> des Dorfes</w:t>
      </w:r>
      <w:r w:rsidR="003F5B6D">
        <w:rPr>
          <w:b/>
        </w:rPr>
        <w:t xml:space="preserve"> </w:t>
      </w:r>
      <w:r w:rsidR="007D2A25">
        <w:rPr>
          <w:b/>
        </w:rPr>
        <w:t>bezahlt</w:t>
      </w:r>
      <w:r w:rsidR="003F5B6D">
        <w:rPr>
          <w:b/>
        </w:rPr>
        <w:t xml:space="preserve"> hat,</w:t>
      </w:r>
      <w:r w:rsidR="007D2A25">
        <w:rPr>
          <w:b/>
        </w:rPr>
        <w:t xml:space="preserve"> verwirklichte</w:t>
      </w:r>
      <w:r w:rsidR="003F5B6D">
        <w:rPr>
          <w:b/>
        </w:rPr>
        <w:t>.</w:t>
      </w:r>
      <w:r w:rsidR="00814DD6">
        <w:rPr>
          <w:b/>
        </w:rPr>
        <w:t xml:space="preserve"> </w:t>
      </w:r>
    </w:p>
    <w:p w14:paraId="21F50429" w14:textId="77777777" w:rsidR="005B3C39" w:rsidRDefault="005B3C39" w:rsidP="0035688E">
      <w:pPr>
        <w:pStyle w:val="CommentText"/>
        <w:spacing w:line="276" w:lineRule="auto"/>
        <w:jc w:val="both"/>
        <w:rPr>
          <w:b/>
        </w:rPr>
      </w:pPr>
    </w:p>
    <w:p w14:paraId="4F207DBD" w14:textId="3E66D2FD" w:rsidR="005435BD" w:rsidRDefault="005435BD" w:rsidP="0035688E">
      <w:pPr>
        <w:spacing w:line="276" w:lineRule="auto"/>
        <w:jc w:val="both"/>
        <w:rPr>
          <w:color w:val="000000"/>
          <w:sz w:val="20"/>
          <w:szCs w:val="20"/>
        </w:rPr>
      </w:pPr>
      <w:r w:rsidRPr="00634E24">
        <w:rPr>
          <w:color w:val="000000"/>
          <w:sz w:val="20"/>
          <w:szCs w:val="20"/>
        </w:rPr>
        <w:t>Original</w:t>
      </w:r>
      <w:r w:rsidR="003D687B" w:rsidRPr="003D687B">
        <w:rPr>
          <w:color w:val="000000"/>
          <w:sz w:val="20"/>
          <w:szCs w:val="20"/>
        </w:rPr>
        <w:t>;</w:t>
      </w:r>
      <w:r w:rsidRPr="00634E24">
        <w:rPr>
          <w:color w:val="000000"/>
          <w:sz w:val="20"/>
          <w:szCs w:val="20"/>
        </w:rPr>
        <w:t xml:space="preserve"> APH Praha, Bestand </w:t>
      </w:r>
      <w:r w:rsidR="001F4D26">
        <w:rPr>
          <w:color w:val="000000"/>
          <w:sz w:val="20"/>
          <w:szCs w:val="20"/>
        </w:rPr>
        <w:t>AMK</w:t>
      </w:r>
      <w:r w:rsidRPr="00634E24">
        <w:rPr>
          <w:color w:val="000000"/>
          <w:sz w:val="20"/>
          <w:szCs w:val="20"/>
        </w:rPr>
        <w:t>, Nr. 085-IV/7</w:t>
      </w:r>
      <w:r w:rsidR="003D687B" w:rsidRPr="003D687B">
        <w:rPr>
          <w:color w:val="000000"/>
          <w:sz w:val="20"/>
          <w:szCs w:val="20"/>
        </w:rPr>
        <w:t>;</w:t>
      </w:r>
      <w:r w:rsidRPr="00634E24">
        <w:rPr>
          <w:color w:val="000000"/>
          <w:sz w:val="20"/>
          <w:szCs w:val="20"/>
        </w:rPr>
        <w:t xml:space="preserve"> Pergament, lat., 39 </w:t>
      </w:r>
      <w:r w:rsidR="009D625B">
        <w:rPr>
          <w:color w:val="000000"/>
          <w:sz w:val="20"/>
          <w:szCs w:val="20"/>
        </w:rPr>
        <w:t>×</w:t>
      </w:r>
      <w:r w:rsidRPr="00634E24">
        <w:rPr>
          <w:color w:val="000000"/>
          <w:sz w:val="20"/>
          <w:szCs w:val="20"/>
        </w:rPr>
        <w:t xml:space="preserve"> 30, 1 </w:t>
      </w:r>
      <w:r w:rsidRPr="00B03741">
        <w:rPr>
          <w:color w:val="000000"/>
          <w:sz w:val="20"/>
          <w:szCs w:val="20"/>
        </w:rPr>
        <w:t>cm</w:t>
      </w:r>
      <w:r w:rsidR="003D687B" w:rsidRPr="003D687B">
        <w:rPr>
          <w:color w:val="000000"/>
          <w:sz w:val="20"/>
          <w:szCs w:val="20"/>
        </w:rPr>
        <w:t>;</w:t>
      </w:r>
      <w:r w:rsidRPr="00634E24">
        <w:rPr>
          <w:color w:val="000000"/>
          <w:sz w:val="20"/>
          <w:szCs w:val="20"/>
        </w:rPr>
        <w:t xml:space="preserve"> </w:t>
      </w:r>
      <w:proofErr w:type="spellStart"/>
      <w:r w:rsidR="00636245">
        <w:rPr>
          <w:color w:val="000000"/>
          <w:sz w:val="20"/>
          <w:szCs w:val="20"/>
        </w:rPr>
        <w:t>wachsf</w:t>
      </w:r>
      <w:proofErr w:type="spellEnd"/>
      <w:r w:rsidR="00636245">
        <w:rPr>
          <w:color w:val="000000"/>
          <w:sz w:val="20"/>
          <w:szCs w:val="20"/>
        </w:rPr>
        <w:t>.</w:t>
      </w:r>
      <w:r w:rsidRPr="00634E24">
        <w:rPr>
          <w:color w:val="000000"/>
          <w:sz w:val="20"/>
          <w:szCs w:val="20"/>
        </w:rPr>
        <w:t xml:space="preserve"> </w:t>
      </w:r>
      <w:proofErr w:type="spellStart"/>
      <w:r w:rsidR="00CE2027">
        <w:rPr>
          <w:color w:val="000000"/>
          <w:sz w:val="20"/>
          <w:szCs w:val="20"/>
        </w:rPr>
        <w:t>Münz</w:t>
      </w:r>
      <w:r w:rsidRPr="00634E24">
        <w:rPr>
          <w:color w:val="000000"/>
          <w:sz w:val="20"/>
          <w:szCs w:val="20"/>
        </w:rPr>
        <w:t>S</w:t>
      </w:r>
      <w:proofErr w:type="spellEnd"/>
      <w:r w:rsidRPr="00634E24">
        <w:rPr>
          <w:color w:val="000000"/>
          <w:sz w:val="20"/>
          <w:szCs w:val="20"/>
        </w:rPr>
        <w:t xml:space="preserve"> des </w:t>
      </w:r>
      <w:proofErr w:type="spellStart"/>
      <w:r w:rsidRPr="00634E24">
        <w:rPr>
          <w:color w:val="000000"/>
          <w:sz w:val="20"/>
          <w:szCs w:val="20"/>
        </w:rPr>
        <w:t>Ausst</w:t>
      </w:r>
      <w:proofErr w:type="spellEnd"/>
      <w:r w:rsidRPr="00634E24">
        <w:rPr>
          <w:color w:val="000000"/>
          <w:sz w:val="20"/>
          <w:szCs w:val="20"/>
        </w:rPr>
        <w:t>. (</w:t>
      </w:r>
      <w:r w:rsidR="008D5083" w:rsidRPr="006C5325">
        <w:rPr>
          <w:smallCaps/>
          <w:color w:val="000000"/>
          <w:sz w:val="20"/>
          <w:szCs w:val="20"/>
        </w:rPr>
        <w:t>Laurent</w:t>
      </w:r>
      <w:r w:rsidR="008D5083">
        <w:rPr>
          <w:color w:val="000000"/>
          <w:sz w:val="20"/>
          <w:szCs w:val="20"/>
        </w:rPr>
        <w:t xml:space="preserve"> I.2, Nr. </w:t>
      </w:r>
      <w:r w:rsidR="00510972">
        <w:rPr>
          <w:color w:val="000000"/>
          <w:sz w:val="20"/>
          <w:szCs w:val="20"/>
        </w:rPr>
        <w:t>27, 28</w:t>
      </w:r>
      <w:r w:rsidRPr="00634E24">
        <w:rPr>
          <w:color w:val="000000"/>
          <w:sz w:val="20"/>
          <w:szCs w:val="20"/>
        </w:rPr>
        <w:t xml:space="preserve">) </w:t>
      </w:r>
      <w:proofErr w:type="spellStart"/>
      <w:r w:rsidRPr="00634E24">
        <w:rPr>
          <w:color w:val="000000"/>
          <w:sz w:val="20"/>
          <w:szCs w:val="20"/>
        </w:rPr>
        <w:t>anh</w:t>
      </w:r>
      <w:proofErr w:type="spellEnd"/>
      <w:r w:rsidRPr="00634E24">
        <w:rPr>
          <w:color w:val="000000"/>
          <w:sz w:val="20"/>
          <w:szCs w:val="20"/>
        </w:rPr>
        <w:t>. an Ps, beschädigt</w:t>
      </w:r>
      <w:r w:rsidR="00935C56">
        <w:rPr>
          <w:color w:val="000000"/>
          <w:sz w:val="20"/>
          <w:szCs w:val="20"/>
        </w:rPr>
        <w:t xml:space="preserve"> (A)</w:t>
      </w:r>
      <w:r w:rsidRPr="00634E24">
        <w:rPr>
          <w:color w:val="000000"/>
          <w:sz w:val="20"/>
          <w:szCs w:val="20"/>
        </w:rPr>
        <w:t>.</w:t>
      </w:r>
      <w:r w:rsidR="00626979">
        <w:rPr>
          <w:color w:val="000000"/>
          <w:sz w:val="20"/>
          <w:szCs w:val="20"/>
        </w:rPr>
        <w:t xml:space="preserve"> – </w:t>
      </w:r>
      <w:r w:rsidR="00626979">
        <w:rPr>
          <w:color w:val="000000"/>
          <w:sz w:val="20"/>
          <w:szCs w:val="20"/>
          <w:lang w:val="de-AT"/>
        </w:rPr>
        <w:t>Abschrift des 19. Jhd.</w:t>
      </w:r>
      <w:r w:rsidR="00FD54BA">
        <w:rPr>
          <w:color w:val="000000"/>
          <w:sz w:val="20"/>
          <w:szCs w:val="20"/>
          <w:lang w:val="de-AT"/>
        </w:rPr>
        <w:t>,</w:t>
      </w:r>
      <w:r w:rsidR="00626979">
        <w:rPr>
          <w:color w:val="000000"/>
          <w:sz w:val="20"/>
          <w:szCs w:val="20"/>
          <w:lang w:val="de-AT"/>
        </w:rPr>
        <w:t xml:space="preserve"> </w:t>
      </w:r>
      <w:proofErr w:type="spellStart"/>
      <w:r w:rsidR="00626979">
        <w:rPr>
          <w:color w:val="000000"/>
          <w:sz w:val="20"/>
          <w:szCs w:val="20"/>
          <w:lang w:val="de-AT"/>
        </w:rPr>
        <w:t>ANMus</w:t>
      </w:r>
      <w:proofErr w:type="spellEnd"/>
      <w:r w:rsidR="00626979">
        <w:rPr>
          <w:color w:val="000000"/>
          <w:sz w:val="20"/>
          <w:szCs w:val="20"/>
          <w:lang w:val="de-AT"/>
        </w:rPr>
        <w:t xml:space="preserve"> Praha, Bestand C – </w:t>
      </w:r>
      <w:proofErr w:type="spellStart"/>
      <w:r w:rsidR="00626979">
        <w:rPr>
          <w:color w:val="000000"/>
          <w:sz w:val="20"/>
          <w:szCs w:val="20"/>
          <w:lang w:val="de-AT"/>
        </w:rPr>
        <w:t>Musejn</w:t>
      </w:r>
      <w:proofErr w:type="spellEnd"/>
      <w:r w:rsidR="00626979">
        <w:rPr>
          <w:color w:val="000000"/>
          <w:sz w:val="20"/>
          <w:szCs w:val="20"/>
        </w:rPr>
        <w:t xml:space="preserve">í </w:t>
      </w:r>
      <w:proofErr w:type="spellStart"/>
      <w:r w:rsidR="00626979">
        <w:rPr>
          <w:color w:val="000000"/>
          <w:sz w:val="20"/>
          <w:szCs w:val="20"/>
        </w:rPr>
        <w:t>diplomatář</w:t>
      </w:r>
      <w:proofErr w:type="spellEnd"/>
      <w:r w:rsidR="00626979">
        <w:rPr>
          <w:color w:val="000000"/>
          <w:sz w:val="20"/>
          <w:szCs w:val="20"/>
        </w:rPr>
        <w:t xml:space="preserve">, </w:t>
      </w:r>
      <w:proofErr w:type="spellStart"/>
      <w:r w:rsidR="00626979">
        <w:rPr>
          <w:color w:val="000000"/>
          <w:sz w:val="20"/>
          <w:szCs w:val="20"/>
        </w:rPr>
        <w:t>sub</w:t>
      </w:r>
      <w:proofErr w:type="spellEnd"/>
      <w:r w:rsidR="00626979">
        <w:rPr>
          <w:color w:val="000000"/>
          <w:sz w:val="20"/>
          <w:szCs w:val="20"/>
        </w:rPr>
        <w:t xml:space="preserve"> dato</w:t>
      </w:r>
      <w:r w:rsidR="00935C56">
        <w:rPr>
          <w:color w:val="000000"/>
          <w:sz w:val="20"/>
          <w:szCs w:val="20"/>
        </w:rPr>
        <w:t xml:space="preserve"> (B)</w:t>
      </w:r>
      <w:r w:rsidR="00626979">
        <w:rPr>
          <w:color w:val="000000"/>
          <w:sz w:val="20"/>
          <w:szCs w:val="20"/>
        </w:rPr>
        <w:t>.</w:t>
      </w:r>
    </w:p>
    <w:p w14:paraId="396D087B" w14:textId="77777777" w:rsidR="00AF5AD1" w:rsidRDefault="00AF5AD1" w:rsidP="0035688E">
      <w:pPr>
        <w:spacing w:line="276" w:lineRule="auto"/>
        <w:jc w:val="both"/>
        <w:rPr>
          <w:color w:val="000000"/>
          <w:sz w:val="20"/>
          <w:szCs w:val="20"/>
        </w:rPr>
      </w:pPr>
    </w:p>
    <w:p w14:paraId="26EB1EC4" w14:textId="35D69C31" w:rsidR="00AF5AD1" w:rsidRDefault="00AF5AD1" w:rsidP="0035688E">
      <w:pPr>
        <w:spacing w:line="276" w:lineRule="auto"/>
        <w:jc w:val="both"/>
        <w:outlineLvl w:val="0"/>
        <w:rPr>
          <w:color w:val="000000"/>
          <w:sz w:val="20"/>
          <w:szCs w:val="20"/>
        </w:rPr>
      </w:pPr>
      <w:r>
        <w:rPr>
          <w:color w:val="000000"/>
          <w:sz w:val="20"/>
          <w:szCs w:val="20"/>
        </w:rPr>
        <w:t xml:space="preserve">Abbildung: </w:t>
      </w:r>
      <w:hyperlink r:id="rId24" w:history="1">
        <w:r w:rsidR="00A113EA" w:rsidRPr="00B86433">
          <w:rPr>
            <w:rStyle w:val="Hyperlink"/>
            <w:sz w:val="20"/>
            <w:szCs w:val="20"/>
          </w:rPr>
          <w:t>http://monasterium.net/mom/CZ-APH/AMK/085-IV%7C_7/charter</w:t>
        </w:r>
      </w:hyperlink>
    </w:p>
    <w:p w14:paraId="2C8493EE" w14:textId="77777777" w:rsidR="005435BD" w:rsidRPr="00634E24" w:rsidRDefault="005435BD" w:rsidP="0035688E">
      <w:pPr>
        <w:spacing w:line="276" w:lineRule="auto"/>
        <w:jc w:val="both"/>
        <w:rPr>
          <w:color w:val="000000"/>
          <w:sz w:val="20"/>
          <w:szCs w:val="20"/>
        </w:rPr>
      </w:pPr>
    </w:p>
    <w:p w14:paraId="752BCF59" w14:textId="3E007E2B" w:rsidR="005435BD" w:rsidRPr="00634E24" w:rsidRDefault="005435BD" w:rsidP="0035688E">
      <w:pPr>
        <w:spacing w:line="276" w:lineRule="auto"/>
        <w:jc w:val="both"/>
        <w:rPr>
          <w:color w:val="000000"/>
          <w:sz w:val="20"/>
          <w:szCs w:val="20"/>
        </w:rPr>
      </w:pPr>
      <w:r w:rsidRPr="00634E24">
        <w:rPr>
          <w:color w:val="000000"/>
          <w:sz w:val="20"/>
          <w:szCs w:val="20"/>
        </w:rPr>
        <w:t>Regest: RBM II</w:t>
      </w:r>
      <w:r w:rsidR="00C52568">
        <w:rPr>
          <w:color w:val="000000"/>
          <w:sz w:val="20"/>
          <w:szCs w:val="20"/>
        </w:rPr>
        <w:t>I, S</w:t>
      </w:r>
      <w:r w:rsidRPr="00634E24">
        <w:rPr>
          <w:color w:val="000000"/>
          <w:sz w:val="20"/>
          <w:szCs w:val="20"/>
        </w:rPr>
        <w:t>. 1</w:t>
      </w:r>
      <w:r w:rsidR="001351CF">
        <w:rPr>
          <w:color w:val="000000"/>
          <w:sz w:val="20"/>
          <w:szCs w:val="20"/>
        </w:rPr>
        <w:t>10</w:t>
      </w:r>
      <w:r w:rsidR="00AF5AD1">
        <w:rPr>
          <w:color w:val="000000"/>
          <w:sz w:val="20"/>
          <w:szCs w:val="20"/>
        </w:rPr>
        <w:t>f.</w:t>
      </w:r>
      <w:r w:rsidR="001351CF">
        <w:rPr>
          <w:color w:val="000000"/>
          <w:sz w:val="20"/>
          <w:szCs w:val="20"/>
        </w:rPr>
        <w:t>, Nr. 273</w:t>
      </w:r>
      <w:r w:rsidR="003D687B" w:rsidRPr="003D687B">
        <w:rPr>
          <w:color w:val="000000"/>
          <w:sz w:val="20"/>
          <w:szCs w:val="20"/>
        </w:rPr>
        <w:t>;</w:t>
      </w:r>
      <w:r w:rsidR="001351CF">
        <w:rPr>
          <w:color w:val="000000"/>
          <w:sz w:val="20"/>
          <w:szCs w:val="20"/>
        </w:rPr>
        <w:t xml:space="preserve"> </w:t>
      </w:r>
      <w:proofErr w:type="spellStart"/>
      <w:r w:rsidR="00AF5AD1" w:rsidRPr="00AF5AD1">
        <w:rPr>
          <w:smallCaps/>
          <w:color w:val="000000"/>
          <w:sz w:val="20"/>
          <w:szCs w:val="20"/>
        </w:rPr>
        <w:t>Eršil</w:t>
      </w:r>
      <w:proofErr w:type="spellEnd"/>
      <w:r w:rsidR="00A113EA">
        <w:rPr>
          <w:smallCaps/>
          <w:color w:val="000000"/>
          <w:sz w:val="20"/>
          <w:szCs w:val="20"/>
        </w:rPr>
        <w:t xml:space="preserve"> – </w:t>
      </w:r>
      <w:proofErr w:type="spellStart"/>
      <w:r w:rsidR="00AF5AD1" w:rsidRPr="00AF5AD1">
        <w:rPr>
          <w:smallCaps/>
          <w:color w:val="000000"/>
          <w:sz w:val="20"/>
          <w:szCs w:val="20"/>
        </w:rPr>
        <w:t>Pražák</w:t>
      </w:r>
      <w:proofErr w:type="spellEnd"/>
      <w:r w:rsidR="001351CF">
        <w:rPr>
          <w:color w:val="000000"/>
          <w:sz w:val="20"/>
          <w:szCs w:val="20"/>
        </w:rPr>
        <w:t xml:space="preserve">, </w:t>
      </w:r>
      <w:r w:rsidRPr="00634E24">
        <w:rPr>
          <w:color w:val="000000"/>
          <w:sz w:val="20"/>
          <w:szCs w:val="20"/>
        </w:rPr>
        <w:t>Katalog I, S. 40, Nr. 105</w:t>
      </w:r>
      <w:r w:rsidR="003D687B" w:rsidRPr="003D687B">
        <w:rPr>
          <w:color w:val="000000"/>
          <w:sz w:val="20"/>
          <w:szCs w:val="20"/>
        </w:rPr>
        <w:t>;</w:t>
      </w:r>
      <w:r w:rsidR="007D2A25">
        <w:rPr>
          <w:color w:val="000000"/>
          <w:sz w:val="20"/>
          <w:szCs w:val="20"/>
        </w:rPr>
        <w:t xml:space="preserve"> </w:t>
      </w:r>
      <w:r w:rsidR="007D2A25" w:rsidRPr="00776BA9">
        <w:rPr>
          <w:smallCaps/>
          <w:color w:val="000000"/>
          <w:sz w:val="20"/>
          <w:szCs w:val="20"/>
        </w:rPr>
        <w:t>Böhmer</w:t>
      </w:r>
      <w:r w:rsidR="007D2A25" w:rsidRPr="00776BA9">
        <w:rPr>
          <w:color w:val="000000"/>
          <w:sz w:val="20"/>
          <w:szCs w:val="20"/>
        </w:rPr>
        <w:t>, RI 1314–1347</w:t>
      </w:r>
      <w:r w:rsidR="0054368C" w:rsidRPr="00776BA9">
        <w:rPr>
          <w:color w:val="000000"/>
          <w:sz w:val="20"/>
          <w:szCs w:val="20"/>
        </w:rPr>
        <w:t xml:space="preserve"> Add.</w:t>
      </w:r>
      <w:r w:rsidR="00776BA9" w:rsidRPr="00776BA9">
        <w:rPr>
          <w:color w:val="000000"/>
          <w:sz w:val="20"/>
          <w:szCs w:val="20"/>
        </w:rPr>
        <w:t xml:space="preserve"> II</w:t>
      </w:r>
      <w:r w:rsidR="007D2A25" w:rsidRPr="00776BA9">
        <w:rPr>
          <w:color w:val="000000"/>
          <w:sz w:val="20"/>
          <w:szCs w:val="20"/>
        </w:rPr>
        <w:t>, S. 40, Nr. 309.</w:t>
      </w:r>
    </w:p>
    <w:p w14:paraId="2CBE8AE2" w14:textId="77777777" w:rsidR="005435BD" w:rsidRPr="00634E24" w:rsidRDefault="005435BD" w:rsidP="0035688E">
      <w:pPr>
        <w:spacing w:line="276" w:lineRule="auto"/>
        <w:jc w:val="both"/>
        <w:rPr>
          <w:color w:val="000000"/>
          <w:sz w:val="20"/>
          <w:szCs w:val="20"/>
        </w:rPr>
      </w:pPr>
    </w:p>
    <w:p w14:paraId="2E260058" w14:textId="2F389AB3" w:rsidR="005435BD" w:rsidRPr="00266ECE" w:rsidRDefault="005435BD" w:rsidP="0035688E">
      <w:pPr>
        <w:spacing w:line="276" w:lineRule="auto"/>
        <w:jc w:val="both"/>
        <w:rPr>
          <w:i/>
          <w:color w:val="000000"/>
          <w:sz w:val="20"/>
          <w:szCs w:val="20"/>
        </w:rPr>
      </w:pPr>
      <w:proofErr w:type="spellStart"/>
      <w:r w:rsidRPr="00634E24">
        <w:rPr>
          <w:color w:val="000000"/>
          <w:sz w:val="20"/>
          <w:szCs w:val="20"/>
        </w:rPr>
        <w:t>Dorsualvermerk</w:t>
      </w:r>
      <w:proofErr w:type="spellEnd"/>
      <w:r w:rsidRPr="00634E24">
        <w:rPr>
          <w:color w:val="000000"/>
          <w:sz w:val="20"/>
          <w:szCs w:val="20"/>
        </w:rPr>
        <w:t>:</w:t>
      </w:r>
      <w:r>
        <w:rPr>
          <w:color w:val="000000"/>
          <w:sz w:val="20"/>
          <w:szCs w:val="20"/>
        </w:rPr>
        <w:t xml:space="preserve"> </w:t>
      </w:r>
      <w:r w:rsidR="00AF5AD1">
        <w:rPr>
          <w:color w:val="000000"/>
          <w:sz w:val="20"/>
          <w:szCs w:val="20"/>
        </w:rPr>
        <w:t>Hand des 1</w:t>
      </w:r>
      <w:r w:rsidR="005B59D1">
        <w:rPr>
          <w:color w:val="000000"/>
          <w:sz w:val="20"/>
          <w:szCs w:val="20"/>
        </w:rPr>
        <w:t>8</w:t>
      </w:r>
      <w:r w:rsidR="00AF5AD1">
        <w:rPr>
          <w:color w:val="000000"/>
          <w:sz w:val="20"/>
          <w:szCs w:val="20"/>
        </w:rPr>
        <w:t>. Jhd.</w:t>
      </w:r>
      <w:r w:rsidRPr="00634E24">
        <w:rPr>
          <w:color w:val="000000"/>
          <w:sz w:val="20"/>
          <w:szCs w:val="20"/>
        </w:rPr>
        <w:t xml:space="preserve"> </w:t>
      </w:r>
      <w:r w:rsidRPr="00634E24">
        <w:rPr>
          <w:i/>
          <w:color w:val="000000"/>
          <w:sz w:val="20"/>
          <w:szCs w:val="20"/>
        </w:rPr>
        <w:t xml:space="preserve">A. 1315 Joannes </w:t>
      </w:r>
      <w:proofErr w:type="spellStart"/>
      <w:r w:rsidR="002E0230">
        <w:rPr>
          <w:i/>
          <w:color w:val="000000"/>
          <w:sz w:val="20"/>
          <w:szCs w:val="20"/>
        </w:rPr>
        <w:t>r</w:t>
      </w:r>
      <w:r w:rsidRPr="00634E24">
        <w:rPr>
          <w:i/>
          <w:color w:val="000000"/>
          <w:sz w:val="20"/>
          <w:szCs w:val="20"/>
        </w:rPr>
        <w:t>ex</w:t>
      </w:r>
      <w:proofErr w:type="spellEnd"/>
      <w:r w:rsidRPr="00634E24">
        <w:rPr>
          <w:i/>
          <w:color w:val="000000"/>
          <w:sz w:val="20"/>
          <w:szCs w:val="20"/>
        </w:rPr>
        <w:t xml:space="preserve"> </w:t>
      </w:r>
      <w:proofErr w:type="spellStart"/>
      <w:r w:rsidRPr="00634E24">
        <w:rPr>
          <w:i/>
          <w:color w:val="000000"/>
          <w:sz w:val="20"/>
          <w:szCs w:val="20"/>
        </w:rPr>
        <w:t>Boemiae</w:t>
      </w:r>
      <w:proofErr w:type="spellEnd"/>
      <w:r w:rsidRPr="00634E24">
        <w:rPr>
          <w:i/>
          <w:color w:val="000000"/>
          <w:sz w:val="20"/>
          <w:szCs w:val="20"/>
        </w:rPr>
        <w:t xml:space="preserve"> </w:t>
      </w:r>
      <w:proofErr w:type="spellStart"/>
      <w:r w:rsidRPr="00634E24">
        <w:rPr>
          <w:i/>
          <w:color w:val="000000"/>
          <w:sz w:val="20"/>
          <w:szCs w:val="20"/>
        </w:rPr>
        <w:t>confirmat</w:t>
      </w:r>
      <w:proofErr w:type="spellEnd"/>
      <w:r w:rsidRPr="00634E24">
        <w:rPr>
          <w:i/>
          <w:color w:val="000000"/>
          <w:sz w:val="20"/>
          <w:szCs w:val="20"/>
        </w:rPr>
        <w:t xml:space="preserve"> </w:t>
      </w:r>
      <w:proofErr w:type="spellStart"/>
      <w:r w:rsidRPr="00634E24">
        <w:rPr>
          <w:i/>
          <w:color w:val="000000"/>
          <w:sz w:val="20"/>
          <w:szCs w:val="20"/>
        </w:rPr>
        <w:t>donationem</w:t>
      </w:r>
      <w:proofErr w:type="spellEnd"/>
      <w:r w:rsidRPr="00634E24">
        <w:rPr>
          <w:i/>
          <w:color w:val="000000"/>
          <w:sz w:val="20"/>
          <w:szCs w:val="20"/>
        </w:rPr>
        <w:t xml:space="preserve"> </w:t>
      </w:r>
      <w:proofErr w:type="spellStart"/>
      <w:r w:rsidRPr="00634E24">
        <w:rPr>
          <w:i/>
          <w:color w:val="000000"/>
          <w:sz w:val="20"/>
          <w:szCs w:val="20"/>
        </w:rPr>
        <w:t>villae</w:t>
      </w:r>
      <w:proofErr w:type="spellEnd"/>
      <w:r w:rsidRPr="00634E24">
        <w:rPr>
          <w:i/>
          <w:color w:val="000000"/>
          <w:sz w:val="20"/>
          <w:szCs w:val="20"/>
        </w:rPr>
        <w:t xml:space="preserve"> </w:t>
      </w:r>
      <w:proofErr w:type="spellStart"/>
      <w:r w:rsidRPr="00634E24">
        <w:rPr>
          <w:i/>
          <w:color w:val="000000"/>
          <w:sz w:val="20"/>
          <w:szCs w:val="20"/>
        </w:rPr>
        <w:t>Ksseczhorz</w:t>
      </w:r>
      <w:proofErr w:type="spellEnd"/>
      <w:r w:rsidRPr="00634E24">
        <w:rPr>
          <w:i/>
          <w:color w:val="000000"/>
          <w:sz w:val="20"/>
          <w:szCs w:val="20"/>
        </w:rPr>
        <w:t xml:space="preserve"> in </w:t>
      </w:r>
      <w:proofErr w:type="spellStart"/>
      <w:r w:rsidRPr="00634E24">
        <w:rPr>
          <w:i/>
          <w:color w:val="000000"/>
          <w:sz w:val="20"/>
          <w:szCs w:val="20"/>
        </w:rPr>
        <w:t>dis</w:t>
      </w:r>
      <w:r>
        <w:rPr>
          <w:i/>
          <w:color w:val="000000"/>
          <w:sz w:val="20"/>
          <w:szCs w:val="20"/>
        </w:rPr>
        <w:t>trictu</w:t>
      </w:r>
      <w:proofErr w:type="spellEnd"/>
      <w:r>
        <w:rPr>
          <w:i/>
          <w:color w:val="000000"/>
          <w:sz w:val="20"/>
          <w:szCs w:val="20"/>
        </w:rPr>
        <w:t xml:space="preserve"> </w:t>
      </w:r>
      <w:proofErr w:type="spellStart"/>
      <w:r>
        <w:rPr>
          <w:i/>
          <w:color w:val="000000"/>
          <w:sz w:val="20"/>
          <w:szCs w:val="20"/>
        </w:rPr>
        <w:t>Curimensi</w:t>
      </w:r>
      <w:proofErr w:type="spellEnd"/>
      <w:r>
        <w:rPr>
          <w:i/>
          <w:color w:val="000000"/>
          <w:sz w:val="20"/>
          <w:szCs w:val="20"/>
        </w:rPr>
        <w:t xml:space="preserve"> </w:t>
      </w:r>
      <w:proofErr w:type="spellStart"/>
      <w:r>
        <w:rPr>
          <w:i/>
          <w:color w:val="000000"/>
          <w:sz w:val="20"/>
          <w:szCs w:val="20"/>
        </w:rPr>
        <w:t>sitae</w:t>
      </w:r>
      <w:proofErr w:type="spellEnd"/>
      <w:r>
        <w:rPr>
          <w:i/>
          <w:color w:val="000000"/>
          <w:sz w:val="20"/>
          <w:szCs w:val="20"/>
        </w:rPr>
        <w:t xml:space="preserve"> </w:t>
      </w:r>
      <w:proofErr w:type="spellStart"/>
      <w:r>
        <w:rPr>
          <w:i/>
          <w:color w:val="000000"/>
          <w:sz w:val="20"/>
          <w:szCs w:val="20"/>
        </w:rPr>
        <w:t>factam</w:t>
      </w:r>
      <w:proofErr w:type="spellEnd"/>
      <w:r>
        <w:rPr>
          <w:i/>
          <w:color w:val="000000"/>
          <w:sz w:val="20"/>
          <w:szCs w:val="20"/>
        </w:rPr>
        <w:t xml:space="preserve"> </w:t>
      </w:r>
      <w:proofErr w:type="spellStart"/>
      <w:r>
        <w:rPr>
          <w:i/>
          <w:color w:val="000000"/>
          <w:sz w:val="20"/>
          <w:szCs w:val="20"/>
        </w:rPr>
        <w:t>capitulo</w:t>
      </w:r>
      <w:proofErr w:type="spellEnd"/>
      <w:r>
        <w:rPr>
          <w:i/>
          <w:color w:val="000000"/>
          <w:sz w:val="20"/>
          <w:szCs w:val="20"/>
        </w:rPr>
        <w:t xml:space="preserve"> </w:t>
      </w:r>
      <w:proofErr w:type="spellStart"/>
      <w:r>
        <w:rPr>
          <w:i/>
          <w:color w:val="000000"/>
          <w:sz w:val="20"/>
          <w:szCs w:val="20"/>
        </w:rPr>
        <w:t>Pragensi</w:t>
      </w:r>
      <w:proofErr w:type="spellEnd"/>
      <w:r>
        <w:rPr>
          <w:i/>
          <w:color w:val="000000"/>
          <w:sz w:val="20"/>
          <w:szCs w:val="20"/>
        </w:rPr>
        <w:t xml:space="preserve"> pro </w:t>
      </w:r>
      <w:proofErr w:type="spellStart"/>
      <w:r>
        <w:rPr>
          <w:i/>
          <w:color w:val="000000"/>
          <w:sz w:val="20"/>
          <w:szCs w:val="20"/>
        </w:rPr>
        <w:t>a</w:t>
      </w:r>
      <w:r w:rsidRPr="00634E24">
        <w:rPr>
          <w:i/>
          <w:color w:val="000000"/>
          <w:sz w:val="20"/>
          <w:szCs w:val="20"/>
        </w:rPr>
        <w:t>nniversario</w:t>
      </w:r>
      <w:proofErr w:type="spellEnd"/>
      <w:r w:rsidRPr="00634E24">
        <w:rPr>
          <w:i/>
          <w:color w:val="000000"/>
          <w:sz w:val="20"/>
          <w:szCs w:val="20"/>
        </w:rPr>
        <w:t xml:space="preserve"> </w:t>
      </w:r>
      <w:proofErr w:type="spellStart"/>
      <w:r w:rsidRPr="00634E24">
        <w:rPr>
          <w:i/>
          <w:color w:val="000000"/>
          <w:sz w:val="20"/>
          <w:szCs w:val="20"/>
        </w:rPr>
        <w:t>ce</w:t>
      </w:r>
      <w:r w:rsidR="00AF2ABC">
        <w:rPr>
          <w:i/>
          <w:color w:val="000000"/>
          <w:sz w:val="20"/>
          <w:szCs w:val="20"/>
        </w:rPr>
        <w:t>lebrando</w:t>
      </w:r>
      <w:proofErr w:type="spellEnd"/>
      <w:r w:rsidR="00AF2ABC">
        <w:rPr>
          <w:i/>
          <w:color w:val="000000"/>
          <w:sz w:val="20"/>
          <w:szCs w:val="20"/>
        </w:rPr>
        <w:t xml:space="preserve"> Rudolphi </w:t>
      </w:r>
      <w:proofErr w:type="spellStart"/>
      <w:r w:rsidR="00A633F0">
        <w:rPr>
          <w:i/>
          <w:color w:val="000000"/>
          <w:sz w:val="20"/>
          <w:szCs w:val="20"/>
        </w:rPr>
        <w:t>r</w:t>
      </w:r>
      <w:r w:rsidR="00AF2ABC">
        <w:rPr>
          <w:i/>
          <w:color w:val="000000"/>
          <w:sz w:val="20"/>
          <w:szCs w:val="20"/>
        </w:rPr>
        <w:t>egis</w:t>
      </w:r>
      <w:proofErr w:type="spellEnd"/>
      <w:r w:rsidR="00AF2ABC">
        <w:rPr>
          <w:i/>
          <w:color w:val="000000"/>
          <w:sz w:val="20"/>
          <w:szCs w:val="20"/>
        </w:rPr>
        <w:t xml:space="preserve"> </w:t>
      </w:r>
      <w:proofErr w:type="spellStart"/>
      <w:r w:rsidR="00AF2ABC">
        <w:rPr>
          <w:i/>
          <w:color w:val="000000"/>
          <w:sz w:val="20"/>
          <w:szCs w:val="20"/>
        </w:rPr>
        <w:t>Boemiae</w:t>
      </w:r>
      <w:proofErr w:type="spellEnd"/>
      <w:r w:rsidR="003D687B" w:rsidRPr="003D687B">
        <w:rPr>
          <w:color w:val="000000"/>
          <w:sz w:val="20"/>
          <w:szCs w:val="20"/>
        </w:rPr>
        <w:t>;</w:t>
      </w:r>
      <w:r w:rsidR="00AF2ABC">
        <w:rPr>
          <w:i/>
          <w:color w:val="000000"/>
          <w:sz w:val="20"/>
          <w:szCs w:val="20"/>
        </w:rPr>
        <w:t xml:space="preserve"> </w:t>
      </w:r>
      <w:r w:rsidR="00AF2ABC">
        <w:rPr>
          <w:color w:val="000000"/>
          <w:sz w:val="20"/>
          <w:szCs w:val="20"/>
        </w:rPr>
        <w:t xml:space="preserve">eine andere Hand des 18. </w:t>
      </w:r>
      <w:proofErr w:type="spellStart"/>
      <w:r w:rsidR="00AF2ABC" w:rsidRPr="00E43CFA">
        <w:rPr>
          <w:color w:val="000000"/>
          <w:sz w:val="20"/>
          <w:szCs w:val="20"/>
          <w:lang w:val="en-GB"/>
        </w:rPr>
        <w:t>Jhd</w:t>
      </w:r>
      <w:proofErr w:type="spellEnd"/>
      <w:r w:rsidR="00AF2ABC" w:rsidRPr="00E43CFA">
        <w:rPr>
          <w:color w:val="000000"/>
          <w:sz w:val="20"/>
          <w:szCs w:val="20"/>
          <w:lang w:val="en-GB"/>
        </w:rPr>
        <w:t>.</w:t>
      </w:r>
      <w:r w:rsidRPr="00E43CFA">
        <w:rPr>
          <w:i/>
          <w:color w:val="000000"/>
          <w:sz w:val="20"/>
          <w:szCs w:val="20"/>
          <w:lang w:val="en-GB"/>
        </w:rPr>
        <w:t xml:space="preserve"> </w:t>
      </w:r>
      <w:r w:rsidR="00A633F0" w:rsidRPr="00E43CFA">
        <w:rPr>
          <w:i/>
          <w:color w:val="000000"/>
          <w:sz w:val="20"/>
          <w:szCs w:val="20"/>
          <w:lang w:val="en-GB"/>
        </w:rPr>
        <w:t>s</w:t>
      </w:r>
      <w:r w:rsidRPr="00E43CFA">
        <w:rPr>
          <w:i/>
          <w:color w:val="000000"/>
          <w:sz w:val="20"/>
          <w:szCs w:val="20"/>
          <w:lang w:val="en-GB"/>
        </w:rPr>
        <w:t xml:space="preserve">ub </w:t>
      </w:r>
      <w:r w:rsidR="00A633F0" w:rsidRPr="00E43CFA">
        <w:rPr>
          <w:i/>
          <w:color w:val="000000"/>
          <w:sz w:val="20"/>
          <w:szCs w:val="20"/>
          <w:lang w:val="en-GB"/>
        </w:rPr>
        <w:t>l</w:t>
      </w:r>
      <w:r w:rsidRPr="00E43CFA">
        <w:rPr>
          <w:i/>
          <w:color w:val="000000"/>
          <w:sz w:val="20"/>
          <w:szCs w:val="20"/>
          <w:lang w:val="en-GB"/>
        </w:rPr>
        <w:t xml:space="preserve">it. </w:t>
      </w:r>
      <w:r w:rsidRPr="00266ECE">
        <w:rPr>
          <w:i/>
          <w:color w:val="000000"/>
          <w:sz w:val="20"/>
          <w:szCs w:val="20"/>
        </w:rPr>
        <w:t xml:space="preserve">B. </w:t>
      </w:r>
      <w:proofErr w:type="spellStart"/>
      <w:r w:rsidR="00A633F0" w:rsidRPr="00266ECE">
        <w:rPr>
          <w:i/>
          <w:color w:val="000000"/>
          <w:sz w:val="20"/>
          <w:szCs w:val="20"/>
        </w:rPr>
        <w:t>s</w:t>
      </w:r>
      <w:r w:rsidRPr="00266ECE">
        <w:rPr>
          <w:i/>
          <w:color w:val="000000"/>
          <w:sz w:val="20"/>
          <w:szCs w:val="20"/>
        </w:rPr>
        <w:t>crin</w:t>
      </w:r>
      <w:proofErr w:type="spellEnd"/>
      <w:r w:rsidRPr="00266ECE">
        <w:rPr>
          <w:i/>
          <w:color w:val="000000"/>
          <w:sz w:val="20"/>
          <w:szCs w:val="20"/>
        </w:rPr>
        <w:t xml:space="preserve">. I. </w:t>
      </w:r>
      <w:r w:rsidR="00A633F0" w:rsidRPr="00266ECE">
        <w:rPr>
          <w:i/>
          <w:color w:val="000000"/>
          <w:sz w:val="20"/>
          <w:szCs w:val="20"/>
        </w:rPr>
        <w:t>t</w:t>
      </w:r>
      <w:r w:rsidRPr="00266ECE">
        <w:rPr>
          <w:i/>
          <w:color w:val="000000"/>
          <w:sz w:val="20"/>
          <w:szCs w:val="20"/>
        </w:rPr>
        <w:t xml:space="preserve">ab. VIII N. 2. </w:t>
      </w:r>
      <w:proofErr w:type="spellStart"/>
      <w:r w:rsidR="00A633F0" w:rsidRPr="00266ECE">
        <w:rPr>
          <w:i/>
          <w:color w:val="000000"/>
          <w:sz w:val="20"/>
          <w:szCs w:val="20"/>
        </w:rPr>
        <w:t>s</w:t>
      </w:r>
      <w:r w:rsidRPr="00266ECE">
        <w:rPr>
          <w:i/>
          <w:color w:val="000000"/>
          <w:sz w:val="20"/>
          <w:szCs w:val="20"/>
        </w:rPr>
        <w:t>crin</w:t>
      </w:r>
      <w:proofErr w:type="spellEnd"/>
      <w:r w:rsidRPr="00266ECE">
        <w:rPr>
          <w:i/>
          <w:color w:val="000000"/>
          <w:sz w:val="20"/>
          <w:szCs w:val="20"/>
        </w:rPr>
        <w:t>. I.</w:t>
      </w:r>
    </w:p>
    <w:p w14:paraId="29938BE9" w14:textId="44303CDE" w:rsidR="00CA61D2" w:rsidRPr="000A295A" w:rsidRDefault="00CA61D2" w:rsidP="0035688E">
      <w:pPr>
        <w:spacing w:line="276" w:lineRule="auto"/>
        <w:jc w:val="both"/>
        <w:rPr>
          <w:color w:val="000000"/>
          <w:sz w:val="20"/>
          <w:szCs w:val="20"/>
          <w:lang w:val="de-AT"/>
        </w:rPr>
      </w:pPr>
      <w:r w:rsidRPr="000A295A">
        <w:rPr>
          <w:color w:val="000000"/>
          <w:sz w:val="20"/>
          <w:szCs w:val="20"/>
          <w:lang w:val="de-AT"/>
        </w:rPr>
        <w:t>N-Initiale fehlt.</w:t>
      </w:r>
    </w:p>
    <w:p w14:paraId="099BDBE1" w14:textId="3B4F084D" w:rsidR="002031D1" w:rsidRPr="000A295A" w:rsidRDefault="002031D1" w:rsidP="0035688E">
      <w:pPr>
        <w:spacing w:line="276" w:lineRule="auto"/>
        <w:jc w:val="both"/>
        <w:rPr>
          <w:color w:val="000000"/>
          <w:sz w:val="20"/>
          <w:szCs w:val="20"/>
          <w:lang w:val="de-AT"/>
        </w:rPr>
      </w:pPr>
    </w:p>
    <w:p w14:paraId="61FE4956" w14:textId="21E62156" w:rsidR="002031D1" w:rsidRPr="00C12047" w:rsidRDefault="002031D1" w:rsidP="0035688E">
      <w:pPr>
        <w:spacing w:line="276" w:lineRule="auto"/>
        <w:jc w:val="both"/>
        <w:rPr>
          <w:color w:val="000000"/>
          <w:sz w:val="20"/>
          <w:szCs w:val="20"/>
        </w:rPr>
      </w:pPr>
      <w:proofErr w:type="spellStart"/>
      <w:r w:rsidRPr="00C12047">
        <w:rPr>
          <w:smallCaps/>
          <w:color w:val="000000"/>
          <w:sz w:val="20"/>
          <w:szCs w:val="20"/>
        </w:rPr>
        <w:t>Sovadina</w:t>
      </w:r>
      <w:proofErr w:type="spellEnd"/>
      <w:r w:rsidRPr="00C12047">
        <w:rPr>
          <w:color w:val="000000"/>
          <w:sz w:val="20"/>
          <w:szCs w:val="20"/>
        </w:rPr>
        <w:t xml:space="preserve">, </w:t>
      </w:r>
      <w:proofErr w:type="spellStart"/>
      <w:r w:rsidRPr="00C12047">
        <w:rPr>
          <w:color w:val="000000"/>
          <w:sz w:val="20"/>
          <w:szCs w:val="20"/>
        </w:rPr>
        <w:t>Ji</w:t>
      </w:r>
      <w:r w:rsidR="00BE4575" w:rsidRPr="00C12047">
        <w:rPr>
          <w:color w:val="000000"/>
          <w:sz w:val="20"/>
          <w:szCs w:val="20"/>
        </w:rPr>
        <w:t>ndřich</w:t>
      </w:r>
      <w:proofErr w:type="spellEnd"/>
      <w:r w:rsidR="00BE4575" w:rsidRPr="00C12047">
        <w:rPr>
          <w:color w:val="000000"/>
          <w:sz w:val="20"/>
          <w:szCs w:val="20"/>
        </w:rPr>
        <w:t xml:space="preserve"> z </w:t>
      </w:r>
      <w:proofErr w:type="spellStart"/>
      <w:r w:rsidR="00BE4575" w:rsidRPr="00C12047">
        <w:rPr>
          <w:color w:val="000000"/>
          <w:sz w:val="20"/>
          <w:szCs w:val="20"/>
        </w:rPr>
        <w:t>Lipé</w:t>
      </w:r>
      <w:proofErr w:type="spellEnd"/>
      <w:r w:rsidR="00BE4575" w:rsidRPr="00C12047">
        <w:rPr>
          <w:color w:val="000000"/>
          <w:sz w:val="20"/>
          <w:szCs w:val="20"/>
        </w:rPr>
        <w:t xml:space="preserve"> II, S. 44.</w:t>
      </w:r>
    </w:p>
    <w:p w14:paraId="4D70F164" w14:textId="77777777" w:rsidR="00845039" w:rsidRPr="00C12047" w:rsidRDefault="00845039" w:rsidP="0035688E">
      <w:pPr>
        <w:spacing w:line="276" w:lineRule="auto"/>
        <w:jc w:val="both"/>
        <w:rPr>
          <w:i/>
          <w:color w:val="000000"/>
          <w:sz w:val="20"/>
          <w:szCs w:val="20"/>
        </w:rPr>
      </w:pPr>
    </w:p>
    <w:p w14:paraId="39C38DB4" w14:textId="77777777" w:rsidR="00845039" w:rsidRPr="00C12047" w:rsidRDefault="00845039" w:rsidP="0035688E">
      <w:pPr>
        <w:spacing w:line="276" w:lineRule="auto"/>
        <w:jc w:val="both"/>
        <w:rPr>
          <w:color w:val="000000"/>
        </w:rPr>
        <w:sectPr w:rsidR="00845039" w:rsidRPr="00C12047"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2E800D2" w14:textId="46A81893" w:rsidR="005435BD" w:rsidRPr="00C12047" w:rsidRDefault="005435BD" w:rsidP="0035688E">
      <w:pPr>
        <w:spacing w:line="276" w:lineRule="auto"/>
        <w:jc w:val="both"/>
        <w:rPr>
          <w:color w:val="000000"/>
        </w:rPr>
      </w:pPr>
    </w:p>
    <w:p w14:paraId="421A8BFF" w14:textId="31A940BC" w:rsidR="00AF5AD1" w:rsidRPr="00C12047" w:rsidRDefault="00AF5AD1" w:rsidP="0035688E">
      <w:pPr>
        <w:spacing w:line="276" w:lineRule="auto"/>
        <w:jc w:val="both"/>
        <w:rPr>
          <w:color w:val="000000"/>
        </w:rPr>
      </w:pPr>
    </w:p>
    <w:p w14:paraId="452531E8" w14:textId="77777777" w:rsidR="00476598" w:rsidRPr="00C12047" w:rsidRDefault="00476598" w:rsidP="0035688E">
      <w:pPr>
        <w:spacing w:line="276" w:lineRule="auto"/>
        <w:jc w:val="both"/>
        <w:rPr>
          <w:color w:val="000000"/>
        </w:rPr>
      </w:pPr>
    </w:p>
    <w:p w14:paraId="18B17087" w14:textId="691C19C0" w:rsidR="005435BD" w:rsidRPr="00C12047" w:rsidRDefault="005435BD" w:rsidP="0035688E">
      <w:pPr>
        <w:pStyle w:val="ListParagraph"/>
        <w:numPr>
          <w:ilvl w:val="0"/>
          <w:numId w:val="6"/>
        </w:numPr>
        <w:spacing w:line="276" w:lineRule="auto"/>
        <w:jc w:val="right"/>
        <w:rPr>
          <w:color w:val="000000"/>
        </w:rPr>
      </w:pPr>
      <w:bookmarkStart w:id="8" w:name="_Ref4596103"/>
    </w:p>
    <w:bookmarkEnd w:id="8"/>
    <w:p w14:paraId="6A36A350" w14:textId="142E88FD" w:rsidR="005435BD" w:rsidRPr="00C12047" w:rsidRDefault="005435BD" w:rsidP="0035688E">
      <w:pPr>
        <w:spacing w:line="276" w:lineRule="auto"/>
        <w:jc w:val="both"/>
        <w:rPr>
          <w:color w:val="000000"/>
        </w:rPr>
      </w:pPr>
      <w:r w:rsidRPr="00C12047">
        <w:rPr>
          <w:color w:val="000000"/>
        </w:rPr>
        <w:t>Prag, 1315 Oktober 2</w:t>
      </w:r>
      <w:r w:rsidR="008B2433" w:rsidRPr="00C12047">
        <w:rPr>
          <w:color w:val="000000"/>
        </w:rPr>
        <w:t xml:space="preserve"> (</w:t>
      </w:r>
      <w:r w:rsidR="008B2433" w:rsidRPr="00C12047">
        <w:rPr>
          <w:i/>
          <w:color w:val="000000"/>
        </w:rPr>
        <w:t xml:space="preserve">Datum </w:t>
      </w:r>
      <w:proofErr w:type="spellStart"/>
      <w:r w:rsidR="008B2433" w:rsidRPr="00C12047">
        <w:rPr>
          <w:i/>
          <w:color w:val="000000"/>
        </w:rPr>
        <w:t>Prage</w:t>
      </w:r>
      <w:proofErr w:type="spellEnd"/>
      <w:r w:rsidR="008B2433" w:rsidRPr="00C12047">
        <w:rPr>
          <w:i/>
          <w:color w:val="000000"/>
        </w:rPr>
        <w:t xml:space="preserve">, </w:t>
      </w:r>
      <w:proofErr w:type="spellStart"/>
      <w:r w:rsidR="00DA11C2" w:rsidRPr="00C12047">
        <w:rPr>
          <w:i/>
          <w:color w:val="000000"/>
        </w:rPr>
        <w:t>VI</w:t>
      </w:r>
      <w:r w:rsidR="00DA11C2" w:rsidRPr="00C12047">
        <w:rPr>
          <w:i/>
          <w:color w:val="000000"/>
          <w:vertAlign w:val="superscript"/>
        </w:rPr>
        <w:t>o</w:t>
      </w:r>
      <w:proofErr w:type="spellEnd"/>
      <w:r w:rsidR="00DA11C2" w:rsidRPr="00C12047">
        <w:rPr>
          <w:i/>
          <w:color w:val="000000"/>
        </w:rPr>
        <w:t xml:space="preserve"> </w:t>
      </w:r>
      <w:proofErr w:type="spellStart"/>
      <w:r w:rsidR="00DA11C2" w:rsidRPr="00C12047">
        <w:rPr>
          <w:i/>
          <w:color w:val="000000"/>
        </w:rPr>
        <w:t>Nonis</w:t>
      </w:r>
      <w:proofErr w:type="spellEnd"/>
      <w:r w:rsidR="00DA11C2" w:rsidRPr="00C12047">
        <w:rPr>
          <w:i/>
          <w:color w:val="000000"/>
        </w:rPr>
        <w:t xml:space="preserve"> </w:t>
      </w:r>
      <w:proofErr w:type="spellStart"/>
      <w:r w:rsidR="00DA11C2" w:rsidRPr="00C12047">
        <w:rPr>
          <w:i/>
          <w:color w:val="000000"/>
        </w:rPr>
        <w:t>Octobris</w:t>
      </w:r>
      <w:proofErr w:type="spellEnd"/>
      <w:r w:rsidR="00DA11C2" w:rsidRPr="00C12047">
        <w:rPr>
          <w:i/>
          <w:color w:val="000000"/>
        </w:rPr>
        <w:t xml:space="preserve">, anno Domini </w:t>
      </w:r>
      <w:proofErr w:type="spellStart"/>
      <w:r w:rsidR="00DA11C2" w:rsidRPr="00C12047">
        <w:rPr>
          <w:i/>
          <w:color w:val="000000"/>
        </w:rPr>
        <w:t>millesimo</w:t>
      </w:r>
      <w:proofErr w:type="spellEnd"/>
      <w:r w:rsidR="00DA11C2" w:rsidRPr="00C12047">
        <w:rPr>
          <w:i/>
          <w:color w:val="000000"/>
        </w:rPr>
        <w:t xml:space="preserve"> </w:t>
      </w:r>
      <w:proofErr w:type="spellStart"/>
      <w:r w:rsidR="00DA11C2" w:rsidRPr="00C12047">
        <w:rPr>
          <w:i/>
          <w:color w:val="000000"/>
        </w:rPr>
        <w:t>trecentesimo</w:t>
      </w:r>
      <w:proofErr w:type="spellEnd"/>
      <w:r w:rsidR="00DA11C2" w:rsidRPr="00C12047">
        <w:rPr>
          <w:i/>
          <w:color w:val="000000"/>
        </w:rPr>
        <w:t xml:space="preserve"> </w:t>
      </w:r>
      <w:proofErr w:type="spellStart"/>
      <w:r w:rsidR="00DA11C2" w:rsidRPr="00C12047">
        <w:rPr>
          <w:i/>
          <w:color w:val="000000"/>
        </w:rPr>
        <w:t>quintodecimo</w:t>
      </w:r>
      <w:proofErr w:type="spellEnd"/>
      <w:r w:rsidR="00DA11C2" w:rsidRPr="00C12047">
        <w:rPr>
          <w:i/>
          <w:color w:val="000000"/>
        </w:rPr>
        <w:t xml:space="preserve">, </w:t>
      </w:r>
      <w:proofErr w:type="spellStart"/>
      <w:r w:rsidR="00DA11C2" w:rsidRPr="00C12047">
        <w:rPr>
          <w:i/>
          <w:color w:val="000000"/>
        </w:rPr>
        <w:t>regnorum</w:t>
      </w:r>
      <w:proofErr w:type="spellEnd"/>
      <w:r w:rsidR="00DA11C2" w:rsidRPr="00C12047">
        <w:rPr>
          <w:i/>
          <w:color w:val="000000"/>
        </w:rPr>
        <w:t xml:space="preserve"> </w:t>
      </w:r>
      <w:proofErr w:type="spellStart"/>
      <w:r w:rsidR="00DA11C2" w:rsidRPr="00C12047">
        <w:rPr>
          <w:i/>
          <w:color w:val="000000"/>
        </w:rPr>
        <w:t>vero</w:t>
      </w:r>
      <w:proofErr w:type="spellEnd"/>
      <w:r w:rsidR="00DA11C2" w:rsidRPr="00C12047">
        <w:rPr>
          <w:i/>
          <w:color w:val="000000"/>
        </w:rPr>
        <w:t xml:space="preserve"> </w:t>
      </w:r>
      <w:proofErr w:type="spellStart"/>
      <w:r w:rsidR="00DA11C2" w:rsidRPr="00C12047">
        <w:rPr>
          <w:i/>
          <w:color w:val="000000"/>
        </w:rPr>
        <w:t>nostrorum</w:t>
      </w:r>
      <w:proofErr w:type="spellEnd"/>
      <w:r w:rsidR="00DA11C2" w:rsidRPr="00C12047">
        <w:rPr>
          <w:i/>
          <w:color w:val="000000"/>
        </w:rPr>
        <w:t xml:space="preserve"> anno </w:t>
      </w:r>
      <w:proofErr w:type="spellStart"/>
      <w:r w:rsidR="006C27DB" w:rsidRPr="00C12047">
        <w:rPr>
          <w:i/>
          <w:color w:val="000000"/>
        </w:rPr>
        <w:t>quinto</w:t>
      </w:r>
      <w:proofErr w:type="spellEnd"/>
      <w:r w:rsidR="00DA11C2" w:rsidRPr="00C12047">
        <w:rPr>
          <w:color w:val="000000"/>
        </w:rPr>
        <w:t>)</w:t>
      </w:r>
    </w:p>
    <w:p w14:paraId="4D241DB6" w14:textId="77777777" w:rsidR="005435BD" w:rsidRPr="00C12047" w:rsidRDefault="005435BD" w:rsidP="0035688E">
      <w:pPr>
        <w:spacing w:line="276" w:lineRule="auto"/>
        <w:jc w:val="both"/>
        <w:rPr>
          <w:b/>
          <w:color w:val="000000"/>
        </w:rPr>
      </w:pPr>
    </w:p>
    <w:p w14:paraId="7D94AD4C" w14:textId="06AFC1D9" w:rsidR="005435BD" w:rsidRPr="008B3D66" w:rsidRDefault="005435BD" w:rsidP="0035688E">
      <w:pPr>
        <w:spacing w:line="276" w:lineRule="auto"/>
        <w:jc w:val="both"/>
        <w:rPr>
          <w:b/>
          <w:color w:val="000000"/>
        </w:rPr>
      </w:pPr>
      <w:r w:rsidRPr="008B3D66">
        <w:rPr>
          <w:b/>
          <w:color w:val="000000"/>
        </w:rPr>
        <w:t>Johann, König von Böhmen und Polen</w:t>
      </w:r>
      <w:r w:rsidR="00CA61D2">
        <w:rPr>
          <w:b/>
          <w:color w:val="000000"/>
        </w:rPr>
        <w:t>,</w:t>
      </w:r>
      <w:r w:rsidRPr="008B3D66">
        <w:rPr>
          <w:b/>
          <w:color w:val="000000"/>
        </w:rPr>
        <w:t xml:space="preserve"> Graf von Luxemburg, </w:t>
      </w:r>
      <w:r w:rsidR="000B0B8F">
        <w:rPr>
          <w:b/>
          <w:color w:val="000000"/>
        </w:rPr>
        <w:t>stimmt</w:t>
      </w:r>
      <w:r w:rsidRPr="008B3D66">
        <w:rPr>
          <w:b/>
          <w:color w:val="000000"/>
        </w:rPr>
        <w:t xml:space="preserve"> </w:t>
      </w:r>
      <w:r w:rsidR="003C6A54">
        <w:rPr>
          <w:b/>
          <w:color w:val="000000"/>
        </w:rPr>
        <w:t>(</w:t>
      </w:r>
      <w:proofErr w:type="spellStart"/>
      <w:r w:rsidR="003C6A54" w:rsidRPr="000B0B8F">
        <w:rPr>
          <w:b/>
          <w:i/>
          <w:color w:val="000000"/>
        </w:rPr>
        <w:t>prebemus</w:t>
      </w:r>
      <w:proofErr w:type="spellEnd"/>
      <w:r w:rsidR="003C6A54" w:rsidRPr="000B0B8F">
        <w:rPr>
          <w:b/>
          <w:i/>
          <w:color w:val="000000"/>
        </w:rPr>
        <w:t xml:space="preserve"> </w:t>
      </w:r>
      <w:proofErr w:type="spellStart"/>
      <w:r w:rsidR="003C6A54" w:rsidRPr="000B0B8F">
        <w:rPr>
          <w:b/>
          <w:i/>
          <w:color w:val="000000"/>
        </w:rPr>
        <w:t>assensum</w:t>
      </w:r>
      <w:proofErr w:type="spellEnd"/>
      <w:r w:rsidR="003C6A54">
        <w:rPr>
          <w:b/>
          <w:color w:val="000000"/>
        </w:rPr>
        <w:t xml:space="preserve">) </w:t>
      </w:r>
      <w:r w:rsidRPr="008B3D66">
        <w:rPr>
          <w:b/>
          <w:color w:val="000000"/>
        </w:rPr>
        <w:t>de</w:t>
      </w:r>
      <w:r w:rsidR="000B0B8F">
        <w:rPr>
          <w:b/>
          <w:color w:val="000000"/>
        </w:rPr>
        <w:t>m</w:t>
      </w:r>
      <w:r w:rsidRPr="008B3D66">
        <w:rPr>
          <w:b/>
          <w:color w:val="000000"/>
        </w:rPr>
        <w:t xml:space="preserve"> zwischen dem </w:t>
      </w:r>
      <w:r w:rsidR="000B0B8F">
        <w:rPr>
          <w:b/>
          <w:color w:val="000000"/>
        </w:rPr>
        <w:t>Abt</w:t>
      </w:r>
      <w:r w:rsidR="008B2433">
        <w:rPr>
          <w:b/>
          <w:color w:val="000000"/>
        </w:rPr>
        <w:t xml:space="preserve"> Johann [I.]</w:t>
      </w:r>
      <w:r w:rsidR="000B0B8F">
        <w:rPr>
          <w:b/>
          <w:color w:val="000000"/>
        </w:rPr>
        <w:t xml:space="preserve"> und Konvent des </w:t>
      </w:r>
      <w:r w:rsidRPr="00F73BC1">
        <w:rPr>
          <w:b/>
          <w:color w:val="000000"/>
        </w:rPr>
        <w:t>Zisterzienser</w:t>
      </w:r>
      <w:r w:rsidRPr="00AF4180">
        <w:rPr>
          <w:b/>
          <w:color w:val="000000"/>
        </w:rPr>
        <w:t>k</w:t>
      </w:r>
      <w:r w:rsidRPr="00FF4784">
        <w:rPr>
          <w:b/>
          <w:color w:val="000000"/>
        </w:rPr>
        <w:t>loster</w:t>
      </w:r>
      <w:r w:rsidR="000B0B8F">
        <w:rPr>
          <w:b/>
          <w:color w:val="000000"/>
        </w:rPr>
        <w:t>s</w:t>
      </w:r>
      <w:r w:rsidRPr="008B3D66">
        <w:rPr>
          <w:b/>
          <w:color w:val="000000"/>
        </w:rPr>
        <w:t xml:space="preserve"> </w:t>
      </w:r>
      <w:r w:rsidRPr="003E1EC3">
        <w:rPr>
          <w:b/>
          <w:color w:val="000000"/>
        </w:rPr>
        <w:t>Plas</w:t>
      </w:r>
      <w:r w:rsidR="000B0B8F">
        <w:rPr>
          <w:b/>
          <w:color w:val="000000"/>
        </w:rPr>
        <w:t xml:space="preserve">s einerseits </w:t>
      </w:r>
      <w:r w:rsidRPr="008B3D66">
        <w:rPr>
          <w:b/>
          <w:color w:val="000000"/>
        </w:rPr>
        <w:t xml:space="preserve">und Abraham von </w:t>
      </w:r>
      <w:proofErr w:type="spellStart"/>
      <w:r w:rsidRPr="008B3D66">
        <w:rPr>
          <w:b/>
          <w:color w:val="000000"/>
        </w:rPr>
        <w:t>Sichlitz</w:t>
      </w:r>
      <w:proofErr w:type="spellEnd"/>
      <w:r w:rsidRPr="008B3D66">
        <w:rPr>
          <w:b/>
          <w:color w:val="000000"/>
        </w:rPr>
        <w:t xml:space="preserve"> </w:t>
      </w:r>
      <w:r w:rsidR="000B0B8F">
        <w:rPr>
          <w:b/>
          <w:color w:val="000000"/>
        </w:rPr>
        <w:t xml:space="preserve">andererseits </w:t>
      </w:r>
      <w:r w:rsidRPr="008B3D66">
        <w:rPr>
          <w:b/>
          <w:color w:val="000000"/>
        </w:rPr>
        <w:t>erfolgten Gütertausch</w:t>
      </w:r>
      <w:r w:rsidR="008B2433">
        <w:rPr>
          <w:b/>
          <w:color w:val="000000"/>
        </w:rPr>
        <w:t xml:space="preserve"> aus königlicher Machtvollkomm</w:t>
      </w:r>
      <w:r w:rsidR="00C7541F">
        <w:rPr>
          <w:b/>
          <w:color w:val="000000"/>
        </w:rPr>
        <w:t>e</w:t>
      </w:r>
      <w:r w:rsidR="008B2433">
        <w:rPr>
          <w:b/>
          <w:color w:val="000000"/>
        </w:rPr>
        <w:t>nheit (</w:t>
      </w:r>
      <w:proofErr w:type="spellStart"/>
      <w:r w:rsidR="008B2433" w:rsidRPr="008B2433">
        <w:rPr>
          <w:b/>
          <w:i/>
          <w:color w:val="000000"/>
        </w:rPr>
        <w:t>auctoritate</w:t>
      </w:r>
      <w:proofErr w:type="spellEnd"/>
      <w:r w:rsidR="008B2433" w:rsidRPr="008B2433">
        <w:rPr>
          <w:b/>
          <w:i/>
          <w:color w:val="000000"/>
        </w:rPr>
        <w:t xml:space="preserve"> </w:t>
      </w:r>
      <w:proofErr w:type="spellStart"/>
      <w:r w:rsidR="008B2433" w:rsidRPr="008B2433">
        <w:rPr>
          <w:b/>
          <w:i/>
          <w:color w:val="000000"/>
        </w:rPr>
        <w:t>regia</w:t>
      </w:r>
      <w:proofErr w:type="spellEnd"/>
      <w:r w:rsidR="008B2433">
        <w:rPr>
          <w:b/>
          <w:color w:val="000000"/>
        </w:rPr>
        <w:t>)</w:t>
      </w:r>
      <w:r w:rsidR="000B0B8F">
        <w:rPr>
          <w:b/>
          <w:color w:val="000000"/>
        </w:rPr>
        <w:t xml:space="preserve"> zu</w:t>
      </w:r>
      <w:r w:rsidRPr="008B3D66">
        <w:rPr>
          <w:b/>
          <w:color w:val="000000"/>
        </w:rPr>
        <w:t>, bei dem das</w:t>
      </w:r>
      <w:r w:rsidR="000B0B8F">
        <w:rPr>
          <w:b/>
          <w:color w:val="000000"/>
        </w:rPr>
        <w:t xml:space="preserve"> dem Kloster Plass zugehörige</w:t>
      </w:r>
      <w:r w:rsidRPr="008B3D66">
        <w:rPr>
          <w:b/>
          <w:color w:val="000000"/>
        </w:rPr>
        <w:t xml:space="preserve"> Dorf</w:t>
      </w:r>
      <w:r w:rsidR="000B0B8F">
        <w:rPr>
          <w:b/>
          <w:color w:val="000000"/>
        </w:rPr>
        <w:t xml:space="preserve"> </w:t>
      </w:r>
      <w:proofErr w:type="spellStart"/>
      <w:r w:rsidR="000B0B8F">
        <w:rPr>
          <w:b/>
          <w:color w:val="000000"/>
        </w:rPr>
        <w:t>Lohov</w:t>
      </w:r>
      <w:proofErr w:type="spellEnd"/>
      <w:r w:rsidRPr="008B3D66">
        <w:rPr>
          <w:b/>
          <w:color w:val="000000"/>
        </w:rPr>
        <w:t xml:space="preserve"> </w:t>
      </w:r>
      <w:r w:rsidR="008B2433">
        <w:rPr>
          <w:b/>
          <w:color w:val="000000"/>
        </w:rPr>
        <w:t>(</w:t>
      </w:r>
      <w:proofErr w:type="spellStart"/>
      <w:r w:rsidR="008B2433" w:rsidRPr="008B2433">
        <w:rPr>
          <w:b/>
          <w:i/>
          <w:color w:val="000000"/>
        </w:rPr>
        <w:t>villa</w:t>
      </w:r>
      <w:proofErr w:type="spellEnd"/>
      <w:r w:rsidR="008B2433">
        <w:rPr>
          <w:b/>
          <w:color w:val="000000"/>
        </w:rPr>
        <w:t xml:space="preserve"> </w:t>
      </w:r>
      <w:proofErr w:type="spellStart"/>
      <w:r w:rsidR="008B2433">
        <w:rPr>
          <w:b/>
          <w:i/>
          <w:color w:val="000000"/>
        </w:rPr>
        <w:t>Lohow</w:t>
      </w:r>
      <w:proofErr w:type="spellEnd"/>
      <w:r w:rsidR="008B2433">
        <w:rPr>
          <w:b/>
          <w:color w:val="000000"/>
        </w:rPr>
        <w:t xml:space="preserve">) </w:t>
      </w:r>
      <w:r w:rsidR="000B0B8F">
        <w:rPr>
          <w:b/>
          <w:color w:val="000000"/>
        </w:rPr>
        <w:t xml:space="preserve">mitsamt einer Summe von </w:t>
      </w:r>
      <w:r w:rsidR="008B2433">
        <w:rPr>
          <w:b/>
          <w:color w:val="000000"/>
        </w:rPr>
        <w:t xml:space="preserve">60 Mark </w:t>
      </w:r>
      <w:r w:rsidR="000B0B8F">
        <w:rPr>
          <w:b/>
          <w:color w:val="000000"/>
        </w:rPr>
        <w:t>Prager Groschen</w:t>
      </w:r>
      <w:r w:rsidR="003C6A54">
        <w:rPr>
          <w:b/>
          <w:color w:val="000000"/>
        </w:rPr>
        <w:t>, zu je</w:t>
      </w:r>
      <w:r w:rsidR="008B2433">
        <w:rPr>
          <w:b/>
          <w:color w:val="000000"/>
        </w:rPr>
        <w:t xml:space="preserve"> 60 Groschen</w:t>
      </w:r>
      <w:r w:rsidR="003C6A54">
        <w:rPr>
          <w:b/>
          <w:color w:val="000000"/>
        </w:rPr>
        <w:t>,</w:t>
      </w:r>
      <w:r w:rsidR="000B0B8F">
        <w:rPr>
          <w:b/>
          <w:i/>
          <w:color w:val="000000"/>
        </w:rPr>
        <w:t xml:space="preserve"> </w:t>
      </w:r>
      <w:r w:rsidRPr="008B3D66">
        <w:rPr>
          <w:b/>
          <w:color w:val="000000"/>
        </w:rPr>
        <w:t xml:space="preserve">gegen </w:t>
      </w:r>
      <w:r>
        <w:rPr>
          <w:b/>
          <w:color w:val="000000"/>
        </w:rPr>
        <w:t>d</w:t>
      </w:r>
      <w:r w:rsidR="008B2433">
        <w:rPr>
          <w:b/>
          <w:color w:val="000000"/>
        </w:rPr>
        <w:t>as</w:t>
      </w:r>
      <w:r>
        <w:rPr>
          <w:b/>
          <w:color w:val="000000"/>
        </w:rPr>
        <w:t xml:space="preserve"> </w:t>
      </w:r>
      <w:r w:rsidRPr="008B3D66">
        <w:rPr>
          <w:b/>
          <w:color w:val="000000"/>
        </w:rPr>
        <w:t>D</w:t>
      </w:r>
      <w:r w:rsidR="008B2433">
        <w:rPr>
          <w:b/>
          <w:color w:val="000000"/>
        </w:rPr>
        <w:t>orf</w:t>
      </w:r>
      <w:r>
        <w:rPr>
          <w:b/>
          <w:color w:val="000000"/>
        </w:rPr>
        <w:t xml:space="preserve"> </w:t>
      </w:r>
      <w:proofErr w:type="spellStart"/>
      <w:r w:rsidR="00885A38">
        <w:rPr>
          <w:b/>
          <w:color w:val="000000"/>
        </w:rPr>
        <w:t>Sichlitz</w:t>
      </w:r>
      <w:proofErr w:type="spellEnd"/>
      <w:r w:rsidR="00885A38">
        <w:rPr>
          <w:b/>
          <w:color w:val="000000"/>
        </w:rPr>
        <w:t xml:space="preserve"> </w:t>
      </w:r>
      <w:r>
        <w:rPr>
          <w:b/>
          <w:color w:val="000000"/>
        </w:rPr>
        <w:t>(</w:t>
      </w:r>
      <w:proofErr w:type="spellStart"/>
      <w:r w:rsidR="0014482D" w:rsidRPr="0014482D">
        <w:rPr>
          <w:b/>
          <w:i/>
          <w:color w:val="000000"/>
        </w:rPr>
        <w:t>villa</w:t>
      </w:r>
      <w:proofErr w:type="spellEnd"/>
      <w:r w:rsidR="0014482D">
        <w:rPr>
          <w:b/>
          <w:color w:val="000000"/>
        </w:rPr>
        <w:t xml:space="preserve"> </w:t>
      </w:r>
      <w:proofErr w:type="spellStart"/>
      <w:r w:rsidRPr="00F73BC1">
        <w:rPr>
          <w:b/>
          <w:i/>
          <w:color w:val="000000"/>
        </w:rPr>
        <w:t>Sichlitz</w:t>
      </w:r>
      <w:proofErr w:type="spellEnd"/>
      <w:r>
        <w:rPr>
          <w:b/>
          <w:color w:val="000000"/>
        </w:rPr>
        <w:t>)</w:t>
      </w:r>
      <w:r w:rsidRPr="008B3D66">
        <w:rPr>
          <w:b/>
          <w:color w:val="000000"/>
        </w:rPr>
        <w:t xml:space="preserve"> eingetauscht</w:t>
      </w:r>
      <w:r>
        <w:rPr>
          <w:b/>
          <w:color w:val="000000"/>
        </w:rPr>
        <w:t xml:space="preserve"> wurde</w:t>
      </w:r>
      <w:r w:rsidRPr="008B3D66">
        <w:rPr>
          <w:b/>
          <w:color w:val="000000"/>
        </w:rPr>
        <w:t>.</w:t>
      </w:r>
    </w:p>
    <w:p w14:paraId="4BC9492D" w14:textId="77777777" w:rsidR="005435BD" w:rsidRPr="008B3D66" w:rsidRDefault="005435BD" w:rsidP="0035688E">
      <w:pPr>
        <w:spacing w:line="276" w:lineRule="auto"/>
        <w:jc w:val="both"/>
        <w:rPr>
          <w:color w:val="000000"/>
          <w:sz w:val="20"/>
          <w:szCs w:val="20"/>
        </w:rPr>
      </w:pPr>
    </w:p>
    <w:p w14:paraId="040913E6" w14:textId="443034CB" w:rsidR="005435BD" w:rsidRDefault="005435BD" w:rsidP="0035688E">
      <w:pPr>
        <w:spacing w:line="276" w:lineRule="auto"/>
        <w:jc w:val="both"/>
        <w:rPr>
          <w:color w:val="000000"/>
          <w:sz w:val="20"/>
          <w:szCs w:val="20"/>
        </w:rPr>
      </w:pPr>
      <w:r w:rsidRPr="00261DEE">
        <w:rPr>
          <w:color w:val="000000"/>
          <w:sz w:val="20"/>
          <w:szCs w:val="20"/>
          <w:lang w:val="en-US"/>
        </w:rPr>
        <w:t xml:space="preserve">Original: NA Praha, </w:t>
      </w:r>
      <w:proofErr w:type="spellStart"/>
      <w:r w:rsidR="00AF2ABC" w:rsidRPr="00261DEE">
        <w:rPr>
          <w:color w:val="000000"/>
          <w:sz w:val="20"/>
          <w:szCs w:val="20"/>
          <w:lang w:val="en-US"/>
        </w:rPr>
        <w:t>Bestand</w:t>
      </w:r>
      <w:proofErr w:type="spellEnd"/>
      <w:r w:rsidR="00AF2ABC" w:rsidRPr="00261DEE">
        <w:rPr>
          <w:color w:val="000000"/>
          <w:sz w:val="20"/>
          <w:szCs w:val="20"/>
          <w:lang w:val="en-US"/>
        </w:rPr>
        <w:t xml:space="preserve"> </w:t>
      </w:r>
      <w:r w:rsidR="00261DEE" w:rsidRPr="00ED22B9">
        <w:rPr>
          <w:color w:val="000000"/>
          <w:sz w:val="20"/>
          <w:szCs w:val="20"/>
          <w:lang w:val="en-US"/>
        </w:rPr>
        <w:t xml:space="preserve">AZK – </w:t>
      </w:r>
      <w:proofErr w:type="spellStart"/>
      <w:r w:rsidR="00261DEE" w:rsidRPr="00ED22B9">
        <w:rPr>
          <w:color w:val="000000"/>
          <w:sz w:val="20"/>
          <w:szCs w:val="20"/>
          <w:lang w:val="en-US"/>
        </w:rPr>
        <w:t>Listiny</w:t>
      </w:r>
      <w:proofErr w:type="spellEnd"/>
      <w:r w:rsidR="00AF2ABC" w:rsidRPr="00261DEE">
        <w:rPr>
          <w:color w:val="000000"/>
          <w:sz w:val="20"/>
          <w:szCs w:val="20"/>
          <w:lang w:val="en-US"/>
        </w:rPr>
        <w:t xml:space="preserve">, </w:t>
      </w:r>
      <w:r w:rsidRPr="00261DEE">
        <w:rPr>
          <w:color w:val="000000"/>
          <w:sz w:val="20"/>
          <w:szCs w:val="20"/>
          <w:lang w:val="en-US"/>
        </w:rPr>
        <w:t xml:space="preserve">Sign. </w:t>
      </w:r>
      <w:r w:rsidRPr="00A64656">
        <w:rPr>
          <w:color w:val="000000"/>
          <w:sz w:val="20"/>
          <w:szCs w:val="20"/>
          <w:lang w:val="de-AT"/>
        </w:rPr>
        <w:t>L IV – ŘC Plasy-62, Nr. 643</w:t>
      </w:r>
      <w:r w:rsidR="003D687B" w:rsidRPr="003D687B">
        <w:rPr>
          <w:color w:val="000000"/>
          <w:sz w:val="20"/>
          <w:szCs w:val="20"/>
          <w:lang w:val="de-AT"/>
        </w:rPr>
        <w:t>;</w:t>
      </w:r>
      <w:r w:rsidRPr="00A64656">
        <w:rPr>
          <w:color w:val="000000"/>
          <w:sz w:val="20"/>
          <w:szCs w:val="20"/>
          <w:lang w:val="de-AT"/>
        </w:rPr>
        <w:t xml:space="preserve"> Pergament, lat., 22, 3 </w:t>
      </w:r>
      <w:r w:rsidR="009D625B" w:rsidRPr="00A64656">
        <w:rPr>
          <w:color w:val="000000"/>
          <w:sz w:val="20"/>
          <w:szCs w:val="20"/>
          <w:lang w:val="de-AT"/>
        </w:rPr>
        <w:t>×</w:t>
      </w:r>
      <w:r w:rsidRPr="00A64656">
        <w:rPr>
          <w:color w:val="000000"/>
          <w:sz w:val="20"/>
          <w:szCs w:val="20"/>
          <w:lang w:val="de-AT"/>
        </w:rPr>
        <w:t xml:space="preserve"> 12, 2</w:t>
      </w:r>
      <w:r w:rsidR="00B03741">
        <w:rPr>
          <w:color w:val="000000"/>
          <w:sz w:val="20"/>
          <w:szCs w:val="20"/>
          <w:lang w:val="de-AT"/>
        </w:rPr>
        <w:t xml:space="preserve"> </w:t>
      </w:r>
      <w:r w:rsidRPr="00A64656">
        <w:rPr>
          <w:color w:val="000000"/>
          <w:sz w:val="20"/>
          <w:szCs w:val="20"/>
          <w:lang w:val="de-AT"/>
        </w:rPr>
        <w:t>cm</w:t>
      </w:r>
      <w:r w:rsidR="003D687B" w:rsidRPr="003D687B">
        <w:rPr>
          <w:color w:val="000000"/>
          <w:sz w:val="20"/>
          <w:szCs w:val="20"/>
          <w:lang w:val="de-AT"/>
        </w:rPr>
        <w:t>;</w:t>
      </w:r>
      <w:r w:rsidRPr="00A64656">
        <w:rPr>
          <w:color w:val="000000"/>
          <w:sz w:val="20"/>
          <w:szCs w:val="20"/>
          <w:lang w:val="de-AT"/>
        </w:rPr>
        <w:t xml:space="preserve"> </w:t>
      </w:r>
      <w:proofErr w:type="spellStart"/>
      <w:r w:rsidR="00636245">
        <w:rPr>
          <w:color w:val="000000"/>
          <w:sz w:val="20"/>
          <w:szCs w:val="20"/>
          <w:lang w:val="de-AT"/>
        </w:rPr>
        <w:t>wachsf</w:t>
      </w:r>
      <w:proofErr w:type="spellEnd"/>
      <w:r w:rsidR="00636245">
        <w:rPr>
          <w:color w:val="000000"/>
          <w:sz w:val="20"/>
          <w:szCs w:val="20"/>
          <w:lang w:val="de-AT"/>
        </w:rPr>
        <w:t xml:space="preserve">. </w:t>
      </w:r>
      <w:proofErr w:type="spellStart"/>
      <w:r w:rsidRPr="00A64656">
        <w:rPr>
          <w:color w:val="000000"/>
          <w:sz w:val="20"/>
          <w:szCs w:val="20"/>
          <w:lang w:val="de-AT"/>
        </w:rPr>
        <w:t>S</w:t>
      </w:r>
      <w:r w:rsidR="009C3CD7">
        <w:rPr>
          <w:color w:val="000000"/>
          <w:sz w:val="20"/>
          <w:szCs w:val="20"/>
          <w:lang w:val="de-AT"/>
        </w:rPr>
        <w:t>ektretS</w:t>
      </w:r>
      <w:proofErr w:type="spellEnd"/>
      <w:r w:rsidRPr="00A64656">
        <w:rPr>
          <w:color w:val="000000"/>
          <w:sz w:val="20"/>
          <w:szCs w:val="20"/>
          <w:lang w:val="de-AT"/>
        </w:rPr>
        <w:t xml:space="preserve"> des </w:t>
      </w:r>
      <w:proofErr w:type="spellStart"/>
      <w:r w:rsidRPr="00A64656">
        <w:rPr>
          <w:color w:val="000000"/>
          <w:sz w:val="20"/>
          <w:szCs w:val="20"/>
          <w:lang w:val="de-AT"/>
        </w:rPr>
        <w:t>Ausst</w:t>
      </w:r>
      <w:proofErr w:type="spellEnd"/>
      <w:r w:rsidRPr="00A64656">
        <w:rPr>
          <w:color w:val="000000"/>
          <w:sz w:val="20"/>
          <w:szCs w:val="20"/>
          <w:lang w:val="de-AT"/>
        </w:rPr>
        <w:t xml:space="preserve">. </w:t>
      </w:r>
      <w:r w:rsidRPr="008B3D66">
        <w:rPr>
          <w:color w:val="000000"/>
          <w:sz w:val="20"/>
          <w:szCs w:val="20"/>
        </w:rPr>
        <w:t>(</w:t>
      </w:r>
      <w:proofErr w:type="spellStart"/>
      <w:r w:rsidRPr="00510972">
        <w:rPr>
          <w:smallCaps/>
          <w:color w:val="000000"/>
          <w:sz w:val="20"/>
          <w:szCs w:val="20"/>
        </w:rPr>
        <w:t>Maráz</w:t>
      </w:r>
      <w:proofErr w:type="spellEnd"/>
      <w:r w:rsidRPr="00510972">
        <w:rPr>
          <w:color w:val="000000"/>
          <w:sz w:val="20"/>
          <w:szCs w:val="20"/>
        </w:rPr>
        <w:t>, Nr. 5</w:t>
      </w:r>
      <w:r w:rsidRPr="008B3D66">
        <w:rPr>
          <w:color w:val="000000"/>
          <w:sz w:val="20"/>
          <w:szCs w:val="20"/>
        </w:rPr>
        <w:t xml:space="preserve">) </w:t>
      </w:r>
      <w:proofErr w:type="spellStart"/>
      <w:r w:rsidRPr="008B3D66">
        <w:rPr>
          <w:color w:val="000000"/>
          <w:sz w:val="20"/>
          <w:szCs w:val="20"/>
        </w:rPr>
        <w:t>anh</w:t>
      </w:r>
      <w:proofErr w:type="spellEnd"/>
      <w:r w:rsidRPr="008B3D66">
        <w:rPr>
          <w:color w:val="000000"/>
          <w:sz w:val="20"/>
          <w:szCs w:val="20"/>
        </w:rPr>
        <w:t>. an Ps</w:t>
      </w:r>
      <w:r w:rsidR="00935C56">
        <w:rPr>
          <w:color w:val="000000"/>
          <w:sz w:val="20"/>
          <w:szCs w:val="20"/>
        </w:rPr>
        <w:t xml:space="preserve"> (A)</w:t>
      </w:r>
      <w:r w:rsidRPr="008B3D66">
        <w:rPr>
          <w:color w:val="000000"/>
          <w:sz w:val="20"/>
          <w:szCs w:val="20"/>
        </w:rPr>
        <w:t>.</w:t>
      </w:r>
      <w:r w:rsidR="00394E7C">
        <w:rPr>
          <w:color w:val="000000"/>
          <w:sz w:val="20"/>
          <w:szCs w:val="20"/>
        </w:rPr>
        <w:t xml:space="preserve"> – </w:t>
      </w:r>
      <w:r w:rsidR="00366CC2">
        <w:rPr>
          <w:color w:val="000000"/>
          <w:sz w:val="20"/>
          <w:szCs w:val="20"/>
        </w:rPr>
        <w:t>Eingetragen</w:t>
      </w:r>
      <w:r w:rsidR="00394E7C">
        <w:rPr>
          <w:color w:val="000000"/>
          <w:sz w:val="20"/>
          <w:szCs w:val="20"/>
        </w:rPr>
        <w:t xml:space="preserve"> im Kopialbuch des 1</w:t>
      </w:r>
      <w:r w:rsidR="0024730E">
        <w:rPr>
          <w:color w:val="000000"/>
          <w:sz w:val="20"/>
          <w:szCs w:val="20"/>
        </w:rPr>
        <w:t>5</w:t>
      </w:r>
      <w:r w:rsidR="00394E7C">
        <w:rPr>
          <w:color w:val="000000"/>
          <w:sz w:val="20"/>
          <w:szCs w:val="20"/>
        </w:rPr>
        <w:t xml:space="preserve">. Jhd., ebd., Bestand AZK </w:t>
      </w:r>
      <w:proofErr w:type="spellStart"/>
      <w:r w:rsidR="00394E7C">
        <w:rPr>
          <w:color w:val="000000"/>
          <w:sz w:val="20"/>
          <w:szCs w:val="20"/>
        </w:rPr>
        <w:t>Knihy</w:t>
      </w:r>
      <w:proofErr w:type="spellEnd"/>
      <w:r w:rsidR="00394E7C">
        <w:rPr>
          <w:color w:val="000000"/>
          <w:sz w:val="20"/>
          <w:szCs w:val="20"/>
        </w:rPr>
        <w:t xml:space="preserve"> </w:t>
      </w:r>
      <w:proofErr w:type="spellStart"/>
      <w:r w:rsidR="00394E7C">
        <w:rPr>
          <w:color w:val="000000"/>
          <w:sz w:val="20"/>
          <w:szCs w:val="20"/>
        </w:rPr>
        <w:t>spisy</w:t>
      </w:r>
      <w:proofErr w:type="spellEnd"/>
      <w:r w:rsidR="00394E7C">
        <w:rPr>
          <w:color w:val="000000"/>
          <w:sz w:val="20"/>
          <w:szCs w:val="20"/>
        </w:rPr>
        <w:t xml:space="preserve">, Nr. 47, </w:t>
      </w:r>
      <w:proofErr w:type="spellStart"/>
      <w:r w:rsidR="0024730E">
        <w:rPr>
          <w:color w:val="000000"/>
          <w:sz w:val="20"/>
          <w:szCs w:val="20"/>
        </w:rPr>
        <w:t>fol</w:t>
      </w:r>
      <w:proofErr w:type="spellEnd"/>
      <w:r w:rsidR="0024730E">
        <w:rPr>
          <w:color w:val="000000"/>
          <w:sz w:val="20"/>
          <w:szCs w:val="20"/>
        </w:rPr>
        <w:t>. 107v-108r</w:t>
      </w:r>
      <w:r w:rsidR="00935C56">
        <w:rPr>
          <w:color w:val="000000"/>
          <w:sz w:val="20"/>
          <w:szCs w:val="20"/>
        </w:rPr>
        <w:t xml:space="preserve"> (B)</w:t>
      </w:r>
      <w:r w:rsidR="0024730E">
        <w:rPr>
          <w:color w:val="000000"/>
          <w:sz w:val="20"/>
          <w:szCs w:val="20"/>
        </w:rPr>
        <w:t>.</w:t>
      </w:r>
      <w:r w:rsidR="00324F51">
        <w:rPr>
          <w:color w:val="000000"/>
          <w:sz w:val="20"/>
          <w:szCs w:val="20"/>
        </w:rPr>
        <w:t xml:space="preserve"> – </w:t>
      </w:r>
      <w:r w:rsidR="00324F51">
        <w:rPr>
          <w:color w:val="000000"/>
          <w:sz w:val="20"/>
          <w:szCs w:val="20"/>
          <w:lang w:val="de-AT"/>
        </w:rPr>
        <w:t xml:space="preserve">Abschrift des 19. Jhd. </w:t>
      </w:r>
      <w:proofErr w:type="spellStart"/>
      <w:r w:rsidR="00324F51">
        <w:rPr>
          <w:color w:val="000000"/>
          <w:sz w:val="20"/>
          <w:szCs w:val="20"/>
          <w:lang w:val="de-AT"/>
        </w:rPr>
        <w:t>ANMus</w:t>
      </w:r>
      <w:proofErr w:type="spellEnd"/>
      <w:r w:rsidR="00324F51">
        <w:rPr>
          <w:color w:val="000000"/>
          <w:sz w:val="20"/>
          <w:szCs w:val="20"/>
          <w:lang w:val="de-AT"/>
        </w:rPr>
        <w:t xml:space="preserve"> Praha, Bestand C – </w:t>
      </w:r>
      <w:proofErr w:type="spellStart"/>
      <w:r w:rsidR="00324F51">
        <w:rPr>
          <w:color w:val="000000"/>
          <w:sz w:val="20"/>
          <w:szCs w:val="20"/>
          <w:lang w:val="de-AT"/>
        </w:rPr>
        <w:t>Musejn</w:t>
      </w:r>
      <w:proofErr w:type="spellEnd"/>
      <w:r w:rsidR="00324F51">
        <w:rPr>
          <w:color w:val="000000"/>
          <w:sz w:val="20"/>
          <w:szCs w:val="20"/>
        </w:rPr>
        <w:t xml:space="preserve">í </w:t>
      </w:r>
      <w:proofErr w:type="spellStart"/>
      <w:r w:rsidR="00324F51">
        <w:rPr>
          <w:color w:val="000000"/>
          <w:sz w:val="20"/>
          <w:szCs w:val="20"/>
        </w:rPr>
        <w:t>diplomatář</w:t>
      </w:r>
      <w:proofErr w:type="spellEnd"/>
      <w:r w:rsidR="00324F51">
        <w:rPr>
          <w:color w:val="000000"/>
          <w:sz w:val="20"/>
          <w:szCs w:val="20"/>
        </w:rPr>
        <w:t xml:space="preserve">, </w:t>
      </w:r>
      <w:proofErr w:type="spellStart"/>
      <w:r w:rsidR="00324F51">
        <w:rPr>
          <w:color w:val="000000"/>
          <w:sz w:val="20"/>
          <w:szCs w:val="20"/>
        </w:rPr>
        <w:t>sub</w:t>
      </w:r>
      <w:proofErr w:type="spellEnd"/>
      <w:r w:rsidR="00324F51">
        <w:rPr>
          <w:color w:val="000000"/>
          <w:sz w:val="20"/>
          <w:szCs w:val="20"/>
        </w:rPr>
        <w:t xml:space="preserve"> dato</w:t>
      </w:r>
      <w:r w:rsidR="00935C56">
        <w:rPr>
          <w:color w:val="000000"/>
          <w:sz w:val="20"/>
          <w:szCs w:val="20"/>
        </w:rPr>
        <w:t xml:space="preserve"> (C)</w:t>
      </w:r>
      <w:r w:rsidR="00324F51">
        <w:rPr>
          <w:color w:val="000000"/>
          <w:sz w:val="20"/>
          <w:szCs w:val="20"/>
        </w:rPr>
        <w:t>.</w:t>
      </w:r>
    </w:p>
    <w:p w14:paraId="4AEFCC8A" w14:textId="77777777" w:rsidR="00A92CBB" w:rsidRDefault="00A92CBB" w:rsidP="0035688E">
      <w:pPr>
        <w:spacing w:line="276" w:lineRule="auto"/>
        <w:jc w:val="both"/>
        <w:rPr>
          <w:color w:val="000000"/>
          <w:sz w:val="20"/>
          <w:szCs w:val="20"/>
        </w:rPr>
      </w:pPr>
    </w:p>
    <w:p w14:paraId="6C86B9D9" w14:textId="411970F0" w:rsidR="00A92CBB" w:rsidRDefault="00A92CBB" w:rsidP="0035688E">
      <w:pPr>
        <w:spacing w:line="276" w:lineRule="auto"/>
        <w:jc w:val="both"/>
        <w:outlineLvl w:val="0"/>
        <w:rPr>
          <w:color w:val="000000"/>
          <w:sz w:val="20"/>
          <w:szCs w:val="20"/>
        </w:rPr>
      </w:pPr>
      <w:r>
        <w:rPr>
          <w:color w:val="000000"/>
          <w:sz w:val="20"/>
          <w:szCs w:val="20"/>
        </w:rPr>
        <w:t xml:space="preserve">Abbildung: </w:t>
      </w:r>
      <w:hyperlink r:id="rId25" w:history="1">
        <w:r w:rsidRPr="0009605B">
          <w:rPr>
            <w:rStyle w:val="Hyperlink"/>
            <w:sz w:val="20"/>
            <w:szCs w:val="20"/>
          </w:rPr>
          <w:t>http://monasterium.net/mom/CZ-NA/AZK/643/charter</w:t>
        </w:r>
      </w:hyperlink>
    </w:p>
    <w:p w14:paraId="6B4D1C25" w14:textId="77777777" w:rsidR="005435BD" w:rsidRPr="008B3D66" w:rsidRDefault="005435BD" w:rsidP="0035688E">
      <w:pPr>
        <w:spacing w:line="276" w:lineRule="auto"/>
        <w:jc w:val="both"/>
        <w:rPr>
          <w:color w:val="000000"/>
          <w:sz w:val="20"/>
          <w:szCs w:val="20"/>
        </w:rPr>
      </w:pPr>
    </w:p>
    <w:p w14:paraId="083D9D1F" w14:textId="65967BB3" w:rsidR="005435BD" w:rsidRPr="008B3D66" w:rsidRDefault="005435BD" w:rsidP="0035688E">
      <w:pPr>
        <w:spacing w:line="276" w:lineRule="auto"/>
        <w:jc w:val="both"/>
        <w:outlineLvl w:val="0"/>
        <w:rPr>
          <w:color w:val="000000"/>
          <w:sz w:val="20"/>
          <w:szCs w:val="20"/>
        </w:rPr>
      </w:pPr>
      <w:r w:rsidRPr="008B3D66">
        <w:rPr>
          <w:color w:val="000000"/>
          <w:sz w:val="20"/>
          <w:szCs w:val="20"/>
        </w:rPr>
        <w:lastRenderedPageBreak/>
        <w:t>Regest: RBM II</w:t>
      </w:r>
      <w:r w:rsidR="00C52568">
        <w:rPr>
          <w:color w:val="000000"/>
          <w:sz w:val="20"/>
          <w:szCs w:val="20"/>
        </w:rPr>
        <w:t>I, S</w:t>
      </w:r>
      <w:r w:rsidRPr="008B3D66">
        <w:rPr>
          <w:color w:val="000000"/>
          <w:sz w:val="20"/>
          <w:szCs w:val="20"/>
        </w:rPr>
        <w:t>. 112, Nr. 278</w:t>
      </w:r>
      <w:r w:rsidR="003D687B" w:rsidRPr="003D687B">
        <w:rPr>
          <w:color w:val="000000"/>
          <w:sz w:val="20"/>
          <w:szCs w:val="20"/>
        </w:rPr>
        <w:t>;</w:t>
      </w:r>
      <w:r>
        <w:rPr>
          <w:color w:val="000000"/>
          <w:sz w:val="20"/>
          <w:szCs w:val="20"/>
        </w:rPr>
        <w:t xml:space="preserve"> </w:t>
      </w:r>
      <w:r w:rsidRPr="00DA11C2">
        <w:rPr>
          <w:smallCaps/>
          <w:color w:val="000000"/>
          <w:sz w:val="20"/>
          <w:szCs w:val="20"/>
        </w:rPr>
        <w:t>Böhmer</w:t>
      </w:r>
      <w:r w:rsidR="00862E0E">
        <w:rPr>
          <w:smallCaps/>
          <w:color w:val="000000"/>
          <w:sz w:val="20"/>
          <w:szCs w:val="20"/>
        </w:rPr>
        <w:t>, RI</w:t>
      </w:r>
      <w:r w:rsidR="00850698">
        <w:rPr>
          <w:color w:val="000000"/>
          <w:sz w:val="20"/>
          <w:szCs w:val="20"/>
        </w:rPr>
        <w:t xml:space="preserve"> 1314–1347</w:t>
      </w:r>
      <w:r w:rsidR="0015254D">
        <w:rPr>
          <w:color w:val="000000"/>
          <w:sz w:val="20"/>
          <w:szCs w:val="20"/>
        </w:rPr>
        <w:t xml:space="preserve"> Add. III</w:t>
      </w:r>
      <w:r w:rsidRPr="00DA11C2">
        <w:rPr>
          <w:color w:val="000000"/>
          <w:sz w:val="20"/>
          <w:szCs w:val="20"/>
        </w:rPr>
        <w:t>, S. 390, Nr. 555</w:t>
      </w:r>
      <w:r w:rsidR="003D687B" w:rsidRPr="003D687B">
        <w:rPr>
          <w:color w:val="000000"/>
          <w:sz w:val="20"/>
          <w:szCs w:val="20"/>
        </w:rPr>
        <w:t>;</w:t>
      </w:r>
      <w:r w:rsidR="00F650A1">
        <w:rPr>
          <w:color w:val="000000"/>
          <w:sz w:val="20"/>
          <w:szCs w:val="20"/>
        </w:rPr>
        <w:t xml:space="preserve"> </w:t>
      </w:r>
      <w:r w:rsidR="00F650A1" w:rsidRPr="00F650A1">
        <w:rPr>
          <w:smallCaps/>
          <w:color w:val="000000"/>
          <w:sz w:val="20"/>
          <w:szCs w:val="20"/>
        </w:rPr>
        <w:t>Jacobi</w:t>
      </w:r>
      <w:r w:rsidR="00F650A1">
        <w:rPr>
          <w:color w:val="000000"/>
          <w:sz w:val="20"/>
          <w:szCs w:val="20"/>
        </w:rPr>
        <w:t>, Erg., S. 90, Nr. 26</w:t>
      </w:r>
      <w:r w:rsidR="003D687B" w:rsidRPr="003D687B">
        <w:rPr>
          <w:color w:val="000000"/>
          <w:sz w:val="20"/>
          <w:szCs w:val="20"/>
        </w:rPr>
        <w:t>;</w:t>
      </w:r>
      <w:r w:rsidR="00F650A1">
        <w:rPr>
          <w:color w:val="000000"/>
          <w:sz w:val="20"/>
          <w:szCs w:val="20"/>
        </w:rPr>
        <w:t xml:space="preserve"> </w:t>
      </w:r>
      <w:proofErr w:type="spellStart"/>
      <w:r w:rsidR="00776BA9">
        <w:rPr>
          <w:color w:val="000000"/>
          <w:sz w:val="20"/>
          <w:szCs w:val="20"/>
        </w:rPr>
        <w:t>Regg</w:t>
      </w:r>
      <w:proofErr w:type="spellEnd"/>
      <w:r w:rsidR="00776BA9">
        <w:rPr>
          <w:color w:val="000000"/>
          <w:sz w:val="20"/>
          <w:szCs w:val="20"/>
        </w:rPr>
        <w:t xml:space="preserve">. </w:t>
      </w:r>
      <w:proofErr w:type="spellStart"/>
      <w:r w:rsidR="00776BA9">
        <w:rPr>
          <w:color w:val="000000"/>
          <w:sz w:val="20"/>
          <w:szCs w:val="20"/>
        </w:rPr>
        <w:t>Habsburgica</w:t>
      </w:r>
      <w:proofErr w:type="spellEnd"/>
      <w:r w:rsidR="00776BA9">
        <w:rPr>
          <w:color w:val="000000"/>
          <w:sz w:val="20"/>
          <w:szCs w:val="20"/>
        </w:rPr>
        <w:t xml:space="preserve"> III, S. 40, Nr. 309; </w:t>
      </w:r>
      <w:proofErr w:type="spellStart"/>
      <w:r w:rsidR="00F650A1" w:rsidRPr="00F650A1">
        <w:rPr>
          <w:smallCaps/>
          <w:color w:val="000000"/>
          <w:sz w:val="20"/>
          <w:szCs w:val="20"/>
        </w:rPr>
        <w:t>Riegger</w:t>
      </w:r>
      <w:proofErr w:type="spellEnd"/>
      <w:r w:rsidR="00F650A1">
        <w:rPr>
          <w:color w:val="000000"/>
          <w:sz w:val="20"/>
          <w:szCs w:val="20"/>
        </w:rPr>
        <w:t>, Archiv II, S. 665.</w:t>
      </w:r>
    </w:p>
    <w:p w14:paraId="3EC17478" w14:textId="77777777" w:rsidR="005435BD" w:rsidRPr="008B3D66" w:rsidRDefault="005435BD" w:rsidP="0035688E">
      <w:pPr>
        <w:spacing w:line="276" w:lineRule="auto"/>
        <w:jc w:val="both"/>
        <w:rPr>
          <w:color w:val="000000"/>
          <w:sz w:val="20"/>
          <w:szCs w:val="20"/>
        </w:rPr>
      </w:pPr>
    </w:p>
    <w:p w14:paraId="1E9E0101" w14:textId="7B716477" w:rsidR="005435BD" w:rsidRDefault="005435BD" w:rsidP="0035688E">
      <w:pPr>
        <w:spacing w:line="276" w:lineRule="auto"/>
        <w:jc w:val="both"/>
        <w:rPr>
          <w:i/>
          <w:color w:val="000000"/>
          <w:sz w:val="20"/>
          <w:szCs w:val="20"/>
          <w:lang w:val="de-AT"/>
        </w:rPr>
      </w:pPr>
      <w:proofErr w:type="spellStart"/>
      <w:r>
        <w:rPr>
          <w:color w:val="000000"/>
          <w:sz w:val="20"/>
          <w:szCs w:val="20"/>
        </w:rPr>
        <w:t>Dorsual</w:t>
      </w:r>
      <w:r w:rsidRPr="008B3D66">
        <w:rPr>
          <w:color w:val="000000"/>
          <w:sz w:val="20"/>
          <w:szCs w:val="20"/>
        </w:rPr>
        <w:t>vermerke</w:t>
      </w:r>
      <w:proofErr w:type="spellEnd"/>
      <w:r w:rsidRPr="008B3D66">
        <w:rPr>
          <w:color w:val="000000"/>
          <w:sz w:val="20"/>
          <w:szCs w:val="20"/>
        </w:rPr>
        <w:t>:</w:t>
      </w:r>
      <w:r>
        <w:rPr>
          <w:color w:val="000000"/>
          <w:sz w:val="20"/>
          <w:szCs w:val="20"/>
        </w:rPr>
        <w:t xml:space="preserve"> </w:t>
      </w:r>
      <w:r w:rsidR="00DA11C2">
        <w:rPr>
          <w:color w:val="000000"/>
          <w:sz w:val="20"/>
          <w:szCs w:val="20"/>
        </w:rPr>
        <w:t xml:space="preserve">Hand des </w:t>
      </w:r>
      <w:r w:rsidRPr="008B3D66">
        <w:rPr>
          <w:color w:val="000000"/>
          <w:sz w:val="20"/>
          <w:szCs w:val="20"/>
        </w:rPr>
        <w:t>1</w:t>
      </w:r>
      <w:r w:rsidR="00DA11C2">
        <w:rPr>
          <w:color w:val="000000"/>
          <w:sz w:val="20"/>
          <w:szCs w:val="20"/>
        </w:rPr>
        <w:t>5. Jhd.</w:t>
      </w:r>
      <w:r w:rsidRPr="008B3D66">
        <w:rPr>
          <w:color w:val="000000"/>
          <w:sz w:val="20"/>
          <w:szCs w:val="20"/>
        </w:rPr>
        <w:t xml:space="preserve"> </w:t>
      </w:r>
      <w:proofErr w:type="spellStart"/>
      <w:r w:rsidRPr="008B3D66">
        <w:rPr>
          <w:i/>
          <w:color w:val="000000"/>
          <w:sz w:val="20"/>
          <w:szCs w:val="20"/>
        </w:rPr>
        <w:t>litera</w:t>
      </w:r>
      <w:proofErr w:type="spellEnd"/>
      <w:r w:rsidRPr="008B3D66">
        <w:rPr>
          <w:i/>
          <w:color w:val="000000"/>
          <w:sz w:val="20"/>
          <w:szCs w:val="20"/>
        </w:rPr>
        <w:t xml:space="preserve"> super </w:t>
      </w:r>
      <w:proofErr w:type="spellStart"/>
      <w:r w:rsidRPr="008B3D66">
        <w:rPr>
          <w:i/>
          <w:color w:val="000000"/>
          <w:sz w:val="20"/>
          <w:szCs w:val="20"/>
        </w:rPr>
        <w:t>Sichelitz</w:t>
      </w:r>
      <w:proofErr w:type="spellEnd"/>
      <w:r w:rsidR="003D687B" w:rsidRPr="003D687B">
        <w:rPr>
          <w:color w:val="000000"/>
          <w:sz w:val="20"/>
          <w:szCs w:val="20"/>
        </w:rPr>
        <w:t>;</w:t>
      </w:r>
      <w:r w:rsidRPr="008B3D66">
        <w:rPr>
          <w:color w:val="000000"/>
          <w:sz w:val="20"/>
          <w:szCs w:val="20"/>
        </w:rPr>
        <w:t xml:space="preserve"> </w:t>
      </w:r>
      <w:r w:rsidR="00DA11C2">
        <w:rPr>
          <w:color w:val="000000"/>
          <w:sz w:val="20"/>
          <w:szCs w:val="20"/>
        </w:rPr>
        <w:t xml:space="preserve">eine andere </w:t>
      </w:r>
      <w:r w:rsidRPr="008B3D66">
        <w:rPr>
          <w:color w:val="000000"/>
          <w:sz w:val="20"/>
          <w:szCs w:val="20"/>
        </w:rPr>
        <w:t xml:space="preserve">Hand </w:t>
      </w:r>
      <w:r w:rsidR="00DA11C2">
        <w:rPr>
          <w:color w:val="000000"/>
          <w:sz w:val="20"/>
          <w:szCs w:val="20"/>
        </w:rPr>
        <w:t>des 15. Jhd.</w:t>
      </w:r>
      <w:r w:rsidRPr="008B3D66">
        <w:rPr>
          <w:color w:val="000000"/>
          <w:sz w:val="20"/>
          <w:szCs w:val="20"/>
        </w:rPr>
        <w:t xml:space="preserve"> </w:t>
      </w:r>
      <w:proofErr w:type="spellStart"/>
      <w:r w:rsidR="002E0230">
        <w:rPr>
          <w:i/>
          <w:color w:val="000000"/>
          <w:sz w:val="20"/>
          <w:szCs w:val="20"/>
        </w:rPr>
        <w:t>p</w:t>
      </w:r>
      <w:r w:rsidRPr="008B3D66">
        <w:rPr>
          <w:i/>
          <w:color w:val="000000"/>
          <w:sz w:val="20"/>
          <w:szCs w:val="20"/>
        </w:rPr>
        <w:t>ermutatio</w:t>
      </w:r>
      <w:proofErr w:type="spellEnd"/>
      <w:r w:rsidRPr="008B3D66">
        <w:rPr>
          <w:i/>
          <w:color w:val="000000"/>
          <w:sz w:val="20"/>
          <w:szCs w:val="20"/>
        </w:rPr>
        <w:t xml:space="preserve"> </w:t>
      </w:r>
      <w:proofErr w:type="spellStart"/>
      <w:r w:rsidRPr="008B3D66">
        <w:rPr>
          <w:i/>
          <w:color w:val="000000"/>
          <w:sz w:val="20"/>
          <w:szCs w:val="20"/>
        </w:rPr>
        <w:t>bonorum</w:t>
      </w:r>
      <w:proofErr w:type="spellEnd"/>
      <w:r w:rsidRPr="008B3D66">
        <w:rPr>
          <w:i/>
          <w:color w:val="000000"/>
          <w:sz w:val="20"/>
          <w:szCs w:val="20"/>
        </w:rPr>
        <w:t xml:space="preserve"> in </w:t>
      </w:r>
      <w:proofErr w:type="spellStart"/>
      <w:r w:rsidRPr="008B3D66">
        <w:rPr>
          <w:i/>
          <w:color w:val="000000"/>
          <w:sz w:val="20"/>
          <w:szCs w:val="20"/>
        </w:rPr>
        <w:t>Sichlicz</w:t>
      </w:r>
      <w:proofErr w:type="spellEnd"/>
      <w:r w:rsidRPr="008B3D66">
        <w:rPr>
          <w:i/>
          <w:color w:val="000000"/>
          <w:sz w:val="20"/>
          <w:szCs w:val="20"/>
        </w:rPr>
        <w:t xml:space="preserve"> </w:t>
      </w:r>
      <w:r w:rsidR="00F51565">
        <w:rPr>
          <w:i/>
          <w:color w:val="000000"/>
          <w:sz w:val="20"/>
          <w:szCs w:val="20"/>
        </w:rPr>
        <w:t>[</w:t>
      </w:r>
      <w:r w:rsidRPr="008B3D66">
        <w:rPr>
          <w:i/>
          <w:color w:val="000000"/>
          <w:sz w:val="20"/>
          <w:szCs w:val="20"/>
        </w:rPr>
        <w:t>…</w:t>
      </w:r>
      <w:r w:rsidR="00F51565">
        <w:rPr>
          <w:i/>
          <w:color w:val="000000"/>
          <w:sz w:val="20"/>
          <w:szCs w:val="20"/>
        </w:rPr>
        <w:t>]</w:t>
      </w:r>
      <w:r w:rsidRPr="008B3D66">
        <w:rPr>
          <w:i/>
          <w:color w:val="000000"/>
          <w:sz w:val="20"/>
          <w:szCs w:val="20"/>
        </w:rPr>
        <w:t xml:space="preserve"> </w:t>
      </w:r>
      <w:proofErr w:type="spellStart"/>
      <w:r w:rsidR="00B17E1B">
        <w:rPr>
          <w:i/>
          <w:color w:val="000000"/>
          <w:sz w:val="20"/>
          <w:szCs w:val="20"/>
        </w:rPr>
        <w:t>c</w:t>
      </w:r>
      <w:r w:rsidRPr="008B3D66">
        <w:rPr>
          <w:i/>
          <w:color w:val="000000"/>
          <w:sz w:val="20"/>
          <w:szCs w:val="20"/>
        </w:rPr>
        <w:t>onsensus</w:t>
      </w:r>
      <w:proofErr w:type="spellEnd"/>
      <w:r w:rsidRPr="008B3D66">
        <w:rPr>
          <w:i/>
          <w:color w:val="000000"/>
          <w:sz w:val="20"/>
          <w:szCs w:val="20"/>
        </w:rPr>
        <w:t xml:space="preserve"> </w:t>
      </w:r>
      <w:proofErr w:type="spellStart"/>
      <w:r w:rsidR="00CD7E98">
        <w:rPr>
          <w:i/>
          <w:color w:val="000000"/>
          <w:sz w:val="20"/>
          <w:szCs w:val="20"/>
        </w:rPr>
        <w:t>r</w:t>
      </w:r>
      <w:r w:rsidRPr="008B3D66">
        <w:rPr>
          <w:i/>
          <w:color w:val="000000"/>
          <w:sz w:val="20"/>
          <w:szCs w:val="20"/>
        </w:rPr>
        <w:t>egis</w:t>
      </w:r>
      <w:proofErr w:type="spellEnd"/>
      <w:r w:rsidRPr="008B3D66">
        <w:rPr>
          <w:i/>
          <w:color w:val="000000"/>
          <w:sz w:val="20"/>
          <w:szCs w:val="20"/>
        </w:rPr>
        <w:t xml:space="preserve"> </w:t>
      </w:r>
      <w:r w:rsidR="00F51565">
        <w:rPr>
          <w:i/>
          <w:color w:val="000000"/>
          <w:sz w:val="20"/>
          <w:szCs w:val="20"/>
        </w:rPr>
        <w:t>[</w:t>
      </w:r>
      <w:r w:rsidRPr="008B3D66">
        <w:rPr>
          <w:i/>
          <w:color w:val="000000"/>
          <w:sz w:val="20"/>
          <w:szCs w:val="20"/>
        </w:rPr>
        <w:t>…</w:t>
      </w:r>
      <w:r w:rsidR="00F51565">
        <w:rPr>
          <w:i/>
          <w:color w:val="000000"/>
          <w:sz w:val="20"/>
          <w:szCs w:val="20"/>
        </w:rPr>
        <w:t>]</w:t>
      </w:r>
      <w:r w:rsidRPr="008B3D66">
        <w:rPr>
          <w:i/>
          <w:color w:val="000000"/>
          <w:sz w:val="20"/>
          <w:szCs w:val="20"/>
        </w:rPr>
        <w:t xml:space="preserve"> </w:t>
      </w:r>
      <w:proofErr w:type="spellStart"/>
      <w:r w:rsidRPr="008B3D66">
        <w:rPr>
          <w:i/>
          <w:color w:val="000000"/>
          <w:sz w:val="20"/>
          <w:szCs w:val="20"/>
        </w:rPr>
        <w:t>Sichlitz</w:t>
      </w:r>
      <w:proofErr w:type="spellEnd"/>
      <w:r w:rsidR="003D687B" w:rsidRPr="003D687B">
        <w:rPr>
          <w:color w:val="000000"/>
          <w:sz w:val="20"/>
          <w:szCs w:val="20"/>
        </w:rPr>
        <w:t>;</w:t>
      </w:r>
      <w:r w:rsidR="00DA11C2">
        <w:rPr>
          <w:color w:val="000000"/>
          <w:sz w:val="20"/>
          <w:szCs w:val="20"/>
        </w:rPr>
        <w:t xml:space="preserve"> Hand 18</w:t>
      </w:r>
      <w:r w:rsidRPr="008B3D66">
        <w:rPr>
          <w:color w:val="000000"/>
          <w:sz w:val="20"/>
          <w:szCs w:val="20"/>
        </w:rPr>
        <w:t xml:space="preserve">. </w:t>
      </w:r>
      <w:r w:rsidR="00DA11C2">
        <w:rPr>
          <w:color w:val="000000"/>
          <w:sz w:val="20"/>
          <w:szCs w:val="20"/>
        </w:rPr>
        <w:t>Jhd.</w:t>
      </w:r>
      <w:r w:rsidRPr="00DA11C2">
        <w:rPr>
          <w:color w:val="000000"/>
          <w:sz w:val="20"/>
          <w:szCs w:val="20"/>
        </w:rPr>
        <w:t xml:space="preserve"> </w:t>
      </w:r>
      <w:proofErr w:type="spellStart"/>
      <w:r w:rsidRPr="00DA11C2">
        <w:rPr>
          <w:i/>
          <w:color w:val="000000"/>
          <w:sz w:val="20"/>
          <w:szCs w:val="20"/>
        </w:rPr>
        <w:t>Pragae</w:t>
      </w:r>
      <w:proofErr w:type="spellEnd"/>
      <w:r w:rsidRPr="00DA11C2">
        <w:rPr>
          <w:i/>
          <w:color w:val="000000"/>
          <w:sz w:val="20"/>
          <w:szCs w:val="20"/>
        </w:rPr>
        <w:t xml:space="preserve"> 1315 VI. Non. </w:t>
      </w:r>
      <w:proofErr w:type="spellStart"/>
      <w:r w:rsidR="00DA11C2">
        <w:rPr>
          <w:i/>
          <w:color w:val="000000"/>
          <w:sz w:val="20"/>
          <w:szCs w:val="20"/>
          <w:lang w:val="de-AT"/>
        </w:rPr>
        <w:t>Octobr</w:t>
      </w:r>
      <w:proofErr w:type="spellEnd"/>
      <w:r w:rsidR="00DA11C2">
        <w:rPr>
          <w:i/>
          <w:color w:val="000000"/>
          <w:sz w:val="20"/>
          <w:szCs w:val="20"/>
          <w:lang w:val="de-AT"/>
        </w:rPr>
        <w:t>.</w:t>
      </w:r>
      <w:r w:rsidRPr="000A59E7">
        <w:rPr>
          <w:i/>
          <w:color w:val="000000"/>
          <w:sz w:val="20"/>
          <w:szCs w:val="20"/>
          <w:lang w:val="de-AT"/>
        </w:rPr>
        <w:t xml:space="preserve"> </w:t>
      </w:r>
      <w:r w:rsidR="00A633F0">
        <w:rPr>
          <w:i/>
          <w:color w:val="000000"/>
          <w:sz w:val="20"/>
          <w:szCs w:val="20"/>
          <w:lang w:val="de-AT"/>
        </w:rPr>
        <w:t>e</w:t>
      </w:r>
      <w:r w:rsidRPr="000A59E7">
        <w:rPr>
          <w:i/>
          <w:color w:val="000000"/>
          <w:sz w:val="20"/>
          <w:szCs w:val="20"/>
          <w:lang w:val="de-AT"/>
        </w:rPr>
        <w:t xml:space="preserve">x </w:t>
      </w:r>
      <w:proofErr w:type="spellStart"/>
      <w:r w:rsidRPr="000A59E7">
        <w:rPr>
          <w:i/>
          <w:color w:val="000000"/>
          <w:sz w:val="20"/>
          <w:szCs w:val="20"/>
          <w:lang w:val="de-AT"/>
        </w:rPr>
        <w:t>Abbatia</w:t>
      </w:r>
      <w:proofErr w:type="spellEnd"/>
      <w:r w:rsidRPr="000A59E7">
        <w:rPr>
          <w:i/>
          <w:color w:val="000000"/>
          <w:sz w:val="20"/>
          <w:szCs w:val="20"/>
          <w:lang w:val="de-AT"/>
        </w:rPr>
        <w:t xml:space="preserve"> Plass. Ord. </w:t>
      </w:r>
      <w:proofErr w:type="spellStart"/>
      <w:r w:rsidRPr="000A59E7">
        <w:rPr>
          <w:i/>
          <w:color w:val="000000"/>
          <w:sz w:val="20"/>
          <w:szCs w:val="20"/>
          <w:lang w:val="de-AT"/>
        </w:rPr>
        <w:t>Cisterciens</w:t>
      </w:r>
      <w:proofErr w:type="spellEnd"/>
      <w:r w:rsidRPr="000A59E7">
        <w:rPr>
          <w:i/>
          <w:color w:val="000000"/>
          <w:sz w:val="20"/>
          <w:szCs w:val="20"/>
          <w:lang w:val="de-AT"/>
        </w:rPr>
        <w:t xml:space="preserve">.  </w:t>
      </w:r>
    </w:p>
    <w:p w14:paraId="7CAE1614" w14:textId="3D91F96C" w:rsidR="0024730E" w:rsidRDefault="0024730E" w:rsidP="0035688E">
      <w:pPr>
        <w:spacing w:line="276" w:lineRule="auto"/>
        <w:jc w:val="both"/>
        <w:rPr>
          <w:i/>
          <w:color w:val="000000"/>
          <w:sz w:val="20"/>
          <w:szCs w:val="20"/>
          <w:lang w:val="de-AT"/>
        </w:rPr>
      </w:pPr>
    </w:p>
    <w:p w14:paraId="241A7D53" w14:textId="59BB10C0" w:rsidR="0024730E" w:rsidRPr="0024730E" w:rsidRDefault="0024730E" w:rsidP="0035688E">
      <w:pPr>
        <w:spacing w:line="276" w:lineRule="auto"/>
        <w:jc w:val="both"/>
        <w:rPr>
          <w:color w:val="000000"/>
          <w:sz w:val="20"/>
          <w:szCs w:val="20"/>
          <w:lang w:val="de-AT"/>
        </w:rPr>
      </w:pPr>
      <w:r>
        <w:rPr>
          <w:color w:val="000000"/>
          <w:sz w:val="20"/>
          <w:szCs w:val="20"/>
          <w:lang w:val="de-AT"/>
        </w:rPr>
        <w:t>Nach der Notiz im Kopialbuch</w:t>
      </w:r>
      <w:r w:rsidR="006F3F1C">
        <w:rPr>
          <w:color w:val="000000"/>
          <w:sz w:val="20"/>
          <w:szCs w:val="20"/>
          <w:lang w:val="de-AT"/>
        </w:rPr>
        <w:t xml:space="preserve"> (B)</w:t>
      </w:r>
      <w:r>
        <w:rPr>
          <w:color w:val="000000"/>
          <w:sz w:val="20"/>
          <w:szCs w:val="20"/>
          <w:lang w:val="de-AT"/>
        </w:rPr>
        <w:t xml:space="preserve"> gab es noch eine ältere Urkunde hinsichtlich der Dorfgründung von </w:t>
      </w:r>
      <w:proofErr w:type="spellStart"/>
      <w:r w:rsidRPr="0024730E">
        <w:rPr>
          <w:color w:val="000000"/>
          <w:sz w:val="20"/>
          <w:szCs w:val="20"/>
          <w:lang w:val="de-AT"/>
        </w:rPr>
        <w:t>Žichlice</w:t>
      </w:r>
      <w:proofErr w:type="spellEnd"/>
      <w:r w:rsidR="003D687B" w:rsidRPr="003D687B">
        <w:rPr>
          <w:color w:val="000000"/>
          <w:sz w:val="20"/>
          <w:szCs w:val="20"/>
          <w:lang w:val="de-AT"/>
        </w:rPr>
        <w:t>;</w:t>
      </w:r>
      <w:r>
        <w:rPr>
          <w:color w:val="000000"/>
          <w:sz w:val="20"/>
          <w:szCs w:val="20"/>
          <w:lang w:val="de-AT"/>
        </w:rPr>
        <w:t xml:space="preserve"> das Dorf war von Bernard gegründet worden, jedoch nach einigen Jahren untergegangen ist</w:t>
      </w:r>
      <w:r w:rsidR="006F3F1C">
        <w:rPr>
          <w:color w:val="000000"/>
          <w:sz w:val="20"/>
          <w:szCs w:val="20"/>
          <w:lang w:val="de-AT"/>
        </w:rPr>
        <w:t xml:space="preserve">. </w:t>
      </w:r>
      <w:r w:rsidR="005B6B7A">
        <w:rPr>
          <w:color w:val="000000"/>
          <w:sz w:val="20"/>
          <w:szCs w:val="20"/>
          <w:lang w:val="de-AT"/>
        </w:rPr>
        <w:t xml:space="preserve">– </w:t>
      </w:r>
      <w:r w:rsidR="00366CC2">
        <w:rPr>
          <w:color w:val="000000"/>
          <w:sz w:val="20"/>
          <w:szCs w:val="20"/>
          <w:lang w:val="de-AT"/>
        </w:rPr>
        <w:t>Eingetragen</w:t>
      </w:r>
      <w:r w:rsidR="00B03741">
        <w:rPr>
          <w:color w:val="000000"/>
          <w:sz w:val="20"/>
          <w:szCs w:val="20"/>
          <w:lang w:val="de-AT"/>
        </w:rPr>
        <w:t xml:space="preserve"> i</w:t>
      </w:r>
      <w:r w:rsidR="006F3F1C">
        <w:rPr>
          <w:color w:val="000000"/>
          <w:sz w:val="20"/>
          <w:szCs w:val="20"/>
          <w:lang w:val="de-AT"/>
        </w:rPr>
        <w:t>n demselben</w:t>
      </w:r>
      <w:r w:rsidR="00B03741">
        <w:rPr>
          <w:color w:val="000000"/>
          <w:sz w:val="20"/>
          <w:szCs w:val="20"/>
          <w:lang w:val="de-AT"/>
        </w:rPr>
        <w:t xml:space="preserve"> </w:t>
      </w:r>
      <w:r>
        <w:rPr>
          <w:color w:val="000000"/>
          <w:sz w:val="20"/>
          <w:szCs w:val="20"/>
          <w:lang w:val="de-AT"/>
        </w:rPr>
        <w:t xml:space="preserve">Kopialbuch, </w:t>
      </w:r>
      <w:proofErr w:type="spellStart"/>
      <w:r>
        <w:rPr>
          <w:color w:val="000000"/>
          <w:sz w:val="20"/>
          <w:szCs w:val="20"/>
          <w:lang w:val="de-AT"/>
        </w:rPr>
        <w:t>fol</w:t>
      </w:r>
      <w:proofErr w:type="spellEnd"/>
      <w:r>
        <w:rPr>
          <w:color w:val="000000"/>
          <w:sz w:val="20"/>
          <w:szCs w:val="20"/>
          <w:lang w:val="de-AT"/>
        </w:rPr>
        <w:t>. 108r.</w:t>
      </w:r>
      <w:r w:rsidR="000E4420">
        <w:rPr>
          <w:color w:val="000000"/>
          <w:sz w:val="20"/>
          <w:szCs w:val="20"/>
          <w:lang w:val="de-AT"/>
        </w:rPr>
        <w:t xml:space="preserve"> </w:t>
      </w:r>
      <w:proofErr w:type="spellStart"/>
      <w:r w:rsidR="000E4420" w:rsidRPr="000E4420">
        <w:rPr>
          <w:smallCaps/>
          <w:color w:val="000000"/>
          <w:sz w:val="20"/>
          <w:szCs w:val="20"/>
          <w:lang w:val="de-AT"/>
        </w:rPr>
        <w:t>Charvátová</w:t>
      </w:r>
      <w:proofErr w:type="spellEnd"/>
      <w:r w:rsidR="000E4420">
        <w:rPr>
          <w:color w:val="000000"/>
          <w:sz w:val="20"/>
          <w:szCs w:val="20"/>
          <w:lang w:val="de-AT"/>
        </w:rPr>
        <w:t xml:space="preserve">, </w:t>
      </w:r>
      <w:proofErr w:type="spellStart"/>
      <w:r w:rsidR="000E4420">
        <w:rPr>
          <w:color w:val="000000"/>
          <w:sz w:val="20"/>
          <w:szCs w:val="20"/>
          <w:lang w:val="de-AT"/>
        </w:rPr>
        <w:t>Dějiny</w:t>
      </w:r>
      <w:proofErr w:type="spellEnd"/>
      <w:r w:rsidR="000E4420">
        <w:rPr>
          <w:color w:val="000000"/>
          <w:sz w:val="20"/>
          <w:szCs w:val="20"/>
          <w:lang w:val="de-AT"/>
        </w:rPr>
        <w:t>, S. 175.</w:t>
      </w:r>
    </w:p>
    <w:p w14:paraId="2D56BF90" w14:textId="77777777" w:rsidR="00993729" w:rsidRPr="000A59E7" w:rsidRDefault="00993729" w:rsidP="0035688E">
      <w:pPr>
        <w:spacing w:line="276" w:lineRule="auto"/>
        <w:jc w:val="both"/>
        <w:rPr>
          <w:i/>
          <w:color w:val="000000"/>
          <w:sz w:val="20"/>
          <w:szCs w:val="20"/>
          <w:lang w:val="de-AT"/>
        </w:rPr>
      </w:pPr>
    </w:p>
    <w:p w14:paraId="0B4025B5" w14:textId="77777777" w:rsidR="00993729" w:rsidRDefault="00993729" w:rsidP="0035688E">
      <w:pPr>
        <w:spacing w:line="276" w:lineRule="auto"/>
        <w:jc w:val="both"/>
        <w:rPr>
          <w:color w:val="000000"/>
          <w:lang w:val="de-AT"/>
        </w:rPr>
        <w:sectPr w:rsidR="0099372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E993BEF" w14:textId="5A911785" w:rsidR="005435BD" w:rsidRPr="000A59E7" w:rsidRDefault="005435BD" w:rsidP="0035688E">
      <w:pPr>
        <w:spacing w:line="276" w:lineRule="auto"/>
        <w:jc w:val="both"/>
        <w:rPr>
          <w:color w:val="000000"/>
          <w:lang w:val="de-AT"/>
        </w:rPr>
      </w:pPr>
    </w:p>
    <w:p w14:paraId="2F7BBF77" w14:textId="3EF8614E" w:rsidR="00AF5AD1" w:rsidRDefault="00AF5AD1" w:rsidP="0035688E">
      <w:pPr>
        <w:spacing w:line="276" w:lineRule="auto"/>
        <w:jc w:val="both"/>
        <w:rPr>
          <w:color w:val="000000"/>
          <w:lang w:val="de-AT"/>
        </w:rPr>
      </w:pPr>
    </w:p>
    <w:p w14:paraId="59B9C6E0" w14:textId="77777777" w:rsidR="00476598" w:rsidRPr="000A59E7" w:rsidRDefault="00476598" w:rsidP="0035688E">
      <w:pPr>
        <w:spacing w:line="276" w:lineRule="auto"/>
        <w:jc w:val="both"/>
        <w:rPr>
          <w:color w:val="000000"/>
          <w:lang w:val="de-AT"/>
        </w:rPr>
      </w:pPr>
    </w:p>
    <w:p w14:paraId="71BA773F" w14:textId="3DBE54E0" w:rsidR="005435BD" w:rsidRPr="00DA11C2" w:rsidRDefault="005435BD" w:rsidP="0035688E">
      <w:pPr>
        <w:pStyle w:val="ListParagraph"/>
        <w:numPr>
          <w:ilvl w:val="0"/>
          <w:numId w:val="6"/>
        </w:numPr>
        <w:spacing w:line="276" w:lineRule="auto"/>
        <w:jc w:val="right"/>
        <w:rPr>
          <w:color w:val="000000"/>
        </w:rPr>
      </w:pPr>
      <w:bookmarkStart w:id="9" w:name="_Ref2849770"/>
    </w:p>
    <w:bookmarkEnd w:id="9"/>
    <w:p w14:paraId="197D9397" w14:textId="15ED5A90" w:rsidR="005435BD" w:rsidRDefault="005435BD" w:rsidP="0035688E">
      <w:pPr>
        <w:spacing w:line="276" w:lineRule="auto"/>
        <w:jc w:val="both"/>
        <w:rPr>
          <w:color w:val="000000"/>
        </w:rPr>
      </w:pPr>
      <w:r w:rsidRPr="00375F35">
        <w:rPr>
          <w:color w:val="000000"/>
        </w:rPr>
        <w:t>Prag</w:t>
      </w:r>
      <w:r>
        <w:rPr>
          <w:color w:val="000000"/>
        </w:rPr>
        <w:t>, 1316 April 28</w:t>
      </w:r>
      <w:r w:rsidRPr="00375F35">
        <w:rPr>
          <w:color w:val="000000"/>
        </w:rPr>
        <w:t xml:space="preserve"> </w:t>
      </w:r>
      <w:r w:rsidR="00AC2786">
        <w:rPr>
          <w:color w:val="000000"/>
        </w:rPr>
        <w:t>(</w:t>
      </w:r>
      <w:r w:rsidR="00AC2786" w:rsidRPr="00AC2786">
        <w:rPr>
          <w:i/>
          <w:color w:val="000000"/>
        </w:rPr>
        <w:t xml:space="preserve">Datum </w:t>
      </w:r>
      <w:proofErr w:type="spellStart"/>
      <w:r w:rsidR="00AC2786" w:rsidRPr="00AC2786">
        <w:rPr>
          <w:i/>
          <w:color w:val="000000"/>
        </w:rPr>
        <w:t>Prage</w:t>
      </w:r>
      <w:proofErr w:type="spellEnd"/>
      <w:r w:rsidR="00AC2786" w:rsidRPr="00AC2786">
        <w:rPr>
          <w:i/>
          <w:color w:val="000000"/>
        </w:rPr>
        <w:t xml:space="preserve">, </w:t>
      </w:r>
      <w:proofErr w:type="spellStart"/>
      <w:r w:rsidR="00AC2786" w:rsidRPr="00AC2786">
        <w:rPr>
          <w:i/>
          <w:color w:val="000000"/>
        </w:rPr>
        <w:t>IIII</w:t>
      </w:r>
      <w:r w:rsidR="00AC2786" w:rsidRPr="00AC2786">
        <w:rPr>
          <w:i/>
          <w:color w:val="000000"/>
          <w:vertAlign w:val="superscript"/>
        </w:rPr>
        <w:t>to</w:t>
      </w:r>
      <w:proofErr w:type="spellEnd"/>
      <w:r w:rsidR="00AC2786" w:rsidRPr="00AC2786">
        <w:rPr>
          <w:i/>
          <w:color w:val="000000"/>
        </w:rPr>
        <w:t xml:space="preserve"> </w:t>
      </w:r>
      <w:proofErr w:type="spellStart"/>
      <w:r w:rsidR="00AC2786" w:rsidRPr="00AC2786">
        <w:rPr>
          <w:i/>
          <w:color w:val="000000"/>
        </w:rPr>
        <w:t>Kalendas</w:t>
      </w:r>
      <w:proofErr w:type="spellEnd"/>
      <w:r w:rsidR="00AC2786" w:rsidRPr="00AC2786">
        <w:rPr>
          <w:i/>
          <w:color w:val="000000"/>
        </w:rPr>
        <w:t xml:space="preserve"> </w:t>
      </w:r>
      <w:proofErr w:type="spellStart"/>
      <w:r w:rsidR="00AC2786" w:rsidRPr="00AC2786">
        <w:rPr>
          <w:i/>
          <w:color w:val="000000"/>
        </w:rPr>
        <w:t>Maii</w:t>
      </w:r>
      <w:proofErr w:type="spellEnd"/>
      <w:r w:rsidR="00AC2786" w:rsidRPr="00AC2786">
        <w:rPr>
          <w:i/>
          <w:color w:val="000000"/>
        </w:rPr>
        <w:t xml:space="preserve">, anno Domini </w:t>
      </w:r>
      <w:proofErr w:type="spellStart"/>
      <w:r w:rsidR="00AC2786" w:rsidRPr="00AC2786">
        <w:rPr>
          <w:i/>
          <w:color w:val="000000"/>
        </w:rPr>
        <w:t>millesimo</w:t>
      </w:r>
      <w:proofErr w:type="spellEnd"/>
      <w:r w:rsidR="00AC2786" w:rsidRPr="00AC2786">
        <w:rPr>
          <w:i/>
          <w:color w:val="000000"/>
        </w:rPr>
        <w:t xml:space="preserve"> </w:t>
      </w:r>
      <w:proofErr w:type="spellStart"/>
      <w:r w:rsidR="00AC2786" w:rsidRPr="00AC2786">
        <w:rPr>
          <w:i/>
          <w:color w:val="000000"/>
        </w:rPr>
        <w:t>trecentesimo</w:t>
      </w:r>
      <w:proofErr w:type="spellEnd"/>
      <w:r w:rsidR="00AC2786" w:rsidRPr="00AC2786">
        <w:rPr>
          <w:i/>
          <w:color w:val="000000"/>
        </w:rPr>
        <w:t xml:space="preserve"> </w:t>
      </w:r>
      <w:proofErr w:type="spellStart"/>
      <w:r w:rsidR="00AC2786" w:rsidRPr="00AC2786">
        <w:rPr>
          <w:i/>
          <w:color w:val="000000"/>
        </w:rPr>
        <w:t>sextodecimo</w:t>
      </w:r>
      <w:proofErr w:type="spellEnd"/>
      <w:r w:rsidR="00AC2786" w:rsidRPr="00AC2786">
        <w:rPr>
          <w:i/>
          <w:color w:val="000000"/>
        </w:rPr>
        <w:t xml:space="preserve">, </w:t>
      </w:r>
      <w:proofErr w:type="spellStart"/>
      <w:r w:rsidR="00AC2786" w:rsidRPr="00AC2786">
        <w:rPr>
          <w:i/>
          <w:color w:val="000000"/>
        </w:rPr>
        <w:t>regnorum</w:t>
      </w:r>
      <w:proofErr w:type="spellEnd"/>
      <w:r w:rsidR="00AC2786" w:rsidRPr="00AC2786">
        <w:rPr>
          <w:i/>
          <w:color w:val="000000"/>
        </w:rPr>
        <w:t xml:space="preserve"> </w:t>
      </w:r>
      <w:proofErr w:type="spellStart"/>
      <w:r w:rsidR="00AC2786" w:rsidRPr="00AC2786">
        <w:rPr>
          <w:i/>
          <w:color w:val="000000"/>
        </w:rPr>
        <w:t>vero</w:t>
      </w:r>
      <w:proofErr w:type="spellEnd"/>
      <w:r w:rsidR="00AC2786" w:rsidRPr="00AC2786">
        <w:rPr>
          <w:i/>
          <w:color w:val="000000"/>
        </w:rPr>
        <w:t xml:space="preserve"> </w:t>
      </w:r>
      <w:proofErr w:type="spellStart"/>
      <w:r w:rsidR="00AC2786" w:rsidRPr="00AC2786">
        <w:rPr>
          <w:i/>
          <w:color w:val="000000"/>
        </w:rPr>
        <w:t>nostrorum</w:t>
      </w:r>
      <w:proofErr w:type="spellEnd"/>
      <w:r w:rsidR="00AC2786" w:rsidRPr="00AC2786">
        <w:rPr>
          <w:i/>
          <w:color w:val="000000"/>
        </w:rPr>
        <w:t xml:space="preserve"> anno </w:t>
      </w:r>
      <w:proofErr w:type="spellStart"/>
      <w:r w:rsidR="00AC2786" w:rsidRPr="00AC2786">
        <w:rPr>
          <w:i/>
          <w:color w:val="000000"/>
        </w:rPr>
        <w:t>sexto</w:t>
      </w:r>
      <w:proofErr w:type="spellEnd"/>
      <w:r w:rsidR="00AC2786">
        <w:rPr>
          <w:color w:val="000000"/>
        </w:rPr>
        <w:t>)</w:t>
      </w:r>
    </w:p>
    <w:p w14:paraId="0193CA52" w14:textId="77777777" w:rsidR="005435BD" w:rsidRPr="00375F35" w:rsidRDefault="005435BD" w:rsidP="0035688E">
      <w:pPr>
        <w:spacing w:line="276" w:lineRule="auto"/>
        <w:jc w:val="both"/>
        <w:rPr>
          <w:color w:val="000000"/>
        </w:rPr>
      </w:pPr>
    </w:p>
    <w:p w14:paraId="3EF5B99B" w14:textId="77777777" w:rsidR="00293939" w:rsidRDefault="005435BD" w:rsidP="0035688E">
      <w:pPr>
        <w:pStyle w:val="CommentText"/>
        <w:spacing w:line="276" w:lineRule="auto"/>
        <w:jc w:val="both"/>
        <w:rPr>
          <w:b/>
        </w:rPr>
      </w:pPr>
      <w:r w:rsidRPr="00F73BC1">
        <w:rPr>
          <w:b/>
        </w:rPr>
        <w:t>Johann, König von Böhmen und Polen</w:t>
      </w:r>
      <w:r w:rsidR="00934E91">
        <w:rPr>
          <w:b/>
        </w:rPr>
        <w:t>, Graf von Luxemburg</w:t>
      </w:r>
      <w:r w:rsidRPr="00F73BC1">
        <w:rPr>
          <w:b/>
        </w:rPr>
        <w:t>, erlässt</w:t>
      </w:r>
      <w:r w:rsidR="00934E91">
        <w:rPr>
          <w:b/>
        </w:rPr>
        <w:t xml:space="preserve"> (</w:t>
      </w:r>
      <w:proofErr w:type="spellStart"/>
      <w:r w:rsidR="00934E91" w:rsidRPr="00934E91">
        <w:rPr>
          <w:b/>
          <w:i/>
        </w:rPr>
        <w:t>disponimus</w:t>
      </w:r>
      <w:proofErr w:type="spellEnd"/>
      <w:r w:rsidR="00934E91" w:rsidRPr="00934E91">
        <w:rPr>
          <w:b/>
          <w:i/>
        </w:rPr>
        <w:t xml:space="preserve">, </w:t>
      </w:r>
      <w:proofErr w:type="spellStart"/>
      <w:r w:rsidR="00934E91" w:rsidRPr="00934E91">
        <w:rPr>
          <w:b/>
          <w:i/>
        </w:rPr>
        <w:t>ordinamus</w:t>
      </w:r>
      <w:proofErr w:type="spellEnd"/>
      <w:r w:rsidR="00934E91" w:rsidRPr="00934E91">
        <w:rPr>
          <w:b/>
          <w:i/>
        </w:rPr>
        <w:t xml:space="preserve"> et</w:t>
      </w:r>
      <w:r w:rsidR="00934E91">
        <w:rPr>
          <w:b/>
        </w:rPr>
        <w:t xml:space="preserve"> </w:t>
      </w:r>
      <w:proofErr w:type="spellStart"/>
      <w:r w:rsidR="00934E91" w:rsidRPr="00934E91">
        <w:rPr>
          <w:b/>
          <w:i/>
        </w:rPr>
        <w:t>statuimus</w:t>
      </w:r>
      <w:proofErr w:type="spellEnd"/>
      <w:r w:rsidR="00934E91">
        <w:rPr>
          <w:b/>
        </w:rPr>
        <w:t>)</w:t>
      </w:r>
      <w:r w:rsidRPr="00F73BC1">
        <w:rPr>
          <w:b/>
        </w:rPr>
        <w:t xml:space="preserve"> Bestimmung</w:t>
      </w:r>
      <w:r>
        <w:rPr>
          <w:b/>
        </w:rPr>
        <w:t>en</w:t>
      </w:r>
      <w:r w:rsidRPr="00F73BC1">
        <w:rPr>
          <w:b/>
        </w:rPr>
        <w:t xml:space="preserve"> bezüg</w:t>
      </w:r>
      <w:r w:rsidRPr="00265555">
        <w:rPr>
          <w:b/>
        </w:rPr>
        <w:t xml:space="preserve">lich des Holzhandels in </w:t>
      </w:r>
      <w:proofErr w:type="spellStart"/>
      <w:r w:rsidRPr="00265555">
        <w:rPr>
          <w:b/>
        </w:rPr>
        <w:t>Po</w:t>
      </w:r>
      <w:r w:rsidR="005757AA">
        <w:rPr>
          <w:b/>
        </w:rPr>
        <w:t>dskalí</w:t>
      </w:r>
      <w:proofErr w:type="spellEnd"/>
      <w:r w:rsidRPr="00F73BC1">
        <w:rPr>
          <w:b/>
        </w:rPr>
        <w:t xml:space="preserve"> vor den Mauern Prags</w:t>
      </w:r>
      <w:r w:rsidR="00414A39">
        <w:rPr>
          <w:b/>
        </w:rPr>
        <w:t xml:space="preserve"> (</w:t>
      </w:r>
      <w:proofErr w:type="spellStart"/>
      <w:r w:rsidR="00414A39" w:rsidRPr="00414A39">
        <w:rPr>
          <w:b/>
          <w:i/>
        </w:rPr>
        <w:t>Poczkal</w:t>
      </w:r>
      <w:proofErr w:type="spellEnd"/>
      <w:r w:rsidR="00414A39" w:rsidRPr="00414A39">
        <w:rPr>
          <w:b/>
          <w:i/>
        </w:rPr>
        <w:t xml:space="preserve"> </w:t>
      </w:r>
      <w:proofErr w:type="spellStart"/>
      <w:r w:rsidR="00414A39" w:rsidRPr="00414A39">
        <w:rPr>
          <w:b/>
          <w:i/>
        </w:rPr>
        <w:t>pre</w:t>
      </w:r>
      <w:proofErr w:type="spellEnd"/>
      <w:r w:rsidR="00414A39" w:rsidRPr="00414A39">
        <w:rPr>
          <w:b/>
          <w:i/>
        </w:rPr>
        <w:t xml:space="preserve"> </w:t>
      </w:r>
      <w:proofErr w:type="spellStart"/>
      <w:r w:rsidR="00414A39" w:rsidRPr="00414A39">
        <w:rPr>
          <w:b/>
          <w:i/>
        </w:rPr>
        <w:t>muris</w:t>
      </w:r>
      <w:proofErr w:type="spellEnd"/>
      <w:r w:rsidR="00414A39" w:rsidRPr="00414A39">
        <w:rPr>
          <w:b/>
          <w:i/>
        </w:rPr>
        <w:t xml:space="preserve"> </w:t>
      </w:r>
      <w:proofErr w:type="spellStart"/>
      <w:r w:rsidR="00414A39" w:rsidRPr="00414A39">
        <w:rPr>
          <w:b/>
          <w:i/>
        </w:rPr>
        <w:t>civitatis</w:t>
      </w:r>
      <w:proofErr w:type="spellEnd"/>
      <w:r w:rsidR="00414A39" w:rsidRPr="00414A39">
        <w:rPr>
          <w:b/>
          <w:i/>
        </w:rPr>
        <w:t xml:space="preserve"> </w:t>
      </w:r>
      <w:proofErr w:type="spellStart"/>
      <w:r w:rsidR="00414A39" w:rsidRPr="00414A39">
        <w:rPr>
          <w:b/>
          <w:i/>
        </w:rPr>
        <w:t>nostre</w:t>
      </w:r>
      <w:proofErr w:type="spellEnd"/>
      <w:r w:rsidR="00414A39" w:rsidRPr="00414A39">
        <w:rPr>
          <w:b/>
          <w:i/>
        </w:rPr>
        <w:t xml:space="preserve"> </w:t>
      </w:r>
      <w:proofErr w:type="spellStart"/>
      <w:r w:rsidR="00414A39" w:rsidRPr="00414A39">
        <w:rPr>
          <w:b/>
          <w:i/>
        </w:rPr>
        <w:t>Pragensis</w:t>
      </w:r>
      <w:proofErr w:type="spellEnd"/>
      <w:r w:rsidR="00414A39">
        <w:rPr>
          <w:b/>
        </w:rPr>
        <w:t>)</w:t>
      </w:r>
      <w:r w:rsidRPr="00F73BC1">
        <w:rPr>
          <w:b/>
        </w:rPr>
        <w:t xml:space="preserve">. </w:t>
      </w:r>
    </w:p>
    <w:p w14:paraId="2EA0F6DC" w14:textId="1080F575" w:rsidR="00293939" w:rsidRDefault="005435BD" w:rsidP="0035688E">
      <w:pPr>
        <w:pStyle w:val="CommentText"/>
        <w:spacing w:line="276" w:lineRule="auto"/>
        <w:jc w:val="both"/>
        <w:rPr>
          <w:b/>
        </w:rPr>
      </w:pPr>
      <w:r w:rsidRPr="00F73BC1">
        <w:rPr>
          <w:b/>
        </w:rPr>
        <w:t xml:space="preserve">Hierin gesteht er </w:t>
      </w:r>
      <w:r w:rsidR="0014482D">
        <w:rPr>
          <w:b/>
        </w:rPr>
        <w:t>(</w:t>
      </w:r>
      <w:proofErr w:type="spellStart"/>
      <w:r w:rsidR="0014482D" w:rsidRPr="0014482D">
        <w:rPr>
          <w:b/>
          <w:i/>
        </w:rPr>
        <w:t>statuimus</w:t>
      </w:r>
      <w:proofErr w:type="spellEnd"/>
      <w:r w:rsidR="0014482D">
        <w:rPr>
          <w:b/>
        </w:rPr>
        <w:t xml:space="preserve">) </w:t>
      </w:r>
      <w:r w:rsidRPr="00F73BC1">
        <w:rPr>
          <w:b/>
        </w:rPr>
        <w:t xml:space="preserve">den Bürgern der Prager </w:t>
      </w:r>
      <w:r w:rsidRPr="00952C51">
        <w:rPr>
          <w:b/>
        </w:rPr>
        <w:t>Altstadt</w:t>
      </w:r>
      <w:r w:rsidR="000029EA">
        <w:rPr>
          <w:b/>
        </w:rPr>
        <w:t xml:space="preserve"> (</w:t>
      </w:r>
      <w:proofErr w:type="spellStart"/>
      <w:r w:rsidR="000029EA" w:rsidRPr="000029EA">
        <w:rPr>
          <w:b/>
          <w:i/>
        </w:rPr>
        <w:t>Maioris</w:t>
      </w:r>
      <w:proofErr w:type="spellEnd"/>
      <w:r w:rsidR="000029EA" w:rsidRPr="000029EA">
        <w:rPr>
          <w:b/>
          <w:i/>
        </w:rPr>
        <w:t xml:space="preserve"> </w:t>
      </w:r>
      <w:proofErr w:type="spellStart"/>
      <w:r w:rsidR="000029EA" w:rsidRPr="000029EA">
        <w:rPr>
          <w:b/>
          <w:i/>
        </w:rPr>
        <w:t>civitas</w:t>
      </w:r>
      <w:proofErr w:type="spellEnd"/>
      <w:r w:rsidR="000029EA" w:rsidRPr="000029EA">
        <w:rPr>
          <w:b/>
          <w:i/>
        </w:rPr>
        <w:t xml:space="preserve"> </w:t>
      </w:r>
      <w:proofErr w:type="spellStart"/>
      <w:r w:rsidR="000029EA" w:rsidRPr="000029EA">
        <w:rPr>
          <w:b/>
          <w:i/>
        </w:rPr>
        <w:t>nostra</w:t>
      </w:r>
      <w:proofErr w:type="spellEnd"/>
      <w:r w:rsidR="000029EA" w:rsidRPr="000029EA">
        <w:rPr>
          <w:b/>
          <w:i/>
        </w:rPr>
        <w:t xml:space="preserve"> </w:t>
      </w:r>
      <w:proofErr w:type="spellStart"/>
      <w:r w:rsidR="000029EA" w:rsidRPr="000029EA">
        <w:rPr>
          <w:b/>
          <w:i/>
        </w:rPr>
        <w:t>Pragensis</w:t>
      </w:r>
      <w:proofErr w:type="spellEnd"/>
      <w:r w:rsidR="000029EA">
        <w:rPr>
          <w:b/>
        </w:rPr>
        <w:t>)</w:t>
      </w:r>
      <w:r w:rsidRPr="00F73BC1">
        <w:rPr>
          <w:b/>
        </w:rPr>
        <w:t xml:space="preserve"> ein dreitägiges Vorkaufsrecht für das </w:t>
      </w:r>
      <w:r>
        <w:rPr>
          <w:b/>
        </w:rPr>
        <w:t xml:space="preserve">über die Moldau </w:t>
      </w:r>
      <w:r w:rsidRPr="00F73BC1">
        <w:rPr>
          <w:b/>
        </w:rPr>
        <w:t xml:space="preserve">nach </w:t>
      </w:r>
      <w:proofErr w:type="spellStart"/>
      <w:r w:rsidR="005757AA" w:rsidRPr="00265555">
        <w:rPr>
          <w:b/>
        </w:rPr>
        <w:t>Po</w:t>
      </w:r>
      <w:r w:rsidR="005757AA">
        <w:rPr>
          <w:b/>
        </w:rPr>
        <w:t>dskalí</w:t>
      </w:r>
      <w:proofErr w:type="spellEnd"/>
      <w:r w:rsidRPr="00F73BC1">
        <w:rPr>
          <w:b/>
        </w:rPr>
        <w:t xml:space="preserve"> </w:t>
      </w:r>
      <w:r>
        <w:rPr>
          <w:b/>
        </w:rPr>
        <w:t>geflößte</w:t>
      </w:r>
      <w:r w:rsidRPr="00C75E33">
        <w:rPr>
          <w:b/>
        </w:rPr>
        <w:t xml:space="preserve"> </w:t>
      </w:r>
      <w:r w:rsidR="00934E91">
        <w:rPr>
          <w:b/>
        </w:rPr>
        <w:t>Bauh</w:t>
      </w:r>
      <w:r w:rsidRPr="00C75E33">
        <w:rPr>
          <w:b/>
        </w:rPr>
        <w:t>olz zu. Nach Ablauf dieser F</w:t>
      </w:r>
      <w:r w:rsidRPr="00F73BC1">
        <w:rPr>
          <w:b/>
        </w:rPr>
        <w:t>r</w:t>
      </w:r>
      <w:r>
        <w:rPr>
          <w:b/>
        </w:rPr>
        <w:t>i</w:t>
      </w:r>
      <w:r w:rsidRPr="00F73BC1">
        <w:rPr>
          <w:b/>
        </w:rPr>
        <w:t>st muss das Holz zunächs</w:t>
      </w:r>
      <w:r w:rsidRPr="00C75E33">
        <w:rPr>
          <w:b/>
        </w:rPr>
        <w:t>t zwei Tage lang an die Einwohn</w:t>
      </w:r>
      <w:r w:rsidRPr="00F73BC1">
        <w:rPr>
          <w:b/>
        </w:rPr>
        <w:t xml:space="preserve">er </w:t>
      </w:r>
      <w:r w:rsidR="005757AA">
        <w:rPr>
          <w:b/>
        </w:rPr>
        <w:t xml:space="preserve">von </w:t>
      </w:r>
      <w:proofErr w:type="spellStart"/>
      <w:r w:rsidR="005757AA" w:rsidRPr="00265555">
        <w:rPr>
          <w:b/>
        </w:rPr>
        <w:t>Po</w:t>
      </w:r>
      <w:r w:rsidR="005757AA">
        <w:rPr>
          <w:b/>
        </w:rPr>
        <w:t>dskalí</w:t>
      </w:r>
      <w:proofErr w:type="spellEnd"/>
      <w:r w:rsidRPr="00F73BC1">
        <w:rPr>
          <w:b/>
        </w:rPr>
        <w:t xml:space="preserve"> verkauft werden, bevor es schließlich an beliebige Kunden vertrieben werden darf. </w:t>
      </w:r>
    </w:p>
    <w:p w14:paraId="4297EBBD" w14:textId="417F3CDB" w:rsidR="00293939" w:rsidRDefault="005435BD" w:rsidP="0035688E">
      <w:pPr>
        <w:pStyle w:val="CommentText"/>
        <w:spacing w:line="276" w:lineRule="auto"/>
        <w:jc w:val="both"/>
        <w:rPr>
          <w:b/>
        </w:rPr>
      </w:pPr>
      <w:r w:rsidRPr="00F73BC1">
        <w:rPr>
          <w:b/>
        </w:rPr>
        <w:t xml:space="preserve">Des Weiteren </w:t>
      </w:r>
      <w:r w:rsidR="00414A39">
        <w:rPr>
          <w:b/>
        </w:rPr>
        <w:t>verbietet</w:t>
      </w:r>
      <w:r w:rsidRPr="00F73BC1">
        <w:rPr>
          <w:b/>
        </w:rPr>
        <w:t xml:space="preserve"> er</w:t>
      </w:r>
      <w:r w:rsidR="00275097">
        <w:rPr>
          <w:b/>
        </w:rPr>
        <w:t xml:space="preserve"> (</w:t>
      </w:r>
      <w:proofErr w:type="spellStart"/>
      <w:r w:rsidR="00275097" w:rsidRPr="00275097">
        <w:rPr>
          <w:b/>
          <w:i/>
        </w:rPr>
        <w:t>statuimus</w:t>
      </w:r>
      <w:proofErr w:type="spellEnd"/>
      <w:r w:rsidR="00275097" w:rsidRPr="00275097">
        <w:rPr>
          <w:b/>
          <w:i/>
        </w:rPr>
        <w:t xml:space="preserve"> ... </w:t>
      </w:r>
      <w:proofErr w:type="spellStart"/>
      <w:r w:rsidR="00275097" w:rsidRPr="00275097">
        <w:rPr>
          <w:b/>
          <w:i/>
        </w:rPr>
        <w:t>striccius</w:t>
      </w:r>
      <w:proofErr w:type="spellEnd"/>
      <w:r w:rsidR="00275097" w:rsidRPr="00275097">
        <w:rPr>
          <w:b/>
          <w:i/>
        </w:rPr>
        <w:t xml:space="preserve"> </w:t>
      </w:r>
      <w:proofErr w:type="spellStart"/>
      <w:r w:rsidR="00275097" w:rsidRPr="00275097">
        <w:rPr>
          <w:b/>
          <w:i/>
        </w:rPr>
        <w:t>observari</w:t>
      </w:r>
      <w:proofErr w:type="spellEnd"/>
      <w:r w:rsidR="00275097">
        <w:rPr>
          <w:b/>
        </w:rPr>
        <w:t>)</w:t>
      </w:r>
      <w:r w:rsidR="00934E91">
        <w:rPr>
          <w:b/>
        </w:rPr>
        <w:t xml:space="preserve"> den </w:t>
      </w:r>
      <w:r w:rsidR="00934E91" w:rsidRPr="00F73BC1">
        <w:rPr>
          <w:b/>
        </w:rPr>
        <w:t>Prager Bürger</w:t>
      </w:r>
      <w:r w:rsidR="00934E91">
        <w:rPr>
          <w:b/>
        </w:rPr>
        <w:t>n,</w:t>
      </w:r>
      <w:r w:rsidR="00934E91" w:rsidRPr="00F73BC1">
        <w:rPr>
          <w:b/>
        </w:rPr>
        <w:t xml:space="preserve"> Einwohner</w:t>
      </w:r>
      <w:r w:rsidR="00934E91">
        <w:rPr>
          <w:b/>
        </w:rPr>
        <w:t>n</w:t>
      </w:r>
      <w:r w:rsidR="00934E91" w:rsidRPr="00F73BC1">
        <w:rPr>
          <w:b/>
        </w:rPr>
        <w:t xml:space="preserve"> von </w:t>
      </w:r>
      <w:proofErr w:type="spellStart"/>
      <w:r w:rsidR="005757AA" w:rsidRPr="00265555">
        <w:rPr>
          <w:b/>
        </w:rPr>
        <w:t>Po</w:t>
      </w:r>
      <w:r w:rsidR="005757AA">
        <w:rPr>
          <w:b/>
        </w:rPr>
        <w:t>dskalí</w:t>
      </w:r>
      <w:proofErr w:type="spellEnd"/>
      <w:r w:rsidR="00934E91" w:rsidRPr="00F73BC1">
        <w:rPr>
          <w:b/>
        </w:rPr>
        <w:t xml:space="preserve"> oder sonst jemand</w:t>
      </w:r>
      <w:r w:rsidR="00934E91">
        <w:rPr>
          <w:b/>
        </w:rPr>
        <w:t>e</w:t>
      </w:r>
      <w:r w:rsidR="00E024B7">
        <w:rPr>
          <w:b/>
        </w:rPr>
        <w:t>m</w:t>
      </w:r>
      <w:r w:rsidR="00414A39">
        <w:rPr>
          <w:b/>
        </w:rPr>
        <w:t xml:space="preserve"> unter Androhung der Beschlagnahme des verkauften Holzes</w:t>
      </w:r>
      <w:r w:rsidR="00934E91">
        <w:rPr>
          <w:b/>
        </w:rPr>
        <w:t>, das</w:t>
      </w:r>
      <w:r w:rsidRPr="00F73BC1">
        <w:rPr>
          <w:b/>
        </w:rPr>
        <w:t xml:space="preserve"> Holz</w:t>
      </w:r>
      <w:r w:rsidR="00934E91">
        <w:rPr>
          <w:b/>
        </w:rPr>
        <w:t xml:space="preserve"> von </w:t>
      </w:r>
      <w:r w:rsidR="005757AA">
        <w:rPr>
          <w:b/>
        </w:rPr>
        <w:t xml:space="preserve">den </w:t>
      </w:r>
      <w:r w:rsidR="00934E91">
        <w:rPr>
          <w:b/>
        </w:rPr>
        <w:t>Holzflößer</w:t>
      </w:r>
      <w:r w:rsidR="005757AA">
        <w:rPr>
          <w:b/>
        </w:rPr>
        <w:t>n</w:t>
      </w:r>
      <w:r w:rsidR="00934E91">
        <w:rPr>
          <w:b/>
        </w:rPr>
        <w:t xml:space="preserve"> an der Moldau oder Mi</w:t>
      </w:r>
      <w:r w:rsidR="00EF093C">
        <w:rPr>
          <w:b/>
        </w:rPr>
        <w:t>es</w:t>
      </w:r>
      <w:r w:rsidR="00934E91">
        <w:rPr>
          <w:b/>
        </w:rPr>
        <w:t xml:space="preserve"> zu</w:t>
      </w:r>
      <w:r w:rsidRPr="00F73BC1">
        <w:rPr>
          <w:b/>
        </w:rPr>
        <w:t xml:space="preserve"> kaufen, bevor </w:t>
      </w:r>
      <w:r>
        <w:rPr>
          <w:b/>
        </w:rPr>
        <w:t>das</w:t>
      </w:r>
      <w:r w:rsidR="00934E91">
        <w:rPr>
          <w:b/>
        </w:rPr>
        <w:t xml:space="preserve"> </w:t>
      </w:r>
      <w:r w:rsidR="00EF093C">
        <w:rPr>
          <w:b/>
        </w:rPr>
        <w:t xml:space="preserve">transportierte </w:t>
      </w:r>
      <w:r w:rsidR="00934E91">
        <w:rPr>
          <w:b/>
        </w:rPr>
        <w:t>Holz</w:t>
      </w:r>
      <w:r>
        <w:rPr>
          <w:b/>
        </w:rPr>
        <w:t xml:space="preserve"> oder die Flösse </w:t>
      </w:r>
      <w:r w:rsidRPr="00F73BC1">
        <w:rPr>
          <w:b/>
        </w:rPr>
        <w:t>an Land gebracht w</w:t>
      </w:r>
      <w:r w:rsidR="00934E91">
        <w:rPr>
          <w:b/>
        </w:rPr>
        <w:t>e</w:t>
      </w:r>
      <w:r w:rsidRPr="00F73BC1">
        <w:rPr>
          <w:b/>
        </w:rPr>
        <w:t>rde</w:t>
      </w:r>
      <w:r>
        <w:rPr>
          <w:b/>
        </w:rPr>
        <w:t>n</w:t>
      </w:r>
      <w:r w:rsidR="005757AA">
        <w:rPr>
          <w:b/>
        </w:rPr>
        <w:t>, sondern er gestattet</w:t>
      </w:r>
      <w:r w:rsidR="00EF093C">
        <w:rPr>
          <w:b/>
        </w:rPr>
        <w:t xml:space="preserve"> denen</w:t>
      </w:r>
      <w:r w:rsidR="005757AA" w:rsidRPr="00F73BC1">
        <w:rPr>
          <w:b/>
        </w:rPr>
        <w:t xml:space="preserve">, </w:t>
      </w:r>
      <w:r w:rsidR="00817F86">
        <w:rPr>
          <w:b/>
        </w:rPr>
        <w:t>Holz im</w:t>
      </w:r>
      <w:r w:rsidR="005757AA" w:rsidRPr="00F73BC1">
        <w:rPr>
          <w:b/>
        </w:rPr>
        <w:t xml:space="preserve"> Wald zu schlagen beziehungsweise dort geschlagenes Holz zu kaufen</w:t>
      </w:r>
      <w:r w:rsidRPr="00F73BC1">
        <w:rPr>
          <w:b/>
        </w:rPr>
        <w:t xml:space="preserve"> </w:t>
      </w:r>
    </w:p>
    <w:p w14:paraId="1DC563B0" w14:textId="7A62CB26" w:rsidR="005435BD" w:rsidRPr="00F73BC1" w:rsidRDefault="005757AA" w:rsidP="0035688E">
      <w:pPr>
        <w:pStyle w:val="CommentText"/>
        <w:spacing w:line="276" w:lineRule="auto"/>
        <w:jc w:val="both"/>
        <w:rPr>
          <w:b/>
        </w:rPr>
      </w:pPr>
      <w:r>
        <w:rPr>
          <w:b/>
        </w:rPr>
        <w:t>Er ordnet</w:t>
      </w:r>
      <w:r w:rsidR="00E024B7">
        <w:rPr>
          <w:b/>
        </w:rPr>
        <w:t xml:space="preserve"> an</w:t>
      </w:r>
      <w:r w:rsidR="00275097">
        <w:rPr>
          <w:b/>
        </w:rPr>
        <w:t xml:space="preserve"> (</w:t>
      </w:r>
      <w:proofErr w:type="spellStart"/>
      <w:r w:rsidR="00275097" w:rsidRPr="00275097">
        <w:rPr>
          <w:b/>
          <w:i/>
        </w:rPr>
        <w:t>statuimus</w:t>
      </w:r>
      <w:proofErr w:type="spellEnd"/>
      <w:r w:rsidR="00275097">
        <w:rPr>
          <w:b/>
          <w:i/>
        </w:rPr>
        <w:t xml:space="preserve"> ... </w:t>
      </w:r>
      <w:proofErr w:type="spellStart"/>
      <w:r w:rsidR="00275097">
        <w:rPr>
          <w:b/>
          <w:i/>
        </w:rPr>
        <w:t>indictincte</w:t>
      </w:r>
      <w:proofErr w:type="spellEnd"/>
      <w:r w:rsidR="00275097">
        <w:rPr>
          <w:b/>
          <w:i/>
        </w:rPr>
        <w:t xml:space="preserve"> </w:t>
      </w:r>
      <w:proofErr w:type="spellStart"/>
      <w:r w:rsidR="00275097">
        <w:rPr>
          <w:b/>
          <w:i/>
        </w:rPr>
        <w:t>volumus</w:t>
      </w:r>
      <w:proofErr w:type="spellEnd"/>
      <w:r w:rsidR="00275097">
        <w:rPr>
          <w:b/>
          <w:i/>
        </w:rPr>
        <w:t xml:space="preserve"> </w:t>
      </w:r>
      <w:proofErr w:type="spellStart"/>
      <w:r w:rsidR="00275097">
        <w:rPr>
          <w:b/>
          <w:i/>
        </w:rPr>
        <w:t>semper</w:t>
      </w:r>
      <w:proofErr w:type="spellEnd"/>
      <w:r w:rsidR="00275097">
        <w:rPr>
          <w:b/>
          <w:i/>
        </w:rPr>
        <w:t xml:space="preserve"> ab </w:t>
      </w:r>
      <w:proofErr w:type="spellStart"/>
      <w:r w:rsidR="00275097">
        <w:rPr>
          <w:b/>
          <w:i/>
        </w:rPr>
        <w:t>omnibus</w:t>
      </w:r>
      <w:proofErr w:type="spellEnd"/>
      <w:r w:rsidR="00275097">
        <w:rPr>
          <w:b/>
          <w:i/>
        </w:rPr>
        <w:t xml:space="preserve"> </w:t>
      </w:r>
      <w:proofErr w:type="spellStart"/>
      <w:r w:rsidR="00275097">
        <w:rPr>
          <w:b/>
          <w:i/>
        </w:rPr>
        <w:t>observari</w:t>
      </w:r>
      <w:proofErr w:type="spellEnd"/>
      <w:r w:rsidR="00275097">
        <w:rPr>
          <w:b/>
        </w:rPr>
        <w:t>)</w:t>
      </w:r>
      <w:r>
        <w:rPr>
          <w:b/>
        </w:rPr>
        <w:t xml:space="preserve">, </w:t>
      </w:r>
      <w:r w:rsidR="003D13EA">
        <w:rPr>
          <w:b/>
        </w:rPr>
        <w:t>dass</w:t>
      </w:r>
      <w:r>
        <w:rPr>
          <w:b/>
        </w:rPr>
        <w:t xml:space="preserve"> d</w:t>
      </w:r>
      <w:r w:rsidR="00934E91">
        <w:rPr>
          <w:b/>
        </w:rPr>
        <w:t xml:space="preserve">as Brennholz nur am Land </w:t>
      </w:r>
      <w:r w:rsidR="00982D42">
        <w:rPr>
          <w:b/>
        </w:rPr>
        <w:t>–</w:t>
      </w:r>
      <w:r w:rsidR="00E73BC9">
        <w:rPr>
          <w:b/>
        </w:rPr>
        <w:t xml:space="preserve"> </w:t>
      </w:r>
      <w:r w:rsidR="00982D42">
        <w:rPr>
          <w:b/>
        </w:rPr>
        <w:t xml:space="preserve">entweder in </w:t>
      </w:r>
      <w:proofErr w:type="spellStart"/>
      <w:r w:rsidR="00982D42">
        <w:rPr>
          <w:b/>
        </w:rPr>
        <w:t>Podskal</w:t>
      </w:r>
      <w:r w:rsidR="00E73BC9">
        <w:rPr>
          <w:b/>
        </w:rPr>
        <w:t>í</w:t>
      </w:r>
      <w:proofErr w:type="spellEnd"/>
      <w:r w:rsidR="00982D42">
        <w:rPr>
          <w:b/>
        </w:rPr>
        <w:t xml:space="preserve"> oder</w:t>
      </w:r>
      <w:r w:rsidR="00592657">
        <w:rPr>
          <w:b/>
        </w:rPr>
        <w:t xml:space="preserve"> an der Valentinskirche</w:t>
      </w:r>
      <w:r w:rsidR="00982D42">
        <w:rPr>
          <w:b/>
        </w:rPr>
        <w:t xml:space="preserve"> </w:t>
      </w:r>
      <w:r w:rsidR="00592657">
        <w:rPr>
          <w:b/>
        </w:rPr>
        <w:t>(</w:t>
      </w:r>
      <w:proofErr w:type="spellStart"/>
      <w:r w:rsidR="00982D42" w:rsidRPr="00E73BC9">
        <w:rPr>
          <w:b/>
          <w:i/>
        </w:rPr>
        <w:t>apud</w:t>
      </w:r>
      <w:proofErr w:type="spellEnd"/>
      <w:r w:rsidR="00982D42" w:rsidRPr="00E73BC9">
        <w:rPr>
          <w:b/>
          <w:i/>
        </w:rPr>
        <w:t xml:space="preserve"> </w:t>
      </w:r>
      <w:proofErr w:type="spellStart"/>
      <w:r w:rsidR="00592657">
        <w:rPr>
          <w:b/>
          <w:i/>
        </w:rPr>
        <w:t>S</w:t>
      </w:r>
      <w:r w:rsidR="00982D42" w:rsidRPr="00E73BC9">
        <w:rPr>
          <w:b/>
          <w:i/>
        </w:rPr>
        <w:t>anctum</w:t>
      </w:r>
      <w:proofErr w:type="spellEnd"/>
      <w:r w:rsidR="00982D42" w:rsidRPr="00E73BC9">
        <w:rPr>
          <w:b/>
          <w:i/>
        </w:rPr>
        <w:t xml:space="preserve"> </w:t>
      </w:r>
      <w:proofErr w:type="spellStart"/>
      <w:r w:rsidR="00982D42" w:rsidRPr="00E73BC9">
        <w:rPr>
          <w:b/>
          <w:i/>
        </w:rPr>
        <w:t>Valentinum</w:t>
      </w:r>
      <w:proofErr w:type="spellEnd"/>
      <w:r w:rsidR="00592657">
        <w:rPr>
          <w:b/>
        </w:rPr>
        <w:t>)</w:t>
      </w:r>
      <w:r w:rsidR="00982D42">
        <w:rPr>
          <w:b/>
        </w:rPr>
        <w:t xml:space="preserve"> </w:t>
      </w:r>
      <w:r w:rsidR="00934E91">
        <w:rPr>
          <w:b/>
        </w:rPr>
        <w:t>verkauft werden</w:t>
      </w:r>
      <w:r>
        <w:rPr>
          <w:b/>
        </w:rPr>
        <w:t xml:space="preserve"> darf.</w:t>
      </w:r>
    </w:p>
    <w:p w14:paraId="388E1DBF" w14:textId="77777777" w:rsidR="005435BD" w:rsidRPr="00E73BC9" w:rsidRDefault="005435BD" w:rsidP="0035688E">
      <w:pPr>
        <w:spacing w:line="276" w:lineRule="auto"/>
        <w:jc w:val="both"/>
        <w:rPr>
          <w:color w:val="000000"/>
        </w:rPr>
      </w:pPr>
    </w:p>
    <w:p w14:paraId="3F180051" w14:textId="631781A0" w:rsidR="005435BD" w:rsidRPr="004E70F3" w:rsidRDefault="005435BD" w:rsidP="0035688E">
      <w:pPr>
        <w:spacing w:line="276" w:lineRule="auto"/>
        <w:jc w:val="both"/>
        <w:rPr>
          <w:color w:val="000000"/>
          <w:sz w:val="20"/>
          <w:szCs w:val="20"/>
        </w:rPr>
      </w:pPr>
      <w:r w:rsidRPr="00677FF5">
        <w:rPr>
          <w:color w:val="000000"/>
          <w:sz w:val="20"/>
          <w:szCs w:val="20"/>
        </w:rPr>
        <w:t>Original</w:t>
      </w:r>
      <w:r w:rsidR="003D687B" w:rsidRPr="003D687B">
        <w:rPr>
          <w:color w:val="000000"/>
          <w:sz w:val="20"/>
          <w:szCs w:val="20"/>
        </w:rPr>
        <w:t>;</w:t>
      </w:r>
      <w:r w:rsidRPr="00677FF5">
        <w:rPr>
          <w:color w:val="000000"/>
          <w:sz w:val="20"/>
          <w:szCs w:val="20"/>
        </w:rPr>
        <w:t xml:space="preserve"> AMP Praha, Bestand </w:t>
      </w:r>
      <w:proofErr w:type="spellStart"/>
      <w:r w:rsidRPr="00677FF5">
        <w:rPr>
          <w:color w:val="000000"/>
          <w:sz w:val="20"/>
          <w:szCs w:val="20"/>
        </w:rPr>
        <w:t>Sbírka</w:t>
      </w:r>
      <w:proofErr w:type="spellEnd"/>
      <w:r w:rsidRPr="00677FF5">
        <w:rPr>
          <w:color w:val="000000"/>
          <w:sz w:val="20"/>
          <w:szCs w:val="20"/>
        </w:rPr>
        <w:t xml:space="preserve"> </w:t>
      </w:r>
      <w:proofErr w:type="spellStart"/>
      <w:r w:rsidRPr="00677FF5">
        <w:rPr>
          <w:color w:val="000000"/>
          <w:sz w:val="20"/>
          <w:szCs w:val="20"/>
        </w:rPr>
        <w:t>pergamenových</w:t>
      </w:r>
      <w:proofErr w:type="spellEnd"/>
      <w:r w:rsidRPr="00677FF5">
        <w:rPr>
          <w:color w:val="000000"/>
          <w:sz w:val="20"/>
          <w:szCs w:val="20"/>
        </w:rPr>
        <w:t xml:space="preserve"> </w:t>
      </w:r>
      <w:proofErr w:type="spellStart"/>
      <w:r w:rsidRPr="00677FF5">
        <w:rPr>
          <w:color w:val="000000"/>
          <w:sz w:val="20"/>
          <w:szCs w:val="20"/>
        </w:rPr>
        <w:t>listin</w:t>
      </w:r>
      <w:proofErr w:type="spellEnd"/>
      <w:r w:rsidRPr="00677FF5">
        <w:rPr>
          <w:color w:val="000000"/>
          <w:sz w:val="20"/>
          <w:szCs w:val="20"/>
        </w:rPr>
        <w:t xml:space="preserve"> – </w:t>
      </w:r>
      <w:proofErr w:type="spellStart"/>
      <w:r w:rsidRPr="00677FF5">
        <w:rPr>
          <w:color w:val="000000"/>
          <w:sz w:val="20"/>
          <w:szCs w:val="20"/>
        </w:rPr>
        <w:t>základní</w:t>
      </w:r>
      <w:proofErr w:type="spellEnd"/>
      <w:r w:rsidRPr="00677FF5">
        <w:rPr>
          <w:color w:val="000000"/>
          <w:sz w:val="20"/>
          <w:szCs w:val="20"/>
        </w:rPr>
        <w:t xml:space="preserve"> </w:t>
      </w:r>
      <w:proofErr w:type="spellStart"/>
      <w:r w:rsidRPr="00677FF5">
        <w:rPr>
          <w:color w:val="000000"/>
          <w:sz w:val="20"/>
          <w:szCs w:val="20"/>
        </w:rPr>
        <w:t>řada</w:t>
      </w:r>
      <w:proofErr w:type="spellEnd"/>
      <w:r w:rsidRPr="00677FF5">
        <w:rPr>
          <w:color w:val="000000"/>
          <w:sz w:val="20"/>
          <w:szCs w:val="20"/>
        </w:rPr>
        <w:t>, Sign. PGL I-1</w:t>
      </w:r>
      <w:r w:rsidR="003D687B" w:rsidRPr="003D687B">
        <w:rPr>
          <w:color w:val="000000"/>
          <w:sz w:val="20"/>
          <w:szCs w:val="20"/>
        </w:rPr>
        <w:t>;</w:t>
      </w:r>
      <w:r w:rsidRPr="00677FF5">
        <w:rPr>
          <w:color w:val="000000"/>
          <w:sz w:val="20"/>
          <w:szCs w:val="20"/>
        </w:rPr>
        <w:t xml:space="preserve"> Pergament, lat., 40, 6 </w:t>
      </w:r>
      <w:r w:rsidR="009D625B" w:rsidRPr="00677FF5">
        <w:rPr>
          <w:color w:val="000000"/>
          <w:sz w:val="20"/>
          <w:szCs w:val="20"/>
        </w:rPr>
        <w:t>×</w:t>
      </w:r>
      <w:r w:rsidRPr="00677FF5">
        <w:rPr>
          <w:color w:val="000000"/>
          <w:sz w:val="20"/>
          <w:szCs w:val="20"/>
        </w:rPr>
        <w:t xml:space="preserve"> 28 </w:t>
      </w:r>
      <w:r w:rsidRPr="00B03741">
        <w:rPr>
          <w:color w:val="000000"/>
          <w:sz w:val="20"/>
          <w:szCs w:val="20"/>
        </w:rPr>
        <w:t>cm</w:t>
      </w:r>
      <w:r w:rsidR="003D687B" w:rsidRPr="003D687B">
        <w:rPr>
          <w:color w:val="000000"/>
          <w:sz w:val="20"/>
          <w:szCs w:val="20"/>
        </w:rPr>
        <w:t>;</w:t>
      </w:r>
      <w:r w:rsidRPr="00677FF5">
        <w:rPr>
          <w:color w:val="000000"/>
          <w:sz w:val="20"/>
          <w:szCs w:val="20"/>
        </w:rPr>
        <w:t xml:space="preserve"> </w:t>
      </w:r>
      <w:proofErr w:type="spellStart"/>
      <w:r w:rsidR="00636245">
        <w:rPr>
          <w:color w:val="000000"/>
          <w:sz w:val="20"/>
          <w:szCs w:val="20"/>
        </w:rPr>
        <w:t>wachsf</w:t>
      </w:r>
      <w:proofErr w:type="spellEnd"/>
      <w:r w:rsidR="00636245">
        <w:rPr>
          <w:color w:val="000000"/>
          <w:sz w:val="20"/>
          <w:szCs w:val="20"/>
        </w:rPr>
        <w:t xml:space="preserve">. </w:t>
      </w:r>
      <w:proofErr w:type="spellStart"/>
      <w:r w:rsidR="00CE2027">
        <w:rPr>
          <w:color w:val="000000"/>
          <w:sz w:val="20"/>
          <w:szCs w:val="20"/>
        </w:rPr>
        <w:t>Münz</w:t>
      </w:r>
      <w:r w:rsidRPr="00677FF5">
        <w:rPr>
          <w:color w:val="000000"/>
          <w:sz w:val="20"/>
          <w:szCs w:val="20"/>
        </w:rPr>
        <w:t>S</w:t>
      </w:r>
      <w:proofErr w:type="spellEnd"/>
      <w:r w:rsidR="004D1D8D">
        <w:rPr>
          <w:color w:val="000000"/>
          <w:sz w:val="20"/>
          <w:szCs w:val="20"/>
        </w:rPr>
        <w:t> </w:t>
      </w:r>
      <w:r w:rsidRPr="00677FF5">
        <w:rPr>
          <w:color w:val="000000"/>
          <w:sz w:val="20"/>
          <w:szCs w:val="20"/>
        </w:rPr>
        <w:t xml:space="preserve">des </w:t>
      </w:r>
      <w:proofErr w:type="spellStart"/>
      <w:r w:rsidRPr="00677FF5">
        <w:rPr>
          <w:color w:val="000000"/>
          <w:sz w:val="20"/>
          <w:szCs w:val="20"/>
        </w:rPr>
        <w:t>Ausst</w:t>
      </w:r>
      <w:proofErr w:type="spellEnd"/>
      <w:r w:rsidRPr="00677FF5">
        <w:rPr>
          <w:color w:val="000000"/>
          <w:sz w:val="20"/>
          <w:szCs w:val="20"/>
        </w:rPr>
        <w:t>. (</w:t>
      </w:r>
      <w:r w:rsidR="008D5083" w:rsidRPr="00217729">
        <w:rPr>
          <w:smallCaps/>
          <w:color w:val="000000"/>
          <w:sz w:val="20"/>
          <w:szCs w:val="20"/>
        </w:rPr>
        <w:t>Laurent</w:t>
      </w:r>
      <w:r w:rsidR="008D5083" w:rsidRPr="00217729">
        <w:rPr>
          <w:color w:val="000000"/>
          <w:sz w:val="20"/>
          <w:szCs w:val="20"/>
        </w:rPr>
        <w:t xml:space="preserve"> I.2, Nr. </w:t>
      </w:r>
      <w:r w:rsidR="00AD2269">
        <w:rPr>
          <w:color w:val="000000"/>
          <w:sz w:val="20"/>
          <w:szCs w:val="20"/>
        </w:rPr>
        <w:t>27, 28</w:t>
      </w:r>
      <w:r w:rsidRPr="00677FF5">
        <w:rPr>
          <w:color w:val="000000"/>
          <w:sz w:val="20"/>
          <w:szCs w:val="20"/>
        </w:rPr>
        <w:t xml:space="preserve">) </w:t>
      </w:r>
      <w:proofErr w:type="spellStart"/>
      <w:r w:rsidRPr="00677FF5">
        <w:rPr>
          <w:color w:val="000000"/>
          <w:sz w:val="20"/>
          <w:szCs w:val="20"/>
        </w:rPr>
        <w:t>anh</w:t>
      </w:r>
      <w:proofErr w:type="spellEnd"/>
      <w:r w:rsidRPr="00677FF5">
        <w:rPr>
          <w:color w:val="000000"/>
          <w:sz w:val="20"/>
          <w:szCs w:val="20"/>
        </w:rPr>
        <w:t xml:space="preserve">. </w:t>
      </w:r>
      <w:r w:rsidR="00C52568">
        <w:rPr>
          <w:color w:val="000000"/>
          <w:sz w:val="20"/>
          <w:szCs w:val="20"/>
        </w:rPr>
        <w:t>an</w:t>
      </w:r>
      <w:r w:rsidRPr="00677FF5">
        <w:rPr>
          <w:color w:val="000000"/>
          <w:sz w:val="20"/>
          <w:szCs w:val="20"/>
        </w:rPr>
        <w:t xml:space="preserve"> rot-gelben </w:t>
      </w:r>
      <w:proofErr w:type="spellStart"/>
      <w:r w:rsidR="00DE7EE3">
        <w:rPr>
          <w:color w:val="000000"/>
          <w:sz w:val="20"/>
          <w:szCs w:val="20"/>
        </w:rPr>
        <w:t>Ss</w:t>
      </w:r>
      <w:proofErr w:type="spellEnd"/>
      <w:r w:rsidR="00935C56">
        <w:rPr>
          <w:color w:val="000000"/>
          <w:sz w:val="20"/>
          <w:szCs w:val="20"/>
        </w:rPr>
        <w:t xml:space="preserve"> (A)</w:t>
      </w:r>
      <w:r w:rsidRPr="00677FF5">
        <w:rPr>
          <w:color w:val="000000"/>
          <w:sz w:val="20"/>
          <w:szCs w:val="20"/>
        </w:rPr>
        <w:t>.</w:t>
      </w:r>
      <w:r w:rsidR="00A92CBB" w:rsidRPr="00677FF5">
        <w:rPr>
          <w:color w:val="000000"/>
          <w:sz w:val="20"/>
          <w:szCs w:val="20"/>
        </w:rPr>
        <w:t xml:space="preserve"> – </w:t>
      </w:r>
      <w:r w:rsidR="00366CC2">
        <w:rPr>
          <w:color w:val="000000"/>
          <w:sz w:val="20"/>
          <w:szCs w:val="20"/>
        </w:rPr>
        <w:t>Eingetragen</w:t>
      </w:r>
      <w:r w:rsidR="00AE4F19" w:rsidRPr="00677FF5">
        <w:rPr>
          <w:color w:val="000000"/>
          <w:sz w:val="20"/>
          <w:szCs w:val="20"/>
        </w:rPr>
        <w:t xml:space="preserve"> im</w:t>
      </w:r>
      <w:r w:rsidR="004000E1" w:rsidRPr="00677FF5">
        <w:rPr>
          <w:color w:val="000000"/>
          <w:sz w:val="20"/>
          <w:szCs w:val="20"/>
        </w:rPr>
        <w:t xml:space="preserve"> </w:t>
      </w:r>
      <w:r w:rsidR="00B334C4">
        <w:rPr>
          <w:color w:val="000000"/>
          <w:sz w:val="20"/>
          <w:szCs w:val="20"/>
        </w:rPr>
        <w:t>Gedenk</w:t>
      </w:r>
      <w:r w:rsidR="004000E1" w:rsidRPr="00677FF5">
        <w:rPr>
          <w:color w:val="000000"/>
          <w:sz w:val="20"/>
          <w:szCs w:val="20"/>
        </w:rPr>
        <w:t xml:space="preserve">buch </w:t>
      </w:r>
      <w:r w:rsidR="00B334C4">
        <w:rPr>
          <w:color w:val="000000"/>
          <w:sz w:val="20"/>
          <w:szCs w:val="20"/>
        </w:rPr>
        <w:t>(1366-1611)</w:t>
      </w:r>
      <w:r w:rsidR="00AE4F19" w:rsidRPr="002E3F49">
        <w:rPr>
          <w:color w:val="000000"/>
          <w:sz w:val="20"/>
          <w:szCs w:val="20"/>
        </w:rPr>
        <w:t>, ebd.</w:t>
      </w:r>
      <w:r w:rsidR="00261DEE" w:rsidRPr="002E3F49">
        <w:rPr>
          <w:color w:val="000000"/>
          <w:sz w:val="20"/>
          <w:szCs w:val="20"/>
        </w:rPr>
        <w:t xml:space="preserve">, </w:t>
      </w:r>
      <w:r w:rsidR="00F32C96">
        <w:rPr>
          <w:color w:val="000000"/>
          <w:sz w:val="20"/>
          <w:szCs w:val="20"/>
        </w:rPr>
        <w:t xml:space="preserve">Bestand </w:t>
      </w:r>
      <w:proofErr w:type="spellStart"/>
      <w:r w:rsidR="00261DEE" w:rsidRPr="002E3F49">
        <w:rPr>
          <w:color w:val="000000"/>
          <w:sz w:val="20"/>
          <w:szCs w:val="20"/>
        </w:rPr>
        <w:t>Sb</w:t>
      </w:r>
      <w:r w:rsidR="00261DEE" w:rsidRPr="00B334C4">
        <w:rPr>
          <w:color w:val="000000"/>
          <w:sz w:val="20"/>
          <w:szCs w:val="20"/>
        </w:rPr>
        <w:t>írka</w:t>
      </w:r>
      <w:proofErr w:type="spellEnd"/>
      <w:r w:rsidR="00261DEE" w:rsidRPr="00B334C4">
        <w:rPr>
          <w:color w:val="000000"/>
          <w:sz w:val="20"/>
          <w:szCs w:val="20"/>
        </w:rPr>
        <w:t xml:space="preserve"> </w:t>
      </w:r>
      <w:proofErr w:type="spellStart"/>
      <w:r w:rsidR="00261DEE" w:rsidRPr="00B334C4">
        <w:rPr>
          <w:color w:val="000000"/>
          <w:sz w:val="20"/>
          <w:szCs w:val="20"/>
        </w:rPr>
        <w:t>rukopisů</w:t>
      </w:r>
      <w:proofErr w:type="spellEnd"/>
      <w:r w:rsidR="00261DEE" w:rsidRPr="00B334C4">
        <w:rPr>
          <w:color w:val="000000"/>
          <w:sz w:val="20"/>
          <w:szCs w:val="20"/>
        </w:rPr>
        <w:t xml:space="preserve">, </w:t>
      </w:r>
      <w:proofErr w:type="spellStart"/>
      <w:r w:rsidR="00AE4F19" w:rsidRPr="002E3F49">
        <w:rPr>
          <w:color w:val="000000"/>
          <w:sz w:val="20"/>
          <w:szCs w:val="20"/>
        </w:rPr>
        <w:t>Hs</w:t>
      </w:r>
      <w:proofErr w:type="spellEnd"/>
      <w:r w:rsidR="00AE4F19" w:rsidRPr="002E3F49">
        <w:rPr>
          <w:color w:val="000000"/>
          <w:sz w:val="20"/>
          <w:szCs w:val="20"/>
        </w:rPr>
        <w:t>. 993</w:t>
      </w:r>
      <w:r w:rsidR="00FC114D" w:rsidRPr="002E3F49">
        <w:rPr>
          <w:color w:val="000000"/>
          <w:sz w:val="20"/>
          <w:szCs w:val="20"/>
        </w:rPr>
        <w:t>/1</w:t>
      </w:r>
      <w:r w:rsidR="00AE4F19" w:rsidRPr="002E3F49">
        <w:rPr>
          <w:color w:val="000000"/>
          <w:sz w:val="20"/>
          <w:szCs w:val="20"/>
        </w:rPr>
        <w:t xml:space="preserve">, </w:t>
      </w:r>
      <w:proofErr w:type="spellStart"/>
      <w:r w:rsidR="00924F4B" w:rsidRPr="002E3F49">
        <w:rPr>
          <w:color w:val="000000"/>
          <w:sz w:val="20"/>
          <w:szCs w:val="20"/>
        </w:rPr>
        <w:t>pag</w:t>
      </w:r>
      <w:proofErr w:type="spellEnd"/>
      <w:r w:rsidR="00AE4F19" w:rsidRPr="002E3F49">
        <w:rPr>
          <w:color w:val="000000"/>
          <w:sz w:val="20"/>
          <w:szCs w:val="20"/>
        </w:rPr>
        <w:t>. 62</w:t>
      </w:r>
      <w:r w:rsidR="00935C56" w:rsidRPr="002E3F49">
        <w:rPr>
          <w:color w:val="000000"/>
          <w:sz w:val="20"/>
          <w:szCs w:val="20"/>
        </w:rPr>
        <w:t xml:space="preserve"> (B)</w:t>
      </w:r>
      <w:r w:rsidR="00AE4F19" w:rsidRPr="002E3F49">
        <w:rPr>
          <w:color w:val="000000"/>
          <w:sz w:val="20"/>
          <w:szCs w:val="20"/>
        </w:rPr>
        <w:t>. –</w:t>
      </w:r>
      <w:r w:rsidR="004000E1" w:rsidRPr="002E3F49">
        <w:rPr>
          <w:color w:val="000000"/>
          <w:sz w:val="20"/>
          <w:szCs w:val="20"/>
        </w:rPr>
        <w:t xml:space="preserve"> Inseriert in der Konfirmationsurkunde </w:t>
      </w:r>
      <w:proofErr w:type="spellStart"/>
      <w:r w:rsidR="00E84E29" w:rsidRPr="002E3F49">
        <w:rPr>
          <w:color w:val="000000"/>
          <w:sz w:val="20"/>
          <w:szCs w:val="20"/>
        </w:rPr>
        <w:t>Sigismuds</w:t>
      </w:r>
      <w:proofErr w:type="spellEnd"/>
      <w:r w:rsidR="00E84E29" w:rsidRPr="002E3F49">
        <w:rPr>
          <w:color w:val="000000"/>
          <w:sz w:val="20"/>
          <w:szCs w:val="20"/>
        </w:rPr>
        <w:t xml:space="preserve"> vom 26. </w:t>
      </w:r>
      <w:r w:rsidR="00E84E29">
        <w:rPr>
          <w:color w:val="000000"/>
          <w:sz w:val="20"/>
          <w:szCs w:val="20"/>
        </w:rPr>
        <w:t>August 1436</w:t>
      </w:r>
      <w:r w:rsidR="00265214">
        <w:rPr>
          <w:color w:val="000000"/>
          <w:sz w:val="20"/>
          <w:szCs w:val="20"/>
        </w:rPr>
        <w:t xml:space="preserve">, deren Inhalt im Fragment des Registerbuchs sowie im sog. </w:t>
      </w:r>
      <w:proofErr w:type="spellStart"/>
      <w:r w:rsidR="00265214" w:rsidRPr="00F90CE4">
        <w:rPr>
          <w:i/>
          <w:color w:val="000000"/>
          <w:sz w:val="20"/>
          <w:szCs w:val="20"/>
        </w:rPr>
        <w:t>Diplomatarium</w:t>
      </w:r>
      <w:proofErr w:type="spellEnd"/>
      <w:r w:rsidR="00265214" w:rsidRPr="00F90CE4">
        <w:rPr>
          <w:i/>
          <w:color w:val="000000"/>
          <w:sz w:val="20"/>
          <w:szCs w:val="20"/>
        </w:rPr>
        <w:t xml:space="preserve"> </w:t>
      </w:r>
      <w:proofErr w:type="spellStart"/>
      <w:r w:rsidR="00265214" w:rsidRPr="00F90CE4">
        <w:rPr>
          <w:i/>
          <w:color w:val="000000"/>
          <w:sz w:val="20"/>
          <w:szCs w:val="20"/>
        </w:rPr>
        <w:t>regis</w:t>
      </w:r>
      <w:proofErr w:type="spellEnd"/>
      <w:r w:rsidR="00265214" w:rsidRPr="00F90CE4">
        <w:rPr>
          <w:i/>
          <w:color w:val="000000"/>
          <w:sz w:val="20"/>
          <w:szCs w:val="20"/>
        </w:rPr>
        <w:t xml:space="preserve"> Georgii</w:t>
      </w:r>
      <w:r w:rsidR="00265214">
        <w:rPr>
          <w:color w:val="000000"/>
          <w:sz w:val="20"/>
          <w:szCs w:val="20"/>
        </w:rPr>
        <w:t xml:space="preserve"> eingetragen ist </w:t>
      </w:r>
      <w:r w:rsidR="00E84E29">
        <w:rPr>
          <w:color w:val="000000"/>
          <w:sz w:val="20"/>
          <w:szCs w:val="20"/>
        </w:rPr>
        <w:t>(</w:t>
      </w:r>
      <w:r w:rsidR="00265214">
        <w:rPr>
          <w:color w:val="000000"/>
          <w:sz w:val="20"/>
          <w:szCs w:val="20"/>
        </w:rPr>
        <w:t>vgl. in</w:t>
      </w:r>
      <w:r w:rsidR="00E84E29">
        <w:rPr>
          <w:color w:val="000000"/>
          <w:sz w:val="20"/>
          <w:szCs w:val="20"/>
        </w:rPr>
        <w:t xml:space="preserve"> CIM </w:t>
      </w:r>
      <w:r w:rsidR="00C52568">
        <w:rPr>
          <w:color w:val="000000"/>
          <w:sz w:val="20"/>
          <w:szCs w:val="20"/>
        </w:rPr>
        <w:t>I, S</w:t>
      </w:r>
      <w:r w:rsidR="00E84E29">
        <w:rPr>
          <w:color w:val="000000"/>
          <w:sz w:val="20"/>
          <w:szCs w:val="20"/>
        </w:rPr>
        <w:t>. 228f., Nr. 140)</w:t>
      </w:r>
      <w:r w:rsidR="00935C56">
        <w:rPr>
          <w:color w:val="000000"/>
          <w:sz w:val="20"/>
          <w:szCs w:val="20"/>
        </w:rPr>
        <w:t xml:space="preserve"> (C</w:t>
      </w:r>
      <w:r w:rsidR="00265214">
        <w:rPr>
          <w:color w:val="000000"/>
          <w:sz w:val="20"/>
          <w:szCs w:val="20"/>
        </w:rPr>
        <w:t>´</w:t>
      </w:r>
      <w:r w:rsidR="00935C56">
        <w:rPr>
          <w:color w:val="000000"/>
          <w:sz w:val="20"/>
          <w:szCs w:val="20"/>
        </w:rPr>
        <w:t>)</w:t>
      </w:r>
      <w:r w:rsidR="00E84E29">
        <w:rPr>
          <w:color w:val="000000"/>
          <w:sz w:val="20"/>
          <w:szCs w:val="20"/>
        </w:rPr>
        <w:t>.</w:t>
      </w:r>
      <w:r w:rsidR="004000E1">
        <w:rPr>
          <w:color w:val="000000"/>
          <w:sz w:val="20"/>
          <w:szCs w:val="20"/>
        </w:rPr>
        <w:t xml:space="preserve"> </w:t>
      </w:r>
      <w:r w:rsidR="00CE26CF">
        <w:rPr>
          <w:color w:val="000000"/>
          <w:sz w:val="20"/>
          <w:szCs w:val="20"/>
        </w:rPr>
        <w:t xml:space="preserve">– </w:t>
      </w:r>
      <w:r w:rsidR="00366CC2">
        <w:rPr>
          <w:color w:val="000000"/>
          <w:sz w:val="20"/>
          <w:szCs w:val="20"/>
        </w:rPr>
        <w:t>Eingetragen</w:t>
      </w:r>
      <w:r w:rsidR="00CE26CF">
        <w:rPr>
          <w:color w:val="000000"/>
          <w:sz w:val="20"/>
          <w:szCs w:val="20"/>
        </w:rPr>
        <w:t xml:space="preserve"> im Kopialbuch des 16./17. Jhd.</w:t>
      </w:r>
      <w:r w:rsidR="00CE26CF" w:rsidRPr="001176AA">
        <w:rPr>
          <w:color w:val="000000"/>
          <w:sz w:val="20"/>
          <w:szCs w:val="20"/>
          <w:lang w:val="de-AT"/>
        </w:rPr>
        <w:t xml:space="preserve">, </w:t>
      </w:r>
      <w:r w:rsidR="00CE26CF">
        <w:rPr>
          <w:color w:val="000000"/>
          <w:sz w:val="20"/>
          <w:szCs w:val="20"/>
          <w:lang w:val="de-AT"/>
        </w:rPr>
        <w:t>NA Praha</w:t>
      </w:r>
      <w:r w:rsidR="00CE26CF" w:rsidRPr="001176AA">
        <w:rPr>
          <w:color w:val="000000"/>
          <w:sz w:val="20"/>
          <w:szCs w:val="20"/>
          <w:lang w:val="de-AT"/>
        </w:rPr>
        <w:t>,</w:t>
      </w:r>
      <w:r w:rsidR="00CE26CF">
        <w:rPr>
          <w:color w:val="000000"/>
          <w:sz w:val="20"/>
          <w:szCs w:val="20"/>
          <w:lang w:val="de-AT"/>
        </w:rPr>
        <w:t xml:space="preserve"> Bestand </w:t>
      </w:r>
      <w:proofErr w:type="spellStart"/>
      <w:r w:rsidR="00CE26CF" w:rsidRPr="003603BE">
        <w:rPr>
          <w:color w:val="000000"/>
          <w:sz w:val="20"/>
          <w:szCs w:val="20"/>
        </w:rPr>
        <w:t>ŘKřč</w:t>
      </w:r>
      <w:proofErr w:type="spellEnd"/>
      <w:r w:rsidR="00CE26CF">
        <w:rPr>
          <w:color w:val="000000"/>
          <w:sz w:val="20"/>
          <w:szCs w:val="20"/>
        </w:rPr>
        <w:t xml:space="preserve"> </w:t>
      </w:r>
      <w:proofErr w:type="spellStart"/>
      <w:r w:rsidR="00CE26CF">
        <w:rPr>
          <w:color w:val="000000"/>
          <w:sz w:val="20"/>
          <w:szCs w:val="20"/>
        </w:rPr>
        <w:t>sv</w:t>
      </w:r>
      <w:proofErr w:type="spellEnd"/>
      <w:r w:rsidR="00CE26CF">
        <w:rPr>
          <w:color w:val="000000"/>
          <w:sz w:val="20"/>
          <w:szCs w:val="20"/>
        </w:rPr>
        <w:t xml:space="preserve">. </w:t>
      </w:r>
      <w:proofErr w:type="spellStart"/>
      <w:r w:rsidR="00CE26CF">
        <w:rPr>
          <w:color w:val="000000"/>
          <w:sz w:val="20"/>
          <w:szCs w:val="20"/>
        </w:rPr>
        <w:t>František</w:t>
      </w:r>
      <w:proofErr w:type="spellEnd"/>
      <w:r w:rsidR="00CE26CF">
        <w:rPr>
          <w:color w:val="000000"/>
          <w:sz w:val="20"/>
          <w:szCs w:val="20"/>
        </w:rPr>
        <w:t xml:space="preserve"> – </w:t>
      </w:r>
      <w:proofErr w:type="spellStart"/>
      <w:r w:rsidR="00CE26CF">
        <w:rPr>
          <w:color w:val="000000"/>
          <w:sz w:val="20"/>
          <w:szCs w:val="20"/>
        </w:rPr>
        <w:t>Knihy</w:t>
      </w:r>
      <w:proofErr w:type="spellEnd"/>
      <w:r w:rsidR="00CE26CF">
        <w:rPr>
          <w:color w:val="000000"/>
          <w:sz w:val="20"/>
          <w:szCs w:val="20"/>
        </w:rPr>
        <w:t xml:space="preserve">, </w:t>
      </w:r>
      <w:proofErr w:type="spellStart"/>
      <w:r w:rsidR="00CE26CF">
        <w:rPr>
          <w:color w:val="000000"/>
          <w:sz w:val="20"/>
          <w:szCs w:val="20"/>
        </w:rPr>
        <w:t>spisy</w:t>
      </w:r>
      <w:proofErr w:type="spellEnd"/>
      <w:r w:rsidR="00CE26CF">
        <w:rPr>
          <w:color w:val="000000"/>
          <w:sz w:val="20"/>
          <w:szCs w:val="20"/>
        </w:rPr>
        <w:t>,</w:t>
      </w:r>
      <w:r w:rsidR="00CE26CF" w:rsidRPr="001176AA">
        <w:rPr>
          <w:color w:val="000000"/>
          <w:sz w:val="20"/>
          <w:szCs w:val="20"/>
          <w:lang w:val="de-AT"/>
        </w:rPr>
        <w:t xml:space="preserve"> Sign. </w:t>
      </w:r>
      <w:r w:rsidR="00CE26CF">
        <w:rPr>
          <w:color w:val="000000"/>
          <w:sz w:val="20"/>
          <w:szCs w:val="20"/>
          <w:lang w:val="de-AT"/>
        </w:rPr>
        <w:t>III 29</w:t>
      </w:r>
      <w:r w:rsidR="00CE26CF" w:rsidRPr="000A59E7">
        <w:rPr>
          <w:color w:val="000000"/>
          <w:sz w:val="20"/>
          <w:szCs w:val="20"/>
          <w:lang w:val="de-AT"/>
        </w:rPr>
        <w:t>,</w:t>
      </w:r>
      <w:r w:rsidR="00CE26CF">
        <w:rPr>
          <w:color w:val="000000"/>
          <w:sz w:val="20"/>
          <w:szCs w:val="20"/>
          <w:lang w:val="de-AT"/>
        </w:rPr>
        <w:t xml:space="preserve"> Nr. 167 (D). </w:t>
      </w:r>
      <w:r w:rsidR="00AE4F19">
        <w:rPr>
          <w:color w:val="000000"/>
          <w:sz w:val="20"/>
          <w:szCs w:val="20"/>
        </w:rPr>
        <w:t>– Inseriert in der Konfirmationsurkunde Ferdinands II. vom 8. April 1627,</w:t>
      </w:r>
      <w:r w:rsidR="004000E1">
        <w:rPr>
          <w:color w:val="000000"/>
          <w:sz w:val="20"/>
          <w:szCs w:val="20"/>
        </w:rPr>
        <w:t xml:space="preserve"> ebd. Sign. PGL I-66 und derselbe Exemplar im</w:t>
      </w:r>
      <w:r w:rsidR="00AE4F19">
        <w:rPr>
          <w:color w:val="000000"/>
          <w:sz w:val="20"/>
          <w:szCs w:val="20"/>
        </w:rPr>
        <w:t xml:space="preserve"> NA Pra</w:t>
      </w:r>
      <w:r w:rsidR="004000E1">
        <w:rPr>
          <w:color w:val="000000"/>
          <w:sz w:val="20"/>
          <w:szCs w:val="20"/>
        </w:rPr>
        <w:t>ha</w:t>
      </w:r>
      <w:r w:rsidR="00AE4F19">
        <w:rPr>
          <w:color w:val="000000"/>
          <w:sz w:val="20"/>
          <w:szCs w:val="20"/>
        </w:rPr>
        <w:t xml:space="preserve">, Bestand </w:t>
      </w:r>
      <w:proofErr w:type="spellStart"/>
      <w:r w:rsidR="004000E1">
        <w:rPr>
          <w:color w:val="000000"/>
          <w:sz w:val="20"/>
          <w:szCs w:val="20"/>
        </w:rPr>
        <w:t>Č</w:t>
      </w:r>
      <w:r w:rsidR="00AE4F19">
        <w:rPr>
          <w:color w:val="000000"/>
          <w:sz w:val="20"/>
          <w:szCs w:val="20"/>
        </w:rPr>
        <w:t>eské</w:t>
      </w:r>
      <w:proofErr w:type="spellEnd"/>
      <w:r w:rsidR="00AE4F19">
        <w:rPr>
          <w:color w:val="000000"/>
          <w:sz w:val="20"/>
          <w:szCs w:val="20"/>
        </w:rPr>
        <w:t xml:space="preserve"> </w:t>
      </w:r>
      <w:proofErr w:type="spellStart"/>
      <w:r w:rsidR="00AE4F19">
        <w:rPr>
          <w:color w:val="000000"/>
          <w:sz w:val="20"/>
          <w:szCs w:val="20"/>
        </w:rPr>
        <w:t>gubernium</w:t>
      </w:r>
      <w:proofErr w:type="spellEnd"/>
      <w:r w:rsidR="00261DEE">
        <w:rPr>
          <w:color w:val="000000"/>
          <w:sz w:val="20"/>
          <w:szCs w:val="20"/>
        </w:rPr>
        <w:t xml:space="preserve"> – </w:t>
      </w:r>
      <w:proofErr w:type="spellStart"/>
      <w:r w:rsidR="00AE4F19">
        <w:rPr>
          <w:color w:val="000000"/>
          <w:sz w:val="20"/>
          <w:szCs w:val="20"/>
        </w:rPr>
        <w:t>guberniální</w:t>
      </w:r>
      <w:proofErr w:type="spellEnd"/>
      <w:r w:rsidR="00AE4F19">
        <w:rPr>
          <w:color w:val="000000"/>
          <w:sz w:val="20"/>
          <w:szCs w:val="20"/>
        </w:rPr>
        <w:t xml:space="preserve"> </w:t>
      </w:r>
      <w:proofErr w:type="spellStart"/>
      <w:r w:rsidR="00AE4F19">
        <w:rPr>
          <w:color w:val="000000"/>
          <w:sz w:val="20"/>
          <w:szCs w:val="20"/>
        </w:rPr>
        <w:t>listiny</w:t>
      </w:r>
      <w:proofErr w:type="spellEnd"/>
      <w:r w:rsidR="004000E1">
        <w:rPr>
          <w:color w:val="000000"/>
          <w:sz w:val="20"/>
          <w:szCs w:val="20"/>
        </w:rPr>
        <w:t>, Nr. 4105</w:t>
      </w:r>
      <w:r w:rsidR="000544AB">
        <w:rPr>
          <w:color w:val="000000"/>
          <w:sz w:val="20"/>
          <w:szCs w:val="20"/>
        </w:rPr>
        <w:t xml:space="preserve"> (Ed. CIM I, S. 528, Nr. 309)</w:t>
      </w:r>
      <w:r w:rsidR="00935C56">
        <w:rPr>
          <w:color w:val="000000"/>
          <w:sz w:val="20"/>
          <w:szCs w:val="20"/>
        </w:rPr>
        <w:t xml:space="preserve"> (</w:t>
      </w:r>
      <w:r w:rsidR="00CE26CF">
        <w:rPr>
          <w:color w:val="000000"/>
          <w:sz w:val="20"/>
          <w:szCs w:val="20"/>
        </w:rPr>
        <w:t>E, E</w:t>
      </w:r>
      <w:r w:rsidR="00CE26CF" w:rsidRPr="00CE26CF">
        <w:rPr>
          <w:color w:val="000000"/>
          <w:sz w:val="20"/>
          <w:szCs w:val="20"/>
          <w:vertAlign w:val="superscript"/>
        </w:rPr>
        <w:t>1</w:t>
      </w:r>
      <w:r w:rsidR="00935C56">
        <w:rPr>
          <w:color w:val="000000"/>
          <w:sz w:val="20"/>
          <w:szCs w:val="20"/>
        </w:rPr>
        <w:t>)</w:t>
      </w:r>
      <w:r w:rsidR="004000E1">
        <w:rPr>
          <w:color w:val="000000"/>
          <w:sz w:val="20"/>
          <w:szCs w:val="20"/>
        </w:rPr>
        <w:t>. – Inseriert in der Konfirmationsurkunde Ferdinands III. vom 13. Mai 1649, ebd.</w:t>
      </w:r>
      <w:r w:rsidR="00F32C96">
        <w:rPr>
          <w:color w:val="000000"/>
          <w:sz w:val="20"/>
          <w:szCs w:val="20"/>
        </w:rPr>
        <w:t xml:space="preserve">, Bestand </w:t>
      </w:r>
      <w:proofErr w:type="spellStart"/>
      <w:r w:rsidR="00F32C96" w:rsidRPr="00677FF5">
        <w:rPr>
          <w:color w:val="000000"/>
          <w:sz w:val="20"/>
          <w:szCs w:val="20"/>
        </w:rPr>
        <w:t>Sbírka</w:t>
      </w:r>
      <w:proofErr w:type="spellEnd"/>
      <w:r w:rsidR="00F32C96" w:rsidRPr="00677FF5">
        <w:rPr>
          <w:color w:val="000000"/>
          <w:sz w:val="20"/>
          <w:szCs w:val="20"/>
        </w:rPr>
        <w:t xml:space="preserve"> </w:t>
      </w:r>
      <w:proofErr w:type="spellStart"/>
      <w:r w:rsidR="00F32C96" w:rsidRPr="00677FF5">
        <w:rPr>
          <w:color w:val="000000"/>
          <w:sz w:val="20"/>
          <w:szCs w:val="20"/>
        </w:rPr>
        <w:t>pergamenových</w:t>
      </w:r>
      <w:proofErr w:type="spellEnd"/>
      <w:r w:rsidR="00F32C96" w:rsidRPr="00677FF5">
        <w:rPr>
          <w:color w:val="000000"/>
          <w:sz w:val="20"/>
          <w:szCs w:val="20"/>
        </w:rPr>
        <w:t xml:space="preserve"> </w:t>
      </w:r>
      <w:proofErr w:type="spellStart"/>
      <w:r w:rsidR="00F32C96" w:rsidRPr="00677FF5">
        <w:rPr>
          <w:color w:val="000000"/>
          <w:sz w:val="20"/>
          <w:szCs w:val="20"/>
        </w:rPr>
        <w:t>listin</w:t>
      </w:r>
      <w:proofErr w:type="spellEnd"/>
      <w:r w:rsidR="00F32C96" w:rsidRPr="00677FF5">
        <w:rPr>
          <w:color w:val="000000"/>
          <w:sz w:val="20"/>
          <w:szCs w:val="20"/>
        </w:rPr>
        <w:t xml:space="preserve"> – </w:t>
      </w:r>
      <w:proofErr w:type="spellStart"/>
      <w:r w:rsidR="00F32C96" w:rsidRPr="00677FF5">
        <w:rPr>
          <w:color w:val="000000"/>
          <w:sz w:val="20"/>
          <w:szCs w:val="20"/>
        </w:rPr>
        <w:t>základní</w:t>
      </w:r>
      <w:proofErr w:type="spellEnd"/>
      <w:r w:rsidR="00F32C96" w:rsidRPr="00677FF5">
        <w:rPr>
          <w:color w:val="000000"/>
          <w:sz w:val="20"/>
          <w:szCs w:val="20"/>
        </w:rPr>
        <w:t xml:space="preserve"> </w:t>
      </w:r>
      <w:proofErr w:type="spellStart"/>
      <w:r w:rsidR="00F32C96" w:rsidRPr="00677FF5">
        <w:rPr>
          <w:color w:val="000000"/>
          <w:sz w:val="20"/>
          <w:szCs w:val="20"/>
        </w:rPr>
        <w:t>řada</w:t>
      </w:r>
      <w:proofErr w:type="spellEnd"/>
      <w:r w:rsidR="00F32C96" w:rsidRPr="00677FF5">
        <w:rPr>
          <w:color w:val="000000"/>
          <w:sz w:val="20"/>
          <w:szCs w:val="20"/>
        </w:rPr>
        <w:t xml:space="preserve">, </w:t>
      </w:r>
      <w:r w:rsidR="004000E1">
        <w:rPr>
          <w:color w:val="000000"/>
          <w:sz w:val="20"/>
          <w:szCs w:val="20"/>
        </w:rPr>
        <w:t>Sign. PGL I-78</w:t>
      </w:r>
      <w:r w:rsidR="00EA618E">
        <w:rPr>
          <w:color w:val="000000"/>
          <w:sz w:val="20"/>
          <w:szCs w:val="20"/>
        </w:rPr>
        <w:t xml:space="preserve"> (Ed. CIM I, S. 626, Nr. </w:t>
      </w:r>
      <w:r w:rsidR="006878A7">
        <w:rPr>
          <w:color w:val="000000"/>
          <w:sz w:val="20"/>
          <w:szCs w:val="20"/>
        </w:rPr>
        <w:t>329), die in der</w:t>
      </w:r>
      <w:r w:rsidR="00A26A88">
        <w:rPr>
          <w:color w:val="000000"/>
          <w:sz w:val="20"/>
          <w:szCs w:val="20"/>
        </w:rPr>
        <w:t xml:space="preserve"> von </w:t>
      </w:r>
      <w:r w:rsidR="00A26A88" w:rsidRPr="00A26A88">
        <w:rPr>
          <w:color w:val="000000"/>
          <w:sz w:val="20"/>
          <w:szCs w:val="20"/>
        </w:rPr>
        <w:t>Maria Theresias am 16. Juni 1747</w:t>
      </w:r>
      <w:r w:rsidR="004000E1" w:rsidRPr="00A26A88">
        <w:rPr>
          <w:color w:val="000000"/>
          <w:sz w:val="20"/>
          <w:szCs w:val="20"/>
        </w:rPr>
        <w:t xml:space="preserve"> </w:t>
      </w:r>
      <w:r w:rsidR="00A26A88" w:rsidRPr="00A26A88">
        <w:rPr>
          <w:color w:val="000000"/>
          <w:sz w:val="20"/>
          <w:szCs w:val="20"/>
        </w:rPr>
        <w:t>ausgestellten</w:t>
      </w:r>
      <w:r w:rsidR="004000E1" w:rsidRPr="00A26A88">
        <w:rPr>
          <w:color w:val="000000"/>
          <w:sz w:val="20"/>
          <w:szCs w:val="20"/>
        </w:rPr>
        <w:t xml:space="preserve"> Konfirmationsurkunde</w:t>
      </w:r>
      <w:r w:rsidR="00A26A88">
        <w:rPr>
          <w:color w:val="000000"/>
          <w:sz w:val="20"/>
          <w:szCs w:val="20"/>
        </w:rPr>
        <w:t xml:space="preserve">, </w:t>
      </w:r>
      <w:r w:rsidR="00A26A88" w:rsidRPr="00A26A88">
        <w:rPr>
          <w:color w:val="000000"/>
          <w:sz w:val="20"/>
          <w:szCs w:val="20"/>
        </w:rPr>
        <w:t>ebd. Sign. PGL I-93</w:t>
      </w:r>
      <w:r w:rsidR="00A26A88">
        <w:rPr>
          <w:color w:val="000000"/>
          <w:sz w:val="20"/>
          <w:szCs w:val="20"/>
        </w:rPr>
        <w:t xml:space="preserve"> (Ed. CIM I, S. </w:t>
      </w:r>
      <w:r w:rsidR="00CF33A1">
        <w:rPr>
          <w:color w:val="000000"/>
          <w:sz w:val="20"/>
          <w:szCs w:val="20"/>
        </w:rPr>
        <w:t>69</w:t>
      </w:r>
      <w:r w:rsidR="007327C4">
        <w:rPr>
          <w:color w:val="000000"/>
          <w:sz w:val="20"/>
          <w:szCs w:val="20"/>
        </w:rPr>
        <w:t>6</w:t>
      </w:r>
      <w:r w:rsidR="00CF33A1">
        <w:rPr>
          <w:color w:val="000000"/>
          <w:sz w:val="20"/>
          <w:szCs w:val="20"/>
        </w:rPr>
        <w:t xml:space="preserve">, Nr. </w:t>
      </w:r>
      <w:r w:rsidR="0091689A">
        <w:rPr>
          <w:color w:val="000000"/>
          <w:sz w:val="20"/>
          <w:szCs w:val="20"/>
        </w:rPr>
        <w:t>34</w:t>
      </w:r>
      <w:r w:rsidR="007327C4">
        <w:rPr>
          <w:color w:val="000000"/>
          <w:sz w:val="20"/>
          <w:szCs w:val="20"/>
        </w:rPr>
        <w:t>1</w:t>
      </w:r>
      <w:r w:rsidR="0091689A">
        <w:rPr>
          <w:color w:val="000000"/>
          <w:sz w:val="20"/>
          <w:szCs w:val="20"/>
        </w:rPr>
        <w:t>)</w:t>
      </w:r>
      <w:r w:rsidR="00A26A88">
        <w:rPr>
          <w:color w:val="000000"/>
          <w:sz w:val="20"/>
          <w:szCs w:val="20"/>
        </w:rPr>
        <w:t>,</w:t>
      </w:r>
      <w:r w:rsidR="00A26A88" w:rsidRPr="00A26A88">
        <w:rPr>
          <w:color w:val="000000"/>
          <w:sz w:val="20"/>
          <w:szCs w:val="20"/>
        </w:rPr>
        <w:t xml:space="preserve"> </w:t>
      </w:r>
      <w:r w:rsidR="00A26A88">
        <w:rPr>
          <w:color w:val="000000"/>
          <w:sz w:val="20"/>
          <w:szCs w:val="20"/>
        </w:rPr>
        <w:t>sowie in der von Franz‘ I. am 13. Mai 1808 ausgestellten Konfirmationsurkunde, ebd. Sign. PGL I-97 (Ed. CIM I, S.</w:t>
      </w:r>
      <w:r w:rsidR="00CF33A1">
        <w:rPr>
          <w:color w:val="000000"/>
          <w:sz w:val="20"/>
          <w:szCs w:val="20"/>
        </w:rPr>
        <w:t xml:space="preserve">713, </w:t>
      </w:r>
      <w:r w:rsidR="00CF33A1">
        <w:rPr>
          <w:color w:val="000000"/>
          <w:sz w:val="20"/>
          <w:szCs w:val="20"/>
        </w:rPr>
        <w:lastRenderedPageBreak/>
        <w:t>Nr. 348)</w:t>
      </w:r>
      <w:r w:rsidR="00A26A88">
        <w:rPr>
          <w:color w:val="000000"/>
          <w:sz w:val="20"/>
          <w:szCs w:val="20"/>
        </w:rPr>
        <w:t xml:space="preserve">, </w:t>
      </w:r>
      <w:r w:rsidR="00A26A88" w:rsidRPr="00A26A88">
        <w:rPr>
          <w:color w:val="000000"/>
          <w:sz w:val="20"/>
          <w:szCs w:val="20"/>
        </w:rPr>
        <w:t>inseriert ist</w:t>
      </w:r>
      <w:r w:rsidR="00E84E29" w:rsidRPr="00A26A88">
        <w:rPr>
          <w:color w:val="000000"/>
          <w:sz w:val="20"/>
          <w:szCs w:val="20"/>
        </w:rPr>
        <w:t xml:space="preserve"> </w:t>
      </w:r>
      <w:r w:rsidR="00935C56" w:rsidRPr="00A26A88">
        <w:rPr>
          <w:color w:val="000000"/>
          <w:sz w:val="20"/>
          <w:szCs w:val="20"/>
        </w:rPr>
        <w:t>(</w:t>
      </w:r>
      <w:r w:rsidR="00CE26CF">
        <w:rPr>
          <w:color w:val="000000"/>
          <w:sz w:val="20"/>
          <w:szCs w:val="20"/>
        </w:rPr>
        <w:t>F</w:t>
      </w:r>
      <w:r w:rsidR="00A26A88">
        <w:rPr>
          <w:color w:val="000000"/>
          <w:sz w:val="20"/>
          <w:szCs w:val="20"/>
        </w:rPr>
        <w:t xml:space="preserve">, </w:t>
      </w:r>
      <w:r w:rsidR="00CE26CF">
        <w:rPr>
          <w:color w:val="000000"/>
          <w:sz w:val="20"/>
          <w:szCs w:val="20"/>
        </w:rPr>
        <w:t>F</w:t>
      </w:r>
      <w:r w:rsidR="00A26A88" w:rsidRPr="00A26A88">
        <w:rPr>
          <w:color w:val="000000"/>
          <w:sz w:val="20"/>
          <w:szCs w:val="20"/>
          <w:vertAlign w:val="superscript"/>
        </w:rPr>
        <w:t>1</w:t>
      </w:r>
      <w:r w:rsidR="00A26A88">
        <w:rPr>
          <w:color w:val="000000"/>
          <w:sz w:val="20"/>
          <w:szCs w:val="20"/>
        </w:rPr>
        <w:t xml:space="preserve"> und </w:t>
      </w:r>
      <w:r w:rsidR="00CE26CF">
        <w:rPr>
          <w:color w:val="000000"/>
          <w:sz w:val="20"/>
          <w:szCs w:val="20"/>
        </w:rPr>
        <w:t>F</w:t>
      </w:r>
      <w:r w:rsidR="00A26A88" w:rsidRPr="00A26A88">
        <w:rPr>
          <w:color w:val="000000"/>
          <w:sz w:val="20"/>
          <w:szCs w:val="20"/>
          <w:vertAlign w:val="superscript"/>
        </w:rPr>
        <w:t>2</w:t>
      </w:r>
      <w:r w:rsidR="00935C56" w:rsidRPr="00A26A88">
        <w:rPr>
          <w:color w:val="000000"/>
          <w:sz w:val="20"/>
          <w:szCs w:val="20"/>
        </w:rPr>
        <w:t>)</w:t>
      </w:r>
      <w:r w:rsidR="00E84E29" w:rsidRPr="00A26A88">
        <w:rPr>
          <w:color w:val="000000"/>
          <w:sz w:val="20"/>
          <w:szCs w:val="20"/>
        </w:rPr>
        <w:t>.</w:t>
      </w:r>
      <w:r w:rsidR="00CE26CF">
        <w:rPr>
          <w:color w:val="000000"/>
          <w:sz w:val="20"/>
          <w:szCs w:val="20"/>
        </w:rPr>
        <w:t xml:space="preserve"> </w:t>
      </w:r>
      <w:r w:rsidR="00927A1C">
        <w:rPr>
          <w:color w:val="000000"/>
          <w:sz w:val="20"/>
          <w:szCs w:val="20"/>
          <w:lang w:val="de-AT"/>
        </w:rPr>
        <w:t>–</w:t>
      </w:r>
      <w:r w:rsidR="004E70F3">
        <w:rPr>
          <w:color w:val="000000"/>
          <w:sz w:val="20"/>
          <w:szCs w:val="20"/>
        </w:rPr>
        <w:t xml:space="preserve"> </w:t>
      </w:r>
      <w:proofErr w:type="spellStart"/>
      <w:r w:rsidR="00CE26CF">
        <w:rPr>
          <w:color w:val="000000"/>
          <w:sz w:val="20"/>
          <w:szCs w:val="20"/>
        </w:rPr>
        <w:t>Vidimus</w:t>
      </w:r>
      <w:proofErr w:type="spellEnd"/>
      <w:r w:rsidR="00CE26CF">
        <w:rPr>
          <w:color w:val="000000"/>
          <w:sz w:val="20"/>
          <w:szCs w:val="20"/>
        </w:rPr>
        <w:t xml:space="preserve"> vom 16. Februar 1679, ebd., Bestand </w:t>
      </w:r>
      <w:proofErr w:type="spellStart"/>
      <w:r w:rsidR="00CE26CF">
        <w:rPr>
          <w:color w:val="000000"/>
          <w:sz w:val="20"/>
          <w:szCs w:val="20"/>
        </w:rPr>
        <w:t>Sbírka</w:t>
      </w:r>
      <w:proofErr w:type="spellEnd"/>
      <w:r w:rsidR="00CE26CF">
        <w:rPr>
          <w:color w:val="000000"/>
          <w:sz w:val="20"/>
          <w:szCs w:val="20"/>
        </w:rPr>
        <w:t xml:space="preserve"> </w:t>
      </w:r>
      <w:proofErr w:type="spellStart"/>
      <w:r w:rsidR="00CE26CF">
        <w:rPr>
          <w:color w:val="000000"/>
          <w:sz w:val="20"/>
          <w:szCs w:val="20"/>
        </w:rPr>
        <w:t>papírových</w:t>
      </w:r>
      <w:proofErr w:type="spellEnd"/>
      <w:r w:rsidR="00CE26CF">
        <w:rPr>
          <w:color w:val="000000"/>
          <w:sz w:val="20"/>
          <w:szCs w:val="20"/>
        </w:rPr>
        <w:t xml:space="preserve"> </w:t>
      </w:r>
      <w:proofErr w:type="spellStart"/>
      <w:r w:rsidR="00CE26CF">
        <w:rPr>
          <w:color w:val="000000"/>
          <w:sz w:val="20"/>
          <w:szCs w:val="20"/>
        </w:rPr>
        <w:t>listin</w:t>
      </w:r>
      <w:proofErr w:type="spellEnd"/>
      <w:r w:rsidR="00CE26CF">
        <w:rPr>
          <w:color w:val="000000"/>
          <w:sz w:val="20"/>
          <w:szCs w:val="20"/>
        </w:rPr>
        <w:t xml:space="preserve">, Sign. PPL B4, Nr. 8329 (G). – </w:t>
      </w:r>
      <w:proofErr w:type="spellStart"/>
      <w:r w:rsidR="00CE26CF">
        <w:rPr>
          <w:color w:val="000000"/>
          <w:sz w:val="20"/>
          <w:szCs w:val="20"/>
        </w:rPr>
        <w:t>Transsumiert</w:t>
      </w:r>
      <w:proofErr w:type="spellEnd"/>
      <w:r w:rsidR="00CE26CF">
        <w:rPr>
          <w:color w:val="000000"/>
          <w:sz w:val="20"/>
          <w:szCs w:val="20"/>
        </w:rPr>
        <w:t xml:space="preserve"> im Notariatsinstrument vom 16. Februar 1679, ebd. Sign. PPL IV-8292 und 8329 (H). – </w:t>
      </w:r>
      <w:r w:rsidR="00AA74F0">
        <w:rPr>
          <w:color w:val="000000"/>
          <w:sz w:val="20"/>
          <w:szCs w:val="20"/>
        </w:rPr>
        <w:t xml:space="preserve">Abschrift des 18. Jhd. </w:t>
      </w:r>
      <w:r w:rsidR="00F32C96">
        <w:rPr>
          <w:color w:val="000000"/>
          <w:sz w:val="20"/>
          <w:szCs w:val="20"/>
        </w:rPr>
        <w:t>i</w:t>
      </w:r>
      <w:r w:rsidR="00AA74F0">
        <w:rPr>
          <w:color w:val="000000"/>
          <w:sz w:val="20"/>
          <w:szCs w:val="20"/>
        </w:rPr>
        <w:t xml:space="preserve">m Gedenkbuch </w:t>
      </w:r>
      <w:r w:rsidR="00BA3BC2">
        <w:rPr>
          <w:color w:val="000000"/>
          <w:sz w:val="20"/>
          <w:szCs w:val="20"/>
        </w:rPr>
        <w:t xml:space="preserve">– </w:t>
      </w:r>
      <w:proofErr w:type="spellStart"/>
      <w:r w:rsidR="00BA3BC2">
        <w:rPr>
          <w:color w:val="000000"/>
          <w:sz w:val="20"/>
          <w:szCs w:val="20"/>
        </w:rPr>
        <w:t>Fl</w:t>
      </w:r>
      <w:proofErr w:type="spellEnd"/>
      <w:r w:rsidR="00BA3BC2">
        <w:rPr>
          <w:color w:val="000000"/>
          <w:sz w:val="20"/>
          <w:szCs w:val="20"/>
          <w:lang w:val="de-AT"/>
        </w:rPr>
        <w:t>ö</w:t>
      </w:r>
      <w:proofErr w:type="spellStart"/>
      <w:r w:rsidR="00BA3BC2">
        <w:rPr>
          <w:color w:val="000000"/>
          <w:sz w:val="20"/>
          <w:szCs w:val="20"/>
        </w:rPr>
        <w:t>sserzunft</w:t>
      </w:r>
      <w:proofErr w:type="spellEnd"/>
      <w:r w:rsidR="00BA3BC2">
        <w:rPr>
          <w:color w:val="000000"/>
          <w:sz w:val="20"/>
          <w:szCs w:val="20"/>
        </w:rPr>
        <w:t xml:space="preserve"> </w:t>
      </w:r>
      <w:r w:rsidR="00AA74F0">
        <w:rPr>
          <w:color w:val="000000"/>
          <w:sz w:val="20"/>
          <w:szCs w:val="20"/>
        </w:rPr>
        <w:t xml:space="preserve">(1316-1748), ebd., </w:t>
      </w:r>
      <w:proofErr w:type="spellStart"/>
      <w:r w:rsidR="00AA74F0" w:rsidRPr="00B334C4">
        <w:rPr>
          <w:color w:val="000000"/>
          <w:sz w:val="20"/>
          <w:szCs w:val="20"/>
        </w:rPr>
        <w:t>Sbírka</w:t>
      </w:r>
      <w:proofErr w:type="spellEnd"/>
      <w:r w:rsidR="00AA74F0" w:rsidRPr="00B334C4">
        <w:rPr>
          <w:color w:val="000000"/>
          <w:sz w:val="20"/>
          <w:szCs w:val="20"/>
        </w:rPr>
        <w:t xml:space="preserve"> </w:t>
      </w:r>
      <w:proofErr w:type="spellStart"/>
      <w:r w:rsidR="00AA74F0" w:rsidRPr="00B334C4">
        <w:rPr>
          <w:color w:val="000000"/>
          <w:sz w:val="20"/>
          <w:szCs w:val="20"/>
        </w:rPr>
        <w:t>rukopisů</w:t>
      </w:r>
      <w:proofErr w:type="spellEnd"/>
      <w:r w:rsidR="00AA74F0" w:rsidRPr="00B334C4">
        <w:rPr>
          <w:color w:val="000000"/>
          <w:sz w:val="20"/>
          <w:szCs w:val="20"/>
        </w:rPr>
        <w:t xml:space="preserve">, </w:t>
      </w:r>
      <w:proofErr w:type="spellStart"/>
      <w:r w:rsidR="00AA74F0" w:rsidRPr="00B334C4">
        <w:rPr>
          <w:color w:val="000000"/>
          <w:sz w:val="20"/>
          <w:szCs w:val="20"/>
        </w:rPr>
        <w:t>Hs</w:t>
      </w:r>
      <w:proofErr w:type="spellEnd"/>
      <w:r w:rsidR="00AA74F0" w:rsidRPr="00B334C4">
        <w:rPr>
          <w:color w:val="000000"/>
          <w:sz w:val="20"/>
          <w:szCs w:val="20"/>
        </w:rPr>
        <w:t xml:space="preserve">. </w:t>
      </w:r>
      <w:r w:rsidR="00EB0DA8">
        <w:rPr>
          <w:color w:val="000000"/>
          <w:sz w:val="20"/>
          <w:szCs w:val="20"/>
        </w:rPr>
        <w:t xml:space="preserve">206, </w:t>
      </w:r>
      <w:proofErr w:type="spellStart"/>
      <w:r w:rsidR="00EB0DA8">
        <w:rPr>
          <w:color w:val="000000"/>
          <w:sz w:val="20"/>
          <w:szCs w:val="20"/>
        </w:rPr>
        <w:t>sub</w:t>
      </w:r>
      <w:proofErr w:type="spellEnd"/>
      <w:r w:rsidR="00EB0DA8">
        <w:rPr>
          <w:color w:val="000000"/>
          <w:sz w:val="20"/>
          <w:szCs w:val="20"/>
        </w:rPr>
        <w:t xml:space="preserve"> dato</w:t>
      </w:r>
      <w:r w:rsidR="00265214">
        <w:rPr>
          <w:color w:val="000000"/>
          <w:sz w:val="20"/>
          <w:szCs w:val="20"/>
        </w:rPr>
        <w:t xml:space="preserve"> (</w:t>
      </w:r>
      <w:r w:rsidR="00F90CE4">
        <w:rPr>
          <w:color w:val="000000"/>
          <w:sz w:val="20"/>
          <w:szCs w:val="20"/>
        </w:rPr>
        <w:t>I</w:t>
      </w:r>
      <w:r w:rsidR="00265214">
        <w:rPr>
          <w:color w:val="000000"/>
          <w:sz w:val="20"/>
          <w:szCs w:val="20"/>
        </w:rPr>
        <w:t>)</w:t>
      </w:r>
      <w:r w:rsidR="00EB0DA8">
        <w:rPr>
          <w:color w:val="000000"/>
          <w:sz w:val="20"/>
          <w:szCs w:val="20"/>
        </w:rPr>
        <w:t>. –</w:t>
      </w:r>
      <w:r w:rsidR="0072697B">
        <w:rPr>
          <w:color w:val="000000"/>
          <w:sz w:val="20"/>
          <w:szCs w:val="20"/>
        </w:rPr>
        <w:t xml:space="preserve"> </w:t>
      </w:r>
      <w:r w:rsidR="007C5593">
        <w:rPr>
          <w:color w:val="000000"/>
          <w:sz w:val="20"/>
          <w:szCs w:val="20"/>
        </w:rPr>
        <w:t xml:space="preserve">Abschrift im Kopialbuch des 19. Jhd., ebd., </w:t>
      </w:r>
      <w:proofErr w:type="spellStart"/>
      <w:r w:rsidR="007C5593">
        <w:rPr>
          <w:color w:val="000000"/>
          <w:sz w:val="20"/>
          <w:szCs w:val="20"/>
        </w:rPr>
        <w:t>Hs</w:t>
      </w:r>
      <w:proofErr w:type="spellEnd"/>
      <w:r w:rsidR="007C5593">
        <w:rPr>
          <w:color w:val="000000"/>
          <w:sz w:val="20"/>
          <w:szCs w:val="20"/>
        </w:rPr>
        <w:t>. 298</w:t>
      </w:r>
      <w:r w:rsidR="00F90CE4">
        <w:rPr>
          <w:color w:val="000000"/>
          <w:sz w:val="20"/>
          <w:szCs w:val="20"/>
        </w:rPr>
        <w:t xml:space="preserve"> (J)</w:t>
      </w:r>
      <w:r w:rsidR="007C5593">
        <w:rPr>
          <w:color w:val="000000"/>
          <w:sz w:val="20"/>
          <w:szCs w:val="20"/>
        </w:rPr>
        <w:t xml:space="preserve">. – Abschrift mit dem alten Regest im Kopialbuch der Prager Städte (19. Jhd.), ebd. </w:t>
      </w:r>
      <w:proofErr w:type="spellStart"/>
      <w:r w:rsidR="007C5593">
        <w:rPr>
          <w:color w:val="000000"/>
          <w:sz w:val="20"/>
          <w:szCs w:val="20"/>
        </w:rPr>
        <w:t>Hs</w:t>
      </w:r>
      <w:proofErr w:type="spellEnd"/>
      <w:r w:rsidR="007C5593">
        <w:rPr>
          <w:color w:val="000000"/>
          <w:sz w:val="20"/>
          <w:szCs w:val="20"/>
        </w:rPr>
        <w:t>. 2864</w:t>
      </w:r>
      <w:r w:rsidR="00277DCB">
        <w:rPr>
          <w:color w:val="000000"/>
          <w:sz w:val="20"/>
          <w:szCs w:val="20"/>
        </w:rPr>
        <w:t>,</w:t>
      </w:r>
      <w:r w:rsidR="007C5593">
        <w:rPr>
          <w:color w:val="000000"/>
          <w:sz w:val="20"/>
          <w:szCs w:val="20"/>
        </w:rPr>
        <w:t xml:space="preserve"> 2995</w:t>
      </w:r>
      <w:r w:rsidR="00277DCB">
        <w:rPr>
          <w:color w:val="000000"/>
          <w:sz w:val="20"/>
          <w:szCs w:val="20"/>
        </w:rPr>
        <w:t>, 7920, 8617</w:t>
      </w:r>
      <w:r w:rsidR="00F90CE4">
        <w:rPr>
          <w:color w:val="000000"/>
          <w:sz w:val="20"/>
          <w:szCs w:val="20"/>
        </w:rPr>
        <w:t xml:space="preserve"> (K, L, M, N)</w:t>
      </w:r>
      <w:r w:rsidR="007C5593">
        <w:rPr>
          <w:color w:val="000000"/>
          <w:sz w:val="20"/>
          <w:szCs w:val="20"/>
        </w:rPr>
        <w:t>. –</w:t>
      </w:r>
      <w:r w:rsidR="00277DCB">
        <w:rPr>
          <w:color w:val="000000"/>
          <w:sz w:val="20"/>
          <w:szCs w:val="20"/>
        </w:rPr>
        <w:t xml:space="preserve"> Neuzeitliche einfache Abschrift, ebd., Bestand </w:t>
      </w:r>
      <w:proofErr w:type="spellStart"/>
      <w:r w:rsidR="00277DCB" w:rsidRPr="00277DCB">
        <w:rPr>
          <w:color w:val="000000"/>
          <w:sz w:val="20"/>
          <w:szCs w:val="20"/>
        </w:rPr>
        <w:t>Sbírka</w:t>
      </w:r>
      <w:proofErr w:type="spellEnd"/>
      <w:r w:rsidR="00277DCB" w:rsidRPr="00277DCB">
        <w:rPr>
          <w:color w:val="000000"/>
          <w:sz w:val="20"/>
          <w:szCs w:val="20"/>
        </w:rPr>
        <w:t xml:space="preserve"> </w:t>
      </w:r>
      <w:proofErr w:type="spellStart"/>
      <w:r w:rsidR="00277DCB" w:rsidRPr="00277DCB">
        <w:rPr>
          <w:color w:val="000000"/>
          <w:sz w:val="20"/>
          <w:szCs w:val="20"/>
        </w:rPr>
        <w:t>p</w:t>
      </w:r>
      <w:r w:rsidR="00277DCB">
        <w:rPr>
          <w:color w:val="000000"/>
          <w:sz w:val="20"/>
          <w:szCs w:val="20"/>
        </w:rPr>
        <w:t>apíro</w:t>
      </w:r>
      <w:r w:rsidR="00277DCB" w:rsidRPr="00277DCB">
        <w:rPr>
          <w:color w:val="000000"/>
          <w:sz w:val="20"/>
          <w:szCs w:val="20"/>
        </w:rPr>
        <w:t>vých</w:t>
      </w:r>
      <w:proofErr w:type="spellEnd"/>
      <w:r w:rsidR="00277DCB" w:rsidRPr="00277DCB">
        <w:rPr>
          <w:color w:val="000000"/>
          <w:sz w:val="20"/>
          <w:szCs w:val="20"/>
        </w:rPr>
        <w:t xml:space="preserve"> </w:t>
      </w:r>
      <w:proofErr w:type="spellStart"/>
      <w:r w:rsidR="00277DCB" w:rsidRPr="00277DCB">
        <w:rPr>
          <w:color w:val="000000"/>
          <w:sz w:val="20"/>
          <w:szCs w:val="20"/>
        </w:rPr>
        <w:t>listin</w:t>
      </w:r>
      <w:proofErr w:type="spellEnd"/>
      <w:r w:rsidR="00277DCB">
        <w:rPr>
          <w:color w:val="000000"/>
          <w:sz w:val="20"/>
          <w:szCs w:val="20"/>
        </w:rPr>
        <w:t>, Sign. PPL I-15071a</w:t>
      </w:r>
      <w:r w:rsidR="00F90CE4">
        <w:rPr>
          <w:color w:val="000000"/>
          <w:sz w:val="20"/>
          <w:szCs w:val="20"/>
        </w:rPr>
        <w:t xml:space="preserve"> (O)</w:t>
      </w:r>
      <w:r w:rsidR="00277DCB">
        <w:rPr>
          <w:color w:val="000000"/>
          <w:sz w:val="20"/>
          <w:szCs w:val="20"/>
        </w:rPr>
        <w:t xml:space="preserve">. </w:t>
      </w:r>
      <w:r w:rsidR="00277DCB">
        <w:rPr>
          <w:color w:val="000000"/>
          <w:sz w:val="20"/>
          <w:szCs w:val="20"/>
          <w:lang w:val="de-AT"/>
        </w:rPr>
        <w:t>–</w:t>
      </w:r>
      <w:r w:rsidR="0024310A">
        <w:rPr>
          <w:color w:val="000000"/>
          <w:sz w:val="20"/>
          <w:szCs w:val="20"/>
          <w:lang w:val="de-AT"/>
        </w:rPr>
        <w:t xml:space="preserve"> Tschech. Übersetzung des 16. Jhd. im Kopialbuch 1310-1574, ebd., </w:t>
      </w:r>
      <w:proofErr w:type="spellStart"/>
      <w:r w:rsidR="0024310A">
        <w:rPr>
          <w:color w:val="000000"/>
          <w:sz w:val="20"/>
          <w:szCs w:val="20"/>
          <w:lang w:val="de-AT"/>
        </w:rPr>
        <w:t>Hs</w:t>
      </w:r>
      <w:proofErr w:type="spellEnd"/>
      <w:r w:rsidR="0024310A">
        <w:rPr>
          <w:color w:val="000000"/>
          <w:sz w:val="20"/>
          <w:szCs w:val="20"/>
          <w:lang w:val="de-AT"/>
        </w:rPr>
        <w:t xml:space="preserve">. 202, </w:t>
      </w:r>
      <w:proofErr w:type="spellStart"/>
      <w:r w:rsidR="0024310A">
        <w:rPr>
          <w:color w:val="000000"/>
          <w:sz w:val="20"/>
          <w:szCs w:val="20"/>
          <w:lang w:val="de-AT"/>
        </w:rPr>
        <w:t>fol</w:t>
      </w:r>
      <w:proofErr w:type="spellEnd"/>
      <w:r w:rsidR="0024310A">
        <w:rPr>
          <w:color w:val="000000"/>
          <w:sz w:val="20"/>
          <w:szCs w:val="20"/>
          <w:lang w:val="de-AT"/>
        </w:rPr>
        <w:t>. 4</w:t>
      </w:r>
      <w:r w:rsidR="00F90CE4">
        <w:rPr>
          <w:color w:val="000000"/>
          <w:sz w:val="20"/>
          <w:szCs w:val="20"/>
          <w:lang w:val="de-AT"/>
        </w:rPr>
        <w:t xml:space="preserve"> (P</w:t>
      </w:r>
      <w:r w:rsidR="00123A04">
        <w:rPr>
          <w:color w:val="000000"/>
          <w:sz w:val="20"/>
          <w:szCs w:val="20"/>
          <w:lang w:val="de-AT"/>
        </w:rPr>
        <w:t>´</w:t>
      </w:r>
      <w:r w:rsidR="00F90CE4">
        <w:rPr>
          <w:color w:val="000000"/>
          <w:sz w:val="20"/>
          <w:szCs w:val="20"/>
          <w:lang w:val="de-AT"/>
        </w:rPr>
        <w:t>)</w:t>
      </w:r>
      <w:r w:rsidR="0024310A">
        <w:rPr>
          <w:color w:val="000000"/>
          <w:sz w:val="20"/>
          <w:szCs w:val="20"/>
          <w:lang w:val="de-AT"/>
        </w:rPr>
        <w:t>.</w:t>
      </w:r>
      <w:r w:rsidR="00F90CE4">
        <w:rPr>
          <w:color w:val="000000"/>
          <w:sz w:val="20"/>
          <w:szCs w:val="20"/>
          <w:lang w:val="de-AT"/>
        </w:rPr>
        <w:t xml:space="preserve"> –</w:t>
      </w:r>
      <w:r w:rsidR="0024310A">
        <w:rPr>
          <w:color w:val="000000"/>
          <w:sz w:val="20"/>
          <w:szCs w:val="20"/>
          <w:lang w:val="de-AT"/>
        </w:rPr>
        <w:t xml:space="preserve"> T</w:t>
      </w:r>
      <w:r w:rsidR="00F90CE4">
        <w:rPr>
          <w:color w:val="000000"/>
          <w:sz w:val="20"/>
          <w:szCs w:val="20"/>
          <w:lang w:val="de-AT"/>
        </w:rPr>
        <w:t>sch</w:t>
      </w:r>
      <w:r w:rsidR="0024310A">
        <w:rPr>
          <w:color w:val="000000"/>
          <w:sz w:val="20"/>
          <w:szCs w:val="20"/>
          <w:lang w:val="de-AT"/>
        </w:rPr>
        <w:t xml:space="preserve">ech. Übersetzung des 17. Jhd. im Gedenkbuch 1316-1748, ebd., </w:t>
      </w:r>
      <w:proofErr w:type="spellStart"/>
      <w:r w:rsidR="0024310A">
        <w:rPr>
          <w:color w:val="000000"/>
          <w:sz w:val="20"/>
          <w:szCs w:val="20"/>
          <w:lang w:val="de-AT"/>
        </w:rPr>
        <w:t>Hs</w:t>
      </w:r>
      <w:proofErr w:type="spellEnd"/>
      <w:r w:rsidR="0024310A">
        <w:rPr>
          <w:color w:val="000000"/>
          <w:sz w:val="20"/>
          <w:szCs w:val="20"/>
          <w:lang w:val="de-AT"/>
        </w:rPr>
        <w:t>. 206</w:t>
      </w:r>
      <w:r w:rsidR="00F90CE4">
        <w:rPr>
          <w:color w:val="000000"/>
          <w:sz w:val="20"/>
          <w:szCs w:val="20"/>
          <w:lang w:val="de-AT"/>
        </w:rPr>
        <w:t xml:space="preserve"> (Q</w:t>
      </w:r>
      <w:r w:rsidR="00123A04">
        <w:rPr>
          <w:color w:val="000000"/>
          <w:sz w:val="20"/>
          <w:szCs w:val="20"/>
          <w:lang w:val="de-AT"/>
        </w:rPr>
        <w:t>´</w:t>
      </w:r>
      <w:r w:rsidR="00F90CE4">
        <w:rPr>
          <w:color w:val="000000"/>
          <w:sz w:val="20"/>
          <w:szCs w:val="20"/>
          <w:lang w:val="de-AT"/>
        </w:rPr>
        <w:t>)</w:t>
      </w:r>
      <w:r w:rsidR="0024310A">
        <w:rPr>
          <w:color w:val="000000"/>
          <w:sz w:val="20"/>
          <w:szCs w:val="20"/>
          <w:lang w:val="de-AT"/>
        </w:rPr>
        <w:t>. –</w:t>
      </w:r>
      <w:r w:rsidR="007C5593">
        <w:rPr>
          <w:color w:val="000000"/>
          <w:sz w:val="20"/>
          <w:szCs w:val="20"/>
        </w:rPr>
        <w:t xml:space="preserve"> </w:t>
      </w:r>
      <w:r w:rsidR="004E70F3">
        <w:rPr>
          <w:color w:val="000000"/>
          <w:sz w:val="20"/>
          <w:szCs w:val="20"/>
        </w:rPr>
        <w:t>Tschech. Übersetzung</w:t>
      </w:r>
      <w:r w:rsidR="00AC201A">
        <w:rPr>
          <w:color w:val="000000"/>
          <w:sz w:val="20"/>
          <w:szCs w:val="20"/>
        </w:rPr>
        <w:t xml:space="preserve"> i</w:t>
      </w:r>
      <w:r w:rsidR="0024310A">
        <w:rPr>
          <w:color w:val="000000"/>
          <w:sz w:val="20"/>
          <w:szCs w:val="20"/>
        </w:rPr>
        <w:t>m</w:t>
      </w:r>
      <w:r w:rsidR="00AC201A">
        <w:rPr>
          <w:color w:val="000000"/>
          <w:sz w:val="20"/>
          <w:szCs w:val="20"/>
        </w:rPr>
        <w:t xml:space="preserve"> </w:t>
      </w:r>
      <w:r w:rsidR="0024310A">
        <w:rPr>
          <w:color w:val="000000"/>
          <w:sz w:val="20"/>
          <w:szCs w:val="20"/>
        </w:rPr>
        <w:t xml:space="preserve">Gedenkbuch 1310-1669 (sog. </w:t>
      </w:r>
      <w:r w:rsidR="0024310A" w:rsidRPr="00072390">
        <w:rPr>
          <w:i/>
          <w:color w:val="000000"/>
          <w:sz w:val="20"/>
          <w:szCs w:val="20"/>
        </w:rPr>
        <w:t xml:space="preserve">Liber </w:t>
      </w:r>
      <w:proofErr w:type="spellStart"/>
      <w:r w:rsidR="0024310A" w:rsidRPr="00072390">
        <w:rPr>
          <w:i/>
          <w:color w:val="000000"/>
          <w:sz w:val="20"/>
          <w:szCs w:val="20"/>
        </w:rPr>
        <w:t>privilegiarum</w:t>
      </w:r>
      <w:proofErr w:type="spellEnd"/>
      <w:r w:rsidR="0024310A" w:rsidRPr="00072390">
        <w:rPr>
          <w:i/>
          <w:color w:val="000000"/>
          <w:sz w:val="20"/>
          <w:szCs w:val="20"/>
        </w:rPr>
        <w:t xml:space="preserve"> </w:t>
      </w:r>
      <w:proofErr w:type="spellStart"/>
      <w:r w:rsidR="0024310A" w:rsidRPr="00072390">
        <w:rPr>
          <w:i/>
          <w:color w:val="000000"/>
          <w:sz w:val="20"/>
          <w:szCs w:val="20"/>
        </w:rPr>
        <w:t>aureus</w:t>
      </w:r>
      <w:proofErr w:type="spellEnd"/>
      <w:r w:rsidR="0024310A">
        <w:rPr>
          <w:color w:val="000000"/>
          <w:sz w:val="20"/>
          <w:szCs w:val="20"/>
        </w:rPr>
        <w:t xml:space="preserve">), </w:t>
      </w:r>
      <w:r w:rsidR="004E70F3">
        <w:rPr>
          <w:color w:val="000000"/>
          <w:sz w:val="20"/>
          <w:szCs w:val="20"/>
        </w:rPr>
        <w:t xml:space="preserve">ebd., Bestand </w:t>
      </w:r>
      <w:proofErr w:type="spellStart"/>
      <w:r w:rsidR="004E70F3">
        <w:rPr>
          <w:color w:val="000000"/>
          <w:sz w:val="20"/>
          <w:szCs w:val="20"/>
        </w:rPr>
        <w:t>Sbírka</w:t>
      </w:r>
      <w:proofErr w:type="spellEnd"/>
      <w:r w:rsidR="004E70F3">
        <w:rPr>
          <w:color w:val="000000"/>
          <w:sz w:val="20"/>
          <w:szCs w:val="20"/>
        </w:rPr>
        <w:t xml:space="preserve"> </w:t>
      </w:r>
      <w:proofErr w:type="spellStart"/>
      <w:r w:rsidR="004E70F3">
        <w:rPr>
          <w:color w:val="000000"/>
          <w:sz w:val="20"/>
          <w:szCs w:val="20"/>
        </w:rPr>
        <w:t>rukopisů</w:t>
      </w:r>
      <w:proofErr w:type="spellEnd"/>
      <w:r w:rsidR="004E70F3">
        <w:rPr>
          <w:color w:val="000000"/>
          <w:sz w:val="20"/>
          <w:szCs w:val="20"/>
        </w:rPr>
        <w:t xml:space="preserve">, </w:t>
      </w:r>
      <w:proofErr w:type="spellStart"/>
      <w:r w:rsidR="000544AB">
        <w:rPr>
          <w:color w:val="000000"/>
          <w:sz w:val="20"/>
          <w:szCs w:val="20"/>
        </w:rPr>
        <w:t>Hs</w:t>
      </w:r>
      <w:proofErr w:type="spellEnd"/>
      <w:r w:rsidR="004E70F3">
        <w:rPr>
          <w:color w:val="000000"/>
          <w:sz w:val="20"/>
          <w:szCs w:val="20"/>
        </w:rPr>
        <w:t>. 48</w:t>
      </w:r>
      <w:r w:rsidR="000544AB">
        <w:rPr>
          <w:color w:val="000000"/>
          <w:sz w:val="20"/>
          <w:szCs w:val="20"/>
        </w:rPr>
        <w:t xml:space="preserve">, </w:t>
      </w:r>
      <w:proofErr w:type="spellStart"/>
      <w:r w:rsidR="0024310A" w:rsidRPr="00F90CE4">
        <w:rPr>
          <w:color w:val="000000"/>
          <w:sz w:val="20"/>
          <w:szCs w:val="20"/>
        </w:rPr>
        <w:t>fol</w:t>
      </w:r>
      <w:proofErr w:type="spellEnd"/>
      <w:r w:rsidR="0024310A" w:rsidRPr="00F90CE4">
        <w:rPr>
          <w:color w:val="000000"/>
          <w:sz w:val="20"/>
          <w:szCs w:val="20"/>
        </w:rPr>
        <w:t>.</w:t>
      </w:r>
      <w:r w:rsidR="004E70F3">
        <w:rPr>
          <w:color w:val="000000"/>
          <w:sz w:val="20"/>
          <w:szCs w:val="20"/>
        </w:rPr>
        <w:t xml:space="preserve"> </w:t>
      </w:r>
      <w:r w:rsidR="0024310A">
        <w:rPr>
          <w:color w:val="000000"/>
          <w:sz w:val="20"/>
          <w:szCs w:val="20"/>
        </w:rPr>
        <w:t>5</w:t>
      </w:r>
      <w:r w:rsidR="00F90CE4">
        <w:rPr>
          <w:color w:val="000000"/>
          <w:sz w:val="20"/>
          <w:szCs w:val="20"/>
        </w:rPr>
        <w:t xml:space="preserve"> (R</w:t>
      </w:r>
      <w:r w:rsidR="00123A04">
        <w:rPr>
          <w:color w:val="000000"/>
          <w:sz w:val="20"/>
          <w:szCs w:val="20"/>
        </w:rPr>
        <w:t>´</w:t>
      </w:r>
      <w:r w:rsidR="00F90CE4">
        <w:rPr>
          <w:color w:val="000000"/>
          <w:sz w:val="20"/>
          <w:szCs w:val="20"/>
        </w:rPr>
        <w:t>)</w:t>
      </w:r>
      <w:r w:rsidR="00D7128D">
        <w:rPr>
          <w:color w:val="000000"/>
          <w:sz w:val="20"/>
          <w:szCs w:val="20"/>
        </w:rPr>
        <w:t>.</w:t>
      </w:r>
      <w:r w:rsidR="0024310A">
        <w:rPr>
          <w:color w:val="000000"/>
          <w:sz w:val="20"/>
          <w:szCs w:val="20"/>
        </w:rPr>
        <w:t xml:space="preserve"> </w:t>
      </w:r>
      <w:r w:rsidR="004E70F3">
        <w:rPr>
          <w:color w:val="000000"/>
          <w:sz w:val="20"/>
          <w:szCs w:val="20"/>
        </w:rPr>
        <w:t>–</w:t>
      </w:r>
      <w:r w:rsidR="0024310A">
        <w:rPr>
          <w:color w:val="000000"/>
          <w:sz w:val="20"/>
          <w:szCs w:val="20"/>
        </w:rPr>
        <w:t xml:space="preserve"> </w:t>
      </w:r>
      <w:r w:rsidR="004E70F3">
        <w:rPr>
          <w:color w:val="000000"/>
          <w:sz w:val="20"/>
          <w:szCs w:val="20"/>
        </w:rPr>
        <w:t xml:space="preserve">Chaos </w:t>
      </w:r>
      <w:proofErr w:type="spellStart"/>
      <w:r w:rsidR="004E70F3">
        <w:rPr>
          <w:color w:val="000000"/>
          <w:sz w:val="20"/>
          <w:szCs w:val="20"/>
        </w:rPr>
        <w:t>rerum</w:t>
      </w:r>
      <w:proofErr w:type="spellEnd"/>
      <w:r w:rsidR="004E70F3">
        <w:rPr>
          <w:color w:val="000000"/>
          <w:sz w:val="20"/>
          <w:szCs w:val="20"/>
        </w:rPr>
        <w:t xml:space="preserve"> </w:t>
      </w:r>
      <w:proofErr w:type="spellStart"/>
      <w:r w:rsidR="004E70F3">
        <w:rPr>
          <w:color w:val="000000"/>
          <w:sz w:val="20"/>
          <w:szCs w:val="20"/>
        </w:rPr>
        <w:t>memorabilium</w:t>
      </w:r>
      <w:proofErr w:type="spellEnd"/>
      <w:r w:rsidR="004E70F3">
        <w:rPr>
          <w:color w:val="000000"/>
          <w:sz w:val="20"/>
          <w:szCs w:val="20"/>
        </w:rPr>
        <w:t xml:space="preserve">, </w:t>
      </w:r>
      <w:proofErr w:type="spellStart"/>
      <w:r w:rsidR="004E70F3">
        <w:rPr>
          <w:color w:val="000000"/>
          <w:sz w:val="20"/>
          <w:szCs w:val="20"/>
        </w:rPr>
        <w:t>fol</w:t>
      </w:r>
      <w:proofErr w:type="spellEnd"/>
      <w:r w:rsidR="004E70F3">
        <w:rPr>
          <w:color w:val="000000"/>
          <w:sz w:val="20"/>
          <w:szCs w:val="20"/>
        </w:rPr>
        <w:t>. 1 und 2</w:t>
      </w:r>
      <w:r w:rsidR="00935C56">
        <w:rPr>
          <w:color w:val="000000"/>
          <w:sz w:val="20"/>
          <w:szCs w:val="20"/>
        </w:rPr>
        <w:t xml:space="preserve"> (</w:t>
      </w:r>
      <w:r w:rsidR="00F90CE4">
        <w:rPr>
          <w:color w:val="000000"/>
          <w:sz w:val="20"/>
          <w:szCs w:val="20"/>
        </w:rPr>
        <w:t>S</w:t>
      </w:r>
      <w:r w:rsidR="00935C56">
        <w:rPr>
          <w:color w:val="000000"/>
          <w:sz w:val="20"/>
          <w:szCs w:val="20"/>
        </w:rPr>
        <w:t>)</w:t>
      </w:r>
      <w:r w:rsidR="004E70F3">
        <w:rPr>
          <w:color w:val="000000"/>
          <w:sz w:val="20"/>
          <w:szCs w:val="20"/>
        </w:rPr>
        <w:t xml:space="preserve">. </w:t>
      </w:r>
      <w:r w:rsidR="00324F51">
        <w:rPr>
          <w:color w:val="000000"/>
          <w:sz w:val="20"/>
          <w:szCs w:val="20"/>
        </w:rPr>
        <w:t xml:space="preserve">– </w:t>
      </w:r>
      <w:r w:rsidR="00072390">
        <w:rPr>
          <w:color w:val="000000"/>
          <w:sz w:val="20"/>
          <w:szCs w:val="20"/>
        </w:rPr>
        <w:t xml:space="preserve">Abschrift des 18. Jhd. </w:t>
      </w:r>
      <w:r w:rsidR="00810549">
        <w:rPr>
          <w:color w:val="000000"/>
          <w:sz w:val="20"/>
          <w:szCs w:val="20"/>
        </w:rPr>
        <w:t>i</w:t>
      </w:r>
      <w:r w:rsidR="00072390">
        <w:rPr>
          <w:color w:val="000000"/>
          <w:sz w:val="20"/>
          <w:szCs w:val="20"/>
        </w:rPr>
        <w:t xml:space="preserve">n </w:t>
      </w:r>
      <w:proofErr w:type="spellStart"/>
      <w:r w:rsidR="00810549" w:rsidRPr="00810549">
        <w:rPr>
          <w:i/>
          <w:color w:val="000000"/>
          <w:sz w:val="20"/>
          <w:szCs w:val="20"/>
        </w:rPr>
        <w:t>Privilegia</w:t>
      </w:r>
      <w:proofErr w:type="spellEnd"/>
      <w:r w:rsidR="00810549" w:rsidRPr="00810549">
        <w:rPr>
          <w:i/>
          <w:color w:val="000000"/>
          <w:sz w:val="20"/>
          <w:szCs w:val="20"/>
        </w:rPr>
        <w:t xml:space="preserve">, </w:t>
      </w:r>
      <w:proofErr w:type="spellStart"/>
      <w:r w:rsidR="00810549" w:rsidRPr="00810549">
        <w:rPr>
          <w:i/>
          <w:color w:val="000000"/>
          <w:sz w:val="20"/>
          <w:szCs w:val="20"/>
        </w:rPr>
        <w:t>immunitates</w:t>
      </w:r>
      <w:proofErr w:type="spellEnd"/>
      <w:r w:rsidR="00810549" w:rsidRPr="00810549">
        <w:rPr>
          <w:i/>
          <w:color w:val="000000"/>
          <w:sz w:val="20"/>
          <w:szCs w:val="20"/>
        </w:rPr>
        <w:t xml:space="preserve"> et </w:t>
      </w:r>
      <w:proofErr w:type="spellStart"/>
      <w:r w:rsidR="00810549" w:rsidRPr="00810549">
        <w:rPr>
          <w:i/>
          <w:color w:val="000000"/>
          <w:sz w:val="20"/>
          <w:szCs w:val="20"/>
        </w:rPr>
        <w:t>concessiones</w:t>
      </w:r>
      <w:proofErr w:type="spellEnd"/>
      <w:r w:rsidR="00810549" w:rsidRPr="00810549">
        <w:rPr>
          <w:i/>
          <w:color w:val="000000"/>
          <w:sz w:val="20"/>
          <w:szCs w:val="20"/>
        </w:rPr>
        <w:t xml:space="preserve"> a </w:t>
      </w:r>
      <w:proofErr w:type="spellStart"/>
      <w:r w:rsidR="00810549" w:rsidRPr="00810549">
        <w:rPr>
          <w:i/>
          <w:color w:val="000000"/>
          <w:sz w:val="20"/>
          <w:szCs w:val="20"/>
        </w:rPr>
        <w:t>regibus</w:t>
      </w:r>
      <w:proofErr w:type="spellEnd"/>
      <w:r w:rsidR="00810549" w:rsidRPr="00810549">
        <w:rPr>
          <w:i/>
          <w:color w:val="000000"/>
          <w:sz w:val="20"/>
          <w:szCs w:val="20"/>
        </w:rPr>
        <w:t xml:space="preserve"> et </w:t>
      </w:r>
      <w:proofErr w:type="spellStart"/>
      <w:r w:rsidR="00810549" w:rsidRPr="00810549">
        <w:rPr>
          <w:i/>
          <w:color w:val="000000"/>
          <w:sz w:val="20"/>
          <w:szCs w:val="20"/>
        </w:rPr>
        <w:t>ducibus</w:t>
      </w:r>
      <w:proofErr w:type="spellEnd"/>
      <w:r w:rsidR="00810549" w:rsidRPr="00810549">
        <w:rPr>
          <w:i/>
          <w:color w:val="000000"/>
          <w:sz w:val="20"/>
          <w:szCs w:val="20"/>
        </w:rPr>
        <w:t xml:space="preserve"> </w:t>
      </w:r>
      <w:proofErr w:type="spellStart"/>
      <w:r w:rsidR="00810549" w:rsidRPr="00810549">
        <w:rPr>
          <w:i/>
          <w:color w:val="000000"/>
          <w:sz w:val="20"/>
          <w:szCs w:val="20"/>
        </w:rPr>
        <w:t>Bohemiae</w:t>
      </w:r>
      <w:proofErr w:type="spellEnd"/>
      <w:r w:rsidR="00810549" w:rsidRPr="00810549">
        <w:rPr>
          <w:i/>
          <w:color w:val="000000"/>
          <w:sz w:val="20"/>
          <w:szCs w:val="20"/>
        </w:rPr>
        <w:t xml:space="preserve"> </w:t>
      </w:r>
      <w:proofErr w:type="spellStart"/>
      <w:r w:rsidR="00810549" w:rsidRPr="00810549">
        <w:rPr>
          <w:i/>
          <w:color w:val="000000"/>
          <w:sz w:val="20"/>
          <w:szCs w:val="20"/>
        </w:rPr>
        <w:t>civitatibus</w:t>
      </w:r>
      <w:proofErr w:type="spellEnd"/>
      <w:r w:rsidR="00810549" w:rsidRPr="00810549">
        <w:rPr>
          <w:i/>
          <w:color w:val="000000"/>
          <w:sz w:val="20"/>
          <w:szCs w:val="20"/>
        </w:rPr>
        <w:t xml:space="preserve"> </w:t>
      </w:r>
      <w:proofErr w:type="spellStart"/>
      <w:r w:rsidR="00810549" w:rsidRPr="00810549">
        <w:rPr>
          <w:i/>
          <w:color w:val="000000"/>
          <w:sz w:val="20"/>
          <w:szCs w:val="20"/>
        </w:rPr>
        <w:t>nempe</w:t>
      </w:r>
      <w:proofErr w:type="spellEnd"/>
      <w:r w:rsidR="00810549" w:rsidRPr="00810549">
        <w:rPr>
          <w:i/>
          <w:color w:val="000000"/>
          <w:sz w:val="20"/>
          <w:szCs w:val="20"/>
        </w:rPr>
        <w:t xml:space="preserve"> </w:t>
      </w:r>
      <w:proofErr w:type="spellStart"/>
      <w:r w:rsidR="00810549" w:rsidRPr="00810549">
        <w:rPr>
          <w:i/>
          <w:color w:val="000000"/>
          <w:sz w:val="20"/>
          <w:szCs w:val="20"/>
        </w:rPr>
        <w:t>Antiquae</w:t>
      </w:r>
      <w:proofErr w:type="spellEnd"/>
      <w:r w:rsidR="00810549" w:rsidRPr="00810549">
        <w:rPr>
          <w:i/>
          <w:color w:val="000000"/>
          <w:sz w:val="20"/>
          <w:szCs w:val="20"/>
        </w:rPr>
        <w:t xml:space="preserve">, Novae et </w:t>
      </w:r>
      <w:proofErr w:type="spellStart"/>
      <w:r w:rsidR="00810549" w:rsidRPr="00810549">
        <w:rPr>
          <w:i/>
          <w:color w:val="000000"/>
          <w:sz w:val="20"/>
          <w:szCs w:val="20"/>
        </w:rPr>
        <w:t>Minori</w:t>
      </w:r>
      <w:proofErr w:type="spellEnd"/>
      <w:r w:rsidR="00810549" w:rsidRPr="00810549">
        <w:rPr>
          <w:i/>
          <w:color w:val="000000"/>
          <w:sz w:val="20"/>
          <w:szCs w:val="20"/>
        </w:rPr>
        <w:t xml:space="preserve"> urbi </w:t>
      </w:r>
      <w:proofErr w:type="spellStart"/>
      <w:r w:rsidR="00810549" w:rsidRPr="00810549">
        <w:rPr>
          <w:i/>
          <w:color w:val="000000"/>
          <w:sz w:val="20"/>
          <w:szCs w:val="20"/>
        </w:rPr>
        <w:t>Pragensi</w:t>
      </w:r>
      <w:proofErr w:type="spellEnd"/>
      <w:r w:rsidR="00072390">
        <w:rPr>
          <w:color w:val="000000"/>
          <w:sz w:val="20"/>
          <w:szCs w:val="20"/>
        </w:rPr>
        <w:t>, NK ČR</w:t>
      </w:r>
      <w:r w:rsidR="00BF267F">
        <w:rPr>
          <w:color w:val="000000"/>
          <w:sz w:val="20"/>
          <w:szCs w:val="20"/>
        </w:rPr>
        <w:t xml:space="preserve"> Praha</w:t>
      </w:r>
      <w:r w:rsidR="00072390">
        <w:rPr>
          <w:color w:val="000000"/>
          <w:sz w:val="20"/>
          <w:szCs w:val="20"/>
        </w:rPr>
        <w:t xml:space="preserve">, Bestand Handschriftenabteilung, Sign. XXIII C 5, </w:t>
      </w:r>
      <w:proofErr w:type="spellStart"/>
      <w:r w:rsidR="00072390">
        <w:rPr>
          <w:color w:val="000000"/>
          <w:sz w:val="20"/>
          <w:szCs w:val="20"/>
        </w:rPr>
        <w:t>fol</w:t>
      </w:r>
      <w:proofErr w:type="spellEnd"/>
      <w:r w:rsidR="00072390">
        <w:rPr>
          <w:color w:val="000000"/>
          <w:sz w:val="20"/>
          <w:szCs w:val="20"/>
        </w:rPr>
        <w:t xml:space="preserve">. </w:t>
      </w:r>
      <w:r w:rsidR="00810549">
        <w:rPr>
          <w:color w:val="000000"/>
          <w:sz w:val="20"/>
          <w:szCs w:val="20"/>
        </w:rPr>
        <w:t>32 (T). –</w:t>
      </w:r>
      <w:r w:rsidR="00072390">
        <w:rPr>
          <w:color w:val="000000"/>
          <w:sz w:val="20"/>
          <w:szCs w:val="20"/>
        </w:rPr>
        <w:t xml:space="preserve"> </w:t>
      </w:r>
      <w:r w:rsidR="00324F51">
        <w:rPr>
          <w:color w:val="000000"/>
          <w:sz w:val="20"/>
          <w:szCs w:val="20"/>
          <w:lang w:val="de-AT"/>
        </w:rPr>
        <w:t xml:space="preserve">Abschrift des 19. Jhd. </w:t>
      </w:r>
      <w:proofErr w:type="spellStart"/>
      <w:r w:rsidR="00324F51">
        <w:rPr>
          <w:color w:val="000000"/>
          <w:sz w:val="20"/>
          <w:szCs w:val="20"/>
          <w:lang w:val="de-AT"/>
        </w:rPr>
        <w:t>ANMus</w:t>
      </w:r>
      <w:proofErr w:type="spellEnd"/>
      <w:r w:rsidR="00324F51">
        <w:rPr>
          <w:color w:val="000000"/>
          <w:sz w:val="20"/>
          <w:szCs w:val="20"/>
          <w:lang w:val="de-AT"/>
        </w:rPr>
        <w:t xml:space="preserve"> Praha, Bestand C – </w:t>
      </w:r>
      <w:proofErr w:type="spellStart"/>
      <w:r w:rsidR="00324F51">
        <w:rPr>
          <w:color w:val="000000"/>
          <w:sz w:val="20"/>
          <w:szCs w:val="20"/>
          <w:lang w:val="de-AT"/>
        </w:rPr>
        <w:t>Musejn</w:t>
      </w:r>
      <w:proofErr w:type="spellEnd"/>
      <w:r w:rsidR="00324F51">
        <w:rPr>
          <w:color w:val="000000"/>
          <w:sz w:val="20"/>
          <w:szCs w:val="20"/>
        </w:rPr>
        <w:t xml:space="preserve">í </w:t>
      </w:r>
      <w:proofErr w:type="spellStart"/>
      <w:r w:rsidR="00324F51">
        <w:rPr>
          <w:color w:val="000000"/>
          <w:sz w:val="20"/>
          <w:szCs w:val="20"/>
        </w:rPr>
        <w:t>diplomatář</w:t>
      </w:r>
      <w:proofErr w:type="spellEnd"/>
      <w:r w:rsidR="00324F51">
        <w:rPr>
          <w:color w:val="000000"/>
          <w:sz w:val="20"/>
          <w:szCs w:val="20"/>
        </w:rPr>
        <w:t xml:space="preserve">, </w:t>
      </w:r>
      <w:proofErr w:type="spellStart"/>
      <w:r w:rsidR="00324F51">
        <w:rPr>
          <w:color w:val="000000"/>
          <w:sz w:val="20"/>
          <w:szCs w:val="20"/>
        </w:rPr>
        <w:t>sub</w:t>
      </w:r>
      <w:proofErr w:type="spellEnd"/>
      <w:r w:rsidR="00324F51">
        <w:rPr>
          <w:color w:val="000000"/>
          <w:sz w:val="20"/>
          <w:szCs w:val="20"/>
        </w:rPr>
        <w:t xml:space="preserve"> dato</w:t>
      </w:r>
      <w:r w:rsidR="00935C56">
        <w:rPr>
          <w:color w:val="000000"/>
          <w:sz w:val="20"/>
          <w:szCs w:val="20"/>
        </w:rPr>
        <w:t xml:space="preserve"> (</w:t>
      </w:r>
      <w:r w:rsidR="00810549">
        <w:rPr>
          <w:color w:val="000000"/>
          <w:sz w:val="20"/>
          <w:szCs w:val="20"/>
        </w:rPr>
        <w:t>U</w:t>
      </w:r>
      <w:r w:rsidR="00935C56">
        <w:rPr>
          <w:color w:val="000000"/>
          <w:sz w:val="20"/>
          <w:szCs w:val="20"/>
        </w:rPr>
        <w:t>)</w:t>
      </w:r>
      <w:r w:rsidR="00324F51">
        <w:rPr>
          <w:color w:val="000000"/>
          <w:sz w:val="20"/>
          <w:szCs w:val="20"/>
        </w:rPr>
        <w:t>.</w:t>
      </w:r>
      <w:r w:rsidR="00AA74F0">
        <w:rPr>
          <w:color w:val="000000"/>
          <w:sz w:val="20"/>
          <w:szCs w:val="20"/>
        </w:rPr>
        <w:t xml:space="preserve"> </w:t>
      </w:r>
    </w:p>
    <w:p w14:paraId="16D0F001" w14:textId="77777777" w:rsidR="005435BD" w:rsidRPr="000A2580" w:rsidRDefault="005435BD" w:rsidP="0035688E">
      <w:pPr>
        <w:spacing w:line="276" w:lineRule="auto"/>
        <w:jc w:val="both"/>
        <w:rPr>
          <w:color w:val="000000"/>
          <w:sz w:val="20"/>
          <w:szCs w:val="20"/>
        </w:rPr>
      </w:pPr>
    </w:p>
    <w:p w14:paraId="243533BA" w14:textId="4839153F" w:rsidR="0002503F" w:rsidRPr="008055EC" w:rsidRDefault="0002503F" w:rsidP="0035688E">
      <w:pPr>
        <w:spacing w:line="276" w:lineRule="auto"/>
        <w:jc w:val="both"/>
        <w:rPr>
          <w:color w:val="000000"/>
          <w:sz w:val="20"/>
          <w:szCs w:val="20"/>
          <w:lang w:val="de-AT"/>
        </w:rPr>
      </w:pPr>
      <w:r w:rsidRPr="008055EC">
        <w:rPr>
          <w:color w:val="000000"/>
          <w:sz w:val="20"/>
          <w:szCs w:val="20"/>
          <w:lang w:val="de-AT"/>
        </w:rPr>
        <w:t xml:space="preserve">Abbildung: </w:t>
      </w:r>
      <w:proofErr w:type="spellStart"/>
      <w:r w:rsidRPr="008055EC">
        <w:rPr>
          <w:color w:val="000000"/>
          <w:sz w:val="20"/>
          <w:szCs w:val="20"/>
          <w:lang w:val="de-AT"/>
        </w:rPr>
        <w:t>Lucemburkové</w:t>
      </w:r>
      <w:proofErr w:type="spellEnd"/>
      <w:r w:rsidRPr="008055EC">
        <w:rPr>
          <w:color w:val="000000"/>
          <w:sz w:val="20"/>
          <w:szCs w:val="20"/>
          <w:lang w:val="de-AT"/>
        </w:rPr>
        <w:t>, S. 116.</w:t>
      </w:r>
    </w:p>
    <w:p w14:paraId="436E28FA" w14:textId="77777777" w:rsidR="0002503F" w:rsidRPr="008055EC" w:rsidRDefault="0002503F" w:rsidP="0035688E">
      <w:pPr>
        <w:spacing w:line="276" w:lineRule="auto"/>
        <w:jc w:val="both"/>
        <w:rPr>
          <w:color w:val="000000"/>
          <w:sz w:val="20"/>
          <w:szCs w:val="20"/>
          <w:lang w:val="de-AT"/>
        </w:rPr>
      </w:pPr>
    </w:p>
    <w:p w14:paraId="4DB7F930" w14:textId="280E30AD" w:rsidR="00AC2786" w:rsidRPr="007010F1" w:rsidRDefault="00AC2786" w:rsidP="0035688E">
      <w:pPr>
        <w:spacing w:line="276" w:lineRule="auto"/>
        <w:jc w:val="both"/>
        <w:rPr>
          <w:color w:val="000000"/>
          <w:sz w:val="20"/>
          <w:szCs w:val="20"/>
        </w:rPr>
      </w:pPr>
      <w:r w:rsidRPr="008055EC">
        <w:rPr>
          <w:color w:val="000000"/>
          <w:sz w:val="20"/>
          <w:szCs w:val="20"/>
          <w:lang w:val="de-AT"/>
        </w:rPr>
        <w:t xml:space="preserve">Druck: CIM </w:t>
      </w:r>
      <w:r w:rsidR="00C52568" w:rsidRPr="008055EC">
        <w:rPr>
          <w:color w:val="000000"/>
          <w:sz w:val="20"/>
          <w:szCs w:val="20"/>
          <w:lang w:val="de-AT"/>
        </w:rPr>
        <w:t>I, S</w:t>
      </w:r>
      <w:r w:rsidRPr="008055EC">
        <w:rPr>
          <w:color w:val="000000"/>
          <w:sz w:val="20"/>
          <w:szCs w:val="20"/>
          <w:lang w:val="de-AT"/>
        </w:rPr>
        <w:t xml:space="preserve">. 22-24, Nr. 10. </w:t>
      </w:r>
    </w:p>
    <w:p w14:paraId="25DF8D17" w14:textId="77777777" w:rsidR="00AC2786" w:rsidRPr="008055EC" w:rsidRDefault="00AC2786" w:rsidP="0035688E">
      <w:pPr>
        <w:spacing w:line="276" w:lineRule="auto"/>
        <w:jc w:val="both"/>
        <w:rPr>
          <w:color w:val="000000"/>
          <w:sz w:val="20"/>
          <w:szCs w:val="20"/>
          <w:lang w:val="de-AT"/>
        </w:rPr>
      </w:pPr>
    </w:p>
    <w:p w14:paraId="68942243" w14:textId="0DB1F195" w:rsidR="005435BD" w:rsidRPr="00A92CBB" w:rsidRDefault="005435BD" w:rsidP="0035688E">
      <w:pPr>
        <w:spacing w:line="276" w:lineRule="auto"/>
        <w:jc w:val="both"/>
        <w:outlineLvl w:val="0"/>
        <w:rPr>
          <w:color w:val="000000"/>
          <w:sz w:val="20"/>
          <w:szCs w:val="20"/>
          <w:lang w:val="de-AT"/>
        </w:rPr>
      </w:pPr>
      <w:r w:rsidRPr="00A92CBB">
        <w:rPr>
          <w:color w:val="000000"/>
          <w:sz w:val="20"/>
          <w:szCs w:val="20"/>
          <w:lang w:val="de-AT"/>
        </w:rPr>
        <w:t>Regest: RBM II</w:t>
      </w:r>
      <w:r w:rsidR="00C52568">
        <w:rPr>
          <w:color w:val="000000"/>
          <w:sz w:val="20"/>
          <w:szCs w:val="20"/>
          <w:lang w:val="de-AT"/>
        </w:rPr>
        <w:t>I, S</w:t>
      </w:r>
      <w:r w:rsidR="00AC2786">
        <w:rPr>
          <w:color w:val="000000"/>
          <w:sz w:val="20"/>
          <w:szCs w:val="20"/>
          <w:lang w:val="de-AT"/>
        </w:rPr>
        <w:t>. 126, Nr. 310</w:t>
      </w:r>
      <w:r w:rsidR="003D687B" w:rsidRPr="003D687B">
        <w:rPr>
          <w:color w:val="000000"/>
          <w:sz w:val="20"/>
          <w:szCs w:val="20"/>
          <w:lang w:val="de-AT"/>
        </w:rPr>
        <w:t>;</w:t>
      </w:r>
      <w:r w:rsidR="00F650A1">
        <w:rPr>
          <w:color w:val="000000"/>
          <w:sz w:val="20"/>
          <w:szCs w:val="20"/>
          <w:lang w:val="de-AT"/>
        </w:rPr>
        <w:t xml:space="preserve"> </w:t>
      </w:r>
      <w:r w:rsidR="00F650A1" w:rsidRPr="00C57A3F">
        <w:rPr>
          <w:smallCaps/>
          <w:color w:val="000000"/>
          <w:sz w:val="20"/>
          <w:szCs w:val="20"/>
          <w:lang w:val="de-AT"/>
        </w:rPr>
        <w:t>Jacobi</w:t>
      </w:r>
      <w:r w:rsidR="00F650A1">
        <w:rPr>
          <w:color w:val="000000"/>
          <w:sz w:val="20"/>
          <w:szCs w:val="20"/>
          <w:lang w:val="de-AT"/>
        </w:rPr>
        <w:t>, Erg., S. 90f., Nr. 29</w:t>
      </w:r>
      <w:r w:rsidR="003D687B" w:rsidRPr="003D687B">
        <w:rPr>
          <w:color w:val="000000"/>
          <w:sz w:val="20"/>
          <w:szCs w:val="20"/>
          <w:lang w:val="de-AT"/>
        </w:rPr>
        <w:t>;</w:t>
      </w:r>
      <w:r w:rsidR="00F650A1">
        <w:rPr>
          <w:color w:val="000000"/>
          <w:sz w:val="20"/>
          <w:szCs w:val="20"/>
          <w:lang w:val="de-AT"/>
        </w:rPr>
        <w:t xml:space="preserve"> </w:t>
      </w:r>
      <w:r w:rsidR="00F650A1" w:rsidRPr="00C57A3F">
        <w:rPr>
          <w:smallCaps/>
          <w:color w:val="000000"/>
          <w:sz w:val="20"/>
          <w:szCs w:val="20"/>
          <w:lang w:val="de-AT"/>
        </w:rPr>
        <w:t>Schaller</w:t>
      </w:r>
      <w:r w:rsidR="00F650A1">
        <w:rPr>
          <w:color w:val="000000"/>
          <w:sz w:val="20"/>
          <w:szCs w:val="20"/>
          <w:lang w:val="de-AT"/>
        </w:rPr>
        <w:t xml:space="preserve">, </w:t>
      </w:r>
      <w:r w:rsidR="00C57A3F">
        <w:rPr>
          <w:color w:val="000000"/>
          <w:sz w:val="20"/>
          <w:szCs w:val="20"/>
          <w:lang w:val="de-AT"/>
        </w:rPr>
        <w:t>Beschreibung III, S. 6</w:t>
      </w:r>
      <w:r w:rsidR="00592657">
        <w:rPr>
          <w:color w:val="000000"/>
          <w:sz w:val="20"/>
          <w:szCs w:val="20"/>
          <w:lang w:val="de-AT"/>
        </w:rPr>
        <w:t xml:space="preserve">; </w:t>
      </w:r>
      <w:r w:rsidR="00592657" w:rsidRPr="00592657">
        <w:rPr>
          <w:smallCaps/>
          <w:color w:val="000000"/>
          <w:sz w:val="20"/>
          <w:szCs w:val="20"/>
          <w:lang w:val="de-AT"/>
        </w:rPr>
        <w:t>Teige</w:t>
      </w:r>
      <w:r w:rsidR="00592657">
        <w:rPr>
          <w:color w:val="000000"/>
          <w:sz w:val="20"/>
          <w:szCs w:val="20"/>
          <w:lang w:val="de-AT"/>
        </w:rPr>
        <w:t>, M</w:t>
      </w:r>
      <w:proofErr w:type="spellStart"/>
      <w:r w:rsidR="00592657">
        <w:rPr>
          <w:color w:val="000000"/>
          <w:sz w:val="20"/>
          <w:szCs w:val="20"/>
        </w:rPr>
        <w:t>ístopis</w:t>
      </w:r>
      <w:proofErr w:type="spellEnd"/>
      <w:r w:rsidR="00592657">
        <w:rPr>
          <w:color w:val="000000"/>
          <w:sz w:val="20"/>
          <w:szCs w:val="20"/>
        </w:rPr>
        <w:t xml:space="preserve"> II, S. 288.</w:t>
      </w:r>
      <w:r w:rsidRPr="00A92CBB">
        <w:rPr>
          <w:color w:val="000000"/>
          <w:sz w:val="20"/>
          <w:szCs w:val="20"/>
          <w:lang w:val="de-AT"/>
        </w:rPr>
        <w:t xml:space="preserve"> </w:t>
      </w:r>
    </w:p>
    <w:p w14:paraId="15F3649F" w14:textId="77777777" w:rsidR="005435BD" w:rsidRPr="00A92CBB" w:rsidRDefault="005435BD" w:rsidP="0035688E">
      <w:pPr>
        <w:spacing w:line="276" w:lineRule="auto"/>
        <w:jc w:val="both"/>
        <w:rPr>
          <w:color w:val="000000"/>
          <w:sz w:val="20"/>
          <w:szCs w:val="20"/>
          <w:lang w:val="de-AT"/>
        </w:rPr>
      </w:pPr>
    </w:p>
    <w:p w14:paraId="3567DA0A" w14:textId="03552ED7" w:rsidR="005435BD" w:rsidRPr="00924F4B" w:rsidRDefault="005435BD" w:rsidP="0035688E">
      <w:pPr>
        <w:spacing w:line="276" w:lineRule="auto"/>
        <w:jc w:val="both"/>
        <w:rPr>
          <w:i/>
          <w:color w:val="000000"/>
          <w:sz w:val="20"/>
          <w:szCs w:val="20"/>
          <w:lang w:val="de-AT"/>
        </w:rPr>
      </w:pPr>
      <w:proofErr w:type="spellStart"/>
      <w:r w:rsidRPr="00254D41">
        <w:rPr>
          <w:color w:val="000000"/>
          <w:sz w:val="20"/>
          <w:szCs w:val="20"/>
        </w:rPr>
        <w:t>Dorsualvermerk</w:t>
      </w:r>
      <w:proofErr w:type="spellEnd"/>
      <w:r w:rsidRPr="00254D41">
        <w:rPr>
          <w:color w:val="000000"/>
          <w:sz w:val="20"/>
          <w:szCs w:val="20"/>
        </w:rPr>
        <w:t xml:space="preserve">: </w:t>
      </w:r>
      <w:r w:rsidR="00A92CBB">
        <w:rPr>
          <w:color w:val="000000"/>
          <w:sz w:val="20"/>
          <w:szCs w:val="20"/>
        </w:rPr>
        <w:t xml:space="preserve">Hand des </w:t>
      </w:r>
      <w:r w:rsidR="00924F4B">
        <w:rPr>
          <w:color w:val="000000"/>
          <w:sz w:val="20"/>
          <w:szCs w:val="20"/>
        </w:rPr>
        <w:t>1</w:t>
      </w:r>
      <w:r w:rsidR="00A92CBB">
        <w:rPr>
          <w:color w:val="000000"/>
          <w:sz w:val="20"/>
          <w:szCs w:val="20"/>
        </w:rPr>
        <w:t xml:space="preserve">5. </w:t>
      </w:r>
      <w:r w:rsidR="00A92CBB" w:rsidRPr="00924F4B">
        <w:rPr>
          <w:color w:val="000000"/>
          <w:sz w:val="20"/>
          <w:szCs w:val="20"/>
          <w:lang w:val="de-AT"/>
        </w:rPr>
        <w:t xml:space="preserve">Jhd. </w:t>
      </w:r>
      <w:proofErr w:type="spellStart"/>
      <w:r w:rsidR="002E0230">
        <w:rPr>
          <w:i/>
          <w:color w:val="000000"/>
          <w:sz w:val="20"/>
          <w:szCs w:val="20"/>
          <w:lang w:val="de-AT"/>
        </w:rPr>
        <w:t>p</w:t>
      </w:r>
      <w:r w:rsidR="00924F4B" w:rsidRPr="00924F4B">
        <w:rPr>
          <w:i/>
          <w:color w:val="000000"/>
          <w:sz w:val="20"/>
          <w:szCs w:val="20"/>
          <w:lang w:val="de-AT"/>
        </w:rPr>
        <w:t>rimum</w:t>
      </w:r>
      <w:proofErr w:type="spellEnd"/>
      <w:r w:rsidR="00924F4B" w:rsidRPr="00924F4B">
        <w:rPr>
          <w:i/>
          <w:color w:val="000000"/>
          <w:sz w:val="20"/>
          <w:szCs w:val="20"/>
          <w:lang w:val="de-AT"/>
        </w:rPr>
        <w:t xml:space="preserve"> </w:t>
      </w:r>
      <w:r w:rsidRPr="00924F4B">
        <w:rPr>
          <w:i/>
          <w:color w:val="000000"/>
          <w:sz w:val="20"/>
          <w:szCs w:val="20"/>
          <w:lang w:val="de-AT"/>
        </w:rPr>
        <w:t>p</w:t>
      </w:r>
      <w:r w:rsidR="00924F4B" w:rsidRPr="00924F4B">
        <w:rPr>
          <w:i/>
          <w:color w:val="000000"/>
          <w:sz w:val="20"/>
          <w:szCs w:val="20"/>
          <w:lang w:val="de-AT"/>
        </w:rPr>
        <w:t>rim</w:t>
      </w:r>
      <w:r w:rsidRPr="00924F4B">
        <w:rPr>
          <w:i/>
          <w:color w:val="000000"/>
          <w:sz w:val="20"/>
          <w:szCs w:val="20"/>
          <w:lang w:val="de-AT"/>
        </w:rPr>
        <w:t>a 1316</w:t>
      </w:r>
      <w:r w:rsidR="003D687B" w:rsidRPr="003D687B">
        <w:rPr>
          <w:color w:val="000000"/>
          <w:sz w:val="20"/>
          <w:szCs w:val="20"/>
          <w:lang w:val="de-AT"/>
        </w:rPr>
        <w:t>;</w:t>
      </w:r>
      <w:r w:rsidRPr="00924F4B">
        <w:rPr>
          <w:i/>
          <w:color w:val="000000"/>
          <w:sz w:val="20"/>
          <w:szCs w:val="20"/>
          <w:lang w:val="de-AT"/>
        </w:rPr>
        <w:t xml:space="preserve"> </w:t>
      </w:r>
      <w:r w:rsidR="00924F4B" w:rsidRPr="00924F4B">
        <w:rPr>
          <w:color w:val="000000"/>
          <w:sz w:val="20"/>
          <w:szCs w:val="20"/>
          <w:lang w:val="de-AT"/>
        </w:rPr>
        <w:t xml:space="preserve">eine andere Hand des 15. </w:t>
      </w:r>
      <w:r w:rsidR="00924F4B">
        <w:rPr>
          <w:color w:val="000000"/>
          <w:sz w:val="20"/>
          <w:szCs w:val="20"/>
          <w:lang w:val="de-AT"/>
        </w:rPr>
        <w:t xml:space="preserve">Jhd. </w:t>
      </w:r>
      <w:r w:rsidR="00924F4B">
        <w:rPr>
          <w:i/>
          <w:color w:val="000000"/>
          <w:sz w:val="20"/>
          <w:szCs w:val="20"/>
          <w:lang w:val="de-AT"/>
        </w:rPr>
        <w:t xml:space="preserve">super </w:t>
      </w:r>
      <w:proofErr w:type="spellStart"/>
      <w:r w:rsidR="00924F4B">
        <w:rPr>
          <w:i/>
          <w:color w:val="000000"/>
          <w:sz w:val="20"/>
          <w:szCs w:val="20"/>
          <w:lang w:val="de-AT"/>
        </w:rPr>
        <w:t>foro</w:t>
      </w:r>
      <w:proofErr w:type="spellEnd"/>
      <w:r w:rsidR="00924F4B">
        <w:rPr>
          <w:i/>
          <w:color w:val="000000"/>
          <w:sz w:val="20"/>
          <w:szCs w:val="20"/>
          <w:lang w:val="de-AT"/>
        </w:rPr>
        <w:t xml:space="preserve"> </w:t>
      </w:r>
      <w:proofErr w:type="spellStart"/>
      <w:r w:rsidR="00924F4B">
        <w:rPr>
          <w:i/>
          <w:color w:val="000000"/>
          <w:sz w:val="20"/>
          <w:szCs w:val="20"/>
          <w:lang w:val="de-AT"/>
        </w:rPr>
        <w:t>lignorum</w:t>
      </w:r>
      <w:proofErr w:type="spellEnd"/>
      <w:r w:rsidR="00924F4B">
        <w:rPr>
          <w:i/>
          <w:color w:val="000000"/>
          <w:sz w:val="20"/>
          <w:szCs w:val="20"/>
          <w:lang w:val="de-AT"/>
        </w:rPr>
        <w:t xml:space="preserve"> in </w:t>
      </w:r>
      <w:proofErr w:type="spellStart"/>
      <w:r w:rsidR="00924F4B">
        <w:rPr>
          <w:i/>
          <w:color w:val="000000"/>
          <w:sz w:val="20"/>
          <w:szCs w:val="20"/>
          <w:lang w:val="de-AT"/>
        </w:rPr>
        <w:t>P</w:t>
      </w:r>
      <w:r w:rsidRPr="00924F4B">
        <w:rPr>
          <w:i/>
          <w:color w:val="000000"/>
          <w:sz w:val="20"/>
          <w:szCs w:val="20"/>
          <w:lang w:val="de-AT"/>
        </w:rPr>
        <w:t>odskalo</w:t>
      </w:r>
      <w:proofErr w:type="spellEnd"/>
      <w:r w:rsidR="00924F4B">
        <w:rPr>
          <w:i/>
          <w:color w:val="000000"/>
          <w:sz w:val="20"/>
          <w:szCs w:val="20"/>
          <w:lang w:val="de-AT"/>
        </w:rPr>
        <w:t xml:space="preserve"> </w:t>
      </w:r>
      <w:proofErr w:type="spellStart"/>
      <w:r w:rsidR="00924F4B">
        <w:rPr>
          <w:i/>
          <w:color w:val="000000"/>
          <w:sz w:val="20"/>
          <w:szCs w:val="20"/>
          <w:lang w:val="de-AT"/>
        </w:rPr>
        <w:t>XVI</w:t>
      </w:r>
      <w:r w:rsidR="00924F4B" w:rsidRPr="00924F4B">
        <w:rPr>
          <w:i/>
          <w:color w:val="000000"/>
          <w:sz w:val="20"/>
          <w:szCs w:val="20"/>
          <w:vertAlign w:val="superscript"/>
          <w:lang w:val="de-AT"/>
        </w:rPr>
        <w:t>mo</w:t>
      </w:r>
      <w:proofErr w:type="spellEnd"/>
      <w:r w:rsidR="00924F4B">
        <w:rPr>
          <w:i/>
          <w:color w:val="000000"/>
          <w:sz w:val="20"/>
          <w:szCs w:val="20"/>
          <w:lang w:val="de-AT"/>
        </w:rPr>
        <w:t>.</w:t>
      </w:r>
    </w:p>
    <w:p w14:paraId="3A53D0CB" w14:textId="77777777" w:rsidR="00AC2786" w:rsidRPr="00924F4B" w:rsidRDefault="00AC2786" w:rsidP="0035688E">
      <w:pPr>
        <w:spacing w:line="276" w:lineRule="auto"/>
        <w:jc w:val="both"/>
        <w:rPr>
          <w:color w:val="000000"/>
          <w:sz w:val="20"/>
          <w:szCs w:val="20"/>
          <w:lang w:val="de-AT"/>
        </w:rPr>
      </w:pPr>
    </w:p>
    <w:p w14:paraId="4204B256" w14:textId="60706B3C" w:rsidR="00AC2786" w:rsidRDefault="00461B7D" w:rsidP="0035688E">
      <w:pPr>
        <w:spacing w:line="276" w:lineRule="auto"/>
        <w:jc w:val="both"/>
        <w:rPr>
          <w:color w:val="000000"/>
          <w:sz w:val="20"/>
          <w:szCs w:val="20"/>
        </w:rPr>
      </w:pPr>
      <w:r>
        <w:rPr>
          <w:color w:val="000000"/>
          <w:sz w:val="20"/>
          <w:szCs w:val="20"/>
        </w:rPr>
        <w:t xml:space="preserve">Zur </w:t>
      </w:r>
      <w:r w:rsidR="00AC2786">
        <w:rPr>
          <w:color w:val="000000"/>
          <w:sz w:val="20"/>
          <w:szCs w:val="20"/>
        </w:rPr>
        <w:t xml:space="preserve">Überlieferung der </w:t>
      </w:r>
      <w:proofErr w:type="spellStart"/>
      <w:r w:rsidR="00AC2786">
        <w:rPr>
          <w:color w:val="000000"/>
          <w:sz w:val="20"/>
          <w:szCs w:val="20"/>
        </w:rPr>
        <w:t>tschech</w:t>
      </w:r>
      <w:proofErr w:type="spellEnd"/>
      <w:r w:rsidR="00324F51">
        <w:rPr>
          <w:color w:val="000000"/>
          <w:sz w:val="20"/>
          <w:szCs w:val="20"/>
        </w:rPr>
        <w:t>.</w:t>
      </w:r>
      <w:r w:rsidR="00AC2786">
        <w:rPr>
          <w:color w:val="000000"/>
          <w:sz w:val="20"/>
          <w:szCs w:val="20"/>
        </w:rPr>
        <w:t xml:space="preserve"> Fassung </w:t>
      </w:r>
      <w:r w:rsidR="00A178A2">
        <w:rPr>
          <w:color w:val="000000"/>
          <w:sz w:val="20"/>
          <w:szCs w:val="20"/>
        </w:rPr>
        <w:t>mehr in</w:t>
      </w:r>
      <w:r w:rsidR="00E20A54">
        <w:rPr>
          <w:color w:val="000000"/>
          <w:sz w:val="20"/>
          <w:szCs w:val="20"/>
        </w:rPr>
        <w:t xml:space="preserve"> </w:t>
      </w:r>
      <w:r w:rsidR="00AC2786">
        <w:rPr>
          <w:color w:val="000000"/>
          <w:sz w:val="20"/>
          <w:szCs w:val="20"/>
        </w:rPr>
        <w:t xml:space="preserve">CIM </w:t>
      </w:r>
      <w:r w:rsidR="00C52568">
        <w:rPr>
          <w:color w:val="000000"/>
          <w:sz w:val="20"/>
          <w:szCs w:val="20"/>
        </w:rPr>
        <w:t>I, S</w:t>
      </w:r>
      <w:r w:rsidR="00AC2786">
        <w:rPr>
          <w:color w:val="000000"/>
          <w:sz w:val="20"/>
          <w:szCs w:val="20"/>
        </w:rPr>
        <w:t>. 24f., Nr. 10.</w:t>
      </w:r>
    </w:p>
    <w:p w14:paraId="2ECB7AA1" w14:textId="0B2D77BC" w:rsidR="00EB0DA8" w:rsidRPr="00EB0DA8" w:rsidRDefault="00BA3BC2" w:rsidP="0035688E">
      <w:pPr>
        <w:spacing w:line="276" w:lineRule="auto"/>
        <w:jc w:val="both"/>
        <w:rPr>
          <w:color w:val="000000"/>
          <w:sz w:val="20"/>
          <w:szCs w:val="20"/>
        </w:rPr>
      </w:pPr>
      <w:r>
        <w:rPr>
          <w:color w:val="000000"/>
          <w:sz w:val="20"/>
          <w:szCs w:val="20"/>
        </w:rPr>
        <w:t xml:space="preserve">Die </w:t>
      </w:r>
      <w:proofErr w:type="spellStart"/>
      <w:r>
        <w:rPr>
          <w:color w:val="000000"/>
          <w:sz w:val="20"/>
          <w:szCs w:val="20"/>
        </w:rPr>
        <w:t>Flösser</w:t>
      </w:r>
      <w:proofErr w:type="spellEnd"/>
      <w:r>
        <w:rPr>
          <w:color w:val="000000"/>
          <w:sz w:val="20"/>
          <w:szCs w:val="20"/>
        </w:rPr>
        <w:t xml:space="preserve"> </w:t>
      </w:r>
      <w:r w:rsidR="0072697B">
        <w:rPr>
          <w:color w:val="000000"/>
          <w:sz w:val="20"/>
          <w:szCs w:val="20"/>
        </w:rPr>
        <w:t xml:space="preserve">lieferten in Prag Brenn- und </w:t>
      </w:r>
      <w:r w:rsidR="00C12047">
        <w:rPr>
          <w:color w:val="000000"/>
          <w:sz w:val="20"/>
          <w:szCs w:val="20"/>
        </w:rPr>
        <w:t>Bauholz</w:t>
      </w:r>
      <w:r w:rsidR="0072697B">
        <w:rPr>
          <w:color w:val="000000"/>
          <w:sz w:val="20"/>
          <w:szCs w:val="20"/>
        </w:rPr>
        <w:t xml:space="preserve"> seit dem 12. Jhd. und </w:t>
      </w:r>
      <w:r>
        <w:rPr>
          <w:color w:val="000000"/>
          <w:sz w:val="20"/>
          <w:szCs w:val="20"/>
        </w:rPr>
        <w:t>wurden in einer Vereinigung/Brüderschaft (als Zunft belegbar erst im 16. Jhd.) organisiert</w:t>
      </w:r>
      <w:r w:rsidR="0072697B">
        <w:rPr>
          <w:color w:val="000000"/>
          <w:sz w:val="20"/>
          <w:szCs w:val="20"/>
        </w:rPr>
        <w:t>.</w:t>
      </w:r>
      <w:r>
        <w:rPr>
          <w:color w:val="000000"/>
          <w:sz w:val="20"/>
          <w:szCs w:val="20"/>
        </w:rPr>
        <w:t xml:space="preserve"> </w:t>
      </w:r>
      <w:r w:rsidR="0072697B">
        <w:rPr>
          <w:color w:val="000000"/>
          <w:sz w:val="20"/>
          <w:szCs w:val="20"/>
        </w:rPr>
        <w:t>D</w:t>
      </w:r>
      <w:r>
        <w:rPr>
          <w:color w:val="000000"/>
          <w:sz w:val="20"/>
          <w:szCs w:val="20"/>
        </w:rPr>
        <w:t xml:space="preserve">ie Kontrolle über das transportierte und verkaufte Holz an der Moldau übte im 14. Jhd. die Prager Altstadt. Nach der Gründung von Prager Neustadt gelang es deren Bürgern, den Handel mit Holz zu übernehmen. Vgl. </w:t>
      </w:r>
      <w:proofErr w:type="spellStart"/>
      <w:r w:rsidR="00EB0DA8" w:rsidRPr="00C37CF5">
        <w:rPr>
          <w:smallCaps/>
          <w:color w:val="000000"/>
          <w:sz w:val="20"/>
          <w:szCs w:val="20"/>
        </w:rPr>
        <w:t>Emler</w:t>
      </w:r>
      <w:proofErr w:type="spellEnd"/>
      <w:r w:rsidR="00EB0DA8" w:rsidRPr="00C37CF5">
        <w:rPr>
          <w:color w:val="000000"/>
          <w:sz w:val="20"/>
          <w:szCs w:val="20"/>
        </w:rPr>
        <w:t xml:space="preserve">, </w:t>
      </w:r>
      <w:proofErr w:type="spellStart"/>
      <w:r w:rsidR="00EB0DA8" w:rsidRPr="00C37CF5">
        <w:rPr>
          <w:color w:val="000000"/>
          <w:sz w:val="20"/>
          <w:szCs w:val="20"/>
        </w:rPr>
        <w:t>Pořádek</w:t>
      </w:r>
      <w:proofErr w:type="spellEnd"/>
      <w:r w:rsidR="00EB0DA8" w:rsidRPr="00C37CF5">
        <w:rPr>
          <w:color w:val="000000"/>
          <w:sz w:val="20"/>
          <w:szCs w:val="20"/>
        </w:rPr>
        <w:t xml:space="preserve"> </w:t>
      </w:r>
      <w:proofErr w:type="spellStart"/>
      <w:r w:rsidR="00EB0DA8" w:rsidRPr="00C37CF5">
        <w:rPr>
          <w:color w:val="000000"/>
          <w:sz w:val="20"/>
          <w:szCs w:val="20"/>
        </w:rPr>
        <w:t>plavců</w:t>
      </w:r>
      <w:proofErr w:type="spellEnd"/>
      <w:r w:rsidR="00EB0DA8" w:rsidRPr="00C37CF5">
        <w:rPr>
          <w:color w:val="000000"/>
          <w:sz w:val="20"/>
          <w:szCs w:val="20"/>
        </w:rPr>
        <w:t xml:space="preserve">; </w:t>
      </w:r>
      <w:proofErr w:type="spellStart"/>
      <w:r w:rsidR="00EB0DA8" w:rsidRPr="00C37CF5">
        <w:rPr>
          <w:smallCaps/>
          <w:color w:val="000000"/>
          <w:sz w:val="20"/>
          <w:szCs w:val="20"/>
        </w:rPr>
        <w:t>Holec</w:t>
      </w:r>
      <w:proofErr w:type="spellEnd"/>
      <w:r w:rsidR="00EB0DA8" w:rsidRPr="00C37CF5">
        <w:rPr>
          <w:color w:val="000000"/>
          <w:sz w:val="20"/>
          <w:szCs w:val="20"/>
        </w:rPr>
        <w:t>,</w:t>
      </w:r>
      <w:r w:rsidRPr="00C37CF5">
        <w:rPr>
          <w:color w:val="000000"/>
          <w:sz w:val="20"/>
          <w:szCs w:val="20"/>
        </w:rPr>
        <w:t xml:space="preserve"> </w:t>
      </w:r>
      <w:proofErr w:type="spellStart"/>
      <w:r w:rsidRPr="00C37CF5">
        <w:rPr>
          <w:color w:val="000000"/>
          <w:sz w:val="20"/>
          <w:szCs w:val="20"/>
        </w:rPr>
        <w:t>Obchod</w:t>
      </w:r>
      <w:proofErr w:type="spellEnd"/>
      <w:r w:rsidRPr="00C37CF5">
        <w:rPr>
          <w:color w:val="000000"/>
          <w:sz w:val="20"/>
          <w:szCs w:val="20"/>
        </w:rPr>
        <w:t>;</w:t>
      </w:r>
      <w:r w:rsidR="00EB0DA8" w:rsidRPr="00C37CF5">
        <w:rPr>
          <w:color w:val="000000"/>
          <w:sz w:val="20"/>
          <w:szCs w:val="20"/>
        </w:rPr>
        <w:t xml:space="preserve"> </w:t>
      </w:r>
      <w:proofErr w:type="spellStart"/>
      <w:r w:rsidRPr="00C37CF5">
        <w:rPr>
          <w:smallCaps/>
          <w:color w:val="000000"/>
          <w:sz w:val="20"/>
          <w:szCs w:val="20"/>
        </w:rPr>
        <w:t>Lysá</w:t>
      </w:r>
      <w:proofErr w:type="spellEnd"/>
      <w:r w:rsidRPr="00C37CF5">
        <w:rPr>
          <w:color w:val="000000"/>
          <w:sz w:val="20"/>
          <w:szCs w:val="20"/>
        </w:rPr>
        <w:t xml:space="preserve">, Cech </w:t>
      </w:r>
      <w:proofErr w:type="spellStart"/>
      <w:r w:rsidRPr="00C37CF5">
        <w:rPr>
          <w:color w:val="000000"/>
          <w:sz w:val="20"/>
          <w:szCs w:val="20"/>
        </w:rPr>
        <w:t>plavců</w:t>
      </w:r>
      <w:proofErr w:type="spellEnd"/>
      <w:r w:rsidR="00EE6F49" w:rsidRPr="00C37CF5">
        <w:rPr>
          <w:color w:val="000000"/>
          <w:sz w:val="20"/>
          <w:szCs w:val="20"/>
        </w:rPr>
        <w:t xml:space="preserve">; </w:t>
      </w:r>
      <w:r w:rsidR="00EE6F49" w:rsidRPr="00C37CF5">
        <w:rPr>
          <w:smallCaps/>
          <w:color w:val="000000"/>
          <w:sz w:val="20"/>
          <w:szCs w:val="20"/>
        </w:rPr>
        <w:t>Scheufler</w:t>
      </w:r>
      <w:r w:rsidR="00EE6F49" w:rsidRPr="00C37CF5">
        <w:rPr>
          <w:color w:val="000000"/>
          <w:sz w:val="20"/>
          <w:szCs w:val="20"/>
        </w:rPr>
        <w:t xml:space="preserve">, </w:t>
      </w:r>
      <w:proofErr w:type="spellStart"/>
      <w:r w:rsidR="00EE6F49" w:rsidRPr="00C37CF5">
        <w:rPr>
          <w:color w:val="000000"/>
          <w:sz w:val="20"/>
          <w:szCs w:val="20"/>
        </w:rPr>
        <w:t>Počátky</w:t>
      </w:r>
      <w:proofErr w:type="spellEnd"/>
      <w:r w:rsidR="00EE6F49" w:rsidRPr="00C37CF5">
        <w:rPr>
          <w:color w:val="000000"/>
          <w:sz w:val="20"/>
          <w:szCs w:val="20"/>
        </w:rPr>
        <w:t xml:space="preserve"> </w:t>
      </w:r>
      <w:proofErr w:type="spellStart"/>
      <w:r w:rsidR="00EE6F49" w:rsidRPr="00C37CF5">
        <w:rPr>
          <w:color w:val="000000"/>
          <w:sz w:val="20"/>
          <w:szCs w:val="20"/>
        </w:rPr>
        <w:t>voroplavby</w:t>
      </w:r>
      <w:proofErr w:type="spellEnd"/>
      <w:r w:rsidR="002F0FD5">
        <w:rPr>
          <w:color w:val="000000"/>
          <w:sz w:val="20"/>
          <w:szCs w:val="20"/>
        </w:rPr>
        <w:t xml:space="preserve">; zuletzt </w:t>
      </w:r>
      <w:proofErr w:type="spellStart"/>
      <w:r w:rsidR="002F0FD5" w:rsidRPr="002F0FD5">
        <w:rPr>
          <w:smallCaps/>
          <w:color w:val="000000"/>
          <w:sz w:val="20"/>
          <w:szCs w:val="20"/>
        </w:rPr>
        <w:t>Bobková</w:t>
      </w:r>
      <w:proofErr w:type="spellEnd"/>
      <w:r w:rsidR="002F0FD5">
        <w:rPr>
          <w:color w:val="000000"/>
          <w:sz w:val="20"/>
          <w:szCs w:val="20"/>
        </w:rPr>
        <w:t xml:space="preserve">, Civitas </w:t>
      </w:r>
      <w:proofErr w:type="spellStart"/>
      <w:r w:rsidR="002F0FD5">
        <w:rPr>
          <w:color w:val="000000"/>
          <w:sz w:val="20"/>
          <w:szCs w:val="20"/>
        </w:rPr>
        <w:t>Pragensis</w:t>
      </w:r>
      <w:proofErr w:type="spellEnd"/>
      <w:r w:rsidR="002F0FD5">
        <w:rPr>
          <w:color w:val="000000"/>
          <w:sz w:val="20"/>
          <w:szCs w:val="20"/>
        </w:rPr>
        <w:t>, passim.</w:t>
      </w:r>
    </w:p>
    <w:p w14:paraId="5E335C46" w14:textId="77777777" w:rsidR="00993729" w:rsidRPr="00BA3BC2" w:rsidRDefault="00993729" w:rsidP="0035688E">
      <w:pPr>
        <w:spacing w:line="276" w:lineRule="auto"/>
        <w:jc w:val="both"/>
        <w:rPr>
          <w:color w:val="000000"/>
          <w:sz w:val="20"/>
          <w:szCs w:val="20"/>
        </w:rPr>
      </w:pPr>
    </w:p>
    <w:p w14:paraId="3832B4E7" w14:textId="77777777" w:rsidR="00993729" w:rsidRPr="00BA3BC2" w:rsidRDefault="00993729" w:rsidP="0035688E">
      <w:pPr>
        <w:spacing w:line="276" w:lineRule="auto"/>
        <w:jc w:val="both"/>
        <w:rPr>
          <w:color w:val="000000"/>
        </w:rPr>
        <w:sectPr w:rsidR="00993729" w:rsidRPr="00BA3BC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C2486E6" w14:textId="73FFD246" w:rsidR="005435BD" w:rsidRPr="00BA3BC2" w:rsidRDefault="005435BD" w:rsidP="0035688E">
      <w:pPr>
        <w:spacing w:line="276" w:lineRule="auto"/>
        <w:jc w:val="both"/>
        <w:rPr>
          <w:color w:val="000000"/>
        </w:rPr>
      </w:pPr>
    </w:p>
    <w:p w14:paraId="2F08A043" w14:textId="1D7EF76B" w:rsidR="00A92CBB" w:rsidRPr="00BA3BC2" w:rsidRDefault="00A92CBB" w:rsidP="0035688E">
      <w:pPr>
        <w:spacing w:line="276" w:lineRule="auto"/>
        <w:jc w:val="both"/>
        <w:rPr>
          <w:color w:val="000000"/>
        </w:rPr>
      </w:pPr>
    </w:p>
    <w:p w14:paraId="2AE68CDA" w14:textId="77777777" w:rsidR="00DA76C6" w:rsidRPr="00BA3BC2" w:rsidRDefault="00DA76C6" w:rsidP="0035688E">
      <w:pPr>
        <w:spacing w:line="276" w:lineRule="auto"/>
        <w:jc w:val="both"/>
        <w:rPr>
          <w:color w:val="000000"/>
        </w:rPr>
      </w:pPr>
    </w:p>
    <w:p w14:paraId="50581A84" w14:textId="25DAC457" w:rsidR="005435BD" w:rsidRPr="00BA3BC2" w:rsidRDefault="005435BD" w:rsidP="0035688E">
      <w:pPr>
        <w:pStyle w:val="ListParagraph"/>
        <w:numPr>
          <w:ilvl w:val="0"/>
          <w:numId w:val="6"/>
        </w:numPr>
        <w:spacing w:line="276" w:lineRule="auto"/>
        <w:jc w:val="right"/>
        <w:rPr>
          <w:color w:val="000000"/>
        </w:rPr>
      </w:pPr>
    </w:p>
    <w:p w14:paraId="5EFE289F" w14:textId="3AB6FA2F" w:rsidR="00453662" w:rsidRDefault="00453662" w:rsidP="0035688E">
      <w:pPr>
        <w:spacing w:line="276" w:lineRule="auto"/>
        <w:jc w:val="both"/>
        <w:rPr>
          <w:color w:val="000000"/>
        </w:rPr>
      </w:pPr>
      <w:r>
        <w:rPr>
          <w:color w:val="000000"/>
        </w:rPr>
        <w:t>Prag, 1317 November 28</w:t>
      </w:r>
      <w:r w:rsidR="00554924">
        <w:rPr>
          <w:color w:val="000000"/>
        </w:rPr>
        <w:t xml:space="preserve"> (</w:t>
      </w:r>
      <w:r w:rsidR="00554924" w:rsidRPr="007C3C3E">
        <w:rPr>
          <w:i/>
          <w:color w:val="000000"/>
        </w:rPr>
        <w:t xml:space="preserve">Datum </w:t>
      </w:r>
      <w:proofErr w:type="spellStart"/>
      <w:r w:rsidR="00554924" w:rsidRPr="007C3C3E">
        <w:rPr>
          <w:i/>
          <w:color w:val="000000"/>
        </w:rPr>
        <w:t>Prage</w:t>
      </w:r>
      <w:proofErr w:type="spellEnd"/>
      <w:r w:rsidR="00554924" w:rsidRPr="007C3C3E">
        <w:rPr>
          <w:i/>
          <w:color w:val="000000"/>
        </w:rPr>
        <w:t xml:space="preserve">, </w:t>
      </w:r>
      <w:proofErr w:type="spellStart"/>
      <w:r w:rsidR="007C3C3E" w:rsidRPr="007C3C3E">
        <w:rPr>
          <w:i/>
          <w:color w:val="000000"/>
        </w:rPr>
        <w:t>III</w:t>
      </w:r>
      <w:r w:rsidR="007C3C3E" w:rsidRPr="007C3C3E">
        <w:rPr>
          <w:i/>
          <w:color w:val="000000"/>
          <w:vertAlign w:val="superscript"/>
        </w:rPr>
        <w:t>o</w:t>
      </w:r>
      <w:proofErr w:type="spellEnd"/>
      <w:r w:rsidR="007C3C3E" w:rsidRPr="007C3C3E">
        <w:rPr>
          <w:i/>
          <w:color w:val="000000"/>
        </w:rPr>
        <w:t xml:space="preserve"> </w:t>
      </w:r>
      <w:proofErr w:type="spellStart"/>
      <w:r w:rsidR="007C3C3E" w:rsidRPr="007C3C3E">
        <w:rPr>
          <w:i/>
          <w:color w:val="000000"/>
        </w:rPr>
        <w:t>Kalendas</w:t>
      </w:r>
      <w:proofErr w:type="spellEnd"/>
      <w:r w:rsidR="007C3C3E" w:rsidRPr="007C3C3E">
        <w:rPr>
          <w:i/>
          <w:color w:val="000000"/>
        </w:rPr>
        <w:t xml:space="preserve"> </w:t>
      </w:r>
      <w:proofErr w:type="spellStart"/>
      <w:r w:rsidR="007C3C3E" w:rsidRPr="007C3C3E">
        <w:rPr>
          <w:i/>
          <w:color w:val="000000"/>
        </w:rPr>
        <w:t>Decembris</w:t>
      </w:r>
      <w:proofErr w:type="spellEnd"/>
      <w:r w:rsidR="007C3C3E" w:rsidRPr="007C3C3E">
        <w:rPr>
          <w:i/>
          <w:color w:val="000000"/>
        </w:rPr>
        <w:t xml:space="preserve">, anno Domini </w:t>
      </w:r>
      <w:proofErr w:type="spellStart"/>
      <w:r w:rsidR="007C3C3E" w:rsidRPr="007C3C3E">
        <w:rPr>
          <w:i/>
          <w:color w:val="000000"/>
        </w:rPr>
        <w:t>millesimo</w:t>
      </w:r>
      <w:proofErr w:type="spellEnd"/>
      <w:r w:rsidR="007C3C3E" w:rsidRPr="007C3C3E">
        <w:rPr>
          <w:i/>
          <w:color w:val="000000"/>
        </w:rPr>
        <w:t xml:space="preserve"> </w:t>
      </w:r>
      <w:proofErr w:type="spellStart"/>
      <w:r w:rsidR="007C3C3E" w:rsidRPr="007C3C3E">
        <w:rPr>
          <w:i/>
          <w:color w:val="000000"/>
        </w:rPr>
        <w:t>trecentesimo</w:t>
      </w:r>
      <w:proofErr w:type="spellEnd"/>
      <w:r w:rsidR="007C3C3E" w:rsidRPr="007C3C3E">
        <w:rPr>
          <w:i/>
          <w:color w:val="000000"/>
        </w:rPr>
        <w:t xml:space="preserve"> </w:t>
      </w:r>
      <w:proofErr w:type="spellStart"/>
      <w:r w:rsidR="007C3C3E" w:rsidRPr="007C3C3E">
        <w:rPr>
          <w:i/>
          <w:color w:val="000000"/>
        </w:rPr>
        <w:t>septimodecimo</w:t>
      </w:r>
      <w:proofErr w:type="spellEnd"/>
      <w:r w:rsidR="007C3C3E" w:rsidRPr="007C3C3E">
        <w:rPr>
          <w:i/>
          <w:color w:val="000000"/>
        </w:rPr>
        <w:t xml:space="preserve">, </w:t>
      </w:r>
      <w:proofErr w:type="spellStart"/>
      <w:r w:rsidR="007C3C3E" w:rsidRPr="007C3C3E">
        <w:rPr>
          <w:i/>
          <w:color w:val="000000"/>
        </w:rPr>
        <w:t>regnorum</w:t>
      </w:r>
      <w:proofErr w:type="spellEnd"/>
      <w:r w:rsidR="007C3C3E" w:rsidRPr="007C3C3E">
        <w:rPr>
          <w:i/>
          <w:color w:val="000000"/>
        </w:rPr>
        <w:t xml:space="preserve"> </w:t>
      </w:r>
      <w:proofErr w:type="spellStart"/>
      <w:r w:rsidR="007C3C3E" w:rsidRPr="007C3C3E">
        <w:rPr>
          <w:i/>
          <w:color w:val="000000"/>
        </w:rPr>
        <w:t>vero</w:t>
      </w:r>
      <w:proofErr w:type="spellEnd"/>
      <w:r w:rsidR="007C3C3E" w:rsidRPr="007C3C3E">
        <w:rPr>
          <w:i/>
          <w:color w:val="000000"/>
        </w:rPr>
        <w:t xml:space="preserve"> </w:t>
      </w:r>
      <w:proofErr w:type="spellStart"/>
      <w:r w:rsidR="007C3C3E" w:rsidRPr="007C3C3E">
        <w:rPr>
          <w:i/>
          <w:color w:val="000000"/>
        </w:rPr>
        <w:t>nostrorum</w:t>
      </w:r>
      <w:proofErr w:type="spellEnd"/>
      <w:r w:rsidR="007C3C3E" w:rsidRPr="007C3C3E">
        <w:rPr>
          <w:i/>
          <w:color w:val="000000"/>
        </w:rPr>
        <w:t xml:space="preserve"> anno </w:t>
      </w:r>
      <w:proofErr w:type="spellStart"/>
      <w:r w:rsidR="007C3C3E" w:rsidRPr="007C3C3E">
        <w:rPr>
          <w:i/>
          <w:color w:val="000000"/>
        </w:rPr>
        <w:t>septimo</w:t>
      </w:r>
      <w:proofErr w:type="spellEnd"/>
      <w:r w:rsidR="007C3C3E">
        <w:rPr>
          <w:color w:val="000000"/>
        </w:rPr>
        <w:t>)</w:t>
      </w:r>
    </w:p>
    <w:p w14:paraId="54AB072F" w14:textId="77777777" w:rsidR="000D7903" w:rsidRDefault="000D7903" w:rsidP="0035688E">
      <w:pPr>
        <w:spacing w:line="276" w:lineRule="auto"/>
        <w:jc w:val="both"/>
        <w:rPr>
          <w:color w:val="000000"/>
        </w:rPr>
      </w:pPr>
    </w:p>
    <w:p w14:paraId="57694077" w14:textId="7422FEF0" w:rsidR="00453662" w:rsidRPr="00453662" w:rsidRDefault="000D7903" w:rsidP="0035688E">
      <w:pPr>
        <w:spacing w:line="276" w:lineRule="auto"/>
        <w:jc w:val="both"/>
        <w:rPr>
          <w:b/>
          <w:color w:val="000000"/>
        </w:rPr>
      </w:pPr>
      <w:r>
        <w:rPr>
          <w:b/>
          <w:color w:val="000000"/>
        </w:rPr>
        <w:t xml:space="preserve">Johann, König von Böhmen und Polen, Graf von Luxemburg, befreit </w:t>
      </w:r>
      <w:r w:rsidR="00554924">
        <w:rPr>
          <w:b/>
          <w:color w:val="000000"/>
        </w:rPr>
        <w:t>(</w:t>
      </w:r>
      <w:proofErr w:type="spellStart"/>
      <w:r w:rsidR="00554924" w:rsidRPr="00554924">
        <w:rPr>
          <w:b/>
          <w:i/>
          <w:color w:val="000000"/>
        </w:rPr>
        <w:t>damus</w:t>
      </w:r>
      <w:proofErr w:type="spellEnd"/>
      <w:r w:rsidR="00554924" w:rsidRPr="00554924">
        <w:rPr>
          <w:b/>
          <w:i/>
          <w:color w:val="000000"/>
        </w:rPr>
        <w:t xml:space="preserve"> et </w:t>
      </w:r>
      <w:proofErr w:type="spellStart"/>
      <w:r w:rsidR="00554924" w:rsidRPr="00554924">
        <w:rPr>
          <w:b/>
          <w:i/>
          <w:color w:val="000000"/>
        </w:rPr>
        <w:t>concedimus</w:t>
      </w:r>
      <w:proofErr w:type="spellEnd"/>
      <w:r w:rsidR="00554924" w:rsidRPr="00554924">
        <w:rPr>
          <w:b/>
          <w:i/>
          <w:color w:val="000000"/>
        </w:rPr>
        <w:t xml:space="preserve"> </w:t>
      </w:r>
      <w:proofErr w:type="spellStart"/>
      <w:r w:rsidR="00554924" w:rsidRPr="00554924">
        <w:rPr>
          <w:b/>
          <w:i/>
          <w:color w:val="000000"/>
        </w:rPr>
        <w:t>libertatem</w:t>
      </w:r>
      <w:proofErr w:type="spellEnd"/>
      <w:r w:rsidR="00554924">
        <w:rPr>
          <w:b/>
          <w:color w:val="000000"/>
        </w:rPr>
        <w:t xml:space="preserve">) </w:t>
      </w:r>
      <w:r>
        <w:rPr>
          <w:b/>
          <w:color w:val="000000"/>
        </w:rPr>
        <w:t>die Bürger der</w:t>
      </w:r>
      <w:r w:rsidR="00945387">
        <w:rPr>
          <w:b/>
          <w:color w:val="000000"/>
        </w:rPr>
        <w:t xml:space="preserve"> königlichen</w:t>
      </w:r>
      <w:r>
        <w:rPr>
          <w:b/>
          <w:color w:val="000000"/>
        </w:rPr>
        <w:t xml:space="preserve"> Stadt Laun (</w:t>
      </w:r>
      <w:proofErr w:type="spellStart"/>
      <w:r w:rsidRPr="00554924">
        <w:rPr>
          <w:b/>
          <w:i/>
          <w:color w:val="000000"/>
        </w:rPr>
        <w:t>civitas</w:t>
      </w:r>
      <w:proofErr w:type="spellEnd"/>
      <w:r w:rsidRPr="00554924">
        <w:rPr>
          <w:b/>
          <w:i/>
          <w:color w:val="000000"/>
        </w:rPr>
        <w:t xml:space="preserve"> </w:t>
      </w:r>
      <w:proofErr w:type="spellStart"/>
      <w:r w:rsidRPr="00554924">
        <w:rPr>
          <w:b/>
          <w:i/>
          <w:color w:val="000000"/>
        </w:rPr>
        <w:t>nostra</w:t>
      </w:r>
      <w:proofErr w:type="spellEnd"/>
      <w:r w:rsidRPr="00554924">
        <w:rPr>
          <w:b/>
          <w:i/>
          <w:color w:val="000000"/>
        </w:rPr>
        <w:t xml:space="preserve"> Luna</w:t>
      </w:r>
      <w:r>
        <w:rPr>
          <w:b/>
          <w:color w:val="000000"/>
        </w:rPr>
        <w:t>) von Zahlung des Kammerzinses</w:t>
      </w:r>
      <w:r w:rsidR="00554924">
        <w:rPr>
          <w:b/>
          <w:color w:val="000000"/>
        </w:rPr>
        <w:t xml:space="preserve"> sowie von anderen Steuern</w:t>
      </w:r>
      <w:r>
        <w:rPr>
          <w:b/>
          <w:color w:val="000000"/>
        </w:rPr>
        <w:t xml:space="preserve"> auf Dauer von sechs Jahren zwecks Stadtmauer- und </w:t>
      </w:r>
      <w:proofErr w:type="spellStart"/>
      <w:r>
        <w:rPr>
          <w:b/>
          <w:color w:val="000000"/>
        </w:rPr>
        <w:t>Gräbenreparatur</w:t>
      </w:r>
      <w:proofErr w:type="spellEnd"/>
      <w:r>
        <w:rPr>
          <w:b/>
          <w:color w:val="000000"/>
        </w:rPr>
        <w:t xml:space="preserve">. </w:t>
      </w:r>
    </w:p>
    <w:p w14:paraId="7BDAF3DD" w14:textId="77777777" w:rsidR="00453662" w:rsidRPr="00254D41" w:rsidRDefault="00453662" w:rsidP="0035688E">
      <w:pPr>
        <w:spacing w:line="276" w:lineRule="auto"/>
        <w:jc w:val="both"/>
        <w:rPr>
          <w:color w:val="000000"/>
        </w:rPr>
      </w:pPr>
    </w:p>
    <w:p w14:paraId="19CA4EF0" w14:textId="78C6118D" w:rsidR="005435BD" w:rsidRDefault="00453662" w:rsidP="0035688E">
      <w:pPr>
        <w:spacing w:line="276" w:lineRule="auto"/>
        <w:jc w:val="both"/>
        <w:rPr>
          <w:color w:val="000000"/>
          <w:sz w:val="20"/>
          <w:szCs w:val="20"/>
        </w:rPr>
      </w:pPr>
      <w:r w:rsidRPr="00DB40D9">
        <w:rPr>
          <w:color w:val="000000"/>
          <w:sz w:val="20"/>
          <w:szCs w:val="20"/>
          <w:lang w:val="en-GB"/>
        </w:rPr>
        <w:t>Original</w:t>
      </w:r>
      <w:r w:rsidR="003D687B" w:rsidRPr="003D687B">
        <w:rPr>
          <w:color w:val="000000"/>
          <w:sz w:val="20"/>
          <w:szCs w:val="20"/>
          <w:lang w:val="en-GB"/>
        </w:rPr>
        <w:t>;</w:t>
      </w:r>
      <w:r w:rsidRPr="00DB40D9">
        <w:rPr>
          <w:color w:val="000000"/>
          <w:sz w:val="20"/>
          <w:szCs w:val="20"/>
          <w:lang w:val="en-GB"/>
        </w:rPr>
        <w:t xml:space="preserve"> </w:t>
      </w:r>
      <w:r w:rsidR="007C3C3E" w:rsidRPr="00DB40D9">
        <w:rPr>
          <w:color w:val="000000"/>
          <w:sz w:val="20"/>
          <w:szCs w:val="20"/>
          <w:lang w:val="en-GB"/>
        </w:rPr>
        <w:t xml:space="preserve">SOA </w:t>
      </w:r>
      <w:proofErr w:type="spellStart"/>
      <w:r w:rsidR="007C3C3E" w:rsidRPr="00DB40D9">
        <w:rPr>
          <w:color w:val="000000"/>
          <w:sz w:val="20"/>
          <w:szCs w:val="20"/>
          <w:lang w:val="en-GB"/>
        </w:rPr>
        <w:t>Litoměřice</w:t>
      </w:r>
      <w:proofErr w:type="spellEnd"/>
      <w:r w:rsidR="007C3C3E" w:rsidRPr="00DB40D9">
        <w:rPr>
          <w:color w:val="000000"/>
          <w:sz w:val="20"/>
          <w:szCs w:val="20"/>
          <w:lang w:val="en-GB"/>
        </w:rPr>
        <w:t xml:space="preserve"> – </w:t>
      </w:r>
      <w:proofErr w:type="spellStart"/>
      <w:r w:rsidR="00554924" w:rsidRPr="00DB40D9">
        <w:rPr>
          <w:color w:val="000000"/>
          <w:sz w:val="20"/>
          <w:szCs w:val="20"/>
          <w:lang w:val="en-GB"/>
        </w:rPr>
        <w:t>S</w:t>
      </w:r>
      <w:r w:rsidR="00F33D3E" w:rsidRPr="00DB40D9">
        <w:rPr>
          <w:color w:val="000000"/>
          <w:sz w:val="20"/>
          <w:szCs w:val="20"/>
          <w:lang w:val="en-GB"/>
        </w:rPr>
        <w:t>O</w:t>
      </w:r>
      <w:r w:rsidR="00554924" w:rsidRPr="00DB40D9">
        <w:rPr>
          <w:color w:val="000000"/>
          <w:sz w:val="20"/>
          <w:szCs w:val="20"/>
          <w:lang w:val="en-GB"/>
        </w:rPr>
        <w:t>kA</w:t>
      </w:r>
      <w:proofErr w:type="spellEnd"/>
      <w:r w:rsidR="00554924" w:rsidRPr="00DB40D9">
        <w:rPr>
          <w:color w:val="000000"/>
          <w:sz w:val="20"/>
          <w:szCs w:val="20"/>
          <w:lang w:val="en-GB"/>
        </w:rPr>
        <w:t xml:space="preserve"> Louny</w:t>
      </w:r>
      <w:r w:rsidR="00994719" w:rsidRPr="00DB40D9">
        <w:rPr>
          <w:color w:val="000000"/>
          <w:sz w:val="20"/>
          <w:szCs w:val="20"/>
          <w:lang w:val="en-GB"/>
        </w:rPr>
        <w:t xml:space="preserve">, </w:t>
      </w:r>
      <w:proofErr w:type="spellStart"/>
      <w:r w:rsidR="00A064D3">
        <w:rPr>
          <w:color w:val="000000"/>
          <w:sz w:val="20"/>
          <w:szCs w:val="20"/>
          <w:lang w:val="en-GB"/>
        </w:rPr>
        <w:t>Bestand</w:t>
      </w:r>
      <w:proofErr w:type="spellEnd"/>
      <w:r w:rsidR="00A064D3">
        <w:rPr>
          <w:color w:val="000000"/>
          <w:sz w:val="20"/>
          <w:szCs w:val="20"/>
          <w:lang w:val="en-GB"/>
        </w:rPr>
        <w:t xml:space="preserve"> </w:t>
      </w:r>
      <w:r w:rsidR="00994719" w:rsidRPr="00DB40D9">
        <w:rPr>
          <w:color w:val="000000"/>
          <w:sz w:val="20"/>
          <w:szCs w:val="20"/>
          <w:lang w:val="en-GB"/>
        </w:rPr>
        <w:t>AM Louny</w:t>
      </w:r>
      <w:r w:rsidR="009D61CA">
        <w:rPr>
          <w:color w:val="000000"/>
          <w:sz w:val="20"/>
          <w:szCs w:val="20"/>
          <w:lang w:val="en-GB"/>
        </w:rPr>
        <w:t xml:space="preserve"> –</w:t>
      </w:r>
      <w:r w:rsidR="00A064D3">
        <w:rPr>
          <w:color w:val="000000"/>
          <w:sz w:val="20"/>
          <w:szCs w:val="20"/>
          <w:lang w:val="en-GB"/>
        </w:rPr>
        <w:t xml:space="preserve"> </w:t>
      </w:r>
      <w:proofErr w:type="spellStart"/>
      <w:r w:rsidR="00A064D3">
        <w:rPr>
          <w:color w:val="000000"/>
          <w:sz w:val="20"/>
          <w:szCs w:val="20"/>
          <w:lang w:val="en-GB"/>
        </w:rPr>
        <w:t>Listiny</w:t>
      </w:r>
      <w:proofErr w:type="spellEnd"/>
      <w:r w:rsidR="00994719" w:rsidRPr="00DB40D9">
        <w:rPr>
          <w:color w:val="000000"/>
          <w:sz w:val="20"/>
          <w:szCs w:val="20"/>
          <w:lang w:val="en-GB"/>
        </w:rPr>
        <w:t xml:space="preserve">, Sign. </w:t>
      </w:r>
      <w:r w:rsidR="00994719" w:rsidRPr="00DB40D9">
        <w:rPr>
          <w:color w:val="000000"/>
          <w:sz w:val="20"/>
          <w:szCs w:val="20"/>
        </w:rPr>
        <w:t>I</w:t>
      </w:r>
      <w:r w:rsidR="00DB40D9" w:rsidRPr="00DB40D9">
        <w:rPr>
          <w:color w:val="000000"/>
          <w:sz w:val="20"/>
          <w:szCs w:val="20"/>
        </w:rPr>
        <w:t xml:space="preserve">, </w:t>
      </w:r>
      <w:r w:rsidR="00DB40D9" w:rsidRPr="00E20579">
        <w:rPr>
          <w:color w:val="000000"/>
          <w:sz w:val="20"/>
          <w:szCs w:val="20"/>
        </w:rPr>
        <w:t>Nr. 1</w:t>
      </w:r>
      <w:r w:rsidR="003D687B" w:rsidRPr="003D687B">
        <w:rPr>
          <w:color w:val="000000"/>
          <w:sz w:val="20"/>
          <w:szCs w:val="20"/>
        </w:rPr>
        <w:t>;</w:t>
      </w:r>
      <w:r w:rsidR="007C3C3E" w:rsidRPr="00DB40D9">
        <w:rPr>
          <w:color w:val="000000"/>
          <w:sz w:val="20"/>
          <w:szCs w:val="20"/>
        </w:rPr>
        <w:t xml:space="preserve"> Pergament, lat., </w:t>
      </w:r>
      <w:proofErr w:type="spellStart"/>
      <w:r w:rsidR="00636245">
        <w:rPr>
          <w:color w:val="000000"/>
          <w:sz w:val="20"/>
          <w:szCs w:val="20"/>
        </w:rPr>
        <w:t>wachsf</w:t>
      </w:r>
      <w:proofErr w:type="spellEnd"/>
      <w:r w:rsidR="00636245">
        <w:rPr>
          <w:color w:val="000000"/>
          <w:sz w:val="20"/>
          <w:szCs w:val="20"/>
        </w:rPr>
        <w:t xml:space="preserve">. </w:t>
      </w:r>
      <w:proofErr w:type="spellStart"/>
      <w:r w:rsidR="00CE2027">
        <w:rPr>
          <w:color w:val="000000"/>
          <w:sz w:val="20"/>
          <w:szCs w:val="20"/>
        </w:rPr>
        <w:t>Majestäts</w:t>
      </w:r>
      <w:r w:rsidR="007C3C3E" w:rsidRPr="00DB40D9">
        <w:rPr>
          <w:color w:val="000000"/>
          <w:sz w:val="20"/>
          <w:szCs w:val="20"/>
        </w:rPr>
        <w:t>S</w:t>
      </w:r>
      <w:proofErr w:type="spellEnd"/>
      <w:r w:rsidR="007C3C3E" w:rsidRPr="00DB40D9">
        <w:rPr>
          <w:color w:val="000000"/>
          <w:sz w:val="20"/>
          <w:szCs w:val="20"/>
        </w:rPr>
        <w:t xml:space="preserve"> des </w:t>
      </w:r>
      <w:proofErr w:type="spellStart"/>
      <w:r w:rsidR="007C3C3E" w:rsidRPr="00DB40D9">
        <w:rPr>
          <w:color w:val="000000"/>
          <w:sz w:val="20"/>
          <w:szCs w:val="20"/>
        </w:rPr>
        <w:t>Ausst</w:t>
      </w:r>
      <w:proofErr w:type="spellEnd"/>
      <w:r w:rsidR="007C3C3E" w:rsidRPr="00DB40D9">
        <w:rPr>
          <w:color w:val="000000"/>
          <w:sz w:val="20"/>
          <w:szCs w:val="20"/>
        </w:rPr>
        <w:t>. (</w:t>
      </w:r>
      <w:r w:rsidR="008D5083" w:rsidRPr="00DB40D9">
        <w:rPr>
          <w:smallCaps/>
          <w:color w:val="000000"/>
          <w:sz w:val="20"/>
          <w:szCs w:val="20"/>
        </w:rPr>
        <w:t>Laurent</w:t>
      </w:r>
      <w:r w:rsidR="008D5083" w:rsidRPr="00DB40D9">
        <w:rPr>
          <w:color w:val="000000"/>
          <w:sz w:val="20"/>
          <w:szCs w:val="20"/>
        </w:rPr>
        <w:t xml:space="preserve"> I.2, Nr. 27</w:t>
      </w:r>
      <w:r w:rsidR="007C3C3E" w:rsidRPr="00DB40D9">
        <w:rPr>
          <w:color w:val="000000"/>
          <w:sz w:val="20"/>
          <w:szCs w:val="20"/>
        </w:rPr>
        <w:t xml:space="preserve">) </w:t>
      </w:r>
      <w:proofErr w:type="spellStart"/>
      <w:r w:rsidR="007C3C3E" w:rsidRPr="00DB40D9">
        <w:rPr>
          <w:color w:val="000000"/>
          <w:sz w:val="20"/>
          <w:szCs w:val="20"/>
        </w:rPr>
        <w:t>anh</w:t>
      </w:r>
      <w:proofErr w:type="spellEnd"/>
      <w:r w:rsidR="007C3C3E" w:rsidRPr="00DB40D9">
        <w:rPr>
          <w:color w:val="000000"/>
          <w:sz w:val="20"/>
          <w:szCs w:val="20"/>
        </w:rPr>
        <w:t>. an Ps</w:t>
      </w:r>
      <w:r w:rsidR="00935C56">
        <w:rPr>
          <w:color w:val="000000"/>
          <w:sz w:val="20"/>
          <w:szCs w:val="20"/>
        </w:rPr>
        <w:t xml:space="preserve"> (A)</w:t>
      </w:r>
      <w:r w:rsidR="007C3C3E" w:rsidRPr="00DB40D9">
        <w:rPr>
          <w:color w:val="000000"/>
          <w:sz w:val="20"/>
          <w:szCs w:val="20"/>
        </w:rPr>
        <w:t>.</w:t>
      </w:r>
      <w:r w:rsidR="007C3C3E">
        <w:rPr>
          <w:color w:val="000000"/>
          <w:sz w:val="20"/>
          <w:szCs w:val="20"/>
        </w:rPr>
        <w:t xml:space="preserve"> – </w:t>
      </w:r>
      <w:r w:rsidR="00AA1824">
        <w:rPr>
          <w:color w:val="000000"/>
          <w:sz w:val="20"/>
          <w:szCs w:val="20"/>
        </w:rPr>
        <w:t>Abschrift</w:t>
      </w:r>
      <w:r w:rsidR="00AA1824" w:rsidRPr="001A428A">
        <w:rPr>
          <w:color w:val="000000"/>
          <w:sz w:val="20"/>
          <w:szCs w:val="20"/>
        </w:rPr>
        <w:t xml:space="preserve"> im </w:t>
      </w:r>
      <w:r w:rsidR="00AA1824">
        <w:rPr>
          <w:color w:val="000000"/>
          <w:sz w:val="20"/>
          <w:szCs w:val="20"/>
        </w:rPr>
        <w:t xml:space="preserve">Launer </w:t>
      </w:r>
      <w:r w:rsidR="00AA1824" w:rsidRPr="001A428A">
        <w:rPr>
          <w:color w:val="000000"/>
          <w:sz w:val="20"/>
          <w:szCs w:val="20"/>
        </w:rPr>
        <w:t>Stad</w:t>
      </w:r>
      <w:r w:rsidR="00AA1824">
        <w:rPr>
          <w:color w:val="000000"/>
          <w:sz w:val="20"/>
          <w:szCs w:val="20"/>
        </w:rPr>
        <w:t xml:space="preserve">tbuch (1435), ebd. </w:t>
      </w:r>
      <w:proofErr w:type="spellStart"/>
      <w:r w:rsidR="00AA1824">
        <w:rPr>
          <w:color w:val="000000"/>
          <w:sz w:val="20"/>
          <w:szCs w:val="20"/>
        </w:rPr>
        <w:t>Úřední</w:t>
      </w:r>
      <w:proofErr w:type="spellEnd"/>
      <w:r w:rsidR="00AA1824">
        <w:rPr>
          <w:color w:val="000000"/>
          <w:sz w:val="20"/>
          <w:szCs w:val="20"/>
        </w:rPr>
        <w:t xml:space="preserve"> </w:t>
      </w:r>
      <w:proofErr w:type="spellStart"/>
      <w:r w:rsidR="00AA1824">
        <w:rPr>
          <w:color w:val="000000"/>
          <w:sz w:val="20"/>
          <w:szCs w:val="20"/>
        </w:rPr>
        <w:t>knihy</w:t>
      </w:r>
      <w:proofErr w:type="spellEnd"/>
      <w:r w:rsidR="00AA1824">
        <w:rPr>
          <w:color w:val="000000"/>
          <w:sz w:val="20"/>
          <w:szCs w:val="20"/>
        </w:rPr>
        <w:t>, Sign. B 6</w:t>
      </w:r>
      <w:r w:rsidR="007C3C3E">
        <w:rPr>
          <w:color w:val="000000"/>
          <w:sz w:val="20"/>
          <w:szCs w:val="20"/>
        </w:rPr>
        <w:t xml:space="preserve">, </w:t>
      </w:r>
      <w:proofErr w:type="spellStart"/>
      <w:r w:rsidR="007C3C3E">
        <w:rPr>
          <w:color w:val="000000"/>
          <w:sz w:val="20"/>
          <w:szCs w:val="20"/>
        </w:rPr>
        <w:t>fol</w:t>
      </w:r>
      <w:proofErr w:type="spellEnd"/>
      <w:r w:rsidR="007C3C3E">
        <w:rPr>
          <w:color w:val="000000"/>
          <w:sz w:val="20"/>
          <w:szCs w:val="20"/>
        </w:rPr>
        <w:t>. 2</w:t>
      </w:r>
      <w:r w:rsidR="00935C56">
        <w:rPr>
          <w:color w:val="000000"/>
          <w:sz w:val="20"/>
          <w:szCs w:val="20"/>
        </w:rPr>
        <w:t xml:space="preserve"> (B)</w:t>
      </w:r>
      <w:r w:rsidR="007C3C3E">
        <w:rPr>
          <w:color w:val="000000"/>
          <w:sz w:val="20"/>
          <w:szCs w:val="20"/>
        </w:rPr>
        <w:t>.</w:t>
      </w:r>
      <w:r w:rsidR="00AA1824">
        <w:rPr>
          <w:color w:val="000000"/>
          <w:sz w:val="20"/>
          <w:szCs w:val="20"/>
        </w:rPr>
        <w:t xml:space="preserve"> </w:t>
      </w:r>
      <w:r w:rsidR="00324F51">
        <w:rPr>
          <w:color w:val="000000"/>
          <w:sz w:val="20"/>
          <w:szCs w:val="20"/>
        </w:rPr>
        <w:t xml:space="preserve">– </w:t>
      </w:r>
      <w:r w:rsidR="00324F51">
        <w:rPr>
          <w:color w:val="000000"/>
          <w:sz w:val="20"/>
          <w:szCs w:val="20"/>
          <w:lang w:val="de-AT"/>
        </w:rPr>
        <w:t xml:space="preserve">Abschrift des 19. Jhd. </w:t>
      </w:r>
      <w:proofErr w:type="spellStart"/>
      <w:r w:rsidR="00324F51">
        <w:rPr>
          <w:color w:val="000000"/>
          <w:sz w:val="20"/>
          <w:szCs w:val="20"/>
          <w:lang w:val="de-AT"/>
        </w:rPr>
        <w:t>ANMus</w:t>
      </w:r>
      <w:proofErr w:type="spellEnd"/>
      <w:r w:rsidR="00324F51">
        <w:rPr>
          <w:color w:val="000000"/>
          <w:sz w:val="20"/>
          <w:szCs w:val="20"/>
          <w:lang w:val="de-AT"/>
        </w:rPr>
        <w:t xml:space="preserve"> Praha, Bestand C – </w:t>
      </w:r>
      <w:proofErr w:type="spellStart"/>
      <w:r w:rsidR="00324F51">
        <w:rPr>
          <w:color w:val="000000"/>
          <w:sz w:val="20"/>
          <w:szCs w:val="20"/>
          <w:lang w:val="de-AT"/>
        </w:rPr>
        <w:t>Musejn</w:t>
      </w:r>
      <w:proofErr w:type="spellEnd"/>
      <w:r w:rsidR="00324F51">
        <w:rPr>
          <w:color w:val="000000"/>
          <w:sz w:val="20"/>
          <w:szCs w:val="20"/>
        </w:rPr>
        <w:t xml:space="preserve">í </w:t>
      </w:r>
      <w:proofErr w:type="spellStart"/>
      <w:r w:rsidR="00324F51">
        <w:rPr>
          <w:color w:val="000000"/>
          <w:sz w:val="20"/>
          <w:szCs w:val="20"/>
        </w:rPr>
        <w:t>diplomatář</w:t>
      </w:r>
      <w:proofErr w:type="spellEnd"/>
      <w:r w:rsidR="00324F51">
        <w:rPr>
          <w:color w:val="000000"/>
          <w:sz w:val="20"/>
          <w:szCs w:val="20"/>
        </w:rPr>
        <w:t xml:space="preserve">, </w:t>
      </w:r>
      <w:proofErr w:type="spellStart"/>
      <w:r w:rsidR="00324F51">
        <w:rPr>
          <w:color w:val="000000"/>
          <w:sz w:val="20"/>
          <w:szCs w:val="20"/>
        </w:rPr>
        <w:t>sub</w:t>
      </w:r>
      <w:proofErr w:type="spellEnd"/>
      <w:r w:rsidR="00324F51">
        <w:rPr>
          <w:color w:val="000000"/>
          <w:sz w:val="20"/>
          <w:szCs w:val="20"/>
        </w:rPr>
        <w:t xml:space="preserve"> dato</w:t>
      </w:r>
      <w:r w:rsidR="00935C56">
        <w:rPr>
          <w:color w:val="000000"/>
          <w:sz w:val="20"/>
          <w:szCs w:val="20"/>
        </w:rPr>
        <w:t xml:space="preserve"> (C)</w:t>
      </w:r>
      <w:r w:rsidR="00324F51">
        <w:rPr>
          <w:color w:val="000000"/>
          <w:sz w:val="20"/>
          <w:szCs w:val="20"/>
        </w:rPr>
        <w:t>.</w:t>
      </w:r>
      <w:r w:rsidR="004E2447">
        <w:rPr>
          <w:color w:val="000000"/>
          <w:sz w:val="20"/>
          <w:szCs w:val="20"/>
        </w:rPr>
        <w:t xml:space="preserve"> </w:t>
      </w:r>
    </w:p>
    <w:p w14:paraId="3C81697E" w14:textId="77777777" w:rsidR="00554924" w:rsidRDefault="00554924" w:rsidP="0035688E">
      <w:pPr>
        <w:spacing w:line="276" w:lineRule="auto"/>
        <w:jc w:val="both"/>
        <w:rPr>
          <w:color w:val="000000"/>
          <w:sz w:val="20"/>
          <w:szCs w:val="20"/>
        </w:rPr>
      </w:pPr>
    </w:p>
    <w:p w14:paraId="4BB8CA0F" w14:textId="5D3C6221" w:rsidR="00554924" w:rsidRPr="00554924" w:rsidRDefault="00554924" w:rsidP="0035688E">
      <w:pPr>
        <w:spacing w:line="276" w:lineRule="auto"/>
        <w:jc w:val="both"/>
        <w:outlineLvl w:val="0"/>
        <w:rPr>
          <w:color w:val="000000"/>
          <w:sz w:val="20"/>
          <w:szCs w:val="20"/>
        </w:rPr>
      </w:pPr>
      <w:r>
        <w:rPr>
          <w:color w:val="000000"/>
          <w:sz w:val="20"/>
          <w:szCs w:val="20"/>
        </w:rPr>
        <w:t>Druck: CIM I</w:t>
      </w:r>
      <w:r w:rsidR="00C52568">
        <w:rPr>
          <w:color w:val="000000"/>
          <w:sz w:val="20"/>
          <w:szCs w:val="20"/>
        </w:rPr>
        <w:t>I, S</w:t>
      </w:r>
      <w:r>
        <w:rPr>
          <w:color w:val="000000"/>
          <w:sz w:val="20"/>
          <w:szCs w:val="20"/>
        </w:rPr>
        <w:t>. 175, Nr. 101.</w:t>
      </w:r>
    </w:p>
    <w:p w14:paraId="0143052A" w14:textId="77777777" w:rsidR="00453662" w:rsidRPr="00554924" w:rsidRDefault="00453662" w:rsidP="0035688E">
      <w:pPr>
        <w:spacing w:line="276" w:lineRule="auto"/>
        <w:jc w:val="both"/>
        <w:rPr>
          <w:color w:val="000000"/>
          <w:sz w:val="20"/>
          <w:szCs w:val="20"/>
        </w:rPr>
      </w:pPr>
    </w:p>
    <w:p w14:paraId="0329C3AD" w14:textId="2474BC71" w:rsidR="00453662" w:rsidRPr="00554924" w:rsidRDefault="00453662" w:rsidP="0035688E">
      <w:pPr>
        <w:spacing w:line="276" w:lineRule="auto"/>
        <w:jc w:val="both"/>
        <w:rPr>
          <w:color w:val="000000"/>
          <w:sz w:val="20"/>
          <w:szCs w:val="20"/>
        </w:rPr>
      </w:pPr>
      <w:r w:rsidRPr="00554924">
        <w:rPr>
          <w:color w:val="000000"/>
          <w:sz w:val="20"/>
          <w:szCs w:val="20"/>
        </w:rPr>
        <w:t>Regest</w:t>
      </w:r>
      <w:r w:rsidR="004E2447">
        <w:rPr>
          <w:color w:val="000000"/>
          <w:sz w:val="20"/>
          <w:szCs w:val="20"/>
        </w:rPr>
        <w:t>: RBM II</w:t>
      </w:r>
      <w:r w:rsidR="00C52568">
        <w:rPr>
          <w:color w:val="000000"/>
          <w:sz w:val="20"/>
          <w:szCs w:val="20"/>
        </w:rPr>
        <w:t>I, S</w:t>
      </w:r>
      <w:r w:rsidR="004E2447">
        <w:rPr>
          <w:color w:val="000000"/>
          <w:sz w:val="20"/>
          <w:szCs w:val="20"/>
        </w:rPr>
        <w:t>. 162, Nr. 404</w:t>
      </w:r>
      <w:r w:rsidR="003D687B" w:rsidRPr="003D687B">
        <w:rPr>
          <w:color w:val="000000"/>
          <w:sz w:val="20"/>
          <w:szCs w:val="20"/>
        </w:rPr>
        <w:t>;</w:t>
      </w:r>
      <w:r w:rsidR="004E2447">
        <w:rPr>
          <w:color w:val="000000"/>
          <w:sz w:val="20"/>
          <w:szCs w:val="20"/>
        </w:rPr>
        <w:t xml:space="preserve"> </w:t>
      </w:r>
      <w:proofErr w:type="spellStart"/>
      <w:r w:rsidR="004E2447" w:rsidRPr="004E2447">
        <w:rPr>
          <w:smallCaps/>
          <w:color w:val="000000"/>
          <w:sz w:val="20"/>
          <w:szCs w:val="20"/>
        </w:rPr>
        <w:t>Dušek</w:t>
      </w:r>
      <w:proofErr w:type="spellEnd"/>
      <w:r w:rsidR="004E2447">
        <w:rPr>
          <w:color w:val="000000"/>
          <w:sz w:val="20"/>
          <w:szCs w:val="20"/>
        </w:rPr>
        <w:t xml:space="preserve">, Archiv, S. 51. </w:t>
      </w:r>
    </w:p>
    <w:p w14:paraId="744465CA" w14:textId="77777777" w:rsidR="00453662" w:rsidRPr="00554924" w:rsidRDefault="00453662" w:rsidP="0035688E">
      <w:pPr>
        <w:spacing w:line="276" w:lineRule="auto"/>
        <w:jc w:val="both"/>
        <w:rPr>
          <w:color w:val="000000"/>
          <w:sz w:val="20"/>
          <w:szCs w:val="20"/>
        </w:rPr>
      </w:pPr>
    </w:p>
    <w:p w14:paraId="7F01E695" w14:textId="6AF6910F" w:rsidR="00453662" w:rsidRPr="00554924" w:rsidRDefault="00F51565" w:rsidP="0035688E">
      <w:pPr>
        <w:spacing w:line="276" w:lineRule="auto"/>
        <w:jc w:val="both"/>
        <w:outlineLvl w:val="0"/>
        <w:rPr>
          <w:color w:val="000000"/>
          <w:sz w:val="20"/>
          <w:szCs w:val="20"/>
        </w:rPr>
      </w:pPr>
      <w:proofErr w:type="spellStart"/>
      <w:r w:rsidRPr="00AA1824">
        <w:rPr>
          <w:smallCaps/>
          <w:color w:val="000000"/>
          <w:sz w:val="20"/>
          <w:szCs w:val="20"/>
        </w:rPr>
        <w:lastRenderedPageBreak/>
        <w:t>Velička</w:t>
      </w:r>
      <w:proofErr w:type="spellEnd"/>
      <w:r>
        <w:rPr>
          <w:color w:val="000000"/>
          <w:sz w:val="20"/>
          <w:szCs w:val="20"/>
        </w:rPr>
        <w:t xml:space="preserve">, </w:t>
      </w:r>
      <w:proofErr w:type="spellStart"/>
      <w:r w:rsidR="00AA1824">
        <w:rPr>
          <w:color w:val="000000"/>
          <w:sz w:val="20"/>
          <w:szCs w:val="20"/>
        </w:rPr>
        <w:t>Sepsání</w:t>
      </w:r>
      <w:proofErr w:type="spellEnd"/>
      <w:r w:rsidR="00AA1824">
        <w:rPr>
          <w:color w:val="000000"/>
          <w:sz w:val="20"/>
          <w:szCs w:val="20"/>
        </w:rPr>
        <w:t xml:space="preserve"> – </w:t>
      </w:r>
      <w:proofErr w:type="spellStart"/>
      <w:r w:rsidR="00AA1824">
        <w:rPr>
          <w:color w:val="000000"/>
          <w:sz w:val="20"/>
          <w:szCs w:val="20"/>
        </w:rPr>
        <w:t>užívání</w:t>
      </w:r>
      <w:proofErr w:type="spellEnd"/>
      <w:r w:rsidR="00AA1824">
        <w:rPr>
          <w:color w:val="000000"/>
          <w:sz w:val="20"/>
          <w:szCs w:val="20"/>
        </w:rPr>
        <w:t xml:space="preserve"> – </w:t>
      </w:r>
      <w:proofErr w:type="spellStart"/>
      <w:r w:rsidR="00AA1824">
        <w:rPr>
          <w:color w:val="000000"/>
          <w:sz w:val="20"/>
          <w:szCs w:val="20"/>
        </w:rPr>
        <w:t>uchovávání</w:t>
      </w:r>
      <w:proofErr w:type="spellEnd"/>
      <w:r w:rsidR="00AA1824">
        <w:rPr>
          <w:color w:val="000000"/>
          <w:sz w:val="20"/>
          <w:szCs w:val="20"/>
        </w:rPr>
        <w:t>, S. 100-103.</w:t>
      </w:r>
    </w:p>
    <w:p w14:paraId="089F72CA" w14:textId="77777777" w:rsidR="00993729" w:rsidRDefault="00993729" w:rsidP="0035688E">
      <w:pPr>
        <w:spacing w:line="276" w:lineRule="auto"/>
        <w:jc w:val="both"/>
        <w:rPr>
          <w:color w:val="000000"/>
        </w:rPr>
      </w:pPr>
    </w:p>
    <w:p w14:paraId="1231C3B4" w14:textId="62FFC117" w:rsidR="00993729" w:rsidRDefault="00993729" w:rsidP="0035688E">
      <w:pPr>
        <w:spacing w:line="276" w:lineRule="auto"/>
        <w:jc w:val="both"/>
        <w:rPr>
          <w:color w:val="000000"/>
        </w:rPr>
        <w:sectPr w:rsidR="0099372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6F7DEE3" w14:textId="77777777" w:rsidR="00453662" w:rsidRDefault="00453662" w:rsidP="0035688E">
      <w:pPr>
        <w:spacing w:line="276" w:lineRule="auto"/>
        <w:jc w:val="both"/>
        <w:rPr>
          <w:color w:val="000000"/>
        </w:rPr>
      </w:pPr>
    </w:p>
    <w:p w14:paraId="5424A364" w14:textId="77777777" w:rsidR="00554924" w:rsidRDefault="00554924" w:rsidP="0035688E">
      <w:pPr>
        <w:spacing w:line="276" w:lineRule="auto"/>
        <w:jc w:val="both"/>
        <w:rPr>
          <w:color w:val="000000"/>
        </w:rPr>
      </w:pPr>
    </w:p>
    <w:p w14:paraId="2C2DEA47" w14:textId="77777777" w:rsidR="00C7541F" w:rsidRPr="00254D41" w:rsidRDefault="00C7541F" w:rsidP="0035688E">
      <w:pPr>
        <w:spacing w:line="276" w:lineRule="auto"/>
        <w:jc w:val="both"/>
        <w:rPr>
          <w:color w:val="000000"/>
        </w:rPr>
      </w:pPr>
    </w:p>
    <w:p w14:paraId="6E2E6E92" w14:textId="43717AA2" w:rsidR="005435BD" w:rsidRPr="00554924" w:rsidRDefault="005435BD" w:rsidP="0035688E">
      <w:pPr>
        <w:pStyle w:val="ListParagraph"/>
        <w:numPr>
          <w:ilvl w:val="0"/>
          <w:numId w:val="6"/>
        </w:numPr>
        <w:spacing w:line="276" w:lineRule="auto"/>
        <w:jc w:val="right"/>
        <w:rPr>
          <w:color w:val="000000"/>
        </w:rPr>
      </w:pPr>
    </w:p>
    <w:p w14:paraId="0654DB84" w14:textId="07AE801C" w:rsidR="005435BD" w:rsidRPr="00254D41" w:rsidRDefault="005435BD" w:rsidP="0035688E">
      <w:pPr>
        <w:spacing w:line="276" w:lineRule="auto"/>
        <w:jc w:val="both"/>
        <w:rPr>
          <w:color w:val="000000"/>
        </w:rPr>
      </w:pPr>
      <w:r w:rsidRPr="00254D41">
        <w:rPr>
          <w:color w:val="000000"/>
        </w:rPr>
        <w:t>Prag, 1318 Juli 3</w:t>
      </w:r>
      <w:r w:rsidR="00292653">
        <w:rPr>
          <w:color w:val="000000"/>
        </w:rPr>
        <w:t xml:space="preserve"> </w:t>
      </w:r>
      <w:r w:rsidR="00227CE2">
        <w:rPr>
          <w:color w:val="000000"/>
        </w:rPr>
        <w:t>(</w:t>
      </w:r>
      <w:r w:rsidR="00227CE2" w:rsidRPr="00227CE2">
        <w:rPr>
          <w:i/>
          <w:color w:val="000000"/>
        </w:rPr>
        <w:t xml:space="preserve">Datum </w:t>
      </w:r>
      <w:proofErr w:type="spellStart"/>
      <w:r w:rsidR="00227CE2" w:rsidRPr="00227CE2">
        <w:rPr>
          <w:i/>
          <w:color w:val="000000"/>
        </w:rPr>
        <w:t>Prage</w:t>
      </w:r>
      <w:proofErr w:type="spellEnd"/>
      <w:r w:rsidR="00227CE2" w:rsidRPr="00227CE2">
        <w:rPr>
          <w:i/>
          <w:color w:val="000000"/>
        </w:rPr>
        <w:t xml:space="preserve">, </w:t>
      </w:r>
      <w:proofErr w:type="spellStart"/>
      <w:r w:rsidR="00227CE2" w:rsidRPr="00227CE2">
        <w:rPr>
          <w:i/>
          <w:color w:val="000000"/>
        </w:rPr>
        <w:t>V</w:t>
      </w:r>
      <w:r w:rsidR="00227CE2" w:rsidRPr="00227CE2">
        <w:rPr>
          <w:i/>
          <w:color w:val="000000"/>
          <w:vertAlign w:val="superscript"/>
        </w:rPr>
        <w:t>o</w:t>
      </w:r>
      <w:proofErr w:type="spellEnd"/>
      <w:r w:rsidR="00227CE2" w:rsidRPr="00227CE2">
        <w:rPr>
          <w:i/>
          <w:color w:val="000000"/>
        </w:rPr>
        <w:t xml:space="preserve"> </w:t>
      </w:r>
      <w:proofErr w:type="spellStart"/>
      <w:r w:rsidR="00227CE2" w:rsidRPr="00227CE2">
        <w:rPr>
          <w:i/>
          <w:color w:val="000000"/>
        </w:rPr>
        <w:t>Nonas</w:t>
      </w:r>
      <w:proofErr w:type="spellEnd"/>
      <w:r w:rsidR="00227CE2" w:rsidRPr="00227CE2">
        <w:rPr>
          <w:i/>
          <w:color w:val="000000"/>
        </w:rPr>
        <w:t xml:space="preserve"> </w:t>
      </w:r>
      <w:proofErr w:type="spellStart"/>
      <w:r w:rsidR="00227CE2" w:rsidRPr="00227CE2">
        <w:rPr>
          <w:i/>
          <w:color w:val="000000"/>
        </w:rPr>
        <w:t>Julii</w:t>
      </w:r>
      <w:proofErr w:type="spellEnd"/>
      <w:r w:rsidR="00227CE2" w:rsidRPr="00227CE2">
        <w:rPr>
          <w:i/>
          <w:color w:val="000000"/>
        </w:rPr>
        <w:t xml:space="preserve">, anno Domini </w:t>
      </w:r>
      <w:proofErr w:type="spellStart"/>
      <w:r w:rsidR="00227CE2" w:rsidRPr="00227CE2">
        <w:rPr>
          <w:i/>
          <w:color w:val="000000"/>
        </w:rPr>
        <w:t>millesiomo</w:t>
      </w:r>
      <w:proofErr w:type="spellEnd"/>
      <w:r w:rsidR="00227CE2" w:rsidRPr="00227CE2">
        <w:rPr>
          <w:i/>
          <w:color w:val="000000"/>
        </w:rPr>
        <w:t xml:space="preserve"> </w:t>
      </w:r>
      <w:proofErr w:type="spellStart"/>
      <w:r w:rsidR="00227CE2" w:rsidRPr="00227CE2">
        <w:rPr>
          <w:i/>
          <w:color w:val="000000"/>
        </w:rPr>
        <w:t>trecentesimo</w:t>
      </w:r>
      <w:proofErr w:type="spellEnd"/>
      <w:r w:rsidR="00227CE2" w:rsidRPr="00227CE2">
        <w:rPr>
          <w:i/>
          <w:color w:val="000000"/>
        </w:rPr>
        <w:t xml:space="preserve"> </w:t>
      </w:r>
      <w:proofErr w:type="spellStart"/>
      <w:r w:rsidR="00227CE2" w:rsidRPr="00227CE2">
        <w:rPr>
          <w:i/>
          <w:color w:val="000000"/>
        </w:rPr>
        <w:t>octavo</w:t>
      </w:r>
      <w:proofErr w:type="spellEnd"/>
      <w:r w:rsidR="00227CE2" w:rsidRPr="00227CE2">
        <w:rPr>
          <w:i/>
          <w:color w:val="000000"/>
        </w:rPr>
        <w:t xml:space="preserve"> </w:t>
      </w:r>
      <w:proofErr w:type="spellStart"/>
      <w:r w:rsidR="00227CE2" w:rsidRPr="00227CE2">
        <w:rPr>
          <w:i/>
          <w:color w:val="000000"/>
        </w:rPr>
        <w:t>decimo</w:t>
      </w:r>
      <w:proofErr w:type="spellEnd"/>
      <w:r w:rsidR="00227CE2" w:rsidRPr="00227CE2">
        <w:rPr>
          <w:i/>
          <w:color w:val="000000"/>
        </w:rPr>
        <w:t xml:space="preserve">, </w:t>
      </w:r>
      <w:proofErr w:type="spellStart"/>
      <w:r w:rsidR="00227CE2" w:rsidRPr="00227CE2">
        <w:rPr>
          <w:i/>
          <w:color w:val="000000"/>
        </w:rPr>
        <w:t>regnorum</w:t>
      </w:r>
      <w:proofErr w:type="spellEnd"/>
      <w:r w:rsidR="00227CE2" w:rsidRPr="00227CE2">
        <w:rPr>
          <w:i/>
          <w:color w:val="000000"/>
        </w:rPr>
        <w:t xml:space="preserve"> </w:t>
      </w:r>
      <w:proofErr w:type="spellStart"/>
      <w:r w:rsidR="00227CE2" w:rsidRPr="00227CE2">
        <w:rPr>
          <w:i/>
          <w:color w:val="000000"/>
        </w:rPr>
        <w:t>vero</w:t>
      </w:r>
      <w:proofErr w:type="spellEnd"/>
      <w:r w:rsidR="00227CE2" w:rsidRPr="00227CE2">
        <w:rPr>
          <w:i/>
          <w:color w:val="000000"/>
        </w:rPr>
        <w:t xml:space="preserve"> </w:t>
      </w:r>
      <w:proofErr w:type="spellStart"/>
      <w:r w:rsidR="00227CE2" w:rsidRPr="00227CE2">
        <w:rPr>
          <w:i/>
          <w:color w:val="000000"/>
        </w:rPr>
        <w:t>nostrorum</w:t>
      </w:r>
      <w:proofErr w:type="spellEnd"/>
      <w:r w:rsidR="00227CE2" w:rsidRPr="00227CE2">
        <w:rPr>
          <w:i/>
          <w:color w:val="000000"/>
        </w:rPr>
        <w:t xml:space="preserve"> anno </w:t>
      </w:r>
      <w:proofErr w:type="spellStart"/>
      <w:r w:rsidR="00227CE2" w:rsidRPr="00227CE2">
        <w:rPr>
          <w:i/>
          <w:color w:val="000000"/>
        </w:rPr>
        <w:t>octavo</w:t>
      </w:r>
      <w:proofErr w:type="spellEnd"/>
      <w:r w:rsidR="00227CE2">
        <w:rPr>
          <w:color w:val="000000"/>
        </w:rPr>
        <w:t>)</w:t>
      </w:r>
    </w:p>
    <w:p w14:paraId="00760FD4" w14:textId="0F927738" w:rsidR="005435BD" w:rsidRPr="00254D41" w:rsidRDefault="00292653" w:rsidP="0035688E">
      <w:pPr>
        <w:spacing w:line="276" w:lineRule="auto"/>
        <w:jc w:val="both"/>
        <w:rPr>
          <w:color w:val="000000"/>
        </w:rPr>
      </w:pPr>
      <w:r>
        <w:rPr>
          <w:color w:val="000000"/>
        </w:rPr>
        <w:t xml:space="preserve"> </w:t>
      </w:r>
    </w:p>
    <w:p w14:paraId="4C49E652" w14:textId="6606F11D" w:rsidR="005435BD" w:rsidRDefault="00225EB3" w:rsidP="0035688E">
      <w:pPr>
        <w:spacing w:line="276" w:lineRule="auto"/>
        <w:jc w:val="both"/>
        <w:rPr>
          <w:b/>
          <w:color w:val="000000"/>
        </w:rPr>
      </w:pPr>
      <w:r>
        <w:rPr>
          <w:b/>
          <w:color w:val="000000"/>
        </w:rPr>
        <w:t>Johann</w:t>
      </w:r>
      <w:r w:rsidR="005435BD" w:rsidRPr="00FF4CA8">
        <w:rPr>
          <w:b/>
          <w:color w:val="000000"/>
        </w:rPr>
        <w:t>, König von Böhmen</w:t>
      </w:r>
      <w:r w:rsidR="00B72D7B">
        <w:rPr>
          <w:b/>
          <w:color w:val="000000"/>
        </w:rPr>
        <w:t xml:space="preserve"> und Polen, Graf von Luxemburg</w:t>
      </w:r>
      <w:r w:rsidR="005435BD" w:rsidRPr="00FF4CA8">
        <w:rPr>
          <w:b/>
          <w:color w:val="000000"/>
        </w:rPr>
        <w:t>, bestätigt</w:t>
      </w:r>
      <w:r w:rsidR="00B72D7B">
        <w:rPr>
          <w:b/>
          <w:color w:val="000000"/>
        </w:rPr>
        <w:t xml:space="preserve"> und inseriert (</w:t>
      </w:r>
      <w:proofErr w:type="spellStart"/>
      <w:r w:rsidR="00B72D7B" w:rsidRPr="00B72D7B">
        <w:rPr>
          <w:b/>
          <w:i/>
          <w:color w:val="000000"/>
        </w:rPr>
        <w:t>ratificamus</w:t>
      </w:r>
      <w:proofErr w:type="spellEnd"/>
      <w:r w:rsidR="00B72D7B" w:rsidRPr="00B72D7B">
        <w:rPr>
          <w:b/>
          <w:i/>
          <w:color w:val="000000"/>
        </w:rPr>
        <w:t xml:space="preserve">, </w:t>
      </w:r>
      <w:proofErr w:type="spellStart"/>
      <w:r w:rsidR="00B72D7B" w:rsidRPr="00B72D7B">
        <w:rPr>
          <w:b/>
          <w:i/>
          <w:color w:val="000000"/>
        </w:rPr>
        <w:t>approbamus</w:t>
      </w:r>
      <w:proofErr w:type="spellEnd"/>
      <w:r w:rsidR="00B72D7B" w:rsidRPr="00B72D7B">
        <w:rPr>
          <w:b/>
          <w:i/>
          <w:color w:val="000000"/>
        </w:rPr>
        <w:t xml:space="preserve">… </w:t>
      </w:r>
      <w:proofErr w:type="spellStart"/>
      <w:r w:rsidR="00B72D7B" w:rsidRPr="00B72D7B">
        <w:rPr>
          <w:b/>
          <w:i/>
          <w:color w:val="000000"/>
        </w:rPr>
        <w:t>confirmamus</w:t>
      </w:r>
      <w:proofErr w:type="spellEnd"/>
      <w:r w:rsidR="00B72D7B">
        <w:rPr>
          <w:b/>
          <w:color w:val="000000"/>
        </w:rPr>
        <w:t>) aus seiner königlichen Machtvollkommenheit (</w:t>
      </w:r>
      <w:proofErr w:type="spellStart"/>
      <w:r w:rsidR="00B72D7B" w:rsidRPr="00B72D7B">
        <w:rPr>
          <w:b/>
          <w:i/>
          <w:color w:val="000000"/>
        </w:rPr>
        <w:t>regie</w:t>
      </w:r>
      <w:proofErr w:type="spellEnd"/>
      <w:r w:rsidR="00B72D7B" w:rsidRPr="00B72D7B">
        <w:rPr>
          <w:b/>
          <w:i/>
          <w:color w:val="000000"/>
        </w:rPr>
        <w:t xml:space="preserve"> </w:t>
      </w:r>
      <w:proofErr w:type="spellStart"/>
      <w:r w:rsidR="00B72D7B" w:rsidRPr="00B72D7B">
        <w:rPr>
          <w:b/>
          <w:i/>
          <w:color w:val="000000"/>
        </w:rPr>
        <w:t>autoritatis</w:t>
      </w:r>
      <w:proofErr w:type="spellEnd"/>
      <w:r w:rsidR="00B72D7B" w:rsidRPr="00B72D7B">
        <w:rPr>
          <w:b/>
          <w:i/>
          <w:color w:val="000000"/>
        </w:rPr>
        <w:t xml:space="preserve"> </w:t>
      </w:r>
      <w:proofErr w:type="spellStart"/>
      <w:r w:rsidR="00B72D7B" w:rsidRPr="00B72D7B">
        <w:rPr>
          <w:b/>
          <w:i/>
          <w:color w:val="000000"/>
        </w:rPr>
        <w:t>nostre</w:t>
      </w:r>
      <w:proofErr w:type="spellEnd"/>
      <w:r w:rsidR="00B72D7B">
        <w:rPr>
          <w:b/>
          <w:color w:val="000000"/>
        </w:rPr>
        <w:t>)</w:t>
      </w:r>
      <w:r w:rsidR="005435BD" w:rsidRPr="00FF4CA8">
        <w:rPr>
          <w:b/>
          <w:color w:val="000000"/>
        </w:rPr>
        <w:t xml:space="preserve"> auf Bitten des Abtes</w:t>
      </w:r>
      <w:r>
        <w:rPr>
          <w:b/>
          <w:color w:val="000000"/>
        </w:rPr>
        <w:t xml:space="preserve"> des </w:t>
      </w:r>
      <w:r w:rsidR="00292653">
        <w:rPr>
          <w:b/>
          <w:color w:val="000000"/>
        </w:rPr>
        <w:t>Zisterzienserklosters</w:t>
      </w:r>
      <w:r w:rsidR="00EE7264">
        <w:rPr>
          <w:b/>
          <w:color w:val="000000"/>
        </w:rPr>
        <w:t xml:space="preserve"> </w:t>
      </w:r>
      <w:proofErr w:type="spellStart"/>
      <w:r w:rsidR="00292653">
        <w:rPr>
          <w:b/>
          <w:color w:val="000000"/>
        </w:rPr>
        <w:t>Goldenkron</w:t>
      </w:r>
      <w:proofErr w:type="spellEnd"/>
      <w:r w:rsidR="005435BD" w:rsidRPr="00FF4CA8">
        <w:rPr>
          <w:b/>
          <w:color w:val="000000"/>
        </w:rPr>
        <w:t xml:space="preserve"> Dietrich</w:t>
      </w:r>
      <w:r w:rsidR="00B72D7B">
        <w:rPr>
          <w:b/>
          <w:color w:val="000000"/>
        </w:rPr>
        <w:t xml:space="preserve"> [II.]</w:t>
      </w:r>
      <w:r w:rsidR="005435BD" w:rsidRPr="00FF4CA8">
        <w:rPr>
          <w:b/>
          <w:color w:val="000000"/>
        </w:rPr>
        <w:t xml:space="preserve">, </w:t>
      </w:r>
      <w:r w:rsidR="005435BD">
        <w:rPr>
          <w:b/>
          <w:color w:val="000000"/>
        </w:rPr>
        <w:t>die</w:t>
      </w:r>
      <w:r w:rsidR="00B72D7B">
        <w:rPr>
          <w:b/>
          <w:color w:val="000000"/>
        </w:rPr>
        <w:t xml:space="preserve"> von</w:t>
      </w:r>
      <w:r w:rsidR="005435BD" w:rsidRPr="00FF4CA8">
        <w:rPr>
          <w:b/>
          <w:color w:val="000000"/>
        </w:rPr>
        <w:t xml:space="preserve"> </w:t>
      </w:r>
      <w:proofErr w:type="spellStart"/>
      <w:r w:rsidR="005435BD" w:rsidRPr="00FF4CA8">
        <w:rPr>
          <w:b/>
          <w:color w:val="000000"/>
        </w:rPr>
        <w:t>Ba</w:t>
      </w:r>
      <w:r w:rsidR="00935C56">
        <w:rPr>
          <w:b/>
          <w:color w:val="000000"/>
        </w:rPr>
        <w:t>w</w:t>
      </w:r>
      <w:r w:rsidR="005435BD" w:rsidRPr="00FF4CA8">
        <w:rPr>
          <w:b/>
          <w:color w:val="000000"/>
        </w:rPr>
        <w:t>or</w:t>
      </w:r>
      <w:proofErr w:type="spellEnd"/>
      <w:r w:rsidR="005435BD">
        <w:rPr>
          <w:b/>
          <w:color w:val="000000"/>
        </w:rPr>
        <w:t xml:space="preserve"> </w:t>
      </w:r>
      <w:r w:rsidR="00853DAC">
        <w:rPr>
          <w:b/>
          <w:color w:val="000000"/>
        </w:rPr>
        <w:t>[</w:t>
      </w:r>
      <w:r w:rsidR="005435BD">
        <w:rPr>
          <w:b/>
          <w:color w:val="000000"/>
        </w:rPr>
        <w:t>III.</w:t>
      </w:r>
      <w:r w:rsidR="00853DAC">
        <w:rPr>
          <w:b/>
          <w:color w:val="000000"/>
        </w:rPr>
        <w:t>]</w:t>
      </w:r>
      <w:r w:rsidR="005435BD" w:rsidRPr="00FF4CA8">
        <w:rPr>
          <w:b/>
          <w:color w:val="000000"/>
        </w:rPr>
        <w:t xml:space="preserve"> von </w:t>
      </w:r>
      <w:proofErr w:type="spellStart"/>
      <w:r w:rsidR="005435BD" w:rsidRPr="00FF4CA8">
        <w:rPr>
          <w:b/>
          <w:color w:val="000000"/>
        </w:rPr>
        <w:t>Ba</w:t>
      </w:r>
      <w:r w:rsidR="00A5676C">
        <w:rPr>
          <w:b/>
          <w:color w:val="000000"/>
        </w:rPr>
        <w:t>w</w:t>
      </w:r>
      <w:r w:rsidR="005435BD" w:rsidRPr="00FF4CA8">
        <w:rPr>
          <w:b/>
          <w:color w:val="000000"/>
        </w:rPr>
        <w:t>oro</w:t>
      </w:r>
      <w:r w:rsidR="00A5676C">
        <w:rPr>
          <w:b/>
          <w:color w:val="000000"/>
        </w:rPr>
        <w:t>w</w:t>
      </w:r>
      <w:proofErr w:type="spellEnd"/>
      <w:r w:rsidR="005435BD" w:rsidRPr="00FF4CA8">
        <w:rPr>
          <w:b/>
          <w:color w:val="000000"/>
        </w:rPr>
        <w:t xml:space="preserve"> </w:t>
      </w:r>
      <w:r w:rsidR="00B72D7B">
        <w:rPr>
          <w:b/>
          <w:color w:val="000000"/>
        </w:rPr>
        <w:t>am 2.</w:t>
      </w:r>
      <w:r w:rsidR="005435BD">
        <w:rPr>
          <w:b/>
          <w:color w:val="000000"/>
        </w:rPr>
        <w:t xml:space="preserve"> </w:t>
      </w:r>
      <w:r w:rsidR="005435BD" w:rsidRPr="00FF4CA8">
        <w:rPr>
          <w:b/>
          <w:color w:val="000000"/>
        </w:rPr>
        <w:t xml:space="preserve">Februar </w:t>
      </w:r>
      <w:r w:rsidR="00B72D7B">
        <w:rPr>
          <w:b/>
          <w:color w:val="000000"/>
        </w:rPr>
        <w:t>1315 ausgestellte Urkunde</w:t>
      </w:r>
      <w:r w:rsidR="005435BD" w:rsidRPr="00D228E6">
        <w:rPr>
          <w:b/>
          <w:color w:val="000000"/>
        </w:rPr>
        <w:t>.</w:t>
      </w:r>
      <w:r w:rsidR="003C6A54">
        <w:rPr>
          <w:rStyle w:val="EndnoteReference"/>
          <w:b/>
          <w:color w:val="000000"/>
        </w:rPr>
        <w:endnoteReference w:id="15"/>
      </w:r>
    </w:p>
    <w:p w14:paraId="725D67AB" w14:textId="5FF31FD7" w:rsidR="00227CE2" w:rsidRPr="00D228E6" w:rsidRDefault="00227CE2" w:rsidP="0035688E">
      <w:pPr>
        <w:spacing w:line="276" w:lineRule="auto"/>
        <w:jc w:val="both"/>
        <w:rPr>
          <w:b/>
          <w:color w:val="000000"/>
        </w:rPr>
      </w:pPr>
      <w:proofErr w:type="spellStart"/>
      <w:r>
        <w:rPr>
          <w:b/>
          <w:color w:val="000000"/>
        </w:rPr>
        <w:t>Dpm</w:t>
      </w:r>
      <w:proofErr w:type="spellEnd"/>
      <w:r>
        <w:rPr>
          <w:b/>
          <w:color w:val="000000"/>
        </w:rPr>
        <w:t xml:space="preserve">: </w:t>
      </w:r>
      <w:r w:rsidRPr="00227CE2">
        <w:rPr>
          <w:b/>
          <w:i/>
          <w:color w:val="000000"/>
        </w:rPr>
        <w:t xml:space="preserve">Johannes </w:t>
      </w:r>
      <w:proofErr w:type="spellStart"/>
      <w:r w:rsidRPr="00227CE2">
        <w:rPr>
          <w:b/>
          <w:i/>
          <w:color w:val="000000"/>
        </w:rPr>
        <w:t>Pragensis</w:t>
      </w:r>
      <w:proofErr w:type="spellEnd"/>
      <w:r w:rsidRPr="00227CE2">
        <w:rPr>
          <w:b/>
          <w:i/>
          <w:color w:val="000000"/>
        </w:rPr>
        <w:t xml:space="preserve">, </w:t>
      </w:r>
      <w:proofErr w:type="spellStart"/>
      <w:r w:rsidRPr="00227CE2">
        <w:rPr>
          <w:b/>
          <w:i/>
          <w:color w:val="000000"/>
        </w:rPr>
        <w:t>Olomucensis</w:t>
      </w:r>
      <w:proofErr w:type="spellEnd"/>
      <w:r w:rsidRPr="00227CE2">
        <w:rPr>
          <w:b/>
          <w:i/>
          <w:color w:val="000000"/>
        </w:rPr>
        <w:t xml:space="preserve"> et </w:t>
      </w:r>
      <w:proofErr w:type="spellStart"/>
      <w:r w:rsidRPr="00227CE2">
        <w:rPr>
          <w:b/>
          <w:i/>
          <w:color w:val="000000"/>
        </w:rPr>
        <w:t>Wissegradensis</w:t>
      </w:r>
      <w:proofErr w:type="spellEnd"/>
      <w:r w:rsidRPr="00227CE2">
        <w:rPr>
          <w:b/>
          <w:i/>
          <w:color w:val="000000"/>
        </w:rPr>
        <w:t xml:space="preserve"> ecclesiarum </w:t>
      </w:r>
      <w:proofErr w:type="spellStart"/>
      <w:r w:rsidRPr="00227CE2">
        <w:rPr>
          <w:b/>
          <w:i/>
          <w:color w:val="000000"/>
        </w:rPr>
        <w:t>canonicus</w:t>
      </w:r>
      <w:proofErr w:type="spellEnd"/>
      <w:r w:rsidRPr="00227CE2">
        <w:rPr>
          <w:b/>
          <w:i/>
          <w:color w:val="000000"/>
        </w:rPr>
        <w:t xml:space="preserve">, </w:t>
      </w:r>
      <w:proofErr w:type="spellStart"/>
      <w:r w:rsidRPr="00227CE2">
        <w:rPr>
          <w:b/>
          <w:i/>
          <w:color w:val="000000"/>
        </w:rPr>
        <w:t>protonotarius</w:t>
      </w:r>
      <w:proofErr w:type="spellEnd"/>
      <w:r w:rsidRPr="00227CE2">
        <w:rPr>
          <w:b/>
          <w:i/>
          <w:color w:val="000000"/>
        </w:rPr>
        <w:t xml:space="preserve"> </w:t>
      </w:r>
      <w:proofErr w:type="spellStart"/>
      <w:r w:rsidRPr="00227CE2">
        <w:rPr>
          <w:b/>
          <w:i/>
          <w:color w:val="000000"/>
        </w:rPr>
        <w:t>noster</w:t>
      </w:r>
      <w:proofErr w:type="spellEnd"/>
      <w:r w:rsidR="00876AF5">
        <w:rPr>
          <w:rStyle w:val="EndnoteReference"/>
          <w:b/>
          <w:i/>
          <w:color w:val="000000"/>
        </w:rPr>
        <w:endnoteReference w:id="16"/>
      </w:r>
      <w:r>
        <w:rPr>
          <w:b/>
          <w:color w:val="000000"/>
        </w:rPr>
        <w:t>.</w:t>
      </w:r>
    </w:p>
    <w:p w14:paraId="4A15BB5F" w14:textId="77777777" w:rsidR="005435BD" w:rsidRDefault="005435BD" w:rsidP="0035688E">
      <w:pPr>
        <w:spacing w:line="276" w:lineRule="auto"/>
        <w:jc w:val="both"/>
        <w:rPr>
          <w:color w:val="000000"/>
        </w:rPr>
      </w:pPr>
    </w:p>
    <w:p w14:paraId="3EC1F9D0" w14:textId="38E711B4" w:rsidR="005435BD" w:rsidRPr="005A1BA4" w:rsidRDefault="005435BD" w:rsidP="0035688E">
      <w:pPr>
        <w:spacing w:line="276" w:lineRule="auto"/>
        <w:jc w:val="both"/>
        <w:rPr>
          <w:color w:val="000000"/>
          <w:sz w:val="20"/>
          <w:szCs w:val="20"/>
        </w:rPr>
      </w:pPr>
      <w:r w:rsidRPr="00266ECE">
        <w:rPr>
          <w:color w:val="000000"/>
          <w:sz w:val="20"/>
          <w:szCs w:val="20"/>
        </w:rPr>
        <w:t>Original</w:t>
      </w:r>
      <w:r w:rsidR="003D687B" w:rsidRPr="00266ECE">
        <w:rPr>
          <w:color w:val="000000"/>
          <w:sz w:val="20"/>
          <w:szCs w:val="20"/>
        </w:rPr>
        <w:t>;</w:t>
      </w:r>
      <w:r w:rsidRPr="00266ECE">
        <w:rPr>
          <w:color w:val="000000"/>
          <w:sz w:val="20"/>
          <w:szCs w:val="20"/>
        </w:rPr>
        <w:t xml:space="preserve"> NA Praha, </w:t>
      </w:r>
      <w:r w:rsidR="00225EB3" w:rsidRPr="00266ECE">
        <w:rPr>
          <w:color w:val="000000"/>
          <w:sz w:val="20"/>
          <w:szCs w:val="20"/>
        </w:rPr>
        <w:t>Bestand AZK</w:t>
      </w:r>
      <w:r w:rsidR="00261DEE" w:rsidRPr="00266ECE">
        <w:rPr>
          <w:color w:val="000000"/>
          <w:sz w:val="20"/>
          <w:szCs w:val="20"/>
        </w:rPr>
        <w:t xml:space="preserve"> – </w:t>
      </w:r>
      <w:proofErr w:type="spellStart"/>
      <w:r w:rsidR="00261DEE" w:rsidRPr="00266ECE">
        <w:rPr>
          <w:color w:val="000000"/>
          <w:sz w:val="20"/>
          <w:szCs w:val="20"/>
        </w:rPr>
        <w:t>Listiny</w:t>
      </w:r>
      <w:proofErr w:type="spellEnd"/>
      <w:r w:rsidR="00225EB3" w:rsidRPr="00266ECE">
        <w:rPr>
          <w:color w:val="000000"/>
          <w:sz w:val="20"/>
          <w:szCs w:val="20"/>
        </w:rPr>
        <w:t xml:space="preserve">, </w:t>
      </w:r>
      <w:r w:rsidRPr="00266ECE">
        <w:rPr>
          <w:color w:val="000000"/>
          <w:sz w:val="20"/>
          <w:szCs w:val="20"/>
        </w:rPr>
        <w:t xml:space="preserve">Sign. </w:t>
      </w:r>
      <w:r w:rsidRPr="00BC032C">
        <w:rPr>
          <w:color w:val="000000"/>
          <w:sz w:val="20"/>
          <w:szCs w:val="20"/>
        </w:rPr>
        <w:t xml:space="preserve">LIV – ŘC </w:t>
      </w:r>
      <w:proofErr w:type="spellStart"/>
      <w:r w:rsidRPr="00BC032C">
        <w:rPr>
          <w:color w:val="000000"/>
          <w:sz w:val="20"/>
          <w:szCs w:val="20"/>
        </w:rPr>
        <w:t>Zl</w:t>
      </w:r>
      <w:proofErr w:type="spellEnd"/>
      <w:r w:rsidRPr="00BC032C">
        <w:rPr>
          <w:color w:val="000000"/>
          <w:sz w:val="20"/>
          <w:szCs w:val="20"/>
        </w:rPr>
        <w:t>. Koruna-9, Nr. 1001</w:t>
      </w:r>
      <w:r w:rsidR="003D687B" w:rsidRPr="003D687B">
        <w:rPr>
          <w:color w:val="000000"/>
          <w:sz w:val="20"/>
          <w:szCs w:val="20"/>
        </w:rPr>
        <w:t>;</w:t>
      </w:r>
      <w:r w:rsidRPr="00BC032C">
        <w:rPr>
          <w:color w:val="000000"/>
          <w:sz w:val="20"/>
          <w:szCs w:val="20"/>
        </w:rPr>
        <w:t xml:space="preserve"> Pergament, lat., 43, 2 </w:t>
      </w:r>
      <w:r w:rsidR="009D625B">
        <w:rPr>
          <w:color w:val="000000"/>
          <w:sz w:val="20"/>
          <w:szCs w:val="20"/>
        </w:rPr>
        <w:t>×</w:t>
      </w:r>
      <w:r w:rsidRPr="00BC032C">
        <w:rPr>
          <w:color w:val="000000"/>
          <w:sz w:val="20"/>
          <w:szCs w:val="20"/>
        </w:rPr>
        <w:t xml:space="preserve"> 24</w:t>
      </w:r>
      <w:r w:rsidRPr="00BC032C">
        <w:rPr>
          <w:color w:val="000000"/>
          <w:sz w:val="20"/>
          <w:szCs w:val="20"/>
          <w:highlight w:val="magenta"/>
        </w:rPr>
        <w:t xml:space="preserve"> </w:t>
      </w:r>
      <w:r w:rsidRPr="00B03741">
        <w:rPr>
          <w:color w:val="000000"/>
          <w:sz w:val="20"/>
          <w:szCs w:val="20"/>
        </w:rPr>
        <w:t>cm</w:t>
      </w:r>
      <w:r w:rsidR="00004089">
        <w:rPr>
          <w:color w:val="000000"/>
          <w:sz w:val="20"/>
          <w:szCs w:val="20"/>
        </w:rPr>
        <w:t>;</w:t>
      </w:r>
      <w:r w:rsidR="00636245">
        <w:rPr>
          <w:color w:val="000000"/>
          <w:sz w:val="20"/>
          <w:szCs w:val="20"/>
        </w:rPr>
        <w:t xml:space="preserve"> </w:t>
      </w:r>
      <w:proofErr w:type="spellStart"/>
      <w:r w:rsidR="00636245">
        <w:rPr>
          <w:color w:val="000000"/>
          <w:sz w:val="20"/>
          <w:szCs w:val="20"/>
        </w:rPr>
        <w:t>wachsf</w:t>
      </w:r>
      <w:proofErr w:type="spellEnd"/>
      <w:r w:rsidR="00636245">
        <w:rPr>
          <w:color w:val="000000"/>
          <w:sz w:val="20"/>
          <w:szCs w:val="20"/>
        </w:rPr>
        <w:t>.</w:t>
      </w:r>
      <w:r w:rsidRPr="00BC032C">
        <w:rPr>
          <w:color w:val="000000"/>
          <w:sz w:val="20"/>
          <w:szCs w:val="20"/>
        </w:rPr>
        <w:t xml:space="preserve"> </w:t>
      </w:r>
      <w:proofErr w:type="spellStart"/>
      <w:r w:rsidR="00CE2027">
        <w:rPr>
          <w:color w:val="000000"/>
          <w:sz w:val="20"/>
          <w:szCs w:val="20"/>
        </w:rPr>
        <w:t>Münz</w:t>
      </w:r>
      <w:r w:rsidRPr="00BC032C">
        <w:rPr>
          <w:color w:val="000000"/>
          <w:sz w:val="20"/>
          <w:szCs w:val="20"/>
        </w:rPr>
        <w:t>S</w:t>
      </w:r>
      <w:proofErr w:type="spellEnd"/>
      <w:r w:rsidRPr="00BC032C">
        <w:rPr>
          <w:color w:val="000000"/>
          <w:sz w:val="20"/>
          <w:szCs w:val="20"/>
        </w:rPr>
        <w:t xml:space="preserve"> des </w:t>
      </w:r>
      <w:proofErr w:type="spellStart"/>
      <w:r w:rsidRPr="00BC032C">
        <w:rPr>
          <w:color w:val="000000"/>
          <w:sz w:val="20"/>
          <w:szCs w:val="20"/>
        </w:rPr>
        <w:t>Ausst</w:t>
      </w:r>
      <w:proofErr w:type="spellEnd"/>
      <w:r w:rsidRPr="00BC032C">
        <w:rPr>
          <w:color w:val="000000"/>
          <w:sz w:val="20"/>
          <w:szCs w:val="20"/>
        </w:rPr>
        <w:t>. (</w:t>
      </w:r>
      <w:r w:rsidR="00AD2269" w:rsidRPr="006A0600">
        <w:rPr>
          <w:smallCaps/>
          <w:color w:val="000000"/>
          <w:sz w:val="20"/>
          <w:szCs w:val="20"/>
        </w:rPr>
        <w:t>Laurent</w:t>
      </w:r>
      <w:r w:rsidR="00AD2269" w:rsidRPr="006A0600">
        <w:rPr>
          <w:color w:val="000000"/>
          <w:sz w:val="20"/>
          <w:szCs w:val="20"/>
        </w:rPr>
        <w:t xml:space="preserve"> </w:t>
      </w:r>
      <w:r w:rsidR="00AD2269">
        <w:rPr>
          <w:color w:val="000000"/>
          <w:sz w:val="20"/>
          <w:szCs w:val="20"/>
        </w:rPr>
        <w:t>Nr. 27, 28</w:t>
      </w:r>
      <w:r w:rsidRPr="00BC032C">
        <w:rPr>
          <w:color w:val="000000"/>
          <w:sz w:val="20"/>
          <w:szCs w:val="20"/>
        </w:rPr>
        <w:t xml:space="preserve">) </w:t>
      </w:r>
      <w:proofErr w:type="spellStart"/>
      <w:r w:rsidRPr="00BC032C">
        <w:rPr>
          <w:color w:val="000000"/>
          <w:sz w:val="20"/>
          <w:szCs w:val="20"/>
        </w:rPr>
        <w:t>anh</w:t>
      </w:r>
      <w:proofErr w:type="spellEnd"/>
      <w:r w:rsidRPr="00BC032C">
        <w:rPr>
          <w:color w:val="000000"/>
          <w:sz w:val="20"/>
          <w:szCs w:val="20"/>
        </w:rPr>
        <w:t>.</w:t>
      </w:r>
      <w:r>
        <w:rPr>
          <w:color w:val="000000"/>
          <w:sz w:val="20"/>
          <w:szCs w:val="20"/>
        </w:rPr>
        <w:t xml:space="preserve"> </w:t>
      </w:r>
      <w:r w:rsidRPr="00BC032C">
        <w:rPr>
          <w:color w:val="000000"/>
          <w:sz w:val="20"/>
          <w:szCs w:val="20"/>
        </w:rPr>
        <w:t xml:space="preserve">an rot-gelben </w:t>
      </w:r>
      <w:proofErr w:type="spellStart"/>
      <w:r w:rsidR="00DE7EE3">
        <w:rPr>
          <w:color w:val="000000"/>
          <w:sz w:val="20"/>
          <w:szCs w:val="20"/>
        </w:rPr>
        <w:t>Ss</w:t>
      </w:r>
      <w:proofErr w:type="spellEnd"/>
      <w:r w:rsidRPr="00BC032C">
        <w:rPr>
          <w:color w:val="000000"/>
          <w:sz w:val="20"/>
          <w:szCs w:val="20"/>
        </w:rPr>
        <w:t>, beschädigt</w:t>
      </w:r>
      <w:r w:rsidR="00935C56">
        <w:rPr>
          <w:color w:val="000000"/>
          <w:sz w:val="20"/>
          <w:szCs w:val="20"/>
        </w:rPr>
        <w:t xml:space="preserve"> (A)</w:t>
      </w:r>
      <w:r w:rsidRPr="00BC032C">
        <w:rPr>
          <w:color w:val="000000"/>
          <w:sz w:val="20"/>
          <w:szCs w:val="20"/>
        </w:rPr>
        <w:t xml:space="preserve">. </w:t>
      </w:r>
      <w:r w:rsidR="007C6772">
        <w:rPr>
          <w:color w:val="000000"/>
          <w:sz w:val="20"/>
          <w:szCs w:val="20"/>
        </w:rPr>
        <w:t xml:space="preserve">– </w:t>
      </w:r>
      <w:r w:rsidR="00366CC2">
        <w:rPr>
          <w:color w:val="000000"/>
          <w:sz w:val="20"/>
          <w:szCs w:val="20"/>
        </w:rPr>
        <w:t>Eingetragen</w:t>
      </w:r>
      <w:r w:rsidR="007C6772">
        <w:rPr>
          <w:color w:val="000000"/>
          <w:sz w:val="20"/>
          <w:szCs w:val="20"/>
        </w:rPr>
        <w:t xml:space="preserve"> im Kopialbuch des 18. Jhd., ebd., Bestand AZK – </w:t>
      </w:r>
      <w:proofErr w:type="spellStart"/>
      <w:r w:rsidR="007C6772">
        <w:rPr>
          <w:color w:val="000000"/>
          <w:sz w:val="20"/>
          <w:szCs w:val="20"/>
        </w:rPr>
        <w:t>Knihy</w:t>
      </w:r>
      <w:proofErr w:type="spellEnd"/>
      <w:r w:rsidR="00261DEE">
        <w:rPr>
          <w:color w:val="000000"/>
          <w:sz w:val="20"/>
          <w:szCs w:val="20"/>
        </w:rPr>
        <w:t>,</w:t>
      </w:r>
      <w:r w:rsidR="007C6772">
        <w:rPr>
          <w:color w:val="000000"/>
          <w:sz w:val="20"/>
          <w:szCs w:val="20"/>
        </w:rPr>
        <w:t xml:space="preserve"> </w:t>
      </w:r>
      <w:proofErr w:type="spellStart"/>
      <w:r w:rsidR="007C6772">
        <w:rPr>
          <w:color w:val="000000"/>
          <w:sz w:val="20"/>
          <w:szCs w:val="20"/>
        </w:rPr>
        <w:t>spisy</w:t>
      </w:r>
      <w:proofErr w:type="spellEnd"/>
      <w:r w:rsidR="007C6772">
        <w:rPr>
          <w:color w:val="000000"/>
          <w:sz w:val="20"/>
          <w:szCs w:val="20"/>
        </w:rPr>
        <w:t>, Nr. 83</w:t>
      </w:r>
      <w:r w:rsidR="00935C56">
        <w:rPr>
          <w:color w:val="000000"/>
          <w:sz w:val="20"/>
          <w:szCs w:val="20"/>
        </w:rPr>
        <w:t xml:space="preserve"> (B)</w:t>
      </w:r>
      <w:r w:rsidR="007C6772">
        <w:rPr>
          <w:color w:val="000000"/>
          <w:sz w:val="20"/>
          <w:szCs w:val="20"/>
        </w:rPr>
        <w:t>.</w:t>
      </w:r>
      <w:r w:rsidR="00324F51">
        <w:rPr>
          <w:color w:val="000000"/>
          <w:sz w:val="20"/>
          <w:szCs w:val="20"/>
        </w:rPr>
        <w:t xml:space="preserve"> – </w:t>
      </w:r>
      <w:r w:rsidR="00324F51">
        <w:rPr>
          <w:color w:val="000000"/>
          <w:sz w:val="20"/>
          <w:szCs w:val="20"/>
          <w:lang w:val="de-AT"/>
        </w:rPr>
        <w:t xml:space="preserve">Abschrift des 19. Jhd. </w:t>
      </w:r>
      <w:proofErr w:type="spellStart"/>
      <w:r w:rsidR="00324F51">
        <w:rPr>
          <w:color w:val="000000"/>
          <w:sz w:val="20"/>
          <w:szCs w:val="20"/>
          <w:lang w:val="de-AT"/>
        </w:rPr>
        <w:t>ANMus</w:t>
      </w:r>
      <w:proofErr w:type="spellEnd"/>
      <w:r w:rsidR="00324F51">
        <w:rPr>
          <w:color w:val="000000"/>
          <w:sz w:val="20"/>
          <w:szCs w:val="20"/>
          <w:lang w:val="de-AT"/>
        </w:rPr>
        <w:t xml:space="preserve"> Praha, Bestand C – </w:t>
      </w:r>
      <w:proofErr w:type="spellStart"/>
      <w:r w:rsidR="00324F51">
        <w:rPr>
          <w:color w:val="000000"/>
          <w:sz w:val="20"/>
          <w:szCs w:val="20"/>
          <w:lang w:val="de-AT"/>
        </w:rPr>
        <w:t>Musejn</w:t>
      </w:r>
      <w:proofErr w:type="spellEnd"/>
      <w:r w:rsidR="00324F51">
        <w:rPr>
          <w:color w:val="000000"/>
          <w:sz w:val="20"/>
          <w:szCs w:val="20"/>
        </w:rPr>
        <w:t xml:space="preserve">í </w:t>
      </w:r>
      <w:proofErr w:type="spellStart"/>
      <w:r w:rsidR="00324F51">
        <w:rPr>
          <w:color w:val="000000"/>
          <w:sz w:val="20"/>
          <w:szCs w:val="20"/>
        </w:rPr>
        <w:t>diplomatář</w:t>
      </w:r>
      <w:proofErr w:type="spellEnd"/>
      <w:r w:rsidR="00324F51">
        <w:rPr>
          <w:color w:val="000000"/>
          <w:sz w:val="20"/>
          <w:szCs w:val="20"/>
        </w:rPr>
        <w:t xml:space="preserve">, </w:t>
      </w:r>
      <w:proofErr w:type="spellStart"/>
      <w:r w:rsidR="00324F51">
        <w:rPr>
          <w:color w:val="000000"/>
          <w:sz w:val="20"/>
          <w:szCs w:val="20"/>
        </w:rPr>
        <w:t>sub</w:t>
      </w:r>
      <w:proofErr w:type="spellEnd"/>
      <w:r w:rsidR="00324F51">
        <w:rPr>
          <w:color w:val="000000"/>
          <w:sz w:val="20"/>
          <w:szCs w:val="20"/>
        </w:rPr>
        <w:t xml:space="preserve"> dato</w:t>
      </w:r>
      <w:r w:rsidR="00935C56">
        <w:rPr>
          <w:color w:val="000000"/>
          <w:sz w:val="20"/>
          <w:szCs w:val="20"/>
        </w:rPr>
        <w:t xml:space="preserve"> (C)</w:t>
      </w:r>
      <w:r w:rsidR="00324F51">
        <w:rPr>
          <w:color w:val="000000"/>
          <w:sz w:val="20"/>
          <w:szCs w:val="20"/>
        </w:rPr>
        <w:t>.</w:t>
      </w:r>
    </w:p>
    <w:p w14:paraId="36EB6F66" w14:textId="77777777" w:rsidR="00225EB3" w:rsidRDefault="00225EB3" w:rsidP="0035688E">
      <w:pPr>
        <w:spacing w:line="276" w:lineRule="auto"/>
        <w:jc w:val="both"/>
        <w:rPr>
          <w:color w:val="000000"/>
          <w:sz w:val="20"/>
          <w:szCs w:val="20"/>
        </w:rPr>
      </w:pPr>
    </w:p>
    <w:p w14:paraId="011D6411" w14:textId="7FB0A261" w:rsidR="00225EB3" w:rsidRDefault="00225EB3" w:rsidP="0035688E">
      <w:pPr>
        <w:spacing w:line="276" w:lineRule="auto"/>
        <w:jc w:val="both"/>
        <w:outlineLvl w:val="0"/>
        <w:rPr>
          <w:color w:val="000000"/>
          <w:sz w:val="20"/>
          <w:szCs w:val="20"/>
        </w:rPr>
      </w:pPr>
      <w:r>
        <w:rPr>
          <w:color w:val="000000"/>
          <w:sz w:val="20"/>
          <w:szCs w:val="20"/>
        </w:rPr>
        <w:t xml:space="preserve">Abbildung: </w:t>
      </w:r>
      <w:hyperlink r:id="rId26" w:history="1">
        <w:r w:rsidR="00292653" w:rsidRPr="0009605B">
          <w:rPr>
            <w:rStyle w:val="Hyperlink"/>
            <w:sz w:val="20"/>
            <w:szCs w:val="20"/>
          </w:rPr>
          <w:t>http://monasterium.net/mom/CZ-NA/AZK/1001/charter</w:t>
        </w:r>
      </w:hyperlink>
    </w:p>
    <w:p w14:paraId="7EC7E5DE" w14:textId="77777777" w:rsidR="00225EB3" w:rsidRDefault="00225EB3" w:rsidP="0035688E">
      <w:pPr>
        <w:spacing w:line="276" w:lineRule="auto"/>
        <w:jc w:val="both"/>
        <w:rPr>
          <w:color w:val="000000"/>
          <w:sz w:val="20"/>
          <w:szCs w:val="20"/>
        </w:rPr>
      </w:pPr>
    </w:p>
    <w:p w14:paraId="55CA77F3" w14:textId="22A84CE2" w:rsidR="00225EB3" w:rsidRPr="00BC032C" w:rsidRDefault="00225EB3" w:rsidP="0035688E">
      <w:pPr>
        <w:spacing w:line="276" w:lineRule="auto"/>
        <w:jc w:val="both"/>
        <w:rPr>
          <w:color w:val="000000"/>
          <w:sz w:val="20"/>
          <w:szCs w:val="20"/>
        </w:rPr>
      </w:pPr>
      <w:r>
        <w:rPr>
          <w:color w:val="000000"/>
          <w:sz w:val="20"/>
          <w:szCs w:val="20"/>
        </w:rPr>
        <w:t xml:space="preserve">Druck: </w:t>
      </w:r>
      <w:r w:rsidR="00297615" w:rsidRPr="00297615">
        <w:rPr>
          <w:smallCaps/>
          <w:color w:val="000000"/>
          <w:sz w:val="20"/>
          <w:szCs w:val="20"/>
        </w:rPr>
        <w:t>Pangerl</w:t>
      </w:r>
      <w:r w:rsidR="00297615">
        <w:rPr>
          <w:color w:val="000000"/>
          <w:sz w:val="20"/>
          <w:szCs w:val="20"/>
        </w:rPr>
        <w:t xml:space="preserve">, </w:t>
      </w:r>
      <w:r w:rsidR="00292653">
        <w:rPr>
          <w:color w:val="000000"/>
          <w:sz w:val="20"/>
          <w:szCs w:val="20"/>
        </w:rPr>
        <w:t xml:space="preserve">UB </w:t>
      </w:r>
      <w:proofErr w:type="spellStart"/>
      <w:r w:rsidR="00292653">
        <w:rPr>
          <w:color w:val="000000"/>
          <w:sz w:val="20"/>
          <w:szCs w:val="20"/>
        </w:rPr>
        <w:t>Goldenkron</w:t>
      </w:r>
      <w:proofErr w:type="spellEnd"/>
      <w:r w:rsidR="00292653">
        <w:rPr>
          <w:color w:val="000000"/>
          <w:sz w:val="20"/>
          <w:szCs w:val="20"/>
        </w:rPr>
        <w:t>, S. 69f., Nr. 31.</w:t>
      </w:r>
    </w:p>
    <w:p w14:paraId="32997349" w14:textId="77777777" w:rsidR="005435BD" w:rsidRPr="00BC032C" w:rsidRDefault="005435BD" w:rsidP="0035688E">
      <w:pPr>
        <w:spacing w:line="276" w:lineRule="auto"/>
        <w:jc w:val="both"/>
        <w:rPr>
          <w:color w:val="000000"/>
          <w:sz w:val="20"/>
          <w:szCs w:val="20"/>
        </w:rPr>
      </w:pPr>
    </w:p>
    <w:p w14:paraId="43E87F60" w14:textId="607F02CD" w:rsidR="005435BD" w:rsidRPr="00BC032C" w:rsidRDefault="005435BD" w:rsidP="0035688E">
      <w:pPr>
        <w:spacing w:line="276" w:lineRule="auto"/>
        <w:jc w:val="both"/>
        <w:outlineLvl w:val="0"/>
        <w:rPr>
          <w:color w:val="000000"/>
          <w:sz w:val="20"/>
          <w:szCs w:val="20"/>
        </w:rPr>
      </w:pPr>
      <w:r>
        <w:rPr>
          <w:color w:val="000000"/>
          <w:sz w:val="20"/>
          <w:szCs w:val="20"/>
        </w:rPr>
        <w:t>Regest: RBM III, S. 186, Nr</w:t>
      </w:r>
      <w:r w:rsidRPr="00BC032C">
        <w:rPr>
          <w:color w:val="000000"/>
          <w:sz w:val="20"/>
          <w:szCs w:val="20"/>
        </w:rPr>
        <w:t>. 453</w:t>
      </w:r>
      <w:r w:rsidR="003D687B" w:rsidRPr="003D687B">
        <w:rPr>
          <w:color w:val="000000"/>
          <w:sz w:val="20"/>
          <w:szCs w:val="20"/>
        </w:rPr>
        <w:t>;</w:t>
      </w:r>
      <w:r w:rsidR="00225EB3">
        <w:rPr>
          <w:color w:val="000000"/>
          <w:sz w:val="20"/>
          <w:szCs w:val="20"/>
        </w:rPr>
        <w:t xml:space="preserve"> CDM VI</w:t>
      </w:r>
      <w:r w:rsidR="00C52568">
        <w:rPr>
          <w:color w:val="000000"/>
          <w:sz w:val="20"/>
          <w:szCs w:val="20"/>
        </w:rPr>
        <w:t>I, S</w:t>
      </w:r>
      <w:r w:rsidR="00225EB3">
        <w:rPr>
          <w:color w:val="000000"/>
          <w:sz w:val="20"/>
          <w:szCs w:val="20"/>
        </w:rPr>
        <w:t>. 807, Nr. 196.</w:t>
      </w:r>
    </w:p>
    <w:p w14:paraId="496B6722" w14:textId="77777777" w:rsidR="005435BD" w:rsidRPr="00BC032C" w:rsidRDefault="005435BD" w:rsidP="0035688E">
      <w:pPr>
        <w:spacing w:line="276" w:lineRule="auto"/>
        <w:jc w:val="both"/>
        <w:rPr>
          <w:color w:val="000000"/>
          <w:sz w:val="20"/>
          <w:szCs w:val="20"/>
        </w:rPr>
      </w:pPr>
    </w:p>
    <w:p w14:paraId="3860545A" w14:textId="2E2C4991" w:rsidR="005435BD" w:rsidRPr="00BC032C" w:rsidRDefault="005435BD" w:rsidP="0035688E">
      <w:pPr>
        <w:spacing w:line="276" w:lineRule="auto"/>
        <w:jc w:val="both"/>
        <w:rPr>
          <w:color w:val="000000"/>
          <w:sz w:val="20"/>
          <w:szCs w:val="20"/>
        </w:rPr>
      </w:pPr>
      <w:proofErr w:type="spellStart"/>
      <w:r>
        <w:rPr>
          <w:color w:val="000000"/>
          <w:sz w:val="20"/>
          <w:szCs w:val="20"/>
        </w:rPr>
        <w:t>Dorsual</w:t>
      </w:r>
      <w:r w:rsidRPr="00BC032C">
        <w:rPr>
          <w:color w:val="000000"/>
          <w:sz w:val="20"/>
          <w:szCs w:val="20"/>
        </w:rPr>
        <w:t>vermerke</w:t>
      </w:r>
      <w:proofErr w:type="spellEnd"/>
      <w:r w:rsidRPr="00BC032C">
        <w:rPr>
          <w:color w:val="000000"/>
          <w:sz w:val="20"/>
          <w:szCs w:val="20"/>
        </w:rPr>
        <w:t>:</w:t>
      </w:r>
      <w:r>
        <w:rPr>
          <w:color w:val="000000"/>
          <w:sz w:val="20"/>
          <w:szCs w:val="20"/>
        </w:rPr>
        <w:t xml:space="preserve"> </w:t>
      </w:r>
      <w:r w:rsidR="00A812FD">
        <w:rPr>
          <w:color w:val="000000"/>
          <w:sz w:val="20"/>
          <w:szCs w:val="20"/>
        </w:rPr>
        <w:t xml:space="preserve">Hand des 15. </w:t>
      </w:r>
      <w:r w:rsidR="00A812FD" w:rsidRPr="00037914">
        <w:rPr>
          <w:color w:val="000000"/>
          <w:sz w:val="20"/>
          <w:szCs w:val="20"/>
        </w:rPr>
        <w:t xml:space="preserve">Jhd. </w:t>
      </w:r>
      <w:proofErr w:type="spellStart"/>
      <w:r w:rsidR="008D401A" w:rsidRPr="00037914">
        <w:rPr>
          <w:i/>
          <w:color w:val="000000"/>
          <w:sz w:val="20"/>
          <w:szCs w:val="20"/>
        </w:rPr>
        <w:t>c</w:t>
      </w:r>
      <w:r w:rsidRPr="00037914">
        <w:rPr>
          <w:i/>
          <w:color w:val="000000"/>
          <w:sz w:val="20"/>
          <w:szCs w:val="20"/>
        </w:rPr>
        <w:t>onfirmacio</w:t>
      </w:r>
      <w:proofErr w:type="spellEnd"/>
      <w:r w:rsidRPr="00037914">
        <w:rPr>
          <w:i/>
          <w:color w:val="000000"/>
          <w:sz w:val="20"/>
          <w:szCs w:val="20"/>
        </w:rPr>
        <w:t xml:space="preserve"> super </w:t>
      </w:r>
      <w:proofErr w:type="spellStart"/>
      <w:r w:rsidRPr="00037914">
        <w:rPr>
          <w:i/>
          <w:color w:val="000000"/>
          <w:sz w:val="20"/>
          <w:szCs w:val="20"/>
        </w:rPr>
        <w:t>donac</w:t>
      </w:r>
      <w:r w:rsidR="00A812FD" w:rsidRPr="00037914">
        <w:rPr>
          <w:i/>
          <w:color w:val="000000"/>
          <w:sz w:val="20"/>
          <w:szCs w:val="20"/>
        </w:rPr>
        <w:t>ionem</w:t>
      </w:r>
      <w:proofErr w:type="spellEnd"/>
      <w:r w:rsidR="00A812FD" w:rsidRPr="00037914">
        <w:rPr>
          <w:i/>
          <w:color w:val="000000"/>
          <w:sz w:val="20"/>
          <w:szCs w:val="20"/>
        </w:rPr>
        <w:t xml:space="preserve"> </w:t>
      </w:r>
      <w:proofErr w:type="spellStart"/>
      <w:r w:rsidR="00A812FD" w:rsidRPr="00037914">
        <w:rPr>
          <w:i/>
          <w:color w:val="000000"/>
          <w:sz w:val="20"/>
          <w:szCs w:val="20"/>
        </w:rPr>
        <w:t>Bawari</w:t>
      </w:r>
      <w:proofErr w:type="spellEnd"/>
      <w:r w:rsidR="00A812FD" w:rsidRPr="00037914">
        <w:rPr>
          <w:i/>
          <w:color w:val="000000"/>
          <w:sz w:val="20"/>
          <w:szCs w:val="20"/>
        </w:rPr>
        <w:t xml:space="preserve"> Johannis </w:t>
      </w:r>
      <w:proofErr w:type="spellStart"/>
      <w:r w:rsidR="00A812FD" w:rsidRPr="00037914">
        <w:rPr>
          <w:i/>
          <w:color w:val="000000"/>
          <w:sz w:val="20"/>
          <w:szCs w:val="20"/>
        </w:rPr>
        <w:t>regis</w:t>
      </w:r>
      <w:proofErr w:type="spellEnd"/>
      <w:r w:rsidR="00A812FD" w:rsidRPr="00037914">
        <w:rPr>
          <w:i/>
          <w:color w:val="000000"/>
          <w:sz w:val="20"/>
          <w:szCs w:val="20"/>
        </w:rPr>
        <w:t xml:space="preserve"> f</w:t>
      </w:r>
      <w:r w:rsidR="003D687B" w:rsidRPr="003D687B">
        <w:rPr>
          <w:color w:val="000000"/>
          <w:sz w:val="20"/>
          <w:szCs w:val="20"/>
        </w:rPr>
        <w:t>;</w:t>
      </w:r>
      <w:r w:rsidR="00A812FD" w:rsidRPr="00037914">
        <w:rPr>
          <w:i/>
          <w:color w:val="000000"/>
          <w:sz w:val="20"/>
          <w:szCs w:val="20"/>
        </w:rPr>
        <w:t xml:space="preserve"> </w:t>
      </w:r>
      <w:r w:rsidR="00A812FD" w:rsidRPr="00037914">
        <w:rPr>
          <w:color w:val="000000"/>
          <w:sz w:val="20"/>
          <w:szCs w:val="20"/>
        </w:rPr>
        <w:t xml:space="preserve">Hand des 16. </w:t>
      </w:r>
      <w:r w:rsidR="00A812FD" w:rsidRPr="00AF67F9">
        <w:rPr>
          <w:color w:val="000000"/>
          <w:sz w:val="20"/>
          <w:szCs w:val="20"/>
        </w:rPr>
        <w:t xml:space="preserve">Jhd. </w:t>
      </w:r>
      <w:proofErr w:type="spellStart"/>
      <w:r w:rsidR="002E0230">
        <w:rPr>
          <w:i/>
          <w:color w:val="000000"/>
          <w:sz w:val="20"/>
          <w:szCs w:val="20"/>
        </w:rPr>
        <w:t>k</w:t>
      </w:r>
      <w:r w:rsidRPr="00AF67F9">
        <w:rPr>
          <w:i/>
          <w:color w:val="000000"/>
          <w:sz w:val="20"/>
          <w:szCs w:val="20"/>
        </w:rPr>
        <w:t>r</w:t>
      </w:r>
      <w:r w:rsidR="002E0230">
        <w:rPr>
          <w:i/>
          <w:color w:val="000000"/>
          <w:sz w:val="20"/>
          <w:szCs w:val="20"/>
        </w:rPr>
        <w:t>á</w:t>
      </w:r>
      <w:r w:rsidRPr="00AF67F9">
        <w:rPr>
          <w:i/>
          <w:color w:val="000000"/>
          <w:sz w:val="20"/>
          <w:szCs w:val="20"/>
        </w:rPr>
        <w:t>l</w:t>
      </w:r>
      <w:proofErr w:type="spellEnd"/>
      <w:r w:rsidRPr="00AF67F9">
        <w:rPr>
          <w:i/>
          <w:color w:val="000000"/>
          <w:sz w:val="20"/>
          <w:szCs w:val="20"/>
        </w:rPr>
        <w:t xml:space="preserve"> Jan </w:t>
      </w:r>
      <w:proofErr w:type="spellStart"/>
      <w:r w:rsidR="002E0230">
        <w:rPr>
          <w:i/>
          <w:color w:val="000000"/>
          <w:sz w:val="20"/>
          <w:szCs w:val="20"/>
        </w:rPr>
        <w:t>potvrzuj</w:t>
      </w:r>
      <w:r w:rsidRPr="00AF67F9">
        <w:rPr>
          <w:i/>
          <w:color w:val="000000"/>
          <w:sz w:val="20"/>
          <w:szCs w:val="20"/>
        </w:rPr>
        <w:t>e</w:t>
      </w:r>
      <w:proofErr w:type="spellEnd"/>
      <w:r w:rsidRPr="00AF67F9">
        <w:rPr>
          <w:i/>
          <w:color w:val="000000"/>
          <w:sz w:val="20"/>
          <w:szCs w:val="20"/>
        </w:rPr>
        <w:t xml:space="preserve"> </w:t>
      </w:r>
      <w:proofErr w:type="spellStart"/>
      <w:r w:rsidR="002E0230">
        <w:rPr>
          <w:i/>
          <w:color w:val="000000"/>
          <w:sz w:val="20"/>
          <w:szCs w:val="20"/>
        </w:rPr>
        <w:t>n</w:t>
      </w:r>
      <w:r w:rsidRPr="00AF67F9">
        <w:rPr>
          <w:i/>
          <w:color w:val="000000"/>
          <w:sz w:val="20"/>
          <w:szCs w:val="20"/>
        </w:rPr>
        <w:t>ad</w:t>
      </w:r>
      <w:r w:rsidR="002E0230">
        <w:rPr>
          <w:i/>
          <w:color w:val="000000"/>
          <w:sz w:val="20"/>
          <w:szCs w:val="20"/>
        </w:rPr>
        <w:t>ání</w:t>
      </w:r>
      <w:proofErr w:type="spellEnd"/>
      <w:r w:rsidR="002E0230">
        <w:rPr>
          <w:i/>
          <w:color w:val="000000"/>
          <w:sz w:val="20"/>
          <w:szCs w:val="20"/>
        </w:rPr>
        <w:t xml:space="preserve"> </w:t>
      </w:r>
      <w:proofErr w:type="spellStart"/>
      <w:r w:rsidR="002E0230">
        <w:rPr>
          <w:i/>
          <w:color w:val="000000"/>
          <w:sz w:val="20"/>
          <w:szCs w:val="20"/>
        </w:rPr>
        <w:t>Černic</w:t>
      </w:r>
      <w:proofErr w:type="spellEnd"/>
      <w:r w:rsidR="002E0230">
        <w:rPr>
          <w:i/>
          <w:color w:val="000000"/>
          <w:sz w:val="20"/>
          <w:szCs w:val="20"/>
        </w:rPr>
        <w:t xml:space="preserve"> p. </w:t>
      </w:r>
      <w:proofErr w:type="spellStart"/>
      <w:r w:rsidR="002E0230">
        <w:rPr>
          <w:i/>
          <w:color w:val="000000"/>
          <w:sz w:val="20"/>
          <w:szCs w:val="20"/>
        </w:rPr>
        <w:t>Bavora</w:t>
      </w:r>
      <w:proofErr w:type="spellEnd"/>
      <w:r w:rsidR="002E0230">
        <w:rPr>
          <w:i/>
          <w:color w:val="000000"/>
          <w:sz w:val="20"/>
          <w:szCs w:val="20"/>
        </w:rPr>
        <w:t xml:space="preserve"> z </w:t>
      </w:r>
      <w:proofErr w:type="spellStart"/>
      <w:r w:rsidR="002E0230">
        <w:rPr>
          <w:i/>
          <w:color w:val="000000"/>
          <w:sz w:val="20"/>
          <w:szCs w:val="20"/>
        </w:rPr>
        <w:t>Bavorov</w:t>
      </w:r>
      <w:r w:rsidR="00A812FD" w:rsidRPr="00AF67F9">
        <w:rPr>
          <w:i/>
          <w:color w:val="000000"/>
          <w:sz w:val="20"/>
          <w:szCs w:val="20"/>
        </w:rPr>
        <w:t>a</w:t>
      </w:r>
      <w:proofErr w:type="spellEnd"/>
      <w:r w:rsidR="00A812FD" w:rsidRPr="00AF67F9">
        <w:rPr>
          <w:i/>
          <w:color w:val="000000"/>
          <w:sz w:val="20"/>
          <w:szCs w:val="20"/>
        </w:rPr>
        <w:t xml:space="preserve"> k</w:t>
      </w:r>
      <w:r w:rsidRPr="00AF67F9">
        <w:rPr>
          <w:i/>
          <w:color w:val="000000"/>
          <w:sz w:val="20"/>
          <w:szCs w:val="20"/>
        </w:rPr>
        <w:t xml:space="preserve"> </w:t>
      </w:r>
      <w:proofErr w:type="spellStart"/>
      <w:r w:rsidRPr="00AF67F9">
        <w:rPr>
          <w:i/>
          <w:color w:val="000000"/>
          <w:sz w:val="20"/>
          <w:szCs w:val="20"/>
        </w:rPr>
        <w:t>kl</w:t>
      </w:r>
      <w:r w:rsidR="002E0230">
        <w:rPr>
          <w:i/>
          <w:color w:val="000000"/>
          <w:sz w:val="20"/>
          <w:szCs w:val="20"/>
        </w:rPr>
        <w:t>áš</w:t>
      </w:r>
      <w:r w:rsidRPr="00AF67F9">
        <w:rPr>
          <w:i/>
          <w:color w:val="000000"/>
          <w:sz w:val="20"/>
          <w:szCs w:val="20"/>
        </w:rPr>
        <w:t>teru</w:t>
      </w:r>
      <w:proofErr w:type="spellEnd"/>
      <w:r w:rsidRPr="00AF67F9">
        <w:rPr>
          <w:i/>
          <w:color w:val="000000"/>
          <w:sz w:val="20"/>
          <w:szCs w:val="20"/>
        </w:rPr>
        <w:t xml:space="preserve"> </w:t>
      </w:r>
      <w:proofErr w:type="spellStart"/>
      <w:r w:rsidRPr="00AF67F9">
        <w:rPr>
          <w:i/>
          <w:color w:val="000000"/>
          <w:sz w:val="20"/>
          <w:szCs w:val="20"/>
        </w:rPr>
        <w:t>Korun</w:t>
      </w:r>
      <w:r w:rsidR="002E0230">
        <w:rPr>
          <w:i/>
          <w:color w:val="000000"/>
          <w:sz w:val="20"/>
          <w:szCs w:val="20"/>
        </w:rPr>
        <w:t>ě</w:t>
      </w:r>
      <w:proofErr w:type="spellEnd"/>
      <w:r w:rsidRPr="00AF67F9">
        <w:rPr>
          <w:i/>
          <w:color w:val="000000"/>
          <w:sz w:val="20"/>
          <w:szCs w:val="20"/>
        </w:rPr>
        <w:t xml:space="preserve"> 1318 3 </w:t>
      </w:r>
      <w:proofErr w:type="spellStart"/>
      <w:r w:rsidRPr="00AF67F9">
        <w:rPr>
          <w:i/>
          <w:color w:val="000000"/>
          <w:sz w:val="20"/>
          <w:szCs w:val="20"/>
        </w:rPr>
        <w:t>Ju</w:t>
      </w:r>
      <w:r w:rsidR="00636245">
        <w:rPr>
          <w:i/>
          <w:color w:val="000000"/>
          <w:sz w:val="20"/>
          <w:szCs w:val="20"/>
        </w:rPr>
        <w:t>nii</w:t>
      </w:r>
      <w:proofErr w:type="spellEnd"/>
      <w:r w:rsidR="003D687B" w:rsidRPr="003D687B">
        <w:rPr>
          <w:color w:val="000000"/>
          <w:sz w:val="20"/>
          <w:szCs w:val="20"/>
        </w:rPr>
        <w:t>;</w:t>
      </w:r>
      <w:r w:rsidR="00A812FD" w:rsidRPr="00AF67F9">
        <w:rPr>
          <w:color w:val="000000"/>
          <w:sz w:val="20"/>
          <w:szCs w:val="20"/>
        </w:rPr>
        <w:t xml:space="preserve"> Hand des 17. Jhd. </w:t>
      </w:r>
      <w:r w:rsidRPr="00AF67F9">
        <w:rPr>
          <w:i/>
          <w:color w:val="000000"/>
          <w:sz w:val="20"/>
          <w:szCs w:val="20"/>
        </w:rPr>
        <w:t xml:space="preserve">Joannes </w:t>
      </w:r>
      <w:proofErr w:type="spellStart"/>
      <w:r w:rsidR="002E0230">
        <w:rPr>
          <w:i/>
          <w:color w:val="000000"/>
          <w:sz w:val="20"/>
          <w:szCs w:val="20"/>
        </w:rPr>
        <w:t>r</w:t>
      </w:r>
      <w:r w:rsidRPr="00AF67F9">
        <w:rPr>
          <w:i/>
          <w:color w:val="000000"/>
          <w:sz w:val="20"/>
          <w:szCs w:val="20"/>
        </w:rPr>
        <w:t>ex</w:t>
      </w:r>
      <w:proofErr w:type="spellEnd"/>
      <w:r w:rsidRPr="00AF67F9">
        <w:rPr>
          <w:i/>
          <w:color w:val="000000"/>
          <w:sz w:val="20"/>
          <w:szCs w:val="20"/>
        </w:rPr>
        <w:t xml:space="preserve"> </w:t>
      </w:r>
      <w:proofErr w:type="spellStart"/>
      <w:r w:rsidRPr="00AF67F9">
        <w:rPr>
          <w:i/>
          <w:color w:val="000000"/>
          <w:sz w:val="20"/>
          <w:szCs w:val="20"/>
        </w:rPr>
        <w:t>confirmat</w:t>
      </w:r>
      <w:proofErr w:type="spellEnd"/>
      <w:r w:rsidRPr="00AF67F9">
        <w:rPr>
          <w:i/>
          <w:color w:val="000000"/>
          <w:sz w:val="20"/>
          <w:szCs w:val="20"/>
        </w:rPr>
        <w:t xml:space="preserve"> </w:t>
      </w:r>
      <w:proofErr w:type="spellStart"/>
      <w:r w:rsidRPr="00AF67F9">
        <w:rPr>
          <w:i/>
          <w:color w:val="000000"/>
          <w:sz w:val="20"/>
          <w:szCs w:val="20"/>
        </w:rPr>
        <w:t>Bawari</w:t>
      </w:r>
      <w:proofErr w:type="spellEnd"/>
      <w:r w:rsidRPr="00AF67F9">
        <w:rPr>
          <w:i/>
          <w:color w:val="000000"/>
          <w:sz w:val="20"/>
          <w:szCs w:val="20"/>
        </w:rPr>
        <w:t xml:space="preserve"> terti</w:t>
      </w:r>
      <w:r w:rsidR="008151CD">
        <w:rPr>
          <w:i/>
          <w:color w:val="000000"/>
          <w:sz w:val="20"/>
          <w:szCs w:val="20"/>
        </w:rPr>
        <w:t>i</w:t>
      </w:r>
      <w:r w:rsidRPr="00AF67F9">
        <w:rPr>
          <w:i/>
          <w:color w:val="000000"/>
          <w:sz w:val="20"/>
          <w:szCs w:val="20"/>
        </w:rPr>
        <w:t xml:space="preserve"> de </w:t>
      </w:r>
      <w:proofErr w:type="spellStart"/>
      <w:r w:rsidRPr="00AF67F9">
        <w:rPr>
          <w:i/>
          <w:color w:val="000000"/>
          <w:sz w:val="20"/>
          <w:szCs w:val="20"/>
        </w:rPr>
        <w:t>Baworow</w:t>
      </w:r>
      <w:proofErr w:type="spellEnd"/>
      <w:r w:rsidRPr="00AF67F9">
        <w:rPr>
          <w:i/>
          <w:color w:val="000000"/>
          <w:sz w:val="20"/>
          <w:szCs w:val="20"/>
        </w:rPr>
        <w:t xml:space="preserve"> </w:t>
      </w:r>
      <w:proofErr w:type="spellStart"/>
      <w:r w:rsidRPr="00AF67F9">
        <w:rPr>
          <w:i/>
          <w:color w:val="000000"/>
          <w:sz w:val="20"/>
          <w:szCs w:val="20"/>
        </w:rPr>
        <w:t>factam</w:t>
      </w:r>
      <w:proofErr w:type="spellEnd"/>
      <w:r w:rsidRPr="00AF67F9">
        <w:rPr>
          <w:i/>
          <w:color w:val="000000"/>
          <w:sz w:val="20"/>
          <w:szCs w:val="20"/>
        </w:rPr>
        <w:t xml:space="preserve"> </w:t>
      </w:r>
      <w:proofErr w:type="spellStart"/>
      <w:r w:rsidRPr="00AF67F9">
        <w:rPr>
          <w:i/>
          <w:color w:val="000000"/>
          <w:sz w:val="20"/>
          <w:szCs w:val="20"/>
        </w:rPr>
        <w:t>monasterio</w:t>
      </w:r>
      <w:proofErr w:type="spellEnd"/>
      <w:r w:rsidRPr="00AF67F9">
        <w:rPr>
          <w:i/>
          <w:color w:val="000000"/>
          <w:sz w:val="20"/>
          <w:szCs w:val="20"/>
        </w:rPr>
        <w:t xml:space="preserve"> pro </w:t>
      </w:r>
      <w:proofErr w:type="spellStart"/>
      <w:r w:rsidRPr="00AF67F9">
        <w:rPr>
          <w:i/>
          <w:color w:val="000000"/>
          <w:sz w:val="20"/>
          <w:szCs w:val="20"/>
        </w:rPr>
        <w:t>donacione</w:t>
      </w:r>
      <w:proofErr w:type="spellEnd"/>
      <w:r w:rsidRPr="00AF67F9">
        <w:rPr>
          <w:i/>
          <w:color w:val="000000"/>
          <w:sz w:val="20"/>
          <w:szCs w:val="20"/>
        </w:rPr>
        <w:t xml:space="preserve"> </w:t>
      </w:r>
      <w:proofErr w:type="spellStart"/>
      <w:r w:rsidRPr="00AF67F9">
        <w:rPr>
          <w:i/>
          <w:color w:val="000000"/>
          <w:sz w:val="20"/>
          <w:szCs w:val="20"/>
        </w:rPr>
        <w:t>villarum</w:t>
      </w:r>
      <w:proofErr w:type="spellEnd"/>
      <w:r w:rsidRPr="00AF67F9">
        <w:rPr>
          <w:i/>
          <w:color w:val="000000"/>
          <w:sz w:val="20"/>
          <w:szCs w:val="20"/>
        </w:rPr>
        <w:t xml:space="preserve"> </w:t>
      </w:r>
      <w:proofErr w:type="spellStart"/>
      <w:r w:rsidRPr="00AF67F9">
        <w:rPr>
          <w:i/>
          <w:color w:val="000000"/>
          <w:sz w:val="20"/>
          <w:szCs w:val="20"/>
        </w:rPr>
        <w:t>Swintzen</w:t>
      </w:r>
      <w:proofErr w:type="spellEnd"/>
      <w:r w:rsidRPr="00AF67F9">
        <w:rPr>
          <w:i/>
          <w:color w:val="000000"/>
          <w:sz w:val="20"/>
          <w:szCs w:val="20"/>
        </w:rPr>
        <w:t xml:space="preserve"> cum </w:t>
      </w:r>
      <w:proofErr w:type="spellStart"/>
      <w:r w:rsidRPr="00AF67F9">
        <w:rPr>
          <w:i/>
          <w:color w:val="000000"/>
          <w:sz w:val="20"/>
          <w:szCs w:val="20"/>
        </w:rPr>
        <w:t>quattuor</w:t>
      </w:r>
      <w:proofErr w:type="spellEnd"/>
      <w:r w:rsidRPr="00AF67F9">
        <w:rPr>
          <w:i/>
          <w:color w:val="000000"/>
          <w:sz w:val="20"/>
          <w:szCs w:val="20"/>
        </w:rPr>
        <w:t xml:space="preserve"> </w:t>
      </w:r>
      <w:proofErr w:type="spellStart"/>
      <w:r w:rsidRPr="00AF67F9">
        <w:rPr>
          <w:i/>
          <w:color w:val="000000"/>
          <w:sz w:val="20"/>
          <w:szCs w:val="20"/>
        </w:rPr>
        <w:t>araturis</w:t>
      </w:r>
      <w:proofErr w:type="spellEnd"/>
      <w:r w:rsidRPr="00AF67F9">
        <w:rPr>
          <w:i/>
          <w:color w:val="000000"/>
          <w:sz w:val="20"/>
          <w:szCs w:val="20"/>
        </w:rPr>
        <w:t xml:space="preserve">, </w:t>
      </w:r>
      <w:proofErr w:type="spellStart"/>
      <w:r w:rsidRPr="00AF67F9">
        <w:rPr>
          <w:i/>
          <w:color w:val="000000"/>
          <w:sz w:val="20"/>
          <w:szCs w:val="20"/>
        </w:rPr>
        <w:t>Krzidel</w:t>
      </w:r>
      <w:proofErr w:type="spellEnd"/>
      <w:r w:rsidRPr="00AF67F9">
        <w:rPr>
          <w:i/>
          <w:color w:val="000000"/>
          <w:sz w:val="20"/>
          <w:szCs w:val="20"/>
        </w:rPr>
        <w:t xml:space="preserve"> cum </w:t>
      </w:r>
      <w:proofErr w:type="spellStart"/>
      <w:r w:rsidRPr="00AF67F9">
        <w:rPr>
          <w:i/>
          <w:color w:val="000000"/>
          <w:sz w:val="20"/>
          <w:szCs w:val="20"/>
        </w:rPr>
        <w:t>nemore</w:t>
      </w:r>
      <w:proofErr w:type="spellEnd"/>
      <w:r w:rsidRPr="00AF67F9">
        <w:rPr>
          <w:i/>
          <w:color w:val="000000"/>
          <w:sz w:val="20"/>
          <w:szCs w:val="20"/>
        </w:rPr>
        <w:t xml:space="preserve">, </w:t>
      </w:r>
      <w:proofErr w:type="spellStart"/>
      <w:r w:rsidRPr="00AF67F9">
        <w:rPr>
          <w:i/>
          <w:color w:val="000000"/>
          <w:sz w:val="20"/>
          <w:szCs w:val="20"/>
        </w:rPr>
        <w:t>Moyne</w:t>
      </w:r>
      <w:proofErr w:type="spellEnd"/>
      <w:r w:rsidRPr="00AF67F9">
        <w:rPr>
          <w:i/>
          <w:color w:val="000000"/>
          <w:sz w:val="20"/>
          <w:szCs w:val="20"/>
        </w:rPr>
        <w:t xml:space="preserve">, </w:t>
      </w:r>
      <w:proofErr w:type="spellStart"/>
      <w:r w:rsidRPr="00AF67F9">
        <w:rPr>
          <w:i/>
          <w:color w:val="000000"/>
          <w:sz w:val="20"/>
          <w:szCs w:val="20"/>
        </w:rPr>
        <w:t>Czernitz</w:t>
      </w:r>
      <w:proofErr w:type="spellEnd"/>
      <w:r w:rsidRPr="00AF67F9">
        <w:rPr>
          <w:i/>
          <w:color w:val="000000"/>
          <w:sz w:val="20"/>
          <w:szCs w:val="20"/>
        </w:rPr>
        <w:t xml:space="preserve"> cum jure-</w:t>
      </w:r>
      <w:proofErr w:type="spellStart"/>
      <w:r w:rsidRPr="00AF67F9">
        <w:rPr>
          <w:i/>
          <w:color w:val="000000"/>
          <w:sz w:val="20"/>
          <w:szCs w:val="20"/>
        </w:rPr>
        <w:t>patronatus</w:t>
      </w:r>
      <w:proofErr w:type="spellEnd"/>
      <w:r w:rsidRPr="00AF67F9">
        <w:rPr>
          <w:i/>
          <w:color w:val="000000"/>
          <w:sz w:val="20"/>
          <w:szCs w:val="20"/>
        </w:rPr>
        <w:t xml:space="preserve"> </w:t>
      </w:r>
      <w:proofErr w:type="spellStart"/>
      <w:r w:rsidRPr="00AF67F9">
        <w:rPr>
          <w:i/>
          <w:color w:val="000000"/>
          <w:sz w:val="20"/>
          <w:szCs w:val="20"/>
        </w:rPr>
        <w:t>ecclesiae</w:t>
      </w:r>
      <w:proofErr w:type="spellEnd"/>
      <w:r w:rsidRPr="00AF67F9">
        <w:rPr>
          <w:i/>
          <w:color w:val="000000"/>
          <w:sz w:val="20"/>
          <w:szCs w:val="20"/>
        </w:rPr>
        <w:t xml:space="preserve"> et </w:t>
      </w:r>
      <w:proofErr w:type="spellStart"/>
      <w:r w:rsidRPr="00AF67F9">
        <w:rPr>
          <w:i/>
          <w:color w:val="000000"/>
          <w:sz w:val="20"/>
          <w:szCs w:val="20"/>
        </w:rPr>
        <w:t>t</w:t>
      </w:r>
      <w:r w:rsidR="00A812FD" w:rsidRPr="00AF67F9">
        <w:rPr>
          <w:i/>
          <w:color w:val="000000"/>
          <w:sz w:val="20"/>
          <w:szCs w:val="20"/>
        </w:rPr>
        <w:t>abulis</w:t>
      </w:r>
      <w:proofErr w:type="spellEnd"/>
      <w:r w:rsidR="00A812FD" w:rsidRPr="00AF67F9">
        <w:rPr>
          <w:i/>
          <w:color w:val="000000"/>
          <w:sz w:val="20"/>
          <w:szCs w:val="20"/>
        </w:rPr>
        <w:t xml:space="preserve"> </w:t>
      </w:r>
      <w:proofErr w:type="spellStart"/>
      <w:r w:rsidR="00A812FD" w:rsidRPr="00AF67F9">
        <w:rPr>
          <w:i/>
          <w:color w:val="000000"/>
          <w:sz w:val="20"/>
          <w:szCs w:val="20"/>
        </w:rPr>
        <w:t>regni</w:t>
      </w:r>
      <w:proofErr w:type="spellEnd"/>
      <w:r w:rsidR="00A812FD" w:rsidRPr="00AF67F9">
        <w:rPr>
          <w:i/>
          <w:color w:val="000000"/>
          <w:sz w:val="20"/>
          <w:szCs w:val="20"/>
        </w:rPr>
        <w:t xml:space="preserve"> </w:t>
      </w:r>
      <w:proofErr w:type="spellStart"/>
      <w:r w:rsidR="00A812FD" w:rsidRPr="00AF67F9">
        <w:rPr>
          <w:i/>
          <w:color w:val="000000"/>
          <w:sz w:val="20"/>
          <w:szCs w:val="20"/>
        </w:rPr>
        <w:t>asserit</w:t>
      </w:r>
      <w:proofErr w:type="spellEnd"/>
      <w:r w:rsidR="00A812FD" w:rsidRPr="00AF67F9">
        <w:rPr>
          <w:i/>
          <w:color w:val="000000"/>
          <w:sz w:val="20"/>
          <w:szCs w:val="20"/>
        </w:rPr>
        <w:t xml:space="preserve"> </w:t>
      </w:r>
      <w:proofErr w:type="spellStart"/>
      <w:r w:rsidR="00A812FD" w:rsidRPr="00AF67F9">
        <w:rPr>
          <w:i/>
          <w:color w:val="000000"/>
          <w:sz w:val="20"/>
          <w:szCs w:val="20"/>
        </w:rPr>
        <w:t>inscripta</w:t>
      </w:r>
      <w:proofErr w:type="spellEnd"/>
      <w:r w:rsidR="003D687B" w:rsidRPr="003D687B">
        <w:rPr>
          <w:color w:val="000000"/>
          <w:sz w:val="20"/>
          <w:szCs w:val="20"/>
        </w:rPr>
        <w:t>;</w:t>
      </w:r>
      <w:r w:rsidR="00A812FD" w:rsidRPr="00AF67F9">
        <w:rPr>
          <w:color w:val="000000"/>
          <w:sz w:val="20"/>
          <w:szCs w:val="20"/>
        </w:rPr>
        <w:t xml:space="preserve"> eine andere Hand des 17. </w:t>
      </w:r>
      <w:r w:rsidR="00A812FD" w:rsidRPr="00AF67F9">
        <w:rPr>
          <w:color w:val="000000"/>
          <w:sz w:val="20"/>
          <w:szCs w:val="20"/>
          <w:lang w:val="de-AT"/>
        </w:rPr>
        <w:t>Jhd.</w:t>
      </w:r>
      <w:r w:rsidRPr="00AF67F9">
        <w:rPr>
          <w:i/>
          <w:color w:val="000000"/>
          <w:sz w:val="20"/>
          <w:szCs w:val="20"/>
          <w:lang w:val="de-AT"/>
        </w:rPr>
        <w:t xml:space="preserve"> </w:t>
      </w:r>
      <w:r w:rsidR="008D401A">
        <w:rPr>
          <w:i/>
          <w:color w:val="000000"/>
          <w:sz w:val="20"/>
          <w:szCs w:val="20"/>
          <w:lang w:val="de-AT"/>
        </w:rPr>
        <w:t>e</w:t>
      </w:r>
      <w:r w:rsidRPr="00AF67F9">
        <w:rPr>
          <w:i/>
          <w:color w:val="000000"/>
          <w:sz w:val="20"/>
          <w:szCs w:val="20"/>
          <w:lang w:val="de-AT"/>
        </w:rPr>
        <w:t xml:space="preserve">x </w:t>
      </w:r>
      <w:proofErr w:type="spellStart"/>
      <w:r w:rsidRPr="00AF67F9">
        <w:rPr>
          <w:i/>
          <w:color w:val="000000"/>
          <w:sz w:val="20"/>
          <w:szCs w:val="20"/>
          <w:lang w:val="de-AT"/>
        </w:rPr>
        <w:t>Abbatia</w:t>
      </w:r>
      <w:proofErr w:type="spellEnd"/>
      <w:r w:rsidRPr="00AF67F9">
        <w:rPr>
          <w:i/>
          <w:color w:val="000000"/>
          <w:sz w:val="20"/>
          <w:szCs w:val="20"/>
          <w:lang w:val="de-AT"/>
        </w:rPr>
        <w:t xml:space="preserve"> S. </w:t>
      </w:r>
      <w:proofErr w:type="spellStart"/>
      <w:r w:rsidRPr="00AF67F9">
        <w:rPr>
          <w:i/>
          <w:color w:val="000000"/>
          <w:sz w:val="20"/>
          <w:szCs w:val="20"/>
          <w:lang w:val="de-AT"/>
        </w:rPr>
        <w:t>Coronae</w:t>
      </w:r>
      <w:proofErr w:type="spellEnd"/>
      <w:r w:rsidRPr="00AF67F9">
        <w:rPr>
          <w:i/>
          <w:color w:val="000000"/>
          <w:sz w:val="20"/>
          <w:szCs w:val="20"/>
          <w:lang w:val="de-AT"/>
        </w:rPr>
        <w:t xml:space="preserve"> ord. </w:t>
      </w:r>
      <w:proofErr w:type="spellStart"/>
      <w:r w:rsidRPr="00BC032C">
        <w:rPr>
          <w:i/>
          <w:color w:val="000000"/>
          <w:sz w:val="20"/>
          <w:szCs w:val="20"/>
        </w:rPr>
        <w:t>Cisterc</w:t>
      </w:r>
      <w:proofErr w:type="spellEnd"/>
      <w:r w:rsidRPr="00BC032C">
        <w:rPr>
          <w:i/>
          <w:color w:val="000000"/>
          <w:sz w:val="20"/>
          <w:szCs w:val="20"/>
        </w:rPr>
        <w:t>.</w:t>
      </w:r>
      <w:r w:rsidR="00B03741">
        <w:rPr>
          <w:i/>
          <w:color w:val="000000"/>
          <w:sz w:val="20"/>
          <w:szCs w:val="20"/>
        </w:rPr>
        <w:t>,</w:t>
      </w:r>
      <w:r w:rsidRPr="00BC032C">
        <w:rPr>
          <w:i/>
          <w:color w:val="000000"/>
          <w:sz w:val="20"/>
          <w:szCs w:val="20"/>
        </w:rPr>
        <w:t xml:space="preserve"> </w:t>
      </w:r>
      <w:proofErr w:type="spellStart"/>
      <w:r w:rsidRPr="00BC032C">
        <w:rPr>
          <w:i/>
          <w:color w:val="000000"/>
          <w:sz w:val="20"/>
          <w:szCs w:val="20"/>
        </w:rPr>
        <w:t>N</w:t>
      </w:r>
      <w:r w:rsidRPr="005E700E">
        <w:rPr>
          <w:i/>
          <w:color w:val="000000"/>
          <w:sz w:val="20"/>
          <w:szCs w:val="20"/>
          <w:vertAlign w:val="superscript"/>
        </w:rPr>
        <w:t>o</w:t>
      </w:r>
      <w:proofErr w:type="spellEnd"/>
      <w:r w:rsidRPr="00BC032C">
        <w:rPr>
          <w:i/>
          <w:color w:val="000000"/>
          <w:sz w:val="20"/>
          <w:szCs w:val="20"/>
        </w:rPr>
        <w:t xml:space="preserve"> 9</w:t>
      </w:r>
      <w:r w:rsidR="00A812FD">
        <w:rPr>
          <w:i/>
          <w:color w:val="000000"/>
          <w:sz w:val="20"/>
          <w:szCs w:val="20"/>
        </w:rPr>
        <w:t xml:space="preserve"> </w:t>
      </w:r>
      <w:r w:rsidR="00A812FD">
        <w:rPr>
          <w:color w:val="000000"/>
          <w:sz w:val="20"/>
          <w:szCs w:val="20"/>
        </w:rPr>
        <w:t>(rote Tinte)</w:t>
      </w:r>
      <w:r w:rsidRPr="00BC032C">
        <w:rPr>
          <w:color w:val="000000"/>
          <w:sz w:val="20"/>
          <w:szCs w:val="20"/>
        </w:rPr>
        <w:t>.</w:t>
      </w:r>
    </w:p>
    <w:p w14:paraId="0D77FDC1" w14:textId="77777777" w:rsidR="00993729" w:rsidRDefault="00993729" w:rsidP="0035688E">
      <w:pPr>
        <w:spacing w:line="276" w:lineRule="auto"/>
        <w:jc w:val="both"/>
        <w:rPr>
          <w:color w:val="000000"/>
        </w:rPr>
      </w:pPr>
    </w:p>
    <w:p w14:paraId="68036448" w14:textId="3DD77388" w:rsidR="00993729" w:rsidRDefault="00993729" w:rsidP="0035688E">
      <w:pPr>
        <w:spacing w:line="276" w:lineRule="auto"/>
        <w:jc w:val="both"/>
        <w:rPr>
          <w:color w:val="000000"/>
        </w:rPr>
        <w:sectPr w:rsidR="0099372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6CEB2C3" w14:textId="4F4E8451" w:rsidR="007C3C3E" w:rsidRDefault="007C3C3E" w:rsidP="0035688E">
      <w:pPr>
        <w:spacing w:line="276" w:lineRule="auto"/>
        <w:jc w:val="both"/>
        <w:rPr>
          <w:color w:val="000000"/>
        </w:rPr>
      </w:pPr>
    </w:p>
    <w:p w14:paraId="52ACD242" w14:textId="77777777" w:rsidR="007C3C3E" w:rsidRDefault="007C3C3E" w:rsidP="0035688E">
      <w:pPr>
        <w:spacing w:line="276" w:lineRule="auto"/>
        <w:jc w:val="both"/>
        <w:rPr>
          <w:color w:val="000000"/>
        </w:rPr>
      </w:pPr>
    </w:p>
    <w:p w14:paraId="788169E6" w14:textId="77777777" w:rsidR="00C7541F" w:rsidRPr="00375F35" w:rsidRDefault="00C7541F" w:rsidP="0035688E">
      <w:pPr>
        <w:spacing w:line="276" w:lineRule="auto"/>
        <w:jc w:val="both"/>
        <w:rPr>
          <w:color w:val="000000"/>
        </w:rPr>
      </w:pPr>
    </w:p>
    <w:p w14:paraId="34FBD529" w14:textId="69C980C1" w:rsidR="005435BD" w:rsidRPr="00227CE2" w:rsidRDefault="005435BD" w:rsidP="0035688E">
      <w:pPr>
        <w:pStyle w:val="ListParagraph"/>
        <w:numPr>
          <w:ilvl w:val="0"/>
          <w:numId w:val="6"/>
        </w:numPr>
        <w:spacing w:line="276" w:lineRule="auto"/>
        <w:jc w:val="right"/>
        <w:rPr>
          <w:color w:val="000000"/>
        </w:rPr>
      </w:pPr>
    </w:p>
    <w:p w14:paraId="3C2D6069" w14:textId="46C7167C" w:rsidR="00453662" w:rsidRDefault="00453662" w:rsidP="0035688E">
      <w:pPr>
        <w:spacing w:line="276" w:lineRule="auto"/>
        <w:jc w:val="both"/>
        <w:rPr>
          <w:color w:val="000000"/>
        </w:rPr>
      </w:pPr>
      <w:r>
        <w:rPr>
          <w:color w:val="000000"/>
        </w:rPr>
        <w:t>Prag, 1318 Dezember 30</w:t>
      </w:r>
      <w:r w:rsidR="00175FEF">
        <w:rPr>
          <w:color w:val="000000"/>
        </w:rPr>
        <w:t xml:space="preserve"> (</w:t>
      </w:r>
      <w:r w:rsidR="00175FEF" w:rsidRPr="00DB40D9">
        <w:rPr>
          <w:i/>
          <w:color w:val="000000"/>
        </w:rPr>
        <w:t xml:space="preserve">Datum </w:t>
      </w:r>
      <w:proofErr w:type="spellStart"/>
      <w:r w:rsidR="00175FEF" w:rsidRPr="00DB40D9">
        <w:rPr>
          <w:i/>
          <w:color w:val="000000"/>
        </w:rPr>
        <w:t>Prage</w:t>
      </w:r>
      <w:proofErr w:type="spellEnd"/>
      <w:r w:rsidR="00175FEF" w:rsidRPr="00DB40D9">
        <w:rPr>
          <w:i/>
          <w:color w:val="000000"/>
        </w:rPr>
        <w:t xml:space="preserve">, </w:t>
      </w:r>
      <w:proofErr w:type="spellStart"/>
      <w:r w:rsidR="00175FEF" w:rsidRPr="00DB40D9">
        <w:rPr>
          <w:i/>
          <w:color w:val="000000"/>
        </w:rPr>
        <w:t>II</w:t>
      </w:r>
      <w:r w:rsidR="00175FEF" w:rsidRPr="00DB40D9">
        <w:rPr>
          <w:i/>
          <w:color w:val="000000"/>
          <w:vertAlign w:val="superscript"/>
        </w:rPr>
        <w:t>o</w:t>
      </w:r>
      <w:proofErr w:type="spellEnd"/>
      <w:r w:rsidR="00175FEF" w:rsidRPr="00DB40D9">
        <w:rPr>
          <w:i/>
          <w:color w:val="000000"/>
        </w:rPr>
        <w:t xml:space="preserve"> </w:t>
      </w:r>
      <w:proofErr w:type="spellStart"/>
      <w:r w:rsidR="00175FEF" w:rsidRPr="00DB40D9">
        <w:rPr>
          <w:i/>
          <w:color w:val="000000"/>
        </w:rPr>
        <w:t>Kalendas</w:t>
      </w:r>
      <w:proofErr w:type="spellEnd"/>
      <w:r w:rsidR="00175FEF" w:rsidRPr="00DB40D9">
        <w:rPr>
          <w:i/>
          <w:color w:val="000000"/>
        </w:rPr>
        <w:t xml:space="preserve"> </w:t>
      </w:r>
      <w:proofErr w:type="spellStart"/>
      <w:r w:rsidR="00175FEF" w:rsidRPr="00DB40D9">
        <w:rPr>
          <w:i/>
          <w:color w:val="000000"/>
        </w:rPr>
        <w:t>Januarii</w:t>
      </w:r>
      <w:proofErr w:type="spellEnd"/>
      <w:r w:rsidR="00175FEF" w:rsidRPr="00DB40D9">
        <w:rPr>
          <w:i/>
          <w:color w:val="000000"/>
        </w:rPr>
        <w:t xml:space="preserve">, </w:t>
      </w:r>
      <w:r w:rsidR="009B41F9" w:rsidRPr="00DB40D9">
        <w:rPr>
          <w:i/>
          <w:color w:val="000000"/>
        </w:rPr>
        <w:t xml:space="preserve">anno Domini </w:t>
      </w:r>
      <w:proofErr w:type="spellStart"/>
      <w:r w:rsidR="009B41F9" w:rsidRPr="00DB40D9">
        <w:rPr>
          <w:i/>
          <w:color w:val="000000"/>
        </w:rPr>
        <w:t>millesimo</w:t>
      </w:r>
      <w:proofErr w:type="spellEnd"/>
      <w:r w:rsidR="009B41F9" w:rsidRPr="00DB40D9">
        <w:rPr>
          <w:i/>
          <w:color w:val="000000"/>
        </w:rPr>
        <w:t xml:space="preserve"> </w:t>
      </w:r>
      <w:proofErr w:type="spellStart"/>
      <w:r w:rsidR="009B41F9" w:rsidRPr="00DB40D9">
        <w:rPr>
          <w:i/>
          <w:color w:val="000000"/>
        </w:rPr>
        <w:t>trecentesimo</w:t>
      </w:r>
      <w:proofErr w:type="spellEnd"/>
      <w:r w:rsidR="009B41F9" w:rsidRPr="00DB40D9">
        <w:rPr>
          <w:i/>
          <w:color w:val="000000"/>
        </w:rPr>
        <w:t xml:space="preserve"> </w:t>
      </w:r>
      <w:proofErr w:type="spellStart"/>
      <w:r w:rsidR="009B41F9" w:rsidRPr="00DB40D9">
        <w:rPr>
          <w:i/>
          <w:color w:val="000000"/>
        </w:rPr>
        <w:t>nono</w:t>
      </w:r>
      <w:proofErr w:type="spellEnd"/>
      <w:r w:rsidR="009B41F9" w:rsidRPr="00DB40D9">
        <w:rPr>
          <w:i/>
          <w:color w:val="000000"/>
        </w:rPr>
        <w:t xml:space="preserve"> </w:t>
      </w:r>
      <w:proofErr w:type="spellStart"/>
      <w:r w:rsidR="009B41F9" w:rsidRPr="00DB40D9">
        <w:rPr>
          <w:i/>
          <w:color w:val="000000"/>
        </w:rPr>
        <w:t>decimo</w:t>
      </w:r>
      <w:proofErr w:type="spellEnd"/>
      <w:r w:rsidR="009B41F9" w:rsidRPr="00DB40D9">
        <w:rPr>
          <w:i/>
          <w:color w:val="000000"/>
        </w:rPr>
        <w:t xml:space="preserve">, </w:t>
      </w:r>
      <w:proofErr w:type="spellStart"/>
      <w:r w:rsidR="009B41F9" w:rsidRPr="00DB40D9">
        <w:rPr>
          <w:i/>
          <w:color w:val="000000"/>
        </w:rPr>
        <w:t>regnorum</w:t>
      </w:r>
      <w:proofErr w:type="spellEnd"/>
      <w:r w:rsidR="009B41F9" w:rsidRPr="00DB40D9">
        <w:rPr>
          <w:i/>
          <w:color w:val="000000"/>
        </w:rPr>
        <w:t xml:space="preserve"> </w:t>
      </w:r>
      <w:proofErr w:type="spellStart"/>
      <w:r w:rsidR="009B41F9" w:rsidRPr="00DB40D9">
        <w:rPr>
          <w:i/>
          <w:color w:val="000000"/>
        </w:rPr>
        <w:t>vero</w:t>
      </w:r>
      <w:proofErr w:type="spellEnd"/>
      <w:r w:rsidR="009B41F9" w:rsidRPr="00DB40D9">
        <w:rPr>
          <w:i/>
          <w:color w:val="000000"/>
        </w:rPr>
        <w:t xml:space="preserve"> </w:t>
      </w:r>
      <w:proofErr w:type="spellStart"/>
      <w:r w:rsidR="009B41F9" w:rsidRPr="00DB40D9">
        <w:rPr>
          <w:i/>
          <w:color w:val="000000"/>
        </w:rPr>
        <w:t>nostrorum</w:t>
      </w:r>
      <w:proofErr w:type="spellEnd"/>
      <w:r w:rsidR="009B41F9" w:rsidRPr="00DB40D9">
        <w:rPr>
          <w:i/>
          <w:color w:val="000000"/>
        </w:rPr>
        <w:t xml:space="preserve"> anno </w:t>
      </w:r>
      <w:proofErr w:type="spellStart"/>
      <w:r w:rsidR="009B41F9" w:rsidRPr="00DB40D9">
        <w:rPr>
          <w:i/>
          <w:color w:val="000000"/>
        </w:rPr>
        <w:t>octavo</w:t>
      </w:r>
      <w:proofErr w:type="spellEnd"/>
      <w:r w:rsidR="009B41F9" w:rsidRPr="009B41F9">
        <w:rPr>
          <w:color w:val="000000"/>
        </w:rPr>
        <w:t>)</w:t>
      </w:r>
    </w:p>
    <w:p w14:paraId="33D85FCE" w14:textId="77777777" w:rsidR="00453662" w:rsidRDefault="00453662" w:rsidP="0035688E">
      <w:pPr>
        <w:spacing w:line="276" w:lineRule="auto"/>
        <w:jc w:val="both"/>
        <w:rPr>
          <w:color w:val="000000"/>
        </w:rPr>
      </w:pPr>
    </w:p>
    <w:p w14:paraId="0EE03C81" w14:textId="578784F6" w:rsidR="00453662" w:rsidRPr="00453662" w:rsidRDefault="003418BF" w:rsidP="0035688E">
      <w:pPr>
        <w:spacing w:line="276" w:lineRule="auto"/>
        <w:jc w:val="both"/>
        <w:rPr>
          <w:b/>
          <w:color w:val="000000"/>
        </w:rPr>
      </w:pPr>
      <w:r>
        <w:rPr>
          <w:b/>
          <w:color w:val="000000"/>
        </w:rPr>
        <w:lastRenderedPageBreak/>
        <w:t>Johann, K</w:t>
      </w:r>
      <w:r w:rsidR="000F61E1">
        <w:rPr>
          <w:b/>
          <w:color w:val="000000"/>
        </w:rPr>
        <w:t>ö</w:t>
      </w:r>
      <w:r>
        <w:rPr>
          <w:b/>
          <w:color w:val="000000"/>
        </w:rPr>
        <w:t xml:space="preserve">nig von Böhmen und Polen, Graf von Luxemburg, </w:t>
      </w:r>
      <w:r w:rsidR="008A4C9E">
        <w:rPr>
          <w:b/>
          <w:color w:val="000000"/>
        </w:rPr>
        <w:t>Herr der Mark</w:t>
      </w:r>
      <w:r>
        <w:rPr>
          <w:b/>
          <w:color w:val="000000"/>
        </w:rPr>
        <w:t xml:space="preserve"> Bautzen, erstattet dem Abt</w:t>
      </w:r>
      <w:r w:rsidR="00903862">
        <w:rPr>
          <w:b/>
          <w:color w:val="000000"/>
        </w:rPr>
        <w:t xml:space="preserve"> [</w:t>
      </w:r>
      <w:proofErr w:type="spellStart"/>
      <w:r w:rsidR="00903862">
        <w:rPr>
          <w:b/>
          <w:color w:val="000000"/>
        </w:rPr>
        <w:t>Vyšemír</w:t>
      </w:r>
      <w:proofErr w:type="spellEnd"/>
      <w:r w:rsidR="00903862">
        <w:rPr>
          <w:b/>
          <w:color w:val="000000"/>
        </w:rPr>
        <w:t>]</w:t>
      </w:r>
      <w:r>
        <w:rPr>
          <w:b/>
          <w:color w:val="000000"/>
        </w:rPr>
        <w:t xml:space="preserve"> und Konvent des </w:t>
      </w:r>
      <w:proofErr w:type="spellStart"/>
      <w:r>
        <w:rPr>
          <w:b/>
          <w:color w:val="000000"/>
        </w:rPr>
        <w:t>Prämonstratenserkl</w:t>
      </w:r>
      <w:r w:rsidR="00885A38">
        <w:rPr>
          <w:b/>
          <w:color w:val="000000"/>
        </w:rPr>
        <w:t>o</w:t>
      </w:r>
      <w:r>
        <w:rPr>
          <w:b/>
          <w:color w:val="000000"/>
        </w:rPr>
        <w:t>sters</w:t>
      </w:r>
      <w:proofErr w:type="spellEnd"/>
      <w:r>
        <w:rPr>
          <w:b/>
          <w:color w:val="000000"/>
        </w:rPr>
        <w:t xml:space="preserve"> </w:t>
      </w:r>
      <w:proofErr w:type="spellStart"/>
      <w:r>
        <w:rPr>
          <w:b/>
          <w:color w:val="000000"/>
        </w:rPr>
        <w:t>Tepl</w:t>
      </w:r>
      <w:proofErr w:type="spellEnd"/>
      <w:r>
        <w:rPr>
          <w:b/>
          <w:color w:val="000000"/>
        </w:rPr>
        <w:t xml:space="preserve"> den Hof </w:t>
      </w:r>
      <w:r w:rsidR="00885A38">
        <w:rPr>
          <w:b/>
          <w:color w:val="000000"/>
        </w:rPr>
        <w:t>[</w:t>
      </w:r>
      <w:r>
        <w:rPr>
          <w:b/>
          <w:color w:val="000000"/>
        </w:rPr>
        <w:t>Dolní</w:t>
      </w:r>
      <w:r w:rsidR="00885A38">
        <w:rPr>
          <w:b/>
          <w:color w:val="000000"/>
        </w:rPr>
        <w:t>]</w:t>
      </w:r>
      <w:r>
        <w:rPr>
          <w:b/>
          <w:color w:val="000000"/>
        </w:rPr>
        <w:t xml:space="preserve"> </w:t>
      </w:r>
      <w:proofErr w:type="spellStart"/>
      <w:r>
        <w:rPr>
          <w:b/>
          <w:color w:val="000000"/>
        </w:rPr>
        <w:t>Kramolín</w:t>
      </w:r>
      <w:proofErr w:type="spellEnd"/>
      <w:r>
        <w:rPr>
          <w:b/>
          <w:color w:val="000000"/>
        </w:rPr>
        <w:t xml:space="preserve"> (</w:t>
      </w:r>
      <w:r w:rsidRPr="00DB6A64">
        <w:rPr>
          <w:b/>
          <w:i/>
          <w:color w:val="000000"/>
        </w:rPr>
        <w:t xml:space="preserve">curia </w:t>
      </w:r>
      <w:proofErr w:type="spellStart"/>
      <w:r w:rsidRPr="00DB6A64">
        <w:rPr>
          <w:b/>
          <w:i/>
          <w:color w:val="000000"/>
        </w:rPr>
        <w:t>Cremling</w:t>
      </w:r>
      <w:proofErr w:type="spellEnd"/>
      <w:r>
        <w:rPr>
          <w:b/>
          <w:color w:val="000000"/>
        </w:rPr>
        <w:t>) zurück</w:t>
      </w:r>
      <w:r w:rsidR="00DB6A64">
        <w:rPr>
          <w:b/>
          <w:color w:val="000000"/>
        </w:rPr>
        <w:t xml:space="preserve"> (</w:t>
      </w:r>
      <w:proofErr w:type="spellStart"/>
      <w:r w:rsidR="00DB6A64" w:rsidRPr="00DB6A64">
        <w:rPr>
          <w:b/>
          <w:i/>
          <w:color w:val="000000"/>
        </w:rPr>
        <w:t>restituimus</w:t>
      </w:r>
      <w:proofErr w:type="spellEnd"/>
      <w:r w:rsidR="00DB6A64" w:rsidRPr="00DB6A64">
        <w:rPr>
          <w:b/>
          <w:i/>
          <w:color w:val="000000"/>
        </w:rPr>
        <w:t xml:space="preserve"> </w:t>
      </w:r>
      <w:proofErr w:type="spellStart"/>
      <w:r w:rsidR="00DB6A64" w:rsidRPr="00DB6A64">
        <w:rPr>
          <w:b/>
          <w:i/>
          <w:color w:val="000000"/>
        </w:rPr>
        <w:t>ac</w:t>
      </w:r>
      <w:proofErr w:type="spellEnd"/>
      <w:r w:rsidR="00DB6A64" w:rsidRPr="00DB6A64">
        <w:rPr>
          <w:b/>
          <w:i/>
          <w:color w:val="000000"/>
        </w:rPr>
        <w:t xml:space="preserve"> ad ius, </w:t>
      </w:r>
      <w:proofErr w:type="spellStart"/>
      <w:r w:rsidR="00DB6A64" w:rsidRPr="00DB6A64">
        <w:rPr>
          <w:b/>
          <w:i/>
          <w:color w:val="000000"/>
        </w:rPr>
        <w:t>dominium</w:t>
      </w:r>
      <w:proofErr w:type="spellEnd"/>
      <w:r w:rsidR="00DB6A64" w:rsidRPr="00DB6A64">
        <w:rPr>
          <w:b/>
          <w:i/>
          <w:color w:val="000000"/>
        </w:rPr>
        <w:t xml:space="preserve"> et </w:t>
      </w:r>
      <w:proofErr w:type="spellStart"/>
      <w:r w:rsidR="00DB6A64" w:rsidRPr="00DB6A64">
        <w:rPr>
          <w:b/>
          <w:i/>
          <w:color w:val="000000"/>
        </w:rPr>
        <w:t>proprietatem</w:t>
      </w:r>
      <w:proofErr w:type="spellEnd"/>
      <w:r w:rsidR="00DB6A64" w:rsidRPr="00DB6A64">
        <w:rPr>
          <w:b/>
          <w:i/>
          <w:color w:val="000000"/>
        </w:rPr>
        <w:t xml:space="preserve"> </w:t>
      </w:r>
      <w:proofErr w:type="spellStart"/>
      <w:r w:rsidR="00DB6A64" w:rsidRPr="00DB6A64">
        <w:rPr>
          <w:b/>
          <w:i/>
          <w:color w:val="000000"/>
        </w:rPr>
        <w:t>reducimus</w:t>
      </w:r>
      <w:proofErr w:type="spellEnd"/>
      <w:r w:rsidR="00DB6A64">
        <w:rPr>
          <w:b/>
          <w:color w:val="000000"/>
        </w:rPr>
        <w:t>)</w:t>
      </w:r>
      <w:r>
        <w:rPr>
          <w:b/>
          <w:color w:val="000000"/>
        </w:rPr>
        <w:t xml:space="preserve">, </w:t>
      </w:r>
      <w:r w:rsidR="000A547E">
        <w:rPr>
          <w:b/>
          <w:color w:val="000000"/>
        </w:rPr>
        <w:t>den</w:t>
      </w:r>
      <w:r w:rsidR="009D647D">
        <w:rPr>
          <w:b/>
          <w:color w:val="000000"/>
        </w:rPr>
        <w:t xml:space="preserve"> einst</w:t>
      </w:r>
      <w:r w:rsidR="000A547E">
        <w:rPr>
          <w:b/>
          <w:color w:val="000000"/>
        </w:rPr>
        <w:t xml:space="preserve"> der Abt dem </w:t>
      </w:r>
      <w:proofErr w:type="spellStart"/>
      <w:r w:rsidR="000A547E" w:rsidRPr="009B41F9">
        <w:rPr>
          <w:b/>
          <w:i/>
          <w:color w:val="000000"/>
        </w:rPr>
        <w:t>Hartliwus</w:t>
      </w:r>
      <w:proofErr w:type="spellEnd"/>
      <w:r w:rsidR="000A547E" w:rsidRPr="009B41F9">
        <w:rPr>
          <w:b/>
          <w:i/>
          <w:color w:val="000000"/>
        </w:rPr>
        <w:t xml:space="preserve"> de </w:t>
      </w:r>
      <w:proofErr w:type="spellStart"/>
      <w:r w:rsidR="000A547E" w:rsidRPr="009B41F9">
        <w:rPr>
          <w:b/>
          <w:i/>
          <w:color w:val="000000"/>
        </w:rPr>
        <w:t>Thysow</w:t>
      </w:r>
      <w:proofErr w:type="spellEnd"/>
      <w:r w:rsidR="00A10047">
        <w:rPr>
          <w:b/>
          <w:color w:val="000000"/>
        </w:rPr>
        <w:t xml:space="preserve"> </w:t>
      </w:r>
      <w:r w:rsidR="00E43BD6">
        <w:rPr>
          <w:b/>
          <w:color w:val="000000"/>
        </w:rPr>
        <w:t xml:space="preserve">für </w:t>
      </w:r>
      <w:r w:rsidR="009D647D">
        <w:rPr>
          <w:b/>
          <w:color w:val="000000"/>
        </w:rPr>
        <w:t>eine</w:t>
      </w:r>
      <w:r w:rsidR="00A10047">
        <w:rPr>
          <w:b/>
          <w:color w:val="000000"/>
        </w:rPr>
        <w:t xml:space="preserve"> Summe von </w:t>
      </w:r>
      <w:r w:rsidR="009B41F9">
        <w:rPr>
          <w:b/>
          <w:color w:val="000000"/>
        </w:rPr>
        <w:t>4</w:t>
      </w:r>
      <w:r w:rsidR="00A10047">
        <w:rPr>
          <w:b/>
          <w:color w:val="000000"/>
        </w:rPr>
        <w:t>0 Schock Prager Groschen</w:t>
      </w:r>
      <w:r w:rsidR="000A547E">
        <w:rPr>
          <w:b/>
          <w:color w:val="000000"/>
        </w:rPr>
        <w:t xml:space="preserve"> verpacht</w:t>
      </w:r>
      <w:r w:rsidR="00213420">
        <w:rPr>
          <w:b/>
          <w:color w:val="000000"/>
        </w:rPr>
        <w:t>et hatte</w:t>
      </w:r>
      <w:r w:rsidR="000A547E">
        <w:rPr>
          <w:b/>
          <w:color w:val="000000"/>
        </w:rPr>
        <w:t>, welcher den Hof jedoch wegen der Ausplünderung</w:t>
      </w:r>
      <w:r w:rsidR="009B41F9">
        <w:rPr>
          <w:b/>
          <w:color w:val="000000"/>
        </w:rPr>
        <w:t xml:space="preserve"> des Königreichs</w:t>
      </w:r>
      <w:r w:rsidR="000A547E">
        <w:rPr>
          <w:b/>
          <w:color w:val="000000"/>
        </w:rPr>
        <w:t xml:space="preserve"> verloren hat und die </w:t>
      </w:r>
      <w:r w:rsidR="000F61E1">
        <w:rPr>
          <w:b/>
          <w:color w:val="000000"/>
        </w:rPr>
        <w:t>Besitzr</w:t>
      </w:r>
      <w:r w:rsidR="000A547E">
        <w:rPr>
          <w:b/>
          <w:color w:val="000000"/>
        </w:rPr>
        <w:t xml:space="preserve">echte an Nikolaus </w:t>
      </w:r>
      <w:r w:rsidR="00B02A5E" w:rsidRPr="00B02A5E">
        <w:rPr>
          <w:b/>
          <w:color w:val="000000"/>
        </w:rPr>
        <w:t>gen.</w:t>
      </w:r>
      <w:r w:rsidR="000A547E" w:rsidRPr="009B41F9">
        <w:rPr>
          <w:b/>
          <w:i/>
          <w:color w:val="000000"/>
        </w:rPr>
        <w:t xml:space="preserve"> Winkler</w:t>
      </w:r>
      <w:r w:rsidR="000A547E">
        <w:rPr>
          <w:b/>
          <w:color w:val="000000"/>
        </w:rPr>
        <w:t xml:space="preserve">, Burggraf von </w:t>
      </w:r>
      <w:proofErr w:type="spellStart"/>
      <w:r w:rsidR="000A547E">
        <w:rPr>
          <w:b/>
          <w:color w:val="000000"/>
        </w:rPr>
        <w:t>Elbogen</w:t>
      </w:r>
      <w:proofErr w:type="spellEnd"/>
      <w:r w:rsidR="000A547E">
        <w:rPr>
          <w:b/>
          <w:color w:val="000000"/>
        </w:rPr>
        <w:t xml:space="preserve"> (</w:t>
      </w:r>
      <w:proofErr w:type="spellStart"/>
      <w:r w:rsidR="000A547E" w:rsidRPr="00A10047">
        <w:rPr>
          <w:b/>
          <w:i/>
          <w:color w:val="000000"/>
        </w:rPr>
        <w:t>burchravius</w:t>
      </w:r>
      <w:proofErr w:type="spellEnd"/>
      <w:r w:rsidR="000A547E" w:rsidRPr="00A10047">
        <w:rPr>
          <w:b/>
          <w:i/>
          <w:color w:val="000000"/>
        </w:rPr>
        <w:t xml:space="preserve"> de </w:t>
      </w:r>
      <w:proofErr w:type="spellStart"/>
      <w:r w:rsidR="000A547E" w:rsidRPr="00A10047">
        <w:rPr>
          <w:b/>
          <w:i/>
          <w:color w:val="000000"/>
        </w:rPr>
        <w:t>Cubito</w:t>
      </w:r>
      <w:proofErr w:type="spellEnd"/>
      <w:r w:rsidR="000A547E">
        <w:rPr>
          <w:b/>
          <w:color w:val="000000"/>
        </w:rPr>
        <w:t xml:space="preserve">) übertragen </w:t>
      </w:r>
      <w:r w:rsidR="00A10047">
        <w:rPr>
          <w:b/>
          <w:color w:val="000000"/>
        </w:rPr>
        <w:t>wurden</w:t>
      </w:r>
      <w:r w:rsidR="000A547E">
        <w:rPr>
          <w:b/>
          <w:color w:val="000000"/>
        </w:rPr>
        <w:t xml:space="preserve">, </w:t>
      </w:r>
      <w:r w:rsidR="009B41F9">
        <w:rPr>
          <w:b/>
          <w:color w:val="000000"/>
        </w:rPr>
        <w:t>weswegen</w:t>
      </w:r>
      <w:r w:rsidR="000F61E1">
        <w:rPr>
          <w:b/>
          <w:color w:val="000000"/>
        </w:rPr>
        <w:t xml:space="preserve"> der König</w:t>
      </w:r>
      <w:r w:rsidR="009D647D">
        <w:rPr>
          <w:b/>
          <w:color w:val="000000"/>
        </w:rPr>
        <w:t xml:space="preserve"> dem</w:t>
      </w:r>
      <w:r w:rsidR="000F61E1">
        <w:rPr>
          <w:b/>
          <w:color w:val="000000"/>
        </w:rPr>
        <w:t xml:space="preserve"> Nikolaus das Geld </w:t>
      </w:r>
      <w:r w:rsidR="009B41F9">
        <w:rPr>
          <w:b/>
          <w:color w:val="000000"/>
        </w:rPr>
        <w:t>zurück</w:t>
      </w:r>
      <w:r w:rsidR="000F61E1">
        <w:rPr>
          <w:b/>
          <w:color w:val="000000"/>
        </w:rPr>
        <w:t>er</w:t>
      </w:r>
      <w:r w:rsidR="00F523AF">
        <w:rPr>
          <w:b/>
          <w:color w:val="000000"/>
        </w:rPr>
        <w:t>s</w:t>
      </w:r>
      <w:r w:rsidR="000F61E1">
        <w:rPr>
          <w:b/>
          <w:color w:val="000000"/>
        </w:rPr>
        <w:t>tattete und die von Abt</w:t>
      </w:r>
      <w:r w:rsidR="009B41F9" w:rsidRPr="009B41F9">
        <w:rPr>
          <w:b/>
          <w:color w:val="000000"/>
        </w:rPr>
        <w:t xml:space="preserve"> </w:t>
      </w:r>
      <w:r w:rsidR="009B41F9">
        <w:rPr>
          <w:b/>
          <w:color w:val="000000"/>
        </w:rPr>
        <w:t>ausgestellten Urkunden</w:t>
      </w:r>
      <w:r w:rsidR="000F61E1">
        <w:rPr>
          <w:b/>
          <w:color w:val="000000"/>
        </w:rPr>
        <w:t xml:space="preserve"> </w:t>
      </w:r>
      <w:r w:rsidR="00213420">
        <w:rPr>
          <w:b/>
          <w:color w:val="000000"/>
        </w:rPr>
        <w:t>hinsichtlich der</w:t>
      </w:r>
      <w:r w:rsidR="000F61E1">
        <w:rPr>
          <w:b/>
          <w:color w:val="000000"/>
        </w:rPr>
        <w:t xml:space="preserve"> Verpachtung des Hofes</w:t>
      </w:r>
      <w:r w:rsidR="009D647D">
        <w:rPr>
          <w:b/>
          <w:color w:val="000000"/>
        </w:rPr>
        <w:t xml:space="preserve"> null und</w:t>
      </w:r>
      <w:r w:rsidR="000F61E1">
        <w:rPr>
          <w:b/>
          <w:color w:val="000000"/>
        </w:rPr>
        <w:t xml:space="preserve"> nichtig erklärte.</w:t>
      </w:r>
      <w:r w:rsidR="000A547E">
        <w:rPr>
          <w:b/>
          <w:color w:val="000000"/>
        </w:rPr>
        <w:t xml:space="preserve"> </w:t>
      </w:r>
    </w:p>
    <w:p w14:paraId="4B7DCC19" w14:textId="77777777" w:rsidR="00453662" w:rsidRDefault="00453662" w:rsidP="0035688E">
      <w:pPr>
        <w:spacing w:line="276" w:lineRule="auto"/>
        <w:jc w:val="both"/>
        <w:rPr>
          <w:color w:val="000000"/>
        </w:rPr>
      </w:pPr>
    </w:p>
    <w:p w14:paraId="340BAD81" w14:textId="29149F25" w:rsidR="00453662" w:rsidRDefault="00453662" w:rsidP="0035688E">
      <w:pPr>
        <w:spacing w:line="276" w:lineRule="auto"/>
        <w:jc w:val="both"/>
        <w:rPr>
          <w:color w:val="000000"/>
          <w:sz w:val="20"/>
          <w:szCs w:val="20"/>
          <w:lang w:val="de-AT"/>
        </w:rPr>
      </w:pPr>
      <w:r w:rsidRPr="00175FEF">
        <w:rPr>
          <w:color w:val="000000"/>
          <w:sz w:val="20"/>
          <w:szCs w:val="20"/>
          <w:lang w:val="en-US"/>
        </w:rPr>
        <w:t>Original</w:t>
      </w:r>
      <w:r w:rsidR="003D687B" w:rsidRPr="003D687B">
        <w:rPr>
          <w:color w:val="000000"/>
          <w:sz w:val="20"/>
          <w:szCs w:val="20"/>
          <w:lang w:val="en-US"/>
        </w:rPr>
        <w:t>;</w:t>
      </w:r>
      <w:r w:rsidR="00175FEF" w:rsidRPr="00175FEF">
        <w:rPr>
          <w:color w:val="000000"/>
          <w:sz w:val="20"/>
          <w:szCs w:val="20"/>
          <w:lang w:val="en-US"/>
        </w:rPr>
        <w:t xml:space="preserve"> SOA </w:t>
      </w:r>
      <w:proofErr w:type="spellStart"/>
      <w:r w:rsidR="00175FEF" w:rsidRPr="00175FEF">
        <w:rPr>
          <w:color w:val="000000"/>
          <w:sz w:val="20"/>
          <w:szCs w:val="20"/>
          <w:lang w:val="en-US"/>
        </w:rPr>
        <w:t>Plzeň</w:t>
      </w:r>
      <w:proofErr w:type="spellEnd"/>
      <w:r w:rsidR="00175FEF" w:rsidRPr="00175FEF">
        <w:rPr>
          <w:color w:val="000000"/>
          <w:sz w:val="20"/>
          <w:szCs w:val="20"/>
          <w:lang w:val="en-US"/>
        </w:rPr>
        <w:t xml:space="preserve">, </w:t>
      </w:r>
      <w:proofErr w:type="spellStart"/>
      <w:r w:rsidR="00866704">
        <w:rPr>
          <w:color w:val="000000"/>
          <w:sz w:val="20"/>
          <w:szCs w:val="20"/>
          <w:lang w:val="en-US"/>
        </w:rPr>
        <w:t>Bestand</w:t>
      </w:r>
      <w:proofErr w:type="spellEnd"/>
      <w:r w:rsidR="00866704">
        <w:rPr>
          <w:color w:val="000000"/>
          <w:sz w:val="20"/>
          <w:szCs w:val="20"/>
          <w:lang w:val="en-US"/>
        </w:rPr>
        <w:t xml:space="preserve"> </w:t>
      </w:r>
      <w:proofErr w:type="spellStart"/>
      <w:r w:rsidR="00175FEF" w:rsidRPr="00175FEF">
        <w:rPr>
          <w:color w:val="000000"/>
          <w:sz w:val="20"/>
          <w:szCs w:val="20"/>
          <w:lang w:val="en-US"/>
        </w:rPr>
        <w:t>Premonstráti</w:t>
      </w:r>
      <w:proofErr w:type="spellEnd"/>
      <w:r w:rsidR="00175FEF" w:rsidRPr="00175FEF">
        <w:rPr>
          <w:color w:val="000000"/>
          <w:sz w:val="20"/>
          <w:szCs w:val="20"/>
          <w:lang w:val="en-US"/>
        </w:rPr>
        <w:t xml:space="preserve"> </w:t>
      </w:r>
      <w:proofErr w:type="spellStart"/>
      <w:r w:rsidR="00175FEF" w:rsidRPr="00175FEF">
        <w:rPr>
          <w:color w:val="000000"/>
          <w:sz w:val="20"/>
          <w:szCs w:val="20"/>
          <w:lang w:val="en-US"/>
        </w:rPr>
        <w:t>Teplá</w:t>
      </w:r>
      <w:proofErr w:type="spellEnd"/>
      <w:r w:rsidR="00175FEF" w:rsidRPr="00175FEF">
        <w:rPr>
          <w:color w:val="000000"/>
          <w:sz w:val="20"/>
          <w:szCs w:val="20"/>
          <w:lang w:val="en-US"/>
        </w:rPr>
        <w:t xml:space="preserve">, Sign. </w:t>
      </w:r>
      <w:r w:rsidR="00175FEF" w:rsidRPr="00175FEF">
        <w:rPr>
          <w:color w:val="000000"/>
          <w:sz w:val="20"/>
          <w:szCs w:val="20"/>
          <w:lang w:val="de-AT"/>
        </w:rPr>
        <w:t>L 39</w:t>
      </w:r>
      <w:r w:rsidR="003D687B" w:rsidRPr="003D687B">
        <w:rPr>
          <w:color w:val="000000"/>
          <w:sz w:val="20"/>
          <w:szCs w:val="20"/>
          <w:lang w:val="de-AT"/>
        </w:rPr>
        <w:t>;</w:t>
      </w:r>
      <w:r w:rsidR="00175FEF" w:rsidRPr="00175FEF">
        <w:rPr>
          <w:color w:val="000000"/>
          <w:sz w:val="20"/>
          <w:szCs w:val="20"/>
          <w:lang w:val="de-AT"/>
        </w:rPr>
        <w:t xml:space="preserve"> Pergament, lat., 30 × 22 cm</w:t>
      </w:r>
      <w:r w:rsidR="003D687B" w:rsidRPr="003D687B">
        <w:rPr>
          <w:color w:val="000000"/>
          <w:sz w:val="20"/>
          <w:szCs w:val="20"/>
          <w:lang w:val="de-AT"/>
        </w:rPr>
        <w:t>;</w:t>
      </w:r>
      <w:r w:rsidR="00175FEF" w:rsidRPr="00175FEF">
        <w:rPr>
          <w:color w:val="000000"/>
          <w:sz w:val="20"/>
          <w:szCs w:val="20"/>
          <w:lang w:val="de-AT"/>
        </w:rPr>
        <w:t xml:space="preserve"> </w:t>
      </w:r>
      <w:r w:rsidR="008D401A">
        <w:rPr>
          <w:color w:val="000000"/>
          <w:sz w:val="20"/>
          <w:szCs w:val="20"/>
          <w:lang w:val="de-AT"/>
        </w:rPr>
        <w:t>Fragment des</w:t>
      </w:r>
      <w:r w:rsidR="00636245">
        <w:rPr>
          <w:color w:val="000000"/>
          <w:sz w:val="20"/>
          <w:szCs w:val="20"/>
          <w:lang w:val="de-AT"/>
        </w:rPr>
        <w:t xml:space="preserve"> </w:t>
      </w:r>
      <w:proofErr w:type="spellStart"/>
      <w:r w:rsidR="00636245">
        <w:rPr>
          <w:color w:val="000000"/>
          <w:sz w:val="20"/>
          <w:szCs w:val="20"/>
          <w:lang w:val="de-AT"/>
        </w:rPr>
        <w:t>wachsf</w:t>
      </w:r>
      <w:proofErr w:type="spellEnd"/>
      <w:r w:rsidR="00636245">
        <w:rPr>
          <w:color w:val="000000"/>
          <w:sz w:val="20"/>
          <w:szCs w:val="20"/>
          <w:lang w:val="de-AT"/>
        </w:rPr>
        <w:t>.</w:t>
      </w:r>
      <w:r w:rsidR="008D401A">
        <w:rPr>
          <w:color w:val="000000"/>
          <w:sz w:val="20"/>
          <w:szCs w:val="20"/>
          <w:lang w:val="de-AT"/>
        </w:rPr>
        <w:t xml:space="preserve"> </w:t>
      </w:r>
      <w:r w:rsidR="00175FEF" w:rsidRPr="00175FEF">
        <w:rPr>
          <w:color w:val="000000"/>
          <w:sz w:val="20"/>
          <w:szCs w:val="20"/>
          <w:lang w:val="de-AT"/>
        </w:rPr>
        <w:t xml:space="preserve">S des </w:t>
      </w:r>
      <w:proofErr w:type="spellStart"/>
      <w:r w:rsidR="00175FEF" w:rsidRPr="00175FEF">
        <w:rPr>
          <w:color w:val="000000"/>
          <w:sz w:val="20"/>
          <w:szCs w:val="20"/>
          <w:lang w:val="de-AT"/>
        </w:rPr>
        <w:t>Ausst</w:t>
      </w:r>
      <w:proofErr w:type="spellEnd"/>
      <w:r w:rsidR="00175FEF" w:rsidRPr="00175FEF">
        <w:rPr>
          <w:color w:val="000000"/>
          <w:sz w:val="20"/>
          <w:szCs w:val="20"/>
          <w:lang w:val="de-AT"/>
        </w:rPr>
        <w:t>.</w:t>
      </w:r>
      <w:r w:rsidR="003418BF">
        <w:rPr>
          <w:color w:val="000000"/>
          <w:sz w:val="20"/>
          <w:szCs w:val="20"/>
          <w:lang w:val="de-AT"/>
        </w:rPr>
        <w:t xml:space="preserve"> </w:t>
      </w:r>
      <w:proofErr w:type="spellStart"/>
      <w:r w:rsidR="00154145">
        <w:rPr>
          <w:color w:val="000000"/>
          <w:sz w:val="20"/>
          <w:szCs w:val="20"/>
          <w:lang w:val="de-AT"/>
        </w:rPr>
        <w:t>a</w:t>
      </w:r>
      <w:r w:rsidR="00175FEF" w:rsidRPr="00175FEF">
        <w:rPr>
          <w:color w:val="000000"/>
          <w:sz w:val="20"/>
          <w:szCs w:val="20"/>
          <w:lang w:val="de-AT"/>
        </w:rPr>
        <w:t>nh</w:t>
      </w:r>
      <w:proofErr w:type="spellEnd"/>
      <w:r w:rsidR="00175FEF" w:rsidRPr="00175FEF">
        <w:rPr>
          <w:color w:val="000000"/>
          <w:sz w:val="20"/>
          <w:szCs w:val="20"/>
          <w:lang w:val="de-AT"/>
        </w:rPr>
        <w:t xml:space="preserve">. </w:t>
      </w:r>
      <w:r w:rsidR="00175FEF">
        <w:rPr>
          <w:color w:val="000000"/>
          <w:sz w:val="20"/>
          <w:szCs w:val="20"/>
          <w:lang w:val="de-AT"/>
        </w:rPr>
        <w:t>an</w:t>
      </w:r>
      <w:r w:rsidR="00175FEF" w:rsidRPr="00175FEF">
        <w:rPr>
          <w:color w:val="000000"/>
          <w:sz w:val="20"/>
          <w:szCs w:val="20"/>
          <w:lang w:val="de-AT"/>
        </w:rPr>
        <w:t xml:space="preserve"> Ps</w:t>
      </w:r>
      <w:r w:rsidR="00935C56">
        <w:rPr>
          <w:color w:val="000000"/>
          <w:sz w:val="20"/>
          <w:szCs w:val="20"/>
          <w:lang w:val="de-AT"/>
        </w:rPr>
        <w:t xml:space="preserve"> (A)</w:t>
      </w:r>
      <w:r w:rsidR="00175FEF" w:rsidRPr="00175FEF">
        <w:rPr>
          <w:color w:val="000000"/>
          <w:sz w:val="20"/>
          <w:szCs w:val="20"/>
          <w:lang w:val="de-AT"/>
        </w:rPr>
        <w:t>.</w:t>
      </w:r>
    </w:p>
    <w:p w14:paraId="7908A821" w14:textId="77777777" w:rsidR="00A72608" w:rsidRDefault="00A72608" w:rsidP="0035688E">
      <w:pPr>
        <w:spacing w:line="276" w:lineRule="auto"/>
        <w:jc w:val="both"/>
        <w:outlineLvl w:val="0"/>
        <w:rPr>
          <w:color w:val="000000"/>
          <w:sz w:val="20"/>
          <w:szCs w:val="20"/>
          <w:lang w:val="de-AT"/>
        </w:rPr>
      </w:pPr>
    </w:p>
    <w:p w14:paraId="4A70E2FF" w14:textId="3827FC9E" w:rsidR="00453662" w:rsidRDefault="00453662" w:rsidP="0035688E">
      <w:pPr>
        <w:spacing w:line="276" w:lineRule="auto"/>
        <w:jc w:val="both"/>
        <w:outlineLvl w:val="0"/>
        <w:rPr>
          <w:color w:val="000000"/>
        </w:rPr>
      </w:pPr>
      <w:r w:rsidRPr="00453662">
        <w:rPr>
          <w:color w:val="000000"/>
          <w:sz w:val="20"/>
          <w:szCs w:val="20"/>
        </w:rPr>
        <w:t>Regest</w:t>
      </w:r>
      <w:r w:rsidR="00C23E24">
        <w:rPr>
          <w:color w:val="000000"/>
          <w:sz w:val="20"/>
          <w:szCs w:val="20"/>
        </w:rPr>
        <w:t>: RBM II</w:t>
      </w:r>
      <w:r w:rsidR="00C52568">
        <w:rPr>
          <w:color w:val="000000"/>
          <w:sz w:val="20"/>
          <w:szCs w:val="20"/>
        </w:rPr>
        <w:t>I, S</w:t>
      </w:r>
      <w:r w:rsidR="00C23E24">
        <w:rPr>
          <w:color w:val="000000"/>
          <w:sz w:val="20"/>
          <w:szCs w:val="20"/>
        </w:rPr>
        <w:t xml:space="preserve">. 231f., Nr. </w:t>
      </w:r>
      <w:r w:rsidR="00175FEF">
        <w:rPr>
          <w:color w:val="000000"/>
          <w:sz w:val="20"/>
          <w:szCs w:val="20"/>
        </w:rPr>
        <w:t>552.</w:t>
      </w:r>
    </w:p>
    <w:p w14:paraId="67C12022" w14:textId="77777777" w:rsidR="00453662" w:rsidRPr="00903862" w:rsidRDefault="00453662" w:rsidP="0035688E">
      <w:pPr>
        <w:spacing w:line="276" w:lineRule="auto"/>
        <w:jc w:val="both"/>
        <w:rPr>
          <w:color w:val="000000"/>
          <w:sz w:val="20"/>
          <w:szCs w:val="20"/>
        </w:rPr>
      </w:pPr>
    </w:p>
    <w:p w14:paraId="76FAADD6" w14:textId="448DF6AA" w:rsidR="00453662" w:rsidRPr="00917DA4" w:rsidRDefault="00453662" w:rsidP="0035688E">
      <w:pPr>
        <w:spacing w:line="276" w:lineRule="auto"/>
        <w:jc w:val="both"/>
        <w:rPr>
          <w:color w:val="000000"/>
          <w:sz w:val="20"/>
          <w:szCs w:val="20"/>
        </w:rPr>
      </w:pPr>
      <w:proofErr w:type="spellStart"/>
      <w:r w:rsidRPr="00903862">
        <w:rPr>
          <w:color w:val="000000"/>
          <w:sz w:val="20"/>
          <w:szCs w:val="20"/>
        </w:rPr>
        <w:t>Dorsualvermerke</w:t>
      </w:r>
      <w:proofErr w:type="spellEnd"/>
      <w:r w:rsidR="003418BF" w:rsidRPr="00903862">
        <w:rPr>
          <w:color w:val="000000"/>
          <w:sz w:val="20"/>
          <w:szCs w:val="20"/>
        </w:rPr>
        <w:t xml:space="preserve">: </w:t>
      </w:r>
      <w:r w:rsidR="009B41F9" w:rsidRPr="00903862">
        <w:rPr>
          <w:color w:val="000000"/>
          <w:sz w:val="20"/>
          <w:szCs w:val="20"/>
        </w:rPr>
        <w:t xml:space="preserve">Hand des 15. </w:t>
      </w:r>
      <w:r w:rsidR="009B41F9" w:rsidRPr="00632016">
        <w:rPr>
          <w:color w:val="000000"/>
          <w:sz w:val="20"/>
          <w:szCs w:val="20"/>
        </w:rPr>
        <w:t xml:space="preserve">Jhd. </w:t>
      </w:r>
      <w:r w:rsidR="002E0230" w:rsidRPr="00632016">
        <w:rPr>
          <w:i/>
          <w:color w:val="000000"/>
          <w:sz w:val="20"/>
          <w:szCs w:val="20"/>
        </w:rPr>
        <w:t>s</w:t>
      </w:r>
      <w:r w:rsidR="009B41F9" w:rsidRPr="00632016">
        <w:rPr>
          <w:i/>
          <w:color w:val="000000"/>
          <w:sz w:val="20"/>
          <w:szCs w:val="20"/>
        </w:rPr>
        <w:t xml:space="preserve">uper </w:t>
      </w:r>
      <w:proofErr w:type="spellStart"/>
      <w:r w:rsidR="009B41F9" w:rsidRPr="00632016">
        <w:rPr>
          <w:i/>
          <w:color w:val="000000"/>
          <w:sz w:val="20"/>
          <w:szCs w:val="20"/>
        </w:rPr>
        <w:t>curiam</w:t>
      </w:r>
      <w:proofErr w:type="spellEnd"/>
      <w:r w:rsidR="009B41F9" w:rsidRPr="00632016">
        <w:rPr>
          <w:i/>
          <w:color w:val="000000"/>
          <w:sz w:val="20"/>
          <w:szCs w:val="20"/>
        </w:rPr>
        <w:t xml:space="preserve"> </w:t>
      </w:r>
      <w:proofErr w:type="spellStart"/>
      <w:r w:rsidR="009B41F9" w:rsidRPr="00632016">
        <w:rPr>
          <w:i/>
          <w:color w:val="000000"/>
          <w:sz w:val="20"/>
          <w:szCs w:val="20"/>
        </w:rPr>
        <w:t>Kramoling</w:t>
      </w:r>
      <w:proofErr w:type="spellEnd"/>
      <w:r w:rsidR="003D687B" w:rsidRPr="00632016">
        <w:rPr>
          <w:color w:val="000000"/>
          <w:sz w:val="20"/>
          <w:szCs w:val="20"/>
        </w:rPr>
        <w:t>;</w:t>
      </w:r>
      <w:r w:rsidR="009B41F9" w:rsidRPr="00632016">
        <w:rPr>
          <w:color w:val="000000"/>
          <w:sz w:val="20"/>
          <w:szCs w:val="20"/>
        </w:rPr>
        <w:t xml:space="preserve"> Hand des </w:t>
      </w:r>
      <w:r w:rsidR="00903862" w:rsidRPr="00632016">
        <w:rPr>
          <w:color w:val="000000"/>
          <w:sz w:val="20"/>
          <w:szCs w:val="20"/>
        </w:rPr>
        <w:t xml:space="preserve">18. </w:t>
      </w:r>
      <w:r w:rsidR="00903862" w:rsidRPr="00917DA4">
        <w:rPr>
          <w:color w:val="000000"/>
          <w:sz w:val="20"/>
          <w:szCs w:val="20"/>
        </w:rPr>
        <w:t xml:space="preserve">Jhd. </w:t>
      </w:r>
      <w:r w:rsidR="00903862" w:rsidRPr="00917DA4">
        <w:rPr>
          <w:i/>
          <w:color w:val="000000"/>
          <w:sz w:val="20"/>
          <w:szCs w:val="20"/>
        </w:rPr>
        <w:t>Jo</w:t>
      </w:r>
      <w:r w:rsidR="009B41F9" w:rsidRPr="00917DA4">
        <w:rPr>
          <w:i/>
          <w:color w:val="000000"/>
          <w:sz w:val="20"/>
          <w:szCs w:val="20"/>
        </w:rPr>
        <w:t>ann</w:t>
      </w:r>
      <w:r w:rsidR="00903862" w:rsidRPr="00917DA4">
        <w:rPr>
          <w:i/>
          <w:color w:val="000000"/>
          <w:sz w:val="20"/>
          <w:szCs w:val="20"/>
        </w:rPr>
        <w:t>es</w:t>
      </w:r>
      <w:r w:rsidR="009B41F9" w:rsidRPr="00917DA4">
        <w:rPr>
          <w:i/>
          <w:color w:val="000000"/>
          <w:sz w:val="20"/>
          <w:szCs w:val="20"/>
        </w:rPr>
        <w:t xml:space="preserve"> </w:t>
      </w:r>
      <w:proofErr w:type="spellStart"/>
      <w:r w:rsidR="009B41F9" w:rsidRPr="00917DA4">
        <w:rPr>
          <w:i/>
          <w:color w:val="000000"/>
          <w:sz w:val="20"/>
          <w:szCs w:val="20"/>
        </w:rPr>
        <w:t>rex</w:t>
      </w:r>
      <w:proofErr w:type="spellEnd"/>
      <w:r w:rsidR="009B41F9" w:rsidRPr="00917DA4">
        <w:rPr>
          <w:i/>
          <w:color w:val="000000"/>
          <w:sz w:val="20"/>
          <w:szCs w:val="20"/>
        </w:rPr>
        <w:t xml:space="preserve"> </w:t>
      </w:r>
      <w:proofErr w:type="spellStart"/>
      <w:r w:rsidR="009B41F9" w:rsidRPr="00917DA4">
        <w:rPr>
          <w:i/>
          <w:color w:val="000000"/>
          <w:sz w:val="20"/>
          <w:szCs w:val="20"/>
        </w:rPr>
        <w:t>restituit</w:t>
      </w:r>
      <w:proofErr w:type="spellEnd"/>
      <w:r w:rsidR="009B41F9" w:rsidRPr="00917DA4">
        <w:rPr>
          <w:i/>
          <w:color w:val="000000"/>
          <w:sz w:val="20"/>
          <w:szCs w:val="20"/>
        </w:rPr>
        <w:t xml:space="preserve"> </w:t>
      </w:r>
      <w:proofErr w:type="spellStart"/>
      <w:r w:rsidR="009B41F9" w:rsidRPr="00917DA4">
        <w:rPr>
          <w:i/>
          <w:color w:val="000000"/>
          <w:sz w:val="20"/>
          <w:szCs w:val="20"/>
        </w:rPr>
        <w:t>domino</w:t>
      </w:r>
      <w:proofErr w:type="spellEnd"/>
      <w:r w:rsidR="009B41F9" w:rsidRPr="00917DA4">
        <w:rPr>
          <w:i/>
          <w:color w:val="000000"/>
          <w:sz w:val="20"/>
          <w:szCs w:val="20"/>
        </w:rPr>
        <w:t xml:space="preserve"> </w:t>
      </w:r>
      <w:proofErr w:type="spellStart"/>
      <w:r w:rsidR="009B41F9" w:rsidRPr="00917DA4">
        <w:rPr>
          <w:i/>
          <w:color w:val="000000"/>
          <w:sz w:val="20"/>
          <w:szCs w:val="20"/>
        </w:rPr>
        <w:t>abbati</w:t>
      </w:r>
      <w:proofErr w:type="spellEnd"/>
      <w:r w:rsidR="009B41F9" w:rsidRPr="00917DA4">
        <w:rPr>
          <w:i/>
          <w:color w:val="000000"/>
          <w:sz w:val="20"/>
          <w:szCs w:val="20"/>
        </w:rPr>
        <w:t xml:space="preserve"> </w:t>
      </w:r>
      <w:proofErr w:type="spellStart"/>
      <w:r w:rsidR="009B41F9" w:rsidRPr="00917DA4">
        <w:rPr>
          <w:i/>
          <w:color w:val="000000"/>
          <w:sz w:val="20"/>
          <w:szCs w:val="20"/>
        </w:rPr>
        <w:t>Wis</w:t>
      </w:r>
      <w:r w:rsidR="00903862" w:rsidRPr="00917DA4">
        <w:rPr>
          <w:i/>
          <w:color w:val="000000"/>
          <w:sz w:val="20"/>
          <w:szCs w:val="20"/>
        </w:rPr>
        <w:t>emir</w:t>
      </w:r>
      <w:r w:rsidR="009B41F9" w:rsidRPr="00917DA4">
        <w:rPr>
          <w:i/>
          <w:color w:val="000000"/>
          <w:sz w:val="20"/>
          <w:szCs w:val="20"/>
        </w:rPr>
        <w:t>o</w:t>
      </w:r>
      <w:proofErr w:type="spellEnd"/>
      <w:r w:rsidR="009B41F9" w:rsidRPr="00917DA4">
        <w:rPr>
          <w:i/>
          <w:color w:val="000000"/>
          <w:sz w:val="20"/>
          <w:szCs w:val="20"/>
        </w:rPr>
        <w:t xml:space="preserve"> </w:t>
      </w:r>
      <w:proofErr w:type="spellStart"/>
      <w:r w:rsidR="009B41F9" w:rsidRPr="00917DA4">
        <w:rPr>
          <w:i/>
          <w:color w:val="000000"/>
          <w:sz w:val="20"/>
          <w:szCs w:val="20"/>
        </w:rPr>
        <w:t>Gramolin</w:t>
      </w:r>
      <w:proofErr w:type="spellEnd"/>
      <w:r w:rsidR="009B41F9" w:rsidRPr="00917DA4">
        <w:rPr>
          <w:i/>
          <w:color w:val="000000"/>
          <w:sz w:val="20"/>
          <w:szCs w:val="20"/>
        </w:rPr>
        <w:t xml:space="preserve"> quam </w:t>
      </w:r>
      <w:proofErr w:type="spellStart"/>
      <w:r w:rsidR="009B41F9" w:rsidRPr="00917DA4">
        <w:rPr>
          <w:i/>
          <w:color w:val="000000"/>
          <w:sz w:val="20"/>
          <w:szCs w:val="20"/>
        </w:rPr>
        <w:t>Hartlivus</w:t>
      </w:r>
      <w:proofErr w:type="spellEnd"/>
      <w:r w:rsidR="009B41F9" w:rsidRPr="00917DA4">
        <w:rPr>
          <w:i/>
          <w:color w:val="000000"/>
          <w:sz w:val="20"/>
          <w:szCs w:val="20"/>
        </w:rPr>
        <w:t xml:space="preserve"> </w:t>
      </w:r>
      <w:proofErr w:type="spellStart"/>
      <w:r w:rsidR="009B41F9" w:rsidRPr="00917DA4">
        <w:rPr>
          <w:i/>
          <w:color w:val="000000"/>
          <w:sz w:val="20"/>
          <w:szCs w:val="20"/>
        </w:rPr>
        <w:t>injuste</w:t>
      </w:r>
      <w:proofErr w:type="spellEnd"/>
      <w:r w:rsidR="009B41F9" w:rsidRPr="00917DA4">
        <w:rPr>
          <w:i/>
          <w:color w:val="000000"/>
          <w:sz w:val="20"/>
          <w:szCs w:val="20"/>
        </w:rPr>
        <w:t xml:space="preserve"> </w:t>
      </w:r>
      <w:proofErr w:type="spellStart"/>
      <w:r w:rsidR="009B41F9" w:rsidRPr="00917DA4">
        <w:rPr>
          <w:i/>
          <w:color w:val="000000"/>
          <w:sz w:val="20"/>
          <w:szCs w:val="20"/>
        </w:rPr>
        <w:t>possideba</w:t>
      </w:r>
      <w:r w:rsidR="001757CE">
        <w:rPr>
          <w:i/>
          <w:color w:val="000000"/>
          <w:sz w:val="20"/>
          <w:szCs w:val="20"/>
        </w:rPr>
        <w:t>t</w:t>
      </w:r>
      <w:proofErr w:type="spellEnd"/>
      <w:r w:rsidR="006C27DB">
        <w:rPr>
          <w:i/>
          <w:color w:val="000000"/>
          <w:sz w:val="20"/>
          <w:szCs w:val="20"/>
        </w:rPr>
        <w:t>,</w:t>
      </w:r>
      <w:r w:rsidR="009B41F9" w:rsidRPr="00917DA4">
        <w:rPr>
          <w:i/>
          <w:color w:val="000000"/>
          <w:sz w:val="20"/>
          <w:szCs w:val="20"/>
        </w:rPr>
        <w:t xml:space="preserve"> A 1319.</w:t>
      </w:r>
    </w:p>
    <w:p w14:paraId="043C6722" w14:textId="77777777" w:rsidR="00993729" w:rsidRDefault="00993729" w:rsidP="0035688E">
      <w:pPr>
        <w:spacing w:line="276" w:lineRule="auto"/>
        <w:jc w:val="both"/>
        <w:rPr>
          <w:color w:val="000000"/>
        </w:rPr>
      </w:pPr>
    </w:p>
    <w:p w14:paraId="6350B2AA" w14:textId="04F69EF2" w:rsidR="00993729" w:rsidRDefault="00993729" w:rsidP="0035688E">
      <w:pPr>
        <w:spacing w:line="276" w:lineRule="auto"/>
        <w:jc w:val="both"/>
        <w:rPr>
          <w:color w:val="000000"/>
        </w:rPr>
        <w:sectPr w:rsidR="0099372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9E302FE" w14:textId="77777777" w:rsidR="00993729" w:rsidRDefault="00993729" w:rsidP="0035688E">
      <w:pPr>
        <w:spacing w:line="276" w:lineRule="auto"/>
        <w:jc w:val="both"/>
        <w:rPr>
          <w:color w:val="000000"/>
        </w:rPr>
      </w:pPr>
    </w:p>
    <w:p w14:paraId="30B6706B" w14:textId="77777777" w:rsidR="00C23E24" w:rsidRDefault="00C23E24" w:rsidP="0035688E">
      <w:pPr>
        <w:spacing w:line="276" w:lineRule="auto"/>
        <w:jc w:val="both"/>
        <w:rPr>
          <w:color w:val="000000"/>
        </w:rPr>
      </w:pPr>
    </w:p>
    <w:p w14:paraId="17C8A108" w14:textId="77777777" w:rsidR="00C7541F" w:rsidRPr="00917DA4" w:rsidRDefault="00C7541F" w:rsidP="0035688E">
      <w:pPr>
        <w:spacing w:line="276" w:lineRule="auto"/>
        <w:jc w:val="both"/>
        <w:rPr>
          <w:color w:val="000000"/>
        </w:rPr>
      </w:pPr>
    </w:p>
    <w:p w14:paraId="398D2414" w14:textId="22391C80" w:rsidR="005435BD" w:rsidRPr="00903862" w:rsidRDefault="005435BD" w:rsidP="0035688E">
      <w:pPr>
        <w:pStyle w:val="ListParagraph"/>
        <w:numPr>
          <w:ilvl w:val="0"/>
          <w:numId w:val="6"/>
        </w:numPr>
        <w:spacing w:line="276" w:lineRule="auto"/>
        <w:jc w:val="right"/>
        <w:rPr>
          <w:color w:val="000000"/>
        </w:rPr>
      </w:pPr>
    </w:p>
    <w:p w14:paraId="76ADD93F" w14:textId="1AF4518C" w:rsidR="005435BD" w:rsidRDefault="005435BD" w:rsidP="0035688E">
      <w:pPr>
        <w:spacing w:line="276" w:lineRule="auto"/>
        <w:jc w:val="both"/>
        <w:rPr>
          <w:color w:val="000000"/>
        </w:rPr>
      </w:pPr>
      <w:r>
        <w:rPr>
          <w:color w:val="000000"/>
        </w:rPr>
        <w:t>Prag, 1319 Januar 6</w:t>
      </w:r>
      <w:r w:rsidR="00142B03">
        <w:rPr>
          <w:color w:val="000000"/>
        </w:rPr>
        <w:t xml:space="preserve"> (</w:t>
      </w:r>
      <w:r w:rsidR="00142B03" w:rsidRPr="00FE769F">
        <w:rPr>
          <w:i/>
          <w:color w:val="000000"/>
        </w:rPr>
        <w:t xml:space="preserve">Datum </w:t>
      </w:r>
      <w:proofErr w:type="spellStart"/>
      <w:r w:rsidR="00142B03" w:rsidRPr="00FE769F">
        <w:rPr>
          <w:i/>
          <w:color w:val="000000"/>
        </w:rPr>
        <w:t>Prage</w:t>
      </w:r>
      <w:proofErr w:type="spellEnd"/>
      <w:r w:rsidR="00142B03" w:rsidRPr="00FE769F">
        <w:rPr>
          <w:i/>
          <w:color w:val="000000"/>
        </w:rPr>
        <w:t xml:space="preserve">, </w:t>
      </w:r>
      <w:proofErr w:type="spellStart"/>
      <w:r w:rsidR="00FE769F" w:rsidRPr="00FE769F">
        <w:rPr>
          <w:i/>
          <w:color w:val="000000"/>
        </w:rPr>
        <w:t>VIII</w:t>
      </w:r>
      <w:r w:rsidR="00FE769F" w:rsidRPr="00FE769F">
        <w:rPr>
          <w:i/>
          <w:color w:val="000000"/>
          <w:vertAlign w:val="superscript"/>
        </w:rPr>
        <w:t>o</w:t>
      </w:r>
      <w:proofErr w:type="spellEnd"/>
      <w:r w:rsidR="00FE769F" w:rsidRPr="00FE769F">
        <w:rPr>
          <w:i/>
          <w:color w:val="000000"/>
        </w:rPr>
        <w:t xml:space="preserve"> Idus </w:t>
      </w:r>
      <w:proofErr w:type="spellStart"/>
      <w:r w:rsidR="00FE769F" w:rsidRPr="00FE769F">
        <w:rPr>
          <w:i/>
          <w:color w:val="000000"/>
        </w:rPr>
        <w:t>Januarii</w:t>
      </w:r>
      <w:proofErr w:type="spellEnd"/>
      <w:r w:rsidR="00FE769F" w:rsidRPr="00FE769F">
        <w:rPr>
          <w:i/>
          <w:color w:val="000000"/>
        </w:rPr>
        <w:t xml:space="preserve">, anno Domini </w:t>
      </w:r>
      <w:proofErr w:type="spellStart"/>
      <w:r w:rsidR="00FE769F" w:rsidRPr="00FE769F">
        <w:rPr>
          <w:i/>
          <w:color w:val="000000"/>
        </w:rPr>
        <w:t>millesiomo</w:t>
      </w:r>
      <w:proofErr w:type="spellEnd"/>
      <w:r w:rsidR="00FE769F" w:rsidRPr="00FE769F">
        <w:rPr>
          <w:i/>
          <w:color w:val="000000"/>
        </w:rPr>
        <w:t xml:space="preserve"> </w:t>
      </w:r>
      <w:proofErr w:type="spellStart"/>
      <w:r w:rsidR="00FE769F" w:rsidRPr="00FE769F">
        <w:rPr>
          <w:i/>
          <w:color w:val="000000"/>
        </w:rPr>
        <w:t>trecentesimo</w:t>
      </w:r>
      <w:proofErr w:type="spellEnd"/>
      <w:r w:rsidR="00FE769F" w:rsidRPr="00FE769F">
        <w:rPr>
          <w:i/>
          <w:color w:val="000000"/>
        </w:rPr>
        <w:t xml:space="preserve"> </w:t>
      </w:r>
      <w:proofErr w:type="spellStart"/>
      <w:r w:rsidR="00FE769F" w:rsidRPr="00FE769F">
        <w:rPr>
          <w:i/>
          <w:color w:val="000000"/>
        </w:rPr>
        <w:t>decimo</w:t>
      </w:r>
      <w:proofErr w:type="spellEnd"/>
      <w:r w:rsidR="00FE769F" w:rsidRPr="00FE769F">
        <w:rPr>
          <w:i/>
          <w:color w:val="000000"/>
        </w:rPr>
        <w:t xml:space="preserve"> </w:t>
      </w:r>
      <w:proofErr w:type="spellStart"/>
      <w:r w:rsidR="00FE769F" w:rsidRPr="00FE769F">
        <w:rPr>
          <w:i/>
          <w:color w:val="000000"/>
        </w:rPr>
        <w:t>nono</w:t>
      </w:r>
      <w:proofErr w:type="spellEnd"/>
      <w:r w:rsidR="00FE769F" w:rsidRPr="00FE769F">
        <w:rPr>
          <w:i/>
          <w:color w:val="000000"/>
        </w:rPr>
        <w:t xml:space="preserve">, </w:t>
      </w:r>
      <w:proofErr w:type="spellStart"/>
      <w:r w:rsidR="00FE769F" w:rsidRPr="00FE769F">
        <w:rPr>
          <w:i/>
          <w:color w:val="000000"/>
        </w:rPr>
        <w:t>regnorum</w:t>
      </w:r>
      <w:proofErr w:type="spellEnd"/>
      <w:r w:rsidR="00FE769F" w:rsidRPr="00FE769F">
        <w:rPr>
          <w:i/>
          <w:color w:val="000000"/>
        </w:rPr>
        <w:t xml:space="preserve"> </w:t>
      </w:r>
      <w:proofErr w:type="spellStart"/>
      <w:r w:rsidR="00FE769F" w:rsidRPr="00FE769F">
        <w:rPr>
          <w:i/>
          <w:color w:val="000000"/>
        </w:rPr>
        <w:t>vero</w:t>
      </w:r>
      <w:proofErr w:type="spellEnd"/>
      <w:r w:rsidR="00FE769F" w:rsidRPr="00FE769F">
        <w:rPr>
          <w:i/>
          <w:color w:val="000000"/>
        </w:rPr>
        <w:t xml:space="preserve"> </w:t>
      </w:r>
      <w:proofErr w:type="spellStart"/>
      <w:r w:rsidR="00FE769F" w:rsidRPr="00FE769F">
        <w:rPr>
          <w:i/>
          <w:color w:val="000000"/>
        </w:rPr>
        <w:t>nostrorum</w:t>
      </w:r>
      <w:proofErr w:type="spellEnd"/>
      <w:r w:rsidR="00FE769F" w:rsidRPr="00FE769F">
        <w:rPr>
          <w:i/>
          <w:color w:val="000000"/>
        </w:rPr>
        <w:t xml:space="preserve"> anno </w:t>
      </w:r>
      <w:proofErr w:type="spellStart"/>
      <w:r w:rsidR="00FE769F" w:rsidRPr="00FE769F">
        <w:rPr>
          <w:i/>
          <w:color w:val="000000"/>
        </w:rPr>
        <w:t>octavo</w:t>
      </w:r>
      <w:proofErr w:type="spellEnd"/>
      <w:r w:rsidR="00FE769F">
        <w:rPr>
          <w:color w:val="000000"/>
        </w:rPr>
        <w:t>)</w:t>
      </w:r>
    </w:p>
    <w:p w14:paraId="067438C1" w14:textId="77777777" w:rsidR="005435BD" w:rsidRPr="00375F35" w:rsidRDefault="005435BD" w:rsidP="0035688E">
      <w:pPr>
        <w:spacing w:line="276" w:lineRule="auto"/>
        <w:jc w:val="both"/>
        <w:rPr>
          <w:color w:val="000000"/>
        </w:rPr>
      </w:pPr>
    </w:p>
    <w:p w14:paraId="33B20920" w14:textId="0C605000" w:rsidR="005435BD" w:rsidRDefault="005435BD" w:rsidP="0035688E">
      <w:pPr>
        <w:spacing w:line="276" w:lineRule="auto"/>
        <w:jc w:val="both"/>
        <w:rPr>
          <w:b/>
          <w:color w:val="000000"/>
        </w:rPr>
      </w:pPr>
      <w:r w:rsidRPr="00874B3F">
        <w:rPr>
          <w:b/>
          <w:color w:val="000000"/>
        </w:rPr>
        <w:t>Johann</w:t>
      </w:r>
      <w:r w:rsidR="00142B03">
        <w:rPr>
          <w:b/>
          <w:color w:val="000000"/>
        </w:rPr>
        <w:t>, König</w:t>
      </w:r>
      <w:r w:rsidRPr="00874B3F">
        <w:rPr>
          <w:b/>
          <w:color w:val="000000"/>
        </w:rPr>
        <w:t xml:space="preserve"> von Böhmen</w:t>
      </w:r>
      <w:r w:rsidR="000D5E20">
        <w:rPr>
          <w:b/>
          <w:color w:val="000000"/>
        </w:rPr>
        <w:t xml:space="preserve"> und Polen, Graf von Luxemburg,</w:t>
      </w:r>
      <w:r w:rsidRPr="00874B3F">
        <w:rPr>
          <w:b/>
          <w:color w:val="000000"/>
        </w:rPr>
        <w:t xml:space="preserve"> bestätigt</w:t>
      </w:r>
      <w:r>
        <w:rPr>
          <w:b/>
          <w:color w:val="000000"/>
        </w:rPr>
        <w:t xml:space="preserve"> </w:t>
      </w:r>
      <w:r w:rsidR="00142B03">
        <w:rPr>
          <w:b/>
          <w:color w:val="000000"/>
        </w:rPr>
        <w:t>(</w:t>
      </w:r>
      <w:proofErr w:type="spellStart"/>
      <w:r w:rsidR="00142B03" w:rsidRPr="00142B03">
        <w:rPr>
          <w:b/>
          <w:i/>
          <w:color w:val="000000"/>
        </w:rPr>
        <w:t>confirmamus</w:t>
      </w:r>
      <w:proofErr w:type="spellEnd"/>
      <w:r w:rsidR="00142B03">
        <w:rPr>
          <w:b/>
          <w:color w:val="000000"/>
        </w:rPr>
        <w:t xml:space="preserve">) </w:t>
      </w:r>
      <w:r>
        <w:rPr>
          <w:b/>
          <w:color w:val="000000"/>
        </w:rPr>
        <w:t>auf Bitten</w:t>
      </w:r>
      <w:r w:rsidR="000D5E20">
        <w:rPr>
          <w:b/>
          <w:color w:val="000000"/>
        </w:rPr>
        <w:t xml:space="preserve"> Peters [von Zittau],</w:t>
      </w:r>
      <w:r>
        <w:rPr>
          <w:b/>
          <w:color w:val="000000"/>
        </w:rPr>
        <w:t xml:space="preserve"> des Abtes</w:t>
      </w:r>
      <w:r w:rsidR="000D5E20">
        <w:rPr>
          <w:b/>
          <w:color w:val="000000"/>
        </w:rPr>
        <w:t xml:space="preserve"> von Zisterzienserkloster</w:t>
      </w:r>
      <w:r>
        <w:rPr>
          <w:b/>
          <w:color w:val="000000"/>
        </w:rPr>
        <w:t xml:space="preserve"> </w:t>
      </w:r>
      <w:r w:rsidR="00E730AD">
        <w:rPr>
          <w:b/>
          <w:color w:val="000000"/>
        </w:rPr>
        <w:t>Königsaal</w:t>
      </w:r>
      <w:r w:rsidR="000D5E20">
        <w:rPr>
          <w:b/>
          <w:color w:val="000000"/>
        </w:rPr>
        <w:t xml:space="preserve">, </w:t>
      </w:r>
      <w:r w:rsidR="00142B03">
        <w:rPr>
          <w:b/>
          <w:color w:val="000000"/>
        </w:rPr>
        <w:t>aus</w:t>
      </w:r>
      <w:r w:rsidR="00853DAC">
        <w:rPr>
          <w:b/>
          <w:color w:val="000000"/>
        </w:rPr>
        <w:t xml:space="preserve"> seiner</w:t>
      </w:r>
      <w:r w:rsidR="00142B03">
        <w:rPr>
          <w:b/>
          <w:color w:val="000000"/>
        </w:rPr>
        <w:t xml:space="preserve"> königliche</w:t>
      </w:r>
      <w:r w:rsidR="00853DAC">
        <w:rPr>
          <w:b/>
          <w:color w:val="000000"/>
        </w:rPr>
        <w:t>n</w:t>
      </w:r>
      <w:r w:rsidR="00142B03">
        <w:rPr>
          <w:b/>
          <w:color w:val="000000"/>
        </w:rPr>
        <w:t xml:space="preserve"> Machtvollkommenheit und mit rechtem Wissen (</w:t>
      </w:r>
      <w:proofErr w:type="spellStart"/>
      <w:r w:rsidR="00142B03" w:rsidRPr="00142B03">
        <w:rPr>
          <w:b/>
          <w:i/>
          <w:color w:val="000000"/>
        </w:rPr>
        <w:t>auctoritate</w:t>
      </w:r>
      <w:proofErr w:type="spellEnd"/>
      <w:r w:rsidR="00142B03" w:rsidRPr="00142B03">
        <w:rPr>
          <w:b/>
          <w:i/>
          <w:color w:val="000000"/>
        </w:rPr>
        <w:t xml:space="preserve"> </w:t>
      </w:r>
      <w:proofErr w:type="spellStart"/>
      <w:r w:rsidR="00142B03" w:rsidRPr="00142B03">
        <w:rPr>
          <w:b/>
          <w:i/>
          <w:color w:val="000000"/>
        </w:rPr>
        <w:t>regia</w:t>
      </w:r>
      <w:proofErr w:type="spellEnd"/>
      <w:r w:rsidR="00142B03" w:rsidRPr="00142B03">
        <w:rPr>
          <w:b/>
          <w:i/>
          <w:color w:val="000000"/>
        </w:rPr>
        <w:t xml:space="preserve"> ex </w:t>
      </w:r>
      <w:proofErr w:type="spellStart"/>
      <w:r w:rsidR="00142B03" w:rsidRPr="00142B03">
        <w:rPr>
          <w:b/>
          <w:i/>
          <w:color w:val="000000"/>
        </w:rPr>
        <w:t>certa</w:t>
      </w:r>
      <w:proofErr w:type="spellEnd"/>
      <w:r w:rsidR="00142B03" w:rsidRPr="00142B03">
        <w:rPr>
          <w:b/>
          <w:i/>
          <w:color w:val="000000"/>
        </w:rPr>
        <w:t xml:space="preserve"> </w:t>
      </w:r>
      <w:proofErr w:type="spellStart"/>
      <w:r w:rsidR="00142B03" w:rsidRPr="00142B03">
        <w:rPr>
          <w:b/>
          <w:i/>
          <w:color w:val="000000"/>
        </w:rPr>
        <w:t>nostra</w:t>
      </w:r>
      <w:proofErr w:type="spellEnd"/>
      <w:r w:rsidR="00142B03" w:rsidRPr="00142B03">
        <w:rPr>
          <w:b/>
          <w:i/>
          <w:color w:val="000000"/>
        </w:rPr>
        <w:t xml:space="preserve"> </w:t>
      </w:r>
      <w:proofErr w:type="spellStart"/>
      <w:r w:rsidR="00142B03" w:rsidRPr="00142B03">
        <w:rPr>
          <w:b/>
          <w:i/>
          <w:color w:val="000000"/>
        </w:rPr>
        <w:t>sciencia</w:t>
      </w:r>
      <w:proofErr w:type="spellEnd"/>
      <w:r w:rsidR="00142B03">
        <w:rPr>
          <w:b/>
          <w:color w:val="000000"/>
        </w:rPr>
        <w:t>)</w:t>
      </w:r>
      <w:r w:rsidRPr="00874B3F">
        <w:rPr>
          <w:b/>
          <w:color w:val="000000"/>
        </w:rPr>
        <w:t xml:space="preserve">, die </w:t>
      </w:r>
      <w:r w:rsidR="00142B03">
        <w:rPr>
          <w:b/>
          <w:color w:val="000000"/>
        </w:rPr>
        <w:t>von</w:t>
      </w:r>
      <w:r w:rsidR="000D5E20">
        <w:rPr>
          <w:b/>
          <w:color w:val="000000"/>
        </w:rPr>
        <w:t xml:space="preserve"> seiner Gemahlin</w:t>
      </w:r>
      <w:r w:rsidR="00142B03">
        <w:rPr>
          <w:b/>
          <w:color w:val="000000"/>
        </w:rPr>
        <w:t xml:space="preserve"> Königin </w:t>
      </w:r>
      <w:r w:rsidRPr="00874B3F">
        <w:rPr>
          <w:b/>
          <w:color w:val="000000"/>
        </w:rPr>
        <w:t>Elisabeth</w:t>
      </w:r>
      <w:r w:rsidR="000D5E20">
        <w:rPr>
          <w:b/>
          <w:color w:val="000000"/>
        </w:rPr>
        <w:t xml:space="preserve"> am 3. Januar 1319</w:t>
      </w:r>
      <w:r w:rsidR="00213420">
        <w:rPr>
          <w:rStyle w:val="EndnoteReference"/>
          <w:b/>
          <w:color w:val="000000"/>
        </w:rPr>
        <w:endnoteReference w:id="17"/>
      </w:r>
      <w:r w:rsidR="000D5E20">
        <w:rPr>
          <w:b/>
          <w:color w:val="000000"/>
        </w:rPr>
        <w:t xml:space="preserve"> ausgestellte Urkunde die Schenkung </w:t>
      </w:r>
      <w:r w:rsidRPr="00874B3F">
        <w:rPr>
          <w:b/>
          <w:color w:val="000000"/>
        </w:rPr>
        <w:t>d</w:t>
      </w:r>
      <w:r w:rsidR="000D5E20">
        <w:rPr>
          <w:b/>
          <w:color w:val="000000"/>
        </w:rPr>
        <w:t>es</w:t>
      </w:r>
      <w:r w:rsidRPr="00874B3F">
        <w:rPr>
          <w:b/>
          <w:color w:val="000000"/>
        </w:rPr>
        <w:t xml:space="preserve"> Dorf</w:t>
      </w:r>
      <w:r w:rsidR="000D5E20">
        <w:rPr>
          <w:b/>
          <w:color w:val="000000"/>
        </w:rPr>
        <w:t>es</w:t>
      </w:r>
      <w:r w:rsidRPr="00934584">
        <w:rPr>
          <w:b/>
          <w:color w:val="000000"/>
        </w:rPr>
        <w:t xml:space="preserve"> </w:t>
      </w:r>
      <w:proofErr w:type="spellStart"/>
      <w:r w:rsidRPr="00934584">
        <w:rPr>
          <w:b/>
          <w:color w:val="000000"/>
        </w:rPr>
        <w:t>Klínec</w:t>
      </w:r>
      <w:proofErr w:type="spellEnd"/>
      <w:r w:rsidRPr="00874B3F">
        <w:rPr>
          <w:b/>
          <w:i/>
          <w:color w:val="000000"/>
        </w:rPr>
        <w:t xml:space="preserve"> </w:t>
      </w:r>
      <w:r w:rsidRPr="00874B3F">
        <w:rPr>
          <w:b/>
          <w:color w:val="000000"/>
        </w:rPr>
        <w:t>(</w:t>
      </w:r>
      <w:proofErr w:type="spellStart"/>
      <w:r w:rsidR="000D5E20" w:rsidRPr="000D5E20">
        <w:rPr>
          <w:b/>
          <w:i/>
          <w:color w:val="000000"/>
        </w:rPr>
        <w:t>villa</w:t>
      </w:r>
      <w:proofErr w:type="spellEnd"/>
      <w:r w:rsidR="000D5E20" w:rsidRPr="000D5E20">
        <w:rPr>
          <w:b/>
          <w:i/>
          <w:color w:val="000000"/>
        </w:rPr>
        <w:t xml:space="preserve"> </w:t>
      </w:r>
      <w:proofErr w:type="spellStart"/>
      <w:r w:rsidRPr="000D5E20">
        <w:rPr>
          <w:b/>
          <w:i/>
          <w:color w:val="000000"/>
        </w:rPr>
        <w:t>Glincz</w:t>
      </w:r>
      <w:proofErr w:type="spellEnd"/>
      <w:r w:rsidRPr="00874B3F">
        <w:rPr>
          <w:b/>
          <w:color w:val="000000"/>
        </w:rPr>
        <w:t>)</w:t>
      </w:r>
      <w:r w:rsidR="009D647D">
        <w:rPr>
          <w:b/>
          <w:color w:val="000000"/>
        </w:rPr>
        <w:t xml:space="preserve"> </w:t>
      </w:r>
      <w:r w:rsidR="009D647D" w:rsidRPr="009D647D">
        <w:rPr>
          <w:b/>
          <w:color w:val="000000"/>
        </w:rPr>
        <w:t>betreffend</w:t>
      </w:r>
      <w:r w:rsidR="000D5E20">
        <w:rPr>
          <w:b/>
          <w:color w:val="000000"/>
        </w:rPr>
        <w:t>.</w:t>
      </w:r>
      <w:r w:rsidRPr="00874B3F">
        <w:rPr>
          <w:b/>
          <w:color w:val="000000"/>
        </w:rPr>
        <w:t xml:space="preserve"> </w:t>
      </w:r>
    </w:p>
    <w:p w14:paraId="7E62F2EA" w14:textId="7902C46F" w:rsidR="003E6D33" w:rsidRPr="00876AF5" w:rsidRDefault="003E6D33" w:rsidP="0035688E">
      <w:pPr>
        <w:spacing w:line="276" w:lineRule="auto"/>
        <w:jc w:val="both"/>
        <w:rPr>
          <w:b/>
          <w:color w:val="000000"/>
        </w:rPr>
      </w:pPr>
      <w:proofErr w:type="spellStart"/>
      <w:r>
        <w:rPr>
          <w:b/>
          <w:color w:val="000000"/>
        </w:rPr>
        <w:t>Dpm</w:t>
      </w:r>
      <w:proofErr w:type="spellEnd"/>
      <w:r>
        <w:rPr>
          <w:b/>
          <w:color w:val="000000"/>
        </w:rPr>
        <w:t xml:space="preserve">: </w:t>
      </w:r>
      <w:r w:rsidR="00142B03" w:rsidRPr="00142B03">
        <w:rPr>
          <w:b/>
          <w:i/>
          <w:color w:val="000000"/>
        </w:rPr>
        <w:t xml:space="preserve">Johannes, </w:t>
      </w:r>
      <w:proofErr w:type="spellStart"/>
      <w:r w:rsidR="00142B03" w:rsidRPr="00142B03">
        <w:rPr>
          <w:b/>
          <w:i/>
          <w:color w:val="000000"/>
        </w:rPr>
        <w:t>Melnicensis</w:t>
      </w:r>
      <w:proofErr w:type="spellEnd"/>
      <w:r w:rsidR="00142B03" w:rsidRPr="00142B03">
        <w:rPr>
          <w:b/>
          <w:i/>
          <w:color w:val="000000"/>
        </w:rPr>
        <w:t xml:space="preserve"> </w:t>
      </w:r>
      <w:proofErr w:type="spellStart"/>
      <w:r w:rsidR="00142B03" w:rsidRPr="00142B03">
        <w:rPr>
          <w:b/>
          <w:i/>
          <w:color w:val="000000"/>
        </w:rPr>
        <w:t>ecclesie</w:t>
      </w:r>
      <w:proofErr w:type="spellEnd"/>
      <w:r w:rsidR="00142B03" w:rsidRPr="00142B03">
        <w:rPr>
          <w:b/>
          <w:i/>
          <w:color w:val="000000"/>
        </w:rPr>
        <w:t xml:space="preserve"> </w:t>
      </w:r>
      <w:proofErr w:type="spellStart"/>
      <w:r w:rsidR="00142B03" w:rsidRPr="00142B03">
        <w:rPr>
          <w:b/>
          <w:i/>
          <w:color w:val="000000"/>
        </w:rPr>
        <w:t>prepositus</w:t>
      </w:r>
      <w:proofErr w:type="spellEnd"/>
      <w:r w:rsidR="00142B03" w:rsidRPr="00142B03">
        <w:rPr>
          <w:b/>
          <w:i/>
          <w:color w:val="000000"/>
        </w:rPr>
        <w:t xml:space="preserve">, </w:t>
      </w:r>
      <w:proofErr w:type="spellStart"/>
      <w:r w:rsidR="00142B03" w:rsidRPr="00142B03">
        <w:rPr>
          <w:b/>
          <w:i/>
          <w:color w:val="000000"/>
        </w:rPr>
        <w:t>Pragensis</w:t>
      </w:r>
      <w:proofErr w:type="spellEnd"/>
      <w:r w:rsidR="00142B03" w:rsidRPr="00142B03">
        <w:rPr>
          <w:b/>
          <w:i/>
          <w:color w:val="000000"/>
        </w:rPr>
        <w:t xml:space="preserve">, </w:t>
      </w:r>
      <w:proofErr w:type="spellStart"/>
      <w:r w:rsidR="00142B03" w:rsidRPr="00142B03">
        <w:rPr>
          <w:b/>
          <w:i/>
          <w:color w:val="000000"/>
        </w:rPr>
        <w:t>Olomucensis</w:t>
      </w:r>
      <w:proofErr w:type="spellEnd"/>
      <w:r w:rsidR="00142B03" w:rsidRPr="00142B03">
        <w:rPr>
          <w:b/>
          <w:i/>
          <w:color w:val="000000"/>
        </w:rPr>
        <w:t xml:space="preserve"> et </w:t>
      </w:r>
      <w:proofErr w:type="spellStart"/>
      <w:r w:rsidR="00142B03" w:rsidRPr="00142B03">
        <w:rPr>
          <w:b/>
          <w:i/>
          <w:color w:val="000000"/>
        </w:rPr>
        <w:t>Wyssegradensis</w:t>
      </w:r>
      <w:proofErr w:type="spellEnd"/>
      <w:r w:rsidR="00142B03" w:rsidRPr="00142B03">
        <w:rPr>
          <w:b/>
          <w:i/>
          <w:color w:val="000000"/>
        </w:rPr>
        <w:t xml:space="preserve"> ecclesiarum </w:t>
      </w:r>
      <w:proofErr w:type="spellStart"/>
      <w:r w:rsidR="00142B03" w:rsidRPr="00142B03">
        <w:rPr>
          <w:b/>
          <w:i/>
          <w:color w:val="000000"/>
        </w:rPr>
        <w:t>canonicus</w:t>
      </w:r>
      <w:proofErr w:type="spellEnd"/>
      <w:r w:rsidR="00142B03" w:rsidRPr="00142B03">
        <w:rPr>
          <w:b/>
          <w:i/>
          <w:color w:val="000000"/>
        </w:rPr>
        <w:t xml:space="preserve">, </w:t>
      </w:r>
      <w:proofErr w:type="spellStart"/>
      <w:r w:rsidR="00142B03" w:rsidRPr="00142B03">
        <w:rPr>
          <w:b/>
          <w:i/>
          <w:color w:val="000000"/>
        </w:rPr>
        <w:t>prot</w:t>
      </w:r>
      <w:r w:rsidR="00866704">
        <w:rPr>
          <w:b/>
          <w:i/>
          <w:color w:val="000000"/>
        </w:rPr>
        <w:t>h</w:t>
      </w:r>
      <w:r w:rsidR="00142B03" w:rsidRPr="00142B03">
        <w:rPr>
          <w:b/>
          <w:i/>
          <w:color w:val="000000"/>
        </w:rPr>
        <w:t>onotarius</w:t>
      </w:r>
      <w:proofErr w:type="spellEnd"/>
      <w:r w:rsidR="00876AF5">
        <w:rPr>
          <w:rStyle w:val="EndnoteReference"/>
          <w:b/>
          <w:i/>
          <w:color w:val="000000"/>
        </w:rPr>
        <w:endnoteReference w:id="18"/>
      </w:r>
      <w:r w:rsidR="00142B03">
        <w:rPr>
          <w:b/>
          <w:color w:val="000000"/>
        </w:rPr>
        <w:t>.</w:t>
      </w:r>
    </w:p>
    <w:p w14:paraId="5014CF44" w14:textId="77777777" w:rsidR="005435BD" w:rsidRDefault="005435BD" w:rsidP="0035688E">
      <w:pPr>
        <w:spacing w:line="276" w:lineRule="auto"/>
        <w:jc w:val="both"/>
        <w:rPr>
          <w:color w:val="000000"/>
        </w:rPr>
      </w:pPr>
    </w:p>
    <w:p w14:paraId="496037D9" w14:textId="5D626C02" w:rsidR="005435BD" w:rsidRDefault="005435BD" w:rsidP="0035688E">
      <w:pPr>
        <w:spacing w:line="276" w:lineRule="auto"/>
        <w:jc w:val="both"/>
        <w:rPr>
          <w:color w:val="000000"/>
          <w:sz w:val="20"/>
          <w:szCs w:val="20"/>
        </w:rPr>
      </w:pPr>
      <w:r w:rsidRPr="00B527CE">
        <w:rPr>
          <w:color w:val="000000"/>
          <w:sz w:val="20"/>
          <w:szCs w:val="20"/>
        </w:rPr>
        <w:t>Original</w:t>
      </w:r>
      <w:r w:rsidR="003D687B" w:rsidRPr="003D687B">
        <w:rPr>
          <w:color w:val="000000"/>
          <w:sz w:val="20"/>
          <w:szCs w:val="20"/>
        </w:rPr>
        <w:t>;</w:t>
      </w:r>
      <w:r w:rsidRPr="00B527CE">
        <w:rPr>
          <w:color w:val="000000"/>
          <w:sz w:val="20"/>
          <w:szCs w:val="20"/>
        </w:rPr>
        <w:t xml:space="preserve"> NA Praha,</w:t>
      </w:r>
      <w:r w:rsidR="00866704" w:rsidRPr="00B527CE">
        <w:rPr>
          <w:color w:val="000000"/>
          <w:sz w:val="20"/>
          <w:szCs w:val="20"/>
        </w:rPr>
        <w:t xml:space="preserve"> Bestand ŘP </w:t>
      </w:r>
      <w:proofErr w:type="spellStart"/>
      <w:r w:rsidR="00866704" w:rsidRPr="00B527CE">
        <w:rPr>
          <w:color w:val="000000"/>
          <w:sz w:val="20"/>
          <w:szCs w:val="20"/>
        </w:rPr>
        <w:t>Strahov</w:t>
      </w:r>
      <w:proofErr w:type="spellEnd"/>
      <w:r w:rsidR="00261DEE" w:rsidRPr="00B527CE">
        <w:rPr>
          <w:color w:val="000000"/>
          <w:sz w:val="20"/>
          <w:szCs w:val="20"/>
        </w:rPr>
        <w:t xml:space="preserve"> – </w:t>
      </w:r>
      <w:proofErr w:type="spellStart"/>
      <w:r w:rsidR="00261DEE" w:rsidRPr="00B527CE">
        <w:rPr>
          <w:color w:val="000000"/>
          <w:sz w:val="20"/>
          <w:szCs w:val="20"/>
        </w:rPr>
        <w:t>Listiny</w:t>
      </w:r>
      <w:proofErr w:type="spellEnd"/>
      <w:r w:rsidR="00866704" w:rsidRPr="00B527CE">
        <w:rPr>
          <w:color w:val="000000"/>
          <w:sz w:val="20"/>
          <w:szCs w:val="20"/>
        </w:rPr>
        <w:t xml:space="preserve">, </w:t>
      </w:r>
      <w:r w:rsidRPr="00B527CE">
        <w:rPr>
          <w:color w:val="000000"/>
          <w:sz w:val="20"/>
          <w:szCs w:val="20"/>
        </w:rPr>
        <w:t xml:space="preserve">Sign. </w:t>
      </w:r>
      <w:r>
        <w:rPr>
          <w:color w:val="000000"/>
          <w:sz w:val="20"/>
          <w:szCs w:val="20"/>
        </w:rPr>
        <w:t>ŘP Strahov-24, Nr. 32</w:t>
      </w:r>
      <w:r w:rsidR="003D687B" w:rsidRPr="003D687B">
        <w:rPr>
          <w:color w:val="000000"/>
          <w:sz w:val="20"/>
          <w:szCs w:val="20"/>
        </w:rPr>
        <w:t>;</w:t>
      </w:r>
      <w:r>
        <w:rPr>
          <w:color w:val="000000"/>
          <w:sz w:val="20"/>
          <w:szCs w:val="20"/>
        </w:rPr>
        <w:t xml:space="preserve"> Pergament</w:t>
      </w:r>
      <w:r w:rsidRPr="00874B3F">
        <w:rPr>
          <w:color w:val="000000"/>
          <w:sz w:val="20"/>
          <w:szCs w:val="20"/>
        </w:rPr>
        <w:t xml:space="preserve">, lat., 47 </w:t>
      </w:r>
      <w:r w:rsidR="009D625B">
        <w:rPr>
          <w:color w:val="000000"/>
          <w:sz w:val="20"/>
          <w:szCs w:val="20"/>
        </w:rPr>
        <w:t>×</w:t>
      </w:r>
      <w:r w:rsidR="00B03741">
        <w:rPr>
          <w:color w:val="000000"/>
          <w:sz w:val="20"/>
          <w:szCs w:val="20"/>
        </w:rPr>
        <w:t xml:space="preserve"> </w:t>
      </w:r>
      <w:r w:rsidR="00B03741" w:rsidRPr="00B03741">
        <w:rPr>
          <w:color w:val="000000"/>
          <w:sz w:val="20"/>
          <w:szCs w:val="20"/>
        </w:rPr>
        <w:t>27</w:t>
      </w:r>
      <w:r w:rsidRPr="00B03741">
        <w:rPr>
          <w:color w:val="000000"/>
          <w:sz w:val="20"/>
          <w:szCs w:val="20"/>
        </w:rPr>
        <w:t xml:space="preserve"> cm</w:t>
      </w:r>
      <w:r w:rsidR="003D687B" w:rsidRPr="003D687B">
        <w:rPr>
          <w:color w:val="000000"/>
          <w:sz w:val="20"/>
          <w:szCs w:val="20"/>
        </w:rPr>
        <w:t>;</w:t>
      </w:r>
      <w:r>
        <w:rPr>
          <w:color w:val="000000"/>
          <w:sz w:val="20"/>
          <w:szCs w:val="20"/>
        </w:rPr>
        <w:t xml:space="preserve"> S des </w:t>
      </w:r>
      <w:proofErr w:type="spellStart"/>
      <w:r>
        <w:rPr>
          <w:color w:val="000000"/>
          <w:sz w:val="20"/>
          <w:szCs w:val="20"/>
        </w:rPr>
        <w:t>Ausst</w:t>
      </w:r>
      <w:proofErr w:type="spellEnd"/>
      <w:r>
        <w:rPr>
          <w:color w:val="000000"/>
          <w:sz w:val="20"/>
          <w:szCs w:val="20"/>
        </w:rPr>
        <w:t xml:space="preserve">. </w:t>
      </w:r>
      <w:proofErr w:type="spellStart"/>
      <w:r w:rsidR="00C52568">
        <w:rPr>
          <w:color w:val="000000"/>
          <w:sz w:val="20"/>
          <w:szCs w:val="20"/>
        </w:rPr>
        <w:t>anh</w:t>
      </w:r>
      <w:proofErr w:type="spellEnd"/>
      <w:r w:rsidR="00C52568">
        <w:rPr>
          <w:color w:val="000000"/>
          <w:sz w:val="20"/>
          <w:szCs w:val="20"/>
        </w:rPr>
        <w:t>.</w:t>
      </w:r>
      <w:r>
        <w:rPr>
          <w:color w:val="000000"/>
          <w:sz w:val="20"/>
          <w:szCs w:val="20"/>
        </w:rPr>
        <w:t xml:space="preserve"> an rot-gelben </w:t>
      </w:r>
      <w:proofErr w:type="spellStart"/>
      <w:r w:rsidR="00DE7EE3">
        <w:rPr>
          <w:color w:val="000000"/>
          <w:sz w:val="20"/>
          <w:szCs w:val="20"/>
        </w:rPr>
        <w:t>Ss</w:t>
      </w:r>
      <w:proofErr w:type="spellEnd"/>
      <w:r w:rsidRPr="00874B3F">
        <w:rPr>
          <w:color w:val="000000"/>
          <w:sz w:val="20"/>
          <w:szCs w:val="20"/>
        </w:rPr>
        <w:t xml:space="preserve"> fehlt</w:t>
      </w:r>
      <w:r w:rsidR="00935C56">
        <w:rPr>
          <w:color w:val="000000"/>
          <w:sz w:val="20"/>
          <w:szCs w:val="20"/>
        </w:rPr>
        <w:t xml:space="preserve"> (A)</w:t>
      </w:r>
      <w:r w:rsidRPr="00874B3F">
        <w:rPr>
          <w:color w:val="000000"/>
          <w:sz w:val="20"/>
          <w:szCs w:val="20"/>
        </w:rPr>
        <w:t xml:space="preserve">. </w:t>
      </w:r>
      <w:r w:rsidR="001A423C">
        <w:rPr>
          <w:color w:val="000000"/>
          <w:sz w:val="20"/>
          <w:szCs w:val="20"/>
        </w:rPr>
        <w:t xml:space="preserve">– </w:t>
      </w:r>
      <w:r w:rsidR="006C14BE" w:rsidRPr="006C14BE">
        <w:rPr>
          <w:color w:val="000000"/>
          <w:sz w:val="20"/>
          <w:szCs w:val="20"/>
        </w:rPr>
        <w:t xml:space="preserve">Eingetragen in </w:t>
      </w:r>
      <w:proofErr w:type="spellStart"/>
      <w:r w:rsidR="006C14BE" w:rsidRPr="006C14BE">
        <w:rPr>
          <w:i/>
          <w:color w:val="000000"/>
          <w:sz w:val="20"/>
          <w:szCs w:val="20"/>
        </w:rPr>
        <w:t>Copiarium</w:t>
      </w:r>
      <w:proofErr w:type="spellEnd"/>
      <w:r w:rsidR="006C14BE" w:rsidRPr="006C14BE">
        <w:rPr>
          <w:i/>
          <w:color w:val="000000"/>
          <w:sz w:val="20"/>
          <w:szCs w:val="20"/>
        </w:rPr>
        <w:t xml:space="preserve"> </w:t>
      </w:r>
      <w:proofErr w:type="spellStart"/>
      <w:r w:rsidR="006C14BE" w:rsidRPr="006C14BE">
        <w:rPr>
          <w:i/>
          <w:color w:val="000000"/>
          <w:sz w:val="20"/>
          <w:szCs w:val="20"/>
        </w:rPr>
        <w:t>privilegiorum</w:t>
      </w:r>
      <w:proofErr w:type="spellEnd"/>
      <w:r w:rsidR="006C14BE" w:rsidRPr="006C14BE">
        <w:rPr>
          <w:i/>
          <w:color w:val="000000"/>
          <w:sz w:val="20"/>
          <w:szCs w:val="20"/>
        </w:rPr>
        <w:t xml:space="preserve"> </w:t>
      </w:r>
      <w:proofErr w:type="spellStart"/>
      <w:r w:rsidR="006C14BE" w:rsidRPr="006C14BE">
        <w:rPr>
          <w:i/>
          <w:color w:val="000000"/>
          <w:sz w:val="20"/>
          <w:szCs w:val="20"/>
        </w:rPr>
        <w:t>monasterii</w:t>
      </w:r>
      <w:proofErr w:type="spellEnd"/>
      <w:r w:rsidR="006C14BE" w:rsidRPr="006C14BE">
        <w:rPr>
          <w:i/>
          <w:color w:val="000000"/>
          <w:sz w:val="20"/>
          <w:szCs w:val="20"/>
        </w:rPr>
        <w:t xml:space="preserve"> </w:t>
      </w:r>
      <w:proofErr w:type="spellStart"/>
      <w:r w:rsidR="006C14BE" w:rsidRPr="006C14BE">
        <w:rPr>
          <w:i/>
          <w:color w:val="000000"/>
          <w:sz w:val="20"/>
          <w:szCs w:val="20"/>
        </w:rPr>
        <w:t>Aulae</w:t>
      </w:r>
      <w:proofErr w:type="spellEnd"/>
      <w:r w:rsidR="006C14BE" w:rsidRPr="006C14BE">
        <w:rPr>
          <w:i/>
          <w:color w:val="000000"/>
          <w:sz w:val="20"/>
          <w:szCs w:val="20"/>
        </w:rPr>
        <w:t xml:space="preserve"> </w:t>
      </w:r>
      <w:proofErr w:type="spellStart"/>
      <w:r w:rsidR="006C14BE" w:rsidRPr="006C14BE">
        <w:rPr>
          <w:i/>
          <w:color w:val="000000"/>
          <w:sz w:val="20"/>
          <w:szCs w:val="20"/>
        </w:rPr>
        <w:t>Regiae</w:t>
      </w:r>
      <w:proofErr w:type="spellEnd"/>
      <w:r w:rsidR="006C14BE" w:rsidRPr="006C14BE">
        <w:rPr>
          <w:color w:val="000000"/>
          <w:sz w:val="20"/>
          <w:szCs w:val="20"/>
        </w:rPr>
        <w:t xml:space="preserve"> vom 1638, SOA </w:t>
      </w:r>
      <w:proofErr w:type="spellStart"/>
      <w:r w:rsidR="006C14BE" w:rsidRPr="006C14BE">
        <w:rPr>
          <w:color w:val="000000"/>
          <w:sz w:val="20"/>
          <w:szCs w:val="20"/>
        </w:rPr>
        <w:t>Litom</w:t>
      </w:r>
      <w:proofErr w:type="spellEnd"/>
      <w:r w:rsidR="006C14BE" w:rsidRPr="006C14BE">
        <w:rPr>
          <w:color w:val="000000"/>
          <w:sz w:val="20"/>
          <w:szCs w:val="20"/>
          <w:lang w:val="cs-CZ"/>
        </w:rPr>
        <w:t>ěřice, Bestand Cisterciáci Osek, Kart. 84, Sign. B IV.15 a</w:t>
      </w:r>
      <w:r w:rsidR="006C14BE" w:rsidRPr="00F336D1">
        <w:rPr>
          <w:color w:val="000000"/>
          <w:sz w:val="20"/>
          <w:szCs w:val="20"/>
        </w:rPr>
        <w:t xml:space="preserve">, Nr. 202, </w:t>
      </w:r>
      <w:proofErr w:type="spellStart"/>
      <w:r w:rsidR="006C14BE" w:rsidRPr="00F336D1">
        <w:rPr>
          <w:color w:val="000000"/>
          <w:sz w:val="20"/>
          <w:szCs w:val="20"/>
        </w:rPr>
        <w:t>pag</w:t>
      </w:r>
      <w:proofErr w:type="spellEnd"/>
      <w:r w:rsidR="006C14BE" w:rsidRPr="00F336D1">
        <w:rPr>
          <w:color w:val="000000"/>
          <w:sz w:val="20"/>
          <w:szCs w:val="20"/>
        </w:rPr>
        <w:t>. 50-52 (B).</w:t>
      </w:r>
    </w:p>
    <w:p w14:paraId="79DDFB2B" w14:textId="77777777" w:rsidR="003E6D33" w:rsidRDefault="003E6D33" w:rsidP="0035688E">
      <w:pPr>
        <w:spacing w:line="276" w:lineRule="auto"/>
        <w:jc w:val="both"/>
        <w:rPr>
          <w:color w:val="000000"/>
          <w:sz w:val="20"/>
          <w:szCs w:val="20"/>
        </w:rPr>
      </w:pPr>
    </w:p>
    <w:p w14:paraId="53F996A2" w14:textId="0A8A8026" w:rsidR="003E6D33" w:rsidRDefault="003E6D33" w:rsidP="0035688E">
      <w:pPr>
        <w:spacing w:line="276" w:lineRule="auto"/>
        <w:jc w:val="both"/>
        <w:outlineLvl w:val="0"/>
        <w:rPr>
          <w:color w:val="000000"/>
          <w:sz w:val="20"/>
          <w:szCs w:val="20"/>
        </w:rPr>
      </w:pPr>
      <w:r>
        <w:rPr>
          <w:color w:val="000000"/>
          <w:sz w:val="20"/>
          <w:szCs w:val="20"/>
        </w:rPr>
        <w:t xml:space="preserve">Abbildung: </w:t>
      </w:r>
      <w:hyperlink r:id="rId27" w:history="1">
        <w:r w:rsidRPr="00A035D9">
          <w:rPr>
            <w:rStyle w:val="Hyperlink"/>
            <w:sz w:val="20"/>
            <w:szCs w:val="20"/>
          </w:rPr>
          <w:t>http://monasterium.net/mom/CZ-NA/RP/32/charter</w:t>
        </w:r>
      </w:hyperlink>
    </w:p>
    <w:p w14:paraId="0B4B5900" w14:textId="77777777" w:rsidR="005435BD" w:rsidRDefault="005435BD" w:rsidP="0035688E">
      <w:pPr>
        <w:spacing w:line="276" w:lineRule="auto"/>
        <w:jc w:val="both"/>
        <w:rPr>
          <w:color w:val="000000"/>
          <w:sz w:val="20"/>
          <w:szCs w:val="20"/>
        </w:rPr>
      </w:pPr>
    </w:p>
    <w:p w14:paraId="64A20E51" w14:textId="5A637BAD" w:rsidR="005435BD" w:rsidRPr="00874B3F" w:rsidRDefault="005435BD" w:rsidP="0035688E">
      <w:pPr>
        <w:spacing w:line="276" w:lineRule="auto"/>
        <w:jc w:val="both"/>
        <w:rPr>
          <w:color w:val="000000"/>
          <w:sz w:val="20"/>
          <w:szCs w:val="20"/>
        </w:rPr>
      </w:pPr>
      <w:r w:rsidRPr="00874B3F">
        <w:rPr>
          <w:color w:val="000000"/>
          <w:sz w:val="20"/>
          <w:szCs w:val="20"/>
        </w:rPr>
        <w:t xml:space="preserve">Druck: </w:t>
      </w:r>
      <w:proofErr w:type="spellStart"/>
      <w:r w:rsidRPr="00142B03">
        <w:rPr>
          <w:smallCaps/>
          <w:color w:val="000000"/>
          <w:sz w:val="20"/>
          <w:szCs w:val="20"/>
        </w:rPr>
        <w:t>Zahradník</w:t>
      </w:r>
      <w:proofErr w:type="spellEnd"/>
      <w:r w:rsidRPr="00142B03">
        <w:rPr>
          <w:color w:val="000000"/>
          <w:sz w:val="20"/>
          <w:szCs w:val="20"/>
        </w:rPr>
        <w:t>,</w:t>
      </w:r>
      <w:r w:rsidRPr="003E6D33">
        <w:rPr>
          <w:color w:val="000000"/>
          <w:sz w:val="20"/>
          <w:szCs w:val="20"/>
        </w:rPr>
        <w:t xml:space="preserve"> </w:t>
      </w:r>
      <w:proofErr w:type="spellStart"/>
      <w:r w:rsidRPr="003E6D33">
        <w:rPr>
          <w:color w:val="000000"/>
          <w:sz w:val="20"/>
          <w:szCs w:val="20"/>
        </w:rPr>
        <w:t>Doplňky</w:t>
      </w:r>
      <w:proofErr w:type="spellEnd"/>
      <w:r w:rsidR="00142B03">
        <w:rPr>
          <w:color w:val="000000"/>
          <w:sz w:val="20"/>
          <w:szCs w:val="20"/>
        </w:rPr>
        <w:t>,</w:t>
      </w:r>
      <w:r w:rsidRPr="003E6D33">
        <w:rPr>
          <w:color w:val="000000"/>
          <w:sz w:val="20"/>
          <w:szCs w:val="20"/>
        </w:rPr>
        <w:t xml:space="preserve"> </w:t>
      </w:r>
      <w:r>
        <w:rPr>
          <w:color w:val="000000"/>
          <w:sz w:val="20"/>
          <w:szCs w:val="20"/>
        </w:rPr>
        <w:t>S. 162-164,</w:t>
      </w:r>
      <w:r w:rsidRPr="00CF3A78">
        <w:rPr>
          <w:color w:val="000000"/>
          <w:sz w:val="20"/>
          <w:szCs w:val="20"/>
        </w:rPr>
        <w:t xml:space="preserve"> </w:t>
      </w:r>
      <w:r>
        <w:rPr>
          <w:color w:val="000000"/>
          <w:sz w:val="20"/>
          <w:szCs w:val="20"/>
        </w:rPr>
        <w:t>Nr. 3</w:t>
      </w:r>
      <w:r w:rsidR="003D687B" w:rsidRPr="003D687B">
        <w:rPr>
          <w:color w:val="000000"/>
          <w:sz w:val="20"/>
          <w:szCs w:val="20"/>
        </w:rPr>
        <w:t>;</w:t>
      </w:r>
      <w:r>
        <w:rPr>
          <w:color w:val="000000"/>
          <w:sz w:val="20"/>
          <w:szCs w:val="20"/>
        </w:rPr>
        <w:t xml:space="preserve"> </w:t>
      </w:r>
      <w:proofErr w:type="spellStart"/>
      <w:r w:rsidRPr="00903862">
        <w:rPr>
          <w:smallCaps/>
          <w:color w:val="000000"/>
          <w:sz w:val="20"/>
          <w:szCs w:val="20"/>
        </w:rPr>
        <w:t>Tadra</w:t>
      </w:r>
      <w:proofErr w:type="spellEnd"/>
      <w:r w:rsidRPr="00874B3F">
        <w:rPr>
          <w:color w:val="000000"/>
          <w:sz w:val="20"/>
          <w:szCs w:val="20"/>
        </w:rPr>
        <w:t xml:space="preserve">, </w:t>
      </w:r>
      <w:proofErr w:type="spellStart"/>
      <w:r w:rsidRPr="00874B3F">
        <w:rPr>
          <w:color w:val="000000"/>
          <w:sz w:val="20"/>
          <w:szCs w:val="20"/>
        </w:rPr>
        <w:t>Listy</w:t>
      </w:r>
      <w:proofErr w:type="spellEnd"/>
      <w:r w:rsidRPr="00874B3F">
        <w:rPr>
          <w:color w:val="000000"/>
          <w:sz w:val="20"/>
          <w:szCs w:val="20"/>
        </w:rPr>
        <w:t xml:space="preserve">, </w:t>
      </w:r>
      <w:r>
        <w:rPr>
          <w:color w:val="000000"/>
          <w:sz w:val="20"/>
          <w:szCs w:val="20"/>
        </w:rPr>
        <w:t>S. 18</w:t>
      </w:r>
      <w:r w:rsidR="00903862">
        <w:rPr>
          <w:color w:val="000000"/>
          <w:sz w:val="20"/>
          <w:szCs w:val="20"/>
        </w:rPr>
        <w:t>f.</w:t>
      </w:r>
      <w:r>
        <w:rPr>
          <w:color w:val="000000"/>
          <w:sz w:val="20"/>
          <w:szCs w:val="20"/>
        </w:rPr>
        <w:t>,</w:t>
      </w:r>
      <w:r w:rsidRPr="00874B3F">
        <w:rPr>
          <w:color w:val="000000"/>
          <w:sz w:val="20"/>
          <w:szCs w:val="20"/>
        </w:rPr>
        <w:t xml:space="preserve"> </w:t>
      </w:r>
      <w:r>
        <w:rPr>
          <w:color w:val="000000"/>
          <w:sz w:val="20"/>
          <w:szCs w:val="20"/>
        </w:rPr>
        <w:t>Nr. 34</w:t>
      </w:r>
      <w:r w:rsidR="00142B03">
        <w:rPr>
          <w:color w:val="000000"/>
          <w:sz w:val="20"/>
          <w:szCs w:val="20"/>
        </w:rPr>
        <w:t>.</w:t>
      </w:r>
    </w:p>
    <w:p w14:paraId="380C37E8" w14:textId="77777777" w:rsidR="005435BD" w:rsidRPr="00874B3F" w:rsidRDefault="005435BD" w:rsidP="0035688E">
      <w:pPr>
        <w:spacing w:line="276" w:lineRule="auto"/>
        <w:jc w:val="both"/>
        <w:rPr>
          <w:color w:val="000000"/>
          <w:sz w:val="20"/>
          <w:szCs w:val="20"/>
        </w:rPr>
      </w:pPr>
    </w:p>
    <w:p w14:paraId="47C98A22" w14:textId="3DF2544F" w:rsidR="005435BD" w:rsidRDefault="005435BD" w:rsidP="0035688E">
      <w:pPr>
        <w:spacing w:line="276" w:lineRule="auto"/>
        <w:jc w:val="both"/>
        <w:rPr>
          <w:color w:val="000000"/>
          <w:sz w:val="20"/>
          <w:szCs w:val="20"/>
        </w:rPr>
      </w:pPr>
      <w:proofErr w:type="spellStart"/>
      <w:r w:rsidRPr="00FE769F">
        <w:rPr>
          <w:color w:val="000000"/>
          <w:sz w:val="20"/>
          <w:szCs w:val="20"/>
        </w:rPr>
        <w:t>Dorsualvermerk</w:t>
      </w:r>
      <w:proofErr w:type="spellEnd"/>
      <w:r w:rsidRPr="00FE769F">
        <w:rPr>
          <w:color w:val="000000"/>
          <w:sz w:val="20"/>
          <w:szCs w:val="20"/>
        </w:rPr>
        <w:t>:</w:t>
      </w:r>
      <w:r w:rsidR="00FE769F" w:rsidRPr="00FE769F">
        <w:rPr>
          <w:color w:val="000000"/>
          <w:sz w:val="20"/>
          <w:szCs w:val="20"/>
        </w:rPr>
        <w:t xml:space="preserve"> Hand des 14. </w:t>
      </w:r>
      <w:r w:rsidR="00FE769F" w:rsidRPr="00AF67F9">
        <w:rPr>
          <w:color w:val="000000"/>
          <w:sz w:val="20"/>
          <w:szCs w:val="20"/>
        </w:rPr>
        <w:t>Jhd.</w:t>
      </w:r>
      <w:r w:rsidRPr="00AF67F9">
        <w:rPr>
          <w:i/>
          <w:color w:val="000000"/>
          <w:sz w:val="20"/>
          <w:szCs w:val="20"/>
        </w:rPr>
        <w:t xml:space="preserve"> </w:t>
      </w:r>
      <w:proofErr w:type="spellStart"/>
      <w:r w:rsidRPr="00AF67F9">
        <w:rPr>
          <w:i/>
          <w:color w:val="000000"/>
          <w:sz w:val="20"/>
          <w:szCs w:val="20"/>
        </w:rPr>
        <w:t>confirmacio</w:t>
      </w:r>
      <w:proofErr w:type="spellEnd"/>
      <w:r w:rsidRPr="00AF67F9">
        <w:rPr>
          <w:i/>
          <w:color w:val="000000"/>
          <w:sz w:val="20"/>
          <w:szCs w:val="20"/>
        </w:rPr>
        <w:t xml:space="preserve"> </w:t>
      </w:r>
      <w:proofErr w:type="spellStart"/>
      <w:r w:rsidRPr="00AF67F9">
        <w:rPr>
          <w:i/>
          <w:color w:val="000000"/>
          <w:sz w:val="20"/>
          <w:szCs w:val="20"/>
        </w:rPr>
        <w:t>regi</w:t>
      </w:r>
      <w:r w:rsidR="00FE769F" w:rsidRPr="00AF67F9">
        <w:rPr>
          <w:i/>
          <w:color w:val="000000"/>
          <w:sz w:val="20"/>
          <w:szCs w:val="20"/>
        </w:rPr>
        <w:t>s</w:t>
      </w:r>
      <w:proofErr w:type="spellEnd"/>
      <w:r w:rsidR="00FE769F" w:rsidRPr="00AF67F9">
        <w:rPr>
          <w:i/>
          <w:color w:val="000000"/>
          <w:sz w:val="20"/>
          <w:szCs w:val="20"/>
        </w:rPr>
        <w:t xml:space="preserve"> super </w:t>
      </w:r>
      <w:proofErr w:type="spellStart"/>
      <w:r w:rsidR="00FE769F" w:rsidRPr="00AF67F9">
        <w:rPr>
          <w:i/>
          <w:color w:val="000000"/>
          <w:sz w:val="20"/>
          <w:szCs w:val="20"/>
        </w:rPr>
        <w:t>Glints</w:t>
      </w:r>
      <w:proofErr w:type="spellEnd"/>
      <w:r w:rsidR="003D687B" w:rsidRPr="003D687B">
        <w:rPr>
          <w:color w:val="000000"/>
          <w:sz w:val="20"/>
          <w:szCs w:val="20"/>
        </w:rPr>
        <w:t>;</w:t>
      </w:r>
      <w:r w:rsidR="00FE769F" w:rsidRPr="00AF67F9">
        <w:rPr>
          <w:i/>
          <w:color w:val="000000"/>
          <w:sz w:val="20"/>
          <w:szCs w:val="20"/>
        </w:rPr>
        <w:t xml:space="preserve"> </w:t>
      </w:r>
      <w:r w:rsidR="00FE769F" w:rsidRPr="00AF67F9">
        <w:rPr>
          <w:color w:val="000000"/>
          <w:sz w:val="20"/>
          <w:szCs w:val="20"/>
        </w:rPr>
        <w:t xml:space="preserve">Hand des 15. Jhd. </w:t>
      </w:r>
      <w:proofErr w:type="spellStart"/>
      <w:r w:rsidRPr="00AF67F9">
        <w:rPr>
          <w:i/>
          <w:color w:val="000000"/>
          <w:sz w:val="20"/>
          <w:szCs w:val="20"/>
        </w:rPr>
        <w:t>confirmacio</w:t>
      </w:r>
      <w:proofErr w:type="spellEnd"/>
      <w:r w:rsidRPr="00AF67F9">
        <w:rPr>
          <w:i/>
          <w:color w:val="000000"/>
          <w:sz w:val="20"/>
          <w:szCs w:val="20"/>
        </w:rPr>
        <w:t xml:space="preserve"> </w:t>
      </w:r>
      <w:proofErr w:type="spellStart"/>
      <w:r w:rsidR="002E0230">
        <w:rPr>
          <w:i/>
          <w:color w:val="000000"/>
          <w:sz w:val="20"/>
          <w:szCs w:val="20"/>
        </w:rPr>
        <w:t>r</w:t>
      </w:r>
      <w:r w:rsidRPr="00AF67F9">
        <w:rPr>
          <w:i/>
          <w:color w:val="000000"/>
          <w:sz w:val="20"/>
          <w:szCs w:val="20"/>
        </w:rPr>
        <w:t>egis</w:t>
      </w:r>
      <w:proofErr w:type="spellEnd"/>
      <w:r w:rsidRPr="00AF67F9">
        <w:rPr>
          <w:i/>
          <w:color w:val="000000"/>
          <w:sz w:val="20"/>
          <w:szCs w:val="20"/>
        </w:rPr>
        <w:t xml:space="preserve"> Johannis super </w:t>
      </w:r>
      <w:proofErr w:type="spellStart"/>
      <w:r w:rsidRPr="00AF67F9">
        <w:rPr>
          <w:i/>
          <w:color w:val="000000"/>
          <w:sz w:val="20"/>
          <w:szCs w:val="20"/>
        </w:rPr>
        <w:t>villam</w:t>
      </w:r>
      <w:proofErr w:type="spellEnd"/>
      <w:r w:rsidRPr="00AF67F9">
        <w:rPr>
          <w:i/>
          <w:color w:val="000000"/>
          <w:sz w:val="20"/>
          <w:szCs w:val="20"/>
        </w:rPr>
        <w:t xml:space="preserve"> </w:t>
      </w:r>
      <w:proofErr w:type="spellStart"/>
      <w:r w:rsidRPr="00AF67F9">
        <w:rPr>
          <w:i/>
          <w:color w:val="000000"/>
          <w:sz w:val="20"/>
          <w:szCs w:val="20"/>
        </w:rPr>
        <w:t>Clinz</w:t>
      </w:r>
      <w:proofErr w:type="spellEnd"/>
      <w:r w:rsidRPr="00AF67F9">
        <w:rPr>
          <w:i/>
          <w:color w:val="000000"/>
          <w:sz w:val="20"/>
          <w:szCs w:val="20"/>
        </w:rPr>
        <w:t xml:space="preserve"> quam </w:t>
      </w:r>
      <w:r w:rsidR="00FE769F" w:rsidRPr="00AF67F9">
        <w:rPr>
          <w:i/>
          <w:color w:val="000000"/>
          <w:sz w:val="20"/>
          <w:szCs w:val="20"/>
        </w:rPr>
        <w:t>[</w:t>
      </w:r>
      <w:r w:rsidRPr="00AF67F9">
        <w:rPr>
          <w:i/>
          <w:color w:val="000000"/>
          <w:sz w:val="20"/>
          <w:szCs w:val="20"/>
        </w:rPr>
        <w:t>…</w:t>
      </w:r>
      <w:r w:rsidR="00FE769F" w:rsidRPr="00AF67F9">
        <w:rPr>
          <w:i/>
          <w:color w:val="000000"/>
          <w:sz w:val="20"/>
          <w:szCs w:val="20"/>
        </w:rPr>
        <w:t>]</w:t>
      </w:r>
      <w:r w:rsidRPr="00AF67F9">
        <w:rPr>
          <w:i/>
          <w:color w:val="000000"/>
          <w:sz w:val="20"/>
          <w:szCs w:val="20"/>
        </w:rPr>
        <w:t xml:space="preserve"> </w:t>
      </w:r>
      <w:proofErr w:type="spellStart"/>
      <w:r w:rsidRPr="00AF67F9">
        <w:rPr>
          <w:i/>
          <w:color w:val="000000"/>
          <w:sz w:val="20"/>
          <w:szCs w:val="20"/>
        </w:rPr>
        <w:t>regina</w:t>
      </w:r>
      <w:proofErr w:type="spellEnd"/>
      <w:r w:rsidRPr="00AF67F9">
        <w:rPr>
          <w:i/>
          <w:color w:val="000000"/>
          <w:sz w:val="20"/>
          <w:szCs w:val="20"/>
        </w:rPr>
        <w:t xml:space="preserve"> Elizabeth cu</w:t>
      </w:r>
      <w:r w:rsidR="00FE769F" w:rsidRPr="00AF67F9">
        <w:rPr>
          <w:i/>
          <w:color w:val="000000"/>
          <w:sz w:val="20"/>
          <w:szCs w:val="20"/>
        </w:rPr>
        <w:t xml:space="preserve">ius </w:t>
      </w:r>
      <w:proofErr w:type="spellStart"/>
      <w:r w:rsidR="00FE769F" w:rsidRPr="00AF67F9">
        <w:rPr>
          <w:i/>
          <w:color w:val="000000"/>
          <w:sz w:val="20"/>
          <w:szCs w:val="20"/>
        </w:rPr>
        <w:t>litterae</w:t>
      </w:r>
      <w:proofErr w:type="spellEnd"/>
      <w:r w:rsidR="00FE769F" w:rsidRPr="00AF67F9">
        <w:rPr>
          <w:i/>
          <w:color w:val="000000"/>
          <w:sz w:val="20"/>
          <w:szCs w:val="20"/>
        </w:rPr>
        <w:t xml:space="preserve"> </w:t>
      </w:r>
      <w:proofErr w:type="spellStart"/>
      <w:r w:rsidR="00FE769F" w:rsidRPr="00AF67F9">
        <w:rPr>
          <w:i/>
          <w:color w:val="000000"/>
          <w:sz w:val="20"/>
          <w:szCs w:val="20"/>
        </w:rPr>
        <w:t>tenor</w:t>
      </w:r>
      <w:proofErr w:type="spellEnd"/>
      <w:r w:rsidR="00FE769F" w:rsidRPr="00AF67F9">
        <w:rPr>
          <w:i/>
          <w:color w:val="000000"/>
          <w:sz w:val="20"/>
          <w:szCs w:val="20"/>
        </w:rPr>
        <w:t xml:space="preserve"> […]</w:t>
      </w:r>
      <w:r w:rsidR="003D687B" w:rsidRPr="003D687B">
        <w:rPr>
          <w:color w:val="000000"/>
          <w:sz w:val="20"/>
          <w:szCs w:val="20"/>
        </w:rPr>
        <w:t>;</w:t>
      </w:r>
      <w:r w:rsidR="00866704" w:rsidRPr="00AF67F9">
        <w:rPr>
          <w:i/>
          <w:color w:val="000000"/>
          <w:sz w:val="20"/>
          <w:szCs w:val="20"/>
        </w:rPr>
        <w:t xml:space="preserve"> </w:t>
      </w:r>
      <w:proofErr w:type="gramStart"/>
      <w:r w:rsidR="00866704" w:rsidRPr="00AF67F9">
        <w:rPr>
          <w:color w:val="000000"/>
          <w:sz w:val="20"/>
          <w:szCs w:val="20"/>
        </w:rPr>
        <w:t>unles</w:t>
      </w:r>
      <w:r w:rsidR="006C4FA9">
        <w:rPr>
          <w:color w:val="000000"/>
          <w:sz w:val="20"/>
          <w:szCs w:val="20"/>
        </w:rPr>
        <w:t>erliches</w:t>
      </w:r>
      <w:r w:rsidR="00866704" w:rsidRPr="00AF67F9">
        <w:rPr>
          <w:color w:val="000000"/>
          <w:sz w:val="20"/>
          <w:szCs w:val="20"/>
        </w:rPr>
        <w:t xml:space="preserve"> altes Regest</w:t>
      </w:r>
      <w:proofErr w:type="gramEnd"/>
      <w:r w:rsidR="00866704" w:rsidRPr="00AF67F9">
        <w:rPr>
          <w:color w:val="000000"/>
          <w:sz w:val="20"/>
          <w:szCs w:val="20"/>
        </w:rPr>
        <w:t xml:space="preserve"> mit </w:t>
      </w:r>
      <w:r w:rsidR="00261DEE">
        <w:rPr>
          <w:color w:val="000000"/>
          <w:sz w:val="20"/>
          <w:szCs w:val="20"/>
        </w:rPr>
        <w:t>Archivs</w:t>
      </w:r>
      <w:r w:rsidR="00866704" w:rsidRPr="00AF67F9">
        <w:rPr>
          <w:color w:val="000000"/>
          <w:sz w:val="20"/>
          <w:szCs w:val="20"/>
        </w:rPr>
        <w:t xml:space="preserve">ignatur </w:t>
      </w:r>
      <w:r w:rsidR="008D401A">
        <w:rPr>
          <w:color w:val="000000"/>
          <w:sz w:val="20"/>
          <w:szCs w:val="20"/>
        </w:rPr>
        <w:t xml:space="preserve">eingetragen </w:t>
      </w:r>
      <w:r w:rsidR="00866704" w:rsidRPr="00AF67F9">
        <w:rPr>
          <w:color w:val="000000"/>
          <w:sz w:val="20"/>
          <w:szCs w:val="20"/>
        </w:rPr>
        <w:t xml:space="preserve">von einer Hand des 17. </w:t>
      </w:r>
      <w:r w:rsidR="00866704" w:rsidRPr="00154145">
        <w:rPr>
          <w:color w:val="000000"/>
          <w:sz w:val="20"/>
          <w:szCs w:val="20"/>
        </w:rPr>
        <w:t>Jhd.</w:t>
      </w:r>
    </w:p>
    <w:p w14:paraId="74B744D8" w14:textId="35D90795" w:rsidR="00972633" w:rsidRDefault="00972633" w:rsidP="0035688E">
      <w:pPr>
        <w:spacing w:line="276" w:lineRule="auto"/>
        <w:jc w:val="both"/>
        <w:rPr>
          <w:color w:val="000000"/>
          <w:sz w:val="20"/>
          <w:szCs w:val="20"/>
        </w:rPr>
      </w:pPr>
    </w:p>
    <w:p w14:paraId="6204B55F" w14:textId="6DA93F10" w:rsidR="00972633" w:rsidRPr="00154145" w:rsidRDefault="00972633" w:rsidP="0035688E">
      <w:pPr>
        <w:spacing w:line="276" w:lineRule="auto"/>
        <w:jc w:val="both"/>
        <w:rPr>
          <w:color w:val="000000"/>
          <w:sz w:val="20"/>
          <w:szCs w:val="20"/>
        </w:rPr>
      </w:pPr>
      <w:proofErr w:type="spellStart"/>
      <w:r w:rsidRPr="00972633">
        <w:rPr>
          <w:smallCaps/>
          <w:color w:val="000000"/>
          <w:sz w:val="20"/>
          <w:szCs w:val="20"/>
        </w:rPr>
        <w:t>Kopičková</w:t>
      </w:r>
      <w:proofErr w:type="spellEnd"/>
      <w:r>
        <w:rPr>
          <w:color w:val="000000"/>
          <w:sz w:val="20"/>
          <w:szCs w:val="20"/>
        </w:rPr>
        <w:t xml:space="preserve">, </w:t>
      </w:r>
      <w:proofErr w:type="spellStart"/>
      <w:r>
        <w:rPr>
          <w:color w:val="000000"/>
          <w:sz w:val="20"/>
          <w:szCs w:val="20"/>
        </w:rPr>
        <w:t>Eliška</w:t>
      </w:r>
      <w:proofErr w:type="spellEnd"/>
      <w:r>
        <w:rPr>
          <w:color w:val="000000"/>
          <w:sz w:val="20"/>
          <w:szCs w:val="20"/>
        </w:rPr>
        <w:t xml:space="preserve">, S. </w:t>
      </w:r>
      <w:r w:rsidR="00AB6795">
        <w:rPr>
          <w:color w:val="000000"/>
          <w:sz w:val="20"/>
          <w:szCs w:val="20"/>
        </w:rPr>
        <w:t>104.</w:t>
      </w:r>
    </w:p>
    <w:p w14:paraId="7B5D274E" w14:textId="77777777" w:rsidR="00993729" w:rsidRDefault="00993729" w:rsidP="0035688E">
      <w:pPr>
        <w:spacing w:line="276" w:lineRule="auto"/>
        <w:jc w:val="both"/>
        <w:rPr>
          <w:color w:val="000000"/>
        </w:rPr>
      </w:pPr>
    </w:p>
    <w:p w14:paraId="1C4D4631" w14:textId="6A7DE8E9" w:rsidR="00993729" w:rsidRDefault="00993729" w:rsidP="0035688E">
      <w:pPr>
        <w:spacing w:line="276" w:lineRule="auto"/>
        <w:jc w:val="both"/>
        <w:rPr>
          <w:color w:val="000000"/>
        </w:rPr>
        <w:sectPr w:rsidR="0099372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B8A7A2D" w14:textId="77777777" w:rsidR="00993729" w:rsidRDefault="00993729" w:rsidP="0035688E">
      <w:pPr>
        <w:spacing w:line="276" w:lineRule="auto"/>
        <w:jc w:val="both"/>
        <w:rPr>
          <w:color w:val="000000"/>
        </w:rPr>
      </w:pPr>
    </w:p>
    <w:p w14:paraId="5716FB17" w14:textId="363C70B6" w:rsidR="00993729" w:rsidRDefault="00993729" w:rsidP="0035688E">
      <w:pPr>
        <w:spacing w:line="276" w:lineRule="auto"/>
        <w:jc w:val="both"/>
        <w:rPr>
          <w:color w:val="000000"/>
          <w:lang w:val="de-AT"/>
        </w:rPr>
      </w:pPr>
    </w:p>
    <w:p w14:paraId="47BCB73B" w14:textId="77777777" w:rsidR="008728D1" w:rsidRPr="000D5E20" w:rsidRDefault="008728D1" w:rsidP="0035688E">
      <w:pPr>
        <w:spacing w:line="276" w:lineRule="auto"/>
        <w:jc w:val="both"/>
        <w:rPr>
          <w:color w:val="000000"/>
          <w:lang w:val="de-AT"/>
        </w:rPr>
      </w:pPr>
    </w:p>
    <w:p w14:paraId="3B47EF15" w14:textId="30575596" w:rsidR="005435BD" w:rsidRPr="000D5E20" w:rsidRDefault="005435BD" w:rsidP="0035688E">
      <w:pPr>
        <w:pStyle w:val="ListParagraph"/>
        <w:numPr>
          <w:ilvl w:val="0"/>
          <w:numId w:val="6"/>
        </w:numPr>
        <w:spacing w:line="276" w:lineRule="auto"/>
        <w:jc w:val="right"/>
        <w:rPr>
          <w:color w:val="000000"/>
        </w:rPr>
      </w:pPr>
      <w:bookmarkStart w:id="10" w:name="_Ref2849569"/>
    </w:p>
    <w:bookmarkEnd w:id="10"/>
    <w:p w14:paraId="51ABC8A7" w14:textId="797EC197" w:rsidR="005435BD" w:rsidRDefault="005435BD" w:rsidP="0035688E">
      <w:pPr>
        <w:spacing w:line="276" w:lineRule="auto"/>
        <w:jc w:val="both"/>
        <w:rPr>
          <w:color w:val="000000"/>
        </w:rPr>
      </w:pPr>
      <w:r>
        <w:rPr>
          <w:color w:val="000000"/>
        </w:rPr>
        <w:t xml:space="preserve">Prag, 1319 Januar </w:t>
      </w:r>
      <w:r w:rsidRPr="00375F35">
        <w:rPr>
          <w:color w:val="000000"/>
        </w:rPr>
        <w:t>25</w:t>
      </w:r>
      <w:r w:rsidR="00866704">
        <w:rPr>
          <w:color w:val="000000"/>
        </w:rPr>
        <w:t xml:space="preserve"> </w:t>
      </w:r>
      <w:r w:rsidR="004D770E">
        <w:rPr>
          <w:color w:val="000000"/>
        </w:rPr>
        <w:t>(</w:t>
      </w:r>
      <w:r w:rsidR="004D770E" w:rsidRPr="00474E7D">
        <w:rPr>
          <w:i/>
          <w:color w:val="000000"/>
        </w:rPr>
        <w:t xml:space="preserve">Datum </w:t>
      </w:r>
      <w:proofErr w:type="spellStart"/>
      <w:r w:rsidR="004D770E" w:rsidRPr="00474E7D">
        <w:rPr>
          <w:i/>
          <w:color w:val="000000"/>
        </w:rPr>
        <w:t>Prage</w:t>
      </w:r>
      <w:proofErr w:type="spellEnd"/>
      <w:r w:rsidR="004D770E" w:rsidRPr="00474E7D">
        <w:rPr>
          <w:i/>
          <w:color w:val="000000"/>
        </w:rPr>
        <w:t xml:space="preserve">, </w:t>
      </w:r>
      <w:proofErr w:type="spellStart"/>
      <w:r w:rsidR="004D770E" w:rsidRPr="00474E7D">
        <w:rPr>
          <w:i/>
          <w:color w:val="000000"/>
        </w:rPr>
        <w:t>VIII</w:t>
      </w:r>
      <w:r w:rsidR="004D770E" w:rsidRPr="00474E7D">
        <w:rPr>
          <w:i/>
          <w:color w:val="000000"/>
          <w:vertAlign w:val="superscript"/>
        </w:rPr>
        <w:t>o</w:t>
      </w:r>
      <w:proofErr w:type="spellEnd"/>
      <w:r w:rsidR="004D770E" w:rsidRPr="00474E7D">
        <w:rPr>
          <w:i/>
          <w:color w:val="000000"/>
        </w:rPr>
        <w:t xml:space="preserve"> </w:t>
      </w:r>
      <w:proofErr w:type="spellStart"/>
      <w:r w:rsidR="004D770E" w:rsidRPr="00474E7D">
        <w:rPr>
          <w:i/>
          <w:color w:val="000000"/>
        </w:rPr>
        <w:t>Kal</w:t>
      </w:r>
      <w:r w:rsidR="001F7FC5">
        <w:rPr>
          <w:i/>
          <w:color w:val="000000"/>
        </w:rPr>
        <w:t>e</w:t>
      </w:r>
      <w:r w:rsidR="004D770E" w:rsidRPr="00474E7D">
        <w:rPr>
          <w:i/>
          <w:color w:val="000000"/>
        </w:rPr>
        <w:t>ndas</w:t>
      </w:r>
      <w:proofErr w:type="spellEnd"/>
      <w:r w:rsidR="004D770E" w:rsidRPr="00474E7D">
        <w:rPr>
          <w:i/>
          <w:color w:val="000000"/>
        </w:rPr>
        <w:t xml:space="preserve"> </w:t>
      </w:r>
      <w:proofErr w:type="spellStart"/>
      <w:r w:rsidR="004D770E" w:rsidRPr="00474E7D">
        <w:rPr>
          <w:i/>
          <w:color w:val="000000"/>
        </w:rPr>
        <w:t>Februarii</w:t>
      </w:r>
      <w:proofErr w:type="spellEnd"/>
      <w:r w:rsidR="004D770E" w:rsidRPr="00474E7D">
        <w:rPr>
          <w:i/>
          <w:color w:val="000000"/>
        </w:rPr>
        <w:t xml:space="preserve">, anno Domini </w:t>
      </w:r>
      <w:proofErr w:type="spellStart"/>
      <w:r w:rsidR="004D770E" w:rsidRPr="00474E7D">
        <w:rPr>
          <w:i/>
          <w:color w:val="000000"/>
        </w:rPr>
        <w:t>millesimo</w:t>
      </w:r>
      <w:proofErr w:type="spellEnd"/>
      <w:r w:rsidR="004D770E" w:rsidRPr="00474E7D">
        <w:rPr>
          <w:i/>
          <w:color w:val="000000"/>
        </w:rPr>
        <w:t xml:space="preserve"> </w:t>
      </w:r>
      <w:proofErr w:type="spellStart"/>
      <w:r w:rsidR="00474E7D" w:rsidRPr="00474E7D">
        <w:rPr>
          <w:i/>
          <w:color w:val="000000"/>
        </w:rPr>
        <w:t>trecentesimo</w:t>
      </w:r>
      <w:proofErr w:type="spellEnd"/>
      <w:r w:rsidR="00474E7D" w:rsidRPr="00474E7D">
        <w:rPr>
          <w:i/>
          <w:color w:val="000000"/>
        </w:rPr>
        <w:t xml:space="preserve"> </w:t>
      </w:r>
      <w:proofErr w:type="spellStart"/>
      <w:r w:rsidR="00474E7D" w:rsidRPr="00474E7D">
        <w:rPr>
          <w:i/>
          <w:color w:val="000000"/>
        </w:rPr>
        <w:t>decimo</w:t>
      </w:r>
      <w:proofErr w:type="spellEnd"/>
      <w:r w:rsidR="00474E7D" w:rsidRPr="00474E7D">
        <w:rPr>
          <w:i/>
          <w:color w:val="000000"/>
        </w:rPr>
        <w:t xml:space="preserve"> </w:t>
      </w:r>
      <w:proofErr w:type="spellStart"/>
      <w:r w:rsidR="00474E7D" w:rsidRPr="00474E7D">
        <w:rPr>
          <w:i/>
          <w:color w:val="000000"/>
        </w:rPr>
        <w:t>nono</w:t>
      </w:r>
      <w:proofErr w:type="spellEnd"/>
      <w:r w:rsidR="00474E7D" w:rsidRPr="00474E7D">
        <w:rPr>
          <w:i/>
          <w:color w:val="000000"/>
        </w:rPr>
        <w:t xml:space="preserve">, </w:t>
      </w:r>
      <w:proofErr w:type="spellStart"/>
      <w:r w:rsidR="00474E7D" w:rsidRPr="00474E7D">
        <w:rPr>
          <w:i/>
          <w:color w:val="000000"/>
        </w:rPr>
        <w:t>regnorum</w:t>
      </w:r>
      <w:proofErr w:type="spellEnd"/>
      <w:r w:rsidR="00474E7D" w:rsidRPr="00474E7D">
        <w:rPr>
          <w:i/>
          <w:color w:val="000000"/>
        </w:rPr>
        <w:t xml:space="preserve"> </w:t>
      </w:r>
      <w:proofErr w:type="spellStart"/>
      <w:r w:rsidR="00474E7D" w:rsidRPr="00474E7D">
        <w:rPr>
          <w:i/>
          <w:color w:val="000000"/>
        </w:rPr>
        <w:t>vero</w:t>
      </w:r>
      <w:proofErr w:type="spellEnd"/>
      <w:r w:rsidR="00474E7D" w:rsidRPr="00474E7D">
        <w:rPr>
          <w:i/>
          <w:color w:val="000000"/>
        </w:rPr>
        <w:t xml:space="preserve"> </w:t>
      </w:r>
      <w:proofErr w:type="spellStart"/>
      <w:r w:rsidR="00474E7D" w:rsidRPr="00474E7D">
        <w:rPr>
          <w:i/>
          <w:color w:val="000000"/>
        </w:rPr>
        <w:t>nostrorum</w:t>
      </w:r>
      <w:proofErr w:type="spellEnd"/>
      <w:r w:rsidR="00474E7D" w:rsidRPr="00474E7D">
        <w:rPr>
          <w:i/>
          <w:color w:val="000000"/>
        </w:rPr>
        <w:t xml:space="preserve"> anno </w:t>
      </w:r>
      <w:proofErr w:type="spellStart"/>
      <w:r w:rsidR="00474E7D" w:rsidRPr="00474E7D">
        <w:rPr>
          <w:i/>
          <w:color w:val="000000"/>
        </w:rPr>
        <w:t>octavo</w:t>
      </w:r>
      <w:proofErr w:type="spellEnd"/>
      <w:r w:rsidR="00474E7D">
        <w:rPr>
          <w:color w:val="000000"/>
        </w:rPr>
        <w:t>)</w:t>
      </w:r>
    </w:p>
    <w:p w14:paraId="463D8835" w14:textId="77777777" w:rsidR="005435BD" w:rsidRPr="00375F35" w:rsidRDefault="005435BD" w:rsidP="0035688E">
      <w:pPr>
        <w:spacing w:line="276" w:lineRule="auto"/>
        <w:jc w:val="both"/>
        <w:rPr>
          <w:color w:val="000000"/>
        </w:rPr>
      </w:pPr>
    </w:p>
    <w:p w14:paraId="419F356A" w14:textId="1F5057BA" w:rsidR="005435BD" w:rsidRDefault="005435BD" w:rsidP="0035688E">
      <w:pPr>
        <w:spacing w:line="276" w:lineRule="auto"/>
        <w:jc w:val="both"/>
        <w:rPr>
          <w:b/>
          <w:iCs/>
          <w:color w:val="000000"/>
        </w:rPr>
      </w:pPr>
      <w:r w:rsidRPr="00A83E8C">
        <w:rPr>
          <w:b/>
          <w:color w:val="000000"/>
        </w:rPr>
        <w:t>Johann, König von Böhmen und Polen, Graf von Luxemburg, ge</w:t>
      </w:r>
      <w:r>
        <w:rPr>
          <w:b/>
          <w:color w:val="000000"/>
        </w:rPr>
        <w:t xml:space="preserve">währt </w:t>
      </w:r>
      <w:r w:rsidR="00474E7D">
        <w:rPr>
          <w:b/>
          <w:color w:val="000000"/>
        </w:rPr>
        <w:t>(</w:t>
      </w:r>
      <w:proofErr w:type="spellStart"/>
      <w:r w:rsidR="00474E7D" w:rsidRPr="00474E7D">
        <w:rPr>
          <w:b/>
          <w:i/>
          <w:color w:val="000000"/>
        </w:rPr>
        <w:t>graciam</w:t>
      </w:r>
      <w:proofErr w:type="spellEnd"/>
      <w:r w:rsidR="00474E7D" w:rsidRPr="00474E7D">
        <w:rPr>
          <w:b/>
          <w:i/>
          <w:color w:val="000000"/>
        </w:rPr>
        <w:t xml:space="preserve"> … </w:t>
      </w:r>
      <w:proofErr w:type="spellStart"/>
      <w:r w:rsidR="00474E7D" w:rsidRPr="00474E7D">
        <w:rPr>
          <w:b/>
          <w:i/>
          <w:color w:val="000000"/>
        </w:rPr>
        <w:t>duximus</w:t>
      </w:r>
      <w:proofErr w:type="spellEnd"/>
      <w:r w:rsidR="00474E7D" w:rsidRPr="00474E7D">
        <w:rPr>
          <w:b/>
          <w:i/>
          <w:color w:val="000000"/>
        </w:rPr>
        <w:t xml:space="preserve"> </w:t>
      </w:r>
      <w:proofErr w:type="spellStart"/>
      <w:r w:rsidR="00474E7D" w:rsidRPr="00474E7D">
        <w:rPr>
          <w:b/>
          <w:i/>
          <w:color w:val="000000"/>
        </w:rPr>
        <w:t>faciendam</w:t>
      </w:r>
      <w:proofErr w:type="spellEnd"/>
      <w:r w:rsidR="00474E7D">
        <w:rPr>
          <w:b/>
          <w:color w:val="000000"/>
        </w:rPr>
        <w:t xml:space="preserve">) </w:t>
      </w:r>
      <w:r>
        <w:rPr>
          <w:b/>
          <w:color w:val="000000"/>
        </w:rPr>
        <w:t xml:space="preserve">den </w:t>
      </w:r>
      <w:r w:rsidRPr="00A83E8C">
        <w:rPr>
          <w:b/>
          <w:iCs/>
          <w:color w:val="000000"/>
        </w:rPr>
        <w:t>Johannitern</w:t>
      </w:r>
      <w:r w:rsidRPr="00A83E8C">
        <w:rPr>
          <w:b/>
          <w:i/>
          <w:iCs/>
          <w:color w:val="000000"/>
        </w:rPr>
        <w:t xml:space="preserve"> </w:t>
      </w:r>
      <w:r w:rsidRPr="00A83E8C">
        <w:rPr>
          <w:b/>
          <w:iCs/>
          <w:color w:val="000000"/>
        </w:rPr>
        <w:t xml:space="preserve">und </w:t>
      </w:r>
      <w:r>
        <w:rPr>
          <w:b/>
          <w:iCs/>
          <w:color w:val="000000"/>
        </w:rPr>
        <w:t xml:space="preserve">deren </w:t>
      </w:r>
      <w:r w:rsidRPr="00A83E8C">
        <w:rPr>
          <w:b/>
          <w:iCs/>
          <w:color w:val="000000"/>
        </w:rPr>
        <w:t>Untertanen</w:t>
      </w:r>
      <w:r w:rsidR="004D770E">
        <w:rPr>
          <w:b/>
          <w:iCs/>
          <w:color w:val="000000"/>
        </w:rPr>
        <w:t xml:space="preserve"> in Bö</w:t>
      </w:r>
      <w:r w:rsidR="00B71C5A">
        <w:rPr>
          <w:b/>
          <w:iCs/>
          <w:color w:val="000000"/>
        </w:rPr>
        <w:t>hmen</w:t>
      </w:r>
      <w:r w:rsidRPr="00A83E8C">
        <w:rPr>
          <w:b/>
          <w:iCs/>
          <w:color w:val="000000"/>
        </w:rPr>
        <w:t xml:space="preserve"> </w:t>
      </w:r>
      <w:r>
        <w:rPr>
          <w:b/>
          <w:iCs/>
          <w:color w:val="000000"/>
        </w:rPr>
        <w:t xml:space="preserve">das Privileg, </w:t>
      </w:r>
      <w:r w:rsidR="003D13EA">
        <w:rPr>
          <w:b/>
          <w:iCs/>
          <w:color w:val="000000"/>
        </w:rPr>
        <w:t>dass</w:t>
      </w:r>
      <w:r w:rsidRPr="00A83E8C">
        <w:rPr>
          <w:b/>
          <w:iCs/>
          <w:color w:val="000000"/>
        </w:rPr>
        <w:t xml:space="preserve"> alle gegen sie i</w:t>
      </w:r>
      <w:r>
        <w:rPr>
          <w:b/>
          <w:iCs/>
          <w:color w:val="000000"/>
        </w:rPr>
        <w:t>m Königreich</w:t>
      </w:r>
      <w:r w:rsidRPr="00A83E8C">
        <w:rPr>
          <w:b/>
          <w:iCs/>
          <w:color w:val="000000"/>
        </w:rPr>
        <w:t xml:space="preserve"> Böhmen</w:t>
      </w:r>
      <w:r>
        <w:rPr>
          <w:b/>
          <w:iCs/>
          <w:color w:val="000000"/>
        </w:rPr>
        <w:t xml:space="preserve"> geführten Klagen</w:t>
      </w:r>
      <w:r w:rsidRPr="00A83E8C">
        <w:rPr>
          <w:b/>
          <w:iCs/>
          <w:color w:val="000000"/>
        </w:rPr>
        <w:t xml:space="preserve"> der</w:t>
      </w:r>
      <w:r>
        <w:rPr>
          <w:b/>
          <w:iCs/>
          <w:color w:val="000000"/>
        </w:rPr>
        <w:t xml:space="preserve"> </w:t>
      </w:r>
      <w:r w:rsidR="005268E0">
        <w:rPr>
          <w:b/>
          <w:iCs/>
          <w:color w:val="000000"/>
        </w:rPr>
        <w:t>Gerichtsbarkeit</w:t>
      </w:r>
      <w:r>
        <w:rPr>
          <w:b/>
          <w:iCs/>
          <w:color w:val="000000"/>
        </w:rPr>
        <w:t xml:space="preserve"> des Ordenskomturs unter</w:t>
      </w:r>
      <w:r w:rsidRPr="00A83E8C">
        <w:rPr>
          <w:b/>
          <w:iCs/>
          <w:color w:val="000000"/>
        </w:rPr>
        <w:t>stehen</w:t>
      </w:r>
      <w:r w:rsidR="00F523AF">
        <w:rPr>
          <w:b/>
          <w:iCs/>
          <w:color w:val="000000"/>
        </w:rPr>
        <w:t>,</w:t>
      </w:r>
      <w:r>
        <w:rPr>
          <w:b/>
          <w:iCs/>
          <w:color w:val="000000"/>
        </w:rPr>
        <w:t xml:space="preserve"> und </w:t>
      </w:r>
      <w:r w:rsidR="003D13EA">
        <w:rPr>
          <w:b/>
          <w:iCs/>
          <w:color w:val="000000"/>
        </w:rPr>
        <w:t>dass</w:t>
      </w:r>
      <w:r>
        <w:rPr>
          <w:b/>
          <w:iCs/>
          <w:color w:val="000000"/>
        </w:rPr>
        <w:t xml:space="preserve"> die dabei verhängten S</w:t>
      </w:r>
      <w:r w:rsidRPr="00A83E8C">
        <w:rPr>
          <w:b/>
          <w:iCs/>
          <w:color w:val="000000"/>
        </w:rPr>
        <w:t>trafgelder</w:t>
      </w:r>
      <w:r>
        <w:rPr>
          <w:b/>
          <w:iCs/>
          <w:color w:val="000000"/>
        </w:rPr>
        <w:t xml:space="preserve"> dem Orden </w:t>
      </w:r>
      <w:r w:rsidR="00636245">
        <w:rPr>
          <w:b/>
          <w:iCs/>
          <w:color w:val="000000"/>
        </w:rPr>
        <w:t>zugutekommen</w:t>
      </w:r>
      <w:r w:rsidRPr="00A83E8C">
        <w:rPr>
          <w:b/>
          <w:iCs/>
          <w:color w:val="000000"/>
        </w:rPr>
        <w:t xml:space="preserve">. </w:t>
      </w:r>
      <w:r w:rsidR="00E56F55">
        <w:rPr>
          <w:b/>
          <w:iCs/>
          <w:color w:val="000000"/>
        </w:rPr>
        <w:t>Ferner gebietet er</w:t>
      </w:r>
      <w:r w:rsidR="004D770E">
        <w:rPr>
          <w:b/>
          <w:iCs/>
          <w:color w:val="000000"/>
        </w:rPr>
        <w:t xml:space="preserve"> (</w:t>
      </w:r>
      <w:proofErr w:type="spellStart"/>
      <w:r w:rsidR="004D770E" w:rsidRPr="004D770E">
        <w:rPr>
          <w:b/>
          <w:i/>
          <w:iCs/>
          <w:color w:val="000000"/>
        </w:rPr>
        <w:t>mandamus</w:t>
      </w:r>
      <w:proofErr w:type="spellEnd"/>
      <w:r w:rsidR="004D770E">
        <w:rPr>
          <w:b/>
          <w:iCs/>
          <w:color w:val="000000"/>
        </w:rPr>
        <w:t>)</w:t>
      </w:r>
      <w:r w:rsidRPr="00A83E8C">
        <w:rPr>
          <w:b/>
          <w:iCs/>
          <w:color w:val="000000"/>
        </w:rPr>
        <w:t xml:space="preserve"> allen königlichen </w:t>
      </w:r>
      <w:r w:rsidR="00E65908">
        <w:rPr>
          <w:b/>
          <w:iCs/>
          <w:color w:val="000000"/>
        </w:rPr>
        <w:t>Amtsmänner</w:t>
      </w:r>
      <w:r w:rsidR="005268E0">
        <w:rPr>
          <w:b/>
          <w:iCs/>
          <w:color w:val="000000"/>
        </w:rPr>
        <w:t>n</w:t>
      </w:r>
      <w:r w:rsidRPr="00A83E8C">
        <w:rPr>
          <w:b/>
          <w:iCs/>
          <w:color w:val="000000"/>
        </w:rPr>
        <w:t xml:space="preserve"> in Böhmen</w:t>
      </w:r>
      <w:r>
        <w:rPr>
          <w:b/>
          <w:iCs/>
          <w:color w:val="000000"/>
        </w:rPr>
        <w:t>, die Johanniter</w:t>
      </w:r>
      <w:r w:rsidRPr="00A83E8C">
        <w:rPr>
          <w:b/>
          <w:iCs/>
          <w:color w:val="000000"/>
        </w:rPr>
        <w:t xml:space="preserve"> </w:t>
      </w:r>
      <w:r>
        <w:rPr>
          <w:b/>
          <w:iCs/>
          <w:color w:val="000000"/>
        </w:rPr>
        <w:t>im Gebrauch dieses Privilegs</w:t>
      </w:r>
      <w:r w:rsidR="00E56F55">
        <w:rPr>
          <w:b/>
          <w:iCs/>
          <w:color w:val="000000"/>
        </w:rPr>
        <w:t xml:space="preserve"> nicht</w:t>
      </w:r>
      <w:r>
        <w:rPr>
          <w:b/>
          <w:iCs/>
          <w:color w:val="000000"/>
        </w:rPr>
        <w:t xml:space="preserve"> </w:t>
      </w:r>
      <w:r w:rsidRPr="00A83E8C">
        <w:rPr>
          <w:b/>
          <w:iCs/>
          <w:color w:val="000000"/>
        </w:rPr>
        <w:t xml:space="preserve">zu </w:t>
      </w:r>
      <w:r w:rsidR="005268E0">
        <w:rPr>
          <w:b/>
          <w:iCs/>
          <w:color w:val="000000"/>
        </w:rPr>
        <w:t>hindern</w:t>
      </w:r>
      <w:r w:rsidRPr="00A83E8C">
        <w:rPr>
          <w:b/>
          <w:iCs/>
          <w:color w:val="000000"/>
        </w:rPr>
        <w:t>.</w:t>
      </w:r>
    </w:p>
    <w:p w14:paraId="40A4E3A1" w14:textId="76663AD8" w:rsidR="00B71C5A" w:rsidRPr="00A83E8C" w:rsidRDefault="00B71C5A" w:rsidP="0035688E">
      <w:pPr>
        <w:spacing w:line="276" w:lineRule="auto"/>
        <w:jc w:val="both"/>
        <w:rPr>
          <w:b/>
          <w:iCs/>
          <w:color w:val="000000"/>
        </w:rPr>
      </w:pPr>
      <w:proofErr w:type="spellStart"/>
      <w:r>
        <w:rPr>
          <w:b/>
          <w:iCs/>
          <w:color w:val="000000"/>
        </w:rPr>
        <w:t>Dpm</w:t>
      </w:r>
      <w:proofErr w:type="spellEnd"/>
      <w:r>
        <w:rPr>
          <w:b/>
          <w:iCs/>
          <w:color w:val="000000"/>
        </w:rPr>
        <w:t xml:space="preserve">: </w:t>
      </w:r>
      <w:r w:rsidR="004D770E" w:rsidRPr="004D770E">
        <w:rPr>
          <w:b/>
          <w:i/>
          <w:iCs/>
          <w:color w:val="000000"/>
        </w:rPr>
        <w:t xml:space="preserve">Johannes, </w:t>
      </w:r>
      <w:proofErr w:type="spellStart"/>
      <w:r w:rsidR="004D770E" w:rsidRPr="004D770E">
        <w:rPr>
          <w:b/>
          <w:i/>
          <w:iCs/>
          <w:color w:val="000000"/>
        </w:rPr>
        <w:t>preposi</w:t>
      </w:r>
      <w:r w:rsidR="004D770E">
        <w:rPr>
          <w:b/>
          <w:i/>
          <w:iCs/>
          <w:color w:val="000000"/>
        </w:rPr>
        <w:t>tus</w:t>
      </w:r>
      <w:proofErr w:type="spellEnd"/>
      <w:r w:rsidR="004D770E">
        <w:rPr>
          <w:b/>
          <w:i/>
          <w:iCs/>
          <w:color w:val="000000"/>
        </w:rPr>
        <w:t xml:space="preserve"> </w:t>
      </w:r>
      <w:proofErr w:type="spellStart"/>
      <w:r w:rsidR="004D770E">
        <w:rPr>
          <w:b/>
          <w:i/>
          <w:iCs/>
          <w:color w:val="000000"/>
        </w:rPr>
        <w:t>Melnicensis</w:t>
      </w:r>
      <w:proofErr w:type="spellEnd"/>
      <w:r w:rsidR="004D770E">
        <w:rPr>
          <w:b/>
          <w:i/>
          <w:iCs/>
          <w:color w:val="000000"/>
        </w:rPr>
        <w:t xml:space="preserve"> </w:t>
      </w:r>
      <w:proofErr w:type="spellStart"/>
      <w:r w:rsidR="004D770E">
        <w:rPr>
          <w:b/>
          <w:i/>
          <w:iCs/>
          <w:color w:val="000000"/>
        </w:rPr>
        <w:t>ecclesie</w:t>
      </w:r>
      <w:proofErr w:type="spellEnd"/>
      <w:r w:rsidR="004D770E">
        <w:rPr>
          <w:b/>
          <w:i/>
          <w:iCs/>
          <w:color w:val="000000"/>
        </w:rPr>
        <w:t xml:space="preserve">, </w:t>
      </w:r>
      <w:proofErr w:type="spellStart"/>
      <w:r w:rsidR="004D770E">
        <w:rPr>
          <w:b/>
          <w:i/>
          <w:iCs/>
          <w:color w:val="000000"/>
        </w:rPr>
        <w:t>Pragensis</w:t>
      </w:r>
      <w:proofErr w:type="spellEnd"/>
      <w:r w:rsidR="004D770E">
        <w:rPr>
          <w:b/>
          <w:i/>
          <w:iCs/>
          <w:color w:val="000000"/>
        </w:rPr>
        <w:t xml:space="preserve">, </w:t>
      </w:r>
      <w:proofErr w:type="spellStart"/>
      <w:r w:rsidR="004D770E">
        <w:rPr>
          <w:b/>
          <w:i/>
          <w:iCs/>
          <w:color w:val="000000"/>
        </w:rPr>
        <w:t>O</w:t>
      </w:r>
      <w:r w:rsidR="004D770E" w:rsidRPr="004D770E">
        <w:rPr>
          <w:b/>
          <w:i/>
          <w:iCs/>
          <w:color w:val="000000"/>
        </w:rPr>
        <w:t>lomucensis</w:t>
      </w:r>
      <w:proofErr w:type="spellEnd"/>
      <w:r w:rsidR="004D770E" w:rsidRPr="004D770E">
        <w:rPr>
          <w:b/>
          <w:i/>
          <w:iCs/>
          <w:color w:val="000000"/>
        </w:rPr>
        <w:t xml:space="preserve"> et </w:t>
      </w:r>
      <w:proofErr w:type="spellStart"/>
      <w:r w:rsidR="004D770E" w:rsidRPr="004D770E">
        <w:rPr>
          <w:b/>
          <w:i/>
          <w:iCs/>
          <w:color w:val="000000"/>
        </w:rPr>
        <w:t>Wyssegradensis</w:t>
      </w:r>
      <w:proofErr w:type="spellEnd"/>
      <w:r w:rsidR="004D770E" w:rsidRPr="004D770E">
        <w:rPr>
          <w:b/>
          <w:i/>
          <w:iCs/>
          <w:color w:val="000000"/>
        </w:rPr>
        <w:t xml:space="preserve"> ecclesiarum </w:t>
      </w:r>
      <w:proofErr w:type="spellStart"/>
      <w:r w:rsidR="004D770E" w:rsidRPr="004D770E">
        <w:rPr>
          <w:b/>
          <w:i/>
          <w:iCs/>
          <w:color w:val="000000"/>
        </w:rPr>
        <w:t>canonicus</w:t>
      </w:r>
      <w:proofErr w:type="spellEnd"/>
      <w:r w:rsidR="004D770E" w:rsidRPr="004D770E">
        <w:rPr>
          <w:b/>
          <w:i/>
          <w:iCs/>
          <w:color w:val="000000"/>
        </w:rPr>
        <w:t xml:space="preserve">, </w:t>
      </w:r>
      <w:proofErr w:type="spellStart"/>
      <w:r w:rsidR="004D770E" w:rsidRPr="004D770E">
        <w:rPr>
          <w:b/>
          <w:i/>
          <w:iCs/>
          <w:color w:val="000000"/>
        </w:rPr>
        <w:t>prothonotarius</w:t>
      </w:r>
      <w:proofErr w:type="spellEnd"/>
      <w:r w:rsidR="004D770E" w:rsidRPr="004D770E">
        <w:rPr>
          <w:b/>
          <w:i/>
          <w:iCs/>
          <w:color w:val="000000"/>
        </w:rPr>
        <w:t xml:space="preserve"> </w:t>
      </w:r>
      <w:proofErr w:type="spellStart"/>
      <w:r w:rsidR="004D770E" w:rsidRPr="004D770E">
        <w:rPr>
          <w:b/>
          <w:i/>
          <w:iCs/>
          <w:color w:val="000000"/>
        </w:rPr>
        <w:t>noster</w:t>
      </w:r>
      <w:proofErr w:type="spellEnd"/>
      <w:r w:rsidR="00876AF5" w:rsidRPr="00876AF5">
        <w:rPr>
          <w:rStyle w:val="EndnoteReference"/>
          <w:b/>
          <w:iCs/>
          <w:color w:val="000000"/>
        </w:rPr>
        <w:endnoteReference w:id="19"/>
      </w:r>
      <w:r w:rsidR="004D770E" w:rsidRPr="00876AF5">
        <w:rPr>
          <w:b/>
          <w:iCs/>
          <w:color w:val="000000"/>
        </w:rPr>
        <w:t>.</w:t>
      </w:r>
    </w:p>
    <w:p w14:paraId="13D10D62" w14:textId="77777777" w:rsidR="005435BD" w:rsidRDefault="005435BD" w:rsidP="0035688E">
      <w:pPr>
        <w:spacing w:line="276" w:lineRule="auto"/>
        <w:jc w:val="both"/>
        <w:rPr>
          <w:iCs/>
          <w:color w:val="000000"/>
        </w:rPr>
      </w:pPr>
    </w:p>
    <w:p w14:paraId="55FB3554" w14:textId="5EED8104" w:rsidR="005435BD" w:rsidRDefault="005435BD" w:rsidP="0035688E">
      <w:pPr>
        <w:spacing w:line="276" w:lineRule="auto"/>
        <w:jc w:val="both"/>
        <w:rPr>
          <w:color w:val="000000"/>
          <w:sz w:val="20"/>
          <w:szCs w:val="20"/>
        </w:rPr>
      </w:pPr>
      <w:r w:rsidRPr="008A7254">
        <w:rPr>
          <w:color w:val="000000"/>
          <w:sz w:val="20"/>
          <w:szCs w:val="20"/>
        </w:rPr>
        <w:t>Original</w:t>
      </w:r>
      <w:r w:rsidR="003D687B" w:rsidRPr="003D687B">
        <w:rPr>
          <w:color w:val="000000"/>
          <w:sz w:val="20"/>
          <w:szCs w:val="20"/>
        </w:rPr>
        <w:t>;</w:t>
      </w:r>
      <w:r w:rsidRPr="008A7254">
        <w:rPr>
          <w:color w:val="000000"/>
          <w:sz w:val="20"/>
          <w:szCs w:val="20"/>
        </w:rPr>
        <w:t xml:space="preserve"> NA Praha, </w:t>
      </w:r>
      <w:r w:rsidR="00866704" w:rsidRPr="008A7254">
        <w:rPr>
          <w:color w:val="000000"/>
          <w:sz w:val="20"/>
          <w:szCs w:val="20"/>
        </w:rPr>
        <w:t>Bestand ŘM</w:t>
      </w:r>
      <w:r w:rsidR="00261DEE" w:rsidRPr="008A7254">
        <w:rPr>
          <w:color w:val="000000"/>
          <w:sz w:val="20"/>
          <w:szCs w:val="20"/>
        </w:rPr>
        <w:t xml:space="preserve"> – </w:t>
      </w:r>
      <w:proofErr w:type="spellStart"/>
      <w:r w:rsidR="00261DEE" w:rsidRPr="008A7254">
        <w:rPr>
          <w:color w:val="000000"/>
          <w:sz w:val="20"/>
          <w:szCs w:val="20"/>
        </w:rPr>
        <w:t>Listiny</w:t>
      </w:r>
      <w:proofErr w:type="spellEnd"/>
      <w:r w:rsidR="00866704" w:rsidRPr="008A7254">
        <w:rPr>
          <w:color w:val="000000"/>
          <w:sz w:val="20"/>
          <w:szCs w:val="20"/>
        </w:rPr>
        <w:t xml:space="preserve">, </w:t>
      </w:r>
      <w:r w:rsidRPr="008A7254">
        <w:rPr>
          <w:color w:val="000000"/>
          <w:sz w:val="20"/>
          <w:szCs w:val="20"/>
        </w:rPr>
        <w:t xml:space="preserve">Sign. </w:t>
      </w:r>
      <w:r w:rsidRPr="001807E9">
        <w:rPr>
          <w:color w:val="000000"/>
          <w:sz w:val="20"/>
          <w:szCs w:val="20"/>
        </w:rPr>
        <w:t>Jo XXI ČV-DP 32, Nr. 988</w:t>
      </w:r>
      <w:r w:rsidR="003D687B" w:rsidRPr="003D687B">
        <w:rPr>
          <w:color w:val="000000"/>
          <w:sz w:val="20"/>
          <w:szCs w:val="20"/>
        </w:rPr>
        <w:t>;</w:t>
      </w:r>
      <w:r w:rsidRPr="001807E9">
        <w:rPr>
          <w:color w:val="000000"/>
          <w:sz w:val="20"/>
          <w:szCs w:val="20"/>
        </w:rPr>
        <w:t xml:space="preserve"> Pergament, lat., 25 </w:t>
      </w:r>
      <w:r w:rsidR="009D625B" w:rsidRPr="001807E9">
        <w:rPr>
          <w:color w:val="000000"/>
          <w:sz w:val="20"/>
          <w:szCs w:val="20"/>
        </w:rPr>
        <w:t>×</w:t>
      </w:r>
      <w:r w:rsidRPr="001807E9">
        <w:rPr>
          <w:color w:val="000000"/>
          <w:sz w:val="20"/>
          <w:szCs w:val="20"/>
        </w:rPr>
        <w:t xml:space="preserve"> 27, 8 cm</w:t>
      </w:r>
      <w:r w:rsidR="003D687B" w:rsidRPr="003D687B">
        <w:rPr>
          <w:color w:val="000000"/>
          <w:sz w:val="20"/>
          <w:szCs w:val="20"/>
        </w:rPr>
        <w:t>;</w:t>
      </w:r>
      <w:r w:rsidRPr="001807E9">
        <w:rPr>
          <w:color w:val="000000"/>
          <w:sz w:val="20"/>
          <w:szCs w:val="20"/>
        </w:rPr>
        <w:t xml:space="preserve"> </w:t>
      </w:r>
      <w:proofErr w:type="spellStart"/>
      <w:r w:rsidR="00636245">
        <w:rPr>
          <w:color w:val="000000"/>
          <w:sz w:val="20"/>
          <w:szCs w:val="20"/>
        </w:rPr>
        <w:t>wachsf</w:t>
      </w:r>
      <w:proofErr w:type="spellEnd"/>
      <w:r w:rsidR="00636245">
        <w:rPr>
          <w:color w:val="000000"/>
          <w:sz w:val="20"/>
          <w:szCs w:val="20"/>
        </w:rPr>
        <w:t xml:space="preserve">. </w:t>
      </w:r>
      <w:proofErr w:type="spellStart"/>
      <w:r w:rsidR="00CE2027">
        <w:rPr>
          <w:color w:val="000000"/>
          <w:sz w:val="20"/>
          <w:szCs w:val="20"/>
        </w:rPr>
        <w:t>Münz</w:t>
      </w:r>
      <w:r w:rsidRPr="001807E9">
        <w:rPr>
          <w:color w:val="000000"/>
          <w:sz w:val="20"/>
          <w:szCs w:val="20"/>
        </w:rPr>
        <w:t>S</w:t>
      </w:r>
      <w:proofErr w:type="spellEnd"/>
      <w:r w:rsidRPr="001807E9">
        <w:rPr>
          <w:color w:val="000000"/>
          <w:sz w:val="20"/>
          <w:szCs w:val="20"/>
        </w:rPr>
        <w:t xml:space="preserve"> des </w:t>
      </w:r>
      <w:proofErr w:type="spellStart"/>
      <w:r w:rsidRPr="001807E9">
        <w:rPr>
          <w:color w:val="000000"/>
          <w:sz w:val="20"/>
          <w:szCs w:val="20"/>
        </w:rPr>
        <w:t>Ausst</w:t>
      </w:r>
      <w:proofErr w:type="spellEnd"/>
      <w:r w:rsidRPr="001807E9">
        <w:rPr>
          <w:color w:val="000000"/>
          <w:sz w:val="20"/>
          <w:szCs w:val="20"/>
        </w:rPr>
        <w:t xml:space="preserve">. </w:t>
      </w:r>
      <w:r>
        <w:rPr>
          <w:color w:val="000000"/>
          <w:sz w:val="20"/>
          <w:szCs w:val="20"/>
        </w:rPr>
        <w:t>(</w:t>
      </w:r>
      <w:r w:rsidR="00E94B68" w:rsidRPr="006C5325">
        <w:rPr>
          <w:smallCaps/>
          <w:color w:val="000000"/>
          <w:sz w:val="20"/>
          <w:szCs w:val="20"/>
        </w:rPr>
        <w:t>Laurent</w:t>
      </w:r>
      <w:r w:rsidR="00E94B68">
        <w:rPr>
          <w:color w:val="000000"/>
          <w:sz w:val="20"/>
          <w:szCs w:val="20"/>
        </w:rPr>
        <w:t xml:space="preserve"> I.2, Nr. </w:t>
      </w:r>
      <w:r w:rsidR="00AD2269">
        <w:rPr>
          <w:color w:val="000000"/>
          <w:sz w:val="20"/>
          <w:szCs w:val="20"/>
        </w:rPr>
        <w:t>27, 28</w:t>
      </w:r>
      <w:r w:rsidRPr="00A83E8C">
        <w:rPr>
          <w:color w:val="000000"/>
          <w:sz w:val="20"/>
          <w:szCs w:val="20"/>
        </w:rPr>
        <w:t xml:space="preserve">) </w:t>
      </w:r>
      <w:proofErr w:type="spellStart"/>
      <w:r w:rsidRPr="00A83E8C">
        <w:rPr>
          <w:color w:val="000000"/>
          <w:sz w:val="20"/>
          <w:szCs w:val="20"/>
        </w:rPr>
        <w:t>an</w:t>
      </w:r>
      <w:r>
        <w:rPr>
          <w:color w:val="000000"/>
          <w:sz w:val="20"/>
          <w:szCs w:val="20"/>
        </w:rPr>
        <w:t>h</w:t>
      </w:r>
      <w:proofErr w:type="spellEnd"/>
      <w:r>
        <w:rPr>
          <w:color w:val="000000"/>
          <w:sz w:val="20"/>
          <w:szCs w:val="20"/>
        </w:rPr>
        <w:t>.</w:t>
      </w:r>
      <w:r w:rsidRPr="00A83E8C">
        <w:rPr>
          <w:color w:val="000000"/>
          <w:sz w:val="20"/>
          <w:szCs w:val="20"/>
        </w:rPr>
        <w:t xml:space="preserve"> </w:t>
      </w:r>
      <w:r>
        <w:rPr>
          <w:color w:val="000000"/>
          <w:sz w:val="20"/>
          <w:szCs w:val="20"/>
        </w:rPr>
        <w:t xml:space="preserve">an </w:t>
      </w:r>
      <w:r w:rsidRPr="00A83E8C">
        <w:rPr>
          <w:color w:val="000000"/>
          <w:sz w:val="20"/>
          <w:szCs w:val="20"/>
        </w:rPr>
        <w:t xml:space="preserve">rot-gelben </w:t>
      </w:r>
      <w:proofErr w:type="spellStart"/>
      <w:r w:rsidR="00DE7EE3">
        <w:rPr>
          <w:color w:val="000000"/>
          <w:sz w:val="20"/>
          <w:szCs w:val="20"/>
        </w:rPr>
        <w:t>Ss</w:t>
      </w:r>
      <w:proofErr w:type="spellEnd"/>
      <w:r w:rsidRPr="00A83E8C">
        <w:rPr>
          <w:color w:val="000000"/>
          <w:sz w:val="20"/>
          <w:szCs w:val="20"/>
        </w:rPr>
        <w:t>, stark beschädigt</w:t>
      </w:r>
      <w:r w:rsidR="00935C56">
        <w:rPr>
          <w:color w:val="000000"/>
          <w:sz w:val="20"/>
          <w:szCs w:val="20"/>
        </w:rPr>
        <w:t xml:space="preserve"> (A)</w:t>
      </w:r>
      <w:r w:rsidRPr="00A83E8C">
        <w:rPr>
          <w:color w:val="000000"/>
          <w:sz w:val="20"/>
          <w:szCs w:val="20"/>
        </w:rPr>
        <w:t xml:space="preserve">. </w:t>
      </w:r>
      <w:r w:rsidR="00474E7D">
        <w:rPr>
          <w:color w:val="000000"/>
          <w:sz w:val="20"/>
          <w:szCs w:val="20"/>
        </w:rPr>
        <w:t>–</w:t>
      </w:r>
      <w:r w:rsidR="000A2DA2">
        <w:rPr>
          <w:color w:val="000000"/>
          <w:sz w:val="20"/>
          <w:szCs w:val="20"/>
        </w:rPr>
        <w:t xml:space="preserve"> Inseriert in der Konfirmationsurkunde Karls IV. vom 7. Juli 1348, ebd., Nr. 990</w:t>
      </w:r>
      <w:r w:rsidR="003D4CDD">
        <w:rPr>
          <w:color w:val="000000"/>
          <w:sz w:val="20"/>
          <w:szCs w:val="20"/>
        </w:rPr>
        <w:t xml:space="preserve"> (RI VIII.</w:t>
      </w:r>
      <w:r w:rsidR="003C01D4">
        <w:rPr>
          <w:color w:val="000000"/>
          <w:sz w:val="20"/>
          <w:szCs w:val="20"/>
        </w:rPr>
        <w:t xml:space="preserve"> </w:t>
      </w:r>
      <w:proofErr w:type="spellStart"/>
      <w:r w:rsidR="003D4CDD">
        <w:rPr>
          <w:color w:val="000000"/>
          <w:sz w:val="20"/>
          <w:szCs w:val="20"/>
        </w:rPr>
        <w:t>Suppl</w:t>
      </w:r>
      <w:proofErr w:type="spellEnd"/>
      <w:r w:rsidR="003D4CDD">
        <w:rPr>
          <w:color w:val="000000"/>
          <w:sz w:val="20"/>
          <w:szCs w:val="20"/>
        </w:rPr>
        <w:t xml:space="preserve">., </w:t>
      </w:r>
      <w:proofErr w:type="spellStart"/>
      <w:r w:rsidR="003D4CDD">
        <w:rPr>
          <w:color w:val="000000"/>
          <w:sz w:val="20"/>
          <w:szCs w:val="20"/>
        </w:rPr>
        <w:t>sub</w:t>
      </w:r>
      <w:proofErr w:type="spellEnd"/>
      <w:r w:rsidR="003D4CDD">
        <w:rPr>
          <w:color w:val="000000"/>
          <w:sz w:val="20"/>
          <w:szCs w:val="20"/>
        </w:rPr>
        <w:t xml:space="preserve"> dato)</w:t>
      </w:r>
      <w:r w:rsidR="00935C56">
        <w:rPr>
          <w:color w:val="000000"/>
          <w:sz w:val="20"/>
          <w:szCs w:val="20"/>
        </w:rPr>
        <w:t xml:space="preserve"> (B)</w:t>
      </w:r>
      <w:r w:rsidR="000A2DA2">
        <w:rPr>
          <w:color w:val="000000"/>
          <w:sz w:val="20"/>
          <w:szCs w:val="20"/>
        </w:rPr>
        <w:t>. –</w:t>
      </w:r>
      <w:r w:rsidR="00474E7D">
        <w:rPr>
          <w:color w:val="000000"/>
          <w:sz w:val="20"/>
          <w:szCs w:val="20"/>
        </w:rPr>
        <w:t xml:space="preserve"> </w:t>
      </w:r>
      <w:r w:rsidR="00120BB4">
        <w:rPr>
          <w:color w:val="000000"/>
          <w:sz w:val="20"/>
          <w:szCs w:val="20"/>
        </w:rPr>
        <w:t xml:space="preserve">Tschech. </w:t>
      </w:r>
      <w:r w:rsidR="00A56058">
        <w:rPr>
          <w:color w:val="000000"/>
          <w:sz w:val="20"/>
          <w:szCs w:val="20"/>
        </w:rPr>
        <w:t>Übersetzung</w:t>
      </w:r>
      <w:r w:rsidR="00120BB4">
        <w:rPr>
          <w:color w:val="000000"/>
          <w:sz w:val="20"/>
          <w:szCs w:val="20"/>
        </w:rPr>
        <w:t xml:space="preserve"> als e</w:t>
      </w:r>
      <w:r w:rsidR="00474E7D">
        <w:rPr>
          <w:color w:val="000000"/>
          <w:sz w:val="20"/>
          <w:szCs w:val="20"/>
        </w:rPr>
        <w:t>infache Abschrift des 15. Jhd., ebd.</w:t>
      </w:r>
      <w:r w:rsidR="00A56058">
        <w:rPr>
          <w:color w:val="000000"/>
          <w:sz w:val="20"/>
          <w:szCs w:val="20"/>
        </w:rPr>
        <w:t>,</w:t>
      </w:r>
      <w:r w:rsidR="00474E7D">
        <w:rPr>
          <w:color w:val="000000"/>
          <w:sz w:val="20"/>
          <w:szCs w:val="20"/>
        </w:rPr>
        <w:t xml:space="preserve"> Nr. </w:t>
      </w:r>
      <w:r w:rsidR="00120BB4">
        <w:rPr>
          <w:color w:val="000000"/>
          <w:sz w:val="20"/>
          <w:szCs w:val="20"/>
        </w:rPr>
        <w:t>1009</w:t>
      </w:r>
      <w:r w:rsidR="00935C56">
        <w:rPr>
          <w:color w:val="000000"/>
          <w:sz w:val="20"/>
          <w:szCs w:val="20"/>
        </w:rPr>
        <w:t xml:space="preserve"> (C</w:t>
      </w:r>
      <w:r w:rsidR="00123A04">
        <w:rPr>
          <w:color w:val="000000"/>
          <w:sz w:val="20"/>
          <w:szCs w:val="20"/>
        </w:rPr>
        <w:t>´</w:t>
      </w:r>
      <w:r w:rsidR="00935C56">
        <w:rPr>
          <w:color w:val="000000"/>
          <w:sz w:val="20"/>
          <w:szCs w:val="20"/>
        </w:rPr>
        <w:t>)</w:t>
      </w:r>
      <w:r w:rsidR="00120BB4">
        <w:rPr>
          <w:color w:val="000000"/>
          <w:sz w:val="20"/>
          <w:szCs w:val="20"/>
        </w:rPr>
        <w:t>.</w:t>
      </w:r>
      <w:r w:rsidR="001F7FC5">
        <w:rPr>
          <w:color w:val="000000"/>
          <w:sz w:val="20"/>
          <w:szCs w:val="20"/>
        </w:rPr>
        <w:t xml:space="preserve"> – Inseriert in der Konfirmationsurkunde </w:t>
      </w:r>
      <w:r w:rsidR="0091424C">
        <w:rPr>
          <w:color w:val="000000"/>
          <w:sz w:val="20"/>
          <w:szCs w:val="20"/>
        </w:rPr>
        <w:t>Matthias</w:t>
      </w:r>
      <w:r w:rsidR="0071625E">
        <w:rPr>
          <w:color w:val="000000"/>
          <w:sz w:val="20"/>
          <w:szCs w:val="20"/>
        </w:rPr>
        <w:t>’</w:t>
      </w:r>
      <w:r w:rsidR="008728D1">
        <w:rPr>
          <w:color w:val="000000"/>
          <w:sz w:val="20"/>
          <w:szCs w:val="20"/>
        </w:rPr>
        <w:t xml:space="preserve"> </w:t>
      </w:r>
      <w:r w:rsidR="0091424C">
        <w:rPr>
          <w:color w:val="000000"/>
          <w:sz w:val="20"/>
          <w:szCs w:val="20"/>
        </w:rPr>
        <w:t>II. vom 22. September 1611, ebd., Nr. 1021</w:t>
      </w:r>
      <w:r w:rsidR="00935C56">
        <w:rPr>
          <w:color w:val="000000"/>
          <w:sz w:val="20"/>
          <w:szCs w:val="20"/>
        </w:rPr>
        <w:t xml:space="preserve"> (</w:t>
      </w:r>
      <w:r w:rsidR="00123A04">
        <w:rPr>
          <w:color w:val="000000"/>
          <w:sz w:val="20"/>
          <w:szCs w:val="20"/>
        </w:rPr>
        <w:t>D</w:t>
      </w:r>
      <w:r w:rsidR="00935C56">
        <w:rPr>
          <w:color w:val="000000"/>
          <w:sz w:val="20"/>
          <w:szCs w:val="20"/>
        </w:rPr>
        <w:t>)</w:t>
      </w:r>
      <w:r w:rsidR="0091424C">
        <w:rPr>
          <w:color w:val="000000"/>
          <w:sz w:val="20"/>
          <w:szCs w:val="20"/>
        </w:rPr>
        <w:t>.</w:t>
      </w:r>
      <w:r w:rsidR="003306F6">
        <w:rPr>
          <w:color w:val="000000"/>
          <w:sz w:val="20"/>
          <w:szCs w:val="20"/>
        </w:rPr>
        <w:t xml:space="preserve"> – </w:t>
      </w:r>
      <w:r w:rsidR="003306F6">
        <w:rPr>
          <w:color w:val="000000"/>
          <w:sz w:val="20"/>
          <w:szCs w:val="20"/>
          <w:lang w:val="de-AT"/>
        </w:rPr>
        <w:t xml:space="preserve">Abschrift des 19. Jhd. </w:t>
      </w:r>
      <w:proofErr w:type="spellStart"/>
      <w:r w:rsidR="003306F6">
        <w:rPr>
          <w:color w:val="000000"/>
          <w:sz w:val="20"/>
          <w:szCs w:val="20"/>
          <w:lang w:val="de-AT"/>
        </w:rPr>
        <w:t>ANMus</w:t>
      </w:r>
      <w:proofErr w:type="spellEnd"/>
      <w:r w:rsidR="003306F6">
        <w:rPr>
          <w:color w:val="000000"/>
          <w:sz w:val="20"/>
          <w:szCs w:val="20"/>
          <w:lang w:val="de-AT"/>
        </w:rPr>
        <w:t xml:space="preserve"> Praha, Bestand C – </w:t>
      </w:r>
      <w:proofErr w:type="spellStart"/>
      <w:r w:rsidR="003306F6">
        <w:rPr>
          <w:color w:val="000000"/>
          <w:sz w:val="20"/>
          <w:szCs w:val="20"/>
          <w:lang w:val="de-AT"/>
        </w:rPr>
        <w:t>Musejn</w:t>
      </w:r>
      <w:proofErr w:type="spellEnd"/>
      <w:r w:rsidR="003306F6">
        <w:rPr>
          <w:color w:val="000000"/>
          <w:sz w:val="20"/>
          <w:szCs w:val="20"/>
        </w:rPr>
        <w:t xml:space="preserve">í </w:t>
      </w:r>
      <w:proofErr w:type="spellStart"/>
      <w:r w:rsidR="003306F6">
        <w:rPr>
          <w:color w:val="000000"/>
          <w:sz w:val="20"/>
          <w:szCs w:val="20"/>
        </w:rPr>
        <w:t>diplomatář</w:t>
      </w:r>
      <w:proofErr w:type="spellEnd"/>
      <w:r w:rsidR="003306F6">
        <w:rPr>
          <w:color w:val="000000"/>
          <w:sz w:val="20"/>
          <w:szCs w:val="20"/>
        </w:rPr>
        <w:t xml:space="preserve">, </w:t>
      </w:r>
      <w:proofErr w:type="spellStart"/>
      <w:r w:rsidR="003306F6">
        <w:rPr>
          <w:color w:val="000000"/>
          <w:sz w:val="20"/>
          <w:szCs w:val="20"/>
        </w:rPr>
        <w:t>sub</w:t>
      </w:r>
      <w:proofErr w:type="spellEnd"/>
      <w:r w:rsidR="003306F6">
        <w:rPr>
          <w:color w:val="000000"/>
          <w:sz w:val="20"/>
          <w:szCs w:val="20"/>
        </w:rPr>
        <w:t xml:space="preserve"> dato</w:t>
      </w:r>
      <w:r w:rsidR="00935C56">
        <w:rPr>
          <w:color w:val="000000"/>
          <w:sz w:val="20"/>
          <w:szCs w:val="20"/>
        </w:rPr>
        <w:t xml:space="preserve"> (</w:t>
      </w:r>
      <w:r w:rsidR="00123A04">
        <w:rPr>
          <w:color w:val="000000"/>
          <w:sz w:val="20"/>
          <w:szCs w:val="20"/>
        </w:rPr>
        <w:t>E</w:t>
      </w:r>
      <w:r w:rsidR="00935C56">
        <w:rPr>
          <w:color w:val="000000"/>
          <w:sz w:val="20"/>
          <w:szCs w:val="20"/>
        </w:rPr>
        <w:t>)</w:t>
      </w:r>
      <w:r w:rsidR="003306F6">
        <w:rPr>
          <w:color w:val="000000"/>
          <w:sz w:val="20"/>
          <w:szCs w:val="20"/>
        </w:rPr>
        <w:t>.</w:t>
      </w:r>
    </w:p>
    <w:p w14:paraId="78916BFD" w14:textId="77777777" w:rsidR="00B71C5A" w:rsidRDefault="00B71C5A" w:rsidP="0035688E">
      <w:pPr>
        <w:spacing w:line="276" w:lineRule="auto"/>
        <w:jc w:val="both"/>
        <w:rPr>
          <w:color w:val="000000"/>
          <w:sz w:val="20"/>
          <w:szCs w:val="20"/>
        </w:rPr>
      </w:pPr>
    </w:p>
    <w:p w14:paraId="7DE8B507" w14:textId="2ABA1ADA" w:rsidR="00B71C5A" w:rsidRDefault="00B71C5A" w:rsidP="0035688E">
      <w:pPr>
        <w:spacing w:line="276" w:lineRule="auto"/>
        <w:jc w:val="both"/>
        <w:outlineLvl w:val="0"/>
        <w:rPr>
          <w:color w:val="000000"/>
          <w:sz w:val="20"/>
          <w:szCs w:val="20"/>
        </w:rPr>
      </w:pPr>
      <w:r>
        <w:rPr>
          <w:color w:val="000000"/>
          <w:sz w:val="20"/>
          <w:szCs w:val="20"/>
        </w:rPr>
        <w:t xml:space="preserve">Abbildung: </w:t>
      </w:r>
      <w:hyperlink r:id="rId28" w:history="1">
        <w:r w:rsidRPr="00A035D9">
          <w:rPr>
            <w:rStyle w:val="Hyperlink"/>
            <w:sz w:val="20"/>
            <w:szCs w:val="20"/>
          </w:rPr>
          <w:t>http://monasterium.net/mom/CZ-NA/RM/988/charter</w:t>
        </w:r>
      </w:hyperlink>
    </w:p>
    <w:p w14:paraId="2139B15B" w14:textId="77777777" w:rsidR="005435BD" w:rsidRDefault="005435BD" w:rsidP="0035688E">
      <w:pPr>
        <w:spacing w:line="276" w:lineRule="auto"/>
        <w:jc w:val="both"/>
        <w:rPr>
          <w:color w:val="000000"/>
          <w:sz w:val="20"/>
          <w:szCs w:val="20"/>
        </w:rPr>
      </w:pPr>
    </w:p>
    <w:p w14:paraId="5524F3F6" w14:textId="2FC7984E" w:rsidR="00680268" w:rsidRDefault="00680268" w:rsidP="0035688E">
      <w:pPr>
        <w:spacing w:line="276" w:lineRule="auto"/>
        <w:jc w:val="both"/>
        <w:rPr>
          <w:color w:val="000000"/>
          <w:sz w:val="20"/>
          <w:szCs w:val="20"/>
        </w:rPr>
      </w:pPr>
      <w:r>
        <w:rPr>
          <w:color w:val="000000"/>
          <w:sz w:val="20"/>
          <w:szCs w:val="20"/>
        </w:rPr>
        <w:t xml:space="preserve">Druck: </w:t>
      </w:r>
      <w:proofErr w:type="spellStart"/>
      <w:r w:rsidRPr="00680268">
        <w:rPr>
          <w:smallCaps/>
          <w:color w:val="000000"/>
          <w:sz w:val="20"/>
          <w:szCs w:val="20"/>
        </w:rPr>
        <w:t>Pelzel</w:t>
      </w:r>
      <w:proofErr w:type="spellEnd"/>
      <w:r>
        <w:rPr>
          <w:color w:val="000000"/>
          <w:sz w:val="20"/>
          <w:szCs w:val="20"/>
        </w:rPr>
        <w:t>, UB Karl IV. I, S. 191, Nr. 193 (als Insert).</w:t>
      </w:r>
    </w:p>
    <w:p w14:paraId="4F0802C6" w14:textId="77777777" w:rsidR="00680268" w:rsidRDefault="00680268" w:rsidP="0035688E">
      <w:pPr>
        <w:spacing w:line="276" w:lineRule="auto"/>
        <w:jc w:val="both"/>
        <w:rPr>
          <w:color w:val="000000"/>
          <w:sz w:val="20"/>
          <w:szCs w:val="20"/>
        </w:rPr>
      </w:pPr>
    </w:p>
    <w:p w14:paraId="3D55C1BB" w14:textId="05B01450" w:rsidR="005435BD" w:rsidRPr="00B71C5A" w:rsidRDefault="005435BD" w:rsidP="0035688E">
      <w:pPr>
        <w:spacing w:line="276" w:lineRule="auto"/>
        <w:jc w:val="both"/>
        <w:rPr>
          <w:iCs/>
          <w:color w:val="000000"/>
          <w:lang w:val="en-US"/>
        </w:rPr>
      </w:pPr>
      <w:r>
        <w:rPr>
          <w:color w:val="000000"/>
          <w:sz w:val="20"/>
          <w:szCs w:val="20"/>
        </w:rPr>
        <w:t>Regest: RBM II</w:t>
      </w:r>
      <w:r w:rsidR="00C52568">
        <w:rPr>
          <w:color w:val="000000"/>
          <w:sz w:val="20"/>
          <w:szCs w:val="20"/>
        </w:rPr>
        <w:t>I, S</w:t>
      </w:r>
      <w:r>
        <w:rPr>
          <w:color w:val="000000"/>
          <w:sz w:val="20"/>
          <w:szCs w:val="20"/>
        </w:rPr>
        <w:t>. 200</w:t>
      </w:r>
      <w:r w:rsidR="00B71C5A">
        <w:rPr>
          <w:color w:val="000000"/>
          <w:sz w:val="20"/>
          <w:szCs w:val="20"/>
        </w:rPr>
        <w:t>f.</w:t>
      </w:r>
      <w:r>
        <w:rPr>
          <w:color w:val="000000"/>
          <w:sz w:val="20"/>
          <w:szCs w:val="20"/>
        </w:rPr>
        <w:t>, Nr</w:t>
      </w:r>
      <w:r w:rsidRPr="00A83E8C">
        <w:rPr>
          <w:color w:val="000000"/>
          <w:sz w:val="20"/>
          <w:szCs w:val="20"/>
        </w:rPr>
        <w:t>. 486</w:t>
      </w:r>
      <w:r w:rsidR="003D687B" w:rsidRPr="003D687B">
        <w:rPr>
          <w:color w:val="000000"/>
          <w:sz w:val="20"/>
          <w:szCs w:val="20"/>
        </w:rPr>
        <w:t>;</w:t>
      </w:r>
      <w:r>
        <w:rPr>
          <w:color w:val="000000"/>
          <w:sz w:val="20"/>
          <w:szCs w:val="20"/>
        </w:rPr>
        <w:t xml:space="preserve"> </w:t>
      </w:r>
      <w:r w:rsidRPr="00866704">
        <w:rPr>
          <w:smallCaps/>
          <w:color w:val="000000"/>
          <w:sz w:val="20"/>
          <w:szCs w:val="20"/>
        </w:rPr>
        <w:t>Böhmer</w:t>
      </w:r>
      <w:r w:rsidR="00866704">
        <w:rPr>
          <w:smallCaps/>
          <w:color w:val="000000"/>
          <w:sz w:val="20"/>
          <w:szCs w:val="20"/>
        </w:rPr>
        <w:t xml:space="preserve">, </w:t>
      </w:r>
      <w:r w:rsidR="00866704">
        <w:rPr>
          <w:color w:val="000000"/>
          <w:sz w:val="20"/>
          <w:szCs w:val="20"/>
        </w:rPr>
        <w:t>RI 1314–1347 Add.</w:t>
      </w:r>
      <w:r w:rsidR="00B71C5A">
        <w:rPr>
          <w:color w:val="000000"/>
          <w:sz w:val="20"/>
          <w:szCs w:val="20"/>
        </w:rPr>
        <w:t xml:space="preserve"> </w:t>
      </w:r>
      <w:r w:rsidR="00B71C5A" w:rsidRPr="00B71C5A">
        <w:rPr>
          <w:color w:val="000000"/>
          <w:sz w:val="20"/>
          <w:szCs w:val="20"/>
          <w:lang w:val="en-US"/>
        </w:rPr>
        <w:t>I, S. 295, Nr. 372</w:t>
      </w:r>
      <w:r w:rsidR="003D687B" w:rsidRPr="003D687B">
        <w:rPr>
          <w:color w:val="000000"/>
          <w:sz w:val="20"/>
          <w:szCs w:val="20"/>
          <w:lang w:val="en-US"/>
        </w:rPr>
        <w:t>;</w:t>
      </w:r>
      <w:r w:rsidR="00B71C5A" w:rsidRPr="00B71C5A">
        <w:rPr>
          <w:color w:val="000000"/>
          <w:sz w:val="20"/>
          <w:szCs w:val="20"/>
          <w:lang w:val="en-US"/>
        </w:rPr>
        <w:t xml:space="preserve"> CDM V</w:t>
      </w:r>
      <w:r w:rsidR="00C52568">
        <w:rPr>
          <w:color w:val="000000"/>
          <w:sz w:val="20"/>
          <w:szCs w:val="20"/>
          <w:lang w:val="en-US"/>
        </w:rPr>
        <w:t>I, S</w:t>
      </w:r>
      <w:r w:rsidR="00B71C5A" w:rsidRPr="00B71C5A">
        <w:rPr>
          <w:color w:val="000000"/>
          <w:sz w:val="20"/>
          <w:szCs w:val="20"/>
          <w:lang w:val="en-US"/>
        </w:rPr>
        <w:t>. 1</w:t>
      </w:r>
      <w:r w:rsidR="00B71C5A">
        <w:rPr>
          <w:color w:val="000000"/>
          <w:sz w:val="20"/>
          <w:szCs w:val="20"/>
          <w:lang w:val="en-US"/>
        </w:rPr>
        <w:t>17, Nr. 147</w:t>
      </w:r>
      <w:r w:rsidR="00B71C5A" w:rsidRPr="00B71C5A">
        <w:rPr>
          <w:color w:val="000000"/>
          <w:sz w:val="20"/>
          <w:szCs w:val="20"/>
          <w:lang w:val="en-US"/>
        </w:rPr>
        <w:t xml:space="preserve">, </w:t>
      </w:r>
      <w:proofErr w:type="spellStart"/>
      <w:r w:rsidR="00B71C5A" w:rsidRPr="00B71C5A">
        <w:rPr>
          <w:smallCaps/>
          <w:color w:val="000000"/>
          <w:sz w:val="20"/>
          <w:szCs w:val="20"/>
          <w:lang w:val="en-US"/>
        </w:rPr>
        <w:t>Würth</w:t>
      </w:r>
      <w:proofErr w:type="spellEnd"/>
      <w:r w:rsidR="00B71C5A" w:rsidRPr="00B71C5A">
        <w:rPr>
          <w:smallCaps/>
          <w:color w:val="000000"/>
          <w:sz w:val="20"/>
          <w:szCs w:val="20"/>
          <w:lang w:val="en-US"/>
        </w:rPr>
        <w:t>-Paquet</w:t>
      </w:r>
      <w:r w:rsidR="00B71C5A" w:rsidRPr="00B71C5A">
        <w:rPr>
          <w:color w:val="000000"/>
          <w:sz w:val="20"/>
          <w:szCs w:val="20"/>
          <w:lang w:val="en-US"/>
        </w:rPr>
        <w:t>, Table</w:t>
      </w:r>
      <w:r w:rsidR="004D1442">
        <w:rPr>
          <w:color w:val="000000"/>
          <w:sz w:val="20"/>
          <w:szCs w:val="20"/>
          <w:lang w:val="en-US"/>
        </w:rPr>
        <w:t xml:space="preserve"> I</w:t>
      </w:r>
      <w:r w:rsidR="00B71C5A" w:rsidRPr="00B71C5A">
        <w:rPr>
          <w:color w:val="000000"/>
          <w:sz w:val="20"/>
          <w:szCs w:val="20"/>
          <w:lang w:val="en-US"/>
        </w:rPr>
        <w:t>,</w:t>
      </w:r>
      <w:r w:rsidR="00AF67F9">
        <w:rPr>
          <w:color w:val="000000"/>
          <w:sz w:val="20"/>
          <w:szCs w:val="20"/>
          <w:lang w:val="en-US"/>
        </w:rPr>
        <w:t xml:space="preserve"> S. 64f.,</w:t>
      </w:r>
      <w:r w:rsidR="00B71C5A" w:rsidRPr="00B71C5A">
        <w:rPr>
          <w:color w:val="000000"/>
          <w:sz w:val="20"/>
          <w:szCs w:val="20"/>
          <w:lang w:val="en-US"/>
        </w:rPr>
        <w:t xml:space="preserve"> Nr. </w:t>
      </w:r>
      <w:r w:rsidR="00B71C5A">
        <w:rPr>
          <w:color w:val="000000"/>
          <w:sz w:val="20"/>
          <w:szCs w:val="20"/>
          <w:lang w:val="en-US"/>
        </w:rPr>
        <w:t>292.</w:t>
      </w:r>
    </w:p>
    <w:p w14:paraId="1DF5FC53" w14:textId="77777777" w:rsidR="005435BD" w:rsidRPr="00B71C5A" w:rsidRDefault="005435BD" w:rsidP="0035688E">
      <w:pPr>
        <w:spacing w:line="276" w:lineRule="auto"/>
        <w:jc w:val="both"/>
        <w:rPr>
          <w:iCs/>
          <w:color w:val="000000"/>
          <w:lang w:val="en-US"/>
        </w:rPr>
      </w:pPr>
    </w:p>
    <w:p w14:paraId="00DDCA62" w14:textId="7FD08CB9" w:rsidR="005435BD" w:rsidRDefault="005435BD" w:rsidP="0035688E">
      <w:pPr>
        <w:spacing w:line="276" w:lineRule="auto"/>
        <w:jc w:val="both"/>
        <w:rPr>
          <w:i/>
          <w:color w:val="000000"/>
          <w:sz w:val="20"/>
          <w:szCs w:val="20"/>
          <w:lang w:val="de-AT"/>
        </w:rPr>
      </w:pPr>
      <w:proofErr w:type="spellStart"/>
      <w:r w:rsidRPr="008A4C9E">
        <w:rPr>
          <w:color w:val="000000"/>
          <w:sz w:val="20"/>
          <w:szCs w:val="20"/>
          <w:lang w:val="de-AT"/>
        </w:rPr>
        <w:t>Dorsualvermerk</w:t>
      </w:r>
      <w:proofErr w:type="spellEnd"/>
      <w:r w:rsidRPr="008A4C9E">
        <w:rPr>
          <w:color w:val="000000"/>
          <w:sz w:val="20"/>
          <w:szCs w:val="20"/>
          <w:lang w:val="de-AT"/>
        </w:rPr>
        <w:t xml:space="preserve">: </w:t>
      </w:r>
      <w:r w:rsidR="00993C30" w:rsidRPr="008A4C9E">
        <w:rPr>
          <w:color w:val="000000"/>
          <w:sz w:val="20"/>
          <w:szCs w:val="20"/>
          <w:lang w:val="de-AT"/>
        </w:rPr>
        <w:t xml:space="preserve">Hand des 15. </w:t>
      </w:r>
      <w:r w:rsidR="00993C30" w:rsidRPr="00993C30">
        <w:rPr>
          <w:color w:val="000000"/>
          <w:sz w:val="20"/>
          <w:szCs w:val="20"/>
          <w:lang w:val="de-AT"/>
        </w:rPr>
        <w:t>Jhd.</w:t>
      </w:r>
      <w:r w:rsidR="00FB1B9B">
        <w:rPr>
          <w:color w:val="000000"/>
          <w:sz w:val="20"/>
          <w:szCs w:val="20"/>
          <w:lang w:val="de-AT"/>
        </w:rPr>
        <w:t xml:space="preserve"> am</w:t>
      </w:r>
      <w:r w:rsidR="00993C30">
        <w:rPr>
          <w:color w:val="000000"/>
          <w:sz w:val="20"/>
          <w:szCs w:val="20"/>
          <w:lang w:val="de-AT"/>
        </w:rPr>
        <w:t xml:space="preserve"> rechten oberen Blattrand</w:t>
      </w:r>
      <w:r w:rsidR="00993C30" w:rsidRPr="00993C30">
        <w:rPr>
          <w:color w:val="000000"/>
          <w:sz w:val="20"/>
          <w:szCs w:val="20"/>
          <w:lang w:val="de-AT"/>
        </w:rPr>
        <w:t xml:space="preserve"> </w:t>
      </w:r>
      <w:r w:rsidR="00993C30" w:rsidRPr="00993C30">
        <w:rPr>
          <w:i/>
          <w:color w:val="000000"/>
          <w:sz w:val="20"/>
          <w:szCs w:val="20"/>
          <w:lang w:val="de-AT"/>
        </w:rPr>
        <w:t xml:space="preserve">XXX </w:t>
      </w:r>
      <w:proofErr w:type="spellStart"/>
      <w:r w:rsidR="00993C30" w:rsidRPr="00993C30">
        <w:rPr>
          <w:i/>
          <w:color w:val="000000"/>
          <w:sz w:val="20"/>
          <w:szCs w:val="20"/>
          <w:lang w:val="de-AT"/>
        </w:rPr>
        <w:t>III</w:t>
      </w:r>
      <w:r w:rsidR="00993C30" w:rsidRPr="00993C30">
        <w:rPr>
          <w:i/>
          <w:color w:val="000000"/>
          <w:sz w:val="20"/>
          <w:szCs w:val="20"/>
          <w:vertAlign w:val="superscript"/>
          <w:lang w:val="de-AT"/>
        </w:rPr>
        <w:t>o</w:t>
      </w:r>
      <w:proofErr w:type="spellEnd"/>
      <w:r w:rsidR="003D687B" w:rsidRPr="003D687B">
        <w:rPr>
          <w:color w:val="000000"/>
          <w:sz w:val="20"/>
          <w:szCs w:val="20"/>
          <w:lang w:val="de-AT"/>
        </w:rPr>
        <w:t>;</w:t>
      </w:r>
      <w:r w:rsidR="00993C30" w:rsidRPr="00993C30">
        <w:rPr>
          <w:color w:val="000000"/>
          <w:sz w:val="20"/>
          <w:szCs w:val="20"/>
          <w:lang w:val="de-AT"/>
        </w:rPr>
        <w:t xml:space="preserve"> </w:t>
      </w:r>
      <w:r w:rsidR="00120BB4" w:rsidRPr="00993C30">
        <w:rPr>
          <w:color w:val="000000"/>
          <w:sz w:val="20"/>
          <w:szCs w:val="20"/>
          <w:lang w:val="de-AT"/>
        </w:rPr>
        <w:t xml:space="preserve">Hand des 17 Jhd. </w:t>
      </w:r>
      <w:r w:rsidRPr="00993C30">
        <w:rPr>
          <w:i/>
          <w:color w:val="000000"/>
          <w:sz w:val="20"/>
          <w:szCs w:val="20"/>
          <w:lang w:val="de-AT"/>
        </w:rPr>
        <w:t>1319</w:t>
      </w:r>
      <w:r w:rsidR="00120BB4" w:rsidRPr="00993C30">
        <w:rPr>
          <w:i/>
          <w:color w:val="000000"/>
          <w:sz w:val="20"/>
          <w:szCs w:val="20"/>
          <w:lang w:val="de-AT"/>
        </w:rPr>
        <w:t xml:space="preserve"> 31</w:t>
      </w:r>
      <w:r w:rsidR="003D687B" w:rsidRPr="003D687B">
        <w:rPr>
          <w:color w:val="000000"/>
          <w:sz w:val="20"/>
          <w:szCs w:val="20"/>
          <w:lang w:val="de-AT"/>
        </w:rPr>
        <w:t>;</w:t>
      </w:r>
      <w:r w:rsidR="00120BB4" w:rsidRPr="00993C30">
        <w:rPr>
          <w:i/>
          <w:color w:val="000000"/>
          <w:sz w:val="20"/>
          <w:szCs w:val="20"/>
          <w:lang w:val="de-AT"/>
        </w:rPr>
        <w:t xml:space="preserve"> </w:t>
      </w:r>
      <w:r w:rsidR="00120BB4" w:rsidRPr="00993C30">
        <w:rPr>
          <w:color w:val="000000"/>
          <w:sz w:val="20"/>
          <w:szCs w:val="20"/>
          <w:lang w:val="de-AT"/>
        </w:rPr>
        <w:t xml:space="preserve">Hand des 14. Jhd. </w:t>
      </w:r>
      <w:proofErr w:type="spellStart"/>
      <w:r w:rsidRPr="00993C30">
        <w:rPr>
          <w:i/>
          <w:color w:val="000000"/>
          <w:sz w:val="20"/>
          <w:szCs w:val="20"/>
          <w:lang w:val="de-AT"/>
        </w:rPr>
        <w:t>regia</w:t>
      </w:r>
      <w:proofErr w:type="spellEnd"/>
      <w:r w:rsidRPr="00993C30">
        <w:rPr>
          <w:i/>
          <w:color w:val="000000"/>
          <w:sz w:val="20"/>
          <w:szCs w:val="20"/>
          <w:lang w:val="de-AT"/>
        </w:rPr>
        <w:t xml:space="preserve"> </w:t>
      </w:r>
      <w:proofErr w:type="spellStart"/>
      <w:r w:rsidRPr="00993C30">
        <w:rPr>
          <w:i/>
          <w:color w:val="000000"/>
          <w:sz w:val="20"/>
          <w:szCs w:val="20"/>
          <w:lang w:val="de-AT"/>
        </w:rPr>
        <w:t>exempcio</w:t>
      </w:r>
      <w:proofErr w:type="spellEnd"/>
      <w:r w:rsidRPr="00993C30">
        <w:rPr>
          <w:i/>
          <w:color w:val="000000"/>
          <w:sz w:val="20"/>
          <w:szCs w:val="20"/>
          <w:lang w:val="de-AT"/>
        </w:rPr>
        <w:t xml:space="preserve"> </w:t>
      </w:r>
      <w:proofErr w:type="spellStart"/>
      <w:r w:rsidR="00993C30" w:rsidRPr="00993C30">
        <w:rPr>
          <w:i/>
          <w:color w:val="000000"/>
          <w:sz w:val="20"/>
          <w:szCs w:val="20"/>
          <w:lang w:val="de-AT"/>
        </w:rPr>
        <w:t>citacionum</w:t>
      </w:r>
      <w:proofErr w:type="spellEnd"/>
      <w:r w:rsidR="003D687B" w:rsidRPr="003D687B">
        <w:rPr>
          <w:color w:val="000000"/>
          <w:sz w:val="20"/>
          <w:szCs w:val="20"/>
          <w:lang w:val="de-AT"/>
        </w:rPr>
        <w:t>;</w:t>
      </w:r>
      <w:r w:rsidR="00120BB4" w:rsidRPr="00993C30">
        <w:rPr>
          <w:i/>
          <w:color w:val="000000"/>
          <w:sz w:val="20"/>
          <w:szCs w:val="20"/>
          <w:lang w:val="de-AT"/>
        </w:rPr>
        <w:t xml:space="preserve"> </w:t>
      </w:r>
      <w:r w:rsidR="00993C30" w:rsidRPr="00993C30">
        <w:rPr>
          <w:color w:val="000000"/>
          <w:sz w:val="20"/>
          <w:szCs w:val="20"/>
          <w:lang w:val="de-AT"/>
        </w:rPr>
        <w:t xml:space="preserve">darunter ergänzt </w:t>
      </w:r>
      <w:r w:rsidR="00993C30">
        <w:rPr>
          <w:color w:val="000000"/>
          <w:sz w:val="20"/>
          <w:szCs w:val="20"/>
          <w:lang w:val="de-AT"/>
        </w:rPr>
        <w:t>v</w:t>
      </w:r>
      <w:r w:rsidR="00993C30" w:rsidRPr="00993C30">
        <w:rPr>
          <w:color w:val="000000"/>
          <w:sz w:val="20"/>
          <w:szCs w:val="20"/>
          <w:lang w:val="de-AT"/>
        </w:rPr>
        <w:t xml:space="preserve">on </w:t>
      </w:r>
      <w:r w:rsidR="00120BB4" w:rsidRPr="00993C30">
        <w:rPr>
          <w:color w:val="000000"/>
          <w:sz w:val="20"/>
          <w:szCs w:val="20"/>
          <w:lang w:val="de-AT"/>
        </w:rPr>
        <w:t xml:space="preserve">Hand des 15. </w:t>
      </w:r>
      <w:r w:rsidR="00120BB4" w:rsidRPr="00096F19">
        <w:rPr>
          <w:color w:val="000000"/>
          <w:sz w:val="20"/>
          <w:szCs w:val="20"/>
          <w:lang w:val="de-AT"/>
        </w:rPr>
        <w:t>Jhd.</w:t>
      </w:r>
      <w:r w:rsidR="00993C30" w:rsidRPr="00096F19">
        <w:rPr>
          <w:color w:val="000000"/>
          <w:sz w:val="20"/>
          <w:szCs w:val="20"/>
          <w:lang w:val="de-AT"/>
        </w:rPr>
        <w:t xml:space="preserve"> </w:t>
      </w:r>
      <w:r w:rsidR="004D1D8D" w:rsidRPr="00096F19">
        <w:rPr>
          <w:color w:val="000000"/>
          <w:sz w:val="20"/>
          <w:szCs w:val="20"/>
          <w:lang w:val="de-AT"/>
        </w:rPr>
        <w:t>–</w:t>
      </w:r>
      <w:r w:rsidR="00120BB4" w:rsidRPr="00096F19">
        <w:rPr>
          <w:color w:val="000000"/>
          <w:sz w:val="20"/>
          <w:szCs w:val="20"/>
          <w:lang w:val="de-AT"/>
        </w:rPr>
        <w:t xml:space="preserve"> </w:t>
      </w:r>
      <w:r w:rsidR="00993C30" w:rsidRPr="00096F19">
        <w:rPr>
          <w:color w:val="000000"/>
          <w:sz w:val="20"/>
          <w:szCs w:val="20"/>
          <w:lang w:val="de-AT"/>
        </w:rPr>
        <w:t xml:space="preserve">Text </w:t>
      </w:r>
      <w:r w:rsidR="00B61A1C">
        <w:rPr>
          <w:color w:val="000000"/>
          <w:sz w:val="20"/>
          <w:szCs w:val="20"/>
          <w:lang w:val="de-AT"/>
        </w:rPr>
        <w:t>unleserlich</w:t>
      </w:r>
      <w:r w:rsidR="003D687B" w:rsidRPr="003D687B">
        <w:rPr>
          <w:color w:val="000000"/>
          <w:sz w:val="20"/>
          <w:szCs w:val="20"/>
          <w:lang w:val="de-AT"/>
        </w:rPr>
        <w:t>;</w:t>
      </w:r>
      <w:r w:rsidR="00120BB4" w:rsidRPr="00096F19">
        <w:rPr>
          <w:i/>
          <w:color w:val="000000"/>
          <w:sz w:val="20"/>
          <w:szCs w:val="20"/>
          <w:lang w:val="de-AT"/>
        </w:rPr>
        <w:t xml:space="preserve"> E III ius </w:t>
      </w:r>
      <w:proofErr w:type="spellStart"/>
      <w:r w:rsidR="00120BB4" w:rsidRPr="00096F19">
        <w:rPr>
          <w:i/>
          <w:color w:val="000000"/>
          <w:sz w:val="20"/>
          <w:szCs w:val="20"/>
          <w:lang w:val="de-AT"/>
        </w:rPr>
        <w:t>mulitatndi</w:t>
      </w:r>
      <w:proofErr w:type="spellEnd"/>
      <w:r w:rsidR="00120BB4" w:rsidRPr="00096F19">
        <w:rPr>
          <w:i/>
          <w:color w:val="000000"/>
          <w:sz w:val="20"/>
          <w:szCs w:val="20"/>
          <w:lang w:val="de-AT"/>
        </w:rPr>
        <w:t xml:space="preserve"> N</w:t>
      </w:r>
      <w:r w:rsidR="00993C30" w:rsidRPr="00096F19">
        <w:rPr>
          <w:i/>
          <w:color w:val="000000"/>
          <w:sz w:val="20"/>
          <w:szCs w:val="20"/>
          <w:lang w:val="de-AT"/>
        </w:rPr>
        <w:t>B</w:t>
      </w:r>
      <w:r w:rsidR="00120BB4" w:rsidRPr="00096F19">
        <w:rPr>
          <w:i/>
          <w:color w:val="000000"/>
          <w:sz w:val="20"/>
          <w:szCs w:val="20"/>
          <w:lang w:val="de-AT"/>
        </w:rPr>
        <w:t xml:space="preserve"> </w:t>
      </w:r>
      <w:proofErr w:type="spellStart"/>
      <w:r w:rsidR="00120BB4" w:rsidRPr="00096F19">
        <w:rPr>
          <w:i/>
          <w:color w:val="000000"/>
          <w:sz w:val="20"/>
          <w:szCs w:val="20"/>
          <w:lang w:val="de-AT"/>
        </w:rPr>
        <w:t>cives</w:t>
      </w:r>
      <w:proofErr w:type="spellEnd"/>
      <w:r w:rsidR="00120BB4" w:rsidRPr="00096F19">
        <w:rPr>
          <w:i/>
          <w:color w:val="000000"/>
          <w:sz w:val="20"/>
          <w:szCs w:val="20"/>
          <w:lang w:val="de-AT"/>
        </w:rPr>
        <w:t xml:space="preserve"> coram </w:t>
      </w:r>
      <w:proofErr w:type="spellStart"/>
      <w:r w:rsidR="00120BB4" w:rsidRPr="00096F19">
        <w:rPr>
          <w:i/>
          <w:color w:val="000000"/>
          <w:sz w:val="20"/>
          <w:szCs w:val="20"/>
          <w:lang w:val="de-AT"/>
        </w:rPr>
        <w:t>commendatore</w:t>
      </w:r>
      <w:proofErr w:type="spellEnd"/>
      <w:r w:rsidR="00993C30" w:rsidRPr="00096F19">
        <w:rPr>
          <w:i/>
          <w:color w:val="000000"/>
          <w:sz w:val="20"/>
          <w:szCs w:val="20"/>
          <w:lang w:val="de-AT"/>
        </w:rPr>
        <w:t xml:space="preserve"> […] </w:t>
      </w:r>
      <w:proofErr w:type="spellStart"/>
      <w:r w:rsidR="00993C30" w:rsidRPr="00096F19">
        <w:rPr>
          <w:i/>
          <w:color w:val="000000"/>
          <w:sz w:val="20"/>
          <w:szCs w:val="20"/>
          <w:lang w:val="de-AT"/>
        </w:rPr>
        <w:t>decernat</w:t>
      </w:r>
      <w:proofErr w:type="spellEnd"/>
      <w:r w:rsidR="000F4BD2" w:rsidRPr="00096F19">
        <w:rPr>
          <w:i/>
          <w:color w:val="000000"/>
          <w:sz w:val="20"/>
          <w:szCs w:val="20"/>
          <w:lang w:val="de-AT"/>
        </w:rPr>
        <w:t xml:space="preserve"> </w:t>
      </w:r>
      <w:proofErr w:type="spellStart"/>
      <w:r w:rsidR="000F4BD2" w:rsidRPr="00096F19">
        <w:rPr>
          <w:i/>
          <w:color w:val="000000"/>
          <w:sz w:val="20"/>
          <w:szCs w:val="20"/>
          <w:lang w:val="de-AT"/>
        </w:rPr>
        <w:t>conven</w:t>
      </w:r>
      <w:proofErr w:type="spellEnd"/>
      <w:r w:rsidR="000F4BD2" w:rsidRPr="00096F19">
        <w:rPr>
          <w:i/>
          <w:color w:val="000000"/>
          <w:sz w:val="20"/>
          <w:szCs w:val="20"/>
          <w:lang w:val="de-AT"/>
        </w:rPr>
        <w:t>[…]</w:t>
      </w:r>
      <w:r w:rsidR="003D687B" w:rsidRPr="003D687B">
        <w:rPr>
          <w:color w:val="000000"/>
          <w:sz w:val="20"/>
          <w:szCs w:val="20"/>
          <w:lang w:val="de-AT"/>
        </w:rPr>
        <w:t>;</w:t>
      </w:r>
      <w:r w:rsidR="00993C30" w:rsidRPr="00096F19">
        <w:rPr>
          <w:i/>
          <w:color w:val="000000"/>
          <w:sz w:val="20"/>
          <w:szCs w:val="20"/>
          <w:lang w:val="de-AT"/>
        </w:rPr>
        <w:t xml:space="preserve"> </w:t>
      </w:r>
      <w:r w:rsidR="00993C30" w:rsidRPr="00096F19">
        <w:rPr>
          <w:color w:val="000000"/>
          <w:sz w:val="20"/>
          <w:szCs w:val="20"/>
          <w:lang w:val="de-AT"/>
        </w:rPr>
        <w:t xml:space="preserve">Hand des 18. </w:t>
      </w:r>
      <w:r w:rsidR="00993C30" w:rsidRPr="00993C30">
        <w:rPr>
          <w:color w:val="000000"/>
          <w:sz w:val="20"/>
          <w:szCs w:val="20"/>
          <w:lang w:val="de-AT"/>
        </w:rPr>
        <w:t xml:space="preserve">Jhd. </w:t>
      </w:r>
      <w:r w:rsidR="00993C30" w:rsidRPr="000F4BD2">
        <w:rPr>
          <w:i/>
          <w:color w:val="000000"/>
          <w:sz w:val="20"/>
          <w:szCs w:val="20"/>
          <w:lang w:val="de-AT"/>
        </w:rPr>
        <w:t xml:space="preserve">38 </w:t>
      </w:r>
      <w:proofErr w:type="spellStart"/>
      <w:r w:rsidR="00993C30" w:rsidRPr="000F4BD2">
        <w:rPr>
          <w:i/>
          <w:color w:val="000000"/>
          <w:sz w:val="20"/>
          <w:szCs w:val="20"/>
          <w:lang w:val="de-AT"/>
        </w:rPr>
        <w:t>vzls</w:t>
      </w:r>
      <w:proofErr w:type="spellEnd"/>
      <w:r w:rsidR="003D687B" w:rsidRPr="003D687B">
        <w:rPr>
          <w:color w:val="000000"/>
          <w:sz w:val="20"/>
          <w:szCs w:val="20"/>
          <w:lang w:val="de-AT"/>
        </w:rPr>
        <w:t>;</w:t>
      </w:r>
      <w:r w:rsidR="00993C30" w:rsidRPr="00993C30">
        <w:rPr>
          <w:color w:val="000000"/>
          <w:sz w:val="20"/>
          <w:szCs w:val="20"/>
          <w:lang w:val="de-AT"/>
        </w:rPr>
        <w:t xml:space="preserve"> andere Hand des 18. Jhd. </w:t>
      </w:r>
      <w:r w:rsidR="00993C30" w:rsidRPr="00993C30">
        <w:rPr>
          <w:i/>
          <w:color w:val="000000"/>
          <w:sz w:val="20"/>
          <w:szCs w:val="20"/>
          <w:lang w:val="de-AT"/>
        </w:rPr>
        <w:t>N 18</w:t>
      </w:r>
      <w:r w:rsidR="003D687B" w:rsidRPr="003D687B">
        <w:rPr>
          <w:color w:val="000000"/>
          <w:sz w:val="20"/>
          <w:szCs w:val="20"/>
          <w:lang w:val="de-AT"/>
        </w:rPr>
        <w:t>;</w:t>
      </w:r>
      <w:r w:rsidR="00993C30" w:rsidRPr="00993C30">
        <w:rPr>
          <w:color w:val="000000"/>
          <w:sz w:val="20"/>
          <w:szCs w:val="20"/>
          <w:lang w:val="de-AT"/>
        </w:rPr>
        <w:t xml:space="preserve"> andere</w:t>
      </w:r>
      <w:r w:rsidRPr="00993C30">
        <w:rPr>
          <w:i/>
          <w:color w:val="000000"/>
          <w:sz w:val="20"/>
          <w:szCs w:val="20"/>
          <w:lang w:val="de-AT"/>
        </w:rPr>
        <w:t xml:space="preserve"> </w:t>
      </w:r>
      <w:r w:rsidR="00120BB4" w:rsidRPr="00993C30">
        <w:rPr>
          <w:color w:val="000000"/>
          <w:sz w:val="20"/>
          <w:szCs w:val="20"/>
          <w:lang w:val="de-AT"/>
        </w:rPr>
        <w:t xml:space="preserve">Hand des 18. </w:t>
      </w:r>
      <w:r w:rsidR="00120BB4" w:rsidRPr="008A4C9E">
        <w:rPr>
          <w:color w:val="000000"/>
          <w:sz w:val="20"/>
          <w:szCs w:val="20"/>
          <w:lang w:val="de-AT"/>
        </w:rPr>
        <w:t xml:space="preserve">Jhd. </w:t>
      </w:r>
      <w:r w:rsidRPr="008A4C9E">
        <w:rPr>
          <w:i/>
          <w:color w:val="000000"/>
          <w:sz w:val="20"/>
          <w:szCs w:val="20"/>
          <w:lang w:val="de-AT"/>
        </w:rPr>
        <w:t xml:space="preserve">Ioannes </w:t>
      </w:r>
      <w:proofErr w:type="spellStart"/>
      <w:r w:rsidRPr="008A4C9E">
        <w:rPr>
          <w:i/>
          <w:color w:val="000000"/>
          <w:sz w:val="20"/>
          <w:szCs w:val="20"/>
          <w:lang w:val="de-AT"/>
        </w:rPr>
        <w:t>Bohoemiae</w:t>
      </w:r>
      <w:proofErr w:type="spellEnd"/>
      <w:r w:rsidRPr="008A4C9E">
        <w:rPr>
          <w:i/>
          <w:color w:val="000000"/>
          <w:sz w:val="20"/>
          <w:szCs w:val="20"/>
          <w:lang w:val="de-AT"/>
        </w:rPr>
        <w:t xml:space="preserve"> et </w:t>
      </w:r>
      <w:proofErr w:type="spellStart"/>
      <w:r w:rsidRPr="008A4C9E">
        <w:rPr>
          <w:i/>
          <w:color w:val="000000"/>
          <w:sz w:val="20"/>
          <w:szCs w:val="20"/>
          <w:lang w:val="de-AT"/>
        </w:rPr>
        <w:t>Poloniae</w:t>
      </w:r>
      <w:proofErr w:type="spellEnd"/>
      <w:r w:rsidRPr="008A4C9E">
        <w:rPr>
          <w:i/>
          <w:color w:val="000000"/>
          <w:sz w:val="20"/>
          <w:szCs w:val="20"/>
          <w:lang w:val="de-AT"/>
        </w:rPr>
        <w:t xml:space="preserve"> </w:t>
      </w:r>
      <w:proofErr w:type="spellStart"/>
      <w:r w:rsidR="00651C5C">
        <w:rPr>
          <w:i/>
          <w:color w:val="000000"/>
          <w:sz w:val="20"/>
          <w:szCs w:val="20"/>
          <w:lang w:val="de-AT"/>
        </w:rPr>
        <w:t>r</w:t>
      </w:r>
      <w:r w:rsidRPr="008A4C9E">
        <w:rPr>
          <w:i/>
          <w:color w:val="000000"/>
          <w:sz w:val="20"/>
          <w:szCs w:val="20"/>
          <w:lang w:val="de-AT"/>
        </w:rPr>
        <w:t>ex</w:t>
      </w:r>
      <w:proofErr w:type="spellEnd"/>
      <w:r w:rsidRPr="008A4C9E">
        <w:rPr>
          <w:i/>
          <w:color w:val="000000"/>
          <w:sz w:val="20"/>
          <w:szCs w:val="20"/>
          <w:lang w:val="de-AT"/>
        </w:rPr>
        <w:t xml:space="preserve"> anno 1319 </w:t>
      </w:r>
      <w:proofErr w:type="spellStart"/>
      <w:r w:rsidRPr="008A4C9E">
        <w:rPr>
          <w:i/>
          <w:color w:val="000000"/>
          <w:sz w:val="20"/>
          <w:szCs w:val="20"/>
          <w:lang w:val="de-AT"/>
        </w:rPr>
        <w:t>confirmat</w:t>
      </w:r>
      <w:proofErr w:type="spellEnd"/>
      <w:r w:rsidRPr="008A4C9E">
        <w:rPr>
          <w:i/>
          <w:color w:val="000000"/>
          <w:sz w:val="20"/>
          <w:szCs w:val="20"/>
          <w:lang w:val="de-AT"/>
        </w:rPr>
        <w:t xml:space="preserve"> </w:t>
      </w:r>
      <w:proofErr w:type="spellStart"/>
      <w:r w:rsidRPr="008A4C9E">
        <w:rPr>
          <w:i/>
          <w:color w:val="000000"/>
          <w:sz w:val="20"/>
          <w:szCs w:val="20"/>
          <w:lang w:val="de-AT"/>
        </w:rPr>
        <w:t>privilegium</w:t>
      </w:r>
      <w:proofErr w:type="spellEnd"/>
      <w:r w:rsidRPr="008A4C9E">
        <w:rPr>
          <w:i/>
          <w:color w:val="000000"/>
          <w:sz w:val="20"/>
          <w:szCs w:val="20"/>
          <w:lang w:val="de-AT"/>
        </w:rPr>
        <w:t xml:space="preserve"> quod </w:t>
      </w:r>
      <w:proofErr w:type="spellStart"/>
      <w:r w:rsidRPr="008A4C9E">
        <w:rPr>
          <w:i/>
          <w:color w:val="000000"/>
          <w:sz w:val="20"/>
          <w:szCs w:val="20"/>
          <w:lang w:val="de-AT"/>
        </w:rPr>
        <w:t>universae</w:t>
      </w:r>
      <w:proofErr w:type="spellEnd"/>
      <w:r w:rsidRPr="008A4C9E">
        <w:rPr>
          <w:i/>
          <w:color w:val="000000"/>
          <w:sz w:val="20"/>
          <w:szCs w:val="20"/>
          <w:lang w:val="de-AT"/>
        </w:rPr>
        <w:t xml:space="preserve"> </w:t>
      </w:r>
      <w:proofErr w:type="spellStart"/>
      <w:r w:rsidRPr="008A4C9E">
        <w:rPr>
          <w:i/>
          <w:color w:val="000000"/>
          <w:sz w:val="20"/>
          <w:szCs w:val="20"/>
          <w:lang w:val="de-AT"/>
        </w:rPr>
        <w:t>causae</w:t>
      </w:r>
      <w:proofErr w:type="spellEnd"/>
      <w:r w:rsidRPr="008A4C9E">
        <w:rPr>
          <w:i/>
          <w:color w:val="000000"/>
          <w:sz w:val="20"/>
          <w:szCs w:val="20"/>
          <w:lang w:val="de-AT"/>
        </w:rPr>
        <w:t xml:space="preserve"> </w:t>
      </w:r>
      <w:proofErr w:type="spellStart"/>
      <w:r w:rsidRPr="008A4C9E">
        <w:rPr>
          <w:i/>
          <w:color w:val="000000"/>
          <w:sz w:val="20"/>
          <w:szCs w:val="20"/>
          <w:lang w:val="de-AT"/>
        </w:rPr>
        <w:t>seu</w:t>
      </w:r>
      <w:proofErr w:type="spellEnd"/>
      <w:r w:rsidRPr="008A4C9E">
        <w:rPr>
          <w:i/>
          <w:color w:val="000000"/>
          <w:sz w:val="20"/>
          <w:szCs w:val="20"/>
          <w:lang w:val="de-AT"/>
        </w:rPr>
        <w:t xml:space="preserve"> </w:t>
      </w:r>
      <w:proofErr w:type="spellStart"/>
      <w:r w:rsidRPr="008A4C9E">
        <w:rPr>
          <w:i/>
          <w:color w:val="000000"/>
          <w:sz w:val="20"/>
          <w:szCs w:val="20"/>
          <w:lang w:val="de-AT"/>
        </w:rPr>
        <w:t>questiones</w:t>
      </w:r>
      <w:proofErr w:type="spellEnd"/>
      <w:r w:rsidRPr="008A4C9E">
        <w:rPr>
          <w:i/>
          <w:color w:val="000000"/>
          <w:sz w:val="20"/>
          <w:szCs w:val="20"/>
          <w:lang w:val="de-AT"/>
        </w:rPr>
        <w:t xml:space="preserve">, </w:t>
      </w:r>
      <w:proofErr w:type="spellStart"/>
      <w:r w:rsidRPr="008A4C9E">
        <w:rPr>
          <w:i/>
          <w:color w:val="000000"/>
          <w:sz w:val="20"/>
          <w:szCs w:val="20"/>
          <w:lang w:val="de-AT"/>
        </w:rPr>
        <w:t>quae</w:t>
      </w:r>
      <w:proofErr w:type="spellEnd"/>
      <w:r w:rsidRPr="008A4C9E">
        <w:rPr>
          <w:i/>
          <w:color w:val="000000"/>
          <w:sz w:val="20"/>
          <w:szCs w:val="20"/>
          <w:lang w:val="de-AT"/>
        </w:rPr>
        <w:t xml:space="preserve"> </w:t>
      </w:r>
      <w:proofErr w:type="spellStart"/>
      <w:r w:rsidRPr="008A4C9E">
        <w:rPr>
          <w:i/>
          <w:color w:val="000000"/>
          <w:sz w:val="20"/>
          <w:szCs w:val="20"/>
          <w:lang w:val="de-AT"/>
        </w:rPr>
        <w:t>motae</w:t>
      </w:r>
      <w:proofErr w:type="spellEnd"/>
      <w:r w:rsidRPr="008A4C9E">
        <w:rPr>
          <w:i/>
          <w:color w:val="000000"/>
          <w:sz w:val="20"/>
          <w:szCs w:val="20"/>
          <w:lang w:val="de-AT"/>
        </w:rPr>
        <w:t xml:space="preserve"> </w:t>
      </w:r>
      <w:proofErr w:type="spellStart"/>
      <w:r w:rsidRPr="008A4C9E">
        <w:rPr>
          <w:i/>
          <w:color w:val="000000"/>
          <w:sz w:val="20"/>
          <w:szCs w:val="20"/>
          <w:lang w:val="de-AT"/>
        </w:rPr>
        <w:t>fue</w:t>
      </w:r>
      <w:r w:rsidRPr="00120BB4">
        <w:rPr>
          <w:i/>
          <w:color w:val="000000"/>
          <w:sz w:val="20"/>
          <w:szCs w:val="20"/>
          <w:lang w:val="de-AT"/>
        </w:rPr>
        <w:t>rint</w:t>
      </w:r>
      <w:proofErr w:type="spellEnd"/>
      <w:r w:rsidRPr="00120BB4">
        <w:rPr>
          <w:i/>
          <w:color w:val="000000"/>
          <w:sz w:val="20"/>
          <w:szCs w:val="20"/>
          <w:lang w:val="de-AT"/>
        </w:rPr>
        <w:t xml:space="preserve"> </w:t>
      </w:r>
      <w:r w:rsidR="00120BB4">
        <w:rPr>
          <w:i/>
          <w:color w:val="000000"/>
          <w:sz w:val="20"/>
          <w:szCs w:val="20"/>
          <w:lang w:val="de-AT"/>
        </w:rPr>
        <w:t xml:space="preserve">in </w:t>
      </w:r>
      <w:proofErr w:type="spellStart"/>
      <w:r w:rsidR="00120BB4">
        <w:rPr>
          <w:i/>
          <w:color w:val="000000"/>
          <w:sz w:val="20"/>
          <w:szCs w:val="20"/>
          <w:lang w:val="de-AT"/>
        </w:rPr>
        <w:t>omni</w:t>
      </w:r>
      <w:proofErr w:type="spellEnd"/>
      <w:r w:rsidR="00120BB4">
        <w:rPr>
          <w:i/>
          <w:color w:val="000000"/>
          <w:sz w:val="20"/>
          <w:szCs w:val="20"/>
          <w:lang w:val="de-AT"/>
        </w:rPr>
        <w:t xml:space="preserve"> </w:t>
      </w:r>
      <w:proofErr w:type="spellStart"/>
      <w:r w:rsidR="00120BB4">
        <w:rPr>
          <w:i/>
          <w:color w:val="000000"/>
          <w:sz w:val="20"/>
          <w:szCs w:val="20"/>
          <w:lang w:val="de-AT"/>
        </w:rPr>
        <w:t>parte</w:t>
      </w:r>
      <w:proofErr w:type="spellEnd"/>
      <w:r w:rsidR="00120BB4">
        <w:rPr>
          <w:i/>
          <w:color w:val="000000"/>
          <w:sz w:val="20"/>
          <w:szCs w:val="20"/>
          <w:lang w:val="de-AT"/>
        </w:rPr>
        <w:t xml:space="preserve"> </w:t>
      </w:r>
      <w:proofErr w:type="spellStart"/>
      <w:r w:rsidR="00120BB4">
        <w:rPr>
          <w:i/>
          <w:color w:val="000000"/>
          <w:sz w:val="20"/>
          <w:szCs w:val="20"/>
          <w:lang w:val="de-AT"/>
        </w:rPr>
        <w:t>regni</w:t>
      </w:r>
      <w:proofErr w:type="spellEnd"/>
      <w:r w:rsidR="00120BB4">
        <w:rPr>
          <w:i/>
          <w:color w:val="000000"/>
          <w:sz w:val="20"/>
          <w:szCs w:val="20"/>
          <w:lang w:val="de-AT"/>
        </w:rPr>
        <w:t xml:space="preserve"> </w:t>
      </w:r>
      <w:proofErr w:type="spellStart"/>
      <w:r w:rsidR="00120BB4">
        <w:rPr>
          <w:i/>
          <w:color w:val="000000"/>
          <w:sz w:val="20"/>
          <w:szCs w:val="20"/>
          <w:lang w:val="de-AT"/>
        </w:rPr>
        <w:t>B</w:t>
      </w:r>
      <w:r w:rsidRPr="00120BB4">
        <w:rPr>
          <w:i/>
          <w:color w:val="000000"/>
          <w:sz w:val="20"/>
          <w:szCs w:val="20"/>
          <w:lang w:val="de-AT"/>
        </w:rPr>
        <w:t>ohoemiae</w:t>
      </w:r>
      <w:proofErr w:type="spellEnd"/>
      <w:r w:rsidRPr="00120BB4">
        <w:rPr>
          <w:i/>
          <w:color w:val="000000"/>
          <w:sz w:val="20"/>
          <w:szCs w:val="20"/>
          <w:lang w:val="de-AT"/>
        </w:rPr>
        <w:t xml:space="preserve"> contra </w:t>
      </w:r>
      <w:proofErr w:type="spellStart"/>
      <w:r w:rsidRPr="00120BB4">
        <w:rPr>
          <w:i/>
          <w:color w:val="000000"/>
          <w:sz w:val="20"/>
          <w:szCs w:val="20"/>
          <w:lang w:val="de-AT"/>
        </w:rPr>
        <w:t>fratres</w:t>
      </w:r>
      <w:proofErr w:type="spellEnd"/>
      <w:r w:rsidRPr="00120BB4">
        <w:rPr>
          <w:i/>
          <w:color w:val="000000"/>
          <w:sz w:val="20"/>
          <w:szCs w:val="20"/>
          <w:lang w:val="de-AT"/>
        </w:rPr>
        <w:t xml:space="preserve"> </w:t>
      </w:r>
      <w:proofErr w:type="spellStart"/>
      <w:r w:rsidRPr="00120BB4">
        <w:rPr>
          <w:i/>
          <w:color w:val="000000"/>
          <w:sz w:val="20"/>
          <w:szCs w:val="20"/>
          <w:lang w:val="de-AT"/>
        </w:rPr>
        <w:t>hospitalis</w:t>
      </w:r>
      <w:proofErr w:type="spellEnd"/>
      <w:r w:rsidRPr="00120BB4">
        <w:rPr>
          <w:i/>
          <w:color w:val="000000"/>
          <w:sz w:val="20"/>
          <w:szCs w:val="20"/>
          <w:lang w:val="de-AT"/>
        </w:rPr>
        <w:t xml:space="preserve"> et </w:t>
      </w:r>
      <w:proofErr w:type="spellStart"/>
      <w:r w:rsidRPr="00120BB4">
        <w:rPr>
          <w:i/>
          <w:color w:val="000000"/>
          <w:sz w:val="20"/>
          <w:szCs w:val="20"/>
          <w:lang w:val="de-AT"/>
        </w:rPr>
        <w:t>homines</w:t>
      </w:r>
      <w:proofErr w:type="spellEnd"/>
      <w:r w:rsidRPr="00120BB4">
        <w:rPr>
          <w:i/>
          <w:color w:val="000000"/>
          <w:sz w:val="20"/>
          <w:szCs w:val="20"/>
          <w:lang w:val="de-AT"/>
        </w:rPr>
        <w:t xml:space="preserve"> </w:t>
      </w:r>
      <w:proofErr w:type="spellStart"/>
      <w:r w:rsidRPr="00120BB4">
        <w:rPr>
          <w:i/>
          <w:color w:val="000000"/>
          <w:sz w:val="20"/>
          <w:szCs w:val="20"/>
          <w:lang w:val="de-AT"/>
        </w:rPr>
        <w:t>eorundem</w:t>
      </w:r>
      <w:proofErr w:type="spellEnd"/>
      <w:r w:rsidRPr="00120BB4">
        <w:rPr>
          <w:i/>
          <w:color w:val="000000"/>
          <w:sz w:val="20"/>
          <w:szCs w:val="20"/>
          <w:lang w:val="de-AT"/>
        </w:rPr>
        <w:t xml:space="preserve">, </w:t>
      </w:r>
      <w:proofErr w:type="spellStart"/>
      <w:r w:rsidRPr="00120BB4">
        <w:rPr>
          <w:i/>
          <w:color w:val="000000"/>
          <w:sz w:val="20"/>
          <w:szCs w:val="20"/>
          <w:lang w:val="de-AT"/>
        </w:rPr>
        <w:t>tantum</w:t>
      </w:r>
      <w:proofErr w:type="spellEnd"/>
      <w:r w:rsidRPr="00120BB4">
        <w:rPr>
          <w:i/>
          <w:color w:val="000000"/>
          <w:sz w:val="20"/>
          <w:szCs w:val="20"/>
          <w:lang w:val="de-AT"/>
        </w:rPr>
        <w:t xml:space="preserve"> coram </w:t>
      </w:r>
      <w:proofErr w:type="spellStart"/>
      <w:r w:rsidRPr="00120BB4">
        <w:rPr>
          <w:i/>
          <w:color w:val="000000"/>
          <w:sz w:val="20"/>
          <w:szCs w:val="20"/>
          <w:lang w:val="de-AT"/>
        </w:rPr>
        <w:t>commendatore</w:t>
      </w:r>
      <w:proofErr w:type="spellEnd"/>
      <w:r w:rsidRPr="00120BB4">
        <w:rPr>
          <w:i/>
          <w:color w:val="000000"/>
          <w:sz w:val="20"/>
          <w:szCs w:val="20"/>
          <w:lang w:val="de-AT"/>
        </w:rPr>
        <w:t xml:space="preserve"> </w:t>
      </w:r>
      <w:proofErr w:type="spellStart"/>
      <w:r w:rsidRPr="00120BB4">
        <w:rPr>
          <w:i/>
          <w:color w:val="000000"/>
          <w:sz w:val="20"/>
          <w:szCs w:val="20"/>
          <w:lang w:val="de-AT"/>
        </w:rPr>
        <w:t>seu</w:t>
      </w:r>
      <w:proofErr w:type="spellEnd"/>
      <w:r w:rsidRPr="00120BB4">
        <w:rPr>
          <w:i/>
          <w:color w:val="000000"/>
          <w:sz w:val="20"/>
          <w:szCs w:val="20"/>
          <w:lang w:val="de-AT"/>
        </w:rPr>
        <w:t xml:space="preserve"> </w:t>
      </w:r>
      <w:proofErr w:type="spellStart"/>
      <w:r w:rsidRPr="00120BB4">
        <w:rPr>
          <w:i/>
          <w:color w:val="000000"/>
          <w:sz w:val="20"/>
          <w:szCs w:val="20"/>
          <w:lang w:val="de-AT"/>
        </w:rPr>
        <w:t>procuratore</w:t>
      </w:r>
      <w:proofErr w:type="spellEnd"/>
      <w:r w:rsidRPr="00120BB4">
        <w:rPr>
          <w:i/>
          <w:color w:val="000000"/>
          <w:sz w:val="20"/>
          <w:szCs w:val="20"/>
          <w:lang w:val="de-AT"/>
        </w:rPr>
        <w:t xml:space="preserve"> </w:t>
      </w:r>
      <w:proofErr w:type="spellStart"/>
      <w:r w:rsidRPr="00120BB4">
        <w:rPr>
          <w:i/>
          <w:color w:val="000000"/>
          <w:sz w:val="20"/>
          <w:szCs w:val="20"/>
          <w:lang w:val="de-AT"/>
        </w:rPr>
        <w:t>ipsorum</w:t>
      </w:r>
      <w:proofErr w:type="spellEnd"/>
      <w:r w:rsidRPr="00120BB4">
        <w:rPr>
          <w:i/>
          <w:color w:val="000000"/>
          <w:sz w:val="20"/>
          <w:szCs w:val="20"/>
          <w:lang w:val="de-AT"/>
        </w:rPr>
        <w:t xml:space="preserve"> </w:t>
      </w:r>
      <w:proofErr w:type="spellStart"/>
      <w:r w:rsidRPr="00120BB4">
        <w:rPr>
          <w:i/>
          <w:color w:val="000000"/>
          <w:sz w:val="20"/>
          <w:szCs w:val="20"/>
          <w:lang w:val="de-AT"/>
        </w:rPr>
        <w:t>hominum</w:t>
      </w:r>
      <w:proofErr w:type="spellEnd"/>
      <w:r w:rsidRPr="00120BB4">
        <w:rPr>
          <w:i/>
          <w:color w:val="000000"/>
          <w:sz w:val="20"/>
          <w:szCs w:val="20"/>
          <w:lang w:val="de-AT"/>
        </w:rPr>
        <w:t xml:space="preserve"> </w:t>
      </w:r>
      <w:proofErr w:type="spellStart"/>
      <w:r w:rsidRPr="00120BB4">
        <w:rPr>
          <w:i/>
          <w:color w:val="000000"/>
          <w:sz w:val="20"/>
          <w:szCs w:val="20"/>
          <w:lang w:val="de-AT"/>
        </w:rPr>
        <w:t>discuti</w:t>
      </w:r>
      <w:proofErr w:type="spellEnd"/>
      <w:r w:rsidRPr="00120BB4">
        <w:rPr>
          <w:i/>
          <w:color w:val="000000"/>
          <w:sz w:val="20"/>
          <w:szCs w:val="20"/>
          <w:lang w:val="de-AT"/>
        </w:rPr>
        <w:t xml:space="preserve"> et </w:t>
      </w:r>
      <w:proofErr w:type="spellStart"/>
      <w:r w:rsidRPr="00120BB4">
        <w:rPr>
          <w:i/>
          <w:color w:val="000000"/>
          <w:sz w:val="20"/>
          <w:szCs w:val="20"/>
          <w:lang w:val="de-AT"/>
        </w:rPr>
        <w:t>terminari</w:t>
      </w:r>
      <w:proofErr w:type="spellEnd"/>
      <w:r w:rsidRPr="00120BB4">
        <w:rPr>
          <w:i/>
          <w:color w:val="000000"/>
          <w:sz w:val="20"/>
          <w:szCs w:val="20"/>
          <w:lang w:val="de-AT"/>
        </w:rPr>
        <w:t xml:space="preserve"> </w:t>
      </w:r>
      <w:proofErr w:type="spellStart"/>
      <w:r w:rsidRPr="00120BB4">
        <w:rPr>
          <w:i/>
          <w:color w:val="000000"/>
          <w:sz w:val="20"/>
          <w:szCs w:val="20"/>
          <w:lang w:val="de-AT"/>
        </w:rPr>
        <w:t>debeant</w:t>
      </w:r>
      <w:proofErr w:type="spellEnd"/>
      <w:r w:rsidRPr="00120BB4">
        <w:rPr>
          <w:i/>
          <w:color w:val="000000"/>
          <w:sz w:val="20"/>
          <w:szCs w:val="20"/>
          <w:lang w:val="de-AT"/>
        </w:rPr>
        <w:t xml:space="preserve">.  </w:t>
      </w:r>
    </w:p>
    <w:p w14:paraId="3D7EB7A7" w14:textId="77777777" w:rsidR="00993729" w:rsidRPr="00120BB4" w:rsidRDefault="00993729" w:rsidP="0035688E">
      <w:pPr>
        <w:spacing w:line="276" w:lineRule="auto"/>
        <w:jc w:val="both"/>
        <w:rPr>
          <w:i/>
          <w:color w:val="000000"/>
          <w:sz w:val="20"/>
          <w:szCs w:val="20"/>
          <w:lang w:val="de-AT"/>
        </w:rPr>
      </w:pPr>
    </w:p>
    <w:p w14:paraId="27AB829D" w14:textId="77777777" w:rsidR="00993729" w:rsidRDefault="00993729" w:rsidP="0035688E">
      <w:pPr>
        <w:spacing w:line="276" w:lineRule="auto"/>
        <w:jc w:val="both"/>
        <w:rPr>
          <w:color w:val="000000"/>
        </w:rPr>
        <w:sectPr w:rsidR="0099372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9BE9208" w14:textId="77777777" w:rsidR="00993729" w:rsidRDefault="00993729" w:rsidP="0035688E">
      <w:pPr>
        <w:spacing w:line="276" w:lineRule="auto"/>
        <w:jc w:val="both"/>
        <w:rPr>
          <w:color w:val="000000"/>
        </w:rPr>
      </w:pPr>
    </w:p>
    <w:p w14:paraId="6DF20407" w14:textId="77777777" w:rsidR="00B71C5A" w:rsidRDefault="00B71C5A" w:rsidP="0035688E">
      <w:pPr>
        <w:spacing w:line="276" w:lineRule="auto"/>
        <w:jc w:val="both"/>
        <w:rPr>
          <w:color w:val="000000"/>
          <w:lang w:val="de-AT"/>
        </w:rPr>
      </w:pPr>
    </w:p>
    <w:p w14:paraId="06D668C8" w14:textId="77777777" w:rsidR="00C7541F" w:rsidRPr="00120BB4" w:rsidRDefault="00C7541F" w:rsidP="0035688E">
      <w:pPr>
        <w:spacing w:line="276" w:lineRule="auto"/>
        <w:jc w:val="both"/>
        <w:rPr>
          <w:color w:val="000000"/>
          <w:lang w:val="de-AT"/>
        </w:rPr>
      </w:pPr>
    </w:p>
    <w:p w14:paraId="00158B83" w14:textId="51B42E90" w:rsidR="005435BD" w:rsidRPr="00120BB4" w:rsidRDefault="00120BB4" w:rsidP="0035688E">
      <w:pPr>
        <w:pStyle w:val="ListParagraph"/>
        <w:numPr>
          <w:ilvl w:val="0"/>
          <w:numId w:val="6"/>
        </w:numPr>
        <w:spacing w:line="276" w:lineRule="auto"/>
        <w:jc w:val="right"/>
        <w:rPr>
          <w:color w:val="000000"/>
          <w:lang w:val="de-AT"/>
        </w:rPr>
      </w:pPr>
      <w:r w:rsidRPr="00120BB4">
        <w:rPr>
          <w:color w:val="000000"/>
          <w:lang w:val="de-AT"/>
        </w:rPr>
        <w:t xml:space="preserve"> </w:t>
      </w:r>
    </w:p>
    <w:p w14:paraId="5595D364" w14:textId="06A7DA3B" w:rsidR="005435BD" w:rsidRDefault="005435BD" w:rsidP="0035688E">
      <w:pPr>
        <w:spacing w:line="276" w:lineRule="auto"/>
        <w:jc w:val="both"/>
        <w:rPr>
          <w:color w:val="000000"/>
        </w:rPr>
      </w:pPr>
      <w:proofErr w:type="spellStart"/>
      <w:r>
        <w:rPr>
          <w:color w:val="000000"/>
        </w:rPr>
        <w:t>Nimburg</w:t>
      </w:r>
      <w:proofErr w:type="spellEnd"/>
      <w:r w:rsidR="00994719">
        <w:rPr>
          <w:color w:val="000000"/>
        </w:rPr>
        <w:t xml:space="preserve"> an der Elbe</w:t>
      </w:r>
      <w:r>
        <w:rPr>
          <w:color w:val="000000"/>
        </w:rPr>
        <w:t>, 1319 Juli</w:t>
      </w:r>
      <w:r w:rsidRPr="00375F35">
        <w:rPr>
          <w:color w:val="000000"/>
        </w:rPr>
        <w:t xml:space="preserve"> 4</w:t>
      </w:r>
      <w:r w:rsidR="00EA1F20">
        <w:rPr>
          <w:color w:val="000000"/>
        </w:rPr>
        <w:t xml:space="preserve"> (</w:t>
      </w:r>
      <w:r w:rsidR="00EA1F20" w:rsidRPr="003D1837">
        <w:rPr>
          <w:i/>
          <w:color w:val="000000"/>
        </w:rPr>
        <w:t xml:space="preserve">Datum in </w:t>
      </w:r>
      <w:proofErr w:type="spellStart"/>
      <w:r w:rsidR="00EA1F20" w:rsidRPr="003D1837">
        <w:rPr>
          <w:i/>
          <w:color w:val="000000"/>
        </w:rPr>
        <w:t>Numburga</w:t>
      </w:r>
      <w:proofErr w:type="spellEnd"/>
      <w:r w:rsidR="00EA1F20" w:rsidRPr="003D1837">
        <w:rPr>
          <w:i/>
          <w:color w:val="000000"/>
        </w:rPr>
        <w:t xml:space="preserve"> super </w:t>
      </w:r>
      <w:proofErr w:type="spellStart"/>
      <w:r w:rsidR="00EA1F20" w:rsidRPr="003D1837">
        <w:rPr>
          <w:i/>
          <w:color w:val="000000"/>
        </w:rPr>
        <w:t>Albea</w:t>
      </w:r>
      <w:proofErr w:type="spellEnd"/>
      <w:r w:rsidR="003D1837" w:rsidRPr="003D1837">
        <w:rPr>
          <w:i/>
          <w:color w:val="000000"/>
        </w:rPr>
        <w:t xml:space="preserve">, </w:t>
      </w:r>
      <w:proofErr w:type="spellStart"/>
      <w:r w:rsidR="003D1837" w:rsidRPr="003D1837">
        <w:rPr>
          <w:i/>
          <w:color w:val="000000"/>
        </w:rPr>
        <w:t>IIII</w:t>
      </w:r>
      <w:r w:rsidR="003D1837" w:rsidRPr="00DC756A">
        <w:rPr>
          <w:i/>
          <w:color w:val="000000"/>
          <w:vertAlign w:val="superscript"/>
        </w:rPr>
        <w:t>o</w:t>
      </w:r>
      <w:proofErr w:type="spellEnd"/>
      <w:r w:rsidR="003D1837" w:rsidRPr="003D1837">
        <w:rPr>
          <w:i/>
          <w:color w:val="000000"/>
        </w:rPr>
        <w:t xml:space="preserve"> </w:t>
      </w:r>
      <w:proofErr w:type="spellStart"/>
      <w:r w:rsidR="003D1837" w:rsidRPr="003D1837">
        <w:rPr>
          <w:i/>
          <w:color w:val="000000"/>
        </w:rPr>
        <w:t>Nonas</w:t>
      </w:r>
      <w:proofErr w:type="spellEnd"/>
      <w:r w:rsidR="003D1837" w:rsidRPr="003D1837">
        <w:rPr>
          <w:i/>
          <w:color w:val="000000"/>
        </w:rPr>
        <w:t xml:space="preserve"> </w:t>
      </w:r>
      <w:proofErr w:type="spellStart"/>
      <w:r w:rsidR="003D1837" w:rsidRPr="003D1837">
        <w:rPr>
          <w:i/>
          <w:color w:val="000000"/>
        </w:rPr>
        <w:t>Julii</w:t>
      </w:r>
      <w:proofErr w:type="spellEnd"/>
      <w:r w:rsidR="003D1837" w:rsidRPr="003D1837">
        <w:rPr>
          <w:i/>
          <w:color w:val="000000"/>
        </w:rPr>
        <w:t xml:space="preserve">, anno Domini </w:t>
      </w:r>
      <w:proofErr w:type="spellStart"/>
      <w:r w:rsidR="003D1837" w:rsidRPr="003D1837">
        <w:rPr>
          <w:i/>
          <w:color w:val="000000"/>
        </w:rPr>
        <w:t>millesimo</w:t>
      </w:r>
      <w:proofErr w:type="spellEnd"/>
      <w:r w:rsidR="003D1837" w:rsidRPr="003D1837">
        <w:rPr>
          <w:i/>
          <w:color w:val="000000"/>
        </w:rPr>
        <w:t xml:space="preserve"> </w:t>
      </w:r>
      <w:proofErr w:type="spellStart"/>
      <w:r w:rsidR="003D1837" w:rsidRPr="003D1837">
        <w:rPr>
          <w:i/>
          <w:color w:val="000000"/>
        </w:rPr>
        <w:t>trecentesimo</w:t>
      </w:r>
      <w:proofErr w:type="spellEnd"/>
      <w:r w:rsidR="003D1837" w:rsidRPr="003D1837">
        <w:rPr>
          <w:i/>
          <w:color w:val="000000"/>
        </w:rPr>
        <w:t xml:space="preserve"> </w:t>
      </w:r>
      <w:proofErr w:type="spellStart"/>
      <w:r w:rsidR="003D1837" w:rsidRPr="003D1837">
        <w:rPr>
          <w:i/>
          <w:color w:val="000000"/>
        </w:rPr>
        <w:t>decimo</w:t>
      </w:r>
      <w:proofErr w:type="spellEnd"/>
      <w:r w:rsidR="003D1837" w:rsidRPr="003D1837">
        <w:rPr>
          <w:i/>
          <w:color w:val="000000"/>
        </w:rPr>
        <w:t xml:space="preserve"> </w:t>
      </w:r>
      <w:proofErr w:type="spellStart"/>
      <w:r w:rsidR="003D1837" w:rsidRPr="003D1837">
        <w:rPr>
          <w:i/>
          <w:color w:val="000000"/>
        </w:rPr>
        <w:t>nono</w:t>
      </w:r>
      <w:proofErr w:type="spellEnd"/>
      <w:r w:rsidR="003D1837" w:rsidRPr="003D1837">
        <w:rPr>
          <w:i/>
          <w:color w:val="000000"/>
        </w:rPr>
        <w:t xml:space="preserve">, </w:t>
      </w:r>
      <w:proofErr w:type="spellStart"/>
      <w:r w:rsidR="003D1837" w:rsidRPr="003D1837">
        <w:rPr>
          <w:i/>
          <w:color w:val="000000"/>
        </w:rPr>
        <w:t>regnorum</w:t>
      </w:r>
      <w:proofErr w:type="spellEnd"/>
      <w:r w:rsidR="003D1837" w:rsidRPr="003D1837">
        <w:rPr>
          <w:i/>
          <w:color w:val="000000"/>
        </w:rPr>
        <w:t xml:space="preserve"> </w:t>
      </w:r>
      <w:proofErr w:type="spellStart"/>
      <w:r w:rsidR="003D1837" w:rsidRPr="003D1837">
        <w:rPr>
          <w:i/>
          <w:color w:val="000000"/>
        </w:rPr>
        <w:t>vero</w:t>
      </w:r>
      <w:proofErr w:type="spellEnd"/>
      <w:r w:rsidR="003D1837" w:rsidRPr="003D1837">
        <w:rPr>
          <w:i/>
          <w:color w:val="000000"/>
        </w:rPr>
        <w:t xml:space="preserve"> </w:t>
      </w:r>
      <w:proofErr w:type="spellStart"/>
      <w:r w:rsidR="003D1837" w:rsidRPr="003D1837">
        <w:rPr>
          <w:i/>
          <w:color w:val="000000"/>
        </w:rPr>
        <w:t>nostrorum</w:t>
      </w:r>
      <w:proofErr w:type="spellEnd"/>
      <w:r w:rsidR="003D1837" w:rsidRPr="003D1837">
        <w:rPr>
          <w:i/>
          <w:color w:val="000000"/>
        </w:rPr>
        <w:t xml:space="preserve"> anno </w:t>
      </w:r>
      <w:proofErr w:type="spellStart"/>
      <w:r w:rsidR="003D1837" w:rsidRPr="003D1837">
        <w:rPr>
          <w:i/>
          <w:color w:val="000000"/>
        </w:rPr>
        <w:t>nono</w:t>
      </w:r>
      <w:proofErr w:type="spellEnd"/>
      <w:r w:rsidR="003D1837">
        <w:rPr>
          <w:color w:val="000000"/>
        </w:rPr>
        <w:t>)</w:t>
      </w:r>
    </w:p>
    <w:p w14:paraId="6FDB8303" w14:textId="77777777" w:rsidR="005435BD" w:rsidRPr="00375F35" w:rsidRDefault="005435BD" w:rsidP="0035688E">
      <w:pPr>
        <w:spacing w:line="276" w:lineRule="auto"/>
        <w:jc w:val="both"/>
        <w:rPr>
          <w:color w:val="000000"/>
        </w:rPr>
      </w:pPr>
    </w:p>
    <w:p w14:paraId="533DEFD7" w14:textId="1B7D9584" w:rsidR="005435BD" w:rsidRPr="00F73BC1" w:rsidRDefault="005435BD" w:rsidP="0035688E">
      <w:pPr>
        <w:spacing w:line="276" w:lineRule="auto"/>
        <w:jc w:val="both"/>
        <w:rPr>
          <w:b/>
        </w:rPr>
      </w:pPr>
      <w:r w:rsidRPr="00F73BC1">
        <w:rPr>
          <w:b/>
        </w:rPr>
        <w:t xml:space="preserve">Johann, König von Böhmen und Polen, Graf von Luxemburg, </w:t>
      </w:r>
      <w:r w:rsidR="00213420">
        <w:rPr>
          <w:b/>
        </w:rPr>
        <w:t>überträgt</w:t>
      </w:r>
      <w:r w:rsidRPr="00F73BC1">
        <w:rPr>
          <w:b/>
        </w:rPr>
        <w:t xml:space="preserve"> </w:t>
      </w:r>
      <w:r w:rsidR="00C45FF1">
        <w:rPr>
          <w:b/>
        </w:rPr>
        <w:t>(</w:t>
      </w:r>
      <w:proofErr w:type="spellStart"/>
      <w:r w:rsidR="00C45FF1" w:rsidRPr="00C45FF1">
        <w:rPr>
          <w:b/>
          <w:i/>
        </w:rPr>
        <w:t>damus</w:t>
      </w:r>
      <w:proofErr w:type="spellEnd"/>
      <w:r w:rsidR="00C45FF1" w:rsidRPr="00C45FF1">
        <w:rPr>
          <w:b/>
          <w:i/>
        </w:rPr>
        <w:t xml:space="preserve"> et </w:t>
      </w:r>
      <w:proofErr w:type="spellStart"/>
      <w:r w:rsidR="00C45FF1" w:rsidRPr="00C45FF1">
        <w:rPr>
          <w:b/>
          <w:i/>
        </w:rPr>
        <w:t>concedimus</w:t>
      </w:r>
      <w:proofErr w:type="spellEnd"/>
      <w:r w:rsidR="00C45FF1">
        <w:rPr>
          <w:b/>
        </w:rPr>
        <w:t xml:space="preserve">) </w:t>
      </w:r>
      <w:r w:rsidRPr="00F73BC1">
        <w:rPr>
          <w:b/>
        </w:rPr>
        <w:t xml:space="preserve">Jakob </w:t>
      </w:r>
      <w:r w:rsidR="00C45FF1">
        <w:rPr>
          <w:b/>
        </w:rPr>
        <w:t>Rücker (</w:t>
      </w:r>
      <w:proofErr w:type="spellStart"/>
      <w:r w:rsidR="00C45FF1" w:rsidRPr="00C45FF1">
        <w:rPr>
          <w:b/>
          <w:i/>
        </w:rPr>
        <w:t>Ruckeri</w:t>
      </w:r>
      <w:proofErr w:type="spellEnd"/>
      <w:r w:rsidR="00C45FF1">
        <w:rPr>
          <w:b/>
        </w:rPr>
        <w:t>)</w:t>
      </w:r>
      <w:r w:rsidRPr="00F73BC1">
        <w:rPr>
          <w:b/>
        </w:rPr>
        <w:t>,</w:t>
      </w:r>
      <w:r w:rsidR="00853DAC">
        <w:rPr>
          <w:b/>
        </w:rPr>
        <w:t xml:space="preserve"> </w:t>
      </w:r>
      <w:r w:rsidRPr="00F73BC1">
        <w:rPr>
          <w:b/>
        </w:rPr>
        <w:t>Richter in</w:t>
      </w:r>
      <w:r w:rsidR="000F4BD2">
        <w:rPr>
          <w:b/>
        </w:rPr>
        <w:t xml:space="preserve"> </w:t>
      </w:r>
      <w:r w:rsidR="00775111">
        <w:rPr>
          <w:b/>
        </w:rPr>
        <w:t xml:space="preserve">der königlichen Stadt </w:t>
      </w:r>
      <w:r w:rsidR="000F4BD2">
        <w:rPr>
          <w:b/>
        </w:rPr>
        <w:t>Habelschwerd</w:t>
      </w:r>
      <w:r w:rsidR="00973C9F">
        <w:rPr>
          <w:b/>
        </w:rPr>
        <w:t>t</w:t>
      </w:r>
      <w:r w:rsidRPr="00F73BC1">
        <w:rPr>
          <w:b/>
        </w:rPr>
        <w:t xml:space="preserve"> </w:t>
      </w:r>
      <w:r w:rsidR="000F4BD2">
        <w:rPr>
          <w:b/>
        </w:rPr>
        <w:t>(</w:t>
      </w:r>
      <w:proofErr w:type="spellStart"/>
      <w:r w:rsidR="00775111" w:rsidRPr="00775111">
        <w:rPr>
          <w:b/>
          <w:i/>
        </w:rPr>
        <w:t>civitas</w:t>
      </w:r>
      <w:proofErr w:type="spellEnd"/>
      <w:r w:rsidR="00775111" w:rsidRPr="00775111">
        <w:rPr>
          <w:b/>
          <w:i/>
        </w:rPr>
        <w:t xml:space="preserve"> </w:t>
      </w:r>
      <w:proofErr w:type="spellStart"/>
      <w:r w:rsidR="00775111" w:rsidRPr="00775111">
        <w:rPr>
          <w:b/>
          <w:i/>
        </w:rPr>
        <w:t>nostra</w:t>
      </w:r>
      <w:proofErr w:type="spellEnd"/>
      <w:r w:rsidR="00775111">
        <w:rPr>
          <w:b/>
        </w:rPr>
        <w:t xml:space="preserve"> </w:t>
      </w:r>
      <w:proofErr w:type="spellStart"/>
      <w:r w:rsidRPr="000F4BD2">
        <w:rPr>
          <w:b/>
          <w:i/>
        </w:rPr>
        <w:t>Habelswerde</w:t>
      </w:r>
      <w:proofErr w:type="spellEnd"/>
      <w:r w:rsidR="000F4BD2">
        <w:rPr>
          <w:b/>
        </w:rPr>
        <w:t>)</w:t>
      </w:r>
      <w:r w:rsidRPr="00F73BC1">
        <w:rPr>
          <w:b/>
        </w:rPr>
        <w:t xml:space="preserve">, </w:t>
      </w:r>
      <w:r w:rsidR="00C45FF1">
        <w:rPr>
          <w:b/>
        </w:rPr>
        <w:t>aus</w:t>
      </w:r>
      <w:r w:rsidR="00993729">
        <w:rPr>
          <w:b/>
        </w:rPr>
        <w:t xml:space="preserve"> seiner</w:t>
      </w:r>
      <w:r w:rsidR="00C45FF1">
        <w:rPr>
          <w:b/>
        </w:rPr>
        <w:t xml:space="preserve"> königliche</w:t>
      </w:r>
      <w:r w:rsidR="00993729">
        <w:rPr>
          <w:b/>
        </w:rPr>
        <w:t>n</w:t>
      </w:r>
      <w:r w:rsidR="00C45FF1">
        <w:rPr>
          <w:b/>
        </w:rPr>
        <w:t xml:space="preserve"> Freigebigkeit (</w:t>
      </w:r>
      <w:r w:rsidR="00C45FF1" w:rsidRPr="00C45FF1">
        <w:rPr>
          <w:b/>
          <w:i/>
        </w:rPr>
        <w:t xml:space="preserve">de </w:t>
      </w:r>
      <w:proofErr w:type="spellStart"/>
      <w:r w:rsidR="00C45FF1" w:rsidRPr="00C45FF1">
        <w:rPr>
          <w:b/>
          <w:i/>
        </w:rPr>
        <w:t>liberalitate</w:t>
      </w:r>
      <w:proofErr w:type="spellEnd"/>
      <w:r w:rsidR="00C45FF1" w:rsidRPr="00C45FF1">
        <w:rPr>
          <w:b/>
          <w:i/>
        </w:rPr>
        <w:t xml:space="preserve"> </w:t>
      </w:r>
      <w:proofErr w:type="spellStart"/>
      <w:r w:rsidR="00C45FF1" w:rsidRPr="00C45FF1">
        <w:rPr>
          <w:b/>
          <w:i/>
        </w:rPr>
        <w:t>regia</w:t>
      </w:r>
      <w:proofErr w:type="spellEnd"/>
      <w:r w:rsidR="00C45FF1">
        <w:rPr>
          <w:b/>
        </w:rPr>
        <w:t xml:space="preserve">) sowie </w:t>
      </w:r>
      <w:r w:rsidR="0050252A">
        <w:rPr>
          <w:b/>
        </w:rPr>
        <w:t>in Ansehung</w:t>
      </w:r>
      <w:r w:rsidRPr="00F73BC1">
        <w:rPr>
          <w:b/>
        </w:rPr>
        <w:t xml:space="preserve"> </w:t>
      </w:r>
      <w:r w:rsidR="00275097">
        <w:rPr>
          <w:b/>
        </w:rPr>
        <w:t>dessen</w:t>
      </w:r>
      <w:r w:rsidRPr="00F73BC1">
        <w:rPr>
          <w:b/>
        </w:rPr>
        <w:t xml:space="preserve"> Verdienste</w:t>
      </w:r>
      <w:r w:rsidR="00993729">
        <w:rPr>
          <w:b/>
        </w:rPr>
        <w:t>,</w:t>
      </w:r>
      <w:r w:rsidR="00E56F55">
        <w:rPr>
          <w:b/>
        </w:rPr>
        <w:t xml:space="preserve"> namentlich</w:t>
      </w:r>
      <w:r w:rsidR="00C45FF1">
        <w:rPr>
          <w:b/>
        </w:rPr>
        <w:t xml:space="preserve"> </w:t>
      </w:r>
      <w:r w:rsidRPr="00F73BC1">
        <w:rPr>
          <w:b/>
        </w:rPr>
        <w:t>um die Befestigung dieser Stadt</w:t>
      </w:r>
      <w:r w:rsidR="00E56F55">
        <w:rPr>
          <w:b/>
        </w:rPr>
        <w:t>,</w:t>
      </w:r>
      <w:r w:rsidRPr="00F73BC1">
        <w:rPr>
          <w:b/>
        </w:rPr>
        <w:t xml:space="preserve"> auf ewig das dortige </w:t>
      </w:r>
      <w:r>
        <w:rPr>
          <w:b/>
        </w:rPr>
        <w:t>Richteramt</w:t>
      </w:r>
      <w:r w:rsidRPr="00F73BC1">
        <w:rPr>
          <w:b/>
        </w:rPr>
        <w:t xml:space="preserve"> mit zwei Mühlen an den Gewässern Neiße</w:t>
      </w:r>
      <w:r w:rsidR="00C45FF1">
        <w:rPr>
          <w:b/>
        </w:rPr>
        <w:t xml:space="preserve"> (</w:t>
      </w:r>
      <w:proofErr w:type="spellStart"/>
      <w:r w:rsidR="00C45FF1" w:rsidRPr="00C45FF1">
        <w:rPr>
          <w:b/>
          <w:i/>
        </w:rPr>
        <w:t>Nyza</w:t>
      </w:r>
      <w:proofErr w:type="spellEnd"/>
      <w:r w:rsidR="00C45FF1">
        <w:rPr>
          <w:b/>
        </w:rPr>
        <w:t>)</w:t>
      </w:r>
      <w:r w:rsidRPr="00F73BC1">
        <w:rPr>
          <w:b/>
        </w:rPr>
        <w:t xml:space="preserve"> und </w:t>
      </w:r>
      <w:proofErr w:type="spellStart"/>
      <w:r w:rsidRPr="00F73BC1">
        <w:rPr>
          <w:b/>
        </w:rPr>
        <w:t>W</w:t>
      </w:r>
      <w:r w:rsidR="00C45FF1">
        <w:rPr>
          <w:b/>
        </w:rPr>
        <w:t>eistri</w:t>
      </w:r>
      <w:r w:rsidR="0088084B">
        <w:rPr>
          <w:b/>
        </w:rPr>
        <w:t>t</w:t>
      </w:r>
      <w:r w:rsidR="00C45FF1">
        <w:rPr>
          <w:b/>
        </w:rPr>
        <w:t>z</w:t>
      </w:r>
      <w:proofErr w:type="spellEnd"/>
      <w:r w:rsidR="00C45FF1">
        <w:rPr>
          <w:b/>
        </w:rPr>
        <w:t xml:space="preserve"> (</w:t>
      </w:r>
      <w:proofErr w:type="spellStart"/>
      <w:r w:rsidR="00C45FF1" w:rsidRPr="00C45FF1">
        <w:rPr>
          <w:b/>
          <w:i/>
        </w:rPr>
        <w:t>Wistric</w:t>
      </w:r>
      <w:r w:rsidRPr="00C45FF1">
        <w:rPr>
          <w:b/>
          <w:i/>
        </w:rPr>
        <w:t>z</w:t>
      </w:r>
      <w:proofErr w:type="spellEnd"/>
      <w:r w:rsidRPr="00F73BC1">
        <w:rPr>
          <w:b/>
        </w:rPr>
        <w:t xml:space="preserve">) unterhalb Stadt mit neun Rädern, darunter ein </w:t>
      </w:r>
      <w:proofErr w:type="spellStart"/>
      <w:r w:rsidRPr="00F73BC1">
        <w:rPr>
          <w:b/>
        </w:rPr>
        <w:t>Walkrad</w:t>
      </w:r>
      <w:proofErr w:type="spellEnd"/>
      <w:r w:rsidRPr="00F73BC1">
        <w:rPr>
          <w:b/>
        </w:rPr>
        <w:t xml:space="preserve">, frei von allem Dienst, mit der sechsten Brot-, Fleisch- und Schuhbank und einer </w:t>
      </w:r>
      <w:proofErr w:type="spellStart"/>
      <w:r w:rsidRPr="00F73BC1">
        <w:rPr>
          <w:b/>
        </w:rPr>
        <w:t>Badstube</w:t>
      </w:r>
      <w:proofErr w:type="spellEnd"/>
      <w:r w:rsidRPr="00F73BC1">
        <w:rPr>
          <w:b/>
        </w:rPr>
        <w:t>, ferner die Gerichte in den Dörfern</w:t>
      </w:r>
      <w:r w:rsidR="000F4BD2">
        <w:rPr>
          <w:b/>
        </w:rPr>
        <w:t xml:space="preserve"> </w:t>
      </w:r>
      <w:proofErr w:type="spellStart"/>
      <w:r w:rsidR="000F4BD2">
        <w:rPr>
          <w:b/>
        </w:rPr>
        <w:t>Dittersbach</w:t>
      </w:r>
      <w:proofErr w:type="spellEnd"/>
      <w:r w:rsidRPr="00F73BC1">
        <w:rPr>
          <w:b/>
        </w:rPr>
        <w:t xml:space="preserve"> </w:t>
      </w:r>
      <w:r w:rsidR="000F4BD2">
        <w:rPr>
          <w:b/>
        </w:rPr>
        <w:t>(</w:t>
      </w:r>
      <w:proofErr w:type="spellStart"/>
      <w:r w:rsidR="00D7660C" w:rsidRPr="00D7660C">
        <w:rPr>
          <w:b/>
          <w:i/>
        </w:rPr>
        <w:t>villa</w:t>
      </w:r>
      <w:proofErr w:type="spellEnd"/>
      <w:r w:rsidR="00D7660C">
        <w:rPr>
          <w:b/>
        </w:rPr>
        <w:t xml:space="preserve"> </w:t>
      </w:r>
      <w:proofErr w:type="spellStart"/>
      <w:r w:rsidR="00D7660C">
        <w:rPr>
          <w:b/>
          <w:i/>
        </w:rPr>
        <w:t>Dietrichsbach</w:t>
      </w:r>
      <w:proofErr w:type="spellEnd"/>
      <w:r w:rsidR="00D7660C">
        <w:rPr>
          <w:b/>
        </w:rPr>
        <w:t>)</w:t>
      </w:r>
      <w:r w:rsidRPr="00F73BC1">
        <w:rPr>
          <w:b/>
        </w:rPr>
        <w:t xml:space="preserve"> und</w:t>
      </w:r>
      <w:r w:rsidR="00C45FF1">
        <w:rPr>
          <w:b/>
        </w:rPr>
        <w:t xml:space="preserve"> </w:t>
      </w:r>
      <w:proofErr w:type="spellStart"/>
      <w:r w:rsidR="00C45FF1">
        <w:rPr>
          <w:b/>
        </w:rPr>
        <w:t>Weistritz</w:t>
      </w:r>
      <w:proofErr w:type="spellEnd"/>
      <w:r w:rsidRPr="00F73BC1">
        <w:rPr>
          <w:b/>
        </w:rPr>
        <w:t xml:space="preserve"> </w:t>
      </w:r>
      <w:r w:rsidR="00C45FF1">
        <w:rPr>
          <w:b/>
        </w:rPr>
        <w:t>(</w:t>
      </w:r>
      <w:proofErr w:type="spellStart"/>
      <w:r w:rsidRPr="00F73BC1">
        <w:rPr>
          <w:b/>
          <w:i/>
        </w:rPr>
        <w:t>Wistricz</w:t>
      </w:r>
      <w:proofErr w:type="spellEnd"/>
      <w:r w:rsidR="00C45FF1">
        <w:rPr>
          <w:b/>
        </w:rPr>
        <w:t>)</w:t>
      </w:r>
      <w:r w:rsidRPr="00F73BC1">
        <w:rPr>
          <w:b/>
        </w:rPr>
        <w:t xml:space="preserve"> mit der </w:t>
      </w:r>
      <w:proofErr w:type="spellStart"/>
      <w:r w:rsidRPr="00F73BC1">
        <w:rPr>
          <w:b/>
        </w:rPr>
        <w:t>einradigen</w:t>
      </w:r>
      <w:proofErr w:type="spellEnd"/>
      <w:r w:rsidRPr="00F73BC1">
        <w:rPr>
          <w:b/>
        </w:rPr>
        <w:t xml:space="preserve"> Mühle daselbst, ferner das </w:t>
      </w:r>
      <w:r>
        <w:rPr>
          <w:b/>
        </w:rPr>
        <w:t>ebenfalls frei</w:t>
      </w:r>
      <w:r w:rsidR="003D1837">
        <w:rPr>
          <w:b/>
        </w:rPr>
        <w:t>e</w:t>
      </w:r>
      <w:r>
        <w:rPr>
          <w:b/>
        </w:rPr>
        <w:t xml:space="preserve"> </w:t>
      </w:r>
      <w:r w:rsidRPr="00F73BC1">
        <w:rPr>
          <w:b/>
        </w:rPr>
        <w:t>Dorf</w:t>
      </w:r>
      <w:r w:rsidR="00C45FF1">
        <w:rPr>
          <w:b/>
        </w:rPr>
        <w:t xml:space="preserve"> </w:t>
      </w:r>
      <w:proofErr w:type="spellStart"/>
      <w:r w:rsidR="00C45FF1">
        <w:rPr>
          <w:b/>
        </w:rPr>
        <w:t>Verlorenwasser</w:t>
      </w:r>
      <w:proofErr w:type="spellEnd"/>
      <w:r w:rsidRPr="00F73BC1">
        <w:rPr>
          <w:b/>
        </w:rPr>
        <w:t xml:space="preserve"> </w:t>
      </w:r>
      <w:r w:rsidR="00C45FF1">
        <w:rPr>
          <w:b/>
        </w:rPr>
        <w:t>(</w:t>
      </w:r>
      <w:proofErr w:type="spellStart"/>
      <w:r w:rsidR="00C45FF1" w:rsidRPr="00C45FF1">
        <w:rPr>
          <w:b/>
          <w:i/>
        </w:rPr>
        <w:t>villa</w:t>
      </w:r>
      <w:proofErr w:type="spellEnd"/>
      <w:r w:rsidR="00C45FF1" w:rsidRPr="00C45FF1">
        <w:rPr>
          <w:b/>
          <w:i/>
        </w:rPr>
        <w:t xml:space="preserve"> </w:t>
      </w:r>
      <w:proofErr w:type="spellStart"/>
      <w:r w:rsidRPr="00C45FF1">
        <w:rPr>
          <w:b/>
          <w:i/>
        </w:rPr>
        <w:t>Verlornwasser</w:t>
      </w:r>
      <w:proofErr w:type="spellEnd"/>
      <w:r w:rsidR="00C45FF1">
        <w:rPr>
          <w:b/>
        </w:rPr>
        <w:t>)</w:t>
      </w:r>
      <w:r w:rsidRPr="00F73BC1">
        <w:rPr>
          <w:b/>
        </w:rPr>
        <w:t xml:space="preserve"> </w:t>
      </w:r>
      <w:r w:rsidRPr="00AC1235">
        <w:rPr>
          <w:b/>
        </w:rPr>
        <w:t>mit dem Gericht</w:t>
      </w:r>
      <w:r w:rsidRPr="00F73BC1">
        <w:rPr>
          <w:b/>
        </w:rPr>
        <w:t xml:space="preserve"> daselbst, die Viehweiden vor der Stadt </w:t>
      </w:r>
      <w:proofErr w:type="spellStart"/>
      <w:r w:rsidRPr="00F73BC1">
        <w:rPr>
          <w:b/>
        </w:rPr>
        <w:t>Habelschwerd</w:t>
      </w:r>
      <w:proofErr w:type="spellEnd"/>
      <w:r w:rsidRPr="00F73BC1">
        <w:rPr>
          <w:b/>
        </w:rPr>
        <w:t xml:space="preserve">, die er sich selbst gekauft hat, die Fischereien und den Vogelfang mit allem Recht und aller Nutzung. Dieses </w:t>
      </w:r>
      <w:r w:rsidR="00A81984">
        <w:rPr>
          <w:b/>
        </w:rPr>
        <w:t>Richteramt</w:t>
      </w:r>
      <w:r w:rsidRPr="00F73BC1">
        <w:rPr>
          <w:b/>
        </w:rPr>
        <w:t xml:space="preserve"> erh</w:t>
      </w:r>
      <w:r w:rsidR="00223525">
        <w:rPr>
          <w:b/>
        </w:rPr>
        <w:t>alten Jakob und seine Nachkommen</w:t>
      </w:r>
      <w:r w:rsidRPr="00F73BC1">
        <w:rPr>
          <w:b/>
        </w:rPr>
        <w:t xml:space="preserve"> zu Erbrecht, jedoch haben sie die davon </w:t>
      </w:r>
      <w:r>
        <w:rPr>
          <w:b/>
        </w:rPr>
        <w:t>ge</w:t>
      </w:r>
      <w:r w:rsidRPr="00AC1235">
        <w:rPr>
          <w:b/>
        </w:rPr>
        <w:t>schuld</w:t>
      </w:r>
      <w:r>
        <w:rPr>
          <w:b/>
        </w:rPr>
        <w:t>et</w:t>
      </w:r>
      <w:r w:rsidRPr="00F73BC1">
        <w:rPr>
          <w:b/>
        </w:rPr>
        <w:t>en Dienste zu leisten. Das Gehöft, welches Jakob in gen. Stadt erbaut und zur besseren Befestigung der Stadt mit seinem Gelde verstärkt hat, soll er in gl</w:t>
      </w:r>
      <w:r w:rsidRPr="00D40E41">
        <w:rPr>
          <w:b/>
        </w:rPr>
        <w:t xml:space="preserve">eicher Weise </w:t>
      </w:r>
      <w:r w:rsidR="00A81984">
        <w:rPr>
          <w:b/>
        </w:rPr>
        <w:t>(</w:t>
      </w:r>
      <w:r w:rsidRPr="00D40E41">
        <w:rPr>
          <w:b/>
        </w:rPr>
        <w:t>wie oben</w:t>
      </w:r>
      <w:r w:rsidR="00A81984">
        <w:rPr>
          <w:b/>
        </w:rPr>
        <w:t xml:space="preserve"> angeführt)</w:t>
      </w:r>
      <w:r w:rsidRPr="00D40E41">
        <w:rPr>
          <w:b/>
        </w:rPr>
        <w:t xml:space="preserve"> </w:t>
      </w:r>
      <w:r w:rsidR="00A81984">
        <w:rPr>
          <w:b/>
        </w:rPr>
        <w:t>innehaben</w:t>
      </w:r>
      <w:r w:rsidRPr="00D40E41">
        <w:rPr>
          <w:b/>
        </w:rPr>
        <w:t>.</w:t>
      </w:r>
    </w:p>
    <w:p w14:paraId="0A26FEB9" w14:textId="77777777" w:rsidR="005435BD" w:rsidRPr="00934584" w:rsidRDefault="005435BD" w:rsidP="0035688E">
      <w:pPr>
        <w:spacing w:line="276" w:lineRule="auto"/>
        <w:jc w:val="both"/>
        <w:rPr>
          <w:color w:val="000000"/>
          <w:sz w:val="20"/>
          <w:szCs w:val="20"/>
        </w:rPr>
      </w:pPr>
    </w:p>
    <w:p w14:paraId="1506BD1A" w14:textId="3F146578" w:rsidR="005435BD" w:rsidRDefault="005435BD" w:rsidP="0035688E">
      <w:pPr>
        <w:spacing w:line="276" w:lineRule="auto"/>
        <w:jc w:val="both"/>
        <w:rPr>
          <w:color w:val="000000"/>
          <w:sz w:val="20"/>
          <w:szCs w:val="20"/>
        </w:rPr>
      </w:pPr>
      <w:r>
        <w:rPr>
          <w:color w:val="000000"/>
          <w:sz w:val="20"/>
          <w:szCs w:val="20"/>
        </w:rPr>
        <w:t>Original</w:t>
      </w:r>
      <w:r w:rsidR="003D687B" w:rsidRPr="003D687B">
        <w:rPr>
          <w:color w:val="000000"/>
          <w:sz w:val="20"/>
          <w:szCs w:val="20"/>
        </w:rPr>
        <w:t>;</w:t>
      </w:r>
      <w:r w:rsidRPr="00934584">
        <w:rPr>
          <w:color w:val="000000"/>
          <w:sz w:val="20"/>
          <w:szCs w:val="20"/>
        </w:rPr>
        <w:t xml:space="preserve"> NA Praha, Bestand AČK, Sign. 85-3-30,</w:t>
      </w:r>
      <w:r>
        <w:rPr>
          <w:color w:val="000000"/>
          <w:sz w:val="20"/>
          <w:szCs w:val="20"/>
        </w:rPr>
        <w:t xml:space="preserve"> Nr. 85</w:t>
      </w:r>
      <w:r w:rsidR="003D687B" w:rsidRPr="003D687B">
        <w:rPr>
          <w:color w:val="000000"/>
          <w:sz w:val="20"/>
          <w:szCs w:val="20"/>
        </w:rPr>
        <w:t>;</w:t>
      </w:r>
      <w:r w:rsidRPr="00934584">
        <w:rPr>
          <w:color w:val="000000"/>
          <w:sz w:val="20"/>
          <w:szCs w:val="20"/>
        </w:rPr>
        <w:t xml:space="preserve"> Perg</w:t>
      </w:r>
      <w:r>
        <w:rPr>
          <w:bCs/>
          <w:color w:val="000000"/>
          <w:sz w:val="20"/>
          <w:szCs w:val="20"/>
        </w:rPr>
        <w:t>ament</w:t>
      </w:r>
      <w:r w:rsidRPr="00934584">
        <w:rPr>
          <w:bCs/>
          <w:color w:val="000000"/>
          <w:sz w:val="20"/>
          <w:szCs w:val="20"/>
        </w:rPr>
        <w:t>, lat., </w:t>
      </w:r>
      <w:r w:rsidRPr="00934584">
        <w:rPr>
          <w:color w:val="000000"/>
          <w:sz w:val="20"/>
          <w:szCs w:val="20"/>
        </w:rPr>
        <w:t>43,</w:t>
      </w:r>
      <w:r>
        <w:rPr>
          <w:color w:val="000000"/>
          <w:sz w:val="20"/>
          <w:szCs w:val="20"/>
        </w:rPr>
        <w:t xml:space="preserve"> </w:t>
      </w:r>
      <w:r w:rsidRPr="00934584">
        <w:rPr>
          <w:color w:val="000000"/>
          <w:sz w:val="20"/>
          <w:szCs w:val="20"/>
        </w:rPr>
        <w:t xml:space="preserve">5 </w:t>
      </w:r>
      <w:r w:rsidR="009D625B">
        <w:rPr>
          <w:color w:val="000000"/>
          <w:sz w:val="20"/>
          <w:szCs w:val="20"/>
        </w:rPr>
        <w:t>×</w:t>
      </w:r>
      <w:r w:rsidRPr="00934584">
        <w:rPr>
          <w:color w:val="000000"/>
          <w:sz w:val="20"/>
          <w:szCs w:val="20"/>
        </w:rPr>
        <w:t xml:space="preserve"> 24,</w:t>
      </w:r>
      <w:r>
        <w:rPr>
          <w:color w:val="000000"/>
          <w:sz w:val="20"/>
          <w:szCs w:val="20"/>
        </w:rPr>
        <w:t xml:space="preserve"> 5 </w:t>
      </w:r>
      <w:r w:rsidRPr="00B03741">
        <w:rPr>
          <w:color w:val="000000"/>
          <w:sz w:val="20"/>
          <w:szCs w:val="20"/>
        </w:rPr>
        <w:t>cm</w:t>
      </w:r>
      <w:r w:rsidR="003D687B" w:rsidRPr="003D687B">
        <w:rPr>
          <w:color w:val="000000"/>
          <w:sz w:val="20"/>
          <w:szCs w:val="20"/>
        </w:rPr>
        <w:t>;</w:t>
      </w:r>
      <w:r>
        <w:rPr>
          <w:color w:val="000000"/>
          <w:sz w:val="20"/>
          <w:szCs w:val="20"/>
        </w:rPr>
        <w:t xml:space="preserve"> </w:t>
      </w:r>
      <w:proofErr w:type="spellStart"/>
      <w:r w:rsidR="00636245">
        <w:rPr>
          <w:color w:val="000000"/>
          <w:sz w:val="20"/>
          <w:szCs w:val="20"/>
        </w:rPr>
        <w:t>wachsf</w:t>
      </w:r>
      <w:proofErr w:type="spellEnd"/>
      <w:r w:rsidR="00636245">
        <w:rPr>
          <w:color w:val="000000"/>
          <w:sz w:val="20"/>
          <w:szCs w:val="20"/>
        </w:rPr>
        <w:t xml:space="preserve">. </w:t>
      </w:r>
      <w:proofErr w:type="spellStart"/>
      <w:r w:rsidR="00CE2027">
        <w:rPr>
          <w:color w:val="000000"/>
          <w:sz w:val="20"/>
          <w:szCs w:val="20"/>
        </w:rPr>
        <w:t>Münz</w:t>
      </w:r>
      <w:r w:rsidRPr="00934584">
        <w:rPr>
          <w:color w:val="000000"/>
          <w:sz w:val="20"/>
          <w:szCs w:val="20"/>
        </w:rPr>
        <w:t>S</w:t>
      </w:r>
      <w:proofErr w:type="spellEnd"/>
      <w:r w:rsidRPr="00934584">
        <w:rPr>
          <w:color w:val="000000"/>
          <w:sz w:val="20"/>
          <w:szCs w:val="20"/>
        </w:rPr>
        <w:t xml:space="preserve"> des </w:t>
      </w:r>
      <w:proofErr w:type="spellStart"/>
      <w:r w:rsidRPr="00934584">
        <w:rPr>
          <w:color w:val="000000"/>
          <w:sz w:val="20"/>
          <w:szCs w:val="20"/>
        </w:rPr>
        <w:t>Ausst</w:t>
      </w:r>
      <w:proofErr w:type="spellEnd"/>
      <w:r>
        <w:rPr>
          <w:color w:val="000000"/>
          <w:sz w:val="20"/>
          <w:szCs w:val="20"/>
        </w:rPr>
        <w:t xml:space="preserve"> (</w:t>
      </w:r>
      <w:r w:rsidR="00AD2269" w:rsidRPr="006A0600">
        <w:rPr>
          <w:smallCaps/>
          <w:color w:val="000000"/>
          <w:sz w:val="20"/>
          <w:szCs w:val="20"/>
        </w:rPr>
        <w:t>Laurent</w:t>
      </w:r>
      <w:r w:rsidR="00AD2269" w:rsidRPr="006A0600">
        <w:rPr>
          <w:color w:val="000000"/>
          <w:sz w:val="20"/>
          <w:szCs w:val="20"/>
        </w:rPr>
        <w:t xml:space="preserve"> </w:t>
      </w:r>
      <w:r w:rsidR="00AD2269">
        <w:rPr>
          <w:color w:val="000000"/>
          <w:sz w:val="20"/>
          <w:szCs w:val="20"/>
        </w:rPr>
        <w:t>Nr. 27, 28</w:t>
      </w:r>
      <w:r w:rsidRPr="00934584">
        <w:rPr>
          <w:color w:val="000000"/>
          <w:sz w:val="20"/>
          <w:szCs w:val="20"/>
        </w:rPr>
        <w:t xml:space="preserve">) </w:t>
      </w:r>
      <w:proofErr w:type="spellStart"/>
      <w:r w:rsidRPr="00934584">
        <w:rPr>
          <w:color w:val="000000"/>
          <w:sz w:val="20"/>
          <w:szCs w:val="20"/>
        </w:rPr>
        <w:t>an</w:t>
      </w:r>
      <w:r>
        <w:rPr>
          <w:color w:val="000000"/>
          <w:sz w:val="20"/>
          <w:szCs w:val="20"/>
        </w:rPr>
        <w:t>h</w:t>
      </w:r>
      <w:proofErr w:type="spellEnd"/>
      <w:r>
        <w:rPr>
          <w:color w:val="000000"/>
          <w:sz w:val="20"/>
          <w:szCs w:val="20"/>
        </w:rPr>
        <w:t>.</w:t>
      </w:r>
      <w:r w:rsidRPr="00934584">
        <w:rPr>
          <w:color w:val="000000"/>
          <w:sz w:val="20"/>
          <w:szCs w:val="20"/>
        </w:rPr>
        <w:t xml:space="preserve"> an rot-gelben </w:t>
      </w:r>
      <w:proofErr w:type="spellStart"/>
      <w:r w:rsidR="00DE7EE3">
        <w:rPr>
          <w:color w:val="000000"/>
          <w:sz w:val="20"/>
          <w:szCs w:val="20"/>
        </w:rPr>
        <w:t>Ss</w:t>
      </w:r>
      <w:proofErr w:type="spellEnd"/>
      <w:r w:rsidRPr="00934584">
        <w:rPr>
          <w:color w:val="000000"/>
          <w:sz w:val="20"/>
          <w:szCs w:val="20"/>
        </w:rPr>
        <w:t>, beschädigt</w:t>
      </w:r>
      <w:r w:rsidR="007E7873">
        <w:rPr>
          <w:color w:val="000000"/>
          <w:sz w:val="20"/>
          <w:szCs w:val="20"/>
        </w:rPr>
        <w:t xml:space="preserve"> (A)</w:t>
      </w:r>
      <w:r w:rsidRPr="00934584">
        <w:rPr>
          <w:color w:val="000000"/>
          <w:sz w:val="20"/>
          <w:szCs w:val="20"/>
        </w:rPr>
        <w:t xml:space="preserve">. </w:t>
      </w:r>
      <w:r w:rsidR="00DC756A">
        <w:rPr>
          <w:color w:val="000000"/>
          <w:sz w:val="20"/>
          <w:szCs w:val="20"/>
        </w:rPr>
        <w:t>– Inseriert in dem Privileg Ladislaus‘ Postumus vom 10. Januar 1455</w:t>
      </w:r>
      <w:r w:rsidR="00BC139C">
        <w:rPr>
          <w:color w:val="000000"/>
          <w:sz w:val="20"/>
          <w:szCs w:val="20"/>
        </w:rPr>
        <w:t xml:space="preserve">, </w:t>
      </w:r>
      <w:r w:rsidR="00BC139C" w:rsidRPr="008A4C9E">
        <w:rPr>
          <w:color w:val="000000"/>
          <w:sz w:val="20"/>
          <w:szCs w:val="20"/>
        </w:rPr>
        <w:t>ebd.</w:t>
      </w:r>
      <w:r w:rsidR="009A1C57">
        <w:rPr>
          <w:color w:val="000000"/>
          <w:sz w:val="20"/>
          <w:szCs w:val="20"/>
        </w:rPr>
        <w:t xml:space="preserve"> Nr. 1599</w:t>
      </w:r>
      <w:r w:rsidR="0091579D">
        <w:rPr>
          <w:color w:val="000000"/>
          <w:sz w:val="20"/>
          <w:szCs w:val="20"/>
        </w:rPr>
        <w:t xml:space="preserve"> (</w:t>
      </w:r>
      <w:r w:rsidR="00261DEE">
        <w:rPr>
          <w:color w:val="000000"/>
          <w:sz w:val="20"/>
          <w:szCs w:val="20"/>
        </w:rPr>
        <w:t xml:space="preserve">Reg. </w:t>
      </w:r>
      <w:r w:rsidR="00DC756A" w:rsidRPr="00DC756A">
        <w:rPr>
          <w:smallCaps/>
          <w:color w:val="000000"/>
          <w:sz w:val="20"/>
          <w:szCs w:val="20"/>
        </w:rPr>
        <w:t>Koss</w:t>
      </w:r>
      <w:r w:rsidR="00DC756A">
        <w:rPr>
          <w:color w:val="000000"/>
          <w:sz w:val="20"/>
          <w:szCs w:val="20"/>
        </w:rPr>
        <w:t>, Katalog V</w:t>
      </w:r>
      <w:r w:rsidR="00C52568">
        <w:rPr>
          <w:color w:val="000000"/>
          <w:sz w:val="20"/>
          <w:szCs w:val="20"/>
        </w:rPr>
        <w:t>I, S</w:t>
      </w:r>
      <w:r w:rsidR="00DC756A">
        <w:rPr>
          <w:color w:val="000000"/>
          <w:sz w:val="20"/>
          <w:szCs w:val="20"/>
        </w:rPr>
        <w:t>. 51, Nr. 55)</w:t>
      </w:r>
      <w:r w:rsidR="007E7873">
        <w:rPr>
          <w:color w:val="000000"/>
          <w:sz w:val="20"/>
          <w:szCs w:val="20"/>
        </w:rPr>
        <w:t xml:space="preserve"> (B)</w:t>
      </w:r>
      <w:r w:rsidR="00DC756A">
        <w:rPr>
          <w:color w:val="000000"/>
          <w:sz w:val="20"/>
          <w:szCs w:val="20"/>
        </w:rPr>
        <w:t>. – Inseriert in dem Privileg Georgs von Podiebrad vom 27. Dezember 1463</w:t>
      </w:r>
      <w:r w:rsidR="00BC139C" w:rsidRPr="008A4C9E">
        <w:rPr>
          <w:color w:val="000000"/>
          <w:sz w:val="20"/>
          <w:szCs w:val="20"/>
        </w:rPr>
        <w:t>, ebd</w:t>
      </w:r>
      <w:r w:rsidR="00BC139C">
        <w:rPr>
          <w:color w:val="000000"/>
          <w:sz w:val="20"/>
          <w:szCs w:val="20"/>
        </w:rPr>
        <w:t>.</w:t>
      </w:r>
      <w:r w:rsidR="009A1C57">
        <w:rPr>
          <w:color w:val="000000"/>
          <w:sz w:val="20"/>
          <w:szCs w:val="20"/>
        </w:rPr>
        <w:t xml:space="preserve"> Nr. 1706</w:t>
      </w:r>
      <w:r w:rsidR="0091579D">
        <w:rPr>
          <w:color w:val="000000"/>
          <w:sz w:val="20"/>
          <w:szCs w:val="20"/>
        </w:rPr>
        <w:t xml:space="preserve"> (</w:t>
      </w:r>
      <w:r w:rsidR="00261DEE">
        <w:rPr>
          <w:color w:val="000000"/>
          <w:sz w:val="20"/>
          <w:szCs w:val="20"/>
        </w:rPr>
        <w:t xml:space="preserve">Reg. </w:t>
      </w:r>
      <w:r w:rsidR="006A7339">
        <w:rPr>
          <w:smallCaps/>
          <w:color w:val="000000"/>
          <w:sz w:val="20"/>
          <w:szCs w:val="20"/>
        </w:rPr>
        <w:t>Haas</w:t>
      </w:r>
      <w:r w:rsidR="00DC756A">
        <w:rPr>
          <w:color w:val="000000"/>
          <w:sz w:val="20"/>
          <w:szCs w:val="20"/>
        </w:rPr>
        <w:t>, Katalog V</w:t>
      </w:r>
      <w:r w:rsidR="00C52568">
        <w:rPr>
          <w:color w:val="000000"/>
          <w:sz w:val="20"/>
          <w:szCs w:val="20"/>
        </w:rPr>
        <w:t>I, S</w:t>
      </w:r>
      <w:r w:rsidR="00DC756A">
        <w:rPr>
          <w:color w:val="000000"/>
          <w:sz w:val="20"/>
          <w:szCs w:val="20"/>
        </w:rPr>
        <w:t xml:space="preserve">. </w:t>
      </w:r>
      <w:r w:rsidR="00BC139C">
        <w:rPr>
          <w:color w:val="000000"/>
          <w:sz w:val="20"/>
          <w:szCs w:val="20"/>
        </w:rPr>
        <w:t>94, Nr. 166)</w:t>
      </w:r>
      <w:r w:rsidR="007E7873">
        <w:rPr>
          <w:color w:val="000000"/>
          <w:sz w:val="20"/>
          <w:szCs w:val="20"/>
        </w:rPr>
        <w:t xml:space="preserve"> (C)</w:t>
      </w:r>
      <w:r w:rsidR="00DC756A">
        <w:rPr>
          <w:color w:val="000000"/>
          <w:sz w:val="20"/>
          <w:szCs w:val="20"/>
        </w:rPr>
        <w:t xml:space="preserve">. </w:t>
      </w:r>
      <w:r w:rsidR="003306F6">
        <w:rPr>
          <w:color w:val="000000"/>
          <w:sz w:val="20"/>
          <w:szCs w:val="20"/>
        </w:rPr>
        <w:t xml:space="preserve">– </w:t>
      </w:r>
      <w:r w:rsidR="003306F6">
        <w:rPr>
          <w:color w:val="000000"/>
          <w:sz w:val="20"/>
          <w:szCs w:val="20"/>
          <w:lang w:val="de-AT"/>
        </w:rPr>
        <w:t xml:space="preserve">Abschrift des 19. Jhd. </w:t>
      </w:r>
      <w:proofErr w:type="spellStart"/>
      <w:r w:rsidR="003306F6">
        <w:rPr>
          <w:color w:val="000000"/>
          <w:sz w:val="20"/>
          <w:szCs w:val="20"/>
          <w:lang w:val="de-AT"/>
        </w:rPr>
        <w:t>ANMus</w:t>
      </w:r>
      <w:proofErr w:type="spellEnd"/>
      <w:r w:rsidR="003306F6">
        <w:rPr>
          <w:color w:val="000000"/>
          <w:sz w:val="20"/>
          <w:szCs w:val="20"/>
          <w:lang w:val="de-AT"/>
        </w:rPr>
        <w:t xml:space="preserve"> Praha, Bestand C – </w:t>
      </w:r>
      <w:proofErr w:type="spellStart"/>
      <w:r w:rsidR="003306F6">
        <w:rPr>
          <w:color w:val="000000"/>
          <w:sz w:val="20"/>
          <w:szCs w:val="20"/>
          <w:lang w:val="de-AT"/>
        </w:rPr>
        <w:t>Musejn</w:t>
      </w:r>
      <w:proofErr w:type="spellEnd"/>
      <w:r w:rsidR="003306F6">
        <w:rPr>
          <w:color w:val="000000"/>
          <w:sz w:val="20"/>
          <w:szCs w:val="20"/>
        </w:rPr>
        <w:t xml:space="preserve">í </w:t>
      </w:r>
      <w:proofErr w:type="spellStart"/>
      <w:r w:rsidR="003306F6">
        <w:rPr>
          <w:color w:val="000000"/>
          <w:sz w:val="20"/>
          <w:szCs w:val="20"/>
        </w:rPr>
        <w:t>diplomatář</w:t>
      </w:r>
      <w:proofErr w:type="spellEnd"/>
      <w:r w:rsidR="003306F6">
        <w:rPr>
          <w:color w:val="000000"/>
          <w:sz w:val="20"/>
          <w:szCs w:val="20"/>
        </w:rPr>
        <w:t xml:space="preserve">, </w:t>
      </w:r>
      <w:proofErr w:type="spellStart"/>
      <w:r w:rsidR="003306F6">
        <w:rPr>
          <w:color w:val="000000"/>
          <w:sz w:val="20"/>
          <w:szCs w:val="20"/>
        </w:rPr>
        <w:t>sub</w:t>
      </w:r>
      <w:proofErr w:type="spellEnd"/>
      <w:r w:rsidR="003306F6">
        <w:rPr>
          <w:color w:val="000000"/>
          <w:sz w:val="20"/>
          <w:szCs w:val="20"/>
        </w:rPr>
        <w:t xml:space="preserve"> dato</w:t>
      </w:r>
      <w:r w:rsidR="007E7873">
        <w:rPr>
          <w:color w:val="000000"/>
          <w:sz w:val="20"/>
          <w:szCs w:val="20"/>
        </w:rPr>
        <w:t xml:space="preserve"> (D)</w:t>
      </w:r>
      <w:r w:rsidR="003306F6">
        <w:rPr>
          <w:color w:val="000000"/>
          <w:sz w:val="20"/>
          <w:szCs w:val="20"/>
        </w:rPr>
        <w:t>.</w:t>
      </w:r>
    </w:p>
    <w:p w14:paraId="3E914345" w14:textId="328FB97A" w:rsidR="005435BD" w:rsidRDefault="005435BD" w:rsidP="0035688E">
      <w:pPr>
        <w:spacing w:line="276" w:lineRule="auto"/>
        <w:jc w:val="both"/>
        <w:rPr>
          <w:color w:val="000000"/>
          <w:sz w:val="20"/>
          <w:szCs w:val="20"/>
        </w:rPr>
      </w:pPr>
    </w:p>
    <w:p w14:paraId="4ECB38BD" w14:textId="10CA9E39" w:rsidR="00154145" w:rsidRDefault="00154145" w:rsidP="0035688E">
      <w:pPr>
        <w:spacing w:line="276" w:lineRule="auto"/>
        <w:jc w:val="both"/>
        <w:rPr>
          <w:color w:val="000000"/>
          <w:sz w:val="20"/>
          <w:szCs w:val="20"/>
        </w:rPr>
      </w:pPr>
      <w:r>
        <w:rPr>
          <w:color w:val="000000"/>
          <w:sz w:val="20"/>
          <w:szCs w:val="20"/>
        </w:rPr>
        <w:t xml:space="preserve">Abbildung: </w:t>
      </w:r>
      <w:hyperlink r:id="rId29" w:history="1">
        <w:r w:rsidR="001D4A2C" w:rsidRPr="00B43D07">
          <w:rPr>
            <w:rStyle w:val="Hyperlink"/>
            <w:sz w:val="20"/>
            <w:szCs w:val="20"/>
          </w:rPr>
          <w:t>https://www.monasterium.net/mom/CZ-NA/ACK/85/charter</w:t>
        </w:r>
      </w:hyperlink>
    </w:p>
    <w:p w14:paraId="43C05175" w14:textId="77777777" w:rsidR="00154145" w:rsidRDefault="00154145" w:rsidP="0035688E">
      <w:pPr>
        <w:spacing w:line="276" w:lineRule="auto"/>
        <w:jc w:val="both"/>
        <w:rPr>
          <w:color w:val="000000"/>
          <w:sz w:val="20"/>
          <w:szCs w:val="20"/>
        </w:rPr>
      </w:pPr>
    </w:p>
    <w:p w14:paraId="65CE8A14" w14:textId="50B3B4B2" w:rsidR="005435BD" w:rsidRDefault="005435BD" w:rsidP="0035688E">
      <w:pPr>
        <w:spacing w:line="276" w:lineRule="auto"/>
        <w:jc w:val="both"/>
        <w:rPr>
          <w:color w:val="000000"/>
          <w:sz w:val="20"/>
          <w:szCs w:val="20"/>
        </w:rPr>
      </w:pPr>
      <w:r w:rsidRPr="00934584">
        <w:rPr>
          <w:color w:val="000000"/>
          <w:sz w:val="20"/>
          <w:szCs w:val="20"/>
        </w:rPr>
        <w:t>Druck</w:t>
      </w:r>
      <w:r w:rsidR="00154145">
        <w:rPr>
          <w:color w:val="000000"/>
          <w:sz w:val="20"/>
          <w:szCs w:val="20"/>
        </w:rPr>
        <w:t>:</w:t>
      </w:r>
      <w:r w:rsidR="003E2055">
        <w:rPr>
          <w:color w:val="000000"/>
          <w:sz w:val="20"/>
          <w:szCs w:val="20"/>
        </w:rPr>
        <w:t xml:space="preserve"> </w:t>
      </w:r>
      <w:r w:rsidR="00775111" w:rsidRPr="001D4A2C">
        <w:rPr>
          <w:color w:val="000000"/>
          <w:sz w:val="20"/>
          <w:szCs w:val="20"/>
        </w:rPr>
        <w:t>ACRB</w:t>
      </w:r>
      <w:r w:rsidRPr="001D4A2C">
        <w:rPr>
          <w:color w:val="000000"/>
          <w:sz w:val="20"/>
          <w:szCs w:val="20"/>
        </w:rPr>
        <w:t xml:space="preserve"> I</w:t>
      </w:r>
      <w:r w:rsidR="00C52568" w:rsidRPr="001D4A2C">
        <w:rPr>
          <w:color w:val="000000"/>
          <w:sz w:val="20"/>
          <w:szCs w:val="20"/>
        </w:rPr>
        <w:t>I, S</w:t>
      </w:r>
      <w:r w:rsidRPr="001D4A2C">
        <w:rPr>
          <w:color w:val="000000"/>
          <w:sz w:val="20"/>
          <w:szCs w:val="20"/>
        </w:rPr>
        <w:t>. 23, Nr. 85.</w:t>
      </w:r>
      <w:r w:rsidRPr="003E2055">
        <w:rPr>
          <w:color w:val="000000"/>
          <w:sz w:val="20"/>
          <w:szCs w:val="20"/>
        </w:rPr>
        <w:t xml:space="preserve"> </w:t>
      </w:r>
    </w:p>
    <w:p w14:paraId="3F93FD34" w14:textId="77777777" w:rsidR="005435BD" w:rsidRDefault="005435BD" w:rsidP="0035688E">
      <w:pPr>
        <w:spacing w:line="276" w:lineRule="auto"/>
        <w:jc w:val="both"/>
        <w:rPr>
          <w:color w:val="000000"/>
          <w:sz w:val="20"/>
          <w:szCs w:val="20"/>
        </w:rPr>
      </w:pPr>
    </w:p>
    <w:p w14:paraId="2B6588DC" w14:textId="5239E820" w:rsidR="005435BD" w:rsidRPr="00934584" w:rsidRDefault="005435BD" w:rsidP="0035688E">
      <w:pPr>
        <w:spacing w:line="276" w:lineRule="auto"/>
        <w:jc w:val="both"/>
        <w:rPr>
          <w:color w:val="000000"/>
          <w:sz w:val="20"/>
          <w:szCs w:val="20"/>
        </w:rPr>
      </w:pPr>
      <w:r>
        <w:rPr>
          <w:color w:val="000000"/>
          <w:sz w:val="20"/>
          <w:szCs w:val="20"/>
        </w:rPr>
        <w:t>Regest: RBM II</w:t>
      </w:r>
      <w:r w:rsidR="00C52568">
        <w:rPr>
          <w:color w:val="000000"/>
          <w:sz w:val="20"/>
          <w:szCs w:val="20"/>
        </w:rPr>
        <w:t>I, S</w:t>
      </w:r>
      <w:r>
        <w:rPr>
          <w:color w:val="000000"/>
          <w:sz w:val="20"/>
          <w:szCs w:val="20"/>
        </w:rPr>
        <w:t>. 207</w:t>
      </w:r>
      <w:r w:rsidR="007B6519">
        <w:rPr>
          <w:color w:val="000000"/>
          <w:sz w:val="20"/>
          <w:szCs w:val="20"/>
        </w:rPr>
        <w:t>f.</w:t>
      </w:r>
      <w:r>
        <w:rPr>
          <w:color w:val="000000"/>
          <w:sz w:val="20"/>
          <w:szCs w:val="20"/>
        </w:rPr>
        <w:t>, Nr</w:t>
      </w:r>
      <w:r w:rsidRPr="00934584">
        <w:rPr>
          <w:color w:val="000000"/>
          <w:sz w:val="20"/>
          <w:szCs w:val="20"/>
        </w:rPr>
        <w:t>. 5</w:t>
      </w:r>
      <w:r>
        <w:rPr>
          <w:color w:val="000000"/>
          <w:sz w:val="20"/>
          <w:szCs w:val="20"/>
        </w:rPr>
        <w:t>05</w:t>
      </w:r>
      <w:r w:rsidR="003D687B" w:rsidRPr="003D687B">
        <w:rPr>
          <w:color w:val="000000"/>
          <w:sz w:val="20"/>
          <w:szCs w:val="20"/>
        </w:rPr>
        <w:t>;</w:t>
      </w:r>
      <w:r w:rsidR="000F4BD2">
        <w:rPr>
          <w:color w:val="000000"/>
          <w:sz w:val="20"/>
          <w:szCs w:val="20"/>
        </w:rPr>
        <w:t xml:space="preserve"> CDS XVIII,</w:t>
      </w:r>
      <w:r>
        <w:rPr>
          <w:color w:val="000000"/>
          <w:sz w:val="20"/>
          <w:szCs w:val="20"/>
        </w:rPr>
        <w:t xml:space="preserve"> </w:t>
      </w:r>
      <w:r w:rsidR="00261DEE">
        <w:rPr>
          <w:color w:val="000000"/>
          <w:sz w:val="20"/>
          <w:szCs w:val="20"/>
        </w:rPr>
        <w:t xml:space="preserve">S. </w:t>
      </w:r>
      <w:r w:rsidR="001E6B42">
        <w:rPr>
          <w:color w:val="000000"/>
          <w:sz w:val="20"/>
          <w:szCs w:val="20"/>
        </w:rPr>
        <w:t xml:space="preserve">125f., </w:t>
      </w:r>
      <w:r>
        <w:rPr>
          <w:color w:val="000000"/>
          <w:sz w:val="20"/>
          <w:szCs w:val="20"/>
        </w:rPr>
        <w:t>Nr</w:t>
      </w:r>
      <w:r w:rsidRPr="00934584">
        <w:rPr>
          <w:color w:val="000000"/>
          <w:sz w:val="20"/>
          <w:szCs w:val="20"/>
        </w:rPr>
        <w:t>. 3929</w:t>
      </w:r>
      <w:r w:rsidR="003D687B" w:rsidRPr="003D687B">
        <w:rPr>
          <w:color w:val="000000"/>
          <w:sz w:val="20"/>
          <w:szCs w:val="20"/>
        </w:rPr>
        <w:t>;</w:t>
      </w:r>
      <w:r w:rsidR="007B6519">
        <w:rPr>
          <w:color w:val="000000"/>
          <w:sz w:val="20"/>
          <w:szCs w:val="20"/>
        </w:rPr>
        <w:t xml:space="preserve"> </w:t>
      </w:r>
      <w:r w:rsidR="007B6519" w:rsidRPr="000F4BD2">
        <w:rPr>
          <w:smallCaps/>
          <w:color w:val="000000"/>
          <w:sz w:val="20"/>
          <w:szCs w:val="20"/>
        </w:rPr>
        <w:t>Koss</w:t>
      </w:r>
      <w:r w:rsidR="007B6519">
        <w:rPr>
          <w:color w:val="000000"/>
          <w:sz w:val="20"/>
          <w:szCs w:val="20"/>
        </w:rPr>
        <w:t>, Katalog</w:t>
      </w:r>
      <w:r w:rsidR="00DC756A">
        <w:rPr>
          <w:color w:val="000000"/>
          <w:sz w:val="20"/>
          <w:szCs w:val="20"/>
        </w:rPr>
        <w:t xml:space="preserve"> I</w:t>
      </w:r>
      <w:r w:rsidR="00C52568">
        <w:rPr>
          <w:color w:val="000000"/>
          <w:sz w:val="20"/>
          <w:szCs w:val="20"/>
        </w:rPr>
        <w:t>I, S</w:t>
      </w:r>
      <w:r w:rsidR="007B6519">
        <w:rPr>
          <w:color w:val="000000"/>
          <w:sz w:val="20"/>
          <w:szCs w:val="20"/>
        </w:rPr>
        <w:t>. 79, Nr. 93</w:t>
      </w:r>
      <w:r w:rsidR="003D687B" w:rsidRPr="003D687B">
        <w:rPr>
          <w:color w:val="000000"/>
          <w:sz w:val="20"/>
          <w:szCs w:val="20"/>
        </w:rPr>
        <w:t>;</w:t>
      </w:r>
      <w:r w:rsidR="007B6519">
        <w:rPr>
          <w:color w:val="000000"/>
          <w:sz w:val="20"/>
          <w:szCs w:val="20"/>
        </w:rPr>
        <w:t xml:space="preserve"> </w:t>
      </w:r>
      <w:r w:rsidR="007B6519" w:rsidRPr="00EA1F20">
        <w:rPr>
          <w:smallCaps/>
          <w:color w:val="000000"/>
          <w:sz w:val="20"/>
          <w:szCs w:val="20"/>
        </w:rPr>
        <w:t>Volkmer-</w:t>
      </w:r>
      <w:proofErr w:type="spellStart"/>
      <w:r w:rsidR="00EA1F20" w:rsidRPr="00EA1F20">
        <w:rPr>
          <w:smallCaps/>
          <w:color w:val="000000"/>
          <w:sz w:val="20"/>
          <w:szCs w:val="20"/>
        </w:rPr>
        <w:t>Hohaus</w:t>
      </w:r>
      <w:proofErr w:type="spellEnd"/>
      <w:r w:rsidR="00EA1F20">
        <w:rPr>
          <w:color w:val="000000"/>
          <w:sz w:val="20"/>
          <w:szCs w:val="20"/>
        </w:rPr>
        <w:t xml:space="preserve">, Geschichtsquellen </w:t>
      </w:r>
      <w:r w:rsidR="00C52568">
        <w:rPr>
          <w:color w:val="000000"/>
          <w:sz w:val="20"/>
          <w:szCs w:val="20"/>
        </w:rPr>
        <w:t>I, S</w:t>
      </w:r>
      <w:r w:rsidR="00EA1F20">
        <w:rPr>
          <w:color w:val="000000"/>
          <w:sz w:val="20"/>
          <w:szCs w:val="20"/>
        </w:rPr>
        <w:t>. 38.</w:t>
      </w:r>
      <w:r w:rsidR="007B6519">
        <w:rPr>
          <w:color w:val="000000"/>
          <w:sz w:val="20"/>
          <w:szCs w:val="20"/>
        </w:rPr>
        <w:t xml:space="preserve"> </w:t>
      </w:r>
    </w:p>
    <w:p w14:paraId="71403902" w14:textId="77777777" w:rsidR="005435BD" w:rsidRPr="00934584" w:rsidRDefault="005435BD" w:rsidP="0035688E">
      <w:pPr>
        <w:spacing w:line="276" w:lineRule="auto"/>
        <w:jc w:val="both"/>
        <w:rPr>
          <w:color w:val="000000"/>
          <w:sz w:val="20"/>
          <w:szCs w:val="20"/>
        </w:rPr>
      </w:pPr>
    </w:p>
    <w:p w14:paraId="47D800CE" w14:textId="77F29252" w:rsidR="005435BD" w:rsidRPr="00934584" w:rsidRDefault="00EA1F20" w:rsidP="0035688E">
      <w:pPr>
        <w:spacing w:line="276" w:lineRule="auto"/>
        <w:jc w:val="both"/>
        <w:outlineLvl w:val="0"/>
        <w:rPr>
          <w:color w:val="000000"/>
          <w:sz w:val="20"/>
          <w:szCs w:val="20"/>
        </w:rPr>
      </w:pPr>
      <w:proofErr w:type="spellStart"/>
      <w:r>
        <w:rPr>
          <w:color w:val="000000"/>
          <w:sz w:val="20"/>
          <w:szCs w:val="20"/>
        </w:rPr>
        <w:t>Dorsual</w:t>
      </w:r>
      <w:r w:rsidR="005435BD" w:rsidRPr="00934584">
        <w:rPr>
          <w:color w:val="000000"/>
          <w:sz w:val="20"/>
          <w:szCs w:val="20"/>
        </w:rPr>
        <w:t>vermerk</w:t>
      </w:r>
      <w:proofErr w:type="spellEnd"/>
      <w:r w:rsidR="005435BD" w:rsidRPr="00934584">
        <w:rPr>
          <w:color w:val="000000"/>
          <w:sz w:val="20"/>
          <w:szCs w:val="20"/>
        </w:rPr>
        <w:t>:</w:t>
      </w:r>
      <w:r w:rsidR="00BC139C">
        <w:rPr>
          <w:color w:val="000000"/>
          <w:sz w:val="20"/>
          <w:szCs w:val="20"/>
        </w:rPr>
        <w:t xml:space="preserve"> diverse Hände des 16.-17. Jhd.</w:t>
      </w:r>
      <w:r w:rsidR="005435BD" w:rsidRPr="00934584">
        <w:rPr>
          <w:color w:val="000000"/>
          <w:sz w:val="20"/>
          <w:szCs w:val="20"/>
        </w:rPr>
        <w:t xml:space="preserve"> </w:t>
      </w:r>
      <w:r w:rsidR="00BC139C">
        <w:rPr>
          <w:i/>
          <w:color w:val="000000"/>
          <w:sz w:val="20"/>
          <w:szCs w:val="20"/>
        </w:rPr>
        <w:t>MI</w:t>
      </w:r>
      <w:r w:rsidR="00261DEE">
        <w:rPr>
          <w:i/>
          <w:color w:val="000000"/>
          <w:sz w:val="20"/>
          <w:szCs w:val="20"/>
        </w:rPr>
        <w:t xml:space="preserve">, </w:t>
      </w:r>
      <w:r w:rsidR="00BC139C">
        <w:rPr>
          <w:i/>
          <w:color w:val="000000"/>
          <w:sz w:val="20"/>
          <w:szCs w:val="20"/>
        </w:rPr>
        <w:t>X</w:t>
      </w:r>
      <w:r w:rsidR="00261DEE">
        <w:rPr>
          <w:i/>
          <w:color w:val="000000"/>
          <w:sz w:val="20"/>
          <w:szCs w:val="20"/>
        </w:rPr>
        <w:t>,</w:t>
      </w:r>
      <w:r w:rsidR="00BC139C">
        <w:rPr>
          <w:i/>
          <w:color w:val="000000"/>
          <w:sz w:val="20"/>
          <w:szCs w:val="20"/>
        </w:rPr>
        <w:t xml:space="preserve"> I</w:t>
      </w:r>
      <w:r w:rsidR="003D687B" w:rsidRPr="003D687B">
        <w:rPr>
          <w:color w:val="000000"/>
          <w:sz w:val="20"/>
          <w:szCs w:val="20"/>
        </w:rPr>
        <w:t>;</w:t>
      </w:r>
      <w:r w:rsidR="00BC139C">
        <w:rPr>
          <w:i/>
          <w:color w:val="000000"/>
          <w:sz w:val="20"/>
          <w:szCs w:val="20"/>
        </w:rPr>
        <w:t xml:space="preserve"> 14 Juli 1319.</w:t>
      </w:r>
    </w:p>
    <w:p w14:paraId="1FFD9905" w14:textId="77777777" w:rsidR="00993729" w:rsidRDefault="00993729" w:rsidP="0035688E">
      <w:pPr>
        <w:spacing w:line="276" w:lineRule="auto"/>
        <w:jc w:val="both"/>
        <w:rPr>
          <w:color w:val="000000"/>
        </w:rPr>
      </w:pPr>
    </w:p>
    <w:p w14:paraId="6E49A447" w14:textId="45D88F48" w:rsidR="00993729" w:rsidRDefault="00993729" w:rsidP="0035688E">
      <w:pPr>
        <w:spacing w:line="276" w:lineRule="auto"/>
        <w:jc w:val="both"/>
        <w:rPr>
          <w:color w:val="000000"/>
        </w:rPr>
        <w:sectPr w:rsidR="0099372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A30311B" w14:textId="77777777" w:rsidR="00993729" w:rsidRDefault="00993729" w:rsidP="0035688E">
      <w:pPr>
        <w:spacing w:line="276" w:lineRule="auto"/>
        <w:jc w:val="both"/>
        <w:rPr>
          <w:color w:val="000000"/>
        </w:rPr>
      </w:pPr>
    </w:p>
    <w:p w14:paraId="44A3BB13" w14:textId="77777777" w:rsidR="005435BD" w:rsidRPr="00375F35" w:rsidRDefault="005435BD" w:rsidP="0035688E">
      <w:pPr>
        <w:spacing w:line="276" w:lineRule="auto"/>
        <w:jc w:val="both"/>
        <w:rPr>
          <w:color w:val="000000"/>
        </w:rPr>
      </w:pPr>
    </w:p>
    <w:p w14:paraId="1EE1116C" w14:textId="77777777" w:rsidR="00DC756A" w:rsidRDefault="00DC756A" w:rsidP="0035688E">
      <w:pPr>
        <w:spacing w:line="276" w:lineRule="auto"/>
        <w:jc w:val="both"/>
        <w:rPr>
          <w:color w:val="000000"/>
        </w:rPr>
      </w:pPr>
    </w:p>
    <w:p w14:paraId="24D1433D" w14:textId="77777777" w:rsidR="000F4BD2" w:rsidRPr="00DC756A" w:rsidRDefault="000F4BD2" w:rsidP="0035688E">
      <w:pPr>
        <w:pStyle w:val="ListParagraph"/>
        <w:numPr>
          <w:ilvl w:val="0"/>
          <w:numId w:val="6"/>
        </w:numPr>
        <w:spacing w:line="276" w:lineRule="auto"/>
        <w:jc w:val="right"/>
        <w:rPr>
          <w:color w:val="000000"/>
        </w:rPr>
      </w:pPr>
    </w:p>
    <w:p w14:paraId="58ED9C30" w14:textId="744DEBF0" w:rsidR="000C1D60" w:rsidRDefault="000C1D60" w:rsidP="0035688E">
      <w:pPr>
        <w:spacing w:line="276" w:lineRule="auto"/>
        <w:jc w:val="both"/>
        <w:rPr>
          <w:color w:val="000000"/>
        </w:rPr>
      </w:pPr>
      <w:r>
        <w:rPr>
          <w:color w:val="000000"/>
        </w:rPr>
        <w:t xml:space="preserve">Prag, 1319 August 18 </w:t>
      </w:r>
      <w:r w:rsidR="00144DE9">
        <w:rPr>
          <w:color w:val="000000"/>
        </w:rPr>
        <w:t>(</w:t>
      </w:r>
      <w:r w:rsidR="00144DE9" w:rsidRPr="00144DE9">
        <w:rPr>
          <w:i/>
          <w:color w:val="000000"/>
        </w:rPr>
        <w:t xml:space="preserve">Datum </w:t>
      </w:r>
      <w:proofErr w:type="spellStart"/>
      <w:r w:rsidR="00144DE9" w:rsidRPr="00144DE9">
        <w:rPr>
          <w:i/>
          <w:color w:val="000000"/>
        </w:rPr>
        <w:t>Prage</w:t>
      </w:r>
      <w:proofErr w:type="spellEnd"/>
      <w:r w:rsidR="00144DE9" w:rsidRPr="00144DE9">
        <w:rPr>
          <w:i/>
          <w:color w:val="000000"/>
        </w:rPr>
        <w:t xml:space="preserve">, </w:t>
      </w:r>
      <w:proofErr w:type="spellStart"/>
      <w:r w:rsidR="00144DE9" w:rsidRPr="00144DE9">
        <w:rPr>
          <w:i/>
          <w:color w:val="000000"/>
        </w:rPr>
        <w:t>XV</w:t>
      </w:r>
      <w:r w:rsidR="00144DE9" w:rsidRPr="00144DE9">
        <w:rPr>
          <w:i/>
          <w:color w:val="000000"/>
          <w:vertAlign w:val="superscript"/>
        </w:rPr>
        <w:t>o</w:t>
      </w:r>
      <w:proofErr w:type="spellEnd"/>
      <w:r w:rsidR="00144DE9" w:rsidRPr="00144DE9">
        <w:rPr>
          <w:i/>
          <w:color w:val="000000"/>
        </w:rPr>
        <w:t xml:space="preserve"> </w:t>
      </w:r>
      <w:proofErr w:type="spellStart"/>
      <w:r w:rsidR="00144DE9" w:rsidRPr="00144DE9">
        <w:rPr>
          <w:i/>
          <w:color w:val="000000"/>
        </w:rPr>
        <w:t>Kalendas</w:t>
      </w:r>
      <w:proofErr w:type="spellEnd"/>
      <w:r w:rsidR="00144DE9" w:rsidRPr="00144DE9">
        <w:rPr>
          <w:i/>
          <w:color w:val="000000"/>
        </w:rPr>
        <w:t xml:space="preserve"> </w:t>
      </w:r>
      <w:proofErr w:type="spellStart"/>
      <w:r w:rsidR="00144DE9" w:rsidRPr="00144DE9">
        <w:rPr>
          <w:i/>
          <w:color w:val="000000"/>
        </w:rPr>
        <w:t>Septembris</w:t>
      </w:r>
      <w:proofErr w:type="spellEnd"/>
      <w:r w:rsidR="00144DE9" w:rsidRPr="00144DE9">
        <w:rPr>
          <w:i/>
          <w:color w:val="000000"/>
        </w:rPr>
        <w:t xml:space="preserve">, anno Domini </w:t>
      </w:r>
      <w:proofErr w:type="spellStart"/>
      <w:r w:rsidR="00144DE9" w:rsidRPr="00144DE9">
        <w:rPr>
          <w:i/>
          <w:color w:val="000000"/>
        </w:rPr>
        <w:t>millesimo</w:t>
      </w:r>
      <w:proofErr w:type="spellEnd"/>
      <w:r w:rsidR="00144DE9" w:rsidRPr="00144DE9">
        <w:rPr>
          <w:i/>
          <w:color w:val="000000"/>
        </w:rPr>
        <w:t xml:space="preserve"> </w:t>
      </w:r>
      <w:proofErr w:type="spellStart"/>
      <w:r w:rsidR="00144DE9" w:rsidRPr="00144DE9">
        <w:rPr>
          <w:i/>
          <w:color w:val="000000"/>
        </w:rPr>
        <w:t>trecentesimo</w:t>
      </w:r>
      <w:proofErr w:type="spellEnd"/>
      <w:r w:rsidR="00144DE9" w:rsidRPr="00144DE9">
        <w:rPr>
          <w:i/>
          <w:color w:val="000000"/>
        </w:rPr>
        <w:t xml:space="preserve"> </w:t>
      </w:r>
      <w:proofErr w:type="spellStart"/>
      <w:r w:rsidR="00144DE9" w:rsidRPr="00144DE9">
        <w:rPr>
          <w:i/>
          <w:color w:val="000000"/>
        </w:rPr>
        <w:t>decimo</w:t>
      </w:r>
      <w:proofErr w:type="spellEnd"/>
      <w:r w:rsidR="00144DE9" w:rsidRPr="00144DE9">
        <w:rPr>
          <w:i/>
          <w:color w:val="000000"/>
        </w:rPr>
        <w:t xml:space="preserve"> </w:t>
      </w:r>
      <w:proofErr w:type="spellStart"/>
      <w:r w:rsidR="00144DE9" w:rsidRPr="00144DE9">
        <w:rPr>
          <w:i/>
          <w:color w:val="000000"/>
        </w:rPr>
        <w:t>nono</w:t>
      </w:r>
      <w:proofErr w:type="spellEnd"/>
      <w:r w:rsidR="00144DE9" w:rsidRPr="00144DE9">
        <w:rPr>
          <w:i/>
          <w:color w:val="000000"/>
        </w:rPr>
        <w:t xml:space="preserve">, </w:t>
      </w:r>
      <w:proofErr w:type="spellStart"/>
      <w:r w:rsidR="00144DE9" w:rsidRPr="00144DE9">
        <w:rPr>
          <w:i/>
          <w:color w:val="000000"/>
        </w:rPr>
        <w:t>regnorum</w:t>
      </w:r>
      <w:proofErr w:type="spellEnd"/>
      <w:r w:rsidR="00144DE9" w:rsidRPr="00144DE9">
        <w:rPr>
          <w:i/>
          <w:color w:val="000000"/>
        </w:rPr>
        <w:t xml:space="preserve"> </w:t>
      </w:r>
      <w:proofErr w:type="spellStart"/>
      <w:r w:rsidR="00144DE9" w:rsidRPr="00144DE9">
        <w:rPr>
          <w:i/>
          <w:color w:val="000000"/>
        </w:rPr>
        <w:t>vero</w:t>
      </w:r>
      <w:proofErr w:type="spellEnd"/>
      <w:r w:rsidR="00144DE9" w:rsidRPr="00144DE9">
        <w:rPr>
          <w:i/>
          <w:color w:val="000000"/>
        </w:rPr>
        <w:t xml:space="preserve"> </w:t>
      </w:r>
      <w:proofErr w:type="spellStart"/>
      <w:r w:rsidR="00144DE9" w:rsidRPr="00144DE9">
        <w:rPr>
          <w:i/>
          <w:color w:val="000000"/>
        </w:rPr>
        <w:t>nostrorum</w:t>
      </w:r>
      <w:proofErr w:type="spellEnd"/>
      <w:r w:rsidR="00144DE9" w:rsidRPr="00144DE9">
        <w:rPr>
          <w:i/>
          <w:color w:val="000000"/>
        </w:rPr>
        <w:t xml:space="preserve"> anno </w:t>
      </w:r>
      <w:proofErr w:type="spellStart"/>
      <w:r w:rsidR="00144DE9" w:rsidRPr="00144DE9">
        <w:rPr>
          <w:i/>
          <w:color w:val="000000"/>
        </w:rPr>
        <w:t>nono</w:t>
      </w:r>
      <w:proofErr w:type="spellEnd"/>
      <w:r w:rsidR="00144DE9">
        <w:rPr>
          <w:color w:val="000000"/>
        </w:rPr>
        <w:t>)</w:t>
      </w:r>
    </w:p>
    <w:p w14:paraId="2E8DD566" w14:textId="77777777" w:rsidR="000C1D60" w:rsidRDefault="000C1D60" w:rsidP="0035688E">
      <w:pPr>
        <w:spacing w:line="276" w:lineRule="auto"/>
        <w:jc w:val="both"/>
        <w:rPr>
          <w:color w:val="000000"/>
        </w:rPr>
      </w:pPr>
    </w:p>
    <w:p w14:paraId="777C712B" w14:textId="65BAB03C" w:rsidR="006572CB" w:rsidRDefault="00492FAF" w:rsidP="0035688E">
      <w:pPr>
        <w:spacing w:line="276" w:lineRule="auto"/>
        <w:jc w:val="both"/>
        <w:rPr>
          <w:b/>
          <w:color w:val="000000"/>
        </w:rPr>
      </w:pPr>
      <w:r>
        <w:rPr>
          <w:b/>
          <w:color w:val="000000"/>
        </w:rPr>
        <w:t>Johann, König von Böhmen und Polen, Graf von Luxemburg, bestätigt</w:t>
      </w:r>
      <w:r w:rsidR="00A86C89">
        <w:rPr>
          <w:b/>
          <w:color w:val="000000"/>
        </w:rPr>
        <w:t xml:space="preserve"> (</w:t>
      </w:r>
      <w:proofErr w:type="spellStart"/>
      <w:r w:rsidR="00A86C89" w:rsidRPr="00A86C89">
        <w:rPr>
          <w:b/>
          <w:i/>
          <w:color w:val="000000"/>
        </w:rPr>
        <w:t>confirmamus</w:t>
      </w:r>
      <w:proofErr w:type="spellEnd"/>
      <w:r w:rsidR="00A86C89">
        <w:rPr>
          <w:b/>
          <w:color w:val="000000"/>
        </w:rPr>
        <w:t>)</w:t>
      </w:r>
      <w:r>
        <w:rPr>
          <w:b/>
          <w:color w:val="000000"/>
        </w:rPr>
        <w:t xml:space="preserve"> dem Richter, den Geschworenen und Bürgern der Stadt </w:t>
      </w:r>
      <w:proofErr w:type="spellStart"/>
      <w:r>
        <w:rPr>
          <w:b/>
          <w:color w:val="000000"/>
        </w:rPr>
        <w:t>Rako</w:t>
      </w:r>
      <w:r w:rsidR="006E3EFA">
        <w:rPr>
          <w:b/>
          <w:color w:val="000000"/>
        </w:rPr>
        <w:t>nitz</w:t>
      </w:r>
      <w:proofErr w:type="spellEnd"/>
      <w:r>
        <w:rPr>
          <w:b/>
          <w:color w:val="000000"/>
        </w:rPr>
        <w:t xml:space="preserve"> </w:t>
      </w:r>
      <w:r w:rsidR="006E3EFA">
        <w:rPr>
          <w:b/>
          <w:color w:val="000000"/>
        </w:rPr>
        <w:t>(</w:t>
      </w:r>
      <w:proofErr w:type="spellStart"/>
      <w:r w:rsidR="006E3EFA" w:rsidRPr="006E3EFA">
        <w:rPr>
          <w:b/>
          <w:i/>
          <w:color w:val="000000"/>
        </w:rPr>
        <w:t>civitas</w:t>
      </w:r>
      <w:proofErr w:type="spellEnd"/>
      <w:r w:rsidR="006E3EFA" w:rsidRPr="006E3EFA">
        <w:rPr>
          <w:b/>
          <w:i/>
          <w:color w:val="000000"/>
        </w:rPr>
        <w:t xml:space="preserve"> </w:t>
      </w:r>
      <w:proofErr w:type="spellStart"/>
      <w:r w:rsidR="006E3EFA" w:rsidRPr="006E3EFA">
        <w:rPr>
          <w:b/>
          <w:i/>
          <w:color w:val="000000"/>
        </w:rPr>
        <w:t>Rakobnik</w:t>
      </w:r>
      <w:proofErr w:type="spellEnd"/>
      <w:r w:rsidR="006E3EFA">
        <w:rPr>
          <w:b/>
          <w:color w:val="000000"/>
        </w:rPr>
        <w:t>)</w:t>
      </w:r>
      <w:r w:rsidR="003F6803">
        <w:rPr>
          <w:b/>
          <w:color w:val="000000"/>
        </w:rPr>
        <w:t xml:space="preserve"> aus seiner freigebigen Erhabe</w:t>
      </w:r>
      <w:r w:rsidR="00A86C89">
        <w:rPr>
          <w:b/>
          <w:color w:val="000000"/>
        </w:rPr>
        <w:t>n</w:t>
      </w:r>
      <w:r w:rsidR="003F6803">
        <w:rPr>
          <w:b/>
          <w:color w:val="000000"/>
        </w:rPr>
        <w:t>heit (</w:t>
      </w:r>
      <w:r w:rsidR="003F6803" w:rsidRPr="003F6803">
        <w:rPr>
          <w:b/>
          <w:i/>
          <w:color w:val="000000"/>
        </w:rPr>
        <w:t xml:space="preserve">de </w:t>
      </w:r>
      <w:proofErr w:type="spellStart"/>
      <w:r w:rsidR="003F6803" w:rsidRPr="003F6803">
        <w:rPr>
          <w:b/>
          <w:i/>
          <w:color w:val="000000"/>
        </w:rPr>
        <w:t>nostre</w:t>
      </w:r>
      <w:proofErr w:type="spellEnd"/>
      <w:r w:rsidR="003F6803" w:rsidRPr="003F6803">
        <w:rPr>
          <w:b/>
          <w:i/>
          <w:color w:val="000000"/>
        </w:rPr>
        <w:t xml:space="preserve"> </w:t>
      </w:r>
      <w:proofErr w:type="spellStart"/>
      <w:r w:rsidR="003F6803" w:rsidRPr="003F6803">
        <w:rPr>
          <w:b/>
          <w:i/>
          <w:color w:val="000000"/>
        </w:rPr>
        <w:t>liberalitatis</w:t>
      </w:r>
      <w:proofErr w:type="spellEnd"/>
      <w:r w:rsidR="003F6803" w:rsidRPr="003F6803">
        <w:rPr>
          <w:b/>
          <w:i/>
          <w:color w:val="000000"/>
        </w:rPr>
        <w:t xml:space="preserve"> </w:t>
      </w:r>
      <w:proofErr w:type="spellStart"/>
      <w:r w:rsidR="003F6803" w:rsidRPr="003F6803">
        <w:rPr>
          <w:b/>
          <w:i/>
          <w:color w:val="000000"/>
        </w:rPr>
        <w:t>mangnificencia</w:t>
      </w:r>
      <w:proofErr w:type="spellEnd"/>
      <w:r w:rsidR="003F6803">
        <w:rPr>
          <w:b/>
          <w:color w:val="000000"/>
        </w:rPr>
        <w:t xml:space="preserve">) </w:t>
      </w:r>
      <w:r w:rsidR="006E3EFA">
        <w:rPr>
          <w:b/>
          <w:color w:val="000000"/>
        </w:rPr>
        <w:t>alle Privilegien und Freiheiten, die sie von König Wenzel [II.] erhielten</w:t>
      </w:r>
      <w:r w:rsidR="00213420">
        <w:rPr>
          <w:rStyle w:val="EndnoteReference"/>
          <w:b/>
          <w:color w:val="000000"/>
        </w:rPr>
        <w:endnoteReference w:id="20"/>
      </w:r>
      <w:r w:rsidR="000F0FB0">
        <w:rPr>
          <w:b/>
          <w:color w:val="000000"/>
        </w:rPr>
        <w:t xml:space="preserve"> und </w:t>
      </w:r>
      <w:r w:rsidR="00BB577F">
        <w:rPr>
          <w:b/>
          <w:color w:val="000000"/>
        </w:rPr>
        <w:t>setzt</w:t>
      </w:r>
      <w:r w:rsidR="006E3EFA">
        <w:rPr>
          <w:b/>
          <w:color w:val="000000"/>
        </w:rPr>
        <w:t xml:space="preserve"> die Höhe des Jahreszinses auf 34 Mark Prager Groschen </w:t>
      </w:r>
      <w:r w:rsidR="001B2A38">
        <w:rPr>
          <w:b/>
          <w:color w:val="000000"/>
        </w:rPr>
        <w:t>fällig a</w:t>
      </w:r>
      <w:r w:rsidR="00BB577F">
        <w:rPr>
          <w:b/>
          <w:color w:val="000000"/>
        </w:rPr>
        <w:t>n zwei</w:t>
      </w:r>
      <w:r w:rsidR="006E3EFA">
        <w:rPr>
          <w:b/>
          <w:color w:val="000000"/>
        </w:rPr>
        <w:t xml:space="preserve"> </w:t>
      </w:r>
      <w:r w:rsidR="00BB577F">
        <w:rPr>
          <w:b/>
          <w:color w:val="000000"/>
        </w:rPr>
        <w:t>T</w:t>
      </w:r>
      <w:r w:rsidR="006E3EFA">
        <w:rPr>
          <w:b/>
          <w:color w:val="000000"/>
        </w:rPr>
        <w:t>ermine</w:t>
      </w:r>
      <w:r w:rsidR="001B2A38">
        <w:rPr>
          <w:b/>
          <w:color w:val="000000"/>
        </w:rPr>
        <w:t>n</w:t>
      </w:r>
      <w:r w:rsidR="006E3EFA">
        <w:rPr>
          <w:b/>
          <w:color w:val="000000"/>
        </w:rPr>
        <w:t xml:space="preserve"> – am </w:t>
      </w:r>
      <w:proofErr w:type="spellStart"/>
      <w:r w:rsidR="006E3EFA">
        <w:rPr>
          <w:b/>
          <w:color w:val="000000"/>
        </w:rPr>
        <w:t>Urban</w:t>
      </w:r>
      <w:r w:rsidR="00D54D16">
        <w:rPr>
          <w:b/>
          <w:color w:val="000000"/>
        </w:rPr>
        <w:t>itag</w:t>
      </w:r>
      <w:proofErr w:type="spellEnd"/>
      <w:r w:rsidR="006E3EFA">
        <w:rPr>
          <w:b/>
          <w:color w:val="000000"/>
        </w:rPr>
        <w:t xml:space="preserve"> </w:t>
      </w:r>
      <w:r w:rsidR="002A1B76">
        <w:rPr>
          <w:b/>
          <w:color w:val="000000"/>
        </w:rPr>
        <w:t xml:space="preserve">[25. Mai] </w:t>
      </w:r>
      <w:r w:rsidR="006E3EFA">
        <w:rPr>
          <w:b/>
          <w:color w:val="000000"/>
        </w:rPr>
        <w:t xml:space="preserve">und </w:t>
      </w:r>
      <w:proofErr w:type="spellStart"/>
      <w:r w:rsidR="006E3EFA">
        <w:rPr>
          <w:b/>
          <w:color w:val="000000"/>
        </w:rPr>
        <w:t>Gallustag</w:t>
      </w:r>
      <w:proofErr w:type="spellEnd"/>
      <w:r w:rsidR="002A1B76">
        <w:rPr>
          <w:b/>
          <w:color w:val="000000"/>
        </w:rPr>
        <w:t xml:space="preserve"> [16. Oktober]</w:t>
      </w:r>
      <w:r w:rsidR="006E3EFA">
        <w:rPr>
          <w:b/>
          <w:color w:val="000000"/>
        </w:rPr>
        <w:t xml:space="preserve"> fest</w:t>
      </w:r>
      <w:r w:rsidR="00F35ADF">
        <w:rPr>
          <w:b/>
          <w:color w:val="000000"/>
        </w:rPr>
        <w:t xml:space="preserve">. Des Weiteren </w:t>
      </w:r>
      <w:r w:rsidR="00064C6D">
        <w:rPr>
          <w:b/>
          <w:color w:val="000000"/>
        </w:rPr>
        <w:t>verkündet er</w:t>
      </w:r>
      <w:r w:rsidR="0050252A">
        <w:rPr>
          <w:b/>
          <w:color w:val="000000"/>
        </w:rPr>
        <w:t xml:space="preserve"> (</w:t>
      </w:r>
      <w:proofErr w:type="spellStart"/>
      <w:r w:rsidR="0050252A" w:rsidRPr="0050252A">
        <w:rPr>
          <w:b/>
          <w:i/>
          <w:iCs/>
          <w:color w:val="000000"/>
        </w:rPr>
        <w:t>didicumus</w:t>
      </w:r>
      <w:proofErr w:type="spellEnd"/>
      <w:r w:rsidR="0050252A" w:rsidRPr="0050252A">
        <w:rPr>
          <w:b/>
          <w:i/>
          <w:iCs/>
          <w:color w:val="000000"/>
        </w:rPr>
        <w:t xml:space="preserve"> …</w:t>
      </w:r>
      <w:proofErr w:type="spellStart"/>
      <w:r w:rsidR="0050252A" w:rsidRPr="0050252A">
        <w:rPr>
          <w:b/>
          <w:i/>
          <w:iCs/>
          <w:color w:val="000000"/>
        </w:rPr>
        <w:t>libere</w:t>
      </w:r>
      <w:proofErr w:type="spellEnd"/>
      <w:r w:rsidR="0050252A" w:rsidRPr="0050252A">
        <w:rPr>
          <w:b/>
          <w:i/>
          <w:iCs/>
          <w:color w:val="000000"/>
        </w:rPr>
        <w:t xml:space="preserve"> </w:t>
      </w:r>
      <w:proofErr w:type="spellStart"/>
      <w:r w:rsidR="0050252A" w:rsidRPr="0050252A">
        <w:rPr>
          <w:b/>
          <w:i/>
          <w:iCs/>
          <w:color w:val="000000"/>
        </w:rPr>
        <w:t>pertinere</w:t>
      </w:r>
      <w:proofErr w:type="spellEnd"/>
      <w:r w:rsidR="0050252A">
        <w:rPr>
          <w:b/>
          <w:color w:val="000000"/>
        </w:rPr>
        <w:t>)</w:t>
      </w:r>
      <w:r w:rsidR="00F35ADF">
        <w:rPr>
          <w:b/>
          <w:color w:val="000000"/>
        </w:rPr>
        <w:t xml:space="preserve">, </w:t>
      </w:r>
      <w:r w:rsidR="003D13EA">
        <w:rPr>
          <w:b/>
          <w:color w:val="000000"/>
        </w:rPr>
        <w:t>dass</w:t>
      </w:r>
      <w:r w:rsidR="00F35ADF">
        <w:rPr>
          <w:b/>
          <w:color w:val="000000"/>
        </w:rPr>
        <w:t xml:space="preserve"> die von </w:t>
      </w:r>
      <w:proofErr w:type="spellStart"/>
      <w:r w:rsidR="00F35ADF">
        <w:rPr>
          <w:b/>
          <w:color w:val="000000"/>
        </w:rPr>
        <w:t>Li</w:t>
      </w:r>
      <w:r w:rsidR="00CB6C77">
        <w:rPr>
          <w:b/>
          <w:color w:val="000000"/>
        </w:rPr>
        <w:t>š</w:t>
      </w:r>
      <w:r w:rsidR="00F35ADF">
        <w:rPr>
          <w:b/>
          <w:color w:val="000000"/>
        </w:rPr>
        <w:t>any</w:t>
      </w:r>
      <w:proofErr w:type="spellEnd"/>
      <w:r w:rsidR="001B2A38">
        <w:rPr>
          <w:b/>
          <w:color w:val="000000"/>
        </w:rPr>
        <w:t xml:space="preserve"> (</w:t>
      </w:r>
      <w:proofErr w:type="spellStart"/>
      <w:r w:rsidR="001B2A38" w:rsidRPr="001B2A38">
        <w:rPr>
          <w:b/>
          <w:i/>
          <w:color w:val="000000"/>
        </w:rPr>
        <w:t>Lizzan</w:t>
      </w:r>
      <w:proofErr w:type="spellEnd"/>
      <w:r w:rsidR="001B2A38">
        <w:rPr>
          <w:b/>
          <w:color w:val="000000"/>
        </w:rPr>
        <w:t>)</w:t>
      </w:r>
      <w:r w:rsidR="00F35ADF">
        <w:rPr>
          <w:b/>
          <w:color w:val="000000"/>
        </w:rPr>
        <w:t xml:space="preserve"> und</w:t>
      </w:r>
      <w:r w:rsidR="00064C6D">
        <w:rPr>
          <w:b/>
          <w:color w:val="000000"/>
        </w:rPr>
        <w:t xml:space="preserve"> Marktflecken</w:t>
      </w:r>
      <w:r w:rsidR="00F35ADF">
        <w:rPr>
          <w:b/>
          <w:color w:val="000000"/>
        </w:rPr>
        <w:t xml:space="preserve"> </w:t>
      </w:r>
      <w:proofErr w:type="spellStart"/>
      <w:r w:rsidR="00F35ADF">
        <w:rPr>
          <w:b/>
          <w:color w:val="000000"/>
        </w:rPr>
        <w:t>Senomaty</w:t>
      </w:r>
      <w:proofErr w:type="spellEnd"/>
      <w:r w:rsidR="00F35ADF">
        <w:rPr>
          <w:b/>
          <w:color w:val="000000"/>
        </w:rPr>
        <w:t xml:space="preserve"> </w:t>
      </w:r>
      <w:r w:rsidR="00064C6D">
        <w:rPr>
          <w:b/>
          <w:color w:val="000000"/>
        </w:rPr>
        <w:t>(</w:t>
      </w:r>
      <w:proofErr w:type="spellStart"/>
      <w:r w:rsidR="00064C6D" w:rsidRPr="001B2A38">
        <w:rPr>
          <w:b/>
          <w:i/>
          <w:color w:val="000000"/>
        </w:rPr>
        <w:t>oppidum</w:t>
      </w:r>
      <w:proofErr w:type="spellEnd"/>
      <w:r w:rsidR="001B2A38" w:rsidRPr="001B2A38">
        <w:rPr>
          <w:b/>
          <w:i/>
          <w:color w:val="000000"/>
        </w:rPr>
        <w:t xml:space="preserve"> </w:t>
      </w:r>
      <w:proofErr w:type="spellStart"/>
      <w:r w:rsidR="001B2A38" w:rsidRPr="001B2A38">
        <w:rPr>
          <w:b/>
          <w:i/>
          <w:color w:val="000000"/>
        </w:rPr>
        <w:t>Syenomat</w:t>
      </w:r>
      <w:proofErr w:type="spellEnd"/>
      <w:r w:rsidR="00064C6D">
        <w:rPr>
          <w:b/>
          <w:color w:val="000000"/>
        </w:rPr>
        <w:t xml:space="preserve">) </w:t>
      </w:r>
      <w:r w:rsidR="00F35ADF">
        <w:rPr>
          <w:b/>
          <w:color w:val="000000"/>
        </w:rPr>
        <w:t>fließende</w:t>
      </w:r>
      <w:r w:rsidR="00064C6D">
        <w:rPr>
          <w:b/>
          <w:color w:val="000000"/>
        </w:rPr>
        <w:t>n</w:t>
      </w:r>
      <w:r w:rsidR="00F35ADF">
        <w:rPr>
          <w:b/>
          <w:color w:val="000000"/>
        </w:rPr>
        <w:t xml:space="preserve"> </w:t>
      </w:r>
      <w:r w:rsidR="00F35ADF">
        <w:rPr>
          <w:b/>
          <w:color w:val="000000"/>
        </w:rPr>
        <w:lastRenderedPageBreak/>
        <w:t xml:space="preserve">Gewässer </w:t>
      </w:r>
      <w:r w:rsidR="00064C6D">
        <w:rPr>
          <w:b/>
          <w:color w:val="000000"/>
        </w:rPr>
        <w:t xml:space="preserve">bis zu </w:t>
      </w:r>
      <w:proofErr w:type="spellStart"/>
      <w:r w:rsidR="00064C6D">
        <w:rPr>
          <w:b/>
          <w:color w:val="000000"/>
        </w:rPr>
        <w:t>Han</w:t>
      </w:r>
      <w:r w:rsidR="006E63B1">
        <w:rPr>
          <w:b/>
          <w:color w:val="000000"/>
        </w:rPr>
        <w:t>á</w:t>
      </w:r>
      <w:proofErr w:type="spellEnd"/>
      <w:r w:rsidR="0057064B">
        <w:rPr>
          <w:rStyle w:val="EndnoteReference"/>
          <w:b/>
          <w:color w:val="000000"/>
        </w:rPr>
        <w:endnoteReference w:id="21"/>
      </w:r>
      <w:r w:rsidR="00064C6D">
        <w:rPr>
          <w:b/>
          <w:color w:val="000000"/>
        </w:rPr>
        <w:t xml:space="preserve"> (</w:t>
      </w:r>
      <w:proofErr w:type="spellStart"/>
      <w:r w:rsidR="00064C6D" w:rsidRPr="00A86C89">
        <w:rPr>
          <w:b/>
          <w:i/>
          <w:color w:val="000000"/>
        </w:rPr>
        <w:t>locum</w:t>
      </w:r>
      <w:proofErr w:type="spellEnd"/>
      <w:r w:rsidR="00064C6D" w:rsidRPr="00A86C89">
        <w:rPr>
          <w:b/>
          <w:i/>
          <w:color w:val="000000"/>
        </w:rPr>
        <w:t xml:space="preserve"> </w:t>
      </w:r>
      <w:proofErr w:type="spellStart"/>
      <w:r w:rsidR="00064C6D" w:rsidRPr="00A86C89">
        <w:rPr>
          <w:b/>
          <w:i/>
          <w:color w:val="000000"/>
        </w:rPr>
        <w:t>dictum</w:t>
      </w:r>
      <w:proofErr w:type="spellEnd"/>
      <w:r w:rsidR="00A86C89">
        <w:rPr>
          <w:b/>
          <w:i/>
          <w:color w:val="000000"/>
        </w:rPr>
        <w:t xml:space="preserve"> </w:t>
      </w:r>
      <w:proofErr w:type="spellStart"/>
      <w:r w:rsidR="00A86C89">
        <w:rPr>
          <w:b/>
          <w:i/>
          <w:color w:val="000000"/>
        </w:rPr>
        <w:t>wlgo</w:t>
      </w:r>
      <w:proofErr w:type="spellEnd"/>
      <w:r w:rsidR="00064C6D" w:rsidRPr="00A86C89">
        <w:rPr>
          <w:b/>
          <w:i/>
          <w:color w:val="000000"/>
        </w:rPr>
        <w:t xml:space="preserve"> Hana</w:t>
      </w:r>
      <w:r w:rsidR="00064C6D">
        <w:rPr>
          <w:b/>
          <w:color w:val="000000"/>
        </w:rPr>
        <w:t xml:space="preserve">) von nun ab </w:t>
      </w:r>
      <w:r w:rsidR="00F35ADF">
        <w:rPr>
          <w:b/>
          <w:color w:val="000000"/>
        </w:rPr>
        <w:t>der Stadtgeme</w:t>
      </w:r>
      <w:r w:rsidR="00064C6D">
        <w:rPr>
          <w:b/>
          <w:color w:val="000000"/>
        </w:rPr>
        <w:t>i</w:t>
      </w:r>
      <w:r w:rsidR="00F35ADF">
        <w:rPr>
          <w:b/>
          <w:color w:val="000000"/>
        </w:rPr>
        <w:t>nde gehören u</w:t>
      </w:r>
      <w:r w:rsidR="000F0FB0">
        <w:rPr>
          <w:b/>
          <w:color w:val="000000"/>
        </w:rPr>
        <w:t>nd daher dürfen die</w:t>
      </w:r>
      <w:r w:rsidR="00F35ADF">
        <w:rPr>
          <w:b/>
          <w:color w:val="000000"/>
        </w:rPr>
        <w:t xml:space="preserve"> Bürger </w:t>
      </w:r>
      <w:r w:rsidR="00064C6D">
        <w:rPr>
          <w:b/>
          <w:color w:val="000000"/>
        </w:rPr>
        <w:t xml:space="preserve">die Weide bis hin zu dem Wald namens </w:t>
      </w:r>
      <w:r w:rsidR="00064C6D" w:rsidRPr="00064C6D">
        <w:rPr>
          <w:b/>
          <w:i/>
          <w:color w:val="000000"/>
        </w:rPr>
        <w:t xml:space="preserve">zu den </w:t>
      </w:r>
      <w:proofErr w:type="spellStart"/>
      <w:r w:rsidR="00064C6D" w:rsidRPr="00064C6D">
        <w:rPr>
          <w:b/>
          <w:i/>
          <w:color w:val="000000"/>
        </w:rPr>
        <w:t>weidenen</w:t>
      </w:r>
      <w:proofErr w:type="spellEnd"/>
      <w:r w:rsidR="00064C6D" w:rsidRPr="00064C6D">
        <w:rPr>
          <w:b/>
          <w:i/>
          <w:color w:val="000000"/>
        </w:rPr>
        <w:t xml:space="preserve"> </w:t>
      </w:r>
      <w:proofErr w:type="spellStart"/>
      <w:r w:rsidR="00064C6D" w:rsidRPr="00064C6D">
        <w:rPr>
          <w:b/>
          <w:i/>
          <w:color w:val="000000"/>
        </w:rPr>
        <w:t>stůden</w:t>
      </w:r>
      <w:proofErr w:type="spellEnd"/>
      <w:r w:rsidR="00064C6D">
        <w:rPr>
          <w:b/>
          <w:color w:val="000000"/>
        </w:rPr>
        <w:t xml:space="preserve"> ungestört</w:t>
      </w:r>
      <w:r w:rsidR="000F0FB0">
        <w:rPr>
          <w:b/>
          <w:color w:val="000000"/>
        </w:rPr>
        <w:t xml:space="preserve"> </w:t>
      </w:r>
      <w:r w:rsidR="00064C6D">
        <w:rPr>
          <w:b/>
          <w:color w:val="000000"/>
        </w:rPr>
        <w:t>nutz</w:t>
      </w:r>
      <w:r w:rsidR="0050252A">
        <w:rPr>
          <w:b/>
          <w:color w:val="000000"/>
        </w:rPr>
        <w:t>en</w:t>
      </w:r>
      <w:r w:rsidR="00064C6D">
        <w:rPr>
          <w:b/>
          <w:color w:val="000000"/>
        </w:rPr>
        <w:t xml:space="preserve">. </w:t>
      </w:r>
    </w:p>
    <w:p w14:paraId="51DC8524" w14:textId="19899A4E" w:rsidR="006572CB" w:rsidRDefault="001B2A38" w:rsidP="0035688E">
      <w:pPr>
        <w:spacing w:line="276" w:lineRule="auto"/>
        <w:jc w:val="both"/>
        <w:rPr>
          <w:b/>
          <w:color w:val="000000"/>
        </w:rPr>
      </w:pPr>
      <w:r>
        <w:rPr>
          <w:b/>
          <w:color w:val="000000"/>
        </w:rPr>
        <w:t>Jede</w:t>
      </w:r>
      <w:r w:rsidR="00CB6C77">
        <w:rPr>
          <w:b/>
          <w:color w:val="000000"/>
        </w:rPr>
        <w:t xml:space="preserve"> von Richter erhobene </w:t>
      </w:r>
      <w:r w:rsidR="003F6803">
        <w:rPr>
          <w:b/>
          <w:color w:val="000000"/>
        </w:rPr>
        <w:t xml:space="preserve">Geldstrafe </w:t>
      </w:r>
      <w:r w:rsidR="00CB6C77">
        <w:rPr>
          <w:b/>
          <w:color w:val="000000"/>
        </w:rPr>
        <w:t xml:space="preserve">soll </w:t>
      </w:r>
      <w:r w:rsidR="00656AD9">
        <w:rPr>
          <w:b/>
          <w:color w:val="000000"/>
        </w:rPr>
        <w:t>auf den</w:t>
      </w:r>
      <w:r w:rsidR="00CB6C77">
        <w:rPr>
          <w:b/>
          <w:color w:val="000000"/>
        </w:rPr>
        <w:t xml:space="preserve"> König zukommen, jedoch die von Brandstiftern, Mördern und Vergewaltigern erhobenen Geldstrafen sollen zwischen die kö</w:t>
      </w:r>
      <w:r>
        <w:rPr>
          <w:b/>
          <w:color w:val="000000"/>
        </w:rPr>
        <w:t>nigliche</w:t>
      </w:r>
      <w:r w:rsidR="00CB6C77">
        <w:rPr>
          <w:b/>
          <w:color w:val="000000"/>
        </w:rPr>
        <w:t xml:space="preserve"> Kammer und Stadtrichter verteilt werden, wobei die Kammer zwei Drittel und der Stad</w:t>
      </w:r>
      <w:r>
        <w:rPr>
          <w:b/>
          <w:color w:val="000000"/>
        </w:rPr>
        <w:t>t</w:t>
      </w:r>
      <w:r w:rsidR="00CB6C77">
        <w:rPr>
          <w:b/>
          <w:color w:val="000000"/>
        </w:rPr>
        <w:t>richter ein Drittel der Geldstrafe erhalten</w:t>
      </w:r>
      <w:r w:rsidR="00F523AF" w:rsidRPr="00F523AF">
        <w:rPr>
          <w:b/>
          <w:color w:val="000000"/>
        </w:rPr>
        <w:t xml:space="preserve"> </w:t>
      </w:r>
      <w:r w:rsidR="00F523AF">
        <w:rPr>
          <w:b/>
          <w:color w:val="000000"/>
        </w:rPr>
        <w:t>soll</w:t>
      </w:r>
      <w:r w:rsidR="00CB6C77">
        <w:rPr>
          <w:b/>
          <w:color w:val="000000"/>
        </w:rPr>
        <w:t xml:space="preserve">. </w:t>
      </w:r>
      <w:r w:rsidR="00A86C89">
        <w:rPr>
          <w:b/>
          <w:color w:val="000000"/>
        </w:rPr>
        <w:t xml:space="preserve">Des Weiteren nimmt er die Stadt unter den königlichen Schutz und </w:t>
      </w:r>
      <w:r w:rsidR="000F0FB0">
        <w:rPr>
          <w:b/>
          <w:color w:val="000000"/>
        </w:rPr>
        <w:t>legt fest (</w:t>
      </w:r>
      <w:proofErr w:type="spellStart"/>
      <w:r w:rsidR="000F0FB0" w:rsidRPr="000F0FB0">
        <w:rPr>
          <w:b/>
          <w:i/>
          <w:iCs/>
          <w:color w:val="000000"/>
        </w:rPr>
        <w:t>censemus</w:t>
      </w:r>
      <w:proofErr w:type="spellEnd"/>
      <w:r w:rsidR="000F0FB0">
        <w:rPr>
          <w:b/>
          <w:color w:val="000000"/>
        </w:rPr>
        <w:t>)</w:t>
      </w:r>
      <w:r w:rsidR="00A86C89">
        <w:rPr>
          <w:b/>
          <w:color w:val="000000"/>
        </w:rPr>
        <w:t xml:space="preserve">, </w:t>
      </w:r>
      <w:r w:rsidR="003D13EA">
        <w:rPr>
          <w:b/>
          <w:color w:val="000000"/>
        </w:rPr>
        <w:t>dass</w:t>
      </w:r>
      <w:r w:rsidR="00A86C89">
        <w:rPr>
          <w:b/>
          <w:color w:val="000000"/>
        </w:rPr>
        <w:t xml:space="preserve"> die Stadt sich der königlichen Kammer unterwerfen solle, so</w:t>
      </w:r>
      <w:r w:rsidR="003D13EA">
        <w:rPr>
          <w:b/>
          <w:color w:val="000000"/>
        </w:rPr>
        <w:t>dass</w:t>
      </w:r>
      <w:r w:rsidR="00A86C89">
        <w:rPr>
          <w:b/>
          <w:color w:val="000000"/>
        </w:rPr>
        <w:t xml:space="preserve"> der König</w:t>
      </w:r>
      <w:r w:rsidR="000F0FB0">
        <w:rPr>
          <w:b/>
          <w:color w:val="000000"/>
        </w:rPr>
        <w:t xml:space="preserve"> auch künftig</w:t>
      </w:r>
      <w:r w:rsidR="00A86C89">
        <w:rPr>
          <w:b/>
          <w:color w:val="000000"/>
        </w:rPr>
        <w:t xml:space="preserve"> </w:t>
      </w:r>
      <w:r w:rsidR="004913B3">
        <w:rPr>
          <w:b/>
          <w:color w:val="000000"/>
        </w:rPr>
        <w:t>den Jahreszins verpfänden d</w:t>
      </w:r>
      <w:r w:rsidR="000F0FB0">
        <w:rPr>
          <w:b/>
          <w:color w:val="000000"/>
        </w:rPr>
        <w:t>ürfte</w:t>
      </w:r>
      <w:r w:rsidR="004913B3">
        <w:rPr>
          <w:b/>
          <w:color w:val="000000"/>
        </w:rPr>
        <w:t xml:space="preserve">. </w:t>
      </w:r>
    </w:p>
    <w:p w14:paraId="12407C7B" w14:textId="22F999AD" w:rsidR="000C1D60" w:rsidRDefault="004913B3" w:rsidP="0035688E">
      <w:pPr>
        <w:spacing w:line="276" w:lineRule="auto"/>
        <w:jc w:val="both"/>
        <w:rPr>
          <w:b/>
          <w:color w:val="000000"/>
        </w:rPr>
      </w:pPr>
      <w:r>
        <w:rPr>
          <w:b/>
          <w:color w:val="000000"/>
        </w:rPr>
        <w:t xml:space="preserve">Johann </w:t>
      </w:r>
      <w:r w:rsidR="000F0FB0">
        <w:rPr>
          <w:b/>
          <w:color w:val="000000"/>
        </w:rPr>
        <w:t>gestattet (</w:t>
      </w:r>
      <w:proofErr w:type="spellStart"/>
      <w:r w:rsidR="000F0FB0" w:rsidRPr="000F0FB0">
        <w:rPr>
          <w:b/>
          <w:i/>
          <w:iCs/>
          <w:color w:val="000000"/>
        </w:rPr>
        <w:t>concedimus</w:t>
      </w:r>
      <w:proofErr w:type="spellEnd"/>
      <w:r w:rsidR="000F0FB0">
        <w:rPr>
          <w:b/>
          <w:color w:val="000000"/>
        </w:rPr>
        <w:t>)</w:t>
      </w:r>
      <w:r>
        <w:rPr>
          <w:b/>
          <w:color w:val="000000"/>
        </w:rPr>
        <w:t xml:space="preserve"> den Bürgern</w:t>
      </w:r>
      <w:r w:rsidR="006A5C4A">
        <w:rPr>
          <w:b/>
          <w:color w:val="000000"/>
        </w:rPr>
        <w:t xml:space="preserve"> auf die Hasen, Füchse</w:t>
      </w:r>
      <w:r>
        <w:rPr>
          <w:b/>
          <w:color w:val="000000"/>
        </w:rPr>
        <w:t xml:space="preserve"> </w:t>
      </w:r>
      <w:r w:rsidR="006A5C4A">
        <w:rPr>
          <w:b/>
          <w:color w:val="000000"/>
        </w:rPr>
        <w:t>oder</w:t>
      </w:r>
      <w:r>
        <w:rPr>
          <w:b/>
          <w:color w:val="000000"/>
        </w:rPr>
        <w:t xml:space="preserve"> </w:t>
      </w:r>
      <w:r w:rsidR="006A5C4A">
        <w:rPr>
          <w:b/>
          <w:color w:val="000000"/>
        </w:rPr>
        <w:t>Vögel</w:t>
      </w:r>
      <w:r>
        <w:rPr>
          <w:b/>
          <w:color w:val="000000"/>
        </w:rPr>
        <w:t xml:space="preserve"> mit Hunden</w:t>
      </w:r>
      <w:r w:rsidR="006A5C4A">
        <w:rPr>
          <w:b/>
          <w:color w:val="000000"/>
        </w:rPr>
        <w:t xml:space="preserve"> zu jagen – ausgenommen </w:t>
      </w:r>
      <w:r w:rsidR="001B2A38">
        <w:rPr>
          <w:b/>
          <w:color w:val="000000"/>
        </w:rPr>
        <w:t>sei</w:t>
      </w:r>
      <w:r w:rsidR="000F0FB0">
        <w:rPr>
          <w:b/>
          <w:color w:val="000000"/>
        </w:rPr>
        <w:t xml:space="preserve"> die</w:t>
      </w:r>
      <w:r w:rsidR="006A5C4A">
        <w:rPr>
          <w:b/>
          <w:color w:val="000000"/>
        </w:rPr>
        <w:t xml:space="preserve"> Nutzung von Schlagfalle</w:t>
      </w:r>
      <w:r w:rsidR="001B2A38">
        <w:rPr>
          <w:b/>
          <w:color w:val="000000"/>
        </w:rPr>
        <w:t>n und</w:t>
      </w:r>
      <w:r w:rsidR="006A5C4A">
        <w:rPr>
          <w:b/>
          <w:color w:val="000000"/>
        </w:rPr>
        <w:t xml:space="preserve"> nächtliche</w:t>
      </w:r>
      <w:r w:rsidR="001B2A38">
        <w:rPr>
          <w:b/>
          <w:color w:val="000000"/>
        </w:rPr>
        <w:t>r</w:t>
      </w:r>
      <w:r w:rsidR="006A5C4A">
        <w:rPr>
          <w:b/>
          <w:color w:val="000000"/>
        </w:rPr>
        <w:t xml:space="preserve"> Hasenjagd.</w:t>
      </w:r>
    </w:p>
    <w:p w14:paraId="6C613C03" w14:textId="6D4BB381" w:rsidR="00144DE9" w:rsidRPr="00453662" w:rsidRDefault="00144DE9" w:rsidP="0035688E">
      <w:pPr>
        <w:spacing w:line="276" w:lineRule="auto"/>
        <w:jc w:val="both"/>
        <w:outlineLvl w:val="0"/>
        <w:rPr>
          <w:b/>
          <w:color w:val="000000"/>
        </w:rPr>
      </w:pPr>
      <w:proofErr w:type="spellStart"/>
      <w:r>
        <w:rPr>
          <w:b/>
          <w:color w:val="000000"/>
        </w:rPr>
        <w:t>Dpm</w:t>
      </w:r>
      <w:proofErr w:type="spellEnd"/>
      <w:r>
        <w:rPr>
          <w:b/>
          <w:color w:val="000000"/>
        </w:rPr>
        <w:t xml:space="preserve">: </w:t>
      </w:r>
      <w:r w:rsidRPr="00144DE9">
        <w:rPr>
          <w:b/>
          <w:i/>
          <w:color w:val="000000"/>
        </w:rPr>
        <w:t xml:space="preserve">Johannes, </w:t>
      </w:r>
      <w:proofErr w:type="spellStart"/>
      <w:r w:rsidRPr="00144DE9">
        <w:rPr>
          <w:b/>
          <w:i/>
          <w:color w:val="000000"/>
        </w:rPr>
        <w:t>Wissegradensis</w:t>
      </w:r>
      <w:proofErr w:type="spellEnd"/>
      <w:r w:rsidRPr="00144DE9">
        <w:rPr>
          <w:b/>
          <w:i/>
          <w:color w:val="000000"/>
        </w:rPr>
        <w:t xml:space="preserve"> </w:t>
      </w:r>
      <w:proofErr w:type="spellStart"/>
      <w:r w:rsidRPr="00144DE9">
        <w:rPr>
          <w:b/>
          <w:i/>
          <w:color w:val="000000"/>
        </w:rPr>
        <w:t>ecclesie</w:t>
      </w:r>
      <w:proofErr w:type="spellEnd"/>
      <w:r w:rsidRPr="00144DE9">
        <w:rPr>
          <w:b/>
          <w:i/>
          <w:color w:val="000000"/>
        </w:rPr>
        <w:t xml:space="preserve"> </w:t>
      </w:r>
      <w:proofErr w:type="spellStart"/>
      <w:r w:rsidRPr="00144DE9">
        <w:rPr>
          <w:b/>
          <w:i/>
          <w:color w:val="000000"/>
        </w:rPr>
        <w:t>prepositus</w:t>
      </w:r>
      <w:proofErr w:type="spellEnd"/>
      <w:r w:rsidRPr="00144DE9">
        <w:rPr>
          <w:b/>
          <w:i/>
          <w:color w:val="000000"/>
        </w:rPr>
        <w:t xml:space="preserve">, </w:t>
      </w:r>
      <w:proofErr w:type="spellStart"/>
      <w:r w:rsidRPr="00144DE9">
        <w:rPr>
          <w:b/>
          <w:i/>
          <w:color w:val="000000"/>
        </w:rPr>
        <w:t>regni</w:t>
      </w:r>
      <w:proofErr w:type="spellEnd"/>
      <w:r w:rsidRPr="00144DE9">
        <w:rPr>
          <w:b/>
          <w:i/>
          <w:color w:val="000000"/>
        </w:rPr>
        <w:t xml:space="preserve"> </w:t>
      </w:r>
      <w:proofErr w:type="spellStart"/>
      <w:r w:rsidRPr="00144DE9">
        <w:rPr>
          <w:b/>
          <w:i/>
          <w:color w:val="000000"/>
        </w:rPr>
        <w:t>Boemie</w:t>
      </w:r>
      <w:proofErr w:type="spellEnd"/>
      <w:r w:rsidRPr="00144DE9">
        <w:rPr>
          <w:b/>
          <w:i/>
          <w:color w:val="000000"/>
        </w:rPr>
        <w:t xml:space="preserve"> </w:t>
      </w:r>
      <w:proofErr w:type="spellStart"/>
      <w:r w:rsidRPr="00144DE9">
        <w:rPr>
          <w:b/>
          <w:i/>
          <w:color w:val="000000"/>
        </w:rPr>
        <w:t>cancellarius</w:t>
      </w:r>
      <w:proofErr w:type="spellEnd"/>
      <w:r w:rsidR="00876AF5">
        <w:rPr>
          <w:rStyle w:val="EndnoteReference"/>
          <w:b/>
          <w:i/>
          <w:color w:val="000000"/>
        </w:rPr>
        <w:endnoteReference w:id="22"/>
      </w:r>
      <w:r w:rsidR="00876AF5">
        <w:rPr>
          <w:b/>
          <w:i/>
          <w:color w:val="000000"/>
        </w:rPr>
        <w:t>.</w:t>
      </w:r>
    </w:p>
    <w:p w14:paraId="4EF426AA" w14:textId="139D9880" w:rsidR="000C1D60" w:rsidRDefault="001757CE" w:rsidP="0035688E">
      <w:pPr>
        <w:spacing w:line="276" w:lineRule="auto"/>
        <w:jc w:val="both"/>
        <w:rPr>
          <w:color w:val="000000"/>
        </w:rPr>
      </w:pPr>
      <w:r>
        <w:rPr>
          <w:color w:val="000000"/>
        </w:rPr>
        <w:t>(nach Druck)</w:t>
      </w:r>
    </w:p>
    <w:p w14:paraId="5CCC1485" w14:textId="77777777" w:rsidR="001757CE" w:rsidRDefault="001757CE" w:rsidP="0035688E">
      <w:pPr>
        <w:spacing w:line="276" w:lineRule="auto"/>
        <w:jc w:val="both"/>
        <w:rPr>
          <w:color w:val="000000"/>
        </w:rPr>
      </w:pPr>
    </w:p>
    <w:p w14:paraId="077C3981" w14:textId="4ED0A9D8" w:rsidR="000C1D60" w:rsidRPr="00D6308A" w:rsidRDefault="000C1D60" w:rsidP="0035688E">
      <w:pPr>
        <w:spacing w:line="276" w:lineRule="auto"/>
        <w:jc w:val="both"/>
        <w:rPr>
          <w:color w:val="000000"/>
          <w:sz w:val="20"/>
          <w:szCs w:val="20"/>
        </w:rPr>
      </w:pPr>
      <w:r w:rsidRPr="00BB577F">
        <w:rPr>
          <w:color w:val="000000"/>
          <w:sz w:val="20"/>
          <w:szCs w:val="20"/>
        </w:rPr>
        <w:t>Original</w:t>
      </w:r>
      <w:r w:rsidR="003D687B" w:rsidRPr="003D687B">
        <w:rPr>
          <w:color w:val="000000"/>
          <w:sz w:val="20"/>
          <w:szCs w:val="20"/>
        </w:rPr>
        <w:t>;</w:t>
      </w:r>
      <w:r w:rsidR="00BB577F">
        <w:rPr>
          <w:color w:val="000000"/>
          <w:sz w:val="20"/>
          <w:szCs w:val="20"/>
        </w:rPr>
        <w:t xml:space="preserve"> SOA Praha – </w:t>
      </w:r>
      <w:proofErr w:type="spellStart"/>
      <w:r w:rsidR="00BB577F">
        <w:rPr>
          <w:color w:val="000000"/>
          <w:sz w:val="20"/>
          <w:szCs w:val="20"/>
        </w:rPr>
        <w:t>S</w:t>
      </w:r>
      <w:r w:rsidR="00850698">
        <w:rPr>
          <w:color w:val="000000"/>
          <w:sz w:val="20"/>
          <w:szCs w:val="20"/>
        </w:rPr>
        <w:t>O</w:t>
      </w:r>
      <w:r w:rsidR="00BB577F">
        <w:rPr>
          <w:color w:val="000000"/>
          <w:sz w:val="20"/>
          <w:szCs w:val="20"/>
        </w:rPr>
        <w:t>kA</w:t>
      </w:r>
      <w:proofErr w:type="spellEnd"/>
      <w:r w:rsidR="00BB577F">
        <w:rPr>
          <w:color w:val="000000"/>
          <w:sz w:val="20"/>
          <w:szCs w:val="20"/>
        </w:rPr>
        <w:t xml:space="preserve"> </w:t>
      </w:r>
      <w:proofErr w:type="spellStart"/>
      <w:r w:rsidR="00BB577F">
        <w:rPr>
          <w:color w:val="000000"/>
          <w:sz w:val="20"/>
          <w:szCs w:val="20"/>
        </w:rPr>
        <w:t>Rakovník</w:t>
      </w:r>
      <w:proofErr w:type="spellEnd"/>
      <w:r w:rsidR="00BB577F">
        <w:rPr>
          <w:color w:val="000000"/>
          <w:sz w:val="20"/>
          <w:szCs w:val="20"/>
        </w:rPr>
        <w:t xml:space="preserve">, Bestand </w:t>
      </w:r>
      <w:r w:rsidR="00250282">
        <w:rPr>
          <w:color w:val="000000"/>
          <w:sz w:val="20"/>
          <w:szCs w:val="20"/>
        </w:rPr>
        <w:t>AM</w:t>
      </w:r>
      <w:r w:rsidR="00BB577F">
        <w:rPr>
          <w:color w:val="000000"/>
          <w:sz w:val="20"/>
          <w:szCs w:val="20"/>
        </w:rPr>
        <w:t xml:space="preserve"> </w:t>
      </w:r>
      <w:proofErr w:type="spellStart"/>
      <w:r w:rsidR="00BB577F">
        <w:rPr>
          <w:color w:val="000000"/>
          <w:sz w:val="20"/>
          <w:szCs w:val="20"/>
        </w:rPr>
        <w:t>Rakovník</w:t>
      </w:r>
      <w:proofErr w:type="spellEnd"/>
      <w:r w:rsidR="00A4790B">
        <w:rPr>
          <w:color w:val="000000"/>
          <w:sz w:val="20"/>
          <w:szCs w:val="20"/>
        </w:rPr>
        <w:t xml:space="preserve"> –</w:t>
      </w:r>
      <w:r w:rsidR="007266D3">
        <w:rPr>
          <w:color w:val="000000"/>
          <w:sz w:val="20"/>
          <w:szCs w:val="20"/>
        </w:rPr>
        <w:t xml:space="preserve"> </w:t>
      </w:r>
      <w:proofErr w:type="spellStart"/>
      <w:r w:rsidR="007266D3">
        <w:rPr>
          <w:color w:val="000000"/>
          <w:sz w:val="20"/>
          <w:szCs w:val="20"/>
        </w:rPr>
        <w:t>Listiny</w:t>
      </w:r>
      <w:proofErr w:type="spellEnd"/>
      <w:r w:rsidR="00BB577F">
        <w:rPr>
          <w:color w:val="000000"/>
          <w:sz w:val="20"/>
          <w:szCs w:val="20"/>
        </w:rPr>
        <w:t xml:space="preserve">, </w:t>
      </w:r>
      <w:r w:rsidR="007266D3">
        <w:rPr>
          <w:color w:val="000000"/>
          <w:sz w:val="20"/>
          <w:szCs w:val="20"/>
        </w:rPr>
        <w:t xml:space="preserve">Sign. 1, </w:t>
      </w:r>
      <w:r w:rsidR="00A330C9">
        <w:rPr>
          <w:color w:val="000000"/>
          <w:sz w:val="20"/>
          <w:szCs w:val="20"/>
        </w:rPr>
        <w:t>Nr.</w:t>
      </w:r>
      <w:r w:rsidR="00BB577F">
        <w:rPr>
          <w:color w:val="000000"/>
          <w:sz w:val="20"/>
          <w:szCs w:val="20"/>
        </w:rPr>
        <w:t xml:space="preserve"> 1</w:t>
      </w:r>
      <w:r w:rsidR="003D687B" w:rsidRPr="003D687B">
        <w:rPr>
          <w:color w:val="000000"/>
          <w:sz w:val="20"/>
          <w:szCs w:val="20"/>
        </w:rPr>
        <w:t>;</w:t>
      </w:r>
      <w:r w:rsidR="00BB577F">
        <w:rPr>
          <w:color w:val="000000"/>
          <w:sz w:val="20"/>
          <w:szCs w:val="20"/>
        </w:rPr>
        <w:t xml:space="preserve"> Pergament, lat., </w:t>
      </w:r>
      <w:r w:rsidR="00636245">
        <w:rPr>
          <w:color w:val="000000"/>
          <w:sz w:val="20"/>
          <w:szCs w:val="20"/>
        </w:rPr>
        <w:t xml:space="preserve">47 × </w:t>
      </w:r>
      <w:r w:rsidR="00811564">
        <w:rPr>
          <w:color w:val="000000"/>
          <w:sz w:val="20"/>
          <w:szCs w:val="20"/>
        </w:rPr>
        <w:t>29</w:t>
      </w:r>
      <w:r w:rsidR="00BB577F">
        <w:rPr>
          <w:color w:val="000000"/>
          <w:sz w:val="20"/>
          <w:szCs w:val="20"/>
        </w:rPr>
        <w:t xml:space="preserve"> cm</w:t>
      </w:r>
      <w:r w:rsidR="003D687B" w:rsidRPr="003D687B">
        <w:rPr>
          <w:color w:val="000000"/>
          <w:sz w:val="20"/>
          <w:szCs w:val="20"/>
        </w:rPr>
        <w:t>;</w:t>
      </w:r>
      <w:r w:rsidR="00BB577F">
        <w:rPr>
          <w:color w:val="000000"/>
          <w:sz w:val="20"/>
          <w:szCs w:val="20"/>
        </w:rPr>
        <w:t xml:space="preserve"> S des </w:t>
      </w:r>
      <w:proofErr w:type="spellStart"/>
      <w:r w:rsidR="00BB577F">
        <w:rPr>
          <w:color w:val="000000"/>
          <w:sz w:val="20"/>
          <w:szCs w:val="20"/>
        </w:rPr>
        <w:t>Ausst</w:t>
      </w:r>
      <w:proofErr w:type="spellEnd"/>
      <w:r w:rsidR="00BB577F">
        <w:rPr>
          <w:color w:val="000000"/>
          <w:sz w:val="20"/>
          <w:szCs w:val="20"/>
        </w:rPr>
        <w:t>.</w:t>
      </w:r>
      <w:r w:rsidR="001B2A38">
        <w:rPr>
          <w:color w:val="000000"/>
          <w:sz w:val="20"/>
          <w:szCs w:val="20"/>
        </w:rPr>
        <w:t xml:space="preserve"> </w:t>
      </w:r>
      <w:r w:rsidR="00A52245">
        <w:rPr>
          <w:color w:val="000000"/>
          <w:sz w:val="20"/>
          <w:szCs w:val="20"/>
        </w:rPr>
        <w:t xml:space="preserve">fehlt </w:t>
      </w:r>
      <w:r w:rsidR="001B2A38">
        <w:rPr>
          <w:color w:val="000000"/>
          <w:sz w:val="20"/>
          <w:szCs w:val="20"/>
        </w:rPr>
        <w:t>(</w:t>
      </w:r>
      <w:r w:rsidR="00A52245">
        <w:rPr>
          <w:color w:val="000000"/>
          <w:sz w:val="20"/>
          <w:szCs w:val="20"/>
        </w:rPr>
        <w:t xml:space="preserve">laut </w:t>
      </w:r>
      <w:proofErr w:type="spellStart"/>
      <w:r w:rsidR="00A52245">
        <w:rPr>
          <w:color w:val="000000"/>
          <w:sz w:val="20"/>
          <w:szCs w:val="20"/>
        </w:rPr>
        <w:t>Korrob</w:t>
      </w:r>
      <w:proofErr w:type="spellEnd"/>
      <w:r w:rsidR="00A52245">
        <w:rPr>
          <w:color w:val="000000"/>
          <w:sz w:val="20"/>
          <w:szCs w:val="20"/>
        </w:rPr>
        <w:t xml:space="preserve">. </w:t>
      </w:r>
      <w:proofErr w:type="spellStart"/>
      <w:r w:rsidR="00A52245" w:rsidRPr="00A52245">
        <w:rPr>
          <w:i/>
          <w:color w:val="000000"/>
          <w:sz w:val="20"/>
          <w:szCs w:val="20"/>
        </w:rPr>
        <w:t>sigillis</w:t>
      </w:r>
      <w:proofErr w:type="spellEnd"/>
      <w:r w:rsidR="00A52245" w:rsidRPr="00A52245">
        <w:rPr>
          <w:i/>
          <w:color w:val="000000"/>
          <w:sz w:val="20"/>
          <w:szCs w:val="20"/>
        </w:rPr>
        <w:t xml:space="preserve"> </w:t>
      </w:r>
      <w:proofErr w:type="spellStart"/>
      <w:r w:rsidR="00A52245" w:rsidRPr="00A52245">
        <w:rPr>
          <w:i/>
          <w:color w:val="000000"/>
          <w:sz w:val="20"/>
          <w:szCs w:val="20"/>
        </w:rPr>
        <w:t>nostris</w:t>
      </w:r>
      <w:proofErr w:type="spellEnd"/>
      <w:r w:rsidR="00A52245" w:rsidRPr="00A52245">
        <w:rPr>
          <w:i/>
          <w:color w:val="000000"/>
          <w:sz w:val="20"/>
          <w:szCs w:val="20"/>
        </w:rPr>
        <w:t xml:space="preserve"> </w:t>
      </w:r>
      <w:proofErr w:type="spellStart"/>
      <w:r w:rsidR="00A52245" w:rsidRPr="00A52245">
        <w:rPr>
          <w:i/>
          <w:color w:val="000000"/>
          <w:sz w:val="20"/>
          <w:szCs w:val="20"/>
        </w:rPr>
        <w:t>maiestatis</w:t>
      </w:r>
      <w:proofErr w:type="spellEnd"/>
      <w:r w:rsidR="00A52245" w:rsidRPr="00A52245">
        <w:rPr>
          <w:i/>
          <w:color w:val="000000"/>
          <w:sz w:val="20"/>
          <w:szCs w:val="20"/>
        </w:rPr>
        <w:t xml:space="preserve"> </w:t>
      </w:r>
      <w:proofErr w:type="spellStart"/>
      <w:r w:rsidR="00A52245" w:rsidRPr="00A52245">
        <w:rPr>
          <w:i/>
          <w:color w:val="000000"/>
          <w:sz w:val="20"/>
          <w:szCs w:val="20"/>
        </w:rPr>
        <w:t>iussimus</w:t>
      </w:r>
      <w:proofErr w:type="spellEnd"/>
      <w:r w:rsidR="00A52245" w:rsidRPr="00A52245">
        <w:rPr>
          <w:i/>
          <w:color w:val="000000"/>
          <w:sz w:val="20"/>
          <w:szCs w:val="20"/>
        </w:rPr>
        <w:t xml:space="preserve"> </w:t>
      </w:r>
      <w:proofErr w:type="spellStart"/>
      <w:r w:rsidR="00A52245" w:rsidRPr="00A52245">
        <w:rPr>
          <w:i/>
          <w:color w:val="000000"/>
          <w:sz w:val="20"/>
          <w:szCs w:val="20"/>
        </w:rPr>
        <w:t>communiri</w:t>
      </w:r>
      <w:proofErr w:type="spellEnd"/>
      <w:r w:rsidR="001B2A38">
        <w:rPr>
          <w:color w:val="000000"/>
          <w:sz w:val="20"/>
          <w:szCs w:val="20"/>
        </w:rPr>
        <w:t xml:space="preserve">) </w:t>
      </w:r>
      <w:proofErr w:type="spellStart"/>
      <w:r w:rsidR="001B2A38">
        <w:rPr>
          <w:color w:val="000000"/>
          <w:sz w:val="20"/>
          <w:szCs w:val="20"/>
        </w:rPr>
        <w:t>anh</w:t>
      </w:r>
      <w:proofErr w:type="spellEnd"/>
      <w:r w:rsidR="001B2A38">
        <w:rPr>
          <w:color w:val="000000"/>
          <w:sz w:val="20"/>
          <w:szCs w:val="20"/>
        </w:rPr>
        <w:t>. an</w:t>
      </w:r>
      <w:r w:rsidR="00A52245">
        <w:rPr>
          <w:color w:val="000000"/>
          <w:sz w:val="20"/>
          <w:szCs w:val="20"/>
        </w:rPr>
        <w:t xml:space="preserve"> violett-gelben </w:t>
      </w:r>
      <w:proofErr w:type="spellStart"/>
      <w:r w:rsidR="00DE7EE3">
        <w:rPr>
          <w:color w:val="000000"/>
          <w:sz w:val="20"/>
          <w:szCs w:val="20"/>
        </w:rPr>
        <w:t>Ss</w:t>
      </w:r>
      <w:proofErr w:type="spellEnd"/>
      <w:r w:rsidR="007E7873">
        <w:rPr>
          <w:color w:val="000000"/>
          <w:sz w:val="20"/>
          <w:szCs w:val="20"/>
        </w:rPr>
        <w:t xml:space="preserve"> (A)</w:t>
      </w:r>
      <w:r w:rsidR="00A52245">
        <w:rPr>
          <w:color w:val="000000"/>
          <w:sz w:val="20"/>
          <w:szCs w:val="20"/>
        </w:rPr>
        <w:t>.</w:t>
      </w:r>
      <w:r w:rsidR="001B2A38">
        <w:rPr>
          <w:color w:val="000000"/>
          <w:sz w:val="20"/>
          <w:szCs w:val="20"/>
        </w:rPr>
        <w:t xml:space="preserve"> –</w:t>
      </w:r>
      <w:r w:rsidR="00A330C9">
        <w:rPr>
          <w:color w:val="000000"/>
          <w:sz w:val="20"/>
          <w:szCs w:val="20"/>
        </w:rPr>
        <w:t xml:space="preserve"> Inseriert in der Konfirmationsurkunde Ladislaus</w:t>
      </w:r>
      <w:r w:rsidR="0071625E">
        <w:rPr>
          <w:color w:val="000000"/>
          <w:sz w:val="20"/>
          <w:szCs w:val="20"/>
        </w:rPr>
        <w:t>’</w:t>
      </w:r>
      <w:r w:rsidR="00100880">
        <w:rPr>
          <w:color w:val="000000"/>
          <w:sz w:val="20"/>
          <w:szCs w:val="20"/>
        </w:rPr>
        <w:t xml:space="preserve"> </w:t>
      </w:r>
      <w:r w:rsidR="00A330C9">
        <w:rPr>
          <w:color w:val="000000"/>
          <w:sz w:val="20"/>
          <w:szCs w:val="20"/>
        </w:rPr>
        <w:t xml:space="preserve">Postumus vom 6. Juni 1454, </w:t>
      </w:r>
      <w:proofErr w:type="spellStart"/>
      <w:r w:rsidR="00100880">
        <w:rPr>
          <w:color w:val="000000"/>
          <w:sz w:val="20"/>
          <w:szCs w:val="20"/>
        </w:rPr>
        <w:t>ANMus</w:t>
      </w:r>
      <w:proofErr w:type="spellEnd"/>
      <w:r w:rsidR="00100880">
        <w:rPr>
          <w:color w:val="000000"/>
          <w:sz w:val="20"/>
          <w:szCs w:val="20"/>
        </w:rPr>
        <w:t xml:space="preserve"> Praha, Bestand </w:t>
      </w:r>
      <w:proofErr w:type="spellStart"/>
      <w:r w:rsidR="00100880">
        <w:rPr>
          <w:color w:val="000000"/>
          <w:sz w:val="20"/>
          <w:szCs w:val="20"/>
        </w:rPr>
        <w:t>Sbírka</w:t>
      </w:r>
      <w:proofErr w:type="spellEnd"/>
      <w:r w:rsidR="00100880">
        <w:rPr>
          <w:color w:val="000000"/>
          <w:sz w:val="20"/>
          <w:szCs w:val="20"/>
        </w:rPr>
        <w:t xml:space="preserve"> </w:t>
      </w:r>
      <w:proofErr w:type="spellStart"/>
      <w:r w:rsidR="00100880">
        <w:rPr>
          <w:color w:val="000000"/>
          <w:sz w:val="20"/>
          <w:szCs w:val="20"/>
        </w:rPr>
        <w:t>pergamenových</w:t>
      </w:r>
      <w:proofErr w:type="spellEnd"/>
      <w:r w:rsidR="00100880">
        <w:rPr>
          <w:color w:val="000000"/>
          <w:sz w:val="20"/>
          <w:szCs w:val="20"/>
        </w:rPr>
        <w:t xml:space="preserve"> </w:t>
      </w:r>
      <w:proofErr w:type="spellStart"/>
      <w:r w:rsidR="00100880">
        <w:rPr>
          <w:color w:val="000000"/>
          <w:sz w:val="20"/>
          <w:szCs w:val="20"/>
        </w:rPr>
        <w:t>listin</w:t>
      </w:r>
      <w:proofErr w:type="spellEnd"/>
      <w:r w:rsidR="00100880">
        <w:rPr>
          <w:color w:val="000000"/>
          <w:sz w:val="20"/>
          <w:szCs w:val="20"/>
        </w:rPr>
        <w:t xml:space="preserve"> </w:t>
      </w:r>
      <w:proofErr w:type="spellStart"/>
      <w:r w:rsidR="00100880">
        <w:rPr>
          <w:color w:val="000000"/>
          <w:sz w:val="20"/>
          <w:szCs w:val="20"/>
        </w:rPr>
        <w:t>skupiny</w:t>
      </w:r>
      <w:proofErr w:type="spellEnd"/>
      <w:r w:rsidR="00100880">
        <w:rPr>
          <w:color w:val="000000"/>
          <w:sz w:val="20"/>
          <w:szCs w:val="20"/>
        </w:rPr>
        <w:t xml:space="preserve"> A, Sign. </w:t>
      </w:r>
      <w:proofErr w:type="spellStart"/>
      <w:r w:rsidR="00100880">
        <w:rPr>
          <w:color w:val="000000"/>
          <w:sz w:val="20"/>
          <w:szCs w:val="20"/>
        </w:rPr>
        <w:t>Perg</w:t>
      </w:r>
      <w:proofErr w:type="spellEnd"/>
      <w:r w:rsidR="00100880">
        <w:rPr>
          <w:color w:val="000000"/>
          <w:sz w:val="20"/>
          <w:szCs w:val="20"/>
        </w:rPr>
        <w:t>. A 470</w:t>
      </w:r>
      <w:r w:rsidR="00A330C9">
        <w:rPr>
          <w:color w:val="000000"/>
          <w:sz w:val="20"/>
          <w:szCs w:val="20"/>
        </w:rPr>
        <w:t>, (Ed. CIM III, S. 286-289, Nr. 165)</w:t>
      </w:r>
      <w:r w:rsidR="007E7873">
        <w:rPr>
          <w:color w:val="000000"/>
          <w:sz w:val="20"/>
          <w:szCs w:val="20"/>
        </w:rPr>
        <w:t xml:space="preserve"> (B)</w:t>
      </w:r>
      <w:r w:rsidR="00A330C9">
        <w:rPr>
          <w:color w:val="000000"/>
          <w:sz w:val="20"/>
          <w:szCs w:val="20"/>
        </w:rPr>
        <w:t>. –</w:t>
      </w:r>
      <w:r w:rsidR="001B2A38">
        <w:rPr>
          <w:color w:val="000000"/>
          <w:sz w:val="20"/>
          <w:szCs w:val="20"/>
        </w:rPr>
        <w:t xml:space="preserve"> Inseriert in der Konfirmationsurkunde Maria Theresias vom 16. Februar 1748, </w:t>
      </w:r>
      <w:r w:rsidR="00100880">
        <w:rPr>
          <w:color w:val="000000"/>
          <w:sz w:val="20"/>
          <w:szCs w:val="20"/>
        </w:rPr>
        <w:t xml:space="preserve">SOA Praha – </w:t>
      </w:r>
      <w:proofErr w:type="spellStart"/>
      <w:r w:rsidR="00100880">
        <w:rPr>
          <w:color w:val="000000"/>
          <w:sz w:val="20"/>
          <w:szCs w:val="20"/>
        </w:rPr>
        <w:t>SOkA</w:t>
      </w:r>
      <w:proofErr w:type="spellEnd"/>
      <w:r w:rsidR="00100880">
        <w:rPr>
          <w:color w:val="000000"/>
          <w:sz w:val="20"/>
          <w:szCs w:val="20"/>
        </w:rPr>
        <w:t xml:space="preserve"> </w:t>
      </w:r>
      <w:proofErr w:type="spellStart"/>
      <w:r w:rsidR="00100880">
        <w:rPr>
          <w:color w:val="000000"/>
          <w:sz w:val="20"/>
          <w:szCs w:val="20"/>
        </w:rPr>
        <w:t>Rakovník</w:t>
      </w:r>
      <w:proofErr w:type="spellEnd"/>
      <w:r w:rsidR="00100880">
        <w:rPr>
          <w:color w:val="000000"/>
          <w:sz w:val="20"/>
          <w:szCs w:val="20"/>
        </w:rPr>
        <w:t xml:space="preserve">, Bestand AM </w:t>
      </w:r>
      <w:proofErr w:type="spellStart"/>
      <w:r w:rsidR="00100880">
        <w:rPr>
          <w:color w:val="000000"/>
          <w:sz w:val="20"/>
          <w:szCs w:val="20"/>
        </w:rPr>
        <w:t>Rakovník</w:t>
      </w:r>
      <w:proofErr w:type="spellEnd"/>
      <w:r w:rsidR="00100880">
        <w:rPr>
          <w:color w:val="000000"/>
          <w:sz w:val="20"/>
          <w:szCs w:val="20"/>
        </w:rPr>
        <w:t>,</w:t>
      </w:r>
      <w:r w:rsidR="001B2A38">
        <w:rPr>
          <w:color w:val="000000"/>
          <w:sz w:val="20"/>
          <w:szCs w:val="20"/>
        </w:rPr>
        <w:t xml:space="preserve"> </w:t>
      </w:r>
      <w:r w:rsidR="007266D3">
        <w:rPr>
          <w:color w:val="000000"/>
          <w:sz w:val="20"/>
          <w:szCs w:val="20"/>
        </w:rPr>
        <w:t xml:space="preserve">Sign. 9, </w:t>
      </w:r>
      <w:r w:rsidR="001B2A38">
        <w:rPr>
          <w:color w:val="000000"/>
          <w:sz w:val="20"/>
          <w:szCs w:val="20"/>
        </w:rPr>
        <w:t xml:space="preserve">Nr. </w:t>
      </w:r>
      <w:r w:rsidR="00811564">
        <w:rPr>
          <w:color w:val="000000"/>
          <w:sz w:val="20"/>
          <w:szCs w:val="20"/>
        </w:rPr>
        <w:t>9</w:t>
      </w:r>
      <w:r w:rsidR="007E7873">
        <w:rPr>
          <w:color w:val="000000"/>
          <w:sz w:val="20"/>
          <w:szCs w:val="20"/>
        </w:rPr>
        <w:t xml:space="preserve"> (C)</w:t>
      </w:r>
      <w:r w:rsidR="007266D3">
        <w:rPr>
          <w:color w:val="000000"/>
          <w:sz w:val="20"/>
          <w:szCs w:val="20"/>
        </w:rPr>
        <w:t>, die in der Konfirmationsurkunde Josefs II. vom 21. Mai 1787 inseriert ist (C</w:t>
      </w:r>
      <w:r w:rsidR="007266D3" w:rsidRPr="007266D3">
        <w:rPr>
          <w:color w:val="000000"/>
          <w:sz w:val="20"/>
          <w:szCs w:val="20"/>
          <w:vertAlign w:val="superscript"/>
        </w:rPr>
        <w:t>1</w:t>
      </w:r>
      <w:r w:rsidR="007266D3">
        <w:rPr>
          <w:color w:val="000000"/>
          <w:sz w:val="20"/>
          <w:szCs w:val="20"/>
        </w:rPr>
        <w:t>)</w:t>
      </w:r>
      <w:r w:rsidR="001B2A38">
        <w:rPr>
          <w:color w:val="000000"/>
          <w:sz w:val="20"/>
          <w:szCs w:val="20"/>
        </w:rPr>
        <w:t xml:space="preserve">. </w:t>
      </w:r>
    </w:p>
    <w:p w14:paraId="79351C51" w14:textId="77777777" w:rsidR="00492FAF" w:rsidRDefault="00492FAF" w:rsidP="0035688E">
      <w:pPr>
        <w:spacing w:line="276" w:lineRule="auto"/>
        <w:jc w:val="both"/>
        <w:rPr>
          <w:color w:val="000000"/>
          <w:sz w:val="20"/>
          <w:szCs w:val="20"/>
        </w:rPr>
      </w:pPr>
    </w:p>
    <w:p w14:paraId="4DC51C95" w14:textId="33488A38" w:rsidR="00492FAF" w:rsidRDefault="00492FAF" w:rsidP="0035688E">
      <w:pPr>
        <w:spacing w:line="276" w:lineRule="auto"/>
        <w:jc w:val="both"/>
        <w:outlineLvl w:val="0"/>
        <w:rPr>
          <w:color w:val="000000"/>
          <w:sz w:val="20"/>
          <w:szCs w:val="20"/>
        </w:rPr>
      </w:pPr>
      <w:r>
        <w:rPr>
          <w:color w:val="000000"/>
          <w:sz w:val="20"/>
          <w:szCs w:val="20"/>
        </w:rPr>
        <w:t>Druck: CIM I</w:t>
      </w:r>
      <w:r w:rsidR="00C52568">
        <w:rPr>
          <w:color w:val="000000"/>
          <w:sz w:val="20"/>
          <w:szCs w:val="20"/>
        </w:rPr>
        <w:t>I, S</w:t>
      </w:r>
      <w:r>
        <w:rPr>
          <w:color w:val="000000"/>
          <w:sz w:val="20"/>
          <w:szCs w:val="20"/>
        </w:rPr>
        <w:t>. 181-183, Nr. 107*.</w:t>
      </w:r>
    </w:p>
    <w:p w14:paraId="1DE66A9B" w14:textId="77777777" w:rsidR="00492FAF" w:rsidRPr="00BB577F" w:rsidRDefault="00492FAF" w:rsidP="0035688E">
      <w:pPr>
        <w:spacing w:line="276" w:lineRule="auto"/>
        <w:jc w:val="both"/>
        <w:rPr>
          <w:color w:val="000000"/>
          <w:sz w:val="20"/>
          <w:szCs w:val="20"/>
        </w:rPr>
      </w:pPr>
    </w:p>
    <w:p w14:paraId="52FDD620" w14:textId="495F5F48" w:rsidR="000C1D60" w:rsidRDefault="000C1D60" w:rsidP="0035688E">
      <w:pPr>
        <w:spacing w:line="276" w:lineRule="auto"/>
        <w:jc w:val="both"/>
        <w:outlineLvl w:val="0"/>
        <w:rPr>
          <w:color w:val="000000"/>
          <w:sz w:val="20"/>
          <w:szCs w:val="20"/>
        </w:rPr>
      </w:pPr>
      <w:r w:rsidRPr="00BB577F">
        <w:rPr>
          <w:color w:val="000000"/>
          <w:sz w:val="20"/>
          <w:szCs w:val="20"/>
        </w:rPr>
        <w:t>Regest</w:t>
      </w:r>
      <w:r w:rsidR="00BB577F">
        <w:rPr>
          <w:color w:val="000000"/>
          <w:sz w:val="20"/>
          <w:szCs w:val="20"/>
        </w:rPr>
        <w:t>: RBM II</w:t>
      </w:r>
      <w:r w:rsidR="00C52568">
        <w:rPr>
          <w:color w:val="000000"/>
          <w:sz w:val="20"/>
          <w:szCs w:val="20"/>
        </w:rPr>
        <w:t>I, S</w:t>
      </w:r>
      <w:r w:rsidR="00BB577F">
        <w:rPr>
          <w:color w:val="000000"/>
          <w:sz w:val="20"/>
          <w:szCs w:val="20"/>
        </w:rPr>
        <w:t>. 210f., Nr. 514.</w:t>
      </w:r>
    </w:p>
    <w:p w14:paraId="6AD72306" w14:textId="5A677D29" w:rsidR="00CF2EA9" w:rsidRDefault="00CF2EA9" w:rsidP="0035688E">
      <w:pPr>
        <w:spacing w:line="276" w:lineRule="auto"/>
        <w:jc w:val="both"/>
        <w:outlineLvl w:val="0"/>
        <w:rPr>
          <w:color w:val="000000"/>
          <w:sz w:val="20"/>
          <w:szCs w:val="20"/>
        </w:rPr>
      </w:pPr>
    </w:p>
    <w:p w14:paraId="4F3981F5" w14:textId="0253C447" w:rsidR="00CF2EA9" w:rsidRPr="0057064B" w:rsidRDefault="000E0E20" w:rsidP="0035688E">
      <w:pPr>
        <w:spacing w:line="276" w:lineRule="auto"/>
        <w:jc w:val="both"/>
        <w:outlineLvl w:val="0"/>
        <w:rPr>
          <w:color w:val="000000"/>
          <w:sz w:val="20"/>
          <w:szCs w:val="20"/>
        </w:rPr>
      </w:pPr>
      <w:proofErr w:type="spellStart"/>
      <w:r>
        <w:rPr>
          <w:smallCaps/>
          <w:color w:val="000000"/>
          <w:sz w:val="20"/>
          <w:szCs w:val="20"/>
        </w:rPr>
        <w:t>Levý</w:t>
      </w:r>
      <w:proofErr w:type="spellEnd"/>
      <w:r>
        <w:rPr>
          <w:smallCaps/>
          <w:color w:val="000000"/>
          <w:sz w:val="20"/>
          <w:szCs w:val="20"/>
        </w:rPr>
        <w:t xml:space="preserve">, </w:t>
      </w:r>
      <w:proofErr w:type="spellStart"/>
      <w:r w:rsidRPr="000E0E20">
        <w:rPr>
          <w:color w:val="000000"/>
          <w:sz w:val="20"/>
          <w:szCs w:val="20"/>
        </w:rPr>
        <w:t>Dějiny</w:t>
      </w:r>
      <w:proofErr w:type="spellEnd"/>
      <w:r w:rsidRPr="000E0E20">
        <w:rPr>
          <w:color w:val="000000"/>
          <w:sz w:val="20"/>
          <w:szCs w:val="20"/>
        </w:rPr>
        <w:t>, S. 7f.</w:t>
      </w:r>
      <w:r>
        <w:rPr>
          <w:color w:val="000000"/>
          <w:sz w:val="20"/>
          <w:szCs w:val="20"/>
        </w:rPr>
        <w:t xml:space="preserve"> (mit Auszug aus dem </w:t>
      </w:r>
      <w:proofErr w:type="gramStart"/>
      <w:r>
        <w:rPr>
          <w:color w:val="000000"/>
          <w:sz w:val="20"/>
          <w:szCs w:val="20"/>
        </w:rPr>
        <w:t>Privileg</w:t>
      </w:r>
      <w:proofErr w:type="gramEnd"/>
      <w:r>
        <w:rPr>
          <w:color w:val="000000"/>
          <w:sz w:val="20"/>
          <w:szCs w:val="20"/>
        </w:rPr>
        <w:t xml:space="preserve"> S. 8)</w:t>
      </w:r>
      <w:r w:rsidRPr="000E0E20">
        <w:rPr>
          <w:color w:val="000000"/>
          <w:sz w:val="20"/>
          <w:szCs w:val="20"/>
        </w:rPr>
        <w:t>;</w:t>
      </w:r>
      <w:r>
        <w:rPr>
          <w:smallCaps/>
          <w:color w:val="000000"/>
          <w:sz w:val="20"/>
          <w:szCs w:val="20"/>
        </w:rPr>
        <w:t xml:space="preserve"> </w:t>
      </w:r>
      <w:proofErr w:type="spellStart"/>
      <w:r w:rsidR="00CF2EA9" w:rsidRPr="0057064B">
        <w:rPr>
          <w:smallCaps/>
          <w:color w:val="000000"/>
          <w:sz w:val="20"/>
          <w:szCs w:val="20"/>
        </w:rPr>
        <w:t>Zenklov</w:t>
      </w:r>
      <w:r w:rsidR="0057064B" w:rsidRPr="0057064B">
        <w:rPr>
          <w:smallCaps/>
          <w:color w:val="000000"/>
          <w:sz w:val="20"/>
          <w:szCs w:val="20"/>
        </w:rPr>
        <w:t>á</w:t>
      </w:r>
      <w:proofErr w:type="spellEnd"/>
      <w:r w:rsidR="00CF2EA9">
        <w:rPr>
          <w:color w:val="000000"/>
          <w:sz w:val="20"/>
          <w:szCs w:val="20"/>
        </w:rPr>
        <w:t xml:space="preserve">, </w:t>
      </w:r>
      <w:proofErr w:type="spellStart"/>
      <w:r w:rsidR="00F17677">
        <w:rPr>
          <w:color w:val="000000"/>
          <w:sz w:val="20"/>
          <w:szCs w:val="20"/>
        </w:rPr>
        <w:t>Správa</w:t>
      </w:r>
      <w:proofErr w:type="spellEnd"/>
      <w:r w:rsidR="0057064B">
        <w:rPr>
          <w:color w:val="000000"/>
          <w:sz w:val="20"/>
          <w:szCs w:val="20"/>
        </w:rPr>
        <w:t>, S. 32f.</w:t>
      </w:r>
    </w:p>
    <w:p w14:paraId="542679CC" w14:textId="77777777" w:rsidR="00993729" w:rsidRDefault="00993729" w:rsidP="0035688E">
      <w:pPr>
        <w:spacing w:line="276" w:lineRule="auto"/>
        <w:jc w:val="both"/>
        <w:rPr>
          <w:color w:val="000000"/>
        </w:rPr>
      </w:pPr>
    </w:p>
    <w:p w14:paraId="5EE422D1" w14:textId="1A1FE1CF" w:rsidR="008A4DE2" w:rsidRDefault="008A4DE2" w:rsidP="0035688E">
      <w:pPr>
        <w:spacing w:line="276" w:lineRule="auto"/>
        <w:jc w:val="both"/>
        <w:rPr>
          <w:color w:val="000000"/>
        </w:rPr>
        <w:sectPr w:rsidR="008A4DE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1188922" w14:textId="77777777" w:rsidR="00993729" w:rsidRDefault="00993729" w:rsidP="0035688E">
      <w:pPr>
        <w:spacing w:line="276" w:lineRule="auto"/>
        <w:jc w:val="both"/>
        <w:rPr>
          <w:color w:val="000000"/>
        </w:rPr>
      </w:pPr>
    </w:p>
    <w:p w14:paraId="6637A535" w14:textId="4D80B7D9" w:rsidR="00993729" w:rsidRDefault="00993729" w:rsidP="0035688E">
      <w:pPr>
        <w:spacing w:line="276" w:lineRule="auto"/>
        <w:jc w:val="both"/>
        <w:rPr>
          <w:color w:val="000000"/>
        </w:rPr>
      </w:pPr>
    </w:p>
    <w:p w14:paraId="5E19D9F8" w14:textId="77777777" w:rsidR="001C1AD0" w:rsidRDefault="001C1AD0" w:rsidP="0035688E">
      <w:pPr>
        <w:spacing w:line="276" w:lineRule="auto"/>
        <w:jc w:val="both"/>
        <w:rPr>
          <w:color w:val="000000"/>
        </w:rPr>
      </w:pPr>
    </w:p>
    <w:p w14:paraId="6BD2B1B0" w14:textId="77777777" w:rsidR="00BB577F" w:rsidRPr="002B1635" w:rsidRDefault="00BB577F" w:rsidP="0035688E">
      <w:pPr>
        <w:pStyle w:val="ListParagraph"/>
        <w:numPr>
          <w:ilvl w:val="0"/>
          <w:numId w:val="6"/>
        </w:numPr>
        <w:spacing w:line="276" w:lineRule="auto"/>
        <w:jc w:val="right"/>
        <w:rPr>
          <w:color w:val="000000"/>
        </w:rPr>
      </w:pPr>
    </w:p>
    <w:p w14:paraId="7700F78F" w14:textId="036A8CDE" w:rsidR="000C1D60" w:rsidRDefault="000C1D60" w:rsidP="0035688E">
      <w:pPr>
        <w:spacing w:line="276" w:lineRule="auto"/>
        <w:jc w:val="both"/>
        <w:rPr>
          <w:color w:val="000000"/>
        </w:rPr>
      </w:pPr>
      <w:r>
        <w:rPr>
          <w:color w:val="000000"/>
        </w:rPr>
        <w:t>Prag, 1319 August 21</w:t>
      </w:r>
      <w:r w:rsidR="00656AD9">
        <w:rPr>
          <w:color w:val="000000"/>
        </w:rPr>
        <w:t xml:space="preserve"> </w:t>
      </w:r>
      <w:r w:rsidR="00217550">
        <w:rPr>
          <w:color w:val="000000"/>
        </w:rPr>
        <w:t>(</w:t>
      </w:r>
      <w:r w:rsidR="00217550" w:rsidRPr="00217550">
        <w:rPr>
          <w:i/>
          <w:color w:val="000000"/>
        </w:rPr>
        <w:t xml:space="preserve">Datum </w:t>
      </w:r>
      <w:proofErr w:type="spellStart"/>
      <w:r w:rsidR="00217550" w:rsidRPr="00217550">
        <w:rPr>
          <w:i/>
          <w:color w:val="000000"/>
        </w:rPr>
        <w:t>Prage</w:t>
      </w:r>
      <w:proofErr w:type="spellEnd"/>
      <w:r w:rsidR="00217550" w:rsidRPr="00217550">
        <w:rPr>
          <w:i/>
          <w:color w:val="000000"/>
        </w:rPr>
        <w:t xml:space="preserve">, </w:t>
      </w:r>
      <w:proofErr w:type="spellStart"/>
      <w:r w:rsidR="00217550" w:rsidRPr="00217550">
        <w:rPr>
          <w:i/>
          <w:color w:val="000000"/>
        </w:rPr>
        <w:t>XII</w:t>
      </w:r>
      <w:r w:rsidR="00217550" w:rsidRPr="00217550">
        <w:rPr>
          <w:i/>
          <w:color w:val="000000"/>
          <w:vertAlign w:val="superscript"/>
        </w:rPr>
        <w:t>o</w:t>
      </w:r>
      <w:proofErr w:type="spellEnd"/>
      <w:r w:rsidR="00217550" w:rsidRPr="00217550">
        <w:rPr>
          <w:i/>
          <w:color w:val="000000"/>
        </w:rPr>
        <w:t xml:space="preserve"> </w:t>
      </w:r>
      <w:proofErr w:type="spellStart"/>
      <w:r w:rsidR="00217550" w:rsidRPr="00217550">
        <w:rPr>
          <w:i/>
          <w:color w:val="000000"/>
        </w:rPr>
        <w:t>Kalendas</w:t>
      </w:r>
      <w:proofErr w:type="spellEnd"/>
      <w:r w:rsidR="00217550" w:rsidRPr="00217550">
        <w:rPr>
          <w:i/>
          <w:color w:val="000000"/>
        </w:rPr>
        <w:t xml:space="preserve"> </w:t>
      </w:r>
      <w:proofErr w:type="spellStart"/>
      <w:r w:rsidR="00217550" w:rsidRPr="00217550">
        <w:rPr>
          <w:i/>
          <w:color w:val="000000"/>
        </w:rPr>
        <w:t>Septembris</w:t>
      </w:r>
      <w:proofErr w:type="spellEnd"/>
      <w:r w:rsidR="00217550" w:rsidRPr="00217550">
        <w:rPr>
          <w:i/>
          <w:color w:val="000000"/>
        </w:rPr>
        <w:t xml:space="preserve">, anno Domini </w:t>
      </w:r>
      <w:proofErr w:type="spellStart"/>
      <w:r w:rsidR="00217550" w:rsidRPr="00217550">
        <w:rPr>
          <w:i/>
          <w:color w:val="000000"/>
        </w:rPr>
        <w:t>millesimo</w:t>
      </w:r>
      <w:proofErr w:type="spellEnd"/>
      <w:r w:rsidR="00217550" w:rsidRPr="00217550">
        <w:rPr>
          <w:i/>
          <w:color w:val="000000"/>
        </w:rPr>
        <w:t xml:space="preserve"> </w:t>
      </w:r>
      <w:proofErr w:type="spellStart"/>
      <w:r w:rsidR="00217550" w:rsidRPr="00217550">
        <w:rPr>
          <w:i/>
          <w:color w:val="000000"/>
        </w:rPr>
        <w:t>trecentesimo</w:t>
      </w:r>
      <w:proofErr w:type="spellEnd"/>
      <w:r w:rsidR="00217550" w:rsidRPr="00217550">
        <w:rPr>
          <w:i/>
          <w:color w:val="000000"/>
        </w:rPr>
        <w:t xml:space="preserve"> </w:t>
      </w:r>
      <w:proofErr w:type="spellStart"/>
      <w:r w:rsidR="00217550" w:rsidRPr="00217550">
        <w:rPr>
          <w:i/>
          <w:color w:val="000000"/>
        </w:rPr>
        <w:t>decimo</w:t>
      </w:r>
      <w:proofErr w:type="spellEnd"/>
      <w:r w:rsidR="00217550" w:rsidRPr="00217550">
        <w:rPr>
          <w:i/>
          <w:color w:val="000000"/>
        </w:rPr>
        <w:t xml:space="preserve"> </w:t>
      </w:r>
      <w:proofErr w:type="spellStart"/>
      <w:r w:rsidR="00217550" w:rsidRPr="00217550">
        <w:rPr>
          <w:i/>
          <w:color w:val="000000"/>
        </w:rPr>
        <w:t>nono</w:t>
      </w:r>
      <w:proofErr w:type="spellEnd"/>
      <w:r w:rsidR="00217550" w:rsidRPr="00217550">
        <w:rPr>
          <w:i/>
          <w:color w:val="000000"/>
        </w:rPr>
        <w:t xml:space="preserve">, </w:t>
      </w:r>
      <w:proofErr w:type="spellStart"/>
      <w:r w:rsidR="00217550" w:rsidRPr="00217550">
        <w:rPr>
          <w:i/>
          <w:color w:val="000000"/>
        </w:rPr>
        <w:t>regnorum</w:t>
      </w:r>
      <w:proofErr w:type="spellEnd"/>
      <w:r w:rsidR="00217550" w:rsidRPr="00217550">
        <w:rPr>
          <w:i/>
          <w:color w:val="000000"/>
        </w:rPr>
        <w:t xml:space="preserve"> </w:t>
      </w:r>
      <w:proofErr w:type="spellStart"/>
      <w:r w:rsidR="00217550" w:rsidRPr="00217550">
        <w:rPr>
          <w:i/>
          <w:color w:val="000000"/>
        </w:rPr>
        <w:t>vero</w:t>
      </w:r>
      <w:proofErr w:type="spellEnd"/>
      <w:r w:rsidR="00217550" w:rsidRPr="00217550">
        <w:rPr>
          <w:i/>
          <w:color w:val="000000"/>
        </w:rPr>
        <w:t xml:space="preserve"> </w:t>
      </w:r>
      <w:proofErr w:type="spellStart"/>
      <w:r w:rsidR="00217550" w:rsidRPr="00217550">
        <w:rPr>
          <w:i/>
          <w:color w:val="000000"/>
        </w:rPr>
        <w:t>nostrorum</w:t>
      </w:r>
      <w:proofErr w:type="spellEnd"/>
      <w:r w:rsidR="00217550" w:rsidRPr="00217550">
        <w:rPr>
          <w:i/>
          <w:color w:val="000000"/>
        </w:rPr>
        <w:t xml:space="preserve"> anno </w:t>
      </w:r>
      <w:proofErr w:type="spellStart"/>
      <w:r w:rsidR="00217550" w:rsidRPr="00217550">
        <w:rPr>
          <w:i/>
          <w:color w:val="000000"/>
        </w:rPr>
        <w:t>nono</w:t>
      </w:r>
      <w:proofErr w:type="spellEnd"/>
      <w:r w:rsidR="00217550">
        <w:rPr>
          <w:color w:val="000000"/>
        </w:rPr>
        <w:t>)</w:t>
      </w:r>
    </w:p>
    <w:p w14:paraId="7B261A50" w14:textId="77777777" w:rsidR="000C1D60" w:rsidRDefault="000C1D60" w:rsidP="0035688E">
      <w:pPr>
        <w:spacing w:line="276" w:lineRule="auto"/>
        <w:jc w:val="both"/>
        <w:rPr>
          <w:color w:val="000000"/>
        </w:rPr>
      </w:pPr>
    </w:p>
    <w:p w14:paraId="7FCC6885" w14:textId="21BF16E3" w:rsidR="000C1D60" w:rsidRPr="00453662" w:rsidRDefault="00144DE9" w:rsidP="0035688E">
      <w:pPr>
        <w:spacing w:line="276" w:lineRule="auto"/>
        <w:jc w:val="both"/>
        <w:rPr>
          <w:b/>
          <w:color w:val="000000"/>
        </w:rPr>
      </w:pPr>
      <w:r>
        <w:rPr>
          <w:b/>
          <w:color w:val="000000"/>
        </w:rPr>
        <w:t xml:space="preserve">Johann, König von Böhmen und Polen, Graf von Luxemburg, </w:t>
      </w:r>
      <w:r w:rsidR="00217550">
        <w:rPr>
          <w:b/>
          <w:color w:val="000000"/>
        </w:rPr>
        <w:t>erstattet</w:t>
      </w:r>
      <w:r w:rsidR="00275097">
        <w:rPr>
          <w:b/>
          <w:color w:val="000000"/>
        </w:rPr>
        <w:t xml:space="preserve"> (</w:t>
      </w:r>
      <w:proofErr w:type="spellStart"/>
      <w:r w:rsidR="00275097" w:rsidRPr="00275097">
        <w:rPr>
          <w:b/>
          <w:i/>
          <w:color w:val="000000"/>
        </w:rPr>
        <w:t>reddendum</w:t>
      </w:r>
      <w:proofErr w:type="spellEnd"/>
      <w:r w:rsidR="00275097" w:rsidRPr="00275097">
        <w:rPr>
          <w:b/>
          <w:i/>
          <w:color w:val="000000"/>
        </w:rPr>
        <w:t xml:space="preserve"> </w:t>
      </w:r>
      <w:proofErr w:type="spellStart"/>
      <w:r w:rsidR="00275097" w:rsidRPr="00275097">
        <w:rPr>
          <w:b/>
          <w:i/>
          <w:color w:val="000000"/>
        </w:rPr>
        <w:t>duximus</w:t>
      </w:r>
      <w:proofErr w:type="spellEnd"/>
      <w:r w:rsidR="00275097">
        <w:rPr>
          <w:b/>
          <w:i/>
          <w:color w:val="000000"/>
        </w:rPr>
        <w:t xml:space="preserve"> …, </w:t>
      </w:r>
      <w:proofErr w:type="spellStart"/>
      <w:r w:rsidR="00275097">
        <w:rPr>
          <w:b/>
          <w:i/>
          <w:color w:val="000000"/>
        </w:rPr>
        <w:t>redd</w:t>
      </w:r>
      <w:r w:rsidR="00AB2827">
        <w:rPr>
          <w:b/>
          <w:i/>
          <w:color w:val="000000"/>
        </w:rPr>
        <w:t>imus</w:t>
      </w:r>
      <w:proofErr w:type="spellEnd"/>
      <w:r w:rsidR="00AB2827">
        <w:rPr>
          <w:b/>
          <w:i/>
          <w:color w:val="000000"/>
        </w:rPr>
        <w:t xml:space="preserve"> et </w:t>
      </w:r>
      <w:proofErr w:type="spellStart"/>
      <w:r w:rsidR="00AB2827">
        <w:rPr>
          <w:b/>
          <w:i/>
          <w:color w:val="000000"/>
        </w:rPr>
        <w:t>restituimus</w:t>
      </w:r>
      <w:proofErr w:type="spellEnd"/>
      <w:r w:rsidR="00275097">
        <w:rPr>
          <w:b/>
          <w:color w:val="000000"/>
        </w:rPr>
        <w:t>)</w:t>
      </w:r>
      <w:r w:rsidR="00217550">
        <w:rPr>
          <w:b/>
          <w:color w:val="000000"/>
        </w:rPr>
        <w:t xml:space="preserve"> dem Abt</w:t>
      </w:r>
      <w:r w:rsidR="006E63B1">
        <w:rPr>
          <w:b/>
          <w:color w:val="000000"/>
        </w:rPr>
        <w:t xml:space="preserve"> [</w:t>
      </w:r>
      <w:proofErr w:type="spellStart"/>
      <w:r w:rsidR="006E63B1">
        <w:rPr>
          <w:b/>
          <w:color w:val="000000"/>
        </w:rPr>
        <w:t>Vyšemír</w:t>
      </w:r>
      <w:proofErr w:type="spellEnd"/>
      <w:r w:rsidR="006E63B1">
        <w:rPr>
          <w:b/>
          <w:color w:val="000000"/>
        </w:rPr>
        <w:t>]</w:t>
      </w:r>
      <w:r w:rsidR="00217550">
        <w:rPr>
          <w:b/>
          <w:color w:val="000000"/>
        </w:rPr>
        <w:t xml:space="preserve"> und dem Konvent des </w:t>
      </w:r>
      <w:proofErr w:type="spellStart"/>
      <w:r w:rsidR="00217550">
        <w:rPr>
          <w:b/>
          <w:color w:val="000000"/>
        </w:rPr>
        <w:t>Prämonstratenserklosters</w:t>
      </w:r>
      <w:proofErr w:type="spellEnd"/>
      <w:r w:rsidR="00217550">
        <w:rPr>
          <w:b/>
          <w:color w:val="000000"/>
        </w:rPr>
        <w:t xml:space="preserve"> </w:t>
      </w:r>
      <w:proofErr w:type="spellStart"/>
      <w:r w:rsidR="00217550">
        <w:rPr>
          <w:b/>
          <w:color w:val="000000"/>
        </w:rPr>
        <w:t>Tepl</w:t>
      </w:r>
      <w:proofErr w:type="spellEnd"/>
      <w:r w:rsidR="00217550">
        <w:rPr>
          <w:b/>
          <w:color w:val="000000"/>
        </w:rPr>
        <w:t xml:space="preserve"> den Hof [Dolní] </w:t>
      </w:r>
      <w:proofErr w:type="spellStart"/>
      <w:r w:rsidR="00217550">
        <w:rPr>
          <w:b/>
          <w:color w:val="000000"/>
        </w:rPr>
        <w:t>Kramolín</w:t>
      </w:r>
      <w:proofErr w:type="spellEnd"/>
      <w:r w:rsidR="00217550">
        <w:rPr>
          <w:b/>
          <w:color w:val="000000"/>
        </w:rPr>
        <w:t xml:space="preserve"> (</w:t>
      </w:r>
      <w:r w:rsidR="00217550" w:rsidRPr="00217550">
        <w:rPr>
          <w:b/>
          <w:i/>
          <w:color w:val="000000"/>
        </w:rPr>
        <w:t xml:space="preserve">curia </w:t>
      </w:r>
      <w:proofErr w:type="spellStart"/>
      <w:r w:rsidR="00217550" w:rsidRPr="00217550">
        <w:rPr>
          <w:b/>
          <w:i/>
          <w:color w:val="000000"/>
        </w:rPr>
        <w:t>Chremeling</w:t>
      </w:r>
      <w:proofErr w:type="spellEnd"/>
      <w:r w:rsidR="00217550">
        <w:rPr>
          <w:b/>
          <w:color w:val="000000"/>
        </w:rPr>
        <w:t xml:space="preserve">) mit denselben Rechten und </w:t>
      </w:r>
      <w:proofErr w:type="spellStart"/>
      <w:r w:rsidR="00217550">
        <w:rPr>
          <w:b/>
          <w:color w:val="000000"/>
        </w:rPr>
        <w:t>Dependenzien</w:t>
      </w:r>
      <w:proofErr w:type="spellEnd"/>
      <w:r w:rsidR="00217550">
        <w:rPr>
          <w:b/>
          <w:color w:val="000000"/>
        </w:rPr>
        <w:t xml:space="preserve"> zurück.</w:t>
      </w:r>
    </w:p>
    <w:p w14:paraId="5FD2A116" w14:textId="77777777" w:rsidR="000C1D60" w:rsidRDefault="000C1D60" w:rsidP="0035688E">
      <w:pPr>
        <w:spacing w:line="276" w:lineRule="auto"/>
        <w:jc w:val="both"/>
        <w:rPr>
          <w:color w:val="000000"/>
        </w:rPr>
      </w:pPr>
    </w:p>
    <w:p w14:paraId="2E7AC30D" w14:textId="2082E097" w:rsidR="000C1D60" w:rsidRPr="00217550" w:rsidRDefault="000C1D60" w:rsidP="0035688E">
      <w:pPr>
        <w:spacing w:line="276" w:lineRule="auto"/>
        <w:jc w:val="both"/>
        <w:rPr>
          <w:color w:val="000000"/>
          <w:sz w:val="20"/>
          <w:szCs w:val="20"/>
          <w:lang w:val="de-AT"/>
        </w:rPr>
      </w:pPr>
      <w:r w:rsidRPr="00144DE9">
        <w:rPr>
          <w:color w:val="000000"/>
          <w:sz w:val="20"/>
          <w:szCs w:val="20"/>
          <w:lang w:val="en-US"/>
        </w:rPr>
        <w:lastRenderedPageBreak/>
        <w:t>Original</w:t>
      </w:r>
      <w:r w:rsidR="003D687B" w:rsidRPr="003D687B">
        <w:rPr>
          <w:color w:val="000000"/>
          <w:sz w:val="20"/>
          <w:szCs w:val="20"/>
          <w:lang w:val="en-US"/>
        </w:rPr>
        <w:t>;</w:t>
      </w:r>
      <w:r w:rsidR="00144DE9" w:rsidRPr="00144DE9">
        <w:rPr>
          <w:color w:val="000000"/>
          <w:sz w:val="20"/>
          <w:szCs w:val="20"/>
          <w:lang w:val="en-US"/>
        </w:rPr>
        <w:t xml:space="preserve"> SOA </w:t>
      </w:r>
      <w:proofErr w:type="spellStart"/>
      <w:r w:rsidR="00144DE9" w:rsidRPr="00144DE9">
        <w:rPr>
          <w:color w:val="000000"/>
          <w:sz w:val="20"/>
          <w:szCs w:val="20"/>
          <w:lang w:val="en-US"/>
        </w:rPr>
        <w:t>Plzeň</w:t>
      </w:r>
      <w:proofErr w:type="spellEnd"/>
      <w:r w:rsidR="00144DE9" w:rsidRPr="00144DE9">
        <w:rPr>
          <w:color w:val="000000"/>
          <w:sz w:val="20"/>
          <w:szCs w:val="20"/>
          <w:lang w:val="en-US"/>
        </w:rPr>
        <w:t xml:space="preserve">, </w:t>
      </w:r>
      <w:proofErr w:type="spellStart"/>
      <w:r w:rsidR="00144DE9" w:rsidRPr="00144DE9">
        <w:rPr>
          <w:color w:val="000000"/>
          <w:sz w:val="20"/>
          <w:szCs w:val="20"/>
          <w:lang w:val="en-US"/>
        </w:rPr>
        <w:t>Bestand</w:t>
      </w:r>
      <w:proofErr w:type="spellEnd"/>
      <w:r w:rsidR="00144DE9" w:rsidRPr="00144DE9">
        <w:rPr>
          <w:color w:val="000000"/>
          <w:sz w:val="20"/>
          <w:szCs w:val="20"/>
          <w:lang w:val="en-US"/>
        </w:rPr>
        <w:t xml:space="preserve"> </w:t>
      </w:r>
      <w:proofErr w:type="spellStart"/>
      <w:r w:rsidR="00144DE9" w:rsidRPr="00144DE9">
        <w:rPr>
          <w:color w:val="000000"/>
          <w:sz w:val="20"/>
          <w:szCs w:val="20"/>
          <w:lang w:val="en-US"/>
        </w:rPr>
        <w:t>Premonstrá</w:t>
      </w:r>
      <w:r w:rsidR="00144DE9">
        <w:rPr>
          <w:color w:val="000000"/>
          <w:sz w:val="20"/>
          <w:szCs w:val="20"/>
          <w:lang w:val="en-US"/>
        </w:rPr>
        <w:t>ti</w:t>
      </w:r>
      <w:proofErr w:type="spellEnd"/>
      <w:r w:rsidR="00144DE9">
        <w:rPr>
          <w:color w:val="000000"/>
          <w:sz w:val="20"/>
          <w:szCs w:val="20"/>
          <w:lang w:val="en-US"/>
        </w:rPr>
        <w:t xml:space="preserve"> </w:t>
      </w:r>
      <w:proofErr w:type="spellStart"/>
      <w:r w:rsidR="00144DE9">
        <w:rPr>
          <w:color w:val="000000"/>
          <w:sz w:val="20"/>
          <w:szCs w:val="20"/>
          <w:lang w:val="en-US"/>
        </w:rPr>
        <w:t>Teplá</w:t>
      </w:r>
      <w:proofErr w:type="spellEnd"/>
      <w:r w:rsidR="00144DE9">
        <w:rPr>
          <w:color w:val="000000"/>
          <w:sz w:val="20"/>
          <w:szCs w:val="20"/>
          <w:lang w:val="en-US"/>
        </w:rPr>
        <w:t xml:space="preserve">, Sign. </w:t>
      </w:r>
      <w:r w:rsidR="00144DE9" w:rsidRPr="00217550">
        <w:rPr>
          <w:color w:val="000000"/>
          <w:sz w:val="20"/>
          <w:szCs w:val="20"/>
          <w:lang w:val="de-AT"/>
        </w:rPr>
        <w:t>L 40</w:t>
      </w:r>
      <w:r w:rsidR="003D687B" w:rsidRPr="003D687B">
        <w:rPr>
          <w:color w:val="000000"/>
          <w:sz w:val="20"/>
          <w:szCs w:val="20"/>
          <w:lang w:val="de-AT"/>
        </w:rPr>
        <w:t>;</w:t>
      </w:r>
      <w:r w:rsidR="00144DE9" w:rsidRPr="00217550">
        <w:rPr>
          <w:color w:val="000000"/>
          <w:sz w:val="20"/>
          <w:szCs w:val="20"/>
          <w:lang w:val="de-AT"/>
        </w:rPr>
        <w:t xml:space="preserve"> Pergament, lat. </w:t>
      </w:r>
      <w:r w:rsidR="00217550" w:rsidRPr="00217550">
        <w:rPr>
          <w:color w:val="000000"/>
          <w:sz w:val="20"/>
          <w:szCs w:val="20"/>
          <w:lang w:val="de-AT"/>
        </w:rPr>
        <w:t>18,</w:t>
      </w:r>
      <w:r w:rsidR="00FE7C81">
        <w:rPr>
          <w:color w:val="000000"/>
          <w:sz w:val="20"/>
          <w:szCs w:val="20"/>
          <w:lang w:val="de-AT"/>
        </w:rPr>
        <w:t xml:space="preserve"> </w:t>
      </w:r>
      <w:r w:rsidR="00217550" w:rsidRPr="00217550">
        <w:rPr>
          <w:color w:val="000000"/>
          <w:sz w:val="20"/>
          <w:szCs w:val="20"/>
          <w:lang w:val="de-AT"/>
        </w:rPr>
        <w:t>5 × 28,</w:t>
      </w:r>
      <w:r w:rsidR="00FE7C81">
        <w:rPr>
          <w:color w:val="000000"/>
          <w:sz w:val="20"/>
          <w:szCs w:val="20"/>
          <w:lang w:val="de-AT"/>
        </w:rPr>
        <w:t xml:space="preserve"> </w:t>
      </w:r>
      <w:r w:rsidR="00217550" w:rsidRPr="00217550">
        <w:rPr>
          <w:color w:val="000000"/>
          <w:sz w:val="20"/>
          <w:szCs w:val="20"/>
          <w:lang w:val="de-AT"/>
        </w:rPr>
        <w:t>5 cm</w:t>
      </w:r>
      <w:r w:rsidR="003D687B" w:rsidRPr="003D687B">
        <w:rPr>
          <w:color w:val="000000"/>
          <w:sz w:val="20"/>
          <w:szCs w:val="20"/>
          <w:lang w:val="de-AT"/>
        </w:rPr>
        <w:t>;</w:t>
      </w:r>
      <w:r w:rsidR="00217550" w:rsidRPr="00217550">
        <w:rPr>
          <w:color w:val="000000"/>
          <w:sz w:val="20"/>
          <w:szCs w:val="20"/>
          <w:lang w:val="de-AT"/>
        </w:rPr>
        <w:t xml:space="preserve"> </w:t>
      </w:r>
      <w:r w:rsidR="00AD2269">
        <w:rPr>
          <w:color w:val="000000"/>
          <w:sz w:val="20"/>
          <w:szCs w:val="20"/>
          <w:lang w:val="de-AT"/>
        </w:rPr>
        <w:t>Fragmente des</w:t>
      </w:r>
      <w:r w:rsidR="00636245">
        <w:rPr>
          <w:color w:val="000000"/>
          <w:sz w:val="20"/>
          <w:szCs w:val="20"/>
          <w:lang w:val="de-AT"/>
        </w:rPr>
        <w:t xml:space="preserve"> </w:t>
      </w:r>
      <w:proofErr w:type="spellStart"/>
      <w:r w:rsidR="00636245">
        <w:rPr>
          <w:color w:val="000000"/>
          <w:sz w:val="20"/>
          <w:szCs w:val="20"/>
          <w:lang w:val="de-AT"/>
        </w:rPr>
        <w:t>wachsf</w:t>
      </w:r>
      <w:proofErr w:type="spellEnd"/>
      <w:r w:rsidR="00636245">
        <w:rPr>
          <w:color w:val="000000"/>
          <w:sz w:val="20"/>
          <w:szCs w:val="20"/>
          <w:lang w:val="de-AT"/>
        </w:rPr>
        <w:t>.</w:t>
      </w:r>
      <w:r w:rsidR="00AD2269">
        <w:rPr>
          <w:color w:val="000000"/>
          <w:sz w:val="20"/>
          <w:szCs w:val="20"/>
          <w:lang w:val="de-AT"/>
        </w:rPr>
        <w:t xml:space="preserve"> </w:t>
      </w:r>
      <w:r w:rsidR="00217550" w:rsidRPr="00217550">
        <w:rPr>
          <w:color w:val="000000"/>
          <w:sz w:val="20"/>
          <w:szCs w:val="20"/>
          <w:lang w:val="de-AT"/>
        </w:rPr>
        <w:t xml:space="preserve">S des </w:t>
      </w:r>
      <w:proofErr w:type="spellStart"/>
      <w:r w:rsidR="00217550" w:rsidRPr="00217550">
        <w:rPr>
          <w:color w:val="000000"/>
          <w:sz w:val="20"/>
          <w:szCs w:val="20"/>
          <w:lang w:val="de-AT"/>
        </w:rPr>
        <w:t>Ausst</w:t>
      </w:r>
      <w:proofErr w:type="spellEnd"/>
      <w:r w:rsidR="00217550" w:rsidRPr="00217550">
        <w:rPr>
          <w:color w:val="000000"/>
          <w:sz w:val="20"/>
          <w:szCs w:val="20"/>
          <w:lang w:val="de-AT"/>
        </w:rPr>
        <w:t xml:space="preserve">. </w:t>
      </w:r>
      <w:proofErr w:type="spellStart"/>
      <w:r w:rsidR="00C52568">
        <w:rPr>
          <w:color w:val="000000"/>
          <w:sz w:val="20"/>
          <w:szCs w:val="20"/>
          <w:lang w:val="de-AT"/>
        </w:rPr>
        <w:t>a</w:t>
      </w:r>
      <w:r w:rsidR="00217550" w:rsidRPr="00217550">
        <w:rPr>
          <w:color w:val="000000"/>
          <w:sz w:val="20"/>
          <w:szCs w:val="20"/>
          <w:lang w:val="de-AT"/>
        </w:rPr>
        <w:t>nh</w:t>
      </w:r>
      <w:proofErr w:type="spellEnd"/>
      <w:r w:rsidR="00217550" w:rsidRPr="00217550">
        <w:rPr>
          <w:color w:val="000000"/>
          <w:sz w:val="20"/>
          <w:szCs w:val="20"/>
          <w:lang w:val="de-AT"/>
        </w:rPr>
        <w:t xml:space="preserve">. </w:t>
      </w:r>
      <w:r w:rsidR="00217550">
        <w:rPr>
          <w:color w:val="000000"/>
          <w:sz w:val="20"/>
          <w:szCs w:val="20"/>
          <w:lang w:val="de-AT"/>
        </w:rPr>
        <w:t>an Ps</w:t>
      </w:r>
      <w:r w:rsidR="007E7873">
        <w:rPr>
          <w:color w:val="000000"/>
          <w:sz w:val="20"/>
          <w:szCs w:val="20"/>
          <w:lang w:val="de-AT"/>
        </w:rPr>
        <w:t xml:space="preserve"> (A)</w:t>
      </w:r>
      <w:r w:rsidR="00217550">
        <w:rPr>
          <w:color w:val="000000"/>
          <w:sz w:val="20"/>
          <w:szCs w:val="20"/>
          <w:lang w:val="de-AT"/>
        </w:rPr>
        <w:t>.</w:t>
      </w:r>
      <w:r w:rsidR="00E01395">
        <w:rPr>
          <w:color w:val="000000"/>
          <w:sz w:val="20"/>
          <w:szCs w:val="20"/>
          <w:lang w:val="de-AT"/>
        </w:rPr>
        <w:t xml:space="preserve"> – </w:t>
      </w:r>
      <w:r w:rsidR="00FE44FC">
        <w:rPr>
          <w:color w:val="000000"/>
          <w:sz w:val="20"/>
          <w:szCs w:val="20"/>
          <w:lang w:val="de-AT"/>
        </w:rPr>
        <w:t xml:space="preserve">Abschrift aus dem 16. Jhd. im ältesten Kopialbuch von </w:t>
      </w:r>
      <w:proofErr w:type="spellStart"/>
      <w:r w:rsidR="00FE44FC">
        <w:rPr>
          <w:color w:val="000000"/>
          <w:sz w:val="20"/>
          <w:szCs w:val="20"/>
          <w:lang w:val="de-AT"/>
        </w:rPr>
        <w:t>Tepl</w:t>
      </w:r>
      <w:proofErr w:type="spellEnd"/>
      <w:r w:rsidR="00FE44FC">
        <w:rPr>
          <w:color w:val="000000"/>
          <w:sz w:val="20"/>
          <w:szCs w:val="20"/>
          <w:lang w:val="de-AT"/>
        </w:rPr>
        <w:t xml:space="preserve"> (verloren</w:t>
      </w:r>
      <w:r w:rsidR="003D687B" w:rsidRPr="003D687B">
        <w:rPr>
          <w:color w:val="000000"/>
          <w:sz w:val="20"/>
          <w:szCs w:val="20"/>
          <w:lang w:val="de-AT"/>
        </w:rPr>
        <w:t>;</w:t>
      </w:r>
      <w:r w:rsidR="00FE44FC">
        <w:rPr>
          <w:color w:val="000000"/>
          <w:sz w:val="20"/>
          <w:szCs w:val="20"/>
          <w:lang w:val="de-AT"/>
        </w:rPr>
        <w:t xml:space="preserve"> Fotokopie der </w:t>
      </w:r>
      <w:proofErr w:type="spellStart"/>
      <w:r w:rsidR="00FE44FC">
        <w:rPr>
          <w:color w:val="000000"/>
          <w:sz w:val="20"/>
          <w:szCs w:val="20"/>
          <w:lang w:val="de-AT"/>
        </w:rPr>
        <w:t>Hs</w:t>
      </w:r>
      <w:proofErr w:type="spellEnd"/>
      <w:r w:rsidR="00FE44FC">
        <w:rPr>
          <w:color w:val="000000"/>
          <w:sz w:val="20"/>
          <w:szCs w:val="20"/>
          <w:lang w:val="de-AT"/>
        </w:rPr>
        <w:t xml:space="preserve">. am Institut für Historische Hilfswissenschaften und Archivwissenschaft MU Brno, Abteilung CDB), </w:t>
      </w:r>
      <w:proofErr w:type="spellStart"/>
      <w:r w:rsidR="00FE44FC">
        <w:rPr>
          <w:color w:val="000000"/>
          <w:sz w:val="20"/>
          <w:szCs w:val="20"/>
          <w:lang w:val="de-AT"/>
        </w:rPr>
        <w:t>fol</w:t>
      </w:r>
      <w:proofErr w:type="spellEnd"/>
      <w:r w:rsidR="00FE44FC">
        <w:rPr>
          <w:color w:val="000000"/>
          <w:sz w:val="20"/>
          <w:szCs w:val="20"/>
          <w:lang w:val="de-AT"/>
        </w:rPr>
        <w:t>. 16</w:t>
      </w:r>
      <w:r w:rsidR="007E7873">
        <w:rPr>
          <w:color w:val="000000"/>
          <w:sz w:val="20"/>
          <w:szCs w:val="20"/>
          <w:lang w:val="de-AT"/>
        </w:rPr>
        <w:t xml:space="preserve"> (B)</w:t>
      </w:r>
      <w:r w:rsidR="00FE44FC">
        <w:rPr>
          <w:color w:val="000000"/>
          <w:sz w:val="20"/>
          <w:szCs w:val="20"/>
          <w:lang w:val="de-AT"/>
        </w:rPr>
        <w:t>.</w:t>
      </w:r>
      <w:r w:rsidR="003306F6">
        <w:rPr>
          <w:color w:val="000000"/>
          <w:sz w:val="20"/>
          <w:szCs w:val="20"/>
          <w:lang w:val="de-AT"/>
        </w:rPr>
        <w:t xml:space="preserve"> – Abschrift des 19. Jhd. </w:t>
      </w:r>
      <w:proofErr w:type="spellStart"/>
      <w:r w:rsidR="003306F6">
        <w:rPr>
          <w:color w:val="000000"/>
          <w:sz w:val="20"/>
          <w:szCs w:val="20"/>
          <w:lang w:val="de-AT"/>
        </w:rPr>
        <w:t>ANMus</w:t>
      </w:r>
      <w:proofErr w:type="spellEnd"/>
      <w:r w:rsidR="003306F6">
        <w:rPr>
          <w:color w:val="000000"/>
          <w:sz w:val="20"/>
          <w:szCs w:val="20"/>
          <w:lang w:val="de-AT"/>
        </w:rPr>
        <w:t xml:space="preserve"> Praha, Bestand C – </w:t>
      </w:r>
      <w:proofErr w:type="spellStart"/>
      <w:r w:rsidR="003306F6">
        <w:rPr>
          <w:color w:val="000000"/>
          <w:sz w:val="20"/>
          <w:szCs w:val="20"/>
          <w:lang w:val="de-AT"/>
        </w:rPr>
        <w:t>Musejn</w:t>
      </w:r>
      <w:proofErr w:type="spellEnd"/>
      <w:r w:rsidR="003306F6">
        <w:rPr>
          <w:color w:val="000000"/>
          <w:sz w:val="20"/>
          <w:szCs w:val="20"/>
        </w:rPr>
        <w:t xml:space="preserve">í </w:t>
      </w:r>
      <w:proofErr w:type="spellStart"/>
      <w:r w:rsidR="003306F6">
        <w:rPr>
          <w:color w:val="000000"/>
          <w:sz w:val="20"/>
          <w:szCs w:val="20"/>
        </w:rPr>
        <w:t>diplomatář</w:t>
      </w:r>
      <w:proofErr w:type="spellEnd"/>
      <w:r w:rsidR="003306F6">
        <w:rPr>
          <w:color w:val="000000"/>
          <w:sz w:val="20"/>
          <w:szCs w:val="20"/>
        </w:rPr>
        <w:t xml:space="preserve">, </w:t>
      </w:r>
      <w:proofErr w:type="spellStart"/>
      <w:r w:rsidR="003306F6">
        <w:rPr>
          <w:color w:val="000000"/>
          <w:sz w:val="20"/>
          <w:szCs w:val="20"/>
        </w:rPr>
        <w:t>sub</w:t>
      </w:r>
      <w:proofErr w:type="spellEnd"/>
      <w:r w:rsidR="003306F6">
        <w:rPr>
          <w:color w:val="000000"/>
          <w:sz w:val="20"/>
          <w:szCs w:val="20"/>
        </w:rPr>
        <w:t xml:space="preserve"> dato</w:t>
      </w:r>
      <w:r w:rsidR="007E7873">
        <w:rPr>
          <w:color w:val="000000"/>
          <w:sz w:val="20"/>
          <w:szCs w:val="20"/>
        </w:rPr>
        <w:t xml:space="preserve"> (C)</w:t>
      </w:r>
      <w:r w:rsidR="003306F6">
        <w:rPr>
          <w:color w:val="000000"/>
          <w:sz w:val="20"/>
          <w:szCs w:val="20"/>
        </w:rPr>
        <w:t>.</w:t>
      </w:r>
    </w:p>
    <w:p w14:paraId="36999F71" w14:textId="77777777" w:rsidR="000C1D60" w:rsidRPr="00217550" w:rsidRDefault="000C1D60" w:rsidP="0035688E">
      <w:pPr>
        <w:spacing w:line="276" w:lineRule="auto"/>
        <w:jc w:val="both"/>
        <w:rPr>
          <w:color w:val="000000"/>
          <w:lang w:val="de-AT"/>
        </w:rPr>
      </w:pPr>
    </w:p>
    <w:p w14:paraId="3E868419" w14:textId="1CD9B5E2" w:rsidR="000C1D60" w:rsidRDefault="000C1D60" w:rsidP="0035688E">
      <w:pPr>
        <w:spacing w:line="276" w:lineRule="auto"/>
        <w:jc w:val="both"/>
        <w:outlineLvl w:val="0"/>
        <w:rPr>
          <w:color w:val="000000"/>
        </w:rPr>
      </w:pPr>
      <w:r w:rsidRPr="00453662">
        <w:rPr>
          <w:color w:val="000000"/>
          <w:sz w:val="20"/>
          <w:szCs w:val="20"/>
        </w:rPr>
        <w:t>Regest</w:t>
      </w:r>
      <w:r w:rsidR="00144DE9">
        <w:rPr>
          <w:color w:val="000000"/>
          <w:sz w:val="20"/>
          <w:szCs w:val="20"/>
        </w:rPr>
        <w:t xml:space="preserve">: </w:t>
      </w:r>
      <w:r w:rsidR="00656AD9">
        <w:rPr>
          <w:color w:val="000000"/>
          <w:sz w:val="20"/>
          <w:szCs w:val="20"/>
        </w:rPr>
        <w:t>RBM II</w:t>
      </w:r>
      <w:r w:rsidR="00C52568">
        <w:rPr>
          <w:color w:val="000000"/>
          <w:sz w:val="20"/>
          <w:szCs w:val="20"/>
        </w:rPr>
        <w:t>I, S</w:t>
      </w:r>
      <w:r w:rsidR="00656AD9">
        <w:rPr>
          <w:color w:val="000000"/>
          <w:sz w:val="20"/>
          <w:szCs w:val="20"/>
        </w:rPr>
        <w:t xml:space="preserve">. </w:t>
      </w:r>
      <w:r w:rsidR="00217550">
        <w:rPr>
          <w:color w:val="000000"/>
          <w:sz w:val="20"/>
          <w:szCs w:val="20"/>
        </w:rPr>
        <w:t>212, Nr. 516.</w:t>
      </w:r>
    </w:p>
    <w:p w14:paraId="498688F3" w14:textId="77777777" w:rsidR="000C1D60" w:rsidRDefault="000C1D60" w:rsidP="0035688E">
      <w:pPr>
        <w:spacing w:line="276" w:lineRule="auto"/>
        <w:jc w:val="both"/>
        <w:rPr>
          <w:color w:val="000000"/>
        </w:rPr>
      </w:pPr>
    </w:p>
    <w:p w14:paraId="4940B243" w14:textId="0AFACBC0" w:rsidR="000C1D60" w:rsidRDefault="000C1D60" w:rsidP="0035688E">
      <w:pPr>
        <w:spacing w:line="276" w:lineRule="auto"/>
        <w:jc w:val="both"/>
        <w:rPr>
          <w:color w:val="000000"/>
          <w:sz w:val="20"/>
          <w:szCs w:val="20"/>
          <w:lang w:val="de-AT"/>
        </w:rPr>
      </w:pPr>
      <w:proofErr w:type="spellStart"/>
      <w:r w:rsidRPr="00453662">
        <w:rPr>
          <w:color w:val="000000"/>
          <w:sz w:val="20"/>
          <w:szCs w:val="20"/>
        </w:rPr>
        <w:t>Dorsualvermerke</w:t>
      </w:r>
      <w:proofErr w:type="spellEnd"/>
      <w:r w:rsidR="00217550">
        <w:rPr>
          <w:color w:val="000000"/>
          <w:sz w:val="20"/>
          <w:szCs w:val="20"/>
        </w:rPr>
        <w:t xml:space="preserve">: Hand des 15. </w:t>
      </w:r>
      <w:r w:rsidR="00217550" w:rsidRPr="00910C02">
        <w:rPr>
          <w:color w:val="000000"/>
          <w:sz w:val="20"/>
          <w:szCs w:val="20"/>
        </w:rPr>
        <w:t xml:space="preserve">Jhd. </w:t>
      </w:r>
      <w:proofErr w:type="spellStart"/>
      <w:r w:rsidR="00217550" w:rsidRPr="00910C02">
        <w:rPr>
          <w:i/>
          <w:color w:val="000000"/>
          <w:sz w:val="20"/>
          <w:szCs w:val="20"/>
        </w:rPr>
        <w:t>privilegium</w:t>
      </w:r>
      <w:proofErr w:type="spellEnd"/>
      <w:r w:rsidR="00217550" w:rsidRPr="00910C02">
        <w:rPr>
          <w:i/>
          <w:color w:val="000000"/>
          <w:sz w:val="20"/>
          <w:szCs w:val="20"/>
        </w:rPr>
        <w:t xml:space="preserve"> </w:t>
      </w:r>
      <w:proofErr w:type="spellStart"/>
      <w:r w:rsidR="00217550" w:rsidRPr="00910C02">
        <w:rPr>
          <w:i/>
          <w:color w:val="000000"/>
          <w:sz w:val="20"/>
          <w:szCs w:val="20"/>
        </w:rPr>
        <w:t>domini</w:t>
      </w:r>
      <w:proofErr w:type="spellEnd"/>
      <w:r w:rsidR="00217550" w:rsidRPr="00910C02">
        <w:rPr>
          <w:i/>
          <w:color w:val="000000"/>
          <w:sz w:val="20"/>
          <w:szCs w:val="20"/>
        </w:rPr>
        <w:t xml:space="preserve"> Johannis super </w:t>
      </w:r>
      <w:proofErr w:type="spellStart"/>
      <w:r w:rsidR="00217550" w:rsidRPr="00910C02">
        <w:rPr>
          <w:i/>
          <w:color w:val="000000"/>
          <w:sz w:val="20"/>
          <w:szCs w:val="20"/>
        </w:rPr>
        <w:t>curiam</w:t>
      </w:r>
      <w:proofErr w:type="spellEnd"/>
      <w:r w:rsidR="00217550" w:rsidRPr="00910C02">
        <w:rPr>
          <w:i/>
          <w:color w:val="000000"/>
          <w:sz w:val="20"/>
          <w:szCs w:val="20"/>
        </w:rPr>
        <w:t xml:space="preserve"> </w:t>
      </w:r>
      <w:proofErr w:type="spellStart"/>
      <w:r w:rsidR="00217550" w:rsidRPr="00910C02">
        <w:rPr>
          <w:i/>
          <w:color w:val="000000"/>
          <w:sz w:val="20"/>
          <w:szCs w:val="20"/>
        </w:rPr>
        <w:t>Cramolin</w:t>
      </w:r>
      <w:proofErr w:type="spellEnd"/>
      <w:r w:rsidR="003D687B" w:rsidRPr="003D687B">
        <w:rPr>
          <w:color w:val="000000"/>
          <w:sz w:val="20"/>
          <w:szCs w:val="20"/>
        </w:rPr>
        <w:t>;</w:t>
      </w:r>
      <w:r w:rsidR="00217550" w:rsidRPr="00910C02">
        <w:rPr>
          <w:color w:val="000000"/>
          <w:sz w:val="20"/>
          <w:szCs w:val="20"/>
        </w:rPr>
        <w:t xml:space="preserve"> Hand des 18. </w:t>
      </w:r>
      <w:r w:rsidR="00217550" w:rsidRPr="006E63B1">
        <w:rPr>
          <w:color w:val="000000"/>
          <w:sz w:val="20"/>
          <w:szCs w:val="20"/>
          <w:lang w:val="de-AT"/>
        </w:rPr>
        <w:t xml:space="preserve">Jhd. </w:t>
      </w:r>
      <w:r w:rsidR="00217550" w:rsidRPr="006E63B1">
        <w:rPr>
          <w:i/>
          <w:color w:val="000000"/>
          <w:sz w:val="20"/>
          <w:szCs w:val="20"/>
          <w:lang w:val="de-AT"/>
        </w:rPr>
        <w:t xml:space="preserve">Johannes </w:t>
      </w:r>
      <w:proofErr w:type="spellStart"/>
      <w:r w:rsidR="00217550" w:rsidRPr="006E63B1">
        <w:rPr>
          <w:i/>
          <w:color w:val="000000"/>
          <w:sz w:val="20"/>
          <w:szCs w:val="20"/>
          <w:lang w:val="de-AT"/>
        </w:rPr>
        <w:t>rex</w:t>
      </w:r>
      <w:proofErr w:type="spellEnd"/>
      <w:r w:rsidR="00217550" w:rsidRPr="006E63B1">
        <w:rPr>
          <w:i/>
          <w:color w:val="000000"/>
          <w:sz w:val="20"/>
          <w:szCs w:val="20"/>
          <w:lang w:val="de-AT"/>
        </w:rPr>
        <w:t xml:space="preserve"> </w:t>
      </w:r>
      <w:proofErr w:type="spellStart"/>
      <w:r w:rsidR="006E63B1" w:rsidRPr="006E63B1">
        <w:rPr>
          <w:i/>
          <w:color w:val="000000"/>
          <w:sz w:val="20"/>
          <w:szCs w:val="20"/>
          <w:lang w:val="de-AT"/>
        </w:rPr>
        <w:t>Cramolin</w:t>
      </w:r>
      <w:proofErr w:type="spellEnd"/>
      <w:r w:rsidR="006E63B1" w:rsidRPr="006E63B1">
        <w:rPr>
          <w:i/>
          <w:color w:val="000000"/>
          <w:sz w:val="20"/>
          <w:szCs w:val="20"/>
          <w:lang w:val="de-AT"/>
        </w:rPr>
        <w:t xml:space="preserve"> </w:t>
      </w:r>
      <w:proofErr w:type="spellStart"/>
      <w:r w:rsidR="006E63B1" w:rsidRPr="006E63B1">
        <w:rPr>
          <w:i/>
          <w:color w:val="000000"/>
          <w:sz w:val="20"/>
          <w:szCs w:val="20"/>
          <w:lang w:val="de-AT"/>
        </w:rPr>
        <w:t>monasterio</w:t>
      </w:r>
      <w:proofErr w:type="spellEnd"/>
      <w:r w:rsidR="006E63B1" w:rsidRPr="006E63B1">
        <w:rPr>
          <w:i/>
          <w:color w:val="000000"/>
          <w:sz w:val="20"/>
          <w:szCs w:val="20"/>
          <w:lang w:val="de-AT"/>
        </w:rPr>
        <w:t xml:space="preserve"> </w:t>
      </w:r>
      <w:proofErr w:type="spellStart"/>
      <w:r w:rsidR="006E63B1" w:rsidRPr="006E63B1">
        <w:rPr>
          <w:i/>
          <w:color w:val="000000"/>
          <w:sz w:val="20"/>
          <w:szCs w:val="20"/>
          <w:lang w:val="de-AT"/>
        </w:rPr>
        <w:t>restituit</w:t>
      </w:r>
      <w:proofErr w:type="spellEnd"/>
      <w:r w:rsidR="006E63B1" w:rsidRPr="006E63B1">
        <w:rPr>
          <w:i/>
          <w:color w:val="000000"/>
          <w:sz w:val="20"/>
          <w:szCs w:val="20"/>
          <w:lang w:val="de-AT"/>
        </w:rPr>
        <w:t xml:space="preserve"> 1319</w:t>
      </w:r>
      <w:r w:rsidR="003D687B" w:rsidRPr="003D687B">
        <w:rPr>
          <w:color w:val="000000"/>
          <w:sz w:val="20"/>
          <w:szCs w:val="20"/>
          <w:lang w:val="de-AT"/>
        </w:rPr>
        <w:t>;</w:t>
      </w:r>
      <w:r w:rsidR="006E63B1" w:rsidRPr="006E63B1">
        <w:rPr>
          <w:color w:val="000000"/>
          <w:sz w:val="20"/>
          <w:szCs w:val="20"/>
          <w:lang w:val="de-AT"/>
        </w:rPr>
        <w:t xml:space="preserve"> eine andere Hand des 18. Jhd. </w:t>
      </w:r>
      <w:proofErr w:type="spellStart"/>
      <w:r w:rsidR="006E63B1">
        <w:rPr>
          <w:i/>
          <w:color w:val="000000"/>
          <w:sz w:val="20"/>
          <w:szCs w:val="20"/>
          <w:lang w:val="de-AT"/>
        </w:rPr>
        <w:t>s</w:t>
      </w:r>
      <w:r w:rsidR="006E63B1" w:rsidRPr="006E63B1">
        <w:rPr>
          <w:i/>
          <w:color w:val="000000"/>
          <w:sz w:val="20"/>
          <w:szCs w:val="20"/>
          <w:lang w:val="de-AT"/>
        </w:rPr>
        <w:t>ub</w:t>
      </w:r>
      <w:proofErr w:type="spellEnd"/>
      <w:r w:rsidR="006E63B1" w:rsidRPr="006E63B1">
        <w:rPr>
          <w:i/>
          <w:color w:val="000000"/>
          <w:sz w:val="20"/>
          <w:szCs w:val="20"/>
          <w:lang w:val="de-AT"/>
        </w:rPr>
        <w:t xml:space="preserve"> </w:t>
      </w:r>
      <w:proofErr w:type="spellStart"/>
      <w:r w:rsidR="006E63B1" w:rsidRPr="006E63B1">
        <w:rPr>
          <w:i/>
          <w:color w:val="000000"/>
          <w:sz w:val="20"/>
          <w:szCs w:val="20"/>
          <w:lang w:val="de-AT"/>
        </w:rPr>
        <w:t>Wisemiro</w:t>
      </w:r>
      <w:proofErr w:type="spellEnd"/>
      <w:r w:rsidR="006E63B1">
        <w:rPr>
          <w:color w:val="000000"/>
          <w:sz w:val="20"/>
          <w:szCs w:val="20"/>
          <w:lang w:val="de-AT"/>
        </w:rPr>
        <w:t>.</w:t>
      </w:r>
    </w:p>
    <w:p w14:paraId="2B050A07" w14:textId="77777777" w:rsidR="006E63B1" w:rsidRDefault="006E63B1" w:rsidP="0035688E">
      <w:pPr>
        <w:spacing w:line="276" w:lineRule="auto"/>
        <w:jc w:val="both"/>
        <w:rPr>
          <w:color w:val="000000"/>
          <w:sz w:val="20"/>
          <w:szCs w:val="20"/>
          <w:lang w:val="de-AT"/>
        </w:rPr>
      </w:pPr>
    </w:p>
    <w:p w14:paraId="7B5E8588" w14:textId="44E6C14F" w:rsidR="006E63B1" w:rsidRPr="006E63B1" w:rsidRDefault="008543A1" w:rsidP="0035688E">
      <w:pPr>
        <w:spacing w:line="276" w:lineRule="auto"/>
        <w:jc w:val="both"/>
        <w:outlineLvl w:val="0"/>
        <w:rPr>
          <w:color w:val="000000"/>
          <w:sz w:val="20"/>
          <w:szCs w:val="20"/>
          <w:lang w:val="de-AT"/>
        </w:rPr>
      </w:pPr>
      <w:r>
        <w:rPr>
          <w:color w:val="000000"/>
          <w:sz w:val="20"/>
          <w:szCs w:val="20"/>
          <w:lang w:val="de-AT"/>
        </w:rPr>
        <w:t xml:space="preserve">Vgl. </w:t>
      </w:r>
      <w:r w:rsidR="006E63B1" w:rsidRPr="00876AF5">
        <w:rPr>
          <w:color w:val="000000"/>
          <w:sz w:val="20"/>
          <w:szCs w:val="20"/>
          <w:lang w:val="de-AT"/>
        </w:rPr>
        <w:t>Nr. 18.</w:t>
      </w:r>
    </w:p>
    <w:p w14:paraId="3FE449B1" w14:textId="77777777" w:rsidR="00993729" w:rsidRDefault="00993729" w:rsidP="0035688E">
      <w:pPr>
        <w:spacing w:line="276" w:lineRule="auto"/>
        <w:jc w:val="both"/>
        <w:rPr>
          <w:color w:val="000000"/>
        </w:rPr>
      </w:pPr>
    </w:p>
    <w:p w14:paraId="7FC9CE72" w14:textId="72624B01" w:rsidR="00993729" w:rsidRDefault="00993729" w:rsidP="0035688E">
      <w:pPr>
        <w:spacing w:line="276" w:lineRule="auto"/>
        <w:jc w:val="both"/>
        <w:rPr>
          <w:color w:val="000000"/>
        </w:rPr>
        <w:sectPr w:rsidR="0099372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C01F6B4" w14:textId="77777777" w:rsidR="00993729" w:rsidRDefault="00993729" w:rsidP="0035688E">
      <w:pPr>
        <w:spacing w:line="276" w:lineRule="auto"/>
        <w:jc w:val="both"/>
        <w:rPr>
          <w:color w:val="000000"/>
        </w:rPr>
      </w:pPr>
    </w:p>
    <w:p w14:paraId="019CD134" w14:textId="77777777" w:rsidR="000C1D60" w:rsidRPr="006E63B1" w:rsidRDefault="000C1D60" w:rsidP="0035688E">
      <w:pPr>
        <w:spacing w:line="276" w:lineRule="auto"/>
        <w:jc w:val="both"/>
        <w:rPr>
          <w:color w:val="000000"/>
          <w:lang w:val="de-AT"/>
        </w:rPr>
      </w:pPr>
    </w:p>
    <w:p w14:paraId="45DEB99F" w14:textId="77777777" w:rsidR="00656AD9" w:rsidRPr="006E63B1" w:rsidRDefault="00656AD9" w:rsidP="0035688E">
      <w:pPr>
        <w:spacing w:line="276" w:lineRule="auto"/>
        <w:jc w:val="both"/>
        <w:rPr>
          <w:color w:val="000000"/>
          <w:lang w:val="de-AT"/>
        </w:rPr>
      </w:pPr>
    </w:p>
    <w:p w14:paraId="51C80578" w14:textId="1F5B0342" w:rsidR="005435BD" w:rsidRPr="006E63B1" w:rsidRDefault="005435BD" w:rsidP="0035688E">
      <w:pPr>
        <w:pStyle w:val="ListParagraph"/>
        <w:numPr>
          <w:ilvl w:val="0"/>
          <w:numId w:val="6"/>
        </w:numPr>
        <w:spacing w:line="276" w:lineRule="auto"/>
        <w:jc w:val="right"/>
        <w:rPr>
          <w:color w:val="000000"/>
        </w:rPr>
      </w:pPr>
    </w:p>
    <w:p w14:paraId="01869AC0" w14:textId="2D5380AE" w:rsidR="005435BD" w:rsidRDefault="005435BD" w:rsidP="0035688E">
      <w:pPr>
        <w:spacing w:line="276" w:lineRule="auto"/>
        <w:jc w:val="both"/>
        <w:rPr>
          <w:color w:val="000000"/>
        </w:rPr>
      </w:pPr>
      <w:r>
        <w:rPr>
          <w:color w:val="000000"/>
        </w:rPr>
        <w:t xml:space="preserve">Prag, 1319 August </w:t>
      </w:r>
      <w:r w:rsidRPr="00375F35">
        <w:rPr>
          <w:color w:val="000000"/>
        </w:rPr>
        <w:t>31</w:t>
      </w:r>
      <w:r w:rsidR="00AF1E30">
        <w:rPr>
          <w:color w:val="000000"/>
        </w:rPr>
        <w:t xml:space="preserve"> (</w:t>
      </w:r>
      <w:r w:rsidR="00AF1E30" w:rsidRPr="006572CB">
        <w:rPr>
          <w:i/>
          <w:color w:val="000000"/>
        </w:rPr>
        <w:t xml:space="preserve">Datum </w:t>
      </w:r>
      <w:proofErr w:type="spellStart"/>
      <w:r w:rsidR="00AF1E30" w:rsidRPr="006572CB">
        <w:rPr>
          <w:i/>
          <w:color w:val="000000"/>
        </w:rPr>
        <w:t>Prage</w:t>
      </w:r>
      <w:proofErr w:type="spellEnd"/>
      <w:r w:rsidR="00AF1E30" w:rsidRPr="006572CB">
        <w:rPr>
          <w:i/>
          <w:color w:val="000000"/>
        </w:rPr>
        <w:t xml:space="preserve">, </w:t>
      </w:r>
      <w:proofErr w:type="spellStart"/>
      <w:r w:rsidR="006572CB" w:rsidRPr="006572CB">
        <w:rPr>
          <w:i/>
          <w:color w:val="000000"/>
        </w:rPr>
        <w:t>II</w:t>
      </w:r>
      <w:r w:rsidR="006572CB" w:rsidRPr="006572CB">
        <w:rPr>
          <w:i/>
          <w:color w:val="000000"/>
          <w:vertAlign w:val="superscript"/>
        </w:rPr>
        <w:t>o</w:t>
      </w:r>
      <w:proofErr w:type="spellEnd"/>
      <w:r w:rsidR="006572CB" w:rsidRPr="006572CB">
        <w:rPr>
          <w:i/>
          <w:color w:val="000000"/>
        </w:rPr>
        <w:t xml:space="preserve"> </w:t>
      </w:r>
      <w:proofErr w:type="spellStart"/>
      <w:r w:rsidR="006572CB" w:rsidRPr="006572CB">
        <w:rPr>
          <w:i/>
          <w:color w:val="000000"/>
        </w:rPr>
        <w:t>Kalendas</w:t>
      </w:r>
      <w:proofErr w:type="spellEnd"/>
      <w:r w:rsidR="006572CB" w:rsidRPr="006572CB">
        <w:rPr>
          <w:i/>
          <w:color w:val="000000"/>
        </w:rPr>
        <w:t xml:space="preserve"> </w:t>
      </w:r>
      <w:proofErr w:type="spellStart"/>
      <w:r w:rsidR="006572CB" w:rsidRPr="006572CB">
        <w:rPr>
          <w:i/>
          <w:color w:val="000000"/>
        </w:rPr>
        <w:t>Septembris</w:t>
      </w:r>
      <w:proofErr w:type="spellEnd"/>
      <w:r w:rsidR="006572CB" w:rsidRPr="006572CB">
        <w:rPr>
          <w:i/>
          <w:color w:val="000000"/>
        </w:rPr>
        <w:t xml:space="preserve">, anno Domini </w:t>
      </w:r>
      <w:proofErr w:type="spellStart"/>
      <w:r w:rsidR="006572CB" w:rsidRPr="006572CB">
        <w:rPr>
          <w:i/>
          <w:color w:val="000000"/>
        </w:rPr>
        <w:t>millesimo</w:t>
      </w:r>
      <w:proofErr w:type="spellEnd"/>
      <w:r w:rsidR="006572CB" w:rsidRPr="006572CB">
        <w:rPr>
          <w:i/>
          <w:color w:val="000000"/>
        </w:rPr>
        <w:t xml:space="preserve"> </w:t>
      </w:r>
      <w:proofErr w:type="spellStart"/>
      <w:r w:rsidR="006572CB" w:rsidRPr="006572CB">
        <w:rPr>
          <w:i/>
          <w:color w:val="000000"/>
        </w:rPr>
        <w:t>trecentesimo</w:t>
      </w:r>
      <w:proofErr w:type="spellEnd"/>
      <w:r w:rsidR="006572CB" w:rsidRPr="006572CB">
        <w:rPr>
          <w:i/>
          <w:color w:val="000000"/>
        </w:rPr>
        <w:t xml:space="preserve"> </w:t>
      </w:r>
      <w:proofErr w:type="spellStart"/>
      <w:r w:rsidR="006572CB" w:rsidRPr="006572CB">
        <w:rPr>
          <w:i/>
          <w:color w:val="000000"/>
        </w:rPr>
        <w:t>decimo</w:t>
      </w:r>
      <w:proofErr w:type="spellEnd"/>
      <w:r w:rsidR="006572CB" w:rsidRPr="006572CB">
        <w:rPr>
          <w:i/>
          <w:color w:val="000000"/>
        </w:rPr>
        <w:t xml:space="preserve"> </w:t>
      </w:r>
      <w:proofErr w:type="spellStart"/>
      <w:r w:rsidR="006572CB" w:rsidRPr="006572CB">
        <w:rPr>
          <w:i/>
          <w:color w:val="000000"/>
        </w:rPr>
        <w:t>nono</w:t>
      </w:r>
      <w:proofErr w:type="spellEnd"/>
      <w:r w:rsidR="006572CB" w:rsidRPr="006572CB">
        <w:rPr>
          <w:i/>
          <w:color w:val="000000"/>
        </w:rPr>
        <w:t xml:space="preserve">, </w:t>
      </w:r>
      <w:proofErr w:type="spellStart"/>
      <w:r w:rsidR="006572CB" w:rsidRPr="006572CB">
        <w:rPr>
          <w:i/>
          <w:color w:val="000000"/>
        </w:rPr>
        <w:t>regnorum</w:t>
      </w:r>
      <w:proofErr w:type="spellEnd"/>
      <w:r w:rsidR="006572CB" w:rsidRPr="006572CB">
        <w:rPr>
          <w:i/>
          <w:color w:val="000000"/>
        </w:rPr>
        <w:t xml:space="preserve"> </w:t>
      </w:r>
      <w:proofErr w:type="spellStart"/>
      <w:r w:rsidR="006572CB" w:rsidRPr="006572CB">
        <w:rPr>
          <w:i/>
          <w:color w:val="000000"/>
        </w:rPr>
        <w:t>vero</w:t>
      </w:r>
      <w:proofErr w:type="spellEnd"/>
      <w:r w:rsidR="006572CB" w:rsidRPr="006572CB">
        <w:rPr>
          <w:i/>
          <w:color w:val="000000"/>
        </w:rPr>
        <w:t xml:space="preserve"> </w:t>
      </w:r>
      <w:proofErr w:type="spellStart"/>
      <w:r w:rsidR="006572CB" w:rsidRPr="006572CB">
        <w:rPr>
          <w:i/>
          <w:color w:val="000000"/>
        </w:rPr>
        <w:t>nostrorum</w:t>
      </w:r>
      <w:proofErr w:type="spellEnd"/>
      <w:r w:rsidR="006572CB" w:rsidRPr="006572CB">
        <w:rPr>
          <w:i/>
          <w:color w:val="000000"/>
        </w:rPr>
        <w:t xml:space="preserve"> anno </w:t>
      </w:r>
      <w:proofErr w:type="spellStart"/>
      <w:r w:rsidR="006572CB" w:rsidRPr="006572CB">
        <w:rPr>
          <w:i/>
          <w:color w:val="000000"/>
        </w:rPr>
        <w:t>nono</w:t>
      </w:r>
      <w:proofErr w:type="spellEnd"/>
      <w:r w:rsidR="006572CB">
        <w:rPr>
          <w:color w:val="000000"/>
        </w:rPr>
        <w:t>)</w:t>
      </w:r>
    </w:p>
    <w:p w14:paraId="23EB562C" w14:textId="77777777" w:rsidR="005435BD" w:rsidRPr="00375F35" w:rsidRDefault="005435BD" w:rsidP="0035688E">
      <w:pPr>
        <w:spacing w:line="276" w:lineRule="auto"/>
        <w:jc w:val="both"/>
        <w:rPr>
          <w:color w:val="000000"/>
        </w:rPr>
      </w:pPr>
    </w:p>
    <w:p w14:paraId="0AC42E97" w14:textId="7CD4622C" w:rsidR="00AF1E30" w:rsidRPr="008A4C9E" w:rsidRDefault="005435BD" w:rsidP="0035688E">
      <w:pPr>
        <w:spacing w:line="276" w:lineRule="auto"/>
        <w:jc w:val="both"/>
        <w:rPr>
          <w:b/>
        </w:rPr>
      </w:pPr>
      <w:r w:rsidRPr="008A4C9E">
        <w:rPr>
          <w:b/>
        </w:rPr>
        <w:t>Johann, König von Böhmen und Polen</w:t>
      </w:r>
      <w:r w:rsidRPr="008A4C9E">
        <w:rPr>
          <w:b/>
          <w:color w:val="000000"/>
        </w:rPr>
        <w:t xml:space="preserve">, Graf von Luxemburg und </w:t>
      </w:r>
      <w:r w:rsidR="009405C2" w:rsidRPr="008A4C9E">
        <w:rPr>
          <w:b/>
          <w:color w:val="000000"/>
        </w:rPr>
        <w:t>Herr der</w:t>
      </w:r>
      <w:r w:rsidRPr="008A4C9E">
        <w:rPr>
          <w:b/>
          <w:color w:val="000000"/>
        </w:rPr>
        <w:t xml:space="preserve"> Mark Bautzen,</w:t>
      </w:r>
      <w:r w:rsidR="00AF1E30" w:rsidRPr="008A4C9E">
        <w:rPr>
          <w:b/>
        </w:rPr>
        <w:t xml:space="preserve"> </w:t>
      </w:r>
      <w:r w:rsidR="00D059B9">
        <w:rPr>
          <w:b/>
        </w:rPr>
        <w:t>verspricht (</w:t>
      </w:r>
      <w:proofErr w:type="spellStart"/>
      <w:r w:rsidR="00D059B9" w:rsidRPr="00D059B9">
        <w:rPr>
          <w:b/>
          <w:i/>
        </w:rPr>
        <w:t>promittimus</w:t>
      </w:r>
      <w:proofErr w:type="spellEnd"/>
      <w:r w:rsidR="00D059B9" w:rsidRPr="00D059B9">
        <w:rPr>
          <w:b/>
          <w:i/>
        </w:rPr>
        <w:t xml:space="preserve"> …</w:t>
      </w:r>
      <w:r w:rsidR="00125274">
        <w:rPr>
          <w:b/>
          <w:i/>
        </w:rPr>
        <w:t xml:space="preserve"> </w:t>
      </w:r>
      <w:proofErr w:type="spellStart"/>
      <w:r w:rsidR="00D059B9" w:rsidRPr="00D059B9">
        <w:rPr>
          <w:b/>
          <w:i/>
        </w:rPr>
        <w:t>conservare</w:t>
      </w:r>
      <w:proofErr w:type="spellEnd"/>
      <w:r w:rsidR="00D059B9">
        <w:rPr>
          <w:b/>
        </w:rPr>
        <w:t>) allen Einwohnern der Mark Bautzen ihre</w:t>
      </w:r>
      <w:r w:rsidR="00AF1E30" w:rsidRPr="008A4C9E">
        <w:rPr>
          <w:b/>
        </w:rPr>
        <w:t xml:space="preserve"> </w:t>
      </w:r>
      <w:r w:rsidRPr="008A4C9E">
        <w:rPr>
          <w:b/>
        </w:rPr>
        <w:t>Privileg</w:t>
      </w:r>
      <w:r w:rsidR="006572CB" w:rsidRPr="008A4C9E">
        <w:rPr>
          <w:b/>
        </w:rPr>
        <w:t>ien</w:t>
      </w:r>
      <w:r w:rsidR="00AF1E30" w:rsidRPr="008A4C9E">
        <w:rPr>
          <w:b/>
        </w:rPr>
        <w:t xml:space="preserve">, Rechte und Freiheiten </w:t>
      </w:r>
      <w:r w:rsidR="00187755">
        <w:rPr>
          <w:b/>
        </w:rPr>
        <w:t>einzuhalten</w:t>
      </w:r>
      <w:r w:rsidRPr="008A4C9E">
        <w:rPr>
          <w:b/>
        </w:rPr>
        <w:t xml:space="preserve">, </w:t>
      </w:r>
      <w:r w:rsidR="003D13EA">
        <w:rPr>
          <w:b/>
        </w:rPr>
        <w:t>dass</w:t>
      </w:r>
      <w:r w:rsidRPr="008A4C9E">
        <w:rPr>
          <w:b/>
        </w:rPr>
        <w:t xml:space="preserve"> weder er</w:t>
      </w:r>
      <w:r w:rsidR="00223525">
        <w:rPr>
          <w:b/>
        </w:rPr>
        <w:t xml:space="preserve"> noch seine Erben und Nachkommen</w:t>
      </w:r>
      <w:r w:rsidRPr="008A4C9E">
        <w:rPr>
          <w:b/>
        </w:rPr>
        <w:t xml:space="preserve"> die Mark, insbesondere die Städ</w:t>
      </w:r>
      <w:r w:rsidR="006572CB" w:rsidRPr="008A4C9E">
        <w:rPr>
          <w:b/>
        </w:rPr>
        <w:t>t</w:t>
      </w:r>
      <w:r w:rsidRPr="008A4C9E">
        <w:rPr>
          <w:b/>
        </w:rPr>
        <w:t xml:space="preserve">e Bautzen </w:t>
      </w:r>
      <w:r w:rsidRPr="008A4C9E">
        <w:rPr>
          <w:b/>
          <w:color w:val="000000"/>
        </w:rPr>
        <w:t>(</w:t>
      </w:r>
      <w:proofErr w:type="spellStart"/>
      <w:r w:rsidRPr="008A4C9E">
        <w:rPr>
          <w:b/>
          <w:i/>
          <w:color w:val="000000"/>
        </w:rPr>
        <w:t>Budissin</w:t>
      </w:r>
      <w:proofErr w:type="spellEnd"/>
      <w:r w:rsidRPr="008A4C9E">
        <w:rPr>
          <w:b/>
          <w:color w:val="000000"/>
        </w:rPr>
        <w:t>),</w:t>
      </w:r>
      <w:r w:rsidRPr="008A4C9E">
        <w:rPr>
          <w:b/>
        </w:rPr>
        <w:t xml:space="preserve"> Kamenz </w:t>
      </w:r>
      <w:r w:rsidRPr="008A4C9E">
        <w:rPr>
          <w:b/>
          <w:color w:val="000000"/>
        </w:rPr>
        <w:t>(</w:t>
      </w:r>
      <w:proofErr w:type="spellStart"/>
      <w:r w:rsidRPr="008A4C9E">
        <w:rPr>
          <w:b/>
          <w:i/>
          <w:color w:val="000000"/>
        </w:rPr>
        <w:t>Camencz</w:t>
      </w:r>
      <w:proofErr w:type="spellEnd"/>
      <w:r w:rsidRPr="008A4C9E">
        <w:rPr>
          <w:b/>
          <w:color w:val="000000"/>
        </w:rPr>
        <w:t xml:space="preserve">) </w:t>
      </w:r>
      <w:r w:rsidRPr="008A4C9E">
        <w:rPr>
          <w:b/>
        </w:rPr>
        <w:t xml:space="preserve">und </w:t>
      </w:r>
      <w:r w:rsidRPr="00DB40D9">
        <w:rPr>
          <w:b/>
        </w:rPr>
        <w:t>L</w:t>
      </w:r>
      <w:r w:rsidR="00B41263">
        <w:rPr>
          <w:b/>
        </w:rPr>
        <w:t>ö</w:t>
      </w:r>
      <w:r w:rsidR="007E5657">
        <w:rPr>
          <w:b/>
        </w:rPr>
        <w:t>b</w:t>
      </w:r>
      <w:r w:rsidR="003979B7">
        <w:rPr>
          <w:b/>
        </w:rPr>
        <w:t>a</w:t>
      </w:r>
      <w:r w:rsidR="00B41263">
        <w:rPr>
          <w:b/>
        </w:rPr>
        <w:t>u</w:t>
      </w:r>
      <w:r w:rsidRPr="008A4C9E">
        <w:rPr>
          <w:b/>
        </w:rPr>
        <w:t xml:space="preserve"> </w:t>
      </w:r>
      <w:r w:rsidRPr="008A4C9E">
        <w:rPr>
          <w:b/>
          <w:color w:val="000000"/>
        </w:rPr>
        <w:t>(</w:t>
      </w:r>
      <w:proofErr w:type="spellStart"/>
      <w:r w:rsidRPr="008A4C9E">
        <w:rPr>
          <w:b/>
          <w:i/>
          <w:color w:val="000000"/>
        </w:rPr>
        <w:t>Lubovia</w:t>
      </w:r>
      <w:proofErr w:type="spellEnd"/>
      <w:r w:rsidRPr="008A4C9E">
        <w:rPr>
          <w:b/>
          <w:color w:val="000000"/>
        </w:rPr>
        <w:t xml:space="preserve">) </w:t>
      </w:r>
      <w:r w:rsidRPr="008A4C9E">
        <w:rPr>
          <w:b/>
        </w:rPr>
        <w:t xml:space="preserve">jemals </w:t>
      </w:r>
      <w:r w:rsidR="00D0499A">
        <w:rPr>
          <w:b/>
        </w:rPr>
        <w:t xml:space="preserve">schenken, </w:t>
      </w:r>
      <w:r w:rsidRPr="008A4C9E">
        <w:rPr>
          <w:b/>
        </w:rPr>
        <w:t>verkaufen, ver</w:t>
      </w:r>
      <w:r w:rsidR="00D0499A">
        <w:rPr>
          <w:b/>
        </w:rPr>
        <w:t>pfänden oder eintauschen werden</w:t>
      </w:r>
      <w:r w:rsidR="003D687B" w:rsidRPr="003D687B">
        <w:t>;</w:t>
      </w:r>
      <w:r w:rsidR="00D0499A">
        <w:rPr>
          <w:b/>
        </w:rPr>
        <w:t xml:space="preserve"> er erklärt</w:t>
      </w:r>
      <w:r w:rsidR="00964231">
        <w:rPr>
          <w:b/>
        </w:rPr>
        <w:t xml:space="preserve"> (</w:t>
      </w:r>
      <w:proofErr w:type="spellStart"/>
      <w:r w:rsidR="00964231" w:rsidRPr="00964231">
        <w:rPr>
          <w:b/>
          <w:i/>
          <w:iCs/>
        </w:rPr>
        <w:t>censemus</w:t>
      </w:r>
      <w:proofErr w:type="spellEnd"/>
      <w:r w:rsidR="00964231">
        <w:rPr>
          <w:b/>
        </w:rPr>
        <w:t>)</w:t>
      </w:r>
      <w:r w:rsidR="00D0499A">
        <w:rPr>
          <w:b/>
        </w:rPr>
        <w:t xml:space="preserve">, </w:t>
      </w:r>
      <w:r w:rsidR="003D13EA">
        <w:rPr>
          <w:b/>
        </w:rPr>
        <w:t>dass</w:t>
      </w:r>
      <w:r w:rsidR="00D0499A">
        <w:rPr>
          <w:b/>
        </w:rPr>
        <w:t xml:space="preserve"> die Einwohner der Mark weder ihm noch </w:t>
      </w:r>
      <w:r w:rsidR="001B5310">
        <w:rPr>
          <w:b/>
        </w:rPr>
        <w:t>seinen Erben verpflichtet sind, die außerordentliche Steuer (</w:t>
      </w:r>
      <w:proofErr w:type="spellStart"/>
      <w:r w:rsidR="001B5310" w:rsidRPr="001B5310">
        <w:rPr>
          <w:b/>
          <w:i/>
        </w:rPr>
        <w:t>peticio</w:t>
      </w:r>
      <w:proofErr w:type="spellEnd"/>
      <w:r w:rsidR="001B5310" w:rsidRPr="001B5310">
        <w:rPr>
          <w:b/>
          <w:i/>
        </w:rPr>
        <w:t xml:space="preserve"> steure</w:t>
      </w:r>
      <w:r w:rsidR="001B5310">
        <w:rPr>
          <w:b/>
        </w:rPr>
        <w:t>) zu zahlen.</w:t>
      </w:r>
    </w:p>
    <w:p w14:paraId="3CA844B5" w14:textId="4464C9A3" w:rsidR="001B5310" w:rsidRDefault="00AF1E30" w:rsidP="0035688E">
      <w:pPr>
        <w:spacing w:line="276" w:lineRule="auto"/>
        <w:jc w:val="both"/>
        <w:rPr>
          <w:b/>
        </w:rPr>
      </w:pPr>
      <w:r w:rsidRPr="008A4C9E">
        <w:rPr>
          <w:b/>
        </w:rPr>
        <w:t>Des Weiteren verspricht er</w:t>
      </w:r>
      <w:r w:rsidR="00964231">
        <w:rPr>
          <w:b/>
        </w:rPr>
        <w:t xml:space="preserve"> (</w:t>
      </w:r>
      <w:proofErr w:type="spellStart"/>
      <w:r w:rsidR="00964231" w:rsidRPr="00964231">
        <w:rPr>
          <w:b/>
          <w:i/>
          <w:iCs/>
        </w:rPr>
        <w:t>promittimus</w:t>
      </w:r>
      <w:proofErr w:type="spellEnd"/>
      <w:r w:rsidR="00964231">
        <w:rPr>
          <w:b/>
        </w:rPr>
        <w:t>)</w:t>
      </w:r>
      <w:r w:rsidRPr="008A4C9E">
        <w:rPr>
          <w:b/>
        </w:rPr>
        <w:t xml:space="preserve"> allen Baronen</w:t>
      </w:r>
      <w:r w:rsidR="00D0499A">
        <w:rPr>
          <w:b/>
        </w:rPr>
        <w:t>,</w:t>
      </w:r>
      <w:r w:rsidRPr="008A4C9E">
        <w:rPr>
          <w:b/>
        </w:rPr>
        <w:t xml:space="preserve"> Rittern und Vasallen sowie allen Einwohnern</w:t>
      </w:r>
      <w:r w:rsidR="006572CB" w:rsidRPr="008A4C9E">
        <w:rPr>
          <w:b/>
        </w:rPr>
        <w:t xml:space="preserve"> der Mark</w:t>
      </w:r>
      <w:r w:rsidR="001B5310">
        <w:rPr>
          <w:b/>
        </w:rPr>
        <w:t xml:space="preserve"> und Provinz</w:t>
      </w:r>
      <w:r w:rsidR="006572CB" w:rsidRPr="008A4C9E">
        <w:rPr>
          <w:b/>
        </w:rPr>
        <w:t xml:space="preserve"> Bautzen</w:t>
      </w:r>
      <w:r w:rsidRPr="008A4C9E">
        <w:rPr>
          <w:b/>
        </w:rPr>
        <w:t xml:space="preserve"> ihre Rechte </w:t>
      </w:r>
      <w:r w:rsidR="001B5310">
        <w:rPr>
          <w:b/>
        </w:rPr>
        <w:t>einzuhalten</w:t>
      </w:r>
      <w:r w:rsidR="000B1A6D">
        <w:rPr>
          <w:b/>
        </w:rPr>
        <w:t xml:space="preserve">, mit Vorbehalt, </w:t>
      </w:r>
      <w:r w:rsidR="003D13EA">
        <w:rPr>
          <w:b/>
        </w:rPr>
        <w:t>dass</w:t>
      </w:r>
      <w:r w:rsidR="000B1A6D">
        <w:rPr>
          <w:b/>
        </w:rPr>
        <w:t xml:space="preserve"> sie </w:t>
      </w:r>
      <w:r w:rsidR="00125274">
        <w:rPr>
          <w:b/>
        </w:rPr>
        <w:t>ihm oder seinen Erben</w:t>
      </w:r>
      <w:r w:rsidR="000B1A6D">
        <w:rPr>
          <w:b/>
        </w:rPr>
        <w:t xml:space="preserve"> </w:t>
      </w:r>
      <w:r w:rsidR="003F2036">
        <w:rPr>
          <w:b/>
        </w:rPr>
        <w:t>innerhalb der Mark (</w:t>
      </w:r>
      <w:proofErr w:type="spellStart"/>
      <w:r w:rsidR="003F2036" w:rsidRPr="00314871">
        <w:rPr>
          <w:b/>
          <w:i/>
        </w:rPr>
        <w:t>infra</w:t>
      </w:r>
      <w:proofErr w:type="spellEnd"/>
      <w:r w:rsidR="003F2036" w:rsidRPr="00314871">
        <w:rPr>
          <w:b/>
          <w:i/>
        </w:rPr>
        <w:t xml:space="preserve"> </w:t>
      </w:r>
      <w:proofErr w:type="spellStart"/>
      <w:r w:rsidR="003F2036" w:rsidRPr="00314871">
        <w:rPr>
          <w:b/>
          <w:i/>
        </w:rPr>
        <w:t>metas</w:t>
      </w:r>
      <w:proofErr w:type="spellEnd"/>
      <w:r w:rsidR="003F2036">
        <w:rPr>
          <w:b/>
        </w:rPr>
        <w:t xml:space="preserve">) </w:t>
      </w:r>
      <w:r w:rsidR="00125274">
        <w:rPr>
          <w:b/>
        </w:rPr>
        <w:t>die Treue</w:t>
      </w:r>
      <w:r w:rsidR="003F2036">
        <w:rPr>
          <w:b/>
        </w:rPr>
        <w:t xml:space="preserve"> leisten</w:t>
      </w:r>
      <w:r w:rsidR="00125274">
        <w:rPr>
          <w:b/>
        </w:rPr>
        <w:t xml:space="preserve"> werden</w:t>
      </w:r>
      <w:r w:rsidR="003F2036">
        <w:rPr>
          <w:b/>
        </w:rPr>
        <w:t>.</w:t>
      </w:r>
    </w:p>
    <w:p w14:paraId="42B325BB" w14:textId="15F01096" w:rsidR="003F2036" w:rsidRDefault="003F2036" w:rsidP="0035688E">
      <w:pPr>
        <w:spacing w:line="276" w:lineRule="auto"/>
        <w:jc w:val="both"/>
        <w:rPr>
          <w:b/>
        </w:rPr>
      </w:pPr>
      <w:r>
        <w:rPr>
          <w:b/>
        </w:rPr>
        <w:t>Ferner best</w:t>
      </w:r>
      <w:r w:rsidR="00314871">
        <w:rPr>
          <w:b/>
        </w:rPr>
        <w:t>ä</w:t>
      </w:r>
      <w:r>
        <w:rPr>
          <w:b/>
        </w:rPr>
        <w:t>tigt</w:t>
      </w:r>
      <w:r w:rsidR="00314871">
        <w:rPr>
          <w:b/>
        </w:rPr>
        <w:t xml:space="preserve"> (</w:t>
      </w:r>
      <w:proofErr w:type="spellStart"/>
      <w:r w:rsidR="00314871" w:rsidRPr="00314871">
        <w:rPr>
          <w:b/>
          <w:i/>
        </w:rPr>
        <w:t>confirmamus</w:t>
      </w:r>
      <w:proofErr w:type="spellEnd"/>
      <w:r w:rsidR="00314871">
        <w:rPr>
          <w:b/>
        </w:rPr>
        <w:t>)</w:t>
      </w:r>
      <w:r>
        <w:rPr>
          <w:b/>
        </w:rPr>
        <w:t xml:space="preserve"> er den Burggrafen</w:t>
      </w:r>
      <w:r w:rsidR="00964231">
        <w:rPr>
          <w:b/>
        </w:rPr>
        <w:t xml:space="preserve"> (</w:t>
      </w:r>
      <w:proofErr w:type="spellStart"/>
      <w:r w:rsidR="00964231" w:rsidRPr="00964231">
        <w:rPr>
          <w:b/>
          <w:i/>
          <w:iCs/>
        </w:rPr>
        <w:t>cas</w:t>
      </w:r>
      <w:r w:rsidR="00964231">
        <w:rPr>
          <w:b/>
          <w:i/>
          <w:iCs/>
        </w:rPr>
        <w:t>tellani</w:t>
      </w:r>
      <w:proofErr w:type="spellEnd"/>
      <w:r w:rsidR="00964231">
        <w:rPr>
          <w:b/>
        </w:rPr>
        <w:t>)</w:t>
      </w:r>
      <w:r>
        <w:rPr>
          <w:b/>
        </w:rPr>
        <w:t xml:space="preserve"> von Bautzen</w:t>
      </w:r>
      <w:r w:rsidR="00314871">
        <w:rPr>
          <w:b/>
        </w:rPr>
        <w:t xml:space="preserve"> aus Gnade seine</w:t>
      </w:r>
      <w:r w:rsidR="00850698">
        <w:rPr>
          <w:b/>
        </w:rPr>
        <w:t>r Erhabenheit und Machtvollkomm</w:t>
      </w:r>
      <w:r w:rsidR="00314871">
        <w:rPr>
          <w:b/>
        </w:rPr>
        <w:t>e</w:t>
      </w:r>
      <w:r w:rsidR="00850698">
        <w:rPr>
          <w:b/>
        </w:rPr>
        <w:t>n</w:t>
      </w:r>
      <w:r w:rsidR="00314871">
        <w:rPr>
          <w:b/>
        </w:rPr>
        <w:t>heit (</w:t>
      </w:r>
      <w:r w:rsidR="00314871" w:rsidRPr="00314871">
        <w:rPr>
          <w:b/>
          <w:i/>
        </w:rPr>
        <w:t xml:space="preserve">de </w:t>
      </w:r>
      <w:proofErr w:type="spellStart"/>
      <w:r w:rsidR="00314871" w:rsidRPr="00314871">
        <w:rPr>
          <w:b/>
          <w:i/>
        </w:rPr>
        <w:t>nostre</w:t>
      </w:r>
      <w:proofErr w:type="spellEnd"/>
      <w:r w:rsidR="00314871" w:rsidRPr="00314871">
        <w:rPr>
          <w:b/>
          <w:i/>
        </w:rPr>
        <w:t xml:space="preserve"> </w:t>
      </w:r>
      <w:proofErr w:type="spellStart"/>
      <w:r w:rsidR="00314871" w:rsidRPr="00314871">
        <w:rPr>
          <w:b/>
          <w:i/>
        </w:rPr>
        <w:t>celsitudini</w:t>
      </w:r>
      <w:proofErr w:type="spellEnd"/>
      <w:r w:rsidR="00314871" w:rsidRPr="00314871">
        <w:rPr>
          <w:b/>
          <w:i/>
        </w:rPr>
        <w:t xml:space="preserve"> </w:t>
      </w:r>
      <w:proofErr w:type="spellStart"/>
      <w:r w:rsidR="00314871" w:rsidRPr="00314871">
        <w:rPr>
          <w:b/>
          <w:i/>
        </w:rPr>
        <w:t>gracia</w:t>
      </w:r>
      <w:proofErr w:type="spellEnd"/>
      <w:r w:rsidR="00314871" w:rsidRPr="00314871">
        <w:rPr>
          <w:b/>
          <w:i/>
        </w:rPr>
        <w:t xml:space="preserve">, </w:t>
      </w:r>
      <w:proofErr w:type="spellStart"/>
      <w:r w:rsidR="00314871" w:rsidRPr="00314871">
        <w:rPr>
          <w:b/>
          <w:i/>
        </w:rPr>
        <w:t>glorie</w:t>
      </w:r>
      <w:proofErr w:type="spellEnd"/>
      <w:r w:rsidR="00314871" w:rsidRPr="00314871">
        <w:rPr>
          <w:b/>
          <w:i/>
        </w:rPr>
        <w:t xml:space="preserve"> </w:t>
      </w:r>
      <w:proofErr w:type="spellStart"/>
      <w:r w:rsidR="00314871" w:rsidRPr="00314871">
        <w:rPr>
          <w:b/>
          <w:i/>
        </w:rPr>
        <w:t>maiestate</w:t>
      </w:r>
      <w:proofErr w:type="spellEnd"/>
      <w:r w:rsidR="00314871">
        <w:rPr>
          <w:b/>
        </w:rPr>
        <w:t>)</w:t>
      </w:r>
      <w:r>
        <w:rPr>
          <w:b/>
        </w:rPr>
        <w:t xml:space="preserve"> alle Rechte und Freiheiten</w:t>
      </w:r>
      <w:r w:rsidR="000B1A6D">
        <w:rPr>
          <w:b/>
        </w:rPr>
        <w:t>.</w:t>
      </w:r>
    </w:p>
    <w:p w14:paraId="1655A616" w14:textId="6F4C5398" w:rsidR="005435BD" w:rsidRPr="008A4C9E" w:rsidRDefault="001B5310" w:rsidP="0035688E">
      <w:pPr>
        <w:spacing w:line="276" w:lineRule="auto"/>
        <w:jc w:val="both"/>
        <w:rPr>
          <w:b/>
        </w:rPr>
      </w:pPr>
      <w:r>
        <w:rPr>
          <w:b/>
        </w:rPr>
        <w:t xml:space="preserve">Des Weiteren </w:t>
      </w:r>
      <w:r w:rsidR="00D51F32">
        <w:rPr>
          <w:b/>
        </w:rPr>
        <w:t>verkündet</w:t>
      </w:r>
      <w:r w:rsidR="005435BD" w:rsidRPr="008A4C9E">
        <w:rPr>
          <w:b/>
        </w:rPr>
        <w:t xml:space="preserve"> </w:t>
      </w:r>
      <w:r>
        <w:rPr>
          <w:b/>
        </w:rPr>
        <w:t xml:space="preserve">er </w:t>
      </w:r>
      <w:r w:rsidR="00964231">
        <w:rPr>
          <w:b/>
        </w:rPr>
        <w:t>(</w:t>
      </w:r>
      <w:proofErr w:type="spellStart"/>
      <w:r w:rsidR="00D51F32" w:rsidRPr="00D51F32">
        <w:rPr>
          <w:b/>
          <w:i/>
          <w:iCs/>
        </w:rPr>
        <w:t>insignimus</w:t>
      </w:r>
      <w:proofErr w:type="spellEnd"/>
      <w:r w:rsidR="00D51F32">
        <w:rPr>
          <w:b/>
        </w:rPr>
        <w:t xml:space="preserve">), </w:t>
      </w:r>
      <w:r w:rsidR="003D13EA">
        <w:rPr>
          <w:b/>
        </w:rPr>
        <w:t>dass</w:t>
      </w:r>
      <w:r w:rsidR="00D51F32">
        <w:rPr>
          <w:b/>
        </w:rPr>
        <w:t xml:space="preserve"> er </w:t>
      </w:r>
      <w:r>
        <w:rPr>
          <w:b/>
        </w:rPr>
        <w:t>den Bürgern (</w:t>
      </w:r>
      <w:proofErr w:type="spellStart"/>
      <w:r w:rsidRPr="001B5310">
        <w:rPr>
          <w:b/>
          <w:i/>
        </w:rPr>
        <w:t>burgenses</w:t>
      </w:r>
      <w:proofErr w:type="spellEnd"/>
      <w:r>
        <w:rPr>
          <w:b/>
        </w:rPr>
        <w:t>) von Bautzen</w:t>
      </w:r>
      <w:r w:rsidR="003F2036">
        <w:rPr>
          <w:b/>
        </w:rPr>
        <w:t xml:space="preserve"> aus </w:t>
      </w:r>
      <w:r w:rsidR="00261DEE">
        <w:rPr>
          <w:b/>
        </w:rPr>
        <w:t xml:space="preserve">seiner </w:t>
      </w:r>
      <w:r w:rsidR="003F2036">
        <w:rPr>
          <w:b/>
        </w:rPr>
        <w:t>königliche</w:t>
      </w:r>
      <w:r w:rsidR="00261DEE">
        <w:rPr>
          <w:b/>
        </w:rPr>
        <w:t>n</w:t>
      </w:r>
      <w:r w:rsidR="003F2036">
        <w:rPr>
          <w:b/>
        </w:rPr>
        <w:t xml:space="preserve"> Freigebigkeit (</w:t>
      </w:r>
      <w:r w:rsidR="003F2036" w:rsidRPr="003F2036">
        <w:rPr>
          <w:b/>
          <w:i/>
        </w:rPr>
        <w:t xml:space="preserve">de </w:t>
      </w:r>
      <w:proofErr w:type="spellStart"/>
      <w:r w:rsidR="003F2036" w:rsidRPr="003F2036">
        <w:rPr>
          <w:b/>
          <w:i/>
        </w:rPr>
        <w:t>nostre</w:t>
      </w:r>
      <w:proofErr w:type="spellEnd"/>
      <w:r w:rsidR="003F2036" w:rsidRPr="003F2036">
        <w:rPr>
          <w:b/>
          <w:i/>
        </w:rPr>
        <w:t xml:space="preserve"> </w:t>
      </w:r>
      <w:proofErr w:type="spellStart"/>
      <w:r w:rsidR="003F2036" w:rsidRPr="003F2036">
        <w:rPr>
          <w:b/>
          <w:i/>
        </w:rPr>
        <w:t>liberalitatis</w:t>
      </w:r>
      <w:proofErr w:type="spellEnd"/>
      <w:r w:rsidR="003F2036" w:rsidRPr="003F2036">
        <w:rPr>
          <w:b/>
          <w:i/>
        </w:rPr>
        <w:t xml:space="preserve"> </w:t>
      </w:r>
      <w:proofErr w:type="spellStart"/>
      <w:r w:rsidR="003F2036" w:rsidRPr="003F2036">
        <w:rPr>
          <w:b/>
          <w:i/>
        </w:rPr>
        <w:t>munificencia</w:t>
      </w:r>
      <w:proofErr w:type="spellEnd"/>
      <w:r w:rsidR="003F2036">
        <w:rPr>
          <w:b/>
        </w:rPr>
        <w:t>)</w:t>
      </w:r>
      <w:r w:rsidR="00D51F32">
        <w:rPr>
          <w:b/>
        </w:rPr>
        <w:t xml:space="preserve"> ein Vorrecht gewährt habe</w:t>
      </w:r>
      <w:r w:rsidR="005435BD" w:rsidRPr="008A4C9E">
        <w:rPr>
          <w:b/>
        </w:rPr>
        <w:t xml:space="preserve">, </w:t>
      </w:r>
      <w:r w:rsidR="00D51F32">
        <w:rPr>
          <w:b/>
        </w:rPr>
        <w:t>so</w:t>
      </w:r>
      <w:r w:rsidR="003D13EA">
        <w:rPr>
          <w:b/>
        </w:rPr>
        <w:t>dass</w:t>
      </w:r>
      <w:r w:rsidR="005435BD" w:rsidRPr="008A4C9E">
        <w:rPr>
          <w:b/>
        </w:rPr>
        <w:t xml:space="preserve"> sie </w:t>
      </w:r>
      <w:r w:rsidR="00D51F32">
        <w:rPr>
          <w:b/>
        </w:rPr>
        <w:t xml:space="preserve">von nun ab </w:t>
      </w:r>
      <w:r w:rsidR="005435BD" w:rsidRPr="008A4C9E">
        <w:rPr>
          <w:b/>
        </w:rPr>
        <w:t>ihre</w:t>
      </w:r>
      <w:r w:rsidR="00D51F32">
        <w:rPr>
          <w:b/>
        </w:rPr>
        <w:t>n</w:t>
      </w:r>
      <w:r w:rsidR="005435BD" w:rsidRPr="008A4C9E">
        <w:rPr>
          <w:b/>
        </w:rPr>
        <w:t xml:space="preserve"> Grundbesitz bis zu einer Entfernung von einer halben Meile von der Stadt unter sich frei veräußern</w:t>
      </w:r>
      <w:r>
        <w:rPr>
          <w:b/>
        </w:rPr>
        <w:t xml:space="preserve"> zu</w:t>
      </w:r>
      <w:r w:rsidR="005435BD" w:rsidRPr="008A4C9E">
        <w:rPr>
          <w:b/>
        </w:rPr>
        <w:t xml:space="preserve"> dürfen, wenn sie es </w:t>
      </w:r>
      <w:r w:rsidR="00D51F32">
        <w:rPr>
          <w:b/>
        </w:rPr>
        <w:t>im Beisein</w:t>
      </w:r>
      <w:r w:rsidR="005435BD" w:rsidRPr="008A4C9E">
        <w:rPr>
          <w:b/>
        </w:rPr>
        <w:t xml:space="preserve"> de</w:t>
      </w:r>
      <w:r w:rsidR="00D51F32">
        <w:rPr>
          <w:b/>
        </w:rPr>
        <w:t>s</w:t>
      </w:r>
      <w:r w:rsidR="005435BD" w:rsidRPr="008A4C9E">
        <w:rPr>
          <w:b/>
        </w:rPr>
        <w:t xml:space="preserve"> jeweiligen Stadtrichter</w:t>
      </w:r>
      <w:r w:rsidR="00D51F32">
        <w:rPr>
          <w:b/>
        </w:rPr>
        <w:t>s</w:t>
      </w:r>
      <w:r w:rsidR="005435BD" w:rsidRPr="008A4C9E">
        <w:rPr>
          <w:b/>
        </w:rPr>
        <w:t xml:space="preserve"> von Bautzen tun.</w:t>
      </w:r>
    </w:p>
    <w:p w14:paraId="48E9E243" w14:textId="4DDE5C4C" w:rsidR="00AF1E30" w:rsidRPr="00AF1E30" w:rsidRDefault="00AF1E30" w:rsidP="0035688E">
      <w:pPr>
        <w:spacing w:line="276" w:lineRule="auto"/>
        <w:jc w:val="both"/>
        <w:outlineLvl w:val="0"/>
        <w:rPr>
          <w:b/>
        </w:rPr>
      </w:pPr>
      <w:proofErr w:type="spellStart"/>
      <w:r w:rsidRPr="008A4C9E">
        <w:rPr>
          <w:b/>
        </w:rPr>
        <w:t>Dpm</w:t>
      </w:r>
      <w:proofErr w:type="spellEnd"/>
      <w:r w:rsidRPr="008A4C9E">
        <w:rPr>
          <w:b/>
        </w:rPr>
        <w:t xml:space="preserve">: </w:t>
      </w:r>
      <w:r w:rsidRPr="008A4C9E">
        <w:rPr>
          <w:b/>
          <w:i/>
        </w:rPr>
        <w:t xml:space="preserve">Johannes, </w:t>
      </w:r>
      <w:proofErr w:type="spellStart"/>
      <w:r w:rsidRPr="008A4C9E">
        <w:rPr>
          <w:b/>
          <w:i/>
        </w:rPr>
        <w:t>Wissegradensis</w:t>
      </w:r>
      <w:proofErr w:type="spellEnd"/>
      <w:r w:rsidRPr="008A4C9E">
        <w:rPr>
          <w:b/>
          <w:i/>
        </w:rPr>
        <w:t xml:space="preserve"> </w:t>
      </w:r>
      <w:proofErr w:type="spellStart"/>
      <w:r w:rsidRPr="008A4C9E">
        <w:rPr>
          <w:b/>
          <w:i/>
        </w:rPr>
        <w:t>prepositus</w:t>
      </w:r>
      <w:proofErr w:type="spellEnd"/>
      <w:r w:rsidRPr="008A4C9E">
        <w:rPr>
          <w:b/>
          <w:i/>
        </w:rPr>
        <w:t xml:space="preserve">, </w:t>
      </w:r>
      <w:proofErr w:type="spellStart"/>
      <w:r w:rsidRPr="008A4C9E">
        <w:rPr>
          <w:b/>
          <w:i/>
        </w:rPr>
        <w:t>regni</w:t>
      </w:r>
      <w:proofErr w:type="spellEnd"/>
      <w:r w:rsidRPr="008A4C9E">
        <w:rPr>
          <w:b/>
          <w:i/>
        </w:rPr>
        <w:t xml:space="preserve"> </w:t>
      </w:r>
      <w:proofErr w:type="spellStart"/>
      <w:r w:rsidRPr="008A4C9E">
        <w:rPr>
          <w:b/>
          <w:i/>
        </w:rPr>
        <w:t>Bohemie</w:t>
      </w:r>
      <w:proofErr w:type="spellEnd"/>
      <w:r w:rsidRPr="008A4C9E">
        <w:rPr>
          <w:b/>
          <w:i/>
        </w:rPr>
        <w:t xml:space="preserve"> </w:t>
      </w:r>
      <w:proofErr w:type="spellStart"/>
      <w:r w:rsidRPr="008A4C9E">
        <w:rPr>
          <w:b/>
          <w:i/>
        </w:rPr>
        <w:t>cancellarius</w:t>
      </w:r>
      <w:proofErr w:type="spellEnd"/>
      <w:r w:rsidR="00876AF5" w:rsidRPr="0054368C">
        <w:rPr>
          <w:rStyle w:val="EndnoteReference"/>
          <w:b/>
        </w:rPr>
        <w:endnoteReference w:id="23"/>
      </w:r>
      <w:r w:rsidRPr="0054368C">
        <w:rPr>
          <w:b/>
        </w:rPr>
        <w:t>.</w:t>
      </w:r>
    </w:p>
    <w:p w14:paraId="6ED15FA3" w14:textId="77777777" w:rsidR="005435BD" w:rsidRPr="00375F35" w:rsidRDefault="005435BD" w:rsidP="0035688E">
      <w:pPr>
        <w:spacing w:line="276" w:lineRule="auto"/>
        <w:jc w:val="both"/>
        <w:rPr>
          <w:color w:val="000000"/>
        </w:rPr>
      </w:pPr>
    </w:p>
    <w:p w14:paraId="714ED6E7" w14:textId="1B00523E" w:rsidR="005435BD" w:rsidRDefault="005435BD" w:rsidP="0035688E">
      <w:pPr>
        <w:spacing w:line="276" w:lineRule="auto"/>
        <w:jc w:val="both"/>
        <w:rPr>
          <w:color w:val="000000"/>
          <w:sz w:val="20"/>
          <w:szCs w:val="20"/>
        </w:rPr>
      </w:pPr>
      <w:r w:rsidRPr="00880A1A">
        <w:rPr>
          <w:color w:val="000000"/>
          <w:sz w:val="20"/>
          <w:szCs w:val="20"/>
        </w:rPr>
        <w:t>Or</w:t>
      </w:r>
      <w:r>
        <w:rPr>
          <w:color w:val="000000"/>
          <w:sz w:val="20"/>
          <w:szCs w:val="20"/>
        </w:rPr>
        <w:t>i</w:t>
      </w:r>
      <w:r w:rsidRPr="00880A1A">
        <w:rPr>
          <w:color w:val="000000"/>
          <w:sz w:val="20"/>
          <w:szCs w:val="20"/>
        </w:rPr>
        <w:t>g</w:t>
      </w:r>
      <w:r>
        <w:rPr>
          <w:color w:val="000000"/>
          <w:sz w:val="20"/>
          <w:szCs w:val="20"/>
        </w:rPr>
        <w:t>inal</w:t>
      </w:r>
      <w:r w:rsidR="003D687B" w:rsidRPr="003D687B">
        <w:rPr>
          <w:color w:val="000000"/>
          <w:sz w:val="20"/>
          <w:szCs w:val="20"/>
        </w:rPr>
        <w:t>;</w:t>
      </w:r>
      <w:r w:rsidRPr="00880A1A">
        <w:rPr>
          <w:color w:val="000000"/>
          <w:sz w:val="20"/>
          <w:szCs w:val="20"/>
        </w:rPr>
        <w:t xml:space="preserve"> NA Praha, Bestand AČK, Sign. 86-4-1,</w:t>
      </w:r>
      <w:r>
        <w:rPr>
          <w:color w:val="000000"/>
          <w:sz w:val="20"/>
          <w:szCs w:val="20"/>
        </w:rPr>
        <w:t xml:space="preserve"> Nr. 86</w:t>
      </w:r>
      <w:r w:rsidR="003D687B" w:rsidRPr="003D687B">
        <w:rPr>
          <w:color w:val="000000"/>
          <w:sz w:val="20"/>
          <w:szCs w:val="20"/>
        </w:rPr>
        <w:t>;</w:t>
      </w:r>
      <w:r w:rsidRPr="00880A1A">
        <w:rPr>
          <w:color w:val="000000"/>
          <w:sz w:val="20"/>
          <w:szCs w:val="20"/>
        </w:rPr>
        <w:t xml:space="preserve"> </w:t>
      </w:r>
      <w:r>
        <w:rPr>
          <w:color w:val="000000"/>
          <w:sz w:val="20"/>
          <w:szCs w:val="20"/>
        </w:rPr>
        <w:t>Pergament</w:t>
      </w:r>
      <w:r w:rsidRPr="00880A1A">
        <w:rPr>
          <w:color w:val="000000"/>
          <w:sz w:val="20"/>
          <w:szCs w:val="20"/>
        </w:rPr>
        <w:t>,</w:t>
      </w:r>
      <w:r w:rsidRPr="00880A1A">
        <w:rPr>
          <w:bCs/>
          <w:color w:val="000000"/>
          <w:sz w:val="20"/>
          <w:szCs w:val="20"/>
        </w:rPr>
        <w:t xml:space="preserve"> lat., </w:t>
      </w:r>
      <w:r w:rsidRPr="00880A1A">
        <w:rPr>
          <w:color w:val="000000"/>
          <w:sz w:val="20"/>
          <w:szCs w:val="20"/>
        </w:rPr>
        <w:t>61,</w:t>
      </w:r>
      <w:r>
        <w:rPr>
          <w:color w:val="000000"/>
          <w:sz w:val="20"/>
          <w:szCs w:val="20"/>
        </w:rPr>
        <w:t xml:space="preserve"> 5 </w:t>
      </w:r>
      <w:r w:rsidR="009D625B">
        <w:rPr>
          <w:color w:val="000000"/>
          <w:sz w:val="20"/>
          <w:szCs w:val="20"/>
        </w:rPr>
        <w:t>×</w:t>
      </w:r>
      <w:r w:rsidR="000B24BE">
        <w:rPr>
          <w:color w:val="000000"/>
          <w:sz w:val="20"/>
          <w:szCs w:val="20"/>
        </w:rPr>
        <w:t xml:space="preserve"> 35</w:t>
      </w:r>
      <w:r w:rsidRPr="000B24BE">
        <w:rPr>
          <w:color w:val="000000"/>
          <w:sz w:val="20"/>
          <w:szCs w:val="20"/>
        </w:rPr>
        <w:t xml:space="preserve"> cm</w:t>
      </w:r>
      <w:r w:rsidR="003D687B" w:rsidRPr="003D687B">
        <w:rPr>
          <w:color w:val="000000"/>
          <w:sz w:val="20"/>
          <w:szCs w:val="20"/>
        </w:rPr>
        <w:t>;</w:t>
      </w:r>
      <w:r>
        <w:rPr>
          <w:color w:val="000000"/>
          <w:sz w:val="20"/>
          <w:szCs w:val="20"/>
        </w:rPr>
        <w:t xml:space="preserve"> </w:t>
      </w:r>
      <w:r w:rsidR="00D51F32">
        <w:rPr>
          <w:color w:val="000000"/>
          <w:sz w:val="20"/>
          <w:szCs w:val="20"/>
        </w:rPr>
        <w:t xml:space="preserve">Fragment des </w:t>
      </w:r>
      <w:proofErr w:type="spellStart"/>
      <w:r w:rsidR="00D51F32">
        <w:rPr>
          <w:color w:val="000000"/>
          <w:sz w:val="20"/>
          <w:szCs w:val="20"/>
        </w:rPr>
        <w:t>wachsf</w:t>
      </w:r>
      <w:proofErr w:type="spellEnd"/>
      <w:r w:rsidR="00D51F32">
        <w:rPr>
          <w:color w:val="000000"/>
          <w:sz w:val="20"/>
          <w:szCs w:val="20"/>
        </w:rPr>
        <w:t xml:space="preserve">. </w:t>
      </w:r>
      <w:proofErr w:type="spellStart"/>
      <w:r w:rsidR="00CE2027">
        <w:rPr>
          <w:color w:val="000000"/>
          <w:sz w:val="20"/>
          <w:szCs w:val="20"/>
        </w:rPr>
        <w:t>Münz</w:t>
      </w:r>
      <w:r w:rsidRPr="00880A1A">
        <w:rPr>
          <w:color w:val="000000"/>
          <w:sz w:val="20"/>
          <w:szCs w:val="20"/>
        </w:rPr>
        <w:t>S</w:t>
      </w:r>
      <w:proofErr w:type="spellEnd"/>
      <w:r w:rsidRPr="00880A1A">
        <w:rPr>
          <w:color w:val="000000"/>
          <w:sz w:val="20"/>
          <w:szCs w:val="20"/>
        </w:rPr>
        <w:t xml:space="preserve"> des </w:t>
      </w:r>
      <w:proofErr w:type="spellStart"/>
      <w:r w:rsidRPr="00880A1A">
        <w:rPr>
          <w:color w:val="000000"/>
          <w:sz w:val="20"/>
          <w:szCs w:val="20"/>
        </w:rPr>
        <w:t>Ausst</w:t>
      </w:r>
      <w:proofErr w:type="spellEnd"/>
      <w:r>
        <w:rPr>
          <w:color w:val="000000"/>
          <w:sz w:val="20"/>
          <w:szCs w:val="20"/>
        </w:rPr>
        <w:t>. (</w:t>
      </w:r>
      <w:r w:rsidR="00AD2269" w:rsidRPr="006A0600">
        <w:rPr>
          <w:smallCaps/>
          <w:color w:val="000000"/>
          <w:sz w:val="20"/>
          <w:szCs w:val="20"/>
        </w:rPr>
        <w:t>Laurent</w:t>
      </w:r>
      <w:r w:rsidR="00AD2269" w:rsidRPr="006A0600">
        <w:rPr>
          <w:color w:val="000000"/>
          <w:sz w:val="20"/>
          <w:szCs w:val="20"/>
        </w:rPr>
        <w:t xml:space="preserve"> </w:t>
      </w:r>
      <w:r w:rsidR="00AD2269">
        <w:rPr>
          <w:color w:val="000000"/>
          <w:sz w:val="20"/>
          <w:szCs w:val="20"/>
        </w:rPr>
        <w:t>Nr. 27, 28</w:t>
      </w:r>
      <w:r w:rsidRPr="00880A1A">
        <w:rPr>
          <w:color w:val="000000"/>
          <w:sz w:val="20"/>
          <w:szCs w:val="20"/>
        </w:rPr>
        <w:t xml:space="preserve">) </w:t>
      </w:r>
      <w:proofErr w:type="spellStart"/>
      <w:r w:rsidRPr="00880A1A">
        <w:rPr>
          <w:color w:val="000000"/>
          <w:sz w:val="20"/>
          <w:szCs w:val="20"/>
        </w:rPr>
        <w:t>an</w:t>
      </w:r>
      <w:r>
        <w:rPr>
          <w:color w:val="000000"/>
          <w:sz w:val="20"/>
          <w:szCs w:val="20"/>
        </w:rPr>
        <w:t>h</w:t>
      </w:r>
      <w:proofErr w:type="spellEnd"/>
      <w:r>
        <w:rPr>
          <w:color w:val="000000"/>
          <w:sz w:val="20"/>
          <w:szCs w:val="20"/>
        </w:rPr>
        <w:t xml:space="preserve">. </w:t>
      </w:r>
      <w:r w:rsidRPr="00880A1A">
        <w:rPr>
          <w:color w:val="000000"/>
          <w:sz w:val="20"/>
          <w:szCs w:val="20"/>
        </w:rPr>
        <w:t xml:space="preserve">an rot-gelben </w:t>
      </w:r>
      <w:proofErr w:type="spellStart"/>
      <w:r w:rsidR="00DE7EE3">
        <w:rPr>
          <w:color w:val="000000"/>
          <w:sz w:val="20"/>
          <w:szCs w:val="20"/>
        </w:rPr>
        <w:t>Ss</w:t>
      </w:r>
      <w:proofErr w:type="spellEnd"/>
      <w:r w:rsidRPr="00880A1A">
        <w:rPr>
          <w:color w:val="000000"/>
          <w:sz w:val="20"/>
          <w:szCs w:val="20"/>
        </w:rPr>
        <w:t>, stark beschädigt</w:t>
      </w:r>
      <w:r w:rsidR="007E7873">
        <w:rPr>
          <w:color w:val="000000"/>
          <w:sz w:val="20"/>
          <w:szCs w:val="20"/>
        </w:rPr>
        <w:t xml:space="preserve"> (A)</w:t>
      </w:r>
      <w:r w:rsidRPr="00880A1A">
        <w:rPr>
          <w:color w:val="000000"/>
          <w:sz w:val="20"/>
          <w:szCs w:val="20"/>
        </w:rPr>
        <w:t xml:space="preserve">. </w:t>
      </w:r>
      <w:r w:rsidR="00D31865">
        <w:rPr>
          <w:color w:val="000000"/>
          <w:sz w:val="20"/>
          <w:szCs w:val="20"/>
        </w:rPr>
        <w:t xml:space="preserve">– </w:t>
      </w:r>
      <w:proofErr w:type="spellStart"/>
      <w:r w:rsidR="00D31865">
        <w:rPr>
          <w:color w:val="000000"/>
          <w:sz w:val="20"/>
          <w:szCs w:val="20"/>
        </w:rPr>
        <w:t>Vidimus</w:t>
      </w:r>
      <w:proofErr w:type="spellEnd"/>
      <w:r w:rsidR="00D31865">
        <w:rPr>
          <w:color w:val="000000"/>
          <w:sz w:val="20"/>
          <w:szCs w:val="20"/>
        </w:rPr>
        <w:t xml:space="preserve"> vom 9. Juli 15</w:t>
      </w:r>
      <w:r w:rsidR="006D38B8">
        <w:rPr>
          <w:color w:val="000000"/>
          <w:sz w:val="20"/>
          <w:szCs w:val="20"/>
        </w:rPr>
        <w:t>27</w:t>
      </w:r>
      <w:r w:rsidR="00D31865">
        <w:rPr>
          <w:color w:val="000000"/>
          <w:sz w:val="20"/>
          <w:szCs w:val="20"/>
        </w:rPr>
        <w:t xml:space="preserve">, ebd., Bestand SM, </w:t>
      </w:r>
      <w:proofErr w:type="spellStart"/>
      <w:r w:rsidR="00D31865" w:rsidRPr="001F5E3A">
        <w:rPr>
          <w:color w:val="000000"/>
          <w:sz w:val="20"/>
          <w:szCs w:val="20"/>
        </w:rPr>
        <w:t>Kart</w:t>
      </w:r>
      <w:proofErr w:type="spellEnd"/>
      <w:r w:rsidR="00D31865" w:rsidRPr="001F5E3A">
        <w:rPr>
          <w:color w:val="000000"/>
          <w:sz w:val="20"/>
          <w:szCs w:val="20"/>
        </w:rPr>
        <w:t>.</w:t>
      </w:r>
      <w:r w:rsidR="00D31865">
        <w:rPr>
          <w:color w:val="000000"/>
          <w:sz w:val="20"/>
          <w:szCs w:val="20"/>
        </w:rPr>
        <w:t xml:space="preserve"> </w:t>
      </w:r>
      <w:r w:rsidR="001F5E3A">
        <w:rPr>
          <w:color w:val="000000"/>
          <w:sz w:val="20"/>
          <w:szCs w:val="20"/>
        </w:rPr>
        <w:t xml:space="preserve">1719, </w:t>
      </w:r>
      <w:r w:rsidR="00D31865">
        <w:rPr>
          <w:color w:val="000000"/>
          <w:sz w:val="20"/>
          <w:szCs w:val="20"/>
        </w:rPr>
        <w:t>Sign. P 106/B 64</w:t>
      </w:r>
      <w:r w:rsidR="007E7873">
        <w:rPr>
          <w:color w:val="000000"/>
          <w:sz w:val="20"/>
          <w:szCs w:val="20"/>
        </w:rPr>
        <w:t xml:space="preserve"> (B)</w:t>
      </w:r>
      <w:r w:rsidR="00D31865">
        <w:rPr>
          <w:color w:val="000000"/>
          <w:sz w:val="20"/>
          <w:szCs w:val="20"/>
        </w:rPr>
        <w:t>.</w:t>
      </w:r>
    </w:p>
    <w:p w14:paraId="789746B0" w14:textId="77777777" w:rsidR="005435BD" w:rsidRDefault="005435BD" w:rsidP="0035688E">
      <w:pPr>
        <w:spacing w:line="276" w:lineRule="auto"/>
        <w:jc w:val="both"/>
        <w:rPr>
          <w:color w:val="000000"/>
          <w:sz w:val="20"/>
          <w:szCs w:val="20"/>
        </w:rPr>
      </w:pPr>
    </w:p>
    <w:p w14:paraId="6C2C6D70" w14:textId="56D8B0BB" w:rsidR="009405C2" w:rsidRDefault="009405C2" w:rsidP="0035688E">
      <w:pPr>
        <w:spacing w:line="276" w:lineRule="auto"/>
        <w:jc w:val="both"/>
        <w:outlineLvl w:val="0"/>
        <w:rPr>
          <w:color w:val="000000"/>
          <w:sz w:val="20"/>
          <w:szCs w:val="20"/>
        </w:rPr>
      </w:pPr>
      <w:r>
        <w:rPr>
          <w:color w:val="000000"/>
          <w:sz w:val="20"/>
          <w:szCs w:val="20"/>
        </w:rPr>
        <w:t xml:space="preserve">Abbildung: </w:t>
      </w:r>
      <w:hyperlink r:id="rId30" w:history="1">
        <w:r w:rsidRPr="004127D7">
          <w:rPr>
            <w:rStyle w:val="Hyperlink"/>
            <w:sz w:val="20"/>
            <w:szCs w:val="20"/>
          </w:rPr>
          <w:t>http://monasterium.net/mom/CZ-NA/ACK/86/charter</w:t>
        </w:r>
      </w:hyperlink>
    </w:p>
    <w:p w14:paraId="7F6F64E2" w14:textId="77777777" w:rsidR="009405C2" w:rsidRDefault="009405C2" w:rsidP="0035688E">
      <w:pPr>
        <w:spacing w:line="276" w:lineRule="auto"/>
        <w:jc w:val="both"/>
        <w:rPr>
          <w:color w:val="000000"/>
          <w:sz w:val="20"/>
          <w:szCs w:val="20"/>
        </w:rPr>
      </w:pPr>
    </w:p>
    <w:p w14:paraId="5E7FC7FF" w14:textId="5D8E5B43" w:rsidR="005435BD" w:rsidRDefault="005435BD" w:rsidP="0035688E">
      <w:pPr>
        <w:spacing w:line="276" w:lineRule="auto"/>
        <w:jc w:val="both"/>
        <w:rPr>
          <w:color w:val="000000"/>
          <w:sz w:val="20"/>
          <w:szCs w:val="20"/>
        </w:rPr>
      </w:pPr>
      <w:r w:rsidRPr="00880A1A">
        <w:rPr>
          <w:color w:val="000000"/>
          <w:sz w:val="20"/>
          <w:szCs w:val="20"/>
        </w:rPr>
        <w:t xml:space="preserve">Druck: </w:t>
      </w:r>
      <w:r w:rsidR="002B1635">
        <w:rPr>
          <w:color w:val="000000"/>
          <w:sz w:val="20"/>
          <w:szCs w:val="20"/>
        </w:rPr>
        <w:t xml:space="preserve">ACRB </w:t>
      </w:r>
      <w:r w:rsidRPr="00880A1A">
        <w:rPr>
          <w:color w:val="000000"/>
          <w:sz w:val="20"/>
          <w:szCs w:val="20"/>
        </w:rPr>
        <w:t>I</w:t>
      </w:r>
      <w:r w:rsidR="00C52568">
        <w:rPr>
          <w:color w:val="000000"/>
          <w:sz w:val="20"/>
          <w:szCs w:val="20"/>
        </w:rPr>
        <w:t>I, S</w:t>
      </w:r>
      <w:r>
        <w:rPr>
          <w:color w:val="000000"/>
          <w:sz w:val="20"/>
          <w:szCs w:val="20"/>
        </w:rPr>
        <w:t>. 23,</w:t>
      </w:r>
      <w:r w:rsidR="009405C2">
        <w:rPr>
          <w:color w:val="000000"/>
          <w:sz w:val="20"/>
          <w:szCs w:val="20"/>
        </w:rPr>
        <w:t xml:space="preserve"> Nr. 86</w:t>
      </w:r>
      <w:r w:rsidR="003D687B" w:rsidRPr="003D687B">
        <w:rPr>
          <w:color w:val="000000"/>
          <w:sz w:val="20"/>
          <w:szCs w:val="20"/>
        </w:rPr>
        <w:t>;</w:t>
      </w:r>
      <w:r w:rsidR="009405C2">
        <w:rPr>
          <w:color w:val="000000"/>
          <w:sz w:val="20"/>
          <w:szCs w:val="20"/>
        </w:rPr>
        <w:t xml:space="preserve"> </w:t>
      </w:r>
      <w:r w:rsidR="007C4DC3" w:rsidRPr="007C4DC3">
        <w:rPr>
          <w:smallCaps/>
          <w:color w:val="000000"/>
          <w:sz w:val="20"/>
          <w:szCs w:val="20"/>
        </w:rPr>
        <w:t>Köhler</w:t>
      </w:r>
      <w:r w:rsidR="007C4DC3">
        <w:rPr>
          <w:color w:val="000000"/>
          <w:sz w:val="20"/>
          <w:szCs w:val="20"/>
        </w:rPr>
        <w:t xml:space="preserve">, </w:t>
      </w:r>
      <w:r w:rsidR="00D059B9">
        <w:rPr>
          <w:color w:val="000000"/>
          <w:sz w:val="20"/>
          <w:szCs w:val="20"/>
        </w:rPr>
        <w:t xml:space="preserve">CDLS </w:t>
      </w:r>
      <w:r w:rsidR="00C52568">
        <w:rPr>
          <w:color w:val="000000"/>
          <w:sz w:val="20"/>
          <w:szCs w:val="20"/>
        </w:rPr>
        <w:t>I, S</w:t>
      </w:r>
      <w:r w:rsidR="00D059B9">
        <w:rPr>
          <w:color w:val="000000"/>
          <w:sz w:val="20"/>
          <w:szCs w:val="20"/>
        </w:rPr>
        <w:t>. 228-231, Nr. 160</w:t>
      </w:r>
      <w:r w:rsidR="003D687B" w:rsidRPr="003D687B">
        <w:rPr>
          <w:color w:val="000000"/>
          <w:sz w:val="20"/>
          <w:szCs w:val="20"/>
        </w:rPr>
        <w:t>;</w:t>
      </w:r>
      <w:r w:rsidR="00D059B9">
        <w:rPr>
          <w:color w:val="000000"/>
          <w:sz w:val="20"/>
          <w:szCs w:val="20"/>
        </w:rPr>
        <w:t xml:space="preserve"> </w:t>
      </w:r>
      <w:proofErr w:type="spellStart"/>
      <w:r w:rsidR="005653DA" w:rsidRPr="005653DA">
        <w:rPr>
          <w:smallCaps/>
          <w:color w:val="000000"/>
          <w:sz w:val="20"/>
          <w:szCs w:val="20"/>
        </w:rPr>
        <w:t>Jireček</w:t>
      </w:r>
      <w:proofErr w:type="spellEnd"/>
      <w:r w:rsidR="005653DA">
        <w:rPr>
          <w:color w:val="000000"/>
          <w:sz w:val="20"/>
          <w:szCs w:val="20"/>
        </w:rPr>
        <w:t xml:space="preserve">, </w:t>
      </w:r>
      <w:r w:rsidR="00057094">
        <w:rPr>
          <w:color w:val="000000"/>
          <w:sz w:val="20"/>
          <w:szCs w:val="20"/>
        </w:rPr>
        <w:t>CIB II.1, S.</w:t>
      </w:r>
      <w:r w:rsidR="00187755">
        <w:rPr>
          <w:color w:val="000000"/>
          <w:sz w:val="20"/>
          <w:szCs w:val="20"/>
        </w:rPr>
        <w:t xml:space="preserve"> 37-40, </w:t>
      </w:r>
      <w:r w:rsidR="00057094">
        <w:rPr>
          <w:color w:val="000000"/>
          <w:sz w:val="20"/>
          <w:szCs w:val="20"/>
        </w:rPr>
        <w:t xml:space="preserve">Nr. 35 = </w:t>
      </w:r>
      <w:proofErr w:type="spellStart"/>
      <w:r w:rsidR="005653DA">
        <w:rPr>
          <w:smallCaps/>
          <w:color w:val="000000"/>
          <w:sz w:val="20"/>
          <w:szCs w:val="20"/>
        </w:rPr>
        <w:t>Ders</w:t>
      </w:r>
      <w:proofErr w:type="spellEnd"/>
      <w:r w:rsidR="005653DA">
        <w:rPr>
          <w:smallCaps/>
          <w:color w:val="000000"/>
          <w:sz w:val="20"/>
          <w:szCs w:val="20"/>
        </w:rPr>
        <w:t>.</w:t>
      </w:r>
      <w:r w:rsidR="009405C2">
        <w:rPr>
          <w:color w:val="000000"/>
          <w:sz w:val="20"/>
          <w:szCs w:val="20"/>
        </w:rPr>
        <w:t xml:space="preserve">, </w:t>
      </w:r>
      <w:proofErr w:type="spellStart"/>
      <w:r w:rsidR="009405C2">
        <w:rPr>
          <w:color w:val="000000"/>
          <w:sz w:val="20"/>
          <w:szCs w:val="20"/>
        </w:rPr>
        <w:t>Korunní</w:t>
      </w:r>
      <w:proofErr w:type="spellEnd"/>
      <w:r w:rsidR="009405C2">
        <w:rPr>
          <w:color w:val="000000"/>
          <w:sz w:val="20"/>
          <w:szCs w:val="20"/>
        </w:rPr>
        <w:t xml:space="preserve"> archiv, S. </w:t>
      </w:r>
      <w:r w:rsidR="005F3AE3">
        <w:rPr>
          <w:color w:val="000000"/>
          <w:sz w:val="20"/>
          <w:szCs w:val="20"/>
        </w:rPr>
        <w:t>37-39, Nr. 35</w:t>
      </w:r>
      <w:r w:rsidR="003D687B" w:rsidRPr="003D687B">
        <w:rPr>
          <w:color w:val="000000"/>
          <w:sz w:val="20"/>
          <w:szCs w:val="20"/>
        </w:rPr>
        <w:t>;</w:t>
      </w:r>
      <w:r w:rsidR="005F3AE3">
        <w:rPr>
          <w:color w:val="000000"/>
          <w:sz w:val="20"/>
          <w:szCs w:val="20"/>
        </w:rPr>
        <w:t xml:space="preserve"> </w:t>
      </w:r>
      <w:r w:rsidR="005F3AE3" w:rsidRPr="005F3AE3">
        <w:rPr>
          <w:smallCaps/>
          <w:color w:val="000000"/>
          <w:sz w:val="20"/>
          <w:szCs w:val="20"/>
        </w:rPr>
        <w:t>Dumont</w:t>
      </w:r>
      <w:r w:rsidR="005F3AE3" w:rsidRPr="005F3AE3">
        <w:rPr>
          <w:color w:val="000000"/>
          <w:sz w:val="20"/>
          <w:szCs w:val="20"/>
        </w:rPr>
        <w:t xml:space="preserve">, Corps univ. </w:t>
      </w:r>
      <w:proofErr w:type="spellStart"/>
      <w:r w:rsidR="005F3AE3" w:rsidRPr="005F3AE3">
        <w:rPr>
          <w:color w:val="000000"/>
          <w:sz w:val="20"/>
          <w:szCs w:val="20"/>
        </w:rPr>
        <w:t>dipl.</w:t>
      </w:r>
      <w:proofErr w:type="spellEnd"/>
      <w:r w:rsidR="005F3AE3" w:rsidRPr="005F3AE3">
        <w:rPr>
          <w:color w:val="000000"/>
          <w:sz w:val="20"/>
          <w:szCs w:val="20"/>
        </w:rPr>
        <w:t xml:space="preserve"> </w:t>
      </w:r>
      <w:r w:rsidR="005F3AE3" w:rsidRPr="005F3AE3">
        <w:rPr>
          <w:color w:val="000000"/>
          <w:sz w:val="20"/>
          <w:szCs w:val="20"/>
          <w:lang w:val="de-AT"/>
        </w:rPr>
        <w:t>I.2, S. 49, Nr. 73</w:t>
      </w:r>
      <w:r w:rsidR="003D687B" w:rsidRPr="003D687B">
        <w:rPr>
          <w:color w:val="000000"/>
          <w:sz w:val="20"/>
          <w:szCs w:val="20"/>
          <w:lang w:val="de-AT"/>
        </w:rPr>
        <w:t>;</w:t>
      </w:r>
      <w:r w:rsidR="005F3AE3" w:rsidRPr="005F3AE3">
        <w:rPr>
          <w:color w:val="000000"/>
          <w:sz w:val="20"/>
          <w:szCs w:val="20"/>
          <w:lang w:val="de-AT"/>
        </w:rPr>
        <w:t xml:space="preserve"> </w:t>
      </w:r>
      <w:proofErr w:type="spellStart"/>
      <w:r w:rsidR="005F3AE3" w:rsidRPr="005F3AE3">
        <w:rPr>
          <w:smallCaps/>
          <w:color w:val="000000"/>
          <w:sz w:val="20"/>
          <w:szCs w:val="20"/>
          <w:lang w:val="de-AT"/>
        </w:rPr>
        <w:t>Lünig</w:t>
      </w:r>
      <w:proofErr w:type="spellEnd"/>
      <w:r w:rsidR="005F3AE3" w:rsidRPr="005A409F">
        <w:rPr>
          <w:color w:val="000000"/>
          <w:sz w:val="20"/>
          <w:szCs w:val="20"/>
          <w:lang w:val="de-AT"/>
        </w:rPr>
        <w:t xml:space="preserve">, </w:t>
      </w:r>
      <w:proofErr w:type="spellStart"/>
      <w:r w:rsidR="005F3AE3" w:rsidRPr="005A409F">
        <w:rPr>
          <w:color w:val="000000"/>
          <w:sz w:val="20"/>
          <w:szCs w:val="20"/>
          <w:lang w:val="de-AT"/>
        </w:rPr>
        <w:t>Teutsches</w:t>
      </w:r>
      <w:proofErr w:type="spellEnd"/>
      <w:r w:rsidR="005F3AE3" w:rsidRPr="005A409F">
        <w:rPr>
          <w:color w:val="000000"/>
          <w:sz w:val="20"/>
          <w:szCs w:val="20"/>
          <w:lang w:val="de-AT"/>
        </w:rPr>
        <w:t xml:space="preserve"> Reichs</w:t>
      </w:r>
      <w:r w:rsidR="005536DA">
        <w:rPr>
          <w:color w:val="000000"/>
          <w:sz w:val="20"/>
          <w:szCs w:val="20"/>
          <w:lang w:val="de-AT"/>
        </w:rPr>
        <w:t>-</w:t>
      </w:r>
      <w:r w:rsidR="005536DA">
        <w:rPr>
          <w:color w:val="000000"/>
          <w:sz w:val="20"/>
          <w:szCs w:val="20"/>
          <w:lang w:val="de-AT"/>
        </w:rPr>
        <w:lastRenderedPageBreak/>
        <w:t>A</w:t>
      </w:r>
      <w:r w:rsidR="005F3AE3" w:rsidRPr="005A409F">
        <w:rPr>
          <w:color w:val="000000"/>
          <w:sz w:val="20"/>
          <w:szCs w:val="20"/>
          <w:lang w:val="de-AT"/>
        </w:rPr>
        <w:t xml:space="preserve">rchiv VI.3. </w:t>
      </w:r>
      <w:proofErr w:type="spellStart"/>
      <w:r w:rsidR="005F3AE3" w:rsidRPr="005A409F">
        <w:rPr>
          <w:color w:val="000000"/>
          <w:sz w:val="20"/>
          <w:szCs w:val="20"/>
          <w:lang w:val="de-AT"/>
        </w:rPr>
        <w:t>cont</w:t>
      </w:r>
      <w:proofErr w:type="spellEnd"/>
      <w:r w:rsidR="005F3AE3" w:rsidRPr="005A409F">
        <w:rPr>
          <w:color w:val="000000"/>
          <w:sz w:val="20"/>
          <w:szCs w:val="20"/>
          <w:lang w:val="de-AT"/>
        </w:rPr>
        <w:t xml:space="preserve">. </w:t>
      </w:r>
      <w:r w:rsidR="005F3AE3">
        <w:rPr>
          <w:color w:val="000000"/>
          <w:sz w:val="20"/>
          <w:szCs w:val="20"/>
          <w:lang w:val="de-AT"/>
        </w:rPr>
        <w:t xml:space="preserve">I.1, </w:t>
      </w:r>
      <w:proofErr w:type="spellStart"/>
      <w:r w:rsidR="005F3AE3">
        <w:rPr>
          <w:color w:val="000000"/>
          <w:sz w:val="20"/>
          <w:szCs w:val="20"/>
          <w:lang w:val="de-AT"/>
        </w:rPr>
        <w:t>S</w:t>
      </w:r>
      <w:r w:rsidR="005536DA">
        <w:rPr>
          <w:color w:val="000000"/>
          <w:sz w:val="20"/>
          <w:szCs w:val="20"/>
          <w:lang w:val="de-AT"/>
        </w:rPr>
        <w:t>p</w:t>
      </w:r>
      <w:proofErr w:type="spellEnd"/>
      <w:r w:rsidR="005F3AE3">
        <w:rPr>
          <w:color w:val="000000"/>
          <w:sz w:val="20"/>
          <w:szCs w:val="20"/>
          <w:lang w:val="de-AT"/>
        </w:rPr>
        <w:t>. 6</w:t>
      </w:r>
      <w:r w:rsidR="003D687B" w:rsidRPr="003D687B">
        <w:rPr>
          <w:color w:val="000000"/>
          <w:sz w:val="20"/>
          <w:szCs w:val="20"/>
          <w:lang w:val="de-AT"/>
        </w:rPr>
        <w:t>;</w:t>
      </w:r>
      <w:r w:rsidR="007C4DC3">
        <w:rPr>
          <w:color w:val="000000"/>
          <w:sz w:val="20"/>
          <w:szCs w:val="20"/>
          <w:lang w:val="de-AT"/>
        </w:rPr>
        <w:t xml:space="preserve"> </w:t>
      </w:r>
      <w:proofErr w:type="spellStart"/>
      <w:r w:rsidR="007C4DC3" w:rsidRPr="007C4DC3">
        <w:rPr>
          <w:smallCaps/>
          <w:color w:val="000000"/>
          <w:sz w:val="20"/>
          <w:szCs w:val="20"/>
          <w:lang w:val="de-AT"/>
        </w:rPr>
        <w:t>Redern</w:t>
      </w:r>
      <w:proofErr w:type="spellEnd"/>
      <w:r w:rsidR="007C4DC3">
        <w:rPr>
          <w:color w:val="000000"/>
          <w:sz w:val="20"/>
          <w:szCs w:val="20"/>
          <w:lang w:val="de-AT"/>
        </w:rPr>
        <w:t xml:space="preserve">, </w:t>
      </w:r>
      <w:proofErr w:type="spellStart"/>
      <w:r w:rsidR="007C4DC3">
        <w:rPr>
          <w:color w:val="000000"/>
          <w:sz w:val="20"/>
          <w:szCs w:val="20"/>
          <w:lang w:val="de-AT"/>
        </w:rPr>
        <w:t>Lusatia</w:t>
      </w:r>
      <w:proofErr w:type="spellEnd"/>
      <w:r w:rsidR="007C4DC3">
        <w:rPr>
          <w:color w:val="000000"/>
          <w:sz w:val="20"/>
          <w:szCs w:val="20"/>
          <w:lang w:val="de-AT"/>
        </w:rPr>
        <w:t xml:space="preserve"> superior</w:t>
      </w:r>
      <w:r w:rsidR="00F679AA">
        <w:rPr>
          <w:color w:val="000000"/>
          <w:sz w:val="20"/>
          <w:szCs w:val="20"/>
          <w:lang w:val="de-AT"/>
        </w:rPr>
        <w:t xml:space="preserve"> </w:t>
      </w:r>
      <w:proofErr w:type="spellStart"/>
      <w:r w:rsidR="00F679AA">
        <w:rPr>
          <w:color w:val="000000"/>
          <w:sz w:val="20"/>
          <w:szCs w:val="20"/>
          <w:lang w:val="de-AT"/>
        </w:rPr>
        <w:t>diplomatica</w:t>
      </w:r>
      <w:proofErr w:type="spellEnd"/>
      <w:r w:rsidR="007C4DC3">
        <w:rPr>
          <w:color w:val="000000"/>
          <w:sz w:val="20"/>
          <w:szCs w:val="20"/>
          <w:lang w:val="de-AT"/>
        </w:rPr>
        <w:t>, S. 1-4, Nr. 1</w:t>
      </w:r>
      <w:r w:rsidR="003D687B" w:rsidRPr="003D687B">
        <w:rPr>
          <w:color w:val="000000"/>
          <w:sz w:val="20"/>
          <w:szCs w:val="20"/>
          <w:lang w:val="de-AT"/>
        </w:rPr>
        <w:t>;</w:t>
      </w:r>
      <w:r w:rsidR="00F679AA">
        <w:rPr>
          <w:color w:val="000000"/>
          <w:sz w:val="20"/>
          <w:szCs w:val="20"/>
          <w:lang w:val="de-AT"/>
        </w:rPr>
        <w:t xml:space="preserve"> </w:t>
      </w:r>
      <w:proofErr w:type="spellStart"/>
      <w:r w:rsidR="00F679AA" w:rsidRPr="00F679AA">
        <w:rPr>
          <w:smallCaps/>
          <w:color w:val="000000"/>
          <w:sz w:val="20"/>
          <w:szCs w:val="20"/>
          <w:lang w:val="de-AT"/>
        </w:rPr>
        <w:t>Riegger</w:t>
      </w:r>
      <w:proofErr w:type="spellEnd"/>
      <w:r w:rsidR="00F679AA">
        <w:rPr>
          <w:color w:val="000000"/>
          <w:sz w:val="20"/>
          <w:szCs w:val="20"/>
          <w:lang w:val="de-AT"/>
        </w:rPr>
        <w:t>, Archiv I</w:t>
      </w:r>
      <w:r w:rsidR="00C52568">
        <w:rPr>
          <w:color w:val="000000"/>
          <w:sz w:val="20"/>
          <w:szCs w:val="20"/>
          <w:lang w:val="de-AT"/>
        </w:rPr>
        <w:t>I, S</w:t>
      </w:r>
      <w:r w:rsidR="00F679AA">
        <w:rPr>
          <w:color w:val="000000"/>
          <w:sz w:val="20"/>
          <w:szCs w:val="20"/>
          <w:lang w:val="de-AT"/>
        </w:rPr>
        <w:t>. 612, Nr. 110</w:t>
      </w:r>
      <w:r w:rsidR="00A80124">
        <w:rPr>
          <w:color w:val="000000"/>
          <w:sz w:val="20"/>
          <w:szCs w:val="20"/>
          <w:lang w:val="de-AT"/>
        </w:rPr>
        <w:t>.</w:t>
      </w:r>
    </w:p>
    <w:p w14:paraId="6728576D" w14:textId="77777777" w:rsidR="005435BD" w:rsidRDefault="005435BD" w:rsidP="0035688E">
      <w:pPr>
        <w:spacing w:line="276" w:lineRule="auto"/>
        <w:jc w:val="both"/>
        <w:rPr>
          <w:color w:val="000000"/>
          <w:sz w:val="20"/>
          <w:szCs w:val="20"/>
        </w:rPr>
      </w:pPr>
    </w:p>
    <w:p w14:paraId="11AEEFFB" w14:textId="771D15E0" w:rsidR="005435BD" w:rsidRDefault="005435BD" w:rsidP="0035688E">
      <w:pPr>
        <w:spacing w:line="276" w:lineRule="auto"/>
        <w:jc w:val="both"/>
        <w:rPr>
          <w:color w:val="000000"/>
          <w:sz w:val="20"/>
          <w:szCs w:val="20"/>
        </w:rPr>
      </w:pPr>
      <w:r>
        <w:rPr>
          <w:color w:val="000000"/>
          <w:sz w:val="20"/>
          <w:szCs w:val="20"/>
        </w:rPr>
        <w:t>Regest</w:t>
      </w:r>
      <w:r w:rsidRPr="00880A1A">
        <w:rPr>
          <w:color w:val="000000"/>
          <w:sz w:val="20"/>
          <w:szCs w:val="20"/>
        </w:rPr>
        <w:t>: RBM III, S. 213</w:t>
      </w:r>
      <w:r w:rsidR="00057094">
        <w:rPr>
          <w:color w:val="000000"/>
          <w:sz w:val="20"/>
          <w:szCs w:val="20"/>
        </w:rPr>
        <w:t>f.</w:t>
      </w:r>
      <w:r>
        <w:rPr>
          <w:color w:val="000000"/>
          <w:sz w:val="20"/>
          <w:szCs w:val="20"/>
        </w:rPr>
        <w:t>, Nr. 519</w:t>
      </w:r>
      <w:r w:rsidR="003D687B" w:rsidRPr="003D687B">
        <w:rPr>
          <w:color w:val="000000"/>
          <w:sz w:val="20"/>
          <w:szCs w:val="20"/>
        </w:rPr>
        <w:t>;</w:t>
      </w:r>
      <w:r w:rsidR="005F3AE3">
        <w:rPr>
          <w:color w:val="000000"/>
          <w:sz w:val="20"/>
          <w:szCs w:val="20"/>
        </w:rPr>
        <w:t xml:space="preserve"> </w:t>
      </w:r>
      <w:r w:rsidR="005F3AE3" w:rsidRPr="005F3AE3">
        <w:rPr>
          <w:smallCaps/>
          <w:color w:val="000000"/>
          <w:sz w:val="20"/>
          <w:szCs w:val="20"/>
        </w:rPr>
        <w:t>Böhmer</w:t>
      </w:r>
      <w:r w:rsidR="005F3AE3">
        <w:rPr>
          <w:color w:val="000000"/>
          <w:sz w:val="20"/>
          <w:szCs w:val="20"/>
        </w:rPr>
        <w:t>, RI 1314–1347, S. 186, Nr. 42</w:t>
      </w:r>
      <w:r w:rsidR="003D687B" w:rsidRPr="003D687B">
        <w:rPr>
          <w:color w:val="000000"/>
          <w:sz w:val="20"/>
          <w:szCs w:val="20"/>
        </w:rPr>
        <w:t>;</w:t>
      </w:r>
      <w:r>
        <w:rPr>
          <w:color w:val="000000"/>
          <w:sz w:val="20"/>
          <w:szCs w:val="20"/>
        </w:rPr>
        <w:t xml:space="preserve"> </w:t>
      </w:r>
      <w:r w:rsidR="00F679AA">
        <w:rPr>
          <w:color w:val="000000"/>
          <w:sz w:val="20"/>
          <w:szCs w:val="20"/>
        </w:rPr>
        <w:t>CDM VI</w:t>
      </w:r>
      <w:r w:rsidR="00C52568">
        <w:rPr>
          <w:color w:val="000000"/>
          <w:sz w:val="20"/>
          <w:szCs w:val="20"/>
        </w:rPr>
        <w:t>I, S</w:t>
      </w:r>
      <w:r w:rsidR="00F679AA">
        <w:rPr>
          <w:color w:val="000000"/>
          <w:sz w:val="20"/>
          <w:szCs w:val="20"/>
        </w:rPr>
        <w:t>. 809, Nr. 200</w:t>
      </w:r>
      <w:r w:rsidR="003D687B" w:rsidRPr="003D687B">
        <w:rPr>
          <w:color w:val="000000"/>
          <w:sz w:val="20"/>
          <w:szCs w:val="20"/>
        </w:rPr>
        <w:t>;</w:t>
      </w:r>
      <w:r w:rsidR="00F679AA">
        <w:rPr>
          <w:color w:val="000000"/>
          <w:sz w:val="20"/>
          <w:szCs w:val="20"/>
        </w:rPr>
        <w:t xml:space="preserve"> </w:t>
      </w:r>
      <w:r w:rsidRPr="002B1635">
        <w:rPr>
          <w:smallCaps/>
          <w:color w:val="000000"/>
          <w:sz w:val="20"/>
          <w:szCs w:val="20"/>
        </w:rPr>
        <w:t>Koss</w:t>
      </w:r>
      <w:r>
        <w:rPr>
          <w:color w:val="000000"/>
          <w:sz w:val="20"/>
          <w:szCs w:val="20"/>
        </w:rPr>
        <w:t>, Katalog</w:t>
      </w:r>
      <w:r w:rsidR="002B1635">
        <w:rPr>
          <w:color w:val="000000"/>
          <w:sz w:val="20"/>
          <w:szCs w:val="20"/>
        </w:rPr>
        <w:t xml:space="preserve"> I</w:t>
      </w:r>
      <w:r w:rsidR="00C52568">
        <w:rPr>
          <w:color w:val="000000"/>
          <w:sz w:val="20"/>
          <w:szCs w:val="20"/>
        </w:rPr>
        <w:t>I, S</w:t>
      </w:r>
      <w:r w:rsidR="005A409F">
        <w:rPr>
          <w:color w:val="000000"/>
          <w:sz w:val="20"/>
          <w:szCs w:val="20"/>
        </w:rPr>
        <w:t>. 79f.,</w:t>
      </w:r>
      <w:r>
        <w:rPr>
          <w:color w:val="000000"/>
          <w:sz w:val="20"/>
          <w:szCs w:val="20"/>
        </w:rPr>
        <w:t xml:space="preserve"> Nr</w:t>
      </w:r>
      <w:r w:rsidRPr="00880A1A">
        <w:rPr>
          <w:color w:val="000000"/>
          <w:sz w:val="20"/>
          <w:szCs w:val="20"/>
        </w:rPr>
        <w:t>. 94</w:t>
      </w:r>
      <w:r w:rsidR="003D687B" w:rsidRPr="003D687B">
        <w:rPr>
          <w:color w:val="000000"/>
          <w:sz w:val="20"/>
          <w:szCs w:val="20"/>
        </w:rPr>
        <w:t>;</w:t>
      </w:r>
      <w:r w:rsidR="00F679AA">
        <w:rPr>
          <w:color w:val="000000"/>
          <w:sz w:val="20"/>
          <w:szCs w:val="20"/>
        </w:rPr>
        <w:t xml:space="preserve"> </w:t>
      </w:r>
      <w:proofErr w:type="spellStart"/>
      <w:r w:rsidR="00F679AA" w:rsidRPr="00F679AA">
        <w:rPr>
          <w:smallCaps/>
          <w:color w:val="000000"/>
          <w:sz w:val="20"/>
          <w:szCs w:val="20"/>
          <w:lang w:val="de-AT"/>
        </w:rPr>
        <w:t>Schöttgen</w:t>
      </w:r>
      <w:proofErr w:type="spellEnd"/>
      <w:r w:rsidR="00F679AA">
        <w:rPr>
          <w:color w:val="000000"/>
          <w:sz w:val="20"/>
          <w:szCs w:val="20"/>
          <w:lang w:val="de-AT"/>
        </w:rPr>
        <w:t>, Invent</w:t>
      </w:r>
      <w:r w:rsidR="00A55952">
        <w:rPr>
          <w:color w:val="000000"/>
          <w:sz w:val="20"/>
          <w:szCs w:val="20"/>
          <w:lang w:val="de-AT"/>
        </w:rPr>
        <w:t xml:space="preserve">arium </w:t>
      </w:r>
      <w:proofErr w:type="spellStart"/>
      <w:r w:rsidR="00A55952">
        <w:rPr>
          <w:color w:val="000000"/>
          <w:sz w:val="20"/>
          <w:szCs w:val="20"/>
          <w:lang w:val="de-AT"/>
        </w:rPr>
        <w:t>diplomaticum</w:t>
      </w:r>
      <w:proofErr w:type="spellEnd"/>
      <w:r w:rsidR="00F679AA">
        <w:rPr>
          <w:color w:val="000000"/>
          <w:sz w:val="20"/>
          <w:szCs w:val="20"/>
          <w:lang w:val="de-AT"/>
        </w:rPr>
        <w:t xml:space="preserve">, </w:t>
      </w:r>
      <w:proofErr w:type="spellStart"/>
      <w:r w:rsidR="00F679AA">
        <w:rPr>
          <w:color w:val="000000"/>
          <w:sz w:val="20"/>
          <w:szCs w:val="20"/>
          <w:lang w:val="de-AT"/>
        </w:rPr>
        <w:t>Sp</w:t>
      </w:r>
      <w:proofErr w:type="spellEnd"/>
      <w:r w:rsidR="00F679AA">
        <w:rPr>
          <w:color w:val="000000"/>
          <w:sz w:val="20"/>
          <w:szCs w:val="20"/>
          <w:lang w:val="de-AT"/>
        </w:rPr>
        <w:t>. 203, Nr. 15.</w:t>
      </w:r>
    </w:p>
    <w:p w14:paraId="5BCDF37A" w14:textId="77777777" w:rsidR="005A409F" w:rsidRDefault="005A409F" w:rsidP="0035688E">
      <w:pPr>
        <w:spacing w:line="276" w:lineRule="auto"/>
        <w:jc w:val="both"/>
        <w:rPr>
          <w:color w:val="000000"/>
          <w:sz w:val="20"/>
          <w:szCs w:val="20"/>
        </w:rPr>
      </w:pPr>
    </w:p>
    <w:p w14:paraId="4CE36A08" w14:textId="2619AF23" w:rsidR="005435BD" w:rsidRPr="000A295A" w:rsidRDefault="005435BD" w:rsidP="0035688E">
      <w:pPr>
        <w:spacing w:line="276" w:lineRule="auto"/>
        <w:jc w:val="both"/>
        <w:outlineLvl w:val="0"/>
        <w:rPr>
          <w:i/>
          <w:color w:val="000000"/>
          <w:sz w:val="20"/>
          <w:szCs w:val="20"/>
          <w:lang w:val="de-AT"/>
        </w:rPr>
      </w:pPr>
      <w:proofErr w:type="spellStart"/>
      <w:r w:rsidRPr="00E3438B">
        <w:rPr>
          <w:color w:val="000000"/>
          <w:sz w:val="20"/>
          <w:szCs w:val="20"/>
          <w:lang w:val="de-AT"/>
        </w:rPr>
        <w:t>Dorsualvermerk</w:t>
      </w:r>
      <w:proofErr w:type="spellEnd"/>
      <w:r w:rsidRPr="00E3438B">
        <w:rPr>
          <w:color w:val="000000"/>
          <w:sz w:val="20"/>
          <w:szCs w:val="20"/>
          <w:lang w:val="de-AT"/>
        </w:rPr>
        <w:t>:</w:t>
      </w:r>
      <w:r w:rsidR="00A80124" w:rsidRPr="00E3438B">
        <w:rPr>
          <w:color w:val="000000"/>
          <w:sz w:val="20"/>
          <w:szCs w:val="20"/>
          <w:lang w:val="de-AT"/>
        </w:rPr>
        <w:t xml:space="preserve"> </w:t>
      </w:r>
      <w:proofErr w:type="spellStart"/>
      <w:r w:rsidR="00A80124" w:rsidRPr="00E3438B">
        <w:rPr>
          <w:color w:val="000000"/>
          <w:sz w:val="20"/>
          <w:szCs w:val="20"/>
          <w:lang w:val="de-AT"/>
        </w:rPr>
        <w:t>neuzeitl</w:t>
      </w:r>
      <w:proofErr w:type="spellEnd"/>
      <w:r w:rsidR="00A80124" w:rsidRPr="00E3438B">
        <w:rPr>
          <w:color w:val="000000"/>
          <w:sz w:val="20"/>
          <w:szCs w:val="20"/>
          <w:lang w:val="de-AT"/>
        </w:rPr>
        <w:t>. Hände</w:t>
      </w:r>
      <w:r w:rsidRPr="00E3438B">
        <w:rPr>
          <w:color w:val="000000"/>
          <w:sz w:val="20"/>
          <w:szCs w:val="20"/>
          <w:lang w:val="de-AT"/>
        </w:rPr>
        <w:t xml:space="preserve"> </w:t>
      </w:r>
      <w:proofErr w:type="spellStart"/>
      <w:r w:rsidRPr="00E3438B">
        <w:rPr>
          <w:i/>
          <w:color w:val="000000"/>
          <w:sz w:val="20"/>
          <w:szCs w:val="20"/>
          <w:lang w:val="de-AT"/>
        </w:rPr>
        <w:t>N</w:t>
      </w:r>
      <w:r w:rsidRPr="00E3438B">
        <w:rPr>
          <w:i/>
          <w:color w:val="000000"/>
          <w:sz w:val="20"/>
          <w:szCs w:val="20"/>
          <w:vertAlign w:val="superscript"/>
          <w:lang w:val="de-AT"/>
        </w:rPr>
        <w:t>o</w:t>
      </w:r>
      <w:proofErr w:type="spellEnd"/>
      <w:r w:rsidRPr="00E3438B">
        <w:rPr>
          <w:i/>
          <w:color w:val="000000"/>
          <w:sz w:val="20"/>
          <w:szCs w:val="20"/>
          <w:lang w:val="de-AT"/>
        </w:rPr>
        <w:t xml:space="preserve"> 70 </w:t>
      </w:r>
      <w:proofErr w:type="spellStart"/>
      <w:r w:rsidRPr="00E3438B">
        <w:rPr>
          <w:i/>
          <w:color w:val="000000"/>
          <w:sz w:val="20"/>
          <w:szCs w:val="20"/>
          <w:lang w:val="de-AT"/>
        </w:rPr>
        <w:t>N</w:t>
      </w:r>
      <w:r w:rsidRPr="00E3438B">
        <w:rPr>
          <w:i/>
          <w:color w:val="000000"/>
          <w:sz w:val="20"/>
          <w:szCs w:val="20"/>
          <w:vertAlign w:val="superscript"/>
          <w:lang w:val="de-AT"/>
        </w:rPr>
        <w:t>o</w:t>
      </w:r>
      <w:proofErr w:type="spellEnd"/>
      <w:r w:rsidRPr="00E3438B">
        <w:rPr>
          <w:i/>
          <w:color w:val="000000"/>
          <w:sz w:val="20"/>
          <w:szCs w:val="20"/>
          <w:lang w:val="de-AT"/>
        </w:rPr>
        <w:t xml:space="preserve"> 90</w:t>
      </w:r>
      <w:r w:rsidR="00570E8C" w:rsidRPr="00E3438B">
        <w:rPr>
          <w:i/>
          <w:color w:val="000000"/>
          <w:sz w:val="20"/>
          <w:szCs w:val="20"/>
          <w:lang w:val="de-AT"/>
        </w:rPr>
        <w:t xml:space="preserve"> [</w:t>
      </w:r>
      <w:r w:rsidRPr="00E3438B">
        <w:rPr>
          <w:i/>
          <w:color w:val="000000"/>
          <w:sz w:val="20"/>
          <w:szCs w:val="20"/>
          <w:lang w:val="de-AT"/>
        </w:rPr>
        <w:t>…</w:t>
      </w:r>
      <w:r w:rsidR="00570E8C" w:rsidRPr="00E3438B">
        <w:rPr>
          <w:i/>
          <w:color w:val="000000"/>
          <w:sz w:val="20"/>
          <w:szCs w:val="20"/>
          <w:lang w:val="de-AT"/>
        </w:rPr>
        <w:t>]</w:t>
      </w:r>
      <w:r w:rsidRPr="00E3438B">
        <w:rPr>
          <w:i/>
          <w:color w:val="000000"/>
          <w:sz w:val="20"/>
          <w:szCs w:val="20"/>
          <w:lang w:val="de-AT"/>
        </w:rPr>
        <w:t xml:space="preserve"> </w:t>
      </w:r>
      <w:r w:rsidRPr="000A295A">
        <w:rPr>
          <w:i/>
          <w:color w:val="000000"/>
          <w:sz w:val="20"/>
          <w:szCs w:val="20"/>
          <w:lang w:val="de-AT"/>
        </w:rPr>
        <w:t xml:space="preserve">1 </w:t>
      </w:r>
      <w:r w:rsidR="00570E8C" w:rsidRPr="000A295A">
        <w:rPr>
          <w:i/>
          <w:color w:val="000000"/>
          <w:sz w:val="20"/>
          <w:szCs w:val="20"/>
          <w:lang w:val="de-AT"/>
        </w:rPr>
        <w:t>[</w:t>
      </w:r>
      <w:r w:rsidRPr="000A295A">
        <w:rPr>
          <w:i/>
          <w:color w:val="000000"/>
          <w:sz w:val="20"/>
          <w:szCs w:val="20"/>
          <w:lang w:val="de-AT"/>
        </w:rPr>
        <w:t>…</w:t>
      </w:r>
      <w:r w:rsidR="00570E8C" w:rsidRPr="000A295A">
        <w:rPr>
          <w:i/>
          <w:color w:val="000000"/>
          <w:sz w:val="20"/>
          <w:szCs w:val="20"/>
          <w:lang w:val="de-AT"/>
        </w:rPr>
        <w:t>]</w:t>
      </w:r>
      <w:r w:rsidRPr="000A295A">
        <w:rPr>
          <w:i/>
          <w:color w:val="000000"/>
          <w:sz w:val="20"/>
          <w:szCs w:val="20"/>
          <w:lang w:val="de-AT"/>
        </w:rPr>
        <w:t xml:space="preserve"> ad </w:t>
      </w:r>
      <w:proofErr w:type="spellStart"/>
      <w:r w:rsidRPr="000A295A">
        <w:rPr>
          <w:i/>
          <w:color w:val="000000"/>
          <w:sz w:val="20"/>
          <w:szCs w:val="20"/>
          <w:lang w:val="de-AT"/>
        </w:rPr>
        <w:t>lit</w:t>
      </w:r>
      <w:proofErr w:type="spellEnd"/>
      <w:r w:rsidRPr="000A295A">
        <w:rPr>
          <w:i/>
          <w:color w:val="000000"/>
          <w:sz w:val="20"/>
          <w:szCs w:val="20"/>
          <w:lang w:val="de-AT"/>
        </w:rPr>
        <w:t xml:space="preserve">. F </w:t>
      </w:r>
      <w:proofErr w:type="spellStart"/>
      <w:r w:rsidRPr="000A295A">
        <w:rPr>
          <w:i/>
          <w:color w:val="000000"/>
          <w:sz w:val="20"/>
          <w:szCs w:val="20"/>
          <w:lang w:val="de-AT"/>
        </w:rPr>
        <w:t>fol</w:t>
      </w:r>
      <w:proofErr w:type="spellEnd"/>
      <w:r w:rsidRPr="000A295A">
        <w:rPr>
          <w:i/>
          <w:color w:val="000000"/>
          <w:sz w:val="20"/>
          <w:szCs w:val="20"/>
          <w:lang w:val="de-AT"/>
        </w:rPr>
        <w:t>. 242.</w:t>
      </w:r>
    </w:p>
    <w:p w14:paraId="74F9A54F" w14:textId="77777777" w:rsidR="00B41263" w:rsidRDefault="00B41263" w:rsidP="0035688E">
      <w:pPr>
        <w:spacing w:line="276" w:lineRule="auto"/>
        <w:jc w:val="both"/>
        <w:outlineLvl w:val="0"/>
        <w:rPr>
          <w:i/>
          <w:color w:val="000000"/>
          <w:sz w:val="20"/>
          <w:szCs w:val="20"/>
          <w:lang w:val="de-AT"/>
        </w:rPr>
      </w:pPr>
    </w:p>
    <w:p w14:paraId="104BF7A5" w14:textId="3858B7B0" w:rsidR="00187755" w:rsidRPr="00054DCA" w:rsidRDefault="00B41263" w:rsidP="0035688E">
      <w:pPr>
        <w:spacing w:line="276" w:lineRule="auto"/>
        <w:jc w:val="both"/>
        <w:outlineLvl w:val="0"/>
        <w:rPr>
          <w:color w:val="000000"/>
          <w:sz w:val="20"/>
          <w:szCs w:val="20"/>
          <w:lang w:val="de-AT"/>
        </w:rPr>
      </w:pPr>
      <w:r>
        <w:rPr>
          <w:color w:val="000000"/>
          <w:sz w:val="20"/>
          <w:szCs w:val="20"/>
          <w:lang w:val="de-AT"/>
        </w:rPr>
        <w:t xml:space="preserve">Nach den Verhandlungen </w:t>
      </w:r>
      <w:r w:rsidR="00CB521F">
        <w:rPr>
          <w:color w:val="000000"/>
          <w:sz w:val="20"/>
          <w:szCs w:val="20"/>
          <w:lang w:val="de-AT"/>
        </w:rPr>
        <w:t>im Jahr 1321</w:t>
      </w:r>
      <w:r>
        <w:rPr>
          <w:color w:val="000000"/>
          <w:sz w:val="20"/>
          <w:szCs w:val="20"/>
          <w:lang w:val="de-AT"/>
        </w:rPr>
        <w:t xml:space="preserve"> hinsichtlich des Landes Lausitz mit Heinrich von Jauer blieb Johann das Land Bautzen. Noch vor dieser Übereinkunft erwies ihm das Land seine Huldigung, im Anschluss daran </w:t>
      </w:r>
      <w:r w:rsidR="004413C9">
        <w:rPr>
          <w:color w:val="000000"/>
          <w:sz w:val="20"/>
          <w:szCs w:val="20"/>
          <w:lang w:val="de-AT"/>
        </w:rPr>
        <w:t>bestätigte Johann</w:t>
      </w:r>
      <w:r w:rsidR="00D51F32">
        <w:rPr>
          <w:color w:val="000000"/>
          <w:sz w:val="20"/>
          <w:szCs w:val="20"/>
          <w:lang w:val="de-AT"/>
        </w:rPr>
        <w:t xml:space="preserve"> der Mark Bautzen</w:t>
      </w:r>
      <w:r w:rsidR="004413C9">
        <w:rPr>
          <w:color w:val="000000"/>
          <w:sz w:val="20"/>
          <w:szCs w:val="20"/>
          <w:lang w:val="de-AT"/>
        </w:rPr>
        <w:t xml:space="preserve"> alle Landesrechte; siehe </w:t>
      </w:r>
      <w:r w:rsidR="004413C9" w:rsidRPr="00D51F32">
        <w:rPr>
          <w:smallCaps/>
          <w:color w:val="000000"/>
          <w:sz w:val="20"/>
          <w:szCs w:val="20"/>
          <w:lang w:val="de-AT"/>
        </w:rPr>
        <w:t>Reuther</w:t>
      </w:r>
      <w:r w:rsidR="004413C9">
        <w:rPr>
          <w:color w:val="000000"/>
          <w:sz w:val="20"/>
          <w:szCs w:val="20"/>
          <w:lang w:val="de-AT"/>
        </w:rPr>
        <w:t>, Verfassung, S. 95;</w:t>
      </w:r>
      <w:r>
        <w:rPr>
          <w:color w:val="000000"/>
          <w:sz w:val="20"/>
          <w:szCs w:val="20"/>
          <w:lang w:val="de-AT"/>
        </w:rPr>
        <w:t xml:space="preserve"> </w:t>
      </w:r>
      <w:proofErr w:type="spellStart"/>
      <w:r w:rsidR="00A82CEE" w:rsidRPr="00054DCA">
        <w:rPr>
          <w:smallCaps/>
          <w:color w:val="000000"/>
          <w:sz w:val="20"/>
          <w:szCs w:val="20"/>
          <w:lang w:val="de-AT"/>
        </w:rPr>
        <w:t>Bobkov</w:t>
      </w:r>
      <w:r w:rsidR="00054DCA" w:rsidRPr="00054DCA">
        <w:rPr>
          <w:smallCaps/>
          <w:color w:val="000000"/>
          <w:sz w:val="20"/>
          <w:szCs w:val="20"/>
          <w:lang w:val="de-AT"/>
        </w:rPr>
        <w:t>á</w:t>
      </w:r>
      <w:proofErr w:type="spellEnd"/>
      <w:r w:rsidR="00054DCA" w:rsidRPr="00054DCA">
        <w:rPr>
          <w:color w:val="000000"/>
          <w:sz w:val="20"/>
          <w:szCs w:val="20"/>
          <w:lang w:val="de-AT"/>
        </w:rPr>
        <w:t xml:space="preserve">, </w:t>
      </w:r>
      <w:proofErr w:type="spellStart"/>
      <w:r w:rsidR="00054DCA" w:rsidRPr="00054DCA">
        <w:rPr>
          <w:color w:val="000000"/>
          <w:sz w:val="20"/>
          <w:szCs w:val="20"/>
          <w:lang w:val="de-AT"/>
        </w:rPr>
        <w:t>Územní</w:t>
      </w:r>
      <w:proofErr w:type="spellEnd"/>
      <w:r w:rsidR="00054DCA" w:rsidRPr="00054DCA">
        <w:rPr>
          <w:color w:val="000000"/>
          <w:sz w:val="20"/>
          <w:szCs w:val="20"/>
          <w:lang w:val="de-AT"/>
        </w:rPr>
        <w:t xml:space="preserve"> </w:t>
      </w:r>
      <w:proofErr w:type="spellStart"/>
      <w:r w:rsidR="00054DCA" w:rsidRPr="00054DCA">
        <w:rPr>
          <w:color w:val="000000"/>
          <w:sz w:val="20"/>
          <w:szCs w:val="20"/>
          <w:lang w:val="de-AT"/>
        </w:rPr>
        <w:t>politika</w:t>
      </w:r>
      <w:proofErr w:type="spellEnd"/>
      <w:r w:rsidR="00054DCA" w:rsidRPr="00054DCA">
        <w:rPr>
          <w:color w:val="000000"/>
          <w:sz w:val="20"/>
          <w:szCs w:val="20"/>
          <w:lang w:val="de-AT"/>
        </w:rPr>
        <w:t>, S. 30;</w:t>
      </w:r>
      <w:r>
        <w:rPr>
          <w:color w:val="000000"/>
          <w:sz w:val="20"/>
          <w:szCs w:val="20"/>
          <w:lang w:val="de-AT"/>
        </w:rPr>
        <w:t xml:space="preserve"> </w:t>
      </w:r>
      <w:r w:rsidRPr="00B41263">
        <w:rPr>
          <w:smallCaps/>
          <w:color w:val="000000"/>
          <w:sz w:val="20"/>
          <w:szCs w:val="20"/>
          <w:lang w:val="de-AT"/>
        </w:rPr>
        <w:t>Dies</w:t>
      </w:r>
      <w:r>
        <w:rPr>
          <w:color w:val="000000"/>
          <w:sz w:val="20"/>
          <w:szCs w:val="20"/>
          <w:lang w:val="de-AT"/>
        </w:rPr>
        <w:t>., Oberlausitz, S. 40;</w:t>
      </w:r>
      <w:r w:rsidR="00CE536F">
        <w:rPr>
          <w:color w:val="000000"/>
          <w:sz w:val="20"/>
          <w:szCs w:val="20"/>
          <w:lang w:val="de-AT"/>
        </w:rPr>
        <w:t xml:space="preserve"> </w:t>
      </w:r>
      <w:r w:rsidR="00CE536F" w:rsidRPr="00CE536F">
        <w:rPr>
          <w:smallCaps/>
          <w:color w:val="000000"/>
          <w:sz w:val="20"/>
          <w:szCs w:val="20"/>
          <w:lang w:val="de-AT"/>
        </w:rPr>
        <w:t>Dies</w:t>
      </w:r>
      <w:r w:rsidR="00CE536F">
        <w:rPr>
          <w:color w:val="000000"/>
          <w:sz w:val="20"/>
          <w:szCs w:val="20"/>
          <w:lang w:val="de-AT"/>
        </w:rPr>
        <w:t xml:space="preserve">, </w:t>
      </w:r>
      <w:proofErr w:type="spellStart"/>
      <w:r w:rsidR="00CE536F">
        <w:rPr>
          <w:color w:val="000000"/>
          <w:sz w:val="20"/>
          <w:szCs w:val="20"/>
          <w:lang w:val="de-AT"/>
        </w:rPr>
        <w:t>Velké</w:t>
      </w:r>
      <w:proofErr w:type="spellEnd"/>
      <w:r w:rsidR="00CE536F">
        <w:rPr>
          <w:color w:val="000000"/>
          <w:sz w:val="20"/>
          <w:szCs w:val="20"/>
          <w:lang w:val="de-AT"/>
        </w:rPr>
        <w:t xml:space="preserve"> </w:t>
      </w:r>
      <w:proofErr w:type="spellStart"/>
      <w:r w:rsidR="00CE536F">
        <w:rPr>
          <w:color w:val="000000"/>
          <w:sz w:val="20"/>
          <w:szCs w:val="20"/>
          <w:lang w:val="de-AT"/>
        </w:rPr>
        <w:t>dějiny</w:t>
      </w:r>
      <w:proofErr w:type="spellEnd"/>
      <w:r w:rsidR="00CE536F">
        <w:rPr>
          <w:color w:val="000000"/>
          <w:sz w:val="20"/>
          <w:szCs w:val="20"/>
          <w:lang w:val="de-AT"/>
        </w:rPr>
        <w:t xml:space="preserve"> </w:t>
      </w:r>
      <w:proofErr w:type="spellStart"/>
      <w:r w:rsidR="00CE536F">
        <w:rPr>
          <w:color w:val="000000"/>
          <w:sz w:val="20"/>
          <w:szCs w:val="20"/>
          <w:lang w:val="de-AT"/>
        </w:rPr>
        <w:t>IVa</w:t>
      </w:r>
      <w:proofErr w:type="spellEnd"/>
      <w:r w:rsidR="00CE536F">
        <w:rPr>
          <w:color w:val="000000"/>
          <w:sz w:val="20"/>
          <w:szCs w:val="20"/>
          <w:lang w:val="de-AT"/>
        </w:rPr>
        <w:t>, S. 88;</w:t>
      </w:r>
      <w:r w:rsidR="006C341E" w:rsidRPr="00054DCA">
        <w:rPr>
          <w:color w:val="000000"/>
          <w:sz w:val="20"/>
          <w:szCs w:val="20"/>
          <w:lang w:val="de-AT"/>
        </w:rPr>
        <w:t xml:space="preserve"> </w:t>
      </w:r>
      <w:proofErr w:type="spellStart"/>
      <w:r w:rsidR="006C341E" w:rsidRPr="00054DCA">
        <w:rPr>
          <w:smallCaps/>
          <w:color w:val="000000"/>
          <w:sz w:val="20"/>
          <w:szCs w:val="20"/>
          <w:lang w:val="de-AT"/>
        </w:rPr>
        <w:t>Sovadina</w:t>
      </w:r>
      <w:proofErr w:type="spellEnd"/>
      <w:r w:rsidR="006C341E" w:rsidRPr="00054DCA">
        <w:rPr>
          <w:color w:val="000000"/>
          <w:sz w:val="20"/>
          <w:szCs w:val="20"/>
          <w:lang w:val="de-AT"/>
        </w:rPr>
        <w:t xml:space="preserve">, </w:t>
      </w:r>
      <w:proofErr w:type="spellStart"/>
      <w:r w:rsidR="006C341E" w:rsidRPr="00054DCA">
        <w:rPr>
          <w:color w:val="000000"/>
          <w:sz w:val="20"/>
          <w:szCs w:val="20"/>
          <w:lang w:val="de-AT"/>
        </w:rPr>
        <w:t>Jindřich</w:t>
      </w:r>
      <w:proofErr w:type="spellEnd"/>
      <w:r w:rsidR="006C341E" w:rsidRPr="00054DCA">
        <w:rPr>
          <w:color w:val="000000"/>
          <w:sz w:val="20"/>
          <w:szCs w:val="20"/>
          <w:lang w:val="de-AT"/>
        </w:rPr>
        <w:t xml:space="preserve"> z </w:t>
      </w:r>
      <w:proofErr w:type="spellStart"/>
      <w:r w:rsidR="006C341E" w:rsidRPr="00054DCA">
        <w:rPr>
          <w:color w:val="000000"/>
          <w:sz w:val="20"/>
          <w:szCs w:val="20"/>
          <w:lang w:val="de-AT"/>
        </w:rPr>
        <w:t>Lipé</w:t>
      </w:r>
      <w:proofErr w:type="spellEnd"/>
      <w:r w:rsidR="006C341E" w:rsidRPr="00054DCA">
        <w:rPr>
          <w:color w:val="000000"/>
          <w:sz w:val="20"/>
          <w:szCs w:val="20"/>
          <w:lang w:val="de-AT"/>
        </w:rPr>
        <w:t>, S. 19.</w:t>
      </w:r>
    </w:p>
    <w:p w14:paraId="22DBEC17" w14:textId="77777777" w:rsidR="00993729" w:rsidRPr="00054DCA" w:rsidRDefault="00993729" w:rsidP="0035688E">
      <w:pPr>
        <w:spacing w:line="276" w:lineRule="auto"/>
        <w:jc w:val="both"/>
        <w:rPr>
          <w:color w:val="000000"/>
          <w:lang w:val="de-AT"/>
        </w:rPr>
      </w:pPr>
    </w:p>
    <w:p w14:paraId="33EBED88" w14:textId="2AE15DE5" w:rsidR="00993729" w:rsidRPr="00054DCA" w:rsidRDefault="00993729" w:rsidP="0035688E">
      <w:pPr>
        <w:spacing w:line="276" w:lineRule="auto"/>
        <w:jc w:val="both"/>
        <w:rPr>
          <w:color w:val="000000"/>
          <w:lang w:val="de-AT"/>
        </w:rPr>
        <w:sectPr w:rsidR="00993729" w:rsidRPr="00054DCA"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D045943" w14:textId="77777777" w:rsidR="00993729" w:rsidRPr="00054DCA" w:rsidRDefault="00993729" w:rsidP="0035688E">
      <w:pPr>
        <w:spacing w:line="276" w:lineRule="auto"/>
        <w:jc w:val="both"/>
        <w:rPr>
          <w:color w:val="000000"/>
          <w:lang w:val="de-AT"/>
        </w:rPr>
      </w:pPr>
    </w:p>
    <w:p w14:paraId="2DA5629A" w14:textId="77777777" w:rsidR="005435BD" w:rsidRPr="00054DCA" w:rsidRDefault="005435BD" w:rsidP="0035688E">
      <w:pPr>
        <w:spacing w:line="276" w:lineRule="auto"/>
        <w:jc w:val="both"/>
        <w:rPr>
          <w:color w:val="000000"/>
          <w:lang w:val="de-AT"/>
        </w:rPr>
      </w:pPr>
    </w:p>
    <w:p w14:paraId="5D09E00A" w14:textId="77777777" w:rsidR="006E63B1" w:rsidRPr="00054DCA" w:rsidRDefault="006E63B1" w:rsidP="0035688E">
      <w:pPr>
        <w:spacing w:line="276" w:lineRule="auto"/>
        <w:jc w:val="both"/>
        <w:rPr>
          <w:color w:val="000000"/>
          <w:lang w:val="de-AT"/>
        </w:rPr>
      </w:pPr>
    </w:p>
    <w:p w14:paraId="3CC47AF9" w14:textId="2182B6A8" w:rsidR="005435BD" w:rsidRPr="00054DCA" w:rsidRDefault="005435BD" w:rsidP="0035688E">
      <w:pPr>
        <w:pStyle w:val="ListParagraph"/>
        <w:numPr>
          <w:ilvl w:val="0"/>
          <w:numId w:val="6"/>
        </w:numPr>
        <w:spacing w:line="276" w:lineRule="auto"/>
        <w:jc w:val="right"/>
        <w:rPr>
          <w:color w:val="000000"/>
          <w:lang w:val="de-AT"/>
        </w:rPr>
      </w:pPr>
    </w:p>
    <w:p w14:paraId="58AE71CE" w14:textId="72203ECE" w:rsidR="005435BD" w:rsidRPr="000A295A" w:rsidRDefault="005435BD" w:rsidP="0035688E">
      <w:pPr>
        <w:spacing w:line="276" w:lineRule="auto"/>
        <w:jc w:val="both"/>
        <w:rPr>
          <w:color w:val="000000"/>
          <w:lang w:val="de-AT"/>
        </w:rPr>
      </w:pPr>
      <w:r w:rsidRPr="000A295A">
        <w:rPr>
          <w:color w:val="000000"/>
          <w:lang w:val="de-AT"/>
        </w:rPr>
        <w:t>Prag, 1319 August 31</w:t>
      </w:r>
      <w:r w:rsidR="007B4B86" w:rsidRPr="000A295A">
        <w:rPr>
          <w:color w:val="000000"/>
          <w:lang w:val="de-AT"/>
        </w:rPr>
        <w:t xml:space="preserve"> (</w:t>
      </w:r>
      <w:r w:rsidR="007B4B86" w:rsidRPr="000A295A">
        <w:rPr>
          <w:i/>
          <w:color w:val="000000"/>
          <w:lang w:val="de-AT"/>
        </w:rPr>
        <w:t xml:space="preserve">Datum </w:t>
      </w:r>
      <w:proofErr w:type="spellStart"/>
      <w:r w:rsidR="007B4B86" w:rsidRPr="000A295A">
        <w:rPr>
          <w:i/>
          <w:color w:val="000000"/>
          <w:lang w:val="de-AT"/>
        </w:rPr>
        <w:t>Prage</w:t>
      </w:r>
      <w:proofErr w:type="spellEnd"/>
      <w:r w:rsidR="007B4B86" w:rsidRPr="000A295A">
        <w:rPr>
          <w:i/>
          <w:color w:val="000000"/>
          <w:lang w:val="de-AT"/>
        </w:rPr>
        <w:t xml:space="preserve">, </w:t>
      </w:r>
      <w:proofErr w:type="spellStart"/>
      <w:r w:rsidR="007B4B86" w:rsidRPr="000A295A">
        <w:rPr>
          <w:i/>
          <w:color w:val="000000"/>
          <w:lang w:val="de-AT"/>
        </w:rPr>
        <w:t>II</w:t>
      </w:r>
      <w:r w:rsidR="007B4B86" w:rsidRPr="000A295A">
        <w:rPr>
          <w:i/>
          <w:color w:val="000000"/>
          <w:vertAlign w:val="superscript"/>
          <w:lang w:val="de-AT"/>
        </w:rPr>
        <w:t>o</w:t>
      </w:r>
      <w:proofErr w:type="spellEnd"/>
      <w:r w:rsidR="007B4B86" w:rsidRPr="000A295A">
        <w:rPr>
          <w:i/>
          <w:color w:val="000000"/>
          <w:lang w:val="de-AT"/>
        </w:rPr>
        <w:t xml:space="preserve"> </w:t>
      </w:r>
      <w:proofErr w:type="spellStart"/>
      <w:r w:rsidR="007B4B86" w:rsidRPr="000A295A">
        <w:rPr>
          <w:i/>
          <w:color w:val="000000"/>
          <w:lang w:val="de-AT"/>
        </w:rPr>
        <w:t>Kalendas</w:t>
      </w:r>
      <w:proofErr w:type="spellEnd"/>
      <w:r w:rsidR="007B4B86" w:rsidRPr="000A295A">
        <w:rPr>
          <w:i/>
          <w:color w:val="000000"/>
          <w:lang w:val="de-AT"/>
        </w:rPr>
        <w:t xml:space="preserve"> </w:t>
      </w:r>
      <w:proofErr w:type="spellStart"/>
      <w:r w:rsidR="007B4B86" w:rsidRPr="000A295A">
        <w:rPr>
          <w:i/>
          <w:color w:val="000000"/>
          <w:lang w:val="de-AT"/>
        </w:rPr>
        <w:t>Septembris</w:t>
      </w:r>
      <w:proofErr w:type="spellEnd"/>
      <w:r w:rsidR="007B4B86" w:rsidRPr="000A295A">
        <w:rPr>
          <w:i/>
          <w:color w:val="000000"/>
          <w:lang w:val="de-AT"/>
        </w:rPr>
        <w:t xml:space="preserve">, anno Domini </w:t>
      </w:r>
      <w:proofErr w:type="spellStart"/>
      <w:r w:rsidR="007B4B86" w:rsidRPr="000A295A">
        <w:rPr>
          <w:i/>
          <w:color w:val="000000"/>
          <w:lang w:val="de-AT"/>
        </w:rPr>
        <w:t>millesimo</w:t>
      </w:r>
      <w:proofErr w:type="spellEnd"/>
      <w:r w:rsidR="007B4B86" w:rsidRPr="000A295A">
        <w:rPr>
          <w:i/>
          <w:color w:val="000000"/>
          <w:lang w:val="de-AT"/>
        </w:rPr>
        <w:t xml:space="preserve"> </w:t>
      </w:r>
      <w:proofErr w:type="spellStart"/>
      <w:r w:rsidR="007B4B86" w:rsidRPr="000A295A">
        <w:rPr>
          <w:i/>
          <w:color w:val="000000"/>
          <w:lang w:val="de-AT"/>
        </w:rPr>
        <w:t>CCC</w:t>
      </w:r>
      <w:r w:rsidR="007B4B86" w:rsidRPr="000A295A">
        <w:rPr>
          <w:i/>
          <w:color w:val="000000"/>
          <w:vertAlign w:val="superscript"/>
          <w:lang w:val="de-AT"/>
        </w:rPr>
        <w:t>mo</w:t>
      </w:r>
      <w:proofErr w:type="spellEnd"/>
      <w:r w:rsidR="007B4B86" w:rsidRPr="000A295A">
        <w:rPr>
          <w:i/>
          <w:color w:val="000000"/>
          <w:lang w:val="de-AT"/>
        </w:rPr>
        <w:t xml:space="preserve"> </w:t>
      </w:r>
      <w:proofErr w:type="spellStart"/>
      <w:r w:rsidR="007B4B86" w:rsidRPr="000A295A">
        <w:rPr>
          <w:i/>
          <w:color w:val="000000"/>
          <w:lang w:val="de-AT"/>
        </w:rPr>
        <w:t>decimo</w:t>
      </w:r>
      <w:proofErr w:type="spellEnd"/>
      <w:r w:rsidR="007B4B86" w:rsidRPr="000A295A">
        <w:rPr>
          <w:i/>
          <w:color w:val="000000"/>
          <w:lang w:val="de-AT"/>
        </w:rPr>
        <w:t xml:space="preserve"> </w:t>
      </w:r>
      <w:proofErr w:type="spellStart"/>
      <w:r w:rsidR="007B4B86" w:rsidRPr="000A295A">
        <w:rPr>
          <w:i/>
          <w:color w:val="000000"/>
          <w:lang w:val="de-AT"/>
        </w:rPr>
        <w:t>nono</w:t>
      </w:r>
      <w:proofErr w:type="spellEnd"/>
      <w:r w:rsidR="007B4B86" w:rsidRPr="000A295A">
        <w:rPr>
          <w:i/>
          <w:color w:val="000000"/>
          <w:lang w:val="de-AT"/>
        </w:rPr>
        <w:t xml:space="preserve">, </w:t>
      </w:r>
      <w:proofErr w:type="spellStart"/>
      <w:r w:rsidR="007B4B86" w:rsidRPr="000A295A">
        <w:rPr>
          <w:i/>
          <w:color w:val="000000"/>
          <w:lang w:val="de-AT"/>
        </w:rPr>
        <w:t>regnorum</w:t>
      </w:r>
      <w:proofErr w:type="spellEnd"/>
      <w:r w:rsidR="007B4B86" w:rsidRPr="000A295A">
        <w:rPr>
          <w:i/>
          <w:color w:val="000000"/>
          <w:lang w:val="de-AT"/>
        </w:rPr>
        <w:t xml:space="preserve"> </w:t>
      </w:r>
      <w:proofErr w:type="spellStart"/>
      <w:r w:rsidR="007B4B86" w:rsidRPr="000A295A">
        <w:rPr>
          <w:i/>
          <w:color w:val="000000"/>
          <w:lang w:val="de-AT"/>
        </w:rPr>
        <w:t>vero</w:t>
      </w:r>
      <w:proofErr w:type="spellEnd"/>
      <w:r w:rsidR="007B4B86" w:rsidRPr="000A295A">
        <w:rPr>
          <w:i/>
          <w:color w:val="000000"/>
          <w:lang w:val="de-AT"/>
        </w:rPr>
        <w:t xml:space="preserve"> </w:t>
      </w:r>
      <w:proofErr w:type="spellStart"/>
      <w:r w:rsidR="007B4B86" w:rsidRPr="000A295A">
        <w:rPr>
          <w:i/>
          <w:color w:val="000000"/>
          <w:lang w:val="de-AT"/>
        </w:rPr>
        <w:t>nostrorum</w:t>
      </w:r>
      <w:proofErr w:type="spellEnd"/>
      <w:r w:rsidR="007B4B86" w:rsidRPr="000A295A">
        <w:rPr>
          <w:i/>
          <w:color w:val="000000"/>
          <w:lang w:val="de-AT"/>
        </w:rPr>
        <w:t xml:space="preserve"> anno [</w:t>
      </w:r>
      <w:proofErr w:type="spellStart"/>
      <w:r w:rsidR="007B4B86" w:rsidRPr="000A295A">
        <w:rPr>
          <w:i/>
          <w:color w:val="000000"/>
          <w:lang w:val="de-AT"/>
        </w:rPr>
        <w:t>nono</w:t>
      </w:r>
      <w:proofErr w:type="spellEnd"/>
      <w:r w:rsidR="007B4B86" w:rsidRPr="000A295A">
        <w:rPr>
          <w:i/>
          <w:color w:val="000000"/>
          <w:lang w:val="de-AT"/>
        </w:rPr>
        <w:t>]</w:t>
      </w:r>
      <w:r w:rsidR="007B4B86" w:rsidRPr="000A295A">
        <w:rPr>
          <w:color w:val="000000"/>
          <w:lang w:val="de-AT"/>
        </w:rPr>
        <w:t>)</w:t>
      </w:r>
    </w:p>
    <w:p w14:paraId="3750D363" w14:textId="77777777" w:rsidR="005435BD" w:rsidRPr="000A295A" w:rsidRDefault="005435BD" w:rsidP="0035688E">
      <w:pPr>
        <w:spacing w:line="276" w:lineRule="auto"/>
        <w:jc w:val="both"/>
        <w:rPr>
          <w:color w:val="000000"/>
          <w:lang w:val="de-AT"/>
        </w:rPr>
      </w:pPr>
    </w:p>
    <w:p w14:paraId="32CA57DB" w14:textId="6EC68365" w:rsidR="005435BD" w:rsidRPr="000441C9" w:rsidRDefault="00FA1B51" w:rsidP="0035688E">
      <w:pPr>
        <w:spacing w:line="276" w:lineRule="auto"/>
        <w:jc w:val="both"/>
        <w:rPr>
          <w:b/>
          <w:color w:val="000000"/>
        </w:rPr>
      </w:pPr>
      <w:r>
        <w:rPr>
          <w:b/>
          <w:color w:val="000000"/>
        </w:rPr>
        <w:t>Johann</w:t>
      </w:r>
      <w:r w:rsidR="005435BD" w:rsidRPr="000441C9">
        <w:rPr>
          <w:b/>
          <w:color w:val="000000"/>
        </w:rPr>
        <w:t xml:space="preserve">, König von Böhmen und Polen, Graf von Luxemburg und Herr </w:t>
      </w:r>
      <w:r w:rsidR="005435BD">
        <w:rPr>
          <w:b/>
          <w:color w:val="000000"/>
        </w:rPr>
        <w:t>der Mark</w:t>
      </w:r>
      <w:r w:rsidR="005435BD" w:rsidRPr="000441C9">
        <w:rPr>
          <w:b/>
          <w:color w:val="000000"/>
        </w:rPr>
        <w:t xml:space="preserve"> Bautzen, gestattet</w:t>
      </w:r>
      <w:r>
        <w:rPr>
          <w:b/>
          <w:color w:val="000000"/>
        </w:rPr>
        <w:t xml:space="preserve"> (</w:t>
      </w:r>
      <w:proofErr w:type="spellStart"/>
      <w:r w:rsidRPr="00FA1B51">
        <w:rPr>
          <w:b/>
          <w:i/>
          <w:color w:val="000000"/>
        </w:rPr>
        <w:t>concedimus</w:t>
      </w:r>
      <w:proofErr w:type="spellEnd"/>
      <w:r w:rsidRPr="00FA1B51">
        <w:rPr>
          <w:b/>
          <w:i/>
          <w:color w:val="000000"/>
        </w:rPr>
        <w:t xml:space="preserve"> et </w:t>
      </w:r>
      <w:proofErr w:type="spellStart"/>
      <w:r w:rsidRPr="00FA1B51">
        <w:rPr>
          <w:b/>
          <w:i/>
          <w:color w:val="000000"/>
        </w:rPr>
        <w:t>favemus</w:t>
      </w:r>
      <w:proofErr w:type="spellEnd"/>
      <w:r>
        <w:rPr>
          <w:b/>
          <w:color w:val="000000"/>
        </w:rPr>
        <w:t>)</w:t>
      </w:r>
      <w:r w:rsidR="005435BD" w:rsidRPr="000441C9">
        <w:rPr>
          <w:b/>
          <w:color w:val="000000"/>
        </w:rPr>
        <w:t xml:space="preserve"> Konrad </w:t>
      </w:r>
      <w:proofErr w:type="spellStart"/>
      <w:r w:rsidR="005435BD" w:rsidRPr="00F64BEB">
        <w:rPr>
          <w:b/>
          <w:i/>
          <w:color w:val="000000"/>
        </w:rPr>
        <w:t>Chutiner</w:t>
      </w:r>
      <w:proofErr w:type="spellEnd"/>
      <w:r w:rsidR="005435BD">
        <w:rPr>
          <w:b/>
          <w:color w:val="000000"/>
        </w:rPr>
        <w:t>, Bürger von</w:t>
      </w:r>
      <w:r>
        <w:rPr>
          <w:b/>
          <w:color w:val="000000"/>
        </w:rPr>
        <w:t xml:space="preserve"> </w:t>
      </w:r>
      <w:proofErr w:type="spellStart"/>
      <w:r>
        <w:rPr>
          <w:b/>
          <w:color w:val="000000"/>
        </w:rPr>
        <w:t>Tschaslau</w:t>
      </w:r>
      <w:proofErr w:type="spellEnd"/>
      <w:r w:rsidR="005435BD">
        <w:rPr>
          <w:b/>
          <w:color w:val="000000"/>
        </w:rPr>
        <w:t xml:space="preserve"> </w:t>
      </w:r>
      <w:r>
        <w:rPr>
          <w:b/>
          <w:color w:val="000000"/>
        </w:rPr>
        <w:t>(</w:t>
      </w:r>
      <w:proofErr w:type="spellStart"/>
      <w:r w:rsidR="005435BD" w:rsidRPr="00F73BC1">
        <w:rPr>
          <w:b/>
          <w:i/>
          <w:color w:val="000000"/>
        </w:rPr>
        <w:t>Czaslav</w:t>
      </w:r>
      <w:proofErr w:type="spellEnd"/>
      <w:r>
        <w:rPr>
          <w:b/>
          <w:color w:val="000000"/>
        </w:rPr>
        <w:t>) aus seiner besonderen Gnade (</w:t>
      </w:r>
      <w:proofErr w:type="spellStart"/>
      <w:r w:rsidR="007C4DC3">
        <w:rPr>
          <w:b/>
          <w:i/>
          <w:color w:val="000000"/>
        </w:rPr>
        <w:t>gracia</w:t>
      </w:r>
      <w:proofErr w:type="spellEnd"/>
      <w:r w:rsidR="007C4DC3">
        <w:rPr>
          <w:b/>
          <w:i/>
          <w:color w:val="000000"/>
        </w:rPr>
        <w:t xml:space="preserve"> specialis</w:t>
      </w:r>
      <w:r>
        <w:rPr>
          <w:b/>
          <w:color w:val="000000"/>
        </w:rPr>
        <w:t xml:space="preserve">) </w:t>
      </w:r>
      <w:r w:rsidR="007B4B86">
        <w:rPr>
          <w:b/>
          <w:color w:val="000000"/>
        </w:rPr>
        <w:t>in Ansehung dessen Verdienste</w:t>
      </w:r>
      <w:r w:rsidR="005435BD" w:rsidRPr="000441C9">
        <w:rPr>
          <w:b/>
          <w:color w:val="000000"/>
        </w:rPr>
        <w:t xml:space="preserve">, </w:t>
      </w:r>
      <w:r w:rsidR="003D13EA">
        <w:rPr>
          <w:b/>
          <w:color w:val="000000"/>
        </w:rPr>
        <w:t>dass</w:t>
      </w:r>
      <w:r w:rsidR="005435BD" w:rsidRPr="000441C9">
        <w:rPr>
          <w:b/>
          <w:color w:val="000000"/>
        </w:rPr>
        <w:t xml:space="preserve"> er seine Besitzungen im Dorf </w:t>
      </w:r>
      <w:proofErr w:type="spellStart"/>
      <w:r w:rsidR="005435BD" w:rsidRPr="000441C9">
        <w:rPr>
          <w:b/>
          <w:color w:val="000000"/>
        </w:rPr>
        <w:t>Třebešice</w:t>
      </w:r>
      <w:proofErr w:type="spellEnd"/>
      <w:r w:rsidR="005435BD" w:rsidRPr="000441C9">
        <w:rPr>
          <w:b/>
          <w:color w:val="000000"/>
        </w:rPr>
        <w:t xml:space="preserve"> (</w:t>
      </w:r>
      <w:proofErr w:type="spellStart"/>
      <w:r w:rsidR="001B43F6" w:rsidRPr="001B43F6">
        <w:rPr>
          <w:b/>
          <w:i/>
          <w:color w:val="000000"/>
        </w:rPr>
        <w:t>villa</w:t>
      </w:r>
      <w:proofErr w:type="spellEnd"/>
      <w:r w:rsidR="001B43F6">
        <w:rPr>
          <w:b/>
          <w:color w:val="000000"/>
        </w:rPr>
        <w:t xml:space="preserve"> </w:t>
      </w:r>
      <w:proofErr w:type="spellStart"/>
      <w:r w:rsidR="005435BD" w:rsidRPr="00F73BC1">
        <w:rPr>
          <w:b/>
          <w:i/>
          <w:color w:val="000000"/>
        </w:rPr>
        <w:t>Trebu</w:t>
      </w:r>
      <w:r w:rsidR="005435BD">
        <w:rPr>
          <w:b/>
          <w:i/>
          <w:color w:val="000000"/>
        </w:rPr>
        <w:t>s</w:t>
      </w:r>
      <w:r w:rsidR="005435BD" w:rsidRPr="00F73BC1">
        <w:rPr>
          <w:b/>
          <w:i/>
          <w:color w:val="000000"/>
        </w:rPr>
        <w:t>chicz</w:t>
      </w:r>
      <w:proofErr w:type="spellEnd"/>
      <w:r w:rsidR="005435BD" w:rsidRPr="000441C9">
        <w:rPr>
          <w:b/>
          <w:color w:val="000000"/>
        </w:rPr>
        <w:t>)</w:t>
      </w:r>
      <w:r w:rsidR="005435BD">
        <w:rPr>
          <w:b/>
          <w:color w:val="000000"/>
        </w:rPr>
        <w:t xml:space="preserve"> sowie weitere Güter, die er in der Zukunft erlangen mag</w:t>
      </w:r>
      <w:r w:rsidR="005435BD" w:rsidRPr="000441C9">
        <w:rPr>
          <w:b/>
          <w:color w:val="000000"/>
        </w:rPr>
        <w:t xml:space="preserve">, dem </w:t>
      </w:r>
      <w:r w:rsidR="005435BD">
        <w:rPr>
          <w:b/>
          <w:color w:val="000000"/>
        </w:rPr>
        <w:t>[</w:t>
      </w:r>
      <w:r w:rsidR="005435BD" w:rsidRPr="00F73BC1">
        <w:rPr>
          <w:b/>
          <w:color w:val="000000"/>
        </w:rPr>
        <w:t>Zisterzienser</w:t>
      </w:r>
      <w:r w:rsidR="007257AE">
        <w:rPr>
          <w:b/>
          <w:color w:val="000000"/>
        </w:rPr>
        <w:t>-</w:t>
      </w:r>
      <w:r w:rsidR="005435BD">
        <w:rPr>
          <w:b/>
          <w:color w:val="000000"/>
        </w:rPr>
        <w:t>]</w:t>
      </w:r>
      <w:r w:rsidR="00B02B5F">
        <w:rPr>
          <w:b/>
          <w:color w:val="000000"/>
        </w:rPr>
        <w:t xml:space="preserve"> K</w:t>
      </w:r>
      <w:r w:rsidR="005435BD" w:rsidRPr="000441C9">
        <w:rPr>
          <w:b/>
          <w:color w:val="000000"/>
        </w:rPr>
        <w:t xml:space="preserve">loster </w:t>
      </w:r>
      <w:proofErr w:type="spellStart"/>
      <w:r w:rsidR="005435BD" w:rsidRPr="000441C9">
        <w:rPr>
          <w:b/>
          <w:color w:val="000000"/>
        </w:rPr>
        <w:t>Sedletz</w:t>
      </w:r>
      <w:proofErr w:type="spellEnd"/>
      <w:r w:rsidR="005435BD">
        <w:rPr>
          <w:b/>
          <w:color w:val="000000"/>
        </w:rPr>
        <w:t xml:space="preserve"> </w:t>
      </w:r>
      <w:r w:rsidR="005435BD" w:rsidRPr="000441C9">
        <w:rPr>
          <w:b/>
          <w:color w:val="000000"/>
        </w:rPr>
        <w:t>für</w:t>
      </w:r>
      <w:r w:rsidR="007B4B86">
        <w:rPr>
          <w:b/>
          <w:color w:val="000000"/>
        </w:rPr>
        <w:t xml:space="preserve"> </w:t>
      </w:r>
      <w:r w:rsidR="00C5472B">
        <w:rPr>
          <w:b/>
          <w:color w:val="000000"/>
        </w:rPr>
        <w:t>eigenes</w:t>
      </w:r>
      <w:r w:rsidR="005435BD" w:rsidRPr="000441C9">
        <w:rPr>
          <w:b/>
          <w:color w:val="000000"/>
        </w:rPr>
        <w:t xml:space="preserve"> Seelenheil vermachen darf.</w:t>
      </w:r>
    </w:p>
    <w:p w14:paraId="17992CB3" w14:textId="77777777" w:rsidR="005435BD" w:rsidRDefault="005435BD" w:rsidP="0035688E">
      <w:pPr>
        <w:spacing w:line="276" w:lineRule="auto"/>
        <w:jc w:val="both"/>
        <w:rPr>
          <w:color w:val="000000"/>
        </w:rPr>
      </w:pPr>
    </w:p>
    <w:p w14:paraId="6A549515" w14:textId="207544CC" w:rsidR="005435BD" w:rsidRPr="005A3A44" w:rsidRDefault="005435BD" w:rsidP="0035688E">
      <w:pPr>
        <w:spacing w:line="276" w:lineRule="auto"/>
        <w:jc w:val="both"/>
        <w:rPr>
          <w:color w:val="000000"/>
          <w:sz w:val="20"/>
          <w:szCs w:val="20"/>
        </w:rPr>
      </w:pPr>
      <w:r w:rsidRPr="005A3A44">
        <w:rPr>
          <w:color w:val="000000"/>
          <w:sz w:val="20"/>
          <w:szCs w:val="20"/>
        </w:rPr>
        <w:t>Original</w:t>
      </w:r>
      <w:r w:rsidR="003D687B" w:rsidRPr="003D687B">
        <w:rPr>
          <w:color w:val="000000"/>
          <w:sz w:val="20"/>
          <w:szCs w:val="20"/>
        </w:rPr>
        <w:t>;</w:t>
      </w:r>
      <w:r w:rsidRPr="005A3A44">
        <w:rPr>
          <w:color w:val="000000"/>
          <w:sz w:val="20"/>
          <w:szCs w:val="20"/>
        </w:rPr>
        <w:t xml:space="preserve"> NA Praha, Bestand </w:t>
      </w:r>
      <w:proofErr w:type="spellStart"/>
      <w:r w:rsidRPr="005A3A44">
        <w:rPr>
          <w:color w:val="000000"/>
          <w:sz w:val="20"/>
          <w:szCs w:val="20"/>
        </w:rPr>
        <w:t>Česká</w:t>
      </w:r>
      <w:proofErr w:type="spellEnd"/>
      <w:r w:rsidRPr="005A3A44">
        <w:rPr>
          <w:color w:val="000000"/>
          <w:sz w:val="20"/>
          <w:szCs w:val="20"/>
        </w:rPr>
        <w:t xml:space="preserve"> </w:t>
      </w:r>
      <w:proofErr w:type="spellStart"/>
      <w:r w:rsidRPr="005A3A44">
        <w:rPr>
          <w:color w:val="000000"/>
          <w:sz w:val="20"/>
          <w:szCs w:val="20"/>
        </w:rPr>
        <w:t>finanční</w:t>
      </w:r>
      <w:proofErr w:type="spellEnd"/>
      <w:r w:rsidRPr="005A3A44">
        <w:rPr>
          <w:color w:val="000000"/>
          <w:sz w:val="20"/>
          <w:szCs w:val="20"/>
        </w:rPr>
        <w:t xml:space="preserve"> </w:t>
      </w:r>
      <w:proofErr w:type="spellStart"/>
      <w:r w:rsidRPr="005A3A44">
        <w:rPr>
          <w:color w:val="000000"/>
          <w:sz w:val="20"/>
          <w:szCs w:val="20"/>
        </w:rPr>
        <w:t>prokuratura</w:t>
      </w:r>
      <w:proofErr w:type="spellEnd"/>
      <w:r w:rsidRPr="005A3A44">
        <w:rPr>
          <w:color w:val="000000"/>
          <w:sz w:val="20"/>
          <w:szCs w:val="20"/>
        </w:rPr>
        <w:t>, Sign. L III, Nr. 19</w:t>
      </w:r>
      <w:r w:rsidR="003D687B" w:rsidRPr="003D687B">
        <w:rPr>
          <w:color w:val="000000"/>
          <w:sz w:val="20"/>
          <w:szCs w:val="20"/>
        </w:rPr>
        <w:t>;</w:t>
      </w:r>
      <w:r w:rsidRPr="005A3A44">
        <w:rPr>
          <w:color w:val="000000"/>
          <w:sz w:val="20"/>
          <w:szCs w:val="20"/>
        </w:rPr>
        <w:t xml:space="preserve"> Pergament, lat., </w:t>
      </w:r>
      <w:r w:rsidR="00CE2027" w:rsidRPr="005A3A44">
        <w:rPr>
          <w:color w:val="000000"/>
          <w:sz w:val="20"/>
          <w:szCs w:val="20"/>
        </w:rPr>
        <w:t xml:space="preserve">15, 3 </w:t>
      </w:r>
      <w:r w:rsidR="009D625B">
        <w:rPr>
          <w:color w:val="000000"/>
          <w:sz w:val="20"/>
          <w:szCs w:val="20"/>
        </w:rPr>
        <w:t>×</w:t>
      </w:r>
      <w:r w:rsidRPr="005A3A44">
        <w:rPr>
          <w:color w:val="000000"/>
          <w:sz w:val="20"/>
          <w:szCs w:val="20"/>
        </w:rPr>
        <w:t xml:space="preserve"> </w:t>
      </w:r>
      <w:r w:rsidR="00CE2027" w:rsidRPr="005A3A44">
        <w:rPr>
          <w:color w:val="000000"/>
          <w:sz w:val="20"/>
          <w:szCs w:val="20"/>
        </w:rPr>
        <w:t xml:space="preserve">20, 6 </w:t>
      </w:r>
      <w:r w:rsidRPr="000B24BE">
        <w:rPr>
          <w:color w:val="000000"/>
          <w:sz w:val="20"/>
          <w:szCs w:val="20"/>
        </w:rPr>
        <w:t>cm</w:t>
      </w:r>
      <w:r w:rsidR="003D687B" w:rsidRPr="003D687B">
        <w:rPr>
          <w:color w:val="000000"/>
          <w:sz w:val="20"/>
          <w:szCs w:val="20"/>
        </w:rPr>
        <w:t>;</w:t>
      </w:r>
      <w:r w:rsidRPr="005A3A44">
        <w:rPr>
          <w:color w:val="000000"/>
          <w:sz w:val="20"/>
          <w:szCs w:val="20"/>
        </w:rPr>
        <w:t xml:space="preserve"> S des </w:t>
      </w:r>
      <w:proofErr w:type="spellStart"/>
      <w:r w:rsidRPr="005A3A44">
        <w:rPr>
          <w:color w:val="000000"/>
          <w:sz w:val="20"/>
          <w:szCs w:val="20"/>
        </w:rPr>
        <w:t>Ausst</w:t>
      </w:r>
      <w:proofErr w:type="spellEnd"/>
      <w:r w:rsidRPr="005A3A44">
        <w:rPr>
          <w:color w:val="000000"/>
          <w:sz w:val="20"/>
          <w:szCs w:val="20"/>
        </w:rPr>
        <w:t xml:space="preserve"> fehlt</w:t>
      </w:r>
      <w:r w:rsidR="00636245">
        <w:rPr>
          <w:color w:val="000000"/>
          <w:sz w:val="20"/>
          <w:szCs w:val="20"/>
        </w:rPr>
        <w:t xml:space="preserve"> (</w:t>
      </w:r>
      <w:r w:rsidR="00AD2269">
        <w:rPr>
          <w:color w:val="000000"/>
          <w:sz w:val="20"/>
          <w:szCs w:val="20"/>
        </w:rPr>
        <w:t xml:space="preserve">auf dem </w:t>
      </w:r>
      <w:r w:rsidR="00B61A1C">
        <w:rPr>
          <w:color w:val="000000"/>
          <w:sz w:val="20"/>
          <w:szCs w:val="20"/>
        </w:rPr>
        <w:t>Bug</w:t>
      </w:r>
      <w:r w:rsidR="00AD2269">
        <w:rPr>
          <w:color w:val="000000"/>
          <w:sz w:val="20"/>
          <w:szCs w:val="20"/>
        </w:rPr>
        <w:t xml:space="preserve"> </w:t>
      </w:r>
      <w:r w:rsidR="00932DBF">
        <w:rPr>
          <w:color w:val="000000"/>
          <w:sz w:val="20"/>
          <w:szCs w:val="20"/>
        </w:rPr>
        <w:t>Einschnitte</w:t>
      </w:r>
      <w:r w:rsidR="00AD2269">
        <w:rPr>
          <w:color w:val="000000"/>
          <w:sz w:val="20"/>
          <w:szCs w:val="20"/>
        </w:rPr>
        <w:t xml:space="preserve"> für Ps</w:t>
      </w:r>
      <w:r w:rsidR="00636245">
        <w:rPr>
          <w:color w:val="000000"/>
          <w:sz w:val="20"/>
          <w:szCs w:val="20"/>
        </w:rPr>
        <w:t>)</w:t>
      </w:r>
      <w:r w:rsidR="007E7873">
        <w:rPr>
          <w:color w:val="000000"/>
          <w:sz w:val="20"/>
          <w:szCs w:val="20"/>
        </w:rPr>
        <w:t xml:space="preserve"> (A)</w:t>
      </w:r>
      <w:r w:rsidRPr="005A3A44">
        <w:rPr>
          <w:color w:val="000000"/>
          <w:sz w:val="20"/>
          <w:szCs w:val="20"/>
        </w:rPr>
        <w:t xml:space="preserve">. </w:t>
      </w:r>
      <w:r w:rsidR="001D63DA">
        <w:rPr>
          <w:color w:val="000000"/>
          <w:sz w:val="20"/>
          <w:szCs w:val="20"/>
        </w:rPr>
        <w:t xml:space="preserve">– </w:t>
      </w:r>
      <w:r w:rsidR="001D63DA">
        <w:rPr>
          <w:color w:val="000000"/>
          <w:sz w:val="20"/>
          <w:szCs w:val="20"/>
          <w:lang w:val="de-AT"/>
        </w:rPr>
        <w:t xml:space="preserve">Abschrift des 19. Jhd. </w:t>
      </w:r>
      <w:proofErr w:type="spellStart"/>
      <w:r w:rsidR="001D63DA">
        <w:rPr>
          <w:color w:val="000000"/>
          <w:sz w:val="20"/>
          <w:szCs w:val="20"/>
          <w:lang w:val="de-AT"/>
        </w:rPr>
        <w:t>ANMus</w:t>
      </w:r>
      <w:proofErr w:type="spellEnd"/>
      <w:r w:rsidR="001D63DA">
        <w:rPr>
          <w:color w:val="000000"/>
          <w:sz w:val="20"/>
          <w:szCs w:val="20"/>
          <w:lang w:val="de-AT"/>
        </w:rPr>
        <w:t xml:space="preserve"> Praha, Bestand C – </w:t>
      </w:r>
      <w:proofErr w:type="spellStart"/>
      <w:r w:rsidR="001D63DA">
        <w:rPr>
          <w:color w:val="000000"/>
          <w:sz w:val="20"/>
          <w:szCs w:val="20"/>
          <w:lang w:val="de-AT"/>
        </w:rPr>
        <w:t>Musejn</w:t>
      </w:r>
      <w:proofErr w:type="spellEnd"/>
      <w:r w:rsidR="001D63DA">
        <w:rPr>
          <w:color w:val="000000"/>
          <w:sz w:val="20"/>
          <w:szCs w:val="20"/>
        </w:rPr>
        <w:t xml:space="preserve">í </w:t>
      </w:r>
      <w:proofErr w:type="spellStart"/>
      <w:r w:rsidR="001D63DA">
        <w:rPr>
          <w:color w:val="000000"/>
          <w:sz w:val="20"/>
          <w:szCs w:val="20"/>
        </w:rPr>
        <w:t>diplomatář</w:t>
      </w:r>
      <w:proofErr w:type="spellEnd"/>
      <w:r w:rsidR="001D63DA">
        <w:rPr>
          <w:color w:val="000000"/>
          <w:sz w:val="20"/>
          <w:szCs w:val="20"/>
        </w:rPr>
        <w:t xml:space="preserve">, </w:t>
      </w:r>
      <w:proofErr w:type="spellStart"/>
      <w:r w:rsidR="001D63DA">
        <w:rPr>
          <w:color w:val="000000"/>
          <w:sz w:val="20"/>
          <w:szCs w:val="20"/>
        </w:rPr>
        <w:t>sub</w:t>
      </w:r>
      <w:proofErr w:type="spellEnd"/>
      <w:r w:rsidR="001D63DA">
        <w:rPr>
          <w:color w:val="000000"/>
          <w:sz w:val="20"/>
          <w:szCs w:val="20"/>
        </w:rPr>
        <w:t xml:space="preserve"> dato</w:t>
      </w:r>
      <w:r w:rsidR="007E7873">
        <w:rPr>
          <w:color w:val="000000"/>
          <w:sz w:val="20"/>
          <w:szCs w:val="20"/>
        </w:rPr>
        <w:t xml:space="preserve"> (B)</w:t>
      </w:r>
      <w:r w:rsidR="001D63DA">
        <w:rPr>
          <w:color w:val="000000"/>
          <w:sz w:val="20"/>
          <w:szCs w:val="20"/>
        </w:rPr>
        <w:t>.</w:t>
      </w:r>
    </w:p>
    <w:p w14:paraId="49E84076" w14:textId="77777777" w:rsidR="005435BD" w:rsidRPr="005A3A44" w:rsidRDefault="005435BD" w:rsidP="0035688E">
      <w:pPr>
        <w:spacing w:line="276" w:lineRule="auto"/>
        <w:jc w:val="both"/>
        <w:rPr>
          <w:color w:val="000000"/>
          <w:sz w:val="20"/>
          <w:szCs w:val="20"/>
        </w:rPr>
      </w:pPr>
    </w:p>
    <w:p w14:paraId="6DFDD60A" w14:textId="399ED897" w:rsidR="005435BD" w:rsidRPr="005A3A44" w:rsidRDefault="005435BD" w:rsidP="0035688E">
      <w:pPr>
        <w:spacing w:line="276" w:lineRule="auto"/>
        <w:jc w:val="both"/>
        <w:outlineLvl w:val="0"/>
        <w:rPr>
          <w:color w:val="000000"/>
          <w:sz w:val="20"/>
          <w:szCs w:val="20"/>
        </w:rPr>
      </w:pPr>
      <w:r w:rsidRPr="005A3A44">
        <w:rPr>
          <w:color w:val="000000"/>
          <w:sz w:val="20"/>
          <w:szCs w:val="20"/>
        </w:rPr>
        <w:t>Regest: RBM III, S. 214</w:t>
      </w:r>
      <w:r w:rsidR="00FA1B51">
        <w:rPr>
          <w:color w:val="000000"/>
          <w:sz w:val="20"/>
          <w:szCs w:val="20"/>
        </w:rPr>
        <w:t>f.</w:t>
      </w:r>
      <w:r w:rsidR="00E03CDB">
        <w:rPr>
          <w:color w:val="000000"/>
          <w:sz w:val="20"/>
          <w:szCs w:val="20"/>
        </w:rPr>
        <w:t>, Nr. 520</w:t>
      </w:r>
      <w:r w:rsidR="003D687B" w:rsidRPr="003D687B">
        <w:rPr>
          <w:color w:val="000000"/>
          <w:sz w:val="20"/>
          <w:szCs w:val="20"/>
        </w:rPr>
        <w:t>;</w:t>
      </w:r>
      <w:r w:rsidR="00E03CDB">
        <w:rPr>
          <w:color w:val="000000"/>
          <w:sz w:val="20"/>
          <w:szCs w:val="20"/>
        </w:rPr>
        <w:t xml:space="preserve"> </w:t>
      </w:r>
      <w:proofErr w:type="spellStart"/>
      <w:r w:rsidR="00E03CDB" w:rsidRPr="00E03CDB">
        <w:rPr>
          <w:smallCaps/>
          <w:color w:val="000000"/>
          <w:sz w:val="20"/>
          <w:szCs w:val="20"/>
        </w:rPr>
        <w:t>Riegger</w:t>
      </w:r>
      <w:proofErr w:type="spellEnd"/>
      <w:r w:rsidR="00E03CDB">
        <w:rPr>
          <w:color w:val="000000"/>
          <w:sz w:val="20"/>
          <w:szCs w:val="20"/>
        </w:rPr>
        <w:t>, Archiv III, S. 378.</w:t>
      </w:r>
    </w:p>
    <w:p w14:paraId="3E094268" w14:textId="77777777" w:rsidR="005435BD" w:rsidRPr="005A3A44" w:rsidRDefault="005435BD" w:rsidP="0035688E">
      <w:pPr>
        <w:spacing w:line="276" w:lineRule="auto"/>
        <w:jc w:val="both"/>
        <w:rPr>
          <w:color w:val="000000"/>
          <w:sz w:val="20"/>
          <w:szCs w:val="20"/>
        </w:rPr>
      </w:pPr>
    </w:p>
    <w:p w14:paraId="752E533A" w14:textId="4615450E" w:rsidR="005435BD" w:rsidRDefault="005435BD" w:rsidP="0035688E">
      <w:pPr>
        <w:spacing w:line="276" w:lineRule="auto"/>
        <w:jc w:val="both"/>
        <w:rPr>
          <w:color w:val="000000"/>
          <w:sz w:val="20"/>
          <w:szCs w:val="20"/>
          <w:lang w:val="en-GB"/>
        </w:rPr>
      </w:pPr>
      <w:proofErr w:type="spellStart"/>
      <w:r w:rsidRPr="00917DA4">
        <w:rPr>
          <w:color w:val="000000"/>
          <w:sz w:val="20"/>
          <w:szCs w:val="20"/>
          <w:lang w:val="en-US"/>
        </w:rPr>
        <w:t>Dorsualvermerk</w:t>
      </w:r>
      <w:proofErr w:type="spellEnd"/>
      <w:r w:rsidRPr="00917DA4">
        <w:rPr>
          <w:color w:val="000000"/>
          <w:sz w:val="20"/>
          <w:szCs w:val="20"/>
          <w:lang w:val="en-US"/>
        </w:rPr>
        <w:t xml:space="preserve">: </w:t>
      </w:r>
      <w:r w:rsidR="007B4B86" w:rsidRPr="00917DA4">
        <w:rPr>
          <w:color w:val="000000"/>
          <w:sz w:val="20"/>
          <w:szCs w:val="20"/>
          <w:lang w:val="en-US"/>
        </w:rPr>
        <w:t xml:space="preserve">Hand des 17. </w:t>
      </w:r>
      <w:proofErr w:type="spellStart"/>
      <w:r w:rsidR="007B4B86" w:rsidRPr="007B4B86">
        <w:rPr>
          <w:color w:val="000000"/>
          <w:sz w:val="20"/>
          <w:szCs w:val="20"/>
          <w:lang w:val="en-US"/>
        </w:rPr>
        <w:t>Jhd</w:t>
      </w:r>
      <w:proofErr w:type="spellEnd"/>
      <w:r w:rsidR="007B4B86" w:rsidRPr="007B4B86">
        <w:rPr>
          <w:color w:val="000000"/>
          <w:sz w:val="20"/>
          <w:szCs w:val="20"/>
          <w:lang w:val="en-US"/>
        </w:rPr>
        <w:t xml:space="preserve">. </w:t>
      </w:r>
      <w:r w:rsidR="002E0230">
        <w:rPr>
          <w:i/>
          <w:color w:val="000000"/>
          <w:sz w:val="20"/>
          <w:szCs w:val="20"/>
          <w:lang w:val="en-US"/>
        </w:rPr>
        <w:t>r</w:t>
      </w:r>
      <w:r w:rsidRPr="007B4B86">
        <w:rPr>
          <w:i/>
          <w:color w:val="000000"/>
          <w:sz w:val="20"/>
          <w:szCs w:val="20"/>
          <w:lang w:val="en-US"/>
        </w:rPr>
        <w:t xml:space="preserve">ex </w:t>
      </w:r>
      <w:proofErr w:type="spellStart"/>
      <w:r w:rsidRPr="007B4B86">
        <w:rPr>
          <w:i/>
          <w:color w:val="000000"/>
          <w:sz w:val="20"/>
          <w:szCs w:val="20"/>
          <w:lang w:val="en-US"/>
        </w:rPr>
        <w:t>Joannes</w:t>
      </w:r>
      <w:proofErr w:type="spellEnd"/>
      <w:r w:rsidRPr="007B4B86">
        <w:rPr>
          <w:i/>
          <w:color w:val="000000"/>
          <w:sz w:val="20"/>
          <w:szCs w:val="20"/>
          <w:lang w:val="en-US"/>
        </w:rPr>
        <w:t xml:space="preserve"> </w:t>
      </w:r>
      <w:proofErr w:type="spellStart"/>
      <w:r w:rsidRPr="007B4B86">
        <w:rPr>
          <w:i/>
          <w:color w:val="000000"/>
          <w:sz w:val="20"/>
          <w:szCs w:val="20"/>
          <w:lang w:val="en-US"/>
        </w:rPr>
        <w:t>concedit</w:t>
      </w:r>
      <w:proofErr w:type="spellEnd"/>
      <w:r w:rsidRPr="007B4B86">
        <w:rPr>
          <w:i/>
          <w:color w:val="000000"/>
          <w:sz w:val="20"/>
          <w:szCs w:val="20"/>
          <w:lang w:val="en-US"/>
        </w:rPr>
        <w:t xml:space="preserve"> </w:t>
      </w:r>
      <w:proofErr w:type="spellStart"/>
      <w:r w:rsidRPr="007B4B86">
        <w:rPr>
          <w:i/>
          <w:color w:val="000000"/>
          <w:sz w:val="20"/>
          <w:szCs w:val="20"/>
          <w:lang w:val="en-US"/>
        </w:rPr>
        <w:t>Conrado</w:t>
      </w:r>
      <w:proofErr w:type="spellEnd"/>
      <w:r w:rsidRPr="007B4B86">
        <w:rPr>
          <w:i/>
          <w:color w:val="000000"/>
          <w:sz w:val="20"/>
          <w:szCs w:val="20"/>
          <w:lang w:val="en-US"/>
        </w:rPr>
        <w:t xml:space="preserve"> </w:t>
      </w:r>
      <w:proofErr w:type="spellStart"/>
      <w:r w:rsidRPr="007B4B86">
        <w:rPr>
          <w:i/>
          <w:color w:val="000000"/>
          <w:sz w:val="20"/>
          <w:szCs w:val="20"/>
          <w:lang w:val="en-US"/>
        </w:rPr>
        <w:t>Cutnero</w:t>
      </w:r>
      <w:proofErr w:type="spellEnd"/>
      <w:r w:rsidRPr="007B4B86">
        <w:rPr>
          <w:i/>
          <w:color w:val="000000"/>
          <w:sz w:val="20"/>
          <w:szCs w:val="20"/>
          <w:lang w:val="en-US"/>
        </w:rPr>
        <w:t xml:space="preserve"> </w:t>
      </w:r>
      <w:proofErr w:type="spellStart"/>
      <w:r w:rsidRPr="007B4B86">
        <w:rPr>
          <w:i/>
          <w:color w:val="000000"/>
          <w:sz w:val="20"/>
          <w:szCs w:val="20"/>
          <w:lang w:val="en-US"/>
        </w:rPr>
        <w:t>facultatem</w:t>
      </w:r>
      <w:proofErr w:type="spellEnd"/>
      <w:r w:rsidRPr="007B4B86">
        <w:rPr>
          <w:i/>
          <w:color w:val="000000"/>
          <w:sz w:val="20"/>
          <w:szCs w:val="20"/>
          <w:lang w:val="en-US"/>
        </w:rPr>
        <w:t xml:space="preserve"> pro </w:t>
      </w:r>
      <w:proofErr w:type="spellStart"/>
      <w:r w:rsidRPr="007B4B86">
        <w:rPr>
          <w:i/>
          <w:color w:val="000000"/>
          <w:sz w:val="20"/>
          <w:szCs w:val="20"/>
          <w:lang w:val="en-US"/>
        </w:rPr>
        <w:t>suae</w:t>
      </w:r>
      <w:proofErr w:type="spellEnd"/>
      <w:r w:rsidRPr="007B4B86">
        <w:rPr>
          <w:i/>
          <w:color w:val="000000"/>
          <w:sz w:val="20"/>
          <w:szCs w:val="20"/>
          <w:lang w:val="en-US"/>
        </w:rPr>
        <w:t xml:space="preserve"> </w:t>
      </w:r>
      <w:proofErr w:type="spellStart"/>
      <w:r w:rsidRPr="007B4B86">
        <w:rPr>
          <w:i/>
          <w:color w:val="000000"/>
          <w:sz w:val="20"/>
          <w:szCs w:val="20"/>
          <w:lang w:val="en-US"/>
        </w:rPr>
        <w:t>remedio</w:t>
      </w:r>
      <w:proofErr w:type="spellEnd"/>
      <w:r w:rsidRPr="007B4B86">
        <w:rPr>
          <w:i/>
          <w:color w:val="000000"/>
          <w:sz w:val="20"/>
          <w:szCs w:val="20"/>
          <w:lang w:val="en-US"/>
        </w:rPr>
        <w:t xml:space="preserve"> </w:t>
      </w:r>
      <w:proofErr w:type="spellStart"/>
      <w:r w:rsidRPr="007B4B86">
        <w:rPr>
          <w:i/>
          <w:color w:val="000000"/>
          <w:sz w:val="20"/>
          <w:szCs w:val="20"/>
          <w:lang w:val="en-US"/>
        </w:rPr>
        <w:t>animae</w:t>
      </w:r>
      <w:proofErr w:type="spellEnd"/>
      <w:r w:rsidRPr="007B4B86">
        <w:rPr>
          <w:i/>
          <w:color w:val="000000"/>
          <w:sz w:val="20"/>
          <w:szCs w:val="20"/>
          <w:lang w:val="en-US"/>
        </w:rPr>
        <w:t xml:space="preserve"> bona in</w:t>
      </w:r>
      <w:r w:rsidR="007B4B86" w:rsidRPr="007B4B86">
        <w:rPr>
          <w:i/>
          <w:color w:val="000000"/>
          <w:sz w:val="20"/>
          <w:szCs w:val="20"/>
          <w:lang w:val="en-US"/>
        </w:rPr>
        <w:t xml:space="preserve"> </w:t>
      </w:r>
      <w:proofErr w:type="spellStart"/>
      <w:r w:rsidR="007B4B86" w:rsidRPr="007B4B86">
        <w:rPr>
          <w:i/>
          <w:strike/>
          <w:color w:val="000000"/>
          <w:sz w:val="20"/>
          <w:szCs w:val="20"/>
          <w:lang w:val="en-US"/>
        </w:rPr>
        <w:t>pagum</w:t>
      </w:r>
      <w:proofErr w:type="spellEnd"/>
      <w:r w:rsidRPr="007B4B86">
        <w:rPr>
          <w:i/>
          <w:color w:val="000000"/>
          <w:sz w:val="20"/>
          <w:szCs w:val="20"/>
          <w:lang w:val="en-US"/>
        </w:rPr>
        <w:t xml:space="preserve"> </w:t>
      </w:r>
      <w:proofErr w:type="spellStart"/>
      <w:r w:rsidRPr="007B4B86">
        <w:rPr>
          <w:i/>
          <w:color w:val="000000"/>
          <w:sz w:val="20"/>
          <w:szCs w:val="20"/>
          <w:lang w:val="en-US"/>
        </w:rPr>
        <w:t>Trzebossicz</w:t>
      </w:r>
      <w:proofErr w:type="spellEnd"/>
      <w:r w:rsidRPr="007B4B86">
        <w:rPr>
          <w:i/>
          <w:color w:val="000000"/>
          <w:sz w:val="20"/>
          <w:szCs w:val="20"/>
          <w:lang w:val="en-US"/>
        </w:rPr>
        <w:t xml:space="preserve"> </w:t>
      </w:r>
      <w:proofErr w:type="spellStart"/>
      <w:r w:rsidRPr="007B4B86">
        <w:rPr>
          <w:i/>
          <w:color w:val="000000"/>
          <w:sz w:val="20"/>
          <w:szCs w:val="20"/>
          <w:lang w:val="en-US"/>
        </w:rPr>
        <w:t>conferendi</w:t>
      </w:r>
      <w:proofErr w:type="spellEnd"/>
      <w:r w:rsidRPr="007B4B86">
        <w:rPr>
          <w:i/>
          <w:color w:val="000000"/>
          <w:sz w:val="20"/>
          <w:szCs w:val="20"/>
          <w:lang w:val="en-US"/>
        </w:rPr>
        <w:t xml:space="preserve"> </w:t>
      </w:r>
      <w:proofErr w:type="spellStart"/>
      <w:r w:rsidRPr="007B4B86">
        <w:rPr>
          <w:i/>
          <w:color w:val="000000"/>
          <w:sz w:val="20"/>
          <w:szCs w:val="20"/>
          <w:lang w:val="en-US"/>
        </w:rPr>
        <w:t>monasterio</w:t>
      </w:r>
      <w:proofErr w:type="spellEnd"/>
      <w:r w:rsidRPr="007B4B86">
        <w:rPr>
          <w:i/>
          <w:color w:val="000000"/>
          <w:sz w:val="20"/>
          <w:szCs w:val="20"/>
          <w:lang w:val="en-US"/>
        </w:rPr>
        <w:t xml:space="preserve"> in </w:t>
      </w:r>
      <w:proofErr w:type="spellStart"/>
      <w:r w:rsidRPr="007B4B86">
        <w:rPr>
          <w:i/>
          <w:color w:val="000000"/>
          <w:sz w:val="20"/>
          <w:szCs w:val="20"/>
          <w:lang w:val="en-US"/>
        </w:rPr>
        <w:t>Sedlitz</w:t>
      </w:r>
      <w:proofErr w:type="spellEnd"/>
      <w:r w:rsidRPr="007B4B86">
        <w:rPr>
          <w:i/>
          <w:color w:val="000000"/>
          <w:sz w:val="20"/>
          <w:szCs w:val="20"/>
          <w:lang w:val="en-US"/>
        </w:rPr>
        <w:t xml:space="preserve">. </w:t>
      </w:r>
      <w:r w:rsidR="007B4B86" w:rsidRPr="00917DA4">
        <w:rPr>
          <w:i/>
          <w:color w:val="000000"/>
          <w:sz w:val="20"/>
          <w:szCs w:val="20"/>
          <w:lang w:val="en-US"/>
        </w:rPr>
        <w:t>N</w:t>
      </w:r>
      <w:r w:rsidR="007B4B86" w:rsidRPr="00570E8C">
        <w:rPr>
          <w:i/>
          <w:color w:val="000000"/>
          <w:sz w:val="20"/>
          <w:szCs w:val="20"/>
          <w:vertAlign w:val="superscript"/>
          <w:lang w:val="en-US"/>
        </w:rPr>
        <w:t>o</w:t>
      </w:r>
      <w:r w:rsidR="007B4B86" w:rsidRPr="00917DA4">
        <w:rPr>
          <w:i/>
          <w:color w:val="000000"/>
          <w:sz w:val="20"/>
          <w:szCs w:val="20"/>
          <w:lang w:val="en-US"/>
        </w:rPr>
        <w:t xml:space="preserve"> 17</w:t>
      </w:r>
      <w:r w:rsidR="003D687B" w:rsidRPr="003D687B">
        <w:rPr>
          <w:color w:val="000000"/>
          <w:sz w:val="20"/>
          <w:szCs w:val="20"/>
          <w:lang w:val="en-US"/>
        </w:rPr>
        <w:t>;</w:t>
      </w:r>
      <w:r w:rsidR="007B4B86" w:rsidRPr="00917DA4">
        <w:rPr>
          <w:i/>
          <w:color w:val="000000"/>
          <w:sz w:val="20"/>
          <w:szCs w:val="20"/>
          <w:lang w:val="en-US"/>
        </w:rPr>
        <w:t xml:space="preserve"> </w:t>
      </w:r>
      <w:r w:rsidR="007B4B86" w:rsidRPr="00917DA4">
        <w:rPr>
          <w:color w:val="000000"/>
          <w:sz w:val="20"/>
          <w:szCs w:val="20"/>
          <w:lang w:val="en-US"/>
        </w:rPr>
        <w:t xml:space="preserve">Hand des 16. </w:t>
      </w:r>
      <w:proofErr w:type="spellStart"/>
      <w:r w:rsidR="007B4B86" w:rsidRPr="002E0230">
        <w:rPr>
          <w:color w:val="000000"/>
          <w:sz w:val="20"/>
          <w:szCs w:val="20"/>
          <w:lang w:val="en-GB"/>
        </w:rPr>
        <w:t>Jhd</w:t>
      </w:r>
      <w:proofErr w:type="spellEnd"/>
      <w:r w:rsidR="007B4B86" w:rsidRPr="002E0230">
        <w:rPr>
          <w:color w:val="000000"/>
          <w:sz w:val="20"/>
          <w:szCs w:val="20"/>
          <w:lang w:val="en-GB"/>
        </w:rPr>
        <w:t xml:space="preserve">. </w:t>
      </w:r>
      <w:r w:rsidRPr="002E0230">
        <w:rPr>
          <w:i/>
          <w:color w:val="000000"/>
          <w:sz w:val="20"/>
          <w:szCs w:val="20"/>
          <w:lang w:val="en-GB"/>
        </w:rPr>
        <w:t xml:space="preserve">3 </w:t>
      </w:r>
      <w:proofErr w:type="spellStart"/>
      <w:r w:rsidRPr="002E0230">
        <w:rPr>
          <w:i/>
          <w:color w:val="000000"/>
          <w:sz w:val="20"/>
          <w:szCs w:val="20"/>
          <w:lang w:val="en-GB"/>
        </w:rPr>
        <w:t>lanei</w:t>
      </w:r>
      <w:proofErr w:type="spellEnd"/>
      <w:r w:rsidRPr="002E0230">
        <w:rPr>
          <w:i/>
          <w:color w:val="000000"/>
          <w:sz w:val="20"/>
          <w:szCs w:val="20"/>
          <w:lang w:val="en-GB"/>
        </w:rPr>
        <w:t xml:space="preserve"> et 9 </w:t>
      </w:r>
      <w:proofErr w:type="spellStart"/>
      <w:r w:rsidRPr="002E0230">
        <w:rPr>
          <w:i/>
          <w:color w:val="000000"/>
          <w:sz w:val="20"/>
          <w:szCs w:val="20"/>
          <w:lang w:val="en-GB"/>
        </w:rPr>
        <w:t>iugera</w:t>
      </w:r>
      <w:proofErr w:type="spellEnd"/>
      <w:r w:rsidRPr="002E0230">
        <w:rPr>
          <w:color w:val="000000"/>
          <w:sz w:val="20"/>
          <w:szCs w:val="20"/>
          <w:lang w:val="en-GB"/>
        </w:rPr>
        <w:t xml:space="preserve">. </w:t>
      </w:r>
    </w:p>
    <w:p w14:paraId="3906F278" w14:textId="5A90AAE7" w:rsidR="00216A0D" w:rsidRDefault="00216A0D" w:rsidP="0035688E">
      <w:pPr>
        <w:spacing w:line="276" w:lineRule="auto"/>
        <w:jc w:val="both"/>
        <w:rPr>
          <w:color w:val="000000"/>
          <w:sz w:val="20"/>
          <w:szCs w:val="20"/>
          <w:lang w:val="en-GB"/>
        </w:rPr>
      </w:pPr>
    </w:p>
    <w:p w14:paraId="7AF93A6E" w14:textId="25F8E159" w:rsidR="00216A0D" w:rsidRPr="002E0230" w:rsidRDefault="00216A0D" w:rsidP="0035688E">
      <w:pPr>
        <w:spacing w:line="276" w:lineRule="auto"/>
        <w:jc w:val="both"/>
        <w:rPr>
          <w:color w:val="000000"/>
          <w:sz w:val="20"/>
          <w:szCs w:val="20"/>
          <w:lang w:val="en-GB"/>
        </w:rPr>
      </w:pPr>
      <w:proofErr w:type="spellStart"/>
      <w:r w:rsidRPr="004E768C">
        <w:rPr>
          <w:smallCaps/>
          <w:color w:val="000000"/>
          <w:sz w:val="20"/>
          <w:szCs w:val="20"/>
          <w:lang w:val="en-US"/>
        </w:rPr>
        <w:t>Čelakovský</w:t>
      </w:r>
      <w:proofErr w:type="spellEnd"/>
      <w:r w:rsidRPr="004E768C">
        <w:rPr>
          <w:color w:val="000000"/>
          <w:sz w:val="20"/>
          <w:szCs w:val="20"/>
          <w:lang w:val="en-US"/>
        </w:rPr>
        <w:t xml:space="preserve">, </w:t>
      </w:r>
      <w:proofErr w:type="spellStart"/>
      <w:r w:rsidRPr="004E768C">
        <w:rPr>
          <w:color w:val="000000"/>
          <w:sz w:val="20"/>
          <w:szCs w:val="20"/>
          <w:lang w:val="en-US"/>
        </w:rPr>
        <w:t>Klášter</w:t>
      </w:r>
      <w:proofErr w:type="spellEnd"/>
      <w:r w:rsidRPr="004E768C">
        <w:rPr>
          <w:color w:val="000000"/>
          <w:sz w:val="20"/>
          <w:szCs w:val="20"/>
          <w:lang w:val="en-US"/>
        </w:rPr>
        <w:t xml:space="preserve"> </w:t>
      </w:r>
      <w:proofErr w:type="spellStart"/>
      <w:r w:rsidRPr="004E768C">
        <w:rPr>
          <w:color w:val="000000"/>
          <w:sz w:val="20"/>
          <w:szCs w:val="20"/>
          <w:lang w:val="en-US"/>
        </w:rPr>
        <w:t>Sedlecký</w:t>
      </w:r>
      <w:proofErr w:type="spellEnd"/>
      <w:r w:rsidRPr="004E768C">
        <w:rPr>
          <w:color w:val="000000"/>
          <w:sz w:val="20"/>
          <w:szCs w:val="20"/>
          <w:lang w:val="en-US"/>
        </w:rPr>
        <w:t>, S. 25</w:t>
      </w:r>
      <w:r w:rsidR="00BF4241">
        <w:rPr>
          <w:color w:val="000000"/>
          <w:sz w:val="20"/>
          <w:szCs w:val="20"/>
          <w:lang w:val="en-US"/>
        </w:rPr>
        <w:t xml:space="preserve">; </w:t>
      </w:r>
      <w:proofErr w:type="spellStart"/>
      <w:r w:rsidR="00BF4241" w:rsidRPr="00BF4241">
        <w:rPr>
          <w:smallCaps/>
          <w:color w:val="000000"/>
          <w:sz w:val="20"/>
          <w:szCs w:val="20"/>
          <w:lang w:val="en-US"/>
        </w:rPr>
        <w:t>Charvátová</w:t>
      </w:r>
      <w:proofErr w:type="spellEnd"/>
      <w:r w:rsidR="00BF4241">
        <w:rPr>
          <w:color w:val="000000"/>
          <w:sz w:val="20"/>
          <w:szCs w:val="20"/>
          <w:lang w:val="en-US"/>
        </w:rPr>
        <w:t xml:space="preserve">, </w:t>
      </w:r>
      <w:proofErr w:type="spellStart"/>
      <w:r w:rsidR="00BF4241">
        <w:rPr>
          <w:color w:val="000000"/>
          <w:sz w:val="20"/>
          <w:szCs w:val="20"/>
          <w:lang w:val="en-US"/>
        </w:rPr>
        <w:t>Dějiny</w:t>
      </w:r>
      <w:proofErr w:type="spellEnd"/>
      <w:r w:rsidR="00BF4241">
        <w:rPr>
          <w:color w:val="000000"/>
          <w:sz w:val="20"/>
          <w:szCs w:val="20"/>
          <w:lang w:val="en-US"/>
        </w:rPr>
        <w:t>, S. 128.</w:t>
      </w:r>
    </w:p>
    <w:p w14:paraId="1B7C941E" w14:textId="77777777" w:rsidR="00993729" w:rsidRPr="002E0230" w:rsidRDefault="00993729" w:rsidP="0035688E">
      <w:pPr>
        <w:spacing w:line="276" w:lineRule="auto"/>
        <w:jc w:val="both"/>
        <w:rPr>
          <w:color w:val="000000"/>
          <w:lang w:val="en-GB"/>
        </w:rPr>
      </w:pPr>
    </w:p>
    <w:p w14:paraId="69FCF649" w14:textId="001E0A44" w:rsidR="00993729" w:rsidRPr="002E0230" w:rsidRDefault="00993729" w:rsidP="0035688E">
      <w:pPr>
        <w:spacing w:line="276" w:lineRule="auto"/>
        <w:jc w:val="both"/>
        <w:rPr>
          <w:color w:val="000000"/>
          <w:lang w:val="en-GB"/>
        </w:rPr>
        <w:sectPr w:rsidR="00993729" w:rsidRPr="002E0230"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88136BF" w14:textId="77777777" w:rsidR="00993729" w:rsidRPr="002E0230" w:rsidRDefault="00993729" w:rsidP="0035688E">
      <w:pPr>
        <w:spacing w:line="276" w:lineRule="auto"/>
        <w:jc w:val="both"/>
        <w:rPr>
          <w:color w:val="000000"/>
          <w:lang w:val="en-GB"/>
        </w:rPr>
      </w:pPr>
    </w:p>
    <w:p w14:paraId="0D3BBD27" w14:textId="77777777" w:rsidR="005435BD" w:rsidRPr="002E0230" w:rsidRDefault="005435BD" w:rsidP="0035688E">
      <w:pPr>
        <w:spacing w:line="276" w:lineRule="auto"/>
        <w:jc w:val="both"/>
        <w:rPr>
          <w:color w:val="000000"/>
          <w:lang w:val="en-GB"/>
        </w:rPr>
      </w:pPr>
    </w:p>
    <w:p w14:paraId="095880D4" w14:textId="77777777" w:rsidR="006E63B1" w:rsidRPr="002E0230" w:rsidRDefault="006E63B1" w:rsidP="0035688E">
      <w:pPr>
        <w:spacing w:line="276" w:lineRule="auto"/>
        <w:jc w:val="both"/>
        <w:rPr>
          <w:color w:val="000000"/>
          <w:lang w:val="en-GB"/>
        </w:rPr>
      </w:pPr>
    </w:p>
    <w:p w14:paraId="47D435FE" w14:textId="2B9704D8" w:rsidR="005435BD" w:rsidRPr="002E0230" w:rsidRDefault="005435BD" w:rsidP="0035688E">
      <w:pPr>
        <w:pStyle w:val="ListParagraph"/>
        <w:numPr>
          <w:ilvl w:val="0"/>
          <w:numId w:val="6"/>
        </w:numPr>
        <w:spacing w:line="276" w:lineRule="auto"/>
        <w:jc w:val="right"/>
        <w:rPr>
          <w:color w:val="000000"/>
          <w:lang w:val="en-GB"/>
        </w:rPr>
      </w:pPr>
      <w:bookmarkStart w:id="11" w:name="_Ref2848814"/>
    </w:p>
    <w:bookmarkEnd w:id="11"/>
    <w:p w14:paraId="275E2575" w14:textId="17A93A15" w:rsidR="005435BD" w:rsidRDefault="005435BD" w:rsidP="0035688E">
      <w:pPr>
        <w:spacing w:line="276" w:lineRule="auto"/>
        <w:jc w:val="both"/>
        <w:rPr>
          <w:color w:val="000000"/>
        </w:rPr>
      </w:pPr>
      <w:r>
        <w:rPr>
          <w:color w:val="000000"/>
        </w:rPr>
        <w:t xml:space="preserve">Prag, 1319 September </w:t>
      </w:r>
      <w:r w:rsidRPr="00375F35">
        <w:rPr>
          <w:color w:val="000000"/>
        </w:rPr>
        <w:t>3</w:t>
      </w:r>
      <w:r w:rsidR="000D5D83">
        <w:rPr>
          <w:color w:val="000000"/>
        </w:rPr>
        <w:t xml:space="preserve"> (</w:t>
      </w:r>
      <w:r w:rsidR="000D5D83" w:rsidRPr="00450BE2">
        <w:rPr>
          <w:i/>
          <w:color w:val="000000"/>
        </w:rPr>
        <w:t xml:space="preserve">Datum </w:t>
      </w:r>
      <w:proofErr w:type="spellStart"/>
      <w:r w:rsidR="000D5D83" w:rsidRPr="00450BE2">
        <w:rPr>
          <w:i/>
          <w:color w:val="000000"/>
        </w:rPr>
        <w:t>Prage</w:t>
      </w:r>
      <w:proofErr w:type="spellEnd"/>
      <w:r w:rsidR="000D5D83" w:rsidRPr="00450BE2">
        <w:rPr>
          <w:i/>
          <w:color w:val="000000"/>
        </w:rPr>
        <w:t xml:space="preserve">, </w:t>
      </w:r>
      <w:proofErr w:type="spellStart"/>
      <w:r w:rsidR="000D5D83" w:rsidRPr="00450BE2">
        <w:rPr>
          <w:i/>
          <w:color w:val="000000"/>
        </w:rPr>
        <w:t>III</w:t>
      </w:r>
      <w:r w:rsidR="000D5D83" w:rsidRPr="00BF79F2">
        <w:rPr>
          <w:i/>
          <w:color w:val="000000"/>
          <w:vertAlign w:val="superscript"/>
        </w:rPr>
        <w:t>o</w:t>
      </w:r>
      <w:proofErr w:type="spellEnd"/>
      <w:r w:rsidR="000D5D83" w:rsidRPr="00450BE2">
        <w:rPr>
          <w:i/>
          <w:color w:val="000000"/>
        </w:rPr>
        <w:t xml:space="preserve"> </w:t>
      </w:r>
      <w:proofErr w:type="spellStart"/>
      <w:r w:rsidR="000D5D83" w:rsidRPr="00450BE2">
        <w:rPr>
          <w:i/>
          <w:color w:val="000000"/>
        </w:rPr>
        <w:t>Nonas</w:t>
      </w:r>
      <w:proofErr w:type="spellEnd"/>
      <w:r w:rsidR="000D5D83" w:rsidRPr="00450BE2">
        <w:rPr>
          <w:i/>
          <w:color w:val="000000"/>
        </w:rPr>
        <w:t xml:space="preserve"> </w:t>
      </w:r>
      <w:proofErr w:type="spellStart"/>
      <w:r w:rsidR="000D5D83" w:rsidRPr="00450BE2">
        <w:rPr>
          <w:i/>
          <w:color w:val="000000"/>
        </w:rPr>
        <w:t>Septe</w:t>
      </w:r>
      <w:r w:rsidR="003A1B2E" w:rsidRPr="00450BE2">
        <w:rPr>
          <w:i/>
          <w:color w:val="000000"/>
        </w:rPr>
        <w:t>mbris</w:t>
      </w:r>
      <w:proofErr w:type="spellEnd"/>
      <w:r w:rsidR="003A1B2E" w:rsidRPr="00450BE2">
        <w:rPr>
          <w:i/>
          <w:color w:val="000000"/>
        </w:rPr>
        <w:t xml:space="preserve">, anno Domini </w:t>
      </w:r>
      <w:proofErr w:type="spellStart"/>
      <w:r w:rsidR="00450BE2" w:rsidRPr="00450BE2">
        <w:rPr>
          <w:i/>
          <w:color w:val="000000"/>
        </w:rPr>
        <w:t>millesimo</w:t>
      </w:r>
      <w:proofErr w:type="spellEnd"/>
      <w:r w:rsidR="00450BE2" w:rsidRPr="00450BE2">
        <w:rPr>
          <w:i/>
          <w:color w:val="000000"/>
        </w:rPr>
        <w:t xml:space="preserve"> </w:t>
      </w:r>
      <w:proofErr w:type="spellStart"/>
      <w:r w:rsidR="00450BE2" w:rsidRPr="00450BE2">
        <w:rPr>
          <w:i/>
          <w:color w:val="000000"/>
        </w:rPr>
        <w:t>trecentesimo</w:t>
      </w:r>
      <w:proofErr w:type="spellEnd"/>
      <w:r w:rsidR="00450BE2" w:rsidRPr="00450BE2">
        <w:rPr>
          <w:i/>
          <w:color w:val="000000"/>
        </w:rPr>
        <w:t xml:space="preserve"> </w:t>
      </w:r>
      <w:proofErr w:type="spellStart"/>
      <w:r w:rsidR="00450BE2" w:rsidRPr="00450BE2">
        <w:rPr>
          <w:i/>
          <w:color w:val="000000"/>
        </w:rPr>
        <w:t>nono</w:t>
      </w:r>
      <w:proofErr w:type="spellEnd"/>
      <w:r w:rsidR="00450BE2" w:rsidRPr="00450BE2">
        <w:rPr>
          <w:i/>
          <w:color w:val="000000"/>
        </w:rPr>
        <w:t xml:space="preserve"> </w:t>
      </w:r>
      <w:proofErr w:type="spellStart"/>
      <w:r w:rsidR="00450BE2" w:rsidRPr="00450BE2">
        <w:rPr>
          <w:i/>
          <w:color w:val="000000"/>
        </w:rPr>
        <w:t>decimo</w:t>
      </w:r>
      <w:proofErr w:type="spellEnd"/>
      <w:r w:rsidR="00450BE2" w:rsidRPr="00450BE2">
        <w:rPr>
          <w:i/>
          <w:color w:val="000000"/>
        </w:rPr>
        <w:t xml:space="preserve">, </w:t>
      </w:r>
      <w:proofErr w:type="spellStart"/>
      <w:r w:rsidR="00450BE2" w:rsidRPr="00450BE2">
        <w:rPr>
          <w:i/>
          <w:color w:val="000000"/>
        </w:rPr>
        <w:t>regnorum</w:t>
      </w:r>
      <w:proofErr w:type="spellEnd"/>
      <w:r w:rsidR="00450BE2" w:rsidRPr="00450BE2">
        <w:rPr>
          <w:i/>
          <w:color w:val="000000"/>
        </w:rPr>
        <w:t xml:space="preserve"> </w:t>
      </w:r>
      <w:proofErr w:type="spellStart"/>
      <w:r w:rsidR="00450BE2" w:rsidRPr="00450BE2">
        <w:rPr>
          <w:i/>
          <w:color w:val="000000"/>
        </w:rPr>
        <w:t>vero</w:t>
      </w:r>
      <w:proofErr w:type="spellEnd"/>
      <w:r w:rsidR="00450BE2" w:rsidRPr="00450BE2">
        <w:rPr>
          <w:i/>
          <w:color w:val="000000"/>
        </w:rPr>
        <w:t xml:space="preserve"> </w:t>
      </w:r>
      <w:proofErr w:type="spellStart"/>
      <w:r w:rsidR="00450BE2" w:rsidRPr="00450BE2">
        <w:rPr>
          <w:i/>
          <w:color w:val="000000"/>
        </w:rPr>
        <w:t>nostrorum</w:t>
      </w:r>
      <w:proofErr w:type="spellEnd"/>
      <w:r w:rsidR="00450BE2" w:rsidRPr="00450BE2">
        <w:rPr>
          <w:i/>
          <w:color w:val="000000"/>
        </w:rPr>
        <w:t xml:space="preserve"> anno </w:t>
      </w:r>
      <w:proofErr w:type="spellStart"/>
      <w:r w:rsidR="00450BE2" w:rsidRPr="00450BE2">
        <w:rPr>
          <w:i/>
          <w:color w:val="000000"/>
        </w:rPr>
        <w:t>nono</w:t>
      </w:r>
      <w:proofErr w:type="spellEnd"/>
      <w:r w:rsidR="00450BE2">
        <w:rPr>
          <w:color w:val="000000"/>
        </w:rPr>
        <w:t>)</w:t>
      </w:r>
    </w:p>
    <w:p w14:paraId="61CFCE79" w14:textId="77777777" w:rsidR="005435BD" w:rsidRPr="00375F35" w:rsidRDefault="005435BD" w:rsidP="0035688E">
      <w:pPr>
        <w:spacing w:line="276" w:lineRule="auto"/>
        <w:jc w:val="both"/>
        <w:rPr>
          <w:color w:val="000000"/>
        </w:rPr>
      </w:pPr>
    </w:p>
    <w:p w14:paraId="7C30D10B" w14:textId="640D9A48" w:rsidR="005435BD" w:rsidRPr="005A409F" w:rsidRDefault="005435BD" w:rsidP="0035688E">
      <w:pPr>
        <w:spacing w:line="276" w:lineRule="auto"/>
        <w:jc w:val="both"/>
        <w:rPr>
          <w:b/>
        </w:rPr>
      </w:pPr>
      <w:r w:rsidRPr="005A409F">
        <w:rPr>
          <w:b/>
          <w:color w:val="000000"/>
        </w:rPr>
        <w:lastRenderedPageBreak/>
        <w:t xml:space="preserve">Johann, König von Böhmen und Polen, Graf von Luxemburg, </w:t>
      </w:r>
      <w:r w:rsidRPr="005A409F">
        <w:rPr>
          <w:b/>
        </w:rPr>
        <w:t>tauscht</w:t>
      </w:r>
      <w:r w:rsidR="00917DA4">
        <w:rPr>
          <w:b/>
        </w:rPr>
        <w:t xml:space="preserve"> (</w:t>
      </w:r>
      <w:r w:rsidR="00917DA4" w:rsidRPr="00917DA4">
        <w:rPr>
          <w:b/>
          <w:i/>
        </w:rPr>
        <w:t xml:space="preserve">in </w:t>
      </w:r>
      <w:proofErr w:type="spellStart"/>
      <w:r w:rsidR="00917DA4" w:rsidRPr="00917DA4">
        <w:rPr>
          <w:b/>
          <w:i/>
        </w:rPr>
        <w:t>concambium</w:t>
      </w:r>
      <w:proofErr w:type="spellEnd"/>
      <w:r w:rsidR="00917DA4" w:rsidRPr="00917DA4">
        <w:rPr>
          <w:b/>
          <w:i/>
        </w:rPr>
        <w:t xml:space="preserve"> </w:t>
      </w:r>
      <w:proofErr w:type="spellStart"/>
      <w:r w:rsidR="00917DA4" w:rsidRPr="00917DA4">
        <w:rPr>
          <w:b/>
          <w:i/>
        </w:rPr>
        <w:t>damus</w:t>
      </w:r>
      <w:proofErr w:type="spellEnd"/>
      <w:r w:rsidR="00917DA4" w:rsidRPr="00917DA4">
        <w:rPr>
          <w:b/>
          <w:i/>
        </w:rPr>
        <w:t xml:space="preserve"> et </w:t>
      </w:r>
      <w:proofErr w:type="spellStart"/>
      <w:r w:rsidR="00917DA4" w:rsidRPr="00917DA4">
        <w:rPr>
          <w:b/>
          <w:i/>
        </w:rPr>
        <w:t>dedimus</w:t>
      </w:r>
      <w:proofErr w:type="spellEnd"/>
      <w:r w:rsidR="00917DA4" w:rsidRPr="00917DA4">
        <w:rPr>
          <w:b/>
          <w:i/>
        </w:rPr>
        <w:t xml:space="preserve">, </w:t>
      </w:r>
      <w:proofErr w:type="spellStart"/>
      <w:r w:rsidR="00917DA4" w:rsidRPr="00917DA4">
        <w:rPr>
          <w:b/>
          <w:i/>
        </w:rPr>
        <w:t>tradidimus</w:t>
      </w:r>
      <w:proofErr w:type="spellEnd"/>
      <w:r w:rsidR="00917DA4" w:rsidRPr="00917DA4">
        <w:rPr>
          <w:b/>
          <w:i/>
        </w:rPr>
        <w:t xml:space="preserve"> et </w:t>
      </w:r>
      <w:proofErr w:type="spellStart"/>
      <w:r w:rsidR="00917DA4" w:rsidRPr="00917DA4">
        <w:rPr>
          <w:b/>
          <w:i/>
        </w:rPr>
        <w:t>tradimus</w:t>
      </w:r>
      <w:proofErr w:type="spellEnd"/>
      <w:r w:rsidR="00917DA4">
        <w:rPr>
          <w:b/>
        </w:rPr>
        <w:t>)</w:t>
      </w:r>
      <w:r w:rsidRPr="005A409F">
        <w:rPr>
          <w:b/>
        </w:rPr>
        <w:t xml:space="preserve"> mit </w:t>
      </w:r>
      <w:r w:rsidR="005A409F" w:rsidRPr="005A409F">
        <w:rPr>
          <w:b/>
        </w:rPr>
        <w:t xml:space="preserve">dem </w:t>
      </w:r>
      <w:r w:rsidR="00C26244">
        <w:rPr>
          <w:b/>
        </w:rPr>
        <w:t>obersten M</w:t>
      </w:r>
      <w:r w:rsidR="005A409F" w:rsidRPr="005A409F">
        <w:rPr>
          <w:b/>
        </w:rPr>
        <w:t>arschall des Königreichs Böhmen</w:t>
      </w:r>
      <w:r w:rsidRPr="005A409F">
        <w:rPr>
          <w:b/>
        </w:rPr>
        <w:t xml:space="preserve"> Heinrich</w:t>
      </w:r>
      <w:r w:rsidR="00135CFE">
        <w:rPr>
          <w:b/>
        </w:rPr>
        <w:t xml:space="preserve"> [</w:t>
      </w:r>
      <w:proofErr w:type="spellStart"/>
      <w:r w:rsidR="00135CFE">
        <w:rPr>
          <w:b/>
        </w:rPr>
        <w:t>d.Ä</w:t>
      </w:r>
      <w:proofErr w:type="spellEnd"/>
      <w:r w:rsidR="00135CFE">
        <w:rPr>
          <w:b/>
        </w:rPr>
        <w:t>.]</w:t>
      </w:r>
      <w:r w:rsidR="00135CFE" w:rsidRPr="00E25AD7">
        <w:rPr>
          <w:b/>
        </w:rPr>
        <w:t xml:space="preserve"> </w:t>
      </w:r>
      <w:r w:rsidRPr="005A409F">
        <w:rPr>
          <w:b/>
        </w:rPr>
        <w:t>von Leipa</w:t>
      </w:r>
      <w:r w:rsidR="000D5D83">
        <w:rPr>
          <w:b/>
        </w:rPr>
        <w:t xml:space="preserve"> mit Zustimmung der Prälaten, Barone und Adeligen des Königreichs</w:t>
      </w:r>
      <w:r w:rsidRPr="005A409F">
        <w:rPr>
          <w:b/>
        </w:rPr>
        <w:t xml:space="preserve"> die Hälfte der Stadt </w:t>
      </w:r>
      <w:proofErr w:type="spellStart"/>
      <w:r w:rsidRPr="005A409F">
        <w:rPr>
          <w:b/>
        </w:rPr>
        <w:t>Deutschbrod</w:t>
      </w:r>
      <w:proofErr w:type="spellEnd"/>
      <w:r w:rsidRPr="005A409F">
        <w:rPr>
          <w:b/>
        </w:rPr>
        <w:t xml:space="preserve"> (</w:t>
      </w:r>
      <w:proofErr w:type="spellStart"/>
      <w:r w:rsidR="000D5D83" w:rsidRPr="000D5D83">
        <w:rPr>
          <w:b/>
          <w:i/>
        </w:rPr>
        <w:t>civitas</w:t>
      </w:r>
      <w:proofErr w:type="spellEnd"/>
      <w:r w:rsidR="000D5D83">
        <w:rPr>
          <w:b/>
        </w:rPr>
        <w:t xml:space="preserve"> </w:t>
      </w:r>
      <w:r w:rsidRPr="005A409F">
        <w:rPr>
          <w:b/>
          <w:i/>
        </w:rPr>
        <w:t xml:space="preserve">Brode </w:t>
      </w:r>
      <w:proofErr w:type="spellStart"/>
      <w:r w:rsidRPr="005A409F">
        <w:rPr>
          <w:b/>
          <w:i/>
        </w:rPr>
        <w:t>Theutunicalis</w:t>
      </w:r>
      <w:proofErr w:type="spellEnd"/>
      <w:r w:rsidRPr="005A409F">
        <w:rPr>
          <w:b/>
        </w:rPr>
        <w:t>) und die Bergwerke in Mittelberg</w:t>
      </w:r>
      <w:r w:rsidR="005A409F" w:rsidRPr="005A409F">
        <w:rPr>
          <w:b/>
        </w:rPr>
        <w:t xml:space="preserve"> (</w:t>
      </w:r>
      <w:proofErr w:type="spellStart"/>
      <w:r w:rsidR="005A409F" w:rsidRPr="005A409F">
        <w:rPr>
          <w:b/>
          <w:i/>
        </w:rPr>
        <w:t>montana</w:t>
      </w:r>
      <w:proofErr w:type="spellEnd"/>
      <w:r w:rsidR="005A409F" w:rsidRPr="005A409F">
        <w:rPr>
          <w:b/>
          <w:i/>
        </w:rPr>
        <w:t xml:space="preserve"> in </w:t>
      </w:r>
      <w:proofErr w:type="spellStart"/>
      <w:r w:rsidR="005A409F" w:rsidRPr="005A409F">
        <w:rPr>
          <w:b/>
          <w:i/>
        </w:rPr>
        <w:t>Mitteberch</w:t>
      </w:r>
      <w:proofErr w:type="spellEnd"/>
      <w:r w:rsidR="005A409F" w:rsidRPr="005A409F">
        <w:rPr>
          <w:b/>
        </w:rPr>
        <w:t>)</w:t>
      </w:r>
      <w:r w:rsidRPr="005A409F">
        <w:rPr>
          <w:b/>
        </w:rPr>
        <w:t>, die er von Raimund von Lichtenburg für 2</w:t>
      </w:r>
      <w:r w:rsidR="00213420">
        <w:rPr>
          <w:b/>
        </w:rPr>
        <w:t>.</w:t>
      </w:r>
      <w:r w:rsidRPr="005A409F">
        <w:rPr>
          <w:b/>
        </w:rPr>
        <w:t xml:space="preserve">500 Mark </w:t>
      </w:r>
      <w:r w:rsidR="00917DA4">
        <w:rPr>
          <w:b/>
        </w:rPr>
        <w:t>Prager Groschen</w:t>
      </w:r>
      <w:r w:rsidR="001C1AD0">
        <w:rPr>
          <w:b/>
        </w:rPr>
        <w:t>,</w:t>
      </w:r>
      <w:r w:rsidR="00917DA4">
        <w:rPr>
          <w:b/>
        </w:rPr>
        <w:t xml:space="preserve"> </w:t>
      </w:r>
      <w:r w:rsidR="009C7C75">
        <w:rPr>
          <w:b/>
        </w:rPr>
        <w:t>zu je</w:t>
      </w:r>
      <w:r w:rsidRPr="005A409F">
        <w:rPr>
          <w:b/>
        </w:rPr>
        <w:t xml:space="preserve"> 64 Prager Groschen</w:t>
      </w:r>
      <w:r w:rsidR="001C1AD0">
        <w:rPr>
          <w:b/>
        </w:rPr>
        <w:t>,</w:t>
      </w:r>
      <w:r w:rsidR="00917DA4">
        <w:rPr>
          <w:b/>
        </w:rPr>
        <w:t xml:space="preserve"> </w:t>
      </w:r>
      <w:r w:rsidRPr="005A409F">
        <w:rPr>
          <w:b/>
        </w:rPr>
        <w:t>erworben hatte, sowie andere Besitzungen</w:t>
      </w:r>
      <w:r w:rsidR="000D5D83">
        <w:rPr>
          <w:b/>
        </w:rPr>
        <w:t xml:space="preserve"> mit </w:t>
      </w:r>
      <w:proofErr w:type="spellStart"/>
      <w:r w:rsidR="000D5D83">
        <w:rPr>
          <w:b/>
        </w:rPr>
        <w:t>Dependenzien</w:t>
      </w:r>
      <w:proofErr w:type="spellEnd"/>
      <w:r w:rsidRPr="005A409F">
        <w:rPr>
          <w:b/>
        </w:rPr>
        <w:t xml:space="preserve">, </w:t>
      </w:r>
      <w:r w:rsidR="00213420">
        <w:rPr>
          <w:b/>
        </w:rPr>
        <w:t>worüber</w:t>
      </w:r>
      <w:r w:rsidRPr="005A409F">
        <w:rPr>
          <w:b/>
        </w:rPr>
        <w:t xml:space="preserve"> </w:t>
      </w:r>
      <w:r w:rsidR="00917DA4">
        <w:rPr>
          <w:b/>
        </w:rPr>
        <w:t>eine andere königliche</w:t>
      </w:r>
      <w:r w:rsidRPr="005A409F">
        <w:rPr>
          <w:b/>
        </w:rPr>
        <w:t xml:space="preserve"> </w:t>
      </w:r>
      <w:r w:rsidR="00917DA4">
        <w:rPr>
          <w:b/>
        </w:rPr>
        <w:t>Urkunde</w:t>
      </w:r>
      <w:r w:rsidR="00213420">
        <w:rPr>
          <w:rStyle w:val="EndnoteReference"/>
          <w:b/>
        </w:rPr>
        <w:endnoteReference w:id="24"/>
      </w:r>
      <w:r w:rsidRPr="005A409F">
        <w:rPr>
          <w:b/>
        </w:rPr>
        <w:t xml:space="preserve"> ausgestellt </w:t>
      </w:r>
      <w:r w:rsidR="00917DA4">
        <w:rPr>
          <w:b/>
        </w:rPr>
        <w:t>wurde</w:t>
      </w:r>
      <w:r w:rsidRPr="005A409F">
        <w:rPr>
          <w:b/>
        </w:rPr>
        <w:t>, gegen Stadt und B</w:t>
      </w:r>
      <w:r w:rsidR="002F61DB">
        <w:rPr>
          <w:b/>
        </w:rPr>
        <w:t>annb</w:t>
      </w:r>
      <w:r w:rsidRPr="005A409F">
        <w:rPr>
          <w:b/>
        </w:rPr>
        <w:t>ezirk Zittau (</w:t>
      </w:r>
      <w:proofErr w:type="spellStart"/>
      <w:r w:rsidRPr="005A409F">
        <w:rPr>
          <w:b/>
          <w:i/>
        </w:rPr>
        <w:t>civitas</w:t>
      </w:r>
      <w:proofErr w:type="spellEnd"/>
      <w:r w:rsidRPr="005A409F">
        <w:rPr>
          <w:b/>
        </w:rPr>
        <w:t xml:space="preserve"> </w:t>
      </w:r>
      <w:proofErr w:type="spellStart"/>
      <w:r w:rsidRPr="005A409F">
        <w:rPr>
          <w:b/>
          <w:i/>
        </w:rPr>
        <w:t>Sytaviensis</w:t>
      </w:r>
      <w:proofErr w:type="spellEnd"/>
      <w:r w:rsidRPr="005A409F">
        <w:rPr>
          <w:b/>
        </w:rPr>
        <w:t xml:space="preserve">) sowie die Burgen </w:t>
      </w:r>
      <w:proofErr w:type="spellStart"/>
      <w:r w:rsidR="008A41F1">
        <w:rPr>
          <w:b/>
        </w:rPr>
        <w:t>Ronow</w:t>
      </w:r>
      <w:proofErr w:type="spellEnd"/>
      <w:r w:rsidRPr="005A409F">
        <w:rPr>
          <w:b/>
        </w:rPr>
        <w:t xml:space="preserve"> (</w:t>
      </w:r>
      <w:proofErr w:type="spellStart"/>
      <w:r w:rsidRPr="005A409F">
        <w:rPr>
          <w:b/>
          <w:i/>
        </w:rPr>
        <w:t>Ronov</w:t>
      </w:r>
      <w:proofErr w:type="spellEnd"/>
      <w:r w:rsidRPr="005A409F">
        <w:rPr>
          <w:b/>
        </w:rPr>
        <w:t xml:space="preserve">), </w:t>
      </w:r>
      <w:proofErr w:type="spellStart"/>
      <w:r w:rsidRPr="005A409F">
        <w:rPr>
          <w:b/>
        </w:rPr>
        <w:t>Oybin</w:t>
      </w:r>
      <w:proofErr w:type="spellEnd"/>
      <w:r w:rsidRPr="005A409F">
        <w:rPr>
          <w:b/>
        </w:rPr>
        <w:t xml:space="preserve"> (</w:t>
      </w:r>
      <w:proofErr w:type="spellStart"/>
      <w:r w:rsidRPr="005A409F">
        <w:rPr>
          <w:b/>
          <w:i/>
        </w:rPr>
        <w:t>Oywins</w:t>
      </w:r>
      <w:proofErr w:type="spellEnd"/>
      <w:r w:rsidRPr="005A409F">
        <w:rPr>
          <w:b/>
        </w:rPr>
        <w:t>) und Schönbuch (</w:t>
      </w:r>
      <w:r w:rsidRPr="005A409F">
        <w:rPr>
          <w:b/>
          <w:i/>
        </w:rPr>
        <w:t>Schonbuch</w:t>
      </w:r>
      <w:r w:rsidRPr="005A409F">
        <w:rPr>
          <w:b/>
        </w:rPr>
        <w:t>) mit allen zugehörigen Dörfe</w:t>
      </w:r>
      <w:r w:rsidR="007D726F">
        <w:rPr>
          <w:b/>
        </w:rPr>
        <w:t xml:space="preserve">rn, Rechten und Eigenleuten ein, und </w:t>
      </w:r>
      <w:r w:rsidR="00F16E50">
        <w:rPr>
          <w:b/>
        </w:rPr>
        <w:t>verspricht für sich sowie für seine Nachkommen (</w:t>
      </w:r>
      <w:proofErr w:type="spellStart"/>
      <w:r w:rsidR="00F16E50" w:rsidRPr="00F16E50">
        <w:rPr>
          <w:b/>
          <w:i/>
          <w:iCs/>
        </w:rPr>
        <w:t>promittentes</w:t>
      </w:r>
      <w:proofErr w:type="spellEnd"/>
      <w:r w:rsidR="00F16E50" w:rsidRPr="00F16E50">
        <w:rPr>
          <w:b/>
          <w:i/>
          <w:iCs/>
        </w:rPr>
        <w:t xml:space="preserve"> </w:t>
      </w:r>
      <w:proofErr w:type="spellStart"/>
      <w:r w:rsidR="00F16E50" w:rsidRPr="00F16E50">
        <w:rPr>
          <w:b/>
          <w:i/>
          <w:iCs/>
        </w:rPr>
        <w:t>sincere</w:t>
      </w:r>
      <w:proofErr w:type="spellEnd"/>
      <w:r w:rsidR="00F16E50">
        <w:rPr>
          <w:b/>
        </w:rPr>
        <w:t>)</w:t>
      </w:r>
      <w:r w:rsidRPr="005A409F">
        <w:rPr>
          <w:b/>
        </w:rPr>
        <w:t xml:space="preserve"> </w:t>
      </w:r>
      <w:r w:rsidR="00F16E50">
        <w:rPr>
          <w:b/>
        </w:rPr>
        <w:t xml:space="preserve">dem </w:t>
      </w:r>
      <w:r w:rsidRPr="005A409F">
        <w:rPr>
          <w:b/>
        </w:rPr>
        <w:t>Heinrich und seine</w:t>
      </w:r>
      <w:r w:rsidR="007D726F">
        <w:rPr>
          <w:b/>
        </w:rPr>
        <w:t>n</w:t>
      </w:r>
      <w:r w:rsidRPr="005A409F">
        <w:rPr>
          <w:b/>
        </w:rPr>
        <w:t xml:space="preserve"> Erben</w:t>
      </w:r>
      <w:r w:rsidR="00F16E50">
        <w:rPr>
          <w:b/>
        </w:rPr>
        <w:t xml:space="preserve">, </w:t>
      </w:r>
      <w:r w:rsidR="003D13EA">
        <w:rPr>
          <w:b/>
        </w:rPr>
        <w:t>dass</w:t>
      </w:r>
      <w:r w:rsidR="00F16E50">
        <w:rPr>
          <w:b/>
        </w:rPr>
        <w:t xml:space="preserve"> sie</w:t>
      </w:r>
      <w:r w:rsidR="00223525">
        <w:rPr>
          <w:b/>
        </w:rPr>
        <w:t xml:space="preserve"> </w:t>
      </w:r>
      <w:r w:rsidR="007D726F">
        <w:rPr>
          <w:b/>
        </w:rPr>
        <w:t>die durch Tausch erworbenen</w:t>
      </w:r>
      <w:r w:rsidRPr="005A409F">
        <w:rPr>
          <w:b/>
        </w:rPr>
        <w:t xml:space="preserve"> </w:t>
      </w:r>
      <w:r w:rsidR="007D726F">
        <w:rPr>
          <w:b/>
        </w:rPr>
        <w:t>Hälfte der Stadt und Bergwerke</w:t>
      </w:r>
      <w:r w:rsidRPr="005A409F">
        <w:rPr>
          <w:b/>
        </w:rPr>
        <w:t xml:space="preserve"> nach seinem eigenen Belieben sowohl im Ganzen als auch stückweise</w:t>
      </w:r>
      <w:r w:rsidR="00D51F32">
        <w:rPr>
          <w:b/>
        </w:rPr>
        <w:t xml:space="preserve"> (</w:t>
      </w:r>
      <w:r w:rsidR="00D51F32" w:rsidRPr="00F16E50">
        <w:rPr>
          <w:b/>
          <w:i/>
          <w:iCs/>
        </w:rPr>
        <w:t xml:space="preserve">in </w:t>
      </w:r>
      <w:proofErr w:type="spellStart"/>
      <w:r w:rsidR="00D51F32" w:rsidRPr="00F16E50">
        <w:rPr>
          <w:b/>
          <w:i/>
          <w:iCs/>
        </w:rPr>
        <w:t>totum</w:t>
      </w:r>
      <w:proofErr w:type="spellEnd"/>
      <w:r w:rsidR="00D51F32" w:rsidRPr="00F16E50">
        <w:rPr>
          <w:b/>
          <w:i/>
          <w:iCs/>
        </w:rPr>
        <w:t xml:space="preserve"> </w:t>
      </w:r>
      <w:proofErr w:type="spellStart"/>
      <w:r w:rsidR="00D51F32" w:rsidRPr="00F16E50">
        <w:rPr>
          <w:b/>
          <w:i/>
          <w:iCs/>
        </w:rPr>
        <w:t>vel</w:t>
      </w:r>
      <w:proofErr w:type="spellEnd"/>
      <w:r w:rsidR="00D51F32" w:rsidRPr="00F16E50">
        <w:rPr>
          <w:b/>
          <w:i/>
          <w:iCs/>
        </w:rPr>
        <w:t xml:space="preserve"> in </w:t>
      </w:r>
      <w:proofErr w:type="spellStart"/>
      <w:r w:rsidR="00D51F32" w:rsidRPr="00F16E50">
        <w:rPr>
          <w:b/>
          <w:i/>
          <w:iCs/>
        </w:rPr>
        <w:t>p</w:t>
      </w:r>
      <w:r w:rsidR="00F16E50" w:rsidRPr="00F16E50">
        <w:rPr>
          <w:b/>
          <w:i/>
          <w:iCs/>
        </w:rPr>
        <w:t>a</w:t>
      </w:r>
      <w:r w:rsidR="00D51F32" w:rsidRPr="00F16E50">
        <w:rPr>
          <w:b/>
          <w:i/>
          <w:iCs/>
        </w:rPr>
        <w:t>rte</w:t>
      </w:r>
      <w:proofErr w:type="spellEnd"/>
      <w:r w:rsidR="00D51F32">
        <w:rPr>
          <w:b/>
        </w:rPr>
        <w:t>)</w:t>
      </w:r>
      <w:r w:rsidRPr="005A409F">
        <w:rPr>
          <w:b/>
        </w:rPr>
        <w:t xml:space="preserve"> </w:t>
      </w:r>
      <w:r w:rsidR="005D6E53" w:rsidRPr="005D6E53">
        <w:rPr>
          <w:b/>
          <w:i/>
          <w:iCs/>
        </w:rPr>
        <w:t xml:space="preserve">secundum </w:t>
      </w:r>
      <w:proofErr w:type="spellStart"/>
      <w:r w:rsidR="005D6E53" w:rsidRPr="005D6E53">
        <w:rPr>
          <w:b/>
          <w:i/>
          <w:iCs/>
        </w:rPr>
        <w:t>consuetudinum</w:t>
      </w:r>
      <w:proofErr w:type="spellEnd"/>
      <w:r w:rsidR="005D6E53" w:rsidRPr="005D6E53">
        <w:rPr>
          <w:b/>
          <w:i/>
          <w:iCs/>
        </w:rPr>
        <w:t xml:space="preserve"> </w:t>
      </w:r>
      <w:proofErr w:type="spellStart"/>
      <w:r w:rsidR="005D6E53" w:rsidRPr="005D6E53">
        <w:rPr>
          <w:b/>
          <w:i/>
          <w:iCs/>
        </w:rPr>
        <w:t>terre</w:t>
      </w:r>
      <w:proofErr w:type="spellEnd"/>
      <w:r w:rsidR="005D6E53">
        <w:rPr>
          <w:b/>
        </w:rPr>
        <w:t xml:space="preserve"> </w:t>
      </w:r>
      <w:r w:rsidR="00F16E50">
        <w:rPr>
          <w:b/>
        </w:rPr>
        <w:t>künftig</w:t>
      </w:r>
      <w:r w:rsidR="007D726F">
        <w:rPr>
          <w:b/>
        </w:rPr>
        <w:t xml:space="preserve"> </w:t>
      </w:r>
      <w:r w:rsidRPr="005A409F">
        <w:rPr>
          <w:b/>
        </w:rPr>
        <w:t>ver</w:t>
      </w:r>
      <w:r w:rsidR="007D726F">
        <w:rPr>
          <w:b/>
        </w:rPr>
        <w:t>äußern</w:t>
      </w:r>
      <w:r w:rsidR="00F16E50">
        <w:rPr>
          <w:b/>
        </w:rPr>
        <w:t xml:space="preserve"> dürfen</w:t>
      </w:r>
      <w:r w:rsidRPr="005A409F">
        <w:rPr>
          <w:b/>
        </w:rPr>
        <w:t>.</w:t>
      </w:r>
    </w:p>
    <w:p w14:paraId="237FCB5A" w14:textId="70EE38CE" w:rsidR="005A409F" w:rsidRDefault="005A409F" w:rsidP="0035688E">
      <w:pPr>
        <w:spacing w:line="276" w:lineRule="auto"/>
        <w:jc w:val="both"/>
        <w:outlineLvl w:val="0"/>
        <w:rPr>
          <w:b/>
        </w:rPr>
      </w:pPr>
      <w:proofErr w:type="spellStart"/>
      <w:r>
        <w:rPr>
          <w:b/>
        </w:rPr>
        <w:t>Dpm</w:t>
      </w:r>
      <w:proofErr w:type="spellEnd"/>
      <w:r>
        <w:rPr>
          <w:b/>
        </w:rPr>
        <w:t xml:space="preserve">: </w:t>
      </w:r>
      <w:r w:rsidR="00917DA4" w:rsidRPr="00450BE2">
        <w:rPr>
          <w:b/>
          <w:i/>
        </w:rPr>
        <w:t xml:space="preserve">Johannes, </w:t>
      </w:r>
      <w:proofErr w:type="spellStart"/>
      <w:r w:rsidR="00917DA4" w:rsidRPr="00450BE2">
        <w:rPr>
          <w:b/>
          <w:i/>
        </w:rPr>
        <w:t>Wissegradensis</w:t>
      </w:r>
      <w:proofErr w:type="spellEnd"/>
      <w:r w:rsidR="00917DA4" w:rsidRPr="00450BE2">
        <w:rPr>
          <w:b/>
          <w:i/>
        </w:rPr>
        <w:t xml:space="preserve"> </w:t>
      </w:r>
      <w:proofErr w:type="spellStart"/>
      <w:r w:rsidR="00917DA4" w:rsidRPr="00450BE2">
        <w:rPr>
          <w:b/>
          <w:i/>
        </w:rPr>
        <w:t>prepositus</w:t>
      </w:r>
      <w:proofErr w:type="spellEnd"/>
      <w:r w:rsidR="00917DA4" w:rsidRPr="00450BE2">
        <w:rPr>
          <w:b/>
          <w:i/>
        </w:rPr>
        <w:t xml:space="preserve">, </w:t>
      </w:r>
      <w:proofErr w:type="spellStart"/>
      <w:r w:rsidR="00450BE2" w:rsidRPr="00450BE2">
        <w:rPr>
          <w:b/>
          <w:i/>
        </w:rPr>
        <w:t>regni</w:t>
      </w:r>
      <w:proofErr w:type="spellEnd"/>
      <w:r w:rsidR="00450BE2" w:rsidRPr="00450BE2">
        <w:rPr>
          <w:b/>
          <w:i/>
        </w:rPr>
        <w:t xml:space="preserve"> </w:t>
      </w:r>
      <w:proofErr w:type="spellStart"/>
      <w:r w:rsidR="00450BE2" w:rsidRPr="00450BE2">
        <w:rPr>
          <w:b/>
          <w:i/>
        </w:rPr>
        <w:t>Boemie</w:t>
      </w:r>
      <w:proofErr w:type="spellEnd"/>
      <w:r w:rsidR="00450BE2" w:rsidRPr="00450BE2">
        <w:rPr>
          <w:b/>
          <w:i/>
        </w:rPr>
        <w:t xml:space="preserve"> </w:t>
      </w:r>
      <w:proofErr w:type="spellStart"/>
      <w:r w:rsidR="00450BE2" w:rsidRPr="00450BE2">
        <w:rPr>
          <w:b/>
          <w:i/>
        </w:rPr>
        <w:t>cancellarius</w:t>
      </w:r>
      <w:proofErr w:type="spellEnd"/>
      <w:r w:rsidR="00876AF5">
        <w:rPr>
          <w:rStyle w:val="EndnoteReference"/>
          <w:b/>
          <w:i/>
        </w:rPr>
        <w:endnoteReference w:id="25"/>
      </w:r>
      <w:r w:rsidR="00450BE2">
        <w:rPr>
          <w:b/>
        </w:rPr>
        <w:t>.</w:t>
      </w:r>
    </w:p>
    <w:p w14:paraId="2145D1B3" w14:textId="77777777" w:rsidR="000B0116" w:rsidRPr="00F73BC1" w:rsidRDefault="000B0116" w:rsidP="0035688E">
      <w:pPr>
        <w:spacing w:line="276" w:lineRule="auto"/>
        <w:jc w:val="both"/>
        <w:rPr>
          <w:b/>
        </w:rPr>
      </w:pPr>
    </w:p>
    <w:p w14:paraId="413192A2" w14:textId="4CA78C64" w:rsidR="005435BD" w:rsidRPr="00976EFF" w:rsidRDefault="005435BD" w:rsidP="0035688E">
      <w:pPr>
        <w:spacing w:line="276" w:lineRule="auto"/>
        <w:jc w:val="both"/>
        <w:rPr>
          <w:color w:val="000000"/>
          <w:sz w:val="20"/>
          <w:szCs w:val="20"/>
        </w:rPr>
      </w:pPr>
      <w:r w:rsidRPr="00976EFF">
        <w:rPr>
          <w:color w:val="000000"/>
          <w:sz w:val="20"/>
          <w:szCs w:val="20"/>
        </w:rPr>
        <w:t>Original</w:t>
      </w:r>
      <w:r w:rsidR="003D687B" w:rsidRPr="003D687B">
        <w:rPr>
          <w:color w:val="000000"/>
          <w:sz w:val="20"/>
          <w:szCs w:val="20"/>
        </w:rPr>
        <w:t>;</w:t>
      </w:r>
      <w:r w:rsidRPr="00976EFF">
        <w:rPr>
          <w:color w:val="000000"/>
          <w:sz w:val="20"/>
          <w:szCs w:val="20"/>
        </w:rPr>
        <w:t xml:space="preserve"> NA Praha, Bestand AČK, Sign. 87-4-2, Nr. 87</w:t>
      </w:r>
      <w:r w:rsidR="003D687B" w:rsidRPr="003D687B">
        <w:rPr>
          <w:color w:val="000000"/>
          <w:sz w:val="20"/>
          <w:szCs w:val="20"/>
        </w:rPr>
        <w:t>;</w:t>
      </w:r>
      <w:r w:rsidRPr="00976EFF">
        <w:rPr>
          <w:color w:val="000000"/>
          <w:sz w:val="20"/>
          <w:szCs w:val="20"/>
        </w:rPr>
        <w:t xml:space="preserve"> Pergament, lat., </w:t>
      </w:r>
      <w:r w:rsidR="00F16E50" w:rsidRPr="00976EFF">
        <w:rPr>
          <w:color w:val="000000"/>
          <w:sz w:val="20"/>
          <w:szCs w:val="20"/>
        </w:rPr>
        <w:t>44</w:t>
      </w:r>
      <w:r w:rsidR="00F16E50">
        <w:rPr>
          <w:color w:val="000000"/>
          <w:sz w:val="20"/>
          <w:szCs w:val="20"/>
        </w:rPr>
        <w:t xml:space="preserve"> × </w:t>
      </w:r>
      <w:r w:rsidR="00CE2027" w:rsidRPr="00976EFF">
        <w:rPr>
          <w:color w:val="000000"/>
          <w:sz w:val="20"/>
          <w:szCs w:val="20"/>
        </w:rPr>
        <w:t>31</w:t>
      </w:r>
      <w:r w:rsidRPr="00976EFF">
        <w:rPr>
          <w:color w:val="000000"/>
          <w:sz w:val="20"/>
          <w:szCs w:val="20"/>
        </w:rPr>
        <w:t xml:space="preserve"> </w:t>
      </w:r>
      <w:r w:rsidRPr="000B24BE">
        <w:rPr>
          <w:color w:val="000000"/>
          <w:sz w:val="20"/>
          <w:szCs w:val="20"/>
        </w:rPr>
        <w:t>cm</w:t>
      </w:r>
      <w:r w:rsidR="003D687B" w:rsidRPr="003D687B">
        <w:rPr>
          <w:color w:val="000000"/>
          <w:sz w:val="20"/>
          <w:szCs w:val="20"/>
        </w:rPr>
        <w:t>;</w:t>
      </w:r>
      <w:r w:rsidRPr="00976EFF">
        <w:rPr>
          <w:color w:val="000000"/>
          <w:sz w:val="20"/>
          <w:szCs w:val="20"/>
        </w:rPr>
        <w:t xml:space="preserve"> S des </w:t>
      </w:r>
      <w:proofErr w:type="spellStart"/>
      <w:r w:rsidRPr="00976EFF">
        <w:rPr>
          <w:color w:val="000000"/>
          <w:sz w:val="20"/>
          <w:szCs w:val="20"/>
        </w:rPr>
        <w:t>Ausst</w:t>
      </w:r>
      <w:proofErr w:type="spellEnd"/>
      <w:r w:rsidRPr="00976EFF">
        <w:rPr>
          <w:color w:val="000000"/>
          <w:sz w:val="20"/>
          <w:szCs w:val="20"/>
        </w:rPr>
        <w:t>.</w:t>
      </w:r>
      <w:r w:rsidR="00450BE2">
        <w:rPr>
          <w:color w:val="000000"/>
          <w:sz w:val="20"/>
          <w:szCs w:val="20"/>
        </w:rPr>
        <w:t xml:space="preserve"> </w:t>
      </w:r>
      <w:r w:rsidR="00636245">
        <w:rPr>
          <w:color w:val="000000"/>
          <w:sz w:val="20"/>
          <w:szCs w:val="20"/>
        </w:rPr>
        <w:t xml:space="preserve">fehlt </w:t>
      </w:r>
      <w:r w:rsidR="00450BE2">
        <w:rPr>
          <w:color w:val="000000"/>
          <w:sz w:val="20"/>
          <w:szCs w:val="20"/>
        </w:rPr>
        <w:t xml:space="preserve">(laut der Siegelankündigung mit </w:t>
      </w:r>
      <w:proofErr w:type="spellStart"/>
      <w:r w:rsidR="00450BE2">
        <w:rPr>
          <w:color w:val="000000"/>
          <w:sz w:val="20"/>
          <w:szCs w:val="20"/>
        </w:rPr>
        <w:t>MajestätsS</w:t>
      </w:r>
      <w:proofErr w:type="spellEnd"/>
      <w:r w:rsidR="003A2FD1">
        <w:rPr>
          <w:color w:val="000000"/>
          <w:sz w:val="20"/>
          <w:szCs w:val="20"/>
        </w:rPr>
        <w:t xml:space="preserve"> oder </w:t>
      </w:r>
      <w:proofErr w:type="spellStart"/>
      <w:r w:rsidR="003A2FD1">
        <w:rPr>
          <w:color w:val="000000"/>
          <w:sz w:val="20"/>
          <w:szCs w:val="20"/>
        </w:rPr>
        <w:t>MünzS</w:t>
      </w:r>
      <w:proofErr w:type="spellEnd"/>
      <w:r w:rsidR="00450BE2">
        <w:rPr>
          <w:color w:val="000000"/>
          <w:sz w:val="20"/>
          <w:szCs w:val="20"/>
        </w:rPr>
        <w:t xml:space="preserve"> </w:t>
      </w:r>
      <w:proofErr w:type="spellStart"/>
      <w:r w:rsidR="00450BE2" w:rsidRPr="00450BE2">
        <w:rPr>
          <w:i/>
          <w:color w:val="000000"/>
          <w:sz w:val="20"/>
          <w:szCs w:val="20"/>
        </w:rPr>
        <w:t>sigillum</w:t>
      </w:r>
      <w:proofErr w:type="spellEnd"/>
      <w:r w:rsidR="00450BE2" w:rsidRPr="00450BE2">
        <w:rPr>
          <w:i/>
          <w:color w:val="000000"/>
          <w:sz w:val="20"/>
          <w:szCs w:val="20"/>
        </w:rPr>
        <w:t xml:space="preserve"> </w:t>
      </w:r>
      <w:proofErr w:type="spellStart"/>
      <w:r w:rsidR="00450BE2" w:rsidRPr="00450BE2">
        <w:rPr>
          <w:i/>
          <w:color w:val="000000"/>
          <w:sz w:val="20"/>
          <w:szCs w:val="20"/>
        </w:rPr>
        <w:t>nostre</w:t>
      </w:r>
      <w:proofErr w:type="spellEnd"/>
      <w:r w:rsidR="00450BE2" w:rsidRPr="00450BE2">
        <w:rPr>
          <w:i/>
          <w:color w:val="000000"/>
          <w:sz w:val="20"/>
          <w:szCs w:val="20"/>
        </w:rPr>
        <w:t xml:space="preserve"> </w:t>
      </w:r>
      <w:proofErr w:type="spellStart"/>
      <w:r w:rsidR="00450BE2" w:rsidRPr="00450BE2">
        <w:rPr>
          <w:i/>
          <w:color w:val="000000"/>
          <w:sz w:val="20"/>
          <w:szCs w:val="20"/>
        </w:rPr>
        <w:t>maiestatis</w:t>
      </w:r>
      <w:proofErr w:type="spellEnd"/>
      <w:r w:rsidR="003A2FD1">
        <w:rPr>
          <w:i/>
          <w:color w:val="000000"/>
          <w:sz w:val="20"/>
          <w:szCs w:val="20"/>
        </w:rPr>
        <w:t xml:space="preserve"> </w:t>
      </w:r>
      <w:r w:rsidR="003A2FD1">
        <w:rPr>
          <w:iCs/>
          <w:color w:val="000000"/>
          <w:sz w:val="20"/>
          <w:szCs w:val="20"/>
        </w:rPr>
        <w:t>besiegelt</w:t>
      </w:r>
      <w:r w:rsidR="00450BE2">
        <w:rPr>
          <w:color w:val="000000"/>
          <w:sz w:val="20"/>
          <w:szCs w:val="20"/>
        </w:rPr>
        <w:t>)</w:t>
      </w:r>
      <w:r w:rsidRPr="00976EFF">
        <w:rPr>
          <w:color w:val="000000"/>
          <w:sz w:val="20"/>
          <w:szCs w:val="20"/>
        </w:rPr>
        <w:t>, Einschnitte</w:t>
      </w:r>
      <w:r w:rsidR="00B61A1C">
        <w:rPr>
          <w:color w:val="000000"/>
          <w:sz w:val="20"/>
          <w:szCs w:val="20"/>
        </w:rPr>
        <w:t xml:space="preserve"> am Bug</w:t>
      </w:r>
      <w:r w:rsidRPr="00976EFF">
        <w:rPr>
          <w:color w:val="000000"/>
          <w:sz w:val="20"/>
          <w:szCs w:val="20"/>
        </w:rPr>
        <w:t xml:space="preserve"> </w:t>
      </w:r>
      <w:r w:rsidR="00AD2269">
        <w:rPr>
          <w:color w:val="000000"/>
          <w:sz w:val="20"/>
          <w:szCs w:val="20"/>
        </w:rPr>
        <w:t>für Ps</w:t>
      </w:r>
      <w:r w:rsidR="0063194A">
        <w:rPr>
          <w:color w:val="000000"/>
          <w:sz w:val="20"/>
          <w:szCs w:val="20"/>
        </w:rPr>
        <w:t xml:space="preserve"> (A)</w:t>
      </w:r>
      <w:r w:rsidRPr="00976EFF">
        <w:rPr>
          <w:color w:val="000000"/>
          <w:sz w:val="20"/>
          <w:szCs w:val="20"/>
        </w:rPr>
        <w:t xml:space="preserve">. </w:t>
      </w:r>
      <w:r w:rsidR="001B43F6">
        <w:rPr>
          <w:color w:val="000000"/>
          <w:sz w:val="20"/>
          <w:szCs w:val="20"/>
        </w:rPr>
        <w:t xml:space="preserve">– </w:t>
      </w:r>
      <w:r w:rsidR="001B43F6">
        <w:rPr>
          <w:color w:val="000000"/>
          <w:sz w:val="20"/>
          <w:szCs w:val="20"/>
          <w:lang w:val="de-AT"/>
        </w:rPr>
        <w:t xml:space="preserve">Abschrift des 19. Jhd. </w:t>
      </w:r>
      <w:proofErr w:type="spellStart"/>
      <w:r w:rsidR="001B43F6">
        <w:rPr>
          <w:color w:val="000000"/>
          <w:sz w:val="20"/>
          <w:szCs w:val="20"/>
          <w:lang w:val="de-AT"/>
        </w:rPr>
        <w:t>ANMus</w:t>
      </w:r>
      <w:proofErr w:type="spellEnd"/>
      <w:r w:rsidR="001B43F6">
        <w:rPr>
          <w:color w:val="000000"/>
          <w:sz w:val="20"/>
          <w:szCs w:val="20"/>
          <w:lang w:val="de-AT"/>
        </w:rPr>
        <w:t xml:space="preserve"> Praha, Bestand C – </w:t>
      </w:r>
      <w:proofErr w:type="spellStart"/>
      <w:r w:rsidR="001B43F6">
        <w:rPr>
          <w:color w:val="000000"/>
          <w:sz w:val="20"/>
          <w:szCs w:val="20"/>
          <w:lang w:val="de-AT"/>
        </w:rPr>
        <w:t>Musejn</w:t>
      </w:r>
      <w:proofErr w:type="spellEnd"/>
      <w:r w:rsidR="001B43F6">
        <w:rPr>
          <w:color w:val="000000"/>
          <w:sz w:val="20"/>
          <w:szCs w:val="20"/>
        </w:rPr>
        <w:t xml:space="preserve">í </w:t>
      </w:r>
      <w:proofErr w:type="spellStart"/>
      <w:r w:rsidR="001B43F6">
        <w:rPr>
          <w:color w:val="000000"/>
          <w:sz w:val="20"/>
          <w:szCs w:val="20"/>
        </w:rPr>
        <w:t>diplomatář</w:t>
      </w:r>
      <w:proofErr w:type="spellEnd"/>
      <w:r w:rsidR="001B43F6">
        <w:rPr>
          <w:color w:val="000000"/>
          <w:sz w:val="20"/>
          <w:szCs w:val="20"/>
        </w:rPr>
        <w:t xml:space="preserve">, </w:t>
      </w:r>
      <w:proofErr w:type="spellStart"/>
      <w:r w:rsidR="001B43F6">
        <w:rPr>
          <w:color w:val="000000"/>
          <w:sz w:val="20"/>
          <w:szCs w:val="20"/>
        </w:rPr>
        <w:t>sub</w:t>
      </w:r>
      <w:proofErr w:type="spellEnd"/>
      <w:r w:rsidR="001B43F6">
        <w:rPr>
          <w:color w:val="000000"/>
          <w:sz w:val="20"/>
          <w:szCs w:val="20"/>
        </w:rPr>
        <w:t xml:space="preserve"> dato</w:t>
      </w:r>
      <w:r w:rsidR="0063194A">
        <w:rPr>
          <w:color w:val="000000"/>
          <w:sz w:val="20"/>
          <w:szCs w:val="20"/>
        </w:rPr>
        <w:t xml:space="preserve"> (B)</w:t>
      </w:r>
      <w:r w:rsidR="001B43F6">
        <w:rPr>
          <w:color w:val="000000"/>
          <w:sz w:val="20"/>
          <w:szCs w:val="20"/>
        </w:rPr>
        <w:t>.</w:t>
      </w:r>
    </w:p>
    <w:p w14:paraId="25D3206D" w14:textId="77777777" w:rsidR="005435BD" w:rsidRPr="00976EFF" w:rsidRDefault="005435BD" w:rsidP="0035688E">
      <w:pPr>
        <w:spacing w:line="276" w:lineRule="auto"/>
        <w:jc w:val="both"/>
        <w:rPr>
          <w:color w:val="000000"/>
          <w:sz w:val="20"/>
          <w:szCs w:val="20"/>
        </w:rPr>
      </w:pPr>
    </w:p>
    <w:p w14:paraId="4824AB9A" w14:textId="6A9FCF57" w:rsidR="001D4A2C" w:rsidRDefault="001D4A2C" w:rsidP="0035688E">
      <w:pPr>
        <w:spacing w:line="276" w:lineRule="auto"/>
        <w:jc w:val="both"/>
        <w:rPr>
          <w:color w:val="000000"/>
          <w:sz w:val="20"/>
          <w:szCs w:val="20"/>
        </w:rPr>
      </w:pPr>
      <w:r>
        <w:rPr>
          <w:color w:val="000000"/>
          <w:sz w:val="20"/>
          <w:szCs w:val="20"/>
        </w:rPr>
        <w:t xml:space="preserve">Abbildung: </w:t>
      </w:r>
      <w:hyperlink r:id="rId31" w:history="1">
        <w:r w:rsidRPr="00B43D07">
          <w:rPr>
            <w:rStyle w:val="Hyperlink"/>
            <w:sz w:val="20"/>
            <w:szCs w:val="20"/>
          </w:rPr>
          <w:t>https://www.monasterium.net/mom/CZ-NA/ACK/87/charter</w:t>
        </w:r>
      </w:hyperlink>
    </w:p>
    <w:p w14:paraId="41D803F1" w14:textId="77777777" w:rsidR="001D4A2C" w:rsidRDefault="001D4A2C" w:rsidP="0035688E">
      <w:pPr>
        <w:spacing w:line="276" w:lineRule="auto"/>
        <w:jc w:val="both"/>
        <w:rPr>
          <w:color w:val="000000"/>
          <w:sz w:val="20"/>
          <w:szCs w:val="20"/>
        </w:rPr>
      </w:pPr>
    </w:p>
    <w:p w14:paraId="2F8FCBB1" w14:textId="154B0C55" w:rsidR="005435BD" w:rsidRPr="00976EFF" w:rsidRDefault="005435BD" w:rsidP="0035688E">
      <w:pPr>
        <w:spacing w:line="276" w:lineRule="auto"/>
        <w:jc w:val="both"/>
        <w:rPr>
          <w:color w:val="000000"/>
          <w:sz w:val="20"/>
          <w:szCs w:val="20"/>
        </w:rPr>
      </w:pPr>
      <w:r w:rsidRPr="00976EFF">
        <w:rPr>
          <w:color w:val="000000"/>
          <w:sz w:val="20"/>
          <w:szCs w:val="20"/>
        </w:rPr>
        <w:t xml:space="preserve">Druck: </w:t>
      </w:r>
      <w:r w:rsidR="000B0116">
        <w:rPr>
          <w:color w:val="000000"/>
          <w:sz w:val="20"/>
          <w:szCs w:val="20"/>
        </w:rPr>
        <w:t xml:space="preserve">ACRB </w:t>
      </w:r>
      <w:r w:rsidRPr="00976EFF">
        <w:rPr>
          <w:color w:val="000000"/>
          <w:sz w:val="20"/>
          <w:szCs w:val="20"/>
        </w:rPr>
        <w:t>II, S. 23</w:t>
      </w:r>
      <w:r w:rsidR="000B0116">
        <w:rPr>
          <w:color w:val="000000"/>
          <w:sz w:val="20"/>
          <w:szCs w:val="20"/>
        </w:rPr>
        <w:t>f.</w:t>
      </w:r>
      <w:r w:rsidR="003A1B2E">
        <w:rPr>
          <w:color w:val="000000"/>
          <w:sz w:val="20"/>
          <w:szCs w:val="20"/>
        </w:rPr>
        <w:t>, Nr. 87</w:t>
      </w:r>
      <w:r w:rsidR="000D5D83">
        <w:rPr>
          <w:color w:val="000000"/>
          <w:sz w:val="20"/>
          <w:szCs w:val="20"/>
        </w:rPr>
        <w:t>.</w:t>
      </w:r>
    </w:p>
    <w:p w14:paraId="3A8613D4" w14:textId="77777777" w:rsidR="005435BD" w:rsidRPr="00976EFF" w:rsidRDefault="005435BD" w:rsidP="0035688E">
      <w:pPr>
        <w:spacing w:line="276" w:lineRule="auto"/>
        <w:jc w:val="both"/>
        <w:rPr>
          <w:color w:val="000000"/>
          <w:sz w:val="20"/>
          <w:szCs w:val="20"/>
        </w:rPr>
      </w:pPr>
    </w:p>
    <w:p w14:paraId="44B36D47" w14:textId="22012A96" w:rsidR="005435BD" w:rsidRPr="00976EFF" w:rsidRDefault="005435BD" w:rsidP="0035688E">
      <w:pPr>
        <w:spacing w:line="276" w:lineRule="auto"/>
        <w:jc w:val="both"/>
        <w:rPr>
          <w:color w:val="000000"/>
          <w:sz w:val="20"/>
          <w:szCs w:val="20"/>
        </w:rPr>
      </w:pPr>
      <w:r>
        <w:rPr>
          <w:color w:val="000000"/>
          <w:sz w:val="20"/>
          <w:szCs w:val="20"/>
        </w:rPr>
        <w:t>Regest: RBM III, S. 215f.</w:t>
      </w:r>
      <w:r w:rsidR="00B35BC8">
        <w:rPr>
          <w:color w:val="000000"/>
          <w:sz w:val="20"/>
          <w:szCs w:val="20"/>
        </w:rPr>
        <w:t>, Nr. 522</w:t>
      </w:r>
      <w:r w:rsidR="003D687B" w:rsidRPr="003D687B">
        <w:rPr>
          <w:color w:val="000000"/>
          <w:sz w:val="20"/>
          <w:szCs w:val="20"/>
        </w:rPr>
        <w:t>;</w:t>
      </w:r>
      <w:r w:rsidR="00B35BC8">
        <w:rPr>
          <w:color w:val="000000"/>
          <w:sz w:val="20"/>
          <w:szCs w:val="20"/>
        </w:rPr>
        <w:t xml:space="preserve"> </w:t>
      </w:r>
      <w:r w:rsidR="00B35BC8" w:rsidRPr="005A409F">
        <w:rPr>
          <w:smallCaps/>
          <w:color w:val="000000"/>
          <w:sz w:val="20"/>
          <w:szCs w:val="20"/>
        </w:rPr>
        <w:t>Koss</w:t>
      </w:r>
      <w:r w:rsidR="00B35BC8">
        <w:rPr>
          <w:color w:val="000000"/>
          <w:sz w:val="20"/>
          <w:szCs w:val="20"/>
        </w:rPr>
        <w:t xml:space="preserve">, Katalog </w:t>
      </w:r>
      <w:r w:rsidR="005A409F">
        <w:rPr>
          <w:color w:val="000000"/>
          <w:sz w:val="20"/>
          <w:szCs w:val="20"/>
        </w:rPr>
        <w:t>I</w:t>
      </w:r>
      <w:r w:rsidR="00C52568">
        <w:rPr>
          <w:color w:val="000000"/>
          <w:sz w:val="20"/>
          <w:szCs w:val="20"/>
        </w:rPr>
        <w:t>I, S</w:t>
      </w:r>
      <w:r w:rsidR="00B35BC8">
        <w:rPr>
          <w:color w:val="000000"/>
          <w:sz w:val="20"/>
          <w:szCs w:val="20"/>
        </w:rPr>
        <w:t xml:space="preserve">. </w:t>
      </w:r>
      <w:r w:rsidR="000D5D83">
        <w:rPr>
          <w:color w:val="000000"/>
          <w:sz w:val="20"/>
          <w:szCs w:val="20"/>
        </w:rPr>
        <w:t>80f., Nr. 95</w:t>
      </w:r>
      <w:r w:rsidR="003A1B2E">
        <w:rPr>
          <w:color w:val="000000"/>
          <w:sz w:val="20"/>
          <w:szCs w:val="20"/>
        </w:rPr>
        <w:t>.</w:t>
      </w:r>
      <w:r w:rsidR="000D5D83">
        <w:rPr>
          <w:color w:val="000000"/>
          <w:sz w:val="20"/>
          <w:szCs w:val="20"/>
        </w:rPr>
        <w:t xml:space="preserve"> </w:t>
      </w:r>
    </w:p>
    <w:p w14:paraId="32741EA7" w14:textId="77777777" w:rsidR="005435BD" w:rsidRPr="00976EFF" w:rsidRDefault="005435BD" w:rsidP="0035688E">
      <w:pPr>
        <w:spacing w:line="276" w:lineRule="auto"/>
        <w:jc w:val="both"/>
        <w:rPr>
          <w:color w:val="000000"/>
          <w:sz w:val="20"/>
          <w:szCs w:val="20"/>
        </w:rPr>
      </w:pPr>
    </w:p>
    <w:p w14:paraId="2BC8A8B0" w14:textId="2B0E36D3" w:rsidR="005435BD" w:rsidRDefault="005435BD" w:rsidP="0035688E">
      <w:pPr>
        <w:spacing w:line="276" w:lineRule="auto"/>
        <w:jc w:val="both"/>
        <w:rPr>
          <w:i/>
          <w:color w:val="000000"/>
          <w:sz w:val="20"/>
          <w:szCs w:val="20"/>
        </w:rPr>
      </w:pPr>
      <w:proofErr w:type="spellStart"/>
      <w:r>
        <w:rPr>
          <w:color w:val="000000"/>
          <w:sz w:val="20"/>
          <w:szCs w:val="20"/>
        </w:rPr>
        <w:t>Dorsual</w:t>
      </w:r>
      <w:r w:rsidRPr="00976EFF">
        <w:rPr>
          <w:color w:val="000000"/>
          <w:sz w:val="20"/>
          <w:szCs w:val="20"/>
        </w:rPr>
        <w:t>vermerke</w:t>
      </w:r>
      <w:proofErr w:type="spellEnd"/>
      <w:r w:rsidRPr="00976EFF">
        <w:rPr>
          <w:color w:val="000000"/>
          <w:sz w:val="20"/>
          <w:szCs w:val="20"/>
        </w:rPr>
        <w:t xml:space="preserve">: Hand </w:t>
      </w:r>
      <w:r w:rsidR="00450BE2">
        <w:rPr>
          <w:color w:val="000000"/>
          <w:sz w:val="20"/>
          <w:szCs w:val="20"/>
        </w:rPr>
        <w:t>des 15. Jhd.</w:t>
      </w:r>
      <w:r>
        <w:rPr>
          <w:i/>
          <w:color w:val="000000"/>
          <w:sz w:val="20"/>
          <w:szCs w:val="20"/>
        </w:rPr>
        <w:t xml:space="preserve"> super </w:t>
      </w:r>
      <w:proofErr w:type="spellStart"/>
      <w:r>
        <w:rPr>
          <w:i/>
          <w:color w:val="000000"/>
          <w:sz w:val="20"/>
          <w:szCs w:val="20"/>
        </w:rPr>
        <w:t>montana</w:t>
      </w:r>
      <w:proofErr w:type="spellEnd"/>
      <w:r>
        <w:rPr>
          <w:i/>
          <w:color w:val="000000"/>
          <w:sz w:val="20"/>
          <w:szCs w:val="20"/>
        </w:rPr>
        <w:t xml:space="preserve"> i</w:t>
      </w:r>
      <w:r w:rsidR="000B0116">
        <w:rPr>
          <w:i/>
          <w:color w:val="000000"/>
          <w:sz w:val="20"/>
          <w:szCs w:val="20"/>
        </w:rPr>
        <w:t xml:space="preserve">n </w:t>
      </w:r>
      <w:proofErr w:type="spellStart"/>
      <w:r w:rsidR="000B0116">
        <w:rPr>
          <w:i/>
          <w:color w:val="000000"/>
          <w:sz w:val="20"/>
          <w:szCs w:val="20"/>
        </w:rPr>
        <w:t>mittelperk</w:t>
      </w:r>
      <w:proofErr w:type="spellEnd"/>
      <w:r w:rsidR="003D687B" w:rsidRPr="003D687B">
        <w:rPr>
          <w:color w:val="000000"/>
          <w:sz w:val="20"/>
          <w:szCs w:val="20"/>
        </w:rPr>
        <w:t>;</w:t>
      </w:r>
      <w:r w:rsidRPr="00976EFF">
        <w:rPr>
          <w:color w:val="000000"/>
          <w:sz w:val="20"/>
          <w:szCs w:val="20"/>
        </w:rPr>
        <w:t xml:space="preserve"> Hand </w:t>
      </w:r>
      <w:r w:rsidR="00450BE2">
        <w:rPr>
          <w:color w:val="000000"/>
          <w:sz w:val="20"/>
          <w:szCs w:val="20"/>
        </w:rPr>
        <w:t>des 16. Jhd.</w:t>
      </w:r>
      <w:r w:rsidRPr="00976EFF">
        <w:rPr>
          <w:color w:val="000000"/>
          <w:sz w:val="20"/>
          <w:szCs w:val="20"/>
        </w:rPr>
        <w:t xml:space="preserve"> </w:t>
      </w:r>
      <w:proofErr w:type="spellStart"/>
      <w:r w:rsidR="002E0230">
        <w:rPr>
          <w:i/>
          <w:color w:val="000000"/>
          <w:sz w:val="20"/>
          <w:szCs w:val="20"/>
        </w:rPr>
        <w:t>l</w:t>
      </w:r>
      <w:r w:rsidRPr="00976EFF">
        <w:rPr>
          <w:i/>
          <w:color w:val="000000"/>
          <w:sz w:val="20"/>
          <w:szCs w:val="20"/>
        </w:rPr>
        <w:t>ist</w:t>
      </w:r>
      <w:proofErr w:type="spellEnd"/>
      <w:r w:rsidRPr="00976EFF">
        <w:rPr>
          <w:i/>
          <w:color w:val="000000"/>
          <w:sz w:val="20"/>
          <w:szCs w:val="20"/>
        </w:rPr>
        <w:t xml:space="preserve"> </w:t>
      </w:r>
      <w:proofErr w:type="spellStart"/>
      <w:r w:rsidRPr="00976EFF">
        <w:rPr>
          <w:i/>
          <w:color w:val="000000"/>
          <w:sz w:val="20"/>
          <w:szCs w:val="20"/>
        </w:rPr>
        <w:t>kr</w:t>
      </w:r>
      <w:r w:rsidR="002E0230">
        <w:rPr>
          <w:i/>
          <w:color w:val="000000"/>
          <w:sz w:val="20"/>
          <w:szCs w:val="20"/>
        </w:rPr>
        <w:t>á</w:t>
      </w:r>
      <w:r w:rsidRPr="00976EFF">
        <w:rPr>
          <w:i/>
          <w:color w:val="000000"/>
          <w:sz w:val="20"/>
          <w:szCs w:val="20"/>
        </w:rPr>
        <w:t>le</w:t>
      </w:r>
      <w:proofErr w:type="spellEnd"/>
      <w:r w:rsidRPr="00976EFF">
        <w:rPr>
          <w:i/>
          <w:color w:val="000000"/>
          <w:sz w:val="20"/>
          <w:szCs w:val="20"/>
        </w:rPr>
        <w:t xml:space="preserve"> Jana </w:t>
      </w:r>
      <w:proofErr w:type="spellStart"/>
      <w:r w:rsidRPr="00976EFF">
        <w:rPr>
          <w:i/>
          <w:color w:val="000000"/>
          <w:sz w:val="20"/>
          <w:szCs w:val="20"/>
        </w:rPr>
        <w:t>kr</w:t>
      </w:r>
      <w:r w:rsidR="002E0230">
        <w:rPr>
          <w:i/>
          <w:color w:val="000000"/>
          <w:sz w:val="20"/>
          <w:szCs w:val="20"/>
        </w:rPr>
        <w:t>á</w:t>
      </w:r>
      <w:r w:rsidRPr="00976EFF">
        <w:rPr>
          <w:i/>
          <w:color w:val="000000"/>
          <w:sz w:val="20"/>
          <w:szCs w:val="20"/>
        </w:rPr>
        <w:t>le</w:t>
      </w:r>
      <w:proofErr w:type="spellEnd"/>
      <w:r w:rsidRPr="00976EFF">
        <w:rPr>
          <w:i/>
          <w:color w:val="000000"/>
          <w:sz w:val="20"/>
          <w:szCs w:val="20"/>
        </w:rPr>
        <w:t xml:space="preserve"> </w:t>
      </w:r>
      <w:proofErr w:type="spellStart"/>
      <w:r w:rsidR="002E0230">
        <w:rPr>
          <w:i/>
          <w:color w:val="000000"/>
          <w:sz w:val="20"/>
          <w:szCs w:val="20"/>
        </w:rPr>
        <w:t>č</w:t>
      </w:r>
      <w:r w:rsidRPr="00976EFF">
        <w:rPr>
          <w:i/>
          <w:color w:val="000000"/>
          <w:sz w:val="20"/>
          <w:szCs w:val="20"/>
        </w:rPr>
        <w:t>esk</w:t>
      </w:r>
      <w:r w:rsidR="002E0230">
        <w:rPr>
          <w:i/>
          <w:color w:val="000000"/>
          <w:sz w:val="20"/>
          <w:szCs w:val="20"/>
        </w:rPr>
        <w:t>é</w:t>
      </w:r>
      <w:r w:rsidRPr="00976EFF">
        <w:rPr>
          <w:i/>
          <w:color w:val="000000"/>
          <w:sz w:val="20"/>
          <w:szCs w:val="20"/>
        </w:rPr>
        <w:t>ho</w:t>
      </w:r>
      <w:proofErr w:type="spellEnd"/>
      <w:r w:rsidRPr="00976EFF">
        <w:rPr>
          <w:i/>
          <w:color w:val="000000"/>
          <w:sz w:val="20"/>
          <w:szCs w:val="20"/>
        </w:rPr>
        <w:t xml:space="preserve"> a </w:t>
      </w:r>
      <w:proofErr w:type="spellStart"/>
      <w:r w:rsidRPr="00976EFF">
        <w:rPr>
          <w:i/>
          <w:color w:val="000000"/>
          <w:sz w:val="20"/>
          <w:szCs w:val="20"/>
        </w:rPr>
        <w:t>polsk</w:t>
      </w:r>
      <w:r w:rsidR="002E0230">
        <w:rPr>
          <w:i/>
          <w:color w:val="000000"/>
          <w:sz w:val="20"/>
          <w:szCs w:val="20"/>
        </w:rPr>
        <w:t>é</w:t>
      </w:r>
      <w:r w:rsidRPr="00976EFF">
        <w:rPr>
          <w:i/>
          <w:color w:val="000000"/>
          <w:sz w:val="20"/>
          <w:szCs w:val="20"/>
        </w:rPr>
        <w:t>ho</w:t>
      </w:r>
      <w:proofErr w:type="spellEnd"/>
      <w:r w:rsidRPr="00976EFF">
        <w:rPr>
          <w:i/>
          <w:color w:val="000000"/>
          <w:sz w:val="20"/>
          <w:szCs w:val="20"/>
        </w:rPr>
        <w:t xml:space="preserve"> etc. </w:t>
      </w:r>
      <w:proofErr w:type="spellStart"/>
      <w:r w:rsidRPr="00976EFF">
        <w:rPr>
          <w:i/>
          <w:color w:val="000000"/>
          <w:sz w:val="20"/>
          <w:szCs w:val="20"/>
        </w:rPr>
        <w:t>lutzembursk</w:t>
      </w:r>
      <w:r w:rsidR="002E0230">
        <w:rPr>
          <w:i/>
          <w:color w:val="000000"/>
          <w:sz w:val="20"/>
          <w:szCs w:val="20"/>
        </w:rPr>
        <w:t>ého</w:t>
      </w:r>
      <w:proofErr w:type="spellEnd"/>
      <w:r w:rsidR="002E0230">
        <w:rPr>
          <w:i/>
          <w:color w:val="000000"/>
          <w:sz w:val="20"/>
          <w:szCs w:val="20"/>
        </w:rPr>
        <w:t xml:space="preserve"> </w:t>
      </w:r>
      <w:proofErr w:type="spellStart"/>
      <w:r w:rsidR="002E0230">
        <w:rPr>
          <w:i/>
          <w:color w:val="000000"/>
          <w:sz w:val="20"/>
          <w:szCs w:val="20"/>
        </w:rPr>
        <w:t>hrabě</w:t>
      </w:r>
      <w:proofErr w:type="spellEnd"/>
      <w:r w:rsidRPr="00976EFF">
        <w:rPr>
          <w:color w:val="000000"/>
          <w:sz w:val="20"/>
          <w:szCs w:val="20"/>
        </w:rPr>
        <w:t xml:space="preserve"> </w:t>
      </w:r>
      <w:r w:rsidRPr="00976EFF">
        <w:rPr>
          <w:i/>
          <w:color w:val="000000"/>
          <w:sz w:val="20"/>
          <w:szCs w:val="20"/>
        </w:rPr>
        <w:t xml:space="preserve">na </w:t>
      </w:r>
      <w:proofErr w:type="spellStart"/>
      <w:r w:rsidRPr="00976EFF">
        <w:rPr>
          <w:i/>
          <w:color w:val="000000"/>
          <w:sz w:val="20"/>
          <w:szCs w:val="20"/>
        </w:rPr>
        <w:t>směnu</w:t>
      </w:r>
      <w:proofErr w:type="spellEnd"/>
      <w:r w:rsidRPr="00976EFF">
        <w:rPr>
          <w:i/>
          <w:color w:val="000000"/>
          <w:sz w:val="20"/>
          <w:szCs w:val="20"/>
        </w:rPr>
        <w:t xml:space="preserve"> </w:t>
      </w:r>
      <w:proofErr w:type="spellStart"/>
      <w:r w:rsidRPr="00976EFF">
        <w:rPr>
          <w:i/>
          <w:color w:val="000000"/>
          <w:sz w:val="20"/>
          <w:szCs w:val="20"/>
        </w:rPr>
        <w:t>puol</w:t>
      </w:r>
      <w:proofErr w:type="spellEnd"/>
      <w:r w:rsidRPr="00976EFF">
        <w:rPr>
          <w:i/>
          <w:color w:val="000000"/>
          <w:sz w:val="20"/>
          <w:szCs w:val="20"/>
        </w:rPr>
        <w:t xml:space="preserve"> </w:t>
      </w:r>
      <w:proofErr w:type="spellStart"/>
      <w:r w:rsidRPr="00976EFF">
        <w:rPr>
          <w:i/>
          <w:color w:val="000000"/>
          <w:sz w:val="20"/>
          <w:szCs w:val="20"/>
        </w:rPr>
        <w:t>města</w:t>
      </w:r>
      <w:proofErr w:type="spellEnd"/>
      <w:r w:rsidRPr="00976EFF">
        <w:rPr>
          <w:i/>
          <w:color w:val="000000"/>
          <w:sz w:val="20"/>
          <w:szCs w:val="20"/>
        </w:rPr>
        <w:t xml:space="preserve"> </w:t>
      </w:r>
      <w:proofErr w:type="spellStart"/>
      <w:r w:rsidRPr="00976EFF">
        <w:rPr>
          <w:i/>
          <w:color w:val="000000"/>
          <w:sz w:val="20"/>
          <w:szCs w:val="20"/>
        </w:rPr>
        <w:t>Brodu</w:t>
      </w:r>
      <w:proofErr w:type="spellEnd"/>
      <w:r w:rsidRPr="00976EFF">
        <w:rPr>
          <w:i/>
          <w:color w:val="000000"/>
          <w:sz w:val="20"/>
          <w:szCs w:val="20"/>
        </w:rPr>
        <w:t xml:space="preserve"> </w:t>
      </w:r>
      <w:proofErr w:type="spellStart"/>
      <w:r w:rsidRPr="00976EFF">
        <w:rPr>
          <w:i/>
          <w:color w:val="000000"/>
          <w:sz w:val="20"/>
          <w:szCs w:val="20"/>
        </w:rPr>
        <w:t>N</w:t>
      </w:r>
      <w:r w:rsidR="002E0230">
        <w:rPr>
          <w:i/>
          <w:color w:val="000000"/>
          <w:sz w:val="20"/>
          <w:szCs w:val="20"/>
        </w:rPr>
        <w:t>ě</w:t>
      </w:r>
      <w:r w:rsidRPr="00976EFF">
        <w:rPr>
          <w:i/>
          <w:color w:val="000000"/>
          <w:sz w:val="20"/>
          <w:szCs w:val="20"/>
        </w:rPr>
        <w:t>meckého</w:t>
      </w:r>
      <w:proofErr w:type="spellEnd"/>
      <w:r w:rsidRPr="00976EFF">
        <w:rPr>
          <w:i/>
          <w:color w:val="000000"/>
          <w:sz w:val="20"/>
          <w:szCs w:val="20"/>
        </w:rPr>
        <w:t xml:space="preserve"> a na </w:t>
      </w:r>
      <w:proofErr w:type="spellStart"/>
      <w:r w:rsidRPr="00976EFF">
        <w:rPr>
          <w:i/>
          <w:color w:val="000000"/>
          <w:sz w:val="20"/>
          <w:szCs w:val="20"/>
        </w:rPr>
        <w:t>horu</w:t>
      </w:r>
      <w:proofErr w:type="spellEnd"/>
      <w:r w:rsidRPr="00976EFF">
        <w:rPr>
          <w:i/>
          <w:color w:val="000000"/>
          <w:sz w:val="20"/>
          <w:szCs w:val="20"/>
        </w:rPr>
        <w:t xml:space="preserve"> </w:t>
      </w:r>
      <w:proofErr w:type="spellStart"/>
      <w:r w:rsidRPr="00976EFF">
        <w:rPr>
          <w:i/>
          <w:color w:val="000000"/>
          <w:sz w:val="20"/>
          <w:szCs w:val="20"/>
        </w:rPr>
        <w:t>Mit</w:t>
      </w:r>
      <w:r w:rsidR="00450BE2">
        <w:rPr>
          <w:i/>
          <w:color w:val="000000"/>
          <w:sz w:val="20"/>
          <w:szCs w:val="20"/>
        </w:rPr>
        <w:t>lperk</w:t>
      </w:r>
      <w:proofErr w:type="spellEnd"/>
      <w:r w:rsidR="00450BE2">
        <w:rPr>
          <w:i/>
          <w:color w:val="000000"/>
          <w:sz w:val="20"/>
          <w:szCs w:val="20"/>
        </w:rPr>
        <w:t xml:space="preserve"> </w:t>
      </w:r>
      <w:proofErr w:type="spellStart"/>
      <w:r w:rsidR="00450BE2">
        <w:rPr>
          <w:i/>
          <w:color w:val="000000"/>
          <w:sz w:val="20"/>
          <w:szCs w:val="20"/>
        </w:rPr>
        <w:t>za</w:t>
      </w:r>
      <w:proofErr w:type="spellEnd"/>
      <w:r w:rsidR="00450BE2">
        <w:rPr>
          <w:i/>
          <w:color w:val="000000"/>
          <w:sz w:val="20"/>
          <w:szCs w:val="20"/>
        </w:rPr>
        <w:t xml:space="preserve"> </w:t>
      </w:r>
      <w:proofErr w:type="spellStart"/>
      <w:r w:rsidR="00450BE2">
        <w:rPr>
          <w:i/>
          <w:color w:val="000000"/>
          <w:sz w:val="20"/>
          <w:szCs w:val="20"/>
        </w:rPr>
        <w:t>město</w:t>
      </w:r>
      <w:proofErr w:type="spellEnd"/>
      <w:r w:rsidR="00450BE2">
        <w:rPr>
          <w:i/>
          <w:color w:val="000000"/>
          <w:sz w:val="20"/>
          <w:szCs w:val="20"/>
        </w:rPr>
        <w:t xml:space="preserve"> </w:t>
      </w:r>
      <w:proofErr w:type="spellStart"/>
      <w:r w:rsidR="002E0230">
        <w:rPr>
          <w:i/>
          <w:color w:val="000000"/>
          <w:sz w:val="20"/>
          <w:szCs w:val="20"/>
        </w:rPr>
        <w:t>Ž</w:t>
      </w:r>
      <w:r w:rsidR="00450BE2">
        <w:rPr>
          <w:i/>
          <w:color w:val="000000"/>
          <w:sz w:val="20"/>
          <w:szCs w:val="20"/>
        </w:rPr>
        <w:t>itava</w:t>
      </w:r>
      <w:proofErr w:type="spellEnd"/>
      <w:r w:rsidR="00450BE2">
        <w:rPr>
          <w:i/>
          <w:color w:val="000000"/>
          <w:sz w:val="20"/>
          <w:szCs w:val="20"/>
        </w:rPr>
        <w:t xml:space="preserve"> a </w:t>
      </w:r>
      <w:proofErr w:type="spellStart"/>
      <w:r w:rsidR="00450BE2">
        <w:rPr>
          <w:i/>
          <w:color w:val="000000"/>
          <w:sz w:val="20"/>
          <w:szCs w:val="20"/>
        </w:rPr>
        <w:t>Ronov</w:t>
      </w:r>
      <w:proofErr w:type="spellEnd"/>
      <w:r w:rsidR="003D687B" w:rsidRPr="003D687B">
        <w:rPr>
          <w:color w:val="000000"/>
          <w:sz w:val="20"/>
          <w:szCs w:val="20"/>
        </w:rPr>
        <w:t>;</w:t>
      </w:r>
      <w:r w:rsidR="00450BE2">
        <w:rPr>
          <w:i/>
          <w:color w:val="000000"/>
          <w:sz w:val="20"/>
          <w:szCs w:val="20"/>
        </w:rPr>
        <w:t xml:space="preserve"> </w:t>
      </w:r>
      <w:r w:rsidR="00450BE2">
        <w:rPr>
          <w:color w:val="000000"/>
          <w:sz w:val="20"/>
          <w:szCs w:val="20"/>
        </w:rPr>
        <w:t>eine neuzeitliche Hand</w:t>
      </w:r>
      <w:r w:rsidR="00450BE2">
        <w:rPr>
          <w:i/>
          <w:color w:val="000000"/>
          <w:sz w:val="20"/>
          <w:szCs w:val="20"/>
        </w:rPr>
        <w:t xml:space="preserve"> 1319 3. Non</w:t>
      </w:r>
      <w:r w:rsidR="009A304E">
        <w:rPr>
          <w:i/>
          <w:color w:val="000000"/>
          <w:sz w:val="20"/>
          <w:szCs w:val="20"/>
        </w:rPr>
        <w:t>.</w:t>
      </w:r>
      <w:r w:rsidR="00450BE2">
        <w:rPr>
          <w:i/>
          <w:color w:val="000000"/>
          <w:sz w:val="20"/>
          <w:szCs w:val="20"/>
        </w:rPr>
        <w:t xml:space="preserve"> Sept.</w:t>
      </w:r>
      <w:r w:rsidR="003D687B" w:rsidRPr="003D687B">
        <w:rPr>
          <w:color w:val="000000"/>
          <w:sz w:val="20"/>
          <w:szCs w:val="20"/>
        </w:rPr>
        <w:t>;</w:t>
      </w:r>
      <w:r w:rsidRPr="00976EFF">
        <w:rPr>
          <w:i/>
          <w:color w:val="000000"/>
          <w:sz w:val="20"/>
          <w:szCs w:val="20"/>
        </w:rPr>
        <w:t xml:space="preserve"> D.</w:t>
      </w:r>
    </w:p>
    <w:p w14:paraId="2A03904E" w14:textId="77777777" w:rsidR="000D5D83" w:rsidRDefault="000D5D83" w:rsidP="0035688E">
      <w:pPr>
        <w:spacing w:line="276" w:lineRule="auto"/>
        <w:jc w:val="both"/>
        <w:rPr>
          <w:i/>
          <w:color w:val="000000"/>
          <w:sz w:val="20"/>
          <w:szCs w:val="20"/>
        </w:rPr>
      </w:pPr>
    </w:p>
    <w:p w14:paraId="65C3C5CB" w14:textId="7D3F384D" w:rsidR="000D5D83" w:rsidRDefault="008543A1" w:rsidP="0035688E">
      <w:pPr>
        <w:spacing w:line="276" w:lineRule="auto"/>
        <w:jc w:val="both"/>
        <w:outlineLvl w:val="0"/>
        <w:rPr>
          <w:color w:val="000000"/>
          <w:sz w:val="20"/>
          <w:szCs w:val="20"/>
          <w:lang w:val="en-US"/>
        </w:rPr>
      </w:pPr>
      <w:r>
        <w:rPr>
          <w:color w:val="000000"/>
          <w:sz w:val="20"/>
          <w:szCs w:val="20"/>
        </w:rPr>
        <w:t xml:space="preserve">Vgl. </w:t>
      </w:r>
      <w:r w:rsidR="00853DAC">
        <w:rPr>
          <w:color w:val="000000"/>
          <w:sz w:val="20"/>
          <w:szCs w:val="20"/>
        </w:rPr>
        <w:t>a</w:t>
      </w:r>
      <w:r w:rsidR="00917DA4">
        <w:rPr>
          <w:color w:val="000000"/>
          <w:sz w:val="20"/>
          <w:szCs w:val="20"/>
        </w:rPr>
        <w:t>uch d</w:t>
      </w:r>
      <w:r w:rsidR="000D5D83">
        <w:rPr>
          <w:color w:val="000000"/>
          <w:sz w:val="20"/>
          <w:szCs w:val="20"/>
        </w:rPr>
        <w:t>ie Urkunde Heinrichs von Leipa</w:t>
      </w:r>
      <w:r w:rsidR="003A1B2E">
        <w:rPr>
          <w:color w:val="000000"/>
          <w:sz w:val="20"/>
          <w:szCs w:val="20"/>
        </w:rPr>
        <w:t xml:space="preserve"> </w:t>
      </w:r>
      <w:r w:rsidR="000D5D83">
        <w:rPr>
          <w:color w:val="000000"/>
          <w:sz w:val="20"/>
          <w:szCs w:val="20"/>
        </w:rPr>
        <w:t xml:space="preserve">vom 5. </w:t>
      </w:r>
      <w:r w:rsidR="000D5D83" w:rsidRPr="00B34825">
        <w:rPr>
          <w:color w:val="000000"/>
          <w:sz w:val="20"/>
          <w:szCs w:val="20"/>
          <w:lang w:val="en-US"/>
        </w:rPr>
        <w:t>August 1320 in CIM I</w:t>
      </w:r>
      <w:r w:rsidR="00C52568">
        <w:rPr>
          <w:color w:val="000000"/>
          <w:sz w:val="20"/>
          <w:szCs w:val="20"/>
          <w:lang w:val="en-US"/>
        </w:rPr>
        <w:t>I, S</w:t>
      </w:r>
      <w:r w:rsidR="000D5D83" w:rsidRPr="00B34825">
        <w:rPr>
          <w:color w:val="000000"/>
          <w:sz w:val="20"/>
          <w:szCs w:val="20"/>
          <w:lang w:val="en-US"/>
        </w:rPr>
        <w:t>. 188f., Nr. 112*.</w:t>
      </w:r>
    </w:p>
    <w:p w14:paraId="7CB94963" w14:textId="1BB5ECB2" w:rsidR="00C26244" w:rsidRDefault="009B0D39" w:rsidP="0035688E">
      <w:pPr>
        <w:spacing w:line="276" w:lineRule="auto"/>
        <w:jc w:val="both"/>
        <w:outlineLvl w:val="0"/>
        <w:rPr>
          <w:color w:val="000000"/>
          <w:sz w:val="20"/>
          <w:szCs w:val="20"/>
          <w:lang w:val="en-US"/>
        </w:rPr>
      </w:pPr>
      <w:proofErr w:type="spellStart"/>
      <w:r w:rsidRPr="00BE4575">
        <w:rPr>
          <w:smallCaps/>
          <w:color w:val="000000"/>
          <w:sz w:val="20"/>
          <w:szCs w:val="20"/>
          <w:lang w:val="en-US"/>
        </w:rPr>
        <w:t>Sovadina</w:t>
      </w:r>
      <w:proofErr w:type="spellEnd"/>
      <w:r w:rsidRPr="00BE4575">
        <w:rPr>
          <w:color w:val="000000"/>
          <w:sz w:val="20"/>
          <w:szCs w:val="20"/>
          <w:lang w:val="en-US"/>
        </w:rPr>
        <w:t xml:space="preserve">, </w:t>
      </w:r>
      <w:proofErr w:type="spellStart"/>
      <w:r w:rsidRPr="00BE4575">
        <w:rPr>
          <w:color w:val="000000"/>
          <w:sz w:val="20"/>
          <w:szCs w:val="20"/>
          <w:lang w:val="en-US"/>
        </w:rPr>
        <w:t>Ji</w:t>
      </w:r>
      <w:r>
        <w:rPr>
          <w:color w:val="000000"/>
          <w:sz w:val="20"/>
          <w:szCs w:val="20"/>
          <w:lang w:val="en-US"/>
        </w:rPr>
        <w:t>ndř</w:t>
      </w:r>
      <w:r w:rsidRPr="00BE4575">
        <w:rPr>
          <w:color w:val="000000"/>
          <w:sz w:val="20"/>
          <w:szCs w:val="20"/>
          <w:lang w:val="en-US"/>
        </w:rPr>
        <w:t>ich</w:t>
      </w:r>
      <w:proofErr w:type="spellEnd"/>
      <w:r w:rsidRPr="00BE4575">
        <w:rPr>
          <w:color w:val="000000"/>
          <w:sz w:val="20"/>
          <w:szCs w:val="20"/>
          <w:lang w:val="en-US"/>
        </w:rPr>
        <w:t xml:space="preserve"> z </w:t>
      </w:r>
      <w:proofErr w:type="spellStart"/>
      <w:r w:rsidRPr="00BE4575">
        <w:rPr>
          <w:color w:val="000000"/>
          <w:sz w:val="20"/>
          <w:szCs w:val="20"/>
          <w:lang w:val="en-US"/>
        </w:rPr>
        <w:t>Lipé</w:t>
      </w:r>
      <w:proofErr w:type="spellEnd"/>
      <w:r w:rsidRPr="00BE4575">
        <w:rPr>
          <w:color w:val="000000"/>
          <w:sz w:val="20"/>
          <w:szCs w:val="20"/>
          <w:lang w:val="en-US"/>
        </w:rPr>
        <w:t xml:space="preserve"> I</w:t>
      </w:r>
      <w:r>
        <w:rPr>
          <w:color w:val="000000"/>
          <w:sz w:val="20"/>
          <w:szCs w:val="20"/>
          <w:lang w:val="en-US"/>
        </w:rPr>
        <w:t>I, S. 51.</w:t>
      </w:r>
      <w:r w:rsidR="00C26244">
        <w:rPr>
          <w:color w:val="000000"/>
          <w:sz w:val="20"/>
          <w:szCs w:val="20"/>
          <w:lang w:val="en-US"/>
        </w:rPr>
        <w:t xml:space="preserve"> </w:t>
      </w:r>
    </w:p>
    <w:p w14:paraId="370078DD" w14:textId="77777777" w:rsidR="00993729" w:rsidRPr="00B34825" w:rsidRDefault="00993729" w:rsidP="0035688E">
      <w:pPr>
        <w:spacing w:line="276" w:lineRule="auto"/>
        <w:jc w:val="both"/>
        <w:outlineLvl w:val="0"/>
        <w:rPr>
          <w:color w:val="000000"/>
          <w:sz w:val="20"/>
          <w:szCs w:val="20"/>
          <w:lang w:val="en-US"/>
        </w:rPr>
      </w:pPr>
    </w:p>
    <w:p w14:paraId="7B24DB0A" w14:textId="77777777" w:rsidR="00993729" w:rsidRPr="00FB1C59" w:rsidRDefault="00993729" w:rsidP="0035688E">
      <w:pPr>
        <w:spacing w:line="276" w:lineRule="auto"/>
        <w:jc w:val="both"/>
        <w:rPr>
          <w:color w:val="000000"/>
          <w:lang w:val="en-US"/>
        </w:rPr>
        <w:sectPr w:rsidR="00993729" w:rsidRPr="00FB1C5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FF3F762" w14:textId="77777777" w:rsidR="00993729" w:rsidRPr="00FB1C59" w:rsidRDefault="00993729" w:rsidP="0035688E">
      <w:pPr>
        <w:spacing w:line="276" w:lineRule="auto"/>
        <w:jc w:val="both"/>
        <w:rPr>
          <w:color w:val="000000"/>
          <w:lang w:val="en-US"/>
        </w:rPr>
      </w:pPr>
    </w:p>
    <w:p w14:paraId="4BFC2E5F" w14:textId="77777777" w:rsidR="005435BD" w:rsidRPr="00B34825" w:rsidRDefault="005435BD" w:rsidP="0035688E">
      <w:pPr>
        <w:spacing w:line="276" w:lineRule="auto"/>
        <w:jc w:val="both"/>
        <w:rPr>
          <w:color w:val="000000"/>
          <w:lang w:val="en-US"/>
        </w:rPr>
      </w:pPr>
    </w:p>
    <w:p w14:paraId="12342E8B" w14:textId="77777777" w:rsidR="006E63B1" w:rsidRPr="00B34825" w:rsidRDefault="006E63B1" w:rsidP="0035688E">
      <w:pPr>
        <w:spacing w:line="276" w:lineRule="auto"/>
        <w:jc w:val="both"/>
        <w:rPr>
          <w:color w:val="000000"/>
          <w:lang w:val="en-US"/>
        </w:rPr>
      </w:pPr>
    </w:p>
    <w:p w14:paraId="248BC276" w14:textId="1247EEDF" w:rsidR="005435BD" w:rsidRPr="00B34825" w:rsidRDefault="005435BD" w:rsidP="0035688E">
      <w:pPr>
        <w:pStyle w:val="ListParagraph"/>
        <w:numPr>
          <w:ilvl w:val="0"/>
          <w:numId w:val="6"/>
        </w:numPr>
        <w:spacing w:line="276" w:lineRule="auto"/>
        <w:jc w:val="right"/>
        <w:rPr>
          <w:color w:val="000000"/>
          <w:lang w:val="en-US"/>
        </w:rPr>
      </w:pPr>
      <w:bookmarkStart w:id="12" w:name="_Ref2848880"/>
    </w:p>
    <w:bookmarkEnd w:id="12"/>
    <w:p w14:paraId="20AFFB71" w14:textId="4F67356E" w:rsidR="005435BD" w:rsidRDefault="005435BD" w:rsidP="0035688E">
      <w:pPr>
        <w:spacing w:line="276" w:lineRule="auto"/>
        <w:jc w:val="both"/>
        <w:rPr>
          <w:color w:val="000000"/>
        </w:rPr>
      </w:pPr>
      <w:r>
        <w:rPr>
          <w:color w:val="000000"/>
        </w:rPr>
        <w:t xml:space="preserve">Prag, 1319 September </w:t>
      </w:r>
      <w:r w:rsidRPr="00375F35">
        <w:rPr>
          <w:color w:val="000000"/>
        </w:rPr>
        <w:t>3</w:t>
      </w:r>
      <w:r w:rsidR="00450BE2">
        <w:rPr>
          <w:color w:val="000000"/>
        </w:rPr>
        <w:t xml:space="preserve"> (</w:t>
      </w:r>
      <w:r w:rsidR="00450BE2" w:rsidRPr="00450BE2">
        <w:rPr>
          <w:i/>
          <w:color w:val="000000"/>
        </w:rPr>
        <w:t xml:space="preserve">Datum </w:t>
      </w:r>
      <w:proofErr w:type="spellStart"/>
      <w:r w:rsidR="00450BE2" w:rsidRPr="00450BE2">
        <w:rPr>
          <w:i/>
          <w:color w:val="000000"/>
        </w:rPr>
        <w:t>Prage</w:t>
      </w:r>
      <w:proofErr w:type="spellEnd"/>
      <w:r w:rsidR="00450BE2" w:rsidRPr="00450BE2">
        <w:rPr>
          <w:i/>
          <w:color w:val="000000"/>
        </w:rPr>
        <w:t xml:space="preserve">, </w:t>
      </w:r>
      <w:proofErr w:type="spellStart"/>
      <w:r w:rsidR="00450BE2" w:rsidRPr="00450BE2">
        <w:rPr>
          <w:i/>
          <w:color w:val="000000"/>
        </w:rPr>
        <w:t>III</w:t>
      </w:r>
      <w:r w:rsidR="00450BE2" w:rsidRPr="00BF79F2">
        <w:rPr>
          <w:i/>
          <w:color w:val="000000"/>
          <w:vertAlign w:val="superscript"/>
        </w:rPr>
        <w:t>o</w:t>
      </w:r>
      <w:proofErr w:type="spellEnd"/>
      <w:r w:rsidR="00450BE2" w:rsidRPr="00450BE2">
        <w:rPr>
          <w:i/>
          <w:color w:val="000000"/>
        </w:rPr>
        <w:t xml:space="preserve"> </w:t>
      </w:r>
      <w:proofErr w:type="spellStart"/>
      <w:r w:rsidR="00450BE2" w:rsidRPr="00450BE2">
        <w:rPr>
          <w:i/>
          <w:color w:val="000000"/>
        </w:rPr>
        <w:t>Nonas</w:t>
      </w:r>
      <w:proofErr w:type="spellEnd"/>
      <w:r w:rsidR="00450BE2" w:rsidRPr="00450BE2">
        <w:rPr>
          <w:i/>
          <w:color w:val="000000"/>
        </w:rPr>
        <w:t xml:space="preserve"> </w:t>
      </w:r>
      <w:proofErr w:type="spellStart"/>
      <w:r w:rsidR="00450BE2" w:rsidRPr="00450BE2">
        <w:rPr>
          <w:i/>
          <w:color w:val="000000"/>
        </w:rPr>
        <w:t>Septembris</w:t>
      </w:r>
      <w:proofErr w:type="spellEnd"/>
      <w:r w:rsidR="00450BE2" w:rsidRPr="00450BE2">
        <w:rPr>
          <w:i/>
          <w:color w:val="000000"/>
        </w:rPr>
        <w:t xml:space="preserve">, anno Domini </w:t>
      </w:r>
      <w:proofErr w:type="spellStart"/>
      <w:r w:rsidR="00450BE2" w:rsidRPr="00450BE2">
        <w:rPr>
          <w:i/>
          <w:color w:val="000000"/>
        </w:rPr>
        <w:t>millesimo</w:t>
      </w:r>
      <w:proofErr w:type="spellEnd"/>
      <w:r w:rsidR="00450BE2" w:rsidRPr="00450BE2">
        <w:rPr>
          <w:i/>
          <w:color w:val="000000"/>
        </w:rPr>
        <w:t xml:space="preserve"> </w:t>
      </w:r>
      <w:proofErr w:type="spellStart"/>
      <w:r w:rsidR="00450BE2" w:rsidRPr="00450BE2">
        <w:rPr>
          <w:i/>
          <w:color w:val="000000"/>
        </w:rPr>
        <w:t>trecentesimo</w:t>
      </w:r>
      <w:proofErr w:type="spellEnd"/>
      <w:r w:rsidR="00450BE2" w:rsidRPr="00450BE2">
        <w:rPr>
          <w:i/>
          <w:color w:val="000000"/>
        </w:rPr>
        <w:t xml:space="preserve"> </w:t>
      </w:r>
      <w:proofErr w:type="spellStart"/>
      <w:r w:rsidR="00450BE2" w:rsidRPr="00450BE2">
        <w:rPr>
          <w:i/>
          <w:color w:val="000000"/>
        </w:rPr>
        <w:t>nono</w:t>
      </w:r>
      <w:proofErr w:type="spellEnd"/>
      <w:r w:rsidR="00450BE2" w:rsidRPr="00450BE2">
        <w:rPr>
          <w:i/>
          <w:color w:val="000000"/>
        </w:rPr>
        <w:t xml:space="preserve"> </w:t>
      </w:r>
      <w:proofErr w:type="spellStart"/>
      <w:r w:rsidR="00450BE2" w:rsidRPr="00450BE2">
        <w:rPr>
          <w:i/>
          <w:color w:val="000000"/>
        </w:rPr>
        <w:t>decimo</w:t>
      </w:r>
      <w:proofErr w:type="spellEnd"/>
      <w:r w:rsidR="00450BE2" w:rsidRPr="00450BE2">
        <w:rPr>
          <w:i/>
          <w:color w:val="000000"/>
        </w:rPr>
        <w:t xml:space="preserve">, </w:t>
      </w:r>
      <w:proofErr w:type="spellStart"/>
      <w:r w:rsidR="00450BE2" w:rsidRPr="00450BE2">
        <w:rPr>
          <w:i/>
          <w:color w:val="000000"/>
        </w:rPr>
        <w:t>regnorum</w:t>
      </w:r>
      <w:proofErr w:type="spellEnd"/>
      <w:r w:rsidR="00450BE2" w:rsidRPr="00450BE2">
        <w:rPr>
          <w:i/>
          <w:color w:val="000000"/>
        </w:rPr>
        <w:t xml:space="preserve"> </w:t>
      </w:r>
      <w:proofErr w:type="spellStart"/>
      <w:r w:rsidR="00450BE2" w:rsidRPr="00450BE2">
        <w:rPr>
          <w:i/>
          <w:color w:val="000000"/>
        </w:rPr>
        <w:t>vero</w:t>
      </w:r>
      <w:proofErr w:type="spellEnd"/>
      <w:r w:rsidR="00450BE2" w:rsidRPr="00450BE2">
        <w:rPr>
          <w:i/>
          <w:color w:val="000000"/>
        </w:rPr>
        <w:t xml:space="preserve"> </w:t>
      </w:r>
      <w:proofErr w:type="spellStart"/>
      <w:r w:rsidR="00450BE2" w:rsidRPr="00450BE2">
        <w:rPr>
          <w:i/>
          <w:color w:val="000000"/>
        </w:rPr>
        <w:t>nostrorum</w:t>
      </w:r>
      <w:proofErr w:type="spellEnd"/>
      <w:r w:rsidR="00450BE2" w:rsidRPr="00450BE2">
        <w:rPr>
          <w:i/>
          <w:color w:val="000000"/>
        </w:rPr>
        <w:t xml:space="preserve"> anno </w:t>
      </w:r>
      <w:proofErr w:type="spellStart"/>
      <w:r w:rsidR="00450BE2" w:rsidRPr="00450BE2">
        <w:rPr>
          <w:i/>
          <w:color w:val="000000"/>
        </w:rPr>
        <w:t>nono</w:t>
      </w:r>
      <w:proofErr w:type="spellEnd"/>
      <w:r w:rsidR="00450BE2">
        <w:rPr>
          <w:color w:val="000000"/>
        </w:rPr>
        <w:t>)</w:t>
      </w:r>
    </w:p>
    <w:p w14:paraId="1A4DD7F9" w14:textId="77777777" w:rsidR="005435BD" w:rsidRPr="00375F35" w:rsidRDefault="005435BD" w:rsidP="0035688E">
      <w:pPr>
        <w:spacing w:line="276" w:lineRule="auto"/>
        <w:jc w:val="both"/>
        <w:rPr>
          <w:color w:val="000000"/>
        </w:rPr>
      </w:pPr>
    </w:p>
    <w:p w14:paraId="37632E98" w14:textId="2859D452" w:rsidR="005435BD" w:rsidRDefault="005435BD" w:rsidP="0035688E">
      <w:pPr>
        <w:pStyle w:val="CommentText"/>
        <w:spacing w:line="276" w:lineRule="auto"/>
        <w:jc w:val="both"/>
        <w:rPr>
          <w:b/>
        </w:rPr>
      </w:pPr>
      <w:r w:rsidRPr="00F73BC1">
        <w:rPr>
          <w:b/>
        </w:rPr>
        <w:t>Johann, König von Böhmen und Polen, Graf von Luxemburg, tauscht</w:t>
      </w:r>
      <w:r w:rsidR="000825D6">
        <w:rPr>
          <w:b/>
        </w:rPr>
        <w:t xml:space="preserve"> (</w:t>
      </w:r>
      <w:proofErr w:type="spellStart"/>
      <w:r w:rsidR="000825D6" w:rsidRPr="000825D6">
        <w:rPr>
          <w:b/>
          <w:i/>
        </w:rPr>
        <w:t>commutavimus</w:t>
      </w:r>
      <w:proofErr w:type="spellEnd"/>
      <w:r w:rsidR="000825D6" w:rsidRPr="000825D6">
        <w:rPr>
          <w:b/>
          <w:i/>
        </w:rPr>
        <w:t xml:space="preserve"> et </w:t>
      </w:r>
      <w:proofErr w:type="spellStart"/>
      <w:r w:rsidR="000825D6" w:rsidRPr="000825D6">
        <w:rPr>
          <w:b/>
          <w:i/>
        </w:rPr>
        <w:t>permutamus</w:t>
      </w:r>
      <w:proofErr w:type="spellEnd"/>
      <w:r w:rsidR="000825D6" w:rsidRPr="000825D6">
        <w:rPr>
          <w:b/>
          <w:i/>
        </w:rPr>
        <w:t xml:space="preserve"> … in </w:t>
      </w:r>
      <w:proofErr w:type="spellStart"/>
      <w:r w:rsidR="000825D6" w:rsidRPr="000825D6">
        <w:rPr>
          <w:b/>
          <w:i/>
        </w:rPr>
        <w:t>concambium</w:t>
      </w:r>
      <w:proofErr w:type="spellEnd"/>
      <w:r w:rsidR="000825D6" w:rsidRPr="000825D6">
        <w:rPr>
          <w:b/>
          <w:i/>
        </w:rPr>
        <w:t xml:space="preserve"> </w:t>
      </w:r>
      <w:proofErr w:type="spellStart"/>
      <w:r w:rsidR="000825D6" w:rsidRPr="000825D6">
        <w:rPr>
          <w:b/>
          <w:i/>
        </w:rPr>
        <w:t>damus</w:t>
      </w:r>
      <w:proofErr w:type="spellEnd"/>
      <w:r w:rsidR="000825D6" w:rsidRPr="000825D6">
        <w:rPr>
          <w:b/>
          <w:i/>
        </w:rPr>
        <w:t xml:space="preserve"> et </w:t>
      </w:r>
      <w:proofErr w:type="spellStart"/>
      <w:r w:rsidR="000825D6" w:rsidRPr="000825D6">
        <w:rPr>
          <w:b/>
          <w:i/>
        </w:rPr>
        <w:t>dedimus</w:t>
      </w:r>
      <w:proofErr w:type="spellEnd"/>
      <w:r w:rsidR="000825D6" w:rsidRPr="000825D6">
        <w:rPr>
          <w:b/>
          <w:i/>
        </w:rPr>
        <w:t xml:space="preserve">, </w:t>
      </w:r>
      <w:proofErr w:type="spellStart"/>
      <w:r w:rsidR="000825D6" w:rsidRPr="000825D6">
        <w:rPr>
          <w:b/>
          <w:i/>
        </w:rPr>
        <w:t>tradidimus</w:t>
      </w:r>
      <w:proofErr w:type="spellEnd"/>
      <w:r w:rsidR="000825D6" w:rsidRPr="000825D6">
        <w:rPr>
          <w:b/>
          <w:i/>
        </w:rPr>
        <w:t xml:space="preserve"> et </w:t>
      </w:r>
      <w:proofErr w:type="spellStart"/>
      <w:r w:rsidR="000825D6" w:rsidRPr="000825D6">
        <w:rPr>
          <w:b/>
          <w:i/>
        </w:rPr>
        <w:t>tradimus</w:t>
      </w:r>
      <w:proofErr w:type="spellEnd"/>
      <w:r w:rsidR="000825D6">
        <w:rPr>
          <w:b/>
        </w:rPr>
        <w:t>)</w:t>
      </w:r>
      <w:r w:rsidR="007D726F">
        <w:rPr>
          <w:b/>
        </w:rPr>
        <w:t xml:space="preserve"> </w:t>
      </w:r>
      <w:r w:rsidR="007D726F" w:rsidRPr="00F73BC1">
        <w:rPr>
          <w:b/>
        </w:rPr>
        <w:t xml:space="preserve">mit </w:t>
      </w:r>
      <w:r w:rsidR="007D726F">
        <w:rPr>
          <w:b/>
        </w:rPr>
        <w:t xml:space="preserve">[dem </w:t>
      </w:r>
      <w:r w:rsidR="0019011A">
        <w:rPr>
          <w:b/>
        </w:rPr>
        <w:t>obersten M</w:t>
      </w:r>
      <w:r w:rsidR="007D726F">
        <w:rPr>
          <w:b/>
        </w:rPr>
        <w:t xml:space="preserve">arschall] </w:t>
      </w:r>
      <w:r w:rsidR="007D726F" w:rsidRPr="00F73BC1">
        <w:rPr>
          <w:b/>
        </w:rPr>
        <w:t>Heinrich</w:t>
      </w:r>
      <w:r w:rsidR="00135CFE">
        <w:rPr>
          <w:b/>
        </w:rPr>
        <w:t xml:space="preserve"> [</w:t>
      </w:r>
      <w:proofErr w:type="spellStart"/>
      <w:r w:rsidR="00135CFE">
        <w:rPr>
          <w:b/>
        </w:rPr>
        <w:t>d.Ä</w:t>
      </w:r>
      <w:proofErr w:type="spellEnd"/>
      <w:r w:rsidR="00135CFE">
        <w:rPr>
          <w:b/>
        </w:rPr>
        <w:t>.]</w:t>
      </w:r>
      <w:r w:rsidR="00135CFE" w:rsidRPr="00E25AD7">
        <w:rPr>
          <w:b/>
        </w:rPr>
        <w:t xml:space="preserve"> </w:t>
      </w:r>
      <w:r w:rsidR="007D726F" w:rsidRPr="00F73BC1">
        <w:rPr>
          <w:b/>
        </w:rPr>
        <w:t>von Leipa</w:t>
      </w:r>
      <w:r w:rsidR="00927A84">
        <w:rPr>
          <w:b/>
        </w:rPr>
        <w:t xml:space="preserve"> mit Zustimmung der Prälaten, Barone und Adeligen des Königreichs</w:t>
      </w:r>
      <w:r w:rsidR="00BF79F2">
        <w:rPr>
          <w:b/>
        </w:rPr>
        <w:t xml:space="preserve"> </w:t>
      </w:r>
      <w:r w:rsidR="00927A84">
        <w:rPr>
          <w:b/>
        </w:rPr>
        <w:t>Böhmen</w:t>
      </w:r>
      <w:r w:rsidR="000825D6">
        <w:rPr>
          <w:b/>
        </w:rPr>
        <w:t xml:space="preserve"> und seinem rechtem Wissen</w:t>
      </w:r>
      <w:r w:rsidR="00AB2827">
        <w:rPr>
          <w:b/>
        </w:rPr>
        <w:t xml:space="preserve">, in eigenem Namen sowie </w:t>
      </w:r>
      <w:r w:rsidR="00AB2827">
        <w:rPr>
          <w:b/>
        </w:rPr>
        <w:lastRenderedPageBreak/>
        <w:t>im Namen seiner Erben und Nachfolger (</w:t>
      </w:r>
      <w:r w:rsidR="00AB2827" w:rsidRPr="00AB2827">
        <w:rPr>
          <w:b/>
          <w:i/>
        </w:rPr>
        <w:t xml:space="preserve">ex </w:t>
      </w:r>
      <w:proofErr w:type="spellStart"/>
      <w:r w:rsidR="00AB2827" w:rsidRPr="00AB2827">
        <w:rPr>
          <w:b/>
          <w:i/>
        </w:rPr>
        <w:t>certa</w:t>
      </w:r>
      <w:proofErr w:type="spellEnd"/>
      <w:r w:rsidR="00AB2827" w:rsidRPr="00AB2827">
        <w:rPr>
          <w:b/>
          <w:i/>
        </w:rPr>
        <w:t xml:space="preserve"> </w:t>
      </w:r>
      <w:proofErr w:type="spellStart"/>
      <w:r w:rsidR="00AB2827" w:rsidRPr="00AB2827">
        <w:rPr>
          <w:b/>
          <w:i/>
        </w:rPr>
        <w:t>nostra</w:t>
      </w:r>
      <w:proofErr w:type="spellEnd"/>
      <w:r w:rsidR="00AB2827" w:rsidRPr="00AB2827">
        <w:rPr>
          <w:b/>
          <w:i/>
        </w:rPr>
        <w:t xml:space="preserve"> </w:t>
      </w:r>
      <w:proofErr w:type="spellStart"/>
      <w:r w:rsidR="00AB2827" w:rsidRPr="00AB2827">
        <w:rPr>
          <w:b/>
          <w:i/>
        </w:rPr>
        <w:t>sciencia</w:t>
      </w:r>
      <w:proofErr w:type="spellEnd"/>
      <w:r w:rsidR="00AB2827">
        <w:rPr>
          <w:b/>
          <w:i/>
        </w:rPr>
        <w:t xml:space="preserve">, </w:t>
      </w:r>
      <w:proofErr w:type="spellStart"/>
      <w:r w:rsidR="00AB2827">
        <w:rPr>
          <w:b/>
          <w:i/>
        </w:rPr>
        <w:t>nostro</w:t>
      </w:r>
      <w:proofErr w:type="spellEnd"/>
      <w:r w:rsidR="00AB2827">
        <w:rPr>
          <w:b/>
          <w:i/>
        </w:rPr>
        <w:t xml:space="preserve">, </w:t>
      </w:r>
      <w:proofErr w:type="spellStart"/>
      <w:r w:rsidR="00AB2827">
        <w:rPr>
          <w:b/>
          <w:i/>
        </w:rPr>
        <w:t>heredum</w:t>
      </w:r>
      <w:proofErr w:type="spellEnd"/>
      <w:r w:rsidR="00AB2827">
        <w:rPr>
          <w:b/>
          <w:i/>
        </w:rPr>
        <w:t xml:space="preserve"> </w:t>
      </w:r>
      <w:proofErr w:type="spellStart"/>
      <w:r w:rsidR="00AB2827">
        <w:rPr>
          <w:b/>
          <w:i/>
        </w:rPr>
        <w:t>ac</w:t>
      </w:r>
      <w:proofErr w:type="spellEnd"/>
      <w:r w:rsidR="00AB2827">
        <w:rPr>
          <w:b/>
          <w:i/>
        </w:rPr>
        <w:t xml:space="preserve"> </w:t>
      </w:r>
      <w:proofErr w:type="spellStart"/>
      <w:r w:rsidR="00AB2827">
        <w:rPr>
          <w:b/>
          <w:i/>
        </w:rPr>
        <w:t>successorum</w:t>
      </w:r>
      <w:proofErr w:type="spellEnd"/>
      <w:r w:rsidR="00AB2827">
        <w:rPr>
          <w:b/>
          <w:i/>
        </w:rPr>
        <w:t xml:space="preserve"> </w:t>
      </w:r>
      <w:proofErr w:type="spellStart"/>
      <w:r w:rsidR="00AB2827">
        <w:rPr>
          <w:b/>
          <w:i/>
        </w:rPr>
        <w:t>nostrorum</w:t>
      </w:r>
      <w:proofErr w:type="spellEnd"/>
      <w:r w:rsidR="00AB2827">
        <w:rPr>
          <w:b/>
          <w:i/>
        </w:rPr>
        <w:t xml:space="preserve"> nomine</w:t>
      </w:r>
      <w:r w:rsidR="00AB2827">
        <w:rPr>
          <w:b/>
        </w:rPr>
        <w:t>)</w:t>
      </w:r>
      <w:r w:rsidR="00927A84">
        <w:rPr>
          <w:b/>
        </w:rPr>
        <w:t xml:space="preserve"> das Marktflecken </w:t>
      </w:r>
      <w:proofErr w:type="spellStart"/>
      <w:r w:rsidR="00927A84">
        <w:rPr>
          <w:b/>
        </w:rPr>
        <w:t>Hosterlitz</w:t>
      </w:r>
      <w:proofErr w:type="spellEnd"/>
      <w:r w:rsidR="00927A84">
        <w:rPr>
          <w:b/>
        </w:rPr>
        <w:t xml:space="preserve"> (</w:t>
      </w:r>
      <w:proofErr w:type="spellStart"/>
      <w:r w:rsidR="00927A84" w:rsidRPr="00927A84">
        <w:rPr>
          <w:b/>
          <w:i/>
        </w:rPr>
        <w:t>opidum</w:t>
      </w:r>
      <w:proofErr w:type="spellEnd"/>
      <w:r w:rsidR="00927A84">
        <w:rPr>
          <w:b/>
        </w:rPr>
        <w:t xml:space="preserve"> </w:t>
      </w:r>
      <w:proofErr w:type="spellStart"/>
      <w:r w:rsidRPr="003715BD">
        <w:rPr>
          <w:b/>
          <w:i/>
        </w:rPr>
        <w:t>Host</w:t>
      </w:r>
      <w:r w:rsidRPr="00F73BC1">
        <w:rPr>
          <w:b/>
          <w:i/>
        </w:rPr>
        <w:t>radicz</w:t>
      </w:r>
      <w:proofErr w:type="spellEnd"/>
      <w:r w:rsidR="00927A84">
        <w:rPr>
          <w:b/>
        </w:rPr>
        <w:t>)</w:t>
      </w:r>
      <w:r>
        <w:rPr>
          <w:b/>
          <w:i/>
        </w:rPr>
        <w:t xml:space="preserve"> </w:t>
      </w:r>
      <w:r w:rsidR="00BF79F2">
        <w:rPr>
          <w:b/>
        </w:rPr>
        <w:t>sowie</w:t>
      </w:r>
      <w:r w:rsidRPr="00F73BC1">
        <w:rPr>
          <w:b/>
        </w:rPr>
        <w:t xml:space="preserve"> das Dorf </w:t>
      </w:r>
      <w:proofErr w:type="spellStart"/>
      <w:r w:rsidR="00927A84">
        <w:rPr>
          <w:b/>
        </w:rPr>
        <w:t>Nispitz</w:t>
      </w:r>
      <w:proofErr w:type="spellEnd"/>
      <w:r w:rsidR="00927A84">
        <w:rPr>
          <w:b/>
        </w:rPr>
        <w:t xml:space="preserve"> (</w:t>
      </w:r>
      <w:proofErr w:type="spellStart"/>
      <w:r w:rsidR="00927A84" w:rsidRPr="00927A84">
        <w:rPr>
          <w:b/>
          <w:i/>
        </w:rPr>
        <w:t>villa</w:t>
      </w:r>
      <w:proofErr w:type="spellEnd"/>
      <w:r w:rsidR="00927A84">
        <w:rPr>
          <w:b/>
        </w:rPr>
        <w:t xml:space="preserve"> </w:t>
      </w:r>
      <w:proofErr w:type="spellStart"/>
      <w:r w:rsidRPr="00F73BC1">
        <w:rPr>
          <w:b/>
          <w:i/>
        </w:rPr>
        <w:t>Mispitz</w:t>
      </w:r>
      <w:proofErr w:type="spellEnd"/>
      <w:r w:rsidR="00927A84">
        <w:rPr>
          <w:b/>
        </w:rPr>
        <w:t>) mit allem</w:t>
      </w:r>
      <w:r w:rsidRPr="00F73BC1">
        <w:rPr>
          <w:b/>
        </w:rPr>
        <w:t xml:space="preserve"> Besitz und </w:t>
      </w:r>
      <w:r w:rsidRPr="00721099">
        <w:rPr>
          <w:b/>
        </w:rPr>
        <w:t xml:space="preserve">allen </w:t>
      </w:r>
      <w:r w:rsidR="00927A84">
        <w:rPr>
          <w:b/>
        </w:rPr>
        <w:t>Untertanen</w:t>
      </w:r>
      <w:r w:rsidRPr="00F73BC1">
        <w:rPr>
          <w:b/>
        </w:rPr>
        <w:t xml:space="preserve"> sowie andere Besitzungen</w:t>
      </w:r>
      <w:r>
        <w:rPr>
          <w:b/>
        </w:rPr>
        <w:t>,</w:t>
      </w:r>
      <w:r w:rsidRPr="00F73BC1">
        <w:rPr>
          <w:b/>
        </w:rPr>
        <w:t xml:space="preserve"> über die </w:t>
      </w:r>
      <w:r w:rsidR="00927A84">
        <w:rPr>
          <w:b/>
        </w:rPr>
        <w:t>eine andere Urkunde</w:t>
      </w:r>
      <w:r w:rsidR="00213420">
        <w:rPr>
          <w:rStyle w:val="EndnoteReference"/>
          <w:b/>
        </w:rPr>
        <w:endnoteReference w:id="26"/>
      </w:r>
      <w:r w:rsidRPr="00F73BC1">
        <w:rPr>
          <w:b/>
        </w:rPr>
        <w:t xml:space="preserve"> ausgestellt </w:t>
      </w:r>
      <w:r w:rsidR="00927A84">
        <w:rPr>
          <w:b/>
        </w:rPr>
        <w:t>wurde</w:t>
      </w:r>
      <w:r w:rsidRPr="00F73BC1">
        <w:rPr>
          <w:b/>
        </w:rPr>
        <w:t xml:space="preserve">, gegen Stadt </w:t>
      </w:r>
      <w:r>
        <w:rPr>
          <w:b/>
        </w:rPr>
        <w:t>und B</w:t>
      </w:r>
      <w:r w:rsidR="00DA397E">
        <w:rPr>
          <w:b/>
        </w:rPr>
        <w:t>annb</w:t>
      </w:r>
      <w:r>
        <w:rPr>
          <w:b/>
        </w:rPr>
        <w:t xml:space="preserve">ezirk </w:t>
      </w:r>
      <w:r w:rsidRPr="00F73BC1">
        <w:rPr>
          <w:b/>
        </w:rPr>
        <w:t xml:space="preserve">Zittau </w:t>
      </w:r>
      <w:r w:rsidRPr="007F53CB">
        <w:rPr>
          <w:b/>
        </w:rPr>
        <w:t>(</w:t>
      </w:r>
      <w:proofErr w:type="spellStart"/>
      <w:r w:rsidRPr="007F53CB">
        <w:rPr>
          <w:b/>
          <w:i/>
        </w:rPr>
        <w:t>civitas</w:t>
      </w:r>
      <w:proofErr w:type="spellEnd"/>
      <w:r>
        <w:rPr>
          <w:b/>
        </w:rPr>
        <w:t xml:space="preserve"> </w:t>
      </w:r>
      <w:proofErr w:type="spellStart"/>
      <w:r w:rsidRPr="007F53CB">
        <w:rPr>
          <w:b/>
          <w:i/>
        </w:rPr>
        <w:t>Sytaviensi</w:t>
      </w:r>
      <w:r>
        <w:rPr>
          <w:b/>
          <w:i/>
        </w:rPr>
        <w:t>s</w:t>
      </w:r>
      <w:proofErr w:type="spellEnd"/>
      <w:r w:rsidRPr="007F53CB">
        <w:rPr>
          <w:b/>
        </w:rPr>
        <w:t>)</w:t>
      </w:r>
      <w:r>
        <w:rPr>
          <w:b/>
        </w:rPr>
        <w:t xml:space="preserve"> s</w:t>
      </w:r>
      <w:r w:rsidRPr="007F53CB">
        <w:rPr>
          <w:b/>
        </w:rPr>
        <w:t xml:space="preserve">owie die Burgen </w:t>
      </w:r>
      <w:proofErr w:type="spellStart"/>
      <w:r w:rsidR="008A41F1">
        <w:rPr>
          <w:b/>
        </w:rPr>
        <w:t>Ronow</w:t>
      </w:r>
      <w:proofErr w:type="spellEnd"/>
      <w:r w:rsidRPr="007F53CB">
        <w:rPr>
          <w:b/>
        </w:rPr>
        <w:t xml:space="preserve"> (</w:t>
      </w:r>
      <w:proofErr w:type="spellStart"/>
      <w:r w:rsidRPr="007F53CB">
        <w:rPr>
          <w:b/>
          <w:i/>
        </w:rPr>
        <w:t>Rono</w:t>
      </w:r>
      <w:r>
        <w:rPr>
          <w:b/>
          <w:i/>
        </w:rPr>
        <w:t>w</w:t>
      </w:r>
      <w:proofErr w:type="spellEnd"/>
      <w:r w:rsidRPr="007F53CB">
        <w:rPr>
          <w:b/>
        </w:rPr>
        <w:t xml:space="preserve">), </w:t>
      </w:r>
      <w:proofErr w:type="spellStart"/>
      <w:r w:rsidRPr="007F53CB">
        <w:rPr>
          <w:b/>
        </w:rPr>
        <w:t>Oybin</w:t>
      </w:r>
      <w:proofErr w:type="spellEnd"/>
      <w:r w:rsidRPr="007F53CB">
        <w:rPr>
          <w:b/>
        </w:rPr>
        <w:t xml:space="preserve"> (</w:t>
      </w:r>
      <w:proofErr w:type="spellStart"/>
      <w:r w:rsidRPr="007F53CB">
        <w:rPr>
          <w:b/>
          <w:i/>
        </w:rPr>
        <w:t>Oywins</w:t>
      </w:r>
      <w:proofErr w:type="spellEnd"/>
      <w:r w:rsidRPr="003715BD">
        <w:rPr>
          <w:b/>
        </w:rPr>
        <w:t>) und Schönbu</w:t>
      </w:r>
      <w:r w:rsidRPr="007F53CB">
        <w:rPr>
          <w:b/>
        </w:rPr>
        <w:t>ch (</w:t>
      </w:r>
      <w:r w:rsidRPr="007F53CB">
        <w:rPr>
          <w:b/>
          <w:i/>
        </w:rPr>
        <w:t>Sch</w:t>
      </w:r>
      <w:r>
        <w:rPr>
          <w:b/>
          <w:i/>
        </w:rPr>
        <w:t>ö</w:t>
      </w:r>
      <w:r w:rsidRPr="007F53CB">
        <w:rPr>
          <w:b/>
          <w:i/>
        </w:rPr>
        <w:t>nbuch</w:t>
      </w:r>
      <w:r w:rsidRPr="007F53CB">
        <w:rPr>
          <w:b/>
        </w:rPr>
        <w:t xml:space="preserve">) mit allen zugehörigen Dörfern, Rechten </w:t>
      </w:r>
      <w:r w:rsidR="00850698">
        <w:rPr>
          <w:b/>
        </w:rPr>
        <w:t>und Hörigen</w:t>
      </w:r>
      <w:r>
        <w:rPr>
          <w:b/>
        </w:rPr>
        <w:t xml:space="preserve"> </w:t>
      </w:r>
      <w:r w:rsidR="007D726F">
        <w:rPr>
          <w:b/>
        </w:rPr>
        <w:t>ein</w:t>
      </w:r>
      <w:r w:rsidR="00BF79F2">
        <w:rPr>
          <w:b/>
        </w:rPr>
        <w:t>,</w:t>
      </w:r>
      <w:r w:rsidR="007D726F">
        <w:rPr>
          <w:b/>
        </w:rPr>
        <w:t xml:space="preserve"> </w:t>
      </w:r>
      <w:r w:rsidR="005D6E53">
        <w:rPr>
          <w:b/>
        </w:rPr>
        <w:t>[</w:t>
      </w:r>
      <w:r w:rsidR="007D726F">
        <w:rPr>
          <w:b/>
        </w:rPr>
        <w:t>und gestattet</w:t>
      </w:r>
      <w:r w:rsidR="005D6E53">
        <w:rPr>
          <w:b/>
        </w:rPr>
        <w:t>]</w:t>
      </w:r>
      <w:r w:rsidR="007D726F">
        <w:rPr>
          <w:b/>
        </w:rPr>
        <w:t xml:space="preserve"> </w:t>
      </w:r>
      <w:r w:rsidRPr="007F53CB">
        <w:rPr>
          <w:b/>
        </w:rPr>
        <w:t xml:space="preserve">Heinrich </w:t>
      </w:r>
      <w:r>
        <w:rPr>
          <w:b/>
        </w:rPr>
        <w:t>und seine</w:t>
      </w:r>
      <w:r w:rsidR="007D726F">
        <w:rPr>
          <w:b/>
        </w:rPr>
        <w:t>n</w:t>
      </w:r>
      <w:r>
        <w:rPr>
          <w:b/>
        </w:rPr>
        <w:t xml:space="preserve"> Erben </w:t>
      </w:r>
      <w:r w:rsidRPr="007F53CB">
        <w:rPr>
          <w:b/>
        </w:rPr>
        <w:t xml:space="preserve">die durch Tausch erworbenen </w:t>
      </w:r>
      <w:r w:rsidR="007D726F">
        <w:rPr>
          <w:b/>
        </w:rPr>
        <w:t xml:space="preserve">Marktflecken und Dorf mitsamt allen </w:t>
      </w:r>
      <w:proofErr w:type="spellStart"/>
      <w:r w:rsidR="007D726F">
        <w:rPr>
          <w:b/>
        </w:rPr>
        <w:t>Dependenzien</w:t>
      </w:r>
      <w:proofErr w:type="spellEnd"/>
      <w:r w:rsidRPr="007F53CB">
        <w:rPr>
          <w:b/>
        </w:rPr>
        <w:t xml:space="preserve"> nach seinem eigenen Belieben sowohl im Ganzen als auch stückweise</w:t>
      </w:r>
      <w:r w:rsidR="007D726F">
        <w:rPr>
          <w:b/>
        </w:rPr>
        <w:t xml:space="preserve"> zu</w:t>
      </w:r>
      <w:r w:rsidRPr="007F53CB">
        <w:rPr>
          <w:b/>
        </w:rPr>
        <w:t xml:space="preserve"> ver</w:t>
      </w:r>
      <w:r w:rsidR="007D726F">
        <w:rPr>
          <w:b/>
        </w:rPr>
        <w:t>äußern</w:t>
      </w:r>
      <w:r w:rsidRPr="007F53CB">
        <w:rPr>
          <w:b/>
        </w:rPr>
        <w:t>.</w:t>
      </w:r>
      <w:r w:rsidR="005D6E53">
        <w:rPr>
          <w:b/>
        </w:rPr>
        <w:t xml:space="preserve"> Johann –im Namen seiner Erben und Nachkommen – verzichtet (</w:t>
      </w:r>
      <w:proofErr w:type="spellStart"/>
      <w:r w:rsidR="005D6E53" w:rsidRPr="005D6E53">
        <w:rPr>
          <w:b/>
          <w:i/>
          <w:iCs/>
        </w:rPr>
        <w:t>renunciantes</w:t>
      </w:r>
      <w:proofErr w:type="spellEnd"/>
      <w:r w:rsidR="005D6E53">
        <w:rPr>
          <w:b/>
        </w:rPr>
        <w:t xml:space="preserve">) </w:t>
      </w:r>
      <w:r w:rsidR="00AB4ECC">
        <w:rPr>
          <w:b/>
        </w:rPr>
        <w:t>mit rechtem Wissen (</w:t>
      </w:r>
      <w:r w:rsidR="00AB4ECC" w:rsidRPr="00AB4ECC">
        <w:rPr>
          <w:b/>
          <w:i/>
          <w:iCs/>
        </w:rPr>
        <w:t xml:space="preserve">ex </w:t>
      </w:r>
      <w:proofErr w:type="spellStart"/>
      <w:r w:rsidR="00AB4ECC" w:rsidRPr="00AB4ECC">
        <w:rPr>
          <w:b/>
          <w:i/>
          <w:iCs/>
        </w:rPr>
        <w:t>certa</w:t>
      </w:r>
      <w:proofErr w:type="spellEnd"/>
      <w:r w:rsidR="00AB4ECC" w:rsidRPr="00AB4ECC">
        <w:rPr>
          <w:b/>
          <w:i/>
          <w:iCs/>
        </w:rPr>
        <w:t xml:space="preserve"> </w:t>
      </w:r>
      <w:proofErr w:type="spellStart"/>
      <w:r w:rsidR="00AB4ECC">
        <w:rPr>
          <w:b/>
          <w:i/>
          <w:iCs/>
        </w:rPr>
        <w:t>nostra</w:t>
      </w:r>
      <w:proofErr w:type="spellEnd"/>
      <w:r w:rsidR="00AB4ECC">
        <w:rPr>
          <w:b/>
          <w:i/>
          <w:iCs/>
        </w:rPr>
        <w:t xml:space="preserve"> </w:t>
      </w:r>
      <w:proofErr w:type="spellStart"/>
      <w:r w:rsidR="00AB4ECC" w:rsidRPr="00AB4ECC">
        <w:rPr>
          <w:b/>
          <w:i/>
          <w:iCs/>
        </w:rPr>
        <w:t>sciencia</w:t>
      </w:r>
      <w:proofErr w:type="spellEnd"/>
      <w:r w:rsidR="00AB4ECC">
        <w:rPr>
          <w:b/>
        </w:rPr>
        <w:t xml:space="preserve">) </w:t>
      </w:r>
      <w:r w:rsidR="005D6E53">
        <w:rPr>
          <w:b/>
        </w:rPr>
        <w:t>auf jegliche Rückerstattung dieser Besitztitel sowie Einlegung von Rechtsmitteln in dieser Sache.</w:t>
      </w:r>
    </w:p>
    <w:p w14:paraId="1F4BE312" w14:textId="6D761ABC" w:rsidR="007D726F" w:rsidRPr="00F73BC1" w:rsidRDefault="007D726F" w:rsidP="0035688E">
      <w:pPr>
        <w:pStyle w:val="CommentText"/>
        <w:spacing w:line="276" w:lineRule="auto"/>
        <w:jc w:val="both"/>
        <w:outlineLvl w:val="0"/>
        <w:rPr>
          <w:b/>
        </w:rPr>
      </w:pPr>
      <w:proofErr w:type="spellStart"/>
      <w:r>
        <w:rPr>
          <w:b/>
        </w:rPr>
        <w:t>Dpm</w:t>
      </w:r>
      <w:proofErr w:type="spellEnd"/>
      <w:r>
        <w:rPr>
          <w:b/>
        </w:rPr>
        <w:t xml:space="preserve">: </w:t>
      </w:r>
      <w:r w:rsidR="00BF79F2" w:rsidRPr="00450BE2">
        <w:rPr>
          <w:b/>
          <w:i/>
        </w:rPr>
        <w:t xml:space="preserve">Johannes, </w:t>
      </w:r>
      <w:proofErr w:type="spellStart"/>
      <w:r w:rsidR="00BF79F2" w:rsidRPr="00450BE2">
        <w:rPr>
          <w:b/>
          <w:i/>
        </w:rPr>
        <w:t>Wissegradensis</w:t>
      </w:r>
      <w:proofErr w:type="spellEnd"/>
      <w:r w:rsidR="00BF79F2" w:rsidRPr="00450BE2">
        <w:rPr>
          <w:b/>
          <w:i/>
        </w:rPr>
        <w:t xml:space="preserve"> </w:t>
      </w:r>
      <w:proofErr w:type="spellStart"/>
      <w:r w:rsidR="00BF79F2" w:rsidRPr="00450BE2">
        <w:rPr>
          <w:b/>
          <w:i/>
        </w:rPr>
        <w:t>prepositus</w:t>
      </w:r>
      <w:proofErr w:type="spellEnd"/>
      <w:r w:rsidR="00BF79F2" w:rsidRPr="00450BE2">
        <w:rPr>
          <w:b/>
          <w:i/>
        </w:rPr>
        <w:t xml:space="preserve">, </w:t>
      </w:r>
      <w:proofErr w:type="spellStart"/>
      <w:r w:rsidR="00BF79F2" w:rsidRPr="00450BE2">
        <w:rPr>
          <w:b/>
          <w:i/>
        </w:rPr>
        <w:t>regni</w:t>
      </w:r>
      <w:proofErr w:type="spellEnd"/>
      <w:r w:rsidR="00BF79F2" w:rsidRPr="00450BE2">
        <w:rPr>
          <w:b/>
          <w:i/>
        </w:rPr>
        <w:t xml:space="preserve"> </w:t>
      </w:r>
      <w:proofErr w:type="spellStart"/>
      <w:r w:rsidR="00BF79F2" w:rsidRPr="00450BE2">
        <w:rPr>
          <w:b/>
          <w:i/>
        </w:rPr>
        <w:t>Boemie</w:t>
      </w:r>
      <w:proofErr w:type="spellEnd"/>
      <w:r w:rsidR="00BF79F2" w:rsidRPr="00450BE2">
        <w:rPr>
          <w:b/>
          <w:i/>
        </w:rPr>
        <w:t xml:space="preserve"> </w:t>
      </w:r>
      <w:proofErr w:type="spellStart"/>
      <w:r w:rsidR="00BF79F2" w:rsidRPr="00450BE2">
        <w:rPr>
          <w:b/>
          <w:i/>
        </w:rPr>
        <w:t>cancellarius</w:t>
      </w:r>
      <w:proofErr w:type="spellEnd"/>
      <w:r w:rsidR="00876AF5">
        <w:rPr>
          <w:rStyle w:val="EndnoteReference"/>
          <w:b/>
          <w:i/>
        </w:rPr>
        <w:endnoteReference w:id="27"/>
      </w:r>
      <w:r w:rsidR="00BF79F2">
        <w:rPr>
          <w:b/>
        </w:rPr>
        <w:t>.</w:t>
      </w:r>
    </w:p>
    <w:p w14:paraId="72FF4D77" w14:textId="77777777" w:rsidR="005435BD" w:rsidRPr="00B34825" w:rsidRDefault="005435BD" w:rsidP="0035688E">
      <w:pPr>
        <w:spacing w:line="276" w:lineRule="auto"/>
        <w:jc w:val="both"/>
        <w:rPr>
          <w:color w:val="000000"/>
        </w:rPr>
      </w:pPr>
    </w:p>
    <w:p w14:paraId="474BBCAD" w14:textId="6C984FCC" w:rsidR="005435BD" w:rsidRPr="00037050" w:rsidRDefault="005435BD" w:rsidP="0035688E">
      <w:pPr>
        <w:spacing w:line="276" w:lineRule="auto"/>
        <w:jc w:val="both"/>
        <w:rPr>
          <w:color w:val="000000"/>
          <w:sz w:val="20"/>
          <w:szCs w:val="20"/>
        </w:rPr>
      </w:pPr>
      <w:r w:rsidRPr="00B34825">
        <w:rPr>
          <w:color w:val="000000"/>
          <w:sz w:val="20"/>
          <w:szCs w:val="20"/>
        </w:rPr>
        <w:t>Original</w:t>
      </w:r>
      <w:r w:rsidR="003D687B" w:rsidRPr="003D687B">
        <w:rPr>
          <w:color w:val="000000"/>
          <w:sz w:val="20"/>
          <w:szCs w:val="20"/>
        </w:rPr>
        <w:t>;</w:t>
      </w:r>
      <w:r w:rsidRPr="00B34825">
        <w:rPr>
          <w:color w:val="000000"/>
          <w:sz w:val="20"/>
          <w:szCs w:val="20"/>
        </w:rPr>
        <w:t xml:space="preserve"> NA Praha, Bestand AČK, Sign. 88-4-3, Nr. 88</w:t>
      </w:r>
      <w:r w:rsidR="003D687B" w:rsidRPr="003D687B">
        <w:rPr>
          <w:color w:val="000000"/>
          <w:sz w:val="20"/>
          <w:szCs w:val="20"/>
        </w:rPr>
        <w:t>;</w:t>
      </w:r>
      <w:r w:rsidRPr="00B34825">
        <w:rPr>
          <w:color w:val="000000"/>
          <w:sz w:val="20"/>
          <w:szCs w:val="20"/>
        </w:rPr>
        <w:t xml:space="preserve"> </w:t>
      </w:r>
      <w:r w:rsidRPr="00B34825">
        <w:rPr>
          <w:bCs/>
          <w:color w:val="000000"/>
          <w:sz w:val="20"/>
          <w:szCs w:val="20"/>
        </w:rPr>
        <w:t xml:space="preserve">Pergament, lat., </w:t>
      </w:r>
      <w:r w:rsidR="00AB4ECC" w:rsidRPr="00B34825">
        <w:rPr>
          <w:color w:val="000000"/>
          <w:sz w:val="20"/>
          <w:szCs w:val="20"/>
        </w:rPr>
        <w:t>44, 5 ×</w:t>
      </w:r>
      <w:r w:rsidR="00AB4ECC">
        <w:rPr>
          <w:color w:val="000000"/>
          <w:sz w:val="20"/>
          <w:szCs w:val="20"/>
        </w:rPr>
        <w:t xml:space="preserve"> </w:t>
      </w:r>
      <w:r w:rsidR="00CE2027" w:rsidRPr="00B34825">
        <w:rPr>
          <w:color w:val="000000"/>
          <w:sz w:val="20"/>
          <w:szCs w:val="20"/>
        </w:rPr>
        <w:t xml:space="preserve">29, 5 </w:t>
      </w:r>
      <w:r w:rsidRPr="000B24BE">
        <w:rPr>
          <w:color w:val="000000"/>
          <w:sz w:val="20"/>
          <w:szCs w:val="20"/>
        </w:rPr>
        <w:t>cm</w:t>
      </w:r>
      <w:r w:rsidR="003D687B" w:rsidRPr="003D687B">
        <w:rPr>
          <w:color w:val="000000"/>
          <w:sz w:val="20"/>
          <w:szCs w:val="20"/>
        </w:rPr>
        <w:t>;</w:t>
      </w:r>
      <w:r w:rsidRPr="00B34825">
        <w:rPr>
          <w:color w:val="000000"/>
          <w:sz w:val="20"/>
          <w:szCs w:val="20"/>
        </w:rPr>
        <w:t xml:space="preserve"> </w:t>
      </w:r>
      <w:proofErr w:type="spellStart"/>
      <w:r w:rsidR="00AB4ECC">
        <w:rPr>
          <w:color w:val="000000"/>
          <w:sz w:val="20"/>
          <w:szCs w:val="20"/>
        </w:rPr>
        <w:t>wachsf</w:t>
      </w:r>
      <w:proofErr w:type="spellEnd"/>
      <w:r w:rsidR="00AB4ECC">
        <w:rPr>
          <w:color w:val="000000"/>
          <w:sz w:val="20"/>
          <w:szCs w:val="20"/>
        </w:rPr>
        <w:t xml:space="preserve">. </w:t>
      </w:r>
      <w:proofErr w:type="spellStart"/>
      <w:r w:rsidR="00CE2027">
        <w:rPr>
          <w:color w:val="000000"/>
          <w:sz w:val="20"/>
          <w:szCs w:val="20"/>
        </w:rPr>
        <w:t>Münz</w:t>
      </w:r>
      <w:r w:rsidRPr="00B34825">
        <w:rPr>
          <w:color w:val="000000"/>
          <w:sz w:val="20"/>
          <w:szCs w:val="20"/>
        </w:rPr>
        <w:t>S</w:t>
      </w:r>
      <w:proofErr w:type="spellEnd"/>
      <w:r w:rsidR="004D1D8D">
        <w:rPr>
          <w:color w:val="000000"/>
          <w:sz w:val="20"/>
          <w:szCs w:val="20"/>
        </w:rPr>
        <w:t> </w:t>
      </w:r>
      <w:r w:rsidRPr="00B34825">
        <w:rPr>
          <w:color w:val="000000"/>
          <w:sz w:val="20"/>
          <w:szCs w:val="20"/>
        </w:rPr>
        <w:t xml:space="preserve">des </w:t>
      </w:r>
      <w:proofErr w:type="spellStart"/>
      <w:r w:rsidRPr="00B34825">
        <w:rPr>
          <w:color w:val="000000"/>
          <w:sz w:val="20"/>
          <w:szCs w:val="20"/>
        </w:rPr>
        <w:t>Ausst</w:t>
      </w:r>
      <w:proofErr w:type="spellEnd"/>
      <w:r w:rsidRPr="00B34825">
        <w:rPr>
          <w:color w:val="000000"/>
          <w:sz w:val="20"/>
          <w:szCs w:val="20"/>
        </w:rPr>
        <w:t xml:space="preserve">. </w:t>
      </w:r>
      <w:r w:rsidRPr="00037050">
        <w:rPr>
          <w:color w:val="000000"/>
          <w:sz w:val="20"/>
          <w:szCs w:val="20"/>
        </w:rPr>
        <w:t>(</w:t>
      </w:r>
      <w:r w:rsidR="00AD2269" w:rsidRPr="006A0600">
        <w:rPr>
          <w:smallCaps/>
          <w:color w:val="000000"/>
          <w:sz w:val="20"/>
          <w:szCs w:val="20"/>
        </w:rPr>
        <w:t>Laurent</w:t>
      </w:r>
      <w:r w:rsidR="00AD2269" w:rsidRPr="006A0600">
        <w:rPr>
          <w:color w:val="000000"/>
          <w:sz w:val="20"/>
          <w:szCs w:val="20"/>
        </w:rPr>
        <w:t xml:space="preserve"> </w:t>
      </w:r>
      <w:r w:rsidR="00AD2269">
        <w:rPr>
          <w:color w:val="000000"/>
          <w:sz w:val="20"/>
          <w:szCs w:val="20"/>
        </w:rPr>
        <w:t>Nr. 27, 28</w:t>
      </w:r>
      <w:r w:rsidRPr="00037050">
        <w:rPr>
          <w:color w:val="000000"/>
          <w:sz w:val="20"/>
          <w:szCs w:val="20"/>
        </w:rPr>
        <w:t xml:space="preserve">) </w:t>
      </w:r>
      <w:proofErr w:type="spellStart"/>
      <w:r w:rsidRPr="00037050">
        <w:rPr>
          <w:color w:val="000000"/>
          <w:sz w:val="20"/>
          <w:szCs w:val="20"/>
        </w:rPr>
        <w:t>anh</w:t>
      </w:r>
      <w:proofErr w:type="spellEnd"/>
      <w:r w:rsidRPr="00037050">
        <w:rPr>
          <w:color w:val="000000"/>
          <w:sz w:val="20"/>
          <w:szCs w:val="20"/>
        </w:rPr>
        <w:t xml:space="preserve">. an rot-grün-blauen </w:t>
      </w:r>
      <w:proofErr w:type="spellStart"/>
      <w:r w:rsidR="00DE7EE3">
        <w:rPr>
          <w:color w:val="000000"/>
          <w:sz w:val="20"/>
          <w:szCs w:val="20"/>
        </w:rPr>
        <w:t>Ss</w:t>
      </w:r>
      <w:proofErr w:type="spellEnd"/>
      <w:r w:rsidR="0063194A">
        <w:rPr>
          <w:color w:val="000000"/>
          <w:sz w:val="20"/>
          <w:szCs w:val="20"/>
        </w:rPr>
        <w:t xml:space="preserve"> (A)</w:t>
      </w:r>
      <w:r w:rsidRPr="00037050">
        <w:rPr>
          <w:color w:val="000000"/>
          <w:sz w:val="20"/>
          <w:szCs w:val="20"/>
        </w:rPr>
        <w:t xml:space="preserve">. </w:t>
      </w:r>
      <w:r w:rsidR="001B43F6">
        <w:rPr>
          <w:color w:val="000000"/>
          <w:sz w:val="20"/>
          <w:szCs w:val="20"/>
        </w:rPr>
        <w:t>–</w:t>
      </w:r>
      <w:r w:rsidR="00264E9F">
        <w:rPr>
          <w:color w:val="000000"/>
          <w:sz w:val="20"/>
          <w:szCs w:val="20"/>
        </w:rPr>
        <w:t xml:space="preserve"> Inseriert in der Konfirmationsurkunde Johanns vom 30. September 1323</w:t>
      </w:r>
      <w:r w:rsidR="009C7D7B">
        <w:rPr>
          <w:color w:val="000000"/>
          <w:sz w:val="20"/>
          <w:szCs w:val="20"/>
        </w:rPr>
        <w:t xml:space="preserve"> (</w:t>
      </w:r>
      <w:proofErr w:type="spellStart"/>
      <w:r w:rsidR="009C7D7B">
        <w:rPr>
          <w:color w:val="000000"/>
          <w:sz w:val="20"/>
          <w:szCs w:val="20"/>
        </w:rPr>
        <w:t>sub</w:t>
      </w:r>
      <w:proofErr w:type="spellEnd"/>
      <w:r w:rsidR="009C7D7B">
        <w:rPr>
          <w:color w:val="000000"/>
          <w:sz w:val="20"/>
          <w:szCs w:val="20"/>
        </w:rPr>
        <w:t xml:space="preserve"> Nr. </w:t>
      </w:r>
      <w:r w:rsidR="009C7D7B">
        <w:rPr>
          <w:color w:val="000000"/>
          <w:sz w:val="20"/>
          <w:szCs w:val="20"/>
        </w:rPr>
        <w:fldChar w:fldCharType="begin"/>
      </w:r>
      <w:r w:rsidR="009C7D7B">
        <w:rPr>
          <w:color w:val="000000"/>
          <w:sz w:val="20"/>
          <w:szCs w:val="20"/>
        </w:rPr>
        <w:instrText xml:space="preserve"> REF _Ref11597669 \r \h </w:instrText>
      </w:r>
      <w:r w:rsidR="0035688E">
        <w:rPr>
          <w:color w:val="000000"/>
          <w:sz w:val="20"/>
          <w:szCs w:val="20"/>
        </w:rPr>
        <w:instrText xml:space="preserve"> \* MERGEFORMAT </w:instrText>
      </w:r>
      <w:r w:rsidR="009C7D7B">
        <w:rPr>
          <w:color w:val="000000"/>
          <w:sz w:val="20"/>
          <w:szCs w:val="20"/>
        </w:rPr>
      </w:r>
      <w:r w:rsidR="009C7D7B">
        <w:rPr>
          <w:color w:val="000000"/>
          <w:sz w:val="20"/>
          <w:szCs w:val="20"/>
        </w:rPr>
        <w:fldChar w:fldCharType="separate"/>
      </w:r>
      <w:r w:rsidR="00951CD9">
        <w:rPr>
          <w:color w:val="000000"/>
          <w:sz w:val="20"/>
          <w:szCs w:val="20"/>
        </w:rPr>
        <w:t>52</w:t>
      </w:r>
      <w:r w:rsidR="009C7D7B">
        <w:rPr>
          <w:color w:val="000000"/>
          <w:sz w:val="20"/>
          <w:szCs w:val="20"/>
        </w:rPr>
        <w:fldChar w:fldCharType="end"/>
      </w:r>
      <w:r w:rsidR="009C7D7B">
        <w:rPr>
          <w:color w:val="000000"/>
          <w:sz w:val="20"/>
          <w:szCs w:val="20"/>
        </w:rPr>
        <w:t>)</w:t>
      </w:r>
      <w:r w:rsidR="0063194A">
        <w:rPr>
          <w:color w:val="000000"/>
          <w:sz w:val="20"/>
          <w:szCs w:val="20"/>
        </w:rPr>
        <w:t xml:space="preserve"> (B)</w:t>
      </w:r>
      <w:r w:rsidR="009C7D7B">
        <w:rPr>
          <w:color w:val="000000"/>
          <w:sz w:val="20"/>
          <w:szCs w:val="20"/>
        </w:rPr>
        <w:t>. –</w:t>
      </w:r>
      <w:r w:rsidR="001B43F6">
        <w:rPr>
          <w:color w:val="000000"/>
          <w:sz w:val="20"/>
          <w:szCs w:val="20"/>
        </w:rPr>
        <w:t xml:space="preserve"> </w:t>
      </w:r>
      <w:r w:rsidR="001B43F6">
        <w:rPr>
          <w:color w:val="000000"/>
          <w:sz w:val="20"/>
          <w:szCs w:val="20"/>
          <w:lang w:val="de-AT"/>
        </w:rPr>
        <w:t xml:space="preserve">Abschrift des 19. Jhd. </w:t>
      </w:r>
      <w:proofErr w:type="spellStart"/>
      <w:r w:rsidR="001B43F6">
        <w:rPr>
          <w:color w:val="000000"/>
          <w:sz w:val="20"/>
          <w:szCs w:val="20"/>
          <w:lang w:val="de-AT"/>
        </w:rPr>
        <w:t>ANMus</w:t>
      </w:r>
      <w:proofErr w:type="spellEnd"/>
      <w:r w:rsidR="001B43F6">
        <w:rPr>
          <w:color w:val="000000"/>
          <w:sz w:val="20"/>
          <w:szCs w:val="20"/>
          <w:lang w:val="de-AT"/>
        </w:rPr>
        <w:t xml:space="preserve"> Praha, Bestand C – </w:t>
      </w:r>
      <w:proofErr w:type="spellStart"/>
      <w:r w:rsidR="001B43F6">
        <w:rPr>
          <w:color w:val="000000"/>
          <w:sz w:val="20"/>
          <w:szCs w:val="20"/>
          <w:lang w:val="de-AT"/>
        </w:rPr>
        <w:t>Musejn</w:t>
      </w:r>
      <w:proofErr w:type="spellEnd"/>
      <w:r w:rsidR="001B43F6">
        <w:rPr>
          <w:color w:val="000000"/>
          <w:sz w:val="20"/>
          <w:szCs w:val="20"/>
        </w:rPr>
        <w:t xml:space="preserve">í </w:t>
      </w:r>
      <w:proofErr w:type="spellStart"/>
      <w:r w:rsidR="001B43F6">
        <w:rPr>
          <w:color w:val="000000"/>
          <w:sz w:val="20"/>
          <w:szCs w:val="20"/>
        </w:rPr>
        <w:t>diplomatář</w:t>
      </w:r>
      <w:proofErr w:type="spellEnd"/>
      <w:r w:rsidR="001B43F6">
        <w:rPr>
          <w:color w:val="000000"/>
          <w:sz w:val="20"/>
          <w:szCs w:val="20"/>
        </w:rPr>
        <w:t xml:space="preserve">, </w:t>
      </w:r>
      <w:proofErr w:type="spellStart"/>
      <w:r w:rsidR="001B43F6">
        <w:rPr>
          <w:color w:val="000000"/>
          <w:sz w:val="20"/>
          <w:szCs w:val="20"/>
        </w:rPr>
        <w:t>sub</w:t>
      </w:r>
      <w:proofErr w:type="spellEnd"/>
      <w:r w:rsidR="001B43F6">
        <w:rPr>
          <w:color w:val="000000"/>
          <w:sz w:val="20"/>
          <w:szCs w:val="20"/>
        </w:rPr>
        <w:t xml:space="preserve"> dato</w:t>
      </w:r>
      <w:r w:rsidR="0063194A">
        <w:rPr>
          <w:color w:val="000000"/>
          <w:sz w:val="20"/>
          <w:szCs w:val="20"/>
        </w:rPr>
        <w:t xml:space="preserve"> (C)</w:t>
      </w:r>
      <w:r w:rsidR="001B43F6">
        <w:rPr>
          <w:color w:val="000000"/>
          <w:sz w:val="20"/>
          <w:szCs w:val="20"/>
        </w:rPr>
        <w:t>.</w:t>
      </w:r>
    </w:p>
    <w:p w14:paraId="3F9208CC" w14:textId="77777777" w:rsidR="005435BD" w:rsidRPr="00037050" w:rsidRDefault="005435BD" w:rsidP="0035688E">
      <w:pPr>
        <w:spacing w:line="276" w:lineRule="auto"/>
        <w:jc w:val="both"/>
        <w:rPr>
          <w:color w:val="000000"/>
          <w:sz w:val="20"/>
          <w:szCs w:val="20"/>
        </w:rPr>
      </w:pPr>
    </w:p>
    <w:p w14:paraId="52CD0E49" w14:textId="2C7AA43D" w:rsidR="00BF79F2" w:rsidRDefault="00BF79F2" w:rsidP="0035688E">
      <w:pPr>
        <w:spacing w:line="276" w:lineRule="auto"/>
        <w:jc w:val="both"/>
        <w:outlineLvl w:val="0"/>
        <w:rPr>
          <w:color w:val="000000"/>
          <w:sz w:val="20"/>
          <w:szCs w:val="20"/>
        </w:rPr>
      </w:pPr>
      <w:r>
        <w:rPr>
          <w:color w:val="000000"/>
          <w:sz w:val="20"/>
          <w:szCs w:val="20"/>
        </w:rPr>
        <w:t xml:space="preserve">Abbildung: </w:t>
      </w:r>
      <w:hyperlink r:id="rId32" w:history="1">
        <w:r w:rsidRPr="006608C4">
          <w:rPr>
            <w:rStyle w:val="Hyperlink"/>
            <w:sz w:val="20"/>
            <w:szCs w:val="20"/>
          </w:rPr>
          <w:t>http://monasterium.net/mom/CZ-NA/ACK/88/charter</w:t>
        </w:r>
      </w:hyperlink>
    </w:p>
    <w:p w14:paraId="1FA9F544" w14:textId="77777777" w:rsidR="00BF79F2" w:rsidRDefault="00BF79F2" w:rsidP="0035688E">
      <w:pPr>
        <w:spacing w:line="276" w:lineRule="auto"/>
        <w:jc w:val="both"/>
        <w:rPr>
          <w:color w:val="000000"/>
          <w:sz w:val="20"/>
          <w:szCs w:val="20"/>
        </w:rPr>
      </w:pPr>
    </w:p>
    <w:p w14:paraId="60684CAE" w14:textId="2BE39E9B" w:rsidR="005435BD" w:rsidRPr="00A170CA" w:rsidRDefault="005435BD" w:rsidP="0035688E">
      <w:pPr>
        <w:spacing w:line="276" w:lineRule="auto"/>
        <w:jc w:val="both"/>
        <w:rPr>
          <w:color w:val="000000"/>
          <w:sz w:val="20"/>
          <w:szCs w:val="20"/>
        </w:rPr>
      </w:pPr>
      <w:r w:rsidRPr="00A170CA">
        <w:rPr>
          <w:color w:val="000000"/>
          <w:sz w:val="20"/>
          <w:szCs w:val="20"/>
        </w:rPr>
        <w:t xml:space="preserve">Druck: </w:t>
      </w:r>
      <w:r w:rsidR="007D726F">
        <w:rPr>
          <w:color w:val="000000"/>
          <w:sz w:val="20"/>
          <w:szCs w:val="20"/>
        </w:rPr>
        <w:t xml:space="preserve">ACRB </w:t>
      </w:r>
      <w:r>
        <w:rPr>
          <w:color w:val="000000"/>
          <w:sz w:val="20"/>
          <w:szCs w:val="20"/>
        </w:rPr>
        <w:t xml:space="preserve">II, S. 24, </w:t>
      </w:r>
      <w:r w:rsidR="003A1B2E">
        <w:rPr>
          <w:color w:val="000000"/>
          <w:sz w:val="20"/>
          <w:szCs w:val="20"/>
        </w:rPr>
        <w:t>Nr. 88</w:t>
      </w:r>
      <w:r w:rsidR="003D687B" w:rsidRPr="003D687B">
        <w:rPr>
          <w:color w:val="000000"/>
          <w:sz w:val="20"/>
          <w:szCs w:val="20"/>
        </w:rPr>
        <w:t>;</w:t>
      </w:r>
      <w:r w:rsidR="003A1B2E">
        <w:rPr>
          <w:color w:val="000000"/>
          <w:sz w:val="20"/>
          <w:szCs w:val="20"/>
        </w:rPr>
        <w:t xml:space="preserve"> CDM V</w:t>
      </w:r>
      <w:r w:rsidR="00C52568">
        <w:rPr>
          <w:color w:val="000000"/>
          <w:sz w:val="20"/>
          <w:szCs w:val="20"/>
        </w:rPr>
        <w:t>I, S</w:t>
      </w:r>
      <w:r w:rsidR="003A1B2E">
        <w:rPr>
          <w:color w:val="000000"/>
          <w:sz w:val="20"/>
          <w:szCs w:val="20"/>
        </w:rPr>
        <w:t>. 391f</w:t>
      </w:r>
      <w:r w:rsidR="007D726F">
        <w:rPr>
          <w:color w:val="000000"/>
          <w:sz w:val="20"/>
          <w:szCs w:val="20"/>
        </w:rPr>
        <w:t>.</w:t>
      </w:r>
      <w:r w:rsidR="003A1B2E">
        <w:rPr>
          <w:color w:val="000000"/>
          <w:sz w:val="20"/>
          <w:szCs w:val="20"/>
        </w:rPr>
        <w:t>, Nr. 23</w:t>
      </w:r>
      <w:r w:rsidR="003D687B" w:rsidRPr="003D687B">
        <w:rPr>
          <w:color w:val="000000"/>
          <w:sz w:val="20"/>
          <w:szCs w:val="20"/>
        </w:rPr>
        <w:t>;</w:t>
      </w:r>
      <w:r w:rsidR="00061C49">
        <w:rPr>
          <w:color w:val="000000"/>
          <w:sz w:val="20"/>
          <w:szCs w:val="20"/>
        </w:rPr>
        <w:t xml:space="preserve"> </w:t>
      </w:r>
      <w:r w:rsidR="00BF79F2" w:rsidRPr="000825D6">
        <w:rPr>
          <w:smallCaps/>
          <w:color w:val="000000"/>
          <w:sz w:val="20"/>
          <w:szCs w:val="20"/>
        </w:rPr>
        <w:t>Köhler</w:t>
      </w:r>
      <w:r w:rsidR="00BF79F2">
        <w:rPr>
          <w:color w:val="000000"/>
          <w:sz w:val="20"/>
          <w:szCs w:val="20"/>
        </w:rPr>
        <w:t xml:space="preserve">, CDLS </w:t>
      </w:r>
      <w:r w:rsidR="00C52568">
        <w:rPr>
          <w:color w:val="000000"/>
          <w:sz w:val="20"/>
          <w:szCs w:val="20"/>
        </w:rPr>
        <w:t>I, S</w:t>
      </w:r>
      <w:r w:rsidR="00BF79F2">
        <w:rPr>
          <w:color w:val="000000"/>
          <w:sz w:val="20"/>
          <w:szCs w:val="20"/>
        </w:rPr>
        <w:t>. 231f., Nr. 161</w:t>
      </w:r>
      <w:r w:rsidR="003D687B" w:rsidRPr="003D687B">
        <w:rPr>
          <w:color w:val="000000"/>
          <w:sz w:val="20"/>
          <w:szCs w:val="20"/>
        </w:rPr>
        <w:t>;</w:t>
      </w:r>
      <w:r w:rsidR="00BF79F2">
        <w:rPr>
          <w:color w:val="000000"/>
          <w:sz w:val="20"/>
          <w:szCs w:val="20"/>
        </w:rPr>
        <w:t xml:space="preserve"> </w:t>
      </w:r>
      <w:r w:rsidR="00BF79F2" w:rsidRPr="000825D6">
        <w:rPr>
          <w:smallCaps/>
          <w:color w:val="000000"/>
          <w:sz w:val="20"/>
          <w:szCs w:val="20"/>
        </w:rPr>
        <w:t>Peschek</w:t>
      </w:r>
      <w:r w:rsidR="00BF79F2">
        <w:rPr>
          <w:color w:val="000000"/>
          <w:sz w:val="20"/>
          <w:szCs w:val="20"/>
        </w:rPr>
        <w:t>, Gesch</w:t>
      </w:r>
      <w:r w:rsidR="00274CFC">
        <w:rPr>
          <w:color w:val="000000"/>
          <w:sz w:val="20"/>
          <w:szCs w:val="20"/>
        </w:rPr>
        <w:t>.</w:t>
      </w:r>
      <w:r w:rsidR="00BF79F2">
        <w:rPr>
          <w:color w:val="000000"/>
          <w:sz w:val="20"/>
          <w:szCs w:val="20"/>
        </w:rPr>
        <w:t xml:space="preserve"> </w:t>
      </w:r>
      <w:r w:rsidR="00C52568">
        <w:rPr>
          <w:color w:val="000000"/>
          <w:sz w:val="20"/>
          <w:szCs w:val="20"/>
        </w:rPr>
        <w:t>I, S</w:t>
      </w:r>
      <w:r w:rsidR="00BF79F2">
        <w:rPr>
          <w:color w:val="000000"/>
          <w:sz w:val="20"/>
          <w:szCs w:val="20"/>
        </w:rPr>
        <w:t>. 673f., Nr. 17.</w:t>
      </w:r>
    </w:p>
    <w:p w14:paraId="1C528F7F" w14:textId="77777777" w:rsidR="005435BD" w:rsidRPr="00A170CA" w:rsidRDefault="005435BD" w:rsidP="0035688E">
      <w:pPr>
        <w:spacing w:line="276" w:lineRule="auto"/>
        <w:jc w:val="both"/>
        <w:rPr>
          <w:color w:val="000000"/>
          <w:sz w:val="20"/>
          <w:szCs w:val="20"/>
        </w:rPr>
      </w:pPr>
    </w:p>
    <w:p w14:paraId="2657BE46" w14:textId="34155955" w:rsidR="005435BD" w:rsidRPr="00A170CA" w:rsidRDefault="005435BD" w:rsidP="0035688E">
      <w:pPr>
        <w:spacing w:line="276" w:lineRule="auto"/>
        <w:jc w:val="both"/>
        <w:rPr>
          <w:color w:val="000000"/>
          <w:sz w:val="20"/>
          <w:szCs w:val="20"/>
        </w:rPr>
      </w:pPr>
      <w:r>
        <w:rPr>
          <w:color w:val="000000"/>
          <w:sz w:val="20"/>
          <w:szCs w:val="20"/>
        </w:rPr>
        <w:t>Regest</w:t>
      </w:r>
      <w:r w:rsidRPr="00A170CA">
        <w:rPr>
          <w:color w:val="000000"/>
          <w:sz w:val="20"/>
          <w:szCs w:val="20"/>
        </w:rPr>
        <w:t>: RBM III, S. 215</w:t>
      </w:r>
      <w:r>
        <w:rPr>
          <w:color w:val="000000"/>
          <w:sz w:val="20"/>
          <w:szCs w:val="20"/>
        </w:rPr>
        <w:t>, Nr. 521</w:t>
      </w:r>
      <w:r w:rsidR="003D687B" w:rsidRPr="003D687B">
        <w:rPr>
          <w:color w:val="000000"/>
          <w:sz w:val="20"/>
          <w:szCs w:val="20"/>
        </w:rPr>
        <w:t>;</w:t>
      </w:r>
      <w:r w:rsidR="00BF79F2">
        <w:rPr>
          <w:color w:val="000000"/>
          <w:sz w:val="20"/>
          <w:szCs w:val="20"/>
        </w:rPr>
        <w:t xml:space="preserve"> </w:t>
      </w:r>
      <w:r w:rsidR="00BF79F2" w:rsidRPr="00BF79F2">
        <w:rPr>
          <w:smallCaps/>
          <w:color w:val="000000"/>
          <w:sz w:val="20"/>
          <w:szCs w:val="20"/>
        </w:rPr>
        <w:t>Böhmer</w:t>
      </w:r>
      <w:r w:rsidR="00BF79F2">
        <w:rPr>
          <w:color w:val="000000"/>
          <w:sz w:val="20"/>
          <w:szCs w:val="20"/>
        </w:rPr>
        <w:t xml:space="preserve">, RI 1314–1347, </w:t>
      </w:r>
      <w:r w:rsidR="00BF79F2" w:rsidRPr="00C63116">
        <w:rPr>
          <w:color w:val="000000"/>
          <w:sz w:val="20"/>
          <w:szCs w:val="20"/>
        </w:rPr>
        <w:t>Add.</w:t>
      </w:r>
      <w:r w:rsidR="00043CFD" w:rsidRPr="00C63116">
        <w:rPr>
          <w:color w:val="000000"/>
          <w:sz w:val="20"/>
          <w:szCs w:val="20"/>
        </w:rPr>
        <w:t xml:space="preserve"> III</w:t>
      </w:r>
      <w:r w:rsidR="00BF79F2">
        <w:rPr>
          <w:color w:val="000000"/>
          <w:sz w:val="20"/>
          <w:szCs w:val="20"/>
        </w:rPr>
        <w:t>, S. 392, Nr. 577</w:t>
      </w:r>
      <w:r w:rsidR="003D687B" w:rsidRPr="003D687B">
        <w:rPr>
          <w:color w:val="000000"/>
          <w:sz w:val="20"/>
          <w:szCs w:val="20"/>
        </w:rPr>
        <w:t>;</w:t>
      </w:r>
      <w:r>
        <w:rPr>
          <w:color w:val="000000"/>
          <w:sz w:val="20"/>
          <w:szCs w:val="20"/>
        </w:rPr>
        <w:t xml:space="preserve"> </w:t>
      </w:r>
      <w:r w:rsidRPr="007D726F">
        <w:rPr>
          <w:smallCaps/>
          <w:color w:val="000000"/>
          <w:sz w:val="20"/>
          <w:szCs w:val="20"/>
        </w:rPr>
        <w:t>Koss</w:t>
      </w:r>
      <w:r>
        <w:rPr>
          <w:color w:val="000000"/>
          <w:sz w:val="20"/>
          <w:szCs w:val="20"/>
        </w:rPr>
        <w:t>, Katalog</w:t>
      </w:r>
      <w:r w:rsidR="00993729">
        <w:rPr>
          <w:color w:val="000000"/>
          <w:sz w:val="20"/>
          <w:szCs w:val="20"/>
        </w:rPr>
        <w:t xml:space="preserve"> II</w:t>
      </w:r>
      <w:r>
        <w:rPr>
          <w:color w:val="000000"/>
          <w:sz w:val="20"/>
          <w:szCs w:val="20"/>
        </w:rPr>
        <w:t xml:space="preserve">, </w:t>
      </w:r>
      <w:r w:rsidR="006A7339">
        <w:rPr>
          <w:color w:val="000000"/>
          <w:sz w:val="20"/>
          <w:szCs w:val="20"/>
        </w:rPr>
        <w:t xml:space="preserve">S. 81, </w:t>
      </w:r>
      <w:r>
        <w:rPr>
          <w:color w:val="000000"/>
          <w:sz w:val="20"/>
          <w:szCs w:val="20"/>
        </w:rPr>
        <w:t>Nr. 96</w:t>
      </w:r>
      <w:r w:rsidR="003D687B" w:rsidRPr="003D687B">
        <w:rPr>
          <w:color w:val="000000"/>
          <w:sz w:val="20"/>
          <w:szCs w:val="20"/>
        </w:rPr>
        <w:t>;</w:t>
      </w:r>
      <w:r>
        <w:rPr>
          <w:color w:val="000000"/>
          <w:sz w:val="20"/>
          <w:szCs w:val="20"/>
        </w:rPr>
        <w:t xml:space="preserve"> CDM V</w:t>
      </w:r>
      <w:r w:rsidR="00C52568">
        <w:rPr>
          <w:color w:val="000000"/>
          <w:sz w:val="20"/>
          <w:szCs w:val="20"/>
        </w:rPr>
        <w:t>I, S</w:t>
      </w:r>
      <w:r w:rsidR="000825D6">
        <w:rPr>
          <w:color w:val="000000"/>
          <w:sz w:val="20"/>
          <w:szCs w:val="20"/>
        </w:rPr>
        <w:t xml:space="preserve">. 391, </w:t>
      </w:r>
      <w:r>
        <w:rPr>
          <w:color w:val="000000"/>
          <w:sz w:val="20"/>
          <w:szCs w:val="20"/>
        </w:rPr>
        <w:t>Nr. 23</w:t>
      </w:r>
      <w:r w:rsidR="003D687B" w:rsidRPr="003D687B">
        <w:rPr>
          <w:color w:val="000000"/>
          <w:sz w:val="20"/>
          <w:szCs w:val="20"/>
        </w:rPr>
        <w:t>;</w:t>
      </w:r>
      <w:r>
        <w:rPr>
          <w:color w:val="000000"/>
          <w:sz w:val="20"/>
          <w:szCs w:val="20"/>
        </w:rPr>
        <w:t xml:space="preserve"> </w:t>
      </w:r>
      <w:r w:rsidR="007C1ACF" w:rsidRPr="007C1ACF">
        <w:rPr>
          <w:smallCaps/>
          <w:color w:val="000000"/>
          <w:sz w:val="20"/>
          <w:szCs w:val="20"/>
        </w:rPr>
        <w:t>Köhler</w:t>
      </w:r>
      <w:r w:rsidR="007C1ACF">
        <w:rPr>
          <w:color w:val="000000"/>
          <w:sz w:val="20"/>
          <w:szCs w:val="20"/>
        </w:rPr>
        <w:t xml:space="preserve">, </w:t>
      </w:r>
      <w:r>
        <w:rPr>
          <w:color w:val="000000"/>
          <w:sz w:val="20"/>
          <w:szCs w:val="20"/>
        </w:rPr>
        <w:t>CDLS, Nr</w:t>
      </w:r>
      <w:r w:rsidR="003A1B2E">
        <w:rPr>
          <w:color w:val="000000"/>
          <w:sz w:val="20"/>
          <w:szCs w:val="20"/>
        </w:rPr>
        <w:t>. 114</w:t>
      </w:r>
      <w:r w:rsidR="003D687B" w:rsidRPr="003D687B">
        <w:rPr>
          <w:color w:val="000000"/>
          <w:sz w:val="20"/>
          <w:szCs w:val="20"/>
        </w:rPr>
        <w:t>;</w:t>
      </w:r>
      <w:r w:rsidR="00483B72">
        <w:rPr>
          <w:color w:val="000000"/>
          <w:sz w:val="20"/>
          <w:szCs w:val="20"/>
        </w:rPr>
        <w:t xml:space="preserve"> </w:t>
      </w:r>
      <w:proofErr w:type="spellStart"/>
      <w:r w:rsidR="00483B72" w:rsidRPr="00671B1C">
        <w:rPr>
          <w:smallCaps/>
          <w:color w:val="000000"/>
          <w:sz w:val="20"/>
          <w:szCs w:val="20"/>
        </w:rPr>
        <w:t>Prochno</w:t>
      </w:r>
      <w:proofErr w:type="spellEnd"/>
      <w:r w:rsidR="00483B72" w:rsidRPr="00671B1C">
        <w:rPr>
          <w:color w:val="000000"/>
          <w:sz w:val="20"/>
          <w:szCs w:val="20"/>
        </w:rPr>
        <w:t xml:space="preserve">, </w:t>
      </w:r>
      <w:proofErr w:type="spellStart"/>
      <w:r w:rsidR="00483B72" w:rsidRPr="00671B1C">
        <w:rPr>
          <w:color w:val="000000"/>
          <w:sz w:val="20"/>
          <w:szCs w:val="20"/>
        </w:rPr>
        <w:t>Regg</w:t>
      </w:r>
      <w:proofErr w:type="spellEnd"/>
      <w:r w:rsidR="00483B72" w:rsidRPr="00671B1C">
        <w:rPr>
          <w:color w:val="000000"/>
          <w:sz w:val="20"/>
          <w:szCs w:val="20"/>
        </w:rPr>
        <w:t>. Zittau, S.</w:t>
      </w:r>
      <w:r w:rsidR="00483B72">
        <w:rPr>
          <w:color w:val="000000"/>
          <w:sz w:val="20"/>
          <w:szCs w:val="20"/>
        </w:rPr>
        <w:t xml:space="preserve"> </w:t>
      </w:r>
      <w:r w:rsidR="00671B1C">
        <w:rPr>
          <w:color w:val="000000"/>
          <w:sz w:val="20"/>
          <w:szCs w:val="20"/>
        </w:rPr>
        <w:t>117, Nr. 96;</w:t>
      </w:r>
      <w:r w:rsidR="003A1B2E">
        <w:rPr>
          <w:color w:val="000000"/>
          <w:sz w:val="20"/>
          <w:szCs w:val="20"/>
        </w:rPr>
        <w:t xml:space="preserve"> </w:t>
      </w:r>
      <w:r w:rsidR="003A1B2E" w:rsidRPr="000D5D83">
        <w:rPr>
          <w:smallCaps/>
          <w:color w:val="000000"/>
          <w:sz w:val="20"/>
          <w:szCs w:val="20"/>
        </w:rPr>
        <w:t>Würth-</w:t>
      </w:r>
      <w:proofErr w:type="spellStart"/>
      <w:r w:rsidR="003A1B2E" w:rsidRPr="000D5D83">
        <w:rPr>
          <w:smallCaps/>
          <w:color w:val="000000"/>
          <w:sz w:val="20"/>
          <w:szCs w:val="20"/>
        </w:rPr>
        <w:t>Paquet</w:t>
      </w:r>
      <w:proofErr w:type="spellEnd"/>
      <w:r w:rsidR="003A1B2E">
        <w:rPr>
          <w:color w:val="000000"/>
          <w:sz w:val="20"/>
          <w:szCs w:val="20"/>
        </w:rPr>
        <w:t>, Table</w:t>
      </w:r>
      <w:r w:rsidR="004D1442">
        <w:rPr>
          <w:color w:val="000000"/>
          <w:sz w:val="20"/>
          <w:szCs w:val="20"/>
        </w:rPr>
        <w:t xml:space="preserve"> I</w:t>
      </w:r>
      <w:r w:rsidR="003A1B2E">
        <w:rPr>
          <w:color w:val="000000"/>
          <w:sz w:val="20"/>
          <w:szCs w:val="20"/>
        </w:rPr>
        <w:t xml:space="preserve">, S. </w:t>
      </w:r>
      <w:r w:rsidR="00BF79F2">
        <w:rPr>
          <w:color w:val="000000"/>
          <w:sz w:val="20"/>
          <w:szCs w:val="20"/>
        </w:rPr>
        <w:t xml:space="preserve">67, </w:t>
      </w:r>
      <w:r w:rsidR="003A1B2E">
        <w:rPr>
          <w:color w:val="000000"/>
          <w:sz w:val="20"/>
          <w:szCs w:val="20"/>
        </w:rPr>
        <w:t>Nr. 304.</w:t>
      </w:r>
    </w:p>
    <w:p w14:paraId="0F2B53AE" w14:textId="77777777" w:rsidR="005435BD" w:rsidRPr="00A170CA" w:rsidRDefault="005435BD" w:rsidP="0035688E">
      <w:pPr>
        <w:spacing w:line="276" w:lineRule="auto"/>
        <w:jc w:val="both"/>
        <w:rPr>
          <w:color w:val="000000"/>
          <w:sz w:val="20"/>
          <w:szCs w:val="20"/>
        </w:rPr>
      </w:pPr>
    </w:p>
    <w:p w14:paraId="0C36024C" w14:textId="102D664D" w:rsidR="005435BD" w:rsidRDefault="007D726F" w:rsidP="0035688E">
      <w:pPr>
        <w:spacing w:line="276" w:lineRule="auto"/>
        <w:jc w:val="both"/>
        <w:outlineLvl w:val="0"/>
        <w:rPr>
          <w:i/>
          <w:color w:val="000000"/>
          <w:sz w:val="20"/>
          <w:szCs w:val="20"/>
          <w:lang w:val="de-AT"/>
        </w:rPr>
      </w:pPr>
      <w:proofErr w:type="spellStart"/>
      <w:r w:rsidRPr="000825D6">
        <w:rPr>
          <w:color w:val="000000"/>
          <w:sz w:val="20"/>
          <w:szCs w:val="20"/>
          <w:lang w:val="de-AT"/>
        </w:rPr>
        <w:t>Dorsualvermerk</w:t>
      </w:r>
      <w:r w:rsidR="000825D6">
        <w:rPr>
          <w:color w:val="000000"/>
          <w:sz w:val="20"/>
          <w:szCs w:val="20"/>
          <w:lang w:val="de-AT"/>
        </w:rPr>
        <w:t>e</w:t>
      </w:r>
      <w:proofErr w:type="spellEnd"/>
      <w:r w:rsidRPr="000825D6">
        <w:rPr>
          <w:color w:val="000000"/>
          <w:sz w:val="20"/>
          <w:szCs w:val="20"/>
          <w:lang w:val="de-AT"/>
        </w:rPr>
        <w:t xml:space="preserve">: Hand des </w:t>
      </w:r>
      <w:r w:rsidR="000825D6">
        <w:rPr>
          <w:color w:val="000000"/>
          <w:sz w:val="20"/>
          <w:szCs w:val="20"/>
          <w:lang w:val="de-AT"/>
        </w:rPr>
        <w:t xml:space="preserve">15. </w:t>
      </w:r>
      <w:r w:rsidR="000825D6" w:rsidRPr="000825D6">
        <w:rPr>
          <w:color w:val="000000"/>
          <w:sz w:val="20"/>
          <w:szCs w:val="20"/>
          <w:lang w:val="de-AT"/>
        </w:rPr>
        <w:t>Jhd.</w:t>
      </w:r>
      <w:r w:rsidR="005435BD" w:rsidRPr="000825D6">
        <w:rPr>
          <w:color w:val="000000"/>
          <w:sz w:val="20"/>
          <w:szCs w:val="20"/>
          <w:lang w:val="de-AT"/>
        </w:rPr>
        <w:t xml:space="preserve"> </w:t>
      </w:r>
      <w:r w:rsidR="000B24BE">
        <w:rPr>
          <w:i/>
          <w:color w:val="000000"/>
          <w:sz w:val="20"/>
          <w:szCs w:val="20"/>
          <w:lang w:val="de-AT"/>
        </w:rPr>
        <w:t>s</w:t>
      </w:r>
      <w:r w:rsidR="005435BD" w:rsidRPr="000825D6">
        <w:rPr>
          <w:i/>
          <w:color w:val="000000"/>
          <w:sz w:val="20"/>
          <w:szCs w:val="20"/>
          <w:lang w:val="de-AT"/>
        </w:rPr>
        <w:t xml:space="preserve">uper </w:t>
      </w:r>
      <w:proofErr w:type="spellStart"/>
      <w:r w:rsidR="005435BD" w:rsidRPr="000825D6">
        <w:rPr>
          <w:i/>
          <w:color w:val="000000"/>
          <w:sz w:val="20"/>
          <w:szCs w:val="20"/>
          <w:lang w:val="de-AT"/>
        </w:rPr>
        <w:t>Hostra</w:t>
      </w:r>
      <w:r w:rsidR="000825D6" w:rsidRPr="000825D6">
        <w:rPr>
          <w:i/>
          <w:color w:val="000000"/>
          <w:sz w:val="20"/>
          <w:szCs w:val="20"/>
          <w:lang w:val="de-AT"/>
        </w:rPr>
        <w:t>dicz</w:t>
      </w:r>
      <w:proofErr w:type="spellEnd"/>
      <w:r w:rsidR="000825D6" w:rsidRPr="000825D6">
        <w:rPr>
          <w:i/>
          <w:color w:val="000000"/>
          <w:sz w:val="20"/>
          <w:szCs w:val="20"/>
          <w:lang w:val="de-AT"/>
        </w:rPr>
        <w:t xml:space="preserve"> et </w:t>
      </w:r>
      <w:proofErr w:type="spellStart"/>
      <w:r w:rsidR="000825D6" w:rsidRPr="000825D6">
        <w:rPr>
          <w:i/>
          <w:color w:val="000000"/>
          <w:sz w:val="20"/>
          <w:szCs w:val="20"/>
          <w:lang w:val="de-AT"/>
        </w:rPr>
        <w:t>Mispicz</w:t>
      </w:r>
      <w:proofErr w:type="spellEnd"/>
      <w:r w:rsidR="003D687B" w:rsidRPr="003D687B">
        <w:rPr>
          <w:color w:val="000000"/>
          <w:sz w:val="20"/>
          <w:szCs w:val="20"/>
          <w:lang w:val="de-AT"/>
        </w:rPr>
        <w:t>;</w:t>
      </w:r>
      <w:r w:rsidR="000825D6" w:rsidRPr="000825D6">
        <w:rPr>
          <w:i/>
          <w:color w:val="000000"/>
          <w:sz w:val="20"/>
          <w:szCs w:val="20"/>
          <w:lang w:val="de-AT"/>
        </w:rPr>
        <w:t xml:space="preserve"> </w:t>
      </w:r>
      <w:proofErr w:type="spellStart"/>
      <w:r w:rsidR="000825D6">
        <w:rPr>
          <w:color w:val="000000"/>
          <w:sz w:val="20"/>
          <w:szCs w:val="20"/>
          <w:lang w:val="de-AT"/>
        </w:rPr>
        <w:t>neuzeitl</w:t>
      </w:r>
      <w:proofErr w:type="spellEnd"/>
      <w:r w:rsidR="00DA6D6F">
        <w:rPr>
          <w:color w:val="000000"/>
          <w:sz w:val="20"/>
          <w:szCs w:val="20"/>
          <w:lang w:val="de-AT"/>
        </w:rPr>
        <w:t>.</w:t>
      </w:r>
      <w:r w:rsidR="000825D6">
        <w:rPr>
          <w:color w:val="000000"/>
          <w:sz w:val="20"/>
          <w:szCs w:val="20"/>
          <w:lang w:val="de-AT"/>
        </w:rPr>
        <w:t xml:space="preserve"> Hände</w:t>
      </w:r>
      <w:r w:rsidR="005435BD" w:rsidRPr="000825D6">
        <w:rPr>
          <w:i/>
          <w:color w:val="000000"/>
          <w:sz w:val="20"/>
          <w:szCs w:val="20"/>
          <w:lang w:val="de-AT"/>
        </w:rPr>
        <w:t xml:space="preserve"> 1319 3. Non. Sept. E. </w:t>
      </w:r>
    </w:p>
    <w:p w14:paraId="50D74236" w14:textId="6D13EB61" w:rsidR="00C26244" w:rsidRDefault="00C26244" w:rsidP="0035688E">
      <w:pPr>
        <w:spacing w:line="276" w:lineRule="auto"/>
        <w:jc w:val="both"/>
        <w:outlineLvl w:val="0"/>
        <w:rPr>
          <w:color w:val="000000"/>
          <w:sz w:val="20"/>
          <w:szCs w:val="20"/>
          <w:lang w:val="de-AT"/>
        </w:rPr>
      </w:pPr>
    </w:p>
    <w:p w14:paraId="3039D94E" w14:textId="2419A419" w:rsidR="00C26244" w:rsidRPr="00054DCA" w:rsidRDefault="00054DCA" w:rsidP="0035688E">
      <w:pPr>
        <w:spacing w:line="276" w:lineRule="auto"/>
        <w:jc w:val="both"/>
        <w:outlineLvl w:val="0"/>
        <w:rPr>
          <w:color w:val="000000"/>
          <w:sz w:val="20"/>
          <w:szCs w:val="20"/>
          <w:lang w:val="de-AT"/>
        </w:rPr>
      </w:pPr>
      <w:proofErr w:type="spellStart"/>
      <w:r w:rsidRPr="00054DCA">
        <w:rPr>
          <w:smallCaps/>
          <w:color w:val="000000"/>
          <w:sz w:val="20"/>
          <w:szCs w:val="20"/>
          <w:lang w:val="de-AT"/>
        </w:rPr>
        <w:t>Bobková</w:t>
      </w:r>
      <w:proofErr w:type="spellEnd"/>
      <w:r w:rsidRPr="00054DCA">
        <w:rPr>
          <w:smallCaps/>
          <w:color w:val="000000"/>
          <w:sz w:val="20"/>
          <w:szCs w:val="20"/>
          <w:lang w:val="de-AT"/>
        </w:rPr>
        <w:t xml:space="preserve">, </w:t>
      </w:r>
      <w:proofErr w:type="spellStart"/>
      <w:r w:rsidRPr="00054DCA">
        <w:rPr>
          <w:color w:val="000000"/>
          <w:sz w:val="20"/>
          <w:szCs w:val="20"/>
          <w:lang w:val="de-AT"/>
        </w:rPr>
        <w:t>Územní</w:t>
      </w:r>
      <w:proofErr w:type="spellEnd"/>
      <w:r w:rsidRPr="00054DCA">
        <w:rPr>
          <w:color w:val="000000"/>
          <w:sz w:val="20"/>
          <w:szCs w:val="20"/>
          <w:lang w:val="de-AT"/>
        </w:rPr>
        <w:t xml:space="preserve"> </w:t>
      </w:r>
      <w:proofErr w:type="spellStart"/>
      <w:r w:rsidRPr="00054DCA">
        <w:rPr>
          <w:color w:val="000000"/>
          <w:sz w:val="20"/>
          <w:szCs w:val="20"/>
          <w:lang w:val="de-AT"/>
        </w:rPr>
        <w:t>politika</w:t>
      </w:r>
      <w:proofErr w:type="spellEnd"/>
      <w:r w:rsidRPr="00054DCA">
        <w:rPr>
          <w:color w:val="000000"/>
          <w:sz w:val="20"/>
          <w:szCs w:val="20"/>
          <w:lang w:val="de-AT"/>
        </w:rPr>
        <w:t xml:space="preserve">, S. </w:t>
      </w:r>
      <w:r>
        <w:rPr>
          <w:color w:val="000000"/>
          <w:sz w:val="20"/>
          <w:szCs w:val="20"/>
          <w:lang w:val="de-AT"/>
        </w:rPr>
        <w:t xml:space="preserve">31; </w:t>
      </w:r>
      <w:proofErr w:type="spellStart"/>
      <w:r w:rsidR="009B0D39" w:rsidRPr="00054DCA">
        <w:rPr>
          <w:smallCaps/>
          <w:color w:val="000000"/>
          <w:sz w:val="20"/>
          <w:szCs w:val="20"/>
          <w:lang w:val="de-AT"/>
        </w:rPr>
        <w:t>Sovadina</w:t>
      </w:r>
      <w:proofErr w:type="spellEnd"/>
      <w:r w:rsidR="009B0D39" w:rsidRPr="00054DCA">
        <w:rPr>
          <w:color w:val="000000"/>
          <w:sz w:val="20"/>
          <w:szCs w:val="20"/>
          <w:lang w:val="de-AT"/>
        </w:rPr>
        <w:t xml:space="preserve">, </w:t>
      </w:r>
      <w:proofErr w:type="spellStart"/>
      <w:r w:rsidR="009B0D39" w:rsidRPr="00054DCA">
        <w:rPr>
          <w:color w:val="000000"/>
          <w:sz w:val="20"/>
          <w:szCs w:val="20"/>
          <w:lang w:val="de-AT"/>
        </w:rPr>
        <w:t>Jindřich</w:t>
      </w:r>
      <w:proofErr w:type="spellEnd"/>
      <w:r w:rsidR="009B0D39" w:rsidRPr="00054DCA">
        <w:rPr>
          <w:color w:val="000000"/>
          <w:sz w:val="20"/>
          <w:szCs w:val="20"/>
          <w:lang w:val="de-AT"/>
        </w:rPr>
        <w:t xml:space="preserve"> z </w:t>
      </w:r>
      <w:proofErr w:type="spellStart"/>
      <w:r w:rsidR="009B0D39" w:rsidRPr="00054DCA">
        <w:rPr>
          <w:color w:val="000000"/>
          <w:sz w:val="20"/>
          <w:szCs w:val="20"/>
          <w:lang w:val="de-AT"/>
        </w:rPr>
        <w:t>Lipé</w:t>
      </w:r>
      <w:proofErr w:type="spellEnd"/>
      <w:r w:rsidR="009B0D39" w:rsidRPr="00054DCA">
        <w:rPr>
          <w:color w:val="000000"/>
          <w:sz w:val="20"/>
          <w:szCs w:val="20"/>
          <w:lang w:val="de-AT"/>
        </w:rPr>
        <w:t xml:space="preserve"> II, S. 50.</w:t>
      </w:r>
      <w:r w:rsidR="00C26244" w:rsidRPr="00054DCA">
        <w:rPr>
          <w:color w:val="000000"/>
          <w:sz w:val="20"/>
          <w:szCs w:val="20"/>
          <w:lang w:val="de-AT"/>
        </w:rPr>
        <w:t xml:space="preserve"> </w:t>
      </w:r>
    </w:p>
    <w:p w14:paraId="74D248A3" w14:textId="77777777" w:rsidR="00993729" w:rsidRPr="00054DCA" w:rsidRDefault="00993729" w:rsidP="0035688E">
      <w:pPr>
        <w:spacing w:line="276" w:lineRule="auto"/>
        <w:jc w:val="both"/>
        <w:outlineLvl w:val="0"/>
        <w:rPr>
          <w:i/>
          <w:color w:val="000000"/>
          <w:sz w:val="20"/>
          <w:szCs w:val="20"/>
          <w:lang w:val="de-AT"/>
        </w:rPr>
      </w:pPr>
    </w:p>
    <w:p w14:paraId="1A888257" w14:textId="77777777" w:rsidR="00993729" w:rsidRPr="00054DCA" w:rsidRDefault="00993729" w:rsidP="0035688E">
      <w:pPr>
        <w:spacing w:line="276" w:lineRule="auto"/>
        <w:jc w:val="both"/>
        <w:rPr>
          <w:color w:val="000000"/>
          <w:lang w:val="de-AT"/>
        </w:rPr>
        <w:sectPr w:rsidR="00993729" w:rsidRPr="00054DCA"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1FD0C24" w14:textId="77777777" w:rsidR="00993729" w:rsidRPr="00054DCA" w:rsidRDefault="00993729" w:rsidP="0035688E">
      <w:pPr>
        <w:spacing w:line="276" w:lineRule="auto"/>
        <w:jc w:val="both"/>
        <w:rPr>
          <w:color w:val="000000"/>
          <w:lang w:val="de-AT"/>
        </w:rPr>
      </w:pPr>
    </w:p>
    <w:p w14:paraId="0F02C70C" w14:textId="77777777" w:rsidR="005435BD" w:rsidRPr="00054DCA" w:rsidRDefault="005435BD" w:rsidP="0035688E">
      <w:pPr>
        <w:spacing w:line="276" w:lineRule="auto"/>
        <w:jc w:val="both"/>
        <w:rPr>
          <w:color w:val="000000"/>
          <w:lang w:val="de-AT"/>
        </w:rPr>
      </w:pPr>
    </w:p>
    <w:p w14:paraId="751B5861" w14:textId="77777777" w:rsidR="000B0116" w:rsidRPr="00054DCA" w:rsidRDefault="000B0116" w:rsidP="0035688E">
      <w:pPr>
        <w:spacing w:line="276" w:lineRule="auto"/>
        <w:jc w:val="both"/>
        <w:rPr>
          <w:color w:val="000000"/>
          <w:lang w:val="de-AT"/>
        </w:rPr>
      </w:pPr>
    </w:p>
    <w:p w14:paraId="789ADBFE" w14:textId="07FA7C4C" w:rsidR="005435BD" w:rsidRPr="00054DCA" w:rsidRDefault="005435BD" w:rsidP="0035688E">
      <w:pPr>
        <w:pStyle w:val="ListParagraph"/>
        <w:numPr>
          <w:ilvl w:val="0"/>
          <w:numId w:val="6"/>
        </w:numPr>
        <w:spacing w:line="276" w:lineRule="auto"/>
        <w:jc w:val="right"/>
        <w:rPr>
          <w:color w:val="000000"/>
          <w:lang w:val="de-AT"/>
        </w:rPr>
      </w:pPr>
    </w:p>
    <w:p w14:paraId="67F687CC" w14:textId="7C365BEF" w:rsidR="005435BD" w:rsidRDefault="005435BD" w:rsidP="0035688E">
      <w:pPr>
        <w:spacing w:line="276" w:lineRule="auto"/>
        <w:jc w:val="both"/>
        <w:rPr>
          <w:color w:val="000000"/>
        </w:rPr>
      </w:pPr>
      <w:r>
        <w:rPr>
          <w:color w:val="000000"/>
        </w:rPr>
        <w:t xml:space="preserve">Prag, 1319 September </w:t>
      </w:r>
      <w:r w:rsidRPr="00375F35">
        <w:rPr>
          <w:color w:val="000000"/>
        </w:rPr>
        <w:t>3</w:t>
      </w:r>
      <w:r w:rsidR="00F973A4">
        <w:rPr>
          <w:color w:val="000000"/>
        </w:rPr>
        <w:t xml:space="preserve"> (</w:t>
      </w:r>
      <w:r w:rsidR="00F973A4" w:rsidRPr="00450BE2">
        <w:rPr>
          <w:i/>
          <w:color w:val="000000"/>
        </w:rPr>
        <w:t xml:space="preserve">Datum </w:t>
      </w:r>
      <w:proofErr w:type="spellStart"/>
      <w:r w:rsidR="00F973A4" w:rsidRPr="00450BE2">
        <w:rPr>
          <w:i/>
          <w:color w:val="000000"/>
        </w:rPr>
        <w:t>Prage</w:t>
      </w:r>
      <w:proofErr w:type="spellEnd"/>
      <w:r w:rsidR="00F973A4" w:rsidRPr="00450BE2">
        <w:rPr>
          <w:i/>
          <w:color w:val="000000"/>
        </w:rPr>
        <w:t xml:space="preserve">, </w:t>
      </w:r>
      <w:proofErr w:type="spellStart"/>
      <w:r w:rsidR="00F973A4" w:rsidRPr="00450BE2">
        <w:rPr>
          <w:i/>
          <w:color w:val="000000"/>
        </w:rPr>
        <w:t>III</w:t>
      </w:r>
      <w:r w:rsidR="00F973A4" w:rsidRPr="00BF79F2">
        <w:rPr>
          <w:i/>
          <w:color w:val="000000"/>
          <w:vertAlign w:val="superscript"/>
        </w:rPr>
        <w:t>o</w:t>
      </w:r>
      <w:proofErr w:type="spellEnd"/>
      <w:r w:rsidR="00F973A4" w:rsidRPr="00450BE2">
        <w:rPr>
          <w:i/>
          <w:color w:val="000000"/>
        </w:rPr>
        <w:t xml:space="preserve"> </w:t>
      </w:r>
      <w:proofErr w:type="spellStart"/>
      <w:r w:rsidR="00F973A4" w:rsidRPr="00450BE2">
        <w:rPr>
          <w:i/>
          <w:color w:val="000000"/>
        </w:rPr>
        <w:t>Nonas</w:t>
      </w:r>
      <w:proofErr w:type="spellEnd"/>
      <w:r w:rsidR="00F973A4" w:rsidRPr="00450BE2">
        <w:rPr>
          <w:i/>
          <w:color w:val="000000"/>
        </w:rPr>
        <w:t xml:space="preserve"> </w:t>
      </w:r>
      <w:proofErr w:type="spellStart"/>
      <w:r w:rsidR="00F973A4" w:rsidRPr="00450BE2">
        <w:rPr>
          <w:i/>
          <w:color w:val="000000"/>
        </w:rPr>
        <w:t>Septembris</w:t>
      </w:r>
      <w:proofErr w:type="spellEnd"/>
      <w:r w:rsidR="00F973A4" w:rsidRPr="00450BE2">
        <w:rPr>
          <w:i/>
          <w:color w:val="000000"/>
        </w:rPr>
        <w:t xml:space="preserve">, anno Domini </w:t>
      </w:r>
      <w:proofErr w:type="spellStart"/>
      <w:r w:rsidR="00F973A4" w:rsidRPr="00450BE2">
        <w:rPr>
          <w:i/>
          <w:color w:val="000000"/>
        </w:rPr>
        <w:t>millesimo</w:t>
      </w:r>
      <w:proofErr w:type="spellEnd"/>
      <w:r w:rsidR="00F973A4" w:rsidRPr="00450BE2">
        <w:rPr>
          <w:i/>
          <w:color w:val="000000"/>
        </w:rPr>
        <w:t xml:space="preserve"> </w:t>
      </w:r>
      <w:proofErr w:type="spellStart"/>
      <w:r w:rsidR="00F973A4">
        <w:rPr>
          <w:i/>
          <w:color w:val="000000"/>
        </w:rPr>
        <w:t>CCC</w:t>
      </w:r>
      <w:r w:rsidR="00F973A4" w:rsidRPr="00F973A4">
        <w:rPr>
          <w:i/>
          <w:color w:val="000000"/>
          <w:vertAlign w:val="superscript"/>
        </w:rPr>
        <w:t>mo</w:t>
      </w:r>
      <w:proofErr w:type="spellEnd"/>
      <w:r w:rsidR="00F973A4" w:rsidRPr="00450BE2">
        <w:rPr>
          <w:i/>
          <w:color w:val="000000"/>
        </w:rPr>
        <w:t xml:space="preserve"> </w:t>
      </w:r>
      <w:proofErr w:type="spellStart"/>
      <w:r w:rsidR="00F973A4" w:rsidRPr="00450BE2">
        <w:rPr>
          <w:i/>
          <w:color w:val="000000"/>
        </w:rPr>
        <w:t>nono</w:t>
      </w:r>
      <w:proofErr w:type="spellEnd"/>
      <w:r w:rsidR="00F973A4" w:rsidRPr="00450BE2">
        <w:rPr>
          <w:i/>
          <w:color w:val="000000"/>
        </w:rPr>
        <w:t xml:space="preserve"> </w:t>
      </w:r>
      <w:proofErr w:type="spellStart"/>
      <w:r w:rsidR="00F973A4" w:rsidRPr="00450BE2">
        <w:rPr>
          <w:i/>
          <w:color w:val="000000"/>
        </w:rPr>
        <w:t>decimo</w:t>
      </w:r>
      <w:proofErr w:type="spellEnd"/>
      <w:r w:rsidR="00F973A4" w:rsidRPr="00450BE2">
        <w:rPr>
          <w:i/>
          <w:color w:val="000000"/>
        </w:rPr>
        <w:t xml:space="preserve">, </w:t>
      </w:r>
      <w:proofErr w:type="spellStart"/>
      <w:r w:rsidR="00F973A4" w:rsidRPr="00450BE2">
        <w:rPr>
          <w:i/>
          <w:color w:val="000000"/>
        </w:rPr>
        <w:t>regnorum</w:t>
      </w:r>
      <w:proofErr w:type="spellEnd"/>
      <w:r w:rsidR="00F973A4" w:rsidRPr="00450BE2">
        <w:rPr>
          <w:i/>
          <w:color w:val="000000"/>
        </w:rPr>
        <w:t xml:space="preserve"> </w:t>
      </w:r>
      <w:proofErr w:type="spellStart"/>
      <w:r w:rsidR="00F973A4" w:rsidRPr="00450BE2">
        <w:rPr>
          <w:i/>
          <w:color w:val="000000"/>
        </w:rPr>
        <w:t>vero</w:t>
      </w:r>
      <w:proofErr w:type="spellEnd"/>
      <w:r w:rsidR="00F973A4" w:rsidRPr="00450BE2">
        <w:rPr>
          <w:i/>
          <w:color w:val="000000"/>
        </w:rPr>
        <w:t xml:space="preserve"> </w:t>
      </w:r>
      <w:proofErr w:type="spellStart"/>
      <w:r w:rsidR="00F973A4" w:rsidRPr="00450BE2">
        <w:rPr>
          <w:i/>
          <w:color w:val="000000"/>
        </w:rPr>
        <w:t>nostrorum</w:t>
      </w:r>
      <w:proofErr w:type="spellEnd"/>
      <w:r w:rsidR="00F973A4" w:rsidRPr="00450BE2">
        <w:rPr>
          <w:i/>
          <w:color w:val="000000"/>
        </w:rPr>
        <w:t xml:space="preserve"> anno </w:t>
      </w:r>
      <w:proofErr w:type="spellStart"/>
      <w:r w:rsidR="00F973A4" w:rsidRPr="00450BE2">
        <w:rPr>
          <w:i/>
          <w:color w:val="000000"/>
        </w:rPr>
        <w:t>nono</w:t>
      </w:r>
      <w:proofErr w:type="spellEnd"/>
      <w:r w:rsidR="00F973A4">
        <w:rPr>
          <w:color w:val="000000"/>
        </w:rPr>
        <w:t>)</w:t>
      </w:r>
    </w:p>
    <w:p w14:paraId="77C485EE" w14:textId="77777777" w:rsidR="005435BD" w:rsidRPr="00375F35" w:rsidRDefault="005435BD" w:rsidP="0035688E">
      <w:pPr>
        <w:spacing w:line="276" w:lineRule="auto"/>
        <w:jc w:val="both"/>
        <w:rPr>
          <w:color w:val="000000"/>
        </w:rPr>
      </w:pPr>
    </w:p>
    <w:p w14:paraId="49530015" w14:textId="1B6BD1C2" w:rsidR="005435BD" w:rsidRPr="00CF6652" w:rsidRDefault="005435BD" w:rsidP="0035688E">
      <w:pPr>
        <w:spacing w:line="276" w:lineRule="auto"/>
        <w:jc w:val="both"/>
        <w:rPr>
          <w:b/>
          <w:color w:val="000000"/>
        </w:rPr>
      </w:pPr>
      <w:r w:rsidRPr="00CF6652">
        <w:rPr>
          <w:b/>
          <w:color w:val="000000"/>
        </w:rPr>
        <w:t xml:space="preserve">Johann, König von Böhmen und Polen, Graf von Luxemburg und Herr </w:t>
      </w:r>
      <w:r>
        <w:rPr>
          <w:b/>
          <w:color w:val="000000"/>
        </w:rPr>
        <w:t>der</w:t>
      </w:r>
      <w:r w:rsidRPr="00CF6652">
        <w:rPr>
          <w:b/>
          <w:color w:val="000000"/>
        </w:rPr>
        <w:t xml:space="preserve"> Mark Bautzen, </w:t>
      </w:r>
      <w:r>
        <w:rPr>
          <w:b/>
          <w:color w:val="000000"/>
        </w:rPr>
        <w:t>erhöht</w:t>
      </w:r>
      <w:r w:rsidR="00F973A4">
        <w:rPr>
          <w:b/>
          <w:color w:val="000000"/>
        </w:rPr>
        <w:t xml:space="preserve"> (</w:t>
      </w:r>
      <w:proofErr w:type="spellStart"/>
      <w:r w:rsidR="00F973A4" w:rsidRPr="00F973A4">
        <w:rPr>
          <w:b/>
          <w:i/>
          <w:color w:val="000000"/>
        </w:rPr>
        <w:t>addendum</w:t>
      </w:r>
      <w:proofErr w:type="spellEnd"/>
      <w:r w:rsidR="00F973A4" w:rsidRPr="00F973A4">
        <w:rPr>
          <w:b/>
          <w:i/>
          <w:color w:val="000000"/>
        </w:rPr>
        <w:t xml:space="preserve"> </w:t>
      </w:r>
      <w:proofErr w:type="spellStart"/>
      <w:r w:rsidR="00F973A4" w:rsidRPr="00F973A4">
        <w:rPr>
          <w:b/>
          <w:i/>
          <w:color w:val="000000"/>
        </w:rPr>
        <w:t>duximus</w:t>
      </w:r>
      <w:proofErr w:type="spellEnd"/>
      <w:r w:rsidR="00F973A4">
        <w:rPr>
          <w:b/>
          <w:color w:val="000000"/>
        </w:rPr>
        <w:t>)</w:t>
      </w:r>
      <w:r>
        <w:rPr>
          <w:b/>
          <w:color w:val="000000"/>
        </w:rPr>
        <w:t xml:space="preserve"> den Lohn </w:t>
      </w:r>
      <w:r w:rsidRPr="00CF6652">
        <w:rPr>
          <w:b/>
          <w:color w:val="000000"/>
        </w:rPr>
        <w:t>seine</w:t>
      </w:r>
      <w:r>
        <w:rPr>
          <w:b/>
          <w:color w:val="000000"/>
        </w:rPr>
        <w:t>r</w:t>
      </w:r>
      <w:r w:rsidRPr="00CF6652">
        <w:rPr>
          <w:b/>
          <w:color w:val="000000"/>
        </w:rPr>
        <w:t xml:space="preserve"> </w:t>
      </w:r>
      <w:r>
        <w:rPr>
          <w:b/>
          <w:color w:val="000000"/>
        </w:rPr>
        <w:t>Münzer</w:t>
      </w:r>
      <w:r w:rsidRPr="00CF6652">
        <w:rPr>
          <w:b/>
          <w:color w:val="000000"/>
        </w:rPr>
        <w:t xml:space="preserve"> in Kuttenberg </w:t>
      </w:r>
      <w:r>
        <w:rPr>
          <w:b/>
          <w:color w:val="000000"/>
        </w:rPr>
        <w:t>(</w:t>
      </w:r>
      <w:proofErr w:type="spellStart"/>
      <w:r w:rsidRPr="00F73BC1">
        <w:rPr>
          <w:b/>
          <w:i/>
          <w:color w:val="000000"/>
        </w:rPr>
        <w:t>Chutta</w:t>
      </w:r>
      <w:proofErr w:type="spellEnd"/>
      <w:r>
        <w:rPr>
          <w:b/>
          <w:color w:val="000000"/>
        </w:rPr>
        <w:t>)</w:t>
      </w:r>
      <w:r w:rsidR="00F973A4">
        <w:rPr>
          <w:b/>
          <w:color w:val="000000"/>
        </w:rPr>
        <w:t xml:space="preserve"> aus seiner besonderen Gnade (</w:t>
      </w:r>
      <w:r w:rsidR="00F973A4" w:rsidRPr="00F973A4">
        <w:rPr>
          <w:b/>
          <w:i/>
          <w:color w:val="000000"/>
        </w:rPr>
        <w:t xml:space="preserve">ex </w:t>
      </w:r>
      <w:proofErr w:type="spellStart"/>
      <w:r w:rsidR="00F973A4" w:rsidRPr="00F973A4">
        <w:rPr>
          <w:b/>
          <w:i/>
          <w:color w:val="000000"/>
        </w:rPr>
        <w:t>gracia</w:t>
      </w:r>
      <w:proofErr w:type="spellEnd"/>
      <w:r w:rsidR="00F973A4" w:rsidRPr="00F973A4">
        <w:rPr>
          <w:b/>
          <w:i/>
          <w:color w:val="000000"/>
        </w:rPr>
        <w:t xml:space="preserve"> </w:t>
      </w:r>
      <w:proofErr w:type="spellStart"/>
      <w:r w:rsidR="00F973A4" w:rsidRPr="00F973A4">
        <w:rPr>
          <w:b/>
          <w:i/>
          <w:color w:val="000000"/>
        </w:rPr>
        <w:t>speciale</w:t>
      </w:r>
      <w:proofErr w:type="spellEnd"/>
      <w:r w:rsidR="00F973A4">
        <w:rPr>
          <w:b/>
          <w:color w:val="000000"/>
        </w:rPr>
        <w:t>)</w:t>
      </w:r>
      <w:r>
        <w:rPr>
          <w:b/>
          <w:color w:val="000000"/>
        </w:rPr>
        <w:t xml:space="preserve"> um </w:t>
      </w:r>
      <w:r w:rsidRPr="00CF6652">
        <w:rPr>
          <w:b/>
          <w:color w:val="000000"/>
        </w:rPr>
        <w:t>einen kleinen Denar von jeder</w:t>
      </w:r>
      <w:r w:rsidR="005A1075">
        <w:rPr>
          <w:b/>
          <w:color w:val="000000"/>
        </w:rPr>
        <w:t xml:space="preserve"> gepräg</w:t>
      </w:r>
      <w:r w:rsidR="00F973A4">
        <w:rPr>
          <w:b/>
          <w:color w:val="000000"/>
        </w:rPr>
        <w:t>ten</w:t>
      </w:r>
      <w:r w:rsidRPr="00CF6652">
        <w:rPr>
          <w:b/>
          <w:color w:val="000000"/>
        </w:rPr>
        <w:t xml:space="preserve"> Mark</w:t>
      </w:r>
      <w:r w:rsidR="00F973A4">
        <w:rPr>
          <w:b/>
          <w:color w:val="000000"/>
        </w:rPr>
        <w:t xml:space="preserve"> und</w:t>
      </w:r>
      <w:r w:rsidR="005A1075">
        <w:rPr>
          <w:b/>
          <w:color w:val="000000"/>
        </w:rPr>
        <w:t xml:space="preserve"> </w:t>
      </w:r>
      <w:r w:rsidR="00F973A4">
        <w:rPr>
          <w:b/>
          <w:color w:val="000000"/>
        </w:rPr>
        <w:t>verbietet</w:t>
      </w:r>
      <w:r w:rsidRPr="00CF6652">
        <w:rPr>
          <w:b/>
          <w:color w:val="000000"/>
        </w:rPr>
        <w:t xml:space="preserve"> den</w:t>
      </w:r>
      <w:r w:rsidR="005A1075">
        <w:rPr>
          <w:b/>
          <w:color w:val="000000"/>
        </w:rPr>
        <w:t xml:space="preserve"> </w:t>
      </w:r>
      <w:r w:rsidR="00155EFF">
        <w:rPr>
          <w:b/>
          <w:color w:val="000000"/>
        </w:rPr>
        <w:t>Rentmeistern</w:t>
      </w:r>
      <w:r w:rsidRPr="00CF6652">
        <w:rPr>
          <w:b/>
          <w:color w:val="000000"/>
        </w:rPr>
        <w:t xml:space="preserve"> </w:t>
      </w:r>
      <w:r w:rsidR="005A1075">
        <w:rPr>
          <w:b/>
          <w:color w:val="000000"/>
        </w:rPr>
        <w:t>(</w:t>
      </w:r>
      <w:proofErr w:type="spellStart"/>
      <w:r w:rsidR="00F973A4">
        <w:rPr>
          <w:b/>
          <w:i/>
          <w:color w:val="000000"/>
        </w:rPr>
        <w:t>u</w:t>
      </w:r>
      <w:r w:rsidR="005A1075">
        <w:rPr>
          <w:b/>
          <w:i/>
          <w:color w:val="000000"/>
        </w:rPr>
        <w:t>rborarii</w:t>
      </w:r>
      <w:proofErr w:type="spellEnd"/>
      <w:r w:rsidR="005A1075">
        <w:rPr>
          <w:b/>
          <w:color w:val="000000"/>
        </w:rPr>
        <w:t>),</w:t>
      </w:r>
      <w:r>
        <w:rPr>
          <w:b/>
          <w:color w:val="000000"/>
        </w:rPr>
        <w:t xml:space="preserve"> die </w:t>
      </w:r>
      <w:r w:rsidRPr="00CF6652">
        <w:rPr>
          <w:b/>
          <w:color w:val="000000"/>
        </w:rPr>
        <w:t>Münz</w:t>
      </w:r>
      <w:r>
        <w:rPr>
          <w:b/>
          <w:color w:val="000000"/>
        </w:rPr>
        <w:t>er</w:t>
      </w:r>
      <w:r w:rsidRPr="00CF6652">
        <w:rPr>
          <w:b/>
          <w:color w:val="000000"/>
        </w:rPr>
        <w:t xml:space="preserve"> a</w:t>
      </w:r>
      <w:r>
        <w:rPr>
          <w:b/>
          <w:color w:val="000000"/>
        </w:rPr>
        <w:t>m</w:t>
      </w:r>
      <w:r w:rsidRPr="00CF6652">
        <w:rPr>
          <w:b/>
          <w:color w:val="000000"/>
        </w:rPr>
        <w:t xml:space="preserve"> Empfang des </w:t>
      </w:r>
      <w:proofErr w:type="spellStart"/>
      <w:r w:rsidRPr="00CF6652">
        <w:rPr>
          <w:b/>
          <w:color w:val="000000"/>
        </w:rPr>
        <w:t>des</w:t>
      </w:r>
      <w:proofErr w:type="spellEnd"/>
      <w:r w:rsidRPr="00CF6652">
        <w:rPr>
          <w:b/>
          <w:color w:val="000000"/>
        </w:rPr>
        <w:t xml:space="preserve"> </w:t>
      </w:r>
      <w:r>
        <w:rPr>
          <w:b/>
          <w:color w:val="000000"/>
        </w:rPr>
        <w:t xml:space="preserve">zusätzlichen </w:t>
      </w:r>
      <w:r w:rsidRPr="00CF6652">
        <w:rPr>
          <w:b/>
          <w:color w:val="000000"/>
        </w:rPr>
        <w:t>Denars zu hindern.</w:t>
      </w:r>
    </w:p>
    <w:p w14:paraId="103712F4" w14:textId="77777777" w:rsidR="005435BD" w:rsidRPr="00375F35" w:rsidRDefault="005435BD" w:rsidP="0035688E">
      <w:pPr>
        <w:spacing w:line="276" w:lineRule="auto"/>
        <w:jc w:val="both"/>
        <w:rPr>
          <w:color w:val="000000"/>
        </w:rPr>
      </w:pPr>
    </w:p>
    <w:p w14:paraId="2BDECEA4" w14:textId="0749AA04" w:rsidR="005435BD" w:rsidRDefault="005435BD" w:rsidP="0035688E">
      <w:pPr>
        <w:spacing w:line="276" w:lineRule="auto"/>
        <w:jc w:val="both"/>
        <w:rPr>
          <w:color w:val="000000"/>
          <w:sz w:val="20"/>
          <w:szCs w:val="20"/>
        </w:rPr>
      </w:pPr>
      <w:proofErr w:type="spellStart"/>
      <w:r w:rsidRPr="00570E8C">
        <w:rPr>
          <w:color w:val="000000"/>
          <w:sz w:val="20"/>
          <w:szCs w:val="20"/>
          <w:lang w:val="en-US"/>
        </w:rPr>
        <w:lastRenderedPageBreak/>
        <w:t>Orignal</w:t>
      </w:r>
      <w:proofErr w:type="spellEnd"/>
      <w:r w:rsidR="003D687B" w:rsidRPr="003D687B">
        <w:rPr>
          <w:color w:val="000000"/>
          <w:sz w:val="20"/>
          <w:szCs w:val="20"/>
          <w:lang w:val="en-US"/>
        </w:rPr>
        <w:t>;</w:t>
      </w:r>
      <w:r w:rsidRPr="00570E8C">
        <w:rPr>
          <w:color w:val="000000"/>
          <w:sz w:val="20"/>
          <w:szCs w:val="20"/>
          <w:lang w:val="en-US"/>
        </w:rPr>
        <w:t xml:space="preserve"> NA Praha, </w:t>
      </w:r>
      <w:proofErr w:type="spellStart"/>
      <w:r w:rsidR="000825D6" w:rsidRPr="00570E8C">
        <w:rPr>
          <w:color w:val="000000"/>
          <w:sz w:val="20"/>
          <w:szCs w:val="20"/>
          <w:lang w:val="en-US"/>
        </w:rPr>
        <w:t>Bestand</w:t>
      </w:r>
      <w:proofErr w:type="spellEnd"/>
      <w:r w:rsidR="000825D6" w:rsidRPr="00570E8C">
        <w:rPr>
          <w:color w:val="000000"/>
          <w:sz w:val="20"/>
          <w:szCs w:val="20"/>
          <w:lang w:val="en-US"/>
        </w:rPr>
        <w:t xml:space="preserve"> </w:t>
      </w:r>
      <w:r w:rsidR="00570E8C">
        <w:rPr>
          <w:color w:val="000000"/>
          <w:sz w:val="20"/>
          <w:szCs w:val="20"/>
          <w:lang w:val="en-US"/>
        </w:rPr>
        <w:t xml:space="preserve">AZK – </w:t>
      </w:r>
      <w:proofErr w:type="spellStart"/>
      <w:r w:rsidR="00570E8C">
        <w:rPr>
          <w:color w:val="000000"/>
          <w:sz w:val="20"/>
          <w:szCs w:val="20"/>
          <w:lang w:val="en-US"/>
        </w:rPr>
        <w:t>Listiny</w:t>
      </w:r>
      <w:proofErr w:type="spellEnd"/>
      <w:r w:rsidR="000825D6" w:rsidRPr="00570E8C">
        <w:rPr>
          <w:color w:val="000000"/>
          <w:sz w:val="20"/>
          <w:szCs w:val="20"/>
          <w:lang w:val="en-US"/>
        </w:rPr>
        <w:t xml:space="preserve">, </w:t>
      </w:r>
      <w:r w:rsidRPr="00570E8C">
        <w:rPr>
          <w:color w:val="000000"/>
          <w:sz w:val="20"/>
          <w:szCs w:val="20"/>
          <w:lang w:val="en-US"/>
        </w:rPr>
        <w:t xml:space="preserve">Sign. </w:t>
      </w:r>
      <w:r w:rsidRPr="00254D41">
        <w:rPr>
          <w:color w:val="000000"/>
          <w:sz w:val="20"/>
          <w:szCs w:val="20"/>
        </w:rPr>
        <w:t>L IV-ŘC Pohled-25, Nr. 779</w:t>
      </w:r>
      <w:r w:rsidR="003D687B" w:rsidRPr="003D687B">
        <w:rPr>
          <w:color w:val="000000"/>
          <w:sz w:val="20"/>
          <w:szCs w:val="20"/>
        </w:rPr>
        <w:t>;</w:t>
      </w:r>
      <w:r w:rsidRPr="00254D41">
        <w:rPr>
          <w:color w:val="000000"/>
          <w:sz w:val="20"/>
          <w:szCs w:val="20"/>
        </w:rPr>
        <w:t xml:space="preserve"> </w:t>
      </w:r>
      <w:r>
        <w:rPr>
          <w:color w:val="000000"/>
          <w:sz w:val="20"/>
          <w:szCs w:val="20"/>
        </w:rPr>
        <w:t>Pergament</w:t>
      </w:r>
      <w:r w:rsidRPr="00645202">
        <w:rPr>
          <w:color w:val="000000"/>
          <w:sz w:val="20"/>
          <w:szCs w:val="20"/>
        </w:rPr>
        <w:t xml:space="preserve">, </w:t>
      </w:r>
      <w:r w:rsidRPr="009503A7">
        <w:rPr>
          <w:color w:val="000000"/>
          <w:sz w:val="20"/>
          <w:szCs w:val="20"/>
        </w:rPr>
        <w:t>lat.,</w:t>
      </w:r>
      <w:r w:rsidR="00735723">
        <w:rPr>
          <w:color w:val="000000"/>
          <w:sz w:val="20"/>
          <w:szCs w:val="20"/>
        </w:rPr>
        <w:t xml:space="preserve"> </w:t>
      </w:r>
      <w:r w:rsidR="009503A7">
        <w:rPr>
          <w:color w:val="000000"/>
          <w:sz w:val="20"/>
          <w:szCs w:val="20"/>
        </w:rPr>
        <w:t>28, 5 × 17 cm</w:t>
      </w:r>
      <w:r w:rsidR="003D687B" w:rsidRPr="003D687B">
        <w:rPr>
          <w:color w:val="000000"/>
          <w:sz w:val="20"/>
          <w:szCs w:val="20"/>
        </w:rPr>
        <w:t>;</w:t>
      </w:r>
      <w:r w:rsidRPr="00645202">
        <w:rPr>
          <w:color w:val="000000"/>
          <w:sz w:val="20"/>
          <w:szCs w:val="20"/>
        </w:rPr>
        <w:t xml:space="preserve"> </w:t>
      </w:r>
      <w:r w:rsidR="00AB4ECC">
        <w:rPr>
          <w:color w:val="000000"/>
          <w:sz w:val="20"/>
          <w:szCs w:val="20"/>
        </w:rPr>
        <w:t xml:space="preserve">Fragment des </w:t>
      </w:r>
      <w:proofErr w:type="spellStart"/>
      <w:r w:rsidR="00AB4ECC">
        <w:rPr>
          <w:color w:val="000000"/>
          <w:sz w:val="20"/>
          <w:szCs w:val="20"/>
        </w:rPr>
        <w:t>wachsf</w:t>
      </w:r>
      <w:proofErr w:type="spellEnd"/>
      <w:r w:rsidR="00AB4ECC">
        <w:rPr>
          <w:color w:val="000000"/>
          <w:sz w:val="20"/>
          <w:szCs w:val="20"/>
        </w:rPr>
        <w:t xml:space="preserve">. </w:t>
      </w:r>
      <w:proofErr w:type="spellStart"/>
      <w:r w:rsidR="00CE2027">
        <w:rPr>
          <w:color w:val="000000"/>
          <w:sz w:val="20"/>
          <w:szCs w:val="20"/>
        </w:rPr>
        <w:t>Münz</w:t>
      </w:r>
      <w:r w:rsidRPr="00645202">
        <w:rPr>
          <w:color w:val="000000"/>
          <w:sz w:val="20"/>
          <w:szCs w:val="20"/>
        </w:rPr>
        <w:t>S</w:t>
      </w:r>
      <w:proofErr w:type="spellEnd"/>
      <w:r w:rsidRPr="00645202">
        <w:rPr>
          <w:color w:val="000000"/>
          <w:sz w:val="20"/>
          <w:szCs w:val="20"/>
        </w:rPr>
        <w:t xml:space="preserve"> des </w:t>
      </w:r>
      <w:proofErr w:type="spellStart"/>
      <w:r w:rsidRPr="00645202">
        <w:rPr>
          <w:color w:val="000000"/>
          <w:sz w:val="20"/>
          <w:szCs w:val="20"/>
        </w:rPr>
        <w:t>Ausst</w:t>
      </w:r>
      <w:proofErr w:type="spellEnd"/>
      <w:r>
        <w:rPr>
          <w:color w:val="000000"/>
          <w:sz w:val="20"/>
          <w:szCs w:val="20"/>
        </w:rPr>
        <w:t>.</w:t>
      </w:r>
      <w:r w:rsidRPr="00645202">
        <w:rPr>
          <w:color w:val="000000"/>
          <w:sz w:val="20"/>
          <w:szCs w:val="20"/>
        </w:rPr>
        <w:t xml:space="preserve"> </w:t>
      </w:r>
      <w:r>
        <w:rPr>
          <w:color w:val="000000"/>
          <w:sz w:val="20"/>
          <w:szCs w:val="20"/>
        </w:rPr>
        <w:t>(</w:t>
      </w:r>
      <w:r w:rsidR="0031268B" w:rsidRPr="006A0600">
        <w:rPr>
          <w:smallCaps/>
          <w:color w:val="000000"/>
          <w:sz w:val="20"/>
          <w:szCs w:val="20"/>
        </w:rPr>
        <w:t>Laurent</w:t>
      </w:r>
      <w:r w:rsidR="0031268B" w:rsidRPr="006A0600">
        <w:rPr>
          <w:color w:val="000000"/>
          <w:sz w:val="20"/>
          <w:szCs w:val="20"/>
        </w:rPr>
        <w:t xml:space="preserve"> </w:t>
      </w:r>
      <w:r w:rsidR="0031268B">
        <w:rPr>
          <w:color w:val="000000"/>
          <w:sz w:val="20"/>
          <w:szCs w:val="20"/>
        </w:rPr>
        <w:t>Nr. 27, 28</w:t>
      </w:r>
      <w:r w:rsidRPr="00645202">
        <w:rPr>
          <w:color w:val="000000"/>
          <w:sz w:val="20"/>
          <w:szCs w:val="20"/>
        </w:rPr>
        <w:t xml:space="preserve">) </w:t>
      </w:r>
      <w:proofErr w:type="spellStart"/>
      <w:r w:rsidRPr="00645202">
        <w:rPr>
          <w:color w:val="000000"/>
          <w:sz w:val="20"/>
          <w:szCs w:val="20"/>
        </w:rPr>
        <w:t>an</w:t>
      </w:r>
      <w:r>
        <w:rPr>
          <w:color w:val="000000"/>
          <w:sz w:val="20"/>
          <w:szCs w:val="20"/>
        </w:rPr>
        <w:t>h</w:t>
      </w:r>
      <w:proofErr w:type="spellEnd"/>
      <w:r>
        <w:rPr>
          <w:color w:val="000000"/>
          <w:sz w:val="20"/>
          <w:szCs w:val="20"/>
        </w:rPr>
        <w:t>.</w:t>
      </w:r>
      <w:r w:rsidRPr="00645202">
        <w:rPr>
          <w:color w:val="000000"/>
          <w:sz w:val="20"/>
          <w:szCs w:val="20"/>
        </w:rPr>
        <w:t xml:space="preserve"> an rot-gelben </w:t>
      </w:r>
      <w:proofErr w:type="spellStart"/>
      <w:r w:rsidR="00DE7EE3">
        <w:rPr>
          <w:color w:val="000000"/>
          <w:sz w:val="20"/>
          <w:szCs w:val="20"/>
        </w:rPr>
        <w:t>Ss</w:t>
      </w:r>
      <w:proofErr w:type="spellEnd"/>
      <w:r w:rsidRPr="00645202">
        <w:rPr>
          <w:color w:val="000000"/>
          <w:sz w:val="20"/>
          <w:szCs w:val="20"/>
        </w:rPr>
        <w:t xml:space="preserve">, </w:t>
      </w:r>
      <w:proofErr w:type="spellStart"/>
      <w:r w:rsidRPr="00645202">
        <w:rPr>
          <w:color w:val="000000"/>
          <w:sz w:val="20"/>
          <w:szCs w:val="20"/>
        </w:rPr>
        <w:t>bechädigt</w:t>
      </w:r>
      <w:proofErr w:type="spellEnd"/>
      <w:r w:rsidR="0063194A">
        <w:rPr>
          <w:color w:val="000000"/>
          <w:sz w:val="20"/>
          <w:szCs w:val="20"/>
        </w:rPr>
        <w:t xml:space="preserve"> (A)</w:t>
      </w:r>
      <w:r w:rsidRPr="00645202">
        <w:rPr>
          <w:color w:val="000000"/>
          <w:sz w:val="20"/>
          <w:szCs w:val="20"/>
        </w:rPr>
        <w:t xml:space="preserve">. </w:t>
      </w:r>
      <w:r w:rsidR="00387AFE">
        <w:rPr>
          <w:color w:val="000000"/>
          <w:sz w:val="20"/>
          <w:szCs w:val="20"/>
        </w:rPr>
        <w:t xml:space="preserve">– </w:t>
      </w:r>
      <w:r w:rsidR="00387AFE">
        <w:rPr>
          <w:color w:val="000000"/>
          <w:sz w:val="20"/>
          <w:szCs w:val="20"/>
          <w:lang w:val="de-AT"/>
        </w:rPr>
        <w:t xml:space="preserve">Abschrift des 19. Jhd. </w:t>
      </w:r>
      <w:proofErr w:type="spellStart"/>
      <w:r w:rsidR="00387AFE">
        <w:rPr>
          <w:color w:val="000000"/>
          <w:sz w:val="20"/>
          <w:szCs w:val="20"/>
          <w:lang w:val="de-AT"/>
        </w:rPr>
        <w:t>ANMus</w:t>
      </w:r>
      <w:proofErr w:type="spellEnd"/>
      <w:r w:rsidR="00387AFE">
        <w:rPr>
          <w:color w:val="000000"/>
          <w:sz w:val="20"/>
          <w:szCs w:val="20"/>
          <w:lang w:val="de-AT"/>
        </w:rPr>
        <w:t xml:space="preserve"> Praha, Bestand C – </w:t>
      </w:r>
      <w:proofErr w:type="spellStart"/>
      <w:r w:rsidR="00387AFE">
        <w:rPr>
          <w:color w:val="000000"/>
          <w:sz w:val="20"/>
          <w:szCs w:val="20"/>
          <w:lang w:val="de-AT"/>
        </w:rPr>
        <w:t>Musejn</w:t>
      </w:r>
      <w:proofErr w:type="spellEnd"/>
      <w:r w:rsidR="00387AFE">
        <w:rPr>
          <w:color w:val="000000"/>
          <w:sz w:val="20"/>
          <w:szCs w:val="20"/>
        </w:rPr>
        <w:t xml:space="preserve">í </w:t>
      </w:r>
      <w:proofErr w:type="spellStart"/>
      <w:r w:rsidR="00387AFE">
        <w:rPr>
          <w:color w:val="000000"/>
          <w:sz w:val="20"/>
          <w:szCs w:val="20"/>
        </w:rPr>
        <w:t>diplomatář</w:t>
      </w:r>
      <w:proofErr w:type="spellEnd"/>
      <w:r w:rsidR="00387AFE">
        <w:rPr>
          <w:color w:val="000000"/>
          <w:sz w:val="20"/>
          <w:szCs w:val="20"/>
        </w:rPr>
        <w:t xml:space="preserve">, </w:t>
      </w:r>
      <w:proofErr w:type="spellStart"/>
      <w:r w:rsidR="00387AFE">
        <w:rPr>
          <w:color w:val="000000"/>
          <w:sz w:val="20"/>
          <w:szCs w:val="20"/>
        </w:rPr>
        <w:t>sub</w:t>
      </w:r>
      <w:proofErr w:type="spellEnd"/>
      <w:r w:rsidR="00387AFE">
        <w:rPr>
          <w:color w:val="000000"/>
          <w:sz w:val="20"/>
          <w:szCs w:val="20"/>
        </w:rPr>
        <w:t xml:space="preserve"> dato</w:t>
      </w:r>
      <w:r w:rsidR="0063194A">
        <w:rPr>
          <w:color w:val="000000"/>
          <w:sz w:val="20"/>
          <w:szCs w:val="20"/>
        </w:rPr>
        <w:t xml:space="preserve"> (B)</w:t>
      </w:r>
      <w:r w:rsidR="00387AFE">
        <w:rPr>
          <w:color w:val="000000"/>
          <w:sz w:val="20"/>
          <w:szCs w:val="20"/>
        </w:rPr>
        <w:t>.</w:t>
      </w:r>
    </w:p>
    <w:p w14:paraId="1DAA45AB" w14:textId="72A40176" w:rsidR="005435BD" w:rsidRPr="00645202" w:rsidRDefault="005435BD" w:rsidP="0035688E">
      <w:pPr>
        <w:spacing w:line="276" w:lineRule="auto"/>
        <w:jc w:val="both"/>
        <w:rPr>
          <w:color w:val="000000"/>
          <w:sz w:val="20"/>
          <w:szCs w:val="20"/>
        </w:rPr>
      </w:pPr>
    </w:p>
    <w:p w14:paraId="3538F584" w14:textId="3C875786" w:rsidR="005A1075" w:rsidRDefault="005A1075" w:rsidP="0035688E">
      <w:pPr>
        <w:spacing w:line="276" w:lineRule="auto"/>
        <w:jc w:val="both"/>
        <w:outlineLvl w:val="0"/>
        <w:rPr>
          <w:color w:val="000000"/>
          <w:sz w:val="20"/>
          <w:szCs w:val="20"/>
        </w:rPr>
      </w:pPr>
      <w:r>
        <w:rPr>
          <w:color w:val="000000"/>
          <w:sz w:val="20"/>
          <w:szCs w:val="20"/>
        </w:rPr>
        <w:t xml:space="preserve">Abbildung: </w:t>
      </w:r>
      <w:hyperlink r:id="rId33" w:history="1">
        <w:r w:rsidRPr="006608C4">
          <w:rPr>
            <w:rStyle w:val="Hyperlink"/>
            <w:sz w:val="20"/>
            <w:szCs w:val="20"/>
          </w:rPr>
          <w:t>http://monasterium.net/mom/CZ-NA/AZK/779/charter</w:t>
        </w:r>
      </w:hyperlink>
    </w:p>
    <w:p w14:paraId="652F9381" w14:textId="77777777" w:rsidR="005A1075" w:rsidRDefault="005A1075" w:rsidP="0035688E">
      <w:pPr>
        <w:spacing w:line="276" w:lineRule="auto"/>
        <w:jc w:val="both"/>
        <w:rPr>
          <w:color w:val="000000"/>
          <w:sz w:val="20"/>
          <w:szCs w:val="20"/>
        </w:rPr>
      </w:pPr>
    </w:p>
    <w:p w14:paraId="24AE5606" w14:textId="016F4875" w:rsidR="00866695" w:rsidRDefault="00866695" w:rsidP="0035688E">
      <w:pPr>
        <w:spacing w:line="276" w:lineRule="auto"/>
        <w:jc w:val="both"/>
        <w:rPr>
          <w:color w:val="000000"/>
          <w:sz w:val="20"/>
          <w:szCs w:val="20"/>
        </w:rPr>
      </w:pPr>
      <w:r>
        <w:rPr>
          <w:color w:val="000000"/>
          <w:sz w:val="20"/>
          <w:szCs w:val="20"/>
        </w:rPr>
        <w:t xml:space="preserve">Druck: </w:t>
      </w:r>
      <w:r w:rsidRPr="00866695">
        <w:rPr>
          <w:smallCaps/>
          <w:color w:val="000000"/>
          <w:sz w:val="20"/>
          <w:szCs w:val="20"/>
        </w:rPr>
        <w:t>Sternberg</w:t>
      </w:r>
      <w:r w:rsidRPr="00866695">
        <w:rPr>
          <w:color w:val="000000"/>
          <w:sz w:val="20"/>
          <w:szCs w:val="20"/>
        </w:rPr>
        <w:t xml:space="preserve">, Gesch. der </w:t>
      </w:r>
      <w:proofErr w:type="spellStart"/>
      <w:r w:rsidRPr="00866695">
        <w:rPr>
          <w:color w:val="000000"/>
          <w:sz w:val="20"/>
          <w:szCs w:val="20"/>
        </w:rPr>
        <w:t>böhm</w:t>
      </w:r>
      <w:proofErr w:type="spellEnd"/>
      <w:r w:rsidRPr="00866695">
        <w:rPr>
          <w:color w:val="000000"/>
          <w:sz w:val="20"/>
          <w:szCs w:val="20"/>
        </w:rPr>
        <w:t>. Bergwerke I.2 UB, S. 68, Nr. 52.</w:t>
      </w:r>
    </w:p>
    <w:p w14:paraId="25A11ADA" w14:textId="77777777" w:rsidR="00866695" w:rsidRDefault="00866695" w:rsidP="0035688E">
      <w:pPr>
        <w:spacing w:line="276" w:lineRule="auto"/>
        <w:jc w:val="both"/>
        <w:rPr>
          <w:color w:val="000000"/>
          <w:sz w:val="20"/>
          <w:szCs w:val="20"/>
        </w:rPr>
      </w:pPr>
    </w:p>
    <w:p w14:paraId="283F6DAA" w14:textId="55C87ECB" w:rsidR="005435BD" w:rsidRPr="00645202" w:rsidRDefault="005435BD" w:rsidP="0035688E">
      <w:pPr>
        <w:spacing w:line="276" w:lineRule="auto"/>
        <w:jc w:val="both"/>
        <w:rPr>
          <w:color w:val="000000"/>
          <w:sz w:val="20"/>
          <w:szCs w:val="20"/>
        </w:rPr>
      </w:pPr>
      <w:r>
        <w:rPr>
          <w:color w:val="000000"/>
          <w:sz w:val="20"/>
          <w:szCs w:val="20"/>
        </w:rPr>
        <w:t>Regest: RBM III, S. 216, Nr</w:t>
      </w:r>
      <w:r w:rsidRPr="00645202">
        <w:rPr>
          <w:color w:val="000000"/>
          <w:sz w:val="20"/>
          <w:szCs w:val="20"/>
        </w:rPr>
        <w:t>. 523</w:t>
      </w:r>
      <w:r w:rsidR="003D687B" w:rsidRPr="003D687B">
        <w:rPr>
          <w:color w:val="000000"/>
          <w:sz w:val="20"/>
          <w:szCs w:val="20"/>
        </w:rPr>
        <w:t>;</w:t>
      </w:r>
      <w:r>
        <w:rPr>
          <w:color w:val="000000"/>
          <w:sz w:val="20"/>
          <w:szCs w:val="20"/>
        </w:rPr>
        <w:t xml:space="preserve"> </w:t>
      </w:r>
      <w:r w:rsidRPr="00721AE9">
        <w:rPr>
          <w:smallCaps/>
          <w:color w:val="000000"/>
          <w:sz w:val="20"/>
          <w:szCs w:val="20"/>
        </w:rPr>
        <w:t>Böhmer</w:t>
      </w:r>
      <w:r>
        <w:rPr>
          <w:color w:val="000000"/>
          <w:sz w:val="20"/>
          <w:szCs w:val="20"/>
        </w:rPr>
        <w:t xml:space="preserve">, </w:t>
      </w:r>
      <w:r w:rsidR="00721AE9">
        <w:rPr>
          <w:color w:val="000000"/>
          <w:sz w:val="20"/>
          <w:szCs w:val="20"/>
        </w:rPr>
        <w:t xml:space="preserve">RI 1314–1347, Add. </w:t>
      </w:r>
      <w:r w:rsidR="00C52568">
        <w:rPr>
          <w:color w:val="000000"/>
          <w:sz w:val="20"/>
          <w:szCs w:val="20"/>
        </w:rPr>
        <w:t>I, S</w:t>
      </w:r>
      <w:r w:rsidR="00721AE9">
        <w:rPr>
          <w:color w:val="000000"/>
          <w:sz w:val="20"/>
          <w:szCs w:val="20"/>
        </w:rPr>
        <w:t>. 295, Nr. 373</w:t>
      </w:r>
      <w:r w:rsidR="003D687B" w:rsidRPr="003D687B">
        <w:rPr>
          <w:color w:val="000000"/>
          <w:sz w:val="20"/>
          <w:szCs w:val="20"/>
        </w:rPr>
        <w:t>;</w:t>
      </w:r>
      <w:r w:rsidR="00C57A3F">
        <w:rPr>
          <w:color w:val="000000"/>
          <w:sz w:val="20"/>
          <w:szCs w:val="20"/>
        </w:rPr>
        <w:t xml:space="preserve"> </w:t>
      </w:r>
      <w:r w:rsidR="00C57A3F" w:rsidRPr="00C57A3F">
        <w:rPr>
          <w:smallCaps/>
          <w:color w:val="000000"/>
          <w:sz w:val="20"/>
          <w:szCs w:val="20"/>
        </w:rPr>
        <w:t>Jacobi</w:t>
      </w:r>
      <w:r w:rsidR="00C57A3F">
        <w:rPr>
          <w:color w:val="000000"/>
          <w:sz w:val="20"/>
          <w:szCs w:val="20"/>
        </w:rPr>
        <w:t>, Erg., S. 90, Nr. 3</w:t>
      </w:r>
      <w:r w:rsidR="00190463">
        <w:rPr>
          <w:color w:val="000000"/>
          <w:sz w:val="20"/>
          <w:szCs w:val="20"/>
        </w:rPr>
        <w:t>7</w:t>
      </w:r>
      <w:r w:rsidR="003D687B" w:rsidRPr="003D687B">
        <w:rPr>
          <w:color w:val="000000"/>
          <w:sz w:val="20"/>
          <w:szCs w:val="20"/>
        </w:rPr>
        <w:t>;</w:t>
      </w:r>
      <w:r w:rsidR="005E0828">
        <w:rPr>
          <w:color w:val="000000"/>
          <w:sz w:val="20"/>
          <w:szCs w:val="20"/>
        </w:rPr>
        <w:t xml:space="preserve"> </w:t>
      </w:r>
      <w:proofErr w:type="spellStart"/>
      <w:r w:rsidR="00EB32AB" w:rsidRPr="00EB32AB">
        <w:rPr>
          <w:smallCaps/>
          <w:color w:val="000000"/>
          <w:sz w:val="20"/>
          <w:szCs w:val="20"/>
        </w:rPr>
        <w:t>Jireček</w:t>
      </w:r>
      <w:proofErr w:type="spellEnd"/>
      <w:r w:rsidR="00EB32AB">
        <w:rPr>
          <w:color w:val="000000"/>
          <w:sz w:val="20"/>
          <w:szCs w:val="20"/>
        </w:rPr>
        <w:t xml:space="preserve">, CIB II.3, S. 164f., Nr. 20; </w:t>
      </w:r>
      <w:r w:rsidR="005E0828" w:rsidRPr="005E0828">
        <w:rPr>
          <w:smallCaps/>
          <w:color w:val="000000"/>
          <w:sz w:val="20"/>
          <w:szCs w:val="20"/>
        </w:rPr>
        <w:t>Schubert</w:t>
      </w:r>
      <w:r w:rsidR="005E0828">
        <w:rPr>
          <w:color w:val="000000"/>
          <w:sz w:val="20"/>
          <w:szCs w:val="20"/>
        </w:rPr>
        <w:t xml:space="preserve">, </w:t>
      </w:r>
      <w:proofErr w:type="spellStart"/>
      <w:r w:rsidR="005E0828">
        <w:rPr>
          <w:color w:val="000000"/>
          <w:sz w:val="20"/>
          <w:szCs w:val="20"/>
        </w:rPr>
        <w:t>Urkundenreg</w:t>
      </w:r>
      <w:r w:rsidR="00866695">
        <w:rPr>
          <w:color w:val="000000"/>
          <w:sz w:val="20"/>
          <w:szCs w:val="20"/>
        </w:rPr>
        <w:t>g</w:t>
      </w:r>
      <w:proofErr w:type="spellEnd"/>
      <w:r w:rsidR="00866695">
        <w:rPr>
          <w:color w:val="000000"/>
          <w:sz w:val="20"/>
          <w:szCs w:val="20"/>
        </w:rPr>
        <w:t>.</w:t>
      </w:r>
      <w:r w:rsidR="005E0828">
        <w:rPr>
          <w:color w:val="000000"/>
          <w:sz w:val="20"/>
          <w:szCs w:val="20"/>
        </w:rPr>
        <w:t>, S. 144, Nr. 1118</w:t>
      </w:r>
      <w:r w:rsidR="00866695">
        <w:rPr>
          <w:color w:val="000000"/>
          <w:sz w:val="20"/>
          <w:szCs w:val="20"/>
        </w:rPr>
        <w:t>.</w:t>
      </w:r>
    </w:p>
    <w:p w14:paraId="245EE39C" w14:textId="77777777" w:rsidR="005435BD" w:rsidRPr="00645202" w:rsidRDefault="005435BD" w:rsidP="0035688E">
      <w:pPr>
        <w:spacing w:line="276" w:lineRule="auto"/>
        <w:jc w:val="both"/>
        <w:rPr>
          <w:color w:val="000000"/>
          <w:sz w:val="20"/>
          <w:szCs w:val="20"/>
        </w:rPr>
      </w:pPr>
    </w:p>
    <w:p w14:paraId="74C7D132" w14:textId="2F2AB45A" w:rsidR="00F973A4" w:rsidRPr="00F973A4" w:rsidRDefault="00F973A4" w:rsidP="0035688E">
      <w:pPr>
        <w:spacing w:line="276" w:lineRule="auto"/>
        <w:jc w:val="both"/>
        <w:outlineLvl w:val="0"/>
        <w:rPr>
          <w:color w:val="000000"/>
          <w:sz w:val="20"/>
          <w:szCs w:val="20"/>
          <w:lang w:val="de-AT"/>
        </w:rPr>
      </w:pPr>
      <w:r w:rsidRPr="00776BA9">
        <w:rPr>
          <w:color w:val="000000"/>
          <w:sz w:val="20"/>
          <w:szCs w:val="20"/>
          <w:lang w:val="de-AT"/>
        </w:rPr>
        <w:t xml:space="preserve">Kanzleivermerk: </w:t>
      </w:r>
      <w:r w:rsidRPr="00776BA9">
        <w:rPr>
          <w:i/>
          <w:color w:val="000000"/>
          <w:sz w:val="20"/>
          <w:szCs w:val="20"/>
          <w:lang w:val="de-AT"/>
        </w:rPr>
        <w:t xml:space="preserve">zu gelegten </w:t>
      </w:r>
      <w:proofErr w:type="spellStart"/>
      <w:r w:rsidRPr="00776BA9">
        <w:rPr>
          <w:i/>
          <w:color w:val="000000"/>
          <w:sz w:val="20"/>
          <w:szCs w:val="20"/>
          <w:lang w:val="de-AT"/>
        </w:rPr>
        <w:t>haller</w:t>
      </w:r>
      <w:proofErr w:type="spellEnd"/>
      <w:r w:rsidRPr="00776BA9">
        <w:rPr>
          <w:i/>
          <w:color w:val="000000"/>
          <w:sz w:val="20"/>
          <w:szCs w:val="20"/>
          <w:lang w:val="de-AT"/>
        </w:rPr>
        <w:t xml:space="preserve"> </w:t>
      </w:r>
      <w:r w:rsidRPr="00776BA9">
        <w:rPr>
          <w:color w:val="000000"/>
          <w:sz w:val="20"/>
          <w:szCs w:val="20"/>
          <w:lang w:val="de-AT"/>
        </w:rPr>
        <w:t>(am Bug rechts)</w:t>
      </w:r>
    </w:p>
    <w:p w14:paraId="30B1734F" w14:textId="77777777" w:rsidR="00F973A4" w:rsidRDefault="00F973A4" w:rsidP="0035688E">
      <w:pPr>
        <w:spacing w:line="276" w:lineRule="auto"/>
        <w:jc w:val="both"/>
        <w:rPr>
          <w:color w:val="000000"/>
          <w:sz w:val="20"/>
          <w:szCs w:val="20"/>
          <w:lang w:val="de-AT"/>
        </w:rPr>
      </w:pPr>
    </w:p>
    <w:p w14:paraId="674E8AC5" w14:textId="34A65465" w:rsidR="005435BD" w:rsidRPr="00B34825" w:rsidRDefault="005435BD" w:rsidP="0035688E">
      <w:pPr>
        <w:spacing w:line="276" w:lineRule="auto"/>
        <w:jc w:val="both"/>
        <w:rPr>
          <w:color w:val="000000"/>
          <w:sz w:val="20"/>
          <w:szCs w:val="20"/>
          <w:lang w:val="fr-LU"/>
        </w:rPr>
      </w:pPr>
      <w:proofErr w:type="spellStart"/>
      <w:r w:rsidRPr="005C5B00">
        <w:rPr>
          <w:color w:val="000000"/>
          <w:sz w:val="20"/>
          <w:szCs w:val="20"/>
        </w:rPr>
        <w:t>Dorsualvermerk</w:t>
      </w:r>
      <w:r w:rsidR="005A1075" w:rsidRPr="005C5B00">
        <w:rPr>
          <w:color w:val="000000"/>
          <w:sz w:val="20"/>
          <w:szCs w:val="20"/>
        </w:rPr>
        <w:t>e</w:t>
      </w:r>
      <w:proofErr w:type="spellEnd"/>
      <w:r w:rsidRPr="005C5B00">
        <w:rPr>
          <w:color w:val="000000"/>
          <w:sz w:val="20"/>
          <w:szCs w:val="20"/>
        </w:rPr>
        <w:t xml:space="preserve">: </w:t>
      </w:r>
      <w:r w:rsidR="00F973A4" w:rsidRPr="005C5B00">
        <w:rPr>
          <w:color w:val="000000"/>
          <w:sz w:val="20"/>
          <w:szCs w:val="20"/>
        </w:rPr>
        <w:t xml:space="preserve">Hand des 18. Jhd. </w:t>
      </w:r>
      <w:r w:rsidR="00F973A4" w:rsidRPr="005C5B00">
        <w:rPr>
          <w:i/>
          <w:color w:val="000000"/>
          <w:sz w:val="20"/>
          <w:szCs w:val="20"/>
        </w:rPr>
        <w:t>N 18</w:t>
      </w:r>
      <w:r w:rsidR="003D687B" w:rsidRPr="005C5B00">
        <w:rPr>
          <w:color w:val="000000"/>
          <w:sz w:val="20"/>
          <w:szCs w:val="20"/>
        </w:rPr>
        <w:t>;</w:t>
      </w:r>
      <w:r w:rsidRPr="005C5B00">
        <w:rPr>
          <w:i/>
          <w:color w:val="000000"/>
          <w:sz w:val="20"/>
          <w:szCs w:val="20"/>
        </w:rPr>
        <w:t xml:space="preserve"> </w:t>
      </w:r>
      <w:proofErr w:type="spellStart"/>
      <w:r w:rsidRPr="005C5B00">
        <w:rPr>
          <w:i/>
          <w:color w:val="000000"/>
          <w:sz w:val="20"/>
          <w:szCs w:val="20"/>
        </w:rPr>
        <w:t>Pragae</w:t>
      </w:r>
      <w:proofErr w:type="spellEnd"/>
      <w:r w:rsidRPr="005C5B00">
        <w:rPr>
          <w:i/>
          <w:color w:val="000000"/>
          <w:sz w:val="20"/>
          <w:szCs w:val="20"/>
        </w:rPr>
        <w:t xml:space="preserve"> 1319 III. Non. </w:t>
      </w:r>
      <w:proofErr w:type="spellStart"/>
      <w:r w:rsidRPr="00B34825">
        <w:rPr>
          <w:i/>
          <w:color w:val="000000"/>
          <w:sz w:val="20"/>
          <w:szCs w:val="20"/>
          <w:lang w:val="fr-LU"/>
        </w:rPr>
        <w:t>Septembr</w:t>
      </w:r>
      <w:proofErr w:type="spellEnd"/>
      <w:r w:rsidRPr="00B34825">
        <w:rPr>
          <w:i/>
          <w:color w:val="000000"/>
          <w:sz w:val="20"/>
          <w:szCs w:val="20"/>
          <w:lang w:val="fr-LU"/>
        </w:rPr>
        <w:t xml:space="preserve">. </w:t>
      </w:r>
      <w:proofErr w:type="gramStart"/>
      <w:r w:rsidR="002E0230">
        <w:rPr>
          <w:i/>
          <w:color w:val="000000"/>
          <w:sz w:val="20"/>
          <w:szCs w:val="20"/>
          <w:lang w:val="fr-LU"/>
        </w:rPr>
        <w:t>e</w:t>
      </w:r>
      <w:r w:rsidRPr="00B34825">
        <w:rPr>
          <w:i/>
          <w:color w:val="000000"/>
          <w:sz w:val="20"/>
          <w:szCs w:val="20"/>
          <w:lang w:val="fr-LU"/>
        </w:rPr>
        <w:t>x</w:t>
      </w:r>
      <w:proofErr w:type="gramEnd"/>
      <w:r w:rsidRPr="00B34825">
        <w:rPr>
          <w:i/>
          <w:color w:val="000000"/>
          <w:sz w:val="20"/>
          <w:szCs w:val="20"/>
          <w:lang w:val="fr-LU"/>
        </w:rPr>
        <w:t xml:space="preserve"> </w:t>
      </w:r>
      <w:proofErr w:type="spellStart"/>
      <w:r w:rsidRPr="00B34825">
        <w:rPr>
          <w:i/>
          <w:color w:val="000000"/>
          <w:sz w:val="20"/>
          <w:szCs w:val="20"/>
          <w:lang w:val="fr-LU"/>
        </w:rPr>
        <w:t>Abbatia</w:t>
      </w:r>
      <w:proofErr w:type="spellEnd"/>
      <w:r w:rsidRPr="00B34825">
        <w:rPr>
          <w:i/>
          <w:color w:val="000000"/>
          <w:sz w:val="20"/>
          <w:szCs w:val="20"/>
          <w:lang w:val="fr-LU"/>
        </w:rPr>
        <w:t xml:space="preserve"> Monial. Ord. </w:t>
      </w:r>
      <w:proofErr w:type="spellStart"/>
      <w:r w:rsidRPr="00B34825">
        <w:rPr>
          <w:i/>
          <w:color w:val="000000"/>
          <w:sz w:val="20"/>
          <w:szCs w:val="20"/>
          <w:lang w:val="fr-LU"/>
        </w:rPr>
        <w:t>Cisterc</w:t>
      </w:r>
      <w:proofErr w:type="spellEnd"/>
      <w:r w:rsidRPr="00B34825">
        <w:rPr>
          <w:i/>
          <w:color w:val="000000"/>
          <w:sz w:val="20"/>
          <w:szCs w:val="20"/>
          <w:lang w:val="fr-LU"/>
        </w:rPr>
        <w:t xml:space="preserve">. </w:t>
      </w:r>
      <w:proofErr w:type="gramStart"/>
      <w:r w:rsidR="006A637A">
        <w:rPr>
          <w:i/>
          <w:color w:val="000000"/>
          <w:sz w:val="20"/>
          <w:szCs w:val="20"/>
          <w:lang w:val="fr-LU"/>
        </w:rPr>
        <w:t>i</w:t>
      </w:r>
      <w:r w:rsidRPr="00B34825">
        <w:rPr>
          <w:i/>
          <w:color w:val="000000"/>
          <w:sz w:val="20"/>
          <w:szCs w:val="20"/>
          <w:lang w:val="fr-LU"/>
        </w:rPr>
        <w:t>n</w:t>
      </w:r>
      <w:proofErr w:type="gramEnd"/>
      <w:r w:rsidRPr="00B34825">
        <w:rPr>
          <w:i/>
          <w:color w:val="000000"/>
          <w:sz w:val="20"/>
          <w:szCs w:val="20"/>
          <w:lang w:val="fr-LU"/>
        </w:rPr>
        <w:t xml:space="preserve"> Valle </w:t>
      </w:r>
      <w:proofErr w:type="spellStart"/>
      <w:r w:rsidRPr="00B34825">
        <w:rPr>
          <w:i/>
          <w:color w:val="000000"/>
          <w:sz w:val="20"/>
          <w:szCs w:val="20"/>
          <w:lang w:val="fr-LU"/>
        </w:rPr>
        <w:t>Virginum</w:t>
      </w:r>
      <w:proofErr w:type="spellEnd"/>
      <w:r w:rsidR="004D1D8D">
        <w:rPr>
          <w:i/>
          <w:color w:val="000000"/>
          <w:sz w:val="20"/>
          <w:szCs w:val="20"/>
          <w:lang w:val="fr-LU"/>
        </w:rPr>
        <w:t> </w:t>
      </w:r>
      <w:r w:rsidR="003D687B" w:rsidRPr="003D687B">
        <w:rPr>
          <w:color w:val="000000"/>
          <w:sz w:val="20"/>
          <w:szCs w:val="20"/>
          <w:lang w:val="fr-LU"/>
        </w:rPr>
        <w:t>;</w:t>
      </w:r>
      <w:r w:rsidR="00F973A4" w:rsidRPr="00B34825">
        <w:rPr>
          <w:color w:val="000000"/>
          <w:sz w:val="20"/>
          <w:szCs w:val="20"/>
          <w:lang w:val="fr-LU"/>
        </w:rPr>
        <w:t xml:space="preserve"> </w:t>
      </w:r>
      <w:r w:rsidRPr="00B34825">
        <w:rPr>
          <w:i/>
          <w:color w:val="000000"/>
          <w:sz w:val="20"/>
          <w:szCs w:val="20"/>
          <w:lang w:val="fr-LU"/>
        </w:rPr>
        <w:t>88</w:t>
      </w:r>
      <w:r w:rsidRPr="00B34825">
        <w:rPr>
          <w:color w:val="000000"/>
          <w:sz w:val="20"/>
          <w:szCs w:val="20"/>
          <w:lang w:val="fr-LU"/>
        </w:rPr>
        <w:t>.</w:t>
      </w:r>
    </w:p>
    <w:p w14:paraId="0E7C52F4" w14:textId="77777777" w:rsidR="00993729" w:rsidRPr="00A327ED" w:rsidRDefault="00993729" w:rsidP="0035688E">
      <w:pPr>
        <w:spacing w:line="276" w:lineRule="auto"/>
        <w:jc w:val="both"/>
        <w:rPr>
          <w:color w:val="000000"/>
          <w:lang w:val="fr-LU"/>
        </w:rPr>
      </w:pPr>
    </w:p>
    <w:p w14:paraId="423996FE" w14:textId="75F68C96" w:rsidR="00993729" w:rsidRPr="00A327ED" w:rsidRDefault="00993729" w:rsidP="0035688E">
      <w:pPr>
        <w:spacing w:line="276" w:lineRule="auto"/>
        <w:jc w:val="both"/>
        <w:rPr>
          <w:color w:val="000000"/>
          <w:lang w:val="fr-LU"/>
        </w:rPr>
        <w:sectPr w:rsidR="00993729" w:rsidRPr="00A327ED"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66258D4" w14:textId="77777777" w:rsidR="00993729" w:rsidRPr="00A327ED" w:rsidRDefault="00993729" w:rsidP="0035688E">
      <w:pPr>
        <w:spacing w:line="276" w:lineRule="auto"/>
        <w:jc w:val="both"/>
        <w:rPr>
          <w:color w:val="000000"/>
          <w:lang w:val="fr-LU"/>
        </w:rPr>
      </w:pPr>
    </w:p>
    <w:p w14:paraId="4B2EA31F" w14:textId="77777777" w:rsidR="005435BD" w:rsidRPr="00B34825" w:rsidRDefault="005435BD" w:rsidP="0035688E">
      <w:pPr>
        <w:spacing w:line="276" w:lineRule="auto"/>
        <w:jc w:val="both"/>
        <w:rPr>
          <w:color w:val="000000"/>
          <w:lang w:val="fr-LU"/>
        </w:rPr>
      </w:pPr>
    </w:p>
    <w:p w14:paraId="3AFBF9F8" w14:textId="77777777" w:rsidR="00BF79F2" w:rsidRPr="00B34825" w:rsidRDefault="00BF79F2" w:rsidP="0035688E">
      <w:pPr>
        <w:spacing w:line="276" w:lineRule="auto"/>
        <w:jc w:val="both"/>
        <w:rPr>
          <w:color w:val="000000"/>
          <w:lang w:val="fr-LU"/>
        </w:rPr>
      </w:pPr>
    </w:p>
    <w:p w14:paraId="5734CA41" w14:textId="1C7C1327" w:rsidR="005435BD" w:rsidRPr="00B34825" w:rsidRDefault="005435BD" w:rsidP="0035688E">
      <w:pPr>
        <w:pStyle w:val="ListParagraph"/>
        <w:numPr>
          <w:ilvl w:val="0"/>
          <w:numId w:val="6"/>
        </w:numPr>
        <w:spacing w:line="276" w:lineRule="auto"/>
        <w:jc w:val="right"/>
        <w:rPr>
          <w:color w:val="000000"/>
          <w:lang w:val="fr-LU"/>
        </w:rPr>
      </w:pPr>
    </w:p>
    <w:p w14:paraId="1F401255" w14:textId="7F67DB15" w:rsidR="005435BD" w:rsidRPr="00B34825" w:rsidRDefault="005435BD" w:rsidP="0035688E">
      <w:pPr>
        <w:spacing w:line="276" w:lineRule="auto"/>
        <w:jc w:val="both"/>
        <w:rPr>
          <w:color w:val="000000"/>
          <w:lang w:val="fr-LU"/>
        </w:rPr>
      </w:pPr>
      <w:proofErr w:type="spellStart"/>
      <w:r w:rsidRPr="00B34825">
        <w:rPr>
          <w:color w:val="000000"/>
          <w:lang w:val="fr-LU"/>
        </w:rPr>
        <w:t>Prag</w:t>
      </w:r>
      <w:proofErr w:type="spellEnd"/>
      <w:r w:rsidRPr="00B34825">
        <w:rPr>
          <w:color w:val="000000"/>
          <w:lang w:val="fr-LU"/>
        </w:rPr>
        <w:t xml:space="preserve">, 1319 </w:t>
      </w:r>
      <w:proofErr w:type="spellStart"/>
      <w:r w:rsidRPr="00B34825">
        <w:rPr>
          <w:color w:val="000000"/>
          <w:lang w:val="fr-LU"/>
        </w:rPr>
        <w:t>September</w:t>
      </w:r>
      <w:proofErr w:type="spellEnd"/>
      <w:r w:rsidRPr="00B34825">
        <w:rPr>
          <w:color w:val="000000"/>
          <w:lang w:val="fr-LU"/>
        </w:rPr>
        <w:t xml:space="preserve"> 7</w:t>
      </w:r>
      <w:r w:rsidR="00817247" w:rsidRPr="00B34825">
        <w:rPr>
          <w:color w:val="000000"/>
          <w:lang w:val="fr-LU"/>
        </w:rPr>
        <w:t xml:space="preserve"> (</w:t>
      </w:r>
      <w:proofErr w:type="spellStart"/>
      <w:r w:rsidR="00817247" w:rsidRPr="00B34825">
        <w:rPr>
          <w:i/>
          <w:color w:val="000000"/>
          <w:lang w:val="fr-LU"/>
        </w:rPr>
        <w:t>Datum</w:t>
      </w:r>
      <w:proofErr w:type="spellEnd"/>
      <w:r w:rsidR="00817247" w:rsidRPr="00B34825">
        <w:rPr>
          <w:i/>
          <w:color w:val="000000"/>
          <w:lang w:val="fr-LU"/>
        </w:rPr>
        <w:t xml:space="preserve"> </w:t>
      </w:r>
      <w:proofErr w:type="spellStart"/>
      <w:r w:rsidR="00817247" w:rsidRPr="00B34825">
        <w:rPr>
          <w:i/>
          <w:color w:val="000000"/>
          <w:lang w:val="fr-LU"/>
        </w:rPr>
        <w:t>Prage</w:t>
      </w:r>
      <w:proofErr w:type="spellEnd"/>
      <w:r w:rsidR="00817247" w:rsidRPr="00B34825">
        <w:rPr>
          <w:i/>
          <w:color w:val="000000"/>
          <w:lang w:val="fr-LU"/>
        </w:rPr>
        <w:t xml:space="preserve">, </w:t>
      </w:r>
      <w:proofErr w:type="spellStart"/>
      <w:r w:rsidR="00817247" w:rsidRPr="00B34825">
        <w:rPr>
          <w:i/>
          <w:color w:val="000000"/>
          <w:lang w:val="fr-LU"/>
        </w:rPr>
        <w:t>VII</w:t>
      </w:r>
      <w:r w:rsidR="00817247" w:rsidRPr="004B1388">
        <w:rPr>
          <w:i/>
          <w:color w:val="000000"/>
          <w:vertAlign w:val="superscript"/>
          <w:lang w:val="fr-LU"/>
        </w:rPr>
        <w:t>o</w:t>
      </w:r>
      <w:proofErr w:type="spellEnd"/>
      <w:r w:rsidR="00817247" w:rsidRPr="00B34825">
        <w:rPr>
          <w:i/>
          <w:color w:val="000000"/>
          <w:lang w:val="fr-LU"/>
        </w:rPr>
        <w:t xml:space="preserve"> </w:t>
      </w:r>
      <w:proofErr w:type="spellStart"/>
      <w:r w:rsidR="00817247" w:rsidRPr="00B34825">
        <w:rPr>
          <w:i/>
          <w:color w:val="000000"/>
          <w:lang w:val="fr-LU"/>
        </w:rPr>
        <w:t>Idus</w:t>
      </w:r>
      <w:proofErr w:type="spellEnd"/>
      <w:r w:rsidR="00817247" w:rsidRPr="00B34825">
        <w:rPr>
          <w:i/>
          <w:color w:val="000000"/>
          <w:lang w:val="fr-LU"/>
        </w:rPr>
        <w:t xml:space="preserve"> </w:t>
      </w:r>
      <w:proofErr w:type="spellStart"/>
      <w:r w:rsidR="00817247" w:rsidRPr="00B34825">
        <w:rPr>
          <w:i/>
          <w:color w:val="000000"/>
          <w:lang w:val="fr-LU"/>
        </w:rPr>
        <w:t>Septembris</w:t>
      </w:r>
      <w:proofErr w:type="spellEnd"/>
      <w:r w:rsidR="00817247" w:rsidRPr="00B34825">
        <w:rPr>
          <w:i/>
          <w:color w:val="000000"/>
          <w:lang w:val="fr-LU"/>
        </w:rPr>
        <w:t xml:space="preserve">, </w:t>
      </w:r>
      <w:proofErr w:type="spellStart"/>
      <w:r w:rsidR="00817247" w:rsidRPr="00B34825">
        <w:rPr>
          <w:i/>
          <w:color w:val="000000"/>
          <w:lang w:val="fr-LU"/>
        </w:rPr>
        <w:t>anno</w:t>
      </w:r>
      <w:proofErr w:type="spellEnd"/>
      <w:r w:rsidR="00817247" w:rsidRPr="00B34825">
        <w:rPr>
          <w:i/>
          <w:color w:val="000000"/>
          <w:lang w:val="fr-LU"/>
        </w:rPr>
        <w:t xml:space="preserve"> </w:t>
      </w:r>
      <w:proofErr w:type="spellStart"/>
      <w:r w:rsidR="00817247" w:rsidRPr="00B34825">
        <w:rPr>
          <w:i/>
          <w:color w:val="000000"/>
          <w:lang w:val="fr-LU"/>
        </w:rPr>
        <w:t>Domini</w:t>
      </w:r>
      <w:proofErr w:type="spellEnd"/>
      <w:r w:rsidR="00817247" w:rsidRPr="00B34825">
        <w:rPr>
          <w:i/>
          <w:color w:val="000000"/>
          <w:lang w:val="fr-LU"/>
        </w:rPr>
        <w:t xml:space="preserve"> millesimo trecentesimo decimo nono, </w:t>
      </w:r>
      <w:proofErr w:type="spellStart"/>
      <w:r w:rsidR="00817247" w:rsidRPr="00B34825">
        <w:rPr>
          <w:i/>
          <w:color w:val="000000"/>
          <w:lang w:val="fr-LU"/>
        </w:rPr>
        <w:t>regnorum</w:t>
      </w:r>
      <w:proofErr w:type="spellEnd"/>
      <w:r w:rsidR="00817247" w:rsidRPr="00B34825">
        <w:rPr>
          <w:i/>
          <w:color w:val="000000"/>
          <w:lang w:val="fr-LU"/>
        </w:rPr>
        <w:t xml:space="preserve"> </w:t>
      </w:r>
      <w:proofErr w:type="spellStart"/>
      <w:r w:rsidR="00817247" w:rsidRPr="00B34825">
        <w:rPr>
          <w:i/>
          <w:color w:val="000000"/>
          <w:lang w:val="fr-LU"/>
        </w:rPr>
        <w:t>vero</w:t>
      </w:r>
      <w:proofErr w:type="spellEnd"/>
      <w:r w:rsidR="00817247" w:rsidRPr="00B34825">
        <w:rPr>
          <w:i/>
          <w:color w:val="000000"/>
          <w:lang w:val="fr-LU"/>
        </w:rPr>
        <w:t xml:space="preserve"> </w:t>
      </w:r>
      <w:proofErr w:type="spellStart"/>
      <w:r w:rsidR="00817247" w:rsidRPr="00B34825">
        <w:rPr>
          <w:i/>
          <w:color w:val="000000"/>
          <w:lang w:val="fr-LU"/>
        </w:rPr>
        <w:t>nostrorum</w:t>
      </w:r>
      <w:proofErr w:type="spellEnd"/>
      <w:r w:rsidR="00817247" w:rsidRPr="00B34825">
        <w:rPr>
          <w:i/>
          <w:color w:val="000000"/>
          <w:lang w:val="fr-LU"/>
        </w:rPr>
        <w:t xml:space="preserve"> </w:t>
      </w:r>
      <w:proofErr w:type="spellStart"/>
      <w:r w:rsidR="00817247" w:rsidRPr="00B34825">
        <w:rPr>
          <w:i/>
          <w:color w:val="000000"/>
          <w:lang w:val="fr-LU"/>
        </w:rPr>
        <w:t>anno</w:t>
      </w:r>
      <w:proofErr w:type="spellEnd"/>
      <w:r w:rsidR="00817247" w:rsidRPr="00B34825">
        <w:rPr>
          <w:i/>
          <w:color w:val="000000"/>
          <w:lang w:val="fr-LU"/>
        </w:rPr>
        <w:t xml:space="preserve"> nono</w:t>
      </w:r>
      <w:r w:rsidR="00817247" w:rsidRPr="00B34825">
        <w:rPr>
          <w:color w:val="000000"/>
          <w:lang w:val="fr-LU"/>
        </w:rPr>
        <w:t>)</w:t>
      </w:r>
    </w:p>
    <w:p w14:paraId="780BFDE0" w14:textId="77777777" w:rsidR="005435BD" w:rsidRPr="00B34825" w:rsidRDefault="005435BD" w:rsidP="0035688E">
      <w:pPr>
        <w:spacing w:line="276" w:lineRule="auto"/>
        <w:jc w:val="both"/>
        <w:rPr>
          <w:color w:val="000000"/>
          <w:lang w:val="fr-LU"/>
        </w:rPr>
      </w:pPr>
    </w:p>
    <w:p w14:paraId="7F1760A6" w14:textId="790F931E" w:rsidR="005435BD" w:rsidRPr="001F6684" w:rsidRDefault="005435BD" w:rsidP="0035688E">
      <w:pPr>
        <w:pStyle w:val="CommentText"/>
        <w:spacing w:line="276" w:lineRule="auto"/>
        <w:jc w:val="both"/>
        <w:rPr>
          <w:b/>
        </w:rPr>
      </w:pPr>
      <w:r w:rsidRPr="001F6684">
        <w:rPr>
          <w:b/>
        </w:rPr>
        <w:t>Johann, König von Böhmen und Polen, Graf von Luxe</w:t>
      </w:r>
      <w:r w:rsidR="001F6684" w:rsidRPr="001F6684">
        <w:rPr>
          <w:b/>
        </w:rPr>
        <w:t>mburg und Herr der Mark Bautzen</w:t>
      </w:r>
      <w:r w:rsidRPr="001F6684">
        <w:rPr>
          <w:b/>
        </w:rPr>
        <w:t xml:space="preserve"> </w:t>
      </w:r>
      <w:r w:rsidR="001F6684" w:rsidRPr="001F6684">
        <w:rPr>
          <w:b/>
        </w:rPr>
        <w:t>bestätigt</w:t>
      </w:r>
      <w:r w:rsidR="008070B9">
        <w:rPr>
          <w:b/>
        </w:rPr>
        <w:t xml:space="preserve"> (</w:t>
      </w:r>
      <w:proofErr w:type="spellStart"/>
      <w:r w:rsidR="008070B9" w:rsidRPr="008070B9">
        <w:rPr>
          <w:b/>
          <w:i/>
        </w:rPr>
        <w:t>confirmamus</w:t>
      </w:r>
      <w:proofErr w:type="spellEnd"/>
      <w:r w:rsidR="008070B9">
        <w:rPr>
          <w:b/>
        </w:rPr>
        <w:t>)</w:t>
      </w:r>
      <w:r w:rsidR="001F6684" w:rsidRPr="001F6684">
        <w:rPr>
          <w:b/>
        </w:rPr>
        <w:t xml:space="preserve">, </w:t>
      </w:r>
      <w:r w:rsidR="003D13EA">
        <w:rPr>
          <w:b/>
        </w:rPr>
        <w:t>dass</w:t>
      </w:r>
      <w:r w:rsidR="001F6684" w:rsidRPr="001F6684">
        <w:rPr>
          <w:b/>
        </w:rPr>
        <w:t xml:space="preserve"> der</w:t>
      </w:r>
      <w:r w:rsidR="004B1388">
        <w:rPr>
          <w:b/>
        </w:rPr>
        <w:t xml:space="preserve"> oberste</w:t>
      </w:r>
      <w:r w:rsidR="001F6684" w:rsidRPr="001F6684">
        <w:rPr>
          <w:b/>
        </w:rPr>
        <w:t xml:space="preserve"> </w:t>
      </w:r>
      <w:r w:rsidR="004B1388">
        <w:rPr>
          <w:b/>
        </w:rPr>
        <w:t>M</w:t>
      </w:r>
      <w:r w:rsidR="001F6684" w:rsidRPr="001F6684">
        <w:rPr>
          <w:b/>
        </w:rPr>
        <w:t xml:space="preserve">arschall des Königreichs Böhmen </w:t>
      </w:r>
      <w:r w:rsidRPr="001F6684">
        <w:rPr>
          <w:b/>
        </w:rPr>
        <w:t xml:space="preserve">Heinrich </w:t>
      </w:r>
      <w:r w:rsidR="00135CFE">
        <w:rPr>
          <w:b/>
        </w:rPr>
        <w:t>[</w:t>
      </w:r>
      <w:proofErr w:type="spellStart"/>
      <w:r w:rsidR="00135CFE">
        <w:rPr>
          <w:b/>
        </w:rPr>
        <w:t>d.Ä</w:t>
      </w:r>
      <w:proofErr w:type="spellEnd"/>
      <w:r w:rsidR="00135CFE">
        <w:rPr>
          <w:b/>
        </w:rPr>
        <w:t>.]</w:t>
      </w:r>
      <w:r w:rsidR="00135CFE" w:rsidRPr="00E25AD7">
        <w:rPr>
          <w:b/>
        </w:rPr>
        <w:t xml:space="preserve"> </w:t>
      </w:r>
      <w:r w:rsidRPr="001F6684">
        <w:rPr>
          <w:b/>
        </w:rPr>
        <w:t>von Leipa</w:t>
      </w:r>
      <w:r w:rsidR="007A3CD9">
        <w:rPr>
          <w:b/>
        </w:rPr>
        <w:t>, der einst</w:t>
      </w:r>
      <w:r w:rsidRPr="001F6684">
        <w:rPr>
          <w:b/>
        </w:rPr>
        <w:t xml:space="preserve"> für seine Verdienste das</w:t>
      </w:r>
      <w:r w:rsidR="0016273E">
        <w:rPr>
          <w:b/>
        </w:rPr>
        <w:t xml:space="preserve"> </w:t>
      </w:r>
      <w:r w:rsidR="0016273E" w:rsidRPr="001F6684">
        <w:rPr>
          <w:b/>
        </w:rPr>
        <w:t xml:space="preserve">in der </w:t>
      </w:r>
      <w:proofErr w:type="spellStart"/>
      <w:r w:rsidR="0016273E" w:rsidRPr="001F6684">
        <w:rPr>
          <w:b/>
        </w:rPr>
        <w:t>Kouřimer</w:t>
      </w:r>
      <w:proofErr w:type="spellEnd"/>
      <w:r w:rsidR="0016273E" w:rsidRPr="001F6684">
        <w:rPr>
          <w:b/>
        </w:rPr>
        <w:t xml:space="preserve"> Provinz</w:t>
      </w:r>
      <w:r w:rsidR="0016273E">
        <w:rPr>
          <w:b/>
        </w:rPr>
        <w:t xml:space="preserve"> liegende</w:t>
      </w:r>
      <w:r w:rsidRPr="001F6684">
        <w:rPr>
          <w:b/>
        </w:rPr>
        <w:t xml:space="preserve"> Dorf </w:t>
      </w:r>
      <w:proofErr w:type="spellStart"/>
      <w:r w:rsidR="001F6684" w:rsidRPr="001F6684">
        <w:rPr>
          <w:b/>
        </w:rPr>
        <w:t>Křečhoř</w:t>
      </w:r>
      <w:proofErr w:type="spellEnd"/>
      <w:r w:rsidR="001F6684" w:rsidRPr="001F6684">
        <w:rPr>
          <w:b/>
        </w:rPr>
        <w:t xml:space="preserve"> (</w:t>
      </w:r>
      <w:proofErr w:type="spellStart"/>
      <w:r w:rsidR="001F6684" w:rsidRPr="001F6684">
        <w:rPr>
          <w:b/>
          <w:i/>
        </w:rPr>
        <w:t>villa</w:t>
      </w:r>
      <w:proofErr w:type="spellEnd"/>
      <w:r w:rsidR="001F6684" w:rsidRPr="001F6684">
        <w:rPr>
          <w:b/>
        </w:rPr>
        <w:t xml:space="preserve"> </w:t>
      </w:r>
      <w:proofErr w:type="spellStart"/>
      <w:r w:rsidRPr="001F6684">
        <w:rPr>
          <w:b/>
          <w:i/>
        </w:rPr>
        <w:t>Khseczhor</w:t>
      </w:r>
      <w:proofErr w:type="spellEnd"/>
      <w:r w:rsidR="00906863">
        <w:rPr>
          <w:b/>
          <w:i/>
        </w:rPr>
        <w:t xml:space="preserve"> in </w:t>
      </w:r>
      <w:proofErr w:type="spellStart"/>
      <w:r w:rsidR="00906863">
        <w:rPr>
          <w:b/>
          <w:i/>
        </w:rPr>
        <w:t>provicia</w:t>
      </w:r>
      <w:proofErr w:type="spellEnd"/>
      <w:r w:rsidR="00906863">
        <w:rPr>
          <w:b/>
          <w:i/>
        </w:rPr>
        <w:t xml:space="preserve"> </w:t>
      </w:r>
      <w:proofErr w:type="spellStart"/>
      <w:r w:rsidR="00906863">
        <w:rPr>
          <w:b/>
          <w:i/>
        </w:rPr>
        <w:t>Curimensi</w:t>
      </w:r>
      <w:proofErr w:type="spellEnd"/>
      <w:r w:rsidR="001F6684" w:rsidRPr="00705A45">
        <w:rPr>
          <w:b/>
        </w:rPr>
        <w:t>)</w:t>
      </w:r>
      <w:r w:rsidRPr="001F6684">
        <w:rPr>
          <w:b/>
        </w:rPr>
        <w:t xml:space="preserve"> mit allen Rechten und </w:t>
      </w:r>
      <w:proofErr w:type="spellStart"/>
      <w:r w:rsidRPr="001F6684">
        <w:rPr>
          <w:b/>
        </w:rPr>
        <w:t>Dependenzien</w:t>
      </w:r>
      <w:proofErr w:type="spellEnd"/>
      <w:r w:rsidRPr="001F6684">
        <w:rPr>
          <w:b/>
        </w:rPr>
        <w:t xml:space="preserve"> </w:t>
      </w:r>
      <w:r w:rsidR="00223525">
        <w:rPr>
          <w:b/>
        </w:rPr>
        <w:t>zu erblichem Eigen</w:t>
      </w:r>
      <w:r w:rsidR="00087AE6">
        <w:rPr>
          <w:b/>
        </w:rPr>
        <w:t xml:space="preserve"> (</w:t>
      </w:r>
      <w:proofErr w:type="spellStart"/>
      <w:r w:rsidR="00087AE6" w:rsidRPr="00087AE6">
        <w:rPr>
          <w:b/>
          <w:i/>
          <w:iCs/>
        </w:rPr>
        <w:t>iure</w:t>
      </w:r>
      <w:proofErr w:type="spellEnd"/>
      <w:r w:rsidR="00087AE6" w:rsidRPr="00087AE6">
        <w:rPr>
          <w:b/>
          <w:i/>
          <w:iCs/>
        </w:rPr>
        <w:t xml:space="preserve"> </w:t>
      </w:r>
      <w:proofErr w:type="spellStart"/>
      <w:r w:rsidR="00087AE6" w:rsidRPr="00087AE6">
        <w:rPr>
          <w:b/>
          <w:i/>
          <w:iCs/>
        </w:rPr>
        <w:t>hereditario</w:t>
      </w:r>
      <w:proofErr w:type="spellEnd"/>
      <w:r w:rsidR="00087AE6">
        <w:rPr>
          <w:b/>
        </w:rPr>
        <w:t>)</w:t>
      </w:r>
      <w:r w:rsidR="007A3CD9">
        <w:rPr>
          <w:b/>
        </w:rPr>
        <w:t xml:space="preserve"> erhalten hatte und der das </w:t>
      </w:r>
      <w:r w:rsidR="00432A9C">
        <w:rPr>
          <w:b/>
        </w:rPr>
        <w:t>besagte</w:t>
      </w:r>
      <w:r w:rsidR="007A3CD9">
        <w:rPr>
          <w:b/>
        </w:rPr>
        <w:t xml:space="preserve"> Dorf an </w:t>
      </w:r>
      <w:r w:rsidR="007A3CD9" w:rsidRPr="001F6684">
        <w:rPr>
          <w:b/>
        </w:rPr>
        <w:t>Königin</w:t>
      </w:r>
      <w:r w:rsidR="007A3CD9">
        <w:rPr>
          <w:b/>
        </w:rPr>
        <w:t>witwe</w:t>
      </w:r>
      <w:r w:rsidR="007A3CD9" w:rsidRPr="001F6684">
        <w:rPr>
          <w:b/>
        </w:rPr>
        <w:t xml:space="preserve"> Elisabeth </w:t>
      </w:r>
      <w:r w:rsidR="00223525">
        <w:rPr>
          <w:b/>
        </w:rPr>
        <w:t>[</w:t>
      </w:r>
      <w:proofErr w:type="spellStart"/>
      <w:r w:rsidR="007A3CD9" w:rsidRPr="001F6684">
        <w:rPr>
          <w:b/>
        </w:rPr>
        <w:t>Richza</w:t>
      </w:r>
      <w:proofErr w:type="spellEnd"/>
      <w:r w:rsidR="00223525">
        <w:rPr>
          <w:b/>
        </w:rPr>
        <w:t>]</w:t>
      </w:r>
      <w:r w:rsidR="007A3CD9" w:rsidRPr="001F6684">
        <w:rPr>
          <w:b/>
        </w:rPr>
        <w:t xml:space="preserve"> verkauft hat</w:t>
      </w:r>
      <w:r w:rsidR="004B1388">
        <w:rPr>
          <w:b/>
        </w:rPr>
        <w:t>te</w:t>
      </w:r>
      <w:r w:rsidRPr="001F6684">
        <w:rPr>
          <w:b/>
        </w:rPr>
        <w:t xml:space="preserve">, die es dann </w:t>
      </w:r>
      <w:r w:rsidR="0016273E">
        <w:rPr>
          <w:b/>
        </w:rPr>
        <w:t>zur</w:t>
      </w:r>
      <w:r w:rsidRPr="001F6684">
        <w:rPr>
          <w:b/>
        </w:rPr>
        <w:t xml:space="preserve"> Stiftung </w:t>
      </w:r>
      <w:r w:rsidR="007A3CD9">
        <w:rPr>
          <w:b/>
        </w:rPr>
        <w:t>des</w:t>
      </w:r>
      <w:r w:rsidRPr="001F6684">
        <w:rPr>
          <w:b/>
        </w:rPr>
        <w:t xml:space="preserve"> Jahr</w:t>
      </w:r>
      <w:r w:rsidR="00817247">
        <w:rPr>
          <w:b/>
        </w:rPr>
        <w:t>es</w:t>
      </w:r>
      <w:r w:rsidRPr="001F6684">
        <w:rPr>
          <w:b/>
        </w:rPr>
        <w:t>gedächtnis zu Ehren ihres</w:t>
      </w:r>
      <w:r w:rsidR="007A3CD9">
        <w:rPr>
          <w:b/>
        </w:rPr>
        <w:t xml:space="preserve"> verstorbenen</w:t>
      </w:r>
      <w:r w:rsidRPr="001F6684">
        <w:rPr>
          <w:b/>
        </w:rPr>
        <w:t xml:space="preserve"> </w:t>
      </w:r>
      <w:r w:rsidR="0016273E">
        <w:rPr>
          <w:b/>
        </w:rPr>
        <w:t>Gemahls Rudolf</w:t>
      </w:r>
      <w:r w:rsidRPr="001F6684">
        <w:rPr>
          <w:b/>
        </w:rPr>
        <w:t xml:space="preserve"> </w:t>
      </w:r>
      <w:r w:rsidR="007A3CD9">
        <w:rPr>
          <w:b/>
        </w:rPr>
        <w:t>[</w:t>
      </w:r>
      <w:r w:rsidRPr="001F6684">
        <w:rPr>
          <w:b/>
        </w:rPr>
        <w:t>I.</w:t>
      </w:r>
      <w:r w:rsidR="00906863">
        <w:rPr>
          <w:b/>
        </w:rPr>
        <w:t xml:space="preserve"> von Habsburg</w:t>
      </w:r>
      <w:r w:rsidR="007A3CD9">
        <w:rPr>
          <w:b/>
        </w:rPr>
        <w:t>], König</w:t>
      </w:r>
      <w:r w:rsidRPr="001F6684">
        <w:rPr>
          <w:b/>
        </w:rPr>
        <w:t xml:space="preserve"> von Böhmen</w:t>
      </w:r>
      <w:r w:rsidR="00906863">
        <w:rPr>
          <w:b/>
        </w:rPr>
        <w:t xml:space="preserve"> und Polen</w:t>
      </w:r>
      <w:r w:rsidRPr="001F6684">
        <w:rPr>
          <w:b/>
        </w:rPr>
        <w:t>, an die Prager Kirche übertragen hat,</w:t>
      </w:r>
      <w:r w:rsidR="007A3CD9">
        <w:rPr>
          <w:b/>
        </w:rPr>
        <w:t xml:space="preserve"> </w:t>
      </w:r>
      <w:r w:rsidR="00906863">
        <w:rPr>
          <w:b/>
        </w:rPr>
        <w:t>[</w:t>
      </w:r>
      <w:r w:rsidR="007A3CD9">
        <w:rPr>
          <w:b/>
        </w:rPr>
        <w:t>und</w:t>
      </w:r>
      <w:r w:rsidRPr="001F6684">
        <w:rPr>
          <w:b/>
        </w:rPr>
        <w:t xml:space="preserve"> stimmt</w:t>
      </w:r>
      <w:r w:rsidR="00906863">
        <w:rPr>
          <w:b/>
        </w:rPr>
        <w:t>]</w:t>
      </w:r>
      <w:r w:rsidR="00AB4ECC">
        <w:rPr>
          <w:b/>
        </w:rPr>
        <w:t xml:space="preserve"> </w:t>
      </w:r>
      <w:r w:rsidR="00817247">
        <w:rPr>
          <w:b/>
        </w:rPr>
        <w:t>mit seinem rechten</w:t>
      </w:r>
      <w:r w:rsidR="00AB4ECC">
        <w:rPr>
          <w:b/>
        </w:rPr>
        <w:t xml:space="preserve"> und freiem</w:t>
      </w:r>
      <w:r w:rsidR="00817247">
        <w:rPr>
          <w:b/>
        </w:rPr>
        <w:t xml:space="preserve"> Wissen</w:t>
      </w:r>
      <w:r w:rsidR="00AB4ECC">
        <w:rPr>
          <w:b/>
        </w:rPr>
        <w:t xml:space="preserve"> (</w:t>
      </w:r>
      <w:r w:rsidR="00AB4ECC" w:rsidRPr="00AB4ECC">
        <w:rPr>
          <w:b/>
          <w:i/>
          <w:iCs/>
        </w:rPr>
        <w:t xml:space="preserve">ex </w:t>
      </w:r>
      <w:proofErr w:type="spellStart"/>
      <w:r w:rsidR="00AB4ECC" w:rsidRPr="00AB4ECC">
        <w:rPr>
          <w:b/>
          <w:i/>
          <w:iCs/>
        </w:rPr>
        <w:t>certa</w:t>
      </w:r>
      <w:proofErr w:type="spellEnd"/>
      <w:r w:rsidR="00AB4ECC" w:rsidRPr="00AB4ECC">
        <w:rPr>
          <w:b/>
          <w:i/>
          <w:iCs/>
        </w:rPr>
        <w:t xml:space="preserve"> et </w:t>
      </w:r>
      <w:proofErr w:type="spellStart"/>
      <w:r w:rsidR="00AB4ECC" w:rsidRPr="00AB4ECC">
        <w:rPr>
          <w:b/>
          <w:i/>
          <w:iCs/>
        </w:rPr>
        <w:t>deliberata</w:t>
      </w:r>
      <w:proofErr w:type="spellEnd"/>
      <w:r w:rsidR="00AB4ECC" w:rsidRPr="00AB4ECC">
        <w:rPr>
          <w:b/>
          <w:i/>
          <w:iCs/>
        </w:rPr>
        <w:t xml:space="preserve"> </w:t>
      </w:r>
      <w:proofErr w:type="spellStart"/>
      <w:r w:rsidR="00AB4ECC" w:rsidRPr="00AB4ECC">
        <w:rPr>
          <w:b/>
          <w:i/>
          <w:iCs/>
        </w:rPr>
        <w:t>sciencia</w:t>
      </w:r>
      <w:proofErr w:type="spellEnd"/>
      <w:r w:rsidR="00AB4ECC">
        <w:rPr>
          <w:b/>
        </w:rPr>
        <w:t>)</w:t>
      </w:r>
      <w:r w:rsidR="00817247">
        <w:rPr>
          <w:b/>
        </w:rPr>
        <w:t xml:space="preserve"> </w:t>
      </w:r>
      <w:r w:rsidRPr="001F6684">
        <w:rPr>
          <w:b/>
        </w:rPr>
        <w:t>auf Bitten der Königin</w:t>
      </w:r>
      <w:r w:rsidR="00223525">
        <w:rPr>
          <w:b/>
        </w:rPr>
        <w:t>witwe</w:t>
      </w:r>
      <w:r w:rsidRPr="001F6684">
        <w:rPr>
          <w:b/>
        </w:rPr>
        <w:t xml:space="preserve"> dem </w:t>
      </w:r>
      <w:r w:rsidR="00235ADC" w:rsidRPr="001F6684">
        <w:rPr>
          <w:b/>
        </w:rPr>
        <w:t>durch Heinrich von L</w:t>
      </w:r>
      <w:r w:rsidR="00235ADC">
        <w:rPr>
          <w:b/>
        </w:rPr>
        <w:t>e</w:t>
      </w:r>
      <w:r w:rsidR="00235ADC" w:rsidRPr="001F6684">
        <w:rPr>
          <w:b/>
        </w:rPr>
        <w:t xml:space="preserve">ipa </w:t>
      </w:r>
      <w:r w:rsidR="00235ADC">
        <w:rPr>
          <w:b/>
        </w:rPr>
        <w:t xml:space="preserve"> getätigten </w:t>
      </w:r>
      <w:r w:rsidRPr="001F6684">
        <w:rPr>
          <w:b/>
        </w:rPr>
        <w:t xml:space="preserve">Verkauf </w:t>
      </w:r>
      <w:r w:rsidR="0016273E">
        <w:rPr>
          <w:b/>
        </w:rPr>
        <w:t>sowie</w:t>
      </w:r>
      <w:r w:rsidRPr="001F6684">
        <w:rPr>
          <w:b/>
        </w:rPr>
        <w:t xml:space="preserve"> der </w:t>
      </w:r>
      <w:r w:rsidR="00235ADC" w:rsidRPr="001F6684">
        <w:rPr>
          <w:b/>
        </w:rPr>
        <w:t>durch die Königin</w:t>
      </w:r>
      <w:r w:rsidR="00235ADC">
        <w:rPr>
          <w:b/>
        </w:rPr>
        <w:t>witwe durchgeführten</w:t>
      </w:r>
      <w:r w:rsidR="00235ADC" w:rsidRPr="001F6684">
        <w:rPr>
          <w:b/>
        </w:rPr>
        <w:t xml:space="preserve"> </w:t>
      </w:r>
      <w:r w:rsidRPr="001F6684">
        <w:rPr>
          <w:b/>
        </w:rPr>
        <w:t xml:space="preserve">Schenkung </w:t>
      </w:r>
      <w:r w:rsidR="00235ADC">
        <w:rPr>
          <w:b/>
        </w:rPr>
        <w:t>zugunsten der</w:t>
      </w:r>
      <w:r w:rsidRPr="001F6684">
        <w:rPr>
          <w:b/>
        </w:rPr>
        <w:t xml:space="preserve"> Prager Kirche </w:t>
      </w:r>
      <w:r w:rsidR="00906863">
        <w:rPr>
          <w:b/>
        </w:rPr>
        <w:t>[</w:t>
      </w:r>
      <w:r w:rsidRPr="001F6684">
        <w:rPr>
          <w:b/>
        </w:rPr>
        <w:t>zu</w:t>
      </w:r>
      <w:r w:rsidR="00906863">
        <w:rPr>
          <w:b/>
        </w:rPr>
        <w:t>], wobei</w:t>
      </w:r>
      <w:r w:rsidR="00AB4ECC">
        <w:rPr>
          <w:b/>
        </w:rPr>
        <w:t xml:space="preserve"> </w:t>
      </w:r>
      <w:r w:rsidR="00906863">
        <w:rPr>
          <w:b/>
        </w:rPr>
        <w:t>a</w:t>
      </w:r>
      <w:r w:rsidR="00AB4ECC">
        <w:rPr>
          <w:b/>
        </w:rPr>
        <w:t xml:space="preserve">lle anderen </w:t>
      </w:r>
      <w:r w:rsidR="00906863">
        <w:rPr>
          <w:b/>
        </w:rPr>
        <w:t xml:space="preserve">von dem König selbst oder von der Königin ausgestellten </w:t>
      </w:r>
      <w:r w:rsidR="00AB4ECC">
        <w:rPr>
          <w:b/>
        </w:rPr>
        <w:t>Kauf</w:t>
      </w:r>
      <w:r w:rsidR="00906863">
        <w:rPr>
          <w:b/>
        </w:rPr>
        <w:t>verträge</w:t>
      </w:r>
      <w:r w:rsidR="00AB4ECC">
        <w:rPr>
          <w:b/>
        </w:rPr>
        <w:t xml:space="preserve"> hiermit null und nichtig erklärt</w:t>
      </w:r>
      <w:r w:rsidR="00235ADC" w:rsidRPr="00235ADC">
        <w:rPr>
          <w:b/>
        </w:rPr>
        <w:t xml:space="preserve"> </w:t>
      </w:r>
      <w:r w:rsidR="00235ADC">
        <w:rPr>
          <w:b/>
        </w:rPr>
        <w:t>seien</w:t>
      </w:r>
      <w:r w:rsidR="00AB4ECC">
        <w:rPr>
          <w:b/>
        </w:rPr>
        <w:t>.</w:t>
      </w:r>
    </w:p>
    <w:p w14:paraId="4206D0DA" w14:textId="77777777" w:rsidR="005435BD" w:rsidRPr="00375F35" w:rsidRDefault="005435BD" w:rsidP="0035688E">
      <w:pPr>
        <w:spacing w:line="276" w:lineRule="auto"/>
        <w:jc w:val="both"/>
        <w:rPr>
          <w:color w:val="000000"/>
        </w:rPr>
      </w:pPr>
    </w:p>
    <w:p w14:paraId="1A872419" w14:textId="0858CF6C" w:rsidR="005435BD" w:rsidRPr="00D237C9" w:rsidRDefault="005435BD" w:rsidP="0035688E">
      <w:pPr>
        <w:spacing w:line="276" w:lineRule="auto"/>
        <w:jc w:val="both"/>
        <w:rPr>
          <w:color w:val="000000"/>
          <w:sz w:val="20"/>
          <w:szCs w:val="20"/>
        </w:rPr>
      </w:pPr>
      <w:r w:rsidRPr="00D237C9">
        <w:rPr>
          <w:color w:val="000000"/>
          <w:sz w:val="20"/>
          <w:szCs w:val="20"/>
        </w:rPr>
        <w:t>Original</w:t>
      </w:r>
      <w:r w:rsidR="003D687B" w:rsidRPr="003D687B">
        <w:rPr>
          <w:color w:val="000000"/>
          <w:sz w:val="20"/>
          <w:szCs w:val="20"/>
        </w:rPr>
        <w:t>;</w:t>
      </w:r>
      <w:r w:rsidRPr="00D237C9">
        <w:rPr>
          <w:color w:val="000000"/>
          <w:sz w:val="20"/>
          <w:szCs w:val="20"/>
        </w:rPr>
        <w:t xml:space="preserve"> APH Praha, Bestand </w:t>
      </w:r>
      <w:r w:rsidR="001F4D26">
        <w:rPr>
          <w:color w:val="000000"/>
          <w:sz w:val="20"/>
          <w:szCs w:val="20"/>
        </w:rPr>
        <w:t>AMK</w:t>
      </w:r>
      <w:r w:rsidRPr="00D237C9">
        <w:rPr>
          <w:color w:val="000000"/>
          <w:sz w:val="20"/>
          <w:szCs w:val="20"/>
        </w:rPr>
        <w:t>, Nr. 090-IV/16</w:t>
      </w:r>
      <w:r w:rsidR="003D687B" w:rsidRPr="003D687B">
        <w:rPr>
          <w:color w:val="000000"/>
          <w:sz w:val="20"/>
          <w:szCs w:val="20"/>
        </w:rPr>
        <w:t>;</w:t>
      </w:r>
      <w:r w:rsidRPr="00D237C9">
        <w:rPr>
          <w:color w:val="000000"/>
          <w:sz w:val="20"/>
          <w:szCs w:val="20"/>
        </w:rPr>
        <w:t xml:space="preserve"> Pergament, lat., beschädigt, 26, 6 </w:t>
      </w:r>
      <w:r w:rsidR="009D625B">
        <w:rPr>
          <w:color w:val="000000"/>
          <w:sz w:val="20"/>
          <w:szCs w:val="20"/>
        </w:rPr>
        <w:t>×</w:t>
      </w:r>
      <w:r w:rsidRPr="00D237C9">
        <w:rPr>
          <w:color w:val="000000"/>
          <w:sz w:val="20"/>
          <w:szCs w:val="20"/>
        </w:rPr>
        <w:t xml:space="preserve"> 22, 1 </w:t>
      </w:r>
      <w:r w:rsidRPr="006475C9">
        <w:rPr>
          <w:color w:val="000000"/>
          <w:sz w:val="20"/>
          <w:szCs w:val="20"/>
        </w:rPr>
        <w:t>cm</w:t>
      </w:r>
      <w:r w:rsidR="003D687B" w:rsidRPr="003D687B">
        <w:rPr>
          <w:color w:val="000000"/>
          <w:sz w:val="20"/>
          <w:szCs w:val="20"/>
        </w:rPr>
        <w:t>;</w:t>
      </w:r>
      <w:r w:rsidRPr="00D237C9">
        <w:rPr>
          <w:color w:val="000000"/>
          <w:sz w:val="20"/>
          <w:szCs w:val="20"/>
        </w:rPr>
        <w:t xml:space="preserve"> </w:t>
      </w:r>
      <w:proofErr w:type="spellStart"/>
      <w:r w:rsidR="00AB4ECC">
        <w:rPr>
          <w:color w:val="000000"/>
          <w:sz w:val="20"/>
          <w:szCs w:val="20"/>
        </w:rPr>
        <w:t>wachsf</w:t>
      </w:r>
      <w:proofErr w:type="spellEnd"/>
      <w:r w:rsidR="00AB4ECC">
        <w:rPr>
          <w:color w:val="000000"/>
          <w:sz w:val="20"/>
          <w:szCs w:val="20"/>
        </w:rPr>
        <w:t xml:space="preserve">. </w:t>
      </w:r>
      <w:proofErr w:type="spellStart"/>
      <w:r w:rsidR="005F19EC">
        <w:rPr>
          <w:color w:val="000000"/>
          <w:sz w:val="20"/>
          <w:szCs w:val="20"/>
        </w:rPr>
        <w:t>M</w:t>
      </w:r>
      <w:r w:rsidR="00DF2BAA">
        <w:rPr>
          <w:color w:val="000000"/>
          <w:sz w:val="20"/>
          <w:szCs w:val="20"/>
        </w:rPr>
        <w:t>ü</w:t>
      </w:r>
      <w:r w:rsidR="005F19EC">
        <w:rPr>
          <w:color w:val="000000"/>
          <w:sz w:val="20"/>
          <w:szCs w:val="20"/>
        </w:rPr>
        <w:t>nz</w:t>
      </w:r>
      <w:r w:rsidRPr="00D237C9">
        <w:rPr>
          <w:color w:val="000000"/>
          <w:sz w:val="20"/>
          <w:szCs w:val="20"/>
        </w:rPr>
        <w:t>S</w:t>
      </w:r>
      <w:proofErr w:type="spellEnd"/>
      <w:r w:rsidRPr="00D237C9">
        <w:rPr>
          <w:color w:val="000000"/>
          <w:sz w:val="20"/>
          <w:szCs w:val="20"/>
        </w:rPr>
        <w:t xml:space="preserve"> des </w:t>
      </w:r>
      <w:proofErr w:type="spellStart"/>
      <w:r w:rsidRPr="00D237C9">
        <w:rPr>
          <w:color w:val="000000"/>
          <w:sz w:val="20"/>
          <w:szCs w:val="20"/>
        </w:rPr>
        <w:t>Ausst</w:t>
      </w:r>
      <w:proofErr w:type="spellEnd"/>
      <w:r w:rsidRPr="00D237C9">
        <w:rPr>
          <w:color w:val="000000"/>
          <w:sz w:val="20"/>
          <w:szCs w:val="20"/>
        </w:rPr>
        <w:t>. (</w:t>
      </w:r>
      <w:r w:rsidR="0031268B" w:rsidRPr="006A0600">
        <w:rPr>
          <w:smallCaps/>
          <w:color w:val="000000"/>
          <w:sz w:val="20"/>
          <w:szCs w:val="20"/>
        </w:rPr>
        <w:t>Laurent</w:t>
      </w:r>
      <w:r w:rsidR="0031268B" w:rsidRPr="006A0600">
        <w:rPr>
          <w:color w:val="000000"/>
          <w:sz w:val="20"/>
          <w:szCs w:val="20"/>
        </w:rPr>
        <w:t xml:space="preserve"> </w:t>
      </w:r>
      <w:r w:rsidR="0031268B">
        <w:rPr>
          <w:color w:val="000000"/>
          <w:sz w:val="20"/>
          <w:szCs w:val="20"/>
        </w:rPr>
        <w:t>Nr. 27, 28</w:t>
      </w:r>
      <w:r w:rsidRPr="00D237C9">
        <w:rPr>
          <w:color w:val="000000"/>
          <w:sz w:val="20"/>
          <w:szCs w:val="20"/>
        </w:rPr>
        <w:t xml:space="preserve">) </w:t>
      </w:r>
      <w:proofErr w:type="spellStart"/>
      <w:r w:rsidRPr="00D237C9">
        <w:rPr>
          <w:color w:val="000000"/>
          <w:sz w:val="20"/>
          <w:szCs w:val="20"/>
        </w:rPr>
        <w:t>an</w:t>
      </w:r>
      <w:r w:rsidR="00141FC2">
        <w:rPr>
          <w:color w:val="000000"/>
          <w:sz w:val="20"/>
          <w:szCs w:val="20"/>
        </w:rPr>
        <w:t>h</w:t>
      </w:r>
      <w:proofErr w:type="spellEnd"/>
      <w:r w:rsidR="00141FC2">
        <w:rPr>
          <w:color w:val="000000"/>
          <w:sz w:val="20"/>
          <w:szCs w:val="20"/>
        </w:rPr>
        <w:t>.</w:t>
      </w:r>
      <w:r w:rsidRPr="00D237C9">
        <w:rPr>
          <w:color w:val="000000"/>
          <w:sz w:val="20"/>
          <w:szCs w:val="20"/>
        </w:rPr>
        <w:t xml:space="preserve"> an rot-gelben </w:t>
      </w:r>
      <w:proofErr w:type="spellStart"/>
      <w:r w:rsidR="00DE7EE3">
        <w:rPr>
          <w:color w:val="000000"/>
          <w:sz w:val="20"/>
          <w:szCs w:val="20"/>
        </w:rPr>
        <w:t>Ss</w:t>
      </w:r>
      <w:proofErr w:type="spellEnd"/>
      <w:r w:rsidRPr="00D237C9">
        <w:rPr>
          <w:color w:val="000000"/>
          <w:sz w:val="20"/>
          <w:szCs w:val="20"/>
        </w:rPr>
        <w:t>, stark beschädigt</w:t>
      </w:r>
      <w:r w:rsidR="007A4928">
        <w:rPr>
          <w:color w:val="000000"/>
          <w:sz w:val="20"/>
          <w:szCs w:val="20"/>
        </w:rPr>
        <w:t xml:space="preserve"> (A)</w:t>
      </w:r>
      <w:r w:rsidRPr="00D237C9">
        <w:rPr>
          <w:color w:val="000000"/>
          <w:sz w:val="20"/>
          <w:szCs w:val="20"/>
        </w:rPr>
        <w:t xml:space="preserve">. </w:t>
      </w:r>
      <w:r w:rsidR="00136842">
        <w:rPr>
          <w:color w:val="000000"/>
          <w:sz w:val="20"/>
          <w:szCs w:val="20"/>
        </w:rPr>
        <w:t xml:space="preserve">– </w:t>
      </w:r>
      <w:r w:rsidR="00136842">
        <w:rPr>
          <w:color w:val="000000"/>
          <w:sz w:val="20"/>
          <w:szCs w:val="20"/>
          <w:lang w:val="de-AT"/>
        </w:rPr>
        <w:t xml:space="preserve">Abschrift des 19. Jhd. </w:t>
      </w:r>
      <w:proofErr w:type="spellStart"/>
      <w:r w:rsidR="00136842">
        <w:rPr>
          <w:color w:val="000000"/>
          <w:sz w:val="20"/>
          <w:szCs w:val="20"/>
          <w:lang w:val="de-AT"/>
        </w:rPr>
        <w:t>ANMus</w:t>
      </w:r>
      <w:proofErr w:type="spellEnd"/>
      <w:r w:rsidR="00136842">
        <w:rPr>
          <w:color w:val="000000"/>
          <w:sz w:val="20"/>
          <w:szCs w:val="20"/>
          <w:lang w:val="de-AT"/>
        </w:rPr>
        <w:t xml:space="preserve"> Praha, Bestand C – </w:t>
      </w:r>
      <w:proofErr w:type="spellStart"/>
      <w:r w:rsidR="00136842">
        <w:rPr>
          <w:color w:val="000000"/>
          <w:sz w:val="20"/>
          <w:szCs w:val="20"/>
          <w:lang w:val="de-AT"/>
        </w:rPr>
        <w:t>Musejn</w:t>
      </w:r>
      <w:proofErr w:type="spellEnd"/>
      <w:r w:rsidR="00136842">
        <w:rPr>
          <w:color w:val="000000"/>
          <w:sz w:val="20"/>
          <w:szCs w:val="20"/>
        </w:rPr>
        <w:t xml:space="preserve">í </w:t>
      </w:r>
      <w:proofErr w:type="spellStart"/>
      <w:r w:rsidR="00136842">
        <w:rPr>
          <w:color w:val="000000"/>
          <w:sz w:val="20"/>
          <w:szCs w:val="20"/>
        </w:rPr>
        <w:t>diplomatář</w:t>
      </w:r>
      <w:proofErr w:type="spellEnd"/>
      <w:r w:rsidR="00136842">
        <w:rPr>
          <w:color w:val="000000"/>
          <w:sz w:val="20"/>
          <w:szCs w:val="20"/>
        </w:rPr>
        <w:t xml:space="preserve">, </w:t>
      </w:r>
      <w:proofErr w:type="spellStart"/>
      <w:r w:rsidR="00136842">
        <w:rPr>
          <w:color w:val="000000"/>
          <w:sz w:val="20"/>
          <w:szCs w:val="20"/>
        </w:rPr>
        <w:t>sub</w:t>
      </w:r>
      <w:proofErr w:type="spellEnd"/>
      <w:r w:rsidR="00136842">
        <w:rPr>
          <w:color w:val="000000"/>
          <w:sz w:val="20"/>
          <w:szCs w:val="20"/>
        </w:rPr>
        <w:t xml:space="preserve"> dato</w:t>
      </w:r>
      <w:r w:rsidR="007A4928">
        <w:rPr>
          <w:color w:val="000000"/>
          <w:sz w:val="20"/>
          <w:szCs w:val="20"/>
        </w:rPr>
        <w:t xml:space="preserve"> (B)</w:t>
      </w:r>
      <w:r w:rsidR="00136842">
        <w:rPr>
          <w:color w:val="000000"/>
          <w:sz w:val="20"/>
          <w:szCs w:val="20"/>
        </w:rPr>
        <w:t>.</w:t>
      </w:r>
    </w:p>
    <w:p w14:paraId="4D8091F2" w14:textId="77777777" w:rsidR="005435BD" w:rsidRPr="00D237C9" w:rsidRDefault="005435BD" w:rsidP="0035688E">
      <w:pPr>
        <w:spacing w:line="276" w:lineRule="auto"/>
        <w:jc w:val="both"/>
        <w:rPr>
          <w:color w:val="000000"/>
          <w:sz w:val="20"/>
          <w:szCs w:val="20"/>
        </w:rPr>
      </w:pPr>
    </w:p>
    <w:p w14:paraId="39C48960" w14:textId="4B913280" w:rsidR="001F6684" w:rsidRDefault="001F6684" w:rsidP="0035688E">
      <w:pPr>
        <w:spacing w:line="276" w:lineRule="auto"/>
        <w:jc w:val="both"/>
        <w:outlineLvl w:val="0"/>
        <w:rPr>
          <w:color w:val="000000"/>
          <w:sz w:val="20"/>
          <w:szCs w:val="20"/>
        </w:rPr>
      </w:pPr>
      <w:r>
        <w:rPr>
          <w:color w:val="000000"/>
          <w:sz w:val="20"/>
          <w:szCs w:val="20"/>
        </w:rPr>
        <w:t xml:space="preserve">Abbildung: </w:t>
      </w:r>
      <w:hyperlink r:id="rId34" w:history="1">
        <w:r w:rsidR="008070B9" w:rsidRPr="006608C4">
          <w:rPr>
            <w:rStyle w:val="Hyperlink"/>
            <w:sz w:val="20"/>
            <w:szCs w:val="20"/>
          </w:rPr>
          <w:t>http://monasterium.net/mom/CZ-APH/AMK/090-IV%7C16/charter</w:t>
        </w:r>
      </w:hyperlink>
    </w:p>
    <w:p w14:paraId="43D6EBAF" w14:textId="77777777" w:rsidR="001F6684" w:rsidRDefault="001F6684" w:rsidP="0035688E">
      <w:pPr>
        <w:spacing w:line="276" w:lineRule="auto"/>
        <w:jc w:val="both"/>
        <w:rPr>
          <w:color w:val="000000"/>
          <w:sz w:val="20"/>
          <w:szCs w:val="20"/>
        </w:rPr>
      </w:pPr>
    </w:p>
    <w:p w14:paraId="586BD9F6" w14:textId="41C69AAB" w:rsidR="005435BD" w:rsidRPr="00D237C9" w:rsidRDefault="005435BD" w:rsidP="0035688E">
      <w:pPr>
        <w:spacing w:line="276" w:lineRule="auto"/>
        <w:jc w:val="both"/>
        <w:rPr>
          <w:color w:val="000000"/>
          <w:sz w:val="20"/>
          <w:szCs w:val="20"/>
        </w:rPr>
      </w:pPr>
      <w:r w:rsidRPr="00D237C9">
        <w:rPr>
          <w:color w:val="000000"/>
          <w:sz w:val="20"/>
          <w:szCs w:val="20"/>
        </w:rPr>
        <w:t>Regest: RBM III, S. 216</w:t>
      </w:r>
      <w:r w:rsidR="00721AE9">
        <w:rPr>
          <w:color w:val="000000"/>
          <w:sz w:val="20"/>
          <w:szCs w:val="20"/>
        </w:rPr>
        <w:t>f.</w:t>
      </w:r>
      <w:r w:rsidRPr="00D237C9">
        <w:rPr>
          <w:color w:val="000000"/>
          <w:sz w:val="20"/>
          <w:szCs w:val="20"/>
        </w:rPr>
        <w:t>, Nr. 524</w:t>
      </w:r>
      <w:r w:rsidR="003D687B" w:rsidRPr="003D687B">
        <w:rPr>
          <w:color w:val="000000"/>
          <w:sz w:val="20"/>
          <w:szCs w:val="20"/>
        </w:rPr>
        <w:t>;</w:t>
      </w:r>
      <w:r w:rsidR="001F6684">
        <w:rPr>
          <w:color w:val="000000"/>
          <w:sz w:val="20"/>
          <w:szCs w:val="20"/>
        </w:rPr>
        <w:t xml:space="preserve"> </w:t>
      </w:r>
      <w:r w:rsidR="001F6684" w:rsidRPr="00223525">
        <w:rPr>
          <w:smallCaps/>
          <w:color w:val="000000"/>
          <w:sz w:val="20"/>
          <w:szCs w:val="20"/>
        </w:rPr>
        <w:t>Böhmer</w:t>
      </w:r>
      <w:r w:rsidR="001F6684">
        <w:rPr>
          <w:color w:val="000000"/>
          <w:sz w:val="20"/>
          <w:szCs w:val="20"/>
        </w:rPr>
        <w:t>, RI</w:t>
      </w:r>
      <w:r w:rsidR="008070B9">
        <w:rPr>
          <w:color w:val="000000"/>
          <w:sz w:val="20"/>
          <w:szCs w:val="20"/>
        </w:rPr>
        <w:t xml:space="preserve"> 1314–1347</w:t>
      </w:r>
      <w:r w:rsidR="0016273E">
        <w:rPr>
          <w:color w:val="000000"/>
          <w:sz w:val="20"/>
          <w:szCs w:val="20"/>
        </w:rPr>
        <w:t>, Add. I</w:t>
      </w:r>
      <w:r w:rsidR="00C52568">
        <w:rPr>
          <w:color w:val="000000"/>
          <w:sz w:val="20"/>
          <w:szCs w:val="20"/>
        </w:rPr>
        <w:t>I, S</w:t>
      </w:r>
      <w:r w:rsidR="0016273E">
        <w:rPr>
          <w:color w:val="000000"/>
          <w:sz w:val="20"/>
          <w:szCs w:val="20"/>
        </w:rPr>
        <w:t>. 109, Nr. 862</w:t>
      </w:r>
      <w:r w:rsidR="003D687B" w:rsidRPr="003D687B">
        <w:rPr>
          <w:color w:val="000000"/>
          <w:sz w:val="20"/>
          <w:szCs w:val="20"/>
        </w:rPr>
        <w:t>;</w:t>
      </w:r>
      <w:r w:rsidRPr="00D237C9">
        <w:rPr>
          <w:color w:val="000000"/>
          <w:sz w:val="20"/>
          <w:szCs w:val="20"/>
        </w:rPr>
        <w:t xml:space="preserve"> </w:t>
      </w:r>
      <w:proofErr w:type="spellStart"/>
      <w:r w:rsidR="00721AE9" w:rsidRPr="005E0828">
        <w:rPr>
          <w:smallCaps/>
          <w:color w:val="000000"/>
          <w:sz w:val="20"/>
          <w:szCs w:val="20"/>
        </w:rPr>
        <w:t>Eršil</w:t>
      </w:r>
      <w:proofErr w:type="spellEnd"/>
      <w:r w:rsidR="00721AE9" w:rsidRPr="005E0828">
        <w:rPr>
          <w:smallCaps/>
          <w:color w:val="000000"/>
          <w:sz w:val="20"/>
          <w:szCs w:val="20"/>
        </w:rPr>
        <w:t xml:space="preserve"> – </w:t>
      </w:r>
      <w:proofErr w:type="spellStart"/>
      <w:r w:rsidR="00721AE9" w:rsidRPr="005E0828">
        <w:rPr>
          <w:smallCaps/>
          <w:color w:val="000000"/>
          <w:sz w:val="20"/>
          <w:szCs w:val="20"/>
        </w:rPr>
        <w:t>Pražák</w:t>
      </w:r>
      <w:proofErr w:type="spellEnd"/>
      <w:r w:rsidRPr="00D237C9">
        <w:rPr>
          <w:color w:val="000000"/>
          <w:sz w:val="20"/>
          <w:szCs w:val="20"/>
        </w:rPr>
        <w:t xml:space="preserve">, Katalog </w:t>
      </w:r>
      <w:r w:rsidR="00C52568">
        <w:rPr>
          <w:color w:val="000000"/>
          <w:sz w:val="20"/>
          <w:szCs w:val="20"/>
        </w:rPr>
        <w:t>I, S</w:t>
      </w:r>
      <w:r w:rsidRPr="00D237C9">
        <w:rPr>
          <w:color w:val="000000"/>
          <w:sz w:val="20"/>
          <w:szCs w:val="20"/>
        </w:rPr>
        <w:t>. 41</w:t>
      </w:r>
      <w:r w:rsidR="00223525">
        <w:rPr>
          <w:color w:val="000000"/>
          <w:sz w:val="20"/>
          <w:szCs w:val="20"/>
        </w:rPr>
        <w:t>f.</w:t>
      </w:r>
      <w:r w:rsidRPr="00D237C9">
        <w:rPr>
          <w:color w:val="000000"/>
          <w:sz w:val="20"/>
          <w:szCs w:val="20"/>
        </w:rPr>
        <w:t>, Nr. 113.</w:t>
      </w:r>
    </w:p>
    <w:p w14:paraId="3C95A588" w14:textId="77777777" w:rsidR="005435BD" w:rsidRPr="00D237C9" w:rsidRDefault="005435BD" w:rsidP="0035688E">
      <w:pPr>
        <w:spacing w:line="276" w:lineRule="auto"/>
        <w:jc w:val="both"/>
        <w:rPr>
          <w:color w:val="000000"/>
          <w:sz w:val="20"/>
          <w:szCs w:val="20"/>
        </w:rPr>
      </w:pPr>
    </w:p>
    <w:p w14:paraId="53FC3336" w14:textId="75317CD4" w:rsidR="005435BD" w:rsidRDefault="005435BD" w:rsidP="0035688E">
      <w:pPr>
        <w:spacing w:line="276" w:lineRule="auto"/>
        <w:jc w:val="both"/>
        <w:rPr>
          <w:color w:val="000000"/>
          <w:sz w:val="20"/>
          <w:szCs w:val="20"/>
        </w:rPr>
      </w:pPr>
      <w:proofErr w:type="spellStart"/>
      <w:r w:rsidRPr="001321B6">
        <w:rPr>
          <w:color w:val="000000"/>
          <w:sz w:val="20"/>
          <w:szCs w:val="20"/>
          <w:lang w:val="en-US"/>
        </w:rPr>
        <w:t>Dorsualvermerk</w:t>
      </w:r>
      <w:r w:rsidR="00141FC2" w:rsidRPr="001321B6">
        <w:rPr>
          <w:color w:val="000000"/>
          <w:sz w:val="20"/>
          <w:szCs w:val="20"/>
          <w:lang w:val="en-US"/>
        </w:rPr>
        <w:t>e</w:t>
      </w:r>
      <w:proofErr w:type="spellEnd"/>
      <w:r w:rsidRPr="001321B6">
        <w:rPr>
          <w:color w:val="000000"/>
          <w:sz w:val="20"/>
          <w:szCs w:val="20"/>
          <w:lang w:val="en-US"/>
        </w:rPr>
        <w:t xml:space="preserve">: Hand </w:t>
      </w:r>
      <w:r w:rsidR="00817247" w:rsidRPr="001321B6">
        <w:rPr>
          <w:color w:val="000000"/>
          <w:sz w:val="20"/>
          <w:szCs w:val="20"/>
          <w:lang w:val="en-US"/>
        </w:rPr>
        <w:t xml:space="preserve">des 16. </w:t>
      </w:r>
      <w:proofErr w:type="spellStart"/>
      <w:r w:rsidR="00817247" w:rsidRPr="001321B6">
        <w:rPr>
          <w:color w:val="000000"/>
          <w:sz w:val="20"/>
          <w:szCs w:val="20"/>
          <w:lang w:val="en-US"/>
        </w:rPr>
        <w:t>Jhd</w:t>
      </w:r>
      <w:proofErr w:type="spellEnd"/>
      <w:r w:rsidR="00817247" w:rsidRPr="001321B6">
        <w:rPr>
          <w:color w:val="000000"/>
          <w:sz w:val="20"/>
          <w:szCs w:val="20"/>
          <w:lang w:val="en-US"/>
        </w:rPr>
        <w:t>.</w:t>
      </w:r>
      <w:r w:rsidRPr="001321B6">
        <w:rPr>
          <w:color w:val="000000"/>
          <w:sz w:val="20"/>
          <w:szCs w:val="20"/>
          <w:lang w:val="en-US"/>
        </w:rPr>
        <w:t xml:space="preserve"> </w:t>
      </w:r>
      <w:proofErr w:type="spellStart"/>
      <w:r w:rsidRPr="001321B6">
        <w:rPr>
          <w:i/>
          <w:color w:val="000000"/>
          <w:sz w:val="20"/>
          <w:szCs w:val="20"/>
          <w:lang w:val="en-US"/>
        </w:rPr>
        <w:t>confirmatio</w:t>
      </w:r>
      <w:proofErr w:type="spellEnd"/>
      <w:r w:rsidRPr="001321B6">
        <w:rPr>
          <w:i/>
          <w:color w:val="000000"/>
          <w:sz w:val="20"/>
          <w:szCs w:val="20"/>
          <w:lang w:val="en-US"/>
        </w:rPr>
        <w:t xml:space="preserve"> </w:t>
      </w:r>
      <w:proofErr w:type="spellStart"/>
      <w:r w:rsidRPr="001321B6">
        <w:rPr>
          <w:i/>
          <w:color w:val="000000"/>
          <w:sz w:val="20"/>
          <w:szCs w:val="20"/>
          <w:lang w:val="en-US"/>
        </w:rPr>
        <w:t>villae</w:t>
      </w:r>
      <w:proofErr w:type="spellEnd"/>
      <w:r w:rsidRPr="001321B6">
        <w:rPr>
          <w:i/>
          <w:color w:val="000000"/>
          <w:sz w:val="20"/>
          <w:szCs w:val="20"/>
          <w:lang w:val="en-US"/>
        </w:rPr>
        <w:t xml:space="preserve"> </w:t>
      </w:r>
      <w:proofErr w:type="spellStart"/>
      <w:r w:rsidRPr="001321B6">
        <w:rPr>
          <w:i/>
          <w:color w:val="000000"/>
          <w:sz w:val="20"/>
          <w:szCs w:val="20"/>
          <w:lang w:val="en-US"/>
        </w:rPr>
        <w:t>Kseczhorz</w:t>
      </w:r>
      <w:proofErr w:type="spellEnd"/>
      <w:r w:rsidRPr="001321B6">
        <w:rPr>
          <w:i/>
          <w:color w:val="000000"/>
          <w:sz w:val="20"/>
          <w:szCs w:val="20"/>
          <w:lang w:val="en-US"/>
        </w:rPr>
        <w:t xml:space="preserve"> Iohannis a</w:t>
      </w:r>
      <w:r w:rsidR="006036D8" w:rsidRPr="001321B6">
        <w:rPr>
          <w:i/>
          <w:color w:val="000000"/>
          <w:sz w:val="20"/>
          <w:szCs w:val="20"/>
          <w:lang w:val="en-US"/>
        </w:rPr>
        <w:t>nn</w:t>
      </w:r>
      <w:r w:rsidRPr="001321B6">
        <w:rPr>
          <w:i/>
          <w:color w:val="000000"/>
          <w:sz w:val="20"/>
          <w:szCs w:val="20"/>
          <w:lang w:val="en-US"/>
        </w:rPr>
        <w:t>o 1319, 6. Id. Sept.</w:t>
      </w:r>
      <w:r w:rsidR="003D687B" w:rsidRPr="001321B6">
        <w:rPr>
          <w:color w:val="000000"/>
          <w:sz w:val="20"/>
          <w:szCs w:val="20"/>
          <w:lang w:val="en-US"/>
        </w:rPr>
        <w:t>;</w:t>
      </w:r>
      <w:r w:rsidRPr="001321B6">
        <w:rPr>
          <w:color w:val="000000"/>
          <w:sz w:val="20"/>
          <w:szCs w:val="20"/>
          <w:lang w:val="en-US"/>
        </w:rPr>
        <w:t xml:space="preserve"> Hand </w:t>
      </w:r>
      <w:r w:rsidR="00817247" w:rsidRPr="001321B6">
        <w:rPr>
          <w:color w:val="000000"/>
          <w:sz w:val="20"/>
          <w:szCs w:val="20"/>
          <w:lang w:val="en-US"/>
        </w:rPr>
        <w:t xml:space="preserve">des 17. </w:t>
      </w:r>
      <w:proofErr w:type="spellStart"/>
      <w:r w:rsidR="00817247" w:rsidRPr="001321B6">
        <w:rPr>
          <w:color w:val="000000"/>
          <w:sz w:val="20"/>
          <w:szCs w:val="20"/>
          <w:lang w:val="en-US"/>
        </w:rPr>
        <w:t>Jhd</w:t>
      </w:r>
      <w:proofErr w:type="spellEnd"/>
      <w:r w:rsidR="00817247" w:rsidRPr="001321B6">
        <w:rPr>
          <w:color w:val="000000"/>
          <w:sz w:val="20"/>
          <w:szCs w:val="20"/>
          <w:lang w:val="en-US"/>
        </w:rPr>
        <w:t>.</w:t>
      </w:r>
      <w:r w:rsidRPr="001321B6">
        <w:rPr>
          <w:color w:val="000000"/>
          <w:sz w:val="20"/>
          <w:szCs w:val="20"/>
          <w:lang w:val="en-US"/>
        </w:rPr>
        <w:t xml:space="preserve"> </w:t>
      </w:r>
      <w:r w:rsidRPr="001321B6">
        <w:rPr>
          <w:i/>
          <w:color w:val="000000"/>
          <w:sz w:val="20"/>
          <w:szCs w:val="20"/>
          <w:lang w:val="en-US"/>
        </w:rPr>
        <w:t xml:space="preserve">Anno 1319 anno reg. 9. Sept. </w:t>
      </w:r>
      <w:proofErr w:type="spellStart"/>
      <w:r w:rsidRPr="001321B6">
        <w:rPr>
          <w:i/>
          <w:color w:val="000000"/>
          <w:sz w:val="20"/>
          <w:szCs w:val="20"/>
          <w:lang w:val="en-US"/>
        </w:rPr>
        <w:t>Id</w:t>
      </w:r>
      <w:r w:rsidR="00824C4B" w:rsidRPr="001321B6">
        <w:rPr>
          <w:i/>
          <w:color w:val="000000"/>
          <w:sz w:val="20"/>
          <w:szCs w:val="20"/>
          <w:lang w:val="en-US"/>
        </w:rPr>
        <w:t>us</w:t>
      </w:r>
      <w:proofErr w:type="spellEnd"/>
      <w:r w:rsidRPr="001321B6">
        <w:rPr>
          <w:i/>
          <w:color w:val="000000"/>
          <w:sz w:val="20"/>
          <w:szCs w:val="20"/>
          <w:lang w:val="en-US"/>
        </w:rPr>
        <w:t xml:space="preserve"> 7. </w:t>
      </w:r>
      <w:proofErr w:type="spellStart"/>
      <w:r w:rsidRPr="001321B6">
        <w:rPr>
          <w:i/>
          <w:color w:val="000000"/>
          <w:sz w:val="20"/>
          <w:szCs w:val="20"/>
          <w:lang w:val="en-US"/>
        </w:rPr>
        <w:t>Ioannes</w:t>
      </w:r>
      <w:proofErr w:type="spellEnd"/>
      <w:r w:rsidRPr="001321B6">
        <w:rPr>
          <w:i/>
          <w:color w:val="000000"/>
          <w:sz w:val="20"/>
          <w:szCs w:val="20"/>
          <w:lang w:val="en-US"/>
        </w:rPr>
        <w:t xml:space="preserve"> </w:t>
      </w:r>
      <w:proofErr w:type="spellStart"/>
      <w:r w:rsidRPr="001321B6">
        <w:rPr>
          <w:i/>
          <w:color w:val="000000"/>
          <w:sz w:val="20"/>
          <w:szCs w:val="20"/>
          <w:lang w:val="en-US"/>
        </w:rPr>
        <w:t>Boemiae</w:t>
      </w:r>
      <w:proofErr w:type="spellEnd"/>
      <w:r w:rsidRPr="001321B6">
        <w:rPr>
          <w:i/>
          <w:color w:val="000000"/>
          <w:sz w:val="20"/>
          <w:szCs w:val="20"/>
          <w:lang w:val="en-US"/>
        </w:rPr>
        <w:t xml:space="preserve"> </w:t>
      </w:r>
      <w:r w:rsidR="006036D8" w:rsidRPr="001321B6">
        <w:rPr>
          <w:i/>
          <w:color w:val="000000"/>
          <w:sz w:val="20"/>
          <w:szCs w:val="20"/>
          <w:lang w:val="en-US"/>
        </w:rPr>
        <w:t>r</w:t>
      </w:r>
      <w:r w:rsidRPr="001321B6">
        <w:rPr>
          <w:i/>
          <w:color w:val="000000"/>
          <w:sz w:val="20"/>
          <w:szCs w:val="20"/>
          <w:lang w:val="en-US"/>
        </w:rPr>
        <w:t xml:space="preserve">ex </w:t>
      </w:r>
      <w:proofErr w:type="spellStart"/>
      <w:r w:rsidRPr="001321B6">
        <w:rPr>
          <w:i/>
          <w:color w:val="000000"/>
          <w:sz w:val="20"/>
          <w:szCs w:val="20"/>
          <w:lang w:val="en-US"/>
        </w:rPr>
        <w:t>ob</w:t>
      </w:r>
      <w:proofErr w:type="spellEnd"/>
      <w:r w:rsidRPr="001321B6">
        <w:rPr>
          <w:i/>
          <w:color w:val="000000"/>
          <w:sz w:val="20"/>
          <w:szCs w:val="20"/>
          <w:lang w:val="en-US"/>
        </w:rPr>
        <w:t xml:space="preserve"> </w:t>
      </w:r>
      <w:proofErr w:type="spellStart"/>
      <w:r w:rsidRPr="001321B6">
        <w:rPr>
          <w:i/>
          <w:color w:val="000000"/>
          <w:sz w:val="20"/>
          <w:szCs w:val="20"/>
          <w:lang w:val="en-US"/>
        </w:rPr>
        <w:t>fidelia</w:t>
      </w:r>
      <w:proofErr w:type="spellEnd"/>
      <w:r w:rsidRPr="001321B6">
        <w:rPr>
          <w:i/>
          <w:color w:val="000000"/>
          <w:sz w:val="20"/>
          <w:szCs w:val="20"/>
          <w:lang w:val="en-US"/>
        </w:rPr>
        <w:t xml:space="preserve"> </w:t>
      </w:r>
      <w:proofErr w:type="spellStart"/>
      <w:r w:rsidRPr="001321B6">
        <w:rPr>
          <w:i/>
          <w:color w:val="000000"/>
          <w:sz w:val="20"/>
          <w:szCs w:val="20"/>
          <w:lang w:val="en-US"/>
        </w:rPr>
        <w:t>sibi</w:t>
      </w:r>
      <w:proofErr w:type="spellEnd"/>
      <w:r w:rsidRPr="001321B6">
        <w:rPr>
          <w:i/>
          <w:color w:val="000000"/>
          <w:sz w:val="20"/>
          <w:szCs w:val="20"/>
          <w:lang w:val="en-US"/>
        </w:rPr>
        <w:t xml:space="preserve"> </w:t>
      </w:r>
      <w:proofErr w:type="spellStart"/>
      <w:r w:rsidRPr="001321B6">
        <w:rPr>
          <w:i/>
          <w:color w:val="000000"/>
          <w:sz w:val="20"/>
          <w:szCs w:val="20"/>
          <w:lang w:val="en-US"/>
        </w:rPr>
        <w:t>praestita</w:t>
      </w:r>
      <w:proofErr w:type="spellEnd"/>
      <w:r w:rsidRPr="001321B6">
        <w:rPr>
          <w:i/>
          <w:color w:val="000000"/>
          <w:sz w:val="20"/>
          <w:szCs w:val="20"/>
          <w:lang w:val="en-US"/>
        </w:rPr>
        <w:t xml:space="preserve"> </w:t>
      </w:r>
      <w:proofErr w:type="spellStart"/>
      <w:r w:rsidRPr="001321B6">
        <w:rPr>
          <w:i/>
          <w:color w:val="000000"/>
          <w:sz w:val="20"/>
          <w:szCs w:val="20"/>
          <w:lang w:val="en-US"/>
        </w:rPr>
        <w:t>servicia</w:t>
      </w:r>
      <w:proofErr w:type="spellEnd"/>
      <w:r w:rsidRPr="001321B6">
        <w:rPr>
          <w:i/>
          <w:color w:val="000000"/>
          <w:sz w:val="20"/>
          <w:szCs w:val="20"/>
          <w:lang w:val="en-US"/>
        </w:rPr>
        <w:t xml:space="preserve"> ab </w:t>
      </w:r>
      <w:proofErr w:type="spellStart"/>
      <w:r w:rsidRPr="001321B6">
        <w:rPr>
          <w:i/>
          <w:color w:val="000000"/>
          <w:sz w:val="20"/>
          <w:szCs w:val="20"/>
          <w:lang w:val="en-US"/>
        </w:rPr>
        <w:t>Hennrico</w:t>
      </w:r>
      <w:proofErr w:type="spellEnd"/>
      <w:r w:rsidRPr="001321B6">
        <w:rPr>
          <w:i/>
          <w:color w:val="000000"/>
          <w:sz w:val="20"/>
          <w:szCs w:val="20"/>
          <w:lang w:val="en-US"/>
        </w:rPr>
        <w:t xml:space="preserve"> de </w:t>
      </w:r>
      <w:proofErr w:type="spellStart"/>
      <w:r w:rsidRPr="001321B6">
        <w:rPr>
          <w:i/>
          <w:color w:val="000000"/>
          <w:sz w:val="20"/>
          <w:szCs w:val="20"/>
          <w:lang w:val="en-US"/>
        </w:rPr>
        <w:lastRenderedPageBreak/>
        <w:t>Lippa</w:t>
      </w:r>
      <w:proofErr w:type="spellEnd"/>
      <w:r w:rsidRPr="001321B6">
        <w:rPr>
          <w:i/>
          <w:color w:val="000000"/>
          <w:sz w:val="20"/>
          <w:szCs w:val="20"/>
          <w:lang w:val="en-US"/>
        </w:rPr>
        <w:t xml:space="preserve">, </w:t>
      </w:r>
      <w:proofErr w:type="spellStart"/>
      <w:r w:rsidRPr="001321B6">
        <w:rPr>
          <w:i/>
          <w:color w:val="000000"/>
          <w:sz w:val="20"/>
          <w:szCs w:val="20"/>
          <w:lang w:val="en-US"/>
        </w:rPr>
        <w:t>eidem</w:t>
      </w:r>
      <w:proofErr w:type="spellEnd"/>
      <w:r w:rsidRPr="001321B6">
        <w:rPr>
          <w:i/>
          <w:color w:val="000000"/>
          <w:sz w:val="20"/>
          <w:szCs w:val="20"/>
          <w:lang w:val="en-US"/>
        </w:rPr>
        <w:t xml:space="preserve"> jure </w:t>
      </w:r>
      <w:proofErr w:type="spellStart"/>
      <w:r w:rsidRPr="001321B6">
        <w:rPr>
          <w:i/>
          <w:color w:val="000000"/>
          <w:sz w:val="20"/>
          <w:szCs w:val="20"/>
          <w:lang w:val="en-US"/>
        </w:rPr>
        <w:t>haereditario</w:t>
      </w:r>
      <w:proofErr w:type="spellEnd"/>
      <w:r w:rsidRPr="001321B6">
        <w:rPr>
          <w:i/>
          <w:color w:val="000000"/>
          <w:sz w:val="20"/>
          <w:szCs w:val="20"/>
          <w:lang w:val="en-US"/>
        </w:rPr>
        <w:t xml:space="preserve"> </w:t>
      </w:r>
      <w:proofErr w:type="spellStart"/>
      <w:r w:rsidRPr="001321B6">
        <w:rPr>
          <w:i/>
          <w:color w:val="000000"/>
          <w:sz w:val="20"/>
          <w:szCs w:val="20"/>
          <w:lang w:val="en-US"/>
        </w:rPr>
        <w:t>dedit</w:t>
      </w:r>
      <w:proofErr w:type="spellEnd"/>
      <w:r w:rsidRPr="001321B6">
        <w:rPr>
          <w:i/>
          <w:color w:val="000000"/>
          <w:sz w:val="20"/>
          <w:szCs w:val="20"/>
          <w:lang w:val="en-US"/>
        </w:rPr>
        <w:t xml:space="preserve"> </w:t>
      </w:r>
      <w:proofErr w:type="spellStart"/>
      <w:r w:rsidRPr="001321B6">
        <w:rPr>
          <w:i/>
          <w:color w:val="000000"/>
          <w:sz w:val="20"/>
          <w:szCs w:val="20"/>
          <w:lang w:val="en-US"/>
        </w:rPr>
        <w:t>villam</w:t>
      </w:r>
      <w:proofErr w:type="spellEnd"/>
      <w:r w:rsidRPr="001321B6">
        <w:rPr>
          <w:i/>
          <w:color w:val="000000"/>
          <w:sz w:val="20"/>
          <w:szCs w:val="20"/>
          <w:lang w:val="en-US"/>
        </w:rPr>
        <w:t xml:space="preserve"> vulgo </w:t>
      </w:r>
      <w:proofErr w:type="spellStart"/>
      <w:r w:rsidRPr="001321B6">
        <w:rPr>
          <w:i/>
          <w:color w:val="000000"/>
          <w:sz w:val="20"/>
          <w:szCs w:val="20"/>
          <w:lang w:val="en-US"/>
        </w:rPr>
        <w:t>dictam</w:t>
      </w:r>
      <w:proofErr w:type="spellEnd"/>
      <w:r w:rsidRPr="001321B6">
        <w:rPr>
          <w:i/>
          <w:color w:val="000000"/>
          <w:sz w:val="20"/>
          <w:szCs w:val="20"/>
          <w:lang w:val="en-US"/>
        </w:rPr>
        <w:t xml:space="preserve"> </w:t>
      </w:r>
      <w:proofErr w:type="spellStart"/>
      <w:r w:rsidRPr="001321B6">
        <w:rPr>
          <w:i/>
          <w:color w:val="000000"/>
          <w:sz w:val="20"/>
          <w:szCs w:val="20"/>
          <w:lang w:val="en-US"/>
        </w:rPr>
        <w:t>Kseczhorz</w:t>
      </w:r>
      <w:proofErr w:type="spellEnd"/>
      <w:r w:rsidRPr="001321B6">
        <w:rPr>
          <w:i/>
          <w:color w:val="000000"/>
          <w:sz w:val="20"/>
          <w:szCs w:val="20"/>
          <w:lang w:val="en-US"/>
        </w:rPr>
        <w:t xml:space="preserve"> </w:t>
      </w:r>
      <w:proofErr w:type="spellStart"/>
      <w:r w:rsidRPr="001321B6">
        <w:rPr>
          <w:i/>
          <w:color w:val="000000"/>
          <w:sz w:val="20"/>
          <w:szCs w:val="20"/>
          <w:lang w:val="en-US"/>
        </w:rPr>
        <w:t>usque</w:t>
      </w:r>
      <w:proofErr w:type="spellEnd"/>
      <w:r w:rsidRPr="001321B6">
        <w:rPr>
          <w:i/>
          <w:color w:val="000000"/>
          <w:sz w:val="20"/>
          <w:szCs w:val="20"/>
          <w:lang w:val="en-US"/>
        </w:rPr>
        <w:t xml:space="preserve"> in perpetuum. </w:t>
      </w:r>
      <w:r w:rsidRPr="00D237C9">
        <w:rPr>
          <w:i/>
          <w:color w:val="000000"/>
          <w:sz w:val="20"/>
          <w:szCs w:val="20"/>
        </w:rPr>
        <w:t xml:space="preserve">Sub </w:t>
      </w:r>
      <w:proofErr w:type="spellStart"/>
      <w:r w:rsidRPr="00D237C9">
        <w:rPr>
          <w:i/>
          <w:color w:val="000000"/>
          <w:sz w:val="20"/>
          <w:szCs w:val="20"/>
        </w:rPr>
        <w:t>Lit</w:t>
      </w:r>
      <w:proofErr w:type="spellEnd"/>
      <w:r w:rsidRPr="00D237C9">
        <w:rPr>
          <w:i/>
          <w:color w:val="000000"/>
          <w:sz w:val="20"/>
          <w:szCs w:val="20"/>
        </w:rPr>
        <w:t>. B N</w:t>
      </w:r>
      <w:r w:rsidR="003D687B" w:rsidRPr="003D687B">
        <w:rPr>
          <w:color w:val="000000"/>
          <w:sz w:val="20"/>
          <w:szCs w:val="20"/>
        </w:rPr>
        <w:t>;</w:t>
      </w:r>
      <w:r w:rsidR="00817247">
        <w:rPr>
          <w:i/>
          <w:color w:val="000000"/>
          <w:sz w:val="20"/>
          <w:szCs w:val="20"/>
        </w:rPr>
        <w:t xml:space="preserve"> </w:t>
      </w:r>
      <w:r w:rsidR="00817247">
        <w:rPr>
          <w:color w:val="000000"/>
          <w:sz w:val="20"/>
          <w:szCs w:val="20"/>
        </w:rPr>
        <w:t xml:space="preserve">eine andere Hand des 17./18. Jhd. </w:t>
      </w:r>
      <w:proofErr w:type="spellStart"/>
      <w:r w:rsidR="00817247">
        <w:rPr>
          <w:i/>
          <w:color w:val="000000"/>
          <w:sz w:val="20"/>
          <w:szCs w:val="20"/>
        </w:rPr>
        <w:t>facs</w:t>
      </w:r>
      <w:proofErr w:type="spellEnd"/>
      <w:r w:rsidR="00817247">
        <w:rPr>
          <w:i/>
          <w:color w:val="000000"/>
          <w:sz w:val="20"/>
          <w:szCs w:val="20"/>
        </w:rPr>
        <w:t xml:space="preserve">. VIII </w:t>
      </w:r>
      <w:proofErr w:type="spellStart"/>
      <w:r w:rsidR="00817247">
        <w:rPr>
          <w:i/>
          <w:color w:val="000000"/>
          <w:sz w:val="20"/>
          <w:szCs w:val="20"/>
        </w:rPr>
        <w:t>scrin</w:t>
      </w:r>
      <w:proofErr w:type="spellEnd"/>
      <w:r w:rsidR="00817247">
        <w:rPr>
          <w:i/>
          <w:color w:val="000000"/>
          <w:sz w:val="20"/>
          <w:szCs w:val="20"/>
        </w:rPr>
        <w:t>. I N 3 1319</w:t>
      </w:r>
      <w:r w:rsidR="00850698">
        <w:rPr>
          <w:i/>
          <w:color w:val="000000"/>
          <w:sz w:val="20"/>
          <w:szCs w:val="20"/>
        </w:rPr>
        <w:t>.</w:t>
      </w:r>
    </w:p>
    <w:p w14:paraId="190511A0" w14:textId="77777777" w:rsidR="00223525" w:rsidRDefault="00223525" w:rsidP="0035688E">
      <w:pPr>
        <w:spacing w:line="276" w:lineRule="auto"/>
        <w:jc w:val="both"/>
        <w:rPr>
          <w:color w:val="000000"/>
          <w:sz w:val="20"/>
          <w:szCs w:val="20"/>
        </w:rPr>
      </w:pPr>
    </w:p>
    <w:p w14:paraId="7281E6D0" w14:textId="42EA867C" w:rsidR="00223525" w:rsidRPr="00BE4575" w:rsidRDefault="00223525" w:rsidP="0035688E">
      <w:pPr>
        <w:spacing w:line="276" w:lineRule="auto"/>
        <w:jc w:val="both"/>
        <w:rPr>
          <w:color w:val="000000"/>
          <w:sz w:val="20"/>
          <w:szCs w:val="20"/>
          <w:lang w:val="de-AT"/>
        </w:rPr>
      </w:pPr>
      <w:r>
        <w:rPr>
          <w:color w:val="000000"/>
          <w:sz w:val="20"/>
          <w:szCs w:val="20"/>
        </w:rPr>
        <w:t xml:space="preserve">Vgl. </w:t>
      </w:r>
      <w:r w:rsidR="0016273E">
        <w:rPr>
          <w:color w:val="000000"/>
          <w:sz w:val="20"/>
          <w:szCs w:val="20"/>
        </w:rPr>
        <w:t>die Nr. 13</w:t>
      </w:r>
      <w:r w:rsidR="00141FC2">
        <w:rPr>
          <w:color w:val="000000"/>
          <w:sz w:val="20"/>
          <w:szCs w:val="20"/>
        </w:rPr>
        <w:t xml:space="preserve"> (laut dieser Urkunde wurde das Dorf von </w:t>
      </w:r>
      <w:r w:rsidR="00432A9C" w:rsidRPr="009503A7">
        <w:rPr>
          <w:color w:val="000000"/>
          <w:sz w:val="20"/>
          <w:szCs w:val="20"/>
        </w:rPr>
        <w:t>Heidenreich</w:t>
      </w:r>
      <w:r w:rsidR="009503A7" w:rsidRPr="009503A7">
        <w:rPr>
          <w:color w:val="000000"/>
          <w:sz w:val="20"/>
          <w:szCs w:val="20"/>
        </w:rPr>
        <w:t xml:space="preserve"> (†</w:t>
      </w:r>
      <w:r w:rsidR="009503A7">
        <w:rPr>
          <w:color w:val="000000"/>
          <w:sz w:val="20"/>
          <w:szCs w:val="20"/>
        </w:rPr>
        <w:t xml:space="preserve"> 1320)</w:t>
      </w:r>
      <w:r w:rsidR="00432A9C">
        <w:rPr>
          <w:color w:val="000000"/>
          <w:sz w:val="20"/>
          <w:szCs w:val="20"/>
        </w:rPr>
        <w:t xml:space="preserve">, dem </w:t>
      </w:r>
      <w:r w:rsidR="00141FC2">
        <w:rPr>
          <w:color w:val="000000"/>
          <w:sz w:val="20"/>
          <w:szCs w:val="20"/>
        </w:rPr>
        <w:t xml:space="preserve">Abt von </w:t>
      </w:r>
      <w:proofErr w:type="spellStart"/>
      <w:r w:rsidR="00141FC2">
        <w:rPr>
          <w:color w:val="000000"/>
          <w:sz w:val="20"/>
          <w:szCs w:val="20"/>
        </w:rPr>
        <w:t>Sedletz</w:t>
      </w:r>
      <w:proofErr w:type="spellEnd"/>
      <w:r w:rsidR="00141FC2">
        <w:rPr>
          <w:color w:val="000000"/>
          <w:sz w:val="20"/>
          <w:szCs w:val="20"/>
        </w:rPr>
        <w:t>, der dies mit dem Geld von Rudolfs Schwester Agnes finanzierte, an Prager Kirche übertragen)</w:t>
      </w:r>
      <w:r w:rsidR="0016273E">
        <w:rPr>
          <w:color w:val="000000"/>
          <w:sz w:val="20"/>
          <w:szCs w:val="20"/>
        </w:rPr>
        <w:t xml:space="preserve"> sowie d</w:t>
      </w:r>
      <w:r>
        <w:rPr>
          <w:color w:val="000000"/>
          <w:sz w:val="20"/>
          <w:szCs w:val="20"/>
        </w:rPr>
        <w:t xml:space="preserve">ie Urkunde Heinrichs von Leipa vom 8. Dezember 1319 </w:t>
      </w:r>
      <w:r w:rsidR="00E35DDC">
        <w:rPr>
          <w:color w:val="000000"/>
          <w:sz w:val="20"/>
          <w:szCs w:val="20"/>
        </w:rPr>
        <w:t xml:space="preserve">den </w:t>
      </w:r>
      <w:r>
        <w:rPr>
          <w:color w:val="000000"/>
          <w:sz w:val="20"/>
          <w:szCs w:val="20"/>
        </w:rPr>
        <w:t xml:space="preserve">Verkauf des Dorfes an Königinwitwe Elisabeth </w:t>
      </w:r>
      <w:proofErr w:type="spellStart"/>
      <w:r>
        <w:rPr>
          <w:color w:val="000000"/>
          <w:sz w:val="20"/>
          <w:szCs w:val="20"/>
        </w:rPr>
        <w:t>Richza</w:t>
      </w:r>
      <w:proofErr w:type="spellEnd"/>
      <w:r>
        <w:rPr>
          <w:color w:val="000000"/>
          <w:sz w:val="20"/>
          <w:szCs w:val="20"/>
        </w:rPr>
        <w:t xml:space="preserve"> </w:t>
      </w:r>
      <w:r w:rsidR="00E35DDC">
        <w:rPr>
          <w:color w:val="000000"/>
          <w:sz w:val="20"/>
          <w:szCs w:val="20"/>
        </w:rPr>
        <w:t xml:space="preserve">betreffend </w:t>
      </w:r>
      <w:r w:rsidR="0016273E">
        <w:rPr>
          <w:color w:val="000000"/>
          <w:sz w:val="20"/>
          <w:szCs w:val="20"/>
        </w:rPr>
        <w:t>(</w:t>
      </w:r>
      <w:r>
        <w:rPr>
          <w:color w:val="000000"/>
          <w:sz w:val="20"/>
          <w:szCs w:val="20"/>
        </w:rPr>
        <w:t>RBM II</w:t>
      </w:r>
      <w:r w:rsidR="00C52568">
        <w:rPr>
          <w:color w:val="000000"/>
          <w:sz w:val="20"/>
          <w:szCs w:val="20"/>
        </w:rPr>
        <w:t>I, S</w:t>
      </w:r>
      <w:r>
        <w:rPr>
          <w:color w:val="000000"/>
          <w:sz w:val="20"/>
          <w:szCs w:val="20"/>
        </w:rPr>
        <w:t>. 224, Nr. 542</w:t>
      </w:r>
      <w:r w:rsidR="0016273E">
        <w:rPr>
          <w:color w:val="000000"/>
          <w:sz w:val="20"/>
          <w:szCs w:val="20"/>
        </w:rPr>
        <w:t xml:space="preserve">) und die Urkunde Elisabeths </w:t>
      </w:r>
      <w:proofErr w:type="spellStart"/>
      <w:r w:rsidR="0016273E">
        <w:rPr>
          <w:color w:val="000000"/>
          <w:sz w:val="20"/>
          <w:szCs w:val="20"/>
        </w:rPr>
        <w:t>Richza</w:t>
      </w:r>
      <w:proofErr w:type="spellEnd"/>
      <w:r w:rsidR="0016273E">
        <w:rPr>
          <w:color w:val="000000"/>
          <w:sz w:val="20"/>
          <w:szCs w:val="20"/>
        </w:rPr>
        <w:t xml:space="preserve"> vom 14. November 1325, laut der die Königinwitwe das Dorf an Prager Kirche übertragen hat (RBM II</w:t>
      </w:r>
      <w:r w:rsidR="00C52568">
        <w:rPr>
          <w:color w:val="000000"/>
          <w:sz w:val="20"/>
          <w:szCs w:val="20"/>
        </w:rPr>
        <w:t>I, S</w:t>
      </w:r>
      <w:r w:rsidR="0016273E">
        <w:rPr>
          <w:color w:val="000000"/>
          <w:sz w:val="20"/>
          <w:szCs w:val="20"/>
        </w:rPr>
        <w:t>. 451, Nr. 1159)</w:t>
      </w:r>
      <w:r>
        <w:rPr>
          <w:color w:val="000000"/>
          <w:sz w:val="20"/>
          <w:szCs w:val="20"/>
        </w:rPr>
        <w:t>.</w:t>
      </w:r>
      <w:r w:rsidR="00141FC2">
        <w:rPr>
          <w:color w:val="000000"/>
          <w:sz w:val="20"/>
          <w:szCs w:val="20"/>
        </w:rPr>
        <w:t xml:space="preserve"> </w:t>
      </w:r>
      <w:r w:rsidR="00714818">
        <w:rPr>
          <w:color w:val="000000"/>
          <w:sz w:val="20"/>
          <w:szCs w:val="20"/>
        </w:rPr>
        <w:t xml:space="preserve">Mit hoher Wahrscheinlichkeit ist es anzunehmen, </w:t>
      </w:r>
      <w:r w:rsidR="003D13EA">
        <w:rPr>
          <w:color w:val="000000"/>
          <w:sz w:val="20"/>
          <w:szCs w:val="20"/>
        </w:rPr>
        <w:t>dass</w:t>
      </w:r>
      <w:r w:rsidR="00141FC2">
        <w:rPr>
          <w:color w:val="000000"/>
          <w:sz w:val="20"/>
          <w:szCs w:val="20"/>
        </w:rPr>
        <w:t xml:space="preserve"> hinter dieser konfusen Transaktion Heinrich von Leipa</w:t>
      </w:r>
      <w:r w:rsidR="00714818">
        <w:rPr>
          <w:color w:val="000000"/>
          <w:sz w:val="20"/>
          <w:szCs w:val="20"/>
        </w:rPr>
        <w:t xml:space="preserve"> steht</w:t>
      </w:r>
      <w:r w:rsidR="003D687B" w:rsidRPr="003D687B">
        <w:rPr>
          <w:color w:val="000000"/>
          <w:sz w:val="20"/>
          <w:szCs w:val="20"/>
        </w:rPr>
        <w:t>;</w:t>
      </w:r>
      <w:r w:rsidR="00141FC2">
        <w:rPr>
          <w:color w:val="000000"/>
          <w:sz w:val="20"/>
          <w:szCs w:val="20"/>
        </w:rPr>
        <w:t xml:space="preserve"> vgl. </w:t>
      </w:r>
      <w:proofErr w:type="spellStart"/>
      <w:r w:rsidR="00BE4575" w:rsidRPr="00BE4575">
        <w:rPr>
          <w:smallCaps/>
          <w:color w:val="000000"/>
          <w:sz w:val="20"/>
          <w:szCs w:val="20"/>
          <w:lang w:val="de-AT"/>
        </w:rPr>
        <w:t>Sovadina</w:t>
      </w:r>
      <w:proofErr w:type="spellEnd"/>
      <w:r w:rsidR="00BE4575" w:rsidRPr="00BE4575">
        <w:rPr>
          <w:color w:val="000000"/>
          <w:sz w:val="20"/>
          <w:szCs w:val="20"/>
          <w:lang w:val="de-AT"/>
        </w:rPr>
        <w:t xml:space="preserve">, </w:t>
      </w:r>
      <w:proofErr w:type="spellStart"/>
      <w:r w:rsidR="00BE4575" w:rsidRPr="00BE4575">
        <w:rPr>
          <w:color w:val="000000"/>
          <w:sz w:val="20"/>
          <w:szCs w:val="20"/>
          <w:lang w:val="de-AT"/>
        </w:rPr>
        <w:t>Jindřich</w:t>
      </w:r>
      <w:proofErr w:type="spellEnd"/>
      <w:r w:rsidR="00BE4575" w:rsidRPr="00BE4575">
        <w:rPr>
          <w:color w:val="000000"/>
          <w:sz w:val="20"/>
          <w:szCs w:val="20"/>
          <w:lang w:val="de-AT"/>
        </w:rPr>
        <w:t xml:space="preserve"> z </w:t>
      </w:r>
      <w:proofErr w:type="spellStart"/>
      <w:r w:rsidR="00BE4575" w:rsidRPr="00BE4575">
        <w:rPr>
          <w:color w:val="000000"/>
          <w:sz w:val="20"/>
          <w:szCs w:val="20"/>
          <w:lang w:val="de-AT"/>
        </w:rPr>
        <w:t>Lipé</w:t>
      </w:r>
      <w:proofErr w:type="spellEnd"/>
      <w:r w:rsidR="00BE4575" w:rsidRPr="00BE4575">
        <w:rPr>
          <w:color w:val="000000"/>
          <w:sz w:val="20"/>
          <w:szCs w:val="20"/>
          <w:lang w:val="de-AT"/>
        </w:rPr>
        <w:t xml:space="preserve"> II, S. 44.</w:t>
      </w:r>
    </w:p>
    <w:p w14:paraId="11DAF3C6" w14:textId="77777777" w:rsidR="00993729" w:rsidRDefault="00993729" w:rsidP="0035688E">
      <w:pPr>
        <w:spacing w:line="276" w:lineRule="auto"/>
        <w:jc w:val="both"/>
        <w:rPr>
          <w:color w:val="000000"/>
        </w:rPr>
      </w:pPr>
    </w:p>
    <w:p w14:paraId="528702E0" w14:textId="586ABCD4" w:rsidR="00993729" w:rsidRDefault="00993729" w:rsidP="0035688E">
      <w:pPr>
        <w:spacing w:line="276" w:lineRule="auto"/>
        <w:jc w:val="both"/>
        <w:rPr>
          <w:color w:val="000000"/>
        </w:rPr>
        <w:sectPr w:rsidR="0099372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08639F9" w14:textId="77777777" w:rsidR="00993729" w:rsidRDefault="00993729" w:rsidP="0035688E">
      <w:pPr>
        <w:spacing w:line="276" w:lineRule="auto"/>
        <w:jc w:val="both"/>
        <w:rPr>
          <w:color w:val="000000"/>
        </w:rPr>
      </w:pPr>
    </w:p>
    <w:p w14:paraId="0D459289" w14:textId="77777777" w:rsidR="005435BD" w:rsidRPr="00375F35" w:rsidRDefault="005435BD" w:rsidP="0035688E">
      <w:pPr>
        <w:spacing w:line="276" w:lineRule="auto"/>
        <w:jc w:val="both"/>
        <w:rPr>
          <w:color w:val="000000"/>
        </w:rPr>
      </w:pPr>
    </w:p>
    <w:p w14:paraId="4BE2E4FB" w14:textId="77777777" w:rsidR="00817247" w:rsidRDefault="00817247" w:rsidP="0035688E">
      <w:pPr>
        <w:spacing w:line="276" w:lineRule="auto"/>
        <w:jc w:val="both"/>
        <w:rPr>
          <w:color w:val="000000"/>
        </w:rPr>
      </w:pPr>
    </w:p>
    <w:p w14:paraId="5EF78D18" w14:textId="77777777" w:rsidR="005A1075" w:rsidRPr="00817247" w:rsidRDefault="005A1075" w:rsidP="0035688E">
      <w:pPr>
        <w:pStyle w:val="ListParagraph"/>
        <w:numPr>
          <w:ilvl w:val="0"/>
          <w:numId w:val="6"/>
        </w:numPr>
        <w:spacing w:line="276" w:lineRule="auto"/>
        <w:jc w:val="right"/>
        <w:rPr>
          <w:color w:val="000000"/>
        </w:rPr>
      </w:pPr>
    </w:p>
    <w:p w14:paraId="0A1A06D9" w14:textId="5FA0EB6C" w:rsidR="000C1D60" w:rsidRDefault="000C1D60" w:rsidP="0035688E">
      <w:pPr>
        <w:spacing w:line="276" w:lineRule="auto"/>
        <w:jc w:val="both"/>
        <w:rPr>
          <w:color w:val="000000"/>
        </w:rPr>
      </w:pPr>
      <w:r>
        <w:rPr>
          <w:color w:val="000000"/>
        </w:rPr>
        <w:t xml:space="preserve">Prag, </w:t>
      </w:r>
      <w:r w:rsidR="00ED43DE">
        <w:rPr>
          <w:color w:val="000000"/>
        </w:rPr>
        <w:t>[</w:t>
      </w:r>
      <w:r>
        <w:rPr>
          <w:color w:val="000000"/>
        </w:rPr>
        <w:t>1319</w:t>
      </w:r>
      <w:r w:rsidR="00ED43DE">
        <w:rPr>
          <w:color w:val="000000"/>
        </w:rPr>
        <w:t>]</w:t>
      </w:r>
      <w:r>
        <w:rPr>
          <w:color w:val="000000"/>
        </w:rPr>
        <w:t xml:space="preserve"> Dezember 4</w:t>
      </w:r>
      <w:r w:rsidR="000A7462">
        <w:rPr>
          <w:color w:val="000000"/>
        </w:rPr>
        <w:t xml:space="preserve"> (</w:t>
      </w:r>
      <w:r w:rsidR="00EF6B47">
        <w:rPr>
          <w:i/>
          <w:color w:val="000000"/>
        </w:rPr>
        <w:t xml:space="preserve">Datum </w:t>
      </w:r>
      <w:proofErr w:type="spellStart"/>
      <w:r w:rsidR="00EF6B47">
        <w:rPr>
          <w:i/>
          <w:color w:val="000000"/>
        </w:rPr>
        <w:t>Prage</w:t>
      </w:r>
      <w:proofErr w:type="spellEnd"/>
      <w:r w:rsidR="00EF6B47">
        <w:rPr>
          <w:i/>
          <w:color w:val="000000"/>
        </w:rPr>
        <w:t xml:space="preserve">, </w:t>
      </w:r>
      <w:proofErr w:type="spellStart"/>
      <w:r w:rsidR="00EF6B47">
        <w:rPr>
          <w:i/>
          <w:color w:val="000000"/>
        </w:rPr>
        <w:t>pridie</w:t>
      </w:r>
      <w:proofErr w:type="spellEnd"/>
      <w:r w:rsidR="00EF6B47">
        <w:rPr>
          <w:i/>
          <w:color w:val="000000"/>
        </w:rPr>
        <w:t xml:space="preserve"> </w:t>
      </w:r>
      <w:proofErr w:type="spellStart"/>
      <w:r w:rsidR="00EF6B47">
        <w:rPr>
          <w:i/>
          <w:color w:val="000000"/>
        </w:rPr>
        <w:t>Noni</w:t>
      </w:r>
      <w:r w:rsidR="000A7462" w:rsidRPr="00ED43DE">
        <w:rPr>
          <w:i/>
          <w:color w:val="000000"/>
        </w:rPr>
        <w:t>s</w:t>
      </w:r>
      <w:proofErr w:type="spellEnd"/>
      <w:r w:rsidR="000A7462" w:rsidRPr="00ED43DE">
        <w:rPr>
          <w:i/>
          <w:color w:val="000000"/>
        </w:rPr>
        <w:t xml:space="preserve"> </w:t>
      </w:r>
      <w:proofErr w:type="spellStart"/>
      <w:r w:rsidR="000A7462" w:rsidRPr="00ED43DE">
        <w:rPr>
          <w:i/>
          <w:color w:val="000000"/>
        </w:rPr>
        <w:t>Decembris</w:t>
      </w:r>
      <w:proofErr w:type="spellEnd"/>
      <w:r w:rsidR="000A7462">
        <w:rPr>
          <w:color w:val="000000"/>
        </w:rPr>
        <w:t>)</w:t>
      </w:r>
    </w:p>
    <w:p w14:paraId="23857B1A" w14:textId="77777777" w:rsidR="000C1D60" w:rsidRDefault="000C1D60" w:rsidP="0035688E">
      <w:pPr>
        <w:spacing w:line="276" w:lineRule="auto"/>
        <w:jc w:val="both"/>
        <w:rPr>
          <w:color w:val="000000"/>
        </w:rPr>
      </w:pPr>
    </w:p>
    <w:p w14:paraId="52D0627B" w14:textId="31C27080" w:rsidR="000C1D60" w:rsidRPr="00453662" w:rsidRDefault="00735723" w:rsidP="0035688E">
      <w:pPr>
        <w:spacing w:line="276" w:lineRule="auto"/>
        <w:jc w:val="both"/>
        <w:rPr>
          <w:b/>
          <w:color w:val="000000"/>
        </w:rPr>
      </w:pPr>
      <w:r>
        <w:rPr>
          <w:b/>
          <w:color w:val="000000"/>
        </w:rPr>
        <w:t xml:space="preserve">Johann, König von </w:t>
      </w:r>
      <w:proofErr w:type="spellStart"/>
      <w:r>
        <w:rPr>
          <w:b/>
          <w:color w:val="000000"/>
        </w:rPr>
        <w:t>Bömen</w:t>
      </w:r>
      <w:proofErr w:type="spellEnd"/>
      <w:r>
        <w:rPr>
          <w:b/>
          <w:color w:val="000000"/>
        </w:rPr>
        <w:t xml:space="preserve"> und Polen, Graf von Luxemburg</w:t>
      </w:r>
      <w:r w:rsidR="004413C9">
        <w:rPr>
          <w:b/>
          <w:color w:val="000000"/>
        </w:rPr>
        <w:t xml:space="preserve"> und</w:t>
      </w:r>
      <w:r>
        <w:rPr>
          <w:b/>
          <w:color w:val="000000"/>
        </w:rPr>
        <w:t xml:space="preserve"> Herr der Mark Bautzen, befiehlt</w:t>
      </w:r>
      <w:r w:rsidR="000A7462">
        <w:rPr>
          <w:b/>
          <w:color w:val="000000"/>
        </w:rPr>
        <w:t xml:space="preserve"> (</w:t>
      </w:r>
      <w:proofErr w:type="spellStart"/>
      <w:r w:rsidR="000A7462" w:rsidRPr="000A7462">
        <w:rPr>
          <w:b/>
          <w:i/>
          <w:color w:val="000000"/>
        </w:rPr>
        <w:t>mandamus</w:t>
      </w:r>
      <w:proofErr w:type="spellEnd"/>
      <w:r w:rsidR="000A7462">
        <w:rPr>
          <w:b/>
          <w:color w:val="000000"/>
        </w:rPr>
        <w:t>)</w:t>
      </w:r>
      <w:r>
        <w:rPr>
          <w:b/>
          <w:color w:val="000000"/>
        </w:rPr>
        <w:t xml:space="preserve"> dem Richter, Geschworenen und Bürgern der Stadt Leitmeritz</w:t>
      </w:r>
      <w:r w:rsidR="00136842">
        <w:rPr>
          <w:b/>
          <w:color w:val="000000"/>
        </w:rPr>
        <w:t xml:space="preserve"> (</w:t>
      </w:r>
      <w:r w:rsidR="00136842" w:rsidRPr="00136842">
        <w:rPr>
          <w:b/>
          <w:i/>
          <w:color w:val="000000"/>
        </w:rPr>
        <w:t xml:space="preserve">in </w:t>
      </w:r>
      <w:proofErr w:type="spellStart"/>
      <w:r w:rsidR="00136842" w:rsidRPr="00136842">
        <w:rPr>
          <w:b/>
          <w:i/>
          <w:color w:val="000000"/>
        </w:rPr>
        <w:t>Luthmericz</w:t>
      </w:r>
      <w:proofErr w:type="spellEnd"/>
      <w:r w:rsidR="00136842">
        <w:rPr>
          <w:b/>
          <w:color w:val="000000"/>
        </w:rPr>
        <w:t>)</w:t>
      </w:r>
      <w:r>
        <w:rPr>
          <w:b/>
          <w:color w:val="000000"/>
        </w:rPr>
        <w:t xml:space="preserve"> auf Bitten des Propstes des Kapitel</w:t>
      </w:r>
      <w:r w:rsidR="00CB521F">
        <w:rPr>
          <w:b/>
          <w:color w:val="000000"/>
        </w:rPr>
        <w:t>s</w:t>
      </w:r>
      <w:r>
        <w:rPr>
          <w:b/>
          <w:color w:val="000000"/>
        </w:rPr>
        <w:t xml:space="preserve"> von Leitmeritz</w:t>
      </w:r>
      <w:r w:rsidR="000A7462">
        <w:rPr>
          <w:b/>
          <w:color w:val="000000"/>
        </w:rPr>
        <w:t xml:space="preserve"> Albert</w:t>
      </w:r>
      <w:r w:rsidR="00705A45">
        <w:rPr>
          <w:b/>
          <w:color w:val="000000"/>
        </w:rPr>
        <w:t xml:space="preserve"> [von </w:t>
      </w:r>
      <w:proofErr w:type="spellStart"/>
      <w:r w:rsidR="00705A45">
        <w:rPr>
          <w:b/>
          <w:color w:val="000000"/>
        </w:rPr>
        <w:t>Dauba</w:t>
      </w:r>
      <w:proofErr w:type="spellEnd"/>
      <w:r w:rsidR="00705A45">
        <w:rPr>
          <w:b/>
          <w:color w:val="000000"/>
        </w:rPr>
        <w:t>]</w:t>
      </w:r>
      <w:r w:rsidR="00ED43DE">
        <w:rPr>
          <w:b/>
          <w:color w:val="000000"/>
        </w:rPr>
        <w:t>,</w:t>
      </w:r>
      <w:r w:rsidR="000A7462">
        <w:rPr>
          <w:b/>
          <w:color w:val="000000"/>
        </w:rPr>
        <w:t xml:space="preserve"> alle Übeltäter, die de</w:t>
      </w:r>
      <w:r w:rsidR="00ED43DE">
        <w:rPr>
          <w:b/>
          <w:color w:val="000000"/>
        </w:rPr>
        <w:t>n</w:t>
      </w:r>
      <w:r w:rsidR="000A7462">
        <w:rPr>
          <w:b/>
          <w:color w:val="000000"/>
        </w:rPr>
        <w:t xml:space="preserve"> </w:t>
      </w:r>
      <w:r w:rsidR="00ED43DE">
        <w:rPr>
          <w:b/>
          <w:color w:val="000000"/>
        </w:rPr>
        <w:t>Kapitelgüter</w:t>
      </w:r>
      <w:r w:rsidR="00151C46">
        <w:rPr>
          <w:b/>
          <w:color w:val="000000"/>
        </w:rPr>
        <w:t>n</w:t>
      </w:r>
      <w:r w:rsidR="000A7462">
        <w:rPr>
          <w:b/>
          <w:color w:val="000000"/>
        </w:rPr>
        <w:t xml:space="preserve"> Schaden zu</w:t>
      </w:r>
      <w:r w:rsidR="00ED43DE">
        <w:rPr>
          <w:b/>
          <w:color w:val="000000"/>
        </w:rPr>
        <w:t>füg</w:t>
      </w:r>
      <w:r w:rsidR="000A7462">
        <w:rPr>
          <w:b/>
          <w:color w:val="000000"/>
        </w:rPr>
        <w:t xml:space="preserve">en, </w:t>
      </w:r>
      <w:r w:rsidR="004B1388">
        <w:rPr>
          <w:b/>
          <w:color w:val="000000"/>
        </w:rPr>
        <w:t xml:space="preserve">festzunehmen, </w:t>
      </w:r>
      <w:r w:rsidR="000A7462">
        <w:rPr>
          <w:b/>
          <w:color w:val="000000"/>
        </w:rPr>
        <w:t xml:space="preserve">bis </w:t>
      </w:r>
      <w:r w:rsidR="00ED43DE">
        <w:rPr>
          <w:b/>
          <w:color w:val="000000"/>
        </w:rPr>
        <w:t xml:space="preserve">der </w:t>
      </w:r>
      <w:r w:rsidR="000A7462">
        <w:rPr>
          <w:b/>
          <w:color w:val="000000"/>
        </w:rPr>
        <w:t>Schadenersatz</w:t>
      </w:r>
      <w:r w:rsidR="00ED43DE">
        <w:rPr>
          <w:b/>
          <w:color w:val="000000"/>
        </w:rPr>
        <w:t xml:space="preserve"> geleistet wird</w:t>
      </w:r>
      <w:r w:rsidR="000A7462">
        <w:rPr>
          <w:b/>
          <w:color w:val="000000"/>
        </w:rPr>
        <w:t xml:space="preserve">. </w:t>
      </w:r>
    </w:p>
    <w:p w14:paraId="1F5EFC90" w14:textId="77777777" w:rsidR="000C1D60" w:rsidRDefault="000C1D60" w:rsidP="0035688E">
      <w:pPr>
        <w:spacing w:line="276" w:lineRule="auto"/>
        <w:jc w:val="both"/>
        <w:rPr>
          <w:color w:val="000000"/>
        </w:rPr>
      </w:pPr>
    </w:p>
    <w:p w14:paraId="1A0BE373" w14:textId="1C6159C4" w:rsidR="000C1D60" w:rsidRPr="00141FC2" w:rsidRDefault="000C1D60" w:rsidP="0035688E">
      <w:pPr>
        <w:spacing w:line="276" w:lineRule="auto"/>
        <w:jc w:val="both"/>
        <w:rPr>
          <w:color w:val="000000"/>
          <w:sz w:val="20"/>
          <w:szCs w:val="20"/>
        </w:rPr>
      </w:pPr>
      <w:r w:rsidRPr="00453662">
        <w:rPr>
          <w:color w:val="000000"/>
          <w:sz w:val="20"/>
          <w:szCs w:val="20"/>
        </w:rPr>
        <w:t>Original</w:t>
      </w:r>
      <w:r w:rsidR="003D687B" w:rsidRPr="003D687B">
        <w:rPr>
          <w:color w:val="000000"/>
        </w:rPr>
        <w:t>;</w:t>
      </w:r>
      <w:r w:rsidR="00141FC2">
        <w:rPr>
          <w:color w:val="000000"/>
          <w:sz w:val="20"/>
          <w:szCs w:val="20"/>
        </w:rPr>
        <w:t xml:space="preserve"> SOA </w:t>
      </w:r>
      <w:proofErr w:type="spellStart"/>
      <w:r w:rsidR="00141FC2">
        <w:rPr>
          <w:color w:val="000000"/>
          <w:sz w:val="20"/>
          <w:szCs w:val="20"/>
        </w:rPr>
        <w:t>Litoměřice</w:t>
      </w:r>
      <w:proofErr w:type="spellEnd"/>
      <w:r w:rsidR="00141FC2">
        <w:rPr>
          <w:color w:val="000000"/>
          <w:sz w:val="20"/>
          <w:szCs w:val="20"/>
        </w:rPr>
        <w:t xml:space="preserve"> – </w:t>
      </w:r>
      <w:proofErr w:type="spellStart"/>
      <w:r w:rsidR="00141FC2">
        <w:rPr>
          <w:color w:val="000000"/>
          <w:sz w:val="20"/>
          <w:szCs w:val="20"/>
        </w:rPr>
        <w:t>S</w:t>
      </w:r>
      <w:r w:rsidR="00432A9C">
        <w:rPr>
          <w:color w:val="000000"/>
          <w:sz w:val="20"/>
          <w:szCs w:val="20"/>
        </w:rPr>
        <w:t>O</w:t>
      </w:r>
      <w:r w:rsidR="00141FC2">
        <w:rPr>
          <w:color w:val="000000"/>
          <w:sz w:val="20"/>
          <w:szCs w:val="20"/>
        </w:rPr>
        <w:t>kA</w:t>
      </w:r>
      <w:proofErr w:type="spellEnd"/>
      <w:r w:rsidR="00141FC2">
        <w:rPr>
          <w:color w:val="000000"/>
          <w:sz w:val="20"/>
          <w:szCs w:val="20"/>
        </w:rPr>
        <w:t xml:space="preserve"> </w:t>
      </w:r>
      <w:proofErr w:type="spellStart"/>
      <w:r w:rsidR="00141FC2">
        <w:rPr>
          <w:color w:val="000000"/>
          <w:sz w:val="20"/>
          <w:szCs w:val="20"/>
        </w:rPr>
        <w:t>Litoměřice</w:t>
      </w:r>
      <w:proofErr w:type="spellEnd"/>
      <w:r w:rsidR="00141FC2">
        <w:rPr>
          <w:color w:val="000000"/>
          <w:sz w:val="20"/>
          <w:szCs w:val="20"/>
        </w:rPr>
        <w:t xml:space="preserve"> </w:t>
      </w:r>
      <w:r w:rsidR="008442F7">
        <w:rPr>
          <w:color w:val="000000"/>
          <w:sz w:val="20"/>
          <w:szCs w:val="20"/>
        </w:rPr>
        <w:t>mit Sitz in</w:t>
      </w:r>
      <w:r w:rsidR="00141FC2">
        <w:rPr>
          <w:color w:val="000000"/>
          <w:sz w:val="20"/>
          <w:szCs w:val="20"/>
        </w:rPr>
        <w:t xml:space="preserve"> </w:t>
      </w:r>
      <w:proofErr w:type="spellStart"/>
      <w:r w:rsidR="00141FC2">
        <w:rPr>
          <w:color w:val="000000"/>
          <w:sz w:val="20"/>
          <w:szCs w:val="20"/>
        </w:rPr>
        <w:t>Lovosice</w:t>
      </w:r>
      <w:proofErr w:type="spellEnd"/>
      <w:r w:rsidR="00141FC2">
        <w:rPr>
          <w:color w:val="000000"/>
          <w:sz w:val="20"/>
          <w:szCs w:val="20"/>
        </w:rPr>
        <w:t xml:space="preserve">, Bestand </w:t>
      </w:r>
      <w:r w:rsidR="00432A9C">
        <w:rPr>
          <w:color w:val="000000"/>
          <w:sz w:val="20"/>
          <w:szCs w:val="20"/>
        </w:rPr>
        <w:t>AM</w:t>
      </w:r>
      <w:r w:rsidR="00141FC2">
        <w:rPr>
          <w:color w:val="000000"/>
          <w:sz w:val="20"/>
          <w:szCs w:val="20"/>
        </w:rPr>
        <w:t xml:space="preserve"> </w:t>
      </w:r>
      <w:proofErr w:type="spellStart"/>
      <w:r w:rsidR="00141FC2">
        <w:rPr>
          <w:color w:val="000000"/>
          <w:sz w:val="20"/>
          <w:szCs w:val="20"/>
        </w:rPr>
        <w:t>Litoměřice</w:t>
      </w:r>
      <w:proofErr w:type="spellEnd"/>
      <w:r w:rsidR="00021613">
        <w:rPr>
          <w:color w:val="000000"/>
          <w:sz w:val="20"/>
          <w:szCs w:val="20"/>
        </w:rPr>
        <w:t xml:space="preserve"> – </w:t>
      </w:r>
      <w:proofErr w:type="spellStart"/>
      <w:r w:rsidR="00021613">
        <w:rPr>
          <w:color w:val="000000"/>
          <w:sz w:val="20"/>
          <w:szCs w:val="20"/>
        </w:rPr>
        <w:t>Listiny</w:t>
      </w:r>
      <w:proofErr w:type="spellEnd"/>
      <w:r w:rsidR="00141FC2">
        <w:rPr>
          <w:color w:val="000000"/>
          <w:sz w:val="20"/>
          <w:szCs w:val="20"/>
        </w:rPr>
        <w:t>, Sign. L I 2, Nr. 2</w:t>
      </w:r>
      <w:r w:rsidR="003D687B" w:rsidRPr="003D687B">
        <w:rPr>
          <w:color w:val="000000"/>
          <w:sz w:val="20"/>
          <w:szCs w:val="20"/>
        </w:rPr>
        <w:t>;</w:t>
      </w:r>
      <w:r w:rsidR="00141FC2">
        <w:rPr>
          <w:color w:val="000000"/>
          <w:sz w:val="20"/>
          <w:szCs w:val="20"/>
        </w:rPr>
        <w:t xml:space="preserve"> Pergament, lat.</w:t>
      </w:r>
      <w:r w:rsidR="00735723">
        <w:rPr>
          <w:color w:val="000000"/>
          <w:sz w:val="20"/>
          <w:szCs w:val="20"/>
        </w:rPr>
        <w:t xml:space="preserve"> 9,</w:t>
      </w:r>
      <w:r w:rsidR="007A4928">
        <w:rPr>
          <w:color w:val="000000"/>
          <w:sz w:val="20"/>
          <w:szCs w:val="20"/>
        </w:rPr>
        <w:t xml:space="preserve"> </w:t>
      </w:r>
      <w:r w:rsidR="00735723">
        <w:rPr>
          <w:color w:val="000000"/>
          <w:sz w:val="20"/>
          <w:szCs w:val="20"/>
        </w:rPr>
        <w:t>2 × 25 cm</w:t>
      </w:r>
      <w:r w:rsidR="003D687B" w:rsidRPr="003D687B">
        <w:rPr>
          <w:color w:val="000000"/>
          <w:sz w:val="20"/>
          <w:szCs w:val="20"/>
        </w:rPr>
        <w:t>;</w:t>
      </w:r>
      <w:r w:rsidR="00735723">
        <w:rPr>
          <w:color w:val="000000"/>
          <w:sz w:val="20"/>
          <w:szCs w:val="20"/>
        </w:rPr>
        <w:t xml:space="preserve"> S des </w:t>
      </w:r>
      <w:proofErr w:type="spellStart"/>
      <w:r w:rsidR="00735723">
        <w:rPr>
          <w:color w:val="000000"/>
          <w:sz w:val="20"/>
          <w:szCs w:val="20"/>
        </w:rPr>
        <w:t>Ausst</w:t>
      </w:r>
      <w:proofErr w:type="spellEnd"/>
      <w:r w:rsidR="00735723">
        <w:rPr>
          <w:color w:val="000000"/>
          <w:sz w:val="20"/>
          <w:szCs w:val="20"/>
        </w:rPr>
        <w:t>.</w:t>
      </w:r>
      <w:r w:rsidR="00AE39ED">
        <w:rPr>
          <w:color w:val="000000"/>
          <w:sz w:val="20"/>
          <w:szCs w:val="20"/>
        </w:rPr>
        <w:t xml:space="preserve"> </w:t>
      </w:r>
      <w:r w:rsidR="0031268B">
        <w:rPr>
          <w:color w:val="000000"/>
          <w:sz w:val="20"/>
          <w:szCs w:val="20"/>
        </w:rPr>
        <w:t>f</w:t>
      </w:r>
      <w:r w:rsidR="00AE39ED">
        <w:rPr>
          <w:color w:val="000000"/>
          <w:sz w:val="20"/>
          <w:szCs w:val="20"/>
        </w:rPr>
        <w:t>ehlt,</w:t>
      </w:r>
      <w:r w:rsidR="00735723">
        <w:rPr>
          <w:color w:val="000000"/>
          <w:sz w:val="20"/>
          <w:szCs w:val="20"/>
        </w:rPr>
        <w:t xml:space="preserve"> Spuren des </w:t>
      </w:r>
      <w:proofErr w:type="spellStart"/>
      <w:r w:rsidR="00735723">
        <w:rPr>
          <w:color w:val="000000"/>
          <w:sz w:val="20"/>
          <w:szCs w:val="20"/>
        </w:rPr>
        <w:t>aufgedr</w:t>
      </w:r>
      <w:proofErr w:type="spellEnd"/>
      <w:r w:rsidR="00735723">
        <w:rPr>
          <w:color w:val="000000"/>
          <w:sz w:val="20"/>
          <w:szCs w:val="20"/>
        </w:rPr>
        <w:t xml:space="preserve">. </w:t>
      </w:r>
      <w:r w:rsidR="0031268B">
        <w:rPr>
          <w:color w:val="000000"/>
          <w:sz w:val="20"/>
          <w:szCs w:val="20"/>
        </w:rPr>
        <w:t>g</w:t>
      </w:r>
      <w:r w:rsidR="00ED43DE">
        <w:rPr>
          <w:color w:val="000000"/>
          <w:sz w:val="20"/>
          <w:szCs w:val="20"/>
        </w:rPr>
        <w:t xml:space="preserve">rünen </w:t>
      </w:r>
      <w:proofErr w:type="spellStart"/>
      <w:r w:rsidR="00735723">
        <w:rPr>
          <w:color w:val="000000"/>
          <w:sz w:val="20"/>
          <w:szCs w:val="20"/>
        </w:rPr>
        <w:t>SekretS</w:t>
      </w:r>
      <w:proofErr w:type="spellEnd"/>
      <w:r w:rsidR="00735723">
        <w:rPr>
          <w:color w:val="000000"/>
          <w:sz w:val="20"/>
          <w:szCs w:val="20"/>
        </w:rPr>
        <w:t xml:space="preserve"> als </w:t>
      </w:r>
      <w:proofErr w:type="spellStart"/>
      <w:r w:rsidR="00735723">
        <w:rPr>
          <w:color w:val="000000"/>
          <w:sz w:val="20"/>
          <w:szCs w:val="20"/>
        </w:rPr>
        <w:t>VerschlußS</w:t>
      </w:r>
      <w:proofErr w:type="spellEnd"/>
      <w:r w:rsidR="00735723">
        <w:rPr>
          <w:color w:val="000000"/>
          <w:sz w:val="20"/>
          <w:szCs w:val="20"/>
        </w:rPr>
        <w:t xml:space="preserve"> auf der Rückseite</w:t>
      </w:r>
      <w:r w:rsidR="007A4928">
        <w:rPr>
          <w:color w:val="000000"/>
          <w:sz w:val="20"/>
          <w:szCs w:val="20"/>
        </w:rPr>
        <w:t xml:space="preserve"> (A)</w:t>
      </w:r>
      <w:r w:rsidR="00735723">
        <w:rPr>
          <w:color w:val="000000"/>
          <w:sz w:val="20"/>
          <w:szCs w:val="20"/>
        </w:rPr>
        <w:t>.</w:t>
      </w:r>
      <w:r w:rsidR="00136842">
        <w:rPr>
          <w:color w:val="000000"/>
          <w:sz w:val="20"/>
          <w:szCs w:val="20"/>
        </w:rPr>
        <w:t xml:space="preserve"> – </w:t>
      </w:r>
      <w:r w:rsidR="00136842">
        <w:rPr>
          <w:color w:val="000000"/>
          <w:sz w:val="20"/>
          <w:szCs w:val="20"/>
          <w:lang w:val="de-AT"/>
        </w:rPr>
        <w:t xml:space="preserve">Abschrift des 19. Jhd. </w:t>
      </w:r>
      <w:proofErr w:type="spellStart"/>
      <w:r w:rsidR="00136842">
        <w:rPr>
          <w:color w:val="000000"/>
          <w:sz w:val="20"/>
          <w:szCs w:val="20"/>
          <w:lang w:val="de-AT"/>
        </w:rPr>
        <w:t>ANMus</w:t>
      </w:r>
      <w:proofErr w:type="spellEnd"/>
      <w:r w:rsidR="00136842">
        <w:rPr>
          <w:color w:val="000000"/>
          <w:sz w:val="20"/>
          <w:szCs w:val="20"/>
          <w:lang w:val="de-AT"/>
        </w:rPr>
        <w:t xml:space="preserve"> Praha, Bestand C – </w:t>
      </w:r>
      <w:proofErr w:type="spellStart"/>
      <w:r w:rsidR="00136842">
        <w:rPr>
          <w:color w:val="000000"/>
          <w:sz w:val="20"/>
          <w:szCs w:val="20"/>
          <w:lang w:val="de-AT"/>
        </w:rPr>
        <w:t>Musejn</w:t>
      </w:r>
      <w:proofErr w:type="spellEnd"/>
      <w:r w:rsidR="00136842">
        <w:rPr>
          <w:color w:val="000000"/>
          <w:sz w:val="20"/>
          <w:szCs w:val="20"/>
        </w:rPr>
        <w:t xml:space="preserve">í </w:t>
      </w:r>
      <w:proofErr w:type="spellStart"/>
      <w:r w:rsidR="00136842">
        <w:rPr>
          <w:color w:val="000000"/>
          <w:sz w:val="20"/>
          <w:szCs w:val="20"/>
        </w:rPr>
        <w:t>diplomatář</w:t>
      </w:r>
      <w:proofErr w:type="spellEnd"/>
      <w:r w:rsidR="00136842">
        <w:rPr>
          <w:color w:val="000000"/>
          <w:sz w:val="20"/>
          <w:szCs w:val="20"/>
        </w:rPr>
        <w:t xml:space="preserve">, </w:t>
      </w:r>
      <w:proofErr w:type="spellStart"/>
      <w:r w:rsidR="00136842">
        <w:rPr>
          <w:color w:val="000000"/>
          <w:sz w:val="20"/>
          <w:szCs w:val="20"/>
        </w:rPr>
        <w:t>sub</w:t>
      </w:r>
      <w:proofErr w:type="spellEnd"/>
      <w:r w:rsidR="00136842">
        <w:rPr>
          <w:color w:val="000000"/>
          <w:sz w:val="20"/>
          <w:szCs w:val="20"/>
        </w:rPr>
        <w:t xml:space="preserve"> dato</w:t>
      </w:r>
      <w:r w:rsidR="007A4928">
        <w:rPr>
          <w:color w:val="000000"/>
          <w:sz w:val="20"/>
          <w:szCs w:val="20"/>
        </w:rPr>
        <w:t xml:space="preserve"> (B)</w:t>
      </w:r>
      <w:r w:rsidR="00136842">
        <w:rPr>
          <w:color w:val="000000"/>
          <w:sz w:val="20"/>
          <w:szCs w:val="20"/>
        </w:rPr>
        <w:t>.</w:t>
      </w:r>
    </w:p>
    <w:p w14:paraId="6F065A70" w14:textId="77777777" w:rsidR="000A7462" w:rsidRDefault="000A7462" w:rsidP="0035688E">
      <w:pPr>
        <w:spacing w:line="276" w:lineRule="auto"/>
        <w:jc w:val="both"/>
        <w:rPr>
          <w:color w:val="000000"/>
          <w:sz w:val="20"/>
          <w:szCs w:val="20"/>
        </w:rPr>
      </w:pPr>
    </w:p>
    <w:p w14:paraId="387B0794" w14:textId="32266362" w:rsidR="00ED43DE" w:rsidRDefault="00ED43DE" w:rsidP="0035688E">
      <w:pPr>
        <w:spacing w:line="276" w:lineRule="auto"/>
        <w:jc w:val="both"/>
        <w:outlineLvl w:val="0"/>
        <w:rPr>
          <w:color w:val="000000"/>
          <w:sz w:val="20"/>
          <w:szCs w:val="20"/>
        </w:rPr>
      </w:pPr>
      <w:r>
        <w:rPr>
          <w:color w:val="000000"/>
          <w:sz w:val="20"/>
          <w:szCs w:val="20"/>
        </w:rPr>
        <w:t>Druck: CIM I</w:t>
      </w:r>
      <w:r w:rsidR="00C52568">
        <w:rPr>
          <w:color w:val="000000"/>
          <w:sz w:val="20"/>
          <w:szCs w:val="20"/>
        </w:rPr>
        <w:t>I, S</w:t>
      </w:r>
      <w:r>
        <w:rPr>
          <w:color w:val="000000"/>
          <w:sz w:val="20"/>
          <w:szCs w:val="20"/>
        </w:rPr>
        <w:t>. 183f., Nr. 109.</w:t>
      </w:r>
    </w:p>
    <w:p w14:paraId="62DE7D06" w14:textId="77777777" w:rsidR="00ED43DE" w:rsidRDefault="00ED43DE" w:rsidP="0035688E">
      <w:pPr>
        <w:spacing w:line="276" w:lineRule="auto"/>
        <w:jc w:val="both"/>
        <w:rPr>
          <w:color w:val="000000"/>
          <w:sz w:val="20"/>
          <w:szCs w:val="20"/>
        </w:rPr>
      </w:pPr>
    </w:p>
    <w:p w14:paraId="01AC6BA1" w14:textId="3AAD2D26" w:rsidR="000C1D60" w:rsidRDefault="000C1D60" w:rsidP="0035688E">
      <w:pPr>
        <w:spacing w:line="276" w:lineRule="auto"/>
        <w:jc w:val="both"/>
        <w:outlineLvl w:val="0"/>
        <w:rPr>
          <w:color w:val="000000"/>
        </w:rPr>
      </w:pPr>
      <w:r w:rsidRPr="00453662">
        <w:rPr>
          <w:color w:val="000000"/>
          <w:sz w:val="20"/>
          <w:szCs w:val="20"/>
        </w:rPr>
        <w:t>Regest</w:t>
      </w:r>
      <w:r w:rsidR="000A7462">
        <w:rPr>
          <w:color w:val="000000"/>
          <w:sz w:val="20"/>
          <w:szCs w:val="20"/>
        </w:rPr>
        <w:t xml:space="preserve">: </w:t>
      </w:r>
      <w:r w:rsidR="00ED43DE">
        <w:rPr>
          <w:color w:val="000000"/>
          <w:sz w:val="20"/>
          <w:szCs w:val="20"/>
        </w:rPr>
        <w:t>RBM II</w:t>
      </w:r>
      <w:r w:rsidR="00C52568">
        <w:rPr>
          <w:color w:val="000000"/>
          <w:sz w:val="20"/>
          <w:szCs w:val="20"/>
        </w:rPr>
        <w:t>I, S</w:t>
      </w:r>
      <w:r w:rsidR="00ED43DE">
        <w:rPr>
          <w:color w:val="000000"/>
          <w:sz w:val="20"/>
          <w:szCs w:val="20"/>
        </w:rPr>
        <w:t>. 223, Nr. 540</w:t>
      </w:r>
      <w:r w:rsidR="001E1AB1">
        <w:rPr>
          <w:color w:val="000000"/>
          <w:sz w:val="20"/>
          <w:szCs w:val="20"/>
        </w:rPr>
        <w:t>.</w:t>
      </w:r>
    </w:p>
    <w:p w14:paraId="4EA9A8EC" w14:textId="77777777" w:rsidR="000C1D60" w:rsidRDefault="000C1D60" w:rsidP="0035688E">
      <w:pPr>
        <w:spacing w:line="276" w:lineRule="auto"/>
        <w:jc w:val="both"/>
        <w:rPr>
          <w:color w:val="000000"/>
        </w:rPr>
      </w:pPr>
    </w:p>
    <w:p w14:paraId="3E11B282" w14:textId="4EB523E3" w:rsidR="00735723" w:rsidRPr="00151C46" w:rsidRDefault="0054368C" w:rsidP="0035688E">
      <w:pPr>
        <w:spacing w:line="276" w:lineRule="auto"/>
        <w:jc w:val="both"/>
        <w:outlineLvl w:val="0"/>
        <w:rPr>
          <w:color w:val="000000"/>
          <w:sz w:val="20"/>
          <w:szCs w:val="20"/>
          <w:lang w:val="fr-LU"/>
        </w:rPr>
      </w:pPr>
      <w:proofErr w:type="spellStart"/>
      <w:r>
        <w:rPr>
          <w:color w:val="000000"/>
          <w:sz w:val="20"/>
          <w:szCs w:val="20"/>
          <w:lang w:val="fr-FR"/>
        </w:rPr>
        <w:t>Ä</w:t>
      </w:r>
      <w:r w:rsidRPr="0054368C">
        <w:rPr>
          <w:color w:val="000000"/>
          <w:sz w:val="20"/>
          <w:szCs w:val="20"/>
          <w:lang w:val="fr-FR"/>
        </w:rPr>
        <w:t>u</w:t>
      </w:r>
      <w:r>
        <w:rPr>
          <w:color w:val="000000"/>
          <w:sz w:val="20"/>
          <w:szCs w:val="20"/>
          <w:lang w:val="fr-FR"/>
        </w:rPr>
        <w:t>ßere</w:t>
      </w:r>
      <w:proofErr w:type="spellEnd"/>
      <w:r>
        <w:rPr>
          <w:color w:val="000000"/>
          <w:sz w:val="20"/>
          <w:szCs w:val="20"/>
          <w:lang w:val="fr-FR"/>
        </w:rPr>
        <w:t xml:space="preserve"> A</w:t>
      </w:r>
      <w:r w:rsidR="00297615">
        <w:rPr>
          <w:color w:val="000000"/>
          <w:sz w:val="20"/>
          <w:szCs w:val="20"/>
          <w:lang w:val="fr-LU"/>
        </w:rPr>
        <w:t>dresse</w:t>
      </w:r>
      <w:r w:rsidR="004D1D8D">
        <w:rPr>
          <w:color w:val="000000"/>
          <w:sz w:val="20"/>
          <w:szCs w:val="20"/>
          <w:lang w:val="fr-LU"/>
        </w:rPr>
        <w:t> </w:t>
      </w:r>
      <w:r w:rsidR="00735723" w:rsidRPr="00151C46">
        <w:rPr>
          <w:color w:val="000000"/>
          <w:sz w:val="20"/>
          <w:szCs w:val="20"/>
          <w:lang w:val="fr-LU"/>
        </w:rPr>
        <w:t xml:space="preserve">: </w:t>
      </w:r>
      <w:proofErr w:type="spellStart"/>
      <w:r w:rsidR="00151C46">
        <w:rPr>
          <w:i/>
          <w:color w:val="000000"/>
          <w:sz w:val="20"/>
          <w:szCs w:val="20"/>
          <w:lang w:val="fr-LU"/>
        </w:rPr>
        <w:t>Fidelibus</w:t>
      </w:r>
      <w:proofErr w:type="spellEnd"/>
      <w:r w:rsidR="00151C46">
        <w:rPr>
          <w:i/>
          <w:color w:val="000000"/>
          <w:sz w:val="20"/>
          <w:szCs w:val="20"/>
          <w:lang w:val="fr-LU"/>
        </w:rPr>
        <w:t xml:space="preserve"> suis NN </w:t>
      </w:r>
      <w:proofErr w:type="spellStart"/>
      <w:r w:rsidR="00151C46">
        <w:rPr>
          <w:i/>
          <w:color w:val="000000"/>
          <w:sz w:val="20"/>
          <w:szCs w:val="20"/>
          <w:lang w:val="fr-LU"/>
        </w:rPr>
        <w:t>iudici</w:t>
      </w:r>
      <w:proofErr w:type="spellEnd"/>
      <w:r w:rsidR="00151C46">
        <w:rPr>
          <w:i/>
          <w:color w:val="000000"/>
          <w:sz w:val="20"/>
          <w:szCs w:val="20"/>
          <w:lang w:val="fr-LU"/>
        </w:rPr>
        <w:t xml:space="preserve">, </w:t>
      </w:r>
      <w:proofErr w:type="spellStart"/>
      <w:r w:rsidR="00151C46">
        <w:rPr>
          <w:i/>
          <w:color w:val="000000"/>
          <w:sz w:val="20"/>
          <w:szCs w:val="20"/>
          <w:lang w:val="fr-LU"/>
        </w:rPr>
        <w:t>iurat</w:t>
      </w:r>
      <w:r w:rsidR="00151C46" w:rsidRPr="00151C46">
        <w:rPr>
          <w:i/>
          <w:color w:val="000000"/>
          <w:sz w:val="20"/>
          <w:szCs w:val="20"/>
          <w:lang w:val="fr-LU"/>
        </w:rPr>
        <w:t>is</w:t>
      </w:r>
      <w:proofErr w:type="spellEnd"/>
      <w:r w:rsidR="00151C46" w:rsidRPr="00151C46">
        <w:rPr>
          <w:i/>
          <w:color w:val="000000"/>
          <w:sz w:val="20"/>
          <w:szCs w:val="20"/>
          <w:lang w:val="fr-LU"/>
        </w:rPr>
        <w:t xml:space="preserve"> et </w:t>
      </w:r>
      <w:proofErr w:type="spellStart"/>
      <w:r w:rsidR="00151C46" w:rsidRPr="00151C46">
        <w:rPr>
          <w:i/>
          <w:color w:val="000000"/>
          <w:sz w:val="20"/>
          <w:szCs w:val="20"/>
          <w:lang w:val="fr-LU"/>
        </w:rPr>
        <w:t>civibus</w:t>
      </w:r>
      <w:proofErr w:type="spellEnd"/>
      <w:r w:rsidR="00151C46" w:rsidRPr="00151C46">
        <w:rPr>
          <w:i/>
          <w:color w:val="000000"/>
          <w:sz w:val="20"/>
          <w:szCs w:val="20"/>
          <w:lang w:val="fr-LU"/>
        </w:rPr>
        <w:t xml:space="preserve"> </w:t>
      </w:r>
      <w:proofErr w:type="spellStart"/>
      <w:r w:rsidR="00151C46" w:rsidRPr="00151C46">
        <w:rPr>
          <w:i/>
          <w:color w:val="000000"/>
          <w:sz w:val="20"/>
          <w:szCs w:val="20"/>
          <w:lang w:val="fr-LU"/>
        </w:rPr>
        <w:t>universis</w:t>
      </w:r>
      <w:proofErr w:type="spellEnd"/>
      <w:r w:rsidR="00151C46" w:rsidRPr="00151C46">
        <w:rPr>
          <w:i/>
          <w:color w:val="000000"/>
          <w:sz w:val="20"/>
          <w:szCs w:val="20"/>
          <w:lang w:val="fr-LU"/>
        </w:rPr>
        <w:t xml:space="preserve"> in </w:t>
      </w:r>
      <w:proofErr w:type="spellStart"/>
      <w:r w:rsidR="00151C46" w:rsidRPr="00151C46">
        <w:rPr>
          <w:i/>
          <w:color w:val="000000"/>
          <w:sz w:val="20"/>
          <w:szCs w:val="20"/>
          <w:lang w:val="fr-LU"/>
        </w:rPr>
        <w:t>Luthmericz</w:t>
      </w:r>
      <w:proofErr w:type="spellEnd"/>
      <w:r w:rsidR="00151C46" w:rsidRPr="00151C46">
        <w:rPr>
          <w:i/>
          <w:color w:val="000000"/>
          <w:sz w:val="20"/>
          <w:szCs w:val="20"/>
          <w:lang w:val="fr-LU"/>
        </w:rPr>
        <w:t>.</w:t>
      </w:r>
    </w:p>
    <w:p w14:paraId="2E304567" w14:textId="77777777" w:rsidR="00993729" w:rsidRPr="00FB1C59" w:rsidRDefault="00993729" w:rsidP="0035688E">
      <w:pPr>
        <w:spacing w:line="276" w:lineRule="auto"/>
        <w:jc w:val="both"/>
        <w:rPr>
          <w:color w:val="000000"/>
          <w:lang w:val="fr-LU"/>
        </w:rPr>
      </w:pPr>
    </w:p>
    <w:p w14:paraId="17C6B5D8" w14:textId="15E93202" w:rsidR="00993729" w:rsidRPr="00FB1C59" w:rsidRDefault="00993729" w:rsidP="0035688E">
      <w:pPr>
        <w:spacing w:line="276" w:lineRule="auto"/>
        <w:jc w:val="both"/>
        <w:rPr>
          <w:color w:val="000000"/>
          <w:lang w:val="fr-LU"/>
        </w:rPr>
        <w:sectPr w:rsidR="00993729" w:rsidRPr="00FB1C5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D3ADAD0" w14:textId="77777777" w:rsidR="00993729" w:rsidRPr="00FB1C59" w:rsidRDefault="00993729" w:rsidP="0035688E">
      <w:pPr>
        <w:spacing w:line="276" w:lineRule="auto"/>
        <w:jc w:val="both"/>
        <w:rPr>
          <w:color w:val="000000"/>
          <w:lang w:val="fr-LU"/>
        </w:rPr>
      </w:pPr>
    </w:p>
    <w:p w14:paraId="12A77496" w14:textId="77777777" w:rsidR="000C1D60" w:rsidRPr="00151C46" w:rsidRDefault="000C1D60" w:rsidP="0035688E">
      <w:pPr>
        <w:spacing w:line="276" w:lineRule="auto"/>
        <w:jc w:val="both"/>
        <w:rPr>
          <w:color w:val="000000"/>
          <w:lang w:val="fr-LU"/>
        </w:rPr>
      </w:pPr>
    </w:p>
    <w:p w14:paraId="4F3E2157" w14:textId="77777777" w:rsidR="00817247" w:rsidRPr="00151C46" w:rsidRDefault="00817247" w:rsidP="0035688E">
      <w:pPr>
        <w:spacing w:line="276" w:lineRule="auto"/>
        <w:jc w:val="both"/>
        <w:rPr>
          <w:color w:val="000000"/>
          <w:lang w:val="fr-LU"/>
        </w:rPr>
      </w:pPr>
    </w:p>
    <w:p w14:paraId="7D74C9AE" w14:textId="30FE954A" w:rsidR="000C1D60" w:rsidRPr="00B34825" w:rsidRDefault="000C1D60" w:rsidP="0035688E">
      <w:pPr>
        <w:pStyle w:val="ListParagraph"/>
        <w:numPr>
          <w:ilvl w:val="0"/>
          <w:numId w:val="6"/>
        </w:numPr>
        <w:spacing w:line="276" w:lineRule="auto"/>
        <w:jc w:val="right"/>
        <w:rPr>
          <w:color w:val="000000"/>
          <w:lang w:val="fr-LU"/>
        </w:rPr>
      </w:pPr>
    </w:p>
    <w:p w14:paraId="046A0E87" w14:textId="6F285773" w:rsidR="000C1D60" w:rsidRDefault="000C1D60" w:rsidP="0035688E">
      <w:pPr>
        <w:spacing w:line="276" w:lineRule="auto"/>
        <w:jc w:val="both"/>
        <w:rPr>
          <w:color w:val="000000"/>
        </w:rPr>
      </w:pPr>
      <w:r>
        <w:rPr>
          <w:color w:val="000000"/>
        </w:rPr>
        <w:t>Prag, 1319 Dezember 5</w:t>
      </w:r>
      <w:r w:rsidR="00EF6B47">
        <w:rPr>
          <w:color w:val="000000"/>
        </w:rPr>
        <w:t xml:space="preserve"> (</w:t>
      </w:r>
      <w:r w:rsidR="00EF6B47" w:rsidRPr="00EF6B47">
        <w:rPr>
          <w:i/>
          <w:color w:val="000000"/>
        </w:rPr>
        <w:t xml:space="preserve">Datum </w:t>
      </w:r>
      <w:proofErr w:type="spellStart"/>
      <w:r w:rsidR="00EF6B47" w:rsidRPr="00EF6B47">
        <w:rPr>
          <w:i/>
          <w:color w:val="000000"/>
        </w:rPr>
        <w:t>Prage</w:t>
      </w:r>
      <w:proofErr w:type="spellEnd"/>
      <w:r w:rsidR="00EF6B47" w:rsidRPr="00EF6B47">
        <w:rPr>
          <w:i/>
          <w:color w:val="000000"/>
        </w:rPr>
        <w:t xml:space="preserve">, </w:t>
      </w:r>
      <w:proofErr w:type="spellStart"/>
      <w:r w:rsidR="00EF6B47" w:rsidRPr="00EF6B47">
        <w:rPr>
          <w:i/>
          <w:color w:val="000000"/>
        </w:rPr>
        <w:t>Nonis</w:t>
      </w:r>
      <w:proofErr w:type="spellEnd"/>
      <w:r w:rsidR="00EF6B47" w:rsidRPr="00EF6B47">
        <w:rPr>
          <w:i/>
          <w:color w:val="000000"/>
        </w:rPr>
        <w:t xml:space="preserve"> </w:t>
      </w:r>
      <w:proofErr w:type="spellStart"/>
      <w:r w:rsidR="00EF6B47" w:rsidRPr="00EF6B47">
        <w:rPr>
          <w:i/>
          <w:color w:val="000000"/>
        </w:rPr>
        <w:t>Decembris</w:t>
      </w:r>
      <w:proofErr w:type="spellEnd"/>
      <w:r w:rsidR="00EF6B47" w:rsidRPr="00EF6B47">
        <w:rPr>
          <w:i/>
          <w:color w:val="000000"/>
        </w:rPr>
        <w:t xml:space="preserve">, anno Domini </w:t>
      </w:r>
      <w:proofErr w:type="spellStart"/>
      <w:r w:rsidR="00EF6B47" w:rsidRPr="00EF6B47">
        <w:rPr>
          <w:i/>
          <w:color w:val="000000"/>
        </w:rPr>
        <w:t>millesimo</w:t>
      </w:r>
      <w:proofErr w:type="spellEnd"/>
      <w:r w:rsidR="00EF6B47" w:rsidRPr="00EF6B47">
        <w:rPr>
          <w:i/>
          <w:color w:val="000000"/>
        </w:rPr>
        <w:t xml:space="preserve"> </w:t>
      </w:r>
      <w:proofErr w:type="spellStart"/>
      <w:r w:rsidR="00EF6B47" w:rsidRPr="00EF6B47">
        <w:rPr>
          <w:i/>
          <w:color w:val="000000"/>
        </w:rPr>
        <w:t>trecent</w:t>
      </w:r>
      <w:r w:rsidR="00853DAC">
        <w:rPr>
          <w:i/>
          <w:color w:val="000000"/>
        </w:rPr>
        <w:t>esimo</w:t>
      </w:r>
      <w:proofErr w:type="spellEnd"/>
      <w:r w:rsidR="00EF6B47" w:rsidRPr="00EF6B47">
        <w:rPr>
          <w:i/>
          <w:color w:val="000000"/>
        </w:rPr>
        <w:t xml:space="preserve"> </w:t>
      </w:r>
      <w:proofErr w:type="spellStart"/>
      <w:r w:rsidR="00EF6B47" w:rsidRPr="00EF6B47">
        <w:rPr>
          <w:i/>
          <w:color w:val="000000"/>
        </w:rPr>
        <w:t>decimo</w:t>
      </w:r>
      <w:proofErr w:type="spellEnd"/>
      <w:r w:rsidR="00EF6B47" w:rsidRPr="00EF6B47">
        <w:rPr>
          <w:i/>
          <w:color w:val="000000"/>
        </w:rPr>
        <w:t xml:space="preserve"> </w:t>
      </w:r>
      <w:proofErr w:type="spellStart"/>
      <w:r w:rsidR="00EF6B47" w:rsidRPr="00EF6B47">
        <w:rPr>
          <w:i/>
          <w:color w:val="000000"/>
        </w:rPr>
        <w:t>nono</w:t>
      </w:r>
      <w:proofErr w:type="spellEnd"/>
      <w:r w:rsidR="00EF6B47" w:rsidRPr="00EF6B47">
        <w:rPr>
          <w:i/>
          <w:color w:val="000000"/>
        </w:rPr>
        <w:t xml:space="preserve">, </w:t>
      </w:r>
      <w:proofErr w:type="spellStart"/>
      <w:r w:rsidR="00EF6B47" w:rsidRPr="00EF6B47">
        <w:rPr>
          <w:i/>
          <w:color w:val="000000"/>
        </w:rPr>
        <w:t>regnorum</w:t>
      </w:r>
      <w:proofErr w:type="spellEnd"/>
      <w:r w:rsidR="00EF6B47" w:rsidRPr="00EF6B47">
        <w:rPr>
          <w:i/>
          <w:color w:val="000000"/>
        </w:rPr>
        <w:t xml:space="preserve"> </w:t>
      </w:r>
      <w:proofErr w:type="spellStart"/>
      <w:r w:rsidR="00EF6B47" w:rsidRPr="00EF6B47">
        <w:rPr>
          <w:i/>
          <w:color w:val="000000"/>
        </w:rPr>
        <w:t>vero</w:t>
      </w:r>
      <w:proofErr w:type="spellEnd"/>
      <w:r w:rsidR="00EF6B47" w:rsidRPr="00EF6B47">
        <w:rPr>
          <w:i/>
          <w:color w:val="000000"/>
        </w:rPr>
        <w:t xml:space="preserve"> </w:t>
      </w:r>
      <w:proofErr w:type="spellStart"/>
      <w:r w:rsidR="00EF6B47" w:rsidRPr="00EF6B47">
        <w:rPr>
          <w:i/>
          <w:color w:val="000000"/>
        </w:rPr>
        <w:t>nostrorum</w:t>
      </w:r>
      <w:proofErr w:type="spellEnd"/>
      <w:r w:rsidR="00EF6B47" w:rsidRPr="00EF6B47">
        <w:rPr>
          <w:i/>
          <w:color w:val="000000"/>
        </w:rPr>
        <w:t xml:space="preserve"> anno </w:t>
      </w:r>
      <w:proofErr w:type="spellStart"/>
      <w:r w:rsidR="00EF6B47" w:rsidRPr="00EF6B47">
        <w:rPr>
          <w:i/>
          <w:color w:val="000000"/>
        </w:rPr>
        <w:t>nono</w:t>
      </w:r>
      <w:proofErr w:type="spellEnd"/>
      <w:r w:rsidR="00EF6B47">
        <w:rPr>
          <w:color w:val="000000"/>
        </w:rPr>
        <w:t>)</w:t>
      </w:r>
    </w:p>
    <w:p w14:paraId="73BBFD53" w14:textId="77777777" w:rsidR="000C1D60" w:rsidRDefault="000C1D60" w:rsidP="0035688E">
      <w:pPr>
        <w:spacing w:line="276" w:lineRule="auto"/>
        <w:jc w:val="both"/>
        <w:rPr>
          <w:color w:val="000000"/>
        </w:rPr>
      </w:pPr>
    </w:p>
    <w:p w14:paraId="0DF24068" w14:textId="64D175F9" w:rsidR="000C1D60" w:rsidRPr="00453662" w:rsidRDefault="00AE39ED" w:rsidP="0035688E">
      <w:pPr>
        <w:spacing w:line="276" w:lineRule="auto"/>
        <w:jc w:val="both"/>
        <w:rPr>
          <w:b/>
          <w:color w:val="000000"/>
        </w:rPr>
      </w:pPr>
      <w:r>
        <w:rPr>
          <w:b/>
          <w:color w:val="000000"/>
        </w:rPr>
        <w:t xml:space="preserve">Johann, König von Böhmen und Polen, Graf von Luxemburg und Herr der Mark Bautzen, </w:t>
      </w:r>
      <w:r w:rsidR="00B07543">
        <w:rPr>
          <w:b/>
          <w:color w:val="000000"/>
        </w:rPr>
        <w:t>überträgt (</w:t>
      </w:r>
      <w:proofErr w:type="spellStart"/>
      <w:r w:rsidR="00B07543" w:rsidRPr="00B07543">
        <w:rPr>
          <w:b/>
          <w:i/>
          <w:color w:val="000000"/>
        </w:rPr>
        <w:t>conferimus</w:t>
      </w:r>
      <w:proofErr w:type="spellEnd"/>
      <w:r w:rsidR="00B07543">
        <w:rPr>
          <w:b/>
          <w:color w:val="000000"/>
        </w:rPr>
        <w:t>) de</w:t>
      </w:r>
      <w:r w:rsidR="00A95BBE">
        <w:rPr>
          <w:b/>
          <w:color w:val="000000"/>
        </w:rPr>
        <w:t>n Bürgern der</w:t>
      </w:r>
      <w:r w:rsidR="00B07543">
        <w:rPr>
          <w:b/>
          <w:color w:val="000000"/>
        </w:rPr>
        <w:t xml:space="preserve"> Stadt Leitmeritz</w:t>
      </w:r>
      <w:r w:rsidR="00A95BBE">
        <w:rPr>
          <w:b/>
          <w:color w:val="000000"/>
        </w:rPr>
        <w:t xml:space="preserve"> (</w:t>
      </w:r>
      <w:proofErr w:type="spellStart"/>
      <w:r w:rsidR="00A95BBE" w:rsidRPr="00A95BBE">
        <w:rPr>
          <w:b/>
          <w:i/>
          <w:color w:val="000000"/>
        </w:rPr>
        <w:t>cives</w:t>
      </w:r>
      <w:proofErr w:type="spellEnd"/>
      <w:r w:rsidR="00A95BBE" w:rsidRPr="00A95BBE">
        <w:rPr>
          <w:b/>
          <w:i/>
          <w:color w:val="000000"/>
        </w:rPr>
        <w:t xml:space="preserve"> </w:t>
      </w:r>
      <w:proofErr w:type="spellStart"/>
      <w:r w:rsidR="00A95BBE" w:rsidRPr="00A95BBE">
        <w:rPr>
          <w:b/>
          <w:i/>
          <w:color w:val="000000"/>
        </w:rPr>
        <w:t>Luthomericenses</w:t>
      </w:r>
      <w:proofErr w:type="spellEnd"/>
      <w:r w:rsidR="00A95BBE">
        <w:rPr>
          <w:b/>
          <w:color w:val="000000"/>
        </w:rPr>
        <w:t>)</w:t>
      </w:r>
      <w:r w:rsidR="00B07543">
        <w:rPr>
          <w:b/>
          <w:color w:val="000000"/>
        </w:rPr>
        <w:t xml:space="preserve"> die entlang der Elbe</w:t>
      </w:r>
      <w:r w:rsidR="00A95BBE">
        <w:rPr>
          <w:b/>
          <w:color w:val="000000"/>
        </w:rPr>
        <w:t xml:space="preserve"> (</w:t>
      </w:r>
      <w:r w:rsidR="00A95BBE" w:rsidRPr="00A95BBE">
        <w:rPr>
          <w:b/>
          <w:i/>
          <w:color w:val="000000"/>
        </w:rPr>
        <w:t xml:space="preserve">circa </w:t>
      </w:r>
      <w:proofErr w:type="spellStart"/>
      <w:r w:rsidR="00A95BBE" w:rsidRPr="00A95BBE">
        <w:rPr>
          <w:b/>
          <w:i/>
          <w:color w:val="000000"/>
        </w:rPr>
        <w:t>Albeam</w:t>
      </w:r>
      <w:proofErr w:type="spellEnd"/>
      <w:r w:rsidR="00A95BBE">
        <w:rPr>
          <w:b/>
          <w:color w:val="000000"/>
        </w:rPr>
        <w:t>)</w:t>
      </w:r>
      <w:r w:rsidR="00B07543">
        <w:rPr>
          <w:b/>
          <w:color w:val="000000"/>
        </w:rPr>
        <w:t xml:space="preserve"> </w:t>
      </w:r>
      <w:r w:rsidR="005277CB">
        <w:rPr>
          <w:b/>
          <w:color w:val="000000"/>
        </w:rPr>
        <w:t>gelegenen</w:t>
      </w:r>
      <w:r w:rsidR="00B07543">
        <w:rPr>
          <w:b/>
          <w:color w:val="000000"/>
        </w:rPr>
        <w:t xml:space="preserve"> Weiden und Sümpfe in deren alten Grenzen und </w:t>
      </w:r>
      <w:r w:rsidR="00B34825">
        <w:rPr>
          <w:b/>
          <w:color w:val="000000"/>
        </w:rPr>
        <w:t>gestattet</w:t>
      </w:r>
      <w:r w:rsidR="009A3248">
        <w:rPr>
          <w:b/>
          <w:color w:val="000000"/>
        </w:rPr>
        <w:t xml:space="preserve"> (</w:t>
      </w:r>
      <w:proofErr w:type="spellStart"/>
      <w:r w:rsidR="009A3248" w:rsidRPr="00677FBF">
        <w:rPr>
          <w:b/>
          <w:i/>
          <w:color w:val="000000"/>
        </w:rPr>
        <w:t>indulgemus</w:t>
      </w:r>
      <w:proofErr w:type="spellEnd"/>
      <w:r w:rsidR="009A3248" w:rsidRPr="00677FBF">
        <w:rPr>
          <w:b/>
          <w:i/>
          <w:color w:val="000000"/>
        </w:rPr>
        <w:t xml:space="preserve"> et </w:t>
      </w:r>
      <w:proofErr w:type="spellStart"/>
      <w:r w:rsidR="009A3248" w:rsidRPr="00677FBF">
        <w:rPr>
          <w:b/>
          <w:i/>
          <w:color w:val="000000"/>
        </w:rPr>
        <w:t>favemus</w:t>
      </w:r>
      <w:proofErr w:type="spellEnd"/>
      <w:r w:rsidR="009A3248">
        <w:rPr>
          <w:b/>
          <w:color w:val="000000"/>
        </w:rPr>
        <w:t>)</w:t>
      </w:r>
      <w:r w:rsidR="00B34825">
        <w:rPr>
          <w:b/>
          <w:color w:val="000000"/>
        </w:rPr>
        <w:t xml:space="preserve"> dem Erbrichter</w:t>
      </w:r>
      <w:r w:rsidR="009A3248">
        <w:rPr>
          <w:b/>
          <w:color w:val="000000"/>
        </w:rPr>
        <w:t xml:space="preserve"> Matthias, dessen Stellvertreter </w:t>
      </w:r>
      <w:r w:rsidR="00677FBF">
        <w:rPr>
          <w:b/>
          <w:color w:val="000000"/>
        </w:rPr>
        <w:t>(</w:t>
      </w:r>
      <w:proofErr w:type="spellStart"/>
      <w:r w:rsidR="00677FBF" w:rsidRPr="00677FBF">
        <w:rPr>
          <w:b/>
          <w:i/>
          <w:color w:val="000000"/>
        </w:rPr>
        <w:t>procon</w:t>
      </w:r>
      <w:r w:rsidR="00993729">
        <w:rPr>
          <w:b/>
          <w:i/>
          <w:color w:val="000000"/>
        </w:rPr>
        <w:t>s</w:t>
      </w:r>
      <w:r w:rsidR="00677FBF" w:rsidRPr="00677FBF">
        <w:rPr>
          <w:b/>
          <w:i/>
          <w:color w:val="000000"/>
        </w:rPr>
        <w:t>ul</w:t>
      </w:r>
      <w:proofErr w:type="spellEnd"/>
      <w:r w:rsidR="00677FBF">
        <w:rPr>
          <w:b/>
          <w:color w:val="000000"/>
        </w:rPr>
        <w:t xml:space="preserve">) </w:t>
      </w:r>
      <w:r w:rsidR="009A3248">
        <w:rPr>
          <w:b/>
          <w:color w:val="000000"/>
        </w:rPr>
        <w:t>Anton</w:t>
      </w:r>
      <w:r w:rsidR="00B07543">
        <w:rPr>
          <w:b/>
          <w:color w:val="000000"/>
        </w:rPr>
        <w:t>,</w:t>
      </w:r>
      <w:r w:rsidR="009A3248">
        <w:rPr>
          <w:b/>
          <w:color w:val="000000"/>
        </w:rPr>
        <w:t xml:space="preserve"> den Geschworenen</w:t>
      </w:r>
      <w:r w:rsidR="007538B0">
        <w:rPr>
          <w:b/>
          <w:color w:val="000000"/>
        </w:rPr>
        <w:t xml:space="preserve"> </w:t>
      </w:r>
      <w:r w:rsidR="009A3248">
        <w:rPr>
          <w:b/>
          <w:color w:val="000000"/>
        </w:rPr>
        <w:t>der Stadt Leitmeritz</w:t>
      </w:r>
      <w:r w:rsidR="007538B0">
        <w:rPr>
          <w:b/>
          <w:color w:val="000000"/>
        </w:rPr>
        <w:t xml:space="preserve"> sowie deren Nachfolger</w:t>
      </w:r>
      <w:r w:rsidR="00B07543">
        <w:rPr>
          <w:b/>
          <w:color w:val="000000"/>
        </w:rPr>
        <w:t>n</w:t>
      </w:r>
      <w:r w:rsidR="007538B0">
        <w:rPr>
          <w:b/>
          <w:color w:val="000000"/>
        </w:rPr>
        <w:t xml:space="preserve"> in Amt</w:t>
      </w:r>
      <w:r w:rsidR="009A3248">
        <w:rPr>
          <w:b/>
          <w:color w:val="000000"/>
        </w:rPr>
        <w:t xml:space="preserve">, die entlang der Elbe liegenden Weiden und Sümpfe an Bürger von Leitmeritz </w:t>
      </w:r>
      <w:r w:rsidR="009503A7">
        <w:rPr>
          <w:b/>
          <w:color w:val="000000"/>
        </w:rPr>
        <w:t>erblich</w:t>
      </w:r>
      <w:r w:rsidR="009A3248">
        <w:rPr>
          <w:b/>
          <w:color w:val="000000"/>
        </w:rPr>
        <w:t xml:space="preserve"> zu ver</w:t>
      </w:r>
      <w:r w:rsidR="007538B0">
        <w:rPr>
          <w:b/>
          <w:color w:val="000000"/>
        </w:rPr>
        <w:t>pachten (</w:t>
      </w:r>
      <w:proofErr w:type="spellStart"/>
      <w:r w:rsidR="007538B0" w:rsidRPr="007538B0">
        <w:rPr>
          <w:b/>
          <w:i/>
          <w:color w:val="000000"/>
        </w:rPr>
        <w:t>locacio</w:t>
      </w:r>
      <w:proofErr w:type="spellEnd"/>
      <w:r w:rsidR="007538B0" w:rsidRPr="007538B0">
        <w:rPr>
          <w:b/>
          <w:i/>
          <w:color w:val="000000"/>
        </w:rPr>
        <w:t xml:space="preserve"> </w:t>
      </w:r>
      <w:proofErr w:type="spellStart"/>
      <w:r w:rsidR="007538B0" w:rsidRPr="007538B0">
        <w:rPr>
          <w:b/>
          <w:i/>
          <w:color w:val="000000"/>
        </w:rPr>
        <w:t>emphyteotica</w:t>
      </w:r>
      <w:proofErr w:type="spellEnd"/>
      <w:r w:rsidR="007538B0" w:rsidRPr="007538B0">
        <w:rPr>
          <w:b/>
          <w:i/>
          <w:color w:val="000000"/>
        </w:rPr>
        <w:t xml:space="preserve"> </w:t>
      </w:r>
      <w:proofErr w:type="spellStart"/>
      <w:r w:rsidR="007538B0" w:rsidRPr="007538B0">
        <w:rPr>
          <w:b/>
          <w:i/>
          <w:color w:val="000000"/>
        </w:rPr>
        <w:t>que</w:t>
      </w:r>
      <w:proofErr w:type="spellEnd"/>
      <w:r w:rsidR="007538B0" w:rsidRPr="007538B0">
        <w:rPr>
          <w:b/>
          <w:i/>
          <w:color w:val="000000"/>
        </w:rPr>
        <w:t xml:space="preserve"> </w:t>
      </w:r>
      <w:proofErr w:type="spellStart"/>
      <w:r w:rsidR="007538B0" w:rsidRPr="007538B0">
        <w:rPr>
          <w:b/>
          <w:i/>
          <w:color w:val="000000"/>
        </w:rPr>
        <w:t>wlgo</w:t>
      </w:r>
      <w:proofErr w:type="spellEnd"/>
      <w:r w:rsidR="007538B0" w:rsidRPr="007538B0">
        <w:rPr>
          <w:b/>
          <w:i/>
          <w:color w:val="000000"/>
        </w:rPr>
        <w:t xml:space="preserve"> </w:t>
      </w:r>
      <w:proofErr w:type="spellStart"/>
      <w:r w:rsidR="007538B0" w:rsidRPr="007538B0">
        <w:rPr>
          <w:b/>
          <w:i/>
          <w:color w:val="000000"/>
        </w:rPr>
        <w:t>anleg</w:t>
      </w:r>
      <w:proofErr w:type="spellEnd"/>
      <w:r w:rsidR="007538B0" w:rsidRPr="007538B0">
        <w:rPr>
          <w:b/>
          <w:i/>
          <w:color w:val="000000"/>
        </w:rPr>
        <w:t xml:space="preserve"> </w:t>
      </w:r>
      <w:proofErr w:type="spellStart"/>
      <w:r w:rsidR="007538B0" w:rsidRPr="007538B0">
        <w:rPr>
          <w:b/>
          <w:i/>
          <w:color w:val="000000"/>
        </w:rPr>
        <w:t>appelatur</w:t>
      </w:r>
      <w:proofErr w:type="spellEnd"/>
      <w:r w:rsidR="007538B0">
        <w:rPr>
          <w:b/>
          <w:color w:val="000000"/>
        </w:rPr>
        <w:t>)</w:t>
      </w:r>
      <w:r w:rsidR="00B07543">
        <w:rPr>
          <w:b/>
          <w:color w:val="000000"/>
        </w:rPr>
        <w:t>.</w:t>
      </w:r>
      <w:r w:rsidR="009A3248">
        <w:rPr>
          <w:b/>
          <w:color w:val="000000"/>
        </w:rPr>
        <w:t xml:space="preserve"> </w:t>
      </w:r>
      <w:r w:rsidR="00B07543">
        <w:rPr>
          <w:b/>
          <w:color w:val="000000"/>
        </w:rPr>
        <w:lastRenderedPageBreak/>
        <w:t xml:space="preserve">Ferner </w:t>
      </w:r>
      <w:r w:rsidR="00677FBF">
        <w:rPr>
          <w:b/>
          <w:color w:val="000000"/>
        </w:rPr>
        <w:t>stimmt</w:t>
      </w:r>
      <w:r w:rsidR="00B07543">
        <w:rPr>
          <w:b/>
          <w:color w:val="000000"/>
        </w:rPr>
        <w:t xml:space="preserve"> er</w:t>
      </w:r>
      <w:r w:rsidR="00677FBF">
        <w:rPr>
          <w:b/>
          <w:color w:val="000000"/>
        </w:rPr>
        <w:t xml:space="preserve"> zu, </w:t>
      </w:r>
      <w:r w:rsidR="003D13EA">
        <w:rPr>
          <w:b/>
          <w:color w:val="000000"/>
        </w:rPr>
        <w:t>dass</w:t>
      </w:r>
      <w:r w:rsidR="00677FBF">
        <w:rPr>
          <w:b/>
          <w:color w:val="000000"/>
        </w:rPr>
        <w:t xml:space="preserve"> </w:t>
      </w:r>
      <w:r w:rsidR="007538B0">
        <w:rPr>
          <w:b/>
          <w:color w:val="000000"/>
        </w:rPr>
        <w:t xml:space="preserve">die Stadt </w:t>
      </w:r>
      <w:r w:rsidR="00677FBF">
        <w:rPr>
          <w:b/>
          <w:color w:val="000000"/>
        </w:rPr>
        <w:t xml:space="preserve">mit </w:t>
      </w:r>
      <w:r w:rsidR="009A3248">
        <w:rPr>
          <w:b/>
          <w:color w:val="000000"/>
        </w:rPr>
        <w:t>diesem Geld</w:t>
      </w:r>
      <w:r w:rsidR="00B07543">
        <w:rPr>
          <w:b/>
          <w:color w:val="000000"/>
        </w:rPr>
        <w:t>erlös</w:t>
      </w:r>
      <w:r w:rsidR="009A3248">
        <w:rPr>
          <w:b/>
          <w:color w:val="000000"/>
        </w:rPr>
        <w:t xml:space="preserve"> </w:t>
      </w:r>
      <w:r w:rsidR="007538B0">
        <w:rPr>
          <w:b/>
          <w:color w:val="000000"/>
        </w:rPr>
        <w:t xml:space="preserve">die Reparatur von Stadtmauer und Wachtürme </w:t>
      </w:r>
      <w:r w:rsidR="00AF6169">
        <w:rPr>
          <w:b/>
          <w:color w:val="000000"/>
        </w:rPr>
        <w:t>finanzieren</w:t>
      </w:r>
      <w:r w:rsidR="007538B0">
        <w:rPr>
          <w:b/>
          <w:color w:val="000000"/>
        </w:rPr>
        <w:t xml:space="preserve"> wird.</w:t>
      </w:r>
    </w:p>
    <w:p w14:paraId="219D94F3" w14:textId="77777777" w:rsidR="000C1D60" w:rsidRDefault="000C1D60" w:rsidP="0035688E">
      <w:pPr>
        <w:spacing w:line="276" w:lineRule="auto"/>
        <w:jc w:val="both"/>
        <w:rPr>
          <w:color w:val="000000"/>
        </w:rPr>
      </w:pPr>
    </w:p>
    <w:p w14:paraId="3567E679" w14:textId="6BC77C03" w:rsidR="000C1D60" w:rsidRPr="00151C46" w:rsidRDefault="000C1D60" w:rsidP="0035688E">
      <w:pPr>
        <w:spacing w:line="276" w:lineRule="auto"/>
        <w:jc w:val="both"/>
        <w:rPr>
          <w:color w:val="000000"/>
          <w:sz w:val="20"/>
          <w:szCs w:val="20"/>
        </w:rPr>
      </w:pPr>
      <w:r w:rsidRPr="00151C46">
        <w:rPr>
          <w:color w:val="000000"/>
          <w:sz w:val="20"/>
          <w:szCs w:val="20"/>
        </w:rPr>
        <w:t>Original</w:t>
      </w:r>
      <w:r w:rsidR="003D687B" w:rsidRPr="003D687B">
        <w:rPr>
          <w:color w:val="000000"/>
          <w:sz w:val="20"/>
          <w:szCs w:val="20"/>
        </w:rPr>
        <w:t>;</w:t>
      </w:r>
      <w:r w:rsidR="00EF6B47">
        <w:rPr>
          <w:color w:val="000000"/>
          <w:sz w:val="20"/>
          <w:szCs w:val="20"/>
        </w:rPr>
        <w:t xml:space="preserve"> SOA </w:t>
      </w:r>
      <w:proofErr w:type="spellStart"/>
      <w:r w:rsidR="00EF6B47">
        <w:rPr>
          <w:color w:val="000000"/>
          <w:sz w:val="20"/>
          <w:szCs w:val="20"/>
        </w:rPr>
        <w:t>Litoměřice</w:t>
      </w:r>
      <w:proofErr w:type="spellEnd"/>
      <w:r w:rsidR="00EF6B47">
        <w:rPr>
          <w:color w:val="000000"/>
          <w:sz w:val="20"/>
          <w:szCs w:val="20"/>
        </w:rPr>
        <w:t xml:space="preserve"> – </w:t>
      </w:r>
      <w:proofErr w:type="spellStart"/>
      <w:r w:rsidR="00EF6B47">
        <w:rPr>
          <w:color w:val="000000"/>
          <w:sz w:val="20"/>
          <w:szCs w:val="20"/>
        </w:rPr>
        <w:t>S</w:t>
      </w:r>
      <w:r w:rsidR="00432A9C">
        <w:rPr>
          <w:color w:val="000000"/>
          <w:sz w:val="20"/>
          <w:szCs w:val="20"/>
        </w:rPr>
        <w:t>O</w:t>
      </w:r>
      <w:r w:rsidR="00EF6B47">
        <w:rPr>
          <w:color w:val="000000"/>
          <w:sz w:val="20"/>
          <w:szCs w:val="20"/>
        </w:rPr>
        <w:t>kA</w:t>
      </w:r>
      <w:proofErr w:type="spellEnd"/>
      <w:r w:rsidR="00EF6B47">
        <w:rPr>
          <w:color w:val="000000"/>
          <w:sz w:val="20"/>
          <w:szCs w:val="20"/>
        </w:rPr>
        <w:t xml:space="preserve"> </w:t>
      </w:r>
      <w:proofErr w:type="spellStart"/>
      <w:r w:rsidR="00EF6B47">
        <w:rPr>
          <w:color w:val="000000"/>
          <w:sz w:val="20"/>
          <w:szCs w:val="20"/>
        </w:rPr>
        <w:t>Litoměřice</w:t>
      </w:r>
      <w:proofErr w:type="spellEnd"/>
      <w:r w:rsidR="00EF6B47">
        <w:rPr>
          <w:color w:val="000000"/>
          <w:sz w:val="20"/>
          <w:szCs w:val="20"/>
        </w:rPr>
        <w:t xml:space="preserve"> </w:t>
      </w:r>
      <w:r w:rsidR="008442F7">
        <w:rPr>
          <w:color w:val="000000"/>
          <w:sz w:val="20"/>
          <w:szCs w:val="20"/>
        </w:rPr>
        <w:t xml:space="preserve">mit </w:t>
      </w:r>
      <w:r w:rsidR="00021613">
        <w:rPr>
          <w:color w:val="000000"/>
          <w:sz w:val="20"/>
          <w:szCs w:val="20"/>
        </w:rPr>
        <w:t xml:space="preserve">dem </w:t>
      </w:r>
      <w:r w:rsidR="008442F7">
        <w:rPr>
          <w:color w:val="000000"/>
          <w:sz w:val="20"/>
          <w:szCs w:val="20"/>
        </w:rPr>
        <w:t>Sitz in</w:t>
      </w:r>
      <w:r w:rsidR="00EF6B47">
        <w:rPr>
          <w:color w:val="000000"/>
          <w:sz w:val="20"/>
          <w:szCs w:val="20"/>
        </w:rPr>
        <w:t xml:space="preserve"> </w:t>
      </w:r>
      <w:proofErr w:type="spellStart"/>
      <w:r w:rsidR="00EF6B47">
        <w:rPr>
          <w:color w:val="000000"/>
          <w:sz w:val="20"/>
          <w:szCs w:val="20"/>
        </w:rPr>
        <w:t>Lovosice</w:t>
      </w:r>
      <w:proofErr w:type="spellEnd"/>
      <w:r w:rsidR="00EF6B47">
        <w:rPr>
          <w:color w:val="000000"/>
          <w:sz w:val="20"/>
          <w:szCs w:val="20"/>
        </w:rPr>
        <w:t xml:space="preserve">, Bestand </w:t>
      </w:r>
      <w:r w:rsidR="00356BB7">
        <w:rPr>
          <w:color w:val="000000"/>
          <w:sz w:val="20"/>
          <w:szCs w:val="20"/>
        </w:rPr>
        <w:t>AM</w:t>
      </w:r>
      <w:r w:rsidR="00EF6B47">
        <w:rPr>
          <w:color w:val="000000"/>
          <w:sz w:val="20"/>
          <w:szCs w:val="20"/>
        </w:rPr>
        <w:t xml:space="preserve"> </w:t>
      </w:r>
      <w:proofErr w:type="spellStart"/>
      <w:r w:rsidR="00EF6B47">
        <w:rPr>
          <w:color w:val="000000"/>
          <w:sz w:val="20"/>
          <w:szCs w:val="20"/>
        </w:rPr>
        <w:t>Litoměřice</w:t>
      </w:r>
      <w:proofErr w:type="spellEnd"/>
      <w:r w:rsidR="00021613">
        <w:rPr>
          <w:color w:val="000000"/>
          <w:sz w:val="20"/>
          <w:szCs w:val="20"/>
        </w:rPr>
        <w:t xml:space="preserve"> – </w:t>
      </w:r>
      <w:proofErr w:type="spellStart"/>
      <w:r w:rsidR="00021613">
        <w:rPr>
          <w:color w:val="000000"/>
          <w:sz w:val="20"/>
          <w:szCs w:val="20"/>
        </w:rPr>
        <w:t>Listiny</w:t>
      </w:r>
      <w:proofErr w:type="spellEnd"/>
      <w:r w:rsidR="00EF6B47">
        <w:rPr>
          <w:color w:val="000000"/>
          <w:sz w:val="20"/>
          <w:szCs w:val="20"/>
        </w:rPr>
        <w:t>, Sign. L I 3, Nr. 3</w:t>
      </w:r>
      <w:r w:rsidR="003D687B" w:rsidRPr="003D687B">
        <w:rPr>
          <w:color w:val="000000"/>
          <w:sz w:val="20"/>
          <w:szCs w:val="20"/>
        </w:rPr>
        <w:t>;</w:t>
      </w:r>
      <w:r w:rsidR="00EF6B47">
        <w:rPr>
          <w:color w:val="000000"/>
          <w:sz w:val="20"/>
          <w:szCs w:val="20"/>
        </w:rPr>
        <w:t xml:space="preserve"> Pergament, lat. 43 × 23 cm</w:t>
      </w:r>
      <w:r w:rsidR="003D687B" w:rsidRPr="003D687B">
        <w:rPr>
          <w:color w:val="000000"/>
          <w:sz w:val="20"/>
          <w:szCs w:val="20"/>
        </w:rPr>
        <w:t>;</w:t>
      </w:r>
      <w:r w:rsidR="00EF6B47">
        <w:rPr>
          <w:color w:val="000000"/>
          <w:sz w:val="20"/>
          <w:szCs w:val="20"/>
        </w:rPr>
        <w:t xml:space="preserve"> </w:t>
      </w:r>
      <w:proofErr w:type="spellStart"/>
      <w:r w:rsidR="00636245">
        <w:rPr>
          <w:color w:val="000000"/>
          <w:sz w:val="20"/>
          <w:szCs w:val="20"/>
        </w:rPr>
        <w:t>wachsf</w:t>
      </w:r>
      <w:proofErr w:type="spellEnd"/>
      <w:r w:rsidR="00636245">
        <w:rPr>
          <w:color w:val="000000"/>
          <w:sz w:val="20"/>
          <w:szCs w:val="20"/>
        </w:rPr>
        <w:t xml:space="preserve">. </w:t>
      </w:r>
      <w:proofErr w:type="spellStart"/>
      <w:r w:rsidR="00DF2BAA">
        <w:rPr>
          <w:color w:val="000000"/>
          <w:sz w:val="20"/>
          <w:szCs w:val="20"/>
        </w:rPr>
        <w:t>Münz</w:t>
      </w:r>
      <w:r w:rsidR="00EF6B47">
        <w:rPr>
          <w:color w:val="000000"/>
          <w:sz w:val="20"/>
          <w:szCs w:val="20"/>
        </w:rPr>
        <w:t>S</w:t>
      </w:r>
      <w:proofErr w:type="spellEnd"/>
      <w:r w:rsidR="00EF6B47">
        <w:rPr>
          <w:color w:val="000000"/>
          <w:sz w:val="20"/>
          <w:szCs w:val="20"/>
        </w:rPr>
        <w:t xml:space="preserve"> des </w:t>
      </w:r>
      <w:proofErr w:type="spellStart"/>
      <w:r w:rsidR="00EF6B47">
        <w:rPr>
          <w:color w:val="000000"/>
          <w:sz w:val="20"/>
          <w:szCs w:val="20"/>
        </w:rPr>
        <w:t>Ausst</w:t>
      </w:r>
      <w:proofErr w:type="spellEnd"/>
      <w:r w:rsidR="00EF6B47">
        <w:rPr>
          <w:color w:val="000000"/>
          <w:sz w:val="20"/>
          <w:szCs w:val="20"/>
        </w:rPr>
        <w:t>. (</w:t>
      </w:r>
      <w:r w:rsidR="0031268B" w:rsidRPr="006A0600">
        <w:rPr>
          <w:smallCaps/>
          <w:color w:val="000000"/>
          <w:sz w:val="20"/>
          <w:szCs w:val="20"/>
        </w:rPr>
        <w:t>Laurent</w:t>
      </w:r>
      <w:r w:rsidR="0031268B" w:rsidRPr="006A0600">
        <w:rPr>
          <w:color w:val="000000"/>
          <w:sz w:val="20"/>
          <w:szCs w:val="20"/>
        </w:rPr>
        <w:t xml:space="preserve"> </w:t>
      </w:r>
      <w:r w:rsidR="0031268B">
        <w:rPr>
          <w:color w:val="000000"/>
          <w:sz w:val="20"/>
          <w:szCs w:val="20"/>
        </w:rPr>
        <w:t>Nr. 27, 28</w:t>
      </w:r>
      <w:r w:rsidR="00EF6B47">
        <w:rPr>
          <w:color w:val="000000"/>
          <w:sz w:val="20"/>
          <w:szCs w:val="20"/>
        </w:rPr>
        <w:t xml:space="preserve">) </w:t>
      </w:r>
      <w:proofErr w:type="spellStart"/>
      <w:r w:rsidR="00EF6B47">
        <w:rPr>
          <w:color w:val="000000"/>
          <w:sz w:val="20"/>
          <w:szCs w:val="20"/>
        </w:rPr>
        <w:t>anh</w:t>
      </w:r>
      <w:proofErr w:type="spellEnd"/>
      <w:r w:rsidR="00EF6B47">
        <w:rPr>
          <w:color w:val="000000"/>
          <w:sz w:val="20"/>
          <w:szCs w:val="20"/>
        </w:rPr>
        <w:t xml:space="preserve">. an rot-grünen </w:t>
      </w:r>
      <w:proofErr w:type="spellStart"/>
      <w:r w:rsidR="00DE7EE3">
        <w:rPr>
          <w:color w:val="000000"/>
          <w:sz w:val="20"/>
          <w:szCs w:val="20"/>
        </w:rPr>
        <w:t>Ss</w:t>
      </w:r>
      <w:proofErr w:type="spellEnd"/>
      <w:r w:rsidR="007A4928">
        <w:rPr>
          <w:color w:val="000000"/>
          <w:sz w:val="20"/>
          <w:szCs w:val="20"/>
        </w:rPr>
        <w:t xml:space="preserve"> (A)</w:t>
      </w:r>
      <w:r w:rsidR="00EF6B47">
        <w:rPr>
          <w:color w:val="000000"/>
          <w:sz w:val="20"/>
          <w:szCs w:val="20"/>
        </w:rPr>
        <w:t xml:space="preserve">. – </w:t>
      </w:r>
      <w:r w:rsidR="004F2A91">
        <w:rPr>
          <w:color w:val="000000"/>
          <w:sz w:val="20"/>
          <w:szCs w:val="20"/>
        </w:rPr>
        <w:t xml:space="preserve">Inseriert in dem Privileg Karls IV. vom 25. </w:t>
      </w:r>
      <w:r w:rsidR="004F2A91" w:rsidRPr="00CE6312">
        <w:rPr>
          <w:color w:val="000000"/>
          <w:sz w:val="20"/>
          <w:szCs w:val="20"/>
          <w:lang w:val="en-GB"/>
        </w:rPr>
        <w:t xml:space="preserve">August 1348, </w:t>
      </w:r>
      <w:proofErr w:type="spellStart"/>
      <w:r w:rsidR="004F2A91" w:rsidRPr="00CE6312">
        <w:rPr>
          <w:color w:val="000000"/>
          <w:sz w:val="20"/>
          <w:szCs w:val="20"/>
          <w:lang w:val="en-GB"/>
        </w:rPr>
        <w:t>ebd</w:t>
      </w:r>
      <w:proofErr w:type="spellEnd"/>
      <w:r w:rsidR="004F2A91" w:rsidRPr="00CE6312">
        <w:rPr>
          <w:color w:val="000000"/>
          <w:sz w:val="20"/>
          <w:szCs w:val="20"/>
          <w:lang w:val="en-GB"/>
        </w:rPr>
        <w:t>. Sign. L I 5, Nr. 5 (</w:t>
      </w:r>
      <w:r w:rsidR="00CD2AE3" w:rsidRPr="00CE6312">
        <w:rPr>
          <w:color w:val="000000"/>
          <w:sz w:val="20"/>
          <w:szCs w:val="20"/>
          <w:lang w:val="en-GB"/>
        </w:rPr>
        <w:t xml:space="preserve">Ed. </w:t>
      </w:r>
      <w:r w:rsidR="004F2A91" w:rsidRPr="007010F1">
        <w:rPr>
          <w:color w:val="000000"/>
          <w:sz w:val="20"/>
          <w:szCs w:val="20"/>
          <w:lang w:val="en-US"/>
        </w:rPr>
        <w:t>CIM I</w:t>
      </w:r>
      <w:r w:rsidR="00C52568" w:rsidRPr="007010F1">
        <w:rPr>
          <w:color w:val="000000"/>
          <w:sz w:val="20"/>
          <w:szCs w:val="20"/>
          <w:lang w:val="en-US"/>
        </w:rPr>
        <w:t>I, S</w:t>
      </w:r>
      <w:r w:rsidR="004F2A91" w:rsidRPr="007010F1">
        <w:rPr>
          <w:color w:val="000000"/>
          <w:sz w:val="20"/>
          <w:szCs w:val="20"/>
          <w:lang w:val="en-US"/>
        </w:rPr>
        <w:t>. 412f., Nr. 275</w:t>
      </w:r>
      <w:r w:rsidR="00C90871" w:rsidRPr="007010F1">
        <w:rPr>
          <w:color w:val="000000"/>
          <w:sz w:val="20"/>
          <w:szCs w:val="20"/>
          <w:lang w:val="en-US"/>
        </w:rPr>
        <w:t>*</w:t>
      </w:r>
      <w:r w:rsidR="003D687B" w:rsidRPr="007010F1">
        <w:rPr>
          <w:color w:val="000000"/>
          <w:sz w:val="20"/>
          <w:szCs w:val="20"/>
          <w:lang w:val="en-US"/>
        </w:rPr>
        <w:t>;</w:t>
      </w:r>
      <w:r w:rsidR="00CD2AE3" w:rsidRPr="007010F1">
        <w:rPr>
          <w:color w:val="000000"/>
          <w:sz w:val="20"/>
          <w:szCs w:val="20"/>
          <w:lang w:val="en-US"/>
        </w:rPr>
        <w:t xml:space="preserve"> Reg. </w:t>
      </w:r>
      <w:r w:rsidR="00CD2AE3" w:rsidRPr="00FC0C87">
        <w:rPr>
          <w:color w:val="000000"/>
          <w:sz w:val="20"/>
          <w:szCs w:val="20"/>
        </w:rPr>
        <w:t>RI VIII.</w:t>
      </w:r>
      <w:r w:rsidR="003C01D4">
        <w:rPr>
          <w:color w:val="000000"/>
          <w:sz w:val="20"/>
          <w:szCs w:val="20"/>
        </w:rPr>
        <w:t xml:space="preserve"> </w:t>
      </w:r>
      <w:proofErr w:type="spellStart"/>
      <w:r w:rsidR="00CD2AE3" w:rsidRPr="00FC0C87">
        <w:rPr>
          <w:color w:val="000000"/>
          <w:sz w:val="20"/>
          <w:szCs w:val="20"/>
        </w:rPr>
        <w:t>Suppl</w:t>
      </w:r>
      <w:proofErr w:type="spellEnd"/>
      <w:r w:rsidR="00CD2AE3" w:rsidRPr="00FC0C87">
        <w:rPr>
          <w:color w:val="000000"/>
          <w:sz w:val="20"/>
          <w:szCs w:val="20"/>
        </w:rPr>
        <w:t xml:space="preserve">., </w:t>
      </w:r>
      <w:proofErr w:type="spellStart"/>
      <w:r w:rsidR="00CD2AE3" w:rsidRPr="00FC0C87">
        <w:rPr>
          <w:color w:val="000000"/>
          <w:sz w:val="20"/>
          <w:szCs w:val="20"/>
        </w:rPr>
        <w:t>sub</w:t>
      </w:r>
      <w:proofErr w:type="spellEnd"/>
      <w:r w:rsidR="00CD2AE3" w:rsidRPr="00FC0C87">
        <w:rPr>
          <w:color w:val="000000"/>
          <w:sz w:val="20"/>
          <w:szCs w:val="20"/>
        </w:rPr>
        <w:t xml:space="preserve"> dato</w:t>
      </w:r>
      <w:r w:rsidR="004F2A91" w:rsidRPr="00FC0C87">
        <w:rPr>
          <w:color w:val="000000"/>
          <w:sz w:val="20"/>
          <w:szCs w:val="20"/>
        </w:rPr>
        <w:t>)</w:t>
      </w:r>
      <w:r w:rsidR="007A4928" w:rsidRPr="00FC0C87">
        <w:rPr>
          <w:color w:val="000000"/>
          <w:sz w:val="20"/>
          <w:szCs w:val="20"/>
        </w:rPr>
        <w:t xml:space="preserve"> (B)</w:t>
      </w:r>
      <w:r w:rsidR="004F2A91" w:rsidRPr="00FC0C87">
        <w:rPr>
          <w:color w:val="000000"/>
          <w:sz w:val="20"/>
          <w:szCs w:val="20"/>
        </w:rPr>
        <w:t xml:space="preserve">. – </w:t>
      </w:r>
      <w:r w:rsidR="00366CC2">
        <w:rPr>
          <w:color w:val="000000"/>
          <w:sz w:val="20"/>
          <w:szCs w:val="20"/>
        </w:rPr>
        <w:t>Eingetragen</w:t>
      </w:r>
      <w:r w:rsidR="00EF6B47" w:rsidRPr="00253C37">
        <w:rPr>
          <w:color w:val="000000"/>
          <w:sz w:val="20"/>
          <w:szCs w:val="20"/>
        </w:rPr>
        <w:t xml:space="preserve"> im Kopialbuch</w:t>
      </w:r>
      <w:r w:rsidR="004B738E" w:rsidRPr="00253C37">
        <w:rPr>
          <w:color w:val="000000"/>
          <w:sz w:val="20"/>
          <w:szCs w:val="20"/>
        </w:rPr>
        <w:t xml:space="preserve"> der Stadt Leitmeritz</w:t>
      </w:r>
      <w:r w:rsidR="00EF6B47" w:rsidRPr="00253C37">
        <w:rPr>
          <w:color w:val="000000"/>
          <w:sz w:val="20"/>
          <w:szCs w:val="20"/>
        </w:rPr>
        <w:t xml:space="preserve">, </w:t>
      </w:r>
      <w:r w:rsidR="00253C37" w:rsidRPr="00253C37">
        <w:rPr>
          <w:color w:val="000000"/>
          <w:sz w:val="20"/>
          <w:szCs w:val="20"/>
        </w:rPr>
        <w:t>ebd.</w:t>
      </w:r>
      <w:r w:rsidR="00EF6B47" w:rsidRPr="00253C37">
        <w:rPr>
          <w:color w:val="000000"/>
          <w:sz w:val="20"/>
          <w:szCs w:val="20"/>
        </w:rPr>
        <w:t xml:space="preserve">, Sign. </w:t>
      </w:r>
      <w:r w:rsidR="00253C37" w:rsidRPr="00253C37">
        <w:rPr>
          <w:color w:val="000000"/>
          <w:sz w:val="20"/>
          <w:szCs w:val="20"/>
        </w:rPr>
        <w:t>K-1,</w:t>
      </w:r>
      <w:r w:rsidR="00CB2E3D">
        <w:rPr>
          <w:color w:val="000000"/>
          <w:sz w:val="20"/>
          <w:szCs w:val="20"/>
        </w:rPr>
        <w:t xml:space="preserve"> </w:t>
      </w:r>
      <w:r w:rsidR="00253C37" w:rsidRPr="00253C37">
        <w:rPr>
          <w:color w:val="000000"/>
          <w:sz w:val="20"/>
          <w:szCs w:val="20"/>
        </w:rPr>
        <w:t>Nr. 62</w:t>
      </w:r>
      <w:r w:rsidR="00EF6B47" w:rsidRPr="00253C37">
        <w:rPr>
          <w:color w:val="000000"/>
          <w:sz w:val="20"/>
          <w:szCs w:val="20"/>
        </w:rPr>
        <w:t xml:space="preserve">, </w:t>
      </w:r>
      <w:proofErr w:type="spellStart"/>
      <w:r w:rsidR="00EF6B47" w:rsidRPr="00253C37">
        <w:rPr>
          <w:color w:val="000000"/>
          <w:sz w:val="20"/>
          <w:szCs w:val="20"/>
        </w:rPr>
        <w:t>fol</w:t>
      </w:r>
      <w:proofErr w:type="spellEnd"/>
      <w:r w:rsidR="00EF6B47" w:rsidRPr="00253C37">
        <w:rPr>
          <w:color w:val="000000"/>
          <w:sz w:val="20"/>
          <w:szCs w:val="20"/>
        </w:rPr>
        <w:t>. 3</w:t>
      </w:r>
      <w:r w:rsidR="00CB2E3D">
        <w:rPr>
          <w:color w:val="000000"/>
          <w:sz w:val="20"/>
          <w:szCs w:val="20"/>
        </w:rPr>
        <w:t>5</w:t>
      </w:r>
      <w:r w:rsidR="00EF6B47" w:rsidRPr="00253C37">
        <w:rPr>
          <w:color w:val="000000"/>
          <w:sz w:val="20"/>
          <w:szCs w:val="20"/>
        </w:rPr>
        <w:t>r und 77v</w:t>
      </w:r>
      <w:r w:rsidR="00253C37" w:rsidRPr="00253C37">
        <w:rPr>
          <w:color w:val="000000"/>
          <w:sz w:val="20"/>
          <w:szCs w:val="20"/>
        </w:rPr>
        <w:t xml:space="preserve"> mit</w:t>
      </w:r>
      <w:r w:rsidR="00EF6B47" w:rsidRPr="00253C37">
        <w:rPr>
          <w:color w:val="000000"/>
          <w:sz w:val="20"/>
          <w:szCs w:val="20"/>
        </w:rPr>
        <w:t xml:space="preserve"> </w:t>
      </w:r>
      <w:proofErr w:type="spellStart"/>
      <w:r w:rsidR="00EF6B47" w:rsidRPr="00253C37">
        <w:rPr>
          <w:color w:val="000000"/>
          <w:sz w:val="20"/>
          <w:szCs w:val="20"/>
        </w:rPr>
        <w:t>tschech</w:t>
      </w:r>
      <w:proofErr w:type="spellEnd"/>
      <w:r w:rsidR="00EF6B47" w:rsidRPr="00253C37">
        <w:rPr>
          <w:color w:val="000000"/>
          <w:sz w:val="20"/>
          <w:szCs w:val="20"/>
        </w:rPr>
        <w:t xml:space="preserve">. Übersetzung </w:t>
      </w:r>
      <w:r w:rsidR="007A4928">
        <w:rPr>
          <w:color w:val="000000"/>
          <w:sz w:val="20"/>
          <w:szCs w:val="20"/>
        </w:rPr>
        <w:t>(C</w:t>
      </w:r>
      <w:r w:rsidR="00123A04">
        <w:rPr>
          <w:color w:val="000000"/>
          <w:sz w:val="20"/>
          <w:szCs w:val="20"/>
        </w:rPr>
        <w:t>, C´</w:t>
      </w:r>
      <w:r w:rsidR="007A4928">
        <w:rPr>
          <w:color w:val="000000"/>
          <w:sz w:val="20"/>
          <w:szCs w:val="20"/>
        </w:rPr>
        <w:t>).</w:t>
      </w:r>
      <w:r w:rsidR="00EF6B47">
        <w:rPr>
          <w:color w:val="000000"/>
          <w:sz w:val="20"/>
          <w:szCs w:val="20"/>
        </w:rPr>
        <w:t xml:space="preserve"> </w:t>
      </w:r>
      <w:r w:rsidR="00136842">
        <w:rPr>
          <w:color w:val="000000"/>
          <w:sz w:val="20"/>
          <w:szCs w:val="20"/>
        </w:rPr>
        <w:t xml:space="preserve">– </w:t>
      </w:r>
      <w:r w:rsidR="00136842">
        <w:rPr>
          <w:color w:val="000000"/>
          <w:sz w:val="20"/>
          <w:szCs w:val="20"/>
          <w:lang w:val="de-AT"/>
        </w:rPr>
        <w:t xml:space="preserve">Abschrift des 19. Jhd. </w:t>
      </w:r>
      <w:proofErr w:type="spellStart"/>
      <w:r w:rsidR="00136842">
        <w:rPr>
          <w:color w:val="000000"/>
          <w:sz w:val="20"/>
          <w:szCs w:val="20"/>
          <w:lang w:val="de-AT"/>
        </w:rPr>
        <w:t>ANMus</w:t>
      </w:r>
      <w:proofErr w:type="spellEnd"/>
      <w:r w:rsidR="00136842">
        <w:rPr>
          <w:color w:val="000000"/>
          <w:sz w:val="20"/>
          <w:szCs w:val="20"/>
          <w:lang w:val="de-AT"/>
        </w:rPr>
        <w:t xml:space="preserve"> Praha, Bestand C – </w:t>
      </w:r>
      <w:proofErr w:type="spellStart"/>
      <w:r w:rsidR="00136842">
        <w:rPr>
          <w:color w:val="000000"/>
          <w:sz w:val="20"/>
          <w:szCs w:val="20"/>
          <w:lang w:val="de-AT"/>
        </w:rPr>
        <w:t>Musejn</w:t>
      </w:r>
      <w:proofErr w:type="spellEnd"/>
      <w:r w:rsidR="00136842">
        <w:rPr>
          <w:color w:val="000000"/>
          <w:sz w:val="20"/>
          <w:szCs w:val="20"/>
        </w:rPr>
        <w:t xml:space="preserve">í </w:t>
      </w:r>
      <w:proofErr w:type="spellStart"/>
      <w:r w:rsidR="00136842">
        <w:rPr>
          <w:color w:val="000000"/>
          <w:sz w:val="20"/>
          <w:szCs w:val="20"/>
        </w:rPr>
        <w:t>diplomatář</w:t>
      </w:r>
      <w:proofErr w:type="spellEnd"/>
      <w:r w:rsidR="00136842">
        <w:rPr>
          <w:color w:val="000000"/>
          <w:sz w:val="20"/>
          <w:szCs w:val="20"/>
        </w:rPr>
        <w:t xml:space="preserve">, </w:t>
      </w:r>
      <w:proofErr w:type="spellStart"/>
      <w:r w:rsidR="00136842">
        <w:rPr>
          <w:color w:val="000000"/>
          <w:sz w:val="20"/>
          <w:szCs w:val="20"/>
        </w:rPr>
        <w:t>sub</w:t>
      </w:r>
      <w:proofErr w:type="spellEnd"/>
      <w:r w:rsidR="00136842">
        <w:rPr>
          <w:color w:val="000000"/>
          <w:sz w:val="20"/>
          <w:szCs w:val="20"/>
        </w:rPr>
        <w:t xml:space="preserve"> dato</w:t>
      </w:r>
      <w:r w:rsidR="007A4928">
        <w:rPr>
          <w:color w:val="000000"/>
          <w:sz w:val="20"/>
          <w:szCs w:val="20"/>
        </w:rPr>
        <w:t xml:space="preserve"> (D)</w:t>
      </w:r>
      <w:r w:rsidR="00136842">
        <w:rPr>
          <w:color w:val="000000"/>
          <w:sz w:val="20"/>
          <w:szCs w:val="20"/>
        </w:rPr>
        <w:t>.</w:t>
      </w:r>
    </w:p>
    <w:p w14:paraId="6E0192A3" w14:textId="77777777" w:rsidR="000C1D60" w:rsidRDefault="000C1D60" w:rsidP="0035688E">
      <w:pPr>
        <w:spacing w:line="276" w:lineRule="auto"/>
        <w:jc w:val="both"/>
        <w:rPr>
          <w:color w:val="000000"/>
          <w:sz w:val="20"/>
          <w:szCs w:val="20"/>
        </w:rPr>
      </w:pPr>
    </w:p>
    <w:p w14:paraId="7F57DE32" w14:textId="52504C3E" w:rsidR="00151C46" w:rsidRDefault="00151C46" w:rsidP="0035688E">
      <w:pPr>
        <w:spacing w:line="276" w:lineRule="auto"/>
        <w:jc w:val="both"/>
        <w:outlineLvl w:val="0"/>
        <w:rPr>
          <w:color w:val="000000"/>
          <w:sz w:val="20"/>
          <w:szCs w:val="20"/>
        </w:rPr>
      </w:pPr>
      <w:r>
        <w:rPr>
          <w:color w:val="000000"/>
          <w:sz w:val="20"/>
          <w:szCs w:val="20"/>
        </w:rPr>
        <w:t>Druck: CIM I</w:t>
      </w:r>
      <w:r w:rsidR="00C52568">
        <w:rPr>
          <w:color w:val="000000"/>
          <w:sz w:val="20"/>
          <w:szCs w:val="20"/>
        </w:rPr>
        <w:t>I, S</w:t>
      </w:r>
      <w:r>
        <w:rPr>
          <w:color w:val="000000"/>
          <w:sz w:val="20"/>
          <w:szCs w:val="20"/>
        </w:rPr>
        <w:t xml:space="preserve">. </w:t>
      </w:r>
      <w:r w:rsidR="00EF6B47">
        <w:rPr>
          <w:color w:val="000000"/>
          <w:sz w:val="20"/>
          <w:szCs w:val="20"/>
        </w:rPr>
        <w:t>184-186, Nr. 110*</w:t>
      </w:r>
      <w:r w:rsidR="00D558E0">
        <w:rPr>
          <w:color w:val="000000"/>
          <w:sz w:val="20"/>
          <w:szCs w:val="20"/>
        </w:rPr>
        <w:t xml:space="preserve">; </w:t>
      </w:r>
      <w:proofErr w:type="spellStart"/>
      <w:r w:rsidR="00D558E0" w:rsidRPr="00F36C06">
        <w:rPr>
          <w:smallCaps/>
          <w:color w:val="000000"/>
          <w:sz w:val="20"/>
          <w:szCs w:val="20"/>
        </w:rPr>
        <w:t>Pelzel</w:t>
      </w:r>
      <w:proofErr w:type="spellEnd"/>
      <w:r w:rsidR="00D558E0" w:rsidRPr="00F36C06">
        <w:rPr>
          <w:color w:val="000000"/>
          <w:sz w:val="20"/>
          <w:szCs w:val="20"/>
        </w:rPr>
        <w:t>, UB Karl IV</w:t>
      </w:r>
      <w:r w:rsidR="00D558E0">
        <w:rPr>
          <w:color w:val="000000"/>
          <w:sz w:val="20"/>
          <w:szCs w:val="20"/>
        </w:rPr>
        <w:t>. I</w:t>
      </w:r>
      <w:r w:rsidR="00D558E0" w:rsidRPr="00F36C06">
        <w:rPr>
          <w:color w:val="000000"/>
          <w:sz w:val="20"/>
          <w:szCs w:val="20"/>
        </w:rPr>
        <w:t>, S. 63, Nr. 64</w:t>
      </w:r>
      <w:r w:rsidR="00D558E0">
        <w:rPr>
          <w:color w:val="000000"/>
          <w:sz w:val="20"/>
          <w:szCs w:val="20"/>
        </w:rPr>
        <w:t xml:space="preserve"> (als Insert)</w:t>
      </w:r>
      <w:r w:rsidR="00D558E0" w:rsidRPr="00F36C06">
        <w:rPr>
          <w:color w:val="000000"/>
          <w:sz w:val="20"/>
          <w:szCs w:val="20"/>
        </w:rPr>
        <w:t>.</w:t>
      </w:r>
    </w:p>
    <w:p w14:paraId="68F41D9F" w14:textId="77777777" w:rsidR="00151C46" w:rsidRPr="00151C46" w:rsidRDefault="00151C46" w:rsidP="0035688E">
      <w:pPr>
        <w:spacing w:line="276" w:lineRule="auto"/>
        <w:jc w:val="both"/>
        <w:rPr>
          <w:color w:val="000000"/>
          <w:sz w:val="20"/>
          <w:szCs w:val="20"/>
        </w:rPr>
      </w:pPr>
    </w:p>
    <w:p w14:paraId="4D635985" w14:textId="01DD2066" w:rsidR="000C1D60" w:rsidRPr="00F36C06" w:rsidRDefault="000C1D60" w:rsidP="0035688E">
      <w:pPr>
        <w:spacing w:line="276" w:lineRule="auto"/>
        <w:jc w:val="both"/>
        <w:rPr>
          <w:color w:val="000000"/>
          <w:sz w:val="20"/>
          <w:szCs w:val="20"/>
        </w:rPr>
      </w:pPr>
      <w:r w:rsidRPr="00151C46">
        <w:rPr>
          <w:color w:val="000000"/>
          <w:sz w:val="20"/>
          <w:szCs w:val="20"/>
        </w:rPr>
        <w:t>Regest</w:t>
      </w:r>
      <w:r w:rsidR="00EF6B47">
        <w:rPr>
          <w:color w:val="000000"/>
          <w:sz w:val="20"/>
          <w:szCs w:val="20"/>
        </w:rPr>
        <w:t>: RBM II</w:t>
      </w:r>
      <w:r w:rsidR="00C52568">
        <w:rPr>
          <w:color w:val="000000"/>
          <w:sz w:val="20"/>
          <w:szCs w:val="20"/>
        </w:rPr>
        <w:t>I, S</w:t>
      </w:r>
      <w:r w:rsidR="00EF6B47">
        <w:rPr>
          <w:color w:val="000000"/>
          <w:sz w:val="20"/>
          <w:szCs w:val="20"/>
        </w:rPr>
        <w:t>. 223f., Nr. 541</w:t>
      </w:r>
      <w:r w:rsidR="003D687B" w:rsidRPr="003D687B">
        <w:rPr>
          <w:color w:val="000000"/>
          <w:sz w:val="20"/>
          <w:szCs w:val="20"/>
        </w:rPr>
        <w:t>;</w:t>
      </w:r>
      <w:r w:rsidR="00EF6B47">
        <w:rPr>
          <w:color w:val="000000"/>
          <w:sz w:val="20"/>
          <w:szCs w:val="20"/>
        </w:rPr>
        <w:t xml:space="preserve"> </w:t>
      </w:r>
      <w:r w:rsidR="00EF6B47" w:rsidRPr="00EF6B47">
        <w:rPr>
          <w:smallCaps/>
          <w:color w:val="000000"/>
          <w:sz w:val="20"/>
          <w:szCs w:val="20"/>
        </w:rPr>
        <w:t>Böhmer</w:t>
      </w:r>
      <w:r w:rsidR="0091579D">
        <w:rPr>
          <w:color w:val="000000"/>
          <w:sz w:val="20"/>
          <w:szCs w:val="20"/>
        </w:rPr>
        <w:t>, RI 1314–1347</w:t>
      </w:r>
      <w:r w:rsidR="00C52568" w:rsidRPr="00F36C06">
        <w:rPr>
          <w:color w:val="000000"/>
          <w:sz w:val="20"/>
          <w:szCs w:val="20"/>
        </w:rPr>
        <w:t>, S</w:t>
      </w:r>
      <w:r w:rsidR="00EF6B47" w:rsidRPr="00F36C06">
        <w:rPr>
          <w:color w:val="000000"/>
          <w:sz w:val="20"/>
          <w:szCs w:val="20"/>
        </w:rPr>
        <w:t>.</w:t>
      </w:r>
      <w:r w:rsidR="004F2A91" w:rsidRPr="00F36C06">
        <w:rPr>
          <w:color w:val="000000"/>
          <w:sz w:val="20"/>
          <w:szCs w:val="20"/>
        </w:rPr>
        <w:t xml:space="preserve"> 186,</w:t>
      </w:r>
      <w:r w:rsidR="00EF6B47" w:rsidRPr="00F36C06">
        <w:rPr>
          <w:color w:val="000000"/>
          <w:sz w:val="20"/>
          <w:szCs w:val="20"/>
        </w:rPr>
        <w:t xml:space="preserve"> Nr. 43</w:t>
      </w:r>
      <w:r w:rsidR="003D687B" w:rsidRPr="003D687B">
        <w:rPr>
          <w:color w:val="000000"/>
          <w:sz w:val="20"/>
          <w:szCs w:val="20"/>
        </w:rPr>
        <w:t>;</w:t>
      </w:r>
      <w:r w:rsidR="00EF6B47" w:rsidRPr="00F36C06">
        <w:rPr>
          <w:color w:val="000000"/>
          <w:sz w:val="20"/>
          <w:szCs w:val="20"/>
        </w:rPr>
        <w:t xml:space="preserve"> </w:t>
      </w:r>
      <w:proofErr w:type="spellStart"/>
      <w:r w:rsidR="001E1AB1" w:rsidRPr="001E1AB1">
        <w:rPr>
          <w:smallCaps/>
          <w:color w:val="000000"/>
          <w:sz w:val="20"/>
          <w:szCs w:val="20"/>
        </w:rPr>
        <w:t>Hieke</w:t>
      </w:r>
      <w:proofErr w:type="spellEnd"/>
      <w:r w:rsidR="001E1AB1">
        <w:rPr>
          <w:color w:val="000000"/>
          <w:sz w:val="20"/>
          <w:szCs w:val="20"/>
        </w:rPr>
        <w:t>, Beiträge, S. 338</w:t>
      </w:r>
      <w:r w:rsidR="00D558E0">
        <w:rPr>
          <w:color w:val="000000"/>
          <w:sz w:val="20"/>
          <w:szCs w:val="20"/>
        </w:rPr>
        <w:t>.</w:t>
      </w:r>
      <w:r w:rsidR="001E1AB1">
        <w:rPr>
          <w:color w:val="000000"/>
          <w:sz w:val="20"/>
          <w:szCs w:val="20"/>
        </w:rPr>
        <w:t xml:space="preserve"> </w:t>
      </w:r>
    </w:p>
    <w:p w14:paraId="776E2924" w14:textId="77777777" w:rsidR="000C1D60" w:rsidRPr="00F36C06" w:rsidRDefault="000C1D60" w:rsidP="0035688E">
      <w:pPr>
        <w:spacing w:line="276" w:lineRule="auto"/>
        <w:jc w:val="both"/>
        <w:rPr>
          <w:color w:val="000000"/>
          <w:sz w:val="20"/>
          <w:szCs w:val="20"/>
        </w:rPr>
      </w:pPr>
    </w:p>
    <w:p w14:paraId="582D4483" w14:textId="677EC165" w:rsidR="000C1D60" w:rsidRDefault="000C1D60" w:rsidP="0035688E">
      <w:pPr>
        <w:spacing w:line="276" w:lineRule="auto"/>
        <w:jc w:val="both"/>
        <w:rPr>
          <w:color w:val="000000"/>
          <w:sz w:val="20"/>
          <w:szCs w:val="20"/>
          <w:lang w:val="de-AT"/>
        </w:rPr>
      </w:pPr>
      <w:proofErr w:type="spellStart"/>
      <w:r w:rsidRPr="00151C46">
        <w:rPr>
          <w:color w:val="000000"/>
          <w:sz w:val="20"/>
          <w:szCs w:val="20"/>
        </w:rPr>
        <w:t>Dorsualvermerke</w:t>
      </w:r>
      <w:proofErr w:type="spellEnd"/>
      <w:r w:rsidR="007538B0">
        <w:rPr>
          <w:color w:val="000000"/>
          <w:sz w:val="20"/>
          <w:szCs w:val="20"/>
        </w:rPr>
        <w:t xml:space="preserve">: Hand des 15. </w:t>
      </w:r>
      <w:r w:rsidR="007538B0" w:rsidRPr="0050492B">
        <w:rPr>
          <w:color w:val="000000"/>
          <w:sz w:val="20"/>
          <w:szCs w:val="20"/>
          <w:lang w:val="de-AT"/>
        </w:rPr>
        <w:t xml:space="preserve">Jhd. </w:t>
      </w:r>
      <w:r w:rsidR="007538B0" w:rsidRPr="0050492B">
        <w:rPr>
          <w:i/>
          <w:color w:val="000000"/>
          <w:sz w:val="20"/>
          <w:szCs w:val="20"/>
          <w:lang w:val="de-AT"/>
        </w:rPr>
        <w:t xml:space="preserve">super </w:t>
      </w:r>
      <w:proofErr w:type="spellStart"/>
      <w:r w:rsidR="007538B0" w:rsidRPr="0050492B">
        <w:rPr>
          <w:i/>
          <w:color w:val="000000"/>
          <w:sz w:val="20"/>
          <w:szCs w:val="20"/>
          <w:lang w:val="de-AT"/>
        </w:rPr>
        <w:t>campam</w:t>
      </w:r>
      <w:proofErr w:type="spellEnd"/>
      <w:r w:rsidR="007538B0" w:rsidRPr="0050492B">
        <w:rPr>
          <w:i/>
          <w:color w:val="000000"/>
          <w:sz w:val="20"/>
          <w:szCs w:val="20"/>
          <w:lang w:val="de-AT"/>
        </w:rPr>
        <w:t xml:space="preserve"> </w:t>
      </w:r>
      <w:proofErr w:type="spellStart"/>
      <w:r w:rsidR="007538B0" w:rsidRPr="0050492B">
        <w:rPr>
          <w:i/>
          <w:color w:val="000000"/>
          <w:sz w:val="20"/>
          <w:szCs w:val="20"/>
          <w:lang w:val="de-AT"/>
        </w:rPr>
        <w:t>pascualem</w:t>
      </w:r>
      <w:proofErr w:type="spellEnd"/>
      <w:r w:rsidR="007538B0" w:rsidRPr="0050492B">
        <w:rPr>
          <w:i/>
          <w:color w:val="000000"/>
          <w:sz w:val="20"/>
          <w:szCs w:val="20"/>
          <w:lang w:val="de-AT"/>
        </w:rPr>
        <w:t xml:space="preserve"> in </w:t>
      </w:r>
      <w:proofErr w:type="spellStart"/>
      <w:r w:rsidR="007538B0" w:rsidRPr="0050492B">
        <w:rPr>
          <w:i/>
          <w:color w:val="000000"/>
          <w:sz w:val="20"/>
          <w:szCs w:val="20"/>
          <w:lang w:val="de-AT"/>
        </w:rPr>
        <w:t>palude</w:t>
      </w:r>
      <w:proofErr w:type="spellEnd"/>
      <w:r w:rsidR="007538B0" w:rsidRPr="0050492B">
        <w:rPr>
          <w:i/>
          <w:color w:val="000000"/>
          <w:sz w:val="20"/>
          <w:szCs w:val="20"/>
          <w:lang w:val="de-AT"/>
        </w:rPr>
        <w:t xml:space="preserve"> B</w:t>
      </w:r>
      <w:r w:rsidR="003D687B" w:rsidRPr="003D687B">
        <w:rPr>
          <w:color w:val="000000"/>
          <w:sz w:val="20"/>
          <w:szCs w:val="20"/>
          <w:lang w:val="de-AT"/>
        </w:rPr>
        <w:t>;</w:t>
      </w:r>
      <w:r w:rsidR="00B07543" w:rsidRPr="0050492B">
        <w:rPr>
          <w:color w:val="000000"/>
          <w:sz w:val="20"/>
          <w:szCs w:val="20"/>
          <w:lang w:val="de-AT"/>
        </w:rPr>
        <w:t xml:space="preserve"> Hände des 18. Jhd. </w:t>
      </w:r>
      <w:r w:rsidR="007538B0" w:rsidRPr="0050492B">
        <w:rPr>
          <w:i/>
          <w:color w:val="000000"/>
          <w:sz w:val="20"/>
          <w:szCs w:val="20"/>
          <w:lang w:val="de-AT"/>
        </w:rPr>
        <w:t>N 2</w:t>
      </w:r>
      <w:r w:rsidR="003D687B" w:rsidRPr="003D687B">
        <w:rPr>
          <w:color w:val="000000"/>
          <w:sz w:val="20"/>
          <w:szCs w:val="20"/>
          <w:lang w:val="de-AT"/>
        </w:rPr>
        <w:t>;</w:t>
      </w:r>
      <w:r w:rsidR="007538B0" w:rsidRPr="0050492B">
        <w:rPr>
          <w:color w:val="000000"/>
          <w:sz w:val="20"/>
          <w:szCs w:val="20"/>
          <w:lang w:val="de-AT"/>
        </w:rPr>
        <w:t xml:space="preserve"> </w:t>
      </w:r>
      <w:proofErr w:type="spellStart"/>
      <w:r w:rsidR="007538B0" w:rsidRPr="0050492B">
        <w:rPr>
          <w:i/>
          <w:color w:val="000000"/>
          <w:sz w:val="20"/>
          <w:szCs w:val="20"/>
          <w:lang w:val="de-AT"/>
        </w:rPr>
        <w:t>N</w:t>
      </w:r>
      <w:r w:rsidR="007538B0" w:rsidRPr="0050492B">
        <w:rPr>
          <w:i/>
          <w:color w:val="000000"/>
          <w:sz w:val="20"/>
          <w:szCs w:val="20"/>
          <w:vertAlign w:val="superscript"/>
          <w:lang w:val="de-AT"/>
        </w:rPr>
        <w:t>o</w:t>
      </w:r>
      <w:proofErr w:type="spellEnd"/>
      <w:r w:rsidR="007538B0" w:rsidRPr="0050492B">
        <w:rPr>
          <w:i/>
          <w:color w:val="000000"/>
          <w:sz w:val="20"/>
          <w:szCs w:val="20"/>
          <w:lang w:val="de-AT"/>
        </w:rPr>
        <w:t xml:space="preserve"> 2</w:t>
      </w:r>
      <w:r w:rsidR="003D687B" w:rsidRPr="003D687B">
        <w:rPr>
          <w:color w:val="000000"/>
          <w:sz w:val="20"/>
          <w:szCs w:val="20"/>
          <w:lang w:val="de-AT"/>
        </w:rPr>
        <w:t>;</w:t>
      </w:r>
      <w:r w:rsidR="007538B0" w:rsidRPr="0050492B">
        <w:rPr>
          <w:color w:val="000000"/>
          <w:sz w:val="20"/>
          <w:szCs w:val="20"/>
          <w:lang w:val="de-AT"/>
        </w:rPr>
        <w:t xml:space="preserve"> Hand des 19. </w:t>
      </w:r>
      <w:r w:rsidR="007538B0" w:rsidRPr="00B07543">
        <w:rPr>
          <w:color w:val="000000"/>
          <w:sz w:val="20"/>
          <w:szCs w:val="20"/>
          <w:lang w:val="de-AT"/>
        </w:rPr>
        <w:t xml:space="preserve">Jhd. </w:t>
      </w:r>
      <w:r w:rsidR="00B07543" w:rsidRPr="00B07543">
        <w:rPr>
          <w:i/>
          <w:color w:val="000000"/>
          <w:sz w:val="20"/>
          <w:szCs w:val="20"/>
          <w:lang w:val="de-AT"/>
        </w:rPr>
        <w:t>1319 König Johann von Luxemburg schenkt Leitmeritz ein Feld an der Elbe</w:t>
      </w:r>
      <w:r w:rsidR="00B07543" w:rsidRPr="00B07543">
        <w:rPr>
          <w:color w:val="000000"/>
          <w:sz w:val="20"/>
          <w:szCs w:val="20"/>
          <w:lang w:val="de-AT"/>
        </w:rPr>
        <w:t>.</w:t>
      </w:r>
      <w:r w:rsidR="007538B0" w:rsidRPr="00B07543">
        <w:rPr>
          <w:color w:val="000000"/>
          <w:sz w:val="20"/>
          <w:szCs w:val="20"/>
          <w:lang w:val="de-AT"/>
        </w:rPr>
        <w:t xml:space="preserve"> </w:t>
      </w:r>
    </w:p>
    <w:p w14:paraId="1653D8E8" w14:textId="29B4E7BE" w:rsidR="00DC6F77" w:rsidRDefault="00DC6F77" w:rsidP="0035688E">
      <w:pPr>
        <w:spacing w:line="276" w:lineRule="auto"/>
        <w:jc w:val="both"/>
        <w:rPr>
          <w:color w:val="000000"/>
          <w:sz w:val="20"/>
          <w:szCs w:val="20"/>
          <w:lang w:val="de-AT"/>
        </w:rPr>
      </w:pPr>
    </w:p>
    <w:p w14:paraId="1C2B24FD" w14:textId="4BE6C166" w:rsidR="00DC6F77" w:rsidRPr="00AF6169" w:rsidRDefault="00DC6F77" w:rsidP="0035688E">
      <w:pPr>
        <w:spacing w:line="276" w:lineRule="auto"/>
        <w:jc w:val="both"/>
        <w:rPr>
          <w:color w:val="000000"/>
          <w:sz w:val="20"/>
          <w:szCs w:val="20"/>
          <w:lang w:val="en-US"/>
        </w:rPr>
      </w:pPr>
      <w:r>
        <w:rPr>
          <w:color w:val="000000"/>
          <w:sz w:val="20"/>
          <w:szCs w:val="20"/>
          <w:lang w:val="de-AT"/>
        </w:rPr>
        <w:t xml:space="preserve">Vgl. auch die etwa konfuse Bestätigung (fälschlich das Jahresdatum 1325 angegeben) dieser Urkunde von Karl IV. vom 2. </w:t>
      </w:r>
      <w:r w:rsidRPr="00AF6169">
        <w:rPr>
          <w:color w:val="000000"/>
          <w:sz w:val="20"/>
          <w:szCs w:val="20"/>
          <w:lang w:val="en-US"/>
        </w:rPr>
        <w:t xml:space="preserve">September 1348 in RI VIII. Suppl., sub </w:t>
      </w:r>
      <w:proofErr w:type="spellStart"/>
      <w:r w:rsidRPr="00AF6169">
        <w:rPr>
          <w:color w:val="000000"/>
          <w:sz w:val="20"/>
          <w:szCs w:val="20"/>
          <w:lang w:val="en-US"/>
        </w:rPr>
        <w:t>dato</w:t>
      </w:r>
      <w:proofErr w:type="spellEnd"/>
      <w:r w:rsidRPr="00AF6169">
        <w:rPr>
          <w:color w:val="000000"/>
          <w:sz w:val="20"/>
          <w:szCs w:val="20"/>
          <w:lang w:val="en-US"/>
        </w:rPr>
        <w:t>.</w:t>
      </w:r>
      <w:r w:rsidR="00AF6169" w:rsidRPr="00AF6169">
        <w:rPr>
          <w:color w:val="000000"/>
          <w:sz w:val="20"/>
          <w:szCs w:val="20"/>
          <w:lang w:val="en-US"/>
        </w:rPr>
        <w:t xml:space="preserve"> </w:t>
      </w:r>
      <w:r w:rsidR="00AF6169" w:rsidRPr="00AF6169">
        <w:rPr>
          <w:smallCaps/>
          <w:color w:val="000000"/>
          <w:sz w:val="20"/>
          <w:szCs w:val="20"/>
          <w:lang w:val="en-US"/>
        </w:rPr>
        <w:t>Tomas</w:t>
      </w:r>
      <w:r w:rsidR="00AF6169" w:rsidRPr="00AF6169">
        <w:rPr>
          <w:color w:val="000000"/>
          <w:sz w:val="20"/>
          <w:szCs w:val="20"/>
          <w:lang w:val="en-US"/>
        </w:rPr>
        <w:t xml:space="preserve">, </w:t>
      </w:r>
      <w:proofErr w:type="spellStart"/>
      <w:r w:rsidR="00AF6169" w:rsidRPr="00AF6169">
        <w:rPr>
          <w:color w:val="000000"/>
          <w:sz w:val="20"/>
          <w:szCs w:val="20"/>
          <w:lang w:val="en-US"/>
        </w:rPr>
        <w:t>Litoměřice</w:t>
      </w:r>
      <w:proofErr w:type="spellEnd"/>
      <w:r w:rsidR="00AF6169" w:rsidRPr="00AF6169">
        <w:rPr>
          <w:color w:val="000000"/>
          <w:sz w:val="20"/>
          <w:szCs w:val="20"/>
          <w:lang w:val="en-US"/>
        </w:rPr>
        <w:t>, S</w:t>
      </w:r>
      <w:r w:rsidR="00AF6169">
        <w:rPr>
          <w:color w:val="000000"/>
          <w:sz w:val="20"/>
          <w:szCs w:val="20"/>
          <w:lang w:val="en-US"/>
        </w:rPr>
        <w:t>. 135.</w:t>
      </w:r>
    </w:p>
    <w:p w14:paraId="3441DF65" w14:textId="77777777" w:rsidR="00993729" w:rsidRPr="00AF6169" w:rsidRDefault="00993729" w:rsidP="0035688E">
      <w:pPr>
        <w:spacing w:line="276" w:lineRule="auto"/>
        <w:jc w:val="both"/>
        <w:rPr>
          <w:color w:val="000000"/>
          <w:sz w:val="20"/>
          <w:szCs w:val="20"/>
          <w:lang w:val="en-US"/>
        </w:rPr>
      </w:pPr>
    </w:p>
    <w:p w14:paraId="44286838" w14:textId="77777777" w:rsidR="00993729" w:rsidRPr="00AF6169" w:rsidRDefault="00993729" w:rsidP="0035688E">
      <w:pPr>
        <w:spacing w:line="276" w:lineRule="auto"/>
        <w:jc w:val="both"/>
        <w:rPr>
          <w:color w:val="000000"/>
          <w:lang w:val="en-US"/>
        </w:rPr>
        <w:sectPr w:rsidR="00993729" w:rsidRPr="00AF616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D331218" w14:textId="77777777" w:rsidR="00993729" w:rsidRPr="00AF6169" w:rsidRDefault="00993729" w:rsidP="0035688E">
      <w:pPr>
        <w:spacing w:line="276" w:lineRule="auto"/>
        <w:jc w:val="both"/>
        <w:rPr>
          <w:color w:val="000000"/>
          <w:lang w:val="en-US"/>
        </w:rPr>
      </w:pPr>
    </w:p>
    <w:p w14:paraId="0968710F" w14:textId="77777777" w:rsidR="000C1D60" w:rsidRPr="00AF6169" w:rsidRDefault="000C1D60" w:rsidP="0035688E">
      <w:pPr>
        <w:spacing w:line="276" w:lineRule="auto"/>
        <w:jc w:val="both"/>
        <w:rPr>
          <w:color w:val="000000"/>
          <w:lang w:val="en-US"/>
        </w:rPr>
      </w:pPr>
    </w:p>
    <w:p w14:paraId="2FC22664" w14:textId="77777777" w:rsidR="00151C46" w:rsidRPr="00AF6169" w:rsidRDefault="00151C46" w:rsidP="0035688E">
      <w:pPr>
        <w:spacing w:line="276" w:lineRule="auto"/>
        <w:jc w:val="both"/>
        <w:rPr>
          <w:color w:val="000000"/>
          <w:lang w:val="en-US"/>
        </w:rPr>
      </w:pPr>
    </w:p>
    <w:p w14:paraId="0B68C47A" w14:textId="2B8A2554" w:rsidR="000C1D60" w:rsidRPr="00AF6169" w:rsidRDefault="000C1D60" w:rsidP="0035688E">
      <w:pPr>
        <w:pStyle w:val="ListParagraph"/>
        <w:numPr>
          <w:ilvl w:val="0"/>
          <w:numId w:val="6"/>
        </w:numPr>
        <w:spacing w:line="276" w:lineRule="auto"/>
        <w:jc w:val="right"/>
        <w:rPr>
          <w:color w:val="000000"/>
          <w:lang w:val="en-US"/>
        </w:rPr>
      </w:pPr>
      <w:bookmarkStart w:id="13" w:name="_Ref3217262"/>
    </w:p>
    <w:bookmarkEnd w:id="13"/>
    <w:p w14:paraId="4D46289A" w14:textId="5B9D1ACB" w:rsidR="000C1D60" w:rsidRPr="00266ECE" w:rsidRDefault="000C1D60" w:rsidP="0035688E">
      <w:pPr>
        <w:spacing w:line="276" w:lineRule="auto"/>
        <w:jc w:val="both"/>
        <w:rPr>
          <w:color w:val="000000"/>
          <w:lang w:val="en-US"/>
        </w:rPr>
      </w:pPr>
      <w:proofErr w:type="spellStart"/>
      <w:r w:rsidRPr="00266ECE">
        <w:rPr>
          <w:color w:val="000000"/>
          <w:lang w:val="en-US"/>
        </w:rPr>
        <w:t>Prag</w:t>
      </w:r>
      <w:proofErr w:type="spellEnd"/>
      <w:r w:rsidRPr="00266ECE">
        <w:rPr>
          <w:color w:val="000000"/>
          <w:lang w:val="en-US"/>
        </w:rPr>
        <w:t xml:space="preserve">, 1319 </w:t>
      </w:r>
      <w:proofErr w:type="spellStart"/>
      <w:r w:rsidRPr="00266ECE">
        <w:rPr>
          <w:color w:val="000000"/>
          <w:lang w:val="en-US"/>
        </w:rPr>
        <w:t>Dezember</w:t>
      </w:r>
      <w:proofErr w:type="spellEnd"/>
      <w:r w:rsidRPr="00266ECE">
        <w:rPr>
          <w:color w:val="000000"/>
          <w:lang w:val="en-US"/>
        </w:rPr>
        <w:t xml:space="preserve"> 24</w:t>
      </w:r>
      <w:r w:rsidR="0050492B" w:rsidRPr="00266ECE">
        <w:rPr>
          <w:color w:val="000000"/>
          <w:lang w:val="en-US"/>
        </w:rPr>
        <w:t xml:space="preserve"> (</w:t>
      </w:r>
      <w:r w:rsidR="0050492B" w:rsidRPr="00266ECE">
        <w:rPr>
          <w:i/>
          <w:color w:val="000000"/>
          <w:lang w:val="en-US"/>
        </w:rPr>
        <w:t xml:space="preserve">Datum </w:t>
      </w:r>
      <w:proofErr w:type="spellStart"/>
      <w:r w:rsidR="0050492B" w:rsidRPr="00266ECE">
        <w:rPr>
          <w:i/>
          <w:color w:val="000000"/>
          <w:lang w:val="en-US"/>
        </w:rPr>
        <w:t>Prage</w:t>
      </w:r>
      <w:proofErr w:type="spellEnd"/>
      <w:r w:rsidR="0050492B" w:rsidRPr="00266ECE">
        <w:rPr>
          <w:i/>
          <w:color w:val="000000"/>
          <w:lang w:val="en-US"/>
        </w:rPr>
        <w:t xml:space="preserve">, </w:t>
      </w:r>
      <w:proofErr w:type="spellStart"/>
      <w:r w:rsidR="00B23A88" w:rsidRPr="00266ECE">
        <w:rPr>
          <w:i/>
          <w:color w:val="000000"/>
          <w:lang w:val="en-US"/>
        </w:rPr>
        <w:t>IX</w:t>
      </w:r>
      <w:r w:rsidR="00B23A88" w:rsidRPr="00266ECE">
        <w:rPr>
          <w:i/>
          <w:color w:val="000000"/>
          <w:vertAlign w:val="superscript"/>
          <w:lang w:val="en-US"/>
        </w:rPr>
        <w:t>o</w:t>
      </w:r>
      <w:proofErr w:type="spellEnd"/>
      <w:r w:rsidR="00B23A88" w:rsidRPr="00266ECE">
        <w:rPr>
          <w:i/>
          <w:color w:val="000000"/>
          <w:lang w:val="en-US"/>
        </w:rPr>
        <w:t xml:space="preserve"> </w:t>
      </w:r>
      <w:proofErr w:type="spellStart"/>
      <w:r w:rsidR="00B23A88" w:rsidRPr="00266ECE">
        <w:rPr>
          <w:i/>
          <w:color w:val="000000"/>
          <w:lang w:val="en-US"/>
        </w:rPr>
        <w:t>Kalendas</w:t>
      </w:r>
      <w:proofErr w:type="spellEnd"/>
      <w:r w:rsidR="00B23A88" w:rsidRPr="00266ECE">
        <w:rPr>
          <w:i/>
          <w:color w:val="000000"/>
          <w:lang w:val="en-US"/>
        </w:rPr>
        <w:t xml:space="preserve"> </w:t>
      </w:r>
      <w:proofErr w:type="spellStart"/>
      <w:r w:rsidR="00B23A88" w:rsidRPr="00266ECE">
        <w:rPr>
          <w:i/>
          <w:color w:val="000000"/>
          <w:lang w:val="en-US"/>
        </w:rPr>
        <w:t>Januarii</w:t>
      </w:r>
      <w:proofErr w:type="spellEnd"/>
      <w:r w:rsidR="00B23A88" w:rsidRPr="00266ECE">
        <w:rPr>
          <w:i/>
          <w:color w:val="000000"/>
          <w:lang w:val="en-US"/>
        </w:rPr>
        <w:t xml:space="preserve">, anno Domini </w:t>
      </w:r>
      <w:proofErr w:type="spellStart"/>
      <w:r w:rsidR="00B23A88" w:rsidRPr="00266ECE">
        <w:rPr>
          <w:i/>
          <w:color w:val="000000"/>
          <w:lang w:val="en-US"/>
        </w:rPr>
        <w:t>millesimo</w:t>
      </w:r>
      <w:proofErr w:type="spellEnd"/>
      <w:r w:rsidR="00B23A88" w:rsidRPr="00266ECE">
        <w:rPr>
          <w:i/>
          <w:color w:val="000000"/>
          <w:lang w:val="en-US"/>
        </w:rPr>
        <w:t xml:space="preserve"> </w:t>
      </w:r>
      <w:proofErr w:type="spellStart"/>
      <w:r w:rsidR="00B23A88" w:rsidRPr="00266ECE">
        <w:rPr>
          <w:i/>
          <w:color w:val="000000"/>
          <w:lang w:val="en-US"/>
        </w:rPr>
        <w:t>trecentesimo</w:t>
      </w:r>
      <w:proofErr w:type="spellEnd"/>
      <w:r w:rsidR="00B23A88" w:rsidRPr="00266ECE">
        <w:rPr>
          <w:i/>
          <w:color w:val="000000"/>
          <w:lang w:val="en-US"/>
        </w:rPr>
        <w:t xml:space="preserve"> decimo </w:t>
      </w:r>
      <w:proofErr w:type="spellStart"/>
      <w:r w:rsidR="00B23A88" w:rsidRPr="00266ECE">
        <w:rPr>
          <w:i/>
          <w:color w:val="000000"/>
          <w:lang w:val="en-US"/>
        </w:rPr>
        <w:t>nono</w:t>
      </w:r>
      <w:proofErr w:type="spellEnd"/>
      <w:r w:rsidR="00B23A88" w:rsidRPr="00266ECE">
        <w:rPr>
          <w:i/>
          <w:color w:val="000000"/>
          <w:lang w:val="en-US"/>
        </w:rPr>
        <w:t xml:space="preserve">, </w:t>
      </w:r>
      <w:proofErr w:type="spellStart"/>
      <w:r w:rsidR="00B23A88" w:rsidRPr="00266ECE">
        <w:rPr>
          <w:i/>
          <w:color w:val="000000"/>
          <w:lang w:val="en-US"/>
        </w:rPr>
        <w:t>regnorum</w:t>
      </w:r>
      <w:proofErr w:type="spellEnd"/>
      <w:r w:rsidR="00B23A88" w:rsidRPr="00266ECE">
        <w:rPr>
          <w:i/>
          <w:color w:val="000000"/>
          <w:lang w:val="en-US"/>
        </w:rPr>
        <w:t xml:space="preserve"> </w:t>
      </w:r>
      <w:proofErr w:type="spellStart"/>
      <w:r w:rsidR="00B23A88" w:rsidRPr="00266ECE">
        <w:rPr>
          <w:i/>
          <w:color w:val="000000"/>
          <w:lang w:val="en-US"/>
        </w:rPr>
        <w:t>vero</w:t>
      </w:r>
      <w:proofErr w:type="spellEnd"/>
      <w:r w:rsidR="00B23A88" w:rsidRPr="00266ECE">
        <w:rPr>
          <w:i/>
          <w:color w:val="000000"/>
          <w:lang w:val="en-US"/>
        </w:rPr>
        <w:t xml:space="preserve"> </w:t>
      </w:r>
      <w:proofErr w:type="spellStart"/>
      <w:r w:rsidR="00B23A88" w:rsidRPr="00266ECE">
        <w:rPr>
          <w:i/>
          <w:color w:val="000000"/>
          <w:lang w:val="en-US"/>
        </w:rPr>
        <w:t>nostrorum</w:t>
      </w:r>
      <w:proofErr w:type="spellEnd"/>
      <w:r w:rsidR="00B23A88" w:rsidRPr="00266ECE">
        <w:rPr>
          <w:i/>
          <w:color w:val="000000"/>
          <w:lang w:val="en-US"/>
        </w:rPr>
        <w:t xml:space="preserve"> anno </w:t>
      </w:r>
      <w:proofErr w:type="spellStart"/>
      <w:r w:rsidR="00B23A88" w:rsidRPr="00266ECE">
        <w:rPr>
          <w:i/>
          <w:color w:val="000000"/>
          <w:lang w:val="en-US"/>
        </w:rPr>
        <w:t>nono</w:t>
      </w:r>
      <w:proofErr w:type="spellEnd"/>
      <w:r w:rsidR="00B23A88" w:rsidRPr="00266ECE">
        <w:rPr>
          <w:color w:val="000000"/>
          <w:lang w:val="en-US"/>
        </w:rPr>
        <w:t>)</w:t>
      </w:r>
    </w:p>
    <w:p w14:paraId="17908333" w14:textId="77777777" w:rsidR="000C1D60" w:rsidRPr="00266ECE" w:rsidRDefault="000C1D60" w:rsidP="0035688E">
      <w:pPr>
        <w:spacing w:line="276" w:lineRule="auto"/>
        <w:jc w:val="both"/>
        <w:rPr>
          <w:color w:val="000000"/>
          <w:lang w:val="en-US"/>
        </w:rPr>
      </w:pPr>
    </w:p>
    <w:p w14:paraId="229EA7AA" w14:textId="5CEF2AFC" w:rsidR="00D41AF7" w:rsidRDefault="002235C1" w:rsidP="0035688E">
      <w:pPr>
        <w:spacing w:line="276" w:lineRule="auto"/>
        <w:jc w:val="both"/>
        <w:rPr>
          <w:b/>
          <w:color w:val="000000"/>
        </w:rPr>
      </w:pPr>
      <w:r>
        <w:rPr>
          <w:b/>
          <w:color w:val="000000"/>
        </w:rPr>
        <w:t>Johann, K</w:t>
      </w:r>
      <w:r w:rsidR="00A57D85">
        <w:rPr>
          <w:b/>
          <w:color w:val="000000"/>
        </w:rPr>
        <w:t>ö</w:t>
      </w:r>
      <w:r>
        <w:rPr>
          <w:b/>
          <w:color w:val="000000"/>
        </w:rPr>
        <w:t xml:space="preserve">nig von Böhmen und Polen, Graf von Luxemburg und Herr der </w:t>
      </w:r>
      <w:r w:rsidR="00A57D85">
        <w:rPr>
          <w:b/>
          <w:color w:val="000000"/>
        </w:rPr>
        <w:t>M</w:t>
      </w:r>
      <w:r>
        <w:rPr>
          <w:b/>
          <w:color w:val="000000"/>
        </w:rPr>
        <w:t>ark Bautzen, bestätigt</w:t>
      </w:r>
      <w:r w:rsidR="00707B56">
        <w:rPr>
          <w:b/>
          <w:color w:val="000000"/>
        </w:rPr>
        <w:t xml:space="preserve"> (</w:t>
      </w:r>
      <w:proofErr w:type="spellStart"/>
      <w:r w:rsidR="00707B56" w:rsidRPr="00707B56">
        <w:rPr>
          <w:b/>
          <w:i/>
          <w:color w:val="000000"/>
        </w:rPr>
        <w:t>ratificamus</w:t>
      </w:r>
      <w:proofErr w:type="spellEnd"/>
      <w:r w:rsidR="00707B56" w:rsidRPr="00707B56">
        <w:rPr>
          <w:b/>
          <w:i/>
          <w:color w:val="000000"/>
        </w:rPr>
        <w:t xml:space="preserve">, … </w:t>
      </w:r>
      <w:proofErr w:type="spellStart"/>
      <w:r w:rsidR="00707B56" w:rsidRPr="00707B56">
        <w:rPr>
          <w:b/>
          <w:i/>
          <w:color w:val="000000"/>
        </w:rPr>
        <w:t>approbamus</w:t>
      </w:r>
      <w:proofErr w:type="spellEnd"/>
      <w:r w:rsidR="00707B56" w:rsidRPr="00707B56">
        <w:rPr>
          <w:b/>
          <w:i/>
          <w:color w:val="000000"/>
        </w:rPr>
        <w:t>, …</w:t>
      </w:r>
      <w:r w:rsidR="00432A9C">
        <w:rPr>
          <w:b/>
          <w:i/>
          <w:color w:val="000000"/>
        </w:rPr>
        <w:t xml:space="preserve"> </w:t>
      </w:r>
      <w:proofErr w:type="spellStart"/>
      <w:r w:rsidR="00707B56" w:rsidRPr="00707B56">
        <w:rPr>
          <w:b/>
          <w:i/>
          <w:color w:val="000000"/>
        </w:rPr>
        <w:t>confirmamus</w:t>
      </w:r>
      <w:proofErr w:type="spellEnd"/>
      <w:r w:rsidR="00A43AB1">
        <w:rPr>
          <w:b/>
          <w:color w:val="000000"/>
        </w:rPr>
        <w:t>)</w:t>
      </w:r>
      <w:r>
        <w:rPr>
          <w:b/>
          <w:color w:val="000000"/>
        </w:rPr>
        <w:t xml:space="preserve"> mit rechtem Wissen (</w:t>
      </w:r>
      <w:r w:rsidRPr="00560C39">
        <w:rPr>
          <w:b/>
          <w:i/>
          <w:color w:val="000000"/>
        </w:rPr>
        <w:t xml:space="preserve">ex </w:t>
      </w:r>
      <w:proofErr w:type="spellStart"/>
      <w:r w:rsidRPr="00560C39">
        <w:rPr>
          <w:b/>
          <w:i/>
          <w:color w:val="000000"/>
        </w:rPr>
        <w:t>certa</w:t>
      </w:r>
      <w:proofErr w:type="spellEnd"/>
      <w:r w:rsidR="00D41AF7">
        <w:rPr>
          <w:b/>
          <w:i/>
          <w:color w:val="000000"/>
        </w:rPr>
        <w:t xml:space="preserve"> </w:t>
      </w:r>
      <w:proofErr w:type="spellStart"/>
      <w:r w:rsidR="00D41AF7">
        <w:rPr>
          <w:b/>
          <w:i/>
          <w:color w:val="000000"/>
        </w:rPr>
        <w:t>nostra</w:t>
      </w:r>
      <w:proofErr w:type="spellEnd"/>
      <w:r w:rsidRPr="00560C39">
        <w:rPr>
          <w:b/>
          <w:i/>
          <w:color w:val="000000"/>
        </w:rPr>
        <w:t xml:space="preserve"> </w:t>
      </w:r>
      <w:proofErr w:type="spellStart"/>
      <w:r w:rsidRPr="00560C39">
        <w:rPr>
          <w:b/>
          <w:i/>
          <w:color w:val="000000"/>
        </w:rPr>
        <w:t>sciencia</w:t>
      </w:r>
      <w:proofErr w:type="spellEnd"/>
      <w:r>
        <w:rPr>
          <w:b/>
          <w:color w:val="000000"/>
        </w:rPr>
        <w:t>) der Stadt Kaaden</w:t>
      </w:r>
      <w:r w:rsidR="00F339EC">
        <w:rPr>
          <w:b/>
          <w:color w:val="000000"/>
        </w:rPr>
        <w:t xml:space="preserve"> (</w:t>
      </w:r>
      <w:proofErr w:type="spellStart"/>
      <w:r w:rsidR="00F339EC" w:rsidRPr="00F339EC">
        <w:rPr>
          <w:b/>
          <w:i/>
          <w:color w:val="000000"/>
        </w:rPr>
        <w:t>civitas</w:t>
      </w:r>
      <w:proofErr w:type="spellEnd"/>
      <w:r w:rsidR="00F339EC" w:rsidRPr="00F339EC">
        <w:rPr>
          <w:b/>
          <w:i/>
          <w:color w:val="000000"/>
        </w:rPr>
        <w:t xml:space="preserve"> </w:t>
      </w:r>
      <w:proofErr w:type="spellStart"/>
      <w:r w:rsidR="00F339EC" w:rsidRPr="00F339EC">
        <w:rPr>
          <w:b/>
          <w:i/>
          <w:color w:val="000000"/>
        </w:rPr>
        <w:t>nostra</w:t>
      </w:r>
      <w:proofErr w:type="spellEnd"/>
      <w:r w:rsidR="00F339EC" w:rsidRPr="00F339EC">
        <w:rPr>
          <w:b/>
          <w:i/>
          <w:color w:val="000000"/>
        </w:rPr>
        <w:t xml:space="preserve"> </w:t>
      </w:r>
      <w:proofErr w:type="spellStart"/>
      <w:r w:rsidR="00F339EC" w:rsidRPr="00F339EC">
        <w:rPr>
          <w:b/>
          <w:i/>
          <w:color w:val="000000"/>
        </w:rPr>
        <w:t>Chadanensis</w:t>
      </w:r>
      <w:proofErr w:type="spellEnd"/>
      <w:r w:rsidR="00F339EC">
        <w:rPr>
          <w:b/>
          <w:color w:val="000000"/>
        </w:rPr>
        <w:t>)</w:t>
      </w:r>
      <w:r>
        <w:rPr>
          <w:b/>
          <w:color w:val="000000"/>
        </w:rPr>
        <w:t xml:space="preserve"> alle Rechte und Privilegien und gestattet de</w:t>
      </w:r>
      <w:r w:rsidR="00F339EC">
        <w:rPr>
          <w:b/>
          <w:color w:val="000000"/>
        </w:rPr>
        <w:t>n Geschworen</w:t>
      </w:r>
      <w:r w:rsidR="00AB7154">
        <w:rPr>
          <w:b/>
          <w:color w:val="000000"/>
        </w:rPr>
        <w:t>en</w:t>
      </w:r>
      <w:r w:rsidR="00A57D85">
        <w:rPr>
          <w:b/>
          <w:color w:val="000000"/>
        </w:rPr>
        <w:t>,</w:t>
      </w:r>
      <w:r w:rsidR="00F339EC">
        <w:rPr>
          <w:b/>
          <w:color w:val="000000"/>
        </w:rPr>
        <w:t xml:space="preserve"> </w:t>
      </w:r>
      <w:r w:rsidR="00BA21A6">
        <w:rPr>
          <w:b/>
          <w:color w:val="000000"/>
        </w:rPr>
        <w:t>die</w:t>
      </w:r>
      <w:r w:rsidR="00F339EC">
        <w:rPr>
          <w:b/>
          <w:color w:val="000000"/>
        </w:rPr>
        <w:t xml:space="preserve"> Richter und </w:t>
      </w:r>
      <w:r w:rsidR="00BA21A6">
        <w:rPr>
          <w:b/>
          <w:color w:val="000000"/>
        </w:rPr>
        <w:t>Zolleinnehmer</w:t>
      </w:r>
      <w:r w:rsidR="00F339EC">
        <w:rPr>
          <w:b/>
          <w:color w:val="000000"/>
        </w:rPr>
        <w:t xml:space="preserve"> (</w:t>
      </w:r>
      <w:proofErr w:type="spellStart"/>
      <w:r w:rsidR="00AB7154" w:rsidRPr="00AB7154">
        <w:rPr>
          <w:b/>
          <w:i/>
          <w:color w:val="000000"/>
        </w:rPr>
        <w:t>iudex</w:t>
      </w:r>
      <w:proofErr w:type="spellEnd"/>
      <w:r w:rsidR="00AB7154">
        <w:rPr>
          <w:b/>
          <w:color w:val="000000"/>
        </w:rPr>
        <w:t xml:space="preserve"> </w:t>
      </w:r>
      <w:proofErr w:type="spellStart"/>
      <w:r w:rsidR="00F339EC" w:rsidRPr="002E5EF4">
        <w:rPr>
          <w:b/>
          <w:i/>
          <w:color w:val="000000"/>
        </w:rPr>
        <w:t>thelonearius</w:t>
      </w:r>
      <w:proofErr w:type="spellEnd"/>
      <w:r w:rsidR="00F339EC">
        <w:rPr>
          <w:b/>
          <w:color w:val="000000"/>
        </w:rPr>
        <w:t>) mit Zustimmung der Bürger</w:t>
      </w:r>
      <w:r w:rsidR="002E5EF4">
        <w:rPr>
          <w:b/>
          <w:color w:val="000000"/>
        </w:rPr>
        <w:t>gemeinde</w:t>
      </w:r>
      <w:r w:rsidR="00F339EC">
        <w:rPr>
          <w:b/>
          <w:color w:val="000000"/>
        </w:rPr>
        <w:t xml:space="preserve"> zu wählen und setzt die Höhe des </w:t>
      </w:r>
      <w:r w:rsidR="00F523AF">
        <w:rPr>
          <w:b/>
          <w:color w:val="000000"/>
        </w:rPr>
        <w:t>jährlichen</w:t>
      </w:r>
      <w:r w:rsidR="00F339EC">
        <w:rPr>
          <w:b/>
          <w:color w:val="000000"/>
        </w:rPr>
        <w:t xml:space="preserve"> Kammerzinses – 40 Schock Prager Groschen</w:t>
      </w:r>
      <w:r w:rsidR="00AB7154">
        <w:rPr>
          <w:b/>
          <w:color w:val="000000"/>
        </w:rPr>
        <w:t xml:space="preserve"> –</w:t>
      </w:r>
      <w:r w:rsidR="00F339EC">
        <w:rPr>
          <w:b/>
          <w:color w:val="000000"/>
        </w:rPr>
        <w:t xml:space="preserve"> </w:t>
      </w:r>
      <w:r w:rsidR="00AB7154">
        <w:rPr>
          <w:b/>
          <w:color w:val="000000"/>
        </w:rPr>
        <w:t xml:space="preserve">sowie die </w:t>
      </w:r>
      <w:r w:rsidR="00BA21A6">
        <w:rPr>
          <w:b/>
          <w:color w:val="000000"/>
        </w:rPr>
        <w:t>Befugnisse</w:t>
      </w:r>
      <w:r w:rsidR="00AB7154">
        <w:rPr>
          <w:b/>
          <w:color w:val="000000"/>
        </w:rPr>
        <w:t xml:space="preserve"> des Stadtrichters und der Geschworene</w:t>
      </w:r>
      <w:r w:rsidR="002D0A5E">
        <w:rPr>
          <w:b/>
          <w:color w:val="000000"/>
        </w:rPr>
        <w:t xml:space="preserve"> fest</w:t>
      </w:r>
      <w:r w:rsidR="003D687B" w:rsidRPr="003D687B">
        <w:rPr>
          <w:color w:val="000000"/>
        </w:rPr>
        <w:t>;</w:t>
      </w:r>
      <w:r w:rsidR="002D0A5E">
        <w:rPr>
          <w:b/>
          <w:color w:val="000000"/>
        </w:rPr>
        <w:t xml:space="preserve"> </w:t>
      </w:r>
      <w:r w:rsidR="00AB7154">
        <w:rPr>
          <w:b/>
          <w:color w:val="000000"/>
        </w:rPr>
        <w:t>sie sollen in alle</w:t>
      </w:r>
      <w:r w:rsidR="002D0A5E">
        <w:rPr>
          <w:b/>
          <w:color w:val="000000"/>
        </w:rPr>
        <w:t>n</w:t>
      </w:r>
      <w:r w:rsidR="00AB7154">
        <w:rPr>
          <w:b/>
          <w:color w:val="000000"/>
        </w:rPr>
        <w:t xml:space="preserve"> Streitfällen innerhalb der Stadt </w:t>
      </w:r>
      <w:r w:rsidR="002D0A5E">
        <w:rPr>
          <w:b/>
          <w:color w:val="000000"/>
        </w:rPr>
        <w:t>bis zu</w:t>
      </w:r>
      <w:r w:rsidR="00AB7154">
        <w:rPr>
          <w:b/>
          <w:color w:val="000000"/>
        </w:rPr>
        <w:t xml:space="preserve"> eine</w:t>
      </w:r>
      <w:r w:rsidR="002D0A5E">
        <w:rPr>
          <w:b/>
          <w:color w:val="000000"/>
        </w:rPr>
        <w:t>r</w:t>
      </w:r>
      <w:r w:rsidR="00AB7154">
        <w:rPr>
          <w:b/>
          <w:color w:val="000000"/>
        </w:rPr>
        <w:t xml:space="preserve"> Entfernung von</w:t>
      </w:r>
      <w:r w:rsidR="002D0A5E">
        <w:rPr>
          <w:b/>
          <w:color w:val="000000"/>
        </w:rPr>
        <w:t xml:space="preserve"> einer </w:t>
      </w:r>
      <w:r w:rsidR="00C26244">
        <w:rPr>
          <w:b/>
          <w:color w:val="000000"/>
        </w:rPr>
        <w:t>Bannm</w:t>
      </w:r>
      <w:r w:rsidR="002D0A5E">
        <w:rPr>
          <w:b/>
          <w:color w:val="000000"/>
        </w:rPr>
        <w:t>eile von</w:t>
      </w:r>
      <w:r w:rsidR="00AB7154">
        <w:rPr>
          <w:b/>
          <w:color w:val="000000"/>
        </w:rPr>
        <w:t xml:space="preserve"> der Stadt </w:t>
      </w:r>
      <w:r w:rsidR="002D0A5E">
        <w:rPr>
          <w:b/>
          <w:color w:val="000000"/>
        </w:rPr>
        <w:t>urteilen, au</w:t>
      </w:r>
      <w:r w:rsidR="00C26244">
        <w:rPr>
          <w:b/>
          <w:color w:val="000000"/>
        </w:rPr>
        <w:t>ß</w:t>
      </w:r>
      <w:r w:rsidR="002D0A5E">
        <w:rPr>
          <w:b/>
          <w:color w:val="000000"/>
        </w:rPr>
        <w:t>er jener</w:t>
      </w:r>
      <w:r w:rsidR="00C26244">
        <w:rPr>
          <w:b/>
          <w:color w:val="000000"/>
        </w:rPr>
        <w:t xml:space="preserve"> Fälle</w:t>
      </w:r>
      <w:r w:rsidR="002D0A5E">
        <w:rPr>
          <w:b/>
          <w:color w:val="000000"/>
        </w:rPr>
        <w:t xml:space="preserve">, die der </w:t>
      </w:r>
      <w:r w:rsidR="00707B56">
        <w:rPr>
          <w:b/>
          <w:color w:val="000000"/>
        </w:rPr>
        <w:t>Gerichtsbarkeit</w:t>
      </w:r>
      <w:r w:rsidR="002D0A5E">
        <w:rPr>
          <w:b/>
          <w:color w:val="000000"/>
        </w:rPr>
        <w:t xml:space="preserve"> des Unterkämmerers</w:t>
      </w:r>
      <w:r w:rsidR="006251B8">
        <w:rPr>
          <w:b/>
          <w:color w:val="000000"/>
        </w:rPr>
        <w:t xml:space="preserve"> (</w:t>
      </w:r>
      <w:proofErr w:type="spellStart"/>
      <w:r w:rsidR="006251B8" w:rsidRPr="006251B8">
        <w:rPr>
          <w:b/>
          <w:i/>
          <w:iCs/>
          <w:color w:val="000000"/>
        </w:rPr>
        <w:t>subcamerarius</w:t>
      </w:r>
      <w:proofErr w:type="spellEnd"/>
      <w:r w:rsidR="006251B8">
        <w:rPr>
          <w:b/>
          <w:color w:val="000000"/>
        </w:rPr>
        <w:t>)</w:t>
      </w:r>
      <w:r w:rsidR="002D0A5E">
        <w:rPr>
          <w:b/>
          <w:color w:val="000000"/>
        </w:rPr>
        <w:t xml:space="preserve"> oblieg</w:t>
      </w:r>
      <w:r w:rsidR="00C26244">
        <w:rPr>
          <w:b/>
          <w:color w:val="000000"/>
        </w:rPr>
        <w:t>en</w:t>
      </w:r>
      <w:r w:rsidR="002D0A5E">
        <w:rPr>
          <w:b/>
          <w:color w:val="000000"/>
        </w:rPr>
        <w:t xml:space="preserve"> i.e.: Vergewaltigung, nächtliche Brandstiftung und Münzfälschung.</w:t>
      </w:r>
      <w:r w:rsidR="006D0B09">
        <w:rPr>
          <w:b/>
          <w:color w:val="000000"/>
        </w:rPr>
        <w:t xml:space="preserve"> </w:t>
      </w:r>
    </w:p>
    <w:p w14:paraId="5A9F0D88" w14:textId="77777777" w:rsidR="00DA6D6F" w:rsidRDefault="00DA6D6F" w:rsidP="0035688E">
      <w:pPr>
        <w:spacing w:line="276" w:lineRule="auto"/>
        <w:jc w:val="both"/>
        <w:rPr>
          <w:b/>
          <w:color w:val="000000"/>
        </w:rPr>
      </w:pPr>
    </w:p>
    <w:p w14:paraId="1E05FA8B" w14:textId="06E48E04" w:rsidR="000C1D60" w:rsidRDefault="006D0B09" w:rsidP="0035688E">
      <w:pPr>
        <w:spacing w:line="276" w:lineRule="auto"/>
        <w:jc w:val="both"/>
        <w:rPr>
          <w:b/>
          <w:color w:val="000000"/>
        </w:rPr>
      </w:pPr>
      <w:r>
        <w:rPr>
          <w:b/>
          <w:color w:val="000000"/>
        </w:rPr>
        <w:t>Falls sich der Unterkämmerer in der Stadt aufhielte, solle er dem Gericht vorsitzen</w:t>
      </w:r>
      <w:r w:rsidR="00A57D85">
        <w:rPr>
          <w:b/>
          <w:color w:val="000000"/>
        </w:rPr>
        <w:t xml:space="preserve">. </w:t>
      </w:r>
      <w:r w:rsidR="0023485F">
        <w:rPr>
          <w:b/>
          <w:color w:val="000000"/>
        </w:rPr>
        <w:t>Falls</w:t>
      </w:r>
      <w:r w:rsidR="00A57D85">
        <w:rPr>
          <w:b/>
          <w:color w:val="000000"/>
        </w:rPr>
        <w:t xml:space="preserve"> einer</w:t>
      </w:r>
      <w:r w:rsidR="00707B56">
        <w:rPr>
          <w:b/>
          <w:color w:val="000000"/>
        </w:rPr>
        <w:t xml:space="preserve"> an Kämmerer vorgetragenen</w:t>
      </w:r>
      <w:r w:rsidR="00A57D85">
        <w:rPr>
          <w:b/>
          <w:color w:val="000000"/>
        </w:rPr>
        <w:t xml:space="preserve"> </w:t>
      </w:r>
      <w:r w:rsidR="00F523AF">
        <w:rPr>
          <w:b/>
          <w:color w:val="000000"/>
        </w:rPr>
        <w:t>Widerrufserklärung</w:t>
      </w:r>
      <w:r w:rsidR="00A57D85">
        <w:rPr>
          <w:b/>
          <w:color w:val="000000"/>
        </w:rPr>
        <w:t xml:space="preserve"> soll der Kläger </w:t>
      </w:r>
      <w:r w:rsidR="00C26244">
        <w:rPr>
          <w:b/>
          <w:color w:val="000000"/>
        </w:rPr>
        <w:t>ein Talent</w:t>
      </w:r>
      <w:r w:rsidR="00A57D85">
        <w:rPr>
          <w:b/>
          <w:color w:val="000000"/>
        </w:rPr>
        <w:t xml:space="preserve">, i.e. zehn Schock Groschen </w:t>
      </w:r>
      <w:r w:rsidR="00707B56">
        <w:rPr>
          <w:b/>
          <w:color w:val="000000"/>
        </w:rPr>
        <w:t>sowie</w:t>
      </w:r>
      <w:r w:rsidR="00A57D85">
        <w:rPr>
          <w:b/>
          <w:color w:val="000000"/>
        </w:rPr>
        <w:t xml:space="preserve"> Aus</w:t>
      </w:r>
      <w:r w:rsidR="00993729">
        <w:rPr>
          <w:b/>
          <w:color w:val="000000"/>
        </w:rPr>
        <w:t>gaben</w:t>
      </w:r>
      <w:r w:rsidR="00A57D85">
        <w:rPr>
          <w:b/>
          <w:color w:val="000000"/>
        </w:rPr>
        <w:t xml:space="preserve"> des Kämmerers, der Angeklagte hingegen einen Schock kleiner </w:t>
      </w:r>
      <w:r w:rsidR="00243F73">
        <w:rPr>
          <w:b/>
          <w:color w:val="000000"/>
        </w:rPr>
        <w:t>Pfennige</w:t>
      </w:r>
      <w:r w:rsidR="00A57D85">
        <w:rPr>
          <w:b/>
          <w:color w:val="000000"/>
        </w:rPr>
        <w:t xml:space="preserve"> der königlichen Kammer entrichten. </w:t>
      </w:r>
    </w:p>
    <w:p w14:paraId="2BA70F0D" w14:textId="77777777" w:rsidR="00DA6D6F" w:rsidRDefault="00DA6D6F" w:rsidP="0035688E">
      <w:pPr>
        <w:spacing w:line="276" w:lineRule="auto"/>
        <w:jc w:val="both"/>
        <w:rPr>
          <w:b/>
          <w:color w:val="000000"/>
        </w:rPr>
      </w:pPr>
    </w:p>
    <w:p w14:paraId="0761DB85" w14:textId="4F294D61" w:rsidR="00A57D85" w:rsidRDefault="00560C39" w:rsidP="0035688E">
      <w:pPr>
        <w:spacing w:line="276" w:lineRule="auto"/>
        <w:jc w:val="both"/>
        <w:rPr>
          <w:b/>
          <w:color w:val="000000"/>
        </w:rPr>
      </w:pPr>
      <w:r>
        <w:rPr>
          <w:b/>
          <w:color w:val="000000"/>
        </w:rPr>
        <w:t xml:space="preserve">Des Weiteren </w:t>
      </w:r>
      <w:r w:rsidR="00D41AF7">
        <w:rPr>
          <w:b/>
          <w:color w:val="000000"/>
        </w:rPr>
        <w:t>[</w:t>
      </w:r>
      <w:r w:rsidR="00DA6D6F">
        <w:rPr>
          <w:b/>
          <w:color w:val="000000"/>
        </w:rPr>
        <w:t>legt</w:t>
      </w:r>
      <w:r>
        <w:rPr>
          <w:b/>
          <w:color w:val="000000"/>
        </w:rPr>
        <w:t xml:space="preserve"> er fest</w:t>
      </w:r>
      <w:r w:rsidR="00D41AF7">
        <w:rPr>
          <w:b/>
          <w:color w:val="000000"/>
        </w:rPr>
        <w:t>]</w:t>
      </w:r>
      <w:r>
        <w:rPr>
          <w:b/>
          <w:color w:val="000000"/>
        </w:rPr>
        <w:t xml:space="preserve">, </w:t>
      </w:r>
      <w:r w:rsidR="003D13EA">
        <w:rPr>
          <w:b/>
          <w:color w:val="000000"/>
        </w:rPr>
        <w:t>dass</w:t>
      </w:r>
      <w:r>
        <w:rPr>
          <w:b/>
          <w:color w:val="000000"/>
        </w:rPr>
        <w:t xml:space="preserve"> sich in Entfernung einer Meile von der Stadt kein Gastwirt, Mälzer, Fleischhauer oder Bäcker niederlassen darf. </w:t>
      </w:r>
    </w:p>
    <w:p w14:paraId="503F9693" w14:textId="77777777" w:rsidR="00DA6D6F" w:rsidRDefault="00DA6D6F" w:rsidP="0035688E">
      <w:pPr>
        <w:spacing w:line="276" w:lineRule="auto"/>
        <w:jc w:val="both"/>
        <w:rPr>
          <w:b/>
          <w:color w:val="000000"/>
        </w:rPr>
      </w:pPr>
    </w:p>
    <w:p w14:paraId="16D14157" w14:textId="59BEE186" w:rsidR="00DB2AC9" w:rsidRDefault="00DB2AC9" w:rsidP="0035688E">
      <w:pPr>
        <w:spacing w:line="276" w:lineRule="auto"/>
        <w:jc w:val="both"/>
        <w:rPr>
          <w:b/>
          <w:color w:val="000000"/>
        </w:rPr>
      </w:pPr>
      <w:r>
        <w:rPr>
          <w:b/>
          <w:color w:val="000000"/>
        </w:rPr>
        <w:lastRenderedPageBreak/>
        <w:t xml:space="preserve">Des Weiteren </w:t>
      </w:r>
      <w:r w:rsidR="00D41AF7">
        <w:rPr>
          <w:b/>
          <w:color w:val="000000"/>
        </w:rPr>
        <w:t>[</w:t>
      </w:r>
      <w:r>
        <w:rPr>
          <w:b/>
          <w:color w:val="000000"/>
        </w:rPr>
        <w:t>gestattet er</w:t>
      </w:r>
      <w:r w:rsidR="00D41AF7">
        <w:rPr>
          <w:b/>
          <w:color w:val="000000"/>
        </w:rPr>
        <w:t>]</w:t>
      </w:r>
      <w:r>
        <w:rPr>
          <w:b/>
          <w:color w:val="000000"/>
        </w:rPr>
        <w:t xml:space="preserve"> de</w:t>
      </w:r>
      <w:r w:rsidR="00A57D85">
        <w:rPr>
          <w:b/>
          <w:color w:val="000000"/>
        </w:rPr>
        <w:t>m</w:t>
      </w:r>
      <w:r>
        <w:rPr>
          <w:b/>
          <w:color w:val="000000"/>
        </w:rPr>
        <w:t xml:space="preserve"> Richter und </w:t>
      </w:r>
      <w:r w:rsidR="00BA21A6">
        <w:rPr>
          <w:b/>
          <w:color w:val="000000"/>
        </w:rPr>
        <w:t>den Zolleinnehmern</w:t>
      </w:r>
      <w:r>
        <w:rPr>
          <w:b/>
          <w:color w:val="000000"/>
        </w:rPr>
        <w:t xml:space="preserve"> die Kaufleute</w:t>
      </w:r>
      <w:r w:rsidR="00C26244">
        <w:rPr>
          <w:b/>
          <w:color w:val="000000"/>
        </w:rPr>
        <w:t>,</w:t>
      </w:r>
      <w:r>
        <w:rPr>
          <w:b/>
          <w:color w:val="000000"/>
        </w:rPr>
        <w:t xml:space="preserve"> die</w:t>
      </w:r>
      <w:r w:rsidR="00560C39">
        <w:rPr>
          <w:b/>
          <w:color w:val="000000"/>
        </w:rPr>
        <w:t xml:space="preserve"> </w:t>
      </w:r>
      <w:r w:rsidR="0084057D">
        <w:rPr>
          <w:b/>
          <w:color w:val="000000"/>
        </w:rPr>
        <w:t>nicht durch die Stadt fahren, sondern andere Umwege nutzen, mit Geldstrafe in Höhe von 30</w:t>
      </w:r>
      <w:r w:rsidR="00243F73">
        <w:rPr>
          <w:b/>
          <w:color w:val="000000"/>
        </w:rPr>
        <w:t xml:space="preserve"> Schillinge kleiner Pfennige</w:t>
      </w:r>
      <w:r w:rsidR="0084057D">
        <w:rPr>
          <w:b/>
          <w:color w:val="000000"/>
        </w:rPr>
        <w:t xml:space="preserve"> zu belegen.</w:t>
      </w:r>
      <w:r>
        <w:rPr>
          <w:b/>
          <w:color w:val="000000"/>
        </w:rPr>
        <w:t xml:space="preserve"> </w:t>
      </w:r>
    </w:p>
    <w:p w14:paraId="020C1C9D" w14:textId="77777777" w:rsidR="00DA6D6F" w:rsidRDefault="00DA6D6F" w:rsidP="0035688E">
      <w:pPr>
        <w:spacing w:line="276" w:lineRule="auto"/>
        <w:jc w:val="both"/>
        <w:rPr>
          <w:b/>
          <w:color w:val="000000"/>
        </w:rPr>
      </w:pPr>
    </w:p>
    <w:p w14:paraId="6608A2FB" w14:textId="5DFC0808" w:rsidR="0084057D" w:rsidRDefault="00DA6D6F" w:rsidP="0035688E">
      <w:pPr>
        <w:spacing w:line="276" w:lineRule="auto"/>
        <w:jc w:val="both"/>
        <w:rPr>
          <w:b/>
          <w:color w:val="000000"/>
        </w:rPr>
      </w:pPr>
      <w:r>
        <w:rPr>
          <w:b/>
          <w:color w:val="000000"/>
        </w:rPr>
        <w:t>Falls sich</w:t>
      </w:r>
      <w:r w:rsidR="00243F73">
        <w:rPr>
          <w:b/>
          <w:color w:val="000000"/>
        </w:rPr>
        <w:t xml:space="preserve"> ein Adeliger bei einem Bürger oder Einwohner verschulde</w:t>
      </w:r>
      <w:r w:rsidR="005F500F">
        <w:rPr>
          <w:b/>
          <w:color w:val="000000"/>
        </w:rPr>
        <w:t xml:space="preserve"> und dessen Schuldbetrag nicht höher als fünf Schock </w:t>
      </w:r>
      <w:r w:rsidR="00A43AB1">
        <w:rPr>
          <w:b/>
          <w:color w:val="000000"/>
        </w:rPr>
        <w:t xml:space="preserve">[Groschen] </w:t>
      </w:r>
      <w:r w:rsidR="005F500F">
        <w:rPr>
          <w:b/>
          <w:color w:val="000000"/>
        </w:rPr>
        <w:t>wäre</w:t>
      </w:r>
      <w:r w:rsidR="00243F73">
        <w:rPr>
          <w:b/>
          <w:color w:val="000000"/>
        </w:rPr>
        <w:t>, dürfen ihm die Bürger in der S</w:t>
      </w:r>
      <w:r w:rsidR="005F500F">
        <w:rPr>
          <w:b/>
          <w:color w:val="000000"/>
        </w:rPr>
        <w:t>tadt festhalten.</w:t>
      </w:r>
    </w:p>
    <w:p w14:paraId="4727CBDE" w14:textId="77777777" w:rsidR="00DA6D6F" w:rsidRDefault="00DA6D6F" w:rsidP="0035688E">
      <w:pPr>
        <w:spacing w:line="276" w:lineRule="auto"/>
        <w:jc w:val="both"/>
        <w:rPr>
          <w:b/>
          <w:color w:val="000000"/>
        </w:rPr>
      </w:pPr>
    </w:p>
    <w:p w14:paraId="66BEB771" w14:textId="28CD06F4" w:rsidR="005F500F" w:rsidRDefault="005F500F" w:rsidP="0035688E">
      <w:pPr>
        <w:spacing w:line="276" w:lineRule="auto"/>
        <w:jc w:val="both"/>
        <w:rPr>
          <w:b/>
          <w:color w:val="000000"/>
        </w:rPr>
      </w:pPr>
      <w:r>
        <w:rPr>
          <w:b/>
          <w:color w:val="000000"/>
        </w:rPr>
        <w:t>Falls ein Adeliger einen Besitz in der Stadt erw</w:t>
      </w:r>
      <w:r w:rsidR="009F5104">
        <w:rPr>
          <w:b/>
          <w:color w:val="000000"/>
        </w:rPr>
        <w:t>erbe</w:t>
      </w:r>
      <w:r>
        <w:rPr>
          <w:b/>
          <w:color w:val="000000"/>
        </w:rPr>
        <w:t>, ist der Käufer der königlichen Kammer von dessen Hälfte als Steuer zu entrichten.</w:t>
      </w:r>
    </w:p>
    <w:p w14:paraId="5C9095A2" w14:textId="77777777" w:rsidR="00DA6D6F" w:rsidRDefault="00DA6D6F" w:rsidP="0035688E">
      <w:pPr>
        <w:spacing w:line="276" w:lineRule="auto"/>
        <w:jc w:val="both"/>
        <w:rPr>
          <w:b/>
          <w:color w:val="000000"/>
        </w:rPr>
      </w:pPr>
    </w:p>
    <w:p w14:paraId="655822EB" w14:textId="01F8263B" w:rsidR="002235C1" w:rsidRDefault="005F500F" w:rsidP="0035688E">
      <w:pPr>
        <w:spacing w:line="276" w:lineRule="auto"/>
        <w:jc w:val="both"/>
        <w:rPr>
          <w:b/>
          <w:color w:val="000000"/>
        </w:rPr>
      </w:pPr>
      <w:r>
        <w:rPr>
          <w:b/>
          <w:color w:val="000000"/>
        </w:rPr>
        <w:t xml:space="preserve">Kein Adeliger darf sich an Provinzialgericht gen. </w:t>
      </w:r>
      <w:proofErr w:type="spellStart"/>
      <w:r w:rsidR="00C26244">
        <w:rPr>
          <w:b/>
          <w:i/>
          <w:color w:val="000000"/>
        </w:rPr>
        <w:t>c</w:t>
      </w:r>
      <w:r w:rsidR="009700B8" w:rsidRPr="009700B8">
        <w:rPr>
          <w:b/>
          <w:i/>
          <w:color w:val="000000"/>
        </w:rPr>
        <w:t>z</w:t>
      </w:r>
      <w:r w:rsidRPr="009700B8">
        <w:rPr>
          <w:b/>
          <w:i/>
          <w:color w:val="000000"/>
        </w:rPr>
        <w:t>uda</w:t>
      </w:r>
      <w:proofErr w:type="spellEnd"/>
      <w:r>
        <w:rPr>
          <w:b/>
          <w:color w:val="000000"/>
        </w:rPr>
        <w:t xml:space="preserve"> widerrufen</w:t>
      </w:r>
      <w:r w:rsidR="009700B8">
        <w:rPr>
          <w:b/>
          <w:color w:val="000000"/>
        </w:rPr>
        <w:t>, weil jeder Streitfall mit einem Bürger der städtischen Gerichtsbarkeit obliegt</w:t>
      </w:r>
      <w:r w:rsidR="003D687B" w:rsidRPr="003D687B">
        <w:rPr>
          <w:color w:val="000000"/>
        </w:rPr>
        <w:t>;</w:t>
      </w:r>
      <w:r w:rsidR="009700B8">
        <w:rPr>
          <w:b/>
          <w:color w:val="000000"/>
        </w:rPr>
        <w:t xml:space="preserve"> nur im Falle eines </w:t>
      </w:r>
      <w:r w:rsidR="00F523AF">
        <w:rPr>
          <w:b/>
          <w:color w:val="000000"/>
        </w:rPr>
        <w:t>unentscheidbaren</w:t>
      </w:r>
      <w:r w:rsidR="009700B8">
        <w:rPr>
          <w:b/>
          <w:color w:val="000000"/>
        </w:rPr>
        <w:t xml:space="preserve"> Streitfalls dürfen sich die Streitparteien an Unterkämmerer widerrufen.</w:t>
      </w:r>
    </w:p>
    <w:p w14:paraId="3519C5E6" w14:textId="50F8FB98" w:rsidR="00B23A88" w:rsidRPr="00453662" w:rsidRDefault="00B23A88" w:rsidP="0035688E">
      <w:pPr>
        <w:spacing w:line="276" w:lineRule="auto"/>
        <w:jc w:val="both"/>
        <w:outlineLvl w:val="0"/>
        <w:rPr>
          <w:b/>
          <w:color w:val="000000"/>
        </w:rPr>
      </w:pPr>
      <w:proofErr w:type="spellStart"/>
      <w:r>
        <w:rPr>
          <w:b/>
          <w:color w:val="000000"/>
        </w:rPr>
        <w:t>Dpm</w:t>
      </w:r>
      <w:proofErr w:type="spellEnd"/>
      <w:r>
        <w:rPr>
          <w:b/>
          <w:color w:val="000000"/>
        </w:rPr>
        <w:t xml:space="preserve">: </w:t>
      </w:r>
      <w:r w:rsidRPr="009700B8">
        <w:rPr>
          <w:b/>
          <w:i/>
          <w:color w:val="000000"/>
        </w:rPr>
        <w:t xml:space="preserve">Johannes, </w:t>
      </w:r>
      <w:proofErr w:type="spellStart"/>
      <w:r w:rsidRPr="009700B8">
        <w:rPr>
          <w:b/>
          <w:i/>
          <w:color w:val="000000"/>
        </w:rPr>
        <w:t>Wissegradensis</w:t>
      </w:r>
      <w:proofErr w:type="spellEnd"/>
      <w:r w:rsidRPr="009700B8">
        <w:rPr>
          <w:b/>
          <w:i/>
          <w:color w:val="000000"/>
        </w:rPr>
        <w:t xml:space="preserve"> </w:t>
      </w:r>
      <w:proofErr w:type="spellStart"/>
      <w:r w:rsidRPr="009700B8">
        <w:rPr>
          <w:b/>
          <w:i/>
          <w:color w:val="000000"/>
        </w:rPr>
        <w:t>prepositus</w:t>
      </w:r>
      <w:proofErr w:type="spellEnd"/>
      <w:r w:rsidRPr="009700B8">
        <w:rPr>
          <w:b/>
          <w:i/>
          <w:color w:val="000000"/>
        </w:rPr>
        <w:t xml:space="preserve">, </w:t>
      </w:r>
      <w:proofErr w:type="spellStart"/>
      <w:r w:rsidRPr="009700B8">
        <w:rPr>
          <w:b/>
          <w:i/>
          <w:color w:val="000000"/>
        </w:rPr>
        <w:t>regni</w:t>
      </w:r>
      <w:proofErr w:type="spellEnd"/>
      <w:r w:rsidRPr="009700B8">
        <w:rPr>
          <w:b/>
          <w:i/>
          <w:color w:val="000000"/>
        </w:rPr>
        <w:t xml:space="preserve"> </w:t>
      </w:r>
      <w:proofErr w:type="spellStart"/>
      <w:r w:rsidRPr="009700B8">
        <w:rPr>
          <w:b/>
          <w:i/>
          <w:color w:val="000000"/>
        </w:rPr>
        <w:t>Boemie</w:t>
      </w:r>
      <w:proofErr w:type="spellEnd"/>
      <w:r w:rsidRPr="009700B8">
        <w:rPr>
          <w:b/>
          <w:i/>
          <w:color w:val="000000"/>
        </w:rPr>
        <w:t xml:space="preserve"> </w:t>
      </w:r>
      <w:proofErr w:type="spellStart"/>
      <w:r w:rsidRPr="009700B8">
        <w:rPr>
          <w:b/>
          <w:i/>
          <w:color w:val="000000"/>
        </w:rPr>
        <w:t>cancellarius</w:t>
      </w:r>
      <w:proofErr w:type="spellEnd"/>
      <w:r w:rsidR="00876AF5">
        <w:rPr>
          <w:rStyle w:val="EndnoteReference"/>
          <w:b/>
          <w:i/>
          <w:color w:val="000000"/>
        </w:rPr>
        <w:endnoteReference w:id="28"/>
      </w:r>
      <w:r>
        <w:rPr>
          <w:b/>
          <w:color w:val="000000"/>
        </w:rPr>
        <w:t>.</w:t>
      </w:r>
    </w:p>
    <w:p w14:paraId="6669771E" w14:textId="77777777" w:rsidR="000C1D60" w:rsidRDefault="000C1D60" w:rsidP="0035688E">
      <w:pPr>
        <w:spacing w:line="276" w:lineRule="auto"/>
        <w:jc w:val="both"/>
        <w:rPr>
          <w:color w:val="000000"/>
        </w:rPr>
      </w:pPr>
    </w:p>
    <w:p w14:paraId="770BA4D1" w14:textId="3A9ACC9E" w:rsidR="000C1D60" w:rsidRDefault="000C1D60" w:rsidP="0035688E">
      <w:pPr>
        <w:spacing w:line="276" w:lineRule="auto"/>
        <w:jc w:val="both"/>
        <w:rPr>
          <w:color w:val="000000"/>
        </w:rPr>
      </w:pPr>
      <w:r w:rsidRPr="00453662">
        <w:rPr>
          <w:color w:val="000000"/>
          <w:sz w:val="20"/>
          <w:szCs w:val="20"/>
        </w:rPr>
        <w:t>Original</w:t>
      </w:r>
      <w:r w:rsidR="003D687B" w:rsidRPr="003D687B">
        <w:rPr>
          <w:color w:val="000000"/>
        </w:rPr>
        <w:t>;</w:t>
      </w:r>
      <w:r w:rsidR="00AF63BE">
        <w:rPr>
          <w:color w:val="000000"/>
        </w:rPr>
        <w:t xml:space="preserve"> </w:t>
      </w:r>
      <w:r w:rsidR="00AF63BE">
        <w:rPr>
          <w:color w:val="000000"/>
          <w:sz w:val="20"/>
          <w:szCs w:val="20"/>
        </w:rPr>
        <w:t xml:space="preserve">SOA </w:t>
      </w:r>
      <w:proofErr w:type="spellStart"/>
      <w:r w:rsidR="00AF63BE">
        <w:rPr>
          <w:color w:val="000000"/>
          <w:sz w:val="20"/>
          <w:szCs w:val="20"/>
        </w:rPr>
        <w:t>Litoměřice</w:t>
      </w:r>
      <w:proofErr w:type="spellEnd"/>
      <w:r w:rsidR="00AF63BE">
        <w:rPr>
          <w:color w:val="000000"/>
          <w:sz w:val="20"/>
          <w:szCs w:val="20"/>
        </w:rPr>
        <w:t xml:space="preserve"> – </w:t>
      </w:r>
      <w:proofErr w:type="spellStart"/>
      <w:r w:rsidR="00AF63BE">
        <w:rPr>
          <w:color w:val="000000"/>
          <w:sz w:val="20"/>
          <w:szCs w:val="20"/>
        </w:rPr>
        <w:t>S</w:t>
      </w:r>
      <w:r w:rsidR="00993729">
        <w:rPr>
          <w:color w:val="000000"/>
          <w:sz w:val="20"/>
          <w:szCs w:val="20"/>
        </w:rPr>
        <w:t>O</w:t>
      </w:r>
      <w:r w:rsidR="00AF63BE">
        <w:rPr>
          <w:color w:val="000000"/>
          <w:sz w:val="20"/>
          <w:szCs w:val="20"/>
        </w:rPr>
        <w:t>kA</w:t>
      </w:r>
      <w:proofErr w:type="spellEnd"/>
      <w:r w:rsidR="00AF63BE">
        <w:rPr>
          <w:color w:val="000000"/>
          <w:sz w:val="20"/>
          <w:szCs w:val="20"/>
        </w:rPr>
        <w:t xml:space="preserve"> </w:t>
      </w:r>
      <w:proofErr w:type="spellStart"/>
      <w:r w:rsidR="00AF63BE">
        <w:rPr>
          <w:color w:val="000000"/>
          <w:sz w:val="20"/>
          <w:szCs w:val="20"/>
        </w:rPr>
        <w:t>Chomutov</w:t>
      </w:r>
      <w:proofErr w:type="spellEnd"/>
      <w:r w:rsidR="00AF63BE">
        <w:rPr>
          <w:color w:val="000000"/>
          <w:sz w:val="20"/>
          <w:szCs w:val="20"/>
        </w:rPr>
        <w:t xml:space="preserve"> </w:t>
      </w:r>
      <w:r w:rsidR="008442F7">
        <w:rPr>
          <w:color w:val="000000"/>
          <w:sz w:val="20"/>
          <w:szCs w:val="20"/>
        </w:rPr>
        <w:t>mit Sitz in</w:t>
      </w:r>
      <w:r w:rsidR="00AF63BE">
        <w:rPr>
          <w:color w:val="000000"/>
          <w:sz w:val="20"/>
          <w:szCs w:val="20"/>
        </w:rPr>
        <w:t xml:space="preserve"> </w:t>
      </w:r>
      <w:proofErr w:type="spellStart"/>
      <w:r w:rsidR="00AF63BE">
        <w:rPr>
          <w:color w:val="000000"/>
          <w:sz w:val="20"/>
          <w:szCs w:val="20"/>
        </w:rPr>
        <w:t>Kadaň</w:t>
      </w:r>
      <w:proofErr w:type="spellEnd"/>
      <w:r w:rsidR="00AF63BE">
        <w:rPr>
          <w:color w:val="000000"/>
          <w:sz w:val="20"/>
          <w:szCs w:val="20"/>
        </w:rPr>
        <w:t xml:space="preserve">, Bestand </w:t>
      </w:r>
      <w:r w:rsidR="00356BB7">
        <w:rPr>
          <w:color w:val="000000"/>
          <w:sz w:val="20"/>
          <w:szCs w:val="20"/>
        </w:rPr>
        <w:t>AM</w:t>
      </w:r>
      <w:r w:rsidR="00AF63BE">
        <w:rPr>
          <w:color w:val="000000"/>
          <w:sz w:val="20"/>
          <w:szCs w:val="20"/>
        </w:rPr>
        <w:t xml:space="preserve"> </w:t>
      </w:r>
      <w:proofErr w:type="spellStart"/>
      <w:r w:rsidR="00AF63BE">
        <w:rPr>
          <w:color w:val="000000"/>
          <w:sz w:val="20"/>
          <w:szCs w:val="20"/>
        </w:rPr>
        <w:t>Kadaň</w:t>
      </w:r>
      <w:proofErr w:type="spellEnd"/>
      <w:r w:rsidR="00AF63BE">
        <w:rPr>
          <w:color w:val="000000"/>
          <w:sz w:val="20"/>
          <w:szCs w:val="20"/>
        </w:rPr>
        <w:t xml:space="preserve">, </w:t>
      </w:r>
      <w:r w:rsidR="00C53835">
        <w:rPr>
          <w:color w:val="000000"/>
          <w:sz w:val="20"/>
          <w:szCs w:val="20"/>
        </w:rPr>
        <w:t>Nr. 1</w:t>
      </w:r>
      <w:r w:rsidR="003D687B" w:rsidRPr="003D687B">
        <w:rPr>
          <w:color w:val="000000"/>
          <w:sz w:val="20"/>
          <w:szCs w:val="20"/>
        </w:rPr>
        <w:t>;</w:t>
      </w:r>
      <w:r w:rsidR="00C53835">
        <w:rPr>
          <w:color w:val="000000"/>
          <w:sz w:val="20"/>
          <w:szCs w:val="20"/>
        </w:rPr>
        <w:t xml:space="preserve"> Pergament, lat. </w:t>
      </w:r>
      <w:r w:rsidR="00636245">
        <w:rPr>
          <w:color w:val="000000"/>
          <w:sz w:val="20"/>
          <w:szCs w:val="20"/>
        </w:rPr>
        <w:t xml:space="preserve">52 × </w:t>
      </w:r>
      <w:r w:rsidR="00787DC2">
        <w:rPr>
          <w:color w:val="000000"/>
          <w:sz w:val="20"/>
          <w:szCs w:val="20"/>
        </w:rPr>
        <w:t>39</w:t>
      </w:r>
      <w:r w:rsidR="00C53835">
        <w:rPr>
          <w:color w:val="000000"/>
          <w:sz w:val="20"/>
          <w:szCs w:val="20"/>
        </w:rPr>
        <w:t xml:space="preserve"> cm</w:t>
      </w:r>
      <w:r w:rsidR="003D687B" w:rsidRPr="003D687B">
        <w:rPr>
          <w:color w:val="000000"/>
          <w:sz w:val="20"/>
          <w:szCs w:val="20"/>
        </w:rPr>
        <w:t>;</w:t>
      </w:r>
      <w:r w:rsidR="00C53835">
        <w:rPr>
          <w:color w:val="000000"/>
          <w:sz w:val="20"/>
          <w:szCs w:val="20"/>
        </w:rPr>
        <w:t xml:space="preserve"> </w:t>
      </w:r>
      <w:proofErr w:type="spellStart"/>
      <w:r w:rsidR="00636245">
        <w:rPr>
          <w:color w:val="000000"/>
          <w:sz w:val="20"/>
          <w:szCs w:val="20"/>
        </w:rPr>
        <w:t>wachsf</w:t>
      </w:r>
      <w:proofErr w:type="spellEnd"/>
      <w:r w:rsidR="00636245">
        <w:rPr>
          <w:color w:val="000000"/>
          <w:sz w:val="20"/>
          <w:szCs w:val="20"/>
        </w:rPr>
        <w:t xml:space="preserve">. </w:t>
      </w:r>
      <w:proofErr w:type="spellStart"/>
      <w:r w:rsidR="00DF2BAA">
        <w:rPr>
          <w:color w:val="000000"/>
          <w:sz w:val="20"/>
          <w:szCs w:val="20"/>
        </w:rPr>
        <w:t>Münz</w:t>
      </w:r>
      <w:r w:rsidR="00C53835">
        <w:rPr>
          <w:color w:val="000000"/>
          <w:sz w:val="20"/>
          <w:szCs w:val="20"/>
        </w:rPr>
        <w:t>S</w:t>
      </w:r>
      <w:proofErr w:type="spellEnd"/>
      <w:r w:rsidR="00C53835">
        <w:rPr>
          <w:color w:val="000000"/>
          <w:sz w:val="20"/>
          <w:szCs w:val="20"/>
        </w:rPr>
        <w:t xml:space="preserve"> des </w:t>
      </w:r>
      <w:proofErr w:type="spellStart"/>
      <w:r w:rsidR="00C53835">
        <w:rPr>
          <w:color w:val="000000"/>
          <w:sz w:val="20"/>
          <w:szCs w:val="20"/>
        </w:rPr>
        <w:t>Ausst</w:t>
      </w:r>
      <w:proofErr w:type="spellEnd"/>
      <w:r w:rsidR="00C53835">
        <w:rPr>
          <w:color w:val="000000"/>
          <w:sz w:val="20"/>
          <w:szCs w:val="20"/>
        </w:rPr>
        <w:t>. (</w:t>
      </w:r>
      <w:r w:rsidR="0031268B" w:rsidRPr="006A0600">
        <w:rPr>
          <w:smallCaps/>
          <w:color w:val="000000"/>
          <w:sz w:val="20"/>
          <w:szCs w:val="20"/>
        </w:rPr>
        <w:t>Laurent</w:t>
      </w:r>
      <w:r w:rsidR="0031268B" w:rsidRPr="006A0600">
        <w:rPr>
          <w:color w:val="000000"/>
          <w:sz w:val="20"/>
          <w:szCs w:val="20"/>
        </w:rPr>
        <w:t xml:space="preserve"> </w:t>
      </w:r>
      <w:r w:rsidR="0031268B">
        <w:rPr>
          <w:color w:val="000000"/>
          <w:sz w:val="20"/>
          <w:szCs w:val="20"/>
        </w:rPr>
        <w:t>Nr. 27, 28</w:t>
      </w:r>
      <w:r w:rsidR="008A07F4">
        <w:rPr>
          <w:color w:val="000000"/>
          <w:sz w:val="20"/>
          <w:szCs w:val="20"/>
        </w:rPr>
        <w:t xml:space="preserve">) </w:t>
      </w:r>
      <w:proofErr w:type="spellStart"/>
      <w:r w:rsidR="008A07F4">
        <w:rPr>
          <w:color w:val="000000"/>
          <w:sz w:val="20"/>
          <w:szCs w:val="20"/>
        </w:rPr>
        <w:t>anh</w:t>
      </w:r>
      <w:proofErr w:type="spellEnd"/>
      <w:r w:rsidR="008A07F4">
        <w:rPr>
          <w:color w:val="000000"/>
          <w:sz w:val="20"/>
          <w:szCs w:val="20"/>
        </w:rPr>
        <w:t>. an rot-blauem</w:t>
      </w:r>
      <w:r w:rsidR="00C53835">
        <w:rPr>
          <w:color w:val="000000"/>
          <w:sz w:val="20"/>
          <w:szCs w:val="20"/>
        </w:rPr>
        <w:t xml:space="preserve"> </w:t>
      </w:r>
      <w:proofErr w:type="spellStart"/>
      <w:r w:rsidR="00DE7EE3">
        <w:rPr>
          <w:color w:val="000000"/>
          <w:sz w:val="20"/>
          <w:szCs w:val="20"/>
        </w:rPr>
        <w:t>Ss</w:t>
      </w:r>
      <w:proofErr w:type="spellEnd"/>
      <w:r w:rsidR="007A4928">
        <w:rPr>
          <w:color w:val="000000"/>
          <w:sz w:val="20"/>
          <w:szCs w:val="20"/>
        </w:rPr>
        <w:t xml:space="preserve"> (A)</w:t>
      </w:r>
      <w:r w:rsidR="00C53835">
        <w:rPr>
          <w:color w:val="000000"/>
          <w:sz w:val="20"/>
          <w:szCs w:val="20"/>
        </w:rPr>
        <w:t>.</w:t>
      </w:r>
      <w:r w:rsidR="004A3E74">
        <w:rPr>
          <w:color w:val="000000"/>
          <w:sz w:val="20"/>
          <w:szCs w:val="20"/>
        </w:rPr>
        <w:t xml:space="preserve"> – </w:t>
      </w:r>
      <w:r w:rsidR="00C402B3" w:rsidRPr="00340EEC">
        <w:rPr>
          <w:color w:val="000000"/>
          <w:sz w:val="20"/>
          <w:szCs w:val="20"/>
        </w:rPr>
        <w:t>Ein</w:t>
      </w:r>
      <w:r w:rsidR="00340EEC" w:rsidRPr="00340EEC">
        <w:rPr>
          <w:color w:val="000000"/>
          <w:sz w:val="20"/>
          <w:szCs w:val="20"/>
        </w:rPr>
        <w:t>getragen</w:t>
      </w:r>
      <w:r w:rsidR="004A3E74" w:rsidRPr="00340EEC">
        <w:rPr>
          <w:color w:val="000000"/>
          <w:sz w:val="20"/>
          <w:szCs w:val="20"/>
        </w:rPr>
        <w:t xml:space="preserve"> im Kopialbuch </w:t>
      </w:r>
      <w:r w:rsidR="00C462D9" w:rsidRPr="00340EEC">
        <w:rPr>
          <w:color w:val="000000"/>
          <w:sz w:val="20"/>
          <w:szCs w:val="20"/>
        </w:rPr>
        <w:t>der Stadt Kaaden</w:t>
      </w:r>
      <w:r w:rsidR="00340EEC">
        <w:rPr>
          <w:color w:val="000000"/>
          <w:sz w:val="20"/>
          <w:szCs w:val="20"/>
        </w:rPr>
        <w:t xml:space="preserve"> (15. Jhd.)</w:t>
      </w:r>
      <w:r w:rsidR="00C462D9" w:rsidRPr="00340EEC">
        <w:rPr>
          <w:color w:val="000000"/>
          <w:sz w:val="20"/>
          <w:szCs w:val="20"/>
        </w:rPr>
        <w:t>, ebd.</w:t>
      </w:r>
      <w:r w:rsidR="00340EEC" w:rsidRPr="00340EEC">
        <w:rPr>
          <w:color w:val="000000"/>
          <w:sz w:val="20"/>
          <w:szCs w:val="20"/>
        </w:rPr>
        <w:t xml:space="preserve">, Nr. 61, </w:t>
      </w:r>
      <w:proofErr w:type="spellStart"/>
      <w:r w:rsidR="00340EEC">
        <w:rPr>
          <w:color w:val="000000"/>
          <w:sz w:val="20"/>
          <w:szCs w:val="20"/>
        </w:rPr>
        <w:t>fol</w:t>
      </w:r>
      <w:proofErr w:type="spellEnd"/>
      <w:r w:rsidR="00340EEC">
        <w:rPr>
          <w:color w:val="000000"/>
          <w:sz w:val="20"/>
          <w:szCs w:val="20"/>
        </w:rPr>
        <w:t>. 1</w:t>
      </w:r>
      <w:r w:rsidR="00871E2A">
        <w:rPr>
          <w:color w:val="000000"/>
          <w:sz w:val="20"/>
          <w:szCs w:val="20"/>
        </w:rPr>
        <w:t>v-4r</w:t>
      </w:r>
      <w:r w:rsidR="00340EEC">
        <w:rPr>
          <w:color w:val="000000"/>
          <w:sz w:val="20"/>
          <w:szCs w:val="20"/>
        </w:rPr>
        <w:t xml:space="preserve"> </w:t>
      </w:r>
      <w:r w:rsidR="007A4928">
        <w:rPr>
          <w:color w:val="000000"/>
          <w:sz w:val="20"/>
          <w:szCs w:val="20"/>
        </w:rPr>
        <w:t>(B).</w:t>
      </w:r>
      <w:r w:rsidR="00871E2A">
        <w:rPr>
          <w:color w:val="000000"/>
          <w:sz w:val="20"/>
          <w:szCs w:val="20"/>
        </w:rPr>
        <w:t xml:space="preserve"> </w:t>
      </w:r>
    </w:p>
    <w:p w14:paraId="14BEEDD9" w14:textId="77777777" w:rsidR="000C1D60" w:rsidRPr="00893A51" w:rsidRDefault="000C1D60" w:rsidP="0035688E">
      <w:pPr>
        <w:spacing w:line="276" w:lineRule="auto"/>
        <w:jc w:val="both"/>
        <w:rPr>
          <w:color w:val="000000"/>
          <w:sz w:val="20"/>
          <w:szCs w:val="20"/>
        </w:rPr>
      </w:pPr>
    </w:p>
    <w:p w14:paraId="7DBE5936" w14:textId="70934297" w:rsidR="00C53835" w:rsidRDefault="00C53835" w:rsidP="0035688E">
      <w:pPr>
        <w:spacing w:line="276" w:lineRule="auto"/>
        <w:jc w:val="both"/>
        <w:outlineLvl w:val="0"/>
        <w:rPr>
          <w:color w:val="000000"/>
          <w:sz w:val="20"/>
          <w:szCs w:val="20"/>
        </w:rPr>
      </w:pPr>
      <w:r>
        <w:rPr>
          <w:color w:val="000000"/>
          <w:sz w:val="20"/>
          <w:szCs w:val="20"/>
        </w:rPr>
        <w:t>Druck: CIM I</w:t>
      </w:r>
      <w:r w:rsidR="00C52568">
        <w:rPr>
          <w:color w:val="000000"/>
          <w:sz w:val="20"/>
          <w:szCs w:val="20"/>
        </w:rPr>
        <w:t>I, S</w:t>
      </w:r>
      <w:r>
        <w:rPr>
          <w:color w:val="000000"/>
          <w:sz w:val="20"/>
          <w:szCs w:val="20"/>
        </w:rPr>
        <w:t xml:space="preserve">. </w:t>
      </w:r>
      <w:r w:rsidR="002235C1">
        <w:rPr>
          <w:color w:val="000000"/>
          <w:sz w:val="20"/>
          <w:szCs w:val="20"/>
        </w:rPr>
        <w:t>186-188, Nr. 111*</w:t>
      </w:r>
      <w:r w:rsidR="00340EEC">
        <w:rPr>
          <w:color w:val="000000"/>
          <w:sz w:val="20"/>
          <w:szCs w:val="20"/>
        </w:rPr>
        <w:t xml:space="preserve">; </w:t>
      </w:r>
      <w:r w:rsidR="00340EEC" w:rsidRPr="00871E2A">
        <w:rPr>
          <w:smallCaps/>
          <w:color w:val="000000"/>
          <w:sz w:val="20"/>
          <w:szCs w:val="20"/>
        </w:rPr>
        <w:t>Schlesinger</w:t>
      </w:r>
      <w:r w:rsidR="00340EEC">
        <w:rPr>
          <w:color w:val="000000"/>
          <w:sz w:val="20"/>
          <w:szCs w:val="20"/>
        </w:rPr>
        <w:t xml:space="preserve">, </w:t>
      </w:r>
      <w:proofErr w:type="spellStart"/>
      <w:r w:rsidR="00340EEC">
        <w:rPr>
          <w:color w:val="000000"/>
          <w:sz w:val="20"/>
          <w:szCs w:val="20"/>
        </w:rPr>
        <w:t>Kaadner</w:t>
      </w:r>
      <w:proofErr w:type="spellEnd"/>
      <w:r w:rsidR="00340EEC">
        <w:rPr>
          <w:color w:val="000000"/>
          <w:sz w:val="20"/>
          <w:szCs w:val="20"/>
        </w:rPr>
        <w:t xml:space="preserve"> </w:t>
      </w:r>
      <w:proofErr w:type="spellStart"/>
      <w:r w:rsidR="00871E2A">
        <w:rPr>
          <w:color w:val="000000"/>
          <w:sz w:val="20"/>
          <w:szCs w:val="20"/>
        </w:rPr>
        <w:t>Copialbuch</w:t>
      </w:r>
      <w:proofErr w:type="spellEnd"/>
      <w:r w:rsidR="00871E2A">
        <w:rPr>
          <w:color w:val="000000"/>
          <w:sz w:val="20"/>
          <w:szCs w:val="20"/>
        </w:rPr>
        <w:t xml:space="preserve">, S. 194, Nr. </w:t>
      </w:r>
      <w:r w:rsidR="00DB3924">
        <w:rPr>
          <w:color w:val="000000"/>
          <w:sz w:val="20"/>
          <w:szCs w:val="20"/>
        </w:rPr>
        <w:t>4 (</w:t>
      </w:r>
      <w:r w:rsidR="00D06295">
        <w:rPr>
          <w:color w:val="000000"/>
          <w:sz w:val="20"/>
          <w:szCs w:val="20"/>
        </w:rPr>
        <w:t xml:space="preserve">nach </w:t>
      </w:r>
      <w:r w:rsidR="00DB3924">
        <w:rPr>
          <w:color w:val="000000"/>
          <w:sz w:val="20"/>
          <w:szCs w:val="20"/>
        </w:rPr>
        <w:t>B)</w:t>
      </w:r>
      <w:r w:rsidR="009F0F94">
        <w:rPr>
          <w:color w:val="000000"/>
          <w:sz w:val="20"/>
          <w:szCs w:val="20"/>
        </w:rPr>
        <w:t>;</w:t>
      </w:r>
      <w:r w:rsidR="009F0F94" w:rsidRPr="009F0F94">
        <w:rPr>
          <w:smallCaps/>
          <w:color w:val="000000"/>
          <w:sz w:val="20"/>
          <w:szCs w:val="20"/>
        </w:rPr>
        <w:t xml:space="preserve"> </w:t>
      </w:r>
      <w:proofErr w:type="spellStart"/>
      <w:r w:rsidR="009F0F94" w:rsidRPr="002235C1">
        <w:rPr>
          <w:smallCaps/>
          <w:color w:val="000000"/>
          <w:sz w:val="20"/>
          <w:szCs w:val="20"/>
        </w:rPr>
        <w:t>Uher</w:t>
      </w:r>
      <w:proofErr w:type="spellEnd"/>
      <w:r w:rsidR="009F0F94">
        <w:rPr>
          <w:color w:val="000000"/>
          <w:sz w:val="20"/>
          <w:szCs w:val="20"/>
        </w:rPr>
        <w:t>, Privilegien, S. 3</w:t>
      </w:r>
      <w:r w:rsidR="00826D9D">
        <w:rPr>
          <w:color w:val="000000"/>
          <w:sz w:val="20"/>
          <w:szCs w:val="20"/>
        </w:rPr>
        <w:t>f</w:t>
      </w:r>
      <w:r w:rsidR="009F0F94">
        <w:rPr>
          <w:color w:val="000000"/>
          <w:sz w:val="20"/>
          <w:szCs w:val="20"/>
        </w:rPr>
        <w:t>.</w:t>
      </w:r>
    </w:p>
    <w:p w14:paraId="0A7167CE" w14:textId="77777777" w:rsidR="00C53835" w:rsidRDefault="00C53835" w:rsidP="0035688E">
      <w:pPr>
        <w:spacing w:line="276" w:lineRule="auto"/>
        <w:jc w:val="both"/>
        <w:rPr>
          <w:color w:val="000000"/>
          <w:sz w:val="20"/>
          <w:szCs w:val="20"/>
        </w:rPr>
      </w:pPr>
    </w:p>
    <w:p w14:paraId="7BB7647C" w14:textId="54D75A11" w:rsidR="000C1D60" w:rsidRDefault="000C1D60" w:rsidP="0035688E">
      <w:pPr>
        <w:spacing w:line="276" w:lineRule="auto"/>
        <w:jc w:val="both"/>
        <w:outlineLvl w:val="0"/>
        <w:rPr>
          <w:color w:val="000000"/>
        </w:rPr>
      </w:pPr>
      <w:r w:rsidRPr="00453662">
        <w:rPr>
          <w:color w:val="000000"/>
          <w:sz w:val="20"/>
          <w:szCs w:val="20"/>
        </w:rPr>
        <w:t>Regest</w:t>
      </w:r>
      <w:r w:rsidR="0050492B">
        <w:rPr>
          <w:color w:val="000000"/>
          <w:sz w:val="20"/>
          <w:szCs w:val="20"/>
        </w:rPr>
        <w:t>: RBM II</w:t>
      </w:r>
      <w:r w:rsidR="00C52568">
        <w:rPr>
          <w:color w:val="000000"/>
          <w:sz w:val="20"/>
          <w:szCs w:val="20"/>
        </w:rPr>
        <w:t>I, S</w:t>
      </w:r>
      <w:r w:rsidR="0050492B">
        <w:rPr>
          <w:color w:val="000000"/>
          <w:sz w:val="20"/>
          <w:szCs w:val="20"/>
        </w:rPr>
        <w:t xml:space="preserve">. </w:t>
      </w:r>
      <w:r w:rsidR="002235C1">
        <w:rPr>
          <w:color w:val="000000"/>
          <w:sz w:val="20"/>
          <w:szCs w:val="20"/>
        </w:rPr>
        <w:t>229f., Nr. 548</w:t>
      </w:r>
      <w:r w:rsidR="00A518EB">
        <w:rPr>
          <w:color w:val="000000"/>
          <w:sz w:val="20"/>
          <w:szCs w:val="20"/>
        </w:rPr>
        <w:t>.</w:t>
      </w:r>
      <w:r w:rsidR="00826D9D">
        <w:rPr>
          <w:color w:val="000000"/>
          <w:sz w:val="20"/>
          <w:szCs w:val="20"/>
        </w:rPr>
        <w:t xml:space="preserve"> </w:t>
      </w:r>
    </w:p>
    <w:p w14:paraId="4596F443" w14:textId="77777777" w:rsidR="000C1D60" w:rsidRDefault="000C1D60" w:rsidP="0035688E">
      <w:pPr>
        <w:spacing w:line="276" w:lineRule="auto"/>
        <w:jc w:val="both"/>
        <w:rPr>
          <w:color w:val="000000"/>
        </w:rPr>
      </w:pPr>
    </w:p>
    <w:p w14:paraId="666A7367" w14:textId="2F293179" w:rsidR="00993729" w:rsidRPr="00040ACF" w:rsidRDefault="000C1D60" w:rsidP="0035688E">
      <w:pPr>
        <w:spacing w:line="276" w:lineRule="auto"/>
        <w:jc w:val="both"/>
        <w:rPr>
          <w:color w:val="000000"/>
          <w:lang w:val="fr-LU"/>
        </w:rPr>
      </w:pPr>
      <w:proofErr w:type="spellStart"/>
      <w:r w:rsidRPr="00453662">
        <w:rPr>
          <w:color w:val="000000"/>
          <w:sz w:val="20"/>
          <w:szCs w:val="20"/>
        </w:rPr>
        <w:t>Dorsualvermerke</w:t>
      </w:r>
      <w:proofErr w:type="spellEnd"/>
      <w:r w:rsidR="009700B8">
        <w:rPr>
          <w:color w:val="000000"/>
          <w:sz w:val="20"/>
          <w:szCs w:val="20"/>
        </w:rPr>
        <w:t xml:space="preserve">: Hand des 16. Jhd. </w:t>
      </w:r>
      <w:r w:rsidR="00707B56" w:rsidRPr="00707B56">
        <w:rPr>
          <w:i/>
          <w:color w:val="000000"/>
          <w:sz w:val="20"/>
          <w:szCs w:val="20"/>
        </w:rPr>
        <w:t>König Johannis</w:t>
      </w:r>
      <w:r w:rsidR="003D687B" w:rsidRPr="003D687B">
        <w:rPr>
          <w:color w:val="000000"/>
          <w:sz w:val="20"/>
          <w:szCs w:val="20"/>
        </w:rPr>
        <w:t>;</w:t>
      </w:r>
      <w:r w:rsidR="00707B56" w:rsidRPr="00707B56">
        <w:rPr>
          <w:i/>
          <w:color w:val="000000"/>
          <w:sz w:val="20"/>
          <w:szCs w:val="20"/>
        </w:rPr>
        <w:t xml:space="preserve"> </w:t>
      </w:r>
      <w:proofErr w:type="spellStart"/>
      <w:r w:rsidR="00707B56" w:rsidRPr="00707B56">
        <w:rPr>
          <w:i/>
          <w:color w:val="000000"/>
          <w:sz w:val="20"/>
          <w:szCs w:val="20"/>
        </w:rPr>
        <w:t>nro</w:t>
      </w:r>
      <w:proofErr w:type="spellEnd"/>
      <w:r w:rsidR="00707B56" w:rsidRPr="00707B56">
        <w:rPr>
          <w:i/>
          <w:color w:val="000000"/>
          <w:sz w:val="20"/>
          <w:szCs w:val="20"/>
        </w:rPr>
        <w:t xml:space="preserve"> 1</w:t>
      </w:r>
      <w:r w:rsidR="003D687B" w:rsidRPr="003D687B">
        <w:rPr>
          <w:color w:val="000000"/>
          <w:sz w:val="20"/>
          <w:szCs w:val="20"/>
        </w:rPr>
        <w:t>;</w:t>
      </w:r>
      <w:r w:rsidR="00707B56">
        <w:rPr>
          <w:color w:val="000000"/>
          <w:sz w:val="20"/>
          <w:szCs w:val="20"/>
        </w:rPr>
        <w:t xml:space="preserve"> Hand des 18. </w:t>
      </w:r>
      <w:proofErr w:type="spellStart"/>
      <w:r w:rsidR="00707B56" w:rsidRPr="00682AF8">
        <w:rPr>
          <w:color w:val="000000"/>
          <w:sz w:val="20"/>
          <w:szCs w:val="20"/>
          <w:lang w:val="fr-LU"/>
        </w:rPr>
        <w:t>Jhd</w:t>
      </w:r>
      <w:proofErr w:type="spellEnd"/>
      <w:r w:rsidR="00707B56" w:rsidRPr="00682AF8">
        <w:rPr>
          <w:color w:val="000000"/>
          <w:sz w:val="20"/>
          <w:szCs w:val="20"/>
          <w:lang w:val="fr-LU"/>
        </w:rPr>
        <w:t xml:space="preserve">. </w:t>
      </w:r>
      <w:r w:rsidR="00707B56" w:rsidRPr="00682AF8">
        <w:rPr>
          <w:i/>
          <w:color w:val="000000"/>
          <w:sz w:val="20"/>
          <w:szCs w:val="20"/>
          <w:lang w:val="fr-LU"/>
        </w:rPr>
        <w:t xml:space="preserve">Lit. </w:t>
      </w:r>
      <w:proofErr w:type="gramStart"/>
      <w:r w:rsidR="00707B56" w:rsidRPr="00040ACF">
        <w:rPr>
          <w:i/>
          <w:color w:val="000000"/>
          <w:sz w:val="20"/>
          <w:szCs w:val="20"/>
          <w:lang w:val="fr-LU"/>
        </w:rPr>
        <w:t>B</w:t>
      </w:r>
      <w:r w:rsidR="003D687B" w:rsidRPr="00040ACF">
        <w:rPr>
          <w:color w:val="000000"/>
          <w:sz w:val="20"/>
          <w:szCs w:val="20"/>
          <w:lang w:val="fr-LU"/>
        </w:rPr>
        <w:t>;</w:t>
      </w:r>
      <w:proofErr w:type="gramEnd"/>
      <w:r w:rsidR="00707B56" w:rsidRPr="00040ACF">
        <w:rPr>
          <w:i/>
          <w:color w:val="000000"/>
          <w:sz w:val="20"/>
          <w:szCs w:val="20"/>
          <w:lang w:val="fr-LU"/>
        </w:rPr>
        <w:t xml:space="preserve"> </w:t>
      </w:r>
      <w:proofErr w:type="spellStart"/>
      <w:r w:rsidR="00707B56" w:rsidRPr="00040ACF">
        <w:rPr>
          <w:color w:val="000000"/>
          <w:sz w:val="20"/>
          <w:szCs w:val="20"/>
          <w:lang w:val="fr-LU"/>
        </w:rPr>
        <w:t>eine</w:t>
      </w:r>
      <w:proofErr w:type="spellEnd"/>
      <w:r w:rsidR="00707B56" w:rsidRPr="00040ACF">
        <w:rPr>
          <w:color w:val="000000"/>
          <w:sz w:val="20"/>
          <w:szCs w:val="20"/>
          <w:lang w:val="fr-LU"/>
        </w:rPr>
        <w:t xml:space="preserve"> </w:t>
      </w:r>
      <w:proofErr w:type="spellStart"/>
      <w:r w:rsidR="00707B56" w:rsidRPr="00040ACF">
        <w:rPr>
          <w:color w:val="000000"/>
          <w:sz w:val="20"/>
          <w:szCs w:val="20"/>
          <w:lang w:val="fr-LU"/>
        </w:rPr>
        <w:t>andere</w:t>
      </w:r>
      <w:proofErr w:type="spellEnd"/>
      <w:r w:rsidR="00707B56" w:rsidRPr="00040ACF">
        <w:rPr>
          <w:color w:val="000000"/>
          <w:sz w:val="20"/>
          <w:szCs w:val="20"/>
          <w:lang w:val="fr-LU"/>
        </w:rPr>
        <w:t xml:space="preserve"> Hand</w:t>
      </w:r>
      <w:r w:rsidR="00040ACF" w:rsidRPr="00040ACF">
        <w:rPr>
          <w:color w:val="000000"/>
          <w:sz w:val="20"/>
          <w:szCs w:val="20"/>
          <w:lang w:val="fr-LU"/>
        </w:rPr>
        <w:t xml:space="preserve"> de</w:t>
      </w:r>
      <w:r w:rsidR="00040ACF">
        <w:rPr>
          <w:color w:val="000000"/>
          <w:sz w:val="20"/>
          <w:szCs w:val="20"/>
          <w:lang w:val="fr-LU"/>
        </w:rPr>
        <w:t xml:space="preserve">s 16. </w:t>
      </w:r>
      <w:proofErr w:type="spellStart"/>
      <w:r w:rsidR="00040ACF">
        <w:rPr>
          <w:color w:val="000000"/>
          <w:sz w:val="20"/>
          <w:szCs w:val="20"/>
          <w:lang w:val="fr-LU"/>
        </w:rPr>
        <w:t>Jhd</w:t>
      </w:r>
      <w:proofErr w:type="spellEnd"/>
      <w:r w:rsidR="00040ACF">
        <w:rPr>
          <w:color w:val="000000"/>
          <w:sz w:val="20"/>
          <w:szCs w:val="20"/>
          <w:lang w:val="fr-LU"/>
        </w:rPr>
        <w:t>.</w:t>
      </w:r>
      <w:r w:rsidR="00707B56" w:rsidRPr="00040ACF">
        <w:rPr>
          <w:i/>
          <w:color w:val="000000"/>
          <w:sz w:val="20"/>
          <w:szCs w:val="20"/>
          <w:lang w:val="fr-LU"/>
        </w:rPr>
        <w:t xml:space="preserve"> </w:t>
      </w:r>
      <w:proofErr w:type="spellStart"/>
      <w:proofErr w:type="gramStart"/>
      <w:r w:rsidR="00707B56" w:rsidRPr="00040ACF">
        <w:rPr>
          <w:i/>
          <w:color w:val="000000"/>
          <w:sz w:val="20"/>
          <w:szCs w:val="20"/>
          <w:lang w:val="fr-LU"/>
        </w:rPr>
        <w:t>ius</w:t>
      </w:r>
      <w:proofErr w:type="spellEnd"/>
      <w:proofErr w:type="gramEnd"/>
      <w:r w:rsidR="00707B56" w:rsidRPr="00040ACF">
        <w:rPr>
          <w:i/>
          <w:color w:val="000000"/>
          <w:sz w:val="20"/>
          <w:szCs w:val="20"/>
          <w:lang w:val="fr-LU"/>
        </w:rPr>
        <w:t xml:space="preserve"> </w:t>
      </w:r>
      <w:proofErr w:type="spellStart"/>
      <w:r w:rsidR="00707B56" w:rsidRPr="00040ACF">
        <w:rPr>
          <w:i/>
          <w:color w:val="000000"/>
          <w:sz w:val="20"/>
          <w:szCs w:val="20"/>
          <w:lang w:val="fr-LU"/>
        </w:rPr>
        <w:t>gladii</w:t>
      </w:r>
      <w:proofErr w:type="spellEnd"/>
      <w:r w:rsidR="00707B56" w:rsidRPr="00040ACF">
        <w:rPr>
          <w:i/>
          <w:color w:val="000000"/>
          <w:sz w:val="20"/>
          <w:szCs w:val="20"/>
          <w:lang w:val="fr-LU"/>
        </w:rPr>
        <w:t xml:space="preserve"> </w:t>
      </w:r>
      <w:proofErr w:type="spellStart"/>
      <w:r w:rsidR="00707B56" w:rsidRPr="00040ACF">
        <w:rPr>
          <w:i/>
          <w:color w:val="000000"/>
          <w:sz w:val="20"/>
          <w:szCs w:val="20"/>
          <w:lang w:val="fr-LU"/>
        </w:rPr>
        <w:t>Sclany</w:t>
      </w:r>
      <w:proofErr w:type="spellEnd"/>
      <w:r w:rsidR="00707B56" w:rsidRPr="00040ACF">
        <w:rPr>
          <w:i/>
          <w:color w:val="000000"/>
          <w:sz w:val="20"/>
          <w:szCs w:val="20"/>
          <w:lang w:val="fr-LU"/>
        </w:rPr>
        <w:t xml:space="preserve"> et alios </w:t>
      </w:r>
      <w:proofErr w:type="spellStart"/>
      <w:r w:rsidR="00707B56" w:rsidRPr="00040ACF">
        <w:rPr>
          <w:i/>
          <w:color w:val="000000"/>
          <w:sz w:val="20"/>
          <w:szCs w:val="20"/>
          <w:lang w:val="fr-LU"/>
        </w:rPr>
        <w:t>articulos</w:t>
      </w:r>
      <w:proofErr w:type="spellEnd"/>
      <w:r w:rsidR="00707B56" w:rsidRPr="00040ACF">
        <w:rPr>
          <w:i/>
          <w:color w:val="000000"/>
          <w:sz w:val="20"/>
          <w:szCs w:val="20"/>
          <w:lang w:val="fr-LU"/>
        </w:rPr>
        <w:t xml:space="preserve"> </w:t>
      </w:r>
      <w:proofErr w:type="spellStart"/>
      <w:r w:rsidR="00707B56" w:rsidRPr="00040ACF">
        <w:rPr>
          <w:i/>
          <w:color w:val="000000"/>
          <w:sz w:val="20"/>
          <w:szCs w:val="20"/>
          <w:lang w:val="fr-LU"/>
        </w:rPr>
        <w:t>concernirent</w:t>
      </w:r>
      <w:proofErr w:type="spellEnd"/>
      <w:r w:rsidR="00707B56" w:rsidRPr="00040ACF">
        <w:rPr>
          <w:i/>
          <w:color w:val="000000"/>
          <w:sz w:val="20"/>
          <w:szCs w:val="20"/>
          <w:lang w:val="fr-LU"/>
        </w:rPr>
        <w:t>.</w:t>
      </w:r>
      <w:r w:rsidR="00993729" w:rsidRPr="00040ACF">
        <w:rPr>
          <w:color w:val="000000"/>
          <w:lang w:val="fr-LU"/>
        </w:rPr>
        <w:t xml:space="preserve"> </w:t>
      </w:r>
    </w:p>
    <w:p w14:paraId="1C1070E5" w14:textId="29BB2581" w:rsidR="00683472" w:rsidRPr="00040ACF" w:rsidRDefault="00683472" w:rsidP="0035688E">
      <w:pPr>
        <w:spacing w:line="276" w:lineRule="auto"/>
        <w:jc w:val="both"/>
        <w:rPr>
          <w:color w:val="000000"/>
          <w:sz w:val="20"/>
          <w:szCs w:val="20"/>
          <w:lang w:val="fr-LU"/>
        </w:rPr>
      </w:pPr>
    </w:p>
    <w:p w14:paraId="0B9A9447" w14:textId="192FA9F4" w:rsidR="00340EEC" w:rsidRPr="00340EEC" w:rsidRDefault="00C819DE" w:rsidP="0035688E">
      <w:pPr>
        <w:spacing w:line="276" w:lineRule="auto"/>
        <w:jc w:val="both"/>
        <w:rPr>
          <w:color w:val="000000"/>
          <w:sz w:val="20"/>
          <w:szCs w:val="20"/>
          <w:lang w:val="cs-CZ"/>
        </w:rPr>
      </w:pPr>
      <w:proofErr w:type="spellStart"/>
      <w:r w:rsidRPr="00893A51">
        <w:rPr>
          <w:smallCaps/>
          <w:color w:val="000000"/>
          <w:sz w:val="20"/>
          <w:szCs w:val="20"/>
          <w:lang w:val="fr-LU"/>
        </w:rPr>
        <w:t>Bl</w:t>
      </w:r>
      <w:r w:rsidR="00A670A6" w:rsidRPr="00893A51">
        <w:rPr>
          <w:smallCaps/>
          <w:color w:val="000000"/>
          <w:sz w:val="20"/>
          <w:szCs w:val="20"/>
          <w:lang w:val="fr-LU"/>
        </w:rPr>
        <w:t>á</w:t>
      </w:r>
      <w:r w:rsidRPr="00893A51">
        <w:rPr>
          <w:smallCaps/>
          <w:color w:val="000000"/>
          <w:sz w:val="20"/>
          <w:szCs w:val="20"/>
          <w:lang w:val="fr-LU"/>
        </w:rPr>
        <w:t>hov</w:t>
      </w:r>
      <w:r w:rsidR="00A670A6" w:rsidRPr="00893A51">
        <w:rPr>
          <w:smallCaps/>
          <w:color w:val="000000"/>
          <w:sz w:val="20"/>
          <w:szCs w:val="20"/>
          <w:lang w:val="fr-LU"/>
        </w:rPr>
        <w:t>á</w:t>
      </w:r>
      <w:proofErr w:type="spellEnd"/>
      <w:r w:rsidRPr="00893A51">
        <w:rPr>
          <w:smallCaps/>
          <w:color w:val="000000"/>
          <w:sz w:val="20"/>
          <w:szCs w:val="20"/>
          <w:lang w:val="fr-LU"/>
        </w:rPr>
        <w:t xml:space="preserve">, </w:t>
      </w:r>
      <w:proofErr w:type="spellStart"/>
      <w:r w:rsidRPr="00893A51">
        <w:rPr>
          <w:color w:val="000000"/>
          <w:sz w:val="20"/>
          <w:szCs w:val="20"/>
          <w:lang w:val="fr-LU"/>
        </w:rPr>
        <w:t>Listiny</w:t>
      </w:r>
      <w:proofErr w:type="spellEnd"/>
      <w:r w:rsidRPr="00893A51">
        <w:rPr>
          <w:color w:val="000000"/>
          <w:sz w:val="20"/>
          <w:szCs w:val="20"/>
          <w:lang w:val="fr-LU"/>
        </w:rPr>
        <w:t>, S.</w:t>
      </w:r>
      <w:r w:rsidRPr="00893A51">
        <w:rPr>
          <w:smallCaps/>
          <w:color w:val="000000"/>
          <w:sz w:val="20"/>
          <w:szCs w:val="20"/>
          <w:lang w:val="fr-LU"/>
        </w:rPr>
        <w:t xml:space="preserve"> </w:t>
      </w:r>
      <w:r w:rsidR="00A670A6" w:rsidRPr="00893A51">
        <w:rPr>
          <w:smallCaps/>
          <w:color w:val="000000"/>
          <w:sz w:val="20"/>
          <w:szCs w:val="20"/>
          <w:lang w:val="fr-LU"/>
        </w:rPr>
        <w:t>79-</w:t>
      </w:r>
      <w:proofErr w:type="gramStart"/>
      <w:r w:rsidR="00A670A6" w:rsidRPr="00893A51">
        <w:rPr>
          <w:smallCaps/>
          <w:color w:val="000000"/>
          <w:sz w:val="20"/>
          <w:szCs w:val="20"/>
          <w:lang w:val="fr-LU"/>
        </w:rPr>
        <w:t>82;</w:t>
      </w:r>
      <w:proofErr w:type="gramEnd"/>
      <w:r w:rsidR="00A670A6" w:rsidRPr="00893A51">
        <w:rPr>
          <w:smallCaps/>
          <w:color w:val="000000"/>
          <w:sz w:val="20"/>
          <w:szCs w:val="20"/>
          <w:lang w:val="fr-LU"/>
        </w:rPr>
        <w:t xml:space="preserve"> </w:t>
      </w:r>
      <w:proofErr w:type="spellStart"/>
      <w:r w:rsidR="00340EEC" w:rsidRPr="00893A51">
        <w:rPr>
          <w:smallCaps/>
          <w:color w:val="000000"/>
          <w:sz w:val="20"/>
          <w:szCs w:val="20"/>
          <w:lang w:val="fr-LU"/>
        </w:rPr>
        <w:t>Veli</w:t>
      </w:r>
      <w:proofErr w:type="spellEnd"/>
      <w:r w:rsidR="00340EEC" w:rsidRPr="00340EEC">
        <w:rPr>
          <w:smallCaps/>
          <w:color w:val="000000"/>
          <w:sz w:val="20"/>
          <w:szCs w:val="20"/>
          <w:lang w:val="cs-CZ"/>
        </w:rPr>
        <w:t>čka</w:t>
      </w:r>
      <w:r w:rsidR="00340EEC">
        <w:rPr>
          <w:color w:val="000000"/>
          <w:sz w:val="20"/>
          <w:szCs w:val="20"/>
          <w:lang w:val="cs-CZ"/>
        </w:rPr>
        <w:t xml:space="preserve">, Sepsání – užívání – uchovávání, S. 149f.; </w:t>
      </w:r>
      <w:r w:rsidR="00340EEC" w:rsidRPr="00340EEC">
        <w:rPr>
          <w:smallCaps/>
          <w:color w:val="000000"/>
          <w:sz w:val="20"/>
          <w:szCs w:val="20"/>
          <w:lang w:val="cs-CZ"/>
        </w:rPr>
        <w:t>Ders</w:t>
      </w:r>
      <w:r w:rsidR="00340EEC">
        <w:rPr>
          <w:color w:val="000000"/>
          <w:sz w:val="20"/>
          <w:szCs w:val="20"/>
          <w:lang w:val="cs-CZ"/>
        </w:rPr>
        <w:t>., Kopiář, S. 96-115.</w:t>
      </w:r>
    </w:p>
    <w:p w14:paraId="76916FEB" w14:textId="77777777" w:rsidR="00993729" w:rsidRPr="00893A51" w:rsidRDefault="00993729" w:rsidP="0035688E">
      <w:pPr>
        <w:spacing w:line="276" w:lineRule="auto"/>
        <w:jc w:val="both"/>
        <w:rPr>
          <w:color w:val="000000"/>
          <w:lang w:val="fr-LU"/>
        </w:rPr>
      </w:pPr>
    </w:p>
    <w:p w14:paraId="2B28C3EE" w14:textId="1CDA1CD9" w:rsidR="00993729" w:rsidRPr="00893A51" w:rsidRDefault="00993729" w:rsidP="0035688E">
      <w:pPr>
        <w:spacing w:line="276" w:lineRule="auto"/>
        <w:jc w:val="both"/>
        <w:rPr>
          <w:color w:val="000000"/>
          <w:lang w:val="fr-LU"/>
        </w:rPr>
        <w:sectPr w:rsidR="00993729" w:rsidRPr="00893A51"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5F15DFF" w14:textId="77777777" w:rsidR="00993729" w:rsidRPr="00893A51" w:rsidRDefault="00993729" w:rsidP="0035688E">
      <w:pPr>
        <w:spacing w:line="276" w:lineRule="auto"/>
        <w:jc w:val="both"/>
        <w:rPr>
          <w:color w:val="000000"/>
          <w:lang w:val="fr-LU"/>
        </w:rPr>
      </w:pPr>
    </w:p>
    <w:p w14:paraId="6B9DBF07" w14:textId="4026D3E2" w:rsidR="00993729" w:rsidRPr="00893A51" w:rsidRDefault="00993729" w:rsidP="0035688E">
      <w:pPr>
        <w:spacing w:line="276" w:lineRule="auto"/>
        <w:jc w:val="both"/>
        <w:rPr>
          <w:color w:val="000000"/>
          <w:lang w:val="fr-LU"/>
        </w:rPr>
      </w:pPr>
    </w:p>
    <w:p w14:paraId="2C9B5D12" w14:textId="77777777" w:rsidR="00B821D9" w:rsidRPr="00893A51" w:rsidRDefault="00B821D9" w:rsidP="0035688E">
      <w:pPr>
        <w:spacing w:line="276" w:lineRule="auto"/>
        <w:jc w:val="both"/>
        <w:rPr>
          <w:color w:val="000000"/>
          <w:lang w:val="fr-LU"/>
        </w:rPr>
      </w:pPr>
    </w:p>
    <w:p w14:paraId="1B5173B1" w14:textId="762C1CC6" w:rsidR="005435BD" w:rsidRPr="00893A51" w:rsidRDefault="005435BD" w:rsidP="0035688E">
      <w:pPr>
        <w:pStyle w:val="ListParagraph"/>
        <w:numPr>
          <w:ilvl w:val="0"/>
          <w:numId w:val="6"/>
        </w:numPr>
        <w:spacing w:line="276" w:lineRule="auto"/>
        <w:jc w:val="right"/>
        <w:rPr>
          <w:color w:val="000000"/>
          <w:lang w:val="fr-LU"/>
        </w:rPr>
      </w:pPr>
    </w:p>
    <w:p w14:paraId="1ED00473" w14:textId="509C2650" w:rsidR="005435BD" w:rsidRPr="00893A51" w:rsidRDefault="005435BD" w:rsidP="0035688E">
      <w:pPr>
        <w:tabs>
          <w:tab w:val="left" w:pos="2810"/>
        </w:tabs>
        <w:spacing w:line="276" w:lineRule="auto"/>
        <w:jc w:val="both"/>
        <w:rPr>
          <w:color w:val="000000"/>
          <w:lang w:val="fr-LU"/>
        </w:rPr>
      </w:pPr>
      <w:proofErr w:type="spellStart"/>
      <w:r w:rsidRPr="00893A51">
        <w:rPr>
          <w:color w:val="000000"/>
          <w:lang w:val="fr-LU"/>
        </w:rPr>
        <w:t>Prag</w:t>
      </w:r>
      <w:proofErr w:type="spellEnd"/>
      <w:r w:rsidRPr="00893A51">
        <w:rPr>
          <w:color w:val="000000"/>
          <w:lang w:val="fr-LU"/>
        </w:rPr>
        <w:t xml:space="preserve">, 1319 </w:t>
      </w:r>
      <w:proofErr w:type="spellStart"/>
      <w:r w:rsidRPr="00893A51">
        <w:rPr>
          <w:color w:val="000000"/>
          <w:lang w:val="fr-LU"/>
        </w:rPr>
        <w:t>Dezember</w:t>
      </w:r>
      <w:proofErr w:type="spellEnd"/>
      <w:r w:rsidRPr="00893A51">
        <w:rPr>
          <w:color w:val="000000"/>
          <w:lang w:val="fr-LU"/>
        </w:rPr>
        <w:t xml:space="preserve"> 29</w:t>
      </w:r>
      <w:r w:rsidR="00EF6B47" w:rsidRPr="00893A51">
        <w:rPr>
          <w:color w:val="000000"/>
          <w:lang w:val="fr-LU"/>
        </w:rPr>
        <w:t xml:space="preserve"> </w:t>
      </w:r>
      <w:r w:rsidR="007F55D1" w:rsidRPr="00893A51">
        <w:rPr>
          <w:color w:val="000000"/>
          <w:lang w:val="fr-LU"/>
        </w:rPr>
        <w:t>(</w:t>
      </w:r>
      <w:proofErr w:type="spellStart"/>
      <w:r w:rsidR="007A7D22" w:rsidRPr="00893A51">
        <w:rPr>
          <w:i/>
          <w:color w:val="000000"/>
          <w:lang w:val="fr-LU"/>
        </w:rPr>
        <w:t>Datum</w:t>
      </w:r>
      <w:proofErr w:type="spellEnd"/>
      <w:r w:rsidR="007A7D22" w:rsidRPr="00893A51">
        <w:rPr>
          <w:i/>
          <w:color w:val="000000"/>
          <w:lang w:val="fr-LU"/>
        </w:rPr>
        <w:t xml:space="preserve"> </w:t>
      </w:r>
      <w:proofErr w:type="spellStart"/>
      <w:r w:rsidR="007A7D22" w:rsidRPr="00893A51">
        <w:rPr>
          <w:i/>
          <w:color w:val="000000"/>
          <w:lang w:val="fr-LU"/>
        </w:rPr>
        <w:t>Prage</w:t>
      </w:r>
      <w:proofErr w:type="spellEnd"/>
      <w:r w:rsidR="007A7D22" w:rsidRPr="00893A51">
        <w:rPr>
          <w:i/>
          <w:color w:val="000000"/>
          <w:lang w:val="fr-LU"/>
        </w:rPr>
        <w:t xml:space="preserve">, </w:t>
      </w:r>
      <w:proofErr w:type="spellStart"/>
      <w:r w:rsidR="007A7D22" w:rsidRPr="00893A51">
        <w:rPr>
          <w:i/>
          <w:color w:val="000000"/>
          <w:lang w:val="fr-LU"/>
        </w:rPr>
        <w:t>IIII</w:t>
      </w:r>
      <w:r w:rsidR="007A7D22" w:rsidRPr="00893A51">
        <w:rPr>
          <w:i/>
          <w:color w:val="000000"/>
          <w:vertAlign w:val="superscript"/>
          <w:lang w:val="fr-LU"/>
        </w:rPr>
        <w:t>to</w:t>
      </w:r>
      <w:proofErr w:type="spellEnd"/>
      <w:r w:rsidR="007A7D22" w:rsidRPr="00893A51">
        <w:rPr>
          <w:i/>
          <w:color w:val="000000"/>
          <w:lang w:val="fr-LU"/>
        </w:rPr>
        <w:t xml:space="preserve"> </w:t>
      </w:r>
      <w:proofErr w:type="spellStart"/>
      <w:r w:rsidR="007A7D22" w:rsidRPr="00893A51">
        <w:rPr>
          <w:i/>
          <w:color w:val="000000"/>
          <w:lang w:val="fr-LU"/>
        </w:rPr>
        <w:t>Kalendas</w:t>
      </w:r>
      <w:proofErr w:type="spellEnd"/>
      <w:r w:rsidR="007A7D22" w:rsidRPr="00893A51">
        <w:rPr>
          <w:i/>
          <w:color w:val="000000"/>
          <w:lang w:val="fr-LU"/>
        </w:rPr>
        <w:t xml:space="preserve"> </w:t>
      </w:r>
      <w:proofErr w:type="spellStart"/>
      <w:r w:rsidR="007A7D22" w:rsidRPr="00893A51">
        <w:rPr>
          <w:i/>
          <w:color w:val="000000"/>
          <w:lang w:val="fr-LU"/>
        </w:rPr>
        <w:t>Januarii</w:t>
      </w:r>
      <w:proofErr w:type="spellEnd"/>
      <w:r w:rsidR="007A7D22" w:rsidRPr="00893A51">
        <w:rPr>
          <w:i/>
          <w:color w:val="000000"/>
          <w:lang w:val="fr-LU"/>
        </w:rPr>
        <w:t xml:space="preserve">, </w:t>
      </w:r>
      <w:proofErr w:type="spellStart"/>
      <w:r w:rsidR="007A7D22" w:rsidRPr="00893A51">
        <w:rPr>
          <w:i/>
          <w:color w:val="000000"/>
          <w:lang w:val="fr-LU"/>
        </w:rPr>
        <w:t>anno</w:t>
      </w:r>
      <w:proofErr w:type="spellEnd"/>
      <w:r w:rsidR="007A7D22" w:rsidRPr="00893A51">
        <w:rPr>
          <w:i/>
          <w:color w:val="000000"/>
          <w:lang w:val="fr-LU"/>
        </w:rPr>
        <w:t xml:space="preserve"> </w:t>
      </w:r>
      <w:proofErr w:type="spellStart"/>
      <w:r w:rsidR="007A7D22" w:rsidRPr="00893A51">
        <w:rPr>
          <w:i/>
          <w:color w:val="000000"/>
          <w:lang w:val="fr-LU"/>
        </w:rPr>
        <w:t>Domini</w:t>
      </w:r>
      <w:proofErr w:type="spellEnd"/>
      <w:r w:rsidR="007A7D22" w:rsidRPr="00893A51">
        <w:rPr>
          <w:i/>
          <w:color w:val="000000"/>
          <w:lang w:val="fr-LU"/>
        </w:rPr>
        <w:t xml:space="preserve"> millesimo </w:t>
      </w:r>
      <w:r w:rsidR="00384006" w:rsidRPr="00893A51">
        <w:rPr>
          <w:i/>
          <w:color w:val="000000"/>
          <w:lang w:val="fr-LU"/>
        </w:rPr>
        <w:t xml:space="preserve">trecentesimo vigesimo, </w:t>
      </w:r>
      <w:proofErr w:type="spellStart"/>
      <w:r w:rsidR="00384006" w:rsidRPr="00893A51">
        <w:rPr>
          <w:i/>
          <w:color w:val="000000"/>
          <w:lang w:val="fr-LU"/>
        </w:rPr>
        <w:t>regnorum</w:t>
      </w:r>
      <w:proofErr w:type="spellEnd"/>
      <w:r w:rsidR="00384006" w:rsidRPr="00893A51">
        <w:rPr>
          <w:i/>
          <w:color w:val="000000"/>
          <w:lang w:val="fr-LU"/>
        </w:rPr>
        <w:t xml:space="preserve"> </w:t>
      </w:r>
      <w:proofErr w:type="spellStart"/>
      <w:r w:rsidR="00384006" w:rsidRPr="00893A51">
        <w:rPr>
          <w:i/>
          <w:color w:val="000000"/>
          <w:lang w:val="fr-LU"/>
        </w:rPr>
        <w:t>nostrorum</w:t>
      </w:r>
      <w:proofErr w:type="spellEnd"/>
      <w:r w:rsidR="00384006" w:rsidRPr="00893A51">
        <w:rPr>
          <w:i/>
          <w:color w:val="000000"/>
          <w:lang w:val="fr-LU"/>
        </w:rPr>
        <w:t xml:space="preserve"> </w:t>
      </w:r>
      <w:proofErr w:type="spellStart"/>
      <w:r w:rsidR="00384006" w:rsidRPr="00893A51">
        <w:rPr>
          <w:i/>
          <w:color w:val="000000"/>
          <w:lang w:val="fr-LU"/>
        </w:rPr>
        <w:t>anno</w:t>
      </w:r>
      <w:proofErr w:type="spellEnd"/>
      <w:r w:rsidR="00384006" w:rsidRPr="00893A51">
        <w:rPr>
          <w:i/>
          <w:color w:val="000000"/>
          <w:lang w:val="fr-LU"/>
        </w:rPr>
        <w:t xml:space="preserve"> nono</w:t>
      </w:r>
      <w:r w:rsidR="00384006" w:rsidRPr="00893A51">
        <w:rPr>
          <w:color w:val="000000"/>
          <w:lang w:val="fr-LU"/>
        </w:rPr>
        <w:t>)</w:t>
      </w:r>
    </w:p>
    <w:p w14:paraId="2D477DA1" w14:textId="77777777" w:rsidR="005435BD" w:rsidRPr="00893A51" w:rsidRDefault="005435BD" w:rsidP="0035688E">
      <w:pPr>
        <w:spacing w:line="276" w:lineRule="auto"/>
        <w:jc w:val="both"/>
        <w:rPr>
          <w:color w:val="000000"/>
          <w:lang w:val="fr-LU"/>
        </w:rPr>
      </w:pPr>
    </w:p>
    <w:p w14:paraId="098584BC" w14:textId="589ECB27" w:rsidR="00A64AE5" w:rsidRDefault="005435BD" w:rsidP="0035688E">
      <w:pPr>
        <w:spacing w:line="276" w:lineRule="auto"/>
        <w:jc w:val="both"/>
        <w:rPr>
          <w:b/>
          <w:color w:val="000000"/>
        </w:rPr>
      </w:pPr>
      <w:r w:rsidRPr="00EB6EAF">
        <w:rPr>
          <w:b/>
          <w:color w:val="000000"/>
        </w:rPr>
        <w:t xml:space="preserve">Johann, König von Böhmen und Polen, Graf von Luxemburg und Herr </w:t>
      </w:r>
      <w:r>
        <w:rPr>
          <w:b/>
          <w:color w:val="000000"/>
        </w:rPr>
        <w:t xml:space="preserve">der </w:t>
      </w:r>
      <w:r w:rsidRPr="00EB6EAF">
        <w:rPr>
          <w:b/>
          <w:color w:val="000000"/>
        </w:rPr>
        <w:t>Mark Bautzen,</w:t>
      </w:r>
      <w:r w:rsidR="00B1508F">
        <w:rPr>
          <w:b/>
          <w:color w:val="000000"/>
        </w:rPr>
        <w:t xml:space="preserve"> </w:t>
      </w:r>
      <w:r w:rsidR="00A64AE5" w:rsidRPr="00F73BC1">
        <w:rPr>
          <w:b/>
          <w:color w:val="000000"/>
        </w:rPr>
        <w:t>beauftragt</w:t>
      </w:r>
      <w:r w:rsidR="00192720">
        <w:rPr>
          <w:b/>
          <w:color w:val="000000"/>
        </w:rPr>
        <w:t xml:space="preserve"> (</w:t>
      </w:r>
      <w:proofErr w:type="spellStart"/>
      <w:r w:rsidR="00B1508F" w:rsidRPr="00384006">
        <w:rPr>
          <w:b/>
          <w:i/>
          <w:color w:val="000000"/>
        </w:rPr>
        <w:t>damus</w:t>
      </w:r>
      <w:proofErr w:type="spellEnd"/>
      <w:r w:rsidR="00B1508F" w:rsidRPr="00384006">
        <w:rPr>
          <w:b/>
          <w:i/>
          <w:color w:val="000000"/>
        </w:rPr>
        <w:t xml:space="preserve"> et </w:t>
      </w:r>
      <w:proofErr w:type="spellStart"/>
      <w:r w:rsidR="00B1508F" w:rsidRPr="00384006">
        <w:rPr>
          <w:b/>
          <w:i/>
          <w:color w:val="000000"/>
        </w:rPr>
        <w:t>commitemus</w:t>
      </w:r>
      <w:proofErr w:type="spellEnd"/>
      <w:r w:rsidR="00B1508F" w:rsidRPr="00384006">
        <w:rPr>
          <w:b/>
          <w:i/>
          <w:color w:val="000000"/>
        </w:rPr>
        <w:t xml:space="preserve"> </w:t>
      </w:r>
      <w:proofErr w:type="spellStart"/>
      <w:r w:rsidR="00B1508F" w:rsidRPr="00384006">
        <w:rPr>
          <w:b/>
          <w:i/>
          <w:color w:val="000000"/>
        </w:rPr>
        <w:t>vices</w:t>
      </w:r>
      <w:proofErr w:type="spellEnd"/>
      <w:r w:rsidR="00B1508F" w:rsidRPr="00384006">
        <w:rPr>
          <w:b/>
          <w:i/>
          <w:color w:val="000000"/>
        </w:rPr>
        <w:t xml:space="preserve"> </w:t>
      </w:r>
      <w:proofErr w:type="spellStart"/>
      <w:r w:rsidR="00B1508F" w:rsidRPr="00384006">
        <w:rPr>
          <w:b/>
          <w:i/>
          <w:color w:val="000000"/>
        </w:rPr>
        <w:t>nostras</w:t>
      </w:r>
      <w:proofErr w:type="spellEnd"/>
      <w:r w:rsidR="00192720">
        <w:rPr>
          <w:b/>
          <w:color w:val="000000"/>
        </w:rPr>
        <w:t>)</w:t>
      </w:r>
      <w:r w:rsidR="00A64AE5" w:rsidRPr="00F73BC1">
        <w:rPr>
          <w:b/>
          <w:color w:val="000000"/>
        </w:rPr>
        <w:t xml:space="preserve"> Johann</w:t>
      </w:r>
      <w:r w:rsidR="00A64AE5">
        <w:rPr>
          <w:b/>
          <w:color w:val="000000"/>
        </w:rPr>
        <w:t xml:space="preserve"> [</w:t>
      </w:r>
      <w:r w:rsidR="00972C03">
        <w:rPr>
          <w:b/>
          <w:color w:val="000000"/>
        </w:rPr>
        <w:t xml:space="preserve">gen. </w:t>
      </w:r>
      <w:proofErr w:type="spellStart"/>
      <w:r w:rsidR="00A64AE5">
        <w:rPr>
          <w:b/>
          <w:color w:val="000000"/>
        </w:rPr>
        <w:t>Volek</w:t>
      </w:r>
      <w:proofErr w:type="spellEnd"/>
      <w:r w:rsidR="00A64AE5">
        <w:rPr>
          <w:b/>
          <w:color w:val="000000"/>
        </w:rPr>
        <w:t>]</w:t>
      </w:r>
      <w:r w:rsidR="00A64AE5" w:rsidRPr="00F73BC1">
        <w:rPr>
          <w:b/>
          <w:color w:val="000000"/>
        </w:rPr>
        <w:t>, den Pro</w:t>
      </w:r>
      <w:r w:rsidR="00A64AE5">
        <w:rPr>
          <w:b/>
          <w:color w:val="000000"/>
        </w:rPr>
        <w:t>p</w:t>
      </w:r>
      <w:r w:rsidR="00A64AE5" w:rsidRPr="00F73BC1">
        <w:rPr>
          <w:b/>
          <w:color w:val="000000"/>
        </w:rPr>
        <w:t xml:space="preserve">st von </w:t>
      </w:r>
      <w:proofErr w:type="spellStart"/>
      <w:r w:rsidR="00A64AE5" w:rsidRPr="00F73BC1">
        <w:rPr>
          <w:b/>
          <w:color w:val="000000"/>
        </w:rPr>
        <w:t>Vyšehrad</w:t>
      </w:r>
      <w:proofErr w:type="spellEnd"/>
      <w:r w:rsidR="00A64AE5" w:rsidRPr="00F73BC1">
        <w:rPr>
          <w:b/>
          <w:color w:val="000000"/>
        </w:rPr>
        <w:t xml:space="preserve"> und Kanzler des Königreichs Böhmen, H</w:t>
      </w:r>
      <w:r w:rsidR="00384006">
        <w:rPr>
          <w:b/>
          <w:color w:val="000000"/>
        </w:rPr>
        <w:t>einrich, den Grafen von Weilnau</w:t>
      </w:r>
      <w:r w:rsidR="00A8110F">
        <w:rPr>
          <w:b/>
          <w:color w:val="000000"/>
        </w:rPr>
        <w:t>,</w:t>
      </w:r>
      <w:r w:rsidR="00A64AE5" w:rsidRPr="00F73BC1">
        <w:rPr>
          <w:b/>
          <w:color w:val="000000"/>
        </w:rPr>
        <w:t xml:space="preserve"> und Ulrich</w:t>
      </w:r>
      <w:r w:rsidR="008963D3">
        <w:rPr>
          <w:b/>
          <w:color w:val="000000"/>
        </w:rPr>
        <w:t xml:space="preserve"> [II.]</w:t>
      </w:r>
      <w:r w:rsidR="00A64AE5" w:rsidRPr="00F73BC1">
        <w:rPr>
          <w:b/>
          <w:color w:val="000000"/>
        </w:rPr>
        <w:t xml:space="preserve"> Pflug</w:t>
      </w:r>
      <w:r w:rsidR="00384006">
        <w:rPr>
          <w:b/>
          <w:color w:val="000000"/>
        </w:rPr>
        <w:t xml:space="preserve">, </w:t>
      </w:r>
      <w:r w:rsidR="00E000C1">
        <w:rPr>
          <w:b/>
          <w:color w:val="000000"/>
        </w:rPr>
        <w:t xml:space="preserve">den </w:t>
      </w:r>
      <w:r w:rsidR="00384006" w:rsidRPr="00F73BC1">
        <w:rPr>
          <w:b/>
          <w:color w:val="000000"/>
        </w:rPr>
        <w:t>Unterkämmerer</w:t>
      </w:r>
      <w:r w:rsidR="00E000C1">
        <w:rPr>
          <w:b/>
          <w:color w:val="000000"/>
        </w:rPr>
        <w:t>, damit sie</w:t>
      </w:r>
      <w:r w:rsidR="00924728">
        <w:rPr>
          <w:b/>
          <w:color w:val="000000"/>
        </w:rPr>
        <w:t xml:space="preserve"> </w:t>
      </w:r>
      <w:r w:rsidR="00A64AE5">
        <w:rPr>
          <w:b/>
          <w:color w:val="000000"/>
        </w:rPr>
        <w:t>an seiner Stelle</w:t>
      </w:r>
      <w:r w:rsidR="00E000C1">
        <w:rPr>
          <w:b/>
          <w:color w:val="000000"/>
        </w:rPr>
        <w:t xml:space="preserve"> zugunsten Heinrich</w:t>
      </w:r>
      <w:r w:rsidR="00135CFE">
        <w:rPr>
          <w:b/>
          <w:color w:val="000000"/>
        </w:rPr>
        <w:t xml:space="preserve"> </w:t>
      </w:r>
      <w:r w:rsidR="00135CFE">
        <w:rPr>
          <w:b/>
        </w:rPr>
        <w:t>[</w:t>
      </w:r>
      <w:proofErr w:type="spellStart"/>
      <w:r w:rsidR="00135CFE">
        <w:rPr>
          <w:b/>
        </w:rPr>
        <w:t>d.Ä</w:t>
      </w:r>
      <w:proofErr w:type="spellEnd"/>
      <w:r w:rsidR="00135CFE">
        <w:rPr>
          <w:b/>
        </w:rPr>
        <w:t>.]</w:t>
      </w:r>
      <w:r w:rsidR="00135CFE" w:rsidRPr="00E25AD7">
        <w:rPr>
          <w:b/>
        </w:rPr>
        <w:t xml:space="preserve"> </w:t>
      </w:r>
      <w:r w:rsidR="00E000C1">
        <w:rPr>
          <w:b/>
          <w:color w:val="000000"/>
        </w:rPr>
        <w:t>von Leipa</w:t>
      </w:r>
      <w:r w:rsidR="00A64AE5">
        <w:rPr>
          <w:b/>
          <w:color w:val="000000"/>
        </w:rPr>
        <w:t xml:space="preserve"> </w:t>
      </w:r>
      <w:r w:rsidR="00924728">
        <w:rPr>
          <w:b/>
          <w:color w:val="000000"/>
        </w:rPr>
        <w:t>das</w:t>
      </w:r>
      <w:r w:rsidR="00E000C1">
        <w:rPr>
          <w:b/>
          <w:color w:val="000000"/>
        </w:rPr>
        <w:t xml:space="preserve"> Dorf</w:t>
      </w:r>
      <w:r w:rsidR="00924728">
        <w:rPr>
          <w:b/>
          <w:color w:val="000000"/>
        </w:rPr>
        <w:t xml:space="preserve"> </w:t>
      </w:r>
      <w:proofErr w:type="spellStart"/>
      <w:r w:rsidR="00924728" w:rsidRPr="00924728">
        <w:rPr>
          <w:b/>
          <w:i/>
          <w:color w:val="000000"/>
        </w:rPr>
        <w:t>Rekowitz</w:t>
      </w:r>
      <w:proofErr w:type="spellEnd"/>
      <w:r w:rsidR="00924728">
        <w:rPr>
          <w:b/>
          <w:color w:val="000000"/>
        </w:rPr>
        <w:t xml:space="preserve"> </w:t>
      </w:r>
      <w:r w:rsidR="00646B31">
        <w:rPr>
          <w:b/>
          <w:color w:val="000000"/>
        </w:rPr>
        <w:t>nahe</w:t>
      </w:r>
      <w:r w:rsidR="00924728">
        <w:rPr>
          <w:b/>
          <w:color w:val="000000"/>
        </w:rPr>
        <w:t xml:space="preserve"> Krumau</w:t>
      </w:r>
      <w:r w:rsidR="00384006">
        <w:rPr>
          <w:b/>
          <w:color w:val="000000"/>
        </w:rPr>
        <w:t xml:space="preserve"> </w:t>
      </w:r>
      <w:r w:rsidR="00924728">
        <w:rPr>
          <w:b/>
          <w:color w:val="000000"/>
        </w:rPr>
        <w:t>(</w:t>
      </w:r>
      <w:proofErr w:type="spellStart"/>
      <w:r w:rsidR="00924728" w:rsidRPr="00216D17">
        <w:rPr>
          <w:b/>
          <w:i/>
          <w:color w:val="000000"/>
        </w:rPr>
        <w:t>villa</w:t>
      </w:r>
      <w:proofErr w:type="spellEnd"/>
      <w:r w:rsidR="00924728">
        <w:rPr>
          <w:b/>
          <w:color w:val="000000"/>
        </w:rPr>
        <w:t xml:space="preserve"> </w:t>
      </w:r>
      <w:proofErr w:type="spellStart"/>
      <w:r w:rsidR="00924728" w:rsidRPr="00F73BC1">
        <w:rPr>
          <w:b/>
          <w:i/>
          <w:color w:val="000000"/>
        </w:rPr>
        <w:t>Rekowiz</w:t>
      </w:r>
      <w:proofErr w:type="spellEnd"/>
      <w:r w:rsidR="00924728" w:rsidRPr="00EB6EAF">
        <w:rPr>
          <w:b/>
          <w:color w:val="000000"/>
        </w:rPr>
        <w:t xml:space="preserve"> </w:t>
      </w:r>
      <w:r w:rsidR="00924728" w:rsidRPr="00216D17">
        <w:rPr>
          <w:b/>
          <w:i/>
          <w:color w:val="000000"/>
        </w:rPr>
        <w:t>circa</w:t>
      </w:r>
      <w:r w:rsidR="00924728">
        <w:rPr>
          <w:b/>
          <w:color w:val="000000"/>
        </w:rPr>
        <w:t xml:space="preserve"> </w:t>
      </w:r>
      <w:proofErr w:type="spellStart"/>
      <w:r w:rsidR="00924728" w:rsidRPr="00F73BC1">
        <w:rPr>
          <w:b/>
          <w:i/>
          <w:color w:val="000000"/>
        </w:rPr>
        <w:t>Chrumnow</w:t>
      </w:r>
      <w:proofErr w:type="spellEnd"/>
      <w:r w:rsidR="00924728">
        <w:rPr>
          <w:b/>
          <w:i/>
          <w:color w:val="000000"/>
        </w:rPr>
        <w:t xml:space="preserve"> </w:t>
      </w:r>
      <w:proofErr w:type="spellStart"/>
      <w:r w:rsidR="00924728">
        <w:rPr>
          <w:b/>
          <w:i/>
          <w:color w:val="000000"/>
        </w:rPr>
        <w:t>sita</w:t>
      </w:r>
      <w:proofErr w:type="spellEnd"/>
      <w:r w:rsidR="00924728">
        <w:rPr>
          <w:b/>
          <w:color w:val="000000"/>
        </w:rPr>
        <w:t>)</w:t>
      </w:r>
      <w:r w:rsidR="00924728">
        <w:rPr>
          <w:b/>
          <w:i/>
          <w:color w:val="000000"/>
        </w:rPr>
        <w:t xml:space="preserve"> </w:t>
      </w:r>
      <w:r w:rsidR="00924728">
        <w:rPr>
          <w:b/>
          <w:color w:val="000000"/>
        </w:rPr>
        <w:t>von sämtlichen A</w:t>
      </w:r>
      <w:r w:rsidR="00924728" w:rsidRPr="00EB6EAF">
        <w:rPr>
          <w:b/>
          <w:color w:val="000000"/>
        </w:rPr>
        <w:t>nsprüchen</w:t>
      </w:r>
      <w:r w:rsidR="00924728">
        <w:rPr>
          <w:b/>
          <w:color w:val="000000"/>
        </w:rPr>
        <w:t xml:space="preserve"> des </w:t>
      </w:r>
      <w:r w:rsidR="00397FE6">
        <w:rPr>
          <w:b/>
          <w:color w:val="000000"/>
        </w:rPr>
        <w:t>M</w:t>
      </w:r>
      <w:r w:rsidR="00924728">
        <w:rPr>
          <w:b/>
          <w:color w:val="000000"/>
        </w:rPr>
        <w:t xml:space="preserve">eisters und der </w:t>
      </w:r>
      <w:r w:rsidR="00397FE6">
        <w:rPr>
          <w:b/>
          <w:color w:val="000000"/>
        </w:rPr>
        <w:t>S</w:t>
      </w:r>
      <w:r w:rsidR="00CA4E8E">
        <w:rPr>
          <w:b/>
          <w:color w:val="000000"/>
        </w:rPr>
        <w:t>pitalbrüder vom Orden der Kreu</w:t>
      </w:r>
      <w:r w:rsidR="00924728">
        <w:rPr>
          <w:b/>
          <w:color w:val="000000"/>
        </w:rPr>
        <w:t xml:space="preserve">zherren </w:t>
      </w:r>
      <w:r w:rsidR="00924728">
        <w:rPr>
          <w:b/>
          <w:color w:val="000000"/>
        </w:rPr>
        <w:lastRenderedPageBreak/>
        <w:t xml:space="preserve">mit roter Stern </w:t>
      </w:r>
      <w:r w:rsidR="00924728" w:rsidRPr="00EB6EAF">
        <w:rPr>
          <w:b/>
          <w:color w:val="000000"/>
        </w:rPr>
        <w:t>am Fuße der Prager Brück</w:t>
      </w:r>
      <w:r w:rsidR="00924728" w:rsidRPr="008306CB">
        <w:rPr>
          <w:b/>
          <w:color w:val="000000"/>
        </w:rPr>
        <w:t>e</w:t>
      </w:r>
      <w:r w:rsidR="00924728">
        <w:rPr>
          <w:b/>
          <w:color w:val="000000"/>
        </w:rPr>
        <w:t xml:space="preserve"> </w:t>
      </w:r>
      <w:r w:rsidR="00E000C1">
        <w:rPr>
          <w:b/>
          <w:color w:val="000000"/>
        </w:rPr>
        <w:t xml:space="preserve">befreien und auslösen </w:t>
      </w:r>
      <w:r w:rsidR="00384006">
        <w:rPr>
          <w:b/>
          <w:color w:val="000000"/>
        </w:rPr>
        <w:t>–</w:t>
      </w:r>
      <w:r w:rsidR="00A64AE5" w:rsidRPr="00F73BC1">
        <w:rPr>
          <w:b/>
          <w:color w:val="000000"/>
        </w:rPr>
        <w:t xml:space="preserve"> durch Tausch oder durch Geld</w:t>
      </w:r>
      <w:r w:rsidR="00E000C1">
        <w:rPr>
          <w:b/>
          <w:color w:val="000000"/>
        </w:rPr>
        <w:t xml:space="preserve"> –</w:t>
      </w:r>
      <w:r w:rsidR="00A64AE5">
        <w:rPr>
          <w:b/>
          <w:color w:val="000000"/>
        </w:rPr>
        <w:t xml:space="preserve"> und verspricht</w:t>
      </w:r>
      <w:r w:rsidR="00A8110F">
        <w:rPr>
          <w:b/>
          <w:color w:val="000000"/>
        </w:rPr>
        <w:t xml:space="preserve"> (</w:t>
      </w:r>
      <w:proofErr w:type="spellStart"/>
      <w:r w:rsidR="00A8110F" w:rsidRPr="00A8110F">
        <w:rPr>
          <w:b/>
          <w:i/>
          <w:iCs/>
          <w:color w:val="000000"/>
        </w:rPr>
        <w:t>promittentes</w:t>
      </w:r>
      <w:proofErr w:type="spellEnd"/>
      <w:r w:rsidR="00A8110F">
        <w:rPr>
          <w:b/>
          <w:color w:val="000000"/>
        </w:rPr>
        <w:t>),</w:t>
      </w:r>
      <w:r w:rsidR="00A64AE5">
        <w:rPr>
          <w:b/>
          <w:color w:val="000000"/>
        </w:rPr>
        <w:t xml:space="preserve"> sich an alle deren Abmachungen</w:t>
      </w:r>
      <w:r w:rsidR="00E000C1">
        <w:rPr>
          <w:b/>
          <w:color w:val="000000"/>
        </w:rPr>
        <w:t>, die er hiermit bestätigt</w:t>
      </w:r>
      <w:r w:rsidR="00A8110F">
        <w:rPr>
          <w:b/>
          <w:color w:val="000000"/>
        </w:rPr>
        <w:t xml:space="preserve"> (</w:t>
      </w:r>
      <w:proofErr w:type="spellStart"/>
      <w:r w:rsidR="00A8110F" w:rsidRPr="00A8110F">
        <w:rPr>
          <w:b/>
          <w:i/>
          <w:iCs/>
          <w:color w:val="000000"/>
        </w:rPr>
        <w:t>ratificamus</w:t>
      </w:r>
      <w:proofErr w:type="spellEnd"/>
      <w:r w:rsidR="00A8110F" w:rsidRPr="00A8110F">
        <w:rPr>
          <w:b/>
          <w:i/>
          <w:iCs/>
          <w:color w:val="000000"/>
        </w:rPr>
        <w:t xml:space="preserve"> et </w:t>
      </w:r>
      <w:proofErr w:type="spellStart"/>
      <w:r w:rsidR="00A8110F" w:rsidRPr="00A8110F">
        <w:rPr>
          <w:b/>
          <w:i/>
          <w:iCs/>
          <w:color w:val="000000"/>
        </w:rPr>
        <w:t>confirmamus</w:t>
      </w:r>
      <w:proofErr w:type="spellEnd"/>
      <w:r w:rsidR="00A8110F">
        <w:rPr>
          <w:b/>
          <w:color w:val="000000"/>
        </w:rPr>
        <w:t>)</w:t>
      </w:r>
      <w:r w:rsidR="00E000C1">
        <w:rPr>
          <w:b/>
          <w:color w:val="000000"/>
        </w:rPr>
        <w:t>,</w:t>
      </w:r>
      <w:r w:rsidR="00A64AE5">
        <w:rPr>
          <w:b/>
          <w:color w:val="000000"/>
        </w:rPr>
        <w:t xml:space="preserve"> zu halten.</w:t>
      </w:r>
    </w:p>
    <w:p w14:paraId="1ABB5E25" w14:textId="77777777" w:rsidR="00924728" w:rsidRDefault="00924728" w:rsidP="0035688E">
      <w:pPr>
        <w:spacing w:line="276" w:lineRule="auto"/>
        <w:jc w:val="both"/>
        <w:rPr>
          <w:b/>
          <w:color w:val="000000"/>
        </w:rPr>
      </w:pPr>
    </w:p>
    <w:p w14:paraId="619E3B3E" w14:textId="7DB241AA" w:rsidR="005435BD" w:rsidRPr="00C41E70" w:rsidRDefault="005435BD" w:rsidP="0035688E">
      <w:pPr>
        <w:spacing w:line="276" w:lineRule="auto"/>
        <w:jc w:val="both"/>
        <w:rPr>
          <w:color w:val="000000"/>
          <w:sz w:val="20"/>
          <w:szCs w:val="20"/>
        </w:rPr>
      </w:pPr>
      <w:r w:rsidRPr="00C41E70">
        <w:rPr>
          <w:color w:val="000000"/>
          <w:sz w:val="20"/>
          <w:szCs w:val="20"/>
        </w:rPr>
        <w:t>Original</w:t>
      </w:r>
      <w:r w:rsidR="003D687B" w:rsidRPr="003D687B">
        <w:rPr>
          <w:color w:val="000000"/>
          <w:sz w:val="20"/>
          <w:szCs w:val="20"/>
        </w:rPr>
        <w:t>;</w:t>
      </w:r>
      <w:r w:rsidRPr="00C41E70">
        <w:rPr>
          <w:color w:val="000000"/>
          <w:sz w:val="20"/>
          <w:szCs w:val="20"/>
        </w:rPr>
        <w:t xml:space="preserve"> NA Praha, </w:t>
      </w:r>
      <w:r w:rsidR="00707B56">
        <w:rPr>
          <w:color w:val="000000"/>
          <w:sz w:val="20"/>
          <w:szCs w:val="20"/>
        </w:rPr>
        <w:t xml:space="preserve">Bestand </w:t>
      </w:r>
      <w:proofErr w:type="spellStart"/>
      <w:r w:rsidR="00934A9F">
        <w:rPr>
          <w:color w:val="000000"/>
          <w:sz w:val="20"/>
          <w:szCs w:val="20"/>
        </w:rPr>
        <w:t>KVš</w:t>
      </w:r>
      <w:proofErr w:type="spellEnd"/>
      <w:r w:rsidR="00934A9F">
        <w:rPr>
          <w:color w:val="000000"/>
          <w:sz w:val="20"/>
          <w:szCs w:val="20"/>
        </w:rPr>
        <w:t xml:space="preserve"> – </w:t>
      </w:r>
      <w:proofErr w:type="spellStart"/>
      <w:r w:rsidR="00934A9F">
        <w:rPr>
          <w:color w:val="000000"/>
          <w:sz w:val="20"/>
          <w:szCs w:val="20"/>
        </w:rPr>
        <w:t>Listiny</w:t>
      </w:r>
      <w:proofErr w:type="spellEnd"/>
      <w:r w:rsidRPr="00C41E70">
        <w:rPr>
          <w:color w:val="000000"/>
          <w:sz w:val="20"/>
          <w:szCs w:val="20"/>
        </w:rPr>
        <w:t>, Sign. III. 28, Nr. 124</w:t>
      </w:r>
      <w:r w:rsidR="003D687B" w:rsidRPr="003D687B">
        <w:rPr>
          <w:color w:val="000000"/>
          <w:sz w:val="20"/>
          <w:szCs w:val="20"/>
        </w:rPr>
        <w:t>;</w:t>
      </w:r>
      <w:r w:rsidRPr="00C41E70">
        <w:rPr>
          <w:color w:val="000000"/>
          <w:sz w:val="20"/>
          <w:szCs w:val="20"/>
        </w:rPr>
        <w:t xml:space="preserve"> Pergament, lat., 28, 6 </w:t>
      </w:r>
      <w:r w:rsidR="009D625B">
        <w:rPr>
          <w:color w:val="000000"/>
          <w:sz w:val="20"/>
          <w:szCs w:val="20"/>
        </w:rPr>
        <w:t>×</w:t>
      </w:r>
      <w:r w:rsidRPr="00C41E70">
        <w:rPr>
          <w:color w:val="000000"/>
          <w:sz w:val="20"/>
          <w:szCs w:val="20"/>
        </w:rPr>
        <w:t xml:space="preserve"> 17, 8 </w:t>
      </w:r>
      <w:r w:rsidRPr="006475C9">
        <w:rPr>
          <w:color w:val="000000"/>
          <w:sz w:val="20"/>
          <w:szCs w:val="20"/>
        </w:rPr>
        <w:t>cm</w:t>
      </w:r>
      <w:r w:rsidRPr="00C41E70">
        <w:rPr>
          <w:color w:val="000000"/>
          <w:sz w:val="20"/>
          <w:szCs w:val="20"/>
        </w:rPr>
        <w:t xml:space="preserve">, </w:t>
      </w:r>
      <w:r w:rsidR="00636245">
        <w:rPr>
          <w:color w:val="000000"/>
          <w:sz w:val="20"/>
          <w:szCs w:val="20"/>
        </w:rPr>
        <w:t xml:space="preserve">Beschreibstoff </w:t>
      </w:r>
      <w:r w:rsidRPr="00C41E70">
        <w:rPr>
          <w:color w:val="000000"/>
          <w:sz w:val="20"/>
          <w:szCs w:val="20"/>
        </w:rPr>
        <w:t>beschädigt</w:t>
      </w:r>
      <w:r w:rsidR="003D687B" w:rsidRPr="003D687B">
        <w:rPr>
          <w:color w:val="000000"/>
          <w:sz w:val="20"/>
          <w:szCs w:val="20"/>
        </w:rPr>
        <w:t>;</w:t>
      </w:r>
      <w:r w:rsidRPr="00C41E70">
        <w:rPr>
          <w:color w:val="000000"/>
          <w:sz w:val="20"/>
          <w:szCs w:val="20"/>
        </w:rPr>
        <w:t xml:space="preserve"> S des </w:t>
      </w:r>
      <w:proofErr w:type="spellStart"/>
      <w:r w:rsidRPr="00C41E70">
        <w:rPr>
          <w:color w:val="000000"/>
          <w:sz w:val="20"/>
          <w:szCs w:val="20"/>
        </w:rPr>
        <w:t>Ausst</w:t>
      </w:r>
      <w:proofErr w:type="spellEnd"/>
      <w:r w:rsidRPr="00C41E70">
        <w:rPr>
          <w:color w:val="000000"/>
          <w:sz w:val="20"/>
          <w:szCs w:val="20"/>
        </w:rPr>
        <w:t xml:space="preserve">. </w:t>
      </w:r>
      <w:proofErr w:type="spellStart"/>
      <w:r w:rsidR="0031268B">
        <w:rPr>
          <w:color w:val="000000"/>
          <w:sz w:val="20"/>
          <w:szCs w:val="20"/>
        </w:rPr>
        <w:t>anh</w:t>
      </w:r>
      <w:proofErr w:type="spellEnd"/>
      <w:r w:rsidR="0031268B">
        <w:rPr>
          <w:color w:val="000000"/>
          <w:sz w:val="20"/>
          <w:szCs w:val="20"/>
        </w:rPr>
        <w:t xml:space="preserve">. </w:t>
      </w:r>
      <w:r w:rsidR="00C52568">
        <w:rPr>
          <w:color w:val="000000"/>
          <w:sz w:val="20"/>
          <w:szCs w:val="20"/>
        </w:rPr>
        <w:t>an</w:t>
      </w:r>
      <w:r w:rsidR="007A4928">
        <w:rPr>
          <w:color w:val="000000"/>
          <w:sz w:val="20"/>
          <w:szCs w:val="20"/>
        </w:rPr>
        <w:t xml:space="preserve"> Ps</w:t>
      </w:r>
      <w:r w:rsidRPr="00C41E70">
        <w:rPr>
          <w:color w:val="000000"/>
          <w:sz w:val="20"/>
          <w:szCs w:val="20"/>
        </w:rPr>
        <w:t xml:space="preserve"> fehlt</w:t>
      </w:r>
      <w:r w:rsidR="007A4928">
        <w:rPr>
          <w:color w:val="000000"/>
          <w:sz w:val="20"/>
          <w:szCs w:val="20"/>
        </w:rPr>
        <w:t xml:space="preserve"> (A)</w:t>
      </w:r>
      <w:r w:rsidRPr="00C41E70">
        <w:rPr>
          <w:color w:val="000000"/>
          <w:sz w:val="20"/>
          <w:szCs w:val="20"/>
        </w:rPr>
        <w:t xml:space="preserve">. </w:t>
      </w:r>
      <w:r w:rsidR="007E0765">
        <w:rPr>
          <w:color w:val="000000"/>
          <w:sz w:val="20"/>
          <w:szCs w:val="20"/>
        </w:rPr>
        <w:t xml:space="preserve">– </w:t>
      </w:r>
      <w:r w:rsidR="007E0765">
        <w:rPr>
          <w:color w:val="000000"/>
          <w:sz w:val="20"/>
          <w:szCs w:val="20"/>
          <w:lang w:val="de-AT"/>
        </w:rPr>
        <w:t xml:space="preserve">Abschrift des 19. Jhd. </w:t>
      </w:r>
      <w:proofErr w:type="spellStart"/>
      <w:r w:rsidR="007E0765">
        <w:rPr>
          <w:color w:val="000000"/>
          <w:sz w:val="20"/>
          <w:szCs w:val="20"/>
          <w:lang w:val="de-AT"/>
        </w:rPr>
        <w:t>ANMus</w:t>
      </w:r>
      <w:proofErr w:type="spellEnd"/>
      <w:r w:rsidR="007E0765">
        <w:rPr>
          <w:color w:val="000000"/>
          <w:sz w:val="20"/>
          <w:szCs w:val="20"/>
          <w:lang w:val="de-AT"/>
        </w:rPr>
        <w:t xml:space="preserve"> Praha, Bestand C – </w:t>
      </w:r>
      <w:proofErr w:type="spellStart"/>
      <w:r w:rsidR="007E0765">
        <w:rPr>
          <w:color w:val="000000"/>
          <w:sz w:val="20"/>
          <w:szCs w:val="20"/>
          <w:lang w:val="de-AT"/>
        </w:rPr>
        <w:t>Musejn</w:t>
      </w:r>
      <w:proofErr w:type="spellEnd"/>
      <w:r w:rsidR="007E0765">
        <w:rPr>
          <w:color w:val="000000"/>
          <w:sz w:val="20"/>
          <w:szCs w:val="20"/>
        </w:rPr>
        <w:t xml:space="preserve">í </w:t>
      </w:r>
      <w:proofErr w:type="spellStart"/>
      <w:r w:rsidR="007E0765">
        <w:rPr>
          <w:color w:val="000000"/>
          <w:sz w:val="20"/>
          <w:szCs w:val="20"/>
        </w:rPr>
        <w:t>diplomatář</w:t>
      </w:r>
      <w:proofErr w:type="spellEnd"/>
      <w:r w:rsidR="007E0765">
        <w:rPr>
          <w:color w:val="000000"/>
          <w:sz w:val="20"/>
          <w:szCs w:val="20"/>
        </w:rPr>
        <w:t xml:space="preserve">, </w:t>
      </w:r>
      <w:proofErr w:type="spellStart"/>
      <w:r w:rsidR="007E0765">
        <w:rPr>
          <w:color w:val="000000"/>
          <w:sz w:val="20"/>
          <w:szCs w:val="20"/>
        </w:rPr>
        <w:t>sub</w:t>
      </w:r>
      <w:proofErr w:type="spellEnd"/>
      <w:r w:rsidR="007E0765">
        <w:rPr>
          <w:color w:val="000000"/>
          <w:sz w:val="20"/>
          <w:szCs w:val="20"/>
        </w:rPr>
        <w:t xml:space="preserve"> dato</w:t>
      </w:r>
      <w:r w:rsidR="007A4928">
        <w:rPr>
          <w:color w:val="000000"/>
          <w:sz w:val="20"/>
          <w:szCs w:val="20"/>
        </w:rPr>
        <w:t xml:space="preserve"> (B)</w:t>
      </w:r>
      <w:r w:rsidR="007E0765">
        <w:rPr>
          <w:color w:val="000000"/>
          <w:sz w:val="20"/>
          <w:szCs w:val="20"/>
        </w:rPr>
        <w:t>.</w:t>
      </w:r>
    </w:p>
    <w:p w14:paraId="0E539FA7" w14:textId="77777777" w:rsidR="005435BD" w:rsidRPr="00C41E70" w:rsidRDefault="005435BD" w:rsidP="0035688E">
      <w:pPr>
        <w:spacing w:line="276" w:lineRule="auto"/>
        <w:jc w:val="both"/>
        <w:rPr>
          <w:color w:val="000000"/>
          <w:sz w:val="20"/>
          <w:szCs w:val="20"/>
        </w:rPr>
      </w:pPr>
    </w:p>
    <w:p w14:paraId="103242EF" w14:textId="39706848" w:rsidR="00A64AE5" w:rsidRDefault="00A64AE5" w:rsidP="0035688E">
      <w:pPr>
        <w:spacing w:line="276" w:lineRule="auto"/>
        <w:jc w:val="both"/>
        <w:outlineLvl w:val="0"/>
        <w:rPr>
          <w:color w:val="000000"/>
          <w:sz w:val="20"/>
          <w:szCs w:val="20"/>
        </w:rPr>
      </w:pPr>
      <w:r>
        <w:rPr>
          <w:color w:val="000000"/>
          <w:sz w:val="20"/>
          <w:szCs w:val="20"/>
        </w:rPr>
        <w:t xml:space="preserve">Abbildung: </w:t>
      </w:r>
      <w:hyperlink r:id="rId35" w:history="1">
        <w:r w:rsidR="00A8110F" w:rsidRPr="00D71337">
          <w:rPr>
            <w:rStyle w:val="Hyperlink"/>
            <w:sz w:val="20"/>
            <w:szCs w:val="20"/>
          </w:rPr>
          <w:t>https://www.monasterium.net/mom/CZ-NA/KVs/124/charter</w:t>
        </w:r>
      </w:hyperlink>
    </w:p>
    <w:p w14:paraId="733E80C5" w14:textId="77777777" w:rsidR="00A64AE5" w:rsidRDefault="00A64AE5" w:rsidP="0035688E">
      <w:pPr>
        <w:spacing w:line="276" w:lineRule="auto"/>
        <w:jc w:val="both"/>
        <w:rPr>
          <w:color w:val="000000"/>
          <w:sz w:val="20"/>
          <w:szCs w:val="20"/>
        </w:rPr>
      </w:pPr>
    </w:p>
    <w:p w14:paraId="39209340" w14:textId="77777777" w:rsidR="005435BD" w:rsidRPr="00C41E70" w:rsidRDefault="005435BD" w:rsidP="0035688E">
      <w:pPr>
        <w:spacing w:line="276" w:lineRule="auto"/>
        <w:jc w:val="both"/>
        <w:outlineLvl w:val="0"/>
        <w:rPr>
          <w:color w:val="000000"/>
          <w:sz w:val="20"/>
          <w:szCs w:val="20"/>
        </w:rPr>
      </w:pPr>
      <w:r w:rsidRPr="00C41E70">
        <w:rPr>
          <w:color w:val="000000"/>
          <w:sz w:val="20"/>
          <w:szCs w:val="20"/>
        </w:rPr>
        <w:t>Regest: RBM III, S. 231, Nr. 551.</w:t>
      </w:r>
    </w:p>
    <w:p w14:paraId="31BDBFF7" w14:textId="77777777" w:rsidR="005435BD" w:rsidRPr="00C41E70" w:rsidRDefault="005435BD" w:rsidP="0035688E">
      <w:pPr>
        <w:spacing w:line="276" w:lineRule="auto"/>
        <w:jc w:val="both"/>
        <w:rPr>
          <w:color w:val="000000"/>
          <w:sz w:val="20"/>
          <w:szCs w:val="20"/>
        </w:rPr>
      </w:pPr>
    </w:p>
    <w:p w14:paraId="577A25AB" w14:textId="41F8EDB3" w:rsidR="005435BD" w:rsidRDefault="005435BD" w:rsidP="0035688E">
      <w:pPr>
        <w:spacing w:line="276" w:lineRule="auto"/>
        <w:jc w:val="both"/>
        <w:rPr>
          <w:color w:val="000000"/>
          <w:sz w:val="20"/>
          <w:szCs w:val="20"/>
        </w:rPr>
      </w:pPr>
      <w:proofErr w:type="spellStart"/>
      <w:r w:rsidRPr="00C41E70">
        <w:rPr>
          <w:color w:val="000000"/>
          <w:sz w:val="20"/>
          <w:szCs w:val="20"/>
        </w:rPr>
        <w:t>Dorsualvermerke</w:t>
      </w:r>
      <w:proofErr w:type="spellEnd"/>
      <w:r w:rsidRPr="00C41E70">
        <w:rPr>
          <w:color w:val="000000"/>
          <w:sz w:val="20"/>
          <w:szCs w:val="20"/>
        </w:rPr>
        <w:t xml:space="preserve">: Hand </w:t>
      </w:r>
      <w:r w:rsidR="00216D17">
        <w:rPr>
          <w:color w:val="000000"/>
          <w:sz w:val="20"/>
          <w:szCs w:val="20"/>
        </w:rPr>
        <w:t>des 1</w:t>
      </w:r>
      <w:r w:rsidR="00384006">
        <w:rPr>
          <w:color w:val="000000"/>
          <w:sz w:val="20"/>
          <w:szCs w:val="20"/>
        </w:rPr>
        <w:t>5</w:t>
      </w:r>
      <w:r w:rsidR="00216D17">
        <w:rPr>
          <w:color w:val="000000"/>
          <w:sz w:val="20"/>
          <w:szCs w:val="20"/>
        </w:rPr>
        <w:t>. Jhd.</w:t>
      </w:r>
      <w:r w:rsidRPr="00C41E70">
        <w:rPr>
          <w:color w:val="000000"/>
          <w:sz w:val="20"/>
          <w:szCs w:val="20"/>
        </w:rPr>
        <w:t xml:space="preserve"> </w:t>
      </w:r>
      <w:proofErr w:type="spellStart"/>
      <w:r w:rsidRPr="00C41E70">
        <w:rPr>
          <w:i/>
          <w:color w:val="000000"/>
          <w:sz w:val="20"/>
          <w:szCs w:val="20"/>
        </w:rPr>
        <w:t>ordinacio</w:t>
      </w:r>
      <w:proofErr w:type="spellEnd"/>
      <w:r w:rsidRPr="00C41E70">
        <w:rPr>
          <w:i/>
          <w:color w:val="000000"/>
          <w:sz w:val="20"/>
          <w:szCs w:val="20"/>
        </w:rPr>
        <w:t xml:space="preserve"> de </w:t>
      </w:r>
      <w:proofErr w:type="spellStart"/>
      <w:r w:rsidRPr="00C41E70">
        <w:rPr>
          <w:i/>
          <w:color w:val="000000"/>
          <w:sz w:val="20"/>
          <w:szCs w:val="20"/>
        </w:rPr>
        <w:t>emptione</w:t>
      </w:r>
      <w:proofErr w:type="spellEnd"/>
      <w:r w:rsidRPr="00C41E70">
        <w:rPr>
          <w:i/>
          <w:color w:val="000000"/>
          <w:sz w:val="20"/>
          <w:szCs w:val="20"/>
        </w:rPr>
        <w:t xml:space="preserve"> </w:t>
      </w:r>
      <w:proofErr w:type="spellStart"/>
      <w:r w:rsidRPr="00C41E70">
        <w:rPr>
          <w:i/>
          <w:color w:val="000000"/>
          <w:sz w:val="20"/>
          <w:szCs w:val="20"/>
        </w:rPr>
        <w:t>ville</w:t>
      </w:r>
      <w:proofErr w:type="spellEnd"/>
      <w:r w:rsidRPr="00C41E70">
        <w:rPr>
          <w:i/>
          <w:color w:val="000000"/>
          <w:sz w:val="20"/>
          <w:szCs w:val="20"/>
        </w:rPr>
        <w:t xml:space="preserve"> </w:t>
      </w:r>
      <w:proofErr w:type="spellStart"/>
      <w:r w:rsidRPr="00C41E70">
        <w:rPr>
          <w:i/>
          <w:color w:val="000000"/>
          <w:sz w:val="20"/>
          <w:szCs w:val="20"/>
        </w:rPr>
        <w:t>Rekowicz</w:t>
      </w:r>
      <w:proofErr w:type="spellEnd"/>
      <w:r w:rsidR="003D687B" w:rsidRPr="003D687B">
        <w:rPr>
          <w:color w:val="000000"/>
          <w:sz w:val="20"/>
          <w:szCs w:val="20"/>
        </w:rPr>
        <w:t>;</w:t>
      </w:r>
      <w:r w:rsidRPr="00C41E70">
        <w:rPr>
          <w:color w:val="000000"/>
          <w:sz w:val="20"/>
          <w:szCs w:val="20"/>
        </w:rPr>
        <w:t xml:space="preserve"> Hand </w:t>
      </w:r>
      <w:r w:rsidR="00384006">
        <w:rPr>
          <w:color w:val="000000"/>
          <w:sz w:val="20"/>
          <w:szCs w:val="20"/>
        </w:rPr>
        <w:t>des 16. Jhd.</w:t>
      </w:r>
      <w:r w:rsidRPr="00C41E70">
        <w:rPr>
          <w:color w:val="000000"/>
          <w:sz w:val="20"/>
          <w:szCs w:val="20"/>
        </w:rPr>
        <w:t xml:space="preserve"> </w:t>
      </w:r>
      <w:r w:rsidRPr="00C41E70">
        <w:rPr>
          <w:i/>
          <w:color w:val="000000"/>
          <w:sz w:val="20"/>
          <w:szCs w:val="20"/>
        </w:rPr>
        <w:t xml:space="preserve">pro </w:t>
      </w:r>
      <w:proofErr w:type="spellStart"/>
      <w:r w:rsidRPr="00C41E70">
        <w:rPr>
          <w:i/>
          <w:color w:val="000000"/>
          <w:sz w:val="20"/>
          <w:szCs w:val="20"/>
        </w:rPr>
        <w:t>magistro</w:t>
      </w:r>
      <w:proofErr w:type="spellEnd"/>
      <w:r w:rsidRPr="00C41E70">
        <w:rPr>
          <w:i/>
          <w:color w:val="000000"/>
          <w:sz w:val="20"/>
          <w:szCs w:val="20"/>
        </w:rPr>
        <w:t xml:space="preserve"> et </w:t>
      </w:r>
      <w:proofErr w:type="spellStart"/>
      <w:r w:rsidRPr="00C41E70">
        <w:rPr>
          <w:i/>
          <w:color w:val="000000"/>
          <w:sz w:val="20"/>
          <w:szCs w:val="20"/>
        </w:rPr>
        <w:t>fratres</w:t>
      </w:r>
      <w:proofErr w:type="spellEnd"/>
      <w:r w:rsidRPr="00C41E70">
        <w:rPr>
          <w:i/>
          <w:color w:val="000000"/>
          <w:sz w:val="20"/>
          <w:szCs w:val="20"/>
        </w:rPr>
        <w:t xml:space="preserve"> </w:t>
      </w:r>
      <w:proofErr w:type="spellStart"/>
      <w:r w:rsidRPr="00C41E70">
        <w:rPr>
          <w:i/>
          <w:color w:val="000000"/>
          <w:sz w:val="20"/>
          <w:szCs w:val="20"/>
        </w:rPr>
        <w:t>hospitalis</w:t>
      </w:r>
      <w:proofErr w:type="spellEnd"/>
      <w:r w:rsidRPr="00C41E70">
        <w:rPr>
          <w:i/>
          <w:color w:val="000000"/>
          <w:sz w:val="20"/>
          <w:szCs w:val="20"/>
        </w:rPr>
        <w:t xml:space="preserve"> in pede </w:t>
      </w:r>
      <w:proofErr w:type="spellStart"/>
      <w:r w:rsidRPr="00C41E70">
        <w:rPr>
          <w:i/>
          <w:color w:val="000000"/>
          <w:sz w:val="20"/>
          <w:szCs w:val="20"/>
        </w:rPr>
        <w:t>pontis</w:t>
      </w:r>
      <w:proofErr w:type="spellEnd"/>
      <w:r w:rsidRPr="00C41E70">
        <w:rPr>
          <w:i/>
          <w:color w:val="000000"/>
          <w:sz w:val="20"/>
          <w:szCs w:val="20"/>
        </w:rPr>
        <w:t xml:space="preserve"> </w:t>
      </w:r>
      <w:proofErr w:type="spellStart"/>
      <w:r w:rsidR="002E0230">
        <w:rPr>
          <w:i/>
          <w:color w:val="000000"/>
          <w:sz w:val="20"/>
          <w:szCs w:val="20"/>
        </w:rPr>
        <w:t>Ordinis</w:t>
      </w:r>
      <w:proofErr w:type="spellEnd"/>
      <w:r w:rsidR="002E0230">
        <w:rPr>
          <w:i/>
          <w:color w:val="000000"/>
          <w:sz w:val="20"/>
          <w:szCs w:val="20"/>
        </w:rPr>
        <w:t xml:space="preserve"> </w:t>
      </w:r>
      <w:proofErr w:type="spellStart"/>
      <w:r w:rsidR="002E0230">
        <w:rPr>
          <w:i/>
          <w:color w:val="000000"/>
          <w:sz w:val="20"/>
          <w:szCs w:val="20"/>
        </w:rPr>
        <w:t>S</w:t>
      </w:r>
      <w:r w:rsidRPr="00C41E70">
        <w:rPr>
          <w:i/>
          <w:color w:val="000000"/>
          <w:sz w:val="20"/>
          <w:szCs w:val="20"/>
        </w:rPr>
        <w:t>telliferorum</w:t>
      </w:r>
      <w:proofErr w:type="spellEnd"/>
      <w:r w:rsidR="003D687B" w:rsidRPr="003D687B">
        <w:rPr>
          <w:color w:val="000000"/>
          <w:sz w:val="20"/>
          <w:szCs w:val="20"/>
        </w:rPr>
        <w:t>;</w:t>
      </w:r>
      <w:r w:rsidRPr="00C41E70">
        <w:rPr>
          <w:color w:val="000000"/>
          <w:sz w:val="20"/>
          <w:szCs w:val="20"/>
        </w:rPr>
        <w:t xml:space="preserve"> Hand </w:t>
      </w:r>
      <w:r w:rsidR="00384006">
        <w:rPr>
          <w:color w:val="000000"/>
          <w:sz w:val="20"/>
          <w:szCs w:val="20"/>
        </w:rPr>
        <w:t>des 17. Jhd.</w:t>
      </w:r>
      <w:r w:rsidRPr="00C41E70">
        <w:rPr>
          <w:color w:val="000000"/>
          <w:sz w:val="20"/>
          <w:szCs w:val="20"/>
        </w:rPr>
        <w:t xml:space="preserve"> </w:t>
      </w:r>
      <w:proofErr w:type="spellStart"/>
      <w:r w:rsidR="002E0230">
        <w:rPr>
          <w:color w:val="000000"/>
          <w:sz w:val="20"/>
          <w:szCs w:val="20"/>
        </w:rPr>
        <w:t>C</w:t>
      </w:r>
      <w:r w:rsidRPr="00C41E70">
        <w:rPr>
          <w:i/>
          <w:color w:val="000000"/>
          <w:sz w:val="20"/>
          <w:szCs w:val="20"/>
        </w:rPr>
        <w:t>rucigerorum</w:t>
      </w:r>
      <w:proofErr w:type="spellEnd"/>
      <w:r w:rsidRPr="00C41E70">
        <w:rPr>
          <w:i/>
          <w:color w:val="000000"/>
          <w:sz w:val="20"/>
          <w:szCs w:val="20"/>
        </w:rPr>
        <w:t xml:space="preserve"> cum </w:t>
      </w:r>
      <w:proofErr w:type="spellStart"/>
      <w:r w:rsidRPr="00C41E70">
        <w:rPr>
          <w:i/>
          <w:color w:val="000000"/>
          <w:sz w:val="20"/>
          <w:szCs w:val="20"/>
        </w:rPr>
        <w:t>rubra</w:t>
      </w:r>
      <w:proofErr w:type="spellEnd"/>
      <w:r w:rsidRPr="00C41E70">
        <w:rPr>
          <w:i/>
          <w:color w:val="000000"/>
          <w:sz w:val="20"/>
          <w:szCs w:val="20"/>
        </w:rPr>
        <w:t xml:space="preserve"> </w:t>
      </w:r>
      <w:proofErr w:type="spellStart"/>
      <w:r w:rsidRPr="00C41E70">
        <w:rPr>
          <w:i/>
          <w:color w:val="000000"/>
          <w:sz w:val="20"/>
          <w:szCs w:val="20"/>
        </w:rPr>
        <w:t>stella</w:t>
      </w:r>
      <w:proofErr w:type="spellEnd"/>
      <w:r w:rsidR="003D687B">
        <w:rPr>
          <w:color w:val="000000"/>
          <w:sz w:val="20"/>
          <w:szCs w:val="20"/>
        </w:rPr>
        <w:t>,</w:t>
      </w:r>
      <w:r w:rsidR="00384006">
        <w:rPr>
          <w:color w:val="000000"/>
          <w:sz w:val="20"/>
          <w:szCs w:val="20"/>
        </w:rPr>
        <w:t xml:space="preserve"> </w:t>
      </w:r>
      <w:r w:rsidR="00384006" w:rsidRPr="00824C4B">
        <w:rPr>
          <w:i/>
          <w:color w:val="000000"/>
          <w:sz w:val="20"/>
          <w:szCs w:val="20"/>
        </w:rPr>
        <w:t>N 1</w:t>
      </w:r>
      <w:r w:rsidR="00384006">
        <w:rPr>
          <w:color w:val="000000"/>
          <w:sz w:val="20"/>
          <w:szCs w:val="20"/>
        </w:rPr>
        <w:t>.</w:t>
      </w:r>
    </w:p>
    <w:p w14:paraId="7EC2336B" w14:textId="77777777" w:rsidR="00993729" w:rsidRPr="00C41E70" w:rsidRDefault="00993729" w:rsidP="0035688E">
      <w:pPr>
        <w:spacing w:line="276" w:lineRule="auto"/>
        <w:jc w:val="both"/>
        <w:rPr>
          <w:color w:val="000000"/>
          <w:sz w:val="20"/>
          <w:szCs w:val="20"/>
        </w:rPr>
      </w:pPr>
    </w:p>
    <w:p w14:paraId="1DB65872" w14:textId="77777777" w:rsidR="00993729" w:rsidRDefault="00993729" w:rsidP="0035688E">
      <w:pPr>
        <w:spacing w:line="276" w:lineRule="auto"/>
        <w:jc w:val="both"/>
        <w:rPr>
          <w:color w:val="000000"/>
        </w:rPr>
        <w:sectPr w:rsidR="0099372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902AAAE" w14:textId="77777777" w:rsidR="000C1D60" w:rsidRDefault="000C1D60" w:rsidP="0035688E">
      <w:pPr>
        <w:spacing w:line="276" w:lineRule="auto"/>
        <w:jc w:val="both"/>
        <w:rPr>
          <w:color w:val="000000"/>
        </w:rPr>
      </w:pPr>
    </w:p>
    <w:p w14:paraId="6C991CF1" w14:textId="5191893D" w:rsidR="004A76E0" w:rsidRDefault="004A76E0" w:rsidP="0035688E">
      <w:pPr>
        <w:spacing w:line="276" w:lineRule="auto"/>
        <w:jc w:val="both"/>
        <w:rPr>
          <w:color w:val="000000"/>
        </w:rPr>
      </w:pPr>
    </w:p>
    <w:p w14:paraId="1E5159EC" w14:textId="77777777" w:rsidR="00B821D9" w:rsidRPr="00634D81" w:rsidRDefault="00B821D9" w:rsidP="0035688E">
      <w:pPr>
        <w:spacing w:line="276" w:lineRule="auto"/>
        <w:jc w:val="both"/>
        <w:rPr>
          <w:color w:val="000000"/>
        </w:rPr>
      </w:pPr>
    </w:p>
    <w:p w14:paraId="3E2B8C37" w14:textId="1A93B291" w:rsidR="000C1D60" w:rsidRPr="00634D81" w:rsidRDefault="000C1D60" w:rsidP="0035688E">
      <w:pPr>
        <w:pStyle w:val="ListParagraph"/>
        <w:numPr>
          <w:ilvl w:val="0"/>
          <w:numId w:val="6"/>
        </w:numPr>
        <w:spacing w:line="276" w:lineRule="auto"/>
        <w:jc w:val="right"/>
        <w:rPr>
          <w:color w:val="000000"/>
        </w:rPr>
      </w:pPr>
    </w:p>
    <w:p w14:paraId="27AEFEB0" w14:textId="1154EBC7" w:rsidR="000C1D60" w:rsidRPr="004B57D0" w:rsidRDefault="004E27D2" w:rsidP="0035688E">
      <w:pPr>
        <w:spacing w:line="276" w:lineRule="auto"/>
        <w:jc w:val="both"/>
        <w:rPr>
          <w:color w:val="000000"/>
        </w:rPr>
      </w:pPr>
      <w:r w:rsidRPr="004B57D0">
        <w:rPr>
          <w:color w:val="000000"/>
        </w:rPr>
        <w:t>Luxemburg</w:t>
      </w:r>
      <w:r w:rsidR="004A76E0" w:rsidRPr="004B57D0">
        <w:rPr>
          <w:color w:val="000000"/>
        </w:rPr>
        <w:t xml:space="preserve">, 1320 Oktober </w:t>
      </w:r>
      <w:r w:rsidR="000C1D60" w:rsidRPr="004B57D0">
        <w:rPr>
          <w:color w:val="000000"/>
        </w:rPr>
        <w:t>8</w:t>
      </w:r>
      <w:r w:rsidRPr="004B57D0">
        <w:rPr>
          <w:color w:val="000000"/>
        </w:rPr>
        <w:t xml:space="preserve"> (</w:t>
      </w:r>
      <w:r w:rsidRPr="004B57D0">
        <w:rPr>
          <w:i/>
          <w:color w:val="000000"/>
        </w:rPr>
        <w:t xml:space="preserve">Datum </w:t>
      </w:r>
      <w:proofErr w:type="spellStart"/>
      <w:r w:rsidRPr="004B57D0">
        <w:rPr>
          <w:i/>
          <w:color w:val="000000"/>
        </w:rPr>
        <w:t>Lucemburge</w:t>
      </w:r>
      <w:proofErr w:type="spellEnd"/>
      <w:r w:rsidRPr="004B57D0">
        <w:rPr>
          <w:i/>
          <w:color w:val="000000"/>
        </w:rPr>
        <w:t xml:space="preserve">, </w:t>
      </w:r>
      <w:proofErr w:type="spellStart"/>
      <w:r w:rsidR="00853DAC" w:rsidRPr="004B57D0">
        <w:rPr>
          <w:i/>
          <w:color w:val="000000"/>
        </w:rPr>
        <w:t>o</w:t>
      </w:r>
      <w:r w:rsidRPr="004B57D0">
        <w:rPr>
          <w:i/>
          <w:color w:val="000000"/>
        </w:rPr>
        <w:t>ctavo</w:t>
      </w:r>
      <w:proofErr w:type="spellEnd"/>
      <w:r w:rsidRPr="004B57D0">
        <w:rPr>
          <w:i/>
          <w:color w:val="000000"/>
        </w:rPr>
        <w:t xml:space="preserve"> Idus </w:t>
      </w:r>
      <w:proofErr w:type="spellStart"/>
      <w:r w:rsidRPr="004B57D0">
        <w:rPr>
          <w:i/>
          <w:color w:val="000000"/>
        </w:rPr>
        <w:t>Octobris</w:t>
      </w:r>
      <w:proofErr w:type="spellEnd"/>
      <w:r w:rsidRPr="004B57D0">
        <w:rPr>
          <w:i/>
          <w:color w:val="000000"/>
        </w:rPr>
        <w:t xml:space="preserve">, anno Domini </w:t>
      </w:r>
      <w:proofErr w:type="spellStart"/>
      <w:r w:rsidR="000901E2" w:rsidRPr="004B57D0">
        <w:rPr>
          <w:i/>
          <w:color w:val="000000"/>
        </w:rPr>
        <w:t>millesimo</w:t>
      </w:r>
      <w:proofErr w:type="spellEnd"/>
      <w:r w:rsidR="000901E2" w:rsidRPr="004B57D0">
        <w:rPr>
          <w:i/>
          <w:color w:val="000000"/>
        </w:rPr>
        <w:t xml:space="preserve"> </w:t>
      </w:r>
      <w:proofErr w:type="spellStart"/>
      <w:r w:rsidR="000901E2" w:rsidRPr="004B57D0">
        <w:rPr>
          <w:i/>
          <w:color w:val="000000"/>
        </w:rPr>
        <w:t>trecentesimo</w:t>
      </w:r>
      <w:proofErr w:type="spellEnd"/>
      <w:r w:rsidR="000901E2" w:rsidRPr="004B57D0">
        <w:rPr>
          <w:i/>
          <w:color w:val="000000"/>
        </w:rPr>
        <w:t xml:space="preserve"> </w:t>
      </w:r>
      <w:proofErr w:type="spellStart"/>
      <w:r w:rsidR="000901E2" w:rsidRPr="004B57D0">
        <w:rPr>
          <w:i/>
          <w:color w:val="000000"/>
        </w:rPr>
        <w:t>vigesimo</w:t>
      </w:r>
      <w:proofErr w:type="spellEnd"/>
      <w:r w:rsidR="000901E2" w:rsidRPr="004B57D0">
        <w:rPr>
          <w:i/>
          <w:color w:val="000000"/>
        </w:rPr>
        <w:t xml:space="preserve">, </w:t>
      </w:r>
      <w:proofErr w:type="spellStart"/>
      <w:r w:rsidR="000901E2" w:rsidRPr="004B57D0">
        <w:rPr>
          <w:i/>
          <w:color w:val="000000"/>
        </w:rPr>
        <w:t>regnorum</w:t>
      </w:r>
      <w:proofErr w:type="spellEnd"/>
      <w:r w:rsidR="000901E2" w:rsidRPr="004B57D0">
        <w:rPr>
          <w:i/>
          <w:color w:val="000000"/>
        </w:rPr>
        <w:t xml:space="preserve"> </w:t>
      </w:r>
      <w:proofErr w:type="spellStart"/>
      <w:r w:rsidR="000901E2" w:rsidRPr="004B57D0">
        <w:rPr>
          <w:i/>
          <w:color w:val="000000"/>
        </w:rPr>
        <w:t>vero</w:t>
      </w:r>
      <w:proofErr w:type="spellEnd"/>
      <w:r w:rsidR="000901E2" w:rsidRPr="004B57D0">
        <w:rPr>
          <w:i/>
          <w:color w:val="000000"/>
        </w:rPr>
        <w:t xml:space="preserve"> </w:t>
      </w:r>
      <w:proofErr w:type="spellStart"/>
      <w:r w:rsidR="000901E2" w:rsidRPr="004B57D0">
        <w:rPr>
          <w:i/>
          <w:color w:val="000000"/>
        </w:rPr>
        <w:t>nostrorum</w:t>
      </w:r>
      <w:proofErr w:type="spellEnd"/>
      <w:r w:rsidR="000901E2" w:rsidRPr="004B57D0">
        <w:rPr>
          <w:i/>
          <w:color w:val="000000"/>
        </w:rPr>
        <w:t xml:space="preserve"> anno </w:t>
      </w:r>
      <w:proofErr w:type="spellStart"/>
      <w:r w:rsidR="000901E2" w:rsidRPr="004B57D0">
        <w:rPr>
          <w:i/>
          <w:color w:val="000000"/>
        </w:rPr>
        <w:t>decimo</w:t>
      </w:r>
      <w:proofErr w:type="spellEnd"/>
      <w:r w:rsidR="000901E2" w:rsidRPr="004B57D0">
        <w:rPr>
          <w:color w:val="000000"/>
        </w:rPr>
        <w:t>)</w:t>
      </w:r>
    </w:p>
    <w:p w14:paraId="7F6D5E35" w14:textId="77777777" w:rsidR="000C1D60" w:rsidRPr="004B57D0" w:rsidRDefault="000C1D60" w:rsidP="0035688E">
      <w:pPr>
        <w:spacing w:line="276" w:lineRule="auto"/>
        <w:jc w:val="both"/>
        <w:rPr>
          <w:color w:val="000000"/>
        </w:rPr>
      </w:pPr>
    </w:p>
    <w:p w14:paraId="21C400E8" w14:textId="0B8B784E" w:rsidR="000C1D60" w:rsidRPr="00453662" w:rsidRDefault="000901E2" w:rsidP="0035688E">
      <w:pPr>
        <w:spacing w:line="276" w:lineRule="auto"/>
        <w:jc w:val="both"/>
        <w:rPr>
          <w:b/>
          <w:color w:val="000000"/>
        </w:rPr>
      </w:pPr>
      <w:r>
        <w:rPr>
          <w:b/>
          <w:color w:val="000000"/>
        </w:rPr>
        <w:t>Johann, König von Böhmen und Polen, Graf von Luxemburg und Herr der Mark Bautzen</w:t>
      </w:r>
      <w:r w:rsidR="00853DAC">
        <w:rPr>
          <w:b/>
          <w:color w:val="000000"/>
        </w:rPr>
        <w:t>,</w:t>
      </w:r>
      <w:r>
        <w:rPr>
          <w:b/>
          <w:color w:val="000000"/>
        </w:rPr>
        <w:t xml:space="preserve"> </w:t>
      </w:r>
      <w:r w:rsidR="00223E80">
        <w:rPr>
          <w:b/>
          <w:color w:val="000000"/>
        </w:rPr>
        <w:t xml:space="preserve">bestätigt </w:t>
      </w:r>
      <w:r w:rsidR="00E779C5">
        <w:rPr>
          <w:b/>
          <w:color w:val="000000"/>
        </w:rPr>
        <w:t>(</w:t>
      </w:r>
      <w:proofErr w:type="spellStart"/>
      <w:r w:rsidR="00E779C5" w:rsidRPr="00545E90">
        <w:rPr>
          <w:b/>
          <w:i/>
          <w:color w:val="000000"/>
        </w:rPr>
        <w:t>concedimus</w:t>
      </w:r>
      <w:proofErr w:type="spellEnd"/>
      <w:r w:rsidR="00E779C5" w:rsidRPr="00545E90">
        <w:rPr>
          <w:b/>
          <w:i/>
          <w:color w:val="000000"/>
        </w:rPr>
        <w:t xml:space="preserve">… </w:t>
      </w:r>
      <w:proofErr w:type="spellStart"/>
      <w:r w:rsidR="00E779C5" w:rsidRPr="00545E90">
        <w:rPr>
          <w:b/>
          <w:i/>
          <w:color w:val="000000"/>
        </w:rPr>
        <w:t>confirmamus</w:t>
      </w:r>
      <w:proofErr w:type="spellEnd"/>
      <w:r w:rsidR="00E779C5">
        <w:rPr>
          <w:b/>
          <w:color w:val="000000"/>
        </w:rPr>
        <w:t xml:space="preserve">) </w:t>
      </w:r>
      <w:r w:rsidR="00223E80">
        <w:rPr>
          <w:b/>
          <w:color w:val="000000"/>
        </w:rPr>
        <w:t xml:space="preserve">auf Bitten der Bürger der Stadt </w:t>
      </w:r>
      <w:r w:rsidR="00B0514D">
        <w:rPr>
          <w:b/>
          <w:color w:val="000000"/>
        </w:rPr>
        <w:t>P</w:t>
      </w:r>
      <w:r w:rsidR="00223E80">
        <w:rPr>
          <w:b/>
          <w:color w:val="000000"/>
        </w:rPr>
        <w:t>ilsen</w:t>
      </w:r>
      <w:r w:rsidR="00E6722B">
        <w:rPr>
          <w:b/>
          <w:color w:val="000000"/>
        </w:rPr>
        <w:t xml:space="preserve"> </w:t>
      </w:r>
      <w:r w:rsidR="009B6071">
        <w:rPr>
          <w:b/>
          <w:color w:val="000000"/>
        </w:rPr>
        <w:t>(</w:t>
      </w:r>
      <w:r w:rsidR="009B6071" w:rsidRPr="009B6071">
        <w:rPr>
          <w:b/>
          <w:i/>
          <w:color w:val="000000"/>
        </w:rPr>
        <w:t xml:space="preserve">Nova </w:t>
      </w:r>
      <w:proofErr w:type="spellStart"/>
      <w:r w:rsidR="009B6071" w:rsidRPr="009B6071">
        <w:rPr>
          <w:b/>
          <w:i/>
          <w:color w:val="000000"/>
        </w:rPr>
        <w:t>civitas</w:t>
      </w:r>
      <w:proofErr w:type="spellEnd"/>
      <w:r w:rsidR="009B6071" w:rsidRPr="009B6071">
        <w:rPr>
          <w:b/>
          <w:i/>
          <w:color w:val="000000"/>
        </w:rPr>
        <w:t xml:space="preserve"> </w:t>
      </w:r>
      <w:proofErr w:type="spellStart"/>
      <w:r w:rsidR="009B6071" w:rsidRPr="009B6071">
        <w:rPr>
          <w:b/>
          <w:i/>
          <w:color w:val="000000"/>
        </w:rPr>
        <w:t>Pilznensis</w:t>
      </w:r>
      <w:proofErr w:type="spellEnd"/>
      <w:r w:rsidR="009B6071">
        <w:rPr>
          <w:b/>
          <w:color w:val="000000"/>
        </w:rPr>
        <w:t>)</w:t>
      </w:r>
      <w:r w:rsidR="00223E80">
        <w:rPr>
          <w:b/>
          <w:color w:val="000000"/>
        </w:rPr>
        <w:t xml:space="preserve"> </w:t>
      </w:r>
      <w:r w:rsidR="00E779C5">
        <w:rPr>
          <w:b/>
          <w:color w:val="000000"/>
        </w:rPr>
        <w:t xml:space="preserve">alle Rechte und Freiheiten, die </w:t>
      </w:r>
      <w:r w:rsidR="008D401A">
        <w:rPr>
          <w:b/>
          <w:color w:val="000000"/>
        </w:rPr>
        <w:t>der Stadt</w:t>
      </w:r>
      <w:r w:rsidR="003C67E4">
        <w:rPr>
          <w:b/>
          <w:color w:val="000000"/>
        </w:rPr>
        <w:t xml:space="preserve"> einst</w:t>
      </w:r>
      <w:r w:rsidR="00E779C5">
        <w:rPr>
          <w:b/>
          <w:color w:val="000000"/>
        </w:rPr>
        <w:t xml:space="preserve"> von König Wenzel </w:t>
      </w:r>
      <w:r w:rsidR="003C67E4">
        <w:rPr>
          <w:b/>
          <w:color w:val="000000"/>
        </w:rPr>
        <w:t>[</w:t>
      </w:r>
      <w:r w:rsidR="00E779C5">
        <w:rPr>
          <w:b/>
          <w:color w:val="000000"/>
        </w:rPr>
        <w:t>II.</w:t>
      </w:r>
      <w:r w:rsidR="003C67E4">
        <w:rPr>
          <w:b/>
          <w:color w:val="000000"/>
        </w:rPr>
        <w:t>]</w:t>
      </w:r>
      <w:r w:rsidR="003C67E4">
        <w:rPr>
          <w:rStyle w:val="EndnoteReference"/>
          <w:b/>
          <w:color w:val="000000"/>
        </w:rPr>
        <w:endnoteReference w:id="29"/>
      </w:r>
      <w:r w:rsidR="00545E90">
        <w:rPr>
          <w:b/>
          <w:color w:val="000000"/>
        </w:rPr>
        <w:t xml:space="preserve"> </w:t>
      </w:r>
      <w:r w:rsidR="008D401A">
        <w:rPr>
          <w:b/>
          <w:color w:val="000000"/>
        </w:rPr>
        <w:t>verliehen wurden</w:t>
      </w:r>
      <w:r w:rsidR="00E779C5">
        <w:rPr>
          <w:b/>
          <w:color w:val="000000"/>
        </w:rPr>
        <w:t xml:space="preserve"> und or</w:t>
      </w:r>
      <w:r w:rsidR="003C67E4">
        <w:rPr>
          <w:b/>
          <w:color w:val="000000"/>
        </w:rPr>
        <w:t>d</w:t>
      </w:r>
      <w:r w:rsidR="00E779C5">
        <w:rPr>
          <w:b/>
          <w:color w:val="000000"/>
        </w:rPr>
        <w:t>net de</w:t>
      </w:r>
      <w:r w:rsidR="008D401A">
        <w:rPr>
          <w:b/>
          <w:color w:val="000000"/>
        </w:rPr>
        <w:t>r Stadtgemeinde</w:t>
      </w:r>
      <w:r w:rsidR="00E779C5">
        <w:rPr>
          <w:b/>
          <w:color w:val="000000"/>
        </w:rPr>
        <w:t xml:space="preserve"> </w:t>
      </w:r>
      <w:r w:rsidR="008D401A">
        <w:rPr>
          <w:b/>
          <w:color w:val="000000"/>
        </w:rPr>
        <w:t xml:space="preserve">an, </w:t>
      </w:r>
      <w:r w:rsidR="00E779C5">
        <w:rPr>
          <w:b/>
          <w:color w:val="000000"/>
        </w:rPr>
        <w:t>zum Martin</w:t>
      </w:r>
      <w:r w:rsidR="00DC2892">
        <w:rPr>
          <w:b/>
          <w:color w:val="000000"/>
        </w:rPr>
        <w:t>i</w:t>
      </w:r>
      <w:r w:rsidR="00E779C5">
        <w:rPr>
          <w:b/>
          <w:color w:val="000000"/>
        </w:rPr>
        <w:t xml:space="preserve">tag </w:t>
      </w:r>
      <w:r w:rsidR="002A1B76">
        <w:rPr>
          <w:b/>
          <w:color w:val="000000"/>
        </w:rPr>
        <w:t xml:space="preserve">[11. November] </w:t>
      </w:r>
      <w:r w:rsidR="00E779C5">
        <w:rPr>
          <w:b/>
          <w:color w:val="000000"/>
        </w:rPr>
        <w:t>89 Mark</w:t>
      </w:r>
      <w:r w:rsidR="00DC2892">
        <w:rPr>
          <w:b/>
          <w:color w:val="000000"/>
        </w:rPr>
        <w:t>,</w:t>
      </w:r>
      <w:r w:rsidR="008B77B5">
        <w:rPr>
          <w:b/>
          <w:color w:val="000000"/>
        </w:rPr>
        <w:t xml:space="preserve"> </w:t>
      </w:r>
      <w:r w:rsidR="009C7C75">
        <w:rPr>
          <w:b/>
          <w:color w:val="000000"/>
        </w:rPr>
        <w:t>zu je</w:t>
      </w:r>
      <w:r w:rsidR="00897495">
        <w:rPr>
          <w:b/>
          <w:color w:val="000000"/>
        </w:rPr>
        <w:t xml:space="preserve"> 58 Prager Groschen</w:t>
      </w:r>
      <w:r w:rsidR="00DC2892">
        <w:rPr>
          <w:b/>
          <w:color w:val="000000"/>
        </w:rPr>
        <w:t>,</w:t>
      </w:r>
      <w:r w:rsidR="00545E90">
        <w:rPr>
          <w:b/>
          <w:color w:val="000000"/>
        </w:rPr>
        <w:t xml:space="preserve"> Kammerzinses</w:t>
      </w:r>
      <w:r w:rsidR="00E6722B">
        <w:rPr>
          <w:b/>
          <w:color w:val="000000"/>
        </w:rPr>
        <w:t xml:space="preserve"> von 168 Hufen mit </w:t>
      </w:r>
      <w:proofErr w:type="spellStart"/>
      <w:r w:rsidR="00E6722B">
        <w:rPr>
          <w:b/>
          <w:color w:val="000000"/>
        </w:rPr>
        <w:t>Dependenzien</w:t>
      </w:r>
      <w:proofErr w:type="spellEnd"/>
      <w:r w:rsidR="00897495">
        <w:rPr>
          <w:b/>
          <w:color w:val="000000"/>
        </w:rPr>
        <w:t xml:space="preserve"> </w:t>
      </w:r>
      <w:r w:rsidR="00E6722B">
        <w:rPr>
          <w:b/>
          <w:color w:val="000000"/>
        </w:rPr>
        <w:t>gemäß</w:t>
      </w:r>
      <w:r w:rsidR="00897495">
        <w:rPr>
          <w:b/>
          <w:color w:val="000000"/>
        </w:rPr>
        <w:t xml:space="preserve"> der alten Beme</w:t>
      </w:r>
      <w:r w:rsidR="003C67E4">
        <w:rPr>
          <w:b/>
          <w:color w:val="000000"/>
        </w:rPr>
        <w:t>s</w:t>
      </w:r>
      <w:r w:rsidR="00897495">
        <w:rPr>
          <w:b/>
          <w:color w:val="000000"/>
        </w:rPr>
        <w:t>sungsgrundlage mitsamt den gemäß der jüngst durchgeführten Vermessung</w:t>
      </w:r>
      <w:r w:rsidR="005277CB">
        <w:rPr>
          <w:b/>
          <w:color w:val="000000"/>
        </w:rPr>
        <w:t xml:space="preserve"> von</w:t>
      </w:r>
      <w:r w:rsidR="00897495">
        <w:rPr>
          <w:b/>
          <w:color w:val="000000"/>
        </w:rPr>
        <w:t xml:space="preserve"> neuentdeckten zehn Hufen</w:t>
      </w:r>
      <w:r w:rsidR="00CD6AD1">
        <w:rPr>
          <w:b/>
          <w:color w:val="000000"/>
        </w:rPr>
        <w:t xml:space="preserve"> </w:t>
      </w:r>
      <w:r w:rsidR="00077161">
        <w:rPr>
          <w:b/>
          <w:color w:val="000000"/>
        </w:rPr>
        <w:t xml:space="preserve">– </w:t>
      </w:r>
      <w:r w:rsidR="00E6722B">
        <w:rPr>
          <w:b/>
          <w:color w:val="000000"/>
        </w:rPr>
        <w:t>zu</w:t>
      </w:r>
      <w:r w:rsidR="00CD6AD1">
        <w:rPr>
          <w:b/>
          <w:color w:val="000000"/>
        </w:rPr>
        <w:t xml:space="preserve"> je</w:t>
      </w:r>
      <w:r w:rsidR="00E6722B">
        <w:rPr>
          <w:b/>
          <w:color w:val="000000"/>
        </w:rPr>
        <w:t xml:space="preserve"> 42 Morgen</w:t>
      </w:r>
      <w:r w:rsidR="003D687B" w:rsidRPr="003D687B">
        <w:rPr>
          <w:color w:val="000000"/>
        </w:rPr>
        <w:t>;</w:t>
      </w:r>
      <w:r w:rsidR="00E6722B">
        <w:rPr>
          <w:b/>
          <w:color w:val="000000"/>
        </w:rPr>
        <w:t xml:space="preserve"> </w:t>
      </w:r>
      <w:r w:rsidR="00773FFA">
        <w:rPr>
          <w:b/>
          <w:color w:val="000000"/>
        </w:rPr>
        <w:t>ein</w:t>
      </w:r>
      <w:r w:rsidR="00E6722B">
        <w:rPr>
          <w:b/>
          <w:color w:val="000000"/>
        </w:rPr>
        <w:t xml:space="preserve"> Huf zu</w:t>
      </w:r>
      <w:r w:rsidR="00897495">
        <w:rPr>
          <w:b/>
          <w:color w:val="000000"/>
        </w:rPr>
        <w:t xml:space="preserve"> ein Halbes Mark</w:t>
      </w:r>
      <w:r w:rsidR="00773FFA">
        <w:rPr>
          <w:b/>
          <w:color w:val="000000"/>
        </w:rPr>
        <w:t>,</w:t>
      </w:r>
      <w:r w:rsidR="00CD6AD1">
        <w:rPr>
          <w:b/>
          <w:color w:val="000000"/>
        </w:rPr>
        <w:t xml:space="preserve"> wobei</w:t>
      </w:r>
      <w:r w:rsidR="00773FFA">
        <w:rPr>
          <w:b/>
          <w:color w:val="000000"/>
        </w:rPr>
        <w:t xml:space="preserve"> </w:t>
      </w:r>
      <w:r w:rsidR="00CD6AD1">
        <w:rPr>
          <w:b/>
          <w:color w:val="000000"/>
        </w:rPr>
        <w:t>ein</w:t>
      </w:r>
      <w:r w:rsidR="00773FFA">
        <w:rPr>
          <w:b/>
          <w:color w:val="000000"/>
        </w:rPr>
        <w:t xml:space="preserve"> Mark </w:t>
      </w:r>
      <w:r w:rsidR="00897495">
        <w:rPr>
          <w:b/>
          <w:color w:val="000000"/>
        </w:rPr>
        <w:t>zu 28 Denaren Prager Groschen</w:t>
      </w:r>
      <w:r w:rsidR="00077161">
        <w:rPr>
          <w:b/>
          <w:color w:val="000000"/>
        </w:rPr>
        <w:t xml:space="preserve"> –</w:t>
      </w:r>
      <w:r w:rsidR="00E779C5">
        <w:rPr>
          <w:b/>
          <w:color w:val="000000"/>
        </w:rPr>
        <w:t xml:space="preserve"> jährlich </w:t>
      </w:r>
      <w:r w:rsidR="00E6722B">
        <w:rPr>
          <w:b/>
          <w:color w:val="000000"/>
        </w:rPr>
        <w:t>zu entrichten</w:t>
      </w:r>
      <w:r w:rsidR="00897495">
        <w:rPr>
          <w:b/>
          <w:color w:val="000000"/>
        </w:rPr>
        <w:t>.</w:t>
      </w:r>
    </w:p>
    <w:p w14:paraId="77637C40" w14:textId="77777777" w:rsidR="000C1D60" w:rsidRDefault="000C1D60" w:rsidP="0035688E">
      <w:pPr>
        <w:spacing w:line="276" w:lineRule="auto"/>
        <w:jc w:val="both"/>
        <w:rPr>
          <w:color w:val="000000"/>
        </w:rPr>
      </w:pPr>
    </w:p>
    <w:p w14:paraId="3EA29764" w14:textId="6F4FA3D9" w:rsidR="000C1D60" w:rsidRPr="009B6071" w:rsidRDefault="000C1D60" w:rsidP="0035688E">
      <w:pPr>
        <w:spacing w:line="276" w:lineRule="auto"/>
        <w:jc w:val="both"/>
        <w:rPr>
          <w:color w:val="000000"/>
          <w:sz w:val="20"/>
          <w:szCs w:val="20"/>
          <w:lang w:val="de-AT"/>
        </w:rPr>
      </w:pPr>
      <w:r w:rsidRPr="00CD087C">
        <w:rPr>
          <w:color w:val="000000"/>
          <w:sz w:val="20"/>
          <w:szCs w:val="20"/>
          <w:lang w:val="de-AT"/>
        </w:rPr>
        <w:t>Original</w:t>
      </w:r>
      <w:r w:rsidR="003D687B" w:rsidRPr="003D687B">
        <w:rPr>
          <w:color w:val="000000"/>
          <w:lang w:val="de-AT"/>
        </w:rPr>
        <w:t>;</w:t>
      </w:r>
      <w:r w:rsidR="000901E2" w:rsidRPr="00CD087C">
        <w:rPr>
          <w:color w:val="000000"/>
          <w:lang w:val="de-AT"/>
        </w:rPr>
        <w:t xml:space="preserve"> </w:t>
      </w:r>
      <w:r w:rsidR="004B1388" w:rsidRPr="00CD087C">
        <w:rPr>
          <w:color w:val="000000"/>
          <w:sz w:val="20"/>
          <w:szCs w:val="20"/>
          <w:lang w:val="de-AT"/>
        </w:rPr>
        <w:t>AM</w:t>
      </w:r>
      <w:r w:rsidR="00545E90" w:rsidRPr="00CD087C">
        <w:rPr>
          <w:color w:val="000000"/>
          <w:sz w:val="20"/>
          <w:szCs w:val="20"/>
          <w:lang w:val="de-AT"/>
        </w:rPr>
        <w:t xml:space="preserve"> Plz</w:t>
      </w:r>
      <w:r w:rsidR="004B1388" w:rsidRPr="00CD087C">
        <w:rPr>
          <w:color w:val="000000"/>
          <w:sz w:val="20"/>
          <w:szCs w:val="20"/>
          <w:lang w:val="de-AT"/>
        </w:rPr>
        <w:t>eň</w:t>
      </w:r>
      <w:r w:rsidR="00545E90" w:rsidRPr="00CD087C">
        <w:rPr>
          <w:color w:val="000000"/>
          <w:sz w:val="20"/>
          <w:szCs w:val="20"/>
          <w:lang w:val="de-AT"/>
        </w:rPr>
        <w:t xml:space="preserve">, Bestand </w:t>
      </w:r>
      <w:r w:rsidR="004B1388" w:rsidRPr="00CD087C">
        <w:rPr>
          <w:color w:val="000000"/>
          <w:sz w:val="20"/>
          <w:szCs w:val="20"/>
          <w:lang w:val="de-AT"/>
        </w:rPr>
        <w:t xml:space="preserve">AM Plzeň </w:t>
      </w:r>
      <w:r w:rsidR="00934A9F">
        <w:rPr>
          <w:color w:val="000000"/>
          <w:sz w:val="20"/>
          <w:szCs w:val="20"/>
          <w:lang w:val="de-AT"/>
        </w:rPr>
        <w:t xml:space="preserve">– </w:t>
      </w:r>
      <w:proofErr w:type="spellStart"/>
      <w:r w:rsidR="00545E90" w:rsidRPr="00CD087C">
        <w:rPr>
          <w:color w:val="000000"/>
          <w:sz w:val="20"/>
          <w:szCs w:val="20"/>
          <w:lang w:val="de-AT"/>
        </w:rPr>
        <w:t>Listiny</w:t>
      </w:r>
      <w:proofErr w:type="spellEnd"/>
      <w:r w:rsidR="00545E90" w:rsidRPr="00CD087C">
        <w:rPr>
          <w:color w:val="000000"/>
          <w:sz w:val="20"/>
          <w:szCs w:val="20"/>
          <w:lang w:val="de-AT"/>
        </w:rPr>
        <w:t xml:space="preserve">, Sign. </w:t>
      </w:r>
      <w:r w:rsidR="00545E90" w:rsidRPr="0031141A">
        <w:rPr>
          <w:color w:val="000000"/>
          <w:sz w:val="20"/>
          <w:szCs w:val="20"/>
        </w:rPr>
        <w:t>I 3 1</w:t>
      </w:r>
      <w:r w:rsidR="003D687B" w:rsidRPr="0031141A">
        <w:rPr>
          <w:color w:val="000000"/>
          <w:sz w:val="20"/>
          <w:szCs w:val="20"/>
        </w:rPr>
        <w:t>;</w:t>
      </w:r>
      <w:r w:rsidR="00545E90" w:rsidRPr="0031141A">
        <w:rPr>
          <w:color w:val="000000"/>
          <w:sz w:val="20"/>
          <w:szCs w:val="20"/>
        </w:rPr>
        <w:t xml:space="preserve"> Pergament, lat. 25, 5 × 16, 5 cm</w:t>
      </w:r>
      <w:r w:rsidR="003D687B" w:rsidRPr="0031141A">
        <w:rPr>
          <w:color w:val="000000"/>
          <w:sz w:val="20"/>
          <w:szCs w:val="20"/>
        </w:rPr>
        <w:t>;</w:t>
      </w:r>
      <w:r w:rsidR="00545E90" w:rsidRPr="0031141A">
        <w:rPr>
          <w:color w:val="000000"/>
          <w:sz w:val="20"/>
          <w:szCs w:val="20"/>
        </w:rPr>
        <w:t xml:space="preserve"> </w:t>
      </w:r>
      <w:proofErr w:type="spellStart"/>
      <w:r w:rsidR="00A8110F" w:rsidRPr="0031141A">
        <w:rPr>
          <w:color w:val="000000"/>
          <w:sz w:val="20"/>
          <w:szCs w:val="20"/>
        </w:rPr>
        <w:t>wachsf</w:t>
      </w:r>
      <w:proofErr w:type="spellEnd"/>
      <w:r w:rsidR="00A8110F" w:rsidRPr="0031141A">
        <w:rPr>
          <w:color w:val="000000"/>
          <w:sz w:val="20"/>
          <w:szCs w:val="20"/>
        </w:rPr>
        <w:t xml:space="preserve">. </w:t>
      </w:r>
      <w:proofErr w:type="spellStart"/>
      <w:r w:rsidR="00DF2BAA">
        <w:rPr>
          <w:color w:val="000000"/>
          <w:sz w:val="20"/>
          <w:szCs w:val="20"/>
          <w:lang w:val="de-AT"/>
        </w:rPr>
        <w:t>Münz</w:t>
      </w:r>
      <w:r w:rsidR="00545E90" w:rsidRPr="00CE3B3F">
        <w:rPr>
          <w:color w:val="000000"/>
          <w:sz w:val="20"/>
          <w:szCs w:val="20"/>
          <w:lang w:val="de-AT"/>
        </w:rPr>
        <w:t>S</w:t>
      </w:r>
      <w:proofErr w:type="spellEnd"/>
      <w:r w:rsidR="00545E90" w:rsidRPr="00CE3B3F">
        <w:rPr>
          <w:color w:val="000000"/>
          <w:sz w:val="20"/>
          <w:szCs w:val="20"/>
          <w:lang w:val="de-AT"/>
        </w:rPr>
        <w:t xml:space="preserve"> des </w:t>
      </w:r>
      <w:proofErr w:type="spellStart"/>
      <w:r w:rsidR="00545E90" w:rsidRPr="00CE3B3F">
        <w:rPr>
          <w:color w:val="000000"/>
          <w:sz w:val="20"/>
          <w:szCs w:val="20"/>
          <w:lang w:val="de-AT"/>
        </w:rPr>
        <w:t>Ausst</w:t>
      </w:r>
      <w:proofErr w:type="spellEnd"/>
      <w:r w:rsidR="00545E90" w:rsidRPr="00CE3B3F">
        <w:rPr>
          <w:color w:val="000000"/>
          <w:sz w:val="20"/>
          <w:szCs w:val="20"/>
          <w:lang w:val="de-AT"/>
        </w:rPr>
        <w:t xml:space="preserve">. </w:t>
      </w:r>
      <w:r w:rsidR="00545E90" w:rsidRPr="009B6071">
        <w:rPr>
          <w:color w:val="000000"/>
          <w:sz w:val="20"/>
          <w:szCs w:val="20"/>
          <w:lang w:val="de-AT"/>
        </w:rPr>
        <w:t>(</w:t>
      </w:r>
      <w:r w:rsidR="0031268B" w:rsidRPr="006A0600">
        <w:rPr>
          <w:smallCaps/>
          <w:color w:val="000000"/>
          <w:sz w:val="20"/>
          <w:szCs w:val="20"/>
        </w:rPr>
        <w:t>Laurent</w:t>
      </w:r>
      <w:r w:rsidR="0031268B" w:rsidRPr="006A0600">
        <w:rPr>
          <w:color w:val="000000"/>
          <w:sz w:val="20"/>
          <w:szCs w:val="20"/>
        </w:rPr>
        <w:t xml:space="preserve"> </w:t>
      </w:r>
      <w:r w:rsidR="0031268B">
        <w:rPr>
          <w:color w:val="000000"/>
          <w:sz w:val="20"/>
          <w:szCs w:val="20"/>
        </w:rPr>
        <w:t>Nr. 27, 28</w:t>
      </w:r>
      <w:r w:rsidR="00545E90" w:rsidRPr="009B6071">
        <w:rPr>
          <w:color w:val="000000"/>
          <w:sz w:val="20"/>
          <w:szCs w:val="20"/>
          <w:lang w:val="de-AT"/>
        </w:rPr>
        <w:t xml:space="preserve">) </w:t>
      </w:r>
      <w:proofErr w:type="spellStart"/>
      <w:r w:rsidR="00545E90" w:rsidRPr="009B6071">
        <w:rPr>
          <w:color w:val="000000"/>
          <w:sz w:val="20"/>
          <w:szCs w:val="20"/>
          <w:lang w:val="de-AT"/>
        </w:rPr>
        <w:t>anh</w:t>
      </w:r>
      <w:proofErr w:type="spellEnd"/>
      <w:r w:rsidR="00545E90" w:rsidRPr="009B6071">
        <w:rPr>
          <w:color w:val="000000"/>
          <w:sz w:val="20"/>
          <w:szCs w:val="20"/>
          <w:lang w:val="de-AT"/>
        </w:rPr>
        <w:t xml:space="preserve">. </w:t>
      </w:r>
      <w:r w:rsidR="00773FFA" w:rsidRPr="009B6071">
        <w:rPr>
          <w:color w:val="000000"/>
          <w:sz w:val="20"/>
          <w:szCs w:val="20"/>
          <w:lang w:val="de-AT"/>
        </w:rPr>
        <w:t>a</w:t>
      </w:r>
      <w:r w:rsidR="00545E90" w:rsidRPr="009B6071">
        <w:rPr>
          <w:color w:val="000000"/>
          <w:sz w:val="20"/>
          <w:szCs w:val="20"/>
          <w:lang w:val="de-AT"/>
        </w:rPr>
        <w:t>n Ps</w:t>
      </w:r>
      <w:r w:rsidR="003B7E2C">
        <w:rPr>
          <w:color w:val="000000"/>
          <w:sz w:val="20"/>
          <w:szCs w:val="20"/>
          <w:lang w:val="de-AT"/>
        </w:rPr>
        <w:t xml:space="preserve"> (A)</w:t>
      </w:r>
      <w:r w:rsidR="00545E90" w:rsidRPr="009B6071">
        <w:rPr>
          <w:color w:val="000000"/>
          <w:sz w:val="20"/>
          <w:szCs w:val="20"/>
          <w:lang w:val="de-AT"/>
        </w:rPr>
        <w:t>.</w:t>
      </w:r>
      <w:r w:rsidR="009B6071" w:rsidRPr="009B6071">
        <w:rPr>
          <w:color w:val="000000"/>
          <w:sz w:val="20"/>
          <w:szCs w:val="20"/>
          <w:lang w:val="de-AT"/>
        </w:rPr>
        <w:t xml:space="preserve"> – </w:t>
      </w:r>
      <w:r w:rsidR="009B6071" w:rsidRPr="003460AD">
        <w:rPr>
          <w:color w:val="000000"/>
          <w:sz w:val="20"/>
          <w:szCs w:val="20"/>
          <w:lang w:val="de-AT"/>
        </w:rPr>
        <w:t>Inseriert in der Konfi</w:t>
      </w:r>
      <w:r w:rsidR="003C361B" w:rsidRPr="003460AD">
        <w:rPr>
          <w:color w:val="000000"/>
          <w:sz w:val="20"/>
          <w:szCs w:val="20"/>
          <w:lang w:val="de-AT"/>
        </w:rPr>
        <w:t>rmationsurkunde Kaiser</w:t>
      </w:r>
      <w:r w:rsidR="009B6071" w:rsidRPr="003460AD">
        <w:rPr>
          <w:color w:val="000000"/>
          <w:sz w:val="20"/>
          <w:szCs w:val="20"/>
          <w:lang w:val="de-AT"/>
        </w:rPr>
        <w:t xml:space="preserve"> Leopold</w:t>
      </w:r>
      <w:r w:rsidR="003C361B" w:rsidRPr="003460AD">
        <w:rPr>
          <w:color w:val="000000"/>
          <w:sz w:val="20"/>
          <w:szCs w:val="20"/>
          <w:lang w:val="de-AT"/>
        </w:rPr>
        <w:t>s I.</w:t>
      </w:r>
      <w:r w:rsidR="009B6071" w:rsidRPr="003460AD">
        <w:rPr>
          <w:color w:val="000000"/>
          <w:sz w:val="20"/>
          <w:szCs w:val="20"/>
          <w:lang w:val="de-AT"/>
        </w:rPr>
        <w:t xml:space="preserve"> vom 2. Juni 1660, ebd.</w:t>
      </w:r>
      <w:r w:rsidR="003460AD" w:rsidRPr="003460AD">
        <w:rPr>
          <w:color w:val="000000"/>
          <w:sz w:val="20"/>
          <w:szCs w:val="20"/>
          <w:lang w:val="de-AT"/>
        </w:rPr>
        <w:t>, Sign. I 394</w:t>
      </w:r>
      <w:r w:rsidR="003B7E2C" w:rsidRPr="003460AD">
        <w:rPr>
          <w:color w:val="000000"/>
          <w:sz w:val="20"/>
          <w:szCs w:val="20"/>
          <w:lang w:val="de-AT"/>
        </w:rPr>
        <w:t xml:space="preserve"> (B).</w:t>
      </w:r>
      <w:r w:rsidR="009B6071" w:rsidRPr="003460AD">
        <w:rPr>
          <w:color w:val="000000"/>
          <w:sz w:val="20"/>
          <w:szCs w:val="20"/>
          <w:lang w:val="de-AT"/>
        </w:rPr>
        <w:t xml:space="preserve"> – </w:t>
      </w:r>
      <w:r w:rsidR="007E2DDF" w:rsidRPr="003460AD">
        <w:rPr>
          <w:color w:val="000000"/>
          <w:sz w:val="20"/>
          <w:szCs w:val="20"/>
          <w:lang w:val="de-AT"/>
        </w:rPr>
        <w:t>Inseriert in der Konfirmationsurkund</w:t>
      </w:r>
      <w:r w:rsidR="003C361B" w:rsidRPr="003460AD">
        <w:rPr>
          <w:color w:val="000000"/>
          <w:sz w:val="20"/>
          <w:szCs w:val="20"/>
          <w:lang w:val="de-AT"/>
        </w:rPr>
        <w:t>e des Kaiser</w:t>
      </w:r>
      <w:r w:rsidR="007E2DDF" w:rsidRPr="003460AD">
        <w:rPr>
          <w:color w:val="000000"/>
          <w:sz w:val="20"/>
          <w:szCs w:val="20"/>
          <w:lang w:val="de-AT"/>
        </w:rPr>
        <w:t xml:space="preserve"> Karl</w:t>
      </w:r>
      <w:r w:rsidR="003C361B" w:rsidRPr="003460AD">
        <w:rPr>
          <w:color w:val="000000"/>
          <w:sz w:val="20"/>
          <w:szCs w:val="20"/>
          <w:lang w:val="de-AT"/>
        </w:rPr>
        <w:t>s</w:t>
      </w:r>
      <w:r w:rsidR="007E2DDF" w:rsidRPr="003460AD">
        <w:rPr>
          <w:color w:val="000000"/>
          <w:sz w:val="20"/>
          <w:szCs w:val="20"/>
          <w:lang w:val="de-AT"/>
        </w:rPr>
        <w:t xml:space="preserve"> VI. vom 12. Mai 1713, ebd.</w:t>
      </w:r>
      <w:r w:rsidR="003460AD" w:rsidRPr="003460AD">
        <w:rPr>
          <w:color w:val="000000"/>
          <w:sz w:val="20"/>
          <w:szCs w:val="20"/>
          <w:lang w:val="de-AT"/>
        </w:rPr>
        <w:t>, Sign. I 405</w:t>
      </w:r>
      <w:r w:rsidR="003B7E2C" w:rsidRPr="003460AD">
        <w:rPr>
          <w:color w:val="000000"/>
          <w:sz w:val="20"/>
          <w:szCs w:val="20"/>
          <w:lang w:val="de-AT"/>
        </w:rPr>
        <w:t xml:space="preserve"> (C)</w:t>
      </w:r>
      <w:r w:rsidR="003460AD" w:rsidRPr="003460AD">
        <w:rPr>
          <w:color w:val="000000"/>
          <w:sz w:val="20"/>
          <w:szCs w:val="20"/>
          <w:lang w:val="de-AT"/>
        </w:rPr>
        <w:t>, die in der</w:t>
      </w:r>
      <w:r w:rsidR="009B6071" w:rsidRPr="003460AD">
        <w:rPr>
          <w:color w:val="000000"/>
          <w:sz w:val="20"/>
          <w:szCs w:val="20"/>
          <w:lang w:val="de-AT"/>
        </w:rPr>
        <w:t xml:space="preserve"> </w:t>
      </w:r>
      <w:r w:rsidR="007E2DDF" w:rsidRPr="003460AD">
        <w:rPr>
          <w:color w:val="000000"/>
          <w:sz w:val="20"/>
          <w:szCs w:val="20"/>
          <w:lang w:val="de-AT"/>
        </w:rPr>
        <w:t>Konfirmationsurkunde der Königin</w:t>
      </w:r>
      <w:r w:rsidR="009B6071" w:rsidRPr="003460AD">
        <w:rPr>
          <w:color w:val="000000"/>
          <w:sz w:val="20"/>
          <w:szCs w:val="20"/>
          <w:lang w:val="de-AT"/>
        </w:rPr>
        <w:t xml:space="preserve"> Maria Theresia vom</w:t>
      </w:r>
      <w:r w:rsidR="007E2DDF" w:rsidRPr="003460AD">
        <w:rPr>
          <w:color w:val="000000"/>
          <w:sz w:val="20"/>
          <w:szCs w:val="20"/>
          <w:lang w:val="de-AT"/>
        </w:rPr>
        <w:t xml:space="preserve"> 8. Juni 1770, ebd.</w:t>
      </w:r>
      <w:r w:rsidR="003460AD" w:rsidRPr="003460AD">
        <w:rPr>
          <w:color w:val="000000"/>
          <w:sz w:val="20"/>
          <w:szCs w:val="20"/>
          <w:lang w:val="de-AT"/>
        </w:rPr>
        <w:t>, Sign. I 409, sowie in der Konfirmationsurkunde Josephs II. vom 20. Januar 1784, ebd., Sign. I 412, inseriert ist</w:t>
      </w:r>
      <w:r w:rsidR="003B7E2C" w:rsidRPr="003460AD">
        <w:rPr>
          <w:color w:val="000000"/>
          <w:sz w:val="20"/>
          <w:szCs w:val="20"/>
          <w:lang w:val="de-AT"/>
        </w:rPr>
        <w:t xml:space="preserve"> (</w:t>
      </w:r>
      <w:r w:rsidR="003460AD" w:rsidRPr="003460AD">
        <w:rPr>
          <w:color w:val="000000"/>
          <w:sz w:val="20"/>
          <w:szCs w:val="20"/>
          <w:lang w:val="de-AT"/>
        </w:rPr>
        <w:t>C</w:t>
      </w:r>
      <w:r w:rsidR="003460AD" w:rsidRPr="003460AD">
        <w:rPr>
          <w:color w:val="000000"/>
          <w:sz w:val="20"/>
          <w:szCs w:val="20"/>
          <w:vertAlign w:val="superscript"/>
          <w:lang w:val="de-AT"/>
        </w:rPr>
        <w:t>1,</w:t>
      </w:r>
      <w:r w:rsidR="001E528B">
        <w:rPr>
          <w:color w:val="000000"/>
          <w:sz w:val="20"/>
          <w:szCs w:val="20"/>
          <w:vertAlign w:val="superscript"/>
          <w:lang w:val="de-AT"/>
        </w:rPr>
        <w:t xml:space="preserve"> </w:t>
      </w:r>
      <w:r w:rsidR="001E528B" w:rsidRPr="001E528B">
        <w:rPr>
          <w:color w:val="000000"/>
          <w:sz w:val="20"/>
          <w:szCs w:val="20"/>
          <w:lang w:val="de-AT"/>
        </w:rPr>
        <w:t>C</w:t>
      </w:r>
      <w:r w:rsidR="003460AD" w:rsidRPr="003460AD">
        <w:rPr>
          <w:color w:val="000000"/>
          <w:sz w:val="20"/>
          <w:szCs w:val="20"/>
          <w:vertAlign w:val="superscript"/>
          <w:lang w:val="de-AT"/>
        </w:rPr>
        <w:t xml:space="preserve"> 2</w:t>
      </w:r>
      <w:r w:rsidR="003B7E2C" w:rsidRPr="003460AD">
        <w:rPr>
          <w:color w:val="000000"/>
          <w:sz w:val="20"/>
          <w:szCs w:val="20"/>
          <w:lang w:val="de-AT"/>
        </w:rPr>
        <w:t>).</w:t>
      </w:r>
      <w:r w:rsidR="003460AD" w:rsidRPr="003460AD">
        <w:rPr>
          <w:color w:val="000000"/>
          <w:sz w:val="20"/>
          <w:szCs w:val="20"/>
          <w:lang w:val="de-AT"/>
        </w:rPr>
        <w:t xml:space="preserve"> </w:t>
      </w:r>
      <w:r w:rsidR="007E2DDF" w:rsidRPr="003460AD">
        <w:rPr>
          <w:color w:val="000000"/>
          <w:sz w:val="20"/>
          <w:szCs w:val="20"/>
          <w:lang w:val="de-AT"/>
        </w:rPr>
        <w:t>–</w:t>
      </w:r>
      <w:r w:rsidR="00A1312B">
        <w:rPr>
          <w:color w:val="000000"/>
          <w:sz w:val="20"/>
          <w:szCs w:val="20"/>
          <w:lang w:val="de-AT"/>
        </w:rPr>
        <w:t xml:space="preserve"> Eingetragen im Kopialbuch (17./18. Jhd.) </w:t>
      </w:r>
      <w:proofErr w:type="spellStart"/>
      <w:r w:rsidR="00A1312B" w:rsidRPr="00A1312B">
        <w:rPr>
          <w:i/>
          <w:iCs/>
          <w:color w:val="000000"/>
          <w:sz w:val="20"/>
          <w:szCs w:val="20"/>
          <w:lang w:val="de-AT"/>
        </w:rPr>
        <w:t>Privilegia</w:t>
      </w:r>
      <w:proofErr w:type="spellEnd"/>
      <w:r w:rsidR="00A1312B" w:rsidRPr="00A1312B">
        <w:rPr>
          <w:i/>
          <w:iCs/>
          <w:color w:val="000000"/>
          <w:sz w:val="20"/>
          <w:szCs w:val="20"/>
          <w:lang w:val="de-AT"/>
        </w:rPr>
        <w:t xml:space="preserve"> </w:t>
      </w:r>
      <w:proofErr w:type="spellStart"/>
      <w:r w:rsidR="00A1312B" w:rsidRPr="00A1312B">
        <w:rPr>
          <w:i/>
          <w:iCs/>
          <w:color w:val="000000"/>
          <w:sz w:val="20"/>
          <w:szCs w:val="20"/>
          <w:lang w:val="de-AT"/>
        </w:rPr>
        <w:t>catholicae</w:t>
      </w:r>
      <w:proofErr w:type="spellEnd"/>
      <w:r w:rsidR="00A1312B" w:rsidRPr="00A1312B">
        <w:rPr>
          <w:i/>
          <w:iCs/>
          <w:color w:val="000000"/>
          <w:sz w:val="20"/>
          <w:szCs w:val="20"/>
          <w:lang w:val="de-AT"/>
        </w:rPr>
        <w:t xml:space="preserve"> </w:t>
      </w:r>
      <w:proofErr w:type="spellStart"/>
      <w:r w:rsidR="00A1312B" w:rsidRPr="00A1312B">
        <w:rPr>
          <w:i/>
          <w:iCs/>
          <w:color w:val="000000"/>
          <w:sz w:val="20"/>
          <w:szCs w:val="20"/>
          <w:lang w:val="de-AT"/>
        </w:rPr>
        <w:t>civitatis</w:t>
      </w:r>
      <w:proofErr w:type="spellEnd"/>
      <w:r w:rsidR="00A1312B" w:rsidRPr="00A1312B">
        <w:rPr>
          <w:i/>
          <w:iCs/>
          <w:color w:val="000000"/>
          <w:sz w:val="20"/>
          <w:szCs w:val="20"/>
          <w:lang w:val="de-AT"/>
        </w:rPr>
        <w:t xml:space="preserve"> </w:t>
      </w:r>
      <w:proofErr w:type="spellStart"/>
      <w:r w:rsidR="00A1312B" w:rsidRPr="00A1312B">
        <w:rPr>
          <w:i/>
          <w:iCs/>
          <w:color w:val="000000"/>
          <w:sz w:val="20"/>
          <w:szCs w:val="20"/>
          <w:lang w:val="de-AT"/>
        </w:rPr>
        <w:t>Pilsnae</w:t>
      </w:r>
      <w:proofErr w:type="spellEnd"/>
      <w:r w:rsidR="00A1312B">
        <w:rPr>
          <w:color w:val="000000"/>
          <w:sz w:val="20"/>
          <w:szCs w:val="20"/>
          <w:lang w:val="de-AT"/>
        </w:rPr>
        <w:t xml:space="preserve">, </w:t>
      </w:r>
      <w:proofErr w:type="spellStart"/>
      <w:r w:rsidR="00A1312B">
        <w:rPr>
          <w:color w:val="000000"/>
          <w:sz w:val="20"/>
          <w:szCs w:val="20"/>
          <w:lang w:val="de-AT"/>
        </w:rPr>
        <w:t>ANMus</w:t>
      </w:r>
      <w:proofErr w:type="spellEnd"/>
      <w:r w:rsidR="00A1312B">
        <w:rPr>
          <w:color w:val="000000"/>
          <w:sz w:val="20"/>
          <w:szCs w:val="20"/>
          <w:lang w:val="de-AT"/>
        </w:rPr>
        <w:t xml:space="preserve"> Handschriftensammlung, Sign. 1322, </w:t>
      </w:r>
      <w:proofErr w:type="spellStart"/>
      <w:r w:rsidR="00A1312B">
        <w:rPr>
          <w:color w:val="000000"/>
          <w:sz w:val="20"/>
          <w:szCs w:val="20"/>
          <w:lang w:val="de-AT"/>
        </w:rPr>
        <w:t>fol</w:t>
      </w:r>
      <w:proofErr w:type="spellEnd"/>
      <w:r w:rsidR="00A1312B">
        <w:rPr>
          <w:color w:val="000000"/>
          <w:sz w:val="20"/>
          <w:szCs w:val="20"/>
          <w:lang w:val="de-AT"/>
        </w:rPr>
        <w:t>. 1v (D) –</w:t>
      </w:r>
      <w:r w:rsidR="009B6071" w:rsidRPr="003460AD">
        <w:rPr>
          <w:color w:val="000000"/>
          <w:sz w:val="20"/>
          <w:szCs w:val="20"/>
          <w:lang w:val="de-AT"/>
        </w:rPr>
        <w:t xml:space="preserve"> Abschrift in </w:t>
      </w:r>
      <w:r w:rsidR="00F23661" w:rsidRPr="00F23661">
        <w:rPr>
          <w:color w:val="000000"/>
          <w:sz w:val="20"/>
          <w:szCs w:val="20"/>
        </w:rPr>
        <w:t xml:space="preserve">Abschrift in Tanner, Epitome </w:t>
      </w:r>
      <w:proofErr w:type="spellStart"/>
      <w:r w:rsidR="00F23661" w:rsidRPr="00F23661">
        <w:rPr>
          <w:color w:val="000000"/>
          <w:sz w:val="20"/>
          <w:szCs w:val="20"/>
        </w:rPr>
        <w:t>historica</w:t>
      </w:r>
      <w:proofErr w:type="spellEnd"/>
      <w:r w:rsidR="00F23661" w:rsidRPr="00F23661">
        <w:rPr>
          <w:color w:val="000000"/>
          <w:sz w:val="20"/>
          <w:szCs w:val="20"/>
        </w:rPr>
        <w:t xml:space="preserve"> </w:t>
      </w:r>
      <w:proofErr w:type="spellStart"/>
      <w:r w:rsidR="00F23661" w:rsidRPr="00F23661">
        <w:rPr>
          <w:color w:val="000000"/>
          <w:sz w:val="20"/>
          <w:szCs w:val="20"/>
        </w:rPr>
        <w:t>rerum</w:t>
      </w:r>
      <w:proofErr w:type="spellEnd"/>
      <w:r w:rsidR="00F23661" w:rsidRPr="00F23661">
        <w:rPr>
          <w:color w:val="000000"/>
          <w:sz w:val="20"/>
          <w:szCs w:val="20"/>
        </w:rPr>
        <w:t xml:space="preserve"> </w:t>
      </w:r>
      <w:proofErr w:type="spellStart"/>
      <w:r w:rsidR="00F23661" w:rsidRPr="00F23661">
        <w:rPr>
          <w:color w:val="000000"/>
          <w:sz w:val="20"/>
          <w:szCs w:val="20"/>
        </w:rPr>
        <w:t>civitatis</w:t>
      </w:r>
      <w:proofErr w:type="spellEnd"/>
      <w:r w:rsidR="00F23661" w:rsidRPr="00F23661">
        <w:rPr>
          <w:color w:val="000000"/>
          <w:sz w:val="20"/>
          <w:szCs w:val="20"/>
        </w:rPr>
        <w:t xml:space="preserve"> </w:t>
      </w:r>
      <w:proofErr w:type="spellStart"/>
      <w:r w:rsidR="00F23661" w:rsidRPr="00F23661">
        <w:rPr>
          <w:color w:val="000000"/>
          <w:sz w:val="20"/>
          <w:szCs w:val="20"/>
        </w:rPr>
        <w:t>P</w:t>
      </w:r>
      <w:r w:rsidR="00A4790B">
        <w:rPr>
          <w:color w:val="000000"/>
          <w:sz w:val="20"/>
          <w:szCs w:val="20"/>
        </w:rPr>
        <w:t>i</w:t>
      </w:r>
      <w:r w:rsidR="00F23661" w:rsidRPr="00F23661">
        <w:rPr>
          <w:color w:val="000000"/>
          <w:sz w:val="20"/>
          <w:szCs w:val="20"/>
        </w:rPr>
        <w:t>lsnae</w:t>
      </w:r>
      <w:proofErr w:type="spellEnd"/>
      <w:r w:rsidR="00F23661" w:rsidRPr="00F23661">
        <w:rPr>
          <w:color w:val="000000"/>
          <w:sz w:val="20"/>
          <w:szCs w:val="20"/>
        </w:rPr>
        <w:t xml:space="preserve">, </w:t>
      </w:r>
      <w:proofErr w:type="spellStart"/>
      <w:r w:rsidR="00F23661" w:rsidRPr="00F23661">
        <w:rPr>
          <w:color w:val="000000"/>
          <w:sz w:val="20"/>
          <w:szCs w:val="20"/>
        </w:rPr>
        <w:t>Západočeské</w:t>
      </w:r>
      <w:proofErr w:type="spellEnd"/>
      <w:r w:rsidR="00F23661" w:rsidRPr="00F23661">
        <w:rPr>
          <w:color w:val="000000"/>
          <w:sz w:val="20"/>
          <w:szCs w:val="20"/>
        </w:rPr>
        <w:t xml:space="preserve"> </w:t>
      </w:r>
      <w:proofErr w:type="spellStart"/>
      <w:r w:rsidR="00F23661" w:rsidRPr="00F23661">
        <w:rPr>
          <w:color w:val="000000"/>
          <w:sz w:val="20"/>
          <w:szCs w:val="20"/>
        </w:rPr>
        <w:t>muze</w:t>
      </w:r>
      <w:r w:rsidR="00A4790B">
        <w:rPr>
          <w:color w:val="000000"/>
          <w:sz w:val="20"/>
          <w:szCs w:val="20"/>
        </w:rPr>
        <w:t>um</w:t>
      </w:r>
      <w:proofErr w:type="spellEnd"/>
      <w:r w:rsidR="00F23661" w:rsidRPr="00F23661">
        <w:rPr>
          <w:color w:val="000000"/>
          <w:sz w:val="20"/>
          <w:szCs w:val="20"/>
        </w:rPr>
        <w:t xml:space="preserve"> v </w:t>
      </w:r>
      <w:proofErr w:type="spellStart"/>
      <w:r w:rsidR="00F23661" w:rsidRPr="00F23661">
        <w:rPr>
          <w:color w:val="000000"/>
          <w:sz w:val="20"/>
          <w:szCs w:val="20"/>
        </w:rPr>
        <w:t>Plzni</w:t>
      </w:r>
      <w:proofErr w:type="spellEnd"/>
      <w:r w:rsidR="00F23661" w:rsidRPr="00F23661">
        <w:rPr>
          <w:color w:val="000000"/>
          <w:sz w:val="20"/>
          <w:szCs w:val="20"/>
        </w:rPr>
        <w:t>,</w:t>
      </w:r>
      <w:r w:rsidR="00A4790B">
        <w:rPr>
          <w:color w:val="000000"/>
          <w:sz w:val="20"/>
          <w:szCs w:val="20"/>
        </w:rPr>
        <w:t xml:space="preserve"> Bestand Historische Sammlungen,</w:t>
      </w:r>
      <w:r w:rsidR="00F23661" w:rsidRPr="00F23661">
        <w:rPr>
          <w:color w:val="000000"/>
          <w:sz w:val="20"/>
          <w:szCs w:val="20"/>
        </w:rPr>
        <w:t xml:space="preserve"> Sign. 513 A 003</w:t>
      </w:r>
      <w:r w:rsidR="009B6071" w:rsidRPr="003460AD">
        <w:rPr>
          <w:color w:val="000000"/>
          <w:sz w:val="20"/>
          <w:szCs w:val="20"/>
          <w:lang w:val="de-AT"/>
        </w:rPr>
        <w:t xml:space="preserve">, </w:t>
      </w:r>
      <w:proofErr w:type="spellStart"/>
      <w:r w:rsidR="009B6071" w:rsidRPr="003460AD">
        <w:rPr>
          <w:color w:val="000000"/>
          <w:sz w:val="20"/>
          <w:szCs w:val="20"/>
          <w:lang w:val="de-AT"/>
        </w:rPr>
        <w:t>fol</w:t>
      </w:r>
      <w:proofErr w:type="spellEnd"/>
      <w:r w:rsidR="009B6071" w:rsidRPr="003460AD">
        <w:rPr>
          <w:color w:val="000000"/>
          <w:sz w:val="20"/>
          <w:szCs w:val="20"/>
          <w:lang w:val="de-AT"/>
        </w:rPr>
        <w:t>.</w:t>
      </w:r>
      <w:r w:rsidR="009B6071" w:rsidRPr="009B6071">
        <w:rPr>
          <w:color w:val="000000"/>
          <w:sz w:val="20"/>
          <w:szCs w:val="20"/>
          <w:lang w:val="de-AT"/>
        </w:rPr>
        <w:t xml:space="preserve"> </w:t>
      </w:r>
      <w:r w:rsidR="007E2DDF">
        <w:rPr>
          <w:color w:val="000000"/>
          <w:sz w:val="20"/>
          <w:szCs w:val="20"/>
          <w:lang w:val="de-AT"/>
        </w:rPr>
        <w:t>129r</w:t>
      </w:r>
      <w:r w:rsidR="003B7E2C">
        <w:rPr>
          <w:color w:val="000000"/>
          <w:sz w:val="20"/>
          <w:szCs w:val="20"/>
          <w:lang w:val="de-AT"/>
        </w:rPr>
        <w:t xml:space="preserve"> (</w:t>
      </w:r>
      <w:r w:rsidR="00A1312B">
        <w:rPr>
          <w:color w:val="000000"/>
          <w:sz w:val="20"/>
          <w:szCs w:val="20"/>
          <w:lang w:val="de-AT"/>
        </w:rPr>
        <w:t>E</w:t>
      </w:r>
      <w:r w:rsidR="003B7E2C">
        <w:rPr>
          <w:color w:val="000000"/>
          <w:sz w:val="20"/>
          <w:szCs w:val="20"/>
          <w:lang w:val="de-AT"/>
        </w:rPr>
        <w:t>)</w:t>
      </w:r>
      <w:r w:rsidR="007E2DDF">
        <w:rPr>
          <w:color w:val="000000"/>
          <w:sz w:val="20"/>
          <w:szCs w:val="20"/>
          <w:lang w:val="de-AT"/>
        </w:rPr>
        <w:t>.</w:t>
      </w:r>
      <w:r w:rsidR="007E0765">
        <w:rPr>
          <w:color w:val="000000"/>
          <w:sz w:val="20"/>
          <w:szCs w:val="20"/>
          <w:lang w:val="de-AT"/>
        </w:rPr>
        <w:t xml:space="preserve"> – Abschrift des 19. Jhd. </w:t>
      </w:r>
      <w:proofErr w:type="spellStart"/>
      <w:r w:rsidR="007E0765">
        <w:rPr>
          <w:color w:val="000000"/>
          <w:sz w:val="20"/>
          <w:szCs w:val="20"/>
          <w:lang w:val="de-AT"/>
        </w:rPr>
        <w:t>ANMus</w:t>
      </w:r>
      <w:proofErr w:type="spellEnd"/>
      <w:r w:rsidR="007E0765">
        <w:rPr>
          <w:color w:val="000000"/>
          <w:sz w:val="20"/>
          <w:szCs w:val="20"/>
          <w:lang w:val="de-AT"/>
        </w:rPr>
        <w:t xml:space="preserve"> Praha, Bestand C – </w:t>
      </w:r>
      <w:proofErr w:type="spellStart"/>
      <w:r w:rsidR="007E0765">
        <w:rPr>
          <w:color w:val="000000"/>
          <w:sz w:val="20"/>
          <w:szCs w:val="20"/>
          <w:lang w:val="de-AT"/>
        </w:rPr>
        <w:t>Musejn</w:t>
      </w:r>
      <w:proofErr w:type="spellEnd"/>
      <w:r w:rsidR="007E0765">
        <w:rPr>
          <w:color w:val="000000"/>
          <w:sz w:val="20"/>
          <w:szCs w:val="20"/>
        </w:rPr>
        <w:t xml:space="preserve">í </w:t>
      </w:r>
      <w:proofErr w:type="spellStart"/>
      <w:r w:rsidR="007E0765">
        <w:rPr>
          <w:color w:val="000000"/>
          <w:sz w:val="20"/>
          <w:szCs w:val="20"/>
        </w:rPr>
        <w:t>diplomatář</w:t>
      </w:r>
      <w:proofErr w:type="spellEnd"/>
      <w:r w:rsidR="007E0765">
        <w:rPr>
          <w:color w:val="000000"/>
          <w:sz w:val="20"/>
          <w:szCs w:val="20"/>
        </w:rPr>
        <w:t xml:space="preserve">, </w:t>
      </w:r>
      <w:proofErr w:type="spellStart"/>
      <w:r w:rsidR="007E0765">
        <w:rPr>
          <w:color w:val="000000"/>
          <w:sz w:val="20"/>
          <w:szCs w:val="20"/>
        </w:rPr>
        <w:t>sub</w:t>
      </w:r>
      <w:proofErr w:type="spellEnd"/>
      <w:r w:rsidR="007E0765">
        <w:rPr>
          <w:color w:val="000000"/>
          <w:sz w:val="20"/>
          <w:szCs w:val="20"/>
        </w:rPr>
        <w:t xml:space="preserve"> dato</w:t>
      </w:r>
      <w:r w:rsidR="003B7E2C">
        <w:rPr>
          <w:color w:val="000000"/>
          <w:sz w:val="20"/>
          <w:szCs w:val="20"/>
        </w:rPr>
        <w:t xml:space="preserve"> (</w:t>
      </w:r>
      <w:r w:rsidR="00A1312B">
        <w:rPr>
          <w:color w:val="000000"/>
          <w:sz w:val="20"/>
          <w:szCs w:val="20"/>
        </w:rPr>
        <w:t>F</w:t>
      </w:r>
      <w:r w:rsidR="003B7E2C">
        <w:rPr>
          <w:color w:val="000000"/>
          <w:sz w:val="20"/>
          <w:szCs w:val="20"/>
        </w:rPr>
        <w:t>)</w:t>
      </w:r>
      <w:r w:rsidR="007E0765">
        <w:rPr>
          <w:color w:val="000000"/>
          <w:sz w:val="20"/>
          <w:szCs w:val="20"/>
        </w:rPr>
        <w:t>.</w:t>
      </w:r>
    </w:p>
    <w:p w14:paraId="7E969FC8" w14:textId="77777777" w:rsidR="000C1D60" w:rsidRPr="009B6071" w:rsidRDefault="000C1D60" w:rsidP="0035688E">
      <w:pPr>
        <w:spacing w:line="276" w:lineRule="auto"/>
        <w:jc w:val="both"/>
        <w:rPr>
          <w:color w:val="000000"/>
          <w:sz w:val="20"/>
          <w:szCs w:val="20"/>
          <w:lang w:val="de-AT"/>
        </w:rPr>
      </w:pPr>
    </w:p>
    <w:p w14:paraId="652E7B59" w14:textId="42AC2A2C" w:rsidR="004E27D2" w:rsidRPr="007E2DDF" w:rsidRDefault="004E27D2" w:rsidP="0035688E">
      <w:pPr>
        <w:spacing w:line="276" w:lineRule="auto"/>
        <w:jc w:val="both"/>
        <w:outlineLvl w:val="0"/>
        <w:rPr>
          <w:color w:val="000000"/>
          <w:sz w:val="20"/>
          <w:szCs w:val="20"/>
          <w:lang w:val="de-AT"/>
        </w:rPr>
      </w:pPr>
      <w:r w:rsidRPr="007E2DDF">
        <w:rPr>
          <w:color w:val="000000"/>
          <w:sz w:val="20"/>
          <w:szCs w:val="20"/>
          <w:lang w:val="de-AT"/>
        </w:rPr>
        <w:t>Druck: CIM I</w:t>
      </w:r>
      <w:r w:rsidR="00C52568">
        <w:rPr>
          <w:color w:val="000000"/>
          <w:sz w:val="20"/>
          <w:szCs w:val="20"/>
          <w:lang w:val="de-AT"/>
        </w:rPr>
        <w:t>I, S</w:t>
      </w:r>
      <w:r w:rsidRPr="007E2DDF">
        <w:rPr>
          <w:color w:val="000000"/>
          <w:sz w:val="20"/>
          <w:szCs w:val="20"/>
          <w:lang w:val="de-AT"/>
        </w:rPr>
        <w:t>. 192f., Nr. 114*</w:t>
      </w:r>
      <w:r w:rsidR="003D687B" w:rsidRPr="003D687B">
        <w:rPr>
          <w:color w:val="000000"/>
          <w:sz w:val="20"/>
          <w:szCs w:val="20"/>
          <w:lang w:val="de-AT"/>
        </w:rPr>
        <w:t>;</w:t>
      </w:r>
      <w:r w:rsidRPr="007E2DDF">
        <w:rPr>
          <w:color w:val="000000"/>
          <w:sz w:val="20"/>
          <w:szCs w:val="20"/>
          <w:lang w:val="de-AT"/>
        </w:rPr>
        <w:t xml:space="preserve"> </w:t>
      </w:r>
      <w:proofErr w:type="spellStart"/>
      <w:r w:rsidRPr="007E2DDF">
        <w:rPr>
          <w:smallCaps/>
          <w:color w:val="000000"/>
          <w:sz w:val="20"/>
          <w:szCs w:val="20"/>
          <w:lang w:val="de-AT"/>
        </w:rPr>
        <w:t>Strnad</w:t>
      </w:r>
      <w:proofErr w:type="spellEnd"/>
      <w:r w:rsidRPr="007E2DDF">
        <w:rPr>
          <w:color w:val="000000"/>
          <w:sz w:val="20"/>
          <w:szCs w:val="20"/>
          <w:lang w:val="de-AT"/>
        </w:rPr>
        <w:t xml:space="preserve">, </w:t>
      </w:r>
      <w:proofErr w:type="spellStart"/>
      <w:r w:rsidRPr="007E2DDF">
        <w:rPr>
          <w:color w:val="000000"/>
          <w:sz w:val="20"/>
          <w:szCs w:val="20"/>
          <w:lang w:val="de-AT"/>
        </w:rPr>
        <w:t>Listář</w:t>
      </w:r>
      <w:proofErr w:type="spellEnd"/>
      <w:r w:rsidR="000901E2" w:rsidRPr="007E2DDF">
        <w:rPr>
          <w:color w:val="000000"/>
          <w:sz w:val="20"/>
          <w:szCs w:val="20"/>
          <w:lang w:val="de-AT"/>
        </w:rPr>
        <w:t>,</w:t>
      </w:r>
      <w:r w:rsidR="009B6071" w:rsidRPr="007E2DDF">
        <w:rPr>
          <w:color w:val="000000"/>
          <w:sz w:val="20"/>
          <w:szCs w:val="20"/>
          <w:lang w:val="de-AT"/>
        </w:rPr>
        <w:t xml:space="preserve"> S. 9f.,</w:t>
      </w:r>
      <w:r w:rsidR="000901E2" w:rsidRPr="007E2DDF">
        <w:rPr>
          <w:color w:val="000000"/>
          <w:sz w:val="20"/>
          <w:szCs w:val="20"/>
          <w:lang w:val="de-AT"/>
        </w:rPr>
        <w:t xml:space="preserve"> Nr. 12.</w:t>
      </w:r>
    </w:p>
    <w:p w14:paraId="433F01DD" w14:textId="77777777" w:rsidR="004E27D2" w:rsidRPr="007E2DDF" w:rsidRDefault="004E27D2" w:rsidP="0035688E">
      <w:pPr>
        <w:spacing w:line="276" w:lineRule="auto"/>
        <w:jc w:val="both"/>
        <w:rPr>
          <w:color w:val="000000"/>
          <w:sz w:val="20"/>
          <w:szCs w:val="20"/>
          <w:lang w:val="de-AT"/>
        </w:rPr>
      </w:pPr>
    </w:p>
    <w:p w14:paraId="737CAE4B" w14:textId="2864D3BB" w:rsidR="000C1D60" w:rsidRPr="009B6071" w:rsidRDefault="000C1D60" w:rsidP="0035688E">
      <w:pPr>
        <w:spacing w:line="276" w:lineRule="auto"/>
        <w:jc w:val="both"/>
        <w:outlineLvl w:val="0"/>
        <w:rPr>
          <w:color w:val="000000"/>
          <w:sz w:val="20"/>
          <w:szCs w:val="20"/>
          <w:lang w:val="de-AT"/>
        </w:rPr>
      </w:pPr>
      <w:r w:rsidRPr="009B6071">
        <w:rPr>
          <w:color w:val="000000"/>
          <w:sz w:val="20"/>
          <w:szCs w:val="20"/>
          <w:lang w:val="de-AT"/>
        </w:rPr>
        <w:t>Regest</w:t>
      </w:r>
      <w:r w:rsidR="000901E2" w:rsidRPr="009B6071">
        <w:rPr>
          <w:color w:val="000000"/>
          <w:sz w:val="20"/>
          <w:szCs w:val="20"/>
          <w:lang w:val="de-AT"/>
        </w:rPr>
        <w:t>: RBM II</w:t>
      </w:r>
      <w:r w:rsidR="00C52568">
        <w:rPr>
          <w:color w:val="000000"/>
          <w:sz w:val="20"/>
          <w:szCs w:val="20"/>
          <w:lang w:val="de-AT"/>
        </w:rPr>
        <w:t>I, S</w:t>
      </w:r>
      <w:r w:rsidR="000901E2" w:rsidRPr="009B6071">
        <w:rPr>
          <w:color w:val="000000"/>
          <w:sz w:val="20"/>
          <w:szCs w:val="20"/>
          <w:lang w:val="de-AT"/>
        </w:rPr>
        <w:t>. 262, Nr. 617</w:t>
      </w:r>
      <w:r w:rsidR="000F52B8">
        <w:rPr>
          <w:color w:val="000000"/>
          <w:sz w:val="20"/>
          <w:szCs w:val="20"/>
          <w:lang w:val="de-AT"/>
        </w:rPr>
        <w:t xml:space="preserve">; </w:t>
      </w:r>
      <w:proofErr w:type="spellStart"/>
      <w:r w:rsidR="000F52B8" w:rsidRPr="000F52B8">
        <w:rPr>
          <w:smallCaps/>
          <w:color w:val="000000"/>
          <w:sz w:val="20"/>
          <w:szCs w:val="20"/>
          <w:lang w:val="de-AT"/>
        </w:rPr>
        <w:t>Hruška</w:t>
      </w:r>
      <w:proofErr w:type="spellEnd"/>
      <w:r w:rsidR="000F52B8">
        <w:rPr>
          <w:color w:val="000000"/>
          <w:sz w:val="20"/>
          <w:szCs w:val="20"/>
          <w:lang w:val="de-AT"/>
        </w:rPr>
        <w:t xml:space="preserve">, </w:t>
      </w:r>
      <w:proofErr w:type="spellStart"/>
      <w:r w:rsidR="000F52B8">
        <w:rPr>
          <w:color w:val="000000"/>
          <w:sz w:val="20"/>
          <w:szCs w:val="20"/>
          <w:lang w:val="de-AT"/>
        </w:rPr>
        <w:t>Kniha</w:t>
      </w:r>
      <w:proofErr w:type="spellEnd"/>
      <w:r w:rsidR="000F52B8">
        <w:rPr>
          <w:color w:val="000000"/>
          <w:sz w:val="20"/>
          <w:szCs w:val="20"/>
          <w:lang w:val="de-AT"/>
        </w:rPr>
        <w:t xml:space="preserve"> </w:t>
      </w:r>
      <w:proofErr w:type="spellStart"/>
      <w:r w:rsidR="000F52B8">
        <w:rPr>
          <w:color w:val="000000"/>
          <w:sz w:val="20"/>
          <w:szCs w:val="20"/>
          <w:lang w:val="de-AT"/>
        </w:rPr>
        <w:t>pamětní</w:t>
      </w:r>
      <w:proofErr w:type="spellEnd"/>
      <w:r w:rsidR="000F52B8">
        <w:rPr>
          <w:color w:val="000000"/>
          <w:sz w:val="20"/>
          <w:szCs w:val="20"/>
          <w:lang w:val="de-AT"/>
        </w:rPr>
        <w:t>, S. 8</w:t>
      </w:r>
      <w:r w:rsidR="000901E2" w:rsidRPr="009B6071">
        <w:rPr>
          <w:color w:val="000000"/>
          <w:sz w:val="20"/>
          <w:szCs w:val="20"/>
          <w:lang w:val="de-AT"/>
        </w:rPr>
        <w:t>.</w:t>
      </w:r>
    </w:p>
    <w:p w14:paraId="11377028" w14:textId="77777777" w:rsidR="000C1D60" w:rsidRPr="009B6071" w:rsidRDefault="000C1D60" w:rsidP="0035688E">
      <w:pPr>
        <w:spacing w:line="276" w:lineRule="auto"/>
        <w:jc w:val="both"/>
        <w:rPr>
          <w:color w:val="000000"/>
          <w:sz w:val="20"/>
          <w:szCs w:val="20"/>
          <w:lang w:val="de-AT"/>
        </w:rPr>
      </w:pPr>
    </w:p>
    <w:p w14:paraId="16D65A38" w14:textId="1C06B049" w:rsidR="000C1D60" w:rsidRDefault="000C1D60" w:rsidP="0035688E">
      <w:pPr>
        <w:spacing w:line="276" w:lineRule="auto"/>
        <w:jc w:val="both"/>
        <w:outlineLvl w:val="0"/>
        <w:rPr>
          <w:color w:val="000000"/>
          <w:sz w:val="20"/>
          <w:szCs w:val="20"/>
        </w:rPr>
      </w:pPr>
      <w:proofErr w:type="spellStart"/>
      <w:r w:rsidRPr="009B6071">
        <w:rPr>
          <w:color w:val="000000"/>
          <w:sz w:val="20"/>
          <w:szCs w:val="20"/>
          <w:lang w:val="de-AT"/>
        </w:rPr>
        <w:t>Dorsualvermerke</w:t>
      </w:r>
      <w:proofErr w:type="spellEnd"/>
      <w:r w:rsidR="000901E2" w:rsidRPr="009B6071">
        <w:rPr>
          <w:color w:val="000000"/>
          <w:sz w:val="20"/>
          <w:szCs w:val="20"/>
          <w:lang w:val="de-AT"/>
        </w:rPr>
        <w:t xml:space="preserve">: </w:t>
      </w:r>
      <w:r w:rsidR="00545E90" w:rsidRPr="009B6071">
        <w:rPr>
          <w:color w:val="000000"/>
          <w:sz w:val="20"/>
          <w:szCs w:val="20"/>
          <w:lang w:val="de-AT"/>
        </w:rPr>
        <w:t xml:space="preserve">Hand des 19. </w:t>
      </w:r>
      <w:r w:rsidR="00545E90">
        <w:rPr>
          <w:color w:val="000000"/>
          <w:sz w:val="20"/>
          <w:szCs w:val="20"/>
        </w:rPr>
        <w:t xml:space="preserve">Jhd. </w:t>
      </w:r>
      <w:r w:rsidR="00545E90" w:rsidRPr="00545E90">
        <w:rPr>
          <w:i/>
          <w:color w:val="000000"/>
          <w:sz w:val="20"/>
          <w:szCs w:val="20"/>
        </w:rPr>
        <w:t>N 1</w:t>
      </w:r>
      <w:r w:rsidR="003D687B" w:rsidRPr="003D687B">
        <w:rPr>
          <w:color w:val="000000"/>
          <w:sz w:val="20"/>
          <w:szCs w:val="20"/>
        </w:rPr>
        <w:t>;</w:t>
      </w:r>
      <w:r w:rsidR="00545E90">
        <w:rPr>
          <w:color w:val="000000"/>
          <w:sz w:val="20"/>
          <w:szCs w:val="20"/>
        </w:rPr>
        <w:t xml:space="preserve"> Hand des 20. Jhd. </w:t>
      </w:r>
      <w:r w:rsidR="00545E90" w:rsidRPr="00545E90">
        <w:rPr>
          <w:i/>
          <w:color w:val="000000"/>
          <w:sz w:val="20"/>
          <w:szCs w:val="20"/>
        </w:rPr>
        <w:t>č. 1</w:t>
      </w:r>
      <w:r w:rsidR="00545E90">
        <w:rPr>
          <w:color w:val="000000"/>
          <w:sz w:val="20"/>
          <w:szCs w:val="20"/>
        </w:rPr>
        <w:t>.</w:t>
      </w:r>
    </w:p>
    <w:p w14:paraId="7CFE22EF" w14:textId="77777777" w:rsidR="001525EC" w:rsidRDefault="001525EC" w:rsidP="0035688E">
      <w:pPr>
        <w:spacing w:line="276" w:lineRule="auto"/>
        <w:jc w:val="both"/>
        <w:rPr>
          <w:color w:val="000000"/>
        </w:rPr>
      </w:pPr>
    </w:p>
    <w:p w14:paraId="65858845" w14:textId="2B4E7C2A" w:rsidR="001525EC" w:rsidRDefault="001525EC" w:rsidP="0035688E">
      <w:pPr>
        <w:spacing w:line="276" w:lineRule="auto"/>
        <w:jc w:val="both"/>
        <w:rPr>
          <w:color w:val="000000"/>
        </w:rPr>
        <w:sectPr w:rsidR="001525EC"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EC9B5C1" w14:textId="77777777" w:rsidR="001525EC" w:rsidRDefault="001525EC" w:rsidP="0035688E">
      <w:pPr>
        <w:spacing w:line="276" w:lineRule="auto"/>
        <w:jc w:val="both"/>
        <w:rPr>
          <w:color w:val="000000"/>
        </w:rPr>
      </w:pPr>
    </w:p>
    <w:p w14:paraId="665AA2FC" w14:textId="77777777" w:rsidR="000C1D60" w:rsidRDefault="000C1D60" w:rsidP="0035688E">
      <w:pPr>
        <w:spacing w:line="276" w:lineRule="auto"/>
        <w:jc w:val="both"/>
        <w:rPr>
          <w:color w:val="000000"/>
        </w:rPr>
      </w:pPr>
    </w:p>
    <w:p w14:paraId="7295928A" w14:textId="77777777" w:rsidR="008411FB" w:rsidRPr="00375F35" w:rsidRDefault="008411FB" w:rsidP="0035688E">
      <w:pPr>
        <w:spacing w:line="276" w:lineRule="auto"/>
        <w:jc w:val="both"/>
        <w:rPr>
          <w:color w:val="000000"/>
        </w:rPr>
      </w:pPr>
    </w:p>
    <w:p w14:paraId="18C2FAB5" w14:textId="77777777" w:rsidR="008411FB" w:rsidRPr="00AC02E7" w:rsidRDefault="008411FB" w:rsidP="0035688E">
      <w:pPr>
        <w:pStyle w:val="ListParagraph"/>
        <w:numPr>
          <w:ilvl w:val="0"/>
          <w:numId w:val="6"/>
        </w:numPr>
        <w:spacing w:line="276" w:lineRule="auto"/>
        <w:jc w:val="right"/>
        <w:rPr>
          <w:color w:val="000000"/>
        </w:rPr>
      </w:pPr>
    </w:p>
    <w:p w14:paraId="0B18B7E4" w14:textId="0616EEC2" w:rsidR="008411FB" w:rsidRPr="002B6E0E" w:rsidRDefault="00025568" w:rsidP="0035688E">
      <w:pPr>
        <w:spacing w:line="276" w:lineRule="auto"/>
        <w:jc w:val="both"/>
        <w:rPr>
          <w:color w:val="000000"/>
          <w:lang w:val="fr-FR"/>
        </w:rPr>
      </w:pPr>
      <w:r>
        <w:rPr>
          <w:color w:val="000000"/>
          <w:lang w:val="fr-FR"/>
        </w:rPr>
        <w:t xml:space="preserve">o. Ao., </w:t>
      </w:r>
      <w:r w:rsidR="008411FB" w:rsidRPr="002B6E0E">
        <w:rPr>
          <w:color w:val="000000"/>
          <w:lang w:val="fr-FR"/>
        </w:rPr>
        <w:t>1321</w:t>
      </w:r>
      <w:r w:rsidR="008411FB">
        <w:rPr>
          <w:color w:val="000000"/>
          <w:lang w:val="fr-FR"/>
        </w:rPr>
        <w:t xml:space="preserve"> </w:t>
      </w:r>
      <w:proofErr w:type="spellStart"/>
      <w:r w:rsidR="008411FB">
        <w:rPr>
          <w:color w:val="000000"/>
          <w:lang w:val="fr-FR"/>
        </w:rPr>
        <w:t>Januar</w:t>
      </w:r>
      <w:proofErr w:type="spellEnd"/>
      <w:r w:rsidR="008411FB">
        <w:rPr>
          <w:color w:val="000000"/>
          <w:lang w:val="fr-FR"/>
        </w:rPr>
        <w:t xml:space="preserve"> </w:t>
      </w:r>
      <w:r w:rsidR="008411FB" w:rsidRPr="002B6E0E">
        <w:rPr>
          <w:color w:val="000000"/>
          <w:lang w:val="fr-FR"/>
        </w:rPr>
        <w:t>21 (</w:t>
      </w:r>
      <w:r w:rsidR="008411FB" w:rsidRPr="00DD4DE3">
        <w:rPr>
          <w:i/>
          <w:color w:val="000000"/>
          <w:lang w:val="fr-FR"/>
        </w:rPr>
        <w:t xml:space="preserve">Faites et </w:t>
      </w:r>
      <w:proofErr w:type="spellStart"/>
      <w:r w:rsidR="008411FB" w:rsidRPr="00DD4DE3">
        <w:rPr>
          <w:i/>
          <w:color w:val="000000"/>
          <w:lang w:val="fr-FR"/>
        </w:rPr>
        <w:t>donne</w:t>
      </w:r>
      <w:r w:rsidR="008411FB">
        <w:rPr>
          <w:i/>
          <w:color w:val="000000"/>
          <w:lang w:val="fr-FR"/>
        </w:rPr>
        <w:t>ie</w:t>
      </w:r>
      <w:r w:rsidR="008411FB" w:rsidRPr="00DD4DE3">
        <w:rPr>
          <w:i/>
          <w:color w:val="000000"/>
          <w:lang w:val="fr-FR"/>
        </w:rPr>
        <w:t>s</w:t>
      </w:r>
      <w:proofErr w:type="spellEnd"/>
      <w:r w:rsidR="008411FB" w:rsidRPr="00DD4DE3">
        <w:rPr>
          <w:i/>
          <w:color w:val="000000"/>
          <w:lang w:val="fr-FR"/>
        </w:rPr>
        <w:t xml:space="preserve"> l´an de</w:t>
      </w:r>
      <w:r w:rsidR="008411FB">
        <w:rPr>
          <w:i/>
          <w:color w:val="000000"/>
          <w:lang w:val="fr-FR"/>
        </w:rPr>
        <w:t xml:space="preserve"> </w:t>
      </w:r>
      <w:proofErr w:type="spellStart"/>
      <w:r w:rsidR="008411FB">
        <w:rPr>
          <w:i/>
          <w:color w:val="000000"/>
          <w:lang w:val="fr-FR"/>
        </w:rPr>
        <w:t>grasce</w:t>
      </w:r>
      <w:proofErr w:type="spellEnd"/>
      <w:r w:rsidR="008411FB">
        <w:rPr>
          <w:i/>
          <w:color w:val="000000"/>
          <w:lang w:val="fr-FR"/>
        </w:rPr>
        <w:t xml:space="preserve"> mil. </w:t>
      </w:r>
      <w:proofErr w:type="spellStart"/>
      <w:r w:rsidR="008411FB">
        <w:rPr>
          <w:i/>
          <w:color w:val="000000"/>
          <w:lang w:val="fr-FR"/>
        </w:rPr>
        <w:t>CCC</w:t>
      </w:r>
      <w:r w:rsidR="008411FB" w:rsidRPr="00D47721">
        <w:rPr>
          <w:i/>
          <w:color w:val="000000"/>
          <w:vertAlign w:val="superscript"/>
          <w:lang w:val="fr-FR"/>
        </w:rPr>
        <w:t>o</w:t>
      </w:r>
      <w:proofErr w:type="spellEnd"/>
      <w:r w:rsidR="008411FB">
        <w:rPr>
          <w:i/>
          <w:color w:val="000000"/>
          <w:lang w:val="fr-FR"/>
        </w:rPr>
        <w:t xml:space="preserve"> et vint le </w:t>
      </w:r>
      <w:proofErr w:type="spellStart"/>
      <w:r w:rsidR="008411FB">
        <w:rPr>
          <w:i/>
          <w:color w:val="000000"/>
          <w:lang w:val="fr-FR"/>
        </w:rPr>
        <w:t>mercredit</w:t>
      </w:r>
      <w:proofErr w:type="spellEnd"/>
      <w:r w:rsidR="008411FB" w:rsidRPr="00DD4DE3">
        <w:rPr>
          <w:i/>
          <w:color w:val="000000"/>
          <w:lang w:val="fr-FR"/>
        </w:rPr>
        <w:t xml:space="preserve"> prochain </w:t>
      </w:r>
      <w:proofErr w:type="spellStart"/>
      <w:r w:rsidR="008411FB" w:rsidRPr="00DD4DE3">
        <w:rPr>
          <w:i/>
          <w:color w:val="000000"/>
          <w:lang w:val="fr-FR"/>
        </w:rPr>
        <w:t>deuan</w:t>
      </w:r>
      <w:r w:rsidR="008411FB">
        <w:rPr>
          <w:i/>
          <w:color w:val="000000"/>
          <w:lang w:val="fr-FR"/>
        </w:rPr>
        <w:t>t</w:t>
      </w:r>
      <w:proofErr w:type="spellEnd"/>
      <w:r w:rsidR="008411FB">
        <w:rPr>
          <w:i/>
          <w:color w:val="000000"/>
          <w:lang w:val="fr-FR"/>
        </w:rPr>
        <w:t xml:space="preserve"> le Conversion saint Pol </w:t>
      </w:r>
      <w:proofErr w:type="spellStart"/>
      <w:r w:rsidR="008411FB">
        <w:rPr>
          <w:i/>
          <w:color w:val="000000"/>
          <w:lang w:val="fr-FR"/>
        </w:rPr>
        <w:t>apostr</w:t>
      </w:r>
      <w:r w:rsidR="008411FB" w:rsidRPr="00DD4DE3">
        <w:rPr>
          <w:i/>
          <w:color w:val="000000"/>
          <w:lang w:val="fr-FR"/>
        </w:rPr>
        <w:t>e</w:t>
      </w:r>
      <w:proofErr w:type="spellEnd"/>
      <w:r w:rsidR="008411FB">
        <w:rPr>
          <w:color w:val="000000"/>
          <w:lang w:val="fr-FR"/>
        </w:rPr>
        <w:t>)</w:t>
      </w:r>
    </w:p>
    <w:p w14:paraId="4E5359E7" w14:textId="77777777" w:rsidR="008411FB" w:rsidRPr="002B6E0E" w:rsidRDefault="008411FB" w:rsidP="0035688E">
      <w:pPr>
        <w:spacing w:line="276" w:lineRule="auto"/>
        <w:jc w:val="both"/>
        <w:rPr>
          <w:color w:val="000000"/>
          <w:lang w:val="fr-FR"/>
        </w:rPr>
      </w:pPr>
    </w:p>
    <w:p w14:paraId="6EACD5F8" w14:textId="4394BBFC" w:rsidR="008411FB" w:rsidRDefault="008411FB" w:rsidP="0035688E">
      <w:pPr>
        <w:spacing w:line="276" w:lineRule="auto"/>
        <w:jc w:val="both"/>
        <w:rPr>
          <w:b/>
          <w:color w:val="000000"/>
        </w:rPr>
      </w:pPr>
      <w:r w:rsidRPr="00D47721">
        <w:rPr>
          <w:b/>
          <w:color w:val="000000"/>
        </w:rPr>
        <w:t>Johann, König von Böhme</w:t>
      </w:r>
      <w:r>
        <w:rPr>
          <w:b/>
          <w:color w:val="000000"/>
        </w:rPr>
        <w:t>n</w:t>
      </w:r>
      <w:r w:rsidRPr="00D47721">
        <w:rPr>
          <w:b/>
          <w:color w:val="000000"/>
        </w:rPr>
        <w:t xml:space="preserve"> und Polen</w:t>
      </w:r>
      <w:r w:rsidR="00F720BF">
        <w:rPr>
          <w:b/>
          <w:color w:val="000000"/>
        </w:rPr>
        <w:t>,</w:t>
      </w:r>
      <w:r w:rsidRPr="00D47721">
        <w:rPr>
          <w:b/>
          <w:color w:val="000000"/>
        </w:rPr>
        <w:t xml:space="preserve"> Graf von Luxemburg und Herr der Mark Bautzen, gewährt (</w:t>
      </w:r>
      <w:proofErr w:type="spellStart"/>
      <w:r w:rsidR="009102E8">
        <w:rPr>
          <w:b/>
          <w:i/>
          <w:color w:val="000000"/>
        </w:rPr>
        <w:t>nous</w:t>
      </w:r>
      <w:proofErr w:type="spellEnd"/>
      <w:r w:rsidR="009102E8">
        <w:rPr>
          <w:b/>
          <w:i/>
          <w:color w:val="000000"/>
        </w:rPr>
        <w:t xml:space="preserve"> </w:t>
      </w:r>
      <w:proofErr w:type="spellStart"/>
      <w:r w:rsidR="009102E8">
        <w:rPr>
          <w:b/>
          <w:i/>
          <w:color w:val="000000"/>
        </w:rPr>
        <w:t>donons</w:t>
      </w:r>
      <w:proofErr w:type="spellEnd"/>
      <w:r w:rsidR="009102E8">
        <w:rPr>
          <w:b/>
          <w:i/>
          <w:color w:val="000000"/>
        </w:rPr>
        <w:t xml:space="preserve"> et </w:t>
      </w:r>
      <w:proofErr w:type="spellStart"/>
      <w:r w:rsidR="009102E8">
        <w:rPr>
          <w:b/>
          <w:i/>
          <w:color w:val="000000"/>
        </w:rPr>
        <w:t>av</w:t>
      </w:r>
      <w:r>
        <w:rPr>
          <w:b/>
          <w:i/>
          <w:color w:val="000000"/>
        </w:rPr>
        <w:t>ons</w:t>
      </w:r>
      <w:proofErr w:type="spellEnd"/>
      <w:r>
        <w:rPr>
          <w:b/>
          <w:i/>
          <w:color w:val="000000"/>
        </w:rPr>
        <w:t xml:space="preserve"> </w:t>
      </w:r>
      <w:proofErr w:type="spellStart"/>
      <w:r>
        <w:rPr>
          <w:b/>
          <w:i/>
          <w:color w:val="000000"/>
        </w:rPr>
        <w:t>doneit</w:t>
      </w:r>
      <w:proofErr w:type="spellEnd"/>
      <w:r w:rsidRPr="00D47721">
        <w:rPr>
          <w:b/>
          <w:color w:val="000000"/>
        </w:rPr>
        <w:t xml:space="preserve">) </w:t>
      </w:r>
      <w:r>
        <w:rPr>
          <w:b/>
          <w:color w:val="000000"/>
        </w:rPr>
        <w:t>seinem Hö</w:t>
      </w:r>
      <w:r w:rsidRPr="00D47721">
        <w:rPr>
          <w:b/>
          <w:color w:val="000000"/>
        </w:rPr>
        <w:t xml:space="preserve">fling Gérard de </w:t>
      </w:r>
      <w:proofErr w:type="spellStart"/>
      <w:r w:rsidRPr="00D47721">
        <w:rPr>
          <w:b/>
          <w:color w:val="000000"/>
        </w:rPr>
        <w:t>Jassoigne</w:t>
      </w:r>
      <w:proofErr w:type="spellEnd"/>
      <w:r w:rsidRPr="00D47721">
        <w:rPr>
          <w:b/>
          <w:color w:val="000000"/>
        </w:rPr>
        <w:t xml:space="preserve"> sowie dessen Erben in Ansehung </w:t>
      </w:r>
      <w:r>
        <w:rPr>
          <w:b/>
          <w:color w:val="000000"/>
        </w:rPr>
        <w:t>der</w:t>
      </w:r>
      <w:r w:rsidR="00A81984">
        <w:rPr>
          <w:b/>
          <w:color w:val="000000"/>
        </w:rPr>
        <w:t xml:space="preserve"> für</w:t>
      </w:r>
      <w:r>
        <w:rPr>
          <w:b/>
          <w:color w:val="000000"/>
        </w:rPr>
        <w:t xml:space="preserve"> ihn</w:t>
      </w:r>
      <w:r w:rsidR="00A81984">
        <w:rPr>
          <w:b/>
          <w:color w:val="000000"/>
        </w:rPr>
        <w:t xml:space="preserve"> </w:t>
      </w:r>
      <w:r w:rsidR="00D7128D">
        <w:rPr>
          <w:b/>
          <w:color w:val="000000"/>
        </w:rPr>
        <w:t>erwiesenen</w:t>
      </w:r>
      <w:r w:rsidRPr="00D47721">
        <w:rPr>
          <w:b/>
          <w:color w:val="000000"/>
        </w:rPr>
        <w:t xml:space="preserve"> Dienste alle Rechte</w:t>
      </w:r>
      <w:r>
        <w:rPr>
          <w:b/>
          <w:color w:val="000000"/>
        </w:rPr>
        <w:t xml:space="preserve"> und Zubehör</w:t>
      </w:r>
      <w:r w:rsidRPr="00D47721">
        <w:rPr>
          <w:b/>
          <w:color w:val="000000"/>
        </w:rPr>
        <w:t xml:space="preserve">, die </w:t>
      </w:r>
      <w:r>
        <w:rPr>
          <w:b/>
          <w:color w:val="000000"/>
        </w:rPr>
        <w:t xml:space="preserve">er </w:t>
      </w:r>
      <w:r w:rsidRPr="00D47721">
        <w:rPr>
          <w:b/>
          <w:color w:val="000000"/>
        </w:rPr>
        <w:t xml:space="preserve">in der Stadt </w:t>
      </w:r>
      <w:r>
        <w:rPr>
          <w:b/>
          <w:color w:val="000000"/>
        </w:rPr>
        <w:t>sowie</w:t>
      </w:r>
      <w:r w:rsidRPr="00D47721">
        <w:rPr>
          <w:b/>
          <w:color w:val="000000"/>
        </w:rPr>
        <w:t xml:space="preserve"> in </w:t>
      </w:r>
      <w:r>
        <w:rPr>
          <w:b/>
          <w:color w:val="000000"/>
        </w:rPr>
        <w:t>der Vizegrafschaft</w:t>
      </w:r>
      <w:r w:rsidRPr="00D47721">
        <w:rPr>
          <w:b/>
          <w:color w:val="000000"/>
        </w:rPr>
        <w:t xml:space="preserve"> </w:t>
      </w:r>
      <w:proofErr w:type="spellStart"/>
      <w:r>
        <w:rPr>
          <w:b/>
          <w:color w:val="000000"/>
        </w:rPr>
        <w:t>d‘</w:t>
      </w:r>
      <w:r w:rsidR="009102E8">
        <w:rPr>
          <w:b/>
          <w:color w:val="000000"/>
        </w:rPr>
        <w:t>Es</w:t>
      </w:r>
      <w:r w:rsidRPr="00D47721">
        <w:rPr>
          <w:b/>
          <w:color w:val="000000"/>
        </w:rPr>
        <w:t>claye</w:t>
      </w:r>
      <w:proofErr w:type="spellEnd"/>
      <w:r w:rsidRPr="00D47721">
        <w:rPr>
          <w:b/>
          <w:color w:val="000000"/>
        </w:rPr>
        <w:t xml:space="preserve"> (</w:t>
      </w:r>
      <w:r w:rsidRPr="00AC0E92">
        <w:rPr>
          <w:b/>
          <w:i/>
          <w:color w:val="000000"/>
        </w:rPr>
        <w:t>en</w:t>
      </w:r>
      <w:r>
        <w:rPr>
          <w:b/>
          <w:color w:val="000000"/>
        </w:rPr>
        <w:t xml:space="preserve"> </w:t>
      </w:r>
      <w:r w:rsidRPr="00856C81">
        <w:rPr>
          <w:b/>
          <w:i/>
          <w:color w:val="000000"/>
        </w:rPr>
        <w:t>le</w:t>
      </w:r>
      <w:r>
        <w:rPr>
          <w:b/>
          <w:color w:val="000000"/>
        </w:rPr>
        <w:t xml:space="preserve"> </w:t>
      </w:r>
      <w:proofErr w:type="spellStart"/>
      <w:r w:rsidRPr="00D47721">
        <w:rPr>
          <w:b/>
          <w:i/>
          <w:color w:val="000000"/>
        </w:rPr>
        <w:t>ville</w:t>
      </w:r>
      <w:proofErr w:type="spellEnd"/>
      <w:r>
        <w:rPr>
          <w:b/>
          <w:i/>
          <w:color w:val="000000"/>
        </w:rPr>
        <w:t xml:space="preserve"> de le </w:t>
      </w:r>
      <w:proofErr w:type="spellStart"/>
      <w:r>
        <w:rPr>
          <w:b/>
          <w:i/>
          <w:color w:val="000000"/>
        </w:rPr>
        <w:t>Cleie</w:t>
      </w:r>
      <w:proofErr w:type="spellEnd"/>
      <w:r w:rsidRPr="00D47721">
        <w:rPr>
          <w:b/>
          <w:i/>
          <w:color w:val="000000"/>
        </w:rPr>
        <w:t xml:space="preserve"> et</w:t>
      </w:r>
      <w:r>
        <w:rPr>
          <w:b/>
          <w:i/>
          <w:color w:val="000000"/>
        </w:rPr>
        <w:t xml:space="preserve"> …en</w:t>
      </w:r>
      <w:r w:rsidRPr="00D47721">
        <w:rPr>
          <w:b/>
          <w:i/>
          <w:color w:val="000000"/>
        </w:rPr>
        <w:t xml:space="preserve"> </w:t>
      </w:r>
      <w:proofErr w:type="spellStart"/>
      <w:r w:rsidRPr="00D47721">
        <w:rPr>
          <w:b/>
          <w:i/>
          <w:color w:val="000000"/>
        </w:rPr>
        <w:t>vysconteit</w:t>
      </w:r>
      <w:proofErr w:type="spellEnd"/>
      <w:r w:rsidRPr="00D47721">
        <w:rPr>
          <w:b/>
          <w:color w:val="000000"/>
        </w:rPr>
        <w:t>) innehat</w:t>
      </w:r>
      <w:r>
        <w:rPr>
          <w:b/>
          <w:color w:val="000000"/>
        </w:rPr>
        <w:t>, für alle Zeiten zu Lehen</w:t>
      </w:r>
      <w:r w:rsidRPr="00D47721">
        <w:rPr>
          <w:b/>
          <w:color w:val="000000"/>
        </w:rPr>
        <w:t>. Diese Belehnung erfolgt mit Zustimmung</w:t>
      </w:r>
      <w:r>
        <w:rPr>
          <w:b/>
          <w:color w:val="000000"/>
        </w:rPr>
        <w:t xml:space="preserve"> des Königs und auf Rat der</w:t>
      </w:r>
      <w:r w:rsidRPr="00D47721">
        <w:rPr>
          <w:b/>
          <w:color w:val="000000"/>
        </w:rPr>
        <w:t xml:space="preserve"> königlichen Amtsträger: Arnold</w:t>
      </w:r>
      <w:r w:rsidR="00622A50">
        <w:rPr>
          <w:b/>
          <w:color w:val="000000"/>
        </w:rPr>
        <w:t xml:space="preserve"> [IV.]</w:t>
      </w:r>
      <w:r w:rsidRPr="00D47721">
        <w:rPr>
          <w:b/>
          <w:color w:val="000000"/>
        </w:rPr>
        <w:t xml:space="preserve"> von </w:t>
      </w:r>
      <w:proofErr w:type="spellStart"/>
      <w:r w:rsidRPr="00D47721">
        <w:rPr>
          <w:b/>
          <w:color w:val="000000"/>
        </w:rPr>
        <w:t>Pittingen</w:t>
      </w:r>
      <w:proofErr w:type="spellEnd"/>
      <w:r w:rsidR="00622A50">
        <w:rPr>
          <w:rStyle w:val="EndnoteReference"/>
          <w:b/>
          <w:color w:val="000000"/>
        </w:rPr>
        <w:endnoteReference w:id="30"/>
      </w:r>
      <w:r w:rsidRPr="00D47721">
        <w:rPr>
          <w:b/>
          <w:color w:val="000000"/>
        </w:rPr>
        <w:t>, Johann</w:t>
      </w:r>
      <w:r w:rsidR="00CF4BAF">
        <w:rPr>
          <w:b/>
          <w:color w:val="000000"/>
        </w:rPr>
        <w:t xml:space="preserve"> [III.]</w:t>
      </w:r>
      <w:r w:rsidRPr="00D47721">
        <w:rPr>
          <w:b/>
          <w:color w:val="000000"/>
        </w:rPr>
        <w:t xml:space="preserve"> </w:t>
      </w:r>
      <w:r w:rsidR="0027563E" w:rsidRPr="0027563E">
        <w:rPr>
          <w:b/>
          <w:color w:val="000000"/>
        </w:rPr>
        <w:t xml:space="preserve">von </w:t>
      </w:r>
      <w:proofErr w:type="spellStart"/>
      <w:r w:rsidR="0027563E" w:rsidRPr="0027563E">
        <w:rPr>
          <w:b/>
          <w:color w:val="000000"/>
        </w:rPr>
        <w:t>Ochain</w:t>
      </w:r>
      <w:proofErr w:type="spellEnd"/>
      <w:r w:rsidR="0027563E">
        <w:rPr>
          <w:b/>
          <w:i/>
          <w:color w:val="000000"/>
        </w:rPr>
        <w:t xml:space="preserve"> </w:t>
      </w:r>
      <w:r w:rsidR="0027563E" w:rsidRPr="00854659">
        <w:rPr>
          <w:b/>
          <w:color w:val="000000"/>
        </w:rPr>
        <w:t>(</w:t>
      </w:r>
      <w:r w:rsidR="0027563E">
        <w:rPr>
          <w:b/>
          <w:i/>
          <w:color w:val="000000"/>
        </w:rPr>
        <w:t>Doxen</w:t>
      </w:r>
      <w:r w:rsidR="0027563E" w:rsidRPr="00854659">
        <w:rPr>
          <w:b/>
          <w:color w:val="000000"/>
        </w:rPr>
        <w:t>)</w:t>
      </w:r>
      <w:r w:rsidR="00CB521F">
        <w:rPr>
          <w:b/>
          <w:color w:val="000000"/>
        </w:rPr>
        <w:t xml:space="preserve"> [Herr von </w:t>
      </w:r>
      <w:proofErr w:type="spellStart"/>
      <w:r w:rsidR="00CB521F">
        <w:rPr>
          <w:b/>
          <w:color w:val="000000"/>
        </w:rPr>
        <w:t>Jemeppe</w:t>
      </w:r>
      <w:proofErr w:type="spellEnd"/>
      <w:r w:rsidR="00CB521F">
        <w:rPr>
          <w:b/>
          <w:color w:val="000000"/>
        </w:rPr>
        <w:t>]</w:t>
      </w:r>
      <w:r w:rsidR="00622A50">
        <w:rPr>
          <w:rStyle w:val="EndnoteReference"/>
          <w:b/>
          <w:color w:val="000000"/>
        </w:rPr>
        <w:endnoteReference w:id="31"/>
      </w:r>
      <w:r>
        <w:rPr>
          <w:b/>
          <w:color w:val="000000"/>
        </w:rPr>
        <w:t xml:space="preserve">, Ritter Robert </w:t>
      </w:r>
      <w:proofErr w:type="spellStart"/>
      <w:r>
        <w:rPr>
          <w:b/>
          <w:color w:val="000000"/>
        </w:rPr>
        <w:t>d‘Org</w:t>
      </w:r>
      <w:r w:rsidR="007C49F8">
        <w:rPr>
          <w:b/>
          <w:color w:val="000000"/>
        </w:rPr>
        <w:t>e</w:t>
      </w:r>
      <w:r>
        <w:rPr>
          <w:b/>
          <w:color w:val="000000"/>
        </w:rPr>
        <w:t>o</w:t>
      </w:r>
      <w:proofErr w:type="spellEnd"/>
      <w:r w:rsidR="003E6E15">
        <w:rPr>
          <w:rStyle w:val="EndnoteReference"/>
          <w:b/>
          <w:color w:val="000000"/>
        </w:rPr>
        <w:endnoteReference w:id="32"/>
      </w:r>
      <w:r>
        <w:rPr>
          <w:b/>
          <w:color w:val="000000"/>
        </w:rPr>
        <w:t xml:space="preserve">, Burggraf von </w:t>
      </w:r>
      <w:proofErr w:type="spellStart"/>
      <w:r w:rsidR="007C49F8">
        <w:rPr>
          <w:b/>
          <w:color w:val="000000"/>
        </w:rPr>
        <w:t>Poilvache</w:t>
      </w:r>
      <w:proofErr w:type="spellEnd"/>
      <w:r w:rsidR="007C49F8">
        <w:rPr>
          <w:b/>
          <w:color w:val="000000"/>
        </w:rPr>
        <w:t xml:space="preserve">, </w:t>
      </w:r>
      <w:r w:rsidR="007C49F8" w:rsidRPr="00B51A27">
        <w:rPr>
          <w:b/>
          <w:color w:val="000000"/>
        </w:rPr>
        <w:t xml:space="preserve">Robert de </w:t>
      </w:r>
      <w:proofErr w:type="spellStart"/>
      <w:r w:rsidR="007C49F8" w:rsidRPr="00B51A27">
        <w:rPr>
          <w:b/>
          <w:color w:val="000000"/>
        </w:rPr>
        <w:t>Hourt</w:t>
      </w:r>
      <w:proofErr w:type="spellEnd"/>
      <w:r w:rsidR="007C49F8">
        <w:rPr>
          <w:b/>
          <w:color w:val="000000"/>
        </w:rPr>
        <w:t>, Col</w:t>
      </w:r>
      <w:r>
        <w:rPr>
          <w:b/>
          <w:color w:val="000000"/>
        </w:rPr>
        <w:t xml:space="preserve">in </w:t>
      </w:r>
      <w:r w:rsidR="007C49F8">
        <w:rPr>
          <w:b/>
          <w:color w:val="000000"/>
        </w:rPr>
        <w:t>von</w:t>
      </w:r>
      <w:r>
        <w:rPr>
          <w:b/>
          <w:color w:val="000000"/>
        </w:rPr>
        <w:t xml:space="preserve"> </w:t>
      </w:r>
      <w:proofErr w:type="spellStart"/>
      <w:r>
        <w:rPr>
          <w:b/>
          <w:color w:val="000000"/>
        </w:rPr>
        <w:t>Maillen</w:t>
      </w:r>
      <w:proofErr w:type="spellEnd"/>
      <w:r w:rsidR="007C49F8">
        <w:rPr>
          <w:rStyle w:val="EndnoteReference"/>
          <w:b/>
          <w:color w:val="000000"/>
        </w:rPr>
        <w:endnoteReference w:id="33"/>
      </w:r>
      <w:r w:rsidR="007C49F8">
        <w:rPr>
          <w:b/>
          <w:color w:val="000000"/>
        </w:rPr>
        <w:t xml:space="preserve">, </w:t>
      </w:r>
      <w:r w:rsidR="007C49F8" w:rsidRPr="00E64AAB">
        <w:rPr>
          <w:b/>
          <w:i/>
          <w:color w:val="000000"/>
        </w:rPr>
        <w:t>Co</w:t>
      </w:r>
      <w:r w:rsidR="00E64AAB" w:rsidRPr="00E64AAB">
        <w:rPr>
          <w:b/>
          <w:i/>
          <w:color w:val="000000"/>
        </w:rPr>
        <w:t>l</w:t>
      </w:r>
      <w:r w:rsidR="003E6E15" w:rsidRPr="00E64AAB">
        <w:rPr>
          <w:b/>
          <w:i/>
          <w:color w:val="000000"/>
        </w:rPr>
        <w:t>lin</w:t>
      </w:r>
      <w:r w:rsidR="00E64AAB" w:rsidRPr="00E64AAB">
        <w:rPr>
          <w:b/>
          <w:i/>
          <w:color w:val="000000"/>
        </w:rPr>
        <w:t>s</w:t>
      </w:r>
      <w:r w:rsidR="003E6E15" w:rsidRPr="00E64AAB">
        <w:rPr>
          <w:b/>
          <w:i/>
          <w:color w:val="000000"/>
        </w:rPr>
        <w:t xml:space="preserve"> de </w:t>
      </w:r>
      <w:proofErr w:type="spellStart"/>
      <w:r w:rsidR="003E6E15" w:rsidRPr="00E64AAB">
        <w:rPr>
          <w:b/>
          <w:i/>
          <w:color w:val="000000"/>
        </w:rPr>
        <w:t>Fresmes</w:t>
      </w:r>
      <w:proofErr w:type="spellEnd"/>
      <w:r w:rsidR="003E6E15">
        <w:rPr>
          <w:b/>
          <w:color w:val="000000"/>
        </w:rPr>
        <w:t xml:space="preserve">, </w:t>
      </w:r>
      <w:r w:rsidR="003E6E15" w:rsidRPr="009B7CC2">
        <w:rPr>
          <w:b/>
          <w:i/>
          <w:color w:val="000000"/>
        </w:rPr>
        <w:t>Philipp</w:t>
      </w:r>
      <w:r w:rsidR="009B7CC2">
        <w:rPr>
          <w:b/>
          <w:i/>
          <w:color w:val="000000"/>
        </w:rPr>
        <w:t>e</w:t>
      </w:r>
      <w:r w:rsidRPr="009B7CC2">
        <w:rPr>
          <w:b/>
          <w:i/>
          <w:color w:val="000000"/>
        </w:rPr>
        <w:t xml:space="preserve"> </w:t>
      </w:r>
      <w:proofErr w:type="spellStart"/>
      <w:r w:rsidRPr="009B7CC2">
        <w:rPr>
          <w:b/>
          <w:i/>
          <w:color w:val="000000"/>
        </w:rPr>
        <w:t>Amitans</w:t>
      </w:r>
      <w:proofErr w:type="spellEnd"/>
      <w:r w:rsidRPr="009B7CC2">
        <w:rPr>
          <w:b/>
          <w:i/>
          <w:color w:val="000000"/>
        </w:rPr>
        <w:t xml:space="preserve"> de </w:t>
      </w:r>
      <w:proofErr w:type="spellStart"/>
      <w:r w:rsidRPr="009B7CC2">
        <w:rPr>
          <w:b/>
          <w:i/>
          <w:color w:val="000000"/>
        </w:rPr>
        <w:t>Milliers</w:t>
      </w:r>
      <w:proofErr w:type="spellEnd"/>
      <w:r>
        <w:rPr>
          <w:b/>
          <w:color w:val="000000"/>
        </w:rPr>
        <w:t xml:space="preserve">, </w:t>
      </w:r>
      <w:r w:rsidRPr="009503A7">
        <w:rPr>
          <w:b/>
          <w:color w:val="000000"/>
        </w:rPr>
        <w:t>Baud</w:t>
      </w:r>
      <w:r w:rsidR="00B51A27" w:rsidRPr="009503A7">
        <w:rPr>
          <w:b/>
          <w:color w:val="000000"/>
        </w:rPr>
        <w:t>ou</w:t>
      </w:r>
      <w:r w:rsidRPr="009503A7">
        <w:rPr>
          <w:b/>
          <w:color w:val="000000"/>
        </w:rPr>
        <w:t xml:space="preserve">in </w:t>
      </w:r>
      <w:proofErr w:type="spellStart"/>
      <w:r w:rsidR="00B51A27" w:rsidRPr="009503A7">
        <w:rPr>
          <w:b/>
          <w:color w:val="000000"/>
        </w:rPr>
        <w:t>d</w:t>
      </w:r>
      <w:r w:rsidR="003E6E15" w:rsidRPr="009503A7">
        <w:rPr>
          <w:b/>
          <w:color w:val="000000"/>
        </w:rPr>
        <w:t>‘O</w:t>
      </w:r>
      <w:r w:rsidRPr="009503A7">
        <w:rPr>
          <w:b/>
          <w:color w:val="000000"/>
        </w:rPr>
        <w:t>uren</w:t>
      </w:r>
      <w:proofErr w:type="spellEnd"/>
      <w:r>
        <w:rPr>
          <w:b/>
          <w:color w:val="000000"/>
        </w:rPr>
        <w:t xml:space="preserve">, </w:t>
      </w:r>
      <w:r w:rsidRPr="009B7CC2">
        <w:rPr>
          <w:b/>
          <w:i/>
          <w:color w:val="000000"/>
        </w:rPr>
        <w:t>G</w:t>
      </w:r>
      <w:r w:rsidR="00562F7C" w:rsidRPr="009B7CC2">
        <w:rPr>
          <w:b/>
          <w:i/>
          <w:color w:val="000000"/>
        </w:rPr>
        <w:t>é</w:t>
      </w:r>
      <w:r w:rsidRPr="009B7CC2">
        <w:rPr>
          <w:b/>
          <w:i/>
          <w:color w:val="000000"/>
        </w:rPr>
        <w:t>rard de la Albie</w:t>
      </w:r>
      <w:r>
        <w:rPr>
          <w:b/>
          <w:color w:val="000000"/>
        </w:rPr>
        <w:t xml:space="preserve">, </w:t>
      </w:r>
      <w:proofErr w:type="spellStart"/>
      <w:r w:rsidRPr="009B7CC2">
        <w:rPr>
          <w:b/>
          <w:i/>
          <w:color w:val="000000"/>
        </w:rPr>
        <w:t>Heurians</w:t>
      </w:r>
      <w:proofErr w:type="spellEnd"/>
      <w:r w:rsidRPr="009B7CC2">
        <w:rPr>
          <w:b/>
          <w:i/>
          <w:color w:val="000000"/>
        </w:rPr>
        <w:t xml:space="preserve"> </w:t>
      </w:r>
      <w:proofErr w:type="spellStart"/>
      <w:r w:rsidRPr="009B7CC2">
        <w:rPr>
          <w:b/>
          <w:i/>
          <w:color w:val="000000"/>
        </w:rPr>
        <w:t>Balbe</w:t>
      </w:r>
      <w:proofErr w:type="spellEnd"/>
      <w:r>
        <w:rPr>
          <w:b/>
          <w:color w:val="000000"/>
        </w:rPr>
        <w:t xml:space="preserve">, </w:t>
      </w:r>
      <w:proofErr w:type="spellStart"/>
      <w:r w:rsidRPr="009B7CC2">
        <w:rPr>
          <w:b/>
          <w:i/>
          <w:color w:val="000000"/>
        </w:rPr>
        <w:t>Ancial</w:t>
      </w:r>
      <w:proofErr w:type="spellEnd"/>
      <w:r w:rsidRPr="009B7CC2">
        <w:rPr>
          <w:b/>
          <w:i/>
          <w:color w:val="000000"/>
        </w:rPr>
        <w:t xml:space="preserve"> </w:t>
      </w:r>
      <w:proofErr w:type="spellStart"/>
      <w:r w:rsidRPr="009B7CC2">
        <w:rPr>
          <w:b/>
          <w:i/>
          <w:color w:val="000000"/>
        </w:rPr>
        <w:t>Pernode</w:t>
      </w:r>
      <w:proofErr w:type="spellEnd"/>
      <w:r>
        <w:rPr>
          <w:b/>
          <w:color w:val="000000"/>
        </w:rPr>
        <w:t xml:space="preserve"> u.a. </w:t>
      </w:r>
      <w:r w:rsidR="00430546">
        <w:rPr>
          <w:b/>
          <w:color w:val="000000"/>
        </w:rPr>
        <w:t>Der</w:t>
      </w:r>
      <w:r>
        <w:rPr>
          <w:b/>
          <w:color w:val="000000"/>
        </w:rPr>
        <w:t xml:space="preserve"> </w:t>
      </w:r>
      <w:proofErr w:type="spellStart"/>
      <w:r w:rsidR="00622A50">
        <w:rPr>
          <w:b/>
          <w:color w:val="000000"/>
        </w:rPr>
        <w:t>Gardien</w:t>
      </w:r>
      <w:proofErr w:type="spellEnd"/>
      <w:r>
        <w:rPr>
          <w:b/>
          <w:color w:val="000000"/>
        </w:rPr>
        <w:t xml:space="preserve"> und Burggraf von </w:t>
      </w:r>
      <w:proofErr w:type="spellStart"/>
      <w:r>
        <w:rPr>
          <w:b/>
          <w:color w:val="000000"/>
        </w:rPr>
        <w:t>Poilvache</w:t>
      </w:r>
      <w:proofErr w:type="spellEnd"/>
      <w:r>
        <w:rPr>
          <w:b/>
          <w:color w:val="000000"/>
        </w:rPr>
        <w:t xml:space="preserve"> Robert </w:t>
      </w:r>
      <w:proofErr w:type="spellStart"/>
      <w:r>
        <w:rPr>
          <w:b/>
          <w:color w:val="000000"/>
        </w:rPr>
        <w:t>d’Org</w:t>
      </w:r>
      <w:r w:rsidR="007C49F8">
        <w:rPr>
          <w:b/>
          <w:color w:val="000000"/>
        </w:rPr>
        <w:t>e</w:t>
      </w:r>
      <w:r>
        <w:rPr>
          <w:b/>
          <w:color w:val="000000"/>
        </w:rPr>
        <w:t>o</w:t>
      </w:r>
      <w:proofErr w:type="spellEnd"/>
      <w:r w:rsidR="00430546">
        <w:rPr>
          <w:b/>
          <w:color w:val="000000"/>
        </w:rPr>
        <w:t xml:space="preserve"> wurde von dem König beauftragt,</w:t>
      </w:r>
      <w:r>
        <w:rPr>
          <w:b/>
          <w:color w:val="000000"/>
        </w:rPr>
        <w:t xml:space="preserve"> diesen Lehnsbrief ausstellen zu lassen und mit dem Siegel der Propstei von </w:t>
      </w:r>
      <w:proofErr w:type="spellStart"/>
      <w:r>
        <w:rPr>
          <w:b/>
          <w:color w:val="000000"/>
        </w:rPr>
        <w:t>Poilvache</w:t>
      </w:r>
      <w:proofErr w:type="spellEnd"/>
      <w:r>
        <w:rPr>
          <w:b/>
          <w:color w:val="000000"/>
        </w:rPr>
        <w:t xml:space="preserve"> zu beglaubigen. </w:t>
      </w:r>
    </w:p>
    <w:p w14:paraId="7799903D" w14:textId="1DE41277" w:rsidR="008411FB" w:rsidRPr="00D47721" w:rsidRDefault="008411FB" w:rsidP="0035688E">
      <w:pPr>
        <w:spacing w:line="276" w:lineRule="auto"/>
        <w:jc w:val="both"/>
        <w:rPr>
          <w:b/>
          <w:color w:val="000000"/>
        </w:rPr>
      </w:pPr>
      <w:r>
        <w:rPr>
          <w:b/>
          <w:color w:val="000000"/>
        </w:rPr>
        <w:t xml:space="preserve">Robert </w:t>
      </w:r>
      <w:proofErr w:type="spellStart"/>
      <w:r>
        <w:rPr>
          <w:b/>
          <w:color w:val="000000"/>
        </w:rPr>
        <w:t>d’Org</w:t>
      </w:r>
      <w:r w:rsidR="007C49F8">
        <w:rPr>
          <w:b/>
          <w:color w:val="000000"/>
        </w:rPr>
        <w:t>e</w:t>
      </w:r>
      <w:r>
        <w:rPr>
          <w:b/>
          <w:color w:val="000000"/>
        </w:rPr>
        <w:t>o</w:t>
      </w:r>
      <w:proofErr w:type="spellEnd"/>
      <w:r>
        <w:rPr>
          <w:b/>
          <w:color w:val="000000"/>
        </w:rPr>
        <w:t xml:space="preserve">, Burggraf von </w:t>
      </w:r>
      <w:proofErr w:type="spellStart"/>
      <w:r>
        <w:rPr>
          <w:b/>
          <w:color w:val="000000"/>
        </w:rPr>
        <w:t>Poilvache</w:t>
      </w:r>
      <w:proofErr w:type="spellEnd"/>
      <w:r>
        <w:rPr>
          <w:b/>
          <w:color w:val="000000"/>
        </w:rPr>
        <w:t xml:space="preserve">, </w:t>
      </w:r>
      <w:r w:rsidR="00430546">
        <w:rPr>
          <w:b/>
          <w:color w:val="000000"/>
        </w:rPr>
        <w:t>[</w:t>
      </w:r>
      <w:r>
        <w:rPr>
          <w:b/>
          <w:color w:val="000000"/>
        </w:rPr>
        <w:t>erklärt</w:t>
      </w:r>
      <w:r w:rsidR="00430546">
        <w:rPr>
          <w:b/>
          <w:color w:val="000000"/>
        </w:rPr>
        <w:t>]</w:t>
      </w:r>
      <w:r>
        <w:rPr>
          <w:b/>
          <w:color w:val="000000"/>
        </w:rPr>
        <w:t xml:space="preserve">, </w:t>
      </w:r>
      <w:r w:rsidR="003D13EA">
        <w:rPr>
          <w:b/>
          <w:color w:val="000000"/>
        </w:rPr>
        <w:t>dass</w:t>
      </w:r>
      <w:r>
        <w:rPr>
          <w:b/>
          <w:color w:val="000000"/>
        </w:rPr>
        <w:t xml:space="preserve"> er</w:t>
      </w:r>
      <w:r w:rsidRPr="00AC0E92">
        <w:rPr>
          <w:b/>
          <w:color w:val="000000"/>
        </w:rPr>
        <w:t xml:space="preserve"> </w:t>
      </w:r>
      <w:r>
        <w:rPr>
          <w:b/>
          <w:color w:val="000000"/>
        </w:rPr>
        <w:t>diesen Lehnsbrief im Auftrag des Königs ausfertigen und mit eigenem sowie mit dem Siegel der Propstei beglaubigen lassen hat.</w:t>
      </w:r>
    </w:p>
    <w:p w14:paraId="593F6BD2" w14:textId="77777777" w:rsidR="008411FB" w:rsidRDefault="008411FB" w:rsidP="0035688E">
      <w:pPr>
        <w:spacing w:line="276" w:lineRule="auto"/>
        <w:jc w:val="both"/>
        <w:rPr>
          <w:color w:val="000000"/>
        </w:rPr>
      </w:pPr>
    </w:p>
    <w:p w14:paraId="71183446" w14:textId="5A03DCBB" w:rsidR="008411FB" w:rsidRPr="00605E94" w:rsidRDefault="008411FB" w:rsidP="0035688E">
      <w:pPr>
        <w:spacing w:line="276" w:lineRule="auto"/>
        <w:jc w:val="both"/>
        <w:rPr>
          <w:color w:val="000000"/>
          <w:sz w:val="20"/>
          <w:szCs w:val="20"/>
        </w:rPr>
      </w:pPr>
      <w:r w:rsidRPr="005A1D05">
        <w:rPr>
          <w:color w:val="000000"/>
          <w:sz w:val="20"/>
          <w:szCs w:val="20"/>
          <w:lang w:val="de-AT"/>
        </w:rPr>
        <w:t>Original</w:t>
      </w:r>
      <w:r w:rsidR="003D687B" w:rsidRPr="003D687B">
        <w:rPr>
          <w:color w:val="000000"/>
          <w:sz w:val="20"/>
          <w:szCs w:val="20"/>
          <w:lang w:val="de-AT"/>
        </w:rPr>
        <w:t>;</w:t>
      </w:r>
      <w:r w:rsidRPr="005A1D05">
        <w:rPr>
          <w:color w:val="000000"/>
          <w:sz w:val="20"/>
          <w:szCs w:val="20"/>
          <w:lang w:val="de-AT"/>
        </w:rPr>
        <w:t xml:space="preserve"> SOA </w:t>
      </w:r>
      <w:proofErr w:type="spellStart"/>
      <w:r w:rsidRPr="005A1D05">
        <w:rPr>
          <w:color w:val="000000"/>
          <w:sz w:val="20"/>
          <w:szCs w:val="20"/>
          <w:lang w:val="de-AT"/>
        </w:rPr>
        <w:t>Plze</w:t>
      </w:r>
      <w:proofErr w:type="spellEnd"/>
      <w:r>
        <w:rPr>
          <w:color w:val="000000"/>
          <w:sz w:val="20"/>
          <w:szCs w:val="20"/>
        </w:rPr>
        <w:t xml:space="preserve">ň, Bestand </w:t>
      </w:r>
      <w:proofErr w:type="spellStart"/>
      <w:r>
        <w:rPr>
          <w:color w:val="000000"/>
          <w:sz w:val="20"/>
          <w:szCs w:val="20"/>
        </w:rPr>
        <w:t>Rodinný</w:t>
      </w:r>
      <w:proofErr w:type="spellEnd"/>
      <w:r>
        <w:rPr>
          <w:color w:val="000000"/>
          <w:sz w:val="20"/>
          <w:szCs w:val="20"/>
        </w:rPr>
        <w:t xml:space="preserve"> archiv Beaufort-</w:t>
      </w:r>
      <w:proofErr w:type="spellStart"/>
      <w:r>
        <w:rPr>
          <w:color w:val="000000"/>
          <w:sz w:val="20"/>
          <w:szCs w:val="20"/>
        </w:rPr>
        <w:t>Spontin</w:t>
      </w:r>
      <w:proofErr w:type="spellEnd"/>
      <w:r>
        <w:rPr>
          <w:color w:val="000000"/>
          <w:sz w:val="20"/>
          <w:szCs w:val="20"/>
        </w:rPr>
        <w:t xml:space="preserve"> </w:t>
      </w:r>
      <w:proofErr w:type="spellStart"/>
      <w:r>
        <w:rPr>
          <w:color w:val="000000"/>
          <w:sz w:val="20"/>
          <w:szCs w:val="20"/>
        </w:rPr>
        <w:t>Bečov</w:t>
      </w:r>
      <w:proofErr w:type="spellEnd"/>
      <w:r>
        <w:rPr>
          <w:color w:val="000000"/>
          <w:sz w:val="20"/>
          <w:szCs w:val="20"/>
        </w:rPr>
        <w:t xml:space="preserve">, </w:t>
      </w:r>
      <w:proofErr w:type="spellStart"/>
      <w:r>
        <w:rPr>
          <w:color w:val="000000"/>
          <w:sz w:val="20"/>
          <w:szCs w:val="20"/>
        </w:rPr>
        <w:t>sub</w:t>
      </w:r>
      <w:proofErr w:type="spellEnd"/>
      <w:r>
        <w:rPr>
          <w:color w:val="000000"/>
          <w:sz w:val="20"/>
          <w:szCs w:val="20"/>
        </w:rPr>
        <w:t xml:space="preserve"> dato</w:t>
      </w:r>
      <w:r w:rsidR="003D687B" w:rsidRPr="003D687B">
        <w:rPr>
          <w:color w:val="000000"/>
          <w:sz w:val="20"/>
          <w:szCs w:val="20"/>
        </w:rPr>
        <w:t>;</w:t>
      </w:r>
      <w:r>
        <w:rPr>
          <w:color w:val="000000"/>
          <w:sz w:val="20"/>
          <w:szCs w:val="20"/>
        </w:rPr>
        <w:t xml:space="preserve"> Pergament, </w:t>
      </w:r>
      <w:proofErr w:type="spellStart"/>
      <w:r>
        <w:rPr>
          <w:color w:val="000000"/>
          <w:sz w:val="20"/>
          <w:szCs w:val="20"/>
        </w:rPr>
        <w:t>fran</w:t>
      </w:r>
      <w:proofErr w:type="spellEnd"/>
      <w:r>
        <w:rPr>
          <w:color w:val="000000"/>
          <w:sz w:val="20"/>
          <w:szCs w:val="20"/>
        </w:rPr>
        <w:t>., 21-22,</w:t>
      </w:r>
      <w:r w:rsidR="00941505">
        <w:rPr>
          <w:color w:val="000000"/>
          <w:sz w:val="20"/>
          <w:szCs w:val="20"/>
        </w:rPr>
        <w:t xml:space="preserve"> </w:t>
      </w:r>
      <w:r>
        <w:rPr>
          <w:color w:val="000000"/>
          <w:sz w:val="20"/>
          <w:szCs w:val="20"/>
        </w:rPr>
        <w:t>5 × 14 cm</w:t>
      </w:r>
      <w:r w:rsidR="003D687B" w:rsidRPr="003D687B">
        <w:rPr>
          <w:color w:val="000000"/>
          <w:sz w:val="20"/>
          <w:szCs w:val="20"/>
        </w:rPr>
        <w:t>;</w:t>
      </w:r>
      <w:r>
        <w:rPr>
          <w:color w:val="000000"/>
          <w:sz w:val="20"/>
          <w:szCs w:val="20"/>
        </w:rPr>
        <w:t xml:space="preserve"> </w:t>
      </w:r>
      <w:proofErr w:type="spellStart"/>
      <w:r>
        <w:rPr>
          <w:color w:val="000000"/>
          <w:sz w:val="20"/>
          <w:szCs w:val="20"/>
        </w:rPr>
        <w:t>wachsf</w:t>
      </w:r>
      <w:proofErr w:type="spellEnd"/>
      <w:r>
        <w:rPr>
          <w:color w:val="000000"/>
          <w:sz w:val="20"/>
          <w:szCs w:val="20"/>
        </w:rPr>
        <w:t xml:space="preserve">. S der Propstei von </w:t>
      </w:r>
      <w:proofErr w:type="spellStart"/>
      <w:r>
        <w:rPr>
          <w:color w:val="000000"/>
          <w:sz w:val="20"/>
          <w:szCs w:val="20"/>
        </w:rPr>
        <w:t>Poilvache</w:t>
      </w:r>
      <w:proofErr w:type="spellEnd"/>
      <w:r>
        <w:rPr>
          <w:color w:val="000000"/>
          <w:sz w:val="20"/>
          <w:szCs w:val="20"/>
        </w:rPr>
        <w:t xml:space="preserve">, in </w:t>
      </w:r>
      <w:proofErr w:type="spellStart"/>
      <w:r>
        <w:rPr>
          <w:color w:val="000000"/>
          <w:sz w:val="20"/>
          <w:szCs w:val="20"/>
        </w:rPr>
        <w:t>Dorso</w:t>
      </w:r>
      <w:proofErr w:type="spellEnd"/>
      <w:r>
        <w:rPr>
          <w:color w:val="000000"/>
          <w:sz w:val="20"/>
          <w:szCs w:val="20"/>
        </w:rPr>
        <w:t xml:space="preserve"> </w:t>
      </w:r>
      <w:proofErr w:type="spellStart"/>
      <w:r w:rsidR="00D45992">
        <w:rPr>
          <w:color w:val="000000"/>
          <w:sz w:val="20"/>
          <w:szCs w:val="20"/>
        </w:rPr>
        <w:t>wachsf</w:t>
      </w:r>
      <w:proofErr w:type="spellEnd"/>
      <w:r w:rsidR="00D45992">
        <w:rPr>
          <w:color w:val="000000"/>
          <w:sz w:val="20"/>
          <w:szCs w:val="20"/>
        </w:rPr>
        <w:t xml:space="preserve">. </w:t>
      </w:r>
      <w:proofErr w:type="spellStart"/>
      <w:r>
        <w:rPr>
          <w:color w:val="000000"/>
          <w:sz w:val="20"/>
          <w:szCs w:val="20"/>
        </w:rPr>
        <w:t>SekretS</w:t>
      </w:r>
      <w:proofErr w:type="spellEnd"/>
      <w:r>
        <w:rPr>
          <w:color w:val="000000"/>
          <w:sz w:val="20"/>
          <w:szCs w:val="20"/>
        </w:rPr>
        <w:t xml:space="preserve"> des Burggrafen von </w:t>
      </w:r>
      <w:proofErr w:type="spellStart"/>
      <w:r>
        <w:rPr>
          <w:color w:val="000000"/>
          <w:sz w:val="20"/>
          <w:szCs w:val="20"/>
        </w:rPr>
        <w:t>Poilvache</w:t>
      </w:r>
      <w:proofErr w:type="spellEnd"/>
      <w:r>
        <w:rPr>
          <w:color w:val="000000"/>
          <w:sz w:val="20"/>
          <w:szCs w:val="20"/>
        </w:rPr>
        <w:t xml:space="preserve"> Roberts </w:t>
      </w:r>
      <w:proofErr w:type="spellStart"/>
      <w:r>
        <w:rPr>
          <w:color w:val="000000"/>
          <w:sz w:val="20"/>
          <w:szCs w:val="20"/>
        </w:rPr>
        <w:t>d‘Orgeo</w:t>
      </w:r>
      <w:proofErr w:type="spellEnd"/>
      <w:r>
        <w:rPr>
          <w:color w:val="000000"/>
          <w:sz w:val="20"/>
          <w:szCs w:val="20"/>
        </w:rPr>
        <w:t xml:space="preserve"> </w:t>
      </w:r>
      <w:proofErr w:type="spellStart"/>
      <w:r>
        <w:rPr>
          <w:color w:val="000000"/>
          <w:sz w:val="20"/>
          <w:szCs w:val="20"/>
        </w:rPr>
        <w:t>anh</w:t>
      </w:r>
      <w:proofErr w:type="spellEnd"/>
      <w:r>
        <w:rPr>
          <w:color w:val="000000"/>
          <w:sz w:val="20"/>
          <w:szCs w:val="20"/>
        </w:rPr>
        <w:t>. an Ps</w:t>
      </w:r>
      <w:r w:rsidR="003B7E2C">
        <w:rPr>
          <w:color w:val="000000"/>
          <w:sz w:val="20"/>
          <w:szCs w:val="20"/>
        </w:rPr>
        <w:t xml:space="preserve"> (A)</w:t>
      </w:r>
      <w:r>
        <w:rPr>
          <w:color w:val="000000"/>
          <w:sz w:val="20"/>
          <w:szCs w:val="20"/>
        </w:rPr>
        <w:t xml:space="preserve">. </w:t>
      </w:r>
      <w:r w:rsidR="00430546">
        <w:rPr>
          <w:color w:val="000000"/>
          <w:sz w:val="20"/>
          <w:szCs w:val="20"/>
        </w:rPr>
        <w:t>– Einfache Abschrift aus dem Jahr 1725, ebd. (B).</w:t>
      </w:r>
    </w:p>
    <w:p w14:paraId="489A4B3A" w14:textId="77777777" w:rsidR="008411FB" w:rsidRDefault="008411FB" w:rsidP="0035688E">
      <w:pPr>
        <w:spacing w:line="276" w:lineRule="auto"/>
        <w:jc w:val="both"/>
        <w:rPr>
          <w:color w:val="000000"/>
          <w:sz w:val="20"/>
          <w:szCs w:val="20"/>
        </w:rPr>
      </w:pPr>
    </w:p>
    <w:p w14:paraId="6244DC31" w14:textId="77777777" w:rsidR="008411FB" w:rsidRDefault="008411FB" w:rsidP="0035688E">
      <w:pPr>
        <w:spacing w:line="276" w:lineRule="auto"/>
        <w:jc w:val="both"/>
        <w:rPr>
          <w:color w:val="000000"/>
          <w:sz w:val="20"/>
          <w:szCs w:val="20"/>
        </w:rPr>
      </w:pPr>
      <w:r>
        <w:rPr>
          <w:color w:val="000000"/>
          <w:sz w:val="20"/>
          <w:szCs w:val="20"/>
        </w:rPr>
        <w:t xml:space="preserve">Druck: </w:t>
      </w:r>
      <w:r w:rsidRPr="00D47721">
        <w:rPr>
          <w:smallCaps/>
          <w:color w:val="000000"/>
          <w:sz w:val="20"/>
          <w:szCs w:val="20"/>
        </w:rPr>
        <w:t>Bertholet</w:t>
      </w:r>
      <w:r>
        <w:rPr>
          <w:color w:val="000000"/>
          <w:sz w:val="20"/>
          <w:szCs w:val="20"/>
        </w:rPr>
        <w:t xml:space="preserve">, Hist. VI, </w:t>
      </w:r>
      <w:proofErr w:type="spellStart"/>
      <w:r>
        <w:rPr>
          <w:color w:val="000000"/>
          <w:sz w:val="20"/>
          <w:szCs w:val="20"/>
        </w:rPr>
        <w:t>Preuves</w:t>
      </w:r>
      <w:proofErr w:type="spellEnd"/>
      <w:r>
        <w:rPr>
          <w:color w:val="000000"/>
          <w:sz w:val="20"/>
          <w:szCs w:val="20"/>
        </w:rPr>
        <w:t>, S. 8f. (nach einem Notariatsinstrument des 16. Jhd.).</w:t>
      </w:r>
    </w:p>
    <w:p w14:paraId="06C021C4" w14:textId="77777777" w:rsidR="008411FB" w:rsidRDefault="008411FB" w:rsidP="0035688E">
      <w:pPr>
        <w:spacing w:line="276" w:lineRule="auto"/>
        <w:jc w:val="both"/>
        <w:rPr>
          <w:color w:val="000000"/>
          <w:sz w:val="20"/>
          <w:szCs w:val="20"/>
        </w:rPr>
      </w:pPr>
    </w:p>
    <w:p w14:paraId="13DC0724" w14:textId="3C7FC431" w:rsidR="008411FB" w:rsidRPr="00AC2C19" w:rsidRDefault="008411FB" w:rsidP="0035688E">
      <w:pPr>
        <w:spacing w:line="276" w:lineRule="auto"/>
        <w:jc w:val="both"/>
        <w:rPr>
          <w:color w:val="000000"/>
          <w:sz w:val="20"/>
          <w:szCs w:val="20"/>
          <w:lang w:val="de-AT"/>
        </w:rPr>
      </w:pPr>
      <w:r>
        <w:rPr>
          <w:color w:val="000000"/>
          <w:sz w:val="20"/>
          <w:szCs w:val="20"/>
        </w:rPr>
        <w:t xml:space="preserve">Regest: </w:t>
      </w:r>
      <w:r w:rsidRPr="009628AA">
        <w:rPr>
          <w:smallCaps/>
          <w:color w:val="000000"/>
          <w:sz w:val="20"/>
          <w:szCs w:val="20"/>
        </w:rPr>
        <w:t>Böhmer</w:t>
      </w:r>
      <w:r>
        <w:rPr>
          <w:color w:val="000000"/>
          <w:sz w:val="20"/>
          <w:szCs w:val="20"/>
        </w:rPr>
        <w:t xml:space="preserve">, RI 1314–1347, S. 186, Nr. 47 (nach </w:t>
      </w:r>
      <w:r w:rsidRPr="00F36C06">
        <w:rPr>
          <w:smallCaps/>
          <w:color w:val="000000"/>
          <w:sz w:val="20"/>
          <w:szCs w:val="20"/>
        </w:rPr>
        <w:t>Bertholet</w:t>
      </w:r>
      <w:r>
        <w:rPr>
          <w:color w:val="000000"/>
          <w:sz w:val="20"/>
          <w:szCs w:val="20"/>
        </w:rPr>
        <w:t>)</w:t>
      </w:r>
      <w:r w:rsidR="00AC2C19">
        <w:rPr>
          <w:color w:val="000000"/>
          <w:sz w:val="20"/>
          <w:szCs w:val="20"/>
          <w:lang w:val="de-AT"/>
        </w:rPr>
        <w:t>;</w:t>
      </w:r>
      <w:r w:rsidR="000F714A">
        <w:rPr>
          <w:color w:val="000000"/>
          <w:sz w:val="20"/>
          <w:szCs w:val="20"/>
          <w:lang w:val="de-AT"/>
        </w:rPr>
        <w:t xml:space="preserve"> </w:t>
      </w:r>
      <w:r w:rsidR="000F714A" w:rsidRPr="000F714A">
        <w:rPr>
          <w:smallCaps/>
          <w:color w:val="000000"/>
          <w:sz w:val="20"/>
          <w:szCs w:val="20"/>
          <w:lang w:val="de-AT"/>
        </w:rPr>
        <w:t>Allard</w:t>
      </w:r>
      <w:r w:rsidR="000F714A">
        <w:rPr>
          <w:color w:val="000000"/>
          <w:sz w:val="20"/>
          <w:szCs w:val="20"/>
          <w:lang w:val="de-AT"/>
        </w:rPr>
        <w:t>, Rapport II, S. 86f.;</w:t>
      </w:r>
      <w:r w:rsidR="00AC2C19">
        <w:rPr>
          <w:color w:val="000000"/>
          <w:sz w:val="20"/>
          <w:szCs w:val="20"/>
          <w:lang w:val="de-AT"/>
        </w:rPr>
        <w:t xml:space="preserve"> </w:t>
      </w:r>
      <w:proofErr w:type="spellStart"/>
      <w:r w:rsidR="00AC2C19" w:rsidRPr="00AC2C19">
        <w:rPr>
          <w:smallCaps/>
          <w:color w:val="000000"/>
          <w:sz w:val="20"/>
          <w:szCs w:val="20"/>
          <w:lang w:val="de-AT"/>
        </w:rPr>
        <w:t>Wauters</w:t>
      </w:r>
      <w:proofErr w:type="spellEnd"/>
      <w:r w:rsidR="00AC2C19">
        <w:rPr>
          <w:color w:val="000000"/>
          <w:sz w:val="20"/>
          <w:szCs w:val="20"/>
          <w:lang w:val="de-AT"/>
        </w:rPr>
        <w:t>, Table IX, S. 3.</w:t>
      </w:r>
    </w:p>
    <w:p w14:paraId="7B0AA69F" w14:textId="77777777" w:rsidR="008411FB" w:rsidRDefault="008411FB" w:rsidP="0035688E">
      <w:pPr>
        <w:spacing w:line="276" w:lineRule="auto"/>
        <w:jc w:val="both"/>
        <w:rPr>
          <w:color w:val="000000"/>
          <w:sz w:val="20"/>
          <w:szCs w:val="20"/>
        </w:rPr>
      </w:pPr>
    </w:p>
    <w:p w14:paraId="62A72AF4" w14:textId="387F7E75" w:rsidR="008411FB" w:rsidRPr="004E768C" w:rsidRDefault="008411FB" w:rsidP="0035688E">
      <w:pPr>
        <w:spacing w:line="276" w:lineRule="auto"/>
        <w:jc w:val="both"/>
        <w:rPr>
          <w:color w:val="000000"/>
          <w:sz w:val="20"/>
          <w:szCs w:val="20"/>
          <w:lang w:val="fr-FR"/>
        </w:rPr>
      </w:pPr>
      <w:proofErr w:type="spellStart"/>
      <w:r>
        <w:rPr>
          <w:color w:val="000000"/>
          <w:sz w:val="20"/>
          <w:szCs w:val="20"/>
        </w:rPr>
        <w:t>Dorsualvermerke</w:t>
      </w:r>
      <w:proofErr w:type="spellEnd"/>
      <w:r>
        <w:rPr>
          <w:color w:val="000000"/>
          <w:sz w:val="20"/>
          <w:szCs w:val="20"/>
        </w:rPr>
        <w:t xml:space="preserve">: Hand des 15. </w:t>
      </w:r>
      <w:proofErr w:type="spellStart"/>
      <w:r w:rsidRPr="004E768C">
        <w:rPr>
          <w:color w:val="000000"/>
          <w:sz w:val="20"/>
          <w:szCs w:val="20"/>
          <w:lang w:val="fr-FR"/>
        </w:rPr>
        <w:t>Jhd</w:t>
      </w:r>
      <w:proofErr w:type="spellEnd"/>
      <w:r w:rsidRPr="004E768C">
        <w:rPr>
          <w:color w:val="000000"/>
          <w:sz w:val="20"/>
          <w:szCs w:val="20"/>
          <w:lang w:val="fr-FR"/>
        </w:rPr>
        <w:t xml:space="preserve">. </w:t>
      </w:r>
      <w:r w:rsidR="002E0230" w:rsidRPr="004E768C">
        <w:rPr>
          <w:i/>
          <w:color w:val="000000"/>
          <w:sz w:val="20"/>
          <w:szCs w:val="20"/>
          <w:lang w:val="fr-FR"/>
        </w:rPr>
        <w:t>l</w:t>
      </w:r>
      <w:r w:rsidRPr="004E768C">
        <w:rPr>
          <w:i/>
          <w:color w:val="000000"/>
          <w:sz w:val="20"/>
          <w:szCs w:val="20"/>
          <w:lang w:val="fr-FR"/>
        </w:rPr>
        <w:t xml:space="preserve">ettre de fiefs […] </w:t>
      </w:r>
      <w:proofErr w:type="spellStart"/>
      <w:r w:rsidRPr="004E768C">
        <w:rPr>
          <w:i/>
          <w:color w:val="000000"/>
          <w:sz w:val="20"/>
          <w:szCs w:val="20"/>
          <w:lang w:val="fr-FR"/>
        </w:rPr>
        <w:t>roy</w:t>
      </w:r>
      <w:proofErr w:type="spellEnd"/>
      <w:r w:rsidRPr="004E768C">
        <w:rPr>
          <w:i/>
          <w:color w:val="000000"/>
          <w:sz w:val="20"/>
          <w:szCs w:val="20"/>
          <w:lang w:val="fr-FR"/>
        </w:rPr>
        <w:t xml:space="preserve"> de </w:t>
      </w:r>
      <w:proofErr w:type="spellStart"/>
      <w:r w:rsidRPr="004E768C">
        <w:rPr>
          <w:i/>
          <w:color w:val="000000"/>
          <w:sz w:val="20"/>
          <w:szCs w:val="20"/>
          <w:lang w:val="fr-FR"/>
        </w:rPr>
        <w:t>Boheme</w:t>
      </w:r>
      <w:proofErr w:type="spellEnd"/>
      <w:r w:rsidRPr="004E768C">
        <w:rPr>
          <w:i/>
          <w:color w:val="000000"/>
          <w:sz w:val="20"/>
          <w:szCs w:val="20"/>
          <w:lang w:val="fr-FR"/>
        </w:rPr>
        <w:t xml:space="preserve"> et sir Luxembourg de Gerard de </w:t>
      </w:r>
      <w:proofErr w:type="spellStart"/>
      <w:r w:rsidRPr="004E768C">
        <w:rPr>
          <w:i/>
          <w:color w:val="000000"/>
          <w:sz w:val="20"/>
          <w:szCs w:val="20"/>
          <w:lang w:val="fr-FR"/>
        </w:rPr>
        <w:t>Jassogne</w:t>
      </w:r>
      <w:proofErr w:type="spellEnd"/>
      <w:r w:rsidRPr="004E768C">
        <w:rPr>
          <w:i/>
          <w:color w:val="000000"/>
          <w:sz w:val="20"/>
          <w:szCs w:val="20"/>
          <w:lang w:val="fr-FR"/>
        </w:rPr>
        <w:t xml:space="preserve"> de </w:t>
      </w:r>
      <w:proofErr w:type="spellStart"/>
      <w:r w:rsidRPr="004E768C">
        <w:rPr>
          <w:i/>
          <w:color w:val="000000"/>
          <w:sz w:val="20"/>
          <w:szCs w:val="20"/>
          <w:lang w:val="fr-FR"/>
        </w:rPr>
        <w:t>touttes</w:t>
      </w:r>
      <w:proofErr w:type="spellEnd"/>
      <w:r w:rsidRPr="004E768C">
        <w:rPr>
          <w:i/>
          <w:color w:val="000000"/>
          <w:sz w:val="20"/>
          <w:szCs w:val="20"/>
          <w:lang w:val="fr-FR"/>
        </w:rPr>
        <w:t xml:space="preserve"> les droitures de la ville d‘ </w:t>
      </w:r>
      <w:proofErr w:type="spellStart"/>
      <w:r w:rsidRPr="004E768C">
        <w:rPr>
          <w:i/>
          <w:color w:val="000000"/>
          <w:sz w:val="20"/>
          <w:szCs w:val="20"/>
          <w:lang w:val="fr-FR"/>
        </w:rPr>
        <w:t>Eclays</w:t>
      </w:r>
      <w:proofErr w:type="spellEnd"/>
      <w:r w:rsidRPr="004E768C">
        <w:rPr>
          <w:i/>
          <w:color w:val="000000"/>
          <w:sz w:val="20"/>
          <w:szCs w:val="20"/>
          <w:lang w:val="fr-FR"/>
        </w:rPr>
        <w:t xml:space="preserve">, in </w:t>
      </w:r>
      <w:proofErr w:type="spellStart"/>
      <w:r w:rsidRPr="004E768C">
        <w:rPr>
          <w:i/>
          <w:color w:val="000000"/>
          <w:sz w:val="20"/>
          <w:szCs w:val="20"/>
          <w:lang w:val="fr-FR"/>
        </w:rPr>
        <w:t>Eclays</w:t>
      </w:r>
      <w:proofErr w:type="spellEnd"/>
      <w:r w:rsidRPr="004E768C">
        <w:rPr>
          <w:color w:val="000000"/>
          <w:sz w:val="20"/>
          <w:szCs w:val="20"/>
          <w:lang w:val="fr-FR"/>
        </w:rPr>
        <w:t>.</w:t>
      </w:r>
    </w:p>
    <w:p w14:paraId="4227C2F5" w14:textId="77777777" w:rsidR="008411FB" w:rsidRPr="004E768C" w:rsidRDefault="008411FB" w:rsidP="0035688E">
      <w:pPr>
        <w:spacing w:line="276" w:lineRule="auto"/>
        <w:jc w:val="both"/>
        <w:rPr>
          <w:color w:val="000000"/>
          <w:sz w:val="20"/>
          <w:szCs w:val="20"/>
          <w:lang w:val="fr-FR"/>
        </w:rPr>
      </w:pPr>
    </w:p>
    <w:p w14:paraId="0A6F1590" w14:textId="381D5446" w:rsidR="008411FB" w:rsidRDefault="008543A1" w:rsidP="0035688E">
      <w:pPr>
        <w:spacing w:line="276" w:lineRule="auto"/>
        <w:jc w:val="both"/>
        <w:rPr>
          <w:color w:val="000000"/>
          <w:sz w:val="20"/>
          <w:szCs w:val="20"/>
        </w:rPr>
      </w:pPr>
      <w:r>
        <w:rPr>
          <w:color w:val="000000"/>
          <w:sz w:val="20"/>
          <w:szCs w:val="20"/>
        </w:rPr>
        <w:t xml:space="preserve">Vgl. </w:t>
      </w:r>
      <w:r w:rsidR="008411FB">
        <w:rPr>
          <w:smallCaps/>
          <w:color w:val="000000"/>
          <w:sz w:val="20"/>
          <w:szCs w:val="20"/>
        </w:rPr>
        <w:t xml:space="preserve"> </w:t>
      </w:r>
      <w:r w:rsidR="008411FB" w:rsidRPr="00763A8B">
        <w:rPr>
          <w:color w:val="000000"/>
          <w:sz w:val="20"/>
          <w:szCs w:val="20"/>
        </w:rPr>
        <w:t>auch</w:t>
      </w:r>
      <w:r w:rsidR="008411FB">
        <w:rPr>
          <w:smallCaps/>
          <w:color w:val="000000"/>
          <w:sz w:val="20"/>
          <w:szCs w:val="20"/>
        </w:rPr>
        <w:t xml:space="preserve"> </w:t>
      </w:r>
      <w:proofErr w:type="spellStart"/>
      <w:r w:rsidR="008411FB" w:rsidRPr="0068789D">
        <w:rPr>
          <w:smallCaps/>
          <w:color w:val="000000"/>
          <w:sz w:val="20"/>
          <w:szCs w:val="20"/>
        </w:rPr>
        <w:t>Lahaye</w:t>
      </w:r>
      <w:proofErr w:type="spellEnd"/>
      <w:r w:rsidR="008411FB">
        <w:rPr>
          <w:color w:val="000000"/>
          <w:sz w:val="20"/>
          <w:szCs w:val="20"/>
        </w:rPr>
        <w:t xml:space="preserve">, Le </w:t>
      </w:r>
      <w:proofErr w:type="spellStart"/>
      <w:r w:rsidR="008411FB">
        <w:rPr>
          <w:color w:val="000000"/>
          <w:sz w:val="20"/>
          <w:szCs w:val="20"/>
        </w:rPr>
        <w:t>livre</w:t>
      </w:r>
      <w:proofErr w:type="spellEnd"/>
      <w:r w:rsidR="008411FB">
        <w:rPr>
          <w:color w:val="000000"/>
          <w:sz w:val="20"/>
          <w:szCs w:val="20"/>
        </w:rPr>
        <w:t xml:space="preserve"> des </w:t>
      </w:r>
      <w:proofErr w:type="spellStart"/>
      <w:r w:rsidR="008411FB">
        <w:rPr>
          <w:color w:val="000000"/>
          <w:sz w:val="20"/>
          <w:szCs w:val="20"/>
        </w:rPr>
        <w:t>fiefs</w:t>
      </w:r>
      <w:proofErr w:type="spellEnd"/>
      <w:r w:rsidR="008411FB">
        <w:rPr>
          <w:color w:val="000000"/>
          <w:sz w:val="20"/>
          <w:szCs w:val="20"/>
        </w:rPr>
        <w:t>, S. 89, Anm. 1 (mit Jahresdatum 1340)</w:t>
      </w:r>
      <w:r w:rsidR="003D687B" w:rsidRPr="003D687B">
        <w:rPr>
          <w:color w:val="000000"/>
          <w:sz w:val="20"/>
          <w:szCs w:val="20"/>
        </w:rPr>
        <w:t>;</w:t>
      </w:r>
      <w:r w:rsidR="008411FB">
        <w:rPr>
          <w:color w:val="000000"/>
          <w:sz w:val="20"/>
          <w:szCs w:val="20"/>
        </w:rPr>
        <w:t xml:space="preserve"> Diese Belehnung erfolgte im Kontext Johanns Fehde gegen Bistum von Verdun, siehe </w:t>
      </w:r>
      <w:r w:rsidR="008411FB" w:rsidRPr="00DC2892">
        <w:rPr>
          <w:smallCaps/>
          <w:color w:val="000000"/>
          <w:sz w:val="20"/>
          <w:szCs w:val="20"/>
        </w:rPr>
        <w:t>Reichert</w:t>
      </w:r>
      <w:r w:rsidR="008411FB">
        <w:rPr>
          <w:color w:val="000000"/>
          <w:sz w:val="20"/>
          <w:szCs w:val="20"/>
        </w:rPr>
        <w:t>, Landesherrschaft I, S. 246f., Anm. 378.</w:t>
      </w:r>
    </w:p>
    <w:p w14:paraId="78C84B27" w14:textId="1A49A1E2" w:rsidR="008563BE" w:rsidRPr="00AC4247" w:rsidRDefault="008563BE" w:rsidP="0035688E">
      <w:pPr>
        <w:spacing w:line="276" w:lineRule="auto"/>
        <w:jc w:val="both"/>
        <w:rPr>
          <w:color w:val="000000"/>
          <w:sz w:val="20"/>
          <w:szCs w:val="20"/>
        </w:rPr>
      </w:pPr>
      <w:r>
        <w:rPr>
          <w:color w:val="000000"/>
          <w:sz w:val="20"/>
          <w:szCs w:val="20"/>
        </w:rPr>
        <w:t xml:space="preserve">Der Bestand ist nicht erschlossen, einzelne Hinweise siehe in </w:t>
      </w:r>
      <w:proofErr w:type="spellStart"/>
      <w:r w:rsidRPr="008563BE">
        <w:rPr>
          <w:smallCaps/>
          <w:color w:val="000000"/>
          <w:sz w:val="20"/>
          <w:szCs w:val="20"/>
        </w:rPr>
        <w:t>Hlaváček</w:t>
      </w:r>
      <w:proofErr w:type="spellEnd"/>
      <w:r w:rsidRPr="008563BE">
        <w:rPr>
          <w:color w:val="000000"/>
          <w:sz w:val="20"/>
          <w:szCs w:val="20"/>
        </w:rPr>
        <w:t xml:space="preserve"> – </w:t>
      </w:r>
      <w:proofErr w:type="spellStart"/>
      <w:r w:rsidRPr="008563BE">
        <w:rPr>
          <w:smallCaps/>
          <w:color w:val="000000"/>
          <w:sz w:val="20"/>
          <w:szCs w:val="20"/>
        </w:rPr>
        <w:t>Hledíková</w:t>
      </w:r>
      <w:proofErr w:type="spellEnd"/>
      <w:r w:rsidRPr="008563BE">
        <w:rPr>
          <w:color w:val="000000"/>
          <w:sz w:val="20"/>
          <w:szCs w:val="20"/>
        </w:rPr>
        <w:t xml:space="preserve">, </w:t>
      </w:r>
      <w:proofErr w:type="spellStart"/>
      <w:r w:rsidRPr="008563BE">
        <w:rPr>
          <w:color w:val="000000"/>
          <w:sz w:val="20"/>
          <w:szCs w:val="20"/>
        </w:rPr>
        <w:t>Nichtbohemikale</w:t>
      </w:r>
      <w:proofErr w:type="spellEnd"/>
      <w:r w:rsidRPr="008563BE">
        <w:rPr>
          <w:color w:val="000000"/>
          <w:sz w:val="20"/>
          <w:szCs w:val="20"/>
        </w:rPr>
        <w:t xml:space="preserve"> </w:t>
      </w:r>
      <w:proofErr w:type="spellStart"/>
      <w:r w:rsidRPr="002C5754">
        <w:rPr>
          <w:color w:val="000000"/>
          <w:sz w:val="20"/>
          <w:szCs w:val="20"/>
        </w:rPr>
        <w:t>Originalurkk</w:t>
      </w:r>
      <w:proofErr w:type="spellEnd"/>
      <w:r w:rsidRPr="002C5754">
        <w:rPr>
          <w:color w:val="000000"/>
          <w:sz w:val="20"/>
          <w:szCs w:val="20"/>
        </w:rPr>
        <w:t>.</w:t>
      </w:r>
      <w:r>
        <w:rPr>
          <w:color w:val="000000"/>
          <w:sz w:val="20"/>
          <w:szCs w:val="20"/>
        </w:rPr>
        <w:t xml:space="preserve"> sowie im Verzeichnis von </w:t>
      </w:r>
      <w:proofErr w:type="spellStart"/>
      <w:r w:rsidR="000F714A">
        <w:rPr>
          <w:smallCaps/>
          <w:color w:val="000000"/>
          <w:sz w:val="20"/>
          <w:szCs w:val="20"/>
        </w:rPr>
        <w:t>Poli</w:t>
      </w:r>
      <w:r w:rsidR="00AC4247">
        <w:rPr>
          <w:smallCaps/>
          <w:color w:val="000000"/>
          <w:sz w:val="20"/>
          <w:szCs w:val="20"/>
        </w:rPr>
        <w:t>šenský</w:t>
      </w:r>
      <w:proofErr w:type="spellEnd"/>
      <w:r w:rsidR="00AC4247">
        <w:rPr>
          <w:smallCaps/>
          <w:color w:val="000000"/>
          <w:sz w:val="20"/>
          <w:szCs w:val="20"/>
        </w:rPr>
        <w:t xml:space="preserve">, </w:t>
      </w:r>
      <w:r w:rsidR="00AC4247">
        <w:rPr>
          <w:color w:val="000000"/>
          <w:sz w:val="20"/>
          <w:szCs w:val="20"/>
        </w:rPr>
        <w:t xml:space="preserve">Historical </w:t>
      </w:r>
      <w:proofErr w:type="spellStart"/>
      <w:r w:rsidR="00AC4247">
        <w:rPr>
          <w:color w:val="000000"/>
          <w:sz w:val="20"/>
          <w:szCs w:val="20"/>
        </w:rPr>
        <w:t>documents</w:t>
      </w:r>
      <w:proofErr w:type="spellEnd"/>
      <w:r w:rsidR="00AC4247">
        <w:rPr>
          <w:color w:val="000000"/>
          <w:sz w:val="20"/>
          <w:szCs w:val="20"/>
        </w:rPr>
        <w:t>, S. 21-25.</w:t>
      </w:r>
    </w:p>
    <w:p w14:paraId="4D073B0D" w14:textId="77777777" w:rsidR="008411FB" w:rsidRDefault="008411FB" w:rsidP="0035688E">
      <w:pPr>
        <w:spacing w:line="276" w:lineRule="auto"/>
        <w:jc w:val="both"/>
        <w:rPr>
          <w:color w:val="000000"/>
        </w:rPr>
      </w:pPr>
    </w:p>
    <w:p w14:paraId="29713BB7" w14:textId="77777777" w:rsidR="008411FB" w:rsidRDefault="008411FB" w:rsidP="0035688E">
      <w:pPr>
        <w:spacing w:line="276" w:lineRule="auto"/>
        <w:jc w:val="both"/>
        <w:rPr>
          <w:color w:val="000000"/>
        </w:rPr>
        <w:sectPr w:rsidR="008411FB"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80C94B9" w14:textId="77777777" w:rsidR="008411FB" w:rsidRDefault="008411FB" w:rsidP="0035688E">
      <w:pPr>
        <w:spacing w:line="276" w:lineRule="auto"/>
        <w:jc w:val="both"/>
        <w:rPr>
          <w:color w:val="000000"/>
        </w:rPr>
      </w:pPr>
    </w:p>
    <w:p w14:paraId="609497CB" w14:textId="77777777" w:rsidR="008411FB" w:rsidRDefault="008411FB" w:rsidP="0035688E">
      <w:pPr>
        <w:spacing w:line="276" w:lineRule="auto"/>
        <w:jc w:val="both"/>
        <w:rPr>
          <w:color w:val="000000"/>
        </w:rPr>
      </w:pPr>
    </w:p>
    <w:p w14:paraId="3F902AB3" w14:textId="77777777" w:rsidR="008411FB" w:rsidRPr="00375F35" w:rsidRDefault="008411FB" w:rsidP="0035688E">
      <w:pPr>
        <w:spacing w:line="276" w:lineRule="auto"/>
        <w:jc w:val="both"/>
        <w:rPr>
          <w:color w:val="000000"/>
        </w:rPr>
      </w:pPr>
    </w:p>
    <w:p w14:paraId="16C8CCE3" w14:textId="2222D3C7" w:rsidR="005435BD" w:rsidRPr="000901E2" w:rsidRDefault="005435BD" w:rsidP="0035688E">
      <w:pPr>
        <w:pStyle w:val="ListParagraph"/>
        <w:numPr>
          <w:ilvl w:val="0"/>
          <w:numId w:val="6"/>
        </w:numPr>
        <w:spacing w:line="276" w:lineRule="auto"/>
        <w:jc w:val="right"/>
        <w:rPr>
          <w:color w:val="000000"/>
        </w:rPr>
      </w:pPr>
    </w:p>
    <w:p w14:paraId="3068E660" w14:textId="45988D57" w:rsidR="005435BD" w:rsidRDefault="005435BD" w:rsidP="0035688E">
      <w:pPr>
        <w:spacing w:line="276" w:lineRule="auto"/>
        <w:jc w:val="both"/>
        <w:rPr>
          <w:color w:val="000000"/>
        </w:rPr>
      </w:pPr>
      <w:r>
        <w:rPr>
          <w:color w:val="000000"/>
        </w:rPr>
        <w:t>Prag, 1321 Mai</w:t>
      </w:r>
      <w:r w:rsidRPr="00375F35">
        <w:rPr>
          <w:color w:val="000000"/>
        </w:rPr>
        <w:t xml:space="preserve"> 11</w:t>
      </w:r>
      <w:r w:rsidR="00092CE8">
        <w:rPr>
          <w:color w:val="000000"/>
        </w:rPr>
        <w:t xml:space="preserve"> (</w:t>
      </w:r>
      <w:r w:rsidR="00092CE8" w:rsidRPr="005141DD">
        <w:rPr>
          <w:i/>
          <w:color w:val="000000"/>
        </w:rPr>
        <w:t xml:space="preserve">Datum </w:t>
      </w:r>
      <w:proofErr w:type="spellStart"/>
      <w:r w:rsidR="00092CE8" w:rsidRPr="005141DD">
        <w:rPr>
          <w:i/>
          <w:color w:val="000000"/>
        </w:rPr>
        <w:t>Prage</w:t>
      </w:r>
      <w:proofErr w:type="spellEnd"/>
      <w:r w:rsidR="00092CE8" w:rsidRPr="005141DD">
        <w:rPr>
          <w:i/>
          <w:color w:val="000000"/>
        </w:rPr>
        <w:t xml:space="preserve">, </w:t>
      </w:r>
      <w:proofErr w:type="spellStart"/>
      <w:r w:rsidR="00092CE8" w:rsidRPr="005141DD">
        <w:rPr>
          <w:i/>
          <w:color w:val="000000"/>
        </w:rPr>
        <w:t>V</w:t>
      </w:r>
      <w:r w:rsidR="00092CE8" w:rsidRPr="005141DD">
        <w:rPr>
          <w:i/>
          <w:color w:val="000000"/>
          <w:vertAlign w:val="superscript"/>
        </w:rPr>
        <w:t>o</w:t>
      </w:r>
      <w:proofErr w:type="spellEnd"/>
      <w:r w:rsidR="00092CE8" w:rsidRPr="005141DD">
        <w:rPr>
          <w:i/>
          <w:color w:val="000000"/>
        </w:rPr>
        <w:t xml:space="preserve"> Idus </w:t>
      </w:r>
      <w:proofErr w:type="spellStart"/>
      <w:r w:rsidR="00092CE8" w:rsidRPr="005141DD">
        <w:rPr>
          <w:i/>
          <w:color w:val="000000"/>
        </w:rPr>
        <w:t>Maii</w:t>
      </w:r>
      <w:proofErr w:type="spellEnd"/>
      <w:r w:rsidR="00460077" w:rsidRPr="005141DD">
        <w:rPr>
          <w:i/>
          <w:color w:val="000000"/>
        </w:rPr>
        <w:t xml:space="preserve">, anno Domini </w:t>
      </w:r>
      <w:proofErr w:type="spellStart"/>
      <w:r w:rsidR="00460077" w:rsidRPr="005141DD">
        <w:rPr>
          <w:i/>
          <w:color w:val="000000"/>
        </w:rPr>
        <w:t>millesimo</w:t>
      </w:r>
      <w:proofErr w:type="spellEnd"/>
      <w:r w:rsidR="00460077" w:rsidRPr="005141DD">
        <w:rPr>
          <w:i/>
          <w:color w:val="000000"/>
        </w:rPr>
        <w:t xml:space="preserve"> </w:t>
      </w:r>
      <w:proofErr w:type="spellStart"/>
      <w:r w:rsidR="00460077" w:rsidRPr="005141DD">
        <w:rPr>
          <w:i/>
          <w:color w:val="000000"/>
        </w:rPr>
        <w:t>CCC</w:t>
      </w:r>
      <w:r w:rsidR="00460077" w:rsidRPr="005141DD">
        <w:rPr>
          <w:i/>
          <w:color w:val="000000"/>
          <w:vertAlign w:val="superscript"/>
        </w:rPr>
        <w:t>mo</w:t>
      </w:r>
      <w:proofErr w:type="spellEnd"/>
      <w:r w:rsidR="00460077" w:rsidRPr="005141DD">
        <w:rPr>
          <w:i/>
          <w:color w:val="000000"/>
        </w:rPr>
        <w:t xml:space="preserve"> </w:t>
      </w:r>
      <w:proofErr w:type="spellStart"/>
      <w:r w:rsidR="00460077" w:rsidRPr="005141DD">
        <w:rPr>
          <w:i/>
          <w:color w:val="000000"/>
        </w:rPr>
        <w:t>vicesimo</w:t>
      </w:r>
      <w:proofErr w:type="spellEnd"/>
      <w:r w:rsidR="00460077" w:rsidRPr="005141DD">
        <w:rPr>
          <w:i/>
          <w:color w:val="000000"/>
        </w:rPr>
        <w:t xml:space="preserve"> </w:t>
      </w:r>
      <w:proofErr w:type="spellStart"/>
      <w:r w:rsidR="00460077" w:rsidRPr="005141DD">
        <w:rPr>
          <w:i/>
          <w:color w:val="000000"/>
        </w:rPr>
        <w:t>primo</w:t>
      </w:r>
      <w:proofErr w:type="spellEnd"/>
      <w:r w:rsidR="00460077" w:rsidRPr="005141DD">
        <w:rPr>
          <w:i/>
          <w:color w:val="000000"/>
        </w:rPr>
        <w:t xml:space="preserve">, </w:t>
      </w:r>
      <w:proofErr w:type="spellStart"/>
      <w:r w:rsidR="00460077" w:rsidRPr="005141DD">
        <w:rPr>
          <w:i/>
          <w:color w:val="000000"/>
        </w:rPr>
        <w:t>regnorum</w:t>
      </w:r>
      <w:proofErr w:type="spellEnd"/>
      <w:r w:rsidR="00460077" w:rsidRPr="005141DD">
        <w:rPr>
          <w:i/>
          <w:color w:val="000000"/>
        </w:rPr>
        <w:t xml:space="preserve"> </w:t>
      </w:r>
      <w:proofErr w:type="spellStart"/>
      <w:r w:rsidR="00460077" w:rsidRPr="005141DD">
        <w:rPr>
          <w:i/>
          <w:color w:val="000000"/>
        </w:rPr>
        <w:t>vero</w:t>
      </w:r>
      <w:proofErr w:type="spellEnd"/>
      <w:r w:rsidR="00460077" w:rsidRPr="005141DD">
        <w:rPr>
          <w:i/>
          <w:color w:val="000000"/>
        </w:rPr>
        <w:t xml:space="preserve"> </w:t>
      </w:r>
      <w:proofErr w:type="spellStart"/>
      <w:r w:rsidR="00460077" w:rsidRPr="005141DD">
        <w:rPr>
          <w:i/>
          <w:color w:val="000000"/>
        </w:rPr>
        <w:t>nostrorum</w:t>
      </w:r>
      <w:proofErr w:type="spellEnd"/>
      <w:r w:rsidR="00460077" w:rsidRPr="005141DD">
        <w:rPr>
          <w:i/>
          <w:color w:val="000000"/>
        </w:rPr>
        <w:t xml:space="preserve"> </w:t>
      </w:r>
      <w:proofErr w:type="spellStart"/>
      <w:r w:rsidR="00460077" w:rsidRPr="005141DD">
        <w:rPr>
          <w:i/>
          <w:color w:val="000000"/>
        </w:rPr>
        <w:t>undecimo</w:t>
      </w:r>
      <w:proofErr w:type="spellEnd"/>
      <w:r w:rsidR="00460077">
        <w:rPr>
          <w:color w:val="000000"/>
        </w:rPr>
        <w:t>)</w:t>
      </w:r>
    </w:p>
    <w:p w14:paraId="435AB669" w14:textId="77777777" w:rsidR="005435BD" w:rsidRPr="00375F35" w:rsidRDefault="005435BD" w:rsidP="0035688E">
      <w:pPr>
        <w:spacing w:line="276" w:lineRule="auto"/>
        <w:jc w:val="both"/>
        <w:rPr>
          <w:color w:val="000000"/>
        </w:rPr>
      </w:pPr>
    </w:p>
    <w:p w14:paraId="0A14A334" w14:textId="1D3A268A" w:rsidR="005435BD" w:rsidRPr="00E12805" w:rsidRDefault="005435BD" w:rsidP="0035688E">
      <w:pPr>
        <w:spacing w:line="276" w:lineRule="auto"/>
        <w:jc w:val="both"/>
        <w:rPr>
          <w:b/>
          <w:color w:val="000000"/>
        </w:rPr>
      </w:pPr>
      <w:r w:rsidRPr="00E12805">
        <w:rPr>
          <w:b/>
          <w:color w:val="000000"/>
        </w:rPr>
        <w:t xml:space="preserve">Johann, König von Böhmen </w:t>
      </w:r>
      <w:r w:rsidR="007E0B20">
        <w:rPr>
          <w:b/>
          <w:color w:val="000000"/>
        </w:rPr>
        <w:t>und Polen, Graf von Luxemburg und Herr der Mark Bautzen</w:t>
      </w:r>
      <w:r w:rsidR="00853DAC">
        <w:rPr>
          <w:b/>
          <w:color w:val="000000"/>
        </w:rPr>
        <w:t>,</w:t>
      </w:r>
      <w:r w:rsidRPr="00CE47F8">
        <w:rPr>
          <w:b/>
          <w:color w:val="000000"/>
        </w:rPr>
        <w:t xml:space="preserve"> überträgt</w:t>
      </w:r>
      <w:r w:rsidR="00460077">
        <w:rPr>
          <w:b/>
          <w:color w:val="000000"/>
        </w:rPr>
        <w:t xml:space="preserve"> (</w:t>
      </w:r>
      <w:proofErr w:type="spellStart"/>
      <w:r w:rsidR="00460077" w:rsidRPr="00460077">
        <w:rPr>
          <w:b/>
          <w:i/>
          <w:color w:val="000000"/>
        </w:rPr>
        <w:t>conferimus</w:t>
      </w:r>
      <w:proofErr w:type="spellEnd"/>
      <w:r w:rsidR="00460077" w:rsidRPr="00460077">
        <w:rPr>
          <w:b/>
          <w:i/>
          <w:color w:val="000000"/>
        </w:rPr>
        <w:t xml:space="preserve"> et </w:t>
      </w:r>
      <w:proofErr w:type="spellStart"/>
      <w:r w:rsidR="00460077" w:rsidRPr="00460077">
        <w:rPr>
          <w:b/>
          <w:i/>
          <w:color w:val="000000"/>
        </w:rPr>
        <w:t>donamus</w:t>
      </w:r>
      <w:proofErr w:type="spellEnd"/>
      <w:r w:rsidR="00460077">
        <w:rPr>
          <w:b/>
          <w:color w:val="000000"/>
        </w:rPr>
        <w:t>)</w:t>
      </w:r>
      <w:r w:rsidR="005141DD">
        <w:rPr>
          <w:b/>
          <w:color w:val="000000"/>
        </w:rPr>
        <w:t xml:space="preserve"> Wo</w:t>
      </w:r>
      <w:r w:rsidRPr="00CE47F8">
        <w:rPr>
          <w:b/>
          <w:color w:val="000000"/>
        </w:rPr>
        <w:t>k</w:t>
      </w:r>
      <w:r w:rsidR="005141DD">
        <w:rPr>
          <w:b/>
          <w:color w:val="000000"/>
        </w:rPr>
        <w:t xml:space="preserve"> [I.]</w:t>
      </w:r>
      <w:r w:rsidRPr="00CE47F8">
        <w:rPr>
          <w:b/>
          <w:color w:val="000000"/>
        </w:rPr>
        <w:t xml:space="preserve"> von </w:t>
      </w:r>
      <w:proofErr w:type="spellStart"/>
      <w:r w:rsidR="00E56F55" w:rsidRPr="009503A7">
        <w:rPr>
          <w:b/>
          <w:color w:val="000000"/>
        </w:rPr>
        <w:t>Krawarn</w:t>
      </w:r>
      <w:proofErr w:type="spellEnd"/>
      <w:r w:rsidR="005141DD">
        <w:rPr>
          <w:b/>
          <w:color w:val="000000"/>
        </w:rPr>
        <w:t xml:space="preserve">, </w:t>
      </w:r>
      <w:r w:rsidR="00432A9C">
        <w:rPr>
          <w:b/>
          <w:color w:val="000000"/>
        </w:rPr>
        <w:t xml:space="preserve">sowie </w:t>
      </w:r>
      <w:r w:rsidR="005141DD">
        <w:rPr>
          <w:b/>
          <w:color w:val="000000"/>
        </w:rPr>
        <w:t>dessen Erben in Ansehung dessen Verdienste</w:t>
      </w:r>
      <w:r w:rsidRPr="00CE47F8">
        <w:rPr>
          <w:b/>
          <w:color w:val="000000"/>
        </w:rPr>
        <w:t xml:space="preserve"> </w:t>
      </w:r>
      <w:r>
        <w:rPr>
          <w:b/>
          <w:color w:val="000000"/>
        </w:rPr>
        <w:t>sieben</w:t>
      </w:r>
      <w:r w:rsidRPr="00CE47F8">
        <w:rPr>
          <w:b/>
          <w:color w:val="000000"/>
        </w:rPr>
        <w:t xml:space="preserve"> Hufen und die Mühle </w:t>
      </w:r>
      <w:proofErr w:type="spellStart"/>
      <w:r w:rsidRPr="00F73BC1">
        <w:rPr>
          <w:b/>
          <w:i/>
          <w:color w:val="000000"/>
        </w:rPr>
        <w:t>Chudowicz</w:t>
      </w:r>
      <w:proofErr w:type="spellEnd"/>
      <w:r w:rsidRPr="00CE47F8">
        <w:rPr>
          <w:b/>
          <w:color w:val="000000"/>
        </w:rPr>
        <w:t xml:space="preserve"> im Dorf</w:t>
      </w:r>
      <w:r w:rsidR="005141DD">
        <w:rPr>
          <w:b/>
          <w:color w:val="000000"/>
        </w:rPr>
        <w:t xml:space="preserve"> </w:t>
      </w:r>
      <w:proofErr w:type="spellStart"/>
      <w:r w:rsidR="005141DD">
        <w:rPr>
          <w:b/>
          <w:color w:val="000000"/>
        </w:rPr>
        <w:t>Čelechovice</w:t>
      </w:r>
      <w:proofErr w:type="spellEnd"/>
      <w:r w:rsidRPr="00CE47F8">
        <w:rPr>
          <w:b/>
          <w:color w:val="000000"/>
        </w:rPr>
        <w:t xml:space="preserve"> </w:t>
      </w:r>
      <w:r w:rsidR="005141DD">
        <w:rPr>
          <w:b/>
          <w:color w:val="000000"/>
        </w:rPr>
        <w:t>(</w:t>
      </w:r>
      <w:proofErr w:type="spellStart"/>
      <w:r w:rsidR="005141DD" w:rsidRPr="005141DD">
        <w:rPr>
          <w:b/>
          <w:i/>
          <w:color w:val="000000"/>
        </w:rPr>
        <w:t>villa</w:t>
      </w:r>
      <w:proofErr w:type="spellEnd"/>
      <w:r w:rsidR="005141DD">
        <w:rPr>
          <w:b/>
          <w:color w:val="000000"/>
        </w:rPr>
        <w:t xml:space="preserve"> </w:t>
      </w:r>
      <w:proofErr w:type="spellStart"/>
      <w:r w:rsidRPr="00F73BC1">
        <w:rPr>
          <w:b/>
          <w:i/>
          <w:color w:val="000000"/>
        </w:rPr>
        <w:t>Czelechowicz</w:t>
      </w:r>
      <w:proofErr w:type="spellEnd"/>
      <w:r w:rsidR="005141DD" w:rsidRPr="005141DD">
        <w:rPr>
          <w:b/>
          <w:color w:val="000000"/>
        </w:rPr>
        <w:t>)</w:t>
      </w:r>
      <w:r w:rsidRPr="00CE47F8">
        <w:rPr>
          <w:b/>
          <w:color w:val="000000"/>
        </w:rPr>
        <w:t>,</w:t>
      </w:r>
      <w:r w:rsidRPr="00E12805">
        <w:rPr>
          <w:b/>
          <w:color w:val="000000"/>
        </w:rPr>
        <w:t xml:space="preserve"> die einst an Friedrich von Linau für 100 Mark </w:t>
      </w:r>
      <w:r>
        <w:rPr>
          <w:b/>
          <w:color w:val="000000"/>
        </w:rPr>
        <w:t xml:space="preserve">Prager </w:t>
      </w:r>
      <w:r w:rsidRPr="00E12805">
        <w:rPr>
          <w:b/>
          <w:color w:val="000000"/>
        </w:rPr>
        <w:t>Gros</w:t>
      </w:r>
      <w:r>
        <w:rPr>
          <w:b/>
          <w:color w:val="000000"/>
        </w:rPr>
        <w:t>chen verpfändet worden waren, die jedoch von</w:t>
      </w:r>
      <w:r w:rsidRPr="00E12805">
        <w:rPr>
          <w:b/>
          <w:color w:val="000000"/>
        </w:rPr>
        <w:t xml:space="preserve"> Wok </w:t>
      </w:r>
      <w:r>
        <w:rPr>
          <w:b/>
          <w:color w:val="000000"/>
        </w:rPr>
        <w:t>mit Zustimmung des Königs ausgelöst wurden.</w:t>
      </w:r>
    </w:p>
    <w:p w14:paraId="54C5B930" w14:textId="77777777" w:rsidR="005435BD" w:rsidRPr="00375F35" w:rsidRDefault="005435BD" w:rsidP="0035688E">
      <w:pPr>
        <w:spacing w:line="276" w:lineRule="auto"/>
        <w:jc w:val="both"/>
        <w:rPr>
          <w:color w:val="000000"/>
        </w:rPr>
      </w:pPr>
    </w:p>
    <w:p w14:paraId="405E423A" w14:textId="02F58406" w:rsidR="005435BD" w:rsidRPr="00F336D1" w:rsidRDefault="005435BD" w:rsidP="0035688E">
      <w:pPr>
        <w:spacing w:line="276" w:lineRule="auto"/>
        <w:jc w:val="both"/>
        <w:rPr>
          <w:color w:val="000000"/>
          <w:sz w:val="20"/>
          <w:szCs w:val="20"/>
          <w:lang w:val="en-US"/>
        </w:rPr>
      </w:pPr>
      <w:r w:rsidRPr="00250282">
        <w:rPr>
          <w:color w:val="000000"/>
          <w:sz w:val="20"/>
          <w:szCs w:val="20"/>
          <w:lang w:val="en-US"/>
        </w:rPr>
        <w:t>Original</w:t>
      </w:r>
      <w:r w:rsidR="003D687B" w:rsidRPr="003D687B">
        <w:rPr>
          <w:color w:val="000000"/>
          <w:sz w:val="20"/>
          <w:szCs w:val="20"/>
          <w:lang w:val="en-US"/>
        </w:rPr>
        <w:t>;</w:t>
      </w:r>
      <w:r w:rsidRPr="00250282">
        <w:rPr>
          <w:color w:val="000000"/>
          <w:sz w:val="20"/>
          <w:szCs w:val="20"/>
          <w:lang w:val="en-US"/>
        </w:rPr>
        <w:t xml:space="preserve"> NA Praha, </w:t>
      </w:r>
      <w:proofErr w:type="spellStart"/>
      <w:r w:rsidR="004A76E0" w:rsidRPr="00250282">
        <w:rPr>
          <w:color w:val="000000"/>
          <w:sz w:val="20"/>
          <w:szCs w:val="20"/>
          <w:lang w:val="en-US"/>
        </w:rPr>
        <w:t>Bestand</w:t>
      </w:r>
      <w:proofErr w:type="spellEnd"/>
      <w:r w:rsidR="004A76E0" w:rsidRPr="00250282">
        <w:rPr>
          <w:color w:val="000000"/>
          <w:sz w:val="20"/>
          <w:szCs w:val="20"/>
          <w:lang w:val="en-US"/>
        </w:rPr>
        <w:t xml:space="preserve"> AZK</w:t>
      </w:r>
      <w:r w:rsidR="00250282" w:rsidRPr="00250282">
        <w:rPr>
          <w:color w:val="000000"/>
          <w:sz w:val="20"/>
          <w:szCs w:val="20"/>
          <w:lang w:val="en-US"/>
        </w:rPr>
        <w:t xml:space="preserve"> – </w:t>
      </w:r>
      <w:proofErr w:type="spellStart"/>
      <w:r w:rsidR="00250282" w:rsidRPr="00250282">
        <w:rPr>
          <w:color w:val="000000"/>
          <w:sz w:val="20"/>
          <w:szCs w:val="20"/>
          <w:lang w:val="en-US"/>
        </w:rPr>
        <w:t>Listiny</w:t>
      </w:r>
      <w:proofErr w:type="spellEnd"/>
      <w:r w:rsidR="004A76E0" w:rsidRPr="00250282">
        <w:rPr>
          <w:color w:val="000000"/>
          <w:sz w:val="20"/>
          <w:szCs w:val="20"/>
          <w:lang w:val="en-US"/>
        </w:rPr>
        <w:t xml:space="preserve">, </w:t>
      </w:r>
      <w:r w:rsidRPr="00250282">
        <w:rPr>
          <w:color w:val="000000"/>
          <w:sz w:val="20"/>
          <w:szCs w:val="20"/>
          <w:lang w:val="en-US"/>
        </w:rPr>
        <w:t xml:space="preserve">Sign. </w:t>
      </w:r>
      <w:r w:rsidRPr="00254D41">
        <w:rPr>
          <w:color w:val="000000"/>
          <w:sz w:val="20"/>
          <w:szCs w:val="20"/>
        </w:rPr>
        <w:t>L IV-ŘP Litomyšl-15, Nr. 2360</w:t>
      </w:r>
      <w:r w:rsidR="003D687B" w:rsidRPr="003D687B">
        <w:rPr>
          <w:color w:val="000000"/>
          <w:sz w:val="20"/>
          <w:szCs w:val="20"/>
        </w:rPr>
        <w:t>;</w:t>
      </w:r>
      <w:r w:rsidRPr="00254D41">
        <w:rPr>
          <w:color w:val="000000"/>
          <w:sz w:val="20"/>
          <w:szCs w:val="20"/>
        </w:rPr>
        <w:t xml:space="preserve"> </w:t>
      </w:r>
      <w:r w:rsidRPr="00411CA7">
        <w:rPr>
          <w:color w:val="000000"/>
          <w:sz w:val="20"/>
          <w:szCs w:val="20"/>
        </w:rPr>
        <w:t xml:space="preserve">Pergament, lat., 29, 4 </w:t>
      </w:r>
      <w:r w:rsidR="009D625B">
        <w:rPr>
          <w:color w:val="000000"/>
          <w:sz w:val="20"/>
          <w:szCs w:val="20"/>
        </w:rPr>
        <w:t>×</w:t>
      </w:r>
      <w:r w:rsidRPr="00411CA7">
        <w:rPr>
          <w:color w:val="000000"/>
          <w:sz w:val="20"/>
          <w:szCs w:val="20"/>
        </w:rPr>
        <w:t xml:space="preserve"> 16, 5 </w:t>
      </w:r>
      <w:r w:rsidRPr="006475C9">
        <w:rPr>
          <w:color w:val="000000"/>
          <w:sz w:val="20"/>
          <w:szCs w:val="20"/>
        </w:rPr>
        <w:t>cm</w:t>
      </w:r>
      <w:r w:rsidR="003D687B" w:rsidRPr="003D687B">
        <w:rPr>
          <w:color w:val="000000"/>
          <w:sz w:val="20"/>
          <w:szCs w:val="20"/>
        </w:rPr>
        <w:t>;</w:t>
      </w:r>
      <w:r w:rsidRPr="00411CA7">
        <w:rPr>
          <w:color w:val="000000"/>
          <w:sz w:val="20"/>
          <w:szCs w:val="20"/>
        </w:rPr>
        <w:t xml:space="preserve"> </w:t>
      </w:r>
      <w:proofErr w:type="spellStart"/>
      <w:r w:rsidR="005141DD">
        <w:rPr>
          <w:color w:val="000000"/>
          <w:sz w:val="20"/>
          <w:szCs w:val="20"/>
        </w:rPr>
        <w:t>Majestäts</w:t>
      </w:r>
      <w:r w:rsidRPr="00411CA7">
        <w:rPr>
          <w:color w:val="000000"/>
          <w:sz w:val="20"/>
          <w:szCs w:val="20"/>
        </w:rPr>
        <w:t>S</w:t>
      </w:r>
      <w:proofErr w:type="spellEnd"/>
      <w:r w:rsidR="003A2FD1">
        <w:rPr>
          <w:color w:val="000000"/>
          <w:sz w:val="20"/>
          <w:szCs w:val="20"/>
        </w:rPr>
        <w:t xml:space="preserve"> oder </w:t>
      </w:r>
      <w:proofErr w:type="spellStart"/>
      <w:r w:rsidR="003A2FD1">
        <w:rPr>
          <w:color w:val="000000"/>
          <w:sz w:val="20"/>
          <w:szCs w:val="20"/>
        </w:rPr>
        <w:t>MünzS</w:t>
      </w:r>
      <w:proofErr w:type="spellEnd"/>
      <w:r w:rsidRPr="00411CA7">
        <w:rPr>
          <w:color w:val="000000"/>
          <w:sz w:val="20"/>
          <w:szCs w:val="20"/>
        </w:rPr>
        <w:t xml:space="preserve"> des </w:t>
      </w:r>
      <w:proofErr w:type="spellStart"/>
      <w:r w:rsidRPr="00411CA7">
        <w:rPr>
          <w:color w:val="000000"/>
          <w:sz w:val="20"/>
          <w:szCs w:val="20"/>
        </w:rPr>
        <w:t>Ausst</w:t>
      </w:r>
      <w:proofErr w:type="spellEnd"/>
      <w:r w:rsidRPr="00411CA7">
        <w:rPr>
          <w:color w:val="000000"/>
          <w:sz w:val="20"/>
          <w:szCs w:val="20"/>
        </w:rPr>
        <w:t>.</w:t>
      </w:r>
      <w:r w:rsidR="005141DD">
        <w:rPr>
          <w:color w:val="000000"/>
          <w:sz w:val="20"/>
          <w:szCs w:val="20"/>
        </w:rPr>
        <w:t xml:space="preserve"> (</w:t>
      </w:r>
      <w:r w:rsidR="0031268B">
        <w:rPr>
          <w:color w:val="000000"/>
          <w:sz w:val="20"/>
          <w:szCs w:val="20"/>
        </w:rPr>
        <w:t xml:space="preserve">laut </w:t>
      </w:r>
      <w:proofErr w:type="spellStart"/>
      <w:r w:rsidR="0031268B">
        <w:rPr>
          <w:color w:val="000000"/>
          <w:sz w:val="20"/>
          <w:szCs w:val="20"/>
        </w:rPr>
        <w:t>Korrob</w:t>
      </w:r>
      <w:proofErr w:type="spellEnd"/>
      <w:r w:rsidR="0031268B">
        <w:rPr>
          <w:color w:val="000000"/>
          <w:sz w:val="20"/>
          <w:szCs w:val="20"/>
        </w:rPr>
        <w:t xml:space="preserve">. mit </w:t>
      </w:r>
      <w:proofErr w:type="spellStart"/>
      <w:r w:rsidR="005141DD" w:rsidRPr="005141DD">
        <w:rPr>
          <w:i/>
          <w:color w:val="000000"/>
          <w:sz w:val="20"/>
          <w:szCs w:val="20"/>
        </w:rPr>
        <w:t>sigillo</w:t>
      </w:r>
      <w:proofErr w:type="spellEnd"/>
      <w:r w:rsidR="005141DD" w:rsidRPr="005141DD">
        <w:rPr>
          <w:i/>
          <w:color w:val="000000"/>
          <w:sz w:val="20"/>
          <w:szCs w:val="20"/>
        </w:rPr>
        <w:t xml:space="preserve"> </w:t>
      </w:r>
      <w:proofErr w:type="spellStart"/>
      <w:r w:rsidR="005141DD" w:rsidRPr="005141DD">
        <w:rPr>
          <w:i/>
          <w:color w:val="000000"/>
          <w:sz w:val="20"/>
          <w:szCs w:val="20"/>
        </w:rPr>
        <w:t>nostro</w:t>
      </w:r>
      <w:proofErr w:type="spellEnd"/>
      <w:r w:rsidR="005141DD" w:rsidRPr="005141DD">
        <w:rPr>
          <w:i/>
          <w:color w:val="000000"/>
          <w:sz w:val="20"/>
          <w:szCs w:val="20"/>
        </w:rPr>
        <w:t xml:space="preserve"> </w:t>
      </w:r>
      <w:proofErr w:type="spellStart"/>
      <w:r w:rsidR="005141DD" w:rsidRPr="005141DD">
        <w:rPr>
          <w:i/>
          <w:color w:val="000000"/>
          <w:sz w:val="20"/>
          <w:szCs w:val="20"/>
        </w:rPr>
        <w:t>maiestatis</w:t>
      </w:r>
      <w:proofErr w:type="spellEnd"/>
      <w:r w:rsidR="0031268B">
        <w:rPr>
          <w:i/>
          <w:color w:val="000000"/>
          <w:sz w:val="20"/>
          <w:szCs w:val="20"/>
        </w:rPr>
        <w:t xml:space="preserve"> </w:t>
      </w:r>
      <w:r w:rsidR="0031268B">
        <w:rPr>
          <w:color w:val="000000"/>
          <w:sz w:val="20"/>
          <w:szCs w:val="20"/>
        </w:rPr>
        <w:t>besiegelt</w:t>
      </w:r>
      <w:r w:rsidR="005141DD">
        <w:rPr>
          <w:color w:val="000000"/>
          <w:sz w:val="20"/>
          <w:szCs w:val="20"/>
        </w:rPr>
        <w:t>)</w:t>
      </w:r>
      <w:r w:rsidRPr="00411CA7">
        <w:rPr>
          <w:color w:val="000000"/>
          <w:sz w:val="20"/>
          <w:szCs w:val="20"/>
        </w:rPr>
        <w:t xml:space="preserve"> </w:t>
      </w:r>
      <w:proofErr w:type="spellStart"/>
      <w:r w:rsidRPr="00411CA7">
        <w:rPr>
          <w:color w:val="000000"/>
          <w:sz w:val="20"/>
          <w:szCs w:val="20"/>
        </w:rPr>
        <w:t>anh</w:t>
      </w:r>
      <w:proofErr w:type="spellEnd"/>
      <w:r w:rsidRPr="00411CA7">
        <w:rPr>
          <w:color w:val="000000"/>
          <w:sz w:val="20"/>
          <w:szCs w:val="20"/>
        </w:rPr>
        <w:t xml:space="preserve">. an rot-gelben </w:t>
      </w:r>
      <w:proofErr w:type="spellStart"/>
      <w:r w:rsidR="00DE7EE3">
        <w:rPr>
          <w:color w:val="000000"/>
          <w:sz w:val="20"/>
          <w:szCs w:val="20"/>
        </w:rPr>
        <w:t>Ss</w:t>
      </w:r>
      <w:proofErr w:type="spellEnd"/>
      <w:r w:rsidRPr="00411CA7">
        <w:rPr>
          <w:color w:val="000000"/>
          <w:sz w:val="20"/>
          <w:szCs w:val="20"/>
        </w:rPr>
        <w:t xml:space="preserve"> fehlt</w:t>
      </w:r>
      <w:r w:rsidR="003B7E2C">
        <w:rPr>
          <w:color w:val="000000"/>
          <w:sz w:val="20"/>
          <w:szCs w:val="20"/>
        </w:rPr>
        <w:t xml:space="preserve"> (A)</w:t>
      </w:r>
      <w:r w:rsidRPr="00411CA7">
        <w:rPr>
          <w:color w:val="000000"/>
          <w:sz w:val="20"/>
          <w:szCs w:val="20"/>
        </w:rPr>
        <w:t xml:space="preserve">. </w:t>
      </w:r>
      <w:r w:rsidR="00527E18">
        <w:rPr>
          <w:color w:val="000000"/>
          <w:sz w:val="20"/>
          <w:szCs w:val="20"/>
        </w:rPr>
        <w:t xml:space="preserve">– </w:t>
      </w:r>
      <w:r w:rsidR="00527E18" w:rsidRPr="00527E18">
        <w:rPr>
          <w:color w:val="000000"/>
          <w:sz w:val="20"/>
          <w:szCs w:val="20"/>
        </w:rPr>
        <w:t xml:space="preserve">Altes </w:t>
      </w:r>
      <w:proofErr w:type="spellStart"/>
      <w:r w:rsidR="00527E18" w:rsidRPr="00527E18">
        <w:rPr>
          <w:color w:val="000000"/>
          <w:sz w:val="20"/>
          <w:szCs w:val="20"/>
        </w:rPr>
        <w:t>tschech</w:t>
      </w:r>
      <w:proofErr w:type="spellEnd"/>
      <w:r w:rsidR="00527E18" w:rsidRPr="00527E18">
        <w:rPr>
          <w:color w:val="000000"/>
          <w:sz w:val="20"/>
          <w:szCs w:val="20"/>
        </w:rPr>
        <w:t xml:space="preserve">. Regest im </w:t>
      </w:r>
      <w:proofErr w:type="spellStart"/>
      <w:r w:rsidR="00527E18" w:rsidRPr="00527E18">
        <w:rPr>
          <w:color w:val="000000"/>
          <w:sz w:val="20"/>
          <w:szCs w:val="20"/>
        </w:rPr>
        <w:t>Pernstein’schen</w:t>
      </w:r>
      <w:proofErr w:type="spellEnd"/>
      <w:r w:rsidR="00527E18" w:rsidRPr="00527E18">
        <w:rPr>
          <w:color w:val="000000"/>
          <w:sz w:val="20"/>
          <w:szCs w:val="20"/>
        </w:rPr>
        <w:t xml:space="preserve"> alten Urkundenbuch (15./16. </w:t>
      </w:r>
      <w:proofErr w:type="spellStart"/>
      <w:r w:rsidR="00527E18" w:rsidRPr="00527E18">
        <w:rPr>
          <w:color w:val="000000"/>
          <w:sz w:val="20"/>
          <w:szCs w:val="20"/>
        </w:rPr>
        <w:t>Jhd</w:t>
      </w:r>
      <w:proofErr w:type="spellEnd"/>
      <w:r w:rsidR="00527E18" w:rsidRPr="00527E18">
        <w:rPr>
          <w:color w:val="000000"/>
          <w:sz w:val="20"/>
          <w:szCs w:val="20"/>
        </w:rPr>
        <w:t xml:space="preserve">), MZA Brno, Bestand G 11 </w:t>
      </w:r>
      <w:proofErr w:type="spellStart"/>
      <w:r w:rsidR="00527E18" w:rsidRPr="00527E18">
        <w:rPr>
          <w:color w:val="000000"/>
          <w:sz w:val="20"/>
          <w:szCs w:val="20"/>
        </w:rPr>
        <w:t>Sbírka</w:t>
      </w:r>
      <w:proofErr w:type="spellEnd"/>
      <w:r w:rsidR="00527E18" w:rsidRPr="00527E18">
        <w:rPr>
          <w:color w:val="000000"/>
          <w:sz w:val="20"/>
          <w:szCs w:val="20"/>
        </w:rPr>
        <w:t xml:space="preserve"> </w:t>
      </w:r>
      <w:proofErr w:type="spellStart"/>
      <w:r w:rsidR="00527E18" w:rsidRPr="00527E18">
        <w:rPr>
          <w:color w:val="000000"/>
          <w:sz w:val="20"/>
          <w:szCs w:val="20"/>
        </w:rPr>
        <w:t>rukopisů</w:t>
      </w:r>
      <w:proofErr w:type="spellEnd"/>
      <w:r w:rsidR="00527E18" w:rsidRPr="00527E18">
        <w:rPr>
          <w:color w:val="000000"/>
          <w:sz w:val="20"/>
          <w:szCs w:val="20"/>
        </w:rPr>
        <w:t xml:space="preserve"> </w:t>
      </w:r>
      <w:proofErr w:type="spellStart"/>
      <w:r w:rsidR="00527E18" w:rsidRPr="00527E18">
        <w:rPr>
          <w:color w:val="000000"/>
          <w:sz w:val="20"/>
          <w:szCs w:val="20"/>
        </w:rPr>
        <w:t>Františkova</w:t>
      </w:r>
      <w:proofErr w:type="spellEnd"/>
      <w:r w:rsidR="00527E18" w:rsidRPr="00527E18">
        <w:rPr>
          <w:color w:val="000000"/>
          <w:sz w:val="20"/>
          <w:szCs w:val="20"/>
        </w:rPr>
        <w:t xml:space="preserve"> </w:t>
      </w:r>
      <w:proofErr w:type="spellStart"/>
      <w:r w:rsidR="00527E18" w:rsidRPr="00527E18">
        <w:rPr>
          <w:color w:val="000000"/>
          <w:sz w:val="20"/>
          <w:szCs w:val="20"/>
        </w:rPr>
        <w:t>musea</w:t>
      </w:r>
      <w:proofErr w:type="spellEnd"/>
      <w:r w:rsidR="00527E18" w:rsidRPr="00527E18">
        <w:rPr>
          <w:color w:val="000000"/>
          <w:sz w:val="20"/>
          <w:szCs w:val="20"/>
        </w:rPr>
        <w:t xml:space="preserve">, Sign. </w:t>
      </w:r>
      <w:r w:rsidR="00527E18" w:rsidRPr="00527E18">
        <w:rPr>
          <w:color w:val="000000"/>
          <w:sz w:val="20"/>
          <w:szCs w:val="20"/>
          <w:lang w:val="en-US"/>
        </w:rPr>
        <w:t xml:space="preserve">FM 96, fol. 226 (Ed. </w:t>
      </w:r>
      <w:proofErr w:type="spellStart"/>
      <w:r w:rsidR="00527E18" w:rsidRPr="00527E18">
        <w:rPr>
          <w:color w:val="000000"/>
          <w:sz w:val="20"/>
          <w:szCs w:val="20"/>
          <w:lang w:val="en-US"/>
        </w:rPr>
        <w:t>ArchČ</w:t>
      </w:r>
      <w:proofErr w:type="spellEnd"/>
      <w:r w:rsidR="00527E18" w:rsidRPr="00527E18">
        <w:rPr>
          <w:color w:val="000000"/>
          <w:sz w:val="20"/>
          <w:szCs w:val="20"/>
          <w:lang w:val="en-US"/>
        </w:rPr>
        <w:t xml:space="preserve"> VI, S. 496, Nr. 2; sub </w:t>
      </w:r>
      <w:proofErr w:type="spellStart"/>
      <w:r w:rsidR="00527E18" w:rsidRPr="00527E18">
        <w:rPr>
          <w:color w:val="000000"/>
          <w:sz w:val="20"/>
          <w:szCs w:val="20"/>
          <w:lang w:val="en-US"/>
        </w:rPr>
        <w:t>dato</w:t>
      </w:r>
      <w:proofErr w:type="spellEnd"/>
      <w:r w:rsidR="00527E18" w:rsidRPr="00527E18">
        <w:rPr>
          <w:color w:val="000000"/>
          <w:sz w:val="20"/>
          <w:szCs w:val="20"/>
          <w:lang w:val="en-US"/>
        </w:rPr>
        <w:t xml:space="preserve"> 1322) (B).</w:t>
      </w:r>
    </w:p>
    <w:p w14:paraId="7B1F7219" w14:textId="77777777" w:rsidR="005435BD" w:rsidRPr="00527E18" w:rsidRDefault="005435BD" w:rsidP="0035688E">
      <w:pPr>
        <w:spacing w:line="276" w:lineRule="auto"/>
        <w:jc w:val="both"/>
        <w:rPr>
          <w:color w:val="000000"/>
          <w:sz w:val="20"/>
          <w:szCs w:val="20"/>
          <w:lang w:val="en-US"/>
        </w:rPr>
      </w:pPr>
    </w:p>
    <w:p w14:paraId="79E43A47" w14:textId="6E9E6050" w:rsidR="00C437EA" w:rsidRDefault="00C437EA" w:rsidP="0035688E">
      <w:pPr>
        <w:spacing w:line="276" w:lineRule="auto"/>
        <w:jc w:val="both"/>
        <w:outlineLvl w:val="0"/>
        <w:rPr>
          <w:color w:val="000000"/>
          <w:sz w:val="20"/>
          <w:szCs w:val="20"/>
        </w:rPr>
      </w:pPr>
      <w:r>
        <w:rPr>
          <w:color w:val="000000"/>
          <w:sz w:val="20"/>
          <w:szCs w:val="20"/>
        </w:rPr>
        <w:t xml:space="preserve">Abbildung: </w:t>
      </w:r>
      <w:hyperlink r:id="rId36" w:history="1">
        <w:r w:rsidRPr="00FC584E">
          <w:rPr>
            <w:rStyle w:val="Hyperlink"/>
            <w:sz w:val="20"/>
            <w:szCs w:val="20"/>
          </w:rPr>
          <w:t>http://monasterium.net/mom/CZ-NA/AZK/2360/charter</w:t>
        </w:r>
      </w:hyperlink>
    </w:p>
    <w:p w14:paraId="439CB8C5" w14:textId="77777777" w:rsidR="00C437EA" w:rsidRDefault="00C437EA" w:rsidP="0035688E">
      <w:pPr>
        <w:spacing w:line="276" w:lineRule="auto"/>
        <w:jc w:val="both"/>
        <w:rPr>
          <w:color w:val="000000"/>
          <w:sz w:val="20"/>
          <w:szCs w:val="20"/>
        </w:rPr>
      </w:pPr>
    </w:p>
    <w:p w14:paraId="3C3F91EC" w14:textId="2BEF3466" w:rsidR="007E2DDF" w:rsidRDefault="007E2DDF" w:rsidP="0035688E">
      <w:pPr>
        <w:spacing w:line="276" w:lineRule="auto"/>
        <w:jc w:val="both"/>
        <w:outlineLvl w:val="0"/>
        <w:rPr>
          <w:color w:val="000000"/>
          <w:sz w:val="20"/>
          <w:szCs w:val="20"/>
        </w:rPr>
      </w:pPr>
      <w:r>
        <w:rPr>
          <w:color w:val="000000"/>
          <w:sz w:val="20"/>
          <w:szCs w:val="20"/>
        </w:rPr>
        <w:t xml:space="preserve">Druck: CDM VI, S. 136, Nr. </w:t>
      </w:r>
      <w:r w:rsidR="00C437EA">
        <w:rPr>
          <w:color w:val="000000"/>
          <w:sz w:val="20"/>
          <w:szCs w:val="20"/>
        </w:rPr>
        <w:t>180.</w:t>
      </w:r>
    </w:p>
    <w:p w14:paraId="6DCDF162" w14:textId="77777777" w:rsidR="007E2DDF" w:rsidRDefault="007E2DDF" w:rsidP="0035688E">
      <w:pPr>
        <w:spacing w:line="276" w:lineRule="auto"/>
        <w:jc w:val="both"/>
        <w:rPr>
          <w:color w:val="000000"/>
          <w:sz w:val="20"/>
          <w:szCs w:val="20"/>
        </w:rPr>
      </w:pPr>
    </w:p>
    <w:p w14:paraId="006930C8" w14:textId="6A0504CB" w:rsidR="005435BD" w:rsidRPr="00411CA7" w:rsidRDefault="005435BD" w:rsidP="0035688E">
      <w:pPr>
        <w:spacing w:line="276" w:lineRule="auto"/>
        <w:jc w:val="both"/>
        <w:rPr>
          <w:color w:val="000000"/>
          <w:sz w:val="20"/>
          <w:szCs w:val="20"/>
        </w:rPr>
      </w:pPr>
      <w:r w:rsidRPr="00411CA7">
        <w:rPr>
          <w:color w:val="000000"/>
          <w:sz w:val="20"/>
          <w:szCs w:val="20"/>
        </w:rPr>
        <w:t>Regest: RBM III, S. 283, Nr. 676</w:t>
      </w:r>
      <w:r w:rsidR="003D687B" w:rsidRPr="003D687B">
        <w:rPr>
          <w:color w:val="000000"/>
          <w:sz w:val="20"/>
          <w:szCs w:val="20"/>
        </w:rPr>
        <w:t>;</w:t>
      </w:r>
      <w:r w:rsidR="00061C49">
        <w:rPr>
          <w:color w:val="000000"/>
          <w:sz w:val="20"/>
          <w:szCs w:val="20"/>
        </w:rPr>
        <w:t xml:space="preserve"> </w:t>
      </w:r>
      <w:r w:rsidR="00061C49" w:rsidRPr="00061C49">
        <w:rPr>
          <w:smallCaps/>
          <w:color w:val="000000"/>
          <w:sz w:val="20"/>
          <w:szCs w:val="20"/>
        </w:rPr>
        <w:t>Böhmer</w:t>
      </w:r>
      <w:r w:rsidR="00061C49">
        <w:rPr>
          <w:color w:val="000000"/>
          <w:sz w:val="20"/>
          <w:szCs w:val="20"/>
        </w:rPr>
        <w:t>, RI 1314–1347</w:t>
      </w:r>
      <w:r w:rsidR="0015254D">
        <w:rPr>
          <w:color w:val="000000"/>
          <w:sz w:val="20"/>
          <w:szCs w:val="20"/>
        </w:rPr>
        <w:t xml:space="preserve"> Add. III</w:t>
      </w:r>
      <w:r w:rsidR="00061C49">
        <w:rPr>
          <w:color w:val="000000"/>
          <w:sz w:val="20"/>
          <w:szCs w:val="20"/>
        </w:rPr>
        <w:t>, S. 392, Nr. 591</w:t>
      </w:r>
      <w:r w:rsidR="003D687B" w:rsidRPr="003D687B">
        <w:rPr>
          <w:color w:val="000000"/>
          <w:sz w:val="20"/>
          <w:szCs w:val="20"/>
        </w:rPr>
        <w:t>;</w:t>
      </w:r>
      <w:r w:rsidRPr="00411CA7">
        <w:rPr>
          <w:color w:val="000000"/>
          <w:sz w:val="20"/>
          <w:szCs w:val="20"/>
        </w:rPr>
        <w:t xml:space="preserve"> </w:t>
      </w:r>
      <w:proofErr w:type="spellStart"/>
      <w:r w:rsidRPr="00C437EA">
        <w:rPr>
          <w:smallCaps/>
          <w:color w:val="000000"/>
          <w:sz w:val="20"/>
          <w:szCs w:val="20"/>
        </w:rPr>
        <w:t>Šebánek</w:t>
      </w:r>
      <w:proofErr w:type="spellEnd"/>
      <w:r w:rsidRPr="00411CA7">
        <w:rPr>
          <w:color w:val="000000"/>
          <w:sz w:val="20"/>
          <w:szCs w:val="20"/>
        </w:rPr>
        <w:t xml:space="preserve">, </w:t>
      </w:r>
      <w:proofErr w:type="spellStart"/>
      <w:r w:rsidRPr="00411CA7">
        <w:rPr>
          <w:color w:val="000000"/>
          <w:sz w:val="20"/>
          <w:szCs w:val="20"/>
        </w:rPr>
        <w:t>Archivy</w:t>
      </w:r>
      <w:proofErr w:type="spellEnd"/>
      <w:r w:rsidRPr="00411CA7">
        <w:rPr>
          <w:color w:val="000000"/>
          <w:sz w:val="20"/>
          <w:szCs w:val="20"/>
        </w:rPr>
        <w:t>, S. 90, Nr. 472.</w:t>
      </w:r>
    </w:p>
    <w:p w14:paraId="5E811A55" w14:textId="77777777" w:rsidR="005435BD" w:rsidRPr="00411CA7" w:rsidRDefault="005435BD" w:rsidP="0035688E">
      <w:pPr>
        <w:spacing w:line="276" w:lineRule="auto"/>
        <w:jc w:val="both"/>
        <w:rPr>
          <w:color w:val="000000"/>
          <w:sz w:val="20"/>
          <w:szCs w:val="20"/>
        </w:rPr>
      </w:pPr>
    </w:p>
    <w:p w14:paraId="19DC1922" w14:textId="57BAB619" w:rsidR="005435BD" w:rsidRDefault="005141DD" w:rsidP="0035688E">
      <w:pPr>
        <w:spacing w:line="276" w:lineRule="auto"/>
        <w:jc w:val="both"/>
        <w:rPr>
          <w:color w:val="000000"/>
          <w:sz w:val="20"/>
          <w:szCs w:val="20"/>
          <w:lang w:val="de-AT"/>
        </w:rPr>
      </w:pPr>
      <w:proofErr w:type="spellStart"/>
      <w:r>
        <w:rPr>
          <w:color w:val="000000"/>
          <w:sz w:val="20"/>
          <w:szCs w:val="20"/>
        </w:rPr>
        <w:t>Dorusalvermerk</w:t>
      </w:r>
      <w:proofErr w:type="spellEnd"/>
      <w:r>
        <w:rPr>
          <w:color w:val="000000"/>
          <w:sz w:val="20"/>
          <w:szCs w:val="20"/>
        </w:rPr>
        <w:t>: Hand des 18</w:t>
      </w:r>
      <w:r w:rsidR="005435BD" w:rsidRPr="00411CA7">
        <w:rPr>
          <w:color w:val="000000"/>
          <w:sz w:val="20"/>
          <w:szCs w:val="20"/>
        </w:rPr>
        <w:t xml:space="preserve">. </w:t>
      </w:r>
      <w:proofErr w:type="spellStart"/>
      <w:r w:rsidRPr="00B06547">
        <w:rPr>
          <w:color w:val="000000"/>
          <w:sz w:val="20"/>
          <w:szCs w:val="20"/>
          <w:lang w:val="en-US"/>
        </w:rPr>
        <w:t>Jhd</w:t>
      </w:r>
      <w:proofErr w:type="spellEnd"/>
      <w:r w:rsidRPr="00B06547">
        <w:rPr>
          <w:color w:val="000000"/>
          <w:sz w:val="20"/>
          <w:szCs w:val="20"/>
          <w:lang w:val="en-US"/>
        </w:rPr>
        <w:t>.</w:t>
      </w:r>
      <w:r w:rsidR="005435BD" w:rsidRPr="00B06547">
        <w:rPr>
          <w:color w:val="000000"/>
          <w:sz w:val="20"/>
          <w:szCs w:val="20"/>
          <w:lang w:val="en-US"/>
        </w:rPr>
        <w:t xml:space="preserve"> </w:t>
      </w:r>
      <w:r w:rsidRPr="00B06547">
        <w:rPr>
          <w:i/>
          <w:color w:val="000000"/>
          <w:sz w:val="20"/>
          <w:szCs w:val="20"/>
          <w:lang w:val="en-US"/>
        </w:rPr>
        <w:t>N</w:t>
      </w:r>
      <w:r w:rsidRPr="00B06547">
        <w:rPr>
          <w:i/>
          <w:color w:val="000000"/>
          <w:sz w:val="20"/>
          <w:szCs w:val="20"/>
          <w:vertAlign w:val="superscript"/>
          <w:lang w:val="en-US"/>
        </w:rPr>
        <w:t>o</w:t>
      </w:r>
      <w:r w:rsidRPr="00B06547">
        <w:rPr>
          <w:i/>
          <w:color w:val="000000"/>
          <w:sz w:val="20"/>
          <w:szCs w:val="20"/>
          <w:lang w:val="en-US"/>
        </w:rPr>
        <w:t xml:space="preserve"> 2</w:t>
      </w:r>
      <w:r w:rsidR="005435BD" w:rsidRPr="00B06547">
        <w:rPr>
          <w:i/>
          <w:color w:val="000000"/>
          <w:sz w:val="20"/>
          <w:szCs w:val="20"/>
          <w:lang w:val="en-US"/>
        </w:rPr>
        <w:t xml:space="preserve"> </w:t>
      </w:r>
      <w:proofErr w:type="spellStart"/>
      <w:r w:rsidR="002E0230">
        <w:rPr>
          <w:i/>
          <w:color w:val="000000"/>
          <w:sz w:val="20"/>
          <w:szCs w:val="20"/>
          <w:lang w:val="en-US"/>
        </w:rPr>
        <w:t>q</w:t>
      </w:r>
      <w:r w:rsidR="005435BD" w:rsidRPr="00B06547">
        <w:rPr>
          <w:i/>
          <w:color w:val="000000"/>
          <w:sz w:val="20"/>
          <w:szCs w:val="20"/>
          <w:lang w:val="en-US"/>
        </w:rPr>
        <w:t>uaedam</w:t>
      </w:r>
      <w:proofErr w:type="spellEnd"/>
      <w:r w:rsidR="005435BD" w:rsidRPr="00B06547">
        <w:rPr>
          <w:i/>
          <w:color w:val="000000"/>
          <w:sz w:val="20"/>
          <w:szCs w:val="20"/>
          <w:lang w:val="en-US"/>
        </w:rPr>
        <w:t xml:space="preserve"> </w:t>
      </w:r>
      <w:proofErr w:type="spellStart"/>
      <w:r w:rsidR="005435BD" w:rsidRPr="00B06547">
        <w:rPr>
          <w:i/>
          <w:color w:val="000000"/>
          <w:sz w:val="20"/>
          <w:szCs w:val="20"/>
          <w:lang w:val="en-US"/>
        </w:rPr>
        <w:t>emptio</w:t>
      </w:r>
      <w:proofErr w:type="spellEnd"/>
      <w:r w:rsidR="005435BD" w:rsidRPr="00B06547">
        <w:rPr>
          <w:i/>
          <w:color w:val="000000"/>
          <w:sz w:val="20"/>
          <w:szCs w:val="20"/>
          <w:lang w:val="en-US"/>
        </w:rPr>
        <w:t xml:space="preserve"> </w:t>
      </w:r>
      <w:proofErr w:type="spellStart"/>
      <w:r w:rsidR="005435BD" w:rsidRPr="00B06547">
        <w:rPr>
          <w:i/>
          <w:color w:val="000000"/>
          <w:sz w:val="20"/>
          <w:szCs w:val="20"/>
          <w:lang w:val="en-US"/>
        </w:rPr>
        <w:t>aprobatur</w:t>
      </w:r>
      <w:proofErr w:type="spellEnd"/>
      <w:r w:rsidR="005435BD" w:rsidRPr="00B06547">
        <w:rPr>
          <w:i/>
          <w:color w:val="000000"/>
          <w:sz w:val="20"/>
          <w:szCs w:val="20"/>
          <w:lang w:val="en-US"/>
        </w:rPr>
        <w:t xml:space="preserve"> </w:t>
      </w:r>
      <w:proofErr w:type="spellStart"/>
      <w:r w:rsidRPr="00B06547">
        <w:rPr>
          <w:i/>
          <w:color w:val="000000"/>
          <w:sz w:val="20"/>
          <w:szCs w:val="20"/>
          <w:lang w:val="en-US"/>
        </w:rPr>
        <w:t>unius</w:t>
      </w:r>
      <w:proofErr w:type="spellEnd"/>
      <w:r w:rsidRPr="00B06547">
        <w:rPr>
          <w:i/>
          <w:color w:val="000000"/>
          <w:sz w:val="20"/>
          <w:szCs w:val="20"/>
          <w:lang w:val="en-US"/>
        </w:rPr>
        <w:t xml:space="preserve"> </w:t>
      </w:r>
      <w:proofErr w:type="spellStart"/>
      <w:r w:rsidRPr="00B06547">
        <w:rPr>
          <w:i/>
          <w:color w:val="000000"/>
          <w:sz w:val="20"/>
          <w:szCs w:val="20"/>
          <w:lang w:val="en-US"/>
        </w:rPr>
        <w:t>villae</w:t>
      </w:r>
      <w:proofErr w:type="spellEnd"/>
      <w:r w:rsidRPr="00B06547">
        <w:rPr>
          <w:i/>
          <w:color w:val="000000"/>
          <w:sz w:val="20"/>
          <w:szCs w:val="20"/>
          <w:lang w:val="en-US"/>
        </w:rPr>
        <w:t xml:space="preserve"> a </w:t>
      </w:r>
      <w:proofErr w:type="spellStart"/>
      <w:r w:rsidRPr="00B06547">
        <w:rPr>
          <w:i/>
          <w:color w:val="000000"/>
          <w:sz w:val="20"/>
          <w:szCs w:val="20"/>
          <w:lang w:val="en-US"/>
        </w:rPr>
        <w:t>rege</w:t>
      </w:r>
      <w:proofErr w:type="spellEnd"/>
      <w:r w:rsidRPr="00B06547">
        <w:rPr>
          <w:i/>
          <w:color w:val="000000"/>
          <w:sz w:val="20"/>
          <w:szCs w:val="20"/>
          <w:lang w:val="en-US"/>
        </w:rPr>
        <w:t xml:space="preserve"> </w:t>
      </w:r>
      <w:proofErr w:type="spellStart"/>
      <w:r w:rsidRPr="00B06547">
        <w:rPr>
          <w:i/>
          <w:color w:val="000000"/>
          <w:sz w:val="20"/>
          <w:szCs w:val="20"/>
          <w:lang w:val="en-US"/>
        </w:rPr>
        <w:t>Bohemiae</w:t>
      </w:r>
      <w:proofErr w:type="spellEnd"/>
      <w:r w:rsidR="003D687B" w:rsidRPr="003D687B">
        <w:rPr>
          <w:color w:val="000000"/>
          <w:sz w:val="20"/>
          <w:szCs w:val="20"/>
          <w:lang w:val="en-US"/>
        </w:rPr>
        <w:t>;</w:t>
      </w:r>
      <w:r w:rsidRPr="00B06547">
        <w:rPr>
          <w:i/>
          <w:color w:val="000000"/>
          <w:sz w:val="20"/>
          <w:szCs w:val="20"/>
          <w:lang w:val="en-US"/>
        </w:rPr>
        <w:t xml:space="preserve"> </w:t>
      </w:r>
      <w:r w:rsidR="005435BD" w:rsidRPr="00B06547">
        <w:rPr>
          <w:i/>
          <w:color w:val="000000"/>
          <w:sz w:val="20"/>
          <w:szCs w:val="20"/>
          <w:lang w:val="en-US"/>
        </w:rPr>
        <w:t>A</w:t>
      </w:r>
      <w:r w:rsidRPr="00B06547">
        <w:rPr>
          <w:i/>
          <w:color w:val="000000"/>
          <w:sz w:val="20"/>
          <w:szCs w:val="20"/>
          <w:lang w:val="en-US"/>
        </w:rPr>
        <w:t>nn</w:t>
      </w:r>
      <w:r w:rsidR="005435BD" w:rsidRPr="00B06547">
        <w:rPr>
          <w:i/>
          <w:color w:val="000000"/>
          <w:sz w:val="20"/>
          <w:szCs w:val="20"/>
          <w:lang w:val="en-US"/>
        </w:rPr>
        <w:t>o 1321</w:t>
      </w:r>
      <w:r w:rsidR="005435BD" w:rsidRPr="00B06547">
        <w:rPr>
          <w:color w:val="000000"/>
          <w:sz w:val="20"/>
          <w:szCs w:val="20"/>
          <w:lang w:val="en-US"/>
        </w:rPr>
        <w:t xml:space="preserve">. </w:t>
      </w:r>
      <w:r w:rsidR="004D1D8D">
        <w:rPr>
          <w:color w:val="000000"/>
          <w:sz w:val="20"/>
          <w:szCs w:val="20"/>
          <w:lang w:val="de-AT"/>
        </w:rPr>
        <w:t>E</w:t>
      </w:r>
      <w:r w:rsidRPr="005141DD">
        <w:rPr>
          <w:color w:val="000000"/>
          <w:sz w:val="20"/>
          <w:szCs w:val="20"/>
          <w:lang w:val="de-AT"/>
        </w:rPr>
        <w:t xml:space="preserve">ine andere </w:t>
      </w:r>
      <w:r w:rsidR="005435BD" w:rsidRPr="005141DD">
        <w:rPr>
          <w:color w:val="000000"/>
          <w:sz w:val="20"/>
          <w:szCs w:val="20"/>
          <w:lang w:val="de-AT"/>
        </w:rPr>
        <w:t>Han</w:t>
      </w:r>
      <w:r>
        <w:rPr>
          <w:color w:val="000000"/>
          <w:sz w:val="20"/>
          <w:szCs w:val="20"/>
          <w:lang w:val="de-AT"/>
        </w:rPr>
        <w:t>d des 18. Jhd.</w:t>
      </w:r>
      <w:r>
        <w:rPr>
          <w:i/>
          <w:color w:val="000000"/>
          <w:sz w:val="20"/>
          <w:szCs w:val="20"/>
          <w:lang w:val="de-AT"/>
        </w:rPr>
        <w:t xml:space="preserve"> </w:t>
      </w:r>
      <w:proofErr w:type="spellStart"/>
      <w:r>
        <w:rPr>
          <w:i/>
          <w:color w:val="000000"/>
          <w:sz w:val="20"/>
          <w:szCs w:val="20"/>
          <w:lang w:val="de-AT"/>
        </w:rPr>
        <w:t>Nro</w:t>
      </w:r>
      <w:proofErr w:type="spellEnd"/>
      <w:r>
        <w:rPr>
          <w:i/>
          <w:color w:val="000000"/>
          <w:sz w:val="20"/>
          <w:szCs w:val="20"/>
          <w:lang w:val="de-AT"/>
        </w:rPr>
        <w:t xml:space="preserve"> 13</w:t>
      </w:r>
      <w:r w:rsidRPr="005141DD">
        <w:rPr>
          <w:i/>
          <w:color w:val="000000"/>
          <w:sz w:val="20"/>
          <w:szCs w:val="20"/>
          <w:lang w:val="de-AT"/>
        </w:rPr>
        <w:t xml:space="preserve"> </w:t>
      </w:r>
      <w:proofErr w:type="spellStart"/>
      <w:r w:rsidRPr="005141DD">
        <w:rPr>
          <w:i/>
          <w:color w:val="000000"/>
          <w:sz w:val="20"/>
          <w:szCs w:val="20"/>
          <w:lang w:val="de-AT"/>
        </w:rPr>
        <w:t>Leithomysl</w:t>
      </w:r>
      <w:proofErr w:type="spellEnd"/>
      <w:r w:rsidR="005435BD" w:rsidRPr="005141DD">
        <w:rPr>
          <w:color w:val="000000"/>
          <w:sz w:val="20"/>
          <w:szCs w:val="20"/>
          <w:lang w:val="de-AT"/>
        </w:rPr>
        <w:t>.</w:t>
      </w:r>
    </w:p>
    <w:p w14:paraId="1461F335" w14:textId="77777777" w:rsidR="00C91BDD" w:rsidRDefault="00C91BDD" w:rsidP="0035688E">
      <w:pPr>
        <w:spacing w:line="276" w:lineRule="auto"/>
        <w:jc w:val="both"/>
        <w:rPr>
          <w:color w:val="000000"/>
          <w:sz w:val="20"/>
          <w:szCs w:val="20"/>
          <w:lang w:val="de-AT"/>
        </w:rPr>
      </w:pPr>
    </w:p>
    <w:p w14:paraId="0CBBE1B1" w14:textId="1ECE07F0" w:rsidR="00C91BDD" w:rsidRPr="005141DD" w:rsidRDefault="00C91BDD" w:rsidP="0035688E">
      <w:pPr>
        <w:spacing w:line="276" w:lineRule="auto"/>
        <w:jc w:val="both"/>
        <w:outlineLvl w:val="0"/>
        <w:rPr>
          <w:color w:val="000000"/>
          <w:sz w:val="20"/>
          <w:szCs w:val="20"/>
          <w:lang w:val="de-AT"/>
        </w:rPr>
      </w:pPr>
      <w:r>
        <w:rPr>
          <w:color w:val="000000"/>
          <w:sz w:val="20"/>
          <w:szCs w:val="20"/>
          <w:lang w:val="de-AT"/>
        </w:rPr>
        <w:t>N-Initiale fehlt.</w:t>
      </w:r>
    </w:p>
    <w:p w14:paraId="02C2DC43" w14:textId="77777777" w:rsidR="001525EC" w:rsidRDefault="001525EC" w:rsidP="0035688E">
      <w:pPr>
        <w:spacing w:line="276" w:lineRule="auto"/>
        <w:jc w:val="both"/>
        <w:rPr>
          <w:color w:val="000000"/>
        </w:rPr>
      </w:pPr>
    </w:p>
    <w:p w14:paraId="3C8F1632" w14:textId="11C662A4" w:rsidR="001525EC" w:rsidRDefault="001525EC" w:rsidP="0035688E">
      <w:pPr>
        <w:spacing w:line="276" w:lineRule="auto"/>
        <w:jc w:val="both"/>
        <w:rPr>
          <w:color w:val="000000"/>
        </w:rPr>
        <w:sectPr w:rsidR="001525EC"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853613E" w14:textId="77777777" w:rsidR="001525EC" w:rsidRDefault="001525EC" w:rsidP="0035688E">
      <w:pPr>
        <w:spacing w:line="276" w:lineRule="auto"/>
        <w:jc w:val="both"/>
        <w:rPr>
          <w:color w:val="000000"/>
        </w:rPr>
      </w:pPr>
    </w:p>
    <w:p w14:paraId="2BBCDE95" w14:textId="77777777" w:rsidR="005435BD" w:rsidRPr="005141DD" w:rsidRDefault="005435BD" w:rsidP="0035688E">
      <w:pPr>
        <w:spacing w:line="276" w:lineRule="auto"/>
        <w:jc w:val="both"/>
        <w:rPr>
          <w:color w:val="000000"/>
          <w:lang w:val="de-AT"/>
        </w:rPr>
      </w:pPr>
    </w:p>
    <w:p w14:paraId="07B3BA92" w14:textId="77777777" w:rsidR="005435BD" w:rsidRPr="005141DD" w:rsidRDefault="005435BD" w:rsidP="0035688E">
      <w:pPr>
        <w:spacing w:line="276" w:lineRule="auto"/>
        <w:jc w:val="both"/>
        <w:rPr>
          <w:color w:val="000000"/>
          <w:lang w:val="de-AT"/>
        </w:rPr>
      </w:pPr>
    </w:p>
    <w:p w14:paraId="15092E9C" w14:textId="3E7EEED5" w:rsidR="005435BD" w:rsidRPr="005141DD" w:rsidRDefault="005435BD" w:rsidP="0035688E">
      <w:pPr>
        <w:pStyle w:val="ListParagraph"/>
        <w:numPr>
          <w:ilvl w:val="0"/>
          <w:numId w:val="6"/>
        </w:numPr>
        <w:spacing w:line="276" w:lineRule="auto"/>
        <w:jc w:val="right"/>
        <w:rPr>
          <w:color w:val="000000"/>
          <w:lang w:val="de-AT"/>
        </w:rPr>
      </w:pPr>
    </w:p>
    <w:p w14:paraId="1C4DD9A9" w14:textId="1C79DFC3" w:rsidR="005435BD" w:rsidRDefault="005435BD" w:rsidP="0035688E">
      <w:pPr>
        <w:spacing w:line="276" w:lineRule="auto"/>
        <w:jc w:val="both"/>
        <w:rPr>
          <w:color w:val="000000"/>
        </w:rPr>
      </w:pPr>
      <w:r>
        <w:rPr>
          <w:color w:val="000000"/>
        </w:rPr>
        <w:t>Prag, 1321 Mai</w:t>
      </w:r>
      <w:r w:rsidRPr="00375F35">
        <w:rPr>
          <w:color w:val="000000"/>
        </w:rPr>
        <w:t xml:space="preserve"> 11</w:t>
      </w:r>
      <w:r w:rsidR="003C361B">
        <w:rPr>
          <w:color w:val="000000"/>
        </w:rPr>
        <w:t xml:space="preserve"> (</w:t>
      </w:r>
      <w:r w:rsidR="003C361B" w:rsidRPr="00B24553">
        <w:rPr>
          <w:i/>
          <w:color w:val="000000"/>
        </w:rPr>
        <w:t xml:space="preserve">Datum </w:t>
      </w:r>
      <w:proofErr w:type="spellStart"/>
      <w:r w:rsidR="003C361B" w:rsidRPr="00B24553">
        <w:rPr>
          <w:i/>
          <w:color w:val="000000"/>
        </w:rPr>
        <w:t>Prage</w:t>
      </w:r>
      <w:proofErr w:type="spellEnd"/>
      <w:r w:rsidR="003C361B" w:rsidRPr="00B24553">
        <w:rPr>
          <w:i/>
          <w:color w:val="000000"/>
        </w:rPr>
        <w:t xml:space="preserve">, </w:t>
      </w:r>
      <w:proofErr w:type="spellStart"/>
      <w:r w:rsidR="003C361B" w:rsidRPr="00B24553">
        <w:rPr>
          <w:i/>
          <w:color w:val="000000"/>
        </w:rPr>
        <w:t>V</w:t>
      </w:r>
      <w:r w:rsidR="003C361B" w:rsidRPr="00B24553">
        <w:rPr>
          <w:i/>
          <w:color w:val="000000"/>
          <w:vertAlign w:val="superscript"/>
        </w:rPr>
        <w:t>o</w:t>
      </w:r>
      <w:proofErr w:type="spellEnd"/>
      <w:r w:rsidR="003C361B" w:rsidRPr="00B24553">
        <w:rPr>
          <w:i/>
          <w:color w:val="000000"/>
        </w:rPr>
        <w:t xml:space="preserve"> Idus </w:t>
      </w:r>
      <w:proofErr w:type="spellStart"/>
      <w:r w:rsidR="003C361B" w:rsidRPr="00B24553">
        <w:rPr>
          <w:i/>
          <w:color w:val="000000"/>
        </w:rPr>
        <w:t>Maii</w:t>
      </w:r>
      <w:proofErr w:type="spellEnd"/>
      <w:r w:rsidR="003C361B" w:rsidRPr="00B24553">
        <w:rPr>
          <w:i/>
          <w:color w:val="000000"/>
        </w:rPr>
        <w:t xml:space="preserve">, anno Domini </w:t>
      </w:r>
      <w:proofErr w:type="spellStart"/>
      <w:r w:rsidR="003C361B" w:rsidRPr="00B24553">
        <w:rPr>
          <w:i/>
          <w:color w:val="000000"/>
        </w:rPr>
        <w:t>millesimo</w:t>
      </w:r>
      <w:proofErr w:type="spellEnd"/>
      <w:r w:rsidR="003C361B" w:rsidRPr="00B24553">
        <w:rPr>
          <w:i/>
          <w:color w:val="000000"/>
        </w:rPr>
        <w:t xml:space="preserve"> </w:t>
      </w:r>
      <w:proofErr w:type="spellStart"/>
      <w:r w:rsidR="003C361B" w:rsidRPr="00B24553">
        <w:rPr>
          <w:i/>
          <w:color w:val="000000"/>
        </w:rPr>
        <w:t>CCC</w:t>
      </w:r>
      <w:r w:rsidR="003C361B" w:rsidRPr="00B24553">
        <w:rPr>
          <w:i/>
          <w:color w:val="000000"/>
          <w:vertAlign w:val="superscript"/>
        </w:rPr>
        <w:t>mo</w:t>
      </w:r>
      <w:proofErr w:type="spellEnd"/>
      <w:r w:rsidR="003C361B" w:rsidRPr="00B24553">
        <w:rPr>
          <w:i/>
          <w:color w:val="000000"/>
        </w:rPr>
        <w:t xml:space="preserve"> </w:t>
      </w:r>
      <w:proofErr w:type="spellStart"/>
      <w:r w:rsidR="00B24553" w:rsidRPr="00B24553">
        <w:rPr>
          <w:i/>
          <w:color w:val="000000"/>
        </w:rPr>
        <w:t>vicesimo</w:t>
      </w:r>
      <w:proofErr w:type="spellEnd"/>
      <w:r w:rsidR="00B24553" w:rsidRPr="00B24553">
        <w:rPr>
          <w:i/>
          <w:color w:val="000000"/>
        </w:rPr>
        <w:t xml:space="preserve"> </w:t>
      </w:r>
      <w:proofErr w:type="spellStart"/>
      <w:r w:rsidR="00B24553" w:rsidRPr="00B24553">
        <w:rPr>
          <w:i/>
          <w:color w:val="000000"/>
        </w:rPr>
        <w:t>primo</w:t>
      </w:r>
      <w:proofErr w:type="spellEnd"/>
      <w:r w:rsidR="00B24553" w:rsidRPr="00B24553">
        <w:rPr>
          <w:i/>
          <w:color w:val="000000"/>
        </w:rPr>
        <w:t xml:space="preserve">, </w:t>
      </w:r>
      <w:proofErr w:type="spellStart"/>
      <w:r w:rsidR="00B24553" w:rsidRPr="00B24553">
        <w:rPr>
          <w:i/>
          <w:color w:val="000000"/>
        </w:rPr>
        <w:t>regnorum</w:t>
      </w:r>
      <w:proofErr w:type="spellEnd"/>
      <w:r w:rsidR="00B24553" w:rsidRPr="00B24553">
        <w:rPr>
          <w:i/>
          <w:color w:val="000000"/>
        </w:rPr>
        <w:t xml:space="preserve"> </w:t>
      </w:r>
      <w:proofErr w:type="spellStart"/>
      <w:r w:rsidR="00B24553" w:rsidRPr="00B24553">
        <w:rPr>
          <w:i/>
          <w:color w:val="000000"/>
        </w:rPr>
        <w:t>vero</w:t>
      </w:r>
      <w:proofErr w:type="spellEnd"/>
      <w:r w:rsidR="00B24553" w:rsidRPr="00B24553">
        <w:rPr>
          <w:i/>
          <w:color w:val="000000"/>
        </w:rPr>
        <w:t xml:space="preserve"> </w:t>
      </w:r>
      <w:proofErr w:type="spellStart"/>
      <w:r w:rsidR="00B24553" w:rsidRPr="00B24553">
        <w:rPr>
          <w:i/>
          <w:color w:val="000000"/>
        </w:rPr>
        <w:t>nostrorum</w:t>
      </w:r>
      <w:proofErr w:type="spellEnd"/>
      <w:r w:rsidR="00B24553" w:rsidRPr="00B24553">
        <w:rPr>
          <w:i/>
          <w:color w:val="000000"/>
        </w:rPr>
        <w:t xml:space="preserve"> anno </w:t>
      </w:r>
      <w:proofErr w:type="spellStart"/>
      <w:r w:rsidR="00B24553" w:rsidRPr="00B24553">
        <w:rPr>
          <w:i/>
          <w:color w:val="000000"/>
        </w:rPr>
        <w:t>undecimo</w:t>
      </w:r>
      <w:proofErr w:type="spellEnd"/>
      <w:r w:rsidR="00B24553">
        <w:rPr>
          <w:color w:val="000000"/>
        </w:rPr>
        <w:t>)</w:t>
      </w:r>
    </w:p>
    <w:p w14:paraId="71A3EAB4" w14:textId="77777777" w:rsidR="005435BD" w:rsidRPr="00375F35" w:rsidRDefault="005435BD" w:rsidP="0035688E">
      <w:pPr>
        <w:spacing w:line="276" w:lineRule="auto"/>
        <w:jc w:val="both"/>
        <w:rPr>
          <w:color w:val="000000"/>
        </w:rPr>
      </w:pPr>
    </w:p>
    <w:p w14:paraId="386FF214" w14:textId="7416F909" w:rsidR="005435BD" w:rsidRPr="001A5E9F" w:rsidRDefault="005435BD" w:rsidP="0035688E">
      <w:pPr>
        <w:spacing w:line="276" w:lineRule="auto"/>
        <w:jc w:val="both"/>
        <w:rPr>
          <w:b/>
          <w:color w:val="000000"/>
        </w:rPr>
      </w:pPr>
      <w:r w:rsidRPr="001A5E9F">
        <w:rPr>
          <w:b/>
          <w:color w:val="000000"/>
        </w:rPr>
        <w:t xml:space="preserve">Johann, König von Böhmen und Polen, Graf von Luxemburg und Herr </w:t>
      </w:r>
      <w:r>
        <w:rPr>
          <w:b/>
          <w:color w:val="000000"/>
        </w:rPr>
        <w:t>der</w:t>
      </w:r>
      <w:r w:rsidRPr="001A5E9F">
        <w:rPr>
          <w:b/>
          <w:color w:val="000000"/>
        </w:rPr>
        <w:t xml:space="preserve"> Mark Bautzen, bestätigt</w:t>
      </w:r>
      <w:r w:rsidR="0084193B">
        <w:rPr>
          <w:b/>
          <w:color w:val="000000"/>
        </w:rPr>
        <w:t xml:space="preserve"> (</w:t>
      </w:r>
      <w:proofErr w:type="spellStart"/>
      <w:r w:rsidR="00C15AD8" w:rsidRPr="00C15AD8">
        <w:rPr>
          <w:b/>
          <w:i/>
          <w:color w:val="000000"/>
        </w:rPr>
        <w:t>admittimus</w:t>
      </w:r>
      <w:proofErr w:type="spellEnd"/>
      <w:r w:rsidR="00C15AD8">
        <w:rPr>
          <w:b/>
          <w:color w:val="000000"/>
        </w:rPr>
        <w:t xml:space="preserve">, </w:t>
      </w:r>
      <w:proofErr w:type="spellStart"/>
      <w:r w:rsidR="0084193B" w:rsidRPr="0084193B">
        <w:rPr>
          <w:b/>
          <w:i/>
          <w:color w:val="000000"/>
        </w:rPr>
        <w:t>approbamus</w:t>
      </w:r>
      <w:proofErr w:type="spellEnd"/>
      <w:r w:rsidR="0084193B" w:rsidRPr="0084193B">
        <w:rPr>
          <w:b/>
          <w:i/>
          <w:color w:val="000000"/>
        </w:rPr>
        <w:t xml:space="preserve"> … et </w:t>
      </w:r>
      <w:proofErr w:type="spellStart"/>
      <w:r w:rsidR="0084193B" w:rsidRPr="0084193B">
        <w:rPr>
          <w:b/>
          <w:i/>
          <w:color w:val="000000"/>
        </w:rPr>
        <w:t>confirmamus</w:t>
      </w:r>
      <w:proofErr w:type="spellEnd"/>
      <w:r w:rsidR="0084193B">
        <w:rPr>
          <w:b/>
          <w:color w:val="000000"/>
        </w:rPr>
        <w:t>) mit rechtem Wissen</w:t>
      </w:r>
      <w:r w:rsidR="00D41AF7">
        <w:rPr>
          <w:b/>
          <w:color w:val="000000"/>
        </w:rPr>
        <w:t xml:space="preserve"> (</w:t>
      </w:r>
      <w:r w:rsidR="00D41AF7" w:rsidRPr="00D41AF7">
        <w:rPr>
          <w:b/>
          <w:i/>
          <w:color w:val="000000"/>
        </w:rPr>
        <w:t xml:space="preserve">ex </w:t>
      </w:r>
      <w:proofErr w:type="spellStart"/>
      <w:r w:rsidR="00D41AF7" w:rsidRPr="00D41AF7">
        <w:rPr>
          <w:b/>
          <w:i/>
          <w:color w:val="000000"/>
        </w:rPr>
        <w:t>certa</w:t>
      </w:r>
      <w:proofErr w:type="spellEnd"/>
      <w:r w:rsidR="00C15AD8">
        <w:rPr>
          <w:b/>
          <w:i/>
          <w:color w:val="000000"/>
        </w:rPr>
        <w:t xml:space="preserve"> </w:t>
      </w:r>
      <w:proofErr w:type="spellStart"/>
      <w:r w:rsidR="00C15AD8">
        <w:rPr>
          <w:b/>
          <w:i/>
          <w:color w:val="000000"/>
        </w:rPr>
        <w:t>nostra</w:t>
      </w:r>
      <w:proofErr w:type="spellEnd"/>
      <w:r w:rsidR="00D41AF7" w:rsidRPr="00D41AF7">
        <w:rPr>
          <w:b/>
          <w:i/>
          <w:color w:val="000000"/>
        </w:rPr>
        <w:t xml:space="preserve"> </w:t>
      </w:r>
      <w:proofErr w:type="spellStart"/>
      <w:r w:rsidR="00D41AF7" w:rsidRPr="00D41AF7">
        <w:rPr>
          <w:b/>
          <w:i/>
          <w:color w:val="000000"/>
        </w:rPr>
        <w:t>sciencia</w:t>
      </w:r>
      <w:proofErr w:type="spellEnd"/>
      <w:r w:rsidR="00D41AF7">
        <w:rPr>
          <w:b/>
          <w:color w:val="000000"/>
        </w:rPr>
        <w:t>)</w:t>
      </w:r>
      <w:r w:rsidR="0084193B">
        <w:rPr>
          <w:b/>
          <w:color w:val="000000"/>
        </w:rPr>
        <w:t xml:space="preserve"> </w:t>
      </w:r>
      <w:r w:rsidRPr="001A5E9F">
        <w:rPr>
          <w:b/>
          <w:color w:val="000000"/>
        </w:rPr>
        <w:t xml:space="preserve">die Schenkung von 70 Hufen nahe der Stadt Pilsen, die er </w:t>
      </w:r>
      <w:r>
        <w:rPr>
          <w:b/>
          <w:color w:val="000000"/>
        </w:rPr>
        <w:t xml:space="preserve">einst </w:t>
      </w:r>
      <w:r w:rsidRPr="001A5E9F">
        <w:rPr>
          <w:b/>
          <w:color w:val="000000"/>
        </w:rPr>
        <w:t>Johann</w:t>
      </w:r>
      <w:r w:rsidR="001C1AD0">
        <w:rPr>
          <w:b/>
          <w:color w:val="000000"/>
        </w:rPr>
        <w:t xml:space="preserve"> [gen. </w:t>
      </w:r>
      <w:proofErr w:type="spellStart"/>
      <w:r w:rsidR="001C1AD0">
        <w:rPr>
          <w:b/>
          <w:color w:val="000000"/>
        </w:rPr>
        <w:t>Volek</w:t>
      </w:r>
      <w:proofErr w:type="spellEnd"/>
      <w:r w:rsidR="001C1AD0">
        <w:rPr>
          <w:b/>
          <w:color w:val="000000"/>
        </w:rPr>
        <w:t>]</w:t>
      </w:r>
      <w:r w:rsidRPr="001A5E9F">
        <w:rPr>
          <w:b/>
          <w:color w:val="000000"/>
        </w:rPr>
        <w:t>, dem Pro</w:t>
      </w:r>
      <w:r>
        <w:rPr>
          <w:b/>
          <w:color w:val="000000"/>
        </w:rPr>
        <w:t>p</w:t>
      </w:r>
      <w:r w:rsidRPr="001A5E9F">
        <w:rPr>
          <w:b/>
          <w:color w:val="000000"/>
        </w:rPr>
        <w:t xml:space="preserve">st </w:t>
      </w:r>
      <w:r>
        <w:rPr>
          <w:b/>
          <w:color w:val="000000"/>
        </w:rPr>
        <w:t xml:space="preserve">der Kirche </w:t>
      </w:r>
      <w:r w:rsidRPr="001A5E9F">
        <w:rPr>
          <w:b/>
          <w:color w:val="000000"/>
        </w:rPr>
        <w:t xml:space="preserve">von </w:t>
      </w:r>
      <w:proofErr w:type="spellStart"/>
      <w:r w:rsidRPr="001A5E9F">
        <w:rPr>
          <w:b/>
          <w:color w:val="000000"/>
        </w:rPr>
        <w:t>Vyšehrad</w:t>
      </w:r>
      <w:proofErr w:type="spellEnd"/>
      <w:r w:rsidR="0084193B">
        <w:rPr>
          <w:b/>
          <w:color w:val="000000"/>
        </w:rPr>
        <w:t xml:space="preserve"> und Kanzler des Königreichs Böhmen</w:t>
      </w:r>
      <w:r w:rsidRPr="001A5E9F">
        <w:rPr>
          <w:b/>
          <w:color w:val="000000"/>
        </w:rPr>
        <w:t xml:space="preserve">, </w:t>
      </w:r>
      <w:r>
        <w:rPr>
          <w:b/>
          <w:color w:val="000000"/>
        </w:rPr>
        <w:t>geschenkt</w:t>
      </w:r>
      <w:r w:rsidRPr="001A5E9F">
        <w:rPr>
          <w:b/>
          <w:color w:val="000000"/>
        </w:rPr>
        <w:t xml:space="preserve"> hat</w:t>
      </w:r>
      <w:r w:rsidR="00594C66">
        <w:rPr>
          <w:rStyle w:val="EndnoteReference"/>
          <w:b/>
          <w:color w:val="000000"/>
        </w:rPr>
        <w:endnoteReference w:id="34"/>
      </w:r>
      <w:r>
        <w:rPr>
          <w:b/>
          <w:color w:val="000000"/>
        </w:rPr>
        <w:t xml:space="preserve">, durch denselben an das </w:t>
      </w:r>
      <w:r w:rsidRPr="001A5E9F">
        <w:rPr>
          <w:b/>
          <w:color w:val="000000"/>
        </w:rPr>
        <w:t xml:space="preserve">Kapitel </w:t>
      </w:r>
      <w:r>
        <w:rPr>
          <w:b/>
          <w:color w:val="000000"/>
        </w:rPr>
        <w:t xml:space="preserve">von </w:t>
      </w:r>
      <w:proofErr w:type="spellStart"/>
      <w:r>
        <w:rPr>
          <w:b/>
          <w:color w:val="000000"/>
        </w:rPr>
        <w:t>V</w:t>
      </w:r>
      <w:r w:rsidRPr="00C351AE">
        <w:rPr>
          <w:b/>
          <w:color w:val="000000"/>
        </w:rPr>
        <w:t>yšehrad</w:t>
      </w:r>
      <w:proofErr w:type="spellEnd"/>
      <w:r w:rsidR="00536BC0">
        <w:rPr>
          <w:rStyle w:val="EndnoteReference"/>
          <w:b/>
          <w:color w:val="000000"/>
        </w:rPr>
        <w:endnoteReference w:id="35"/>
      </w:r>
      <w:r w:rsidRPr="001A5E9F">
        <w:rPr>
          <w:b/>
          <w:color w:val="000000"/>
        </w:rPr>
        <w:t xml:space="preserve">. </w:t>
      </w:r>
    </w:p>
    <w:p w14:paraId="39A6B851" w14:textId="77777777" w:rsidR="005435BD" w:rsidRDefault="005435BD" w:rsidP="0035688E">
      <w:pPr>
        <w:spacing w:line="276" w:lineRule="auto"/>
        <w:jc w:val="both"/>
        <w:rPr>
          <w:color w:val="000000"/>
        </w:rPr>
      </w:pPr>
    </w:p>
    <w:p w14:paraId="4BF9C71A" w14:textId="343158E7" w:rsidR="005435BD" w:rsidRPr="00411CA7" w:rsidRDefault="005435BD" w:rsidP="0035688E">
      <w:pPr>
        <w:spacing w:line="276" w:lineRule="auto"/>
        <w:jc w:val="both"/>
        <w:rPr>
          <w:color w:val="000000"/>
          <w:sz w:val="20"/>
          <w:szCs w:val="20"/>
        </w:rPr>
      </w:pPr>
      <w:r w:rsidRPr="00411CA7">
        <w:rPr>
          <w:color w:val="000000"/>
          <w:sz w:val="20"/>
          <w:szCs w:val="20"/>
        </w:rPr>
        <w:t>Original</w:t>
      </w:r>
      <w:r w:rsidR="003D687B" w:rsidRPr="003D687B">
        <w:rPr>
          <w:color w:val="000000"/>
          <w:sz w:val="20"/>
          <w:szCs w:val="20"/>
        </w:rPr>
        <w:t>;</w:t>
      </w:r>
      <w:r w:rsidRPr="00411CA7">
        <w:rPr>
          <w:color w:val="000000"/>
          <w:sz w:val="20"/>
          <w:szCs w:val="20"/>
        </w:rPr>
        <w:t xml:space="preserve"> NA Praha, Bestand </w:t>
      </w:r>
      <w:proofErr w:type="spellStart"/>
      <w:r w:rsidR="00934A9F">
        <w:rPr>
          <w:color w:val="000000"/>
          <w:sz w:val="20"/>
          <w:szCs w:val="20"/>
        </w:rPr>
        <w:t>KVš</w:t>
      </w:r>
      <w:proofErr w:type="spellEnd"/>
      <w:r w:rsidR="00934A9F">
        <w:rPr>
          <w:color w:val="000000"/>
          <w:sz w:val="20"/>
          <w:szCs w:val="20"/>
        </w:rPr>
        <w:t xml:space="preserve"> – </w:t>
      </w:r>
      <w:proofErr w:type="spellStart"/>
      <w:r w:rsidR="00934A9F">
        <w:rPr>
          <w:color w:val="000000"/>
          <w:sz w:val="20"/>
          <w:szCs w:val="20"/>
        </w:rPr>
        <w:t>Listiny</w:t>
      </w:r>
      <w:proofErr w:type="spellEnd"/>
      <w:r w:rsidRPr="00411CA7">
        <w:rPr>
          <w:color w:val="000000"/>
          <w:sz w:val="20"/>
          <w:szCs w:val="20"/>
        </w:rPr>
        <w:t>, Sign. III. 29, Nr. 137</w:t>
      </w:r>
      <w:r w:rsidR="003D687B" w:rsidRPr="003D687B">
        <w:rPr>
          <w:color w:val="000000"/>
          <w:sz w:val="20"/>
          <w:szCs w:val="20"/>
        </w:rPr>
        <w:t>;</w:t>
      </w:r>
      <w:r w:rsidRPr="00411CA7">
        <w:rPr>
          <w:color w:val="000000"/>
          <w:sz w:val="20"/>
          <w:szCs w:val="20"/>
        </w:rPr>
        <w:t xml:space="preserve"> Pergament, lat., 24, 8 </w:t>
      </w:r>
      <w:r w:rsidR="009D625B">
        <w:rPr>
          <w:color w:val="000000"/>
          <w:sz w:val="20"/>
          <w:szCs w:val="20"/>
        </w:rPr>
        <w:t>×</w:t>
      </w:r>
      <w:r w:rsidRPr="00411CA7">
        <w:rPr>
          <w:color w:val="000000"/>
          <w:sz w:val="20"/>
          <w:szCs w:val="20"/>
        </w:rPr>
        <w:t xml:space="preserve"> 15, 2 </w:t>
      </w:r>
      <w:r w:rsidRPr="006475C9">
        <w:rPr>
          <w:color w:val="000000"/>
          <w:sz w:val="20"/>
          <w:szCs w:val="20"/>
        </w:rPr>
        <w:t>cm</w:t>
      </w:r>
      <w:r w:rsidRPr="00411CA7">
        <w:rPr>
          <w:color w:val="000000"/>
          <w:sz w:val="20"/>
          <w:szCs w:val="20"/>
        </w:rPr>
        <w:t xml:space="preserve">, </w:t>
      </w:r>
      <w:r w:rsidR="00004089">
        <w:rPr>
          <w:color w:val="000000"/>
          <w:sz w:val="20"/>
          <w:szCs w:val="20"/>
        </w:rPr>
        <w:t xml:space="preserve">Beschreibstoff </w:t>
      </w:r>
      <w:r w:rsidRPr="00411CA7">
        <w:rPr>
          <w:color w:val="000000"/>
          <w:sz w:val="20"/>
          <w:szCs w:val="20"/>
        </w:rPr>
        <w:t>beschädigt</w:t>
      </w:r>
      <w:r w:rsidR="003D687B" w:rsidRPr="003D687B">
        <w:rPr>
          <w:color w:val="000000"/>
          <w:sz w:val="20"/>
          <w:szCs w:val="20"/>
        </w:rPr>
        <w:t>;</w:t>
      </w:r>
      <w:r w:rsidRPr="00411CA7">
        <w:rPr>
          <w:color w:val="000000"/>
          <w:sz w:val="20"/>
          <w:szCs w:val="20"/>
        </w:rPr>
        <w:t xml:space="preserve"> </w:t>
      </w:r>
      <w:proofErr w:type="spellStart"/>
      <w:r w:rsidR="00235ADC">
        <w:rPr>
          <w:color w:val="000000"/>
          <w:sz w:val="20"/>
          <w:szCs w:val="20"/>
        </w:rPr>
        <w:t>wachsf</w:t>
      </w:r>
      <w:proofErr w:type="spellEnd"/>
      <w:r w:rsidR="00235ADC">
        <w:rPr>
          <w:color w:val="000000"/>
          <w:sz w:val="20"/>
          <w:szCs w:val="20"/>
        </w:rPr>
        <w:t xml:space="preserve">. </w:t>
      </w:r>
      <w:proofErr w:type="spellStart"/>
      <w:r w:rsidR="00DF2BAA">
        <w:rPr>
          <w:color w:val="000000"/>
          <w:sz w:val="20"/>
          <w:szCs w:val="20"/>
        </w:rPr>
        <w:t>Münz</w:t>
      </w:r>
      <w:r w:rsidRPr="00411CA7">
        <w:rPr>
          <w:color w:val="000000"/>
          <w:sz w:val="20"/>
          <w:szCs w:val="20"/>
        </w:rPr>
        <w:t>S</w:t>
      </w:r>
      <w:proofErr w:type="spellEnd"/>
      <w:r w:rsidRPr="00411CA7">
        <w:rPr>
          <w:color w:val="000000"/>
          <w:sz w:val="20"/>
          <w:szCs w:val="20"/>
        </w:rPr>
        <w:t xml:space="preserve"> des </w:t>
      </w:r>
      <w:proofErr w:type="spellStart"/>
      <w:r w:rsidRPr="00411CA7">
        <w:rPr>
          <w:color w:val="000000"/>
          <w:sz w:val="20"/>
          <w:szCs w:val="20"/>
        </w:rPr>
        <w:t>Ausst</w:t>
      </w:r>
      <w:proofErr w:type="spellEnd"/>
      <w:r w:rsidRPr="00411CA7">
        <w:rPr>
          <w:color w:val="000000"/>
          <w:sz w:val="20"/>
          <w:szCs w:val="20"/>
        </w:rPr>
        <w:t>. (</w:t>
      </w:r>
      <w:r w:rsidR="0031268B" w:rsidRPr="006A0600">
        <w:rPr>
          <w:smallCaps/>
          <w:color w:val="000000"/>
          <w:sz w:val="20"/>
          <w:szCs w:val="20"/>
        </w:rPr>
        <w:t>Laurent</w:t>
      </w:r>
      <w:r w:rsidR="0031268B" w:rsidRPr="006A0600">
        <w:rPr>
          <w:color w:val="000000"/>
          <w:sz w:val="20"/>
          <w:szCs w:val="20"/>
        </w:rPr>
        <w:t xml:space="preserve"> </w:t>
      </w:r>
      <w:r w:rsidR="0031268B">
        <w:rPr>
          <w:color w:val="000000"/>
          <w:sz w:val="20"/>
          <w:szCs w:val="20"/>
        </w:rPr>
        <w:t>Nr. 27, 28</w:t>
      </w:r>
      <w:r w:rsidRPr="00411CA7">
        <w:rPr>
          <w:color w:val="000000"/>
          <w:sz w:val="20"/>
          <w:szCs w:val="20"/>
        </w:rPr>
        <w:t xml:space="preserve">) anh.an rot-gelben </w:t>
      </w:r>
      <w:proofErr w:type="spellStart"/>
      <w:r w:rsidR="00DE7EE3">
        <w:rPr>
          <w:color w:val="000000"/>
          <w:sz w:val="20"/>
          <w:szCs w:val="20"/>
        </w:rPr>
        <w:t>Ss</w:t>
      </w:r>
      <w:proofErr w:type="spellEnd"/>
      <w:r w:rsidRPr="00411CA7">
        <w:rPr>
          <w:color w:val="000000"/>
          <w:sz w:val="20"/>
          <w:szCs w:val="20"/>
        </w:rPr>
        <w:t>, beschädigt</w:t>
      </w:r>
      <w:r w:rsidR="003B7E2C">
        <w:rPr>
          <w:color w:val="000000"/>
          <w:sz w:val="20"/>
          <w:szCs w:val="20"/>
        </w:rPr>
        <w:t xml:space="preserve"> (A)</w:t>
      </w:r>
      <w:r w:rsidRPr="00411CA7">
        <w:rPr>
          <w:color w:val="000000"/>
          <w:sz w:val="20"/>
          <w:szCs w:val="20"/>
        </w:rPr>
        <w:t xml:space="preserve">. </w:t>
      </w:r>
      <w:r w:rsidR="00812908">
        <w:rPr>
          <w:color w:val="000000"/>
          <w:sz w:val="20"/>
          <w:szCs w:val="20"/>
        </w:rPr>
        <w:t>– Ein</w:t>
      </w:r>
      <w:r w:rsidR="00235ADC">
        <w:rPr>
          <w:color w:val="000000"/>
          <w:sz w:val="20"/>
          <w:szCs w:val="20"/>
        </w:rPr>
        <w:t>getragen</w:t>
      </w:r>
      <w:r w:rsidR="00812908">
        <w:rPr>
          <w:color w:val="000000"/>
          <w:sz w:val="20"/>
          <w:szCs w:val="20"/>
        </w:rPr>
        <w:t xml:space="preserve"> im Kopialbuch des 14. Jhd., ebd., Bestand </w:t>
      </w:r>
      <w:proofErr w:type="spellStart"/>
      <w:r w:rsidR="00812908">
        <w:rPr>
          <w:color w:val="000000"/>
          <w:sz w:val="20"/>
          <w:szCs w:val="20"/>
        </w:rPr>
        <w:t>KVš</w:t>
      </w:r>
      <w:proofErr w:type="spellEnd"/>
      <w:r w:rsidR="00812908">
        <w:rPr>
          <w:color w:val="000000"/>
          <w:sz w:val="20"/>
          <w:szCs w:val="20"/>
        </w:rPr>
        <w:t xml:space="preserve"> – </w:t>
      </w:r>
      <w:proofErr w:type="spellStart"/>
      <w:r w:rsidR="00812908">
        <w:rPr>
          <w:color w:val="000000"/>
          <w:sz w:val="20"/>
          <w:szCs w:val="20"/>
        </w:rPr>
        <w:t>Knihy</w:t>
      </w:r>
      <w:proofErr w:type="spellEnd"/>
      <w:r w:rsidR="00812908">
        <w:rPr>
          <w:color w:val="000000"/>
          <w:sz w:val="20"/>
          <w:szCs w:val="20"/>
        </w:rPr>
        <w:t xml:space="preserve">, </w:t>
      </w:r>
      <w:proofErr w:type="spellStart"/>
      <w:r w:rsidR="00812908">
        <w:rPr>
          <w:color w:val="000000"/>
          <w:sz w:val="20"/>
          <w:szCs w:val="20"/>
        </w:rPr>
        <w:t>spisy</w:t>
      </w:r>
      <w:proofErr w:type="spellEnd"/>
      <w:r w:rsidR="00812908">
        <w:rPr>
          <w:color w:val="000000"/>
          <w:sz w:val="20"/>
          <w:szCs w:val="20"/>
        </w:rPr>
        <w:t xml:space="preserve">, Sign. </w:t>
      </w:r>
      <w:proofErr w:type="spellStart"/>
      <w:r w:rsidR="00812908">
        <w:rPr>
          <w:color w:val="000000"/>
          <w:sz w:val="20"/>
          <w:szCs w:val="20"/>
        </w:rPr>
        <w:t>KVš</w:t>
      </w:r>
      <w:proofErr w:type="spellEnd"/>
      <w:r w:rsidR="00812908">
        <w:rPr>
          <w:color w:val="000000"/>
          <w:sz w:val="20"/>
          <w:szCs w:val="20"/>
        </w:rPr>
        <w:t xml:space="preserve"> 26, Nr. 9, </w:t>
      </w:r>
      <w:proofErr w:type="spellStart"/>
      <w:r w:rsidR="00812908">
        <w:rPr>
          <w:color w:val="000000"/>
          <w:sz w:val="20"/>
          <w:szCs w:val="20"/>
        </w:rPr>
        <w:t>fol</w:t>
      </w:r>
      <w:proofErr w:type="spellEnd"/>
      <w:r w:rsidR="00812908">
        <w:rPr>
          <w:color w:val="000000"/>
          <w:sz w:val="20"/>
          <w:szCs w:val="20"/>
        </w:rPr>
        <w:t>. 45v</w:t>
      </w:r>
      <w:r w:rsidR="003B7E2C">
        <w:rPr>
          <w:color w:val="000000"/>
          <w:sz w:val="20"/>
          <w:szCs w:val="20"/>
        </w:rPr>
        <w:t xml:space="preserve"> (B)</w:t>
      </w:r>
      <w:r w:rsidR="00812908">
        <w:rPr>
          <w:color w:val="000000"/>
          <w:sz w:val="20"/>
          <w:szCs w:val="20"/>
        </w:rPr>
        <w:t>.</w:t>
      </w:r>
      <w:r w:rsidR="00BD42DF">
        <w:rPr>
          <w:color w:val="000000"/>
          <w:sz w:val="20"/>
          <w:szCs w:val="20"/>
        </w:rPr>
        <w:t xml:space="preserve"> – </w:t>
      </w:r>
      <w:r w:rsidR="00BD42DF">
        <w:rPr>
          <w:color w:val="000000"/>
          <w:sz w:val="20"/>
          <w:szCs w:val="20"/>
          <w:lang w:val="de-AT"/>
        </w:rPr>
        <w:t xml:space="preserve">Abschrift des 19. Jhd. </w:t>
      </w:r>
      <w:proofErr w:type="spellStart"/>
      <w:r w:rsidR="00BD42DF">
        <w:rPr>
          <w:color w:val="000000"/>
          <w:sz w:val="20"/>
          <w:szCs w:val="20"/>
          <w:lang w:val="de-AT"/>
        </w:rPr>
        <w:t>ANMus</w:t>
      </w:r>
      <w:proofErr w:type="spellEnd"/>
      <w:r w:rsidR="00BD42DF">
        <w:rPr>
          <w:color w:val="000000"/>
          <w:sz w:val="20"/>
          <w:szCs w:val="20"/>
          <w:lang w:val="de-AT"/>
        </w:rPr>
        <w:t xml:space="preserve"> Praha, Bestand C – </w:t>
      </w:r>
      <w:proofErr w:type="spellStart"/>
      <w:r w:rsidR="00BD42DF">
        <w:rPr>
          <w:color w:val="000000"/>
          <w:sz w:val="20"/>
          <w:szCs w:val="20"/>
          <w:lang w:val="de-AT"/>
        </w:rPr>
        <w:t>Musejn</w:t>
      </w:r>
      <w:proofErr w:type="spellEnd"/>
      <w:r w:rsidR="00BD42DF">
        <w:rPr>
          <w:color w:val="000000"/>
          <w:sz w:val="20"/>
          <w:szCs w:val="20"/>
        </w:rPr>
        <w:t xml:space="preserve">í </w:t>
      </w:r>
      <w:proofErr w:type="spellStart"/>
      <w:r w:rsidR="00BD42DF">
        <w:rPr>
          <w:color w:val="000000"/>
          <w:sz w:val="20"/>
          <w:szCs w:val="20"/>
        </w:rPr>
        <w:t>diplomatář</w:t>
      </w:r>
      <w:proofErr w:type="spellEnd"/>
      <w:r w:rsidR="00BD42DF">
        <w:rPr>
          <w:color w:val="000000"/>
          <w:sz w:val="20"/>
          <w:szCs w:val="20"/>
        </w:rPr>
        <w:t xml:space="preserve">, </w:t>
      </w:r>
      <w:proofErr w:type="spellStart"/>
      <w:r w:rsidR="00BD42DF">
        <w:rPr>
          <w:color w:val="000000"/>
          <w:sz w:val="20"/>
          <w:szCs w:val="20"/>
        </w:rPr>
        <w:t>sub</w:t>
      </w:r>
      <w:proofErr w:type="spellEnd"/>
      <w:r w:rsidR="00BD42DF">
        <w:rPr>
          <w:color w:val="000000"/>
          <w:sz w:val="20"/>
          <w:szCs w:val="20"/>
        </w:rPr>
        <w:t xml:space="preserve"> dato</w:t>
      </w:r>
      <w:r w:rsidR="003B7E2C">
        <w:rPr>
          <w:color w:val="000000"/>
          <w:sz w:val="20"/>
          <w:szCs w:val="20"/>
        </w:rPr>
        <w:t xml:space="preserve"> (C)</w:t>
      </w:r>
      <w:r w:rsidR="00BD42DF">
        <w:rPr>
          <w:color w:val="000000"/>
          <w:sz w:val="20"/>
          <w:szCs w:val="20"/>
        </w:rPr>
        <w:t>.</w:t>
      </w:r>
    </w:p>
    <w:p w14:paraId="48581BD1" w14:textId="77777777" w:rsidR="005435BD" w:rsidRPr="00411CA7" w:rsidRDefault="005435BD" w:rsidP="0035688E">
      <w:pPr>
        <w:spacing w:line="276" w:lineRule="auto"/>
        <w:jc w:val="both"/>
        <w:rPr>
          <w:color w:val="000000"/>
          <w:sz w:val="20"/>
          <w:szCs w:val="20"/>
        </w:rPr>
      </w:pPr>
    </w:p>
    <w:p w14:paraId="413B85F2" w14:textId="5B7B442A" w:rsidR="0084193B" w:rsidRDefault="0084193B" w:rsidP="0035688E">
      <w:pPr>
        <w:spacing w:line="276" w:lineRule="auto"/>
        <w:jc w:val="both"/>
        <w:outlineLvl w:val="0"/>
        <w:rPr>
          <w:color w:val="000000"/>
          <w:sz w:val="20"/>
          <w:szCs w:val="20"/>
        </w:rPr>
      </w:pPr>
      <w:r>
        <w:rPr>
          <w:color w:val="000000"/>
          <w:sz w:val="20"/>
          <w:szCs w:val="20"/>
        </w:rPr>
        <w:t xml:space="preserve">Abbildung: </w:t>
      </w:r>
      <w:hyperlink r:id="rId37" w:history="1">
        <w:r w:rsidR="003C361B" w:rsidRPr="00FC584E">
          <w:rPr>
            <w:rStyle w:val="Hyperlink"/>
            <w:sz w:val="20"/>
            <w:szCs w:val="20"/>
          </w:rPr>
          <w:t>http://monasterium.net/mom/CZ-NA/KVs/137/charter</w:t>
        </w:r>
      </w:hyperlink>
    </w:p>
    <w:p w14:paraId="238E76C6" w14:textId="77777777" w:rsidR="0084193B" w:rsidRDefault="0084193B" w:rsidP="0035688E">
      <w:pPr>
        <w:spacing w:line="276" w:lineRule="auto"/>
        <w:jc w:val="both"/>
        <w:rPr>
          <w:color w:val="000000"/>
          <w:sz w:val="20"/>
          <w:szCs w:val="20"/>
        </w:rPr>
      </w:pPr>
    </w:p>
    <w:p w14:paraId="2B2883D3" w14:textId="7E92646F" w:rsidR="0084193B" w:rsidRDefault="0084193B" w:rsidP="0035688E">
      <w:pPr>
        <w:spacing w:line="276" w:lineRule="auto"/>
        <w:jc w:val="both"/>
        <w:rPr>
          <w:color w:val="000000"/>
          <w:sz w:val="20"/>
          <w:szCs w:val="20"/>
        </w:rPr>
      </w:pPr>
      <w:r>
        <w:rPr>
          <w:color w:val="000000"/>
          <w:sz w:val="20"/>
          <w:szCs w:val="20"/>
        </w:rPr>
        <w:t xml:space="preserve">Druck: </w:t>
      </w:r>
      <w:proofErr w:type="spellStart"/>
      <w:r w:rsidRPr="0084193B">
        <w:rPr>
          <w:smallCaps/>
          <w:color w:val="000000"/>
          <w:sz w:val="20"/>
          <w:szCs w:val="20"/>
        </w:rPr>
        <w:t>Strnad</w:t>
      </w:r>
      <w:proofErr w:type="spellEnd"/>
      <w:r>
        <w:rPr>
          <w:color w:val="000000"/>
          <w:sz w:val="20"/>
          <w:szCs w:val="20"/>
        </w:rPr>
        <w:t xml:space="preserve">, </w:t>
      </w:r>
      <w:proofErr w:type="spellStart"/>
      <w:r>
        <w:rPr>
          <w:color w:val="000000"/>
          <w:sz w:val="20"/>
          <w:szCs w:val="20"/>
        </w:rPr>
        <w:t>Listář</w:t>
      </w:r>
      <w:proofErr w:type="spellEnd"/>
      <w:r>
        <w:rPr>
          <w:color w:val="000000"/>
          <w:sz w:val="20"/>
          <w:szCs w:val="20"/>
        </w:rPr>
        <w:t xml:space="preserve"> </w:t>
      </w:r>
      <w:r w:rsidR="00C52568">
        <w:rPr>
          <w:color w:val="000000"/>
          <w:sz w:val="20"/>
          <w:szCs w:val="20"/>
        </w:rPr>
        <w:t>I, S</w:t>
      </w:r>
      <w:r>
        <w:rPr>
          <w:color w:val="000000"/>
          <w:sz w:val="20"/>
          <w:szCs w:val="20"/>
        </w:rPr>
        <w:t>. 11f., Nr. 15</w:t>
      </w:r>
      <w:r w:rsidR="003D687B" w:rsidRPr="003D687B">
        <w:rPr>
          <w:color w:val="000000"/>
          <w:sz w:val="20"/>
          <w:szCs w:val="20"/>
        </w:rPr>
        <w:t>;</w:t>
      </w:r>
      <w:r>
        <w:rPr>
          <w:color w:val="000000"/>
          <w:sz w:val="20"/>
          <w:szCs w:val="20"/>
        </w:rPr>
        <w:t xml:space="preserve"> </w:t>
      </w:r>
      <w:r w:rsidRPr="0084193B">
        <w:rPr>
          <w:smallCaps/>
          <w:color w:val="000000"/>
          <w:sz w:val="20"/>
          <w:szCs w:val="20"/>
        </w:rPr>
        <w:t>Hammerschmidt</w:t>
      </w:r>
      <w:r>
        <w:rPr>
          <w:color w:val="000000"/>
          <w:sz w:val="20"/>
          <w:szCs w:val="20"/>
        </w:rPr>
        <w:t xml:space="preserve">, Gloria et </w:t>
      </w:r>
      <w:proofErr w:type="spellStart"/>
      <w:r>
        <w:rPr>
          <w:color w:val="000000"/>
          <w:sz w:val="20"/>
          <w:szCs w:val="20"/>
        </w:rPr>
        <w:t>maiestas</w:t>
      </w:r>
      <w:proofErr w:type="spellEnd"/>
      <w:r>
        <w:rPr>
          <w:color w:val="000000"/>
          <w:sz w:val="20"/>
          <w:szCs w:val="20"/>
        </w:rPr>
        <w:t xml:space="preserve">, S. 250. </w:t>
      </w:r>
    </w:p>
    <w:p w14:paraId="4C560F57" w14:textId="77777777" w:rsidR="0084193B" w:rsidRDefault="0084193B" w:rsidP="0035688E">
      <w:pPr>
        <w:spacing w:line="276" w:lineRule="auto"/>
        <w:jc w:val="both"/>
        <w:rPr>
          <w:color w:val="000000"/>
          <w:sz w:val="20"/>
          <w:szCs w:val="20"/>
        </w:rPr>
      </w:pPr>
    </w:p>
    <w:p w14:paraId="773005ED" w14:textId="76F0B6F9" w:rsidR="005435BD" w:rsidRPr="00411CA7" w:rsidRDefault="005435BD" w:rsidP="0035688E">
      <w:pPr>
        <w:spacing w:line="276" w:lineRule="auto"/>
        <w:jc w:val="both"/>
        <w:outlineLvl w:val="0"/>
        <w:rPr>
          <w:color w:val="000000"/>
          <w:sz w:val="20"/>
          <w:szCs w:val="20"/>
        </w:rPr>
      </w:pPr>
      <w:r w:rsidRPr="00411CA7">
        <w:rPr>
          <w:color w:val="000000"/>
          <w:sz w:val="20"/>
          <w:szCs w:val="20"/>
        </w:rPr>
        <w:t>Regest: RBM III, S. 283, Nr. 677</w:t>
      </w:r>
      <w:r w:rsidR="003D687B" w:rsidRPr="003D687B">
        <w:rPr>
          <w:color w:val="000000"/>
          <w:sz w:val="20"/>
          <w:szCs w:val="20"/>
        </w:rPr>
        <w:t>;</w:t>
      </w:r>
      <w:r w:rsidR="00190463">
        <w:rPr>
          <w:color w:val="000000"/>
          <w:sz w:val="20"/>
          <w:szCs w:val="20"/>
        </w:rPr>
        <w:t xml:space="preserve"> </w:t>
      </w:r>
      <w:r w:rsidR="00061C49" w:rsidRPr="00061C49">
        <w:rPr>
          <w:smallCaps/>
          <w:color w:val="000000"/>
          <w:sz w:val="20"/>
          <w:szCs w:val="20"/>
        </w:rPr>
        <w:t>Böhmer</w:t>
      </w:r>
      <w:r w:rsidR="00061C49">
        <w:rPr>
          <w:color w:val="000000"/>
          <w:sz w:val="20"/>
          <w:szCs w:val="20"/>
        </w:rPr>
        <w:t>, RI 1314–1347</w:t>
      </w:r>
      <w:r w:rsidR="0015254D">
        <w:rPr>
          <w:color w:val="000000"/>
          <w:sz w:val="20"/>
          <w:szCs w:val="20"/>
        </w:rPr>
        <w:t xml:space="preserve"> Add. III</w:t>
      </w:r>
      <w:r w:rsidR="00061C49">
        <w:rPr>
          <w:color w:val="000000"/>
          <w:sz w:val="20"/>
          <w:szCs w:val="20"/>
        </w:rPr>
        <w:t>, S. 392, Nr. 592</w:t>
      </w:r>
      <w:r w:rsidR="003D687B" w:rsidRPr="003D687B">
        <w:rPr>
          <w:color w:val="000000"/>
          <w:sz w:val="20"/>
          <w:szCs w:val="20"/>
        </w:rPr>
        <w:t>;</w:t>
      </w:r>
      <w:r w:rsidR="00061C49">
        <w:rPr>
          <w:color w:val="000000"/>
          <w:sz w:val="20"/>
          <w:szCs w:val="20"/>
        </w:rPr>
        <w:t xml:space="preserve"> </w:t>
      </w:r>
      <w:r w:rsidR="00190463" w:rsidRPr="00190463">
        <w:rPr>
          <w:smallCaps/>
          <w:color w:val="000000"/>
          <w:sz w:val="20"/>
          <w:szCs w:val="20"/>
        </w:rPr>
        <w:t>Jacobi</w:t>
      </w:r>
      <w:r w:rsidR="00190463">
        <w:rPr>
          <w:color w:val="000000"/>
          <w:sz w:val="20"/>
          <w:szCs w:val="20"/>
        </w:rPr>
        <w:t>, Erg., S. 92, Nr. 50.</w:t>
      </w:r>
    </w:p>
    <w:p w14:paraId="08604F9C" w14:textId="77777777" w:rsidR="005435BD" w:rsidRPr="00411CA7" w:rsidRDefault="005435BD" w:rsidP="0035688E">
      <w:pPr>
        <w:spacing w:line="276" w:lineRule="auto"/>
        <w:jc w:val="both"/>
        <w:rPr>
          <w:color w:val="000000"/>
          <w:sz w:val="20"/>
          <w:szCs w:val="20"/>
        </w:rPr>
      </w:pPr>
    </w:p>
    <w:p w14:paraId="71DAC68C" w14:textId="00F59B5C" w:rsidR="005435BD" w:rsidRPr="00B24553" w:rsidRDefault="005435BD" w:rsidP="0035688E">
      <w:pPr>
        <w:spacing w:line="276" w:lineRule="auto"/>
        <w:jc w:val="both"/>
        <w:rPr>
          <w:color w:val="000000"/>
          <w:sz w:val="20"/>
          <w:szCs w:val="20"/>
          <w:lang w:val="de-AT"/>
        </w:rPr>
      </w:pPr>
      <w:proofErr w:type="spellStart"/>
      <w:r w:rsidRPr="0084193B">
        <w:rPr>
          <w:color w:val="000000"/>
          <w:sz w:val="20"/>
          <w:szCs w:val="20"/>
        </w:rPr>
        <w:t>Dorsualvermerk</w:t>
      </w:r>
      <w:proofErr w:type="spellEnd"/>
      <w:r w:rsidRPr="0084193B">
        <w:rPr>
          <w:color w:val="000000"/>
          <w:sz w:val="20"/>
          <w:szCs w:val="20"/>
        </w:rPr>
        <w:t>:</w:t>
      </w:r>
      <w:r w:rsidR="00B24553">
        <w:rPr>
          <w:color w:val="000000"/>
          <w:sz w:val="20"/>
          <w:szCs w:val="20"/>
        </w:rPr>
        <w:t xml:space="preserve"> Hand des 15. </w:t>
      </w:r>
      <w:r w:rsidR="00B24553" w:rsidRPr="00B24553">
        <w:rPr>
          <w:color w:val="000000"/>
          <w:sz w:val="20"/>
          <w:szCs w:val="20"/>
          <w:lang w:val="de-AT"/>
        </w:rPr>
        <w:t>Jhd.</w:t>
      </w:r>
      <w:r w:rsidRPr="00B24553">
        <w:rPr>
          <w:color w:val="000000"/>
          <w:sz w:val="20"/>
          <w:szCs w:val="20"/>
          <w:lang w:val="de-AT"/>
        </w:rPr>
        <w:t xml:space="preserve"> </w:t>
      </w:r>
      <w:proofErr w:type="spellStart"/>
      <w:r w:rsidR="00B24553" w:rsidRPr="00B24553">
        <w:rPr>
          <w:i/>
          <w:color w:val="000000"/>
          <w:sz w:val="20"/>
          <w:szCs w:val="20"/>
          <w:lang w:val="de-AT"/>
        </w:rPr>
        <w:t>donacio</w:t>
      </w:r>
      <w:proofErr w:type="spellEnd"/>
      <w:r w:rsidR="00B24553" w:rsidRPr="00B24553">
        <w:rPr>
          <w:i/>
          <w:color w:val="000000"/>
          <w:sz w:val="20"/>
          <w:szCs w:val="20"/>
          <w:lang w:val="de-AT"/>
        </w:rPr>
        <w:t xml:space="preserve"> LXX </w:t>
      </w:r>
      <w:proofErr w:type="spellStart"/>
      <w:r w:rsidR="00B24553" w:rsidRPr="00B24553">
        <w:rPr>
          <w:i/>
          <w:color w:val="000000"/>
          <w:sz w:val="20"/>
          <w:szCs w:val="20"/>
          <w:lang w:val="de-AT"/>
        </w:rPr>
        <w:t>laneorum</w:t>
      </w:r>
      <w:proofErr w:type="spellEnd"/>
      <w:r w:rsidR="00B24553" w:rsidRPr="00B24553">
        <w:rPr>
          <w:i/>
          <w:color w:val="000000"/>
          <w:sz w:val="20"/>
          <w:szCs w:val="20"/>
          <w:lang w:val="de-AT"/>
        </w:rPr>
        <w:t xml:space="preserve"> </w:t>
      </w:r>
      <w:proofErr w:type="spellStart"/>
      <w:r w:rsidR="00B24553" w:rsidRPr="00B24553">
        <w:rPr>
          <w:i/>
          <w:color w:val="000000"/>
          <w:sz w:val="20"/>
          <w:szCs w:val="20"/>
          <w:lang w:val="de-AT"/>
        </w:rPr>
        <w:t>prope</w:t>
      </w:r>
      <w:proofErr w:type="spellEnd"/>
      <w:r w:rsidR="00B24553" w:rsidRPr="00B24553">
        <w:rPr>
          <w:i/>
          <w:color w:val="000000"/>
          <w:sz w:val="20"/>
          <w:szCs w:val="20"/>
          <w:lang w:val="de-AT"/>
        </w:rPr>
        <w:t xml:space="preserve"> </w:t>
      </w:r>
      <w:proofErr w:type="spellStart"/>
      <w:r w:rsidR="00B24553" w:rsidRPr="00B24553">
        <w:rPr>
          <w:i/>
          <w:color w:val="000000"/>
          <w:sz w:val="20"/>
          <w:szCs w:val="20"/>
          <w:lang w:val="de-AT"/>
        </w:rPr>
        <w:t>Pilznam</w:t>
      </w:r>
      <w:proofErr w:type="spellEnd"/>
      <w:r w:rsidR="003D687B" w:rsidRPr="003D687B">
        <w:rPr>
          <w:color w:val="000000"/>
          <w:sz w:val="20"/>
          <w:szCs w:val="20"/>
          <w:lang w:val="de-AT"/>
        </w:rPr>
        <w:t>;</w:t>
      </w:r>
      <w:r w:rsidR="00B24553" w:rsidRPr="00B24553">
        <w:rPr>
          <w:i/>
          <w:color w:val="000000"/>
          <w:sz w:val="20"/>
          <w:szCs w:val="20"/>
          <w:lang w:val="de-AT"/>
        </w:rPr>
        <w:t xml:space="preserve"> </w:t>
      </w:r>
      <w:r w:rsidR="00B24553" w:rsidRPr="00B24553">
        <w:rPr>
          <w:color w:val="000000"/>
          <w:sz w:val="20"/>
          <w:szCs w:val="20"/>
          <w:lang w:val="de-AT"/>
        </w:rPr>
        <w:t>Hand des 18.</w:t>
      </w:r>
      <w:r w:rsidR="00B24553">
        <w:rPr>
          <w:color w:val="000000"/>
          <w:sz w:val="20"/>
          <w:szCs w:val="20"/>
          <w:lang w:val="de-AT"/>
        </w:rPr>
        <w:t xml:space="preserve"> Jhd.</w:t>
      </w:r>
      <w:r w:rsidR="00B24553">
        <w:rPr>
          <w:i/>
          <w:color w:val="000000"/>
          <w:sz w:val="20"/>
          <w:szCs w:val="20"/>
          <w:lang w:val="de-AT"/>
        </w:rPr>
        <w:t xml:space="preserve"> </w:t>
      </w:r>
      <w:proofErr w:type="spellStart"/>
      <w:r w:rsidR="00B24553">
        <w:rPr>
          <w:i/>
          <w:color w:val="000000"/>
          <w:sz w:val="20"/>
          <w:szCs w:val="20"/>
          <w:lang w:val="de-AT"/>
        </w:rPr>
        <w:t>N</w:t>
      </w:r>
      <w:r w:rsidR="00B24553" w:rsidRPr="004B1388">
        <w:rPr>
          <w:i/>
          <w:color w:val="000000"/>
          <w:sz w:val="20"/>
          <w:szCs w:val="20"/>
          <w:vertAlign w:val="superscript"/>
          <w:lang w:val="de-AT"/>
        </w:rPr>
        <w:t>o</w:t>
      </w:r>
      <w:proofErr w:type="spellEnd"/>
      <w:r w:rsidR="00B24553">
        <w:rPr>
          <w:i/>
          <w:color w:val="000000"/>
          <w:sz w:val="20"/>
          <w:szCs w:val="20"/>
          <w:lang w:val="de-AT"/>
        </w:rPr>
        <w:t xml:space="preserve"> 2</w:t>
      </w:r>
      <w:r w:rsidR="003D687B" w:rsidRPr="003D687B">
        <w:rPr>
          <w:color w:val="000000"/>
          <w:sz w:val="20"/>
          <w:szCs w:val="20"/>
          <w:lang w:val="de-AT"/>
        </w:rPr>
        <w:t>;</w:t>
      </w:r>
      <w:r w:rsidR="00B24553">
        <w:rPr>
          <w:i/>
          <w:color w:val="000000"/>
          <w:sz w:val="20"/>
          <w:szCs w:val="20"/>
          <w:lang w:val="de-AT"/>
        </w:rPr>
        <w:t xml:space="preserve"> </w:t>
      </w:r>
      <w:proofErr w:type="spellStart"/>
      <w:r w:rsidR="00B24553">
        <w:rPr>
          <w:i/>
          <w:color w:val="000000"/>
          <w:sz w:val="20"/>
          <w:szCs w:val="20"/>
          <w:lang w:val="de-AT"/>
        </w:rPr>
        <w:t>N</w:t>
      </w:r>
      <w:r w:rsidR="00B24553" w:rsidRPr="004B1388">
        <w:rPr>
          <w:i/>
          <w:color w:val="000000"/>
          <w:sz w:val="20"/>
          <w:szCs w:val="20"/>
          <w:vertAlign w:val="superscript"/>
          <w:lang w:val="de-AT"/>
        </w:rPr>
        <w:t>o</w:t>
      </w:r>
      <w:proofErr w:type="spellEnd"/>
      <w:r w:rsidR="00B24553">
        <w:rPr>
          <w:i/>
          <w:color w:val="000000"/>
          <w:sz w:val="20"/>
          <w:szCs w:val="20"/>
          <w:lang w:val="de-AT"/>
        </w:rPr>
        <w:t xml:space="preserve"> 2</w:t>
      </w:r>
      <w:r w:rsidR="003D687B" w:rsidRPr="003D687B">
        <w:rPr>
          <w:color w:val="000000"/>
          <w:sz w:val="20"/>
          <w:szCs w:val="20"/>
          <w:lang w:val="de-AT"/>
        </w:rPr>
        <w:t>;</w:t>
      </w:r>
      <w:r w:rsidR="00B24553">
        <w:rPr>
          <w:i/>
          <w:color w:val="000000"/>
          <w:sz w:val="20"/>
          <w:szCs w:val="20"/>
          <w:lang w:val="de-AT"/>
        </w:rPr>
        <w:t xml:space="preserve"> </w:t>
      </w:r>
      <w:r w:rsidR="00B24553" w:rsidRPr="00B24553">
        <w:rPr>
          <w:color w:val="000000"/>
          <w:sz w:val="20"/>
          <w:szCs w:val="20"/>
          <w:lang w:val="de-AT"/>
        </w:rPr>
        <w:t>Hand des 15. Jhd.</w:t>
      </w:r>
      <w:r w:rsidRPr="00B24553">
        <w:rPr>
          <w:i/>
          <w:color w:val="000000"/>
          <w:sz w:val="20"/>
          <w:szCs w:val="20"/>
          <w:lang w:val="de-AT"/>
        </w:rPr>
        <w:t xml:space="preserve"> 1321</w:t>
      </w:r>
      <w:r w:rsidRPr="00B24553">
        <w:rPr>
          <w:color w:val="000000"/>
          <w:sz w:val="20"/>
          <w:szCs w:val="20"/>
          <w:lang w:val="de-AT"/>
        </w:rPr>
        <w:t>.</w:t>
      </w:r>
    </w:p>
    <w:p w14:paraId="3254EF00" w14:textId="77777777" w:rsidR="003C361B" w:rsidRPr="00B24553" w:rsidRDefault="003C361B" w:rsidP="0035688E">
      <w:pPr>
        <w:spacing w:line="276" w:lineRule="auto"/>
        <w:jc w:val="both"/>
        <w:rPr>
          <w:color w:val="000000"/>
          <w:sz w:val="20"/>
          <w:szCs w:val="20"/>
          <w:lang w:val="de-AT"/>
        </w:rPr>
      </w:pPr>
    </w:p>
    <w:p w14:paraId="7F61954F" w14:textId="7B3D777A" w:rsidR="003C361B" w:rsidRPr="00536BC0" w:rsidRDefault="00536BC0" w:rsidP="0035688E">
      <w:pPr>
        <w:spacing w:line="276" w:lineRule="auto"/>
        <w:jc w:val="both"/>
        <w:rPr>
          <w:color w:val="000000"/>
          <w:sz w:val="20"/>
          <w:szCs w:val="20"/>
        </w:rPr>
      </w:pPr>
      <w:proofErr w:type="spellStart"/>
      <w:r w:rsidRPr="00536BC0">
        <w:rPr>
          <w:smallCaps/>
          <w:color w:val="000000"/>
          <w:sz w:val="20"/>
          <w:szCs w:val="20"/>
          <w:lang w:val="de-AT"/>
        </w:rPr>
        <w:t>Hled</w:t>
      </w:r>
      <w:r w:rsidRPr="00536BC0">
        <w:rPr>
          <w:smallCaps/>
          <w:color w:val="000000"/>
          <w:sz w:val="20"/>
          <w:szCs w:val="20"/>
        </w:rPr>
        <w:t>íková</w:t>
      </w:r>
      <w:proofErr w:type="spellEnd"/>
      <w:r>
        <w:rPr>
          <w:color w:val="000000"/>
          <w:sz w:val="20"/>
          <w:szCs w:val="20"/>
        </w:rPr>
        <w:t xml:space="preserve">, </w:t>
      </w:r>
      <w:proofErr w:type="spellStart"/>
      <w:r w:rsidR="00085634">
        <w:rPr>
          <w:color w:val="000000"/>
          <w:sz w:val="20"/>
          <w:szCs w:val="20"/>
        </w:rPr>
        <w:t>Vyšehradské</w:t>
      </w:r>
      <w:proofErr w:type="spellEnd"/>
      <w:r w:rsidR="00085634">
        <w:rPr>
          <w:color w:val="000000"/>
          <w:sz w:val="20"/>
          <w:szCs w:val="20"/>
        </w:rPr>
        <w:t xml:space="preserve"> </w:t>
      </w:r>
      <w:proofErr w:type="spellStart"/>
      <w:r w:rsidR="00085634">
        <w:rPr>
          <w:color w:val="000000"/>
          <w:sz w:val="20"/>
          <w:szCs w:val="20"/>
        </w:rPr>
        <w:t>probošství</w:t>
      </w:r>
      <w:proofErr w:type="spellEnd"/>
      <w:r>
        <w:rPr>
          <w:color w:val="000000"/>
          <w:sz w:val="20"/>
          <w:szCs w:val="20"/>
        </w:rPr>
        <w:t xml:space="preserve">, S. </w:t>
      </w:r>
      <w:r w:rsidR="001C1AD0">
        <w:rPr>
          <w:color w:val="000000"/>
          <w:sz w:val="20"/>
          <w:szCs w:val="20"/>
        </w:rPr>
        <w:t>79.</w:t>
      </w:r>
    </w:p>
    <w:p w14:paraId="1DF6F1E0" w14:textId="77777777" w:rsidR="001525EC" w:rsidRDefault="001525EC" w:rsidP="0035688E">
      <w:pPr>
        <w:spacing w:line="276" w:lineRule="auto"/>
        <w:jc w:val="both"/>
        <w:rPr>
          <w:color w:val="000000"/>
        </w:rPr>
      </w:pPr>
    </w:p>
    <w:p w14:paraId="0888B00A" w14:textId="77449AE3" w:rsidR="001525EC" w:rsidRDefault="001525EC" w:rsidP="0035688E">
      <w:pPr>
        <w:spacing w:line="276" w:lineRule="auto"/>
        <w:jc w:val="both"/>
        <w:rPr>
          <w:color w:val="000000"/>
        </w:rPr>
        <w:sectPr w:rsidR="001525EC"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ED61DDD" w14:textId="77777777" w:rsidR="001525EC" w:rsidRDefault="001525EC" w:rsidP="0035688E">
      <w:pPr>
        <w:spacing w:line="276" w:lineRule="auto"/>
        <w:jc w:val="both"/>
        <w:rPr>
          <w:color w:val="000000"/>
        </w:rPr>
      </w:pPr>
    </w:p>
    <w:p w14:paraId="70FFCF82" w14:textId="77777777" w:rsidR="005435BD" w:rsidRPr="003C361B" w:rsidRDefault="005435BD" w:rsidP="0035688E">
      <w:pPr>
        <w:spacing w:line="276" w:lineRule="auto"/>
        <w:jc w:val="both"/>
        <w:rPr>
          <w:color w:val="000000"/>
          <w:lang w:val="de-AT"/>
        </w:rPr>
      </w:pPr>
    </w:p>
    <w:p w14:paraId="61134459" w14:textId="77777777" w:rsidR="00C91BDD" w:rsidRPr="003C361B" w:rsidRDefault="00C91BDD" w:rsidP="0035688E">
      <w:pPr>
        <w:spacing w:line="276" w:lineRule="auto"/>
        <w:jc w:val="both"/>
        <w:rPr>
          <w:color w:val="000000"/>
          <w:lang w:val="de-AT"/>
        </w:rPr>
      </w:pPr>
    </w:p>
    <w:p w14:paraId="4CFE0D89" w14:textId="181B13AD" w:rsidR="005435BD" w:rsidRPr="00C91BDD" w:rsidRDefault="005435BD" w:rsidP="0035688E">
      <w:pPr>
        <w:pStyle w:val="ListParagraph"/>
        <w:widowControl w:val="0"/>
        <w:numPr>
          <w:ilvl w:val="0"/>
          <w:numId w:val="6"/>
        </w:numPr>
        <w:suppressAutoHyphens w:val="0"/>
        <w:spacing w:line="276" w:lineRule="auto"/>
        <w:jc w:val="right"/>
        <w:rPr>
          <w:color w:val="000000"/>
          <w:lang w:val="de-AT"/>
        </w:rPr>
      </w:pPr>
      <w:bookmarkStart w:id="14" w:name="_Ref27400832"/>
    </w:p>
    <w:bookmarkEnd w:id="14"/>
    <w:p w14:paraId="495A276C" w14:textId="795150CF" w:rsidR="005435BD" w:rsidRPr="005435BD" w:rsidRDefault="005435BD" w:rsidP="0035688E">
      <w:pPr>
        <w:widowControl w:val="0"/>
        <w:suppressAutoHyphens w:val="0"/>
        <w:spacing w:line="276" w:lineRule="auto"/>
        <w:jc w:val="both"/>
        <w:rPr>
          <w:color w:val="000000"/>
          <w:lang w:val="de-AT"/>
        </w:rPr>
      </w:pPr>
      <w:r w:rsidRPr="005435BD">
        <w:rPr>
          <w:color w:val="000000"/>
          <w:lang w:val="de-AT"/>
        </w:rPr>
        <w:t>Prag, 1321 Juni 2</w:t>
      </w:r>
      <w:r w:rsidR="00CD6AD1">
        <w:rPr>
          <w:color w:val="000000"/>
          <w:lang w:val="de-AT"/>
        </w:rPr>
        <w:t xml:space="preserve"> (</w:t>
      </w:r>
      <w:r w:rsidR="00667F2E" w:rsidRPr="00667F2E">
        <w:rPr>
          <w:i/>
          <w:color w:val="000000"/>
          <w:lang w:val="de-AT"/>
        </w:rPr>
        <w:t>D</w:t>
      </w:r>
      <w:r w:rsidR="00CD6AD1" w:rsidRPr="00667F2E">
        <w:rPr>
          <w:i/>
          <w:color w:val="000000"/>
          <w:lang w:val="de-AT"/>
        </w:rPr>
        <w:t xml:space="preserve">atum </w:t>
      </w:r>
      <w:proofErr w:type="spellStart"/>
      <w:r w:rsidR="00CD6AD1" w:rsidRPr="00667F2E">
        <w:rPr>
          <w:i/>
          <w:color w:val="000000"/>
          <w:lang w:val="de-AT"/>
        </w:rPr>
        <w:t>Prage</w:t>
      </w:r>
      <w:proofErr w:type="spellEnd"/>
      <w:r w:rsidR="00CD6AD1" w:rsidRPr="00667F2E">
        <w:rPr>
          <w:i/>
          <w:color w:val="000000"/>
          <w:lang w:val="de-AT"/>
        </w:rPr>
        <w:t xml:space="preserve">, </w:t>
      </w:r>
      <w:proofErr w:type="spellStart"/>
      <w:r w:rsidR="00CD6AD1" w:rsidRPr="00667F2E">
        <w:rPr>
          <w:i/>
          <w:color w:val="000000"/>
          <w:lang w:val="de-AT"/>
        </w:rPr>
        <w:t>IIII</w:t>
      </w:r>
      <w:r w:rsidR="00CD6AD1" w:rsidRPr="00667F2E">
        <w:rPr>
          <w:i/>
          <w:color w:val="000000"/>
          <w:vertAlign w:val="superscript"/>
          <w:lang w:val="de-AT"/>
        </w:rPr>
        <w:t>o</w:t>
      </w:r>
      <w:proofErr w:type="spellEnd"/>
      <w:r w:rsidR="00CD6AD1" w:rsidRPr="00667F2E">
        <w:rPr>
          <w:i/>
          <w:color w:val="000000"/>
          <w:lang w:val="de-AT"/>
        </w:rPr>
        <w:t xml:space="preserve"> </w:t>
      </w:r>
      <w:proofErr w:type="spellStart"/>
      <w:r w:rsidR="00CD6AD1" w:rsidRPr="00667F2E">
        <w:rPr>
          <w:i/>
          <w:color w:val="000000"/>
          <w:lang w:val="de-AT"/>
        </w:rPr>
        <w:t>Nonas</w:t>
      </w:r>
      <w:proofErr w:type="spellEnd"/>
      <w:r w:rsidR="00CD6AD1" w:rsidRPr="00667F2E">
        <w:rPr>
          <w:i/>
          <w:color w:val="000000"/>
          <w:lang w:val="de-AT"/>
        </w:rPr>
        <w:t xml:space="preserve"> </w:t>
      </w:r>
      <w:proofErr w:type="spellStart"/>
      <w:r w:rsidR="00667F2E" w:rsidRPr="00667F2E">
        <w:rPr>
          <w:i/>
          <w:color w:val="000000"/>
          <w:lang w:val="de-AT"/>
        </w:rPr>
        <w:t>Junii</w:t>
      </w:r>
      <w:proofErr w:type="spellEnd"/>
      <w:r w:rsidR="00667F2E" w:rsidRPr="00667F2E">
        <w:rPr>
          <w:i/>
          <w:color w:val="000000"/>
          <w:lang w:val="de-AT"/>
        </w:rPr>
        <w:t xml:space="preserve">, anno Domini </w:t>
      </w:r>
      <w:proofErr w:type="spellStart"/>
      <w:r w:rsidR="00667F2E" w:rsidRPr="00667F2E">
        <w:rPr>
          <w:i/>
          <w:color w:val="000000"/>
          <w:lang w:val="de-AT"/>
        </w:rPr>
        <w:t>millesimo</w:t>
      </w:r>
      <w:proofErr w:type="spellEnd"/>
      <w:r w:rsidR="00667F2E" w:rsidRPr="00667F2E">
        <w:rPr>
          <w:i/>
          <w:color w:val="000000"/>
          <w:lang w:val="de-AT"/>
        </w:rPr>
        <w:t xml:space="preserve"> C̊C̊C̊ </w:t>
      </w:r>
      <w:proofErr w:type="spellStart"/>
      <w:r w:rsidR="00667F2E" w:rsidRPr="00667F2E">
        <w:rPr>
          <w:i/>
          <w:color w:val="000000"/>
          <w:lang w:val="de-AT"/>
        </w:rPr>
        <w:t>vicesimo</w:t>
      </w:r>
      <w:proofErr w:type="spellEnd"/>
      <w:r w:rsidR="00667F2E" w:rsidRPr="00667F2E">
        <w:rPr>
          <w:i/>
          <w:color w:val="000000"/>
          <w:lang w:val="de-AT"/>
        </w:rPr>
        <w:t xml:space="preserve"> </w:t>
      </w:r>
      <w:proofErr w:type="spellStart"/>
      <w:r w:rsidR="00667F2E" w:rsidRPr="00667F2E">
        <w:rPr>
          <w:i/>
          <w:color w:val="000000"/>
          <w:lang w:val="de-AT"/>
        </w:rPr>
        <w:t>primo</w:t>
      </w:r>
      <w:proofErr w:type="spellEnd"/>
      <w:r w:rsidR="00667F2E" w:rsidRPr="00667F2E">
        <w:rPr>
          <w:i/>
          <w:color w:val="000000"/>
          <w:lang w:val="de-AT"/>
        </w:rPr>
        <w:t xml:space="preserve">, </w:t>
      </w:r>
      <w:proofErr w:type="spellStart"/>
      <w:r w:rsidR="00667F2E" w:rsidRPr="00667F2E">
        <w:rPr>
          <w:i/>
          <w:color w:val="000000"/>
          <w:lang w:val="de-AT"/>
        </w:rPr>
        <w:t>regnorum</w:t>
      </w:r>
      <w:proofErr w:type="spellEnd"/>
      <w:r w:rsidR="00667F2E" w:rsidRPr="00667F2E">
        <w:rPr>
          <w:i/>
          <w:color w:val="000000"/>
          <w:lang w:val="de-AT"/>
        </w:rPr>
        <w:t xml:space="preserve"> </w:t>
      </w:r>
      <w:proofErr w:type="spellStart"/>
      <w:r w:rsidR="00667F2E" w:rsidRPr="00667F2E">
        <w:rPr>
          <w:i/>
          <w:color w:val="000000"/>
          <w:lang w:val="de-AT"/>
        </w:rPr>
        <w:t>vero</w:t>
      </w:r>
      <w:proofErr w:type="spellEnd"/>
      <w:r w:rsidR="00667F2E" w:rsidRPr="00667F2E">
        <w:rPr>
          <w:i/>
          <w:color w:val="000000"/>
          <w:lang w:val="de-AT"/>
        </w:rPr>
        <w:t xml:space="preserve"> </w:t>
      </w:r>
      <w:proofErr w:type="spellStart"/>
      <w:r w:rsidR="00667F2E" w:rsidRPr="00667F2E">
        <w:rPr>
          <w:i/>
          <w:color w:val="000000"/>
          <w:lang w:val="de-AT"/>
        </w:rPr>
        <w:t>nostrorum</w:t>
      </w:r>
      <w:proofErr w:type="spellEnd"/>
      <w:r w:rsidR="00667F2E" w:rsidRPr="00667F2E">
        <w:rPr>
          <w:i/>
          <w:color w:val="000000"/>
          <w:lang w:val="de-AT"/>
        </w:rPr>
        <w:t xml:space="preserve"> anno </w:t>
      </w:r>
      <w:proofErr w:type="spellStart"/>
      <w:r w:rsidR="00667F2E" w:rsidRPr="00667F2E">
        <w:rPr>
          <w:i/>
          <w:color w:val="000000"/>
          <w:lang w:val="de-AT"/>
        </w:rPr>
        <w:t>undecimo</w:t>
      </w:r>
      <w:proofErr w:type="spellEnd"/>
      <w:r w:rsidR="00667F2E">
        <w:rPr>
          <w:color w:val="000000"/>
          <w:lang w:val="de-AT"/>
        </w:rPr>
        <w:t>)</w:t>
      </w:r>
    </w:p>
    <w:p w14:paraId="22A72E3B" w14:textId="77777777" w:rsidR="005435BD" w:rsidRPr="005435BD" w:rsidRDefault="005435BD" w:rsidP="0035688E">
      <w:pPr>
        <w:widowControl w:val="0"/>
        <w:suppressAutoHyphens w:val="0"/>
        <w:spacing w:line="276" w:lineRule="auto"/>
        <w:jc w:val="both"/>
        <w:rPr>
          <w:color w:val="000000"/>
          <w:lang w:val="de-AT"/>
        </w:rPr>
      </w:pPr>
    </w:p>
    <w:p w14:paraId="02A558AA" w14:textId="479FA85C" w:rsidR="005435BD" w:rsidRPr="00667F2E" w:rsidRDefault="005435BD" w:rsidP="0035688E">
      <w:pPr>
        <w:pStyle w:val="CommentText"/>
        <w:spacing w:line="276" w:lineRule="auto"/>
        <w:jc w:val="both"/>
        <w:rPr>
          <w:b/>
          <w:color w:val="000000"/>
        </w:rPr>
      </w:pPr>
      <w:r w:rsidRPr="00667F2E">
        <w:rPr>
          <w:b/>
        </w:rPr>
        <w:t>Johann, König von Böhmen</w:t>
      </w:r>
      <w:r w:rsidR="004948E3">
        <w:rPr>
          <w:b/>
        </w:rPr>
        <w:t xml:space="preserve"> und Polen, Graf von Luxemburg und Herr der Mark Bautzen</w:t>
      </w:r>
      <w:r w:rsidR="00E5288D">
        <w:rPr>
          <w:b/>
        </w:rPr>
        <w:t>,</w:t>
      </w:r>
      <w:r w:rsidRPr="00667F2E">
        <w:rPr>
          <w:b/>
        </w:rPr>
        <w:t xml:space="preserve"> verpfändet</w:t>
      </w:r>
      <w:r w:rsidR="005C4B84">
        <w:rPr>
          <w:b/>
        </w:rPr>
        <w:t xml:space="preserve"> (</w:t>
      </w:r>
      <w:r w:rsidR="005C4B84" w:rsidRPr="005C4B84">
        <w:rPr>
          <w:b/>
          <w:i/>
        </w:rPr>
        <w:t xml:space="preserve">titulo </w:t>
      </w:r>
      <w:proofErr w:type="spellStart"/>
      <w:r w:rsidR="005C4B84" w:rsidRPr="005C4B84">
        <w:rPr>
          <w:b/>
          <w:i/>
        </w:rPr>
        <w:t>pignoris</w:t>
      </w:r>
      <w:proofErr w:type="spellEnd"/>
      <w:r w:rsidR="005C4B84" w:rsidRPr="005C4B84">
        <w:rPr>
          <w:b/>
          <w:i/>
        </w:rPr>
        <w:t xml:space="preserve"> </w:t>
      </w:r>
      <w:proofErr w:type="spellStart"/>
      <w:r w:rsidR="005C4B84" w:rsidRPr="005C4B84">
        <w:rPr>
          <w:b/>
          <w:i/>
        </w:rPr>
        <w:t>obligamus</w:t>
      </w:r>
      <w:proofErr w:type="spellEnd"/>
      <w:r w:rsidR="005C4B84">
        <w:rPr>
          <w:b/>
        </w:rPr>
        <w:t>)</w:t>
      </w:r>
      <w:r w:rsidRPr="00667F2E">
        <w:rPr>
          <w:b/>
        </w:rPr>
        <w:t xml:space="preserve"> Heinrich d</w:t>
      </w:r>
      <w:r w:rsidR="00CD6AD1" w:rsidRPr="00667F2E">
        <w:rPr>
          <w:b/>
        </w:rPr>
        <w:t>.</w:t>
      </w:r>
      <w:r w:rsidRPr="00667F2E">
        <w:rPr>
          <w:b/>
        </w:rPr>
        <w:t>J</w:t>
      </w:r>
      <w:r w:rsidR="00CD6AD1" w:rsidRPr="00667F2E">
        <w:rPr>
          <w:b/>
        </w:rPr>
        <w:t>.</w:t>
      </w:r>
      <w:r w:rsidRPr="00667F2E">
        <w:rPr>
          <w:b/>
        </w:rPr>
        <w:t xml:space="preserve"> von Leipa die </w:t>
      </w:r>
      <w:r w:rsidR="0090700E">
        <w:rPr>
          <w:b/>
        </w:rPr>
        <w:t>Minders</w:t>
      </w:r>
      <w:r w:rsidRPr="00667F2E">
        <w:rPr>
          <w:b/>
        </w:rPr>
        <w:t xml:space="preserve">tadt und </w:t>
      </w:r>
      <w:r w:rsidR="0070628F">
        <w:rPr>
          <w:b/>
        </w:rPr>
        <w:t>Festung</w:t>
      </w:r>
      <w:r w:rsidRPr="00667F2E">
        <w:rPr>
          <w:b/>
        </w:rPr>
        <w:t xml:space="preserve"> </w:t>
      </w:r>
      <w:proofErr w:type="spellStart"/>
      <w:r w:rsidRPr="00667F2E">
        <w:rPr>
          <w:b/>
        </w:rPr>
        <w:t>To</w:t>
      </w:r>
      <w:r w:rsidR="00DD3EB5">
        <w:rPr>
          <w:b/>
        </w:rPr>
        <w:t>bitschau</w:t>
      </w:r>
      <w:proofErr w:type="spellEnd"/>
      <w:r w:rsidRPr="00667F2E">
        <w:rPr>
          <w:b/>
        </w:rPr>
        <w:t xml:space="preserve"> (</w:t>
      </w:r>
      <w:proofErr w:type="spellStart"/>
      <w:r w:rsidR="005C4B84" w:rsidRPr="005C4B84">
        <w:rPr>
          <w:b/>
          <w:i/>
        </w:rPr>
        <w:t>oppidum</w:t>
      </w:r>
      <w:proofErr w:type="spellEnd"/>
      <w:r w:rsidR="005C4B84" w:rsidRPr="005C4B84">
        <w:rPr>
          <w:b/>
          <w:i/>
        </w:rPr>
        <w:t xml:space="preserve"> et </w:t>
      </w:r>
      <w:proofErr w:type="spellStart"/>
      <w:r w:rsidR="005C4B84" w:rsidRPr="005C4B84">
        <w:rPr>
          <w:b/>
          <w:i/>
        </w:rPr>
        <w:t>municio</w:t>
      </w:r>
      <w:proofErr w:type="spellEnd"/>
      <w:r w:rsidR="005C4B84">
        <w:rPr>
          <w:b/>
        </w:rPr>
        <w:t xml:space="preserve"> </w:t>
      </w:r>
      <w:proofErr w:type="spellStart"/>
      <w:r w:rsidRPr="00667F2E">
        <w:rPr>
          <w:b/>
          <w:i/>
        </w:rPr>
        <w:t>Towaczow</w:t>
      </w:r>
      <w:proofErr w:type="spellEnd"/>
      <w:r w:rsidRPr="00667F2E">
        <w:rPr>
          <w:b/>
        </w:rPr>
        <w:t xml:space="preserve">) </w:t>
      </w:r>
      <w:r w:rsidRPr="00667F2E">
        <w:rPr>
          <w:b/>
          <w:color w:val="000000"/>
        </w:rPr>
        <w:t>mit den Dörfern</w:t>
      </w:r>
      <w:r w:rsidR="00E212AE">
        <w:rPr>
          <w:b/>
          <w:color w:val="000000"/>
        </w:rPr>
        <w:t xml:space="preserve"> (</w:t>
      </w:r>
      <w:proofErr w:type="spellStart"/>
      <w:r w:rsidR="00E212AE" w:rsidRPr="00E212AE">
        <w:rPr>
          <w:b/>
          <w:i/>
          <w:color w:val="000000"/>
        </w:rPr>
        <w:t>ville</w:t>
      </w:r>
      <w:proofErr w:type="spellEnd"/>
      <w:r w:rsidR="00E212AE">
        <w:rPr>
          <w:b/>
          <w:color w:val="000000"/>
        </w:rPr>
        <w:t>)</w:t>
      </w:r>
      <w:r w:rsidR="002B49DF">
        <w:rPr>
          <w:b/>
          <w:color w:val="000000"/>
        </w:rPr>
        <w:t xml:space="preserve"> </w:t>
      </w:r>
      <w:proofErr w:type="spellStart"/>
      <w:r w:rsidR="002B49DF">
        <w:rPr>
          <w:b/>
          <w:color w:val="000000"/>
        </w:rPr>
        <w:t>V</w:t>
      </w:r>
      <w:r w:rsidR="00DD3EB5">
        <w:rPr>
          <w:b/>
          <w:color w:val="000000"/>
        </w:rPr>
        <w:t>ě</w:t>
      </w:r>
      <w:r w:rsidRPr="00667F2E">
        <w:rPr>
          <w:b/>
          <w:color w:val="000000"/>
        </w:rPr>
        <w:t>rovany</w:t>
      </w:r>
      <w:proofErr w:type="spellEnd"/>
      <w:r w:rsidRPr="00667F2E">
        <w:rPr>
          <w:b/>
          <w:color w:val="000000"/>
        </w:rPr>
        <w:t xml:space="preserve"> (</w:t>
      </w:r>
      <w:proofErr w:type="spellStart"/>
      <w:r w:rsidRPr="00667F2E">
        <w:rPr>
          <w:b/>
          <w:i/>
          <w:color w:val="000000"/>
        </w:rPr>
        <w:t>Miriwans</w:t>
      </w:r>
      <w:proofErr w:type="spellEnd"/>
      <w:r w:rsidR="00E212AE">
        <w:rPr>
          <w:b/>
          <w:color w:val="000000"/>
        </w:rPr>
        <w:t xml:space="preserve">), </w:t>
      </w:r>
      <w:proofErr w:type="spellStart"/>
      <w:r w:rsidR="00E212AE">
        <w:rPr>
          <w:b/>
          <w:color w:val="000000"/>
        </w:rPr>
        <w:t>Oploc</w:t>
      </w:r>
      <w:r w:rsidRPr="00667F2E">
        <w:rPr>
          <w:b/>
          <w:color w:val="000000"/>
        </w:rPr>
        <w:t>any</w:t>
      </w:r>
      <w:proofErr w:type="spellEnd"/>
      <w:r w:rsidRPr="00667F2E">
        <w:rPr>
          <w:b/>
          <w:color w:val="000000"/>
        </w:rPr>
        <w:t xml:space="preserve"> (</w:t>
      </w:r>
      <w:proofErr w:type="spellStart"/>
      <w:r w:rsidRPr="00667F2E">
        <w:rPr>
          <w:b/>
          <w:i/>
          <w:color w:val="000000"/>
        </w:rPr>
        <w:t>Oplaczan</w:t>
      </w:r>
      <w:proofErr w:type="spellEnd"/>
      <w:r w:rsidRPr="00667F2E">
        <w:rPr>
          <w:b/>
          <w:color w:val="000000"/>
        </w:rPr>
        <w:t xml:space="preserve">), </w:t>
      </w:r>
      <w:proofErr w:type="spellStart"/>
      <w:r w:rsidRPr="00667F2E">
        <w:rPr>
          <w:b/>
          <w:color w:val="000000"/>
        </w:rPr>
        <w:t>V</w:t>
      </w:r>
      <w:r w:rsidR="00DD3EB5">
        <w:rPr>
          <w:b/>
          <w:color w:val="000000"/>
        </w:rPr>
        <w:t>ý</w:t>
      </w:r>
      <w:r w:rsidRPr="00667F2E">
        <w:rPr>
          <w:b/>
          <w:color w:val="000000"/>
        </w:rPr>
        <w:t>kleky</w:t>
      </w:r>
      <w:proofErr w:type="spellEnd"/>
      <w:r w:rsidRPr="00667F2E">
        <w:rPr>
          <w:b/>
          <w:color w:val="000000"/>
        </w:rPr>
        <w:t xml:space="preserve"> (</w:t>
      </w:r>
      <w:proofErr w:type="spellStart"/>
      <w:r w:rsidRPr="00667F2E">
        <w:rPr>
          <w:b/>
          <w:i/>
          <w:color w:val="000000"/>
        </w:rPr>
        <w:t>Wyclech</w:t>
      </w:r>
      <w:proofErr w:type="spellEnd"/>
      <w:r w:rsidRPr="00667F2E">
        <w:rPr>
          <w:b/>
          <w:color w:val="000000"/>
        </w:rPr>
        <w:t xml:space="preserve">), </w:t>
      </w:r>
      <w:proofErr w:type="spellStart"/>
      <w:r w:rsidRPr="00667F2E">
        <w:rPr>
          <w:b/>
          <w:color w:val="000000"/>
        </w:rPr>
        <w:t>Hrdibořice</w:t>
      </w:r>
      <w:proofErr w:type="spellEnd"/>
      <w:r w:rsidRPr="00667F2E">
        <w:rPr>
          <w:b/>
          <w:color w:val="000000"/>
        </w:rPr>
        <w:t xml:space="preserve"> (</w:t>
      </w:r>
      <w:proofErr w:type="spellStart"/>
      <w:r w:rsidRPr="00667F2E">
        <w:rPr>
          <w:b/>
          <w:i/>
          <w:color w:val="000000"/>
        </w:rPr>
        <w:t>Herboricz</w:t>
      </w:r>
      <w:proofErr w:type="spellEnd"/>
      <w:r w:rsidRPr="00667F2E">
        <w:rPr>
          <w:b/>
          <w:color w:val="000000"/>
        </w:rPr>
        <w:t xml:space="preserve">), </w:t>
      </w:r>
      <w:proofErr w:type="spellStart"/>
      <w:r w:rsidRPr="00667F2E">
        <w:rPr>
          <w:b/>
          <w:color w:val="000000"/>
        </w:rPr>
        <w:t>Čelčice</w:t>
      </w:r>
      <w:proofErr w:type="spellEnd"/>
      <w:r w:rsidRPr="00667F2E">
        <w:rPr>
          <w:b/>
          <w:color w:val="000000"/>
        </w:rPr>
        <w:t xml:space="preserve"> (</w:t>
      </w:r>
      <w:proofErr w:type="spellStart"/>
      <w:r w:rsidR="00DD3EB5" w:rsidRPr="00DD3EB5">
        <w:rPr>
          <w:b/>
          <w:i/>
          <w:color w:val="000000"/>
        </w:rPr>
        <w:t>villa</w:t>
      </w:r>
      <w:proofErr w:type="spellEnd"/>
      <w:r w:rsidR="00DD3EB5" w:rsidRPr="00DD3EB5">
        <w:rPr>
          <w:b/>
          <w:i/>
          <w:color w:val="000000"/>
        </w:rPr>
        <w:t xml:space="preserve"> </w:t>
      </w:r>
      <w:proofErr w:type="spellStart"/>
      <w:r w:rsidR="00DD3EB5" w:rsidRPr="00DD3EB5">
        <w:rPr>
          <w:b/>
          <w:i/>
          <w:color w:val="000000"/>
        </w:rPr>
        <w:t>forensi</w:t>
      </w:r>
      <w:proofErr w:type="spellEnd"/>
      <w:r w:rsidR="00DD3EB5">
        <w:rPr>
          <w:b/>
          <w:color w:val="000000"/>
        </w:rPr>
        <w:t xml:space="preserve"> </w:t>
      </w:r>
      <w:proofErr w:type="spellStart"/>
      <w:r w:rsidRPr="00667F2E">
        <w:rPr>
          <w:b/>
          <w:i/>
          <w:color w:val="000000"/>
        </w:rPr>
        <w:t>Crelicz</w:t>
      </w:r>
      <w:proofErr w:type="spellEnd"/>
      <w:r w:rsidRPr="00667F2E">
        <w:rPr>
          <w:b/>
          <w:color w:val="000000"/>
        </w:rPr>
        <w:t xml:space="preserve">) und </w:t>
      </w:r>
      <w:proofErr w:type="spellStart"/>
      <w:r w:rsidRPr="00667F2E">
        <w:rPr>
          <w:b/>
          <w:color w:val="000000"/>
        </w:rPr>
        <w:t>Pivín</w:t>
      </w:r>
      <w:proofErr w:type="spellEnd"/>
      <w:r w:rsidRPr="00667F2E">
        <w:rPr>
          <w:b/>
          <w:color w:val="000000"/>
        </w:rPr>
        <w:t xml:space="preserve"> (</w:t>
      </w:r>
      <w:proofErr w:type="spellStart"/>
      <w:r w:rsidRPr="00667F2E">
        <w:rPr>
          <w:b/>
          <w:i/>
          <w:color w:val="000000"/>
        </w:rPr>
        <w:t>Pywin</w:t>
      </w:r>
      <w:proofErr w:type="spellEnd"/>
      <w:r w:rsidRPr="00667F2E">
        <w:rPr>
          <w:b/>
          <w:color w:val="000000"/>
        </w:rPr>
        <w:t>) für 3</w:t>
      </w:r>
      <w:r w:rsidR="001C5F0F">
        <w:rPr>
          <w:b/>
          <w:color w:val="000000"/>
        </w:rPr>
        <w:t>.</w:t>
      </w:r>
      <w:r w:rsidRPr="00667F2E">
        <w:rPr>
          <w:b/>
          <w:color w:val="000000"/>
        </w:rPr>
        <w:t xml:space="preserve">000 Mark </w:t>
      </w:r>
      <w:r w:rsidR="0090700E">
        <w:rPr>
          <w:b/>
          <w:color w:val="000000"/>
        </w:rPr>
        <w:t>Prager Groschen</w:t>
      </w:r>
      <w:r w:rsidR="004D6F19">
        <w:rPr>
          <w:b/>
          <w:color w:val="000000"/>
        </w:rPr>
        <w:t xml:space="preserve"> mährischer Zahl</w:t>
      </w:r>
      <w:r w:rsidRPr="00667F2E">
        <w:rPr>
          <w:b/>
          <w:color w:val="000000"/>
        </w:rPr>
        <w:t xml:space="preserve"> zu je 64 Groschen, die er ihm als </w:t>
      </w:r>
      <w:r w:rsidR="0090700E">
        <w:rPr>
          <w:b/>
          <w:color w:val="000000"/>
        </w:rPr>
        <w:t>Heiratsgut</w:t>
      </w:r>
      <w:r w:rsidRPr="00667F2E">
        <w:rPr>
          <w:b/>
          <w:color w:val="000000"/>
        </w:rPr>
        <w:t xml:space="preserve"> für Agnes von Blankenheim, seiner Verwandten und Heinrichs</w:t>
      </w:r>
      <w:r w:rsidR="007B0B26">
        <w:rPr>
          <w:b/>
          <w:color w:val="000000"/>
        </w:rPr>
        <w:t xml:space="preserve"> d.J.</w:t>
      </w:r>
      <w:r w:rsidRPr="00667F2E">
        <w:rPr>
          <w:b/>
          <w:color w:val="000000"/>
        </w:rPr>
        <w:t xml:space="preserve"> Ehefrau zu geben versprach. Falls Heinrich </w:t>
      </w:r>
      <w:r w:rsidR="0070628F">
        <w:rPr>
          <w:b/>
          <w:color w:val="000000"/>
        </w:rPr>
        <w:t>d.J.</w:t>
      </w:r>
      <w:r w:rsidRPr="00667F2E">
        <w:rPr>
          <w:b/>
          <w:color w:val="000000"/>
        </w:rPr>
        <w:t xml:space="preserve"> vor seiner Ehefrau sterben, soll </w:t>
      </w:r>
      <w:r w:rsidR="00235ADC">
        <w:rPr>
          <w:b/>
          <w:color w:val="000000"/>
        </w:rPr>
        <w:t>die Witwe</w:t>
      </w:r>
      <w:r w:rsidRPr="00667F2E">
        <w:rPr>
          <w:b/>
          <w:color w:val="000000"/>
        </w:rPr>
        <w:t xml:space="preserve"> die vorgenannten Güter erhalten sowie alle Güter, die ihr durch ihren Schwiegervater Heinrich</w:t>
      </w:r>
      <w:r w:rsidR="00667F2E">
        <w:rPr>
          <w:b/>
          <w:color w:val="000000"/>
        </w:rPr>
        <w:t xml:space="preserve"> [</w:t>
      </w:r>
      <w:proofErr w:type="spellStart"/>
      <w:r w:rsidR="00667F2E">
        <w:rPr>
          <w:b/>
          <w:color w:val="000000"/>
        </w:rPr>
        <w:t>d.Ä</w:t>
      </w:r>
      <w:proofErr w:type="spellEnd"/>
      <w:r w:rsidR="00667F2E">
        <w:rPr>
          <w:b/>
          <w:color w:val="000000"/>
        </w:rPr>
        <w:t>.]</w:t>
      </w:r>
      <w:r w:rsidRPr="00667F2E">
        <w:rPr>
          <w:b/>
          <w:color w:val="000000"/>
        </w:rPr>
        <w:t xml:space="preserve"> von Leipa für 3</w:t>
      </w:r>
      <w:r w:rsidR="001C5F0F">
        <w:rPr>
          <w:b/>
          <w:color w:val="000000"/>
        </w:rPr>
        <w:t>.</w:t>
      </w:r>
      <w:r w:rsidRPr="00667F2E">
        <w:rPr>
          <w:b/>
          <w:color w:val="000000"/>
        </w:rPr>
        <w:t>000 Mark als</w:t>
      </w:r>
      <w:r w:rsidR="002B49DF">
        <w:rPr>
          <w:b/>
          <w:color w:val="000000"/>
        </w:rPr>
        <w:t xml:space="preserve"> </w:t>
      </w:r>
      <w:r w:rsidR="0090700E">
        <w:rPr>
          <w:b/>
          <w:color w:val="000000"/>
        </w:rPr>
        <w:t>Wittum</w:t>
      </w:r>
      <w:r w:rsidRPr="00667F2E">
        <w:rPr>
          <w:b/>
          <w:color w:val="000000"/>
        </w:rPr>
        <w:t xml:space="preserve"> zugewiesen wurden, </w:t>
      </w:r>
      <w:r w:rsidR="00E56F55">
        <w:rPr>
          <w:b/>
          <w:color w:val="000000"/>
        </w:rPr>
        <w:t>namentlich</w:t>
      </w:r>
      <w:r w:rsidRPr="00667F2E">
        <w:rPr>
          <w:b/>
          <w:color w:val="000000"/>
        </w:rPr>
        <w:t xml:space="preserve"> die Burg</w:t>
      </w:r>
      <w:r w:rsidR="005C4B84">
        <w:rPr>
          <w:b/>
          <w:color w:val="000000"/>
        </w:rPr>
        <w:t xml:space="preserve"> </w:t>
      </w:r>
      <w:proofErr w:type="spellStart"/>
      <w:r w:rsidR="005C4B84">
        <w:rPr>
          <w:b/>
          <w:color w:val="000000"/>
        </w:rPr>
        <w:t>Střílky</w:t>
      </w:r>
      <w:proofErr w:type="spellEnd"/>
      <w:r w:rsidR="005C4B84">
        <w:rPr>
          <w:b/>
          <w:color w:val="000000"/>
        </w:rPr>
        <w:t xml:space="preserve"> (</w:t>
      </w:r>
      <w:proofErr w:type="spellStart"/>
      <w:r w:rsidR="005C4B84" w:rsidRPr="005C4B84">
        <w:rPr>
          <w:b/>
          <w:i/>
          <w:color w:val="000000"/>
        </w:rPr>
        <w:t>castrum</w:t>
      </w:r>
      <w:proofErr w:type="spellEnd"/>
      <w:r w:rsidRPr="00667F2E">
        <w:rPr>
          <w:b/>
          <w:color w:val="000000"/>
        </w:rPr>
        <w:t xml:space="preserve"> </w:t>
      </w:r>
      <w:proofErr w:type="spellStart"/>
      <w:r w:rsidRPr="00667F2E">
        <w:rPr>
          <w:b/>
          <w:i/>
          <w:color w:val="000000"/>
        </w:rPr>
        <w:t>Strilk</w:t>
      </w:r>
      <w:proofErr w:type="spellEnd"/>
      <w:r w:rsidR="00DD3EB5">
        <w:rPr>
          <w:b/>
          <w:i/>
          <w:color w:val="000000"/>
        </w:rPr>
        <w:t>)</w:t>
      </w:r>
      <w:r w:rsidRPr="00667F2E">
        <w:rPr>
          <w:b/>
          <w:color w:val="000000"/>
        </w:rPr>
        <w:t>, das Dorf</w:t>
      </w:r>
      <w:r w:rsidR="005C4B84">
        <w:rPr>
          <w:b/>
          <w:color w:val="000000"/>
        </w:rPr>
        <w:t xml:space="preserve"> </w:t>
      </w:r>
      <w:proofErr w:type="spellStart"/>
      <w:r w:rsidR="005C4B84">
        <w:rPr>
          <w:b/>
          <w:color w:val="000000"/>
        </w:rPr>
        <w:t>Koryčany</w:t>
      </w:r>
      <w:proofErr w:type="spellEnd"/>
      <w:r w:rsidR="005C4B84">
        <w:rPr>
          <w:b/>
          <w:color w:val="000000"/>
        </w:rPr>
        <w:t xml:space="preserve"> (</w:t>
      </w:r>
      <w:proofErr w:type="spellStart"/>
      <w:r w:rsidR="005C4B84" w:rsidRPr="005C4B84">
        <w:rPr>
          <w:b/>
          <w:i/>
          <w:color w:val="000000"/>
        </w:rPr>
        <w:t>villa</w:t>
      </w:r>
      <w:proofErr w:type="spellEnd"/>
      <w:r w:rsidRPr="00667F2E">
        <w:rPr>
          <w:b/>
          <w:color w:val="000000"/>
        </w:rPr>
        <w:t xml:space="preserve"> </w:t>
      </w:r>
      <w:proofErr w:type="spellStart"/>
      <w:r w:rsidRPr="00667F2E">
        <w:rPr>
          <w:b/>
          <w:i/>
          <w:color w:val="000000"/>
        </w:rPr>
        <w:t>Coriczan</w:t>
      </w:r>
      <w:proofErr w:type="spellEnd"/>
      <w:r w:rsidR="005C4B84" w:rsidRPr="005C4B84">
        <w:rPr>
          <w:b/>
          <w:color w:val="000000"/>
        </w:rPr>
        <w:t>)</w:t>
      </w:r>
      <w:r w:rsidRPr="00667F2E">
        <w:rPr>
          <w:b/>
          <w:color w:val="000000"/>
        </w:rPr>
        <w:t xml:space="preserve">, </w:t>
      </w:r>
      <w:proofErr w:type="gramStart"/>
      <w:r w:rsidRPr="00667F2E">
        <w:rPr>
          <w:b/>
          <w:color w:val="000000"/>
        </w:rPr>
        <w:t>d</w:t>
      </w:r>
      <w:r w:rsidR="0090700E">
        <w:rPr>
          <w:b/>
          <w:color w:val="000000"/>
        </w:rPr>
        <w:t>as</w:t>
      </w:r>
      <w:proofErr w:type="gramEnd"/>
      <w:r w:rsidRPr="00667F2E">
        <w:rPr>
          <w:b/>
          <w:color w:val="000000"/>
        </w:rPr>
        <w:t xml:space="preserve"> </w:t>
      </w:r>
      <w:r w:rsidR="005C4B84">
        <w:rPr>
          <w:b/>
          <w:color w:val="000000"/>
        </w:rPr>
        <w:t>M</w:t>
      </w:r>
      <w:r w:rsidR="00DD3EB5">
        <w:rPr>
          <w:b/>
          <w:color w:val="000000"/>
        </w:rPr>
        <w:t xml:space="preserve">arktflecken </w:t>
      </w:r>
      <w:proofErr w:type="spellStart"/>
      <w:r w:rsidR="00DD3EB5">
        <w:rPr>
          <w:b/>
          <w:color w:val="000000"/>
        </w:rPr>
        <w:t>Hosterlitz</w:t>
      </w:r>
      <w:proofErr w:type="spellEnd"/>
      <w:r w:rsidRPr="00667F2E">
        <w:rPr>
          <w:b/>
          <w:color w:val="000000"/>
        </w:rPr>
        <w:t xml:space="preserve"> </w:t>
      </w:r>
      <w:r w:rsidR="00DD3EB5">
        <w:rPr>
          <w:b/>
          <w:color w:val="000000"/>
        </w:rPr>
        <w:t>(</w:t>
      </w:r>
      <w:proofErr w:type="spellStart"/>
      <w:r w:rsidR="00DD3EB5" w:rsidRPr="00DD3EB5">
        <w:rPr>
          <w:b/>
          <w:i/>
          <w:color w:val="000000"/>
        </w:rPr>
        <w:t>oppidum</w:t>
      </w:r>
      <w:proofErr w:type="spellEnd"/>
      <w:r w:rsidR="00DD3EB5">
        <w:rPr>
          <w:b/>
          <w:color w:val="000000"/>
        </w:rPr>
        <w:t xml:space="preserve"> </w:t>
      </w:r>
      <w:proofErr w:type="spellStart"/>
      <w:r w:rsidRPr="00667F2E">
        <w:rPr>
          <w:b/>
          <w:i/>
          <w:color w:val="000000"/>
        </w:rPr>
        <w:t>Hostradicz</w:t>
      </w:r>
      <w:proofErr w:type="spellEnd"/>
      <w:r w:rsidR="00DD3EB5">
        <w:rPr>
          <w:b/>
          <w:color w:val="000000"/>
        </w:rPr>
        <w:t xml:space="preserve">) </w:t>
      </w:r>
      <w:r w:rsidRPr="00667F2E">
        <w:rPr>
          <w:b/>
          <w:color w:val="000000"/>
        </w:rPr>
        <w:t>und das Dorf</w:t>
      </w:r>
      <w:r w:rsidR="00DD3EB5">
        <w:rPr>
          <w:b/>
          <w:color w:val="000000"/>
        </w:rPr>
        <w:t xml:space="preserve"> </w:t>
      </w:r>
      <w:proofErr w:type="spellStart"/>
      <w:r w:rsidR="00DD3EB5">
        <w:rPr>
          <w:b/>
          <w:color w:val="000000"/>
        </w:rPr>
        <w:t>Nispitz</w:t>
      </w:r>
      <w:proofErr w:type="spellEnd"/>
      <w:r w:rsidRPr="00667F2E">
        <w:rPr>
          <w:b/>
          <w:color w:val="000000"/>
        </w:rPr>
        <w:t xml:space="preserve"> </w:t>
      </w:r>
      <w:r w:rsidR="00DD3EB5">
        <w:rPr>
          <w:b/>
          <w:color w:val="000000"/>
        </w:rPr>
        <w:t>(</w:t>
      </w:r>
      <w:proofErr w:type="spellStart"/>
      <w:r w:rsidR="00DD3EB5" w:rsidRPr="00DD3EB5">
        <w:rPr>
          <w:b/>
          <w:i/>
          <w:color w:val="000000"/>
        </w:rPr>
        <w:t>villa</w:t>
      </w:r>
      <w:proofErr w:type="spellEnd"/>
      <w:r w:rsidR="00DD3EB5">
        <w:rPr>
          <w:b/>
          <w:color w:val="000000"/>
        </w:rPr>
        <w:t xml:space="preserve"> </w:t>
      </w:r>
      <w:proofErr w:type="spellStart"/>
      <w:r w:rsidRPr="00667F2E">
        <w:rPr>
          <w:b/>
          <w:i/>
          <w:color w:val="000000"/>
        </w:rPr>
        <w:t>Myspicz</w:t>
      </w:r>
      <w:proofErr w:type="spellEnd"/>
      <w:r w:rsidR="00DD3EB5">
        <w:rPr>
          <w:b/>
          <w:color w:val="000000"/>
        </w:rPr>
        <w:t>)</w:t>
      </w:r>
      <w:r w:rsidR="002B49DF">
        <w:rPr>
          <w:b/>
          <w:color w:val="000000"/>
        </w:rPr>
        <w:t xml:space="preserve"> mit</w:t>
      </w:r>
      <w:r w:rsidR="009F5B1C">
        <w:rPr>
          <w:b/>
          <w:color w:val="000000"/>
        </w:rPr>
        <w:t xml:space="preserve"> allem</w:t>
      </w:r>
      <w:r w:rsidR="002B49DF">
        <w:rPr>
          <w:b/>
          <w:color w:val="000000"/>
        </w:rPr>
        <w:t xml:space="preserve"> Zubehör</w:t>
      </w:r>
      <w:r w:rsidRPr="00667F2E">
        <w:rPr>
          <w:b/>
          <w:color w:val="000000"/>
        </w:rPr>
        <w:t>. Falls Agnes vor ihrem Mann stürbe, ob mit oder ohne Kinder, dann so</w:t>
      </w:r>
      <w:r w:rsidR="005C4B84">
        <w:rPr>
          <w:b/>
          <w:color w:val="000000"/>
        </w:rPr>
        <w:t>llen alle genannten Pfandgüter – im Gesamtwert von 6</w:t>
      </w:r>
      <w:r w:rsidR="001C5F0F">
        <w:rPr>
          <w:b/>
          <w:color w:val="000000"/>
        </w:rPr>
        <w:t>.</w:t>
      </w:r>
      <w:r w:rsidR="005C4B84">
        <w:rPr>
          <w:b/>
          <w:color w:val="000000"/>
        </w:rPr>
        <w:t>000 Mark –</w:t>
      </w:r>
      <w:r w:rsidRPr="00667F2E">
        <w:rPr>
          <w:b/>
          <w:color w:val="000000"/>
        </w:rPr>
        <w:t xml:space="preserve"> Heinrich </w:t>
      </w:r>
      <w:r w:rsidR="002B49DF">
        <w:rPr>
          <w:b/>
          <w:color w:val="000000"/>
        </w:rPr>
        <w:t>d.J.</w:t>
      </w:r>
      <w:r w:rsidRPr="00667F2E">
        <w:rPr>
          <w:b/>
          <w:color w:val="000000"/>
        </w:rPr>
        <w:t>, dessen Erben oder, falls es keine Erben gibt, dessen Brüdern zufallen, bis die Summe ausbezahlt ist.</w:t>
      </w:r>
    </w:p>
    <w:p w14:paraId="5E9CA5DB" w14:textId="77777777" w:rsidR="00C82358" w:rsidRPr="00F73BC1" w:rsidRDefault="00C82358" w:rsidP="0035688E">
      <w:pPr>
        <w:pStyle w:val="CommentText"/>
        <w:spacing w:line="276" w:lineRule="auto"/>
        <w:jc w:val="both"/>
        <w:rPr>
          <w:b/>
          <w:color w:val="000000"/>
          <w:lang w:val="de-LU"/>
        </w:rPr>
      </w:pPr>
    </w:p>
    <w:p w14:paraId="1C473353" w14:textId="67D7861F" w:rsidR="005435BD" w:rsidRPr="005435BD" w:rsidRDefault="005435BD" w:rsidP="0035688E">
      <w:pPr>
        <w:spacing w:line="276" w:lineRule="auto"/>
        <w:jc w:val="both"/>
        <w:rPr>
          <w:color w:val="000000"/>
          <w:sz w:val="20"/>
          <w:szCs w:val="20"/>
          <w:lang w:val="de-LU"/>
        </w:rPr>
      </w:pPr>
      <w:r w:rsidRPr="005435BD">
        <w:rPr>
          <w:color w:val="000000"/>
          <w:sz w:val="20"/>
          <w:szCs w:val="20"/>
          <w:lang w:val="de-LU"/>
        </w:rPr>
        <w:t>Original</w:t>
      </w:r>
      <w:r w:rsidR="003D687B" w:rsidRPr="003D687B">
        <w:rPr>
          <w:color w:val="000000"/>
          <w:sz w:val="20"/>
          <w:szCs w:val="20"/>
          <w:lang w:val="de-LU"/>
        </w:rPr>
        <w:t>;</w:t>
      </w:r>
      <w:r w:rsidRPr="005435BD">
        <w:rPr>
          <w:color w:val="000000"/>
          <w:sz w:val="20"/>
          <w:szCs w:val="20"/>
          <w:lang w:val="de-LU"/>
        </w:rPr>
        <w:t xml:space="preserve"> NA Praha, Bestand AČK, Sign. 92-4-7, Nr. 92</w:t>
      </w:r>
      <w:r w:rsidR="003D687B" w:rsidRPr="003D687B">
        <w:rPr>
          <w:color w:val="000000"/>
          <w:sz w:val="20"/>
          <w:szCs w:val="20"/>
          <w:lang w:val="de-LU"/>
        </w:rPr>
        <w:t>;</w:t>
      </w:r>
      <w:r w:rsidRPr="005435BD">
        <w:rPr>
          <w:color w:val="000000"/>
          <w:sz w:val="20"/>
          <w:szCs w:val="20"/>
          <w:lang w:val="de-LU"/>
        </w:rPr>
        <w:t xml:space="preserve"> Pergament, lat.</w:t>
      </w:r>
      <w:r w:rsidR="003D687B" w:rsidRPr="003D687B">
        <w:rPr>
          <w:color w:val="000000"/>
          <w:sz w:val="20"/>
          <w:szCs w:val="20"/>
          <w:lang w:val="de-LU"/>
        </w:rPr>
        <w:t>;</w:t>
      </w:r>
      <w:r w:rsidRPr="005435BD">
        <w:rPr>
          <w:b/>
          <w:bCs/>
          <w:color w:val="000000"/>
          <w:sz w:val="20"/>
          <w:szCs w:val="20"/>
          <w:lang w:val="de-LU"/>
        </w:rPr>
        <w:t> </w:t>
      </w:r>
      <w:r w:rsidR="00C81B43">
        <w:rPr>
          <w:color w:val="000000"/>
          <w:sz w:val="20"/>
          <w:szCs w:val="20"/>
          <w:lang w:val="de-LU"/>
        </w:rPr>
        <w:t>3</w:t>
      </w:r>
      <w:r w:rsidRPr="005435BD">
        <w:rPr>
          <w:color w:val="000000"/>
          <w:sz w:val="20"/>
          <w:szCs w:val="20"/>
          <w:lang w:val="de-LU"/>
        </w:rPr>
        <w:t xml:space="preserve">7, 5 </w:t>
      </w:r>
      <w:r w:rsidR="009D625B">
        <w:rPr>
          <w:color w:val="000000"/>
          <w:sz w:val="20"/>
          <w:szCs w:val="20"/>
          <w:lang w:val="de-LU"/>
        </w:rPr>
        <w:t>×</w:t>
      </w:r>
      <w:r w:rsidR="001D4A2C">
        <w:rPr>
          <w:color w:val="000000"/>
          <w:sz w:val="20"/>
          <w:szCs w:val="20"/>
          <w:lang w:val="de-LU"/>
        </w:rPr>
        <w:t xml:space="preserve"> </w:t>
      </w:r>
      <w:r w:rsidR="001D4A2C" w:rsidRPr="001D4A2C">
        <w:rPr>
          <w:color w:val="000000"/>
          <w:sz w:val="20"/>
          <w:szCs w:val="20"/>
          <w:lang w:val="de-LU"/>
        </w:rPr>
        <w:t>38</w:t>
      </w:r>
      <w:r w:rsidRPr="001D4A2C">
        <w:rPr>
          <w:color w:val="000000"/>
          <w:sz w:val="20"/>
          <w:szCs w:val="20"/>
          <w:lang w:val="de-LU"/>
        </w:rPr>
        <w:t xml:space="preserve"> cm</w:t>
      </w:r>
      <w:r w:rsidR="003D687B" w:rsidRPr="003D687B">
        <w:rPr>
          <w:color w:val="000000"/>
          <w:sz w:val="20"/>
          <w:szCs w:val="20"/>
          <w:lang w:val="de-LU"/>
        </w:rPr>
        <w:t>;</w:t>
      </w:r>
      <w:r w:rsidR="00AB0807">
        <w:rPr>
          <w:color w:val="000000"/>
          <w:sz w:val="20"/>
          <w:szCs w:val="20"/>
          <w:lang w:val="de-LU"/>
        </w:rPr>
        <w:t xml:space="preserve"> </w:t>
      </w:r>
      <w:proofErr w:type="spellStart"/>
      <w:r w:rsidR="00DF2BAA">
        <w:rPr>
          <w:color w:val="000000"/>
          <w:sz w:val="20"/>
          <w:szCs w:val="20"/>
          <w:lang w:val="de-LU"/>
        </w:rPr>
        <w:t>wachsf</w:t>
      </w:r>
      <w:proofErr w:type="spellEnd"/>
      <w:r w:rsidR="00DF2BAA">
        <w:rPr>
          <w:color w:val="000000"/>
          <w:sz w:val="20"/>
          <w:szCs w:val="20"/>
          <w:lang w:val="de-LU"/>
        </w:rPr>
        <w:t xml:space="preserve">. </w:t>
      </w:r>
      <w:proofErr w:type="spellStart"/>
      <w:r w:rsidR="00DF2BAA">
        <w:rPr>
          <w:color w:val="000000"/>
          <w:sz w:val="20"/>
          <w:szCs w:val="20"/>
          <w:lang w:val="de-LU"/>
        </w:rPr>
        <w:t>Münz</w:t>
      </w:r>
      <w:r w:rsidRPr="005435BD">
        <w:rPr>
          <w:color w:val="000000"/>
          <w:sz w:val="20"/>
          <w:szCs w:val="20"/>
          <w:lang w:val="de-LU"/>
        </w:rPr>
        <w:t>S</w:t>
      </w:r>
      <w:proofErr w:type="spellEnd"/>
      <w:r w:rsidRPr="005435BD">
        <w:rPr>
          <w:color w:val="000000"/>
          <w:sz w:val="20"/>
          <w:szCs w:val="20"/>
          <w:lang w:val="de-LU"/>
        </w:rPr>
        <w:t xml:space="preserve"> des </w:t>
      </w:r>
      <w:proofErr w:type="spellStart"/>
      <w:r w:rsidRPr="005435BD">
        <w:rPr>
          <w:color w:val="000000"/>
          <w:sz w:val="20"/>
          <w:szCs w:val="20"/>
          <w:lang w:val="de-LU"/>
        </w:rPr>
        <w:t>Ausst</w:t>
      </w:r>
      <w:proofErr w:type="spellEnd"/>
      <w:r w:rsidRPr="005435BD">
        <w:rPr>
          <w:color w:val="000000"/>
          <w:sz w:val="20"/>
          <w:szCs w:val="20"/>
          <w:lang w:val="de-LU"/>
        </w:rPr>
        <w:t>. (</w:t>
      </w:r>
      <w:r w:rsidR="0031268B" w:rsidRPr="006A0600">
        <w:rPr>
          <w:smallCaps/>
          <w:color w:val="000000"/>
          <w:sz w:val="20"/>
          <w:szCs w:val="20"/>
        </w:rPr>
        <w:t>Laurent</w:t>
      </w:r>
      <w:r w:rsidR="0031268B" w:rsidRPr="006A0600">
        <w:rPr>
          <w:color w:val="000000"/>
          <w:sz w:val="20"/>
          <w:szCs w:val="20"/>
        </w:rPr>
        <w:t xml:space="preserve"> </w:t>
      </w:r>
      <w:r w:rsidR="0031268B">
        <w:rPr>
          <w:color w:val="000000"/>
          <w:sz w:val="20"/>
          <w:szCs w:val="20"/>
        </w:rPr>
        <w:t>Nr. 27, 28</w:t>
      </w:r>
      <w:r w:rsidRPr="005435BD">
        <w:rPr>
          <w:color w:val="000000"/>
          <w:sz w:val="20"/>
          <w:szCs w:val="20"/>
          <w:lang w:val="de-LU"/>
        </w:rPr>
        <w:t xml:space="preserve">) </w:t>
      </w:r>
      <w:proofErr w:type="spellStart"/>
      <w:r w:rsidRPr="005435BD">
        <w:rPr>
          <w:color w:val="000000"/>
          <w:sz w:val="20"/>
          <w:szCs w:val="20"/>
          <w:lang w:val="de-LU"/>
        </w:rPr>
        <w:t>anh</w:t>
      </w:r>
      <w:proofErr w:type="spellEnd"/>
      <w:r w:rsidRPr="005435BD">
        <w:rPr>
          <w:color w:val="000000"/>
          <w:sz w:val="20"/>
          <w:szCs w:val="20"/>
          <w:lang w:val="de-LU"/>
        </w:rPr>
        <w:t>. an Ps, beschädigt</w:t>
      </w:r>
      <w:r w:rsidR="003B7E2C">
        <w:rPr>
          <w:color w:val="000000"/>
          <w:sz w:val="20"/>
          <w:szCs w:val="20"/>
          <w:lang w:val="de-LU"/>
        </w:rPr>
        <w:t xml:space="preserve"> (A)</w:t>
      </w:r>
      <w:r w:rsidRPr="005435BD">
        <w:rPr>
          <w:color w:val="000000"/>
          <w:sz w:val="20"/>
          <w:szCs w:val="20"/>
          <w:lang w:val="de-LU"/>
        </w:rPr>
        <w:t xml:space="preserve">. </w:t>
      </w:r>
      <w:r w:rsidR="00FF74BE">
        <w:rPr>
          <w:color w:val="000000"/>
          <w:sz w:val="20"/>
          <w:szCs w:val="20"/>
          <w:lang w:val="de-LU"/>
        </w:rPr>
        <w:t xml:space="preserve">– </w:t>
      </w:r>
      <w:r w:rsidR="00FF74BE">
        <w:rPr>
          <w:color w:val="000000"/>
          <w:sz w:val="20"/>
          <w:szCs w:val="20"/>
          <w:lang w:val="de-AT"/>
        </w:rPr>
        <w:t xml:space="preserve">Abschrift des 19. Jhd. </w:t>
      </w:r>
      <w:proofErr w:type="spellStart"/>
      <w:r w:rsidR="00FF74BE">
        <w:rPr>
          <w:color w:val="000000"/>
          <w:sz w:val="20"/>
          <w:szCs w:val="20"/>
          <w:lang w:val="de-AT"/>
        </w:rPr>
        <w:t>ANMus</w:t>
      </w:r>
      <w:proofErr w:type="spellEnd"/>
      <w:r w:rsidR="00FF74BE">
        <w:rPr>
          <w:color w:val="000000"/>
          <w:sz w:val="20"/>
          <w:szCs w:val="20"/>
          <w:lang w:val="de-AT"/>
        </w:rPr>
        <w:t xml:space="preserve"> Praha, Bestand C – </w:t>
      </w:r>
      <w:proofErr w:type="spellStart"/>
      <w:r w:rsidR="00FF74BE">
        <w:rPr>
          <w:color w:val="000000"/>
          <w:sz w:val="20"/>
          <w:szCs w:val="20"/>
          <w:lang w:val="de-AT"/>
        </w:rPr>
        <w:t>Musejn</w:t>
      </w:r>
      <w:proofErr w:type="spellEnd"/>
      <w:r w:rsidR="00FF74BE">
        <w:rPr>
          <w:color w:val="000000"/>
          <w:sz w:val="20"/>
          <w:szCs w:val="20"/>
        </w:rPr>
        <w:t xml:space="preserve">í </w:t>
      </w:r>
      <w:proofErr w:type="spellStart"/>
      <w:r w:rsidR="00FF74BE">
        <w:rPr>
          <w:color w:val="000000"/>
          <w:sz w:val="20"/>
          <w:szCs w:val="20"/>
        </w:rPr>
        <w:t>diplomatář</w:t>
      </w:r>
      <w:proofErr w:type="spellEnd"/>
      <w:r w:rsidR="00FF74BE">
        <w:rPr>
          <w:color w:val="000000"/>
          <w:sz w:val="20"/>
          <w:szCs w:val="20"/>
        </w:rPr>
        <w:t xml:space="preserve">, </w:t>
      </w:r>
      <w:proofErr w:type="spellStart"/>
      <w:r w:rsidR="00FF74BE">
        <w:rPr>
          <w:color w:val="000000"/>
          <w:sz w:val="20"/>
          <w:szCs w:val="20"/>
        </w:rPr>
        <w:t>sub</w:t>
      </w:r>
      <w:proofErr w:type="spellEnd"/>
      <w:r w:rsidR="00FF74BE">
        <w:rPr>
          <w:color w:val="000000"/>
          <w:sz w:val="20"/>
          <w:szCs w:val="20"/>
        </w:rPr>
        <w:t xml:space="preserve"> dato</w:t>
      </w:r>
      <w:r w:rsidR="003B7E2C">
        <w:rPr>
          <w:color w:val="000000"/>
          <w:sz w:val="20"/>
          <w:szCs w:val="20"/>
        </w:rPr>
        <w:t xml:space="preserve"> (B)</w:t>
      </w:r>
      <w:r w:rsidR="00FF74BE">
        <w:rPr>
          <w:color w:val="000000"/>
          <w:sz w:val="20"/>
          <w:szCs w:val="20"/>
        </w:rPr>
        <w:t>.</w:t>
      </w:r>
    </w:p>
    <w:p w14:paraId="7288A828" w14:textId="77777777" w:rsidR="005435BD" w:rsidRPr="005435BD" w:rsidRDefault="005435BD" w:rsidP="0035688E">
      <w:pPr>
        <w:spacing w:line="276" w:lineRule="auto"/>
        <w:jc w:val="both"/>
        <w:rPr>
          <w:color w:val="000000"/>
          <w:sz w:val="20"/>
          <w:szCs w:val="20"/>
          <w:lang w:val="de-LU"/>
        </w:rPr>
      </w:pPr>
    </w:p>
    <w:p w14:paraId="26D79725" w14:textId="1EAF8E72" w:rsidR="00CD6AD1" w:rsidRDefault="00CD6AD1" w:rsidP="0035688E">
      <w:pPr>
        <w:spacing w:line="276" w:lineRule="auto"/>
        <w:jc w:val="both"/>
        <w:outlineLvl w:val="0"/>
        <w:rPr>
          <w:color w:val="000000"/>
          <w:sz w:val="20"/>
          <w:szCs w:val="20"/>
        </w:rPr>
      </w:pPr>
      <w:r>
        <w:rPr>
          <w:color w:val="000000"/>
          <w:sz w:val="20"/>
          <w:szCs w:val="20"/>
        </w:rPr>
        <w:t xml:space="preserve">Abbildung: </w:t>
      </w:r>
      <w:hyperlink r:id="rId38" w:history="1">
        <w:r w:rsidRPr="00FC584E">
          <w:rPr>
            <w:rStyle w:val="Hyperlink"/>
            <w:sz w:val="20"/>
            <w:szCs w:val="20"/>
          </w:rPr>
          <w:t>http://monasterium.net/mom/CZ-NA/ACK/92/charter</w:t>
        </w:r>
      </w:hyperlink>
    </w:p>
    <w:p w14:paraId="37CE229C" w14:textId="77777777" w:rsidR="00CD6AD1" w:rsidRDefault="00CD6AD1" w:rsidP="0035688E">
      <w:pPr>
        <w:spacing w:line="276" w:lineRule="auto"/>
        <w:jc w:val="both"/>
        <w:rPr>
          <w:color w:val="000000"/>
          <w:sz w:val="20"/>
          <w:szCs w:val="20"/>
        </w:rPr>
      </w:pPr>
    </w:p>
    <w:p w14:paraId="7FA7EF6D" w14:textId="456203FC" w:rsidR="005435BD" w:rsidRPr="002A2C63" w:rsidRDefault="005435BD" w:rsidP="0035688E">
      <w:pPr>
        <w:spacing w:line="276" w:lineRule="auto"/>
        <w:jc w:val="both"/>
        <w:rPr>
          <w:color w:val="000000"/>
          <w:sz w:val="20"/>
          <w:szCs w:val="20"/>
        </w:rPr>
      </w:pPr>
      <w:r w:rsidRPr="002A2C63">
        <w:rPr>
          <w:color w:val="000000"/>
          <w:sz w:val="20"/>
          <w:szCs w:val="20"/>
        </w:rPr>
        <w:t>Druck: </w:t>
      </w:r>
      <w:r w:rsidR="00B24553">
        <w:rPr>
          <w:color w:val="000000"/>
          <w:sz w:val="20"/>
          <w:szCs w:val="20"/>
        </w:rPr>
        <w:t xml:space="preserve">ACRB </w:t>
      </w:r>
      <w:r w:rsidRPr="002A2C63">
        <w:rPr>
          <w:color w:val="000000"/>
          <w:sz w:val="20"/>
          <w:szCs w:val="20"/>
        </w:rPr>
        <w:t>I</w:t>
      </w:r>
      <w:r w:rsidR="00C52568">
        <w:rPr>
          <w:color w:val="000000"/>
          <w:sz w:val="20"/>
          <w:szCs w:val="20"/>
        </w:rPr>
        <w:t>I, S</w:t>
      </w:r>
      <w:r w:rsidRPr="002A2C63">
        <w:rPr>
          <w:color w:val="000000"/>
          <w:sz w:val="20"/>
          <w:szCs w:val="20"/>
        </w:rPr>
        <w:t>. 25, Nr. 92</w:t>
      </w:r>
      <w:r w:rsidR="003D687B" w:rsidRPr="003D687B">
        <w:rPr>
          <w:color w:val="000000"/>
          <w:sz w:val="20"/>
          <w:szCs w:val="20"/>
        </w:rPr>
        <w:t>;</w:t>
      </w:r>
      <w:r w:rsidR="00EC1EF2">
        <w:rPr>
          <w:color w:val="000000"/>
          <w:sz w:val="20"/>
          <w:szCs w:val="20"/>
        </w:rPr>
        <w:t xml:space="preserve"> CDM VI</w:t>
      </w:r>
      <w:r w:rsidR="00C52568">
        <w:rPr>
          <w:color w:val="000000"/>
          <w:sz w:val="20"/>
          <w:szCs w:val="20"/>
        </w:rPr>
        <w:t>I, S</w:t>
      </w:r>
      <w:r w:rsidR="00EC1EF2">
        <w:rPr>
          <w:color w:val="000000"/>
          <w:sz w:val="20"/>
          <w:szCs w:val="20"/>
        </w:rPr>
        <w:t>. 811f., Nr. 205.</w:t>
      </w:r>
      <w:r w:rsidRPr="002A2C63">
        <w:rPr>
          <w:color w:val="000000"/>
          <w:sz w:val="20"/>
          <w:szCs w:val="20"/>
        </w:rPr>
        <w:t xml:space="preserve"> </w:t>
      </w:r>
    </w:p>
    <w:p w14:paraId="68993430" w14:textId="77777777" w:rsidR="005435BD" w:rsidRPr="002A2C63" w:rsidRDefault="005435BD" w:rsidP="0035688E">
      <w:pPr>
        <w:spacing w:line="276" w:lineRule="auto"/>
        <w:jc w:val="both"/>
        <w:rPr>
          <w:color w:val="000000"/>
          <w:sz w:val="20"/>
          <w:szCs w:val="20"/>
        </w:rPr>
      </w:pPr>
    </w:p>
    <w:p w14:paraId="5873FE90" w14:textId="18CBBED8" w:rsidR="005435BD" w:rsidRPr="002A2C63" w:rsidRDefault="005435BD" w:rsidP="0035688E">
      <w:pPr>
        <w:spacing w:line="276" w:lineRule="auto"/>
        <w:jc w:val="both"/>
        <w:rPr>
          <w:color w:val="000000"/>
          <w:sz w:val="20"/>
          <w:szCs w:val="20"/>
        </w:rPr>
      </w:pPr>
      <w:r w:rsidRPr="002A2C63">
        <w:rPr>
          <w:color w:val="000000"/>
          <w:sz w:val="20"/>
          <w:szCs w:val="20"/>
        </w:rPr>
        <w:t>Regest: RBM III, S. 286</w:t>
      </w:r>
      <w:r w:rsidR="00CD6AD1">
        <w:rPr>
          <w:color w:val="000000"/>
          <w:sz w:val="20"/>
          <w:szCs w:val="20"/>
        </w:rPr>
        <w:t>f.</w:t>
      </w:r>
      <w:r w:rsidR="00EC1EF2">
        <w:rPr>
          <w:color w:val="000000"/>
          <w:sz w:val="20"/>
          <w:szCs w:val="20"/>
        </w:rPr>
        <w:t>, Nr. 688</w:t>
      </w:r>
      <w:r w:rsidR="003D687B" w:rsidRPr="003D687B">
        <w:rPr>
          <w:color w:val="000000"/>
          <w:sz w:val="20"/>
          <w:szCs w:val="20"/>
        </w:rPr>
        <w:t>;</w:t>
      </w:r>
      <w:r>
        <w:rPr>
          <w:color w:val="000000"/>
          <w:sz w:val="20"/>
          <w:szCs w:val="20"/>
        </w:rPr>
        <w:t xml:space="preserve"> </w:t>
      </w:r>
      <w:r w:rsidRPr="00EC1EF2">
        <w:rPr>
          <w:smallCaps/>
          <w:color w:val="000000"/>
          <w:sz w:val="20"/>
          <w:szCs w:val="20"/>
        </w:rPr>
        <w:t>Böhmer</w:t>
      </w:r>
      <w:r w:rsidR="00CD6AD1" w:rsidRPr="00EC1EF2">
        <w:rPr>
          <w:color w:val="000000"/>
          <w:sz w:val="20"/>
          <w:szCs w:val="20"/>
        </w:rPr>
        <w:t>, RI 1314–1347 Add.</w:t>
      </w:r>
      <w:r w:rsidRPr="00EC1EF2">
        <w:rPr>
          <w:color w:val="000000"/>
          <w:sz w:val="20"/>
          <w:szCs w:val="20"/>
        </w:rPr>
        <w:t xml:space="preserve"> I, S. 295, Nr. 377</w:t>
      </w:r>
      <w:r w:rsidR="003D687B" w:rsidRPr="003D687B">
        <w:rPr>
          <w:color w:val="000000"/>
          <w:sz w:val="20"/>
          <w:szCs w:val="20"/>
        </w:rPr>
        <w:t>;</w:t>
      </w:r>
      <w:r w:rsidR="00EC1EF2">
        <w:rPr>
          <w:color w:val="000000"/>
          <w:sz w:val="20"/>
          <w:szCs w:val="20"/>
        </w:rPr>
        <w:t xml:space="preserve"> </w:t>
      </w:r>
      <w:r w:rsidR="00EC1EF2" w:rsidRPr="00B24553">
        <w:rPr>
          <w:smallCaps/>
          <w:color w:val="000000"/>
          <w:sz w:val="20"/>
          <w:szCs w:val="20"/>
        </w:rPr>
        <w:t>Koss</w:t>
      </w:r>
      <w:r w:rsidR="00EC1EF2" w:rsidRPr="002A2C63">
        <w:rPr>
          <w:color w:val="000000"/>
          <w:sz w:val="20"/>
          <w:szCs w:val="20"/>
        </w:rPr>
        <w:t>, Katal</w:t>
      </w:r>
      <w:r w:rsidR="00EC1EF2">
        <w:rPr>
          <w:color w:val="000000"/>
          <w:sz w:val="20"/>
          <w:szCs w:val="20"/>
        </w:rPr>
        <w:t>og I</w:t>
      </w:r>
      <w:r w:rsidR="00C52568">
        <w:rPr>
          <w:color w:val="000000"/>
          <w:sz w:val="20"/>
          <w:szCs w:val="20"/>
        </w:rPr>
        <w:t>I, S</w:t>
      </w:r>
      <w:r w:rsidR="00EC1EF2">
        <w:rPr>
          <w:color w:val="000000"/>
          <w:sz w:val="20"/>
          <w:szCs w:val="20"/>
        </w:rPr>
        <w:t>. 86, Nr. 102</w:t>
      </w:r>
    </w:p>
    <w:p w14:paraId="74F9AE14" w14:textId="77777777" w:rsidR="005435BD" w:rsidRPr="002A2C63" w:rsidRDefault="005435BD" w:rsidP="0035688E">
      <w:pPr>
        <w:spacing w:line="276" w:lineRule="auto"/>
        <w:jc w:val="both"/>
        <w:rPr>
          <w:color w:val="000000"/>
          <w:sz w:val="20"/>
          <w:szCs w:val="20"/>
        </w:rPr>
      </w:pPr>
    </w:p>
    <w:p w14:paraId="29983851" w14:textId="00C4AC6C" w:rsidR="005435BD" w:rsidRPr="00EC1EF2" w:rsidRDefault="00DF2BAA" w:rsidP="0035688E">
      <w:pPr>
        <w:spacing w:line="276" w:lineRule="auto"/>
        <w:jc w:val="both"/>
        <w:rPr>
          <w:color w:val="000000"/>
          <w:sz w:val="20"/>
          <w:szCs w:val="20"/>
          <w:lang w:val="en-US"/>
        </w:rPr>
      </w:pPr>
      <w:r>
        <w:rPr>
          <w:color w:val="000000"/>
          <w:sz w:val="20"/>
          <w:szCs w:val="20"/>
        </w:rPr>
        <w:t>Auf dem Bug rechts</w:t>
      </w:r>
      <w:r w:rsidR="00EC1EF2">
        <w:rPr>
          <w:color w:val="000000"/>
          <w:sz w:val="20"/>
          <w:szCs w:val="20"/>
        </w:rPr>
        <w:t>: Hand des 16. Jhd.</w:t>
      </w:r>
      <w:r w:rsidR="005435BD" w:rsidRPr="008546BD">
        <w:rPr>
          <w:color w:val="000000"/>
          <w:sz w:val="20"/>
          <w:szCs w:val="20"/>
        </w:rPr>
        <w:t xml:space="preserve"> </w:t>
      </w:r>
      <w:proofErr w:type="spellStart"/>
      <w:r w:rsidR="002E0230">
        <w:rPr>
          <w:i/>
          <w:color w:val="000000"/>
          <w:sz w:val="20"/>
          <w:szCs w:val="20"/>
        </w:rPr>
        <w:t>l</w:t>
      </w:r>
      <w:r w:rsidR="005435BD" w:rsidRPr="008546BD">
        <w:rPr>
          <w:i/>
          <w:color w:val="000000"/>
          <w:sz w:val="20"/>
          <w:szCs w:val="20"/>
        </w:rPr>
        <w:t>ist</w:t>
      </w:r>
      <w:proofErr w:type="spellEnd"/>
      <w:r w:rsidR="005435BD" w:rsidRPr="008546BD">
        <w:rPr>
          <w:i/>
          <w:color w:val="000000"/>
          <w:sz w:val="20"/>
          <w:szCs w:val="20"/>
        </w:rPr>
        <w:t xml:space="preserve"> </w:t>
      </w:r>
      <w:proofErr w:type="spellStart"/>
      <w:r w:rsidR="005435BD" w:rsidRPr="008546BD">
        <w:rPr>
          <w:i/>
          <w:color w:val="000000"/>
          <w:sz w:val="20"/>
          <w:szCs w:val="20"/>
        </w:rPr>
        <w:t>věnný</w:t>
      </w:r>
      <w:proofErr w:type="spellEnd"/>
      <w:r w:rsidR="005435BD" w:rsidRPr="008546BD">
        <w:rPr>
          <w:i/>
          <w:color w:val="000000"/>
          <w:sz w:val="20"/>
          <w:szCs w:val="20"/>
        </w:rPr>
        <w:t>, v </w:t>
      </w:r>
      <w:proofErr w:type="spellStart"/>
      <w:r w:rsidR="005435BD" w:rsidRPr="008546BD">
        <w:rPr>
          <w:i/>
          <w:color w:val="000000"/>
          <w:sz w:val="20"/>
          <w:szCs w:val="20"/>
        </w:rPr>
        <w:t>kterémž</w:t>
      </w:r>
      <w:proofErr w:type="spellEnd"/>
      <w:r w:rsidR="005435BD" w:rsidRPr="008546BD">
        <w:rPr>
          <w:i/>
          <w:color w:val="000000"/>
          <w:sz w:val="20"/>
          <w:szCs w:val="20"/>
        </w:rPr>
        <w:t xml:space="preserve"> </w:t>
      </w:r>
      <w:proofErr w:type="spellStart"/>
      <w:r w:rsidR="005435BD" w:rsidRPr="008546BD">
        <w:rPr>
          <w:i/>
          <w:color w:val="000000"/>
          <w:sz w:val="20"/>
          <w:szCs w:val="20"/>
        </w:rPr>
        <w:t>zavázáno</w:t>
      </w:r>
      <w:proofErr w:type="spellEnd"/>
      <w:r w:rsidR="005435BD" w:rsidRPr="008546BD">
        <w:rPr>
          <w:i/>
          <w:color w:val="000000"/>
          <w:sz w:val="20"/>
          <w:szCs w:val="20"/>
        </w:rPr>
        <w:t xml:space="preserve"> </w:t>
      </w:r>
      <w:proofErr w:type="spellStart"/>
      <w:r w:rsidR="005435BD" w:rsidRPr="008546BD">
        <w:rPr>
          <w:i/>
          <w:color w:val="000000"/>
          <w:sz w:val="20"/>
          <w:szCs w:val="20"/>
        </w:rPr>
        <w:t>bylo</w:t>
      </w:r>
      <w:proofErr w:type="spellEnd"/>
      <w:r w:rsidR="005435BD" w:rsidRPr="008546BD">
        <w:rPr>
          <w:i/>
          <w:color w:val="000000"/>
          <w:sz w:val="20"/>
          <w:szCs w:val="20"/>
        </w:rPr>
        <w:t xml:space="preserve"> </w:t>
      </w:r>
      <w:proofErr w:type="spellStart"/>
      <w:r w:rsidR="005435BD" w:rsidRPr="008546BD">
        <w:rPr>
          <w:i/>
          <w:color w:val="000000"/>
          <w:sz w:val="20"/>
          <w:szCs w:val="20"/>
        </w:rPr>
        <w:t>od</w:t>
      </w:r>
      <w:proofErr w:type="spellEnd"/>
      <w:r w:rsidR="005435BD" w:rsidRPr="008546BD">
        <w:rPr>
          <w:i/>
          <w:color w:val="000000"/>
          <w:sz w:val="20"/>
          <w:szCs w:val="20"/>
        </w:rPr>
        <w:t xml:space="preserve"> </w:t>
      </w:r>
      <w:proofErr w:type="spellStart"/>
      <w:r w:rsidR="005435BD" w:rsidRPr="008546BD">
        <w:rPr>
          <w:i/>
          <w:color w:val="000000"/>
          <w:sz w:val="20"/>
          <w:szCs w:val="20"/>
        </w:rPr>
        <w:t>pana</w:t>
      </w:r>
      <w:proofErr w:type="spellEnd"/>
      <w:r w:rsidR="005435BD" w:rsidRPr="008546BD">
        <w:rPr>
          <w:i/>
          <w:color w:val="000000"/>
          <w:sz w:val="20"/>
          <w:szCs w:val="20"/>
        </w:rPr>
        <w:t xml:space="preserve"> </w:t>
      </w:r>
      <w:proofErr w:type="spellStart"/>
      <w:r w:rsidR="005435BD" w:rsidRPr="008546BD">
        <w:rPr>
          <w:i/>
          <w:color w:val="000000"/>
          <w:sz w:val="20"/>
          <w:szCs w:val="20"/>
        </w:rPr>
        <w:t>Jindřicha</w:t>
      </w:r>
      <w:proofErr w:type="spellEnd"/>
      <w:r w:rsidR="005435BD" w:rsidRPr="008546BD">
        <w:rPr>
          <w:i/>
          <w:color w:val="000000"/>
          <w:sz w:val="20"/>
          <w:szCs w:val="20"/>
        </w:rPr>
        <w:t xml:space="preserve"> z </w:t>
      </w:r>
      <w:proofErr w:type="spellStart"/>
      <w:r w:rsidR="005435BD" w:rsidRPr="008546BD">
        <w:rPr>
          <w:i/>
          <w:color w:val="000000"/>
          <w:sz w:val="20"/>
          <w:szCs w:val="20"/>
        </w:rPr>
        <w:t>Lippého</w:t>
      </w:r>
      <w:proofErr w:type="spellEnd"/>
      <w:r w:rsidR="005435BD" w:rsidRPr="008546BD">
        <w:rPr>
          <w:i/>
          <w:color w:val="000000"/>
          <w:sz w:val="20"/>
          <w:szCs w:val="20"/>
        </w:rPr>
        <w:t xml:space="preserve"> </w:t>
      </w:r>
      <w:proofErr w:type="spellStart"/>
      <w:r w:rsidR="005435BD" w:rsidRPr="008546BD">
        <w:rPr>
          <w:i/>
          <w:color w:val="000000"/>
          <w:sz w:val="20"/>
          <w:szCs w:val="20"/>
        </w:rPr>
        <w:t>paní</w:t>
      </w:r>
      <w:proofErr w:type="spellEnd"/>
      <w:r w:rsidR="005435BD" w:rsidRPr="008546BD">
        <w:rPr>
          <w:i/>
          <w:color w:val="000000"/>
          <w:sz w:val="20"/>
          <w:szCs w:val="20"/>
        </w:rPr>
        <w:t xml:space="preserve"> </w:t>
      </w:r>
      <w:proofErr w:type="spellStart"/>
      <w:r w:rsidR="005435BD" w:rsidRPr="008546BD">
        <w:rPr>
          <w:i/>
          <w:color w:val="000000"/>
          <w:sz w:val="20"/>
          <w:szCs w:val="20"/>
        </w:rPr>
        <w:t>Anežce</w:t>
      </w:r>
      <w:proofErr w:type="spellEnd"/>
      <w:r w:rsidR="005435BD" w:rsidRPr="008546BD">
        <w:rPr>
          <w:i/>
          <w:color w:val="000000"/>
          <w:sz w:val="20"/>
          <w:szCs w:val="20"/>
        </w:rPr>
        <w:t xml:space="preserve"> z </w:t>
      </w:r>
      <w:proofErr w:type="spellStart"/>
      <w:r w:rsidR="005435BD" w:rsidRPr="008546BD">
        <w:rPr>
          <w:i/>
          <w:color w:val="000000"/>
          <w:sz w:val="20"/>
          <w:szCs w:val="20"/>
        </w:rPr>
        <w:t>Blankenhaymu</w:t>
      </w:r>
      <w:proofErr w:type="spellEnd"/>
      <w:r w:rsidR="005435BD" w:rsidRPr="008546BD">
        <w:rPr>
          <w:i/>
          <w:color w:val="000000"/>
          <w:sz w:val="20"/>
          <w:szCs w:val="20"/>
        </w:rPr>
        <w:t xml:space="preserve"> </w:t>
      </w:r>
      <w:proofErr w:type="spellStart"/>
      <w:r w:rsidR="005435BD" w:rsidRPr="008546BD">
        <w:rPr>
          <w:i/>
          <w:color w:val="000000"/>
          <w:sz w:val="20"/>
          <w:szCs w:val="20"/>
        </w:rPr>
        <w:t>Hostradice</w:t>
      </w:r>
      <w:proofErr w:type="spellEnd"/>
      <w:r w:rsidR="005435BD" w:rsidRPr="008546BD">
        <w:rPr>
          <w:i/>
          <w:color w:val="000000"/>
          <w:sz w:val="20"/>
          <w:szCs w:val="20"/>
        </w:rPr>
        <w:t xml:space="preserve"> a </w:t>
      </w:r>
      <w:proofErr w:type="spellStart"/>
      <w:r w:rsidR="005435BD" w:rsidRPr="008546BD">
        <w:rPr>
          <w:i/>
          <w:color w:val="000000"/>
          <w:sz w:val="20"/>
          <w:szCs w:val="20"/>
        </w:rPr>
        <w:t>Mišpice</w:t>
      </w:r>
      <w:proofErr w:type="spellEnd"/>
      <w:r w:rsidR="003D687B" w:rsidRPr="003D687B">
        <w:rPr>
          <w:color w:val="000000"/>
          <w:sz w:val="20"/>
          <w:szCs w:val="20"/>
        </w:rPr>
        <w:t>;</w:t>
      </w:r>
      <w:r w:rsidR="005435BD" w:rsidRPr="008546BD">
        <w:rPr>
          <w:i/>
          <w:color w:val="000000"/>
          <w:sz w:val="20"/>
          <w:szCs w:val="20"/>
        </w:rPr>
        <w:t xml:space="preserve"> </w:t>
      </w:r>
      <w:r w:rsidR="00A858B3" w:rsidRPr="00A858B3">
        <w:rPr>
          <w:color w:val="000000"/>
          <w:sz w:val="20"/>
          <w:szCs w:val="20"/>
        </w:rPr>
        <w:t xml:space="preserve">eine andere Hand des 16. </w:t>
      </w:r>
      <w:proofErr w:type="spellStart"/>
      <w:r w:rsidR="00A858B3" w:rsidRPr="00A858B3">
        <w:rPr>
          <w:color w:val="000000"/>
          <w:sz w:val="20"/>
          <w:szCs w:val="20"/>
          <w:lang w:val="en-US"/>
        </w:rPr>
        <w:t>Jhd</w:t>
      </w:r>
      <w:proofErr w:type="spellEnd"/>
      <w:r w:rsidR="00A858B3" w:rsidRPr="00A858B3">
        <w:rPr>
          <w:color w:val="000000"/>
          <w:sz w:val="20"/>
          <w:szCs w:val="20"/>
          <w:lang w:val="en-US"/>
        </w:rPr>
        <w:t>.</w:t>
      </w:r>
      <w:r w:rsidR="005435BD" w:rsidRPr="00A858B3">
        <w:rPr>
          <w:i/>
          <w:color w:val="000000"/>
          <w:sz w:val="20"/>
          <w:szCs w:val="20"/>
          <w:lang w:val="en-US"/>
        </w:rPr>
        <w:t xml:space="preserve"> </w:t>
      </w:r>
      <w:r w:rsidR="003D687B">
        <w:rPr>
          <w:i/>
          <w:color w:val="000000"/>
          <w:sz w:val="20"/>
          <w:szCs w:val="20"/>
          <w:lang w:val="en-US"/>
        </w:rPr>
        <w:t>l</w:t>
      </w:r>
      <w:r w:rsidR="005435BD" w:rsidRPr="00667F2E">
        <w:rPr>
          <w:i/>
          <w:color w:val="000000"/>
          <w:sz w:val="20"/>
          <w:szCs w:val="20"/>
          <w:lang w:val="en-US"/>
        </w:rPr>
        <w:t xml:space="preserve">ist </w:t>
      </w:r>
      <w:proofErr w:type="spellStart"/>
      <w:r w:rsidR="005435BD" w:rsidRPr="00667F2E">
        <w:rPr>
          <w:i/>
          <w:color w:val="000000"/>
          <w:sz w:val="20"/>
          <w:szCs w:val="20"/>
          <w:lang w:val="en-US"/>
        </w:rPr>
        <w:t>na</w:t>
      </w:r>
      <w:proofErr w:type="spellEnd"/>
      <w:r w:rsidR="005435BD" w:rsidRPr="00667F2E">
        <w:rPr>
          <w:i/>
          <w:color w:val="000000"/>
          <w:sz w:val="20"/>
          <w:szCs w:val="20"/>
          <w:lang w:val="en-US"/>
        </w:rPr>
        <w:t xml:space="preserve"> </w:t>
      </w:r>
      <w:proofErr w:type="spellStart"/>
      <w:r w:rsidR="005435BD" w:rsidRPr="00667F2E">
        <w:rPr>
          <w:i/>
          <w:color w:val="000000"/>
          <w:sz w:val="20"/>
          <w:szCs w:val="20"/>
          <w:lang w:val="en-US"/>
        </w:rPr>
        <w:t>Tovačov</w:t>
      </w:r>
      <w:proofErr w:type="spellEnd"/>
      <w:r w:rsidR="005435BD" w:rsidRPr="00667F2E">
        <w:rPr>
          <w:i/>
          <w:color w:val="000000"/>
          <w:sz w:val="20"/>
          <w:szCs w:val="20"/>
          <w:lang w:val="en-US"/>
        </w:rPr>
        <w:t xml:space="preserve"> a </w:t>
      </w:r>
      <w:proofErr w:type="spellStart"/>
      <w:r w:rsidR="005435BD" w:rsidRPr="00667F2E">
        <w:rPr>
          <w:i/>
          <w:color w:val="000000"/>
          <w:sz w:val="20"/>
          <w:szCs w:val="20"/>
          <w:lang w:val="en-US"/>
        </w:rPr>
        <w:t>na</w:t>
      </w:r>
      <w:proofErr w:type="spellEnd"/>
      <w:r w:rsidR="005435BD" w:rsidRPr="00667F2E">
        <w:rPr>
          <w:i/>
          <w:color w:val="000000"/>
          <w:sz w:val="20"/>
          <w:szCs w:val="20"/>
          <w:lang w:val="en-US"/>
        </w:rPr>
        <w:t xml:space="preserve"> to </w:t>
      </w:r>
      <w:proofErr w:type="spellStart"/>
      <w:r w:rsidR="005435BD" w:rsidRPr="00667F2E">
        <w:rPr>
          <w:i/>
          <w:color w:val="000000"/>
          <w:sz w:val="20"/>
          <w:szCs w:val="20"/>
          <w:lang w:val="en-US"/>
        </w:rPr>
        <w:t>zboží</w:t>
      </w:r>
      <w:proofErr w:type="spellEnd"/>
      <w:r w:rsidR="005435BD" w:rsidRPr="00667F2E">
        <w:rPr>
          <w:i/>
          <w:color w:val="000000"/>
          <w:sz w:val="20"/>
          <w:szCs w:val="20"/>
          <w:lang w:val="en-US"/>
        </w:rPr>
        <w:t xml:space="preserve"> a </w:t>
      </w:r>
      <w:proofErr w:type="spellStart"/>
      <w:r w:rsidR="005435BD" w:rsidRPr="00667F2E">
        <w:rPr>
          <w:i/>
          <w:color w:val="000000"/>
          <w:sz w:val="20"/>
          <w:szCs w:val="20"/>
          <w:lang w:val="en-US"/>
        </w:rPr>
        <w:t>k</w:t>
      </w:r>
      <w:r w:rsidR="002E0230">
        <w:rPr>
          <w:i/>
          <w:color w:val="000000"/>
          <w:sz w:val="20"/>
          <w:szCs w:val="20"/>
          <w:lang w:val="en-US"/>
        </w:rPr>
        <w:t>t</w:t>
      </w:r>
      <w:r w:rsidR="005435BD" w:rsidRPr="00667F2E">
        <w:rPr>
          <w:i/>
          <w:color w:val="000000"/>
          <w:sz w:val="20"/>
          <w:szCs w:val="20"/>
          <w:lang w:val="en-US"/>
        </w:rPr>
        <w:t>erak</w:t>
      </w:r>
      <w:proofErr w:type="spellEnd"/>
      <w:r w:rsidR="005435BD" w:rsidRPr="00667F2E">
        <w:rPr>
          <w:i/>
          <w:color w:val="000000"/>
          <w:sz w:val="20"/>
          <w:szCs w:val="20"/>
          <w:lang w:val="en-US"/>
        </w:rPr>
        <w:t xml:space="preserve"> za to </w:t>
      </w:r>
      <w:proofErr w:type="spellStart"/>
      <w:r w:rsidR="005435BD" w:rsidRPr="00667F2E">
        <w:rPr>
          <w:i/>
          <w:color w:val="000000"/>
          <w:sz w:val="20"/>
          <w:szCs w:val="20"/>
          <w:lang w:val="en-US"/>
        </w:rPr>
        <w:t>Hostěradice</w:t>
      </w:r>
      <w:proofErr w:type="spellEnd"/>
      <w:r w:rsidR="005435BD" w:rsidRPr="00667F2E">
        <w:rPr>
          <w:i/>
          <w:color w:val="000000"/>
          <w:sz w:val="20"/>
          <w:szCs w:val="20"/>
          <w:lang w:val="en-US"/>
        </w:rPr>
        <w:t xml:space="preserve"> a </w:t>
      </w:r>
      <w:proofErr w:type="spellStart"/>
      <w:r w:rsidR="005435BD" w:rsidRPr="00667F2E">
        <w:rPr>
          <w:i/>
          <w:color w:val="000000"/>
          <w:sz w:val="20"/>
          <w:szCs w:val="20"/>
          <w:lang w:val="en-US"/>
        </w:rPr>
        <w:t>Mišpice</w:t>
      </w:r>
      <w:proofErr w:type="spellEnd"/>
      <w:r w:rsidR="005435BD" w:rsidRPr="00667F2E">
        <w:rPr>
          <w:i/>
          <w:color w:val="000000"/>
          <w:sz w:val="20"/>
          <w:szCs w:val="20"/>
          <w:lang w:val="en-US"/>
        </w:rPr>
        <w:t xml:space="preserve"> </w:t>
      </w:r>
      <w:proofErr w:type="spellStart"/>
      <w:r w:rsidR="005435BD" w:rsidRPr="00667F2E">
        <w:rPr>
          <w:i/>
          <w:color w:val="000000"/>
          <w:sz w:val="20"/>
          <w:szCs w:val="20"/>
          <w:lang w:val="en-US"/>
        </w:rPr>
        <w:t>přišly</w:t>
      </w:r>
      <w:proofErr w:type="spellEnd"/>
      <w:r w:rsidR="005435BD" w:rsidRPr="00667F2E">
        <w:rPr>
          <w:i/>
          <w:color w:val="000000"/>
          <w:sz w:val="20"/>
          <w:szCs w:val="20"/>
          <w:lang w:val="en-US"/>
        </w:rPr>
        <w:t>.</w:t>
      </w:r>
      <w:r w:rsidR="005435BD" w:rsidRPr="00667F2E">
        <w:rPr>
          <w:color w:val="000000"/>
          <w:sz w:val="20"/>
          <w:szCs w:val="20"/>
          <w:lang w:val="en-US"/>
        </w:rPr>
        <w:t xml:space="preserve"> </w:t>
      </w:r>
    </w:p>
    <w:p w14:paraId="2A561607" w14:textId="77777777" w:rsidR="004D6F19" w:rsidRPr="00EC1EF2" w:rsidRDefault="004D6F19" w:rsidP="0035688E">
      <w:pPr>
        <w:spacing w:line="276" w:lineRule="auto"/>
        <w:jc w:val="both"/>
        <w:rPr>
          <w:color w:val="000000"/>
          <w:sz w:val="20"/>
          <w:szCs w:val="20"/>
          <w:lang w:val="en-US"/>
        </w:rPr>
      </w:pPr>
    </w:p>
    <w:p w14:paraId="4397C7AF" w14:textId="1398D062" w:rsidR="004D6F19" w:rsidRPr="000A295A" w:rsidRDefault="004D6F19" w:rsidP="0035688E">
      <w:pPr>
        <w:spacing w:line="276" w:lineRule="auto"/>
        <w:jc w:val="both"/>
        <w:outlineLvl w:val="0"/>
        <w:rPr>
          <w:i/>
          <w:color w:val="000000"/>
          <w:sz w:val="20"/>
          <w:szCs w:val="20"/>
          <w:lang w:val="de-AT"/>
        </w:rPr>
      </w:pPr>
      <w:proofErr w:type="spellStart"/>
      <w:r w:rsidRPr="008546BD">
        <w:rPr>
          <w:color w:val="000000"/>
          <w:sz w:val="20"/>
          <w:szCs w:val="20"/>
        </w:rPr>
        <w:t>Dorsualvermerk</w:t>
      </w:r>
      <w:proofErr w:type="spellEnd"/>
      <w:r w:rsidRPr="008546BD">
        <w:rPr>
          <w:color w:val="000000"/>
          <w:sz w:val="20"/>
          <w:szCs w:val="20"/>
        </w:rPr>
        <w:t>:</w:t>
      </w:r>
      <w:r>
        <w:rPr>
          <w:color w:val="000000"/>
          <w:sz w:val="20"/>
          <w:szCs w:val="20"/>
        </w:rPr>
        <w:t xml:space="preserve"> </w:t>
      </w:r>
      <w:r w:rsidR="00A858B3" w:rsidRPr="00A858B3">
        <w:rPr>
          <w:color w:val="000000"/>
          <w:sz w:val="20"/>
          <w:szCs w:val="20"/>
          <w:lang w:val="de-AT"/>
        </w:rPr>
        <w:t>Hand</w:t>
      </w:r>
      <w:r w:rsidR="00A858B3">
        <w:rPr>
          <w:color w:val="000000"/>
          <w:sz w:val="20"/>
          <w:szCs w:val="20"/>
          <w:lang w:val="de-AT"/>
        </w:rPr>
        <w:t xml:space="preserve"> des 16. Jhd.</w:t>
      </w:r>
      <w:r w:rsidR="00A858B3" w:rsidRPr="00A858B3">
        <w:rPr>
          <w:color w:val="000000"/>
          <w:sz w:val="20"/>
          <w:szCs w:val="20"/>
          <w:lang w:val="de-AT"/>
        </w:rPr>
        <w:t xml:space="preserve"> </w:t>
      </w:r>
      <w:r w:rsidR="00A858B3">
        <w:rPr>
          <w:i/>
          <w:color w:val="000000"/>
          <w:sz w:val="20"/>
          <w:szCs w:val="20"/>
          <w:lang w:val="de-AT"/>
        </w:rPr>
        <w:t xml:space="preserve">List </w:t>
      </w:r>
      <w:proofErr w:type="spellStart"/>
      <w:r w:rsidR="00A858B3">
        <w:rPr>
          <w:i/>
          <w:color w:val="000000"/>
          <w:sz w:val="20"/>
          <w:szCs w:val="20"/>
          <w:lang w:val="de-AT"/>
        </w:rPr>
        <w:t>neplatnej</w:t>
      </w:r>
      <w:proofErr w:type="spellEnd"/>
      <w:r w:rsidR="003D687B" w:rsidRPr="003D687B">
        <w:rPr>
          <w:color w:val="000000"/>
          <w:sz w:val="20"/>
          <w:szCs w:val="20"/>
          <w:lang w:val="de-AT"/>
        </w:rPr>
        <w:t>;</w:t>
      </w:r>
      <w:r w:rsidR="00A858B3">
        <w:rPr>
          <w:i/>
          <w:color w:val="000000"/>
          <w:sz w:val="20"/>
          <w:szCs w:val="20"/>
          <w:lang w:val="de-AT"/>
        </w:rPr>
        <w:t xml:space="preserve"> </w:t>
      </w:r>
      <w:proofErr w:type="spellStart"/>
      <w:r w:rsidR="00A858B3">
        <w:rPr>
          <w:color w:val="000000"/>
          <w:sz w:val="20"/>
          <w:szCs w:val="20"/>
          <w:lang w:val="de-AT"/>
        </w:rPr>
        <w:t>neuzeitl</w:t>
      </w:r>
      <w:proofErr w:type="spellEnd"/>
      <w:r w:rsidR="00A858B3">
        <w:rPr>
          <w:color w:val="000000"/>
          <w:sz w:val="20"/>
          <w:szCs w:val="20"/>
          <w:lang w:val="de-AT"/>
        </w:rPr>
        <w:t xml:space="preserve">. </w:t>
      </w:r>
      <w:r w:rsidR="00A858B3" w:rsidRPr="000A295A">
        <w:rPr>
          <w:color w:val="000000"/>
          <w:sz w:val="20"/>
          <w:szCs w:val="20"/>
          <w:lang w:val="de-AT"/>
        </w:rPr>
        <w:t xml:space="preserve">Hand </w:t>
      </w:r>
      <w:r w:rsidR="00A858B3" w:rsidRPr="000A295A">
        <w:rPr>
          <w:i/>
          <w:color w:val="000000"/>
          <w:sz w:val="20"/>
          <w:szCs w:val="20"/>
          <w:lang w:val="de-AT"/>
        </w:rPr>
        <w:t>I 1321.</w:t>
      </w:r>
    </w:p>
    <w:p w14:paraId="00958F1B" w14:textId="049FAA0C" w:rsidR="00863CAA" w:rsidRPr="000A295A" w:rsidRDefault="00863CAA" w:rsidP="0035688E">
      <w:pPr>
        <w:spacing w:line="276" w:lineRule="auto"/>
        <w:jc w:val="both"/>
        <w:outlineLvl w:val="0"/>
        <w:rPr>
          <w:i/>
          <w:color w:val="000000"/>
          <w:sz w:val="20"/>
          <w:szCs w:val="20"/>
          <w:lang w:val="de-AT"/>
        </w:rPr>
      </w:pPr>
    </w:p>
    <w:p w14:paraId="7C4B3A6A" w14:textId="006FA0FD" w:rsidR="00863CAA" w:rsidRPr="000A295A" w:rsidRDefault="006C341E" w:rsidP="0035688E">
      <w:pPr>
        <w:spacing w:line="276" w:lineRule="auto"/>
        <w:jc w:val="both"/>
        <w:outlineLvl w:val="0"/>
        <w:rPr>
          <w:color w:val="000000"/>
          <w:sz w:val="20"/>
          <w:szCs w:val="20"/>
          <w:lang w:val="de-AT"/>
        </w:rPr>
      </w:pPr>
      <w:proofErr w:type="spellStart"/>
      <w:r w:rsidRPr="000A295A">
        <w:rPr>
          <w:smallCaps/>
          <w:color w:val="000000"/>
          <w:sz w:val="20"/>
          <w:szCs w:val="20"/>
          <w:lang w:val="de-AT"/>
        </w:rPr>
        <w:t>Sovadina</w:t>
      </w:r>
      <w:proofErr w:type="spellEnd"/>
      <w:r w:rsidRPr="000A295A">
        <w:rPr>
          <w:color w:val="000000"/>
          <w:sz w:val="20"/>
          <w:szCs w:val="20"/>
          <w:lang w:val="de-AT"/>
        </w:rPr>
        <w:t xml:space="preserve">, </w:t>
      </w:r>
      <w:proofErr w:type="spellStart"/>
      <w:r w:rsidRPr="000A295A">
        <w:rPr>
          <w:color w:val="000000"/>
          <w:sz w:val="20"/>
          <w:szCs w:val="20"/>
          <w:lang w:val="de-AT"/>
        </w:rPr>
        <w:t>Jindřich</w:t>
      </w:r>
      <w:proofErr w:type="spellEnd"/>
      <w:r w:rsidRPr="000A295A">
        <w:rPr>
          <w:color w:val="000000"/>
          <w:sz w:val="20"/>
          <w:szCs w:val="20"/>
          <w:lang w:val="de-AT"/>
        </w:rPr>
        <w:t xml:space="preserve"> z </w:t>
      </w:r>
      <w:proofErr w:type="spellStart"/>
      <w:r w:rsidRPr="000A295A">
        <w:rPr>
          <w:color w:val="000000"/>
          <w:sz w:val="20"/>
          <w:szCs w:val="20"/>
          <w:lang w:val="de-AT"/>
        </w:rPr>
        <w:t>Lipé</w:t>
      </w:r>
      <w:proofErr w:type="spellEnd"/>
      <w:r w:rsidRPr="000A295A">
        <w:rPr>
          <w:color w:val="000000"/>
          <w:sz w:val="20"/>
          <w:szCs w:val="20"/>
          <w:lang w:val="de-AT"/>
        </w:rPr>
        <w:t>, S. 20f.</w:t>
      </w:r>
      <w:r w:rsidR="00863CAA" w:rsidRPr="000A295A">
        <w:rPr>
          <w:color w:val="000000"/>
          <w:sz w:val="20"/>
          <w:szCs w:val="20"/>
          <w:lang w:val="de-AT"/>
        </w:rPr>
        <w:t xml:space="preserve"> </w:t>
      </w:r>
      <w:r w:rsidR="00BE4575" w:rsidRPr="000A295A">
        <w:rPr>
          <w:color w:val="000000"/>
          <w:sz w:val="20"/>
          <w:szCs w:val="20"/>
          <w:lang w:val="de-AT"/>
        </w:rPr>
        <w:t xml:space="preserve">und </w:t>
      </w:r>
      <w:proofErr w:type="spellStart"/>
      <w:r w:rsidR="00BE4575" w:rsidRPr="000A295A">
        <w:rPr>
          <w:smallCaps/>
          <w:color w:val="000000"/>
          <w:sz w:val="20"/>
          <w:szCs w:val="20"/>
          <w:lang w:val="de-AT"/>
        </w:rPr>
        <w:t>Sovadina</w:t>
      </w:r>
      <w:proofErr w:type="spellEnd"/>
      <w:r w:rsidR="00BE4575" w:rsidRPr="000A295A">
        <w:rPr>
          <w:color w:val="000000"/>
          <w:sz w:val="20"/>
          <w:szCs w:val="20"/>
          <w:lang w:val="de-AT"/>
        </w:rPr>
        <w:t xml:space="preserve">, </w:t>
      </w:r>
      <w:proofErr w:type="spellStart"/>
      <w:r w:rsidR="00BE4575" w:rsidRPr="000A295A">
        <w:rPr>
          <w:color w:val="000000"/>
          <w:sz w:val="20"/>
          <w:szCs w:val="20"/>
          <w:lang w:val="de-AT"/>
        </w:rPr>
        <w:t>Jindřich</w:t>
      </w:r>
      <w:proofErr w:type="spellEnd"/>
      <w:r w:rsidR="00BE4575" w:rsidRPr="000A295A">
        <w:rPr>
          <w:color w:val="000000"/>
          <w:sz w:val="20"/>
          <w:szCs w:val="20"/>
          <w:lang w:val="de-AT"/>
        </w:rPr>
        <w:t xml:space="preserve"> z </w:t>
      </w:r>
      <w:proofErr w:type="spellStart"/>
      <w:r w:rsidR="00BE4575" w:rsidRPr="000A295A">
        <w:rPr>
          <w:color w:val="000000"/>
          <w:sz w:val="20"/>
          <w:szCs w:val="20"/>
          <w:lang w:val="de-AT"/>
        </w:rPr>
        <w:t>Lipé</w:t>
      </w:r>
      <w:proofErr w:type="spellEnd"/>
      <w:r w:rsidR="00BE4575" w:rsidRPr="000A295A">
        <w:rPr>
          <w:color w:val="000000"/>
          <w:sz w:val="20"/>
          <w:szCs w:val="20"/>
          <w:lang w:val="de-AT"/>
        </w:rPr>
        <w:t xml:space="preserve"> II, S. 46.</w:t>
      </w:r>
    </w:p>
    <w:p w14:paraId="0228F5F8" w14:textId="77777777" w:rsidR="001525EC" w:rsidRPr="000A295A" w:rsidRDefault="001525EC" w:rsidP="0035688E">
      <w:pPr>
        <w:spacing w:line="276" w:lineRule="auto"/>
        <w:jc w:val="both"/>
        <w:outlineLvl w:val="0"/>
        <w:rPr>
          <w:color w:val="000000"/>
          <w:sz w:val="20"/>
          <w:szCs w:val="20"/>
          <w:lang w:val="de-AT"/>
        </w:rPr>
      </w:pPr>
    </w:p>
    <w:p w14:paraId="25A9D826" w14:textId="77777777" w:rsidR="001525EC" w:rsidRPr="000A295A" w:rsidRDefault="001525EC" w:rsidP="0035688E">
      <w:pPr>
        <w:spacing w:line="276" w:lineRule="auto"/>
        <w:jc w:val="both"/>
        <w:rPr>
          <w:color w:val="000000"/>
          <w:lang w:val="de-AT"/>
        </w:rPr>
        <w:sectPr w:rsidR="001525EC" w:rsidRPr="000A295A"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FD5DF00" w14:textId="77777777" w:rsidR="001525EC" w:rsidRPr="000A295A" w:rsidRDefault="001525EC" w:rsidP="0035688E">
      <w:pPr>
        <w:spacing w:line="276" w:lineRule="auto"/>
        <w:jc w:val="both"/>
        <w:rPr>
          <w:color w:val="000000"/>
          <w:lang w:val="de-AT"/>
        </w:rPr>
      </w:pPr>
    </w:p>
    <w:p w14:paraId="4FB5496D" w14:textId="77777777" w:rsidR="005435BD" w:rsidRPr="000A295A" w:rsidRDefault="005435BD" w:rsidP="0035688E">
      <w:pPr>
        <w:spacing w:line="276" w:lineRule="auto"/>
        <w:jc w:val="both"/>
        <w:rPr>
          <w:color w:val="000000"/>
          <w:lang w:val="de-AT"/>
        </w:rPr>
      </w:pPr>
    </w:p>
    <w:p w14:paraId="2B0A67B1" w14:textId="77777777" w:rsidR="00B24553" w:rsidRPr="000A295A" w:rsidRDefault="00B24553" w:rsidP="0035688E">
      <w:pPr>
        <w:spacing w:line="276" w:lineRule="auto"/>
        <w:jc w:val="both"/>
        <w:rPr>
          <w:color w:val="000000"/>
          <w:lang w:val="de-AT"/>
        </w:rPr>
      </w:pPr>
    </w:p>
    <w:p w14:paraId="2D6E588B" w14:textId="3E58744C" w:rsidR="005435BD" w:rsidRPr="000A295A" w:rsidRDefault="005435BD" w:rsidP="0035688E">
      <w:pPr>
        <w:pStyle w:val="ListParagraph"/>
        <w:numPr>
          <w:ilvl w:val="0"/>
          <w:numId w:val="6"/>
        </w:numPr>
        <w:spacing w:line="276" w:lineRule="auto"/>
        <w:jc w:val="right"/>
        <w:rPr>
          <w:color w:val="000000"/>
          <w:lang w:val="de-AT"/>
        </w:rPr>
      </w:pPr>
      <w:bookmarkStart w:id="15" w:name="_Ref2849250"/>
    </w:p>
    <w:bookmarkEnd w:id="15"/>
    <w:p w14:paraId="7D4785F6" w14:textId="34ABFBC7" w:rsidR="005435BD" w:rsidRDefault="005435BD" w:rsidP="0035688E">
      <w:pPr>
        <w:spacing w:line="276" w:lineRule="auto"/>
        <w:jc w:val="both"/>
        <w:rPr>
          <w:color w:val="000000"/>
        </w:rPr>
      </w:pPr>
      <w:r>
        <w:rPr>
          <w:color w:val="000000"/>
        </w:rPr>
        <w:t>Prag, 1321 Juni</w:t>
      </w:r>
      <w:r w:rsidRPr="00375F35">
        <w:rPr>
          <w:color w:val="000000"/>
        </w:rPr>
        <w:t xml:space="preserve"> 4</w:t>
      </w:r>
      <w:r w:rsidR="00A858B3">
        <w:rPr>
          <w:color w:val="000000"/>
        </w:rPr>
        <w:t xml:space="preserve"> (</w:t>
      </w:r>
      <w:r w:rsidR="00A858B3" w:rsidRPr="000877A2">
        <w:rPr>
          <w:i/>
          <w:color w:val="000000"/>
        </w:rPr>
        <w:t xml:space="preserve">Datum </w:t>
      </w:r>
      <w:proofErr w:type="spellStart"/>
      <w:r w:rsidR="00A858B3" w:rsidRPr="000877A2">
        <w:rPr>
          <w:i/>
          <w:color w:val="000000"/>
        </w:rPr>
        <w:t>Prage</w:t>
      </w:r>
      <w:proofErr w:type="spellEnd"/>
      <w:r w:rsidR="00A858B3" w:rsidRPr="000877A2">
        <w:rPr>
          <w:i/>
          <w:color w:val="000000"/>
        </w:rPr>
        <w:t xml:space="preserve">, </w:t>
      </w:r>
      <w:proofErr w:type="spellStart"/>
      <w:r w:rsidR="00A858B3" w:rsidRPr="000877A2">
        <w:rPr>
          <w:i/>
          <w:color w:val="000000"/>
        </w:rPr>
        <w:t>II</w:t>
      </w:r>
      <w:r w:rsidR="00A858B3" w:rsidRPr="000877A2">
        <w:rPr>
          <w:i/>
          <w:color w:val="000000"/>
          <w:vertAlign w:val="superscript"/>
        </w:rPr>
        <w:t>o</w:t>
      </w:r>
      <w:proofErr w:type="spellEnd"/>
      <w:r w:rsidR="00A858B3" w:rsidRPr="000877A2">
        <w:rPr>
          <w:i/>
          <w:color w:val="000000"/>
        </w:rPr>
        <w:t xml:space="preserve"> </w:t>
      </w:r>
      <w:proofErr w:type="spellStart"/>
      <w:r w:rsidR="00A858B3" w:rsidRPr="000877A2">
        <w:rPr>
          <w:i/>
          <w:color w:val="000000"/>
        </w:rPr>
        <w:t>Nonas</w:t>
      </w:r>
      <w:proofErr w:type="spellEnd"/>
      <w:r w:rsidR="00A858B3" w:rsidRPr="000877A2">
        <w:rPr>
          <w:i/>
          <w:color w:val="000000"/>
        </w:rPr>
        <w:t xml:space="preserve"> </w:t>
      </w:r>
      <w:proofErr w:type="spellStart"/>
      <w:r w:rsidR="00A858B3" w:rsidRPr="000877A2">
        <w:rPr>
          <w:i/>
          <w:color w:val="000000"/>
        </w:rPr>
        <w:t>Junii</w:t>
      </w:r>
      <w:proofErr w:type="spellEnd"/>
      <w:r w:rsidR="00A858B3" w:rsidRPr="000877A2">
        <w:rPr>
          <w:i/>
          <w:color w:val="000000"/>
        </w:rPr>
        <w:t xml:space="preserve">, anno Domini </w:t>
      </w:r>
      <w:proofErr w:type="spellStart"/>
      <w:r w:rsidR="000877A2" w:rsidRPr="000877A2">
        <w:rPr>
          <w:i/>
          <w:color w:val="000000"/>
        </w:rPr>
        <w:t>millesimo</w:t>
      </w:r>
      <w:proofErr w:type="spellEnd"/>
      <w:r w:rsidR="000877A2" w:rsidRPr="000877A2">
        <w:rPr>
          <w:i/>
          <w:color w:val="000000"/>
        </w:rPr>
        <w:t xml:space="preserve"> </w:t>
      </w:r>
      <w:proofErr w:type="spellStart"/>
      <w:r w:rsidR="000877A2" w:rsidRPr="000877A2">
        <w:rPr>
          <w:i/>
          <w:color w:val="000000"/>
        </w:rPr>
        <w:t>trecentesimo</w:t>
      </w:r>
      <w:proofErr w:type="spellEnd"/>
      <w:r w:rsidR="000877A2" w:rsidRPr="000877A2">
        <w:rPr>
          <w:i/>
          <w:color w:val="000000"/>
        </w:rPr>
        <w:t xml:space="preserve"> </w:t>
      </w:r>
      <w:proofErr w:type="spellStart"/>
      <w:r w:rsidR="000877A2" w:rsidRPr="000877A2">
        <w:rPr>
          <w:i/>
          <w:color w:val="000000"/>
        </w:rPr>
        <w:t>vicesimo</w:t>
      </w:r>
      <w:proofErr w:type="spellEnd"/>
      <w:r w:rsidR="000877A2" w:rsidRPr="000877A2">
        <w:rPr>
          <w:i/>
          <w:color w:val="000000"/>
        </w:rPr>
        <w:t xml:space="preserve"> </w:t>
      </w:r>
      <w:proofErr w:type="spellStart"/>
      <w:r w:rsidR="000877A2" w:rsidRPr="000877A2">
        <w:rPr>
          <w:i/>
          <w:color w:val="000000"/>
        </w:rPr>
        <w:t>primo</w:t>
      </w:r>
      <w:proofErr w:type="spellEnd"/>
      <w:r w:rsidR="000877A2" w:rsidRPr="000877A2">
        <w:rPr>
          <w:i/>
          <w:color w:val="000000"/>
        </w:rPr>
        <w:t xml:space="preserve">, </w:t>
      </w:r>
      <w:proofErr w:type="spellStart"/>
      <w:r w:rsidR="000877A2" w:rsidRPr="000877A2">
        <w:rPr>
          <w:i/>
          <w:color w:val="000000"/>
        </w:rPr>
        <w:t>regnorum</w:t>
      </w:r>
      <w:proofErr w:type="spellEnd"/>
      <w:r w:rsidR="000877A2" w:rsidRPr="000877A2">
        <w:rPr>
          <w:i/>
          <w:color w:val="000000"/>
        </w:rPr>
        <w:t xml:space="preserve"> </w:t>
      </w:r>
      <w:proofErr w:type="spellStart"/>
      <w:r w:rsidR="000877A2" w:rsidRPr="000877A2">
        <w:rPr>
          <w:i/>
          <w:color w:val="000000"/>
        </w:rPr>
        <w:t>vero</w:t>
      </w:r>
      <w:proofErr w:type="spellEnd"/>
      <w:r w:rsidR="000877A2" w:rsidRPr="000877A2">
        <w:rPr>
          <w:i/>
          <w:color w:val="000000"/>
        </w:rPr>
        <w:t xml:space="preserve"> </w:t>
      </w:r>
      <w:proofErr w:type="spellStart"/>
      <w:r w:rsidR="000877A2" w:rsidRPr="000877A2">
        <w:rPr>
          <w:i/>
          <w:color w:val="000000"/>
        </w:rPr>
        <w:t>nostrorum</w:t>
      </w:r>
      <w:proofErr w:type="spellEnd"/>
      <w:r w:rsidR="000877A2" w:rsidRPr="000877A2">
        <w:rPr>
          <w:i/>
          <w:color w:val="000000"/>
        </w:rPr>
        <w:t xml:space="preserve"> anno </w:t>
      </w:r>
      <w:proofErr w:type="spellStart"/>
      <w:r w:rsidR="000877A2" w:rsidRPr="000877A2">
        <w:rPr>
          <w:i/>
          <w:color w:val="000000"/>
        </w:rPr>
        <w:t>undecimo</w:t>
      </w:r>
      <w:proofErr w:type="spellEnd"/>
      <w:r w:rsidR="000877A2">
        <w:rPr>
          <w:color w:val="000000"/>
        </w:rPr>
        <w:t>)</w:t>
      </w:r>
    </w:p>
    <w:p w14:paraId="3BEB3AC9" w14:textId="77777777" w:rsidR="005435BD" w:rsidRPr="00375F35" w:rsidRDefault="005435BD" w:rsidP="0035688E">
      <w:pPr>
        <w:spacing w:line="276" w:lineRule="auto"/>
        <w:jc w:val="both"/>
        <w:rPr>
          <w:color w:val="000000"/>
        </w:rPr>
      </w:pPr>
    </w:p>
    <w:p w14:paraId="4A3AF3C8" w14:textId="47A131F7" w:rsidR="005435BD" w:rsidRPr="00EB0B76" w:rsidRDefault="005435BD" w:rsidP="0035688E">
      <w:pPr>
        <w:spacing w:line="276" w:lineRule="auto"/>
        <w:jc w:val="both"/>
        <w:rPr>
          <w:b/>
          <w:color w:val="000000"/>
        </w:rPr>
      </w:pPr>
      <w:r w:rsidRPr="00EB0B76">
        <w:rPr>
          <w:b/>
          <w:color w:val="000000"/>
        </w:rPr>
        <w:t>Johann</w:t>
      </w:r>
      <w:r>
        <w:rPr>
          <w:b/>
          <w:color w:val="000000"/>
        </w:rPr>
        <w:t>, König</w:t>
      </w:r>
      <w:r w:rsidRPr="00EB0B76">
        <w:rPr>
          <w:b/>
          <w:color w:val="000000"/>
        </w:rPr>
        <w:t xml:space="preserve"> von Böhmen</w:t>
      </w:r>
      <w:r w:rsidR="0093185E">
        <w:rPr>
          <w:b/>
          <w:color w:val="000000"/>
        </w:rPr>
        <w:t xml:space="preserve"> und Polen, Graf von Luxemburg und Herr der Mark Bautzen</w:t>
      </w:r>
      <w:r w:rsidRPr="00EB0B76">
        <w:rPr>
          <w:b/>
          <w:color w:val="000000"/>
        </w:rPr>
        <w:t xml:space="preserve"> bestätigt</w:t>
      </w:r>
      <w:r w:rsidR="004779AB">
        <w:rPr>
          <w:b/>
          <w:color w:val="000000"/>
        </w:rPr>
        <w:t xml:space="preserve"> (</w:t>
      </w:r>
      <w:proofErr w:type="spellStart"/>
      <w:r w:rsidR="004779AB" w:rsidRPr="004779AB">
        <w:rPr>
          <w:b/>
          <w:i/>
          <w:color w:val="000000"/>
        </w:rPr>
        <w:t>confirmamus</w:t>
      </w:r>
      <w:proofErr w:type="spellEnd"/>
      <w:r w:rsidR="004779AB">
        <w:rPr>
          <w:b/>
          <w:color w:val="000000"/>
        </w:rPr>
        <w:t>)</w:t>
      </w:r>
      <w:r w:rsidRPr="00EB0B76">
        <w:rPr>
          <w:b/>
          <w:color w:val="000000"/>
        </w:rPr>
        <w:t xml:space="preserve"> </w:t>
      </w:r>
      <w:r w:rsidR="003A4323">
        <w:rPr>
          <w:b/>
          <w:color w:val="000000"/>
        </w:rPr>
        <w:t>mit rechtem Wissen</w:t>
      </w:r>
      <w:r w:rsidR="00D41AF7">
        <w:rPr>
          <w:b/>
          <w:color w:val="000000"/>
        </w:rPr>
        <w:t xml:space="preserve"> (</w:t>
      </w:r>
      <w:r w:rsidR="00D41AF7" w:rsidRPr="00D41AF7">
        <w:rPr>
          <w:b/>
          <w:i/>
          <w:color w:val="000000"/>
        </w:rPr>
        <w:t xml:space="preserve">ex </w:t>
      </w:r>
      <w:proofErr w:type="spellStart"/>
      <w:r w:rsidR="00D41AF7" w:rsidRPr="00D41AF7">
        <w:rPr>
          <w:b/>
          <w:i/>
          <w:color w:val="000000"/>
        </w:rPr>
        <w:t>certa</w:t>
      </w:r>
      <w:proofErr w:type="spellEnd"/>
      <w:r w:rsidR="00D41AF7">
        <w:rPr>
          <w:b/>
          <w:i/>
          <w:color w:val="000000"/>
        </w:rPr>
        <w:t xml:space="preserve"> </w:t>
      </w:r>
      <w:proofErr w:type="spellStart"/>
      <w:r w:rsidR="00D41AF7">
        <w:rPr>
          <w:b/>
          <w:i/>
          <w:color w:val="000000"/>
        </w:rPr>
        <w:t>nostra</w:t>
      </w:r>
      <w:proofErr w:type="spellEnd"/>
      <w:r w:rsidR="00D41AF7" w:rsidRPr="00D41AF7">
        <w:rPr>
          <w:b/>
          <w:i/>
          <w:color w:val="000000"/>
        </w:rPr>
        <w:t xml:space="preserve"> </w:t>
      </w:r>
      <w:proofErr w:type="spellStart"/>
      <w:r w:rsidR="00D41AF7" w:rsidRPr="00D41AF7">
        <w:rPr>
          <w:b/>
          <w:i/>
          <w:color w:val="000000"/>
        </w:rPr>
        <w:t>sciencia</w:t>
      </w:r>
      <w:proofErr w:type="spellEnd"/>
      <w:r w:rsidR="00D41AF7">
        <w:rPr>
          <w:b/>
          <w:color w:val="000000"/>
        </w:rPr>
        <w:t>)</w:t>
      </w:r>
      <w:r w:rsidR="003A4323">
        <w:rPr>
          <w:b/>
          <w:color w:val="000000"/>
        </w:rPr>
        <w:t xml:space="preserve"> </w:t>
      </w:r>
      <w:r w:rsidRPr="00EB0B76">
        <w:rPr>
          <w:b/>
          <w:color w:val="000000"/>
        </w:rPr>
        <w:t xml:space="preserve">Heinrich </w:t>
      </w:r>
      <w:r w:rsidR="00135CFE">
        <w:rPr>
          <w:b/>
        </w:rPr>
        <w:t>[</w:t>
      </w:r>
      <w:proofErr w:type="spellStart"/>
      <w:r w:rsidR="00135CFE">
        <w:rPr>
          <w:b/>
        </w:rPr>
        <w:t>d.Ä</w:t>
      </w:r>
      <w:proofErr w:type="spellEnd"/>
      <w:r w:rsidR="00135CFE">
        <w:rPr>
          <w:b/>
        </w:rPr>
        <w:t>.]</w:t>
      </w:r>
      <w:r w:rsidR="00135CFE" w:rsidRPr="00E25AD7">
        <w:rPr>
          <w:b/>
        </w:rPr>
        <w:t xml:space="preserve"> </w:t>
      </w:r>
      <w:r w:rsidRPr="00EB0B76">
        <w:rPr>
          <w:b/>
          <w:color w:val="000000"/>
        </w:rPr>
        <w:t>von Leipa, dem obersten Marschal</w:t>
      </w:r>
      <w:r>
        <w:rPr>
          <w:b/>
          <w:color w:val="000000"/>
        </w:rPr>
        <w:t>l</w:t>
      </w:r>
      <w:r w:rsidRPr="00EB0B76">
        <w:rPr>
          <w:b/>
          <w:color w:val="000000"/>
        </w:rPr>
        <w:t xml:space="preserve"> des Königreichs Böhmen</w:t>
      </w:r>
      <w:r>
        <w:rPr>
          <w:b/>
          <w:color w:val="000000"/>
        </w:rPr>
        <w:t>s</w:t>
      </w:r>
      <w:r w:rsidRPr="00EB0B76">
        <w:rPr>
          <w:b/>
          <w:color w:val="000000"/>
        </w:rPr>
        <w:t>,</w:t>
      </w:r>
      <w:r w:rsidR="003A4323">
        <w:rPr>
          <w:b/>
          <w:color w:val="000000"/>
        </w:rPr>
        <w:t xml:space="preserve"> den Kauf der</w:t>
      </w:r>
      <w:r w:rsidRPr="00EB0B76">
        <w:rPr>
          <w:b/>
          <w:color w:val="000000"/>
        </w:rPr>
        <w:t xml:space="preserve"> Besitzungen in</w:t>
      </w:r>
      <w:r>
        <w:rPr>
          <w:b/>
          <w:color w:val="000000"/>
        </w:rPr>
        <w:t xml:space="preserve"> </w:t>
      </w:r>
      <w:r w:rsidR="009A027A">
        <w:rPr>
          <w:b/>
          <w:color w:val="000000"/>
        </w:rPr>
        <w:t>Kreuzburg</w:t>
      </w:r>
      <w:r w:rsidRPr="00EB0B76">
        <w:rPr>
          <w:b/>
          <w:color w:val="000000"/>
        </w:rPr>
        <w:t xml:space="preserve"> (</w:t>
      </w:r>
      <w:proofErr w:type="spellStart"/>
      <w:r w:rsidRPr="00F73BC1">
        <w:rPr>
          <w:b/>
          <w:i/>
          <w:color w:val="000000"/>
        </w:rPr>
        <w:t>Creuczpurch</w:t>
      </w:r>
      <w:proofErr w:type="spellEnd"/>
      <w:r w:rsidRPr="00EB0B76">
        <w:rPr>
          <w:b/>
          <w:color w:val="000000"/>
        </w:rPr>
        <w:t>)</w:t>
      </w:r>
      <w:r w:rsidR="0093185E">
        <w:rPr>
          <w:b/>
          <w:color w:val="000000"/>
        </w:rPr>
        <w:t xml:space="preserve"> mit Zubehör</w:t>
      </w:r>
      <w:r w:rsidRPr="00EB0B76">
        <w:rPr>
          <w:b/>
          <w:color w:val="000000"/>
        </w:rPr>
        <w:t>, die er von Leo</w:t>
      </w:r>
      <w:r w:rsidR="000877A2">
        <w:rPr>
          <w:b/>
          <w:color w:val="000000"/>
        </w:rPr>
        <w:t xml:space="preserve"> [von </w:t>
      </w:r>
      <w:proofErr w:type="spellStart"/>
      <w:r w:rsidR="000877A2">
        <w:rPr>
          <w:b/>
          <w:color w:val="000000"/>
        </w:rPr>
        <w:t>Tysow</w:t>
      </w:r>
      <w:proofErr w:type="spellEnd"/>
      <w:r w:rsidR="000877A2">
        <w:rPr>
          <w:b/>
          <w:color w:val="000000"/>
        </w:rPr>
        <w:t>]</w:t>
      </w:r>
      <w:r w:rsidRPr="00EB0B76">
        <w:rPr>
          <w:b/>
          <w:color w:val="000000"/>
        </w:rPr>
        <w:t xml:space="preserve">, </w:t>
      </w:r>
      <w:r>
        <w:rPr>
          <w:b/>
          <w:color w:val="000000"/>
        </w:rPr>
        <w:t xml:space="preserve">dem </w:t>
      </w:r>
      <w:r w:rsidR="000877A2">
        <w:rPr>
          <w:b/>
          <w:color w:val="000000"/>
        </w:rPr>
        <w:t>[Land</w:t>
      </w:r>
      <w:r w:rsidR="00C81B43">
        <w:rPr>
          <w:b/>
          <w:color w:val="000000"/>
        </w:rPr>
        <w:t>-</w:t>
      </w:r>
      <w:r w:rsidR="000877A2">
        <w:rPr>
          <w:b/>
          <w:color w:val="000000"/>
        </w:rPr>
        <w:t>]</w:t>
      </w:r>
      <w:r w:rsidR="00C81B43">
        <w:rPr>
          <w:b/>
          <w:color w:val="000000"/>
        </w:rPr>
        <w:t xml:space="preserve"> K</w:t>
      </w:r>
      <w:r w:rsidRPr="00EB0B76">
        <w:rPr>
          <w:b/>
          <w:color w:val="000000"/>
        </w:rPr>
        <w:t>omtur</w:t>
      </w:r>
      <w:r w:rsidR="000877A2">
        <w:rPr>
          <w:b/>
          <w:color w:val="000000"/>
        </w:rPr>
        <w:t xml:space="preserve"> der </w:t>
      </w:r>
      <w:proofErr w:type="spellStart"/>
      <w:r w:rsidR="000877A2">
        <w:rPr>
          <w:b/>
          <w:color w:val="000000"/>
        </w:rPr>
        <w:t>Deutschordensballei</w:t>
      </w:r>
      <w:proofErr w:type="spellEnd"/>
      <w:r w:rsidR="00187CE0">
        <w:rPr>
          <w:b/>
          <w:color w:val="000000"/>
        </w:rPr>
        <w:t xml:space="preserve"> </w:t>
      </w:r>
      <w:r w:rsidR="000877A2">
        <w:rPr>
          <w:b/>
          <w:color w:val="000000"/>
        </w:rPr>
        <w:t>(</w:t>
      </w:r>
      <w:proofErr w:type="spellStart"/>
      <w:r w:rsidR="000877A2" w:rsidRPr="000877A2">
        <w:rPr>
          <w:b/>
          <w:i/>
          <w:color w:val="000000"/>
        </w:rPr>
        <w:t>provincia</w:t>
      </w:r>
      <w:proofErr w:type="spellEnd"/>
      <w:r w:rsidR="000877A2">
        <w:rPr>
          <w:b/>
          <w:color w:val="000000"/>
        </w:rPr>
        <w:t>)</w:t>
      </w:r>
      <w:r w:rsidR="00187CE0">
        <w:rPr>
          <w:b/>
          <w:color w:val="000000"/>
        </w:rPr>
        <w:t xml:space="preserve"> Böhmen und Mähren</w:t>
      </w:r>
      <w:r>
        <w:rPr>
          <w:b/>
          <w:color w:val="000000"/>
        </w:rPr>
        <w:t>, und</w:t>
      </w:r>
      <w:r w:rsidR="003A4323">
        <w:rPr>
          <w:b/>
          <w:color w:val="000000"/>
        </w:rPr>
        <w:t xml:space="preserve"> von</w:t>
      </w:r>
      <w:r>
        <w:rPr>
          <w:b/>
          <w:color w:val="000000"/>
        </w:rPr>
        <w:t xml:space="preserve"> dem Orden selbst</w:t>
      </w:r>
      <w:r w:rsidR="003A4323">
        <w:rPr>
          <w:b/>
          <w:color w:val="000000"/>
        </w:rPr>
        <w:t xml:space="preserve"> für bestimmte Summe Geld zu erblichem Eigen</w:t>
      </w:r>
      <w:r w:rsidR="00087AE6">
        <w:rPr>
          <w:b/>
          <w:color w:val="000000"/>
        </w:rPr>
        <w:t xml:space="preserve"> (</w:t>
      </w:r>
      <w:proofErr w:type="spellStart"/>
      <w:r w:rsidR="00087AE6" w:rsidRPr="00087AE6">
        <w:rPr>
          <w:b/>
          <w:i/>
          <w:iCs/>
          <w:color w:val="000000"/>
        </w:rPr>
        <w:t>iure</w:t>
      </w:r>
      <w:proofErr w:type="spellEnd"/>
      <w:r w:rsidR="00087AE6" w:rsidRPr="00087AE6">
        <w:rPr>
          <w:b/>
          <w:i/>
          <w:iCs/>
          <w:color w:val="000000"/>
        </w:rPr>
        <w:t xml:space="preserve"> </w:t>
      </w:r>
      <w:proofErr w:type="spellStart"/>
      <w:r w:rsidR="00087AE6" w:rsidRPr="00087AE6">
        <w:rPr>
          <w:b/>
          <w:i/>
          <w:iCs/>
          <w:color w:val="000000"/>
        </w:rPr>
        <w:t>hereditario</w:t>
      </w:r>
      <w:proofErr w:type="spellEnd"/>
      <w:r w:rsidR="00087AE6">
        <w:rPr>
          <w:b/>
          <w:color w:val="000000"/>
        </w:rPr>
        <w:t>)</w:t>
      </w:r>
      <w:r w:rsidR="003A4323">
        <w:rPr>
          <w:b/>
          <w:color w:val="000000"/>
        </w:rPr>
        <w:t xml:space="preserve"> </w:t>
      </w:r>
      <w:r>
        <w:rPr>
          <w:b/>
          <w:color w:val="000000"/>
        </w:rPr>
        <w:t>gekauft hat.</w:t>
      </w:r>
    </w:p>
    <w:p w14:paraId="52A7136D" w14:textId="77777777" w:rsidR="005435BD" w:rsidRPr="00375F35" w:rsidRDefault="005435BD" w:rsidP="0035688E">
      <w:pPr>
        <w:spacing w:line="276" w:lineRule="auto"/>
        <w:jc w:val="both"/>
        <w:rPr>
          <w:color w:val="000000"/>
        </w:rPr>
      </w:pPr>
    </w:p>
    <w:p w14:paraId="6EA11948" w14:textId="13A0E80B" w:rsidR="005435BD" w:rsidRDefault="005435BD" w:rsidP="0035688E">
      <w:pPr>
        <w:spacing w:line="276" w:lineRule="auto"/>
        <w:jc w:val="both"/>
        <w:rPr>
          <w:color w:val="000000"/>
          <w:sz w:val="20"/>
          <w:szCs w:val="20"/>
        </w:rPr>
      </w:pPr>
      <w:r w:rsidRPr="00EB0B76">
        <w:rPr>
          <w:color w:val="000000"/>
          <w:sz w:val="20"/>
          <w:szCs w:val="20"/>
        </w:rPr>
        <w:t>Or</w:t>
      </w:r>
      <w:r>
        <w:rPr>
          <w:color w:val="000000"/>
          <w:sz w:val="20"/>
          <w:szCs w:val="20"/>
        </w:rPr>
        <w:t>iginal</w:t>
      </w:r>
      <w:r w:rsidR="003D687B" w:rsidRPr="003D687B">
        <w:rPr>
          <w:color w:val="000000"/>
          <w:sz w:val="20"/>
          <w:szCs w:val="20"/>
        </w:rPr>
        <w:t>;</w:t>
      </w:r>
      <w:r>
        <w:rPr>
          <w:color w:val="000000"/>
          <w:sz w:val="20"/>
          <w:szCs w:val="20"/>
        </w:rPr>
        <w:t xml:space="preserve"> </w:t>
      </w:r>
      <w:r w:rsidRPr="00EB0B76">
        <w:rPr>
          <w:color w:val="000000"/>
          <w:sz w:val="20"/>
          <w:szCs w:val="20"/>
        </w:rPr>
        <w:t>NA Praha, Bestand AČK, Sign. 94-4-9</w:t>
      </w:r>
      <w:r>
        <w:rPr>
          <w:color w:val="000000"/>
          <w:sz w:val="20"/>
          <w:szCs w:val="20"/>
        </w:rPr>
        <w:t>, Nr</w:t>
      </w:r>
      <w:r w:rsidRPr="00EB0B76">
        <w:rPr>
          <w:color w:val="000000"/>
          <w:sz w:val="20"/>
          <w:szCs w:val="20"/>
        </w:rPr>
        <w:t>.</w:t>
      </w:r>
      <w:r>
        <w:rPr>
          <w:color w:val="000000"/>
          <w:sz w:val="20"/>
          <w:szCs w:val="20"/>
        </w:rPr>
        <w:t xml:space="preserve"> 94</w:t>
      </w:r>
      <w:r w:rsidR="003D687B" w:rsidRPr="003D687B">
        <w:rPr>
          <w:color w:val="000000"/>
          <w:sz w:val="20"/>
          <w:szCs w:val="20"/>
        </w:rPr>
        <w:t>;</w:t>
      </w:r>
      <w:r>
        <w:rPr>
          <w:color w:val="000000"/>
          <w:sz w:val="20"/>
          <w:szCs w:val="20"/>
        </w:rPr>
        <w:t xml:space="preserve"> Pergament</w:t>
      </w:r>
      <w:r w:rsidRPr="00EB0B76">
        <w:rPr>
          <w:color w:val="000000"/>
          <w:sz w:val="20"/>
          <w:szCs w:val="20"/>
        </w:rPr>
        <w:t xml:space="preserve">, lat. </w:t>
      </w:r>
      <w:r w:rsidR="00636245" w:rsidRPr="00EB0B76">
        <w:rPr>
          <w:color w:val="000000"/>
          <w:sz w:val="20"/>
          <w:szCs w:val="20"/>
        </w:rPr>
        <w:t>34,</w:t>
      </w:r>
      <w:r w:rsidR="00636245">
        <w:rPr>
          <w:color w:val="000000"/>
          <w:sz w:val="20"/>
          <w:szCs w:val="20"/>
        </w:rPr>
        <w:t xml:space="preserve"> </w:t>
      </w:r>
      <w:r w:rsidR="00636245" w:rsidRPr="00EB0B76">
        <w:rPr>
          <w:color w:val="000000"/>
          <w:sz w:val="20"/>
          <w:szCs w:val="20"/>
        </w:rPr>
        <w:t>5</w:t>
      </w:r>
      <w:r w:rsidR="00636245">
        <w:rPr>
          <w:color w:val="000000"/>
          <w:sz w:val="20"/>
          <w:szCs w:val="20"/>
        </w:rPr>
        <w:t xml:space="preserve"> × </w:t>
      </w:r>
      <w:r w:rsidR="00A858B3" w:rsidRPr="00EB0B76">
        <w:rPr>
          <w:color w:val="000000"/>
          <w:sz w:val="20"/>
          <w:szCs w:val="20"/>
        </w:rPr>
        <w:t>16,</w:t>
      </w:r>
      <w:r w:rsidR="00A858B3">
        <w:rPr>
          <w:color w:val="000000"/>
          <w:sz w:val="20"/>
          <w:szCs w:val="20"/>
        </w:rPr>
        <w:t xml:space="preserve"> 5 </w:t>
      </w:r>
      <w:r w:rsidRPr="001D4A2C">
        <w:rPr>
          <w:color w:val="000000"/>
          <w:sz w:val="20"/>
          <w:szCs w:val="20"/>
        </w:rPr>
        <w:t>cm</w:t>
      </w:r>
      <w:r w:rsidR="003D687B" w:rsidRPr="003D687B">
        <w:rPr>
          <w:color w:val="000000"/>
          <w:sz w:val="20"/>
          <w:szCs w:val="20"/>
        </w:rPr>
        <w:t>;</w:t>
      </w:r>
      <w:r>
        <w:rPr>
          <w:color w:val="000000"/>
          <w:sz w:val="20"/>
          <w:szCs w:val="20"/>
        </w:rPr>
        <w:t xml:space="preserve"> </w:t>
      </w:r>
      <w:proofErr w:type="spellStart"/>
      <w:r w:rsidR="00DF2BAA">
        <w:rPr>
          <w:color w:val="000000"/>
          <w:sz w:val="20"/>
          <w:szCs w:val="20"/>
        </w:rPr>
        <w:t>wachsf</w:t>
      </w:r>
      <w:proofErr w:type="spellEnd"/>
      <w:r w:rsidR="00DF2BAA">
        <w:rPr>
          <w:color w:val="000000"/>
          <w:sz w:val="20"/>
          <w:szCs w:val="20"/>
        </w:rPr>
        <w:t xml:space="preserve">. </w:t>
      </w:r>
      <w:proofErr w:type="spellStart"/>
      <w:r w:rsidR="00DF2BAA">
        <w:rPr>
          <w:color w:val="000000"/>
          <w:sz w:val="20"/>
          <w:szCs w:val="20"/>
        </w:rPr>
        <w:t>Münz</w:t>
      </w:r>
      <w:r w:rsidRPr="00EB0B76">
        <w:rPr>
          <w:color w:val="000000"/>
          <w:sz w:val="20"/>
          <w:szCs w:val="20"/>
        </w:rPr>
        <w:t>S</w:t>
      </w:r>
      <w:proofErr w:type="spellEnd"/>
      <w:r w:rsidRPr="00EB0B76">
        <w:rPr>
          <w:color w:val="000000"/>
          <w:sz w:val="20"/>
          <w:szCs w:val="20"/>
        </w:rPr>
        <w:t xml:space="preserve"> des </w:t>
      </w:r>
      <w:proofErr w:type="spellStart"/>
      <w:r w:rsidRPr="00EB0B76">
        <w:rPr>
          <w:color w:val="000000"/>
          <w:sz w:val="20"/>
          <w:szCs w:val="20"/>
        </w:rPr>
        <w:t>Ausst</w:t>
      </w:r>
      <w:proofErr w:type="spellEnd"/>
      <w:r>
        <w:rPr>
          <w:color w:val="000000"/>
          <w:sz w:val="20"/>
          <w:szCs w:val="20"/>
        </w:rPr>
        <w:t>.</w:t>
      </w:r>
      <w:r w:rsidRPr="00EB0B76">
        <w:rPr>
          <w:color w:val="000000"/>
          <w:sz w:val="20"/>
          <w:szCs w:val="20"/>
        </w:rPr>
        <w:t xml:space="preserve"> </w:t>
      </w:r>
      <w:r>
        <w:rPr>
          <w:color w:val="000000"/>
          <w:sz w:val="20"/>
          <w:szCs w:val="20"/>
        </w:rPr>
        <w:t>(</w:t>
      </w:r>
      <w:r w:rsidR="0031268B" w:rsidRPr="006A0600">
        <w:rPr>
          <w:smallCaps/>
          <w:color w:val="000000"/>
          <w:sz w:val="20"/>
          <w:szCs w:val="20"/>
        </w:rPr>
        <w:t>Laurent</w:t>
      </w:r>
      <w:r w:rsidR="0031268B" w:rsidRPr="006A0600">
        <w:rPr>
          <w:color w:val="000000"/>
          <w:sz w:val="20"/>
          <w:szCs w:val="20"/>
        </w:rPr>
        <w:t xml:space="preserve"> </w:t>
      </w:r>
      <w:r w:rsidR="0031268B">
        <w:rPr>
          <w:color w:val="000000"/>
          <w:sz w:val="20"/>
          <w:szCs w:val="20"/>
        </w:rPr>
        <w:t>Nr. 27, 28</w:t>
      </w:r>
      <w:r w:rsidRPr="00EB0B76">
        <w:rPr>
          <w:color w:val="000000"/>
          <w:sz w:val="20"/>
          <w:szCs w:val="20"/>
        </w:rPr>
        <w:t xml:space="preserve">) </w:t>
      </w:r>
      <w:proofErr w:type="spellStart"/>
      <w:r w:rsidRPr="00EB0B76">
        <w:rPr>
          <w:color w:val="000000"/>
          <w:sz w:val="20"/>
          <w:szCs w:val="20"/>
        </w:rPr>
        <w:t>an</w:t>
      </w:r>
      <w:r>
        <w:rPr>
          <w:color w:val="000000"/>
          <w:sz w:val="20"/>
          <w:szCs w:val="20"/>
        </w:rPr>
        <w:t>h</w:t>
      </w:r>
      <w:proofErr w:type="spellEnd"/>
      <w:r>
        <w:rPr>
          <w:color w:val="000000"/>
          <w:sz w:val="20"/>
          <w:szCs w:val="20"/>
        </w:rPr>
        <w:t>.</w:t>
      </w:r>
      <w:r w:rsidRPr="00EB0B76">
        <w:rPr>
          <w:color w:val="000000"/>
          <w:sz w:val="20"/>
          <w:szCs w:val="20"/>
        </w:rPr>
        <w:t xml:space="preserve"> an gelben </w:t>
      </w:r>
      <w:proofErr w:type="spellStart"/>
      <w:r w:rsidR="00DE7EE3">
        <w:rPr>
          <w:color w:val="000000"/>
          <w:sz w:val="20"/>
          <w:szCs w:val="20"/>
        </w:rPr>
        <w:t>Ss</w:t>
      </w:r>
      <w:proofErr w:type="spellEnd"/>
      <w:r w:rsidRPr="00EB0B76">
        <w:rPr>
          <w:color w:val="000000"/>
          <w:sz w:val="20"/>
          <w:szCs w:val="20"/>
        </w:rPr>
        <w:t>, stark beschädigt</w:t>
      </w:r>
      <w:r w:rsidR="003B7E2C">
        <w:rPr>
          <w:color w:val="000000"/>
          <w:sz w:val="20"/>
          <w:szCs w:val="20"/>
        </w:rPr>
        <w:t xml:space="preserve"> (A)</w:t>
      </w:r>
      <w:r w:rsidRPr="00EB0B76">
        <w:rPr>
          <w:color w:val="000000"/>
          <w:sz w:val="20"/>
          <w:szCs w:val="20"/>
        </w:rPr>
        <w:t xml:space="preserve">. </w:t>
      </w:r>
      <w:r w:rsidR="00ED5113">
        <w:rPr>
          <w:color w:val="000000"/>
          <w:sz w:val="20"/>
          <w:szCs w:val="20"/>
        </w:rPr>
        <w:t xml:space="preserve">– </w:t>
      </w:r>
      <w:r w:rsidR="009C7D7B">
        <w:rPr>
          <w:color w:val="000000"/>
          <w:sz w:val="20"/>
          <w:szCs w:val="20"/>
        </w:rPr>
        <w:t>Inseriert in der Konfirmationsurkunde Johanns vom 1. Oktober 1323 (</w:t>
      </w:r>
      <w:proofErr w:type="spellStart"/>
      <w:r w:rsidR="009C7D7B">
        <w:rPr>
          <w:color w:val="000000"/>
          <w:sz w:val="20"/>
          <w:szCs w:val="20"/>
        </w:rPr>
        <w:t>sub</w:t>
      </w:r>
      <w:proofErr w:type="spellEnd"/>
      <w:r w:rsidR="009C7D7B">
        <w:rPr>
          <w:color w:val="000000"/>
          <w:sz w:val="20"/>
          <w:szCs w:val="20"/>
        </w:rPr>
        <w:t xml:space="preserve"> Nr. </w:t>
      </w:r>
      <w:r w:rsidR="009C7D7B">
        <w:rPr>
          <w:color w:val="000000"/>
          <w:sz w:val="20"/>
          <w:szCs w:val="20"/>
        </w:rPr>
        <w:fldChar w:fldCharType="begin"/>
      </w:r>
      <w:r w:rsidR="009C7D7B">
        <w:rPr>
          <w:color w:val="000000"/>
          <w:sz w:val="20"/>
          <w:szCs w:val="20"/>
        </w:rPr>
        <w:instrText xml:space="preserve"> REF _Ref11597838 \r \h </w:instrText>
      </w:r>
      <w:r w:rsidR="0035688E">
        <w:rPr>
          <w:color w:val="000000"/>
          <w:sz w:val="20"/>
          <w:szCs w:val="20"/>
        </w:rPr>
        <w:instrText xml:space="preserve"> \* MERGEFORMAT </w:instrText>
      </w:r>
      <w:r w:rsidR="009C7D7B">
        <w:rPr>
          <w:color w:val="000000"/>
          <w:sz w:val="20"/>
          <w:szCs w:val="20"/>
        </w:rPr>
      </w:r>
      <w:r w:rsidR="009C7D7B">
        <w:rPr>
          <w:color w:val="000000"/>
          <w:sz w:val="20"/>
          <w:szCs w:val="20"/>
        </w:rPr>
        <w:fldChar w:fldCharType="separate"/>
      </w:r>
      <w:r w:rsidR="00951CD9">
        <w:rPr>
          <w:color w:val="000000"/>
          <w:sz w:val="20"/>
          <w:szCs w:val="20"/>
        </w:rPr>
        <w:t>56</w:t>
      </w:r>
      <w:r w:rsidR="009C7D7B">
        <w:rPr>
          <w:color w:val="000000"/>
          <w:sz w:val="20"/>
          <w:szCs w:val="20"/>
        </w:rPr>
        <w:fldChar w:fldCharType="end"/>
      </w:r>
      <w:r w:rsidR="009C7D7B">
        <w:rPr>
          <w:color w:val="000000"/>
          <w:sz w:val="20"/>
          <w:szCs w:val="20"/>
        </w:rPr>
        <w:t>)</w:t>
      </w:r>
      <w:r w:rsidR="003B7E2C">
        <w:rPr>
          <w:color w:val="000000"/>
          <w:sz w:val="20"/>
          <w:szCs w:val="20"/>
        </w:rPr>
        <w:t xml:space="preserve"> (B)</w:t>
      </w:r>
      <w:r w:rsidR="009C7D7B">
        <w:rPr>
          <w:color w:val="000000"/>
          <w:sz w:val="20"/>
          <w:szCs w:val="20"/>
        </w:rPr>
        <w:t xml:space="preserve">. – </w:t>
      </w:r>
      <w:r w:rsidR="00ED5113">
        <w:rPr>
          <w:color w:val="000000"/>
          <w:sz w:val="20"/>
          <w:szCs w:val="20"/>
          <w:lang w:val="de-AT"/>
        </w:rPr>
        <w:t xml:space="preserve">Abschrift des 19. Jhd. </w:t>
      </w:r>
      <w:proofErr w:type="spellStart"/>
      <w:r w:rsidR="00ED5113">
        <w:rPr>
          <w:color w:val="000000"/>
          <w:sz w:val="20"/>
          <w:szCs w:val="20"/>
          <w:lang w:val="de-AT"/>
        </w:rPr>
        <w:t>ANMus</w:t>
      </w:r>
      <w:proofErr w:type="spellEnd"/>
      <w:r w:rsidR="00ED5113">
        <w:rPr>
          <w:color w:val="000000"/>
          <w:sz w:val="20"/>
          <w:szCs w:val="20"/>
          <w:lang w:val="de-AT"/>
        </w:rPr>
        <w:t xml:space="preserve"> Praha, Bestand C – </w:t>
      </w:r>
      <w:proofErr w:type="spellStart"/>
      <w:r w:rsidR="00ED5113">
        <w:rPr>
          <w:color w:val="000000"/>
          <w:sz w:val="20"/>
          <w:szCs w:val="20"/>
          <w:lang w:val="de-AT"/>
        </w:rPr>
        <w:t>Musejn</w:t>
      </w:r>
      <w:proofErr w:type="spellEnd"/>
      <w:r w:rsidR="00ED5113">
        <w:rPr>
          <w:color w:val="000000"/>
          <w:sz w:val="20"/>
          <w:szCs w:val="20"/>
        </w:rPr>
        <w:t xml:space="preserve">í </w:t>
      </w:r>
      <w:proofErr w:type="spellStart"/>
      <w:r w:rsidR="00ED5113">
        <w:rPr>
          <w:color w:val="000000"/>
          <w:sz w:val="20"/>
          <w:szCs w:val="20"/>
        </w:rPr>
        <w:t>diplomatář</w:t>
      </w:r>
      <w:proofErr w:type="spellEnd"/>
      <w:r w:rsidR="00ED5113">
        <w:rPr>
          <w:color w:val="000000"/>
          <w:sz w:val="20"/>
          <w:szCs w:val="20"/>
        </w:rPr>
        <w:t xml:space="preserve">, </w:t>
      </w:r>
      <w:proofErr w:type="spellStart"/>
      <w:r w:rsidR="00ED5113">
        <w:rPr>
          <w:color w:val="000000"/>
          <w:sz w:val="20"/>
          <w:szCs w:val="20"/>
        </w:rPr>
        <w:t>sub</w:t>
      </w:r>
      <w:proofErr w:type="spellEnd"/>
      <w:r w:rsidR="00ED5113">
        <w:rPr>
          <w:color w:val="000000"/>
          <w:sz w:val="20"/>
          <w:szCs w:val="20"/>
        </w:rPr>
        <w:t xml:space="preserve"> dato</w:t>
      </w:r>
      <w:r w:rsidR="003B7E2C">
        <w:rPr>
          <w:color w:val="000000"/>
          <w:sz w:val="20"/>
          <w:szCs w:val="20"/>
        </w:rPr>
        <w:t xml:space="preserve"> (C)</w:t>
      </w:r>
      <w:r w:rsidR="00ED5113">
        <w:rPr>
          <w:color w:val="000000"/>
          <w:sz w:val="20"/>
          <w:szCs w:val="20"/>
        </w:rPr>
        <w:t>.</w:t>
      </w:r>
    </w:p>
    <w:p w14:paraId="3553D372" w14:textId="77777777" w:rsidR="005435BD" w:rsidRDefault="005435BD" w:rsidP="0035688E">
      <w:pPr>
        <w:spacing w:line="276" w:lineRule="auto"/>
        <w:jc w:val="both"/>
        <w:rPr>
          <w:color w:val="000000"/>
          <w:sz w:val="20"/>
          <w:szCs w:val="20"/>
        </w:rPr>
      </w:pPr>
    </w:p>
    <w:p w14:paraId="769A3F58" w14:textId="02DD501F" w:rsidR="006C5699" w:rsidRDefault="006C5699" w:rsidP="0035688E">
      <w:pPr>
        <w:spacing w:line="276" w:lineRule="auto"/>
        <w:jc w:val="both"/>
        <w:outlineLvl w:val="0"/>
        <w:rPr>
          <w:color w:val="000000"/>
          <w:sz w:val="20"/>
          <w:szCs w:val="20"/>
        </w:rPr>
      </w:pPr>
      <w:r>
        <w:rPr>
          <w:color w:val="000000"/>
          <w:sz w:val="20"/>
          <w:szCs w:val="20"/>
        </w:rPr>
        <w:t xml:space="preserve">Abbildung: </w:t>
      </w:r>
      <w:hyperlink r:id="rId39" w:history="1">
        <w:r w:rsidRPr="00996502">
          <w:rPr>
            <w:rStyle w:val="Hyperlink"/>
            <w:sz w:val="20"/>
            <w:szCs w:val="20"/>
          </w:rPr>
          <w:t>http://monasterium.net/mom/CZ-NA/ACK/94/charter</w:t>
        </w:r>
      </w:hyperlink>
    </w:p>
    <w:p w14:paraId="167D169F" w14:textId="77777777" w:rsidR="006C5699" w:rsidRDefault="006C5699" w:rsidP="0035688E">
      <w:pPr>
        <w:spacing w:line="276" w:lineRule="auto"/>
        <w:jc w:val="both"/>
        <w:rPr>
          <w:color w:val="000000"/>
          <w:sz w:val="20"/>
          <w:szCs w:val="20"/>
        </w:rPr>
      </w:pPr>
    </w:p>
    <w:p w14:paraId="6BE392A7" w14:textId="45F8F6F6" w:rsidR="005435BD" w:rsidRPr="00187CE0" w:rsidRDefault="005435BD" w:rsidP="0035688E">
      <w:pPr>
        <w:spacing w:line="276" w:lineRule="auto"/>
        <w:jc w:val="both"/>
        <w:rPr>
          <w:color w:val="000000"/>
          <w:sz w:val="20"/>
          <w:szCs w:val="20"/>
          <w:lang w:val="de-AT"/>
        </w:rPr>
      </w:pPr>
      <w:r w:rsidRPr="00187CE0">
        <w:rPr>
          <w:color w:val="000000"/>
          <w:sz w:val="20"/>
          <w:szCs w:val="20"/>
          <w:lang w:val="de-AT"/>
        </w:rPr>
        <w:t>Druck: AC</w:t>
      </w:r>
      <w:r w:rsidR="00187CE0">
        <w:rPr>
          <w:color w:val="000000"/>
          <w:sz w:val="20"/>
          <w:szCs w:val="20"/>
          <w:lang w:val="de-AT"/>
        </w:rPr>
        <w:t>R</w:t>
      </w:r>
      <w:r w:rsidR="00187CE0" w:rsidRPr="00187CE0">
        <w:rPr>
          <w:color w:val="000000"/>
          <w:sz w:val="20"/>
          <w:szCs w:val="20"/>
          <w:lang w:val="de-AT"/>
        </w:rPr>
        <w:t>B</w:t>
      </w:r>
      <w:r w:rsidRPr="00187CE0">
        <w:rPr>
          <w:color w:val="000000"/>
          <w:sz w:val="20"/>
          <w:szCs w:val="20"/>
          <w:lang w:val="de-AT"/>
        </w:rPr>
        <w:t xml:space="preserve"> I</w:t>
      </w:r>
      <w:r w:rsidR="00C52568">
        <w:rPr>
          <w:color w:val="000000"/>
          <w:sz w:val="20"/>
          <w:szCs w:val="20"/>
          <w:lang w:val="de-AT"/>
        </w:rPr>
        <w:t>I, S</w:t>
      </w:r>
      <w:r w:rsidR="00187CE0">
        <w:rPr>
          <w:color w:val="000000"/>
          <w:sz w:val="20"/>
          <w:szCs w:val="20"/>
          <w:lang w:val="de-AT"/>
        </w:rPr>
        <w:t>. 26, Nr. 94</w:t>
      </w:r>
      <w:r w:rsidR="003D687B" w:rsidRPr="003D687B">
        <w:rPr>
          <w:color w:val="000000"/>
          <w:sz w:val="20"/>
          <w:szCs w:val="20"/>
          <w:lang w:val="de-AT"/>
        </w:rPr>
        <w:t>;</w:t>
      </w:r>
      <w:r w:rsidR="00187CE0">
        <w:rPr>
          <w:color w:val="000000"/>
          <w:sz w:val="20"/>
          <w:szCs w:val="20"/>
          <w:lang w:val="de-AT"/>
        </w:rPr>
        <w:t xml:space="preserve"> </w:t>
      </w:r>
      <w:r w:rsidR="004779AB">
        <w:rPr>
          <w:color w:val="000000"/>
          <w:sz w:val="20"/>
          <w:szCs w:val="20"/>
        </w:rPr>
        <w:t>CDM VI</w:t>
      </w:r>
      <w:r w:rsidR="00C52568">
        <w:rPr>
          <w:color w:val="000000"/>
          <w:sz w:val="20"/>
          <w:szCs w:val="20"/>
        </w:rPr>
        <w:t>I, S</w:t>
      </w:r>
      <w:r w:rsidR="004779AB">
        <w:rPr>
          <w:color w:val="000000"/>
          <w:sz w:val="20"/>
          <w:szCs w:val="20"/>
        </w:rPr>
        <w:t>.</w:t>
      </w:r>
      <w:r w:rsidR="003A4323">
        <w:rPr>
          <w:color w:val="000000"/>
          <w:sz w:val="20"/>
          <w:szCs w:val="20"/>
        </w:rPr>
        <w:t xml:space="preserve"> 811,</w:t>
      </w:r>
      <w:r w:rsidR="00187CE0">
        <w:rPr>
          <w:color w:val="000000"/>
          <w:sz w:val="20"/>
          <w:szCs w:val="20"/>
        </w:rPr>
        <w:t xml:space="preserve"> Nr</w:t>
      </w:r>
      <w:r w:rsidR="00187CE0" w:rsidRPr="00EB0B76">
        <w:rPr>
          <w:color w:val="000000"/>
          <w:sz w:val="20"/>
          <w:szCs w:val="20"/>
        </w:rPr>
        <w:t>. 204</w:t>
      </w:r>
      <w:r w:rsidR="003A4323">
        <w:rPr>
          <w:color w:val="000000"/>
          <w:sz w:val="20"/>
          <w:szCs w:val="20"/>
        </w:rPr>
        <w:t xml:space="preserve"> (</w:t>
      </w:r>
      <w:proofErr w:type="spellStart"/>
      <w:r w:rsidR="003A4323">
        <w:rPr>
          <w:color w:val="000000"/>
          <w:sz w:val="20"/>
          <w:szCs w:val="20"/>
        </w:rPr>
        <w:t>sub</w:t>
      </w:r>
      <w:proofErr w:type="spellEnd"/>
      <w:r w:rsidR="003A4323">
        <w:rPr>
          <w:color w:val="000000"/>
          <w:sz w:val="20"/>
          <w:szCs w:val="20"/>
        </w:rPr>
        <w:t xml:space="preserve"> dato 2. Juni 1321)</w:t>
      </w:r>
      <w:r w:rsidR="00187CE0">
        <w:rPr>
          <w:color w:val="000000"/>
          <w:sz w:val="20"/>
          <w:szCs w:val="20"/>
        </w:rPr>
        <w:t>.</w:t>
      </w:r>
    </w:p>
    <w:p w14:paraId="147E137F" w14:textId="77777777" w:rsidR="005435BD" w:rsidRPr="00187CE0" w:rsidRDefault="005435BD" w:rsidP="0035688E">
      <w:pPr>
        <w:spacing w:line="276" w:lineRule="auto"/>
        <w:jc w:val="both"/>
        <w:rPr>
          <w:color w:val="000000"/>
          <w:sz w:val="20"/>
          <w:szCs w:val="20"/>
          <w:lang w:val="de-AT"/>
        </w:rPr>
      </w:pPr>
    </w:p>
    <w:p w14:paraId="43BEA84F" w14:textId="235A3B77" w:rsidR="005435BD" w:rsidRPr="00EB0B76" w:rsidRDefault="005435BD" w:rsidP="0035688E">
      <w:pPr>
        <w:spacing w:line="276" w:lineRule="auto"/>
        <w:jc w:val="both"/>
        <w:rPr>
          <w:color w:val="000000"/>
          <w:sz w:val="20"/>
          <w:szCs w:val="20"/>
        </w:rPr>
      </w:pPr>
      <w:r>
        <w:rPr>
          <w:color w:val="000000"/>
          <w:sz w:val="20"/>
          <w:szCs w:val="20"/>
        </w:rPr>
        <w:t>Regest: RBM II</w:t>
      </w:r>
      <w:r w:rsidR="00C52568">
        <w:rPr>
          <w:color w:val="000000"/>
          <w:sz w:val="20"/>
          <w:szCs w:val="20"/>
        </w:rPr>
        <w:t>I, S</w:t>
      </w:r>
      <w:r>
        <w:rPr>
          <w:color w:val="000000"/>
          <w:sz w:val="20"/>
          <w:szCs w:val="20"/>
        </w:rPr>
        <w:t>. 287, Nr. 689</w:t>
      </w:r>
      <w:r w:rsidR="003A4323">
        <w:rPr>
          <w:color w:val="000000"/>
          <w:sz w:val="20"/>
          <w:szCs w:val="20"/>
        </w:rPr>
        <w:t xml:space="preserve"> (</w:t>
      </w:r>
      <w:proofErr w:type="spellStart"/>
      <w:r w:rsidR="003A4323">
        <w:rPr>
          <w:color w:val="000000"/>
          <w:sz w:val="20"/>
          <w:szCs w:val="20"/>
        </w:rPr>
        <w:t>sub</w:t>
      </w:r>
      <w:proofErr w:type="spellEnd"/>
      <w:r w:rsidR="003A4323">
        <w:rPr>
          <w:color w:val="000000"/>
          <w:sz w:val="20"/>
          <w:szCs w:val="20"/>
        </w:rPr>
        <w:t xml:space="preserve"> dato 2. Juni 1321)</w:t>
      </w:r>
      <w:r w:rsidR="003D687B" w:rsidRPr="003D687B">
        <w:rPr>
          <w:color w:val="000000"/>
          <w:sz w:val="20"/>
          <w:szCs w:val="20"/>
        </w:rPr>
        <w:t>;</w:t>
      </w:r>
      <w:r>
        <w:rPr>
          <w:color w:val="000000"/>
          <w:sz w:val="20"/>
          <w:szCs w:val="20"/>
        </w:rPr>
        <w:t xml:space="preserve"> </w:t>
      </w:r>
      <w:r w:rsidRPr="00A858B3">
        <w:rPr>
          <w:smallCaps/>
          <w:color w:val="000000"/>
          <w:sz w:val="20"/>
          <w:szCs w:val="20"/>
        </w:rPr>
        <w:t>Koss</w:t>
      </w:r>
      <w:r>
        <w:rPr>
          <w:color w:val="000000"/>
          <w:sz w:val="20"/>
          <w:szCs w:val="20"/>
        </w:rPr>
        <w:t>, Katalog</w:t>
      </w:r>
      <w:r w:rsidR="00A858B3">
        <w:rPr>
          <w:color w:val="000000"/>
          <w:sz w:val="20"/>
          <w:szCs w:val="20"/>
        </w:rPr>
        <w:t xml:space="preserve"> II</w:t>
      </w:r>
      <w:r w:rsidR="003A4323">
        <w:rPr>
          <w:color w:val="000000"/>
          <w:sz w:val="20"/>
          <w:szCs w:val="20"/>
        </w:rPr>
        <w:t>,</w:t>
      </w:r>
      <w:r w:rsidR="000877A2">
        <w:rPr>
          <w:color w:val="000000"/>
          <w:sz w:val="20"/>
          <w:szCs w:val="20"/>
        </w:rPr>
        <w:t xml:space="preserve"> S. 87f.,</w:t>
      </w:r>
      <w:r w:rsidR="003A4323">
        <w:rPr>
          <w:color w:val="000000"/>
          <w:sz w:val="20"/>
          <w:szCs w:val="20"/>
        </w:rPr>
        <w:t xml:space="preserve"> Nr. 104.</w:t>
      </w:r>
    </w:p>
    <w:p w14:paraId="044BA8E2" w14:textId="77777777" w:rsidR="005435BD" w:rsidRPr="00EB0B76" w:rsidRDefault="005435BD" w:rsidP="0035688E">
      <w:pPr>
        <w:spacing w:line="276" w:lineRule="auto"/>
        <w:jc w:val="both"/>
        <w:rPr>
          <w:color w:val="000000"/>
          <w:sz w:val="20"/>
          <w:szCs w:val="20"/>
        </w:rPr>
      </w:pPr>
    </w:p>
    <w:p w14:paraId="659A92D5" w14:textId="64F008BB" w:rsidR="005435BD" w:rsidRDefault="005435BD" w:rsidP="0035688E">
      <w:pPr>
        <w:spacing w:line="276" w:lineRule="auto"/>
        <w:jc w:val="both"/>
        <w:rPr>
          <w:i/>
          <w:color w:val="000000"/>
          <w:sz w:val="20"/>
          <w:szCs w:val="20"/>
        </w:rPr>
      </w:pPr>
      <w:proofErr w:type="spellStart"/>
      <w:r>
        <w:rPr>
          <w:color w:val="000000"/>
          <w:sz w:val="20"/>
          <w:szCs w:val="20"/>
        </w:rPr>
        <w:t>Dorsual</w:t>
      </w:r>
      <w:r w:rsidRPr="00EB0B76">
        <w:rPr>
          <w:color w:val="000000"/>
          <w:sz w:val="20"/>
          <w:szCs w:val="20"/>
        </w:rPr>
        <w:t>vermerk</w:t>
      </w:r>
      <w:proofErr w:type="spellEnd"/>
      <w:r w:rsidRPr="00EB0B76">
        <w:rPr>
          <w:color w:val="000000"/>
          <w:sz w:val="20"/>
          <w:szCs w:val="20"/>
        </w:rPr>
        <w:t>:</w:t>
      </w:r>
      <w:r w:rsidR="000877A2">
        <w:rPr>
          <w:color w:val="000000"/>
          <w:sz w:val="20"/>
          <w:szCs w:val="20"/>
        </w:rPr>
        <w:t xml:space="preserve"> Hand des 16. Jhd.</w:t>
      </w:r>
      <w:r w:rsidRPr="00EB0B76">
        <w:rPr>
          <w:color w:val="000000"/>
          <w:sz w:val="20"/>
          <w:szCs w:val="20"/>
        </w:rPr>
        <w:t xml:space="preserve"> </w:t>
      </w:r>
      <w:proofErr w:type="spellStart"/>
      <w:r w:rsidR="002E0230">
        <w:rPr>
          <w:i/>
          <w:color w:val="000000"/>
          <w:sz w:val="20"/>
          <w:szCs w:val="20"/>
        </w:rPr>
        <w:t>p</w:t>
      </w:r>
      <w:r w:rsidRPr="00EB0B76">
        <w:rPr>
          <w:i/>
          <w:color w:val="000000"/>
          <w:sz w:val="20"/>
          <w:szCs w:val="20"/>
        </w:rPr>
        <w:t>otvrzení</w:t>
      </w:r>
      <w:proofErr w:type="spellEnd"/>
      <w:r w:rsidRPr="00EB0B76">
        <w:rPr>
          <w:i/>
          <w:color w:val="000000"/>
          <w:sz w:val="20"/>
          <w:szCs w:val="20"/>
        </w:rPr>
        <w:t xml:space="preserve"> na </w:t>
      </w:r>
      <w:proofErr w:type="spellStart"/>
      <w:r w:rsidRPr="00EB0B76">
        <w:rPr>
          <w:i/>
          <w:color w:val="000000"/>
          <w:sz w:val="20"/>
          <w:szCs w:val="20"/>
        </w:rPr>
        <w:t>zboží</w:t>
      </w:r>
      <w:proofErr w:type="spellEnd"/>
      <w:r w:rsidRPr="00EB0B76">
        <w:rPr>
          <w:i/>
          <w:color w:val="000000"/>
          <w:sz w:val="20"/>
          <w:szCs w:val="20"/>
        </w:rPr>
        <w:t xml:space="preserve"> </w:t>
      </w:r>
      <w:proofErr w:type="spellStart"/>
      <w:r w:rsidRPr="00EB0B76">
        <w:rPr>
          <w:i/>
          <w:color w:val="000000"/>
          <w:sz w:val="20"/>
          <w:szCs w:val="20"/>
        </w:rPr>
        <w:t>koupené</w:t>
      </w:r>
      <w:proofErr w:type="spellEnd"/>
      <w:r w:rsidRPr="00EB0B76">
        <w:rPr>
          <w:i/>
          <w:color w:val="000000"/>
          <w:sz w:val="20"/>
          <w:szCs w:val="20"/>
        </w:rPr>
        <w:t xml:space="preserve"> </w:t>
      </w:r>
      <w:proofErr w:type="spellStart"/>
      <w:r w:rsidRPr="00EB0B76">
        <w:rPr>
          <w:i/>
          <w:color w:val="000000"/>
          <w:sz w:val="20"/>
          <w:szCs w:val="20"/>
        </w:rPr>
        <w:t>p</w:t>
      </w:r>
      <w:r w:rsidR="000877A2">
        <w:rPr>
          <w:i/>
          <w:color w:val="000000"/>
          <w:sz w:val="20"/>
          <w:szCs w:val="20"/>
        </w:rPr>
        <w:t>ánóv</w:t>
      </w:r>
      <w:proofErr w:type="spellEnd"/>
      <w:r w:rsidR="000877A2">
        <w:rPr>
          <w:i/>
          <w:color w:val="000000"/>
          <w:sz w:val="20"/>
          <w:szCs w:val="20"/>
        </w:rPr>
        <w:t xml:space="preserve"> </w:t>
      </w:r>
      <w:proofErr w:type="spellStart"/>
      <w:r w:rsidR="000877A2">
        <w:rPr>
          <w:i/>
          <w:color w:val="000000"/>
          <w:sz w:val="20"/>
          <w:szCs w:val="20"/>
        </w:rPr>
        <w:t>Lippských</w:t>
      </w:r>
      <w:proofErr w:type="spellEnd"/>
      <w:r w:rsidR="000877A2">
        <w:rPr>
          <w:i/>
          <w:color w:val="000000"/>
          <w:sz w:val="20"/>
          <w:szCs w:val="20"/>
        </w:rPr>
        <w:t xml:space="preserve"> v </w:t>
      </w:r>
      <w:proofErr w:type="spellStart"/>
      <w:r w:rsidR="000877A2">
        <w:rPr>
          <w:i/>
          <w:color w:val="000000"/>
          <w:sz w:val="20"/>
          <w:szCs w:val="20"/>
        </w:rPr>
        <w:t>Kreuczpurchu</w:t>
      </w:r>
      <w:proofErr w:type="spellEnd"/>
      <w:r w:rsidR="003D687B" w:rsidRPr="003D687B">
        <w:rPr>
          <w:color w:val="000000"/>
          <w:sz w:val="20"/>
          <w:szCs w:val="20"/>
        </w:rPr>
        <w:t>;</w:t>
      </w:r>
      <w:r w:rsidR="000877A2">
        <w:rPr>
          <w:i/>
          <w:color w:val="000000"/>
          <w:sz w:val="20"/>
          <w:szCs w:val="20"/>
        </w:rPr>
        <w:t xml:space="preserve"> </w:t>
      </w:r>
      <w:proofErr w:type="spellStart"/>
      <w:r w:rsidR="000877A2">
        <w:rPr>
          <w:color w:val="000000"/>
          <w:sz w:val="20"/>
          <w:szCs w:val="20"/>
        </w:rPr>
        <w:t>neuzeitl</w:t>
      </w:r>
      <w:proofErr w:type="spellEnd"/>
      <w:r w:rsidR="000877A2">
        <w:rPr>
          <w:color w:val="000000"/>
          <w:sz w:val="20"/>
          <w:szCs w:val="20"/>
        </w:rPr>
        <w:t xml:space="preserve">. Hand </w:t>
      </w:r>
      <w:r w:rsidR="000877A2" w:rsidRPr="000877A2">
        <w:rPr>
          <w:i/>
          <w:color w:val="000000"/>
          <w:sz w:val="20"/>
          <w:szCs w:val="20"/>
        </w:rPr>
        <w:t>1321</w:t>
      </w:r>
      <w:r w:rsidRPr="00EB0B76">
        <w:rPr>
          <w:i/>
          <w:color w:val="000000"/>
          <w:sz w:val="20"/>
          <w:szCs w:val="20"/>
        </w:rPr>
        <w:t xml:space="preserve"> H.</w:t>
      </w:r>
    </w:p>
    <w:p w14:paraId="15938A6C" w14:textId="583202FC" w:rsidR="00863CAA" w:rsidRDefault="00863CAA" w:rsidP="0035688E">
      <w:pPr>
        <w:spacing w:line="276" w:lineRule="auto"/>
        <w:jc w:val="both"/>
        <w:rPr>
          <w:i/>
          <w:color w:val="000000"/>
          <w:sz w:val="20"/>
          <w:szCs w:val="20"/>
        </w:rPr>
      </w:pPr>
    </w:p>
    <w:p w14:paraId="11A96EC4" w14:textId="2F5C2E97" w:rsidR="00863CAA" w:rsidRPr="00A2152E" w:rsidRDefault="00863CAA" w:rsidP="0035688E">
      <w:pPr>
        <w:spacing w:line="276" w:lineRule="auto"/>
        <w:jc w:val="both"/>
        <w:rPr>
          <w:color w:val="000000"/>
          <w:sz w:val="20"/>
          <w:szCs w:val="20"/>
          <w:lang w:val="en-US"/>
        </w:rPr>
      </w:pPr>
      <w:proofErr w:type="spellStart"/>
      <w:r w:rsidRPr="00A2152E">
        <w:rPr>
          <w:smallCaps/>
          <w:color w:val="000000"/>
          <w:sz w:val="20"/>
          <w:szCs w:val="20"/>
          <w:lang w:val="en-US"/>
        </w:rPr>
        <w:t>Sovadina</w:t>
      </w:r>
      <w:proofErr w:type="spellEnd"/>
      <w:r w:rsidRPr="00A2152E">
        <w:rPr>
          <w:color w:val="000000"/>
          <w:sz w:val="20"/>
          <w:szCs w:val="20"/>
          <w:lang w:val="en-US"/>
        </w:rPr>
        <w:t xml:space="preserve">, </w:t>
      </w:r>
      <w:proofErr w:type="spellStart"/>
      <w:r w:rsidR="00135CFE" w:rsidRPr="00A2152E">
        <w:rPr>
          <w:color w:val="000000"/>
          <w:sz w:val="20"/>
          <w:szCs w:val="20"/>
          <w:lang w:val="en-US"/>
        </w:rPr>
        <w:t>Jindřich</w:t>
      </w:r>
      <w:proofErr w:type="spellEnd"/>
      <w:r w:rsidR="00135CFE" w:rsidRPr="00A2152E">
        <w:rPr>
          <w:color w:val="000000"/>
          <w:sz w:val="20"/>
          <w:szCs w:val="20"/>
          <w:lang w:val="en-US"/>
        </w:rPr>
        <w:t xml:space="preserve"> z </w:t>
      </w:r>
      <w:proofErr w:type="spellStart"/>
      <w:r w:rsidR="00135CFE" w:rsidRPr="00A2152E">
        <w:rPr>
          <w:color w:val="000000"/>
          <w:sz w:val="20"/>
          <w:szCs w:val="20"/>
          <w:lang w:val="en-US"/>
        </w:rPr>
        <w:t>Lipé</w:t>
      </w:r>
      <w:proofErr w:type="spellEnd"/>
      <w:r w:rsidR="00135CFE" w:rsidRPr="00A2152E">
        <w:rPr>
          <w:color w:val="000000"/>
          <w:sz w:val="20"/>
          <w:szCs w:val="20"/>
          <w:lang w:val="en-US"/>
        </w:rPr>
        <w:t xml:space="preserve"> II, S. 55.</w:t>
      </w:r>
    </w:p>
    <w:p w14:paraId="5AD8B77E" w14:textId="77777777" w:rsidR="001525EC" w:rsidRPr="00A2152E" w:rsidRDefault="001525EC" w:rsidP="0035688E">
      <w:pPr>
        <w:spacing w:line="276" w:lineRule="auto"/>
        <w:jc w:val="both"/>
        <w:rPr>
          <w:color w:val="000000"/>
          <w:lang w:val="en-US"/>
        </w:rPr>
      </w:pPr>
    </w:p>
    <w:p w14:paraId="7870E28A" w14:textId="78471AB6" w:rsidR="001525EC" w:rsidRPr="00A2152E" w:rsidRDefault="001525EC" w:rsidP="0035688E">
      <w:pPr>
        <w:spacing w:line="276" w:lineRule="auto"/>
        <w:jc w:val="both"/>
        <w:rPr>
          <w:color w:val="000000"/>
          <w:lang w:val="en-US"/>
        </w:rPr>
        <w:sectPr w:rsidR="001525EC" w:rsidRPr="00A2152E" w:rsidSect="00876AF5">
          <w:footnotePr>
            <w:pos w:val="beneathText"/>
          </w:footnotePr>
          <w:endnotePr>
            <w:numFmt w:val="decimal"/>
            <w:numRestart w:val="eachSect"/>
          </w:endnotePr>
          <w:type w:val="continuous"/>
          <w:pgSz w:w="11906" w:h="16838"/>
          <w:pgMar w:top="1417" w:right="1417" w:bottom="1134" w:left="1417" w:header="708" w:footer="708" w:gutter="0"/>
          <w:cols w:space="708"/>
          <w:docGrid w:linePitch="360"/>
        </w:sectPr>
      </w:pPr>
    </w:p>
    <w:p w14:paraId="1DAFB1DD" w14:textId="77777777" w:rsidR="001525EC" w:rsidRPr="00A2152E" w:rsidRDefault="001525EC" w:rsidP="0035688E">
      <w:pPr>
        <w:spacing w:line="276" w:lineRule="auto"/>
        <w:jc w:val="both"/>
        <w:rPr>
          <w:color w:val="000000"/>
          <w:lang w:val="en-US"/>
        </w:rPr>
      </w:pPr>
    </w:p>
    <w:p w14:paraId="74442BEA" w14:textId="77777777" w:rsidR="005435BD" w:rsidRPr="00A2152E" w:rsidRDefault="005435BD" w:rsidP="0035688E">
      <w:pPr>
        <w:spacing w:line="276" w:lineRule="auto"/>
        <w:jc w:val="both"/>
        <w:rPr>
          <w:color w:val="000000"/>
          <w:lang w:val="en-US"/>
        </w:rPr>
      </w:pPr>
    </w:p>
    <w:p w14:paraId="7655A950" w14:textId="77777777" w:rsidR="005435BD" w:rsidRPr="00A2152E" w:rsidRDefault="005435BD" w:rsidP="0035688E">
      <w:pPr>
        <w:spacing w:line="276" w:lineRule="auto"/>
        <w:jc w:val="both"/>
        <w:rPr>
          <w:color w:val="000000"/>
          <w:lang w:val="en-US"/>
        </w:rPr>
      </w:pPr>
    </w:p>
    <w:p w14:paraId="4F4D6543" w14:textId="0439FE79" w:rsidR="005435BD" w:rsidRPr="00A2152E" w:rsidRDefault="005435BD" w:rsidP="0035688E">
      <w:pPr>
        <w:pStyle w:val="ListParagraph"/>
        <w:numPr>
          <w:ilvl w:val="0"/>
          <w:numId w:val="6"/>
        </w:numPr>
        <w:spacing w:line="276" w:lineRule="auto"/>
        <w:jc w:val="right"/>
        <w:rPr>
          <w:color w:val="000000"/>
          <w:lang w:val="en-US"/>
        </w:rPr>
      </w:pPr>
    </w:p>
    <w:p w14:paraId="67329746" w14:textId="1EC32542" w:rsidR="005435BD" w:rsidRDefault="005435BD" w:rsidP="0035688E">
      <w:pPr>
        <w:spacing w:line="276" w:lineRule="auto"/>
        <w:jc w:val="both"/>
        <w:rPr>
          <w:color w:val="000000"/>
        </w:rPr>
      </w:pPr>
      <w:r>
        <w:rPr>
          <w:color w:val="000000"/>
        </w:rPr>
        <w:t>Prag, 1321 Juni</w:t>
      </w:r>
      <w:r w:rsidRPr="00375F35">
        <w:rPr>
          <w:color w:val="000000"/>
        </w:rPr>
        <w:t xml:space="preserve"> 11</w:t>
      </w:r>
      <w:r w:rsidR="000877A2">
        <w:rPr>
          <w:color w:val="000000"/>
        </w:rPr>
        <w:t xml:space="preserve"> </w:t>
      </w:r>
      <w:r w:rsidR="00737B1B">
        <w:rPr>
          <w:color w:val="000000"/>
        </w:rPr>
        <w:t>(</w:t>
      </w:r>
      <w:r w:rsidR="00737B1B" w:rsidRPr="004332A4">
        <w:rPr>
          <w:i/>
          <w:color w:val="000000"/>
        </w:rPr>
        <w:t xml:space="preserve">Datum </w:t>
      </w:r>
      <w:proofErr w:type="spellStart"/>
      <w:r w:rsidR="004332A4" w:rsidRPr="004332A4">
        <w:rPr>
          <w:i/>
          <w:color w:val="000000"/>
        </w:rPr>
        <w:t>Prage</w:t>
      </w:r>
      <w:proofErr w:type="spellEnd"/>
      <w:r w:rsidR="004332A4" w:rsidRPr="004332A4">
        <w:rPr>
          <w:i/>
          <w:color w:val="000000"/>
        </w:rPr>
        <w:t xml:space="preserve">, </w:t>
      </w:r>
      <w:proofErr w:type="spellStart"/>
      <w:r w:rsidR="004332A4" w:rsidRPr="004332A4">
        <w:rPr>
          <w:i/>
          <w:color w:val="000000"/>
        </w:rPr>
        <w:t>III</w:t>
      </w:r>
      <w:r w:rsidR="004332A4" w:rsidRPr="004332A4">
        <w:rPr>
          <w:i/>
          <w:color w:val="000000"/>
          <w:vertAlign w:val="superscript"/>
        </w:rPr>
        <w:t>o</w:t>
      </w:r>
      <w:proofErr w:type="spellEnd"/>
      <w:r w:rsidR="004332A4" w:rsidRPr="004332A4">
        <w:rPr>
          <w:i/>
          <w:color w:val="000000"/>
        </w:rPr>
        <w:t xml:space="preserve"> Idus </w:t>
      </w:r>
      <w:proofErr w:type="spellStart"/>
      <w:r w:rsidR="004332A4" w:rsidRPr="004332A4">
        <w:rPr>
          <w:i/>
          <w:color w:val="000000"/>
        </w:rPr>
        <w:t>Junii</w:t>
      </w:r>
      <w:proofErr w:type="spellEnd"/>
      <w:r w:rsidR="004332A4" w:rsidRPr="004332A4">
        <w:rPr>
          <w:i/>
          <w:color w:val="000000"/>
        </w:rPr>
        <w:t xml:space="preserve">, anno Domini </w:t>
      </w:r>
      <w:proofErr w:type="spellStart"/>
      <w:r w:rsidR="004332A4" w:rsidRPr="004332A4">
        <w:rPr>
          <w:i/>
          <w:color w:val="000000"/>
        </w:rPr>
        <w:t>millesimo</w:t>
      </w:r>
      <w:proofErr w:type="spellEnd"/>
      <w:r w:rsidR="004332A4" w:rsidRPr="004332A4">
        <w:rPr>
          <w:i/>
          <w:color w:val="000000"/>
        </w:rPr>
        <w:t xml:space="preserve"> </w:t>
      </w:r>
      <w:proofErr w:type="spellStart"/>
      <w:r w:rsidR="004332A4" w:rsidRPr="004332A4">
        <w:rPr>
          <w:i/>
          <w:color w:val="000000"/>
        </w:rPr>
        <w:t>trecentesimo</w:t>
      </w:r>
      <w:proofErr w:type="spellEnd"/>
      <w:r w:rsidR="004332A4" w:rsidRPr="004332A4">
        <w:rPr>
          <w:i/>
          <w:color w:val="000000"/>
        </w:rPr>
        <w:t xml:space="preserve"> </w:t>
      </w:r>
      <w:proofErr w:type="spellStart"/>
      <w:r w:rsidR="004332A4" w:rsidRPr="004332A4">
        <w:rPr>
          <w:i/>
          <w:color w:val="000000"/>
        </w:rPr>
        <w:t>vicesimo</w:t>
      </w:r>
      <w:proofErr w:type="spellEnd"/>
      <w:r w:rsidR="004332A4" w:rsidRPr="004332A4">
        <w:rPr>
          <w:i/>
          <w:color w:val="000000"/>
        </w:rPr>
        <w:t xml:space="preserve"> </w:t>
      </w:r>
      <w:proofErr w:type="spellStart"/>
      <w:r w:rsidR="004332A4" w:rsidRPr="004332A4">
        <w:rPr>
          <w:i/>
          <w:color w:val="000000"/>
        </w:rPr>
        <w:t>primo</w:t>
      </w:r>
      <w:proofErr w:type="spellEnd"/>
      <w:r w:rsidR="004332A4" w:rsidRPr="004332A4">
        <w:rPr>
          <w:i/>
          <w:color w:val="000000"/>
        </w:rPr>
        <w:t xml:space="preserve">, </w:t>
      </w:r>
      <w:proofErr w:type="spellStart"/>
      <w:r w:rsidR="004332A4" w:rsidRPr="004332A4">
        <w:rPr>
          <w:i/>
          <w:color w:val="000000"/>
        </w:rPr>
        <w:t>regnorum</w:t>
      </w:r>
      <w:proofErr w:type="spellEnd"/>
      <w:r w:rsidR="004332A4" w:rsidRPr="004332A4">
        <w:rPr>
          <w:i/>
          <w:color w:val="000000"/>
        </w:rPr>
        <w:t xml:space="preserve"> </w:t>
      </w:r>
      <w:proofErr w:type="spellStart"/>
      <w:r w:rsidR="004332A4" w:rsidRPr="004332A4">
        <w:rPr>
          <w:i/>
          <w:color w:val="000000"/>
        </w:rPr>
        <w:t>vero</w:t>
      </w:r>
      <w:proofErr w:type="spellEnd"/>
      <w:r w:rsidR="004332A4" w:rsidRPr="004332A4">
        <w:rPr>
          <w:i/>
          <w:color w:val="000000"/>
        </w:rPr>
        <w:t xml:space="preserve"> </w:t>
      </w:r>
      <w:proofErr w:type="spellStart"/>
      <w:r w:rsidR="004332A4" w:rsidRPr="004332A4">
        <w:rPr>
          <w:i/>
          <w:color w:val="000000"/>
        </w:rPr>
        <w:t>nostrorum</w:t>
      </w:r>
      <w:proofErr w:type="spellEnd"/>
      <w:r w:rsidR="004332A4" w:rsidRPr="004332A4">
        <w:rPr>
          <w:i/>
          <w:color w:val="000000"/>
        </w:rPr>
        <w:t xml:space="preserve"> anno </w:t>
      </w:r>
      <w:proofErr w:type="spellStart"/>
      <w:r w:rsidR="004332A4" w:rsidRPr="004332A4">
        <w:rPr>
          <w:i/>
          <w:color w:val="000000"/>
        </w:rPr>
        <w:t>undecimo</w:t>
      </w:r>
      <w:proofErr w:type="spellEnd"/>
      <w:r w:rsidR="004332A4">
        <w:rPr>
          <w:color w:val="000000"/>
        </w:rPr>
        <w:t>)</w:t>
      </w:r>
    </w:p>
    <w:p w14:paraId="1AE253C4" w14:textId="77777777" w:rsidR="005435BD" w:rsidRPr="00375F35" w:rsidRDefault="005435BD" w:rsidP="0035688E">
      <w:pPr>
        <w:spacing w:line="276" w:lineRule="auto"/>
        <w:jc w:val="both"/>
        <w:rPr>
          <w:color w:val="000000"/>
        </w:rPr>
      </w:pPr>
    </w:p>
    <w:p w14:paraId="77B438ED" w14:textId="7BE2952F" w:rsidR="005435BD" w:rsidRPr="008C26B9" w:rsidRDefault="005435BD" w:rsidP="0035688E">
      <w:pPr>
        <w:spacing w:line="276" w:lineRule="auto"/>
        <w:jc w:val="both"/>
        <w:rPr>
          <w:b/>
          <w:color w:val="000000"/>
        </w:rPr>
      </w:pPr>
      <w:r w:rsidRPr="008C26B9">
        <w:rPr>
          <w:b/>
          <w:color w:val="000000"/>
        </w:rPr>
        <w:t>Johann</w:t>
      </w:r>
      <w:r>
        <w:rPr>
          <w:b/>
          <w:color w:val="000000"/>
        </w:rPr>
        <w:t>, König</w:t>
      </w:r>
      <w:r w:rsidRPr="008C26B9">
        <w:rPr>
          <w:b/>
          <w:color w:val="000000"/>
        </w:rPr>
        <w:t xml:space="preserve"> von Böhmen</w:t>
      </w:r>
      <w:r w:rsidR="004332A4">
        <w:rPr>
          <w:b/>
          <w:color w:val="000000"/>
        </w:rPr>
        <w:t xml:space="preserve"> und Polen, Graf von Luxemburg und Herr der Mark Bautzen</w:t>
      </w:r>
      <w:r w:rsidR="00853DAC">
        <w:rPr>
          <w:b/>
          <w:color w:val="000000"/>
        </w:rPr>
        <w:t>,</w:t>
      </w:r>
      <w:r w:rsidRPr="008C26B9">
        <w:rPr>
          <w:b/>
          <w:color w:val="000000"/>
        </w:rPr>
        <w:t xml:space="preserve"> bestätigt</w:t>
      </w:r>
      <w:r w:rsidR="00092316">
        <w:rPr>
          <w:b/>
          <w:color w:val="000000"/>
        </w:rPr>
        <w:t xml:space="preserve"> (</w:t>
      </w:r>
      <w:proofErr w:type="spellStart"/>
      <w:r w:rsidR="00092316" w:rsidRPr="00092316">
        <w:rPr>
          <w:b/>
          <w:i/>
          <w:color w:val="000000"/>
        </w:rPr>
        <w:t>confirmamus</w:t>
      </w:r>
      <w:proofErr w:type="spellEnd"/>
      <w:r w:rsidR="00092316">
        <w:rPr>
          <w:b/>
          <w:color w:val="000000"/>
        </w:rPr>
        <w:t xml:space="preserve">) mit rechtem Wissen </w:t>
      </w:r>
      <w:r w:rsidR="00D41AF7">
        <w:rPr>
          <w:b/>
          <w:color w:val="000000"/>
        </w:rPr>
        <w:t>(</w:t>
      </w:r>
      <w:r w:rsidR="00D41AF7" w:rsidRPr="00D41AF7">
        <w:rPr>
          <w:b/>
          <w:i/>
          <w:color w:val="000000"/>
        </w:rPr>
        <w:t xml:space="preserve">ex </w:t>
      </w:r>
      <w:proofErr w:type="spellStart"/>
      <w:r w:rsidR="00D41AF7" w:rsidRPr="00D41AF7">
        <w:rPr>
          <w:b/>
          <w:i/>
          <w:color w:val="000000"/>
        </w:rPr>
        <w:t>nostra</w:t>
      </w:r>
      <w:proofErr w:type="spellEnd"/>
      <w:r w:rsidR="00D41AF7" w:rsidRPr="00D41AF7">
        <w:rPr>
          <w:b/>
          <w:i/>
          <w:color w:val="000000"/>
        </w:rPr>
        <w:t xml:space="preserve"> </w:t>
      </w:r>
      <w:proofErr w:type="spellStart"/>
      <w:r w:rsidR="00D41AF7" w:rsidRPr="00D41AF7">
        <w:rPr>
          <w:b/>
          <w:i/>
          <w:color w:val="000000"/>
        </w:rPr>
        <w:t>certa</w:t>
      </w:r>
      <w:proofErr w:type="spellEnd"/>
      <w:r w:rsidR="00D41AF7" w:rsidRPr="00D41AF7">
        <w:rPr>
          <w:b/>
          <w:i/>
          <w:color w:val="000000"/>
        </w:rPr>
        <w:t xml:space="preserve"> </w:t>
      </w:r>
      <w:proofErr w:type="spellStart"/>
      <w:r w:rsidR="00D41AF7" w:rsidRPr="00D41AF7">
        <w:rPr>
          <w:b/>
          <w:i/>
          <w:color w:val="000000"/>
        </w:rPr>
        <w:t>sciencia</w:t>
      </w:r>
      <w:proofErr w:type="spellEnd"/>
      <w:r w:rsidR="00D41AF7">
        <w:rPr>
          <w:b/>
          <w:color w:val="000000"/>
        </w:rPr>
        <w:t>)</w:t>
      </w:r>
      <w:r w:rsidRPr="008C26B9">
        <w:rPr>
          <w:b/>
          <w:color w:val="000000"/>
        </w:rPr>
        <w:t xml:space="preserve"> Heinrich </w:t>
      </w:r>
      <w:r w:rsidR="00135CFE">
        <w:rPr>
          <w:b/>
        </w:rPr>
        <w:t>[</w:t>
      </w:r>
      <w:proofErr w:type="spellStart"/>
      <w:r w:rsidR="00135CFE">
        <w:rPr>
          <w:b/>
        </w:rPr>
        <w:t>d.Ä</w:t>
      </w:r>
      <w:proofErr w:type="spellEnd"/>
      <w:r w:rsidR="00135CFE">
        <w:rPr>
          <w:b/>
        </w:rPr>
        <w:t>.]</w:t>
      </w:r>
      <w:r w:rsidR="00135CFE" w:rsidRPr="00E25AD7">
        <w:rPr>
          <w:b/>
        </w:rPr>
        <w:t xml:space="preserve"> </w:t>
      </w:r>
      <w:r w:rsidRPr="008C26B9">
        <w:rPr>
          <w:b/>
          <w:color w:val="000000"/>
        </w:rPr>
        <w:t>von</w:t>
      </w:r>
      <w:r>
        <w:rPr>
          <w:b/>
          <w:color w:val="000000"/>
        </w:rPr>
        <w:t xml:space="preserve"> Leipa</w:t>
      </w:r>
      <w:r w:rsidR="004332A4">
        <w:rPr>
          <w:b/>
          <w:color w:val="000000"/>
        </w:rPr>
        <w:t>, dem obersten Marschall des Königreichs Böhmen</w:t>
      </w:r>
      <w:r w:rsidR="00092316">
        <w:rPr>
          <w:b/>
          <w:color w:val="000000"/>
        </w:rPr>
        <w:t>, sowie dessen Erben und Nachkommen,</w:t>
      </w:r>
      <w:r>
        <w:rPr>
          <w:b/>
          <w:color w:val="000000"/>
        </w:rPr>
        <w:t xml:space="preserve"> den Kauf des</w:t>
      </w:r>
      <w:r w:rsidRPr="008C26B9">
        <w:rPr>
          <w:b/>
          <w:color w:val="000000"/>
        </w:rPr>
        <w:t xml:space="preserve"> </w:t>
      </w:r>
      <w:r w:rsidR="00FB7615">
        <w:rPr>
          <w:b/>
          <w:color w:val="000000"/>
        </w:rPr>
        <w:t>Gutes der Propstei zu</w:t>
      </w:r>
      <w:r w:rsidRPr="008C26B9">
        <w:rPr>
          <w:b/>
          <w:color w:val="000000"/>
        </w:rPr>
        <w:t xml:space="preserve"> </w:t>
      </w:r>
      <w:proofErr w:type="spellStart"/>
      <w:r w:rsidRPr="008C26B9">
        <w:rPr>
          <w:b/>
          <w:color w:val="000000"/>
        </w:rPr>
        <w:t>Olbramovice</w:t>
      </w:r>
      <w:proofErr w:type="spellEnd"/>
      <w:r w:rsidRPr="008C26B9">
        <w:rPr>
          <w:b/>
          <w:color w:val="000000"/>
        </w:rPr>
        <w:t xml:space="preserve"> (</w:t>
      </w:r>
      <w:proofErr w:type="spellStart"/>
      <w:r w:rsidRPr="00F73BC1">
        <w:rPr>
          <w:b/>
          <w:i/>
          <w:color w:val="000000"/>
        </w:rPr>
        <w:t>Wolframicz</w:t>
      </w:r>
      <w:proofErr w:type="spellEnd"/>
      <w:r w:rsidRPr="008C26B9">
        <w:rPr>
          <w:b/>
          <w:color w:val="000000"/>
        </w:rPr>
        <w:t>)</w:t>
      </w:r>
      <w:r w:rsidR="004332A4">
        <w:rPr>
          <w:b/>
          <w:color w:val="000000"/>
        </w:rPr>
        <w:t xml:space="preserve"> in Mähren</w:t>
      </w:r>
      <w:r w:rsidR="00092316">
        <w:rPr>
          <w:b/>
          <w:color w:val="000000"/>
        </w:rPr>
        <w:t xml:space="preserve"> mit</w:t>
      </w:r>
      <w:r w:rsidR="00FB7615">
        <w:rPr>
          <w:b/>
          <w:color w:val="000000"/>
        </w:rPr>
        <w:t>samt den Dörfern,</w:t>
      </w:r>
      <w:r w:rsidR="00092316">
        <w:rPr>
          <w:b/>
          <w:color w:val="000000"/>
        </w:rPr>
        <w:t xml:space="preserve"> </w:t>
      </w:r>
      <w:proofErr w:type="spellStart"/>
      <w:r w:rsidR="00092316">
        <w:rPr>
          <w:b/>
          <w:color w:val="000000"/>
        </w:rPr>
        <w:t>Dependenzien</w:t>
      </w:r>
      <w:proofErr w:type="spellEnd"/>
      <w:r w:rsidR="00092316">
        <w:rPr>
          <w:b/>
          <w:color w:val="000000"/>
        </w:rPr>
        <w:t xml:space="preserve"> und</w:t>
      </w:r>
      <w:r w:rsidR="00FB7615">
        <w:rPr>
          <w:b/>
          <w:color w:val="000000"/>
        </w:rPr>
        <w:t xml:space="preserve"> allen</w:t>
      </w:r>
      <w:r w:rsidR="00092316">
        <w:rPr>
          <w:b/>
          <w:color w:val="000000"/>
        </w:rPr>
        <w:t xml:space="preserve"> Rechten</w:t>
      </w:r>
      <w:r w:rsidR="00FB7615">
        <w:rPr>
          <w:b/>
          <w:color w:val="000000"/>
        </w:rPr>
        <w:t xml:space="preserve"> und Freiheiten – inklusive des Patronatsrechts </w:t>
      </w:r>
      <w:r w:rsidR="00526B90">
        <w:rPr>
          <w:b/>
          <w:color w:val="000000"/>
        </w:rPr>
        <w:t xml:space="preserve">an der </w:t>
      </w:r>
      <w:r w:rsidR="00FB7615">
        <w:rPr>
          <w:b/>
          <w:color w:val="000000"/>
        </w:rPr>
        <w:t xml:space="preserve">Kirche zu </w:t>
      </w:r>
      <w:proofErr w:type="spellStart"/>
      <w:r w:rsidR="00FB7615">
        <w:rPr>
          <w:b/>
          <w:color w:val="000000"/>
        </w:rPr>
        <w:t>Olbramovice</w:t>
      </w:r>
      <w:proofErr w:type="spellEnd"/>
      <w:r w:rsidRPr="008C26B9">
        <w:rPr>
          <w:b/>
          <w:color w:val="000000"/>
        </w:rPr>
        <w:t xml:space="preserve">, </w:t>
      </w:r>
      <w:r w:rsidR="00E34215">
        <w:rPr>
          <w:b/>
          <w:color w:val="000000"/>
        </w:rPr>
        <w:t>welches</w:t>
      </w:r>
      <w:r w:rsidRPr="008C26B9">
        <w:rPr>
          <w:b/>
          <w:color w:val="000000"/>
        </w:rPr>
        <w:t xml:space="preserve"> </w:t>
      </w:r>
      <w:r>
        <w:rPr>
          <w:b/>
          <w:color w:val="000000"/>
        </w:rPr>
        <w:t>er vo</w:t>
      </w:r>
      <w:r w:rsidR="004332A4">
        <w:rPr>
          <w:b/>
          <w:color w:val="000000"/>
        </w:rPr>
        <w:t>n Johann</w:t>
      </w:r>
      <w:r w:rsidR="00121C69">
        <w:rPr>
          <w:b/>
          <w:color w:val="000000"/>
        </w:rPr>
        <w:t xml:space="preserve"> [gen. </w:t>
      </w:r>
      <w:proofErr w:type="spellStart"/>
      <w:r w:rsidR="00121C69">
        <w:rPr>
          <w:b/>
          <w:color w:val="000000"/>
        </w:rPr>
        <w:t>Volek</w:t>
      </w:r>
      <w:proofErr w:type="spellEnd"/>
      <w:r w:rsidR="00121C69">
        <w:rPr>
          <w:b/>
          <w:color w:val="000000"/>
        </w:rPr>
        <w:t>]</w:t>
      </w:r>
      <w:r w:rsidR="004332A4">
        <w:rPr>
          <w:b/>
          <w:color w:val="000000"/>
        </w:rPr>
        <w:t>, dem</w:t>
      </w:r>
      <w:r>
        <w:rPr>
          <w:b/>
          <w:color w:val="000000"/>
        </w:rPr>
        <w:t xml:space="preserve"> </w:t>
      </w:r>
      <w:proofErr w:type="spellStart"/>
      <w:r w:rsidRPr="00F73BC1">
        <w:rPr>
          <w:b/>
          <w:color w:val="000000"/>
        </w:rPr>
        <w:t>Vyšehrader</w:t>
      </w:r>
      <w:proofErr w:type="spellEnd"/>
      <w:r>
        <w:rPr>
          <w:b/>
          <w:color w:val="000000"/>
        </w:rPr>
        <w:t xml:space="preserve"> Propst</w:t>
      </w:r>
      <w:r w:rsidR="00092316">
        <w:rPr>
          <w:b/>
          <w:color w:val="000000"/>
        </w:rPr>
        <w:t xml:space="preserve"> und Kanzler</w:t>
      </w:r>
      <w:r w:rsidR="00FB7615">
        <w:rPr>
          <w:b/>
          <w:color w:val="000000"/>
        </w:rPr>
        <w:t xml:space="preserve"> des Königreichs Böhmen</w:t>
      </w:r>
      <w:r w:rsidR="004332A4">
        <w:rPr>
          <w:b/>
          <w:color w:val="000000"/>
        </w:rPr>
        <w:t xml:space="preserve">, Dekan </w:t>
      </w:r>
      <w:proofErr w:type="spellStart"/>
      <w:r w:rsidR="004332A4">
        <w:rPr>
          <w:b/>
          <w:color w:val="000000"/>
        </w:rPr>
        <w:t>Dr</w:t>
      </w:r>
      <w:r w:rsidR="00720577">
        <w:rPr>
          <w:b/>
          <w:color w:val="000000"/>
        </w:rPr>
        <w:t>ž</w:t>
      </w:r>
      <w:r w:rsidR="004332A4">
        <w:rPr>
          <w:b/>
          <w:color w:val="000000"/>
        </w:rPr>
        <w:t>islav</w:t>
      </w:r>
      <w:proofErr w:type="spellEnd"/>
      <w:r w:rsidR="004332A4">
        <w:rPr>
          <w:b/>
          <w:color w:val="000000"/>
        </w:rPr>
        <w:t xml:space="preserve">, Kustos Magister </w:t>
      </w:r>
      <w:r w:rsidR="00FB7615">
        <w:rPr>
          <w:b/>
          <w:color w:val="000000"/>
        </w:rPr>
        <w:t>Nikolaus,</w:t>
      </w:r>
      <w:r w:rsidR="004332A4">
        <w:rPr>
          <w:b/>
          <w:color w:val="000000"/>
        </w:rPr>
        <w:t xml:space="preserve"> Scholastik Walter</w:t>
      </w:r>
      <w:r w:rsidR="00FB7615">
        <w:rPr>
          <w:b/>
          <w:color w:val="000000"/>
        </w:rPr>
        <w:t xml:space="preserve"> mit Zustimmung des</w:t>
      </w:r>
      <w:r w:rsidR="004332A4">
        <w:rPr>
          <w:b/>
          <w:color w:val="000000"/>
        </w:rPr>
        <w:t xml:space="preserve"> gesamten</w:t>
      </w:r>
      <w:r>
        <w:rPr>
          <w:b/>
          <w:color w:val="000000"/>
        </w:rPr>
        <w:t xml:space="preserve"> Kapitel</w:t>
      </w:r>
      <w:r w:rsidR="00FB7615">
        <w:rPr>
          <w:b/>
          <w:color w:val="000000"/>
        </w:rPr>
        <w:t>s</w:t>
      </w:r>
      <w:r>
        <w:rPr>
          <w:b/>
          <w:color w:val="000000"/>
        </w:rPr>
        <w:t xml:space="preserve"> </w:t>
      </w:r>
      <w:r w:rsidR="004332A4">
        <w:rPr>
          <w:b/>
          <w:color w:val="000000"/>
        </w:rPr>
        <w:t xml:space="preserve">von </w:t>
      </w:r>
      <w:proofErr w:type="spellStart"/>
      <w:r w:rsidR="004332A4">
        <w:rPr>
          <w:b/>
          <w:color w:val="000000"/>
        </w:rPr>
        <w:t>Vyšehrad</w:t>
      </w:r>
      <w:proofErr w:type="spellEnd"/>
      <w:r w:rsidR="00092316">
        <w:rPr>
          <w:b/>
          <w:color w:val="000000"/>
        </w:rPr>
        <w:t xml:space="preserve"> </w:t>
      </w:r>
      <w:r w:rsidR="00536BC0">
        <w:rPr>
          <w:b/>
          <w:color w:val="000000"/>
        </w:rPr>
        <w:t>für</w:t>
      </w:r>
      <w:r w:rsidR="00092316">
        <w:rPr>
          <w:b/>
          <w:color w:val="000000"/>
        </w:rPr>
        <w:t xml:space="preserve"> </w:t>
      </w:r>
      <w:r w:rsidR="00E43BD6">
        <w:rPr>
          <w:b/>
          <w:color w:val="000000"/>
        </w:rPr>
        <w:t>eine</w:t>
      </w:r>
      <w:r w:rsidR="00092316">
        <w:rPr>
          <w:b/>
          <w:color w:val="000000"/>
        </w:rPr>
        <w:t xml:space="preserve"> Summe</w:t>
      </w:r>
      <w:r w:rsidR="00E43BD6">
        <w:rPr>
          <w:b/>
          <w:color w:val="000000"/>
        </w:rPr>
        <w:t xml:space="preserve"> von</w:t>
      </w:r>
      <w:r w:rsidR="00092316">
        <w:rPr>
          <w:b/>
          <w:color w:val="000000"/>
        </w:rPr>
        <w:t xml:space="preserve"> 2</w:t>
      </w:r>
      <w:r w:rsidR="00C26244">
        <w:rPr>
          <w:b/>
          <w:color w:val="000000"/>
        </w:rPr>
        <w:t>.</w:t>
      </w:r>
      <w:r w:rsidR="00092316">
        <w:rPr>
          <w:b/>
          <w:color w:val="000000"/>
        </w:rPr>
        <w:t xml:space="preserve">000 Mark Prager Groschen, </w:t>
      </w:r>
      <w:r w:rsidR="009C7C75">
        <w:rPr>
          <w:b/>
          <w:color w:val="000000"/>
        </w:rPr>
        <w:t>zu je</w:t>
      </w:r>
      <w:r w:rsidR="00092316">
        <w:rPr>
          <w:b/>
          <w:color w:val="000000"/>
        </w:rPr>
        <w:t xml:space="preserve"> 64 Groschen,</w:t>
      </w:r>
      <w:r w:rsidR="004332A4">
        <w:rPr>
          <w:b/>
          <w:color w:val="000000"/>
        </w:rPr>
        <w:t xml:space="preserve"> </w:t>
      </w:r>
      <w:r>
        <w:rPr>
          <w:b/>
          <w:color w:val="000000"/>
        </w:rPr>
        <w:t>erworben hatte</w:t>
      </w:r>
      <w:r w:rsidRPr="008C26B9">
        <w:rPr>
          <w:b/>
          <w:color w:val="000000"/>
        </w:rPr>
        <w:t xml:space="preserve">. </w:t>
      </w:r>
    </w:p>
    <w:p w14:paraId="57F8DB2D" w14:textId="77777777" w:rsidR="005435BD" w:rsidRPr="00375F35" w:rsidRDefault="005435BD" w:rsidP="0035688E">
      <w:pPr>
        <w:spacing w:line="276" w:lineRule="auto"/>
        <w:jc w:val="both"/>
        <w:rPr>
          <w:color w:val="000000"/>
        </w:rPr>
      </w:pPr>
    </w:p>
    <w:p w14:paraId="00FD2997" w14:textId="5D4977BA" w:rsidR="005435BD" w:rsidRPr="008C26B9" w:rsidRDefault="005435BD" w:rsidP="0035688E">
      <w:pPr>
        <w:spacing w:line="276" w:lineRule="auto"/>
        <w:jc w:val="both"/>
        <w:rPr>
          <w:color w:val="000000"/>
          <w:sz w:val="20"/>
          <w:szCs w:val="20"/>
        </w:rPr>
      </w:pPr>
      <w:r w:rsidRPr="008C26B9">
        <w:rPr>
          <w:color w:val="000000"/>
          <w:sz w:val="20"/>
          <w:szCs w:val="20"/>
        </w:rPr>
        <w:t>Original</w:t>
      </w:r>
      <w:r w:rsidR="003D687B" w:rsidRPr="003D687B">
        <w:rPr>
          <w:color w:val="000000"/>
          <w:sz w:val="20"/>
          <w:szCs w:val="20"/>
        </w:rPr>
        <w:t>;</w:t>
      </w:r>
      <w:r w:rsidRPr="008C26B9">
        <w:rPr>
          <w:color w:val="000000"/>
          <w:sz w:val="20"/>
          <w:szCs w:val="20"/>
        </w:rPr>
        <w:t xml:space="preserve"> NA Praha, Bestand AČK, Sign. 95-4-10, Nr. 95</w:t>
      </w:r>
      <w:r w:rsidR="003D687B" w:rsidRPr="003D687B">
        <w:rPr>
          <w:color w:val="000000"/>
          <w:sz w:val="20"/>
          <w:szCs w:val="20"/>
        </w:rPr>
        <w:t>;</w:t>
      </w:r>
      <w:r w:rsidRPr="008C26B9">
        <w:rPr>
          <w:color w:val="000000"/>
          <w:sz w:val="20"/>
          <w:szCs w:val="20"/>
        </w:rPr>
        <w:t xml:space="preserve"> Pergament, lat., </w:t>
      </w:r>
      <w:r w:rsidR="00C81B43" w:rsidRPr="008C26B9">
        <w:rPr>
          <w:color w:val="000000"/>
          <w:sz w:val="20"/>
          <w:szCs w:val="20"/>
        </w:rPr>
        <w:t xml:space="preserve">38, 5 </w:t>
      </w:r>
      <w:r w:rsidR="00C81B43">
        <w:rPr>
          <w:color w:val="000000"/>
          <w:sz w:val="20"/>
          <w:szCs w:val="20"/>
        </w:rPr>
        <w:t xml:space="preserve">× </w:t>
      </w:r>
      <w:r w:rsidR="00DF2BAA" w:rsidRPr="008C26B9">
        <w:rPr>
          <w:color w:val="000000"/>
          <w:sz w:val="20"/>
          <w:szCs w:val="20"/>
        </w:rPr>
        <w:t>22</w:t>
      </w:r>
      <w:r w:rsidRPr="008C26B9">
        <w:rPr>
          <w:color w:val="000000"/>
          <w:sz w:val="20"/>
          <w:szCs w:val="20"/>
        </w:rPr>
        <w:t xml:space="preserve"> cm</w:t>
      </w:r>
      <w:r w:rsidR="003D687B" w:rsidRPr="003D687B">
        <w:rPr>
          <w:color w:val="000000"/>
          <w:sz w:val="20"/>
          <w:szCs w:val="20"/>
        </w:rPr>
        <w:t>;</w:t>
      </w:r>
      <w:r w:rsidRPr="008C26B9">
        <w:rPr>
          <w:color w:val="000000"/>
          <w:sz w:val="20"/>
          <w:szCs w:val="20"/>
        </w:rPr>
        <w:t xml:space="preserve"> </w:t>
      </w:r>
      <w:proofErr w:type="spellStart"/>
      <w:r w:rsidR="00DF2BAA">
        <w:rPr>
          <w:color w:val="000000"/>
          <w:sz w:val="20"/>
          <w:szCs w:val="20"/>
        </w:rPr>
        <w:t>wachsf</w:t>
      </w:r>
      <w:proofErr w:type="spellEnd"/>
      <w:r w:rsidR="00DF2BAA">
        <w:rPr>
          <w:color w:val="000000"/>
          <w:sz w:val="20"/>
          <w:szCs w:val="20"/>
        </w:rPr>
        <w:t xml:space="preserve">. </w:t>
      </w:r>
      <w:proofErr w:type="spellStart"/>
      <w:r w:rsidR="00DF2BAA">
        <w:rPr>
          <w:color w:val="000000"/>
          <w:sz w:val="20"/>
          <w:szCs w:val="20"/>
        </w:rPr>
        <w:t>Münz</w:t>
      </w:r>
      <w:r w:rsidRPr="008C26B9">
        <w:rPr>
          <w:color w:val="000000"/>
          <w:sz w:val="20"/>
          <w:szCs w:val="20"/>
        </w:rPr>
        <w:t>S</w:t>
      </w:r>
      <w:proofErr w:type="spellEnd"/>
      <w:r w:rsidRPr="008C26B9">
        <w:rPr>
          <w:color w:val="000000"/>
          <w:sz w:val="20"/>
          <w:szCs w:val="20"/>
        </w:rPr>
        <w:t xml:space="preserve"> des </w:t>
      </w:r>
      <w:proofErr w:type="spellStart"/>
      <w:r w:rsidRPr="008C26B9">
        <w:rPr>
          <w:color w:val="000000"/>
          <w:sz w:val="20"/>
          <w:szCs w:val="20"/>
        </w:rPr>
        <w:t>Ausst</w:t>
      </w:r>
      <w:proofErr w:type="spellEnd"/>
      <w:r w:rsidRPr="008C26B9">
        <w:rPr>
          <w:color w:val="000000"/>
          <w:sz w:val="20"/>
          <w:szCs w:val="20"/>
        </w:rPr>
        <w:t>. (</w:t>
      </w:r>
      <w:r w:rsidR="0031268B" w:rsidRPr="006A0600">
        <w:rPr>
          <w:smallCaps/>
          <w:color w:val="000000"/>
          <w:sz w:val="20"/>
          <w:szCs w:val="20"/>
        </w:rPr>
        <w:t>Laurent</w:t>
      </w:r>
      <w:r w:rsidR="0031268B" w:rsidRPr="006A0600">
        <w:rPr>
          <w:color w:val="000000"/>
          <w:sz w:val="20"/>
          <w:szCs w:val="20"/>
        </w:rPr>
        <w:t xml:space="preserve"> </w:t>
      </w:r>
      <w:r w:rsidR="0031268B">
        <w:rPr>
          <w:color w:val="000000"/>
          <w:sz w:val="20"/>
          <w:szCs w:val="20"/>
        </w:rPr>
        <w:t>Nr. 27, 28</w:t>
      </w:r>
      <w:r w:rsidRPr="008C26B9">
        <w:rPr>
          <w:color w:val="000000"/>
          <w:sz w:val="20"/>
          <w:szCs w:val="20"/>
        </w:rPr>
        <w:t xml:space="preserve">) </w:t>
      </w:r>
      <w:proofErr w:type="spellStart"/>
      <w:r w:rsidRPr="008C26B9">
        <w:rPr>
          <w:color w:val="000000"/>
          <w:sz w:val="20"/>
          <w:szCs w:val="20"/>
        </w:rPr>
        <w:t>anh</w:t>
      </w:r>
      <w:proofErr w:type="spellEnd"/>
      <w:r w:rsidRPr="008C26B9">
        <w:rPr>
          <w:color w:val="000000"/>
          <w:sz w:val="20"/>
          <w:szCs w:val="20"/>
        </w:rPr>
        <w:t xml:space="preserve">. an schwarz-rot-gelben </w:t>
      </w:r>
      <w:proofErr w:type="spellStart"/>
      <w:r w:rsidR="00DE7EE3">
        <w:rPr>
          <w:color w:val="000000"/>
          <w:sz w:val="20"/>
          <w:szCs w:val="20"/>
        </w:rPr>
        <w:t>Ss</w:t>
      </w:r>
      <w:proofErr w:type="spellEnd"/>
      <w:r w:rsidRPr="008C26B9">
        <w:rPr>
          <w:color w:val="000000"/>
          <w:sz w:val="20"/>
          <w:szCs w:val="20"/>
        </w:rPr>
        <w:t>, stark beschädigt</w:t>
      </w:r>
      <w:r w:rsidR="003B7E2C">
        <w:rPr>
          <w:color w:val="000000"/>
          <w:sz w:val="20"/>
          <w:szCs w:val="20"/>
        </w:rPr>
        <w:t xml:space="preserve"> (A)</w:t>
      </w:r>
      <w:r w:rsidRPr="008C26B9">
        <w:rPr>
          <w:color w:val="000000"/>
          <w:sz w:val="20"/>
          <w:szCs w:val="20"/>
        </w:rPr>
        <w:t xml:space="preserve">. </w:t>
      </w:r>
      <w:r w:rsidR="008B4168">
        <w:rPr>
          <w:color w:val="000000"/>
          <w:sz w:val="20"/>
          <w:szCs w:val="20"/>
          <w:lang w:val="cs-CZ"/>
        </w:rPr>
        <w:t>–</w:t>
      </w:r>
      <w:r w:rsidR="00ED5113">
        <w:rPr>
          <w:color w:val="000000"/>
          <w:sz w:val="20"/>
          <w:szCs w:val="20"/>
        </w:rPr>
        <w:t xml:space="preserve"> </w:t>
      </w:r>
      <w:r w:rsidR="00ED5113">
        <w:rPr>
          <w:color w:val="000000"/>
          <w:sz w:val="20"/>
          <w:szCs w:val="20"/>
          <w:lang w:val="de-AT"/>
        </w:rPr>
        <w:t xml:space="preserve">Abschrift des 19. Jhd. </w:t>
      </w:r>
      <w:proofErr w:type="spellStart"/>
      <w:r w:rsidR="00ED5113">
        <w:rPr>
          <w:color w:val="000000"/>
          <w:sz w:val="20"/>
          <w:szCs w:val="20"/>
          <w:lang w:val="de-AT"/>
        </w:rPr>
        <w:t>ANMus</w:t>
      </w:r>
      <w:proofErr w:type="spellEnd"/>
      <w:r w:rsidR="00ED5113">
        <w:rPr>
          <w:color w:val="000000"/>
          <w:sz w:val="20"/>
          <w:szCs w:val="20"/>
          <w:lang w:val="de-AT"/>
        </w:rPr>
        <w:t xml:space="preserve"> Praha, Bestand C – </w:t>
      </w:r>
      <w:proofErr w:type="spellStart"/>
      <w:r w:rsidR="00ED5113">
        <w:rPr>
          <w:color w:val="000000"/>
          <w:sz w:val="20"/>
          <w:szCs w:val="20"/>
          <w:lang w:val="de-AT"/>
        </w:rPr>
        <w:t>Musejn</w:t>
      </w:r>
      <w:proofErr w:type="spellEnd"/>
      <w:r w:rsidR="00ED5113">
        <w:rPr>
          <w:color w:val="000000"/>
          <w:sz w:val="20"/>
          <w:szCs w:val="20"/>
        </w:rPr>
        <w:t xml:space="preserve">í </w:t>
      </w:r>
      <w:proofErr w:type="spellStart"/>
      <w:r w:rsidR="00ED5113">
        <w:rPr>
          <w:color w:val="000000"/>
          <w:sz w:val="20"/>
          <w:szCs w:val="20"/>
        </w:rPr>
        <w:t>diplomatář</w:t>
      </w:r>
      <w:proofErr w:type="spellEnd"/>
      <w:r w:rsidR="00ED5113">
        <w:rPr>
          <w:color w:val="000000"/>
          <w:sz w:val="20"/>
          <w:szCs w:val="20"/>
        </w:rPr>
        <w:t xml:space="preserve">, </w:t>
      </w:r>
      <w:proofErr w:type="spellStart"/>
      <w:r w:rsidR="00ED5113">
        <w:rPr>
          <w:color w:val="000000"/>
          <w:sz w:val="20"/>
          <w:szCs w:val="20"/>
        </w:rPr>
        <w:t>sub</w:t>
      </w:r>
      <w:proofErr w:type="spellEnd"/>
      <w:r w:rsidR="00ED5113">
        <w:rPr>
          <w:color w:val="000000"/>
          <w:sz w:val="20"/>
          <w:szCs w:val="20"/>
        </w:rPr>
        <w:t xml:space="preserve"> dato</w:t>
      </w:r>
      <w:r w:rsidR="003B7E2C">
        <w:rPr>
          <w:color w:val="000000"/>
          <w:sz w:val="20"/>
          <w:szCs w:val="20"/>
        </w:rPr>
        <w:t xml:space="preserve"> (</w:t>
      </w:r>
      <w:r w:rsidR="008B4168">
        <w:rPr>
          <w:color w:val="000000"/>
          <w:sz w:val="20"/>
          <w:szCs w:val="20"/>
        </w:rPr>
        <w:t>B</w:t>
      </w:r>
      <w:r w:rsidR="003B7E2C">
        <w:rPr>
          <w:color w:val="000000"/>
          <w:sz w:val="20"/>
          <w:szCs w:val="20"/>
        </w:rPr>
        <w:t>)</w:t>
      </w:r>
      <w:r w:rsidR="00ED5113">
        <w:rPr>
          <w:color w:val="000000"/>
          <w:sz w:val="20"/>
          <w:szCs w:val="20"/>
        </w:rPr>
        <w:t>.</w:t>
      </w:r>
    </w:p>
    <w:p w14:paraId="0B3129F9" w14:textId="77777777" w:rsidR="005435BD" w:rsidRPr="008C26B9" w:rsidRDefault="005435BD" w:rsidP="0035688E">
      <w:pPr>
        <w:spacing w:line="276" w:lineRule="auto"/>
        <w:jc w:val="both"/>
        <w:rPr>
          <w:color w:val="000000"/>
          <w:sz w:val="20"/>
          <w:szCs w:val="20"/>
        </w:rPr>
      </w:pPr>
    </w:p>
    <w:p w14:paraId="0A7C5901" w14:textId="68BB69E9" w:rsidR="003677A7" w:rsidRDefault="003677A7" w:rsidP="0035688E">
      <w:pPr>
        <w:spacing w:line="276" w:lineRule="auto"/>
        <w:jc w:val="both"/>
        <w:outlineLvl w:val="0"/>
        <w:rPr>
          <w:color w:val="000000"/>
          <w:sz w:val="20"/>
          <w:szCs w:val="20"/>
        </w:rPr>
      </w:pPr>
      <w:r>
        <w:rPr>
          <w:color w:val="000000"/>
          <w:sz w:val="20"/>
          <w:szCs w:val="20"/>
        </w:rPr>
        <w:t xml:space="preserve">Abbildung: </w:t>
      </w:r>
      <w:hyperlink r:id="rId40" w:history="1">
        <w:r w:rsidRPr="00996502">
          <w:rPr>
            <w:rStyle w:val="Hyperlink"/>
            <w:sz w:val="20"/>
            <w:szCs w:val="20"/>
          </w:rPr>
          <w:t>http://monasterium.net/mom/CZ-NA/ACK/95/charter</w:t>
        </w:r>
      </w:hyperlink>
    </w:p>
    <w:p w14:paraId="5F6F3761" w14:textId="77777777" w:rsidR="003677A7" w:rsidRDefault="003677A7" w:rsidP="0035688E">
      <w:pPr>
        <w:spacing w:line="276" w:lineRule="auto"/>
        <w:jc w:val="both"/>
        <w:rPr>
          <w:color w:val="000000"/>
          <w:sz w:val="20"/>
          <w:szCs w:val="20"/>
        </w:rPr>
      </w:pPr>
    </w:p>
    <w:p w14:paraId="7823FE10" w14:textId="1F560AA4" w:rsidR="005435BD" w:rsidRPr="008C26B9" w:rsidRDefault="005435BD" w:rsidP="0035688E">
      <w:pPr>
        <w:spacing w:line="276" w:lineRule="auto"/>
        <w:jc w:val="both"/>
        <w:rPr>
          <w:color w:val="000000"/>
          <w:sz w:val="20"/>
          <w:szCs w:val="20"/>
        </w:rPr>
      </w:pPr>
      <w:r w:rsidRPr="008C26B9">
        <w:rPr>
          <w:color w:val="000000"/>
          <w:sz w:val="20"/>
          <w:szCs w:val="20"/>
        </w:rPr>
        <w:t xml:space="preserve">Druck: </w:t>
      </w:r>
      <w:r w:rsidR="000877A2">
        <w:rPr>
          <w:color w:val="000000"/>
          <w:sz w:val="20"/>
          <w:szCs w:val="20"/>
        </w:rPr>
        <w:t>ACRB</w:t>
      </w:r>
      <w:r w:rsidRPr="008C26B9">
        <w:rPr>
          <w:color w:val="000000"/>
          <w:sz w:val="20"/>
          <w:szCs w:val="20"/>
        </w:rPr>
        <w:t xml:space="preserve"> I</w:t>
      </w:r>
      <w:r w:rsidR="00C52568">
        <w:rPr>
          <w:color w:val="000000"/>
          <w:sz w:val="20"/>
          <w:szCs w:val="20"/>
        </w:rPr>
        <w:t>I, S</w:t>
      </w:r>
      <w:r w:rsidR="00892A9E">
        <w:rPr>
          <w:color w:val="000000"/>
          <w:sz w:val="20"/>
          <w:szCs w:val="20"/>
        </w:rPr>
        <w:t>. 26, Nr. 95</w:t>
      </w:r>
      <w:r w:rsidR="003D687B" w:rsidRPr="003D687B">
        <w:rPr>
          <w:color w:val="000000"/>
          <w:sz w:val="20"/>
          <w:szCs w:val="20"/>
        </w:rPr>
        <w:t>;</w:t>
      </w:r>
      <w:r w:rsidR="00892A9E">
        <w:rPr>
          <w:color w:val="000000"/>
          <w:sz w:val="20"/>
          <w:szCs w:val="20"/>
        </w:rPr>
        <w:t xml:space="preserve"> </w:t>
      </w:r>
      <w:r w:rsidR="00892A9E" w:rsidRPr="008C26B9">
        <w:rPr>
          <w:color w:val="000000"/>
          <w:sz w:val="20"/>
          <w:szCs w:val="20"/>
        </w:rPr>
        <w:t>CDM VI</w:t>
      </w:r>
      <w:r w:rsidR="00C52568">
        <w:rPr>
          <w:color w:val="000000"/>
          <w:sz w:val="20"/>
          <w:szCs w:val="20"/>
        </w:rPr>
        <w:t>I, S</w:t>
      </w:r>
      <w:r w:rsidR="00892A9E">
        <w:rPr>
          <w:color w:val="000000"/>
          <w:sz w:val="20"/>
          <w:szCs w:val="20"/>
        </w:rPr>
        <w:t>. 812</w:t>
      </w:r>
      <w:r w:rsidR="00092316">
        <w:rPr>
          <w:color w:val="000000"/>
          <w:sz w:val="20"/>
          <w:szCs w:val="20"/>
        </w:rPr>
        <w:t>f.</w:t>
      </w:r>
      <w:r w:rsidR="00892A9E">
        <w:rPr>
          <w:color w:val="000000"/>
          <w:sz w:val="20"/>
          <w:szCs w:val="20"/>
        </w:rPr>
        <w:t>,</w:t>
      </w:r>
      <w:r w:rsidR="00892A9E" w:rsidRPr="008C26B9">
        <w:rPr>
          <w:color w:val="000000"/>
          <w:sz w:val="20"/>
          <w:szCs w:val="20"/>
        </w:rPr>
        <w:t xml:space="preserve"> Nr. 206</w:t>
      </w:r>
      <w:r w:rsidR="00892A9E">
        <w:rPr>
          <w:color w:val="000000"/>
          <w:sz w:val="20"/>
          <w:szCs w:val="20"/>
        </w:rPr>
        <w:t>.</w:t>
      </w:r>
      <w:r w:rsidRPr="008C26B9">
        <w:rPr>
          <w:color w:val="000000"/>
          <w:sz w:val="20"/>
          <w:szCs w:val="20"/>
        </w:rPr>
        <w:t xml:space="preserve"> </w:t>
      </w:r>
    </w:p>
    <w:p w14:paraId="17D69188" w14:textId="77777777" w:rsidR="005435BD" w:rsidRPr="008C26B9" w:rsidRDefault="005435BD" w:rsidP="0035688E">
      <w:pPr>
        <w:spacing w:line="276" w:lineRule="auto"/>
        <w:jc w:val="both"/>
        <w:rPr>
          <w:color w:val="000000"/>
          <w:sz w:val="20"/>
          <w:szCs w:val="20"/>
        </w:rPr>
      </w:pPr>
    </w:p>
    <w:p w14:paraId="1D99C4E2" w14:textId="16782B3C" w:rsidR="005435BD" w:rsidRPr="008C26B9" w:rsidRDefault="005435BD" w:rsidP="0035688E">
      <w:pPr>
        <w:spacing w:line="276" w:lineRule="auto"/>
        <w:jc w:val="both"/>
        <w:rPr>
          <w:color w:val="000000"/>
          <w:sz w:val="20"/>
          <w:szCs w:val="20"/>
        </w:rPr>
      </w:pPr>
      <w:r w:rsidRPr="008C26B9">
        <w:rPr>
          <w:color w:val="000000"/>
          <w:sz w:val="20"/>
          <w:szCs w:val="20"/>
        </w:rPr>
        <w:t>Regest: RBM III, S. 288, Nr. 691</w:t>
      </w:r>
      <w:r w:rsidR="003D687B" w:rsidRPr="003D687B">
        <w:rPr>
          <w:color w:val="000000"/>
          <w:sz w:val="20"/>
          <w:szCs w:val="20"/>
        </w:rPr>
        <w:t>;</w:t>
      </w:r>
      <w:r w:rsidRPr="008C26B9">
        <w:rPr>
          <w:color w:val="000000"/>
          <w:sz w:val="20"/>
          <w:szCs w:val="20"/>
        </w:rPr>
        <w:t xml:space="preserve"> </w:t>
      </w:r>
      <w:r w:rsidRPr="00737B1B">
        <w:rPr>
          <w:smallCaps/>
          <w:color w:val="000000"/>
          <w:sz w:val="20"/>
          <w:szCs w:val="20"/>
        </w:rPr>
        <w:t>Koss</w:t>
      </w:r>
      <w:r w:rsidR="00892A9E">
        <w:rPr>
          <w:color w:val="000000"/>
          <w:sz w:val="20"/>
          <w:szCs w:val="20"/>
        </w:rPr>
        <w:t>, Katalog I</w:t>
      </w:r>
      <w:r w:rsidR="00C52568">
        <w:rPr>
          <w:color w:val="000000"/>
          <w:sz w:val="20"/>
          <w:szCs w:val="20"/>
        </w:rPr>
        <w:t>I, S</w:t>
      </w:r>
      <w:r w:rsidR="00892A9E">
        <w:rPr>
          <w:color w:val="000000"/>
          <w:sz w:val="20"/>
          <w:szCs w:val="20"/>
        </w:rPr>
        <w:t>. 88, Nr. 105</w:t>
      </w:r>
      <w:r w:rsidRPr="008C26B9">
        <w:rPr>
          <w:color w:val="000000"/>
          <w:sz w:val="20"/>
          <w:szCs w:val="20"/>
        </w:rPr>
        <w:t>.</w:t>
      </w:r>
    </w:p>
    <w:p w14:paraId="2F22C79A" w14:textId="77777777" w:rsidR="005435BD" w:rsidRPr="008C26B9" w:rsidRDefault="005435BD" w:rsidP="0035688E">
      <w:pPr>
        <w:spacing w:line="276" w:lineRule="auto"/>
        <w:jc w:val="both"/>
        <w:rPr>
          <w:color w:val="000000"/>
          <w:sz w:val="20"/>
          <w:szCs w:val="20"/>
        </w:rPr>
      </w:pPr>
    </w:p>
    <w:p w14:paraId="64502CF2" w14:textId="0C73E3C8" w:rsidR="005435BD" w:rsidRDefault="005435BD" w:rsidP="0035688E">
      <w:pPr>
        <w:spacing w:line="276" w:lineRule="auto"/>
        <w:jc w:val="both"/>
        <w:rPr>
          <w:i/>
          <w:color w:val="000000"/>
          <w:sz w:val="20"/>
          <w:szCs w:val="20"/>
        </w:rPr>
      </w:pPr>
      <w:proofErr w:type="spellStart"/>
      <w:r>
        <w:rPr>
          <w:color w:val="000000"/>
          <w:sz w:val="20"/>
          <w:szCs w:val="20"/>
        </w:rPr>
        <w:t>Dorsual</w:t>
      </w:r>
      <w:r w:rsidRPr="008C26B9">
        <w:rPr>
          <w:color w:val="000000"/>
          <w:sz w:val="20"/>
          <w:szCs w:val="20"/>
        </w:rPr>
        <w:t>vermerk</w:t>
      </w:r>
      <w:proofErr w:type="spellEnd"/>
      <w:r w:rsidRPr="008C26B9">
        <w:rPr>
          <w:color w:val="000000"/>
          <w:sz w:val="20"/>
          <w:szCs w:val="20"/>
        </w:rPr>
        <w:t>:</w:t>
      </w:r>
      <w:r w:rsidR="004332A4">
        <w:rPr>
          <w:color w:val="000000"/>
          <w:sz w:val="20"/>
          <w:szCs w:val="20"/>
        </w:rPr>
        <w:t xml:space="preserve"> Hand des 15. Jhd.</w:t>
      </w:r>
      <w:r w:rsidRPr="008C26B9">
        <w:rPr>
          <w:color w:val="000000"/>
          <w:sz w:val="20"/>
          <w:szCs w:val="20"/>
        </w:rPr>
        <w:t xml:space="preserve"> </w:t>
      </w:r>
      <w:r w:rsidR="00121C69">
        <w:rPr>
          <w:i/>
          <w:color w:val="000000"/>
          <w:sz w:val="20"/>
          <w:szCs w:val="20"/>
        </w:rPr>
        <w:t>s</w:t>
      </w:r>
      <w:r w:rsidRPr="008C26B9">
        <w:rPr>
          <w:i/>
          <w:color w:val="000000"/>
          <w:sz w:val="20"/>
          <w:szCs w:val="20"/>
        </w:rPr>
        <w:t xml:space="preserve">uper </w:t>
      </w:r>
      <w:proofErr w:type="spellStart"/>
      <w:r w:rsidRPr="008C26B9">
        <w:rPr>
          <w:i/>
          <w:color w:val="000000"/>
          <w:sz w:val="20"/>
          <w:szCs w:val="20"/>
        </w:rPr>
        <w:t>Wo</w:t>
      </w:r>
      <w:r w:rsidR="004332A4">
        <w:rPr>
          <w:i/>
          <w:color w:val="000000"/>
          <w:sz w:val="20"/>
          <w:szCs w:val="20"/>
        </w:rPr>
        <w:t>lframicz</w:t>
      </w:r>
      <w:proofErr w:type="spellEnd"/>
      <w:r w:rsidR="004332A4">
        <w:rPr>
          <w:i/>
          <w:color w:val="000000"/>
          <w:sz w:val="20"/>
          <w:szCs w:val="20"/>
        </w:rPr>
        <w:t xml:space="preserve"> </w:t>
      </w:r>
      <w:proofErr w:type="spellStart"/>
      <w:r w:rsidR="004332A4">
        <w:rPr>
          <w:i/>
          <w:color w:val="000000"/>
          <w:sz w:val="20"/>
          <w:szCs w:val="20"/>
        </w:rPr>
        <w:t>litera</w:t>
      </w:r>
      <w:proofErr w:type="spellEnd"/>
      <w:r w:rsidR="004332A4">
        <w:rPr>
          <w:i/>
          <w:color w:val="000000"/>
          <w:sz w:val="20"/>
          <w:szCs w:val="20"/>
        </w:rPr>
        <w:t xml:space="preserve"> </w:t>
      </w:r>
      <w:proofErr w:type="spellStart"/>
      <w:r w:rsidR="004332A4">
        <w:rPr>
          <w:i/>
          <w:color w:val="000000"/>
          <w:sz w:val="20"/>
          <w:szCs w:val="20"/>
        </w:rPr>
        <w:t>confirmacionis</w:t>
      </w:r>
      <w:proofErr w:type="spellEnd"/>
      <w:r w:rsidR="003D687B" w:rsidRPr="003D687B">
        <w:rPr>
          <w:color w:val="000000"/>
          <w:sz w:val="20"/>
          <w:szCs w:val="20"/>
        </w:rPr>
        <w:t>;</w:t>
      </w:r>
      <w:r w:rsidR="004332A4">
        <w:rPr>
          <w:i/>
          <w:color w:val="000000"/>
          <w:sz w:val="20"/>
          <w:szCs w:val="20"/>
        </w:rPr>
        <w:t xml:space="preserve"> </w:t>
      </w:r>
      <w:r w:rsidR="004332A4">
        <w:rPr>
          <w:color w:val="000000"/>
          <w:sz w:val="20"/>
          <w:szCs w:val="20"/>
        </w:rPr>
        <w:t xml:space="preserve">wohl eine andere </w:t>
      </w:r>
      <w:proofErr w:type="spellStart"/>
      <w:r w:rsidR="004332A4">
        <w:rPr>
          <w:color w:val="000000"/>
          <w:sz w:val="20"/>
          <w:szCs w:val="20"/>
        </w:rPr>
        <w:t>Hand</w:t>
      </w:r>
      <w:r w:rsidR="00121C69">
        <w:rPr>
          <w:color w:val="000000"/>
          <w:sz w:val="20"/>
          <w:szCs w:val="20"/>
        </w:rPr>
        <w:t>des</w:t>
      </w:r>
      <w:proofErr w:type="spellEnd"/>
      <w:r w:rsidR="00121C69">
        <w:rPr>
          <w:color w:val="000000"/>
          <w:sz w:val="20"/>
          <w:szCs w:val="20"/>
        </w:rPr>
        <w:t xml:space="preserve"> 15. Jhd.</w:t>
      </w:r>
      <w:r w:rsidR="004332A4">
        <w:rPr>
          <w:i/>
          <w:color w:val="000000"/>
          <w:sz w:val="20"/>
          <w:szCs w:val="20"/>
        </w:rPr>
        <w:t xml:space="preserve"> M</w:t>
      </w:r>
      <w:r w:rsidR="003D687B" w:rsidRPr="003D687B">
        <w:rPr>
          <w:color w:val="000000"/>
          <w:sz w:val="20"/>
          <w:szCs w:val="20"/>
        </w:rPr>
        <w:t>;</w:t>
      </w:r>
      <w:r w:rsidR="004332A4">
        <w:rPr>
          <w:i/>
          <w:color w:val="000000"/>
          <w:sz w:val="20"/>
          <w:szCs w:val="20"/>
        </w:rPr>
        <w:t xml:space="preserve"> </w:t>
      </w:r>
      <w:proofErr w:type="spellStart"/>
      <w:r w:rsidR="004332A4">
        <w:rPr>
          <w:color w:val="000000"/>
          <w:sz w:val="20"/>
          <w:szCs w:val="20"/>
        </w:rPr>
        <w:t>neuzeitl</w:t>
      </w:r>
      <w:proofErr w:type="spellEnd"/>
      <w:r w:rsidR="004332A4">
        <w:rPr>
          <w:color w:val="000000"/>
          <w:sz w:val="20"/>
          <w:szCs w:val="20"/>
        </w:rPr>
        <w:t xml:space="preserve">. Hand </w:t>
      </w:r>
      <w:r w:rsidR="004332A4">
        <w:rPr>
          <w:i/>
          <w:color w:val="000000"/>
          <w:sz w:val="20"/>
          <w:szCs w:val="20"/>
        </w:rPr>
        <w:t>1321</w:t>
      </w:r>
      <w:r w:rsidRPr="008C26B9">
        <w:rPr>
          <w:i/>
          <w:color w:val="000000"/>
          <w:sz w:val="20"/>
          <w:szCs w:val="20"/>
        </w:rPr>
        <w:t xml:space="preserve"> G. </w:t>
      </w:r>
    </w:p>
    <w:p w14:paraId="54F61558" w14:textId="7F9DB8D1" w:rsidR="009B0D39" w:rsidRDefault="009B0D39" w:rsidP="0035688E">
      <w:pPr>
        <w:spacing w:line="276" w:lineRule="auto"/>
        <w:jc w:val="both"/>
        <w:rPr>
          <w:color w:val="000000"/>
          <w:sz w:val="20"/>
          <w:szCs w:val="20"/>
        </w:rPr>
      </w:pPr>
    </w:p>
    <w:p w14:paraId="60C820AF" w14:textId="723974F4" w:rsidR="009B0D39" w:rsidRPr="000A295A" w:rsidRDefault="009B0D39" w:rsidP="0035688E">
      <w:pPr>
        <w:spacing w:line="276" w:lineRule="auto"/>
        <w:jc w:val="both"/>
        <w:rPr>
          <w:color w:val="000000"/>
          <w:sz w:val="20"/>
          <w:szCs w:val="20"/>
          <w:lang w:val="de-AT"/>
        </w:rPr>
      </w:pPr>
      <w:proofErr w:type="spellStart"/>
      <w:r w:rsidRPr="000A295A">
        <w:rPr>
          <w:smallCaps/>
          <w:color w:val="000000"/>
          <w:sz w:val="20"/>
          <w:szCs w:val="20"/>
          <w:lang w:val="de-AT"/>
        </w:rPr>
        <w:t>Sovadina</w:t>
      </w:r>
      <w:proofErr w:type="spellEnd"/>
      <w:r w:rsidRPr="000A295A">
        <w:rPr>
          <w:color w:val="000000"/>
          <w:sz w:val="20"/>
          <w:szCs w:val="20"/>
          <w:lang w:val="de-AT"/>
        </w:rPr>
        <w:t xml:space="preserve">, </w:t>
      </w:r>
      <w:proofErr w:type="spellStart"/>
      <w:r w:rsidRPr="000A295A">
        <w:rPr>
          <w:color w:val="000000"/>
          <w:sz w:val="20"/>
          <w:szCs w:val="20"/>
          <w:lang w:val="de-AT"/>
        </w:rPr>
        <w:t>Jindřich</w:t>
      </w:r>
      <w:proofErr w:type="spellEnd"/>
      <w:r w:rsidRPr="000A295A">
        <w:rPr>
          <w:color w:val="000000"/>
          <w:sz w:val="20"/>
          <w:szCs w:val="20"/>
          <w:lang w:val="de-AT"/>
        </w:rPr>
        <w:t xml:space="preserve"> z </w:t>
      </w:r>
      <w:proofErr w:type="spellStart"/>
      <w:r w:rsidRPr="000A295A">
        <w:rPr>
          <w:color w:val="000000"/>
          <w:sz w:val="20"/>
          <w:szCs w:val="20"/>
          <w:lang w:val="de-AT"/>
        </w:rPr>
        <w:t>Lipé</w:t>
      </w:r>
      <w:proofErr w:type="spellEnd"/>
      <w:r w:rsidRPr="000A295A">
        <w:rPr>
          <w:color w:val="000000"/>
          <w:sz w:val="20"/>
          <w:szCs w:val="20"/>
          <w:lang w:val="de-AT"/>
        </w:rPr>
        <w:t xml:space="preserve"> II, S. 51.</w:t>
      </w:r>
    </w:p>
    <w:p w14:paraId="17C28696" w14:textId="77777777" w:rsidR="001525EC" w:rsidRPr="000A295A" w:rsidRDefault="001525EC" w:rsidP="0035688E">
      <w:pPr>
        <w:spacing w:line="276" w:lineRule="auto"/>
        <w:jc w:val="both"/>
        <w:rPr>
          <w:i/>
          <w:color w:val="000000"/>
          <w:sz w:val="20"/>
          <w:szCs w:val="20"/>
          <w:lang w:val="de-AT"/>
        </w:rPr>
      </w:pPr>
    </w:p>
    <w:p w14:paraId="470454E2" w14:textId="77777777" w:rsidR="001525EC" w:rsidRPr="000A295A" w:rsidRDefault="001525EC" w:rsidP="0035688E">
      <w:pPr>
        <w:spacing w:line="276" w:lineRule="auto"/>
        <w:jc w:val="both"/>
        <w:rPr>
          <w:color w:val="000000"/>
          <w:lang w:val="de-AT"/>
        </w:rPr>
        <w:sectPr w:rsidR="001525EC" w:rsidRPr="000A295A" w:rsidSect="008844C1">
          <w:footnotePr>
            <w:pos w:val="beneathText"/>
          </w:footnotePr>
          <w:endnotePr>
            <w:numFmt w:val="decimal"/>
            <w:numRestart w:val="eachSect"/>
          </w:endnotePr>
          <w:type w:val="continuous"/>
          <w:pgSz w:w="11906" w:h="16838"/>
          <w:pgMar w:top="1417" w:right="1417" w:bottom="1417" w:left="1417" w:header="708" w:footer="708" w:gutter="0"/>
          <w:pgNumType w:start="72"/>
          <w:cols w:space="708"/>
          <w:docGrid w:linePitch="360"/>
        </w:sectPr>
      </w:pPr>
    </w:p>
    <w:p w14:paraId="0C394276" w14:textId="77777777" w:rsidR="001525EC" w:rsidRPr="000A295A" w:rsidRDefault="001525EC" w:rsidP="0035688E">
      <w:pPr>
        <w:spacing w:line="276" w:lineRule="auto"/>
        <w:jc w:val="both"/>
        <w:rPr>
          <w:color w:val="000000"/>
          <w:lang w:val="de-AT"/>
        </w:rPr>
      </w:pPr>
    </w:p>
    <w:p w14:paraId="72D91D1F" w14:textId="77777777" w:rsidR="005435BD" w:rsidRPr="000A295A" w:rsidRDefault="005435BD" w:rsidP="0035688E">
      <w:pPr>
        <w:spacing w:line="276" w:lineRule="auto"/>
        <w:jc w:val="both"/>
        <w:rPr>
          <w:color w:val="000000"/>
          <w:lang w:val="de-AT"/>
        </w:rPr>
      </w:pPr>
    </w:p>
    <w:p w14:paraId="090D3653" w14:textId="77777777" w:rsidR="00EC1EF2" w:rsidRPr="000A295A" w:rsidRDefault="00EC1EF2" w:rsidP="0035688E">
      <w:pPr>
        <w:spacing w:line="276" w:lineRule="auto"/>
        <w:jc w:val="both"/>
        <w:rPr>
          <w:color w:val="000000"/>
          <w:lang w:val="de-AT"/>
        </w:rPr>
      </w:pPr>
    </w:p>
    <w:p w14:paraId="28ACDF91" w14:textId="4B22BC38" w:rsidR="005435BD" w:rsidRPr="000A295A" w:rsidRDefault="005435BD" w:rsidP="0035688E">
      <w:pPr>
        <w:pStyle w:val="ListParagraph"/>
        <w:numPr>
          <w:ilvl w:val="0"/>
          <w:numId w:val="6"/>
        </w:numPr>
        <w:spacing w:line="276" w:lineRule="auto"/>
        <w:jc w:val="right"/>
        <w:rPr>
          <w:color w:val="000000"/>
          <w:lang w:val="de-AT"/>
        </w:rPr>
      </w:pPr>
      <w:bookmarkStart w:id="16" w:name="_Ref2849320"/>
    </w:p>
    <w:bookmarkEnd w:id="16"/>
    <w:p w14:paraId="0B097D5E" w14:textId="7949D820" w:rsidR="005435BD" w:rsidRDefault="005435BD" w:rsidP="0035688E">
      <w:pPr>
        <w:spacing w:line="276" w:lineRule="auto"/>
        <w:jc w:val="both"/>
        <w:rPr>
          <w:color w:val="000000"/>
        </w:rPr>
      </w:pPr>
      <w:r>
        <w:rPr>
          <w:color w:val="000000"/>
        </w:rPr>
        <w:t xml:space="preserve">Prag, 1321 Juni </w:t>
      </w:r>
      <w:r w:rsidRPr="00375F35">
        <w:rPr>
          <w:color w:val="000000"/>
        </w:rPr>
        <w:t>18</w:t>
      </w:r>
      <w:r w:rsidR="001426EE">
        <w:rPr>
          <w:color w:val="000000"/>
        </w:rPr>
        <w:t xml:space="preserve"> (</w:t>
      </w:r>
      <w:r w:rsidR="001426EE" w:rsidRPr="00720577">
        <w:rPr>
          <w:i/>
          <w:color w:val="000000"/>
        </w:rPr>
        <w:t xml:space="preserve">Datum </w:t>
      </w:r>
      <w:proofErr w:type="spellStart"/>
      <w:r w:rsidR="001426EE" w:rsidRPr="00720577">
        <w:rPr>
          <w:i/>
          <w:color w:val="000000"/>
        </w:rPr>
        <w:t>Prage</w:t>
      </w:r>
      <w:proofErr w:type="spellEnd"/>
      <w:r w:rsidR="001426EE" w:rsidRPr="00720577">
        <w:rPr>
          <w:i/>
          <w:color w:val="000000"/>
        </w:rPr>
        <w:t xml:space="preserve">, </w:t>
      </w:r>
      <w:proofErr w:type="spellStart"/>
      <w:r w:rsidR="001426EE" w:rsidRPr="00720577">
        <w:rPr>
          <w:i/>
          <w:color w:val="000000"/>
        </w:rPr>
        <w:t>XIII</w:t>
      </w:r>
      <w:r w:rsidR="001426EE" w:rsidRPr="00720577">
        <w:rPr>
          <w:i/>
          <w:color w:val="000000"/>
          <w:vertAlign w:val="superscript"/>
        </w:rPr>
        <w:t>o</w:t>
      </w:r>
      <w:proofErr w:type="spellEnd"/>
      <w:r w:rsidR="001426EE" w:rsidRPr="00720577">
        <w:rPr>
          <w:i/>
          <w:color w:val="000000"/>
        </w:rPr>
        <w:t xml:space="preserve"> </w:t>
      </w:r>
      <w:proofErr w:type="spellStart"/>
      <w:r w:rsidR="001426EE" w:rsidRPr="00720577">
        <w:rPr>
          <w:i/>
          <w:color w:val="000000"/>
        </w:rPr>
        <w:t>Kalendas</w:t>
      </w:r>
      <w:proofErr w:type="spellEnd"/>
      <w:r w:rsidR="001426EE" w:rsidRPr="00720577">
        <w:rPr>
          <w:i/>
          <w:color w:val="000000"/>
        </w:rPr>
        <w:t xml:space="preserve"> </w:t>
      </w:r>
      <w:proofErr w:type="spellStart"/>
      <w:r w:rsidR="001426EE" w:rsidRPr="00720577">
        <w:rPr>
          <w:i/>
          <w:color w:val="000000"/>
        </w:rPr>
        <w:t>Julii</w:t>
      </w:r>
      <w:proofErr w:type="spellEnd"/>
      <w:r w:rsidR="001426EE" w:rsidRPr="00720577">
        <w:rPr>
          <w:i/>
          <w:color w:val="000000"/>
        </w:rPr>
        <w:t xml:space="preserve">, anno Domini </w:t>
      </w:r>
      <w:proofErr w:type="spellStart"/>
      <w:r w:rsidR="001426EE" w:rsidRPr="00720577">
        <w:rPr>
          <w:i/>
          <w:color w:val="000000"/>
        </w:rPr>
        <w:t>millesimo</w:t>
      </w:r>
      <w:proofErr w:type="spellEnd"/>
      <w:r w:rsidR="001426EE" w:rsidRPr="00720577">
        <w:rPr>
          <w:i/>
          <w:color w:val="000000"/>
        </w:rPr>
        <w:t xml:space="preserve"> </w:t>
      </w:r>
      <w:proofErr w:type="spellStart"/>
      <w:r w:rsidR="00720577" w:rsidRPr="00720577">
        <w:rPr>
          <w:i/>
          <w:color w:val="000000"/>
        </w:rPr>
        <w:t>CCC</w:t>
      </w:r>
      <w:r w:rsidR="00720577" w:rsidRPr="00720577">
        <w:rPr>
          <w:i/>
          <w:color w:val="000000"/>
          <w:vertAlign w:val="superscript"/>
        </w:rPr>
        <w:t>mo</w:t>
      </w:r>
      <w:proofErr w:type="spellEnd"/>
      <w:r w:rsidR="00720577" w:rsidRPr="00720577">
        <w:rPr>
          <w:i/>
          <w:color w:val="000000"/>
        </w:rPr>
        <w:t xml:space="preserve"> </w:t>
      </w:r>
      <w:proofErr w:type="spellStart"/>
      <w:r w:rsidR="00720577" w:rsidRPr="00720577">
        <w:rPr>
          <w:i/>
          <w:color w:val="000000"/>
        </w:rPr>
        <w:t>vigesimo</w:t>
      </w:r>
      <w:proofErr w:type="spellEnd"/>
      <w:r w:rsidR="00720577" w:rsidRPr="00720577">
        <w:rPr>
          <w:i/>
          <w:color w:val="000000"/>
        </w:rPr>
        <w:t xml:space="preserve"> </w:t>
      </w:r>
      <w:proofErr w:type="spellStart"/>
      <w:r w:rsidR="00720577" w:rsidRPr="00720577">
        <w:rPr>
          <w:i/>
          <w:color w:val="000000"/>
        </w:rPr>
        <w:t>primo</w:t>
      </w:r>
      <w:proofErr w:type="spellEnd"/>
      <w:r w:rsidR="00720577" w:rsidRPr="00720577">
        <w:rPr>
          <w:i/>
          <w:color w:val="000000"/>
        </w:rPr>
        <w:t xml:space="preserve">, </w:t>
      </w:r>
      <w:proofErr w:type="spellStart"/>
      <w:r w:rsidR="00720577" w:rsidRPr="00720577">
        <w:rPr>
          <w:i/>
          <w:color w:val="000000"/>
        </w:rPr>
        <w:t>regnorum</w:t>
      </w:r>
      <w:proofErr w:type="spellEnd"/>
      <w:r w:rsidR="00720577" w:rsidRPr="00720577">
        <w:rPr>
          <w:i/>
          <w:color w:val="000000"/>
        </w:rPr>
        <w:t xml:space="preserve"> </w:t>
      </w:r>
      <w:proofErr w:type="spellStart"/>
      <w:r w:rsidR="00720577" w:rsidRPr="00720577">
        <w:rPr>
          <w:i/>
          <w:color w:val="000000"/>
        </w:rPr>
        <w:t>vero</w:t>
      </w:r>
      <w:proofErr w:type="spellEnd"/>
      <w:r w:rsidR="00720577" w:rsidRPr="00720577">
        <w:rPr>
          <w:i/>
          <w:color w:val="000000"/>
        </w:rPr>
        <w:t xml:space="preserve"> </w:t>
      </w:r>
      <w:proofErr w:type="spellStart"/>
      <w:r w:rsidR="00720577" w:rsidRPr="00720577">
        <w:rPr>
          <w:i/>
          <w:color w:val="000000"/>
        </w:rPr>
        <w:t>nostrorum</w:t>
      </w:r>
      <w:proofErr w:type="spellEnd"/>
      <w:r w:rsidR="00720577" w:rsidRPr="00720577">
        <w:rPr>
          <w:i/>
          <w:color w:val="000000"/>
        </w:rPr>
        <w:t xml:space="preserve"> anno </w:t>
      </w:r>
      <w:proofErr w:type="spellStart"/>
      <w:r w:rsidR="00720577" w:rsidRPr="00720577">
        <w:rPr>
          <w:i/>
          <w:color w:val="000000"/>
        </w:rPr>
        <w:t>undecimo</w:t>
      </w:r>
      <w:proofErr w:type="spellEnd"/>
      <w:r w:rsidR="00720577">
        <w:rPr>
          <w:color w:val="000000"/>
        </w:rPr>
        <w:t>)</w:t>
      </w:r>
    </w:p>
    <w:p w14:paraId="061B41C3" w14:textId="77777777" w:rsidR="005435BD" w:rsidRPr="00375F35" w:rsidRDefault="005435BD" w:rsidP="0035688E">
      <w:pPr>
        <w:spacing w:line="276" w:lineRule="auto"/>
        <w:jc w:val="both"/>
        <w:rPr>
          <w:color w:val="000000"/>
        </w:rPr>
      </w:pPr>
    </w:p>
    <w:p w14:paraId="2BF75AEC" w14:textId="3D182331" w:rsidR="002E299E" w:rsidRDefault="005435BD" w:rsidP="0035688E">
      <w:pPr>
        <w:pStyle w:val="CommentText"/>
        <w:spacing w:line="276" w:lineRule="auto"/>
        <w:jc w:val="both"/>
        <w:rPr>
          <w:b/>
        </w:rPr>
      </w:pPr>
      <w:r w:rsidRPr="00720577">
        <w:rPr>
          <w:b/>
        </w:rPr>
        <w:t>Johann, König von Böhmen</w:t>
      </w:r>
      <w:r w:rsidR="00720577">
        <w:rPr>
          <w:b/>
        </w:rPr>
        <w:t xml:space="preserve"> und Polen, Graf von Luxemburg und Herr der Mark Bautzen</w:t>
      </w:r>
      <w:r w:rsidRPr="00720577">
        <w:rPr>
          <w:b/>
        </w:rPr>
        <w:t xml:space="preserve">, </w:t>
      </w:r>
      <w:r w:rsidR="00720577">
        <w:rPr>
          <w:b/>
        </w:rPr>
        <w:t>überträgt und bestätigt (</w:t>
      </w:r>
      <w:proofErr w:type="spellStart"/>
      <w:r w:rsidR="00720577" w:rsidRPr="003F7AE6">
        <w:rPr>
          <w:b/>
          <w:i/>
        </w:rPr>
        <w:t>damus</w:t>
      </w:r>
      <w:proofErr w:type="spellEnd"/>
      <w:r w:rsidR="00720577" w:rsidRPr="003F7AE6">
        <w:rPr>
          <w:b/>
          <w:i/>
        </w:rPr>
        <w:t xml:space="preserve">, </w:t>
      </w:r>
      <w:proofErr w:type="spellStart"/>
      <w:r w:rsidR="00720577" w:rsidRPr="003F7AE6">
        <w:rPr>
          <w:b/>
          <w:i/>
        </w:rPr>
        <w:t>confirmamus</w:t>
      </w:r>
      <w:proofErr w:type="spellEnd"/>
      <w:r w:rsidR="00720577" w:rsidRPr="003F7AE6">
        <w:rPr>
          <w:b/>
          <w:i/>
        </w:rPr>
        <w:t xml:space="preserve"> et </w:t>
      </w:r>
      <w:proofErr w:type="spellStart"/>
      <w:r w:rsidR="00720577" w:rsidRPr="003F7AE6">
        <w:rPr>
          <w:b/>
          <w:i/>
        </w:rPr>
        <w:t>donamus</w:t>
      </w:r>
      <w:proofErr w:type="spellEnd"/>
      <w:r w:rsidR="00720577">
        <w:rPr>
          <w:b/>
        </w:rPr>
        <w:t>)</w:t>
      </w:r>
      <w:r w:rsidRPr="00720577">
        <w:rPr>
          <w:b/>
        </w:rPr>
        <w:t xml:space="preserve"> </w:t>
      </w:r>
      <w:r w:rsidR="00720577">
        <w:rPr>
          <w:b/>
        </w:rPr>
        <w:t>aus seiner F</w:t>
      </w:r>
      <w:r w:rsidR="002E299E">
        <w:rPr>
          <w:b/>
        </w:rPr>
        <w:t>reigebigkeit (</w:t>
      </w:r>
      <w:r w:rsidR="002E299E" w:rsidRPr="00BF3BEB">
        <w:rPr>
          <w:b/>
          <w:i/>
        </w:rPr>
        <w:t xml:space="preserve">de </w:t>
      </w:r>
      <w:proofErr w:type="spellStart"/>
      <w:r w:rsidR="002E299E" w:rsidRPr="00BF3BEB">
        <w:rPr>
          <w:b/>
          <w:i/>
        </w:rPr>
        <w:t>liberalitate</w:t>
      </w:r>
      <w:proofErr w:type="spellEnd"/>
      <w:r w:rsidR="002E299E" w:rsidRPr="00BF3BEB">
        <w:rPr>
          <w:b/>
          <w:i/>
        </w:rPr>
        <w:t xml:space="preserve"> </w:t>
      </w:r>
      <w:proofErr w:type="spellStart"/>
      <w:r w:rsidR="002E299E" w:rsidRPr="00BF3BEB">
        <w:rPr>
          <w:b/>
          <w:i/>
        </w:rPr>
        <w:t>mu</w:t>
      </w:r>
      <w:r w:rsidR="00720577" w:rsidRPr="00BF3BEB">
        <w:rPr>
          <w:b/>
          <w:i/>
        </w:rPr>
        <w:t>nificencia</w:t>
      </w:r>
      <w:proofErr w:type="spellEnd"/>
      <w:r w:rsidR="00720577">
        <w:rPr>
          <w:b/>
        </w:rPr>
        <w:t xml:space="preserve">) </w:t>
      </w:r>
      <w:r w:rsidRPr="00720577">
        <w:rPr>
          <w:b/>
        </w:rPr>
        <w:t>Heinrich</w:t>
      </w:r>
      <w:r w:rsidR="00B92544">
        <w:rPr>
          <w:b/>
        </w:rPr>
        <w:t xml:space="preserve"> </w:t>
      </w:r>
      <w:r w:rsidR="0025719F">
        <w:rPr>
          <w:b/>
        </w:rPr>
        <w:t>[</w:t>
      </w:r>
      <w:proofErr w:type="spellStart"/>
      <w:r w:rsidR="0025719F">
        <w:rPr>
          <w:b/>
        </w:rPr>
        <w:t>d.Ä</w:t>
      </w:r>
      <w:proofErr w:type="spellEnd"/>
      <w:r w:rsidR="0025719F">
        <w:rPr>
          <w:b/>
        </w:rPr>
        <w:t>.]</w:t>
      </w:r>
      <w:r w:rsidRPr="00720577">
        <w:rPr>
          <w:b/>
        </w:rPr>
        <w:t xml:space="preserve"> von Leipa, dem obersten Marschall des Königreichs Böhmens,</w:t>
      </w:r>
      <w:r w:rsidR="00720577">
        <w:rPr>
          <w:b/>
        </w:rPr>
        <w:t xml:space="preserve"> sowie dessen Erben und Nachkommen</w:t>
      </w:r>
      <w:r w:rsidR="002E299E">
        <w:rPr>
          <w:b/>
        </w:rPr>
        <w:t xml:space="preserve"> in Ansehung dessen Verdienste</w:t>
      </w:r>
      <w:r w:rsidRPr="00720577">
        <w:rPr>
          <w:b/>
        </w:rPr>
        <w:t xml:space="preserve"> </w:t>
      </w:r>
      <w:r w:rsidR="00720577">
        <w:rPr>
          <w:b/>
        </w:rPr>
        <w:t>die Hälfte der Erträge von den Bergwerken zu Mittelberg</w:t>
      </w:r>
      <w:r w:rsidR="00BF3BEB">
        <w:rPr>
          <w:b/>
        </w:rPr>
        <w:t xml:space="preserve"> und von den </w:t>
      </w:r>
      <w:r w:rsidR="00BF3BEB" w:rsidRPr="00720577">
        <w:rPr>
          <w:b/>
        </w:rPr>
        <w:t>umliegenden Bergwerke</w:t>
      </w:r>
      <w:r w:rsidR="00BF3BEB">
        <w:rPr>
          <w:b/>
        </w:rPr>
        <w:t>n</w:t>
      </w:r>
      <w:r w:rsidR="00BF3BEB" w:rsidRPr="00720577">
        <w:rPr>
          <w:b/>
        </w:rPr>
        <w:t xml:space="preserve"> </w:t>
      </w:r>
      <w:r w:rsidR="00F523AF">
        <w:rPr>
          <w:b/>
        </w:rPr>
        <w:t>insbesondere</w:t>
      </w:r>
      <w:r w:rsidR="00BF3BEB">
        <w:rPr>
          <w:b/>
        </w:rPr>
        <w:t xml:space="preserve"> von</w:t>
      </w:r>
      <w:r w:rsidR="004F594C">
        <w:rPr>
          <w:b/>
        </w:rPr>
        <w:t xml:space="preserve"> Buchberg</w:t>
      </w:r>
      <w:r w:rsidR="00BF3BEB" w:rsidRPr="00720577">
        <w:rPr>
          <w:b/>
        </w:rPr>
        <w:t xml:space="preserve"> </w:t>
      </w:r>
      <w:r w:rsidR="004F594C">
        <w:rPr>
          <w:b/>
        </w:rPr>
        <w:t>(</w:t>
      </w:r>
      <w:r w:rsidR="004F594C" w:rsidRPr="004F594C">
        <w:rPr>
          <w:b/>
          <w:i/>
        </w:rPr>
        <w:t xml:space="preserve">in </w:t>
      </w:r>
      <w:r w:rsidR="00BF3BEB" w:rsidRPr="00BF3BEB">
        <w:rPr>
          <w:b/>
          <w:i/>
        </w:rPr>
        <w:t>Mon</w:t>
      </w:r>
      <w:r w:rsidR="004F594C">
        <w:rPr>
          <w:b/>
          <w:i/>
        </w:rPr>
        <w:t>te</w:t>
      </w:r>
      <w:r w:rsidR="00BF3BEB" w:rsidRPr="00BF3BEB">
        <w:rPr>
          <w:b/>
          <w:i/>
        </w:rPr>
        <w:t xml:space="preserve"> </w:t>
      </w:r>
      <w:proofErr w:type="spellStart"/>
      <w:r w:rsidR="00BF3BEB" w:rsidRPr="00BF3BEB">
        <w:rPr>
          <w:b/>
          <w:i/>
        </w:rPr>
        <w:t>Fago</w:t>
      </w:r>
      <w:proofErr w:type="spellEnd"/>
      <w:r w:rsidR="004F594C">
        <w:rPr>
          <w:b/>
        </w:rPr>
        <w:t>)</w:t>
      </w:r>
      <w:r w:rsidR="00BF3BEB" w:rsidRPr="00720577">
        <w:rPr>
          <w:b/>
        </w:rPr>
        <w:t xml:space="preserve">, der gemeinhin </w:t>
      </w:r>
      <w:proofErr w:type="spellStart"/>
      <w:r w:rsidR="00BF3BEB" w:rsidRPr="00720577">
        <w:rPr>
          <w:b/>
          <w:i/>
        </w:rPr>
        <w:t>Purchperk</w:t>
      </w:r>
      <w:proofErr w:type="spellEnd"/>
      <w:r w:rsidR="00BF3BEB" w:rsidRPr="00720577">
        <w:rPr>
          <w:b/>
        </w:rPr>
        <w:t xml:space="preserve"> genannt wird</w:t>
      </w:r>
      <w:r w:rsidR="00BF3BEB">
        <w:rPr>
          <w:b/>
        </w:rPr>
        <w:t xml:space="preserve">, </w:t>
      </w:r>
      <w:r w:rsidR="00BF3BEB" w:rsidRPr="00720577">
        <w:rPr>
          <w:b/>
        </w:rPr>
        <w:t>die seit langem von Heinrichs Leuten ausgebeutet werden</w:t>
      </w:r>
      <w:r w:rsidR="00BF3BEB">
        <w:rPr>
          <w:b/>
        </w:rPr>
        <w:t>,</w:t>
      </w:r>
      <w:r w:rsidR="00720577">
        <w:rPr>
          <w:b/>
        </w:rPr>
        <w:t xml:space="preserve"> </w:t>
      </w:r>
      <w:r w:rsidR="00BF3BEB">
        <w:rPr>
          <w:b/>
        </w:rPr>
        <w:t>sowie</w:t>
      </w:r>
      <w:r w:rsidR="00720577">
        <w:rPr>
          <w:b/>
        </w:rPr>
        <w:t xml:space="preserve"> Münzgewinne aus der Münzstätte von </w:t>
      </w:r>
      <w:proofErr w:type="spellStart"/>
      <w:r w:rsidR="00720577">
        <w:rPr>
          <w:b/>
        </w:rPr>
        <w:t>Deutschbrod</w:t>
      </w:r>
      <w:proofErr w:type="spellEnd"/>
      <w:r w:rsidR="002E299E">
        <w:rPr>
          <w:b/>
        </w:rPr>
        <w:t xml:space="preserve"> </w:t>
      </w:r>
      <w:r w:rsidR="002E299E" w:rsidRPr="002E299E">
        <w:rPr>
          <w:b/>
        </w:rPr>
        <w:t>(</w:t>
      </w:r>
      <w:proofErr w:type="spellStart"/>
      <w:r w:rsidR="002E299E" w:rsidRPr="002E299E">
        <w:rPr>
          <w:b/>
          <w:i/>
        </w:rPr>
        <w:t>civitas</w:t>
      </w:r>
      <w:proofErr w:type="spellEnd"/>
      <w:r w:rsidR="002E299E" w:rsidRPr="002E299E">
        <w:rPr>
          <w:b/>
          <w:i/>
        </w:rPr>
        <w:t xml:space="preserve"> Brode </w:t>
      </w:r>
      <w:proofErr w:type="spellStart"/>
      <w:r w:rsidR="002E299E" w:rsidRPr="002E299E">
        <w:rPr>
          <w:b/>
          <w:i/>
        </w:rPr>
        <w:t>Teotunicalis</w:t>
      </w:r>
      <w:proofErr w:type="spellEnd"/>
      <w:r w:rsidR="002E299E" w:rsidRPr="002E299E">
        <w:rPr>
          <w:b/>
        </w:rPr>
        <w:t>)</w:t>
      </w:r>
      <w:r w:rsidR="002E299E">
        <w:rPr>
          <w:b/>
        </w:rPr>
        <w:t>,</w:t>
      </w:r>
      <w:r w:rsidR="00BF3BEB">
        <w:rPr>
          <w:b/>
        </w:rPr>
        <w:t xml:space="preserve"> die von Heinrich errichtet werden sollte,</w:t>
      </w:r>
      <w:r w:rsidR="002E299E">
        <w:rPr>
          <w:b/>
        </w:rPr>
        <w:t xml:space="preserve"> damit </w:t>
      </w:r>
      <w:r w:rsidR="002E299E" w:rsidRPr="00720577">
        <w:rPr>
          <w:b/>
        </w:rPr>
        <w:t>Heinrich</w:t>
      </w:r>
      <w:r w:rsidR="002E299E">
        <w:rPr>
          <w:b/>
        </w:rPr>
        <w:t xml:space="preserve"> von nun an</w:t>
      </w:r>
      <w:r w:rsidR="002E299E" w:rsidRPr="00720577">
        <w:rPr>
          <w:b/>
        </w:rPr>
        <w:t xml:space="preserve"> die Hälfte </w:t>
      </w:r>
      <w:r w:rsidR="002E299E">
        <w:rPr>
          <w:b/>
        </w:rPr>
        <w:t>aller Erträge und Münzg</w:t>
      </w:r>
      <w:r w:rsidR="002E299E" w:rsidRPr="00720577">
        <w:rPr>
          <w:b/>
        </w:rPr>
        <w:t>ewinne</w:t>
      </w:r>
      <w:r w:rsidR="00BF3BEB">
        <w:rPr>
          <w:b/>
        </w:rPr>
        <w:t xml:space="preserve"> erbrechtlich</w:t>
      </w:r>
      <w:r w:rsidR="002E299E" w:rsidRPr="00720577">
        <w:rPr>
          <w:b/>
        </w:rPr>
        <w:t xml:space="preserve"> zustünden</w:t>
      </w:r>
      <w:r w:rsidR="00BF3BEB">
        <w:rPr>
          <w:b/>
        </w:rPr>
        <w:t>.</w:t>
      </w:r>
    </w:p>
    <w:p w14:paraId="1E7EFA6A" w14:textId="77777777" w:rsidR="005435BD" w:rsidRPr="00375F35" w:rsidRDefault="005435BD" w:rsidP="0035688E">
      <w:pPr>
        <w:spacing w:line="276" w:lineRule="auto"/>
        <w:jc w:val="both"/>
        <w:rPr>
          <w:color w:val="000000"/>
        </w:rPr>
      </w:pPr>
    </w:p>
    <w:p w14:paraId="085981B0" w14:textId="2178C197" w:rsidR="005435BD" w:rsidRPr="000D45E1" w:rsidRDefault="005435BD" w:rsidP="0035688E">
      <w:pPr>
        <w:spacing w:line="276" w:lineRule="auto"/>
        <w:jc w:val="both"/>
        <w:rPr>
          <w:color w:val="000000"/>
          <w:sz w:val="20"/>
          <w:szCs w:val="20"/>
        </w:rPr>
      </w:pPr>
      <w:r w:rsidRPr="000D45E1">
        <w:rPr>
          <w:color w:val="000000"/>
          <w:sz w:val="20"/>
          <w:szCs w:val="20"/>
        </w:rPr>
        <w:lastRenderedPageBreak/>
        <w:t>Original</w:t>
      </w:r>
      <w:r w:rsidR="003D687B" w:rsidRPr="003D687B">
        <w:rPr>
          <w:color w:val="000000"/>
          <w:sz w:val="20"/>
          <w:szCs w:val="20"/>
        </w:rPr>
        <w:t>;</w:t>
      </w:r>
      <w:r w:rsidRPr="000D45E1">
        <w:rPr>
          <w:color w:val="000000"/>
          <w:sz w:val="20"/>
          <w:szCs w:val="20"/>
        </w:rPr>
        <w:t xml:space="preserve"> NA Praha, Bestand AČK, Sign. 96-4-11, Nr. 96</w:t>
      </w:r>
      <w:r w:rsidR="003D687B" w:rsidRPr="003D687B">
        <w:rPr>
          <w:color w:val="000000"/>
          <w:sz w:val="20"/>
          <w:szCs w:val="20"/>
        </w:rPr>
        <w:t>;</w:t>
      </w:r>
      <w:r w:rsidRPr="000D45E1">
        <w:rPr>
          <w:color w:val="000000"/>
          <w:sz w:val="20"/>
          <w:szCs w:val="20"/>
        </w:rPr>
        <w:t xml:space="preserve"> Pergament, lat., </w:t>
      </w:r>
      <w:r w:rsidR="00C81B43" w:rsidRPr="000D45E1">
        <w:rPr>
          <w:color w:val="000000"/>
          <w:sz w:val="20"/>
          <w:szCs w:val="20"/>
        </w:rPr>
        <w:t>28</w:t>
      </w:r>
      <w:r w:rsidR="00C81B43">
        <w:rPr>
          <w:color w:val="000000"/>
          <w:sz w:val="20"/>
          <w:szCs w:val="20"/>
        </w:rPr>
        <w:t xml:space="preserve"> × </w:t>
      </w:r>
      <w:r w:rsidR="00DF2BAA">
        <w:rPr>
          <w:color w:val="000000"/>
          <w:sz w:val="20"/>
          <w:szCs w:val="20"/>
        </w:rPr>
        <w:t>20, 5</w:t>
      </w:r>
      <w:r w:rsidR="003677A7">
        <w:rPr>
          <w:color w:val="000000"/>
          <w:sz w:val="20"/>
          <w:szCs w:val="20"/>
        </w:rPr>
        <w:t xml:space="preserve"> </w:t>
      </w:r>
      <w:r w:rsidRPr="001D4A2C">
        <w:rPr>
          <w:color w:val="000000"/>
          <w:sz w:val="20"/>
          <w:szCs w:val="20"/>
        </w:rPr>
        <w:t>cm</w:t>
      </w:r>
      <w:r w:rsidR="003D687B" w:rsidRPr="003D687B">
        <w:rPr>
          <w:color w:val="000000"/>
          <w:sz w:val="20"/>
          <w:szCs w:val="20"/>
        </w:rPr>
        <w:t>;</w:t>
      </w:r>
      <w:r w:rsidRPr="000D45E1">
        <w:rPr>
          <w:color w:val="000000"/>
          <w:sz w:val="20"/>
          <w:szCs w:val="20"/>
        </w:rPr>
        <w:t xml:space="preserve"> </w:t>
      </w:r>
      <w:proofErr w:type="spellStart"/>
      <w:r w:rsidR="00DF2BAA">
        <w:rPr>
          <w:color w:val="000000"/>
          <w:sz w:val="20"/>
          <w:szCs w:val="20"/>
        </w:rPr>
        <w:t>wachsf</w:t>
      </w:r>
      <w:proofErr w:type="spellEnd"/>
      <w:r w:rsidR="00DF2BAA">
        <w:rPr>
          <w:color w:val="000000"/>
          <w:sz w:val="20"/>
          <w:szCs w:val="20"/>
        </w:rPr>
        <w:t xml:space="preserve">. </w:t>
      </w:r>
      <w:proofErr w:type="spellStart"/>
      <w:r w:rsidR="00DF2BAA">
        <w:rPr>
          <w:color w:val="000000"/>
          <w:sz w:val="20"/>
          <w:szCs w:val="20"/>
        </w:rPr>
        <w:t>Münz</w:t>
      </w:r>
      <w:r w:rsidRPr="000D45E1">
        <w:rPr>
          <w:color w:val="000000"/>
          <w:sz w:val="20"/>
          <w:szCs w:val="20"/>
        </w:rPr>
        <w:t>S</w:t>
      </w:r>
      <w:proofErr w:type="spellEnd"/>
      <w:r w:rsidRPr="000D45E1">
        <w:rPr>
          <w:color w:val="000000"/>
          <w:sz w:val="20"/>
          <w:szCs w:val="20"/>
        </w:rPr>
        <w:t xml:space="preserve"> des </w:t>
      </w:r>
      <w:proofErr w:type="spellStart"/>
      <w:r w:rsidRPr="000D45E1">
        <w:rPr>
          <w:color w:val="000000"/>
          <w:sz w:val="20"/>
          <w:szCs w:val="20"/>
        </w:rPr>
        <w:t>Ausst</w:t>
      </w:r>
      <w:proofErr w:type="spellEnd"/>
      <w:r>
        <w:rPr>
          <w:color w:val="000000"/>
          <w:sz w:val="20"/>
          <w:szCs w:val="20"/>
        </w:rPr>
        <w:t>.</w:t>
      </w:r>
      <w:r w:rsidRPr="000D45E1">
        <w:rPr>
          <w:color w:val="000000"/>
          <w:sz w:val="20"/>
          <w:szCs w:val="20"/>
        </w:rPr>
        <w:t xml:space="preserve"> (</w:t>
      </w:r>
      <w:r w:rsidR="0031268B" w:rsidRPr="006A0600">
        <w:rPr>
          <w:smallCaps/>
          <w:color w:val="000000"/>
          <w:sz w:val="20"/>
          <w:szCs w:val="20"/>
        </w:rPr>
        <w:t>Laurent</w:t>
      </w:r>
      <w:r w:rsidR="0031268B" w:rsidRPr="006A0600">
        <w:rPr>
          <w:color w:val="000000"/>
          <w:sz w:val="20"/>
          <w:szCs w:val="20"/>
        </w:rPr>
        <w:t xml:space="preserve"> </w:t>
      </w:r>
      <w:r w:rsidR="0031268B">
        <w:rPr>
          <w:color w:val="000000"/>
          <w:sz w:val="20"/>
          <w:szCs w:val="20"/>
        </w:rPr>
        <w:t>Nr. 27, 28</w:t>
      </w:r>
      <w:r w:rsidRPr="000D45E1">
        <w:rPr>
          <w:color w:val="000000"/>
          <w:sz w:val="20"/>
          <w:szCs w:val="20"/>
        </w:rPr>
        <w:t xml:space="preserve">) </w:t>
      </w:r>
      <w:proofErr w:type="spellStart"/>
      <w:r w:rsidRPr="000D45E1">
        <w:rPr>
          <w:color w:val="000000"/>
          <w:sz w:val="20"/>
          <w:szCs w:val="20"/>
        </w:rPr>
        <w:t>anh</w:t>
      </w:r>
      <w:proofErr w:type="spellEnd"/>
      <w:r w:rsidRPr="000D45E1">
        <w:rPr>
          <w:color w:val="000000"/>
          <w:sz w:val="20"/>
          <w:szCs w:val="20"/>
        </w:rPr>
        <w:t xml:space="preserve">. an grünen </w:t>
      </w:r>
      <w:proofErr w:type="spellStart"/>
      <w:r w:rsidR="00DE7EE3">
        <w:rPr>
          <w:color w:val="000000"/>
          <w:sz w:val="20"/>
          <w:szCs w:val="20"/>
        </w:rPr>
        <w:t>Ss</w:t>
      </w:r>
      <w:proofErr w:type="spellEnd"/>
      <w:r w:rsidRPr="000D45E1">
        <w:rPr>
          <w:color w:val="000000"/>
          <w:sz w:val="20"/>
          <w:szCs w:val="20"/>
        </w:rPr>
        <w:t>, stark beschädigt</w:t>
      </w:r>
      <w:r w:rsidR="003B7E2C">
        <w:rPr>
          <w:color w:val="000000"/>
          <w:sz w:val="20"/>
          <w:szCs w:val="20"/>
        </w:rPr>
        <w:t xml:space="preserve"> (A)</w:t>
      </w:r>
      <w:r w:rsidRPr="000D45E1">
        <w:rPr>
          <w:color w:val="000000"/>
          <w:sz w:val="20"/>
          <w:szCs w:val="20"/>
        </w:rPr>
        <w:t xml:space="preserve">. </w:t>
      </w:r>
      <w:r w:rsidR="00ED5113">
        <w:rPr>
          <w:color w:val="000000"/>
          <w:sz w:val="20"/>
          <w:szCs w:val="20"/>
        </w:rPr>
        <w:t xml:space="preserve">– </w:t>
      </w:r>
      <w:r w:rsidR="00ED5113">
        <w:rPr>
          <w:color w:val="000000"/>
          <w:sz w:val="20"/>
          <w:szCs w:val="20"/>
          <w:lang w:val="de-AT"/>
        </w:rPr>
        <w:t xml:space="preserve">Abschrift des 19. Jhd. </w:t>
      </w:r>
      <w:proofErr w:type="spellStart"/>
      <w:r w:rsidR="00ED5113">
        <w:rPr>
          <w:color w:val="000000"/>
          <w:sz w:val="20"/>
          <w:szCs w:val="20"/>
          <w:lang w:val="de-AT"/>
        </w:rPr>
        <w:t>ANMus</w:t>
      </w:r>
      <w:proofErr w:type="spellEnd"/>
      <w:r w:rsidR="00ED5113">
        <w:rPr>
          <w:color w:val="000000"/>
          <w:sz w:val="20"/>
          <w:szCs w:val="20"/>
          <w:lang w:val="de-AT"/>
        </w:rPr>
        <w:t xml:space="preserve"> Praha, Bestand C – </w:t>
      </w:r>
      <w:proofErr w:type="spellStart"/>
      <w:r w:rsidR="00ED5113">
        <w:rPr>
          <w:color w:val="000000"/>
          <w:sz w:val="20"/>
          <w:szCs w:val="20"/>
          <w:lang w:val="de-AT"/>
        </w:rPr>
        <w:t>Musejn</w:t>
      </w:r>
      <w:proofErr w:type="spellEnd"/>
      <w:r w:rsidR="00ED5113">
        <w:rPr>
          <w:color w:val="000000"/>
          <w:sz w:val="20"/>
          <w:szCs w:val="20"/>
        </w:rPr>
        <w:t xml:space="preserve">í </w:t>
      </w:r>
      <w:proofErr w:type="spellStart"/>
      <w:r w:rsidR="00ED5113">
        <w:rPr>
          <w:color w:val="000000"/>
          <w:sz w:val="20"/>
          <w:szCs w:val="20"/>
        </w:rPr>
        <w:t>diplomatář</w:t>
      </w:r>
      <w:proofErr w:type="spellEnd"/>
      <w:r w:rsidR="00ED5113">
        <w:rPr>
          <w:color w:val="000000"/>
          <w:sz w:val="20"/>
          <w:szCs w:val="20"/>
        </w:rPr>
        <w:t xml:space="preserve">, </w:t>
      </w:r>
      <w:proofErr w:type="spellStart"/>
      <w:r w:rsidR="00ED5113">
        <w:rPr>
          <w:color w:val="000000"/>
          <w:sz w:val="20"/>
          <w:szCs w:val="20"/>
        </w:rPr>
        <w:t>sub</w:t>
      </w:r>
      <w:proofErr w:type="spellEnd"/>
      <w:r w:rsidR="00ED5113">
        <w:rPr>
          <w:color w:val="000000"/>
          <w:sz w:val="20"/>
          <w:szCs w:val="20"/>
        </w:rPr>
        <w:t xml:space="preserve"> dato</w:t>
      </w:r>
      <w:r w:rsidR="003B7E2C">
        <w:rPr>
          <w:color w:val="000000"/>
          <w:sz w:val="20"/>
          <w:szCs w:val="20"/>
        </w:rPr>
        <w:t xml:space="preserve"> (B)</w:t>
      </w:r>
      <w:r w:rsidR="00ED5113">
        <w:rPr>
          <w:color w:val="000000"/>
          <w:sz w:val="20"/>
          <w:szCs w:val="20"/>
        </w:rPr>
        <w:t>.</w:t>
      </w:r>
    </w:p>
    <w:p w14:paraId="6CD0F3DC" w14:textId="77777777" w:rsidR="005435BD" w:rsidRPr="000D45E1" w:rsidRDefault="005435BD" w:rsidP="0035688E">
      <w:pPr>
        <w:spacing w:line="276" w:lineRule="auto"/>
        <w:jc w:val="both"/>
        <w:rPr>
          <w:color w:val="000000"/>
          <w:sz w:val="20"/>
          <w:szCs w:val="20"/>
        </w:rPr>
      </w:pPr>
    </w:p>
    <w:p w14:paraId="78DB06C7" w14:textId="038A2011" w:rsidR="003677A7" w:rsidRDefault="003677A7" w:rsidP="0035688E">
      <w:pPr>
        <w:spacing w:line="276" w:lineRule="auto"/>
        <w:jc w:val="both"/>
        <w:outlineLvl w:val="0"/>
        <w:rPr>
          <w:color w:val="000000"/>
          <w:sz w:val="20"/>
          <w:szCs w:val="20"/>
        </w:rPr>
      </w:pPr>
      <w:r>
        <w:rPr>
          <w:color w:val="000000"/>
          <w:sz w:val="20"/>
          <w:szCs w:val="20"/>
        </w:rPr>
        <w:t xml:space="preserve">Abbildung: </w:t>
      </w:r>
      <w:hyperlink r:id="rId41" w:history="1">
        <w:r w:rsidRPr="00996502">
          <w:rPr>
            <w:rStyle w:val="Hyperlink"/>
            <w:sz w:val="20"/>
            <w:szCs w:val="20"/>
          </w:rPr>
          <w:t>http://monasterium.net/mom/CZ-NA/ACK/96/charter</w:t>
        </w:r>
      </w:hyperlink>
    </w:p>
    <w:p w14:paraId="059FF928" w14:textId="77777777" w:rsidR="003677A7" w:rsidRDefault="003677A7" w:rsidP="0035688E">
      <w:pPr>
        <w:spacing w:line="276" w:lineRule="auto"/>
        <w:jc w:val="both"/>
        <w:rPr>
          <w:color w:val="000000"/>
          <w:sz w:val="20"/>
          <w:szCs w:val="20"/>
        </w:rPr>
      </w:pPr>
    </w:p>
    <w:p w14:paraId="27281E3C" w14:textId="722DF9CA" w:rsidR="005435BD" w:rsidRPr="000D45E1" w:rsidRDefault="005435BD" w:rsidP="0035688E">
      <w:pPr>
        <w:spacing w:line="276" w:lineRule="auto"/>
        <w:jc w:val="both"/>
        <w:rPr>
          <w:color w:val="000000"/>
          <w:sz w:val="20"/>
          <w:szCs w:val="20"/>
        </w:rPr>
      </w:pPr>
      <w:r w:rsidRPr="000D45E1">
        <w:rPr>
          <w:color w:val="000000"/>
          <w:sz w:val="20"/>
          <w:szCs w:val="20"/>
        </w:rPr>
        <w:t xml:space="preserve">Druck: </w:t>
      </w:r>
      <w:r w:rsidR="003677A7">
        <w:rPr>
          <w:color w:val="000000"/>
          <w:sz w:val="20"/>
          <w:szCs w:val="20"/>
        </w:rPr>
        <w:t>ACRB</w:t>
      </w:r>
      <w:r w:rsidRPr="000D45E1">
        <w:rPr>
          <w:color w:val="000000"/>
          <w:sz w:val="20"/>
          <w:szCs w:val="20"/>
        </w:rPr>
        <w:t xml:space="preserve"> I</w:t>
      </w:r>
      <w:r w:rsidR="00C52568">
        <w:rPr>
          <w:color w:val="000000"/>
          <w:sz w:val="20"/>
          <w:szCs w:val="20"/>
        </w:rPr>
        <w:t>I, S</w:t>
      </w:r>
      <w:r w:rsidRPr="000D45E1">
        <w:rPr>
          <w:color w:val="000000"/>
          <w:sz w:val="20"/>
          <w:szCs w:val="20"/>
        </w:rPr>
        <w:t>. 26, Nr. 96</w:t>
      </w:r>
      <w:r w:rsidR="003D687B" w:rsidRPr="003D687B">
        <w:rPr>
          <w:color w:val="000000"/>
          <w:sz w:val="20"/>
          <w:szCs w:val="20"/>
        </w:rPr>
        <w:t>;</w:t>
      </w:r>
      <w:r w:rsidR="00866695">
        <w:rPr>
          <w:color w:val="000000"/>
          <w:sz w:val="20"/>
          <w:szCs w:val="20"/>
        </w:rPr>
        <w:t xml:space="preserve"> </w:t>
      </w:r>
      <w:r w:rsidR="00866695" w:rsidRPr="003677A7">
        <w:rPr>
          <w:smallCaps/>
          <w:color w:val="000000"/>
          <w:sz w:val="20"/>
          <w:szCs w:val="20"/>
        </w:rPr>
        <w:t>Sternberg</w:t>
      </w:r>
      <w:r w:rsidR="00866695">
        <w:rPr>
          <w:color w:val="000000"/>
          <w:sz w:val="20"/>
          <w:szCs w:val="20"/>
        </w:rPr>
        <w:t xml:space="preserve">, Gesch. der </w:t>
      </w:r>
      <w:proofErr w:type="spellStart"/>
      <w:r w:rsidR="00866695">
        <w:rPr>
          <w:color w:val="000000"/>
          <w:sz w:val="20"/>
          <w:szCs w:val="20"/>
        </w:rPr>
        <w:t>böhm</w:t>
      </w:r>
      <w:proofErr w:type="spellEnd"/>
      <w:r w:rsidR="00866695">
        <w:rPr>
          <w:color w:val="000000"/>
          <w:sz w:val="20"/>
          <w:szCs w:val="20"/>
        </w:rPr>
        <w:t>. Bergwerke I.2 UB, S. 68f., Nr. 53.</w:t>
      </w:r>
    </w:p>
    <w:p w14:paraId="491C9912" w14:textId="77777777" w:rsidR="005435BD" w:rsidRPr="000D45E1" w:rsidRDefault="005435BD" w:rsidP="0035688E">
      <w:pPr>
        <w:spacing w:line="276" w:lineRule="auto"/>
        <w:jc w:val="both"/>
        <w:rPr>
          <w:color w:val="000000"/>
          <w:sz w:val="20"/>
          <w:szCs w:val="20"/>
        </w:rPr>
      </w:pPr>
    </w:p>
    <w:p w14:paraId="692926FF" w14:textId="0F11D513" w:rsidR="005435BD" w:rsidRPr="009C7D7B" w:rsidRDefault="005435BD" w:rsidP="0035688E">
      <w:pPr>
        <w:spacing w:line="276" w:lineRule="auto"/>
        <w:jc w:val="both"/>
        <w:rPr>
          <w:color w:val="000000"/>
          <w:sz w:val="20"/>
          <w:szCs w:val="20"/>
        </w:rPr>
      </w:pPr>
      <w:r w:rsidRPr="000D45E1">
        <w:rPr>
          <w:color w:val="000000"/>
          <w:sz w:val="20"/>
          <w:szCs w:val="20"/>
        </w:rPr>
        <w:t>Regest: RBM III, S. 288, Nr. 692</w:t>
      </w:r>
      <w:r w:rsidR="003D687B" w:rsidRPr="003D687B">
        <w:rPr>
          <w:color w:val="000000"/>
          <w:sz w:val="20"/>
          <w:szCs w:val="20"/>
        </w:rPr>
        <w:t>;</w:t>
      </w:r>
      <w:r w:rsidRPr="000D45E1">
        <w:rPr>
          <w:color w:val="000000"/>
          <w:sz w:val="20"/>
          <w:szCs w:val="20"/>
        </w:rPr>
        <w:t xml:space="preserve"> </w:t>
      </w:r>
      <w:r w:rsidRPr="003677A7">
        <w:rPr>
          <w:smallCaps/>
          <w:color w:val="000000"/>
          <w:sz w:val="20"/>
          <w:szCs w:val="20"/>
        </w:rPr>
        <w:t>K</w:t>
      </w:r>
      <w:r w:rsidR="003677A7" w:rsidRPr="003677A7">
        <w:rPr>
          <w:smallCaps/>
          <w:color w:val="000000"/>
          <w:sz w:val="20"/>
          <w:szCs w:val="20"/>
        </w:rPr>
        <w:t>oss</w:t>
      </w:r>
      <w:r w:rsidR="003677A7">
        <w:rPr>
          <w:color w:val="000000"/>
          <w:sz w:val="20"/>
          <w:szCs w:val="20"/>
        </w:rPr>
        <w:t>, Katalog I</w:t>
      </w:r>
      <w:r w:rsidR="00C52568">
        <w:rPr>
          <w:color w:val="000000"/>
          <w:sz w:val="20"/>
          <w:szCs w:val="20"/>
        </w:rPr>
        <w:t>I, S</w:t>
      </w:r>
      <w:r w:rsidR="003677A7">
        <w:rPr>
          <w:color w:val="000000"/>
          <w:sz w:val="20"/>
          <w:szCs w:val="20"/>
        </w:rPr>
        <w:t>. 88f., Nr. 106</w:t>
      </w:r>
      <w:r w:rsidR="003D687B" w:rsidRPr="003D687B">
        <w:rPr>
          <w:color w:val="000000"/>
          <w:sz w:val="20"/>
          <w:szCs w:val="20"/>
        </w:rPr>
        <w:t>;</w:t>
      </w:r>
      <w:r w:rsidR="003677A7">
        <w:rPr>
          <w:color w:val="000000"/>
          <w:sz w:val="20"/>
          <w:szCs w:val="20"/>
        </w:rPr>
        <w:t xml:space="preserve"> CDM VI</w:t>
      </w:r>
      <w:r w:rsidR="00C52568">
        <w:rPr>
          <w:color w:val="000000"/>
          <w:sz w:val="20"/>
          <w:szCs w:val="20"/>
        </w:rPr>
        <w:t>I, S</w:t>
      </w:r>
      <w:r w:rsidR="003677A7">
        <w:rPr>
          <w:color w:val="000000"/>
          <w:sz w:val="20"/>
          <w:szCs w:val="20"/>
        </w:rPr>
        <w:t>. 813,</w:t>
      </w:r>
      <w:r w:rsidRPr="000D45E1">
        <w:rPr>
          <w:color w:val="000000"/>
          <w:sz w:val="20"/>
          <w:szCs w:val="20"/>
        </w:rPr>
        <w:t xml:space="preserve"> Nr</w:t>
      </w:r>
      <w:r>
        <w:rPr>
          <w:color w:val="000000"/>
          <w:sz w:val="20"/>
          <w:szCs w:val="20"/>
        </w:rPr>
        <w:t>. 207</w:t>
      </w:r>
      <w:r w:rsidR="003D687B" w:rsidRPr="003D687B">
        <w:rPr>
          <w:color w:val="000000"/>
          <w:sz w:val="20"/>
          <w:szCs w:val="20"/>
        </w:rPr>
        <w:t>;</w:t>
      </w:r>
      <w:r>
        <w:rPr>
          <w:color w:val="000000"/>
          <w:sz w:val="20"/>
          <w:szCs w:val="20"/>
        </w:rPr>
        <w:t xml:space="preserve"> </w:t>
      </w:r>
      <w:r w:rsidRPr="008E2E43">
        <w:rPr>
          <w:smallCaps/>
          <w:color w:val="000000"/>
          <w:sz w:val="20"/>
          <w:szCs w:val="20"/>
        </w:rPr>
        <w:t>Böhmer</w:t>
      </w:r>
      <w:r w:rsidR="003677A7" w:rsidRPr="008E2E43">
        <w:rPr>
          <w:color w:val="000000"/>
          <w:sz w:val="20"/>
          <w:szCs w:val="20"/>
        </w:rPr>
        <w:t>, RI 1314–1347 Add.</w:t>
      </w:r>
      <w:r w:rsidRPr="008E2E43">
        <w:rPr>
          <w:color w:val="000000"/>
          <w:sz w:val="20"/>
          <w:szCs w:val="20"/>
        </w:rPr>
        <w:t xml:space="preserve"> </w:t>
      </w:r>
      <w:r w:rsidR="00C52568" w:rsidRPr="009C7D7B">
        <w:rPr>
          <w:color w:val="000000"/>
          <w:sz w:val="20"/>
          <w:szCs w:val="20"/>
        </w:rPr>
        <w:t>I, S</w:t>
      </w:r>
      <w:r w:rsidRPr="009C7D7B">
        <w:rPr>
          <w:color w:val="000000"/>
          <w:sz w:val="20"/>
          <w:szCs w:val="20"/>
        </w:rPr>
        <w:t>. 295, Nr. 378</w:t>
      </w:r>
      <w:r w:rsidR="003D687B" w:rsidRPr="003D687B">
        <w:rPr>
          <w:color w:val="000000"/>
          <w:sz w:val="20"/>
          <w:szCs w:val="20"/>
        </w:rPr>
        <w:t>;</w:t>
      </w:r>
      <w:r w:rsidR="00190463" w:rsidRPr="009C7D7B">
        <w:rPr>
          <w:color w:val="000000"/>
          <w:sz w:val="20"/>
          <w:szCs w:val="20"/>
        </w:rPr>
        <w:t xml:space="preserve"> </w:t>
      </w:r>
      <w:r w:rsidR="00190463" w:rsidRPr="009C7D7B">
        <w:rPr>
          <w:smallCaps/>
          <w:color w:val="000000"/>
          <w:sz w:val="20"/>
          <w:szCs w:val="20"/>
        </w:rPr>
        <w:t>Jacobi</w:t>
      </w:r>
      <w:r w:rsidR="00190463" w:rsidRPr="009C7D7B">
        <w:rPr>
          <w:color w:val="000000"/>
          <w:sz w:val="20"/>
          <w:szCs w:val="20"/>
        </w:rPr>
        <w:t>, Erg., S. 91, Nr. 53</w:t>
      </w:r>
      <w:r w:rsidR="00E50132">
        <w:rPr>
          <w:color w:val="000000"/>
          <w:sz w:val="20"/>
          <w:szCs w:val="20"/>
        </w:rPr>
        <w:t xml:space="preserve">; </w:t>
      </w:r>
      <w:proofErr w:type="spellStart"/>
      <w:r w:rsidR="00E50132" w:rsidRPr="00E50132">
        <w:rPr>
          <w:smallCaps/>
          <w:color w:val="000000"/>
          <w:sz w:val="20"/>
          <w:szCs w:val="20"/>
        </w:rPr>
        <w:t>Jireček</w:t>
      </w:r>
      <w:proofErr w:type="spellEnd"/>
      <w:r w:rsidR="00E50132">
        <w:rPr>
          <w:color w:val="000000"/>
          <w:sz w:val="20"/>
          <w:szCs w:val="20"/>
        </w:rPr>
        <w:t>, CIB II.3, S. 150</w:t>
      </w:r>
      <w:r w:rsidR="00866695" w:rsidRPr="009C7D7B">
        <w:rPr>
          <w:color w:val="000000"/>
          <w:sz w:val="20"/>
          <w:szCs w:val="20"/>
        </w:rPr>
        <w:t>.</w:t>
      </w:r>
    </w:p>
    <w:p w14:paraId="6AC9EE35" w14:textId="77777777" w:rsidR="005435BD" w:rsidRPr="009C7D7B" w:rsidRDefault="005435BD" w:rsidP="0035688E">
      <w:pPr>
        <w:spacing w:line="276" w:lineRule="auto"/>
        <w:jc w:val="both"/>
        <w:rPr>
          <w:color w:val="000000"/>
          <w:sz w:val="20"/>
          <w:szCs w:val="20"/>
        </w:rPr>
      </w:pPr>
    </w:p>
    <w:p w14:paraId="5FC464D5" w14:textId="5466C7F1" w:rsidR="005435BD" w:rsidRPr="00945200" w:rsidRDefault="003F7AE6" w:rsidP="0035688E">
      <w:pPr>
        <w:spacing w:line="276" w:lineRule="auto"/>
        <w:jc w:val="both"/>
        <w:outlineLvl w:val="0"/>
        <w:rPr>
          <w:i/>
          <w:color w:val="000000"/>
          <w:sz w:val="20"/>
          <w:szCs w:val="20"/>
        </w:rPr>
      </w:pPr>
      <w:proofErr w:type="spellStart"/>
      <w:r w:rsidRPr="009C7D7B">
        <w:rPr>
          <w:color w:val="000000"/>
          <w:sz w:val="20"/>
          <w:szCs w:val="20"/>
        </w:rPr>
        <w:t>Dorsual</w:t>
      </w:r>
      <w:r w:rsidR="005435BD" w:rsidRPr="009C7D7B">
        <w:rPr>
          <w:color w:val="000000"/>
          <w:sz w:val="20"/>
          <w:szCs w:val="20"/>
        </w:rPr>
        <w:t>vermerk</w:t>
      </w:r>
      <w:proofErr w:type="spellEnd"/>
      <w:r w:rsidR="005435BD" w:rsidRPr="009C7D7B">
        <w:rPr>
          <w:color w:val="000000"/>
          <w:sz w:val="20"/>
          <w:szCs w:val="20"/>
        </w:rPr>
        <w:t>:</w:t>
      </w:r>
      <w:r w:rsidR="001D4A2C" w:rsidRPr="009C7D7B">
        <w:rPr>
          <w:color w:val="000000"/>
          <w:sz w:val="20"/>
          <w:szCs w:val="20"/>
        </w:rPr>
        <w:t xml:space="preserve"> </w:t>
      </w:r>
      <w:r w:rsidR="001D4A2C" w:rsidRPr="00945200">
        <w:rPr>
          <w:color w:val="000000"/>
          <w:sz w:val="20"/>
          <w:szCs w:val="20"/>
        </w:rPr>
        <w:t>Hand des</w:t>
      </w:r>
      <w:r w:rsidR="001D4A2C" w:rsidRPr="009C7D7B">
        <w:rPr>
          <w:color w:val="000000"/>
          <w:sz w:val="20"/>
          <w:szCs w:val="20"/>
        </w:rPr>
        <w:t xml:space="preserve"> </w:t>
      </w:r>
      <w:r w:rsidR="00945200">
        <w:rPr>
          <w:color w:val="000000"/>
          <w:sz w:val="20"/>
          <w:szCs w:val="20"/>
        </w:rPr>
        <w:t xml:space="preserve">14./15. </w:t>
      </w:r>
      <w:r w:rsidR="00945200" w:rsidRPr="00945200">
        <w:rPr>
          <w:color w:val="000000"/>
          <w:sz w:val="20"/>
          <w:szCs w:val="20"/>
        </w:rPr>
        <w:t>Jhd.</w:t>
      </w:r>
      <w:r w:rsidR="005435BD" w:rsidRPr="00945200">
        <w:rPr>
          <w:color w:val="000000"/>
          <w:sz w:val="20"/>
          <w:szCs w:val="20"/>
        </w:rPr>
        <w:t xml:space="preserve"> </w:t>
      </w:r>
      <w:r w:rsidR="00945200" w:rsidRPr="00945200">
        <w:rPr>
          <w:i/>
          <w:color w:val="000000"/>
          <w:sz w:val="20"/>
          <w:szCs w:val="20"/>
        </w:rPr>
        <w:t xml:space="preserve">item super </w:t>
      </w:r>
      <w:proofErr w:type="spellStart"/>
      <w:r w:rsidR="00945200" w:rsidRPr="00945200">
        <w:rPr>
          <w:i/>
          <w:color w:val="000000"/>
          <w:sz w:val="20"/>
          <w:szCs w:val="20"/>
        </w:rPr>
        <w:t>montana</w:t>
      </w:r>
      <w:proofErr w:type="spellEnd"/>
      <w:r w:rsidR="00945200" w:rsidRPr="00945200">
        <w:rPr>
          <w:i/>
          <w:color w:val="000000"/>
          <w:sz w:val="20"/>
          <w:szCs w:val="20"/>
        </w:rPr>
        <w:t xml:space="preserve"> in </w:t>
      </w:r>
      <w:proofErr w:type="spellStart"/>
      <w:r w:rsidR="00945200" w:rsidRPr="00945200">
        <w:rPr>
          <w:i/>
          <w:color w:val="000000"/>
          <w:sz w:val="20"/>
          <w:szCs w:val="20"/>
        </w:rPr>
        <w:t>Mittelperk</w:t>
      </w:r>
      <w:proofErr w:type="spellEnd"/>
      <w:r w:rsidR="003D687B" w:rsidRPr="003D687B">
        <w:rPr>
          <w:color w:val="000000"/>
          <w:sz w:val="20"/>
          <w:szCs w:val="20"/>
        </w:rPr>
        <w:t>;</w:t>
      </w:r>
      <w:r w:rsidR="00945200" w:rsidRPr="00945200">
        <w:rPr>
          <w:color w:val="000000"/>
          <w:sz w:val="20"/>
          <w:szCs w:val="20"/>
        </w:rPr>
        <w:t xml:space="preserve"> </w:t>
      </w:r>
      <w:proofErr w:type="spellStart"/>
      <w:r w:rsidR="00945200" w:rsidRPr="00945200">
        <w:rPr>
          <w:color w:val="000000"/>
          <w:sz w:val="20"/>
          <w:szCs w:val="20"/>
        </w:rPr>
        <w:t>neuzeitl</w:t>
      </w:r>
      <w:proofErr w:type="spellEnd"/>
      <w:r w:rsidR="00945200" w:rsidRPr="00945200">
        <w:rPr>
          <w:color w:val="000000"/>
          <w:sz w:val="20"/>
          <w:szCs w:val="20"/>
        </w:rPr>
        <w:t>. Hand</w:t>
      </w:r>
      <w:r w:rsidR="00945200" w:rsidRPr="00945200">
        <w:rPr>
          <w:i/>
          <w:color w:val="000000"/>
          <w:sz w:val="20"/>
          <w:szCs w:val="20"/>
        </w:rPr>
        <w:t xml:space="preserve"> K, 1321.</w:t>
      </w:r>
    </w:p>
    <w:p w14:paraId="771A57D6" w14:textId="48A89FE8" w:rsidR="00863CAA" w:rsidRPr="002F2593" w:rsidRDefault="00863CAA" w:rsidP="0035688E">
      <w:pPr>
        <w:spacing w:line="276" w:lineRule="auto"/>
        <w:jc w:val="both"/>
        <w:outlineLvl w:val="0"/>
        <w:rPr>
          <w:color w:val="000000"/>
          <w:sz w:val="20"/>
          <w:szCs w:val="20"/>
          <w:lang w:val="de-AT"/>
        </w:rPr>
      </w:pPr>
    </w:p>
    <w:p w14:paraId="2BEB86B9" w14:textId="54F59445" w:rsidR="009C7D7B" w:rsidRPr="009C7D7B" w:rsidRDefault="009C7D7B" w:rsidP="0035688E">
      <w:pPr>
        <w:spacing w:line="276" w:lineRule="auto"/>
        <w:jc w:val="both"/>
        <w:outlineLvl w:val="0"/>
        <w:rPr>
          <w:color w:val="000000"/>
          <w:sz w:val="20"/>
          <w:szCs w:val="20"/>
        </w:rPr>
      </w:pPr>
      <w:r w:rsidRPr="009C7D7B">
        <w:rPr>
          <w:color w:val="000000"/>
          <w:sz w:val="20"/>
          <w:szCs w:val="20"/>
        </w:rPr>
        <w:t>Die</w:t>
      </w:r>
      <w:r>
        <w:rPr>
          <w:color w:val="000000"/>
          <w:sz w:val="20"/>
          <w:szCs w:val="20"/>
        </w:rPr>
        <w:t xml:space="preserve">se Schenkung wurde bestätigt im 1. Oktober 1323 in zwei Konfirmationsurkunden, siehe Nr. </w:t>
      </w:r>
      <w:r>
        <w:rPr>
          <w:color w:val="000000"/>
          <w:sz w:val="20"/>
          <w:szCs w:val="20"/>
        </w:rPr>
        <w:fldChar w:fldCharType="begin"/>
      </w:r>
      <w:r>
        <w:rPr>
          <w:color w:val="000000"/>
          <w:sz w:val="20"/>
          <w:szCs w:val="20"/>
        </w:rPr>
        <w:instrText xml:space="preserve"> REF _Ref11598012 \r \h </w:instrText>
      </w:r>
      <w:r w:rsidR="0035688E">
        <w:rPr>
          <w:color w:val="000000"/>
          <w:sz w:val="20"/>
          <w:szCs w:val="20"/>
        </w:rPr>
        <w:instrText xml:space="preserve"> \* MERGEFORMAT </w:instrText>
      </w:r>
      <w:r>
        <w:rPr>
          <w:color w:val="000000"/>
          <w:sz w:val="20"/>
          <w:szCs w:val="20"/>
        </w:rPr>
      </w:r>
      <w:r>
        <w:rPr>
          <w:color w:val="000000"/>
          <w:sz w:val="20"/>
          <w:szCs w:val="20"/>
        </w:rPr>
        <w:fldChar w:fldCharType="separate"/>
      </w:r>
      <w:r w:rsidR="00951CD9">
        <w:rPr>
          <w:color w:val="000000"/>
          <w:sz w:val="20"/>
          <w:szCs w:val="20"/>
        </w:rPr>
        <w:t>57</w:t>
      </w:r>
      <w:r>
        <w:rPr>
          <w:color w:val="000000"/>
          <w:sz w:val="20"/>
          <w:szCs w:val="20"/>
        </w:rPr>
        <w:fldChar w:fldCharType="end"/>
      </w:r>
      <w:r>
        <w:rPr>
          <w:color w:val="000000"/>
          <w:sz w:val="20"/>
          <w:szCs w:val="20"/>
        </w:rPr>
        <w:t xml:space="preserve"> und </w:t>
      </w:r>
      <w:r>
        <w:rPr>
          <w:color w:val="000000"/>
          <w:sz w:val="20"/>
          <w:szCs w:val="20"/>
        </w:rPr>
        <w:fldChar w:fldCharType="begin"/>
      </w:r>
      <w:r>
        <w:rPr>
          <w:color w:val="000000"/>
          <w:sz w:val="20"/>
          <w:szCs w:val="20"/>
        </w:rPr>
        <w:instrText xml:space="preserve"> REF _Ref2849291 \r \h </w:instrText>
      </w:r>
      <w:r w:rsidR="0035688E">
        <w:rPr>
          <w:color w:val="000000"/>
          <w:sz w:val="20"/>
          <w:szCs w:val="20"/>
        </w:rPr>
        <w:instrText xml:space="preserve"> \* MERGEFORMAT </w:instrText>
      </w:r>
      <w:r>
        <w:rPr>
          <w:color w:val="000000"/>
          <w:sz w:val="20"/>
          <w:szCs w:val="20"/>
        </w:rPr>
      </w:r>
      <w:r>
        <w:rPr>
          <w:color w:val="000000"/>
          <w:sz w:val="20"/>
          <w:szCs w:val="20"/>
        </w:rPr>
        <w:fldChar w:fldCharType="separate"/>
      </w:r>
      <w:r w:rsidR="00951CD9">
        <w:rPr>
          <w:color w:val="000000"/>
          <w:sz w:val="20"/>
          <w:szCs w:val="20"/>
        </w:rPr>
        <w:t>58</w:t>
      </w:r>
      <w:r>
        <w:rPr>
          <w:color w:val="000000"/>
          <w:sz w:val="20"/>
          <w:szCs w:val="20"/>
        </w:rPr>
        <w:fldChar w:fldCharType="end"/>
      </w:r>
      <w:r>
        <w:rPr>
          <w:color w:val="000000"/>
          <w:sz w:val="20"/>
          <w:szCs w:val="20"/>
        </w:rPr>
        <w:t>.</w:t>
      </w:r>
    </w:p>
    <w:p w14:paraId="01EDA2D2" w14:textId="1CC3FA38" w:rsidR="009B0D39" w:rsidRPr="00FB1C59" w:rsidRDefault="009B0D39" w:rsidP="0035688E">
      <w:pPr>
        <w:spacing w:line="276" w:lineRule="auto"/>
        <w:jc w:val="both"/>
        <w:outlineLvl w:val="0"/>
        <w:rPr>
          <w:color w:val="000000"/>
          <w:sz w:val="20"/>
          <w:szCs w:val="20"/>
          <w:lang w:val="en-US"/>
        </w:rPr>
      </w:pPr>
      <w:proofErr w:type="spellStart"/>
      <w:r w:rsidRPr="00BE4575">
        <w:rPr>
          <w:smallCaps/>
          <w:color w:val="000000"/>
          <w:sz w:val="20"/>
          <w:szCs w:val="20"/>
          <w:lang w:val="en-US"/>
        </w:rPr>
        <w:t>Sovadina</w:t>
      </w:r>
      <w:proofErr w:type="spellEnd"/>
      <w:r w:rsidRPr="00BE4575">
        <w:rPr>
          <w:color w:val="000000"/>
          <w:sz w:val="20"/>
          <w:szCs w:val="20"/>
          <w:lang w:val="en-US"/>
        </w:rPr>
        <w:t xml:space="preserve">, </w:t>
      </w:r>
      <w:proofErr w:type="spellStart"/>
      <w:r w:rsidRPr="00BE4575">
        <w:rPr>
          <w:color w:val="000000"/>
          <w:sz w:val="20"/>
          <w:szCs w:val="20"/>
          <w:lang w:val="en-US"/>
        </w:rPr>
        <w:t>Ji</w:t>
      </w:r>
      <w:r>
        <w:rPr>
          <w:color w:val="000000"/>
          <w:sz w:val="20"/>
          <w:szCs w:val="20"/>
          <w:lang w:val="en-US"/>
        </w:rPr>
        <w:t>ndř</w:t>
      </w:r>
      <w:r w:rsidRPr="00BE4575">
        <w:rPr>
          <w:color w:val="000000"/>
          <w:sz w:val="20"/>
          <w:szCs w:val="20"/>
          <w:lang w:val="en-US"/>
        </w:rPr>
        <w:t>ich</w:t>
      </w:r>
      <w:proofErr w:type="spellEnd"/>
      <w:r w:rsidRPr="00BE4575">
        <w:rPr>
          <w:color w:val="000000"/>
          <w:sz w:val="20"/>
          <w:szCs w:val="20"/>
          <w:lang w:val="en-US"/>
        </w:rPr>
        <w:t xml:space="preserve"> z </w:t>
      </w:r>
      <w:proofErr w:type="spellStart"/>
      <w:r w:rsidRPr="00BE4575">
        <w:rPr>
          <w:color w:val="000000"/>
          <w:sz w:val="20"/>
          <w:szCs w:val="20"/>
          <w:lang w:val="en-US"/>
        </w:rPr>
        <w:t>Lipé</w:t>
      </w:r>
      <w:proofErr w:type="spellEnd"/>
      <w:r w:rsidRPr="00BE4575">
        <w:rPr>
          <w:color w:val="000000"/>
          <w:sz w:val="20"/>
          <w:szCs w:val="20"/>
          <w:lang w:val="en-US"/>
        </w:rPr>
        <w:t xml:space="preserve"> I</w:t>
      </w:r>
      <w:r>
        <w:rPr>
          <w:color w:val="000000"/>
          <w:sz w:val="20"/>
          <w:szCs w:val="20"/>
          <w:lang w:val="en-US"/>
        </w:rPr>
        <w:t>I, S. 53.</w:t>
      </w:r>
    </w:p>
    <w:p w14:paraId="6260004B" w14:textId="77777777" w:rsidR="001525EC" w:rsidRPr="00FB1C59" w:rsidRDefault="001525EC" w:rsidP="0035688E">
      <w:pPr>
        <w:spacing w:line="276" w:lineRule="auto"/>
        <w:jc w:val="both"/>
        <w:rPr>
          <w:color w:val="000000"/>
          <w:lang w:val="en-US"/>
        </w:rPr>
      </w:pPr>
    </w:p>
    <w:p w14:paraId="1CB1F0F3" w14:textId="3FEC2BFB" w:rsidR="001525EC" w:rsidRPr="00FB1C59" w:rsidRDefault="001525EC" w:rsidP="0035688E">
      <w:pPr>
        <w:spacing w:line="276" w:lineRule="auto"/>
        <w:jc w:val="both"/>
        <w:rPr>
          <w:color w:val="000000"/>
          <w:lang w:val="en-US"/>
        </w:rPr>
        <w:sectPr w:rsidR="001525EC" w:rsidRPr="00FB1C59" w:rsidSect="008844C1">
          <w:footnotePr>
            <w:pos w:val="beneathText"/>
          </w:footnotePr>
          <w:endnotePr>
            <w:numFmt w:val="decimal"/>
            <w:numRestart w:val="eachSect"/>
          </w:endnotePr>
          <w:type w:val="continuous"/>
          <w:pgSz w:w="11906" w:h="16838"/>
          <w:pgMar w:top="1417" w:right="1417" w:bottom="1417" w:left="1417" w:header="708" w:footer="708" w:gutter="0"/>
          <w:pgNumType w:start="73" w:chapStyle="1"/>
          <w:cols w:space="708"/>
          <w:docGrid w:linePitch="360"/>
        </w:sectPr>
      </w:pPr>
    </w:p>
    <w:p w14:paraId="7175668D" w14:textId="77777777" w:rsidR="001525EC" w:rsidRPr="00FB1C59" w:rsidRDefault="001525EC" w:rsidP="0035688E">
      <w:pPr>
        <w:spacing w:line="276" w:lineRule="auto"/>
        <w:jc w:val="both"/>
        <w:rPr>
          <w:color w:val="000000"/>
          <w:lang w:val="en-US"/>
        </w:rPr>
      </w:pPr>
    </w:p>
    <w:p w14:paraId="0C5D29B5" w14:textId="77777777" w:rsidR="005435BD" w:rsidRPr="00FB1C59" w:rsidRDefault="005435BD" w:rsidP="0035688E">
      <w:pPr>
        <w:spacing w:line="276" w:lineRule="auto"/>
        <w:jc w:val="both"/>
        <w:rPr>
          <w:color w:val="000000"/>
          <w:lang w:val="en-US"/>
        </w:rPr>
      </w:pPr>
    </w:p>
    <w:p w14:paraId="0C5A50C9" w14:textId="77777777" w:rsidR="00526B90" w:rsidRPr="00FB1C59" w:rsidRDefault="00526B90" w:rsidP="0035688E">
      <w:pPr>
        <w:spacing w:line="276" w:lineRule="auto"/>
        <w:jc w:val="both"/>
        <w:rPr>
          <w:color w:val="000000"/>
          <w:lang w:val="en-US"/>
        </w:rPr>
      </w:pPr>
    </w:p>
    <w:p w14:paraId="58855EE3" w14:textId="72E3067A" w:rsidR="000C1D60" w:rsidRPr="00FB1C59" w:rsidRDefault="000C1D60" w:rsidP="0035688E">
      <w:pPr>
        <w:pStyle w:val="ListParagraph"/>
        <w:numPr>
          <w:ilvl w:val="0"/>
          <w:numId w:val="6"/>
        </w:numPr>
        <w:spacing w:line="276" w:lineRule="auto"/>
        <w:jc w:val="right"/>
        <w:rPr>
          <w:color w:val="000000"/>
          <w:lang w:val="en-US"/>
        </w:rPr>
      </w:pPr>
      <w:bookmarkStart w:id="17" w:name="_Ref2849454"/>
    </w:p>
    <w:bookmarkEnd w:id="17"/>
    <w:p w14:paraId="0F96073B" w14:textId="12241FFC" w:rsidR="000C1D60" w:rsidRPr="00FB1C59" w:rsidRDefault="000C1D60" w:rsidP="0035688E">
      <w:pPr>
        <w:spacing w:line="276" w:lineRule="auto"/>
        <w:jc w:val="both"/>
        <w:rPr>
          <w:color w:val="000000"/>
          <w:lang w:val="en-US"/>
        </w:rPr>
      </w:pPr>
      <w:proofErr w:type="spellStart"/>
      <w:r w:rsidRPr="00FB1C59">
        <w:rPr>
          <w:color w:val="000000"/>
          <w:lang w:val="en-US"/>
        </w:rPr>
        <w:t>Prag</w:t>
      </w:r>
      <w:proofErr w:type="spellEnd"/>
      <w:r w:rsidRPr="00FB1C59">
        <w:rPr>
          <w:color w:val="000000"/>
          <w:lang w:val="en-US"/>
        </w:rPr>
        <w:t xml:space="preserve">, 1322 </w:t>
      </w:r>
      <w:proofErr w:type="spellStart"/>
      <w:r w:rsidRPr="00FB1C59">
        <w:rPr>
          <w:color w:val="000000"/>
          <w:lang w:val="en-US"/>
        </w:rPr>
        <w:t>Oktober</w:t>
      </w:r>
      <w:proofErr w:type="spellEnd"/>
      <w:r w:rsidRPr="00FB1C59">
        <w:rPr>
          <w:color w:val="000000"/>
          <w:lang w:val="en-US"/>
        </w:rPr>
        <w:t xml:space="preserve"> 23</w:t>
      </w:r>
      <w:r w:rsidR="008E2E43" w:rsidRPr="00FB1C59">
        <w:rPr>
          <w:color w:val="000000"/>
          <w:lang w:val="en-US"/>
        </w:rPr>
        <w:t xml:space="preserve"> </w:t>
      </w:r>
      <w:r w:rsidR="00DA4037" w:rsidRPr="00FB1C59">
        <w:rPr>
          <w:color w:val="000000"/>
          <w:lang w:val="en-US"/>
        </w:rPr>
        <w:t>(</w:t>
      </w:r>
      <w:r w:rsidR="00DA4037" w:rsidRPr="00FB1C59">
        <w:rPr>
          <w:i/>
          <w:color w:val="000000"/>
          <w:lang w:val="en-US"/>
        </w:rPr>
        <w:t xml:space="preserve">Datum </w:t>
      </w:r>
      <w:proofErr w:type="spellStart"/>
      <w:r w:rsidR="00DA4037" w:rsidRPr="00FB1C59">
        <w:rPr>
          <w:i/>
          <w:color w:val="000000"/>
          <w:lang w:val="en-US"/>
        </w:rPr>
        <w:t>Prage</w:t>
      </w:r>
      <w:proofErr w:type="spellEnd"/>
      <w:r w:rsidR="00DA4037" w:rsidRPr="00FB1C59">
        <w:rPr>
          <w:i/>
          <w:color w:val="000000"/>
          <w:lang w:val="en-US"/>
        </w:rPr>
        <w:t>, X</w:t>
      </w:r>
      <w:r w:rsidR="00DA4037" w:rsidRPr="00FB1C59">
        <w:rPr>
          <w:i/>
          <w:color w:val="000000"/>
          <w:vertAlign w:val="superscript"/>
          <w:lang w:val="en-US"/>
        </w:rPr>
        <w:t>o</w:t>
      </w:r>
      <w:r w:rsidR="00DA4037" w:rsidRPr="00FB1C59">
        <w:rPr>
          <w:i/>
          <w:color w:val="000000"/>
          <w:lang w:val="en-US"/>
        </w:rPr>
        <w:t xml:space="preserve"> </w:t>
      </w:r>
      <w:proofErr w:type="spellStart"/>
      <w:r w:rsidR="00DA4037" w:rsidRPr="00FB1C59">
        <w:rPr>
          <w:i/>
          <w:color w:val="000000"/>
          <w:lang w:val="en-US"/>
        </w:rPr>
        <w:t>Kalendas</w:t>
      </w:r>
      <w:proofErr w:type="spellEnd"/>
      <w:r w:rsidR="00DA4037" w:rsidRPr="00FB1C59">
        <w:rPr>
          <w:i/>
          <w:color w:val="000000"/>
          <w:lang w:val="en-US"/>
        </w:rPr>
        <w:t xml:space="preserve"> </w:t>
      </w:r>
      <w:proofErr w:type="spellStart"/>
      <w:r w:rsidR="00DA4037" w:rsidRPr="00FB1C59">
        <w:rPr>
          <w:i/>
          <w:color w:val="000000"/>
          <w:lang w:val="en-US"/>
        </w:rPr>
        <w:t>Novembris</w:t>
      </w:r>
      <w:proofErr w:type="spellEnd"/>
      <w:r w:rsidR="00DA4037" w:rsidRPr="00FB1C59">
        <w:rPr>
          <w:i/>
          <w:color w:val="000000"/>
          <w:lang w:val="en-US"/>
        </w:rPr>
        <w:t xml:space="preserve">, anno Domini </w:t>
      </w:r>
      <w:proofErr w:type="spellStart"/>
      <w:r w:rsidR="00DA4037" w:rsidRPr="00FB1C59">
        <w:rPr>
          <w:i/>
          <w:color w:val="000000"/>
          <w:lang w:val="en-US"/>
        </w:rPr>
        <w:t>millesimo</w:t>
      </w:r>
      <w:proofErr w:type="spellEnd"/>
      <w:r w:rsidR="00DA4037" w:rsidRPr="00FB1C59">
        <w:rPr>
          <w:i/>
          <w:color w:val="000000"/>
          <w:lang w:val="en-US"/>
        </w:rPr>
        <w:t xml:space="preserve"> C̊C̊C̊ </w:t>
      </w:r>
      <w:proofErr w:type="spellStart"/>
      <w:r w:rsidR="00DA4037" w:rsidRPr="00FB1C59">
        <w:rPr>
          <w:i/>
          <w:color w:val="000000"/>
          <w:lang w:val="en-US"/>
        </w:rPr>
        <w:t>vicesimo</w:t>
      </w:r>
      <w:proofErr w:type="spellEnd"/>
      <w:r w:rsidR="00DA4037" w:rsidRPr="00FB1C59">
        <w:rPr>
          <w:i/>
          <w:color w:val="000000"/>
          <w:lang w:val="en-US"/>
        </w:rPr>
        <w:t xml:space="preserve"> </w:t>
      </w:r>
      <w:proofErr w:type="spellStart"/>
      <w:r w:rsidR="00DA4037" w:rsidRPr="00FB1C59">
        <w:rPr>
          <w:i/>
          <w:color w:val="000000"/>
          <w:lang w:val="en-US"/>
        </w:rPr>
        <w:t>secundo</w:t>
      </w:r>
      <w:proofErr w:type="spellEnd"/>
      <w:r w:rsidR="00DA4037" w:rsidRPr="00FB1C59">
        <w:rPr>
          <w:i/>
          <w:color w:val="000000"/>
          <w:lang w:val="en-US"/>
        </w:rPr>
        <w:t xml:space="preserve">, </w:t>
      </w:r>
      <w:proofErr w:type="spellStart"/>
      <w:r w:rsidR="00DA4037" w:rsidRPr="00FB1C59">
        <w:rPr>
          <w:i/>
          <w:color w:val="000000"/>
          <w:lang w:val="en-US"/>
        </w:rPr>
        <w:t>regnorum</w:t>
      </w:r>
      <w:proofErr w:type="spellEnd"/>
      <w:r w:rsidR="00DA4037" w:rsidRPr="00FB1C59">
        <w:rPr>
          <w:i/>
          <w:color w:val="000000"/>
          <w:lang w:val="en-US"/>
        </w:rPr>
        <w:t xml:space="preserve"> </w:t>
      </w:r>
      <w:proofErr w:type="spellStart"/>
      <w:r w:rsidR="00DA4037" w:rsidRPr="00FB1C59">
        <w:rPr>
          <w:i/>
          <w:color w:val="000000"/>
          <w:lang w:val="en-US"/>
        </w:rPr>
        <w:t>vero</w:t>
      </w:r>
      <w:proofErr w:type="spellEnd"/>
      <w:r w:rsidR="00DA4037" w:rsidRPr="00FB1C59">
        <w:rPr>
          <w:i/>
          <w:color w:val="000000"/>
          <w:lang w:val="en-US"/>
        </w:rPr>
        <w:t xml:space="preserve"> </w:t>
      </w:r>
      <w:proofErr w:type="spellStart"/>
      <w:r w:rsidR="00DA4037" w:rsidRPr="00FB1C59">
        <w:rPr>
          <w:i/>
          <w:color w:val="000000"/>
          <w:lang w:val="en-US"/>
        </w:rPr>
        <w:t>nostrorum</w:t>
      </w:r>
      <w:proofErr w:type="spellEnd"/>
      <w:r w:rsidR="00DA4037" w:rsidRPr="00FB1C59">
        <w:rPr>
          <w:i/>
          <w:color w:val="000000"/>
          <w:lang w:val="en-US"/>
        </w:rPr>
        <w:t xml:space="preserve"> anno duodecimo</w:t>
      </w:r>
      <w:r w:rsidR="00DA4037" w:rsidRPr="00FB1C59">
        <w:rPr>
          <w:color w:val="000000"/>
          <w:lang w:val="en-US"/>
        </w:rPr>
        <w:t xml:space="preserve">) </w:t>
      </w:r>
    </w:p>
    <w:p w14:paraId="09A010F8" w14:textId="77777777" w:rsidR="000C1D60" w:rsidRPr="00FB1C59" w:rsidRDefault="000C1D60" w:rsidP="0035688E">
      <w:pPr>
        <w:spacing w:line="276" w:lineRule="auto"/>
        <w:jc w:val="both"/>
        <w:rPr>
          <w:color w:val="000000"/>
          <w:lang w:val="en-US"/>
        </w:rPr>
      </w:pPr>
    </w:p>
    <w:p w14:paraId="5CB7A5DA" w14:textId="500D2662" w:rsidR="000C1D60" w:rsidRDefault="00DA4037" w:rsidP="0035688E">
      <w:pPr>
        <w:spacing w:line="276" w:lineRule="auto"/>
        <w:jc w:val="both"/>
        <w:rPr>
          <w:b/>
          <w:color w:val="000000"/>
        </w:rPr>
      </w:pPr>
      <w:r>
        <w:rPr>
          <w:b/>
          <w:color w:val="000000"/>
        </w:rPr>
        <w:t>Johann, König von Böhmen und Polen und Graf von Luxemburg</w:t>
      </w:r>
      <w:r w:rsidR="009F113F">
        <w:rPr>
          <w:b/>
          <w:color w:val="000000"/>
        </w:rPr>
        <w:t xml:space="preserve"> überträgt</w:t>
      </w:r>
      <w:r w:rsidR="002E485D">
        <w:rPr>
          <w:b/>
          <w:color w:val="000000"/>
        </w:rPr>
        <w:t xml:space="preserve"> (</w:t>
      </w:r>
      <w:proofErr w:type="spellStart"/>
      <w:r w:rsidR="002E485D" w:rsidRPr="003D35D3">
        <w:rPr>
          <w:b/>
          <w:i/>
          <w:color w:val="000000"/>
        </w:rPr>
        <w:t>contulimus</w:t>
      </w:r>
      <w:proofErr w:type="spellEnd"/>
      <w:r w:rsidR="002E485D" w:rsidRPr="003D35D3">
        <w:rPr>
          <w:b/>
          <w:i/>
          <w:color w:val="000000"/>
        </w:rPr>
        <w:t xml:space="preserve"> et </w:t>
      </w:r>
      <w:proofErr w:type="spellStart"/>
      <w:r w:rsidR="002E485D" w:rsidRPr="003D35D3">
        <w:rPr>
          <w:b/>
          <w:i/>
          <w:color w:val="000000"/>
        </w:rPr>
        <w:t>conferimus</w:t>
      </w:r>
      <w:proofErr w:type="spellEnd"/>
      <w:r w:rsidR="002E485D">
        <w:rPr>
          <w:b/>
          <w:color w:val="000000"/>
        </w:rPr>
        <w:t>)</w:t>
      </w:r>
      <w:r w:rsidR="009F113F">
        <w:rPr>
          <w:b/>
          <w:color w:val="000000"/>
        </w:rPr>
        <w:t xml:space="preserve"> Hermann von </w:t>
      </w:r>
      <w:proofErr w:type="spellStart"/>
      <w:r w:rsidR="009F113F">
        <w:rPr>
          <w:b/>
          <w:color w:val="000000"/>
        </w:rPr>
        <w:t>Miličín</w:t>
      </w:r>
      <w:proofErr w:type="spellEnd"/>
      <w:r w:rsidR="009F113F">
        <w:rPr>
          <w:b/>
          <w:color w:val="000000"/>
        </w:rPr>
        <w:t xml:space="preserve"> </w:t>
      </w:r>
      <w:r w:rsidR="002E485D">
        <w:rPr>
          <w:b/>
          <w:color w:val="000000"/>
        </w:rPr>
        <w:t xml:space="preserve">und dessen Erben </w:t>
      </w:r>
      <w:r w:rsidR="009F113F">
        <w:rPr>
          <w:b/>
          <w:color w:val="000000"/>
        </w:rPr>
        <w:t xml:space="preserve">die Dörfer </w:t>
      </w:r>
      <w:proofErr w:type="spellStart"/>
      <w:r w:rsidR="002E485D">
        <w:rPr>
          <w:b/>
          <w:color w:val="000000"/>
        </w:rPr>
        <w:t>Křepenice</w:t>
      </w:r>
      <w:proofErr w:type="spellEnd"/>
      <w:r w:rsidR="002E485D">
        <w:rPr>
          <w:b/>
          <w:color w:val="000000"/>
        </w:rPr>
        <w:t xml:space="preserve"> und </w:t>
      </w:r>
      <w:proofErr w:type="spellStart"/>
      <w:r w:rsidR="002E485D">
        <w:rPr>
          <w:b/>
          <w:color w:val="000000"/>
        </w:rPr>
        <w:t>Zvířetice</w:t>
      </w:r>
      <w:proofErr w:type="spellEnd"/>
      <w:r w:rsidR="003D35D3">
        <w:rPr>
          <w:b/>
          <w:color w:val="000000"/>
        </w:rPr>
        <w:t xml:space="preserve"> (</w:t>
      </w:r>
      <w:proofErr w:type="spellStart"/>
      <w:r w:rsidR="003D35D3">
        <w:rPr>
          <w:b/>
          <w:i/>
          <w:color w:val="000000"/>
        </w:rPr>
        <w:t>villas</w:t>
      </w:r>
      <w:proofErr w:type="spellEnd"/>
      <w:r w:rsidR="003D35D3">
        <w:rPr>
          <w:b/>
          <w:i/>
          <w:color w:val="000000"/>
        </w:rPr>
        <w:t xml:space="preserve"> </w:t>
      </w:r>
      <w:proofErr w:type="spellStart"/>
      <w:r w:rsidR="003D35D3">
        <w:rPr>
          <w:b/>
          <w:i/>
          <w:color w:val="000000"/>
        </w:rPr>
        <w:t>nostras</w:t>
      </w:r>
      <w:proofErr w:type="spellEnd"/>
      <w:r w:rsidR="003D35D3">
        <w:rPr>
          <w:b/>
          <w:i/>
          <w:color w:val="000000"/>
        </w:rPr>
        <w:t xml:space="preserve"> </w:t>
      </w:r>
      <w:proofErr w:type="spellStart"/>
      <w:r w:rsidR="003D35D3">
        <w:rPr>
          <w:b/>
          <w:i/>
          <w:color w:val="000000"/>
        </w:rPr>
        <w:t>Krsepenicz</w:t>
      </w:r>
      <w:proofErr w:type="spellEnd"/>
      <w:r w:rsidR="003D35D3">
        <w:rPr>
          <w:b/>
          <w:i/>
          <w:color w:val="000000"/>
        </w:rPr>
        <w:t xml:space="preserve"> et </w:t>
      </w:r>
      <w:proofErr w:type="spellStart"/>
      <w:r w:rsidR="003D35D3">
        <w:rPr>
          <w:b/>
          <w:i/>
          <w:color w:val="000000"/>
        </w:rPr>
        <w:t>Swiretic</w:t>
      </w:r>
      <w:r w:rsidR="003D35D3" w:rsidRPr="003D35D3">
        <w:rPr>
          <w:b/>
          <w:i/>
          <w:color w:val="000000"/>
        </w:rPr>
        <w:t>z</w:t>
      </w:r>
      <w:proofErr w:type="spellEnd"/>
      <w:r w:rsidR="003D35D3">
        <w:rPr>
          <w:b/>
          <w:color w:val="000000"/>
        </w:rPr>
        <w:t>)</w:t>
      </w:r>
      <w:r w:rsidR="002E485D">
        <w:rPr>
          <w:b/>
          <w:color w:val="000000"/>
        </w:rPr>
        <w:t xml:space="preserve"> mit </w:t>
      </w:r>
      <w:proofErr w:type="spellStart"/>
      <w:r w:rsidR="002E485D">
        <w:rPr>
          <w:b/>
          <w:color w:val="000000"/>
        </w:rPr>
        <w:t>Dependenzien</w:t>
      </w:r>
      <w:proofErr w:type="spellEnd"/>
      <w:r w:rsidR="002E485D">
        <w:rPr>
          <w:b/>
          <w:color w:val="000000"/>
        </w:rPr>
        <w:t xml:space="preserve"> zu erblichem Eigen</w:t>
      </w:r>
      <w:r w:rsidR="00087AE6">
        <w:rPr>
          <w:b/>
          <w:color w:val="000000"/>
        </w:rPr>
        <w:t xml:space="preserve"> (</w:t>
      </w:r>
      <w:proofErr w:type="spellStart"/>
      <w:r w:rsidR="00087AE6" w:rsidRPr="00087AE6">
        <w:rPr>
          <w:b/>
          <w:i/>
          <w:iCs/>
          <w:color w:val="000000"/>
        </w:rPr>
        <w:t>hereditario</w:t>
      </w:r>
      <w:proofErr w:type="spellEnd"/>
      <w:r w:rsidR="00087AE6" w:rsidRPr="00087AE6">
        <w:rPr>
          <w:b/>
          <w:i/>
          <w:iCs/>
          <w:color w:val="000000"/>
        </w:rPr>
        <w:t xml:space="preserve"> </w:t>
      </w:r>
      <w:proofErr w:type="spellStart"/>
      <w:r w:rsidR="00087AE6" w:rsidRPr="00087AE6">
        <w:rPr>
          <w:b/>
          <w:i/>
          <w:iCs/>
          <w:color w:val="000000"/>
        </w:rPr>
        <w:t>iure</w:t>
      </w:r>
      <w:proofErr w:type="spellEnd"/>
      <w:r w:rsidR="00087AE6">
        <w:rPr>
          <w:b/>
          <w:color w:val="000000"/>
        </w:rPr>
        <w:t>)</w:t>
      </w:r>
      <w:r w:rsidR="002E485D">
        <w:rPr>
          <w:b/>
          <w:color w:val="000000"/>
        </w:rPr>
        <w:t xml:space="preserve"> in Ansehung </w:t>
      </w:r>
      <w:r w:rsidR="00A81984">
        <w:rPr>
          <w:b/>
          <w:color w:val="000000"/>
        </w:rPr>
        <w:t>von den</w:t>
      </w:r>
      <w:r w:rsidR="002E485D">
        <w:rPr>
          <w:b/>
          <w:color w:val="000000"/>
        </w:rPr>
        <w:t xml:space="preserve"> </w:t>
      </w:r>
      <w:r w:rsidR="003D35D3">
        <w:rPr>
          <w:b/>
          <w:color w:val="000000"/>
        </w:rPr>
        <w:t>währen des Feldzugs</w:t>
      </w:r>
      <w:r w:rsidR="002E485D">
        <w:rPr>
          <w:b/>
          <w:color w:val="000000"/>
        </w:rPr>
        <w:t xml:space="preserve"> </w:t>
      </w:r>
      <w:r w:rsidR="00987E7C">
        <w:rPr>
          <w:b/>
          <w:color w:val="000000"/>
        </w:rPr>
        <w:t>an der Seite</w:t>
      </w:r>
      <w:r w:rsidR="002E485D">
        <w:rPr>
          <w:b/>
          <w:color w:val="000000"/>
        </w:rPr>
        <w:t xml:space="preserve"> Ludwig</w:t>
      </w:r>
      <w:r w:rsidR="00987E7C">
        <w:rPr>
          <w:b/>
          <w:color w:val="000000"/>
        </w:rPr>
        <w:t>s [IV.</w:t>
      </w:r>
      <w:r w:rsidR="002E485D">
        <w:rPr>
          <w:b/>
          <w:color w:val="000000"/>
        </w:rPr>
        <w:t xml:space="preserve"> </w:t>
      </w:r>
      <w:r w:rsidR="00536BC0">
        <w:rPr>
          <w:b/>
          <w:color w:val="000000"/>
        </w:rPr>
        <w:t xml:space="preserve">des </w:t>
      </w:r>
      <w:r w:rsidR="00987E7C">
        <w:rPr>
          <w:b/>
          <w:color w:val="000000"/>
        </w:rPr>
        <w:t>Bayer</w:t>
      </w:r>
      <w:r w:rsidR="000B38C8">
        <w:rPr>
          <w:b/>
          <w:color w:val="000000"/>
        </w:rPr>
        <w:t>n</w:t>
      </w:r>
      <w:r w:rsidR="00987E7C">
        <w:rPr>
          <w:b/>
          <w:color w:val="000000"/>
        </w:rPr>
        <w:t>]</w:t>
      </w:r>
      <w:r w:rsidR="002E485D">
        <w:rPr>
          <w:b/>
          <w:color w:val="000000"/>
        </w:rPr>
        <w:t xml:space="preserve"> </w:t>
      </w:r>
      <w:r w:rsidR="00D7128D">
        <w:rPr>
          <w:b/>
          <w:color w:val="000000"/>
        </w:rPr>
        <w:t>erwiesenen</w:t>
      </w:r>
      <w:r w:rsidR="002E485D">
        <w:rPr>
          <w:b/>
          <w:color w:val="000000"/>
        </w:rPr>
        <w:t xml:space="preserve"> </w:t>
      </w:r>
      <w:r w:rsidR="00F326DA">
        <w:rPr>
          <w:b/>
          <w:color w:val="000000"/>
        </w:rPr>
        <w:t>D</w:t>
      </w:r>
      <w:r w:rsidR="002E485D">
        <w:rPr>
          <w:b/>
          <w:color w:val="000000"/>
        </w:rPr>
        <w:t>ienste</w:t>
      </w:r>
      <w:r w:rsidR="00A81984">
        <w:rPr>
          <w:b/>
          <w:color w:val="000000"/>
        </w:rPr>
        <w:t>n</w:t>
      </w:r>
      <w:r w:rsidR="002E485D">
        <w:rPr>
          <w:b/>
          <w:color w:val="000000"/>
        </w:rPr>
        <w:t xml:space="preserve"> und gestattet ihm</w:t>
      </w:r>
      <w:r w:rsidR="00A81984">
        <w:rPr>
          <w:b/>
          <w:color w:val="000000"/>
        </w:rPr>
        <w:t>,</w:t>
      </w:r>
      <w:r w:rsidR="002E485D">
        <w:rPr>
          <w:b/>
          <w:color w:val="000000"/>
        </w:rPr>
        <w:t xml:space="preserve"> </w:t>
      </w:r>
      <w:r w:rsidR="003D35D3">
        <w:rPr>
          <w:b/>
          <w:color w:val="000000"/>
        </w:rPr>
        <w:t xml:space="preserve">über </w:t>
      </w:r>
      <w:r w:rsidR="002E485D">
        <w:rPr>
          <w:b/>
          <w:color w:val="000000"/>
        </w:rPr>
        <w:t>dem gesch</w:t>
      </w:r>
      <w:r w:rsidR="003D35D3">
        <w:rPr>
          <w:b/>
          <w:color w:val="000000"/>
        </w:rPr>
        <w:t>e</w:t>
      </w:r>
      <w:r w:rsidR="002E485D">
        <w:rPr>
          <w:b/>
          <w:color w:val="000000"/>
        </w:rPr>
        <w:t>nkten Gut frei zu</w:t>
      </w:r>
      <w:r w:rsidR="003D35D3">
        <w:rPr>
          <w:b/>
          <w:color w:val="000000"/>
        </w:rPr>
        <w:t xml:space="preserve"> verfügen.</w:t>
      </w:r>
      <w:r w:rsidR="002E485D">
        <w:rPr>
          <w:b/>
          <w:color w:val="000000"/>
        </w:rPr>
        <w:t xml:space="preserve"> </w:t>
      </w:r>
    </w:p>
    <w:p w14:paraId="64894BEC" w14:textId="348B28BC" w:rsidR="002E485D" w:rsidRPr="00453662" w:rsidRDefault="002E485D" w:rsidP="0035688E">
      <w:pPr>
        <w:spacing w:line="276" w:lineRule="auto"/>
        <w:jc w:val="both"/>
        <w:rPr>
          <w:b/>
          <w:color w:val="000000"/>
        </w:rPr>
      </w:pPr>
      <w:r>
        <w:rPr>
          <w:b/>
          <w:color w:val="000000"/>
        </w:rPr>
        <w:t>Zeugen: Heinrich</w:t>
      </w:r>
      <w:r w:rsidR="00135CFE">
        <w:rPr>
          <w:b/>
          <w:color w:val="000000"/>
        </w:rPr>
        <w:t xml:space="preserve"> </w:t>
      </w:r>
      <w:r w:rsidR="00135CFE">
        <w:rPr>
          <w:b/>
        </w:rPr>
        <w:t>[</w:t>
      </w:r>
      <w:proofErr w:type="spellStart"/>
      <w:r w:rsidR="00135CFE">
        <w:rPr>
          <w:b/>
        </w:rPr>
        <w:t>d.Ä</w:t>
      </w:r>
      <w:proofErr w:type="spellEnd"/>
      <w:r w:rsidR="00135CFE">
        <w:rPr>
          <w:b/>
        </w:rPr>
        <w:t>.]</w:t>
      </w:r>
      <w:r w:rsidR="00135CFE" w:rsidRPr="00E25AD7">
        <w:rPr>
          <w:b/>
        </w:rPr>
        <w:t xml:space="preserve"> </w:t>
      </w:r>
      <w:r>
        <w:rPr>
          <w:b/>
          <w:color w:val="000000"/>
        </w:rPr>
        <w:t>von Leipa, der oberste Marschall des Königreichs Böhmen</w:t>
      </w:r>
      <w:r w:rsidR="00BC636A">
        <w:rPr>
          <w:b/>
          <w:color w:val="000000"/>
        </w:rPr>
        <w:t>;</w:t>
      </w:r>
      <w:r>
        <w:rPr>
          <w:b/>
          <w:color w:val="000000"/>
        </w:rPr>
        <w:t xml:space="preserve"> Peter </w:t>
      </w:r>
      <w:r w:rsidR="00F326DA">
        <w:rPr>
          <w:b/>
          <w:color w:val="000000"/>
        </w:rPr>
        <w:t xml:space="preserve">[I.] </w:t>
      </w:r>
      <w:r>
        <w:rPr>
          <w:b/>
          <w:color w:val="000000"/>
        </w:rPr>
        <w:t>von Rosenberg</w:t>
      </w:r>
      <w:r w:rsidR="00BC636A">
        <w:rPr>
          <w:b/>
          <w:color w:val="000000"/>
        </w:rPr>
        <w:t>;</w:t>
      </w:r>
      <w:r>
        <w:rPr>
          <w:b/>
          <w:color w:val="000000"/>
        </w:rPr>
        <w:t xml:space="preserve"> Alb</w:t>
      </w:r>
      <w:r w:rsidR="00B92567">
        <w:rPr>
          <w:b/>
          <w:color w:val="000000"/>
        </w:rPr>
        <w:t>ert</w:t>
      </w:r>
      <w:r w:rsidR="003D35D3">
        <w:rPr>
          <w:b/>
          <w:color w:val="000000"/>
        </w:rPr>
        <w:t xml:space="preserve"> von </w:t>
      </w:r>
      <w:proofErr w:type="spellStart"/>
      <w:r w:rsidR="003D35D3">
        <w:rPr>
          <w:b/>
          <w:color w:val="000000"/>
        </w:rPr>
        <w:t>Fr</w:t>
      </w:r>
      <w:r w:rsidR="00B839AE">
        <w:rPr>
          <w:b/>
          <w:color w:val="000000"/>
        </w:rPr>
        <w:t>ie</w:t>
      </w:r>
      <w:r w:rsidR="003D35D3">
        <w:rPr>
          <w:b/>
          <w:color w:val="000000"/>
        </w:rPr>
        <w:t>dla</w:t>
      </w:r>
      <w:r w:rsidR="00D11349">
        <w:rPr>
          <w:b/>
          <w:color w:val="000000"/>
        </w:rPr>
        <w:t>n</w:t>
      </w:r>
      <w:r w:rsidR="003D35D3">
        <w:rPr>
          <w:b/>
          <w:color w:val="000000"/>
        </w:rPr>
        <w:t>dt</w:t>
      </w:r>
      <w:proofErr w:type="spellEnd"/>
      <w:r w:rsidR="003D35D3">
        <w:rPr>
          <w:b/>
          <w:color w:val="000000"/>
        </w:rPr>
        <w:t>, der oberste</w:t>
      </w:r>
      <w:r>
        <w:rPr>
          <w:b/>
          <w:color w:val="000000"/>
        </w:rPr>
        <w:t xml:space="preserve"> Kämmerer</w:t>
      </w:r>
      <w:r w:rsidR="00016896">
        <w:rPr>
          <w:rStyle w:val="EndnoteReference"/>
          <w:b/>
          <w:color w:val="000000"/>
        </w:rPr>
        <w:endnoteReference w:id="36"/>
      </w:r>
      <w:r w:rsidR="00BC636A">
        <w:rPr>
          <w:b/>
          <w:color w:val="000000"/>
        </w:rPr>
        <w:t>;</w:t>
      </w:r>
      <w:r>
        <w:rPr>
          <w:b/>
          <w:color w:val="000000"/>
        </w:rPr>
        <w:t xml:space="preserve"> </w:t>
      </w:r>
      <w:r w:rsidR="00F326DA">
        <w:rPr>
          <w:b/>
          <w:color w:val="000000"/>
        </w:rPr>
        <w:t>[Hof</w:t>
      </w:r>
      <w:r w:rsidR="00D06674">
        <w:rPr>
          <w:b/>
          <w:color w:val="000000"/>
        </w:rPr>
        <w:t>-</w:t>
      </w:r>
      <w:r w:rsidR="00F326DA">
        <w:rPr>
          <w:b/>
          <w:color w:val="000000"/>
        </w:rPr>
        <w:t>]</w:t>
      </w:r>
      <w:r w:rsidR="009C41D4">
        <w:rPr>
          <w:b/>
          <w:color w:val="000000"/>
        </w:rPr>
        <w:t xml:space="preserve"> R</w:t>
      </w:r>
      <w:r w:rsidR="003D35D3">
        <w:rPr>
          <w:b/>
          <w:color w:val="000000"/>
        </w:rPr>
        <w:t xml:space="preserve">ichter </w:t>
      </w:r>
      <w:r>
        <w:rPr>
          <w:b/>
          <w:color w:val="000000"/>
        </w:rPr>
        <w:t xml:space="preserve">Ulrich von </w:t>
      </w:r>
      <w:proofErr w:type="spellStart"/>
      <w:r w:rsidR="003D35D3">
        <w:rPr>
          <w:b/>
          <w:color w:val="000000"/>
        </w:rPr>
        <w:t>Říčany</w:t>
      </w:r>
      <w:proofErr w:type="spellEnd"/>
      <w:r w:rsidR="00BC636A">
        <w:rPr>
          <w:b/>
          <w:color w:val="000000"/>
        </w:rPr>
        <w:t>;</w:t>
      </w:r>
      <w:r w:rsidR="003D35D3">
        <w:rPr>
          <w:b/>
          <w:color w:val="000000"/>
        </w:rPr>
        <w:t xml:space="preserve"> </w:t>
      </w:r>
      <w:proofErr w:type="spellStart"/>
      <w:r w:rsidR="00DA1016">
        <w:rPr>
          <w:b/>
          <w:color w:val="000000"/>
        </w:rPr>
        <w:t>Hinco</w:t>
      </w:r>
      <w:proofErr w:type="spellEnd"/>
      <w:r w:rsidR="003D35D3">
        <w:rPr>
          <w:b/>
          <w:color w:val="000000"/>
        </w:rPr>
        <w:t xml:space="preserve"> Berka von </w:t>
      </w:r>
      <w:proofErr w:type="spellStart"/>
      <w:r w:rsidR="003D35D3">
        <w:rPr>
          <w:b/>
          <w:color w:val="000000"/>
        </w:rPr>
        <w:t>D</w:t>
      </w:r>
      <w:r w:rsidR="00876AF5">
        <w:rPr>
          <w:b/>
          <w:color w:val="000000"/>
        </w:rPr>
        <w:t>auba</w:t>
      </w:r>
      <w:proofErr w:type="spellEnd"/>
      <w:r w:rsidR="00BC636A">
        <w:rPr>
          <w:b/>
          <w:color w:val="000000"/>
        </w:rPr>
        <w:t>,</w:t>
      </w:r>
      <w:r w:rsidR="003D35D3">
        <w:rPr>
          <w:b/>
          <w:color w:val="000000"/>
        </w:rPr>
        <w:t xml:space="preserve"> </w:t>
      </w:r>
      <w:r w:rsidR="00987E7C">
        <w:rPr>
          <w:b/>
          <w:color w:val="000000"/>
        </w:rPr>
        <w:t xml:space="preserve">Prager </w:t>
      </w:r>
      <w:r w:rsidR="003D35D3">
        <w:rPr>
          <w:b/>
          <w:color w:val="000000"/>
        </w:rPr>
        <w:t>Burggraf</w:t>
      </w:r>
      <w:r w:rsidR="00BC636A">
        <w:rPr>
          <w:b/>
          <w:color w:val="000000"/>
        </w:rPr>
        <w:t>;</w:t>
      </w:r>
      <w:r w:rsidR="003D35D3">
        <w:rPr>
          <w:b/>
          <w:color w:val="000000"/>
        </w:rPr>
        <w:t xml:space="preserve"> Wilhelm von Landstein</w:t>
      </w:r>
      <w:r w:rsidR="00BC636A">
        <w:rPr>
          <w:b/>
          <w:color w:val="000000"/>
        </w:rPr>
        <w:t>;</w:t>
      </w:r>
      <w:r w:rsidR="003D35D3">
        <w:rPr>
          <w:b/>
          <w:color w:val="000000"/>
        </w:rPr>
        <w:t xml:space="preserve"> Ulrich </w:t>
      </w:r>
      <w:r w:rsidR="008963D3">
        <w:rPr>
          <w:b/>
          <w:color w:val="000000"/>
        </w:rPr>
        <w:t xml:space="preserve">[II.] </w:t>
      </w:r>
      <w:r w:rsidR="003D35D3">
        <w:rPr>
          <w:b/>
          <w:color w:val="000000"/>
        </w:rPr>
        <w:t>Pflug, Unterkämmerer.</w:t>
      </w:r>
    </w:p>
    <w:p w14:paraId="0C627909" w14:textId="77777777" w:rsidR="000C1D60" w:rsidRDefault="000C1D60" w:rsidP="0035688E">
      <w:pPr>
        <w:spacing w:line="276" w:lineRule="auto"/>
        <w:jc w:val="both"/>
        <w:rPr>
          <w:color w:val="000000"/>
        </w:rPr>
      </w:pPr>
    </w:p>
    <w:p w14:paraId="38CA03C5" w14:textId="32E66C4C" w:rsidR="000C1D60" w:rsidRPr="00132F28" w:rsidRDefault="000C1D60" w:rsidP="0035688E">
      <w:pPr>
        <w:spacing w:line="276" w:lineRule="auto"/>
        <w:jc w:val="both"/>
        <w:rPr>
          <w:color w:val="000000"/>
          <w:sz w:val="20"/>
          <w:szCs w:val="20"/>
        </w:rPr>
      </w:pPr>
      <w:r w:rsidRPr="00266ECE">
        <w:rPr>
          <w:color w:val="000000"/>
          <w:sz w:val="20"/>
          <w:szCs w:val="20"/>
          <w:lang w:val="en-US"/>
        </w:rPr>
        <w:t>Original</w:t>
      </w:r>
      <w:r w:rsidR="003D687B" w:rsidRPr="00266ECE">
        <w:rPr>
          <w:color w:val="000000"/>
          <w:lang w:val="en-US"/>
        </w:rPr>
        <w:t>;</w:t>
      </w:r>
      <w:r w:rsidR="008E2E43" w:rsidRPr="00266ECE">
        <w:rPr>
          <w:color w:val="000000"/>
          <w:lang w:val="en-US"/>
        </w:rPr>
        <w:t xml:space="preserve"> </w:t>
      </w:r>
      <w:r w:rsidR="008E2E43" w:rsidRPr="00266ECE">
        <w:rPr>
          <w:color w:val="000000"/>
          <w:sz w:val="20"/>
          <w:szCs w:val="20"/>
          <w:lang w:val="en-US"/>
        </w:rPr>
        <w:t xml:space="preserve">SOA </w:t>
      </w:r>
      <w:proofErr w:type="spellStart"/>
      <w:r w:rsidR="008E2E43" w:rsidRPr="00266ECE">
        <w:rPr>
          <w:color w:val="000000"/>
          <w:sz w:val="20"/>
          <w:szCs w:val="20"/>
          <w:lang w:val="en-US"/>
        </w:rPr>
        <w:t>Třeboň</w:t>
      </w:r>
      <w:proofErr w:type="spellEnd"/>
      <w:r w:rsidR="008E2E43" w:rsidRPr="00266ECE">
        <w:rPr>
          <w:color w:val="000000"/>
          <w:sz w:val="20"/>
          <w:szCs w:val="20"/>
          <w:lang w:val="en-US"/>
        </w:rPr>
        <w:t xml:space="preserve">, </w:t>
      </w:r>
      <w:proofErr w:type="spellStart"/>
      <w:r w:rsidR="008E2E43" w:rsidRPr="00266ECE">
        <w:rPr>
          <w:color w:val="000000"/>
          <w:sz w:val="20"/>
          <w:szCs w:val="20"/>
          <w:lang w:val="en-US"/>
        </w:rPr>
        <w:t>Bestand</w:t>
      </w:r>
      <w:proofErr w:type="spellEnd"/>
      <w:r w:rsidR="008E2E43" w:rsidRPr="00266ECE">
        <w:rPr>
          <w:color w:val="000000"/>
          <w:sz w:val="20"/>
          <w:szCs w:val="20"/>
          <w:lang w:val="en-US"/>
        </w:rPr>
        <w:t xml:space="preserve"> </w:t>
      </w:r>
      <w:proofErr w:type="spellStart"/>
      <w:r w:rsidR="008E2E43" w:rsidRPr="00266ECE">
        <w:rPr>
          <w:color w:val="000000"/>
          <w:sz w:val="20"/>
          <w:szCs w:val="20"/>
          <w:lang w:val="en-US"/>
        </w:rPr>
        <w:t>Cizí</w:t>
      </w:r>
      <w:proofErr w:type="spellEnd"/>
      <w:r w:rsidR="008E2E43" w:rsidRPr="00266ECE">
        <w:rPr>
          <w:color w:val="000000"/>
          <w:sz w:val="20"/>
          <w:szCs w:val="20"/>
          <w:lang w:val="en-US"/>
        </w:rPr>
        <w:t xml:space="preserve"> </w:t>
      </w:r>
      <w:proofErr w:type="spellStart"/>
      <w:r w:rsidR="008E2E43" w:rsidRPr="00266ECE">
        <w:rPr>
          <w:color w:val="000000"/>
          <w:sz w:val="20"/>
          <w:szCs w:val="20"/>
          <w:lang w:val="en-US"/>
        </w:rPr>
        <w:t>statky</w:t>
      </w:r>
      <w:proofErr w:type="spellEnd"/>
      <w:r w:rsidR="008E2E43" w:rsidRPr="00266ECE">
        <w:rPr>
          <w:color w:val="000000"/>
          <w:sz w:val="20"/>
          <w:szCs w:val="20"/>
          <w:lang w:val="en-US"/>
        </w:rPr>
        <w:t xml:space="preserve">, Sign. </w:t>
      </w:r>
      <w:proofErr w:type="spellStart"/>
      <w:r w:rsidR="008E2E43" w:rsidRPr="00266ECE">
        <w:rPr>
          <w:color w:val="000000"/>
          <w:sz w:val="20"/>
          <w:szCs w:val="20"/>
          <w:lang w:val="en-US"/>
        </w:rPr>
        <w:t>Křepenice</w:t>
      </w:r>
      <w:proofErr w:type="spellEnd"/>
      <w:r w:rsidR="008E2E43" w:rsidRPr="00266ECE">
        <w:rPr>
          <w:color w:val="000000"/>
          <w:sz w:val="20"/>
          <w:szCs w:val="20"/>
          <w:lang w:val="en-US"/>
        </w:rPr>
        <w:t xml:space="preserve"> II 224 1, Nr. 386</w:t>
      </w:r>
      <w:r w:rsidR="003D687B" w:rsidRPr="00266ECE">
        <w:rPr>
          <w:color w:val="000000"/>
          <w:sz w:val="20"/>
          <w:szCs w:val="20"/>
          <w:lang w:val="en-US"/>
        </w:rPr>
        <w:t>;</w:t>
      </w:r>
      <w:r w:rsidR="008E2E43" w:rsidRPr="00266ECE">
        <w:rPr>
          <w:color w:val="000000"/>
          <w:sz w:val="20"/>
          <w:szCs w:val="20"/>
          <w:lang w:val="en-US"/>
        </w:rPr>
        <w:t xml:space="preserve"> </w:t>
      </w:r>
      <w:proofErr w:type="spellStart"/>
      <w:r w:rsidR="008E2E43" w:rsidRPr="00266ECE">
        <w:rPr>
          <w:color w:val="000000"/>
          <w:sz w:val="20"/>
          <w:szCs w:val="20"/>
          <w:lang w:val="en-US"/>
        </w:rPr>
        <w:t>Pergament</w:t>
      </w:r>
      <w:proofErr w:type="spellEnd"/>
      <w:r w:rsidR="008E2E43" w:rsidRPr="00266ECE">
        <w:rPr>
          <w:color w:val="000000"/>
          <w:sz w:val="20"/>
          <w:szCs w:val="20"/>
          <w:lang w:val="en-US"/>
        </w:rPr>
        <w:t xml:space="preserve">, lat. </w:t>
      </w:r>
      <w:r w:rsidR="009C41D4" w:rsidRPr="00266ECE">
        <w:rPr>
          <w:color w:val="000000"/>
          <w:sz w:val="20"/>
          <w:szCs w:val="20"/>
          <w:lang w:val="en-US"/>
        </w:rPr>
        <w:t xml:space="preserve">28 × </w:t>
      </w:r>
      <w:r w:rsidR="008E2E43" w:rsidRPr="00266ECE">
        <w:rPr>
          <w:color w:val="000000"/>
          <w:sz w:val="20"/>
          <w:szCs w:val="20"/>
          <w:lang w:val="en-US"/>
        </w:rPr>
        <w:t>17 cm</w:t>
      </w:r>
      <w:r w:rsidR="003D687B" w:rsidRPr="00266ECE">
        <w:rPr>
          <w:color w:val="000000"/>
          <w:sz w:val="20"/>
          <w:szCs w:val="20"/>
          <w:lang w:val="en-US"/>
        </w:rPr>
        <w:t>;</w:t>
      </w:r>
      <w:r w:rsidR="008E2E43" w:rsidRPr="00266ECE">
        <w:rPr>
          <w:color w:val="000000"/>
          <w:sz w:val="20"/>
          <w:szCs w:val="20"/>
          <w:lang w:val="en-US"/>
        </w:rPr>
        <w:t xml:space="preserve"> S des </w:t>
      </w:r>
      <w:proofErr w:type="spellStart"/>
      <w:r w:rsidR="008E2E43" w:rsidRPr="00266ECE">
        <w:rPr>
          <w:color w:val="000000"/>
          <w:sz w:val="20"/>
          <w:szCs w:val="20"/>
          <w:lang w:val="en-US"/>
        </w:rPr>
        <w:t>Ausst</w:t>
      </w:r>
      <w:proofErr w:type="spellEnd"/>
      <w:r w:rsidR="008E2E43" w:rsidRPr="00266ECE">
        <w:rPr>
          <w:color w:val="000000"/>
          <w:sz w:val="20"/>
          <w:szCs w:val="20"/>
          <w:lang w:val="en-US"/>
        </w:rPr>
        <w:t xml:space="preserve">. </w:t>
      </w:r>
      <w:proofErr w:type="spellStart"/>
      <w:r w:rsidR="003B7E2C" w:rsidRPr="00266ECE">
        <w:rPr>
          <w:color w:val="000000"/>
          <w:sz w:val="20"/>
          <w:szCs w:val="20"/>
          <w:lang w:val="en-US"/>
        </w:rPr>
        <w:t>f</w:t>
      </w:r>
      <w:r w:rsidR="008E2E43" w:rsidRPr="00266ECE">
        <w:rPr>
          <w:color w:val="000000"/>
          <w:sz w:val="20"/>
          <w:szCs w:val="20"/>
          <w:lang w:val="en-US"/>
        </w:rPr>
        <w:t>ehlt</w:t>
      </w:r>
      <w:proofErr w:type="spellEnd"/>
      <w:r w:rsidR="003B7E2C" w:rsidRPr="00266ECE">
        <w:rPr>
          <w:color w:val="000000"/>
          <w:sz w:val="20"/>
          <w:szCs w:val="20"/>
          <w:lang w:val="en-US"/>
        </w:rPr>
        <w:t xml:space="preserve"> (A)</w:t>
      </w:r>
      <w:r w:rsidR="008E2E43" w:rsidRPr="00266ECE">
        <w:rPr>
          <w:color w:val="000000"/>
          <w:sz w:val="20"/>
          <w:szCs w:val="20"/>
          <w:lang w:val="en-US"/>
        </w:rPr>
        <w:t>.</w:t>
      </w:r>
      <w:r w:rsidR="00F41576" w:rsidRPr="00266ECE">
        <w:rPr>
          <w:color w:val="000000"/>
          <w:sz w:val="20"/>
          <w:szCs w:val="20"/>
          <w:lang w:val="en-US"/>
        </w:rPr>
        <w:t xml:space="preserve"> – </w:t>
      </w:r>
      <w:proofErr w:type="spellStart"/>
      <w:r w:rsidR="00F41576" w:rsidRPr="00266ECE">
        <w:rPr>
          <w:color w:val="000000"/>
          <w:sz w:val="20"/>
          <w:szCs w:val="20"/>
          <w:lang w:val="en-US"/>
        </w:rPr>
        <w:t>Altes</w:t>
      </w:r>
      <w:proofErr w:type="spellEnd"/>
      <w:r w:rsidR="00F41576" w:rsidRPr="00266ECE">
        <w:rPr>
          <w:color w:val="000000"/>
          <w:sz w:val="20"/>
          <w:szCs w:val="20"/>
          <w:lang w:val="en-US"/>
        </w:rPr>
        <w:t xml:space="preserve"> </w:t>
      </w:r>
      <w:proofErr w:type="spellStart"/>
      <w:r w:rsidR="00F41576" w:rsidRPr="00266ECE">
        <w:rPr>
          <w:color w:val="000000"/>
          <w:sz w:val="20"/>
          <w:szCs w:val="20"/>
          <w:lang w:val="en-US"/>
        </w:rPr>
        <w:t>Regest</w:t>
      </w:r>
      <w:proofErr w:type="spellEnd"/>
      <w:r w:rsidR="00F41576" w:rsidRPr="00266ECE">
        <w:rPr>
          <w:color w:val="000000"/>
          <w:sz w:val="20"/>
          <w:szCs w:val="20"/>
          <w:lang w:val="en-US"/>
        </w:rPr>
        <w:t xml:space="preserve"> </w:t>
      </w:r>
      <w:proofErr w:type="spellStart"/>
      <w:r w:rsidR="00F41576" w:rsidRPr="00266ECE">
        <w:rPr>
          <w:color w:val="000000"/>
          <w:sz w:val="20"/>
          <w:szCs w:val="20"/>
          <w:lang w:val="en-US"/>
        </w:rPr>
        <w:t>im</w:t>
      </w:r>
      <w:proofErr w:type="spellEnd"/>
      <w:r w:rsidR="00F41576" w:rsidRPr="00266ECE">
        <w:rPr>
          <w:color w:val="000000"/>
          <w:sz w:val="20"/>
          <w:szCs w:val="20"/>
          <w:lang w:val="en-US"/>
        </w:rPr>
        <w:t xml:space="preserve"> </w:t>
      </w:r>
      <w:proofErr w:type="spellStart"/>
      <w:r w:rsidR="00F41576" w:rsidRPr="00266ECE">
        <w:rPr>
          <w:color w:val="000000"/>
          <w:sz w:val="20"/>
          <w:szCs w:val="20"/>
          <w:lang w:val="en-US"/>
        </w:rPr>
        <w:t>Archivverzeichnis</w:t>
      </w:r>
      <w:proofErr w:type="spellEnd"/>
      <w:r w:rsidR="00F41576" w:rsidRPr="00266ECE">
        <w:rPr>
          <w:color w:val="000000"/>
          <w:sz w:val="20"/>
          <w:szCs w:val="20"/>
          <w:lang w:val="en-US"/>
        </w:rPr>
        <w:t xml:space="preserve"> </w:t>
      </w:r>
      <w:proofErr w:type="spellStart"/>
      <w:r w:rsidR="00F41576" w:rsidRPr="00266ECE">
        <w:rPr>
          <w:color w:val="000000"/>
          <w:sz w:val="20"/>
          <w:szCs w:val="20"/>
          <w:lang w:val="en-US"/>
        </w:rPr>
        <w:t>vom</w:t>
      </w:r>
      <w:proofErr w:type="spellEnd"/>
      <w:r w:rsidR="00F41576" w:rsidRPr="00266ECE">
        <w:rPr>
          <w:color w:val="000000"/>
          <w:sz w:val="20"/>
          <w:szCs w:val="20"/>
          <w:lang w:val="en-US"/>
        </w:rPr>
        <w:t xml:space="preserve"> J. 1418, SOA </w:t>
      </w:r>
      <w:proofErr w:type="spellStart"/>
      <w:r w:rsidR="00F41576" w:rsidRPr="00266ECE">
        <w:rPr>
          <w:color w:val="000000"/>
          <w:sz w:val="20"/>
          <w:szCs w:val="20"/>
          <w:lang w:val="en-US"/>
        </w:rPr>
        <w:t>Třeboň</w:t>
      </w:r>
      <w:proofErr w:type="spellEnd"/>
      <w:r w:rsidR="00F41576" w:rsidRPr="00266ECE">
        <w:rPr>
          <w:color w:val="000000"/>
          <w:sz w:val="20"/>
          <w:szCs w:val="20"/>
          <w:lang w:val="en-US"/>
        </w:rPr>
        <w:t xml:space="preserve"> – </w:t>
      </w:r>
      <w:proofErr w:type="spellStart"/>
      <w:r w:rsidR="00F41576" w:rsidRPr="00266ECE">
        <w:rPr>
          <w:color w:val="000000"/>
          <w:sz w:val="20"/>
          <w:szCs w:val="20"/>
          <w:lang w:val="en-US"/>
        </w:rPr>
        <w:t>Außenstelle</w:t>
      </w:r>
      <w:proofErr w:type="spellEnd"/>
      <w:r w:rsidR="00F41576" w:rsidRPr="00266ECE">
        <w:rPr>
          <w:color w:val="000000"/>
          <w:sz w:val="20"/>
          <w:szCs w:val="20"/>
          <w:lang w:val="en-US"/>
        </w:rPr>
        <w:t xml:space="preserve"> </w:t>
      </w:r>
      <w:proofErr w:type="spellStart"/>
      <w:r w:rsidR="00F41576" w:rsidRPr="00266ECE">
        <w:rPr>
          <w:color w:val="000000"/>
          <w:sz w:val="20"/>
          <w:szCs w:val="20"/>
          <w:lang w:val="en-US"/>
        </w:rPr>
        <w:t>Český</w:t>
      </w:r>
      <w:proofErr w:type="spellEnd"/>
      <w:r w:rsidR="00F41576" w:rsidRPr="00266ECE">
        <w:rPr>
          <w:color w:val="000000"/>
          <w:sz w:val="20"/>
          <w:szCs w:val="20"/>
          <w:lang w:val="en-US"/>
        </w:rPr>
        <w:t xml:space="preserve"> </w:t>
      </w:r>
      <w:proofErr w:type="spellStart"/>
      <w:r w:rsidR="00F41576" w:rsidRPr="00266ECE">
        <w:rPr>
          <w:color w:val="000000"/>
          <w:sz w:val="20"/>
          <w:szCs w:val="20"/>
          <w:lang w:val="en-US"/>
        </w:rPr>
        <w:t>Krumlov</w:t>
      </w:r>
      <w:proofErr w:type="spellEnd"/>
      <w:r w:rsidR="00F41576" w:rsidRPr="00266ECE">
        <w:rPr>
          <w:color w:val="000000"/>
          <w:sz w:val="20"/>
          <w:szCs w:val="20"/>
          <w:lang w:val="en-US"/>
        </w:rPr>
        <w:t xml:space="preserve">, </w:t>
      </w:r>
      <w:proofErr w:type="spellStart"/>
      <w:r w:rsidR="00F41576" w:rsidRPr="00266ECE">
        <w:rPr>
          <w:color w:val="000000"/>
          <w:sz w:val="20"/>
          <w:szCs w:val="20"/>
          <w:lang w:val="en-US"/>
        </w:rPr>
        <w:t>Bestand</w:t>
      </w:r>
      <w:proofErr w:type="spellEnd"/>
      <w:r w:rsidR="00F41576" w:rsidRPr="00266ECE">
        <w:rPr>
          <w:color w:val="000000"/>
          <w:sz w:val="20"/>
          <w:szCs w:val="20"/>
          <w:lang w:val="en-US"/>
        </w:rPr>
        <w:t xml:space="preserve"> </w:t>
      </w:r>
      <w:proofErr w:type="spellStart"/>
      <w:r w:rsidR="00F41576" w:rsidRPr="00266ECE">
        <w:rPr>
          <w:color w:val="000000"/>
          <w:sz w:val="20"/>
          <w:szCs w:val="20"/>
          <w:lang w:val="en-US"/>
        </w:rPr>
        <w:t>Velkostatek</w:t>
      </w:r>
      <w:proofErr w:type="spellEnd"/>
      <w:r w:rsidR="00F41576" w:rsidRPr="00266ECE">
        <w:rPr>
          <w:color w:val="000000"/>
          <w:sz w:val="20"/>
          <w:szCs w:val="20"/>
          <w:lang w:val="en-US"/>
        </w:rPr>
        <w:t xml:space="preserve"> </w:t>
      </w:r>
      <w:proofErr w:type="spellStart"/>
      <w:r w:rsidR="00F41576" w:rsidRPr="00266ECE">
        <w:rPr>
          <w:color w:val="000000"/>
          <w:sz w:val="20"/>
          <w:szCs w:val="20"/>
          <w:lang w:val="en-US"/>
        </w:rPr>
        <w:t>Český</w:t>
      </w:r>
      <w:proofErr w:type="spellEnd"/>
      <w:r w:rsidR="00F41576" w:rsidRPr="00266ECE">
        <w:rPr>
          <w:color w:val="000000"/>
          <w:sz w:val="20"/>
          <w:szCs w:val="20"/>
          <w:lang w:val="en-US"/>
        </w:rPr>
        <w:t xml:space="preserve"> </w:t>
      </w:r>
      <w:proofErr w:type="spellStart"/>
      <w:r w:rsidR="00F41576" w:rsidRPr="00266ECE">
        <w:rPr>
          <w:color w:val="000000"/>
          <w:sz w:val="20"/>
          <w:szCs w:val="20"/>
          <w:lang w:val="en-US"/>
        </w:rPr>
        <w:t>Krumlov</w:t>
      </w:r>
      <w:proofErr w:type="spellEnd"/>
      <w:r w:rsidR="00F41576" w:rsidRPr="00266ECE">
        <w:rPr>
          <w:color w:val="000000"/>
          <w:sz w:val="20"/>
          <w:szCs w:val="20"/>
          <w:lang w:val="en-US"/>
        </w:rPr>
        <w:t xml:space="preserve">, Sign. 1 3K beta, Nr. 7e (Ed. </w:t>
      </w:r>
      <w:r w:rsidR="00F41576" w:rsidRPr="00147232">
        <w:rPr>
          <w:smallCaps/>
          <w:color w:val="000000"/>
          <w:sz w:val="20"/>
          <w:szCs w:val="20"/>
        </w:rPr>
        <w:t>Pangerl</w:t>
      </w:r>
      <w:r w:rsidR="00F41576">
        <w:rPr>
          <w:color w:val="000000"/>
          <w:sz w:val="20"/>
          <w:szCs w:val="20"/>
        </w:rPr>
        <w:t xml:space="preserve">, UB </w:t>
      </w:r>
      <w:proofErr w:type="spellStart"/>
      <w:r w:rsidR="00F41576">
        <w:rPr>
          <w:color w:val="000000"/>
          <w:sz w:val="20"/>
          <w:szCs w:val="20"/>
        </w:rPr>
        <w:t>Goldenkron</w:t>
      </w:r>
      <w:proofErr w:type="spellEnd"/>
      <w:r w:rsidR="00F41576">
        <w:rPr>
          <w:color w:val="000000"/>
          <w:sz w:val="20"/>
          <w:szCs w:val="20"/>
        </w:rPr>
        <w:t>, S. 395)</w:t>
      </w:r>
      <w:r w:rsidR="003B7E2C">
        <w:rPr>
          <w:color w:val="000000"/>
          <w:sz w:val="20"/>
          <w:szCs w:val="20"/>
        </w:rPr>
        <w:t xml:space="preserve"> (B)</w:t>
      </w:r>
      <w:r w:rsidR="00F41576">
        <w:rPr>
          <w:color w:val="000000"/>
          <w:sz w:val="20"/>
          <w:szCs w:val="20"/>
        </w:rPr>
        <w:t>.</w:t>
      </w:r>
      <w:r w:rsidR="00132F28">
        <w:rPr>
          <w:color w:val="000000"/>
          <w:sz w:val="20"/>
          <w:szCs w:val="20"/>
        </w:rPr>
        <w:t xml:space="preserve"> – </w:t>
      </w:r>
      <w:r w:rsidR="00132F28">
        <w:rPr>
          <w:color w:val="000000"/>
          <w:sz w:val="20"/>
          <w:szCs w:val="20"/>
          <w:lang w:val="de-AT"/>
        </w:rPr>
        <w:t xml:space="preserve">Abschrift des 19. Jhd. </w:t>
      </w:r>
      <w:proofErr w:type="spellStart"/>
      <w:r w:rsidR="00132F28">
        <w:rPr>
          <w:color w:val="000000"/>
          <w:sz w:val="20"/>
          <w:szCs w:val="20"/>
          <w:lang w:val="de-AT"/>
        </w:rPr>
        <w:t>ANMus</w:t>
      </w:r>
      <w:proofErr w:type="spellEnd"/>
      <w:r w:rsidR="00132F28">
        <w:rPr>
          <w:color w:val="000000"/>
          <w:sz w:val="20"/>
          <w:szCs w:val="20"/>
          <w:lang w:val="de-AT"/>
        </w:rPr>
        <w:t xml:space="preserve"> Praha, Bestand C – </w:t>
      </w:r>
      <w:proofErr w:type="spellStart"/>
      <w:r w:rsidR="00132F28">
        <w:rPr>
          <w:color w:val="000000"/>
          <w:sz w:val="20"/>
          <w:szCs w:val="20"/>
          <w:lang w:val="de-AT"/>
        </w:rPr>
        <w:t>Musejn</w:t>
      </w:r>
      <w:proofErr w:type="spellEnd"/>
      <w:r w:rsidR="00132F28">
        <w:rPr>
          <w:color w:val="000000"/>
          <w:sz w:val="20"/>
          <w:szCs w:val="20"/>
        </w:rPr>
        <w:t xml:space="preserve">í </w:t>
      </w:r>
      <w:proofErr w:type="spellStart"/>
      <w:r w:rsidR="00132F28">
        <w:rPr>
          <w:color w:val="000000"/>
          <w:sz w:val="20"/>
          <w:szCs w:val="20"/>
        </w:rPr>
        <w:t>diplomatář</w:t>
      </w:r>
      <w:proofErr w:type="spellEnd"/>
      <w:r w:rsidR="00132F28">
        <w:rPr>
          <w:color w:val="000000"/>
          <w:sz w:val="20"/>
          <w:szCs w:val="20"/>
        </w:rPr>
        <w:t xml:space="preserve">, </w:t>
      </w:r>
      <w:proofErr w:type="spellStart"/>
      <w:r w:rsidR="00132F28">
        <w:rPr>
          <w:color w:val="000000"/>
          <w:sz w:val="20"/>
          <w:szCs w:val="20"/>
        </w:rPr>
        <w:t>sub</w:t>
      </w:r>
      <w:proofErr w:type="spellEnd"/>
      <w:r w:rsidR="00132F28">
        <w:rPr>
          <w:color w:val="000000"/>
          <w:sz w:val="20"/>
          <w:szCs w:val="20"/>
        </w:rPr>
        <w:t xml:space="preserve"> dato</w:t>
      </w:r>
      <w:r w:rsidR="003B7E2C">
        <w:rPr>
          <w:color w:val="000000"/>
          <w:sz w:val="20"/>
          <w:szCs w:val="20"/>
        </w:rPr>
        <w:t xml:space="preserve"> (C)</w:t>
      </w:r>
      <w:r w:rsidR="00132F28">
        <w:rPr>
          <w:color w:val="000000"/>
          <w:sz w:val="20"/>
          <w:szCs w:val="20"/>
        </w:rPr>
        <w:t>.</w:t>
      </w:r>
    </w:p>
    <w:p w14:paraId="38FF6A91" w14:textId="77777777" w:rsidR="000C1D60" w:rsidRPr="008E2E43" w:rsidRDefault="000C1D60" w:rsidP="0035688E">
      <w:pPr>
        <w:spacing w:line="276" w:lineRule="auto"/>
        <w:jc w:val="both"/>
        <w:rPr>
          <w:color w:val="000000"/>
          <w:sz w:val="20"/>
          <w:szCs w:val="20"/>
        </w:rPr>
      </w:pPr>
    </w:p>
    <w:p w14:paraId="1D2155CD" w14:textId="3CCD5B9E" w:rsidR="008E2E43" w:rsidRDefault="008E2E43" w:rsidP="0035688E">
      <w:pPr>
        <w:spacing w:line="276" w:lineRule="auto"/>
        <w:jc w:val="both"/>
        <w:outlineLvl w:val="0"/>
        <w:rPr>
          <w:color w:val="000000"/>
          <w:sz w:val="20"/>
          <w:szCs w:val="20"/>
        </w:rPr>
      </w:pPr>
      <w:r>
        <w:rPr>
          <w:color w:val="000000"/>
          <w:sz w:val="20"/>
          <w:szCs w:val="20"/>
        </w:rPr>
        <w:t xml:space="preserve">Abbildung: </w:t>
      </w:r>
      <w:hyperlink r:id="rId42" w:history="1">
        <w:r w:rsidRPr="00BA75AF">
          <w:rPr>
            <w:rStyle w:val="Hyperlink"/>
            <w:sz w:val="20"/>
            <w:szCs w:val="20"/>
          </w:rPr>
          <w:t>http://monasterium.net/mom/CZ-SOAT/CizyStatky/386/charter</w:t>
        </w:r>
      </w:hyperlink>
    </w:p>
    <w:p w14:paraId="22E55E42" w14:textId="77777777" w:rsidR="008E2E43" w:rsidRDefault="008E2E43" w:rsidP="0035688E">
      <w:pPr>
        <w:spacing w:line="276" w:lineRule="auto"/>
        <w:jc w:val="both"/>
        <w:rPr>
          <w:color w:val="000000"/>
          <w:sz w:val="20"/>
          <w:szCs w:val="20"/>
        </w:rPr>
      </w:pPr>
    </w:p>
    <w:p w14:paraId="39A819E3" w14:textId="3C06E74F" w:rsidR="000C1D60" w:rsidRPr="008E2E43" w:rsidRDefault="000C1D60" w:rsidP="0035688E">
      <w:pPr>
        <w:spacing w:line="276" w:lineRule="auto"/>
        <w:jc w:val="both"/>
        <w:outlineLvl w:val="0"/>
        <w:rPr>
          <w:color w:val="000000"/>
          <w:sz w:val="20"/>
          <w:szCs w:val="20"/>
        </w:rPr>
      </w:pPr>
      <w:r w:rsidRPr="008E2E43">
        <w:rPr>
          <w:color w:val="000000"/>
          <w:sz w:val="20"/>
          <w:szCs w:val="20"/>
        </w:rPr>
        <w:t>Regest</w:t>
      </w:r>
      <w:r w:rsidR="00F41576">
        <w:rPr>
          <w:color w:val="000000"/>
          <w:sz w:val="20"/>
          <w:szCs w:val="20"/>
        </w:rPr>
        <w:t>: RBM II</w:t>
      </w:r>
      <w:r w:rsidR="00C52568">
        <w:rPr>
          <w:color w:val="000000"/>
          <w:sz w:val="20"/>
          <w:szCs w:val="20"/>
        </w:rPr>
        <w:t>I, S</w:t>
      </w:r>
      <w:r w:rsidR="00F41576">
        <w:rPr>
          <w:color w:val="000000"/>
          <w:sz w:val="20"/>
          <w:szCs w:val="20"/>
        </w:rPr>
        <w:t>. 324, Nr. 812</w:t>
      </w:r>
      <w:r w:rsidR="003D687B" w:rsidRPr="003D687B">
        <w:rPr>
          <w:color w:val="000000"/>
          <w:sz w:val="20"/>
          <w:szCs w:val="20"/>
        </w:rPr>
        <w:t>;</w:t>
      </w:r>
      <w:r w:rsidR="00F41576">
        <w:rPr>
          <w:color w:val="000000"/>
          <w:sz w:val="20"/>
          <w:szCs w:val="20"/>
        </w:rPr>
        <w:t xml:space="preserve"> </w:t>
      </w:r>
      <w:proofErr w:type="spellStart"/>
      <w:r w:rsidR="00F41576" w:rsidRPr="00F41576">
        <w:rPr>
          <w:smallCaps/>
          <w:color w:val="000000"/>
          <w:sz w:val="20"/>
          <w:szCs w:val="20"/>
        </w:rPr>
        <w:t>Kubíková</w:t>
      </w:r>
      <w:proofErr w:type="spellEnd"/>
      <w:r w:rsidR="00F41576">
        <w:rPr>
          <w:color w:val="000000"/>
          <w:sz w:val="20"/>
          <w:szCs w:val="20"/>
        </w:rPr>
        <w:t xml:space="preserve">, </w:t>
      </w:r>
      <w:proofErr w:type="spellStart"/>
      <w:r w:rsidR="00F41576">
        <w:rPr>
          <w:color w:val="000000"/>
          <w:sz w:val="20"/>
          <w:szCs w:val="20"/>
        </w:rPr>
        <w:t>Soupis</w:t>
      </w:r>
      <w:proofErr w:type="spellEnd"/>
      <w:r w:rsidR="00F41576">
        <w:rPr>
          <w:color w:val="000000"/>
          <w:sz w:val="20"/>
          <w:szCs w:val="20"/>
        </w:rPr>
        <w:t xml:space="preserve">, </w:t>
      </w:r>
      <w:r w:rsidR="00C63A68">
        <w:rPr>
          <w:color w:val="000000"/>
          <w:sz w:val="20"/>
          <w:szCs w:val="20"/>
        </w:rPr>
        <w:t xml:space="preserve">S. 77, </w:t>
      </w:r>
      <w:r w:rsidR="00F41576">
        <w:rPr>
          <w:color w:val="000000"/>
          <w:sz w:val="20"/>
          <w:szCs w:val="20"/>
        </w:rPr>
        <w:t>Nr. 5a.</w:t>
      </w:r>
    </w:p>
    <w:p w14:paraId="00F5F1CF" w14:textId="77777777" w:rsidR="000C1D60" w:rsidRPr="008E2E43" w:rsidRDefault="000C1D60" w:rsidP="0035688E">
      <w:pPr>
        <w:spacing w:line="276" w:lineRule="auto"/>
        <w:jc w:val="both"/>
        <w:rPr>
          <w:color w:val="000000"/>
          <w:sz w:val="20"/>
          <w:szCs w:val="20"/>
        </w:rPr>
      </w:pPr>
    </w:p>
    <w:p w14:paraId="764A4B97" w14:textId="64BA628C" w:rsidR="000C1D60" w:rsidRDefault="000C1D60" w:rsidP="0035688E">
      <w:pPr>
        <w:spacing w:line="276" w:lineRule="auto"/>
        <w:jc w:val="both"/>
        <w:rPr>
          <w:color w:val="000000"/>
          <w:sz w:val="20"/>
          <w:szCs w:val="20"/>
        </w:rPr>
      </w:pPr>
      <w:proofErr w:type="spellStart"/>
      <w:r w:rsidRPr="008E2E43">
        <w:rPr>
          <w:color w:val="000000"/>
          <w:sz w:val="20"/>
          <w:szCs w:val="20"/>
        </w:rPr>
        <w:t>Dorsualvermerke</w:t>
      </w:r>
      <w:proofErr w:type="spellEnd"/>
      <w:r w:rsidR="008E2E43">
        <w:rPr>
          <w:color w:val="000000"/>
          <w:sz w:val="20"/>
          <w:szCs w:val="20"/>
        </w:rPr>
        <w:t>:</w:t>
      </w:r>
      <w:r w:rsidR="00DA4037">
        <w:rPr>
          <w:color w:val="000000"/>
          <w:sz w:val="20"/>
          <w:szCs w:val="20"/>
        </w:rPr>
        <w:t xml:space="preserve"> Hand des 15. Jhd. </w:t>
      </w:r>
      <w:r w:rsidR="00DA4037" w:rsidRPr="00BC7B0E">
        <w:rPr>
          <w:i/>
          <w:color w:val="000000"/>
          <w:sz w:val="20"/>
          <w:szCs w:val="20"/>
        </w:rPr>
        <w:t xml:space="preserve">super </w:t>
      </w:r>
      <w:proofErr w:type="spellStart"/>
      <w:r w:rsidR="00DA4037" w:rsidRPr="00BC7B0E">
        <w:rPr>
          <w:i/>
          <w:color w:val="000000"/>
          <w:sz w:val="20"/>
          <w:szCs w:val="20"/>
        </w:rPr>
        <w:t>Swieroticz</w:t>
      </w:r>
      <w:proofErr w:type="spellEnd"/>
      <w:r w:rsidR="00DA4037" w:rsidRPr="00BC7B0E">
        <w:rPr>
          <w:i/>
          <w:color w:val="000000"/>
          <w:sz w:val="20"/>
          <w:szCs w:val="20"/>
        </w:rPr>
        <w:t xml:space="preserve"> et </w:t>
      </w:r>
      <w:proofErr w:type="spellStart"/>
      <w:r w:rsidR="00DA4037" w:rsidRPr="00BC7B0E">
        <w:rPr>
          <w:i/>
          <w:color w:val="000000"/>
          <w:sz w:val="20"/>
          <w:szCs w:val="20"/>
        </w:rPr>
        <w:t>Krepenitz</w:t>
      </w:r>
      <w:proofErr w:type="spellEnd"/>
      <w:r w:rsidR="003D687B" w:rsidRPr="003D687B">
        <w:rPr>
          <w:color w:val="000000"/>
          <w:sz w:val="20"/>
          <w:szCs w:val="20"/>
        </w:rPr>
        <w:t>;</w:t>
      </w:r>
      <w:r w:rsidR="00DA4037">
        <w:rPr>
          <w:color w:val="000000"/>
          <w:sz w:val="20"/>
          <w:szCs w:val="20"/>
        </w:rPr>
        <w:t xml:space="preserve"> Hand des 16. Jhd. </w:t>
      </w:r>
      <w:proofErr w:type="spellStart"/>
      <w:r w:rsidR="00DA4037" w:rsidRPr="00BC7B0E">
        <w:rPr>
          <w:i/>
          <w:color w:val="000000"/>
          <w:sz w:val="20"/>
          <w:szCs w:val="20"/>
        </w:rPr>
        <w:t>od</w:t>
      </w:r>
      <w:proofErr w:type="spellEnd"/>
      <w:r w:rsidR="00DA4037" w:rsidRPr="00BC7B0E">
        <w:rPr>
          <w:i/>
          <w:color w:val="000000"/>
          <w:sz w:val="20"/>
          <w:szCs w:val="20"/>
        </w:rPr>
        <w:t xml:space="preserve"> </w:t>
      </w:r>
      <w:proofErr w:type="spellStart"/>
      <w:r w:rsidR="00DA4037" w:rsidRPr="00BC7B0E">
        <w:rPr>
          <w:i/>
          <w:color w:val="000000"/>
          <w:sz w:val="20"/>
          <w:szCs w:val="20"/>
        </w:rPr>
        <w:t>kr</w:t>
      </w:r>
      <w:r w:rsidR="002E0230">
        <w:rPr>
          <w:i/>
          <w:color w:val="000000"/>
          <w:sz w:val="20"/>
          <w:szCs w:val="20"/>
        </w:rPr>
        <w:t>á</w:t>
      </w:r>
      <w:r w:rsidR="00DA4037" w:rsidRPr="00BC7B0E">
        <w:rPr>
          <w:i/>
          <w:color w:val="000000"/>
          <w:sz w:val="20"/>
          <w:szCs w:val="20"/>
        </w:rPr>
        <w:t>le</w:t>
      </w:r>
      <w:proofErr w:type="spellEnd"/>
      <w:r w:rsidR="00DA4037" w:rsidRPr="00BC7B0E">
        <w:rPr>
          <w:i/>
          <w:color w:val="000000"/>
          <w:sz w:val="20"/>
          <w:szCs w:val="20"/>
        </w:rPr>
        <w:t xml:space="preserve"> Jana </w:t>
      </w:r>
      <w:proofErr w:type="spellStart"/>
      <w:r w:rsidR="00DA4037" w:rsidRPr="00BC7B0E">
        <w:rPr>
          <w:i/>
          <w:color w:val="000000"/>
          <w:sz w:val="20"/>
          <w:szCs w:val="20"/>
        </w:rPr>
        <w:t>Heřmanovi</w:t>
      </w:r>
      <w:proofErr w:type="spellEnd"/>
      <w:r w:rsidR="00DA4037" w:rsidRPr="00BC7B0E">
        <w:rPr>
          <w:i/>
          <w:color w:val="000000"/>
          <w:sz w:val="20"/>
          <w:szCs w:val="20"/>
        </w:rPr>
        <w:t xml:space="preserve"> z </w:t>
      </w:r>
      <w:proofErr w:type="spellStart"/>
      <w:r w:rsidR="00DA4037" w:rsidRPr="00BC7B0E">
        <w:rPr>
          <w:i/>
          <w:color w:val="000000"/>
          <w:sz w:val="20"/>
          <w:szCs w:val="20"/>
        </w:rPr>
        <w:t>Milečína</w:t>
      </w:r>
      <w:proofErr w:type="spellEnd"/>
      <w:r w:rsidR="00DA4037" w:rsidRPr="00BC7B0E">
        <w:rPr>
          <w:i/>
          <w:color w:val="000000"/>
          <w:sz w:val="20"/>
          <w:szCs w:val="20"/>
        </w:rPr>
        <w:t xml:space="preserve"> na </w:t>
      </w:r>
      <w:proofErr w:type="spellStart"/>
      <w:r w:rsidR="00DA4037" w:rsidRPr="00BC7B0E">
        <w:rPr>
          <w:i/>
          <w:color w:val="000000"/>
          <w:sz w:val="20"/>
          <w:szCs w:val="20"/>
        </w:rPr>
        <w:t>vs</w:t>
      </w:r>
      <w:r w:rsidR="002E0230">
        <w:rPr>
          <w:i/>
          <w:color w:val="000000"/>
          <w:sz w:val="20"/>
          <w:szCs w:val="20"/>
        </w:rPr>
        <w:t>i</w:t>
      </w:r>
      <w:proofErr w:type="spellEnd"/>
      <w:r w:rsidR="00DA4037" w:rsidRPr="00BC7B0E">
        <w:rPr>
          <w:i/>
          <w:color w:val="000000"/>
          <w:sz w:val="20"/>
          <w:szCs w:val="20"/>
        </w:rPr>
        <w:t xml:space="preserve"> </w:t>
      </w:r>
      <w:proofErr w:type="spellStart"/>
      <w:r w:rsidR="00DA4037" w:rsidRPr="00BC7B0E">
        <w:rPr>
          <w:i/>
          <w:color w:val="000000"/>
          <w:sz w:val="20"/>
          <w:szCs w:val="20"/>
        </w:rPr>
        <w:t>Křepenice</w:t>
      </w:r>
      <w:proofErr w:type="spellEnd"/>
      <w:r w:rsidR="00DA4037" w:rsidRPr="00BC7B0E">
        <w:rPr>
          <w:i/>
          <w:color w:val="000000"/>
          <w:sz w:val="20"/>
          <w:szCs w:val="20"/>
        </w:rPr>
        <w:t xml:space="preserve"> a </w:t>
      </w:r>
      <w:proofErr w:type="spellStart"/>
      <w:r w:rsidR="00DA4037" w:rsidRPr="00BC7B0E">
        <w:rPr>
          <w:i/>
          <w:color w:val="000000"/>
          <w:sz w:val="20"/>
          <w:szCs w:val="20"/>
        </w:rPr>
        <w:t>Svířetice</w:t>
      </w:r>
      <w:proofErr w:type="spellEnd"/>
      <w:r w:rsidR="00DA4037" w:rsidRPr="00BC7B0E">
        <w:rPr>
          <w:i/>
          <w:color w:val="000000"/>
          <w:sz w:val="20"/>
          <w:szCs w:val="20"/>
        </w:rPr>
        <w:t xml:space="preserve"> k </w:t>
      </w:r>
      <w:proofErr w:type="spellStart"/>
      <w:r w:rsidR="00DA4037" w:rsidRPr="00BC7B0E">
        <w:rPr>
          <w:i/>
          <w:color w:val="000000"/>
          <w:sz w:val="20"/>
          <w:szCs w:val="20"/>
        </w:rPr>
        <w:t>dědičnému</w:t>
      </w:r>
      <w:proofErr w:type="spellEnd"/>
      <w:r w:rsidR="00DA4037" w:rsidRPr="00BC7B0E">
        <w:rPr>
          <w:i/>
          <w:color w:val="000000"/>
          <w:sz w:val="20"/>
          <w:szCs w:val="20"/>
        </w:rPr>
        <w:t xml:space="preserve"> </w:t>
      </w:r>
      <w:proofErr w:type="spellStart"/>
      <w:r w:rsidR="00DA4037" w:rsidRPr="00BC7B0E">
        <w:rPr>
          <w:i/>
          <w:color w:val="000000"/>
          <w:sz w:val="20"/>
          <w:szCs w:val="20"/>
        </w:rPr>
        <w:t>držení</w:t>
      </w:r>
      <w:proofErr w:type="spellEnd"/>
      <w:r w:rsidR="00DA4037" w:rsidRPr="00BC7B0E">
        <w:rPr>
          <w:i/>
          <w:color w:val="000000"/>
          <w:sz w:val="20"/>
          <w:szCs w:val="20"/>
        </w:rPr>
        <w:t xml:space="preserve"> 1322</w:t>
      </w:r>
      <w:r w:rsidR="003D687B" w:rsidRPr="003D687B">
        <w:rPr>
          <w:color w:val="000000"/>
          <w:sz w:val="20"/>
          <w:szCs w:val="20"/>
        </w:rPr>
        <w:t>;</w:t>
      </w:r>
      <w:r w:rsidR="00DA4037">
        <w:rPr>
          <w:color w:val="000000"/>
          <w:sz w:val="20"/>
          <w:szCs w:val="20"/>
        </w:rPr>
        <w:t xml:space="preserve"> Hand des 18. Jhd. </w:t>
      </w:r>
      <w:r w:rsidR="00DA4037" w:rsidRPr="00BC7B0E">
        <w:rPr>
          <w:i/>
          <w:color w:val="000000"/>
          <w:sz w:val="20"/>
          <w:szCs w:val="20"/>
        </w:rPr>
        <w:t xml:space="preserve">König Johann gibt dem Hermann von </w:t>
      </w:r>
      <w:proofErr w:type="spellStart"/>
      <w:r w:rsidR="00DA4037" w:rsidRPr="00BC7B0E">
        <w:rPr>
          <w:i/>
          <w:color w:val="000000"/>
          <w:sz w:val="20"/>
          <w:szCs w:val="20"/>
        </w:rPr>
        <w:t>Miltschin</w:t>
      </w:r>
      <w:proofErr w:type="spellEnd"/>
      <w:r w:rsidR="00DA4037" w:rsidRPr="00BC7B0E">
        <w:rPr>
          <w:i/>
          <w:color w:val="000000"/>
          <w:sz w:val="20"/>
          <w:szCs w:val="20"/>
        </w:rPr>
        <w:t xml:space="preserve"> die </w:t>
      </w:r>
      <w:proofErr w:type="spellStart"/>
      <w:r w:rsidR="003544E4">
        <w:rPr>
          <w:i/>
          <w:color w:val="000000"/>
          <w:sz w:val="20"/>
          <w:szCs w:val="20"/>
        </w:rPr>
        <w:t>d</w:t>
      </w:r>
      <w:r w:rsidR="00DA4037" w:rsidRPr="00BC7B0E">
        <w:rPr>
          <w:i/>
          <w:color w:val="000000"/>
          <w:sz w:val="20"/>
          <w:szCs w:val="20"/>
        </w:rPr>
        <w:t>örffer</w:t>
      </w:r>
      <w:proofErr w:type="spellEnd"/>
      <w:r w:rsidR="00DA4037" w:rsidRPr="00BC7B0E">
        <w:rPr>
          <w:i/>
          <w:color w:val="000000"/>
          <w:sz w:val="20"/>
          <w:szCs w:val="20"/>
        </w:rPr>
        <w:t xml:space="preserve"> </w:t>
      </w:r>
      <w:proofErr w:type="spellStart"/>
      <w:r w:rsidR="00DA4037" w:rsidRPr="00BC7B0E">
        <w:rPr>
          <w:i/>
          <w:color w:val="000000"/>
          <w:sz w:val="20"/>
          <w:szCs w:val="20"/>
        </w:rPr>
        <w:t>Swie</w:t>
      </w:r>
      <w:r w:rsidR="00503055" w:rsidRPr="00BC7B0E">
        <w:rPr>
          <w:i/>
          <w:color w:val="000000"/>
          <w:sz w:val="20"/>
          <w:szCs w:val="20"/>
        </w:rPr>
        <w:t>rtitz</w:t>
      </w:r>
      <w:proofErr w:type="spellEnd"/>
      <w:r w:rsidR="00503055" w:rsidRPr="00BC7B0E">
        <w:rPr>
          <w:i/>
          <w:color w:val="000000"/>
          <w:sz w:val="20"/>
          <w:szCs w:val="20"/>
        </w:rPr>
        <w:t xml:space="preserve"> </w:t>
      </w:r>
      <w:r w:rsidR="00863321">
        <w:rPr>
          <w:i/>
          <w:color w:val="000000"/>
          <w:sz w:val="20"/>
          <w:szCs w:val="20"/>
        </w:rPr>
        <w:t>et</w:t>
      </w:r>
      <w:r w:rsidR="00503055" w:rsidRPr="00BC7B0E">
        <w:rPr>
          <w:i/>
          <w:color w:val="000000"/>
          <w:sz w:val="20"/>
          <w:szCs w:val="20"/>
        </w:rPr>
        <w:t xml:space="preserve"> </w:t>
      </w:r>
      <w:proofErr w:type="spellStart"/>
      <w:r w:rsidR="00503055" w:rsidRPr="00BC7B0E">
        <w:rPr>
          <w:i/>
          <w:color w:val="000000"/>
          <w:sz w:val="20"/>
          <w:szCs w:val="20"/>
        </w:rPr>
        <w:t>Krzepenitz</w:t>
      </w:r>
      <w:proofErr w:type="spellEnd"/>
      <w:r w:rsidR="00503055" w:rsidRPr="00BC7B0E">
        <w:rPr>
          <w:i/>
          <w:color w:val="000000"/>
          <w:sz w:val="20"/>
          <w:szCs w:val="20"/>
        </w:rPr>
        <w:t xml:space="preserve">, anno </w:t>
      </w:r>
      <w:proofErr w:type="gramStart"/>
      <w:r w:rsidR="00503055" w:rsidRPr="00BC7B0E">
        <w:rPr>
          <w:i/>
          <w:color w:val="000000"/>
          <w:sz w:val="20"/>
          <w:szCs w:val="20"/>
        </w:rPr>
        <w:t>1322</w:t>
      </w:r>
      <w:proofErr w:type="gramEnd"/>
      <w:r w:rsidR="00B5522E" w:rsidRPr="00BC7B0E">
        <w:rPr>
          <w:i/>
          <w:color w:val="000000"/>
          <w:sz w:val="20"/>
          <w:szCs w:val="20"/>
        </w:rPr>
        <w:t xml:space="preserve"> weil er Ihr</w:t>
      </w:r>
      <w:r w:rsidR="00503055" w:rsidRPr="00BC7B0E">
        <w:rPr>
          <w:i/>
          <w:color w:val="000000"/>
          <w:sz w:val="20"/>
          <w:szCs w:val="20"/>
        </w:rPr>
        <w:t xml:space="preserve"> </w:t>
      </w:r>
      <w:proofErr w:type="spellStart"/>
      <w:r w:rsidR="004D1D8D" w:rsidRPr="00BC7B0E">
        <w:rPr>
          <w:i/>
          <w:color w:val="000000"/>
          <w:sz w:val="20"/>
          <w:szCs w:val="20"/>
        </w:rPr>
        <w:t>K</w:t>
      </w:r>
      <w:r w:rsidR="00503055" w:rsidRPr="00BC7B0E">
        <w:rPr>
          <w:i/>
          <w:color w:val="000000"/>
          <w:sz w:val="20"/>
          <w:szCs w:val="20"/>
        </w:rPr>
        <w:t>önigl</w:t>
      </w:r>
      <w:proofErr w:type="spellEnd"/>
      <w:r w:rsidR="00503055" w:rsidRPr="00BC7B0E">
        <w:rPr>
          <w:i/>
          <w:color w:val="000000"/>
          <w:sz w:val="20"/>
          <w:szCs w:val="20"/>
        </w:rPr>
        <w:t xml:space="preserve">. M. in </w:t>
      </w:r>
      <w:proofErr w:type="spellStart"/>
      <w:r w:rsidR="00503055" w:rsidRPr="00BC7B0E">
        <w:rPr>
          <w:i/>
          <w:color w:val="000000"/>
          <w:sz w:val="20"/>
          <w:szCs w:val="20"/>
        </w:rPr>
        <w:t>o</w:t>
      </w:r>
      <w:r w:rsidR="00B5522E" w:rsidRPr="00BC7B0E">
        <w:rPr>
          <w:i/>
          <w:color w:val="000000"/>
          <w:sz w:val="20"/>
          <w:szCs w:val="20"/>
        </w:rPr>
        <w:t>p</w:t>
      </w:r>
      <w:r w:rsidR="00863321">
        <w:rPr>
          <w:i/>
          <w:color w:val="000000"/>
          <w:sz w:val="20"/>
          <w:szCs w:val="20"/>
        </w:rPr>
        <w:t>e</w:t>
      </w:r>
      <w:proofErr w:type="spellEnd"/>
      <w:r w:rsidR="00B5522E" w:rsidRPr="00BC7B0E">
        <w:rPr>
          <w:i/>
          <w:color w:val="000000"/>
          <w:sz w:val="20"/>
          <w:szCs w:val="20"/>
        </w:rPr>
        <w:t xml:space="preserve"> lata</w:t>
      </w:r>
      <w:r w:rsidR="00503055" w:rsidRPr="00BC7B0E">
        <w:rPr>
          <w:i/>
          <w:color w:val="000000"/>
          <w:sz w:val="20"/>
          <w:szCs w:val="20"/>
        </w:rPr>
        <w:t xml:space="preserve"> </w:t>
      </w:r>
      <w:proofErr w:type="spellStart"/>
      <w:r w:rsidR="00503055" w:rsidRPr="00BC7B0E">
        <w:rPr>
          <w:i/>
          <w:color w:val="000000"/>
          <w:sz w:val="20"/>
          <w:szCs w:val="20"/>
        </w:rPr>
        <w:t>Ludo</w:t>
      </w:r>
      <w:r w:rsidR="00B5522E" w:rsidRPr="00BC7B0E">
        <w:rPr>
          <w:i/>
          <w:color w:val="000000"/>
          <w:sz w:val="20"/>
          <w:szCs w:val="20"/>
        </w:rPr>
        <w:t>wici</w:t>
      </w:r>
      <w:proofErr w:type="spellEnd"/>
      <w:r w:rsidR="00B5522E" w:rsidRPr="00BC7B0E">
        <w:rPr>
          <w:i/>
          <w:color w:val="000000"/>
          <w:sz w:val="20"/>
          <w:szCs w:val="20"/>
        </w:rPr>
        <w:t xml:space="preserve"> Romanorum </w:t>
      </w:r>
      <w:proofErr w:type="spellStart"/>
      <w:r w:rsidR="00B5522E" w:rsidRPr="00BC7B0E">
        <w:rPr>
          <w:i/>
          <w:color w:val="000000"/>
          <w:sz w:val="20"/>
          <w:szCs w:val="20"/>
        </w:rPr>
        <w:t>Regii</w:t>
      </w:r>
      <w:proofErr w:type="spellEnd"/>
      <w:r w:rsidR="00B5522E" w:rsidRPr="00BC7B0E">
        <w:rPr>
          <w:i/>
          <w:color w:val="000000"/>
          <w:sz w:val="20"/>
          <w:szCs w:val="20"/>
        </w:rPr>
        <w:t xml:space="preserve"> </w:t>
      </w:r>
      <w:proofErr w:type="spellStart"/>
      <w:r w:rsidR="00B5522E" w:rsidRPr="00BC7B0E">
        <w:rPr>
          <w:i/>
          <w:color w:val="000000"/>
          <w:sz w:val="20"/>
          <w:szCs w:val="20"/>
        </w:rPr>
        <w:t>beygestanden</w:t>
      </w:r>
      <w:proofErr w:type="spellEnd"/>
      <w:r w:rsidR="003D687B" w:rsidRPr="003D687B">
        <w:rPr>
          <w:color w:val="000000"/>
          <w:sz w:val="20"/>
          <w:szCs w:val="20"/>
        </w:rPr>
        <w:t>;</w:t>
      </w:r>
      <w:r w:rsidR="00503055">
        <w:rPr>
          <w:color w:val="000000"/>
          <w:sz w:val="20"/>
          <w:szCs w:val="20"/>
        </w:rPr>
        <w:t xml:space="preserve"> </w:t>
      </w:r>
      <w:proofErr w:type="spellStart"/>
      <w:r w:rsidR="00503055">
        <w:rPr>
          <w:color w:val="000000"/>
          <w:sz w:val="20"/>
          <w:szCs w:val="20"/>
        </w:rPr>
        <w:t>neuzeitl</w:t>
      </w:r>
      <w:proofErr w:type="spellEnd"/>
      <w:r w:rsidR="00503055">
        <w:rPr>
          <w:color w:val="000000"/>
          <w:sz w:val="20"/>
          <w:szCs w:val="20"/>
        </w:rPr>
        <w:t xml:space="preserve">. Hand </w:t>
      </w:r>
      <w:proofErr w:type="spellStart"/>
      <w:r w:rsidR="00503055" w:rsidRPr="00BC7B0E">
        <w:rPr>
          <w:i/>
          <w:color w:val="000000"/>
          <w:sz w:val="20"/>
          <w:szCs w:val="20"/>
        </w:rPr>
        <w:t>N</w:t>
      </w:r>
      <w:r w:rsidR="00503055" w:rsidRPr="00BC7B0E">
        <w:rPr>
          <w:i/>
          <w:color w:val="000000"/>
          <w:sz w:val="20"/>
          <w:szCs w:val="20"/>
          <w:vertAlign w:val="superscript"/>
        </w:rPr>
        <w:t>o</w:t>
      </w:r>
      <w:proofErr w:type="spellEnd"/>
      <w:r w:rsidR="00503055" w:rsidRPr="00BC7B0E">
        <w:rPr>
          <w:i/>
          <w:color w:val="000000"/>
          <w:sz w:val="20"/>
          <w:szCs w:val="20"/>
        </w:rPr>
        <w:t xml:space="preserve"> I</w:t>
      </w:r>
      <w:r w:rsidR="00503055" w:rsidRPr="00BC7B0E">
        <w:rPr>
          <w:i/>
          <w:color w:val="000000"/>
          <w:sz w:val="20"/>
          <w:szCs w:val="20"/>
          <w:vertAlign w:val="superscript"/>
        </w:rPr>
        <w:t>mo</w:t>
      </w:r>
      <w:r w:rsidR="00503055" w:rsidRPr="00BC7B0E">
        <w:rPr>
          <w:i/>
          <w:color w:val="000000"/>
          <w:sz w:val="20"/>
          <w:szCs w:val="20"/>
        </w:rPr>
        <w:t xml:space="preserve"> </w:t>
      </w:r>
      <w:proofErr w:type="spellStart"/>
      <w:r w:rsidR="00503055" w:rsidRPr="00BC7B0E">
        <w:rPr>
          <w:i/>
          <w:color w:val="000000"/>
          <w:sz w:val="20"/>
          <w:szCs w:val="20"/>
        </w:rPr>
        <w:t>Donationbrieff</w:t>
      </w:r>
      <w:proofErr w:type="spellEnd"/>
      <w:r w:rsidR="00503055" w:rsidRPr="00BC7B0E">
        <w:rPr>
          <w:i/>
          <w:color w:val="000000"/>
          <w:sz w:val="20"/>
          <w:szCs w:val="20"/>
        </w:rPr>
        <w:t xml:space="preserve"> </w:t>
      </w:r>
      <w:proofErr w:type="spellStart"/>
      <w:r w:rsidR="00503055" w:rsidRPr="00BC7B0E">
        <w:rPr>
          <w:i/>
          <w:color w:val="000000"/>
          <w:sz w:val="20"/>
          <w:szCs w:val="20"/>
        </w:rPr>
        <w:t>fasciculus</w:t>
      </w:r>
      <w:proofErr w:type="spellEnd"/>
      <w:r w:rsidR="00503055" w:rsidRPr="00BC7B0E">
        <w:rPr>
          <w:i/>
          <w:color w:val="000000"/>
          <w:sz w:val="20"/>
          <w:szCs w:val="20"/>
        </w:rPr>
        <w:t xml:space="preserve"> VIII, fas. 6</w:t>
      </w:r>
      <w:r w:rsidR="003D687B" w:rsidRPr="003D687B">
        <w:rPr>
          <w:color w:val="000000"/>
          <w:sz w:val="20"/>
          <w:szCs w:val="20"/>
        </w:rPr>
        <w:t>;</w:t>
      </w:r>
      <w:r w:rsidR="00863321">
        <w:rPr>
          <w:color w:val="000000"/>
          <w:sz w:val="20"/>
          <w:szCs w:val="20"/>
        </w:rPr>
        <w:t xml:space="preserve"> eine andere </w:t>
      </w:r>
      <w:proofErr w:type="spellStart"/>
      <w:r w:rsidR="00863321">
        <w:rPr>
          <w:color w:val="000000"/>
          <w:sz w:val="20"/>
          <w:szCs w:val="20"/>
        </w:rPr>
        <w:t>nuzeitl</w:t>
      </w:r>
      <w:proofErr w:type="spellEnd"/>
      <w:r w:rsidR="00863321">
        <w:rPr>
          <w:color w:val="000000"/>
          <w:sz w:val="20"/>
          <w:szCs w:val="20"/>
        </w:rPr>
        <w:t xml:space="preserve">. Hand: </w:t>
      </w:r>
      <w:proofErr w:type="spellStart"/>
      <w:r w:rsidR="00863321" w:rsidRPr="00863321">
        <w:rPr>
          <w:i/>
          <w:color w:val="000000"/>
          <w:sz w:val="20"/>
          <w:szCs w:val="20"/>
        </w:rPr>
        <w:t>lit</w:t>
      </w:r>
      <w:proofErr w:type="spellEnd"/>
      <w:r w:rsidR="00863321" w:rsidRPr="00863321">
        <w:rPr>
          <w:i/>
          <w:color w:val="000000"/>
          <w:sz w:val="20"/>
          <w:szCs w:val="20"/>
        </w:rPr>
        <w:t>. H. N. I</w:t>
      </w:r>
      <w:r w:rsidR="00863321" w:rsidRPr="00863321">
        <w:rPr>
          <w:i/>
          <w:color w:val="000000"/>
          <w:sz w:val="20"/>
          <w:szCs w:val="20"/>
          <w:vertAlign w:val="superscript"/>
        </w:rPr>
        <w:t>o</w:t>
      </w:r>
      <w:r w:rsidR="00863321">
        <w:rPr>
          <w:color w:val="000000"/>
          <w:sz w:val="20"/>
          <w:szCs w:val="20"/>
        </w:rPr>
        <w:t>.</w:t>
      </w:r>
    </w:p>
    <w:p w14:paraId="2D408A1A" w14:textId="77777777" w:rsidR="008E2E43" w:rsidRDefault="008E2E43" w:rsidP="0035688E">
      <w:pPr>
        <w:spacing w:line="276" w:lineRule="auto"/>
        <w:jc w:val="both"/>
        <w:rPr>
          <w:color w:val="000000"/>
          <w:sz w:val="20"/>
          <w:szCs w:val="20"/>
        </w:rPr>
      </w:pPr>
    </w:p>
    <w:p w14:paraId="1FFEC8C9" w14:textId="5CBF2580" w:rsidR="008E2E43" w:rsidRDefault="008E2E43" w:rsidP="0035688E">
      <w:pPr>
        <w:spacing w:line="276" w:lineRule="auto"/>
        <w:jc w:val="both"/>
        <w:outlineLvl w:val="0"/>
        <w:rPr>
          <w:color w:val="000000"/>
          <w:sz w:val="20"/>
          <w:szCs w:val="20"/>
        </w:rPr>
      </w:pPr>
      <w:r>
        <w:rPr>
          <w:color w:val="000000"/>
          <w:sz w:val="20"/>
          <w:szCs w:val="20"/>
        </w:rPr>
        <w:lastRenderedPageBreak/>
        <w:t>N-Initiale fehlt.</w:t>
      </w:r>
    </w:p>
    <w:p w14:paraId="2C0E991C" w14:textId="60D15736" w:rsidR="003908AB" w:rsidRDefault="003908AB" w:rsidP="0035688E">
      <w:pPr>
        <w:spacing w:line="276" w:lineRule="auto"/>
        <w:jc w:val="both"/>
        <w:outlineLvl w:val="0"/>
        <w:rPr>
          <w:color w:val="000000"/>
          <w:sz w:val="20"/>
          <w:szCs w:val="20"/>
          <w:highlight w:val="yellow"/>
        </w:rPr>
      </w:pPr>
      <w:r w:rsidRPr="00F23661">
        <w:rPr>
          <w:color w:val="000000"/>
          <w:sz w:val="20"/>
          <w:szCs w:val="20"/>
        </w:rPr>
        <w:t>Der</w:t>
      </w:r>
      <w:r w:rsidR="00F23661" w:rsidRPr="00F23661">
        <w:rPr>
          <w:color w:val="000000"/>
          <w:sz w:val="20"/>
          <w:szCs w:val="20"/>
        </w:rPr>
        <w:t>selbe</w:t>
      </w:r>
      <w:r w:rsidRPr="00F23661">
        <w:rPr>
          <w:color w:val="000000"/>
          <w:sz w:val="20"/>
          <w:szCs w:val="20"/>
        </w:rPr>
        <w:t xml:space="preserve"> </w:t>
      </w:r>
      <w:r w:rsidR="00F41576" w:rsidRPr="00F23661">
        <w:rPr>
          <w:color w:val="000000"/>
          <w:sz w:val="20"/>
          <w:szCs w:val="20"/>
        </w:rPr>
        <w:t>I</w:t>
      </w:r>
      <w:r w:rsidRPr="00F23661">
        <w:rPr>
          <w:color w:val="000000"/>
          <w:sz w:val="20"/>
          <w:szCs w:val="20"/>
        </w:rPr>
        <w:t>nhalt</w:t>
      </w:r>
      <w:r w:rsidR="00F23661" w:rsidRPr="00F23661">
        <w:rPr>
          <w:color w:val="000000"/>
          <w:sz w:val="20"/>
          <w:szCs w:val="20"/>
        </w:rPr>
        <w:t xml:space="preserve"> ist als die von </w:t>
      </w:r>
      <w:r w:rsidR="00E65908" w:rsidRPr="00E65908">
        <w:rPr>
          <w:color w:val="000000"/>
          <w:sz w:val="20"/>
          <w:szCs w:val="20"/>
        </w:rPr>
        <w:t>Amtsmänne</w:t>
      </w:r>
      <w:r w:rsidR="00F23661" w:rsidRPr="00F23661">
        <w:rPr>
          <w:color w:val="000000"/>
          <w:sz w:val="20"/>
          <w:szCs w:val="20"/>
        </w:rPr>
        <w:t>rn Böhmens ausgestellte Bestätigungs- bzw. Konsensurkunde ebenso</w:t>
      </w:r>
      <w:r w:rsidRPr="00F23661">
        <w:rPr>
          <w:color w:val="000000"/>
          <w:sz w:val="20"/>
          <w:szCs w:val="20"/>
        </w:rPr>
        <w:t xml:space="preserve"> i</w:t>
      </w:r>
      <w:r w:rsidR="00F23661" w:rsidRPr="00F23661">
        <w:rPr>
          <w:color w:val="000000"/>
          <w:sz w:val="20"/>
          <w:szCs w:val="20"/>
        </w:rPr>
        <w:t>n sog.</w:t>
      </w:r>
      <w:r w:rsidRPr="00F23661">
        <w:rPr>
          <w:color w:val="000000"/>
          <w:sz w:val="20"/>
          <w:szCs w:val="20"/>
        </w:rPr>
        <w:t xml:space="preserve"> </w:t>
      </w:r>
      <w:r w:rsidRPr="00F23661">
        <w:rPr>
          <w:i/>
          <w:color w:val="000000"/>
          <w:sz w:val="20"/>
          <w:szCs w:val="20"/>
        </w:rPr>
        <w:t xml:space="preserve">Codex </w:t>
      </w:r>
      <w:proofErr w:type="spellStart"/>
      <w:r w:rsidRPr="00F23661">
        <w:rPr>
          <w:i/>
          <w:color w:val="000000"/>
          <w:sz w:val="20"/>
          <w:szCs w:val="20"/>
        </w:rPr>
        <w:t>Rosenbergicus</w:t>
      </w:r>
      <w:proofErr w:type="spellEnd"/>
      <w:r w:rsidRPr="00F23661">
        <w:rPr>
          <w:color w:val="000000"/>
          <w:sz w:val="20"/>
          <w:szCs w:val="20"/>
        </w:rPr>
        <w:t>, NK ČR</w:t>
      </w:r>
      <w:r w:rsidR="00BF267F">
        <w:rPr>
          <w:color w:val="000000"/>
          <w:sz w:val="20"/>
          <w:szCs w:val="20"/>
        </w:rPr>
        <w:t xml:space="preserve"> Praha</w:t>
      </w:r>
      <w:r w:rsidRPr="00F23661">
        <w:rPr>
          <w:color w:val="000000"/>
          <w:sz w:val="20"/>
          <w:szCs w:val="20"/>
        </w:rPr>
        <w:t>,</w:t>
      </w:r>
      <w:r w:rsidR="00BF267F">
        <w:rPr>
          <w:color w:val="000000"/>
          <w:sz w:val="20"/>
          <w:szCs w:val="20"/>
        </w:rPr>
        <w:t xml:space="preserve"> Bestand Handschriftenabteilung, Sign. </w:t>
      </w:r>
      <w:proofErr w:type="spellStart"/>
      <w:r w:rsidRPr="00F23661">
        <w:rPr>
          <w:color w:val="000000"/>
          <w:sz w:val="20"/>
          <w:szCs w:val="20"/>
        </w:rPr>
        <w:t>Hs</w:t>
      </w:r>
      <w:proofErr w:type="spellEnd"/>
      <w:r w:rsidRPr="00F23661">
        <w:rPr>
          <w:color w:val="000000"/>
          <w:sz w:val="20"/>
          <w:szCs w:val="20"/>
        </w:rPr>
        <w:t xml:space="preserve">. XI E 19, </w:t>
      </w:r>
      <w:proofErr w:type="spellStart"/>
      <w:r w:rsidRPr="00F23661">
        <w:rPr>
          <w:color w:val="000000"/>
          <w:sz w:val="20"/>
          <w:szCs w:val="20"/>
        </w:rPr>
        <w:t>fol</w:t>
      </w:r>
      <w:proofErr w:type="spellEnd"/>
      <w:r w:rsidRPr="00F23661">
        <w:rPr>
          <w:color w:val="000000"/>
          <w:sz w:val="20"/>
          <w:szCs w:val="20"/>
        </w:rPr>
        <w:t xml:space="preserve">. </w:t>
      </w:r>
      <w:r w:rsidR="00F23661" w:rsidRPr="00F23661">
        <w:rPr>
          <w:color w:val="000000"/>
          <w:sz w:val="20"/>
          <w:szCs w:val="20"/>
        </w:rPr>
        <w:t>10r-11r</w:t>
      </w:r>
      <w:r w:rsidRPr="00F23661">
        <w:rPr>
          <w:color w:val="000000"/>
          <w:sz w:val="20"/>
          <w:szCs w:val="20"/>
        </w:rPr>
        <w:t xml:space="preserve"> </w:t>
      </w:r>
      <w:r w:rsidRPr="00F23661">
        <w:rPr>
          <w:color w:val="000000"/>
          <w:sz w:val="20"/>
          <w:szCs w:val="20"/>
          <w:lang w:val="de-AT"/>
        </w:rPr>
        <w:t xml:space="preserve">(Reg. </w:t>
      </w:r>
      <w:proofErr w:type="spellStart"/>
      <w:r w:rsidRPr="00F23661">
        <w:rPr>
          <w:smallCaps/>
          <w:color w:val="000000"/>
          <w:sz w:val="20"/>
          <w:szCs w:val="20"/>
          <w:lang w:val="de-AT"/>
        </w:rPr>
        <w:t>Emler</w:t>
      </w:r>
      <w:proofErr w:type="spellEnd"/>
      <w:r w:rsidRPr="00F23661">
        <w:rPr>
          <w:color w:val="000000"/>
          <w:sz w:val="20"/>
          <w:szCs w:val="20"/>
          <w:lang w:val="de-AT"/>
        </w:rPr>
        <w:t xml:space="preserve">, O </w:t>
      </w:r>
      <w:proofErr w:type="spellStart"/>
      <w:r w:rsidRPr="00F23661">
        <w:rPr>
          <w:color w:val="000000"/>
          <w:sz w:val="20"/>
          <w:szCs w:val="20"/>
          <w:lang w:val="de-AT"/>
        </w:rPr>
        <w:t>rukopise</w:t>
      </w:r>
      <w:proofErr w:type="spellEnd"/>
      <w:r w:rsidRPr="00F23661">
        <w:rPr>
          <w:color w:val="000000"/>
          <w:sz w:val="20"/>
          <w:szCs w:val="20"/>
          <w:lang w:val="de-AT"/>
        </w:rPr>
        <w:t>, S. 318, Nr. 14</w:t>
      </w:r>
      <w:r w:rsidR="003D687B" w:rsidRPr="00F23661">
        <w:rPr>
          <w:color w:val="000000"/>
          <w:sz w:val="20"/>
          <w:szCs w:val="20"/>
          <w:lang w:val="de-AT"/>
        </w:rPr>
        <w:t>;</w:t>
      </w:r>
      <w:r w:rsidR="00623587" w:rsidRPr="00F23661">
        <w:rPr>
          <w:color w:val="000000"/>
          <w:sz w:val="20"/>
          <w:szCs w:val="20"/>
          <w:lang w:val="de-AT"/>
        </w:rPr>
        <w:t xml:space="preserve"> </w:t>
      </w:r>
      <w:r w:rsidR="008543A1" w:rsidRPr="00F23661">
        <w:rPr>
          <w:color w:val="000000"/>
          <w:sz w:val="20"/>
          <w:szCs w:val="20"/>
          <w:lang w:val="de-AT"/>
        </w:rPr>
        <w:t xml:space="preserve">vgl. </w:t>
      </w:r>
      <w:r w:rsidR="00CE6312" w:rsidRPr="00F23661">
        <w:rPr>
          <w:color w:val="000000"/>
          <w:sz w:val="20"/>
          <w:szCs w:val="20"/>
          <w:lang w:val="de-AT"/>
        </w:rPr>
        <w:t>a</w:t>
      </w:r>
      <w:r w:rsidR="00623587" w:rsidRPr="00F23661">
        <w:rPr>
          <w:color w:val="000000"/>
          <w:sz w:val="20"/>
          <w:szCs w:val="20"/>
          <w:lang w:val="de-AT"/>
        </w:rPr>
        <w:t xml:space="preserve">uch </w:t>
      </w:r>
      <w:proofErr w:type="spellStart"/>
      <w:r w:rsidR="00623587" w:rsidRPr="00F23661">
        <w:rPr>
          <w:smallCaps/>
          <w:color w:val="000000"/>
          <w:sz w:val="20"/>
          <w:szCs w:val="20"/>
          <w:lang w:val="de-AT"/>
        </w:rPr>
        <w:t>Truc</w:t>
      </w:r>
      <w:proofErr w:type="spellEnd"/>
      <w:r w:rsidR="00623587" w:rsidRPr="00F23661">
        <w:rPr>
          <w:color w:val="000000"/>
          <w:sz w:val="20"/>
          <w:szCs w:val="20"/>
          <w:lang w:val="de-AT"/>
        </w:rPr>
        <w:t>, Kodex, S. 6</w:t>
      </w:r>
      <w:r w:rsidRPr="00F23661">
        <w:rPr>
          <w:color w:val="000000"/>
          <w:sz w:val="20"/>
          <w:szCs w:val="20"/>
          <w:lang w:val="de-AT"/>
        </w:rPr>
        <w:t>)</w:t>
      </w:r>
      <w:r w:rsidRPr="00F23661">
        <w:rPr>
          <w:color w:val="000000"/>
          <w:sz w:val="20"/>
          <w:szCs w:val="20"/>
        </w:rPr>
        <w:t xml:space="preserve"> eingetragen.</w:t>
      </w:r>
    </w:p>
    <w:p w14:paraId="30B2A3CD" w14:textId="569FAE1C" w:rsidR="003908AB" w:rsidRPr="003908AB" w:rsidRDefault="008543A1" w:rsidP="0035688E">
      <w:pPr>
        <w:spacing w:line="276" w:lineRule="auto"/>
        <w:jc w:val="both"/>
        <w:outlineLvl w:val="0"/>
        <w:rPr>
          <w:color w:val="000000"/>
          <w:sz w:val="20"/>
          <w:szCs w:val="20"/>
        </w:rPr>
      </w:pPr>
      <w:r>
        <w:rPr>
          <w:color w:val="000000"/>
          <w:sz w:val="20"/>
          <w:szCs w:val="20"/>
        </w:rPr>
        <w:t xml:space="preserve">Vgl. </w:t>
      </w:r>
      <w:r w:rsidR="003908AB">
        <w:rPr>
          <w:color w:val="000000"/>
          <w:sz w:val="20"/>
          <w:szCs w:val="20"/>
        </w:rPr>
        <w:t xml:space="preserve">auch die Nr. </w:t>
      </w:r>
      <w:r w:rsidR="003908AB">
        <w:rPr>
          <w:color w:val="000000"/>
          <w:sz w:val="20"/>
          <w:szCs w:val="20"/>
        </w:rPr>
        <w:fldChar w:fldCharType="begin"/>
      </w:r>
      <w:r w:rsidR="003908AB">
        <w:rPr>
          <w:color w:val="000000"/>
          <w:sz w:val="20"/>
          <w:szCs w:val="20"/>
        </w:rPr>
        <w:instrText xml:space="preserve"> REF _Ref2849682 \r \h </w:instrText>
      </w:r>
      <w:r w:rsidR="0035688E">
        <w:rPr>
          <w:color w:val="000000"/>
          <w:sz w:val="20"/>
          <w:szCs w:val="20"/>
        </w:rPr>
        <w:instrText xml:space="preserve"> \* MERGEFORMAT </w:instrText>
      </w:r>
      <w:r w:rsidR="003908AB">
        <w:rPr>
          <w:color w:val="000000"/>
          <w:sz w:val="20"/>
          <w:szCs w:val="20"/>
        </w:rPr>
      </w:r>
      <w:r w:rsidR="003908AB">
        <w:rPr>
          <w:color w:val="000000"/>
          <w:sz w:val="20"/>
          <w:szCs w:val="20"/>
        </w:rPr>
        <w:fldChar w:fldCharType="separate"/>
      </w:r>
      <w:r w:rsidR="00951CD9">
        <w:rPr>
          <w:color w:val="000000"/>
          <w:sz w:val="20"/>
          <w:szCs w:val="20"/>
        </w:rPr>
        <w:t>62</w:t>
      </w:r>
      <w:r w:rsidR="003908AB">
        <w:rPr>
          <w:color w:val="000000"/>
          <w:sz w:val="20"/>
          <w:szCs w:val="20"/>
        </w:rPr>
        <w:fldChar w:fldCharType="end"/>
      </w:r>
      <w:r w:rsidR="003908AB">
        <w:rPr>
          <w:color w:val="000000"/>
          <w:sz w:val="20"/>
          <w:szCs w:val="20"/>
        </w:rPr>
        <w:t>.</w:t>
      </w:r>
    </w:p>
    <w:p w14:paraId="6B2EBA96" w14:textId="77777777" w:rsidR="001525EC" w:rsidRDefault="001525EC" w:rsidP="0035688E">
      <w:pPr>
        <w:spacing w:line="276" w:lineRule="auto"/>
        <w:jc w:val="both"/>
        <w:rPr>
          <w:color w:val="000000"/>
        </w:rPr>
      </w:pPr>
    </w:p>
    <w:p w14:paraId="17F81B5C" w14:textId="05C17EEB" w:rsidR="001525EC" w:rsidRDefault="001525EC" w:rsidP="0035688E">
      <w:pPr>
        <w:spacing w:line="276" w:lineRule="auto"/>
        <w:jc w:val="both"/>
        <w:rPr>
          <w:color w:val="000000"/>
        </w:rPr>
        <w:sectPr w:rsidR="001525EC"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43E514B" w14:textId="77777777" w:rsidR="001525EC" w:rsidRDefault="001525EC" w:rsidP="0035688E">
      <w:pPr>
        <w:spacing w:line="276" w:lineRule="auto"/>
        <w:jc w:val="both"/>
        <w:rPr>
          <w:color w:val="000000"/>
        </w:rPr>
      </w:pPr>
    </w:p>
    <w:p w14:paraId="06FDFAA6" w14:textId="77777777" w:rsidR="000C1D60" w:rsidRDefault="000C1D60" w:rsidP="0035688E">
      <w:pPr>
        <w:spacing w:line="276" w:lineRule="auto"/>
        <w:jc w:val="both"/>
        <w:rPr>
          <w:color w:val="000000"/>
        </w:rPr>
      </w:pPr>
    </w:p>
    <w:p w14:paraId="2855E4D4" w14:textId="77777777" w:rsidR="008E2E43" w:rsidRDefault="008E2E43" w:rsidP="0035688E">
      <w:pPr>
        <w:spacing w:line="276" w:lineRule="auto"/>
        <w:jc w:val="both"/>
        <w:rPr>
          <w:color w:val="000000"/>
        </w:rPr>
      </w:pPr>
    </w:p>
    <w:p w14:paraId="4BE5EBF4" w14:textId="52682323" w:rsidR="000C1D60" w:rsidRPr="008E2E43" w:rsidRDefault="000C1D60" w:rsidP="0035688E">
      <w:pPr>
        <w:pStyle w:val="ListParagraph"/>
        <w:numPr>
          <w:ilvl w:val="0"/>
          <w:numId w:val="6"/>
        </w:numPr>
        <w:spacing w:line="276" w:lineRule="auto"/>
        <w:jc w:val="right"/>
        <w:rPr>
          <w:color w:val="000000"/>
        </w:rPr>
      </w:pPr>
    </w:p>
    <w:p w14:paraId="4E99CE46" w14:textId="074433E4" w:rsidR="000C1D60" w:rsidRDefault="000C1D60" w:rsidP="0035688E">
      <w:pPr>
        <w:spacing w:line="276" w:lineRule="auto"/>
        <w:jc w:val="both"/>
        <w:rPr>
          <w:color w:val="000000"/>
        </w:rPr>
      </w:pPr>
      <w:r>
        <w:rPr>
          <w:color w:val="000000"/>
        </w:rPr>
        <w:t>Prag, 1322 Oktober 23</w:t>
      </w:r>
      <w:r w:rsidR="00987E7C">
        <w:rPr>
          <w:color w:val="000000"/>
        </w:rPr>
        <w:t xml:space="preserve"> </w:t>
      </w:r>
      <w:r w:rsidR="0070732B">
        <w:rPr>
          <w:color w:val="000000"/>
        </w:rPr>
        <w:t>(</w:t>
      </w:r>
      <w:r w:rsidR="0070732B" w:rsidRPr="0017053C">
        <w:rPr>
          <w:i/>
          <w:color w:val="000000"/>
        </w:rPr>
        <w:t xml:space="preserve">gegeben </w:t>
      </w:r>
      <w:proofErr w:type="spellStart"/>
      <w:r w:rsidR="0070732B" w:rsidRPr="0017053C">
        <w:rPr>
          <w:i/>
          <w:color w:val="000000"/>
        </w:rPr>
        <w:t>ze</w:t>
      </w:r>
      <w:proofErr w:type="spellEnd"/>
      <w:r w:rsidR="0070732B" w:rsidRPr="0017053C">
        <w:rPr>
          <w:i/>
          <w:color w:val="000000"/>
        </w:rPr>
        <w:t xml:space="preserve"> Prag, des </w:t>
      </w:r>
      <w:proofErr w:type="spellStart"/>
      <w:r w:rsidR="0070732B" w:rsidRPr="0017053C">
        <w:rPr>
          <w:i/>
          <w:color w:val="000000"/>
        </w:rPr>
        <w:t>sunnabendes</w:t>
      </w:r>
      <w:proofErr w:type="spellEnd"/>
      <w:r w:rsidR="0070732B" w:rsidRPr="0017053C">
        <w:rPr>
          <w:i/>
          <w:color w:val="000000"/>
        </w:rPr>
        <w:t xml:space="preserve"> vor </w:t>
      </w:r>
      <w:proofErr w:type="spellStart"/>
      <w:r w:rsidR="0070732B" w:rsidRPr="0017053C">
        <w:rPr>
          <w:i/>
          <w:color w:val="000000"/>
        </w:rPr>
        <w:t>sand</w:t>
      </w:r>
      <w:proofErr w:type="spellEnd"/>
      <w:r w:rsidR="0070732B" w:rsidRPr="0017053C">
        <w:rPr>
          <w:i/>
          <w:color w:val="000000"/>
        </w:rPr>
        <w:t xml:space="preserve"> </w:t>
      </w:r>
      <w:proofErr w:type="spellStart"/>
      <w:r w:rsidR="0070732B" w:rsidRPr="0017053C">
        <w:rPr>
          <w:i/>
          <w:color w:val="000000"/>
        </w:rPr>
        <w:t>Symon</w:t>
      </w:r>
      <w:proofErr w:type="spellEnd"/>
      <w:r w:rsidR="0070732B" w:rsidRPr="0017053C">
        <w:rPr>
          <w:i/>
          <w:color w:val="000000"/>
        </w:rPr>
        <w:t xml:space="preserve"> Judas </w:t>
      </w:r>
      <w:proofErr w:type="spellStart"/>
      <w:r w:rsidR="0070732B" w:rsidRPr="0017053C">
        <w:rPr>
          <w:i/>
          <w:color w:val="000000"/>
        </w:rPr>
        <w:t>tak</w:t>
      </w:r>
      <w:proofErr w:type="spellEnd"/>
      <w:r w:rsidR="0070732B" w:rsidRPr="0017053C">
        <w:rPr>
          <w:i/>
          <w:color w:val="000000"/>
        </w:rPr>
        <w:t xml:space="preserve">, do man </w:t>
      </w:r>
      <w:proofErr w:type="spellStart"/>
      <w:r w:rsidR="0070732B" w:rsidRPr="0017053C">
        <w:rPr>
          <w:i/>
          <w:color w:val="000000"/>
        </w:rPr>
        <w:t>czalt</w:t>
      </w:r>
      <w:proofErr w:type="spellEnd"/>
      <w:r w:rsidR="0070732B" w:rsidRPr="0017053C">
        <w:rPr>
          <w:i/>
          <w:color w:val="000000"/>
        </w:rPr>
        <w:t xml:space="preserve"> von </w:t>
      </w:r>
      <w:proofErr w:type="spellStart"/>
      <w:r w:rsidR="0070732B" w:rsidRPr="0017053C">
        <w:rPr>
          <w:i/>
          <w:color w:val="000000"/>
        </w:rPr>
        <w:t>Christes</w:t>
      </w:r>
      <w:proofErr w:type="spellEnd"/>
      <w:r w:rsidR="0070732B" w:rsidRPr="0017053C">
        <w:rPr>
          <w:i/>
          <w:color w:val="000000"/>
        </w:rPr>
        <w:t xml:space="preserve"> </w:t>
      </w:r>
      <w:proofErr w:type="spellStart"/>
      <w:r w:rsidR="0070732B" w:rsidRPr="0017053C">
        <w:rPr>
          <w:i/>
          <w:color w:val="000000"/>
        </w:rPr>
        <w:t>gebuert</w:t>
      </w:r>
      <w:proofErr w:type="spellEnd"/>
      <w:r w:rsidR="0070732B" w:rsidRPr="0017053C">
        <w:rPr>
          <w:i/>
          <w:color w:val="000000"/>
        </w:rPr>
        <w:t xml:space="preserve"> </w:t>
      </w:r>
      <w:proofErr w:type="spellStart"/>
      <w:r w:rsidR="0070732B" w:rsidRPr="0017053C">
        <w:rPr>
          <w:i/>
          <w:color w:val="000000"/>
        </w:rPr>
        <w:t>dereuzehenhundert</w:t>
      </w:r>
      <w:proofErr w:type="spellEnd"/>
      <w:r w:rsidR="0070732B" w:rsidRPr="0017053C">
        <w:rPr>
          <w:i/>
          <w:color w:val="000000"/>
        </w:rPr>
        <w:t xml:space="preserve"> </w:t>
      </w:r>
      <w:proofErr w:type="spellStart"/>
      <w:r w:rsidR="0070732B" w:rsidRPr="0017053C">
        <w:rPr>
          <w:i/>
          <w:color w:val="000000"/>
        </w:rPr>
        <w:t>jare</w:t>
      </w:r>
      <w:proofErr w:type="spellEnd"/>
      <w:r w:rsidR="0070732B" w:rsidRPr="0017053C">
        <w:rPr>
          <w:i/>
          <w:color w:val="000000"/>
        </w:rPr>
        <w:t xml:space="preserve"> darnach in dem zwei und </w:t>
      </w:r>
      <w:proofErr w:type="spellStart"/>
      <w:r w:rsidR="0070732B" w:rsidRPr="0017053C">
        <w:rPr>
          <w:i/>
          <w:color w:val="000000"/>
        </w:rPr>
        <w:t>zwenczigstem</w:t>
      </w:r>
      <w:proofErr w:type="spellEnd"/>
      <w:r w:rsidR="0070732B" w:rsidRPr="0017053C">
        <w:rPr>
          <w:i/>
          <w:color w:val="000000"/>
        </w:rPr>
        <w:t xml:space="preserve">, unser </w:t>
      </w:r>
      <w:proofErr w:type="spellStart"/>
      <w:r w:rsidR="0070732B" w:rsidRPr="0017053C">
        <w:rPr>
          <w:i/>
          <w:color w:val="000000"/>
        </w:rPr>
        <w:t>riche</w:t>
      </w:r>
      <w:proofErr w:type="spellEnd"/>
      <w:r w:rsidR="0070732B" w:rsidRPr="0017053C">
        <w:rPr>
          <w:i/>
          <w:color w:val="000000"/>
        </w:rPr>
        <w:t xml:space="preserve"> in dem </w:t>
      </w:r>
      <w:proofErr w:type="spellStart"/>
      <w:r w:rsidR="0070732B" w:rsidRPr="0017053C">
        <w:rPr>
          <w:i/>
          <w:color w:val="000000"/>
        </w:rPr>
        <w:t>zwefte</w:t>
      </w:r>
      <w:r w:rsidR="0017053C" w:rsidRPr="0017053C">
        <w:rPr>
          <w:i/>
          <w:color w:val="000000"/>
        </w:rPr>
        <w:t>m</w:t>
      </w:r>
      <w:proofErr w:type="spellEnd"/>
      <w:r w:rsidR="0017053C" w:rsidRPr="0017053C">
        <w:rPr>
          <w:i/>
          <w:color w:val="000000"/>
        </w:rPr>
        <w:t xml:space="preserve"> </w:t>
      </w:r>
      <w:proofErr w:type="spellStart"/>
      <w:r w:rsidR="0017053C" w:rsidRPr="0017053C">
        <w:rPr>
          <w:i/>
          <w:color w:val="000000"/>
        </w:rPr>
        <w:t>jare</w:t>
      </w:r>
      <w:proofErr w:type="spellEnd"/>
      <w:r w:rsidR="0017053C">
        <w:rPr>
          <w:color w:val="000000"/>
        </w:rPr>
        <w:t>)</w:t>
      </w:r>
    </w:p>
    <w:p w14:paraId="7D8B3D13" w14:textId="77777777" w:rsidR="000C1D60" w:rsidRDefault="000C1D60" w:rsidP="0035688E">
      <w:pPr>
        <w:spacing w:line="276" w:lineRule="auto"/>
        <w:jc w:val="both"/>
        <w:rPr>
          <w:color w:val="000000"/>
        </w:rPr>
      </w:pPr>
    </w:p>
    <w:p w14:paraId="5B68C616" w14:textId="3BE71D99" w:rsidR="00BB52E2" w:rsidRDefault="0070732B" w:rsidP="0035688E">
      <w:pPr>
        <w:spacing w:line="276" w:lineRule="auto"/>
        <w:jc w:val="both"/>
        <w:rPr>
          <w:b/>
          <w:color w:val="000000"/>
        </w:rPr>
      </w:pPr>
      <w:r>
        <w:rPr>
          <w:b/>
          <w:color w:val="000000"/>
        </w:rPr>
        <w:t xml:space="preserve">Johann, König von Böhmen und </w:t>
      </w:r>
      <w:r w:rsidR="002C0AA6">
        <w:rPr>
          <w:b/>
          <w:color w:val="000000"/>
        </w:rPr>
        <w:t>Polen</w:t>
      </w:r>
      <w:r w:rsidR="00EC620F">
        <w:rPr>
          <w:b/>
          <w:color w:val="000000"/>
        </w:rPr>
        <w:t xml:space="preserve"> und</w:t>
      </w:r>
      <w:r w:rsidR="002C0AA6">
        <w:rPr>
          <w:b/>
          <w:color w:val="000000"/>
        </w:rPr>
        <w:t xml:space="preserve"> Graf von Luxemburg</w:t>
      </w:r>
      <w:r w:rsidR="00EC620F">
        <w:rPr>
          <w:b/>
          <w:color w:val="000000"/>
        </w:rPr>
        <w:t>,</w:t>
      </w:r>
      <w:r w:rsidR="002C0AA6">
        <w:rPr>
          <w:b/>
          <w:color w:val="000000"/>
        </w:rPr>
        <w:t xml:space="preserve"> anerk</w:t>
      </w:r>
      <w:r w:rsidR="007501AC">
        <w:rPr>
          <w:b/>
          <w:color w:val="000000"/>
        </w:rPr>
        <w:t>e</w:t>
      </w:r>
      <w:r w:rsidR="002C0AA6">
        <w:rPr>
          <w:b/>
          <w:color w:val="000000"/>
        </w:rPr>
        <w:t>nnt das Eid, das die Bürger von Eger</w:t>
      </w:r>
      <w:r w:rsidR="0015372E">
        <w:rPr>
          <w:b/>
          <w:color w:val="000000"/>
        </w:rPr>
        <w:t xml:space="preserve"> (</w:t>
      </w:r>
      <w:r w:rsidR="0015372E" w:rsidRPr="0015372E">
        <w:rPr>
          <w:b/>
          <w:i/>
          <w:color w:val="000000"/>
        </w:rPr>
        <w:t>Burger von Eger</w:t>
      </w:r>
      <w:r w:rsidR="0015372E">
        <w:rPr>
          <w:b/>
          <w:color w:val="000000"/>
        </w:rPr>
        <w:t>)</w:t>
      </w:r>
      <w:r w:rsidR="002C0AA6">
        <w:rPr>
          <w:b/>
          <w:color w:val="000000"/>
        </w:rPr>
        <w:t xml:space="preserve"> dem römisch-deutschen König Ludwig</w:t>
      </w:r>
      <w:r w:rsidR="00536BC0">
        <w:rPr>
          <w:b/>
          <w:color w:val="000000"/>
        </w:rPr>
        <w:t xml:space="preserve"> [IV. Bayer]</w:t>
      </w:r>
      <w:r w:rsidR="002C0AA6">
        <w:rPr>
          <w:b/>
          <w:color w:val="000000"/>
        </w:rPr>
        <w:t xml:space="preserve"> geleistet haben</w:t>
      </w:r>
      <w:r w:rsidR="00245A77">
        <w:rPr>
          <w:rStyle w:val="EndnoteReference"/>
          <w:b/>
          <w:color w:val="000000"/>
        </w:rPr>
        <w:endnoteReference w:id="37"/>
      </w:r>
      <w:r w:rsidR="002C0AA6">
        <w:rPr>
          <w:b/>
          <w:color w:val="000000"/>
        </w:rPr>
        <w:t xml:space="preserve"> und </w:t>
      </w:r>
      <w:r w:rsidR="00BB52E2">
        <w:rPr>
          <w:b/>
          <w:color w:val="000000"/>
        </w:rPr>
        <w:t>verspricht</w:t>
      </w:r>
      <w:r w:rsidR="007B44A3">
        <w:rPr>
          <w:b/>
          <w:color w:val="000000"/>
        </w:rPr>
        <w:t xml:space="preserve"> (</w:t>
      </w:r>
      <w:r w:rsidR="007B44A3" w:rsidRPr="00DE6A67">
        <w:rPr>
          <w:b/>
          <w:i/>
          <w:color w:val="000000"/>
        </w:rPr>
        <w:t>wir geloben</w:t>
      </w:r>
      <w:r w:rsidR="007B44A3">
        <w:rPr>
          <w:b/>
          <w:color w:val="000000"/>
        </w:rPr>
        <w:t>)</w:t>
      </w:r>
      <w:r w:rsidR="007501AC">
        <w:rPr>
          <w:b/>
          <w:color w:val="000000"/>
        </w:rPr>
        <w:t xml:space="preserve"> ihnen</w:t>
      </w:r>
      <w:r w:rsidR="00BB52E2">
        <w:rPr>
          <w:b/>
          <w:color w:val="000000"/>
        </w:rPr>
        <w:t xml:space="preserve"> </w:t>
      </w:r>
      <w:r w:rsidR="002C0AA6">
        <w:rPr>
          <w:b/>
          <w:color w:val="000000"/>
        </w:rPr>
        <w:t>alle Rechte und Freiheiten</w:t>
      </w:r>
      <w:r w:rsidR="00BB52E2">
        <w:rPr>
          <w:b/>
          <w:color w:val="000000"/>
        </w:rPr>
        <w:t>,</w:t>
      </w:r>
      <w:r w:rsidR="002C0AA6">
        <w:rPr>
          <w:b/>
          <w:color w:val="000000"/>
        </w:rPr>
        <w:t xml:space="preserve"> die die Stadt Eger von </w:t>
      </w:r>
      <w:r w:rsidR="006A32F8">
        <w:rPr>
          <w:b/>
          <w:color w:val="000000"/>
        </w:rPr>
        <w:t xml:space="preserve">römischen </w:t>
      </w:r>
      <w:r w:rsidR="002C0AA6">
        <w:rPr>
          <w:b/>
          <w:color w:val="000000"/>
        </w:rPr>
        <w:t>Kaisern un</w:t>
      </w:r>
      <w:r w:rsidR="006A32F8">
        <w:rPr>
          <w:b/>
          <w:color w:val="000000"/>
        </w:rPr>
        <w:t xml:space="preserve">d Königen </w:t>
      </w:r>
      <w:r w:rsidR="000B38C8">
        <w:rPr>
          <w:b/>
          <w:color w:val="000000"/>
        </w:rPr>
        <w:t>erhielte,</w:t>
      </w:r>
      <w:r w:rsidR="00C416AE">
        <w:rPr>
          <w:rStyle w:val="EndnoteReference"/>
          <w:b/>
          <w:color w:val="000000"/>
        </w:rPr>
        <w:endnoteReference w:id="38"/>
      </w:r>
      <w:r w:rsidR="00BB52E2">
        <w:rPr>
          <w:b/>
          <w:color w:val="000000"/>
        </w:rPr>
        <w:t xml:space="preserve"> einzuhalten. </w:t>
      </w:r>
    </w:p>
    <w:p w14:paraId="393CB134" w14:textId="079D6154" w:rsidR="00B97592" w:rsidRDefault="00D6382C" w:rsidP="0035688E">
      <w:pPr>
        <w:spacing w:line="276" w:lineRule="auto"/>
        <w:jc w:val="both"/>
        <w:rPr>
          <w:b/>
          <w:color w:val="000000"/>
        </w:rPr>
      </w:pPr>
      <w:r>
        <w:rPr>
          <w:b/>
          <w:color w:val="000000"/>
        </w:rPr>
        <w:t xml:space="preserve">Ferner verspricht </w:t>
      </w:r>
      <w:r w:rsidR="00F956A9">
        <w:rPr>
          <w:b/>
          <w:color w:val="000000"/>
        </w:rPr>
        <w:t>er</w:t>
      </w:r>
      <w:r w:rsidR="00DE6A67">
        <w:rPr>
          <w:b/>
          <w:color w:val="000000"/>
        </w:rPr>
        <w:t xml:space="preserve"> (</w:t>
      </w:r>
      <w:proofErr w:type="spellStart"/>
      <w:r w:rsidR="00C04D22">
        <w:rPr>
          <w:b/>
          <w:i/>
          <w:color w:val="000000"/>
        </w:rPr>
        <w:t>iz</w:t>
      </w:r>
      <w:proofErr w:type="spellEnd"/>
      <w:r w:rsidR="00C04D22">
        <w:rPr>
          <w:b/>
          <w:i/>
          <w:color w:val="000000"/>
        </w:rPr>
        <w:t xml:space="preserve"> </w:t>
      </w:r>
      <w:proofErr w:type="spellStart"/>
      <w:r w:rsidR="00C04D22">
        <w:rPr>
          <w:b/>
          <w:i/>
          <w:color w:val="000000"/>
        </w:rPr>
        <w:t>vnser</w:t>
      </w:r>
      <w:proofErr w:type="spellEnd"/>
      <w:r w:rsidR="00C04D22">
        <w:rPr>
          <w:b/>
          <w:i/>
          <w:color w:val="000000"/>
        </w:rPr>
        <w:t xml:space="preserve"> </w:t>
      </w:r>
      <w:proofErr w:type="spellStart"/>
      <w:r w:rsidR="00C04D22">
        <w:rPr>
          <w:b/>
          <w:i/>
          <w:color w:val="000000"/>
        </w:rPr>
        <w:t>wille</w:t>
      </w:r>
      <w:proofErr w:type="spellEnd"/>
      <w:r w:rsidR="00C04D22">
        <w:rPr>
          <w:b/>
          <w:i/>
          <w:color w:val="000000"/>
        </w:rPr>
        <w:t xml:space="preserve"> …, </w:t>
      </w:r>
      <w:proofErr w:type="spellStart"/>
      <w:r w:rsidR="00C04D22">
        <w:rPr>
          <w:b/>
          <w:i/>
          <w:color w:val="000000"/>
        </w:rPr>
        <w:t>daz</w:t>
      </w:r>
      <w:proofErr w:type="spellEnd"/>
      <w:r w:rsidR="00C04D22">
        <w:rPr>
          <w:b/>
          <w:i/>
          <w:color w:val="000000"/>
        </w:rPr>
        <w:t xml:space="preserve"> </w:t>
      </w:r>
      <w:proofErr w:type="spellStart"/>
      <w:r w:rsidR="00C04D22">
        <w:rPr>
          <w:b/>
          <w:i/>
          <w:color w:val="000000"/>
        </w:rPr>
        <w:t>iczund</w:t>
      </w:r>
      <w:proofErr w:type="spellEnd"/>
      <w:r w:rsidR="00C04D22">
        <w:rPr>
          <w:b/>
          <w:i/>
          <w:color w:val="000000"/>
        </w:rPr>
        <w:t xml:space="preserve"> bei </w:t>
      </w:r>
      <w:proofErr w:type="spellStart"/>
      <w:r w:rsidR="00C04D22">
        <w:rPr>
          <w:b/>
          <w:i/>
          <w:color w:val="000000"/>
        </w:rPr>
        <w:t>gerichte</w:t>
      </w:r>
      <w:proofErr w:type="spellEnd"/>
      <w:r w:rsidR="00C04D22">
        <w:rPr>
          <w:b/>
          <w:i/>
          <w:color w:val="000000"/>
        </w:rPr>
        <w:t xml:space="preserve"> ist dabei </w:t>
      </w:r>
      <w:proofErr w:type="spellStart"/>
      <w:r w:rsidR="00C04D22">
        <w:rPr>
          <w:b/>
          <w:i/>
          <w:color w:val="000000"/>
        </w:rPr>
        <w:t>belibe</w:t>
      </w:r>
      <w:proofErr w:type="spellEnd"/>
      <w:r w:rsidR="00CC0972">
        <w:rPr>
          <w:b/>
          <w:i/>
          <w:color w:val="000000"/>
        </w:rPr>
        <w:t xml:space="preserve">, nicht von uns </w:t>
      </w:r>
      <w:proofErr w:type="spellStart"/>
      <w:r w:rsidR="00CC0972">
        <w:rPr>
          <w:b/>
          <w:i/>
          <w:color w:val="000000"/>
        </w:rPr>
        <w:t>darabe</w:t>
      </w:r>
      <w:proofErr w:type="spellEnd"/>
      <w:r w:rsidR="00CC0972">
        <w:rPr>
          <w:b/>
          <w:i/>
          <w:color w:val="000000"/>
        </w:rPr>
        <w:t xml:space="preserve"> </w:t>
      </w:r>
      <w:proofErr w:type="spellStart"/>
      <w:r w:rsidR="00CC0972">
        <w:rPr>
          <w:b/>
          <w:i/>
          <w:color w:val="000000"/>
        </w:rPr>
        <w:t>ze</w:t>
      </w:r>
      <w:proofErr w:type="spellEnd"/>
      <w:r w:rsidR="00CC0972">
        <w:rPr>
          <w:b/>
          <w:i/>
          <w:color w:val="000000"/>
        </w:rPr>
        <w:t xml:space="preserve"> </w:t>
      </w:r>
      <w:proofErr w:type="spellStart"/>
      <w:r w:rsidR="00CC0972">
        <w:rPr>
          <w:b/>
          <w:i/>
          <w:color w:val="000000"/>
        </w:rPr>
        <w:t>nemen</w:t>
      </w:r>
      <w:proofErr w:type="spellEnd"/>
      <w:r w:rsidR="00DE6A67">
        <w:rPr>
          <w:b/>
          <w:color w:val="000000"/>
        </w:rPr>
        <w:t>)</w:t>
      </w:r>
      <w:r>
        <w:rPr>
          <w:b/>
          <w:color w:val="000000"/>
        </w:rPr>
        <w:t xml:space="preserve">, in die städtische Gerichtsbarkeit nicht einzugreifen, wobei die Stadt nicht dem Unterkämmerer, sondern dem </w:t>
      </w:r>
      <w:r w:rsidR="00B97592">
        <w:rPr>
          <w:b/>
          <w:color w:val="000000"/>
        </w:rPr>
        <w:t>von König eingesetzten Hauptmann oder Richter untergeordnet werden</w:t>
      </w:r>
      <w:r w:rsidR="00F523AF" w:rsidRPr="00F523AF">
        <w:rPr>
          <w:b/>
          <w:color w:val="000000"/>
        </w:rPr>
        <w:t xml:space="preserve"> </w:t>
      </w:r>
      <w:r w:rsidR="00F523AF">
        <w:rPr>
          <w:b/>
          <w:color w:val="000000"/>
        </w:rPr>
        <w:t>soll</w:t>
      </w:r>
      <w:r w:rsidR="00B97592">
        <w:rPr>
          <w:b/>
          <w:color w:val="000000"/>
        </w:rPr>
        <w:t>.</w:t>
      </w:r>
    </w:p>
    <w:p w14:paraId="4A180AC2" w14:textId="317483F8" w:rsidR="00B97592" w:rsidRDefault="00B97592" w:rsidP="0035688E">
      <w:pPr>
        <w:spacing w:line="276" w:lineRule="auto"/>
        <w:jc w:val="both"/>
        <w:rPr>
          <w:b/>
          <w:color w:val="000000"/>
        </w:rPr>
      </w:pPr>
      <w:r>
        <w:rPr>
          <w:b/>
          <w:color w:val="000000"/>
        </w:rPr>
        <w:t>Des Weiteren befreit er das Egerland von jeglicher Steuer</w:t>
      </w:r>
      <w:r w:rsidR="00C04D22">
        <w:rPr>
          <w:b/>
          <w:color w:val="000000"/>
        </w:rPr>
        <w:t xml:space="preserve"> (</w:t>
      </w:r>
      <w:r w:rsidR="00C04D22" w:rsidRPr="00C04D22">
        <w:rPr>
          <w:b/>
          <w:i/>
          <w:iCs/>
          <w:color w:val="000000"/>
        </w:rPr>
        <w:t xml:space="preserve">wir geloben, </w:t>
      </w:r>
      <w:proofErr w:type="spellStart"/>
      <w:r w:rsidR="00C04D22" w:rsidRPr="00C04D22">
        <w:rPr>
          <w:b/>
          <w:i/>
          <w:iCs/>
          <w:color w:val="000000"/>
        </w:rPr>
        <w:t>daz</w:t>
      </w:r>
      <w:proofErr w:type="spellEnd"/>
      <w:r w:rsidR="00C04D22" w:rsidRPr="00C04D22">
        <w:rPr>
          <w:b/>
          <w:i/>
          <w:iCs/>
          <w:color w:val="000000"/>
        </w:rPr>
        <w:t xml:space="preserve"> wir </w:t>
      </w:r>
      <w:proofErr w:type="spellStart"/>
      <w:r w:rsidR="00C04D22" w:rsidRPr="00C04D22">
        <w:rPr>
          <w:b/>
          <w:i/>
          <w:iCs/>
          <w:color w:val="000000"/>
        </w:rPr>
        <w:t>cheinen</w:t>
      </w:r>
      <w:proofErr w:type="spellEnd"/>
      <w:r w:rsidR="00C04D22" w:rsidRPr="00C04D22">
        <w:rPr>
          <w:b/>
          <w:i/>
          <w:iCs/>
          <w:color w:val="000000"/>
        </w:rPr>
        <w:t xml:space="preserve"> </w:t>
      </w:r>
      <w:proofErr w:type="spellStart"/>
      <w:r w:rsidR="00C04D22" w:rsidRPr="00C04D22">
        <w:rPr>
          <w:b/>
          <w:i/>
          <w:iCs/>
          <w:color w:val="000000"/>
        </w:rPr>
        <w:t>bern</w:t>
      </w:r>
      <w:proofErr w:type="spellEnd"/>
      <w:r w:rsidR="00C04D22" w:rsidRPr="00C04D22">
        <w:rPr>
          <w:b/>
          <w:i/>
          <w:iCs/>
          <w:color w:val="000000"/>
        </w:rPr>
        <w:t xml:space="preserve"> noch </w:t>
      </w:r>
      <w:proofErr w:type="spellStart"/>
      <w:r w:rsidR="00C04D22" w:rsidRPr="00C04D22">
        <w:rPr>
          <w:b/>
          <w:i/>
          <w:iCs/>
          <w:color w:val="000000"/>
        </w:rPr>
        <w:t>lantstüre</w:t>
      </w:r>
      <w:proofErr w:type="spellEnd"/>
      <w:r w:rsidR="00C04D22" w:rsidRPr="00C04D22">
        <w:rPr>
          <w:b/>
          <w:i/>
          <w:iCs/>
          <w:color w:val="000000"/>
        </w:rPr>
        <w:t xml:space="preserve"> von dem </w:t>
      </w:r>
      <w:proofErr w:type="spellStart"/>
      <w:r w:rsidR="00C04D22" w:rsidRPr="00C04D22">
        <w:rPr>
          <w:b/>
          <w:i/>
          <w:iCs/>
          <w:color w:val="000000"/>
        </w:rPr>
        <w:t>lande</w:t>
      </w:r>
      <w:proofErr w:type="spellEnd"/>
      <w:r w:rsidR="00C04D22" w:rsidRPr="00C04D22">
        <w:rPr>
          <w:b/>
          <w:i/>
          <w:iCs/>
          <w:color w:val="000000"/>
        </w:rPr>
        <w:t xml:space="preserve"> </w:t>
      </w:r>
      <w:proofErr w:type="spellStart"/>
      <w:r w:rsidR="00C04D22" w:rsidRPr="00C04D22">
        <w:rPr>
          <w:b/>
          <w:i/>
          <w:iCs/>
          <w:color w:val="000000"/>
        </w:rPr>
        <w:t>nemen</w:t>
      </w:r>
      <w:proofErr w:type="spellEnd"/>
      <w:r w:rsidR="00C04D22" w:rsidRPr="00C04D22">
        <w:rPr>
          <w:b/>
          <w:i/>
          <w:iCs/>
          <w:color w:val="000000"/>
        </w:rPr>
        <w:t xml:space="preserve"> wellen</w:t>
      </w:r>
      <w:r w:rsidR="00C04D22">
        <w:rPr>
          <w:b/>
          <w:color w:val="000000"/>
        </w:rPr>
        <w:t>)</w:t>
      </w:r>
      <w:r>
        <w:rPr>
          <w:b/>
          <w:color w:val="000000"/>
        </w:rPr>
        <w:t xml:space="preserve"> und </w:t>
      </w:r>
      <w:r w:rsidR="00C04D22">
        <w:rPr>
          <w:b/>
          <w:color w:val="000000"/>
        </w:rPr>
        <w:t>gestattet der Stadtgemeinde, von</w:t>
      </w:r>
      <w:r>
        <w:rPr>
          <w:b/>
          <w:color w:val="000000"/>
        </w:rPr>
        <w:t xml:space="preserve"> d</w:t>
      </w:r>
      <w:r w:rsidR="002B060A">
        <w:rPr>
          <w:b/>
          <w:color w:val="000000"/>
        </w:rPr>
        <w:t>en</w:t>
      </w:r>
      <w:r>
        <w:rPr>
          <w:b/>
          <w:color w:val="000000"/>
        </w:rPr>
        <w:t xml:space="preserve"> </w:t>
      </w:r>
      <w:r w:rsidR="002B060A">
        <w:rPr>
          <w:b/>
          <w:color w:val="000000"/>
        </w:rPr>
        <w:t>in Eger</w:t>
      </w:r>
      <w:r>
        <w:rPr>
          <w:b/>
          <w:color w:val="000000"/>
        </w:rPr>
        <w:t xml:space="preserve"> ansässigen Juden die städtische Steuer zu </w:t>
      </w:r>
      <w:r w:rsidR="00C04D22">
        <w:rPr>
          <w:b/>
          <w:color w:val="000000"/>
        </w:rPr>
        <w:t>erheben</w:t>
      </w:r>
      <w:r w:rsidR="00F956A9">
        <w:rPr>
          <w:b/>
          <w:color w:val="000000"/>
        </w:rPr>
        <w:t xml:space="preserve"> (</w:t>
      </w:r>
      <w:r w:rsidR="00F956A9" w:rsidRPr="00C04D22">
        <w:rPr>
          <w:b/>
          <w:i/>
          <w:iCs/>
          <w:color w:val="000000"/>
        </w:rPr>
        <w:t xml:space="preserve">wir </w:t>
      </w:r>
      <w:proofErr w:type="spellStart"/>
      <w:r w:rsidR="00C04D22" w:rsidRPr="00C04D22">
        <w:rPr>
          <w:b/>
          <w:i/>
          <w:iCs/>
          <w:color w:val="000000"/>
        </w:rPr>
        <w:t>tuon</w:t>
      </w:r>
      <w:proofErr w:type="spellEnd"/>
      <w:r w:rsidR="00C04D22" w:rsidRPr="00C04D22">
        <w:rPr>
          <w:b/>
          <w:i/>
          <w:iCs/>
          <w:color w:val="000000"/>
        </w:rPr>
        <w:t xml:space="preserve"> die </w:t>
      </w:r>
      <w:proofErr w:type="spellStart"/>
      <w:r w:rsidR="00C04D22" w:rsidRPr="00C04D22">
        <w:rPr>
          <w:b/>
          <w:i/>
          <w:iCs/>
          <w:color w:val="000000"/>
        </w:rPr>
        <w:t>genade</w:t>
      </w:r>
      <w:proofErr w:type="spellEnd"/>
      <w:r w:rsidR="00C04D22" w:rsidRPr="00C04D22">
        <w:rPr>
          <w:b/>
          <w:i/>
          <w:iCs/>
          <w:color w:val="000000"/>
        </w:rPr>
        <w:t xml:space="preserve">, </w:t>
      </w:r>
      <w:proofErr w:type="spellStart"/>
      <w:r w:rsidR="00C04D22" w:rsidRPr="00C04D22">
        <w:rPr>
          <w:b/>
          <w:i/>
          <w:iCs/>
          <w:color w:val="000000"/>
        </w:rPr>
        <w:t>daz</w:t>
      </w:r>
      <w:proofErr w:type="spellEnd"/>
      <w:r w:rsidR="00C04D22" w:rsidRPr="00C04D22">
        <w:rPr>
          <w:b/>
          <w:i/>
          <w:iCs/>
          <w:color w:val="000000"/>
        </w:rPr>
        <w:t xml:space="preserve"> die </w:t>
      </w:r>
      <w:proofErr w:type="spellStart"/>
      <w:r w:rsidR="00C04D22" w:rsidRPr="00C04D22">
        <w:rPr>
          <w:b/>
          <w:i/>
          <w:iCs/>
          <w:color w:val="000000"/>
        </w:rPr>
        <w:t>juden</w:t>
      </w:r>
      <w:proofErr w:type="spellEnd"/>
      <w:r w:rsidR="00C04D22" w:rsidRPr="00C04D22">
        <w:rPr>
          <w:b/>
          <w:i/>
          <w:iCs/>
          <w:color w:val="000000"/>
        </w:rPr>
        <w:t xml:space="preserve"> </w:t>
      </w:r>
      <w:proofErr w:type="spellStart"/>
      <w:r w:rsidR="00C04D22" w:rsidRPr="00C04D22">
        <w:rPr>
          <w:b/>
          <w:i/>
          <w:iCs/>
          <w:color w:val="000000"/>
        </w:rPr>
        <w:t>ze</w:t>
      </w:r>
      <w:proofErr w:type="spellEnd"/>
      <w:r w:rsidR="00C04D22" w:rsidRPr="00C04D22">
        <w:rPr>
          <w:b/>
          <w:i/>
          <w:iCs/>
          <w:color w:val="000000"/>
        </w:rPr>
        <w:t xml:space="preserve"> Eger mit der </w:t>
      </w:r>
      <w:proofErr w:type="spellStart"/>
      <w:r w:rsidR="00C04D22" w:rsidRPr="00C04D22">
        <w:rPr>
          <w:b/>
          <w:i/>
          <w:iCs/>
          <w:color w:val="000000"/>
        </w:rPr>
        <w:t>stat</w:t>
      </w:r>
      <w:proofErr w:type="spellEnd"/>
      <w:r w:rsidR="00C04D22" w:rsidRPr="00C04D22">
        <w:rPr>
          <w:b/>
          <w:i/>
          <w:iCs/>
          <w:color w:val="000000"/>
        </w:rPr>
        <w:t xml:space="preserve"> uns di</w:t>
      </w:r>
      <w:r w:rsidR="00C04D22">
        <w:rPr>
          <w:b/>
          <w:i/>
          <w:iCs/>
          <w:color w:val="000000"/>
        </w:rPr>
        <w:t>e</w:t>
      </w:r>
      <w:r w:rsidR="00C04D22" w:rsidRPr="00C04D22">
        <w:rPr>
          <w:b/>
          <w:i/>
          <w:iCs/>
          <w:color w:val="000000"/>
        </w:rPr>
        <w:t xml:space="preserve">nen </w:t>
      </w:r>
      <w:proofErr w:type="spellStart"/>
      <w:r w:rsidR="00C04D22" w:rsidRPr="00C04D22">
        <w:rPr>
          <w:b/>
          <w:i/>
          <w:iCs/>
          <w:color w:val="000000"/>
        </w:rPr>
        <w:t>sullen</w:t>
      </w:r>
      <w:proofErr w:type="spellEnd"/>
      <w:r w:rsidR="00C04D22">
        <w:rPr>
          <w:b/>
          <w:color w:val="000000"/>
        </w:rPr>
        <w:t>)</w:t>
      </w:r>
      <w:r>
        <w:rPr>
          <w:b/>
          <w:color w:val="000000"/>
        </w:rPr>
        <w:t>.</w:t>
      </w:r>
    </w:p>
    <w:p w14:paraId="22A8DF16" w14:textId="6983AC4A" w:rsidR="00D6382C" w:rsidRDefault="00B97592" w:rsidP="0035688E">
      <w:pPr>
        <w:spacing w:line="276" w:lineRule="auto"/>
        <w:jc w:val="both"/>
        <w:rPr>
          <w:b/>
          <w:color w:val="000000"/>
        </w:rPr>
      </w:pPr>
      <w:r>
        <w:rPr>
          <w:b/>
          <w:color w:val="000000"/>
        </w:rPr>
        <w:t>Johann verbietet</w:t>
      </w:r>
      <w:r w:rsidR="00DE6A67">
        <w:rPr>
          <w:b/>
          <w:color w:val="000000"/>
        </w:rPr>
        <w:t xml:space="preserve"> (</w:t>
      </w:r>
      <w:r w:rsidR="00C04D22">
        <w:rPr>
          <w:b/>
          <w:i/>
          <w:color w:val="000000"/>
        </w:rPr>
        <w:t xml:space="preserve">geloben wir … </w:t>
      </w:r>
      <w:proofErr w:type="spellStart"/>
      <w:r w:rsidR="00C04D22">
        <w:rPr>
          <w:b/>
          <w:i/>
          <w:color w:val="000000"/>
        </w:rPr>
        <w:t>nieman</w:t>
      </w:r>
      <w:proofErr w:type="spellEnd"/>
      <w:r w:rsidR="00C04D22">
        <w:rPr>
          <w:b/>
          <w:i/>
          <w:color w:val="000000"/>
        </w:rPr>
        <w:t xml:space="preserve"> </w:t>
      </w:r>
      <w:proofErr w:type="spellStart"/>
      <w:r w:rsidR="00C04D22">
        <w:rPr>
          <w:b/>
          <w:i/>
          <w:color w:val="000000"/>
        </w:rPr>
        <w:t>furbaz</w:t>
      </w:r>
      <w:proofErr w:type="spellEnd"/>
      <w:r w:rsidR="00C04D22">
        <w:rPr>
          <w:b/>
          <w:i/>
          <w:color w:val="000000"/>
        </w:rPr>
        <w:t xml:space="preserve"> </w:t>
      </w:r>
      <w:proofErr w:type="spellStart"/>
      <w:r w:rsidR="00C04D22">
        <w:rPr>
          <w:b/>
          <w:i/>
          <w:color w:val="000000"/>
        </w:rPr>
        <w:t>versezcen</w:t>
      </w:r>
      <w:proofErr w:type="spellEnd"/>
      <w:r w:rsidR="00C04D22">
        <w:rPr>
          <w:b/>
          <w:i/>
          <w:color w:val="000000"/>
        </w:rPr>
        <w:t xml:space="preserve"> wellen</w:t>
      </w:r>
      <w:r w:rsidR="00DE6A67">
        <w:rPr>
          <w:b/>
          <w:color w:val="000000"/>
        </w:rPr>
        <w:t>)</w:t>
      </w:r>
      <w:r>
        <w:rPr>
          <w:b/>
          <w:color w:val="000000"/>
        </w:rPr>
        <w:t xml:space="preserve"> die Stadt Eger</w:t>
      </w:r>
      <w:r w:rsidR="0015372E">
        <w:rPr>
          <w:b/>
          <w:color w:val="000000"/>
        </w:rPr>
        <w:t xml:space="preserve"> künftig</w:t>
      </w:r>
      <w:r>
        <w:rPr>
          <w:b/>
          <w:color w:val="000000"/>
        </w:rPr>
        <w:t xml:space="preserve"> als </w:t>
      </w:r>
      <w:proofErr w:type="spellStart"/>
      <w:r>
        <w:rPr>
          <w:b/>
          <w:color w:val="000000"/>
        </w:rPr>
        <w:t>Pfand</w:t>
      </w:r>
      <w:r w:rsidR="00B920CF">
        <w:rPr>
          <w:b/>
          <w:color w:val="000000"/>
        </w:rPr>
        <w:t>schaft</w:t>
      </w:r>
      <w:proofErr w:type="spellEnd"/>
      <w:r>
        <w:rPr>
          <w:b/>
          <w:color w:val="000000"/>
        </w:rPr>
        <w:t xml:space="preserve"> zu </w:t>
      </w:r>
      <w:r w:rsidR="002B060A">
        <w:rPr>
          <w:b/>
          <w:color w:val="000000"/>
        </w:rPr>
        <w:t>übertragen</w:t>
      </w:r>
      <w:r>
        <w:rPr>
          <w:b/>
          <w:color w:val="000000"/>
        </w:rPr>
        <w:t xml:space="preserve"> und</w:t>
      </w:r>
      <w:r w:rsidR="00DE6A67">
        <w:rPr>
          <w:b/>
          <w:color w:val="000000"/>
        </w:rPr>
        <w:t xml:space="preserve"> </w:t>
      </w:r>
      <w:r>
        <w:rPr>
          <w:b/>
          <w:color w:val="000000"/>
        </w:rPr>
        <w:t>befreit die Egerer Bürger</w:t>
      </w:r>
      <w:r w:rsidR="00DE6A67">
        <w:rPr>
          <w:b/>
          <w:color w:val="000000"/>
        </w:rPr>
        <w:t xml:space="preserve"> aus besonderer Gnade </w:t>
      </w:r>
      <w:r>
        <w:rPr>
          <w:b/>
          <w:color w:val="000000"/>
        </w:rPr>
        <w:t xml:space="preserve">von allen Zoll- und </w:t>
      </w:r>
      <w:proofErr w:type="spellStart"/>
      <w:r>
        <w:rPr>
          <w:b/>
          <w:color w:val="000000"/>
        </w:rPr>
        <w:t>Ungeltabgaben</w:t>
      </w:r>
      <w:proofErr w:type="spellEnd"/>
      <w:r w:rsidR="00DE6A67">
        <w:rPr>
          <w:b/>
          <w:color w:val="000000"/>
        </w:rPr>
        <w:t xml:space="preserve"> (</w:t>
      </w:r>
      <w:proofErr w:type="spellStart"/>
      <w:r w:rsidR="00DE6A67" w:rsidRPr="00DE6A67">
        <w:rPr>
          <w:b/>
          <w:i/>
          <w:color w:val="000000"/>
        </w:rPr>
        <w:t>verlihen</w:t>
      </w:r>
      <w:proofErr w:type="spellEnd"/>
      <w:r w:rsidR="00DE6A67">
        <w:rPr>
          <w:b/>
          <w:color w:val="000000"/>
        </w:rPr>
        <w:t xml:space="preserve"> …</w:t>
      </w:r>
      <w:r w:rsidR="00DE6A67" w:rsidRPr="00DE6A67">
        <w:rPr>
          <w:b/>
          <w:i/>
          <w:color w:val="000000"/>
        </w:rPr>
        <w:t xml:space="preserve">von </w:t>
      </w:r>
      <w:proofErr w:type="spellStart"/>
      <w:r w:rsidR="00DE6A67" w:rsidRPr="00DE6A67">
        <w:rPr>
          <w:b/>
          <w:i/>
          <w:color w:val="000000"/>
        </w:rPr>
        <w:t>sunder</w:t>
      </w:r>
      <w:proofErr w:type="spellEnd"/>
      <w:r w:rsidR="00DE6A67" w:rsidRPr="00DE6A67">
        <w:rPr>
          <w:b/>
          <w:i/>
          <w:color w:val="000000"/>
        </w:rPr>
        <w:t xml:space="preserve"> </w:t>
      </w:r>
      <w:proofErr w:type="spellStart"/>
      <w:r w:rsidR="00DE6A67">
        <w:rPr>
          <w:b/>
          <w:i/>
          <w:color w:val="000000"/>
        </w:rPr>
        <w:t>g</w:t>
      </w:r>
      <w:r w:rsidR="00DE6A67" w:rsidRPr="00DE6A67">
        <w:rPr>
          <w:b/>
          <w:i/>
          <w:color w:val="000000"/>
        </w:rPr>
        <w:t>enaden</w:t>
      </w:r>
      <w:proofErr w:type="spellEnd"/>
      <w:r w:rsidR="00DE6A67">
        <w:rPr>
          <w:b/>
          <w:i/>
          <w:color w:val="000000"/>
        </w:rPr>
        <w:t xml:space="preserve"> …</w:t>
      </w:r>
      <w:proofErr w:type="spellStart"/>
      <w:r w:rsidR="00DE6A67">
        <w:rPr>
          <w:b/>
          <w:i/>
          <w:color w:val="000000"/>
        </w:rPr>
        <w:t>daz</w:t>
      </w:r>
      <w:proofErr w:type="spellEnd"/>
      <w:r w:rsidR="00DE6A67">
        <w:rPr>
          <w:b/>
          <w:i/>
          <w:color w:val="000000"/>
        </w:rPr>
        <w:t xml:space="preserve"> sie </w:t>
      </w:r>
      <w:proofErr w:type="spellStart"/>
      <w:r w:rsidR="00DE6A67">
        <w:rPr>
          <w:b/>
          <w:i/>
          <w:color w:val="000000"/>
        </w:rPr>
        <w:t>czolles</w:t>
      </w:r>
      <w:proofErr w:type="spellEnd"/>
      <w:r w:rsidR="00DE6A67">
        <w:rPr>
          <w:b/>
          <w:i/>
          <w:color w:val="000000"/>
        </w:rPr>
        <w:t xml:space="preserve"> und </w:t>
      </w:r>
      <w:proofErr w:type="spellStart"/>
      <w:r w:rsidR="00DE6A67">
        <w:rPr>
          <w:b/>
          <w:i/>
          <w:color w:val="000000"/>
        </w:rPr>
        <w:t>ungeldes</w:t>
      </w:r>
      <w:proofErr w:type="spellEnd"/>
      <w:r w:rsidR="00DE6A67">
        <w:rPr>
          <w:b/>
          <w:i/>
          <w:color w:val="000000"/>
        </w:rPr>
        <w:t xml:space="preserve"> </w:t>
      </w:r>
      <w:proofErr w:type="spellStart"/>
      <w:r w:rsidR="00DE6A67">
        <w:rPr>
          <w:b/>
          <w:i/>
          <w:color w:val="000000"/>
        </w:rPr>
        <w:t>legig</w:t>
      </w:r>
      <w:proofErr w:type="spellEnd"/>
      <w:r w:rsidR="00DE6A67">
        <w:rPr>
          <w:b/>
          <w:i/>
          <w:color w:val="000000"/>
        </w:rPr>
        <w:t xml:space="preserve"> und </w:t>
      </w:r>
      <w:proofErr w:type="spellStart"/>
      <w:r w:rsidR="00DE6A67">
        <w:rPr>
          <w:b/>
          <w:i/>
          <w:color w:val="000000"/>
        </w:rPr>
        <w:t>vrei</w:t>
      </w:r>
      <w:proofErr w:type="spellEnd"/>
      <w:r w:rsidR="00DE6A67">
        <w:rPr>
          <w:b/>
          <w:i/>
          <w:color w:val="000000"/>
        </w:rPr>
        <w:t xml:space="preserve"> </w:t>
      </w:r>
      <w:proofErr w:type="spellStart"/>
      <w:r w:rsidR="00DE6A67">
        <w:rPr>
          <w:b/>
          <w:i/>
          <w:color w:val="000000"/>
        </w:rPr>
        <w:t>sullen</w:t>
      </w:r>
      <w:proofErr w:type="spellEnd"/>
      <w:r w:rsidR="00DE6A67">
        <w:rPr>
          <w:b/>
          <w:i/>
          <w:color w:val="000000"/>
        </w:rPr>
        <w:t xml:space="preserve"> </w:t>
      </w:r>
      <w:proofErr w:type="spellStart"/>
      <w:r w:rsidR="00DE6A67">
        <w:rPr>
          <w:b/>
          <w:i/>
          <w:color w:val="000000"/>
        </w:rPr>
        <w:t>varn</w:t>
      </w:r>
      <w:proofErr w:type="spellEnd"/>
      <w:r w:rsidR="00DE6A67">
        <w:rPr>
          <w:b/>
          <w:color w:val="000000"/>
        </w:rPr>
        <w:t>)</w:t>
      </w:r>
      <w:r>
        <w:rPr>
          <w:b/>
          <w:color w:val="000000"/>
        </w:rPr>
        <w:t xml:space="preserve"> im gesamten Königreich Böhmen, demgegenüber sollen die Einwohner des Königreichs Böhmen </w:t>
      </w:r>
      <w:r w:rsidR="00B920CF">
        <w:rPr>
          <w:b/>
          <w:color w:val="000000"/>
        </w:rPr>
        <w:t>davon in Eger befreit werden.</w:t>
      </w:r>
      <w:r>
        <w:rPr>
          <w:b/>
          <w:color w:val="000000"/>
        </w:rPr>
        <w:t xml:space="preserve"> </w:t>
      </w:r>
    </w:p>
    <w:p w14:paraId="2C0B500E" w14:textId="77777777" w:rsidR="000C1D60" w:rsidRDefault="000C1D60" w:rsidP="0035688E">
      <w:pPr>
        <w:spacing w:line="276" w:lineRule="auto"/>
        <w:jc w:val="both"/>
        <w:rPr>
          <w:color w:val="000000"/>
        </w:rPr>
      </w:pPr>
    </w:p>
    <w:p w14:paraId="45944CC9" w14:textId="62841B4C" w:rsidR="00DB2292" w:rsidRPr="00987E7C" w:rsidRDefault="000C1D60" w:rsidP="0035688E">
      <w:pPr>
        <w:spacing w:line="276" w:lineRule="auto"/>
        <w:jc w:val="both"/>
        <w:rPr>
          <w:color w:val="000000"/>
          <w:sz w:val="20"/>
          <w:szCs w:val="20"/>
        </w:rPr>
      </w:pPr>
      <w:r w:rsidRPr="00987E7C">
        <w:rPr>
          <w:color w:val="000000"/>
          <w:sz w:val="20"/>
          <w:szCs w:val="20"/>
        </w:rPr>
        <w:t>Original</w:t>
      </w:r>
      <w:r w:rsidR="003D687B" w:rsidRPr="003D687B">
        <w:rPr>
          <w:color w:val="000000"/>
          <w:sz w:val="20"/>
          <w:szCs w:val="20"/>
        </w:rPr>
        <w:t>;</w:t>
      </w:r>
      <w:r w:rsidR="0099543F">
        <w:rPr>
          <w:color w:val="000000"/>
          <w:sz w:val="20"/>
          <w:szCs w:val="20"/>
        </w:rPr>
        <w:t xml:space="preserve"> SOA Plzeň – </w:t>
      </w:r>
      <w:proofErr w:type="spellStart"/>
      <w:r w:rsidR="0099543F">
        <w:rPr>
          <w:color w:val="000000"/>
          <w:sz w:val="20"/>
          <w:szCs w:val="20"/>
        </w:rPr>
        <w:t>S</w:t>
      </w:r>
      <w:r w:rsidR="007009CA">
        <w:rPr>
          <w:color w:val="000000"/>
          <w:sz w:val="20"/>
          <w:szCs w:val="20"/>
        </w:rPr>
        <w:t>O</w:t>
      </w:r>
      <w:r w:rsidR="0099543F">
        <w:rPr>
          <w:color w:val="000000"/>
          <w:sz w:val="20"/>
          <w:szCs w:val="20"/>
        </w:rPr>
        <w:t>kA</w:t>
      </w:r>
      <w:proofErr w:type="spellEnd"/>
      <w:r w:rsidR="0099543F">
        <w:rPr>
          <w:color w:val="000000"/>
          <w:sz w:val="20"/>
          <w:szCs w:val="20"/>
        </w:rPr>
        <w:t xml:space="preserve"> Cheb, Bestand </w:t>
      </w:r>
      <w:r w:rsidR="00250282">
        <w:rPr>
          <w:color w:val="000000"/>
          <w:sz w:val="20"/>
          <w:szCs w:val="20"/>
        </w:rPr>
        <w:t>AM</w:t>
      </w:r>
      <w:r w:rsidR="0099543F">
        <w:rPr>
          <w:color w:val="000000"/>
          <w:sz w:val="20"/>
          <w:szCs w:val="20"/>
        </w:rPr>
        <w:t xml:space="preserve"> Cheb,</w:t>
      </w:r>
      <w:r w:rsidR="0017053C">
        <w:rPr>
          <w:color w:val="000000"/>
          <w:sz w:val="20"/>
          <w:szCs w:val="20"/>
        </w:rPr>
        <w:t xml:space="preserve"> </w:t>
      </w:r>
      <w:r w:rsidR="0015372E">
        <w:rPr>
          <w:color w:val="000000"/>
          <w:sz w:val="20"/>
          <w:szCs w:val="20"/>
        </w:rPr>
        <w:t>Nr. 26</w:t>
      </w:r>
      <w:r w:rsidR="003D687B" w:rsidRPr="003D687B">
        <w:rPr>
          <w:color w:val="000000"/>
          <w:sz w:val="20"/>
          <w:szCs w:val="20"/>
        </w:rPr>
        <w:t>;</w:t>
      </w:r>
      <w:r w:rsidR="0017053C">
        <w:rPr>
          <w:color w:val="000000"/>
          <w:sz w:val="20"/>
          <w:szCs w:val="20"/>
        </w:rPr>
        <w:t xml:space="preserve"> Pergament, dt.</w:t>
      </w:r>
      <w:r w:rsidR="0015372E">
        <w:rPr>
          <w:color w:val="000000"/>
          <w:sz w:val="20"/>
          <w:szCs w:val="20"/>
        </w:rPr>
        <w:t xml:space="preserve">, </w:t>
      </w:r>
      <w:r w:rsidR="007211E9">
        <w:rPr>
          <w:color w:val="000000"/>
          <w:sz w:val="20"/>
          <w:szCs w:val="20"/>
        </w:rPr>
        <w:t xml:space="preserve">30, 5 × </w:t>
      </w:r>
      <w:r w:rsidR="00DF2BAA">
        <w:rPr>
          <w:color w:val="000000"/>
          <w:sz w:val="20"/>
          <w:szCs w:val="20"/>
        </w:rPr>
        <w:t xml:space="preserve">13 </w:t>
      </w:r>
      <w:r w:rsidR="0015372E">
        <w:rPr>
          <w:color w:val="000000"/>
          <w:sz w:val="20"/>
          <w:szCs w:val="20"/>
        </w:rPr>
        <w:t>cm</w:t>
      </w:r>
      <w:r w:rsidR="003D687B" w:rsidRPr="003D687B">
        <w:rPr>
          <w:color w:val="000000"/>
          <w:sz w:val="20"/>
          <w:szCs w:val="20"/>
        </w:rPr>
        <w:t>;</w:t>
      </w:r>
      <w:r w:rsidR="0017053C">
        <w:rPr>
          <w:color w:val="000000"/>
          <w:sz w:val="20"/>
          <w:szCs w:val="20"/>
        </w:rPr>
        <w:t xml:space="preserve"> </w:t>
      </w:r>
      <w:r w:rsidR="0015372E">
        <w:rPr>
          <w:color w:val="000000"/>
          <w:sz w:val="20"/>
          <w:szCs w:val="20"/>
        </w:rPr>
        <w:t xml:space="preserve">grünes </w:t>
      </w:r>
      <w:proofErr w:type="spellStart"/>
      <w:r w:rsidR="0017053C">
        <w:rPr>
          <w:color w:val="000000"/>
          <w:sz w:val="20"/>
          <w:szCs w:val="20"/>
        </w:rPr>
        <w:t>SekretS</w:t>
      </w:r>
      <w:proofErr w:type="spellEnd"/>
      <w:r w:rsidR="0017053C">
        <w:rPr>
          <w:color w:val="000000"/>
          <w:sz w:val="20"/>
          <w:szCs w:val="20"/>
        </w:rPr>
        <w:t xml:space="preserve"> des </w:t>
      </w:r>
      <w:proofErr w:type="spellStart"/>
      <w:r w:rsidR="0017053C">
        <w:rPr>
          <w:color w:val="000000"/>
          <w:sz w:val="20"/>
          <w:szCs w:val="20"/>
        </w:rPr>
        <w:t>Ausst</w:t>
      </w:r>
      <w:proofErr w:type="spellEnd"/>
      <w:r w:rsidR="0017053C">
        <w:rPr>
          <w:color w:val="000000"/>
          <w:sz w:val="20"/>
          <w:szCs w:val="20"/>
        </w:rPr>
        <w:t>.</w:t>
      </w:r>
      <w:r w:rsidR="006A32F8">
        <w:rPr>
          <w:color w:val="000000"/>
          <w:sz w:val="20"/>
          <w:szCs w:val="20"/>
        </w:rPr>
        <w:t xml:space="preserve"> (</w:t>
      </w:r>
      <w:r w:rsidR="006A32F8" w:rsidRPr="0031268B">
        <w:rPr>
          <w:smallCaps/>
          <w:color w:val="000000"/>
          <w:sz w:val="20"/>
          <w:szCs w:val="20"/>
        </w:rPr>
        <w:t>Laurent</w:t>
      </w:r>
      <w:r w:rsidR="00163E72">
        <w:rPr>
          <w:smallCaps/>
          <w:color w:val="000000"/>
          <w:sz w:val="20"/>
          <w:szCs w:val="20"/>
        </w:rPr>
        <w:t xml:space="preserve"> I.2</w:t>
      </w:r>
      <w:r w:rsidR="0031268B">
        <w:rPr>
          <w:smallCaps/>
          <w:color w:val="000000"/>
          <w:sz w:val="20"/>
          <w:szCs w:val="20"/>
        </w:rPr>
        <w:t xml:space="preserve">, </w:t>
      </w:r>
      <w:r w:rsidR="0031268B" w:rsidRPr="0031268B">
        <w:rPr>
          <w:color w:val="000000"/>
          <w:sz w:val="20"/>
          <w:szCs w:val="20"/>
        </w:rPr>
        <w:t>Nr. 31</w:t>
      </w:r>
      <w:r w:rsidR="006A32F8">
        <w:rPr>
          <w:color w:val="000000"/>
          <w:sz w:val="20"/>
          <w:szCs w:val="20"/>
        </w:rPr>
        <w:t>)</w:t>
      </w:r>
      <w:r w:rsidR="009E3204">
        <w:rPr>
          <w:color w:val="000000"/>
          <w:sz w:val="20"/>
          <w:szCs w:val="20"/>
        </w:rPr>
        <w:t xml:space="preserve"> im </w:t>
      </w:r>
      <w:proofErr w:type="spellStart"/>
      <w:r w:rsidR="009E3204">
        <w:rPr>
          <w:color w:val="000000"/>
          <w:sz w:val="20"/>
          <w:szCs w:val="20"/>
        </w:rPr>
        <w:t>wachsf</w:t>
      </w:r>
      <w:proofErr w:type="spellEnd"/>
      <w:r w:rsidR="009E3204">
        <w:rPr>
          <w:color w:val="000000"/>
          <w:sz w:val="20"/>
          <w:szCs w:val="20"/>
        </w:rPr>
        <w:t>. Schüssel</w:t>
      </w:r>
      <w:r w:rsidR="0017053C">
        <w:rPr>
          <w:color w:val="000000"/>
          <w:sz w:val="20"/>
          <w:szCs w:val="20"/>
        </w:rPr>
        <w:t xml:space="preserve"> </w:t>
      </w:r>
      <w:proofErr w:type="spellStart"/>
      <w:r w:rsidR="003A7E09">
        <w:rPr>
          <w:color w:val="000000"/>
          <w:sz w:val="20"/>
          <w:szCs w:val="20"/>
        </w:rPr>
        <w:t>a</w:t>
      </w:r>
      <w:r w:rsidR="0017053C">
        <w:rPr>
          <w:color w:val="000000"/>
          <w:sz w:val="20"/>
          <w:szCs w:val="20"/>
        </w:rPr>
        <w:t>nh</w:t>
      </w:r>
      <w:proofErr w:type="spellEnd"/>
      <w:r w:rsidR="0017053C">
        <w:rPr>
          <w:color w:val="000000"/>
          <w:sz w:val="20"/>
          <w:szCs w:val="20"/>
        </w:rPr>
        <w:t>. an</w:t>
      </w:r>
      <w:r w:rsidR="006A32F8">
        <w:rPr>
          <w:color w:val="000000"/>
          <w:sz w:val="20"/>
          <w:szCs w:val="20"/>
        </w:rPr>
        <w:t xml:space="preserve"> Ps</w:t>
      </w:r>
      <w:r w:rsidR="003B7E2C">
        <w:rPr>
          <w:color w:val="000000"/>
          <w:sz w:val="20"/>
          <w:szCs w:val="20"/>
        </w:rPr>
        <w:t xml:space="preserve"> (A)</w:t>
      </w:r>
      <w:r w:rsidR="006A32F8">
        <w:rPr>
          <w:color w:val="000000"/>
          <w:sz w:val="20"/>
          <w:szCs w:val="20"/>
        </w:rPr>
        <w:t>.</w:t>
      </w:r>
      <w:r w:rsidR="004D36A6">
        <w:rPr>
          <w:color w:val="000000"/>
          <w:sz w:val="20"/>
          <w:szCs w:val="20"/>
        </w:rPr>
        <w:t xml:space="preserve"> </w:t>
      </w:r>
      <w:r w:rsidR="006A32F8">
        <w:rPr>
          <w:color w:val="000000"/>
          <w:sz w:val="20"/>
          <w:szCs w:val="20"/>
        </w:rPr>
        <w:t>– Inseriert in der Konfirmationsurkunde Karls IV. vom 25. September 1347</w:t>
      </w:r>
      <w:r w:rsidR="003B7E2C">
        <w:rPr>
          <w:color w:val="000000"/>
          <w:sz w:val="20"/>
          <w:szCs w:val="20"/>
        </w:rPr>
        <w:t xml:space="preserve"> (B)</w:t>
      </w:r>
      <w:r w:rsidR="007501AC">
        <w:rPr>
          <w:color w:val="000000"/>
          <w:sz w:val="20"/>
          <w:szCs w:val="20"/>
        </w:rPr>
        <w:t xml:space="preserve">, </w:t>
      </w:r>
      <w:r w:rsidR="006A32F8">
        <w:rPr>
          <w:color w:val="000000"/>
          <w:sz w:val="20"/>
          <w:szCs w:val="20"/>
        </w:rPr>
        <w:t>di</w:t>
      </w:r>
      <w:r w:rsidR="007501AC">
        <w:rPr>
          <w:color w:val="000000"/>
          <w:sz w:val="20"/>
          <w:szCs w:val="20"/>
        </w:rPr>
        <w:t xml:space="preserve">e als </w:t>
      </w:r>
      <w:proofErr w:type="spellStart"/>
      <w:r w:rsidR="007501AC">
        <w:rPr>
          <w:color w:val="000000"/>
          <w:sz w:val="20"/>
          <w:szCs w:val="20"/>
        </w:rPr>
        <w:t>Transsumpt</w:t>
      </w:r>
      <w:proofErr w:type="spellEnd"/>
      <w:r w:rsidR="006A32F8">
        <w:rPr>
          <w:color w:val="000000"/>
          <w:sz w:val="20"/>
          <w:szCs w:val="20"/>
        </w:rPr>
        <w:t xml:space="preserve"> im Notariatsinstrument vom 8. März 1425 </w:t>
      </w:r>
      <w:r w:rsidR="007501AC">
        <w:rPr>
          <w:color w:val="000000"/>
          <w:sz w:val="20"/>
          <w:szCs w:val="20"/>
        </w:rPr>
        <w:t xml:space="preserve">überliefert </w:t>
      </w:r>
      <w:r w:rsidR="006A32F8">
        <w:rPr>
          <w:color w:val="000000"/>
          <w:sz w:val="20"/>
          <w:szCs w:val="20"/>
        </w:rPr>
        <w:t xml:space="preserve">ist, </w:t>
      </w:r>
      <w:proofErr w:type="spellStart"/>
      <w:r w:rsidR="006A32F8">
        <w:rPr>
          <w:color w:val="000000"/>
          <w:sz w:val="20"/>
          <w:szCs w:val="20"/>
        </w:rPr>
        <w:t>ANMus</w:t>
      </w:r>
      <w:proofErr w:type="spellEnd"/>
      <w:r w:rsidR="006A32F8">
        <w:rPr>
          <w:color w:val="000000"/>
          <w:sz w:val="20"/>
          <w:szCs w:val="20"/>
        </w:rPr>
        <w:t xml:space="preserve"> Praha, Bestand </w:t>
      </w:r>
      <w:proofErr w:type="spellStart"/>
      <w:r w:rsidR="006A32F8">
        <w:rPr>
          <w:color w:val="000000"/>
          <w:sz w:val="20"/>
          <w:szCs w:val="20"/>
        </w:rPr>
        <w:t>Sbírka</w:t>
      </w:r>
      <w:proofErr w:type="spellEnd"/>
      <w:r w:rsidR="006A32F8">
        <w:rPr>
          <w:color w:val="000000"/>
          <w:sz w:val="20"/>
          <w:szCs w:val="20"/>
        </w:rPr>
        <w:t xml:space="preserve"> </w:t>
      </w:r>
      <w:proofErr w:type="spellStart"/>
      <w:r w:rsidR="006A32F8">
        <w:rPr>
          <w:color w:val="000000"/>
          <w:sz w:val="20"/>
          <w:szCs w:val="20"/>
        </w:rPr>
        <w:t>pergamen</w:t>
      </w:r>
      <w:r w:rsidR="00EF4A6B">
        <w:rPr>
          <w:color w:val="000000"/>
          <w:sz w:val="20"/>
          <w:szCs w:val="20"/>
        </w:rPr>
        <w:t>ových</w:t>
      </w:r>
      <w:proofErr w:type="spellEnd"/>
      <w:r w:rsidR="00EF4A6B">
        <w:rPr>
          <w:color w:val="000000"/>
          <w:sz w:val="20"/>
          <w:szCs w:val="20"/>
        </w:rPr>
        <w:t xml:space="preserve"> </w:t>
      </w:r>
      <w:proofErr w:type="spellStart"/>
      <w:r w:rsidR="00EF4A6B">
        <w:rPr>
          <w:color w:val="000000"/>
          <w:sz w:val="20"/>
          <w:szCs w:val="20"/>
        </w:rPr>
        <w:t>listin</w:t>
      </w:r>
      <w:proofErr w:type="spellEnd"/>
      <w:r w:rsidR="006A32F8">
        <w:rPr>
          <w:color w:val="000000"/>
          <w:sz w:val="20"/>
          <w:szCs w:val="20"/>
        </w:rPr>
        <w:t xml:space="preserve"> </w:t>
      </w:r>
      <w:proofErr w:type="spellStart"/>
      <w:r w:rsidR="002F2593">
        <w:rPr>
          <w:color w:val="000000"/>
          <w:sz w:val="20"/>
          <w:szCs w:val="20"/>
        </w:rPr>
        <w:t>skupiny</w:t>
      </w:r>
      <w:proofErr w:type="spellEnd"/>
      <w:r w:rsidR="002F2593">
        <w:rPr>
          <w:color w:val="000000"/>
          <w:sz w:val="20"/>
          <w:szCs w:val="20"/>
        </w:rPr>
        <w:t xml:space="preserve"> </w:t>
      </w:r>
      <w:r w:rsidR="006A32F8">
        <w:rPr>
          <w:color w:val="000000"/>
          <w:sz w:val="20"/>
          <w:szCs w:val="20"/>
        </w:rPr>
        <w:t xml:space="preserve">A, Sign. </w:t>
      </w:r>
      <w:proofErr w:type="spellStart"/>
      <w:r w:rsidR="006A32F8">
        <w:rPr>
          <w:color w:val="000000"/>
          <w:sz w:val="20"/>
          <w:szCs w:val="20"/>
        </w:rPr>
        <w:t>Perg</w:t>
      </w:r>
      <w:proofErr w:type="spellEnd"/>
      <w:r w:rsidR="006A32F8">
        <w:rPr>
          <w:color w:val="000000"/>
          <w:sz w:val="20"/>
          <w:szCs w:val="20"/>
        </w:rPr>
        <w:t xml:space="preserve"> A 385 und 386</w:t>
      </w:r>
      <w:r w:rsidR="003B7E2C">
        <w:rPr>
          <w:color w:val="000000"/>
          <w:sz w:val="20"/>
          <w:szCs w:val="20"/>
        </w:rPr>
        <w:t xml:space="preserve"> (B</w:t>
      </w:r>
      <w:r w:rsidR="003B7E2C" w:rsidRPr="003B7E2C">
        <w:rPr>
          <w:color w:val="000000"/>
          <w:sz w:val="20"/>
          <w:szCs w:val="20"/>
          <w:vertAlign w:val="superscript"/>
        </w:rPr>
        <w:t>1</w:t>
      </w:r>
      <w:r w:rsidR="003B7E2C">
        <w:rPr>
          <w:color w:val="000000"/>
          <w:sz w:val="20"/>
          <w:szCs w:val="20"/>
        </w:rPr>
        <w:t>)</w:t>
      </w:r>
      <w:r w:rsidR="006A32F8">
        <w:rPr>
          <w:color w:val="000000"/>
          <w:sz w:val="20"/>
          <w:szCs w:val="20"/>
        </w:rPr>
        <w:t xml:space="preserve">. – </w:t>
      </w:r>
      <w:r w:rsidR="007414CF">
        <w:rPr>
          <w:color w:val="000000"/>
          <w:sz w:val="20"/>
          <w:szCs w:val="20"/>
        </w:rPr>
        <w:t>Inseriert in der Konfirmationsurkunde Karls IV. vom 23. Juli 1355</w:t>
      </w:r>
      <w:r w:rsidR="006A32F8">
        <w:rPr>
          <w:color w:val="000000"/>
          <w:sz w:val="20"/>
          <w:szCs w:val="20"/>
        </w:rPr>
        <w:t xml:space="preserve"> (</w:t>
      </w:r>
      <w:r w:rsidR="007501AC">
        <w:rPr>
          <w:color w:val="000000"/>
          <w:sz w:val="20"/>
          <w:szCs w:val="20"/>
        </w:rPr>
        <w:t xml:space="preserve">RI VIII. </w:t>
      </w:r>
      <w:proofErr w:type="spellStart"/>
      <w:r w:rsidR="007501AC">
        <w:rPr>
          <w:color w:val="000000"/>
          <w:sz w:val="20"/>
          <w:szCs w:val="20"/>
        </w:rPr>
        <w:t>Suppl</w:t>
      </w:r>
      <w:proofErr w:type="spellEnd"/>
      <w:r w:rsidR="007501AC">
        <w:rPr>
          <w:color w:val="000000"/>
          <w:sz w:val="20"/>
          <w:szCs w:val="20"/>
        </w:rPr>
        <w:t xml:space="preserve">., </w:t>
      </w:r>
      <w:proofErr w:type="spellStart"/>
      <w:r w:rsidR="007501AC">
        <w:rPr>
          <w:color w:val="000000"/>
          <w:sz w:val="20"/>
          <w:szCs w:val="20"/>
        </w:rPr>
        <w:t>sub</w:t>
      </w:r>
      <w:proofErr w:type="spellEnd"/>
      <w:r w:rsidR="007501AC">
        <w:rPr>
          <w:color w:val="000000"/>
          <w:sz w:val="20"/>
          <w:szCs w:val="20"/>
        </w:rPr>
        <w:t xml:space="preserve"> dato</w:t>
      </w:r>
      <w:r w:rsidR="006A32F8">
        <w:rPr>
          <w:color w:val="000000"/>
          <w:sz w:val="20"/>
          <w:szCs w:val="20"/>
        </w:rPr>
        <w:t>)</w:t>
      </w:r>
      <w:r w:rsidR="003B7E2C">
        <w:rPr>
          <w:color w:val="000000"/>
          <w:sz w:val="20"/>
          <w:szCs w:val="20"/>
        </w:rPr>
        <w:t xml:space="preserve"> (C)</w:t>
      </w:r>
      <w:r w:rsidR="003511EC">
        <w:rPr>
          <w:color w:val="000000"/>
          <w:sz w:val="20"/>
          <w:szCs w:val="20"/>
        </w:rPr>
        <w:t xml:space="preserve">, die als </w:t>
      </w:r>
      <w:proofErr w:type="spellStart"/>
      <w:r w:rsidR="003511EC">
        <w:rPr>
          <w:color w:val="000000"/>
          <w:sz w:val="20"/>
          <w:szCs w:val="20"/>
        </w:rPr>
        <w:t>Vidimus</w:t>
      </w:r>
      <w:proofErr w:type="spellEnd"/>
      <w:r w:rsidR="003511EC">
        <w:rPr>
          <w:color w:val="000000"/>
          <w:sz w:val="20"/>
          <w:szCs w:val="20"/>
        </w:rPr>
        <w:t xml:space="preserve"> vom</w:t>
      </w:r>
      <w:r w:rsidR="007501AC">
        <w:rPr>
          <w:color w:val="000000"/>
          <w:sz w:val="20"/>
          <w:szCs w:val="20"/>
        </w:rPr>
        <w:t xml:space="preserve"> 8. März 1425 und 27. Februar 1431 </w:t>
      </w:r>
      <w:r w:rsidR="00F1259F">
        <w:rPr>
          <w:color w:val="000000"/>
          <w:sz w:val="20"/>
          <w:szCs w:val="20"/>
        </w:rPr>
        <w:t>erhalten</w:t>
      </w:r>
      <w:r w:rsidR="007501AC">
        <w:rPr>
          <w:color w:val="000000"/>
          <w:sz w:val="20"/>
          <w:szCs w:val="20"/>
        </w:rPr>
        <w:t xml:space="preserve"> ist, </w:t>
      </w:r>
      <w:r w:rsidR="007501AC" w:rsidRPr="0027336E">
        <w:rPr>
          <w:color w:val="000000"/>
          <w:sz w:val="20"/>
          <w:szCs w:val="20"/>
        </w:rPr>
        <w:t>ebd.</w:t>
      </w:r>
      <w:r w:rsidR="007501AC">
        <w:rPr>
          <w:color w:val="000000"/>
          <w:sz w:val="20"/>
          <w:szCs w:val="20"/>
        </w:rPr>
        <w:t xml:space="preserve"> </w:t>
      </w:r>
      <w:r w:rsidR="003B7E2C">
        <w:rPr>
          <w:color w:val="000000"/>
          <w:sz w:val="20"/>
          <w:szCs w:val="20"/>
        </w:rPr>
        <w:t>(C</w:t>
      </w:r>
      <w:r w:rsidR="003B7E2C" w:rsidRPr="003B7E2C">
        <w:rPr>
          <w:color w:val="000000"/>
          <w:sz w:val="20"/>
          <w:szCs w:val="20"/>
          <w:vertAlign w:val="superscript"/>
        </w:rPr>
        <w:t>1</w:t>
      </w:r>
      <w:r w:rsidR="003B7E2C">
        <w:rPr>
          <w:color w:val="000000"/>
          <w:sz w:val="20"/>
          <w:szCs w:val="20"/>
        </w:rPr>
        <w:t xml:space="preserve">). </w:t>
      </w:r>
      <w:r w:rsidR="004D36A6">
        <w:rPr>
          <w:color w:val="000000"/>
          <w:sz w:val="20"/>
          <w:szCs w:val="20"/>
        </w:rPr>
        <w:t xml:space="preserve">– </w:t>
      </w:r>
      <w:r w:rsidR="00543928">
        <w:rPr>
          <w:color w:val="000000"/>
          <w:sz w:val="20"/>
          <w:szCs w:val="20"/>
        </w:rPr>
        <w:t xml:space="preserve">Altes dt. Regest (15. Jhd.) im </w:t>
      </w:r>
      <w:proofErr w:type="spellStart"/>
      <w:r w:rsidR="009E3204">
        <w:rPr>
          <w:color w:val="000000"/>
          <w:sz w:val="20"/>
          <w:szCs w:val="20"/>
        </w:rPr>
        <w:t>Privilegienv</w:t>
      </w:r>
      <w:r w:rsidR="00543928">
        <w:rPr>
          <w:color w:val="000000"/>
          <w:sz w:val="20"/>
          <w:szCs w:val="20"/>
        </w:rPr>
        <w:t>erzeichnis</w:t>
      </w:r>
      <w:proofErr w:type="spellEnd"/>
      <w:r w:rsidR="00543928">
        <w:rPr>
          <w:color w:val="000000"/>
          <w:sz w:val="20"/>
          <w:szCs w:val="20"/>
        </w:rPr>
        <w:t xml:space="preserve"> der Stadt Eger, </w:t>
      </w:r>
      <w:r w:rsidR="00543928" w:rsidRPr="00543928">
        <w:rPr>
          <w:color w:val="000000"/>
          <w:sz w:val="20"/>
          <w:szCs w:val="20"/>
        </w:rPr>
        <w:t xml:space="preserve">SOA Plzeň – </w:t>
      </w:r>
      <w:proofErr w:type="spellStart"/>
      <w:r w:rsidR="00543928" w:rsidRPr="00543928">
        <w:rPr>
          <w:color w:val="000000"/>
          <w:sz w:val="20"/>
          <w:szCs w:val="20"/>
        </w:rPr>
        <w:t>SOkA</w:t>
      </w:r>
      <w:proofErr w:type="spellEnd"/>
      <w:r w:rsidR="00543928" w:rsidRPr="00543928">
        <w:rPr>
          <w:color w:val="000000"/>
          <w:sz w:val="20"/>
          <w:szCs w:val="20"/>
        </w:rPr>
        <w:t xml:space="preserve"> Cheb, Bestand AM Cheb</w:t>
      </w:r>
      <w:r w:rsidR="00543928">
        <w:rPr>
          <w:color w:val="000000"/>
          <w:sz w:val="20"/>
          <w:szCs w:val="20"/>
        </w:rPr>
        <w:t xml:space="preserve">, Nr. A 685 (D). – </w:t>
      </w:r>
      <w:proofErr w:type="spellStart"/>
      <w:r w:rsidR="004D36A6">
        <w:rPr>
          <w:color w:val="000000"/>
          <w:sz w:val="20"/>
          <w:szCs w:val="20"/>
        </w:rPr>
        <w:t>Transsumiert</w:t>
      </w:r>
      <w:proofErr w:type="spellEnd"/>
      <w:r w:rsidR="004D36A6">
        <w:rPr>
          <w:color w:val="000000"/>
          <w:sz w:val="20"/>
          <w:szCs w:val="20"/>
        </w:rPr>
        <w:t xml:space="preserve"> im Notariatsinstrument vom 15. Dezember 1571, NA Praha, Bestand AČK,</w:t>
      </w:r>
      <w:r w:rsidR="007414CF">
        <w:rPr>
          <w:color w:val="000000"/>
          <w:sz w:val="20"/>
          <w:szCs w:val="20"/>
        </w:rPr>
        <w:t xml:space="preserve"> Nr. 2198</w:t>
      </w:r>
      <w:r w:rsidR="003B7E2C">
        <w:rPr>
          <w:color w:val="000000"/>
          <w:sz w:val="20"/>
          <w:szCs w:val="20"/>
        </w:rPr>
        <w:t xml:space="preserve"> (</w:t>
      </w:r>
      <w:r w:rsidR="00543928">
        <w:rPr>
          <w:color w:val="000000"/>
          <w:sz w:val="20"/>
          <w:szCs w:val="20"/>
        </w:rPr>
        <w:t>E</w:t>
      </w:r>
      <w:r w:rsidR="003B7E2C">
        <w:rPr>
          <w:color w:val="000000"/>
          <w:sz w:val="20"/>
          <w:szCs w:val="20"/>
        </w:rPr>
        <w:t>)</w:t>
      </w:r>
      <w:r w:rsidR="006A32F8">
        <w:rPr>
          <w:color w:val="000000"/>
          <w:sz w:val="20"/>
          <w:szCs w:val="20"/>
        </w:rPr>
        <w:t>.</w:t>
      </w:r>
      <w:r w:rsidR="0017053C">
        <w:rPr>
          <w:color w:val="000000"/>
          <w:sz w:val="20"/>
          <w:szCs w:val="20"/>
        </w:rPr>
        <w:t xml:space="preserve"> </w:t>
      </w:r>
      <w:r w:rsidR="00DB2292">
        <w:rPr>
          <w:color w:val="000000"/>
          <w:sz w:val="20"/>
          <w:szCs w:val="20"/>
        </w:rPr>
        <w:t xml:space="preserve">– </w:t>
      </w:r>
      <w:proofErr w:type="spellStart"/>
      <w:r w:rsidR="00DB2292">
        <w:rPr>
          <w:color w:val="000000"/>
          <w:sz w:val="20"/>
          <w:szCs w:val="20"/>
        </w:rPr>
        <w:t>Vidimus</w:t>
      </w:r>
      <w:proofErr w:type="spellEnd"/>
      <w:r w:rsidR="00DB2292">
        <w:rPr>
          <w:color w:val="000000"/>
          <w:sz w:val="20"/>
          <w:szCs w:val="20"/>
        </w:rPr>
        <w:t xml:space="preserve"> vom 2. Mai 17[..], NA Praha, Bestand SM, </w:t>
      </w:r>
      <w:proofErr w:type="spellStart"/>
      <w:r w:rsidR="00DB2292" w:rsidRPr="001F5E3A">
        <w:rPr>
          <w:color w:val="000000"/>
          <w:sz w:val="20"/>
          <w:szCs w:val="20"/>
        </w:rPr>
        <w:t>Kart</w:t>
      </w:r>
      <w:proofErr w:type="spellEnd"/>
      <w:r w:rsidR="00DB2292" w:rsidRPr="001F5E3A">
        <w:rPr>
          <w:color w:val="000000"/>
          <w:sz w:val="20"/>
          <w:szCs w:val="20"/>
        </w:rPr>
        <w:t>.</w:t>
      </w:r>
      <w:r w:rsidR="001F5E3A" w:rsidRPr="001F5E3A">
        <w:rPr>
          <w:color w:val="000000"/>
          <w:sz w:val="20"/>
          <w:szCs w:val="20"/>
        </w:rPr>
        <w:t xml:space="preserve"> 1740</w:t>
      </w:r>
      <w:r w:rsidR="00DB2292">
        <w:rPr>
          <w:color w:val="000000"/>
          <w:sz w:val="20"/>
          <w:szCs w:val="20"/>
        </w:rPr>
        <w:t>, Sign. P 106/</w:t>
      </w:r>
      <w:proofErr w:type="spellStart"/>
      <w:r w:rsidR="00DB2292">
        <w:rPr>
          <w:color w:val="000000"/>
          <w:sz w:val="20"/>
          <w:szCs w:val="20"/>
        </w:rPr>
        <w:t>C</w:t>
      </w:r>
      <w:r w:rsidR="001F5E3A">
        <w:rPr>
          <w:color w:val="000000"/>
          <w:sz w:val="20"/>
          <w:szCs w:val="20"/>
        </w:rPr>
        <w:t>h</w:t>
      </w:r>
      <w:proofErr w:type="spellEnd"/>
      <w:r w:rsidR="001F5E3A">
        <w:rPr>
          <w:color w:val="000000"/>
          <w:sz w:val="20"/>
          <w:szCs w:val="20"/>
        </w:rPr>
        <w:t xml:space="preserve"> 6</w:t>
      </w:r>
      <w:r w:rsidR="003B7E2C">
        <w:rPr>
          <w:color w:val="000000"/>
          <w:sz w:val="20"/>
          <w:szCs w:val="20"/>
        </w:rPr>
        <w:t xml:space="preserve"> (</w:t>
      </w:r>
      <w:r w:rsidR="00543928">
        <w:rPr>
          <w:color w:val="000000"/>
          <w:sz w:val="20"/>
          <w:szCs w:val="20"/>
        </w:rPr>
        <w:t>F</w:t>
      </w:r>
      <w:r w:rsidR="003B7E2C">
        <w:rPr>
          <w:color w:val="000000"/>
          <w:sz w:val="20"/>
          <w:szCs w:val="20"/>
        </w:rPr>
        <w:t>)</w:t>
      </w:r>
      <w:r w:rsidR="00DB2292">
        <w:rPr>
          <w:color w:val="000000"/>
          <w:sz w:val="20"/>
          <w:szCs w:val="20"/>
        </w:rPr>
        <w:t>.</w:t>
      </w:r>
      <w:r w:rsidR="00CB3E4E">
        <w:rPr>
          <w:color w:val="000000"/>
          <w:sz w:val="20"/>
          <w:szCs w:val="20"/>
        </w:rPr>
        <w:t xml:space="preserve"> – </w:t>
      </w:r>
      <w:r w:rsidR="00CB3E4E">
        <w:rPr>
          <w:color w:val="000000"/>
          <w:sz w:val="20"/>
          <w:szCs w:val="20"/>
          <w:lang w:val="de-AT"/>
        </w:rPr>
        <w:t xml:space="preserve">Abschrift des 19. Jhd. </w:t>
      </w:r>
      <w:proofErr w:type="spellStart"/>
      <w:r w:rsidR="00CB3E4E">
        <w:rPr>
          <w:color w:val="000000"/>
          <w:sz w:val="20"/>
          <w:szCs w:val="20"/>
          <w:lang w:val="de-AT"/>
        </w:rPr>
        <w:t>ANMus</w:t>
      </w:r>
      <w:proofErr w:type="spellEnd"/>
      <w:r w:rsidR="00CB3E4E">
        <w:rPr>
          <w:color w:val="000000"/>
          <w:sz w:val="20"/>
          <w:szCs w:val="20"/>
          <w:lang w:val="de-AT"/>
        </w:rPr>
        <w:t xml:space="preserve"> Praha, Bestand C – </w:t>
      </w:r>
      <w:proofErr w:type="spellStart"/>
      <w:r w:rsidR="00CB3E4E">
        <w:rPr>
          <w:color w:val="000000"/>
          <w:sz w:val="20"/>
          <w:szCs w:val="20"/>
          <w:lang w:val="de-AT"/>
        </w:rPr>
        <w:t>Musejn</w:t>
      </w:r>
      <w:proofErr w:type="spellEnd"/>
      <w:r w:rsidR="00CB3E4E">
        <w:rPr>
          <w:color w:val="000000"/>
          <w:sz w:val="20"/>
          <w:szCs w:val="20"/>
        </w:rPr>
        <w:t xml:space="preserve">í </w:t>
      </w:r>
      <w:proofErr w:type="spellStart"/>
      <w:r w:rsidR="00CB3E4E">
        <w:rPr>
          <w:color w:val="000000"/>
          <w:sz w:val="20"/>
          <w:szCs w:val="20"/>
        </w:rPr>
        <w:t>diplomatář</w:t>
      </w:r>
      <w:proofErr w:type="spellEnd"/>
      <w:r w:rsidR="00CB3E4E">
        <w:rPr>
          <w:color w:val="000000"/>
          <w:sz w:val="20"/>
          <w:szCs w:val="20"/>
        </w:rPr>
        <w:t xml:space="preserve">, </w:t>
      </w:r>
      <w:proofErr w:type="spellStart"/>
      <w:r w:rsidR="00CB3E4E">
        <w:rPr>
          <w:color w:val="000000"/>
          <w:sz w:val="20"/>
          <w:szCs w:val="20"/>
        </w:rPr>
        <w:t>sub</w:t>
      </w:r>
      <w:proofErr w:type="spellEnd"/>
      <w:r w:rsidR="00CB3E4E">
        <w:rPr>
          <w:color w:val="000000"/>
          <w:sz w:val="20"/>
          <w:szCs w:val="20"/>
        </w:rPr>
        <w:t xml:space="preserve"> dato</w:t>
      </w:r>
      <w:r w:rsidR="003B7E2C">
        <w:rPr>
          <w:color w:val="000000"/>
          <w:sz w:val="20"/>
          <w:szCs w:val="20"/>
        </w:rPr>
        <w:t xml:space="preserve"> (</w:t>
      </w:r>
      <w:r w:rsidR="00543928">
        <w:rPr>
          <w:color w:val="000000"/>
          <w:sz w:val="20"/>
          <w:szCs w:val="20"/>
        </w:rPr>
        <w:t>G</w:t>
      </w:r>
      <w:r w:rsidR="003B7E2C">
        <w:rPr>
          <w:color w:val="000000"/>
          <w:sz w:val="20"/>
          <w:szCs w:val="20"/>
        </w:rPr>
        <w:t>)</w:t>
      </w:r>
      <w:r w:rsidR="00CB3E4E">
        <w:rPr>
          <w:color w:val="000000"/>
          <w:sz w:val="20"/>
          <w:szCs w:val="20"/>
        </w:rPr>
        <w:t>.</w:t>
      </w:r>
    </w:p>
    <w:p w14:paraId="4622F3C7" w14:textId="77777777" w:rsidR="000C1D60" w:rsidRPr="00987E7C" w:rsidRDefault="000C1D60" w:rsidP="0035688E">
      <w:pPr>
        <w:spacing w:line="276" w:lineRule="auto"/>
        <w:jc w:val="both"/>
        <w:rPr>
          <w:color w:val="000000"/>
          <w:sz w:val="20"/>
          <w:szCs w:val="20"/>
        </w:rPr>
      </w:pPr>
    </w:p>
    <w:p w14:paraId="7CA3F44B" w14:textId="0235734C" w:rsidR="00987E7C" w:rsidRDefault="00987E7C" w:rsidP="0035688E">
      <w:pPr>
        <w:spacing w:line="276" w:lineRule="auto"/>
        <w:jc w:val="both"/>
        <w:rPr>
          <w:color w:val="000000"/>
          <w:sz w:val="20"/>
          <w:szCs w:val="20"/>
        </w:rPr>
      </w:pPr>
      <w:r>
        <w:rPr>
          <w:color w:val="000000"/>
          <w:sz w:val="20"/>
          <w:szCs w:val="20"/>
        </w:rPr>
        <w:lastRenderedPageBreak/>
        <w:t xml:space="preserve">Abbildung: </w:t>
      </w:r>
      <w:r w:rsidRPr="0099543F">
        <w:rPr>
          <w:smallCaps/>
          <w:color w:val="000000"/>
          <w:sz w:val="20"/>
          <w:szCs w:val="20"/>
        </w:rPr>
        <w:t>Gradl</w:t>
      </w:r>
      <w:r>
        <w:rPr>
          <w:color w:val="000000"/>
          <w:sz w:val="20"/>
          <w:szCs w:val="20"/>
        </w:rPr>
        <w:t xml:space="preserve">, </w:t>
      </w:r>
      <w:r w:rsidR="0099543F">
        <w:rPr>
          <w:color w:val="000000"/>
          <w:sz w:val="20"/>
          <w:szCs w:val="20"/>
        </w:rPr>
        <w:t>Gesch</w:t>
      </w:r>
      <w:r w:rsidR="001D4A2C">
        <w:rPr>
          <w:color w:val="000000"/>
          <w:sz w:val="20"/>
          <w:szCs w:val="20"/>
        </w:rPr>
        <w:t>.</w:t>
      </w:r>
      <w:r w:rsidR="004E3E2C">
        <w:rPr>
          <w:color w:val="000000"/>
          <w:sz w:val="20"/>
          <w:szCs w:val="20"/>
        </w:rPr>
        <w:t xml:space="preserve"> I</w:t>
      </w:r>
      <w:r w:rsidR="0099543F">
        <w:rPr>
          <w:color w:val="000000"/>
          <w:sz w:val="20"/>
          <w:szCs w:val="20"/>
        </w:rPr>
        <w:t>, S. 164f.</w:t>
      </w:r>
      <w:r w:rsidR="003A7E09">
        <w:rPr>
          <w:color w:val="000000"/>
          <w:sz w:val="20"/>
          <w:szCs w:val="20"/>
        </w:rPr>
        <w:t xml:space="preserve"> (mit dt. Übersetzung)</w:t>
      </w:r>
      <w:r w:rsidR="003D687B" w:rsidRPr="003D687B">
        <w:rPr>
          <w:color w:val="000000"/>
          <w:sz w:val="20"/>
          <w:szCs w:val="20"/>
        </w:rPr>
        <w:t>;</w:t>
      </w:r>
      <w:r w:rsidR="003A7E09">
        <w:rPr>
          <w:color w:val="000000"/>
          <w:sz w:val="20"/>
          <w:szCs w:val="20"/>
        </w:rPr>
        <w:t xml:space="preserve"> </w:t>
      </w:r>
      <w:proofErr w:type="spellStart"/>
      <w:r w:rsidR="004E3E2C" w:rsidRPr="004E3E2C">
        <w:rPr>
          <w:smallCaps/>
          <w:color w:val="000000"/>
          <w:sz w:val="20"/>
          <w:szCs w:val="20"/>
        </w:rPr>
        <w:t>Ders</w:t>
      </w:r>
      <w:proofErr w:type="spellEnd"/>
      <w:r w:rsidR="004E3E2C">
        <w:rPr>
          <w:color w:val="000000"/>
          <w:sz w:val="20"/>
          <w:szCs w:val="20"/>
        </w:rPr>
        <w:t xml:space="preserve">., </w:t>
      </w:r>
      <w:r w:rsidR="003A7E09">
        <w:rPr>
          <w:color w:val="000000"/>
          <w:sz w:val="20"/>
          <w:szCs w:val="20"/>
        </w:rPr>
        <w:t>Das Egerland zur Zeit seiner Verpfändung, S. 11</w:t>
      </w:r>
      <w:r w:rsidR="00C416AE">
        <w:rPr>
          <w:color w:val="000000"/>
          <w:sz w:val="20"/>
          <w:szCs w:val="20"/>
        </w:rPr>
        <w:t xml:space="preserve">; </w:t>
      </w:r>
      <w:r w:rsidR="00C416AE" w:rsidRPr="00C416AE">
        <w:rPr>
          <w:smallCaps/>
          <w:color w:val="000000"/>
          <w:sz w:val="20"/>
          <w:szCs w:val="20"/>
        </w:rPr>
        <w:t>Sturm</w:t>
      </w:r>
      <w:r w:rsidR="00C416AE">
        <w:rPr>
          <w:color w:val="000000"/>
          <w:sz w:val="20"/>
          <w:szCs w:val="20"/>
        </w:rPr>
        <w:t>, Das Archiv, Abb. Nr. 5.</w:t>
      </w:r>
    </w:p>
    <w:p w14:paraId="38DFEBF0" w14:textId="77777777" w:rsidR="00987E7C" w:rsidRDefault="00987E7C" w:rsidP="0035688E">
      <w:pPr>
        <w:spacing w:line="276" w:lineRule="auto"/>
        <w:jc w:val="both"/>
        <w:rPr>
          <w:color w:val="000000"/>
          <w:sz w:val="20"/>
          <w:szCs w:val="20"/>
        </w:rPr>
      </w:pPr>
    </w:p>
    <w:p w14:paraId="4A0BF956" w14:textId="630685BB" w:rsidR="00987E7C" w:rsidRDefault="00987E7C" w:rsidP="0035688E">
      <w:pPr>
        <w:spacing w:line="276" w:lineRule="auto"/>
        <w:jc w:val="both"/>
        <w:rPr>
          <w:color w:val="000000"/>
          <w:sz w:val="20"/>
          <w:szCs w:val="20"/>
        </w:rPr>
      </w:pPr>
      <w:r>
        <w:rPr>
          <w:color w:val="000000"/>
          <w:sz w:val="20"/>
          <w:szCs w:val="20"/>
        </w:rPr>
        <w:t xml:space="preserve">Druck: </w:t>
      </w:r>
      <w:r w:rsidR="0070732B">
        <w:rPr>
          <w:color w:val="000000"/>
          <w:sz w:val="20"/>
          <w:szCs w:val="20"/>
        </w:rPr>
        <w:t>CIM I</w:t>
      </w:r>
      <w:r w:rsidR="00C52568">
        <w:rPr>
          <w:color w:val="000000"/>
          <w:sz w:val="20"/>
          <w:szCs w:val="20"/>
        </w:rPr>
        <w:t>I, S</w:t>
      </w:r>
      <w:r w:rsidR="0070732B">
        <w:rPr>
          <w:color w:val="000000"/>
          <w:sz w:val="20"/>
          <w:szCs w:val="20"/>
        </w:rPr>
        <w:t>. 200f., Nr. 123</w:t>
      </w:r>
      <w:r w:rsidR="003D687B" w:rsidRPr="003D687B">
        <w:rPr>
          <w:color w:val="000000"/>
          <w:sz w:val="20"/>
          <w:szCs w:val="20"/>
        </w:rPr>
        <w:t>;</w:t>
      </w:r>
      <w:r w:rsidR="004D36A6">
        <w:rPr>
          <w:color w:val="000000"/>
          <w:sz w:val="20"/>
          <w:szCs w:val="20"/>
        </w:rPr>
        <w:t xml:space="preserve"> </w:t>
      </w:r>
      <w:proofErr w:type="spellStart"/>
      <w:r w:rsidR="0017053C" w:rsidRPr="003A7E09">
        <w:rPr>
          <w:smallCaps/>
          <w:color w:val="000000"/>
          <w:sz w:val="20"/>
          <w:szCs w:val="20"/>
        </w:rPr>
        <w:t>Drivok</w:t>
      </w:r>
      <w:proofErr w:type="spellEnd"/>
      <w:r w:rsidR="0017053C">
        <w:rPr>
          <w:color w:val="000000"/>
          <w:sz w:val="20"/>
          <w:szCs w:val="20"/>
        </w:rPr>
        <w:t xml:space="preserve">, </w:t>
      </w:r>
      <w:r w:rsidR="007009CA">
        <w:rPr>
          <w:color w:val="000000"/>
          <w:sz w:val="20"/>
          <w:szCs w:val="20"/>
        </w:rPr>
        <w:t>Ä</w:t>
      </w:r>
      <w:r w:rsidR="0017053C">
        <w:rPr>
          <w:color w:val="000000"/>
          <w:sz w:val="20"/>
          <w:szCs w:val="20"/>
        </w:rPr>
        <w:t xml:space="preserve">ltere </w:t>
      </w:r>
      <w:r w:rsidR="00274CFC">
        <w:rPr>
          <w:color w:val="000000"/>
          <w:sz w:val="20"/>
          <w:szCs w:val="20"/>
        </w:rPr>
        <w:t>Gesch.</w:t>
      </w:r>
      <w:r w:rsidR="0017053C">
        <w:rPr>
          <w:color w:val="000000"/>
          <w:sz w:val="20"/>
          <w:szCs w:val="20"/>
        </w:rPr>
        <w:t>, S. 320</w:t>
      </w:r>
      <w:r w:rsidR="004D36A6">
        <w:rPr>
          <w:color w:val="000000"/>
          <w:sz w:val="20"/>
          <w:szCs w:val="20"/>
        </w:rPr>
        <w:t>, Nr. 8</w:t>
      </w:r>
      <w:r w:rsidR="003D687B" w:rsidRPr="003D687B">
        <w:rPr>
          <w:color w:val="000000"/>
          <w:sz w:val="20"/>
          <w:szCs w:val="20"/>
        </w:rPr>
        <w:t>;</w:t>
      </w:r>
      <w:r w:rsidR="0017053C">
        <w:rPr>
          <w:color w:val="000000"/>
          <w:sz w:val="20"/>
          <w:szCs w:val="20"/>
        </w:rPr>
        <w:t xml:space="preserve"> </w:t>
      </w:r>
      <w:proofErr w:type="spellStart"/>
      <w:r w:rsidR="005F6EB0" w:rsidRPr="005653DA">
        <w:rPr>
          <w:smallCaps/>
          <w:color w:val="000000"/>
          <w:sz w:val="20"/>
          <w:szCs w:val="20"/>
        </w:rPr>
        <w:t>Jireček</w:t>
      </w:r>
      <w:proofErr w:type="spellEnd"/>
      <w:r w:rsidR="005F6EB0">
        <w:rPr>
          <w:color w:val="000000"/>
          <w:sz w:val="20"/>
          <w:szCs w:val="20"/>
        </w:rPr>
        <w:t xml:space="preserve">, CIB II.1, S. 47f., Nr. 43 = </w:t>
      </w:r>
      <w:proofErr w:type="spellStart"/>
      <w:r w:rsidR="005F6EB0">
        <w:rPr>
          <w:smallCaps/>
          <w:color w:val="000000"/>
          <w:sz w:val="20"/>
          <w:szCs w:val="20"/>
        </w:rPr>
        <w:t>Ders</w:t>
      </w:r>
      <w:proofErr w:type="spellEnd"/>
      <w:r w:rsidR="005F6EB0">
        <w:rPr>
          <w:smallCaps/>
          <w:color w:val="000000"/>
          <w:sz w:val="20"/>
          <w:szCs w:val="20"/>
        </w:rPr>
        <w:t>.</w:t>
      </w:r>
      <w:r w:rsidR="005F6EB0">
        <w:rPr>
          <w:color w:val="000000"/>
          <w:sz w:val="20"/>
          <w:szCs w:val="20"/>
        </w:rPr>
        <w:t xml:space="preserve">, </w:t>
      </w:r>
      <w:proofErr w:type="spellStart"/>
      <w:r w:rsidR="005F6EB0">
        <w:rPr>
          <w:color w:val="000000"/>
          <w:sz w:val="20"/>
          <w:szCs w:val="20"/>
        </w:rPr>
        <w:t>Korunní</w:t>
      </w:r>
      <w:proofErr w:type="spellEnd"/>
      <w:r w:rsidR="005F6EB0">
        <w:rPr>
          <w:color w:val="000000"/>
          <w:sz w:val="20"/>
          <w:szCs w:val="20"/>
        </w:rPr>
        <w:t xml:space="preserve"> archiv, S. 47, Nr. 43</w:t>
      </w:r>
      <w:r w:rsidR="003D687B" w:rsidRPr="003D687B">
        <w:rPr>
          <w:color w:val="000000"/>
          <w:sz w:val="20"/>
          <w:szCs w:val="20"/>
        </w:rPr>
        <w:t>;</w:t>
      </w:r>
      <w:r w:rsidR="005F6EB0">
        <w:rPr>
          <w:color w:val="000000"/>
          <w:sz w:val="20"/>
          <w:szCs w:val="20"/>
        </w:rPr>
        <w:t xml:space="preserve"> </w:t>
      </w:r>
      <w:r w:rsidR="0017053C" w:rsidRPr="003A7E09">
        <w:rPr>
          <w:smallCaps/>
          <w:color w:val="000000"/>
          <w:sz w:val="20"/>
          <w:szCs w:val="20"/>
        </w:rPr>
        <w:t>Kürschner</w:t>
      </w:r>
      <w:r w:rsidR="00F71991">
        <w:rPr>
          <w:color w:val="000000"/>
          <w:sz w:val="20"/>
          <w:szCs w:val="20"/>
        </w:rPr>
        <w:t>, Eger und Böhmen</w:t>
      </w:r>
      <w:r w:rsidR="00085634">
        <w:rPr>
          <w:color w:val="000000"/>
          <w:sz w:val="20"/>
          <w:szCs w:val="20"/>
        </w:rPr>
        <w:t>, Beilage</w:t>
      </w:r>
      <w:r w:rsidR="0017053C">
        <w:rPr>
          <w:color w:val="000000"/>
          <w:sz w:val="20"/>
          <w:szCs w:val="20"/>
        </w:rPr>
        <w:t xml:space="preserve"> I</w:t>
      </w:r>
      <w:r w:rsidR="00C52568">
        <w:rPr>
          <w:color w:val="000000"/>
          <w:sz w:val="20"/>
          <w:szCs w:val="20"/>
        </w:rPr>
        <w:t>I</w:t>
      </w:r>
      <w:r w:rsidR="003D687B" w:rsidRPr="003D687B">
        <w:rPr>
          <w:color w:val="000000"/>
          <w:sz w:val="20"/>
          <w:szCs w:val="20"/>
        </w:rPr>
        <w:t>;</w:t>
      </w:r>
      <w:r w:rsidR="0070732B">
        <w:rPr>
          <w:color w:val="000000"/>
          <w:sz w:val="20"/>
          <w:szCs w:val="20"/>
        </w:rPr>
        <w:t xml:space="preserve"> </w:t>
      </w:r>
      <w:proofErr w:type="spellStart"/>
      <w:r w:rsidR="0017053C" w:rsidRPr="003A7E09">
        <w:rPr>
          <w:smallCaps/>
          <w:color w:val="000000"/>
          <w:sz w:val="20"/>
          <w:szCs w:val="20"/>
        </w:rPr>
        <w:t>Lünig</w:t>
      </w:r>
      <w:proofErr w:type="spellEnd"/>
      <w:r w:rsidR="0017053C">
        <w:rPr>
          <w:color w:val="000000"/>
          <w:sz w:val="20"/>
          <w:szCs w:val="20"/>
        </w:rPr>
        <w:t xml:space="preserve">, </w:t>
      </w:r>
      <w:proofErr w:type="spellStart"/>
      <w:r w:rsidR="0017053C">
        <w:rPr>
          <w:color w:val="000000"/>
          <w:sz w:val="20"/>
          <w:szCs w:val="20"/>
        </w:rPr>
        <w:t>Teutsches</w:t>
      </w:r>
      <w:proofErr w:type="spellEnd"/>
      <w:r w:rsidR="0017053C">
        <w:rPr>
          <w:color w:val="000000"/>
          <w:sz w:val="20"/>
          <w:szCs w:val="20"/>
        </w:rPr>
        <w:t xml:space="preserve"> Reichs</w:t>
      </w:r>
      <w:r w:rsidR="005536DA">
        <w:rPr>
          <w:color w:val="000000"/>
          <w:sz w:val="20"/>
          <w:szCs w:val="20"/>
        </w:rPr>
        <w:t>-A</w:t>
      </w:r>
      <w:r w:rsidR="0017053C">
        <w:rPr>
          <w:color w:val="000000"/>
          <w:sz w:val="20"/>
          <w:szCs w:val="20"/>
        </w:rPr>
        <w:t>rchiv V</w:t>
      </w:r>
      <w:r w:rsidR="004D36A6">
        <w:rPr>
          <w:color w:val="000000"/>
          <w:sz w:val="20"/>
          <w:szCs w:val="20"/>
        </w:rPr>
        <w:t xml:space="preserve">I.3, </w:t>
      </w:r>
      <w:proofErr w:type="spellStart"/>
      <w:r w:rsidR="005536DA">
        <w:rPr>
          <w:color w:val="000000"/>
          <w:sz w:val="20"/>
          <w:szCs w:val="20"/>
        </w:rPr>
        <w:t>Sp</w:t>
      </w:r>
      <w:proofErr w:type="spellEnd"/>
      <w:r w:rsidR="004D36A6">
        <w:rPr>
          <w:color w:val="000000"/>
          <w:sz w:val="20"/>
          <w:szCs w:val="20"/>
        </w:rPr>
        <w:t>.</w:t>
      </w:r>
      <w:r w:rsidR="00531C19">
        <w:rPr>
          <w:color w:val="000000"/>
          <w:sz w:val="20"/>
          <w:szCs w:val="20"/>
        </w:rPr>
        <w:t xml:space="preserve"> 466, Nr.</w:t>
      </w:r>
      <w:r w:rsidR="004D36A6">
        <w:rPr>
          <w:color w:val="000000"/>
          <w:sz w:val="20"/>
          <w:szCs w:val="20"/>
        </w:rPr>
        <w:t xml:space="preserve"> 321</w:t>
      </w:r>
      <w:r w:rsidR="003D687B" w:rsidRPr="003D687B">
        <w:rPr>
          <w:color w:val="000000"/>
          <w:sz w:val="20"/>
          <w:szCs w:val="20"/>
        </w:rPr>
        <w:t>;</w:t>
      </w:r>
      <w:r w:rsidR="004D36A6">
        <w:rPr>
          <w:color w:val="000000"/>
          <w:sz w:val="20"/>
          <w:szCs w:val="20"/>
        </w:rPr>
        <w:t xml:space="preserve"> </w:t>
      </w:r>
      <w:proofErr w:type="spellStart"/>
      <w:r w:rsidR="0017053C" w:rsidRPr="004D36A6">
        <w:rPr>
          <w:smallCaps/>
          <w:color w:val="000000"/>
          <w:sz w:val="20"/>
          <w:szCs w:val="20"/>
        </w:rPr>
        <w:t>Pelzel</w:t>
      </w:r>
      <w:proofErr w:type="spellEnd"/>
      <w:r w:rsidR="0017053C">
        <w:rPr>
          <w:color w:val="000000"/>
          <w:sz w:val="20"/>
          <w:szCs w:val="20"/>
        </w:rPr>
        <w:t>, UB Karl IV.</w:t>
      </w:r>
      <w:r w:rsidR="00C75BBD">
        <w:rPr>
          <w:color w:val="000000"/>
          <w:sz w:val="20"/>
          <w:szCs w:val="20"/>
        </w:rPr>
        <w:t xml:space="preserve"> I</w:t>
      </w:r>
      <w:r w:rsidR="0017053C">
        <w:rPr>
          <w:color w:val="000000"/>
          <w:sz w:val="20"/>
          <w:szCs w:val="20"/>
        </w:rPr>
        <w:t xml:space="preserve">, S. </w:t>
      </w:r>
      <w:r w:rsidR="003A7E09">
        <w:rPr>
          <w:color w:val="000000"/>
          <w:sz w:val="20"/>
          <w:szCs w:val="20"/>
        </w:rPr>
        <w:t>57</w:t>
      </w:r>
      <w:r w:rsidR="0017053C">
        <w:rPr>
          <w:color w:val="000000"/>
          <w:sz w:val="20"/>
          <w:szCs w:val="20"/>
        </w:rPr>
        <w:t>, Nr. 48</w:t>
      </w:r>
      <w:r w:rsidR="00C75BBD">
        <w:rPr>
          <w:color w:val="000000"/>
          <w:sz w:val="20"/>
          <w:szCs w:val="20"/>
        </w:rPr>
        <w:t xml:space="preserve"> (Insert in der Konfirmationsurkunde)</w:t>
      </w:r>
      <w:r w:rsidR="0017053C">
        <w:rPr>
          <w:color w:val="000000"/>
          <w:sz w:val="20"/>
          <w:szCs w:val="20"/>
        </w:rPr>
        <w:t>.</w:t>
      </w:r>
    </w:p>
    <w:p w14:paraId="6A485A5E" w14:textId="77777777" w:rsidR="00987E7C" w:rsidRPr="00987E7C" w:rsidRDefault="00987E7C" w:rsidP="0035688E">
      <w:pPr>
        <w:spacing w:line="276" w:lineRule="auto"/>
        <w:jc w:val="both"/>
        <w:rPr>
          <w:color w:val="000000"/>
          <w:sz w:val="20"/>
          <w:szCs w:val="20"/>
        </w:rPr>
      </w:pPr>
    </w:p>
    <w:p w14:paraId="45EEFF58" w14:textId="7E6D9630" w:rsidR="000C1D60" w:rsidRPr="00987E7C" w:rsidRDefault="000C1D60" w:rsidP="0035688E">
      <w:pPr>
        <w:spacing w:line="276" w:lineRule="auto"/>
        <w:jc w:val="both"/>
        <w:rPr>
          <w:color w:val="000000"/>
          <w:sz w:val="20"/>
          <w:szCs w:val="20"/>
        </w:rPr>
      </w:pPr>
      <w:r w:rsidRPr="00987E7C">
        <w:rPr>
          <w:color w:val="000000"/>
          <w:sz w:val="20"/>
          <w:szCs w:val="20"/>
        </w:rPr>
        <w:t>Regest</w:t>
      </w:r>
      <w:r w:rsidR="0017053C">
        <w:rPr>
          <w:color w:val="000000"/>
          <w:sz w:val="20"/>
          <w:szCs w:val="20"/>
        </w:rPr>
        <w:t>: RBM II</w:t>
      </w:r>
      <w:r w:rsidR="00C52568">
        <w:rPr>
          <w:color w:val="000000"/>
          <w:sz w:val="20"/>
          <w:szCs w:val="20"/>
        </w:rPr>
        <w:t>I, S</w:t>
      </w:r>
      <w:r w:rsidR="0017053C">
        <w:rPr>
          <w:color w:val="000000"/>
          <w:sz w:val="20"/>
          <w:szCs w:val="20"/>
        </w:rPr>
        <w:t>. 325, Nr. 814</w:t>
      </w:r>
      <w:r w:rsidR="003D687B" w:rsidRPr="003D687B">
        <w:rPr>
          <w:color w:val="000000"/>
          <w:sz w:val="20"/>
          <w:szCs w:val="20"/>
        </w:rPr>
        <w:t>;</w:t>
      </w:r>
      <w:r w:rsidR="0017053C">
        <w:rPr>
          <w:color w:val="000000"/>
          <w:sz w:val="20"/>
          <w:szCs w:val="20"/>
        </w:rPr>
        <w:t xml:space="preserve"> </w:t>
      </w:r>
      <w:r w:rsidR="003A7E09" w:rsidRPr="003A7E09">
        <w:rPr>
          <w:smallCaps/>
          <w:color w:val="000000"/>
          <w:sz w:val="20"/>
          <w:szCs w:val="20"/>
        </w:rPr>
        <w:t>Böhmer</w:t>
      </w:r>
      <w:r w:rsidR="003A7E09">
        <w:rPr>
          <w:color w:val="000000"/>
          <w:sz w:val="20"/>
          <w:szCs w:val="20"/>
        </w:rPr>
        <w:t>, RI 1314–1347, S.</w:t>
      </w:r>
      <w:r w:rsidR="004D36A6">
        <w:rPr>
          <w:color w:val="000000"/>
          <w:sz w:val="20"/>
          <w:szCs w:val="20"/>
        </w:rPr>
        <w:t xml:space="preserve"> 187. Nr. 55</w:t>
      </w:r>
      <w:r w:rsidR="003D687B" w:rsidRPr="003D687B">
        <w:rPr>
          <w:color w:val="000000"/>
          <w:sz w:val="20"/>
          <w:szCs w:val="20"/>
        </w:rPr>
        <w:t>;</w:t>
      </w:r>
      <w:r w:rsidR="004D36A6">
        <w:rPr>
          <w:color w:val="000000"/>
          <w:sz w:val="20"/>
          <w:szCs w:val="20"/>
        </w:rPr>
        <w:t xml:space="preserve"> </w:t>
      </w:r>
      <w:r w:rsidR="0017053C" w:rsidRPr="003A7E09">
        <w:rPr>
          <w:smallCaps/>
          <w:color w:val="000000"/>
          <w:sz w:val="20"/>
          <w:szCs w:val="20"/>
        </w:rPr>
        <w:t>Gradl</w:t>
      </w:r>
      <w:r w:rsidR="0017053C">
        <w:rPr>
          <w:color w:val="000000"/>
          <w:sz w:val="20"/>
          <w:szCs w:val="20"/>
        </w:rPr>
        <w:t>, Privilegien, S. 4</w:t>
      </w:r>
      <w:r w:rsidR="003D687B" w:rsidRPr="003D687B">
        <w:rPr>
          <w:color w:val="000000"/>
          <w:sz w:val="20"/>
          <w:szCs w:val="20"/>
        </w:rPr>
        <w:t>;</w:t>
      </w:r>
      <w:r w:rsidR="0017053C">
        <w:rPr>
          <w:color w:val="000000"/>
          <w:sz w:val="20"/>
          <w:szCs w:val="20"/>
        </w:rPr>
        <w:t xml:space="preserve"> </w:t>
      </w:r>
      <w:r w:rsidR="0017053C" w:rsidRPr="003A7E09">
        <w:rPr>
          <w:smallCaps/>
          <w:color w:val="000000"/>
          <w:sz w:val="20"/>
          <w:szCs w:val="20"/>
        </w:rPr>
        <w:t>Koss</w:t>
      </w:r>
      <w:r w:rsidR="0017053C">
        <w:rPr>
          <w:color w:val="000000"/>
          <w:sz w:val="20"/>
          <w:szCs w:val="20"/>
        </w:rPr>
        <w:t>, Katalog I</w:t>
      </w:r>
      <w:r w:rsidR="00C52568">
        <w:rPr>
          <w:color w:val="000000"/>
          <w:sz w:val="20"/>
          <w:szCs w:val="20"/>
        </w:rPr>
        <w:t>I, S</w:t>
      </w:r>
      <w:r w:rsidR="0017053C">
        <w:rPr>
          <w:color w:val="000000"/>
          <w:sz w:val="20"/>
          <w:szCs w:val="20"/>
        </w:rPr>
        <w:t xml:space="preserve">. </w:t>
      </w:r>
      <w:r w:rsidR="003A7E09">
        <w:rPr>
          <w:color w:val="000000"/>
          <w:sz w:val="20"/>
          <w:szCs w:val="20"/>
        </w:rPr>
        <w:t>91, Nr. 110</w:t>
      </w:r>
      <w:r w:rsidR="004D36A6">
        <w:rPr>
          <w:color w:val="000000"/>
          <w:sz w:val="20"/>
          <w:szCs w:val="20"/>
        </w:rPr>
        <w:t xml:space="preserve"> (nach </w:t>
      </w:r>
      <w:proofErr w:type="spellStart"/>
      <w:r w:rsidR="004D36A6">
        <w:rPr>
          <w:color w:val="000000"/>
          <w:sz w:val="20"/>
          <w:szCs w:val="20"/>
        </w:rPr>
        <w:t>Kop</w:t>
      </w:r>
      <w:proofErr w:type="spellEnd"/>
      <w:r w:rsidR="004D36A6">
        <w:rPr>
          <w:color w:val="000000"/>
          <w:sz w:val="20"/>
          <w:szCs w:val="20"/>
        </w:rPr>
        <w:t>.)</w:t>
      </w:r>
      <w:r w:rsidR="003D687B" w:rsidRPr="003D687B">
        <w:rPr>
          <w:color w:val="000000"/>
          <w:sz w:val="20"/>
          <w:szCs w:val="20"/>
        </w:rPr>
        <w:t>;</w:t>
      </w:r>
      <w:r w:rsidR="00FD377C">
        <w:rPr>
          <w:color w:val="000000"/>
          <w:sz w:val="20"/>
          <w:szCs w:val="20"/>
        </w:rPr>
        <w:t xml:space="preserve"> </w:t>
      </w:r>
      <w:r w:rsidR="00FD377C" w:rsidRPr="00FD377C">
        <w:rPr>
          <w:smallCaps/>
          <w:color w:val="000000"/>
          <w:sz w:val="20"/>
          <w:szCs w:val="20"/>
        </w:rPr>
        <w:t>Kürschner</w:t>
      </w:r>
      <w:r w:rsidR="00FD377C">
        <w:rPr>
          <w:color w:val="000000"/>
          <w:sz w:val="20"/>
          <w:szCs w:val="20"/>
        </w:rPr>
        <w:t>, Archiv, S. 322;</w:t>
      </w:r>
      <w:r w:rsidR="003A7E09">
        <w:rPr>
          <w:color w:val="000000"/>
          <w:sz w:val="20"/>
          <w:szCs w:val="20"/>
        </w:rPr>
        <w:t xml:space="preserve"> </w:t>
      </w:r>
      <w:r w:rsidR="003A7E09" w:rsidRPr="003A7E09">
        <w:rPr>
          <w:smallCaps/>
          <w:color w:val="000000"/>
          <w:sz w:val="20"/>
          <w:szCs w:val="20"/>
        </w:rPr>
        <w:t>Siegel</w:t>
      </w:r>
      <w:r w:rsidR="003A7E09">
        <w:rPr>
          <w:color w:val="000000"/>
          <w:sz w:val="20"/>
          <w:szCs w:val="20"/>
        </w:rPr>
        <w:t>, Die Kataloge, S. 5, Nr. 26</w:t>
      </w:r>
      <w:r w:rsidR="003D687B" w:rsidRPr="003D687B">
        <w:rPr>
          <w:color w:val="000000"/>
          <w:sz w:val="20"/>
          <w:szCs w:val="20"/>
        </w:rPr>
        <w:t>;</w:t>
      </w:r>
      <w:r w:rsidR="001F3F93">
        <w:rPr>
          <w:color w:val="000000"/>
          <w:sz w:val="20"/>
          <w:szCs w:val="20"/>
        </w:rPr>
        <w:t xml:space="preserve"> </w:t>
      </w:r>
      <w:r w:rsidR="001F3F93" w:rsidRPr="001F3F93">
        <w:rPr>
          <w:smallCaps/>
          <w:color w:val="000000"/>
          <w:sz w:val="20"/>
          <w:szCs w:val="20"/>
        </w:rPr>
        <w:t>Sturm</w:t>
      </w:r>
      <w:r w:rsidR="001F3F93">
        <w:rPr>
          <w:color w:val="000000"/>
          <w:sz w:val="20"/>
          <w:szCs w:val="20"/>
        </w:rPr>
        <w:t>, Das Archiv, S. 10</w:t>
      </w:r>
      <w:r w:rsidR="003A7E09">
        <w:rPr>
          <w:color w:val="000000"/>
          <w:sz w:val="20"/>
          <w:szCs w:val="20"/>
        </w:rPr>
        <w:t>.</w:t>
      </w:r>
    </w:p>
    <w:p w14:paraId="7CC6BBF1" w14:textId="77777777" w:rsidR="000C1D60" w:rsidRPr="00987E7C" w:rsidRDefault="000C1D60" w:rsidP="0035688E">
      <w:pPr>
        <w:spacing w:line="276" w:lineRule="auto"/>
        <w:jc w:val="both"/>
        <w:rPr>
          <w:color w:val="000000"/>
          <w:sz w:val="20"/>
          <w:szCs w:val="20"/>
        </w:rPr>
      </w:pPr>
    </w:p>
    <w:p w14:paraId="6F24F8BF" w14:textId="52532BD5" w:rsidR="000C1D60" w:rsidRDefault="000C1D60" w:rsidP="0035688E">
      <w:pPr>
        <w:spacing w:line="276" w:lineRule="auto"/>
        <w:jc w:val="both"/>
        <w:outlineLvl w:val="0"/>
        <w:rPr>
          <w:color w:val="000000"/>
          <w:sz w:val="20"/>
          <w:szCs w:val="20"/>
        </w:rPr>
      </w:pPr>
      <w:proofErr w:type="spellStart"/>
      <w:r w:rsidRPr="00987E7C">
        <w:rPr>
          <w:color w:val="000000"/>
          <w:sz w:val="20"/>
          <w:szCs w:val="20"/>
        </w:rPr>
        <w:t>Dorsualvermerke</w:t>
      </w:r>
      <w:proofErr w:type="spellEnd"/>
      <w:r w:rsidR="0070732B">
        <w:rPr>
          <w:color w:val="000000"/>
          <w:sz w:val="20"/>
          <w:szCs w:val="20"/>
        </w:rPr>
        <w:t>:</w:t>
      </w:r>
      <w:r w:rsidR="004D36A6">
        <w:rPr>
          <w:color w:val="000000"/>
          <w:sz w:val="20"/>
          <w:szCs w:val="20"/>
        </w:rPr>
        <w:t xml:space="preserve"> </w:t>
      </w:r>
      <w:r w:rsidR="004D36A6" w:rsidRPr="00077161">
        <w:rPr>
          <w:color w:val="000000"/>
          <w:sz w:val="20"/>
          <w:szCs w:val="20"/>
        </w:rPr>
        <w:t>Hand des</w:t>
      </w:r>
      <w:r w:rsidR="004D36A6">
        <w:rPr>
          <w:color w:val="000000"/>
          <w:sz w:val="20"/>
          <w:szCs w:val="20"/>
        </w:rPr>
        <w:t xml:space="preserve"> </w:t>
      </w:r>
      <w:r w:rsidR="0015372E">
        <w:rPr>
          <w:color w:val="000000"/>
          <w:sz w:val="20"/>
          <w:szCs w:val="20"/>
        </w:rPr>
        <w:t xml:space="preserve">14. Jhd. </w:t>
      </w:r>
      <w:proofErr w:type="spellStart"/>
      <w:r w:rsidR="003C5479">
        <w:rPr>
          <w:i/>
          <w:color w:val="000000"/>
          <w:sz w:val="20"/>
          <w:szCs w:val="20"/>
        </w:rPr>
        <w:t>k</w:t>
      </w:r>
      <w:r w:rsidR="0017053C" w:rsidRPr="004D36A6">
        <w:rPr>
          <w:i/>
          <w:color w:val="000000"/>
          <w:sz w:val="20"/>
          <w:szCs w:val="20"/>
        </w:rPr>
        <w:t>unig</w:t>
      </w:r>
      <w:proofErr w:type="spellEnd"/>
      <w:r w:rsidR="0017053C" w:rsidRPr="004D36A6">
        <w:rPr>
          <w:i/>
          <w:color w:val="000000"/>
          <w:sz w:val="20"/>
          <w:szCs w:val="20"/>
        </w:rPr>
        <w:t xml:space="preserve"> Johannes damit wir an </w:t>
      </w:r>
      <w:proofErr w:type="spellStart"/>
      <w:r w:rsidR="0017053C" w:rsidRPr="004D36A6">
        <w:rPr>
          <w:i/>
          <w:color w:val="000000"/>
          <w:sz w:val="20"/>
          <w:szCs w:val="20"/>
        </w:rPr>
        <w:t>daz</w:t>
      </w:r>
      <w:proofErr w:type="spellEnd"/>
      <w:r w:rsidR="0017053C" w:rsidRPr="004D36A6">
        <w:rPr>
          <w:i/>
          <w:color w:val="000000"/>
          <w:sz w:val="20"/>
          <w:szCs w:val="20"/>
        </w:rPr>
        <w:t xml:space="preserve"> </w:t>
      </w:r>
      <w:proofErr w:type="spellStart"/>
      <w:r w:rsidR="0017053C" w:rsidRPr="004D36A6">
        <w:rPr>
          <w:i/>
          <w:color w:val="000000"/>
          <w:sz w:val="20"/>
          <w:szCs w:val="20"/>
        </w:rPr>
        <w:t>kunigreich</w:t>
      </w:r>
      <w:proofErr w:type="spellEnd"/>
      <w:r w:rsidR="0017053C" w:rsidRPr="004D36A6">
        <w:rPr>
          <w:i/>
          <w:color w:val="000000"/>
          <w:sz w:val="20"/>
          <w:szCs w:val="20"/>
        </w:rPr>
        <w:t xml:space="preserve"> </w:t>
      </w:r>
      <w:proofErr w:type="spellStart"/>
      <w:r w:rsidR="0017053C" w:rsidRPr="004D36A6">
        <w:rPr>
          <w:i/>
          <w:color w:val="000000"/>
          <w:sz w:val="20"/>
          <w:szCs w:val="20"/>
        </w:rPr>
        <w:t>czu</w:t>
      </w:r>
      <w:proofErr w:type="spellEnd"/>
      <w:r w:rsidR="0017053C" w:rsidRPr="004D36A6">
        <w:rPr>
          <w:i/>
          <w:color w:val="000000"/>
          <w:sz w:val="20"/>
          <w:szCs w:val="20"/>
        </w:rPr>
        <w:t xml:space="preserve"> </w:t>
      </w:r>
      <w:proofErr w:type="spellStart"/>
      <w:r w:rsidR="0017053C" w:rsidRPr="004D36A6">
        <w:rPr>
          <w:i/>
          <w:color w:val="000000"/>
          <w:sz w:val="20"/>
          <w:szCs w:val="20"/>
        </w:rPr>
        <w:t>Beheim</w:t>
      </w:r>
      <w:proofErr w:type="spellEnd"/>
      <w:r w:rsidR="0017053C" w:rsidRPr="004D36A6">
        <w:rPr>
          <w:i/>
          <w:color w:val="000000"/>
          <w:sz w:val="20"/>
          <w:szCs w:val="20"/>
        </w:rPr>
        <w:t xml:space="preserve"> sein </w:t>
      </w:r>
      <w:proofErr w:type="spellStart"/>
      <w:r w:rsidR="0017053C" w:rsidRPr="004D36A6">
        <w:rPr>
          <w:i/>
          <w:color w:val="000000"/>
          <w:sz w:val="20"/>
          <w:szCs w:val="20"/>
        </w:rPr>
        <w:t>kommen</w:t>
      </w:r>
      <w:proofErr w:type="spellEnd"/>
      <w:r w:rsidR="0015372E" w:rsidRPr="0015372E">
        <w:rPr>
          <w:i/>
          <w:color w:val="000000"/>
          <w:sz w:val="20"/>
          <w:szCs w:val="20"/>
        </w:rPr>
        <w:t>, KE</w:t>
      </w:r>
      <w:r w:rsidR="0015372E">
        <w:rPr>
          <w:color w:val="000000"/>
          <w:sz w:val="20"/>
          <w:szCs w:val="20"/>
        </w:rPr>
        <w:t>.</w:t>
      </w:r>
    </w:p>
    <w:p w14:paraId="5BC55EE6" w14:textId="3DD67333" w:rsidR="00DE6A67" w:rsidRDefault="00DE6A67" w:rsidP="0035688E">
      <w:pPr>
        <w:spacing w:line="276" w:lineRule="auto"/>
        <w:jc w:val="both"/>
        <w:outlineLvl w:val="0"/>
        <w:rPr>
          <w:color w:val="000000"/>
          <w:sz w:val="20"/>
          <w:szCs w:val="20"/>
        </w:rPr>
      </w:pPr>
    </w:p>
    <w:p w14:paraId="670E369A" w14:textId="4413D245" w:rsidR="00DE6A67" w:rsidRDefault="00DE6A67" w:rsidP="0035688E">
      <w:pPr>
        <w:spacing w:line="276" w:lineRule="auto"/>
        <w:jc w:val="both"/>
        <w:outlineLvl w:val="0"/>
        <w:rPr>
          <w:color w:val="000000"/>
          <w:sz w:val="20"/>
          <w:szCs w:val="20"/>
        </w:rPr>
      </w:pPr>
      <w:r>
        <w:rPr>
          <w:color w:val="000000"/>
          <w:sz w:val="20"/>
          <w:szCs w:val="20"/>
        </w:rPr>
        <w:t xml:space="preserve">Ludwig IV. </w:t>
      </w:r>
      <w:r w:rsidR="00431BAC">
        <w:rPr>
          <w:color w:val="000000"/>
          <w:sz w:val="20"/>
          <w:szCs w:val="20"/>
        </w:rPr>
        <w:t xml:space="preserve">schon </w:t>
      </w:r>
      <w:r w:rsidR="00BA21A6">
        <w:rPr>
          <w:color w:val="000000"/>
          <w:sz w:val="20"/>
          <w:szCs w:val="20"/>
        </w:rPr>
        <w:t>im Jahr 1314</w:t>
      </w:r>
      <w:r w:rsidR="00431BAC">
        <w:rPr>
          <w:color w:val="000000"/>
          <w:sz w:val="20"/>
          <w:szCs w:val="20"/>
        </w:rPr>
        <w:t xml:space="preserve"> </w:t>
      </w:r>
      <w:r w:rsidR="00BA21A6">
        <w:rPr>
          <w:color w:val="000000"/>
          <w:sz w:val="20"/>
          <w:szCs w:val="20"/>
        </w:rPr>
        <w:t>versprach</w:t>
      </w:r>
      <w:r w:rsidR="00431BAC">
        <w:rPr>
          <w:color w:val="000000"/>
          <w:sz w:val="20"/>
          <w:szCs w:val="20"/>
        </w:rPr>
        <w:t xml:space="preserve"> Johann, </w:t>
      </w:r>
      <w:r w:rsidR="003D13EA">
        <w:rPr>
          <w:color w:val="000000"/>
          <w:sz w:val="20"/>
          <w:szCs w:val="20"/>
        </w:rPr>
        <w:t>dass</w:t>
      </w:r>
      <w:r w:rsidR="00431BAC">
        <w:rPr>
          <w:color w:val="000000"/>
          <w:sz w:val="20"/>
          <w:szCs w:val="20"/>
        </w:rPr>
        <w:t xml:space="preserve"> er ihm Egerland, </w:t>
      </w:r>
      <w:proofErr w:type="spellStart"/>
      <w:r w:rsidR="00431BAC">
        <w:rPr>
          <w:color w:val="000000"/>
          <w:sz w:val="20"/>
          <w:szCs w:val="20"/>
        </w:rPr>
        <w:t>Flössenburg</w:t>
      </w:r>
      <w:proofErr w:type="spellEnd"/>
      <w:r w:rsidR="00431BAC">
        <w:rPr>
          <w:color w:val="000000"/>
          <w:sz w:val="20"/>
          <w:szCs w:val="20"/>
        </w:rPr>
        <w:t xml:space="preserve"> und Parkstein verpfände. Die Verpfändung Egerlandes an</w:t>
      </w:r>
      <w:r>
        <w:rPr>
          <w:color w:val="000000"/>
          <w:sz w:val="20"/>
          <w:szCs w:val="20"/>
        </w:rPr>
        <w:t xml:space="preserve"> Johann</w:t>
      </w:r>
      <w:r w:rsidR="00431BAC">
        <w:rPr>
          <w:color w:val="000000"/>
          <w:sz w:val="20"/>
          <w:szCs w:val="20"/>
        </w:rPr>
        <w:t xml:space="preserve"> fand erst</w:t>
      </w:r>
      <w:r>
        <w:rPr>
          <w:color w:val="000000"/>
          <w:sz w:val="20"/>
          <w:szCs w:val="20"/>
        </w:rPr>
        <w:t xml:space="preserve"> am 4. Oktober 1322 gegen 20</w:t>
      </w:r>
      <w:r w:rsidR="007E5F23">
        <w:rPr>
          <w:color w:val="000000"/>
          <w:sz w:val="20"/>
          <w:szCs w:val="20"/>
        </w:rPr>
        <w:t>.</w:t>
      </w:r>
      <w:r>
        <w:rPr>
          <w:color w:val="000000"/>
          <w:sz w:val="20"/>
          <w:szCs w:val="20"/>
        </w:rPr>
        <w:t>000 Mark</w:t>
      </w:r>
      <w:r w:rsidR="00431BAC">
        <w:rPr>
          <w:color w:val="000000"/>
          <w:sz w:val="20"/>
          <w:szCs w:val="20"/>
        </w:rPr>
        <w:t xml:space="preserve"> statt</w:t>
      </w:r>
      <w:r>
        <w:rPr>
          <w:color w:val="000000"/>
          <w:sz w:val="20"/>
          <w:szCs w:val="20"/>
        </w:rPr>
        <w:t xml:space="preserve">. Johann als Pfandherr versprach der Stadt und Land Eger alle ihre Rechte und </w:t>
      </w:r>
      <w:r w:rsidR="00BA21A6">
        <w:rPr>
          <w:color w:val="000000"/>
          <w:sz w:val="20"/>
          <w:szCs w:val="20"/>
        </w:rPr>
        <w:t>Freiheiten</w:t>
      </w:r>
      <w:r>
        <w:rPr>
          <w:color w:val="000000"/>
          <w:sz w:val="20"/>
          <w:szCs w:val="20"/>
        </w:rPr>
        <w:t xml:space="preserve"> einzuhalten</w:t>
      </w:r>
      <w:r w:rsidR="00431BAC">
        <w:rPr>
          <w:color w:val="000000"/>
          <w:sz w:val="20"/>
          <w:szCs w:val="20"/>
        </w:rPr>
        <w:t>.</w:t>
      </w:r>
    </w:p>
    <w:p w14:paraId="6B3339DC" w14:textId="5C009F2A" w:rsidR="007E5F23" w:rsidRPr="00BF58BA" w:rsidRDefault="007E5F23" w:rsidP="0035688E">
      <w:pPr>
        <w:spacing w:line="276" w:lineRule="auto"/>
        <w:jc w:val="both"/>
        <w:outlineLvl w:val="0"/>
        <w:rPr>
          <w:color w:val="000000"/>
          <w:sz w:val="20"/>
          <w:szCs w:val="20"/>
          <w:lang w:val="cs-CZ"/>
        </w:rPr>
      </w:pPr>
      <w:proofErr w:type="spellStart"/>
      <w:r w:rsidRPr="007E5F23">
        <w:rPr>
          <w:smallCaps/>
          <w:color w:val="000000"/>
          <w:sz w:val="20"/>
          <w:szCs w:val="20"/>
        </w:rPr>
        <w:t>Bobková</w:t>
      </w:r>
      <w:proofErr w:type="spellEnd"/>
      <w:r w:rsidR="0056521C">
        <w:rPr>
          <w:smallCaps/>
          <w:color w:val="000000"/>
          <w:sz w:val="20"/>
          <w:szCs w:val="20"/>
        </w:rPr>
        <w:t xml:space="preserve">, </w:t>
      </w:r>
      <w:proofErr w:type="spellStart"/>
      <w:r w:rsidR="0056521C" w:rsidRPr="0056521C">
        <w:rPr>
          <w:color w:val="000000"/>
          <w:sz w:val="20"/>
          <w:szCs w:val="20"/>
        </w:rPr>
        <w:t>Územní</w:t>
      </w:r>
      <w:proofErr w:type="spellEnd"/>
      <w:r w:rsidR="0056521C" w:rsidRPr="0056521C">
        <w:rPr>
          <w:color w:val="000000"/>
          <w:sz w:val="20"/>
          <w:szCs w:val="20"/>
        </w:rPr>
        <w:t xml:space="preserve"> </w:t>
      </w:r>
      <w:proofErr w:type="spellStart"/>
      <w:r w:rsidR="0056521C" w:rsidRPr="0056521C">
        <w:rPr>
          <w:color w:val="000000"/>
          <w:sz w:val="20"/>
          <w:szCs w:val="20"/>
        </w:rPr>
        <w:t>politika</w:t>
      </w:r>
      <w:proofErr w:type="spellEnd"/>
      <w:r w:rsidR="0056521C" w:rsidRPr="0056521C">
        <w:rPr>
          <w:color w:val="000000"/>
          <w:sz w:val="20"/>
          <w:szCs w:val="20"/>
        </w:rPr>
        <w:t>, S.</w:t>
      </w:r>
      <w:r w:rsidR="0056521C">
        <w:rPr>
          <w:color w:val="000000"/>
          <w:sz w:val="20"/>
          <w:szCs w:val="20"/>
        </w:rPr>
        <w:t xml:space="preserve"> 21f.</w:t>
      </w:r>
      <w:r w:rsidR="00D853C4">
        <w:rPr>
          <w:color w:val="000000"/>
          <w:sz w:val="20"/>
          <w:szCs w:val="20"/>
        </w:rPr>
        <w:t xml:space="preserve">; </w:t>
      </w:r>
      <w:r w:rsidR="00D853C4" w:rsidRPr="00D853C4">
        <w:rPr>
          <w:smallCaps/>
          <w:color w:val="000000"/>
          <w:sz w:val="20"/>
          <w:szCs w:val="20"/>
        </w:rPr>
        <w:t>Dies</w:t>
      </w:r>
      <w:r w:rsidR="00D853C4">
        <w:rPr>
          <w:color w:val="000000"/>
          <w:sz w:val="20"/>
          <w:szCs w:val="20"/>
        </w:rPr>
        <w:t xml:space="preserve">., </w:t>
      </w:r>
      <w:proofErr w:type="spellStart"/>
      <w:r w:rsidR="00D853C4">
        <w:rPr>
          <w:color w:val="000000"/>
          <w:sz w:val="20"/>
          <w:szCs w:val="20"/>
        </w:rPr>
        <w:t>Chebsko</w:t>
      </w:r>
      <w:proofErr w:type="spellEnd"/>
      <w:r w:rsidR="00BF58BA">
        <w:rPr>
          <w:color w:val="000000"/>
          <w:sz w:val="20"/>
          <w:szCs w:val="20"/>
        </w:rPr>
        <w:t xml:space="preserve">; </w:t>
      </w:r>
      <w:r w:rsidR="00BF58BA" w:rsidRPr="00BF58BA">
        <w:rPr>
          <w:smallCaps/>
          <w:color w:val="000000"/>
          <w:sz w:val="20"/>
          <w:szCs w:val="20"/>
        </w:rPr>
        <w:t>Dies</w:t>
      </w:r>
      <w:r w:rsidR="00BF58BA">
        <w:rPr>
          <w:color w:val="000000"/>
          <w:sz w:val="20"/>
          <w:szCs w:val="20"/>
        </w:rPr>
        <w:t xml:space="preserve">, </w:t>
      </w:r>
      <w:proofErr w:type="spellStart"/>
      <w:r w:rsidR="00BF58BA">
        <w:rPr>
          <w:color w:val="000000"/>
          <w:sz w:val="20"/>
          <w:szCs w:val="20"/>
        </w:rPr>
        <w:t>Velk</w:t>
      </w:r>
      <w:proofErr w:type="spellEnd"/>
      <w:r w:rsidR="00BF58BA">
        <w:rPr>
          <w:color w:val="000000"/>
          <w:sz w:val="20"/>
          <w:szCs w:val="20"/>
          <w:lang w:val="cs-CZ"/>
        </w:rPr>
        <w:t>é dějiny I</w:t>
      </w:r>
      <w:r w:rsidR="006F3F1C">
        <w:rPr>
          <w:color w:val="000000"/>
          <w:sz w:val="20"/>
          <w:szCs w:val="20"/>
          <w:lang w:val="cs-CZ"/>
        </w:rPr>
        <w:t>V</w:t>
      </w:r>
      <w:r w:rsidR="00BF58BA">
        <w:rPr>
          <w:color w:val="000000"/>
          <w:sz w:val="20"/>
          <w:szCs w:val="20"/>
          <w:lang w:val="cs-CZ"/>
        </w:rPr>
        <w:t xml:space="preserve">a, S. </w:t>
      </w:r>
      <w:r w:rsidR="00CE536F">
        <w:rPr>
          <w:color w:val="000000"/>
          <w:sz w:val="20"/>
          <w:szCs w:val="20"/>
          <w:lang w:val="cs-CZ"/>
        </w:rPr>
        <w:t>86f.</w:t>
      </w:r>
    </w:p>
    <w:p w14:paraId="27EA3CB3" w14:textId="77777777" w:rsidR="001525EC" w:rsidRDefault="001525EC" w:rsidP="0035688E">
      <w:pPr>
        <w:spacing w:line="276" w:lineRule="auto"/>
        <w:jc w:val="both"/>
        <w:rPr>
          <w:color w:val="000000"/>
        </w:rPr>
      </w:pPr>
    </w:p>
    <w:p w14:paraId="7AB8F5B0" w14:textId="03DBF247" w:rsidR="001525EC" w:rsidRDefault="001525EC" w:rsidP="0035688E">
      <w:pPr>
        <w:spacing w:line="276" w:lineRule="auto"/>
        <w:jc w:val="both"/>
        <w:rPr>
          <w:color w:val="000000"/>
        </w:rPr>
        <w:sectPr w:rsidR="001525EC" w:rsidSect="008844C1">
          <w:footerReference w:type="default" r:id="rId43"/>
          <w:footnotePr>
            <w:pos w:val="beneathText"/>
          </w:footnotePr>
          <w:endnotePr>
            <w:numFmt w:val="decimal"/>
            <w:numRestart w:val="eachSect"/>
          </w:endnotePr>
          <w:type w:val="continuous"/>
          <w:pgSz w:w="11906" w:h="16838"/>
          <w:pgMar w:top="1417" w:right="1417" w:bottom="1417" w:left="1417" w:header="708" w:footer="708" w:gutter="0"/>
          <w:pgNumType w:start="75"/>
          <w:cols w:space="708"/>
          <w:docGrid w:linePitch="360"/>
        </w:sectPr>
      </w:pPr>
    </w:p>
    <w:p w14:paraId="24B6620A" w14:textId="77777777" w:rsidR="001525EC" w:rsidRDefault="001525EC" w:rsidP="0035688E">
      <w:pPr>
        <w:spacing w:line="276" w:lineRule="auto"/>
        <w:jc w:val="both"/>
        <w:rPr>
          <w:color w:val="000000"/>
        </w:rPr>
      </w:pPr>
    </w:p>
    <w:p w14:paraId="3A363040" w14:textId="77777777" w:rsidR="000C1D60" w:rsidRDefault="000C1D60" w:rsidP="0035688E">
      <w:pPr>
        <w:spacing w:line="276" w:lineRule="auto"/>
        <w:jc w:val="both"/>
        <w:rPr>
          <w:color w:val="000000"/>
        </w:rPr>
      </w:pPr>
    </w:p>
    <w:p w14:paraId="0018E211" w14:textId="77777777" w:rsidR="008E2E43" w:rsidRDefault="008E2E43" w:rsidP="0035688E">
      <w:pPr>
        <w:spacing w:line="276" w:lineRule="auto"/>
        <w:jc w:val="both"/>
        <w:rPr>
          <w:color w:val="000000"/>
        </w:rPr>
      </w:pPr>
    </w:p>
    <w:p w14:paraId="125B7D2E" w14:textId="0238DAFA" w:rsidR="000C1D60" w:rsidRPr="00987E7C" w:rsidRDefault="000C1D60" w:rsidP="0035688E">
      <w:pPr>
        <w:pStyle w:val="ListParagraph"/>
        <w:numPr>
          <w:ilvl w:val="0"/>
          <w:numId w:val="6"/>
        </w:numPr>
        <w:spacing w:line="276" w:lineRule="auto"/>
        <w:jc w:val="right"/>
        <w:rPr>
          <w:color w:val="000000"/>
        </w:rPr>
      </w:pPr>
    </w:p>
    <w:p w14:paraId="5ADE0981" w14:textId="5D7FD0DE" w:rsidR="000C1D60" w:rsidRDefault="000C1D60" w:rsidP="0035688E">
      <w:pPr>
        <w:spacing w:line="276" w:lineRule="auto"/>
        <w:jc w:val="both"/>
        <w:rPr>
          <w:color w:val="000000"/>
        </w:rPr>
      </w:pPr>
      <w:r>
        <w:rPr>
          <w:color w:val="000000"/>
        </w:rPr>
        <w:t>Prag, 1322 Oktober 25</w:t>
      </w:r>
      <w:r w:rsidR="007009CA">
        <w:rPr>
          <w:color w:val="000000"/>
        </w:rPr>
        <w:t xml:space="preserve"> (</w:t>
      </w:r>
      <w:r w:rsidR="007009CA" w:rsidRPr="00B664F8">
        <w:rPr>
          <w:i/>
          <w:color w:val="000000"/>
        </w:rPr>
        <w:t xml:space="preserve">gegeben </w:t>
      </w:r>
      <w:proofErr w:type="spellStart"/>
      <w:r w:rsidR="007009CA" w:rsidRPr="00B664F8">
        <w:rPr>
          <w:i/>
          <w:color w:val="000000"/>
        </w:rPr>
        <w:t>ze</w:t>
      </w:r>
      <w:proofErr w:type="spellEnd"/>
      <w:r w:rsidR="007009CA" w:rsidRPr="00B664F8">
        <w:rPr>
          <w:i/>
          <w:color w:val="000000"/>
        </w:rPr>
        <w:t xml:space="preserve"> Prag des </w:t>
      </w:r>
      <w:proofErr w:type="spellStart"/>
      <w:r w:rsidR="007009CA" w:rsidRPr="00B664F8">
        <w:rPr>
          <w:i/>
          <w:color w:val="000000"/>
        </w:rPr>
        <w:t>nehsten</w:t>
      </w:r>
      <w:proofErr w:type="spellEnd"/>
      <w:r w:rsidR="007009CA" w:rsidRPr="00B664F8">
        <w:rPr>
          <w:i/>
          <w:color w:val="000000"/>
        </w:rPr>
        <w:t xml:space="preserve"> montags vor </w:t>
      </w:r>
      <w:proofErr w:type="spellStart"/>
      <w:r w:rsidR="007009CA" w:rsidRPr="00B664F8">
        <w:rPr>
          <w:i/>
          <w:color w:val="000000"/>
        </w:rPr>
        <w:t>sand</w:t>
      </w:r>
      <w:proofErr w:type="spellEnd"/>
      <w:r w:rsidR="007009CA" w:rsidRPr="00B664F8">
        <w:rPr>
          <w:i/>
          <w:color w:val="000000"/>
        </w:rPr>
        <w:t xml:space="preserve"> </w:t>
      </w:r>
      <w:proofErr w:type="spellStart"/>
      <w:r w:rsidR="007009CA" w:rsidRPr="00B664F8">
        <w:rPr>
          <w:i/>
          <w:color w:val="000000"/>
        </w:rPr>
        <w:t>Symon</w:t>
      </w:r>
      <w:proofErr w:type="spellEnd"/>
      <w:r w:rsidR="007009CA" w:rsidRPr="00B664F8">
        <w:rPr>
          <w:i/>
          <w:color w:val="000000"/>
        </w:rPr>
        <w:t xml:space="preserve"> Judas </w:t>
      </w:r>
      <w:proofErr w:type="spellStart"/>
      <w:r w:rsidR="007009CA" w:rsidRPr="00B664F8">
        <w:rPr>
          <w:i/>
          <w:color w:val="000000"/>
        </w:rPr>
        <w:t>tak</w:t>
      </w:r>
      <w:proofErr w:type="spellEnd"/>
      <w:r w:rsidR="007009CA" w:rsidRPr="00B664F8">
        <w:rPr>
          <w:i/>
          <w:color w:val="000000"/>
        </w:rPr>
        <w:t xml:space="preserve">, do man </w:t>
      </w:r>
      <w:proofErr w:type="spellStart"/>
      <w:r w:rsidR="007009CA" w:rsidRPr="00B664F8">
        <w:rPr>
          <w:i/>
          <w:color w:val="000000"/>
        </w:rPr>
        <w:t>czalte</w:t>
      </w:r>
      <w:proofErr w:type="spellEnd"/>
      <w:r w:rsidR="007009CA" w:rsidRPr="00B664F8">
        <w:rPr>
          <w:i/>
          <w:color w:val="000000"/>
        </w:rPr>
        <w:t xml:space="preserve"> von </w:t>
      </w:r>
      <w:proofErr w:type="spellStart"/>
      <w:r w:rsidR="007009CA" w:rsidRPr="00B664F8">
        <w:rPr>
          <w:i/>
          <w:color w:val="000000"/>
        </w:rPr>
        <w:t>Cristes</w:t>
      </w:r>
      <w:proofErr w:type="spellEnd"/>
      <w:r w:rsidR="007009CA" w:rsidRPr="00B664F8">
        <w:rPr>
          <w:i/>
          <w:color w:val="000000"/>
        </w:rPr>
        <w:t xml:space="preserve"> </w:t>
      </w:r>
      <w:proofErr w:type="spellStart"/>
      <w:r w:rsidR="007009CA" w:rsidRPr="00B664F8">
        <w:rPr>
          <w:i/>
          <w:color w:val="000000"/>
        </w:rPr>
        <w:t>geburt</w:t>
      </w:r>
      <w:proofErr w:type="spellEnd"/>
      <w:r w:rsidR="007009CA" w:rsidRPr="00B664F8">
        <w:rPr>
          <w:i/>
          <w:color w:val="000000"/>
        </w:rPr>
        <w:t xml:space="preserve"> </w:t>
      </w:r>
      <w:proofErr w:type="spellStart"/>
      <w:r w:rsidR="007009CA" w:rsidRPr="00B664F8">
        <w:rPr>
          <w:i/>
          <w:color w:val="000000"/>
        </w:rPr>
        <w:t>dreuzenhundert</w:t>
      </w:r>
      <w:proofErr w:type="spellEnd"/>
      <w:r w:rsidR="00B664F8" w:rsidRPr="00B664F8">
        <w:rPr>
          <w:i/>
          <w:color w:val="000000"/>
        </w:rPr>
        <w:t xml:space="preserve"> </w:t>
      </w:r>
      <w:proofErr w:type="spellStart"/>
      <w:r w:rsidR="00B664F8" w:rsidRPr="00B664F8">
        <w:rPr>
          <w:i/>
          <w:color w:val="000000"/>
        </w:rPr>
        <w:t>jare</w:t>
      </w:r>
      <w:proofErr w:type="spellEnd"/>
      <w:r w:rsidR="00B664F8" w:rsidRPr="00B664F8">
        <w:rPr>
          <w:i/>
          <w:color w:val="000000"/>
        </w:rPr>
        <w:t xml:space="preserve">, darnach in dem zwei und </w:t>
      </w:r>
      <w:proofErr w:type="spellStart"/>
      <w:r w:rsidR="00B664F8" w:rsidRPr="00B664F8">
        <w:rPr>
          <w:i/>
          <w:color w:val="000000"/>
        </w:rPr>
        <w:t>zwanczigsten</w:t>
      </w:r>
      <w:proofErr w:type="spellEnd"/>
      <w:r w:rsidR="00B664F8" w:rsidRPr="00B664F8">
        <w:rPr>
          <w:i/>
          <w:color w:val="000000"/>
        </w:rPr>
        <w:t xml:space="preserve"> </w:t>
      </w:r>
      <w:proofErr w:type="spellStart"/>
      <w:r w:rsidR="00B664F8" w:rsidRPr="00B664F8">
        <w:rPr>
          <w:i/>
          <w:color w:val="000000"/>
        </w:rPr>
        <w:t>jare</w:t>
      </w:r>
      <w:proofErr w:type="spellEnd"/>
      <w:r w:rsidR="00B664F8" w:rsidRPr="00B664F8">
        <w:rPr>
          <w:i/>
          <w:color w:val="000000"/>
        </w:rPr>
        <w:t xml:space="preserve">, unser </w:t>
      </w:r>
      <w:proofErr w:type="spellStart"/>
      <w:r w:rsidR="00B664F8" w:rsidRPr="00B664F8">
        <w:rPr>
          <w:i/>
          <w:color w:val="000000"/>
        </w:rPr>
        <w:t>riche</w:t>
      </w:r>
      <w:proofErr w:type="spellEnd"/>
      <w:r w:rsidR="00B664F8" w:rsidRPr="00B664F8">
        <w:rPr>
          <w:i/>
          <w:color w:val="000000"/>
        </w:rPr>
        <w:t xml:space="preserve"> in dem </w:t>
      </w:r>
      <w:proofErr w:type="spellStart"/>
      <w:r w:rsidR="00B664F8" w:rsidRPr="00B664F8">
        <w:rPr>
          <w:i/>
          <w:color w:val="000000"/>
        </w:rPr>
        <w:t>zwelften</w:t>
      </w:r>
      <w:proofErr w:type="spellEnd"/>
      <w:r w:rsidR="00B664F8" w:rsidRPr="00B664F8">
        <w:rPr>
          <w:i/>
          <w:color w:val="000000"/>
        </w:rPr>
        <w:t xml:space="preserve"> </w:t>
      </w:r>
      <w:proofErr w:type="spellStart"/>
      <w:r w:rsidR="00B664F8" w:rsidRPr="00B664F8">
        <w:rPr>
          <w:i/>
          <w:color w:val="000000"/>
        </w:rPr>
        <w:t>jare</w:t>
      </w:r>
      <w:proofErr w:type="spellEnd"/>
      <w:r w:rsidR="00B664F8">
        <w:rPr>
          <w:color w:val="000000"/>
        </w:rPr>
        <w:t>)</w:t>
      </w:r>
    </w:p>
    <w:p w14:paraId="131F71C2" w14:textId="77777777" w:rsidR="000C1D60" w:rsidRDefault="000C1D60" w:rsidP="0035688E">
      <w:pPr>
        <w:spacing w:line="276" w:lineRule="auto"/>
        <w:jc w:val="both"/>
        <w:rPr>
          <w:color w:val="000000"/>
        </w:rPr>
      </w:pPr>
    </w:p>
    <w:p w14:paraId="385BD56D" w14:textId="53F94CEB" w:rsidR="000C1D60" w:rsidRPr="00453662" w:rsidRDefault="000C1D60" w:rsidP="0035688E">
      <w:pPr>
        <w:spacing w:line="276" w:lineRule="auto"/>
        <w:jc w:val="both"/>
        <w:rPr>
          <w:b/>
          <w:color w:val="000000"/>
        </w:rPr>
      </w:pPr>
      <w:r w:rsidRPr="00453662">
        <w:rPr>
          <w:b/>
          <w:color w:val="000000"/>
        </w:rPr>
        <w:t>Johann, K</w:t>
      </w:r>
      <w:r w:rsidR="00925F41">
        <w:rPr>
          <w:b/>
          <w:color w:val="000000"/>
        </w:rPr>
        <w:t>önig von Böhmen und Polen, Graf von Luxemburg verbietet (</w:t>
      </w:r>
      <w:r w:rsidR="00925F41" w:rsidRPr="00925F41">
        <w:rPr>
          <w:b/>
          <w:i/>
          <w:color w:val="000000"/>
        </w:rPr>
        <w:t>gebieten wir</w:t>
      </w:r>
      <w:r w:rsidR="00925F41">
        <w:rPr>
          <w:b/>
          <w:color w:val="000000"/>
        </w:rPr>
        <w:t xml:space="preserve">) allen Adeligen, </w:t>
      </w:r>
      <w:r w:rsidR="00E65908" w:rsidRPr="00E65908">
        <w:rPr>
          <w:b/>
          <w:iCs/>
          <w:color w:val="000000"/>
        </w:rPr>
        <w:t>Amtsmänner</w:t>
      </w:r>
      <w:r w:rsidR="00925F41">
        <w:rPr>
          <w:b/>
          <w:color w:val="000000"/>
        </w:rPr>
        <w:t>n, Z</w:t>
      </w:r>
      <w:r w:rsidR="00CC0972">
        <w:rPr>
          <w:b/>
          <w:color w:val="000000"/>
        </w:rPr>
        <w:t>olleinnehmern</w:t>
      </w:r>
      <w:r w:rsidR="00925F41">
        <w:rPr>
          <w:b/>
          <w:color w:val="000000"/>
        </w:rPr>
        <w:t xml:space="preserve"> und</w:t>
      </w:r>
      <w:r w:rsidR="00CC0972">
        <w:rPr>
          <w:b/>
          <w:color w:val="000000"/>
        </w:rPr>
        <w:t xml:space="preserve"> allen</w:t>
      </w:r>
      <w:r w:rsidR="00925F41">
        <w:rPr>
          <w:b/>
          <w:color w:val="000000"/>
        </w:rPr>
        <w:t xml:space="preserve"> Bürgern im Königreich Böhmen von den Bürgern von Eger </w:t>
      </w:r>
      <w:r w:rsidR="00447348">
        <w:rPr>
          <w:b/>
          <w:color w:val="000000"/>
        </w:rPr>
        <w:t>(</w:t>
      </w:r>
      <w:r w:rsidR="00447348" w:rsidRPr="00447348">
        <w:rPr>
          <w:b/>
          <w:i/>
          <w:color w:val="000000"/>
        </w:rPr>
        <w:t xml:space="preserve">Burger </w:t>
      </w:r>
      <w:proofErr w:type="spellStart"/>
      <w:r w:rsidR="00447348" w:rsidRPr="00447348">
        <w:rPr>
          <w:b/>
          <w:i/>
          <w:color w:val="000000"/>
        </w:rPr>
        <w:t>ze</w:t>
      </w:r>
      <w:proofErr w:type="spellEnd"/>
      <w:r w:rsidR="00447348" w:rsidRPr="00447348">
        <w:rPr>
          <w:b/>
          <w:i/>
          <w:color w:val="000000"/>
        </w:rPr>
        <w:t xml:space="preserve"> Eger</w:t>
      </w:r>
      <w:r w:rsidR="00447348">
        <w:rPr>
          <w:b/>
          <w:color w:val="000000"/>
        </w:rPr>
        <w:t xml:space="preserve">) </w:t>
      </w:r>
      <w:r w:rsidR="00925F41">
        <w:rPr>
          <w:b/>
          <w:color w:val="000000"/>
        </w:rPr>
        <w:t xml:space="preserve">Zoll und </w:t>
      </w:r>
      <w:proofErr w:type="spellStart"/>
      <w:r w:rsidR="00925F41">
        <w:rPr>
          <w:b/>
          <w:color w:val="000000"/>
        </w:rPr>
        <w:t>Ungeltabgaben</w:t>
      </w:r>
      <w:proofErr w:type="spellEnd"/>
      <w:r w:rsidR="00925F41">
        <w:rPr>
          <w:b/>
          <w:color w:val="000000"/>
        </w:rPr>
        <w:t xml:space="preserve"> </w:t>
      </w:r>
      <w:r w:rsidR="00CC0972">
        <w:rPr>
          <w:b/>
          <w:color w:val="000000"/>
        </w:rPr>
        <w:t>zu erheben</w:t>
      </w:r>
      <w:r w:rsidR="00925F41">
        <w:rPr>
          <w:b/>
          <w:color w:val="000000"/>
        </w:rPr>
        <w:t xml:space="preserve">, </w:t>
      </w:r>
      <w:r w:rsidR="00CC0972">
        <w:rPr>
          <w:b/>
          <w:color w:val="000000"/>
        </w:rPr>
        <w:t>da</w:t>
      </w:r>
      <w:r w:rsidR="00925F41">
        <w:rPr>
          <w:b/>
          <w:color w:val="000000"/>
        </w:rPr>
        <w:t xml:space="preserve"> </w:t>
      </w:r>
      <w:r w:rsidR="00CC0972">
        <w:rPr>
          <w:b/>
          <w:color w:val="000000"/>
        </w:rPr>
        <w:t>die</w:t>
      </w:r>
      <w:r w:rsidR="00925F41">
        <w:rPr>
          <w:b/>
          <w:color w:val="000000"/>
        </w:rPr>
        <w:t xml:space="preserve"> Einwohner de</w:t>
      </w:r>
      <w:r w:rsidR="00CC0972">
        <w:rPr>
          <w:b/>
          <w:color w:val="000000"/>
        </w:rPr>
        <w:t>s</w:t>
      </w:r>
      <w:r w:rsidR="00925F41">
        <w:rPr>
          <w:b/>
          <w:color w:val="000000"/>
        </w:rPr>
        <w:t xml:space="preserve"> Königreichs Böhmen im Egerland</w:t>
      </w:r>
      <w:r w:rsidR="00B664F8">
        <w:rPr>
          <w:b/>
          <w:color w:val="000000"/>
        </w:rPr>
        <w:t>e</w:t>
      </w:r>
      <w:r w:rsidR="00925F41">
        <w:rPr>
          <w:b/>
          <w:color w:val="000000"/>
        </w:rPr>
        <w:t xml:space="preserve"> </w:t>
      </w:r>
      <w:r w:rsidR="00BA21A6">
        <w:rPr>
          <w:b/>
          <w:color w:val="000000"/>
        </w:rPr>
        <w:t>ebenso wohl</w:t>
      </w:r>
      <w:r w:rsidR="00CC0972">
        <w:rPr>
          <w:b/>
          <w:color w:val="000000"/>
        </w:rPr>
        <w:t xml:space="preserve"> </w:t>
      </w:r>
      <w:r w:rsidR="00925F41">
        <w:rPr>
          <w:b/>
          <w:color w:val="000000"/>
        </w:rPr>
        <w:t xml:space="preserve">von Zoll und </w:t>
      </w:r>
      <w:proofErr w:type="spellStart"/>
      <w:r w:rsidR="00925F41">
        <w:rPr>
          <w:b/>
          <w:color w:val="000000"/>
        </w:rPr>
        <w:t>Ungelt</w:t>
      </w:r>
      <w:proofErr w:type="spellEnd"/>
      <w:r w:rsidR="00925F41">
        <w:rPr>
          <w:b/>
          <w:color w:val="000000"/>
        </w:rPr>
        <w:t xml:space="preserve"> befreit sind.</w:t>
      </w:r>
      <w:r w:rsidRPr="00453662">
        <w:rPr>
          <w:b/>
          <w:color w:val="000000"/>
        </w:rPr>
        <w:t xml:space="preserve"> </w:t>
      </w:r>
    </w:p>
    <w:p w14:paraId="3617880C" w14:textId="77777777" w:rsidR="000C1D60" w:rsidRDefault="000C1D60" w:rsidP="0035688E">
      <w:pPr>
        <w:spacing w:line="276" w:lineRule="auto"/>
        <w:jc w:val="both"/>
        <w:rPr>
          <w:color w:val="000000"/>
        </w:rPr>
      </w:pPr>
    </w:p>
    <w:p w14:paraId="3FCAF8D8" w14:textId="3E015917" w:rsidR="000C1D60" w:rsidRPr="00F740C7" w:rsidRDefault="000C1D60" w:rsidP="0035688E">
      <w:pPr>
        <w:spacing w:line="276" w:lineRule="auto"/>
        <w:jc w:val="both"/>
        <w:rPr>
          <w:color w:val="000000"/>
          <w:sz w:val="20"/>
          <w:szCs w:val="20"/>
        </w:rPr>
      </w:pPr>
      <w:r w:rsidRPr="00F740C7">
        <w:rPr>
          <w:color w:val="000000"/>
          <w:sz w:val="20"/>
          <w:szCs w:val="20"/>
        </w:rPr>
        <w:t>Original</w:t>
      </w:r>
      <w:r w:rsidR="003D687B" w:rsidRPr="003D687B">
        <w:rPr>
          <w:color w:val="000000"/>
          <w:sz w:val="20"/>
          <w:szCs w:val="20"/>
        </w:rPr>
        <w:t>;</w:t>
      </w:r>
      <w:r w:rsidR="00F740C7">
        <w:rPr>
          <w:color w:val="000000"/>
          <w:sz w:val="20"/>
          <w:szCs w:val="20"/>
        </w:rPr>
        <w:t xml:space="preserve"> </w:t>
      </w:r>
      <w:r w:rsidR="007009CA">
        <w:rPr>
          <w:color w:val="000000"/>
          <w:sz w:val="20"/>
          <w:szCs w:val="20"/>
        </w:rPr>
        <w:t xml:space="preserve">SOA Plzeň – </w:t>
      </w:r>
      <w:proofErr w:type="spellStart"/>
      <w:r w:rsidR="007009CA">
        <w:rPr>
          <w:color w:val="000000"/>
          <w:sz w:val="20"/>
          <w:szCs w:val="20"/>
        </w:rPr>
        <w:t>SOkA</w:t>
      </w:r>
      <w:proofErr w:type="spellEnd"/>
      <w:r w:rsidR="007009CA">
        <w:rPr>
          <w:color w:val="000000"/>
          <w:sz w:val="20"/>
          <w:szCs w:val="20"/>
        </w:rPr>
        <w:t xml:space="preserve"> Cheb, Bestand </w:t>
      </w:r>
      <w:r w:rsidR="00250282">
        <w:rPr>
          <w:color w:val="000000"/>
          <w:sz w:val="20"/>
          <w:szCs w:val="20"/>
        </w:rPr>
        <w:t>AM</w:t>
      </w:r>
      <w:r w:rsidR="007009CA">
        <w:rPr>
          <w:color w:val="000000"/>
          <w:sz w:val="20"/>
          <w:szCs w:val="20"/>
        </w:rPr>
        <w:t xml:space="preserve"> Cheb</w:t>
      </w:r>
      <w:r w:rsidR="00591E93">
        <w:rPr>
          <w:color w:val="000000"/>
          <w:sz w:val="20"/>
          <w:szCs w:val="20"/>
        </w:rPr>
        <w:t xml:space="preserve">, </w:t>
      </w:r>
      <w:r w:rsidR="0015372E">
        <w:rPr>
          <w:color w:val="000000"/>
          <w:sz w:val="20"/>
          <w:szCs w:val="20"/>
        </w:rPr>
        <w:t>Nr. 27</w:t>
      </w:r>
      <w:r w:rsidR="003D687B" w:rsidRPr="003D687B">
        <w:rPr>
          <w:color w:val="000000"/>
          <w:sz w:val="20"/>
          <w:szCs w:val="20"/>
        </w:rPr>
        <w:t>;</w:t>
      </w:r>
      <w:r w:rsidR="007009CA">
        <w:rPr>
          <w:color w:val="000000"/>
          <w:sz w:val="20"/>
          <w:szCs w:val="20"/>
        </w:rPr>
        <w:t xml:space="preserve"> Pergament, dt.</w:t>
      </w:r>
      <w:r w:rsidR="0015372E">
        <w:rPr>
          <w:color w:val="000000"/>
          <w:sz w:val="20"/>
          <w:szCs w:val="20"/>
        </w:rPr>
        <w:t xml:space="preserve">, </w:t>
      </w:r>
      <w:r w:rsidR="007211E9">
        <w:rPr>
          <w:color w:val="000000"/>
          <w:sz w:val="20"/>
          <w:szCs w:val="20"/>
        </w:rPr>
        <w:t xml:space="preserve">24, 5 × </w:t>
      </w:r>
      <w:r w:rsidR="00DF2BAA">
        <w:rPr>
          <w:color w:val="000000"/>
          <w:sz w:val="20"/>
          <w:szCs w:val="20"/>
        </w:rPr>
        <w:t xml:space="preserve">12 </w:t>
      </w:r>
      <w:r w:rsidR="0015372E">
        <w:rPr>
          <w:color w:val="000000"/>
          <w:sz w:val="20"/>
          <w:szCs w:val="20"/>
        </w:rPr>
        <w:t>cm</w:t>
      </w:r>
      <w:r w:rsidR="003D687B" w:rsidRPr="003D687B">
        <w:rPr>
          <w:color w:val="000000"/>
          <w:sz w:val="20"/>
          <w:szCs w:val="20"/>
        </w:rPr>
        <w:t>;</w:t>
      </w:r>
      <w:r w:rsidR="007009CA">
        <w:rPr>
          <w:color w:val="000000"/>
          <w:sz w:val="20"/>
          <w:szCs w:val="20"/>
        </w:rPr>
        <w:t xml:space="preserve"> </w:t>
      </w:r>
      <w:r w:rsidR="0015372E">
        <w:rPr>
          <w:color w:val="000000"/>
          <w:sz w:val="20"/>
          <w:szCs w:val="20"/>
        </w:rPr>
        <w:t xml:space="preserve">grünes </w:t>
      </w:r>
      <w:proofErr w:type="spellStart"/>
      <w:r w:rsidR="007009CA">
        <w:rPr>
          <w:color w:val="000000"/>
          <w:sz w:val="20"/>
          <w:szCs w:val="20"/>
        </w:rPr>
        <w:t>SekretS</w:t>
      </w:r>
      <w:proofErr w:type="spellEnd"/>
      <w:r w:rsidR="007009CA">
        <w:rPr>
          <w:color w:val="000000"/>
          <w:sz w:val="20"/>
          <w:szCs w:val="20"/>
        </w:rPr>
        <w:t xml:space="preserve"> des </w:t>
      </w:r>
      <w:proofErr w:type="spellStart"/>
      <w:r w:rsidR="007009CA">
        <w:rPr>
          <w:color w:val="000000"/>
          <w:sz w:val="20"/>
          <w:szCs w:val="20"/>
        </w:rPr>
        <w:t>Ausst</w:t>
      </w:r>
      <w:proofErr w:type="spellEnd"/>
      <w:r w:rsidR="007009CA">
        <w:rPr>
          <w:color w:val="000000"/>
          <w:sz w:val="20"/>
          <w:szCs w:val="20"/>
        </w:rPr>
        <w:t>. (</w:t>
      </w:r>
      <w:r w:rsidR="007009CA" w:rsidRPr="00B664F8">
        <w:rPr>
          <w:smallCaps/>
          <w:color w:val="000000"/>
          <w:sz w:val="20"/>
          <w:szCs w:val="20"/>
        </w:rPr>
        <w:t>Laurent</w:t>
      </w:r>
      <w:r w:rsidR="00163E72">
        <w:rPr>
          <w:smallCaps/>
          <w:color w:val="000000"/>
          <w:sz w:val="20"/>
          <w:szCs w:val="20"/>
        </w:rPr>
        <w:t xml:space="preserve"> I.2</w:t>
      </w:r>
      <w:r w:rsidR="0031268B">
        <w:rPr>
          <w:smallCaps/>
          <w:color w:val="000000"/>
          <w:sz w:val="20"/>
          <w:szCs w:val="20"/>
        </w:rPr>
        <w:t xml:space="preserve">, </w:t>
      </w:r>
      <w:r w:rsidR="0031268B" w:rsidRPr="0031268B">
        <w:rPr>
          <w:color w:val="000000"/>
          <w:sz w:val="20"/>
          <w:szCs w:val="20"/>
        </w:rPr>
        <w:t>Nr. 31</w:t>
      </w:r>
      <w:r w:rsidR="007009CA">
        <w:rPr>
          <w:color w:val="000000"/>
          <w:sz w:val="20"/>
          <w:szCs w:val="20"/>
        </w:rPr>
        <w:t>)</w:t>
      </w:r>
      <w:r w:rsidR="009E3204">
        <w:rPr>
          <w:color w:val="000000"/>
          <w:sz w:val="20"/>
          <w:szCs w:val="20"/>
        </w:rPr>
        <w:t xml:space="preserve"> im </w:t>
      </w:r>
      <w:proofErr w:type="spellStart"/>
      <w:r w:rsidR="009E3204">
        <w:rPr>
          <w:color w:val="000000"/>
          <w:sz w:val="20"/>
          <w:szCs w:val="20"/>
        </w:rPr>
        <w:t>wachsf</w:t>
      </w:r>
      <w:proofErr w:type="spellEnd"/>
      <w:r w:rsidR="009E3204">
        <w:rPr>
          <w:color w:val="000000"/>
          <w:sz w:val="20"/>
          <w:szCs w:val="20"/>
        </w:rPr>
        <w:t>. Schüssel</w:t>
      </w:r>
      <w:r w:rsidR="007009CA">
        <w:rPr>
          <w:color w:val="000000"/>
          <w:sz w:val="20"/>
          <w:szCs w:val="20"/>
        </w:rPr>
        <w:t xml:space="preserve"> </w:t>
      </w:r>
      <w:proofErr w:type="spellStart"/>
      <w:r w:rsidR="007009CA">
        <w:rPr>
          <w:color w:val="000000"/>
          <w:sz w:val="20"/>
          <w:szCs w:val="20"/>
        </w:rPr>
        <w:t>anh</w:t>
      </w:r>
      <w:proofErr w:type="spellEnd"/>
      <w:r w:rsidR="007009CA">
        <w:rPr>
          <w:color w:val="000000"/>
          <w:sz w:val="20"/>
          <w:szCs w:val="20"/>
        </w:rPr>
        <w:t>. an Ps</w:t>
      </w:r>
      <w:r w:rsidR="003B7E2C">
        <w:rPr>
          <w:color w:val="000000"/>
          <w:sz w:val="20"/>
          <w:szCs w:val="20"/>
        </w:rPr>
        <w:t xml:space="preserve"> (A)</w:t>
      </w:r>
      <w:r w:rsidR="007009CA">
        <w:rPr>
          <w:color w:val="000000"/>
          <w:sz w:val="20"/>
          <w:szCs w:val="20"/>
        </w:rPr>
        <w:t>.</w:t>
      </w:r>
      <w:r w:rsidR="00AE2520">
        <w:rPr>
          <w:color w:val="000000"/>
          <w:sz w:val="20"/>
          <w:szCs w:val="20"/>
        </w:rPr>
        <w:t xml:space="preserve"> – </w:t>
      </w:r>
      <w:r w:rsidR="00543928" w:rsidRPr="00543928">
        <w:rPr>
          <w:color w:val="000000"/>
          <w:sz w:val="20"/>
          <w:szCs w:val="20"/>
        </w:rPr>
        <w:t xml:space="preserve">Altes dt. Regest (15. Jhd.) im Verzeichnis der Privilegien der Stadt Eger, </w:t>
      </w:r>
      <w:r w:rsidR="00543928">
        <w:rPr>
          <w:color w:val="000000"/>
          <w:sz w:val="20"/>
          <w:szCs w:val="20"/>
        </w:rPr>
        <w:t>ebd.</w:t>
      </w:r>
      <w:r w:rsidR="00543928" w:rsidRPr="00543928">
        <w:rPr>
          <w:color w:val="000000"/>
          <w:sz w:val="20"/>
          <w:szCs w:val="20"/>
        </w:rPr>
        <w:t>, Nr. A 685</w:t>
      </w:r>
      <w:r w:rsidR="00543928">
        <w:rPr>
          <w:color w:val="000000"/>
          <w:sz w:val="20"/>
          <w:szCs w:val="20"/>
        </w:rPr>
        <w:t xml:space="preserve"> (B). – </w:t>
      </w:r>
      <w:proofErr w:type="spellStart"/>
      <w:r w:rsidR="00AE2520">
        <w:rPr>
          <w:color w:val="000000"/>
          <w:sz w:val="20"/>
          <w:szCs w:val="20"/>
        </w:rPr>
        <w:t>Vidimus</w:t>
      </w:r>
      <w:proofErr w:type="spellEnd"/>
      <w:r w:rsidR="00AE2520">
        <w:rPr>
          <w:color w:val="000000"/>
          <w:sz w:val="20"/>
          <w:szCs w:val="20"/>
        </w:rPr>
        <w:t xml:space="preserve"> vom 2. Mai 17[..], NA Praha, Bestand SM, </w:t>
      </w:r>
      <w:proofErr w:type="spellStart"/>
      <w:r w:rsidR="00AE2520" w:rsidRPr="001F5E3A">
        <w:rPr>
          <w:color w:val="000000"/>
          <w:sz w:val="20"/>
          <w:szCs w:val="20"/>
        </w:rPr>
        <w:t>Kart</w:t>
      </w:r>
      <w:proofErr w:type="spellEnd"/>
      <w:r w:rsidR="00AE2520" w:rsidRPr="001F5E3A">
        <w:rPr>
          <w:color w:val="000000"/>
          <w:sz w:val="20"/>
          <w:szCs w:val="20"/>
        </w:rPr>
        <w:t>.</w:t>
      </w:r>
      <w:r w:rsidR="001F5E3A" w:rsidRPr="001F5E3A">
        <w:rPr>
          <w:color w:val="000000"/>
          <w:sz w:val="20"/>
          <w:szCs w:val="20"/>
        </w:rPr>
        <w:t xml:space="preserve"> 1740</w:t>
      </w:r>
      <w:r w:rsidR="00AE2520">
        <w:rPr>
          <w:color w:val="000000"/>
          <w:sz w:val="20"/>
          <w:szCs w:val="20"/>
        </w:rPr>
        <w:t>, Sign. P 106/</w:t>
      </w:r>
      <w:proofErr w:type="spellStart"/>
      <w:r w:rsidR="00AE2520">
        <w:rPr>
          <w:color w:val="000000"/>
          <w:sz w:val="20"/>
          <w:szCs w:val="20"/>
        </w:rPr>
        <w:t>C</w:t>
      </w:r>
      <w:r w:rsidR="001F5E3A">
        <w:rPr>
          <w:color w:val="000000"/>
          <w:sz w:val="20"/>
          <w:szCs w:val="20"/>
        </w:rPr>
        <w:t>h</w:t>
      </w:r>
      <w:proofErr w:type="spellEnd"/>
      <w:r w:rsidR="001F5E3A">
        <w:rPr>
          <w:color w:val="000000"/>
          <w:sz w:val="20"/>
          <w:szCs w:val="20"/>
        </w:rPr>
        <w:t xml:space="preserve"> 6</w:t>
      </w:r>
      <w:r w:rsidR="003B7E2C">
        <w:rPr>
          <w:color w:val="000000"/>
          <w:sz w:val="20"/>
          <w:szCs w:val="20"/>
        </w:rPr>
        <w:t xml:space="preserve"> (C)</w:t>
      </w:r>
      <w:r w:rsidR="00AE2520">
        <w:rPr>
          <w:color w:val="000000"/>
          <w:sz w:val="20"/>
          <w:szCs w:val="20"/>
        </w:rPr>
        <w:t>.</w:t>
      </w:r>
      <w:r w:rsidR="00132F28">
        <w:rPr>
          <w:color w:val="000000"/>
          <w:sz w:val="20"/>
          <w:szCs w:val="20"/>
        </w:rPr>
        <w:t xml:space="preserve"> –</w:t>
      </w:r>
      <w:r w:rsidR="00077019">
        <w:rPr>
          <w:color w:val="000000"/>
          <w:sz w:val="20"/>
          <w:szCs w:val="20"/>
        </w:rPr>
        <w:t xml:space="preserve"> </w:t>
      </w:r>
      <w:r w:rsidR="00132F28">
        <w:rPr>
          <w:color w:val="000000"/>
          <w:sz w:val="20"/>
          <w:szCs w:val="20"/>
          <w:lang w:val="de-AT"/>
        </w:rPr>
        <w:t xml:space="preserve">Abschrift des 19. Jhd. </w:t>
      </w:r>
      <w:proofErr w:type="spellStart"/>
      <w:r w:rsidR="00132F28">
        <w:rPr>
          <w:color w:val="000000"/>
          <w:sz w:val="20"/>
          <w:szCs w:val="20"/>
          <w:lang w:val="de-AT"/>
        </w:rPr>
        <w:t>ANMus</w:t>
      </w:r>
      <w:proofErr w:type="spellEnd"/>
      <w:r w:rsidR="00132F28">
        <w:rPr>
          <w:color w:val="000000"/>
          <w:sz w:val="20"/>
          <w:szCs w:val="20"/>
          <w:lang w:val="de-AT"/>
        </w:rPr>
        <w:t xml:space="preserve"> Praha, Bestand C – </w:t>
      </w:r>
      <w:proofErr w:type="spellStart"/>
      <w:r w:rsidR="00132F28">
        <w:rPr>
          <w:color w:val="000000"/>
          <w:sz w:val="20"/>
          <w:szCs w:val="20"/>
          <w:lang w:val="de-AT"/>
        </w:rPr>
        <w:t>Musejn</w:t>
      </w:r>
      <w:proofErr w:type="spellEnd"/>
      <w:r w:rsidR="00132F28">
        <w:rPr>
          <w:color w:val="000000"/>
          <w:sz w:val="20"/>
          <w:szCs w:val="20"/>
        </w:rPr>
        <w:t xml:space="preserve">í </w:t>
      </w:r>
      <w:proofErr w:type="spellStart"/>
      <w:r w:rsidR="00132F28">
        <w:rPr>
          <w:color w:val="000000"/>
          <w:sz w:val="20"/>
          <w:szCs w:val="20"/>
        </w:rPr>
        <w:t>diplomatář</w:t>
      </w:r>
      <w:proofErr w:type="spellEnd"/>
      <w:r w:rsidR="00132F28">
        <w:rPr>
          <w:color w:val="000000"/>
          <w:sz w:val="20"/>
          <w:szCs w:val="20"/>
        </w:rPr>
        <w:t xml:space="preserve">, </w:t>
      </w:r>
      <w:proofErr w:type="spellStart"/>
      <w:r w:rsidR="00132F28">
        <w:rPr>
          <w:color w:val="000000"/>
          <w:sz w:val="20"/>
          <w:szCs w:val="20"/>
        </w:rPr>
        <w:t>sub</w:t>
      </w:r>
      <w:proofErr w:type="spellEnd"/>
      <w:r w:rsidR="00132F28">
        <w:rPr>
          <w:color w:val="000000"/>
          <w:sz w:val="20"/>
          <w:szCs w:val="20"/>
        </w:rPr>
        <w:t xml:space="preserve"> dato</w:t>
      </w:r>
      <w:r w:rsidR="003B7E2C">
        <w:rPr>
          <w:color w:val="000000"/>
          <w:sz w:val="20"/>
          <w:szCs w:val="20"/>
        </w:rPr>
        <w:t xml:space="preserve"> (</w:t>
      </w:r>
      <w:r w:rsidR="00077019">
        <w:rPr>
          <w:color w:val="000000"/>
          <w:sz w:val="20"/>
          <w:szCs w:val="20"/>
        </w:rPr>
        <w:t>D</w:t>
      </w:r>
      <w:r w:rsidR="003B7E2C">
        <w:rPr>
          <w:color w:val="000000"/>
          <w:sz w:val="20"/>
          <w:szCs w:val="20"/>
        </w:rPr>
        <w:t xml:space="preserve">) und </w:t>
      </w:r>
      <w:r w:rsidR="00132F28">
        <w:rPr>
          <w:color w:val="000000"/>
          <w:sz w:val="20"/>
          <w:szCs w:val="20"/>
        </w:rPr>
        <w:t>zwei vidimierte Kopie</w:t>
      </w:r>
      <w:r w:rsidR="003B7E2C">
        <w:rPr>
          <w:color w:val="000000"/>
          <w:sz w:val="20"/>
          <w:szCs w:val="20"/>
        </w:rPr>
        <w:t>n des 17. Jhd. beigelegt (</w:t>
      </w:r>
      <w:r w:rsidR="00543928">
        <w:rPr>
          <w:color w:val="000000"/>
          <w:sz w:val="20"/>
          <w:szCs w:val="20"/>
        </w:rPr>
        <w:t>C</w:t>
      </w:r>
      <w:r w:rsidR="003B7E2C" w:rsidRPr="003B7E2C">
        <w:rPr>
          <w:color w:val="000000"/>
          <w:sz w:val="20"/>
          <w:szCs w:val="20"/>
          <w:vertAlign w:val="superscript"/>
        </w:rPr>
        <w:t>1</w:t>
      </w:r>
      <w:r w:rsidR="003B7E2C">
        <w:rPr>
          <w:color w:val="000000"/>
          <w:sz w:val="20"/>
          <w:szCs w:val="20"/>
        </w:rPr>
        <w:t xml:space="preserve"> und </w:t>
      </w:r>
      <w:r w:rsidR="00543928">
        <w:rPr>
          <w:color w:val="000000"/>
          <w:sz w:val="20"/>
          <w:szCs w:val="20"/>
        </w:rPr>
        <w:t>C</w:t>
      </w:r>
      <w:r w:rsidR="003B7E2C" w:rsidRPr="003B7E2C">
        <w:rPr>
          <w:color w:val="000000"/>
          <w:sz w:val="20"/>
          <w:szCs w:val="20"/>
          <w:vertAlign w:val="superscript"/>
        </w:rPr>
        <w:t>2</w:t>
      </w:r>
      <w:r w:rsidR="003B7E2C">
        <w:rPr>
          <w:color w:val="000000"/>
          <w:sz w:val="20"/>
          <w:szCs w:val="20"/>
        </w:rPr>
        <w:t>)</w:t>
      </w:r>
      <w:r w:rsidR="00132F28">
        <w:rPr>
          <w:color w:val="000000"/>
          <w:sz w:val="20"/>
          <w:szCs w:val="20"/>
        </w:rPr>
        <w:t>.</w:t>
      </w:r>
    </w:p>
    <w:p w14:paraId="68B9510E" w14:textId="77777777" w:rsidR="000C1D60" w:rsidRDefault="000C1D60" w:rsidP="0035688E">
      <w:pPr>
        <w:spacing w:line="276" w:lineRule="auto"/>
        <w:jc w:val="both"/>
        <w:rPr>
          <w:color w:val="000000"/>
          <w:sz w:val="20"/>
          <w:szCs w:val="20"/>
        </w:rPr>
      </w:pPr>
    </w:p>
    <w:p w14:paraId="6DFE54E9" w14:textId="6519638D" w:rsidR="00F740C7" w:rsidRDefault="00F740C7" w:rsidP="0035688E">
      <w:pPr>
        <w:spacing w:line="276" w:lineRule="auto"/>
        <w:jc w:val="both"/>
        <w:outlineLvl w:val="0"/>
        <w:rPr>
          <w:color w:val="000000"/>
          <w:sz w:val="20"/>
          <w:szCs w:val="20"/>
        </w:rPr>
      </w:pPr>
      <w:r>
        <w:rPr>
          <w:color w:val="000000"/>
          <w:sz w:val="20"/>
          <w:szCs w:val="20"/>
        </w:rPr>
        <w:t>Dr</w:t>
      </w:r>
      <w:r w:rsidR="00B664F8">
        <w:rPr>
          <w:color w:val="000000"/>
          <w:sz w:val="20"/>
          <w:szCs w:val="20"/>
        </w:rPr>
        <w:t>uck: CIM I</w:t>
      </w:r>
      <w:r w:rsidR="00C52568">
        <w:rPr>
          <w:color w:val="000000"/>
          <w:sz w:val="20"/>
          <w:szCs w:val="20"/>
        </w:rPr>
        <w:t>I, S</w:t>
      </w:r>
      <w:r w:rsidR="00B664F8">
        <w:rPr>
          <w:color w:val="000000"/>
          <w:sz w:val="20"/>
          <w:szCs w:val="20"/>
        </w:rPr>
        <w:t>. 201f., Nr. 124</w:t>
      </w:r>
      <w:r w:rsidR="003D687B" w:rsidRPr="003D687B">
        <w:rPr>
          <w:color w:val="000000"/>
          <w:sz w:val="20"/>
          <w:szCs w:val="20"/>
        </w:rPr>
        <w:t>;</w:t>
      </w:r>
      <w:r w:rsidR="00B664F8">
        <w:rPr>
          <w:color w:val="000000"/>
          <w:sz w:val="20"/>
          <w:szCs w:val="20"/>
        </w:rPr>
        <w:t xml:space="preserve"> </w:t>
      </w:r>
      <w:proofErr w:type="spellStart"/>
      <w:r w:rsidR="00B664F8" w:rsidRPr="00B664F8">
        <w:rPr>
          <w:smallCaps/>
          <w:color w:val="000000"/>
          <w:sz w:val="20"/>
          <w:szCs w:val="20"/>
        </w:rPr>
        <w:t>Drivok</w:t>
      </w:r>
      <w:proofErr w:type="spellEnd"/>
      <w:r w:rsidR="00B664F8">
        <w:rPr>
          <w:color w:val="000000"/>
          <w:sz w:val="20"/>
          <w:szCs w:val="20"/>
        </w:rPr>
        <w:t>, Ältere Gesch</w:t>
      </w:r>
      <w:r w:rsidR="00274CFC">
        <w:rPr>
          <w:color w:val="000000"/>
          <w:sz w:val="20"/>
          <w:szCs w:val="20"/>
        </w:rPr>
        <w:t>.</w:t>
      </w:r>
      <w:r w:rsidR="00B664F8">
        <w:rPr>
          <w:color w:val="000000"/>
          <w:sz w:val="20"/>
          <w:szCs w:val="20"/>
        </w:rPr>
        <w:t>, S. 321, Nr. 9.</w:t>
      </w:r>
    </w:p>
    <w:p w14:paraId="510C5F56" w14:textId="77777777" w:rsidR="00F740C7" w:rsidRPr="00F740C7" w:rsidRDefault="00F740C7" w:rsidP="0035688E">
      <w:pPr>
        <w:spacing w:line="276" w:lineRule="auto"/>
        <w:jc w:val="both"/>
        <w:rPr>
          <w:color w:val="000000"/>
          <w:sz w:val="20"/>
          <w:szCs w:val="20"/>
        </w:rPr>
      </w:pPr>
    </w:p>
    <w:p w14:paraId="28677714" w14:textId="4BEBA7D9" w:rsidR="000C1D60" w:rsidRPr="00F740C7" w:rsidRDefault="000C1D60" w:rsidP="0035688E">
      <w:pPr>
        <w:spacing w:line="276" w:lineRule="auto"/>
        <w:jc w:val="both"/>
        <w:outlineLvl w:val="0"/>
        <w:rPr>
          <w:color w:val="000000"/>
          <w:sz w:val="20"/>
          <w:szCs w:val="20"/>
        </w:rPr>
      </w:pPr>
      <w:r w:rsidRPr="00F740C7">
        <w:rPr>
          <w:color w:val="000000"/>
          <w:sz w:val="20"/>
          <w:szCs w:val="20"/>
        </w:rPr>
        <w:t>Regest</w:t>
      </w:r>
      <w:r w:rsidR="007009CA">
        <w:rPr>
          <w:color w:val="000000"/>
          <w:sz w:val="20"/>
          <w:szCs w:val="20"/>
        </w:rPr>
        <w:t>: RBM II</w:t>
      </w:r>
      <w:r w:rsidR="00C52568">
        <w:rPr>
          <w:color w:val="000000"/>
          <w:sz w:val="20"/>
          <w:szCs w:val="20"/>
        </w:rPr>
        <w:t>I, S</w:t>
      </w:r>
      <w:r w:rsidR="007009CA">
        <w:rPr>
          <w:color w:val="000000"/>
          <w:sz w:val="20"/>
          <w:szCs w:val="20"/>
        </w:rPr>
        <w:t>. 325f., Nr. 815</w:t>
      </w:r>
      <w:r w:rsidR="003D687B" w:rsidRPr="003D687B">
        <w:rPr>
          <w:color w:val="000000"/>
          <w:sz w:val="20"/>
          <w:szCs w:val="20"/>
        </w:rPr>
        <w:t>;</w:t>
      </w:r>
      <w:r w:rsidR="007009CA">
        <w:rPr>
          <w:color w:val="000000"/>
          <w:sz w:val="20"/>
          <w:szCs w:val="20"/>
        </w:rPr>
        <w:t xml:space="preserve"> </w:t>
      </w:r>
      <w:r w:rsidR="007009CA" w:rsidRPr="007009CA">
        <w:rPr>
          <w:smallCaps/>
          <w:color w:val="000000"/>
          <w:sz w:val="20"/>
          <w:szCs w:val="20"/>
        </w:rPr>
        <w:t>Böhmer</w:t>
      </w:r>
      <w:r w:rsidR="00B664F8">
        <w:rPr>
          <w:color w:val="000000"/>
          <w:sz w:val="20"/>
          <w:szCs w:val="20"/>
        </w:rPr>
        <w:t xml:space="preserve">, RI 1314–1347 </w:t>
      </w:r>
      <w:r w:rsidR="00B664F8" w:rsidRPr="006D274A">
        <w:rPr>
          <w:color w:val="000000"/>
          <w:sz w:val="20"/>
          <w:szCs w:val="20"/>
        </w:rPr>
        <w:t>Add</w:t>
      </w:r>
      <w:r w:rsidR="00B664F8">
        <w:rPr>
          <w:color w:val="000000"/>
          <w:sz w:val="20"/>
          <w:szCs w:val="20"/>
        </w:rPr>
        <w:t>.</w:t>
      </w:r>
      <w:r w:rsidR="006D274A">
        <w:rPr>
          <w:color w:val="000000"/>
          <w:sz w:val="20"/>
          <w:szCs w:val="20"/>
        </w:rPr>
        <w:t xml:space="preserve"> II</w:t>
      </w:r>
      <w:r w:rsidR="00B664F8">
        <w:rPr>
          <w:color w:val="000000"/>
          <w:sz w:val="20"/>
          <w:szCs w:val="20"/>
        </w:rPr>
        <w:t>, S.</w:t>
      </w:r>
      <w:r w:rsidR="006D274A">
        <w:rPr>
          <w:color w:val="000000"/>
          <w:sz w:val="20"/>
          <w:szCs w:val="20"/>
        </w:rPr>
        <w:t xml:space="preserve"> 335,</w:t>
      </w:r>
      <w:r w:rsidR="00B664F8">
        <w:rPr>
          <w:color w:val="000000"/>
          <w:sz w:val="20"/>
          <w:szCs w:val="20"/>
        </w:rPr>
        <w:t xml:space="preserve"> Nr. 491</w:t>
      </w:r>
      <w:r w:rsidR="003D687B" w:rsidRPr="003D687B">
        <w:rPr>
          <w:color w:val="000000"/>
          <w:sz w:val="20"/>
          <w:szCs w:val="20"/>
        </w:rPr>
        <w:t>;</w:t>
      </w:r>
      <w:r w:rsidR="00B664F8">
        <w:rPr>
          <w:color w:val="000000"/>
          <w:sz w:val="20"/>
          <w:szCs w:val="20"/>
        </w:rPr>
        <w:t xml:space="preserve"> </w:t>
      </w:r>
      <w:r w:rsidR="00B664F8" w:rsidRPr="00B664F8">
        <w:rPr>
          <w:smallCaps/>
          <w:color w:val="000000"/>
          <w:sz w:val="20"/>
          <w:szCs w:val="20"/>
        </w:rPr>
        <w:t>Gradl</w:t>
      </w:r>
      <w:r w:rsidR="00B664F8">
        <w:rPr>
          <w:color w:val="000000"/>
          <w:sz w:val="20"/>
          <w:szCs w:val="20"/>
        </w:rPr>
        <w:t>, Privilegien, S. 5.</w:t>
      </w:r>
    </w:p>
    <w:p w14:paraId="245010CF" w14:textId="77777777" w:rsidR="000C1D60" w:rsidRPr="00F740C7" w:rsidRDefault="000C1D60" w:rsidP="0035688E">
      <w:pPr>
        <w:spacing w:line="276" w:lineRule="auto"/>
        <w:jc w:val="both"/>
        <w:rPr>
          <w:color w:val="000000"/>
          <w:sz w:val="20"/>
          <w:szCs w:val="20"/>
        </w:rPr>
      </w:pPr>
    </w:p>
    <w:p w14:paraId="2EA1A72C" w14:textId="2534641C" w:rsidR="000C1D60" w:rsidRDefault="000C1D60" w:rsidP="0035688E">
      <w:pPr>
        <w:spacing w:line="276" w:lineRule="auto"/>
        <w:jc w:val="both"/>
        <w:outlineLvl w:val="0"/>
        <w:rPr>
          <w:color w:val="000000"/>
          <w:sz w:val="20"/>
          <w:szCs w:val="20"/>
        </w:rPr>
      </w:pPr>
      <w:proofErr w:type="spellStart"/>
      <w:r w:rsidRPr="00F740C7">
        <w:rPr>
          <w:color w:val="000000"/>
          <w:sz w:val="20"/>
          <w:szCs w:val="20"/>
        </w:rPr>
        <w:t>Dorsualvermerke</w:t>
      </w:r>
      <w:proofErr w:type="spellEnd"/>
      <w:r w:rsidR="007009CA">
        <w:rPr>
          <w:color w:val="000000"/>
          <w:sz w:val="20"/>
          <w:szCs w:val="20"/>
        </w:rPr>
        <w:t xml:space="preserve">: </w:t>
      </w:r>
      <w:r w:rsidR="00447348">
        <w:rPr>
          <w:color w:val="000000"/>
          <w:sz w:val="20"/>
          <w:szCs w:val="20"/>
        </w:rPr>
        <w:t xml:space="preserve">Hände des 14./15. Jhd. </w:t>
      </w:r>
      <w:r w:rsidR="00447348" w:rsidRPr="00447348">
        <w:rPr>
          <w:i/>
          <w:color w:val="000000"/>
          <w:sz w:val="20"/>
          <w:szCs w:val="20"/>
        </w:rPr>
        <w:t xml:space="preserve">C. </w:t>
      </w:r>
      <w:r w:rsidR="00B664F8" w:rsidRPr="00447348">
        <w:rPr>
          <w:i/>
          <w:color w:val="000000"/>
          <w:sz w:val="20"/>
          <w:szCs w:val="20"/>
        </w:rPr>
        <w:t xml:space="preserve">Johannes </w:t>
      </w:r>
      <w:proofErr w:type="spellStart"/>
      <w:r w:rsidR="00B664F8" w:rsidRPr="00447348">
        <w:rPr>
          <w:i/>
          <w:color w:val="000000"/>
          <w:sz w:val="20"/>
          <w:szCs w:val="20"/>
        </w:rPr>
        <w:t>czoll</w:t>
      </w:r>
      <w:proofErr w:type="spellEnd"/>
      <w:r w:rsidR="00B664F8" w:rsidRPr="00447348">
        <w:rPr>
          <w:i/>
          <w:color w:val="000000"/>
          <w:sz w:val="20"/>
          <w:szCs w:val="20"/>
        </w:rPr>
        <w:t xml:space="preserve"> und </w:t>
      </w:r>
      <w:proofErr w:type="spellStart"/>
      <w:r w:rsidR="00B664F8" w:rsidRPr="00447348">
        <w:rPr>
          <w:i/>
          <w:color w:val="000000"/>
          <w:sz w:val="20"/>
          <w:szCs w:val="20"/>
        </w:rPr>
        <w:t>ungellts</w:t>
      </w:r>
      <w:proofErr w:type="spellEnd"/>
      <w:r w:rsidR="00B664F8" w:rsidRPr="00447348">
        <w:rPr>
          <w:i/>
          <w:color w:val="000000"/>
          <w:sz w:val="20"/>
          <w:szCs w:val="20"/>
        </w:rPr>
        <w:t xml:space="preserve"> </w:t>
      </w:r>
      <w:proofErr w:type="spellStart"/>
      <w:r w:rsidR="00B664F8" w:rsidRPr="00447348">
        <w:rPr>
          <w:i/>
          <w:color w:val="000000"/>
          <w:sz w:val="20"/>
          <w:szCs w:val="20"/>
        </w:rPr>
        <w:t>freyung</w:t>
      </w:r>
      <w:proofErr w:type="spellEnd"/>
      <w:r w:rsidR="00B664F8" w:rsidRPr="00447348">
        <w:rPr>
          <w:i/>
          <w:color w:val="000000"/>
          <w:sz w:val="20"/>
          <w:szCs w:val="20"/>
        </w:rPr>
        <w:t xml:space="preserve"> in </w:t>
      </w:r>
      <w:proofErr w:type="spellStart"/>
      <w:r w:rsidR="00B664F8" w:rsidRPr="00447348">
        <w:rPr>
          <w:i/>
          <w:color w:val="000000"/>
          <w:sz w:val="20"/>
          <w:szCs w:val="20"/>
        </w:rPr>
        <w:t>Beheim</w:t>
      </w:r>
      <w:proofErr w:type="spellEnd"/>
      <w:r w:rsidR="00447348" w:rsidRPr="00447348">
        <w:rPr>
          <w:i/>
          <w:color w:val="000000"/>
          <w:sz w:val="20"/>
          <w:szCs w:val="20"/>
        </w:rPr>
        <w:t xml:space="preserve">, H </w:t>
      </w:r>
      <w:r w:rsidR="00447348" w:rsidRPr="00447348">
        <w:rPr>
          <w:i/>
          <w:strike/>
          <w:color w:val="000000"/>
          <w:sz w:val="20"/>
          <w:szCs w:val="20"/>
        </w:rPr>
        <w:t xml:space="preserve">R </w:t>
      </w:r>
      <w:proofErr w:type="spellStart"/>
      <w:r w:rsidR="00447348" w:rsidRPr="00447348">
        <w:rPr>
          <w:i/>
          <w:strike/>
          <w:color w:val="000000"/>
          <w:sz w:val="20"/>
          <w:szCs w:val="20"/>
        </w:rPr>
        <w:t>secundus</w:t>
      </w:r>
      <w:proofErr w:type="spellEnd"/>
      <w:r w:rsidR="00447348" w:rsidRPr="00447348">
        <w:rPr>
          <w:i/>
          <w:color w:val="000000"/>
          <w:sz w:val="20"/>
          <w:szCs w:val="20"/>
        </w:rPr>
        <w:t xml:space="preserve"> 1332</w:t>
      </w:r>
      <w:r w:rsidR="00447348">
        <w:rPr>
          <w:i/>
          <w:color w:val="000000"/>
          <w:sz w:val="20"/>
          <w:szCs w:val="20"/>
        </w:rPr>
        <w:t>, L</w:t>
      </w:r>
      <w:r w:rsidR="00447348">
        <w:rPr>
          <w:color w:val="000000"/>
          <w:sz w:val="20"/>
          <w:szCs w:val="20"/>
        </w:rPr>
        <w:t>.</w:t>
      </w:r>
    </w:p>
    <w:p w14:paraId="65F1531F" w14:textId="760EBB01" w:rsidR="00D853C4" w:rsidRDefault="00D853C4" w:rsidP="0035688E">
      <w:pPr>
        <w:spacing w:line="276" w:lineRule="auto"/>
        <w:jc w:val="both"/>
        <w:outlineLvl w:val="0"/>
        <w:rPr>
          <w:color w:val="000000"/>
          <w:sz w:val="20"/>
          <w:szCs w:val="20"/>
        </w:rPr>
      </w:pPr>
    </w:p>
    <w:p w14:paraId="2E290109" w14:textId="7F769C20" w:rsidR="00D853C4" w:rsidRDefault="00D853C4" w:rsidP="0035688E">
      <w:pPr>
        <w:spacing w:line="276" w:lineRule="auto"/>
        <w:jc w:val="both"/>
        <w:outlineLvl w:val="0"/>
        <w:rPr>
          <w:color w:val="000000"/>
          <w:sz w:val="20"/>
          <w:szCs w:val="20"/>
        </w:rPr>
      </w:pPr>
      <w:proofErr w:type="spellStart"/>
      <w:r w:rsidRPr="00D853C4">
        <w:rPr>
          <w:smallCaps/>
          <w:color w:val="000000"/>
          <w:sz w:val="20"/>
          <w:szCs w:val="20"/>
        </w:rPr>
        <w:t>Bobková</w:t>
      </w:r>
      <w:proofErr w:type="spellEnd"/>
      <w:r>
        <w:rPr>
          <w:color w:val="000000"/>
          <w:sz w:val="20"/>
          <w:szCs w:val="20"/>
        </w:rPr>
        <w:t xml:space="preserve">, </w:t>
      </w:r>
      <w:proofErr w:type="spellStart"/>
      <w:r>
        <w:rPr>
          <w:color w:val="000000"/>
          <w:sz w:val="20"/>
          <w:szCs w:val="20"/>
        </w:rPr>
        <w:t>Územní</w:t>
      </w:r>
      <w:proofErr w:type="spellEnd"/>
      <w:r>
        <w:rPr>
          <w:color w:val="000000"/>
          <w:sz w:val="20"/>
          <w:szCs w:val="20"/>
        </w:rPr>
        <w:t xml:space="preserve"> </w:t>
      </w:r>
      <w:proofErr w:type="spellStart"/>
      <w:r>
        <w:rPr>
          <w:color w:val="000000"/>
          <w:sz w:val="20"/>
          <w:szCs w:val="20"/>
        </w:rPr>
        <w:t>politika</w:t>
      </w:r>
      <w:proofErr w:type="spellEnd"/>
      <w:r>
        <w:rPr>
          <w:color w:val="000000"/>
          <w:sz w:val="20"/>
          <w:szCs w:val="20"/>
        </w:rPr>
        <w:t>, S. 21</w:t>
      </w:r>
      <w:r w:rsidR="00CE536F">
        <w:rPr>
          <w:color w:val="000000"/>
          <w:sz w:val="20"/>
          <w:szCs w:val="20"/>
        </w:rPr>
        <w:t xml:space="preserve">; </w:t>
      </w:r>
      <w:r w:rsidR="00CE536F" w:rsidRPr="00CE536F">
        <w:rPr>
          <w:smallCaps/>
          <w:color w:val="000000"/>
          <w:sz w:val="20"/>
          <w:szCs w:val="20"/>
        </w:rPr>
        <w:t>Dies</w:t>
      </w:r>
      <w:r w:rsidR="00CE536F">
        <w:rPr>
          <w:color w:val="000000"/>
          <w:sz w:val="20"/>
          <w:szCs w:val="20"/>
        </w:rPr>
        <w:t xml:space="preserve">., </w:t>
      </w:r>
      <w:proofErr w:type="spellStart"/>
      <w:r w:rsidR="00CE536F">
        <w:rPr>
          <w:color w:val="000000"/>
          <w:sz w:val="20"/>
          <w:szCs w:val="20"/>
        </w:rPr>
        <w:t>Velké</w:t>
      </w:r>
      <w:proofErr w:type="spellEnd"/>
      <w:r w:rsidR="00CE536F">
        <w:rPr>
          <w:color w:val="000000"/>
          <w:sz w:val="20"/>
          <w:szCs w:val="20"/>
        </w:rPr>
        <w:t xml:space="preserve"> </w:t>
      </w:r>
      <w:proofErr w:type="spellStart"/>
      <w:r w:rsidR="00CE536F">
        <w:rPr>
          <w:color w:val="000000"/>
          <w:sz w:val="20"/>
          <w:szCs w:val="20"/>
        </w:rPr>
        <w:t>dějiny</w:t>
      </w:r>
      <w:proofErr w:type="spellEnd"/>
      <w:r w:rsidR="00CE536F">
        <w:rPr>
          <w:color w:val="000000"/>
          <w:sz w:val="20"/>
          <w:szCs w:val="20"/>
        </w:rPr>
        <w:t xml:space="preserve"> </w:t>
      </w:r>
      <w:proofErr w:type="spellStart"/>
      <w:r w:rsidR="00CE536F">
        <w:rPr>
          <w:color w:val="000000"/>
          <w:sz w:val="20"/>
          <w:szCs w:val="20"/>
        </w:rPr>
        <w:t>IVa</w:t>
      </w:r>
      <w:proofErr w:type="spellEnd"/>
      <w:r w:rsidR="00CE536F">
        <w:rPr>
          <w:color w:val="000000"/>
          <w:sz w:val="20"/>
          <w:szCs w:val="20"/>
        </w:rPr>
        <w:t>, S. 86f.</w:t>
      </w:r>
    </w:p>
    <w:p w14:paraId="25A30986" w14:textId="77777777" w:rsidR="001525EC" w:rsidRPr="00F740C7" w:rsidRDefault="001525EC" w:rsidP="0035688E">
      <w:pPr>
        <w:spacing w:line="276" w:lineRule="auto"/>
        <w:jc w:val="both"/>
        <w:outlineLvl w:val="0"/>
        <w:rPr>
          <w:color w:val="000000"/>
          <w:sz w:val="20"/>
          <w:szCs w:val="20"/>
        </w:rPr>
      </w:pPr>
    </w:p>
    <w:p w14:paraId="60276DA0" w14:textId="77777777" w:rsidR="001525EC" w:rsidRDefault="001525EC" w:rsidP="0035688E">
      <w:pPr>
        <w:spacing w:line="276" w:lineRule="auto"/>
        <w:jc w:val="both"/>
        <w:rPr>
          <w:color w:val="000000"/>
        </w:rPr>
        <w:sectPr w:rsidR="001525EC" w:rsidSect="008844C1">
          <w:footnotePr>
            <w:pos w:val="beneathText"/>
          </w:footnotePr>
          <w:endnotePr>
            <w:numFmt w:val="decimal"/>
            <w:numRestart w:val="eachSect"/>
          </w:endnotePr>
          <w:type w:val="continuous"/>
          <w:pgSz w:w="11906" w:h="16838"/>
          <w:pgMar w:top="1417" w:right="1417" w:bottom="1417" w:left="1417" w:header="708" w:footer="708" w:gutter="0"/>
          <w:pgNumType w:start="77"/>
          <w:cols w:space="708"/>
          <w:docGrid w:linePitch="360"/>
        </w:sectPr>
      </w:pPr>
    </w:p>
    <w:p w14:paraId="63A581B8" w14:textId="77777777" w:rsidR="001525EC" w:rsidRDefault="001525EC" w:rsidP="0035688E">
      <w:pPr>
        <w:spacing w:line="276" w:lineRule="auto"/>
        <w:jc w:val="both"/>
        <w:rPr>
          <w:color w:val="000000"/>
        </w:rPr>
      </w:pPr>
    </w:p>
    <w:p w14:paraId="39E49CAD" w14:textId="77777777" w:rsidR="000C1D60" w:rsidRPr="00375F35" w:rsidRDefault="000C1D60" w:rsidP="0035688E">
      <w:pPr>
        <w:spacing w:line="276" w:lineRule="auto"/>
        <w:jc w:val="both"/>
        <w:rPr>
          <w:color w:val="000000"/>
        </w:rPr>
      </w:pPr>
    </w:p>
    <w:p w14:paraId="693926C2" w14:textId="77777777" w:rsidR="008B77B5" w:rsidRPr="00375F35" w:rsidRDefault="008B77B5" w:rsidP="0035688E">
      <w:pPr>
        <w:spacing w:line="276" w:lineRule="auto"/>
        <w:jc w:val="both"/>
        <w:rPr>
          <w:color w:val="000000"/>
        </w:rPr>
      </w:pPr>
    </w:p>
    <w:p w14:paraId="73D6B1C9" w14:textId="19B7BB71" w:rsidR="005435BD" w:rsidRPr="004D1D8D" w:rsidRDefault="005435BD" w:rsidP="0035688E">
      <w:pPr>
        <w:pStyle w:val="ListParagraph"/>
        <w:numPr>
          <w:ilvl w:val="0"/>
          <w:numId w:val="6"/>
        </w:numPr>
        <w:spacing w:line="276" w:lineRule="auto"/>
        <w:jc w:val="right"/>
        <w:rPr>
          <w:color w:val="000000"/>
        </w:rPr>
      </w:pPr>
    </w:p>
    <w:p w14:paraId="0E6F6661" w14:textId="5E39F56E" w:rsidR="005435BD" w:rsidRDefault="005435BD" w:rsidP="0035688E">
      <w:pPr>
        <w:spacing w:line="276" w:lineRule="auto"/>
        <w:jc w:val="both"/>
        <w:rPr>
          <w:color w:val="000000"/>
        </w:rPr>
      </w:pPr>
      <w:r>
        <w:rPr>
          <w:color w:val="000000"/>
        </w:rPr>
        <w:t>Prag, 1322 November</w:t>
      </w:r>
      <w:r w:rsidRPr="00375F35">
        <w:rPr>
          <w:color w:val="000000"/>
        </w:rPr>
        <w:t xml:space="preserve"> 1</w:t>
      </w:r>
      <w:r w:rsidR="00E303DD">
        <w:rPr>
          <w:color w:val="000000"/>
        </w:rPr>
        <w:t xml:space="preserve"> </w:t>
      </w:r>
      <w:r w:rsidR="00B93A53">
        <w:rPr>
          <w:color w:val="000000"/>
        </w:rPr>
        <w:t>(</w:t>
      </w:r>
      <w:r w:rsidR="00B93A53" w:rsidRPr="00B93A53">
        <w:rPr>
          <w:i/>
          <w:color w:val="000000"/>
        </w:rPr>
        <w:t xml:space="preserve">Datum </w:t>
      </w:r>
      <w:proofErr w:type="spellStart"/>
      <w:r w:rsidR="00B93A53" w:rsidRPr="00B93A53">
        <w:rPr>
          <w:i/>
          <w:color w:val="000000"/>
        </w:rPr>
        <w:t>Prage</w:t>
      </w:r>
      <w:proofErr w:type="spellEnd"/>
      <w:r w:rsidR="00B93A53" w:rsidRPr="00B93A53">
        <w:rPr>
          <w:i/>
          <w:color w:val="000000"/>
        </w:rPr>
        <w:t xml:space="preserve">, </w:t>
      </w:r>
      <w:proofErr w:type="spellStart"/>
      <w:r w:rsidR="00B93A53" w:rsidRPr="00B93A53">
        <w:rPr>
          <w:i/>
          <w:color w:val="000000"/>
        </w:rPr>
        <w:t>Kalendas</w:t>
      </w:r>
      <w:proofErr w:type="spellEnd"/>
      <w:r w:rsidR="00B93A53" w:rsidRPr="00B93A53">
        <w:rPr>
          <w:i/>
          <w:color w:val="000000"/>
        </w:rPr>
        <w:t xml:space="preserve"> </w:t>
      </w:r>
      <w:proofErr w:type="spellStart"/>
      <w:r w:rsidR="00B93A53" w:rsidRPr="00B93A53">
        <w:rPr>
          <w:i/>
          <w:color w:val="000000"/>
        </w:rPr>
        <w:t>Novembris</w:t>
      </w:r>
      <w:proofErr w:type="spellEnd"/>
      <w:r w:rsidR="00B93A53" w:rsidRPr="00B93A53">
        <w:rPr>
          <w:i/>
          <w:color w:val="000000"/>
        </w:rPr>
        <w:t xml:space="preserve">, anno Domini </w:t>
      </w:r>
      <w:proofErr w:type="spellStart"/>
      <w:r w:rsidR="00B93A53" w:rsidRPr="00B93A53">
        <w:rPr>
          <w:i/>
          <w:color w:val="000000"/>
        </w:rPr>
        <w:t>millesimo</w:t>
      </w:r>
      <w:proofErr w:type="spellEnd"/>
      <w:r w:rsidR="00B93A53" w:rsidRPr="00B93A53">
        <w:rPr>
          <w:i/>
          <w:color w:val="000000"/>
        </w:rPr>
        <w:t xml:space="preserve"> C̊C̊C̊ </w:t>
      </w:r>
      <w:proofErr w:type="spellStart"/>
      <w:r w:rsidR="00B93A53" w:rsidRPr="00B93A53">
        <w:rPr>
          <w:i/>
          <w:color w:val="000000"/>
        </w:rPr>
        <w:t>vicesimo</w:t>
      </w:r>
      <w:proofErr w:type="spellEnd"/>
      <w:r w:rsidR="00B93A53" w:rsidRPr="00B93A53">
        <w:rPr>
          <w:i/>
          <w:color w:val="000000"/>
        </w:rPr>
        <w:t xml:space="preserve"> </w:t>
      </w:r>
      <w:proofErr w:type="spellStart"/>
      <w:r w:rsidR="00B93A53" w:rsidRPr="00B93A53">
        <w:rPr>
          <w:i/>
          <w:color w:val="000000"/>
        </w:rPr>
        <w:t>secundo</w:t>
      </w:r>
      <w:proofErr w:type="spellEnd"/>
      <w:r w:rsidR="00B93A53" w:rsidRPr="00B93A53">
        <w:rPr>
          <w:i/>
          <w:color w:val="000000"/>
        </w:rPr>
        <w:t xml:space="preserve">, </w:t>
      </w:r>
      <w:proofErr w:type="spellStart"/>
      <w:r w:rsidR="00B93A53" w:rsidRPr="00B93A53">
        <w:rPr>
          <w:i/>
          <w:color w:val="000000"/>
        </w:rPr>
        <w:t>regnorum</w:t>
      </w:r>
      <w:proofErr w:type="spellEnd"/>
      <w:r w:rsidR="00B93A53" w:rsidRPr="00B93A53">
        <w:rPr>
          <w:i/>
          <w:color w:val="000000"/>
        </w:rPr>
        <w:t xml:space="preserve"> </w:t>
      </w:r>
      <w:proofErr w:type="spellStart"/>
      <w:r w:rsidR="00B93A53" w:rsidRPr="00B93A53">
        <w:rPr>
          <w:i/>
          <w:color w:val="000000"/>
        </w:rPr>
        <w:t>vero</w:t>
      </w:r>
      <w:proofErr w:type="spellEnd"/>
      <w:r w:rsidR="00B93A53" w:rsidRPr="00B93A53">
        <w:rPr>
          <w:i/>
          <w:color w:val="000000"/>
        </w:rPr>
        <w:t xml:space="preserve"> </w:t>
      </w:r>
      <w:proofErr w:type="spellStart"/>
      <w:r w:rsidR="00B93A53" w:rsidRPr="00B93A53">
        <w:rPr>
          <w:i/>
          <w:color w:val="000000"/>
        </w:rPr>
        <w:t>nostrorum</w:t>
      </w:r>
      <w:proofErr w:type="spellEnd"/>
      <w:r w:rsidR="00B93A53" w:rsidRPr="00B93A53">
        <w:rPr>
          <w:i/>
          <w:color w:val="000000"/>
        </w:rPr>
        <w:t xml:space="preserve"> anno </w:t>
      </w:r>
      <w:proofErr w:type="spellStart"/>
      <w:r w:rsidR="00B93A53" w:rsidRPr="00B93A53">
        <w:rPr>
          <w:i/>
          <w:color w:val="000000"/>
        </w:rPr>
        <w:t>duodecimo</w:t>
      </w:r>
      <w:proofErr w:type="spellEnd"/>
      <w:r w:rsidR="00B93A53">
        <w:rPr>
          <w:color w:val="000000"/>
        </w:rPr>
        <w:t>)</w:t>
      </w:r>
    </w:p>
    <w:p w14:paraId="62B7628A" w14:textId="77777777" w:rsidR="005435BD" w:rsidRPr="00375F35" w:rsidRDefault="005435BD" w:rsidP="0035688E">
      <w:pPr>
        <w:spacing w:line="276" w:lineRule="auto"/>
        <w:jc w:val="both"/>
        <w:rPr>
          <w:color w:val="000000"/>
        </w:rPr>
      </w:pPr>
    </w:p>
    <w:p w14:paraId="304C3707" w14:textId="23864C47" w:rsidR="005435BD" w:rsidRPr="000C426C" w:rsidRDefault="005435BD" w:rsidP="0035688E">
      <w:pPr>
        <w:spacing w:line="276" w:lineRule="auto"/>
        <w:jc w:val="both"/>
        <w:rPr>
          <w:b/>
          <w:color w:val="000000"/>
        </w:rPr>
      </w:pPr>
      <w:r w:rsidRPr="000C426C">
        <w:rPr>
          <w:b/>
          <w:color w:val="000000"/>
        </w:rPr>
        <w:t>Johann, König von Böhmen</w:t>
      </w:r>
      <w:r w:rsidR="004D1D8D">
        <w:rPr>
          <w:b/>
          <w:color w:val="000000"/>
        </w:rPr>
        <w:t xml:space="preserve"> und Polen, Graf von Luxemburg</w:t>
      </w:r>
      <w:r w:rsidRPr="000C426C">
        <w:rPr>
          <w:b/>
          <w:color w:val="000000"/>
        </w:rPr>
        <w:t>, bestätigt</w:t>
      </w:r>
      <w:r w:rsidR="00E303DD">
        <w:rPr>
          <w:b/>
          <w:color w:val="000000"/>
        </w:rPr>
        <w:t xml:space="preserve"> (</w:t>
      </w:r>
      <w:proofErr w:type="spellStart"/>
      <w:r w:rsidR="00E303DD" w:rsidRPr="00E303DD">
        <w:rPr>
          <w:b/>
          <w:i/>
          <w:color w:val="000000"/>
        </w:rPr>
        <w:t>confirmamus</w:t>
      </w:r>
      <w:proofErr w:type="spellEnd"/>
      <w:r w:rsidR="00E303DD">
        <w:rPr>
          <w:b/>
          <w:color w:val="000000"/>
        </w:rPr>
        <w:t>)</w:t>
      </w:r>
      <w:r w:rsidRPr="000C426C">
        <w:rPr>
          <w:b/>
          <w:color w:val="000000"/>
        </w:rPr>
        <w:t xml:space="preserve"> den Verkauf </w:t>
      </w:r>
      <w:r>
        <w:rPr>
          <w:b/>
          <w:color w:val="000000"/>
        </w:rPr>
        <w:t xml:space="preserve">eines </w:t>
      </w:r>
      <w:r w:rsidRPr="000C426C">
        <w:rPr>
          <w:b/>
          <w:color w:val="000000"/>
        </w:rPr>
        <w:t>jährlichen Zinses</w:t>
      </w:r>
      <w:r>
        <w:rPr>
          <w:b/>
          <w:color w:val="000000"/>
        </w:rPr>
        <w:t xml:space="preserve"> von </w:t>
      </w:r>
      <w:r w:rsidRPr="000C426C">
        <w:rPr>
          <w:b/>
          <w:color w:val="000000"/>
        </w:rPr>
        <w:t>4</w:t>
      </w:r>
      <w:r w:rsidR="002C1CA5">
        <w:rPr>
          <w:b/>
          <w:color w:val="000000"/>
        </w:rPr>
        <w:t xml:space="preserve"> </w:t>
      </w:r>
      <w:r w:rsidRPr="000C426C">
        <w:rPr>
          <w:b/>
          <w:color w:val="000000"/>
        </w:rPr>
        <w:t>½ Mark</w:t>
      </w:r>
      <w:r w:rsidR="00E303DD">
        <w:rPr>
          <w:b/>
          <w:color w:val="000000"/>
        </w:rPr>
        <w:t xml:space="preserve">, </w:t>
      </w:r>
      <w:r w:rsidR="009C7C75">
        <w:rPr>
          <w:b/>
          <w:color w:val="000000"/>
        </w:rPr>
        <w:t>zu je</w:t>
      </w:r>
      <w:r w:rsidR="00E303DD">
        <w:rPr>
          <w:b/>
          <w:color w:val="000000"/>
        </w:rPr>
        <w:t xml:space="preserve"> 56 Groschen,</w:t>
      </w:r>
      <w:r w:rsidRPr="000C426C">
        <w:rPr>
          <w:b/>
          <w:color w:val="000000"/>
        </w:rPr>
        <w:t xml:space="preserve"> im Dorf </w:t>
      </w:r>
      <w:proofErr w:type="spellStart"/>
      <w:r w:rsidRPr="000C426C">
        <w:rPr>
          <w:b/>
          <w:color w:val="000000"/>
        </w:rPr>
        <w:t>Hostivice</w:t>
      </w:r>
      <w:proofErr w:type="spellEnd"/>
      <w:r w:rsidRPr="000C426C">
        <w:rPr>
          <w:b/>
          <w:color w:val="000000"/>
        </w:rPr>
        <w:t xml:space="preserve"> (</w:t>
      </w:r>
      <w:proofErr w:type="spellStart"/>
      <w:r w:rsidR="00E303DD" w:rsidRPr="00E303DD">
        <w:rPr>
          <w:b/>
          <w:i/>
          <w:color w:val="000000"/>
        </w:rPr>
        <w:t>villa</w:t>
      </w:r>
      <w:proofErr w:type="spellEnd"/>
      <w:r w:rsidR="00E303DD">
        <w:rPr>
          <w:b/>
          <w:color w:val="000000"/>
        </w:rPr>
        <w:t xml:space="preserve"> </w:t>
      </w:r>
      <w:proofErr w:type="spellStart"/>
      <w:r w:rsidRPr="00F73BC1">
        <w:rPr>
          <w:b/>
          <w:i/>
          <w:color w:val="000000"/>
        </w:rPr>
        <w:t>Hostowicz</w:t>
      </w:r>
      <w:proofErr w:type="spellEnd"/>
      <w:r w:rsidRPr="000C426C">
        <w:rPr>
          <w:b/>
          <w:color w:val="000000"/>
        </w:rPr>
        <w:t xml:space="preserve">), den </w:t>
      </w:r>
      <w:r w:rsidR="00925F41">
        <w:rPr>
          <w:b/>
          <w:color w:val="000000"/>
        </w:rPr>
        <w:t>er</w:t>
      </w:r>
      <w:r w:rsidRPr="000C426C">
        <w:rPr>
          <w:b/>
          <w:color w:val="000000"/>
        </w:rPr>
        <w:t xml:space="preserve"> dem </w:t>
      </w:r>
      <w:r w:rsidR="0021766B">
        <w:rPr>
          <w:b/>
          <w:color w:val="000000"/>
        </w:rPr>
        <w:t>[Augustiner</w:t>
      </w:r>
      <w:r w:rsidR="009F5B1C">
        <w:rPr>
          <w:b/>
          <w:color w:val="000000"/>
        </w:rPr>
        <w:t>-</w:t>
      </w:r>
      <w:r w:rsidR="0021766B">
        <w:rPr>
          <w:b/>
          <w:color w:val="000000"/>
        </w:rPr>
        <w:t>]</w:t>
      </w:r>
      <w:r w:rsidRPr="000C426C">
        <w:rPr>
          <w:b/>
          <w:color w:val="000000"/>
        </w:rPr>
        <w:t xml:space="preserve">Mönch </w:t>
      </w:r>
      <w:proofErr w:type="spellStart"/>
      <w:r w:rsidRPr="00E303DD">
        <w:rPr>
          <w:b/>
          <w:i/>
          <w:color w:val="000000"/>
        </w:rPr>
        <w:t>Mac</w:t>
      </w:r>
      <w:r w:rsidR="00E303DD" w:rsidRPr="00E303DD">
        <w:rPr>
          <w:b/>
          <w:i/>
          <w:color w:val="000000"/>
        </w:rPr>
        <w:t>zko</w:t>
      </w:r>
      <w:proofErr w:type="spellEnd"/>
      <w:r w:rsidRPr="000C426C">
        <w:rPr>
          <w:b/>
          <w:color w:val="000000"/>
        </w:rPr>
        <w:t xml:space="preserve"> </w:t>
      </w:r>
      <w:r w:rsidR="00E303DD">
        <w:rPr>
          <w:b/>
          <w:color w:val="000000"/>
        </w:rPr>
        <w:t xml:space="preserve">in Ansehung dessen Verdienste </w:t>
      </w:r>
      <w:r w:rsidRPr="000C426C">
        <w:rPr>
          <w:b/>
          <w:color w:val="000000"/>
        </w:rPr>
        <w:t>geschenkt hatte</w:t>
      </w:r>
      <w:r w:rsidR="00A81984">
        <w:rPr>
          <w:b/>
          <w:color w:val="000000"/>
        </w:rPr>
        <w:t>,</w:t>
      </w:r>
      <w:r w:rsidRPr="000C426C">
        <w:rPr>
          <w:b/>
          <w:color w:val="000000"/>
        </w:rPr>
        <w:t xml:space="preserve"> und den </w:t>
      </w:r>
      <w:proofErr w:type="spellStart"/>
      <w:r w:rsidRPr="004D1D8D">
        <w:rPr>
          <w:b/>
          <w:i/>
          <w:color w:val="000000"/>
        </w:rPr>
        <w:t>Mac</w:t>
      </w:r>
      <w:r w:rsidR="004D1D8D" w:rsidRPr="004D1D8D">
        <w:rPr>
          <w:b/>
          <w:i/>
          <w:color w:val="000000"/>
        </w:rPr>
        <w:t>zko</w:t>
      </w:r>
      <w:proofErr w:type="spellEnd"/>
      <w:r w:rsidRPr="000C426C">
        <w:rPr>
          <w:b/>
          <w:color w:val="000000"/>
        </w:rPr>
        <w:t xml:space="preserve"> an </w:t>
      </w:r>
      <w:r w:rsidRPr="00E303DD">
        <w:rPr>
          <w:b/>
          <w:color w:val="000000"/>
        </w:rPr>
        <w:t xml:space="preserve">den </w:t>
      </w:r>
      <w:proofErr w:type="spellStart"/>
      <w:r w:rsidRPr="00E303DD">
        <w:rPr>
          <w:b/>
          <w:color w:val="000000"/>
        </w:rPr>
        <w:t>Kleinseitner</w:t>
      </w:r>
      <w:proofErr w:type="spellEnd"/>
      <w:r w:rsidRPr="000C426C">
        <w:rPr>
          <w:b/>
          <w:color w:val="000000"/>
        </w:rPr>
        <w:t xml:space="preserve"> Bürger </w:t>
      </w:r>
      <w:r w:rsidR="00E36224">
        <w:rPr>
          <w:b/>
          <w:color w:val="000000"/>
        </w:rPr>
        <w:t>Nikolaus</w:t>
      </w:r>
      <w:r>
        <w:rPr>
          <w:b/>
          <w:color w:val="000000"/>
        </w:rPr>
        <w:t xml:space="preserve">, Sohn eines </w:t>
      </w:r>
      <w:proofErr w:type="spellStart"/>
      <w:r w:rsidRPr="004D1D8D">
        <w:rPr>
          <w:b/>
          <w:i/>
          <w:color w:val="000000"/>
        </w:rPr>
        <w:t>Fric</w:t>
      </w:r>
      <w:r w:rsidR="004D1D8D" w:rsidRPr="004D1D8D">
        <w:rPr>
          <w:b/>
          <w:i/>
          <w:color w:val="000000"/>
        </w:rPr>
        <w:t>z</w:t>
      </w:r>
      <w:r w:rsidRPr="004D1D8D">
        <w:rPr>
          <w:b/>
          <w:i/>
          <w:color w:val="000000"/>
        </w:rPr>
        <w:t>ek</w:t>
      </w:r>
      <w:proofErr w:type="spellEnd"/>
      <w:r>
        <w:rPr>
          <w:b/>
          <w:color w:val="000000"/>
        </w:rPr>
        <w:t>, verkauft hat</w:t>
      </w:r>
      <w:r w:rsidRPr="000C426C">
        <w:rPr>
          <w:b/>
          <w:color w:val="000000"/>
        </w:rPr>
        <w:t>.</w:t>
      </w:r>
    </w:p>
    <w:p w14:paraId="76E7DAC9" w14:textId="77777777" w:rsidR="005435BD" w:rsidRPr="00375F35" w:rsidRDefault="005435BD" w:rsidP="0035688E">
      <w:pPr>
        <w:spacing w:line="276" w:lineRule="auto"/>
        <w:jc w:val="both"/>
        <w:rPr>
          <w:color w:val="000000"/>
        </w:rPr>
      </w:pPr>
    </w:p>
    <w:p w14:paraId="37C149A8" w14:textId="718310B9" w:rsidR="005435BD" w:rsidRPr="000C426C" w:rsidRDefault="005435BD" w:rsidP="0035688E">
      <w:pPr>
        <w:spacing w:line="276" w:lineRule="auto"/>
        <w:jc w:val="both"/>
        <w:rPr>
          <w:color w:val="000000"/>
          <w:sz w:val="20"/>
          <w:szCs w:val="20"/>
        </w:rPr>
      </w:pPr>
      <w:r w:rsidRPr="00934A9F">
        <w:rPr>
          <w:color w:val="000000"/>
          <w:sz w:val="20"/>
          <w:szCs w:val="20"/>
          <w:lang w:val="en-US"/>
        </w:rPr>
        <w:t>Original</w:t>
      </w:r>
      <w:r w:rsidR="003D687B" w:rsidRPr="003D687B">
        <w:rPr>
          <w:color w:val="000000"/>
          <w:sz w:val="20"/>
          <w:szCs w:val="20"/>
          <w:lang w:val="en-US"/>
        </w:rPr>
        <w:t>;</w:t>
      </w:r>
      <w:r w:rsidRPr="00934A9F">
        <w:rPr>
          <w:color w:val="000000"/>
          <w:sz w:val="20"/>
          <w:szCs w:val="20"/>
          <w:lang w:val="en-US"/>
        </w:rPr>
        <w:t xml:space="preserve"> NA Praha, </w:t>
      </w:r>
      <w:proofErr w:type="spellStart"/>
      <w:r w:rsidRPr="00934A9F">
        <w:rPr>
          <w:color w:val="000000"/>
          <w:sz w:val="20"/>
          <w:szCs w:val="20"/>
          <w:lang w:val="en-US"/>
        </w:rPr>
        <w:t>Bestand</w:t>
      </w:r>
      <w:proofErr w:type="spellEnd"/>
      <w:r w:rsidRPr="00934A9F">
        <w:rPr>
          <w:color w:val="000000"/>
          <w:sz w:val="20"/>
          <w:szCs w:val="20"/>
          <w:lang w:val="en-US"/>
        </w:rPr>
        <w:t xml:space="preserve"> </w:t>
      </w:r>
      <w:proofErr w:type="spellStart"/>
      <w:r w:rsidRPr="00934A9F">
        <w:rPr>
          <w:color w:val="000000"/>
          <w:sz w:val="20"/>
          <w:szCs w:val="20"/>
          <w:lang w:val="en-US"/>
        </w:rPr>
        <w:t>Augustiniáni</w:t>
      </w:r>
      <w:proofErr w:type="spellEnd"/>
      <w:r w:rsidRPr="00934A9F">
        <w:rPr>
          <w:color w:val="000000"/>
          <w:sz w:val="20"/>
          <w:szCs w:val="20"/>
          <w:lang w:val="en-US"/>
        </w:rPr>
        <w:t xml:space="preserve"> </w:t>
      </w:r>
      <w:proofErr w:type="spellStart"/>
      <w:r w:rsidRPr="00934A9F">
        <w:rPr>
          <w:color w:val="000000"/>
          <w:sz w:val="20"/>
          <w:szCs w:val="20"/>
          <w:lang w:val="en-US"/>
        </w:rPr>
        <w:t>obutí</w:t>
      </w:r>
      <w:proofErr w:type="spellEnd"/>
      <w:r w:rsidRPr="00934A9F">
        <w:rPr>
          <w:color w:val="000000"/>
          <w:sz w:val="20"/>
          <w:szCs w:val="20"/>
          <w:lang w:val="en-US"/>
        </w:rPr>
        <w:t xml:space="preserve"> – </w:t>
      </w:r>
      <w:proofErr w:type="spellStart"/>
      <w:r w:rsidR="00934A9F" w:rsidRPr="00934A9F">
        <w:rPr>
          <w:color w:val="000000"/>
          <w:sz w:val="20"/>
          <w:szCs w:val="20"/>
          <w:lang w:val="en-US"/>
        </w:rPr>
        <w:t>Listiny</w:t>
      </w:r>
      <w:proofErr w:type="spellEnd"/>
      <w:r w:rsidRPr="00934A9F">
        <w:rPr>
          <w:color w:val="000000"/>
          <w:sz w:val="20"/>
          <w:szCs w:val="20"/>
          <w:lang w:val="en-US"/>
        </w:rPr>
        <w:t xml:space="preserve">, Sign. </w:t>
      </w:r>
      <w:r w:rsidRPr="000C426C">
        <w:rPr>
          <w:color w:val="000000"/>
          <w:sz w:val="20"/>
          <w:szCs w:val="20"/>
        </w:rPr>
        <w:t xml:space="preserve">ŘA </w:t>
      </w:r>
      <w:proofErr w:type="spellStart"/>
      <w:r w:rsidRPr="000C426C">
        <w:rPr>
          <w:color w:val="000000"/>
          <w:sz w:val="20"/>
          <w:szCs w:val="20"/>
        </w:rPr>
        <w:t>sv</w:t>
      </w:r>
      <w:proofErr w:type="spellEnd"/>
      <w:r w:rsidRPr="000C426C">
        <w:rPr>
          <w:color w:val="000000"/>
          <w:sz w:val="20"/>
          <w:szCs w:val="20"/>
        </w:rPr>
        <w:t>. Tomáš, Nr. 20</w:t>
      </w:r>
      <w:r w:rsidR="003D687B" w:rsidRPr="003D687B">
        <w:rPr>
          <w:color w:val="000000"/>
          <w:sz w:val="20"/>
          <w:szCs w:val="20"/>
        </w:rPr>
        <w:t>;</w:t>
      </w:r>
      <w:r w:rsidRPr="000C426C">
        <w:rPr>
          <w:color w:val="000000"/>
          <w:sz w:val="20"/>
          <w:szCs w:val="20"/>
        </w:rPr>
        <w:t xml:space="preserve"> Pergament, lat., </w:t>
      </w:r>
      <w:r w:rsidR="007211E9" w:rsidRPr="000C426C">
        <w:rPr>
          <w:color w:val="000000"/>
          <w:sz w:val="20"/>
          <w:szCs w:val="20"/>
        </w:rPr>
        <w:t>27</w:t>
      </w:r>
      <w:r w:rsidR="007211E9">
        <w:rPr>
          <w:color w:val="000000"/>
          <w:sz w:val="20"/>
          <w:szCs w:val="20"/>
        </w:rPr>
        <w:t xml:space="preserve"> × </w:t>
      </w:r>
      <w:r w:rsidR="00E303DD" w:rsidRPr="000C426C">
        <w:rPr>
          <w:color w:val="000000"/>
          <w:sz w:val="20"/>
          <w:szCs w:val="20"/>
        </w:rPr>
        <w:t xml:space="preserve">14, 2 </w:t>
      </w:r>
      <w:r w:rsidRPr="000C426C">
        <w:rPr>
          <w:color w:val="000000"/>
          <w:sz w:val="20"/>
          <w:szCs w:val="20"/>
        </w:rPr>
        <w:t>cm</w:t>
      </w:r>
      <w:r w:rsidR="003D687B" w:rsidRPr="003D687B">
        <w:rPr>
          <w:color w:val="000000"/>
          <w:sz w:val="20"/>
          <w:szCs w:val="20"/>
        </w:rPr>
        <w:t>;</w:t>
      </w:r>
      <w:r w:rsidRPr="000C426C">
        <w:rPr>
          <w:color w:val="000000"/>
          <w:sz w:val="20"/>
          <w:szCs w:val="20"/>
        </w:rPr>
        <w:t xml:space="preserve"> grünes </w:t>
      </w:r>
      <w:proofErr w:type="spellStart"/>
      <w:r w:rsidRPr="000C426C">
        <w:rPr>
          <w:color w:val="000000"/>
          <w:sz w:val="20"/>
          <w:szCs w:val="20"/>
        </w:rPr>
        <w:t>SekretS</w:t>
      </w:r>
      <w:proofErr w:type="spellEnd"/>
      <w:r w:rsidRPr="000C426C">
        <w:rPr>
          <w:color w:val="000000"/>
          <w:sz w:val="20"/>
          <w:szCs w:val="20"/>
        </w:rPr>
        <w:t xml:space="preserve"> des </w:t>
      </w:r>
      <w:proofErr w:type="spellStart"/>
      <w:r w:rsidRPr="000C426C">
        <w:rPr>
          <w:color w:val="000000"/>
          <w:sz w:val="20"/>
          <w:szCs w:val="20"/>
        </w:rPr>
        <w:t>Ausst</w:t>
      </w:r>
      <w:proofErr w:type="spellEnd"/>
      <w:r w:rsidRPr="000C426C">
        <w:rPr>
          <w:color w:val="000000"/>
          <w:sz w:val="20"/>
          <w:szCs w:val="20"/>
        </w:rPr>
        <w:t>. (</w:t>
      </w:r>
      <w:r w:rsidR="0031268B" w:rsidRPr="0031268B">
        <w:rPr>
          <w:smallCaps/>
          <w:color w:val="000000"/>
          <w:sz w:val="20"/>
          <w:szCs w:val="20"/>
        </w:rPr>
        <w:t>Laurent</w:t>
      </w:r>
      <w:r w:rsidR="00163E72">
        <w:rPr>
          <w:smallCaps/>
          <w:color w:val="000000"/>
          <w:sz w:val="20"/>
          <w:szCs w:val="20"/>
        </w:rPr>
        <w:t xml:space="preserve"> I.2</w:t>
      </w:r>
      <w:r w:rsidR="0031268B">
        <w:rPr>
          <w:color w:val="000000"/>
          <w:sz w:val="20"/>
          <w:szCs w:val="20"/>
        </w:rPr>
        <w:t>, Nr. 31</w:t>
      </w:r>
      <w:r w:rsidRPr="000C426C">
        <w:rPr>
          <w:color w:val="000000"/>
          <w:sz w:val="20"/>
          <w:szCs w:val="20"/>
        </w:rPr>
        <w:t xml:space="preserve">) </w:t>
      </w:r>
      <w:proofErr w:type="spellStart"/>
      <w:r w:rsidRPr="000C426C">
        <w:rPr>
          <w:color w:val="000000"/>
          <w:sz w:val="20"/>
          <w:szCs w:val="20"/>
        </w:rPr>
        <w:t>anh</w:t>
      </w:r>
      <w:proofErr w:type="spellEnd"/>
      <w:r w:rsidRPr="000C426C">
        <w:rPr>
          <w:color w:val="000000"/>
          <w:sz w:val="20"/>
          <w:szCs w:val="20"/>
        </w:rPr>
        <w:t>. an P</w:t>
      </w:r>
      <w:r w:rsidR="00B664F8">
        <w:rPr>
          <w:color w:val="000000"/>
          <w:sz w:val="20"/>
          <w:szCs w:val="20"/>
        </w:rPr>
        <w:t>s</w:t>
      </w:r>
      <w:r w:rsidR="003B7E2C">
        <w:rPr>
          <w:color w:val="000000"/>
          <w:sz w:val="20"/>
          <w:szCs w:val="20"/>
        </w:rPr>
        <w:t xml:space="preserve"> (A)</w:t>
      </w:r>
      <w:r w:rsidRPr="000C426C">
        <w:rPr>
          <w:color w:val="000000"/>
          <w:sz w:val="20"/>
          <w:szCs w:val="20"/>
        </w:rPr>
        <w:t>.</w:t>
      </w:r>
    </w:p>
    <w:p w14:paraId="0D337698" w14:textId="77777777" w:rsidR="005435BD" w:rsidRPr="000C426C" w:rsidRDefault="005435BD" w:rsidP="0035688E">
      <w:pPr>
        <w:spacing w:line="276" w:lineRule="auto"/>
        <w:jc w:val="both"/>
        <w:rPr>
          <w:color w:val="000000"/>
          <w:sz w:val="20"/>
          <w:szCs w:val="20"/>
        </w:rPr>
      </w:pPr>
    </w:p>
    <w:p w14:paraId="4B674A45" w14:textId="7B627844" w:rsidR="004D1D8D" w:rsidRDefault="004D1D8D" w:rsidP="0035688E">
      <w:pPr>
        <w:shd w:val="clear" w:color="auto" w:fill="FFFFFF"/>
        <w:spacing w:line="276" w:lineRule="auto"/>
        <w:jc w:val="both"/>
        <w:outlineLvl w:val="0"/>
        <w:rPr>
          <w:color w:val="000000"/>
          <w:sz w:val="20"/>
          <w:szCs w:val="20"/>
        </w:rPr>
      </w:pPr>
      <w:r>
        <w:rPr>
          <w:color w:val="000000"/>
          <w:sz w:val="20"/>
          <w:szCs w:val="20"/>
        </w:rPr>
        <w:t xml:space="preserve">Abbildung: </w:t>
      </w:r>
      <w:hyperlink r:id="rId44" w:history="1">
        <w:r w:rsidR="00E303DD" w:rsidRPr="00CC39CF">
          <w:rPr>
            <w:rStyle w:val="Hyperlink"/>
            <w:sz w:val="20"/>
            <w:szCs w:val="20"/>
          </w:rPr>
          <w:t>http://monasterium.net/mom/CZ-NA/RA/20/charter</w:t>
        </w:r>
      </w:hyperlink>
    </w:p>
    <w:p w14:paraId="54991EAB" w14:textId="77777777" w:rsidR="004D1D8D" w:rsidRDefault="004D1D8D" w:rsidP="0035688E">
      <w:pPr>
        <w:shd w:val="clear" w:color="auto" w:fill="FFFFFF"/>
        <w:spacing w:line="276" w:lineRule="auto"/>
        <w:jc w:val="both"/>
        <w:rPr>
          <w:color w:val="000000"/>
          <w:sz w:val="20"/>
          <w:szCs w:val="20"/>
        </w:rPr>
      </w:pPr>
    </w:p>
    <w:p w14:paraId="0A59606A" w14:textId="085708DE" w:rsidR="005435BD" w:rsidRPr="00577F15" w:rsidRDefault="00A56B7F" w:rsidP="0035688E">
      <w:pPr>
        <w:shd w:val="clear" w:color="auto" w:fill="FFFFFF"/>
        <w:spacing w:line="276" w:lineRule="auto"/>
        <w:jc w:val="both"/>
        <w:rPr>
          <w:color w:val="000000"/>
          <w:sz w:val="20"/>
          <w:szCs w:val="20"/>
          <w:lang w:val="en-US"/>
        </w:rPr>
      </w:pPr>
      <w:proofErr w:type="spellStart"/>
      <w:r>
        <w:rPr>
          <w:color w:val="000000"/>
          <w:sz w:val="20"/>
          <w:szCs w:val="20"/>
        </w:rPr>
        <w:t>Dorsualvermerk</w:t>
      </w:r>
      <w:proofErr w:type="spellEnd"/>
      <w:r>
        <w:rPr>
          <w:color w:val="000000"/>
          <w:sz w:val="20"/>
          <w:szCs w:val="20"/>
        </w:rPr>
        <w:t xml:space="preserve">: </w:t>
      </w:r>
      <w:r w:rsidR="00E303DD">
        <w:rPr>
          <w:color w:val="000000"/>
          <w:sz w:val="20"/>
          <w:szCs w:val="20"/>
        </w:rPr>
        <w:t xml:space="preserve">Hand des 14. Jhd. </w:t>
      </w:r>
      <w:proofErr w:type="spellStart"/>
      <w:r w:rsidR="00E303DD" w:rsidRPr="00E303DD">
        <w:rPr>
          <w:i/>
          <w:color w:val="000000"/>
          <w:sz w:val="20"/>
          <w:szCs w:val="20"/>
        </w:rPr>
        <w:t>donacio</w:t>
      </w:r>
      <w:proofErr w:type="spellEnd"/>
      <w:r w:rsidR="00E303DD" w:rsidRPr="00E303DD">
        <w:rPr>
          <w:i/>
          <w:color w:val="000000"/>
          <w:sz w:val="20"/>
          <w:szCs w:val="20"/>
        </w:rPr>
        <w:t xml:space="preserve"> </w:t>
      </w:r>
      <w:proofErr w:type="spellStart"/>
      <w:r w:rsidR="00E303DD" w:rsidRPr="00E303DD">
        <w:rPr>
          <w:i/>
          <w:color w:val="000000"/>
          <w:sz w:val="20"/>
          <w:szCs w:val="20"/>
        </w:rPr>
        <w:t>regis</w:t>
      </w:r>
      <w:proofErr w:type="spellEnd"/>
      <w:r w:rsidR="00E303DD" w:rsidRPr="00E303DD">
        <w:rPr>
          <w:i/>
          <w:color w:val="000000"/>
          <w:sz w:val="20"/>
          <w:szCs w:val="20"/>
        </w:rPr>
        <w:t xml:space="preserve"> </w:t>
      </w:r>
      <w:proofErr w:type="spellStart"/>
      <w:r w:rsidR="00E303DD" w:rsidRPr="00E303DD">
        <w:rPr>
          <w:i/>
          <w:color w:val="000000"/>
          <w:sz w:val="20"/>
          <w:szCs w:val="20"/>
        </w:rPr>
        <w:t>Maczconi</w:t>
      </w:r>
      <w:proofErr w:type="spellEnd"/>
      <w:r w:rsidR="00E303DD" w:rsidRPr="00E303DD">
        <w:rPr>
          <w:i/>
          <w:color w:val="000000"/>
          <w:sz w:val="20"/>
          <w:szCs w:val="20"/>
        </w:rPr>
        <w:t xml:space="preserve"> </w:t>
      </w:r>
      <w:proofErr w:type="spellStart"/>
      <w:r w:rsidR="00E303DD" w:rsidRPr="00E303DD">
        <w:rPr>
          <w:i/>
          <w:color w:val="000000"/>
          <w:sz w:val="20"/>
          <w:szCs w:val="20"/>
        </w:rPr>
        <w:t>facta</w:t>
      </w:r>
      <w:proofErr w:type="spellEnd"/>
      <w:r w:rsidR="003D687B" w:rsidRPr="003D687B">
        <w:rPr>
          <w:color w:val="000000"/>
          <w:sz w:val="20"/>
          <w:szCs w:val="20"/>
        </w:rPr>
        <w:t>;</w:t>
      </w:r>
      <w:r w:rsidR="00E303DD">
        <w:rPr>
          <w:color w:val="000000"/>
          <w:sz w:val="20"/>
          <w:szCs w:val="20"/>
        </w:rPr>
        <w:t xml:space="preserve"> Hand des 17. </w:t>
      </w:r>
      <w:proofErr w:type="spellStart"/>
      <w:r w:rsidR="00E303DD" w:rsidRPr="00577F15">
        <w:rPr>
          <w:color w:val="000000"/>
          <w:sz w:val="20"/>
          <w:szCs w:val="20"/>
          <w:lang w:val="en-US"/>
        </w:rPr>
        <w:t>Jhd</w:t>
      </w:r>
      <w:proofErr w:type="spellEnd"/>
      <w:r w:rsidR="00E303DD" w:rsidRPr="00577F15">
        <w:rPr>
          <w:color w:val="000000"/>
          <w:sz w:val="20"/>
          <w:szCs w:val="20"/>
          <w:lang w:val="en-US"/>
        </w:rPr>
        <w:t xml:space="preserve">. </w:t>
      </w:r>
      <w:r w:rsidR="002E0230">
        <w:rPr>
          <w:i/>
          <w:color w:val="000000"/>
          <w:sz w:val="20"/>
          <w:szCs w:val="20"/>
          <w:lang w:val="en-US"/>
        </w:rPr>
        <w:t>i</w:t>
      </w:r>
      <w:r w:rsidR="00E303DD" w:rsidRPr="007675DF">
        <w:rPr>
          <w:i/>
          <w:color w:val="000000"/>
          <w:sz w:val="20"/>
          <w:szCs w:val="20"/>
          <w:lang w:val="en-US"/>
        </w:rPr>
        <w:t>n villa</w:t>
      </w:r>
      <w:r w:rsidR="00E303DD" w:rsidRPr="00577F15">
        <w:rPr>
          <w:color w:val="000000"/>
          <w:sz w:val="20"/>
          <w:szCs w:val="20"/>
          <w:lang w:val="en-US"/>
        </w:rPr>
        <w:t xml:space="preserve"> </w:t>
      </w:r>
      <w:proofErr w:type="spellStart"/>
      <w:r w:rsidR="00E303DD" w:rsidRPr="007675DF">
        <w:rPr>
          <w:i/>
          <w:color w:val="000000"/>
          <w:sz w:val="20"/>
          <w:szCs w:val="20"/>
          <w:lang w:val="en-US"/>
        </w:rPr>
        <w:t>H</w:t>
      </w:r>
      <w:r w:rsidR="005435BD" w:rsidRPr="00577F15">
        <w:rPr>
          <w:i/>
          <w:color w:val="000000"/>
          <w:sz w:val="20"/>
          <w:szCs w:val="20"/>
          <w:lang w:val="en-US"/>
        </w:rPr>
        <w:t>ostowicz</w:t>
      </w:r>
      <w:proofErr w:type="spellEnd"/>
      <w:r w:rsidR="00E303DD" w:rsidRPr="00577F15">
        <w:rPr>
          <w:i/>
          <w:color w:val="000000"/>
          <w:sz w:val="20"/>
          <w:szCs w:val="20"/>
          <w:lang w:val="en-US"/>
        </w:rPr>
        <w:t xml:space="preserve"> </w:t>
      </w:r>
      <w:proofErr w:type="spellStart"/>
      <w:r w:rsidR="00E303DD" w:rsidRPr="00577F15">
        <w:rPr>
          <w:i/>
          <w:color w:val="000000"/>
          <w:sz w:val="20"/>
          <w:szCs w:val="20"/>
          <w:lang w:val="en-US"/>
        </w:rPr>
        <w:t>donatio</w:t>
      </w:r>
      <w:proofErr w:type="spellEnd"/>
      <w:r w:rsidR="00E303DD" w:rsidRPr="00577F15">
        <w:rPr>
          <w:i/>
          <w:color w:val="000000"/>
          <w:sz w:val="20"/>
          <w:szCs w:val="20"/>
          <w:lang w:val="en-US"/>
        </w:rPr>
        <w:t xml:space="preserve"> </w:t>
      </w:r>
      <w:proofErr w:type="spellStart"/>
      <w:r w:rsidR="00E303DD" w:rsidRPr="00577F15">
        <w:rPr>
          <w:i/>
          <w:color w:val="000000"/>
          <w:sz w:val="20"/>
          <w:szCs w:val="20"/>
          <w:lang w:val="en-US"/>
        </w:rPr>
        <w:t>Maczkoni</w:t>
      </w:r>
      <w:proofErr w:type="spellEnd"/>
      <w:r w:rsidR="005435BD" w:rsidRPr="00577F15">
        <w:rPr>
          <w:color w:val="000000"/>
          <w:sz w:val="20"/>
          <w:szCs w:val="20"/>
          <w:lang w:val="en-US"/>
        </w:rPr>
        <w:t xml:space="preserve">. </w:t>
      </w:r>
    </w:p>
    <w:p w14:paraId="6F4407F6" w14:textId="1FF25BD5" w:rsidR="0021766B" w:rsidRPr="00577F15" w:rsidRDefault="0021766B" w:rsidP="0035688E">
      <w:pPr>
        <w:shd w:val="clear" w:color="auto" w:fill="FFFFFF"/>
        <w:spacing w:line="276" w:lineRule="auto"/>
        <w:jc w:val="both"/>
        <w:rPr>
          <w:color w:val="000000"/>
          <w:sz w:val="20"/>
          <w:szCs w:val="20"/>
          <w:lang w:val="en-US"/>
        </w:rPr>
      </w:pPr>
    </w:p>
    <w:p w14:paraId="2FB9D0C6" w14:textId="1D8A7DE0" w:rsidR="0021766B" w:rsidRPr="0021766B" w:rsidRDefault="0021766B" w:rsidP="0035688E">
      <w:pPr>
        <w:shd w:val="clear" w:color="auto" w:fill="FFFFFF"/>
        <w:spacing w:line="276" w:lineRule="auto"/>
        <w:jc w:val="both"/>
        <w:rPr>
          <w:color w:val="000000"/>
          <w:sz w:val="20"/>
          <w:szCs w:val="20"/>
          <w:lang w:val="en-US"/>
        </w:rPr>
      </w:pPr>
      <w:r w:rsidRPr="0021766B">
        <w:rPr>
          <w:smallCaps/>
          <w:color w:val="000000"/>
          <w:sz w:val="20"/>
          <w:szCs w:val="20"/>
          <w:lang w:val="en-US"/>
        </w:rPr>
        <w:t>Kadlec</w:t>
      </w:r>
      <w:r w:rsidRPr="0021766B">
        <w:rPr>
          <w:color w:val="000000"/>
          <w:sz w:val="20"/>
          <w:szCs w:val="20"/>
          <w:lang w:val="en-US"/>
        </w:rPr>
        <w:t xml:space="preserve">, </w:t>
      </w:r>
      <w:proofErr w:type="spellStart"/>
      <w:r w:rsidRPr="0021766B">
        <w:rPr>
          <w:color w:val="000000"/>
          <w:sz w:val="20"/>
          <w:szCs w:val="20"/>
          <w:lang w:val="en-US"/>
        </w:rPr>
        <w:t>Augustinerkloster</w:t>
      </w:r>
      <w:proofErr w:type="spellEnd"/>
      <w:r w:rsidRPr="0021766B">
        <w:rPr>
          <w:color w:val="000000"/>
          <w:sz w:val="20"/>
          <w:szCs w:val="20"/>
          <w:lang w:val="en-US"/>
        </w:rPr>
        <w:t xml:space="preserve"> St. Thomas, S. 33, </w:t>
      </w:r>
      <w:proofErr w:type="spellStart"/>
      <w:r w:rsidRPr="0021766B">
        <w:rPr>
          <w:color w:val="000000"/>
          <w:sz w:val="20"/>
          <w:szCs w:val="20"/>
          <w:lang w:val="en-US"/>
        </w:rPr>
        <w:t>Anm</w:t>
      </w:r>
      <w:proofErr w:type="spellEnd"/>
      <w:r w:rsidRPr="0021766B">
        <w:rPr>
          <w:color w:val="000000"/>
          <w:sz w:val="20"/>
          <w:szCs w:val="20"/>
          <w:lang w:val="en-US"/>
        </w:rPr>
        <w:t>. 52</w:t>
      </w:r>
      <w:r>
        <w:rPr>
          <w:color w:val="000000"/>
          <w:sz w:val="20"/>
          <w:szCs w:val="20"/>
          <w:lang w:val="en-US"/>
        </w:rPr>
        <w:t>.</w:t>
      </w:r>
    </w:p>
    <w:p w14:paraId="6D4A4739" w14:textId="77777777" w:rsidR="001525EC" w:rsidRPr="0021766B" w:rsidRDefault="001525EC" w:rsidP="0035688E">
      <w:pPr>
        <w:spacing w:line="276" w:lineRule="auto"/>
        <w:jc w:val="both"/>
        <w:rPr>
          <w:color w:val="000000"/>
          <w:lang w:val="en-US"/>
        </w:rPr>
      </w:pPr>
    </w:p>
    <w:p w14:paraId="7AB11C96" w14:textId="370F9EC2" w:rsidR="001525EC" w:rsidRPr="0021766B" w:rsidRDefault="001525EC" w:rsidP="0035688E">
      <w:pPr>
        <w:spacing w:line="276" w:lineRule="auto"/>
        <w:jc w:val="both"/>
        <w:rPr>
          <w:color w:val="000000"/>
          <w:lang w:val="en-US"/>
        </w:rPr>
        <w:sectPr w:rsidR="001525EC" w:rsidRPr="0021766B" w:rsidSect="004701E2">
          <w:footerReference w:type="default" r:id="rId45"/>
          <w:footnotePr>
            <w:pos w:val="beneathText"/>
          </w:footnotePr>
          <w:endnotePr>
            <w:numFmt w:val="decimal"/>
            <w:numRestart w:val="eachSect"/>
          </w:endnotePr>
          <w:type w:val="continuous"/>
          <w:pgSz w:w="11906" w:h="16838"/>
          <w:pgMar w:top="1417" w:right="1417" w:bottom="1417" w:left="1417" w:header="708" w:footer="708" w:gutter="0"/>
          <w:pgNumType w:start="59"/>
          <w:cols w:space="708"/>
          <w:docGrid w:linePitch="360"/>
        </w:sectPr>
      </w:pPr>
    </w:p>
    <w:p w14:paraId="77A2AE8F" w14:textId="77777777" w:rsidR="001525EC" w:rsidRPr="0021766B" w:rsidRDefault="001525EC" w:rsidP="0035688E">
      <w:pPr>
        <w:spacing w:line="276" w:lineRule="auto"/>
        <w:jc w:val="both"/>
        <w:rPr>
          <w:color w:val="000000"/>
          <w:lang w:val="en-US"/>
        </w:rPr>
      </w:pPr>
    </w:p>
    <w:p w14:paraId="21D48904" w14:textId="77777777" w:rsidR="005435BD" w:rsidRPr="0021766B" w:rsidRDefault="005435BD" w:rsidP="0035688E">
      <w:pPr>
        <w:spacing w:line="276" w:lineRule="auto"/>
        <w:jc w:val="both"/>
        <w:rPr>
          <w:color w:val="000000"/>
          <w:lang w:val="en-US"/>
        </w:rPr>
      </w:pPr>
    </w:p>
    <w:p w14:paraId="38F4749E" w14:textId="77777777" w:rsidR="00DA4037" w:rsidRPr="0021766B" w:rsidRDefault="00DA4037" w:rsidP="0035688E">
      <w:pPr>
        <w:spacing w:line="276" w:lineRule="auto"/>
        <w:jc w:val="both"/>
        <w:rPr>
          <w:color w:val="000000"/>
          <w:lang w:val="en-US"/>
        </w:rPr>
      </w:pPr>
    </w:p>
    <w:p w14:paraId="1DA14BF7" w14:textId="5FDA9EA1" w:rsidR="005435BD" w:rsidRPr="0021766B" w:rsidRDefault="005435BD" w:rsidP="0035688E">
      <w:pPr>
        <w:pStyle w:val="ListParagraph"/>
        <w:numPr>
          <w:ilvl w:val="0"/>
          <w:numId w:val="6"/>
        </w:numPr>
        <w:spacing w:line="276" w:lineRule="auto"/>
        <w:jc w:val="right"/>
        <w:rPr>
          <w:color w:val="000000"/>
          <w:lang w:val="en-US"/>
        </w:rPr>
      </w:pPr>
    </w:p>
    <w:p w14:paraId="4FEBFD19" w14:textId="619B30AB" w:rsidR="005435BD" w:rsidRPr="00577F15" w:rsidRDefault="005435BD" w:rsidP="0035688E">
      <w:pPr>
        <w:spacing w:line="276" w:lineRule="auto"/>
        <w:jc w:val="both"/>
        <w:rPr>
          <w:color w:val="000000"/>
          <w:lang w:val="en-US"/>
        </w:rPr>
      </w:pPr>
      <w:proofErr w:type="spellStart"/>
      <w:r w:rsidRPr="00577F15">
        <w:rPr>
          <w:color w:val="000000"/>
          <w:lang w:val="en-US"/>
        </w:rPr>
        <w:t>Prag</w:t>
      </w:r>
      <w:proofErr w:type="spellEnd"/>
      <w:r w:rsidRPr="00577F15">
        <w:rPr>
          <w:color w:val="000000"/>
          <w:lang w:val="en-US"/>
        </w:rPr>
        <w:t>, 1322 November 2</w:t>
      </w:r>
      <w:r w:rsidR="00A8594E" w:rsidRPr="00577F15">
        <w:rPr>
          <w:color w:val="000000"/>
          <w:lang w:val="en-US"/>
        </w:rPr>
        <w:t xml:space="preserve"> </w:t>
      </w:r>
      <w:r w:rsidR="00E3715D" w:rsidRPr="00577F15">
        <w:rPr>
          <w:color w:val="000000"/>
          <w:lang w:val="en-US"/>
        </w:rPr>
        <w:t>(</w:t>
      </w:r>
      <w:r w:rsidR="00E3715D" w:rsidRPr="00577F15">
        <w:rPr>
          <w:i/>
          <w:color w:val="000000"/>
          <w:lang w:val="en-US"/>
        </w:rPr>
        <w:t xml:space="preserve">Datum </w:t>
      </w:r>
      <w:proofErr w:type="spellStart"/>
      <w:r w:rsidR="00E3715D" w:rsidRPr="00577F15">
        <w:rPr>
          <w:i/>
          <w:color w:val="000000"/>
          <w:lang w:val="en-US"/>
        </w:rPr>
        <w:t>Prage</w:t>
      </w:r>
      <w:proofErr w:type="spellEnd"/>
      <w:r w:rsidR="00E3715D" w:rsidRPr="00577F15">
        <w:rPr>
          <w:i/>
          <w:color w:val="000000"/>
          <w:lang w:val="en-US"/>
        </w:rPr>
        <w:t xml:space="preserve">, anno Domini </w:t>
      </w:r>
      <w:proofErr w:type="spellStart"/>
      <w:r w:rsidR="00E3715D" w:rsidRPr="00577F15">
        <w:rPr>
          <w:i/>
          <w:color w:val="000000"/>
          <w:lang w:val="en-US"/>
        </w:rPr>
        <w:t>millesimo</w:t>
      </w:r>
      <w:proofErr w:type="spellEnd"/>
      <w:r w:rsidR="00E3715D" w:rsidRPr="00577F15">
        <w:rPr>
          <w:i/>
          <w:color w:val="000000"/>
          <w:lang w:val="en-US"/>
        </w:rPr>
        <w:t xml:space="preserve"> </w:t>
      </w:r>
      <w:proofErr w:type="spellStart"/>
      <w:r w:rsidR="00E3715D" w:rsidRPr="00577F15">
        <w:rPr>
          <w:i/>
          <w:color w:val="000000"/>
          <w:lang w:val="en-US"/>
        </w:rPr>
        <w:t>trecentesimo</w:t>
      </w:r>
      <w:proofErr w:type="spellEnd"/>
      <w:r w:rsidR="00E3715D" w:rsidRPr="00577F15">
        <w:rPr>
          <w:i/>
          <w:color w:val="000000"/>
          <w:lang w:val="en-US"/>
        </w:rPr>
        <w:t xml:space="preserve"> </w:t>
      </w:r>
      <w:proofErr w:type="spellStart"/>
      <w:r w:rsidR="00E3715D" w:rsidRPr="00577F15">
        <w:rPr>
          <w:i/>
          <w:color w:val="000000"/>
          <w:lang w:val="en-US"/>
        </w:rPr>
        <w:t>vicesimo</w:t>
      </w:r>
      <w:proofErr w:type="spellEnd"/>
      <w:r w:rsidR="00E3715D" w:rsidRPr="00577F15">
        <w:rPr>
          <w:i/>
          <w:color w:val="000000"/>
          <w:lang w:val="en-US"/>
        </w:rPr>
        <w:t xml:space="preserve"> </w:t>
      </w:r>
      <w:proofErr w:type="spellStart"/>
      <w:r w:rsidR="00E3715D" w:rsidRPr="00577F15">
        <w:rPr>
          <w:i/>
          <w:color w:val="000000"/>
          <w:lang w:val="en-US"/>
        </w:rPr>
        <w:t>secundo</w:t>
      </w:r>
      <w:proofErr w:type="spellEnd"/>
      <w:r w:rsidR="00E3715D" w:rsidRPr="00577F15">
        <w:rPr>
          <w:i/>
          <w:color w:val="000000"/>
          <w:lang w:val="en-US"/>
        </w:rPr>
        <w:t xml:space="preserve">, </w:t>
      </w:r>
      <w:r w:rsidR="00FC7BC4" w:rsidRPr="00577F15">
        <w:rPr>
          <w:i/>
          <w:color w:val="000000"/>
          <w:lang w:val="en-US"/>
        </w:rPr>
        <w:t xml:space="preserve">quarto </w:t>
      </w:r>
      <w:proofErr w:type="spellStart"/>
      <w:r w:rsidR="00FC7BC4" w:rsidRPr="00577F15">
        <w:rPr>
          <w:i/>
          <w:color w:val="000000"/>
          <w:lang w:val="en-US"/>
        </w:rPr>
        <w:t>Nonas</w:t>
      </w:r>
      <w:proofErr w:type="spellEnd"/>
      <w:r w:rsidR="00FC7BC4" w:rsidRPr="00577F15">
        <w:rPr>
          <w:i/>
          <w:color w:val="000000"/>
          <w:lang w:val="en-US"/>
        </w:rPr>
        <w:t xml:space="preserve"> </w:t>
      </w:r>
      <w:proofErr w:type="spellStart"/>
      <w:r w:rsidR="00FC7BC4" w:rsidRPr="00577F15">
        <w:rPr>
          <w:i/>
          <w:color w:val="000000"/>
          <w:lang w:val="en-US"/>
        </w:rPr>
        <w:t>Novembris</w:t>
      </w:r>
      <w:proofErr w:type="spellEnd"/>
      <w:r w:rsidR="00FC7BC4" w:rsidRPr="00577F15">
        <w:rPr>
          <w:i/>
          <w:color w:val="000000"/>
          <w:lang w:val="en-US"/>
        </w:rPr>
        <w:t xml:space="preserve">, </w:t>
      </w:r>
      <w:proofErr w:type="spellStart"/>
      <w:r w:rsidR="00FC7BC4" w:rsidRPr="00577F15">
        <w:rPr>
          <w:i/>
          <w:color w:val="000000"/>
          <w:lang w:val="en-US"/>
        </w:rPr>
        <w:t>regnorum</w:t>
      </w:r>
      <w:proofErr w:type="spellEnd"/>
      <w:r w:rsidR="00FC7BC4" w:rsidRPr="00577F15">
        <w:rPr>
          <w:i/>
          <w:color w:val="000000"/>
          <w:lang w:val="en-US"/>
        </w:rPr>
        <w:t xml:space="preserve"> </w:t>
      </w:r>
      <w:proofErr w:type="spellStart"/>
      <w:r w:rsidR="00FC7BC4" w:rsidRPr="00577F15">
        <w:rPr>
          <w:i/>
          <w:color w:val="000000"/>
          <w:lang w:val="en-US"/>
        </w:rPr>
        <w:t>vero</w:t>
      </w:r>
      <w:proofErr w:type="spellEnd"/>
      <w:r w:rsidR="00FC7BC4" w:rsidRPr="00577F15">
        <w:rPr>
          <w:i/>
          <w:color w:val="000000"/>
          <w:lang w:val="en-US"/>
        </w:rPr>
        <w:t xml:space="preserve"> </w:t>
      </w:r>
      <w:proofErr w:type="spellStart"/>
      <w:r w:rsidR="00FC7BC4" w:rsidRPr="00577F15">
        <w:rPr>
          <w:i/>
          <w:color w:val="000000"/>
          <w:lang w:val="en-US"/>
        </w:rPr>
        <w:t>nostrorum</w:t>
      </w:r>
      <w:proofErr w:type="spellEnd"/>
      <w:r w:rsidR="00FC7BC4" w:rsidRPr="00577F15">
        <w:rPr>
          <w:i/>
          <w:color w:val="000000"/>
          <w:lang w:val="en-US"/>
        </w:rPr>
        <w:t xml:space="preserve"> anno duodecimo</w:t>
      </w:r>
      <w:r w:rsidR="00FC7BC4" w:rsidRPr="00577F15">
        <w:rPr>
          <w:color w:val="000000"/>
          <w:lang w:val="en-US"/>
        </w:rPr>
        <w:t>)</w:t>
      </w:r>
    </w:p>
    <w:p w14:paraId="2B599508" w14:textId="77777777" w:rsidR="005435BD" w:rsidRPr="00577F15" w:rsidRDefault="005435BD" w:rsidP="0035688E">
      <w:pPr>
        <w:spacing w:line="276" w:lineRule="auto"/>
        <w:jc w:val="both"/>
        <w:rPr>
          <w:color w:val="000000"/>
          <w:lang w:val="en-US"/>
        </w:rPr>
      </w:pPr>
    </w:p>
    <w:p w14:paraId="26B70B6E" w14:textId="5F54CC8F" w:rsidR="005435BD" w:rsidRPr="00F73BC1" w:rsidRDefault="005435BD" w:rsidP="0035688E">
      <w:pPr>
        <w:spacing w:line="276" w:lineRule="auto"/>
        <w:jc w:val="both"/>
        <w:rPr>
          <w:b/>
        </w:rPr>
      </w:pPr>
      <w:r w:rsidRPr="00F73BC1">
        <w:rPr>
          <w:b/>
        </w:rPr>
        <w:t>König Johann von Böhmen</w:t>
      </w:r>
      <w:r w:rsidR="00EF7D83">
        <w:rPr>
          <w:b/>
        </w:rPr>
        <w:t xml:space="preserve"> und Polen, Graf von Luxemburg und Herr der Mark Bautzen</w:t>
      </w:r>
      <w:r w:rsidRPr="00F73BC1">
        <w:rPr>
          <w:b/>
        </w:rPr>
        <w:t xml:space="preserve">, </w:t>
      </w:r>
      <w:r w:rsidR="003D13EA">
        <w:rPr>
          <w:b/>
        </w:rPr>
        <w:t xml:space="preserve">nach </w:t>
      </w:r>
      <w:r>
        <w:rPr>
          <w:b/>
        </w:rPr>
        <w:t>dem Vorbild seiner Vorgänger</w:t>
      </w:r>
      <w:r w:rsidR="003D13EA">
        <w:rPr>
          <w:b/>
        </w:rPr>
        <w:t>,</w:t>
      </w:r>
      <w:r>
        <w:rPr>
          <w:b/>
        </w:rPr>
        <w:t xml:space="preserve"> der Könige von Böhmen, die die Kirche von </w:t>
      </w:r>
      <w:proofErr w:type="spellStart"/>
      <w:r w:rsidRPr="000552F2">
        <w:rPr>
          <w:b/>
          <w:color w:val="000000"/>
        </w:rPr>
        <w:t>Vyšehrad</w:t>
      </w:r>
      <w:proofErr w:type="spellEnd"/>
      <w:r w:rsidRPr="000552F2">
        <w:rPr>
          <w:b/>
          <w:color w:val="000000"/>
        </w:rPr>
        <w:t xml:space="preserve"> </w:t>
      </w:r>
      <w:r>
        <w:rPr>
          <w:b/>
        </w:rPr>
        <w:t xml:space="preserve">stets gefördert haben, </w:t>
      </w:r>
      <w:r w:rsidR="00863CAA">
        <w:rPr>
          <w:b/>
        </w:rPr>
        <w:t>überträgt</w:t>
      </w:r>
      <w:r w:rsidR="00A56B7F">
        <w:rPr>
          <w:b/>
        </w:rPr>
        <w:t xml:space="preserve"> (</w:t>
      </w:r>
      <w:proofErr w:type="spellStart"/>
      <w:r w:rsidR="00A56B7F" w:rsidRPr="00A56B7F">
        <w:rPr>
          <w:b/>
          <w:i/>
        </w:rPr>
        <w:t>condonamus</w:t>
      </w:r>
      <w:proofErr w:type="spellEnd"/>
      <w:r w:rsidR="00A56B7F">
        <w:rPr>
          <w:b/>
        </w:rPr>
        <w:t>)</w:t>
      </w:r>
      <w:r w:rsidRPr="00F73BC1">
        <w:rPr>
          <w:b/>
        </w:rPr>
        <w:t xml:space="preserve"> </w:t>
      </w:r>
      <w:r w:rsidR="00A56B7F">
        <w:rPr>
          <w:b/>
        </w:rPr>
        <w:t>seinem</w:t>
      </w:r>
      <w:r w:rsidRPr="00F73BC1">
        <w:rPr>
          <w:b/>
        </w:rPr>
        <w:t xml:space="preserve"> Kaplan </w:t>
      </w:r>
      <w:proofErr w:type="spellStart"/>
      <w:r w:rsidRPr="00476BFC">
        <w:rPr>
          <w:b/>
          <w:color w:val="000000"/>
        </w:rPr>
        <w:t>Držislav</w:t>
      </w:r>
      <w:proofErr w:type="spellEnd"/>
      <w:r w:rsidRPr="00F73BC1">
        <w:rPr>
          <w:b/>
        </w:rPr>
        <w:t>, Dekan d</w:t>
      </w:r>
      <w:r>
        <w:rPr>
          <w:b/>
        </w:rPr>
        <w:t>ies</w:t>
      </w:r>
      <w:r w:rsidRPr="00F73BC1">
        <w:rPr>
          <w:b/>
        </w:rPr>
        <w:t xml:space="preserve">er Kirche, </w:t>
      </w:r>
      <w:r w:rsidR="00A8594E">
        <w:rPr>
          <w:b/>
        </w:rPr>
        <w:t>sowie</w:t>
      </w:r>
      <w:r w:rsidRPr="00F73BC1">
        <w:rPr>
          <w:b/>
        </w:rPr>
        <w:t xml:space="preserve"> </w:t>
      </w:r>
      <w:r w:rsidR="00A8594E">
        <w:rPr>
          <w:b/>
        </w:rPr>
        <w:t>dessen</w:t>
      </w:r>
      <w:r w:rsidRPr="00F73BC1">
        <w:rPr>
          <w:b/>
        </w:rPr>
        <w:t xml:space="preserve"> </w:t>
      </w:r>
      <w:r w:rsidRPr="005150A9">
        <w:rPr>
          <w:b/>
        </w:rPr>
        <w:t>Nach</w:t>
      </w:r>
      <w:r w:rsidR="005150A9" w:rsidRPr="005150A9">
        <w:rPr>
          <w:b/>
        </w:rPr>
        <w:t>fol</w:t>
      </w:r>
      <w:r w:rsidR="00A56B7F" w:rsidRPr="005150A9">
        <w:rPr>
          <w:b/>
        </w:rPr>
        <w:t>ger</w:t>
      </w:r>
      <w:r w:rsidRPr="00F73BC1">
        <w:rPr>
          <w:b/>
        </w:rPr>
        <w:t xml:space="preserve"> </w:t>
      </w:r>
      <w:r w:rsidR="008159F8">
        <w:rPr>
          <w:b/>
        </w:rPr>
        <w:t>s</w:t>
      </w:r>
      <w:r w:rsidRPr="00F73BC1">
        <w:rPr>
          <w:b/>
        </w:rPr>
        <w:t>einen</w:t>
      </w:r>
      <w:r w:rsidR="00CA4E8E">
        <w:rPr>
          <w:b/>
        </w:rPr>
        <w:t xml:space="preserve"> </w:t>
      </w:r>
      <w:r w:rsidR="00CA4E8E" w:rsidRPr="00F73BC1">
        <w:rPr>
          <w:b/>
        </w:rPr>
        <w:t xml:space="preserve">auf dem Berg </w:t>
      </w:r>
      <w:proofErr w:type="spellStart"/>
      <w:r w:rsidR="00CA4E8E" w:rsidRPr="000552F2">
        <w:rPr>
          <w:b/>
          <w:color w:val="000000"/>
        </w:rPr>
        <w:t>Vyšehrad</w:t>
      </w:r>
      <w:proofErr w:type="spellEnd"/>
      <w:r w:rsidR="00CA4E8E">
        <w:rPr>
          <w:b/>
          <w:color w:val="000000"/>
        </w:rPr>
        <w:t xml:space="preserve"> gelegenen</w:t>
      </w:r>
      <w:r w:rsidRPr="00F73BC1">
        <w:rPr>
          <w:b/>
        </w:rPr>
        <w:t xml:space="preserve"> ummauerten Hof </w:t>
      </w:r>
      <w:r w:rsidR="00E3715D">
        <w:rPr>
          <w:b/>
          <w:color w:val="000000"/>
        </w:rPr>
        <w:t xml:space="preserve">mit </w:t>
      </w:r>
      <w:r w:rsidR="00CA4E8E">
        <w:rPr>
          <w:b/>
          <w:color w:val="000000"/>
        </w:rPr>
        <w:t>allen</w:t>
      </w:r>
      <w:r w:rsidR="00E3715D">
        <w:rPr>
          <w:b/>
          <w:color w:val="000000"/>
        </w:rPr>
        <w:t xml:space="preserve"> Rechten und Freiheiten</w:t>
      </w:r>
      <w:r w:rsidRPr="00F73BC1">
        <w:rPr>
          <w:b/>
        </w:rPr>
        <w:t>.</w:t>
      </w:r>
    </w:p>
    <w:p w14:paraId="573E454A" w14:textId="77777777" w:rsidR="005435BD" w:rsidRPr="00A556F0" w:rsidRDefault="005435BD" w:rsidP="0035688E">
      <w:pPr>
        <w:spacing w:line="276" w:lineRule="auto"/>
        <w:jc w:val="both"/>
        <w:rPr>
          <w:color w:val="000000"/>
          <w:sz w:val="20"/>
          <w:szCs w:val="20"/>
        </w:rPr>
      </w:pPr>
    </w:p>
    <w:p w14:paraId="0AF508EB" w14:textId="54F8A9FD" w:rsidR="005435BD" w:rsidRPr="00A556F0" w:rsidRDefault="005435BD" w:rsidP="0035688E">
      <w:pPr>
        <w:spacing w:line="276" w:lineRule="auto"/>
        <w:jc w:val="both"/>
        <w:rPr>
          <w:color w:val="000000"/>
          <w:sz w:val="20"/>
          <w:szCs w:val="20"/>
        </w:rPr>
      </w:pPr>
      <w:r w:rsidRPr="00A556F0">
        <w:rPr>
          <w:color w:val="000000"/>
          <w:sz w:val="20"/>
          <w:szCs w:val="20"/>
        </w:rPr>
        <w:t>Original</w:t>
      </w:r>
      <w:r w:rsidR="003D687B" w:rsidRPr="003D687B">
        <w:rPr>
          <w:color w:val="000000"/>
          <w:sz w:val="20"/>
          <w:szCs w:val="20"/>
        </w:rPr>
        <w:t>;</w:t>
      </w:r>
      <w:r w:rsidRPr="00A556F0">
        <w:rPr>
          <w:color w:val="000000"/>
          <w:sz w:val="20"/>
          <w:szCs w:val="20"/>
        </w:rPr>
        <w:t xml:space="preserve"> NA Praha, Bestand </w:t>
      </w:r>
      <w:proofErr w:type="spellStart"/>
      <w:r w:rsidR="00934A9F">
        <w:rPr>
          <w:color w:val="000000"/>
          <w:sz w:val="20"/>
          <w:szCs w:val="20"/>
        </w:rPr>
        <w:t>KVš</w:t>
      </w:r>
      <w:proofErr w:type="spellEnd"/>
      <w:r w:rsidR="00934A9F">
        <w:rPr>
          <w:color w:val="000000"/>
          <w:sz w:val="20"/>
          <w:szCs w:val="20"/>
        </w:rPr>
        <w:t xml:space="preserve"> – </w:t>
      </w:r>
      <w:proofErr w:type="spellStart"/>
      <w:r w:rsidR="00934A9F">
        <w:rPr>
          <w:color w:val="000000"/>
          <w:sz w:val="20"/>
          <w:szCs w:val="20"/>
        </w:rPr>
        <w:t>Listiny</w:t>
      </w:r>
      <w:proofErr w:type="spellEnd"/>
      <w:r w:rsidRPr="00A556F0">
        <w:rPr>
          <w:color w:val="000000"/>
          <w:sz w:val="20"/>
          <w:szCs w:val="20"/>
        </w:rPr>
        <w:t>, Sign. III</w:t>
      </w:r>
      <w:r w:rsidR="00E3715D">
        <w:rPr>
          <w:color w:val="000000"/>
          <w:sz w:val="20"/>
          <w:szCs w:val="20"/>
        </w:rPr>
        <w:t>.</w:t>
      </w:r>
      <w:r w:rsidRPr="00A556F0">
        <w:rPr>
          <w:color w:val="000000"/>
          <w:sz w:val="20"/>
          <w:szCs w:val="20"/>
        </w:rPr>
        <w:t xml:space="preserve"> 30, Nr. 145</w:t>
      </w:r>
      <w:r w:rsidR="003D687B" w:rsidRPr="003D687B">
        <w:rPr>
          <w:color w:val="000000"/>
          <w:sz w:val="20"/>
          <w:szCs w:val="20"/>
        </w:rPr>
        <w:t>;</w:t>
      </w:r>
      <w:r w:rsidRPr="00A556F0">
        <w:rPr>
          <w:color w:val="000000"/>
          <w:sz w:val="20"/>
          <w:szCs w:val="20"/>
        </w:rPr>
        <w:t xml:space="preserve"> Pergament, lat., </w:t>
      </w:r>
      <w:r w:rsidR="007211E9" w:rsidRPr="00A556F0">
        <w:rPr>
          <w:color w:val="000000"/>
          <w:sz w:val="20"/>
          <w:szCs w:val="20"/>
        </w:rPr>
        <w:t xml:space="preserve">28, 3 </w:t>
      </w:r>
      <w:r w:rsidR="007211E9">
        <w:rPr>
          <w:color w:val="000000"/>
          <w:sz w:val="20"/>
          <w:szCs w:val="20"/>
        </w:rPr>
        <w:t xml:space="preserve">× </w:t>
      </w:r>
      <w:r w:rsidR="00DF2BAA" w:rsidRPr="00A556F0">
        <w:rPr>
          <w:color w:val="000000"/>
          <w:sz w:val="20"/>
          <w:szCs w:val="20"/>
        </w:rPr>
        <w:t xml:space="preserve">14, </w:t>
      </w:r>
      <w:r w:rsidR="00DF2BAA" w:rsidRPr="006475C9">
        <w:rPr>
          <w:color w:val="000000"/>
          <w:sz w:val="20"/>
          <w:szCs w:val="20"/>
        </w:rPr>
        <w:t xml:space="preserve">2 </w:t>
      </w:r>
      <w:r w:rsidRPr="006475C9">
        <w:rPr>
          <w:color w:val="000000"/>
          <w:sz w:val="20"/>
          <w:szCs w:val="20"/>
        </w:rPr>
        <w:t>cm</w:t>
      </w:r>
      <w:r w:rsidR="003D687B" w:rsidRPr="003D687B">
        <w:rPr>
          <w:color w:val="000000"/>
          <w:sz w:val="20"/>
          <w:szCs w:val="20"/>
        </w:rPr>
        <w:t>;</w:t>
      </w:r>
      <w:r w:rsidRPr="00A556F0">
        <w:rPr>
          <w:color w:val="000000"/>
          <w:sz w:val="20"/>
          <w:szCs w:val="20"/>
        </w:rPr>
        <w:t xml:space="preserve"> grünes </w:t>
      </w:r>
      <w:proofErr w:type="spellStart"/>
      <w:r w:rsidRPr="00A556F0">
        <w:rPr>
          <w:color w:val="000000"/>
          <w:sz w:val="20"/>
          <w:szCs w:val="20"/>
        </w:rPr>
        <w:t>SekretS</w:t>
      </w:r>
      <w:proofErr w:type="spellEnd"/>
      <w:r w:rsidRPr="00A556F0">
        <w:rPr>
          <w:color w:val="000000"/>
          <w:sz w:val="20"/>
          <w:szCs w:val="20"/>
        </w:rPr>
        <w:t xml:space="preserve"> des </w:t>
      </w:r>
      <w:proofErr w:type="spellStart"/>
      <w:r w:rsidRPr="00A556F0">
        <w:rPr>
          <w:color w:val="000000"/>
          <w:sz w:val="20"/>
          <w:szCs w:val="20"/>
        </w:rPr>
        <w:t>Ausst</w:t>
      </w:r>
      <w:proofErr w:type="spellEnd"/>
      <w:r w:rsidRPr="00A556F0">
        <w:rPr>
          <w:color w:val="000000"/>
          <w:sz w:val="20"/>
          <w:szCs w:val="20"/>
        </w:rPr>
        <w:t>. (</w:t>
      </w:r>
      <w:r w:rsidR="0031268B" w:rsidRPr="0031268B">
        <w:rPr>
          <w:smallCaps/>
          <w:color w:val="000000"/>
          <w:sz w:val="20"/>
          <w:szCs w:val="20"/>
        </w:rPr>
        <w:t>Laurent</w:t>
      </w:r>
      <w:r w:rsidR="00163E72">
        <w:rPr>
          <w:smallCaps/>
          <w:color w:val="000000"/>
          <w:sz w:val="20"/>
          <w:szCs w:val="20"/>
        </w:rPr>
        <w:t xml:space="preserve"> I.2</w:t>
      </w:r>
      <w:r w:rsidR="0031268B">
        <w:rPr>
          <w:color w:val="000000"/>
          <w:sz w:val="20"/>
          <w:szCs w:val="20"/>
        </w:rPr>
        <w:t>, Nr. 31</w:t>
      </w:r>
      <w:r w:rsidRPr="00A556F0">
        <w:rPr>
          <w:color w:val="000000"/>
          <w:sz w:val="20"/>
          <w:szCs w:val="20"/>
        </w:rPr>
        <w:t xml:space="preserve">) </w:t>
      </w:r>
      <w:proofErr w:type="spellStart"/>
      <w:r w:rsidRPr="00A556F0">
        <w:rPr>
          <w:color w:val="000000"/>
          <w:sz w:val="20"/>
          <w:szCs w:val="20"/>
        </w:rPr>
        <w:t>anh</w:t>
      </w:r>
      <w:proofErr w:type="spellEnd"/>
      <w:r w:rsidRPr="00A556F0">
        <w:rPr>
          <w:color w:val="000000"/>
          <w:sz w:val="20"/>
          <w:szCs w:val="20"/>
        </w:rPr>
        <w:t xml:space="preserve">. an rot-gelben </w:t>
      </w:r>
      <w:proofErr w:type="spellStart"/>
      <w:r w:rsidR="00DE7EE3">
        <w:rPr>
          <w:color w:val="000000"/>
          <w:sz w:val="20"/>
          <w:szCs w:val="20"/>
        </w:rPr>
        <w:t>Ss</w:t>
      </w:r>
      <w:proofErr w:type="spellEnd"/>
      <w:r w:rsidRPr="00A556F0">
        <w:rPr>
          <w:color w:val="000000"/>
          <w:sz w:val="20"/>
          <w:szCs w:val="20"/>
        </w:rPr>
        <w:t>, beschädigt</w:t>
      </w:r>
      <w:r w:rsidR="003B7E2C">
        <w:rPr>
          <w:color w:val="000000"/>
          <w:sz w:val="20"/>
          <w:szCs w:val="20"/>
        </w:rPr>
        <w:t xml:space="preserve"> (A)</w:t>
      </w:r>
      <w:r w:rsidRPr="00A556F0">
        <w:rPr>
          <w:color w:val="000000"/>
          <w:sz w:val="20"/>
          <w:szCs w:val="20"/>
        </w:rPr>
        <w:t xml:space="preserve">. </w:t>
      </w:r>
      <w:r w:rsidR="00132F28">
        <w:rPr>
          <w:color w:val="000000"/>
          <w:sz w:val="20"/>
          <w:szCs w:val="20"/>
        </w:rPr>
        <w:t xml:space="preserve">– </w:t>
      </w:r>
      <w:r w:rsidR="00132F28">
        <w:rPr>
          <w:color w:val="000000"/>
          <w:sz w:val="20"/>
          <w:szCs w:val="20"/>
          <w:lang w:val="de-AT"/>
        </w:rPr>
        <w:t xml:space="preserve">Abschrift des 19. Jhd. </w:t>
      </w:r>
      <w:proofErr w:type="spellStart"/>
      <w:r w:rsidR="00132F28">
        <w:rPr>
          <w:color w:val="000000"/>
          <w:sz w:val="20"/>
          <w:szCs w:val="20"/>
          <w:lang w:val="de-AT"/>
        </w:rPr>
        <w:t>ANMus</w:t>
      </w:r>
      <w:proofErr w:type="spellEnd"/>
      <w:r w:rsidR="00132F28">
        <w:rPr>
          <w:color w:val="000000"/>
          <w:sz w:val="20"/>
          <w:szCs w:val="20"/>
          <w:lang w:val="de-AT"/>
        </w:rPr>
        <w:t xml:space="preserve"> Praha, Bestand C – </w:t>
      </w:r>
      <w:proofErr w:type="spellStart"/>
      <w:r w:rsidR="00132F28">
        <w:rPr>
          <w:color w:val="000000"/>
          <w:sz w:val="20"/>
          <w:szCs w:val="20"/>
          <w:lang w:val="de-AT"/>
        </w:rPr>
        <w:t>Musejn</w:t>
      </w:r>
      <w:proofErr w:type="spellEnd"/>
      <w:r w:rsidR="00132F28">
        <w:rPr>
          <w:color w:val="000000"/>
          <w:sz w:val="20"/>
          <w:szCs w:val="20"/>
        </w:rPr>
        <w:t xml:space="preserve">í </w:t>
      </w:r>
      <w:proofErr w:type="spellStart"/>
      <w:r w:rsidR="00132F28">
        <w:rPr>
          <w:color w:val="000000"/>
          <w:sz w:val="20"/>
          <w:szCs w:val="20"/>
        </w:rPr>
        <w:t>diplomatář</w:t>
      </w:r>
      <w:proofErr w:type="spellEnd"/>
      <w:r w:rsidR="00132F28">
        <w:rPr>
          <w:color w:val="000000"/>
          <w:sz w:val="20"/>
          <w:szCs w:val="20"/>
        </w:rPr>
        <w:t xml:space="preserve">, </w:t>
      </w:r>
      <w:proofErr w:type="spellStart"/>
      <w:r w:rsidR="00132F28">
        <w:rPr>
          <w:color w:val="000000"/>
          <w:sz w:val="20"/>
          <w:szCs w:val="20"/>
        </w:rPr>
        <w:t>sub</w:t>
      </w:r>
      <w:proofErr w:type="spellEnd"/>
      <w:r w:rsidR="00132F28">
        <w:rPr>
          <w:color w:val="000000"/>
          <w:sz w:val="20"/>
          <w:szCs w:val="20"/>
        </w:rPr>
        <w:t xml:space="preserve"> dato</w:t>
      </w:r>
      <w:r w:rsidR="003B7E2C">
        <w:rPr>
          <w:color w:val="000000"/>
          <w:sz w:val="20"/>
          <w:szCs w:val="20"/>
        </w:rPr>
        <w:t xml:space="preserve"> (B)</w:t>
      </w:r>
      <w:r w:rsidR="00132F28">
        <w:rPr>
          <w:color w:val="000000"/>
          <w:sz w:val="20"/>
          <w:szCs w:val="20"/>
        </w:rPr>
        <w:t>.</w:t>
      </w:r>
    </w:p>
    <w:p w14:paraId="7563DB76" w14:textId="77777777" w:rsidR="005435BD" w:rsidRPr="00A556F0" w:rsidRDefault="005435BD" w:rsidP="0035688E">
      <w:pPr>
        <w:spacing w:line="276" w:lineRule="auto"/>
        <w:jc w:val="both"/>
        <w:rPr>
          <w:color w:val="000000"/>
          <w:sz w:val="20"/>
          <w:szCs w:val="20"/>
        </w:rPr>
      </w:pPr>
    </w:p>
    <w:p w14:paraId="548A0C4A" w14:textId="625BFA37" w:rsidR="005150A9" w:rsidRDefault="005150A9" w:rsidP="0035688E">
      <w:pPr>
        <w:spacing w:line="276" w:lineRule="auto"/>
        <w:jc w:val="both"/>
        <w:outlineLvl w:val="0"/>
        <w:rPr>
          <w:color w:val="000000"/>
          <w:sz w:val="20"/>
          <w:szCs w:val="20"/>
        </w:rPr>
      </w:pPr>
      <w:r>
        <w:rPr>
          <w:color w:val="000000"/>
          <w:sz w:val="20"/>
          <w:szCs w:val="20"/>
        </w:rPr>
        <w:t xml:space="preserve">Abbildung: </w:t>
      </w:r>
      <w:hyperlink r:id="rId46" w:history="1">
        <w:r w:rsidRPr="00FF6D72">
          <w:rPr>
            <w:rStyle w:val="Hyperlink"/>
            <w:sz w:val="20"/>
            <w:szCs w:val="20"/>
          </w:rPr>
          <w:t>http://monasterium.net/mom/CZ-NA/KVs/145/charter</w:t>
        </w:r>
      </w:hyperlink>
    </w:p>
    <w:p w14:paraId="4F064980" w14:textId="77777777" w:rsidR="005150A9" w:rsidRDefault="005150A9" w:rsidP="0035688E">
      <w:pPr>
        <w:spacing w:line="276" w:lineRule="auto"/>
        <w:jc w:val="both"/>
        <w:rPr>
          <w:color w:val="000000"/>
          <w:sz w:val="20"/>
          <w:szCs w:val="20"/>
        </w:rPr>
      </w:pPr>
    </w:p>
    <w:p w14:paraId="12E731A2" w14:textId="5F488EF6" w:rsidR="005435BD" w:rsidRPr="00A556F0" w:rsidRDefault="005435BD" w:rsidP="0035688E">
      <w:pPr>
        <w:spacing w:line="276" w:lineRule="auto"/>
        <w:jc w:val="both"/>
        <w:outlineLvl w:val="0"/>
        <w:rPr>
          <w:color w:val="000000"/>
          <w:sz w:val="20"/>
          <w:szCs w:val="20"/>
        </w:rPr>
      </w:pPr>
      <w:r>
        <w:rPr>
          <w:color w:val="000000"/>
          <w:sz w:val="20"/>
          <w:szCs w:val="20"/>
        </w:rPr>
        <w:t>Regest: RBM III, S. 326</w:t>
      </w:r>
      <w:r w:rsidR="00A8594E">
        <w:rPr>
          <w:color w:val="000000"/>
          <w:sz w:val="20"/>
          <w:szCs w:val="20"/>
        </w:rPr>
        <w:t>f.</w:t>
      </w:r>
      <w:r>
        <w:rPr>
          <w:color w:val="000000"/>
          <w:sz w:val="20"/>
          <w:szCs w:val="20"/>
        </w:rPr>
        <w:t>, Nr</w:t>
      </w:r>
      <w:r w:rsidRPr="00A556F0">
        <w:rPr>
          <w:color w:val="000000"/>
          <w:sz w:val="20"/>
          <w:szCs w:val="20"/>
        </w:rPr>
        <w:t>. 817.</w:t>
      </w:r>
    </w:p>
    <w:p w14:paraId="4A67DFC1" w14:textId="77777777" w:rsidR="005435BD" w:rsidRPr="00A556F0" w:rsidRDefault="005435BD" w:rsidP="0035688E">
      <w:pPr>
        <w:spacing w:line="276" w:lineRule="auto"/>
        <w:jc w:val="both"/>
        <w:rPr>
          <w:color w:val="000000"/>
          <w:sz w:val="20"/>
          <w:szCs w:val="20"/>
        </w:rPr>
      </w:pPr>
    </w:p>
    <w:p w14:paraId="0DFFC908" w14:textId="21FA8232" w:rsidR="005435BD" w:rsidRDefault="005435BD" w:rsidP="0035688E">
      <w:pPr>
        <w:spacing w:line="276" w:lineRule="auto"/>
        <w:jc w:val="both"/>
        <w:rPr>
          <w:color w:val="000000"/>
          <w:sz w:val="20"/>
          <w:szCs w:val="20"/>
          <w:lang w:val="en-US"/>
        </w:rPr>
      </w:pPr>
      <w:proofErr w:type="spellStart"/>
      <w:r>
        <w:rPr>
          <w:color w:val="000000"/>
          <w:sz w:val="20"/>
          <w:szCs w:val="20"/>
        </w:rPr>
        <w:lastRenderedPageBreak/>
        <w:t>Dorsualvermerk</w:t>
      </w:r>
      <w:proofErr w:type="spellEnd"/>
      <w:r w:rsidRPr="00A556F0">
        <w:rPr>
          <w:color w:val="000000"/>
          <w:sz w:val="20"/>
          <w:szCs w:val="20"/>
        </w:rPr>
        <w:t xml:space="preserve">: Hand </w:t>
      </w:r>
      <w:r w:rsidR="00E3715D">
        <w:rPr>
          <w:color w:val="000000"/>
          <w:sz w:val="20"/>
          <w:szCs w:val="20"/>
        </w:rPr>
        <w:t xml:space="preserve">des </w:t>
      </w:r>
      <w:r w:rsidRPr="00A556F0">
        <w:rPr>
          <w:color w:val="000000"/>
          <w:sz w:val="20"/>
          <w:szCs w:val="20"/>
        </w:rPr>
        <w:t xml:space="preserve">17. Jhd. </w:t>
      </w:r>
      <w:r w:rsidRPr="00A556F0">
        <w:rPr>
          <w:i/>
          <w:color w:val="000000"/>
          <w:sz w:val="20"/>
          <w:szCs w:val="20"/>
        </w:rPr>
        <w:t>Johan</w:t>
      </w:r>
      <w:r>
        <w:rPr>
          <w:i/>
          <w:color w:val="000000"/>
          <w:sz w:val="20"/>
          <w:szCs w:val="20"/>
        </w:rPr>
        <w:t xml:space="preserve">nis </w:t>
      </w:r>
      <w:proofErr w:type="spellStart"/>
      <w:r>
        <w:rPr>
          <w:i/>
          <w:color w:val="000000"/>
          <w:sz w:val="20"/>
          <w:szCs w:val="20"/>
        </w:rPr>
        <w:t>Bohemiae</w:t>
      </w:r>
      <w:proofErr w:type="spellEnd"/>
      <w:r>
        <w:rPr>
          <w:i/>
          <w:color w:val="000000"/>
          <w:sz w:val="20"/>
          <w:szCs w:val="20"/>
        </w:rPr>
        <w:t xml:space="preserve"> et </w:t>
      </w:r>
      <w:proofErr w:type="spellStart"/>
      <w:r>
        <w:rPr>
          <w:i/>
          <w:color w:val="000000"/>
          <w:sz w:val="20"/>
          <w:szCs w:val="20"/>
        </w:rPr>
        <w:t>Poloniae</w:t>
      </w:r>
      <w:proofErr w:type="spellEnd"/>
      <w:r>
        <w:rPr>
          <w:i/>
          <w:color w:val="000000"/>
          <w:sz w:val="20"/>
          <w:szCs w:val="20"/>
        </w:rPr>
        <w:t xml:space="preserve"> </w:t>
      </w:r>
      <w:proofErr w:type="spellStart"/>
      <w:r w:rsidR="002E0230">
        <w:rPr>
          <w:i/>
          <w:color w:val="000000"/>
          <w:sz w:val="20"/>
          <w:szCs w:val="20"/>
        </w:rPr>
        <w:t>r</w:t>
      </w:r>
      <w:r>
        <w:rPr>
          <w:i/>
          <w:color w:val="000000"/>
          <w:sz w:val="20"/>
          <w:szCs w:val="20"/>
        </w:rPr>
        <w:t>egis</w:t>
      </w:r>
      <w:proofErr w:type="spellEnd"/>
      <w:r>
        <w:rPr>
          <w:i/>
          <w:color w:val="000000"/>
          <w:sz w:val="20"/>
          <w:szCs w:val="20"/>
        </w:rPr>
        <w:t xml:space="preserve"> </w:t>
      </w:r>
      <w:proofErr w:type="spellStart"/>
      <w:r>
        <w:rPr>
          <w:i/>
          <w:color w:val="000000"/>
          <w:sz w:val="20"/>
          <w:szCs w:val="20"/>
        </w:rPr>
        <w:t>privilegium</w:t>
      </w:r>
      <w:proofErr w:type="spellEnd"/>
      <w:r>
        <w:rPr>
          <w:i/>
          <w:color w:val="000000"/>
          <w:sz w:val="20"/>
          <w:szCs w:val="20"/>
        </w:rPr>
        <w:t xml:space="preserve"> s</w:t>
      </w:r>
      <w:r w:rsidRPr="00A556F0">
        <w:rPr>
          <w:i/>
          <w:color w:val="000000"/>
          <w:sz w:val="20"/>
          <w:szCs w:val="20"/>
        </w:rPr>
        <w:t xml:space="preserve">uper </w:t>
      </w:r>
      <w:proofErr w:type="spellStart"/>
      <w:r w:rsidRPr="00A556F0">
        <w:rPr>
          <w:i/>
          <w:color w:val="000000"/>
          <w:sz w:val="20"/>
          <w:szCs w:val="20"/>
        </w:rPr>
        <w:t>arcem</w:t>
      </w:r>
      <w:proofErr w:type="spellEnd"/>
      <w:r w:rsidRPr="00A556F0">
        <w:rPr>
          <w:i/>
          <w:color w:val="000000"/>
          <w:sz w:val="20"/>
          <w:szCs w:val="20"/>
        </w:rPr>
        <w:t xml:space="preserve"> </w:t>
      </w:r>
      <w:proofErr w:type="spellStart"/>
      <w:r w:rsidRPr="00A556F0">
        <w:rPr>
          <w:i/>
          <w:color w:val="000000"/>
          <w:sz w:val="20"/>
          <w:szCs w:val="20"/>
        </w:rPr>
        <w:t>Vissehradensem</w:t>
      </w:r>
      <w:proofErr w:type="spellEnd"/>
      <w:r w:rsidRPr="00A556F0">
        <w:rPr>
          <w:i/>
          <w:color w:val="000000"/>
          <w:sz w:val="20"/>
          <w:szCs w:val="20"/>
        </w:rPr>
        <w:t xml:space="preserve"> </w:t>
      </w:r>
      <w:proofErr w:type="spellStart"/>
      <w:r w:rsidRPr="00A556F0">
        <w:rPr>
          <w:i/>
          <w:color w:val="000000"/>
          <w:sz w:val="20"/>
          <w:szCs w:val="20"/>
        </w:rPr>
        <w:t>Pragam</w:t>
      </w:r>
      <w:proofErr w:type="spellEnd"/>
      <w:r w:rsidRPr="00A556F0">
        <w:rPr>
          <w:i/>
          <w:color w:val="000000"/>
          <w:sz w:val="20"/>
          <w:szCs w:val="20"/>
        </w:rPr>
        <w:t xml:space="preserve"> </w:t>
      </w:r>
      <w:proofErr w:type="spellStart"/>
      <w:r w:rsidRPr="00A556F0">
        <w:rPr>
          <w:i/>
          <w:color w:val="000000"/>
          <w:sz w:val="20"/>
          <w:szCs w:val="20"/>
        </w:rPr>
        <w:t>prope</w:t>
      </w:r>
      <w:proofErr w:type="spellEnd"/>
      <w:r w:rsidR="003D687B" w:rsidRPr="003D687B">
        <w:rPr>
          <w:color w:val="000000"/>
          <w:sz w:val="20"/>
          <w:szCs w:val="20"/>
        </w:rPr>
        <w:t>;</w:t>
      </w:r>
      <w:r w:rsidR="00E3715D">
        <w:rPr>
          <w:color w:val="000000"/>
          <w:sz w:val="20"/>
          <w:szCs w:val="20"/>
        </w:rPr>
        <w:t xml:space="preserve"> </w:t>
      </w:r>
      <w:r w:rsidRPr="00A556F0">
        <w:rPr>
          <w:color w:val="000000"/>
          <w:sz w:val="20"/>
          <w:szCs w:val="20"/>
        </w:rPr>
        <w:t xml:space="preserve">Hand </w:t>
      </w:r>
      <w:r w:rsidR="00E3715D">
        <w:rPr>
          <w:color w:val="000000"/>
          <w:sz w:val="20"/>
          <w:szCs w:val="20"/>
        </w:rPr>
        <w:t xml:space="preserve">des 15. </w:t>
      </w:r>
      <w:proofErr w:type="spellStart"/>
      <w:r w:rsidR="00E3715D" w:rsidRPr="00E3715D">
        <w:rPr>
          <w:color w:val="000000"/>
          <w:sz w:val="20"/>
          <w:szCs w:val="20"/>
          <w:lang w:val="en-US"/>
        </w:rPr>
        <w:t>Jhd</w:t>
      </w:r>
      <w:proofErr w:type="spellEnd"/>
      <w:r w:rsidR="00E3715D" w:rsidRPr="00E3715D">
        <w:rPr>
          <w:color w:val="000000"/>
          <w:sz w:val="20"/>
          <w:szCs w:val="20"/>
          <w:lang w:val="en-US"/>
        </w:rPr>
        <w:t>.</w:t>
      </w:r>
      <w:r w:rsidRPr="00E3715D">
        <w:rPr>
          <w:color w:val="000000"/>
          <w:sz w:val="20"/>
          <w:szCs w:val="20"/>
          <w:lang w:val="en-US"/>
        </w:rPr>
        <w:t xml:space="preserve"> </w:t>
      </w:r>
      <w:r w:rsidRPr="00E3715D">
        <w:rPr>
          <w:i/>
          <w:color w:val="000000"/>
          <w:sz w:val="20"/>
          <w:szCs w:val="20"/>
          <w:lang w:val="en-US"/>
        </w:rPr>
        <w:t xml:space="preserve">super domo </w:t>
      </w:r>
      <w:proofErr w:type="spellStart"/>
      <w:r w:rsidRPr="00E3715D">
        <w:rPr>
          <w:i/>
          <w:color w:val="000000"/>
          <w:sz w:val="20"/>
          <w:szCs w:val="20"/>
          <w:lang w:val="en-US"/>
        </w:rPr>
        <w:t>ducis</w:t>
      </w:r>
      <w:proofErr w:type="spellEnd"/>
      <w:r w:rsidRPr="00E3715D">
        <w:rPr>
          <w:i/>
          <w:color w:val="000000"/>
          <w:sz w:val="20"/>
          <w:szCs w:val="20"/>
          <w:lang w:val="en-US"/>
        </w:rPr>
        <w:t xml:space="preserve"> </w:t>
      </w:r>
      <w:proofErr w:type="spellStart"/>
      <w:r w:rsidRPr="00E3715D">
        <w:rPr>
          <w:i/>
          <w:color w:val="000000"/>
          <w:sz w:val="20"/>
          <w:szCs w:val="20"/>
          <w:lang w:val="en-US"/>
        </w:rPr>
        <w:t>decano</w:t>
      </w:r>
      <w:proofErr w:type="spellEnd"/>
      <w:r w:rsidRPr="00E3715D">
        <w:rPr>
          <w:i/>
          <w:color w:val="000000"/>
          <w:sz w:val="20"/>
          <w:szCs w:val="20"/>
          <w:lang w:val="en-US"/>
        </w:rPr>
        <w:t xml:space="preserve"> </w:t>
      </w:r>
      <w:proofErr w:type="spellStart"/>
      <w:r w:rsidRPr="00E3715D">
        <w:rPr>
          <w:i/>
          <w:color w:val="000000"/>
          <w:sz w:val="20"/>
          <w:szCs w:val="20"/>
          <w:lang w:val="en-US"/>
        </w:rPr>
        <w:t>donata</w:t>
      </w:r>
      <w:proofErr w:type="spellEnd"/>
      <w:r w:rsidR="003D687B" w:rsidRPr="003D687B">
        <w:rPr>
          <w:color w:val="000000"/>
          <w:sz w:val="20"/>
          <w:szCs w:val="20"/>
          <w:lang w:val="en-US"/>
        </w:rPr>
        <w:t>;</w:t>
      </w:r>
      <w:r w:rsidR="00E3715D" w:rsidRPr="00E3715D">
        <w:rPr>
          <w:color w:val="000000"/>
          <w:sz w:val="20"/>
          <w:szCs w:val="20"/>
          <w:lang w:val="en-US"/>
        </w:rPr>
        <w:t xml:space="preserve"> </w:t>
      </w:r>
      <w:proofErr w:type="spellStart"/>
      <w:r w:rsidR="00E3715D" w:rsidRPr="00E3715D">
        <w:rPr>
          <w:color w:val="000000"/>
          <w:sz w:val="20"/>
          <w:szCs w:val="20"/>
          <w:lang w:val="en-US"/>
        </w:rPr>
        <w:t>eine</w:t>
      </w:r>
      <w:proofErr w:type="spellEnd"/>
      <w:r w:rsidR="00E3715D" w:rsidRPr="00E3715D">
        <w:rPr>
          <w:color w:val="000000"/>
          <w:sz w:val="20"/>
          <w:szCs w:val="20"/>
          <w:lang w:val="en-US"/>
        </w:rPr>
        <w:t xml:space="preserve"> </w:t>
      </w:r>
      <w:proofErr w:type="spellStart"/>
      <w:r w:rsidR="00E3715D" w:rsidRPr="00E3715D">
        <w:rPr>
          <w:color w:val="000000"/>
          <w:sz w:val="20"/>
          <w:szCs w:val="20"/>
          <w:lang w:val="en-US"/>
        </w:rPr>
        <w:t>andere</w:t>
      </w:r>
      <w:proofErr w:type="spellEnd"/>
      <w:r w:rsidR="00E3715D" w:rsidRPr="00E3715D">
        <w:rPr>
          <w:color w:val="000000"/>
          <w:sz w:val="20"/>
          <w:szCs w:val="20"/>
          <w:lang w:val="en-US"/>
        </w:rPr>
        <w:t xml:space="preserve"> Hand des 17. </w:t>
      </w:r>
      <w:proofErr w:type="spellStart"/>
      <w:r w:rsidR="00E3715D" w:rsidRPr="00E3715D">
        <w:rPr>
          <w:color w:val="000000"/>
          <w:sz w:val="20"/>
          <w:szCs w:val="20"/>
          <w:lang w:val="en-US"/>
        </w:rPr>
        <w:t>Jhd</w:t>
      </w:r>
      <w:proofErr w:type="spellEnd"/>
      <w:r w:rsidR="00E3715D" w:rsidRPr="00E3715D">
        <w:rPr>
          <w:color w:val="000000"/>
          <w:sz w:val="20"/>
          <w:szCs w:val="20"/>
          <w:lang w:val="en-US"/>
        </w:rPr>
        <w:t>.</w:t>
      </w:r>
      <w:r w:rsidRPr="00E3715D">
        <w:rPr>
          <w:color w:val="000000"/>
          <w:sz w:val="20"/>
          <w:szCs w:val="20"/>
          <w:lang w:val="en-US"/>
        </w:rPr>
        <w:t xml:space="preserve"> </w:t>
      </w:r>
      <w:proofErr w:type="spellStart"/>
      <w:r w:rsidRPr="00E3715D">
        <w:rPr>
          <w:i/>
          <w:color w:val="000000"/>
          <w:sz w:val="20"/>
          <w:szCs w:val="20"/>
          <w:lang w:val="en-US"/>
        </w:rPr>
        <w:t>scrinio</w:t>
      </w:r>
      <w:proofErr w:type="spellEnd"/>
      <w:r w:rsidRPr="00E3715D">
        <w:rPr>
          <w:i/>
          <w:color w:val="000000"/>
          <w:sz w:val="20"/>
          <w:szCs w:val="20"/>
          <w:lang w:val="en-US"/>
        </w:rPr>
        <w:t xml:space="preserve"> 9no, fasc. </w:t>
      </w:r>
      <w:r w:rsidR="005150A9" w:rsidRPr="00FE5FDE">
        <w:rPr>
          <w:i/>
          <w:color w:val="000000"/>
          <w:sz w:val="20"/>
          <w:szCs w:val="20"/>
          <w:lang w:val="en-US"/>
        </w:rPr>
        <w:t>5, num 188, A</w:t>
      </w:r>
      <w:r w:rsidRPr="00FE5FDE">
        <w:rPr>
          <w:i/>
          <w:color w:val="000000"/>
          <w:sz w:val="20"/>
          <w:szCs w:val="20"/>
          <w:lang w:val="en-US"/>
        </w:rPr>
        <w:t>: 1322</w:t>
      </w:r>
      <w:r w:rsidRPr="00FE5FDE">
        <w:rPr>
          <w:color w:val="000000"/>
          <w:sz w:val="20"/>
          <w:szCs w:val="20"/>
          <w:lang w:val="en-US"/>
        </w:rPr>
        <w:t xml:space="preserve">. </w:t>
      </w:r>
    </w:p>
    <w:p w14:paraId="677A2DAC" w14:textId="55371918" w:rsidR="00CB1965" w:rsidRDefault="00CB1965" w:rsidP="0035688E">
      <w:pPr>
        <w:spacing w:line="276" w:lineRule="auto"/>
        <w:jc w:val="both"/>
        <w:rPr>
          <w:color w:val="000000"/>
          <w:sz w:val="20"/>
          <w:szCs w:val="20"/>
          <w:lang w:val="en-US"/>
        </w:rPr>
      </w:pPr>
    </w:p>
    <w:p w14:paraId="3DCA7FFE" w14:textId="044E0FFD" w:rsidR="00CB1965" w:rsidRDefault="00CB1965" w:rsidP="0035688E">
      <w:pPr>
        <w:spacing w:line="276" w:lineRule="auto"/>
        <w:jc w:val="both"/>
        <w:rPr>
          <w:color w:val="000000"/>
          <w:sz w:val="20"/>
          <w:szCs w:val="20"/>
          <w:lang w:val="en-US"/>
        </w:rPr>
      </w:pPr>
      <w:proofErr w:type="spellStart"/>
      <w:r w:rsidRPr="008159F8">
        <w:rPr>
          <w:smallCaps/>
          <w:color w:val="000000"/>
          <w:sz w:val="20"/>
          <w:szCs w:val="20"/>
          <w:lang w:val="en-US"/>
        </w:rPr>
        <w:t>Čumli</w:t>
      </w:r>
      <w:r w:rsidR="008159F8" w:rsidRPr="008159F8">
        <w:rPr>
          <w:smallCaps/>
          <w:color w:val="000000"/>
          <w:sz w:val="20"/>
          <w:szCs w:val="20"/>
          <w:lang w:val="en-US"/>
        </w:rPr>
        <w:t>vski</w:t>
      </w:r>
      <w:proofErr w:type="spellEnd"/>
      <w:r w:rsidR="008159F8">
        <w:rPr>
          <w:color w:val="000000"/>
          <w:sz w:val="20"/>
          <w:szCs w:val="20"/>
          <w:lang w:val="en-US"/>
        </w:rPr>
        <w:t>, Archiv, S. 156.</w:t>
      </w:r>
    </w:p>
    <w:p w14:paraId="53506AFF" w14:textId="77777777" w:rsidR="001525EC" w:rsidRPr="00FE5FDE" w:rsidRDefault="001525EC" w:rsidP="0035688E">
      <w:pPr>
        <w:spacing w:line="276" w:lineRule="auto"/>
        <w:jc w:val="both"/>
        <w:rPr>
          <w:color w:val="000000"/>
          <w:sz w:val="20"/>
          <w:szCs w:val="20"/>
          <w:lang w:val="en-US"/>
        </w:rPr>
      </w:pPr>
    </w:p>
    <w:p w14:paraId="559B523D" w14:textId="77777777" w:rsidR="001525EC" w:rsidRPr="001A7E58" w:rsidRDefault="001525EC" w:rsidP="0035688E">
      <w:pPr>
        <w:spacing w:line="276" w:lineRule="auto"/>
        <w:jc w:val="both"/>
        <w:rPr>
          <w:color w:val="000000"/>
          <w:lang w:val="en-US"/>
        </w:rPr>
        <w:sectPr w:rsidR="001525EC" w:rsidRPr="001A7E58" w:rsidSect="008844C1">
          <w:footnotePr>
            <w:pos w:val="beneathText"/>
          </w:footnotePr>
          <w:endnotePr>
            <w:numFmt w:val="decimal"/>
            <w:numRestart w:val="eachSect"/>
          </w:endnotePr>
          <w:type w:val="continuous"/>
          <w:pgSz w:w="11906" w:h="16838"/>
          <w:pgMar w:top="1417" w:right="1417" w:bottom="1417" w:left="1417" w:header="708" w:footer="708" w:gutter="0"/>
          <w:pgNumType w:start="76"/>
          <w:cols w:space="708"/>
          <w:docGrid w:linePitch="360"/>
        </w:sectPr>
      </w:pPr>
    </w:p>
    <w:p w14:paraId="42AEC3CE" w14:textId="77777777" w:rsidR="001525EC" w:rsidRPr="001A7E58" w:rsidRDefault="001525EC" w:rsidP="0035688E">
      <w:pPr>
        <w:spacing w:line="276" w:lineRule="auto"/>
        <w:jc w:val="both"/>
        <w:rPr>
          <w:color w:val="000000"/>
          <w:lang w:val="en-US"/>
        </w:rPr>
      </w:pPr>
    </w:p>
    <w:p w14:paraId="28CFEA2F" w14:textId="77777777" w:rsidR="005435BD" w:rsidRPr="00FE5FDE" w:rsidRDefault="005435BD" w:rsidP="0035688E">
      <w:pPr>
        <w:spacing w:line="276" w:lineRule="auto"/>
        <w:jc w:val="both"/>
        <w:rPr>
          <w:color w:val="000000"/>
          <w:lang w:val="en-US"/>
        </w:rPr>
      </w:pPr>
    </w:p>
    <w:p w14:paraId="69DF9ECF" w14:textId="77777777" w:rsidR="003F7AE6" w:rsidRPr="00FE5FDE" w:rsidRDefault="003F7AE6" w:rsidP="0035688E">
      <w:pPr>
        <w:spacing w:line="276" w:lineRule="auto"/>
        <w:jc w:val="both"/>
        <w:rPr>
          <w:color w:val="000000"/>
          <w:lang w:val="en-US"/>
        </w:rPr>
      </w:pPr>
    </w:p>
    <w:p w14:paraId="4B57E258" w14:textId="31294C37" w:rsidR="005435BD" w:rsidRPr="00FE5FDE" w:rsidRDefault="005435BD" w:rsidP="0035688E">
      <w:pPr>
        <w:pStyle w:val="ListParagraph"/>
        <w:numPr>
          <w:ilvl w:val="0"/>
          <w:numId w:val="6"/>
        </w:numPr>
        <w:spacing w:line="276" w:lineRule="auto"/>
        <w:jc w:val="right"/>
        <w:rPr>
          <w:color w:val="000000"/>
          <w:lang w:val="en-US"/>
        </w:rPr>
      </w:pPr>
    </w:p>
    <w:p w14:paraId="05931893" w14:textId="0D0F40CB" w:rsidR="005435BD" w:rsidRPr="00301DF3" w:rsidRDefault="005435BD" w:rsidP="0035688E">
      <w:pPr>
        <w:spacing w:line="276" w:lineRule="auto"/>
        <w:jc w:val="both"/>
        <w:rPr>
          <w:color w:val="000000"/>
          <w:lang w:val="en-US"/>
        </w:rPr>
      </w:pPr>
      <w:proofErr w:type="spellStart"/>
      <w:r w:rsidRPr="00301DF3">
        <w:rPr>
          <w:color w:val="000000"/>
          <w:lang w:val="en-US"/>
        </w:rPr>
        <w:t>Prag</w:t>
      </w:r>
      <w:proofErr w:type="spellEnd"/>
      <w:r w:rsidRPr="00301DF3">
        <w:rPr>
          <w:color w:val="000000"/>
          <w:lang w:val="en-US"/>
        </w:rPr>
        <w:t>, 1323 August 17</w:t>
      </w:r>
      <w:r w:rsidR="005150A9" w:rsidRPr="00301DF3">
        <w:rPr>
          <w:color w:val="000000"/>
          <w:lang w:val="en-US"/>
        </w:rPr>
        <w:t xml:space="preserve"> (</w:t>
      </w:r>
      <w:r w:rsidR="005150A9" w:rsidRPr="00301DF3">
        <w:rPr>
          <w:i/>
          <w:color w:val="000000"/>
          <w:lang w:val="en-US"/>
        </w:rPr>
        <w:t xml:space="preserve">Datum </w:t>
      </w:r>
      <w:proofErr w:type="spellStart"/>
      <w:r w:rsidR="005150A9" w:rsidRPr="00301DF3">
        <w:rPr>
          <w:i/>
          <w:color w:val="000000"/>
          <w:lang w:val="en-US"/>
        </w:rPr>
        <w:t>Prage</w:t>
      </w:r>
      <w:proofErr w:type="spellEnd"/>
      <w:r w:rsidR="005150A9" w:rsidRPr="00301DF3">
        <w:rPr>
          <w:i/>
          <w:color w:val="000000"/>
          <w:lang w:val="en-US"/>
        </w:rPr>
        <w:t xml:space="preserve">, anno Domini </w:t>
      </w:r>
      <w:proofErr w:type="spellStart"/>
      <w:r w:rsidR="005150A9" w:rsidRPr="00301DF3">
        <w:rPr>
          <w:i/>
          <w:color w:val="000000"/>
          <w:lang w:val="en-US"/>
        </w:rPr>
        <w:t>millesimo</w:t>
      </w:r>
      <w:proofErr w:type="spellEnd"/>
      <w:r w:rsidR="005150A9" w:rsidRPr="00301DF3">
        <w:rPr>
          <w:i/>
          <w:color w:val="000000"/>
          <w:lang w:val="en-US"/>
        </w:rPr>
        <w:t xml:space="preserve"> </w:t>
      </w:r>
      <w:proofErr w:type="spellStart"/>
      <w:r w:rsidR="005150A9" w:rsidRPr="00301DF3">
        <w:rPr>
          <w:i/>
          <w:color w:val="000000"/>
          <w:lang w:val="en-US"/>
        </w:rPr>
        <w:t>CCC</w:t>
      </w:r>
      <w:r w:rsidR="005150A9" w:rsidRPr="00301DF3">
        <w:rPr>
          <w:i/>
          <w:color w:val="000000"/>
          <w:vertAlign w:val="superscript"/>
          <w:lang w:val="en-US"/>
        </w:rPr>
        <w:t>mo</w:t>
      </w:r>
      <w:proofErr w:type="spellEnd"/>
      <w:r w:rsidR="005150A9" w:rsidRPr="00301DF3">
        <w:rPr>
          <w:i/>
          <w:color w:val="000000"/>
          <w:lang w:val="en-US"/>
        </w:rPr>
        <w:t xml:space="preserve"> </w:t>
      </w:r>
      <w:proofErr w:type="spellStart"/>
      <w:r w:rsidR="005150A9" w:rsidRPr="00301DF3">
        <w:rPr>
          <w:i/>
          <w:color w:val="000000"/>
          <w:lang w:val="en-US"/>
        </w:rPr>
        <w:t>vicesimo</w:t>
      </w:r>
      <w:proofErr w:type="spellEnd"/>
      <w:r w:rsidR="005150A9" w:rsidRPr="00301DF3">
        <w:rPr>
          <w:i/>
          <w:color w:val="000000"/>
          <w:lang w:val="en-US"/>
        </w:rPr>
        <w:t xml:space="preserve"> tercio, </w:t>
      </w:r>
      <w:proofErr w:type="spellStart"/>
      <w:r w:rsidR="005150A9" w:rsidRPr="00301DF3">
        <w:rPr>
          <w:i/>
          <w:color w:val="000000"/>
          <w:lang w:val="en-US"/>
        </w:rPr>
        <w:t>XVI</w:t>
      </w:r>
      <w:r w:rsidR="005150A9" w:rsidRPr="00301DF3">
        <w:rPr>
          <w:i/>
          <w:color w:val="000000"/>
          <w:vertAlign w:val="superscript"/>
          <w:lang w:val="en-US"/>
        </w:rPr>
        <w:t>o</w:t>
      </w:r>
      <w:proofErr w:type="spellEnd"/>
      <w:r w:rsidR="005150A9" w:rsidRPr="00301DF3">
        <w:rPr>
          <w:i/>
          <w:color w:val="000000"/>
          <w:lang w:val="en-US"/>
        </w:rPr>
        <w:t xml:space="preserve"> </w:t>
      </w:r>
      <w:proofErr w:type="spellStart"/>
      <w:r w:rsidR="005150A9" w:rsidRPr="00301DF3">
        <w:rPr>
          <w:i/>
          <w:color w:val="000000"/>
          <w:lang w:val="en-US"/>
        </w:rPr>
        <w:t>Kalendas</w:t>
      </w:r>
      <w:proofErr w:type="spellEnd"/>
      <w:r w:rsidR="005150A9" w:rsidRPr="00301DF3">
        <w:rPr>
          <w:i/>
          <w:color w:val="000000"/>
          <w:lang w:val="en-US"/>
        </w:rPr>
        <w:t xml:space="preserve"> </w:t>
      </w:r>
      <w:proofErr w:type="spellStart"/>
      <w:r w:rsidR="005150A9" w:rsidRPr="00301DF3">
        <w:rPr>
          <w:i/>
          <w:color w:val="000000"/>
          <w:lang w:val="en-US"/>
        </w:rPr>
        <w:t>Septembris</w:t>
      </w:r>
      <w:proofErr w:type="spellEnd"/>
      <w:r w:rsidR="005150A9" w:rsidRPr="00301DF3">
        <w:rPr>
          <w:color w:val="000000"/>
          <w:lang w:val="en-US"/>
        </w:rPr>
        <w:t>)</w:t>
      </w:r>
    </w:p>
    <w:p w14:paraId="77226144" w14:textId="77777777" w:rsidR="005435BD" w:rsidRPr="00301DF3" w:rsidRDefault="005435BD" w:rsidP="0035688E">
      <w:pPr>
        <w:spacing w:line="276" w:lineRule="auto"/>
        <w:jc w:val="both"/>
        <w:rPr>
          <w:color w:val="000000"/>
          <w:lang w:val="en-US"/>
        </w:rPr>
      </w:pPr>
    </w:p>
    <w:p w14:paraId="7CFA71CC" w14:textId="218E20EF" w:rsidR="005435BD" w:rsidRPr="00F73BC1" w:rsidRDefault="005435BD" w:rsidP="0035688E">
      <w:pPr>
        <w:spacing w:line="276" w:lineRule="auto"/>
        <w:jc w:val="both"/>
        <w:rPr>
          <w:b/>
        </w:rPr>
      </w:pPr>
      <w:r w:rsidRPr="004E768C">
        <w:rPr>
          <w:b/>
          <w:lang w:val="en-US"/>
        </w:rPr>
        <w:t xml:space="preserve">Johann, König von </w:t>
      </w:r>
      <w:proofErr w:type="spellStart"/>
      <w:r w:rsidRPr="004E768C">
        <w:rPr>
          <w:b/>
          <w:lang w:val="en-US"/>
        </w:rPr>
        <w:t>Böhmen</w:t>
      </w:r>
      <w:proofErr w:type="spellEnd"/>
      <w:r w:rsidRPr="004E768C">
        <w:rPr>
          <w:b/>
          <w:lang w:val="en-US"/>
        </w:rPr>
        <w:t xml:space="preserve"> und </w:t>
      </w:r>
      <w:proofErr w:type="spellStart"/>
      <w:r w:rsidRPr="004E768C">
        <w:rPr>
          <w:b/>
          <w:lang w:val="en-US"/>
        </w:rPr>
        <w:t>Polen</w:t>
      </w:r>
      <w:proofErr w:type="spellEnd"/>
      <w:r w:rsidRPr="004E768C">
        <w:rPr>
          <w:b/>
          <w:lang w:val="en-US"/>
        </w:rPr>
        <w:t xml:space="preserve">, Graf von Luxemburg, </w:t>
      </w:r>
      <w:proofErr w:type="spellStart"/>
      <w:r w:rsidR="005150A9" w:rsidRPr="004E768C">
        <w:rPr>
          <w:b/>
          <w:lang w:val="en-US"/>
        </w:rPr>
        <w:t>gestattet</w:t>
      </w:r>
      <w:proofErr w:type="spellEnd"/>
      <w:r w:rsidR="005150A9" w:rsidRPr="004E768C">
        <w:rPr>
          <w:b/>
          <w:lang w:val="en-US"/>
        </w:rPr>
        <w:t xml:space="preserve"> und </w:t>
      </w:r>
      <w:proofErr w:type="spellStart"/>
      <w:r w:rsidR="005150A9" w:rsidRPr="004E768C">
        <w:rPr>
          <w:b/>
          <w:lang w:val="en-US"/>
        </w:rPr>
        <w:t>bestätigt</w:t>
      </w:r>
      <w:proofErr w:type="spellEnd"/>
      <w:r w:rsidR="005150A9" w:rsidRPr="004E768C">
        <w:rPr>
          <w:b/>
          <w:lang w:val="en-US"/>
        </w:rPr>
        <w:t xml:space="preserve"> (</w:t>
      </w:r>
      <w:proofErr w:type="spellStart"/>
      <w:r w:rsidR="005150A9" w:rsidRPr="004E768C">
        <w:rPr>
          <w:b/>
          <w:i/>
          <w:lang w:val="en-US"/>
        </w:rPr>
        <w:t>prebemus</w:t>
      </w:r>
      <w:proofErr w:type="spellEnd"/>
      <w:r w:rsidR="005150A9" w:rsidRPr="004E768C">
        <w:rPr>
          <w:b/>
          <w:i/>
          <w:lang w:val="en-US"/>
        </w:rPr>
        <w:t xml:space="preserve"> </w:t>
      </w:r>
      <w:proofErr w:type="spellStart"/>
      <w:r w:rsidR="005150A9" w:rsidRPr="004E768C">
        <w:rPr>
          <w:b/>
          <w:i/>
          <w:lang w:val="en-US"/>
        </w:rPr>
        <w:t>consensum</w:t>
      </w:r>
      <w:proofErr w:type="spellEnd"/>
      <w:r w:rsidR="005150A9" w:rsidRPr="004E768C">
        <w:rPr>
          <w:b/>
          <w:i/>
          <w:lang w:val="en-US"/>
        </w:rPr>
        <w:t xml:space="preserve"> … </w:t>
      </w:r>
      <w:r w:rsidR="001B0AF8">
        <w:rPr>
          <w:b/>
          <w:i/>
          <w:lang w:val="en-US"/>
        </w:rPr>
        <w:t xml:space="preserve">et </w:t>
      </w:r>
      <w:proofErr w:type="spellStart"/>
      <w:r w:rsidR="005150A9" w:rsidRPr="004E768C">
        <w:rPr>
          <w:b/>
          <w:i/>
          <w:lang w:val="en-US"/>
        </w:rPr>
        <w:t>confirmamus</w:t>
      </w:r>
      <w:proofErr w:type="spellEnd"/>
      <w:r w:rsidR="005150A9" w:rsidRPr="004E768C">
        <w:rPr>
          <w:b/>
          <w:lang w:val="en-US"/>
        </w:rPr>
        <w:t>)</w:t>
      </w:r>
      <w:r w:rsidRPr="004E768C">
        <w:rPr>
          <w:b/>
          <w:lang w:val="en-US"/>
        </w:rPr>
        <w:t xml:space="preserve"> die </w:t>
      </w:r>
      <w:proofErr w:type="spellStart"/>
      <w:r w:rsidRPr="004E768C">
        <w:rPr>
          <w:b/>
          <w:lang w:val="en-US"/>
        </w:rPr>
        <w:t>erbliche</w:t>
      </w:r>
      <w:proofErr w:type="spellEnd"/>
      <w:r w:rsidRPr="004E768C">
        <w:rPr>
          <w:b/>
          <w:lang w:val="en-US"/>
        </w:rPr>
        <w:t xml:space="preserve"> (</w:t>
      </w:r>
      <w:proofErr w:type="spellStart"/>
      <w:r w:rsidRPr="004E768C">
        <w:rPr>
          <w:b/>
          <w:i/>
          <w:lang w:val="en-US"/>
        </w:rPr>
        <w:t>iure</w:t>
      </w:r>
      <w:proofErr w:type="spellEnd"/>
      <w:r w:rsidRPr="004E768C">
        <w:rPr>
          <w:b/>
          <w:i/>
          <w:lang w:val="en-US"/>
        </w:rPr>
        <w:t xml:space="preserve"> </w:t>
      </w:r>
      <w:proofErr w:type="spellStart"/>
      <w:r w:rsidRPr="004E768C">
        <w:rPr>
          <w:b/>
          <w:i/>
          <w:lang w:val="en-US"/>
        </w:rPr>
        <w:t>teutonico</w:t>
      </w:r>
      <w:proofErr w:type="spellEnd"/>
      <w:r w:rsidRPr="004E768C">
        <w:rPr>
          <w:b/>
          <w:i/>
          <w:lang w:val="en-US"/>
        </w:rPr>
        <w:t xml:space="preserve"> </w:t>
      </w:r>
      <w:proofErr w:type="spellStart"/>
      <w:r w:rsidRPr="004E768C">
        <w:rPr>
          <w:b/>
          <w:i/>
          <w:lang w:val="en-US"/>
        </w:rPr>
        <w:t>sive</w:t>
      </w:r>
      <w:proofErr w:type="spellEnd"/>
      <w:r w:rsidRPr="004E768C">
        <w:rPr>
          <w:b/>
          <w:i/>
          <w:lang w:val="en-US"/>
        </w:rPr>
        <w:t xml:space="preserve"> </w:t>
      </w:r>
      <w:proofErr w:type="spellStart"/>
      <w:r w:rsidRPr="004E768C">
        <w:rPr>
          <w:b/>
          <w:i/>
          <w:lang w:val="en-US"/>
        </w:rPr>
        <w:t>emphyteotico</w:t>
      </w:r>
      <w:proofErr w:type="spellEnd"/>
      <w:r w:rsidRPr="004E768C">
        <w:rPr>
          <w:b/>
          <w:lang w:val="en-US"/>
        </w:rPr>
        <w:t xml:space="preserve">) </w:t>
      </w:r>
      <w:proofErr w:type="spellStart"/>
      <w:r w:rsidRPr="004E768C">
        <w:rPr>
          <w:b/>
          <w:lang w:val="en-US"/>
        </w:rPr>
        <w:t>Verpachtung</w:t>
      </w:r>
      <w:proofErr w:type="spellEnd"/>
      <w:r w:rsidRPr="004E768C">
        <w:rPr>
          <w:b/>
          <w:lang w:val="en-US"/>
        </w:rPr>
        <w:t xml:space="preserve"> der </w:t>
      </w:r>
      <w:proofErr w:type="spellStart"/>
      <w:r w:rsidRPr="004E768C">
        <w:rPr>
          <w:b/>
          <w:lang w:val="en-US"/>
        </w:rPr>
        <w:t>Dörfer</w:t>
      </w:r>
      <w:proofErr w:type="spellEnd"/>
      <w:r w:rsidRPr="004E768C">
        <w:rPr>
          <w:b/>
          <w:lang w:val="en-US"/>
        </w:rPr>
        <w:t xml:space="preserve"> </w:t>
      </w:r>
      <w:proofErr w:type="spellStart"/>
      <w:r w:rsidRPr="00A05F28">
        <w:rPr>
          <w:b/>
          <w:color w:val="000000"/>
          <w:lang w:val="en-US"/>
        </w:rPr>
        <w:t>Čakovice</w:t>
      </w:r>
      <w:proofErr w:type="spellEnd"/>
      <w:r w:rsidRPr="004E768C">
        <w:rPr>
          <w:b/>
          <w:lang w:val="en-US"/>
        </w:rPr>
        <w:t xml:space="preserve"> und </w:t>
      </w:r>
      <w:proofErr w:type="spellStart"/>
      <w:r w:rsidR="005150A9" w:rsidRPr="00A05F28">
        <w:rPr>
          <w:b/>
          <w:color w:val="000000"/>
          <w:lang w:val="en-US"/>
        </w:rPr>
        <w:t>Bašť</w:t>
      </w:r>
      <w:proofErr w:type="spellEnd"/>
      <w:r w:rsidRPr="004E768C">
        <w:rPr>
          <w:b/>
          <w:lang w:val="en-US"/>
        </w:rPr>
        <w:t xml:space="preserve"> (</w:t>
      </w:r>
      <w:proofErr w:type="spellStart"/>
      <w:r w:rsidR="005150A9" w:rsidRPr="004E768C">
        <w:rPr>
          <w:b/>
          <w:i/>
          <w:lang w:val="en-US"/>
        </w:rPr>
        <w:t>ville</w:t>
      </w:r>
      <w:proofErr w:type="spellEnd"/>
      <w:r w:rsidR="005150A9" w:rsidRPr="004E768C">
        <w:rPr>
          <w:b/>
          <w:lang w:val="en-US"/>
        </w:rPr>
        <w:t xml:space="preserve"> </w:t>
      </w:r>
      <w:proofErr w:type="spellStart"/>
      <w:r w:rsidR="005150A9" w:rsidRPr="004E768C">
        <w:rPr>
          <w:b/>
          <w:i/>
          <w:lang w:val="en-US"/>
        </w:rPr>
        <w:t>Czakowics</w:t>
      </w:r>
      <w:proofErr w:type="spellEnd"/>
      <w:r w:rsidR="005150A9" w:rsidRPr="004E768C">
        <w:rPr>
          <w:b/>
          <w:i/>
          <w:lang w:val="en-US"/>
        </w:rPr>
        <w:t xml:space="preserve"> et </w:t>
      </w:r>
      <w:proofErr w:type="spellStart"/>
      <w:r w:rsidRPr="004E768C">
        <w:rPr>
          <w:b/>
          <w:i/>
          <w:lang w:val="en-US"/>
        </w:rPr>
        <w:t>Batsch</w:t>
      </w:r>
      <w:proofErr w:type="spellEnd"/>
      <w:r w:rsidRPr="004E768C">
        <w:rPr>
          <w:b/>
          <w:lang w:val="en-US"/>
        </w:rPr>
        <w:t xml:space="preserve">) </w:t>
      </w:r>
      <w:proofErr w:type="spellStart"/>
      <w:r w:rsidRPr="004E768C">
        <w:rPr>
          <w:b/>
          <w:lang w:val="en-US"/>
        </w:rPr>
        <w:t>durch</w:t>
      </w:r>
      <w:proofErr w:type="spellEnd"/>
      <w:r w:rsidRPr="004E768C">
        <w:rPr>
          <w:b/>
          <w:lang w:val="en-US"/>
        </w:rPr>
        <w:t xml:space="preserve"> </w:t>
      </w:r>
      <w:r w:rsidR="00A8594E" w:rsidRPr="004E768C">
        <w:rPr>
          <w:b/>
          <w:lang w:val="en-US"/>
        </w:rPr>
        <w:t>Prop</w:t>
      </w:r>
      <w:r w:rsidRPr="004E768C">
        <w:rPr>
          <w:b/>
          <w:lang w:val="en-US"/>
        </w:rPr>
        <w:t>st</w:t>
      </w:r>
      <w:r w:rsidR="005150A9" w:rsidRPr="004E768C">
        <w:rPr>
          <w:b/>
          <w:lang w:val="en-US"/>
        </w:rPr>
        <w:t xml:space="preserve"> [Johann</w:t>
      </w:r>
      <w:r w:rsidR="00A05F28" w:rsidRPr="004E768C">
        <w:rPr>
          <w:b/>
          <w:lang w:val="en-US"/>
        </w:rPr>
        <w:t xml:space="preserve"> gen. </w:t>
      </w:r>
      <w:proofErr w:type="spellStart"/>
      <w:r w:rsidR="00A05F28">
        <w:rPr>
          <w:b/>
        </w:rPr>
        <w:t>Volek</w:t>
      </w:r>
      <w:proofErr w:type="spellEnd"/>
      <w:r w:rsidR="005150A9">
        <w:rPr>
          <w:b/>
        </w:rPr>
        <w:t>]</w:t>
      </w:r>
      <w:r>
        <w:rPr>
          <w:b/>
        </w:rPr>
        <w:t>, Dekan</w:t>
      </w:r>
      <w:r w:rsidR="005150A9">
        <w:rPr>
          <w:b/>
        </w:rPr>
        <w:t xml:space="preserve"> [</w:t>
      </w:r>
      <w:proofErr w:type="spellStart"/>
      <w:r w:rsidR="005150A9">
        <w:rPr>
          <w:b/>
        </w:rPr>
        <w:t>Držislav</w:t>
      </w:r>
      <w:proofErr w:type="spellEnd"/>
      <w:r w:rsidR="005150A9">
        <w:rPr>
          <w:b/>
        </w:rPr>
        <w:t>]</w:t>
      </w:r>
      <w:r>
        <w:rPr>
          <w:b/>
        </w:rPr>
        <w:t xml:space="preserve"> und </w:t>
      </w:r>
      <w:r w:rsidRPr="00F73BC1">
        <w:rPr>
          <w:b/>
        </w:rPr>
        <w:t xml:space="preserve">Kapitel von </w:t>
      </w:r>
      <w:proofErr w:type="spellStart"/>
      <w:r w:rsidRPr="008A7254">
        <w:rPr>
          <w:b/>
          <w:color w:val="000000"/>
        </w:rPr>
        <w:t>Vyšehrad</w:t>
      </w:r>
      <w:proofErr w:type="spellEnd"/>
      <w:r w:rsidRPr="008A7254">
        <w:rPr>
          <w:b/>
          <w:color w:val="000000"/>
        </w:rPr>
        <w:t xml:space="preserve"> </w:t>
      </w:r>
      <w:proofErr w:type="gramStart"/>
      <w:r w:rsidRPr="00F73BC1">
        <w:rPr>
          <w:b/>
        </w:rPr>
        <w:t>an</w:t>
      </w:r>
      <w:proofErr w:type="gramEnd"/>
      <w:r w:rsidRPr="00F73BC1">
        <w:rPr>
          <w:b/>
        </w:rPr>
        <w:t xml:space="preserve"> </w:t>
      </w:r>
      <w:r w:rsidR="00E36224">
        <w:rPr>
          <w:b/>
        </w:rPr>
        <w:t>Nikolaus</w:t>
      </w:r>
      <w:r w:rsidRPr="00F73BC1">
        <w:rPr>
          <w:b/>
        </w:rPr>
        <w:t xml:space="preserve">, </w:t>
      </w:r>
      <w:r w:rsidRPr="00330734">
        <w:rPr>
          <w:b/>
        </w:rPr>
        <w:t>gen</w:t>
      </w:r>
      <w:r w:rsidR="00BA3035">
        <w:rPr>
          <w:b/>
        </w:rPr>
        <w:t>.</w:t>
      </w:r>
      <w:r w:rsidRPr="00330734">
        <w:rPr>
          <w:b/>
        </w:rPr>
        <w:t xml:space="preserve"> </w:t>
      </w:r>
      <w:proofErr w:type="spellStart"/>
      <w:r w:rsidRPr="00A8594E">
        <w:rPr>
          <w:b/>
          <w:i/>
        </w:rPr>
        <w:t>Piczek</w:t>
      </w:r>
      <w:proofErr w:type="spellEnd"/>
      <w:r w:rsidRPr="00330734">
        <w:rPr>
          <w:b/>
        </w:rPr>
        <w:t xml:space="preserve"> und dessen Erben</w:t>
      </w:r>
      <w:r>
        <w:rPr>
          <w:b/>
        </w:rPr>
        <w:t xml:space="preserve">, nachdem </w:t>
      </w:r>
      <w:r w:rsidR="00667827">
        <w:rPr>
          <w:b/>
        </w:rPr>
        <w:t>in seinem Beisein</w:t>
      </w:r>
      <w:r>
        <w:rPr>
          <w:b/>
        </w:rPr>
        <w:t xml:space="preserve"> den entsprechenden</w:t>
      </w:r>
      <w:r w:rsidR="005150A9">
        <w:rPr>
          <w:b/>
        </w:rPr>
        <w:t xml:space="preserve"> mit dem Siegel des Kapitels</w:t>
      </w:r>
      <w:r>
        <w:rPr>
          <w:b/>
        </w:rPr>
        <w:t xml:space="preserve"> besiegelten Pachtbrief</w:t>
      </w:r>
      <w:r w:rsidR="00245A77">
        <w:rPr>
          <w:rStyle w:val="EndnoteReference"/>
          <w:b/>
        </w:rPr>
        <w:endnoteReference w:id="39"/>
      </w:r>
      <w:r>
        <w:rPr>
          <w:b/>
        </w:rPr>
        <w:t xml:space="preserve"> von Wort zu Wort vor</w:t>
      </w:r>
      <w:r w:rsidR="0054612F">
        <w:rPr>
          <w:b/>
        </w:rPr>
        <w:t>ge</w:t>
      </w:r>
      <w:r>
        <w:rPr>
          <w:b/>
        </w:rPr>
        <w:t xml:space="preserve">lesen </w:t>
      </w:r>
      <w:r w:rsidR="005150A9">
        <w:rPr>
          <w:b/>
        </w:rPr>
        <w:t>worden war</w:t>
      </w:r>
      <w:r>
        <w:rPr>
          <w:b/>
        </w:rPr>
        <w:t>.</w:t>
      </w:r>
    </w:p>
    <w:p w14:paraId="2EECA84E" w14:textId="77777777" w:rsidR="005435BD" w:rsidRPr="005C430A" w:rsidRDefault="005435BD" w:rsidP="0035688E">
      <w:pPr>
        <w:spacing w:line="276" w:lineRule="auto"/>
        <w:jc w:val="both"/>
        <w:rPr>
          <w:color w:val="000000"/>
          <w:sz w:val="20"/>
          <w:szCs w:val="20"/>
        </w:rPr>
      </w:pPr>
    </w:p>
    <w:p w14:paraId="4801824A" w14:textId="5E70AEC0" w:rsidR="005435BD" w:rsidRPr="005C430A" w:rsidRDefault="005435BD" w:rsidP="0035688E">
      <w:pPr>
        <w:spacing w:line="276" w:lineRule="auto"/>
        <w:jc w:val="both"/>
        <w:rPr>
          <w:color w:val="000000"/>
          <w:sz w:val="20"/>
          <w:szCs w:val="20"/>
        </w:rPr>
      </w:pPr>
      <w:r w:rsidRPr="005C430A">
        <w:rPr>
          <w:color w:val="000000"/>
          <w:sz w:val="20"/>
          <w:szCs w:val="20"/>
        </w:rPr>
        <w:t>Original</w:t>
      </w:r>
      <w:r w:rsidR="003D687B" w:rsidRPr="003D687B">
        <w:rPr>
          <w:color w:val="000000"/>
          <w:sz w:val="20"/>
          <w:szCs w:val="20"/>
        </w:rPr>
        <w:t>;</w:t>
      </w:r>
      <w:r w:rsidRPr="005C430A">
        <w:rPr>
          <w:color w:val="000000"/>
          <w:sz w:val="20"/>
          <w:szCs w:val="20"/>
        </w:rPr>
        <w:t xml:space="preserve"> NA Praha, Bestand </w:t>
      </w:r>
      <w:proofErr w:type="spellStart"/>
      <w:r w:rsidR="00934A9F">
        <w:rPr>
          <w:color w:val="000000"/>
          <w:sz w:val="20"/>
          <w:szCs w:val="20"/>
        </w:rPr>
        <w:t>KVš</w:t>
      </w:r>
      <w:proofErr w:type="spellEnd"/>
      <w:r w:rsidR="00934A9F">
        <w:rPr>
          <w:color w:val="000000"/>
          <w:sz w:val="20"/>
          <w:szCs w:val="20"/>
        </w:rPr>
        <w:t xml:space="preserve"> – </w:t>
      </w:r>
      <w:proofErr w:type="spellStart"/>
      <w:r w:rsidR="00934A9F">
        <w:rPr>
          <w:color w:val="000000"/>
          <w:sz w:val="20"/>
          <w:szCs w:val="20"/>
        </w:rPr>
        <w:t>Listiny</w:t>
      </w:r>
      <w:proofErr w:type="spellEnd"/>
      <w:r w:rsidRPr="005C430A">
        <w:rPr>
          <w:color w:val="000000"/>
          <w:sz w:val="20"/>
          <w:szCs w:val="20"/>
        </w:rPr>
        <w:t>, Sign. III. 32, Nr. 152</w:t>
      </w:r>
      <w:r w:rsidR="003D687B" w:rsidRPr="003D687B">
        <w:rPr>
          <w:color w:val="000000"/>
          <w:sz w:val="20"/>
          <w:szCs w:val="20"/>
        </w:rPr>
        <w:t>;</w:t>
      </w:r>
      <w:r w:rsidRPr="005C430A">
        <w:rPr>
          <w:color w:val="000000"/>
          <w:sz w:val="20"/>
          <w:szCs w:val="20"/>
        </w:rPr>
        <w:t xml:space="preserve"> Pergament, lat., </w:t>
      </w:r>
      <w:r w:rsidR="007211E9" w:rsidRPr="005C430A">
        <w:rPr>
          <w:color w:val="000000"/>
          <w:sz w:val="20"/>
          <w:szCs w:val="20"/>
        </w:rPr>
        <w:t>24, 6</w:t>
      </w:r>
      <w:r w:rsidR="007211E9">
        <w:rPr>
          <w:color w:val="000000"/>
          <w:sz w:val="20"/>
          <w:szCs w:val="20"/>
        </w:rPr>
        <w:t xml:space="preserve"> × </w:t>
      </w:r>
      <w:r w:rsidR="00DF2BAA" w:rsidRPr="005C430A">
        <w:rPr>
          <w:color w:val="000000"/>
          <w:sz w:val="20"/>
          <w:szCs w:val="20"/>
        </w:rPr>
        <w:t>17, 5</w:t>
      </w:r>
      <w:r w:rsidRPr="005C430A">
        <w:rPr>
          <w:color w:val="000000"/>
          <w:sz w:val="20"/>
          <w:szCs w:val="20"/>
        </w:rPr>
        <w:t xml:space="preserve"> cm</w:t>
      </w:r>
      <w:r w:rsidR="003D687B" w:rsidRPr="003D687B">
        <w:rPr>
          <w:color w:val="000000"/>
          <w:sz w:val="20"/>
          <w:szCs w:val="20"/>
        </w:rPr>
        <w:t>;</w:t>
      </w:r>
      <w:r w:rsidRPr="005C430A">
        <w:rPr>
          <w:color w:val="000000"/>
          <w:sz w:val="20"/>
          <w:szCs w:val="20"/>
        </w:rPr>
        <w:t xml:space="preserve"> grünes </w:t>
      </w:r>
      <w:proofErr w:type="spellStart"/>
      <w:r w:rsidRPr="005C430A">
        <w:rPr>
          <w:color w:val="000000"/>
          <w:sz w:val="20"/>
          <w:szCs w:val="20"/>
        </w:rPr>
        <w:t>SekretS</w:t>
      </w:r>
      <w:proofErr w:type="spellEnd"/>
      <w:r w:rsidRPr="005C430A">
        <w:rPr>
          <w:color w:val="000000"/>
          <w:sz w:val="20"/>
          <w:szCs w:val="20"/>
        </w:rPr>
        <w:t xml:space="preserve"> des </w:t>
      </w:r>
      <w:proofErr w:type="spellStart"/>
      <w:r w:rsidRPr="005C430A">
        <w:rPr>
          <w:color w:val="000000"/>
          <w:sz w:val="20"/>
          <w:szCs w:val="20"/>
        </w:rPr>
        <w:t>Ausst</w:t>
      </w:r>
      <w:proofErr w:type="spellEnd"/>
      <w:r w:rsidRPr="005C430A">
        <w:rPr>
          <w:color w:val="000000"/>
          <w:sz w:val="20"/>
          <w:szCs w:val="20"/>
        </w:rPr>
        <w:t xml:space="preserve"> (</w:t>
      </w:r>
      <w:r w:rsidR="0031268B" w:rsidRPr="0031268B">
        <w:rPr>
          <w:smallCaps/>
          <w:color w:val="000000"/>
          <w:sz w:val="20"/>
          <w:szCs w:val="20"/>
        </w:rPr>
        <w:t>Laurent</w:t>
      </w:r>
      <w:r w:rsidR="00163E72">
        <w:rPr>
          <w:smallCaps/>
          <w:color w:val="000000"/>
          <w:sz w:val="20"/>
          <w:szCs w:val="20"/>
        </w:rPr>
        <w:t xml:space="preserve"> I.2</w:t>
      </w:r>
      <w:r w:rsidR="0031268B">
        <w:rPr>
          <w:color w:val="000000"/>
          <w:sz w:val="20"/>
          <w:szCs w:val="20"/>
        </w:rPr>
        <w:t>, Nr. 31</w:t>
      </w:r>
      <w:r w:rsidRPr="005C430A">
        <w:rPr>
          <w:color w:val="000000"/>
          <w:sz w:val="20"/>
          <w:szCs w:val="20"/>
        </w:rPr>
        <w:t xml:space="preserve">) </w:t>
      </w:r>
      <w:proofErr w:type="spellStart"/>
      <w:r w:rsidRPr="005C430A">
        <w:rPr>
          <w:color w:val="000000"/>
          <w:sz w:val="20"/>
          <w:szCs w:val="20"/>
        </w:rPr>
        <w:t>anh</w:t>
      </w:r>
      <w:proofErr w:type="spellEnd"/>
      <w:r w:rsidRPr="005C430A">
        <w:rPr>
          <w:color w:val="000000"/>
          <w:sz w:val="20"/>
          <w:szCs w:val="20"/>
        </w:rPr>
        <w:t xml:space="preserve">. an grün-gelben </w:t>
      </w:r>
      <w:proofErr w:type="spellStart"/>
      <w:r w:rsidR="00DE7EE3">
        <w:rPr>
          <w:color w:val="000000"/>
          <w:sz w:val="20"/>
          <w:szCs w:val="20"/>
        </w:rPr>
        <w:t>Ss</w:t>
      </w:r>
      <w:proofErr w:type="spellEnd"/>
      <w:r w:rsidR="003B7E2C">
        <w:rPr>
          <w:color w:val="000000"/>
          <w:sz w:val="20"/>
          <w:szCs w:val="20"/>
        </w:rPr>
        <w:t xml:space="preserve"> (A)</w:t>
      </w:r>
      <w:r w:rsidRPr="005C430A">
        <w:rPr>
          <w:color w:val="000000"/>
          <w:sz w:val="20"/>
          <w:szCs w:val="20"/>
        </w:rPr>
        <w:t xml:space="preserve">. </w:t>
      </w:r>
      <w:r w:rsidR="00287945">
        <w:rPr>
          <w:color w:val="000000"/>
          <w:sz w:val="20"/>
          <w:szCs w:val="20"/>
        </w:rPr>
        <w:t xml:space="preserve">– </w:t>
      </w:r>
      <w:r w:rsidR="00287945">
        <w:rPr>
          <w:color w:val="000000"/>
          <w:sz w:val="20"/>
          <w:szCs w:val="20"/>
          <w:lang w:val="de-AT"/>
        </w:rPr>
        <w:t xml:space="preserve">Abschrift des 19. Jhd. </w:t>
      </w:r>
      <w:proofErr w:type="spellStart"/>
      <w:r w:rsidR="00287945">
        <w:rPr>
          <w:color w:val="000000"/>
          <w:sz w:val="20"/>
          <w:szCs w:val="20"/>
          <w:lang w:val="de-AT"/>
        </w:rPr>
        <w:t>ANMus</w:t>
      </w:r>
      <w:proofErr w:type="spellEnd"/>
      <w:r w:rsidR="00287945">
        <w:rPr>
          <w:color w:val="000000"/>
          <w:sz w:val="20"/>
          <w:szCs w:val="20"/>
          <w:lang w:val="de-AT"/>
        </w:rPr>
        <w:t xml:space="preserve"> Praha, Bestand C – </w:t>
      </w:r>
      <w:proofErr w:type="spellStart"/>
      <w:r w:rsidR="00287945">
        <w:rPr>
          <w:color w:val="000000"/>
          <w:sz w:val="20"/>
          <w:szCs w:val="20"/>
          <w:lang w:val="de-AT"/>
        </w:rPr>
        <w:t>Musejn</w:t>
      </w:r>
      <w:proofErr w:type="spellEnd"/>
      <w:r w:rsidR="00287945">
        <w:rPr>
          <w:color w:val="000000"/>
          <w:sz w:val="20"/>
          <w:szCs w:val="20"/>
        </w:rPr>
        <w:t xml:space="preserve">í </w:t>
      </w:r>
      <w:proofErr w:type="spellStart"/>
      <w:r w:rsidR="00287945">
        <w:rPr>
          <w:color w:val="000000"/>
          <w:sz w:val="20"/>
          <w:szCs w:val="20"/>
        </w:rPr>
        <w:t>diplomatář</w:t>
      </w:r>
      <w:proofErr w:type="spellEnd"/>
      <w:r w:rsidR="00287945">
        <w:rPr>
          <w:color w:val="000000"/>
          <w:sz w:val="20"/>
          <w:szCs w:val="20"/>
        </w:rPr>
        <w:t xml:space="preserve">, </w:t>
      </w:r>
      <w:proofErr w:type="spellStart"/>
      <w:r w:rsidR="00287945">
        <w:rPr>
          <w:color w:val="000000"/>
          <w:sz w:val="20"/>
          <w:szCs w:val="20"/>
        </w:rPr>
        <w:t>sub</w:t>
      </w:r>
      <w:proofErr w:type="spellEnd"/>
      <w:r w:rsidR="00287945">
        <w:rPr>
          <w:color w:val="000000"/>
          <w:sz w:val="20"/>
          <w:szCs w:val="20"/>
        </w:rPr>
        <w:t xml:space="preserve"> dato</w:t>
      </w:r>
      <w:r w:rsidR="003B7E2C">
        <w:rPr>
          <w:color w:val="000000"/>
          <w:sz w:val="20"/>
          <w:szCs w:val="20"/>
        </w:rPr>
        <w:t xml:space="preserve"> (B)</w:t>
      </w:r>
      <w:r w:rsidR="00287945">
        <w:rPr>
          <w:color w:val="000000"/>
          <w:sz w:val="20"/>
          <w:szCs w:val="20"/>
        </w:rPr>
        <w:t>.</w:t>
      </w:r>
    </w:p>
    <w:p w14:paraId="7CF0356F" w14:textId="77777777" w:rsidR="005435BD" w:rsidRPr="005C430A" w:rsidRDefault="005435BD" w:rsidP="0035688E">
      <w:pPr>
        <w:spacing w:line="276" w:lineRule="auto"/>
        <w:jc w:val="both"/>
        <w:rPr>
          <w:color w:val="000000"/>
          <w:sz w:val="20"/>
          <w:szCs w:val="20"/>
        </w:rPr>
      </w:pPr>
    </w:p>
    <w:p w14:paraId="5122F884" w14:textId="2B272F2E" w:rsidR="005150A9" w:rsidRDefault="005150A9" w:rsidP="0035688E">
      <w:pPr>
        <w:spacing w:line="276" w:lineRule="auto"/>
        <w:jc w:val="both"/>
        <w:outlineLvl w:val="0"/>
        <w:rPr>
          <w:color w:val="000000"/>
          <w:sz w:val="20"/>
          <w:szCs w:val="20"/>
        </w:rPr>
      </w:pPr>
      <w:r>
        <w:rPr>
          <w:color w:val="000000"/>
          <w:sz w:val="20"/>
          <w:szCs w:val="20"/>
        </w:rPr>
        <w:t xml:space="preserve">Abbildung: </w:t>
      </w:r>
      <w:hyperlink r:id="rId47" w:history="1">
        <w:r w:rsidRPr="00FF6D72">
          <w:rPr>
            <w:rStyle w:val="Hyperlink"/>
            <w:sz w:val="20"/>
            <w:szCs w:val="20"/>
          </w:rPr>
          <w:t>http://monasterium.net/mom/CZ-NA/KVs/152/charter</w:t>
        </w:r>
      </w:hyperlink>
    </w:p>
    <w:p w14:paraId="45A4BC57" w14:textId="77777777" w:rsidR="005150A9" w:rsidRDefault="005150A9" w:rsidP="0035688E">
      <w:pPr>
        <w:spacing w:line="276" w:lineRule="auto"/>
        <w:jc w:val="both"/>
        <w:rPr>
          <w:color w:val="000000"/>
          <w:sz w:val="20"/>
          <w:szCs w:val="20"/>
        </w:rPr>
      </w:pPr>
    </w:p>
    <w:p w14:paraId="263EDA63" w14:textId="77777777" w:rsidR="005435BD" w:rsidRPr="005C430A" w:rsidRDefault="005435BD" w:rsidP="0035688E">
      <w:pPr>
        <w:spacing w:line="276" w:lineRule="auto"/>
        <w:jc w:val="both"/>
        <w:outlineLvl w:val="0"/>
        <w:rPr>
          <w:color w:val="000000"/>
          <w:sz w:val="20"/>
          <w:szCs w:val="20"/>
        </w:rPr>
      </w:pPr>
      <w:r w:rsidRPr="005C430A">
        <w:rPr>
          <w:color w:val="000000"/>
          <w:sz w:val="20"/>
          <w:szCs w:val="20"/>
        </w:rPr>
        <w:t>Regest: RBM III, S. 350, Nr. 890.</w:t>
      </w:r>
    </w:p>
    <w:p w14:paraId="544CD391" w14:textId="77777777" w:rsidR="005435BD" w:rsidRPr="005C430A" w:rsidRDefault="005435BD" w:rsidP="0035688E">
      <w:pPr>
        <w:spacing w:line="276" w:lineRule="auto"/>
        <w:jc w:val="both"/>
        <w:rPr>
          <w:color w:val="000000"/>
          <w:sz w:val="20"/>
          <w:szCs w:val="20"/>
        </w:rPr>
      </w:pPr>
    </w:p>
    <w:p w14:paraId="225D4615" w14:textId="5398831F" w:rsidR="005435BD" w:rsidRPr="00C701F2" w:rsidRDefault="005435BD" w:rsidP="0035688E">
      <w:pPr>
        <w:spacing w:line="276" w:lineRule="auto"/>
        <w:jc w:val="both"/>
        <w:rPr>
          <w:color w:val="000000"/>
          <w:sz w:val="20"/>
          <w:szCs w:val="20"/>
          <w:lang w:val="en-US"/>
        </w:rPr>
      </w:pPr>
      <w:proofErr w:type="spellStart"/>
      <w:r w:rsidRPr="005150A9">
        <w:rPr>
          <w:color w:val="000000"/>
          <w:sz w:val="20"/>
          <w:szCs w:val="20"/>
        </w:rPr>
        <w:t>Dorsualvermerke</w:t>
      </w:r>
      <w:proofErr w:type="spellEnd"/>
      <w:r w:rsidRPr="005150A9">
        <w:rPr>
          <w:color w:val="000000"/>
          <w:sz w:val="20"/>
          <w:szCs w:val="20"/>
        </w:rPr>
        <w:t xml:space="preserve">: Hand </w:t>
      </w:r>
      <w:r w:rsidR="005150A9">
        <w:rPr>
          <w:color w:val="000000"/>
          <w:sz w:val="20"/>
          <w:szCs w:val="20"/>
        </w:rPr>
        <w:t xml:space="preserve">des 15. </w:t>
      </w:r>
      <w:r w:rsidR="005150A9" w:rsidRPr="005150A9">
        <w:rPr>
          <w:color w:val="000000"/>
          <w:sz w:val="20"/>
          <w:szCs w:val="20"/>
        </w:rPr>
        <w:t>Jhd.</w:t>
      </w:r>
      <w:r w:rsidRPr="005150A9">
        <w:rPr>
          <w:color w:val="000000"/>
          <w:sz w:val="20"/>
          <w:szCs w:val="20"/>
        </w:rPr>
        <w:t xml:space="preserve"> </w:t>
      </w:r>
      <w:proofErr w:type="spellStart"/>
      <w:r w:rsidRPr="005150A9">
        <w:rPr>
          <w:i/>
          <w:color w:val="000000"/>
          <w:sz w:val="20"/>
          <w:szCs w:val="20"/>
        </w:rPr>
        <w:t>domini</w:t>
      </w:r>
      <w:proofErr w:type="spellEnd"/>
      <w:r w:rsidRPr="005150A9">
        <w:rPr>
          <w:i/>
          <w:color w:val="000000"/>
          <w:sz w:val="20"/>
          <w:szCs w:val="20"/>
        </w:rPr>
        <w:t xml:space="preserve"> </w:t>
      </w:r>
      <w:proofErr w:type="spellStart"/>
      <w:r w:rsidRPr="005150A9">
        <w:rPr>
          <w:i/>
          <w:color w:val="000000"/>
          <w:sz w:val="20"/>
          <w:szCs w:val="20"/>
        </w:rPr>
        <w:t>regis</w:t>
      </w:r>
      <w:proofErr w:type="spellEnd"/>
      <w:r w:rsidRPr="005150A9">
        <w:rPr>
          <w:i/>
          <w:color w:val="000000"/>
          <w:sz w:val="20"/>
          <w:szCs w:val="20"/>
        </w:rPr>
        <w:t xml:space="preserve"> Joannis super Bast et </w:t>
      </w:r>
      <w:proofErr w:type="spellStart"/>
      <w:r w:rsidRPr="005150A9">
        <w:rPr>
          <w:i/>
          <w:color w:val="000000"/>
          <w:sz w:val="20"/>
          <w:szCs w:val="20"/>
        </w:rPr>
        <w:t>Czakowicz</w:t>
      </w:r>
      <w:proofErr w:type="spellEnd"/>
      <w:r w:rsidR="003D687B" w:rsidRPr="003D687B">
        <w:rPr>
          <w:color w:val="000000"/>
          <w:sz w:val="20"/>
          <w:szCs w:val="20"/>
        </w:rPr>
        <w:t>;</w:t>
      </w:r>
      <w:r w:rsidR="005150A9" w:rsidRPr="005150A9">
        <w:rPr>
          <w:i/>
          <w:color w:val="000000"/>
          <w:sz w:val="20"/>
          <w:szCs w:val="20"/>
        </w:rPr>
        <w:t xml:space="preserve"> </w:t>
      </w:r>
      <w:r w:rsidRPr="005150A9">
        <w:rPr>
          <w:color w:val="000000"/>
          <w:sz w:val="20"/>
          <w:szCs w:val="20"/>
        </w:rPr>
        <w:t xml:space="preserve">Hand </w:t>
      </w:r>
      <w:r w:rsidR="005150A9" w:rsidRPr="005150A9">
        <w:rPr>
          <w:color w:val="000000"/>
          <w:sz w:val="20"/>
          <w:szCs w:val="20"/>
        </w:rPr>
        <w:t>des 18.</w:t>
      </w:r>
      <w:r w:rsidR="005150A9">
        <w:rPr>
          <w:color w:val="000000"/>
          <w:sz w:val="20"/>
          <w:szCs w:val="20"/>
        </w:rPr>
        <w:t xml:space="preserve"> </w:t>
      </w:r>
      <w:proofErr w:type="spellStart"/>
      <w:r w:rsidR="005150A9" w:rsidRPr="00FE5FDE">
        <w:rPr>
          <w:color w:val="000000"/>
          <w:sz w:val="20"/>
          <w:szCs w:val="20"/>
          <w:lang w:val="en-US"/>
        </w:rPr>
        <w:t>Jhd</w:t>
      </w:r>
      <w:proofErr w:type="spellEnd"/>
      <w:r w:rsidR="005150A9" w:rsidRPr="00FE5FDE">
        <w:rPr>
          <w:color w:val="000000"/>
          <w:sz w:val="20"/>
          <w:szCs w:val="20"/>
          <w:lang w:val="en-US"/>
        </w:rPr>
        <w:t>.</w:t>
      </w:r>
      <w:r w:rsidR="005150A9" w:rsidRPr="00FE5FDE">
        <w:rPr>
          <w:i/>
          <w:color w:val="000000"/>
          <w:sz w:val="20"/>
          <w:szCs w:val="20"/>
          <w:lang w:val="en-US"/>
        </w:rPr>
        <w:t xml:space="preserve"> </w:t>
      </w:r>
      <w:proofErr w:type="spellStart"/>
      <w:r w:rsidR="00022053">
        <w:rPr>
          <w:i/>
          <w:color w:val="000000"/>
          <w:sz w:val="20"/>
          <w:szCs w:val="20"/>
          <w:lang w:val="en-US"/>
        </w:rPr>
        <w:t>v</w:t>
      </w:r>
      <w:r w:rsidR="005150A9" w:rsidRPr="00FE5FDE">
        <w:rPr>
          <w:i/>
          <w:color w:val="000000"/>
          <w:sz w:val="20"/>
          <w:szCs w:val="20"/>
          <w:lang w:val="en-US"/>
        </w:rPr>
        <w:t>illae</w:t>
      </w:r>
      <w:proofErr w:type="spellEnd"/>
      <w:r w:rsidR="005150A9" w:rsidRPr="00FE5FDE">
        <w:rPr>
          <w:i/>
          <w:color w:val="000000"/>
          <w:sz w:val="20"/>
          <w:szCs w:val="20"/>
          <w:lang w:val="en-US"/>
        </w:rPr>
        <w:t xml:space="preserve"> </w:t>
      </w:r>
      <w:proofErr w:type="spellStart"/>
      <w:r w:rsidR="005150A9" w:rsidRPr="00FE5FDE">
        <w:rPr>
          <w:i/>
          <w:color w:val="000000"/>
          <w:sz w:val="20"/>
          <w:szCs w:val="20"/>
          <w:lang w:val="en-US"/>
        </w:rPr>
        <w:t>Batsess</w:t>
      </w:r>
      <w:proofErr w:type="spellEnd"/>
      <w:r w:rsidR="005150A9" w:rsidRPr="00FE5FDE">
        <w:rPr>
          <w:i/>
          <w:color w:val="000000"/>
          <w:sz w:val="20"/>
          <w:szCs w:val="20"/>
          <w:lang w:val="en-US"/>
        </w:rPr>
        <w:t xml:space="preserve"> et </w:t>
      </w:r>
      <w:proofErr w:type="spellStart"/>
      <w:r w:rsidR="005150A9" w:rsidRPr="00FE5FDE">
        <w:rPr>
          <w:i/>
          <w:color w:val="000000"/>
          <w:sz w:val="20"/>
          <w:szCs w:val="20"/>
          <w:lang w:val="en-US"/>
        </w:rPr>
        <w:t>Tzacowocz</w:t>
      </w:r>
      <w:proofErr w:type="spellEnd"/>
      <w:r w:rsidRPr="00FE5FDE">
        <w:rPr>
          <w:i/>
          <w:color w:val="000000"/>
          <w:sz w:val="20"/>
          <w:szCs w:val="20"/>
          <w:lang w:val="en-US"/>
        </w:rPr>
        <w:t xml:space="preserve"> </w:t>
      </w:r>
      <w:proofErr w:type="spellStart"/>
      <w:r w:rsidRPr="00FE5FDE">
        <w:rPr>
          <w:i/>
          <w:color w:val="000000"/>
          <w:sz w:val="20"/>
          <w:szCs w:val="20"/>
          <w:lang w:val="en-US"/>
        </w:rPr>
        <w:t>locatio</w:t>
      </w:r>
      <w:proofErr w:type="spellEnd"/>
      <w:r w:rsidR="005150A9" w:rsidRPr="00FE5FDE">
        <w:rPr>
          <w:i/>
          <w:color w:val="000000"/>
          <w:sz w:val="20"/>
          <w:szCs w:val="20"/>
          <w:lang w:val="en-US"/>
        </w:rPr>
        <w:t xml:space="preserve"> </w:t>
      </w:r>
      <w:proofErr w:type="spellStart"/>
      <w:r w:rsidR="005150A9" w:rsidRPr="00FE5FDE">
        <w:rPr>
          <w:i/>
          <w:color w:val="000000"/>
          <w:sz w:val="20"/>
          <w:szCs w:val="20"/>
          <w:lang w:val="en-US"/>
        </w:rPr>
        <w:t>collecta</w:t>
      </w:r>
      <w:proofErr w:type="spellEnd"/>
      <w:r w:rsidRPr="00FE5FDE">
        <w:rPr>
          <w:i/>
          <w:color w:val="000000"/>
          <w:sz w:val="20"/>
          <w:szCs w:val="20"/>
          <w:lang w:val="en-US"/>
        </w:rPr>
        <w:t xml:space="preserve"> </w:t>
      </w:r>
      <w:proofErr w:type="spellStart"/>
      <w:r w:rsidRPr="00FE5FDE">
        <w:rPr>
          <w:i/>
          <w:color w:val="000000"/>
          <w:sz w:val="20"/>
          <w:szCs w:val="20"/>
          <w:lang w:val="en-US"/>
        </w:rPr>
        <w:t>regis</w:t>
      </w:r>
      <w:proofErr w:type="spellEnd"/>
      <w:r w:rsidR="003D687B" w:rsidRPr="003D687B">
        <w:rPr>
          <w:color w:val="000000"/>
          <w:sz w:val="20"/>
          <w:szCs w:val="20"/>
          <w:lang w:val="en-US"/>
        </w:rPr>
        <w:t>;</w:t>
      </w:r>
      <w:r w:rsidRPr="00FE5FDE">
        <w:rPr>
          <w:i/>
          <w:color w:val="000000"/>
          <w:sz w:val="20"/>
          <w:szCs w:val="20"/>
          <w:lang w:val="en-US"/>
        </w:rPr>
        <w:t xml:space="preserve"> </w:t>
      </w:r>
      <w:proofErr w:type="spellStart"/>
      <w:r w:rsidR="005150A9" w:rsidRPr="00FE5FDE">
        <w:rPr>
          <w:color w:val="000000"/>
          <w:sz w:val="20"/>
          <w:szCs w:val="20"/>
          <w:lang w:val="en-US"/>
        </w:rPr>
        <w:t>eine</w:t>
      </w:r>
      <w:proofErr w:type="spellEnd"/>
      <w:r w:rsidR="005150A9" w:rsidRPr="00FE5FDE">
        <w:rPr>
          <w:color w:val="000000"/>
          <w:sz w:val="20"/>
          <w:szCs w:val="20"/>
          <w:lang w:val="en-US"/>
        </w:rPr>
        <w:t xml:space="preserve"> </w:t>
      </w:r>
      <w:proofErr w:type="spellStart"/>
      <w:r w:rsidR="005150A9" w:rsidRPr="00FE5FDE">
        <w:rPr>
          <w:color w:val="000000"/>
          <w:sz w:val="20"/>
          <w:szCs w:val="20"/>
          <w:lang w:val="en-US"/>
        </w:rPr>
        <w:t>andere</w:t>
      </w:r>
      <w:proofErr w:type="spellEnd"/>
      <w:r w:rsidR="005150A9" w:rsidRPr="00FE5FDE">
        <w:rPr>
          <w:color w:val="000000"/>
          <w:sz w:val="20"/>
          <w:szCs w:val="20"/>
          <w:lang w:val="en-US"/>
        </w:rPr>
        <w:t xml:space="preserve"> Hand des 18. </w:t>
      </w:r>
      <w:proofErr w:type="spellStart"/>
      <w:r w:rsidR="005150A9" w:rsidRPr="00FE5FDE">
        <w:rPr>
          <w:color w:val="000000"/>
          <w:sz w:val="20"/>
          <w:szCs w:val="20"/>
          <w:lang w:val="en-US"/>
        </w:rPr>
        <w:t>Jhd</w:t>
      </w:r>
      <w:proofErr w:type="spellEnd"/>
      <w:r w:rsidR="005150A9" w:rsidRPr="00FE5FDE">
        <w:rPr>
          <w:color w:val="000000"/>
          <w:sz w:val="20"/>
          <w:szCs w:val="20"/>
          <w:lang w:val="en-US"/>
        </w:rPr>
        <w:t xml:space="preserve">. </w:t>
      </w:r>
      <w:r w:rsidRPr="00FE5FDE">
        <w:rPr>
          <w:i/>
          <w:color w:val="000000"/>
          <w:sz w:val="20"/>
          <w:szCs w:val="20"/>
          <w:lang w:val="en-US"/>
        </w:rPr>
        <w:t>N</w:t>
      </w:r>
      <w:r w:rsidRPr="00FE5FDE">
        <w:rPr>
          <w:i/>
          <w:color w:val="000000"/>
          <w:sz w:val="20"/>
          <w:szCs w:val="20"/>
          <w:vertAlign w:val="superscript"/>
          <w:lang w:val="en-US"/>
        </w:rPr>
        <w:t>o</w:t>
      </w:r>
      <w:r w:rsidRPr="00FE5FDE">
        <w:rPr>
          <w:i/>
          <w:color w:val="000000"/>
          <w:sz w:val="20"/>
          <w:szCs w:val="20"/>
          <w:lang w:val="en-US"/>
        </w:rPr>
        <w:t xml:space="preserve"> 5</w:t>
      </w:r>
      <w:r w:rsidRPr="00FE5FDE">
        <w:rPr>
          <w:i/>
          <w:color w:val="000000"/>
          <w:sz w:val="20"/>
          <w:szCs w:val="20"/>
          <w:vertAlign w:val="superscript"/>
          <w:lang w:val="en-US"/>
        </w:rPr>
        <w:t>ta</w:t>
      </w:r>
      <w:r w:rsidRPr="00FE5FDE">
        <w:rPr>
          <w:i/>
          <w:color w:val="000000"/>
          <w:sz w:val="20"/>
          <w:szCs w:val="20"/>
          <w:lang w:val="en-US"/>
        </w:rPr>
        <w:t xml:space="preserve"> </w:t>
      </w:r>
      <w:proofErr w:type="spellStart"/>
      <w:r w:rsidRPr="00FE5FDE">
        <w:rPr>
          <w:i/>
          <w:color w:val="000000"/>
          <w:sz w:val="20"/>
          <w:szCs w:val="20"/>
          <w:lang w:val="en-US"/>
        </w:rPr>
        <w:t>nona</w:t>
      </w:r>
      <w:proofErr w:type="spellEnd"/>
      <w:r w:rsidR="003D687B" w:rsidRPr="003D687B">
        <w:rPr>
          <w:color w:val="000000"/>
          <w:sz w:val="20"/>
          <w:szCs w:val="20"/>
          <w:lang w:val="en-US"/>
        </w:rPr>
        <w:t>;</w:t>
      </w:r>
      <w:r w:rsidR="005150A9" w:rsidRPr="00FE5FDE">
        <w:rPr>
          <w:i/>
          <w:color w:val="000000"/>
          <w:sz w:val="20"/>
          <w:szCs w:val="20"/>
          <w:lang w:val="en-US"/>
        </w:rPr>
        <w:t xml:space="preserve"> </w:t>
      </w:r>
      <w:r w:rsidRPr="00FE5FDE">
        <w:rPr>
          <w:i/>
          <w:color w:val="000000"/>
          <w:sz w:val="20"/>
          <w:szCs w:val="20"/>
          <w:lang w:val="en-US"/>
        </w:rPr>
        <w:t>N</w:t>
      </w:r>
      <w:r w:rsidRPr="00FE5FDE">
        <w:rPr>
          <w:i/>
          <w:color w:val="000000"/>
          <w:sz w:val="20"/>
          <w:szCs w:val="20"/>
          <w:vertAlign w:val="superscript"/>
          <w:lang w:val="en-US"/>
        </w:rPr>
        <w:t>o</w:t>
      </w:r>
      <w:r w:rsidRPr="00FE5FDE">
        <w:rPr>
          <w:i/>
          <w:color w:val="000000"/>
          <w:sz w:val="20"/>
          <w:szCs w:val="20"/>
          <w:lang w:val="en-US"/>
        </w:rPr>
        <w:t xml:space="preserve"> I 9</w:t>
      </w:r>
      <w:r w:rsidR="003D687B" w:rsidRPr="003D687B">
        <w:rPr>
          <w:color w:val="000000"/>
          <w:sz w:val="20"/>
          <w:szCs w:val="20"/>
          <w:lang w:val="en-US"/>
        </w:rPr>
        <w:t>;</w:t>
      </w:r>
      <w:r w:rsidR="005150A9" w:rsidRPr="00FE5FDE">
        <w:rPr>
          <w:i/>
          <w:color w:val="000000"/>
          <w:sz w:val="20"/>
          <w:szCs w:val="20"/>
          <w:lang w:val="en-US"/>
        </w:rPr>
        <w:t xml:space="preserve"> </w:t>
      </w:r>
      <w:proofErr w:type="spellStart"/>
      <w:r w:rsidR="005150A9" w:rsidRPr="00FE5FDE">
        <w:rPr>
          <w:color w:val="000000"/>
          <w:sz w:val="20"/>
          <w:szCs w:val="20"/>
          <w:lang w:val="en-US"/>
        </w:rPr>
        <w:t>neuzeitl</w:t>
      </w:r>
      <w:proofErr w:type="spellEnd"/>
      <w:r w:rsidR="005150A9" w:rsidRPr="00FE5FDE">
        <w:rPr>
          <w:color w:val="000000"/>
          <w:sz w:val="20"/>
          <w:szCs w:val="20"/>
          <w:lang w:val="en-US"/>
        </w:rPr>
        <w:t xml:space="preserve">. </w:t>
      </w:r>
      <w:r w:rsidR="005150A9" w:rsidRPr="00C701F2">
        <w:rPr>
          <w:color w:val="000000"/>
          <w:sz w:val="20"/>
          <w:szCs w:val="20"/>
          <w:lang w:val="en-US"/>
        </w:rPr>
        <w:t>Hand</w:t>
      </w:r>
      <w:r w:rsidRPr="00C701F2">
        <w:rPr>
          <w:i/>
          <w:color w:val="000000"/>
          <w:sz w:val="20"/>
          <w:szCs w:val="20"/>
          <w:lang w:val="en-US"/>
        </w:rPr>
        <w:t xml:space="preserve"> A: 1323</w:t>
      </w:r>
      <w:r w:rsidRPr="00C701F2">
        <w:rPr>
          <w:color w:val="000000"/>
          <w:sz w:val="20"/>
          <w:szCs w:val="20"/>
          <w:lang w:val="en-US"/>
        </w:rPr>
        <w:t>.</w:t>
      </w:r>
    </w:p>
    <w:p w14:paraId="1D3564C5" w14:textId="77777777" w:rsidR="005150A9" w:rsidRPr="00C701F2" w:rsidRDefault="005150A9" w:rsidP="0035688E">
      <w:pPr>
        <w:spacing w:line="276" w:lineRule="auto"/>
        <w:jc w:val="both"/>
        <w:rPr>
          <w:color w:val="000000"/>
          <w:sz w:val="20"/>
          <w:szCs w:val="20"/>
          <w:lang w:val="en-US"/>
        </w:rPr>
      </w:pPr>
    </w:p>
    <w:p w14:paraId="4F25983F" w14:textId="0DAC7A3F" w:rsidR="001525EC" w:rsidRPr="00C701F2" w:rsidRDefault="001525EC" w:rsidP="0035688E">
      <w:pPr>
        <w:spacing w:line="276" w:lineRule="auto"/>
        <w:jc w:val="both"/>
        <w:rPr>
          <w:color w:val="000000"/>
          <w:lang w:val="en-US"/>
        </w:rPr>
        <w:sectPr w:rsidR="001525EC" w:rsidRPr="00C701F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04E7A08" w14:textId="77777777" w:rsidR="001525EC" w:rsidRPr="00C701F2" w:rsidRDefault="001525EC" w:rsidP="0035688E">
      <w:pPr>
        <w:spacing w:line="276" w:lineRule="auto"/>
        <w:jc w:val="both"/>
        <w:rPr>
          <w:color w:val="000000"/>
          <w:lang w:val="en-US"/>
        </w:rPr>
      </w:pPr>
    </w:p>
    <w:p w14:paraId="5CD5627D" w14:textId="77777777" w:rsidR="00095872" w:rsidRPr="00C701F2" w:rsidRDefault="00095872" w:rsidP="0035688E">
      <w:pPr>
        <w:spacing w:line="276" w:lineRule="auto"/>
        <w:jc w:val="both"/>
        <w:rPr>
          <w:color w:val="000000"/>
          <w:lang w:val="en-US"/>
        </w:rPr>
      </w:pPr>
    </w:p>
    <w:p w14:paraId="180012AD" w14:textId="77777777" w:rsidR="00E3715D" w:rsidRPr="00C701F2" w:rsidRDefault="00E3715D" w:rsidP="0035688E">
      <w:pPr>
        <w:spacing w:line="276" w:lineRule="auto"/>
        <w:jc w:val="both"/>
        <w:rPr>
          <w:color w:val="000000"/>
          <w:lang w:val="en-US"/>
        </w:rPr>
      </w:pPr>
    </w:p>
    <w:p w14:paraId="334BFC7F" w14:textId="00002A3C" w:rsidR="00095872" w:rsidRPr="00C701F2" w:rsidRDefault="00095872" w:rsidP="0035688E">
      <w:pPr>
        <w:pStyle w:val="ListParagraph"/>
        <w:numPr>
          <w:ilvl w:val="0"/>
          <w:numId w:val="6"/>
        </w:numPr>
        <w:spacing w:line="276" w:lineRule="auto"/>
        <w:jc w:val="right"/>
        <w:rPr>
          <w:color w:val="000000"/>
          <w:lang w:val="en-US"/>
        </w:rPr>
      </w:pPr>
      <w:bookmarkStart w:id="18" w:name="_Ref2849431"/>
    </w:p>
    <w:bookmarkEnd w:id="18"/>
    <w:p w14:paraId="0522698F" w14:textId="655411AC" w:rsidR="00095872" w:rsidRDefault="00095872" w:rsidP="0035688E">
      <w:pPr>
        <w:spacing w:line="276" w:lineRule="auto"/>
        <w:jc w:val="both"/>
        <w:rPr>
          <w:color w:val="000000"/>
        </w:rPr>
      </w:pPr>
      <w:r>
        <w:rPr>
          <w:color w:val="000000"/>
        </w:rPr>
        <w:t>Prag, 13</w:t>
      </w:r>
      <w:r w:rsidR="00352786">
        <w:rPr>
          <w:color w:val="000000"/>
        </w:rPr>
        <w:t>23</w:t>
      </w:r>
      <w:r>
        <w:rPr>
          <w:color w:val="000000"/>
        </w:rPr>
        <w:t xml:space="preserve"> </w:t>
      </w:r>
      <w:r w:rsidR="00352786">
        <w:rPr>
          <w:color w:val="000000"/>
        </w:rPr>
        <w:t>August</w:t>
      </w:r>
      <w:r>
        <w:rPr>
          <w:color w:val="000000"/>
        </w:rPr>
        <w:t xml:space="preserve"> </w:t>
      </w:r>
      <w:r w:rsidR="005150A9">
        <w:rPr>
          <w:color w:val="000000"/>
        </w:rPr>
        <w:t>19 (</w:t>
      </w:r>
      <w:r w:rsidR="005150A9" w:rsidRPr="00023E71">
        <w:rPr>
          <w:i/>
          <w:color w:val="000000"/>
        </w:rPr>
        <w:t xml:space="preserve">Datum </w:t>
      </w:r>
      <w:proofErr w:type="spellStart"/>
      <w:r w:rsidR="005150A9" w:rsidRPr="00023E71">
        <w:rPr>
          <w:i/>
          <w:color w:val="000000"/>
        </w:rPr>
        <w:t>Prage</w:t>
      </w:r>
      <w:proofErr w:type="spellEnd"/>
      <w:r w:rsidR="005150A9" w:rsidRPr="00023E71">
        <w:rPr>
          <w:i/>
          <w:color w:val="000000"/>
        </w:rPr>
        <w:t xml:space="preserve">, anno Domini </w:t>
      </w:r>
      <w:proofErr w:type="spellStart"/>
      <w:r w:rsidR="005150A9" w:rsidRPr="00023E71">
        <w:rPr>
          <w:i/>
          <w:color w:val="000000"/>
        </w:rPr>
        <w:t>millesimo</w:t>
      </w:r>
      <w:proofErr w:type="spellEnd"/>
      <w:r w:rsidR="005150A9" w:rsidRPr="00023E71">
        <w:rPr>
          <w:i/>
          <w:color w:val="000000"/>
        </w:rPr>
        <w:t xml:space="preserve"> </w:t>
      </w:r>
      <w:proofErr w:type="spellStart"/>
      <w:r w:rsidR="005150A9" w:rsidRPr="00023E71">
        <w:rPr>
          <w:i/>
          <w:color w:val="000000"/>
        </w:rPr>
        <w:t>CCC</w:t>
      </w:r>
      <w:r w:rsidR="005150A9" w:rsidRPr="00023E71">
        <w:rPr>
          <w:i/>
          <w:color w:val="000000"/>
          <w:vertAlign w:val="superscript"/>
        </w:rPr>
        <w:t>mo</w:t>
      </w:r>
      <w:proofErr w:type="spellEnd"/>
      <w:r w:rsidR="005150A9" w:rsidRPr="00023E71">
        <w:rPr>
          <w:i/>
          <w:color w:val="000000"/>
        </w:rPr>
        <w:t xml:space="preserve"> </w:t>
      </w:r>
      <w:proofErr w:type="spellStart"/>
      <w:r w:rsidR="00023E71" w:rsidRPr="00023E71">
        <w:rPr>
          <w:i/>
          <w:color w:val="000000"/>
        </w:rPr>
        <w:t>vicesimo</w:t>
      </w:r>
      <w:proofErr w:type="spellEnd"/>
      <w:r w:rsidR="00023E71" w:rsidRPr="00023E71">
        <w:rPr>
          <w:i/>
          <w:color w:val="000000"/>
        </w:rPr>
        <w:t xml:space="preserve"> </w:t>
      </w:r>
      <w:proofErr w:type="spellStart"/>
      <w:r w:rsidR="00023E71" w:rsidRPr="00023E71">
        <w:rPr>
          <w:i/>
          <w:color w:val="000000"/>
        </w:rPr>
        <w:t>tercio</w:t>
      </w:r>
      <w:proofErr w:type="spellEnd"/>
      <w:r w:rsidR="00023E71" w:rsidRPr="00023E71">
        <w:rPr>
          <w:i/>
          <w:color w:val="000000"/>
        </w:rPr>
        <w:t xml:space="preserve">, </w:t>
      </w:r>
      <w:proofErr w:type="spellStart"/>
      <w:r w:rsidR="00023E71" w:rsidRPr="00023E71">
        <w:rPr>
          <w:i/>
          <w:color w:val="000000"/>
        </w:rPr>
        <w:t>XIIII</w:t>
      </w:r>
      <w:r w:rsidR="00023E71" w:rsidRPr="00023E71">
        <w:rPr>
          <w:i/>
          <w:color w:val="000000"/>
          <w:vertAlign w:val="superscript"/>
        </w:rPr>
        <w:t>o</w:t>
      </w:r>
      <w:proofErr w:type="spellEnd"/>
      <w:r w:rsidR="00023E71" w:rsidRPr="00023E71">
        <w:rPr>
          <w:i/>
          <w:color w:val="000000"/>
        </w:rPr>
        <w:t xml:space="preserve"> </w:t>
      </w:r>
      <w:proofErr w:type="spellStart"/>
      <w:r w:rsidR="00023E71" w:rsidRPr="00023E71">
        <w:rPr>
          <w:i/>
          <w:color w:val="000000"/>
        </w:rPr>
        <w:t>Kalendas</w:t>
      </w:r>
      <w:proofErr w:type="spellEnd"/>
      <w:r w:rsidR="00023E71" w:rsidRPr="00023E71">
        <w:rPr>
          <w:i/>
          <w:color w:val="000000"/>
        </w:rPr>
        <w:t xml:space="preserve"> </w:t>
      </w:r>
      <w:proofErr w:type="spellStart"/>
      <w:r w:rsidR="00023E71" w:rsidRPr="00023E71">
        <w:rPr>
          <w:i/>
          <w:color w:val="000000"/>
        </w:rPr>
        <w:t>Septembris</w:t>
      </w:r>
      <w:proofErr w:type="spellEnd"/>
      <w:r w:rsidR="00023E71">
        <w:rPr>
          <w:color w:val="000000"/>
        </w:rPr>
        <w:t>)</w:t>
      </w:r>
    </w:p>
    <w:p w14:paraId="143854A0" w14:textId="77777777" w:rsidR="00095872" w:rsidRDefault="00095872" w:rsidP="0035688E">
      <w:pPr>
        <w:spacing w:line="276" w:lineRule="auto"/>
        <w:jc w:val="both"/>
        <w:rPr>
          <w:color w:val="000000"/>
        </w:rPr>
      </w:pPr>
    </w:p>
    <w:p w14:paraId="4BA630CF" w14:textId="374D90D9" w:rsidR="005150A9" w:rsidRDefault="005150A9" w:rsidP="0035688E">
      <w:pPr>
        <w:spacing w:line="276" w:lineRule="auto"/>
        <w:jc w:val="both"/>
        <w:rPr>
          <w:b/>
          <w:color w:val="000000"/>
        </w:rPr>
      </w:pPr>
      <w:r>
        <w:rPr>
          <w:b/>
          <w:color w:val="000000"/>
        </w:rPr>
        <w:t>Johann, König von Böhmen und Polen, Graf von Luxemburg</w:t>
      </w:r>
      <w:r w:rsidR="00853DAC">
        <w:rPr>
          <w:b/>
          <w:color w:val="000000"/>
        </w:rPr>
        <w:t>,</w:t>
      </w:r>
      <w:r>
        <w:rPr>
          <w:b/>
          <w:color w:val="000000"/>
        </w:rPr>
        <w:t xml:space="preserve"> nimmt die gemäß alter Gewohnheit (</w:t>
      </w:r>
      <w:proofErr w:type="spellStart"/>
      <w:r w:rsidRPr="005150A9">
        <w:rPr>
          <w:b/>
          <w:i/>
          <w:color w:val="000000"/>
        </w:rPr>
        <w:t>iuxta</w:t>
      </w:r>
      <w:proofErr w:type="spellEnd"/>
      <w:r w:rsidRPr="005150A9">
        <w:rPr>
          <w:b/>
          <w:i/>
          <w:color w:val="000000"/>
        </w:rPr>
        <w:t xml:space="preserve"> </w:t>
      </w:r>
      <w:proofErr w:type="spellStart"/>
      <w:r w:rsidRPr="005150A9">
        <w:rPr>
          <w:b/>
          <w:i/>
          <w:color w:val="000000"/>
        </w:rPr>
        <w:t>consuetudinem</w:t>
      </w:r>
      <w:proofErr w:type="spellEnd"/>
      <w:r>
        <w:rPr>
          <w:b/>
          <w:color w:val="000000"/>
        </w:rPr>
        <w:t xml:space="preserve">) von Einwohnern des Königreichs Böhmen </w:t>
      </w:r>
      <w:r w:rsidR="00F523AF">
        <w:rPr>
          <w:b/>
          <w:color w:val="000000"/>
        </w:rPr>
        <w:t>anlässlich</w:t>
      </w:r>
      <w:r>
        <w:rPr>
          <w:b/>
          <w:color w:val="000000"/>
        </w:rPr>
        <w:t xml:space="preserve"> seiner Krönung zum böhmischen König sowie </w:t>
      </w:r>
      <w:r w:rsidR="00F523AF">
        <w:rPr>
          <w:b/>
          <w:color w:val="000000"/>
        </w:rPr>
        <w:t>anlässlich</w:t>
      </w:r>
      <w:r>
        <w:rPr>
          <w:b/>
          <w:color w:val="000000"/>
        </w:rPr>
        <w:t xml:space="preserve"> der Heirat </w:t>
      </w:r>
      <w:r w:rsidR="009F5B1C">
        <w:rPr>
          <w:b/>
          <w:color w:val="000000"/>
        </w:rPr>
        <w:t xml:space="preserve">einer </w:t>
      </w:r>
      <w:r>
        <w:rPr>
          <w:b/>
          <w:color w:val="000000"/>
        </w:rPr>
        <w:t>seiner Töchter erhobene Steuer (</w:t>
      </w:r>
      <w:proofErr w:type="spellStart"/>
      <w:r w:rsidRPr="005150A9">
        <w:rPr>
          <w:b/>
          <w:i/>
          <w:color w:val="000000"/>
        </w:rPr>
        <w:t>berna</w:t>
      </w:r>
      <w:proofErr w:type="spellEnd"/>
      <w:r>
        <w:rPr>
          <w:b/>
          <w:color w:val="000000"/>
        </w:rPr>
        <w:t>) an und verspricht (</w:t>
      </w:r>
      <w:proofErr w:type="spellStart"/>
      <w:r w:rsidRPr="005150A9">
        <w:rPr>
          <w:b/>
          <w:i/>
          <w:color w:val="000000"/>
        </w:rPr>
        <w:t>promittimus</w:t>
      </w:r>
      <w:proofErr w:type="spellEnd"/>
      <w:r>
        <w:rPr>
          <w:b/>
          <w:color w:val="000000"/>
        </w:rPr>
        <w:t xml:space="preserve">), keine andere Steuer von Einwohnern des Königreichs Böhmen </w:t>
      </w:r>
      <w:r w:rsidR="008D0E29">
        <w:rPr>
          <w:b/>
          <w:color w:val="000000"/>
        </w:rPr>
        <w:t>einzuziehen</w:t>
      </w:r>
      <w:r w:rsidR="003D687B" w:rsidRPr="003D687B">
        <w:rPr>
          <w:color w:val="000000"/>
        </w:rPr>
        <w:t>;</w:t>
      </w:r>
      <w:r>
        <w:rPr>
          <w:b/>
          <w:color w:val="000000"/>
        </w:rPr>
        <w:t xml:space="preserve"> ausgenommen bei dem An</w:t>
      </w:r>
      <w:r w:rsidR="00FE5FDE">
        <w:rPr>
          <w:b/>
          <w:color w:val="000000"/>
        </w:rPr>
        <w:t>lass der Heirat einer seinen</w:t>
      </w:r>
      <w:r>
        <w:rPr>
          <w:b/>
          <w:color w:val="000000"/>
        </w:rPr>
        <w:t xml:space="preserve"> T</w:t>
      </w:r>
      <w:r w:rsidR="00E56F55">
        <w:rPr>
          <w:b/>
          <w:color w:val="000000"/>
        </w:rPr>
        <w:t>ö</w:t>
      </w:r>
      <w:r>
        <w:rPr>
          <w:b/>
          <w:color w:val="000000"/>
        </w:rPr>
        <w:t xml:space="preserve">chter solle die Steuer im Jahr, in dem die Heirat stattfinden wird, </w:t>
      </w:r>
      <w:r>
        <w:rPr>
          <w:b/>
          <w:color w:val="000000"/>
        </w:rPr>
        <w:lastRenderedPageBreak/>
        <w:t xml:space="preserve">erhoben werden, </w:t>
      </w:r>
      <w:r w:rsidR="00E56F55">
        <w:rPr>
          <w:b/>
          <w:color w:val="000000"/>
        </w:rPr>
        <w:t>namentlich</w:t>
      </w:r>
      <w:r>
        <w:rPr>
          <w:b/>
          <w:color w:val="000000"/>
        </w:rPr>
        <w:t xml:space="preserve"> in Höhe von einem Viertel</w:t>
      </w:r>
      <w:r w:rsidR="00FE5FDE">
        <w:rPr>
          <w:b/>
          <w:color w:val="000000"/>
        </w:rPr>
        <w:t xml:space="preserve"> (</w:t>
      </w:r>
      <w:proofErr w:type="spellStart"/>
      <w:r w:rsidR="00FE5FDE" w:rsidRPr="00FE5FDE">
        <w:rPr>
          <w:b/>
          <w:i/>
          <w:color w:val="000000"/>
        </w:rPr>
        <w:t>ferto</w:t>
      </w:r>
      <w:proofErr w:type="spellEnd"/>
      <w:r w:rsidR="00FE5FDE">
        <w:rPr>
          <w:b/>
          <w:color w:val="000000"/>
        </w:rPr>
        <w:t>)</w:t>
      </w:r>
      <w:r>
        <w:rPr>
          <w:b/>
          <w:color w:val="000000"/>
        </w:rPr>
        <w:t xml:space="preserve">, d.h. 16 Groschen pro einen Huf. </w:t>
      </w:r>
    </w:p>
    <w:p w14:paraId="171AB8B9" w14:textId="62FFE28C" w:rsidR="005150A9" w:rsidRDefault="005150A9" w:rsidP="0035688E">
      <w:pPr>
        <w:spacing w:line="276" w:lineRule="auto"/>
        <w:jc w:val="both"/>
        <w:rPr>
          <w:b/>
          <w:color w:val="000000"/>
        </w:rPr>
      </w:pPr>
      <w:r>
        <w:rPr>
          <w:b/>
          <w:color w:val="000000"/>
        </w:rPr>
        <w:t>Ferner verspricht er</w:t>
      </w:r>
      <w:r w:rsidR="00CB3E4E">
        <w:rPr>
          <w:b/>
          <w:color w:val="000000"/>
        </w:rPr>
        <w:t xml:space="preserve"> (</w:t>
      </w:r>
      <w:proofErr w:type="spellStart"/>
      <w:r w:rsidR="00CB3E4E" w:rsidRPr="00CB3E4E">
        <w:rPr>
          <w:b/>
          <w:i/>
          <w:color w:val="000000"/>
        </w:rPr>
        <w:t>promittimus</w:t>
      </w:r>
      <w:proofErr w:type="spellEnd"/>
      <w:r w:rsidR="00CB3E4E">
        <w:rPr>
          <w:b/>
          <w:color w:val="000000"/>
        </w:rPr>
        <w:t>)</w:t>
      </w:r>
      <w:r>
        <w:rPr>
          <w:b/>
          <w:color w:val="000000"/>
        </w:rPr>
        <w:t xml:space="preserve">, keine Ausländer als </w:t>
      </w:r>
      <w:r w:rsidR="00E65908" w:rsidRPr="00E65908">
        <w:rPr>
          <w:b/>
          <w:iCs/>
          <w:color w:val="000000"/>
        </w:rPr>
        <w:t>Amtsmänner</w:t>
      </w:r>
      <w:r>
        <w:rPr>
          <w:b/>
          <w:color w:val="000000"/>
        </w:rPr>
        <w:t xml:space="preserve"> auf könig</w:t>
      </w:r>
      <w:r w:rsidR="008D0E29">
        <w:rPr>
          <w:b/>
          <w:color w:val="000000"/>
        </w:rPr>
        <w:t>liche Burgen und</w:t>
      </w:r>
      <w:r>
        <w:rPr>
          <w:b/>
          <w:color w:val="000000"/>
        </w:rPr>
        <w:t xml:space="preserve"> </w:t>
      </w:r>
      <w:r w:rsidR="00EF5D41">
        <w:rPr>
          <w:b/>
          <w:color w:val="000000"/>
        </w:rPr>
        <w:t>V</w:t>
      </w:r>
      <w:r>
        <w:rPr>
          <w:b/>
          <w:color w:val="000000"/>
        </w:rPr>
        <w:t>est</w:t>
      </w:r>
      <w:r w:rsidR="008D0E29">
        <w:rPr>
          <w:b/>
          <w:color w:val="000000"/>
        </w:rPr>
        <w:t>e</w:t>
      </w:r>
      <w:r>
        <w:rPr>
          <w:b/>
          <w:color w:val="000000"/>
        </w:rPr>
        <w:t xml:space="preserve"> als Burggrafen einzusetzen.</w:t>
      </w:r>
    </w:p>
    <w:p w14:paraId="364041E8" w14:textId="5D8D0C9A" w:rsidR="005150A9" w:rsidRPr="00453662" w:rsidRDefault="007B0D6E" w:rsidP="0035688E">
      <w:pPr>
        <w:spacing w:line="276" w:lineRule="auto"/>
        <w:jc w:val="both"/>
        <w:rPr>
          <w:b/>
          <w:color w:val="000000"/>
        </w:rPr>
      </w:pPr>
      <w:r>
        <w:rPr>
          <w:b/>
          <w:color w:val="000000"/>
        </w:rPr>
        <w:t>Letztendlich</w:t>
      </w:r>
      <w:r w:rsidR="005150A9">
        <w:rPr>
          <w:b/>
          <w:color w:val="000000"/>
        </w:rPr>
        <w:t xml:space="preserve"> verspricht er</w:t>
      </w:r>
      <w:r w:rsidR="00C36DE2">
        <w:rPr>
          <w:b/>
          <w:color w:val="000000"/>
        </w:rPr>
        <w:t xml:space="preserve"> (</w:t>
      </w:r>
      <w:proofErr w:type="spellStart"/>
      <w:r w:rsidR="00C36DE2" w:rsidRPr="00C36DE2">
        <w:rPr>
          <w:b/>
          <w:i/>
          <w:iCs/>
          <w:color w:val="000000"/>
        </w:rPr>
        <w:t>promittimus</w:t>
      </w:r>
      <w:proofErr w:type="spellEnd"/>
      <w:r w:rsidR="00C36DE2">
        <w:rPr>
          <w:b/>
          <w:color w:val="000000"/>
        </w:rPr>
        <w:t>)</w:t>
      </w:r>
      <w:r w:rsidR="005150A9">
        <w:rPr>
          <w:b/>
          <w:color w:val="000000"/>
        </w:rPr>
        <w:t>, alle Rechte des Königreichs Böhmen einzuhalten und zu bewahren.</w:t>
      </w:r>
    </w:p>
    <w:p w14:paraId="0F74B3BD" w14:textId="77777777" w:rsidR="00095872" w:rsidRDefault="00095872" w:rsidP="0035688E">
      <w:pPr>
        <w:spacing w:line="276" w:lineRule="auto"/>
        <w:jc w:val="both"/>
        <w:rPr>
          <w:color w:val="000000"/>
        </w:rPr>
      </w:pPr>
    </w:p>
    <w:p w14:paraId="0B202232" w14:textId="1DBF4B0F" w:rsidR="00095872" w:rsidRPr="00E345F1" w:rsidRDefault="00095872" w:rsidP="0035688E">
      <w:pPr>
        <w:spacing w:line="276" w:lineRule="auto"/>
        <w:jc w:val="both"/>
        <w:rPr>
          <w:color w:val="000000"/>
          <w:sz w:val="20"/>
          <w:szCs w:val="20"/>
        </w:rPr>
      </w:pPr>
      <w:r w:rsidRPr="00266ECE">
        <w:rPr>
          <w:color w:val="000000"/>
          <w:sz w:val="20"/>
          <w:szCs w:val="20"/>
        </w:rPr>
        <w:t>Original</w:t>
      </w:r>
      <w:r w:rsidR="003D687B" w:rsidRPr="00266ECE">
        <w:rPr>
          <w:color w:val="000000"/>
          <w:sz w:val="20"/>
          <w:szCs w:val="20"/>
        </w:rPr>
        <w:t>;</w:t>
      </w:r>
      <w:r w:rsidR="005150A9" w:rsidRPr="00266ECE">
        <w:rPr>
          <w:color w:val="000000"/>
          <w:sz w:val="20"/>
          <w:szCs w:val="20"/>
        </w:rPr>
        <w:t xml:space="preserve"> SOA </w:t>
      </w:r>
      <w:proofErr w:type="spellStart"/>
      <w:r w:rsidR="005150A9" w:rsidRPr="00266ECE">
        <w:rPr>
          <w:color w:val="000000"/>
          <w:sz w:val="20"/>
          <w:szCs w:val="20"/>
        </w:rPr>
        <w:t>Třeboň</w:t>
      </w:r>
      <w:proofErr w:type="spellEnd"/>
      <w:r w:rsidR="00C11127" w:rsidRPr="00266ECE">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5150A9" w:rsidRPr="00266ECE">
        <w:rPr>
          <w:color w:val="000000"/>
          <w:sz w:val="20"/>
          <w:szCs w:val="20"/>
        </w:rPr>
        <w:t xml:space="preserve">, Bestand Historica </w:t>
      </w:r>
      <w:proofErr w:type="spellStart"/>
      <w:r w:rsidR="005150A9" w:rsidRPr="00266ECE">
        <w:rPr>
          <w:color w:val="000000"/>
          <w:sz w:val="20"/>
          <w:szCs w:val="20"/>
        </w:rPr>
        <w:t>Třeboň</w:t>
      </w:r>
      <w:proofErr w:type="spellEnd"/>
      <w:r w:rsidR="005150A9" w:rsidRPr="00266ECE">
        <w:rPr>
          <w:color w:val="000000"/>
          <w:sz w:val="20"/>
          <w:szCs w:val="20"/>
        </w:rPr>
        <w:t>, Sign. 6, Nr. 7</w:t>
      </w:r>
      <w:r w:rsidR="003D687B" w:rsidRPr="00266ECE">
        <w:rPr>
          <w:color w:val="000000"/>
          <w:sz w:val="20"/>
          <w:szCs w:val="20"/>
        </w:rPr>
        <w:t>;</w:t>
      </w:r>
      <w:r w:rsidR="005150A9" w:rsidRPr="00266ECE">
        <w:rPr>
          <w:color w:val="000000"/>
          <w:sz w:val="20"/>
          <w:szCs w:val="20"/>
        </w:rPr>
        <w:t xml:space="preserve"> Pergament, lat., </w:t>
      </w:r>
      <w:r w:rsidR="0046508E" w:rsidRPr="00266ECE">
        <w:rPr>
          <w:color w:val="000000"/>
          <w:sz w:val="20"/>
          <w:szCs w:val="20"/>
        </w:rPr>
        <w:t xml:space="preserve">25 × </w:t>
      </w:r>
      <w:r w:rsidR="00A35EF3" w:rsidRPr="00266ECE">
        <w:rPr>
          <w:color w:val="000000"/>
          <w:sz w:val="20"/>
          <w:szCs w:val="20"/>
        </w:rPr>
        <w:t>21, 5</w:t>
      </w:r>
      <w:r w:rsidR="005150A9" w:rsidRPr="00266ECE">
        <w:rPr>
          <w:color w:val="000000"/>
          <w:sz w:val="20"/>
          <w:szCs w:val="20"/>
        </w:rPr>
        <w:t xml:space="preserve"> cm</w:t>
      </w:r>
      <w:r w:rsidR="003D687B" w:rsidRPr="00266ECE">
        <w:rPr>
          <w:color w:val="000000"/>
          <w:sz w:val="20"/>
          <w:szCs w:val="20"/>
        </w:rPr>
        <w:t>;</w:t>
      </w:r>
      <w:r w:rsidR="005150A9" w:rsidRPr="00266ECE">
        <w:rPr>
          <w:color w:val="000000"/>
          <w:sz w:val="20"/>
          <w:szCs w:val="20"/>
        </w:rPr>
        <w:t xml:space="preserve"> </w:t>
      </w:r>
      <w:proofErr w:type="spellStart"/>
      <w:r w:rsidR="00A35EF3" w:rsidRPr="00266ECE">
        <w:rPr>
          <w:color w:val="000000"/>
          <w:sz w:val="20"/>
          <w:szCs w:val="20"/>
        </w:rPr>
        <w:t>wachsf</w:t>
      </w:r>
      <w:proofErr w:type="spellEnd"/>
      <w:r w:rsidR="00A35EF3" w:rsidRPr="00266ECE">
        <w:rPr>
          <w:color w:val="000000"/>
          <w:sz w:val="20"/>
          <w:szCs w:val="20"/>
        </w:rPr>
        <w:t xml:space="preserve">. </w:t>
      </w:r>
      <w:proofErr w:type="spellStart"/>
      <w:r w:rsidR="00A35EF3" w:rsidRPr="00266ECE">
        <w:rPr>
          <w:color w:val="000000"/>
          <w:sz w:val="20"/>
          <w:szCs w:val="20"/>
        </w:rPr>
        <w:t>Reiter</w:t>
      </w:r>
      <w:r w:rsidR="005150A9" w:rsidRPr="00266ECE">
        <w:rPr>
          <w:color w:val="000000"/>
          <w:sz w:val="20"/>
          <w:szCs w:val="20"/>
        </w:rPr>
        <w:t>S</w:t>
      </w:r>
      <w:proofErr w:type="spellEnd"/>
      <w:r w:rsidR="005150A9" w:rsidRPr="00266ECE">
        <w:rPr>
          <w:color w:val="000000"/>
          <w:sz w:val="20"/>
          <w:szCs w:val="20"/>
        </w:rPr>
        <w:t xml:space="preserve"> des </w:t>
      </w:r>
      <w:proofErr w:type="spellStart"/>
      <w:r w:rsidR="005150A9" w:rsidRPr="00266ECE">
        <w:rPr>
          <w:color w:val="000000"/>
          <w:sz w:val="20"/>
          <w:szCs w:val="20"/>
        </w:rPr>
        <w:t>Ausst</w:t>
      </w:r>
      <w:proofErr w:type="spellEnd"/>
      <w:r w:rsidR="005150A9" w:rsidRPr="00266ECE">
        <w:rPr>
          <w:color w:val="000000"/>
          <w:sz w:val="20"/>
          <w:szCs w:val="20"/>
        </w:rPr>
        <w:t xml:space="preserve">. </w:t>
      </w:r>
      <w:r w:rsidR="005150A9" w:rsidRPr="00E345F1">
        <w:rPr>
          <w:color w:val="000000"/>
          <w:sz w:val="20"/>
          <w:szCs w:val="20"/>
        </w:rPr>
        <w:t>(</w:t>
      </w:r>
      <w:r w:rsidR="005150A9" w:rsidRPr="00E345F1">
        <w:rPr>
          <w:smallCaps/>
          <w:color w:val="000000"/>
          <w:sz w:val="20"/>
          <w:szCs w:val="20"/>
        </w:rPr>
        <w:t>Laurent</w:t>
      </w:r>
      <w:r w:rsidR="00163E72" w:rsidRPr="00E345F1">
        <w:rPr>
          <w:smallCaps/>
          <w:color w:val="000000"/>
          <w:sz w:val="20"/>
          <w:szCs w:val="20"/>
        </w:rPr>
        <w:t xml:space="preserve"> I.2</w:t>
      </w:r>
      <w:r w:rsidR="006C5325" w:rsidRPr="00E345F1">
        <w:rPr>
          <w:color w:val="000000"/>
          <w:sz w:val="20"/>
          <w:szCs w:val="20"/>
        </w:rPr>
        <w:t>, Nr. 29</w:t>
      </w:r>
      <w:r w:rsidR="005150A9" w:rsidRPr="00E345F1">
        <w:rPr>
          <w:color w:val="000000"/>
          <w:sz w:val="20"/>
          <w:szCs w:val="20"/>
        </w:rPr>
        <w:t xml:space="preserve">), in </w:t>
      </w:r>
      <w:proofErr w:type="spellStart"/>
      <w:r w:rsidR="005150A9" w:rsidRPr="00E345F1">
        <w:rPr>
          <w:color w:val="000000"/>
          <w:sz w:val="20"/>
          <w:szCs w:val="20"/>
        </w:rPr>
        <w:t>Dorso</w:t>
      </w:r>
      <w:proofErr w:type="spellEnd"/>
      <w:r w:rsidR="005150A9" w:rsidRPr="00E345F1">
        <w:rPr>
          <w:color w:val="000000"/>
          <w:sz w:val="20"/>
          <w:szCs w:val="20"/>
        </w:rPr>
        <w:t xml:space="preserve"> grünes </w:t>
      </w:r>
      <w:proofErr w:type="spellStart"/>
      <w:r w:rsidR="005150A9" w:rsidRPr="00E345F1">
        <w:rPr>
          <w:color w:val="000000"/>
          <w:sz w:val="20"/>
          <w:szCs w:val="20"/>
        </w:rPr>
        <w:t>SekretS</w:t>
      </w:r>
      <w:proofErr w:type="spellEnd"/>
      <w:r w:rsidR="005150A9" w:rsidRPr="00E345F1">
        <w:rPr>
          <w:color w:val="000000"/>
          <w:sz w:val="20"/>
          <w:szCs w:val="20"/>
        </w:rPr>
        <w:t xml:space="preserve"> (</w:t>
      </w:r>
      <w:r w:rsidR="006C5325" w:rsidRPr="00E345F1">
        <w:rPr>
          <w:smallCaps/>
          <w:color w:val="000000"/>
          <w:sz w:val="20"/>
          <w:szCs w:val="20"/>
        </w:rPr>
        <w:t>Laurent</w:t>
      </w:r>
      <w:r w:rsidR="00163E72" w:rsidRPr="00E345F1">
        <w:rPr>
          <w:smallCaps/>
          <w:color w:val="000000"/>
          <w:sz w:val="20"/>
          <w:szCs w:val="20"/>
        </w:rPr>
        <w:t xml:space="preserve"> I.2</w:t>
      </w:r>
      <w:r w:rsidR="006C5325" w:rsidRPr="00E345F1">
        <w:rPr>
          <w:color w:val="000000"/>
          <w:sz w:val="20"/>
          <w:szCs w:val="20"/>
        </w:rPr>
        <w:t>, Nr. 31</w:t>
      </w:r>
      <w:r w:rsidR="005150A9" w:rsidRPr="00E345F1">
        <w:rPr>
          <w:color w:val="000000"/>
          <w:sz w:val="20"/>
          <w:szCs w:val="20"/>
        </w:rPr>
        <w:t>)</w:t>
      </w:r>
      <w:r w:rsidR="003B7E2C" w:rsidRPr="00E345F1">
        <w:rPr>
          <w:color w:val="000000"/>
          <w:sz w:val="20"/>
          <w:szCs w:val="20"/>
        </w:rPr>
        <w:t xml:space="preserve"> </w:t>
      </w:r>
      <w:proofErr w:type="spellStart"/>
      <w:r w:rsidR="0046508E" w:rsidRPr="00E345F1">
        <w:rPr>
          <w:color w:val="000000"/>
          <w:sz w:val="20"/>
          <w:szCs w:val="20"/>
        </w:rPr>
        <w:t>anh</w:t>
      </w:r>
      <w:proofErr w:type="spellEnd"/>
      <w:r w:rsidR="0046508E" w:rsidRPr="00E345F1">
        <w:rPr>
          <w:color w:val="000000"/>
          <w:sz w:val="20"/>
          <w:szCs w:val="20"/>
        </w:rPr>
        <w:t xml:space="preserve">. am rot-gelben </w:t>
      </w:r>
      <w:proofErr w:type="spellStart"/>
      <w:r w:rsidR="0046508E" w:rsidRPr="00E345F1">
        <w:rPr>
          <w:color w:val="000000"/>
          <w:sz w:val="20"/>
          <w:szCs w:val="20"/>
        </w:rPr>
        <w:t>Ss</w:t>
      </w:r>
      <w:proofErr w:type="spellEnd"/>
      <w:r w:rsidR="0046508E" w:rsidRPr="00E345F1">
        <w:rPr>
          <w:color w:val="000000"/>
          <w:sz w:val="20"/>
          <w:szCs w:val="20"/>
        </w:rPr>
        <w:t xml:space="preserve"> </w:t>
      </w:r>
      <w:r w:rsidR="003B7E2C" w:rsidRPr="00E345F1">
        <w:rPr>
          <w:color w:val="000000"/>
          <w:sz w:val="20"/>
          <w:szCs w:val="20"/>
        </w:rPr>
        <w:t>(A)</w:t>
      </w:r>
      <w:r w:rsidR="005150A9" w:rsidRPr="00E345F1">
        <w:rPr>
          <w:color w:val="000000"/>
          <w:sz w:val="20"/>
          <w:szCs w:val="20"/>
        </w:rPr>
        <w:t xml:space="preserve">. </w:t>
      </w:r>
      <w:r w:rsidR="008123CE" w:rsidRPr="00E345F1">
        <w:rPr>
          <w:color w:val="000000"/>
          <w:sz w:val="20"/>
          <w:szCs w:val="20"/>
        </w:rPr>
        <w:t xml:space="preserve">– </w:t>
      </w:r>
      <w:proofErr w:type="gramStart"/>
      <w:r w:rsidR="008123CE" w:rsidRPr="00E345F1">
        <w:rPr>
          <w:color w:val="000000"/>
          <w:sz w:val="20"/>
          <w:szCs w:val="20"/>
        </w:rPr>
        <w:t>Altes Regest</w:t>
      </w:r>
      <w:proofErr w:type="gramEnd"/>
      <w:r w:rsidR="008123CE" w:rsidRPr="00E345F1">
        <w:rPr>
          <w:color w:val="000000"/>
          <w:sz w:val="20"/>
          <w:szCs w:val="20"/>
        </w:rPr>
        <w:t xml:space="preserve"> im Archivverzeichnis vom J. 1418, SOA </w:t>
      </w:r>
      <w:proofErr w:type="spellStart"/>
      <w:r w:rsidR="008123CE" w:rsidRPr="00E345F1">
        <w:rPr>
          <w:color w:val="000000"/>
          <w:sz w:val="20"/>
          <w:szCs w:val="20"/>
        </w:rPr>
        <w:t>Třeboň</w:t>
      </w:r>
      <w:proofErr w:type="spellEnd"/>
      <w:r w:rsidR="008123CE" w:rsidRPr="00E345F1">
        <w:rPr>
          <w:color w:val="000000"/>
          <w:sz w:val="20"/>
          <w:szCs w:val="20"/>
        </w:rPr>
        <w:t xml:space="preserve"> – Außenstelle </w:t>
      </w:r>
      <w:proofErr w:type="spellStart"/>
      <w:r w:rsidR="008123CE" w:rsidRPr="00E345F1">
        <w:rPr>
          <w:color w:val="000000"/>
          <w:sz w:val="20"/>
          <w:szCs w:val="20"/>
        </w:rPr>
        <w:t>Český</w:t>
      </w:r>
      <w:proofErr w:type="spellEnd"/>
      <w:r w:rsidR="008123CE" w:rsidRPr="00E345F1">
        <w:rPr>
          <w:color w:val="000000"/>
          <w:sz w:val="20"/>
          <w:szCs w:val="20"/>
        </w:rPr>
        <w:t xml:space="preserve"> </w:t>
      </w:r>
      <w:proofErr w:type="spellStart"/>
      <w:r w:rsidR="008123CE" w:rsidRPr="00E345F1">
        <w:rPr>
          <w:color w:val="000000"/>
          <w:sz w:val="20"/>
          <w:szCs w:val="20"/>
        </w:rPr>
        <w:t>Krumlov</w:t>
      </w:r>
      <w:proofErr w:type="spellEnd"/>
      <w:r w:rsidR="008123CE" w:rsidRPr="00E345F1">
        <w:rPr>
          <w:color w:val="000000"/>
          <w:sz w:val="20"/>
          <w:szCs w:val="20"/>
        </w:rPr>
        <w:t xml:space="preserve">, Bestand </w:t>
      </w:r>
      <w:proofErr w:type="spellStart"/>
      <w:r w:rsidR="008123CE" w:rsidRPr="00E345F1">
        <w:rPr>
          <w:color w:val="000000"/>
          <w:sz w:val="20"/>
          <w:szCs w:val="20"/>
        </w:rPr>
        <w:t>Velkostatek</w:t>
      </w:r>
      <w:proofErr w:type="spellEnd"/>
      <w:r w:rsidR="008123CE" w:rsidRPr="00E345F1">
        <w:rPr>
          <w:color w:val="000000"/>
          <w:sz w:val="20"/>
          <w:szCs w:val="20"/>
        </w:rPr>
        <w:t xml:space="preserve"> </w:t>
      </w:r>
      <w:proofErr w:type="spellStart"/>
      <w:r w:rsidR="008123CE" w:rsidRPr="00E345F1">
        <w:rPr>
          <w:color w:val="000000"/>
          <w:sz w:val="20"/>
          <w:szCs w:val="20"/>
        </w:rPr>
        <w:t>Český</w:t>
      </w:r>
      <w:proofErr w:type="spellEnd"/>
      <w:r w:rsidR="008123CE" w:rsidRPr="00E345F1">
        <w:rPr>
          <w:color w:val="000000"/>
          <w:sz w:val="20"/>
          <w:szCs w:val="20"/>
        </w:rPr>
        <w:t xml:space="preserve"> </w:t>
      </w:r>
      <w:proofErr w:type="spellStart"/>
      <w:r w:rsidR="008123CE" w:rsidRPr="00E345F1">
        <w:rPr>
          <w:color w:val="000000"/>
          <w:sz w:val="20"/>
          <w:szCs w:val="20"/>
        </w:rPr>
        <w:t>Krumlov</w:t>
      </w:r>
      <w:proofErr w:type="spellEnd"/>
      <w:r w:rsidR="008123CE" w:rsidRPr="00E345F1">
        <w:rPr>
          <w:color w:val="000000"/>
          <w:sz w:val="20"/>
          <w:szCs w:val="20"/>
        </w:rPr>
        <w:t xml:space="preserve">, Sign. 1 3 K </w:t>
      </w:r>
      <w:proofErr w:type="spellStart"/>
      <w:r w:rsidR="008123CE" w:rsidRPr="00E345F1">
        <w:rPr>
          <w:color w:val="000000"/>
          <w:sz w:val="20"/>
          <w:szCs w:val="20"/>
        </w:rPr>
        <w:t>beta</w:t>
      </w:r>
      <w:proofErr w:type="spellEnd"/>
      <w:r w:rsidR="008123CE" w:rsidRPr="00E345F1">
        <w:rPr>
          <w:color w:val="000000"/>
          <w:sz w:val="20"/>
          <w:szCs w:val="20"/>
        </w:rPr>
        <w:t>, Nr. 7e (</w:t>
      </w:r>
      <w:r w:rsidR="00E345F1" w:rsidRPr="00E345F1">
        <w:rPr>
          <w:color w:val="000000"/>
          <w:sz w:val="20"/>
          <w:szCs w:val="20"/>
        </w:rPr>
        <w:t>im Verzeichnis ohne Datum; vgl. in</w:t>
      </w:r>
      <w:r w:rsidR="008123CE" w:rsidRPr="00E345F1">
        <w:rPr>
          <w:color w:val="000000"/>
          <w:sz w:val="20"/>
          <w:szCs w:val="20"/>
        </w:rPr>
        <w:t xml:space="preserve"> </w:t>
      </w:r>
      <w:r w:rsidR="008123CE" w:rsidRPr="00E345F1">
        <w:rPr>
          <w:smallCaps/>
          <w:color w:val="000000"/>
          <w:sz w:val="20"/>
          <w:szCs w:val="20"/>
        </w:rPr>
        <w:t>Pangerl</w:t>
      </w:r>
      <w:r w:rsidR="008123CE" w:rsidRPr="00E345F1">
        <w:rPr>
          <w:color w:val="000000"/>
          <w:sz w:val="20"/>
          <w:szCs w:val="20"/>
        </w:rPr>
        <w:t xml:space="preserve">, UB </w:t>
      </w:r>
      <w:proofErr w:type="spellStart"/>
      <w:r w:rsidR="008123CE" w:rsidRPr="00E345F1">
        <w:rPr>
          <w:color w:val="000000"/>
          <w:sz w:val="20"/>
          <w:szCs w:val="20"/>
        </w:rPr>
        <w:t>Goldenkron</w:t>
      </w:r>
      <w:proofErr w:type="spellEnd"/>
      <w:r w:rsidR="008123CE" w:rsidRPr="00E345F1">
        <w:rPr>
          <w:color w:val="000000"/>
          <w:sz w:val="20"/>
          <w:szCs w:val="20"/>
        </w:rPr>
        <w:t>, S. 39</w:t>
      </w:r>
      <w:r w:rsidR="00E345F1" w:rsidRPr="00E345F1">
        <w:rPr>
          <w:color w:val="000000"/>
          <w:sz w:val="20"/>
          <w:szCs w:val="20"/>
        </w:rPr>
        <w:t>8</w:t>
      </w:r>
      <w:r w:rsidR="008123CE" w:rsidRPr="00E345F1">
        <w:rPr>
          <w:color w:val="000000"/>
          <w:sz w:val="20"/>
          <w:szCs w:val="20"/>
        </w:rPr>
        <w:t>)</w:t>
      </w:r>
      <w:r w:rsidR="003B7E2C" w:rsidRPr="00E345F1">
        <w:rPr>
          <w:color w:val="000000"/>
          <w:sz w:val="20"/>
          <w:szCs w:val="20"/>
        </w:rPr>
        <w:t xml:space="preserve"> (B)</w:t>
      </w:r>
      <w:r w:rsidR="008123CE" w:rsidRPr="00E345F1">
        <w:rPr>
          <w:color w:val="000000"/>
          <w:sz w:val="20"/>
          <w:szCs w:val="20"/>
        </w:rPr>
        <w:t>.</w:t>
      </w:r>
    </w:p>
    <w:p w14:paraId="6ACC850B" w14:textId="77777777" w:rsidR="00095872" w:rsidRPr="00E345F1" w:rsidRDefault="00095872" w:rsidP="0035688E">
      <w:pPr>
        <w:spacing w:line="276" w:lineRule="auto"/>
        <w:jc w:val="both"/>
        <w:rPr>
          <w:color w:val="000000"/>
          <w:sz w:val="20"/>
          <w:szCs w:val="20"/>
        </w:rPr>
      </w:pPr>
    </w:p>
    <w:p w14:paraId="35C41076" w14:textId="1C5B925D" w:rsidR="005150A9" w:rsidRDefault="005150A9" w:rsidP="0035688E">
      <w:pPr>
        <w:spacing w:line="276" w:lineRule="auto"/>
        <w:jc w:val="both"/>
        <w:outlineLvl w:val="0"/>
        <w:rPr>
          <w:color w:val="000000"/>
          <w:sz w:val="20"/>
          <w:szCs w:val="20"/>
        </w:rPr>
      </w:pPr>
      <w:r>
        <w:rPr>
          <w:color w:val="000000"/>
          <w:sz w:val="20"/>
          <w:szCs w:val="20"/>
        </w:rPr>
        <w:t xml:space="preserve">Abbildung: </w:t>
      </w:r>
      <w:hyperlink r:id="rId48" w:history="1">
        <w:r w:rsidRPr="00FF6D72">
          <w:rPr>
            <w:rStyle w:val="Hyperlink"/>
            <w:sz w:val="20"/>
            <w:szCs w:val="20"/>
          </w:rPr>
          <w:t>http://monasterium.net/mom/CZ-SOAT/Historica/7/charter</w:t>
        </w:r>
      </w:hyperlink>
    </w:p>
    <w:p w14:paraId="3DB853E9" w14:textId="77777777" w:rsidR="005150A9" w:rsidRDefault="005150A9" w:rsidP="0035688E">
      <w:pPr>
        <w:spacing w:line="276" w:lineRule="auto"/>
        <w:jc w:val="both"/>
        <w:rPr>
          <w:color w:val="000000"/>
          <w:sz w:val="20"/>
          <w:szCs w:val="20"/>
        </w:rPr>
      </w:pPr>
    </w:p>
    <w:p w14:paraId="21F4D1D6" w14:textId="336E6427" w:rsidR="005150A9" w:rsidRPr="003A3A20" w:rsidRDefault="005150A9" w:rsidP="0035688E">
      <w:pPr>
        <w:spacing w:line="276" w:lineRule="auto"/>
        <w:jc w:val="both"/>
        <w:rPr>
          <w:color w:val="000000"/>
          <w:sz w:val="20"/>
          <w:szCs w:val="20"/>
          <w:lang w:val="en-GB"/>
        </w:rPr>
      </w:pPr>
      <w:r w:rsidRPr="00C52568">
        <w:rPr>
          <w:color w:val="000000"/>
          <w:sz w:val="20"/>
          <w:szCs w:val="20"/>
        </w:rPr>
        <w:t xml:space="preserve">Druck: </w:t>
      </w:r>
      <w:proofErr w:type="spellStart"/>
      <w:r w:rsidR="005653DA" w:rsidRPr="005653DA">
        <w:rPr>
          <w:smallCaps/>
          <w:color w:val="000000"/>
          <w:sz w:val="20"/>
          <w:szCs w:val="20"/>
        </w:rPr>
        <w:t>Jireček</w:t>
      </w:r>
      <w:proofErr w:type="spellEnd"/>
      <w:r w:rsidR="005653DA">
        <w:rPr>
          <w:color w:val="000000"/>
          <w:sz w:val="20"/>
          <w:szCs w:val="20"/>
        </w:rPr>
        <w:t xml:space="preserve">, </w:t>
      </w:r>
      <w:r w:rsidRPr="00C52568">
        <w:rPr>
          <w:color w:val="000000"/>
          <w:sz w:val="20"/>
          <w:szCs w:val="20"/>
        </w:rPr>
        <w:t>CIB I</w:t>
      </w:r>
      <w:r w:rsidR="00C52568" w:rsidRPr="00C52568">
        <w:rPr>
          <w:color w:val="000000"/>
          <w:sz w:val="20"/>
          <w:szCs w:val="20"/>
        </w:rPr>
        <w:t>I</w:t>
      </w:r>
      <w:r w:rsidR="005653DA">
        <w:rPr>
          <w:color w:val="000000"/>
          <w:sz w:val="20"/>
          <w:szCs w:val="20"/>
        </w:rPr>
        <w:t>.1</w:t>
      </w:r>
      <w:r w:rsidR="00C52568" w:rsidRPr="00C52568">
        <w:rPr>
          <w:color w:val="000000"/>
          <w:sz w:val="20"/>
          <w:szCs w:val="20"/>
        </w:rPr>
        <w:t>, S</w:t>
      </w:r>
      <w:r w:rsidRPr="00C52568">
        <w:rPr>
          <w:color w:val="000000"/>
          <w:sz w:val="20"/>
          <w:szCs w:val="20"/>
        </w:rPr>
        <w:t>. 48f., Nr. 44 (</w:t>
      </w:r>
      <w:proofErr w:type="spellStart"/>
      <w:r w:rsidRPr="00C52568">
        <w:rPr>
          <w:color w:val="000000"/>
          <w:sz w:val="20"/>
          <w:szCs w:val="20"/>
        </w:rPr>
        <w:t>sub</w:t>
      </w:r>
      <w:proofErr w:type="spellEnd"/>
      <w:r w:rsidRPr="00C52568">
        <w:rPr>
          <w:color w:val="000000"/>
          <w:sz w:val="20"/>
          <w:szCs w:val="20"/>
        </w:rPr>
        <w:t xml:space="preserve"> dato 20. </w:t>
      </w:r>
      <w:r w:rsidRPr="003A3A20">
        <w:rPr>
          <w:color w:val="000000"/>
          <w:sz w:val="20"/>
          <w:szCs w:val="20"/>
          <w:lang w:val="en-GB"/>
        </w:rPr>
        <w:t>August 1323).</w:t>
      </w:r>
    </w:p>
    <w:p w14:paraId="4822C2ED" w14:textId="77777777" w:rsidR="005150A9" w:rsidRPr="003A3A20" w:rsidRDefault="005150A9" w:rsidP="0035688E">
      <w:pPr>
        <w:spacing w:line="276" w:lineRule="auto"/>
        <w:jc w:val="both"/>
        <w:rPr>
          <w:color w:val="000000"/>
          <w:sz w:val="20"/>
          <w:szCs w:val="20"/>
          <w:lang w:val="en-GB"/>
        </w:rPr>
      </w:pPr>
    </w:p>
    <w:p w14:paraId="4318EFA1" w14:textId="3D96B4D4" w:rsidR="00095872" w:rsidRPr="00932DBF" w:rsidRDefault="00095872" w:rsidP="0035688E">
      <w:pPr>
        <w:spacing w:line="276" w:lineRule="auto"/>
        <w:jc w:val="both"/>
        <w:rPr>
          <w:color w:val="000000"/>
          <w:sz w:val="20"/>
          <w:szCs w:val="20"/>
        </w:rPr>
      </w:pPr>
      <w:proofErr w:type="spellStart"/>
      <w:r w:rsidRPr="003A3A20">
        <w:rPr>
          <w:color w:val="000000"/>
          <w:sz w:val="20"/>
          <w:szCs w:val="20"/>
          <w:lang w:val="en-GB"/>
        </w:rPr>
        <w:t>Regest</w:t>
      </w:r>
      <w:proofErr w:type="spellEnd"/>
      <w:r w:rsidR="005150A9" w:rsidRPr="003A3A20">
        <w:rPr>
          <w:color w:val="000000"/>
          <w:sz w:val="20"/>
          <w:szCs w:val="20"/>
          <w:lang w:val="en-GB"/>
        </w:rPr>
        <w:t>: RBM II</w:t>
      </w:r>
      <w:r w:rsidR="00C52568" w:rsidRPr="003A3A20">
        <w:rPr>
          <w:color w:val="000000"/>
          <w:sz w:val="20"/>
          <w:szCs w:val="20"/>
          <w:lang w:val="en-GB"/>
        </w:rPr>
        <w:t>I, S</w:t>
      </w:r>
      <w:r w:rsidR="005150A9" w:rsidRPr="003A3A20">
        <w:rPr>
          <w:color w:val="000000"/>
          <w:sz w:val="20"/>
          <w:szCs w:val="20"/>
          <w:lang w:val="en-GB"/>
        </w:rPr>
        <w:t xml:space="preserve">. 351f., Nr. 893 (sub </w:t>
      </w:r>
      <w:proofErr w:type="spellStart"/>
      <w:r w:rsidR="005150A9" w:rsidRPr="003A3A20">
        <w:rPr>
          <w:color w:val="000000"/>
          <w:sz w:val="20"/>
          <w:szCs w:val="20"/>
          <w:lang w:val="en-GB"/>
        </w:rPr>
        <w:t>dato</w:t>
      </w:r>
      <w:proofErr w:type="spellEnd"/>
      <w:r w:rsidR="005150A9" w:rsidRPr="003A3A20">
        <w:rPr>
          <w:color w:val="000000"/>
          <w:sz w:val="20"/>
          <w:szCs w:val="20"/>
          <w:lang w:val="en-GB"/>
        </w:rPr>
        <w:t xml:space="preserve"> 20. August 1323)</w:t>
      </w:r>
      <w:r w:rsidR="003D687B" w:rsidRPr="003D687B">
        <w:rPr>
          <w:color w:val="000000"/>
          <w:sz w:val="20"/>
          <w:szCs w:val="20"/>
          <w:lang w:val="en-GB"/>
        </w:rPr>
        <w:t>;</w:t>
      </w:r>
      <w:r w:rsidR="005150A9" w:rsidRPr="003A3A20">
        <w:rPr>
          <w:color w:val="000000"/>
          <w:sz w:val="20"/>
          <w:szCs w:val="20"/>
          <w:lang w:val="en-GB"/>
        </w:rPr>
        <w:t xml:space="preserve"> </w:t>
      </w:r>
      <w:proofErr w:type="spellStart"/>
      <w:r w:rsidR="005150A9" w:rsidRPr="003A3A20">
        <w:rPr>
          <w:smallCaps/>
          <w:color w:val="000000"/>
          <w:sz w:val="20"/>
          <w:szCs w:val="20"/>
          <w:lang w:val="en-GB"/>
        </w:rPr>
        <w:t>Kubíková</w:t>
      </w:r>
      <w:proofErr w:type="spellEnd"/>
      <w:r w:rsidR="005150A9" w:rsidRPr="003A3A20">
        <w:rPr>
          <w:color w:val="000000"/>
          <w:sz w:val="20"/>
          <w:szCs w:val="20"/>
          <w:lang w:val="en-GB"/>
        </w:rPr>
        <w:t xml:space="preserve">, </w:t>
      </w:r>
      <w:proofErr w:type="spellStart"/>
      <w:r w:rsidR="008123CE" w:rsidRPr="003A3A20">
        <w:rPr>
          <w:color w:val="000000"/>
          <w:sz w:val="20"/>
          <w:szCs w:val="20"/>
          <w:lang w:val="en-GB"/>
        </w:rPr>
        <w:t>S</w:t>
      </w:r>
      <w:r w:rsidR="005150A9" w:rsidRPr="003A3A20">
        <w:rPr>
          <w:color w:val="000000"/>
          <w:sz w:val="20"/>
          <w:szCs w:val="20"/>
          <w:lang w:val="en-GB"/>
        </w:rPr>
        <w:t>oupis</w:t>
      </w:r>
      <w:proofErr w:type="spellEnd"/>
      <w:r w:rsidR="005150A9" w:rsidRPr="003A3A20">
        <w:rPr>
          <w:color w:val="000000"/>
          <w:sz w:val="20"/>
          <w:szCs w:val="20"/>
          <w:lang w:val="en-GB"/>
        </w:rPr>
        <w:t xml:space="preserve">, </w:t>
      </w:r>
      <w:r w:rsidR="00945146">
        <w:rPr>
          <w:color w:val="000000"/>
          <w:sz w:val="20"/>
          <w:szCs w:val="20"/>
          <w:lang w:val="en-GB"/>
        </w:rPr>
        <w:t xml:space="preserve">S. 82, </w:t>
      </w:r>
      <w:r w:rsidR="005150A9" w:rsidRPr="003A3A20">
        <w:rPr>
          <w:color w:val="000000"/>
          <w:sz w:val="20"/>
          <w:szCs w:val="20"/>
          <w:lang w:val="en-GB"/>
        </w:rPr>
        <w:t>Nr.</w:t>
      </w:r>
      <w:r w:rsidR="00DB40D9">
        <w:rPr>
          <w:color w:val="000000"/>
          <w:sz w:val="20"/>
          <w:szCs w:val="20"/>
          <w:lang w:val="en-GB"/>
        </w:rPr>
        <w:t xml:space="preserve"> </w:t>
      </w:r>
      <w:r w:rsidR="008123CE" w:rsidRPr="003A3A20">
        <w:rPr>
          <w:color w:val="000000"/>
          <w:sz w:val="20"/>
          <w:szCs w:val="20"/>
          <w:lang w:val="en-GB"/>
        </w:rPr>
        <w:t xml:space="preserve">33 (sub </w:t>
      </w:r>
      <w:proofErr w:type="spellStart"/>
      <w:r w:rsidR="008123CE" w:rsidRPr="003A3A20">
        <w:rPr>
          <w:color w:val="000000"/>
          <w:sz w:val="20"/>
          <w:szCs w:val="20"/>
          <w:lang w:val="en-GB"/>
        </w:rPr>
        <w:t>dato</w:t>
      </w:r>
      <w:proofErr w:type="spellEnd"/>
      <w:r w:rsidR="008123CE" w:rsidRPr="003A3A20">
        <w:rPr>
          <w:color w:val="000000"/>
          <w:sz w:val="20"/>
          <w:szCs w:val="20"/>
          <w:lang w:val="en-GB"/>
        </w:rPr>
        <w:t xml:space="preserve"> 20. </w:t>
      </w:r>
      <w:r w:rsidR="008123CE" w:rsidRPr="00932DBF">
        <w:rPr>
          <w:color w:val="000000"/>
          <w:sz w:val="20"/>
          <w:szCs w:val="20"/>
        </w:rPr>
        <w:t>August 1323)</w:t>
      </w:r>
      <w:r w:rsidR="003D687B" w:rsidRPr="00932DBF">
        <w:rPr>
          <w:color w:val="000000"/>
          <w:sz w:val="20"/>
          <w:szCs w:val="20"/>
        </w:rPr>
        <w:t>;</w:t>
      </w:r>
      <w:r w:rsidR="005150A9" w:rsidRPr="00932DBF">
        <w:rPr>
          <w:color w:val="000000"/>
          <w:sz w:val="20"/>
          <w:szCs w:val="20"/>
        </w:rPr>
        <w:t xml:space="preserve"> </w:t>
      </w:r>
      <w:proofErr w:type="spellStart"/>
      <w:r w:rsidR="006D39BC" w:rsidRPr="00932DBF">
        <w:rPr>
          <w:color w:val="000000"/>
          <w:sz w:val="20"/>
          <w:szCs w:val="20"/>
        </w:rPr>
        <w:t>Soupis</w:t>
      </w:r>
      <w:proofErr w:type="spellEnd"/>
      <w:r w:rsidR="005150A9" w:rsidRPr="00932DBF">
        <w:rPr>
          <w:color w:val="000000"/>
          <w:sz w:val="20"/>
          <w:szCs w:val="20"/>
        </w:rPr>
        <w:t>, S. 64, Nr.</w:t>
      </w:r>
      <w:r w:rsidR="00C92E13" w:rsidRPr="00932DBF">
        <w:rPr>
          <w:color w:val="000000"/>
          <w:sz w:val="20"/>
          <w:szCs w:val="20"/>
        </w:rPr>
        <w:t xml:space="preserve"> 9.</w:t>
      </w:r>
    </w:p>
    <w:p w14:paraId="2EADDE6A" w14:textId="77777777" w:rsidR="00095872" w:rsidRPr="00932DBF" w:rsidRDefault="00095872" w:rsidP="0035688E">
      <w:pPr>
        <w:spacing w:line="276" w:lineRule="auto"/>
        <w:jc w:val="both"/>
        <w:rPr>
          <w:color w:val="000000"/>
          <w:sz w:val="20"/>
          <w:szCs w:val="20"/>
        </w:rPr>
      </w:pPr>
    </w:p>
    <w:p w14:paraId="5F3A43B3" w14:textId="316457F8" w:rsidR="00095872" w:rsidRDefault="00095872" w:rsidP="0035688E">
      <w:pPr>
        <w:spacing w:line="276" w:lineRule="auto"/>
        <w:jc w:val="both"/>
        <w:rPr>
          <w:i/>
          <w:color w:val="000000"/>
          <w:sz w:val="20"/>
          <w:szCs w:val="20"/>
          <w:lang w:val="de-AT"/>
        </w:rPr>
      </w:pPr>
      <w:proofErr w:type="spellStart"/>
      <w:r w:rsidRPr="005150A9">
        <w:rPr>
          <w:color w:val="000000"/>
          <w:sz w:val="20"/>
          <w:szCs w:val="20"/>
          <w:lang w:val="de-AT"/>
        </w:rPr>
        <w:t>Dorsualvermerke</w:t>
      </w:r>
      <w:proofErr w:type="spellEnd"/>
      <w:r w:rsidR="005150A9" w:rsidRPr="005150A9">
        <w:rPr>
          <w:color w:val="000000"/>
          <w:sz w:val="20"/>
          <w:szCs w:val="20"/>
          <w:lang w:val="de-AT"/>
        </w:rPr>
        <w:t>:</w:t>
      </w:r>
      <w:r w:rsidR="005150A9">
        <w:rPr>
          <w:color w:val="000000"/>
          <w:sz w:val="20"/>
          <w:szCs w:val="20"/>
          <w:lang w:val="de-AT"/>
        </w:rPr>
        <w:t xml:space="preserve"> Hand des 17. Jhd.</w:t>
      </w:r>
      <w:r w:rsidR="005150A9" w:rsidRPr="005150A9">
        <w:rPr>
          <w:color w:val="000000"/>
          <w:sz w:val="20"/>
          <w:szCs w:val="20"/>
          <w:lang w:val="de-AT"/>
        </w:rPr>
        <w:t xml:space="preserve"> </w:t>
      </w:r>
      <w:proofErr w:type="spellStart"/>
      <w:r w:rsidR="005150A9" w:rsidRPr="00023E71">
        <w:rPr>
          <w:i/>
          <w:color w:val="000000"/>
          <w:sz w:val="20"/>
          <w:szCs w:val="20"/>
          <w:lang w:val="de-AT"/>
        </w:rPr>
        <w:t>N</w:t>
      </w:r>
      <w:r w:rsidR="005150A9" w:rsidRPr="001D0E7F">
        <w:rPr>
          <w:i/>
          <w:color w:val="000000"/>
          <w:sz w:val="20"/>
          <w:szCs w:val="20"/>
          <w:vertAlign w:val="superscript"/>
          <w:lang w:val="de-AT"/>
        </w:rPr>
        <w:t>o</w:t>
      </w:r>
      <w:proofErr w:type="spellEnd"/>
      <w:r w:rsidR="005150A9" w:rsidRPr="00023E71">
        <w:rPr>
          <w:i/>
          <w:color w:val="000000"/>
          <w:sz w:val="20"/>
          <w:szCs w:val="20"/>
          <w:lang w:val="de-AT"/>
        </w:rPr>
        <w:t xml:space="preserve"> 1, </w:t>
      </w:r>
      <w:proofErr w:type="spellStart"/>
      <w:r w:rsidR="001D0E7F">
        <w:rPr>
          <w:i/>
          <w:color w:val="000000"/>
          <w:sz w:val="20"/>
          <w:szCs w:val="20"/>
          <w:lang w:val="de-AT"/>
        </w:rPr>
        <w:t>k</w:t>
      </w:r>
      <w:r w:rsidR="005150A9" w:rsidRPr="00023E71">
        <w:rPr>
          <w:i/>
          <w:color w:val="000000"/>
          <w:sz w:val="20"/>
          <w:szCs w:val="20"/>
          <w:lang w:val="de-AT"/>
        </w:rPr>
        <w:t>önig</w:t>
      </w:r>
      <w:proofErr w:type="spellEnd"/>
      <w:r w:rsidR="005150A9" w:rsidRPr="00023E71">
        <w:rPr>
          <w:i/>
          <w:color w:val="000000"/>
          <w:sz w:val="20"/>
          <w:szCs w:val="20"/>
          <w:lang w:val="de-AT"/>
        </w:rPr>
        <w:t xml:space="preserve"> Johann befreit die Böhmen von der </w:t>
      </w:r>
      <w:r w:rsidR="001D0E7F">
        <w:rPr>
          <w:i/>
          <w:color w:val="000000"/>
          <w:sz w:val="20"/>
          <w:szCs w:val="20"/>
          <w:lang w:val="de-AT"/>
        </w:rPr>
        <w:t>l</w:t>
      </w:r>
      <w:r w:rsidR="005150A9" w:rsidRPr="00023E71">
        <w:rPr>
          <w:i/>
          <w:color w:val="000000"/>
          <w:sz w:val="20"/>
          <w:szCs w:val="20"/>
          <w:lang w:val="de-AT"/>
        </w:rPr>
        <w:t>andessteuer</w:t>
      </w:r>
      <w:r w:rsidR="003D687B" w:rsidRPr="003D687B">
        <w:rPr>
          <w:color w:val="000000"/>
          <w:sz w:val="20"/>
          <w:szCs w:val="20"/>
          <w:lang w:val="de-AT"/>
        </w:rPr>
        <w:t>;</w:t>
      </w:r>
      <w:r w:rsidR="005150A9">
        <w:rPr>
          <w:color w:val="000000"/>
          <w:sz w:val="20"/>
          <w:szCs w:val="20"/>
          <w:lang w:val="de-AT"/>
        </w:rPr>
        <w:t xml:space="preserve"> Hand des 16. </w:t>
      </w:r>
      <w:r w:rsidR="005150A9" w:rsidRPr="005150A9">
        <w:rPr>
          <w:color w:val="000000"/>
          <w:sz w:val="20"/>
          <w:szCs w:val="20"/>
          <w:lang w:val="de-AT"/>
        </w:rPr>
        <w:t xml:space="preserve">Jhd. </w:t>
      </w:r>
      <w:proofErr w:type="spellStart"/>
      <w:r w:rsidR="005150A9" w:rsidRPr="00023E71">
        <w:rPr>
          <w:i/>
          <w:color w:val="000000"/>
          <w:sz w:val="20"/>
          <w:szCs w:val="20"/>
          <w:lang w:val="de-AT"/>
        </w:rPr>
        <w:t>promissio</w:t>
      </w:r>
      <w:proofErr w:type="spellEnd"/>
      <w:r w:rsidR="005150A9" w:rsidRPr="00023E71">
        <w:rPr>
          <w:i/>
          <w:color w:val="000000"/>
          <w:sz w:val="20"/>
          <w:szCs w:val="20"/>
          <w:lang w:val="de-AT"/>
        </w:rPr>
        <w:t xml:space="preserve"> Johannis </w:t>
      </w:r>
      <w:proofErr w:type="spellStart"/>
      <w:r w:rsidR="005150A9" w:rsidRPr="00023E71">
        <w:rPr>
          <w:i/>
          <w:color w:val="000000"/>
          <w:sz w:val="20"/>
          <w:szCs w:val="20"/>
          <w:lang w:val="de-AT"/>
        </w:rPr>
        <w:t>regis</w:t>
      </w:r>
      <w:proofErr w:type="spellEnd"/>
      <w:r w:rsidR="005150A9" w:rsidRPr="00023E71">
        <w:rPr>
          <w:i/>
          <w:color w:val="000000"/>
          <w:sz w:val="20"/>
          <w:szCs w:val="20"/>
          <w:lang w:val="de-AT"/>
        </w:rPr>
        <w:t xml:space="preserve"> pro non </w:t>
      </w:r>
      <w:proofErr w:type="spellStart"/>
      <w:r w:rsidR="005150A9" w:rsidRPr="00023E71">
        <w:rPr>
          <w:i/>
          <w:color w:val="000000"/>
          <w:sz w:val="20"/>
          <w:szCs w:val="20"/>
          <w:lang w:val="de-AT"/>
        </w:rPr>
        <w:t>recepcione</w:t>
      </w:r>
      <w:proofErr w:type="spellEnd"/>
      <w:r w:rsidR="005150A9" w:rsidRPr="00023E71">
        <w:rPr>
          <w:i/>
          <w:color w:val="000000"/>
          <w:sz w:val="20"/>
          <w:szCs w:val="20"/>
          <w:lang w:val="de-AT"/>
        </w:rPr>
        <w:t xml:space="preserve"> </w:t>
      </w:r>
      <w:proofErr w:type="spellStart"/>
      <w:r w:rsidR="005150A9" w:rsidRPr="00023E71">
        <w:rPr>
          <w:i/>
          <w:color w:val="000000"/>
          <w:sz w:val="20"/>
          <w:szCs w:val="20"/>
          <w:lang w:val="de-AT"/>
        </w:rPr>
        <w:t>berne</w:t>
      </w:r>
      <w:proofErr w:type="spellEnd"/>
      <w:r w:rsidR="005150A9" w:rsidRPr="00023E71">
        <w:rPr>
          <w:i/>
          <w:color w:val="000000"/>
          <w:sz w:val="20"/>
          <w:szCs w:val="20"/>
          <w:lang w:val="de-AT"/>
        </w:rPr>
        <w:t xml:space="preserve"> </w:t>
      </w:r>
      <w:proofErr w:type="spellStart"/>
      <w:r w:rsidR="005150A9" w:rsidRPr="00023E71">
        <w:rPr>
          <w:i/>
          <w:color w:val="000000"/>
          <w:sz w:val="20"/>
          <w:szCs w:val="20"/>
          <w:lang w:val="de-AT"/>
        </w:rPr>
        <w:t>Bohemie</w:t>
      </w:r>
      <w:proofErr w:type="spellEnd"/>
      <w:r w:rsidR="005150A9" w:rsidRPr="00023E71">
        <w:rPr>
          <w:i/>
          <w:color w:val="000000"/>
          <w:sz w:val="20"/>
          <w:szCs w:val="20"/>
          <w:lang w:val="de-AT"/>
        </w:rPr>
        <w:t xml:space="preserve"> et non </w:t>
      </w:r>
      <w:proofErr w:type="spellStart"/>
      <w:r w:rsidR="005150A9" w:rsidRPr="00023E71">
        <w:rPr>
          <w:i/>
          <w:color w:val="000000"/>
          <w:sz w:val="20"/>
          <w:szCs w:val="20"/>
          <w:lang w:val="de-AT"/>
        </w:rPr>
        <w:t>locacione</w:t>
      </w:r>
      <w:proofErr w:type="spellEnd"/>
      <w:r w:rsidR="005150A9" w:rsidRPr="00023E71">
        <w:rPr>
          <w:i/>
          <w:color w:val="000000"/>
          <w:sz w:val="20"/>
          <w:szCs w:val="20"/>
          <w:lang w:val="de-AT"/>
        </w:rPr>
        <w:t xml:space="preserve"> in </w:t>
      </w:r>
      <w:proofErr w:type="spellStart"/>
      <w:r w:rsidR="005150A9" w:rsidRPr="00023E71">
        <w:rPr>
          <w:i/>
          <w:color w:val="000000"/>
          <w:sz w:val="20"/>
          <w:szCs w:val="20"/>
          <w:lang w:val="de-AT"/>
        </w:rPr>
        <w:t>castrum</w:t>
      </w:r>
      <w:proofErr w:type="spellEnd"/>
      <w:r w:rsidR="005150A9" w:rsidRPr="00023E71">
        <w:rPr>
          <w:i/>
          <w:color w:val="000000"/>
          <w:sz w:val="20"/>
          <w:szCs w:val="20"/>
          <w:lang w:val="de-AT"/>
        </w:rPr>
        <w:t xml:space="preserve"> regalem pro </w:t>
      </w:r>
      <w:proofErr w:type="spellStart"/>
      <w:r w:rsidR="005150A9" w:rsidRPr="00023E71">
        <w:rPr>
          <w:i/>
          <w:color w:val="000000"/>
          <w:sz w:val="20"/>
          <w:szCs w:val="20"/>
          <w:lang w:val="de-AT"/>
        </w:rPr>
        <w:t>burgravi</w:t>
      </w:r>
      <w:proofErr w:type="spellEnd"/>
      <w:r w:rsidR="005150A9" w:rsidRPr="00023E71">
        <w:rPr>
          <w:i/>
          <w:color w:val="000000"/>
          <w:sz w:val="20"/>
          <w:szCs w:val="20"/>
          <w:lang w:val="de-AT"/>
        </w:rPr>
        <w:t xml:space="preserve"> </w:t>
      </w:r>
      <w:proofErr w:type="spellStart"/>
      <w:r w:rsidR="005150A9" w:rsidRPr="00023E71">
        <w:rPr>
          <w:i/>
          <w:color w:val="000000"/>
          <w:sz w:val="20"/>
          <w:szCs w:val="20"/>
          <w:lang w:val="de-AT"/>
        </w:rPr>
        <w:t>aliquem</w:t>
      </w:r>
      <w:proofErr w:type="spellEnd"/>
      <w:r w:rsidR="005150A9" w:rsidRPr="00023E71">
        <w:rPr>
          <w:i/>
          <w:color w:val="000000"/>
          <w:sz w:val="20"/>
          <w:szCs w:val="20"/>
          <w:lang w:val="de-AT"/>
        </w:rPr>
        <w:t xml:space="preserve"> </w:t>
      </w:r>
      <w:proofErr w:type="spellStart"/>
      <w:r w:rsidR="005150A9" w:rsidRPr="00023E71">
        <w:rPr>
          <w:i/>
          <w:color w:val="000000"/>
          <w:sz w:val="20"/>
          <w:szCs w:val="20"/>
          <w:lang w:val="de-AT"/>
        </w:rPr>
        <w:t>alienigeni</w:t>
      </w:r>
      <w:proofErr w:type="spellEnd"/>
      <w:r w:rsidR="005150A9" w:rsidRPr="00023E71">
        <w:rPr>
          <w:i/>
          <w:color w:val="000000"/>
          <w:sz w:val="20"/>
          <w:szCs w:val="20"/>
          <w:lang w:val="de-AT"/>
        </w:rPr>
        <w:t xml:space="preserve"> et </w:t>
      </w:r>
      <w:proofErr w:type="spellStart"/>
      <w:r w:rsidR="005150A9" w:rsidRPr="00023E71">
        <w:rPr>
          <w:i/>
          <w:color w:val="000000"/>
          <w:sz w:val="20"/>
          <w:szCs w:val="20"/>
          <w:lang w:val="de-AT"/>
        </w:rPr>
        <w:t>servandum</w:t>
      </w:r>
      <w:proofErr w:type="spellEnd"/>
      <w:r w:rsidR="005150A9" w:rsidRPr="00023E71">
        <w:rPr>
          <w:i/>
          <w:color w:val="000000"/>
          <w:sz w:val="20"/>
          <w:szCs w:val="20"/>
          <w:lang w:val="de-AT"/>
        </w:rPr>
        <w:t xml:space="preserve"> </w:t>
      </w:r>
      <w:proofErr w:type="spellStart"/>
      <w:r w:rsidR="005150A9" w:rsidRPr="00023E71">
        <w:rPr>
          <w:i/>
          <w:color w:val="000000"/>
          <w:sz w:val="20"/>
          <w:szCs w:val="20"/>
          <w:lang w:val="de-AT"/>
        </w:rPr>
        <w:t>iuribus</w:t>
      </w:r>
      <w:proofErr w:type="spellEnd"/>
      <w:r w:rsidR="005150A9" w:rsidRPr="00023E71">
        <w:rPr>
          <w:i/>
          <w:color w:val="000000"/>
          <w:sz w:val="20"/>
          <w:szCs w:val="20"/>
          <w:lang w:val="de-AT"/>
        </w:rPr>
        <w:t xml:space="preserve"> </w:t>
      </w:r>
      <w:proofErr w:type="spellStart"/>
      <w:r w:rsidR="005150A9" w:rsidRPr="00023E71">
        <w:rPr>
          <w:i/>
          <w:color w:val="000000"/>
          <w:sz w:val="20"/>
          <w:szCs w:val="20"/>
          <w:lang w:val="de-AT"/>
        </w:rPr>
        <w:t>regni</w:t>
      </w:r>
      <w:proofErr w:type="spellEnd"/>
      <w:r w:rsidR="003D687B" w:rsidRPr="003D687B">
        <w:rPr>
          <w:color w:val="000000"/>
          <w:sz w:val="20"/>
          <w:szCs w:val="20"/>
          <w:lang w:val="de-AT"/>
        </w:rPr>
        <w:t>;</w:t>
      </w:r>
      <w:r w:rsidR="005150A9">
        <w:rPr>
          <w:color w:val="000000"/>
          <w:sz w:val="20"/>
          <w:szCs w:val="20"/>
          <w:lang w:val="de-AT"/>
        </w:rPr>
        <w:t xml:space="preserve"> eine andere Hand des 16. Jhd. </w:t>
      </w:r>
      <w:r w:rsidR="005150A9" w:rsidRPr="00023E71">
        <w:rPr>
          <w:i/>
          <w:color w:val="000000"/>
          <w:sz w:val="20"/>
          <w:szCs w:val="20"/>
          <w:lang w:val="de-AT"/>
        </w:rPr>
        <w:t>prima 1323 23</w:t>
      </w:r>
      <w:r w:rsidR="003D687B" w:rsidRPr="003D687B">
        <w:rPr>
          <w:color w:val="000000"/>
          <w:sz w:val="20"/>
          <w:szCs w:val="20"/>
          <w:lang w:val="de-AT"/>
        </w:rPr>
        <w:t>;</w:t>
      </w:r>
      <w:r w:rsidR="005150A9">
        <w:rPr>
          <w:color w:val="000000"/>
          <w:sz w:val="20"/>
          <w:szCs w:val="20"/>
          <w:lang w:val="de-AT"/>
        </w:rPr>
        <w:t xml:space="preserve"> Hand des 18. Jhd. </w:t>
      </w:r>
      <w:proofErr w:type="spellStart"/>
      <w:r w:rsidR="00023E71">
        <w:rPr>
          <w:i/>
          <w:color w:val="000000"/>
          <w:sz w:val="20"/>
          <w:szCs w:val="20"/>
          <w:lang w:val="de-AT"/>
        </w:rPr>
        <w:t>k</w:t>
      </w:r>
      <w:r w:rsidR="005150A9" w:rsidRPr="00023E71">
        <w:rPr>
          <w:i/>
          <w:color w:val="000000"/>
          <w:sz w:val="20"/>
          <w:szCs w:val="20"/>
          <w:lang w:val="de-AT"/>
        </w:rPr>
        <w:t>önig</w:t>
      </w:r>
      <w:proofErr w:type="spellEnd"/>
      <w:r w:rsidR="005150A9" w:rsidRPr="00023E71">
        <w:rPr>
          <w:i/>
          <w:color w:val="000000"/>
          <w:sz w:val="20"/>
          <w:szCs w:val="20"/>
          <w:lang w:val="de-AT"/>
        </w:rPr>
        <w:t xml:space="preserve"> Johannes quittiert die </w:t>
      </w:r>
      <w:r w:rsidR="00DE5C63">
        <w:rPr>
          <w:i/>
          <w:color w:val="000000"/>
          <w:sz w:val="20"/>
          <w:szCs w:val="20"/>
          <w:lang w:val="de-AT"/>
        </w:rPr>
        <w:t>s</w:t>
      </w:r>
      <w:r w:rsidR="005150A9" w:rsidRPr="00023E71">
        <w:rPr>
          <w:i/>
          <w:color w:val="000000"/>
          <w:sz w:val="20"/>
          <w:szCs w:val="20"/>
          <w:lang w:val="de-AT"/>
        </w:rPr>
        <w:t xml:space="preserve">tand wegen des empfangenen zur </w:t>
      </w:r>
      <w:proofErr w:type="spellStart"/>
      <w:r w:rsidR="00023E71">
        <w:rPr>
          <w:i/>
          <w:color w:val="000000"/>
          <w:sz w:val="20"/>
          <w:szCs w:val="20"/>
          <w:lang w:val="de-AT"/>
        </w:rPr>
        <w:t>d</w:t>
      </w:r>
      <w:r w:rsidR="005150A9" w:rsidRPr="00023E71">
        <w:rPr>
          <w:i/>
          <w:color w:val="000000"/>
          <w:sz w:val="20"/>
          <w:szCs w:val="20"/>
          <w:lang w:val="de-AT"/>
        </w:rPr>
        <w:t>otierung</w:t>
      </w:r>
      <w:proofErr w:type="spellEnd"/>
      <w:r w:rsidR="005150A9" w:rsidRPr="00023E71">
        <w:rPr>
          <w:i/>
          <w:color w:val="000000"/>
          <w:sz w:val="20"/>
          <w:szCs w:val="20"/>
          <w:lang w:val="de-AT"/>
        </w:rPr>
        <w:t xml:space="preserve"> seiner </w:t>
      </w:r>
      <w:proofErr w:type="spellStart"/>
      <w:r w:rsidR="00023E71">
        <w:rPr>
          <w:i/>
          <w:color w:val="000000"/>
          <w:sz w:val="20"/>
          <w:szCs w:val="20"/>
          <w:lang w:val="de-AT"/>
        </w:rPr>
        <w:t>t</w:t>
      </w:r>
      <w:r w:rsidR="005150A9" w:rsidRPr="00023E71">
        <w:rPr>
          <w:i/>
          <w:color w:val="000000"/>
          <w:sz w:val="20"/>
          <w:szCs w:val="20"/>
          <w:lang w:val="de-AT"/>
        </w:rPr>
        <w:t>ochter</w:t>
      </w:r>
      <w:proofErr w:type="spellEnd"/>
      <w:r w:rsidR="005150A9" w:rsidRPr="00023E71">
        <w:rPr>
          <w:i/>
          <w:color w:val="000000"/>
          <w:sz w:val="20"/>
          <w:szCs w:val="20"/>
          <w:lang w:val="de-AT"/>
        </w:rPr>
        <w:t xml:space="preserve"> </w:t>
      </w:r>
      <w:r w:rsidR="00023E71" w:rsidRPr="00767C87">
        <w:rPr>
          <w:i/>
          <w:color w:val="000000"/>
          <w:sz w:val="20"/>
          <w:szCs w:val="20"/>
          <w:lang w:val="de-AT"/>
        </w:rPr>
        <w:t>bewilligt</w:t>
      </w:r>
      <w:r w:rsidR="00FE5FDE" w:rsidRPr="00023E71">
        <w:rPr>
          <w:i/>
          <w:color w:val="000000"/>
          <w:sz w:val="20"/>
          <w:szCs w:val="20"/>
          <w:lang w:val="de-AT"/>
        </w:rPr>
        <w:t xml:space="preserve"> </w:t>
      </w:r>
      <w:proofErr w:type="spellStart"/>
      <w:r w:rsidR="00FE5FDE" w:rsidRPr="00023E71">
        <w:rPr>
          <w:i/>
          <w:color w:val="000000"/>
          <w:sz w:val="20"/>
          <w:szCs w:val="20"/>
          <w:lang w:val="de-AT"/>
        </w:rPr>
        <w:t>gecalen</w:t>
      </w:r>
      <w:proofErr w:type="spellEnd"/>
      <w:r w:rsidR="00FE5FDE" w:rsidRPr="00023E71">
        <w:rPr>
          <w:i/>
          <w:color w:val="000000"/>
          <w:sz w:val="20"/>
          <w:szCs w:val="20"/>
          <w:lang w:val="de-AT"/>
        </w:rPr>
        <w:t xml:space="preserve"> und obligiert sich von ihnen </w:t>
      </w:r>
      <w:proofErr w:type="spellStart"/>
      <w:r w:rsidR="00FE5FDE" w:rsidRPr="00023E71">
        <w:rPr>
          <w:i/>
          <w:color w:val="000000"/>
          <w:sz w:val="20"/>
          <w:szCs w:val="20"/>
          <w:lang w:val="de-AT"/>
        </w:rPr>
        <w:t>furhhin</w:t>
      </w:r>
      <w:proofErr w:type="spellEnd"/>
      <w:r w:rsidR="00FE5FDE" w:rsidRPr="00023E71">
        <w:rPr>
          <w:i/>
          <w:color w:val="000000"/>
          <w:sz w:val="20"/>
          <w:szCs w:val="20"/>
          <w:lang w:val="de-AT"/>
        </w:rPr>
        <w:t xml:space="preserve"> </w:t>
      </w:r>
      <w:proofErr w:type="spellStart"/>
      <w:r w:rsidR="00FE5FDE" w:rsidRPr="00023E71">
        <w:rPr>
          <w:i/>
          <w:color w:val="000000"/>
          <w:sz w:val="20"/>
          <w:szCs w:val="20"/>
          <w:lang w:val="de-AT"/>
        </w:rPr>
        <w:t>kheine</w:t>
      </w:r>
      <w:proofErr w:type="spellEnd"/>
      <w:r w:rsidR="00FE5FDE" w:rsidRPr="00023E71">
        <w:rPr>
          <w:i/>
          <w:color w:val="000000"/>
          <w:sz w:val="20"/>
          <w:szCs w:val="20"/>
          <w:lang w:val="de-AT"/>
        </w:rPr>
        <w:t xml:space="preserve"> andere zu </w:t>
      </w:r>
      <w:proofErr w:type="spellStart"/>
      <w:r w:rsidR="00FE5FDE" w:rsidRPr="00023E71">
        <w:rPr>
          <w:i/>
          <w:color w:val="000000"/>
          <w:sz w:val="20"/>
          <w:szCs w:val="20"/>
          <w:lang w:val="de-AT"/>
        </w:rPr>
        <w:t>begerherenauch</w:t>
      </w:r>
      <w:proofErr w:type="spellEnd"/>
      <w:r w:rsidR="00FE5FDE" w:rsidRPr="00023E71">
        <w:rPr>
          <w:i/>
          <w:color w:val="000000"/>
          <w:sz w:val="20"/>
          <w:szCs w:val="20"/>
          <w:lang w:val="de-AT"/>
        </w:rPr>
        <w:t xml:space="preserve"> die </w:t>
      </w:r>
      <w:proofErr w:type="spellStart"/>
      <w:r w:rsidR="00FE5FDE" w:rsidRPr="00023E71">
        <w:rPr>
          <w:i/>
          <w:color w:val="000000"/>
          <w:sz w:val="20"/>
          <w:szCs w:val="20"/>
          <w:lang w:val="de-AT"/>
        </w:rPr>
        <w:t>lands</w:t>
      </w:r>
      <w:proofErr w:type="spellEnd"/>
      <w:r w:rsidR="00FE5FDE" w:rsidRPr="00023E71">
        <w:rPr>
          <w:i/>
          <w:color w:val="000000"/>
          <w:sz w:val="20"/>
          <w:szCs w:val="20"/>
          <w:lang w:val="de-AT"/>
        </w:rPr>
        <w:t xml:space="preserve"> </w:t>
      </w:r>
      <w:r w:rsidR="00023E71">
        <w:rPr>
          <w:i/>
          <w:color w:val="000000"/>
          <w:sz w:val="20"/>
          <w:szCs w:val="20"/>
          <w:lang w:val="de-AT"/>
        </w:rPr>
        <w:t>anders</w:t>
      </w:r>
      <w:r w:rsidR="00FE5FDE" w:rsidRPr="00023E71">
        <w:rPr>
          <w:i/>
          <w:color w:val="000000"/>
          <w:sz w:val="20"/>
          <w:szCs w:val="20"/>
          <w:lang w:val="de-AT"/>
        </w:rPr>
        <w:t xml:space="preserve"> </w:t>
      </w:r>
      <w:proofErr w:type="spellStart"/>
      <w:r w:rsidR="00FE5FDE" w:rsidRPr="00023E71">
        <w:rPr>
          <w:i/>
          <w:color w:val="000000"/>
          <w:sz w:val="20"/>
          <w:szCs w:val="20"/>
          <w:lang w:val="de-AT"/>
        </w:rPr>
        <w:t>kheinen</w:t>
      </w:r>
      <w:proofErr w:type="spellEnd"/>
      <w:r w:rsidR="00FE5FDE" w:rsidRPr="00023E71">
        <w:rPr>
          <w:i/>
          <w:color w:val="000000"/>
          <w:sz w:val="20"/>
          <w:szCs w:val="20"/>
          <w:lang w:val="de-AT"/>
        </w:rPr>
        <w:t xml:space="preserve"> als </w:t>
      </w:r>
      <w:proofErr w:type="spellStart"/>
      <w:r w:rsidR="00FE5FDE" w:rsidRPr="00023E71">
        <w:rPr>
          <w:i/>
          <w:color w:val="000000"/>
          <w:sz w:val="20"/>
          <w:szCs w:val="20"/>
          <w:lang w:val="de-AT"/>
        </w:rPr>
        <w:t>gebohren</w:t>
      </w:r>
      <w:proofErr w:type="spellEnd"/>
      <w:r w:rsidR="00FE5FDE" w:rsidRPr="00023E71">
        <w:rPr>
          <w:i/>
          <w:color w:val="000000"/>
          <w:sz w:val="20"/>
          <w:szCs w:val="20"/>
          <w:lang w:val="de-AT"/>
        </w:rPr>
        <w:t xml:space="preserve"> Böhmen zu </w:t>
      </w:r>
      <w:proofErr w:type="spellStart"/>
      <w:r w:rsidR="00FE5FDE" w:rsidRPr="00023E71">
        <w:rPr>
          <w:i/>
          <w:color w:val="000000"/>
          <w:sz w:val="20"/>
          <w:szCs w:val="20"/>
          <w:lang w:val="de-AT"/>
        </w:rPr>
        <w:t>conferieren</w:t>
      </w:r>
      <w:proofErr w:type="spellEnd"/>
      <w:r w:rsidR="00023E71" w:rsidRPr="00023E71">
        <w:rPr>
          <w:i/>
          <w:color w:val="000000"/>
          <w:sz w:val="20"/>
          <w:szCs w:val="20"/>
          <w:lang w:val="de-AT"/>
        </w:rPr>
        <w:t xml:space="preserve"> A. 1323</w:t>
      </w:r>
      <w:r w:rsidR="003D687B" w:rsidRPr="003D687B">
        <w:rPr>
          <w:color w:val="000000"/>
          <w:sz w:val="20"/>
          <w:szCs w:val="20"/>
          <w:lang w:val="de-AT"/>
        </w:rPr>
        <w:t>;</w:t>
      </w:r>
      <w:r w:rsidR="00023E71" w:rsidRPr="00023E71">
        <w:rPr>
          <w:i/>
          <w:color w:val="000000"/>
          <w:sz w:val="20"/>
          <w:szCs w:val="20"/>
          <w:lang w:val="de-AT"/>
        </w:rPr>
        <w:t xml:space="preserve"> </w:t>
      </w:r>
      <w:proofErr w:type="spellStart"/>
      <w:r w:rsidR="00023E71" w:rsidRPr="00023E71">
        <w:rPr>
          <w:i/>
          <w:color w:val="000000"/>
          <w:sz w:val="20"/>
          <w:szCs w:val="20"/>
          <w:lang w:val="de-AT"/>
        </w:rPr>
        <w:t>cista</w:t>
      </w:r>
      <w:proofErr w:type="spellEnd"/>
      <w:r w:rsidR="00023E71" w:rsidRPr="00023E71">
        <w:rPr>
          <w:i/>
          <w:color w:val="000000"/>
          <w:sz w:val="20"/>
          <w:szCs w:val="20"/>
          <w:lang w:val="de-AT"/>
        </w:rPr>
        <w:t xml:space="preserve"> A des anderen lad. N 2 I</w:t>
      </w:r>
      <w:r w:rsidR="003D687B" w:rsidRPr="003D687B">
        <w:rPr>
          <w:color w:val="000000"/>
          <w:sz w:val="20"/>
          <w:szCs w:val="20"/>
          <w:lang w:val="de-AT"/>
        </w:rPr>
        <w:t>;</w:t>
      </w:r>
      <w:r w:rsidR="00023E71">
        <w:rPr>
          <w:color w:val="000000"/>
          <w:sz w:val="20"/>
          <w:szCs w:val="20"/>
          <w:lang w:val="de-AT"/>
        </w:rPr>
        <w:t xml:space="preserve"> eine andere </w:t>
      </w:r>
      <w:proofErr w:type="spellStart"/>
      <w:r w:rsidR="00023E71">
        <w:rPr>
          <w:color w:val="000000"/>
          <w:sz w:val="20"/>
          <w:szCs w:val="20"/>
          <w:lang w:val="de-AT"/>
        </w:rPr>
        <w:t>neuzeitl</w:t>
      </w:r>
      <w:proofErr w:type="spellEnd"/>
      <w:r w:rsidR="00023E71">
        <w:rPr>
          <w:color w:val="000000"/>
          <w:sz w:val="20"/>
          <w:szCs w:val="20"/>
          <w:lang w:val="de-AT"/>
        </w:rPr>
        <w:t xml:space="preserve">. Hände </w:t>
      </w:r>
      <w:proofErr w:type="spellStart"/>
      <w:r w:rsidR="00023E71">
        <w:rPr>
          <w:i/>
          <w:color w:val="000000"/>
          <w:sz w:val="20"/>
          <w:szCs w:val="20"/>
          <w:lang w:val="de-AT"/>
        </w:rPr>
        <w:t>N</w:t>
      </w:r>
      <w:r w:rsidR="00023E71" w:rsidRPr="00023E71">
        <w:rPr>
          <w:i/>
          <w:color w:val="000000"/>
          <w:sz w:val="20"/>
          <w:szCs w:val="20"/>
          <w:vertAlign w:val="superscript"/>
          <w:lang w:val="de-AT"/>
        </w:rPr>
        <w:t>o</w:t>
      </w:r>
      <w:proofErr w:type="spellEnd"/>
      <w:r w:rsidR="00023E71">
        <w:rPr>
          <w:i/>
          <w:color w:val="000000"/>
          <w:sz w:val="20"/>
          <w:szCs w:val="20"/>
          <w:lang w:val="de-AT"/>
        </w:rPr>
        <w:t xml:space="preserve"> 6, </w:t>
      </w:r>
      <w:proofErr w:type="spellStart"/>
      <w:r w:rsidR="00023E71" w:rsidRPr="00023E71">
        <w:rPr>
          <w:i/>
          <w:strike/>
          <w:color w:val="000000"/>
          <w:sz w:val="20"/>
          <w:szCs w:val="20"/>
          <w:lang w:val="de-AT"/>
        </w:rPr>
        <w:t>N</w:t>
      </w:r>
      <w:r w:rsidR="00023E71" w:rsidRPr="00023E71">
        <w:rPr>
          <w:i/>
          <w:strike/>
          <w:color w:val="000000"/>
          <w:sz w:val="20"/>
          <w:szCs w:val="20"/>
          <w:vertAlign w:val="superscript"/>
          <w:lang w:val="de-AT"/>
        </w:rPr>
        <w:t>o</w:t>
      </w:r>
      <w:proofErr w:type="spellEnd"/>
      <w:r w:rsidR="00023E71" w:rsidRPr="00023E71">
        <w:rPr>
          <w:i/>
          <w:strike/>
          <w:color w:val="000000"/>
          <w:sz w:val="20"/>
          <w:szCs w:val="20"/>
          <w:lang w:val="de-AT"/>
        </w:rPr>
        <w:t xml:space="preserve"> 2</w:t>
      </w:r>
      <w:r w:rsidR="00023E71" w:rsidRPr="00023E71">
        <w:rPr>
          <w:i/>
          <w:strike/>
          <w:color w:val="000000"/>
          <w:sz w:val="20"/>
          <w:szCs w:val="20"/>
          <w:vertAlign w:val="superscript"/>
          <w:lang w:val="de-AT"/>
        </w:rPr>
        <w:t>o</w:t>
      </w:r>
      <w:r w:rsidR="00023E71" w:rsidRPr="00023E71">
        <w:rPr>
          <w:i/>
          <w:color w:val="000000"/>
          <w:sz w:val="20"/>
          <w:szCs w:val="20"/>
          <w:lang w:val="de-AT"/>
        </w:rPr>
        <w:t>.</w:t>
      </w:r>
    </w:p>
    <w:p w14:paraId="4A1FB2F3" w14:textId="3D20E666" w:rsidR="00245A77" w:rsidRDefault="00245A77" w:rsidP="0035688E">
      <w:pPr>
        <w:spacing w:line="276" w:lineRule="auto"/>
        <w:jc w:val="both"/>
        <w:rPr>
          <w:i/>
          <w:color w:val="000000"/>
          <w:sz w:val="20"/>
          <w:szCs w:val="20"/>
          <w:lang w:val="de-AT"/>
        </w:rPr>
      </w:pPr>
    </w:p>
    <w:p w14:paraId="3233B3E4" w14:textId="6898E2B3" w:rsidR="00245A77" w:rsidRPr="00245A77" w:rsidRDefault="007B0D6E" w:rsidP="0035688E">
      <w:pPr>
        <w:spacing w:line="276" w:lineRule="auto"/>
        <w:jc w:val="both"/>
        <w:rPr>
          <w:color w:val="000000"/>
          <w:sz w:val="20"/>
          <w:szCs w:val="20"/>
        </w:rPr>
      </w:pPr>
      <w:r>
        <w:rPr>
          <w:color w:val="000000"/>
          <w:sz w:val="20"/>
          <w:szCs w:val="20"/>
          <w:lang w:val="de-AT"/>
        </w:rPr>
        <w:t xml:space="preserve">Die Berna oder allgemeine Bede konnte laut der </w:t>
      </w:r>
      <w:proofErr w:type="spellStart"/>
      <w:r>
        <w:rPr>
          <w:color w:val="000000"/>
          <w:sz w:val="20"/>
          <w:szCs w:val="20"/>
          <w:lang w:val="de-AT"/>
        </w:rPr>
        <w:t>Inauguraldiplomen</w:t>
      </w:r>
      <w:proofErr w:type="spellEnd"/>
      <w:r>
        <w:rPr>
          <w:color w:val="000000"/>
          <w:sz w:val="20"/>
          <w:szCs w:val="20"/>
          <w:lang w:val="de-AT"/>
        </w:rPr>
        <w:t xml:space="preserve"> </w:t>
      </w:r>
      <w:r w:rsidR="002820B1">
        <w:rPr>
          <w:color w:val="000000"/>
          <w:sz w:val="20"/>
          <w:szCs w:val="20"/>
          <w:lang w:val="de-AT"/>
        </w:rPr>
        <w:t>ausschließlich</w:t>
      </w:r>
      <w:r>
        <w:rPr>
          <w:color w:val="000000"/>
          <w:sz w:val="20"/>
          <w:szCs w:val="20"/>
          <w:lang w:val="de-AT"/>
        </w:rPr>
        <w:t xml:space="preserve"> mit der Zustimmung der Baronen </w:t>
      </w:r>
      <w:r w:rsidR="00780559">
        <w:rPr>
          <w:color w:val="000000"/>
          <w:sz w:val="20"/>
          <w:szCs w:val="20"/>
          <w:lang w:val="de-AT"/>
        </w:rPr>
        <w:t>ausgeschrieben</w:t>
      </w:r>
      <w:r>
        <w:rPr>
          <w:color w:val="000000"/>
          <w:sz w:val="20"/>
          <w:szCs w:val="20"/>
          <w:lang w:val="de-AT"/>
        </w:rPr>
        <w:t xml:space="preserve"> werden, die Ausnahme war Heirat einer Königstochter. </w:t>
      </w:r>
      <w:r w:rsidR="0001409E" w:rsidRPr="007B0D6E">
        <w:rPr>
          <w:color w:val="000000"/>
          <w:sz w:val="20"/>
          <w:szCs w:val="20"/>
          <w:lang w:val="de-AT"/>
        </w:rPr>
        <w:t>B</w:t>
      </w:r>
      <w:proofErr w:type="spellStart"/>
      <w:r w:rsidR="0001409E" w:rsidRPr="007B0D6E">
        <w:rPr>
          <w:color w:val="000000"/>
          <w:sz w:val="20"/>
          <w:szCs w:val="20"/>
        </w:rPr>
        <w:t>öhmische</w:t>
      </w:r>
      <w:proofErr w:type="spellEnd"/>
      <w:r w:rsidR="0001409E" w:rsidRPr="007B0D6E">
        <w:rPr>
          <w:color w:val="000000"/>
          <w:sz w:val="20"/>
          <w:szCs w:val="20"/>
        </w:rPr>
        <w:t xml:space="preserve"> Prinzessin</w:t>
      </w:r>
      <w:r>
        <w:rPr>
          <w:color w:val="000000"/>
          <w:sz w:val="20"/>
          <w:szCs w:val="20"/>
        </w:rPr>
        <w:t>nen</w:t>
      </w:r>
      <w:r w:rsidR="0001409E" w:rsidRPr="007B0D6E">
        <w:rPr>
          <w:color w:val="000000"/>
          <w:sz w:val="20"/>
          <w:szCs w:val="20"/>
        </w:rPr>
        <w:t xml:space="preserve"> erhielten von dem König </w:t>
      </w:r>
      <w:r w:rsidR="00780559" w:rsidRPr="007B0D6E">
        <w:rPr>
          <w:color w:val="000000"/>
          <w:sz w:val="20"/>
          <w:szCs w:val="20"/>
        </w:rPr>
        <w:t>anlässlich</w:t>
      </w:r>
      <w:r w:rsidR="0001409E" w:rsidRPr="007B0D6E">
        <w:rPr>
          <w:color w:val="000000"/>
          <w:sz w:val="20"/>
          <w:szCs w:val="20"/>
        </w:rPr>
        <w:t xml:space="preserve"> der Heirat </w:t>
      </w:r>
      <w:r>
        <w:rPr>
          <w:color w:val="000000"/>
          <w:sz w:val="20"/>
          <w:szCs w:val="20"/>
        </w:rPr>
        <w:t xml:space="preserve">in der Regel </w:t>
      </w:r>
      <w:r w:rsidR="0001409E" w:rsidRPr="007B0D6E">
        <w:rPr>
          <w:color w:val="000000"/>
          <w:sz w:val="20"/>
          <w:szCs w:val="20"/>
        </w:rPr>
        <w:t>das Heiratsgut in Höhe</w:t>
      </w:r>
      <w:r>
        <w:rPr>
          <w:color w:val="000000"/>
          <w:sz w:val="20"/>
          <w:szCs w:val="20"/>
        </w:rPr>
        <w:t xml:space="preserve"> von</w:t>
      </w:r>
      <w:r w:rsidR="0001409E" w:rsidRPr="007B0D6E">
        <w:rPr>
          <w:color w:val="000000"/>
          <w:sz w:val="20"/>
          <w:szCs w:val="20"/>
        </w:rPr>
        <w:t xml:space="preserve"> 10.000 </w:t>
      </w:r>
      <w:proofErr w:type="spellStart"/>
      <w:r w:rsidR="0001409E" w:rsidRPr="007B0D6E">
        <w:rPr>
          <w:color w:val="000000"/>
          <w:sz w:val="20"/>
          <w:szCs w:val="20"/>
        </w:rPr>
        <w:t>Silbermark</w:t>
      </w:r>
      <w:proofErr w:type="spellEnd"/>
      <w:r w:rsidR="0001409E" w:rsidRPr="007B0D6E">
        <w:rPr>
          <w:color w:val="000000"/>
          <w:sz w:val="20"/>
          <w:szCs w:val="20"/>
        </w:rPr>
        <w:t xml:space="preserve"> (wie es in </w:t>
      </w:r>
      <w:proofErr w:type="spellStart"/>
      <w:r w:rsidR="0001409E" w:rsidRPr="007B0D6E">
        <w:rPr>
          <w:color w:val="000000"/>
          <w:sz w:val="20"/>
          <w:szCs w:val="20"/>
        </w:rPr>
        <w:t>Inaugu</w:t>
      </w:r>
      <w:r>
        <w:rPr>
          <w:color w:val="000000"/>
          <w:sz w:val="20"/>
          <w:szCs w:val="20"/>
        </w:rPr>
        <w:t>ral</w:t>
      </w:r>
      <w:r w:rsidR="0001409E" w:rsidRPr="007B0D6E">
        <w:rPr>
          <w:color w:val="000000"/>
          <w:sz w:val="20"/>
          <w:szCs w:val="20"/>
        </w:rPr>
        <w:t>diplomen</w:t>
      </w:r>
      <w:proofErr w:type="spellEnd"/>
      <w:r w:rsidR="0001409E" w:rsidRPr="007B0D6E">
        <w:rPr>
          <w:color w:val="000000"/>
          <w:sz w:val="20"/>
          <w:szCs w:val="20"/>
        </w:rPr>
        <w:t xml:space="preserve"> festgelegt wurde), d</w:t>
      </w:r>
      <w:r>
        <w:rPr>
          <w:color w:val="000000"/>
          <w:sz w:val="20"/>
          <w:szCs w:val="20"/>
        </w:rPr>
        <w:t xml:space="preserve">iese </w:t>
      </w:r>
      <w:r w:rsidR="00780559">
        <w:rPr>
          <w:color w:val="000000"/>
          <w:sz w:val="20"/>
          <w:szCs w:val="20"/>
        </w:rPr>
        <w:t>Beträge</w:t>
      </w:r>
      <w:r>
        <w:rPr>
          <w:color w:val="000000"/>
          <w:sz w:val="20"/>
          <w:szCs w:val="20"/>
        </w:rPr>
        <w:t xml:space="preserve"> wurden</w:t>
      </w:r>
      <w:r w:rsidR="0001409E" w:rsidRPr="007B0D6E">
        <w:rPr>
          <w:color w:val="000000"/>
          <w:sz w:val="20"/>
          <w:szCs w:val="20"/>
        </w:rPr>
        <w:t xml:space="preserve"> jedoch nicht </w:t>
      </w:r>
      <w:r>
        <w:rPr>
          <w:color w:val="000000"/>
          <w:sz w:val="20"/>
          <w:szCs w:val="20"/>
        </w:rPr>
        <w:t>völlig</w:t>
      </w:r>
      <w:r w:rsidR="00782501" w:rsidRPr="007B0D6E">
        <w:rPr>
          <w:color w:val="000000"/>
          <w:sz w:val="20"/>
          <w:szCs w:val="20"/>
        </w:rPr>
        <w:t xml:space="preserve"> </w:t>
      </w:r>
      <w:r w:rsidR="0001409E" w:rsidRPr="007B0D6E">
        <w:rPr>
          <w:color w:val="000000"/>
          <w:sz w:val="20"/>
          <w:szCs w:val="20"/>
        </w:rPr>
        <w:t xml:space="preserve">ausbezahlt, </w:t>
      </w:r>
      <w:proofErr w:type="spellStart"/>
      <w:r w:rsidR="00245A77" w:rsidRPr="007B0D6E">
        <w:rPr>
          <w:smallCaps/>
          <w:color w:val="000000"/>
          <w:sz w:val="20"/>
          <w:szCs w:val="20"/>
          <w:lang w:val="de-AT"/>
        </w:rPr>
        <w:t>Bobkov</w:t>
      </w:r>
      <w:proofErr w:type="spellEnd"/>
      <w:r w:rsidR="00245A77" w:rsidRPr="007B0D6E">
        <w:rPr>
          <w:smallCaps/>
          <w:color w:val="000000"/>
          <w:sz w:val="20"/>
          <w:szCs w:val="20"/>
        </w:rPr>
        <w:t>á</w:t>
      </w:r>
      <w:r w:rsidR="00245A77" w:rsidRPr="007B0D6E">
        <w:rPr>
          <w:color w:val="000000"/>
          <w:sz w:val="20"/>
          <w:szCs w:val="20"/>
        </w:rPr>
        <w:t>, Jan</w:t>
      </w:r>
      <w:r w:rsidR="0001409E" w:rsidRPr="007B0D6E">
        <w:rPr>
          <w:color w:val="000000"/>
          <w:sz w:val="20"/>
          <w:szCs w:val="20"/>
        </w:rPr>
        <w:t>, S. 221</w:t>
      </w:r>
      <w:r>
        <w:rPr>
          <w:color w:val="000000"/>
          <w:sz w:val="20"/>
          <w:szCs w:val="20"/>
        </w:rPr>
        <w:t xml:space="preserve">. </w:t>
      </w:r>
    </w:p>
    <w:p w14:paraId="5831893B" w14:textId="77777777" w:rsidR="001525EC" w:rsidRPr="005150A9" w:rsidRDefault="001525EC" w:rsidP="0035688E">
      <w:pPr>
        <w:spacing w:line="276" w:lineRule="auto"/>
        <w:jc w:val="both"/>
        <w:rPr>
          <w:color w:val="000000"/>
          <w:sz w:val="20"/>
          <w:szCs w:val="20"/>
          <w:lang w:val="de-AT"/>
        </w:rPr>
      </w:pPr>
    </w:p>
    <w:p w14:paraId="56968174" w14:textId="77777777" w:rsidR="001525EC" w:rsidRDefault="001525EC" w:rsidP="0035688E">
      <w:pPr>
        <w:spacing w:line="276" w:lineRule="auto"/>
        <w:jc w:val="both"/>
        <w:rPr>
          <w:color w:val="000000"/>
        </w:rPr>
        <w:sectPr w:rsidR="001525EC"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6F11B86" w14:textId="77777777" w:rsidR="001525EC" w:rsidRDefault="001525EC" w:rsidP="0035688E">
      <w:pPr>
        <w:spacing w:line="276" w:lineRule="auto"/>
        <w:jc w:val="both"/>
        <w:rPr>
          <w:color w:val="000000"/>
        </w:rPr>
      </w:pPr>
    </w:p>
    <w:p w14:paraId="594416E6" w14:textId="77777777" w:rsidR="00095872" w:rsidRPr="005150A9" w:rsidRDefault="00095872" w:rsidP="0035688E">
      <w:pPr>
        <w:spacing w:line="276" w:lineRule="auto"/>
        <w:jc w:val="both"/>
        <w:rPr>
          <w:color w:val="000000"/>
          <w:lang w:val="de-AT"/>
        </w:rPr>
      </w:pPr>
    </w:p>
    <w:p w14:paraId="6AEC1F55" w14:textId="77777777" w:rsidR="005150A9" w:rsidRPr="005150A9" w:rsidRDefault="005150A9" w:rsidP="0035688E">
      <w:pPr>
        <w:spacing w:line="276" w:lineRule="auto"/>
        <w:jc w:val="both"/>
        <w:rPr>
          <w:color w:val="000000"/>
          <w:lang w:val="de-AT"/>
        </w:rPr>
      </w:pPr>
    </w:p>
    <w:p w14:paraId="45958C68" w14:textId="0A4F6578" w:rsidR="00095872" w:rsidRPr="00DE5C63" w:rsidRDefault="00095872" w:rsidP="0035688E">
      <w:pPr>
        <w:pStyle w:val="ListParagraph"/>
        <w:numPr>
          <w:ilvl w:val="0"/>
          <w:numId w:val="6"/>
        </w:numPr>
        <w:spacing w:line="276" w:lineRule="auto"/>
        <w:jc w:val="right"/>
        <w:rPr>
          <w:color w:val="000000"/>
          <w:lang w:val="de-AT"/>
        </w:rPr>
      </w:pPr>
      <w:bookmarkStart w:id="19" w:name="_Ref2865904"/>
    </w:p>
    <w:bookmarkEnd w:id="19"/>
    <w:p w14:paraId="15385271" w14:textId="7A25167E" w:rsidR="00095872" w:rsidRPr="005150A9" w:rsidRDefault="00095872" w:rsidP="0035688E">
      <w:pPr>
        <w:spacing w:line="276" w:lineRule="auto"/>
        <w:jc w:val="both"/>
        <w:rPr>
          <w:color w:val="000000"/>
          <w:lang w:val="de-AT"/>
        </w:rPr>
      </w:pPr>
      <w:r w:rsidRPr="005150A9">
        <w:rPr>
          <w:color w:val="000000"/>
          <w:lang w:val="de-AT"/>
        </w:rPr>
        <w:t>Prag, 13</w:t>
      </w:r>
      <w:r w:rsidR="00352786" w:rsidRPr="005150A9">
        <w:rPr>
          <w:color w:val="000000"/>
          <w:lang w:val="de-AT"/>
        </w:rPr>
        <w:t>23</w:t>
      </w:r>
      <w:r w:rsidRPr="005150A9">
        <w:rPr>
          <w:color w:val="000000"/>
          <w:lang w:val="de-AT"/>
        </w:rPr>
        <w:t xml:space="preserve"> </w:t>
      </w:r>
      <w:r w:rsidR="001D0E7F">
        <w:rPr>
          <w:color w:val="000000"/>
          <w:lang w:val="de-AT"/>
        </w:rPr>
        <w:t>August 19</w:t>
      </w:r>
      <w:r w:rsidR="00DE5C63">
        <w:rPr>
          <w:color w:val="000000"/>
          <w:lang w:val="de-AT"/>
        </w:rPr>
        <w:t xml:space="preserve"> </w:t>
      </w:r>
      <w:r w:rsidR="00205676">
        <w:rPr>
          <w:color w:val="000000"/>
          <w:lang w:val="de-AT"/>
        </w:rPr>
        <w:t>(</w:t>
      </w:r>
      <w:r w:rsidR="00205676" w:rsidRPr="00730E81">
        <w:rPr>
          <w:i/>
          <w:color w:val="000000"/>
          <w:lang w:val="de-AT"/>
        </w:rPr>
        <w:t xml:space="preserve">Datum </w:t>
      </w:r>
      <w:proofErr w:type="spellStart"/>
      <w:r w:rsidR="00205676" w:rsidRPr="00730E81">
        <w:rPr>
          <w:i/>
          <w:color w:val="000000"/>
          <w:lang w:val="de-AT"/>
        </w:rPr>
        <w:t>Prage</w:t>
      </w:r>
      <w:proofErr w:type="spellEnd"/>
      <w:r w:rsidR="00205676" w:rsidRPr="00730E81">
        <w:rPr>
          <w:i/>
          <w:color w:val="000000"/>
          <w:lang w:val="de-AT"/>
        </w:rPr>
        <w:t xml:space="preserve">, </w:t>
      </w:r>
      <w:r w:rsidR="00730E81" w:rsidRPr="00730E81">
        <w:rPr>
          <w:i/>
          <w:color w:val="000000"/>
          <w:lang w:val="de-AT"/>
        </w:rPr>
        <w:t xml:space="preserve">anno Domini </w:t>
      </w:r>
      <w:proofErr w:type="spellStart"/>
      <w:r w:rsidR="00730E81" w:rsidRPr="00730E81">
        <w:rPr>
          <w:i/>
          <w:color w:val="000000"/>
          <w:lang w:val="de-AT"/>
        </w:rPr>
        <w:t>millesimo</w:t>
      </w:r>
      <w:proofErr w:type="spellEnd"/>
      <w:r w:rsidR="00730E81" w:rsidRPr="00730E81">
        <w:rPr>
          <w:i/>
          <w:color w:val="000000"/>
          <w:lang w:val="de-AT"/>
        </w:rPr>
        <w:t xml:space="preserve"> </w:t>
      </w:r>
      <w:proofErr w:type="spellStart"/>
      <w:r w:rsidR="00730E81" w:rsidRPr="00730E81">
        <w:rPr>
          <w:i/>
          <w:color w:val="000000"/>
          <w:lang w:val="de-AT"/>
        </w:rPr>
        <w:t>CCC</w:t>
      </w:r>
      <w:r w:rsidR="00730E81" w:rsidRPr="00730E81">
        <w:rPr>
          <w:i/>
          <w:color w:val="000000"/>
          <w:vertAlign w:val="superscript"/>
          <w:lang w:val="de-AT"/>
        </w:rPr>
        <w:t>mo</w:t>
      </w:r>
      <w:proofErr w:type="spellEnd"/>
      <w:r w:rsidR="00730E81" w:rsidRPr="00730E81">
        <w:rPr>
          <w:i/>
          <w:color w:val="000000"/>
          <w:lang w:val="de-AT"/>
        </w:rPr>
        <w:t xml:space="preserve"> </w:t>
      </w:r>
      <w:proofErr w:type="spellStart"/>
      <w:r w:rsidR="00730E81" w:rsidRPr="00730E81">
        <w:rPr>
          <w:i/>
          <w:color w:val="000000"/>
          <w:lang w:val="de-AT"/>
        </w:rPr>
        <w:t>vicesimo</w:t>
      </w:r>
      <w:proofErr w:type="spellEnd"/>
      <w:r w:rsidR="00730E81" w:rsidRPr="00730E81">
        <w:rPr>
          <w:i/>
          <w:color w:val="000000"/>
          <w:lang w:val="de-AT"/>
        </w:rPr>
        <w:t xml:space="preserve"> </w:t>
      </w:r>
      <w:proofErr w:type="spellStart"/>
      <w:r w:rsidR="00730E81" w:rsidRPr="00730E81">
        <w:rPr>
          <w:i/>
          <w:color w:val="000000"/>
          <w:lang w:val="de-AT"/>
        </w:rPr>
        <w:t>tercio</w:t>
      </w:r>
      <w:proofErr w:type="spellEnd"/>
      <w:r w:rsidR="00730E81" w:rsidRPr="00730E81">
        <w:rPr>
          <w:i/>
          <w:color w:val="000000"/>
          <w:lang w:val="de-AT"/>
        </w:rPr>
        <w:t xml:space="preserve">, </w:t>
      </w:r>
      <w:proofErr w:type="spellStart"/>
      <w:r w:rsidR="00730E81" w:rsidRPr="00730E81">
        <w:rPr>
          <w:i/>
          <w:color w:val="000000"/>
          <w:lang w:val="de-AT"/>
        </w:rPr>
        <w:t>XIIII</w:t>
      </w:r>
      <w:r w:rsidR="00730E81" w:rsidRPr="00730E81">
        <w:rPr>
          <w:i/>
          <w:color w:val="000000"/>
          <w:vertAlign w:val="superscript"/>
          <w:lang w:val="de-AT"/>
        </w:rPr>
        <w:t>o</w:t>
      </w:r>
      <w:proofErr w:type="spellEnd"/>
      <w:r w:rsidR="00730E81" w:rsidRPr="00730E81">
        <w:rPr>
          <w:i/>
          <w:color w:val="000000"/>
          <w:lang w:val="de-AT"/>
        </w:rPr>
        <w:t xml:space="preserve"> </w:t>
      </w:r>
      <w:proofErr w:type="spellStart"/>
      <w:r w:rsidR="00730E81" w:rsidRPr="00730E81">
        <w:rPr>
          <w:i/>
          <w:color w:val="000000"/>
          <w:lang w:val="de-AT"/>
        </w:rPr>
        <w:t>Kalendas</w:t>
      </w:r>
      <w:proofErr w:type="spellEnd"/>
      <w:r w:rsidR="00730E81" w:rsidRPr="00730E81">
        <w:rPr>
          <w:i/>
          <w:color w:val="000000"/>
          <w:lang w:val="de-AT"/>
        </w:rPr>
        <w:t xml:space="preserve"> </w:t>
      </w:r>
      <w:proofErr w:type="spellStart"/>
      <w:r w:rsidR="00730E81" w:rsidRPr="00730E81">
        <w:rPr>
          <w:i/>
          <w:color w:val="000000"/>
          <w:lang w:val="de-AT"/>
        </w:rPr>
        <w:t>Septembris</w:t>
      </w:r>
      <w:proofErr w:type="spellEnd"/>
      <w:r w:rsidR="00730E81">
        <w:rPr>
          <w:color w:val="000000"/>
          <w:lang w:val="de-AT"/>
        </w:rPr>
        <w:t>)</w:t>
      </w:r>
    </w:p>
    <w:p w14:paraId="2CBF78AB" w14:textId="77777777" w:rsidR="00095872" w:rsidRPr="005150A9" w:rsidRDefault="00095872" w:rsidP="0035688E">
      <w:pPr>
        <w:spacing w:line="276" w:lineRule="auto"/>
        <w:jc w:val="both"/>
        <w:rPr>
          <w:color w:val="000000"/>
          <w:lang w:val="de-AT"/>
        </w:rPr>
      </w:pPr>
    </w:p>
    <w:p w14:paraId="4884F3C4" w14:textId="34515F25" w:rsidR="00095872" w:rsidRPr="005150A9" w:rsidRDefault="002B356A" w:rsidP="0035688E">
      <w:pPr>
        <w:spacing w:line="276" w:lineRule="auto"/>
        <w:jc w:val="both"/>
        <w:rPr>
          <w:b/>
          <w:color w:val="000000"/>
          <w:lang w:val="de-AT"/>
        </w:rPr>
      </w:pPr>
      <w:r>
        <w:rPr>
          <w:b/>
          <w:color w:val="000000"/>
          <w:lang w:val="de-AT"/>
        </w:rPr>
        <w:t>Johann, König von Böhmen und Polen, Graf von Luxemburg</w:t>
      </w:r>
      <w:r w:rsidR="006050BD">
        <w:rPr>
          <w:b/>
          <w:color w:val="000000"/>
          <w:lang w:val="de-AT"/>
        </w:rPr>
        <w:t>,</w:t>
      </w:r>
      <w:r>
        <w:rPr>
          <w:b/>
          <w:color w:val="000000"/>
          <w:lang w:val="de-AT"/>
        </w:rPr>
        <w:t xml:space="preserve"> überträgt</w:t>
      </w:r>
      <w:r w:rsidR="00AD0F75">
        <w:rPr>
          <w:b/>
          <w:color w:val="000000"/>
          <w:lang w:val="de-AT"/>
        </w:rPr>
        <w:t xml:space="preserve"> (</w:t>
      </w:r>
      <w:proofErr w:type="spellStart"/>
      <w:r w:rsidR="00AD0F75" w:rsidRPr="00AD0F75">
        <w:rPr>
          <w:b/>
          <w:i/>
          <w:color w:val="000000"/>
          <w:lang w:val="de-AT"/>
        </w:rPr>
        <w:t>damus</w:t>
      </w:r>
      <w:proofErr w:type="spellEnd"/>
      <w:r w:rsidR="00AD0F75" w:rsidRPr="00AD0F75">
        <w:rPr>
          <w:b/>
          <w:i/>
          <w:color w:val="000000"/>
          <w:lang w:val="de-AT"/>
        </w:rPr>
        <w:t xml:space="preserve"> et </w:t>
      </w:r>
      <w:proofErr w:type="spellStart"/>
      <w:r w:rsidR="00AD0F75" w:rsidRPr="00AD0F75">
        <w:rPr>
          <w:b/>
          <w:i/>
          <w:color w:val="000000"/>
          <w:lang w:val="de-AT"/>
        </w:rPr>
        <w:t>conferimus</w:t>
      </w:r>
      <w:proofErr w:type="spellEnd"/>
      <w:r w:rsidR="00AD0F75">
        <w:rPr>
          <w:b/>
          <w:color w:val="000000"/>
          <w:lang w:val="de-AT"/>
        </w:rPr>
        <w:t>)</w:t>
      </w:r>
      <w:r>
        <w:rPr>
          <w:b/>
          <w:color w:val="000000"/>
          <w:lang w:val="de-AT"/>
        </w:rPr>
        <w:t xml:space="preserve"> Peter</w:t>
      </w:r>
      <w:r w:rsidR="00863CAA">
        <w:rPr>
          <w:b/>
          <w:color w:val="000000"/>
          <w:lang w:val="de-AT"/>
        </w:rPr>
        <w:t xml:space="preserve"> [I.]</w:t>
      </w:r>
      <w:r>
        <w:rPr>
          <w:b/>
          <w:color w:val="000000"/>
          <w:lang w:val="de-AT"/>
        </w:rPr>
        <w:t xml:space="preserve"> von Rosenberg</w:t>
      </w:r>
      <w:r w:rsidR="00AD0F75">
        <w:rPr>
          <w:b/>
          <w:color w:val="000000"/>
          <w:lang w:val="de-AT"/>
        </w:rPr>
        <w:t xml:space="preserve">, </w:t>
      </w:r>
      <w:r>
        <w:rPr>
          <w:b/>
          <w:color w:val="000000"/>
          <w:lang w:val="de-AT"/>
        </w:rPr>
        <w:t>in Ansehung dessen Verdienste</w:t>
      </w:r>
      <w:r w:rsidR="006874E1">
        <w:rPr>
          <w:b/>
          <w:color w:val="000000"/>
          <w:lang w:val="de-AT"/>
        </w:rPr>
        <w:t>,</w:t>
      </w:r>
      <w:r w:rsidR="00AD0F75">
        <w:rPr>
          <w:b/>
          <w:color w:val="000000"/>
          <w:lang w:val="de-AT"/>
        </w:rPr>
        <w:t xml:space="preserve"> nach reiflicher Überlegung</w:t>
      </w:r>
      <w:r w:rsidR="0062249A">
        <w:rPr>
          <w:b/>
          <w:color w:val="000000"/>
          <w:lang w:val="de-AT"/>
        </w:rPr>
        <w:t>, aus [eigene</w:t>
      </w:r>
      <w:r w:rsidR="001E2ACA">
        <w:rPr>
          <w:b/>
          <w:color w:val="000000"/>
          <w:lang w:val="de-AT"/>
        </w:rPr>
        <w:t>m</w:t>
      </w:r>
      <w:r w:rsidR="0062249A">
        <w:rPr>
          <w:b/>
          <w:color w:val="000000"/>
          <w:lang w:val="de-AT"/>
        </w:rPr>
        <w:t>] Wille</w:t>
      </w:r>
      <w:r w:rsidR="001E2ACA">
        <w:rPr>
          <w:b/>
          <w:color w:val="000000"/>
          <w:lang w:val="de-AT"/>
        </w:rPr>
        <w:t>n</w:t>
      </w:r>
      <w:r w:rsidR="00AD0F75">
        <w:rPr>
          <w:b/>
          <w:color w:val="000000"/>
          <w:lang w:val="de-AT"/>
        </w:rPr>
        <w:t xml:space="preserve"> und mit Zustimmung der Barone (</w:t>
      </w:r>
      <w:r w:rsidR="00AD0F75" w:rsidRPr="0062249A">
        <w:rPr>
          <w:b/>
          <w:i/>
          <w:color w:val="000000"/>
          <w:lang w:val="de-AT"/>
        </w:rPr>
        <w:t xml:space="preserve">de </w:t>
      </w:r>
      <w:proofErr w:type="spellStart"/>
      <w:r w:rsidR="00AD0F75" w:rsidRPr="0062249A">
        <w:rPr>
          <w:b/>
          <w:i/>
          <w:color w:val="000000"/>
          <w:lang w:val="de-AT"/>
        </w:rPr>
        <w:t>maturo</w:t>
      </w:r>
      <w:proofErr w:type="spellEnd"/>
      <w:r w:rsidR="00AD0F75" w:rsidRPr="0062249A">
        <w:rPr>
          <w:b/>
          <w:i/>
          <w:color w:val="000000"/>
          <w:lang w:val="de-AT"/>
        </w:rPr>
        <w:t xml:space="preserve"> </w:t>
      </w:r>
      <w:proofErr w:type="spellStart"/>
      <w:r w:rsidR="00AD0F75" w:rsidRPr="0062249A">
        <w:rPr>
          <w:b/>
          <w:i/>
          <w:color w:val="000000"/>
          <w:lang w:val="de-AT"/>
        </w:rPr>
        <w:t>consilio</w:t>
      </w:r>
      <w:proofErr w:type="spellEnd"/>
      <w:r w:rsidR="0062249A" w:rsidRPr="0062249A">
        <w:rPr>
          <w:b/>
          <w:i/>
          <w:color w:val="000000"/>
          <w:lang w:val="de-AT"/>
        </w:rPr>
        <w:t xml:space="preserve">, </w:t>
      </w:r>
      <w:proofErr w:type="spellStart"/>
      <w:r w:rsidR="0062249A" w:rsidRPr="0062249A">
        <w:rPr>
          <w:b/>
          <w:i/>
          <w:color w:val="000000"/>
          <w:lang w:val="de-AT"/>
        </w:rPr>
        <w:t>voluntate</w:t>
      </w:r>
      <w:proofErr w:type="spellEnd"/>
      <w:r w:rsidR="0062249A" w:rsidRPr="0062249A">
        <w:rPr>
          <w:b/>
          <w:i/>
          <w:color w:val="000000"/>
          <w:lang w:val="de-AT"/>
        </w:rPr>
        <w:t xml:space="preserve"> et </w:t>
      </w:r>
      <w:proofErr w:type="spellStart"/>
      <w:r w:rsidR="0062249A" w:rsidRPr="0062249A">
        <w:rPr>
          <w:b/>
          <w:i/>
          <w:color w:val="000000"/>
          <w:lang w:val="de-AT"/>
        </w:rPr>
        <w:t>consensu</w:t>
      </w:r>
      <w:proofErr w:type="spellEnd"/>
      <w:r w:rsidR="0062249A" w:rsidRPr="0062249A">
        <w:rPr>
          <w:b/>
          <w:i/>
          <w:color w:val="000000"/>
          <w:lang w:val="de-AT"/>
        </w:rPr>
        <w:t xml:space="preserve"> </w:t>
      </w:r>
      <w:proofErr w:type="spellStart"/>
      <w:r w:rsidR="0062249A" w:rsidRPr="0062249A">
        <w:rPr>
          <w:b/>
          <w:i/>
          <w:color w:val="000000"/>
          <w:lang w:val="de-AT"/>
        </w:rPr>
        <w:t>nostrorum</w:t>
      </w:r>
      <w:proofErr w:type="spellEnd"/>
      <w:r w:rsidR="0062249A" w:rsidRPr="0062249A">
        <w:rPr>
          <w:b/>
          <w:i/>
          <w:color w:val="000000"/>
          <w:lang w:val="de-AT"/>
        </w:rPr>
        <w:t xml:space="preserve"> </w:t>
      </w:r>
      <w:proofErr w:type="spellStart"/>
      <w:r w:rsidR="0062249A" w:rsidRPr="0062249A">
        <w:rPr>
          <w:b/>
          <w:i/>
          <w:color w:val="000000"/>
          <w:lang w:val="de-AT"/>
        </w:rPr>
        <w:t>baronum</w:t>
      </w:r>
      <w:proofErr w:type="spellEnd"/>
      <w:r w:rsidR="0062249A">
        <w:rPr>
          <w:b/>
          <w:color w:val="000000"/>
          <w:lang w:val="de-AT"/>
        </w:rPr>
        <w:t>)</w:t>
      </w:r>
      <w:r w:rsidR="00AD0F75">
        <w:rPr>
          <w:b/>
          <w:color w:val="000000"/>
          <w:lang w:val="de-AT"/>
        </w:rPr>
        <w:t xml:space="preserve"> </w:t>
      </w:r>
      <w:r>
        <w:rPr>
          <w:b/>
          <w:color w:val="000000"/>
          <w:lang w:val="de-AT"/>
        </w:rPr>
        <w:t>die</w:t>
      </w:r>
      <w:r w:rsidR="00AD0F75">
        <w:rPr>
          <w:b/>
          <w:color w:val="000000"/>
          <w:lang w:val="de-AT"/>
        </w:rPr>
        <w:t xml:space="preserve"> von dem König</w:t>
      </w:r>
      <w:r w:rsidR="003053EF">
        <w:rPr>
          <w:b/>
          <w:color w:val="000000"/>
          <w:lang w:val="de-AT"/>
        </w:rPr>
        <w:t xml:space="preserve"> vormals</w:t>
      </w:r>
      <w:r w:rsidR="00AD0F75">
        <w:rPr>
          <w:b/>
          <w:color w:val="000000"/>
          <w:lang w:val="de-AT"/>
        </w:rPr>
        <w:t xml:space="preserve"> verpfändete </w:t>
      </w:r>
      <w:r>
        <w:rPr>
          <w:b/>
          <w:color w:val="000000"/>
          <w:lang w:val="de-AT"/>
        </w:rPr>
        <w:t>Burg Klingenberg (</w:t>
      </w:r>
      <w:proofErr w:type="spellStart"/>
      <w:r w:rsidRPr="0062249A">
        <w:rPr>
          <w:b/>
          <w:i/>
          <w:color w:val="000000"/>
          <w:lang w:val="de-AT"/>
        </w:rPr>
        <w:t>castrum</w:t>
      </w:r>
      <w:proofErr w:type="spellEnd"/>
      <w:r w:rsidR="00AD0F75" w:rsidRPr="0062249A">
        <w:rPr>
          <w:b/>
          <w:i/>
          <w:color w:val="000000"/>
          <w:lang w:val="de-AT"/>
        </w:rPr>
        <w:t xml:space="preserve"> </w:t>
      </w:r>
      <w:proofErr w:type="spellStart"/>
      <w:r w:rsidR="00AD0F75" w:rsidRPr="0062249A">
        <w:rPr>
          <w:b/>
          <w:i/>
          <w:color w:val="000000"/>
          <w:lang w:val="de-AT"/>
        </w:rPr>
        <w:t>nostrum</w:t>
      </w:r>
      <w:proofErr w:type="spellEnd"/>
      <w:r w:rsidRPr="0062249A">
        <w:rPr>
          <w:b/>
          <w:i/>
          <w:color w:val="000000"/>
          <w:lang w:val="de-AT"/>
        </w:rPr>
        <w:t xml:space="preserve"> </w:t>
      </w:r>
      <w:proofErr w:type="spellStart"/>
      <w:r w:rsidRPr="0062249A">
        <w:rPr>
          <w:b/>
          <w:i/>
          <w:color w:val="000000"/>
          <w:lang w:val="de-AT"/>
        </w:rPr>
        <w:t>Clingenberch</w:t>
      </w:r>
      <w:proofErr w:type="spellEnd"/>
      <w:r>
        <w:rPr>
          <w:b/>
          <w:color w:val="000000"/>
          <w:lang w:val="de-AT"/>
        </w:rPr>
        <w:t>) mit allen</w:t>
      </w:r>
      <w:r w:rsidR="00AD0F75">
        <w:rPr>
          <w:b/>
          <w:color w:val="000000"/>
          <w:lang w:val="de-AT"/>
        </w:rPr>
        <w:t xml:space="preserve"> Rechten, das Patronatsrecht</w:t>
      </w:r>
      <w:r w:rsidR="0062249A">
        <w:rPr>
          <w:b/>
          <w:color w:val="000000"/>
          <w:lang w:val="de-AT"/>
        </w:rPr>
        <w:t xml:space="preserve"> inbegriffen</w:t>
      </w:r>
      <w:r w:rsidR="00AD0F75">
        <w:rPr>
          <w:b/>
          <w:color w:val="000000"/>
          <w:lang w:val="de-AT"/>
        </w:rPr>
        <w:t>, und</w:t>
      </w:r>
      <w:r>
        <w:rPr>
          <w:b/>
          <w:color w:val="000000"/>
          <w:lang w:val="de-AT"/>
        </w:rPr>
        <w:t xml:space="preserve"> </w:t>
      </w:r>
      <w:proofErr w:type="spellStart"/>
      <w:r>
        <w:rPr>
          <w:b/>
          <w:color w:val="000000"/>
          <w:lang w:val="de-AT"/>
        </w:rPr>
        <w:t>Dependenzien</w:t>
      </w:r>
      <w:proofErr w:type="spellEnd"/>
      <w:r>
        <w:rPr>
          <w:b/>
          <w:color w:val="000000"/>
          <w:lang w:val="de-AT"/>
        </w:rPr>
        <w:t xml:space="preserve"> </w:t>
      </w:r>
      <w:r w:rsidR="0062249A">
        <w:rPr>
          <w:b/>
          <w:color w:val="000000"/>
          <w:lang w:val="de-AT"/>
        </w:rPr>
        <w:t>auf</w:t>
      </w:r>
      <w:r>
        <w:rPr>
          <w:b/>
          <w:color w:val="000000"/>
          <w:lang w:val="de-AT"/>
        </w:rPr>
        <w:t xml:space="preserve"> </w:t>
      </w:r>
      <w:r w:rsidR="0062249A">
        <w:rPr>
          <w:b/>
          <w:color w:val="000000"/>
          <w:lang w:val="de-AT"/>
        </w:rPr>
        <w:t>dessen Lebenszeit</w:t>
      </w:r>
      <w:r>
        <w:rPr>
          <w:b/>
          <w:color w:val="000000"/>
          <w:lang w:val="de-AT"/>
        </w:rPr>
        <w:t xml:space="preserve"> sowie mit dazugehörenden </w:t>
      </w:r>
      <w:proofErr w:type="spellStart"/>
      <w:r w:rsidR="00AD0F75">
        <w:rPr>
          <w:b/>
          <w:color w:val="000000"/>
          <w:lang w:val="de-AT"/>
        </w:rPr>
        <w:t>Martflecken</w:t>
      </w:r>
      <w:proofErr w:type="spellEnd"/>
      <w:r w:rsidR="00AD0F75">
        <w:rPr>
          <w:b/>
          <w:color w:val="000000"/>
          <w:lang w:val="de-AT"/>
        </w:rPr>
        <w:t xml:space="preserve"> und </w:t>
      </w:r>
      <w:r>
        <w:rPr>
          <w:b/>
          <w:color w:val="000000"/>
          <w:lang w:val="de-AT"/>
        </w:rPr>
        <w:t>Dörfe</w:t>
      </w:r>
      <w:r w:rsidR="006050BD">
        <w:rPr>
          <w:b/>
          <w:color w:val="000000"/>
          <w:lang w:val="de-AT"/>
        </w:rPr>
        <w:t>r</w:t>
      </w:r>
      <w:r>
        <w:rPr>
          <w:b/>
          <w:color w:val="000000"/>
          <w:lang w:val="de-AT"/>
        </w:rPr>
        <w:t>n</w:t>
      </w:r>
      <w:r w:rsidR="00AD0F75">
        <w:rPr>
          <w:b/>
          <w:color w:val="000000"/>
          <w:lang w:val="de-AT"/>
        </w:rPr>
        <w:t xml:space="preserve"> (</w:t>
      </w:r>
      <w:proofErr w:type="spellStart"/>
      <w:r w:rsidR="00AD0F75" w:rsidRPr="0062249A">
        <w:rPr>
          <w:b/>
          <w:i/>
          <w:color w:val="000000"/>
          <w:lang w:val="de-AT"/>
        </w:rPr>
        <w:t>oppidi</w:t>
      </w:r>
      <w:proofErr w:type="spellEnd"/>
      <w:r w:rsidR="00AD0F75">
        <w:rPr>
          <w:b/>
          <w:color w:val="000000"/>
          <w:lang w:val="de-AT"/>
        </w:rPr>
        <w:t xml:space="preserve"> </w:t>
      </w:r>
      <w:r w:rsidR="00AD0F75" w:rsidRPr="0062249A">
        <w:rPr>
          <w:b/>
          <w:i/>
          <w:color w:val="000000"/>
          <w:lang w:val="de-AT"/>
        </w:rPr>
        <w:t xml:space="preserve">et </w:t>
      </w:r>
      <w:proofErr w:type="spellStart"/>
      <w:r w:rsidR="00AD0F75" w:rsidRPr="0062249A">
        <w:rPr>
          <w:b/>
          <w:i/>
          <w:color w:val="000000"/>
          <w:lang w:val="de-AT"/>
        </w:rPr>
        <w:t>ville</w:t>
      </w:r>
      <w:proofErr w:type="spellEnd"/>
      <w:r w:rsidR="00AD0F75">
        <w:rPr>
          <w:b/>
          <w:color w:val="000000"/>
          <w:lang w:val="de-AT"/>
        </w:rPr>
        <w:t xml:space="preserve">): </w:t>
      </w:r>
      <w:proofErr w:type="spellStart"/>
      <w:r w:rsidR="00040FDC">
        <w:rPr>
          <w:b/>
          <w:color w:val="000000"/>
          <w:lang w:val="de-AT"/>
        </w:rPr>
        <w:t>Oslov</w:t>
      </w:r>
      <w:proofErr w:type="spellEnd"/>
      <w:r w:rsidR="00040FDC">
        <w:rPr>
          <w:b/>
          <w:color w:val="000000"/>
          <w:lang w:val="de-AT"/>
        </w:rPr>
        <w:t xml:space="preserve"> (</w:t>
      </w:r>
      <w:proofErr w:type="spellStart"/>
      <w:r w:rsidR="0062249A" w:rsidRPr="00205676">
        <w:rPr>
          <w:b/>
          <w:i/>
          <w:color w:val="000000"/>
          <w:lang w:val="de-AT"/>
        </w:rPr>
        <w:t>Oslow</w:t>
      </w:r>
      <w:proofErr w:type="spellEnd"/>
      <w:r w:rsidR="00040FDC">
        <w:rPr>
          <w:b/>
          <w:color w:val="000000"/>
          <w:lang w:val="de-AT"/>
        </w:rPr>
        <w:t>)</w:t>
      </w:r>
      <w:r w:rsidR="0062249A">
        <w:rPr>
          <w:b/>
          <w:color w:val="000000"/>
          <w:lang w:val="de-AT"/>
        </w:rPr>
        <w:t xml:space="preserve">, </w:t>
      </w:r>
      <w:r w:rsidR="001B2927">
        <w:rPr>
          <w:b/>
          <w:color w:val="000000"/>
          <w:lang w:val="de-AT"/>
        </w:rPr>
        <w:t>[</w:t>
      </w:r>
      <w:proofErr w:type="spellStart"/>
      <w:r w:rsidR="001B2927">
        <w:rPr>
          <w:b/>
          <w:color w:val="000000"/>
          <w:lang w:val="de-AT"/>
        </w:rPr>
        <w:t>Červený</w:t>
      </w:r>
      <w:proofErr w:type="spellEnd"/>
      <w:r w:rsidR="001B2927">
        <w:rPr>
          <w:b/>
          <w:color w:val="000000"/>
          <w:lang w:val="de-AT"/>
        </w:rPr>
        <w:t xml:space="preserve">] </w:t>
      </w:r>
      <w:proofErr w:type="spellStart"/>
      <w:r w:rsidR="00DA690A">
        <w:rPr>
          <w:b/>
          <w:color w:val="000000"/>
          <w:lang w:val="de-AT"/>
        </w:rPr>
        <w:t>Újezdec</w:t>
      </w:r>
      <w:proofErr w:type="spellEnd"/>
      <w:r w:rsidR="00DA690A">
        <w:rPr>
          <w:b/>
          <w:color w:val="000000"/>
          <w:lang w:val="de-AT"/>
        </w:rPr>
        <w:t xml:space="preserve"> (</w:t>
      </w:r>
      <w:proofErr w:type="spellStart"/>
      <w:r w:rsidR="0062249A" w:rsidRPr="00205676">
        <w:rPr>
          <w:b/>
          <w:i/>
          <w:color w:val="000000"/>
          <w:lang w:val="de-AT"/>
        </w:rPr>
        <w:t>Vgezdecz</w:t>
      </w:r>
      <w:proofErr w:type="spellEnd"/>
      <w:r w:rsidR="00DA690A">
        <w:rPr>
          <w:b/>
          <w:color w:val="000000"/>
          <w:lang w:val="de-AT"/>
        </w:rPr>
        <w:t>)</w:t>
      </w:r>
      <w:r w:rsidR="0062249A">
        <w:rPr>
          <w:b/>
          <w:color w:val="000000"/>
          <w:lang w:val="de-AT"/>
        </w:rPr>
        <w:t xml:space="preserve">, </w:t>
      </w:r>
      <w:proofErr w:type="spellStart"/>
      <w:r w:rsidR="00EF313F">
        <w:rPr>
          <w:b/>
          <w:color w:val="000000"/>
          <w:lang w:val="de-AT"/>
        </w:rPr>
        <w:t>Kašina</w:t>
      </w:r>
      <w:proofErr w:type="spellEnd"/>
      <w:r w:rsidR="00EF313F">
        <w:rPr>
          <w:b/>
          <w:color w:val="000000"/>
          <w:lang w:val="de-AT"/>
        </w:rPr>
        <w:t xml:space="preserve"> Hora (</w:t>
      </w:r>
      <w:proofErr w:type="spellStart"/>
      <w:r w:rsidR="0062249A" w:rsidRPr="00730E81">
        <w:rPr>
          <w:b/>
          <w:i/>
          <w:color w:val="000000"/>
          <w:lang w:val="de-AT"/>
        </w:rPr>
        <w:t>Cashinahora</w:t>
      </w:r>
      <w:proofErr w:type="spellEnd"/>
      <w:r w:rsidR="00EF313F">
        <w:rPr>
          <w:b/>
          <w:color w:val="000000"/>
          <w:lang w:val="de-AT"/>
        </w:rPr>
        <w:t>)</w:t>
      </w:r>
      <w:r w:rsidR="0062249A">
        <w:rPr>
          <w:b/>
          <w:color w:val="000000"/>
          <w:lang w:val="de-AT"/>
        </w:rPr>
        <w:t>,</w:t>
      </w:r>
      <w:r w:rsidR="00EF313F">
        <w:rPr>
          <w:b/>
          <w:color w:val="000000"/>
          <w:lang w:val="de-AT"/>
        </w:rPr>
        <w:t xml:space="preserve"> </w:t>
      </w:r>
      <w:proofErr w:type="spellStart"/>
      <w:r w:rsidR="00EF313F">
        <w:rPr>
          <w:b/>
          <w:color w:val="000000"/>
          <w:lang w:val="de-AT"/>
        </w:rPr>
        <w:t>Jamný</w:t>
      </w:r>
      <w:proofErr w:type="spellEnd"/>
      <w:r w:rsidR="0062249A">
        <w:rPr>
          <w:b/>
          <w:color w:val="000000"/>
          <w:lang w:val="de-AT"/>
        </w:rPr>
        <w:t xml:space="preserve"> </w:t>
      </w:r>
      <w:r w:rsidR="00EF313F">
        <w:rPr>
          <w:b/>
          <w:color w:val="000000"/>
          <w:lang w:val="de-AT"/>
        </w:rPr>
        <w:t>(</w:t>
      </w:r>
      <w:proofErr w:type="spellStart"/>
      <w:r w:rsidR="0062249A" w:rsidRPr="00730E81">
        <w:rPr>
          <w:b/>
          <w:i/>
          <w:color w:val="000000"/>
          <w:lang w:val="de-AT"/>
        </w:rPr>
        <w:t>Jamny</w:t>
      </w:r>
      <w:proofErr w:type="spellEnd"/>
      <w:r w:rsidR="00EF313F">
        <w:rPr>
          <w:b/>
          <w:color w:val="000000"/>
          <w:lang w:val="de-AT"/>
        </w:rPr>
        <w:t>)</w:t>
      </w:r>
      <w:r w:rsidR="0062249A">
        <w:rPr>
          <w:b/>
          <w:color w:val="000000"/>
          <w:lang w:val="de-AT"/>
        </w:rPr>
        <w:t xml:space="preserve">, </w:t>
      </w:r>
      <w:proofErr w:type="spellStart"/>
      <w:r w:rsidR="001B2927">
        <w:rPr>
          <w:b/>
          <w:color w:val="000000"/>
          <w:lang w:val="de-AT"/>
        </w:rPr>
        <w:t>Tře</w:t>
      </w:r>
      <w:r w:rsidR="005E54B7">
        <w:rPr>
          <w:b/>
          <w:color w:val="000000"/>
          <w:lang w:val="de-AT"/>
        </w:rPr>
        <w:t>š</w:t>
      </w:r>
      <w:r w:rsidR="001B2927">
        <w:rPr>
          <w:b/>
          <w:color w:val="000000"/>
          <w:lang w:val="de-AT"/>
        </w:rPr>
        <w:t>ně</w:t>
      </w:r>
      <w:proofErr w:type="spellEnd"/>
      <w:r w:rsidR="001B2927">
        <w:rPr>
          <w:b/>
          <w:color w:val="000000"/>
          <w:lang w:val="de-AT"/>
        </w:rPr>
        <w:t xml:space="preserve"> (</w:t>
      </w:r>
      <w:proofErr w:type="spellStart"/>
      <w:r w:rsidR="0062249A" w:rsidRPr="00730E81">
        <w:rPr>
          <w:b/>
          <w:i/>
          <w:color w:val="000000"/>
          <w:lang w:val="de-AT"/>
        </w:rPr>
        <w:t>Vtrzieznye</w:t>
      </w:r>
      <w:proofErr w:type="spellEnd"/>
      <w:r w:rsidR="001B2927">
        <w:rPr>
          <w:b/>
          <w:color w:val="000000"/>
          <w:lang w:val="de-AT"/>
        </w:rPr>
        <w:t>)</w:t>
      </w:r>
      <w:r w:rsidR="0062249A">
        <w:rPr>
          <w:b/>
          <w:color w:val="000000"/>
          <w:lang w:val="de-AT"/>
        </w:rPr>
        <w:t>,</w:t>
      </w:r>
      <w:r w:rsidR="00EF313F">
        <w:rPr>
          <w:b/>
          <w:color w:val="000000"/>
          <w:lang w:val="de-AT"/>
        </w:rPr>
        <w:t xml:space="preserve"> </w:t>
      </w:r>
      <w:proofErr w:type="spellStart"/>
      <w:r w:rsidR="00EF313F">
        <w:rPr>
          <w:b/>
          <w:color w:val="000000"/>
          <w:lang w:val="de-AT"/>
        </w:rPr>
        <w:t>Tukleky</w:t>
      </w:r>
      <w:proofErr w:type="spellEnd"/>
      <w:r w:rsidR="0062249A">
        <w:rPr>
          <w:b/>
          <w:color w:val="000000"/>
          <w:lang w:val="de-AT"/>
        </w:rPr>
        <w:t xml:space="preserve"> </w:t>
      </w:r>
      <w:r w:rsidR="00EF313F">
        <w:rPr>
          <w:b/>
          <w:color w:val="000000"/>
          <w:lang w:val="de-AT"/>
        </w:rPr>
        <w:t>(</w:t>
      </w:r>
      <w:proofErr w:type="spellStart"/>
      <w:r w:rsidR="0062249A" w:rsidRPr="00730E81">
        <w:rPr>
          <w:b/>
          <w:i/>
          <w:color w:val="000000"/>
          <w:lang w:val="de-AT"/>
        </w:rPr>
        <w:t>Tucleky</w:t>
      </w:r>
      <w:proofErr w:type="spellEnd"/>
      <w:r w:rsidR="00EF313F">
        <w:rPr>
          <w:b/>
          <w:color w:val="000000"/>
          <w:lang w:val="de-AT"/>
        </w:rPr>
        <w:t>)</w:t>
      </w:r>
      <w:r w:rsidR="0062249A">
        <w:rPr>
          <w:b/>
          <w:color w:val="000000"/>
          <w:lang w:val="de-AT"/>
        </w:rPr>
        <w:t xml:space="preserve">, </w:t>
      </w:r>
      <w:proofErr w:type="spellStart"/>
      <w:r w:rsidR="001B2927">
        <w:rPr>
          <w:b/>
          <w:color w:val="000000"/>
          <w:lang w:val="de-AT"/>
        </w:rPr>
        <w:lastRenderedPageBreak/>
        <w:t>Spolí</w:t>
      </w:r>
      <w:proofErr w:type="spellEnd"/>
      <w:r w:rsidR="001B2927">
        <w:rPr>
          <w:b/>
          <w:color w:val="000000"/>
          <w:lang w:val="de-AT"/>
        </w:rPr>
        <w:t xml:space="preserve"> (</w:t>
      </w:r>
      <w:proofErr w:type="spellStart"/>
      <w:r w:rsidR="0062249A" w:rsidRPr="00730E81">
        <w:rPr>
          <w:b/>
          <w:i/>
          <w:color w:val="000000"/>
          <w:lang w:val="de-AT"/>
        </w:rPr>
        <w:t>Naspoli</w:t>
      </w:r>
      <w:proofErr w:type="spellEnd"/>
      <w:r w:rsidR="001B2927">
        <w:rPr>
          <w:b/>
          <w:color w:val="000000"/>
          <w:lang w:val="de-AT"/>
        </w:rPr>
        <w:t>)</w:t>
      </w:r>
      <w:r w:rsidR="0062249A">
        <w:rPr>
          <w:b/>
          <w:color w:val="000000"/>
          <w:lang w:val="de-AT"/>
        </w:rPr>
        <w:t>,</w:t>
      </w:r>
      <w:r w:rsidR="00EF313F">
        <w:rPr>
          <w:b/>
          <w:color w:val="000000"/>
          <w:lang w:val="de-AT"/>
        </w:rPr>
        <w:t xml:space="preserve"> </w:t>
      </w:r>
      <w:proofErr w:type="spellStart"/>
      <w:r w:rsidR="00EF313F">
        <w:rPr>
          <w:b/>
          <w:color w:val="000000"/>
          <w:lang w:val="de-AT"/>
        </w:rPr>
        <w:t>Louka</w:t>
      </w:r>
      <w:proofErr w:type="spellEnd"/>
      <w:r w:rsidR="0062249A">
        <w:rPr>
          <w:b/>
          <w:color w:val="000000"/>
          <w:lang w:val="de-AT"/>
        </w:rPr>
        <w:t xml:space="preserve"> </w:t>
      </w:r>
      <w:r w:rsidR="00EF313F">
        <w:rPr>
          <w:b/>
          <w:color w:val="000000"/>
          <w:lang w:val="de-AT"/>
        </w:rPr>
        <w:t>(</w:t>
      </w:r>
      <w:r w:rsidR="0062249A" w:rsidRPr="00730E81">
        <w:rPr>
          <w:b/>
          <w:i/>
          <w:color w:val="000000"/>
          <w:lang w:val="de-AT"/>
        </w:rPr>
        <w:t>Luca</w:t>
      </w:r>
      <w:r w:rsidR="00EF313F">
        <w:rPr>
          <w:b/>
          <w:color w:val="000000"/>
          <w:lang w:val="de-AT"/>
        </w:rPr>
        <w:t>)</w:t>
      </w:r>
      <w:r w:rsidR="0062249A">
        <w:rPr>
          <w:b/>
          <w:color w:val="000000"/>
          <w:lang w:val="de-AT"/>
        </w:rPr>
        <w:t>,</w:t>
      </w:r>
      <w:r w:rsidR="00EF313F">
        <w:rPr>
          <w:b/>
          <w:color w:val="000000"/>
          <w:lang w:val="de-AT"/>
        </w:rPr>
        <w:t xml:space="preserve"> </w:t>
      </w:r>
      <w:proofErr w:type="spellStart"/>
      <w:r w:rsidR="00EF313F">
        <w:rPr>
          <w:b/>
          <w:color w:val="000000"/>
          <w:lang w:val="de-AT"/>
        </w:rPr>
        <w:t>Kluky</w:t>
      </w:r>
      <w:proofErr w:type="spellEnd"/>
      <w:r w:rsidR="0062249A">
        <w:rPr>
          <w:b/>
          <w:color w:val="000000"/>
          <w:lang w:val="de-AT"/>
        </w:rPr>
        <w:t xml:space="preserve"> </w:t>
      </w:r>
      <w:r w:rsidR="00EF313F">
        <w:rPr>
          <w:b/>
          <w:color w:val="000000"/>
          <w:lang w:val="de-AT"/>
        </w:rPr>
        <w:t>(</w:t>
      </w:r>
      <w:proofErr w:type="spellStart"/>
      <w:r w:rsidR="0062249A" w:rsidRPr="00730E81">
        <w:rPr>
          <w:b/>
          <w:i/>
          <w:color w:val="000000"/>
          <w:lang w:val="de-AT"/>
        </w:rPr>
        <w:t>Kluky</w:t>
      </w:r>
      <w:proofErr w:type="spellEnd"/>
      <w:r w:rsidR="00EF313F">
        <w:rPr>
          <w:b/>
          <w:color w:val="000000"/>
          <w:lang w:val="de-AT"/>
        </w:rPr>
        <w:t>)</w:t>
      </w:r>
      <w:r w:rsidR="0062249A">
        <w:rPr>
          <w:b/>
          <w:color w:val="000000"/>
          <w:lang w:val="de-AT"/>
        </w:rPr>
        <w:t xml:space="preserve">, </w:t>
      </w:r>
      <w:proofErr w:type="spellStart"/>
      <w:r w:rsidR="00B01013">
        <w:rPr>
          <w:b/>
          <w:color w:val="000000"/>
          <w:lang w:val="de-AT"/>
        </w:rPr>
        <w:t>B</w:t>
      </w:r>
      <w:r w:rsidR="001B2927">
        <w:rPr>
          <w:b/>
          <w:color w:val="000000"/>
          <w:lang w:val="de-AT"/>
        </w:rPr>
        <w:t>yčice</w:t>
      </w:r>
      <w:proofErr w:type="spellEnd"/>
      <w:r w:rsidR="00B01013">
        <w:rPr>
          <w:b/>
          <w:color w:val="000000"/>
          <w:lang w:val="de-AT"/>
        </w:rPr>
        <w:t xml:space="preserve"> (</w:t>
      </w:r>
      <w:proofErr w:type="spellStart"/>
      <w:r w:rsidR="00B01013">
        <w:rPr>
          <w:b/>
          <w:i/>
          <w:color w:val="000000"/>
          <w:lang w:val="de-AT"/>
        </w:rPr>
        <w:t>B</w:t>
      </w:r>
      <w:r w:rsidR="00CA7C9B">
        <w:rPr>
          <w:b/>
          <w:i/>
          <w:color w:val="000000"/>
          <w:lang w:val="de-AT"/>
        </w:rPr>
        <w:t>ie</w:t>
      </w:r>
      <w:r w:rsidR="001B2927">
        <w:rPr>
          <w:b/>
          <w:i/>
          <w:color w:val="000000"/>
          <w:lang w:val="de-AT"/>
        </w:rPr>
        <w:t>c</w:t>
      </w:r>
      <w:r w:rsidR="00B01013">
        <w:rPr>
          <w:b/>
          <w:i/>
          <w:color w:val="000000"/>
          <w:lang w:val="de-AT"/>
        </w:rPr>
        <w:t>zie</w:t>
      </w:r>
      <w:r w:rsidR="0062249A" w:rsidRPr="00730E81">
        <w:rPr>
          <w:b/>
          <w:i/>
          <w:color w:val="000000"/>
          <w:lang w:val="de-AT"/>
        </w:rPr>
        <w:t>zie</w:t>
      </w:r>
      <w:proofErr w:type="spellEnd"/>
      <w:r w:rsidR="00B01013">
        <w:rPr>
          <w:b/>
          <w:color w:val="000000"/>
          <w:lang w:val="de-AT"/>
        </w:rPr>
        <w:t>)</w:t>
      </w:r>
      <w:r w:rsidR="0062249A">
        <w:rPr>
          <w:b/>
          <w:color w:val="000000"/>
          <w:lang w:val="de-AT"/>
        </w:rPr>
        <w:t xml:space="preserve">, </w:t>
      </w:r>
      <w:proofErr w:type="spellStart"/>
      <w:r w:rsidR="004B2285">
        <w:rPr>
          <w:b/>
          <w:color w:val="000000"/>
          <w:lang w:val="de-AT"/>
        </w:rPr>
        <w:t>Svatonice</w:t>
      </w:r>
      <w:proofErr w:type="spellEnd"/>
      <w:r w:rsidR="004B2285">
        <w:rPr>
          <w:b/>
          <w:color w:val="000000"/>
          <w:lang w:val="de-AT"/>
        </w:rPr>
        <w:t xml:space="preserve"> (</w:t>
      </w:r>
      <w:proofErr w:type="spellStart"/>
      <w:r w:rsidR="003053EF" w:rsidRPr="00730E81">
        <w:rPr>
          <w:b/>
          <w:i/>
          <w:color w:val="000000"/>
          <w:lang w:val="de-AT"/>
        </w:rPr>
        <w:t>Swatonyze</w:t>
      </w:r>
      <w:proofErr w:type="spellEnd"/>
      <w:r w:rsidR="004B2285">
        <w:rPr>
          <w:b/>
          <w:color w:val="000000"/>
          <w:lang w:val="de-AT"/>
        </w:rPr>
        <w:t>)</w:t>
      </w:r>
      <w:r w:rsidR="003053EF">
        <w:rPr>
          <w:b/>
          <w:color w:val="000000"/>
          <w:lang w:val="de-AT"/>
        </w:rPr>
        <w:t xml:space="preserve">, </w:t>
      </w:r>
      <w:proofErr w:type="spellStart"/>
      <w:r w:rsidR="00EF313F">
        <w:rPr>
          <w:b/>
          <w:color w:val="000000"/>
          <w:lang w:val="de-AT"/>
        </w:rPr>
        <w:t>Ostrovec</w:t>
      </w:r>
      <w:proofErr w:type="spellEnd"/>
      <w:r w:rsidR="00EF313F">
        <w:rPr>
          <w:b/>
          <w:color w:val="000000"/>
          <w:lang w:val="de-AT"/>
        </w:rPr>
        <w:t xml:space="preserve"> (</w:t>
      </w:r>
      <w:proofErr w:type="spellStart"/>
      <w:r w:rsidR="003053EF" w:rsidRPr="00730E81">
        <w:rPr>
          <w:b/>
          <w:i/>
          <w:color w:val="000000"/>
          <w:lang w:val="de-AT"/>
        </w:rPr>
        <w:t>Ostrowcze</w:t>
      </w:r>
      <w:proofErr w:type="spellEnd"/>
      <w:r w:rsidR="00EF313F">
        <w:rPr>
          <w:b/>
          <w:color w:val="000000"/>
          <w:lang w:val="de-AT"/>
        </w:rPr>
        <w:t>)</w:t>
      </w:r>
      <w:r w:rsidR="003053EF">
        <w:rPr>
          <w:b/>
          <w:color w:val="000000"/>
          <w:lang w:val="de-AT"/>
        </w:rPr>
        <w:t>,</w:t>
      </w:r>
      <w:r w:rsidR="00EF313F">
        <w:rPr>
          <w:b/>
          <w:color w:val="000000"/>
          <w:lang w:val="de-AT"/>
        </w:rPr>
        <w:t xml:space="preserve"> </w:t>
      </w:r>
      <w:proofErr w:type="spellStart"/>
      <w:r w:rsidR="00EF313F">
        <w:rPr>
          <w:b/>
          <w:color w:val="000000"/>
          <w:lang w:val="de-AT"/>
        </w:rPr>
        <w:t>Cerhonice</w:t>
      </w:r>
      <w:proofErr w:type="spellEnd"/>
      <w:r w:rsidR="003053EF">
        <w:rPr>
          <w:b/>
          <w:color w:val="000000"/>
          <w:lang w:val="de-AT"/>
        </w:rPr>
        <w:t xml:space="preserve"> </w:t>
      </w:r>
      <w:r w:rsidR="00EF313F">
        <w:rPr>
          <w:b/>
          <w:color w:val="000000"/>
          <w:lang w:val="de-AT"/>
        </w:rPr>
        <w:t>(</w:t>
      </w:r>
      <w:proofErr w:type="spellStart"/>
      <w:r w:rsidR="003053EF" w:rsidRPr="00730E81">
        <w:rPr>
          <w:b/>
          <w:i/>
          <w:color w:val="000000"/>
          <w:lang w:val="de-AT"/>
        </w:rPr>
        <w:t>Czirhonycze</w:t>
      </w:r>
      <w:proofErr w:type="spellEnd"/>
      <w:r w:rsidR="00EF313F">
        <w:rPr>
          <w:b/>
          <w:color w:val="000000"/>
          <w:lang w:val="de-AT"/>
        </w:rPr>
        <w:t>)</w:t>
      </w:r>
      <w:r w:rsidR="003053EF">
        <w:rPr>
          <w:b/>
          <w:color w:val="000000"/>
          <w:lang w:val="de-AT"/>
        </w:rPr>
        <w:t xml:space="preserve">, </w:t>
      </w:r>
      <w:proofErr w:type="spellStart"/>
      <w:r w:rsidR="001B2927">
        <w:rPr>
          <w:b/>
          <w:color w:val="000000"/>
          <w:lang w:val="de-AT"/>
        </w:rPr>
        <w:t>Nýreč</w:t>
      </w:r>
      <w:proofErr w:type="spellEnd"/>
      <w:r w:rsidR="001B2927">
        <w:rPr>
          <w:b/>
          <w:color w:val="000000"/>
          <w:lang w:val="de-AT"/>
        </w:rPr>
        <w:t xml:space="preserve"> (</w:t>
      </w:r>
      <w:proofErr w:type="spellStart"/>
      <w:r w:rsidR="003053EF" w:rsidRPr="00730E81">
        <w:rPr>
          <w:b/>
          <w:i/>
          <w:color w:val="000000"/>
          <w:lang w:val="de-AT"/>
        </w:rPr>
        <w:t>Nyercze</w:t>
      </w:r>
      <w:proofErr w:type="spellEnd"/>
      <w:r w:rsidR="001B2927">
        <w:rPr>
          <w:b/>
          <w:color w:val="000000"/>
          <w:lang w:val="de-AT"/>
        </w:rPr>
        <w:t>)</w:t>
      </w:r>
      <w:r w:rsidR="003053EF">
        <w:rPr>
          <w:b/>
          <w:color w:val="000000"/>
          <w:lang w:val="de-AT"/>
        </w:rPr>
        <w:t xml:space="preserve">, </w:t>
      </w:r>
      <w:proofErr w:type="spellStart"/>
      <w:r w:rsidR="004B2285">
        <w:rPr>
          <w:b/>
          <w:color w:val="000000"/>
          <w:lang w:val="de-AT"/>
        </w:rPr>
        <w:t>Vráž</w:t>
      </w:r>
      <w:proofErr w:type="spellEnd"/>
      <w:r w:rsidR="004B2285">
        <w:rPr>
          <w:b/>
          <w:color w:val="000000"/>
          <w:lang w:val="de-AT"/>
        </w:rPr>
        <w:t xml:space="preserve"> (</w:t>
      </w:r>
      <w:proofErr w:type="spellStart"/>
      <w:r w:rsidR="003053EF" w:rsidRPr="00730E81">
        <w:rPr>
          <w:b/>
          <w:i/>
          <w:color w:val="000000"/>
          <w:lang w:val="de-AT"/>
        </w:rPr>
        <w:t>Wrazu</w:t>
      </w:r>
      <w:proofErr w:type="spellEnd"/>
      <w:r w:rsidR="004B2285">
        <w:rPr>
          <w:b/>
          <w:color w:val="000000"/>
          <w:lang w:val="de-AT"/>
        </w:rPr>
        <w:t>)</w:t>
      </w:r>
      <w:r w:rsidR="003053EF">
        <w:rPr>
          <w:b/>
          <w:color w:val="000000"/>
          <w:lang w:val="de-AT"/>
        </w:rPr>
        <w:t xml:space="preserve">, </w:t>
      </w:r>
      <w:proofErr w:type="spellStart"/>
      <w:r w:rsidR="00EF313F">
        <w:rPr>
          <w:b/>
          <w:color w:val="000000"/>
          <w:lang w:val="de-AT"/>
        </w:rPr>
        <w:t>Dědovice</w:t>
      </w:r>
      <w:proofErr w:type="spellEnd"/>
      <w:r w:rsidR="00EF313F">
        <w:rPr>
          <w:b/>
          <w:color w:val="000000"/>
          <w:lang w:val="de-AT"/>
        </w:rPr>
        <w:t xml:space="preserve"> (</w:t>
      </w:r>
      <w:proofErr w:type="spellStart"/>
      <w:r w:rsidR="003053EF" w:rsidRPr="00730E81">
        <w:rPr>
          <w:b/>
          <w:i/>
          <w:color w:val="000000"/>
          <w:lang w:val="de-AT"/>
        </w:rPr>
        <w:t>Dyedowicze</w:t>
      </w:r>
      <w:proofErr w:type="spellEnd"/>
      <w:r w:rsidR="00EF313F">
        <w:rPr>
          <w:b/>
          <w:color w:val="000000"/>
          <w:lang w:val="de-AT"/>
        </w:rPr>
        <w:t>)</w:t>
      </w:r>
      <w:r w:rsidR="003053EF">
        <w:rPr>
          <w:b/>
          <w:color w:val="000000"/>
          <w:lang w:val="de-AT"/>
        </w:rPr>
        <w:t xml:space="preserve">, </w:t>
      </w:r>
      <w:proofErr w:type="spellStart"/>
      <w:r w:rsidR="001B2927">
        <w:rPr>
          <w:b/>
          <w:color w:val="000000"/>
          <w:lang w:val="de-AT"/>
        </w:rPr>
        <w:t>Krašovice</w:t>
      </w:r>
      <w:proofErr w:type="spellEnd"/>
      <w:r w:rsidR="001B2927">
        <w:rPr>
          <w:b/>
          <w:color w:val="000000"/>
          <w:lang w:val="de-AT"/>
        </w:rPr>
        <w:t xml:space="preserve"> (</w:t>
      </w:r>
      <w:proofErr w:type="spellStart"/>
      <w:r w:rsidR="003053EF" w:rsidRPr="00730E81">
        <w:rPr>
          <w:b/>
          <w:i/>
          <w:color w:val="000000"/>
          <w:lang w:val="de-AT"/>
        </w:rPr>
        <w:t>Croschowicze</w:t>
      </w:r>
      <w:proofErr w:type="spellEnd"/>
      <w:r w:rsidR="001B2927">
        <w:rPr>
          <w:b/>
          <w:color w:val="000000"/>
          <w:lang w:val="de-AT"/>
        </w:rPr>
        <w:t>)</w:t>
      </w:r>
      <w:r w:rsidR="003053EF">
        <w:rPr>
          <w:b/>
          <w:color w:val="000000"/>
          <w:lang w:val="de-AT"/>
        </w:rPr>
        <w:t xml:space="preserve">, </w:t>
      </w:r>
      <w:proofErr w:type="spellStart"/>
      <w:r w:rsidR="001B2927">
        <w:rPr>
          <w:b/>
          <w:color w:val="000000"/>
          <w:lang w:val="de-AT"/>
        </w:rPr>
        <w:t>Svésedlovice</w:t>
      </w:r>
      <w:proofErr w:type="spellEnd"/>
      <w:r w:rsidR="001B2927">
        <w:rPr>
          <w:b/>
          <w:color w:val="000000"/>
          <w:lang w:val="de-AT"/>
        </w:rPr>
        <w:t xml:space="preserve"> (</w:t>
      </w:r>
      <w:proofErr w:type="spellStart"/>
      <w:r w:rsidR="003053EF" w:rsidRPr="00730E81">
        <w:rPr>
          <w:b/>
          <w:i/>
          <w:color w:val="000000"/>
          <w:lang w:val="de-AT"/>
        </w:rPr>
        <w:t>Swesedlowicze</w:t>
      </w:r>
      <w:proofErr w:type="spellEnd"/>
      <w:r w:rsidR="001B2927">
        <w:rPr>
          <w:b/>
          <w:color w:val="000000"/>
          <w:lang w:val="de-AT"/>
        </w:rPr>
        <w:t>)</w:t>
      </w:r>
      <w:r w:rsidR="003053EF">
        <w:rPr>
          <w:b/>
          <w:color w:val="000000"/>
          <w:lang w:val="de-AT"/>
        </w:rPr>
        <w:t xml:space="preserve">, </w:t>
      </w:r>
      <w:proofErr w:type="spellStart"/>
      <w:r w:rsidR="00EF313F">
        <w:rPr>
          <w:b/>
          <w:color w:val="000000"/>
          <w:lang w:val="de-AT"/>
        </w:rPr>
        <w:t>Bošovice</w:t>
      </w:r>
      <w:proofErr w:type="spellEnd"/>
      <w:r w:rsidR="00EF313F">
        <w:rPr>
          <w:b/>
          <w:color w:val="000000"/>
          <w:lang w:val="de-AT"/>
        </w:rPr>
        <w:t xml:space="preserve"> (</w:t>
      </w:r>
      <w:proofErr w:type="spellStart"/>
      <w:r w:rsidR="003053EF" w:rsidRPr="00730E81">
        <w:rPr>
          <w:b/>
          <w:i/>
          <w:color w:val="000000"/>
          <w:lang w:val="de-AT"/>
        </w:rPr>
        <w:t>Bosschowicze</w:t>
      </w:r>
      <w:proofErr w:type="spellEnd"/>
      <w:r w:rsidR="00EF313F">
        <w:rPr>
          <w:b/>
          <w:color w:val="000000"/>
          <w:lang w:val="de-AT"/>
        </w:rPr>
        <w:t>)</w:t>
      </w:r>
      <w:r w:rsidR="003053EF">
        <w:rPr>
          <w:b/>
          <w:color w:val="000000"/>
          <w:lang w:val="de-AT"/>
        </w:rPr>
        <w:t xml:space="preserve">, </w:t>
      </w:r>
      <w:proofErr w:type="spellStart"/>
      <w:r w:rsidR="001B2927">
        <w:rPr>
          <w:b/>
          <w:color w:val="000000"/>
          <w:lang w:val="de-AT"/>
        </w:rPr>
        <w:t>Bystřice</w:t>
      </w:r>
      <w:proofErr w:type="spellEnd"/>
      <w:r w:rsidR="001B2927">
        <w:rPr>
          <w:b/>
          <w:color w:val="000000"/>
          <w:lang w:val="de-AT"/>
        </w:rPr>
        <w:t xml:space="preserve"> (</w:t>
      </w:r>
      <w:proofErr w:type="spellStart"/>
      <w:r w:rsidR="003053EF" w:rsidRPr="00730E81">
        <w:rPr>
          <w:b/>
          <w:i/>
          <w:color w:val="000000"/>
          <w:lang w:val="de-AT"/>
        </w:rPr>
        <w:t>Bestriczi</w:t>
      </w:r>
      <w:r w:rsidR="00B01013">
        <w:rPr>
          <w:b/>
          <w:i/>
          <w:color w:val="000000"/>
          <w:lang w:val="de-AT"/>
        </w:rPr>
        <w:t>cz</w:t>
      </w:r>
      <w:r w:rsidR="003053EF" w:rsidRPr="00730E81">
        <w:rPr>
          <w:b/>
          <w:i/>
          <w:color w:val="000000"/>
          <w:lang w:val="de-AT"/>
        </w:rPr>
        <w:t>e</w:t>
      </w:r>
      <w:proofErr w:type="spellEnd"/>
      <w:r w:rsidR="001B2927">
        <w:rPr>
          <w:b/>
          <w:color w:val="000000"/>
          <w:lang w:val="de-AT"/>
        </w:rPr>
        <w:t>)</w:t>
      </w:r>
      <w:r w:rsidR="003053EF">
        <w:rPr>
          <w:b/>
          <w:color w:val="000000"/>
          <w:lang w:val="de-AT"/>
        </w:rPr>
        <w:t xml:space="preserve">, </w:t>
      </w:r>
      <w:proofErr w:type="spellStart"/>
      <w:r w:rsidR="00040FDC">
        <w:rPr>
          <w:b/>
          <w:color w:val="000000"/>
          <w:lang w:val="de-AT"/>
        </w:rPr>
        <w:t>Pamětice</w:t>
      </w:r>
      <w:proofErr w:type="spellEnd"/>
      <w:r w:rsidR="00040FDC">
        <w:rPr>
          <w:b/>
          <w:color w:val="000000"/>
          <w:lang w:val="de-AT"/>
        </w:rPr>
        <w:t xml:space="preserve"> (</w:t>
      </w:r>
      <w:proofErr w:type="spellStart"/>
      <w:r w:rsidR="003053EF" w:rsidRPr="00730E81">
        <w:rPr>
          <w:b/>
          <w:i/>
          <w:color w:val="000000"/>
          <w:lang w:val="de-AT"/>
        </w:rPr>
        <w:t>Pamyeticze</w:t>
      </w:r>
      <w:proofErr w:type="spellEnd"/>
      <w:r w:rsidR="00040FDC">
        <w:rPr>
          <w:b/>
          <w:color w:val="000000"/>
          <w:lang w:val="de-AT"/>
        </w:rPr>
        <w:t>)</w:t>
      </w:r>
      <w:r w:rsidR="003053EF">
        <w:rPr>
          <w:b/>
          <w:color w:val="000000"/>
          <w:lang w:val="de-AT"/>
        </w:rPr>
        <w:t xml:space="preserve">, </w:t>
      </w:r>
      <w:r w:rsidR="00040FDC">
        <w:rPr>
          <w:b/>
          <w:color w:val="000000"/>
          <w:lang w:val="de-AT"/>
        </w:rPr>
        <w:t xml:space="preserve">[Velká] </w:t>
      </w:r>
      <w:proofErr w:type="spellStart"/>
      <w:r w:rsidR="00040FDC">
        <w:rPr>
          <w:b/>
          <w:color w:val="000000"/>
          <w:lang w:val="de-AT"/>
        </w:rPr>
        <w:t>Drhovle</w:t>
      </w:r>
      <w:proofErr w:type="spellEnd"/>
      <w:r w:rsidR="00040FDC">
        <w:rPr>
          <w:b/>
          <w:color w:val="000000"/>
          <w:lang w:val="de-AT"/>
        </w:rPr>
        <w:t xml:space="preserve"> (</w:t>
      </w:r>
      <w:proofErr w:type="spellStart"/>
      <w:r w:rsidR="003053EF" w:rsidRPr="00730E81">
        <w:rPr>
          <w:b/>
          <w:i/>
          <w:color w:val="000000"/>
          <w:lang w:val="de-AT"/>
        </w:rPr>
        <w:t>Druhowli</w:t>
      </w:r>
      <w:proofErr w:type="spellEnd"/>
      <w:r w:rsidR="00040FDC">
        <w:rPr>
          <w:b/>
          <w:color w:val="000000"/>
          <w:lang w:val="de-AT"/>
        </w:rPr>
        <w:t>)</w:t>
      </w:r>
      <w:r w:rsidR="003053EF">
        <w:rPr>
          <w:b/>
          <w:color w:val="000000"/>
          <w:lang w:val="de-AT"/>
        </w:rPr>
        <w:t xml:space="preserve"> und andere</w:t>
      </w:r>
      <w:r w:rsidR="00040FDC">
        <w:rPr>
          <w:b/>
          <w:color w:val="000000"/>
          <w:lang w:val="de-AT"/>
        </w:rPr>
        <w:t xml:space="preserve"> [</w:t>
      </w:r>
      <w:proofErr w:type="spellStart"/>
      <w:r w:rsidR="00040FDC">
        <w:rPr>
          <w:b/>
          <w:color w:val="000000"/>
          <w:lang w:val="de-AT"/>
        </w:rPr>
        <w:t>Malá</w:t>
      </w:r>
      <w:proofErr w:type="spellEnd"/>
      <w:r w:rsidR="00040FDC">
        <w:rPr>
          <w:b/>
          <w:color w:val="000000"/>
          <w:lang w:val="de-AT"/>
        </w:rPr>
        <w:t xml:space="preserve">] </w:t>
      </w:r>
      <w:proofErr w:type="spellStart"/>
      <w:r w:rsidR="00040FDC">
        <w:rPr>
          <w:b/>
          <w:color w:val="000000"/>
          <w:lang w:val="de-AT"/>
        </w:rPr>
        <w:t>Drhovle</w:t>
      </w:r>
      <w:proofErr w:type="spellEnd"/>
      <w:r w:rsidR="003053EF">
        <w:rPr>
          <w:b/>
          <w:color w:val="000000"/>
          <w:lang w:val="de-AT"/>
        </w:rPr>
        <w:t xml:space="preserve"> </w:t>
      </w:r>
      <w:r w:rsidR="00040FDC">
        <w:rPr>
          <w:b/>
          <w:color w:val="000000"/>
          <w:lang w:val="de-AT"/>
        </w:rPr>
        <w:t>(</w:t>
      </w:r>
      <w:proofErr w:type="spellStart"/>
      <w:r w:rsidR="003053EF" w:rsidRPr="00730E81">
        <w:rPr>
          <w:b/>
          <w:i/>
          <w:color w:val="000000"/>
          <w:lang w:val="de-AT"/>
        </w:rPr>
        <w:t>Druhowli</w:t>
      </w:r>
      <w:proofErr w:type="spellEnd"/>
      <w:r w:rsidR="00040FDC">
        <w:rPr>
          <w:b/>
          <w:color w:val="000000"/>
          <w:lang w:val="de-AT"/>
        </w:rPr>
        <w:t>)</w:t>
      </w:r>
      <w:r w:rsidR="003053EF">
        <w:rPr>
          <w:b/>
          <w:color w:val="000000"/>
          <w:lang w:val="de-AT"/>
        </w:rPr>
        <w:t>,</w:t>
      </w:r>
      <w:r w:rsidR="00040FDC">
        <w:rPr>
          <w:b/>
          <w:color w:val="000000"/>
          <w:lang w:val="de-AT"/>
        </w:rPr>
        <w:t xml:space="preserve"> </w:t>
      </w:r>
      <w:proofErr w:type="spellStart"/>
      <w:r w:rsidR="00040FDC">
        <w:rPr>
          <w:b/>
          <w:color w:val="000000"/>
          <w:lang w:val="de-AT"/>
        </w:rPr>
        <w:t>Předotice</w:t>
      </w:r>
      <w:proofErr w:type="spellEnd"/>
      <w:r w:rsidR="003053EF">
        <w:rPr>
          <w:b/>
          <w:color w:val="000000"/>
          <w:lang w:val="de-AT"/>
        </w:rPr>
        <w:t xml:space="preserve"> </w:t>
      </w:r>
      <w:r w:rsidR="00040FDC">
        <w:rPr>
          <w:b/>
          <w:color w:val="000000"/>
          <w:lang w:val="de-AT"/>
        </w:rPr>
        <w:t>(</w:t>
      </w:r>
      <w:proofErr w:type="spellStart"/>
      <w:r w:rsidR="003053EF" w:rsidRPr="00730E81">
        <w:rPr>
          <w:b/>
          <w:i/>
          <w:color w:val="000000"/>
          <w:lang w:val="de-AT"/>
        </w:rPr>
        <w:t>Prsiedotice</w:t>
      </w:r>
      <w:proofErr w:type="spellEnd"/>
      <w:r w:rsidR="00040FDC">
        <w:rPr>
          <w:b/>
          <w:color w:val="000000"/>
          <w:lang w:val="de-AT"/>
        </w:rPr>
        <w:t>)</w:t>
      </w:r>
      <w:r w:rsidR="003053EF">
        <w:rPr>
          <w:b/>
          <w:color w:val="000000"/>
          <w:lang w:val="de-AT"/>
        </w:rPr>
        <w:t xml:space="preserve">, </w:t>
      </w:r>
      <w:proofErr w:type="spellStart"/>
      <w:r w:rsidR="00DA690A">
        <w:rPr>
          <w:b/>
          <w:color w:val="000000"/>
          <w:lang w:val="de-AT"/>
        </w:rPr>
        <w:t>Soběšice</w:t>
      </w:r>
      <w:proofErr w:type="spellEnd"/>
      <w:r w:rsidR="00DA690A">
        <w:rPr>
          <w:b/>
          <w:color w:val="000000"/>
          <w:lang w:val="de-AT"/>
        </w:rPr>
        <w:t xml:space="preserve"> (</w:t>
      </w:r>
      <w:proofErr w:type="spellStart"/>
      <w:r w:rsidR="003053EF" w:rsidRPr="00730E81">
        <w:rPr>
          <w:b/>
          <w:i/>
          <w:color w:val="000000"/>
          <w:lang w:val="de-AT"/>
        </w:rPr>
        <w:t>Sobyeschicze</w:t>
      </w:r>
      <w:proofErr w:type="spellEnd"/>
      <w:r w:rsidR="00DA690A">
        <w:rPr>
          <w:b/>
          <w:color w:val="000000"/>
          <w:lang w:val="de-AT"/>
        </w:rPr>
        <w:t>)</w:t>
      </w:r>
      <w:r w:rsidR="003053EF">
        <w:rPr>
          <w:b/>
          <w:color w:val="000000"/>
          <w:lang w:val="de-AT"/>
        </w:rPr>
        <w:t xml:space="preserve">, </w:t>
      </w:r>
      <w:proofErr w:type="spellStart"/>
      <w:r w:rsidR="004B2285">
        <w:rPr>
          <w:b/>
          <w:color w:val="000000"/>
          <w:lang w:val="de-AT"/>
        </w:rPr>
        <w:t>Mirovice</w:t>
      </w:r>
      <w:proofErr w:type="spellEnd"/>
      <w:r w:rsidR="004B2285">
        <w:rPr>
          <w:b/>
          <w:color w:val="000000"/>
          <w:lang w:val="de-AT"/>
        </w:rPr>
        <w:t xml:space="preserve"> (</w:t>
      </w:r>
      <w:proofErr w:type="spellStart"/>
      <w:r w:rsidR="003053EF" w:rsidRPr="00730E81">
        <w:rPr>
          <w:b/>
          <w:i/>
          <w:color w:val="000000"/>
          <w:lang w:val="de-AT"/>
        </w:rPr>
        <w:t>Mirowicze</w:t>
      </w:r>
      <w:proofErr w:type="spellEnd"/>
      <w:r w:rsidR="004B2285">
        <w:rPr>
          <w:b/>
          <w:color w:val="000000"/>
          <w:lang w:val="de-AT"/>
        </w:rPr>
        <w:t>)</w:t>
      </w:r>
      <w:r w:rsidR="003053EF">
        <w:rPr>
          <w:b/>
          <w:color w:val="000000"/>
          <w:lang w:val="de-AT"/>
        </w:rPr>
        <w:t xml:space="preserve">, </w:t>
      </w:r>
      <w:proofErr w:type="spellStart"/>
      <w:r w:rsidR="00EF313F">
        <w:rPr>
          <w:b/>
          <w:color w:val="000000"/>
          <w:lang w:val="de-AT"/>
        </w:rPr>
        <w:t>Mišovice</w:t>
      </w:r>
      <w:proofErr w:type="spellEnd"/>
      <w:r w:rsidR="00EF313F">
        <w:rPr>
          <w:b/>
          <w:color w:val="000000"/>
          <w:lang w:val="de-AT"/>
        </w:rPr>
        <w:t xml:space="preserve"> (</w:t>
      </w:r>
      <w:proofErr w:type="spellStart"/>
      <w:r w:rsidR="003053EF" w:rsidRPr="00730E81">
        <w:rPr>
          <w:b/>
          <w:i/>
          <w:color w:val="000000"/>
          <w:lang w:val="de-AT"/>
        </w:rPr>
        <w:t>Mischowicze</w:t>
      </w:r>
      <w:proofErr w:type="spellEnd"/>
      <w:r w:rsidR="00EF313F">
        <w:rPr>
          <w:b/>
          <w:color w:val="000000"/>
          <w:lang w:val="de-AT"/>
        </w:rPr>
        <w:t>)</w:t>
      </w:r>
      <w:r w:rsidR="003053EF">
        <w:rPr>
          <w:b/>
          <w:color w:val="000000"/>
          <w:lang w:val="de-AT"/>
        </w:rPr>
        <w:t>,</w:t>
      </w:r>
      <w:r w:rsidR="00DA690A">
        <w:rPr>
          <w:b/>
          <w:color w:val="000000"/>
          <w:lang w:val="de-AT"/>
        </w:rPr>
        <w:t xml:space="preserve"> </w:t>
      </w:r>
      <w:proofErr w:type="spellStart"/>
      <w:r w:rsidR="00DA690A">
        <w:rPr>
          <w:b/>
          <w:color w:val="000000"/>
          <w:lang w:val="de-AT"/>
        </w:rPr>
        <w:t>Svučice</w:t>
      </w:r>
      <w:proofErr w:type="spellEnd"/>
      <w:r w:rsidR="003053EF">
        <w:rPr>
          <w:b/>
          <w:color w:val="000000"/>
          <w:lang w:val="de-AT"/>
        </w:rPr>
        <w:t xml:space="preserve"> </w:t>
      </w:r>
      <w:r w:rsidR="00DA690A">
        <w:rPr>
          <w:b/>
          <w:color w:val="000000"/>
          <w:lang w:val="de-AT"/>
        </w:rPr>
        <w:t>(</w:t>
      </w:r>
      <w:proofErr w:type="spellStart"/>
      <w:r w:rsidR="003053EF" w:rsidRPr="00730E81">
        <w:rPr>
          <w:b/>
          <w:i/>
          <w:color w:val="000000"/>
          <w:lang w:val="de-AT"/>
        </w:rPr>
        <w:t>Swnyczicze</w:t>
      </w:r>
      <w:proofErr w:type="spellEnd"/>
      <w:r w:rsidR="00DA690A">
        <w:rPr>
          <w:b/>
          <w:color w:val="000000"/>
          <w:lang w:val="de-AT"/>
        </w:rPr>
        <w:t>)</w:t>
      </w:r>
      <w:r w:rsidR="003053EF">
        <w:rPr>
          <w:b/>
          <w:color w:val="000000"/>
          <w:lang w:val="de-AT"/>
        </w:rPr>
        <w:t>,</w:t>
      </w:r>
      <w:r w:rsidR="00DA690A">
        <w:rPr>
          <w:b/>
          <w:color w:val="000000"/>
          <w:lang w:val="de-AT"/>
        </w:rPr>
        <w:t xml:space="preserve"> </w:t>
      </w:r>
      <w:proofErr w:type="spellStart"/>
      <w:r w:rsidR="00DA690A">
        <w:rPr>
          <w:b/>
          <w:color w:val="000000"/>
          <w:lang w:val="de-AT"/>
        </w:rPr>
        <w:t>Draheničky</w:t>
      </w:r>
      <w:proofErr w:type="spellEnd"/>
      <w:r w:rsidR="003053EF">
        <w:rPr>
          <w:b/>
          <w:color w:val="000000"/>
          <w:lang w:val="de-AT"/>
        </w:rPr>
        <w:t xml:space="preserve"> </w:t>
      </w:r>
      <w:r w:rsidR="00DA690A">
        <w:rPr>
          <w:b/>
          <w:color w:val="000000"/>
          <w:lang w:val="de-AT"/>
        </w:rPr>
        <w:t>(</w:t>
      </w:r>
      <w:proofErr w:type="spellStart"/>
      <w:r w:rsidR="003053EF" w:rsidRPr="00730E81">
        <w:rPr>
          <w:b/>
          <w:i/>
          <w:color w:val="000000"/>
          <w:lang w:val="de-AT"/>
        </w:rPr>
        <w:t>Drahynicze</w:t>
      </w:r>
      <w:proofErr w:type="spellEnd"/>
      <w:r w:rsidR="00DA690A">
        <w:rPr>
          <w:b/>
          <w:color w:val="000000"/>
          <w:lang w:val="de-AT"/>
        </w:rPr>
        <w:t>)</w:t>
      </w:r>
      <w:r w:rsidR="003053EF">
        <w:rPr>
          <w:b/>
          <w:color w:val="000000"/>
          <w:lang w:val="de-AT"/>
        </w:rPr>
        <w:t>,</w:t>
      </w:r>
      <w:r w:rsidR="00020CCA">
        <w:rPr>
          <w:b/>
          <w:color w:val="000000"/>
          <w:lang w:val="de-AT"/>
        </w:rPr>
        <w:t xml:space="preserve"> </w:t>
      </w:r>
      <w:proofErr w:type="spellStart"/>
      <w:r w:rsidR="00020CCA">
        <w:rPr>
          <w:b/>
          <w:color w:val="000000"/>
          <w:lang w:val="de-AT"/>
        </w:rPr>
        <w:t>Zahořany</w:t>
      </w:r>
      <w:proofErr w:type="spellEnd"/>
      <w:r w:rsidR="003053EF">
        <w:rPr>
          <w:b/>
          <w:color w:val="000000"/>
          <w:lang w:val="de-AT"/>
        </w:rPr>
        <w:t xml:space="preserve"> </w:t>
      </w:r>
      <w:r w:rsidR="00020CCA">
        <w:rPr>
          <w:b/>
          <w:color w:val="000000"/>
          <w:lang w:val="de-AT"/>
        </w:rPr>
        <w:t>(</w:t>
      </w:r>
      <w:proofErr w:type="spellStart"/>
      <w:r w:rsidR="003053EF" w:rsidRPr="00730E81">
        <w:rPr>
          <w:b/>
          <w:i/>
          <w:color w:val="000000"/>
          <w:lang w:val="de-AT"/>
        </w:rPr>
        <w:t>Zahorzany</w:t>
      </w:r>
      <w:proofErr w:type="spellEnd"/>
      <w:r w:rsidR="00020CCA">
        <w:rPr>
          <w:b/>
          <w:color w:val="000000"/>
          <w:lang w:val="de-AT"/>
        </w:rPr>
        <w:t>)</w:t>
      </w:r>
      <w:r w:rsidR="003053EF">
        <w:rPr>
          <w:b/>
          <w:color w:val="000000"/>
          <w:lang w:val="de-AT"/>
        </w:rPr>
        <w:t xml:space="preserve">, </w:t>
      </w:r>
      <w:proofErr w:type="spellStart"/>
      <w:r w:rsidR="00DA690A">
        <w:rPr>
          <w:b/>
          <w:color w:val="000000"/>
          <w:lang w:val="de-AT"/>
        </w:rPr>
        <w:t>Mileš</w:t>
      </w:r>
      <w:r w:rsidR="001B2927">
        <w:rPr>
          <w:b/>
          <w:color w:val="000000"/>
          <w:lang w:val="de-AT"/>
        </w:rPr>
        <w:t>ov</w:t>
      </w:r>
      <w:proofErr w:type="spellEnd"/>
      <w:r w:rsidR="00DA690A">
        <w:rPr>
          <w:b/>
          <w:color w:val="000000"/>
          <w:lang w:val="de-AT"/>
        </w:rPr>
        <w:t xml:space="preserve"> (</w:t>
      </w:r>
      <w:proofErr w:type="spellStart"/>
      <w:r w:rsidR="003053EF" w:rsidRPr="00730E81">
        <w:rPr>
          <w:b/>
          <w:i/>
          <w:color w:val="000000"/>
          <w:lang w:val="de-AT"/>
        </w:rPr>
        <w:t>Mylesschow</w:t>
      </w:r>
      <w:proofErr w:type="spellEnd"/>
      <w:r w:rsidR="00DA690A">
        <w:rPr>
          <w:b/>
          <w:color w:val="000000"/>
          <w:lang w:val="de-AT"/>
        </w:rPr>
        <w:t>)</w:t>
      </w:r>
      <w:r w:rsidR="003053EF">
        <w:rPr>
          <w:b/>
          <w:color w:val="000000"/>
          <w:lang w:val="de-AT"/>
        </w:rPr>
        <w:t xml:space="preserve"> und gestattet ihm, mit geschenkten Gütern frei zu verfügen. Nach dem Tode Peters von Rosenberg dürfen </w:t>
      </w:r>
      <w:r w:rsidR="009109C0">
        <w:rPr>
          <w:b/>
          <w:color w:val="000000"/>
          <w:lang w:val="de-AT"/>
        </w:rPr>
        <w:t>die</w:t>
      </w:r>
      <w:r w:rsidR="003053EF">
        <w:rPr>
          <w:b/>
          <w:color w:val="000000"/>
          <w:lang w:val="de-AT"/>
        </w:rPr>
        <w:t xml:space="preserve"> männlichen Erben die Burg mit Zubehör</w:t>
      </w:r>
      <w:r w:rsidR="009109C0">
        <w:rPr>
          <w:b/>
          <w:color w:val="000000"/>
          <w:lang w:val="de-AT"/>
        </w:rPr>
        <w:t xml:space="preserve"> </w:t>
      </w:r>
      <w:r w:rsidR="003053EF">
        <w:rPr>
          <w:b/>
          <w:color w:val="000000"/>
          <w:lang w:val="de-AT"/>
        </w:rPr>
        <w:t>als Verpfändung weiter</w:t>
      </w:r>
      <w:r w:rsidR="00014051">
        <w:rPr>
          <w:b/>
          <w:color w:val="000000"/>
          <w:lang w:val="de-AT"/>
        </w:rPr>
        <w:t xml:space="preserve"> unter solchen Bedingungen, die </w:t>
      </w:r>
      <w:r w:rsidR="00205676">
        <w:rPr>
          <w:b/>
          <w:color w:val="000000"/>
          <w:lang w:val="de-AT"/>
        </w:rPr>
        <w:t xml:space="preserve">in </w:t>
      </w:r>
      <w:r w:rsidR="00014051">
        <w:rPr>
          <w:b/>
          <w:color w:val="000000"/>
          <w:lang w:val="de-AT"/>
        </w:rPr>
        <w:t xml:space="preserve">dem von dem König ausgestellten Pfandbrief aufgelistet </w:t>
      </w:r>
      <w:r w:rsidR="0046508E">
        <w:rPr>
          <w:b/>
          <w:color w:val="000000"/>
          <w:lang w:val="de-AT"/>
        </w:rPr>
        <w:t>sind,</w:t>
      </w:r>
      <w:r w:rsidR="0052142F">
        <w:rPr>
          <w:rStyle w:val="EndnoteReference"/>
          <w:b/>
          <w:color w:val="000000"/>
          <w:lang w:val="de-AT"/>
        </w:rPr>
        <w:endnoteReference w:id="40"/>
      </w:r>
      <w:r w:rsidR="003053EF">
        <w:rPr>
          <w:b/>
          <w:color w:val="000000"/>
          <w:lang w:val="de-AT"/>
        </w:rPr>
        <w:t xml:space="preserve"> besitzen. Im Falle, </w:t>
      </w:r>
      <w:r w:rsidR="003D13EA">
        <w:rPr>
          <w:b/>
          <w:color w:val="000000"/>
          <w:lang w:val="de-AT"/>
        </w:rPr>
        <w:t>dass</w:t>
      </w:r>
      <w:r w:rsidR="003053EF">
        <w:rPr>
          <w:b/>
          <w:color w:val="000000"/>
          <w:lang w:val="de-AT"/>
        </w:rPr>
        <w:t xml:space="preserve"> Peter von Rosenberg keine männliche</w:t>
      </w:r>
      <w:r w:rsidR="009109C0">
        <w:rPr>
          <w:b/>
          <w:color w:val="000000"/>
          <w:lang w:val="de-AT"/>
        </w:rPr>
        <w:t>n</w:t>
      </w:r>
      <w:r w:rsidR="003053EF">
        <w:rPr>
          <w:b/>
          <w:color w:val="000000"/>
          <w:lang w:val="de-AT"/>
        </w:rPr>
        <w:t xml:space="preserve"> Erben </w:t>
      </w:r>
      <w:r w:rsidR="009109C0">
        <w:rPr>
          <w:b/>
          <w:color w:val="000000"/>
          <w:lang w:val="de-AT"/>
        </w:rPr>
        <w:t>hinterlasse</w:t>
      </w:r>
      <w:r w:rsidR="003053EF">
        <w:rPr>
          <w:b/>
          <w:color w:val="000000"/>
          <w:lang w:val="de-AT"/>
        </w:rPr>
        <w:t xml:space="preserve">, </w:t>
      </w:r>
      <w:r w:rsidR="00014051">
        <w:rPr>
          <w:b/>
          <w:color w:val="000000"/>
          <w:lang w:val="de-AT"/>
        </w:rPr>
        <w:t xml:space="preserve">solle </w:t>
      </w:r>
      <w:r w:rsidR="00205676">
        <w:rPr>
          <w:b/>
          <w:color w:val="000000"/>
          <w:lang w:val="de-AT"/>
        </w:rPr>
        <w:t>derjenige,</w:t>
      </w:r>
      <w:r w:rsidR="00014051">
        <w:rPr>
          <w:b/>
          <w:color w:val="000000"/>
          <w:lang w:val="de-AT"/>
        </w:rPr>
        <w:t xml:space="preserve"> d</w:t>
      </w:r>
      <w:r w:rsidR="00205676">
        <w:rPr>
          <w:b/>
          <w:color w:val="000000"/>
          <w:lang w:val="de-AT"/>
        </w:rPr>
        <w:t>er</w:t>
      </w:r>
      <w:r w:rsidR="00014051">
        <w:rPr>
          <w:b/>
          <w:color w:val="000000"/>
          <w:lang w:val="de-AT"/>
        </w:rPr>
        <w:t xml:space="preserve"> Peters Ausstände in Höhe von 2</w:t>
      </w:r>
      <w:r w:rsidR="00863CAA">
        <w:rPr>
          <w:b/>
          <w:color w:val="000000"/>
          <w:lang w:val="de-AT"/>
        </w:rPr>
        <w:t>.</w:t>
      </w:r>
      <w:r w:rsidR="00014051">
        <w:rPr>
          <w:b/>
          <w:color w:val="000000"/>
          <w:lang w:val="de-AT"/>
        </w:rPr>
        <w:t>000 Schock Prager Groschen</w:t>
      </w:r>
      <w:r w:rsidR="00205676">
        <w:rPr>
          <w:b/>
          <w:color w:val="000000"/>
          <w:lang w:val="de-AT"/>
        </w:rPr>
        <w:t xml:space="preserve"> übernimmt,</w:t>
      </w:r>
      <w:r w:rsidR="00014051">
        <w:rPr>
          <w:b/>
          <w:color w:val="000000"/>
          <w:lang w:val="de-AT"/>
        </w:rPr>
        <w:t xml:space="preserve"> </w:t>
      </w:r>
      <w:r w:rsidR="003053EF">
        <w:rPr>
          <w:b/>
          <w:color w:val="000000"/>
          <w:lang w:val="de-AT"/>
        </w:rPr>
        <w:t xml:space="preserve">die </w:t>
      </w:r>
      <w:r w:rsidR="00014051">
        <w:rPr>
          <w:b/>
          <w:color w:val="000000"/>
          <w:lang w:val="de-AT"/>
        </w:rPr>
        <w:t xml:space="preserve">Burg als </w:t>
      </w:r>
      <w:proofErr w:type="spellStart"/>
      <w:r w:rsidR="001E2ACA">
        <w:rPr>
          <w:b/>
          <w:color w:val="000000"/>
          <w:lang w:val="de-AT"/>
        </w:rPr>
        <w:t>Pfandschaft</w:t>
      </w:r>
      <w:proofErr w:type="spellEnd"/>
      <w:r w:rsidR="001E2ACA">
        <w:rPr>
          <w:b/>
          <w:color w:val="000000"/>
          <w:lang w:val="de-AT"/>
        </w:rPr>
        <w:t xml:space="preserve"> innehaben, bis die Gesamtpfandsumme </w:t>
      </w:r>
      <w:r w:rsidR="00205676">
        <w:rPr>
          <w:b/>
          <w:color w:val="000000"/>
          <w:lang w:val="de-AT"/>
        </w:rPr>
        <w:t>von dem</w:t>
      </w:r>
      <w:r w:rsidR="00014051">
        <w:rPr>
          <w:b/>
          <w:color w:val="000000"/>
          <w:lang w:val="de-AT"/>
        </w:rPr>
        <w:t xml:space="preserve"> König oder seinen N</w:t>
      </w:r>
      <w:r w:rsidR="00205676">
        <w:rPr>
          <w:b/>
          <w:color w:val="000000"/>
          <w:lang w:val="de-AT"/>
        </w:rPr>
        <w:t>a</w:t>
      </w:r>
      <w:r w:rsidR="00014051">
        <w:rPr>
          <w:b/>
          <w:color w:val="000000"/>
          <w:lang w:val="de-AT"/>
        </w:rPr>
        <w:t>chfolge</w:t>
      </w:r>
      <w:r w:rsidR="00205676">
        <w:rPr>
          <w:b/>
          <w:color w:val="000000"/>
          <w:lang w:val="de-AT"/>
        </w:rPr>
        <w:t>rn ausbezahlt wird.</w:t>
      </w:r>
      <w:r w:rsidR="003053EF">
        <w:rPr>
          <w:b/>
          <w:color w:val="000000"/>
          <w:lang w:val="de-AT"/>
        </w:rPr>
        <w:t xml:space="preserve"> </w:t>
      </w:r>
    </w:p>
    <w:p w14:paraId="2F887029" w14:textId="77777777" w:rsidR="00095872" w:rsidRPr="005150A9" w:rsidRDefault="00095872" w:rsidP="0035688E">
      <w:pPr>
        <w:spacing w:line="276" w:lineRule="auto"/>
        <w:jc w:val="both"/>
        <w:rPr>
          <w:color w:val="000000"/>
          <w:lang w:val="de-AT"/>
        </w:rPr>
      </w:pPr>
    </w:p>
    <w:p w14:paraId="00C94842" w14:textId="663D881A" w:rsidR="000922EB" w:rsidRPr="00956C6A" w:rsidRDefault="00095872" w:rsidP="0035688E">
      <w:pPr>
        <w:spacing w:line="276" w:lineRule="auto"/>
        <w:jc w:val="both"/>
        <w:rPr>
          <w:color w:val="000000"/>
          <w:sz w:val="20"/>
          <w:szCs w:val="20"/>
        </w:rPr>
      </w:pPr>
      <w:r w:rsidRPr="00C11127">
        <w:rPr>
          <w:color w:val="000000"/>
          <w:sz w:val="20"/>
          <w:szCs w:val="20"/>
          <w:lang w:val="de-AT"/>
        </w:rPr>
        <w:t>Original</w:t>
      </w:r>
      <w:r w:rsidR="003D687B" w:rsidRPr="00C11127">
        <w:rPr>
          <w:color w:val="000000"/>
          <w:lang w:val="de-AT"/>
        </w:rPr>
        <w:t>;</w:t>
      </w:r>
      <w:r w:rsidR="00DE5C63" w:rsidRPr="00C11127">
        <w:rPr>
          <w:color w:val="000000"/>
          <w:lang w:val="de-AT"/>
        </w:rPr>
        <w:t xml:space="preserve"> </w:t>
      </w:r>
      <w:r w:rsidR="00DE5C63" w:rsidRPr="00C11127">
        <w:rPr>
          <w:color w:val="000000"/>
          <w:sz w:val="20"/>
          <w:szCs w:val="20"/>
          <w:lang w:val="de-AT"/>
        </w:rPr>
        <w:t xml:space="preserve">SOA </w:t>
      </w:r>
      <w:proofErr w:type="spellStart"/>
      <w:r w:rsidR="00DE5C63" w:rsidRPr="00C11127">
        <w:rPr>
          <w:color w:val="000000"/>
          <w:sz w:val="20"/>
          <w:szCs w:val="20"/>
          <w:lang w:val="de-AT"/>
        </w:rPr>
        <w:t>Třeboň</w:t>
      </w:r>
      <w:proofErr w:type="spellEnd"/>
      <w:r w:rsidR="00C11127" w:rsidRPr="00C11127">
        <w:rPr>
          <w:color w:val="000000"/>
          <w:sz w:val="20"/>
          <w:szCs w:val="20"/>
          <w:lang w:val="de-AT"/>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DE5C63" w:rsidRPr="00C11127">
        <w:rPr>
          <w:color w:val="000000"/>
          <w:sz w:val="20"/>
          <w:szCs w:val="20"/>
          <w:lang w:val="de-AT"/>
        </w:rPr>
        <w:t xml:space="preserve">, Bestand </w:t>
      </w:r>
      <w:proofErr w:type="spellStart"/>
      <w:r w:rsidR="00DE5C63" w:rsidRPr="00C11127">
        <w:rPr>
          <w:color w:val="000000"/>
          <w:sz w:val="20"/>
          <w:szCs w:val="20"/>
          <w:lang w:val="de-AT"/>
        </w:rPr>
        <w:t>Velkostatek</w:t>
      </w:r>
      <w:proofErr w:type="spellEnd"/>
      <w:r w:rsidR="00DE5C63" w:rsidRPr="00C11127">
        <w:rPr>
          <w:color w:val="000000"/>
          <w:sz w:val="20"/>
          <w:szCs w:val="20"/>
          <w:lang w:val="de-AT"/>
        </w:rPr>
        <w:t xml:space="preserve"> </w:t>
      </w:r>
      <w:proofErr w:type="spellStart"/>
      <w:r w:rsidR="00DE5C63" w:rsidRPr="00C11127">
        <w:rPr>
          <w:color w:val="000000"/>
          <w:sz w:val="20"/>
          <w:szCs w:val="20"/>
          <w:lang w:val="de-AT"/>
        </w:rPr>
        <w:t>Orlík</w:t>
      </w:r>
      <w:proofErr w:type="spellEnd"/>
      <w:r w:rsidR="00DE5C63" w:rsidRPr="00C11127">
        <w:rPr>
          <w:color w:val="000000"/>
          <w:sz w:val="20"/>
          <w:szCs w:val="20"/>
          <w:lang w:val="de-AT"/>
        </w:rPr>
        <w:t xml:space="preserve"> </w:t>
      </w:r>
      <w:proofErr w:type="spellStart"/>
      <w:r w:rsidR="00DE5C63" w:rsidRPr="00C11127">
        <w:rPr>
          <w:color w:val="000000"/>
          <w:sz w:val="20"/>
          <w:szCs w:val="20"/>
          <w:lang w:val="de-AT"/>
        </w:rPr>
        <w:t>nad</w:t>
      </w:r>
      <w:proofErr w:type="spellEnd"/>
      <w:r w:rsidR="00DE5C63" w:rsidRPr="00C11127">
        <w:rPr>
          <w:color w:val="000000"/>
          <w:sz w:val="20"/>
          <w:szCs w:val="20"/>
          <w:lang w:val="de-AT"/>
        </w:rPr>
        <w:t xml:space="preserve"> Vltavou, Sign. </w:t>
      </w:r>
      <w:r w:rsidR="00DE5C63" w:rsidRPr="00A35EF3">
        <w:rPr>
          <w:color w:val="000000"/>
          <w:sz w:val="20"/>
          <w:szCs w:val="20"/>
        </w:rPr>
        <w:t xml:space="preserve">I A </w:t>
      </w:r>
      <w:proofErr w:type="spellStart"/>
      <w:r w:rsidR="00DE5C63" w:rsidRPr="00A35EF3">
        <w:rPr>
          <w:color w:val="000000"/>
          <w:sz w:val="20"/>
          <w:szCs w:val="20"/>
        </w:rPr>
        <w:t>alfa</w:t>
      </w:r>
      <w:proofErr w:type="spellEnd"/>
      <w:r w:rsidR="00DE5C63" w:rsidRPr="00A35EF3">
        <w:rPr>
          <w:color w:val="000000"/>
          <w:sz w:val="20"/>
          <w:szCs w:val="20"/>
        </w:rPr>
        <w:t xml:space="preserve"> 4/1, Nr. 16</w:t>
      </w:r>
      <w:r w:rsidR="003D687B" w:rsidRPr="00A35EF3">
        <w:rPr>
          <w:color w:val="000000"/>
          <w:sz w:val="20"/>
          <w:szCs w:val="20"/>
        </w:rPr>
        <w:t>;</w:t>
      </w:r>
      <w:r w:rsidR="00DE5C63" w:rsidRPr="00A35EF3">
        <w:rPr>
          <w:color w:val="000000"/>
          <w:sz w:val="20"/>
          <w:szCs w:val="20"/>
        </w:rPr>
        <w:t xml:space="preserve"> Pergament, lat. </w:t>
      </w:r>
      <w:r w:rsidR="00A35EF3" w:rsidRPr="00A35EF3">
        <w:rPr>
          <w:color w:val="000000"/>
          <w:sz w:val="20"/>
          <w:szCs w:val="20"/>
        </w:rPr>
        <w:t xml:space="preserve">24, 7 × </w:t>
      </w:r>
      <w:r w:rsidR="00DE5C63" w:rsidRPr="00A35EF3">
        <w:rPr>
          <w:color w:val="000000"/>
          <w:sz w:val="20"/>
          <w:szCs w:val="20"/>
        </w:rPr>
        <w:t>26,</w:t>
      </w:r>
      <w:r w:rsidR="00A35EF3" w:rsidRPr="00A35EF3">
        <w:rPr>
          <w:color w:val="000000"/>
          <w:sz w:val="20"/>
          <w:szCs w:val="20"/>
        </w:rPr>
        <w:t xml:space="preserve"> </w:t>
      </w:r>
      <w:r w:rsidR="00DE5C63" w:rsidRPr="00A35EF3">
        <w:rPr>
          <w:color w:val="000000"/>
          <w:sz w:val="20"/>
          <w:szCs w:val="20"/>
        </w:rPr>
        <w:t>6 cm</w:t>
      </w:r>
      <w:r w:rsidR="003D687B" w:rsidRPr="00A35EF3">
        <w:rPr>
          <w:color w:val="000000"/>
          <w:sz w:val="20"/>
          <w:szCs w:val="20"/>
        </w:rPr>
        <w:t>;</w:t>
      </w:r>
      <w:r w:rsidR="00DE5C63" w:rsidRPr="00A35EF3">
        <w:rPr>
          <w:color w:val="000000"/>
          <w:sz w:val="20"/>
          <w:szCs w:val="20"/>
        </w:rPr>
        <w:t xml:space="preserve"> </w:t>
      </w:r>
      <w:proofErr w:type="gramStart"/>
      <w:r w:rsidR="0046508E">
        <w:rPr>
          <w:color w:val="000000"/>
          <w:sz w:val="20"/>
          <w:szCs w:val="20"/>
        </w:rPr>
        <w:t>s</w:t>
      </w:r>
      <w:r w:rsidR="00A35EF3" w:rsidRPr="00A35EF3">
        <w:rPr>
          <w:color w:val="000000"/>
          <w:sz w:val="20"/>
          <w:szCs w:val="20"/>
        </w:rPr>
        <w:t>chwarze</w:t>
      </w:r>
      <w:r w:rsidR="000B38C8">
        <w:rPr>
          <w:color w:val="000000"/>
          <w:sz w:val="20"/>
          <w:szCs w:val="20"/>
        </w:rPr>
        <w:t>s</w:t>
      </w:r>
      <w:r w:rsidR="00A35EF3" w:rsidRPr="00A35EF3">
        <w:rPr>
          <w:color w:val="000000"/>
          <w:sz w:val="20"/>
          <w:szCs w:val="20"/>
        </w:rPr>
        <w:t xml:space="preserve"> </w:t>
      </w:r>
      <w:proofErr w:type="spellStart"/>
      <w:r w:rsidR="00A35EF3" w:rsidRPr="00A35EF3">
        <w:rPr>
          <w:color w:val="000000"/>
          <w:sz w:val="20"/>
          <w:szCs w:val="20"/>
        </w:rPr>
        <w:t>Reiter</w:t>
      </w:r>
      <w:r w:rsidR="00DE5C63" w:rsidRPr="00A35EF3">
        <w:rPr>
          <w:color w:val="000000"/>
          <w:sz w:val="20"/>
          <w:szCs w:val="20"/>
        </w:rPr>
        <w:t>S</w:t>
      </w:r>
      <w:proofErr w:type="spellEnd"/>
      <w:proofErr w:type="gramEnd"/>
      <w:r w:rsidR="00DE5C63" w:rsidRPr="00A35EF3">
        <w:rPr>
          <w:color w:val="000000"/>
          <w:sz w:val="20"/>
          <w:szCs w:val="20"/>
        </w:rPr>
        <w:t xml:space="preserve"> des </w:t>
      </w:r>
      <w:proofErr w:type="spellStart"/>
      <w:r w:rsidR="00DE5C63" w:rsidRPr="00A35EF3">
        <w:rPr>
          <w:color w:val="000000"/>
          <w:sz w:val="20"/>
          <w:szCs w:val="20"/>
        </w:rPr>
        <w:t>Ausst</w:t>
      </w:r>
      <w:proofErr w:type="spellEnd"/>
      <w:r w:rsidR="00DE5C63" w:rsidRPr="00A35EF3">
        <w:rPr>
          <w:color w:val="000000"/>
          <w:sz w:val="20"/>
          <w:szCs w:val="20"/>
        </w:rPr>
        <w:t xml:space="preserve">. </w:t>
      </w:r>
      <w:r w:rsidR="00DE5C63" w:rsidRPr="0012193E">
        <w:rPr>
          <w:color w:val="000000"/>
          <w:sz w:val="20"/>
          <w:szCs w:val="20"/>
        </w:rPr>
        <w:t>(</w:t>
      </w:r>
      <w:r w:rsidR="00DE5C63" w:rsidRPr="0012193E">
        <w:rPr>
          <w:smallCaps/>
          <w:color w:val="000000"/>
          <w:sz w:val="20"/>
          <w:szCs w:val="20"/>
        </w:rPr>
        <w:t>Laurent</w:t>
      </w:r>
      <w:r w:rsidR="00163E72">
        <w:rPr>
          <w:smallCaps/>
          <w:color w:val="000000"/>
          <w:sz w:val="20"/>
          <w:szCs w:val="20"/>
        </w:rPr>
        <w:t xml:space="preserve"> I.2</w:t>
      </w:r>
      <w:r w:rsidR="006C5325" w:rsidRPr="0012193E">
        <w:rPr>
          <w:color w:val="000000"/>
          <w:sz w:val="20"/>
          <w:szCs w:val="20"/>
        </w:rPr>
        <w:t>, Nr. 29</w:t>
      </w:r>
      <w:r w:rsidR="00DE5C63" w:rsidRPr="0012193E">
        <w:rPr>
          <w:color w:val="000000"/>
          <w:sz w:val="20"/>
          <w:szCs w:val="20"/>
        </w:rPr>
        <w:t xml:space="preserve">) </w:t>
      </w:r>
      <w:proofErr w:type="spellStart"/>
      <w:r w:rsidR="00DE5C63" w:rsidRPr="0012193E">
        <w:rPr>
          <w:color w:val="000000"/>
          <w:sz w:val="20"/>
          <w:szCs w:val="20"/>
        </w:rPr>
        <w:t>anh</w:t>
      </w:r>
      <w:proofErr w:type="spellEnd"/>
      <w:r w:rsidR="00DE5C63" w:rsidRPr="0012193E">
        <w:rPr>
          <w:color w:val="000000"/>
          <w:sz w:val="20"/>
          <w:szCs w:val="20"/>
        </w:rPr>
        <w:t>. an Ps</w:t>
      </w:r>
      <w:r w:rsidR="001A4190" w:rsidRPr="0012193E">
        <w:rPr>
          <w:color w:val="000000"/>
          <w:sz w:val="20"/>
          <w:szCs w:val="20"/>
        </w:rPr>
        <w:t xml:space="preserve"> (A)</w:t>
      </w:r>
      <w:r w:rsidR="00DE5C63" w:rsidRPr="0012193E">
        <w:rPr>
          <w:color w:val="000000"/>
          <w:sz w:val="20"/>
          <w:szCs w:val="20"/>
        </w:rPr>
        <w:t xml:space="preserve">. – </w:t>
      </w:r>
      <w:proofErr w:type="spellStart"/>
      <w:r w:rsidR="00DE5C63" w:rsidRPr="0012193E">
        <w:rPr>
          <w:color w:val="000000"/>
          <w:sz w:val="20"/>
          <w:szCs w:val="20"/>
        </w:rPr>
        <w:t>Vidimus</w:t>
      </w:r>
      <w:proofErr w:type="spellEnd"/>
      <w:r w:rsidR="00DE5C63" w:rsidRPr="0012193E">
        <w:rPr>
          <w:color w:val="000000"/>
          <w:sz w:val="20"/>
          <w:szCs w:val="20"/>
        </w:rPr>
        <w:t xml:space="preserve"> vom 14. Februar 1460, ebd., Sign. </w:t>
      </w:r>
      <w:r w:rsidR="001D0E7F" w:rsidRPr="0012193E">
        <w:rPr>
          <w:color w:val="000000"/>
          <w:sz w:val="20"/>
          <w:szCs w:val="20"/>
        </w:rPr>
        <w:t xml:space="preserve">I A </w:t>
      </w:r>
      <w:proofErr w:type="spellStart"/>
      <w:r w:rsidR="001D0E7F" w:rsidRPr="0012193E">
        <w:rPr>
          <w:color w:val="000000"/>
          <w:sz w:val="20"/>
          <w:szCs w:val="20"/>
        </w:rPr>
        <w:t>alfa</w:t>
      </w:r>
      <w:proofErr w:type="spellEnd"/>
      <w:r w:rsidR="001D0E7F" w:rsidRPr="0012193E">
        <w:rPr>
          <w:color w:val="000000"/>
          <w:sz w:val="20"/>
          <w:szCs w:val="20"/>
        </w:rPr>
        <w:t xml:space="preserve"> 4/2</w:t>
      </w:r>
      <w:r w:rsidR="00DE5C63" w:rsidRPr="0012193E">
        <w:rPr>
          <w:color w:val="000000"/>
          <w:sz w:val="20"/>
          <w:szCs w:val="20"/>
        </w:rPr>
        <w:t>, Nr. 52</w:t>
      </w:r>
      <w:r w:rsidR="001A4190" w:rsidRPr="0012193E">
        <w:rPr>
          <w:color w:val="000000"/>
          <w:sz w:val="20"/>
          <w:szCs w:val="20"/>
        </w:rPr>
        <w:t xml:space="preserve"> (B)</w:t>
      </w:r>
      <w:r w:rsidR="00DE5C63" w:rsidRPr="0012193E">
        <w:rPr>
          <w:color w:val="000000"/>
          <w:sz w:val="20"/>
          <w:szCs w:val="20"/>
        </w:rPr>
        <w:t xml:space="preserve">. – </w:t>
      </w:r>
      <w:proofErr w:type="gramStart"/>
      <w:r w:rsidR="000922EB" w:rsidRPr="0012193E">
        <w:rPr>
          <w:color w:val="000000"/>
          <w:sz w:val="20"/>
          <w:szCs w:val="20"/>
        </w:rPr>
        <w:t>Altes Regest</w:t>
      </w:r>
      <w:proofErr w:type="gramEnd"/>
      <w:r w:rsidR="000922EB" w:rsidRPr="0012193E">
        <w:rPr>
          <w:color w:val="000000"/>
          <w:sz w:val="20"/>
          <w:szCs w:val="20"/>
        </w:rPr>
        <w:t xml:space="preserve"> im Archivverzeichnis vom J. 1418, SOA </w:t>
      </w:r>
      <w:proofErr w:type="spellStart"/>
      <w:r w:rsidR="000922EB" w:rsidRPr="0012193E">
        <w:rPr>
          <w:color w:val="000000"/>
          <w:sz w:val="20"/>
          <w:szCs w:val="20"/>
        </w:rPr>
        <w:t>Třeboň</w:t>
      </w:r>
      <w:proofErr w:type="spellEnd"/>
      <w:r w:rsidR="000922EB" w:rsidRPr="0012193E">
        <w:rPr>
          <w:color w:val="000000"/>
          <w:sz w:val="20"/>
          <w:szCs w:val="20"/>
        </w:rPr>
        <w:t xml:space="preserve"> – Außenstelle </w:t>
      </w:r>
      <w:proofErr w:type="spellStart"/>
      <w:r w:rsidR="000922EB" w:rsidRPr="0012193E">
        <w:rPr>
          <w:color w:val="000000"/>
          <w:sz w:val="20"/>
          <w:szCs w:val="20"/>
        </w:rPr>
        <w:t>Český</w:t>
      </w:r>
      <w:proofErr w:type="spellEnd"/>
      <w:r w:rsidR="000922EB" w:rsidRPr="0012193E">
        <w:rPr>
          <w:color w:val="000000"/>
          <w:sz w:val="20"/>
          <w:szCs w:val="20"/>
        </w:rPr>
        <w:t xml:space="preserve"> </w:t>
      </w:r>
      <w:proofErr w:type="spellStart"/>
      <w:r w:rsidR="000922EB" w:rsidRPr="0012193E">
        <w:rPr>
          <w:color w:val="000000"/>
          <w:sz w:val="20"/>
          <w:szCs w:val="20"/>
        </w:rPr>
        <w:t>Krumlov</w:t>
      </w:r>
      <w:proofErr w:type="spellEnd"/>
      <w:r w:rsidR="000922EB" w:rsidRPr="0012193E">
        <w:rPr>
          <w:color w:val="000000"/>
          <w:sz w:val="20"/>
          <w:szCs w:val="20"/>
        </w:rPr>
        <w:t xml:space="preserve">, Bestand </w:t>
      </w:r>
      <w:proofErr w:type="spellStart"/>
      <w:r w:rsidR="000922EB" w:rsidRPr="0012193E">
        <w:rPr>
          <w:color w:val="000000"/>
          <w:sz w:val="20"/>
          <w:szCs w:val="20"/>
        </w:rPr>
        <w:t>Velkostatek</w:t>
      </w:r>
      <w:proofErr w:type="spellEnd"/>
      <w:r w:rsidR="000922EB" w:rsidRPr="0012193E">
        <w:rPr>
          <w:color w:val="000000"/>
          <w:sz w:val="20"/>
          <w:szCs w:val="20"/>
        </w:rPr>
        <w:t xml:space="preserve"> </w:t>
      </w:r>
      <w:proofErr w:type="spellStart"/>
      <w:r w:rsidR="000922EB" w:rsidRPr="0012193E">
        <w:rPr>
          <w:color w:val="000000"/>
          <w:sz w:val="20"/>
          <w:szCs w:val="20"/>
        </w:rPr>
        <w:t>Český</w:t>
      </w:r>
      <w:proofErr w:type="spellEnd"/>
      <w:r w:rsidR="000922EB" w:rsidRPr="0012193E">
        <w:rPr>
          <w:color w:val="000000"/>
          <w:sz w:val="20"/>
          <w:szCs w:val="20"/>
        </w:rPr>
        <w:t xml:space="preserve"> </w:t>
      </w:r>
      <w:proofErr w:type="spellStart"/>
      <w:r w:rsidR="000922EB" w:rsidRPr="0012193E">
        <w:rPr>
          <w:color w:val="000000"/>
          <w:sz w:val="20"/>
          <w:szCs w:val="20"/>
        </w:rPr>
        <w:t>Krumlov</w:t>
      </w:r>
      <w:proofErr w:type="spellEnd"/>
      <w:r w:rsidR="000922EB" w:rsidRPr="0012193E">
        <w:rPr>
          <w:color w:val="000000"/>
          <w:sz w:val="20"/>
          <w:szCs w:val="20"/>
        </w:rPr>
        <w:t xml:space="preserve">, Sign. 1 3K </w:t>
      </w:r>
      <w:proofErr w:type="spellStart"/>
      <w:r w:rsidR="000922EB" w:rsidRPr="0012193E">
        <w:rPr>
          <w:color w:val="000000"/>
          <w:sz w:val="20"/>
          <w:szCs w:val="20"/>
        </w:rPr>
        <w:t>beta</w:t>
      </w:r>
      <w:proofErr w:type="spellEnd"/>
      <w:r w:rsidR="000922EB" w:rsidRPr="0012193E">
        <w:rPr>
          <w:color w:val="000000"/>
          <w:sz w:val="20"/>
          <w:szCs w:val="20"/>
        </w:rPr>
        <w:t xml:space="preserve">, Nr. 7e (Ed. </w:t>
      </w:r>
      <w:r w:rsidR="000922EB" w:rsidRPr="00147232">
        <w:rPr>
          <w:smallCaps/>
          <w:color w:val="000000"/>
          <w:sz w:val="20"/>
          <w:szCs w:val="20"/>
        </w:rPr>
        <w:t>Pangerl</w:t>
      </w:r>
      <w:r w:rsidR="000922EB">
        <w:rPr>
          <w:color w:val="000000"/>
          <w:sz w:val="20"/>
          <w:szCs w:val="20"/>
        </w:rPr>
        <w:t xml:space="preserve">, UB </w:t>
      </w:r>
      <w:proofErr w:type="spellStart"/>
      <w:r w:rsidR="000922EB">
        <w:rPr>
          <w:color w:val="000000"/>
          <w:sz w:val="20"/>
          <w:szCs w:val="20"/>
        </w:rPr>
        <w:t>Goldenkron</w:t>
      </w:r>
      <w:proofErr w:type="spellEnd"/>
      <w:r w:rsidR="000922EB">
        <w:rPr>
          <w:color w:val="000000"/>
          <w:sz w:val="20"/>
          <w:szCs w:val="20"/>
        </w:rPr>
        <w:t>, S. 395)</w:t>
      </w:r>
      <w:r w:rsidR="001A4190">
        <w:rPr>
          <w:color w:val="000000"/>
          <w:sz w:val="20"/>
          <w:szCs w:val="20"/>
        </w:rPr>
        <w:t xml:space="preserve"> (C)</w:t>
      </w:r>
      <w:r w:rsidR="000922EB">
        <w:rPr>
          <w:color w:val="000000"/>
          <w:sz w:val="20"/>
          <w:szCs w:val="20"/>
        </w:rPr>
        <w:t>.</w:t>
      </w:r>
      <w:r w:rsidR="00287945">
        <w:rPr>
          <w:color w:val="000000"/>
          <w:sz w:val="20"/>
          <w:szCs w:val="20"/>
        </w:rPr>
        <w:t xml:space="preserve"> –</w:t>
      </w:r>
      <w:r w:rsidR="006B57D0">
        <w:rPr>
          <w:color w:val="000000"/>
          <w:sz w:val="20"/>
          <w:szCs w:val="20"/>
        </w:rPr>
        <w:t xml:space="preserve"> </w:t>
      </w:r>
      <w:r w:rsidR="00602A27">
        <w:rPr>
          <w:color w:val="000000"/>
          <w:sz w:val="20"/>
          <w:szCs w:val="20"/>
        </w:rPr>
        <w:t xml:space="preserve">Vidimiert von Abt von </w:t>
      </w:r>
      <w:proofErr w:type="spellStart"/>
      <w:r w:rsidR="00602A27">
        <w:rPr>
          <w:color w:val="000000"/>
          <w:sz w:val="20"/>
          <w:szCs w:val="20"/>
        </w:rPr>
        <w:t>Hohenfurt</w:t>
      </w:r>
      <w:proofErr w:type="spellEnd"/>
      <w:r w:rsidR="00602A27">
        <w:rPr>
          <w:color w:val="000000"/>
          <w:sz w:val="20"/>
          <w:szCs w:val="20"/>
        </w:rPr>
        <w:t xml:space="preserve"> Paul am 14. Februar 1460, </w:t>
      </w:r>
      <w:r w:rsidR="00602A27" w:rsidRPr="009C3A6D">
        <w:rPr>
          <w:color w:val="000000"/>
          <w:sz w:val="20"/>
          <w:szCs w:val="20"/>
        </w:rPr>
        <w:t xml:space="preserve">SOA </w:t>
      </w:r>
      <w:proofErr w:type="spellStart"/>
      <w:r w:rsidR="00602A27" w:rsidRPr="009C3A6D">
        <w:rPr>
          <w:color w:val="000000"/>
          <w:sz w:val="20"/>
          <w:szCs w:val="20"/>
        </w:rPr>
        <w:t>Třeboň</w:t>
      </w:r>
      <w:proofErr w:type="spellEnd"/>
      <w:r w:rsidR="00C11127">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602A27" w:rsidRPr="009C3A6D">
        <w:rPr>
          <w:color w:val="000000"/>
          <w:sz w:val="20"/>
          <w:szCs w:val="20"/>
        </w:rPr>
        <w:t xml:space="preserve">, Bestand </w:t>
      </w:r>
      <w:proofErr w:type="spellStart"/>
      <w:r w:rsidR="00602A27" w:rsidRPr="009C3A6D">
        <w:rPr>
          <w:color w:val="000000"/>
          <w:sz w:val="20"/>
          <w:szCs w:val="20"/>
        </w:rPr>
        <w:t>Velkostatek</w:t>
      </w:r>
      <w:proofErr w:type="spellEnd"/>
      <w:r w:rsidR="00602A27" w:rsidRPr="009C3A6D">
        <w:rPr>
          <w:color w:val="000000"/>
          <w:sz w:val="20"/>
          <w:szCs w:val="20"/>
        </w:rPr>
        <w:t xml:space="preserve"> </w:t>
      </w:r>
      <w:proofErr w:type="spellStart"/>
      <w:r w:rsidR="00602A27" w:rsidRPr="009C3A6D">
        <w:rPr>
          <w:color w:val="000000"/>
          <w:sz w:val="20"/>
          <w:szCs w:val="20"/>
        </w:rPr>
        <w:t>Orlík</w:t>
      </w:r>
      <w:proofErr w:type="spellEnd"/>
      <w:r w:rsidR="00602A27" w:rsidRPr="009C3A6D">
        <w:rPr>
          <w:color w:val="000000"/>
          <w:sz w:val="20"/>
          <w:szCs w:val="20"/>
        </w:rPr>
        <w:t xml:space="preserve"> </w:t>
      </w:r>
      <w:proofErr w:type="spellStart"/>
      <w:r w:rsidR="00602A27" w:rsidRPr="009C3A6D">
        <w:rPr>
          <w:color w:val="000000"/>
          <w:sz w:val="20"/>
          <w:szCs w:val="20"/>
        </w:rPr>
        <w:t>nad</w:t>
      </w:r>
      <w:proofErr w:type="spellEnd"/>
      <w:r w:rsidR="00602A27" w:rsidRPr="009C3A6D">
        <w:rPr>
          <w:color w:val="000000"/>
          <w:sz w:val="20"/>
          <w:szCs w:val="20"/>
        </w:rPr>
        <w:t xml:space="preserve"> Vltavou, Sign. I A </w:t>
      </w:r>
      <w:proofErr w:type="spellStart"/>
      <w:r w:rsidR="00602A27" w:rsidRPr="009C3A6D">
        <w:rPr>
          <w:color w:val="000000"/>
          <w:sz w:val="20"/>
          <w:szCs w:val="20"/>
        </w:rPr>
        <w:t>alfa</w:t>
      </w:r>
      <w:proofErr w:type="spellEnd"/>
      <w:r w:rsidR="00602A27" w:rsidRPr="009C3A6D">
        <w:rPr>
          <w:color w:val="000000"/>
          <w:sz w:val="20"/>
          <w:szCs w:val="20"/>
        </w:rPr>
        <w:t xml:space="preserve"> 4/2, Nr. 52 (D). –</w:t>
      </w:r>
      <w:r w:rsidR="00287945">
        <w:rPr>
          <w:color w:val="000000"/>
          <w:sz w:val="20"/>
          <w:szCs w:val="20"/>
        </w:rPr>
        <w:t xml:space="preserve"> </w:t>
      </w:r>
      <w:r w:rsidR="00287945">
        <w:rPr>
          <w:color w:val="000000"/>
          <w:sz w:val="20"/>
          <w:szCs w:val="20"/>
          <w:lang w:val="de-AT"/>
        </w:rPr>
        <w:t xml:space="preserve">Abschrift des 19. Jhd. </w:t>
      </w:r>
      <w:proofErr w:type="spellStart"/>
      <w:r w:rsidR="00287945">
        <w:rPr>
          <w:color w:val="000000"/>
          <w:sz w:val="20"/>
          <w:szCs w:val="20"/>
          <w:lang w:val="de-AT"/>
        </w:rPr>
        <w:t>ANMus</w:t>
      </w:r>
      <w:proofErr w:type="spellEnd"/>
      <w:r w:rsidR="00287945">
        <w:rPr>
          <w:color w:val="000000"/>
          <w:sz w:val="20"/>
          <w:szCs w:val="20"/>
          <w:lang w:val="de-AT"/>
        </w:rPr>
        <w:t xml:space="preserve"> Praha, Bestand C – </w:t>
      </w:r>
      <w:proofErr w:type="spellStart"/>
      <w:r w:rsidR="00287945">
        <w:rPr>
          <w:color w:val="000000"/>
          <w:sz w:val="20"/>
          <w:szCs w:val="20"/>
          <w:lang w:val="de-AT"/>
        </w:rPr>
        <w:t>Musejn</w:t>
      </w:r>
      <w:proofErr w:type="spellEnd"/>
      <w:r w:rsidR="00287945">
        <w:rPr>
          <w:color w:val="000000"/>
          <w:sz w:val="20"/>
          <w:szCs w:val="20"/>
        </w:rPr>
        <w:t xml:space="preserve">í </w:t>
      </w:r>
      <w:proofErr w:type="spellStart"/>
      <w:r w:rsidR="00287945">
        <w:rPr>
          <w:color w:val="000000"/>
          <w:sz w:val="20"/>
          <w:szCs w:val="20"/>
        </w:rPr>
        <w:t>diplomatář</w:t>
      </w:r>
      <w:proofErr w:type="spellEnd"/>
      <w:r w:rsidR="00287945">
        <w:rPr>
          <w:color w:val="000000"/>
          <w:sz w:val="20"/>
          <w:szCs w:val="20"/>
        </w:rPr>
        <w:t xml:space="preserve">, </w:t>
      </w:r>
      <w:proofErr w:type="spellStart"/>
      <w:r w:rsidR="00287945">
        <w:rPr>
          <w:color w:val="000000"/>
          <w:sz w:val="20"/>
          <w:szCs w:val="20"/>
        </w:rPr>
        <w:t>sub</w:t>
      </w:r>
      <w:proofErr w:type="spellEnd"/>
      <w:r w:rsidR="00287945">
        <w:rPr>
          <w:color w:val="000000"/>
          <w:sz w:val="20"/>
          <w:szCs w:val="20"/>
        </w:rPr>
        <w:t xml:space="preserve"> dato</w:t>
      </w:r>
      <w:r w:rsidR="001A4190">
        <w:rPr>
          <w:color w:val="000000"/>
          <w:sz w:val="20"/>
          <w:szCs w:val="20"/>
        </w:rPr>
        <w:t xml:space="preserve"> (</w:t>
      </w:r>
      <w:r w:rsidR="00602A27">
        <w:rPr>
          <w:color w:val="000000"/>
          <w:sz w:val="20"/>
          <w:szCs w:val="20"/>
        </w:rPr>
        <w:t>E</w:t>
      </w:r>
      <w:r w:rsidR="001A4190">
        <w:rPr>
          <w:color w:val="000000"/>
          <w:sz w:val="20"/>
          <w:szCs w:val="20"/>
        </w:rPr>
        <w:t>)</w:t>
      </w:r>
      <w:r w:rsidR="00287945">
        <w:rPr>
          <w:color w:val="000000"/>
          <w:sz w:val="20"/>
          <w:szCs w:val="20"/>
        </w:rPr>
        <w:t>.</w:t>
      </w:r>
    </w:p>
    <w:p w14:paraId="5B6E83B0" w14:textId="77777777" w:rsidR="00095872" w:rsidRPr="00DE5C63" w:rsidRDefault="00095872" w:rsidP="0035688E">
      <w:pPr>
        <w:spacing w:line="276" w:lineRule="auto"/>
        <w:jc w:val="both"/>
        <w:rPr>
          <w:color w:val="000000"/>
          <w:sz w:val="20"/>
          <w:szCs w:val="20"/>
          <w:lang w:val="de-AT"/>
        </w:rPr>
      </w:pPr>
    </w:p>
    <w:p w14:paraId="01823B4D" w14:textId="57F4AE02" w:rsidR="00DE5C63" w:rsidRDefault="00DE5C63" w:rsidP="0035688E">
      <w:pPr>
        <w:spacing w:line="276" w:lineRule="auto"/>
        <w:jc w:val="both"/>
        <w:outlineLvl w:val="0"/>
        <w:rPr>
          <w:color w:val="000000"/>
          <w:sz w:val="20"/>
          <w:szCs w:val="20"/>
          <w:lang w:val="de-AT"/>
        </w:rPr>
      </w:pPr>
      <w:r>
        <w:rPr>
          <w:color w:val="000000"/>
          <w:sz w:val="20"/>
          <w:szCs w:val="20"/>
          <w:lang w:val="de-AT"/>
        </w:rPr>
        <w:t xml:space="preserve">Abbildung: </w:t>
      </w:r>
      <w:hyperlink r:id="rId49" w:history="1">
        <w:r w:rsidRPr="00607CBA">
          <w:rPr>
            <w:rStyle w:val="Hyperlink"/>
            <w:sz w:val="20"/>
            <w:szCs w:val="20"/>
            <w:lang w:val="de-AT"/>
          </w:rPr>
          <w:t>http://monasterium.net/mom/CZ-SOAT/VelkostatekOrlik/16/charter</w:t>
        </w:r>
      </w:hyperlink>
    </w:p>
    <w:p w14:paraId="7C29AB65" w14:textId="77777777" w:rsidR="00DE5C63" w:rsidRDefault="00DE5C63" w:rsidP="0035688E">
      <w:pPr>
        <w:spacing w:line="276" w:lineRule="auto"/>
        <w:jc w:val="both"/>
        <w:rPr>
          <w:color w:val="000000"/>
          <w:sz w:val="20"/>
          <w:szCs w:val="20"/>
          <w:lang w:val="de-AT"/>
        </w:rPr>
      </w:pPr>
    </w:p>
    <w:p w14:paraId="39BEE8D4" w14:textId="04856426" w:rsidR="00095872" w:rsidRPr="00B06547" w:rsidRDefault="00095872" w:rsidP="0035688E">
      <w:pPr>
        <w:spacing w:line="276" w:lineRule="auto"/>
        <w:jc w:val="both"/>
        <w:outlineLvl w:val="0"/>
        <w:rPr>
          <w:color w:val="000000"/>
          <w:sz w:val="20"/>
          <w:szCs w:val="20"/>
          <w:lang w:val="en-US"/>
        </w:rPr>
      </w:pPr>
      <w:proofErr w:type="spellStart"/>
      <w:r w:rsidRPr="00B06547">
        <w:rPr>
          <w:color w:val="000000"/>
          <w:sz w:val="20"/>
          <w:szCs w:val="20"/>
          <w:lang w:val="en-US"/>
        </w:rPr>
        <w:t>Regest</w:t>
      </w:r>
      <w:proofErr w:type="spellEnd"/>
      <w:r w:rsidR="00DE5C63" w:rsidRPr="00B06547">
        <w:rPr>
          <w:color w:val="000000"/>
          <w:sz w:val="20"/>
          <w:szCs w:val="20"/>
          <w:lang w:val="en-US"/>
        </w:rPr>
        <w:t>: RBM II</w:t>
      </w:r>
      <w:r w:rsidR="00C52568">
        <w:rPr>
          <w:color w:val="000000"/>
          <w:sz w:val="20"/>
          <w:szCs w:val="20"/>
          <w:lang w:val="en-US"/>
        </w:rPr>
        <w:t>I, S</w:t>
      </w:r>
      <w:r w:rsidR="00DE5C63" w:rsidRPr="00B06547">
        <w:rPr>
          <w:color w:val="000000"/>
          <w:sz w:val="20"/>
          <w:szCs w:val="20"/>
          <w:lang w:val="en-US"/>
        </w:rPr>
        <w:t xml:space="preserve">. </w:t>
      </w:r>
      <w:r w:rsidR="002B356A" w:rsidRPr="00B06547">
        <w:rPr>
          <w:color w:val="000000"/>
          <w:sz w:val="20"/>
          <w:szCs w:val="20"/>
          <w:lang w:val="en-US"/>
        </w:rPr>
        <w:t>350f., Nr. 892</w:t>
      </w:r>
      <w:r w:rsidR="00730E81" w:rsidRPr="00B06547">
        <w:rPr>
          <w:color w:val="000000"/>
          <w:sz w:val="20"/>
          <w:szCs w:val="20"/>
          <w:lang w:val="en-US"/>
        </w:rPr>
        <w:t xml:space="preserve"> (sub </w:t>
      </w:r>
      <w:proofErr w:type="spellStart"/>
      <w:r w:rsidR="00730E81" w:rsidRPr="00B06547">
        <w:rPr>
          <w:color w:val="000000"/>
          <w:sz w:val="20"/>
          <w:szCs w:val="20"/>
          <w:lang w:val="en-US"/>
        </w:rPr>
        <w:t>dato</w:t>
      </w:r>
      <w:proofErr w:type="spellEnd"/>
      <w:r w:rsidR="00730E81" w:rsidRPr="00B06547">
        <w:rPr>
          <w:color w:val="000000"/>
          <w:sz w:val="20"/>
          <w:szCs w:val="20"/>
          <w:lang w:val="en-US"/>
        </w:rPr>
        <w:t xml:space="preserve"> 20. August 1323)</w:t>
      </w:r>
      <w:r w:rsidR="003D687B" w:rsidRPr="003D687B">
        <w:rPr>
          <w:color w:val="000000"/>
          <w:sz w:val="20"/>
          <w:szCs w:val="20"/>
          <w:lang w:val="en-US"/>
        </w:rPr>
        <w:t>;</w:t>
      </w:r>
      <w:r w:rsidR="000922EB">
        <w:rPr>
          <w:color w:val="000000"/>
          <w:sz w:val="20"/>
          <w:szCs w:val="20"/>
          <w:lang w:val="en-US"/>
        </w:rPr>
        <w:t xml:space="preserve"> </w:t>
      </w:r>
      <w:proofErr w:type="spellStart"/>
      <w:r w:rsidR="000922EB" w:rsidRPr="000922EB">
        <w:rPr>
          <w:smallCaps/>
          <w:color w:val="000000"/>
          <w:sz w:val="20"/>
          <w:szCs w:val="20"/>
          <w:lang w:val="en-US"/>
        </w:rPr>
        <w:t>Kubíková</w:t>
      </w:r>
      <w:proofErr w:type="spellEnd"/>
      <w:r w:rsidR="000922EB">
        <w:rPr>
          <w:color w:val="000000"/>
          <w:sz w:val="20"/>
          <w:szCs w:val="20"/>
          <w:lang w:val="en-US"/>
        </w:rPr>
        <w:t xml:space="preserve">, </w:t>
      </w:r>
      <w:proofErr w:type="spellStart"/>
      <w:r w:rsidR="000922EB">
        <w:rPr>
          <w:color w:val="000000"/>
          <w:sz w:val="20"/>
          <w:szCs w:val="20"/>
          <w:lang w:val="en-US"/>
        </w:rPr>
        <w:t>Soupis</w:t>
      </w:r>
      <w:proofErr w:type="spellEnd"/>
      <w:r w:rsidR="000922EB">
        <w:rPr>
          <w:color w:val="000000"/>
          <w:sz w:val="20"/>
          <w:szCs w:val="20"/>
          <w:lang w:val="en-US"/>
        </w:rPr>
        <w:t xml:space="preserve">, </w:t>
      </w:r>
      <w:r w:rsidR="00945146">
        <w:rPr>
          <w:color w:val="000000"/>
          <w:sz w:val="20"/>
          <w:szCs w:val="20"/>
          <w:lang w:val="en-US"/>
        </w:rPr>
        <w:t xml:space="preserve">S. 77, </w:t>
      </w:r>
      <w:r w:rsidR="000922EB">
        <w:rPr>
          <w:color w:val="000000"/>
          <w:sz w:val="20"/>
          <w:szCs w:val="20"/>
          <w:lang w:val="en-US"/>
        </w:rPr>
        <w:t>Nr. 7.</w:t>
      </w:r>
    </w:p>
    <w:p w14:paraId="6BF6EA73" w14:textId="77777777" w:rsidR="00095872" w:rsidRPr="00B06547" w:rsidRDefault="00095872" w:rsidP="0035688E">
      <w:pPr>
        <w:spacing w:line="276" w:lineRule="auto"/>
        <w:jc w:val="both"/>
        <w:rPr>
          <w:color w:val="000000"/>
          <w:sz w:val="20"/>
          <w:szCs w:val="20"/>
          <w:lang w:val="en-US"/>
        </w:rPr>
      </w:pPr>
    </w:p>
    <w:p w14:paraId="7A8D2B05" w14:textId="4CF30B0C" w:rsidR="00095872" w:rsidRPr="00266ECE" w:rsidRDefault="00095872" w:rsidP="0035688E">
      <w:pPr>
        <w:spacing w:line="276" w:lineRule="auto"/>
        <w:jc w:val="both"/>
        <w:rPr>
          <w:color w:val="000000"/>
          <w:sz w:val="20"/>
          <w:szCs w:val="20"/>
        </w:rPr>
      </w:pPr>
      <w:proofErr w:type="spellStart"/>
      <w:r w:rsidRPr="00B06547">
        <w:rPr>
          <w:color w:val="000000"/>
          <w:sz w:val="20"/>
          <w:szCs w:val="20"/>
          <w:lang w:val="en-US"/>
        </w:rPr>
        <w:t>Dorsualvermerke</w:t>
      </w:r>
      <w:proofErr w:type="spellEnd"/>
      <w:r w:rsidR="002B356A" w:rsidRPr="00B06547">
        <w:rPr>
          <w:color w:val="000000"/>
          <w:sz w:val="20"/>
          <w:szCs w:val="20"/>
          <w:lang w:val="en-US"/>
        </w:rPr>
        <w:t xml:space="preserve">: </w:t>
      </w:r>
      <w:r w:rsidR="00E62CCC" w:rsidRPr="00B06547">
        <w:rPr>
          <w:color w:val="000000"/>
          <w:sz w:val="20"/>
          <w:szCs w:val="20"/>
          <w:lang w:val="en-US"/>
        </w:rPr>
        <w:t xml:space="preserve">Hand des 16. </w:t>
      </w:r>
      <w:proofErr w:type="spellStart"/>
      <w:r w:rsidR="00E62CCC" w:rsidRPr="00B06547">
        <w:rPr>
          <w:color w:val="000000"/>
          <w:sz w:val="20"/>
          <w:szCs w:val="20"/>
          <w:lang w:val="en-US"/>
        </w:rPr>
        <w:t>Jhd</w:t>
      </w:r>
      <w:proofErr w:type="spellEnd"/>
      <w:r w:rsidR="00E62CCC" w:rsidRPr="00B06547">
        <w:rPr>
          <w:color w:val="000000"/>
          <w:sz w:val="20"/>
          <w:szCs w:val="20"/>
          <w:lang w:val="en-US"/>
        </w:rPr>
        <w:t xml:space="preserve">. </w:t>
      </w:r>
      <w:r w:rsidR="00E62CCC" w:rsidRPr="00B06547">
        <w:rPr>
          <w:i/>
          <w:color w:val="000000"/>
          <w:sz w:val="20"/>
          <w:szCs w:val="20"/>
          <w:lang w:val="en-US"/>
        </w:rPr>
        <w:t xml:space="preserve">od </w:t>
      </w:r>
      <w:proofErr w:type="spellStart"/>
      <w:r w:rsidR="00E62CCC" w:rsidRPr="00B06547">
        <w:rPr>
          <w:i/>
          <w:color w:val="000000"/>
          <w:sz w:val="20"/>
          <w:szCs w:val="20"/>
          <w:lang w:val="en-US"/>
        </w:rPr>
        <w:t>krále</w:t>
      </w:r>
      <w:proofErr w:type="spellEnd"/>
      <w:r w:rsidR="00E62CCC" w:rsidRPr="00B06547">
        <w:rPr>
          <w:i/>
          <w:color w:val="000000"/>
          <w:sz w:val="20"/>
          <w:szCs w:val="20"/>
          <w:lang w:val="en-US"/>
        </w:rPr>
        <w:t xml:space="preserve"> Jana </w:t>
      </w:r>
      <w:proofErr w:type="spellStart"/>
      <w:r w:rsidR="00E62CCC" w:rsidRPr="00B06547">
        <w:rPr>
          <w:i/>
          <w:color w:val="000000"/>
          <w:sz w:val="20"/>
          <w:szCs w:val="20"/>
          <w:lang w:val="en-US"/>
        </w:rPr>
        <w:t>zástava</w:t>
      </w:r>
      <w:proofErr w:type="spellEnd"/>
      <w:r w:rsidR="00E62CCC" w:rsidRPr="00B06547">
        <w:rPr>
          <w:i/>
          <w:color w:val="000000"/>
          <w:sz w:val="20"/>
          <w:szCs w:val="20"/>
          <w:lang w:val="en-US"/>
        </w:rPr>
        <w:t xml:space="preserve"> </w:t>
      </w:r>
      <w:proofErr w:type="spellStart"/>
      <w:r w:rsidR="00E62CCC" w:rsidRPr="00B06547">
        <w:rPr>
          <w:i/>
          <w:color w:val="000000"/>
          <w:sz w:val="20"/>
          <w:szCs w:val="20"/>
          <w:lang w:val="en-US"/>
        </w:rPr>
        <w:t>Zwíkova</w:t>
      </w:r>
      <w:proofErr w:type="spellEnd"/>
      <w:r w:rsidR="00E62CCC" w:rsidRPr="00B06547">
        <w:rPr>
          <w:i/>
          <w:color w:val="000000"/>
          <w:sz w:val="20"/>
          <w:szCs w:val="20"/>
          <w:lang w:val="en-US"/>
        </w:rPr>
        <w:t xml:space="preserve"> s </w:t>
      </w:r>
      <w:proofErr w:type="spellStart"/>
      <w:r w:rsidR="00E62CCC" w:rsidRPr="00B06547">
        <w:rPr>
          <w:i/>
          <w:color w:val="000000"/>
          <w:sz w:val="20"/>
          <w:szCs w:val="20"/>
          <w:lang w:val="en-US"/>
        </w:rPr>
        <w:t>mnohými</w:t>
      </w:r>
      <w:proofErr w:type="spellEnd"/>
      <w:r w:rsidR="00E62CCC" w:rsidRPr="00B06547">
        <w:rPr>
          <w:i/>
          <w:color w:val="000000"/>
          <w:sz w:val="20"/>
          <w:szCs w:val="20"/>
          <w:lang w:val="en-US"/>
        </w:rPr>
        <w:t xml:space="preserve"> </w:t>
      </w:r>
      <w:proofErr w:type="spellStart"/>
      <w:r w:rsidR="00E62CCC" w:rsidRPr="00B06547">
        <w:rPr>
          <w:i/>
          <w:color w:val="000000"/>
          <w:sz w:val="20"/>
          <w:szCs w:val="20"/>
          <w:lang w:val="en-US"/>
        </w:rPr>
        <w:t>vesnicemi</w:t>
      </w:r>
      <w:proofErr w:type="spellEnd"/>
      <w:r w:rsidR="00E62CCC" w:rsidRPr="00B06547">
        <w:rPr>
          <w:i/>
          <w:color w:val="000000"/>
          <w:sz w:val="20"/>
          <w:szCs w:val="20"/>
          <w:lang w:val="en-US"/>
        </w:rPr>
        <w:t xml:space="preserve"> </w:t>
      </w:r>
      <w:proofErr w:type="spellStart"/>
      <w:r w:rsidR="00E62CCC" w:rsidRPr="00B06547">
        <w:rPr>
          <w:i/>
          <w:color w:val="000000"/>
          <w:sz w:val="20"/>
          <w:szCs w:val="20"/>
          <w:lang w:val="en-US"/>
        </w:rPr>
        <w:t>panu</w:t>
      </w:r>
      <w:proofErr w:type="spellEnd"/>
      <w:r w:rsidR="00E62CCC" w:rsidRPr="00B06547">
        <w:rPr>
          <w:i/>
          <w:color w:val="000000"/>
          <w:sz w:val="20"/>
          <w:szCs w:val="20"/>
          <w:lang w:val="en-US"/>
        </w:rPr>
        <w:t xml:space="preserve"> </w:t>
      </w:r>
      <w:proofErr w:type="spellStart"/>
      <w:r w:rsidR="00E62CCC" w:rsidRPr="00B06547">
        <w:rPr>
          <w:i/>
          <w:color w:val="000000"/>
          <w:sz w:val="20"/>
          <w:szCs w:val="20"/>
          <w:lang w:val="en-US"/>
        </w:rPr>
        <w:t>Petrovi</w:t>
      </w:r>
      <w:proofErr w:type="spellEnd"/>
      <w:r w:rsidR="00E62CCC" w:rsidRPr="00B06547">
        <w:rPr>
          <w:i/>
          <w:color w:val="000000"/>
          <w:sz w:val="20"/>
          <w:szCs w:val="20"/>
          <w:lang w:val="en-US"/>
        </w:rPr>
        <w:t xml:space="preserve"> z </w:t>
      </w:r>
      <w:proofErr w:type="spellStart"/>
      <w:r w:rsidR="00E62CCC" w:rsidRPr="00B06547">
        <w:rPr>
          <w:i/>
          <w:color w:val="000000"/>
          <w:sz w:val="20"/>
          <w:szCs w:val="20"/>
          <w:lang w:val="en-US"/>
        </w:rPr>
        <w:t>Rožmberka</w:t>
      </w:r>
      <w:proofErr w:type="spellEnd"/>
      <w:r w:rsidR="00E62CCC" w:rsidRPr="00B06547">
        <w:rPr>
          <w:i/>
          <w:color w:val="000000"/>
          <w:sz w:val="20"/>
          <w:szCs w:val="20"/>
          <w:lang w:val="en-US"/>
        </w:rPr>
        <w:t xml:space="preserve"> 1323</w:t>
      </w:r>
      <w:r w:rsidR="00E62CCC" w:rsidRPr="00B06547">
        <w:rPr>
          <w:color w:val="000000"/>
          <w:sz w:val="20"/>
          <w:szCs w:val="20"/>
          <w:lang w:val="en-US"/>
        </w:rPr>
        <w:t xml:space="preserve">, </w:t>
      </w:r>
      <w:r w:rsidR="00E62CCC" w:rsidRPr="00B06547">
        <w:rPr>
          <w:i/>
          <w:color w:val="000000"/>
          <w:sz w:val="20"/>
          <w:szCs w:val="20"/>
          <w:lang w:val="en-US"/>
        </w:rPr>
        <w:t>N</w:t>
      </w:r>
      <w:r w:rsidR="00E62CCC" w:rsidRPr="00B06547">
        <w:rPr>
          <w:i/>
          <w:color w:val="000000"/>
          <w:sz w:val="20"/>
          <w:szCs w:val="20"/>
          <w:vertAlign w:val="superscript"/>
          <w:lang w:val="en-US"/>
        </w:rPr>
        <w:t>o</w:t>
      </w:r>
      <w:r w:rsidR="00E62CCC" w:rsidRPr="00B06547">
        <w:rPr>
          <w:i/>
          <w:color w:val="000000"/>
          <w:sz w:val="20"/>
          <w:szCs w:val="20"/>
          <w:lang w:val="en-US"/>
        </w:rPr>
        <w:t xml:space="preserve"> 4</w:t>
      </w:r>
      <w:r w:rsidR="003D687B" w:rsidRPr="003D687B">
        <w:rPr>
          <w:color w:val="000000"/>
          <w:sz w:val="20"/>
          <w:szCs w:val="20"/>
          <w:lang w:val="en-US"/>
        </w:rPr>
        <w:t>;</w:t>
      </w:r>
      <w:r w:rsidR="00E62CCC" w:rsidRPr="00B06547">
        <w:rPr>
          <w:color w:val="000000"/>
          <w:sz w:val="20"/>
          <w:szCs w:val="20"/>
          <w:lang w:val="en-US"/>
        </w:rPr>
        <w:t xml:space="preserve"> Hand des 18. </w:t>
      </w:r>
      <w:r w:rsidR="00E62CCC">
        <w:rPr>
          <w:color w:val="000000"/>
          <w:sz w:val="20"/>
          <w:szCs w:val="20"/>
          <w:lang w:val="de-AT"/>
        </w:rPr>
        <w:t xml:space="preserve">Jhd. </w:t>
      </w:r>
      <w:proofErr w:type="spellStart"/>
      <w:r w:rsidR="00E62CCC" w:rsidRPr="00E62CCC">
        <w:rPr>
          <w:i/>
          <w:color w:val="000000"/>
          <w:sz w:val="20"/>
          <w:szCs w:val="20"/>
          <w:lang w:val="de-AT"/>
        </w:rPr>
        <w:t>könig</w:t>
      </w:r>
      <w:proofErr w:type="spellEnd"/>
      <w:r w:rsidR="00E62CCC" w:rsidRPr="00E62CCC">
        <w:rPr>
          <w:i/>
          <w:color w:val="000000"/>
          <w:sz w:val="20"/>
          <w:szCs w:val="20"/>
          <w:lang w:val="de-AT"/>
        </w:rPr>
        <w:t xml:space="preserve"> Johannes </w:t>
      </w:r>
      <w:proofErr w:type="spellStart"/>
      <w:r w:rsidR="00E62CCC" w:rsidRPr="00E62CCC">
        <w:rPr>
          <w:i/>
          <w:color w:val="000000"/>
          <w:sz w:val="20"/>
          <w:szCs w:val="20"/>
          <w:lang w:val="de-AT"/>
        </w:rPr>
        <w:t>schenkht</w:t>
      </w:r>
      <w:proofErr w:type="spellEnd"/>
      <w:r w:rsidR="00E62CCC" w:rsidRPr="00E62CCC">
        <w:rPr>
          <w:i/>
          <w:color w:val="000000"/>
          <w:sz w:val="20"/>
          <w:szCs w:val="20"/>
          <w:lang w:val="de-AT"/>
        </w:rPr>
        <w:t xml:space="preserve"> die </w:t>
      </w:r>
      <w:proofErr w:type="spellStart"/>
      <w:r w:rsidR="00E62CCC" w:rsidRPr="00E62CCC">
        <w:rPr>
          <w:i/>
          <w:color w:val="000000"/>
          <w:sz w:val="20"/>
          <w:szCs w:val="20"/>
          <w:lang w:val="de-AT"/>
        </w:rPr>
        <w:t>usufructuation</w:t>
      </w:r>
      <w:proofErr w:type="spellEnd"/>
      <w:r w:rsidR="00E62CCC" w:rsidRPr="00E62CCC">
        <w:rPr>
          <w:i/>
          <w:color w:val="000000"/>
          <w:sz w:val="20"/>
          <w:szCs w:val="20"/>
          <w:lang w:val="de-AT"/>
        </w:rPr>
        <w:t xml:space="preserve"> der </w:t>
      </w:r>
      <w:proofErr w:type="spellStart"/>
      <w:r w:rsidR="00E62CCC" w:rsidRPr="00E62CCC">
        <w:rPr>
          <w:i/>
          <w:color w:val="000000"/>
          <w:sz w:val="20"/>
          <w:szCs w:val="20"/>
          <w:lang w:val="de-AT"/>
        </w:rPr>
        <w:t>herrschaft</w:t>
      </w:r>
      <w:proofErr w:type="spellEnd"/>
      <w:r w:rsidR="00E62CCC" w:rsidRPr="00E62CCC">
        <w:rPr>
          <w:i/>
          <w:color w:val="000000"/>
          <w:sz w:val="20"/>
          <w:szCs w:val="20"/>
          <w:lang w:val="de-AT"/>
        </w:rPr>
        <w:t xml:space="preserve"> </w:t>
      </w:r>
      <w:proofErr w:type="spellStart"/>
      <w:r w:rsidR="00E62CCC" w:rsidRPr="00E62CCC">
        <w:rPr>
          <w:i/>
          <w:color w:val="000000"/>
          <w:sz w:val="20"/>
          <w:szCs w:val="20"/>
          <w:lang w:val="de-AT"/>
        </w:rPr>
        <w:t>Clingenberg</w:t>
      </w:r>
      <w:proofErr w:type="spellEnd"/>
      <w:r w:rsidR="00E62CCC" w:rsidRPr="00E62CCC">
        <w:rPr>
          <w:i/>
          <w:color w:val="000000"/>
          <w:sz w:val="20"/>
          <w:szCs w:val="20"/>
          <w:lang w:val="de-AT"/>
        </w:rPr>
        <w:t xml:space="preserve"> dem Herrn Peter von Rosenberg ad dies </w:t>
      </w:r>
      <w:proofErr w:type="spellStart"/>
      <w:r w:rsidR="00E62CCC" w:rsidRPr="00E62CCC">
        <w:rPr>
          <w:i/>
          <w:color w:val="000000"/>
          <w:sz w:val="20"/>
          <w:szCs w:val="20"/>
          <w:lang w:val="de-AT"/>
        </w:rPr>
        <w:t>vitae</w:t>
      </w:r>
      <w:proofErr w:type="spellEnd"/>
      <w:r w:rsidR="00E62CCC" w:rsidRPr="00E62CCC">
        <w:rPr>
          <w:i/>
          <w:color w:val="000000"/>
          <w:sz w:val="20"/>
          <w:szCs w:val="20"/>
          <w:lang w:val="de-AT"/>
        </w:rPr>
        <w:t xml:space="preserve"> </w:t>
      </w:r>
      <w:proofErr w:type="spellStart"/>
      <w:r w:rsidR="00E62CCC" w:rsidRPr="00E62CCC">
        <w:rPr>
          <w:i/>
          <w:color w:val="000000"/>
          <w:sz w:val="20"/>
          <w:szCs w:val="20"/>
          <w:lang w:val="de-AT"/>
        </w:rPr>
        <w:t>A</w:t>
      </w:r>
      <w:r w:rsidR="00E62CCC" w:rsidRPr="00E62CCC">
        <w:rPr>
          <w:i/>
          <w:color w:val="000000"/>
          <w:sz w:val="20"/>
          <w:szCs w:val="20"/>
          <w:vertAlign w:val="superscript"/>
          <w:lang w:val="de-AT"/>
        </w:rPr>
        <w:t>o</w:t>
      </w:r>
      <w:proofErr w:type="spellEnd"/>
      <w:r w:rsidR="00E62CCC" w:rsidRPr="00E62CCC">
        <w:rPr>
          <w:i/>
          <w:color w:val="000000"/>
          <w:sz w:val="20"/>
          <w:szCs w:val="20"/>
          <w:lang w:val="de-AT"/>
        </w:rPr>
        <w:t xml:space="preserve"> 1323</w:t>
      </w:r>
      <w:r w:rsidR="003D687B" w:rsidRPr="003D687B">
        <w:rPr>
          <w:color w:val="000000"/>
          <w:sz w:val="20"/>
          <w:szCs w:val="20"/>
          <w:lang w:val="de-AT"/>
        </w:rPr>
        <w:t>;</w:t>
      </w:r>
      <w:r w:rsidR="00E62CCC">
        <w:rPr>
          <w:color w:val="000000"/>
          <w:sz w:val="20"/>
          <w:szCs w:val="20"/>
          <w:lang w:val="de-AT"/>
        </w:rPr>
        <w:t xml:space="preserve"> Hand des 15. </w:t>
      </w:r>
      <w:proofErr w:type="spellStart"/>
      <w:r w:rsidR="00E62CCC" w:rsidRPr="00E62CCC">
        <w:rPr>
          <w:color w:val="000000"/>
          <w:sz w:val="20"/>
          <w:szCs w:val="20"/>
          <w:lang w:val="en-US"/>
        </w:rPr>
        <w:t>Jhd</w:t>
      </w:r>
      <w:proofErr w:type="spellEnd"/>
      <w:r w:rsidR="00E62CCC" w:rsidRPr="00E62CCC">
        <w:rPr>
          <w:color w:val="000000"/>
          <w:sz w:val="20"/>
          <w:szCs w:val="20"/>
          <w:lang w:val="en-US"/>
        </w:rPr>
        <w:t xml:space="preserve">. </w:t>
      </w:r>
      <w:r w:rsidR="00E62CCC" w:rsidRPr="00E62CCC">
        <w:rPr>
          <w:i/>
          <w:color w:val="000000"/>
          <w:sz w:val="20"/>
          <w:szCs w:val="20"/>
          <w:lang w:val="en-US"/>
        </w:rPr>
        <w:t xml:space="preserve">super </w:t>
      </w:r>
      <w:proofErr w:type="spellStart"/>
      <w:r w:rsidR="00E62CCC" w:rsidRPr="00E62CCC">
        <w:rPr>
          <w:i/>
          <w:color w:val="000000"/>
          <w:sz w:val="20"/>
          <w:szCs w:val="20"/>
          <w:lang w:val="en-US"/>
        </w:rPr>
        <w:t>bonis</w:t>
      </w:r>
      <w:proofErr w:type="spellEnd"/>
      <w:r w:rsidR="00E62CCC" w:rsidRPr="00E62CCC">
        <w:rPr>
          <w:i/>
          <w:color w:val="000000"/>
          <w:sz w:val="20"/>
          <w:szCs w:val="20"/>
          <w:lang w:val="en-US"/>
        </w:rPr>
        <w:t xml:space="preserve"> </w:t>
      </w:r>
      <w:proofErr w:type="spellStart"/>
      <w:r w:rsidR="00E62CCC" w:rsidRPr="00E62CCC">
        <w:rPr>
          <w:i/>
          <w:color w:val="000000"/>
          <w:sz w:val="20"/>
          <w:szCs w:val="20"/>
          <w:lang w:val="en-US"/>
        </w:rPr>
        <w:t>Climberch</w:t>
      </w:r>
      <w:proofErr w:type="spellEnd"/>
      <w:r w:rsidR="003D687B" w:rsidRPr="003D687B">
        <w:rPr>
          <w:color w:val="000000"/>
          <w:sz w:val="20"/>
          <w:szCs w:val="20"/>
          <w:lang w:val="en-US"/>
        </w:rPr>
        <w:t>;</w:t>
      </w:r>
      <w:r w:rsidR="00E62CCC" w:rsidRPr="00E62CCC">
        <w:rPr>
          <w:color w:val="000000"/>
          <w:sz w:val="20"/>
          <w:szCs w:val="20"/>
          <w:lang w:val="en-US"/>
        </w:rPr>
        <w:t xml:space="preserve"> </w:t>
      </w:r>
      <w:proofErr w:type="spellStart"/>
      <w:r w:rsidR="00E62CCC">
        <w:rPr>
          <w:color w:val="000000"/>
          <w:sz w:val="20"/>
          <w:szCs w:val="20"/>
          <w:lang w:val="en-US"/>
        </w:rPr>
        <w:t>neuzeitl</w:t>
      </w:r>
      <w:proofErr w:type="spellEnd"/>
      <w:r w:rsidR="00E62CCC">
        <w:rPr>
          <w:color w:val="000000"/>
          <w:sz w:val="20"/>
          <w:szCs w:val="20"/>
          <w:lang w:val="en-US"/>
        </w:rPr>
        <w:t xml:space="preserve">. </w:t>
      </w:r>
      <w:r w:rsidR="00E62CCC" w:rsidRPr="00266ECE">
        <w:rPr>
          <w:color w:val="000000"/>
          <w:sz w:val="20"/>
          <w:szCs w:val="20"/>
        </w:rPr>
        <w:t xml:space="preserve">Hand (rote Tinte) </w:t>
      </w:r>
      <w:r w:rsidR="00E62CCC" w:rsidRPr="00266ECE">
        <w:rPr>
          <w:i/>
          <w:color w:val="000000"/>
          <w:sz w:val="20"/>
          <w:szCs w:val="20"/>
        </w:rPr>
        <w:t>I A</w:t>
      </w:r>
      <w:r w:rsidR="00E62CCC" w:rsidRPr="00E62CCC">
        <w:rPr>
          <w:i/>
          <w:color w:val="000000"/>
          <w:sz w:val="20"/>
          <w:szCs w:val="20"/>
          <w:vertAlign w:val="superscript"/>
          <w:lang w:val="de-AT"/>
        </w:rPr>
        <w:t>α</w:t>
      </w:r>
      <w:r w:rsidR="00E62CCC" w:rsidRPr="00266ECE">
        <w:rPr>
          <w:i/>
          <w:color w:val="000000"/>
          <w:sz w:val="20"/>
          <w:szCs w:val="20"/>
        </w:rPr>
        <w:t xml:space="preserve"> </w:t>
      </w:r>
      <w:proofErr w:type="spellStart"/>
      <w:r w:rsidR="00E62CCC" w:rsidRPr="00266ECE">
        <w:rPr>
          <w:i/>
          <w:color w:val="000000"/>
          <w:sz w:val="20"/>
          <w:szCs w:val="20"/>
        </w:rPr>
        <w:t>N</w:t>
      </w:r>
      <w:r w:rsidR="00E62CCC" w:rsidRPr="00266ECE">
        <w:rPr>
          <w:i/>
          <w:color w:val="000000"/>
          <w:sz w:val="20"/>
          <w:szCs w:val="20"/>
          <w:vertAlign w:val="superscript"/>
        </w:rPr>
        <w:t>o</w:t>
      </w:r>
      <w:proofErr w:type="spellEnd"/>
      <w:r w:rsidR="00E62CCC" w:rsidRPr="00266ECE">
        <w:rPr>
          <w:i/>
          <w:color w:val="000000"/>
          <w:sz w:val="20"/>
          <w:szCs w:val="20"/>
        </w:rPr>
        <w:t xml:space="preserve"> 4</w:t>
      </w:r>
      <w:r w:rsidR="00E62CCC" w:rsidRPr="00266ECE">
        <w:rPr>
          <w:color w:val="000000"/>
          <w:sz w:val="20"/>
          <w:szCs w:val="20"/>
        </w:rPr>
        <w:t>.</w:t>
      </w:r>
    </w:p>
    <w:p w14:paraId="030003D3" w14:textId="77777777" w:rsidR="00E62CCC" w:rsidRPr="00266ECE" w:rsidRDefault="00E62CCC" w:rsidP="0035688E">
      <w:pPr>
        <w:spacing w:line="276" w:lineRule="auto"/>
        <w:jc w:val="both"/>
        <w:rPr>
          <w:color w:val="000000"/>
          <w:sz w:val="20"/>
          <w:szCs w:val="20"/>
        </w:rPr>
      </w:pPr>
    </w:p>
    <w:p w14:paraId="329F5C2B" w14:textId="5258DADC" w:rsidR="00E62CCC" w:rsidRPr="00053840" w:rsidRDefault="00CA7C9B" w:rsidP="0035688E">
      <w:pPr>
        <w:spacing w:line="276" w:lineRule="auto"/>
        <w:jc w:val="both"/>
        <w:rPr>
          <w:color w:val="000000"/>
          <w:sz w:val="20"/>
          <w:szCs w:val="20"/>
          <w:lang w:val="de-AT"/>
        </w:rPr>
      </w:pPr>
      <w:r>
        <w:rPr>
          <w:color w:val="000000"/>
          <w:sz w:val="20"/>
          <w:szCs w:val="20"/>
          <w:lang w:val="de-AT"/>
        </w:rPr>
        <w:t>Johann beschenkte</w:t>
      </w:r>
      <w:r w:rsidR="00E1579B">
        <w:rPr>
          <w:color w:val="000000"/>
          <w:sz w:val="20"/>
          <w:szCs w:val="20"/>
          <w:lang w:val="de-AT"/>
        </w:rPr>
        <w:t xml:space="preserve"> Peter I. von Rosenberg nach seiner</w:t>
      </w:r>
      <w:r>
        <w:rPr>
          <w:color w:val="000000"/>
          <w:sz w:val="20"/>
          <w:szCs w:val="20"/>
          <w:lang w:val="de-AT"/>
        </w:rPr>
        <w:t xml:space="preserve"> Versöhnung </w:t>
      </w:r>
      <w:r w:rsidR="00016896">
        <w:rPr>
          <w:color w:val="000000"/>
          <w:sz w:val="20"/>
          <w:szCs w:val="20"/>
          <w:lang w:val="de-AT"/>
        </w:rPr>
        <w:t>mit böhmischem Adel</w:t>
      </w:r>
      <w:r w:rsidR="00E1579B">
        <w:rPr>
          <w:color w:val="000000"/>
          <w:sz w:val="20"/>
          <w:szCs w:val="20"/>
          <w:lang w:val="de-AT"/>
        </w:rPr>
        <w:t xml:space="preserve"> mit etlichen Gütern und </w:t>
      </w:r>
      <w:r w:rsidR="00F57FAD">
        <w:rPr>
          <w:color w:val="000000"/>
          <w:sz w:val="20"/>
          <w:szCs w:val="20"/>
          <w:lang w:val="de-AT"/>
        </w:rPr>
        <w:t>verlieh</w:t>
      </w:r>
      <w:r w:rsidR="00E1579B">
        <w:rPr>
          <w:color w:val="000000"/>
          <w:sz w:val="20"/>
          <w:szCs w:val="20"/>
          <w:lang w:val="de-AT"/>
        </w:rPr>
        <w:t xml:space="preserve"> ihm</w:t>
      </w:r>
      <w:r w:rsidR="00F57FAD">
        <w:rPr>
          <w:color w:val="000000"/>
          <w:sz w:val="20"/>
          <w:szCs w:val="20"/>
          <w:lang w:val="de-AT"/>
        </w:rPr>
        <w:t xml:space="preserve"> sowohl</w:t>
      </w:r>
      <w:r w:rsidR="00E1579B">
        <w:rPr>
          <w:color w:val="000000"/>
          <w:sz w:val="20"/>
          <w:szCs w:val="20"/>
          <w:lang w:val="de-AT"/>
        </w:rPr>
        <w:t xml:space="preserve"> einige Privilegien.</w:t>
      </w:r>
      <w:r>
        <w:rPr>
          <w:color w:val="000000"/>
          <w:sz w:val="20"/>
          <w:szCs w:val="20"/>
          <w:lang w:val="de-AT"/>
        </w:rPr>
        <w:t xml:space="preserve"> </w:t>
      </w:r>
      <w:r w:rsidR="00E1579B">
        <w:rPr>
          <w:color w:val="000000"/>
          <w:sz w:val="20"/>
          <w:szCs w:val="20"/>
          <w:lang w:val="de-AT"/>
        </w:rPr>
        <w:t>E</w:t>
      </w:r>
      <w:r>
        <w:rPr>
          <w:color w:val="000000"/>
          <w:sz w:val="20"/>
          <w:szCs w:val="20"/>
          <w:lang w:val="de-AT"/>
        </w:rPr>
        <w:t xml:space="preserve">in </w:t>
      </w:r>
      <w:r w:rsidR="00F57FAD">
        <w:rPr>
          <w:color w:val="000000"/>
          <w:sz w:val="20"/>
          <w:szCs w:val="20"/>
          <w:lang w:val="de-AT"/>
        </w:rPr>
        <w:t>weiteres</w:t>
      </w:r>
      <w:r>
        <w:rPr>
          <w:color w:val="000000"/>
          <w:sz w:val="20"/>
          <w:szCs w:val="20"/>
          <w:lang w:val="de-AT"/>
        </w:rPr>
        <w:t xml:space="preserve"> Motiv war </w:t>
      </w:r>
      <w:r w:rsidR="00E1579B">
        <w:rPr>
          <w:color w:val="000000"/>
          <w:sz w:val="20"/>
          <w:szCs w:val="20"/>
          <w:lang w:val="de-AT"/>
        </w:rPr>
        <w:t>Johanns</w:t>
      </w:r>
      <w:r>
        <w:rPr>
          <w:color w:val="000000"/>
          <w:sz w:val="20"/>
          <w:szCs w:val="20"/>
          <w:lang w:val="de-AT"/>
        </w:rPr>
        <w:t xml:space="preserve"> </w:t>
      </w:r>
      <w:r w:rsidR="00F57FAD">
        <w:rPr>
          <w:color w:val="000000"/>
          <w:sz w:val="20"/>
          <w:szCs w:val="20"/>
          <w:lang w:val="de-AT"/>
        </w:rPr>
        <w:t xml:space="preserve">andauernde </w:t>
      </w:r>
      <w:r>
        <w:rPr>
          <w:color w:val="000000"/>
          <w:sz w:val="20"/>
          <w:szCs w:val="20"/>
          <w:lang w:val="de-AT"/>
        </w:rPr>
        <w:t>finanzielle Notlage</w:t>
      </w:r>
      <w:r w:rsidR="00F57FAD">
        <w:rPr>
          <w:color w:val="000000"/>
          <w:sz w:val="20"/>
          <w:szCs w:val="20"/>
          <w:lang w:val="de-AT"/>
        </w:rPr>
        <w:t xml:space="preserve"> und gehäufte</w:t>
      </w:r>
      <w:r w:rsidR="00E1579B">
        <w:rPr>
          <w:color w:val="000000"/>
          <w:sz w:val="20"/>
          <w:szCs w:val="20"/>
          <w:lang w:val="de-AT"/>
        </w:rPr>
        <w:t xml:space="preserve"> </w:t>
      </w:r>
      <w:proofErr w:type="spellStart"/>
      <w:r w:rsidR="00E1579B">
        <w:rPr>
          <w:color w:val="000000"/>
          <w:sz w:val="20"/>
          <w:szCs w:val="20"/>
          <w:lang w:val="de-AT"/>
        </w:rPr>
        <w:t>Debita</w:t>
      </w:r>
      <w:proofErr w:type="spellEnd"/>
      <w:r w:rsidR="00F57FAD">
        <w:rPr>
          <w:color w:val="000000"/>
          <w:sz w:val="20"/>
          <w:szCs w:val="20"/>
          <w:lang w:val="de-AT"/>
        </w:rPr>
        <w:t>, die er bei seinen Gläubigern</w:t>
      </w:r>
      <w:r w:rsidR="00E1579B">
        <w:rPr>
          <w:color w:val="000000"/>
          <w:sz w:val="20"/>
          <w:szCs w:val="20"/>
          <w:lang w:val="de-AT"/>
        </w:rPr>
        <w:t xml:space="preserve"> mittels der Pfandpolitik</w:t>
      </w:r>
      <w:r w:rsidR="00F57FAD">
        <w:rPr>
          <w:color w:val="000000"/>
          <w:sz w:val="20"/>
          <w:szCs w:val="20"/>
          <w:lang w:val="de-AT"/>
        </w:rPr>
        <w:t xml:space="preserve"> und Begünstigungen</w:t>
      </w:r>
      <w:r w:rsidR="00E1579B">
        <w:rPr>
          <w:color w:val="000000"/>
          <w:sz w:val="20"/>
          <w:szCs w:val="20"/>
          <w:lang w:val="de-AT"/>
        </w:rPr>
        <w:t xml:space="preserve"> </w:t>
      </w:r>
      <w:r w:rsidR="007B0D6E">
        <w:rPr>
          <w:color w:val="000000"/>
          <w:sz w:val="20"/>
          <w:szCs w:val="20"/>
          <w:lang w:val="de-AT"/>
        </w:rPr>
        <w:t xml:space="preserve">hatte </w:t>
      </w:r>
      <w:r w:rsidR="00E1579B">
        <w:rPr>
          <w:color w:val="000000"/>
          <w:sz w:val="20"/>
          <w:szCs w:val="20"/>
          <w:lang w:val="de-AT"/>
        </w:rPr>
        <w:t xml:space="preserve">tilgen </w:t>
      </w:r>
      <w:r w:rsidR="008D0E29">
        <w:rPr>
          <w:color w:val="000000"/>
          <w:sz w:val="20"/>
          <w:szCs w:val="20"/>
          <w:lang w:val="de-AT"/>
        </w:rPr>
        <w:t>müssen</w:t>
      </w:r>
      <w:r w:rsidR="00F57FAD">
        <w:rPr>
          <w:color w:val="000000"/>
          <w:sz w:val="20"/>
          <w:szCs w:val="20"/>
          <w:lang w:val="de-AT"/>
        </w:rPr>
        <w:t xml:space="preserve"> </w:t>
      </w:r>
      <w:r>
        <w:rPr>
          <w:color w:val="000000"/>
          <w:sz w:val="20"/>
          <w:szCs w:val="20"/>
          <w:lang w:val="de-AT"/>
        </w:rPr>
        <w:t>(</w:t>
      </w:r>
      <w:r w:rsidR="00F57FAD" w:rsidRPr="002B756A">
        <w:rPr>
          <w:color w:val="000000"/>
          <w:sz w:val="20"/>
          <w:szCs w:val="20"/>
          <w:lang w:val="de-AT"/>
        </w:rPr>
        <w:t xml:space="preserve">vgl. </w:t>
      </w:r>
      <w:proofErr w:type="spellStart"/>
      <w:r w:rsidR="00016896" w:rsidRPr="00016896">
        <w:rPr>
          <w:smallCaps/>
          <w:color w:val="000000"/>
          <w:sz w:val="20"/>
          <w:szCs w:val="20"/>
        </w:rPr>
        <w:t>Kubíková</w:t>
      </w:r>
      <w:proofErr w:type="spellEnd"/>
      <w:r w:rsidR="00016896" w:rsidRPr="00016896">
        <w:rPr>
          <w:color w:val="000000"/>
          <w:sz w:val="20"/>
          <w:szCs w:val="20"/>
        </w:rPr>
        <w:t>, Petr, S.</w:t>
      </w:r>
      <w:r w:rsidR="00016896">
        <w:rPr>
          <w:color w:val="000000"/>
          <w:sz w:val="20"/>
          <w:szCs w:val="20"/>
        </w:rPr>
        <w:t xml:space="preserve"> 25</w:t>
      </w:r>
      <w:r>
        <w:rPr>
          <w:color w:val="000000"/>
          <w:sz w:val="20"/>
          <w:szCs w:val="20"/>
          <w:lang w:val="de-AT"/>
        </w:rPr>
        <w:t xml:space="preserve">). </w:t>
      </w:r>
      <w:r w:rsidR="00A90F6E">
        <w:rPr>
          <w:color w:val="000000"/>
          <w:sz w:val="20"/>
          <w:szCs w:val="20"/>
          <w:lang w:val="de-AT"/>
        </w:rPr>
        <w:t>Johann bestätigt</w:t>
      </w:r>
      <w:r>
        <w:rPr>
          <w:color w:val="000000"/>
          <w:sz w:val="20"/>
          <w:szCs w:val="20"/>
          <w:lang w:val="de-AT"/>
        </w:rPr>
        <w:t>e</w:t>
      </w:r>
      <w:r w:rsidR="0052142F">
        <w:rPr>
          <w:color w:val="000000"/>
          <w:sz w:val="20"/>
          <w:szCs w:val="20"/>
          <w:lang w:val="de-AT"/>
        </w:rPr>
        <w:t xml:space="preserve"> aufs </w:t>
      </w:r>
      <w:r w:rsidR="002B756A">
        <w:rPr>
          <w:color w:val="000000"/>
          <w:sz w:val="20"/>
          <w:szCs w:val="20"/>
          <w:lang w:val="de-AT"/>
        </w:rPr>
        <w:t>Neue</w:t>
      </w:r>
      <w:r w:rsidR="00A90F6E">
        <w:rPr>
          <w:color w:val="000000"/>
          <w:sz w:val="20"/>
          <w:szCs w:val="20"/>
          <w:lang w:val="de-AT"/>
        </w:rPr>
        <w:t xml:space="preserve"> die Übertragung</w:t>
      </w:r>
      <w:r w:rsidR="00E1579B">
        <w:rPr>
          <w:color w:val="000000"/>
          <w:sz w:val="20"/>
          <w:szCs w:val="20"/>
          <w:lang w:val="de-AT"/>
        </w:rPr>
        <w:t xml:space="preserve"> von Klingenberg</w:t>
      </w:r>
      <w:r w:rsidR="00A90F6E">
        <w:rPr>
          <w:color w:val="000000"/>
          <w:sz w:val="20"/>
          <w:szCs w:val="20"/>
          <w:lang w:val="de-AT"/>
        </w:rPr>
        <w:t xml:space="preserve"> am 6. Januar 1336, es handelt sich jedoch um eine </w:t>
      </w:r>
      <w:r w:rsidR="00E1579B">
        <w:rPr>
          <w:color w:val="000000"/>
          <w:sz w:val="20"/>
          <w:szCs w:val="20"/>
          <w:lang w:val="de-AT"/>
        </w:rPr>
        <w:t xml:space="preserve">im Auftrag </w:t>
      </w:r>
      <w:r>
        <w:rPr>
          <w:color w:val="000000"/>
          <w:sz w:val="20"/>
          <w:szCs w:val="20"/>
          <w:lang w:val="de-AT"/>
        </w:rPr>
        <w:t>Ulrich</w:t>
      </w:r>
      <w:r w:rsidR="00E1579B">
        <w:rPr>
          <w:color w:val="000000"/>
          <w:sz w:val="20"/>
          <w:szCs w:val="20"/>
          <w:lang w:val="de-AT"/>
        </w:rPr>
        <w:t>s</w:t>
      </w:r>
      <w:r>
        <w:rPr>
          <w:color w:val="000000"/>
          <w:sz w:val="20"/>
          <w:szCs w:val="20"/>
          <w:lang w:val="de-AT"/>
        </w:rPr>
        <w:t xml:space="preserve"> II. Rosenberg ausgefertigte Fälschung</w:t>
      </w:r>
      <w:r w:rsidR="00A90F6E">
        <w:rPr>
          <w:color w:val="000000"/>
          <w:sz w:val="20"/>
          <w:szCs w:val="20"/>
          <w:lang w:val="de-AT"/>
        </w:rPr>
        <w:t xml:space="preserve">, </w:t>
      </w:r>
      <w:r w:rsidR="00E1579B" w:rsidRPr="00876AF5">
        <w:rPr>
          <w:color w:val="000000"/>
          <w:sz w:val="20"/>
          <w:szCs w:val="20"/>
          <w:lang w:val="de-AT"/>
        </w:rPr>
        <w:t>mehr</w:t>
      </w:r>
      <w:r w:rsidR="00876AF5" w:rsidRPr="00876AF5">
        <w:rPr>
          <w:color w:val="000000"/>
          <w:sz w:val="20"/>
          <w:szCs w:val="20"/>
          <w:lang w:val="de-AT"/>
        </w:rPr>
        <w:t xml:space="preserve"> im Abschnitt </w:t>
      </w:r>
      <w:r w:rsidR="00780559">
        <w:rPr>
          <w:color w:val="000000"/>
          <w:sz w:val="20"/>
          <w:szCs w:val="20"/>
          <w:lang w:val="de-AT"/>
        </w:rPr>
        <w:t>„</w:t>
      </w:r>
      <w:proofErr w:type="spellStart"/>
      <w:r w:rsidR="0046508E">
        <w:rPr>
          <w:color w:val="000000"/>
          <w:sz w:val="20"/>
          <w:szCs w:val="20"/>
          <w:lang w:val="de-AT"/>
        </w:rPr>
        <w:t>Verd</w:t>
      </w:r>
      <w:proofErr w:type="spellEnd"/>
      <w:r w:rsidR="0046508E">
        <w:rPr>
          <w:color w:val="000000"/>
          <w:sz w:val="20"/>
          <w:szCs w:val="20"/>
        </w:rPr>
        <w:t>ä</w:t>
      </w:r>
      <w:proofErr w:type="spellStart"/>
      <w:r w:rsidR="0046508E">
        <w:rPr>
          <w:color w:val="000000"/>
          <w:sz w:val="20"/>
          <w:szCs w:val="20"/>
          <w:lang w:val="de-AT"/>
        </w:rPr>
        <w:t>chtige</w:t>
      </w:r>
      <w:proofErr w:type="spellEnd"/>
      <w:r w:rsidR="0046508E">
        <w:rPr>
          <w:color w:val="000000"/>
          <w:sz w:val="20"/>
          <w:szCs w:val="20"/>
          <w:lang w:val="de-AT"/>
        </w:rPr>
        <w:t xml:space="preserve"> Urkunden und </w:t>
      </w:r>
      <w:r w:rsidR="00876AF5" w:rsidRPr="00876AF5">
        <w:rPr>
          <w:color w:val="000000"/>
          <w:sz w:val="20"/>
          <w:szCs w:val="20"/>
          <w:lang w:val="de-AT"/>
        </w:rPr>
        <w:t>Fälschungen</w:t>
      </w:r>
      <w:r w:rsidR="00780559">
        <w:rPr>
          <w:color w:val="000000"/>
          <w:sz w:val="20"/>
          <w:szCs w:val="20"/>
          <w:lang w:val="de-AT"/>
        </w:rPr>
        <w:t>“</w:t>
      </w:r>
      <w:r w:rsidR="00876AF5" w:rsidRPr="00876AF5">
        <w:rPr>
          <w:color w:val="000000"/>
          <w:sz w:val="20"/>
          <w:szCs w:val="20"/>
          <w:lang w:val="de-AT"/>
        </w:rPr>
        <w:t xml:space="preserve"> dieses Bandes. </w:t>
      </w:r>
      <w:r w:rsidR="00F57FAD">
        <w:rPr>
          <w:color w:val="000000"/>
          <w:sz w:val="20"/>
          <w:szCs w:val="20"/>
          <w:lang w:val="de-AT"/>
        </w:rPr>
        <w:t xml:space="preserve">Siehe auch </w:t>
      </w:r>
      <w:proofErr w:type="spellStart"/>
      <w:r w:rsidR="001B2927" w:rsidRPr="008D0E29">
        <w:rPr>
          <w:smallCaps/>
          <w:color w:val="000000"/>
          <w:sz w:val="20"/>
          <w:szCs w:val="20"/>
          <w:lang w:val="de-AT"/>
        </w:rPr>
        <w:t>Maráz</w:t>
      </w:r>
      <w:proofErr w:type="spellEnd"/>
      <w:r w:rsidR="001B2927">
        <w:rPr>
          <w:color w:val="000000"/>
          <w:sz w:val="20"/>
          <w:szCs w:val="20"/>
          <w:lang w:val="de-AT"/>
        </w:rPr>
        <w:t xml:space="preserve">, </w:t>
      </w:r>
      <w:proofErr w:type="spellStart"/>
      <w:r w:rsidR="008D0E29">
        <w:rPr>
          <w:color w:val="000000"/>
          <w:sz w:val="20"/>
          <w:szCs w:val="20"/>
          <w:lang w:val="de-AT"/>
        </w:rPr>
        <w:t>Pečeti</w:t>
      </w:r>
      <w:proofErr w:type="spellEnd"/>
      <w:r w:rsidR="008D0E29">
        <w:rPr>
          <w:color w:val="000000"/>
          <w:sz w:val="20"/>
          <w:szCs w:val="20"/>
          <w:lang w:val="de-AT"/>
        </w:rPr>
        <w:t xml:space="preserve">, S. 50f. </w:t>
      </w:r>
    </w:p>
    <w:p w14:paraId="74D5CDE0" w14:textId="77777777" w:rsidR="001525EC" w:rsidRDefault="001525EC" w:rsidP="0035688E">
      <w:pPr>
        <w:spacing w:line="276" w:lineRule="auto"/>
        <w:jc w:val="both"/>
        <w:rPr>
          <w:color w:val="000000"/>
        </w:rPr>
      </w:pPr>
    </w:p>
    <w:p w14:paraId="7F6A7765" w14:textId="0C174C46" w:rsidR="001525EC" w:rsidRDefault="001525EC" w:rsidP="0035688E">
      <w:pPr>
        <w:spacing w:line="276" w:lineRule="auto"/>
        <w:jc w:val="both"/>
        <w:rPr>
          <w:color w:val="000000"/>
        </w:rPr>
        <w:sectPr w:rsidR="001525EC"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2734B2A" w14:textId="77777777" w:rsidR="001525EC" w:rsidRDefault="001525EC" w:rsidP="0035688E">
      <w:pPr>
        <w:spacing w:line="276" w:lineRule="auto"/>
        <w:jc w:val="both"/>
        <w:rPr>
          <w:color w:val="000000"/>
        </w:rPr>
      </w:pPr>
    </w:p>
    <w:p w14:paraId="5E3D0E19" w14:textId="77777777" w:rsidR="005435BD" w:rsidRPr="00053840" w:rsidRDefault="005435BD" w:rsidP="0035688E">
      <w:pPr>
        <w:spacing w:line="276" w:lineRule="auto"/>
        <w:jc w:val="both"/>
        <w:rPr>
          <w:color w:val="000000"/>
          <w:lang w:val="de-AT"/>
        </w:rPr>
      </w:pPr>
    </w:p>
    <w:p w14:paraId="7F7AE87A" w14:textId="77777777" w:rsidR="005150A9" w:rsidRPr="00053840" w:rsidRDefault="005150A9" w:rsidP="0035688E">
      <w:pPr>
        <w:spacing w:line="276" w:lineRule="auto"/>
        <w:jc w:val="both"/>
        <w:rPr>
          <w:color w:val="000000"/>
          <w:lang w:val="de-AT"/>
        </w:rPr>
      </w:pPr>
    </w:p>
    <w:p w14:paraId="6752B1EB" w14:textId="4C628352" w:rsidR="005435BD" w:rsidRPr="001C67E6" w:rsidRDefault="005435BD" w:rsidP="0035688E">
      <w:pPr>
        <w:pStyle w:val="ListParagraph"/>
        <w:numPr>
          <w:ilvl w:val="0"/>
          <w:numId w:val="6"/>
        </w:numPr>
        <w:spacing w:line="276" w:lineRule="auto"/>
        <w:jc w:val="right"/>
        <w:rPr>
          <w:color w:val="000000"/>
          <w:lang w:val="de-AT"/>
        </w:rPr>
      </w:pPr>
      <w:bookmarkStart w:id="20" w:name="_Ref32916803"/>
    </w:p>
    <w:bookmarkEnd w:id="20"/>
    <w:p w14:paraId="6A80603B" w14:textId="07998EB1" w:rsidR="005435BD" w:rsidRPr="005150A9" w:rsidRDefault="005435BD" w:rsidP="0035688E">
      <w:pPr>
        <w:spacing w:line="276" w:lineRule="auto"/>
        <w:jc w:val="both"/>
        <w:rPr>
          <w:color w:val="000000"/>
          <w:lang w:val="de-AT"/>
        </w:rPr>
      </w:pPr>
      <w:r w:rsidRPr="005150A9">
        <w:rPr>
          <w:color w:val="000000"/>
          <w:lang w:val="de-AT"/>
        </w:rPr>
        <w:lastRenderedPageBreak/>
        <w:t>Brünn, 1323 September 6</w:t>
      </w:r>
      <w:r w:rsidR="00A90F6E">
        <w:rPr>
          <w:color w:val="000000"/>
          <w:lang w:val="de-AT"/>
        </w:rPr>
        <w:t xml:space="preserve"> </w:t>
      </w:r>
      <w:r w:rsidR="00484DB4">
        <w:rPr>
          <w:color w:val="000000"/>
          <w:lang w:val="de-AT"/>
        </w:rPr>
        <w:t>(</w:t>
      </w:r>
      <w:r w:rsidR="00484DB4" w:rsidRPr="00484DB4">
        <w:rPr>
          <w:i/>
          <w:color w:val="000000"/>
          <w:lang w:val="de-AT"/>
        </w:rPr>
        <w:t xml:space="preserve">Datum Brune, anno Domini </w:t>
      </w:r>
      <w:proofErr w:type="spellStart"/>
      <w:r w:rsidR="00484DB4" w:rsidRPr="00484DB4">
        <w:rPr>
          <w:i/>
          <w:color w:val="000000"/>
          <w:lang w:val="de-AT"/>
        </w:rPr>
        <w:t>millesimo</w:t>
      </w:r>
      <w:proofErr w:type="spellEnd"/>
      <w:r w:rsidR="00484DB4" w:rsidRPr="00484DB4">
        <w:rPr>
          <w:i/>
          <w:color w:val="000000"/>
          <w:lang w:val="de-AT"/>
        </w:rPr>
        <w:t xml:space="preserve"> </w:t>
      </w:r>
      <w:proofErr w:type="spellStart"/>
      <w:r w:rsidR="00484DB4" w:rsidRPr="00484DB4">
        <w:rPr>
          <w:i/>
          <w:color w:val="000000"/>
          <w:lang w:val="de-AT"/>
        </w:rPr>
        <w:t>trecentesimo</w:t>
      </w:r>
      <w:proofErr w:type="spellEnd"/>
      <w:r w:rsidR="00484DB4" w:rsidRPr="00484DB4">
        <w:rPr>
          <w:i/>
          <w:color w:val="000000"/>
          <w:lang w:val="de-AT"/>
        </w:rPr>
        <w:t xml:space="preserve"> </w:t>
      </w:r>
      <w:proofErr w:type="spellStart"/>
      <w:r w:rsidR="00484DB4" w:rsidRPr="00484DB4">
        <w:rPr>
          <w:i/>
          <w:color w:val="000000"/>
          <w:lang w:val="de-AT"/>
        </w:rPr>
        <w:t>vicesimo</w:t>
      </w:r>
      <w:proofErr w:type="spellEnd"/>
      <w:r w:rsidR="00484DB4" w:rsidRPr="00484DB4">
        <w:rPr>
          <w:i/>
          <w:color w:val="000000"/>
          <w:lang w:val="de-AT"/>
        </w:rPr>
        <w:t xml:space="preserve"> </w:t>
      </w:r>
      <w:proofErr w:type="spellStart"/>
      <w:r w:rsidR="00484DB4" w:rsidRPr="00484DB4">
        <w:rPr>
          <w:i/>
          <w:color w:val="000000"/>
          <w:lang w:val="de-AT"/>
        </w:rPr>
        <w:t>tercio</w:t>
      </w:r>
      <w:proofErr w:type="spellEnd"/>
      <w:r w:rsidR="00484DB4" w:rsidRPr="00484DB4">
        <w:rPr>
          <w:i/>
          <w:color w:val="000000"/>
          <w:lang w:val="de-AT"/>
        </w:rPr>
        <w:t xml:space="preserve">, </w:t>
      </w:r>
      <w:proofErr w:type="spellStart"/>
      <w:r w:rsidR="00484DB4" w:rsidRPr="00484DB4">
        <w:rPr>
          <w:i/>
          <w:color w:val="000000"/>
          <w:lang w:val="de-AT"/>
        </w:rPr>
        <w:t>VIII</w:t>
      </w:r>
      <w:r w:rsidR="00484DB4" w:rsidRPr="00484DB4">
        <w:rPr>
          <w:i/>
          <w:color w:val="000000"/>
          <w:vertAlign w:val="superscript"/>
          <w:lang w:val="de-AT"/>
        </w:rPr>
        <w:t>o</w:t>
      </w:r>
      <w:proofErr w:type="spellEnd"/>
      <w:r w:rsidR="00484DB4" w:rsidRPr="00484DB4">
        <w:rPr>
          <w:i/>
          <w:color w:val="000000"/>
          <w:lang w:val="de-AT"/>
        </w:rPr>
        <w:t xml:space="preserve"> Idus </w:t>
      </w:r>
      <w:proofErr w:type="spellStart"/>
      <w:r w:rsidR="00484DB4" w:rsidRPr="00484DB4">
        <w:rPr>
          <w:i/>
          <w:color w:val="000000"/>
          <w:lang w:val="de-AT"/>
        </w:rPr>
        <w:t>Septembris</w:t>
      </w:r>
      <w:proofErr w:type="spellEnd"/>
      <w:r w:rsidR="00484DB4">
        <w:rPr>
          <w:color w:val="000000"/>
          <w:lang w:val="de-AT"/>
        </w:rPr>
        <w:t>)</w:t>
      </w:r>
    </w:p>
    <w:p w14:paraId="59F8ABCC" w14:textId="77777777" w:rsidR="005435BD" w:rsidRPr="005150A9" w:rsidRDefault="005435BD" w:rsidP="0035688E">
      <w:pPr>
        <w:spacing w:line="276" w:lineRule="auto"/>
        <w:jc w:val="both"/>
        <w:rPr>
          <w:color w:val="000000"/>
          <w:lang w:val="de-AT"/>
        </w:rPr>
      </w:pPr>
    </w:p>
    <w:p w14:paraId="33E38E52" w14:textId="32897379" w:rsidR="005435BD" w:rsidRPr="001C67E6" w:rsidRDefault="005435BD" w:rsidP="0035688E">
      <w:pPr>
        <w:pStyle w:val="CommentText"/>
        <w:spacing w:line="276" w:lineRule="auto"/>
        <w:jc w:val="both"/>
        <w:rPr>
          <w:b/>
        </w:rPr>
      </w:pPr>
      <w:r w:rsidRPr="001C67E6">
        <w:rPr>
          <w:b/>
        </w:rPr>
        <w:t xml:space="preserve">Johann, König von Böhmen und Polen, </w:t>
      </w:r>
      <w:r w:rsidR="001C67E6">
        <w:rPr>
          <w:b/>
        </w:rPr>
        <w:t>Graf von Luxemburg</w:t>
      </w:r>
      <w:r w:rsidR="00853DAC">
        <w:rPr>
          <w:b/>
        </w:rPr>
        <w:t>,</w:t>
      </w:r>
      <w:r w:rsidR="001C67E6">
        <w:rPr>
          <w:b/>
        </w:rPr>
        <w:t xml:space="preserve"> </w:t>
      </w:r>
      <w:r w:rsidRPr="001C67E6">
        <w:rPr>
          <w:b/>
        </w:rPr>
        <w:t>verpachtet</w:t>
      </w:r>
      <w:r w:rsidR="00484DB4">
        <w:rPr>
          <w:b/>
        </w:rPr>
        <w:t xml:space="preserve"> </w:t>
      </w:r>
      <w:proofErr w:type="spellStart"/>
      <w:r w:rsidR="00D7128D">
        <w:rPr>
          <w:b/>
        </w:rPr>
        <w:t>emphyteutisch</w:t>
      </w:r>
      <w:proofErr w:type="spellEnd"/>
      <w:r w:rsidR="00D7128D">
        <w:rPr>
          <w:b/>
        </w:rPr>
        <w:t xml:space="preserve"> </w:t>
      </w:r>
      <w:r w:rsidR="00484DB4">
        <w:rPr>
          <w:b/>
        </w:rPr>
        <w:t>(</w:t>
      </w:r>
      <w:proofErr w:type="spellStart"/>
      <w:r w:rsidR="00484DB4" w:rsidRPr="00484DB4">
        <w:rPr>
          <w:b/>
          <w:i/>
        </w:rPr>
        <w:t>exponimus</w:t>
      </w:r>
      <w:proofErr w:type="spellEnd"/>
      <w:r w:rsidR="00484DB4" w:rsidRPr="00484DB4">
        <w:rPr>
          <w:b/>
          <w:i/>
        </w:rPr>
        <w:t xml:space="preserve"> </w:t>
      </w:r>
      <w:proofErr w:type="spellStart"/>
      <w:r w:rsidR="00484DB4" w:rsidRPr="00484DB4">
        <w:rPr>
          <w:b/>
          <w:i/>
        </w:rPr>
        <w:t>iure</w:t>
      </w:r>
      <w:proofErr w:type="spellEnd"/>
      <w:r w:rsidR="00484DB4" w:rsidRPr="00484DB4">
        <w:rPr>
          <w:b/>
          <w:i/>
        </w:rPr>
        <w:t xml:space="preserve"> </w:t>
      </w:r>
      <w:proofErr w:type="spellStart"/>
      <w:r w:rsidR="00484DB4" w:rsidRPr="00484DB4">
        <w:rPr>
          <w:b/>
          <w:i/>
        </w:rPr>
        <w:t>theutonico</w:t>
      </w:r>
      <w:proofErr w:type="spellEnd"/>
      <w:r w:rsidR="00484DB4" w:rsidRPr="00484DB4">
        <w:rPr>
          <w:b/>
          <w:i/>
        </w:rPr>
        <w:t xml:space="preserve"> et </w:t>
      </w:r>
      <w:proofErr w:type="spellStart"/>
      <w:r w:rsidR="00484DB4" w:rsidRPr="00484DB4">
        <w:rPr>
          <w:b/>
          <w:i/>
        </w:rPr>
        <w:t>locamus</w:t>
      </w:r>
      <w:proofErr w:type="spellEnd"/>
      <w:r w:rsidR="00D7128D" w:rsidRPr="00D7128D">
        <w:rPr>
          <w:b/>
          <w:i/>
        </w:rPr>
        <w:t xml:space="preserve"> </w:t>
      </w:r>
      <w:proofErr w:type="spellStart"/>
      <w:r w:rsidR="00D7128D" w:rsidRPr="001C67E6">
        <w:rPr>
          <w:b/>
          <w:i/>
        </w:rPr>
        <w:t>iure</w:t>
      </w:r>
      <w:proofErr w:type="spellEnd"/>
      <w:r w:rsidR="00D7128D" w:rsidRPr="001C67E6">
        <w:rPr>
          <w:b/>
          <w:i/>
        </w:rPr>
        <w:t xml:space="preserve"> </w:t>
      </w:r>
      <w:proofErr w:type="spellStart"/>
      <w:r w:rsidR="00D7128D" w:rsidRPr="001C67E6">
        <w:rPr>
          <w:b/>
          <w:i/>
        </w:rPr>
        <w:t>theutonico</w:t>
      </w:r>
      <w:proofErr w:type="spellEnd"/>
      <w:r w:rsidR="00484DB4">
        <w:rPr>
          <w:b/>
        </w:rPr>
        <w:t>)</w:t>
      </w:r>
      <w:r w:rsidRPr="001C67E6">
        <w:rPr>
          <w:b/>
        </w:rPr>
        <w:t xml:space="preserve"> </w:t>
      </w:r>
      <w:proofErr w:type="spellStart"/>
      <w:r w:rsidRPr="00484DB4">
        <w:rPr>
          <w:b/>
          <w:i/>
        </w:rPr>
        <w:t>Sidelmann</w:t>
      </w:r>
      <w:r w:rsidR="00484DB4">
        <w:rPr>
          <w:b/>
          <w:i/>
        </w:rPr>
        <w:t>us</w:t>
      </w:r>
      <w:proofErr w:type="spellEnd"/>
      <w:r w:rsidRPr="001C67E6">
        <w:rPr>
          <w:b/>
        </w:rPr>
        <w:t xml:space="preserve">, Bürger von Kuttenberg, </w:t>
      </w:r>
      <w:r w:rsidR="00767C87">
        <w:rPr>
          <w:b/>
        </w:rPr>
        <w:t>sowie</w:t>
      </w:r>
      <w:r w:rsidRPr="001C67E6">
        <w:rPr>
          <w:b/>
        </w:rPr>
        <w:t xml:space="preserve"> </w:t>
      </w:r>
      <w:r w:rsidR="00A90F6E" w:rsidRPr="001C67E6">
        <w:rPr>
          <w:b/>
        </w:rPr>
        <w:t>dessen</w:t>
      </w:r>
      <w:r w:rsidRPr="001C67E6">
        <w:rPr>
          <w:b/>
        </w:rPr>
        <w:t xml:space="preserve"> Nachkommen </w:t>
      </w:r>
      <w:r w:rsidR="00D7128D">
        <w:rPr>
          <w:b/>
        </w:rPr>
        <w:t>in Ansehung von den für ihn</w:t>
      </w:r>
      <w:r w:rsidRPr="001C67E6">
        <w:rPr>
          <w:b/>
        </w:rPr>
        <w:t xml:space="preserve"> </w:t>
      </w:r>
      <w:r w:rsidR="00D7128D">
        <w:rPr>
          <w:b/>
        </w:rPr>
        <w:t>erwiesenen</w:t>
      </w:r>
      <w:r w:rsidRPr="001C67E6">
        <w:rPr>
          <w:b/>
        </w:rPr>
        <w:t xml:space="preserve"> Dienste</w:t>
      </w:r>
      <w:r w:rsidR="00A81984">
        <w:rPr>
          <w:b/>
        </w:rPr>
        <w:t>n</w:t>
      </w:r>
      <w:r w:rsidRPr="001C67E6">
        <w:rPr>
          <w:b/>
        </w:rPr>
        <w:t xml:space="preserve"> die Dörfer</w:t>
      </w:r>
      <w:r w:rsidR="001C67E6">
        <w:rPr>
          <w:b/>
        </w:rPr>
        <w:t xml:space="preserve"> (</w:t>
      </w:r>
      <w:proofErr w:type="spellStart"/>
      <w:r w:rsidR="001C67E6" w:rsidRPr="001C67E6">
        <w:rPr>
          <w:b/>
          <w:i/>
        </w:rPr>
        <w:t>ville</w:t>
      </w:r>
      <w:proofErr w:type="spellEnd"/>
      <w:r w:rsidR="001C67E6">
        <w:rPr>
          <w:b/>
        </w:rPr>
        <w:t>)</w:t>
      </w:r>
      <w:r w:rsidRPr="001C67E6">
        <w:rPr>
          <w:b/>
        </w:rPr>
        <w:t xml:space="preserve"> </w:t>
      </w:r>
      <w:proofErr w:type="spellStart"/>
      <w:r w:rsidRPr="001C67E6">
        <w:rPr>
          <w:b/>
        </w:rPr>
        <w:t>Velim</w:t>
      </w:r>
      <w:proofErr w:type="spellEnd"/>
      <w:r w:rsidRPr="001C67E6">
        <w:rPr>
          <w:b/>
        </w:rPr>
        <w:t xml:space="preserve"> (</w:t>
      </w:r>
      <w:proofErr w:type="spellStart"/>
      <w:r w:rsidRPr="001C67E6">
        <w:rPr>
          <w:b/>
          <w:i/>
        </w:rPr>
        <w:t>Welin</w:t>
      </w:r>
      <w:proofErr w:type="spellEnd"/>
      <w:r w:rsidRPr="001C67E6">
        <w:rPr>
          <w:b/>
        </w:rPr>
        <w:t xml:space="preserve">) und </w:t>
      </w:r>
      <w:proofErr w:type="spellStart"/>
      <w:r w:rsidRPr="001C67E6">
        <w:rPr>
          <w:b/>
        </w:rPr>
        <w:t>K</w:t>
      </w:r>
      <w:r w:rsidR="006475C9">
        <w:rPr>
          <w:b/>
        </w:rPr>
        <w:t>bely</w:t>
      </w:r>
      <w:proofErr w:type="spellEnd"/>
      <w:r w:rsidRPr="001C67E6">
        <w:rPr>
          <w:b/>
        </w:rPr>
        <w:t xml:space="preserve"> (</w:t>
      </w:r>
      <w:proofErr w:type="spellStart"/>
      <w:r w:rsidRPr="001C67E6">
        <w:rPr>
          <w:b/>
          <w:i/>
        </w:rPr>
        <w:t>Kel</w:t>
      </w:r>
      <w:proofErr w:type="spellEnd"/>
      <w:r w:rsidRPr="001C67E6">
        <w:rPr>
          <w:b/>
        </w:rPr>
        <w:t xml:space="preserve">) mit allen </w:t>
      </w:r>
      <w:proofErr w:type="spellStart"/>
      <w:r w:rsidRPr="001C67E6">
        <w:rPr>
          <w:b/>
        </w:rPr>
        <w:t>Dependenzien</w:t>
      </w:r>
      <w:proofErr w:type="spellEnd"/>
      <w:r w:rsidRPr="001C67E6">
        <w:rPr>
          <w:b/>
        </w:rPr>
        <w:t xml:space="preserve">, wie </w:t>
      </w:r>
      <w:r w:rsidR="001C67E6" w:rsidRPr="001C67E6">
        <w:rPr>
          <w:b/>
        </w:rPr>
        <w:t>das aus einem früheren besiegel</w:t>
      </w:r>
      <w:r w:rsidRPr="001C67E6">
        <w:rPr>
          <w:b/>
        </w:rPr>
        <w:t>ten Pachtbrief hervorgeht</w:t>
      </w:r>
      <w:r w:rsidR="00245A77">
        <w:rPr>
          <w:rStyle w:val="EndnoteReference"/>
          <w:b/>
        </w:rPr>
        <w:endnoteReference w:id="41"/>
      </w:r>
      <w:r w:rsidRPr="001C67E6">
        <w:rPr>
          <w:b/>
        </w:rPr>
        <w:t xml:space="preserve">. </w:t>
      </w:r>
      <w:proofErr w:type="spellStart"/>
      <w:r w:rsidRPr="009E2473">
        <w:rPr>
          <w:b/>
          <w:i/>
        </w:rPr>
        <w:t>Sidelmann</w:t>
      </w:r>
      <w:r w:rsidR="009E2473" w:rsidRPr="009E2473">
        <w:rPr>
          <w:b/>
          <w:i/>
        </w:rPr>
        <w:t>us</w:t>
      </w:r>
      <w:proofErr w:type="spellEnd"/>
      <w:r w:rsidRPr="001C67E6">
        <w:rPr>
          <w:b/>
        </w:rPr>
        <w:t xml:space="preserve"> und </w:t>
      </w:r>
      <w:r w:rsidR="001E2ACA">
        <w:rPr>
          <w:b/>
        </w:rPr>
        <w:t>dessen</w:t>
      </w:r>
      <w:r w:rsidRPr="001C67E6">
        <w:rPr>
          <w:b/>
        </w:rPr>
        <w:t xml:space="preserve"> </w:t>
      </w:r>
      <w:r w:rsidR="001E2ACA">
        <w:rPr>
          <w:b/>
        </w:rPr>
        <w:t>Erben</w:t>
      </w:r>
      <w:r w:rsidRPr="001C67E6">
        <w:rPr>
          <w:b/>
        </w:rPr>
        <w:t xml:space="preserve"> sollen zinsfrei das Gericht über die </w:t>
      </w:r>
      <w:r w:rsidR="006475C9">
        <w:rPr>
          <w:b/>
        </w:rPr>
        <w:t>besagten</w:t>
      </w:r>
      <w:r w:rsidRPr="001C67E6">
        <w:rPr>
          <w:b/>
        </w:rPr>
        <w:t xml:space="preserve"> Dörfer besitzen sowie fünf Hufen Land </w:t>
      </w:r>
      <w:r w:rsidR="006475C9">
        <w:rPr>
          <w:b/>
        </w:rPr>
        <w:t>sowie</w:t>
      </w:r>
      <w:r w:rsidRPr="001C67E6">
        <w:rPr>
          <w:b/>
        </w:rPr>
        <w:t xml:space="preserve"> ein öffentliches Wirtshaus</w:t>
      </w:r>
      <w:r w:rsidR="003D687B" w:rsidRPr="003D687B">
        <w:t>;</w:t>
      </w:r>
      <w:r w:rsidRPr="001C67E6">
        <w:rPr>
          <w:b/>
        </w:rPr>
        <w:t xml:space="preserve"> von den Gerichtsgefällen sollen d</w:t>
      </w:r>
      <w:r w:rsidR="00484DB4">
        <w:rPr>
          <w:b/>
        </w:rPr>
        <w:t>ie</w:t>
      </w:r>
      <w:r w:rsidRPr="001C67E6">
        <w:rPr>
          <w:b/>
        </w:rPr>
        <w:t xml:space="preserve"> zwei Drittel an den König fallen, das </w:t>
      </w:r>
      <w:r w:rsidR="00484DB4">
        <w:rPr>
          <w:b/>
        </w:rPr>
        <w:t>letzte</w:t>
      </w:r>
      <w:r w:rsidRPr="001C67E6">
        <w:rPr>
          <w:b/>
        </w:rPr>
        <w:t xml:space="preserve"> Drittel darf </w:t>
      </w:r>
      <w:proofErr w:type="spellStart"/>
      <w:r w:rsidRPr="00591E93">
        <w:rPr>
          <w:b/>
          <w:i/>
        </w:rPr>
        <w:t>Sidelmann</w:t>
      </w:r>
      <w:r w:rsidR="00591E93" w:rsidRPr="00591E93">
        <w:rPr>
          <w:b/>
          <w:i/>
        </w:rPr>
        <w:t>us</w:t>
      </w:r>
      <w:proofErr w:type="spellEnd"/>
      <w:r w:rsidRPr="001C67E6">
        <w:rPr>
          <w:b/>
        </w:rPr>
        <w:t xml:space="preserve"> behalten. Von den anderen Hufen muss er dem König zwei Jahre lang von jeder Hufe </w:t>
      </w:r>
      <w:r w:rsidR="00484DB4">
        <w:rPr>
          <w:b/>
        </w:rPr>
        <w:t>zwei</w:t>
      </w:r>
      <w:r w:rsidRPr="001C67E6">
        <w:rPr>
          <w:b/>
        </w:rPr>
        <w:t xml:space="preserve"> Mark</w:t>
      </w:r>
      <w:r w:rsidR="001C67E6" w:rsidRPr="001C67E6">
        <w:rPr>
          <w:b/>
        </w:rPr>
        <w:t xml:space="preserve">, </w:t>
      </w:r>
      <w:r w:rsidR="009C7C75">
        <w:rPr>
          <w:b/>
        </w:rPr>
        <w:t>zu je</w:t>
      </w:r>
      <w:r w:rsidRPr="001C67E6">
        <w:rPr>
          <w:b/>
        </w:rPr>
        <w:t xml:space="preserve"> 56 Groschen</w:t>
      </w:r>
      <w:r w:rsidR="001C67E6" w:rsidRPr="001C67E6">
        <w:rPr>
          <w:b/>
        </w:rPr>
        <w:t>,</w:t>
      </w:r>
      <w:r w:rsidRPr="001C67E6">
        <w:rPr>
          <w:b/>
        </w:rPr>
        <w:t xml:space="preserve"> entrichten</w:t>
      </w:r>
      <w:r w:rsidR="00A81984">
        <w:rPr>
          <w:b/>
        </w:rPr>
        <w:t>; namentlich</w:t>
      </w:r>
      <w:r w:rsidRPr="001C67E6">
        <w:rPr>
          <w:b/>
        </w:rPr>
        <w:t xml:space="preserve"> </w:t>
      </w:r>
      <w:r w:rsidR="00A81984">
        <w:rPr>
          <w:b/>
        </w:rPr>
        <w:t>eine</w:t>
      </w:r>
      <w:r w:rsidRPr="001C67E6">
        <w:rPr>
          <w:b/>
        </w:rPr>
        <w:t xml:space="preserve"> Hälfte </w:t>
      </w:r>
      <w:r w:rsidR="00591E93">
        <w:rPr>
          <w:b/>
        </w:rPr>
        <w:t>am</w:t>
      </w:r>
      <w:r w:rsidRPr="001C67E6">
        <w:rPr>
          <w:b/>
        </w:rPr>
        <w:t xml:space="preserve"> Georg</w:t>
      </w:r>
      <w:r w:rsidR="00D54D16">
        <w:rPr>
          <w:b/>
        </w:rPr>
        <w:t>i</w:t>
      </w:r>
      <w:r w:rsidR="00591E93">
        <w:rPr>
          <w:b/>
        </w:rPr>
        <w:t>tag</w:t>
      </w:r>
      <w:r w:rsidR="002A1B76">
        <w:rPr>
          <w:b/>
        </w:rPr>
        <w:t xml:space="preserve"> [23. April]</w:t>
      </w:r>
      <w:r w:rsidRPr="001C67E6">
        <w:rPr>
          <w:b/>
        </w:rPr>
        <w:t xml:space="preserve">, die andere </w:t>
      </w:r>
      <w:r w:rsidR="00591E93">
        <w:rPr>
          <w:b/>
        </w:rPr>
        <w:t>am</w:t>
      </w:r>
      <w:r w:rsidRPr="001C67E6">
        <w:rPr>
          <w:b/>
        </w:rPr>
        <w:t xml:space="preserve"> </w:t>
      </w:r>
      <w:proofErr w:type="spellStart"/>
      <w:r w:rsidRPr="001C67E6">
        <w:rPr>
          <w:b/>
        </w:rPr>
        <w:t>Gallus</w:t>
      </w:r>
      <w:r w:rsidR="00591E93">
        <w:rPr>
          <w:b/>
        </w:rPr>
        <w:t>tag</w:t>
      </w:r>
      <w:proofErr w:type="spellEnd"/>
      <w:r w:rsidR="002A1B76">
        <w:rPr>
          <w:b/>
        </w:rPr>
        <w:t xml:space="preserve"> [16. Oktober]</w:t>
      </w:r>
      <w:r w:rsidRPr="001C67E6">
        <w:rPr>
          <w:b/>
        </w:rPr>
        <w:t>, und zwar i</w:t>
      </w:r>
      <w:r w:rsidR="00780559">
        <w:rPr>
          <w:b/>
        </w:rPr>
        <w:t>n</w:t>
      </w:r>
      <w:r w:rsidRPr="001C67E6">
        <w:rPr>
          <w:b/>
        </w:rPr>
        <w:t xml:space="preserve"> </w:t>
      </w:r>
      <w:proofErr w:type="spellStart"/>
      <w:r w:rsidRPr="001C67E6">
        <w:rPr>
          <w:b/>
        </w:rPr>
        <w:t>Velim</w:t>
      </w:r>
      <w:proofErr w:type="spellEnd"/>
      <w:r w:rsidRPr="001C67E6">
        <w:rPr>
          <w:b/>
        </w:rPr>
        <w:t xml:space="preserve"> und nicht anderswo. Dafür sollen </w:t>
      </w:r>
      <w:proofErr w:type="spellStart"/>
      <w:r w:rsidRPr="00245A77">
        <w:rPr>
          <w:b/>
          <w:i/>
        </w:rPr>
        <w:t>Sidelmann</w:t>
      </w:r>
      <w:r w:rsidR="00245A77" w:rsidRPr="00245A77">
        <w:rPr>
          <w:b/>
          <w:i/>
        </w:rPr>
        <w:t>us</w:t>
      </w:r>
      <w:proofErr w:type="spellEnd"/>
      <w:r w:rsidRPr="001C67E6">
        <w:rPr>
          <w:b/>
        </w:rPr>
        <w:t xml:space="preserve">, </w:t>
      </w:r>
      <w:r w:rsidR="00245A77">
        <w:rPr>
          <w:b/>
        </w:rPr>
        <w:t>dessen</w:t>
      </w:r>
      <w:r w:rsidRPr="001C67E6">
        <w:rPr>
          <w:b/>
        </w:rPr>
        <w:t xml:space="preserve"> Erben und alle Einwohner der genannten Dörfer von allen a</w:t>
      </w:r>
      <w:r w:rsidR="001C67E6" w:rsidRPr="001C67E6">
        <w:rPr>
          <w:b/>
        </w:rPr>
        <w:t>n</w:t>
      </w:r>
      <w:r w:rsidRPr="001C67E6">
        <w:rPr>
          <w:b/>
        </w:rPr>
        <w:t>deren Lasten und Dienst</w:t>
      </w:r>
      <w:r w:rsidR="00A81984">
        <w:rPr>
          <w:b/>
        </w:rPr>
        <w:t>leistungen</w:t>
      </w:r>
      <w:r w:rsidRPr="001C67E6">
        <w:rPr>
          <w:b/>
        </w:rPr>
        <w:t xml:space="preserve"> befreit sein.</w:t>
      </w:r>
    </w:p>
    <w:p w14:paraId="3BD7B821" w14:textId="77777777" w:rsidR="005435BD" w:rsidRPr="00375F35" w:rsidRDefault="005435BD" w:rsidP="0035688E">
      <w:pPr>
        <w:spacing w:line="276" w:lineRule="auto"/>
        <w:jc w:val="both"/>
        <w:rPr>
          <w:color w:val="000000"/>
        </w:rPr>
      </w:pPr>
    </w:p>
    <w:p w14:paraId="5DBFA9BF" w14:textId="7F142B65" w:rsidR="005435BD" w:rsidRDefault="005435BD" w:rsidP="0035688E">
      <w:pPr>
        <w:spacing w:line="276" w:lineRule="auto"/>
        <w:jc w:val="both"/>
        <w:rPr>
          <w:color w:val="000000"/>
          <w:sz w:val="20"/>
          <w:szCs w:val="20"/>
        </w:rPr>
      </w:pPr>
      <w:r w:rsidRPr="00250282">
        <w:rPr>
          <w:color w:val="000000"/>
          <w:sz w:val="20"/>
          <w:szCs w:val="20"/>
          <w:lang w:val="en-US"/>
        </w:rPr>
        <w:t>Original</w:t>
      </w:r>
      <w:r w:rsidR="003D687B" w:rsidRPr="003D687B">
        <w:rPr>
          <w:color w:val="000000"/>
          <w:sz w:val="20"/>
          <w:szCs w:val="20"/>
          <w:lang w:val="en-US"/>
        </w:rPr>
        <w:t>;</w:t>
      </w:r>
      <w:r w:rsidRPr="00250282">
        <w:rPr>
          <w:color w:val="000000"/>
          <w:sz w:val="20"/>
          <w:szCs w:val="20"/>
          <w:lang w:val="en-US"/>
        </w:rPr>
        <w:t xml:space="preserve"> NA Praha, </w:t>
      </w:r>
      <w:proofErr w:type="spellStart"/>
      <w:r w:rsidR="00484DB4" w:rsidRPr="00250282">
        <w:rPr>
          <w:color w:val="000000"/>
          <w:sz w:val="20"/>
          <w:szCs w:val="20"/>
          <w:lang w:val="en-US"/>
        </w:rPr>
        <w:t>Bestand</w:t>
      </w:r>
      <w:proofErr w:type="spellEnd"/>
      <w:r w:rsidR="00484DB4" w:rsidRPr="00250282">
        <w:rPr>
          <w:color w:val="000000"/>
          <w:sz w:val="20"/>
          <w:szCs w:val="20"/>
          <w:lang w:val="en-US"/>
        </w:rPr>
        <w:t xml:space="preserve"> AZK</w:t>
      </w:r>
      <w:r w:rsidR="00250282" w:rsidRPr="00250282">
        <w:rPr>
          <w:color w:val="000000"/>
          <w:sz w:val="20"/>
          <w:szCs w:val="20"/>
          <w:lang w:val="en-US"/>
        </w:rPr>
        <w:t xml:space="preserve"> – </w:t>
      </w:r>
      <w:proofErr w:type="spellStart"/>
      <w:r w:rsidR="00250282" w:rsidRPr="00250282">
        <w:rPr>
          <w:color w:val="000000"/>
          <w:sz w:val="20"/>
          <w:szCs w:val="20"/>
          <w:lang w:val="en-US"/>
        </w:rPr>
        <w:t>Listiny</w:t>
      </w:r>
      <w:proofErr w:type="spellEnd"/>
      <w:r w:rsidR="00484DB4" w:rsidRPr="00250282">
        <w:rPr>
          <w:color w:val="000000"/>
          <w:sz w:val="20"/>
          <w:szCs w:val="20"/>
          <w:lang w:val="en-US"/>
        </w:rPr>
        <w:t xml:space="preserve">, </w:t>
      </w:r>
      <w:r w:rsidRPr="00250282">
        <w:rPr>
          <w:color w:val="000000"/>
          <w:sz w:val="20"/>
          <w:szCs w:val="20"/>
          <w:lang w:val="en-US"/>
        </w:rPr>
        <w:t xml:space="preserve">Sign. </w:t>
      </w:r>
      <w:r w:rsidRPr="00AD6D93">
        <w:rPr>
          <w:color w:val="000000"/>
          <w:sz w:val="20"/>
          <w:szCs w:val="20"/>
        </w:rPr>
        <w:t>L IV-ŘC Zbraslav-1</w:t>
      </w:r>
      <w:r>
        <w:rPr>
          <w:color w:val="000000"/>
          <w:sz w:val="20"/>
          <w:szCs w:val="20"/>
        </w:rPr>
        <w:t>0, Nr</w:t>
      </w:r>
      <w:r w:rsidRPr="00AD6D93">
        <w:rPr>
          <w:color w:val="000000"/>
          <w:sz w:val="20"/>
          <w:szCs w:val="20"/>
        </w:rPr>
        <w:t>. 840</w:t>
      </w:r>
      <w:r w:rsidR="003D687B" w:rsidRPr="003D687B">
        <w:rPr>
          <w:color w:val="000000"/>
          <w:sz w:val="20"/>
          <w:szCs w:val="20"/>
        </w:rPr>
        <w:t>;</w:t>
      </w:r>
      <w:r w:rsidRPr="00AD6D93">
        <w:rPr>
          <w:color w:val="000000"/>
          <w:sz w:val="20"/>
          <w:szCs w:val="20"/>
        </w:rPr>
        <w:t xml:space="preserve"> </w:t>
      </w:r>
      <w:r>
        <w:rPr>
          <w:color w:val="000000"/>
          <w:sz w:val="20"/>
          <w:szCs w:val="20"/>
        </w:rPr>
        <w:t>Pergament</w:t>
      </w:r>
      <w:r w:rsidRPr="00AD6D93">
        <w:rPr>
          <w:color w:val="000000"/>
          <w:sz w:val="20"/>
          <w:szCs w:val="20"/>
        </w:rPr>
        <w:t xml:space="preserve">, lat., </w:t>
      </w:r>
      <w:r w:rsidR="00E757CD" w:rsidRPr="00AD6D93">
        <w:rPr>
          <w:color w:val="000000"/>
          <w:sz w:val="20"/>
          <w:szCs w:val="20"/>
        </w:rPr>
        <w:t>24,</w:t>
      </w:r>
      <w:r w:rsidR="00E757CD">
        <w:rPr>
          <w:color w:val="000000"/>
          <w:sz w:val="20"/>
          <w:szCs w:val="20"/>
        </w:rPr>
        <w:t xml:space="preserve"> </w:t>
      </w:r>
      <w:r w:rsidR="00E757CD" w:rsidRPr="00AD6D93">
        <w:rPr>
          <w:color w:val="000000"/>
          <w:sz w:val="20"/>
          <w:szCs w:val="20"/>
        </w:rPr>
        <w:t xml:space="preserve">7 </w:t>
      </w:r>
      <w:r w:rsidR="00E757CD">
        <w:rPr>
          <w:color w:val="000000"/>
          <w:sz w:val="20"/>
          <w:szCs w:val="20"/>
        </w:rPr>
        <w:t xml:space="preserve">× </w:t>
      </w:r>
      <w:r w:rsidR="00A35EF3" w:rsidRPr="00AD6D93">
        <w:rPr>
          <w:color w:val="000000"/>
          <w:sz w:val="20"/>
          <w:szCs w:val="20"/>
        </w:rPr>
        <w:t>21,</w:t>
      </w:r>
      <w:r w:rsidR="00A35EF3">
        <w:rPr>
          <w:color w:val="000000"/>
          <w:sz w:val="20"/>
          <w:szCs w:val="20"/>
        </w:rPr>
        <w:t xml:space="preserve"> 2 </w:t>
      </w:r>
      <w:r>
        <w:rPr>
          <w:color w:val="000000"/>
          <w:sz w:val="20"/>
          <w:szCs w:val="20"/>
        </w:rPr>
        <w:t>cm</w:t>
      </w:r>
      <w:r w:rsidR="003D687B" w:rsidRPr="003D687B">
        <w:rPr>
          <w:color w:val="000000"/>
          <w:sz w:val="20"/>
          <w:szCs w:val="20"/>
        </w:rPr>
        <w:t>;</w:t>
      </w:r>
      <w:r w:rsidRPr="00AD6D93">
        <w:rPr>
          <w:color w:val="000000"/>
          <w:sz w:val="20"/>
          <w:szCs w:val="20"/>
        </w:rPr>
        <w:t xml:space="preserve"> </w:t>
      </w:r>
      <w:r w:rsidR="001C67E6">
        <w:rPr>
          <w:color w:val="000000"/>
          <w:sz w:val="20"/>
          <w:szCs w:val="20"/>
        </w:rPr>
        <w:t xml:space="preserve">Spuren des </w:t>
      </w:r>
      <w:proofErr w:type="spellStart"/>
      <w:r w:rsidR="001C67E6">
        <w:rPr>
          <w:color w:val="000000"/>
          <w:sz w:val="20"/>
          <w:szCs w:val="20"/>
        </w:rPr>
        <w:t>aufgedr</w:t>
      </w:r>
      <w:proofErr w:type="spellEnd"/>
      <w:r w:rsidR="001C67E6">
        <w:rPr>
          <w:color w:val="000000"/>
          <w:sz w:val="20"/>
          <w:szCs w:val="20"/>
        </w:rPr>
        <w:t>. roten</w:t>
      </w:r>
      <w:r w:rsidRPr="00AD6D93">
        <w:rPr>
          <w:color w:val="000000"/>
          <w:sz w:val="20"/>
          <w:szCs w:val="20"/>
        </w:rPr>
        <w:t xml:space="preserve"> </w:t>
      </w:r>
      <w:proofErr w:type="spellStart"/>
      <w:r w:rsidRPr="00AD6D93">
        <w:rPr>
          <w:color w:val="000000"/>
          <w:sz w:val="20"/>
          <w:szCs w:val="20"/>
        </w:rPr>
        <w:t>Sekret</w:t>
      </w:r>
      <w:r>
        <w:rPr>
          <w:color w:val="000000"/>
          <w:sz w:val="20"/>
          <w:szCs w:val="20"/>
        </w:rPr>
        <w:t>S</w:t>
      </w:r>
      <w:proofErr w:type="spellEnd"/>
      <w:r>
        <w:rPr>
          <w:color w:val="000000"/>
          <w:sz w:val="20"/>
          <w:szCs w:val="20"/>
        </w:rPr>
        <w:t xml:space="preserve"> </w:t>
      </w:r>
      <w:r w:rsidRPr="00AD6D93">
        <w:rPr>
          <w:color w:val="000000"/>
          <w:sz w:val="20"/>
          <w:szCs w:val="20"/>
        </w:rPr>
        <w:t xml:space="preserve">des </w:t>
      </w:r>
      <w:proofErr w:type="spellStart"/>
      <w:r w:rsidRPr="00AD6D93">
        <w:rPr>
          <w:color w:val="000000"/>
          <w:sz w:val="20"/>
          <w:szCs w:val="20"/>
        </w:rPr>
        <w:t>Ausst</w:t>
      </w:r>
      <w:proofErr w:type="spellEnd"/>
      <w:r>
        <w:rPr>
          <w:color w:val="000000"/>
          <w:sz w:val="20"/>
          <w:szCs w:val="20"/>
        </w:rPr>
        <w:t>.</w:t>
      </w:r>
      <w:r w:rsidRPr="00AD6D93">
        <w:rPr>
          <w:color w:val="000000"/>
          <w:sz w:val="20"/>
          <w:szCs w:val="20"/>
        </w:rPr>
        <w:t xml:space="preserve"> </w:t>
      </w:r>
      <w:r w:rsidR="00B65913" w:rsidRPr="00AD6D93">
        <w:rPr>
          <w:color w:val="000000"/>
          <w:sz w:val="20"/>
          <w:szCs w:val="20"/>
        </w:rPr>
        <w:t>(</w:t>
      </w:r>
      <w:proofErr w:type="spellStart"/>
      <w:r w:rsidR="00B65913" w:rsidRPr="006C5325">
        <w:rPr>
          <w:smallCaps/>
          <w:color w:val="000000"/>
          <w:sz w:val="20"/>
          <w:szCs w:val="20"/>
        </w:rPr>
        <w:t>Maráz</w:t>
      </w:r>
      <w:proofErr w:type="spellEnd"/>
      <w:r w:rsidR="00B65913">
        <w:rPr>
          <w:color w:val="000000"/>
          <w:sz w:val="20"/>
          <w:szCs w:val="20"/>
        </w:rPr>
        <w:t>, Nr. 16</w:t>
      </w:r>
      <w:r w:rsidR="00B65913" w:rsidRPr="00AD6D93">
        <w:rPr>
          <w:color w:val="000000"/>
          <w:sz w:val="20"/>
          <w:szCs w:val="20"/>
        </w:rPr>
        <w:t>)</w:t>
      </w:r>
      <w:r w:rsidR="00B65913">
        <w:rPr>
          <w:color w:val="000000"/>
          <w:sz w:val="20"/>
          <w:szCs w:val="20"/>
        </w:rPr>
        <w:t xml:space="preserve"> </w:t>
      </w:r>
      <w:r w:rsidR="001C67E6">
        <w:rPr>
          <w:color w:val="000000"/>
          <w:sz w:val="20"/>
          <w:szCs w:val="20"/>
        </w:rPr>
        <w:t>unter dem Text</w:t>
      </w:r>
      <w:r w:rsidR="006C5325">
        <w:rPr>
          <w:color w:val="000000"/>
          <w:sz w:val="20"/>
          <w:szCs w:val="20"/>
        </w:rPr>
        <w:t xml:space="preserve"> </w:t>
      </w:r>
      <w:r w:rsidR="001A4190">
        <w:rPr>
          <w:color w:val="000000"/>
          <w:sz w:val="20"/>
          <w:szCs w:val="20"/>
        </w:rPr>
        <w:t>(A)</w:t>
      </w:r>
      <w:r w:rsidR="001C67E6">
        <w:rPr>
          <w:color w:val="000000"/>
          <w:sz w:val="20"/>
          <w:szCs w:val="20"/>
        </w:rPr>
        <w:t>.</w:t>
      </w:r>
      <w:r w:rsidRPr="00AD6D93">
        <w:rPr>
          <w:color w:val="000000"/>
          <w:sz w:val="20"/>
          <w:szCs w:val="20"/>
        </w:rPr>
        <w:t xml:space="preserve"> </w:t>
      </w:r>
      <w:r w:rsidR="00287945">
        <w:rPr>
          <w:color w:val="000000"/>
          <w:sz w:val="20"/>
          <w:szCs w:val="20"/>
        </w:rPr>
        <w:t xml:space="preserve">– </w:t>
      </w:r>
      <w:r w:rsidR="00287945">
        <w:rPr>
          <w:color w:val="000000"/>
          <w:sz w:val="20"/>
          <w:szCs w:val="20"/>
          <w:lang w:val="de-AT"/>
        </w:rPr>
        <w:t xml:space="preserve">Abschrift des 19. Jhd. </w:t>
      </w:r>
      <w:proofErr w:type="spellStart"/>
      <w:r w:rsidR="00287945">
        <w:rPr>
          <w:color w:val="000000"/>
          <w:sz w:val="20"/>
          <w:szCs w:val="20"/>
          <w:lang w:val="de-AT"/>
        </w:rPr>
        <w:t>ANMus</w:t>
      </w:r>
      <w:proofErr w:type="spellEnd"/>
      <w:r w:rsidR="00287945">
        <w:rPr>
          <w:color w:val="000000"/>
          <w:sz w:val="20"/>
          <w:szCs w:val="20"/>
          <w:lang w:val="de-AT"/>
        </w:rPr>
        <w:t xml:space="preserve"> Praha, Bestand C – </w:t>
      </w:r>
      <w:proofErr w:type="spellStart"/>
      <w:r w:rsidR="00287945">
        <w:rPr>
          <w:color w:val="000000"/>
          <w:sz w:val="20"/>
          <w:szCs w:val="20"/>
          <w:lang w:val="de-AT"/>
        </w:rPr>
        <w:t>Musejn</w:t>
      </w:r>
      <w:proofErr w:type="spellEnd"/>
      <w:r w:rsidR="00287945">
        <w:rPr>
          <w:color w:val="000000"/>
          <w:sz w:val="20"/>
          <w:szCs w:val="20"/>
        </w:rPr>
        <w:t xml:space="preserve">í </w:t>
      </w:r>
      <w:proofErr w:type="spellStart"/>
      <w:r w:rsidR="00287945">
        <w:rPr>
          <w:color w:val="000000"/>
          <w:sz w:val="20"/>
          <w:szCs w:val="20"/>
        </w:rPr>
        <w:t>diplomatář</w:t>
      </w:r>
      <w:proofErr w:type="spellEnd"/>
      <w:r w:rsidR="00287945">
        <w:rPr>
          <w:color w:val="000000"/>
          <w:sz w:val="20"/>
          <w:szCs w:val="20"/>
        </w:rPr>
        <w:t xml:space="preserve">, </w:t>
      </w:r>
      <w:proofErr w:type="spellStart"/>
      <w:r w:rsidR="00287945">
        <w:rPr>
          <w:color w:val="000000"/>
          <w:sz w:val="20"/>
          <w:szCs w:val="20"/>
        </w:rPr>
        <w:t>sub</w:t>
      </w:r>
      <w:proofErr w:type="spellEnd"/>
      <w:r w:rsidR="00287945">
        <w:rPr>
          <w:color w:val="000000"/>
          <w:sz w:val="20"/>
          <w:szCs w:val="20"/>
        </w:rPr>
        <w:t xml:space="preserve"> dato</w:t>
      </w:r>
      <w:r w:rsidR="001A4190">
        <w:rPr>
          <w:color w:val="000000"/>
          <w:sz w:val="20"/>
          <w:szCs w:val="20"/>
        </w:rPr>
        <w:t xml:space="preserve"> (B)</w:t>
      </w:r>
      <w:r w:rsidR="00287945">
        <w:rPr>
          <w:color w:val="000000"/>
          <w:sz w:val="20"/>
          <w:szCs w:val="20"/>
        </w:rPr>
        <w:t>.</w:t>
      </w:r>
    </w:p>
    <w:p w14:paraId="1CDFE379" w14:textId="77777777" w:rsidR="005435BD" w:rsidRDefault="005435BD" w:rsidP="0035688E">
      <w:pPr>
        <w:spacing w:line="276" w:lineRule="auto"/>
        <w:jc w:val="both"/>
        <w:rPr>
          <w:color w:val="000000"/>
          <w:sz w:val="20"/>
          <w:szCs w:val="20"/>
        </w:rPr>
      </w:pPr>
    </w:p>
    <w:p w14:paraId="08BC8BBC" w14:textId="3611F87E" w:rsidR="00E95074" w:rsidRDefault="00E95074" w:rsidP="0035688E">
      <w:pPr>
        <w:spacing w:line="276" w:lineRule="auto"/>
        <w:jc w:val="both"/>
        <w:outlineLvl w:val="0"/>
        <w:rPr>
          <w:color w:val="000000"/>
          <w:sz w:val="20"/>
          <w:szCs w:val="20"/>
        </w:rPr>
      </w:pPr>
      <w:r>
        <w:rPr>
          <w:color w:val="000000"/>
          <w:sz w:val="20"/>
          <w:szCs w:val="20"/>
        </w:rPr>
        <w:t xml:space="preserve">Abbildung: </w:t>
      </w:r>
      <w:hyperlink r:id="rId50" w:history="1">
        <w:r w:rsidRPr="00607CBA">
          <w:rPr>
            <w:rStyle w:val="Hyperlink"/>
            <w:sz w:val="20"/>
            <w:szCs w:val="20"/>
          </w:rPr>
          <w:t>http://monasterium.net/mom/CZ-NA/AZK/840/charter</w:t>
        </w:r>
      </w:hyperlink>
    </w:p>
    <w:p w14:paraId="44495568" w14:textId="77777777" w:rsidR="00E95074" w:rsidRDefault="00E95074" w:rsidP="0035688E">
      <w:pPr>
        <w:spacing w:line="276" w:lineRule="auto"/>
        <w:jc w:val="both"/>
        <w:rPr>
          <w:color w:val="000000"/>
          <w:sz w:val="20"/>
          <w:szCs w:val="20"/>
        </w:rPr>
      </w:pPr>
    </w:p>
    <w:p w14:paraId="54265FB0" w14:textId="27519A27" w:rsidR="005435BD" w:rsidRPr="00AD6D93" w:rsidRDefault="005435BD" w:rsidP="0035688E">
      <w:pPr>
        <w:spacing w:line="276" w:lineRule="auto"/>
        <w:jc w:val="both"/>
        <w:rPr>
          <w:color w:val="000000"/>
          <w:sz w:val="20"/>
          <w:szCs w:val="20"/>
        </w:rPr>
      </w:pPr>
      <w:r>
        <w:rPr>
          <w:color w:val="000000"/>
          <w:sz w:val="20"/>
          <w:szCs w:val="20"/>
        </w:rPr>
        <w:t>Regest: RBM III, S. 353</w:t>
      </w:r>
      <w:r w:rsidR="001C67E6">
        <w:rPr>
          <w:color w:val="000000"/>
          <w:sz w:val="20"/>
          <w:szCs w:val="20"/>
        </w:rPr>
        <w:t>f.</w:t>
      </w:r>
      <w:r>
        <w:rPr>
          <w:color w:val="000000"/>
          <w:sz w:val="20"/>
          <w:szCs w:val="20"/>
        </w:rPr>
        <w:t>, Nr</w:t>
      </w:r>
      <w:r w:rsidR="00E95074">
        <w:rPr>
          <w:color w:val="000000"/>
          <w:sz w:val="20"/>
          <w:szCs w:val="20"/>
        </w:rPr>
        <w:t>. 901</w:t>
      </w:r>
      <w:r w:rsidR="003D687B" w:rsidRPr="003D687B">
        <w:rPr>
          <w:color w:val="000000"/>
          <w:sz w:val="20"/>
          <w:szCs w:val="20"/>
        </w:rPr>
        <w:t>;</w:t>
      </w:r>
      <w:r w:rsidR="00E95074">
        <w:rPr>
          <w:color w:val="000000"/>
          <w:sz w:val="20"/>
          <w:szCs w:val="20"/>
        </w:rPr>
        <w:t xml:space="preserve"> </w:t>
      </w:r>
      <w:proofErr w:type="spellStart"/>
      <w:r w:rsidR="00E95074" w:rsidRPr="00E95074">
        <w:rPr>
          <w:smallCaps/>
          <w:color w:val="000000"/>
          <w:sz w:val="20"/>
          <w:szCs w:val="20"/>
        </w:rPr>
        <w:t>Tadra</w:t>
      </w:r>
      <w:proofErr w:type="spellEnd"/>
      <w:r w:rsidR="00E95074">
        <w:rPr>
          <w:color w:val="000000"/>
          <w:sz w:val="20"/>
          <w:szCs w:val="20"/>
        </w:rPr>
        <w:t xml:space="preserve">, </w:t>
      </w:r>
      <w:proofErr w:type="spellStart"/>
      <w:r w:rsidR="00E95074">
        <w:rPr>
          <w:color w:val="000000"/>
          <w:sz w:val="20"/>
          <w:szCs w:val="20"/>
        </w:rPr>
        <w:t>Listy</w:t>
      </w:r>
      <w:proofErr w:type="spellEnd"/>
      <w:r w:rsidR="00E95074">
        <w:rPr>
          <w:color w:val="000000"/>
          <w:sz w:val="20"/>
          <w:szCs w:val="20"/>
        </w:rPr>
        <w:t xml:space="preserve">, S. </w:t>
      </w:r>
      <w:r w:rsidR="007F65A1">
        <w:rPr>
          <w:color w:val="000000"/>
          <w:sz w:val="20"/>
          <w:szCs w:val="20"/>
        </w:rPr>
        <w:t>24, Nr. 44.</w:t>
      </w:r>
    </w:p>
    <w:p w14:paraId="5F31CEC2" w14:textId="77777777" w:rsidR="005435BD" w:rsidRPr="00AD6D93" w:rsidRDefault="005435BD" w:rsidP="0035688E">
      <w:pPr>
        <w:spacing w:line="276" w:lineRule="auto"/>
        <w:jc w:val="both"/>
        <w:rPr>
          <w:color w:val="000000"/>
          <w:sz w:val="20"/>
          <w:szCs w:val="20"/>
        </w:rPr>
      </w:pPr>
    </w:p>
    <w:p w14:paraId="14D5D0EE" w14:textId="1E0E2B9E" w:rsidR="005435BD" w:rsidRPr="003D13EA" w:rsidRDefault="005435BD" w:rsidP="0035688E">
      <w:pPr>
        <w:spacing w:line="276" w:lineRule="auto"/>
        <w:jc w:val="both"/>
        <w:rPr>
          <w:color w:val="000000"/>
          <w:sz w:val="20"/>
          <w:szCs w:val="20"/>
          <w:lang w:val="fr-LU"/>
        </w:rPr>
      </w:pPr>
      <w:proofErr w:type="spellStart"/>
      <w:r>
        <w:rPr>
          <w:color w:val="000000"/>
          <w:sz w:val="20"/>
          <w:szCs w:val="20"/>
        </w:rPr>
        <w:t>Dorsual</w:t>
      </w:r>
      <w:r w:rsidRPr="00AD6D93">
        <w:rPr>
          <w:color w:val="000000"/>
          <w:sz w:val="20"/>
          <w:szCs w:val="20"/>
        </w:rPr>
        <w:t>v</w:t>
      </w:r>
      <w:r>
        <w:rPr>
          <w:color w:val="000000"/>
          <w:sz w:val="20"/>
          <w:szCs w:val="20"/>
        </w:rPr>
        <w:t>ermerk</w:t>
      </w:r>
      <w:proofErr w:type="spellEnd"/>
      <w:r w:rsidRPr="00AD6D93">
        <w:rPr>
          <w:color w:val="000000"/>
          <w:sz w:val="20"/>
          <w:szCs w:val="20"/>
        </w:rPr>
        <w:t xml:space="preserve">: </w:t>
      </w:r>
      <w:r w:rsidR="00E95074">
        <w:rPr>
          <w:color w:val="000000"/>
          <w:sz w:val="20"/>
          <w:szCs w:val="20"/>
        </w:rPr>
        <w:t xml:space="preserve">Hand des 18. </w:t>
      </w:r>
      <w:proofErr w:type="spellStart"/>
      <w:r w:rsidR="00E95074" w:rsidRPr="003D13EA">
        <w:rPr>
          <w:color w:val="000000"/>
          <w:sz w:val="20"/>
          <w:szCs w:val="20"/>
          <w:lang w:val="fr-LU"/>
        </w:rPr>
        <w:t>Jhd</w:t>
      </w:r>
      <w:proofErr w:type="spellEnd"/>
      <w:r w:rsidR="00E95074" w:rsidRPr="003D13EA">
        <w:rPr>
          <w:color w:val="000000"/>
          <w:sz w:val="20"/>
          <w:szCs w:val="20"/>
          <w:lang w:val="fr-LU"/>
        </w:rPr>
        <w:t xml:space="preserve"> </w:t>
      </w:r>
      <w:proofErr w:type="spellStart"/>
      <w:r w:rsidRPr="003D13EA">
        <w:rPr>
          <w:i/>
          <w:color w:val="000000"/>
          <w:sz w:val="20"/>
          <w:szCs w:val="20"/>
          <w:lang w:val="fr-LU"/>
        </w:rPr>
        <w:t>Brunae</w:t>
      </w:r>
      <w:proofErr w:type="spellEnd"/>
      <w:r w:rsidRPr="003D13EA">
        <w:rPr>
          <w:i/>
          <w:color w:val="000000"/>
          <w:sz w:val="20"/>
          <w:szCs w:val="20"/>
          <w:lang w:val="fr-LU"/>
        </w:rPr>
        <w:t xml:space="preserve"> 1323 VIII. </w:t>
      </w:r>
      <w:proofErr w:type="spellStart"/>
      <w:r w:rsidR="00E95074" w:rsidRPr="003D13EA">
        <w:rPr>
          <w:i/>
          <w:color w:val="000000"/>
          <w:sz w:val="20"/>
          <w:szCs w:val="20"/>
          <w:lang w:val="fr-LU"/>
        </w:rPr>
        <w:t>I</w:t>
      </w:r>
      <w:r w:rsidRPr="003D13EA">
        <w:rPr>
          <w:i/>
          <w:color w:val="000000"/>
          <w:sz w:val="20"/>
          <w:szCs w:val="20"/>
          <w:lang w:val="fr-LU"/>
        </w:rPr>
        <w:t>dus</w:t>
      </w:r>
      <w:proofErr w:type="spellEnd"/>
      <w:r w:rsidRPr="003D13EA">
        <w:rPr>
          <w:i/>
          <w:color w:val="000000"/>
          <w:sz w:val="20"/>
          <w:szCs w:val="20"/>
          <w:lang w:val="fr-LU"/>
        </w:rPr>
        <w:t xml:space="preserve"> </w:t>
      </w:r>
      <w:proofErr w:type="spellStart"/>
      <w:r w:rsidR="00E95074" w:rsidRPr="003D13EA">
        <w:rPr>
          <w:i/>
          <w:color w:val="000000"/>
          <w:sz w:val="20"/>
          <w:szCs w:val="20"/>
          <w:lang w:val="fr-LU"/>
        </w:rPr>
        <w:t>S</w:t>
      </w:r>
      <w:r w:rsidRPr="003D13EA">
        <w:rPr>
          <w:i/>
          <w:color w:val="000000"/>
          <w:sz w:val="20"/>
          <w:szCs w:val="20"/>
          <w:lang w:val="fr-LU"/>
        </w:rPr>
        <w:t>eptembr</w:t>
      </w:r>
      <w:r w:rsidR="00E95074" w:rsidRPr="003D13EA">
        <w:rPr>
          <w:i/>
          <w:color w:val="000000"/>
          <w:sz w:val="20"/>
          <w:szCs w:val="20"/>
          <w:lang w:val="fr-LU"/>
        </w:rPr>
        <w:t>is</w:t>
      </w:r>
      <w:proofErr w:type="spellEnd"/>
      <w:r w:rsidR="003D687B" w:rsidRPr="003D13EA">
        <w:rPr>
          <w:color w:val="000000"/>
          <w:sz w:val="20"/>
          <w:szCs w:val="20"/>
          <w:lang w:val="fr-LU"/>
        </w:rPr>
        <w:t>;</w:t>
      </w:r>
      <w:r w:rsidR="00E95074" w:rsidRPr="003D13EA">
        <w:rPr>
          <w:i/>
          <w:color w:val="000000"/>
          <w:sz w:val="20"/>
          <w:szCs w:val="20"/>
          <w:lang w:val="fr-LU"/>
        </w:rPr>
        <w:t xml:space="preserve"> </w:t>
      </w:r>
      <w:r w:rsidR="00E95074" w:rsidRPr="003D13EA">
        <w:rPr>
          <w:color w:val="000000"/>
          <w:sz w:val="20"/>
          <w:szCs w:val="20"/>
          <w:lang w:val="fr-LU"/>
        </w:rPr>
        <w:t xml:space="preserve">Hand des 15. </w:t>
      </w:r>
      <w:proofErr w:type="spellStart"/>
      <w:r w:rsidR="00E95074" w:rsidRPr="003D13EA">
        <w:rPr>
          <w:color w:val="000000"/>
          <w:sz w:val="20"/>
          <w:szCs w:val="20"/>
          <w:lang w:val="fr-LU"/>
        </w:rPr>
        <w:t>Jhd</w:t>
      </w:r>
      <w:proofErr w:type="spellEnd"/>
      <w:r w:rsidR="00E95074" w:rsidRPr="003D13EA">
        <w:rPr>
          <w:color w:val="000000"/>
          <w:sz w:val="20"/>
          <w:szCs w:val="20"/>
          <w:lang w:val="fr-LU"/>
        </w:rPr>
        <w:t>.</w:t>
      </w:r>
      <w:r w:rsidRPr="003D13EA">
        <w:rPr>
          <w:i/>
          <w:color w:val="000000"/>
          <w:sz w:val="20"/>
          <w:szCs w:val="20"/>
          <w:lang w:val="fr-LU"/>
        </w:rPr>
        <w:t xml:space="preserve"> </w:t>
      </w:r>
      <w:r w:rsidR="00E95074" w:rsidRPr="003D13EA">
        <w:rPr>
          <w:i/>
          <w:color w:val="000000"/>
          <w:sz w:val="20"/>
          <w:szCs w:val="20"/>
          <w:lang w:val="fr-LU"/>
        </w:rPr>
        <w:t>l</w:t>
      </w:r>
      <w:r w:rsidRPr="003D13EA">
        <w:rPr>
          <w:i/>
          <w:color w:val="000000"/>
          <w:sz w:val="20"/>
          <w:szCs w:val="20"/>
          <w:lang w:val="fr-LU"/>
        </w:rPr>
        <w:t>itera super vil</w:t>
      </w:r>
      <w:r w:rsidR="00E95074" w:rsidRPr="003D13EA">
        <w:rPr>
          <w:i/>
          <w:color w:val="000000"/>
          <w:sz w:val="20"/>
          <w:szCs w:val="20"/>
          <w:lang w:val="fr-LU"/>
        </w:rPr>
        <w:t xml:space="preserve">las in </w:t>
      </w:r>
      <w:proofErr w:type="spellStart"/>
      <w:r w:rsidR="00E95074" w:rsidRPr="003D13EA">
        <w:rPr>
          <w:i/>
          <w:color w:val="000000"/>
          <w:sz w:val="20"/>
          <w:szCs w:val="20"/>
          <w:lang w:val="fr-LU"/>
        </w:rPr>
        <w:t>Welyn</w:t>
      </w:r>
      <w:proofErr w:type="spellEnd"/>
      <w:r w:rsidR="00E95074" w:rsidRPr="003D13EA">
        <w:rPr>
          <w:i/>
          <w:color w:val="000000"/>
          <w:sz w:val="20"/>
          <w:szCs w:val="20"/>
          <w:lang w:val="fr-LU"/>
        </w:rPr>
        <w:t xml:space="preserve"> et Kell</w:t>
      </w:r>
      <w:r w:rsidR="003D687B" w:rsidRPr="003D13EA">
        <w:rPr>
          <w:color w:val="000000"/>
          <w:sz w:val="20"/>
          <w:szCs w:val="20"/>
          <w:lang w:val="fr-LU"/>
        </w:rPr>
        <w:t>;</w:t>
      </w:r>
      <w:r w:rsidR="00E95074" w:rsidRPr="003D13EA">
        <w:rPr>
          <w:i/>
          <w:color w:val="000000"/>
          <w:sz w:val="20"/>
          <w:szCs w:val="20"/>
          <w:lang w:val="fr-LU"/>
        </w:rPr>
        <w:t xml:space="preserve"> </w:t>
      </w:r>
      <w:proofErr w:type="spellStart"/>
      <w:r w:rsidR="00E95074" w:rsidRPr="003D13EA">
        <w:rPr>
          <w:color w:val="000000"/>
          <w:sz w:val="20"/>
          <w:szCs w:val="20"/>
          <w:lang w:val="fr-LU"/>
        </w:rPr>
        <w:t>neuzeitl</w:t>
      </w:r>
      <w:proofErr w:type="spellEnd"/>
      <w:r w:rsidR="00E95074" w:rsidRPr="003D13EA">
        <w:rPr>
          <w:color w:val="000000"/>
          <w:sz w:val="20"/>
          <w:szCs w:val="20"/>
          <w:lang w:val="fr-LU"/>
        </w:rPr>
        <w:t xml:space="preserve">. </w:t>
      </w:r>
      <w:proofErr w:type="spellStart"/>
      <w:r w:rsidR="00E95074" w:rsidRPr="003D13EA">
        <w:rPr>
          <w:color w:val="000000"/>
          <w:sz w:val="20"/>
          <w:szCs w:val="20"/>
          <w:lang w:val="fr-LU"/>
        </w:rPr>
        <w:t>Hände</w:t>
      </w:r>
      <w:proofErr w:type="spellEnd"/>
      <w:r w:rsidR="00E95074" w:rsidRPr="003D13EA">
        <w:rPr>
          <w:color w:val="000000"/>
          <w:sz w:val="20"/>
          <w:szCs w:val="20"/>
          <w:lang w:val="fr-LU"/>
        </w:rPr>
        <w:t xml:space="preserve"> </w:t>
      </w:r>
      <w:r w:rsidR="00E95074" w:rsidRPr="003D13EA">
        <w:rPr>
          <w:i/>
          <w:color w:val="000000"/>
          <w:sz w:val="20"/>
          <w:szCs w:val="20"/>
          <w:lang w:val="fr-LU"/>
        </w:rPr>
        <w:t xml:space="preserve">S </w:t>
      </w:r>
      <w:proofErr w:type="spellStart"/>
      <w:r w:rsidR="00E95074" w:rsidRPr="003D13EA">
        <w:rPr>
          <w:i/>
          <w:color w:val="000000"/>
          <w:sz w:val="20"/>
          <w:szCs w:val="20"/>
          <w:lang w:val="fr-LU"/>
        </w:rPr>
        <w:t>S</w:t>
      </w:r>
      <w:proofErr w:type="spellEnd"/>
      <w:r w:rsidR="00E95074" w:rsidRPr="003D13EA">
        <w:rPr>
          <w:i/>
          <w:color w:val="000000"/>
          <w:sz w:val="20"/>
          <w:szCs w:val="20"/>
          <w:lang w:val="fr-LU"/>
        </w:rPr>
        <w:t>,</w:t>
      </w:r>
      <w:r w:rsidRPr="003D13EA">
        <w:rPr>
          <w:i/>
          <w:color w:val="000000"/>
          <w:sz w:val="20"/>
          <w:szCs w:val="20"/>
          <w:lang w:val="fr-LU"/>
        </w:rPr>
        <w:t xml:space="preserve"> A</w:t>
      </w:r>
      <w:r w:rsidRPr="003D13EA">
        <w:rPr>
          <w:i/>
          <w:color w:val="000000"/>
          <w:sz w:val="20"/>
          <w:szCs w:val="20"/>
          <w:vertAlign w:val="superscript"/>
          <w:lang w:val="fr-LU"/>
        </w:rPr>
        <w:t>o</w:t>
      </w:r>
      <w:r w:rsidR="00E95074" w:rsidRPr="003D13EA">
        <w:rPr>
          <w:i/>
          <w:color w:val="000000"/>
          <w:sz w:val="20"/>
          <w:szCs w:val="20"/>
          <w:lang w:val="fr-LU"/>
        </w:rPr>
        <w:t xml:space="preserve"> </w:t>
      </w:r>
      <w:proofErr w:type="gramStart"/>
      <w:r w:rsidR="00E95074" w:rsidRPr="003D13EA">
        <w:rPr>
          <w:i/>
          <w:color w:val="000000"/>
          <w:sz w:val="20"/>
          <w:szCs w:val="20"/>
          <w:lang w:val="fr-LU"/>
        </w:rPr>
        <w:t>1323</w:t>
      </w:r>
      <w:r w:rsidR="003D687B" w:rsidRPr="003D13EA">
        <w:rPr>
          <w:color w:val="000000"/>
          <w:sz w:val="20"/>
          <w:szCs w:val="20"/>
          <w:lang w:val="fr-LU"/>
        </w:rPr>
        <w:t>;</w:t>
      </w:r>
      <w:proofErr w:type="gramEnd"/>
      <w:r w:rsidR="00E95074" w:rsidRPr="003D13EA">
        <w:rPr>
          <w:i/>
          <w:color w:val="000000"/>
          <w:sz w:val="20"/>
          <w:szCs w:val="20"/>
          <w:lang w:val="fr-LU"/>
        </w:rPr>
        <w:t xml:space="preserve"> </w:t>
      </w:r>
      <w:proofErr w:type="spellStart"/>
      <w:r w:rsidR="00E95074" w:rsidRPr="003D13EA">
        <w:rPr>
          <w:color w:val="000000"/>
          <w:sz w:val="20"/>
          <w:szCs w:val="20"/>
          <w:lang w:val="fr-LU"/>
        </w:rPr>
        <w:t>dieselbe</w:t>
      </w:r>
      <w:proofErr w:type="spellEnd"/>
      <w:r w:rsidR="00E95074" w:rsidRPr="003D13EA">
        <w:rPr>
          <w:color w:val="000000"/>
          <w:sz w:val="20"/>
          <w:szCs w:val="20"/>
          <w:lang w:val="fr-LU"/>
        </w:rPr>
        <w:t xml:space="preserve"> Hand des 18. </w:t>
      </w:r>
      <w:proofErr w:type="spellStart"/>
      <w:r w:rsidR="00E95074" w:rsidRPr="003D13EA">
        <w:rPr>
          <w:color w:val="000000"/>
          <w:sz w:val="20"/>
          <w:szCs w:val="20"/>
          <w:lang w:val="fr-LU"/>
        </w:rPr>
        <w:t>Jhd</w:t>
      </w:r>
      <w:proofErr w:type="spellEnd"/>
      <w:r w:rsidR="00E95074" w:rsidRPr="003D13EA">
        <w:rPr>
          <w:color w:val="000000"/>
          <w:sz w:val="20"/>
          <w:szCs w:val="20"/>
          <w:lang w:val="fr-LU"/>
        </w:rPr>
        <w:t xml:space="preserve">. </w:t>
      </w:r>
      <w:proofErr w:type="gramStart"/>
      <w:r w:rsidR="00E95074" w:rsidRPr="003D13EA">
        <w:rPr>
          <w:i/>
          <w:color w:val="000000"/>
          <w:sz w:val="20"/>
          <w:szCs w:val="20"/>
          <w:lang w:val="fr-LU"/>
        </w:rPr>
        <w:t>e</w:t>
      </w:r>
      <w:r w:rsidRPr="003D13EA">
        <w:rPr>
          <w:i/>
          <w:color w:val="000000"/>
          <w:sz w:val="20"/>
          <w:szCs w:val="20"/>
          <w:lang w:val="fr-LU"/>
        </w:rPr>
        <w:t>x</w:t>
      </w:r>
      <w:proofErr w:type="gramEnd"/>
      <w:r w:rsidRPr="003D13EA">
        <w:rPr>
          <w:i/>
          <w:color w:val="000000"/>
          <w:sz w:val="20"/>
          <w:szCs w:val="20"/>
          <w:lang w:val="fr-LU"/>
        </w:rPr>
        <w:t xml:space="preserve"> </w:t>
      </w:r>
      <w:proofErr w:type="spellStart"/>
      <w:r w:rsidR="0075496E" w:rsidRPr="003D13EA">
        <w:rPr>
          <w:i/>
          <w:color w:val="000000"/>
          <w:sz w:val="20"/>
          <w:szCs w:val="20"/>
          <w:lang w:val="fr-LU"/>
        </w:rPr>
        <w:t>a</w:t>
      </w:r>
      <w:r w:rsidRPr="003D13EA">
        <w:rPr>
          <w:i/>
          <w:color w:val="000000"/>
          <w:sz w:val="20"/>
          <w:szCs w:val="20"/>
          <w:lang w:val="fr-LU"/>
        </w:rPr>
        <w:t>bbatia</w:t>
      </w:r>
      <w:proofErr w:type="spellEnd"/>
      <w:r w:rsidRPr="003D13EA">
        <w:rPr>
          <w:i/>
          <w:color w:val="000000"/>
          <w:sz w:val="20"/>
          <w:szCs w:val="20"/>
          <w:lang w:val="fr-LU"/>
        </w:rPr>
        <w:t xml:space="preserve"> </w:t>
      </w:r>
      <w:proofErr w:type="spellStart"/>
      <w:r w:rsidR="00E95074" w:rsidRPr="003D13EA">
        <w:rPr>
          <w:i/>
          <w:color w:val="000000"/>
          <w:sz w:val="20"/>
          <w:szCs w:val="20"/>
          <w:lang w:val="fr-LU"/>
        </w:rPr>
        <w:t>A</w:t>
      </w:r>
      <w:r w:rsidRPr="003D13EA">
        <w:rPr>
          <w:i/>
          <w:color w:val="000000"/>
          <w:sz w:val="20"/>
          <w:szCs w:val="20"/>
          <w:lang w:val="fr-LU"/>
        </w:rPr>
        <w:t>ulae</w:t>
      </w:r>
      <w:proofErr w:type="spellEnd"/>
      <w:r w:rsidRPr="003D13EA">
        <w:rPr>
          <w:i/>
          <w:color w:val="000000"/>
          <w:sz w:val="20"/>
          <w:szCs w:val="20"/>
          <w:lang w:val="fr-LU"/>
        </w:rPr>
        <w:t xml:space="preserve"> </w:t>
      </w:r>
      <w:proofErr w:type="spellStart"/>
      <w:r w:rsidR="00E95074" w:rsidRPr="003D13EA">
        <w:rPr>
          <w:i/>
          <w:color w:val="000000"/>
          <w:sz w:val="20"/>
          <w:szCs w:val="20"/>
          <w:lang w:val="fr-LU"/>
        </w:rPr>
        <w:t>R</w:t>
      </w:r>
      <w:r w:rsidRPr="003D13EA">
        <w:rPr>
          <w:i/>
          <w:color w:val="000000"/>
          <w:sz w:val="20"/>
          <w:szCs w:val="20"/>
          <w:lang w:val="fr-LU"/>
        </w:rPr>
        <w:t>egiae</w:t>
      </w:r>
      <w:proofErr w:type="spellEnd"/>
      <w:r w:rsidRPr="003D13EA">
        <w:rPr>
          <w:i/>
          <w:color w:val="000000"/>
          <w:sz w:val="20"/>
          <w:szCs w:val="20"/>
          <w:lang w:val="fr-LU"/>
        </w:rPr>
        <w:t xml:space="preserve"> </w:t>
      </w:r>
      <w:proofErr w:type="spellStart"/>
      <w:r w:rsidRPr="003D13EA">
        <w:rPr>
          <w:i/>
          <w:color w:val="000000"/>
          <w:sz w:val="20"/>
          <w:szCs w:val="20"/>
          <w:lang w:val="fr-LU"/>
        </w:rPr>
        <w:t>ord</w:t>
      </w:r>
      <w:r w:rsidR="00E95074" w:rsidRPr="003D13EA">
        <w:rPr>
          <w:i/>
          <w:color w:val="000000"/>
          <w:sz w:val="20"/>
          <w:szCs w:val="20"/>
          <w:lang w:val="fr-LU"/>
        </w:rPr>
        <w:t>inis</w:t>
      </w:r>
      <w:proofErr w:type="spellEnd"/>
      <w:r w:rsidRPr="003D13EA">
        <w:rPr>
          <w:i/>
          <w:color w:val="000000"/>
          <w:sz w:val="20"/>
          <w:szCs w:val="20"/>
          <w:lang w:val="fr-LU"/>
        </w:rPr>
        <w:t xml:space="preserve"> </w:t>
      </w:r>
      <w:proofErr w:type="spellStart"/>
      <w:r w:rsidRPr="003D13EA">
        <w:rPr>
          <w:i/>
          <w:color w:val="000000"/>
          <w:sz w:val="20"/>
          <w:szCs w:val="20"/>
          <w:lang w:val="fr-LU"/>
        </w:rPr>
        <w:t>Cisterc</w:t>
      </w:r>
      <w:r w:rsidR="00E95074" w:rsidRPr="003D13EA">
        <w:rPr>
          <w:i/>
          <w:color w:val="000000"/>
          <w:sz w:val="20"/>
          <w:szCs w:val="20"/>
          <w:lang w:val="fr-LU"/>
        </w:rPr>
        <w:t>iensis</w:t>
      </w:r>
      <w:proofErr w:type="spellEnd"/>
      <w:r w:rsidR="00E95074" w:rsidRPr="003D13EA">
        <w:rPr>
          <w:color w:val="000000"/>
          <w:sz w:val="20"/>
          <w:szCs w:val="20"/>
          <w:lang w:val="fr-LU"/>
        </w:rPr>
        <w:t>.</w:t>
      </w:r>
    </w:p>
    <w:p w14:paraId="671A7C98" w14:textId="77777777" w:rsidR="008A1DC3" w:rsidRPr="003D13EA" w:rsidRDefault="008A1DC3" w:rsidP="0035688E">
      <w:pPr>
        <w:spacing w:line="276" w:lineRule="auto"/>
        <w:jc w:val="both"/>
        <w:rPr>
          <w:color w:val="000000"/>
          <w:sz w:val="20"/>
          <w:szCs w:val="20"/>
          <w:lang w:val="fr-LU"/>
        </w:rPr>
      </w:pPr>
    </w:p>
    <w:p w14:paraId="67F87D83" w14:textId="77777777" w:rsidR="008A1DC3" w:rsidRPr="003D13EA" w:rsidRDefault="008A1DC3" w:rsidP="0035688E">
      <w:pPr>
        <w:spacing w:line="276" w:lineRule="auto"/>
        <w:jc w:val="both"/>
        <w:rPr>
          <w:color w:val="000000"/>
          <w:lang w:val="fr-LU"/>
        </w:rPr>
        <w:sectPr w:rsidR="008A1DC3" w:rsidRPr="003D13EA" w:rsidSect="00635071">
          <w:footnotePr>
            <w:pos w:val="beneathText"/>
          </w:footnotePr>
          <w:endnotePr>
            <w:numFmt w:val="decimal"/>
            <w:numRestart w:val="eachSect"/>
          </w:endnotePr>
          <w:type w:val="continuous"/>
          <w:pgSz w:w="11906" w:h="16838"/>
          <w:pgMar w:top="1417" w:right="1417" w:bottom="1417" w:left="1417" w:header="708" w:footer="708" w:gutter="0"/>
          <w:cols w:space="708"/>
          <w:titlePg/>
          <w:docGrid w:linePitch="360"/>
        </w:sectPr>
      </w:pPr>
    </w:p>
    <w:p w14:paraId="42F3F80F" w14:textId="77777777" w:rsidR="008A1DC3" w:rsidRPr="003D13EA" w:rsidRDefault="008A1DC3" w:rsidP="0035688E">
      <w:pPr>
        <w:spacing w:line="276" w:lineRule="auto"/>
        <w:jc w:val="both"/>
        <w:rPr>
          <w:color w:val="000000"/>
          <w:lang w:val="fr-LU"/>
        </w:rPr>
      </w:pPr>
    </w:p>
    <w:p w14:paraId="11319427" w14:textId="77777777" w:rsidR="005435BD" w:rsidRPr="003D13EA" w:rsidRDefault="005435BD" w:rsidP="0035688E">
      <w:pPr>
        <w:spacing w:line="276" w:lineRule="auto"/>
        <w:jc w:val="both"/>
        <w:rPr>
          <w:color w:val="000000"/>
          <w:lang w:val="fr-LU"/>
        </w:rPr>
      </w:pPr>
    </w:p>
    <w:p w14:paraId="2935800A" w14:textId="77777777" w:rsidR="005150A9" w:rsidRPr="003D13EA" w:rsidRDefault="005150A9" w:rsidP="0035688E">
      <w:pPr>
        <w:spacing w:line="276" w:lineRule="auto"/>
        <w:jc w:val="both"/>
        <w:rPr>
          <w:color w:val="000000"/>
          <w:lang w:val="fr-LU"/>
        </w:rPr>
      </w:pPr>
    </w:p>
    <w:p w14:paraId="360D66B9" w14:textId="499C600F" w:rsidR="005435BD" w:rsidRPr="003D13EA" w:rsidRDefault="005435BD" w:rsidP="0035688E">
      <w:pPr>
        <w:pStyle w:val="ListParagraph"/>
        <w:numPr>
          <w:ilvl w:val="0"/>
          <w:numId w:val="6"/>
        </w:numPr>
        <w:spacing w:line="276" w:lineRule="auto"/>
        <w:jc w:val="right"/>
        <w:rPr>
          <w:color w:val="000000"/>
          <w:lang w:val="fr-LU"/>
        </w:rPr>
      </w:pPr>
    </w:p>
    <w:p w14:paraId="3B2A96C8" w14:textId="0BA2A2B2" w:rsidR="005435BD" w:rsidRPr="00E20579" w:rsidRDefault="005435BD" w:rsidP="0035688E">
      <w:pPr>
        <w:spacing w:line="276" w:lineRule="auto"/>
        <w:jc w:val="both"/>
        <w:rPr>
          <w:color w:val="000000"/>
        </w:rPr>
      </w:pPr>
      <w:r w:rsidRPr="00E20579">
        <w:rPr>
          <w:color w:val="000000"/>
        </w:rPr>
        <w:t>Prag, 1323 September 28</w:t>
      </w:r>
      <w:r w:rsidR="0080096C" w:rsidRPr="00E20579">
        <w:rPr>
          <w:color w:val="000000"/>
        </w:rPr>
        <w:t xml:space="preserve"> (</w:t>
      </w:r>
      <w:r w:rsidR="0080096C" w:rsidRPr="00E20579">
        <w:rPr>
          <w:i/>
          <w:color w:val="000000"/>
        </w:rPr>
        <w:t xml:space="preserve">Datum </w:t>
      </w:r>
      <w:proofErr w:type="spellStart"/>
      <w:r w:rsidR="0080096C" w:rsidRPr="00E20579">
        <w:rPr>
          <w:i/>
          <w:color w:val="000000"/>
        </w:rPr>
        <w:t>Prage</w:t>
      </w:r>
      <w:proofErr w:type="spellEnd"/>
      <w:r w:rsidR="0080096C" w:rsidRPr="00E20579">
        <w:rPr>
          <w:i/>
          <w:color w:val="000000"/>
        </w:rPr>
        <w:t xml:space="preserve">, </w:t>
      </w:r>
      <w:proofErr w:type="spellStart"/>
      <w:r w:rsidR="0080096C" w:rsidRPr="00E20579">
        <w:rPr>
          <w:i/>
          <w:color w:val="000000"/>
        </w:rPr>
        <w:t>IIII</w:t>
      </w:r>
      <w:r w:rsidR="0080096C" w:rsidRPr="00E20579">
        <w:rPr>
          <w:i/>
          <w:color w:val="000000"/>
          <w:vertAlign w:val="superscript"/>
        </w:rPr>
        <w:t>o</w:t>
      </w:r>
      <w:proofErr w:type="spellEnd"/>
      <w:r w:rsidR="0080096C" w:rsidRPr="00E20579">
        <w:rPr>
          <w:i/>
          <w:color w:val="000000"/>
        </w:rPr>
        <w:t xml:space="preserve"> </w:t>
      </w:r>
      <w:proofErr w:type="spellStart"/>
      <w:r w:rsidR="008543A1" w:rsidRPr="00E20579">
        <w:rPr>
          <w:i/>
          <w:color w:val="000000"/>
        </w:rPr>
        <w:t>Kalendas</w:t>
      </w:r>
      <w:proofErr w:type="spellEnd"/>
      <w:r w:rsidR="0080096C" w:rsidRPr="00E20579">
        <w:rPr>
          <w:i/>
          <w:color w:val="000000"/>
        </w:rPr>
        <w:t xml:space="preserve"> </w:t>
      </w:r>
      <w:proofErr w:type="spellStart"/>
      <w:r w:rsidR="0080096C" w:rsidRPr="00E20579">
        <w:rPr>
          <w:i/>
          <w:color w:val="000000"/>
        </w:rPr>
        <w:t>Octobris</w:t>
      </w:r>
      <w:proofErr w:type="spellEnd"/>
      <w:r w:rsidR="0080096C" w:rsidRPr="00E20579">
        <w:rPr>
          <w:i/>
          <w:color w:val="000000"/>
        </w:rPr>
        <w:t xml:space="preserve">, anno Domini </w:t>
      </w:r>
      <w:proofErr w:type="spellStart"/>
      <w:r w:rsidR="0080096C" w:rsidRPr="00E20579">
        <w:rPr>
          <w:i/>
          <w:color w:val="000000"/>
        </w:rPr>
        <w:t>millesimo</w:t>
      </w:r>
      <w:proofErr w:type="spellEnd"/>
      <w:r w:rsidR="0080096C" w:rsidRPr="00E20579">
        <w:rPr>
          <w:i/>
          <w:color w:val="000000"/>
        </w:rPr>
        <w:t xml:space="preserve"> </w:t>
      </w:r>
      <w:proofErr w:type="spellStart"/>
      <w:r w:rsidR="0080096C" w:rsidRPr="00E20579">
        <w:rPr>
          <w:i/>
          <w:color w:val="000000"/>
        </w:rPr>
        <w:t>CCC</w:t>
      </w:r>
      <w:r w:rsidR="0080096C" w:rsidRPr="00E20579">
        <w:rPr>
          <w:i/>
          <w:color w:val="000000"/>
          <w:vertAlign w:val="superscript"/>
        </w:rPr>
        <w:t>mo</w:t>
      </w:r>
      <w:proofErr w:type="spellEnd"/>
      <w:r w:rsidR="0080096C" w:rsidRPr="00E20579">
        <w:rPr>
          <w:i/>
          <w:color w:val="000000"/>
        </w:rPr>
        <w:t xml:space="preserve"> </w:t>
      </w:r>
      <w:proofErr w:type="spellStart"/>
      <w:r w:rsidR="0080096C" w:rsidRPr="00E20579">
        <w:rPr>
          <w:i/>
          <w:color w:val="000000"/>
        </w:rPr>
        <w:t>vigesimo</w:t>
      </w:r>
      <w:proofErr w:type="spellEnd"/>
      <w:r w:rsidR="0080096C" w:rsidRPr="00E20579">
        <w:rPr>
          <w:i/>
          <w:color w:val="000000"/>
        </w:rPr>
        <w:t xml:space="preserve"> </w:t>
      </w:r>
      <w:proofErr w:type="spellStart"/>
      <w:r w:rsidR="0080096C" w:rsidRPr="00E20579">
        <w:rPr>
          <w:i/>
          <w:color w:val="000000"/>
        </w:rPr>
        <w:t>tercio</w:t>
      </w:r>
      <w:proofErr w:type="spellEnd"/>
      <w:r w:rsidR="0080096C" w:rsidRPr="00E20579">
        <w:rPr>
          <w:color w:val="000000"/>
        </w:rPr>
        <w:t>)</w:t>
      </w:r>
    </w:p>
    <w:p w14:paraId="6BE74CBF" w14:textId="77777777" w:rsidR="005435BD" w:rsidRPr="00E20579" w:rsidRDefault="005435BD" w:rsidP="0035688E">
      <w:pPr>
        <w:spacing w:line="276" w:lineRule="auto"/>
        <w:jc w:val="both"/>
        <w:rPr>
          <w:color w:val="000000"/>
        </w:rPr>
      </w:pPr>
    </w:p>
    <w:p w14:paraId="5BF8E7ED" w14:textId="340FE0BA" w:rsidR="00E95074" w:rsidRDefault="005435BD" w:rsidP="0035688E">
      <w:pPr>
        <w:spacing w:line="276" w:lineRule="auto"/>
        <w:jc w:val="both"/>
        <w:rPr>
          <w:b/>
        </w:rPr>
      </w:pPr>
      <w:r w:rsidRPr="00F73BC1">
        <w:rPr>
          <w:b/>
        </w:rPr>
        <w:t xml:space="preserve">König Johann von Böhmen und Polen, Graf von Luxemburg, </w:t>
      </w:r>
      <w:r w:rsidR="0075496E">
        <w:rPr>
          <w:b/>
        </w:rPr>
        <w:t>– führt an</w:t>
      </w:r>
      <w:r w:rsidRPr="00F73BC1">
        <w:rPr>
          <w:b/>
        </w:rPr>
        <w:t xml:space="preserve">, </w:t>
      </w:r>
      <w:r w:rsidR="003D13EA">
        <w:rPr>
          <w:b/>
        </w:rPr>
        <w:t>dass</w:t>
      </w:r>
      <w:r w:rsidRPr="00F73BC1">
        <w:rPr>
          <w:b/>
        </w:rPr>
        <w:t xml:space="preserve"> er die in </w:t>
      </w:r>
      <w:proofErr w:type="spellStart"/>
      <w:r w:rsidRPr="00F73BC1">
        <w:rPr>
          <w:b/>
        </w:rPr>
        <w:t>Tachau</w:t>
      </w:r>
      <w:proofErr w:type="spellEnd"/>
      <w:r w:rsidRPr="00F73BC1">
        <w:rPr>
          <w:b/>
        </w:rPr>
        <w:t xml:space="preserve"> (</w:t>
      </w:r>
      <w:r w:rsidRPr="00F73BC1">
        <w:rPr>
          <w:b/>
          <w:i/>
        </w:rPr>
        <w:t>Tachov</w:t>
      </w:r>
      <w:r w:rsidRPr="00016896">
        <w:rPr>
          <w:b/>
        </w:rPr>
        <w:t>)</w:t>
      </w:r>
      <w:r w:rsidRPr="00F73BC1">
        <w:rPr>
          <w:b/>
        </w:rPr>
        <w:t xml:space="preserve"> gelegenen Güter Heinrichs </w:t>
      </w:r>
      <w:r w:rsidR="00135CFE">
        <w:rPr>
          <w:b/>
        </w:rPr>
        <w:t>[</w:t>
      </w:r>
      <w:proofErr w:type="spellStart"/>
      <w:r w:rsidR="00CB3E4E">
        <w:rPr>
          <w:b/>
        </w:rPr>
        <w:t>d.Ä</w:t>
      </w:r>
      <w:proofErr w:type="spellEnd"/>
      <w:r w:rsidR="00CB3E4E">
        <w:rPr>
          <w:b/>
        </w:rPr>
        <w:t>.</w:t>
      </w:r>
      <w:r w:rsidR="00135CFE">
        <w:rPr>
          <w:b/>
        </w:rPr>
        <w:t>]</w:t>
      </w:r>
      <w:r w:rsidR="00CB3E4E">
        <w:rPr>
          <w:b/>
        </w:rPr>
        <w:t xml:space="preserve"> </w:t>
      </w:r>
      <w:r w:rsidRPr="00F73BC1">
        <w:rPr>
          <w:b/>
        </w:rPr>
        <w:t>von Leipa, dem obersten Marschall</w:t>
      </w:r>
      <w:r w:rsidR="00E95074">
        <w:rPr>
          <w:b/>
        </w:rPr>
        <w:t xml:space="preserve"> des Königreichs </w:t>
      </w:r>
      <w:r w:rsidRPr="00F73BC1">
        <w:rPr>
          <w:b/>
        </w:rPr>
        <w:t>Böhmen, mit seinem eigenen</w:t>
      </w:r>
      <w:r w:rsidR="00E95074">
        <w:rPr>
          <w:b/>
        </w:rPr>
        <w:t xml:space="preserve"> Herrschaftsgebiet vereint hat</w:t>
      </w:r>
      <w:r w:rsidR="0075496E">
        <w:rPr>
          <w:b/>
        </w:rPr>
        <w:t>. Als Ersatz</w:t>
      </w:r>
      <w:r w:rsidR="00E95074">
        <w:rPr>
          <w:b/>
        </w:rPr>
        <w:t xml:space="preserve"> </w:t>
      </w:r>
      <w:r w:rsidR="009E2473" w:rsidRPr="00F73BC1">
        <w:rPr>
          <w:b/>
        </w:rPr>
        <w:t>überträgt</w:t>
      </w:r>
      <w:r w:rsidR="001C3D06">
        <w:rPr>
          <w:b/>
        </w:rPr>
        <w:t xml:space="preserve"> (</w:t>
      </w:r>
      <w:proofErr w:type="spellStart"/>
      <w:r w:rsidR="001C3D06" w:rsidRPr="002F4EBF">
        <w:rPr>
          <w:b/>
          <w:i/>
        </w:rPr>
        <w:t>contulimus</w:t>
      </w:r>
      <w:proofErr w:type="spellEnd"/>
      <w:r w:rsidR="001C3D06" w:rsidRPr="002F4EBF">
        <w:rPr>
          <w:b/>
          <w:i/>
        </w:rPr>
        <w:t xml:space="preserve">, </w:t>
      </w:r>
      <w:proofErr w:type="spellStart"/>
      <w:r w:rsidR="001C3D06" w:rsidRPr="002F4EBF">
        <w:rPr>
          <w:b/>
          <w:i/>
        </w:rPr>
        <w:t>liberaliter</w:t>
      </w:r>
      <w:proofErr w:type="spellEnd"/>
      <w:r w:rsidR="001C3D06" w:rsidRPr="002F4EBF">
        <w:rPr>
          <w:b/>
          <w:i/>
        </w:rPr>
        <w:t xml:space="preserve"> </w:t>
      </w:r>
      <w:proofErr w:type="spellStart"/>
      <w:r w:rsidR="001C3D06" w:rsidRPr="002F4EBF">
        <w:rPr>
          <w:b/>
          <w:i/>
        </w:rPr>
        <w:t>cessimus</w:t>
      </w:r>
      <w:proofErr w:type="spellEnd"/>
      <w:r w:rsidR="001C3D06">
        <w:rPr>
          <w:b/>
        </w:rPr>
        <w:t>)</w:t>
      </w:r>
      <w:r w:rsidR="0075496E">
        <w:rPr>
          <w:b/>
        </w:rPr>
        <w:t xml:space="preserve"> er Heinrich</w:t>
      </w:r>
      <w:r w:rsidR="0011395D">
        <w:rPr>
          <w:b/>
        </w:rPr>
        <w:t xml:space="preserve"> und dessen Erben</w:t>
      </w:r>
      <w:r w:rsidR="009E2473" w:rsidRPr="00F73BC1">
        <w:rPr>
          <w:b/>
        </w:rPr>
        <w:t xml:space="preserve"> </w:t>
      </w:r>
      <w:r w:rsidRPr="00F73BC1">
        <w:rPr>
          <w:b/>
        </w:rPr>
        <w:t xml:space="preserve">für </w:t>
      </w:r>
      <w:r w:rsidR="0075496E">
        <w:rPr>
          <w:b/>
        </w:rPr>
        <w:t>die besagten Güter</w:t>
      </w:r>
      <w:r w:rsidRPr="00F73BC1">
        <w:rPr>
          <w:b/>
        </w:rPr>
        <w:t xml:space="preserve"> </w:t>
      </w:r>
      <w:r w:rsidR="009E2473">
        <w:rPr>
          <w:b/>
        </w:rPr>
        <w:t>die</w:t>
      </w:r>
      <w:r w:rsidRPr="00F73BC1">
        <w:rPr>
          <w:b/>
        </w:rPr>
        <w:t xml:space="preserve"> Burg und </w:t>
      </w:r>
      <w:r w:rsidR="000B5A8A">
        <w:rPr>
          <w:b/>
        </w:rPr>
        <w:t>Minders</w:t>
      </w:r>
      <w:r w:rsidRPr="00F73BC1">
        <w:rPr>
          <w:b/>
        </w:rPr>
        <w:t xml:space="preserve">tadt </w:t>
      </w:r>
      <w:proofErr w:type="spellStart"/>
      <w:r w:rsidR="00B92567">
        <w:rPr>
          <w:b/>
        </w:rPr>
        <w:t>Frain</w:t>
      </w:r>
      <w:proofErr w:type="spellEnd"/>
      <w:r w:rsidR="00B92567">
        <w:rPr>
          <w:b/>
        </w:rPr>
        <w:t xml:space="preserve"> [an der Thaya]</w:t>
      </w:r>
      <w:r w:rsidRPr="00F73BC1">
        <w:rPr>
          <w:b/>
        </w:rPr>
        <w:t xml:space="preserve"> (</w:t>
      </w:r>
      <w:proofErr w:type="spellStart"/>
      <w:r w:rsidR="000B5A8A" w:rsidRPr="000B5A8A">
        <w:rPr>
          <w:b/>
          <w:i/>
        </w:rPr>
        <w:t>castrum</w:t>
      </w:r>
      <w:proofErr w:type="spellEnd"/>
      <w:r w:rsidR="000B5A8A" w:rsidRPr="000B5A8A">
        <w:rPr>
          <w:b/>
          <w:i/>
        </w:rPr>
        <w:t xml:space="preserve"> </w:t>
      </w:r>
      <w:proofErr w:type="spellStart"/>
      <w:r w:rsidR="000B5A8A" w:rsidRPr="000B5A8A">
        <w:rPr>
          <w:b/>
          <w:i/>
        </w:rPr>
        <w:t>nostrum</w:t>
      </w:r>
      <w:proofErr w:type="spellEnd"/>
      <w:r w:rsidR="000B5A8A">
        <w:rPr>
          <w:b/>
        </w:rPr>
        <w:t xml:space="preserve"> </w:t>
      </w:r>
      <w:proofErr w:type="spellStart"/>
      <w:r w:rsidRPr="00F73BC1">
        <w:rPr>
          <w:b/>
          <w:i/>
        </w:rPr>
        <w:t>Vren</w:t>
      </w:r>
      <w:proofErr w:type="spellEnd"/>
      <w:r w:rsidR="000B5A8A">
        <w:rPr>
          <w:b/>
          <w:i/>
        </w:rPr>
        <w:t xml:space="preserve"> cum </w:t>
      </w:r>
      <w:proofErr w:type="spellStart"/>
      <w:r w:rsidR="000B5A8A">
        <w:rPr>
          <w:b/>
          <w:i/>
        </w:rPr>
        <w:t>oppido</w:t>
      </w:r>
      <w:proofErr w:type="spellEnd"/>
      <w:r w:rsidRPr="00F73BC1">
        <w:rPr>
          <w:b/>
        </w:rPr>
        <w:t>) in Mähren sowie die Dörfer</w:t>
      </w:r>
      <w:r w:rsidR="000B5A8A">
        <w:rPr>
          <w:b/>
        </w:rPr>
        <w:t xml:space="preserve"> (</w:t>
      </w:r>
      <w:proofErr w:type="spellStart"/>
      <w:r w:rsidR="000B5A8A" w:rsidRPr="000B5A8A">
        <w:rPr>
          <w:b/>
          <w:i/>
        </w:rPr>
        <w:t>ville</w:t>
      </w:r>
      <w:proofErr w:type="spellEnd"/>
      <w:r w:rsidR="000B5A8A">
        <w:rPr>
          <w:b/>
        </w:rPr>
        <w:t>)</w:t>
      </w:r>
      <w:r w:rsidRPr="00F73BC1">
        <w:rPr>
          <w:b/>
        </w:rPr>
        <w:t xml:space="preserve"> </w:t>
      </w:r>
      <w:proofErr w:type="spellStart"/>
      <w:r w:rsidR="00B92567">
        <w:rPr>
          <w:b/>
        </w:rPr>
        <w:t>Schaffa</w:t>
      </w:r>
      <w:proofErr w:type="spellEnd"/>
      <w:r w:rsidR="009E2473">
        <w:rPr>
          <w:b/>
        </w:rPr>
        <w:t xml:space="preserve"> (</w:t>
      </w:r>
      <w:proofErr w:type="spellStart"/>
      <w:r w:rsidRPr="00F73BC1">
        <w:rPr>
          <w:b/>
          <w:i/>
        </w:rPr>
        <w:t>Schephow</w:t>
      </w:r>
      <w:proofErr w:type="spellEnd"/>
      <w:r w:rsidR="009E2473">
        <w:rPr>
          <w:b/>
        </w:rPr>
        <w:t>)</w:t>
      </w:r>
      <w:r w:rsidRPr="00F73BC1">
        <w:rPr>
          <w:b/>
          <w:i/>
        </w:rPr>
        <w:t xml:space="preserve">, </w:t>
      </w:r>
      <w:r w:rsidR="00B92567">
        <w:rPr>
          <w:b/>
        </w:rPr>
        <w:t xml:space="preserve">[Neu] </w:t>
      </w:r>
      <w:proofErr w:type="spellStart"/>
      <w:r w:rsidR="00B92567">
        <w:rPr>
          <w:b/>
        </w:rPr>
        <w:t>Petrein</w:t>
      </w:r>
      <w:proofErr w:type="spellEnd"/>
      <w:r w:rsidR="009E2473">
        <w:rPr>
          <w:b/>
        </w:rPr>
        <w:t xml:space="preserve"> (</w:t>
      </w:r>
      <w:proofErr w:type="spellStart"/>
      <w:r w:rsidRPr="00F73BC1">
        <w:rPr>
          <w:b/>
          <w:i/>
        </w:rPr>
        <w:t>Petryn</w:t>
      </w:r>
      <w:proofErr w:type="spellEnd"/>
      <w:r w:rsidR="009E2473">
        <w:rPr>
          <w:b/>
        </w:rPr>
        <w:t>)</w:t>
      </w:r>
      <w:r w:rsidRPr="00F73BC1">
        <w:rPr>
          <w:b/>
          <w:i/>
        </w:rPr>
        <w:t xml:space="preserve"> </w:t>
      </w:r>
      <w:r w:rsidRPr="00F73BC1">
        <w:rPr>
          <w:b/>
        </w:rPr>
        <w:t>und</w:t>
      </w:r>
      <w:r w:rsidRPr="00F73BC1">
        <w:rPr>
          <w:b/>
          <w:i/>
        </w:rPr>
        <w:t xml:space="preserve"> </w:t>
      </w:r>
      <w:r w:rsidR="009E2473" w:rsidRPr="009E2473">
        <w:rPr>
          <w:b/>
        </w:rPr>
        <w:t>das</w:t>
      </w:r>
      <w:r w:rsidR="009E2473">
        <w:rPr>
          <w:b/>
          <w:i/>
        </w:rPr>
        <w:t xml:space="preserve"> </w:t>
      </w:r>
      <w:r w:rsidR="009E2473">
        <w:rPr>
          <w:b/>
        </w:rPr>
        <w:t xml:space="preserve">andere </w:t>
      </w:r>
      <w:r w:rsidR="00B92567">
        <w:rPr>
          <w:b/>
        </w:rPr>
        <w:t xml:space="preserve">[Alt] </w:t>
      </w:r>
      <w:proofErr w:type="spellStart"/>
      <w:r w:rsidR="00B92567">
        <w:rPr>
          <w:b/>
        </w:rPr>
        <w:t>Petrein</w:t>
      </w:r>
      <w:proofErr w:type="spellEnd"/>
      <w:r w:rsidR="00B92567">
        <w:rPr>
          <w:b/>
        </w:rPr>
        <w:t xml:space="preserve"> </w:t>
      </w:r>
      <w:r w:rsidR="00B96A4F">
        <w:rPr>
          <w:b/>
        </w:rPr>
        <w:t>(</w:t>
      </w:r>
      <w:proofErr w:type="spellStart"/>
      <w:r w:rsidRPr="00F73BC1">
        <w:rPr>
          <w:b/>
          <w:i/>
        </w:rPr>
        <w:t>Petryn</w:t>
      </w:r>
      <w:proofErr w:type="spellEnd"/>
      <w:r w:rsidR="00B96A4F">
        <w:rPr>
          <w:b/>
        </w:rPr>
        <w:t>)</w:t>
      </w:r>
      <w:r w:rsidRPr="00F73BC1">
        <w:rPr>
          <w:b/>
          <w:i/>
        </w:rPr>
        <w:t>,</w:t>
      </w:r>
      <w:r w:rsidR="0080096C">
        <w:rPr>
          <w:b/>
          <w:i/>
        </w:rPr>
        <w:t xml:space="preserve"> </w:t>
      </w:r>
      <w:proofErr w:type="spellStart"/>
      <w:r w:rsidR="0080096C">
        <w:rPr>
          <w:b/>
        </w:rPr>
        <w:t>Ja</w:t>
      </w:r>
      <w:r w:rsidR="00B92567">
        <w:rPr>
          <w:b/>
        </w:rPr>
        <w:t>sowitz</w:t>
      </w:r>
      <w:proofErr w:type="spellEnd"/>
      <w:r w:rsidRPr="00F73BC1">
        <w:rPr>
          <w:b/>
          <w:i/>
        </w:rPr>
        <w:t xml:space="preserve"> </w:t>
      </w:r>
      <w:r w:rsidR="0080096C" w:rsidRPr="0080096C">
        <w:rPr>
          <w:b/>
        </w:rPr>
        <w:t>(</w:t>
      </w:r>
      <w:proofErr w:type="spellStart"/>
      <w:r w:rsidRPr="00F73BC1">
        <w:rPr>
          <w:b/>
          <w:i/>
        </w:rPr>
        <w:t>Jeswicz</w:t>
      </w:r>
      <w:proofErr w:type="spellEnd"/>
      <w:r w:rsidR="0080096C">
        <w:rPr>
          <w:b/>
        </w:rPr>
        <w:t>)</w:t>
      </w:r>
      <w:r w:rsidRPr="0080096C">
        <w:rPr>
          <w:b/>
        </w:rPr>
        <w:t>,</w:t>
      </w:r>
      <w:r w:rsidR="0080096C">
        <w:rPr>
          <w:b/>
          <w:i/>
        </w:rPr>
        <w:t xml:space="preserve"> </w:t>
      </w:r>
      <w:r w:rsidR="0080096C">
        <w:rPr>
          <w:b/>
        </w:rPr>
        <w:t>Lan</w:t>
      </w:r>
      <w:r w:rsidR="0075496E">
        <w:rPr>
          <w:b/>
        </w:rPr>
        <w:t>dschau</w:t>
      </w:r>
      <w:r w:rsidRPr="00F73BC1">
        <w:rPr>
          <w:b/>
          <w:i/>
        </w:rPr>
        <w:t xml:space="preserve"> </w:t>
      </w:r>
      <w:r w:rsidR="0080096C">
        <w:rPr>
          <w:b/>
        </w:rPr>
        <w:t>(</w:t>
      </w:r>
      <w:proofErr w:type="spellStart"/>
      <w:r w:rsidRPr="00F73BC1">
        <w:rPr>
          <w:b/>
          <w:i/>
        </w:rPr>
        <w:t>Lenczow</w:t>
      </w:r>
      <w:proofErr w:type="spellEnd"/>
      <w:r w:rsidR="0080096C">
        <w:rPr>
          <w:b/>
        </w:rPr>
        <w:t>)</w:t>
      </w:r>
      <w:r w:rsidRPr="0080096C">
        <w:rPr>
          <w:b/>
        </w:rPr>
        <w:t>,</w:t>
      </w:r>
      <w:r w:rsidRPr="00F73BC1">
        <w:rPr>
          <w:b/>
          <w:i/>
        </w:rPr>
        <w:t xml:space="preserve"> </w:t>
      </w:r>
      <w:proofErr w:type="spellStart"/>
      <w:r w:rsidR="0080096C">
        <w:rPr>
          <w:b/>
        </w:rPr>
        <w:t>Po</w:t>
      </w:r>
      <w:r w:rsidR="0075496E">
        <w:rPr>
          <w:b/>
        </w:rPr>
        <w:t>mitsch</w:t>
      </w:r>
      <w:proofErr w:type="spellEnd"/>
      <w:r w:rsidR="0080096C">
        <w:rPr>
          <w:b/>
        </w:rPr>
        <w:t xml:space="preserve"> (</w:t>
      </w:r>
      <w:proofErr w:type="spellStart"/>
      <w:r w:rsidRPr="00F73BC1">
        <w:rPr>
          <w:b/>
          <w:i/>
        </w:rPr>
        <w:t>Pomocz</w:t>
      </w:r>
      <w:proofErr w:type="spellEnd"/>
      <w:r w:rsidR="0080096C">
        <w:rPr>
          <w:b/>
        </w:rPr>
        <w:t>)</w:t>
      </w:r>
      <w:r w:rsidRPr="00F73BC1">
        <w:rPr>
          <w:b/>
          <w:i/>
        </w:rPr>
        <w:t xml:space="preserve">, </w:t>
      </w:r>
      <w:r w:rsidR="00980176">
        <w:rPr>
          <w:b/>
        </w:rPr>
        <w:t>Fröschau</w:t>
      </w:r>
      <w:r w:rsidR="000D2F15">
        <w:rPr>
          <w:b/>
        </w:rPr>
        <w:t xml:space="preserve"> (</w:t>
      </w:r>
      <w:proofErr w:type="spellStart"/>
      <w:r w:rsidRPr="00F73BC1">
        <w:rPr>
          <w:b/>
          <w:i/>
        </w:rPr>
        <w:t>Vreschow</w:t>
      </w:r>
      <w:proofErr w:type="spellEnd"/>
      <w:r w:rsidR="000D2F15">
        <w:rPr>
          <w:b/>
        </w:rPr>
        <w:t>)</w:t>
      </w:r>
      <w:r w:rsidRPr="00F73BC1">
        <w:rPr>
          <w:b/>
          <w:i/>
        </w:rPr>
        <w:t>,</w:t>
      </w:r>
      <w:r w:rsidR="000D2F15">
        <w:rPr>
          <w:b/>
          <w:i/>
        </w:rPr>
        <w:t xml:space="preserve"> </w:t>
      </w:r>
      <w:proofErr w:type="spellStart"/>
      <w:r w:rsidR="00980176">
        <w:rPr>
          <w:b/>
        </w:rPr>
        <w:t>Zaisa</w:t>
      </w:r>
      <w:proofErr w:type="spellEnd"/>
      <w:r w:rsidRPr="00F73BC1">
        <w:rPr>
          <w:b/>
          <w:i/>
        </w:rPr>
        <w:t xml:space="preserve"> </w:t>
      </w:r>
      <w:r w:rsidR="000D2F15">
        <w:rPr>
          <w:b/>
        </w:rPr>
        <w:t>(</w:t>
      </w:r>
      <w:proofErr w:type="spellStart"/>
      <w:r w:rsidRPr="00F73BC1">
        <w:rPr>
          <w:b/>
          <w:i/>
        </w:rPr>
        <w:t>Cysow</w:t>
      </w:r>
      <w:proofErr w:type="spellEnd"/>
      <w:r w:rsidR="000D2F15">
        <w:rPr>
          <w:b/>
        </w:rPr>
        <w:t>)</w:t>
      </w:r>
      <w:r w:rsidRPr="00F73BC1">
        <w:rPr>
          <w:b/>
          <w:i/>
        </w:rPr>
        <w:t xml:space="preserve">, </w:t>
      </w:r>
      <w:proofErr w:type="spellStart"/>
      <w:r w:rsidR="000D2F15">
        <w:rPr>
          <w:b/>
        </w:rPr>
        <w:t>Vracovice</w:t>
      </w:r>
      <w:proofErr w:type="spellEnd"/>
      <w:r w:rsidR="000D2F15">
        <w:rPr>
          <w:b/>
        </w:rPr>
        <w:t xml:space="preserve"> (</w:t>
      </w:r>
      <w:proofErr w:type="spellStart"/>
      <w:r w:rsidRPr="00F73BC1">
        <w:rPr>
          <w:b/>
          <w:i/>
        </w:rPr>
        <w:t>Breczowicz</w:t>
      </w:r>
      <w:proofErr w:type="spellEnd"/>
      <w:r w:rsidR="000D2F15">
        <w:rPr>
          <w:b/>
        </w:rPr>
        <w:t>)</w:t>
      </w:r>
      <w:r w:rsidRPr="00F73BC1">
        <w:rPr>
          <w:b/>
          <w:i/>
        </w:rPr>
        <w:t xml:space="preserve">, </w:t>
      </w:r>
      <w:proofErr w:type="spellStart"/>
      <w:r w:rsidR="000D2F15">
        <w:rPr>
          <w:b/>
        </w:rPr>
        <w:t>Český</w:t>
      </w:r>
      <w:proofErr w:type="spellEnd"/>
      <w:r w:rsidR="000D2F15">
        <w:rPr>
          <w:b/>
        </w:rPr>
        <w:t xml:space="preserve"> (</w:t>
      </w:r>
      <w:proofErr w:type="spellStart"/>
      <w:r w:rsidRPr="00F73BC1">
        <w:rPr>
          <w:b/>
          <w:i/>
        </w:rPr>
        <w:t>Czehen</w:t>
      </w:r>
      <w:proofErr w:type="spellEnd"/>
      <w:r w:rsidR="000D2F15">
        <w:rPr>
          <w:b/>
        </w:rPr>
        <w:t>)</w:t>
      </w:r>
      <w:r w:rsidRPr="00F73BC1">
        <w:rPr>
          <w:b/>
          <w:i/>
        </w:rPr>
        <w:t xml:space="preserve">, </w:t>
      </w:r>
      <w:proofErr w:type="spellStart"/>
      <w:r w:rsidR="000D2F15">
        <w:rPr>
          <w:b/>
        </w:rPr>
        <w:lastRenderedPageBreak/>
        <w:t>Ot</w:t>
      </w:r>
      <w:r w:rsidR="00F4176D">
        <w:rPr>
          <w:b/>
        </w:rPr>
        <w:t>a</w:t>
      </w:r>
      <w:r w:rsidR="000D2F15">
        <w:rPr>
          <w:b/>
        </w:rPr>
        <w:t>slavice</w:t>
      </w:r>
      <w:proofErr w:type="spellEnd"/>
      <w:r w:rsidR="000D2F15">
        <w:rPr>
          <w:b/>
        </w:rPr>
        <w:t xml:space="preserve"> (</w:t>
      </w:r>
      <w:proofErr w:type="spellStart"/>
      <w:r w:rsidRPr="00F73BC1">
        <w:rPr>
          <w:b/>
          <w:i/>
        </w:rPr>
        <w:t>Otolawicz</w:t>
      </w:r>
      <w:proofErr w:type="spellEnd"/>
      <w:r w:rsidR="000D2F15">
        <w:rPr>
          <w:b/>
        </w:rPr>
        <w:t>)</w:t>
      </w:r>
      <w:r w:rsidRPr="00F73BC1">
        <w:rPr>
          <w:b/>
          <w:i/>
        </w:rPr>
        <w:t>,</w:t>
      </w:r>
      <w:r w:rsidR="000D2F15">
        <w:rPr>
          <w:b/>
          <w:i/>
        </w:rPr>
        <w:t xml:space="preserve"> </w:t>
      </w:r>
      <w:r w:rsidR="00A8150C">
        <w:rPr>
          <w:b/>
        </w:rPr>
        <w:t>Windschau</w:t>
      </w:r>
      <w:r w:rsidRPr="00F73BC1">
        <w:rPr>
          <w:b/>
          <w:i/>
        </w:rPr>
        <w:t xml:space="preserve"> </w:t>
      </w:r>
      <w:r w:rsidR="000D2F15">
        <w:rPr>
          <w:b/>
        </w:rPr>
        <w:t>(</w:t>
      </w:r>
      <w:proofErr w:type="spellStart"/>
      <w:r w:rsidRPr="00F73BC1">
        <w:rPr>
          <w:b/>
          <w:i/>
        </w:rPr>
        <w:t>Vneschow</w:t>
      </w:r>
      <w:proofErr w:type="spellEnd"/>
      <w:r w:rsidR="000D2F15">
        <w:rPr>
          <w:b/>
        </w:rPr>
        <w:t>)</w:t>
      </w:r>
      <w:r w:rsidRPr="00F73BC1">
        <w:rPr>
          <w:b/>
          <w:i/>
        </w:rPr>
        <w:t xml:space="preserve"> </w:t>
      </w:r>
      <w:r w:rsidRPr="00F73BC1">
        <w:rPr>
          <w:b/>
        </w:rPr>
        <w:t>und</w:t>
      </w:r>
      <w:r w:rsidRPr="00F73BC1">
        <w:rPr>
          <w:b/>
          <w:i/>
        </w:rPr>
        <w:t xml:space="preserve"> </w:t>
      </w:r>
      <w:proofErr w:type="spellStart"/>
      <w:r w:rsidR="000D2F15">
        <w:rPr>
          <w:b/>
        </w:rPr>
        <w:t>Křímov</w:t>
      </w:r>
      <w:proofErr w:type="spellEnd"/>
      <w:r w:rsidR="000D2F15">
        <w:rPr>
          <w:b/>
        </w:rPr>
        <w:t xml:space="preserve"> (</w:t>
      </w:r>
      <w:proofErr w:type="spellStart"/>
      <w:r w:rsidRPr="00F73BC1">
        <w:rPr>
          <w:b/>
          <w:i/>
        </w:rPr>
        <w:t>Crymow</w:t>
      </w:r>
      <w:proofErr w:type="spellEnd"/>
      <w:r w:rsidR="000D2F15">
        <w:rPr>
          <w:b/>
        </w:rPr>
        <w:t>)</w:t>
      </w:r>
      <w:r w:rsidRPr="00F73BC1">
        <w:rPr>
          <w:b/>
        </w:rPr>
        <w:t xml:space="preserve"> </w:t>
      </w:r>
      <w:r w:rsidR="007D5950">
        <w:rPr>
          <w:b/>
        </w:rPr>
        <w:t>mit dem</w:t>
      </w:r>
      <w:r w:rsidRPr="00F73BC1">
        <w:rPr>
          <w:b/>
        </w:rPr>
        <w:t xml:space="preserve"> Allodialgut</w:t>
      </w:r>
      <w:r w:rsidR="0011395D">
        <w:rPr>
          <w:b/>
        </w:rPr>
        <w:t xml:space="preserve"> (</w:t>
      </w:r>
      <w:proofErr w:type="spellStart"/>
      <w:r w:rsidR="0011395D" w:rsidRPr="001C3D06">
        <w:rPr>
          <w:b/>
          <w:i/>
        </w:rPr>
        <w:t>allodium</w:t>
      </w:r>
      <w:proofErr w:type="spellEnd"/>
      <w:r w:rsidR="0011395D">
        <w:rPr>
          <w:b/>
        </w:rPr>
        <w:t>)</w:t>
      </w:r>
      <w:r w:rsidR="000B5A8A">
        <w:rPr>
          <w:b/>
        </w:rPr>
        <w:t xml:space="preserve"> sowie</w:t>
      </w:r>
      <w:r w:rsidR="0011395D">
        <w:rPr>
          <w:b/>
        </w:rPr>
        <w:t xml:space="preserve"> </w:t>
      </w:r>
      <w:r w:rsidRPr="00F73BC1">
        <w:rPr>
          <w:b/>
        </w:rPr>
        <w:t>mit allen</w:t>
      </w:r>
      <w:r w:rsidR="0011395D">
        <w:rPr>
          <w:b/>
        </w:rPr>
        <w:t xml:space="preserve"> Rechten,</w:t>
      </w:r>
      <w:r w:rsidRPr="00F73BC1">
        <w:rPr>
          <w:b/>
        </w:rPr>
        <w:t xml:space="preserve"> </w:t>
      </w:r>
      <w:proofErr w:type="spellStart"/>
      <w:r w:rsidRPr="00F73BC1">
        <w:rPr>
          <w:b/>
        </w:rPr>
        <w:t>Dependenzien</w:t>
      </w:r>
      <w:proofErr w:type="spellEnd"/>
      <w:r w:rsidR="0011395D">
        <w:rPr>
          <w:b/>
        </w:rPr>
        <w:t xml:space="preserve"> und</w:t>
      </w:r>
      <w:r w:rsidRPr="00F73BC1">
        <w:rPr>
          <w:b/>
        </w:rPr>
        <w:t xml:space="preserve"> </w:t>
      </w:r>
      <w:r w:rsidR="00C96CAB">
        <w:rPr>
          <w:b/>
        </w:rPr>
        <w:t xml:space="preserve">inklusive </w:t>
      </w:r>
      <w:r w:rsidRPr="00F73BC1">
        <w:rPr>
          <w:b/>
        </w:rPr>
        <w:t xml:space="preserve">Patronatsrechten. </w:t>
      </w:r>
      <w:r w:rsidR="00E95074">
        <w:rPr>
          <w:b/>
        </w:rPr>
        <w:t>Des Weiteren</w:t>
      </w:r>
      <w:r w:rsidRPr="00F73BC1">
        <w:rPr>
          <w:b/>
        </w:rPr>
        <w:t xml:space="preserve"> </w:t>
      </w:r>
      <w:r w:rsidR="002F4EBF">
        <w:rPr>
          <w:b/>
        </w:rPr>
        <w:t>[</w:t>
      </w:r>
      <w:r w:rsidRPr="00F73BC1">
        <w:rPr>
          <w:b/>
        </w:rPr>
        <w:t xml:space="preserve">überträgt </w:t>
      </w:r>
      <w:r w:rsidR="009E2473">
        <w:rPr>
          <w:b/>
        </w:rPr>
        <w:t>er</w:t>
      </w:r>
      <w:r w:rsidR="002F4EBF">
        <w:rPr>
          <w:b/>
        </w:rPr>
        <w:t>]</w:t>
      </w:r>
      <w:r w:rsidR="009E2473">
        <w:rPr>
          <w:b/>
        </w:rPr>
        <w:t xml:space="preserve"> </w:t>
      </w:r>
      <w:r w:rsidR="002F4EBF">
        <w:rPr>
          <w:b/>
        </w:rPr>
        <w:t>Heinrich</w:t>
      </w:r>
      <w:r w:rsidRPr="00F73BC1">
        <w:rPr>
          <w:b/>
        </w:rPr>
        <w:t xml:space="preserve"> die </w:t>
      </w:r>
      <w:r w:rsidR="000B5A8A">
        <w:rPr>
          <w:b/>
        </w:rPr>
        <w:t>Minders</w:t>
      </w:r>
      <w:r w:rsidRPr="00F73BC1">
        <w:rPr>
          <w:b/>
        </w:rPr>
        <w:t xml:space="preserve">tadt </w:t>
      </w:r>
      <w:proofErr w:type="spellStart"/>
      <w:r w:rsidR="000B5A8A">
        <w:rPr>
          <w:b/>
        </w:rPr>
        <w:t>Gewitsch</w:t>
      </w:r>
      <w:proofErr w:type="spellEnd"/>
      <w:r w:rsidR="000D2F15">
        <w:rPr>
          <w:b/>
        </w:rPr>
        <w:t xml:space="preserve"> (</w:t>
      </w:r>
      <w:proofErr w:type="spellStart"/>
      <w:r w:rsidR="000B5A8A" w:rsidRPr="000B5A8A">
        <w:rPr>
          <w:b/>
          <w:i/>
        </w:rPr>
        <w:t>oppidum</w:t>
      </w:r>
      <w:proofErr w:type="spellEnd"/>
      <w:r w:rsidR="000B5A8A">
        <w:rPr>
          <w:b/>
        </w:rPr>
        <w:t xml:space="preserve"> </w:t>
      </w:r>
      <w:proofErr w:type="spellStart"/>
      <w:r w:rsidRPr="00F73BC1">
        <w:rPr>
          <w:b/>
          <w:i/>
        </w:rPr>
        <w:t>Jewizk</w:t>
      </w:r>
      <w:r w:rsidR="000D2F15">
        <w:rPr>
          <w:b/>
          <w:i/>
        </w:rPr>
        <w:t>am</w:t>
      </w:r>
      <w:proofErr w:type="spellEnd"/>
      <w:r w:rsidR="000D2F15">
        <w:rPr>
          <w:b/>
        </w:rPr>
        <w:t>)</w:t>
      </w:r>
      <w:r w:rsidRPr="00F73BC1">
        <w:rPr>
          <w:b/>
        </w:rPr>
        <w:t xml:space="preserve"> mit den D</w:t>
      </w:r>
      <w:r w:rsidR="00E95074">
        <w:rPr>
          <w:b/>
        </w:rPr>
        <w:t>ö</w:t>
      </w:r>
      <w:r w:rsidRPr="00F73BC1">
        <w:rPr>
          <w:b/>
        </w:rPr>
        <w:t>rfern</w:t>
      </w:r>
      <w:r w:rsidR="000B5A8A">
        <w:rPr>
          <w:b/>
        </w:rPr>
        <w:t xml:space="preserve"> (</w:t>
      </w:r>
      <w:proofErr w:type="spellStart"/>
      <w:r w:rsidR="000B5A8A" w:rsidRPr="000B5A8A">
        <w:rPr>
          <w:b/>
          <w:i/>
        </w:rPr>
        <w:t>ville</w:t>
      </w:r>
      <w:proofErr w:type="spellEnd"/>
      <w:r w:rsidR="000B5A8A">
        <w:rPr>
          <w:b/>
        </w:rPr>
        <w:t>)</w:t>
      </w:r>
      <w:r w:rsidRPr="00F73BC1">
        <w:rPr>
          <w:b/>
        </w:rPr>
        <w:t xml:space="preserve"> </w:t>
      </w:r>
      <w:proofErr w:type="spellStart"/>
      <w:r w:rsidR="000D2F15">
        <w:rPr>
          <w:b/>
        </w:rPr>
        <w:t>Chornice</w:t>
      </w:r>
      <w:proofErr w:type="spellEnd"/>
      <w:r w:rsidR="000D2F15">
        <w:rPr>
          <w:b/>
        </w:rPr>
        <w:t xml:space="preserve"> (</w:t>
      </w:r>
      <w:proofErr w:type="spellStart"/>
      <w:r w:rsidRPr="00F73BC1">
        <w:rPr>
          <w:b/>
          <w:i/>
        </w:rPr>
        <w:t>Chornicz</w:t>
      </w:r>
      <w:proofErr w:type="spellEnd"/>
      <w:r w:rsidR="000D2F15">
        <w:rPr>
          <w:b/>
        </w:rPr>
        <w:t>)</w:t>
      </w:r>
      <w:r w:rsidRPr="00F73BC1">
        <w:rPr>
          <w:b/>
          <w:i/>
        </w:rPr>
        <w:t xml:space="preserve">, </w:t>
      </w:r>
      <w:proofErr w:type="spellStart"/>
      <w:r w:rsidRPr="00F73BC1">
        <w:rPr>
          <w:b/>
          <w:i/>
        </w:rPr>
        <w:t>Vrolichs</w:t>
      </w:r>
      <w:proofErr w:type="spellEnd"/>
      <w:r w:rsidR="00A8150C">
        <w:rPr>
          <w:rStyle w:val="EndnoteReference"/>
          <w:b/>
          <w:i/>
        </w:rPr>
        <w:endnoteReference w:id="42"/>
      </w:r>
      <w:r w:rsidRPr="00F73BC1">
        <w:rPr>
          <w:b/>
          <w:i/>
        </w:rPr>
        <w:t xml:space="preserve">, </w:t>
      </w:r>
      <w:proofErr w:type="spellStart"/>
      <w:r w:rsidR="000D2F15">
        <w:rPr>
          <w:b/>
        </w:rPr>
        <w:t>Bělá</w:t>
      </w:r>
      <w:proofErr w:type="spellEnd"/>
      <w:r w:rsidR="000D2F15">
        <w:rPr>
          <w:b/>
        </w:rPr>
        <w:t xml:space="preserve"> (</w:t>
      </w:r>
      <w:r w:rsidRPr="00F73BC1">
        <w:rPr>
          <w:b/>
          <w:i/>
        </w:rPr>
        <w:t>Alberndorf</w:t>
      </w:r>
      <w:r w:rsidR="000D2F15">
        <w:rPr>
          <w:b/>
        </w:rPr>
        <w:t>)</w:t>
      </w:r>
      <w:r w:rsidRPr="00F73BC1">
        <w:rPr>
          <w:b/>
          <w:i/>
        </w:rPr>
        <w:t>,</w:t>
      </w:r>
      <w:r w:rsidR="00980176">
        <w:rPr>
          <w:b/>
          <w:i/>
        </w:rPr>
        <w:t xml:space="preserve"> </w:t>
      </w:r>
      <w:r w:rsidR="000B5A8A">
        <w:rPr>
          <w:b/>
        </w:rPr>
        <w:t>[</w:t>
      </w:r>
      <w:proofErr w:type="spellStart"/>
      <w:r w:rsidR="000B5A8A">
        <w:rPr>
          <w:b/>
        </w:rPr>
        <w:t>Zadní</w:t>
      </w:r>
      <w:proofErr w:type="spellEnd"/>
      <w:r w:rsidR="000B5A8A">
        <w:rPr>
          <w:b/>
        </w:rPr>
        <w:t xml:space="preserve">] </w:t>
      </w:r>
      <w:proofErr w:type="spellStart"/>
      <w:r w:rsidR="00980176">
        <w:rPr>
          <w:b/>
        </w:rPr>
        <w:t>Arnoštov</w:t>
      </w:r>
      <w:proofErr w:type="spellEnd"/>
      <w:r w:rsidRPr="00F73BC1">
        <w:rPr>
          <w:b/>
          <w:i/>
        </w:rPr>
        <w:t xml:space="preserve"> </w:t>
      </w:r>
      <w:r w:rsidR="00980176">
        <w:rPr>
          <w:b/>
        </w:rPr>
        <w:t>(</w:t>
      </w:r>
      <w:proofErr w:type="spellStart"/>
      <w:r w:rsidRPr="00F73BC1">
        <w:rPr>
          <w:b/>
          <w:i/>
        </w:rPr>
        <w:t>Arnoltsdorf</w:t>
      </w:r>
      <w:proofErr w:type="spellEnd"/>
      <w:r w:rsidR="00980176">
        <w:rPr>
          <w:b/>
        </w:rPr>
        <w:t>)</w:t>
      </w:r>
      <w:r w:rsidRPr="00F73BC1">
        <w:rPr>
          <w:b/>
          <w:i/>
        </w:rPr>
        <w:t>,</w:t>
      </w:r>
      <w:r w:rsidR="000D2F15">
        <w:rPr>
          <w:b/>
          <w:i/>
        </w:rPr>
        <w:t xml:space="preserve"> </w:t>
      </w:r>
      <w:r w:rsidR="000B5A8A">
        <w:rPr>
          <w:b/>
        </w:rPr>
        <w:t>[</w:t>
      </w:r>
      <w:proofErr w:type="spellStart"/>
      <w:r w:rsidR="000B5A8A">
        <w:rPr>
          <w:b/>
        </w:rPr>
        <w:t>Přední</w:t>
      </w:r>
      <w:proofErr w:type="spellEnd"/>
      <w:r w:rsidR="000B5A8A">
        <w:rPr>
          <w:b/>
        </w:rPr>
        <w:t xml:space="preserve">] </w:t>
      </w:r>
      <w:proofErr w:type="spellStart"/>
      <w:r w:rsidR="000D2F15">
        <w:rPr>
          <w:b/>
        </w:rPr>
        <w:t>Arnoštov</w:t>
      </w:r>
      <w:proofErr w:type="spellEnd"/>
      <w:r w:rsidRPr="00F73BC1">
        <w:rPr>
          <w:b/>
          <w:i/>
        </w:rPr>
        <w:t xml:space="preserve"> </w:t>
      </w:r>
      <w:r w:rsidR="000D2F15">
        <w:rPr>
          <w:b/>
        </w:rPr>
        <w:t>(</w:t>
      </w:r>
      <w:proofErr w:type="spellStart"/>
      <w:r w:rsidRPr="00F73BC1">
        <w:rPr>
          <w:b/>
          <w:i/>
        </w:rPr>
        <w:t>Ernstendorf</w:t>
      </w:r>
      <w:proofErr w:type="spellEnd"/>
      <w:r w:rsidR="000D2F15">
        <w:rPr>
          <w:b/>
        </w:rPr>
        <w:t>)</w:t>
      </w:r>
      <w:r w:rsidRPr="00F73BC1">
        <w:rPr>
          <w:b/>
          <w:i/>
        </w:rPr>
        <w:t xml:space="preserve"> </w:t>
      </w:r>
      <w:r w:rsidRPr="00F73BC1">
        <w:rPr>
          <w:b/>
        </w:rPr>
        <w:t>und</w:t>
      </w:r>
      <w:r w:rsidR="000D2F15">
        <w:rPr>
          <w:b/>
        </w:rPr>
        <w:t xml:space="preserve"> </w:t>
      </w:r>
      <w:proofErr w:type="spellStart"/>
      <w:r w:rsidR="000D2F15">
        <w:rPr>
          <w:b/>
        </w:rPr>
        <w:t>H</w:t>
      </w:r>
      <w:r w:rsidR="00DC6E29">
        <w:rPr>
          <w:b/>
        </w:rPr>
        <w:t>ermannsdorf</w:t>
      </w:r>
      <w:proofErr w:type="spellEnd"/>
      <w:r w:rsidRPr="00F73BC1">
        <w:rPr>
          <w:b/>
          <w:i/>
        </w:rPr>
        <w:t xml:space="preserve"> </w:t>
      </w:r>
      <w:r w:rsidR="000D2F15">
        <w:rPr>
          <w:b/>
        </w:rPr>
        <w:t>(</w:t>
      </w:r>
      <w:proofErr w:type="spellStart"/>
      <w:r w:rsidRPr="00F73BC1">
        <w:rPr>
          <w:b/>
          <w:i/>
        </w:rPr>
        <w:t>Hartungsdorf</w:t>
      </w:r>
      <w:proofErr w:type="spellEnd"/>
      <w:r w:rsidR="000D2F15">
        <w:rPr>
          <w:b/>
        </w:rPr>
        <w:t>)</w:t>
      </w:r>
      <w:r w:rsidRPr="00F73BC1">
        <w:rPr>
          <w:b/>
        </w:rPr>
        <w:t xml:space="preserve"> mit deren </w:t>
      </w:r>
      <w:proofErr w:type="spellStart"/>
      <w:r w:rsidRPr="00F73BC1">
        <w:rPr>
          <w:b/>
        </w:rPr>
        <w:t>Dependenzien</w:t>
      </w:r>
      <w:proofErr w:type="spellEnd"/>
      <w:r w:rsidRPr="00F73BC1">
        <w:rPr>
          <w:b/>
        </w:rPr>
        <w:t xml:space="preserve"> und Rechten</w:t>
      </w:r>
      <w:r w:rsidR="002F4EBF">
        <w:rPr>
          <w:b/>
        </w:rPr>
        <w:t xml:space="preserve"> und </w:t>
      </w:r>
      <w:r w:rsidR="003D29B2">
        <w:rPr>
          <w:b/>
        </w:rPr>
        <w:t>verzichtet (</w:t>
      </w:r>
      <w:proofErr w:type="spellStart"/>
      <w:r w:rsidR="003D29B2" w:rsidRPr="003D29B2">
        <w:rPr>
          <w:b/>
          <w:i/>
          <w:iCs/>
        </w:rPr>
        <w:t>renunciantes</w:t>
      </w:r>
      <w:proofErr w:type="spellEnd"/>
      <w:r w:rsidR="003D29B2">
        <w:rPr>
          <w:b/>
        </w:rPr>
        <w:t xml:space="preserve">) – auch im Namen </w:t>
      </w:r>
      <w:r w:rsidR="002F4EBF">
        <w:rPr>
          <w:b/>
        </w:rPr>
        <w:t>seine</w:t>
      </w:r>
      <w:r w:rsidR="003D29B2">
        <w:rPr>
          <w:b/>
        </w:rPr>
        <w:t>r</w:t>
      </w:r>
      <w:r w:rsidR="002F4EBF">
        <w:rPr>
          <w:b/>
        </w:rPr>
        <w:t xml:space="preserve"> Erben und </w:t>
      </w:r>
      <w:r w:rsidR="003D29B2">
        <w:rPr>
          <w:b/>
        </w:rPr>
        <w:t>Nachkommen – auf</w:t>
      </w:r>
      <w:r w:rsidR="002F4EBF">
        <w:rPr>
          <w:b/>
        </w:rPr>
        <w:t xml:space="preserve"> </w:t>
      </w:r>
      <w:r w:rsidR="003D29B2">
        <w:rPr>
          <w:b/>
        </w:rPr>
        <w:t>alle Rechtstitel</w:t>
      </w:r>
      <w:r w:rsidR="002F4EBF">
        <w:rPr>
          <w:b/>
        </w:rPr>
        <w:t xml:space="preserve"> </w:t>
      </w:r>
      <w:r w:rsidR="003D29B2">
        <w:rPr>
          <w:b/>
        </w:rPr>
        <w:t>diesen</w:t>
      </w:r>
      <w:r w:rsidR="002F4EBF">
        <w:rPr>
          <w:b/>
        </w:rPr>
        <w:t xml:space="preserve"> </w:t>
      </w:r>
      <w:r w:rsidR="003D29B2">
        <w:rPr>
          <w:b/>
        </w:rPr>
        <w:t>Gütert</w:t>
      </w:r>
      <w:r w:rsidR="002F4EBF">
        <w:rPr>
          <w:b/>
        </w:rPr>
        <w:t xml:space="preserve">ausch </w:t>
      </w:r>
      <w:r w:rsidR="003D29B2">
        <w:rPr>
          <w:b/>
        </w:rPr>
        <w:t>betreffend</w:t>
      </w:r>
      <w:r w:rsidR="002F4EBF">
        <w:rPr>
          <w:b/>
        </w:rPr>
        <w:t>.</w:t>
      </w:r>
    </w:p>
    <w:p w14:paraId="23783047" w14:textId="51B76160" w:rsidR="005435BD" w:rsidRPr="00F73BC1" w:rsidRDefault="005435BD" w:rsidP="0035688E">
      <w:pPr>
        <w:spacing w:line="276" w:lineRule="auto"/>
        <w:jc w:val="both"/>
        <w:rPr>
          <w:b/>
        </w:rPr>
      </w:pPr>
      <w:r w:rsidRPr="00F73BC1">
        <w:rPr>
          <w:b/>
        </w:rPr>
        <w:t xml:space="preserve">Zeugen: </w:t>
      </w:r>
      <w:r w:rsidR="00DA1016">
        <w:rPr>
          <w:b/>
        </w:rPr>
        <w:t>Konrad</w:t>
      </w:r>
      <w:r w:rsidR="00B92567">
        <w:rPr>
          <w:b/>
        </w:rPr>
        <w:t xml:space="preserve"> [I.]</w:t>
      </w:r>
      <w:r w:rsidRPr="00F73BC1">
        <w:rPr>
          <w:b/>
        </w:rPr>
        <w:t>, Bischof von Olmütz</w:t>
      </w:r>
      <w:r w:rsidR="0034510B">
        <w:rPr>
          <w:b/>
        </w:rPr>
        <w:t>;</w:t>
      </w:r>
      <w:r w:rsidRPr="00F73BC1">
        <w:rPr>
          <w:b/>
        </w:rPr>
        <w:t xml:space="preserve"> Herzog </w:t>
      </w:r>
      <w:r w:rsidR="00E36224">
        <w:rPr>
          <w:b/>
        </w:rPr>
        <w:t>Nikolaus</w:t>
      </w:r>
      <w:r w:rsidR="00822204">
        <w:rPr>
          <w:b/>
        </w:rPr>
        <w:t xml:space="preserve"> [II.]</w:t>
      </w:r>
      <w:r w:rsidRPr="00F73BC1">
        <w:rPr>
          <w:b/>
        </w:rPr>
        <w:t xml:space="preserve"> von </w:t>
      </w:r>
      <w:r w:rsidR="00E95074">
        <w:rPr>
          <w:b/>
        </w:rPr>
        <w:t>Troppau</w:t>
      </w:r>
      <w:r w:rsidR="0034510B">
        <w:rPr>
          <w:b/>
        </w:rPr>
        <w:t>;</w:t>
      </w:r>
      <w:r w:rsidRPr="00F73BC1">
        <w:rPr>
          <w:b/>
        </w:rPr>
        <w:t xml:space="preserve"> der </w:t>
      </w:r>
      <w:r w:rsidR="00124B18">
        <w:rPr>
          <w:b/>
        </w:rPr>
        <w:t>oberste</w:t>
      </w:r>
      <w:r w:rsidRPr="00F73BC1">
        <w:rPr>
          <w:b/>
        </w:rPr>
        <w:t xml:space="preserve"> Kämmerer Albert von </w:t>
      </w:r>
      <w:proofErr w:type="spellStart"/>
      <w:r w:rsidR="000D2F15">
        <w:rPr>
          <w:b/>
        </w:rPr>
        <w:t>Fr</w:t>
      </w:r>
      <w:r w:rsidR="00CB3E4E">
        <w:rPr>
          <w:b/>
        </w:rPr>
        <w:t>ie</w:t>
      </w:r>
      <w:r w:rsidRPr="000D2F15">
        <w:rPr>
          <w:b/>
        </w:rPr>
        <w:t>dlan</w:t>
      </w:r>
      <w:r w:rsidR="0034510B">
        <w:rPr>
          <w:b/>
        </w:rPr>
        <w:t>d</w:t>
      </w:r>
      <w:r w:rsidRPr="000D2F15">
        <w:rPr>
          <w:b/>
        </w:rPr>
        <w:t>t</w:t>
      </w:r>
      <w:proofErr w:type="spellEnd"/>
      <w:r w:rsidR="0034510B">
        <w:rPr>
          <w:b/>
        </w:rPr>
        <w:t>;</w:t>
      </w:r>
      <w:r w:rsidRPr="00F73BC1">
        <w:rPr>
          <w:b/>
        </w:rPr>
        <w:t xml:space="preserve"> der </w:t>
      </w:r>
      <w:r w:rsidR="000D2F15">
        <w:rPr>
          <w:b/>
        </w:rPr>
        <w:t>Hof</w:t>
      </w:r>
      <w:r w:rsidRPr="00F73BC1">
        <w:rPr>
          <w:b/>
        </w:rPr>
        <w:t xml:space="preserve">richter Ulrich von </w:t>
      </w:r>
      <w:proofErr w:type="spellStart"/>
      <w:r w:rsidR="000D2F15">
        <w:rPr>
          <w:b/>
        </w:rPr>
        <w:t>Říčany</w:t>
      </w:r>
      <w:proofErr w:type="spellEnd"/>
      <w:r w:rsidR="0034510B">
        <w:rPr>
          <w:b/>
        </w:rPr>
        <w:t>;</w:t>
      </w:r>
      <w:r w:rsidR="000D2F15">
        <w:rPr>
          <w:b/>
        </w:rPr>
        <w:t xml:space="preserve"> der Burggraf von Prag </w:t>
      </w:r>
      <w:r w:rsidR="000D2F15" w:rsidRPr="003D62CD">
        <w:rPr>
          <w:b/>
        </w:rPr>
        <w:t>Heymann</w:t>
      </w:r>
      <w:r w:rsidRPr="00F73BC1">
        <w:rPr>
          <w:b/>
        </w:rPr>
        <w:t xml:space="preserve"> gen</w:t>
      </w:r>
      <w:r w:rsidR="000D2F15">
        <w:rPr>
          <w:b/>
        </w:rPr>
        <w:t>.</w:t>
      </w:r>
      <w:r w:rsidR="00124B18">
        <w:rPr>
          <w:b/>
        </w:rPr>
        <w:t xml:space="preserve"> </w:t>
      </w:r>
      <w:r w:rsidRPr="00F73BC1">
        <w:rPr>
          <w:b/>
        </w:rPr>
        <w:t>Ber</w:t>
      </w:r>
      <w:r w:rsidR="00E95074">
        <w:rPr>
          <w:b/>
        </w:rPr>
        <w:t>k</w:t>
      </w:r>
      <w:r w:rsidRPr="00F73BC1">
        <w:rPr>
          <w:b/>
        </w:rPr>
        <w:t xml:space="preserve">a von </w:t>
      </w:r>
      <w:proofErr w:type="spellStart"/>
      <w:r w:rsidRPr="00F73BC1">
        <w:rPr>
          <w:b/>
        </w:rPr>
        <w:t>D</w:t>
      </w:r>
      <w:r w:rsidR="00E56F55">
        <w:rPr>
          <w:b/>
        </w:rPr>
        <w:t>a</w:t>
      </w:r>
      <w:r w:rsidRPr="00F73BC1">
        <w:rPr>
          <w:b/>
        </w:rPr>
        <w:t>uba</w:t>
      </w:r>
      <w:proofErr w:type="spellEnd"/>
      <w:r w:rsidR="0034510B">
        <w:rPr>
          <w:b/>
        </w:rPr>
        <w:t>;</w:t>
      </w:r>
      <w:r w:rsidRPr="00F73BC1">
        <w:rPr>
          <w:b/>
        </w:rPr>
        <w:t xml:space="preserve"> Peter</w:t>
      </w:r>
      <w:r w:rsidR="00431341">
        <w:rPr>
          <w:b/>
        </w:rPr>
        <w:t xml:space="preserve"> [I.]</w:t>
      </w:r>
      <w:r w:rsidRPr="00F73BC1">
        <w:rPr>
          <w:b/>
        </w:rPr>
        <w:t xml:space="preserve"> von Rosenberg</w:t>
      </w:r>
      <w:r w:rsidR="0034510B">
        <w:rPr>
          <w:b/>
        </w:rPr>
        <w:t>;</w:t>
      </w:r>
      <w:r w:rsidRPr="00F73BC1">
        <w:rPr>
          <w:b/>
        </w:rPr>
        <w:t xml:space="preserve"> Wilhelm von Landstein</w:t>
      </w:r>
      <w:r w:rsidR="0034510B">
        <w:rPr>
          <w:b/>
        </w:rPr>
        <w:t>;</w:t>
      </w:r>
      <w:r w:rsidRPr="00F73BC1">
        <w:rPr>
          <w:b/>
        </w:rPr>
        <w:t xml:space="preserve"> Wok</w:t>
      </w:r>
      <w:r w:rsidR="00154808">
        <w:rPr>
          <w:b/>
        </w:rPr>
        <w:t xml:space="preserve"> [I.]</w:t>
      </w:r>
      <w:r w:rsidRPr="00F73BC1">
        <w:rPr>
          <w:b/>
        </w:rPr>
        <w:t xml:space="preserve"> von </w:t>
      </w:r>
      <w:proofErr w:type="spellStart"/>
      <w:r w:rsidR="00E56F55">
        <w:rPr>
          <w:b/>
        </w:rPr>
        <w:t>Krawarn</w:t>
      </w:r>
      <w:proofErr w:type="spellEnd"/>
      <w:r w:rsidR="0034510B">
        <w:rPr>
          <w:b/>
        </w:rPr>
        <w:t>;</w:t>
      </w:r>
      <w:r w:rsidRPr="00F73BC1">
        <w:rPr>
          <w:b/>
        </w:rPr>
        <w:t xml:space="preserve"> Th</w:t>
      </w:r>
      <w:r w:rsidR="00FC2928">
        <w:rPr>
          <w:b/>
        </w:rPr>
        <w:t>i</w:t>
      </w:r>
      <w:r w:rsidRPr="00F73BC1">
        <w:rPr>
          <w:b/>
        </w:rPr>
        <w:t>mo</w:t>
      </w:r>
      <w:r w:rsidR="00FC2928">
        <w:rPr>
          <w:b/>
        </w:rPr>
        <w:t xml:space="preserve"> [</w:t>
      </w:r>
      <w:r w:rsidR="005360F7">
        <w:rPr>
          <w:b/>
        </w:rPr>
        <w:t>I.</w:t>
      </w:r>
      <w:r w:rsidR="00FC2928">
        <w:rPr>
          <w:b/>
        </w:rPr>
        <w:t>]</w:t>
      </w:r>
      <w:r w:rsidRPr="00F73BC1">
        <w:rPr>
          <w:b/>
        </w:rPr>
        <w:t xml:space="preserve"> von Coldi</w:t>
      </w:r>
      <w:r w:rsidR="00E56F55">
        <w:rPr>
          <w:b/>
        </w:rPr>
        <w:t>t</w:t>
      </w:r>
      <w:r w:rsidRPr="00F73BC1">
        <w:rPr>
          <w:b/>
        </w:rPr>
        <w:t>z</w:t>
      </w:r>
      <w:r w:rsidR="0034510B">
        <w:rPr>
          <w:b/>
        </w:rPr>
        <w:t>;</w:t>
      </w:r>
      <w:r w:rsidRPr="00F73BC1">
        <w:rPr>
          <w:b/>
        </w:rPr>
        <w:t xml:space="preserve"> Bernhard von </w:t>
      </w:r>
      <w:proofErr w:type="spellStart"/>
      <w:r w:rsidR="00E56F55">
        <w:rPr>
          <w:b/>
        </w:rPr>
        <w:t>Zinn</w:t>
      </w:r>
      <w:r w:rsidR="00331773">
        <w:rPr>
          <w:b/>
        </w:rPr>
        <w:t>en</w:t>
      </w:r>
      <w:r w:rsidR="00E56F55">
        <w:rPr>
          <w:b/>
        </w:rPr>
        <w:t>burg</w:t>
      </w:r>
      <w:proofErr w:type="spellEnd"/>
      <w:r w:rsidR="00E56F55">
        <w:rPr>
          <w:b/>
        </w:rPr>
        <w:t xml:space="preserve"> (</w:t>
      </w:r>
      <w:proofErr w:type="spellStart"/>
      <w:r w:rsidRPr="00E56F55">
        <w:rPr>
          <w:b/>
          <w:i/>
        </w:rPr>
        <w:t>Cynnenburg</w:t>
      </w:r>
      <w:proofErr w:type="spellEnd"/>
      <w:r w:rsidR="00E56F55">
        <w:rPr>
          <w:b/>
        </w:rPr>
        <w:t>)</w:t>
      </w:r>
      <w:r w:rsidR="0034510B">
        <w:rPr>
          <w:b/>
        </w:rPr>
        <w:t xml:space="preserve"> und</w:t>
      </w:r>
      <w:r w:rsidRPr="00F73BC1">
        <w:rPr>
          <w:b/>
        </w:rPr>
        <w:t xml:space="preserve"> Johann von </w:t>
      </w:r>
      <w:proofErr w:type="spellStart"/>
      <w:r w:rsidRPr="00F73BC1">
        <w:rPr>
          <w:b/>
        </w:rPr>
        <w:t>Me</w:t>
      </w:r>
      <w:r w:rsidR="00331773">
        <w:rPr>
          <w:b/>
        </w:rPr>
        <w:t>seritz</w:t>
      </w:r>
      <w:proofErr w:type="spellEnd"/>
      <w:r w:rsidR="0034510B">
        <w:rPr>
          <w:b/>
        </w:rPr>
        <w:t>,</w:t>
      </w:r>
      <w:r w:rsidRPr="00F73BC1">
        <w:rPr>
          <w:b/>
        </w:rPr>
        <w:t xml:space="preserve"> die Kämmerer von Brünn und Znaim</w:t>
      </w:r>
      <w:r w:rsidR="0034510B">
        <w:rPr>
          <w:b/>
        </w:rPr>
        <w:t>;</w:t>
      </w:r>
      <w:r w:rsidRPr="00F73BC1">
        <w:rPr>
          <w:b/>
        </w:rPr>
        <w:t xml:space="preserve"> </w:t>
      </w:r>
      <w:proofErr w:type="spellStart"/>
      <w:r w:rsidR="00780559">
        <w:rPr>
          <w:b/>
        </w:rPr>
        <w:t>Divi</w:t>
      </w:r>
      <w:proofErr w:type="spellEnd"/>
      <w:r w:rsidR="00780559">
        <w:rPr>
          <w:b/>
          <w:lang w:val="cs-CZ"/>
        </w:rPr>
        <w:t>š (</w:t>
      </w:r>
      <w:proofErr w:type="spellStart"/>
      <w:r w:rsidRPr="009312DD">
        <w:rPr>
          <w:b/>
          <w:i/>
        </w:rPr>
        <w:t>D</w:t>
      </w:r>
      <w:r w:rsidR="00CB3E4E" w:rsidRPr="009312DD">
        <w:rPr>
          <w:b/>
          <w:i/>
        </w:rPr>
        <w:t>i</w:t>
      </w:r>
      <w:r w:rsidRPr="009312DD">
        <w:rPr>
          <w:b/>
          <w:i/>
        </w:rPr>
        <w:t>wischius</w:t>
      </w:r>
      <w:proofErr w:type="spellEnd"/>
      <w:r w:rsidR="00780559">
        <w:rPr>
          <w:b/>
          <w:iCs/>
        </w:rPr>
        <w:t>)</w:t>
      </w:r>
      <w:r w:rsidRPr="00F73BC1">
        <w:rPr>
          <w:b/>
        </w:rPr>
        <w:t xml:space="preserve"> von Sternber</w:t>
      </w:r>
      <w:r w:rsidR="00D07EAF">
        <w:rPr>
          <w:b/>
        </w:rPr>
        <w:t>g</w:t>
      </w:r>
      <w:r w:rsidR="0034510B">
        <w:rPr>
          <w:b/>
        </w:rPr>
        <w:t>;</w:t>
      </w:r>
      <w:r w:rsidRPr="00F73BC1">
        <w:rPr>
          <w:b/>
        </w:rPr>
        <w:t xml:space="preserve"> </w:t>
      </w:r>
      <w:proofErr w:type="spellStart"/>
      <w:r w:rsidR="00AB6C3F">
        <w:rPr>
          <w:b/>
        </w:rPr>
        <w:t>Vznat</w:t>
      </w:r>
      <w:proofErr w:type="spellEnd"/>
      <w:r w:rsidR="00AB6C3F">
        <w:rPr>
          <w:b/>
        </w:rPr>
        <w:t xml:space="preserve"> (</w:t>
      </w:r>
      <w:proofErr w:type="spellStart"/>
      <w:r w:rsidRPr="00AB6C3F">
        <w:rPr>
          <w:b/>
          <w:i/>
        </w:rPr>
        <w:t>Wzneta</w:t>
      </w:r>
      <w:proofErr w:type="spellEnd"/>
      <w:r w:rsidR="00AB6C3F">
        <w:rPr>
          <w:b/>
        </w:rPr>
        <w:t>)</w:t>
      </w:r>
      <w:r w:rsidRPr="00F73BC1">
        <w:rPr>
          <w:b/>
        </w:rPr>
        <w:t xml:space="preserve"> von </w:t>
      </w:r>
      <w:proofErr w:type="spellStart"/>
      <w:r w:rsidRPr="00F73BC1">
        <w:rPr>
          <w:b/>
        </w:rPr>
        <w:t>Lomni</w:t>
      </w:r>
      <w:r w:rsidR="00FC2928">
        <w:rPr>
          <w:b/>
        </w:rPr>
        <w:t>t</w:t>
      </w:r>
      <w:r w:rsidRPr="00F73BC1">
        <w:rPr>
          <w:b/>
        </w:rPr>
        <w:t>z</w:t>
      </w:r>
      <w:proofErr w:type="spellEnd"/>
      <w:r w:rsidR="0034510B">
        <w:rPr>
          <w:b/>
        </w:rPr>
        <w:t>;</w:t>
      </w:r>
      <w:r w:rsidRPr="00F73BC1">
        <w:rPr>
          <w:b/>
        </w:rPr>
        <w:t xml:space="preserve"> </w:t>
      </w:r>
      <w:proofErr w:type="spellStart"/>
      <w:r w:rsidRPr="00F73BC1">
        <w:rPr>
          <w:b/>
        </w:rPr>
        <w:t>P</w:t>
      </w:r>
      <w:r w:rsidR="00331773">
        <w:rPr>
          <w:b/>
        </w:rPr>
        <w:t>ůta</w:t>
      </w:r>
      <w:proofErr w:type="spellEnd"/>
      <w:r w:rsidR="00154808">
        <w:rPr>
          <w:b/>
        </w:rPr>
        <w:t xml:space="preserve"> (</w:t>
      </w:r>
      <w:proofErr w:type="spellStart"/>
      <w:r w:rsidR="00154808" w:rsidRPr="00154808">
        <w:rPr>
          <w:b/>
          <w:i/>
        </w:rPr>
        <w:t>Puotha</w:t>
      </w:r>
      <w:proofErr w:type="spellEnd"/>
      <w:r w:rsidR="00154808">
        <w:rPr>
          <w:b/>
        </w:rPr>
        <w:t>)</w:t>
      </w:r>
      <w:r w:rsidRPr="00F73BC1">
        <w:rPr>
          <w:b/>
        </w:rPr>
        <w:t xml:space="preserve"> von </w:t>
      </w:r>
      <w:proofErr w:type="spellStart"/>
      <w:r w:rsidRPr="00F73BC1">
        <w:rPr>
          <w:b/>
        </w:rPr>
        <w:t>Wildernber</w:t>
      </w:r>
      <w:r w:rsidR="00154808">
        <w:rPr>
          <w:b/>
        </w:rPr>
        <w:t>g</w:t>
      </w:r>
      <w:proofErr w:type="spellEnd"/>
      <w:r w:rsidRPr="00F73BC1">
        <w:rPr>
          <w:b/>
        </w:rPr>
        <w:t xml:space="preserve"> und </w:t>
      </w:r>
      <w:r w:rsidR="000D2F15">
        <w:rPr>
          <w:b/>
        </w:rPr>
        <w:t>Hofm</w:t>
      </w:r>
      <w:r w:rsidRPr="00F73BC1">
        <w:rPr>
          <w:b/>
        </w:rPr>
        <w:t>eister Ulrich</w:t>
      </w:r>
      <w:r w:rsidR="008963D3">
        <w:rPr>
          <w:b/>
        </w:rPr>
        <w:t xml:space="preserve"> [II.]</w:t>
      </w:r>
      <w:r w:rsidR="00124B18">
        <w:rPr>
          <w:b/>
        </w:rPr>
        <w:t xml:space="preserve"> gen.</w:t>
      </w:r>
      <w:r w:rsidRPr="00F73BC1">
        <w:rPr>
          <w:b/>
        </w:rPr>
        <w:t xml:space="preserve"> Pflug.</w:t>
      </w:r>
    </w:p>
    <w:p w14:paraId="54E0D50E" w14:textId="77777777" w:rsidR="005435BD" w:rsidRPr="0031141A" w:rsidRDefault="005435BD" w:rsidP="0035688E">
      <w:pPr>
        <w:spacing w:line="276" w:lineRule="auto"/>
        <w:jc w:val="both"/>
        <w:rPr>
          <w:color w:val="000000"/>
        </w:rPr>
      </w:pPr>
    </w:p>
    <w:p w14:paraId="505A5BF1" w14:textId="547FC0D9" w:rsidR="005435BD" w:rsidRPr="005B2BDB" w:rsidRDefault="005435BD" w:rsidP="0035688E">
      <w:pPr>
        <w:spacing w:line="276" w:lineRule="auto"/>
        <w:jc w:val="both"/>
        <w:rPr>
          <w:color w:val="000000"/>
          <w:sz w:val="20"/>
          <w:szCs w:val="20"/>
        </w:rPr>
      </w:pPr>
      <w:r w:rsidRPr="005B2BDB">
        <w:rPr>
          <w:color w:val="000000"/>
          <w:sz w:val="20"/>
          <w:szCs w:val="20"/>
        </w:rPr>
        <w:t>Or</w:t>
      </w:r>
      <w:r>
        <w:rPr>
          <w:color w:val="000000"/>
          <w:sz w:val="20"/>
          <w:szCs w:val="20"/>
        </w:rPr>
        <w:t>iginal</w:t>
      </w:r>
      <w:r w:rsidR="003D687B" w:rsidRPr="003D687B">
        <w:rPr>
          <w:color w:val="000000"/>
          <w:sz w:val="20"/>
          <w:szCs w:val="20"/>
        </w:rPr>
        <w:t>;</w:t>
      </w:r>
      <w:r>
        <w:rPr>
          <w:color w:val="000000"/>
          <w:sz w:val="20"/>
          <w:szCs w:val="20"/>
        </w:rPr>
        <w:t xml:space="preserve"> </w:t>
      </w:r>
      <w:r w:rsidRPr="005B2BDB">
        <w:rPr>
          <w:color w:val="000000"/>
          <w:sz w:val="20"/>
          <w:szCs w:val="20"/>
        </w:rPr>
        <w:t>NA Praha</w:t>
      </w:r>
      <w:r>
        <w:rPr>
          <w:color w:val="000000"/>
          <w:sz w:val="20"/>
          <w:szCs w:val="20"/>
        </w:rPr>
        <w:t>, Bestand AČK, Sign. 100-4-15, Nr. 100</w:t>
      </w:r>
      <w:r w:rsidR="003D687B" w:rsidRPr="003D687B">
        <w:rPr>
          <w:color w:val="000000"/>
          <w:sz w:val="20"/>
          <w:szCs w:val="20"/>
        </w:rPr>
        <w:t>;</w:t>
      </w:r>
      <w:r>
        <w:rPr>
          <w:color w:val="000000"/>
          <w:sz w:val="20"/>
          <w:szCs w:val="20"/>
        </w:rPr>
        <w:t xml:space="preserve"> Pergament,</w:t>
      </w:r>
      <w:r w:rsidR="007F65A1">
        <w:rPr>
          <w:color w:val="000000"/>
          <w:sz w:val="20"/>
          <w:szCs w:val="20"/>
        </w:rPr>
        <w:t xml:space="preserve"> lat.</w:t>
      </w:r>
      <w:r w:rsidRPr="005B2BDB">
        <w:rPr>
          <w:color w:val="000000"/>
          <w:sz w:val="20"/>
          <w:szCs w:val="20"/>
        </w:rPr>
        <w:t xml:space="preserve"> </w:t>
      </w:r>
      <w:r w:rsidR="003D29B2" w:rsidRPr="005B2BDB">
        <w:rPr>
          <w:color w:val="000000"/>
          <w:sz w:val="20"/>
          <w:szCs w:val="20"/>
        </w:rPr>
        <w:t>38,</w:t>
      </w:r>
      <w:r w:rsidR="003D29B2">
        <w:rPr>
          <w:color w:val="000000"/>
          <w:sz w:val="20"/>
          <w:szCs w:val="20"/>
        </w:rPr>
        <w:t xml:space="preserve"> 5 × </w:t>
      </w:r>
      <w:r w:rsidR="00A35EF3">
        <w:rPr>
          <w:color w:val="000000"/>
          <w:sz w:val="20"/>
          <w:szCs w:val="20"/>
        </w:rPr>
        <w:t xml:space="preserve">24 </w:t>
      </w:r>
      <w:r>
        <w:rPr>
          <w:color w:val="000000"/>
          <w:sz w:val="20"/>
          <w:szCs w:val="20"/>
        </w:rPr>
        <w:t>cm</w:t>
      </w:r>
      <w:r w:rsidR="003D687B" w:rsidRPr="003D687B">
        <w:rPr>
          <w:color w:val="000000"/>
          <w:sz w:val="20"/>
          <w:szCs w:val="20"/>
        </w:rPr>
        <w:t>;</w:t>
      </w:r>
      <w:r>
        <w:rPr>
          <w:color w:val="000000"/>
          <w:sz w:val="20"/>
          <w:szCs w:val="20"/>
        </w:rPr>
        <w:t xml:space="preserve"> </w:t>
      </w:r>
      <w:r w:rsidRPr="005B2BDB">
        <w:rPr>
          <w:color w:val="000000"/>
          <w:sz w:val="20"/>
          <w:szCs w:val="20"/>
        </w:rPr>
        <w:t xml:space="preserve">S des </w:t>
      </w:r>
      <w:proofErr w:type="spellStart"/>
      <w:r w:rsidRPr="005B2BDB">
        <w:rPr>
          <w:color w:val="000000"/>
          <w:sz w:val="20"/>
          <w:szCs w:val="20"/>
        </w:rPr>
        <w:t>Ausst</w:t>
      </w:r>
      <w:proofErr w:type="spellEnd"/>
      <w:r>
        <w:rPr>
          <w:color w:val="000000"/>
          <w:sz w:val="20"/>
          <w:szCs w:val="20"/>
        </w:rPr>
        <w:t xml:space="preserve">. </w:t>
      </w:r>
      <w:r w:rsidRPr="005B2BDB">
        <w:rPr>
          <w:color w:val="000000"/>
          <w:sz w:val="20"/>
          <w:szCs w:val="20"/>
        </w:rPr>
        <w:t xml:space="preserve">an rot-gelben </w:t>
      </w:r>
      <w:proofErr w:type="spellStart"/>
      <w:r w:rsidR="00DE7EE3">
        <w:rPr>
          <w:color w:val="000000"/>
          <w:sz w:val="20"/>
          <w:szCs w:val="20"/>
        </w:rPr>
        <w:t>Ss</w:t>
      </w:r>
      <w:proofErr w:type="spellEnd"/>
      <w:r w:rsidRPr="005B2BDB">
        <w:rPr>
          <w:color w:val="000000"/>
          <w:sz w:val="20"/>
          <w:szCs w:val="20"/>
        </w:rPr>
        <w:t xml:space="preserve"> fehlt</w:t>
      </w:r>
      <w:r w:rsidR="0080096C">
        <w:rPr>
          <w:color w:val="000000"/>
          <w:sz w:val="20"/>
          <w:szCs w:val="20"/>
        </w:rPr>
        <w:t xml:space="preserve"> (laut </w:t>
      </w:r>
      <w:proofErr w:type="spellStart"/>
      <w:r w:rsidR="0080096C">
        <w:rPr>
          <w:color w:val="000000"/>
          <w:sz w:val="20"/>
          <w:szCs w:val="20"/>
        </w:rPr>
        <w:t>Korrob</w:t>
      </w:r>
      <w:proofErr w:type="spellEnd"/>
      <w:r w:rsidR="0080096C">
        <w:rPr>
          <w:color w:val="000000"/>
          <w:sz w:val="20"/>
          <w:szCs w:val="20"/>
        </w:rPr>
        <w:t xml:space="preserve">. </w:t>
      </w:r>
      <w:proofErr w:type="spellStart"/>
      <w:r w:rsidR="0080096C" w:rsidRPr="0080096C">
        <w:rPr>
          <w:i/>
          <w:color w:val="000000"/>
          <w:sz w:val="20"/>
          <w:szCs w:val="20"/>
        </w:rPr>
        <w:t>sigillo</w:t>
      </w:r>
      <w:proofErr w:type="spellEnd"/>
      <w:r w:rsidR="0080096C" w:rsidRPr="0080096C">
        <w:rPr>
          <w:i/>
          <w:color w:val="000000"/>
          <w:sz w:val="20"/>
          <w:szCs w:val="20"/>
        </w:rPr>
        <w:t xml:space="preserve"> </w:t>
      </w:r>
      <w:proofErr w:type="spellStart"/>
      <w:r w:rsidR="0080096C" w:rsidRPr="0080096C">
        <w:rPr>
          <w:i/>
          <w:color w:val="000000"/>
          <w:sz w:val="20"/>
          <w:szCs w:val="20"/>
        </w:rPr>
        <w:t>mostro</w:t>
      </w:r>
      <w:proofErr w:type="spellEnd"/>
      <w:r w:rsidR="0080096C" w:rsidRPr="0080096C">
        <w:rPr>
          <w:i/>
          <w:color w:val="000000"/>
          <w:sz w:val="20"/>
          <w:szCs w:val="20"/>
        </w:rPr>
        <w:t xml:space="preserve"> </w:t>
      </w:r>
      <w:proofErr w:type="spellStart"/>
      <w:r w:rsidR="0080096C" w:rsidRPr="0080096C">
        <w:rPr>
          <w:i/>
          <w:color w:val="000000"/>
          <w:sz w:val="20"/>
          <w:szCs w:val="20"/>
        </w:rPr>
        <w:t>maioris</w:t>
      </w:r>
      <w:proofErr w:type="spellEnd"/>
      <w:r w:rsidR="006C5325">
        <w:rPr>
          <w:i/>
          <w:color w:val="000000"/>
          <w:sz w:val="20"/>
          <w:szCs w:val="20"/>
        </w:rPr>
        <w:t xml:space="preserve"> </w:t>
      </w:r>
      <w:r w:rsidR="006C5325">
        <w:rPr>
          <w:color w:val="000000"/>
          <w:sz w:val="20"/>
          <w:szCs w:val="20"/>
        </w:rPr>
        <w:t>besiegelt</w:t>
      </w:r>
      <w:r w:rsidR="0080096C">
        <w:rPr>
          <w:color w:val="000000"/>
          <w:sz w:val="20"/>
          <w:szCs w:val="20"/>
        </w:rPr>
        <w:t>)</w:t>
      </w:r>
      <w:r w:rsidR="001A4190">
        <w:rPr>
          <w:color w:val="000000"/>
          <w:sz w:val="20"/>
          <w:szCs w:val="20"/>
        </w:rPr>
        <w:t xml:space="preserve"> (A)</w:t>
      </w:r>
      <w:r w:rsidRPr="005B2BDB">
        <w:rPr>
          <w:color w:val="000000"/>
          <w:sz w:val="20"/>
          <w:szCs w:val="20"/>
        </w:rPr>
        <w:t xml:space="preserve">. </w:t>
      </w:r>
      <w:r w:rsidR="00287945">
        <w:rPr>
          <w:color w:val="000000"/>
          <w:sz w:val="20"/>
          <w:szCs w:val="20"/>
        </w:rPr>
        <w:t xml:space="preserve">– </w:t>
      </w:r>
      <w:r w:rsidR="00287945">
        <w:rPr>
          <w:color w:val="000000"/>
          <w:sz w:val="20"/>
          <w:szCs w:val="20"/>
          <w:lang w:val="de-AT"/>
        </w:rPr>
        <w:t xml:space="preserve">Abschrift des 19. Jhd. </w:t>
      </w:r>
      <w:proofErr w:type="spellStart"/>
      <w:r w:rsidR="00287945">
        <w:rPr>
          <w:color w:val="000000"/>
          <w:sz w:val="20"/>
          <w:szCs w:val="20"/>
          <w:lang w:val="de-AT"/>
        </w:rPr>
        <w:t>ANMus</w:t>
      </w:r>
      <w:proofErr w:type="spellEnd"/>
      <w:r w:rsidR="00287945">
        <w:rPr>
          <w:color w:val="000000"/>
          <w:sz w:val="20"/>
          <w:szCs w:val="20"/>
          <w:lang w:val="de-AT"/>
        </w:rPr>
        <w:t xml:space="preserve"> Praha, Bestand C – </w:t>
      </w:r>
      <w:proofErr w:type="spellStart"/>
      <w:r w:rsidR="00287945">
        <w:rPr>
          <w:color w:val="000000"/>
          <w:sz w:val="20"/>
          <w:szCs w:val="20"/>
          <w:lang w:val="de-AT"/>
        </w:rPr>
        <w:t>Musejn</w:t>
      </w:r>
      <w:proofErr w:type="spellEnd"/>
      <w:r w:rsidR="00287945">
        <w:rPr>
          <w:color w:val="000000"/>
          <w:sz w:val="20"/>
          <w:szCs w:val="20"/>
        </w:rPr>
        <w:t xml:space="preserve">í </w:t>
      </w:r>
      <w:proofErr w:type="spellStart"/>
      <w:r w:rsidR="00287945">
        <w:rPr>
          <w:color w:val="000000"/>
          <w:sz w:val="20"/>
          <w:szCs w:val="20"/>
        </w:rPr>
        <w:t>diplomatář</w:t>
      </w:r>
      <w:proofErr w:type="spellEnd"/>
      <w:r w:rsidR="00287945">
        <w:rPr>
          <w:color w:val="000000"/>
          <w:sz w:val="20"/>
          <w:szCs w:val="20"/>
        </w:rPr>
        <w:t xml:space="preserve">, </w:t>
      </w:r>
      <w:proofErr w:type="spellStart"/>
      <w:r w:rsidR="00287945">
        <w:rPr>
          <w:color w:val="000000"/>
          <w:sz w:val="20"/>
          <w:szCs w:val="20"/>
        </w:rPr>
        <w:t>sub</w:t>
      </w:r>
      <w:proofErr w:type="spellEnd"/>
      <w:r w:rsidR="00287945">
        <w:rPr>
          <w:color w:val="000000"/>
          <w:sz w:val="20"/>
          <w:szCs w:val="20"/>
        </w:rPr>
        <w:t xml:space="preserve"> dato</w:t>
      </w:r>
      <w:r w:rsidR="001A4190">
        <w:rPr>
          <w:color w:val="000000"/>
          <w:sz w:val="20"/>
          <w:szCs w:val="20"/>
        </w:rPr>
        <w:t xml:space="preserve"> (B)</w:t>
      </w:r>
      <w:r w:rsidR="00287945">
        <w:rPr>
          <w:color w:val="000000"/>
          <w:sz w:val="20"/>
          <w:szCs w:val="20"/>
        </w:rPr>
        <w:t>.</w:t>
      </w:r>
    </w:p>
    <w:p w14:paraId="35860EEF" w14:textId="77777777" w:rsidR="005435BD" w:rsidRDefault="005435BD" w:rsidP="0035688E">
      <w:pPr>
        <w:spacing w:line="276" w:lineRule="auto"/>
        <w:jc w:val="both"/>
        <w:rPr>
          <w:color w:val="000000"/>
          <w:sz w:val="20"/>
          <w:szCs w:val="20"/>
        </w:rPr>
      </w:pPr>
    </w:p>
    <w:p w14:paraId="35538092" w14:textId="151438BA" w:rsidR="009E2473" w:rsidRDefault="009E2473" w:rsidP="0035688E">
      <w:pPr>
        <w:spacing w:line="276" w:lineRule="auto"/>
        <w:jc w:val="both"/>
        <w:outlineLvl w:val="0"/>
        <w:rPr>
          <w:color w:val="000000"/>
          <w:sz w:val="20"/>
          <w:szCs w:val="20"/>
        </w:rPr>
      </w:pPr>
      <w:r>
        <w:rPr>
          <w:color w:val="000000"/>
          <w:sz w:val="20"/>
          <w:szCs w:val="20"/>
        </w:rPr>
        <w:t xml:space="preserve">Abbildung: </w:t>
      </w:r>
      <w:hyperlink r:id="rId51" w:history="1">
        <w:r w:rsidRPr="00607CBA">
          <w:rPr>
            <w:rStyle w:val="Hyperlink"/>
            <w:sz w:val="20"/>
            <w:szCs w:val="20"/>
          </w:rPr>
          <w:t>http://monasterium.net/mom/CZ-NA/ACK/100/charter</w:t>
        </w:r>
      </w:hyperlink>
    </w:p>
    <w:p w14:paraId="5F78442B" w14:textId="77777777" w:rsidR="009E2473" w:rsidRPr="005B2BDB" w:rsidRDefault="009E2473" w:rsidP="0035688E">
      <w:pPr>
        <w:spacing w:line="276" w:lineRule="auto"/>
        <w:jc w:val="both"/>
        <w:rPr>
          <w:color w:val="000000"/>
          <w:sz w:val="20"/>
          <w:szCs w:val="20"/>
        </w:rPr>
      </w:pPr>
    </w:p>
    <w:p w14:paraId="72F7AD41" w14:textId="740D6864" w:rsidR="005435BD" w:rsidRPr="005B2BDB" w:rsidRDefault="005435BD" w:rsidP="0035688E">
      <w:pPr>
        <w:spacing w:line="276" w:lineRule="auto"/>
        <w:jc w:val="both"/>
        <w:outlineLvl w:val="0"/>
        <w:rPr>
          <w:color w:val="000000"/>
          <w:sz w:val="20"/>
          <w:szCs w:val="20"/>
        </w:rPr>
      </w:pPr>
      <w:r w:rsidRPr="005B2BDB">
        <w:rPr>
          <w:color w:val="000000"/>
          <w:sz w:val="20"/>
          <w:szCs w:val="20"/>
        </w:rPr>
        <w:t>Druck: </w:t>
      </w:r>
      <w:r w:rsidR="00124B18">
        <w:rPr>
          <w:color w:val="000000"/>
          <w:sz w:val="20"/>
          <w:szCs w:val="20"/>
        </w:rPr>
        <w:t>ACRB</w:t>
      </w:r>
      <w:r>
        <w:rPr>
          <w:color w:val="000000"/>
          <w:sz w:val="20"/>
          <w:szCs w:val="20"/>
        </w:rPr>
        <w:t xml:space="preserve"> I</w:t>
      </w:r>
      <w:r w:rsidR="00C52568">
        <w:rPr>
          <w:color w:val="000000"/>
          <w:sz w:val="20"/>
          <w:szCs w:val="20"/>
        </w:rPr>
        <w:t>I, S</w:t>
      </w:r>
      <w:r>
        <w:rPr>
          <w:color w:val="000000"/>
          <w:sz w:val="20"/>
          <w:szCs w:val="20"/>
        </w:rPr>
        <w:t>. 28, Nr</w:t>
      </w:r>
      <w:r w:rsidR="009E2473">
        <w:rPr>
          <w:color w:val="000000"/>
          <w:sz w:val="20"/>
          <w:szCs w:val="20"/>
        </w:rPr>
        <w:t>. 100</w:t>
      </w:r>
      <w:r w:rsidR="003D687B" w:rsidRPr="003D687B">
        <w:rPr>
          <w:color w:val="000000"/>
          <w:sz w:val="20"/>
          <w:szCs w:val="20"/>
        </w:rPr>
        <w:t>;</w:t>
      </w:r>
      <w:r w:rsidR="009E2473">
        <w:rPr>
          <w:color w:val="000000"/>
          <w:sz w:val="20"/>
          <w:szCs w:val="20"/>
        </w:rPr>
        <w:t xml:space="preserve"> CDM VI</w:t>
      </w:r>
      <w:r w:rsidR="00C52568">
        <w:rPr>
          <w:color w:val="000000"/>
          <w:sz w:val="20"/>
          <w:szCs w:val="20"/>
        </w:rPr>
        <w:t>I, S</w:t>
      </w:r>
      <w:r w:rsidR="009E2473">
        <w:rPr>
          <w:color w:val="000000"/>
          <w:sz w:val="20"/>
          <w:szCs w:val="20"/>
        </w:rPr>
        <w:t>. 818f., Nr</w:t>
      </w:r>
      <w:r w:rsidR="009E2473" w:rsidRPr="005B2BDB">
        <w:rPr>
          <w:color w:val="000000"/>
          <w:sz w:val="20"/>
          <w:szCs w:val="20"/>
        </w:rPr>
        <w:t>. 217</w:t>
      </w:r>
      <w:r w:rsidR="009E2473">
        <w:rPr>
          <w:color w:val="000000"/>
          <w:sz w:val="20"/>
          <w:szCs w:val="20"/>
        </w:rPr>
        <w:t>.</w:t>
      </w:r>
    </w:p>
    <w:p w14:paraId="22BE8CED" w14:textId="77777777" w:rsidR="005435BD" w:rsidRPr="005B2BDB" w:rsidRDefault="005435BD" w:rsidP="0035688E">
      <w:pPr>
        <w:spacing w:line="276" w:lineRule="auto"/>
        <w:jc w:val="both"/>
        <w:rPr>
          <w:color w:val="000000"/>
          <w:sz w:val="20"/>
          <w:szCs w:val="20"/>
        </w:rPr>
      </w:pPr>
    </w:p>
    <w:p w14:paraId="033132BF" w14:textId="0C56F5A1" w:rsidR="005435BD" w:rsidRDefault="005435BD" w:rsidP="0035688E">
      <w:pPr>
        <w:spacing w:line="276" w:lineRule="auto"/>
        <w:jc w:val="both"/>
        <w:outlineLvl w:val="0"/>
        <w:rPr>
          <w:color w:val="000000"/>
          <w:sz w:val="20"/>
          <w:szCs w:val="20"/>
        </w:rPr>
      </w:pPr>
      <w:r>
        <w:rPr>
          <w:color w:val="000000"/>
          <w:sz w:val="20"/>
          <w:szCs w:val="20"/>
        </w:rPr>
        <w:t>Regest: RBM II</w:t>
      </w:r>
      <w:r w:rsidR="00C52568">
        <w:rPr>
          <w:color w:val="000000"/>
          <w:sz w:val="20"/>
          <w:szCs w:val="20"/>
        </w:rPr>
        <w:t>I, S</w:t>
      </w:r>
      <w:r>
        <w:rPr>
          <w:color w:val="000000"/>
          <w:sz w:val="20"/>
          <w:szCs w:val="20"/>
        </w:rPr>
        <w:t>. 358, Nr. 915</w:t>
      </w:r>
      <w:r w:rsidR="003D687B" w:rsidRPr="003D687B">
        <w:rPr>
          <w:color w:val="000000"/>
          <w:sz w:val="20"/>
          <w:szCs w:val="20"/>
        </w:rPr>
        <w:t>;</w:t>
      </w:r>
      <w:r>
        <w:rPr>
          <w:color w:val="000000"/>
          <w:sz w:val="20"/>
          <w:szCs w:val="20"/>
        </w:rPr>
        <w:t xml:space="preserve"> </w:t>
      </w:r>
      <w:r w:rsidR="00947BC6" w:rsidRPr="00947BC6">
        <w:rPr>
          <w:smallCaps/>
          <w:color w:val="000000"/>
          <w:sz w:val="20"/>
          <w:szCs w:val="20"/>
        </w:rPr>
        <w:t>Kopetzky</w:t>
      </w:r>
      <w:r w:rsidR="00947BC6">
        <w:rPr>
          <w:color w:val="000000"/>
          <w:sz w:val="20"/>
          <w:szCs w:val="20"/>
        </w:rPr>
        <w:t xml:space="preserve">, </w:t>
      </w:r>
      <w:proofErr w:type="spellStart"/>
      <w:r w:rsidR="00947BC6">
        <w:rPr>
          <w:color w:val="000000"/>
          <w:sz w:val="20"/>
          <w:szCs w:val="20"/>
        </w:rPr>
        <w:t>Regg</w:t>
      </w:r>
      <w:proofErr w:type="spellEnd"/>
      <w:r w:rsidR="00947BC6">
        <w:rPr>
          <w:color w:val="000000"/>
          <w:sz w:val="20"/>
          <w:szCs w:val="20"/>
        </w:rPr>
        <w:t xml:space="preserve">. Troppau, S. 158, Nr. 224; </w:t>
      </w:r>
      <w:r w:rsidRPr="009E2473">
        <w:rPr>
          <w:smallCaps/>
          <w:color w:val="000000"/>
          <w:sz w:val="20"/>
          <w:szCs w:val="20"/>
        </w:rPr>
        <w:t>Koss</w:t>
      </w:r>
      <w:r>
        <w:rPr>
          <w:color w:val="000000"/>
          <w:sz w:val="20"/>
          <w:szCs w:val="20"/>
        </w:rPr>
        <w:t>, Katalog</w:t>
      </w:r>
      <w:r w:rsidR="009E2473">
        <w:rPr>
          <w:color w:val="000000"/>
          <w:sz w:val="20"/>
          <w:szCs w:val="20"/>
        </w:rPr>
        <w:t xml:space="preserve"> I</w:t>
      </w:r>
      <w:r w:rsidR="00C52568">
        <w:rPr>
          <w:color w:val="000000"/>
          <w:sz w:val="20"/>
          <w:szCs w:val="20"/>
        </w:rPr>
        <w:t>I, S</w:t>
      </w:r>
      <w:r w:rsidR="009E2473">
        <w:rPr>
          <w:color w:val="000000"/>
          <w:sz w:val="20"/>
          <w:szCs w:val="20"/>
        </w:rPr>
        <w:t>. Nr. 111.</w:t>
      </w:r>
      <w:r w:rsidRPr="005B2BDB">
        <w:rPr>
          <w:color w:val="000000"/>
          <w:sz w:val="20"/>
          <w:szCs w:val="20"/>
        </w:rPr>
        <w:t xml:space="preserve"> </w:t>
      </w:r>
    </w:p>
    <w:p w14:paraId="43A49CB3" w14:textId="77777777" w:rsidR="009E2473" w:rsidRDefault="009E2473" w:rsidP="0035688E">
      <w:pPr>
        <w:spacing w:line="276" w:lineRule="auto"/>
        <w:jc w:val="both"/>
        <w:rPr>
          <w:color w:val="000000"/>
          <w:sz w:val="20"/>
          <w:szCs w:val="20"/>
        </w:rPr>
      </w:pPr>
    </w:p>
    <w:p w14:paraId="1D1C5DF7" w14:textId="644D8586" w:rsidR="009E2473" w:rsidRDefault="009E2473" w:rsidP="0035688E">
      <w:pPr>
        <w:spacing w:line="276" w:lineRule="auto"/>
        <w:jc w:val="both"/>
        <w:outlineLvl w:val="0"/>
        <w:rPr>
          <w:color w:val="000000"/>
          <w:sz w:val="20"/>
          <w:szCs w:val="20"/>
        </w:rPr>
      </w:pPr>
      <w:proofErr w:type="spellStart"/>
      <w:r>
        <w:rPr>
          <w:color w:val="000000"/>
          <w:sz w:val="20"/>
          <w:szCs w:val="20"/>
        </w:rPr>
        <w:t>Dorsualvermerk</w:t>
      </w:r>
      <w:proofErr w:type="spellEnd"/>
      <w:r>
        <w:rPr>
          <w:color w:val="000000"/>
          <w:sz w:val="20"/>
          <w:szCs w:val="20"/>
        </w:rPr>
        <w:t xml:space="preserve">: </w:t>
      </w:r>
      <w:proofErr w:type="spellStart"/>
      <w:r>
        <w:rPr>
          <w:color w:val="000000"/>
          <w:sz w:val="20"/>
          <w:szCs w:val="20"/>
        </w:rPr>
        <w:t>neuzeitl</w:t>
      </w:r>
      <w:proofErr w:type="spellEnd"/>
      <w:r>
        <w:rPr>
          <w:color w:val="000000"/>
          <w:sz w:val="20"/>
          <w:szCs w:val="20"/>
        </w:rPr>
        <w:t xml:space="preserve">. Hand </w:t>
      </w:r>
      <w:r w:rsidRPr="009E2473">
        <w:rPr>
          <w:i/>
          <w:color w:val="000000"/>
          <w:sz w:val="20"/>
          <w:szCs w:val="20"/>
        </w:rPr>
        <w:t>1323</w:t>
      </w:r>
      <w:r>
        <w:rPr>
          <w:color w:val="000000"/>
          <w:sz w:val="20"/>
          <w:szCs w:val="20"/>
        </w:rPr>
        <w:t>.</w:t>
      </w:r>
    </w:p>
    <w:p w14:paraId="4E85CB1A" w14:textId="77777777" w:rsidR="00124B18" w:rsidRDefault="00124B18" w:rsidP="0035688E">
      <w:pPr>
        <w:spacing w:line="276" w:lineRule="auto"/>
        <w:jc w:val="both"/>
        <w:rPr>
          <w:color w:val="000000"/>
          <w:sz w:val="20"/>
          <w:szCs w:val="20"/>
        </w:rPr>
      </w:pPr>
    </w:p>
    <w:p w14:paraId="7DCD7B82" w14:textId="57C32C9A" w:rsidR="00124B18" w:rsidRPr="00BE4575" w:rsidRDefault="00124B18" w:rsidP="0035688E">
      <w:pPr>
        <w:spacing w:line="276" w:lineRule="auto"/>
        <w:jc w:val="both"/>
        <w:outlineLvl w:val="0"/>
        <w:rPr>
          <w:color w:val="000000"/>
          <w:sz w:val="20"/>
          <w:szCs w:val="20"/>
          <w:lang w:val="de-AT"/>
        </w:rPr>
      </w:pPr>
      <w:r>
        <w:rPr>
          <w:color w:val="000000"/>
          <w:sz w:val="20"/>
          <w:szCs w:val="20"/>
        </w:rPr>
        <w:t xml:space="preserve">Zum Gütertausch siehe </w:t>
      </w:r>
      <w:proofErr w:type="spellStart"/>
      <w:r w:rsidR="00BE4575" w:rsidRPr="00BE4575">
        <w:rPr>
          <w:smallCaps/>
          <w:color w:val="000000"/>
          <w:sz w:val="20"/>
          <w:szCs w:val="20"/>
          <w:lang w:val="de-AT"/>
        </w:rPr>
        <w:t>Sovadina</w:t>
      </w:r>
      <w:proofErr w:type="spellEnd"/>
      <w:r w:rsidR="00BE4575" w:rsidRPr="00BE4575">
        <w:rPr>
          <w:color w:val="000000"/>
          <w:sz w:val="20"/>
          <w:szCs w:val="20"/>
          <w:lang w:val="de-AT"/>
        </w:rPr>
        <w:t xml:space="preserve">, </w:t>
      </w:r>
      <w:proofErr w:type="spellStart"/>
      <w:r w:rsidR="00BE4575" w:rsidRPr="00BE4575">
        <w:rPr>
          <w:color w:val="000000"/>
          <w:sz w:val="20"/>
          <w:szCs w:val="20"/>
          <w:lang w:val="de-AT"/>
        </w:rPr>
        <w:t>Jindřich</w:t>
      </w:r>
      <w:proofErr w:type="spellEnd"/>
      <w:r w:rsidR="00BE4575" w:rsidRPr="00BE4575">
        <w:rPr>
          <w:color w:val="000000"/>
          <w:sz w:val="20"/>
          <w:szCs w:val="20"/>
          <w:lang w:val="de-AT"/>
        </w:rPr>
        <w:t xml:space="preserve"> z </w:t>
      </w:r>
      <w:proofErr w:type="spellStart"/>
      <w:r w:rsidR="00BE4575" w:rsidRPr="00BE4575">
        <w:rPr>
          <w:color w:val="000000"/>
          <w:sz w:val="20"/>
          <w:szCs w:val="20"/>
          <w:lang w:val="de-AT"/>
        </w:rPr>
        <w:t>Lipé</w:t>
      </w:r>
      <w:proofErr w:type="spellEnd"/>
      <w:r w:rsidR="00BE4575" w:rsidRPr="00BE4575">
        <w:rPr>
          <w:color w:val="000000"/>
          <w:sz w:val="20"/>
          <w:szCs w:val="20"/>
          <w:lang w:val="de-AT"/>
        </w:rPr>
        <w:t xml:space="preserve"> II, S. 4</w:t>
      </w:r>
      <w:r w:rsidR="00BE4575">
        <w:rPr>
          <w:color w:val="000000"/>
          <w:sz w:val="20"/>
          <w:szCs w:val="20"/>
          <w:lang w:val="de-AT"/>
        </w:rPr>
        <w:t>5</w:t>
      </w:r>
      <w:r w:rsidR="009B0D39">
        <w:rPr>
          <w:color w:val="000000"/>
          <w:sz w:val="20"/>
          <w:szCs w:val="20"/>
          <w:lang w:val="de-AT"/>
        </w:rPr>
        <w:t xml:space="preserve"> und 53.</w:t>
      </w:r>
    </w:p>
    <w:p w14:paraId="2BA33F54" w14:textId="77777777" w:rsidR="008A1DC3" w:rsidRPr="005B2BDB" w:rsidRDefault="008A1DC3" w:rsidP="0035688E">
      <w:pPr>
        <w:spacing w:line="276" w:lineRule="auto"/>
        <w:jc w:val="both"/>
        <w:outlineLvl w:val="0"/>
        <w:rPr>
          <w:color w:val="000000"/>
          <w:sz w:val="20"/>
          <w:szCs w:val="20"/>
        </w:rPr>
      </w:pPr>
    </w:p>
    <w:p w14:paraId="7E2AB6DF" w14:textId="77777777" w:rsidR="008A1DC3" w:rsidRDefault="008A1DC3" w:rsidP="0035688E">
      <w:pPr>
        <w:spacing w:line="276" w:lineRule="auto"/>
        <w:jc w:val="both"/>
        <w:rPr>
          <w:color w:val="000000"/>
        </w:rPr>
        <w:sectPr w:rsidR="008A1DC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7B6792E" w14:textId="77777777" w:rsidR="008A1DC3" w:rsidRDefault="008A1DC3" w:rsidP="0035688E">
      <w:pPr>
        <w:spacing w:line="276" w:lineRule="auto"/>
        <w:jc w:val="both"/>
        <w:rPr>
          <w:color w:val="000000"/>
        </w:rPr>
      </w:pPr>
    </w:p>
    <w:p w14:paraId="3EE984CF" w14:textId="77777777" w:rsidR="005435BD" w:rsidRDefault="005435BD" w:rsidP="0035688E">
      <w:pPr>
        <w:spacing w:line="276" w:lineRule="auto"/>
        <w:jc w:val="both"/>
        <w:rPr>
          <w:color w:val="000000"/>
        </w:rPr>
      </w:pPr>
    </w:p>
    <w:p w14:paraId="2193637B" w14:textId="77777777" w:rsidR="00730E81" w:rsidRPr="00375F35" w:rsidRDefault="00730E81" w:rsidP="0035688E">
      <w:pPr>
        <w:spacing w:line="276" w:lineRule="auto"/>
        <w:jc w:val="both"/>
        <w:rPr>
          <w:color w:val="000000"/>
        </w:rPr>
      </w:pPr>
    </w:p>
    <w:p w14:paraId="1F98E0D4" w14:textId="411D15BE" w:rsidR="005435BD" w:rsidRPr="0080096C" w:rsidRDefault="005435BD" w:rsidP="0035688E">
      <w:pPr>
        <w:pStyle w:val="ListParagraph"/>
        <w:numPr>
          <w:ilvl w:val="0"/>
          <w:numId w:val="6"/>
        </w:numPr>
        <w:spacing w:line="276" w:lineRule="auto"/>
        <w:jc w:val="right"/>
        <w:rPr>
          <w:color w:val="000000"/>
        </w:rPr>
      </w:pPr>
      <w:bookmarkStart w:id="21" w:name="_Ref11597669"/>
    </w:p>
    <w:bookmarkEnd w:id="21"/>
    <w:p w14:paraId="46F5E082" w14:textId="15D31D58" w:rsidR="005435BD" w:rsidRDefault="005435BD" w:rsidP="0035688E">
      <w:pPr>
        <w:spacing w:line="276" w:lineRule="auto"/>
        <w:jc w:val="both"/>
        <w:rPr>
          <w:color w:val="000000"/>
        </w:rPr>
      </w:pPr>
      <w:r>
        <w:rPr>
          <w:color w:val="000000"/>
        </w:rPr>
        <w:t>Prag, 1323 September</w:t>
      </w:r>
      <w:r w:rsidRPr="00375F35">
        <w:rPr>
          <w:color w:val="000000"/>
        </w:rPr>
        <w:t xml:space="preserve"> 30</w:t>
      </w:r>
      <w:r w:rsidR="00124B18">
        <w:rPr>
          <w:color w:val="000000"/>
        </w:rPr>
        <w:t xml:space="preserve"> </w:t>
      </w:r>
      <w:r w:rsidR="002576E0">
        <w:rPr>
          <w:color w:val="000000"/>
        </w:rPr>
        <w:t>(</w:t>
      </w:r>
      <w:r w:rsidR="002576E0" w:rsidRPr="00292C45">
        <w:rPr>
          <w:i/>
          <w:color w:val="000000"/>
        </w:rPr>
        <w:t xml:space="preserve">Datum </w:t>
      </w:r>
      <w:proofErr w:type="spellStart"/>
      <w:r w:rsidR="002576E0" w:rsidRPr="00292C45">
        <w:rPr>
          <w:i/>
          <w:color w:val="000000"/>
        </w:rPr>
        <w:t>Prage</w:t>
      </w:r>
      <w:proofErr w:type="spellEnd"/>
      <w:r w:rsidR="002576E0" w:rsidRPr="00292C45">
        <w:rPr>
          <w:i/>
          <w:color w:val="000000"/>
        </w:rPr>
        <w:t xml:space="preserve">, </w:t>
      </w:r>
      <w:proofErr w:type="spellStart"/>
      <w:r w:rsidR="002576E0" w:rsidRPr="00292C45">
        <w:rPr>
          <w:i/>
          <w:color w:val="000000"/>
        </w:rPr>
        <w:t>II</w:t>
      </w:r>
      <w:r w:rsidR="002576E0" w:rsidRPr="00292C45">
        <w:rPr>
          <w:i/>
          <w:color w:val="000000"/>
          <w:vertAlign w:val="superscript"/>
        </w:rPr>
        <w:t>o</w:t>
      </w:r>
      <w:proofErr w:type="spellEnd"/>
      <w:r w:rsidR="002576E0" w:rsidRPr="00292C45">
        <w:rPr>
          <w:i/>
          <w:color w:val="000000"/>
        </w:rPr>
        <w:t xml:space="preserve"> </w:t>
      </w:r>
      <w:proofErr w:type="spellStart"/>
      <w:r w:rsidR="002576E0" w:rsidRPr="00292C45">
        <w:rPr>
          <w:i/>
          <w:color w:val="000000"/>
        </w:rPr>
        <w:t>Kalendas</w:t>
      </w:r>
      <w:proofErr w:type="spellEnd"/>
      <w:r w:rsidR="002576E0" w:rsidRPr="00292C45">
        <w:rPr>
          <w:i/>
          <w:color w:val="000000"/>
        </w:rPr>
        <w:t xml:space="preserve"> </w:t>
      </w:r>
      <w:proofErr w:type="spellStart"/>
      <w:r w:rsidR="002576E0" w:rsidRPr="00292C45">
        <w:rPr>
          <w:i/>
          <w:color w:val="000000"/>
        </w:rPr>
        <w:t>Octobris</w:t>
      </w:r>
      <w:proofErr w:type="spellEnd"/>
      <w:r w:rsidR="00292C45" w:rsidRPr="00292C45">
        <w:rPr>
          <w:i/>
          <w:color w:val="000000"/>
        </w:rPr>
        <w:t xml:space="preserve">, anno Domini </w:t>
      </w:r>
      <w:proofErr w:type="spellStart"/>
      <w:r w:rsidR="00292C45" w:rsidRPr="00292C45">
        <w:rPr>
          <w:i/>
          <w:color w:val="000000"/>
        </w:rPr>
        <w:t>millesimo</w:t>
      </w:r>
      <w:proofErr w:type="spellEnd"/>
      <w:r w:rsidR="00292C45" w:rsidRPr="00292C45">
        <w:rPr>
          <w:i/>
          <w:color w:val="000000"/>
        </w:rPr>
        <w:t xml:space="preserve"> </w:t>
      </w:r>
      <w:proofErr w:type="spellStart"/>
      <w:r w:rsidR="00292C45" w:rsidRPr="00292C45">
        <w:rPr>
          <w:i/>
          <w:color w:val="000000"/>
        </w:rPr>
        <w:t>trecentesimo</w:t>
      </w:r>
      <w:proofErr w:type="spellEnd"/>
      <w:r w:rsidR="00292C45" w:rsidRPr="00292C45">
        <w:rPr>
          <w:i/>
          <w:color w:val="000000"/>
        </w:rPr>
        <w:t xml:space="preserve"> </w:t>
      </w:r>
      <w:proofErr w:type="spellStart"/>
      <w:r w:rsidR="00292C45" w:rsidRPr="00292C45">
        <w:rPr>
          <w:i/>
          <w:color w:val="000000"/>
        </w:rPr>
        <w:t>vigesimo</w:t>
      </w:r>
      <w:proofErr w:type="spellEnd"/>
      <w:r w:rsidR="00292C45" w:rsidRPr="00292C45">
        <w:rPr>
          <w:i/>
          <w:color w:val="000000"/>
        </w:rPr>
        <w:t xml:space="preserve"> </w:t>
      </w:r>
      <w:proofErr w:type="spellStart"/>
      <w:r w:rsidR="00292C45" w:rsidRPr="00292C45">
        <w:rPr>
          <w:i/>
          <w:color w:val="000000"/>
        </w:rPr>
        <w:t>tercio</w:t>
      </w:r>
      <w:proofErr w:type="spellEnd"/>
      <w:r w:rsidR="00292C45">
        <w:rPr>
          <w:color w:val="000000"/>
        </w:rPr>
        <w:t>)</w:t>
      </w:r>
      <w:r w:rsidR="002576E0">
        <w:rPr>
          <w:color w:val="000000"/>
        </w:rPr>
        <w:t xml:space="preserve"> </w:t>
      </w:r>
    </w:p>
    <w:p w14:paraId="61B2BD9B" w14:textId="77777777" w:rsidR="005435BD" w:rsidRPr="00375F35" w:rsidRDefault="005435BD" w:rsidP="0035688E">
      <w:pPr>
        <w:spacing w:line="276" w:lineRule="auto"/>
        <w:jc w:val="both"/>
        <w:rPr>
          <w:color w:val="000000"/>
        </w:rPr>
      </w:pPr>
    </w:p>
    <w:p w14:paraId="2120D01B" w14:textId="779B3ACD" w:rsidR="005435BD" w:rsidRPr="00E162CA" w:rsidRDefault="005435BD" w:rsidP="0035688E">
      <w:pPr>
        <w:spacing w:line="276" w:lineRule="auto"/>
        <w:jc w:val="both"/>
        <w:rPr>
          <w:b/>
          <w:color w:val="000000"/>
        </w:rPr>
      </w:pPr>
      <w:r w:rsidRPr="00E162CA">
        <w:rPr>
          <w:b/>
          <w:color w:val="000000"/>
        </w:rPr>
        <w:t>Johann</w:t>
      </w:r>
      <w:r>
        <w:rPr>
          <w:b/>
          <w:color w:val="000000"/>
        </w:rPr>
        <w:t>,</w:t>
      </w:r>
      <w:r w:rsidRPr="00E162CA">
        <w:rPr>
          <w:b/>
          <w:color w:val="000000"/>
        </w:rPr>
        <w:t xml:space="preserve"> König von Böhmen und Polen, </w:t>
      </w:r>
      <w:r>
        <w:rPr>
          <w:b/>
          <w:color w:val="000000"/>
        </w:rPr>
        <w:t xml:space="preserve">Graf von Luxemburg, </w:t>
      </w:r>
      <w:r w:rsidRPr="00E162CA">
        <w:rPr>
          <w:b/>
          <w:color w:val="000000"/>
        </w:rPr>
        <w:t>bestätigt</w:t>
      </w:r>
      <w:r w:rsidR="00B06547">
        <w:rPr>
          <w:b/>
          <w:color w:val="000000"/>
        </w:rPr>
        <w:t xml:space="preserve"> und erneuert (</w:t>
      </w:r>
      <w:proofErr w:type="spellStart"/>
      <w:r w:rsidR="00B06547" w:rsidRPr="00B06547">
        <w:rPr>
          <w:b/>
          <w:i/>
          <w:color w:val="000000"/>
        </w:rPr>
        <w:t>ratificamus</w:t>
      </w:r>
      <w:proofErr w:type="spellEnd"/>
      <w:r w:rsidR="00B06547" w:rsidRPr="00B06547">
        <w:rPr>
          <w:b/>
          <w:i/>
          <w:color w:val="000000"/>
        </w:rPr>
        <w:t xml:space="preserve">, </w:t>
      </w:r>
      <w:proofErr w:type="spellStart"/>
      <w:r w:rsidR="00B06547" w:rsidRPr="00B06547">
        <w:rPr>
          <w:b/>
          <w:i/>
          <w:color w:val="000000"/>
        </w:rPr>
        <w:t>innovamus</w:t>
      </w:r>
      <w:proofErr w:type="spellEnd"/>
      <w:r w:rsidR="00B06547" w:rsidRPr="00B06547">
        <w:rPr>
          <w:b/>
          <w:i/>
          <w:color w:val="000000"/>
        </w:rPr>
        <w:t xml:space="preserve">, </w:t>
      </w:r>
      <w:proofErr w:type="spellStart"/>
      <w:r w:rsidR="00B06547" w:rsidRPr="00B06547">
        <w:rPr>
          <w:b/>
          <w:i/>
          <w:color w:val="000000"/>
        </w:rPr>
        <w:t>approbamus</w:t>
      </w:r>
      <w:proofErr w:type="spellEnd"/>
      <w:r w:rsidR="00B06547" w:rsidRPr="00B06547">
        <w:rPr>
          <w:b/>
          <w:i/>
          <w:color w:val="000000"/>
        </w:rPr>
        <w:t xml:space="preserve"> et </w:t>
      </w:r>
      <w:proofErr w:type="spellStart"/>
      <w:r w:rsidR="00B06547" w:rsidRPr="00B06547">
        <w:rPr>
          <w:b/>
          <w:i/>
          <w:color w:val="000000"/>
        </w:rPr>
        <w:t>confirmamus</w:t>
      </w:r>
      <w:proofErr w:type="spellEnd"/>
      <w:r w:rsidR="00B06547">
        <w:rPr>
          <w:b/>
          <w:color w:val="000000"/>
        </w:rPr>
        <w:t>)</w:t>
      </w:r>
      <w:r w:rsidRPr="00E162CA">
        <w:rPr>
          <w:b/>
          <w:color w:val="000000"/>
        </w:rPr>
        <w:t xml:space="preserve"> </w:t>
      </w:r>
      <w:r w:rsidR="00B06547">
        <w:rPr>
          <w:b/>
          <w:color w:val="000000"/>
        </w:rPr>
        <w:t>mit rechtem Wissen (</w:t>
      </w:r>
      <w:r w:rsidR="00B06547" w:rsidRPr="002576E0">
        <w:rPr>
          <w:b/>
          <w:i/>
          <w:color w:val="000000"/>
        </w:rPr>
        <w:t xml:space="preserve">ex </w:t>
      </w:r>
      <w:proofErr w:type="spellStart"/>
      <w:r w:rsidR="00B06547" w:rsidRPr="002576E0">
        <w:rPr>
          <w:b/>
          <w:i/>
          <w:color w:val="000000"/>
        </w:rPr>
        <w:t>certa</w:t>
      </w:r>
      <w:proofErr w:type="spellEnd"/>
      <w:r w:rsidR="00B06547" w:rsidRPr="002576E0">
        <w:rPr>
          <w:b/>
          <w:i/>
          <w:color w:val="000000"/>
        </w:rPr>
        <w:t xml:space="preserve"> </w:t>
      </w:r>
      <w:proofErr w:type="spellStart"/>
      <w:r w:rsidR="00B06547" w:rsidRPr="002576E0">
        <w:rPr>
          <w:b/>
          <w:i/>
          <w:color w:val="000000"/>
        </w:rPr>
        <w:t>sciencia</w:t>
      </w:r>
      <w:proofErr w:type="spellEnd"/>
      <w:r w:rsidR="00B06547">
        <w:rPr>
          <w:b/>
          <w:color w:val="000000"/>
        </w:rPr>
        <w:t xml:space="preserve">) </w:t>
      </w:r>
      <w:r w:rsidRPr="00E162CA">
        <w:rPr>
          <w:b/>
          <w:color w:val="000000"/>
        </w:rPr>
        <w:t xml:space="preserve">Heinrich </w:t>
      </w:r>
      <w:r w:rsidR="00135CFE">
        <w:rPr>
          <w:b/>
        </w:rPr>
        <w:t>[</w:t>
      </w:r>
      <w:proofErr w:type="spellStart"/>
      <w:r w:rsidR="00135CFE">
        <w:rPr>
          <w:b/>
        </w:rPr>
        <w:t>d.Ä</w:t>
      </w:r>
      <w:proofErr w:type="spellEnd"/>
      <w:r w:rsidR="00135CFE">
        <w:rPr>
          <w:b/>
        </w:rPr>
        <w:t>.]</w:t>
      </w:r>
      <w:r w:rsidR="00135CFE" w:rsidRPr="00E25AD7">
        <w:rPr>
          <w:b/>
        </w:rPr>
        <w:t xml:space="preserve"> </w:t>
      </w:r>
      <w:r w:rsidRPr="00E162CA">
        <w:rPr>
          <w:b/>
          <w:color w:val="000000"/>
        </w:rPr>
        <w:t>von Leipa, dem obersten Marschal</w:t>
      </w:r>
      <w:r>
        <w:rPr>
          <w:b/>
          <w:color w:val="000000"/>
        </w:rPr>
        <w:t>l</w:t>
      </w:r>
      <w:r w:rsidRPr="00E162CA">
        <w:rPr>
          <w:b/>
          <w:color w:val="000000"/>
        </w:rPr>
        <w:t xml:space="preserve"> des Königreichs Böhmen, </w:t>
      </w:r>
      <w:r w:rsidR="002576E0">
        <w:rPr>
          <w:b/>
          <w:color w:val="000000"/>
        </w:rPr>
        <w:t>die von ihm am 3</w:t>
      </w:r>
      <w:r w:rsidR="00863CAA">
        <w:rPr>
          <w:b/>
          <w:color w:val="000000"/>
        </w:rPr>
        <w:t>.</w:t>
      </w:r>
      <w:r w:rsidR="002576E0">
        <w:rPr>
          <w:b/>
          <w:color w:val="000000"/>
        </w:rPr>
        <w:t xml:space="preserve"> September</w:t>
      </w:r>
      <w:r w:rsidRPr="00E162CA">
        <w:rPr>
          <w:b/>
          <w:color w:val="000000"/>
        </w:rPr>
        <w:t xml:space="preserve"> 1319</w:t>
      </w:r>
      <w:r>
        <w:rPr>
          <w:b/>
          <w:color w:val="000000"/>
        </w:rPr>
        <w:t xml:space="preserve"> </w:t>
      </w:r>
      <w:r w:rsidR="002576E0">
        <w:rPr>
          <w:b/>
          <w:color w:val="000000"/>
        </w:rPr>
        <w:t>ausgestellte Urkunde</w:t>
      </w:r>
      <w:r>
        <w:rPr>
          <w:b/>
          <w:color w:val="000000"/>
        </w:rPr>
        <w:t xml:space="preserve"> </w:t>
      </w:r>
      <w:r w:rsidR="00245A77">
        <w:rPr>
          <w:b/>
          <w:color w:val="000000"/>
        </w:rPr>
        <w:t>hinsichtlich</w:t>
      </w:r>
      <w:r>
        <w:rPr>
          <w:b/>
          <w:color w:val="000000"/>
        </w:rPr>
        <w:t xml:space="preserve"> d</w:t>
      </w:r>
      <w:r w:rsidR="00245A77">
        <w:rPr>
          <w:b/>
          <w:color w:val="000000"/>
        </w:rPr>
        <w:t>es</w:t>
      </w:r>
      <w:r>
        <w:rPr>
          <w:b/>
          <w:color w:val="000000"/>
        </w:rPr>
        <w:t xml:space="preserve"> Tausch</w:t>
      </w:r>
      <w:r w:rsidR="00E2083B">
        <w:rPr>
          <w:b/>
          <w:color w:val="000000"/>
        </w:rPr>
        <w:t>e</w:t>
      </w:r>
      <w:r w:rsidR="00245A77">
        <w:rPr>
          <w:b/>
          <w:color w:val="000000"/>
        </w:rPr>
        <w:t>s</w:t>
      </w:r>
      <w:r>
        <w:rPr>
          <w:b/>
          <w:color w:val="000000"/>
        </w:rPr>
        <w:t xml:space="preserve"> de</w:t>
      </w:r>
      <w:r w:rsidR="002576E0">
        <w:rPr>
          <w:b/>
          <w:color w:val="000000"/>
        </w:rPr>
        <w:t>s Marktfleckens</w:t>
      </w:r>
      <w:r>
        <w:rPr>
          <w:b/>
          <w:color w:val="000000"/>
        </w:rPr>
        <w:t xml:space="preserve"> </w:t>
      </w:r>
      <w:proofErr w:type="spellStart"/>
      <w:r w:rsidR="002576E0">
        <w:rPr>
          <w:b/>
          <w:color w:val="000000"/>
        </w:rPr>
        <w:t>Hosterlitz</w:t>
      </w:r>
      <w:proofErr w:type="spellEnd"/>
      <w:r w:rsidR="002576E0">
        <w:rPr>
          <w:b/>
          <w:color w:val="000000"/>
        </w:rPr>
        <w:t xml:space="preserve"> und Dorfes </w:t>
      </w:r>
      <w:proofErr w:type="spellStart"/>
      <w:r w:rsidR="002576E0">
        <w:rPr>
          <w:b/>
          <w:color w:val="000000"/>
        </w:rPr>
        <w:t>Nispitz</w:t>
      </w:r>
      <w:proofErr w:type="spellEnd"/>
      <w:r w:rsidR="00863CAA">
        <w:rPr>
          <w:b/>
          <w:color w:val="000000"/>
        </w:rPr>
        <w:t>.</w:t>
      </w:r>
      <w:r w:rsidR="00863CAA">
        <w:rPr>
          <w:rStyle w:val="EndnoteReference"/>
          <w:b/>
          <w:color w:val="000000"/>
        </w:rPr>
        <w:endnoteReference w:id="43"/>
      </w:r>
      <w:r w:rsidR="002576E0">
        <w:rPr>
          <w:b/>
          <w:color w:val="000000"/>
        </w:rPr>
        <w:t xml:space="preserve"> </w:t>
      </w:r>
    </w:p>
    <w:p w14:paraId="02DC6BC3" w14:textId="77777777" w:rsidR="005435BD" w:rsidRPr="00375F35" w:rsidRDefault="005435BD" w:rsidP="0035688E">
      <w:pPr>
        <w:spacing w:line="276" w:lineRule="auto"/>
        <w:jc w:val="both"/>
        <w:rPr>
          <w:color w:val="000000"/>
        </w:rPr>
      </w:pPr>
    </w:p>
    <w:p w14:paraId="5D1EC40C" w14:textId="70FA4938" w:rsidR="005435BD" w:rsidRPr="00E162CA" w:rsidRDefault="005435BD" w:rsidP="0035688E">
      <w:pPr>
        <w:spacing w:line="276" w:lineRule="auto"/>
        <w:jc w:val="both"/>
        <w:rPr>
          <w:color w:val="000000"/>
          <w:sz w:val="20"/>
          <w:szCs w:val="20"/>
        </w:rPr>
      </w:pPr>
      <w:r w:rsidRPr="00E162CA">
        <w:rPr>
          <w:color w:val="000000"/>
          <w:sz w:val="20"/>
          <w:szCs w:val="20"/>
        </w:rPr>
        <w:lastRenderedPageBreak/>
        <w:t>Original</w:t>
      </w:r>
      <w:r w:rsidR="003D687B" w:rsidRPr="003D687B">
        <w:rPr>
          <w:color w:val="000000"/>
          <w:sz w:val="20"/>
          <w:szCs w:val="20"/>
        </w:rPr>
        <w:t>;</w:t>
      </w:r>
      <w:r w:rsidRPr="00E162CA">
        <w:rPr>
          <w:color w:val="000000"/>
          <w:sz w:val="20"/>
          <w:szCs w:val="20"/>
        </w:rPr>
        <w:t xml:space="preserve"> NA Praha, Bestand AČK, Sign. 101-4-16, Nr. 101</w:t>
      </w:r>
      <w:r w:rsidR="003D687B" w:rsidRPr="003D687B">
        <w:rPr>
          <w:color w:val="000000"/>
          <w:sz w:val="20"/>
          <w:szCs w:val="20"/>
        </w:rPr>
        <w:t>;</w:t>
      </w:r>
      <w:r w:rsidRPr="00E162CA">
        <w:rPr>
          <w:color w:val="000000"/>
          <w:sz w:val="20"/>
          <w:szCs w:val="20"/>
        </w:rPr>
        <w:t xml:space="preserve"> Pergament, lat., </w:t>
      </w:r>
      <w:r w:rsidR="00A35EF3" w:rsidRPr="00E162CA">
        <w:rPr>
          <w:color w:val="000000"/>
          <w:sz w:val="20"/>
          <w:szCs w:val="20"/>
        </w:rPr>
        <w:t>34</w:t>
      </w:r>
      <w:r w:rsidR="00A35EF3">
        <w:rPr>
          <w:color w:val="000000"/>
          <w:sz w:val="20"/>
          <w:szCs w:val="20"/>
        </w:rPr>
        <w:t xml:space="preserve"> × </w:t>
      </w:r>
      <w:r w:rsidRPr="00E162CA">
        <w:rPr>
          <w:color w:val="000000"/>
          <w:sz w:val="20"/>
          <w:szCs w:val="20"/>
        </w:rPr>
        <w:t xml:space="preserve">39 </w:t>
      </w:r>
      <w:r w:rsidRPr="001E2ACA">
        <w:rPr>
          <w:color w:val="000000"/>
          <w:sz w:val="20"/>
          <w:szCs w:val="20"/>
        </w:rPr>
        <w:t>cm</w:t>
      </w:r>
      <w:r w:rsidR="003D687B" w:rsidRPr="003D687B">
        <w:rPr>
          <w:color w:val="000000"/>
          <w:sz w:val="20"/>
          <w:szCs w:val="20"/>
        </w:rPr>
        <w:t>;</w:t>
      </w:r>
      <w:r w:rsidRPr="00E162CA">
        <w:rPr>
          <w:color w:val="000000"/>
          <w:sz w:val="20"/>
          <w:szCs w:val="20"/>
        </w:rPr>
        <w:t xml:space="preserve"> </w:t>
      </w:r>
      <w:r w:rsidR="00B65913" w:rsidRPr="00E162CA">
        <w:rPr>
          <w:color w:val="000000"/>
          <w:sz w:val="20"/>
          <w:szCs w:val="20"/>
        </w:rPr>
        <w:t>beschädigt</w:t>
      </w:r>
      <w:r w:rsidR="00B65913">
        <w:rPr>
          <w:color w:val="000000"/>
          <w:sz w:val="20"/>
          <w:szCs w:val="20"/>
        </w:rPr>
        <w:t xml:space="preserve">es </w:t>
      </w:r>
      <w:proofErr w:type="spellStart"/>
      <w:r w:rsidR="00A35EF3">
        <w:rPr>
          <w:color w:val="000000"/>
          <w:sz w:val="20"/>
          <w:szCs w:val="20"/>
        </w:rPr>
        <w:t>wachsf</w:t>
      </w:r>
      <w:proofErr w:type="spellEnd"/>
      <w:r w:rsidR="00A35EF3">
        <w:rPr>
          <w:color w:val="000000"/>
          <w:sz w:val="20"/>
          <w:szCs w:val="20"/>
        </w:rPr>
        <w:t xml:space="preserve">. </w:t>
      </w:r>
      <w:proofErr w:type="spellStart"/>
      <w:r w:rsidR="00A35EF3">
        <w:rPr>
          <w:color w:val="000000"/>
          <w:sz w:val="20"/>
          <w:szCs w:val="20"/>
        </w:rPr>
        <w:t>Reiter</w:t>
      </w:r>
      <w:r w:rsidRPr="00E162CA">
        <w:rPr>
          <w:color w:val="000000"/>
          <w:sz w:val="20"/>
          <w:szCs w:val="20"/>
        </w:rPr>
        <w:t>S</w:t>
      </w:r>
      <w:proofErr w:type="spellEnd"/>
      <w:r w:rsidRPr="00E162CA">
        <w:rPr>
          <w:color w:val="000000"/>
          <w:sz w:val="20"/>
          <w:szCs w:val="20"/>
        </w:rPr>
        <w:t xml:space="preserve"> des </w:t>
      </w:r>
      <w:proofErr w:type="spellStart"/>
      <w:r w:rsidRPr="00E162CA">
        <w:rPr>
          <w:color w:val="000000"/>
          <w:sz w:val="20"/>
          <w:szCs w:val="20"/>
        </w:rPr>
        <w:t>Ausst</w:t>
      </w:r>
      <w:proofErr w:type="spellEnd"/>
      <w:r w:rsidR="00A35EF3">
        <w:rPr>
          <w:color w:val="000000"/>
          <w:sz w:val="20"/>
          <w:szCs w:val="20"/>
        </w:rPr>
        <w:t>.</w:t>
      </w:r>
      <w:r w:rsidRPr="00E162CA">
        <w:rPr>
          <w:color w:val="000000"/>
          <w:sz w:val="20"/>
          <w:szCs w:val="20"/>
        </w:rPr>
        <w:t xml:space="preserve"> (</w:t>
      </w:r>
      <w:r w:rsidR="006C5325" w:rsidRPr="006C5325">
        <w:rPr>
          <w:smallCaps/>
          <w:color w:val="000000"/>
          <w:sz w:val="20"/>
          <w:szCs w:val="20"/>
        </w:rPr>
        <w:t>Laurent</w:t>
      </w:r>
      <w:r w:rsidR="00163E72">
        <w:rPr>
          <w:smallCaps/>
          <w:color w:val="000000"/>
          <w:sz w:val="20"/>
          <w:szCs w:val="20"/>
        </w:rPr>
        <w:t xml:space="preserve"> I.2</w:t>
      </w:r>
      <w:r w:rsidR="006C5325">
        <w:rPr>
          <w:color w:val="000000"/>
          <w:sz w:val="20"/>
          <w:szCs w:val="20"/>
        </w:rPr>
        <w:t>, Nr. 29</w:t>
      </w:r>
      <w:r w:rsidRPr="00E162CA">
        <w:rPr>
          <w:color w:val="000000"/>
          <w:sz w:val="20"/>
          <w:szCs w:val="20"/>
        </w:rPr>
        <w:t xml:space="preserve">), in </w:t>
      </w:r>
      <w:proofErr w:type="spellStart"/>
      <w:r w:rsidRPr="00E162CA">
        <w:rPr>
          <w:color w:val="000000"/>
          <w:sz w:val="20"/>
          <w:szCs w:val="20"/>
        </w:rPr>
        <w:t>Dorso</w:t>
      </w:r>
      <w:proofErr w:type="spellEnd"/>
      <w:r w:rsidRPr="00E162CA">
        <w:rPr>
          <w:color w:val="000000"/>
          <w:sz w:val="20"/>
          <w:szCs w:val="20"/>
        </w:rPr>
        <w:t xml:space="preserve"> ein grünes </w:t>
      </w:r>
      <w:proofErr w:type="spellStart"/>
      <w:r w:rsidRPr="00E162CA">
        <w:rPr>
          <w:color w:val="000000"/>
          <w:sz w:val="20"/>
          <w:szCs w:val="20"/>
        </w:rPr>
        <w:t>SekretS</w:t>
      </w:r>
      <w:proofErr w:type="spellEnd"/>
      <w:r w:rsidRPr="00E162CA">
        <w:rPr>
          <w:color w:val="000000"/>
          <w:sz w:val="20"/>
          <w:szCs w:val="20"/>
        </w:rPr>
        <w:t xml:space="preserve"> (</w:t>
      </w:r>
      <w:r w:rsidR="006C5325" w:rsidRPr="006C5325">
        <w:rPr>
          <w:smallCaps/>
          <w:color w:val="000000"/>
          <w:sz w:val="20"/>
          <w:szCs w:val="20"/>
        </w:rPr>
        <w:t>Laurent</w:t>
      </w:r>
      <w:r w:rsidR="00163E72">
        <w:rPr>
          <w:smallCaps/>
          <w:color w:val="000000"/>
          <w:sz w:val="20"/>
          <w:szCs w:val="20"/>
        </w:rPr>
        <w:t xml:space="preserve"> I.2</w:t>
      </w:r>
      <w:r w:rsidR="006C5325">
        <w:rPr>
          <w:color w:val="000000"/>
          <w:sz w:val="20"/>
          <w:szCs w:val="20"/>
        </w:rPr>
        <w:t>, Nr. 31</w:t>
      </w:r>
      <w:r w:rsidRPr="00E162CA">
        <w:rPr>
          <w:color w:val="000000"/>
          <w:sz w:val="20"/>
          <w:szCs w:val="20"/>
        </w:rPr>
        <w:t xml:space="preserve">), </w:t>
      </w:r>
      <w:proofErr w:type="spellStart"/>
      <w:r w:rsidR="00B65913" w:rsidRPr="00E162CA">
        <w:rPr>
          <w:color w:val="000000"/>
          <w:sz w:val="20"/>
          <w:szCs w:val="20"/>
        </w:rPr>
        <w:t>anh</w:t>
      </w:r>
      <w:proofErr w:type="spellEnd"/>
      <w:r w:rsidR="00B65913" w:rsidRPr="00E162CA">
        <w:rPr>
          <w:color w:val="000000"/>
          <w:sz w:val="20"/>
          <w:szCs w:val="20"/>
        </w:rPr>
        <w:t xml:space="preserve"> an rot-gelben </w:t>
      </w:r>
      <w:proofErr w:type="spellStart"/>
      <w:r w:rsidR="00B65913">
        <w:rPr>
          <w:color w:val="000000"/>
          <w:sz w:val="20"/>
          <w:szCs w:val="20"/>
        </w:rPr>
        <w:t>Ss</w:t>
      </w:r>
      <w:proofErr w:type="spellEnd"/>
      <w:r w:rsidR="00B65913" w:rsidRPr="00E162CA">
        <w:rPr>
          <w:color w:val="000000"/>
          <w:sz w:val="20"/>
          <w:szCs w:val="20"/>
        </w:rPr>
        <w:t xml:space="preserve"> </w:t>
      </w:r>
      <w:r w:rsidR="001A4190">
        <w:rPr>
          <w:color w:val="000000"/>
          <w:sz w:val="20"/>
          <w:szCs w:val="20"/>
        </w:rPr>
        <w:t>(A)</w:t>
      </w:r>
      <w:r w:rsidRPr="00E162CA">
        <w:rPr>
          <w:color w:val="000000"/>
          <w:sz w:val="20"/>
          <w:szCs w:val="20"/>
        </w:rPr>
        <w:t xml:space="preserve">. </w:t>
      </w:r>
      <w:r w:rsidR="00387AFE">
        <w:rPr>
          <w:color w:val="000000"/>
          <w:sz w:val="20"/>
          <w:szCs w:val="20"/>
        </w:rPr>
        <w:t xml:space="preserve">– </w:t>
      </w:r>
      <w:r w:rsidR="00387AFE">
        <w:rPr>
          <w:color w:val="000000"/>
          <w:sz w:val="20"/>
          <w:szCs w:val="20"/>
          <w:lang w:val="de-AT"/>
        </w:rPr>
        <w:t xml:space="preserve">Abschrift des 19. Jhd. </w:t>
      </w:r>
      <w:proofErr w:type="spellStart"/>
      <w:r w:rsidR="00387AFE">
        <w:rPr>
          <w:color w:val="000000"/>
          <w:sz w:val="20"/>
          <w:szCs w:val="20"/>
          <w:lang w:val="de-AT"/>
        </w:rPr>
        <w:t>ANMus</w:t>
      </w:r>
      <w:proofErr w:type="spellEnd"/>
      <w:r w:rsidR="00387AFE">
        <w:rPr>
          <w:color w:val="000000"/>
          <w:sz w:val="20"/>
          <w:szCs w:val="20"/>
          <w:lang w:val="de-AT"/>
        </w:rPr>
        <w:t xml:space="preserve"> Praha, Bestand C – </w:t>
      </w:r>
      <w:proofErr w:type="spellStart"/>
      <w:r w:rsidR="00387AFE">
        <w:rPr>
          <w:color w:val="000000"/>
          <w:sz w:val="20"/>
          <w:szCs w:val="20"/>
          <w:lang w:val="de-AT"/>
        </w:rPr>
        <w:t>Musejn</w:t>
      </w:r>
      <w:proofErr w:type="spellEnd"/>
      <w:r w:rsidR="00387AFE">
        <w:rPr>
          <w:color w:val="000000"/>
          <w:sz w:val="20"/>
          <w:szCs w:val="20"/>
        </w:rPr>
        <w:t xml:space="preserve">í </w:t>
      </w:r>
      <w:proofErr w:type="spellStart"/>
      <w:r w:rsidR="00387AFE">
        <w:rPr>
          <w:color w:val="000000"/>
          <w:sz w:val="20"/>
          <w:szCs w:val="20"/>
        </w:rPr>
        <w:t>diplomatář</w:t>
      </w:r>
      <w:proofErr w:type="spellEnd"/>
      <w:r w:rsidR="00387AFE">
        <w:rPr>
          <w:color w:val="000000"/>
          <w:sz w:val="20"/>
          <w:szCs w:val="20"/>
        </w:rPr>
        <w:t xml:space="preserve">, </w:t>
      </w:r>
      <w:proofErr w:type="spellStart"/>
      <w:r w:rsidR="00387AFE">
        <w:rPr>
          <w:color w:val="000000"/>
          <w:sz w:val="20"/>
          <w:szCs w:val="20"/>
        </w:rPr>
        <w:t>sub</w:t>
      </w:r>
      <w:proofErr w:type="spellEnd"/>
      <w:r w:rsidR="00387AFE">
        <w:rPr>
          <w:color w:val="000000"/>
          <w:sz w:val="20"/>
          <w:szCs w:val="20"/>
        </w:rPr>
        <w:t xml:space="preserve"> dato</w:t>
      </w:r>
      <w:r w:rsidR="001A4190">
        <w:rPr>
          <w:color w:val="000000"/>
          <w:sz w:val="20"/>
          <w:szCs w:val="20"/>
        </w:rPr>
        <w:t xml:space="preserve"> (B)</w:t>
      </w:r>
      <w:r w:rsidR="00387AFE">
        <w:rPr>
          <w:color w:val="000000"/>
          <w:sz w:val="20"/>
          <w:szCs w:val="20"/>
        </w:rPr>
        <w:t>.</w:t>
      </w:r>
    </w:p>
    <w:p w14:paraId="0053E0A6" w14:textId="77777777" w:rsidR="005435BD" w:rsidRPr="00E162CA" w:rsidRDefault="005435BD" w:rsidP="0035688E">
      <w:pPr>
        <w:spacing w:line="276" w:lineRule="auto"/>
        <w:jc w:val="both"/>
        <w:rPr>
          <w:color w:val="000000"/>
          <w:sz w:val="20"/>
          <w:szCs w:val="20"/>
        </w:rPr>
      </w:pPr>
    </w:p>
    <w:p w14:paraId="488969D4" w14:textId="692BE12C" w:rsidR="00292C45" w:rsidRDefault="00292C45" w:rsidP="0035688E">
      <w:pPr>
        <w:spacing w:line="276" w:lineRule="auto"/>
        <w:jc w:val="both"/>
        <w:outlineLvl w:val="0"/>
        <w:rPr>
          <w:color w:val="000000"/>
          <w:sz w:val="20"/>
          <w:szCs w:val="20"/>
        </w:rPr>
      </w:pPr>
      <w:r>
        <w:rPr>
          <w:color w:val="000000"/>
          <w:sz w:val="20"/>
          <w:szCs w:val="20"/>
        </w:rPr>
        <w:t xml:space="preserve">Abbildung: </w:t>
      </w:r>
      <w:hyperlink r:id="rId52" w:history="1">
        <w:r w:rsidRPr="00006893">
          <w:rPr>
            <w:rStyle w:val="Hyperlink"/>
            <w:sz w:val="20"/>
            <w:szCs w:val="20"/>
          </w:rPr>
          <w:t>http://monasterium.net/mom/CZ-NA/ACK/101/charter</w:t>
        </w:r>
      </w:hyperlink>
    </w:p>
    <w:p w14:paraId="5AADBF82" w14:textId="77777777" w:rsidR="00292C45" w:rsidRDefault="00292C45" w:rsidP="0035688E">
      <w:pPr>
        <w:spacing w:line="276" w:lineRule="auto"/>
        <w:jc w:val="both"/>
        <w:rPr>
          <w:color w:val="000000"/>
          <w:sz w:val="20"/>
          <w:szCs w:val="20"/>
        </w:rPr>
      </w:pPr>
    </w:p>
    <w:p w14:paraId="2CDDF415" w14:textId="70D5D6E9" w:rsidR="005435BD" w:rsidRPr="00E162CA" w:rsidRDefault="005435BD" w:rsidP="0035688E">
      <w:pPr>
        <w:spacing w:line="276" w:lineRule="auto"/>
        <w:jc w:val="both"/>
        <w:outlineLvl w:val="0"/>
        <w:rPr>
          <w:color w:val="000000"/>
          <w:sz w:val="20"/>
          <w:szCs w:val="20"/>
        </w:rPr>
      </w:pPr>
      <w:r w:rsidRPr="00E162CA">
        <w:rPr>
          <w:color w:val="000000"/>
          <w:sz w:val="20"/>
          <w:szCs w:val="20"/>
        </w:rPr>
        <w:t xml:space="preserve">Druck: </w:t>
      </w:r>
      <w:r w:rsidR="00292C45">
        <w:rPr>
          <w:color w:val="000000"/>
          <w:sz w:val="20"/>
          <w:szCs w:val="20"/>
        </w:rPr>
        <w:t>ACRB</w:t>
      </w:r>
      <w:r w:rsidRPr="00E162CA">
        <w:rPr>
          <w:color w:val="000000"/>
          <w:sz w:val="20"/>
          <w:szCs w:val="20"/>
        </w:rPr>
        <w:t xml:space="preserve"> I</w:t>
      </w:r>
      <w:r w:rsidR="00C52568">
        <w:rPr>
          <w:color w:val="000000"/>
          <w:sz w:val="20"/>
          <w:szCs w:val="20"/>
        </w:rPr>
        <w:t>I, S</w:t>
      </w:r>
      <w:r w:rsidR="00292C45">
        <w:rPr>
          <w:color w:val="000000"/>
          <w:sz w:val="20"/>
          <w:szCs w:val="20"/>
        </w:rPr>
        <w:t>. 28, Nr. 101</w:t>
      </w:r>
      <w:r w:rsidR="003D687B" w:rsidRPr="003D687B">
        <w:rPr>
          <w:color w:val="000000"/>
          <w:sz w:val="20"/>
          <w:szCs w:val="20"/>
        </w:rPr>
        <w:t>;</w:t>
      </w:r>
      <w:r w:rsidR="00292C45">
        <w:rPr>
          <w:color w:val="000000"/>
          <w:sz w:val="20"/>
          <w:szCs w:val="20"/>
        </w:rPr>
        <w:t xml:space="preserve"> </w:t>
      </w:r>
      <w:r w:rsidR="00292C45" w:rsidRPr="00E162CA">
        <w:rPr>
          <w:color w:val="000000"/>
          <w:sz w:val="20"/>
          <w:szCs w:val="20"/>
        </w:rPr>
        <w:t>CDM VI</w:t>
      </w:r>
      <w:r w:rsidR="00C52568">
        <w:rPr>
          <w:color w:val="000000"/>
          <w:sz w:val="20"/>
          <w:szCs w:val="20"/>
        </w:rPr>
        <w:t>I, S</w:t>
      </w:r>
      <w:r w:rsidR="00292C45">
        <w:rPr>
          <w:color w:val="000000"/>
          <w:sz w:val="20"/>
          <w:szCs w:val="20"/>
        </w:rPr>
        <w:t>. 819,</w:t>
      </w:r>
      <w:r w:rsidR="00292C45" w:rsidRPr="00E162CA">
        <w:rPr>
          <w:color w:val="000000"/>
          <w:sz w:val="20"/>
          <w:szCs w:val="20"/>
        </w:rPr>
        <w:t xml:space="preserve"> Nr. 218.</w:t>
      </w:r>
    </w:p>
    <w:p w14:paraId="59E990D0" w14:textId="77777777" w:rsidR="005435BD" w:rsidRPr="00E162CA" w:rsidRDefault="005435BD" w:rsidP="0035688E">
      <w:pPr>
        <w:spacing w:line="276" w:lineRule="auto"/>
        <w:jc w:val="both"/>
        <w:rPr>
          <w:color w:val="000000"/>
          <w:sz w:val="20"/>
          <w:szCs w:val="20"/>
        </w:rPr>
      </w:pPr>
    </w:p>
    <w:p w14:paraId="706552DA" w14:textId="06E86FBC" w:rsidR="005435BD" w:rsidRPr="00E162CA" w:rsidRDefault="005435BD" w:rsidP="0035688E">
      <w:pPr>
        <w:spacing w:line="276" w:lineRule="auto"/>
        <w:jc w:val="both"/>
        <w:outlineLvl w:val="0"/>
        <w:rPr>
          <w:color w:val="000000"/>
          <w:sz w:val="20"/>
          <w:szCs w:val="20"/>
        </w:rPr>
      </w:pPr>
      <w:r w:rsidRPr="00E162CA">
        <w:rPr>
          <w:color w:val="000000"/>
          <w:sz w:val="20"/>
          <w:szCs w:val="20"/>
        </w:rPr>
        <w:t>Regest: RBM II</w:t>
      </w:r>
      <w:r w:rsidR="00C52568">
        <w:rPr>
          <w:color w:val="000000"/>
          <w:sz w:val="20"/>
          <w:szCs w:val="20"/>
        </w:rPr>
        <w:t>I, S</w:t>
      </w:r>
      <w:r w:rsidRPr="00E162CA">
        <w:rPr>
          <w:color w:val="000000"/>
          <w:sz w:val="20"/>
          <w:szCs w:val="20"/>
        </w:rPr>
        <w:t>. 359, Nr. 916</w:t>
      </w:r>
      <w:r w:rsidR="003D687B" w:rsidRPr="003D687B">
        <w:rPr>
          <w:color w:val="000000"/>
          <w:sz w:val="20"/>
          <w:szCs w:val="20"/>
        </w:rPr>
        <w:t>;</w:t>
      </w:r>
      <w:r w:rsidRPr="00E162CA">
        <w:rPr>
          <w:color w:val="000000"/>
          <w:sz w:val="20"/>
          <w:szCs w:val="20"/>
        </w:rPr>
        <w:t xml:space="preserve"> </w:t>
      </w:r>
      <w:r w:rsidRPr="00292C45">
        <w:rPr>
          <w:smallCaps/>
          <w:color w:val="000000"/>
          <w:sz w:val="20"/>
          <w:szCs w:val="20"/>
        </w:rPr>
        <w:t>Koss</w:t>
      </w:r>
      <w:r w:rsidRPr="00E162CA">
        <w:rPr>
          <w:color w:val="000000"/>
          <w:sz w:val="20"/>
          <w:szCs w:val="20"/>
        </w:rPr>
        <w:t>, Katalog</w:t>
      </w:r>
      <w:r w:rsidR="00054584">
        <w:rPr>
          <w:color w:val="000000"/>
          <w:sz w:val="20"/>
          <w:szCs w:val="20"/>
        </w:rPr>
        <w:t xml:space="preserve"> II</w:t>
      </w:r>
      <w:r w:rsidRPr="00E162CA">
        <w:rPr>
          <w:color w:val="000000"/>
          <w:sz w:val="20"/>
          <w:szCs w:val="20"/>
        </w:rPr>
        <w:t xml:space="preserve">, </w:t>
      </w:r>
      <w:r w:rsidR="00292C45">
        <w:rPr>
          <w:color w:val="000000"/>
          <w:sz w:val="20"/>
          <w:szCs w:val="20"/>
        </w:rPr>
        <w:t xml:space="preserve">S. 92f., </w:t>
      </w:r>
      <w:r w:rsidRPr="00E162CA">
        <w:rPr>
          <w:color w:val="000000"/>
          <w:sz w:val="20"/>
          <w:szCs w:val="20"/>
        </w:rPr>
        <w:t>Nr. 112</w:t>
      </w:r>
      <w:r w:rsidR="003D687B" w:rsidRPr="003D687B">
        <w:rPr>
          <w:color w:val="000000"/>
          <w:sz w:val="20"/>
          <w:szCs w:val="20"/>
        </w:rPr>
        <w:t>;</w:t>
      </w:r>
      <w:r w:rsidRPr="00E162CA">
        <w:rPr>
          <w:color w:val="000000"/>
          <w:sz w:val="20"/>
          <w:szCs w:val="20"/>
        </w:rPr>
        <w:t xml:space="preserve"> </w:t>
      </w:r>
    </w:p>
    <w:p w14:paraId="7AA2B7CA" w14:textId="77777777" w:rsidR="005435BD" w:rsidRPr="00E162CA" w:rsidRDefault="005435BD" w:rsidP="0035688E">
      <w:pPr>
        <w:spacing w:line="276" w:lineRule="auto"/>
        <w:jc w:val="both"/>
        <w:rPr>
          <w:color w:val="000000"/>
          <w:sz w:val="20"/>
          <w:szCs w:val="20"/>
        </w:rPr>
      </w:pPr>
    </w:p>
    <w:p w14:paraId="4F71BE30" w14:textId="6535EF20" w:rsidR="005435BD" w:rsidRDefault="005435BD" w:rsidP="0035688E">
      <w:pPr>
        <w:spacing w:line="276" w:lineRule="auto"/>
        <w:jc w:val="both"/>
        <w:rPr>
          <w:color w:val="000000"/>
          <w:sz w:val="20"/>
          <w:szCs w:val="20"/>
        </w:rPr>
      </w:pPr>
      <w:proofErr w:type="spellStart"/>
      <w:r>
        <w:rPr>
          <w:color w:val="000000"/>
          <w:sz w:val="20"/>
          <w:szCs w:val="20"/>
        </w:rPr>
        <w:t>Dorsualvermerk</w:t>
      </w:r>
      <w:proofErr w:type="spellEnd"/>
      <w:r w:rsidRPr="00E162CA">
        <w:rPr>
          <w:color w:val="000000"/>
          <w:sz w:val="20"/>
          <w:szCs w:val="20"/>
        </w:rPr>
        <w:t>:</w:t>
      </w:r>
      <w:r w:rsidR="00292C45">
        <w:rPr>
          <w:color w:val="000000"/>
          <w:sz w:val="20"/>
          <w:szCs w:val="20"/>
        </w:rPr>
        <w:t xml:space="preserve"> Hand des 17. Jhd.</w:t>
      </w:r>
      <w:r w:rsidRPr="00E162CA">
        <w:rPr>
          <w:color w:val="000000"/>
          <w:sz w:val="20"/>
          <w:szCs w:val="20"/>
        </w:rPr>
        <w:t xml:space="preserve"> </w:t>
      </w:r>
      <w:proofErr w:type="spellStart"/>
      <w:r w:rsidR="00022053">
        <w:rPr>
          <w:i/>
          <w:color w:val="000000"/>
          <w:sz w:val="20"/>
          <w:szCs w:val="20"/>
        </w:rPr>
        <w:t>s</w:t>
      </w:r>
      <w:r w:rsidR="00292C45">
        <w:rPr>
          <w:i/>
          <w:color w:val="000000"/>
          <w:sz w:val="20"/>
          <w:szCs w:val="20"/>
        </w:rPr>
        <w:t>měna</w:t>
      </w:r>
      <w:proofErr w:type="spellEnd"/>
      <w:r w:rsidR="00292C45">
        <w:rPr>
          <w:i/>
          <w:color w:val="000000"/>
          <w:sz w:val="20"/>
          <w:szCs w:val="20"/>
        </w:rPr>
        <w:t xml:space="preserve"> </w:t>
      </w:r>
      <w:proofErr w:type="spellStart"/>
      <w:r w:rsidR="00292C45">
        <w:rPr>
          <w:i/>
          <w:color w:val="000000"/>
          <w:sz w:val="20"/>
          <w:szCs w:val="20"/>
        </w:rPr>
        <w:t>z</w:t>
      </w:r>
      <w:r w:rsidR="00292C45" w:rsidRPr="00E162CA">
        <w:rPr>
          <w:i/>
          <w:color w:val="000000"/>
          <w:sz w:val="20"/>
          <w:szCs w:val="20"/>
        </w:rPr>
        <w:t>a</w:t>
      </w:r>
      <w:proofErr w:type="spellEnd"/>
      <w:r w:rsidR="00292C45" w:rsidRPr="00E162CA">
        <w:rPr>
          <w:i/>
          <w:color w:val="000000"/>
          <w:sz w:val="20"/>
          <w:szCs w:val="20"/>
        </w:rPr>
        <w:t xml:space="preserve"> </w:t>
      </w:r>
      <w:proofErr w:type="spellStart"/>
      <w:r w:rsidR="00292C45" w:rsidRPr="00E162CA">
        <w:rPr>
          <w:i/>
          <w:color w:val="000000"/>
          <w:sz w:val="20"/>
          <w:szCs w:val="20"/>
        </w:rPr>
        <w:t>Žitavu</w:t>
      </w:r>
      <w:proofErr w:type="spellEnd"/>
      <w:r w:rsidR="00292C45" w:rsidRPr="00E162CA">
        <w:rPr>
          <w:i/>
          <w:color w:val="000000"/>
          <w:sz w:val="20"/>
          <w:szCs w:val="20"/>
        </w:rPr>
        <w:t xml:space="preserve"> na </w:t>
      </w:r>
      <w:proofErr w:type="spellStart"/>
      <w:r w:rsidR="00292C45" w:rsidRPr="00E162CA">
        <w:rPr>
          <w:i/>
          <w:color w:val="000000"/>
          <w:sz w:val="20"/>
          <w:szCs w:val="20"/>
        </w:rPr>
        <w:t>Hostěradicze</w:t>
      </w:r>
      <w:proofErr w:type="spellEnd"/>
      <w:r w:rsidR="00292C45" w:rsidRPr="00E162CA">
        <w:rPr>
          <w:i/>
          <w:color w:val="000000"/>
          <w:sz w:val="20"/>
          <w:szCs w:val="20"/>
        </w:rPr>
        <w:t xml:space="preserve"> a na </w:t>
      </w:r>
      <w:proofErr w:type="spellStart"/>
      <w:r w:rsidR="00292C45" w:rsidRPr="00E162CA">
        <w:rPr>
          <w:i/>
          <w:color w:val="000000"/>
          <w:sz w:val="20"/>
          <w:szCs w:val="20"/>
        </w:rPr>
        <w:t>Mišpicze</w:t>
      </w:r>
      <w:proofErr w:type="spellEnd"/>
      <w:r w:rsidR="003D687B" w:rsidRPr="003D687B">
        <w:rPr>
          <w:color w:val="000000"/>
          <w:sz w:val="20"/>
          <w:szCs w:val="20"/>
        </w:rPr>
        <w:t>;</w:t>
      </w:r>
      <w:r w:rsidR="00292C45">
        <w:rPr>
          <w:color w:val="000000"/>
          <w:sz w:val="20"/>
          <w:szCs w:val="20"/>
        </w:rPr>
        <w:t xml:space="preserve"> Hand des 15. Jhd.</w:t>
      </w:r>
      <w:r w:rsidR="00292C45" w:rsidRPr="00E162CA">
        <w:rPr>
          <w:i/>
          <w:color w:val="000000"/>
          <w:sz w:val="20"/>
          <w:szCs w:val="20"/>
        </w:rPr>
        <w:t xml:space="preserve"> </w:t>
      </w:r>
      <w:r w:rsidR="00022053">
        <w:rPr>
          <w:i/>
          <w:color w:val="000000"/>
          <w:sz w:val="20"/>
          <w:szCs w:val="20"/>
        </w:rPr>
        <w:t>s</w:t>
      </w:r>
      <w:r w:rsidR="00292C45">
        <w:rPr>
          <w:i/>
          <w:color w:val="000000"/>
          <w:sz w:val="20"/>
          <w:szCs w:val="20"/>
        </w:rPr>
        <w:t xml:space="preserve">uper </w:t>
      </w:r>
      <w:proofErr w:type="spellStart"/>
      <w:r w:rsidR="00292C45">
        <w:rPr>
          <w:i/>
          <w:color w:val="000000"/>
          <w:sz w:val="20"/>
          <w:szCs w:val="20"/>
        </w:rPr>
        <w:t>Hostradicz</w:t>
      </w:r>
      <w:proofErr w:type="spellEnd"/>
      <w:r w:rsidR="00292C45">
        <w:rPr>
          <w:i/>
          <w:color w:val="000000"/>
          <w:sz w:val="20"/>
          <w:szCs w:val="20"/>
        </w:rPr>
        <w:t xml:space="preserve"> et </w:t>
      </w:r>
      <w:proofErr w:type="spellStart"/>
      <w:r w:rsidR="00292C45">
        <w:rPr>
          <w:i/>
          <w:color w:val="000000"/>
          <w:sz w:val="20"/>
          <w:szCs w:val="20"/>
        </w:rPr>
        <w:t>Mispicz</w:t>
      </w:r>
      <w:proofErr w:type="spellEnd"/>
      <w:r w:rsidR="003D687B" w:rsidRPr="003D687B">
        <w:rPr>
          <w:color w:val="000000"/>
          <w:sz w:val="20"/>
          <w:szCs w:val="20"/>
        </w:rPr>
        <w:t>;</w:t>
      </w:r>
      <w:r w:rsidR="00292C45">
        <w:rPr>
          <w:i/>
          <w:color w:val="000000"/>
          <w:sz w:val="20"/>
          <w:szCs w:val="20"/>
        </w:rPr>
        <w:t xml:space="preserve"> </w:t>
      </w:r>
      <w:proofErr w:type="spellStart"/>
      <w:r w:rsidR="00292C45">
        <w:rPr>
          <w:color w:val="000000"/>
          <w:sz w:val="20"/>
          <w:szCs w:val="20"/>
        </w:rPr>
        <w:t>neuzeitl</w:t>
      </w:r>
      <w:proofErr w:type="spellEnd"/>
      <w:r w:rsidR="00292C45">
        <w:rPr>
          <w:color w:val="000000"/>
          <w:sz w:val="20"/>
          <w:szCs w:val="20"/>
        </w:rPr>
        <w:t xml:space="preserve">. Hände </w:t>
      </w:r>
      <w:r w:rsidR="00292C45">
        <w:rPr>
          <w:i/>
          <w:color w:val="000000"/>
          <w:sz w:val="20"/>
          <w:szCs w:val="20"/>
        </w:rPr>
        <w:t>ND</w:t>
      </w:r>
      <w:r w:rsidR="00292C45" w:rsidRPr="00292C45">
        <w:rPr>
          <w:color w:val="000000"/>
          <w:sz w:val="20"/>
          <w:szCs w:val="20"/>
        </w:rPr>
        <w:t>,</w:t>
      </w:r>
      <w:r w:rsidRPr="00E162CA">
        <w:rPr>
          <w:i/>
          <w:color w:val="000000"/>
          <w:sz w:val="20"/>
          <w:szCs w:val="20"/>
        </w:rPr>
        <w:t xml:space="preserve"> K 3</w:t>
      </w:r>
      <w:r w:rsidR="00292C45">
        <w:rPr>
          <w:color w:val="000000"/>
          <w:sz w:val="20"/>
          <w:szCs w:val="20"/>
        </w:rPr>
        <w:t xml:space="preserve">, </w:t>
      </w:r>
      <w:r w:rsidR="00292C45">
        <w:rPr>
          <w:i/>
          <w:color w:val="000000"/>
          <w:sz w:val="20"/>
          <w:szCs w:val="20"/>
        </w:rPr>
        <w:t>1323.</w:t>
      </w:r>
      <w:r w:rsidRPr="00E162CA">
        <w:rPr>
          <w:color w:val="000000"/>
          <w:sz w:val="20"/>
          <w:szCs w:val="20"/>
        </w:rPr>
        <w:t xml:space="preserve"> </w:t>
      </w:r>
    </w:p>
    <w:p w14:paraId="3FD0BFC9" w14:textId="77777777" w:rsidR="002576E0" w:rsidRDefault="002576E0" w:rsidP="0035688E">
      <w:pPr>
        <w:spacing w:line="276" w:lineRule="auto"/>
        <w:jc w:val="both"/>
        <w:rPr>
          <w:color w:val="000000"/>
          <w:sz w:val="20"/>
          <w:szCs w:val="20"/>
        </w:rPr>
      </w:pPr>
    </w:p>
    <w:p w14:paraId="465A6453" w14:textId="046025EA" w:rsidR="002576E0" w:rsidRDefault="002576E0" w:rsidP="0035688E">
      <w:pPr>
        <w:spacing w:line="276" w:lineRule="auto"/>
        <w:jc w:val="both"/>
        <w:outlineLvl w:val="0"/>
        <w:rPr>
          <w:color w:val="000000"/>
          <w:sz w:val="20"/>
          <w:szCs w:val="20"/>
        </w:rPr>
      </w:pPr>
      <w:r>
        <w:rPr>
          <w:color w:val="000000"/>
          <w:sz w:val="20"/>
          <w:szCs w:val="20"/>
        </w:rPr>
        <w:t xml:space="preserve">Siehe </w:t>
      </w:r>
      <w:proofErr w:type="spellStart"/>
      <w:r w:rsidRPr="002576E0">
        <w:rPr>
          <w:smallCaps/>
          <w:color w:val="000000"/>
          <w:sz w:val="20"/>
          <w:szCs w:val="20"/>
        </w:rPr>
        <w:t>Sovadina</w:t>
      </w:r>
      <w:proofErr w:type="spellEnd"/>
      <w:r>
        <w:rPr>
          <w:color w:val="000000"/>
          <w:sz w:val="20"/>
          <w:szCs w:val="20"/>
        </w:rPr>
        <w:t xml:space="preserve">, </w:t>
      </w:r>
      <w:proofErr w:type="spellStart"/>
      <w:r>
        <w:rPr>
          <w:color w:val="000000"/>
          <w:sz w:val="20"/>
          <w:szCs w:val="20"/>
        </w:rPr>
        <w:t>Jindřich</w:t>
      </w:r>
      <w:proofErr w:type="spellEnd"/>
      <w:r>
        <w:rPr>
          <w:color w:val="000000"/>
          <w:sz w:val="20"/>
          <w:szCs w:val="20"/>
        </w:rPr>
        <w:t xml:space="preserve"> z </w:t>
      </w:r>
      <w:proofErr w:type="spellStart"/>
      <w:r>
        <w:rPr>
          <w:color w:val="000000"/>
          <w:sz w:val="20"/>
          <w:szCs w:val="20"/>
        </w:rPr>
        <w:t>Lipé</w:t>
      </w:r>
      <w:proofErr w:type="spellEnd"/>
      <w:r>
        <w:rPr>
          <w:color w:val="000000"/>
          <w:sz w:val="20"/>
          <w:szCs w:val="20"/>
        </w:rPr>
        <w:t xml:space="preserve">, S. </w:t>
      </w:r>
      <w:r w:rsidR="00135CFE">
        <w:rPr>
          <w:color w:val="000000"/>
          <w:sz w:val="20"/>
          <w:szCs w:val="20"/>
        </w:rPr>
        <w:t>50.</w:t>
      </w:r>
    </w:p>
    <w:p w14:paraId="7EC3C078" w14:textId="77777777" w:rsidR="008A1DC3" w:rsidRPr="00E162CA" w:rsidRDefault="008A1DC3" w:rsidP="0035688E">
      <w:pPr>
        <w:spacing w:line="276" w:lineRule="auto"/>
        <w:jc w:val="both"/>
        <w:outlineLvl w:val="0"/>
        <w:rPr>
          <w:color w:val="000000"/>
          <w:sz w:val="20"/>
          <w:szCs w:val="20"/>
        </w:rPr>
      </w:pPr>
    </w:p>
    <w:p w14:paraId="30C1402D" w14:textId="77777777" w:rsidR="008A1DC3" w:rsidRDefault="008A1DC3" w:rsidP="0035688E">
      <w:pPr>
        <w:spacing w:line="276" w:lineRule="auto"/>
        <w:jc w:val="both"/>
        <w:rPr>
          <w:color w:val="000000"/>
        </w:rPr>
        <w:sectPr w:rsidR="008A1DC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0C7BCD8" w14:textId="77777777" w:rsidR="008A1DC3" w:rsidRDefault="008A1DC3" w:rsidP="0035688E">
      <w:pPr>
        <w:spacing w:line="276" w:lineRule="auto"/>
        <w:jc w:val="both"/>
        <w:rPr>
          <w:color w:val="000000"/>
        </w:rPr>
      </w:pPr>
    </w:p>
    <w:p w14:paraId="5624F4DB" w14:textId="77777777" w:rsidR="005435BD" w:rsidRDefault="005435BD" w:rsidP="0035688E">
      <w:pPr>
        <w:spacing w:line="276" w:lineRule="auto"/>
        <w:jc w:val="both"/>
        <w:rPr>
          <w:color w:val="000000"/>
        </w:rPr>
      </w:pPr>
    </w:p>
    <w:p w14:paraId="1D146A5A" w14:textId="77777777" w:rsidR="00124B18" w:rsidRPr="00375F35" w:rsidRDefault="00124B18" w:rsidP="0035688E">
      <w:pPr>
        <w:spacing w:line="276" w:lineRule="auto"/>
        <w:jc w:val="both"/>
        <w:rPr>
          <w:color w:val="000000"/>
        </w:rPr>
      </w:pPr>
    </w:p>
    <w:p w14:paraId="62D26653" w14:textId="465D6140" w:rsidR="005435BD" w:rsidRPr="00124B18" w:rsidRDefault="005435BD" w:rsidP="0035688E">
      <w:pPr>
        <w:pStyle w:val="ListParagraph"/>
        <w:numPr>
          <w:ilvl w:val="0"/>
          <w:numId w:val="6"/>
        </w:numPr>
        <w:spacing w:line="276" w:lineRule="auto"/>
        <w:jc w:val="right"/>
        <w:rPr>
          <w:color w:val="000000"/>
        </w:rPr>
      </w:pPr>
    </w:p>
    <w:p w14:paraId="3CAC6627" w14:textId="2AEC8A6D" w:rsidR="005435BD" w:rsidRDefault="005435BD" w:rsidP="0035688E">
      <w:pPr>
        <w:spacing w:line="276" w:lineRule="auto"/>
        <w:jc w:val="both"/>
        <w:rPr>
          <w:color w:val="000000"/>
        </w:rPr>
      </w:pPr>
      <w:r>
        <w:rPr>
          <w:color w:val="000000"/>
        </w:rPr>
        <w:t xml:space="preserve">Prag, 1323 September </w:t>
      </w:r>
      <w:r w:rsidRPr="00375F35">
        <w:rPr>
          <w:color w:val="000000"/>
        </w:rPr>
        <w:t>30</w:t>
      </w:r>
      <w:r w:rsidR="00705D35">
        <w:rPr>
          <w:color w:val="000000"/>
        </w:rPr>
        <w:t xml:space="preserve"> (</w:t>
      </w:r>
      <w:r w:rsidR="00705D35" w:rsidRPr="004864FA">
        <w:rPr>
          <w:i/>
          <w:color w:val="000000"/>
        </w:rPr>
        <w:t xml:space="preserve">Datum </w:t>
      </w:r>
      <w:proofErr w:type="spellStart"/>
      <w:r w:rsidR="00705D35" w:rsidRPr="004864FA">
        <w:rPr>
          <w:i/>
          <w:color w:val="000000"/>
        </w:rPr>
        <w:t>Prage</w:t>
      </w:r>
      <w:proofErr w:type="spellEnd"/>
      <w:r w:rsidR="00705D35" w:rsidRPr="004864FA">
        <w:rPr>
          <w:i/>
          <w:color w:val="000000"/>
        </w:rPr>
        <w:t xml:space="preserve">, </w:t>
      </w:r>
      <w:proofErr w:type="spellStart"/>
      <w:r w:rsidR="00705D35" w:rsidRPr="004864FA">
        <w:rPr>
          <w:i/>
          <w:color w:val="000000"/>
        </w:rPr>
        <w:t>II</w:t>
      </w:r>
      <w:r w:rsidR="00705D35" w:rsidRPr="004864FA">
        <w:rPr>
          <w:i/>
          <w:color w:val="000000"/>
          <w:vertAlign w:val="superscript"/>
        </w:rPr>
        <w:t>o</w:t>
      </w:r>
      <w:proofErr w:type="spellEnd"/>
      <w:r w:rsidR="00705D35" w:rsidRPr="004864FA">
        <w:rPr>
          <w:i/>
          <w:color w:val="000000"/>
        </w:rPr>
        <w:t xml:space="preserve"> </w:t>
      </w:r>
      <w:proofErr w:type="spellStart"/>
      <w:r w:rsidR="004864FA" w:rsidRPr="004864FA">
        <w:rPr>
          <w:i/>
          <w:color w:val="000000"/>
        </w:rPr>
        <w:t>Kalendas</w:t>
      </w:r>
      <w:proofErr w:type="spellEnd"/>
      <w:r w:rsidR="004864FA" w:rsidRPr="004864FA">
        <w:rPr>
          <w:i/>
          <w:color w:val="000000"/>
        </w:rPr>
        <w:t xml:space="preserve"> </w:t>
      </w:r>
      <w:proofErr w:type="spellStart"/>
      <w:r w:rsidR="004864FA" w:rsidRPr="004864FA">
        <w:rPr>
          <w:i/>
          <w:color w:val="000000"/>
        </w:rPr>
        <w:t>Octobris</w:t>
      </w:r>
      <w:proofErr w:type="spellEnd"/>
      <w:r w:rsidR="004864FA" w:rsidRPr="004864FA">
        <w:rPr>
          <w:i/>
          <w:color w:val="000000"/>
        </w:rPr>
        <w:t xml:space="preserve">, anno Domini </w:t>
      </w:r>
      <w:proofErr w:type="spellStart"/>
      <w:r w:rsidR="004864FA" w:rsidRPr="004864FA">
        <w:rPr>
          <w:i/>
          <w:color w:val="000000"/>
        </w:rPr>
        <w:t>millesimo</w:t>
      </w:r>
      <w:proofErr w:type="spellEnd"/>
      <w:r w:rsidR="004864FA" w:rsidRPr="004864FA">
        <w:rPr>
          <w:i/>
          <w:color w:val="000000"/>
        </w:rPr>
        <w:t xml:space="preserve"> </w:t>
      </w:r>
      <w:proofErr w:type="spellStart"/>
      <w:r w:rsidR="004864FA" w:rsidRPr="004864FA">
        <w:rPr>
          <w:i/>
          <w:color w:val="000000"/>
        </w:rPr>
        <w:t>trecentesimo</w:t>
      </w:r>
      <w:proofErr w:type="spellEnd"/>
      <w:r w:rsidR="004864FA" w:rsidRPr="004864FA">
        <w:rPr>
          <w:i/>
          <w:color w:val="000000"/>
        </w:rPr>
        <w:t xml:space="preserve"> </w:t>
      </w:r>
      <w:proofErr w:type="spellStart"/>
      <w:r w:rsidR="004864FA" w:rsidRPr="004864FA">
        <w:rPr>
          <w:i/>
          <w:color w:val="000000"/>
        </w:rPr>
        <w:t>vegesimo</w:t>
      </w:r>
      <w:proofErr w:type="spellEnd"/>
      <w:r w:rsidR="004864FA" w:rsidRPr="004864FA">
        <w:rPr>
          <w:i/>
          <w:color w:val="000000"/>
        </w:rPr>
        <w:t xml:space="preserve"> </w:t>
      </w:r>
      <w:proofErr w:type="spellStart"/>
      <w:r w:rsidR="004864FA" w:rsidRPr="004864FA">
        <w:rPr>
          <w:i/>
          <w:color w:val="000000"/>
        </w:rPr>
        <w:t>tercio</w:t>
      </w:r>
      <w:proofErr w:type="spellEnd"/>
      <w:r w:rsidR="004864FA">
        <w:rPr>
          <w:color w:val="000000"/>
        </w:rPr>
        <w:t>)</w:t>
      </w:r>
    </w:p>
    <w:p w14:paraId="3CD7C481" w14:textId="77777777" w:rsidR="005435BD" w:rsidRPr="00375F35" w:rsidRDefault="005435BD" w:rsidP="0035688E">
      <w:pPr>
        <w:spacing w:line="276" w:lineRule="auto"/>
        <w:jc w:val="both"/>
        <w:rPr>
          <w:color w:val="000000"/>
        </w:rPr>
      </w:pPr>
    </w:p>
    <w:p w14:paraId="3C9A56A4" w14:textId="440A8D59" w:rsidR="005435BD" w:rsidRPr="00D90F03" w:rsidRDefault="005435BD" w:rsidP="0035688E">
      <w:pPr>
        <w:spacing w:line="276" w:lineRule="auto"/>
        <w:jc w:val="both"/>
        <w:rPr>
          <w:b/>
          <w:color w:val="000000"/>
        </w:rPr>
      </w:pPr>
      <w:r w:rsidRPr="00D90F03">
        <w:rPr>
          <w:b/>
          <w:color w:val="000000"/>
        </w:rPr>
        <w:t>Johann</w:t>
      </w:r>
      <w:r>
        <w:rPr>
          <w:b/>
          <w:color w:val="000000"/>
        </w:rPr>
        <w:t xml:space="preserve">, </w:t>
      </w:r>
      <w:r w:rsidRPr="00E162CA">
        <w:rPr>
          <w:b/>
          <w:color w:val="000000"/>
        </w:rPr>
        <w:t xml:space="preserve">König von Böhmen und Polen, </w:t>
      </w:r>
      <w:r>
        <w:rPr>
          <w:b/>
          <w:color w:val="000000"/>
        </w:rPr>
        <w:t>Graf</w:t>
      </w:r>
      <w:r w:rsidRPr="00D90F03">
        <w:rPr>
          <w:b/>
          <w:color w:val="000000"/>
        </w:rPr>
        <w:t xml:space="preserve"> von Luxemburg</w:t>
      </w:r>
      <w:r w:rsidR="00853DAC">
        <w:rPr>
          <w:b/>
          <w:color w:val="000000"/>
        </w:rPr>
        <w:t>,</w:t>
      </w:r>
      <w:r w:rsidRPr="00D90F03">
        <w:rPr>
          <w:b/>
          <w:color w:val="000000"/>
        </w:rPr>
        <w:t xml:space="preserve"> </w:t>
      </w:r>
      <w:r w:rsidR="00DA397E">
        <w:rPr>
          <w:b/>
          <w:color w:val="000000"/>
        </w:rPr>
        <w:t xml:space="preserve">erneuert und </w:t>
      </w:r>
      <w:r w:rsidRPr="00D90F03">
        <w:rPr>
          <w:b/>
          <w:color w:val="000000"/>
        </w:rPr>
        <w:t xml:space="preserve">bestätigt </w:t>
      </w:r>
      <w:r w:rsidR="00DA397E">
        <w:rPr>
          <w:b/>
          <w:color w:val="000000"/>
        </w:rPr>
        <w:t>(</w:t>
      </w:r>
      <w:proofErr w:type="spellStart"/>
      <w:r w:rsidR="00DA397E" w:rsidRPr="00705D35">
        <w:rPr>
          <w:b/>
          <w:i/>
          <w:color w:val="000000"/>
        </w:rPr>
        <w:t>ratificamus</w:t>
      </w:r>
      <w:proofErr w:type="spellEnd"/>
      <w:r w:rsidR="00DA397E" w:rsidRPr="00705D35">
        <w:rPr>
          <w:b/>
          <w:i/>
          <w:color w:val="000000"/>
        </w:rPr>
        <w:t xml:space="preserve">, </w:t>
      </w:r>
      <w:proofErr w:type="spellStart"/>
      <w:r w:rsidR="00DA397E" w:rsidRPr="00705D35">
        <w:rPr>
          <w:b/>
          <w:i/>
          <w:color w:val="000000"/>
        </w:rPr>
        <w:t>innovamus</w:t>
      </w:r>
      <w:proofErr w:type="spellEnd"/>
      <w:r w:rsidR="00DA397E" w:rsidRPr="00705D35">
        <w:rPr>
          <w:b/>
          <w:i/>
          <w:color w:val="000000"/>
        </w:rPr>
        <w:t xml:space="preserve">, </w:t>
      </w:r>
      <w:proofErr w:type="spellStart"/>
      <w:r w:rsidR="00DA397E" w:rsidRPr="00705D35">
        <w:rPr>
          <w:b/>
          <w:i/>
          <w:color w:val="000000"/>
        </w:rPr>
        <w:t>approbamus</w:t>
      </w:r>
      <w:proofErr w:type="spellEnd"/>
      <w:r w:rsidR="00DA397E" w:rsidRPr="00705D35">
        <w:rPr>
          <w:b/>
          <w:i/>
          <w:color w:val="000000"/>
        </w:rPr>
        <w:t xml:space="preserve"> … et </w:t>
      </w:r>
      <w:proofErr w:type="spellStart"/>
      <w:r w:rsidR="00DA397E" w:rsidRPr="00705D35">
        <w:rPr>
          <w:b/>
          <w:i/>
          <w:color w:val="000000"/>
        </w:rPr>
        <w:t>confirmamus</w:t>
      </w:r>
      <w:proofErr w:type="spellEnd"/>
      <w:r w:rsidR="00DA397E">
        <w:rPr>
          <w:b/>
          <w:color w:val="000000"/>
        </w:rPr>
        <w:t>)</w:t>
      </w:r>
      <w:r w:rsidR="00763A32">
        <w:rPr>
          <w:b/>
          <w:color w:val="000000"/>
        </w:rPr>
        <w:t xml:space="preserve"> mit rechtem Wissen (</w:t>
      </w:r>
      <w:r w:rsidR="00763A32" w:rsidRPr="00763A32">
        <w:rPr>
          <w:b/>
          <w:i/>
          <w:color w:val="000000"/>
        </w:rPr>
        <w:t xml:space="preserve">ex </w:t>
      </w:r>
      <w:proofErr w:type="spellStart"/>
      <w:r w:rsidR="00763A32" w:rsidRPr="00763A32">
        <w:rPr>
          <w:b/>
          <w:i/>
          <w:color w:val="000000"/>
        </w:rPr>
        <w:t>certa</w:t>
      </w:r>
      <w:proofErr w:type="spellEnd"/>
      <w:r w:rsidR="00763A32" w:rsidRPr="00763A32">
        <w:rPr>
          <w:b/>
          <w:i/>
          <w:color w:val="000000"/>
        </w:rPr>
        <w:t xml:space="preserve"> </w:t>
      </w:r>
      <w:proofErr w:type="spellStart"/>
      <w:r w:rsidR="00763A32" w:rsidRPr="00763A32">
        <w:rPr>
          <w:b/>
          <w:i/>
          <w:color w:val="000000"/>
        </w:rPr>
        <w:t>sciencia</w:t>
      </w:r>
      <w:proofErr w:type="spellEnd"/>
      <w:r w:rsidR="00763A32">
        <w:rPr>
          <w:b/>
          <w:color w:val="000000"/>
        </w:rPr>
        <w:t>)</w:t>
      </w:r>
      <w:r w:rsidR="00DA397E">
        <w:rPr>
          <w:b/>
          <w:color w:val="000000"/>
        </w:rPr>
        <w:t xml:space="preserve"> </w:t>
      </w:r>
      <w:r w:rsidRPr="00D90F03">
        <w:rPr>
          <w:b/>
          <w:color w:val="000000"/>
        </w:rPr>
        <w:t xml:space="preserve">Heinrich </w:t>
      </w:r>
      <w:r w:rsidR="00135CFE">
        <w:rPr>
          <w:b/>
        </w:rPr>
        <w:t>[</w:t>
      </w:r>
      <w:proofErr w:type="spellStart"/>
      <w:r w:rsidR="00135CFE">
        <w:rPr>
          <w:b/>
        </w:rPr>
        <w:t>d.Ä</w:t>
      </w:r>
      <w:proofErr w:type="spellEnd"/>
      <w:r w:rsidR="00135CFE">
        <w:rPr>
          <w:b/>
        </w:rPr>
        <w:t>.]</w:t>
      </w:r>
      <w:r w:rsidR="00135CFE" w:rsidRPr="00E25AD7">
        <w:rPr>
          <w:b/>
        </w:rPr>
        <w:t xml:space="preserve"> </w:t>
      </w:r>
      <w:r w:rsidRPr="00D90F03">
        <w:rPr>
          <w:b/>
          <w:color w:val="000000"/>
        </w:rPr>
        <w:t xml:space="preserve">von Leipa, dem obersten Marschall des Königreichs Böhmen, </w:t>
      </w:r>
      <w:r w:rsidR="00DA397E">
        <w:rPr>
          <w:b/>
          <w:color w:val="000000"/>
        </w:rPr>
        <w:t>die von ihm am 31</w:t>
      </w:r>
      <w:r w:rsidR="00863CAA">
        <w:rPr>
          <w:b/>
          <w:color w:val="000000"/>
        </w:rPr>
        <w:t>.</w:t>
      </w:r>
      <w:r w:rsidR="00DA397E">
        <w:rPr>
          <w:b/>
          <w:color w:val="000000"/>
        </w:rPr>
        <w:t xml:space="preserve"> August 1319 ausgestellte</w:t>
      </w:r>
      <w:r w:rsidRPr="00D90F03">
        <w:rPr>
          <w:b/>
          <w:color w:val="000000"/>
        </w:rPr>
        <w:t xml:space="preserve"> Urkunde</w:t>
      </w:r>
      <w:r w:rsidR="00863CAA">
        <w:rPr>
          <w:rStyle w:val="EndnoteReference"/>
          <w:b/>
          <w:color w:val="000000"/>
        </w:rPr>
        <w:endnoteReference w:id="44"/>
      </w:r>
      <w:r w:rsidRPr="00D90F03">
        <w:rPr>
          <w:b/>
          <w:color w:val="000000"/>
        </w:rPr>
        <w:t xml:space="preserve">, worin er </w:t>
      </w:r>
      <w:r w:rsidR="00DA397E">
        <w:rPr>
          <w:b/>
          <w:color w:val="000000"/>
        </w:rPr>
        <w:t>Heinrich</w:t>
      </w:r>
      <w:r w:rsidRPr="00D90F03">
        <w:rPr>
          <w:b/>
          <w:color w:val="000000"/>
        </w:rPr>
        <w:t xml:space="preserve"> im Tausch gegen die Stadt und den Bannbezirk </w:t>
      </w:r>
      <w:r w:rsidRPr="00705D35">
        <w:rPr>
          <w:b/>
          <w:color w:val="000000"/>
        </w:rPr>
        <w:t>Zittau</w:t>
      </w:r>
      <w:r w:rsidRPr="00D90F03">
        <w:rPr>
          <w:b/>
          <w:color w:val="000000"/>
        </w:rPr>
        <w:t xml:space="preserve"> sowie die Burgen </w:t>
      </w:r>
      <w:proofErr w:type="spellStart"/>
      <w:r w:rsidR="008A41F1">
        <w:rPr>
          <w:b/>
          <w:color w:val="000000"/>
        </w:rPr>
        <w:t>Ronow</w:t>
      </w:r>
      <w:proofErr w:type="spellEnd"/>
      <w:r w:rsidR="00A0522D">
        <w:rPr>
          <w:b/>
          <w:color w:val="000000"/>
        </w:rPr>
        <w:t xml:space="preserve"> (</w:t>
      </w:r>
      <w:proofErr w:type="spellStart"/>
      <w:r w:rsidR="00A0522D" w:rsidRPr="00A0522D">
        <w:rPr>
          <w:b/>
          <w:i/>
          <w:color w:val="000000"/>
        </w:rPr>
        <w:t>Ronow</w:t>
      </w:r>
      <w:proofErr w:type="spellEnd"/>
      <w:r w:rsidR="00A0522D">
        <w:rPr>
          <w:b/>
          <w:color w:val="000000"/>
        </w:rPr>
        <w:t>)</w:t>
      </w:r>
      <w:r w:rsidRPr="00705D35">
        <w:rPr>
          <w:b/>
          <w:color w:val="000000"/>
        </w:rPr>
        <w:t xml:space="preserve">, </w:t>
      </w:r>
      <w:proofErr w:type="spellStart"/>
      <w:r w:rsidRPr="00705D35">
        <w:rPr>
          <w:b/>
          <w:color w:val="000000"/>
        </w:rPr>
        <w:t>Oybin</w:t>
      </w:r>
      <w:proofErr w:type="spellEnd"/>
      <w:r w:rsidRPr="00D90F03">
        <w:rPr>
          <w:b/>
          <w:color w:val="000000"/>
        </w:rPr>
        <w:t xml:space="preserve"> </w:t>
      </w:r>
      <w:r w:rsidR="00A0522D">
        <w:rPr>
          <w:b/>
          <w:color w:val="000000"/>
        </w:rPr>
        <w:t>(</w:t>
      </w:r>
      <w:proofErr w:type="spellStart"/>
      <w:r w:rsidR="00A0522D" w:rsidRPr="00A0522D">
        <w:rPr>
          <w:b/>
          <w:i/>
          <w:color w:val="000000"/>
        </w:rPr>
        <w:t>Oywins</w:t>
      </w:r>
      <w:proofErr w:type="spellEnd"/>
      <w:r w:rsidR="00A0522D">
        <w:rPr>
          <w:b/>
          <w:color w:val="000000"/>
        </w:rPr>
        <w:t xml:space="preserve">) </w:t>
      </w:r>
      <w:r w:rsidRPr="00D90F03">
        <w:rPr>
          <w:b/>
          <w:color w:val="000000"/>
        </w:rPr>
        <w:t xml:space="preserve">und </w:t>
      </w:r>
      <w:r w:rsidRPr="00705D35">
        <w:rPr>
          <w:b/>
          <w:color w:val="000000"/>
        </w:rPr>
        <w:t>Schönb</w:t>
      </w:r>
      <w:r w:rsidR="00BC636A">
        <w:rPr>
          <w:b/>
          <w:color w:val="000000"/>
        </w:rPr>
        <w:t>u</w:t>
      </w:r>
      <w:r w:rsidRPr="00705D35">
        <w:rPr>
          <w:b/>
          <w:color w:val="000000"/>
        </w:rPr>
        <w:t>ch</w:t>
      </w:r>
      <w:r w:rsidR="00A0522D">
        <w:rPr>
          <w:b/>
          <w:color w:val="000000"/>
        </w:rPr>
        <w:t xml:space="preserve"> (</w:t>
      </w:r>
      <w:r w:rsidR="00A0522D" w:rsidRPr="00A0522D">
        <w:rPr>
          <w:b/>
          <w:i/>
          <w:color w:val="000000"/>
        </w:rPr>
        <w:t>Schonbuch</w:t>
      </w:r>
      <w:r w:rsidR="00A0522D">
        <w:rPr>
          <w:b/>
          <w:color w:val="000000"/>
        </w:rPr>
        <w:t>)</w:t>
      </w:r>
      <w:r w:rsidRPr="00D90F03">
        <w:rPr>
          <w:b/>
          <w:color w:val="000000"/>
        </w:rPr>
        <w:t xml:space="preserve"> die</w:t>
      </w:r>
      <w:r w:rsidR="00705D35">
        <w:rPr>
          <w:b/>
          <w:color w:val="000000"/>
        </w:rPr>
        <w:t xml:space="preserve"> in Mähren liegenden</w:t>
      </w:r>
      <w:r w:rsidRPr="00D90F03">
        <w:rPr>
          <w:b/>
          <w:color w:val="000000"/>
        </w:rPr>
        <w:t xml:space="preserve"> Dörfer </w:t>
      </w:r>
      <w:proofErr w:type="spellStart"/>
      <w:r w:rsidRPr="00293607">
        <w:rPr>
          <w:b/>
          <w:color w:val="000000"/>
        </w:rPr>
        <w:t>Kunovice</w:t>
      </w:r>
      <w:proofErr w:type="spellEnd"/>
      <w:r w:rsidRPr="00293607">
        <w:rPr>
          <w:b/>
          <w:color w:val="000000"/>
        </w:rPr>
        <w:t xml:space="preserve"> (</w:t>
      </w:r>
      <w:proofErr w:type="spellStart"/>
      <w:r w:rsidRPr="00F73BC1">
        <w:rPr>
          <w:b/>
          <w:i/>
          <w:color w:val="000000"/>
        </w:rPr>
        <w:t>Chunicz</w:t>
      </w:r>
      <w:proofErr w:type="spellEnd"/>
      <w:r w:rsidR="00705D35">
        <w:rPr>
          <w:b/>
          <w:color w:val="000000"/>
        </w:rPr>
        <w:t>) und</w:t>
      </w:r>
      <w:r w:rsidRPr="00293607">
        <w:rPr>
          <w:b/>
          <w:color w:val="000000"/>
        </w:rPr>
        <w:t xml:space="preserve"> </w:t>
      </w:r>
      <w:proofErr w:type="spellStart"/>
      <w:r w:rsidR="00705D35">
        <w:rPr>
          <w:b/>
          <w:color w:val="000000"/>
        </w:rPr>
        <w:t>Derfla</w:t>
      </w:r>
      <w:proofErr w:type="spellEnd"/>
      <w:r w:rsidRPr="00D90F03">
        <w:rPr>
          <w:b/>
          <w:color w:val="000000"/>
        </w:rPr>
        <w:t xml:space="preserve"> </w:t>
      </w:r>
      <w:r>
        <w:rPr>
          <w:b/>
          <w:color w:val="000000"/>
        </w:rPr>
        <w:t>(</w:t>
      </w:r>
      <w:proofErr w:type="spellStart"/>
      <w:r w:rsidRPr="00F73BC1">
        <w:rPr>
          <w:b/>
          <w:i/>
          <w:color w:val="000000"/>
        </w:rPr>
        <w:t>Longa</w:t>
      </w:r>
      <w:proofErr w:type="spellEnd"/>
      <w:r w:rsidRPr="00F73BC1">
        <w:rPr>
          <w:b/>
          <w:i/>
          <w:color w:val="000000"/>
        </w:rPr>
        <w:t xml:space="preserve"> </w:t>
      </w:r>
      <w:proofErr w:type="spellStart"/>
      <w:r w:rsidRPr="00F73BC1">
        <w:rPr>
          <w:b/>
          <w:i/>
          <w:color w:val="000000"/>
        </w:rPr>
        <w:t>villa</w:t>
      </w:r>
      <w:proofErr w:type="spellEnd"/>
      <w:r>
        <w:rPr>
          <w:b/>
          <w:color w:val="000000"/>
        </w:rPr>
        <w:t xml:space="preserve">) </w:t>
      </w:r>
      <w:r w:rsidRPr="00D90F03">
        <w:rPr>
          <w:b/>
          <w:color w:val="000000"/>
        </w:rPr>
        <w:t xml:space="preserve">sowie zwei Dörfer namens </w:t>
      </w:r>
      <w:proofErr w:type="spellStart"/>
      <w:r w:rsidRPr="00F73BC1">
        <w:rPr>
          <w:b/>
          <w:color w:val="000000"/>
        </w:rPr>
        <w:t>Mikovice</w:t>
      </w:r>
      <w:proofErr w:type="spellEnd"/>
      <w:r w:rsidRPr="00D90F03">
        <w:rPr>
          <w:b/>
          <w:color w:val="000000"/>
        </w:rPr>
        <w:t xml:space="preserve"> </w:t>
      </w:r>
      <w:r>
        <w:rPr>
          <w:b/>
          <w:color w:val="000000"/>
        </w:rPr>
        <w:t>(</w:t>
      </w:r>
      <w:proofErr w:type="spellStart"/>
      <w:r w:rsidRPr="00F73BC1">
        <w:rPr>
          <w:b/>
          <w:i/>
          <w:color w:val="000000"/>
        </w:rPr>
        <w:t>Menckowitz</w:t>
      </w:r>
      <w:proofErr w:type="spellEnd"/>
      <w:r>
        <w:rPr>
          <w:b/>
          <w:color w:val="000000"/>
        </w:rPr>
        <w:t xml:space="preserve">) </w:t>
      </w:r>
      <w:r w:rsidRPr="00D90F03">
        <w:rPr>
          <w:b/>
          <w:color w:val="000000"/>
        </w:rPr>
        <w:t>übertragen hatte</w:t>
      </w:r>
      <w:r w:rsidR="008E3A81">
        <w:rPr>
          <w:b/>
          <w:color w:val="000000"/>
        </w:rPr>
        <w:t>.</w:t>
      </w:r>
    </w:p>
    <w:p w14:paraId="07FA99E3" w14:textId="77777777" w:rsidR="005435BD" w:rsidRPr="00375F35" w:rsidRDefault="005435BD" w:rsidP="0035688E">
      <w:pPr>
        <w:spacing w:line="276" w:lineRule="auto"/>
        <w:jc w:val="both"/>
        <w:rPr>
          <w:color w:val="000000"/>
        </w:rPr>
      </w:pPr>
    </w:p>
    <w:p w14:paraId="33EE57CE" w14:textId="2D4B0D77" w:rsidR="005435BD" w:rsidRPr="00A7052C" w:rsidRDefault="005435BD" w:rsidP="0035688E">
      <w:pPr>
        <w:spacing w:line="276" w:lineRule="auto"/>
        <w:jc w:val="both"/>
        <w:rPr>
          <w:color w:val="000000"/>
          <w:sz w:val="20"/>
          <w:szCs w:val="20"/>
        </w:rPr>
      </w:pPr>
      <w:r w:rsidRPr="00A7052C">
        <w:rPr>
          <w:color w:val="000000"/>
          <w:sz w:val="20"/>
          <w:szCs w:val="20"/>
        </w:rPr>
        <w:t>Original</w:t>
      </w:r>
      <w:r w:rsidR="003D687B" w:rsidRPr="003D687B">
        <w:rPr>
          <w:color w:val="000000"/>
          <w:sz w:val="20"/>
          <w:szCs w:val="20"/>
        </w:rPr>
        <w:t>;</w:t>
      </w:r>
      <w:r w:rsidRPr="00A7052C">
        <w:rPr>
          <w:color w:val="000000"/>
          <w:sz w:val="20"/>
          <w:szCs w:val="20"/>
        </w:rPr>
        <w:t xml:space="preserve"> NA Praha, Bestand AČK, Sign. 102-4-17, Nr. 102</w:t>
      </w:r>
      <w:r w:rsidR="003D687B" w:rsidRPr="003D687B">
        <w:rPr>
          <w:color w:val="000000"/>
          <w:sz w:val="20"/>
          <w:szCs w:val="20"/>
        </w:rPr>
        <w:t>;</w:t>
      </w:r>
      <w:r w:rsidRPr="00A7052C">
        <w:rPr>
          <w:color w:val="000000"/>
          <w:sz w:val="20"/>
          <w:szCs w:val="20"/>
        </w:rPr>
        <w:t xml:space="preserve"> Pergament, lat., </w:t>
      </w:r>
      <w:r w:rsidR="003D29B2" w:rsidRPr="00A7052C">
        <w:rPr>
          <w:color w:val="000000"/>
          <w:sz w:val="20"/>
          <w:szCs w:val="20"/>
        </w:rPr>
        <w:t>46, 5</w:t>
      </w:r>
      <w:r w:rsidR="003D29B2">
        <w:rPr>
          <w:color w:val="000000"/>
          <w:sz w:val="20"/>
          <w:szCs w:val="20"/>
        </w:rPr>
        <w:t xml:space="preserve"> ×</w:t>
      </w:r>
      <w:r w:rsidR="003D29B2" w:rsidRPr="00A7052C">
        <w:rPr>
          <w:color w:val="000000"/>
          <w:sz w:val="20"/>
          <w:szCs w:val="20"/>
        </w:rPr>
        <w:t xml:space="preserve"> </w:t>
      </w:r>
      <w:r w:rsidR="00A35EF3" w:rsidRPr="00A7052C">
        <w:rPr>
          <w:color w:val="000000"/>
          <w:sz w:val="20"/>
          <w:szCs w:val="20"/>
        </w:rPr>
        <w:t>32</w:t>
      </w:r>
      <w:r w:rsidR="00A35EF3">
        <w:rPr>
          <w:color w:val="000000"/>
          <w:sz w:val="20"/>
          <w:szCs w:val="20"/>
        </w:rPr>
        <w:t xml:space="preserve"> </w:t>
      </w:r>
      <w:r w:rsidRPr="001E2ACA">
        <w:rPr>
          <w:color w:val="000000"/>
          <w:sz w:val="20"/>
          <w:szCs w:val="20"/>
        </w:rPr>
        <w:t>cm</w:t>
      </w:r>
      <w:r w:rsidR="003D687B" w:rsidRPr="003D687B">
        <w:rPr>
          <w:color w:val="000000"/>
          <w:sz w:val="20"/>
          <w:szCs w:val="20"/>
        </w:rPr>
        <w:t>;</w:t>
      </w:r>
      <w:r w:rsidRPr="00A7052C">
        <w:rPr>
          <w:color w:val="000000"/>
          <w:sz w:val="20"/>
          <w:szCs w:val="20"/>
        </w:rPr>
        <w:t xml:space="preserve"> S des </w:t>
      </w:r>
      <w:proofErr w:type="spellStart"/>
      <w:r w:rsidRPr="00A7052C">
        <w:rPr>
          <w:color w:val="000000"/>
          <w:sz w:val="20"/>
          <w:szCs w:val="20"/>
        </w:rPr>
        <w:t>Ausst</w:t>
      </w:r>
      <w:proofErr w:type="spellEnd"/>
      <w:r w:rsidRPr="00A7052C">
        <w:rPr>
          <w:color w:val="000000"/>
          <w:sz w:val="20"/>
          <w:szCs w:val="20"/>
        </w:rPr>
        <w:t>. fehlt (am Bug Einschnitte ohne P</w:t>
      </w:r>
      <w:r w:rsidR="00CE6312">
        <w:rPr>
          <w:color w:val="000000"/>
          <w:sz w:val="20"/>
          <w:szCs w:val="20"/>
        </w:rPr>
        <w:t>s</w:t>
      </w:r>
      <w:r w:rsidR="003D687B" w:rsidRPr="003D687B">
        <w:rPr>
          <w:color w:val="000000"/>
          <w:sz w:val="20"/>
          <w:szCs w:val="20"/>
        </w:rPr>
        <w:t>;</w:t>
      </w:r>
      <w:r w:rsidR="00705D35">
        <w:rPr>
          <w:color w:val="000000"/>
          <w:sz w:val="20"/>
          <w:szCs w:val="20"/>
        </w:rPr>
        <w:t xml:space="preserve"> laut </w:t>
      </w:r>
      <w:proofErr w:type="spellStart"/>
      <w:r w:rsidR="00705D35">
        <w:rPr>
          <w:color w:val="000000"/>
          <w:sz w:val="20"/>
          <w:szCs w:val="20"/>
        </w:rPr>
        <w:t>Korrob</w:t>
      </w:r>
      <w:proofErr w:type="spellEnd"/>
      <w:r w:rsidR="00705D35">
        <w:rPr>
          <w:color w:val="000000"/>
          <w:sz w:val="20"/>
          <w:szCs w:val="20"/>
        </w:rPr>
        <w:t xml:space="preserve">. </w:t>
      </w:r>
      <w:r w:rsidR="0054368C">
        <w:rPr>
          <w:color w:val="000000"/>
          <w:sz w:val="20"/>
          <w:szCs w:val="20"/>
        </w:rPr>
        <w:t xml:space="preserve">mit </w:t>
      </w:r>
      <w:proofErr w:type="spellStart"/>
      <w:r w:rsidR="00705D35" w:rsidRPr="00705D35">
        <w:rPr>
          <w:i/>
          <w:color w:val="000000"/>
          <w:sz w:val="20"/>
          <w:szCs w:val="20"/>
        </w:rPr>
        <w:t>sigillis</w:t>
      </w:r>
      <w:proofErr w:type="spellEnd"/>
      <w:r w:rsidR="00705D35" w:rsidRPr="00705D35">
        <w:rPr>
          <w:i/>
          <w:color w:val="000000"/>
          <w:sz w:val="20"/>
          <w:szCs w:val="20"/>
        </w:rPr>
        <w:t xml:space="preserve"> </w:t>
      </w:r>
      <w:proofErr w:type="spellStart"/>
      <w:r w:rsidR="00705D35" w:rsidRPr="00705D35">
        <w:rPr>
          <w:i/>
          <w:color w:val="000000"/>
          <w:sz w:val="20"/>
          <w:szCs w:val="20"/>
        </w:rPr>
        <w:t>nostris</w:t>
      </w:r>
      <w:proofErr w:type="spellEnd"/>
      <w:r w:rsidR="00705D35" w:rsidRPr="00705D35">
        <w:rPr>
          <w:i/>
          <w:color w:val="000000"/>
          <w:sz w:val="20"/>
          <w:szCs w:val="20"/>
        </w:rPr>
        <w:t xml:space="preserve"> </w:t>
      </w:r>
      <w:proofErr w:type="spellStart"/>
      <w:r w:rsidR="00705D35" w:rsidRPr="00705D35">
        <w:rPr>
          <w:i/>
          <w:color w:val="000000"/>
          <w:sz w:val="20"/>
          <w:szCs w:val="20"/>
        </w:rPr>
        <w:t>maioris</w:t>
      </w:r>
      <w:proofErr w:type="spellEnd"/>
      <w:r w:rsidR="0054368C">
        <w:rPr>
          <w:i/>
          <w:color w:val="000000"/>
          <w:sz w:val="20"/>
          <w:szCs w:val="20"/>
        </w:rPr>
        <w:t xml:space="preserve"> </w:t>
      </w:r>
      <w:r w:rsidR="0054368C">
        <w:rPr>
          <w:color w:val="000000"/>
          <w:sz w:val="20"/>
          <w:szCs w:val="20"/>
        </w:rPr>
        <w:t>beglaubigt</w:t>
      </w:r>
      <w:r w:rsidRPr="00A7052C">
        <w:rPr>
          <w:color w:val="000000"/>
          <w:sz w:val="20"/>
          <w:szCs w:val="20"/>
        </w:rPr>
        <w:t>)</w:t>
      </w:r>
      <w:r w:rsidR="001A4190">
        <w:rPr>
          <w:color w:val="000000"/>
          <w:sz w:val="20"/>
          <w:szCs w:val="20"/>
        </w:rPr>
        <w:t xml:space="preserve"> (A)</w:t>
      </w:r>
      <w:r w:rsidRPr="00A7052C">
        <w:rPr>
          <w:color w:val="000000"/>
          <w:sz w:val="20"/>
          <w:szCs w:val="20"/>
        </w:rPr>
        <w:t xml:space="preserve">. </w:t>
      </w:r>
      <w:r w:rsidR="00742015">
        <w:rPr>
          <w:color w:val="000000"/>
          <w:sz w:val="20"/>
          <w:szCs w:val="20"/>
        </w:rPr>
        <w:t xml:space="preserve">– </w:t>
      </w:r>
      <w:r w:rsidR="00742015">
        <w:rPr>
          <w:color w:val="000000"/>
          <w:sz w:val="20"/>
          <w:szCs w:val="20"/>
          <w:lang w:val="de-AT"/>
        </w:rPr>
        <w:t xml:space="preserve">Abschrift des 19. Jhd. </w:t>
      </w:r>
      <w:proofErr w:type="spellStart"/>
      <w:r w:rsidR="00742015">
        <w:rPr>
          <w:color w:val="000000"/>
          <w:sz w:val="20"/>
          <w:szCs w:val="20"/>
          <w:lang w:val="de-AT"/>
        </w:rPr>
        <w:t>ANMus</w:t>
      </w:r>
      <w:proofErr w:type="spellEnd"/>
      <w:r w:rsidR="00742015">
        <w:rPr>
          <w:color w:val="000000"/>
          <w:sz w:val="20"/>
          <w:szCs w:val="20"/>
          <w:lang w:val="de-AT"/>
        </w:rPr>
        <w:t xml:space="preserve"> Praha, Bestand C – </w:t>
      </w:r>
      <w:proofErr w:type="spellStart"/>
      <w:r w:rsidR="00742015">
        <w:rPr>
          <w:color w:val="000000"/>
          <w:sz w:val="20"/>
          <w:szCs w:val="20"/>
          <w:lang w:val="de-AT"/>
        </w:rPr>
        <w:t>Musejn</w:t>
      </w:r>
      <w:proofErr w:type="spellEnd"/>
      <w:r w:rsidR="00742015">
        <w:rPr>
          <w:color w:val="000000"/>
          <w:sz w:val="20"/>
          <w:szCs w:val="20"/>
        </w:rPr>
        <w:t xml:space="preserve">í </w:t>
      </w:r>
      <w:proofErr w:type="spellStart"/>
      <w:r w:rsidR="00742015">
        <w:rPr>
          <w:color w:val="000000"/>
          <w:sz w:val="20"/>
          <w:szCs w:val="20"/>
        </w:rPr>
        <w:t>diplomatář</w:t>
      </w:r>
      <w:proofErr w:type="spellEnd"/>
      <w:r w:rsidR="00742015">
        <w:rPr>
          <w:color w:val="000000"/>
          <w:sz w:val="20"/>
          <w:szCs w:val="20"/>
        </w:rPr>
        <w:t xml:space="preserve">, </w:t>
      </w:r>
      <w:proofErr w:type="spellStart"/>
      <w:r w:rsidR="00742015">
        <w:rPr>
          <w:color w:val="000000"/>
          <w:sz w:val="20"/>
          <w:szCs w:val="20"/>
        </w:rPr>
        <w:t>sub</w:t>
      </w:r>
      <w:proofErr w:type="spellEnd"/>
      <w:r w:rsidR="00742015">
        <w:rPr>
          <w:color w:val="000000"/>
          <w:sz w:val="20"/>
          <w:szCs w:val="20"/>
        </w:rPr>
        <w:t xml:space="preserve"> dato</w:t>
      </w:r>
      <w:r w:rsidR="001A4190">
        <w:rPr>
          <w:color w:val="000000"/>
          <w:sz w:val="20"/>
          <w:szCs w:val="20"/>
        </w:rPr>
        <w:t xml:space="preserve"> (B)</w:t>
      </w:r>
      <w:r w:rsidR="00742015">
        <w:rPr>
          <w:color w:val="000000"/>
          <w:sz w:val="20"/>
          <w:szCs w:val="20"/>
        </w:rPr>
        <w:t>.</w:t>
      </w:r>
    </w:p>
    <w:p w14:paraId="59AB5878" w14:textId="77777777" w:rsidR="005435BD" w:rsidRPr="00A7052C" w:rsidRDefault="005435BD" w:rsidP="0035688E">
      <w:pPr>
        <w:spacing w:line="276" w:lineRule="auto"/>
        <w:jc w:val="both"/>
        <w:rPr>
          <w:color w:val="000000"/>
          <w:sz w:val="20"/>
          <w:szCs w:val="20"/>
        </w:rPr>
      </w:pPr>
    </w:p>
    <w:p w14:paraId="510A2A8A" w14:textId="067FC9EA" w:rsidR="00705D35" w:rsidRDefault="00705D35" w:rsidP="0035688E">
      <w:pPr>
        <w:spacing w:line="276" w:lineRule="auto"/>
        <w:jc w:val="both"/>
        <w:outlineLvl w:val="0"/>
        <w:rPr>
          <w:color w:val="000000"/>
          <w:sz w:val="20"/>
          <w:szCs w:val="20"/>
        </w:rPr>
      </w:pPr>
      <w:r>
        <w:rPr>
          <w:color w:val="000000"/>
          <w:sz w:val="20"/>
          <w:szCs w:val="20"/>
        </w:rPr>
        <w:t xml:space="preserve">Abbildung: </w:t>
      </w:r>
      <w:hyperlink r:id="rId53" w:history="1">
        <w:r w:rsidR="00763A32" w:rsidRPr="00006893">
          <w:rPr>
            <w:rStyle w:val="Hyperlink"/>
            <w:sz w:val="20"/>
            <w:szCs w:val="20"/>
          </w:rPr>
          <w:t>http://monasterium.net/mom/CZ-NA/ACK/102/charter</w:t>
        </w:r>
      </w:hyperlink>
    </w:p>
    <w:p w14:paraId="0E0EC27B" w14:textId="77777777" w:rsidR="00705D35" w:rsidRDefault="00705D35" w:rsidP="0035688E">
      <w:pPr>
        <w:spacing w:line="276" w:lineRule="auto"/>
        <w:jc w:val="both"/>
        <w:rPr>
          <w:color w:val="000000"/>
          <w:sz w:val="20"/>
          <w:szCs w:val="20"/>
        </w:rPr>
      </w:pPr>
    </w:p>
    <w:p w14:paraId="1D6DDD3F" w14:textId="1B1C3B1B" w:rsidR="005435BD" w:rsidRPr="00A7052C" w:rsidRDefault="005435BD" w:rsidP="0035688E">
      <w:pPr>
        <w:spacing w:line="276" w:lineRule="auto"/>
        <w:jc w:val="both"/>
        <w:outlineLvl w:val="0"/>
        <w:rPr>
          <w:color w:val="000000"/>
          <w:sz w:val="20"/>
          <w:szCs w:val="20"/>
        </w:rPr>
      </w:pPr>
      <w:r w:rsidRPr="00A7052C">
        <w:rPr>
          <w:color w:val="000000"/>
          <w:sz w:val="20"/>
          <w:szCs w:val="20"/>
        </w:rPr>
        <w:t>Druck: </w:t>
      </w:r>
      <w:r w:rsidR="00763A32">
        <w:rPr>
          <w:color w:val="000000"/>
          <w:sz w:val="20"/>
          <w:szCs w:val="20"/>
        </w:rPr>
        <w:t>ACRB</w:t>
      </w:r>
      <w:r w:rsidRPr="00A7052C">
        <w:rPr>
          <w:color w:val="000000"/>
          <w:sz w:val="20"/>
          <w:szCs w:val="20"/>
        </w:rPr>
        <w:t xml:space="preserve"> II, S. 28, Nr. 102</w:t>
      </w:r>
      <w:r w:rsidR="003D687B" w:rsidRPr="003D687B">
        <w:rPr>
          <w:color w:val="000000"/>
          <w:sz w:val="20"/>
          <w:szCs w:val="20"/>
        </w:rPr>
        <w:t>;</w:t>
      </w:r>
      <w:r w:rsidR="00B16B2E">
        <w:rPr>
          <w:color w:val="000000"/>
          <w:sz w:val="20"/>
          <w:szCs w:val="20"/>
        </w:rPr>
        <w:t xml:space="preserve"> CDM VI</w:t>
      </w:r>
      <w:r w:rsidR="00C52568">
        <w:rPr>
          <w:color w:val="000000"/>
          <w:sz w:val="20"/>
          <w:szCs w:val="20"/>
        </w:rPr>
        <w:t>I, S</w:t>
      </w:r>
      <w:r w:rsidR="00B16B2E">
        <w:rPr>
          <w:color w:val="000000"/>
          <w:sz w:val="20"/>
          <w:szCs w:val="20"/>
        </w:rPr>
        <w:t>. 819,</w:t>
      </w:r>
      <w:r w:rsidR="00B16B2E" w:rsidRPr="00A7052C">
        <w:rPr>
          <w:color w:val="000000"/>
          <w:sz w:val="20"/>
          <w:szCs w:val="20"/>
        </w:rPr>
        <w:t xml:space="preserve"> Nr. 219.</w:t>
      </w:r>
      <w:r w:rsidRPr="00A7052C">
        <w:rPr>
          <w:color w:val="000000"/>
          <w:sz w:val="20"/>
          <w:szCs w:val="20"/>
        </w:rPr>
        <w:t xml:space="preserve"> </w:t>
      </w:r>
    </w:p>
    <w:p w14:paraId="1ACD71B6" w14:textId="77777777" w:rsidR="005435BD" w:rsidRPr="00A7052C" w:rsidRDefault="005435BD" w:rsidP="0035688E">
      <w:pPr>
        <w:spacing w:line="276" w:lineRule="auto"/>
        <w:jc w:val="both"/>
        <w:rPr>
          <w:color w:val="000000"/>
          <w:sz w:val="20"/>
          <w:szCs w:val="20"/>
        </w:rPr>
      </w:pPr>
    </w:p>
    <w:p w14:paraId="569012F4" w14:textId="7778F330" w:rsidR="005435BD" w:rsidRPr="00A7052C" w:rsidRDefault="005435BD" w:rsidP="0035688E">
      <w:pPr>
        <w:spacing w:line="276" w:lineRule="auto"/>
        <w:jc w:val="both"/>
        <w:outlineLvl w:val="0"/>
        <w:rPr>
          <w:color w:val="000000"/>
          <w:sz w:val="20"/>
          <w:szCs w:val="20"/>
        </w:rPr>
      </w:pPr>
      <w:r w:rsidRPr="00A7052C">
        <w:rPr>
          <w:color w:val="000000"/>
          <w:sz w:val="20"/>
          <w:szCs w:val="20"/>
        </w:rPr>
        <w:t>Regest: RBM III, S. 359, Nr. 917</w:t>
      </w:r>
      <w:r w:rsidR="003D687B" w:rsidRPr="003D687B">
        <w:rPr>
          <w:color w:val="000000"/>
          <w:sz w:val="20"/>
          <w:szCs w:val="20"/>
        </w:rPr>
        <w:t>;</w:t>
      </w:r>
      <w:r w:rsidRPr="00A7052C">
        <w:rPr>
          <w:color w:val="000000"/>
          <w:sz w:val="20"/>
          <w:szCs w:val="20"/>
        </w:rPr>
        <w:t xml:space="preserve"> </w:t>
      </w:r>
      <w:r w:rsidRPr="00B16B2E">
        <w:rPr>
          <w:smallCaps/>
          <w:color w:val="000000"/>
          <w:sz w:val="20"/>
          <w:szCs w:val="20"/>
        </w:rPr>
        <w:t>Koss</w:t>
      </w:r>
      <w:r w:rsidRPr="00A7052C">
        <w:rPr>
          <w:color w:val="000000"/>
          <w:sz w:val="20"/>
          <w:szCs w:val="20"/>
        </w:rPr>
        <w:t>, Katalog</w:t>
      </w:r>
      <w:r w:rsidR="008E3A81">
        <w:rPr>
          <w:color w:val="000000"/>
          <w:sz w:val="20"/>
          <w:szCs w:val="20"/>
        </w:rPr>
        <w:t xml:space="preserve"> II</w:t>
      </w:r>
      <w:r w:rsidRPr="00A7052C">
        <w:rPr>
          <w:color w:val="000000"/>
          <w:sz w:val="20"/>
          <w:szCs w:val="20"/>
        </w:rPr>
        <w:t xml:space="preserve">, </w:t>
      </w:r>
      <w:r w:rsidR="00763A32">
        <w:rPr>
          <w:color w:val="000000"/>
          <w:sz w:val="20"/>
          <w:szCs w:val="20"/>
        </w:rPr>
        <w:t xml:space="preserve">S. 93, </w:t>
      </w:r>
      <w:r w:rsidRPr="00A7052C">
        <w:rPr>
          <w:color w:val="000000"/>
          <w:sz w:val="20"/>
          <w:szCs w:val="20"/>
        </w:rPr>
        <w:t>Nr. 113</w:t>
      </w:r>
      <w:r w:rsidR="003D687B" w:rsidRPr="003D687B">
        <w:rPr>
          <w:color w:val="000000"/>
          <w:sz w:val="20"/>
          <w:szCs w:val="20"/>
        </w:rPr>
        <w:t>;</w:t>
      </w:r>
      <w:r w:rsidRPr="00A7052C">
        <w:rPr>
          <w:color w:val="000000"/>
          <w:sz w:val="20"/>
          <w:szCs w:val="20"/>
        </w:rPr>
        <w:t xml:space="preserve"> </w:t>
      </w:r>
    </w:p>
    <w:p w14:paraId="7034118D" w14:textId="77777777" w:rsidR="005435BD" w:rsidRPr="00A7052C" w:rsidRDefault="005435BD" w:rsidP="0035688E">
      <w:pPr>
        <w:spacing w:line="276" w:lineRule="auto"/>
        <w:jc w:val="both"/>
        <w:rPr>
          <w:color w:val="000000"/>
          <w:sz w:val="20"/>
          <w:szCs w:val="20"/>
        </w:rPr>
      </w:pPr>
    </w:p>
    <w:p w14:paraId="6341686A" w14:textId="584CCFAB" w:rsidR="005435BD" w:rsidRDefault="005435BD" w:rsidP="0035688E">
      <w:pPr>
        <w:spacing w:line="276" w:lineRule="auto"/>
        <w:jc w:val="both"/>
        <w:outlineLvl w:val="0"/>
        <w:rPr>
          <w:color w:val="000000"/>
          <w:sz w:val="20"/>
          <w:szCs w:val="20"/>
        </w:rPr>
      </w:pPr>
      <w:proofErr w:type="spellStart"/>
      <w:r>
        <w:rPr>
          <w:color w:val="000000"/>
          <w:sz w:val="20"/>
          <w:szCs w:val="20"/>
        </w:rPr>
        <w:t>Dorsualvermerk</w:t>
      </w:r>
      <w:proofErr w:type="spellEnd"/>
      <w:r w:rsidRPr="00A7052C">
        <w:rPr>
          <w:color w:val="000000"/>
          <w:sz w:val="20"/>
          <w:szCs w:val="20"/>
        </w:rPr>
        <w:t xml:space="preserve">: </w:t>
      </w:r>
      <w:r w:rsidR="004864FA">
        <w:rPr>
          <w:color w:val="000000"/>
          <w:sz w:val="20"/>
          <w:szCs w:val="20"/>
        </w:rPr>
        <w:t xml:space="preserve">Hand des 16. Jhd. </w:t>
      </w:r>
      <w:proofErr w:type="spellStart"/>
      <w:r w:rsidR="00022053">
        <w:rPr>
          <w:i/>
          <w:color w:val="000000"/>
          <w:sz w:val="20"/>
          <w:szCs w:val="20"/>
        </w:rPr>
        <w:t>l</w:t>
      </w:r>
      <w:r w:rsidRPr="00A7052C">
        <w:rPr>
          <w:i/>
          <w:color w:val="000000"/>
          <w:sz w:val="20"/>
          <w:szCs w:val="20"/>
        </w:rPr>
        <w:t>ist</w:t>
      </w:r>
      <w:proofErr w:type="spellEnd"/>
      <w:r w:rsidRPr="00A7052C">
        <w:rPr>
          <w:i/>
          <w:color w:val="000000"/>
          <w:sz w:val="20"/>
          <w:szCs w:val="20"/>
        </w:rPr>
        <w:t xml:space="preserve"> na </w:t>
      </w:r>
      <w:proofErr w:type="spellStart"/>
      <w:r w:rsidRPr="00A7052C">
        <w:rPr>
          <w:i/>
          <w:color w:val="000000"/>
          <w:sz w:val="20"/>
          <w:szCs w:val="20"/>
        </w:rPr>
        <w:t>Ku</w:t>
      </w:r>
      <w:r w:rsidR="004864FA">
        <w:rPr>
          <w:i/>
          <w:color w:val="000000"/>
          <w:sz w:val="20"/>
          <w:szCs w:val="20"/>
        </w:rPr>
        <w:t>nicze</w:t>
      </w:r>
      <w:proofErr w:type="spellEnd"/>
      <w:r w:rsidR="004864FA">
        <w:rPr>
          <w:i/>
          <w:color w:val="000000"/>
          <w:sz w:val="20"/>
          <w:szCs w:val="20"/>
        </w:rPr>
        <w:t xml:space="preserve">, </w:t>
      </w:r>
      <w:proofErr w:type="spellStart"/>
      <w:r w:rsidR="004864FA">
        <w:rPr>
          <w:i/>
          <w:color w:val="000000"/>
          <w:sz w:val="20"/>
          <w:szCs w:val="20"/>
        </w:rPr>
        <w:t>Dluha</w:t>
      </w:r>
      <w:proofErr w:type="spellEnd"/>
      <w:r w:rsidR="004864FA">
        <w:rPr>
          <w:i/>
          <w:color w:val="000000"/>
          <w:sz w:val="20"/>
          <w:szCs w:val="20"/>
        </w:rPr>
        <w:t xml:space="preserve"> Wes a </w:t>
      </w:r>
      <w:proofErr w:type="spellStart"/>
      <w:r w:rsidR="004864FA">
        <w:rPr>
          <w:i/>
          <w:color w:val="000000"/>
          <w:sz w:val="20"/>
          <w:szCs w:val="20"/>
        </w:rPr>
        <w:t>Nenekowicz</w:t>
      </w:r>
      <w:proofErr w:type="spellEnd"/>
      <w:r w:rsidR="004864FA">
        <w:rPr>
          <w:i/>
          <w:color w:val="000000"/>
          <w:sz w:val="20"/>
          <w:szCs w:val="20"/>
        </w:rPr>
        <w:t>, O</w:t>
      </w:r>
      <w:r w:rsidR="003D687B" w:rsidRPr="003D687B">
        <w:rPr>
          <w:color w:val="000000"/>
          <w:sz w:val="20"/>
          <w:szCs w:val="20"/>
        </w:rPr>
        <w:t>;</w:t>
      </w:r>
      <w:r w:rsidR="004864FA">
        <w:rPr>
          <w:i/>
          <w:color w:val="000000"/>
          <w:sz w:val="20"/>
          <w:szCs w:val="20"/>
        </w:rPr>
        <w:t xml:space="preserve"> </w:t>
      </w:r>
      <w:proofErr w:type="spellStart"/>
      <w:r w:rsidR="004864FA">
        <w:rPr>
          <w:color w:val="000000"/>
          <w:sz w:val="20"/>
          <w:szCs w:val="20"/>
        </w:rPr>
        <w:t>neuzeitl</w:t>
      </w:r>
      <w:proofErr w:type="spellEnd"/>
      <w:r w:rsidR="004864FA">
        <w:rPr>
          <w:color w:val="000000"/>
          <w:sz w:val="20"/>
          <w:szCs w:val="20"/>
        </w:rPr>
        <w:t>. Hände</w:t>
      </w:r>
      <w:r w:rsidRPr="00A7052C">
        <w:rPr>
          <w:i/>
          <w:color w:val="000000"/>
          <w:sz w:val="20"/>
          <w:szCs w:val="20"/>
        </w:rPr>
        <w:t xml:space="preserve"> K 5</w:t>
      </w:r>
      <w:r w:rsidR="004864FA">
        <w:rPr>
          <w:i/>
          <w:color w:val="000000"/>
          <w:sz w:val="20"/>
          <w:szCs w:val="20"/>
        </w:rPr>
        <w:t>, 1323</w:t>
      </w:r>
      <w:r w:rsidRPr="00A7052C">
        <w:rPr>
          <w:color w:val="000000"/>
          <w:sz w:val="20"/>
          <w:szCs w:val="20"/>
        </w:rPr>
        <w:t>.</w:t>
      </w:r>
    </w:p>
    <w:p w14:paraId="6DF36769" w14:textId="77777777" w:rsidR="00705D35" w:rsidRDefault="00705D35" w:rsidP="0035688E">
      <w:pPr>
        <w:spacing w:line="276" w:lineRule="auto"/>
        <w:jc w:val="both"/>
        <w:rPr>
          <w:color w:val="000000"/>
          <w:sz w:val="20"/>
          <w:szCs w:val="20"/>
        </w:rPr>
      </w:pPr>
    </w:p>
    <w:p w14:paraId="1594A4B6" w14:textId="42EC0D07" w:rsidR="00705D35" w:rsidRDefault="00705D35" w:rsidP="0035688E">
      <w:pPr>
        <w:spacing w:line="276" w:lineRule="auto"/>
        <w:jc w:val="both"/>
        <w:outlineLvl w:val="0"/>
        <w:rPr>
          <w:color w:val="000000"/>
          <w:sz w:val="20"/>
          <w:szCs w:val="20"/>
        </w:rPr>
      </w:pPr>
      <w:r>
        <w:rPr>
          <w:color w:val="000000"/>
          <w:sz w:val="20"/>
          <w:szCs w:val="20"/>
        </w:rPr>
        <w:t xml:space="preserve">Siehe </w:t>
      </w:r>
      <w:proofErr w:type="spellStart"/>
      <w:r w:rsidRPr="002576E0">
        <w:rPr>
          <w:smallCaps/>
          <w:color w:val="000000"/>
          <w:sz w:val="20"/>
          <w:szCs w:val="20"/>
        </w:rPr>
        <w:t>Sovadina</w:t>
      </w:r>
      <w:proofErr w:type="spellEnd"/>
      <w:r>
        <w:rPr>
          <w:color w:val="000000"/>
          <w:sz w:val="20"/>
          <w:szCs w:val="20"/>
        </w:rPr>
        <w:t xml:space="preserve">, </w:t>
      </w:r>
      <w:proofErr w:type="spellStart"/>
      <w:r>
        <w:rPr>
          <w:color w:val="000000"/>
          <w:sz w:val="20"/>
          <w:szCs w:val="20"/>
        </w:rPr>
        <w:t>Jindřich</w:t>
      </w:r>
      <w:proofErr w:type="spellEnd"/>
      <w:r>
        <w:rPr>
          <w:color w:val="000000"/>
          <w:sz w:val="20"/>
          <w:szCs w:val="20"/>
        </w:rPr>
        <w:t xml:space="preserve"> z </w:t>
      </w:r>
      <w:proofErr w:type="spellStart"/>
      <w:r>
        <w:rPr>
          <w:color w:val="000000"/>
          <w:sz w:val="20"/>
          <w:szCs w:val="20"/>
        </w:rPr>
        <w:t>Lipé</w:t>
      </w:r>
      <w:proofErr w:type="spellEnd"/>
      <w:r w:rsidR="00135CFE">
        <w:rPr>
          <w:color w:val="000000"/>
          <w:sz w:val="20"/>
          <w:szCs w:val="20"/>
        </w:rPr>
        <w:t xml:space="preserve"> II</w:t>
      </w:r>
      <w:r>
        <w:rPr>
          <w:color w:val="000000"/>
          <w:sz w:val="20"/>
          <w:szCs w:val="20"/>
        </w:rPr>
        <w:t xml:space="preserve">, S. </w:t>
      </w:r>
      <w:r w:rsidR="00135CFE">
        <w:rPr>
          <w:color w:val="000000"/>
          <w:sz w:val="20"/>
          <w:szCs w:val="20"/>
        </w:rPr>
        <w:t>50.</w:t>
      </w:r>
    </w:p>
    <w:p w14:paraId="1303E285" w14:textId="77777777" w:rsidR="008A1DC3" w:rsidRPr="00E162CA" w:rsidRDefault="008A1DC3" w:rsidP="0035688E">
      <w:pPr>
        <w:spacing w:line="276" w:lineRule="auto"/>
        <w:jc w:val="both"/>
        <w:outlineLvl w:val="0"/>
        <w:rPr>
          <w:color w:val="000000"/>
          <w:sz w:val="20"/>
          <w:szCs w:val="20"/>
        </w:rPr>
      </w:pPr>
    </w:p>
    <w:p w14:paraId="36BBA608" w14:textId="77777777" w:rsidR="008A1DC3" w:rsidRDefault="008A1DC3" w:rsidP="0035688E">
      <w:pPr>
        <w:spacing w:line="276" w:lineRule="auto"/>
        <w:jc w:val="both"/>
        <w:rPr>
          <w:color w:val="000000"/>
        </w:rPr>
        <w:sectPr w:rsidR="008A1DC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7DD4876" w14:textId="77777777" w:rsidR="008A1DC3" w:rsidRDefault="008A1DC3" w:rsidP="0035688E">
      <w:pPr>
        <w:spacing w:line="276" w:lineRule="auto"/>
        <w:jc w:val="both"/>
        <w:rPr>
          <w:color w:val="000000"/>
        </w:rPr>
      </w:pPr>
    </w:p>
    <w:p w14:paraId="0D2FA6FC" w14:textId="77777777" w:rsidR="005435BD" w:rsidRDefault="005435BD" w:rsidP="0035688E">
      <w:pPr>
        <w:spacing w:line="276" w:lineRule="auto"/>
        <w:jc w:val="both"/>
        <w:rPr>
          <w:color w:val="000000"/>
        </w:rPr>
      </w:pPr>
    </w:p>
    <w:p w14:paraId="09C74C6D" w14:textId="77777777" w:rsidR="00B16B2E" w:rsidRPr="00375F35" w:rsidRDefault="00B16B2E" w:rsidP="0035688E">
      <w:pPr>
        <w:spacing w:line="276" w:lineRule="auto"/>
        <w:jc w:val="both"/>
        <w:rPr>
          <w:color w:val="000000"/>
        </w:rPr>
      </w:pPr>
    </w:p>
    <w:p w14:paraId="7825C2EC" w14:textId="389C1D3D" w:rsidR="005435BD" w:rsidRPr="00B16B2E" w:rsidRDefault="005435BD" w:rsidP="0035688E">
      <w:pPr>
        <w:pStyle w:val="ListParagraph"/>
        <w:numPr>
          <w:ilvl w:val="0"/>
          <w:numId w:val="6"/>
        </w:numPr>
        <w:spacing w:line="276" w:lineRule="auto"/>
        <w:jc w:val="right"/>
        <w:rPr>
          <w:color w:val="000000"/>
        </w:rPr>
      </w:pPr>
      <w:bookmarkStart w:id="22" w:name="_Ref3217279"/>
    </w:p>
    <w:bookmarkEnd w:id="22"/>
    <w:p w14:paraId="5BB3CC79" w14:textId="617E392C" w:rsidR="005435BD" w:rsidRDefault="005435BD" w:rsidP="0035688E">
      <w:pPr>
        <w:spacing w:line="276" w:lineRule="auto"/>
        <w:jc w:val="both"/>
        <w:rPr>
          <w:color w:val="000000"/>
        </w:rPr>
      </w:pPr>
      <w:r>
        <w:rPr>
          <w:color w:val="000000"/>
        </w:rPr>
        <w:t>Prag, 1323 Oktober</w:t>
      </w:r>
      <w:r w:rsidRPr="00375F35">
        <w:rPr>
          <w:color w:val="000000"/>
        </w:rPr>
        <w:t xml:space="preserve"> 1</w:t>
      </w:r>
      <w:r w:rsidR="00CC1A21">
        <w:rPr>
          <w:color w:val="000000"/>
        </w:rPr>
        <w:t xml:space="preserve"> (</w:t>
      </w:r>
      <w:r w:rsidR="00402CC3" w:rsidRPr="00402CC3">
        <w:rPr>
          <w:i/>
          <w:color w:val="000000"/>
        </w:rPr>
        <w:t xml:space="preserve">Datum </w:t>
      </w:r>
      <w:proofErr w:type="spellStart"/>
      <w:r w:rsidR="00402CC3" w:rsidRPr="00402CC3">
        <w:rPr>
          <w:i/>
          <w:color w:val="000000"/>
        </w:rPr>
        <w:t>Prage</w:t>
      </w:r>
      <w:proofErr w:type="spellEnd"/>
      <w:r w:rsidR="00402CC3" w:rsidRPr="00402CC3">
        <w:rPr>
          <w:i/>
          <w:color w:val="000000"/>
        </w:rPr>
        <w:t xml:space="preserve">, </w:t>
      </w:r>
      <w:proofErr w:type="spellStart"/>
      <w:r w:rsidR="008543A1">
        <w:rPr>
          <w:i/>
          <w:color w:val="000000"/>
        </w:rPr>
        <w:t>Kalendas</w:t>
      </w:r>
      <w:proofErr w:type="spellEnd"/>
      <w:r w:rsidR="00402CC3" w:rsidRPr="00402CC3">
        <w:rPr>
          <w:i/>
          <w:color w:val="000000"/>
        </w:rPr>
        <w:t xml:space="preserve"> </w:t>
      </w:r>
      <w:proofErr w:type="spellStart"/>
      <w:r w:rsidR="00402CC3" w:rsidRPr="00402CC3">
        <w:rPr>
          <w:i/>
          <w:color w:val="000000"/>
        </w:rPr>
        <w:t>Octobris</w:t>
      </w:r>
      <w:proofErr w:type="spellEnd"/>
      <w:r w:rsidR="00402CC3" w:rsidRPr="00402CC3">
        <w:rPr>
          <w:i/>
          <w:color w:val="000000"/>
        </w:rPr>
        <w:t xml:space="preserve">, anno Domini </w:t>
      </w:r>
      <w:proofErr w:type="spellStart"/>
      <w:r w:rsidR="00402CC3" w:rsidRPr="00402CC3">
        <w:rPr>
          <w:i/>
          <w:color w:val="000000"/>
        </w:rPr>
        <w:t>millesimo</w:t>
      </w:r>
      <w:proofErr w:type="spellEnd"/>
      <w:r w:rsidR="00402CC3" w:rsidRPr="00402CC3">
        <w:rPr>
          <w:i/>
          <w:color w:val="000000"/>
        </w:rPr>
        <w:t xml:space="preserve"> </w:t>
      </w:r>
      <w:proofErr w:type="spellStart"/>
      <w:r w:rsidR="00402CC3" w:rsidRPr="00402CC3">
        <w:rPr>
          <w:i/>
          <w:color w:val="000000"/>
        </w:rPr>
        <w:t>trecentesimo</w:t>
      </w:r>
      <w:proofErr w:type="spellEnd"/>
      <w:r w:rsidR="00402CC3" w:rsidRPr="00402CC3">
        <w:rPr>
          <w:i/>
          <w:color w:val="000000"/>
        </w:rPr>
        <w:t xml:space="preserve"> </w:t>
      </w:r>
      <w:proofErr w:type="spellStart"/>
      <w:r w:rsidR="00402CC3" w:rsidRPr="00402CC3">
        <w:rPr>
          <w:i/>
          <w:color w:val="000000"/>
        </w:rPr>
        <w:t>vigesimo</w:t>
      </w:r>
      <w:proofErr w:type="spellEnd"/>
      <w:r w:rsidR="00402CC3" w:rsidRPr="00402CC3">
        <w:rPr>
          <w:i/>
          <w:color w:val="000000"/>
        </w:rPr>
        <w:t xml:space="preserve"> </w:t>
      </w:r>
      <w:proofErr w:type="spellStart"/>
      <w:r w:rsidR="00402CC3" w:rsidRPr="00402CC3">
        <w:rPr>
          <w:i/>
          <w:color w:val="000000"/>
        </w:rPr>
        <w:t>tercio</w:t>
      </w:r>
      <w:proofErr w:type="spellEnd"/>
      <w:r w:rsidR="00402CC3">
        <w:rPr>
          <w:color w:val="000000"/>
        </w:rPr>
        <w:t>)</w:t>
      </w:r>
    </w:p>
    <w:p w14:paraId="1BB817CC" w14:textId="77777777" w:rsidR="005435BD" w:rsidRPr="00375F35" w:rsidRDefault="005435BD" w:rsidP="0035688E">
      <w:pPr>
        <w:spacing w:line="276" w:lineRule="auto"/>
        <w:jc w:val="both"/>
        <w:rPr>
          <w:color w:val="000000"/>
        </w:rPr>
      </w:pPr>
    </w:p>
    <w:p w14:paraId="0075BEC9" w14:textId="2D40E1D0" w:rsidR="005435BD" w:rsidRPr="00E371CF" w:rsidRDefault="005435BD" w:rsidP="0035688E">
      <w:pPr>
        <w:spacing w:line="276" w:lineRule="auto"/>
        <w:jc w:val="both"/>
        <w:rPr>
          <w:b/>
          <w:color w:val="000000"/>
        </w:rPr>
      </w:pPr>
      <w:r w:rsidRPr="00E371CF">
        <w:rPr>
          <w:b/>
          <w:color w:val="000000"/>
        </w:rPr>
        <w:t>Johann</w:t>
      </w:r>
      <w:r>
        <w:rPr>
          <w:b/>
          <w:color w:val="000000"/>
        </w:rPr>
        <w:t xml:space="preserve">, </w:t>
      </w:r>
      <w:r w:rsidRPr="00E162CA">
        <w:rPr>
          <w:b/>
          <w:color w:val="000000"/>
        </w:rPr>
        <w:t xml:space="preserve">König von Böhmen und Polen, </w:t>
      </w:r>
      <w:r>
        <w:rPr>
          <w:b/>
          <w:color w:val="000000"/>
        </w:rPr>
        <w:t>Graf</w:t>
      </w:r>
      <w:r w:rsidRPr="00E371CF">
        <w:rPr>
          <w:b/>
          <w:color w:val="000000"/>
        </w:rPr>
        <w:t xml:space="preserve"> von Luxemburg </w:t>
      </w:r>
      <w:r w:rsidR="00402CC3">
        <w:rPr>
          <w:b/>
          <w:color w:val="000000"/>
        </w:rPr>
        <w:t xml:space="preserve">erneuert und </w:t>
      </w:r>
      <w:r w:rsidRPr="00E371CF">
        <w:rPr>
          <w:b/>
          <w:color w:val="000000"/>
        </w:rPr>
        <w:t xml:space="preserve">bestätigt </w:t>
      </w:r>
      <w:r w:rsidR="00402CC3">
        <w:rPr>
          <w:b/>
          <w:color w:val="000000"/>
        </w:rPr>
        <w:t>(</w:t>
      </w:r>
      <w:proofErr w:type="spellStart"/>
      <w:r w:rsidR="00402CC3" w:rsidRPr="00402CC3">
        <w:rPr>
          <w:b/>
          <w:i/>
          <w:color w:val="000000"/>
        </w:rPr>
        <w:t>ratificamus</w:t>
      </w:r>
      <w:proofErr w:type="spellEnd"/>
      <w:r w:rsidR="00402CC3" w:rsidRPr="00402CC3">
        <w:rPr>
          <w:b/>
          <w:i/>
          <w:color w:val="000000"/>
        </w:rPr>
        <w:t xml:space="preserve">, </w:t>
      </w:r>
      <w:proofErr w:type="spellStart"/>
      <w:r w:rsidR="00402CC3" w:rsidRPr="00402CC3">
        <w:rPr>
          <w:b/>
          <w:i/>
          <w:color w:val="000000"/>
        </w:rPr>
        <w:t>approbamus</w:t>
      </w:r>
      <w:proofErr w:type="spellEnd"/>
      <w:r w:rsidR="00402CC3" w:rsidRPr="00402CC3">
        <w:rPr>
          <w:b/>
          <w:i/>
          <w:color w:val="000000"/>
        </w:rPr>
        <w:t xml:space="preserve">, </w:t>
      </w:r>
      <w:proofErr w:type="spellStart"/>
      <w:r w:rsidR="00402CC3" w:rsidRPr="00402CC3">
        <w:rPr>
          <w:b/>
          <w:i/>
          <w:color w:val="000000"/>
        </w:rPr>
        <w:t>innovamus</w:t>
      </w:r>
      <w:proofErr w:type="spellEnd"/>
      <w:r w:rsidR="00402CC3" w:rsidRPr="00402CC3">
        <w:rPr>
          <w:b/>
          <w:i/>
          <w:color w:val="000000"/>
        </w:rPr>
        <w:t xml:space="preserve"> … et </w:t>
      </w:r>
      <w:proofErr w:type="spellStart"/>
      <w:r w:rsidR="00402CC3" w:rsidRPr="00402CC3">
        <w:rPr>
          <w:b/>
          <w:i/>
          <w:color w:val="000000"/>
        </w:rPr>
        <w:t>confirmamus</w:t>
      </w:r>
      <w:proofErr w:type="spellEnd"/>
      <w:r w:rsidR="00402CC3">
        <w:rPr>
          <w:b/>
          <w:color w:val="000000"/>
        </w:rPr>
        <w:t>) mit rechtem Wissen (</w:t>
      </w:r>
      <w:r w:rsidR="00402CC3" w:rsidRPr="00402CC3">
        <w:rPr>
          <w:b/>
          <w:i/>
          <w:color w:val="000000"/>
        </w:rPr>
        <w:t xml:space="preserve">ex </w:t>
      </w:r>
      <w:proofErr w:type="spellStart"/>
      <w:r w:rsidR="00402CC3" w:rsidRPr="00402CC3">
        <w:rPr>
          <w:b/>
          <w:i/>
          <w:color w:val="000000"/>
        </w:rPr>
        <w:t>certa</w:t>
      </w:r>
      <w:proofErr w:type="spellEnd"/>
      <w:r w:rsidR="00402CC3" w:rsidRPr="00402CC3">
        <w:rPr>
          <w:b/>
          <w:i/>
          <w:color w:val="000000"/>
        </w:rPr>
        <w:t xml:space="preserve"> </w:t>
      </w:r>
      <w:proofErr w:type="spellStart"/>
      <w:r w:rsidR="00402CC3" w:rsidRPr="00402CC3">
        <w:rPr>
          <w:b/>
          <w:i/>
          <w:color w:val="000000"/>
        </w:rPr>
        <w:t>sciencia</w:t>
      </w:r>
      <w:proofErr w:type="spellEnd"/>
      <w:r w:rsidR="00402CC3">
        <w:rPr>
          <w:b/>
          <w:color w:val="000000"/>
        </w:rPr>
        <w:t xml:space="preserve">) </w:t>
      </w:r>
      <w:r w:rsidRPr="00E371CF">
        <w:rPr>
          <w:b/>
          <w:color w:val="000000"/>
        </w:rPr>
        <w:t xml:space="preserve">Heinrich </w:t>
      </w:r>
      <w:r w:rsidR="00135CFE">
        <w:rPr>
          <w:b/>
        </w:rPr>
        <w:t>[</w:t>
      </w:r>
      <w:proofErr w:type="spellStart"/>
      <w:r w:rsidR="00135CFE">
        <w:rPr>
          <w:b/>
        </w:rPr>
        <w:t>d.Ä</w:t>
      </w:r>
      <w:proofErr w:type="spellEnd"/>
      <w:r w:rsidR="00135CFE">
        <w:rPr>
          <w:b/>
        </w:rPr>
        <w:t>.]</w:t>
      </w:r>
      <w:r w:rsidR="00135CFE" w:rsidRPr="00E25AD7">
        <w:rPr>
          <w:b/>
        </w:rPr>
        <w:t xml:space="preserve"> </w:t>
      </w:r>
      <w:r w:rsidRPr="00E371CF">
        <w:rPr>
          <w:b/>
          <w:color w:val="000000"/>
        </w:rPr>
        <w:t>von Leipa, dem obersten Marschal</w:t>
      </w:r>
      <w:r>
        <w:rPr>
          <w:b/>
          <w:color w:val="000000"/>
        </w:rPr>
        <w:t xml:space="preserve">l des Königreichs Böhmen, </w:t>
      </w:r>
      <w:r w:rsidR="00402CC3">
        <w:rPr>
          <w:b/>
          <w:color w:val="000000"/>
        </w:rPr>
        <w:t>die</w:t>
      </w:r>
      <w:r>
        <w:rPr>
          <w:b/>
          <w:color w:val="000000"/>
        </w:rPr>
        <w:t xml:space="preserve"> von </w:t>
      </w:r>
      <w:r w:rsidR="00402CC3">
        <w:rPr>
          <w:b/>
          <w:color w:val="000000"/>
        </w:rPr>
        <w:t xml:space="preserve">ihm </w:t>
      </w:r>
      <w:r w:rsidR="00402CC3" w:rsidRPr="007E5F23">
        <w:rPr>
          <w:b/>
          <w:color w:val="000000"/>
        </w:rPr>
        <w:t>am 19. Dezember</w:t>
      </w:r>
      <w:r w:rsidR="00CB3E4E" w:rsidRPr="007E5F23">
        <w:rPr>
          <w:b/>
          <w:color w:val="000000"/>
        </w:rPr>
        <w:t xml:space="preserve"> 1321</w:t>
      </w:r>
      <w:r w:rsidR="00402CC3">
        <w:rPr>
          <w:b/>
          <w:color w:val="000000"/>
        </w:rPr>
        <w:t xml:space="preserve"> ausgestellte Urkunde</w:t>
      </w:r>
      <w:r>
        <w:rPr>
          <w:b/>
          <w:color w:val="000000"/>
        </w:rPr>
        <w:t xml:space="preserve">, </w:t>
      </w:r>
      <w:r w:rsidRPr="00E371CF">
        <w:rPr>
          <w:b/>
          <w:color w:val="000000"/>
        </w:rPr>
        <w:t xml:space="preserve">worin er ihm die </w:t>
      </w:r>
      <w:r w:rsidRPr="00500C65">
        <w:rPr>
          <w:b/>
          <w:color w:val="000000"/>
        </w:rPr>
        <w:t xml:space="preserve">Burg </w:t>
      </w:r>
      <w:proofErr w:type="spellStart"/>
      <w:r w:rsidRPr="00500C65">
        <w:rPr>
          <w:b/>
          <w:color w:val="000000"/>
        </w:rPr>
        <w:t>Lip</w:t>
      </w:r>
      <w:r w:rsidR="00BD30A9">
        <w:rPr>
          <w:b/>
          <w:color w:val="000000"/>
        </w:rPr>
        <w:t>nitz</w:t>
      </w:r>
      <w:proofErr w:type="spellEnd"/>
      <w:r w:rsidR="00BD30A9">
        <w:rPr>
          <w:b/>
          <w:color w:val="000000"/>
        </w:rPr>
        <w:t xml:space="preserve"> [an der </w:t>
      </w:r>
      <w:proofErr w:type="spellStart"/>
      <w:r w:rsidR="00BD30A9">
        <w:rPr>
          <w:b/>
          <w:color w:val="000000"/>
        </w:rPr>
        <w:t>Sasau</w:t>
      </w:r>
      <w:proofErr w:type="spellEnd"/>
      <w:r w:rsidR="00BD30A9">
        <w:rPr>
          <w:b/>
          <w:color w:val="000000"/>
        </w:rPr>
        <w:t>]</w:t>
      </w:r>
      <w:r w:rsidRPr="00500C65">
        <w:rPr>
          <w:b/>
          <w:color w:val="000000"/>
        </w:rPr>
        <w:t xml:space="preserve"> (</w:t>
      </w:r>
      <w:proofErr w:type="spellStart"/>
      <w:r w:rsidRPr="004864FA">
        <w:rPr>
          <w:b/>
          <w:i/>
          <w:color w:val="000000"/>
        </w:rPr>
        <w:t>Lipnicz</w:t>
      </w:r>
      <w:proofErr w:type="spellEnd"/>
      <w:r>
        <w:rPr>
          <w:b/>
          <w:color w:val="000000"/>
        </w:rPr>
        <w:t>)</w:t>
      </w:r>
      <w:r w:rsidRPr="00E371CF">
        <w:rPr>
          <w:b/>
          <w:color w:val="000000"/>
        </w:rPr>
        <w:t xml:space="preserve"> </w:t>
      </w:r>
      <w:r>
        <w:rPr>
          <w:b/>
          <w:color w:val="000000"/>
        </w:rPr>
        <w:t xml:space="preserve">im Tausch </w:t>
      </w:r>
      <w:r w:rsidRPr="00E371CF">
        <w:rPr>
          <w:b/>
          <w:color w:val="000000"/>
        </w:rPr>
        <w:t xml:space="preserve">für Stadt </w:t>
      </w:r>
      <w:r>
        <w:rPr>
          <w:b/>
          <w:color w:val="000000"/>
        </w:rPr>
        <w:t>und B</w:t>
      </w:r>
      <w:r w:rsidR="002F61DB">
        <w:rPr>
          <w:b/>
          <w:color w:val="000000"/>
        </w:rPr>
        <w:t>annb</w:t>
      </w:r>
      <w:r>
        <w:rPr>
          <w:b/>
          <w:color w:val="000000"/>
        </w:rPr>
        <w:t xml:space="preserve">ezirk </w:t>
      </w:r>
      <w:r w:rsidRPr="00E371CF">
        <w:rPr>
          <w:b/>
          <w:color w:val="000000"/>
        </w:rPr>
        <w:t>Zittau</w:t>
      </w:r>
      <w:r>
        <w:rPr>
          <w:b/>
          <w:color w:val="000000"/>
        </w:rPr>
        <w:t xml:space="preserve"> (</w:t>
      </w:r>
      <w:proofErr w:type="spellStart"/>
      <w:r w:rsidRPr="00F73BC1">
        <w:rPr>
          <w:b/>
          <w:i/>
          <w:color w:val="000000"/>
        </w:rPr>
        <w:t>Sytaviense</w:t>
      </w:r>
      <w:proofErr w:type="spellEnd"/>
      <w:r>
        <w:rPr>
          <w:b/>
          <w:color w:val="000000"/>
        </w:rPr>
        <w:t>) sowie die</w:t>
      </w:r>
      <w:r w:rsidRPr="00E371CF">
        <w:rPr>
          <w:b/>
          <w:color w:val="000000"/>
        </w:rPr>
        <w:t xml:space="preserve"> </w:t>
      </w:r>
      <w:r w:rsidRPr="00500C65">
        <w:rPr>
          <w:b/>
          <w:color w:val="000000"/>
        </w:rPr>
        <w:t xml:space="preserve">Burgen </w:t>
      </w:r>
      <w:proofErr w:type="spellStart"/>
      <w:r w:rsidR="008A41F1">
        <w:rPr>
          <w:b/>
          <w:color w:val="000000"/>
        </w:rPr>
        <w:t>Ronow</w:t>
      </w:r>
      <w:proofErr w:type="spellEnd"/>
      <w:r w:rsidRPr="00500C65">
        <w:rPr>
          <w:b/>
          <w:color w:val="000000"/>
        </w:rPr>
        <w:t xml:space="preserve"> (</w:t>
      </w:r>
      <w:proofErr w:type="spellStart"/>
      <w:r w:rsidRPr="00F73BC1">
        <w:rPr>
          <w:b/>
          <w:i/>
          <w:color w:val="000000"/>
        </w:rPr>
        <w:t>Ronnow</w:t>
      </w:r>
      <w:proofErr w:type="spellEnd"/>
      <w:r w:rsidRPr="00500C65">
        <w:rPr>
          <w:b/>
          <w:color w:val="000000"/>
        </w:rPr>
        <w:t xml:space="preserve">), </w:t>
      </w:r>
      <w:proofErr w:type="spellStart"/>
      <w:r w:rsidRPr="00500C65">
        <w:rPr>
          <w:b/>
          <w:color w:val="000000"/>
        </w:rPr>
        <w:t>Oybin</w:t>
      </w:r>
      <w:proofErr w:type="spellEnd"/>
      <w:r w:rsidRPr="00500C65">
        <w:rPr>
          <w:b/>
          <w:color w:val="000000"/>
        </w:rPr>
        <w:t xml:space="preserve"> (</w:t>
      </w:r>
      <w:proofErr w:type="spellStart"/>
      <w:r w:rsidRPr="00F73BC1">
        <w:rPr>
          <w:b/>
          <w:i/>
          <w:color w:val="000000"/>
        </w:rPr>
        <w:t>Oywins</w:t>
      </w:r>
      <w:proofErr w:type="spellEnd"/>
      <w:r w:rsidRPr="00500C65">
        <w:rPr>
          <w:b/>
          <w:color w:val="000000"/>
        </w:rPr>
        <w:t>) und Schönb</w:t>
      </w:r>
      <w:r w:rsidR="00BC636A">
        <w:rPr>
          <w:b/>
          <w:color w:val="000000"/>
        </w:rPr>
        <w:t>u</w:t>
      </w:r>
      <w:r w:rsidRPr="00500C65">
        <w:rPr>
          <w:b/>
          <w:color w:val="000000"/>
        </w:rPr>
        <w:t>ch (</w:t>
      </w:r>
      <w:r w:rsidRPr="00F73BC1">
        <w:rPr>
          <w:b/>
          <w:i/>
          <w:color w:val="000000"/>
        </w:rPr>
        <w:t>Schonbuch</w:t>
      </w:r>
      <w:r w:rsidRPr="00500C65">
        <w:rPr>
          <w:b/>
          <w:color w:val="000000"/>
        </w:rPr>
        <w:t>) übertragen hatte</w:t>
      </w:r>
      <w:r w:rsidR="008E3A81">
        <w:rPr>
          <w:b/>
          <w:color w:val="000000"/>
        </w:rPr>
        <w:t>.</w:t>
      </w:r>
      <w:r w:rsidR="008E3A81">
        <w:rPr>
          <w:rStyle w:val="EndnoteReference"/>
          <w:b/>
          <w:color w:val="000000"/>
        </w:rPr>
        <w:endnoteReference w:id="45"/>
      </w:r>
      <w:r w:rsidRPr="00500C65">
        <w:rPr>
          <w:b/>
          <w:color w:val="000000"/>
        </w:rPr>
        <w:t>.</w:t>
      </w:r>
    </w:p>
    <w:p w14:paraId="4024D80C" w14:textId="77777777" w:rsidR="005435BD" w:rsidRPr="00375F35" w:rsidRDefault="005435BD" w:rsidP="0035688E">
      <w:pPr>
        <w:spacing w:line="276" w:lineRule="auto"/>
        <w:jc w:val="both"/>
        <w:rPr>
          <w:color w:val="000000"/>
        </w:rPr>
      </w:pPr>
    </w:p>
    <w:p w14:paraId="60811296" w14:textId="72300F6B" w:rsidR="005435BD" w:rsidRPr="00ED5113" w:rsidRDefault="005435BD" w:rsidP="0035688E">
      <w:pPr>
        <w:spacing w:line="276" w:lineRule="auto"/>
        <w:jc w:val="both"/>
        <w:rPr>
          <w:color w:val="000000"/>
          <w:sz w:val="20"/>
          <w:szCs w:val="20"/>
        </w:rPr>
      </w:pPr>
      <w:r w:rsidRPr="00E371CF">
        <w:rPr>
          <w:color w:val="000000"/>
          <w:sz w:val="20"/>
          <w:szCs w:val="20"/>
        </w:rPr>
        <w:t>Original</w:t>
      </w:r>
      <w:r w:rsidR="003D687B" w:rsidRPr="003D687B">
        <w:rPr>
          <w:color w:val="000000"/>
          <w:sz w:val="20"/>
          <w:szCs w:val="20"/>
        </w:rPr>
        <w:t>;</w:t>
      </w:r>
      <w:r w:rsidRPr="00E371CF">
        <w:rPr>
          <w:color w:val="000000"/>
          <w:sz w:val="20"/>
          <w:szCs w:val="20"/>
        </w:rPr>
        <w:t xml:space="preserve"> NA Praha</w:t>
      </w:r>
      <w:r w:rsidR="003D687B" w:rsidRPr="003D687B">
        <w:rPr>
          <w:color w:val="000000"/>
          <w:sz w:val="20"/>
          <w:szCs w:val="20"/>
        </w:rPr>
        <w:t>;</w:t>
      </w:r>
      <w:r w:rsidRPr="00E371CF">
        <w:rPr>
          <w:color w:val="000000"/>
          <w:sz w:val="20"/>
          <w:szCs w:val="20"/>
        </w:rPr>
        <w:t xml:space="preserve"> Bestand AČK, Sign. 103-4-18, Nr. 103</w:t>
      </w:r>
      <w:r w:rsidR="003D687B" w:rsidRPr="003D687B">
        <w:rPr>
          <w:color w:val="000000"/>
          <w:sz w:val="20"/>
          <w:szCs w:val="20"/>
        </w:rPr>
        <w:t>;</w:t>
      </w:r>
      <w:r w:rsidRPr="00E371CF">
        <w:rPr>
          <w:color w:val="000000"/>
          <w:sz w:val="20"/>
          <w:szCs w:val="20"/>
        </w:rPr>
        <w:t xml:space="preserve"> Pergament, lat., </w:t>
      </w:r>
      <w:r w:rsidR="003D29B2" w:rsidRPr="00E371CF">
        <w:rPr>
          <w:color w:val="000000"/>
          <w:sz w:val="20"/>
          <w:szCs w:val="20"/>
        </w:rPr>
        <w:t xml:space="preserve">46, 5 </w:t>
      </w:r>
      <w:r w:rsidR="003D29B2">
        <w:rPr>
          <w:color w:val="000000"/>
          <w:sz w:val="20"/>
          <w:szCs w:val="20"/>
        </w:rPr>
        <w:t xml:space="preserve">× </w:t>
      </w:r>
      <w:r w:rsidR="00A35EF3" w:rsidRPr="00E371CF">
        <w:rPr>
          <w:color w:val="000000"/>
          <w:sz w:val="20"/>
          <w:szCs w:val="20"/>
        </w:rPr>
        <w:t>32</w:t>
      </w:r>
      <w:r w:rsidR="00A35EF3">
        <w:rPr>
          <w:color w:val="000000"/>
          <w:sz w:val="20"/>
          <w:szCs w:val="20"/>
        </w:rPr>
        <w:t xml:space="preserve"> </w:t>
      </w:r>
      <w:r w:rsidRPr="001E2ACA">
        <w:rPr>
          <w:color w:val="000000"/>
          <w:sz w:val="20"/>
          <w:szCs w:val="20"/>
        </w:rPr>
        <w:t>cm</w:t>
      </w:r>
      <w:r w:rsidR="003D687B" w:rsidRPr="003D687B">
        <w:rPr>
          <w:color w:val="000000"/>
          <w:sz w:val="20"/>
          <w:szCs w:val="20"/>
        </w:rPr>
        <w:t>;</w:t>
      </w:r>
      <w:r w:rsidRPr="00E371CF">
        <w:rPr>
          <w:color w:val="000000"/>
          <w:sz w:val="20"/>
          <w:szCs w:val="20"/>
        </w:rPr>
        <w:t xml:space="preserve"> </w:t>
      </w:r>
      <w:r w:rsidR="00C3570F" w:rsidRPr="00E371CF">
        <w:rPr>
          <w:color w:val="000000"/>
          <w:sz w:val="20"/>
          <w:szCs w:val="20"/>
        </w:rPr>
        <w:t>beschädigt</w:t>
      </w:r>
      <w:r w:rsidR="00C3570F">
        <w:rPr>
          <w:color w:val="000000"/>
          <w:sz w:val="20"/>
          <w:szCs w:val="20"/>
        </w:rPr>
        <w:t xml:space="preserve">es </w:t>
      </w:r>
      <w:proofErr w:type="spellStart"/>
      <w:r w:rsidR="00A35EF3">
        <w:rPr>
          <w:color w:val="000000"/>
          <w:sz w:val="20"/>
          <w:szCs w:val="20"/>
        </w:rPr>
        <w:t>wachsf</w:t>
      </w:r>
      <w:proofErr w:type="spellEnd"/>
      <w:r w:rsidR="00A35EF3">
        <w:rPr>
          <w:color w:val="000000"/>
          <w:sz w:val="20"/>
          <w:szCs w:val="20"/>
        </w:rPr>
        <w:t xml:space="preserve">. </w:t>
      </w:r>
      <w:proofErr w:type="spellStart"/>
      <w:r w:rsidR="00A35EF3">
        <w:rPr>
          <w:color w:val="000000"/>
          <w:sz w:val="20"/>
          <w:szCs w:val="20"/>
        </w:rPr>
        <w:t>Reiter</w:t>
      </w:r>
      <w:r w:rsidRPr="00E371CF">
        <w:rPr>
          <w:color w:val="000000"/>
          <w:sz w:val="20"/>
          <w:szCs w:val="20"/>
        </w:rPr>
        <w:t>S</w:t>
      </w:r>
      <w:proofErr w:type="spellEnd"/>
      <w:r w:rsidRPr="00E371CF">
        <w:rPr>
          <w:color w:val="000000"/>
          <w:sz w:val="20"/>
          <w:szCs w:val="20"/>
        </w:rPr>
        <w:t xml:space="preserve"> des </w:t>
      </w:r>
      <w:proofErr w:type="spellStart"/>
      <w:r w:rsidRPr="00E371CF">
        <w:rPr>
          <w:color w:val="000000"/>
          <w:sz w:val="20"/>
          <w:szCs w:val="20"/>
        </w:rPr>
        <w:t>Ausst</w:t>
      </w:r>
      <w:proofErr w:type="spellEnd"/>
      <w:r w:rsidRPr="00E371CF">
        <w:rPr>
          <w:color w:val="000000"/>
          <w:sz w:val="20"/>
          <w:szCs w:val="20"/>
        </w:rPr>
        <w:t>. (</w:t>
      </w:r>
      <w:r w:rsidR="006C5325" w:rsidRPr="006C5325">
        <w:rPr>
          <w:smallCaps/>
          <w:color w:val="000000"/>
          <w:sz w:val="20"/>
          <w:szCs w:val="20"/>
        </w:rPr>
        <w:t>Laurent</w:t>
      </w:r>
      <w:r w:rsidR="00163E72">
        <w:rPr>
          <w:smallCaps/>
          <w:color w:val="000000"/>
          <w:sz w:val="20"/>
          <w:szCs w:val="20"/>
        </w:rPr>
        <w:t xml:space="preserve"> I.2</w:t>
      </w:r>
      <w:r w:rsidR="006C5325">
        <w:rPr>
          <w:color w:val="000000"/>
          <w:sz w:val="20"/>
          <w:szCs w:val="20"/>
        </w:rPr>
        <w:t>, Nr. 29</w:t>
      </w:r>
      <w:r w:rsidRPr="00E371CF">
        <w:rPr>
          <w:color w:val="000000"/>
          <w:sz w:val="20"/>
          <w:szCs w:val="20"/>
        </w:rPr>
        <w:t xml:space="preserve">), in </w:t>
      </w:r>
      <w:proofErr w:type="spellStart"/>
      <w:r w:rsidRPr="00E371CF">
        <w:rPr>
          <w:color w:val="000000"/>
          <w:sz w:val="20"/>
          <w:szCs w:val="20"/>
        </w:rPr>
        <w:t>Dorso</w:t>
      </w:r>
      <w:proofErr w:type="spellEnd"/>
      <w:r w:rsidRPr="00E371CF">
        <w:rPr>
          <w:color w:val="000000"/>
          <w:sz w:val="20"/>
          <w:szCs w:val="20"/>
        </w:rPr>
        <w:t xml:space="preserve"> ein grünes </w:t>
      </w:r>
      <w:proofErr w:type="spellStart"/>
      <w:r w:rsidRPr="00E371CF">
        <w:rPr>
          <w:color w:val="000000"/>
          <w:sz w:val="20"/>
          <w:szCs w:val="20"/>
        </w:rPr>
        <w:t>SekretS</w:t>
      </w:r>
      <w:proofErr w:type="spellEnd"/>
      <w:r w:rsidRPr="00E371CF">
        <w:rPr>
          <w:color w:val="000000"/>
          <w:sz w:val="20"/>
          <w:szCs w:val="20"/>
        </w:rPr>
        <w:t xml:space="preserve"> (</w:t>
      </w:r>
      <w:r w:rsidR="006C5325" w:rsidRPr="006C5325">
        <w:rPr>
          <w:smallCaps/>
          <w:color w:val="000000"/>
          <w:sz w:val="20"/>
          <w:szCs w:val="20"/>
        </w:rPr>
        <w:t>Laurent</w:t>
      </w:r>
      <w:r w:rsidR="00163E72">
        <w:rPr>
          <w:smallCaps/>
          <w:color w:val="000000"/>
          <w:sz w:val="20"/>
          <w:szCs w:val="20"/>
        </w:rPr>
        <w:t xml:space="preserve"> I.2</w:t>
      </w:r>
      <w:r w:rsidR="006C5325">
        <w:rPr>
          <w:color w:val="000000"/>
          <w:sz w:val="20"/>
          <w:szCs w:val="20"/>
        </w:rPr>
        <w:t>, Nr. 31</w:t>
      </w:r>
      <w:r w:rsidRPr="00E371CF">
        <w:rPr>
          <w:color w:val="000000"/>
          <w:sz w:val="20"/>
          <w:szCs w:val="20"/>
        </w:rPr>
        <w:t xml:space="preserve">) </w:t>
      </w:r>
      <w:proofErr w:type="spellStart"/>
      <w:r w:rsidR="00C3570F" w:rsidRPr="00E371CF">
        <w:rPr>
          <w:color w:val="000000"/>
          <w:sz w:val="20"/>
          <w:szCs w:val="20"/>
        </w:rPr>
        <w:t>anh</w:t>
      </w:r>
      <w:proofErr w:type="spellEnd"/>
      <w:r w:rsidR="00C3570F" w:rsidRPr="00E371CF">
        <w:rPr>
          <w:color w:val="000000"/>
          <w:sz w:val="20"/>
          <w:szCs w:val="20"/>
        </w:rPr>
        <w:t xml:space="preserve">. an rot-gelben </w:t>
      </w:r>
      <w:proofErr w:type="spellStart"/>
      <w:r w:rsidR="00C3570F">
        <w:rPr>
          <w:color w:val="000000"/>
          <w:sz w:val="20"/>
          <w:szCs w:val="20"/>
        </w:rPr>
        <w:t>Ss</w:t>
      </w:r>
      <w:proofErr w:type="spellEnd"/>
      <w:r w:rsidR="00C3570F">
        <w:rPr>
          <w:color w:val="000000"/>
          <w:sz w:val="20"/>
          <w:szCs w:val="20"/>
        </w:rPr>
        <w:t xml:space="preserve"> </w:t>
      </w:r>
      <w:r w:rsidR="001A4190">
        <w:rPr>
          <w:color w:val="000000"/>
          <w:sz w:val="20"/>
          <w:szCs w:val="20"/>
        </w:rPr>
        <w:t>(A)</w:t>
      </w:r>
      <w:r w:rsidRPr="00E371CF">
        <w:rPr>
          <w:color w:val="000000"/>
          <w:sz w:val="20"/>
          <w:szCs w:val="20"/>
        </w:rPr>
        <w:t xml:space="preserve">. </w:t>
      </w:r>
      <w:r w:rsidR="00ED5113">
        <w:rPr>
          <w:color w:val="000000"/>
          <w:sz w:val="20"/>
          <w:szCs w:val="20"/>
        </w:rPr>
        <w:t xml:space="preserve">– </w:t>
      </w:r>
      <w:r w:rsidR="00ED5113">
        <w:rPr>
          <w:color w:val="000000"/>
          <w:sz w:val="20"/>
          <w:szCs w:val="20"/>
          <w:lang w:val="de-AT"/>
        </w:rPr>
        <w:t xml:space="preserve">Abschrift des 19. Jhd. </w:t>
      </w:r>
      <w:proofErr w:type="spellStart"/>
      <w:r w:rsidR="00ED5113">
        <w:rPr>
          <w:color w:val="000000"/>
          <w:sz w:val="20"/>
          <w:szCs w:val="20"/>
          <w:lang w:val="de-AT"/>
        </w:rPr>
        <w:t>ANMus</w:t>
      </w:r>
      <w:proofErr w:type="spellEnd"/>
      <w:r w:rsidR="00ED5113">
        <w:rPr>
          <w:color w:val="000000"/>
          <w:sz w:val="20"/>
          <w:szCs w:val="20"/>
          <w:lang w:val="de-AT"/>
        </w:rPr>
        <w:t xml:space="preserve"> Praha, Bestand C – </w:t>
      </w:r>
      <w:proofErr w:type="spellStart"/>
      <w:r w:rsidR="00ED5113">
        <w:rPr>
          <w:color w:val="000000"/>
          <w:sz w:val="20"/>
          <w:szCs w:val="20"/>
          <w:lang w:val="de-AT"/>
        </w:rPr>
        <w:t>Musejn</w:t>
      </w:r>
      <w:proofErr w:type="spellEnd"/>
      <w:r w:rsidR="00ED5113">
        <w:rPr>
          <w:color w:val="000000"/>
          <w:sz w:val="20"/>
          <w:szCs w:val="20"/>
        </w:rPr>
        <w:t xml:space="preserve">í </w:t>
      </w:r>
      <w:proofErr w:type="spellStart"/>
      <w:r w:rsidR="00ED5113">
        <w:rPr>
          <w:color w:val="000000"/>
          <w:sz w:val="20"/>
          <w:szCs w:val="20"/>
        </w:rPr>
        <w:t>diplomatář</w:t>
      </w:r>
      <w:proofErr w:type="spellEnd"/>
      <w:r w:rsidR="00ED5113">
        <w:rPr>
          <w:color w:val="000000"/>
          <w:sz w:val="20"/>
          <w:szCs w:val="20"/>
        </w:rPr>
        <w:t xml:space="preserve">, </w:t>
      </w:r>
      <w:proofErr w:type="spellStart"/>
      <w:r w:rsidR="00ED5113">
        <w:rPr>
          <w:color w:val="000000"/>
          <w:sz w:val="20"/>
          <w:szCs w:val="20"/>
        </w:rPr>
        <w:t>sub</w:t>
      </w:r>
      <w:proofErr w:type="spellEnd"/>
      <w:r w:rsidR="00ED5113">
        <w:rPr>
          <w:color w:val="000000"/>
          <w:sz w:val="20"/>
          <w:szCs w:val="20"/>
        </w:rPr>
        <w:t xml:space="preserve"> dato</w:t>
      </w:r>
      <w:r w:rsidR="001A4190">
        <w:rPr>
          <w:color w:val="000000"/>
          <w:sz w:val="20"/>
          <w:szCs w:val="20"/>
        </w:rPr>
        <w:t xml:space="preserve"> (B)</w:t>
      </w:r>
      <w:r w:rsidR="00ED5113">
        <w:rPr>
          <w:color w:val="000000"/>
          <w:sz w:val="20"/>
          <w:szCs w:val="20"/>
        </w:rPr>
        <w:t>.</w:t>
      </w:r>
    </w:p>
    <w:p w14:paraId="52B2DBB5" w14:textId="77777777" w:rsidR="005435BD" w:rsidRPr="00E371CF" w:rsidRDefault="005435BD" w:rsidP="0035688E">
      <w:pPr>
        <w:spacing w:line="276" w:lineRule="auto"/>
        <w:jc w:val="both"/>
        <w:rPr>
          <w:color w:val="000000"/>
          <w:sz w:val="20"/>
          <w:szCs w:val="20"/>
        </w:rPr>
      </w:pPr>
    </w:p>
    <w:p w14:paraId="5841E59D" w14:textId="0541E50A" w:rsidR="00402CC3" w:rsidRDefault="00402CC3" w:rsidP="0035688E">
      <w:pPr>
        <w:spacing w:line="276" w:lineRule="auto"/>
        <w:jc w:val="both"/>
        <w:outlineLvl w:val="0"/>
        <w:rPr>
          <w:color w:val="000000"/>
          <w:sz w:val="20"/>
          <w:szCs w:val="20"/>
        </w:rPr>
      </w:pPr>
      <w:r>
        <w:rPr>
          <w:color w:val="000000"/>
          <w:sz w:val="20"/>
          <w:szCs w:val="20"/>
        </w:rPr>
        <w:t xml:space="preserve">Abbildung: </w:t>
      </w:r>
      <w:hyperlink r:id="rId54" w:history="1">
        <w:r w:rsidRPr="00BB41CE">
          <w:rPr>
            <w:rStyle w:val="Hyperlink"/>
            <w:sz w:val="20"/>
            <w:szCs w:val="20"/>
          </w:rPr>
          <w:t>http://monasterium.net/mom/CZ-NA/ACK/103/charter</w:t>
        </w:r>
      </w:hyperlink>
    </w:p>
    <w:p w14:paraId="7312AE58" w14:textId="77777777" w:rsidR="00402CC3" w:rsidRDefault="00402CC3" w:rsidP="0035688E">
      <w:pPr>
        <w:spacing w:line="276" w:lineRule="auto"/>
        <w:jc w:val="both"/>
        <w:rPr>
          <w:color w:val="000000"/>
          <w:sz w:val="20"/>
          <w:szCs w:val="20"/>
        </w:rPr>
      </w:pPr>
    </w:p>
    <w:p w14:paraId="32A39914" w14:textId="48E895D8" w:rsidR="005435BD" w:rsidRPr="00E371CF" w:rsidRDefault="005435BD" w:rsidP="0035688E">
      <w:pPr>
        <w:spacing w:line="276" w:lineRule="auto"/>
        <w:jc w:val="both"/>
        <w:outlineLvl w:val="0"/>
        <w:rPr>
          <w:color w:val="000000"/>
          <w:sz w:val="20"/>
          <w:szCs w:val="20"/>
        </w:rPr>
      </w:pPr>
      <w:r w:rsidRPr="00E371CF">
        <w:rPr>
          <w:color w:val="000000"/>
          <w:sz w:val="20"/>
          <w:szCs w:val="20"/>
        </w:rPr>
        <w:t>Druck: </w:t>
      </w:r>
      <w:r w:rsidR="00402CC3">
        <w:rPr>
          <w:color w:val="000000"/>
          <w:sz w:val="20"/>
          <w:szCs w:val="20"/>
        </w:rPr>
        <w:t>ACRB</w:t>
      </w:r>
      <w:r w:rsidR="00CC1A21">
        <w:rPr>
          <w:color w:val="000000"/>
          <w:sz w:val="20"/>
          <w:szCs w:val="20"/>
        </w:rPr>
        <w:t xml:space="preserve"> I</w:t>
      </w:r>
      <w:r w:rsidR="00C52568">
        <w:rPr>
          <w:color w:val="000000"/>
          <w:sz w:val="20"/>
          <w:szCs w:val="20"/>
        </w:rPr>
        <w:t>I, S</w:t>
      </w:r>
      <w:r w:rsidR="00CC1A21">
        <w:rPr>
          <w:color w:val="000000"/>
          <w:sz w:val="20"/>
          <w:szCs w:val="20"/>
        </w:rPr>
        <w:t>. 28</w:t>
      </w:r>
      <w:r w:rsidR="006C3550">
        <w:rPr>
          <w:color w:val="000000"/>
          <w:sz w:val="20"/>
          <w:szCs w:val="20"/>
        </w:rPr>
        <w:t>f.</w:t>
      </w:r>
      <w:r w:rsidR="00CC1A21">
        <w:rPr>
          <w:color w:val="000000"/>
          <w:sz w:val="20"/>
          <w:szCs w:val="20"/>
        </w:rPr>
        <w:t>, Nr. 103</w:t>
      </w:r>
      <w:r w:rsidR="003D687B" w:rsidRPr="003D687B">
        <w:rPr>
          <w:color w:val="000000"/>
          <w:sz w:val="20"/>
          <w:szCs w:val="20"/>
        </w:rPr>
        <w:t>;</w:t>
      </w:r>
      <w:r w:rsidR="00CC1A21">
        <w:rPr>
          <w:color w:val="000000"/>
          <w:sz w:val="20"/>
          <w:szCs w:val="20"/>
        </w:rPr>
        <w:t xml:space="preserve"> </w:t>
      </w:r>
      <w:r w:rsidR="00CC1A21" w:rsidRPr="00E371CF">
        <w:rPr>
          <w:color w:val="000000"/>
          <w:sz w:val="20"/>
          <w:szCs w:val="20"/>
        </w:rPr>
        <w:t>CDM VII</w:t>
      </w:r>
      <w:r w:rsidR="00402CC3">
        <w:rPr>
          <w:color w:val="000000"/>
          <w:sz w:val="20"/>
          <w:szCs w:val="20"/>
        </w:rPr>
        <w:t>, S. 820</w:t>
      </w:r>
      <w:r w:rsidR="00CC1A21" w:rsidRPr="00E371CF">
        <w:rPr>
          <w:color w:val="000000"/>
          <w:sz w:val="20"/>
          <w:szCs w:val="20"/>
        </w:rPr>
        <w:t>, Nr. 220.</w:t>
      </w:r>
    </w:p>
    <w:p w14:paraId="49346470" w14:textId="77777777" w:rsidR="005435BD" w:rsidRPr="00E371CF" w:rsidRDefault="005435BD" w:rsidP="0035688E">
      <w:pPr>
        <w:spacing w:line="276" w:lineRule="auto"/>
        <w:jc w:val="both"/>
        <w:rPr>
          <w:color w:val="000000"/>
          <w:sz w:val="20"/>
          <w:szCs w:val="20"/>
        </w:rPr>
      </w:pPr>
    </w:p>
    <w:p w14:paraId="79FE0429" w14:textId="4E745464" w:rsidR="005435BD" w:rsidRPr="00E371CF" w:rsidRDefault="005435BD" w:rsidP="0035688E">
      <w:pPr>
        <w:spacing w:line="276" w:lineRule="auto"/>
        <w:jc w:val="both"/>
        <w:outlineLvl w:val="0"/>
        <w:rPr>
          <w:color w:val="000000"/>
          <w:sz w:val="20"/>
          <w:szCs w:val="20"/>
        </w:rPr>
      </w:pPr>
      <w:r w:rsidRPr="00E371CF">
        <w:rPr>
          <w:color w:val="000000"/>
          <w:sz w:val="20"/>
          <w:szCs w:val="20"/>
        </w:rPr>
        <w:t>Regest: RBM II</w:t>
      </w:r>
      <w:r w:rsidR="00C52568">
        <w:rPr>
          <w:color w:val="000000"/>
          <w:sz w:val="20"/>
          <w:szCs w:val="20"/>
        </w:rPr>
        <w:t>I, S</w:t>
      </w:r>
      <w:r w:rsidRPr="00E371CF">
        <w:rPr>
          <w:color w:val="000000"/>
          <w:sz w:val="20"/>
          <w:szCs w:val="20"/>
        </w:rPr>
        <w:t xml:space="preserve">. 359, </w:t>
      </w:r>
      <w:r w:rsidR="00CC1A21">
        <w:rPr>
          <w:color w:val="000000"/>
          <w:sz w:val="20"/>
          <w:szCs w:val="20"/>
        </w:rPr>
        <w:t>Nr. 919</w:t>
      </w:r>
      <w:r w:rsidR="003D687B" w:rsidRPr="003D687B">
        <w:rPr>
          <w:color w:val="000000"/>
          <w:sz w:val="20"/>
          <w:szCs w:val="20"/>
        </w:rPr>
        <w:t>;</w:t>
      </w:r>
      <w:r w:rsidR="00CC1A21">
        <w:rPr>
          <w:color w:val="000000"/>
          <w:sz w:val="20"/>
          <w:szCs w:val="20"/>
        </w:rPr>
        <w:t xml:space="preserve"> </w:t>
      </w:r>
      <w:r w:rsidR="00CC1A21" w:rsidRPr="00CC1A21">
        <w:rPr>
          <w:smallCaps/>
          <w:color w:val="000000"/>
          <w:sz w:val="20"/>
          <w:szCs w:val="20"/>
        </w:rPr>
        <w:t>Koss</w:t>
      </w:r>
      <w:r w:rsidR="00CC1A21">
        <w:rPr>
          <w:color w:val="000000"/>
          <w:sz w:val="20"/>
          <w:szCs w:val="20"/>
        </w:rPr>
        <w:t>, Katalog</w:t>
      </w:r>
      <w:r w:rsidR="00402CC3">
        <w:rPr>
          <w:color w:val="000000"/>
          <w:sz w:val="20"/>
          <w:szCs w:val="20"/>
        </w:rPr>
        <w:t xml:space="preserve"> </w:t>
      </w:r>
      <w:r w:rsidR="00CC1A21">
        <w:rPr>
          <w:color w:val="000000"/>
          <w:sz w:val="20"/>
          <w:szCs w:val="20"/>
        </w:rPr>
        <w:t>II, S. 93f., Nr. 114.</w:t>
      </w:r>
      <w:r w:rsidRPr="00E371CF">
        <w:rPr>
          <w:color w:val="000000"/>
          <w:sz w:val="20"/>
          <w:szCs w:val="20"/>
        </w:rPr>
        <w:t xml:space="preserve"> </w:t>
      </w:r>
    </w:p>
    <w:p w14:paraId="20F2932E" w14:textId="77777777" w:rsidR="005435BD" w:rsidRPr="00E371CF" w:rsidRDefault="005435BD" w:rsidP="0035688E">
      <w:pPr>
        <w:spacing w:line="276" w:lineRule="auto"/>
        <w:jc w:val="both"/>
        <w:rPr>
          <w:color w:val="000000"/>
          <w:sz w:val="20"/>
          <w:szCs w:val="20"/>
        </w:rPr>
      </w:pPr>
    </w:p>
    <w:p w14:paraId="59940112" w14:textId="01176F63" w:rsidR="005435BD" w:rsidRDefault="005435BD" w:rsidP="0035688E">
      <w:pPr>
        <w:spacing w:line="276" w:lineRule="auto"/>
        <w:jc w:val="both"/>
        <w:outlineLvl w:val="0"/>
        <w:rPr>
          <w:color w:val="000000"/>
          <w:sz w:val="20"/>
          <w:szCs w:val="20"/>
        </w:rPr>
      </w:pPr>
      <w:proofErr w:type="spellStart"/>
      <w:r>
        <w:rPr>
          <w:color w:val="000000"/>
          <w:sz w:val="20"/>
          <w:szCs w:val="20"/>
        </w:rPr>
        <w:t>Dorsualvermerk</w:t>
      </w:r>
      <w:proofErr w:type="spellEnd"/>
      <w:r w:rsidRPr="00E371CF">
        <w:rPr>
          <w:color w:val="000000"/>
          <w:sz w:val="20"/>
          <w:szCs w:val="20"/>
        </w:rPr>
        <w:t>:</w:t>
      </w:r>
      <w:r w:rsidR="00402CC3">
        <w:rPr>
          <w:color w:val="000000"/>
          <w:sz w:val="20"/>
          <w:szCs w:val="20"/>
        </w:rPr>
        <w:t xml:space="preserve"> </w:t>
      </w:r>
      <w:proofErr w:type="spellStart"/>
      <w:r w:rsidR="00402CC3">
        <w:rPr>
          <w:color w:val="000000"/>
          <w:sz w:val="20"/>
          <w:szCs w:val="20"/>
        </w:rPr>
        <w:t>neuzeitl</w:t>
      </w:r>
      <w:proofErr w:type="spellEnd"/>
      <w:r w:rsidR="00402CC3">
        <w:rPr>
          <w:color w:val="000000"/>
          <w:sz w:val="20"/>
          <w:szCs w:val="20"/>
        </w:rPr>
        <w:t xml:space="preserve">. Hand </w:t>
      </w:r>
      <w:r w:rsidR="00402CC3" w:rsidRPr="00402CC3">
        <w:rPr>
          <w:i/>
          <w:color w:val="000000"/>
          <w:sz w:val="20"/>
          <w:szCs w:val="20"/>
        </w:rPr>
        <w:t>1323</w:t>
      </w:r>
      <w:r w:rsidR="00402CC3">
        <w:rPr>
          <w:i/>
          <w:color w:val="000000"/>
          <w:sz w:val="20"/>
          <w:szCs w:val="20"/>
        </w:rPr>
        <w:t>,</w:t>
      </w:r>
      <w:r w:rsidRPr="00E371CF">
        <w:rPr>
          <w:color w:val="000000"/>
          <w:sz w:val="20"/>
          <w:szCs w:val="20"/>
        </w:rPr>
        <w:t xml:space="preserve"> </w:t>
      </w:r>
      <w:r w:rsidRPr="00E371CF">
        <w:rPr>
          <w:i/>
          <w:color w:val="000000"/>
          <w:sz w:val="20"/>
          <w:szCs w:val="20"/>
        </w:rPr>
        <w:t>K 2</w:t>
      </w:r>
      <w:r w:rsidRPr="00E371CF">
        <w:rPr>
          <w:color w:val="000000"/>
          <w:sz w:val="20"/>
          <w:szCs w:val="20"/>
        </w:rPr>
        <w:t>.</w:t>
      </w:r>
    </w:p>
    <w:p w14:paraId="226C5D4E" w14:textId="77777777" w:rsidR="00402CC3" w:rsidRDefault="00402CC3" w:rsidP="0035688E">
      <w:pPr>
        <w:spacing w:line="276" w:lineRule="auto"/>
        <w:jc w:val="both"/>
        <w:rPr>
          <w:color w:val="000000"/>
          <w:sz w:val="20"/>
          <w:szCs w:val="20"/>
        </w:rPr>
      </w:pPr>
    </w:p>
    <w:p w14:paraId="32443CD9" w14:textId="16C21F22" w:rsidR="00402CC3" w:rsidRPr="00E371CF" w:rsidRDefault="00402CC3" w:rsidP="0035688E">
      <w:pPr>
        <w:spacing w:line="276" w:lineRule="auto"/>
        <w:jc w:val="both"/>
        <w:outlineLvl w:val="0"/>
        <w:rPr>
          <w:color w:val="000000"/>
          <w:sz w:val="20"/>
          <w:szCs w:val="20"/>
        </w:rPr>
      </w:pPr>
      <w:r>
        <w:rPr>
          <w:color w:val="000000"/>
          <w:sz w:val="20"/>
          <w:szCs w:val="20"/>
        </w:rPr>
        <w:t xml:space="preserve">Siehe </w:t>
      </w:r>
      <w:proofErr w:type="spellStart"/>
      <w:r w:rsidRPr="002576E0">
        <w:rPr>
          <w:smallCaps/>
          <w:color w:val="000000"/>
          <w:sz w:val="20"/>
          <w:szCs w:val="20"/>
        </w:rPr>
        <w:t>Sovadina</w:t>
      </w:r>
      <w:proofErr w:type="spellEnd"/>
      <w:r>
        <w:rPr>
          <w:color w:val="000000"/>
          <w:sz w:val="20"/>
          <w:szCs w:val="20"/>
        </w:rPr>
        <w:t xml:space="preserve">, </w:t>
      </w:r>
      <w:proofErr w:type="spellStart"/>
      <w:r>
        <w:rPr>
          <w:color w:val="000000"/>
          <w:sz w:val="20"/>
          <w:szCs w:val="20"/>
        </w:rPr>
        <w:t>Jindřich</w:t>
      </w:r>
      <w:proofErr w:type="spellEnd"/>
      <w:r>
        <w:rPr>
          <w:color w:val="000000"/>
          <w:sz w:val="20"/>
          <w:szCs w:val="20"/>
        </w:rPr>
        <w:t xml:space="preserve"> z </w:t>
      </w:r>
      <w:proofErr w:type="spellStart"/>
      <w:r>
        <w:rPr>
          <w:color w:val="000000"/>
          <w:sz w:val="20"/>
          <w:szCs w:val="20"/>
        </w:rPr>
        <w:t>Lipé</w:t>
      </w:r>
      <w:proofErr w:type="spellEnd"/>
      <w:r w:rsidR="00AF47DD">
        <w:rPr>
          <w:color w:val="000000"/>
          <w:sz w:val="20"/>
          <w:szCs w:val="20"/>
        </w:rPr>
        <w:t xml:space="preserve"> II</w:t>
      </w:r>
      <w:r>
        <w:rPr>
          <w:color w:val="000000"/>
          <w:sz w:val="20"/>
          <w:szCs w:val="20"/>
        </w:rPr>
        <w:t>, S.</w:t>
      </w:r>
      <w:r w:rsidR="00AF47DD">
        <w:rPr>
          <w:color w:val="000000"/>
          <w:sz w:val="20"/>
          <w:szCs w:val="20"/>
        </w:rPr>
        <w:t xml:space="preserve"> 51.</w:t>
      </w:r>
    </w:p>
    <w:p w14:paraId="1DF9E509" w14:textId="77777777" w:rsidR="005435BD" w:rsidRPr="00375F35" w:rsidRDefault="005435BD" w:rsidP="0035688E">
      <w:pPr>
        <w:spacing w:line="276" w:lineRule="auto"/>
        <w:jc w:val="both"/>
        <w:rPr>
          <w:color w:val="000000"/>
        </w:rPr>
      </w:pPr>
    </w:p>
    <w:p w14:paraId="1715C7DC" w14:textId="77777777" w:rsidR="008A1DC3" w:rsidRDefault="008A1DC3" w:rsidP="0035688E">
      <w:pPr>
        <w:spacing w:line="276" w:lineRule="auto"/>
        <w:jc w:val="both"/>
        <w:rPr>
          <w:color w:val="000000"/>
        </w:rPr>
        <w:sectPr w:rsidR="008A1DC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6D4476A" w14:textId="70465E04" w:rsidR="005435BD" w:rsidRDefault="005435BD" w:rsidP="0035688E">
      <w:pPr>
        <w:spacing w:line="276" w:lineRule="auto"/>
        <w:jc w:val="both"/>
        <w:rPr>
          <w:color w:val="000000"/>
        </w:rPr>
      </w:pPr>
    </w:p>
    <w:p w14:paraId="5691A7FA" w14:textId="77777777" w:rsidR="00605E94" w:rsidRDefault="00605E94" w:rsidP="0035688E">
      <w:pPr>
        <w:spacing w:line="276" w:lineRule="auto"/>
        <w:jc w:val="both"/>
        <w:rPr>
          <w:color w:val="000000"/>
        </w:rPr>
      </w:pPr>
    </w:p>
    <w:p w14:paraId="1B2D9EBB" w14:textId="77777777" w:rsidR="004864FA" w:rsidRPr="00375F35" w:rsidRDefault="004864FA" w:rsidP="0035688E">
      <w:pPr>
        <w:spacing w:line="276" w:lineRule="auto"/>
        <w:jc w:val="both"/>
        <w:rPr>
          <w:color w:val="000000"/>
        </w:rPr>
      </w:pPr>
    </w:p>
    <w:p w14:paraId="68C46960" w14:textId="5A8EB74C" w:rsidR="005435BD" w:rsidRPr="004864FA" w:rsidRDefault="005435BD" w:rsidP="0035688E">
      <w:pPr>
        <w:pStyle w:val="ListParagraph"/>
        <w:numPr>
          <w:ilvl w:val="0"/>
          <w:numId w:val="6"/>
        </w:numPr>
        <w:spacing w:line="276" w:lineRule="auto"/>
        <w:jc w:val="right"/>
        <w:rPr>
          <w:color w:val="000000"/>
        </w:rPr>
      </w:pPr>
    </w:p>
    <w:p w14:paraId="520B66BC" w14:textId="1AD5946D" w:rsidR="005435BD" w:rsidRDefault="005435BD" w:rsidP="0035688E">
      <w:pPr>
        <w:spacing w:line="276" w:lineRule="auto"/>
        <w:jc w:val="both"/>
        <w:rPr>
          <w:color w:val="000000"/>
        </w:rPr>
      </w:pPr>
      <w:r>
        <w:rPr>
          <w:color w:val="000000"/>
        </w:rPr>
        <w:t>Prag, 1323 Oktober</w:t>
      </w:r>
      <w:r w:rsidRPr="00375F35">
        <w:rPr>
          <w:color w:val="000000"/>
        </w:rPr>
        <w:t xml:space="preserve"> 1</w:t>
      </w:r>
      <w:r w:rsidR="006C3550">
        <w:rPr>
          <w:color w:val="000000"/>
        </w:rPr>
        <w:t xml:space="preserve"> </w:t>
      </w:r>
      <w:r w:rsidR="00741755">
        <w:rPr>
          <w:color w:val="000000"/>
        </w:rPr>
        <w:t>(</w:t>
      </w:r>
      <w:r w:rsidR="00741755" w:rsidRPr="00402CC3">
        <w:rPr>
          <w:i/>
          <w:color w:val="000000"/>
        </w:rPr>
        <w:t xml:space="preserve">Datum </w:t>
      </w:r>
      <w:proofErr w:type="spellStart"/>
      <w:r w:rsidR="00741755" w:rsidRPr="00402CC3">
        <w:rPr>
          <w:i/>
          <w:color w:val="000000"/>
        </w:rPr>
        <w:t>Prage</w:t>
      </w:r>
      <w:proofErr w:type="spellEnd"/>
      <w:r w:rsidR="00741755" w:rsidRPr="00402CC3">
        <w:rPr>
          <w:i/>
          <w:color w:val="000000"/>
        </w:rPr>
        <w:t xml:space="preserve">, </w:t>
      </w:r>
      <w:proofErr w:type="spellStart"/>
      <w:r w:rsidR="008543A1">
        <w:rPr>
          <w:i/>
          <w:color w:val="000000"/>
        </w:rPr>
        <w:t>Kalendas</w:t>
      </w:r>
      <w:proofErr w:type="spellEnd"/>
      <w:r w:rsidR="00741755" w:rsidRPr="00402CC3">
        <w:rPr>
          <w:i/>
          <w:color w:val="000000"/>
        </w:rPr>
        <w:t xml:space="preserve"> </w:t>
      </w:r>
      <w:proofErr w:type="spellStart"/>
      <w:r w:rsidR="00741755" w:rsidRPr="00402CC3">
        <w:rPr>
          <w:i/>
          <w:color w:val="000000"/>
        </w:rPr>
        <w:t>Octobris</w:t>
      </w:r>
      <w:proofErr w:type="spellEnd"/>
      <w:r w:rsidR="00741755" w:rsidRPr="00402CC3">
        <w:rPr>
          <w:i/>
          <w:color w:val="000000"/>
        </w:rPr>
        <w:t xml:space="preserve">, anno Domini </w:t>
      </w:r>
      <w:proofErr w:type="spellStart"/>
      <w:r w:rsidR="00741755" w:rsidRPr="00402CC3">
        <w:rPr>
          <w:i/>
          <w:color w:val="000000"/>
        </w:rPr>
        <w:t>millesimo</w:t>
      </w:r>
      <w:proofErr w:type="spellEnd"/>
      <w:r w:rsidR="00741755" w:rsidRPr="00402CC3">
        <w:rPr>
          <w:i/>
          <w:color w:val="000000"/>
        </w:rPr>
        <w:t xml:space="preserve"> </w:t>
      </w:r>
      <w:proofErr w:type="spellStart"/>
      <w:r w:rsidR="00741755" w:rsidRPr="00402CC3">
        <w:rPr>
          <w:i/>
          <w:color w:val="000000"/>
        </w:rPr>
        <w:t>trecentesimo</w:t>
      </w:r>
      <w:proofErr w:type="spellEnd"/>
      <w:r w:rsidR="00741755" w:rsidRPr="00402CC3">
        <w:rPr>
          <w:i/>
          <w:color w:val="000000"/>
        </w:rPr>
        <w:t xml:space="preserve"> </w:t>
      </w:r>
      <w:proofErr w:type="spellStart"/>
      <w:r w:rsidR="00741755" w:rsidRPr="00402CC3">
        <w:rPr>
          <w:i/>
          <w:color w:val="000000"/>
        </w:rPr>
        <w:t>vigesimo</w:t>
      </w:r>
      <w:proofErr w:type="spellEnd"/>
      <w:r w:rsidR="00741755" w:rsidRPr="00402CC3">
        <w:rPr>
          <w:i/>
          <w:color w:val="000000"/>
        </w:rPr>
        <w:t xml:space="preserve"> </w:t>
      </w:r>
      <w:proofErr w:type="spellStart"/>
      <w:r w:rsidR="00741755" w:rsidRPr="00402CC3">
        <w:rPr>
          <w:i/>
          <w:color w:val="000000"/>
        </w:rPr>
        <w:t>tercio</w:t>
      </w:r>
      <w:proofErr w:type="spellEnd"/>
      <w:r w:rsidR="00741755">
        <w:rPr>
          <w:color w:val="000000"/>
        </w:rPr>
        <w:t>)</w:t>
      </w:r>
    </w:p>
    <w:p w14:paraId="1A71127D" w14:textId="77777777" w:rsidR="005435BD" w:rsidRPr="00375F35" w:rsidRDefault="005435BD" w:rsidP="0035688E">
      <w:pPr>
        <w:spacing w:line="276" w:lineRule="auto"/>
        <w:jc w:val="both"/>
        <w:rPr>
          <w:color w:val="000000"/>
        </w:rPr>
      </w:pPr>
    </w:p>
    <w:p w14:paraId="7EDF173A" w14:textId="069CC229" w:rsidR="005435BD" w:rsidRPr="00AA0724" w:rsidRDefault="005435BD" w:rsidP="0035688E">
      <w:pPr>
        <w:spacing w:line="276" w:lineRule="auto"/>
        <w:jc w:val="both"/>
        <w:rPr>
          <w:b/>
          <w:color w:val="000000"/>
        </w:rPr>
      </w:pPr>
      <w:r w:rsidRPr="00AA0724">
        <w:rPr>
          <w:b/>
          <w:color w:val="000000"/>
        </w:rPr>
        <w:t>Johann</w:t>
      </w:r>
      <w:r>
        <w:rPr>
          <w:b/>
          <w:color w:val="000000"/>
        </w:rPr>
        <w:t xml:space="preserve">, </w:t>
      </w:r>
      <w:r w:rsidRPr="00E162CA">
        <w:rPr>
          <w:b/>
          <w:color w:val="000000"/>
        </w:rPr>
        <w:t xml:space="preserve">König von Böhmen und Polen, </w:t>
      </w:r>
      <w:r>
        <w:rPr>
          <w:b/>
          <w:color w:val="000000"/>
        </w:rPr>
        <w:t>Graf</w:t>
      </w:r>
      <w:r w:rsidRPr="00AA0724">
        <w:rPr>
          <w:b/>
          <w:color w:val="000000"/>
        </w:rPr>
        <w:t xml:space="preserve"> von Luxemburg</w:t>
      </w:r>
      <w:r w:rsidR="000A67DD">
        <w:rPr>
          <w:b/>
          <w:color w:val="000000"/>
        </w:rPr>
        <w:t>,</w:t>
      </w:r>
      <w:r w:rsidRPr="00AA0724">
        <w:rPr>
          <w:b/>
          <w:color w:val="000000"/>
        </w:rPr>
        <w:t xml:space="preserve"> </w:t>
      </w:r>
      <w:r w:rsidR="006C3550">
        <w:rPr>
          <w:b/>
          <w:color w:val="000000"/>
        </w:rPr>
        <w:t xml:space="preserve">erneuert und </w:t>
      </w:r>
      <w:r w:rsidRPr="00AA0724">
        <w:rPr>
          <w:b/>
          <w:color w:val="000000"/>
        </w:rPr>
        <w:t>bestätigt</w:t>
      </w:r>
      <w:r w:rsidR="006C3550">
        <w:rPr>
          <w:b/>
          <w:color w:val="000000"/>
        </w:rPr>
        <w:t xml:space="preserve"> (</w:t>
      </w:r>
      <w:proofErr w:type="spellStart"/>
      <w:r w:rsidR="006C3550" w:rsidRPr="00402CC3">
        <w:rPr>
          <w:b/>
          <w:i/>
          <w:color w:val="000000"/>
        </w:rPr>
        <w:t>ratificamus</w:t>
      </w:r>
      <w:proofErr w:type="spellEnd"/>
      <w:r w:rsidR="006C3550" w:rsidRPr="00402CC3">
        <w:rPr>
          <w:b/>
          <w:i/>
          <w:color w:val="000000"/>
        </w:rPr>
        <w:t xml:space="preserve">, </w:t>
      </w:r>
      <w:proofErr w:type="spellStart"/>
      <w:r w:rsidR="006C3550" w:rsidRPr="00402CC3">
        <w:rPr>
          <w:b/>
          <w:i/>
          <w:color w:val="000000"/>
        </w:rPr>
        <w:t>approbamus</w:t>
      </w:r>
      <w:proofErr w:type="spellEnd"/>
      <w:r w:rsidR="006C3550" w:rsidRPr="00402CC3">
        <w:rPr>
          <w:b/>
          <w:i/>
          <w:color w:val="000000"/>
        </w:rPr>
        <w:t xml:space="preserve">, </w:t>
      </w:r>
      <w:proofErr w:type="spellStart"/>
      <w:r w:rsidR="006C3550" w:rsidRPr="00402CC3">
        <w:rPr>
          <w:b/>
          <w:i/>
          <w:color w:val="000000"/>
        </w:rPr>
        <w:t>innovamus</w:t>
      </w:r>
      <w:proofErr w:type="spellEnd"/>
      <w:r w:rsidR="006C3550" w:rsidRPr="00402CC3">
        <w:rPr>
          <w:b/>
          <w:i/>
          <w:color w:val="000000"/>
        </w:rPr>
        <w:t xml:space="preserve"> … et </w:t>
      </w:r>
      <w:proofErr w:type="spellStart"/>
      <w:r w:rsidR="006C3550" w:rsidRPr="00402CC3">
        <w:rPr>
          <w:b/>
          <w:i/>
          <w:color w:val="000000"/>
        </w:rPr>
        <w:t>confirmamus</w:t>
      </w:r>
      <w:proofErr w:type="spellEnd"/>
      <w:r w:rsidR="006C3550">
        <w:rPr>
          <w:b/>
          <w:color w:val="000000"/>
        </w:rPr>
        <w:t>)</w:t>
      </w:r>
      <w:r w:rsidRPr="00AA0724">
        <w:rPr>
          <w:b/>
          <w:color w:val="000000"/>
        </w:rPr>
        <w:t xml:space="preserve"> </w:t>
      </w:r>
      <w:r w:rsidR="006C3550">
        <w:rPr>
          <w:b/>
          <w:color w:val="000000"/>
        </w:rPr>
        <w:t>mit rechtem Wissen (</w:t>
      </w:r>
      <w:r w:rsidR="006C3550" w:rsidRPr="00402CC3">
        <w:rPr>
          <w:b/>
          <w:i/>
          <w:color w:val="000000"/>
        </w:rPr>
        <w:t xml:space="preserve">ex </w:t>
      </w:r>
      <w:proofErr w:type="spellStart"/>
      <w:r w:rsidR="006C3550" w:rsidRPr="00402CC3">
        <w:rPr>
          <w:b/>
          <w:i/>
          <w:color w:val="000000"/>
        </w:rPr>
        <w:t>certa</w:t>
      </w:r>
      <w:proofErr w:type="spellEnd"/>
      <w:r w:rsidR="006C3550" w:rsidRPr="00402CC3">
        <w:rPr>
          <w:b/>
          <w:i/>
          <w:color w:val="000000"/>
        </w:rPr>
        <w:t xml:space="preserve"> </w:t>
      </w:r>
      <w:proofErr w:type="spellStart"/>
      <w:r w:rsidR="006C3550" w:rsidRPr="00402CC3">
        <w:rPr>
          <w:b/>
          <w:i/>
          <w:color w:val="000000"/>
        </w:rPr>
        <w:t>sciencia</w:t>
      </w:r>
      <w:proofErr w:type="spellEnd"/>
      <w:r w:rsidR="006C3550">
        <w:rPr>
          <w:b/>
          <w:color w:val="000000"/>
        </w:rPr>
        <w:t xml:space="preserve">) </w:t>
      </w:r>
      <w:r w:rsidRPr="00AA0724">
        <w:rPr>
          <w:b/>
          <w:color w:val="000000"/>
        </w:rPr>
        <w:t>Heinrich</w:t>
      </w:r>
      <w:r w:rsidR="00AF47DD">
        <w:rPr>
          <w:b/>
          <w:color w:val="000000"/>
        </w:rPr>
        <w:t xml:space="preserve"> </w:t>
      </w:r>
      <w:r w:rsidR="00AF47DD">
        <w:rPr>
          <w:b/>
        </w:rPr>
        <w:t>[</w:t>
      </w:r>
      <w:proofErr w:type="spellStart"/>
      <w:r w:rsidR="00AF47DD">
        <w:rPr>
          <w:b/>
        </w:rPr>
        <w:t>d.Ä</w:t>
      </w:r>
      <w:proofErr w:type="spellEnd"/>
      <w:r w:rsidR="00AF47DD">
        <w:rPr>
          <w:b/>
        </w:rPr>
        <w:t>.]</w:t>
      </w:r>
      <w:r w:rsidR="00AF47DD" w:rsidRPr="00E25AD7">
        <w:rPr>
          <w:b/>
        </w:rPr>
        <w:t xml:space="preserve"> </w:t>
      </w:r>
      <w:r w:rsidRPr="00AA0724">
        <w:rPr>
          <w:b/>
          <w:color w:val="000000"/>
        </w:rPr>
        <w:t>von Leipa, dem obersten Marschal</w:t>
      </w:r>
      <w:r>
        <w:rPr>
          <w:b/>
          <w:color w:val="000000"/>
        </w:rPr>
        <w:t xml:space="preserve">l des Königreichs Böhmen, </w:t>
      </w:r>
      <w:r w:rsidR="00A94DE2">
        <w:rPr>
          <w:b/>
          <w:color w:val="000000"/>
        </w:rPr>
        <w:t>die von ihm am 14</w:t>
      </w:r>
      <w:r w:rsidR="00CB3E4E">
        <w:rPr>
          <w:b/>
          <w:color w:val="000000"/>
        </w:rPr>
        <w:t>.</w:t>
      </w:r>
      <w:r w:rsidR="00A94DE2">
        <w:rPr>
          <w:b/>
          <w:color w:val="000000"/>
        </w:rPr>
        <w:t xml:space="preserve"> August </w:t>
      </w:r>
      <w:r w:rsidRPr="00AA0724">
        <w:rPr>
          <w:b/>
          <w:color w:val="000000"/>
        </w:rPr>
        <w:t xml:space="preserve">1316 </w:t>
      </w:r>
      <w:r w:rsidR="00A94DE2">
        <w:rPr>
          <w:b/>
          <w:color w:val="000000"/>
        </w:rPr>
        <w:t>ausgestellte Urkunde</w:t>
      </w:r>
      <w:r>
        <w:rPr>
          <w:b/>
          <w:color w:val="000000"/>
        </w:rPr>
        <w:t>,</w:t>
      </w:r>
      <w:r w:rsidRPr="00AA0724">
        <w:rPr>
          <w:b/>
          <w:color w:val="000000"/>
        </w:rPr>
        <w:t xml:space="preserve"> </w:t>
      </w:r>
      <w:r w:rsidR="002C1CA5">
        <w:rPr>
          <w:b/>
          <w:color w:val="000000"/>
        </w:rPr>
        <w:t>h</w:t>
      </w:r>
      <w:r w:rsidR="00AF47DD">
        <w:rPr>
          <w:b/>
          <w:color w:val="000000"/>
        </w:rPr>
        <w:t>i</w:t>
      </w:r>
      <w:r w:rsidR="002C1CA5">
        <w:rPr>
          <w:b/>
          <w:color w:val="000000"/>
        </w:rPr>
        <w:t>nsichtlich des</w:t>
      </w:r>
      <w:r w:rsidRPr="00AA0724">
        <w:rPr>
          <w:b/>
          <w:color w:val="000000"/>
        </w:rPr>
        <w:t xml:space="preserve"> Verkauf</w:t>
      </w:r>
      <w:r w:rsidR="002C1CA5">
        <w:rPr>
          <w:b/>
          <w:color w:val="000000"/>
        </w:rPr>
        <w:t>s</w:t>
      </w:r>
      <w:r w:rsidRPr="00AA0724">
        <w:rPr>
          <w:b/>
          <w:color w:val="000000"/>
        </w:rPr>
        <w:t xml:space="preserve"> des Dorfes </w:t>
      </w:r>
      <w:proofErr w:type="spellStart"/>
      <w:r w:rsidR="00BD30A9">
        <w:rPr>
          <w:b/>
          <w:color w:val="000000"/>
        </w:rPr>
        <w:t>Joslowitz</w:t>
      </w:r>
      <w:proofErr w:type="spellEnd"/>
      <w:r w:rsidRPr="009B5B1E">
        <w:rPr>
          <w:b/>
          <w:color w:val="000000"/>
        </w:rPr>
        <w:t xml:space="preserve"> (</w:t>
      </w:r>
      <w:proofErr w:type="spellStart"/>
      <w:r w:rsidR="00C214D2" w:rsidRPr="00C214D2">
        <w:rPr>
          <w:b/>
          <w:i/>
          <w:iCs/>
          <w:color w:val="000000"/>
        </w:rPr>
        <w:t>villa</w:t>
      </w:r>
      <w:proofErr w:type="spellEnd"/>
      <w:r w:rsidR="00C214D2">
        <w:rPr>
          <w:b/>
          <w:color w:val="000000"/>
        </w:rPr>
        <w:t xml:space="preserve"> </w:t>
      </w:r>
      <w:proofErr w:type="spellStart"/>
      <w:r w:rsidRPr="00F73BC1">
        <w:rPr>
          <w:b/>
          <w:i/>
          <w:color w:val="000000"/>
        </w:rPr>
        <w:t>Jarozlawicz</w:t>
      </w:r>
      <w:proofErr w:type="spellEnd"/>
      <w:r>
        <w:rPr>
          <w:b/>
          <w:color w:val="000000"/>
        </w:rPr>
        <w:t>)</w:t>
      </w:r>
      <w:r w:rsidR="008E3A81">
        <w:rPr>
          <w:b/>
          <w:color w:val="000000"/>
        </w:rPr>
        <w:t>.</w:t>
      </w:r>
      <w:r w:rsidR="008E3A81">
        <w:rPr>
          <w:rStyle w:val="EndnoteReference"/>
          <w:b/>
          <w:color w:val="000000"/>
        </w:rPr>
        <w:endnoteReference w:id="46"/>
      </w:r>
      <w:r w:rsidR="00A94DE2">
        <w:rPr>
          <w:b/>
          <w:color w:val="000000"/>
        </w:rPr>
        <w:t xml:space="preserve"> </w:t>
      </w:r>
    </w:p>
    <w:p w14:paraId="4F8B19C2" w14:textId="77777777" w:rsidR="005435BD" w:rsidRPr="00375F35" w:rsidRDefault="005435BD" w:rsidP="0035688E">
      <w:pPr>
        <w:spacing w:line="276" w:lineRule="auto"/>
        <w:jc w:val="both"/>
        <w:rPr>
          <w:color w:val="000000"/>
        </w:rPr>
      </w:pPr>
    </w:p>
    <w:p w14:paraId="266813E6" w14:textId="2755FDA6" w:rsidR="005435BD" w:rsidRPr="00AA0724" w:rsidRDefault="005435BD" w:rsidP="0035688E">
      <w:pPr>
        <w:spacing w:line="276" w:lineRule="auto"/>
        <w:jc w:val="both"/>
        <w:rPr>
          <w:color w:val="000000"/>
          <w:sz w:val="20"/>
          <w:szCs w:val="20"/>
        </w:rPr>
      </w:pPr>
      <w:r w:rsidRPr="00AA0724">
        <w:rPr>
          <w:color w:val="000000"/>
          <w:sz w:val="20"/>
          <w:szCs w:val="20"/>
        </w:rPr>
        <w:t>Original</w:t>
      </w:r>
      <w:r w:rsidR="003D687B" w:rsidRPr="003D687B">
        <w:rPr>
          <w:color w:val="000000"/>
          <w:sz w:val="20"/>
          <w:szCs w:val="20"/>
        </w:rPr>
        <w:t>;</w:t>
      </w:r>
      <w:r w:rsidRPr="00AA0724">
        <w:rPr>
          <w:color w:val="000000"/>
          <w:sz w:val="20"/>
          <w:szCs w:val="20"/>
        </w:rPr>
        <w:t xml:space="preserve"> NA Praha, Bestand AČK, Sign. 104-4-19, Nr. 104</w:t>
      </w:r>
      <w:r w:rsidR="003D687B" w:rsidRPr="003D687B">
        <w:rPr>
          <w:color w:val="000000"/>
          <w:sz w:val="20"/>
          <w:szCs w:val="20"/>
        </w:rPr>
        <w:t>;</w:t>
      </w:r>
      <w:r w:rsidRPr="00AA0724">
        <w:rPr>
          <w:color w:val="000000"/>
          <w:sz w:val="20"/>
          <w:szCs w:val="20"/>
        </w:rPr>
        <w:t xml:space="preserve"> </w:t>
      </w:r>
      <w:r w:rsidRPr="00AA0724">
        <w:rPr>
          <w:bCs/>
          <w:color w:val="000000"/>
          <w:sz w:val="20"/>
          <w:szCs w:val="20"/>
        </w:rPr>
        <w:t>Pergament,</w:t>
      </w:r>
      <w:r w:rsidRPr="00AA0724">
        <w:rPr>
          <w:b/>
          <w:bCs/>
          <w:color w:val="000000"/>
          <w:sz w:val="20"/>
          <w:szCs w:val="20"/>
        </w:rPr>
        <w:t xml:space="preserve"> </w:t>
      </w:r>
      <w:r w:rsidRPr="00AA0724">
        <w:rPr>
          <w:color w:val="000000"/>
          <w:sz w:val="20"/>
          <w:szCs w:val="20"/>
        </w:rPr>
        <w:t xml:space="preserve">lat., </w:t>
      </w:r>
      <w:r w:rsidR="00B65913" w:rsidRPr="00AA0724">
        <w:rPr>
          <w:color w:val="000000"/>
          <w:sz w:val="20"/>
          <w:szCs w:val="20"/>
        </w:rPr>
        <w:t xml:space="preserve">25, 5 </w:t>
      </w:r>
      <w:r w:rsidR="00B65913">
        <w:rPr>
          <w:color w:val="000000"/>
          <w:sz w:val="20"/>
          <w:szCs w:val="20"/>
        </w:rPr>
        <w:t xml:space="preserve">× </w:t>
      </w:r>
      <w:r w:rsidR="00A35EF3" w:rsidRPr="00AA0724">
        <w:rPr>
          <w:color w:val="000000"/>
          <w:sz w:val="20"/>
          <w:szCs w:val="20"/>
        </w:rPr>
        <w:t>18,</w:t>
      </w:r>
      <w:r w:rsidR="00A35EF3">
        <w:rPr>
          <w:color w:val="000000"/>
          <w:sz w:val="20"/>
          <w:szCs w:val="20"/>
        </w:rPr>
        <w:t xml:space="preserve"> </w:t>
      </w:r>
      <w:r w:rsidR="00A35EF3" w:rsidRPr="00AA0724">
        <w:rPr>
          <w:color w:val="000000"/>
          <w:sz w:val="20"/>
          <w:szCs w:val="20"/>
        </w:rPr>
        <w:t xml:space="preserve">5 </w:t>
      </w:r>
      <w:r w:rsidRPr="001E2ACA">
        <w:rPr>
          <w:color w:val="000000"/>
          <w:sz w:val="20"/>
          <w:szCs w:val="20"/>
        </w:rPr>
        <w:t>cm</w:t>
      </w:r>
      <w:r w:rsidR="00004089">
        <w:rPr>
          <w:color w:val="000000"/>
          <w:sz w:val="20"/>
          <w:szCs w:val="20"/>
        </w:rPr>
        <w:t>;</w:t>
      </w:r>
      <w:r w:rsidRPr="00AA0724">
        <w:rPr>
          <w:color w:val="000000"/>
          <w:sz w:val="20"/>
          <w:szCs w:val="20"/>
        </w:rPr>
        <w:t xml:space="preserve"> beschädigt</w:t>
      </w:r>
      <w:r w:rsidR="003D29B2">
        <w:rPr>
          <w:color w:val="000000"/>
          <w:sz w:val="20"/>
          <w:szCs w:val="20"/>
        </w:rPr>
        <w:t>es</w:t>
      </w:r>
      <w:r w:rsidRPr="00AA0724">
        <w:rPr>
          <w:color w:val="000000"/>
          <w:sz w:val="20"/>
          <w:szCs w:val="20"/>
        </w:rPr>
        <w:t xml:space="preserve"> </w:t>
      </w:r>
      <w:proofErr w:type="spellStart"/>
      <w:r w:rsidR="00A35EF3">
        <w:rPr>
          <w:color w:val="000000"/>
          <w:sz w:val="20"/>
          <w:szCs w:val="20"/>
        </w:rPr>
        <w:t>wachsf</w:t>
      </w:r>
      <w:proofErr w:type="spellEnd"/>
      <w:r w:rsidR="00A35EF3">
        <w:rPr>
          <w:color w:val="000000"/>
          <w:sz w:val="20"/>
          <w:szCs w:val="20"/>
        </w:rPr>
        <w:t xml:space="preserve">. </w:t>
      </w:r>
      <w:proofErr w:type="spellStart"/>
      <w:r w:rsidR="00A35EF3">
        <w:rPr>
          <w:color w:val="000000"/>
          <w:sz w:val="20"/>
          <w:szCs w:val="20"/>
        </w:rPr>
        <w:t>Reiter</w:t>
      </w:r>
      <w:r w:rsidRPr="00AA0724">
        <w:rPr>
          <w:color w:val="000000"/>
          <w:sz w:val="20"/>
          <w:szCs w:val="20"/>
        </w:rPr>
        <w:t>S</w:t>
      </w:r>
      <w:proofErr w:type="spellEnd"/>
      <w:r w:rsidRPr="00AA0724">
        <w:rPr>
          <w:color w:val="000000"/>
          <w:sz w:val="20"/>
          <w:szCs w:val="20"/>
        </w:rPr>
        <w:t xml:space="preserve"> des </w:t>
      </w:r>
      <w:proofErr w:type="spellStart"/>
      <w:r w:rsidRPr="00AA0724">
        <w:rPr>
          <w:color w:val="000000"/>
          <w:sz w:val="20"/>
          <w:szCs w:val="20"/>
        </w:rPr>
        <w:t>Ausst</w:t>
      </w:r>
      <w:proofErr w:type="spellEnd"/>
      <w:r w:rsidRPr="00AA0724">
        <w:rPr>
          <w:color w:val="000000"/>
          <w:sz w:val="20"/>
          <w:szCs w:val="20"/>
        </w:rPr>
        <w:t>. (</w:t>
      </w:r>
      <w:r w:rsidR="006C5325" w:rsidRPr="006C5325">
        <w:rPr>
          <w:smallCaps/>
          <w:color w:val="000000"/>
          <w:sz w:val="20"/>
          <w:szCs w:val="20"/>
        </w:rPr>
        <w:t>Laurent</w:t>
      </w:r>
      <w:r w:rsidR="00163E72">
        <w:rPr>
          <w:smallCaps/>
          <w:color w:val="000000"/>
          <w:sz w:val="20"/>
          <w:szCs w:val="20"/>
        </w:rPr>
        <w:t xml:space="preserve"> I.2</w:t>
      </w:r>
      <w:r w:rsidR="006C5325">
        <w:rPr>
          <w:color w:val="000000"/>
          <w:sz w:val="20"/>
          <w:szCs w:val="20"/>
        </w:rPr>
        <w:t>, Nr. 29</w:t>
      </w:r>
      <w:r w:rsidRPr="00AA0724">
        <w:rPr>
          <w:color w:val="000000"/>
          <w:sz w:val="20"/>
          <w:szCs w:val="20"/>
        </w:rPr>
        <w:t xml:space="preserve">), in </w:t>
      </w:r>
      <w:proofErr w:type="spellStart"/>
      <w:r w:rsidRPr="00AA0724">
        <w:rPr>
          <w:color w:val="000000"/>
          <w:sz w:val="20"/>
          <w:szCs w:val="20"/>
        </w:rPr>
        <w:t>Dorso</w:t>
      </w:r>
      <w:proofErr w:type="spellEnd"/>
      <w:r w:rsidRPr="00AA0724">
        <w:rPr>
          <w:color w:val="000000"/>
          <w:sz w:val="20"/>
          <w:szCs w:val="20"/>
        </w:rPr>
        <w:t xml:space="preserve"> grünes </w:t>
      </w:r>
      <w:proofErr w:type="spellStart"/>
      <w:r w:rsidRPr="00AA0724">
        <w:rPr>
          <w:color w:val="000000"/>
          <w:sz w:val="20"/>
          <w:szCs w:val="20"/>
        </w:rPr>
        <w:t>SekretS</w:t>
      </w:r>
      <w:proofErr w:type="spellEnd"/>
      <w:r w:rsidRPr="00AA0724">
        <w:rPr>
          <w:color w:val="000000"/>
          <w:sz w:val="20"/>
          <w:szCs w:val="20"/>
        </w:rPr>
        <w:t xml:space="preserve"> (</w:t>
      </w:r>
      <w:r w:rsidR="006C5325" w:rsidRPr="006C5325">
        <w:rPr>
          <w:smallCaps/>
          <w:color w:val="000000"/>
          <w:sz w:val="20"/>
          <w:szCs w:val="20"/>
        </w:rPr>
        <w:t>Laurent</w:t>
      </w:r>
      <w:r w:rsidR="00163E72">
        <w:rPr>
          <w:smallCaps/>
          <w:color w:val="000000"/>
          <w:sz w:val="20"/>
          <w:szCs w:val="20"/>
        </w:rPr>
        <w:t xml:space="preserve"> I.2</w:t>
      </w:r>
      <w:r w:rsidR="006C5325">
        <w:rPr>
          <w:color w:val="000000"/>
          <w:sz w:val="20"/>
          <w:szCs w:val="20"/>
        </w:rPr>
        <w:t>, Nr. 31</w:t>
      </w:r>
      <w:r w:rsidRPr="00AA0724">
        <w:rPr>
          <w:color w:val="000000"/>
          <w:sz w:val="20"/>
          <w:szCs w:val="20"/>
        </w:rPr>
        <w:t xml:space="preserve">) </w:t>
      </w:r>
      <w:proofErr w:type="spellStart"/>
      <w:r w:rsidR="003D29B2" w:rsidRPr="00AA0724">
        <w:rPr>
          <w:color w:val="000000"/>
          <w:sz w:val="20"/>
          <w:szCs w:val="20"/>
        </w:rPr>
        <w:t>anh</w:t>
      </w:r>
      <w:proofErr w:type="spellEnd"/>
      <w:r w:rsidR="003D29B2" w:rsidRPr="00AA0724">
        <w:rPr>
          <w:color w:val="000000"/>
          <w:sz w:val="20"/>
          <w:szCs w:val="20"/>
        </w:rPr>
        <w:t xml:space="preserve">. an Ps </w:t>
      </w:r>
      <w:r w:rsidR="001A4190">
        <w:rPr>
          <w:color w:val="000000"/>
          <w:sz w:val="20"/>
          <w:szCs w:val="20"/>
        </w:rPr>
        <w:t>(A)</w:t>
      </w:r>
      <w:r w:rsidRPr="00AA0724">
        <w:rPr>
          <w:color w:val="000000"/>
          <w:sz w:val="20"/>
          <w:szCs w:val="20"/>
        </w:rPr>
        <w:t xml:space="preserve">. </w:t>
      </w:r>
      <w:r w:rsidR="00742015">
        <w:rPr>
          <w:color w:val="000000"/>
          <w:sz w:val="20"/>
          <w:szCs w:val="20"/>
        </w:rPr>
        <w:t xml:space="preserve">– </w:t>
      </w:r>
      <w:r w:rsidR="00742015">
        <w:rPr>
          <w:color w:val="000000"/>
          <w:sz w:val="20"/>
          <w:szCs w:val="20"/>
          <w:lang w:val="de-AT"/>
        </w:rPr>
        <w:t xml:space="preserve">Abschrift des 19. Jhd. </w:t>
      </w:r>
      <w:proofErr w:type="spellStart"/>
      <w:r w:rsidR="00742015">
        <w:rPr>
          <w:color w:val="000000"/>
          <w:sz w:val="20"/>
          <w:szCs w:val="20"/>
          <w:lang w:val="de-AT"/>
        </w:rPr>
        <w:t>ANMus</w:t>
      </w:r>
      <w:proofErr w:type="spellEnd"/>
      <w:r w:rsidR="00742015">
        <w:rPr>
          <w:color w:val="000000"/>
          <w:sz w:val="20"/>
          <w:szCs w:val="20"/>
          <w:lang w:val="de-AT"/>
        </w:rPr>
        <w:t xml:space="preserve"> Praha, Bestand C – </w:t>
      </w:r>
      <w:proofErr w:type="spellStart"/>
      <w:r w:rsidR="00742015">
        <w:rPr>
          <w:color w:val="000000"/>
          <w:sz w:val="20"/>
          <w:szCs w:val="20"/>
          <w:lang w:val="de-AT"/>
        </w:rPr>
        <w:t>Musejn</w:t>
      </w:r>
      <w:proofErr w:type="spellEnd"/>
      <w:r w:rsidR="00742015">
        <w:rPr>
          <w:color w:val="000000"/>
          <w:sz w:val="20"/>
          <w:szCs w:val="20"/>
        </w:rPr>
        <w:t xml:space="preserve">í </w:t>
      </w:r>
      <w:proofErr w:type="spellStart"/>
      <w:r w:rsidR="00742015">
        <w:rPr>
          <w:color w:val="000000"/>
          <w:sz w:val="20"/>
          <w:szCs w:val="20"/>
        </w:rPr>
        <w:t>diplomatář</w:t>
      </w:r>
      <w:proofErr w:type="spellEnd"/>
      <w:r w:rsidR="00742015">
        <w:rPr>
          <w:color w:val="000000"/>
          <w:sz w:val="20"/>
          <w:szCs w:val="20"/>
        </w:rPr>
        <w:t xml:space="preserve">, </w:t>
      </w:r>
      <w:proofErr w:type="spellStart"/>
      <w:r w:rsidR="00742015">
        <w:rPr>
          <w:color w:val="000000"/>
          <w:sz w:val="20"/>
          <w:szCs w:val="20"/>
        </w:rPr>
        <w:t>sub</w:t>
      </w:r>
      <w:proofErr w:type="spellEnd"/>
      <w:r w:rsidR="00742015">
        <w:rPr>
          <w:color w:val="000000"/>
          <w:sz w:val="20"/>
          <w:szCs w:val="20"/>
        </w:rPr>
        <w:t xml:space="preserve"> dato</w:t>
      </w:r>
      <w:r w:rsidR="001A4190">
        <w:rPr>
          <w:color w:val="000000"/>
          <w:sz w:val="20"/>
          <w:szCs w:val="20"/>
        </w:rPr>
        <w:t xml:space="preserve"> (B)</w:t>
      </w:r>
      <w:r w:rsidR="00742015">
        <w:rPr>
          <w:color w:val="000000"/>
          <w:sz w:val="20"/>
          <w:szCs w:val="20"/>
        </w:rPr>
        <w:t>.</w:t>
      </w:r>
    </w:p>
    <w:p w14:paraId="01D03207" w14:textId="77777777" w:rsidR="005435BD" w:rsidRPr="00AA0724" w:rsidRDefault="005435BD" w:rsidP="0035688E">
      <w:pPr>
        <w:spacing w:line="276" w:lineRule="auto"/>
        <w:jc w:val="both"/>
        <w:rPr>
          <w:color w:val="000000"/>
          <w:sz w:val="20"/>
          <w:szCs w:val="20"/>
        </w:rPr>
      </w:pPr>
    </w:p>
    <w:p w14:paraId="6DAFF49D" w14:textId="7E82D7B3" w:rsidR="006C3550" w:rsidRDefault="006C3550" w:rsidP="0035688E">
      <w:pPr>
        <w:spacing w:line="276" w:lineRule="auto"/>
        <w:jc w:val="both"/>
        <w:outlineLvl w:val="0"/>
        <w:rPr>
          <w:color w:val="000000"/>
          <w:sz w:val="20"/>
          <w:szCs w:val="20"/>
        </w:rPr>
      </w:pPr>
      <w:r>
        <w:rPr>
          <w:color w:val="000000"/>
          <w:sz w:val="20"/>
          <w:szCs w:val="20"/>
        </w:rPr>
        <w:t xml:space="preserve">Abbildung: </w:t>
      </w:r>
      <w:hyperlink r:id="rId55" w:history="1">
        <w:r w:rsidR="004A4476" w:rsidRPr="00BB41CE">
          <w:rPr>
            <w:rStyle w:val="Hyperlink"/>
            <w:sz w:val="20"/>
            <w:szCs w:val="20"/>
          </w:rPr>
          <w:t>http://monasterium.net/mom/CZ-NA/ACK/104/charter</w:t>
        </w:r>
      </w:hyperlink>
    </w:p>
    <w:p w14:paraId="12482A1E" w14:textId="77777777" w:rsidR="006C3550" w:rsidRDefault="006C3550" w:rsidP="0035688E">
      <w:pPr>
        <w:spacing w:line="276" w:lineRule="auto"/>
        <w:jc w:val="both"/>
        <w:rPr>
          <w:color w:val="000000"/>
          <w:sz w:val="20"/>
          <w:szCs w:val="20"/>
        </w:rPr>
      </w:pPr>
    </w:p>
    <w:p w14:paraId="2B1BF75C" w14:textId="404C6B5E" w:rsidR="005435BD" w:rsidRPr="00AA0724" w:rsidRDefault="005435BD" w:rsidP="0035688E">
      <w:pPr>
        <w:spacing w:line="276" w:lineRule="auto"/>
        <w:jc w:val="both"/>
        <w:outlineLvl w:val="0"/>
        <w:rPr>
          <w:color w:val="000000"/>
          <w:sz w:val="20"/>
          <w:szCs w:val="20"/>
        </w:rPr>
      </w:pPr>
      <w:r w:rsidRPr="00AA0724">
        <w:rPr>
          <w:color w:val="000000"/>
          <w:sz w:val="20"/>
          <w:szCs w:val="20"/>
        </w:rPr>
        <w:t>Druck: </w:t>
      </w:r>
      <w:r w:rsidR="00A94DE2">
        <w:rPr>
          <w:color w:val="000000"/>
          <w:sz w:val="20"/>
          <w:szCs w:val="20"/>
        </w:rPr>
        <w:t>ACRB</w:t>
      </w:r>
      <w:r w:rsidR="004A4476">
        <w:rPr>
          <w:color w:val="000000"/>
          <w:sz w:val="20"/>
          <w:szCs w:val="20"/>
        </w:rPr>
        <w:t xml:space="preserve"> I</w:t>
      </w:r>
      <w:r w:rsidR="00C52568">
        <w:rPr>
          <w:color w:val="000000"/>
          <w:sz w:val="20"/>
          <w:szCs w:val="20"/>
        </w:rPr>
        <w:t>I, S</w:t>
      </w:r>
      <w:r w:rsidR="004A4476">
        <w:rPr>
          <w:color w:val="000000"/>
          <w:sz w:val="20"/>
          <w:szCs w:val="20"/>
        </w:rPr>
        <w:t>. 29, Nr. 104</w:t>
      </w:r>
      <w:r w:rsidR="003D687B" w:rsidRPr="003D687B">
        <w:rPr>
          <w:color w:val="000000"/>
          <w:sz w:val="20"/>
          <w:szCs w:val="20"/>
        </w:rPr>
        <w:t>;</w:t>
      </w:r>
      <w:r w:rsidR="004A4476">
        <w:rPr>
          <w:color w:val="000000"/>
          <w:sz w:val="20"/>
          <w:szCs w:val="20"/>
        </w:rPr>
        <w:t xml:space="preserve"> CDM VI</w:t>
      </w:r>
      <w:r w:rsidR="00C52568">
        <w:rPr>
          <w:color w:val="000000"/>
          <w:sz w:val="20"/>
          <w:szCs w:val="20"/>
        </w:rPr>
        <w:t>I, S</w:t>
      </w:r>
      <w:r w:rsidR="004A4476">
        <w:rPr>
          <w:color w:val="000000"/>
          <w:sz w:val="20"/>
          <w:szCs w:val="20"/>
        </w:rPr>
        <w:t>. 821</w:t>
      </w:r>
      <w:r w:rsidR="004A4476" w:rsidRPr="00AA0724">
        <w:rPr>
          <w:color w:val="000000"/>
          <w:sz w:val="20"/>
          <w:szCs w:val="20"/>
        </w:rPr>
        <w:t xml:space="preserve">, Nr. 221. </w:t>
      </w:r>
      <w:r w:rsidRPr="00AA0724">
        <w:rPr>
          <w:color w:val="000000"/>
          <w:sz w:val="20"/>
          <w:szCs w:val="20"/>
        </w:rPr>
        <w:t xml:space="preserve"> </w:t>
      </w:r>
    </w:p>
    <w:p w14:paraId="6AED3C78" w14:textId="77777777" w:rsidR="005435BD" w:rsidRPr="00AA0724" w:rsidRDefault="005435BD" w:rsidP="0035688E">
      <w:pPr>
        <w:spacing w:line="276" w:lineRule="auto"/>
        <w:jc w:val="both"/>
        <w:rPr>
          <w:color w:val="000000"/>
          <w:sz w:val="20"/>
          <w:szCs w:val="20"/>
        </w:rPr>
      </w:pPr>
    </w:p>
    <w:p w14:paraId="2A35B358" w14:textId="31183EB4" w:rsidR="005435BD" w:rsidRPr="00AA0724" w:rsidRDefault="005435BD" w:rsidP="0035688E">
      <w:pPr>
        <w:spacing w:line="276" w:lineRule="auto"/>
        <w:jc w:val="both"/>
        <w:outlineLvl w:val="0"/>
        <w:rPr>
          <w:color w:val="000000"/>
          <w:sz w:val="20"/>
          <w:szCs w:val="20"/>
        </w:rPr>
      </w:pPr>
      <w:r w:rsidRPr="00AA0724">
        <w:rPr>
          <w:color w:val="000000"/>
          <w:sz w:val="20"/>
          <w:szCs w:val="20"/>
        </w:rPr>
        <w:t>Regest: RBM II</w:t>
      </w:r>
      <w:r w:rsidR="00C52568">
        <w:rPr>
          <w:color w:val="000000"/>
          <w:sz w:val="20"/>
          <w:szCs w:val="20"/>
        </w:rPr>
        <w:t>I, S</w:t>
      </w:r>
      <w:r w:rsidRPr="00AA0724">
        <w:rPr>
          <w:color w:val="000000"/>
          <w:sz w:val="20"/>
          <w:szCs w:val="20"/>
        </w:rPr>
        <w:t>. 359, Nr. 921</w:t>
      </w:r>
      <w:r w:rsidR="003D687B" w:rsidRPr="003D687B">
        <w:rPr>
          <w:color w:val="000000"/>
          <w:sz w:val="20"/>
          <w:szCs w:val="20"/>
        </w:rPr>
        <w:t>;</w:t>
      </w:r>
      <w:r w:rsidRPr="00AA0724">
        <w:rPr>
          <w:color w:val="000000"/>
          <w:sz w:val="20"/>
          <w:szCs w:val="20"/>
        </w:rPr>
        <w:t xml:space="preserve"> </w:t>
      </w:r>
      <w:r w:rsidRPr="004A4476">
        <w:rPr>
          <w:smallCaps/>
          <w:color w:val="000000"/>
          <w:sz w:val="20"/>
          <w:szCs w:val="20"/>
        </w:rPr>
        <w:t>Koss</w:t>
      </w:r>
      <w:r w:rsidRPr="00AA0724">
        <w:rPr>
          <w:color w:val="000000"/>
          <w:sz w:val="20"/>
          <w:szCs w:val="20"/>
        </w:rPr>
        <w:t>, Katalog</w:t>
      </w:r>
      <w:r w:rsidR="004A4476">
        <w:rPr>
          <w:color w:val="000000"/>
          <w:sz w:val="20"/>
          <w:szCs w:val="20"/>
        </w:rPr>
        <w:t xml:space="preserve"> I</w:t>
      </w:r>
      <w:r w:rsidR="00C52568">
        <w:rPr>
          <w:color w:val="000000"/>
          <w:sz w:val="20"/>
          <w:szCs w:val="20"/>
        </w:rPr>
        <w:t>I, S</w:t>
      </w:r>
      <w:r w:rsidR="0027172D">
        <w:rPr>
          <w:color w:val="000000"/>
          <w:sz w:val="20"/>
          <w:szCs w:val="20"/>
        </w:rPr>
        <w:t xml:space="preserve">. 94, </w:t>
      </w:r>
      <w:r w:rsidR="004A4476">
        <w:rPr>
          <w:color w:val="000000"/>
          <w:sz w:val="20"/>
          <w:szCs w:val="20"/>
        </w:rPr>
        <w:t>Nr. 115.</w:t>
      </w:r>
      <w:r w:rsidRPr="00AA0724">
        <w:rPr>
          <w:color w:val="000000"/>
          <w:sz w:val="20"/>
          <w:szCs w:val="20"/>
        </w:rPr>
        <w:t xml:space="preserve"> </w:t>
      </w:r>
    </w:p>
    <w:p w14:paraId="692DF23C" w14:textId="77777777" w:rsidR="005435BD" w:rsidRPr="00AA0724" w:rsidRDefault="005435BD" w:rsidP="0035688E">
      <w:pPr>
        <w:spacing w:line="276" w:lineRule="auto"/>
        <w:jc w:val="both"/>
        <w:rPr>
          <w:color w:val="000000"/>
          <w:sz w:val="20"/>
          <w:szCs w:val="20"/>
        </w:rPr>
      </w:pPr>
    </w:p>
    <w:p w14:paraId="2E3274EA" w14:textId="11AEAC26" w:rsidR="005435BD" w:rsidRDefault="005435BD" w:rsidP="0035688E">
      <w:pPr>
        <w:spacing w:line="276" w:lineRule="auto"/>
        <w:jc w:val="both"/>
        <w:rPr>
          <w:i/>
          <w:color w:val="000000"/>
          <w:sz w:val="20"/>
          <w:szCs w:val="20"/>
        </w:rPr>
      </w:pPr>
      <w:proofErr w:type="spellStart"/>
      <w:r>
        <w:rPr>
          <w:color w:val="000000"/>
          <w:sz w:val="20"/>
          <w:szCs w:val="20"/>
        </w:rPr>
        <w:t>Dorsualvermerk</w:t>
      </w:r>
      <w:proofErr w:type="spellEnd"/>
      <w:r w:rsidRPr="00AA0724">
        <w:rPr>
          <w:color w:val="000000"/>
          <w:sz w:val="20"/>
          <w:szCs w:val="20"/>
        </w:rPr>
        <w:t xml:space="preserve">: </w:t>
      </w:r>
      <w:r w:rsidR="00A94DE2">
        <w:rPr>
          <w:color w:val="000000"/>
          <w:sz w:val="20"/>
          <w:szCs w:val="20"/>
        </w:rPr>
        <w:t xml:space="preserve">Hand des 16. Jhd. </w:t>
      </w:r>
      <w:proofErr w:type="spellStart"/>
      <w:r w:rsidR="00022053">
        <w:rPr>
          <w:i/>
          <w:color w:val="000000"/>
          <w:sz w:val="20"/>
          <w:szCs w:val="20"/>
        </w:rPr>
        <w:t>l</w:t>
      </w:r>
      <w:r w:rsidRPr="00AA0724">
        <w:rPr>
          <w:i/>
          <w:color w:val="000000"/>
          <w:sz w:val="20"/>
          <w:szCs w:val="20"/>
        </w:rPr>
        <w:t>ist</w:t>
      </w:r>
      <w:proofErr w:type="spellEnd"/>
      <w:r w:rsidRPr="00AA0724">
        <w:rPr>
          <w:i/>
          <w:color w:val="000000"/>
          <w:sz w:val="20"/>
          <w:szCs w:val="20"/>
        </w:rPr>
        <w:t xml:space="preserve"> na </w:t>
      </w:r>
      <w:proofErr w:type="spellStart"/>
      <w:r w:rsidRPr="00AA0724">
        <w:rPr>
          <w:i/>
          <w:color w:val="000000"/>
          <w:sz w:val="20"/>
          <w:szCs w:val="20"/>
        </w:rPr>
        <w:t>potvrzení</w:t>
      </w:r>
      <w:proofErr w:type="spellEnd"/>
      <w:r w:rsidRPr="00AA0724">
        <w:rPr>
          <w:i/>
          <w:color w:val="000000"/>
          <w:sz w:val="20"/>
          <w:szCs w:val="20"/>
        </w:rPr>
        <w:t xml:space="preserve">, </w:t>
      </w:r>
      <w:proofErr w:type="spellStart"/>
      <w:r w:rsidRPr="00AA0724">
        <w:rPr>
          <w:i/>
          <w:color w:val="000000"/>
          <w:sz w:val="20"/>
          <w:szCs w:val="20"/>
        </w:rPr>
        <w:t>aby</w:t>
      </w:r>
      <w:proofErr w:type="spellEnd"/>
      <w:r w:rsidRPr="00AA0724">
        <w:rPr>
          <w:i/>
          <w:color w:val="000000"/>
          <w:sz w:val="20"/>
          <w:szCs w:val="20"/>
        </w:rPr>
        <w:t xml:space="preserve"> </w:t>
      </w:r>
      <w:proofErr w:type="spellStart"/>
      <w:r w:rsidRPr="00AA0724">
        <w:rPr>
          <w:i/>
          <w:color w:val="000000"/>
          <w:sz w:val="20"/>
          <w:szCs w:val="20"/>
        </w:rPr>
        <w:t>pán</w:t>
      </w:r>
      <w:proofErr w:type="spellEnd"/>
      <w:r w:rsidRPr="00AA0724">
        <w:rPr>
          <w:i/>
          <w:color w:val="000000"/>
          <w:sz w:val="20"/>
          <w:szCs w:val="20"/>
        </w:rPr>
        <w:t xml:space="preserve"> </w:t>
      </w:r>
      <w:proofErr w:type="spellStart"/>
      <w:r w:rsidRPr="00AA0724">
        <w:rPr>
          <w:i/>
          <w:color w:val="000000"/>
          <w:sz w:val="20"/>
          <w:szCs w:val="20"/>
        </w:rPr>
        <w:t>Jaroslavicze</w:t>
      </w:r>
      <w:proofErr w:type="spellEnd"/>
      <w:r w:rsidR="00A94DE2">
        <w:rPr>
          <w:i/>
          <w:color w:val="000000"/>
          <w:sz w:val="20"/>
          <w:szCs w:val="20"/>
        </w:rPr>
        <w:t xml:space="preserve"> </w:t>
      </w:r>
      <w:proofErr w:type="spellStart"/>
      <w:r w:rsidR="00A94DE2">
        <w:rPr>
          <w:i/>
          <w:color w:val="000000"/>
          <w:sz w:val="20"/>
          <w:szCs w:val="20"/>
        </w:rPr>
        <w:t>mohl</w:t>
      </w:r>
      <w:proofErr w:type="spellEnd"/>
      <w:r w:rsidR="00A94DE2">
        <w:rPr>
          <w:i/>
          <w:color w:val="000000"/>
          <w:sz w:val="20"/>
          <w:szCs w:val="20"/>
        </w:rPr>
        <w:t xml:space="preserve"> </w:t>
      </w:r>
      <w:proofErr w:type="spellStart"/>
      <w:r w:rsidR="00A94DE2">
        <w:rPr>
          <w:i/>
          <w:color w:val="000000"/>
          <w:sz w:val="20"/>
          <w:szCs w:val="20"/>
        </w:rPr>
        <w:t>prodati</w:t>
      </w:r>
      <w:proofErr w:type="spellEnd"/>
      <w:r w:rsidR="00A94DE2">
        <w:rPr>
          <w:i/>
          <w:color w:val="000000"/>
          <w:sz w:val="20"/>
          <w:szCs w:val="20"/>
        </w:rPr>
        <w:t xml:space="preserve">, </w:t>
      </w:r>
      <w:proofErr w:type="spellStart"/>
      <w:r w:rsidR="00A94DE2">
        <w:rPr>
          <w:i/>
          <w:color w:val="000000"/>
          <w:sz w:val="20"/>
          <w:szCs w:val="20"/>
        </w:rPr>
        <w:t>komuž</w:t>
      </w:r>
      <w:proofErr w:type="spellEnd"/>
      <w:r w:rsidR="00A94DE2">
        <w:rPr>
          <w:i/>
          <w:color w:val="000000"/>
          <w:sz w:val="20"/>
          <w:szCs w:val="20"/>
        </w:rPr>
        <w:t xml:space="preserve"> </w:t>
      </w:r>
      <w:proofErr w:type="spellStart"/>
      <w:r w:rsidR="00A94DE2">
        <w:rPr>
          <w:i/>
          <w:color w:val="000000"/>
          <w:sz w:val="20"/>
          <w:szCs w:val="20"/>
        </w:rPr>
        <w:t>by</w:t>
      </w:r>
      <w:proofErr w:type="spellEnd"/>
      <w:r w:rsidR="00A94DE2">
        <w:rPr>
          <w:i/>
          <w:color w:val="000000"/>
          <w:sz w:val="20"/>
          <w:szCs w:val="20"/>
        </w:rPr>
        <w:t xml:space="preserve"> </w:t>
      </w:r>
      <w:proofErr w:type="spellStart"/>
      <w:r w:rsidR="00A94DE2">
        <w:rPr>
          <w:i/>
          <w:color w:val="000000"/>
          <w:sz w:val="20"/>
          <w:szCs w:val="20"/>
        </w:rPr>
        <w:t>chtěl</w:t>
      </w:r>
      <w:proofErr w:type="spellEnd"/>
      <w:r w:rsidR="00A94DE2">
        <w:rPr>
          <w:i/>
          <w:color w:val="000000"/>
          <w:sz w:val="20"/>
          <w:szCs w:val="20"/>
        </w:rPr>
        <w:t>, N</w:t>
      </w:r>
      <w:r w:rsidR="003D687B" w:rsidRPr="003D687B">
        <w:rPr>
          <w:color w:val="000000"/>
          <w:sz w:val="20"/>
          <w:szCs w:val="20"/>
        </w:rPr>
        <w:t>;</w:t>
      </w:r>
      <w:r w:rsidR="00A94DE2">
        <w:rPr>
          <w:i/>
          <w:color w:val="000000"/>
          <w:sz w:val="20"/>
          <w:szCs w:val="20"/>
        </w:rPr>
        <w:t xml:space="preserve"> </w:t>
      </w:r>
      <w:proofErr w:type="spellStart"/>
      <w:r w:rsidR="00A94DE2">
        <w:rPr>
          <w:color w:val="000000"/>
          <w:sz w:val="20"/>
          <w:szCs w:val="20"/>
        </w:rPr>
        <w:t>neuzeitl</w:t>
      </w:r>
      <w:proofErr w:type="spellEnd"/>
      <w:r w:rsidR="00A94DE2">
        <w:rPr>
          <w:color w:val="000000"/>
          <w:sz w:val="20"/>
          <w:szCs w:val="20"/>
        </w:rPr>
        <w:t xml:space="preserve">. Hände </w:t>
      </w:r>
      <w:r w:rsidR="00A94DE2">
        <w:rPr>
          <w:i/>
          <w:color w:val="000000"/>
          <w:sz w:val="20"/>
          <w:szCs w:val="20"/>
        </w:rPr>
        <w:t xml:space="preserve">1323, </w:t>
      </w:r>
      <w:r w:rsidRPr="00AA0724">
        <w:rPr>
          <w:i/>
          <w:color w:val="000000"/>
          <w:sz w:val="20"/>
          <w:szCs w:val="20"/>
        </w:rPr>
        <w:t>K 7.</w:t>
      </w:r>
    </w:p>
    <w:p w14:paraId="4DB818A8" w14:textId="77777777" w:rsidR="00A94DE2" w:rsidRDefault="00A94DE2" w:rsidP="0035688E">
      <w:pPr>
        <w:spacing w:line="276" w:lineRule="auto"/>
        <w:jc w:val="both"/>
        <w:rPr>
          <w:i/>
          <w:color w:val="000000"/>
          <w:sz w:val="20"/>
          <w:szCs w:val="20"/>
        </w:rPr>
      </w:pPr>
    </w:p>
    <w:p w14:paraId="75F40DDC" w14:textId="0F12EA5E" w:rsidR="00A94DE2" w:rsidRPr="00E371CF" w:rsidRDefault="00A94DE2" w:rsidP="0035688E">
      <w:pPr>
        <w:spacing w:line="276" w:lineRule="auto"/>
        <w:jc w:val="both"/>
        <w:outlineLvl w:val="0"/>
        <w:rPr>
          <w:color w:val="000000"/>
          <w:sz w:val="20"/>
          <w:szCs w:val="20"/>
        </w:rPr>
      </w:pPr>
      <w:r>
        <w:rPr>
          <w:color w:val="000000"/>
          <w:sz w:val="20"/>
          <w:szCs w:val="20"/>
        </w:rPr>
        <w:t xml:space="preserve">Siehe </w:t>
      </w:r>
      <w:proofErr w:type="spellStart"/>
      <w:r w:rsidRPr="002576E0">
        <w:rPr>
          <w:smallCaps/>
          <w:color w:val="000000"/>
          <w:sz w:val="20"/>
          <w:szCs w:val="20"/>
        </w:rPr>
        <w:t>Sovadina</w:t>
      </w:r>
      <w:proofErr w:type="spellEnd"/>
      <w:r>
        <w:rPr>
          <w:color w:val="000000"/>
          <w:sz w:val="20"/>
          <w:szCs w:val="20"/>
        </w:rPr>
        <w:t xml:space="preserve">, </w:t>
      </w:r>
      <w:proofErr w:type="spellStart"/>
      <w:r>
        <w:rPr>
          <w:color w:val="000000"/>
          <w:sz w:val="20"/>
          <w:szCs w:val="20"/>
        </w:rPr>
        <w:t>Jindřich</w:t>
      </w:r>
      <w:proofErr w:type="spellEnd"/>
      <w:r>
        <w:rPr>
          <w:color w:val="000000"/>
          <w:sz w:val="20"/>
          <w:szCs w:val="20"/>
        </w:rPr>
        <w:t xml:space="preserve"> z </w:t>
      </w:r>
      <w:proofErr w:type="spellStart"/>
      <w:r>
        <w:rPr>
          <w:color w:val="000000"/>
          <w:sz w:val="20"/>
          <w:szCs w:val="20"/>
        </w:rPr>
        <w:t>Lipé</w:t>
      </w:r>
      <w:proofErr w:type="spellEnd"/>
      <w:r w:rsidR="00AF47DD">
        <w:rPr>
          <w:color w:val="000000"/>
          <w:sz w:val="20"/>
          <w:szCs w:val="20"/>
        </w:rPr>
        <w:t xml:space="preserve"> II</w:t>
      </w:r>
      <w:r>
        <w:rPr>
          <w:color w:val="000000"/>
          <w:sz w:val="20"/>
          <w:szCs w:val="20"/>
        </w:rPr>
        <w:t>, S.</w:t>
      </w:r>
      <w:r w:rsidR="00AF47DD">
        <w:rPr>
          <w:color w:val="000000"/>
          <w:sz w:val="20"/>
          <w:szCs w:val="20"/>
        </w:rPr>
        <w:t xml:space="preserve"> 46.</w:t>
      </w:r>
    </w:p>
    <w:p w14:paraId="60BC1224" w14:textId="77777777" w:rsidR="005435BD" w:rsidRPr="00375F35" w:rsidRDefault="005435BD" w:rsidP="0035688E">
      <w:pPr>
        <w:spacing w:line="276" w:lineRule="auto"/>
        <w:jc w:val="both"/>
        <w:rPr>
          <w:color w:val="000000"/>
        </w:rPr>
      </w:pPr>
    </w:p>
    <w:p w14:paraId="6F4776A8" w14:textId="77777777" w:rsidR="008A1DC3" w:rsidRDefault="008A1DC3" w:rsidP="0035688E">
      <w:pPr>
        <w:spacing w:line="276" w:lineRule="auto"/>
        <w:jc w:val="both"/>
        <w:rPr>
          <w:color w:val="000000"/>
        </w:rPr>
        <w:sectPr w:rsidR="008A1DC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A10E6D1" w14:textId="602BBE70" w:rsidR="005435BD" w:rsidRDefault="005435BD" w:rsidP="0035688E">
      <w:pPr>
        <w:spacing w:line="276" w:lineRule="auto"/>
        <w:jc w:val="both"/>
        <w:rPr>
          <w:color w:val="000000"/>
        </w:rPr>
      </w:pPr>
    </w:p>
    <w:p w14:paraId="0935B08D" w14:textId="77777777" w:rsidR="00141A71" w:rsidRDefault="00141A71" w:rsidP="0035688E">
      <w:pPr>
        <w:spacing w:line="276" w:lineRule="auto"/>
        <w:jc w:val="both"/>
        <w:rPr>
          <w:color w:val="000000"/>
        </w:rPr>
      </w:pPr>
    </w:p>
    <w:p w14:paraId="301AC8C9" w14:textId="77777777" w:rsidR="004864FA" w:rsidRPr="00375F35" w:rsidRDefault="004864FA" w:rsidP="0035688E">
      <w:pPr>
        <w:spacing w:line="276" w:lineRule="auto"/>
        <w:jc w:val="both"/>
        <w:rPr>
          <w:color w:val="000000"/>
        </w:rPr>
      </w:pPr>
    </w:p>
    <w:p w14:paraId="65739D71" w14:textId="6E05ED75" w:rsidR="005435BD" w:rsidRPr="00A94DE2" w:rsidRDefault="005435BD" w:rsidP="0035688E">
      <w:pPr>
        <w:pStyle w:val="ListParagraph"/>
        <w:numPr>
          <w:ilvl w:val="0"/>
          <w:numId w:val="6"/>
        </w:numPr>
        <w:spacing w:line="276" w:lineRule="auto"/>
        <w:jc w:val="right"/>
        <w:rPr>
          <w:color w:val="000000"/>
        </w:rPr>
      </w:pPr>
      <w:bookmarkStart w:id="23" w:name="_Ref11597838"/>
    </w:p>
    <w:bookmarkEnd w:id="23"/>
    <w:p w14:paraId="1F6BD6C3" w14:textId="70F5576A" w:rsidR="005435BD" w:rsidRDefault="005435BD" w:rsidP="0035688E">
      <w:pPr>
        <w:spacing w:line="276" w:lineRule="auto"/>
        <w:jc w:val="both"/>
        <w:rPr>
          <w:color w:val="000000"/>
        </w:rPr>
      </w:pPr>
      <w:r>
        <w:rPr>
          <w:color w:val="000000"/>
        </w:rPr>
        <w:t xml:space="preserve">Prag, 1323 Oktober </w:t>
      </w:r>
      <w:r w:rsidRPr="00375F35">
        <w:rPr>
          <w:color w:val="000000"/>
        </w:rPr>
        <w:t>1</w:t>
      </w:r>
      <w:r w:rsidR="0027172D">
        <w:rPr>
          <w:color w:val="000000"/>
        </w:rPr>
        <w:t xml:space="preserve"> (</w:t>
      </w:r>
      <w:r w:rsidR="0027172D" w:rsidRPr="00402CC3">
        <w:rPr>
          <w:i/>
          <w:color w:val="000000"/>
        </w:rPr>
        <w:t xml:space="preserve">Datum </w:t>
      </w:r>
      <w:proofErr w:type="spellStart"/>
      <w:r w:rsidR="0027172D" w:rsidRPr="00402CC3">
        <w:rPr>
          <w:i/>
          <w:color w:val="000000"/>
        </w:rPr>
        <w:t>Prage</w:t>
      </w:r>
      <w:proofErr w:type="spellEnd"/>
      <w:r w:rsidR="0027172D" w:rsidRPr="00402CC3">
        <w:rPr>
          <w:i/>
          <w:color w:val="000000"/>
        </w:rPr>
        <w:t xml:space="preserve">, </w:t>
      </w:r>
      <w:proofErr w:type="spellStart"/>
      <w:r w:rsidR="008543A1">
        <w:rPr>
          <w:i/>
          <w:color w:val="000000"/>
        </w:rPr>
        <w:t>Kalendas</w:t>
      </w:r>
      <w:proofErr w:type="spellEnd"/>
      <w:r w:rsidR="0027172D" w:rsidRPr="00402CC3">
        <w:rPr>
          <w:i/>
          <w:color w:val="000000"/>
        </w:rPr>
        <w:t xml:space="preserve"> </w:t>
      </w:r>
      <w:proofErr w:type="spellStart"/>
      <w:r w:rsidR="0027172D" w:rsidRPr="00402CC3">
        <w:rPr>
          <w:i/>
          <w:color w:val="000000"/>
        </w:rPr>
        <w:t>Octobris</w:t>
      </w:r>
      <w:proofErr w:type="spellEnd"/>
      <w:r w:rsidR="0027172D" w:rsidRPr="00402CC3">
        <w:rPr>
          <w:i/>
          <w:color w:val="000000"/>
        </w:rPr>
        <w:t xml:space="preserve">, anno Domini </w:t>
      </w:r>
      <w:proofErr w:type="spellStart"/>
      <w:r w:rsidR="0027172D" w:rsidRPr="00402CC3">
        <w:rPr>
          <w:i/>
          <w:color w:val="000000"/>
        </w:rPr>
        <w:t>millesimo</w:t>
      </w:r>
      <w:proofErr w:type="spellEnd"/>
      <w:r w:rsidR="0027172D" w:rsidRPr="00402CC3">
        <w:rPr>
          <w:i/>
          <w:color w:val="000000"/>
        </w:rPr>
        <w:t xml:space="preserve"> </w:t>
      </w:r>
      <w:proofErr w:type="spellStart"/>
      <w:r w:rsidR="0027172D" w:rsidRPr="00402CC3">
        <w:rPr>
          <w:i/>
          <w:color w:val="000000"/>
        </w:rPr>
        <w:t>trecentesimo</w:t>
      </w:r>
      <w:proofErr w:type="spellEnd"/>
      <w:r w:rsidR="0027172D" w:rsidRPr="00402CC3">
        <w:rPr>
          <w:i/>
          <w:color w:val="000000"/>
        </w:rPr>
        <w:t xml:space="preserve"> </w:t>
      </w:r>
      <w:proofErr w:type="spellStart"/>
      <w:r w:rsidR="0027172D" w:rsidRPr="00402CC3">
        <w:rPr>
          <w:i/>
          <w:color w:val="000000"/>
        </w:rPr>
        <w:t>vigesimo</w:t>
      </w:r>
      <w:proofErr w:type="spellEnd"/>
      <w:r w:rsidR="0027172D" w:rsidRPr="00402CC3">
        <w:rPr>
          <w:i/>
          <w:color w:val="000000"/>
        </w:rPr>
        <w:t xml:space="preserve"> </w:t>
      </w:r>
      <w:proofErr w:type="spellStart"/>
      <w:r w:rsidR="0027172D" w:rsidRPr="00402CC3">
        <w:rPr>
          <w:i/>
          <w:color w:val="000000"/>
        </w:rPr>
        <w:t>tercio</w:t>
      </w:r>
      <w:proofErr w:type="spellEnd"/>
      <w:r w:rsidR="0027172D">
        <w:rPr>
          <w:color w:val="000000"/>
        </w:rPr>
        <w:t>)</w:t>
      </w:r>
    </w:p>
    <w:p w14:paraId="071AC119" w14:textId="77777777" w:rsidR="005435BD" w:rsidRPr="00375F35" w:rsidRDefault="005435BD" w:rsidP="0035688E">
      <w:pPr>
        <w:spacing w:line="276" w:lineRule="auto"/>
        <w:jc w:val="both"/>
        <w:rPr>
          <w:color w:val="000000"/>
        </w:rPr>
      </w:pPr>
    </w:p>
    <w:p w14:paraId="286E8FC9" w14:textId="790AB1FC" w:rsidR="005435BD" w:rsidRPr="00F252FE" w:rsidRDefault="005435BD" w:rsidP="0035688E">
      <w:pPr>
        <w:spacing w:line="276" w:lineRule="auto"/>
        <w:jc w:val="both"/>
        <w:rPr>
          <w:b/>
          <w:color w:val="000000"/>
        </w:rPr>
      </w:pPr>
      <w:r w:rsidRPr="00F252FE">
        <w:rPr>
          <w:b/>
          <w:color w:val="000000"/>
        </w:rPr>
        <w:t xml:space="preserve">Johann, König von Böhmen und Polen, </w:t>
      </w:r>
      <w:r w:rsidR="0027172D">
        <w:rPr>
          <w:b/>
          <w:color w:val="000000"/>
        </w:rPr>
        <w:t xml:space="preserve">Graf von Luxemburg erneuert und </w:t>
      </w:r>
      <w:r w:rsidRPr="00F252FE">
        <w:rPr>
          <w:b/>
          <w:color w:val="000000"/>
        </w:rPr>
        <w:t>bestätigt</w:t>
      </w:r>
      <w:r w:rsidR="0027172D">
        <w:rPr>
          <w:b/>
          <w:color w:val="000000"/>
        </w:rPr>
        <w:t xml:space="preserve"> (</w:t>
      </w:r>
      <w:proofErr w:type="spellStart"/>
      <w:r w:rsidR="0027172D" w:rsidRPr="00402CC3">
        <w:rPr>
          <w:b/>
          <w:i/>
          <w:color w:val="000000"/>
        </w:rPr>
        <w:t>ratificamus</w:t>
      </w:r>
      <w:proofErr w:type="spellEnd"/>
      <w:r w:rsidR="0027172D" w:rsidRPr="00402CC3">
        <w:rPr>
          <w:b/>
          <w:i/>
          <w:color w:val="000000"/>
        </w:rPr>
        <w:t xml:space="preserve">, </w:t>
      </w:r>
      <w:proofErr w:type="spellStart"/>
      <w:r w:rsidR="0027172D" w:rsidRPr="00402CC3">
        <w:rPr>
          <w:b/>
          <w:i/>
          <w:color w:val="000000"/>
        </w:rPr>
        <w:t>approbamus</w:t>
      </w:r>
      <w:proofErr w:type="spellEnd"/>
      <w:r w:rsidR="0027172D" w:rsidRPr="00402CC3">
        <w:rPr>
          <w:b/>
          <w:i/>
          <w:color w:val="000000"/>
        </w:rPr>
        <w:t xml:space="preserve">, </w:t>
      </w:r>
      <w:proofErr w:type="spellStart"/>
      <w:r w:rsidR="0027172D" w:rsidRPr="00402CC3">
        <w:rPr>
          <w:b/>
          <w:i/>
          <w:color w:val="000000"/>
        </w:rPr>
        <w:t>innovamus</w:t>
      </w:r>
      <w:proofErr w:type="spellEnd"/>
      <w:r w:rsidR="0027172D" w:rsidRPr="00402CC3">
        <w:rPr>
          <w:b/>
          <w:i/>
          <w:color w:val="000000"/>
        </w:rPr>
        <w:t xml:space="preserve"> … et </w:t>
      </w:r>
      <w:proofErr w:type="spellStart"/>
      <w:r w:rsidR="0027172D" w:rsidRPr="00402CC3">
        <w:rPr>
          <w:b/>
          <w:i/>
          <w:color w:val="000000"/>
        </w:rPr>
        <w:t>confirmamus</w:t>
      </w:r>
      <w:proofErr w:type="spellEnd"/>
      <w:r w:rsidR="0027172D">
        <w:rPr>
          <w:b/>
          <w:color w:val="000000"/>
        </w:rPr>
        <w:t>)</w:t>
      </w:r>
      <w:r w:rsidR="0027172D" w:rsidRPr="00AA0724">
        <w:rPr>
          <w:b/>
          <w:color w:val="000000"/>
        </w:rPr>
        <w:t xml:space="preserve"> </w:t>
      </w:r>
      <w:r w:rsidR="0027172D">
        <w:rPr>
          <w:b/>
          <w:color w:val="000000"/>
        </w:rPr>
        <w:t>mit rechtem Wissen (</w:t>
      </w:r>
      <w:r w:rsidR="0027172D" w:rsidRPr="00402CC3">
        <w:rPr>
          <w:b/>
          <w:i/>
          <w:color w:val="000000"/>
        </w:rPr>
        <w:t xml:space="preserve">ex </w:t>
      </w:r>
      <w:proofErr w:type="spellStart"/>
      <w:r w:rsidR="0027172D" w:rsidRPr="00402CC3">
        <w:rPr>
          <w:b/>
          <w:i/>
          <w:color w:val="000000"/>
        </w:rPr>
        <w:t>certa</w:t>
      </w:r>
      <w:proofErr w:type="spellEnd"/>
      <w:r w:rsidR="0027172D" w:rsidRPr="00402CC3">
        <w:rPr>
          <w:b/>
          <w:i/>
          <w:color w:val="000000"/>
        </w:rPr>
        <w:t xml:space="preserve"> </w:t>
      </w:r>
      <w:proofErr w:type="spellStart"/>
      <w:r w:rsidR="0027172D" w:rsidRPr="00402CC3">
        <w:rPr>
          <w:b/>
          <w:i/>
          <w:color w:val="000000"/>
        </w:rPr>
        <w:t>sciencia</w:t>
      </w:r>
      <w:proofErr w:type="spellEnd"/>
      <w:r w:rsidR="0027172D">
        <w:rPr>
          <w:b/>
          <w:color w:val="000000"/>
        </w:rPr>
        <w:t>)</w:t>
      </w:r>
      <w:r w:rsidRPr="00F252FE">
        <w:rPr>
          <w:b/>
          <w:color w:val="000000"/>
        </w:rPr>
        <w:t xml:space="preserve"> Heinrich </w:t>
      </w:r>
      <w:r w:rsidR="00AF47DD">
        <w:rPr>
          <w:b/>
        </w:rPr>
        <w:t>[</w:t>
      </w:r>
      <w:proofErr w:type="spellStart"/>
      <w:r w:rsidR="00AF47DD">
        <w:rPr>
          <w:b/>
        </w:rPr>
        <w:t>d.Ä</w:t>
      </w:r>
      <w:proofErr w:type="spellEnd"/>
      <w:r w:rsidR="00AF47DD">
        <w:rPr>
          <w:b/>
        </w:rPr>
        <w:t>.]</w:t>
      </w:r>
      <w:r w:rsidR="00AF47DD" w:rsidRPr="00E25AD7">
        <w:rPr>
          <w:b/>
        </w:rPr>
        <w:t xml:space="preserve"> </w:t>
      </w:r>
      <w:r w:rsidRPr="00F252FE">
        <w:rPr>
          <w:b/>
          <w:color w:val="000000"/>
        </w:rPr>
        <w:t>von Leipa, dem obersten Marschal</w:t>
      </w:r>
      <w:r>
        <w:rPr>
          <w:b/>
          <w:color w:val="000000"/>
        </w:rPr>
        <w:t>l</w:t>
      </w:r>
      <w:r w:rsidRPr="00F252FE">
        <w:rPr>
          <w:b/>
          <w:color w:val="000000"/>
        </w:rPr>
        <w:t xml:space="preserve"> des Königreichs Böhmen, </w:t>
      </w:r>
      <w:r w:rsidR="00741755">
        <w:rPr>
          <w:b/>
          <w:color w:val="000000"/>
        </w:rPr>
        <w:t>die von ihm</w:t>
      </w:r>
      <w:r w:rsidRPr="00F252FE">
        <w:rPr>
          <w:b/>
          <w:color w:val="000000"/>
        </w:rPr>
        <w:t xml:space="preserve"> </w:t>
      </w:r>
      <w:r w:rsidR="00741755">
        <w:rPr>
          <w:b/>
          <w:color w:val="000000"/>
        </w:rPr>
        <w:t>am 4. Juni</w:t>
      </w:r>
      <w:r>
        <w:rPr>
          <w:b/>
          <w:color w:val="000000"/>
        </w:rPr>
        <w:t xml:space="preserve"> </w:t>
      </w:r>
      <w:r w:rsidRPr="00F252FE">
        <w:rPr>
          <w:b/>
          <w:color w:val="000000"/>
        </w:rPr>
        <w:t xml:space="preserve">1321 </w:t>
      </w:r>
      <w:r>
        <w:rPr>
          <w:b/>
          <w:color w:val="000000"/>
        </w:rPr>
        <w:t>Juni</w:t>
      </w:r>
      <w:r w:rsidR="00741755">
        <w:rPr>
          <w:b/>
          <w:color w:val="000000"/>
        </w:rPr>
        <w:t xml:space="preserve"> ausgestellte Urkunde</w:t>
      </w:r>
      <w:r>
        <w:rPr>
          <w:b/>
          <w:color w:val="000000"/>
        </w:rPr>
        <w:t>, mit welcher er letzterem dessen von Leo</w:t>
      </w:r>
      <w:r w:rsidR="00741755">
        <w:rPr>
          <w:b/>
          <w:color w:val="000000"/>
        </w:rPr>
        <w:t xml:space="preserve"> [von </w:t>
      </w:r>
      <w:proofErr w:type="spellStart"/>
      <w:r w:rsidR="00741755">
        <w:rPr>
          <w:b/>
          <w:color w:val="000000"/>
        </w:rPr>
        <w:t>Tysow</w:t>
      </w:r>
      <w:proofErr w:type="spellEnd"/>
      <w:r w:rsidR="00741755">
        <w:rPr>
          <w:b/>
          <w:color w:val="000000"/>
        </w:rPr>
        <w:t>]</w:t>
      </w:r>
      <w:r>
        <w:rPr>
          <w:b/>
          <w:color w:val="000000"/>
        </w:rPr>
        <w:t xml:space="preserve">, dem </w:t>
      </w:r>
      <w:r w:rsidR="00741755">
        <w:rPr>
          <w:b/>
          <w:color w:val="000000"/>
        </w:rPr>
        <w:t>Landesk</w:t>
      </w:r>
      <w:r>
        <w:rPr>
          <w:b/>
          <w:color w:val="000000"/>
        </w:rPr>
        <w:t xml:space="preserve">omtur, bzw. vom Deutschritterorden erworbene </w:t>
      </w:r>
      <w:r w:rsidRPr="00EB0B76">
        <w:rPr>
          <w:b/>
          <w:color w:val="000000"/>
        </w:rPr>
        <w:t>Besitzu</w:t>
      </w:r>
      <w:r>
        <w:rPr>
          <w:b/>
          <w:color w:val="000000"/>
        </w:rPr>
        <w:t xml:space="preserve">ngen in </w:t>
      </w:r>
      <w:r w:rsidR="00BD30A9">
        <w:rPr>
          <w:b/>
          <w:color w:val="000000"/>
        </w:rPr>
        <w:t>Kreuzburg</w:t>
      </w:r>
      <w:r>
        <w:rPr>
          <w:b/>
          <w:color w:val="000000"/>
        </w:rPr>
        <w:t xml:space="preserve"> (</w:t>
      </w:r>
      <w:proofErr w:type="spellStart"/>
      <w:r w:rsidRPr="00F73BC1">
        <w:rPr>
          <w:b/>
          <w:i/>
          <w:color w:val="000000"/>
        </w:rPr>
        <w:t>Creuczpurch</w:t>
      </w:r>
      <w:proofErr w:type="spellEnd"/>
      <w:r>
        <w:rPr>
          <w:b/>
          <w:color w:val="000000"/>
        </w:rPr>
        <w:t>) bestätigt hat</w:t>
      </w:r>
      <w:r w:rsidR="008E3A81">
        <w:rPr>
          <w:b/>
          <w:color w:val="000000"/>
        </w:rPr>
        <w:t>.</w:t>
      </w:r>
      <w:r w:rsidR="008E3A81">
        <w:rPr>
          <w:rStyle w:val="EndnoteReference"/>
          <w:b/>
          <w:color w:val="000000"/>
        </w:rPr>
        <w:endnoteReference w:id="47"/>
      </w:r>
      <w:r w:rsidR="00741755">
        <w:rPr>
          <w:b/>
          <w:color w:val="000000"/>
        </w:rPr>
        <w:t xml:space="preserve"> </w:t>
      </w:r>
    </w:p>
    <w:p w14:paraId="348ED23C" w14:textId="77777777" w:rsidR="005435BD" w:rsidRPr="00375F35" w:rsidRDefault="005435BD" w:rsidP="0035688E">
      <w:pPr>
        <w:spacing w:line="276" w:lineRule="auto"/>
        <w:jc w:val="both"/>
        <w:rPr>
          <w:color w:val="000000"/>
        </w:rPr>
      </w:pPr>
    </w:p>
    <w:p w14:paraId="662414D2" w14:textId="61F9C101" w:rsidR="005435BD" w:rsidRPr="00072AFE" w:rsidRDefault="005435BD" w:rsidP="0035688E">
      <w:pPr>
        <w:spacing w:line="276" w:lineRule="auto"/>
        <w:jc w:val="both"/>
        <w:rPr>
          <w:color w:val="000000"/>
          <w:sz w:val="20"/>
          <w:szCs w:val="20"/>
        </w:rPr>
      </w:pPr>
      <w:r w:rsidRPr="00072AFE">
        <w:rPr>
          <w:color w:val="000000"/>
          <w:sz w:val="20"/>
          <w:szCs w:val="20"/>
        </w:rPr>
        <w:t>Original</w:t>
      </w:r>
      <w:r w:rsidR="003D687B" w:rsidRPr="003D687B">
        <w:rPr>
          <w:color w:val="000000"/>
          <w:sz w:val="20"/>
          <w:szCs w:val="20"/>
        </w:rPr>
        <w:t>;</w:t>
      </w:r>
      <w:r w:rsidRPr="00072AFE">
        <w:rPr>
          <w:color w:val="000000"/>
          <w:sz w:val="20"/>
          <w:szCs w:val="20"/>
        </w:rPr>
        <w:t xml:space="preserve"> NA Praha, Bestand AČK, Sign. 105-4-20, Nr. 105</w:t>
      </w:r>
      <w:r w:rsidR="003D687B" w:rsidRPr="003D687B">
        <w:rPr>
          <w:color w:val="000000"/>
          <w:sz w:val="20"/>
          <w:szCs w:val="20"/>
        </w:rPr>
        <w:t>;</w:t>
      </w:r>
      <w:r w:rsidRPr="00072AFE">
        <w:rPr>
          <w:color w:val="000000"/>
          <w:sz w:val="20"/>
          <w:szCs w:val="20"/>
        </w:rPr>
        <w:t xml:space="preserve"> Pergament, lat., </w:t>
      </w:r>
      <w:r w:rsidR="00C3570F" w:rsidRPr="00072AFE">
        <w:rPr>
          <w:color w:val="000000"/>
          <w:sz w:val="20"/>
          <w:szCs w:val="20"/>
        </w:rPr>
        <w:t>29</w:t>
      </w:r>
      <w:r w:rsidR="00C3570F">
        <w:rPr>
          <w:color w:val="000000"/>
          <w:sz w:val="20"/>
          <w:szCs w:val="20"/>
        </w:rPr>
        <w:t xml:space="preserve"> × </w:t>
      </w:r>
      <w:r w:rsidR="00A35EF3" w:rsidRPr="00072AFE">
        <w:rPr>
          <w:color w:val="000000"/>
          <w:sz w:val="20"/>
          <w:szCs w:val="20"/>
        </w:rPr>
        <w:t>24</w:t>
      </w:r>
      <w:r w:rsidRPr="00072AFE">
        <w:rPr>
          <w:color w:val="000000"/>
          <w:sz w:val="20"/>
          <w:szCs w:val="20"/>
        </w:rPr>
        <w:t xml:space="preserve"> </w:t>
      </w:r>
      <w:r w:rsidRPr="00F034E4">
        <w:rPr>
          <w:color w:val="000000"/>
          <w:sz w:val="20"/>
          <w:szCs w:val="20"/>
        </w:rPr>
        <w:t>cm</w:t>
      </w:r>
      <w:r w:rsidR="003D687B" w:rsidRPr="003D687B">
        <w:rPr>
          <w:color w:val="000000"/>
          <w:sz w:val="20"/>
          <w:szCs w:val="20"/>
        </w:rPr>
        <w:t>;</w:t>
      </w:r>
      <w:r w:rsidRPr="00072AFE">
        <w:rPr>
          <w:color w:val="000000"/>
          <w:sz w:val="20"/>
          <w:szCs w:val="20"/>
        </w:rPr>
        <w:t xml:space="preserve"> S des </w:t>
      </w:r>
      <w:proofErr w:type="spellStart"/>
      <w:r w:rsidRPr="00072AFE">
        <w:rPr>
          <w:color w:val="000000"/>
          <w:sz w:val="20"/>
          <w:szCs w:val="20"/>
        </w:rPr>
        <w:t>Ausst</w:t>
      </w:r>
      <w:proofErr w:type="spellEnd"/>
      <w:r w:rsidRPr="00072AFE">
        <w:rPr>
          <w:color w:val="000000"/>
          <w:sz w:val="20"/>
          <w:szCs w:val="20"/>
        </w:rPr>
        <w:t xml:space="preserve">. an rot-gelben </w:t>
      </w:r>
      <w:proofErr w:type="spellStart"/>
      <w:r w:rsidR="00DE7EE3">
        <w:rPr>
          <w:color w:val="000000"/>
          <w:sz w:val="20"/>
          <w:szCs w:val="20"/>
        </w:rPr>
        <w:t>Ss</w:t>
      </w:r>
      <w:proofErr w:type="spellEnd"/>
      <w:r w:rsidRPr="00072AFE">
        <w:rPr>
          <w:color w:val="000000"/>
          <w:sz w:val="20"/>
          <w:szCs w:val="20"/>
        </w:rPr>
        <w:t xml:space="preserve"> fehlt</w:t>
      </w:r>
      <w:r w:rsidR="0027172D">
        <w:rPr>
          <w:color w:val="000000"/>
          <w:sz w:val="20"/>
          <w:szCs w:val="20"/>
        </w:rPr>
        <w:t xml:space="preserve"> (laut </w:t>
      </w:r>
      <w:proofErr w:type="spellStart"/>
      <w:r w:rsidR="0027172D">
        <w:rPr>
          <w:color w:val="000000"/>
          <w:sz w:val="20"/>
          <w:szCs w:val="20"/>
        </w:rPr>
        <w:t>Korrob</w:t>
      </w:r>
      <w:proofErr w:type="spellEnd"/>
      <w:r w:rsidR="0027172D" w:rsidRPr="0027172D">
        <w:rPr>
          <w:i/>
          <w:color w:val="000000"/>
          <w:sz w:val="20"/>
          <w:szCs w:val="20"/>
        </w:rPr>
        <w:t xml:space="preserve">. </w:t>
      </w:r>
      <w:r w:rsidR="0054368C">
        <w:rPr>
          <w:color w:val="000000"/>
          <w:sz w:val="20"/>
          <w:szCs w:val="20"/>
        </w:rPr>
        <w:t xml:space="preserve">mit </w:t>
      </w:r>
      <w:proofErr w:type="spellStart"/>
      <w:r w:rsidR="0027172D" w:rsidRPr="0027172D">
        <w:rPr>
          <w:i/>
          <w:color w:val="000000"/>
          <w:sz w:val="20"/>
          <w:szCs w:val="20"/>
        </w:rPr>
        <w:t>sigilli</w:t>
      </w:r>
      <w:proofErr w:type="spellEnd"/>
      <w:r w:rsidR="0027172D" w:rsidRPr="0027172D">
        <w:rPr>
          <w:i/>
          <w:color w:val="000000"/>
          <w:sz w:val="20"/>
          <w:szCs w:val="20"/>
        </w:rPr>
        <w:t xml:space="preserve"> </w:t>
      </w:r>
      <w:proofErr w:type="spellStart"/>
      <w:r w:rsidR="0027172D" w:rsidRPr="0027172D">
        <w:rPr>
          <w:i/>
          <w:color w:val="000000"/>
          <w:sz w:val="20"/>
          <w:szCs w:val="20"/>
        </w:rPr>
        <w:t>nostri</w:t>
      </w:r>
      <w:proofErr w:type="spellEnd"/>
      <w:r w:rsidR="0027172D" w:rsidRPr="0027172D">
        <w:rPr>
          <w:i/>
          <w:color w:val="000000"/>
          <w:sz w:val="20"/>
          <w:szCs w:val="20"/>
        </w:rPr>
        <w:t xml:space="preserve"> </w:t>
      </w:r>
      <w:proofErr w:type="spellStart"/>
      <w:r w:rsidR="0027172D" w:rsidRPr="0027172D">
        <w:rPr>
          <w:i/>
          <w:color w:val="000000"/>
          <w:sz w:val="20"/>
          <w:szCs w:val="20"/>
        </w:rPr>
        <w:t>maioris</w:t>
      </w:r>
      <w:proofErr w:type="spellEnd"/>
      <w:r w:rsidR="0027172D">
        <w:rPr>
          <w:color w:val="000000"/>
          <w:sz w:val="20"/>
          <w:szCs w:val="20"/>
        </w:rPr>
        <w:t xml:space="preserve"> besiegelt)</w:t>
      </w:r>
      <w:r w:rsidR="001A4190">
        <w:rPr>
          <w:color w:val="000000"/>
          <w:sz w:val="20"/>
          <w:szCs w:val="20"/>
        </w:rPr>
        <w:t xml:space="preserve"> (A)</w:t>
      </w:r>
      <w:r w:rsidRPr="00072AFE">
        <w:rPr>
          <w:color w:val="000000"/>
          <w:sz w:val="20"/>
          <w:szCs w:val="20"/>
        </w:rPr>
        <w:t xml:space="preserve">. </w:t>
      </w:r>
      <w:r w:rsidR="00742015">
        <w:rPr>
          <w:color w:val="000000"/>
          <w:sz w:val="20"/>
          <w:szCs w:val="20"/>
        </w:rPr>
        <w:t xml:space="preserve">– </w:t>
      </w:r>
      <w:r w:rsidR="00742015">
        <w:rPr>
          <w:color w:val="000000"/>
          <w:sz w:val="20"/>
          <w:szCs w:val="20"/>
          <w:lang w:val="de-AT"/>
        </w:rPr>
        <w:t xml:space="preserve">Abschrift des 19. Jhd. </w:t>
      </w:r>
      <w:proofErr w:type="spellStart"/>
      <w:r w:rsidR="00742015">
        <w:rPr>
          <w:color w:val="000000"/>
          <w:sz w:val="20"/>
          <w:szCs w:val="20"/>
          <w:lang w:val="de-AT"/>
        </w:rPr>
        <w:t>ANMus</w:t>
      </w:r>
      <w:proofErr w:type="spellEnd"/>
      <w:r w:rsidR="00742015">
        <w:rPr>
          <w:color w:val="000000"/>
          <w:sz w:val="20"/>
          <w:szCs w:val="20"/>
          <w:lang w:val="de-AT"/>
        </w:rPr>
        <w:t xml:space="preserve"> Praha, Bestand C – </w:t>
      </w:r>
      <w:proofErr w:type="spellStart"/>
      <w:r w:rsidR="00742015">
        <w:rPr>
          <w:color w:val="000000"/>
          <w:sz w:val="20"/>
          <w:szCs w:val="20"/>
          <w:lang w:val="de-AT"/>
        </w:rPr>
        <w:t>Musejn</w:t>
      </w:r>
      <w:proofErr w:type="spellEnd"/>
      <w:r w:rsidR="00742015">
        <w:rPr>
          <w:color w:val="000000"/>
          <w:sz w:val="20"/>
          <w:szCs w:val="20"/>
        </w:rPr>
        <w:t xml:space="preserve">í </w:t>
      </w:r>
      <w:proofErr w:type="spellStart"/>
      <w:r w:rsidR="00742015">
        <w:rPr>
          <w:color w:val="000000"/>
          <w:sz w:val="20"/>
          <w:szCs w:val="20"/>
        </w:rPr>
        <w:t>diplomatář</w:t>
      </w:r>
      <w:proofErr w:type="spellEnd"/>
      <w:r w:rsidR="00742015">
        <w:rPr>
          <w:color w:val="000000"/>
          <w:sz w:val="20"/>
          <w:szCs w:val="20"/>
        </w:rPr>
        <w:t xml:space="preserve">, </w:t>
      </w:r>
      <w:proofErr w:type="spellStart"/>
      <w:r w:rsidR="00742015">
        <w:rPr>
          <w:color w:val="000000"/>
          <w:sz w:val="20"/>
          <w:szCs w:val="20"/>
        </w:rPr>
        <w:t>sub</w:t>
      </w:r>
      <w:proofErr w:type="spellEnd"/>
      <w:r w:rsidR="00742015">
        <w:rPr>
          <w:color w:val="000000"/>
          <w:sz w:val="20"/>
          <w:szCs w:val="20"/>
        </w:rPr>
        <w:t xml:space="preserve"> dato</w:t>
      </w:r>
      <w:r w:rsidR="001A4190">
        <w:rPr>
          <w:color w:val="000000"/>
          <w:sz w:val="20"/>
          <w:szCs w:val="20"/>
        </w:rPr>
        <w:t xml:space="preserve"> (B)</w:t>
      </w:r>
      <w:r w:rsidR="00742015">
        <w:rPr>
          <w:color w:val="000000"/>
          <w:sz w:val="20"/>
          <w:szCs w:val="20"/>
        </w:rPr>
        <w:t>.</w:t>
      </w:r>
    </w:p>
    <w:p w14:paraId="113FB201" w14:textId="49750C32" w:rsidR="005435BD" w:rsidRPr="00072AFE" w:rsidRDefault="005435BD" w:rsidP="0035688E">
      <w:pPr>
        <w:spacing w:line="276" w:lineRule="auto"/>
        <w:jc w:val="both"/>
        <w:rPr>
          <w:color w:val="000000"/>
          <w:sz w:val="20"/>
          <w:szCs w:val="20"/>
        </w:rPr>
      </w:pPr>
    </w:p>
    <w:p w14:paraId="02224A32" w14:textId="64CC94C7" w:rsidR="00741755" w:rsidRDefault="00741755" w:rsidP="0035688E">
      <w:pPr>
        <w:spacing w:line="276" w:lineRule="auto"/>
        <w:jc w:val="both"/>
        <w:outlineLvl w:val="0"/>
        <w:rPr>
          <w:color w:val="000000"/>
          <w:sz w:val="20"/>
          <w:szCs w:val="20"/>
        </w:rPr>
      </w:pPr>
      <w:r>
        <w:rPr>
          <w:color w:val="000000"/>
          <w:sz w:val="20"/>
          <w:szCs w:val="20"/>
        </w:rPr>
        <w:t xml:space="preserve">Abbildung: </w:t>
      </w:r>
      <w:hyperlink r:id="rId56" w:history="1">
        <w:r w:rsidRPr="00BB41CE">
          <w:rPr>
            <w:rStyle w:val="Hyperlink"/>
            <w:sz w:val="20"/>
            <w:szCs w:val="20"/>
          </w:rPr>
          <w:t>http://monasterium.net/mom/CZ-NA/ACK/105/charter</w:t>
        </w:r>
      </w:hyperlink>
    </w:p>
    <w:p w14:paraId="788507A6" w14:textId="77777777" w:rsidR="00741755" w:rsidRDefault="00741755" w:rsidP="0035688E">
      <w:pPr>
        <w:spacing w:line="276" w:lineRule="auto"/>
        <w:jc w:val="both"/>
        <w:rPr>
          <w:color w:val="000000"/>
          <w:sz w:val="20"/>
          <w:szCs w:val="20"/>
        </w:rPr>
      </w:pPr>
    </w:p>
    <w:p w14:paraId="539C918D" w14:textId="75E4B140" w:rsidR="005435BD" w:rsidRPr="00072AFE" w:rsidRDefault="005435BD" w:rsidP="0035688E">
      <w:pPr>
        <w:spacing w:line="276" w:lineRule="auto"/>
        <w:jc w:val="both"/>
        <w:outlineLvl w:val="0"/>
        <w:rPr>
          <w:color w:val="000000"/>
          <w:sz w:val="20"/>
          <w:szCs w:val="20"/>
        </w:rPr>
      </w:pPr>
      <w:r w:rsidRPr="00072AFE">
        <w:rPr>
          <w:color w:val="000000"/>
          <w:sz w:val="20"/>
          <w:szCs w:val="20"/>
        </w:rPr>
        <w:t>Druck: </w:t>
      </w:r>
      <w:r w:rsidR="0027172D">
        <w:rPr>
          <w:color w:val="000000"/>
          <w:sz w:val="20"/>
          <w:szCs w:val="20"/>
        </w:rPr>
        <w:t>ACRB</w:t>
      </w:r>
      <w:r w:rsidRPr="00072AFE">
        <w:rPr>
          <w:color w:val="000000"/>
          <w:sz w:val="20"/>
          <w:szCs w:val="20"/>
        </w:rPr>
        <w:t xml:space="preserve"> I</w:t>
      </w:r>
      <w:r w:rsidR="00C52568">
        <w:rPr>
          <w:color w:val="000000"/>
          <w:sz w:val="20"/>
          <w:szCs w:val="20"/>
        </w:rPr>
        <w:t>I, S</w:t>
      </w:r>
      <w:r w:rsidRPr="00072AFE">
        <w:rPr>
          <w:color w:val="000000"/>
          <w:sz w:val="20"/>
          <w:szCs w:val="20"/>
        </w:rPr>
        <w:t xml:space="preserve">. 29, Nr. 105. </w:t>
      </w:r>
    </w:p>
    <w:p w14:paraId="3888A91D" w14:textId="77777777" w:rsidR="005435BD" w:rsidRPr="00072AFE" w:rsidRDefault="005435BD" w:rsidP="0035688E">
      <w:pPr>
        <w:spacing w:line="276" w:lineRule="auto"/>
        <w:jc w:val="both"/>
        <w:rPr>
          <w:color w:val="000000"/>
          <w:sz w:val="20"/>
          <w:szCs w:val="20"/>
        </w:rPr>
      </w:pPr>
    </w:p>
    <w:p w14:paraId="6DCC7DAC" w14:textId="40022A08" w:rsidR="005435BD" w:rsidRPr="00072AFE" w:rsidRDefault="005435BD" w:rsidP="0035688E">
      <w:pPr>
        <w:spacing w:line="276" w:lineRule="auto"/>
        <w:jc w:val="both"/>
        <w:outlineLvl w:val="0"/>
        <w:rPr>
          <w:color w:val="000000"/>
          <w:sz w:val="20"/>
          <w:szCs w:val="20"/>
        </w:rPr>
      </w:pPr>
      <w:r w:rsidRPr="00072AFE">
        <w:rPr>
          <w:color w:val="000000"/>
          <w:sz w:val="20"/>
          <w:szCs w:val="20"/>
        </w:rPr>
        <w:t xml:space="preserve">Regest: </w:t>
      </w:r>
      <w:r w:rsidRPr="00741755">
        <w:rPr>
          <w:smallCaps/>
          <w:color w:val="000000"/>
          <w:sz w:val="20"/>
          <w:szCs w:val="20"/>
        </w:rPr>
        <w:t>Koss</w:t>
      </w:r>
      <w:r w:rsidRPr="00072AFE">
        <w:rPr>
          <w:color w:val="000000"/>
          <w:sz w:val="20"/>
          <w:szCs w:val="20"/>
        </w:rPr>
        <w:t>, Katalog</w:t>
      </w:r>
      <w:r w:rsidR="0027172D">
        <w:rPr>
          <w:color w:val="000000"/>
          <w:sz w:val="20"/>
          <w:szCs w:val="20"/>
        </w:rPr>
        <w:t xml:space="preserve"> I</w:t>
      </w:r>
      <w:r w:rsidR="00C52568">
        <w:rPr>
          <w:color w:val="000000"/>
          <w:sz w:val="20"/>
          <w:szCs w:val="20"/>
        </w:rPr>
        <w:t>I, S</w:t>
      </w:r>
      <w:r w:rsidR="00741755">
        <w:rPr>
          <w:color w:val="000000"/>
          <w:sz w:val="20"/>
          <w:szCs w:val="20"/>
        </w:rPr>
        <w:t xml:space="preserve">. </w:t>
      </w:r>
      <w:r w:rsidR="0027172D">
        <w:rPr>
          <w:color w:val="000000"/>
          <w:sz w:val="20"/>
          <w:szCs w:val="20"/>
        </w:rPr>
        <w:t xml:space="preserve">95, </w:t>
      </w:r>
      <w:r w:rsidRPr="00072AFE">
        <w:rPr>
          <w:color w:val="000000"/>
          <w:sz w:val="20"/>
          <w:szCs w:val="20"/>
        </w:rPr>
        <w:t xml:space="preserve">Nr. 116. </w:t>
      </w:r>
    </w:p>
    <w:p w14:paraId="58FE1BE8" w14:textId="77777777" w:rsidR="005435BD" w:rsidRPr="00072AFE" w:rsidRDefault="005435BD" w:rsidP="0035688E">
      <w:pPr>
        <w:spacing w:line="276" w:lineRule="auto"/>
        <w:jc w:val="both"/>
        <w:rPr>
          <w:color w:val="000000"/>
          <w:sz w:val="20"/>
          <w:szCs w:val="20"/>
        </w:rPr>
      </w:pPr>
    </w:p>
    <w:p w14:paraId="3E095E66" w14:textId="53202A77" w:rsidR="005435BD" w:rsidRDefault="005435BD" w:rsidP="0035688E">
      <w:pPr>
        <w:spacing w:line="276" w:lineRule="auto"/>
        <w:jc w:val="both"/>
        <w:outlineLvl w:val="0"/>
        <w:rPr>
          <w:color w:val="000000"/>
          <w:sz w:val="20"/>
          <w:szCs w:val="20"/>
        </w:rPr>
      </w:pPr>
      <w:proofErr w:type="spellStart"/>
      <w:r w:rsidRPr="00072AFE">
        <w:rPr>
          <w:color w:val="000000"/>
          <w:sz w:val="20"/>
          <w:szCs w:val="20"/>
        </w:rPr>
        <w:t>Dorsualvermerk</w:t>
      </w:r>
      <w:proofErr w:type="spellEnd"/>
      <w:r w:rsidRPr="00072AFE">
        <w:rPr>
          <w:color w:val="000000"/>
          <w:sz w:val="20"/>
          <w:szCs w:val="20"/>
        </w:rPr>
        <w:t>:</w:t>
      </w:r>
      <w:r w:rsidR="0027172D">
        <w:rPr>
          <w:color w:val="000000"/>
          <w:sz w:val="20"/>
          <w:szCs w:val="20"/>
        </w:rPr>
        <w:t xml:space="preserve"> Hand des 16. Jhd.</w:t>
      </w:r>
      <w:r w:rsidRPr="00072AFE">
        <w:rPr>
          <w:color w:val="000000"/>
          <w:sz w:val="20"/>
          <w:szCs w:val="20"/>
        </w:rPr>
        <w:t xml:space="preserve"> </w:t>
      </w:r>
      <w:r w:rsidR="00945200">
        <w:rPr>
          <w:i/>
          <w:color w:val="000000"/>
          <w:sz w:val="20"/>
          <w:szCs w:val="20"/>
        </w:rPr>
        <w:t>n</w:t>
      </w:r>
      <w:r w:rsidRPr="00072AFE">
        <w:rPr>
          <w:i/>
          <w:color w:val="000000"/>
          <w:sz w:val="20"/>
          <w:szCs w:val="20"/>
        </w:rPr>
        <w:t xml:space="preserve">a </w:t>
      </w:r>
      <w:proofErr w:type="spellStart"/>
      <w:r w:rsidRPr="00072AFE">
        <w:rPr>
          <w:i/>
          <w:color w:val="000000"/>
          <w:sz w:val="20"/>
          <w:szCs w:val="20"/>
        </w:rPr>
        <w:t>zboží</w:t>
      </w:r>
      <w:proofErr w:type="spellEnd"/>
      <w:r w:rsidRPr="00072AFE">
        <w:rPr>
          <w:i/>
          <w:color w:val="000000"/>
          <w:sz w:val="20"/>
          <w:szCs w:val="20"/>
        </w:rPr>
        <w:t xml:space="preserve"> </w:t>
      </w:r>
      <w:proofErr w:type="spellStart"/>
      <w:r w:rsidRPr="00072AFE">
        <w:rPr>
          <w:i/>
          <w:color w:val="000000"/>
          <w:sz w:val="20"/>
          <w:szCs w:val="20"/>
        </w:rPr>
        <w:t>Kruczpurch</w:t>
      </w:r>
      <w:proofErr w:type="spellEnd"/>
      <w:r w:rsidR="003D687B" w:rsidRPr="003D687B">
        <w:rPr>
          <w:color w:val="000000"/>
          <w:sz w:val="20"/>
          <w:szCs w:val="20"/>
        </w:rPr>
        <w:t>;</w:t>
      </w:r>
      <w:r w:rsidR="0027172D">
        <w:rPr>
          <w:color w:val="000000"/>
          <w:sz w:val="20"/>
          <w:szCs w:val="20"/>
        </w:rPr>
        <w:t xml:space="preserve"> </w:t>
      </w:r>
      <w:proofErr w:type="spellStart"/>
      <w:r w:rsidR="0027172D">
        <w:rPr>
          <w:color w:val="000000"/>
          <w:sz w:val="20"/>
          <w:szCs w:val="20"/>
        </w:rPr>
        <w:t>neuzeitl</w:t>
      </w:r>
      <w:proofErr w:type="spellEnd"/>
      <w:r w:rsidR="0027172D">
        <w:rPr>
          <w:color w:val="000000"/>
          <w:sz w:val="20"/>
          <w:szCs w:val="20"/>
        </w:rPr>
        <w:t xml:space="preserve">. Hand </w:t>
      </w:r>
      <w:r w:rsidR="0027172D" w:rsidRPr="0027172D">
        <w:rPr>
          <w:i/>
          <w:color w:val="000000"/>
          <w:sz w:val="20"/>
          <w:szCs w:val="20"/>
        </w:rPr>
        <w:t>1323</w:t>
      </w:r>
      <w:r w:rsidR="0027172D">
        <w:rPr>
          <w:color w:val="000000"/>
          <w:sz w:val="20"/>
          <w:szCs w:val="20"/>
        </w:rPr>
        <w:t>.</w:t>
      </w:r>
    </w:p>
    <w:p w14:paraId="1409F62B" w14:textId="5D35886A" w:rsidR="00AF47DD" w:rsidRDefault="00AF47DD" w:rsidP="0035688E">
      <w:pPr>
        <w:spacing w:line="276" w:lineRule="auto"/>
        <w:jc w:val="both"/>
        <w:outlineLvl w:val="0"/>
        <w:rPr>
          <w:color w:val="000000"/>
          <w:sz w:val="20"/>
          <w:szCs w:val="20"/>
        </w:rPr>
      </w:pPr>
    </w:p>
    <w:p w14:paraId="69BF3E92" w14:textId="36CCD3E4" w:rsidR="00AF47DD" w:rsidRPr="00AF47DD" w:rsidRDefault="00AF47DD" w:rsidP="0035688E">
      <w:pPr>
        <w:spacing w:line="276" w:lineRule="auto"/>
        <w:jc w:val="both"/>
        <w:outlineLvl w:val="0"/>
        <w:rPr>
          <w:color w:val="000000"/>
          <w:sz w:val="20"/>
          <w:szCs w:val="20"/>
          <w:lang w:val="en-US"/>
        </w:rPr>
      </w:pPr>
      <w:proofErr w:type="spellStart"/>
      <w:r w:rsidRPr="00AF47DD">
        <w:rPr>
          <w:smallCaps/>
          <w:color w:val="000000"/>
          <w:sz w:val="20"/>
          <w:szCs w:val="20"/>
          <w:lang w:val="en-US"/>
        </w:rPr>
        <w:t>Sovadina</w:t>
      </w:r>
      <w:proofErr w:type="spellEnd"/>
      <w:r w:rsidRPr="00AF47DD">
        <w:rPr>
          <w:color w:val="000000"/>
          <w:sz w:val="20"/>
          <w:szCs w:val="20"/>
          <w:lang w:val="en-US"/>
        </w:rPr>
        <w:t xml:space="preserve">, </w:t>
      </w:r>
      <w:proofErr w:type="spellStart"/>
      <w:r w:rsidRPr="00AF47DD">
        <w:rPr>
          <w:color w:val="000000"/>
          <w:sz w:val="20"/>
          <w:szCs w:val="20"/>
          <w:lang w:val="en-US"/>
        </w:rPr>
        <w:t>Jindřich</w:t>
      </w:r>
      <w:proofErr w:type="spellEnd"/>
      <w:r w:rsidRPr="00AF47DD">
        <w:rPr>
          <w:color w:val="000000"/>
          <w:sz w:val="20"/>
          <w:szCs w:val="20"/>
          <w:lang w:val="en-US"/>
        </w:rPr>
        <w:t xml:space="preserve"> z </w:t>
      </w:r>
      <w:proofErr w:type="spellStart"/>
      <w:r w:rsidRPr="00AF47DD">
        <w:rPr>
          <w:color w:val="000000"/>
          <w:sz w:val="20"/>
          <w:szCs w:val="20"/>
          <w:lang w:val="en-US"/>
        </w:rPr>
        <w:t>Lipé</w:t>
      </w:r>
      <w:proofErr w:type="spellEnd"/>
      <w:r w:rsidRPr="00AF47DD">
        <w:rPr>
          <w:color w:val="000000"/>
          <w:sz w:val="20"/>
          <w:szCs w:val="20"/>
          <w:lang w:val="en-US"/>
        </w:rPr>
        <w:t xml:space="preserve"> II, S. </w:t>
      </w:r>
      <w:r>
        <w:rPr>
          <w:color w:val="000000"/>
          <w:sz w:val="20"/>
          <w:szCs w:val="20"/>
          <w:lang w:val="en-US"/>
        </w:rPr>
        <w:t>53.</w:t>
      </w:r>
    </w:p>
    <w:p w14:paraId="0877442D" w14:textId="77777777" w:rsidR="005435BD" w:rsidRPr="00AF47DD" w:rsidRDefault="005435BD" w:rsidP="0035688E">
      <w:pPr>
        <w:spacing w:line="276" w:lineRule="auto"/>
        <w:jc w:val="both"/>
        <w:rPr>
          <w:color w:val="000000"/>
          <w:lang w:val="en-US"/>
        </w:rPr>
      </w:pPr>
    </w:p>
    <w:p w14:paraId="49A8BEE9" w14:textId="77777777" w:rsidR="008A1DC3" w:rsidRPr="00AF47DD" w:rsidRDefault="008A1DC3" w:rsidP="0035688E">
      <w:pPr>
        <w:spacing w:line="276" w:lineRule="auto"/>
        <w:jc w:val="both"/>
        <w:rPr>
          <w:color w:val="000000"/>
          <w:lang w:val="en-US"/>
        </w:rPr>
        <w:sectPr w:rsidR="008A1DC3" w:rsidRPr="00AF47DD"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27F3302" w14:textId="77777777" w:rsidR="005435BD" w:rsidRPr="00AF47DD" w:rsidRDefault="005435BD" w:rsidP="0035688E">
      <w:pPr>
        <w:spacing w:line="276" w:lineRule="auto"/>
        <w:jc w:val="both"/>
        <w:rPr>
          <w:color w:val="000000"/>
          <w:lang w:val="en-US"/>
        </w:rPr>
      </w:pPr>
    </w:p>
    <w:p w14:paraId="75CD5468" w14:textId="2C4D1749" w:rsidR="006C3550" w:rsidRPr="00AF47DD" w:rsidRDefault="006C3550" w:rsidP="0035688E">
      <w:pPr>
        <w:spacing w:line="276" w:lineRule="auto"/>
        <w:jc w:val="both"/>
        <w:rPr>
          <w:color w:val="000000"/>
          <w:lang w:val="en-US"/>
        </w:rPr>
      </w:pPr>
    </w:p>
    <w:p w14:paraId="24831002" w14:textId="77777777" w:rsidR="00D710DF" w:rsidRPr="00AF47DD" w:rsidRDefault="00D710DF" w:rsidP="0035688E">
      <w:pPr>
        <w:spacing w:line="276" w:lineRule="auto"/>
        <w:jc w:val="both"/>
        <w:rPr>
          <w:color w:val="000000"/>
          <w:lang w:val="en-US"/>
        </w:rPr>
      </w:pPr>
    </w:p>
    <w:p w14:paraId="44D4CA90" w14:textId="32CF01AF" w:rsidR="005435BD" w:rsidRPr="00AF47DD" w:rsidRDefault="005435BD" w:rsidP="0035688E">
      <w:pPr>
        <w:pStyle w:val="ListParagraph"/>
        <w:numPr>
          <w:ilvl w:val="0"/>
          <w:numId w:val="6"/>
        </w:numPr>
        <w:spacing w:line="276" w:lineRule="auto"/>
        <w:jc w:val="right"/>
        <w:rPr>
          <w:color w:val="000000"/>
          <w:lang w:val="en-US"/>
        </w:rPr>
      </w:pPr>
      <w:bookmarkStart w:id="24" w:name="_Ref11598012"/>
    </w:p>
    <w:bookmarkEnd w:id="24"/>
    <w:p w14:paraId="326BD34D" w14:textId="786D881A" w:rsidR="005435BD" w:rsidRDefault="005435BD" w:rsidP="0035688E">
      <w:pPr>
        <w:spacing w:line="276" w:lineRule="auto"/>
        <w:jc w:val="both"/>
        <w:rPr>
          <w:color w:val="000000"/>
        </w:rPr>
      </w:pPr>
      <w:r>
        <w:rPr>
          <w:color w:val="000000"/>
        </w:rPr>
        <w:lastRenderedPageBreak/>
        <w:t>Prag, 1323 Oktober</w:t>
      </w:r>
      <w:r w:rsidRPr="00375F35">
        <w:rPr>
          <w:color w:val="000000"/>
        </w:rPr>
        <w:t xml:space="preserve"> 1</w:t>
      </w:r>
      <w:r w:rsidR="0027172D">
        <w:rPr>
          <w:color w:val="000000"/>
        </w:rPr>
        <w:t xml:space="preserve"> </w:t>
      </w:r>
      <w:r w:rsidR="00EC2B2E">
        <w:rPr>
          <w:color w:val="000000"/>
        </w:rPr>
        <w:t>(</w:t>
      </w:r>
      <w:r w:rsidR="00EC2B2E" w:rsidRPr="00402CC3">
        <w:rPr>
          <w:i/>
          <w:color w:val="000000"/>
        </w:rPr>
        <w:t xml:space="preserve">Datum </w:t>
      </w:r>
      <w:proofErr w:type="spellStart"/>
      <w:r w:rsidR="00EC2B2E" w:rsidRPr="00402CC3">
        <w:rPr>
          <w:i/>
          <w:color w:val="000000"/>
        </w:rPr>
        <w:t>Prage</w:t>
      </w:r>
      <w:proofErr w:type="spellEnd"/>
      <w:r w:rsidR="00EC2B2E" w:rsidRPr="00402CC3">
        <w:rPr>
          <w:i/>
          <w:color w:val="000000"/>
        </w:rPr>
        <w:t xml:space="preserve">, </w:t>
      </w:r>
      <w:proofErr w:type="spellStart"/>
      <w:r w:rsidR="008543A1">
        <w:rPr>
          <w:i/>
          <w:color w:val="000000"/>
        </w:rPr>
        <w:t>Kalendas</w:t>
      </w:r>
      <w:proofErr w:type="spellEnd"/>
      <w:r w:rsidR="00EC2B2E" w:rsidRPr="00402CC3">
        <w:rPr>
          <w:i/>
          <w:color w:val="000000"/>
        </w:rPr>
        <w:t xml:space="preserve"> </w:t>
      </w:r>
      <w:proofErr w:type="spellStart"/>
      <w:r w:rsidR="00EC2B2E" w:rsidRPr="00402CC3">
        <w:rPr>
          <w:i/>
          <w:color w:val="000000"/>
        </w:rPr>
        <w:t>Octobris</w:t>
      </w:r>
      <w:proofErr w:type="spellEnd"/>
      <w:r w:rsidR="00EC2B2E" w:rsidRPr="00402CC3">
        <w:rPr>
          <w:i/>
          <w:color w:val="000000"/>
        </w:rPr>
        <w:t xml:space="preserve">, anno Domini </w:t>
      </w:r>
      <w:proofErr w:type="spellStart"/>
      <w:r w:rsidR="00EC2B2E" w:rsidRPr="00402CC3">
        <w:rPr>
          <w:i/>
          <w:color w:val="000000"/>
        </w:rPr>
        <w:t>millesimo</w:t>
      </w:r>
      <w:proofErr w:type="spellEnd"/>
      <w:r w:rsidR="00EC2B2E" w:rsidRPr="00402CC3">
        <w:rPr>
          <w:i/>
          <w:color w:val="000000"/>
        </w:rPr>
        <w:t xml:space="preserve"> </w:t>
      </w:r>
      <w:proofErr w:type="spellStart"/>
      <w:r w:rsidR="00EC2B2E" w:rsidRPr="00402CC3">
        <w:rPr>
          <w:i/>
          <w:color w:val="000000"/>
        </w:rPr>
        <w:t>trecentesimo</w:t>
      </w:r>
      <w:proofErr w:type="spellEnd"/>
      <w:r w:rsidR="00EC2B2E" w:rsidRPr="00402CC3">
        <w:rPr>
          <w:i/>
          <w:color w:val="000000"/>
        </w:rPr>
        <w:t xml:space="preserve"> </w:t>
      </w:r>
      <w:proofErr w:type="spellStart"/>
      <w:r w:rsidR="00EC2B2E" w:rsidRPr="00402CC3">
        <w:rPr>
          <w:i/>
          <w:color w:val="000000"/>
        </w:rPr>
        <w:t>vigesimo</w:t>
      </w:r>
      <w:proofErr w:type="spellEnd"/>
      <w:r w:rsidR="00EC2B2E" w:rsidRPr="00402CC3">
        <w:rPr>
          <w:i/>
          <w:color w:val="000000"/>
        </w:rPr>
        <w:t xml:space="preserve"> </w:t>
      </w:r>
      <w:proofErr w:type="spellStart"/>
      <w:r w:rsidR="00EC2B2E" w:rsidRPr="00402CC3">
        <w:rPr>
          <w:i/>
          <w:color w:val="000000"/>
        </w:rPr>
        <w:t>tercio</w:t>
      </w:r>
      <w:proofErr w:type="spellEnd"/>
      <w:r w:rsidR="00EC2B2E">
        <w:rPr>
          <w:color w:val="000000"/>
        </w:rPr>
        <w:t>)</w:t>
      </w:r>
    </w:p>
    <w:p w14:paraId="6D95F468" w14:textId="77777777" w:rsidR="005435BD" w:rsidRPr="00375F35" w:rsidRDefault="005435BD" w:rsidP="0035688E">
      <w:pPr>
        <w:spacing w:line="276" w:lineRule="auto"/>
        <w:jc w:val="both"/>
        <w:rPr>
          <w:color w:val="000000"/>
        </w:rPr>
      </w:pPr>
    </w:p>
    <w:p w14:paraId="2CCE25E7" w14:textId="031F7A8B" w:rsidR="005435BD" w:rsidRPr="005D5C50" w:rsidRDefault="005435BD" w:rsidP="0035688E">
      <w:pPr>
        <w:spacing w:line="276" w:lineRule="auto"/>
        <w:jc w:val="both"/>
        <w:rPr>
          <w:b/>
          <w:color w:val="000000"/>
        </w:rPr>
      </w:pPr>
      <w:r w:rsidRPr="006B0DD0">
        <w:rPr>
          <w:b/>
          <w:color w:val="000000"/>
        </w:rPr>
        <w:t>Johann, König von Böhmen und Polen</w:t>
      </w:r>
      <w:r w:rsidR="00843843">
        <w:rPr>
          <w:b/>
          <w:color w:val="000000"/>
        </w:rPr>
        <w:t>, Graf von Luxemburg</w:t>
      </w:r>
      <w:r w:rsidR="00EC2B2E">
        <w:rPr>
          <w:b/>
          <w:color w:val="000000"/>
        </w:rPr>
        <w:t xml:space="preserve"> erneuert und</w:t>
      </w:r>
      <w:r w:rsidRPr="006B0DD0">
        <w:rPr>
          <w:b/>
          <w:color w:val="000000"/>
        </w:rPr>
        <w:t xml:space="preserve"> bestätigt </w:t>
      </w:r>
      <w:r w:rsidR="00EC2B2E">
        <w:rPr>
          <w:b/>
          <w:color w:val="000000"/>
        </w:rPr>
        <w:t>(</w:t>
      </w:r>
      <w:proofErr w:type="spellStart"/>
      <w:r w:rsidR="00EC2B2E" w:rsidRPr="00402CC3">
        <w:rPr>
          <w:b/>
          <w:i/>
          <w:color w:val="000000"/>
        </w:rPr>
        <w:t>ratificamus</w:t>
      </w:r>
      <w:proofErr w:type="spellEnd"/>
      <w:r w:rsidR="00EC2B2E" w:rsidRPr="00402CC3">
        <w:rPr>
          <w:b/>
          <w:i/>
          <w:color w:val="000000"/>
        </w:rPr>
        <w:t xml:space="preserve">, </w:t>
      </w:r>
      <w:proofErr w:type="spellStart"/>
      <w:r w:rsidR="00EC2B2E" w:rsidRPr="00402CC3">
        <w:rPr>
          <w:b/>
          <w:i/>
          <w:color w:val="000000"/>
        </w:rPr>
        <w:t>approbamus</w:t>
      </w:r>
      <w:proofErr w:type="spellEnd"/>
      <w:r w:rsidR="00EC2B2E" w:rsidRPr="00402CC3">
        <w:rPr>
          <w:b/>
          <w:i/>
          <w:color w:val="000000"/>
        </w:rPr>
        <w:t xml:space="preserve">, </w:t>
      </w:r>
      <w:proofErr w:type="spellStart"/>
      <w:r w:rsidR="00EC2B2E" w:rsidRPr="00402CC3">
        <w:rPr>
          <w:b/>
          <w:i/>
          <w:color w:val="000000"/>
        </w:rPr>
        <w:t>innovamus</w:t>
      </w:r>
      <w:proofErr w:type="spellEnd"/>
      <w:r w:rsidR="00EC2B2E" w:rsidRPr="00402CC3">
        <w:rPr>
          <w:b/>
          <w:i/>
          <w:color w:val="000000"/>
        </w:rPr>
        <w:t xml:space="preserve"> … et </w:t>
      </w:r>
      <w:proofErr w:type="spellStart"/>
      <w:r w:rsidR="00EC2B2E" w:rsidRPr="00402CC3">
        <w:rPr>
          <w:b/>
          <w:i/>
          <w:color w:val="000000"/>
        </w:rPr>
        <w:t>confirmamus</w:t>
      </w:r>
      <w:proofErr w:type="spellEnd"/>
      <w:r w:rsidR="00EC2B2E">
        <w:rPr>
          <w:b/>
          <w:color w:val="000000"/>
        </w:rPr>
        <w:t>)</w:t>
      </w:r>
      <w:r w:rsidR="00EC2B2E" w:rsidRPr="00AA0724">
        <w:rPr>
          <w:b/>
          <w:color w:val="000000"/>
        </w:rPr>
        <w:t xml:space="preserve"> </w:t>
      </w:r>
      <w:r w:rsidR="00EC2B2E">
        <w:rPr>
          <w:b/>
          <w:color w:val="000000"/>
        </w:rPr>
        <w:t>mit rechtem Wissen (</w:t>
      </w:r>
      <w:r w:rsidR="00EC2B2E" w:rsidRPr="00402CC3">
        <w:rPr>
          <w:b/>
          <w:i/>
          <w:color w:val="000000"/>
        </w:rPr>
        <w:t xml:space="preserve">ex </w:t>
      </w:r>
      <w:proofErr w:type="spellStart"/>
      <w:r w:rsidR="00EC2B2E" w:rsidRPr="00402CC3">
        <w:rPr>
          <w:b/>
          <w:i/>
          <w:color w:val="000000"/>
        </w:rPr>
        <w:t>certa</w:t>
      </w:r>
      <w:proofErr w:type="spellEnd"/>
      <w:r w:rsidR="00EC2B2E" w:rsidRPr="00402CC3">
        <w:rPr>
          <w:b/>
          <w:i/>
          <w:color w:val="000000"/>
        </w:rPr>
        <w:t xml:space="preserve"> </w:t>
      </w:r>
      <w:proofErr w:type="spellStart"/>
      <w:r w:rsidR="00EC2B2E" w:rsidRPr="00402CC3">
        <w:rPr>
          <w:b/>
          <w:i/>
          <w:color w:val="000000"/>
        </w:rPr>
        <w:t>sciencia</w:t>
      </w:r>
      <w:proofErr w:type="spellEnd"/>
      <w:r w:rsidR="00EC2B2E">
        <w:rPr>
          <w:b/>
          <w:color w:val="000000"/>
        </w:rPr>
        <w:t xml:space="preserve">) </w:t>
      </w:r>
      <w:r w:rsidRPr="006B0DD0">
        <w:rPr>
          <w:b/>
          <w:color w:val="000000"/>
        </w:rPr>
        <w:t>Heinrich</w:t>
      </w:r>
      <w:r w:rsidR="00AF47DD">
        <w:rPr>
          <w:b/>
          <w:color w:val="000000"/>
        </w:rPr>
        <w:t xml:space="preserve"> </w:t>
      </w:r>
      <w:r w:rsidR="00AF47DD">
        <w:rPr>
          <w:b/>
        </w:rPr>
        <w:t>[</w:t>
      </w:r>
      <w:proofErr w:type="spellStart"/>
      <w:r w:rsidR="00AF47DD">
        <w:rPr>
          <w:b/>
        </w:rPr>
        <w:t>d.Ä</w:t>
      </w:r>
      <w:proofErr w:type="spellEnd"/>
      <w:r w:rsidR="00AF47DD">
        <w:rPr>
          <w:b/>
        </w:rPr>
        <w:t>.]</w:t>
      </w:r>
      <w:r w:rsidR="00AF47DD" w:rsidRPr="00E25AD7">
        <w:rPr>
          <w:b/>
        </w:rPr>
        <w:t xml:space="preserve"> </w:t>
      </w:r>
      <w:r w:rsidRPr="006B0DD0">
        <w:rPr>
          <w:b/>
          <w:color w:val="000000"/>
        </w:rPr>
        <w:t>von</w:t>
      </w:r>
      <w:r>
        <w:rPr>
          <w:b/>
          <w:color w:val="000000"/>
        </w:rPr>
        <w:t xml:space="preserve"> Leipa, dem obersten Marschall</w:t>
      </w:r>
      <w:r w:rsidRPr="006B0DD0">
        <w:rPr>
          <w:b/>
          <w:color w:val="000000"/>
        </w:rPr>
        <w:t xml:space="preserve"> des Königreichs Böhmen, </w:t>
      </w:r>
      <w:r w:rsidR="00843843">
        <w:rPr>
          <w:b/>
          <w:color w:val="000000"/>
        </w:rPr>
        <w:t>die von ihm am</w:t>
      </w:r>
      <w:r w:rsidR="00EC2B2E">
        <w:rPr>
          <w:b/>
          <w:color w:val="000000"/>
        </w:rPr>
        <w:t xml:space="preserve"> </w:t>
      </w:r>
      <w:r w:rsidR="00843843">
        <w:rPr>
          <w:b/>
          <w:color w:val="000000"/>
        </w:rPr>
        <w:t>18. Juni 1321</w:t>
      </w:r>
      <w:r>
        <w:rPr>
          <w:b/>
          <w:color w:val="000000"/>
        </w:rPr>
        <w:t xml:space="preserve"> </w:t>
      </w:r>
      <w:r w:rsidR="00843843">
        <w:rPr>
          <w:b/>
          <w:color w:val="000000"/>
        </w:rPr>
        <w:t>ausgestellte Urku</w:t>
      </w:r>
      <w:r w:rsidR="00780559">
        <w:rPr>
          <w:b/>
          <w:color w:val="000000"/>
        </w:rPr>
        <w:t>n</w:t>
      </w:r>
      <w:r w:rsidR="00843843">
        <w:rPr>
          <w:b/>
          <w:color w:val="000000"/>
        </w:rPr>
        <w:t>de</w:t>
      </w:r>
      <w:r w:rsidR="008E3A81">
        <w:rPr>
          <w:rStyle w:val="EndnoteReference"/>
          <w:b/>
          <w:color w:val="000000"/>
        </w:rPr>
        <w:endnoteReference w:id="48"/>
      </w:r>
      <w:r w:rsidR="00843843">
        <w:rPr>
          <w:b/>
          <w:color w:val="000000"/>
        </w:rPr>
        <w:t xml:space="preserve">, </w:t>
      </w:r>
      <w:r w:rsidRPr="005D5C50">
        <w:rPr>
          <w:b/>
          <w:color w:val="000000"/>
        </w:rPr>
        <w:t xml:space="preserve">worin </w:t>
      </w:r>
      <w:r>
        <w:rPr>
          <w:b/>
          <w:color w:val="000000"/>
        </w:rPr>
        <w:t xml:space="preserve">er </w:t>
      </w:r>
      <w:r w:rsidR="002C1CA5">
        <w:rPr>
          <w:b/>
          <w:color w:val="000000"/>
        </w:rPr>
        <w:t>Heinrich</w:t>
      </w:r>
      <w:r w:rsidRPr="005D5C50">
        <w:rPr>
          <w:b/>
          <w:color w:val="000000"/>
        </w:rPr>
        <w:t xml:space="preserve"> die Hälfte der Erträge von </w:t>
      </w:r>
      <w:r w:rsidRPr="00F37EBD">
        <w:rPr>
          <w:b/>
          <w:color w:val="000000"/>
        </w:rPr>
        <w:t>Bergwerken</w:t>
      </w:r>
      <w:r w:rsidRPr="005D5C50">
        <w:rPr>
          <w:b/>
          <w:color w:val="000000"/>
        </w:rPr>
        <w:t xml:space="preserve"> in Mittelberg</w:t>
      </w:r>
      <w:r w:rsidR="004F594C">
        <w:rPr>
          <w:b/>
          <w:color w:val="000000"/>
        </w:rPr>
        <w:t xml:space="preserve"> (</w:t>
      </w:r>
      <w:proofErr w:type="spellStart"/>
      <w:r w:rsidR="004F594C" w:rsidRPr="004F594C">
        <w:rPr>
          <w:b/>
          <w:i/>
          <w:color w:val="000000"/>
        </w:rPr>
        <w:t>Mittelberch</w:t>
      </w:r>
      <w:proofErr w:type="spellEnd"/>
      <w:r w:rsidR="004F594C">
        <w:rPr>
          <w:b/>
          <w:color w:val="000000"/>
        </w:rPr>
        <w:t>)</w:t>
      </w:r>
      <w:r w:rsidRPr="005D5C50">
        <w:rPr>
          <w:b/>
          <w:color w:val="000000"/>
        </w:rPr>
        <w:t xml:space="preserve"> und </w:t>
      </w:r>
      <w:r>
        <w:rPr>
          <w:b/>
          <w:color w:val="000000"/>
        </w:rPr>
        <w:t xml:space="preserve">der Münzstätte </w:t>
      </w:r>
      <w:r w:rsidRPr="005D5C50">
        <w:rPr>
          <w:b/>
          <w:color w:val="000000"/>
        </w:rPr>
        <w:t xml:space="preserve">in </w:t>
      </w:r>
      <w:proofErr w:type="spellStart"/>
      <w:r w:rsidRPr="005D5C50">
        <w:rPr>
          <w:b/>
          <w:color w:val="000000"/>
        </w:rPr>
        <w:t>Deutschbrod</w:t>
      </w:r>
      <w:proofErr w:type="spellEnd"/>
      <w:r w:rsidR="004F594C">
        <w:rPr>
          <w:b/>
          <w:color w:val="000000"/>
        </w:rPr>
        <w:t xml:space="preserve"> (</w:t>
      </w:r>
      <w:r w:rsidR="004F594C" w:rsidRPr="004F594C">
        <w:rPr>
          <w:b/>
          <w:i/>
          <w:color w:val="000000"/>
        </w:rPr>
        <w:t xml:space="preserve">in </w:t>
      </w:r>
      <w:proofErr w:type="spellStart"/>
      <w:r w:rsidR="004F594C" w:rsidRPr="004F594C">
        <w:rPr>
          <w:b/>
          <w:i/>
          <w:color w:val="000000"/>
        </w:rPr>
        <w:t>civitate</w:t>
      </w:r>
      <w:proofErr w:type="spellEnd"/>
      <w:r w:rsidR="004F594C" w:rsidRPr="004F594C">
        <w:rPr>
          <w:b/>
          <w:i/>
          <w:color w:val="000000"/>
        </w:rPr>
        <w:t xml:space="preserve"> </w:t>
      </w:r>
      <w:proofErr w:type="spellStart"/>
      <w:r w:rsidR="004F594C" w:rsidRPr="004F594C">
        <w:rPr>
          <w:b/>
          <w:i/>
          <w:color w:val="000000"/>
        </w:rPr>
        <w:t>Brodensi</w:t>
      </w:r>
      <w:proofErr w:type="spellEnd"/>
      <w:r w:rsidR="004F594C">
        <w:rPr>
          <w:b/>
          <w:color w:val="000000"/>
        </w:rPr>
        <w:t>)</w:t>
      </w:r>
      <w:r w:rsidRPr="005D5C50">
        <w:rPr>
          <w:b/>
          <w:color w:val="000000"/>
        </w:rPr>
        <w:t xml:space="preserve"> ge</w:t>
      </w:r>
      <w:r>
        <w:rPr>
          <w:b/>
          <w:color w:val="000000"/>
        </w:rPr>
        <w:t>schenkt</w:t>
      </w:r>
      <w:r w:rsidRPr="005D5C50">
        <w:rPr>
          <w:b/>
          <w:color w:val="000000"/>
        </w:rPr>
        <w:t xml:space="preserve"> hatte.</w:t>
      </w:r>
    </w:p>
    <w:p w14:paraId="7B90ECF3" w14:textId="77777777" w:rsidR="005435BD" w:rsidRPr="006B0DD0" w:rsidRDefault="005435BD" w:rsidP="0035688E">
      <w:pPr>
        <w:spacing w:line="276" w:lineRule="auto"/>
        <w:jc w:val="both"/>
        <w:rPr>
          <w:b/>
          <w:color w:val="000000"/>
        </w:rPr>
      </w:pPr>
    </w:p>
    <w:p w14:paraId="6897B138" w14:textId="78F582CA" w:rsidR="005435BD" w:rsidRPr="00647CAD" w:rsidRDefault="005435BD" w:rsidP="0035688E">
      <w:pPr>
        <w:spacing w:line="276" w:lineRule="auto"/>
        <w:jc w:val="both"/>
        <w:rPr>
          <w:color w:val="000000"/>
          <w:sz w:val="20"/>
          <w:szCs w:val="20"/>
        </w:rPr>
      </w:pPr>
      <w:r w:rsidRPr="00647CAD">
        <w:rPr>
          <w:color w:val="000000"/>
          <w:sz w:val="20"/>
          <w:szCs w:val="20"/>
        </w:rPr>
        <w:t>Original</w:t>
      </w:r>
      <w:r w:rsidR="003D687B" w:rsidRPr="003D687B">
        <w:rPr>
          <w:color w:val="000000"/>
          <w:sz w:val="20"/>
          <w:szCs w:val="20"/>
        </w:rPr>
        <w:t>;</w:t>
      </w:r>
      <w:r w:rsidRPr="00647CAD">
        <w:rPr>
          <w:color w:val="000000"/>
          <w:sz w:val="20"/>
          <w:szCs w:val="20"/>
        </w:rPr>
        <w:t xml:space="preserve"> NA Praha, Bestand AČK, Sign. 106-4-21, Nr. 106</w:t>
      </w:r>
      <w:r w:rsidR="003D687B" w:rsidRPr="003D687B">
        <w:rPr>
          <w:color w:val="000000"/>
          <w:sz w:val="20"/>
          <w:szCs w:val="20"/>
        </w:rPr>
        <w:t>;</w:t>
      </w:r>
      <w:r w:rsidRPr="00647CAD">
        <w:rPr>
          <w:color w:val="000000"/>
          <w:sz w:val="20"/>
          <w:szCs w:val="20"/>
        </w:rPr>
        <w:t xml:space="preserve"> </w:t>
      </w:r>
      <w:r w:rsidRPr="00647CAD">
        <w:rPr>
          <w:bCs/>
          <w:color w:val="000000"/>
          <w:sz w:val="20"/>
          <w:szCs w:val="20"/>
        </w:rPr>
        <w:t>Pergament, lat., </w:t>
      </w:r>
      <w:r w:rsidR="00C3570F" w:rsidRPr="00647CAD">
        <w:rPr>
          <w:color w:val="000000"/>
          <w:sz w:val="20"/>
          <w:szCs w:val="20"/>
        </w:rPr>
        <w:t>37</w:t>
      </w:r>
      <w:r w:rsidR="00C3570F">
        <w:rPr>
          <w:color w:val="000000"/>
          <w:sz w:val="20"/>
          <w:szCs w:val="20"/>
        </w:rPr>
        <w:t xml:space="preserve"> ×</w:t>
      </w:r>
      <w:r w:rsidR="00B65913">
        <w:rPr>
          <w:color w:val="000000"/>
          <w:sz w:val="20"/>
          <w:szCs w:val="20"/>
        </w:rPr>
        <w:t xml:space="preserve"> </w:t>
      </w:r>
      <w:r w:rsidR="00977665" w:rsidRPr="00647CAD">
        <w:rPr>
          <w:color w:val="000000"/>
          <w:sz w:val="20"/>
          <w:szCs w:val="20"/>
        </w:rPr>
        <w:t>24, 5</w:t>
      </w:r>
      <w:r w:rsidRPr="00647CAD">
        <w:rPr>
          <w:color w:val="000000"/>
          <w:sz w:val="20"/>
          <w:szCs w:val="20"/>
        </w:rPr>
        <w:t xml:space="preserve"> cm</w:t>
      </w:r>
      <w:r w:rsidR="003D687B" w:rsidRPr="003D687B">
        <w:rPr>
          <w:color w:val="000000"/>
          <w:sz w:val="20"/>
          <w:szCs w:val="20"/>
        </w:rPr>
        <w:t>;</w:t>
      </w:r>
      <w:r w:rsidRPr="00647CAD">
        <w:rPr>
          <w:color w:val="000000"/>
          <w:sz w:val="20"/>
          <w:szCs w:val="20"/>
        </w:rPr>
        <w:t xml:space="preserve"> </w:t>
      </w:r>
      <w:proofErr w:type="spellStart"/>
      <w:r w:rsidR="00977665">
        <w:rPr>
          <w:color w:val="000000"/>
          <w:sz w:val="20"/>
          <w:szCs w:val="20"/>
        </w:rPr>
        <w:t>wachsf</w:t>
      </w:r>
      <w:proofErr w:type="spellEnd"/>
      <w:r w:rsidR="00977665">
        <w:rPr>
          <w:color w:val="000000"/>
          <w:sz w:val="20"/>
          <w:szCs w:val="20"/>
        </w:rPr>
        <w:t xml:space="preserve">. </w:t>
      </w:r>
      <w:proofErr w:type="spellStart"/>
      <w:r w:rsidR="00977665">
        <w:rPr>
          <w:color w:val="000000"/>
          <w:sz w:val="20"/>
          <w:szCs w:val="20"/>
        </w:rPr>
        <w:t>Reiter</w:t>
      </w:r>
      <w:r w:rsidRPr="00647CAD">
        <w:rPr>
          <w:color w:val="000000"/>
          <w:sz w:val="20"/>
          <w:szCs w:val="20"/>
        </w:rPr>
        <w:t>S</w:t>
      </w:r>
      <w:proofErr w:type="spellEnd"/>
      <w:r w:rsidRPr="00647CAD">
        <w:rPr>
          <w:color w:val="000000"/>
          <w:sz w:val="20"/>
          <w:szCs w:val="20"/>
        </w:rPr>
        <w:t xml:space="preserve"> des </w:t>
      </w:r>
      <w:proofErr w:type="spellStart"/>
      <w:r w:rsidRPr="00647CAD">
        <w:rPr>
          <w:color w:val="000000"/>
          <w:sz w:val="20"/>
          <w:szCs w:val="20"/>
        </w:rPr>
        <w:t>Ausst</w:t>
      </w:r>
      <w:proofErr w:type="spellEnd"/>
      <w:r w:rsidRPr="00647CAD">
        <w:rPr>
          <w:color w:val="000000"/>
          <w:sz w:val="20"/>
          <w:szCs w:val="20"/>
        </w:rPr>
        <w:t>. (</w:t>
      </w:r>
      <w:r w:rsidR="006C5325" w:rsidRPr="006C5325">
        <w:rPr>
          <w:smallCaps/>
          <w:color w:val="000000"/>
          <w:sz w:val="20"/>
          <w:szCs w:val="20"/>
        </w:rPr>
        <w:t>Laurent</w:t>
      </w:r>
      <w:r w:rsidR="006C5325">
        <w:rPr>
          <w:color w:val="000000"/>
          <w:sz w:val="20"/>
          <w:szCs w:val="20"/>
        </w:rPr>
        <w:t xml:space="preserve"> I.2, Nr. 29</w:t>
      </w:r>
      <w:r w:rsidRPr="00647CAD">
        <w:rPr>
          <w:color w:val="000000"/>
          <w:sz w:val="20"/>
          <w:szCs w:val="20"/>
        </w:rPr>
        <w:t xml:space="preserve">), in </w:t>
      </w:r>
      <w:proofErr w:type="spellStart"/>
      <w:r w:rsidRPr="00647CAD">
        <w:rPr>
          <w:color w:val="000000"/>
          <w:sz w:val="20"/>
          <w:szCs w:val="20"/>
        </w:rPr>
        <w:t>Dorso</w:t>
      </w:r>
      <w:proofErr w:type="spellEnd"/>
      <w:r w:rsidRPr="00647CAD">
        <w:rPr>
          <w:color w:val="000000"/>
          <w:sz w:val="20"/>
          <w:szCs w:val="20"/>
        </w:rPr>
        <w:t xml:space="preserve"> ein grünes </w:t>
      </w:r>
      <w:proofErr w:type="spellStart"/>
      <w:r w:rsidRPr="00647CAD">
        <w:rPr>
          <w:color w:val="000000"/>
          <w:sz w:val="20"/>
          <w:szCs w:val="20"/>
        </w:rPr>
        <w:t>SekretS</w:t>
      </w:r>
      <w:proofErr w:type="spellEnd"/>
      <w:r w:rsidRPr="00647CAD">
        <w:rPr>
          <w:color w:val="000000"/>
          <w:sz w:val="20"/>
          <w:szCs w:val="20"/>
        </w:rPr>
        <w:t xml:space="preserve"> (</w:t>
      </w:r>
      <w:r w:rsidR="006C5325" w:rsidRPr="006C5325">
        <w:rPr>
          <w:smallCaps/>
          <w:color w:val="000000"/>
          <w:sz w:val="20"/>
          <w:szCs w:val="20"/>
        </w:rPr>
        <w:t>Laurent</w:t>
      </w:r>
      <w:r w:rsidR="006C5325">
        <w:rPr>
          <w:color w:val="000000"/>
          <w:sz w:val="20"/>
          <w:szCs w:val="20"/>
        </w:rPr>
        <w:t xml:space="preserve"> I.2, Nr. 31</w:t>
      </w:r>
      <w:r w:rsidRPr="00647CAD">
        <w:rPr>
          <w:color w:val="000000"/>
          <w:sz w:val="20"/>
          <w:szCs w:val="20"/>
        </w:rPr>
        <w:t>)</w:t>
      </w:r>
      <w:r w:rsidR="001A4190">
        <w:rPr>
          <w:color w:val="000000"/>
          <w:sz w:val="20"/>
          <w:szCs w:val="20"/>
        </w:rPr>
        <w:t xml:space="preserve"> </w:t>
      </w:r>
      <w:proofErr w:type="spellStart"/>
      <w:r w:rsidR="00C3570F" w:rsidRPr="00647CAD">
        <w:rPr>
          <w:color w:val="000000"/>
          <w:sz w:val="20"/>
          <w:szCs w:val="20"/>
        </w:rPr>
        <w:t>anh</w:t>
      </w:r>
      <w:proofErr w:type="spellEnd"/>
      <w:r w:rsidR="00C3570F" w:rsidRPr="00647CAD">
        <w:rPr>
          <w:color w:val="000000"/>
          <w:sz w:val="20"/>
          <w:szCs w:val="20"/>
        </w:rPr>
        <w:t xml:space="preserve">. an rot-gelben </w:t>
      </w:r>
      <w:proofErr w:type="spellStart"/>
      <w:r w:rsidR="00C3570F">
        <w:rPr>
          <w:color w:val="000000"/>
          <w:sz w:val="20"/>
          <w:szCs w:val="20"/>
        </w:rPr>
        <w:t>Ss</w:t>
      </w:r>
      <w:proofErr w:type="spellEnd"/>
      <w:r w:rsidR="00C3570F">
        <w:rPr>
          <w:color w:val="000000"/>
          <w:sz w:val="20"/>
          <w:szCs w:val="20"/>
        </w:rPr>
        <w:t xml:space="preserve"> </w:t>
      </w:r>
      <w:r w:rsidR="001A4190">
        <w:rPr>
          <w:color w:val="000000"/>
          <w:sz w:val="20"/>
          <w:szCs w:val="20"/>
        </w:rPr>
        <w:t>(A)</w:t>
      </w:r>
      <w:r w:rsidRPr="00647CAD">
        <w:rPr>
          <w:color w:val="000000"/>
          <w:sz w:val="20"/>
          <w:szCs w:val="20"/>
        </w:rPr>
        <w:t xml:space="preserve">. </w:t>
      </w:r>
      <w:r w:rsidR="00CB3E4E">
        <w:rPr>
          <w:color w:val="000000"/>
          <w:sz w:val="20"/>
          <w:szCs w:val="20"/>
        </w:rPr>
        <w:t xml:space="preserve">– </w:t>
      </w:r>
      <w:r w:rsidR="00CB3E4E">
        <w:rPr>
          <w:color w:val="000000"/>
          <w:sz w:val="20"/>
          <w:szCs w:val="20"/>
          <w:lang w:val="de-AT"/>
        </w:rPr>
        <w:t xml:space="preserve">Abschrift des 19. Jhd. </w:t>
      </w:r>
      <w:proofErr w:type="spellStart"/>
      <w:r w:rsidR="00CB3E4E">
        <w:rPr>
          <w:color w:val="000000"/>
          <w:sz w:val="20"/>
          <w:szCs w:val="20"/>
          <w:lang w:val="de-AT"/>
        </w:rPr>
        <w:t>ANMus</w:t>
      </w:r>
      <w:proofErr w:type="spellEnd"/>
      <w:r w:rsidR="00CB3E4E">
        <w:rPr>
          <w:color w:val="000000"/>
          <w:sz w:val="20"/>
          <w:szCs w:val="20"/>
          <w:lang w:val="de-AT"/>
        </w:rPr>
        <w:t xml:space="preserve"> Praha, Bestand C – </w:t>
      </w:r>
      <w:proofErr w:type="spellStart"/>
      <w:r w:rsidR="00CB3E4E">
        <w:rPr>
          <w:color w:val="000000"/>
          <w:sz w:val="20"/>
          <w:szCs w:val="20"/>
          <w:lang w:val="de-AT"/>
        </w:rPr>
        <w:t>Musejn</w:t>
      </w:r>
      <w:proofErr w:type="spellEnd"/>
      <w:r w:rsidR="00CB3E4E">
        <w:rPr>
          <w:color w:val="000000"/>
          <w:sz w:val="20"/>
          <w:szCs w:val="20"/>
        </w:rPr>
        <w:t xml:space="preserve">í </w:t>
      </w:r>
      <w:proofErr w:type="spellStart"/>
      <w:r w:rsidR="00CB3E4E">
        <w:rPr>
          <w:color w:val="000000"/>
          <w:sz w:val="20"/>
          <w:szCs w:val="20"/>
        </w:rPr>
        <w:t>diplomatář</w:t>
      </w:r>
      <w:proofErr w:type="spellEnd"/>
      <w:r w:rsidR="00CB3E4E">
        <w:rPr>
          <w:color w:val="000000"/>
          <w:sz w:val="20"/>
          <w:szCs w:val="20"/>
        </w:rPr>
        <w:t xml:space="preserve">, </w:t>
      </w:r>
      <w:proofErr w:type="spellStart"/>
      <w:r w:rsidR="00CB3E4E">
        <w:rPr>
          <w:color w:val="000000"/>
          <w:sz w:val="20"/>
          <w:szCs w:val="20"/>
        </w:rPr>
        <w:t>sub</w:t>
      </w:r>
      <w:proofErr w:type="spellEnd"/>
      <w:r w:rsidR="00CB3E4E">
        <w:rPr>
          <w:color w:val="000000"/>
          <w:sz w:val="20"/>
          <w:szCs w:val="20"/>
        </w:rPr>
        <w:t xml:space="preserve"> dato</w:t>
      </w:r>
      <w:r w:rsidR="001A4190">
        <w:rPr>
          <w:color w:val="000000"/>
          <w:sz w:val="20"/>
          <w:szCs w:val="20"/>
        </w:rPr>
        <w:t xml:space="preserve"> (B)</w:t>
      </w:r>
      <w:r w:rsidR="00CB3E4E">
        <w:rPr>
          <w:color w:val="000000"/>
          <w:sz w:val="20"/>
          <w:szCs w:val="20"/>
        </w:rPr>
        <w:t>.</w:t>
      </w:r>
    </w:p>
    <w:p w14:paraId="1E76A27D" w14:textId="77777777" w:rsidR="005435BD" w:rsidRPr="00647CAD" w:rsidRDefault="005435BD" w:rsidP="0035688E">
      <w:pPr>
        <w:spacing w:line="276" w:lineRule="auto"/>
        <w:jc w:val="both"/>
        <w:rPr>
          <w:color w:val="000000"/>
          <w:sz w:val="20"/>
          <w:szCs w:val="20"/>
        </w:rPr>
      </w:pPr>
    </w:p>
    <w:p w14:paraId="15241C36" w14:textId="3484372B" w:rsidR="00843843" w:rsidRDefault="00843843" w:rsidP="0035688E">
      <w:pPr>
        <w:spacing w:line="276" w:lineRule="auto"/>
        <w:jc w:val="both"/>
        <w:outlineLvl w:val="0"/>
        <w:rPr>
          <w:color w:val="000000"/>
          <w:sz w:val="20"/>
          <w:szCs w:val="20"/>
        </w:rPr>
      </w:pPr>
      <w:r>
        <w:rPr>
          <w:color w:val="000000"/>
          <w:sz w:val="20"/>
          <w:szCs w:val="20"/>
        </w:rPr>
        <w:t xml:space="preserve">Abbildung: </w:t>
      </w:r>
      <w:hyperlink r:id="rId57" w:history="1">
        <w:r w:rsidRPr="00BB41CE">
          <w:rPr>
            <w:rStyle w:val="Hyperlink"/>
            <w:sz w:val="20"/>
            <w:szCs w:val="20"/>
          </w:rPr>
          <w:t>http://monasterium.net/mom/CZ-NA/ACK/106/charter</w:t>
        </w:r>
      </w:hyperlink>
    </w:p>
    <w:p w14:paraId="255AF645" w14:textId="77777777" w:rsidR="00843843" w:rsidRDefault="00843843" w:rsidP="0035688E">
      <w:pPr>
        <w:spacing w:line="276" w:lineRule="auto"/>
        <w:jc w:val="both"/>
        <w:rPr>
          <w:color w:val="000000"/>
          <w:sz w:val="20"/>
          <w:szCs w:val="20"/>
        </w:rPr>
      </w:pPr>
    </w:p>
    <w:p w14:paraId="48446A87" w14:textId="330C063A" w:rsidR="005435BD" w:rsidRPr="00647CAD" w:rsidRDefault="005435BD" w:rsidP="0035688E">
      <w:pPr>
        <w:spacing w:line="276" w:lineRule="auto"/>
        <w:jc w:val="both"/>
        <w:outlineLvl w:val="0"/>
        <w:rPr>
          <w:color w:val="000000"/>
          <w:sz w:val="20"/>
          <w:szCs w:val="20"/>
        </w:rPr>
      </w:pPr>
      <w:r w:rsidRPr="00647CAD">
        <w:rPr>
          <w:color w:val="000000"/>
          <w:sz w:val="20"/>
          <w:szCs w:val="20"/>
        </w:rPr>
        <w:t>Druck: </w:t>
      </w:r>
      <w:r w:rsidR="00EC2B2E">
        <w:rPr>
          <w:color w:val="000000"/>
          <w:sz w:val="20"/>
          <w:szCs w:val="20"/>
        </w:rPr>
        <w:t>ACRB</w:t>
      </w:r>
      <w:r w:rsidRPr="00647CAD">
        <w:rPr>
          <w:color w:val="000000"/>
          <w:sz w:val="20"/>
          <w:szCs w:val="20"/>
        </w:rPr>
        <w:t xml:space="preserve"> I</w:t>
      </w:r>
      <w:r w:rsidR="00C52568">
        <w:rPr>
          <w:color w:val="000000"/>
          <w:sz w:val="20"/>
          <w:szCs w:val="20"/>
        </w:rPr>
        <w:t>I, S</w:t>
      </w:r>
      <w:r w:rsidRPr="00647CAD">
        <w:rPr>
          <w:color w:val="000000"/>
          <w:sz w:val="20"/>
          <w:szCs w:val="20"/>
        </w:rPr>
        <w:t xml:space="preserve">. 29, Nr. 106. </w:t>
      </w:r>
    </w:p>
    <w:p w14:paraId="03B7A413" w14:textId="77777777" w:rsidR="005435BD" w:rsidRPr="00647CAD" w:rsidRDefault="005435BD" w:rsidP="0035688E">
      <w:pPr>
        <w:spacing w:line="276" w:lineRule="auto"/>
        <w:jc w:val="both"/>
        <w:rPr>
          <w:color w:val="000000"/>
          <w:sz w:val="20"/>
          <w:szCs w:val="20"/>
        </w:rPr>
      </w:pPr>
    </w:p>
    <w:p w14:paraId="371E1703" w14:textId="12A87C78" w:rsidR="005435BD" w:rsidRPr="00647CAD" w:rsidRDefault="005435BD" w:rsidP="0035688E">
      <w:pPr>
        <w:spacing w:line="276" w:lineRule="auto"/>
        <w:jc w:val="both"/>
        <w:outlineLvl w:val="0"/>
        <w:rPr>
          <w:color w:val="000000"/>
          <w:sz w:val="20"/>
          <w:szCs w:val="20"/>
        </w:rPr>
      </w:pPr>
      <w:r w:rsidRPr="00647CAD">
        <w:rPr>
          <w:color w:val="000000"/>
          <w:sz w:val="20"/>
          <w:szCs w:val="20"/>
        </w:rPr>
        <w:t xml:space="preserve">Regest: </w:t>
      </w:r>
      <w:r w:rsidRPr="00843843">
        <w:rPr>
          <w:smallCaps/>
          <w:color w:val="000000"/>
          <w:sz w:val="20"/>
          <w:szCs w:val="20"/>
        </w:rPr>
        <w:t>Koss</w:t>
      </w:r>
      <w:r w:rsidRPr="00647CAD">
        <w:rPr>
          <w:color w:val="000000"/>
          <w:sz w:val="20"/>
          <w:szCs w:val="20"/>
        </w:rPr>
        <w:t>, Katalog</w:t>
      </w:r>
      <w:r w:rsidR="00843843">
        <w:rPr>
          <w:color w:val="000000"/>
          <w:sz w:val="20"/>
          <w:szCs w:val="20"/>
        </w:rPr>
        <w:t xml:space="preserve"> I</w:t>
      </w:r>
      <w:r w:rsidR="00C52568">
        <w:rPr>
          <w:color w:val="000000"/>
          <w:sz w:val="20"/>
          <w:szCs w:val="20"/>
        </w:rPr>
        <w:t>I, S</w:t>
      </w:r>
      <w:r w:rsidR="00843843">
        <w:rPr>
          <w:color w:val="000000"/>
          <w:sz w:val="20"/>
          <w:szCs w:val="20"/>
        </w:rPr>
        <w:t xml:space="preserve">. 95, </w:t>
      </w:r>
      <w:r w:rsidRPr="00647CAD">
        <w:rPr>
          <w:color w:val="000000"/>
          <w:sz w:val="20"/>
          <w:szCs w:val="20"/>
        </w:rPr>
        <w:t xml:space="preserve">Nr. 117. </w:t>
      </w:r>
    </w:p>
    <w:p w14:paraId="1865AB14" w14:textId="77777777" w:rsidR="005435BD" w:rsidRPr="00647CAD" w:rsidRDefault="005435BD" w:rsidP="0035688E">
      <w:pPr>
        <w:spacing w:line="276" w:lineRule="auto"/>
        <w:jc w:val="both"/>
        <w:rPr>
          <w:color w:val="000000"/>
          <w:sz w:val="20"/>
          <w:szCs w:val="20"/>
        </w:rPr>
      </w:pPr>
    </w:p>
    <w:p w14:paraId="57BE509F" w14:textId="399237E2" w:rsidR="005E6AE6" w:rsidRDefault="005435BD" w:rsidP="0035688E">
      <w:pPr>
        <w:spacing w:line="276" w:lineRule="auto"/>
        <w:jc w:val="both"/>
        <w:rPr>
          <w:color w:val="000000"/>
          <w:sz w:val="20"/>
          <w:szCs w:val="20"/>
          <w:lang w:val="de-AT"/>
        </w:rPr>
      </w:pPr>
      <w:proofErr w:type="spellStart"/>
      <w:r w:rsidRPr="00EC2B2E">
        <w:rPr>
          <w:color w:val="000000"/>
          <w:sz w:val="20"/>
          <w:szCs w:val="20"/>
          <w:lang w:val="de-AT"/>
        </w:rPr>
        <w:t>Dorsualvermerk</w:t>
      </w:r>
      <w:proofErr w:type="spellEnd"/>
      <w:r w:rsidRPr="00EC2B2E">
        <w:rPr>
          <w:color w:val="000000"/>
          <w:sz w:val="20"/>
          <w:szCs w:val="20"/>
          <w:lang w:val="de-AT"/>
        </w:rPr>
        <w:t xml:space="preserve">: </w:t>
      </w:r>
      <w:r w:rsidR="00EC2B2E">
        <w:rPr>
          <w:color w:val="000000"/>
          <w:sz w:val="20"/>
          <w:szCs w:val="20"/>
          <w:lang w:val="de-AT"/>
        </w:rPr>
        <w:t xml:space="preserve">Hand des 15. Jhd. </w:t>
      </w:r>
      <w:r w:rsidR="00945200">
        <w:rPr>
          <w:i/>
          <w:color w:val="000000"/>
          <w:sz w:val="20"/>
          <w:szCs w:val="20"/>
          <w:lang w:val="de-AT"/>
        </w:rPr>
        <w:t>i</w:t>
      </w:r>
      <w:r w:rsidRPr="00EC2B2E">
        <w:rPr>
          <w:i/>
          <w:color w:val="000000"/>
          <w:sz w:val="20"/>
          <w:szCs w:val="20"/>
          <w:lang w:val="de-AT"/>
        </w:rPr>
        <w:t>te</w:t>
      </w:r>
      <w:r w:rsidR="00EC2B2E" w:rsidRPr="00EC2B2E">
        <w:rPr>
          <w:i/>
          <w:color w:val="000000"/>
          <w:sz w:val="20"/>
          <w:szCs w:val="20"/>
          <w:lang w:val="de-AT"/>
        </w:rPr>
        <w:t xml:space="preserve">m super </w:t>
      </w:r>
      <w:proofErr w:type="spellStart"/>
      <w:r w:rsidR="00EC2B2E" w:rsidRPr="00EC2B2E">
        <w:rPr>
          <w:i/>
          <w:color w:val="000000"/>
          <w:sz w:val="20"/>
          <w:szCs w:val="20"/>
          <w:lang w:val="de-AT"/>
        </w:rPr>
        <w:t>montana</w:t>
      </w:r>
      <w:proofErr w:type="spellEnd"/>
      <w:r w:rsidR="00EC2B2E" w:rsidRPr="00EC2B2E">
        <w:rPr>
          <w:i/>
          <w:color w:val="000000"/>
          <w:sz w:val="20"/>
          <w:szCs w:val="20"/>
          <w:lang w:val="de-AT"/>
        </w:rPr>
        <w:t xml:space="preserve"> in </w:t>
      </w:r>
      <w:proofErr w:type="spellStart"/>
      <w:r w:rsidR="00EC2B2E" w:rsidRPr="00EC2B2E">
        <w:rPr>
          <w:i/>
          <w:color w:val="000000"/>
          <w:sz w:val="20"/>
          <w:szCs w:val="20"/>
          <w:lang w:val="de-AT"/>
        </w:rPr>
        <w:t>Mittelperk</w:t>
      </w:r>
      <w:proofErr w:type="spellEnd"/>
      <w:r w:rsidR="003D687B" w:rsidRPr="003D687B">
        <w:rPr>
          <w:color w:val="000000"/>
          <w:sz w:val="20"/>
          <w:szCs w:val="20"/>
          <w:lang w:val="de-AT"/>
        </w:rPr>
        <w:t>;</w:t>
      </w:r>
      <w:r w:rsidR="00EC2B2E" w:rsidRPr="00EC2B2E">
        <w:rPr>
          <w:i/>
          <w:color w:val="000000"/>
          <w:sz w:val="20"/>
          <w:szCs w:val="20"/>
          <w:lang w:val="de-AT"/>
        </w:rPr>
        <w:t xml:space="preserve"> </w:t>
      </w:r>
      <w:r w:rsidR="00EC2B2E">
        <w:rPr>
          <w:color w:val="000000"/>
          <w:sz w:val="20"/>
          <w:szCs w:val="20"/>
          <w:lang w:val="de-AT"/>
        </w:rPr>
        <w:t>d</w:t>
      </w:r>
      <w:r w:rsidR="00EC2B2E" w:rsidRPr="00EC2B2E">
        <w:rPr>
          <w:color w:val="000000"/>
          <w:sz w:val="20"/>
          <w:szCs w:val="20"/>
          <w:lang w:val="de-AT"/>
        </w:rPr>
        <w:t>urch eine andere zeitl.</w:t>
      </w:r>
      <w:r w:rsidR="00EC2B2E">
        <w:rPr>
          <w:color w:val="000000"/>
          <w:sz w:val="20"/>
          <w:szCs w:val="20"/>
          <w:lang w:val="de-AT"/>
        </w:rPr>
        <w:t xml:space="preserve"> Hand ergänzt</w:t>
      </w:r>
      <w:r w:rsidR="00EC2B2E">
        <w:rPr>
          <w:i/>
          <w:color w:val="000000"/>
          <w:sz w:val="20"/>
          <w:szCs w:val="20"/>
          <w:lang w:val="de-AT"/>
        </w:rPr>
        <w:t xml:space="preserve"> Et super </w:t>
      </w:r>
      <w:proofErr w:type="spellStart"/>
      <w:r w:rsidR="00EC2B2E">
        <w:rPr>
          <w:i/>
          <w:color w:val="000000"/>
          <w:sz w:val="20"/>
          <w:szCs w:val="20"/>
          <w:lang w:val="de-AT"/>
        </w:rPr>
        <w:t>monetam</w:t>
      </w:r>
      <w:proofErr w:type="spellEnd"/>
      <w:r w:rsidR="003D687B" w:rsidRPr="003D687B">
        <w:rPr>
          <w:color w:val="000000"/>
          <w:sz w:val="20"/>
          <w:szCs w:val="20"/>
          <w:lang w:val="de-AT"/>
        </w:rPr>
        <w:t>;</w:t>
      </w:r>
      <w:r w:rsidR="00EC2B2E">
        <w:rPr>
          <w:i/>
          <w:color w:val="000000"/>
          <w:sz w:val="20"/>
          <w:szCs w:val="20"/>
          <w:lang w:val="de-AT"/>
        </w:rPr>
        <w:t xml:space="preserve"> </w:t>
      </w:r>
      <w:proofErr w:type="spellStart"/>
      <w:r w:rsidR="00EC2B2E">
        <w:rPr>
          <w:color w:val="000000"/>
          <w:sz w:val="20"/>
          <w:szCs w:val="20"/>
          <w:lang w:val="de-AT"/>
        </w:rPr>
        <w:t>neuzeitl</w:t>
      </w:r>
      <w:proofErr w:type="spellEnd"/>
      <w:r w:rsidR="00EC2B2E">
        <w:rPr>
          <w:color w:val="000000"/>
          <w:sz w:val="20"/>
          <w:szCs w:val="20"/>
          <w:lang w:val="de-AT"/>
        </w:rPr>
        <w:t>. Hand</w:t>
      </w:r>
      <w:r w:rsidRPr="00EC2B2E">
        <w:rPr>
          <w:i/>
          <w:color w:val="000000"/>
          <w:sz w:val="20"/>
          <w:szCs w:val="20"/>
          <w:lang w:val="de-AT"/>
        </w:rPr>
        <w:t xml:space="preserve"> K 4</w:t>
      </w:r>
      <w:r w:rsidRPr="00EC2B2E">
        <w:rPr>
          <w:color w:val="000000"/>
          <w:sz w:val="20"/>
          <w:szCs w:val="20"/>
          <w:lang w:val="de-AT"/>
        </w:rPr>
        <w:t xml:space="preserve">. </w:t>
      </w:r>
    </w:p>
    <w:p w14:paraId="3551B265" w14:textId="1A359513" w:rsidR="008E3A81" w:rsidRDefault="008E3A81" w:rsidP="0035688E">
      <w:pPr>
        <w:spacing w:line="276" w:lineRule="auto"/>
        <w:jc w:val="both"/>
        <w:rPr>
          <w:color w:val="000000"/>
          <w:sz w:val="20"/>
          <w:szCs w:val="20"/>
          <w:lang w:val="de-AT"/>
        </w:rPr>
      </w:pPr>
    </w:p>
    <w:p w14:paraId="14A4BF37" w14:textId="10D25649" w:rsidR="008E3A81" w:rsidRPr="00945200" w:rsidRDefault="008E3A81" w:rsidP="0035688E">
      <w:pPr>
        <w:spacing w:line="276" w:lineRule="auto"/>
        <w:jc w:val="both"/>
        <w:rPr>
          <w:color w:val="000000"/>
          <w:sz w:val="20"/>
          <w:szCs w:val="20"/>
          <w:lang w:val="en-GB"/>
        </w:rPr>
      </w:pPr>
      <w:proofErr w:type="spellStart"/>
      <w:r w:rsidRPr="00945200">
        <w:rPr>
          <w:smallCaps/>
          <w:color w:val="000000"/>
          <w:sz w:val="20"/>
          <w:szCs w:val="20"/>
          <w:lang w:val="en-GB"/>
        </w:rPr>
        <w:t>Sovadina</w:t>
      </w:r>
      <w:proofErr w:type="spellEnd"/>
      <w:r w:rsidR="00945200" w:rsidRPr="00945200">
        <w:rPr>
          <w:smallCaps/>
          <w:color w:val="000000"/>
          <w:sz w:val="20"/>
          <w:szCs w:val="20"/>
          <w:lang w:val="en-GB"/>
        </w:rPr>
        <w:t xml:space="preserve">, </w:t>
      </w:r>
      <w:proofErr w:type="spellStart"/>
      <w:r w:rsidR="00945200" w:rsidRPr="00945200">
        <w:rPr>
          <w:color w:val="000000"/>
          <w:sz w:val="20"/>
          <w:szCs w:val="20"/>
          <w:lang w:val="en-GB"/>
        </w:rPr>
        <w:t>Jindřich</w:t>
      </w:r>
      <w:proofErr w:type="spellEnd"/>
      <w:r w:rsidR="00945200" w:rsidRPr="00945200">
        <w:rPr>
          <w:color w:val="000000"/>
          <w:sz w:val="20"/>
          <w:szCs w:val="20"/>
          <w:lang w:val="en-GB"/>
        </w:rPr>
        <w:t xml:space="preserve"> z </w:t>
      </w:r>
      <w:proofErr w:type="spellStart"/>
      <w:r w:rsidR="00945200" w:rsidRPr="00945200">
        <w:rPr>
          <w:color w:val="000000"/>
          <w:sz w:val="20"/>
          <w:szCs w:val="20"/>
          <w:lang w:val="en-GB"/>
        </w:rPr>
        <w:t>Lipé</w:t>
      </w:r>
      <w:proofErr w:type="spellEnd"/>
      <w:r w:rsidR="00AF47DD">
        <w:rPr>
          <w:color w:val="000000"/>
          <w:sz w:val="20"/>
          <w:szCs w:val="20"/>
          <w:lang w:val="en-GB"/>
        </w:rPr>
        <w:t xml:space="preserve"> II</w:t>
      </w:r>
      <w:r w:rsidR="00945200" w:rsidRPr="00945200">
        <w:rPr>
          <w:color w:val="000000"/>
          <w:sz w:val="20"/>
          <w:szCs w:val="20"/>
          <w:lang w:val="en-GB"/>
        </w:rPr>
        <w:t xml:space="preserve">, S. </w:t>
      </w:r>
      <w:r w:rsidR="00AF47DD">
        <w:rPr>
          <w:color w:val="000000"/>
          <w:sz w:val="20"/>
          <w:szCs w:val="20"/>
          <w:lang w:val="en-GB"/>
        </w:rPr>
        <w:t>53.</w:t>
      </w:r>
    </w:p>
    <w:p w14:paraId="4D067F80" w14:textId="77777777" w:rsidR="005435BD" w:rsidRPr="00945200" w:rsidRDefault="005435BD" w:rsidP="0035688E">
      <w:pPr>
        <w:spacing w:line="276" w:lineRule="auto"/>
        <w:jc w:val="both"/>
        <w:rPr>
          <w:color w:val="000000"/>
          <w:lang w:val="en-GB"/>
        </w:rPr>
      </w:pPr>
    </w:p>
    <w:p w14:paraId="405191D4" w14:textId="77777777" w:rsidR="008A1DC3" w:rsidRPr="00945200" w:rsidRDefault="008A1DC3" w:rsidP="0035688E">
      <w:pPr>
        <w:spacing w:line="276" w:lineRule="auto"/>
        <w:jc w:val="both"/>
        <w:rPr>
          <w:color w:val="000000"/>
          <w:lang w:val="en-GB"/>
        </w:rPr>
        <w:sectPr w:rsidR="008A1DC3" w:rsidRPr="00945200"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D562E6A" w14:textId="77777777" w:rsidR="005435BD" w:rsidRPr="00945200" w:rsidRDefault="005435BD" w:rsidP="0035688E">
      <w:pPr>
        <w:spacing w:line="276" w:lineRule="auto"/>
        <w:jc w:val="both"/>
        <w:rPr>
          <w:color w:val="000000"/>
          <w:lang w:val="en-GB"/>
        </w:rPr>
      </w:pPr>
    </w:p>
    <w:p w14:paraId="3293AE89" w14:textId="77777777" w:rsidR="006C5325" w:rsidRPr="00945200" w:rsidRDefault="006C5325" w:rsidP="0035688E">
      <w:pPr>
        <w:spacing w:line="276" w:lineRule="auto"/>
        <w:jc w:val="both"/>
        <w:rPr>
          <w:color w:val="000000"/>
          <w:lang w:val="en-GB"/>
        </w:rPr>
      </w:pPr>
    </w:p>
    <w:p w14:paraId="612C08E6" w14:textId="77777777" w:rsidR="006C3550" w:rsidRPr="00945200" w:rsidRDefault="006C3550" w:rsidP="0035688E">
      <w:pPr>
        <w:spacing w:line="276" w:lineRule="auto"/>
        <w:jc w:val="both"/>
        <w:rPr>
          <w:color w:val="000000"/>
          <w:lang w:val="en-GB"/>
        </w:rPr>
      </w:pPr>
    </w:p>
    <w:p w14:paraId="3E3F54FA" w14:textId="62C3A4C3" w:rsidR="005435BD" w:rsidRPr="00945200" w:rsidRDefault="005435BD" w:rsidP="0035688E">
      <w:pPr>
        <w:pStyle w:val="ListParagraph"/>
        <w:numPr>
          <w:ilvl w:val="0"/>
          <w:numId w:val="6"/>
        </w:numPr>
        <w:spacing w:line="276" w:lineRule="auto"/>
        <w:jc w:val="right"/>
        <w:rPr>
          <w:color w:val="000000"/>
          <w:lang w:val="en-GB"/>
        </w:rPr>
      </w:pPr>
      <w:bookmarkStart w:id="25" w:name="_Ref2849291"/>
    </w:p>
    <w:bookmarkEnd w:id="25"/>
    <w:p w14:paraId="6364A630" w14:textId="56BFBED7" w:rsidR="004973B3" w:rsidRDefault="005435BD" w:rsidP="0035688E">
      <w:pPr>
        <w:spacing w:line="276" w:lineRule="auto"/>
        <w:jc w:val="both"/>
        <w:rPr>
          <w:color w:val="000000"/>
        </w:rPr>
      </w:pPr>
      <w:r>
        <w:rPr>
          <w:color w:val="000000"/>
        </w:rPr>
        <w:t xml:space="preserve">Prag, 1323 Oktober </w:t>
      </w:r>
      <w:r w:rsidRPr="00375F35">
        <w:rPr>
          <w:color w:val="000000"/>
        </w:rPr>
        <w:t>1</w:t>
      </w:r>
      <w:r w:rsidR="004973B3">
        <w:rPr>
          <w:color w:val="000000"/>
        </w:rPr>
        <w:t xml:space="preserve"> (</w:t>
      </w:r>
      <w:r w:rsidR="004973B3" w:rsidRPr="00402CC3">
        <w:rPr>
          <w:i/>
          <w:color w:val="000000"/>
        </w:rPr>
        <w:t xml:space="preserve">Datum </w:t>
      </w:r>
      <w:proofErr w:type="spellStart"/>
      <w:r w:rsidR="004973B3" w:rsidRPr="00402CC3">
        <w:rPr>
          <w:i/>
          <w:color w:val="000000"/>
        </w:rPr>
        <w:t>Prage</w:t>
      </w:r>
      <w:proofErr w:type="spellEnd"/>
      <w:r w:rsidR="004973B3" w:rsidRPr="00402CC3">
        <w:rPr>
          <w:i/>
          <w:color w:val="000000"/>
        </w:rPr>
        <w:t xml:space="preserve">, </w:t>
      </w:r>
      <w:proofErr w:type="spellStart"/>
      <w:r w:rsidR="008543A1">
        <w:rPr>
          <w:i/>
          <w:color w:val="000000"/>
        </w:rPr>
        <w:t>Kalendas</w:t>
      </w:r>
      <w:proofErr w:type="spellEnd"/>
      <w:r w:rsidR="004973B3" w:rsidRPr="00402CC3">
        <w:rPr>
          <w:i/>
          <w:color w:val="000000"/>
        </w:rPr>
        <w:t xml:space="preserve"> </w:t>
      </w:r>
      <w:proofErr w:type="spellStart"/>
      <w:r w:rsidR="004973B3" w:rsidRPr="00402CC3">
        <w:rPr>
          <w:i/>
          <w:color w:val="000000"/>
        </w:rPr>
        <w:t>Octobris</w:t>
      </w:r>
      <w:proofErr w:type="spellEnd"/>
      <w:r w:rsidR="004973B3" w:rsidRPr="00402CC3">
        <w:rPr>
          <w:i/>
          <w:color w:val="000000"/>
        </w:rPr>
        <w:t xml:space="preserve">, anno Domini </w:t>
      </w:r>
      <w:proofErr w:type="spellStart"/>
      <w:r w:rsidR="004973B3" w:rsidRPr="00402CC3">
        <w:rPr>
          <w:i/>
          <w:color w:val="000000"/>
        </w:rPr>
        <w:t>millesimo</w:t>
      </w:r>
      <w:proofErr w:type="spellEnd"/>
      <w:r w:rsidR="004973B3" w:rsidRPr="00402CC3">
        <w:rPr>
          <w:i/>
          <w:color w:val="000000"/>
        </w:rPr>
        <w:t xml:space="preserve"> </w:t>
      </w:r>
      <w:proofErr w:type="spellStart"/>
      <w:r w:rsidR="004973B3" w:rsidRPr="00402CC3">
        <w:rPr>
          <w:i/>
          <w:color w:val="000000"/>
        </w:rPr>
        <w:t>trecentesimo</w:t>
      </w:r>
      <w:proofErr w:type="spellEnd"/>
      <w:r w:rsidR="004973B3" w:rsidRPr="00402CC3">
        <w:rPr>
          <w:i/>
          <w:color w:val="000000"/>
        </w:rPr>
        <w:t xml:space="preserve"> </w:t>
      </w:r>
      <w:proofErr w:type="spellStart"/>
      <w:r w:rsidR="004973B3" w:rsidRPr="00402CC3">
        <w:rPr>
          <w:i/>
          <w:color w:val="000000"/>
        </w:rPr>
        <w:t>vigesimo</w:t>
      </w:r>
      <w:proofErr w:type="spellEnd"/>
      <w:r w:rsidR="004973B3" w:rsidRPr="00402CC3">
        <w:rPr>
          <w:i/>
          <w:color w:val="000000"/>
        </w:rPr>
        <w:t xml:space="preserve"> </w:t>
      </w:r>
      <w:proofErr w:type="spellStart"/>
      <w:r w:rsidR="004973B3" w:rsidRPr="00402CC3">
        <w:rPr>
          <w:i/>
          <w:color w:val="000000"/>
        </w:rPr>
        <w:t>tercio</w:t>
      </w:r>
      <w:proofErr w:type="spellEnd"/>
      <w:r w:rsidR="004973B3">
        <w:rPr>
          <w:color w:val="000000"/>
        </w:rPr>
        <w:t>)</w:t>
      </w:r>
    </w:p>
    <w:p w14:paraId="3EA5E49D" w14:textId="77777777" w:rsidR="005435BD" w:rsidRPr="00375F35" w:rsidRDefault="005435BD" w:rsidP="0035688E">
      <w:pPr>
        <w:spacing w:line="276" w:lineRule="auto"/>
        <w:jc w:val="both"/>
        <w:rPr>
          <w:color w:val="000000"/>
        </w:rPr>
      </w:pPr>
    </w:p>
    <w:p w14:paraId="7D402FDA" w14:textId="2672A12F" w:rsidR="005435BD" w:rsidRDefault="005435BD" w:rsidP="0035688E">
      <w:pPr>
        <w:spacing w:line="276" w:lineRule="auto"/>
        <w:jc w:val="both"/>
        <w:rPr>
          <w:b/>
          <w:color w:val="000000"/>
        </w:rPr>
      </w:pPr>
      <w:r w:rsidRPr="005D5C50">
        <w:rPr>
          <w:b/>
          <w:color w:val="000000"/>
        </w:rPr>
        <w:t>Johann, König von Böhmen und Polen,</w:t>
      </w:r>
      <w:r w:rsidR="004973B3">
        <w:rPr>
          <w:b/>
          <w:color w:val="000000"/>
        </w:rPr>
        <w:t xml:space="preserve"> Graf von Luxemburg</w:t>
      </w:r>
      <w:r w:rsidRPr="005D5C50">
        <w:rPr>
          <w:b/>
          <w:color w:val="000000"/>
        </w:rPr>
        <w:t xml:space="preserve"> </w:t>
      </w:r>
      <w:r w:rsidR="00EC2B2E">
        <w:rPr>
          <w:b/>
          <w:color w:val="000000"/>
        </w:rPr>
        <w:t xml:space="preserve">erneuert und </w:t>
      </w:r>
      <w:r w:rsidRPr="005D5C50">
        <w:rPr>
          <w:b/>
          <w:color w:val="000000"/>
        </w:rPr>
        <w:t>bestätigt</w:t>
      </w:r>
      <w:r w:rsidR="004973B3">
        <w:rPr>
          <w:b/>
          <w:color w:val="000000"/>
        </w:rPr>
        <w:t xml:space="preserve"> (</w:t>
      </w:r>
      <w:proofErr w:type="spellStart"/>
      <w:r w:rsidR="004973B3" w:rsidRPr="00402CC3">
        <w:rPr>
          <w:b/>
          <w:i/>
          <w:color w:val="000000"/>
        </w:rPr>
        <w:t>ratificamus</w:t>
      </w:r>
      <w:proofErr w:type="spellEnd"/>
      <w:r w:rsidR="004973B3" w:rsidRPr="00402CC3">
        <w:rPr>
          <w:b/>
          <w:i/>
          <w:color w:val="000000"/>
        </w:rPr>
        <w:t xml:space="preserve">, </w:t>
      </w:r>
      <w:proofErr w:type="spellStart"/>
      <w:r w:rsidR="004973B3" w:rsidRPr="00402CC3">
        <w:rPr>
          <w:b/>
          <w:i/>
          <w:color w:val="000000"/>
        </w:rPr>
        <w:t>approbamus</w:t>
      </w:r>
      <w:proofErr w:type="spellEnd"/>
      <w:r w:rsidR="004973B3" w:rsidRPr="00402CC3">
        <w:rPr>
          <w:b/>
          <w:i/>
          <w:color w:val="000000"/>
        </w:rPr>
        <w:t xml:space="preserve">, </w:t>
      </w:r>
      <w:proofErr w:type="spellStart"/>
      <w:r w:rsidR="004973B3" w:rsidRPr="00402CC3">
        <w:rPr>
          <w:b/>
          <w:i/>
          <w:color w:val="000000"/>
        </w:rPr>
        <w:t>innovamus</w:t>
      </w:r>
      <w:proofErr w:type="spellEnd"/>
      <w:r w:rsidR="004973B3" w:rsidRPr="00402CC3">
        <w:rPr>
          <w:b/>
          <w:i/>
          <w:color w:val="000000"/>
        </w:rPr>
        <w:t xml:space="preserve"> … et </w:t>
      </w:r>
      <w:proofErr w:type="spellStart"/>
      <w:r w:rsidR="004973B3" w:rsidRPr="00402CC3">
        <w:rPr>
          <w:b/>
          <w:i/>
          <w:color w:val="000000"/>
        </w:rPr>
        <w:t>confirmamus</w:t>
      </w:r>
      <w:proofErr w:type="spellEnd"/>
      <w:r w:rsidR="004973B3">
        <w:rPr>
          <w:b/>
          <w:color w:val="000000"/>
        </w:rPr>
        <w:t>)</w:t>
      </w:r>
      <w:r w:rsidR="004973B3" w:rsidRPr="00AA0724">
        <w:rPr>
          <w:b/>
          <w:color w:val="000000"/>
        </w:rPr>
        <w:t xml:space="preserve"> </w:t>
      </w:r>
      <w:r w:rsidR="004973B3">
        <w:rPr>
          <w:b/>
          <w:color w:val="000000"/>
        </w:rPr>
        <w:t>mit rechtem Wissen (</w:t>
      </w:r>
      <w:r w:rsidR="004973B3" w:rsidRPr="00402CC3">
        <w:rPr>
          <w:b/>
          <w:i/>
          <w:color w:val="000000"/>
        </w:rPr>
        <w:t xml:space="preserve">ex </w:t>
      </w:r>
      <w:proofErr w:type="spellStart"/>
      <w:r w:rsidR="004973B3" w:rsidRPr="00402CC3">
        <w:rPr>
          <w:b/>
          <w:i/>
          <w:color w:val="000000"/>
        </w:rPr>
        <w:t>certa</w:t>
      </w:r>
      <w:proofErr w:type="spellEnd"/>
      <w:r w:rsidR="004973B3" w:rsidRPr="00402CC3">
        <w:rPr>
          <w:b/>
          <w:i/>
          <w:color w:val="000000"/>
        </w:rPr>
        <w:t xml:space="preserve"> </w:t>
      </w:r>
      <w:proofErr w:type="spellStart"/>
      <w:r w:rsidR="004973B3" w:rsidRPr="00402CC3">
        <w:rPr>
          <w:b/>
          <w:i/>
          <w:color w:val="000000"/>
        </w:rPr>
        <w:t>sciencia</w:t>
      </w:r>
      <w:proofErr w:type="spellEnd"/>
      <w:r w:rsidR="004973B3">
        <w:rPr>
          <w:b/>
          <w:color w:val="000000"/>
        </w:rPr>
        <w:t>)</w:t>
      </w:r>
      <w:r w:rsidRPr="005D5C50">
        <w:rPr>
          <w:b/>
          <w:color w:val="000000"/>
        </w:rPr>
        <w:t xml:space="preserve"> Heinrich </w:t>
      </w:r>
      <w:r w:rsidR="00AF47DD">
        <w:rPr>
          <w:b/>
        </w:rPr>
        <w:t>[</w:t>
      </w:r>
      <w:proofErr w:type="spellStart"/>
      <w:r w:rsidR="00AF47DD">
        <w:rPr>
          <w:b/>
        </w:rPr>
        <w:t>d.Ä</w:t>
      </w:r>
      <w:proofErr w:type="spellEnd"/>
      <w:r w:rsidR="00AF47DD">
        <w:rPr>
          <w:b/>
        </w:rPr>
        <w:t>.]</w:t>
      </w:r>
      <w:r w:rsidR="00AF47DD" w:rsidRPr="00E25AD7">
        <w:rPr>
          <w:b/>
        </w:rPr>
        <w:t xml:space="preserve"> </w:t>
      </w:r>
      <w:r w:rsidRPr="005D5C50">
        <w:rPr>
          <w:b/>
          <w:color w:val="000000"/>
        </w:rPr>
        <w:t>von</w:t>
      </w:r>
      <w:r>
        <w:rPr>
          <w:b/>
          <w:color w:val="000000"/>
        </w:rPr>
        <w:t xml:space="preserve"> Leipa, dem obersten Marschall</w:t>
      </w:r>
      <w:r w:rsidRPr="005D5C50">
        <w:rPr>
          <w:b/>
          <w:color w:val="000000"/>
        </w:rPr>
        <w:t xml:space="preserve"> des Königreichs Böhmen, </w:t>
      </w:r>
      <w:r w:rsidR="00EC2B2E">
        <w:rPr>
          <w:b/>
          <w:color w:val="000000"/>
        </w:rPr>
        <w:t xml:space="preserve">die von ihm am 18. Juni </w:t>
      </w:r>
      <w:r w:rsidRPr="005D5C50">
        <w:rPr>
          <w:b/>
          <w:color w:val="000000"/>
        </w:rPr>
        <w:t xml:space="preserve">1321 </w:t>
      </w:r>
      <w:r w:rsidR="00EC2B2E">
        <w:rPr>
          <w:b/>
          <w:color w:val="000000"/>
        </w:rPr>
        <w:t>ausgestellte Urkunde</w:t>
      </w:r>
      <w:r w:rsidR="008E3A81">
        <w:rPr>
          <w:rStyle w:val="EndnoteReference"/>
          <w:b/>
          <w:color w:val="000000"/>
        </w:rPr>
        <w:endnoteReference w:id="49"/>
      </w:r>
      <w:r>
        <w:rPr>
          <w:b/>
          <w:color w:val="000000"/>
        </w:rPr>
        <w:t xml:space="preserve">, </w:t>
      </w:r>
      <w:r w:rsidRPr="005D5C50">
        <w:rPr>
          <w:b/>
          <w:color w:val="000000"/>
        </w:rPr>
        <w:t xml:space="preserve">worin </w:t>
      </w:r>
      <w:r>
        <w:rPr>
          <w:b/>
          <w:color w:val="000000"/>
        </w:rPr>
        <w:t xml:space="preserve">er </w:t>
      </w:r>
      <w:r w:rsidR="002C1CA5">
        <w:rPr>
          <w:b/>
          <w:color w:val="000000"/>
        </w:rPr>
        <w:t>Heinrich</w:t>
      </w:r>
      <w:r w:rsidRPr="005D5C50">
        <w:rPr>
          <w:b/>
          <w:color w:val="000000"/>
        </w:rPr>
        <w:t xml:space="preserve"> die Hälfte der Erträge von </w:t>
      </w:r>
      <w:r w:rsidRPr="005E6AE6">
        <w:rPr>
          <w:b/>
          <w:color w:val="000000"/>
        </w:rPr>
        <w:t>Bergwerken</w:t>
      </w:r>
      <w:r w:rsidRPr="005D5C50">
        <w:rPr>
          <w:b/>
          <w:color w:val="000000"/>
        </w:rPr>
        <w:t xml:space="preserve"> in Mittelberg</w:t>
      </w:r>
      <w:r w:rsidR="009633A1">
        <w:rPr>
          <w:b/>
          <w:color w:val="000000"/>
        </w:rPr>
        <w:t xml:space="preserve"> (</w:t>
      </w:r>
      <w:proofErr w:type="spellStart"/>
      <w:r w:rsidR="009633A1" w:rsidRPr="009633A1">
        <w:rPr>
          <w:b/>
          <w:i/>
          <w:color w:val="000000"/>
        </w:rPr>
        <w:t>Mittelberch</w:t>
      </w:r>
      <w:proofErr w:type="spellEnd"/>
      <w:r w:rsidR="009633A1">
        <w:rPr>
          <w:b/>
          <w:color w:val="000000"/>
        </w:rPr>
        <w:t>)</w:t>
      </w:r>
      <w:r w:rsidR="00EC2B2E">
        <w:rPr>
          <w:b/>
          <w:color w:val="000000"/>
        </w:rPr>
        <w:t xml:space="preserve"> und</w:t>
      </w:r>
      <w:r w:rsidR="0066010B">
        <w:rPr>
          <w:b/>
          <w:color w:val="000000"/>
        </w:rPr>
        <w:t xml:space="preserve"> in</w:t>
      </w:r>
      <w:r w:rsidR="009633A1">
        <w:rPr>
          <w:b/>
          <w:color w:val="000000"/>
        </w:rPr>
        <w:t xml:space="preserve"> Buchberg (</w:t>
      </w:r>
      <w:r w:rsidR="009633A1" w:rsidRPr="009633A1">
        <w:rPr>
          <w:b/>
          <w:i/>
          <w:color w:val="000000"/>
        </w:rPr>
        <w:t>in</w:t>
      </w:r>
      <w:r w:rsidR="00EC2B2E">
        <w:rPr>
          <w:b/>
          <w:color w:val="000000"/>
        </w:rPr>
        <w:t xml:space="preserve"> </w:t>
      </w:r>
      <w:r w:rsidR="00EC2B2E" w:rsidRPr="005E6AE6">
        <w:rPr>
          <w:b/>
          <w:i/>
          <w:color w:val="000000"/>
        </w:rPr>
        <w:t>Mon</w:t>
      </w:r>
      <w:r w:rsidR="009633A1">
        <w:rPr>
          <w:b/>
          <w:i/>
          <w:color w:val="000000"/>
        </w:rPr>
        <w:t>te</w:t>
      </w:r>
      <w:r w:rsidR="00EC2B2E" w:rsidRPr="005E6AE6">
        <w:rPr>
          <w:b/>
          <w:i/>
          <w:color w:val="000000"/>
        </w:rPr>
        <w:t xml:space="preserve"> </w:t>
      </w:r>
      <w:proofErr w:type="spellStart"/>
      <w:r w:rsidR="00EC2B2E" w:rsidRPr="005E6AE6">
        <w:rPr>
          <w:b/>
          <w:i/>
          <w:color w:val="000000"/>
        </w:rPr>
        <w:t>Fago</w:t>
      </w:r>
      <w:proofErr w:type="spellEnd"/>
      <w:r w:rsidR="009633A1">
        <w:rPr>
          <w:b/>
          <w:color w:val="000000"/>
        </w:rPr>
        <w:t>), der gemeinhin</w:t>
      </w:r>
      <w:r w:rsidR="00EC2B2E">
        <w:rPr>
          <w:b/>
          <w:color w:val="000000"/>
        </w:rPr>
        <w:t xml:space="preserve"> </w:t>
      </w:r>
      <w:proofErr w:type="spellStart"/>
      <w:r w:rsidR="00EC2B2E" w:rsidRPr="005E6AE6">
        <w:rPr>
          <w:b/>
          <w:i/>
          <w:color w:val="000000"/>
        </w:rPr>
        <w:t>Puchberk</w:t>
      </w:r>
      <w:proofErr w:type="spellEnd"/>
      <w:r w:rsidRPr="005D5C50">
        <w:rPr>
          <w:b/>
          <w:color w:val="000000"/>
        </w:rPr>
        <w:t xml:space="preserve"> </w:t>
      </w:r>
      <w:r w:rsidR="009633A1">
        <w:rPr>
          <w:b/>
          <w:color w:val="000000"/>
        </w:rPr>
        <w:t xml:space="preserve">genannt wird, </w:t>
      </w:r>
      <w:r w:rsidR="00EC2B2E">
        <w:rPr>
          <w:b/>
          <w:color w:val="000000"/>
        </w:rPr>
        <w:t>sowie</w:t>
      </w:r>
      <w:r w:rsidRPr="005D5C50">
        <w:rPr>
          <w:b/>
          <w:color w:val="000000"/>
        </w:rPr>
        <w:t xml:space="preserve"> </w:t>
      </w:r>
      <w:r>
        <w:rPr>
          <w:b/>
          <w:color w:val="000000"/>
        </w:rPr>
        <w:t xml:space="preserve">der Münzstätte </w:t>
      </w:r>
      <w:r w:rsidRPr="005D5C50">
        <w:rPr>
          <w:b/>
          <w:color w:val="000000"/>
        </w:rPr>
        <w:t xml:space="preserve">in </w:t>
      </w:r>
      <w:proofErr w:type="spellStart"/>
      <w:r w:rsidRPr="005D5C50">
        <w:rPr>
          <w:b/>
          <w:color w:val="000000"/>
        </w:rPr>
        <w:t>Deutschbrod</w:t>
      </w:r>
      <w:proofErr w:type="spellEnd"/>
      <w:r w:rsidR="009633A1">
        <w:rPr>
          <w:b/>
          <w:color w:val="000000"/>
        </w:rPr>
        <w:t xml:space="preserve"> (</w:t>
      </w:r>
      <w:r w:rsidR="009633A1" w:rsidRPr="009633A1">
        <w:rPr>
          <w:b/>
          <w:i/>
          <w:color w:val="000000"/>
        </w:rPr>
        <w:t xml:space="preserve">in </w:t>
      </w:r>
      <w:proofErr w:type="spellStart"/>
      <w:r w:rsidR="009633A1" w:rsidRPr="009633A1">
        <w:rPr>
          <w:b/>
          <w:i/>
          <w:color w:val="000000"/>
        </w:rPr>
        <w:t>civitate</w:t>
      </w:r>
      <w:proofErr w:type="spellEnd"/>
      <w:r w:rsidR="009633A1" w:rsidRPr="009633A1">
        <w:rPr>
          <w:b/>
          <w:i/>
          <w:color w:val="000000"/>
        </w:rPr>
        <w:t xml:space="preserve"> </w:t>
      </w:r>
      <w:proofErr w:type="spellStart"/>
      <w:r w:rsidR="009633A1" w:rsidRPr="009633A1">
        <w:rPr>
          <w:b/>
          <w:i/>
          <w:color w:val="000000"/>
        </w:rPr>
        <w:t>Brodensi</w:t>
      </w:r>
      <w:proofErr w:type="spellEnd"/>
      <w:r w:rsidR="009633A1">
        <w:rPr>
          <w:b/>
          <w:color w:val="000000"/>
        </w:rPr>
        <w:t>)</w:t>
      </w:r>
      <w:r w:rsidRPr="005D5C50">
        <w:rPr>
          <w:b/>
          <w:color w:val="000000"/>
        </w:rPr>
        <w:t xml:space="preserve"> ge</w:t>
      </w:r>
      <w:r>
        <w:rPr>
          <w:b/>
          <w:color w:val="000000"/>
        </w:rPr>
        <w:t>schenkt</w:t>
      </w:r>
      <w:r w:rsidRPr="005D5C50">
        <w:rPr>
          <w:b/>
          <w:color w:val="000000"/>
        </w:rPr>
        <w:t xml:space="preserve"> hatte</w:t>
      </w:r>
      <w:r w:rsidR="008E3A81">
        <w:rPr>
          <w:b/>
          <w:color w:val="000000"/>
        </w:rPr>
        <w:t>.</w:t>
      </w:r>
    </w:p>
    <w:p w14:paraId="1476FD16" w14:textId="77777777" w:rsidR="00EC2B2E" w:rsidRPr="005D5C50" w:rsidRDefault="00EC2B2E" w:rsidP="0035688E">
      <w:pPr>
        <w:spacing w:line="276" w:lineRule="auto"/>
        <w:jc w:val="both"/>
        <w:rPr>
          <w:b/>
          <w:color w:val="000000"/>
        </w:rPr>
      </w:pPr>
    </w:p>
    <w:p w14:paraId="2278AFB7" w14:textId="71F93A05" w:rsidR="005435BD" w:rsidRPr="00AF24ED" w:rsidRDefault="005435BD" w:rsidP="0035688E">
      <w:pPr>
        <w:spacing w:line="276" w:lineRule="auto"/>
        <w:jc w:val="both"/>
        <w:rPr>
          <w:color w:val="000000"/>
          <w:sz w:val="20"/>
          <w:szCs w:val="20"/>
        </w:rPr>
      </w:pPr>
      <w:r w:rsidRPr="00AF24ED">
        <w:rPr>
          <w:color w:val="000000"/>
          <w:sz w:val="20"/>
          <w:szCs w:val="20"/>
        </w:rPr>
        <w:t>Original</w:t>
      </w:r>
      <w:r w:rsidR="003D687B" w:rsidRPr="003D687B">
        <w:rPr>
          <w:color w:val="000000"/>
          <w:sz w:val="20"/>
          <w:szCs w:val="20"/>
        </w:rPr>
        <w:t>;</w:t>
      </w:r>
      <w:r w:rsidRPr="00AF24ED">
        <w:rPr>
          <w:color w:val="000000"/>
          <w:sz w:val="20"/>
          <w:szCs w:val="20"/>
        </w:rPr>
        <w:t xml:space="preserve"> NA Praha, Bestand AČK, Sign. 107-4-22, Nr. 107</w:t>
      </w:r>
      <w:r w:rsidR="003D687B" w:rsidRPr="003D687B">
        <w:rPr>
          <w:color w:val="000000"/>
          <w:sz w:val="20"/>
          <w:szCs w:val="20"/>
        </w:rPr>
        <w:t>;</w:t>
      </w:r>
      <w:r w:rsidRPr="00AF24ED">
        <w:rPr>
          <w:color w:val="000000"/>
          <w:sz w:val="20"/>
          <w:szCs w:val="20"/>
        </w:rPr>
        <w:t xml:space="preserve"> </w:t>
      </w:r>
      <w:r w:rsidRPr="00AF24ED">
        <w:rPr>
          <w:bCs/>
          <w:color w:val="000000"/>
          <w:sz w:val="20"/>
          <w:szCs w:val="20"/>
        </w:rPr>
        <w:t xml:space="preserve">Pergament, lat., </w:t>
      </w:r>
      <w:r w:rsidR="00C3570F" w:rsidRPr="00AF24ED">
        <w:rPr>
          <w:color w:val="000000"/>
          <w:sz w:val="20"/>
          <w:szCs w:val="20"/>
        </w:rPr>
        <w:t>36, 5</w:t>
      </w:r>
      <w:r w:rsidR="00C3570F">
        <w:rPr>
          <w:color w:val="000000"/>
          <w:sz w:val="20"/>
          <w:szCs w:val="20"/>
        </w:rPr>
        <w:t xml:space="preserve"> × </w:t>
      </w:r>
      <w:r w:rsidR="009E2316" w:rsidRPr="00AF24ED">
        <w:rPr>
          <w:color w:val="000000"/>
          <w:sz w:val="20"/>
          <w:szCs w:val="20"/>
        </w:rPr>
        <w:t xml:space="preserve">26, </w:t>
      </w:r>
      <w:r w:rsidR="009E2316" w:rsidRPr="00F034E4">
        <w:rPr>
          <w:color w:val="000000"/>
          <w:sz w:val="20"/>
          <w:szCs w:val="20"/>
        </w:rPr>
        <w:t>5</w:t>
      </w:r>
      <w:r w:rsidRPr="00AF24ED">
        <w:rPr>
          <w:color w:val="000000"/>
          <w:sz w:val="20"/>
          <w:szCs w:val="20"/>
        </w:rPr>
        <w:t xml:space="preserve"> </w:t>
      </w:r>
      <w:r w:rsidRPr="00F034E4">
        <w:rPr>
          <w:color w:val="000000"/>
          <w:sz w:val="20"/>
          <w:szCs w:val="20"/>
        </w:rPr>
        <w:t>cm</w:t>
      </w:r>
      <w:r w:rsidR="003D687B" w:rsidRPr="003D687B">
        <w:rPr>
          <w:color w:val="000000"/>
          <w:sz w:val="20"/>
          <w:szCs w:val="20"/>
        </w:rPr>
        <w:t>;</w:t>
      </w:r>
      <w:r w:rsidRPr="00AF24ED">
        <w:rPr>
          <w:color w:val="000000"/>
          <w:sz w:val="20"/>
          <w:szCs w:val="20"/>
        </w:rPr>
        <w:t xml:space="preserve"> </w:t>
      </w:r>
      <w:proofErr w:type="spellStart"/>
      <w:r w:rsidR="00C87B6D">
        <w:rPr>
          <w:color w:val="000000"/>
          <w:sz w:val="20"/>
          <w:szCs w:val="20"/>
        </w:rPr>
        <w:t>wachsf</w:t>
      </w:r>
      <w:proofErr w:type="spellEnd"/>
      <w:r w:rsidR="00C87B6D">
        <w:rPr>
          <w:color w:val="000000"/>
          <w:sz w:val="20"/>
          <w:szCs w:val="20"/>
        </w:rPr>
        <w:t xml:space="preserve">. </w:t>
      </w:r>
      <w:proofErr w:type="spellStart"/>
      <w:r w:rsidR="00C87B6D">
        <w:rPr>
          <w:color w:val="000000"/>
          <w:sz w:val="20"/>
          <w:szCs w:val="20"/>
        </w:rPr>
        <w:t>Reiter</w:t>
      </w:r>
      <w:r w:rsidRPr="00AF24ED">
        <w:rPr>
          <w:color w:val="000000"/>
          <w:sz w:val="20"/>
          <w:szCs w:val="20"/>
        </w:rPr>
        <w:t>S</w:t>
      </w:r>
      <w:proofErr w:type="spellEnd"/>
      <w:r w:rsidRPr="00AF24ED">
        <w:rPr>
          <w:color w:val="000000"/>
          <w:sz w:val="20"/>
          <w:szCs w:val="20"/>
        </w:rPr>
        <w:t xml:space="preserve"> des </w:t>
      </w:r>
      <w:proofErr w:type="spellStart"/>
      <w:r w:rsidRPr="00AF24ED">
        <w:rPr>
          <w:color w:val="000000"/>
          <w:sz w:val="20"/>
          <w:szCs w:val="20"/>
        </w:rPr>
        <w:t>Ausst</w:t>
      </w:r>
      <w:proofErr w:type="spellEnd"/>
      <w:r w:rsidRPr="00AF24ED">
        <w:rPr>
          <w:color w:val="000000"/>
          <w:sz w:val="20"/>
          <w:szCs w:val="20"/>
        </w:rPr>
        <w:t>. (</w:t>
      </w:r>
      <w:r w:rsidR="00D9165D" w:rsidRPr="006C5325">
        <w:rPr>
          <w:smallCaps/>
          <w:color w:val="000000"/>
          <w:sz w:val="20"/>
          <w:szCs w:val="20"/>
        </w:rPr>
        <w:t>Laurent</w:t>
      </w:r>
      <w:r w:rsidR="00D9165D">
        <w:rPr>
          <w:color w:val="000000"/>
          <w:sz w:val="20"/>
          <w:szCs w:val="20"/>
        </w:rPr>
        <w:t xml:space="preserve"> I.2, Nr. 29</w:t>
      </w:r>
      <w:r w:rsidRPr="00AF24ED">
        <w:rPr>
          <w:color w:val="000000"/>
          <w:sz w:val="20"/>
          <w:szCs w:val="20"/>
        </w:rPr>
        <w:t xml:space="preserve">), in </w:t>
      </w:r>
      <w:proofErr w:type="spellStart"/>
      <w:r w:rsidRPr="00AF24ED">
        <w:rPr>
          <w:color w:val="000000"/>
          <w:sz w:val="20"/>
          <w:szCs w:val="20"/>
        </w:rPr>
        <w:t>Dorso</w:t>
      </w:r>
      <w:proofErr w:type="spellEnd"/>
      <w:r w:rsidRPr="00AF24ED">
        <w:rPr>
          <w:color w:val="000000"/>
          <w:sz w:val="20"/>
          <w:szCs w:val="20"/>
        </w:rPr>
        <w:t xml:space="preserve"> ein grünes </w:t>
      </w:r>
      <w:proofErr w:type="spellStart"/>
      <w:r w:rsidRPr="00AF24ED">
        <w:rPr>
          <w:color w:val="000000"/>
          <w:sz w:val="20"/>
          <w:szCs w:val="20"/>
        </w:rPr>
        <w:t>SekretS</w:t>
      </w:r>
      <w:proofErr w:type="spellEnd"/>
      <w:r w:rsidRPr="00AF24ED">
        <w:rPr>
          <w:color w:val="000000"/>
          <w:sz w:val="20"/>
          <w:szCs w:val="20"/>
        </w:rPr>
        <w:t xml:space="preserve"> (</w:t>
      </w:r>
      <w:r w:rsidR="00D9165D" w:rsidRPr="006C5325">
        <w:rPr>
          <w:smallCaps/>
          <w:color w:val="000000"/>
          <w:sz w:val="20"/>
          <w:szCs w:val="20"/>
        </w:rPr>
        <w:t>Laurent</w:t>
      </w:r>
      <w:r w:rsidR="00D9165D">
        <w:rPr>
          <w:color w:val="000000"/>
          <w:sz w:val="20"/>
          <w:szCs w:val="20"/>
        </w:rPr>
        <w:t xml:space="preserve"> I.2, Nr. 31</w:t>
      </w:r>
      <w:r w:rsidRPr="00AF24ED">
        <w:rPr>
          <w:color w:val="000000"/>
          <w:sz w:val="20"/>
          <w:szCs w:val="20"/>
        </w:rPr>
        <w:t>)</w:t>
      </w:r>
      <w:r w:rsidR="001A4190">
        <w:rPr>
          <w:color w:val="000000"/>
          <w:sz w:val="20"/>
          <w:szCs w:val="20"/>
        </w:rPr>
        <w:t xml:space="preserve"> </w:t>
      </w:r>
      <w:proofErr w:type="spellStart"/>
      <w:r w:rsidR="00C3570F" w:rsidRPr="00AF24ED">
        <w:rPr>
          <w:color w:val="000000"/>
          <w:sz w:val="20"/>
          <w:szCs w:val="20"/>
        </w:rPr>
        <w:t>anh</w:t>
      </w:r>
      <w:proofErr w:type="spellEnd"/>
      <w:r w:rsidR="00C3570F" w:rsidRPr="00AF24ED">
        <w:rPr>
          <w:color w:val="000000"/>
          <w:sz w:val="20"/>
          <w:szCs w:val="20"/>
        </w:rPr>
        <w:t xml:space="preserve">. an </w:t>
      </w:r>
      <w:r w:rsidR="00C3570F">
        <w:rPr>
          <w:color w:val="000000"/>
          <w:sz w:val="20"/>
          <w:szCs w:val="20"/>
        </w:rPr>
        <w:t>violett</w:t>
      </w:r>
      <w:r w:rsidR="00C3570F" w:rsidRPr="00AF24ED">
        <w:rPr>
          <w:color w:val="000000"/>
          <w:sz w:val="20"/>
          <w:szCs w:val="20"/>
        </w:rPr>
        <w:t xml:space="preserve">-gelben </w:t>
      </w:r>
      <w:proofErr w:type="spellStart"/>
      <w:r w:rsidR="00C3570F">
        <w:rPr>
          <w:color w:val="000000"/>
          <w:sz w:val="20"/>
          <w:szCs w:val="20"/>
        </w:rPr>
        <w:t>Ss</w:t>
      </w:r>
      <w:proofErr w:type="spellEnd"/>
      <w:r w:rsidR="00C3570F">
        <w:rPr>
          <w:color w:val="000000"/>
          <w:sz w:val="20"/>
          <w:szCs w:val="20"/>
        </w:rPr>
        <w:t xml:space="preserve"> </w:t>
      </w:r>
      <w:r w:rsidR="001A4190">
        <w:rPr>
          <w:color w:val="000000"/>
          <w:sz w:val="20"/>
          <w:szCs w:val="20"/>
        </w:rPr>
        <w:t>(A)</w:t>
      </w:r>
      <w:r w:rsidRPr="00AF24ED">
        <w:rPr>
          <w:color w:val="000000"/>
          <w:sz w:val="20"/>
          <w:szCs w:val="20"/>
        </w:rPr>
        <w:t xml:space="preserve">. </w:t>
      </w:r>
      <w:r w:rsidR="00742015">
        <w:rPr>
          <w:color w:val="000000"/>
          <w:sz w:val="20"/>
          <w:szCs w:val="20"/>
        </w:rPr>
        <w:t xml:space="preserve">– </w:t>
      </w:r>
      <w:r w:rsidR="00742015">
        <w:rPr>
          <w:color w:val="000000"/>
          <w:sz w:val="20"/>
          <w:szCs w:val="20"/>
          <w:lang w:val="de-AT"/>
        </w:rPr>
        <w:t xml:space="preserve">Abschrift des 19. Jhd. </w:t>
      </w:r>
      <w:proofErr w:type="spellStart"/>
      <w:r w:rsidR="00742015">
        <w:rPr>
          <w:color w:val="000000"/>
          <w:sz w:val="20"/>
          <w:szCs w:val="20"/>
          <w:lang w:val="de-AT"/>
        </w:rPr>
        <w:t>ANMus</w:t>
      </w:r>
      <w:proofErr w:type="spellEnd"/>
      <w:r w:rsidR="00742015">
        <w:rPr>
          <w:color w:val="000000"/>
          <w:sz w:val="20"/>
          <w:szCs w:val="20"/>
          <w:lang w:val="de-AT"/>
        </w:rPr>
        <w:t xml:space="preserve"> Praha, Bestand C – </w:t>
      </w:r>
      <w:proofErr w:type="spellStart"/>
      <w:r w:rsidR="00742015">
        <w:rPr>
          <w:color w:val="000000"/>
          <w:sz w:val="20"/>
          <w:szCs w:val="20"/>
          <w:lang w:val="de-AT"/>
        </w:rPr>
        <w:t>Musejn</w:t>
      </w:r>
      <w:proofErr w:type="spellEnd"/>
      <w:r w:rsidR="00742015">
        <w:rPr>
          <w:color w:val="000000"/>
          <w:sz w:val="20"/>
          <w:szCs w:val="20"/>
        </w:rPr>
        <w:t xml:space="preserve">í </w:t>
      </w:r>
      <w:proofErr w:type="spellStart"/>
      <w:r w:rsidR="00742015">
        <w:rPr>
          <w:color w:val="000000"/>
          <w:sz w:val="20"/>
          <w:szCs w:val="20"/>
        </w:rPr>
        <w:t>diplomatář</w:t>
      </w:r>
      <w:proofErr w:type="spellEnd"/>
      <w:r w:rsidR="00742015">
        <w:rPr>
          <w:color w:val="000000"/>
          <w:sz w:val="20"/>
          <w:szCs w:val="20"/>
        </w:rPr>
        <w:t xml:space="preserve">, </w:t>
      </w:r>
      <w:proofErr w:type="spellStart"/>
      <w:r w:rsidR="00742015">
        <w:rPr>
          <w:color w:val="000000"/>
          <w:sz w:val="20"/>
          <w:szCs w:val="20"/>
        </w:rPr>
        <w:t>sub</w:t>
      </w:r>
      <w:proofErr w:type="spellEnd"/>
      <w:r w:rsidR="00742015">
        <w:rPr>
          <w:color w:val="000000"/>
          <w:sz w:val="20"/>
          <w:szCs w:val="20"/>
        </w:rPr>
        <w:t xml:space="preserve"> dato</w:t>
      </w:r>
      <w:r w:rsidR="001A4190">
        <w:rPr>
          <w:color w:val="000000"/>
          <w:sz w:val="20"/>
          <w:szCs w:val="20"/>
        </w:rPr>
        <w:t xml:space="preserve"> (B)</w:t>
      </w:r>
      <w:r w:rsidR="00742015">
        <w:rPr>
          <w:color w:val="000000"/>
          <w:sz w:val="20"/>
          <w:szCs w:val="20"/>
        </w:rPr>
        <w:t>.</w:t>
      </w:r>
    </w:p>
    <w:p w14:paraId="0AF9BA27" w14:textId="77777777" w:rsidR="005435BD" w:rsidRPr="00AF24ED" w:rsidRDefault="005435BD" w:rsidP="0035688E">
      <w:pPr>
        <w:spacing w:line="276" w:lineRule="auto"/>
        <w:jc w:val="both"/>
        <w:rPr>
          <w:color w:val="000000"/>
          <w:sz w:val="20"/>
          <w:szCs w:val="20"/>
        </w:rPr>
      </w:pPr>
    </w:p>
    <w:p w14:paraId="33D7F402" w14:textId="77BC3DCA" w:rsidR="00EC2B2E" w:rsidRDefault="00EC2B2E" w:rsidP="0035688E">
      <w:pPr>
        <w:spacing w:line="276" w:lineRule="auto"/>
        <w:jc w:val="both"/>
        <w:outlineLvl w:val="0"/>
        <w:rPr>
          <w:color w:val="000000"/>
          <w:sz w:val="20"/>
          <w:szCs w:val="20"/>
        </w:rPr>
      </w:pPr>
      <w:r>
        <w:rPr>
          <w:color w:val="000000"/>
          <w:sz w:val="20"/>
          <w:szCs w:val="20"/>
        </w:rPr>
        <w:t xml:space="preserve">Abbildung: </w:t>
      </w:r>
      <w:hyperlink r:id="rId58" w:history="1">
        <w:r w:rsidRPr="00BB41CE">
          <w:rPr>
            <w:rStyle w:val="Hyperlink"/>
            <w:sz w:val="20"/>
            <w:szCs w:val="20"/>
          </w:rPr>
          <w:t>http://monasterium.net/mom/CZ-NA/ACK/107/charter</w:t>
        </w:r>
      </w:hyperlink>
    </w:p>
    <w:p w14:paraId="7EB8C159" w14:textId="77777777" w:rsidR="00EC2B2E" w:rsidRDefault="00EC2B2E" w:rsidP="0035688E">
      <w:pPr>
        <w:spacing w:line="276" w:lineRule="auto"/>
        <w:jc w:val="both"/>
        <w:rPr>
          <w:color w:val="000000"/>
          <w:sz w:val="20"/>
          <w:szCs w:val="20"/>
        </w:rPr>
      </w:pPr>
    </w:p>
    <w:p w14:paraId="29672643" w14:textId="0FA00340" w:rsidR="005435BD" w:rsidRPr="00AF24ED" w:rsidRDefault="005435BD" w:rsidP="0035688E">
      <w:pPr>
        <w:spacing w:line="276" w:lineRule="auto"/>
        <w:jc w:val="both"/>
        <w:outlineLvl w:val="0"/>
        <w:rPr>
          <w:color w:val="000000"/>
          <w:sz w:val="20"/>
          <w:szCs w:val="20"/>
        </w:rPr>
      </w:pPr>
      <w:r w:rsidRPr="00AF24ED">
        <w:rPr>
          <w:color w:val="000000"/>
          <w:sz w:val="20"/>
          <w:szCs w:val="20"/>
        </w:rPr>
        <w:t>Druck: </w:t>
      </w:r>
      <w:r w:rsidR="005E6AE6">
        <w:rPr>
          <w:color w:val="000000"/>
          <w:sz w:val="20"/>
          <w:szCs w:val="20"/>
        </w:rPr>
        <w:t>ACRB</w:t>
      </w:r>
      <w:r w:rsidRPr="00AF24ED">
        <w:rPr>
          <w:color w:val="000000"/>
          <w:sz w:val="20"/>
          <w:szCs w:val="20"/>
        </w:rPr>
        <w:t xml:space="preserve"> I</w:t>
      </w:r>
      <w:r w:rsidR="00C52568">
        <w:rPr>
          <w:color w:val="000000"/>
          <w:sz w:val="20"/>
          <w:szCs w:val="20"/>
        </w:rPr>
        <w:t>I, S</w:t>
      </w:r>
      <w:r w:rsidRPr="00AF24ED">
        <w:rPr>
          <w:color w:val="000000"/>
          <w:sz w:val="20"/>
          <w:szCs w:val="20"/>
        </w:rPr>
        <w:t xml:space="preserve">. 30, Nr. 107. </w:t>
      </w:r>
    </w:p>
    <w:p w14:paraId="7533A5BD" w14:textId="77777777" w:rsidR="005435BD" w:rsidRPr="00AF24ED" w:rsidRDefault="005435BD" w:rsidP="0035688E">
      <w:pPr>
        <w:spacing w:line="276" w:lineRule="auto"/>
        <w:jc w:val="both"/>
        <w:rPr>
          <w:color w:val="000000"/>
          <w:sz w:val="20"/>
          <w:szCs w:val="20"/>
        </w:rPr>
      </w:pPr>
    </w:p>
    <w:p w14:paraId="596A35DA" w14:textId="64B31CA1" w:rsidR="005435BD" w:rsidRPr="00AF24ED" w:rsidRDefault="005435BD" w:rsidP="0035688E">
      <w:pPr>
        <w:spacing w:line="276" w:lineRule="auto"/>
        <w:jc w:val="both"/>
        <w:outlineLvl w:val="0"/>
        <w:rPr>
          <w:color w:val="000000"/>
          <w:sz w:val="20"/>
          <w:szCs w:val="20"/>
        </w:rPr>
      </w:pPr>
      <w:r w:rsidRPr="00AF24ED">
        <w:rPr>
          <w:color w:val="000000"/>
          <w:sz w:val="20"/>
          <w:szCs w:val="20"/>
        </w:rPr>
        <w:t>Regest: RBM III, S. 360, Nr. 922</w:t>
      </w:r>
      <w:r w:rsidR="003D687B" w:rsidRPr="003D687B">
        <w:rPr>
          <w:color w:val="000000"/>
          <w:sz w:val="20"/>
          <w:szCs w:val="20"/>
        </w:rPr>
        <w:t>;</w:t>
      </w:r>
      <w:r w:rsidRPr="00AF24ED">
        <w:rPr>
          <w:color w:val="000000"/>
          <w:sz w:val="20"/>
          <w:szCs w:val="20"/>
        </w:rPr>
        <w:t xml:space="preserve"> </w:t>
      </w:r>
      <w:r w:rsidRPr="005E6AE6">
        <w:rPr>
          <w:smallCaps/>
          <w:color w:val="000000"/>
          <w:sz w:val="20"/>
          <w:szCs w:val="20"/>
        </w:rPr>
        <w:t>Koss</w:t>
      </w:r>
      <w:r w:rsidRPr="00AF24ED">
        <w:rPr>
          <w:color w:val="000000"/>
          <w:sz w:val="20"/>
          <w:szCs w:val="20"/>
        </w:rPr>
        <w:t>, Katalog</w:t>
      </w:r>
      <w:r w:rsidR="005E6AE6">
        <w:rPr>
          <w:color w:val="000000"/>
          <w:sz w:val="20"/>
          <w:szCs w:val="20"/>
        </w:rPr>
        <w:t xml:space="preserve"> I</w:t>
      </w:r>
      <w:r w:rsidR="00C52568">
        <w:rPr>
          <w:color w:val="000000"/>
          <w:sz w:val="20"/>
          <w:szCs w:val="20"/>
        </w:rPr>
        <w:t>I, S</w:t>
      </w:r>
      <w:r w:rsidR="005E6AE6">
        <w:rPr>
          <w:color w:val="000000"/>
          <w:sz w:val="20"/>
          <w:szCs w:val="20"/>
        </w:rPr>
        <w:t>. 96</w:t>
      </w:r>
      <w:r w:rsidR="00225503">
        <w:rPr>
          <w:color w:val="000000"/>
          <w:sz w:val="20"/>
          <w:szCs w:val="20"/>
        </w:rPr>
        <w:t>, Nr. 118.</w:t>
      </w:r>
    </w:p>
    <w:p w14:paraId="5AA0BF24" w14:textId="77777777" w:rsidR="005435BD" w:rsidRPr="00AF24ED" w:rsidRDefault="005435BD" w:rsidP="0035688E">
      <w:pPr>
        <w:spacing w:line="276" w:lineRule="auto"/>
        <w:jc w:val="both"/>
        <w:rPr>
          <w:color w:val="000000"/>
          <w:sz w:val="20"/>
          <w:szCs w:val="20"/>
        </w:rPr>
      </w:pPr>
    </w:p>
    <w:p w14:paraId="2C064F1F" w14:textId="275E1A41" w:rsidR="005435BD" w:rsidRDefault="005435BD" w:rsidP="0035688E">
      <w:pPr>
        <w:spacing w:line="276" w:lineRule="auto"/>
        <w:jc w:val="both"/>
        <w:rPr>
          <w:color w:val="000000"/>
          <w:sz w:val="20"/>
          <w:szCs w:val="20"/>
        </w:rPr>
      </w:pPr>
      <w:proofErr w:type="spellStart"/>
      <w:r w:rsidRPr="00AF24ED">
        <w:rPr>
          <w:color w:val="000000"/>
          <w:sz w:val="20"/>
          <w:szCs w:val="20"/>
        </w:rPr>
        <w:t>Dorsualvermerk</w:t>
      </w:r>
      <w:proofErr w:type="spellEnd"/>
      <w:r w:rsidRPr="00AF24ED">
        <w:rPr>
          <w:color w:val="000000"/>
          <w:sz w:val="20"/>
          <w:szCs w:val="20"/>
        </w:rPr>
        <w:t xml:space="preserve">: </w:t>
      </w:r>
      <w:r w:rsidR="005E6AE6">
        <w:rPr>
          <w:color w:val="000000"/>
          <w:sz w:val="20"/>
          <w:szCs w:val="20"/>
        </w:rPr>
        <w:t xml:space="preserve">Hand des 15. Jhd. </w:t>
      </w:r>
      <w:r w:rsidR="00945200">
        <w:rPr>
          <w:i/>
          <w:color w:val="000000"/>
          <w:sz w:val="20"/>
          <w:szCs w:val="20"/>
        </w:rPr>
        <w:t>s</w:t>
      </w:r>
      <w:r w:rsidRPr="00AF24ED">
        <w:rPr>
          <w:i/>
          <w:color w:val="000000"/>
          <w:sz w:val="20"/>
          <w:szCs w:val="20"/>
        </w:rPr>
        <w:t xml:space="preserve">uper </w:t>
      </w:r>
      <w:proofErr w:type="spellStart"/>
      <w:r w:rsidRPr="00AF24ED">
        <w:rPr>
          <w:i/>
          <w:color w:val="000000"/>
          <w:sz w:val="20"/>
          <w:szCs w:val="20"/>
        </w:rPr>
        <w:t>proventus</w:t>
      </w:r>
      <w:proofErr w:type="spellEnd"/>
      <w:r w:rsidRPr="00AF24ED">
        <w:rPr>
          <w:i/>
          <w:color w:val="000000"/>
          <w:sz w:val="20"/>
          <w:szCs w:val="20"/>
        </w:rPr>
        <w:t xml:space="preserve"> </w:t>
      </w:r>
      <w:proofErr w:type="spellStart"/>
      <w:r w:rsidRPr="00AF24ED">
        <w:rPr>
          <w:i/>
          <w:color w:val="000000"/>
          <w:sz w:val="20"/>
          <w:szCs w:val="20"/>
        </w:rPr>
        <w:t>montano</w:t>
      </w:r>
      <w:r w:rsidR="005E6AE6">
        <w:rPr>
          <w:i/>
          <w:color w:val="000000"/>
          <w:sz w:val="20"/>
          <w:szCs w:val="20"/>
        </w:rPr>
        <w:t>rum</w:t>
      </w:r>
      <w:proofErr w:type="spellEnd"/>
      <w:r w:rsidR="005E6AE6">
        <w:rPr>
          <w:i/>
          <w:color w:val="000000"/>
          <w:sz w:val="20"/>
          <w:szCs w:val="20"/>
        </w:rPr>
        <w:t xml:space="preserve"> in </w:t>
      </w:r>
      <w:proofErr w:type="spellStart"/>
      <w:r w:rsidR="005E6AE6">
        <w:rPr>
          <w:i/>
          <w:color w:val="000000"/>
          <w:sz w:val="20"/>
          <w:szCs w:val="20"/>
        </w:rPr>
        <w:t>Mittlperg</w:t>
      </w:r>
      <w:proofErr w:type="spellEnd"/>
      <w:r w:rsidR="005E6AE6">
        <w:rPr>
          <w:i/>
          <w:color w:val="000000"/>
          <w:sz w:val="20"/>
          <w:szCs w:val="20"/>
        </w:rPr>
        <w:t xml:space="preserve"> et </w:t>
      </w:r>
      <w:proofErr w:type="spellStart"/>
      <w:r w:rsidR="005E6AE6">
        <w:rPr>
          <w:i/>
          <w:color w:val="000000"/>
          <w:sz w:val="20"/>
          <w:szCs w:val="20"/>
        </w:rPr>
        <w:t>Puchperk</w:t>
      </w:r>
      <w:proofErr w:type="spellEnd"/>
      <w:r w:rsidR="003D687B" w:rsidRPr="003D687B">
        <w:rPr>
          <w:color w:val="000000"/>
          <w:sz w:val="20"/>
          <w:szCs w:val="20"/>
        </w:rPr>
        <w:t>;</w:t>
      </w:r>
      <w:r w:rsidR="005E6AE6">
        <w:rPr>
          <w:i/>
          <w:color w:val="000000"/>
          <w:sz w:val="20"/>
          <w:szCs w:val="20"/>
        </w:rPr>
        <w:t xml:space="preserve"> </w:t>
      </w:r>
      <w:proofErr w:type="spellStart"/>
      <w:r w:rsidR="00383C1B">
        <w:rPr>
          <w:color w:val="000000"/>
          <w:sz w:val="20"/>
          <w:szCs w:val="20"/>
        </w:rPr>
        <w:t>neuzeitl</w:t>
      </w:r>
      <w:proofErr w:type="spellEnd"/>
      <w:r w:rsidR="00383C1B">
        <w:rPr>
          <w:color w:val="000000"/>
          <w:sz w:val="20"/>
          <w:szCs w:val="20"/>
        </w:rPr>
        <w:t>. Hand</w:t>
      </w:r>
      <w:r w:rsidR="005E6AE6">
        <w:rPr>
          <w:color w:val="000000"/>
          <w:sz w:val="20"/>
          <w:szCs w:val="20"/>
        </w:rPr>
        <w:t xml:space="preserve"> </w:t>
      </w:r>
      <w:r w:rsidR="005E6AE6" w:rsidRPr="005E6AE6">
        <w:rPr>
          <w:i/>
          <w:color w:val="000000"/>
          <w:sz w:val="20"/>
          <w:szCs w:val="20"/>
        </w:rPr>
        <w:t>1323</w:t>
      </w:r>
      <w:r w:rsidR="005E6AE6">
        <w:rPr>
          <w:color w:val="000000"/>
          <w:sz w:val="20"/>
          <w:szCs w:val="20"/>
        </w:rPr>
        <w:t xml:space="preserve">, </w:t>
      </w:r>
      <w:r w:rsidRPr="00AF24ED">
        <w:rPr>
          <w:i/>
          <w:color w:val="000000"/>
          <w:sz w:val="20"/>
          <w:szCs w:val="20"/>
        </w:rPr>
        <w:t>K 6</w:t>
      </w:r>
      <w:r w:rsidRPr="00AF24ED">
        <w:rPr>
          <w:color w:val="000000"/>
          <w:sz w:val="20"/>
          <w:szCs w:val="20"/>
        </w:rPr>
        <w:t>.</w:t>
      </w:r>
    </w:p>
    <w:p w14:paraId="77655C5C" w14:textId="06953E8B" w:rsidR="008E3A81" w:rsidRDefault="008E3A81" w:rsidP="0035688E">
      <w:pPr>
        <w:spacing w:line="276" w:lineRule="auto"/>
        <w:jc w:val="both"/>
        <w:rPr>
          <w:color w:val="000000"/>
          <w:sz w:val="20"/>
          <w:szCs w:val="20"/>
        </w:rPr>
      </w:pPr>
    </w:p>
    <w:p w14:paraId="268D1D8F" w14:textId="20B23653" w:rsidR="008E3A81" w:rsidRPr="00AF47DD" w:rsidRDefault="008E3A81" w:rsidP="0035688E">
      <w:pPr>
        <w:spacing w:line="276" w:lineRule="auto"/>
        <w:jc w:val="both"/>
        <w:rPr>
          <w:color w:val="000000"/>
          <w:sz w:val="20"/>
          <w:szCs w:val="20"/>
          <w:lang w:val="en-US"/>
        </w:rPr>
      </w:pPr>
      <w:proofErr w:type="spellStart"/>
      <w:r w:rsidRPr="00AF47DD">
        <w:rPr>
          <w:smallCaps/>
          <w:color w:val="000000"/>
          <w:sz w:val="20"/>
          <w:szCs w:val="20"/>
          <w:lang w:val="en-US"/>
        </w:rPr>
        <w:t>Sovadina</w:t>
      </w:r>
      <w:proofErr w:type="spellEnd"/>
      <w:r w:rsidR="00AF47DD" w:rsidRPr="00AF47DD">
        <w:rPr>
          <w:color w:val="000000"/>
          <w:sz w:val="20"/>
          <w:szCs w:val="20"/>
          <w:lang w:val="en-US"/>
        </w:rPr>
        <w:t xml:space="preserve">, </w:t>
      </w:r>
      <w:proofErr w:type="spellStart"/>
      <w:r w:rsidR="00AF47DD" w:rsidRPr="00AF47DD">
        <w:rPr>
          <w:color w:val="000000"/>
          <w:sz w:val="20"/>
          <w:szCs w:val="20"/>
          <w:lang w:val="en-US"/>
        </w:rPr>
        <w:t>Jindřich</w:t>
      </w:r>
      <w:proofErr w:type="spellEnd"/>
      <w:r w:rsidR="00AF47DD" w:rsidRPr="00AF47DD">
        <w:rPr>
          <w:color w:val="000000"/>
          <w:sz w:val="20"/>
          <w:szCs w:val="20"/>
          <w:lang w:val="en-US"/>
        </w:rPr>
        <w:t xml:space="preserve"> Z </w:t>
      </w:r>
      <w:proofErr w:type="spellStart"/>
      <w:r w:rsidR="00AF47DD" w:rsidRPr="00AF47DD">
        <w:rPr>
          <w:color w:val="000000"/>
          <w:sz w:val="20"/>
          <w:szCs w:val="20"/>
          <w:lang w:val="en-US"/>
        </w:rPr>
        <w:t>Lipé</w:t>
      </w:r>
      <w:proofErr w:type="spellEnd"/>
      <w:r w:rsidR="00AF47DD" w:rsidRPr="00AF47DD">
        <w:rPr>
          <w:color w:val="000000"/>
          <w:sz w:val="20"/>
          <w:szCs w:val="20"/>
          <w:lang w:val="en-US"/>
        </w:rPr>
        <w:t xml:space="preserve"> II, S. </w:t>
      </w:r>
      <w:r w:rsidR="00AF47DD">
        <w:rPr>
          <w:color w:val="000000"/>
          <w:sz w:val="20"/>
          <w:szCs w:val="20"/>
          <w:lang w:val="en-US"/>
        </w:rPr>
        <w:t>51.</w:t>
      </w:r>
    </w:p>
    <w:p w14:paraId="0916351A" w14:textId="77777777" w:rsidR="005435BD" w:rsidRPr="00AF47DD" w:rsidRDefault="005435BD" w:rsidP="0035688E">
      <w:pPr>
        <w:spacing w:line="276" w:lineRule="auto"/>
        <w:jc w:val="both"/>
        <w:rPr>
          <w:color w:val="000000"/>
          <w:lang w:val="en-US"/>
        </w:rPr>
      </w:pPr>
    </w:p>
    <w:p w14:paraId="00C983EA" w14:textId="77777777" w:rsidR="008A1DC3" w:rsidRPr="00AF47DD" w:rsidRDefault="008A1DC3" w:rsidP="0035688E">
      <w:pPr>
        <w:spacing w:line="276" w:lineRule="auto"/>
        <w:jc w:val="both"/>
        <w:rPr>
          <w:color w:val="000000"/>
          <w:lang w:val="en-US"/>
        </w:rPr>
        <w:sectPr w:rsidR="008A1DC3" w:rsidRPr="00AF47DD"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F4D9BE9" w14:textId="77777777" w:rsidR="00FC6877" w:rsidRPr="00AF47DD" w:rsidRDefault="00FC6877" w:rsidP="0035688E">
      <w:pPr>
        <w:spacing w:line="276" w:lineRule="auto"/>
        <w:jc w:val="both"/>
        <w:rPr>
          <w:color w:val="000000"/>
          <w:lang w:val="en-US"/>
        </w:rPr>
      </w:pPr>
    </w:p>
    <w:p w14:paraId="5007DD03" w14:textId="77777777" w:rsidR="00D9165D" w:rsidRPr="00AF47DD" w:rsidRDefault="00D9165D" w:rsidP="0035688E">
      <w:pPr>
        <w:spacing w:line="276" w:lineRule="auto"/>
        <w:jc w:val="both"/>
        <w:rPr>
          <w:color w:val="000000"/>
          <w:lang w:val="en-US"/>
        </w:rPr>
      </w:pPr>
    </w:p>
    <w:p w14:paraId="0694C5DA" w14:textId="77777777" w:rsidR="00EC2B2E" w:rsidRPr="00AF47DD" w:rsidRDefault="00EC2B2E" w:rsidP="0035688E">
      <w:pPr>
        <w:spacing w:line="276" w:lineRule="auto"/>
        <w:jc w:val="both"/>
        <w:rPr>
          <w:color w:val="000000"/>
          <w:lang w:val="en-US"/>
        </w:rPr>
      </w:pPr>
    </w:p>
    <w:p w14:paraId="0F452701" w14:textId="77777777" w:rsidR="004973B3" w:rsidRPr="00AF47DD" w:rsidRDefault="004973B3" w:rsidP="0035688E">
      <w:pPr>
        <w:pStyle w:val="ListParagraph"/>
        <w:numPr>
          <w:ilvl w:val="0"/>
          <w:numId w:val="6"/>
        </w:numPr>
        <w:spacing w:line="276" w:lineRule="auto"/>
        <w:jc w:val="right"/>
        <w:rPr>
          <w:color w:val="000000"/>
          <w:lang w:val="en-US"/>
        </w:rPr>
      </w:pPr>
    </w:p>
    <w:p w14:paraId="75356D6D" w14:textId="037C4647" w:rsidR="00FC6877" w:rsidRDefault="00FC6877" w:rsidP="0035688E">
      <w:pPr>
        <w:spacing w:line="276" w:lineRule="auto"/>
        <w:jc w:val="both"/>
        <w:rPr>
          <w:color w:val="000000"/>
        </w:rPr>
      </w:pPr>
      <w:r>
        <w:rPr>
          <w:color w:val="000000"/>
        </w:rPr>
        <w:t>Prag, 1323 Oktober 8</w:t>
      </w:r>
      <w:r w:rsidR="007B7D7B">
        <w:rPr>
          <w:color w:val="000000"/>
        </w:rPr>
        <w:t xml:space="preserve"> (</w:t>
      </w:r>
      <w:r w:rsidR="007B7D7B" w:rsidRPr="007B7D7B">
        <w:rPr>
          <w:i/>
          <w:color w:val="000000"/>
        </w:rPr>
        <w:t xml:space="preserve">Datum </w:t>
      </w:r>
      <w:proofErr w:type="spellStart"/>
      <w:r w:rsidR="007B7D7B" w:rsidRPr="007B7D7B">
        <w:rPr>
          <w:i/>
          <w:color w:val="000000"/>
        </w:rPr>
        <w:t>Prage</w:t>
      </w:r>
      <w:proofErr w:type="spellEnd"/>
      <w:r w:rsidR="007B7D7B" w:rsidRPr="007B7D7B">
        <w:rPr>
          <w:i/>
          <w:color w:val="000000"/>
        </w:rPr>
        <w:t xml:space="preserve">, anno Domini </w:t>
      </w:r>
      <w:proofErr w:type="spellStart"/>
      <w:r w:rsidR="007B7D7B" w:rsidRPr="007B7D7B">
        <w:rPr>
          <w:i/>
          <w:color w:val="000000"/>
        </w:rPr>
        <w:t>millesimi</w:t>
      </w:r>
      <w:proofErr w:type="spellEnd"/>
      <w:r w:rsidR="007B7D7B" w:rsidRPr="007B7D7B">
        <w:rPr>
          <w:i/>
          <w:color w:val="000000"/>
        </w:rPr>
        <w:t xml:space="preserve"> </w:t>
      </w:r>
      <w:proofErr w:type="spellStart"/>
      <w:r w:rsidR="007B7D7B" w:rsidRPr="007B7D7B">
        <w:rPr>
          <w:i/>
          <w:color w:val="000000"/>
        </w:rPr>
        <w:t>trecentesimo</w:t>
      </w:r>
      <w:proofErr w:type="spellEnd"/>
      <w:r w:rsidR="007B7D7B" w:rsidRPr="007B7D7B">
        <w:rPr>
          <w:i/>
          <w:color w:val="000000"/>
        </w:rPr>
        <w:t xml:space="preserve"> </w:t>
      </w:r>
      <w:proofErr w:type="spellStart"/>
      <w:r w:rsidR="007B7D7B" w:rsidRPr="007B7D7B">
        <w:rPr>
          <w:i/>
          <w:color w:val="000000"/>
        </w:rPr>
        <w:t>vigesimo</w:t>
      </w:r>
      <w:proofErr w:type="spellEnd"/>
      <w:r w:rsidR="007B7D7B" w:rsidRPr="007B7D7B">
        <w:rPr>
          <w:i/>
          <w:color w:val="000000"/>
        </w:rPr>
        <w:t xml:space="preserve"> </w:t>
      </w:r>
      <w:proofErr w:type="spellStart"/>
      <w:r w:rsidR="007B7D7B" w:rsidRPr="007B7D7B">
        <w:rPr>
          <w:i/>
          <w:color w:val="000000"/>
        </w:rPr>
        <w:t>tercio</w:t>
      </w:r>
      <w:proofErr w:type="spellEnd"/>
      <w:r w:rsidR="007B7D7B" w:rsidRPr="007B7D7B">
        <w:rPr>
          <w:i/>
          <w:color w:val="000000"/>
        </w:rPr>
        <w:t xml:space="preserve">, </w:t>
      </w:r>
      <w:proofErr w:type="spellStart"/>
      <w:r w:rsidR="007B7D7B" w:rsidRPr="007B7D7B">
        <w:rPr>
          <w:i/>
          <w:color w:val="000000"/>
        </w:rPr>
        <w:t>VIII</w:t>
      </w:r>
      <w:r w:rsidR="007B7D7B" w:rsidRPr="007B7D7B">
        <w:rPr>
          <w:i/>
          <w:color w:val="000000"/>
          <w:vertAlign w:val="superscript"/>
        </w:rPr>
        <w:t>o</w:t>
      </w:r>
      <w:proofErr w:type="spellEnd"/>
      <w:r w:rsidR="007B7D7B" w:rsidRPr="007B7D7B">
        <w:rPr>
          <w:i/>
          <w:color w:val="000000"/>
        </w:rPr>
        <w:t xml:space="preserve"> Idus </w:t>
      </w:r>
      <w:proofErr w:type="spellStart"/>
      <w:r w:rsidR="007B7D7B" w:rsidRPr="007B7D7B">
        <w:rPr>
          <w:i/>
          <w:color w:val="000000"/>
        </w:rPr>
        <w:t>Octobris</w:t>
      </w:r>
      <w:proofErr w:type="spellEnd"/>
      <w:r w:rsidR="007B7D7B">
        <w:rPr>
          <w:color w:val="000000"/>
        </w:rPr>
        <w:t>)</w:t>
      </w:r>
    </w:p>
    <w:p w14:paraId="1DB3DC85" w14:textId="77777777" w:rsidR="00FC6877" w:rsidRDefault="00FC6877" w:rsidP="0035688E">
      <w:pPr>
        <w:spacing w:line="276" w:lineRule="auto"/>
        <w:jc w:val="both"/>
        <w:rPr>
          <w:color w:val="000000"/>
        </w:rPr>
      </w:pPr>
    </w:p>
    <w:p w14:paraId="181F9FC7" w14:textId="3DAA899C" w:rsidR="00FC6877" w:rsidRPr="00453662" w:rsidRDefault="00225503" w:rsidP="0035688E">
      <w:pPr>
        <w:spacing w:line="276" w:lineRule="auto"/>
        <w:jc w:val="both"/>
        <w:rPr>
          <w:b/>
          <w:color w:val="000000"/>
        </w:rPr>
      </w:pPr>
      <w:r>
        <w:rPr>
          <w:b/>
          <w:color w:val="000000"/>
        </w:rPr>
        <w:t>Johann, König von Böhmen und Polen, Graf von Luxemburg</w:t>
      </w:r>
      <w:r w:rsidR="00853DAC">
        <w:rPr>
          <w:b/>
          <w:color w:val="000000"/>
        </w:rPr>
        <w:t>,</w:t>
      </w:r>
      <w:r>
        <w:rPr>
          <w:b/>
          <w:color w:val="000000"/>
        </w:rPr>
        <w:t xml:space="preserve"> erneuert und bestätigt (</w:t>
      </w:r>
      <w:proofErr w:type="spellStart"/>
      <w:r w:rsidRPr="007B7D7B">
        <w:rPr>
          <w:b/>
          <w:i/>
          <w:color w:val="000000"/>
        </w:rPr>
        <w:t>innovamus</w:t>
      </w:r>
      <w:proofErr w:type="spellEnd"/>
      <w:r w:rsidRPr="007B7D7B">
        <w:rPr>
          <w:b/>
          <w:i/>
          <w:color w:val="000000"/>
        </w:rPr>
        <w:t xml:space="preserve">, </w:t>
      </w:r>
      <w:proofErr w:type="spellStart"/>
      <w:r w:rsidRPr="007B7D7B">
        <w:rPr>
          <w:b/>
          <w:i/>
          <w:color w:val="000000"/>
        </w:rPr>
        <w:t>ratificamus</w:t>
      </w:r>
      <w:proofErr w:type="spellEnd"/>
      <w:r w:rsidRPr="007B7D7B">
        <w:rPr>
          <w:b/>
          <w:i/>
          <w:color w:val="000000"/>
        </w:rPr>
        <w:t xml:space="preserve"> … et </w:t>
      </w:r>
      <w:proofErr w:type="spellStart"/>
      <w:r w:rsidRPr="007B7D7B">
        <w:rPr>
          <w:b/>
          <w:i/>
          <w:color w:val="000000"/>
        </w:rPr>
        <w:t>confirmamus</w:t>
      </w:r>
      <w:proofErr w:type="spellEnd"/>
      <w:r>
        <w:rPr>
          <w:b/>
          <w:color w:val="000000"/>
        </w:rPr>
        <w:t xml:space="preserve">) </w:t>
      </w:r>
      <w:r w:rsidRPr="0054368C">
        <w:rPr>
          <w:b/>
          <w:color w:val="000000"/>
        </w:rPr>
        <w:t xml:space="preserve">aus seiner </w:t>
      </w:r>
      <w:r w:rsidR="0054368C" w:rsidRPr="0054368C">
        <w:rPr>
          <w:b/>
          <w:color w:val="000000"/>
        </w:rPr>
        <w:t xml:space="preserve">königlichen </w:t>
      </w:r>
      <w:r w:rsidRPr="0054368C">
        <w:rPr>
          <w:b/>
          <w:color w:val="000000"/>
        </w:rPr>
        <w:t>Machtvollkommenheit</w:t>
      </w:r>
      <w:r>
        <w:rPr>
          <w:b/>
          <w:color w:val="000000"/>
        </w:rPr>
        <w:t xml:space="preserve"> </w:t>
      </w:r>
      <w:r w:rsidR="005829A6">
        <w:rPr>
          <w:b/>
          <w:color w:val="000000"/>
        </w:rPr>
        <w:t>(</w:t>
      </w:r>
      <w:r w:rsidR="005829A6" w:rsidRPr="005829A6">
        <w:rPr>
          <w:b/>
          <w:i/>
          <w:color w:val="000000"/>
        </w:rPr>
        <w:t xml:space="preserve">de </w:t>
      </w:r>
      <w:proofErr w:type="spellStart"/>
      <w:r w:rsidR="005829A6" w:rsidRPr="005829A6">
        <w:rPr>
          <w:b/>
          <w:i/>
          <w:color w:val="000000"/>
        </w:rPr>
        <w:t>nostre</w:t>
      </w:r>
      <w:proofErr w:type="spellEnd"/>
      <w:r w:rsidR="005829A6" w:rsidRPr="005829A6">
        <w:rPr>
          <w:b/>
          <w:i/>
          <w:color w:val="000000"/>
        </w:rPr>
        <w:t xml:space="preserve"> </w:t>
      </w:r>
      <w:proofErr w:type="spellStart"/>
      <w:r w:rsidR="005829A6" w:rsidRPr="005829A6">
        <w:rPr>
          <w:b/>
          <w:i/>
          <w:color w:val="000000"/>
        </w:rPr>
        <w:t>potestatis</w:t>
      </w:r>
      <w:proofErr w:type="spellEnd"/>
      <w:r w:rsidR="005829A6" w:rsidRPr="005829A6">
        <w:rPr>
          <w:b/>
          <w:i/>
          <w:color w:val="000000"/>
        </w:rPr>
        <w:t xml:space="preserve"> </w:t>
      </w:r>
      <w:proofErr w:type="spellStart"/>
      <w:r w:rsidR="005829A6" w:rsidRPr="005829A6">
        <w:rPr>
          <w:b/>
          <w:i/>
          <w:color w:val="000000"/>
        </w:rPr>
        <w:t>plenitudine</w:t>
      </w:r>
      <w:proofErr w:type="spellEnd"/>
      <w:r w:rsidR="005829A6">
        <w:rPr>
          <w:b/>
          <w:color w:val="000000"/>
        </w:rPr>
        <w:t xml:space="preserve">) </w:t>
      </w:r>
      <w:r>
        <w:rPr>
          <w:b/>
          <w:color w:val="000000"/>
        </w:rPr>
        <w:t>den Bürgern von Königgraz</w:t>
      </w:r>
      <w:r w:rsidR="007B7D7B">
        <w:rPr>
          <w:b/>
          <w:color w:val="000000"/>
        </w:rPr>
        <w:t xml:space="preserve"> (</w:t>
      </w:r>
      <w:proofErr w:type="spellStart"/>
      <w:r w:rsidR="007B7D7B" w:rsidRPr="007B7D7B">
        <w:rPr>
          <w:b/>
          <w:i/>
          <w:color w:val="000000"/>
        </w:rPr>
        <w:t>civitas</w:t>
      </w:r>
      <w:proofErr w:type="spellEnd"/>
      <w:r w:rsidR="007B7D7B" w:rsidRPr="007B7D7B">
        <w:rPr>
          <w:b/>
          <w:i/>
          <w:color w:val="000000"/>
        </w:rPr>
        <w:t xml:space="preserve"> </w:t>
      </w:r>
      <w:proofErr w:type="spellStart"/>
      <w:r w:rsidR="007B7D7B" w:rsidRPr="007B7D7B">
        <w:rPr>
          <w:b/>
          <w:i/>
          <w:color w:val="000000"/>
        </w:rPr>
        <w:t>nostra</w:t>
      </w:r>
      <w:proofErr w:type="spellEnd"/>
      <w:r w:rsidR="007B7D7B" w:rsidRPr="007B7D7B">
        <w:rPr>
          <w:b/>
          <w:i/>
          <w:color w:val="000000"/>
        </w:rPr>
        <w:t xml:space="preserve"> </w:t>
      </w:r>
      <w:proofErr w:type="spellStart"/>
      <w:r w:rsidR="007B7D7B" w:rsidRPr="007B7D7B">
        <w:rPr>
          <w:b/>
          <w:i/>
          <w:color w:val="000000"/>
        </w:rPr>
        <w:t>Grecensis</w:t>
      </w:r>
      <w:proofErr w:type="spellEnd"/>
      <w:r w:rsidR="007B7D7B">
        <w:rPr>
          <w:b/>
          <w:color w:val="000000"/>
        </w:rPr>
        <w:t>)</w:t>
      </w:r>
      <w:r>
        <w:rPr>
          <w:b/>
          <w:color w:val="000000"/>
        </w:rPr>
        <w:t xml:space="preserve"> alle Privilegien, die der Stadt</w:t>
      </w:r>
      <w:r w:rsidR="005829A6">
        <w:rPr>
          <w:b/>
          <w:color w:val="000000"/>
        </w:rPr>
        <w:t>, insbesondere jene die der Stadt</w:t>
      </w:r>
      <w:r>
        <w:rPr>
          <w:b/>
          <w:color w:val="000000"/>
        </w:rPr>
        <w:t xml:space="preserve"> </w:t>
      </w:r>
      <w:r w:rsidR="007B7D7B">
        <w:rPr>
          <w:b/>
          <w:color w:val="000000"/>
        </w:rPr>
        <w:t>von der</w:t>
      </w:r>
      <w:r>
        <w:rPr>
          <w:b/>
          <w:color w:val="000000"/>
        </w:rPr>
        <w:t xml:space="preserve"> Königinwitwe Elisabeth [</w:t>
      </w:r>
      <w:proofErr w:type="spellStart"/>
      <w:r>
        <w:rPr>
          <w:b/>
          <w:color w:val="000000"/>
        </w:rPr>
        <w:t>Richza</w:t>
      </w:r>
      <w:proofErr w:type="spellEnd"/>
      <w:r>
        <w:rPr>
          <w:b/>
          <w:color w:val="000000"/>
        </w:rPr>
        <w:t>]</w:t>
      </w:r>
      <w:r w:rsidR="00591E93">
        <w:rPr>
          <w:rStyle w:val="EndnoteReference"/>
          <w:b/>
          <w:color w:val="000000"/>
        </w:rPr>
        <w:endnoteReference w:id="50"/>
      </w:r>
      <w:r>
        <w:rPr>
          <w:b/>
          <w:color w:val="000000"/>
        </w:rPr>
        <w:t xml:space="preserve"> sowie </w:t>
      </w:r>
      <w:r w:rsidR="007B7D7B">
        <w:rPr>
          <w:b/>
          <w:color w:val="000000"/>
        </w:rPr>
        <w:t xml:space="preserve">von deren </w:t>
      </w:r>
      <w:r>
        <w:rPr>
          <w:b/>
          <w:color w:val="000000"/>
        </w:rPr>
        <w:t>verstorbene</w:t>
      </w:r>
      <w:r w:rsidR="007B7D7B">
        <w:rPr>
          <w:b/>
          <w:color w:val="000000"/>
        </w:rPr>
        <w:t>n</w:t>
      </w:r>
      <w:r>
        <w:rPr>
          <w:b/>
          <w:color w:val="000000"/>
        </w:rPr>
        <w:t xml:space="preserve"> Gemahl König Wenzel [II.]</w:t>
      </w:r>
      <w:r w:rsidR="00591E93">
        <w:rPr>
          <w:rStyle w:val="EndnoteReference"/>
          <w:b/>
          <w:color w:val="000000"/>
        </w:rPr>
        <w:endnoteReference w:id="51"/>
      </w:r>
      <w:r>
        <w:rPr>
          <w:b/>
          <w:color w:val="000000"/>
        </w:rPr>
        <w:t xml:space="preserve"> gewährt</w:t>
      </w:r>
      <w:r w:rsidR="007B7D7B">
        <w:rPr>
          <w:b/>
          <w:color w:val="000000"/>
        </w:rPr>
        <w:t xml:space="preserve"> worden sind</w:t>
      </w:r>
      <w:r>
        <w:rPr>
          <w:b/>
          <w:color w:val="000000"/>
        </w:rPr>
        <w:t>.</w:t>
      </w:r>
    </w:p>
    <w:p w14:paraId="10415762" w14:textId="77777777" w:rsidR="00FC6877" w:rsidRDefault="00FC6877" w:rsidP="0035688E">
      <w:pPr>
        <w:spacing w:line="276" w:lineRule="auto"/>
        <w:jc w:val="both"/>
        <w:rPr>
          <w:color w:val="000000"/>
        </w:rPr>
      </w:pPr>
    </w:p>
    <w:p w14:paraId="35C20605" w14:textId="39FCF9A1" w:rsidR="00FC6877" w:rsidRPr="00383C1B" w:rsidRDefault="00FC6877" w:rsidP="0035688E">
      <w:pPr>
        <w:spacing w:line="276" w:lineRule="auto"/>
        <w:jc w:val="both"/>
        <w:rPr>
          <w:color w:val="000000"/>
          <w:sz w:val="20"/>
          <w:szCs w:val="20"/>
        </w:rPr>
      </w:pPr>
      <w:r w:rsidRPr="00383C1B">
        <w:rPr>
          <w:color w:val="000000"/>
          <w:sz w:val="20"/>
          <w:szCs w:val="20"/>
        </w:rPr>
        <w:t>Original</w:t>
      </w:r>
      <w:r w:rsidR="003D687B" w:rsidRPr="003D687B">
        <w:rPr>
          <w:color w:val="000000"/>
          <w:sz w:val="20"/>
          <w:szCs w:val="20"/>
        </w:rPr>
        <w:t>;</w:t>
      </w:r>
      <w:r w:rsidR="00383C1B" w:rsidRPr="00383C1B">
        <w:rPr>
          <w:color w:val="000000"/>
          <w:sz w:val="20"/>
          <w:szCs w:val="20"/>
        </w:rPr>
        <w:t xml:space="preserve"> SOA </w:t>
      </w:r>
      <w:proofErr w:type="spellStart"/>
      <w:r w:rsidR="00383C1B" w:rsidRPr="00383C1B">
        <w:rPr>
          <w:color w:val="000000"/>
          <w:sz w:val="20"/>
          <w:szCs w:val="20"/>
        </w:rPr>
        <w:t>Zámrsk</w:t>
      </w:r>
      <w:proofErr w:type="spellEnd"/>
      <w:r w:rsidR="00383C1B" w:rsidRPr="00383C1B">
        <w:rPr>
          <w:color w:val="000000"/>
          <w:sz w:val="20"/>
          <w:szCs w:val="20"/>
        </w:rPr>
        <w:t xml:space="preserve"> – </w:t>
      </w:r>
      <w:proofErr w:type="spellStart"/>
      <w:r w:rsidR="00383C1B" w:rsidRPr="00383C1B">
        <w:rPr>
          <w:color w:val="000000"/>
          <w:sz w:val="20"/>
          <w:szCs w:val="20"/>
        </w:rPr>
        <w:t>SOkA</w:t>
      </w:r>
      <w:proofErr w:type="spellEnd"/>
      <w:r w:rsidR="00383C1B" w:rsidRPr="00383C1B">
        <w:rPr>
          <w:color w:val="000000"/>
          <w:sz w:val="20"/>
          <w:szCs w:val="20"/>
        </w:rPr>
        <w:t xml:space="preserve"> Hradec Králové, Bestand </w:t>
      </w:r>
      <w:r w:rsidR="00B2417C">
        <w:rPr>
          <w:color w:val="000000"/>
          <w:sz w:val="20"/>
          <w:szCs w:val="20"/>
        </w:rPr>
        <w:t xml:space="preserve">AM </w:t>
      </w:r>
      <w:r w:rsidR="00383C1B" w:rsidRPr="00383C1B">
        <w:rPr>
          <w:color w:val="000000"/>
          <w:sz w:val="20"/>
          <w:szCs w:val="20"/>
        </w:rPr>
        <w:t>Hradec Krá</w:t>
      </w:r>
      <w:r w:rsidR="00383C1B">
        <w:rPr>
          <w:color w:val="000000"/>
          <w:sz w:val="20"/>
          <w:szCs w:val="20"/>
        </w:rPr>
        <w:t>lové</w:t>
      </w:r>
      <w:r w:rsidR="00934A9F">
        <w:rPr>
          <w:color w:val="000000"/>
          <w:sz w:val="20"/>
          <w:szCs w:val="20"/>
        </w:rPr>
        <w:t xml:space="preserve"> –</w:t>
      </w:r>
      <w:r w:rsidR="00B2417C">
        <w:rPr>
          <w:color w:val="000000"/>
          <w:sz w:val="20"/>
          <w:szCs w:val="20"/>
        </w:rPr>
        <w:t xml:space="preserve"> </w:t>
      </w:r>
      <w:proofErr w:type="spellStart"/>
      <w:r w:rsidR="00B2417C">
        <w:rPr>
          <w:color w:val="000000"/>
          <w:sz w:val="20"/>
          <w:szCs w:val="20"/>
        </w:rPr>
        <w:t>Listiny</w:t>
      </w:r>
      <w:proofErr w:type="spellEnd"/>
      <w:r w:rsidR="00383C1B">
        <w:rPr>
          <w:color w:val="000000"/>
          <w:sz w:val="20"/>
          <w:szCs w:val="20"/>
        </w:rPr>
        <w:t>, Nr. 3</w:t>
      </w:r>
      <w:r w:rsidR="003D687B" w:rsidRPr="003D687B">
        <w:rPr>
          <w:color w:val="000000"/>
          <w:sz w:val="20"/>
          <w:szCs w:val="20"/>
        </w:rPr>
        <w:t>;</w:t>
      </w:r>
      <w:r w:rsidR="008E4C5E">
        <w:rPr>
          <w:color w:val="000000"/>
          <w:sz w:val="20"/>
          <w:szCs w:val="20"/>
        </w:rPr>
        <w:t xml:space="preserve"> Pergament, lat.</w:t>
      </w:r>
      <w:r w:rsidR="00084141">
        <w:rPr>
          <w:color w:val="000000"/>
          <w:sz w:val="20"/>
          <w:szCs w:val="20"/>
        </w:rPr>
        <w:t>,</w:t>
      </w:r>
      <w:r w:rsidR="008E4C5E">
        <w:rPr>
          <w:color w:val="000000"/>
          <w:sz w:val="20"/>
          <w:szCs w:val="20"/>
        </w:rPr>
        <w:t xml:space="preserve"> </w:t>
      </w:r>
      <w:r w:rsidR="006D501E">
        <w:rPr>
          <w:color w:val="000000"/>
          <w:sz w:val="20"/>
          <w:szCs w:val="20"/>
        </w:rPr>
        <w:t xml:space="preserve">27, 8 × </w:t>
      </w:r>
      <w:r w:rsidR="008E4C5E">
        <w:rPr>
          <w:color w:val="000000"/>
          <w:sz w:val="20"/>
          <w:szCs w:val="20"/>
        </w:rPr>
        <w:t>17,</w:t>
      </w:r>
      <w:r w:rsidR="00C87B6D">
        <w:rPr>
          <w:color w:val="000000"/>
          <w:sz w:val="20"/>
          <w:szCs w:val="20"/>
        </w:rPr>
        <w:t xml:space="preserve"> </w:t>
      </w:r>
      <w:r w:rsidR="008E4C5E">
        <w:rPr>
          <w:color w:val="000000"/>
          <w:sz w:val="20"/>
          <w:szCs w:val="20"/>
        </w:rPr>
        <w:t>6 cm</w:t>
      </w:r>
      <w:r w:rsidR="003D687B" w:rsidRPr="003D687B">
        <w:rPr>
          <w:color w:val="000000"/>
          <w:sz w:val="20"/>
          <w:szCs w:val="20"/>
        </w:rPr>
        <w:t>;</w:t>
      </w:r>
      <w:r w:rsidR="008E4C5E">
        <w:rPr>
          <w:color w:val="000000"/>
          <w:sz w:val="20"/>
          <w:szCs w:val="20"/>
        </w:rPr>
        <w:t xml:space="preserve"> </w:t>
      </w:r>
      <w:proofErr w:type="spellStart"/>
      <w:r w:rsidR="00C87B6D">
        <w:rPr>
          <w:color w:val="000000"/>
          <w:sz w:val="20"/>
          <w:szCs w:val="20"/>
        </w:rPr>
        <w:t>wachsf</w:t>
      </w:r>
      <w:proofErr w:type="spellEnd"/>
      <w:r w:rsidR="00C87B6D">
        <w:rPr>
          <w:color w:val="000000"/>
          <w:sz w:val="20"/>
          <w:szCs w:val="20"/>
        </w:rPr>
        <w:t xml:space="preserve">. </w:t>
      </w:r>
      <w:proofErr w:type="spellStart"/>
      <w:r w:rsidR="00C87B6D">
        <w:rPr>
          <w:color w:val="000000"/>
          <w:sz w:val="20"/>
          <w:szCs w:val="20"/>
        </w:rPr>
        <w:t>Reiter</w:t>
      </w:r>
      <w:r w:rsidR="008E4C5E">
        <w:rPr>
          <w:color w:val="000000"/>
          <w:sz w:val="20"/>
          <w:szCs w:val="20"/>
        </w:rPr>
        <w:t>S</w:t>
      </w:r>
      <w:proofErr w:type="spellEnd"/>
      <w:r w:rsidR="008E4C5E">
        <w:rPr>
          <w:color w:val="000000"/>
          <w:sz w:val="20"/>
          <w:szCs w:val="20"/>
        </w:rPr>
        <w:t xml:space="preserve"> des </w:t>
      </w:r>
      <w:proofErr w:type="spellStart"/>
      <w:r w:rsidR="008E4C5E">
        <w:rPr>
          <w:color w:val="000000"/>
          <w:sz w:val="20"/>
          <w:szCs w:val="20"/>
        </w:rPr>
        <w:t>Ausst</w:t>
      </w:r>
      <w:proofErr w:type="spellEnd"/>
      <w:r w:rsidR="008E4C5E">
        <w:rPr>
          <w:color w:val="000000"/>
          <w:sz w:val="20"/>
          <w:szCs w:val="20"/>
        </w:rPr>
        <w:t>. (</w:t>
      </w:r>
      <w:r w:rsidR="00D9165D" w:rsidRPr="006C5325">
        <w:rPr>
          <w:smallCaps/>
          <w:color w:val="000000"/>
          <w:sz w:val="20"/>
          <w:szCs w:val="20"/>
        </w:rPr>
        <w:t>Laurent</w:t>
      </w:r>
      <w:r w:rsidR="00D9165D">
        <w:rPr>
          <w:color w:val="000000"/>
          <w:sz w:val="20"/>
          <w:szCs w:val="20"/>
        </w:rPr>
        <w:t xml:space="preserve"> I.2, Nr. 29</w:t>
      </w:r>
      <w:r w:rsidR="008E4C5E">
        <w:rPr>
          <w:color w:val="000000"/>
          <w:sz w:val="20"/>
          <w:szCs w:val="20"/>
        </w:rPr>
        <w:t xml:space="preserve">), in </w:t>
      </w:r>
      <w:proofErr w:type="spellStart"/>
      <w:r w:rsidR="008E4C5E">
        <w:rPr>
          <w:color w:val="000000"/>
          <w:sz w:val="20"/>
          <w:szCs w:val="20"/>
        </w:rPr>
        <w:t>Dorso</w:t>
      </w:r>
      <w:proofErr w:type="spellEnd"/>
      <w:r w:rsidR="008E4C5E">
        <w:rPr>
          <w:color w:val="000000"/>
          <w:sz w:val="20"/>
          <w:szCs w:val="20"/>
        </w:rPr>
        <w:t xml:space="preserve"> ein grünes </w:t>
      </w:r>
      <w:proofErr w:type="spellStart"/>
      <w:r w:rsidR="008E4C5E">
        <w:rPr>
          <w:color w:val="000000"/>
          <w:sz w:val="20"/>
          <w:szCs w:val="20"/>
        </w:rPr>
        <w:t>SekretS</w:t>
      </w:r>
      <w:proofErr w:type="spellEnd"/>
      <w:r w:rsidR="008E4C5E">
        <w:rPr>
          <w:color w:val="000000"/>
          <w:sz w:val="20"/>
          <w:szCs w:val="20"/>
        </w:rPr>
        <w:t xml:space="preserve"> </w:t>
      </w:r>
      <w:r w:rsidR="008E4C5E" w:rsidRPr="00AF24ED">
        <w:rPr>
          <w:color w:val="000000"/>
          <w:sz w:val="20"/>
          <w:szCs w:val="20"/>
        </w:rPr>
        <w:t>(</w:t>
      </w:r>
      <w:r w:rsidR="00D9165D" w:rsidRPr="006C5325">
        <w:rPr>
          <w:smallCaps/>
          <w:color w:val="000000"/>
          <w:sz w:val="20"/>
          <w:szCs w:val="20"/>
        </w:rPr>
        <w:t>Laurent</w:t>
      </w:r>
      <w:r w:rsidR="00D9165D">
        <w:rPr>
          <w:color w:val="000000"/>
          <w:sz w:val="20"/>
          <w:szCs w:val="20"/>
        </w:rPr>
        <w:t xml:space="preserve"> I.2, Nr. 31</w:t>
      </w:r>
      <w:r w:rsidR="008E4C5E" w:rsidRPr="00AF24ED">
        <w:rPr>
          <w:color w:val="000000"/>
          <w:sz w:val="20"/>
          <w:szCs w:val="20"/>
        </w:rPr>
        <w:t>)</w:t>
      </w:r>
      <w:r w:rsidR="001A4190">
        <w:rPr>
          <w:color w:val="000000"/>
          <w:sz w:val="20"/>
          <w:szCs w:val="20"/>
        </w:rPr>
        <w:t xml:space="preserve"> </w:t>
      </w:r>
      <w:proofErr w:type="spellStart"/>
      <w:r w:rsidR="00073F9C">
        <w:rPr>
          <w:color w:val="000000"/>
          <w:sz w:val="20"/>
          <w:szCs w:val="20"/>
        </w:rPr>
        <w:t>anh</w:t>
      </w:r>
      <w:proofErr w:type="spellEnd"/>
      <w:r w:rsidR="00073F9C">
        <w:rPr>
          <w:color w:val="000000"/>
          <w:sz w:val="20"/>
          <w:szCs w:val="20"/>
        </w:rPr>
        <w:t xml:space="preserve">. an </w:t>
      </w:r>
      <w:proofErr w:type="spellStart"/>
      <w:r w:rsidR="00073F9C">
        <w:rPr>
          <w:color w:val="000000"/>
          <w:sz w:val="20"/>
          <w:szCs w:val="20"/>
        </w:rPr>
        <w:t>violet</w:t>
      </w:r>
      <w:proofErr w:type="spellEnd"/>
      <w:r w:rsidR="00073F9C">
        <w:rPr>
          <w:color w:val="000000"/>
          <w:sz w:val="20"/>
          <w:szCs w:val="20"/>
        </w:rPr>
        <w:t xml:space="preserve">-grünen </w:t>
      </w:r>
      <w:proofErr w:type="spellStart"/>
      <w:r w:rsidR="00073F9C">
        <w:rPr>
          <w:color w:val="000000"/>
          <w:sz w:val="20"/>
          <w:szCs w:val="20"/>
        </w:rPr>
        <w:t>Ss</w:t>
      </w:r>
      <w:proofErr w:type="spellEnd"/>
      <w:r w:rsidR="00073F9C">
        <w:rPr>
          <w:color w:val="000000"/>
          <w:sz w:val="20"/>
          <w:szCs w:val="20"/>
        </w:rPr>
        <w:t xml:space="preserve"> </w:t>
      </w:r>
      <w:r w:rsidR="001A4190">
        <w:rPr>
          <w:color w:val="000000"/>
          <w:sz w:val="20"/>
          <w:szCs w:val="20"/>
        </w:rPr>
        <w:t>(A)</w:t>
      </w:r>
      <w:r w:rsidR="008E4C5E">
        <w:rPr>
          <w:color w:val="000000"/>
          <w:sz w:val="20"/>
          <w:szCs w:val="20"/>
        </w:rPr>
        <w:t>.</w:t>
      </w:r>
      <w:r w:rsidR="00DB2292">
        <w:rPr>
          <w:color w:val="000000"/>
          <w:sz w:val="20"/>
          <w:szCs w:val="20"/>
        </w:rPr>
        <w:t xml:space="preserve"> – </w:t>
      </w:r>
      <w:r w:rsidR="00366CC2">
        <w:rPr>
          <w:color w:val="000000"/>
          <w:sz w:val="20"/>
          <w:szCs w:val="20"/>
        </w:rPr>
        <w:t>Eingetragen</w:t>
      </w:r>
      <w:r w:rsidR="00B2417C">
        <w:rPr>
          <w:color w:val="000000"/>
          <w:sz w:val="20"/>
          <w:szCs w:val="20"/>
        </w:rPr>
        <w:t xml:space="preserve"> im Kopialbuch der Stadt Königgraz (1308–1652), ebd., Sign. 3, Nr. 292, </w:t>
      </w:r>
      <w:proofErr w:type="spellStart"/>
      <w:r w:rsidR="00B2417C">
        <w:rPr>
          <w:color w:val="000000"/>
          <w:sz w:val="20"/>
          <w:szCs w:val="20"/>
        </w:rPr>
        <w:t>fol</w:t>
      </w:r>
      <w:proofErr w:type="spellEnd"/>
      <w:r w:rsidR="00B2417C">
        <w:rPr>
          <w:color w:val="000000"/>
          <w:sz w:val="20"/>
          <w:szCs w:val="20"/>
        </w:rPr>
        <w:t>. 1r-2v</w:t>
      </w:r>
      <w:r w:rsidR="001A4190">
        <w:rPr>
          <w:color w:val="000000"/>
          <w:sz w:val="20"/>
          <w:szCs w:val="20"/>
        </w:rPr>
        <w:t xml:space="preserve"> (B)</w:t>
      </w:r>
      <w:r w:rsidR="00B2417C">
        <w:rPr>
          <w:color w:val="000000"/>
          <w:sz w:val="20"/>
          <w:szCs w:val="20"/>
        </w:rPr>
        <w:t xml:space="preserve">. – </w:t>
      </w:r>
      <w:proofErr w:type="spellStart"/>
      <w:r w:rsidR="00DB2292">
        <w:rPr>
          <w:color w:val="000000"/>
          <w:sz w:val="20"/>
          <w:szCs w:val="20"/>
        </w:rPr>
        <w:t>Vidimus</w:t>
      </w:r>
      <w:proofErr w:type="spellEnd"/>
      <w:r w:rsidR="00DB2292">
        <w:rPr>
          <w:color w:val="000000"/>
          <w:sz w:val="20"/>
          <w:szCs w:val="20"/>
        </w:rPr>
        <w:t xml:space="preserve"> vom 18. April 1567, NA Praha, Bestand SM, </w:t>
      </w:r>
      <w:proofErr w:type="spellStart"/>
      <w:r w:rsidR="00DB2292" w:rsidRPr="001F5E3A">
        <w:rPr>
          <w:color w:val="000000"/>
          <w:sz w:val="20"/>
          <w:szCs w:val="20"/>
        </w:rPr>
        <w:t>Kart</w:t>
      </w:r>
      <w:proofErr w:type="spellEnd"/>
      <w:r w:rsidR="00DB2292" w:rsidRPr="001F5E3A">
        <w:rPr>
          <w:color w:val="000000"/>
          <w:sz w:val="20"/>
          <w:szCs w:val="20"/>
        </w:rPr>
        <w:t>.</w:t>
      </w:r>
      <w:r w:rsidR="00DB2292">
        <w:rPr>
          <w:color w:val="000000"/>
          <w:sz w:val="20"/>
          <w:szCs w:val="20"/>
        </w:rPr>
        <w:t xml:space="preserve"> </w:t>
      </w:r>
      <w:r w:rsidR="001F5E3A">
        <w:rPr>
          <w:color w:val="000000"/>
          <w:sz w:val="20"/>
          <w:szCs w:val="20"/>
        </w:rPr>
        <w:t>17</w:t>
      </w:r>
      <w:r w:rsidR="0005232F">
        <w:rPr>
          <w:color w:val="000000"/>
          <w:sz w:val="20"/>
          <w:szCs w:val="20"/>
        </w:rPr>
        <w:t>34</w:t>
      </w:r>
      <w:r w:rsidR="001F5E3A">
        <w:rPr>
          <w:color w:val="000000"/>
          <w:sz w:val="20"/>
          <w:szCs w:val="20"/>
        </w:rPr>
        <w:t xml:space="preserve">, </w:t>
      </w:r>
      <w:r w:rsidR="00DB2292">
        <w:rPr>
          <w:color w:val="000000"/>
          <w:sz w:val="20"/>
          <w:szCs w:val="20"/>
        </w:rPr>
        <w:t>Sign. P 106/</w:t>
      </w:r>
      <w:r w:rsidR="0005232F">
        <w:rPr>
          <w:color w:val="000000"/>
          <w:sz w:val="20"/>
          <w:szCs w:val="20"/>
        </w:rPr>
        <w:t>H 45a</w:t>
      </w:r>
      <w:r w:rsidR="001A4190">
        <w:rPr>
          <w:color w:val="000000"/>
          <w:sz w:val="20"/>
          <w:szCs w:val="20"/>
        </w:rPr>
        <w:t xml:space="preserve"> (C)</w:t>
      </w:r>
      <w:r w:rsidR="00DB2292">
        <w:rPr>
          <w:color w:val="000000"/>
          <w:sz w:val="20"/>
          <w:szCs w:val="20"/>
        </w:rPr>
        <w:t>.</w:t>
      </w:r>
      <w:r w:rsidR="00287945">
        <w:rPr>
          <w:color w:val="000000"/>
          <w:sz w:val="20"/>
          <w:szCs w:val="20"/>
        </w:rPr>
        <w:t xml:space="preserve"> – </w:t>
      </w:r>
      <w:r w:rsidR="00287945">
        <w:rPr>
          <w:color w:val="000000"/>
          <w:sz w:val="20"/>
          <w:szCs w:val="20"/>
          <w:lang w:val="de-AT"/>
        </w:rPr>
        <w:t xml:space="preserve">Abschrift des 19. Jhd. </w:t>
      </w:r>
      <w:proofErr w:type="spellStart"/>
      <w:r w:rsidR="00287945">
        <w:rPr>
          <w:color w:val="000000"/>
          <w:sz w:val="20"/>
          <w:szCs w:val="20"/>
          <w:lang w:val="de-AT"/>
        </w:rPr>
        <w:t>ANMus</w:t>
      </w:r>
      <w:proofErr w:type="spellEnd"/>
      <w:r w:rsidR="00287945">
        <w:rPr>
          <w:color w:val="000000"/>
          <w:sz w:val="20"/>
          <w:szCs w:val="20"/>
          <w:lang w:val="de-AT"/>
        </w:rPr>
        <w:t xml:space="preserve"> Praha, Bestand C – </w:t>
      </w:r>
      <w:proofErr w:type="spellStart"/>
      <w:r w:rsidR="00287945">
        <w:rPr>
          <w:color w:val="000000"/>
          <w:sz w:val="20"/>
          <w:szCs w:val="20"/>
          <w:lang w:val="de-AT"/>
        </w:rPr>
        <w:t>Musejn</w:t>
      </w:r>
      <w:proofErr w:type="spellEnd"/>
      <w:r w:rsidR="00287945">
        <w:rPr>
          <w:color w:val="000000"/>
          <w:sz w:val="20"/>
          <w:szCs w:val="20"/>
        </w:rPr>
        <w:t xml:space="preserve">í </w:t>
      </w:r>
      <w:proofErr w:type="spellStart"/>
      <w:r w:rsidR="00287945">
        <w:rPr>
          <w:color w:val="000000"/>
          <w:sz w:val="20"/>
          <w:szCs w:val="20"/>
        </w:rPr>
        <w:t>diplomatář</w:t>
      </w:r>
      <w:proofErr w:type="spellEnd"/>
      <w:r w:rsidR="00287945">
        <w:rPr>
          <w:color w:val="000000"/>
          <w:sz w:val="20"/>
          <w:szCs w:val="20"/>
        </w:rPr>
        <w:t xml:space="preserve">, </w:t>
      </w:r>
      <w:proofErr w:type="spellStart"/>
      <w:r w:rsidR="00287945">
        <w:rPr>
          <w:color w:val="000000"/>
          <w:sz w:val="20"/>
          <w:szCs w:val="20"/>
        </w:rPr>
        <w:t>sub</w:t>
      </w:r>
      <w:proofErr w:type="spellEnd"/>
      <w:r w:rsidR="00287945">
        <w:rPr>
          <w:color w:val="000000"/>
          <w:sz w:val="20"/>
          <w:szCs w:val="20"/>
        </w:rPr>
        <w:t xml:space="preserve"> dato</w:t>
      </w:r>
      <w:r w:rsidR="001A4190">
        <w:rPr>
          <w:color w:val="000000"/>
          <w:sz w:val="20"/>
          <w:szCs w:val="20"/>
        </w:rPr>
        <w:t xml:space="preserve"> (D)</w:t>
      </w:r>
      <w:r w:rsidR="00287945">
        <w:rPr>
          <w:color w:val="000000"/>
          <w:sz w:val="20"/>
          <w:szCs w:val="20"/>
        </w:rPr>
        <w:t>.</w:t>
      </w:r>
    </w:p>
    <w:p w14:paraId="6F6DC93A" w14:textId="77777777" w:rsidR="00FC6877" w:rsidRPr="00383C1B" w:rsidRDefault="00FC6877" w:rsidP="0035688E">
      <w:pPr>
        <w:spacing w:line="276" w:lineRule="auto"/>
        <w:jc w:val="both"/>
        <w:rPr>
          <w:color w:val="000000"/>
          <w:sz w:val="20"/>
          <w:szCs w:val="20"/>
        </w:rPr>
      </w:pPr>
    </w:p>
    <w:p w14:paraId="465CF583" w14:textId="6DA9AB1A" w:rsidR="006C657E" w:rsidRDefault="006C657E" w:rsidP="0035688E">
      <w:pPr>
        <w:spacing w:line="276" w:lineRule="auto"/>
        <w:jc w:val="both"/>
        <w:outlineLvl w:val="0"/>
        <w:rPr>
          <w:color w:val="000000"/>
          <w:sz w:val="20"/>
          <w:szCs w:val="20"/>
        </w:rPr>
      </w:pPr>
      <w:r>
        <w:rPr>
          <w:color w:val="000000"/>
          <w:sz w:val="20"/>
          <w:szCs w:val="20"/>
        </w:rPr>
        <w:t xml:space="preserve">Abbildung: </w:t>
      </w:r>
      <w:proofErr w:type="spellStart"/>
      <w:r>
        <w:rPr>
          <w:color w:val="000000"/>
          <w:sz w:val="20"/>
          <w:szCs w:val="20"/>
        </w:rPr>
        <w:t>Nejstarší</w:t>
      </w:r>
      <w:proofErr w:type="spellEnd"/>
      <w:r>
        <w:rPr>
          <w:color w:val="000000"/>
          <w:sz w:val="20"/>
          <w:szCs w:val="20"/>
        </w:rPr>
        <w:t xml:space="preserve"> </w:t>
      </w:r>
      <w:proofErr w:type="spellStart"/>
      <w:r>
        <w:rPr>
          <w:color w:val="000000"/>
          <w:sz w:val="20"/>
          <w:szCs w:val="20"/>
        </w:rPr>
        <w:t>archivní</w:t>
      </w:r>
      <w:proofErr w:type="spellEnd"/>
      <w:r>
        <w:rPr>
          <w:color w:val="000000"/>
          <w:sz w:val="20"/>
          <w:szCs w:val="20"/>
        </w:rPr>
        <w:t xml:space="preserve"> </w:t>
      </w:r>
      <w:proofErr w:type="spellStart"/>
      <w:r>
        <w:rPr>
          <w:color w:val="000000"/>
          <w:sz w:val="20"/>
          <w:szCs w:val="20"/>
        </w:rPr>
        <w:t>dokumenty</w:t>
      </w:r>
      <w:proofErr w:type="spellEnd"/>
      <w:r>
        <w:rPr>
          <w:color w:val="000000"/>
          <w:sz w:val="20"/>
          <w:szCs w:val="20"/>
        </w:rPr>
        <w:t>, S. 9, Nr. 3.</w:t>
      </w:r>
    </w:p>
    <w:p w14:paraId="75B57ADA" w14:textId="77777777" w:rsidR="006C657E" w:rsidRDefault="006C657E" w:rsidP="0035688E">
      <w:pPr>
        <w:spacing w:line="276" w:lineRule="auto"/>
        <w:jc w:val="both"/>
        <w:outlineLvl w:val="0"/>
        <w:rPr>
          <w:color w:val="000000"/>
          <w:sz w:val="20"/>
          <w:szCs w:val="20"/>
        </w:rPr>
      </w:pPr>
    </w:p>
    <w:p w14:paraId="4CC19F5F" w14:textId="77438E42" w:rsidR="008E4C5E" w:rsidRDefault="008E4C5E" w:rsidP="0035688E">
      <w:pPr>
        <w:spacing w:line="276" w:lineRule="auto"/>
        <w:jc w:val="both"/>
        <w:outlineLvl w:val="0"/>
        <w:rPr>
          <w:color w:val="000000"/>
          <w:sz w:val="20"/>
          <w:szCs w:val="20"/>
        </w:rPr>
      </w:pPr>
      <w:r>
        <w:rPr>
          <w:color w:val="000000"/>
          <w:sz w:val="20"/>
          <w:szCs w:val="20"/>
        </w:rPr>
        <w:t>Druck: CIM I</w:t>
      </w:r>
      <w:r w:rsidR="00C52568">
        <w:rPr>
          <w:color w:val="000000"/>
          <w:sz w:val="20"/>
          <w:szCs w:val="20"/>
        </w:rPr>
        <w:t>I, S</w:t>
      </w:r>
      <w:r w:rsidR="00225503">
        <w:rPr>
          <w:color w:val="000000"/>
          <w:sz w:val="20"/>
          <w:szCs w:val="20"/>
        </w:rPr>
        <w:t>. 204, Nr. 126*.</w:t>
      </w:r>
    </w:p>
    <w:p w14:paraId="3B0BDC93" w14:textId="77777777" w:rsidR="008E4C5E" w:rsidRDefault="008E4C5E" w:rsidP="0035688E">
      <w:pPr>
        <w:spacing w:line="276" w:lineRule="auto"/>
        <w:jc w:val="both"/>
        <w:rPr>
          <w:color w:val="000000"/>
          <w:sz w:val="20"/>
          <w:szCs w:val="20"/>
        </w:rPr>
      </w:pPr>
    </w:p>
    <w:p w14:paraId="61CDA6FC" w14:textId="3751E38E" w:rsidR="00FC6877" w:rsidRPr="00383C1B" w:rsidRDefault="00FC6877" w:rsidP="0035688E">
      <w:pPr>
        <w:spacing w:line="276" w:lineRule="auto"/>
        <w:jc w:val="both"/>
        <w:rPr>
          <w:color w:val="000000"/>
          <w:sz w:val="20"/>
          <w:szCs w:val="20"/>
        </w:rPr>
      </w:pPr>
      <w:r w:rsidRPr="00383C1B">
        <w:rPr>
          <w:color w:val="000000"/>
          <w:sz w:val="20"/>
          <w:szCs w:val="20"/>
        </w:rPr>
        <w:t>Regest</w:t>
      </w:r>
      <w:r w:rsidR="008E4C5E">
        <w:rPr>
          <w:color w:val="000000"/>
          <w:sz w:val="20"/>
          <w:szCs w:val="20"/>
        </w:rPr>
        <w:t>: RBM II</w:t>
      </w:r>
      <w:r w:rsidR="00C52568">
        <w:rPr>
          <w:color w:val="000000"/>
          <w:sz w:val="20"/>
          <w:szCs w:val="20"/>
        </w:rPr>
        <w:t>I, S</w:t>
      </w:r>
      <w:r w:rsidR="008E4C5E">
        <w:rPr>
          <w:color w:val="000000"/>
          <w:sz w:val="20"/>
          <w:szCs w:val="20"/>
        </w:rPr>
        <w:t>. 361, Nr. 928</w:t>
      </w:r>
      <w:r w:rsidR="003D687B" w:rsidRPr="003D687B">
        <w:rPr>
          <w:color w:val="000000"/>
          <w:sz w:val="20"/>
          <w:szCs w:val="20"/>
        </w:rPr>
        <w:t>;</w:t>
      </w:r>
      <w:r w:rsidR="00225503">
        <w:rPr>
          <w:color w:val="000000"/>
          <w:sz w:val="20"/>
          <w:szCs w:val="20"/>
        </w:rPr>
        <w:t xml:space="preserve"> </w:t>
      </w:r>
      <w:proofErr w:type="spellStart"/>
      <w:r w:rsidR="00225503" w:rsidRPr="006C657E">
        <w:rPr>
          <w:smallCaps/>
          <w:color w:val="000000"/>
          <w:sz w:val="20"/>
          <w:szCs w:val="20"/>
        </w:rPr>
        <w:t>Beneš</w:t>
      </w:r>
      <w:proofErr w:type="spellEnd"/>
      <w:r w:rsidR="00225503" w:rsidRPr="006C657E">
        <w:rPr>
          <w:color w:val="000000"/>
          <w:sz w:val="20"/>
          <w:szCs w:val="20"/>
        </w:rPr>
        <w:t xml:space="preserve">, </w:t>
      </w:r>
      <w:proofErr w:type="spellStart"/>
      <w:r w:rsidR="00225503" w:rsidRPr="006C657E">
        <w:rPr>
          <w:color w:val="000000"/>
          <w:sz w:val="20"/>
          <w:szCs w:val="20"/>
        </w:rPr>
        <w:t>Privilegia</w:t>
      </w:r>
      <w:proofErr w:type="spellEnd"/>
      <w:r w:rsidR="00225503" w:rsidRPr="006C657E">
        <w:rPr>
          <w:color w:val="000000"/>
          <w:sz w:val="20"/>
          <w:szCs w:val="20"/>
        </w:rPr>
        <w:t>, S.</w:t>
      </w:r>
      <w:r w:rsidR="006C657E" w:rsidRPr="006C657E">
        <w:rPr>
          <w:color w:val="000000"/>
          <w:sz w:val="20"/>
          <w:szCs w:val="20"/>
        </w:rPr>
        <w:t xml:space="preserve"> 6f., Nr. 2</w:t>
      </w:r>
      <w:r w:rsidR="003D687B" w:rsidRPr="003D687B">
        <w:rPr>
          <w:color w:val="000000"/>
          <w:sz w:val="20"/>
          <w:szCs w:val="20"/>
        </w:rPr>
        <w:t>;</w:t>
      </w:r>
      <w:r w:rsidR="00225503">
        <w:rPr>
          <w:color w:val="000000"/>
          <w:sz w:val="20"/>
          <w:szCs w:val="20"/>
        </w:rPr>
        <w:t xml:space="preserve"> </w:t>
      </w:r>
      <w:r w:rsidR="00225503" w:rsidRPr="002654A3">
        <w:rPr>
          <w:smallCaps/>
          <w:color w:val="000000"/>
          <w:sz w:val="20"/>
          <w:szCs w:val="20"/>
        </w:rPr>
        <w:t>Bienenberg</w:t>
      </w:r>
      <w:r w:rsidR="00225503">
        <w:rPr>
          <w:color w:val="000000"/>
          <w:sz w:val="20"/>
          <w:szCs w:val="20"/>
        </w:rPr>
        <w:t>, Gesch</w:t>
      </w:r>
      <w:r w:rsidR="00274CFC">
        <w:rPr>
          <w:color w:val="000000"/>
          <w:sz w:val="20"/>
          <w:szCs w:val="20"/>
        </w:rPr>
        <w:t>. Königgrätz</w:t>
      </w:r>
      <w:r w:rsidR="007B7D7B">
        <w:rPr>
          <w:color w:val="000000"/>
          <w:sz w:val="20"/>
          <w:szCs w:val="20"/>
        </w:rPr>
        <w:t>, S. 106</w:t>
      </w:r>
      <w:r w:rsidR="003D687B" w:rsidRPr="003D687B">
        <w:rPr>
          <w:color w:val="000000"/>
          <w:sz w:val="20"/>
          <w:szCs w:val="20"/>
        </w:rPr>
        <w:t>;</w:t>
      </w:r>
      <w:r w:rsidR="007B7D7B">
        <w:rPr>
          <w:color w:val="000000"/>
          <w:sz w:val="20"/>
          <w:szCs w:val="20"/>
        </w:rPr>
        <w:t xml:space="preserve"> </w:t>
      </w:r>
      <w:r w:rsidR="007B7D7B" w:rsidRPr="007B7D7B">
        <w:rPr>
          <w:smallCaps/>
          <w:color w:val="000000"/>
          <w:sz w:val="20"/>
          <w:szCs w:val="20"/>
        </w:rPr>
        <w:t>Böhmer</w:t>
      </w:r>
      <w:r w:rsidR="007B7D7B">
        <w:rPr>
          <w:color w:val="000000"/>
          <w:sz w:val="20"/>
          <w:szCs w:val="20"/>
        </w:rPr>
        <w:t xml:space="preserve">, RI 1314–1347, Add. </w:t>
      </w:r>
      <w:r w:rsidR="00C52568">
        <w:rPr>
          <w:color w:val="000000"/>
          <w:sz w:val="20"/>
          <w:szCs w:val="20"/>
        </w:rPr>
        <w:t>I, S</w:t>
      </w:r>
      <w:r w:rsidR="007B7D7B">
        <w:rPr>
          <w:color w:val="000000"/>
          <w:sz w:val="20"/>
          <w:szCs w:val="20"/>
        </w:rPr>
        <w:t>. 188, Nr. 66.</w:t>
      </w:r>
    </w:p>
    <w:p w14:paraId="298C0790" w14:textId="77777777" w:rsidR="00FC6877" w:rsidRPr="00383C1B" w:rsidRDefault="00FC6877" w:rsidP="0035688E">
      <w:pPr>
        <w:spacing w:line="276" w:lineRule="auto"/>
        <w:jc w:val="both"/>
        <w:rPr>
          <w:color w:val="000000"/>
          <w:sz w:val="20"/>
          <w:szCs w:val="20"/>
        </w:rPr>
      </w:pPr>
    </w:p>
    <w:p w14:paraId="0F632AF0" w14:textId="4301C01D" w:rsidR="00FC6877" w:rsidRPr="00F42BB3" w:rsidRDefault="00FC6877" w:rsidP="0035688E">
      <w:pPr>
        <w:spacing w:line="276" w:lineRule="auto"/>
        <w:jc w:val="both"/>
        <w:outlineLvl w:val="0"/>
        <w:rPr>
          <w:color w:val="000000"/>
          <w:sz w:val="20"/>
          <w:szCs w:val="20"/>
          <w:lang w:val="en-US"/>
        </w:rPr>
      </w:pPr>
      <w:proofErr w:type="spellStart"/>
      <w:r w:rsidRPr="00383C1B">
        <w:rPr>
          <w:color w:val="000000"/>
          <w:sz w:val="20"/>
          <w:szCs w:val="20"/>
        </w:rPr>
        <w:t>Dorsualvermerke</w:t>
      </w:r>
      <w:proofErr w:type="spellEnd"/>
      <w:r w:rsidR="008E4C5E">
        <w:rPr>
          <w:color w:val="000000"/>
          <w:sz w:val="20"/>
          <w:szCs w:val="20"/>
        </w:rPr>
        <w:t xml:space="preserve">: Hand des 16. Jhd. </w:t>
      </w:r>
      <w:proofErr w:type="spellStart"/>
      <w:r w:rsidR="00022053">
        <w:rPr>
          <w:i/>
          <w:color w:val="000000"/>
          <w:sz w:val="20"/>
          <w:szCs w:val="20"/>
        </w:rPr>
        <w:t>l</w:t>
      </w:r>
      <w:r w:rsidR="008E4C5E" w:rsidRPr="007B7D7B">
        <w:rPr>
          <w:i/>
          <w:color w:val="000000"/>
          <w:sz w:val="20"/>
          <w:szCs w:val="20"/>
        </w:rPr>
        <w:t>ist</w:t>
      </w:r>
      <w:proofErr w:type="spellEnd"/>
      <w:r w:rsidR="008E4C5E" w:rsidRPr="007B7D7B">
        <w:rPr>
          <w:i/>
          <w:color w:val="000000"/>
          <w:sz w:val="20"/>
          <w:szCs w:val="20"/>
        </w:rPr>
        <w:t xml:space="preserve"> </w:t>
      </w:r>
      <w:proofErr w:type="spellStart"/>
      <w:r w:rsidR="008E4C5E" w:rsidRPr="007B7D7B">
        <w:rPr>
          <w:i/>
          <w:color w:val="000000"/>
          <w:sz w:val="20"/>
          <w:szCs w:val="20"/>
        </w:rPr>
        <w:t>kr</w:t>
      </w:r>
      <w:r w:rsidR="007B7D7B">
        <w:rPr>
          <w:i/>
          <w:color w:val="000000"/>
          <w:sz w:val="20"/>
          <w:szCs w:val="20"/>
        </w:rPr>
        <w:t>á</w:t>
      </w:r>
      <w:r w:rsidR="008E4C5E" w:rsidRPr="007B7D7B">
        <w:rPr>
          <w:i/>
          <w:color w:val="000000"/>
          <w:sz w:val="20"/>
          <w:szCs w:val="20"/>
        </w:rPr>
        <w:t>le</w:t>
      </w:r>
      <w:proofErr w:type="spellEnd"/>
      <w:r w:rsidR="008E4C5E" w:rsidRPr="007B7D7B">
        <w:rPr>
          <w:i/>
          <w:color w:val="000000"/>
          <w:sz w:val="20"/>
          <w:szCs w:val="20"/>
        </w:rPr>
        <w:t xml:space="preserve"> </w:t>
      </w:r>
      <w:proofErr w:type="spellStart"/>
      <w:r w:rsidR="008E4C5E" w:rsidRPr="007B7D7B">
        <w:rPr>
          <w:i/>
          <w:color w:val="000000"/>
          <w:sz w:val="20"/>
          <w:szCs w:val="20"/>
        </w:rPr>
        <w:t>obecn</w:t>
      </w:r>
      <w:r w:rsidR="007B7D7B">
        <w:rPr>
          <w:i/>
          <w:color w:val="000000"/>
          <w:sz w:val="20"/>
          <w:szCs w:val="20"/>
        </w:rPr>
        <w:t>ý</w:t>
      </w:r>
      <w:proofErr w:type="spellEnd"/>
      <w:r w:rsidR="008E4C5E" w:rsidRPr="007B7D7B">
        <w:rPr>
          <w:i/>
          <w:color w:val="000000"/>
          <w:sz w:val="20"/>
          <w:szCs w:val="20"/>
        </w:rPr>
        <w:t xml:space="preserve"> </w:t>
      </w:r>
      <w:proofErr w:type="spellStart"/>
      <w:r w:rsidR="008E4C5E" w:rsidRPr="007B7D7B">
        <w:rPr>
          <w:i/>
          <w:color w:val="000000"/>
          <w:sz w:val="20"/>
          <w:szCs w:val="20"/>
        </w:rPr>
        <w:t>potvrzený</w:t>
      </w:r>
      <w:proofErr w:type="spellEnd"/>
      <w:r w:rsidR="008E4C5E">
        <w:rPr>
          <w:color w:val="000000"/>
          <w:sz w:val="20"/>
          <w:szCs w:val="20"/>
        </w:rPr>
        <w:t xml:space="preserve"> </w:t>
      </w:r>
      <w:r w:rsidR="008E4C5E" w:rsidRPr="007B7D7B">
        <w:rPr>
          <w:i/>
          <w:color w:val="000000"/>
          <w:sz w:val="20"/>
          <w:szCs w:val="20"/>
        </w:rPr>
        <w:t>1323, 2</w:t>
      </w:r>
      <w:r w:rsidR="003D687B" w:rsidRPr="003D687B">
        <w:rPr>
          <w:color w:val="000000"/>
          <w:sz w:val="20"/>
          <w:szCs w:val="20"/>
        </w:rPr>
        <w:t>;</w:t>
      </w:r>
      <w:r w:rsidR="008E4C5E">
        <w:rPr>
          <w:color w:val="000000"/>
          <w:sz w:val="20"/>
          <w:szCs w:val="20"/>
        </w:rPr>
        <w:t xml:space="preserve"> Hand des 19. </w:t>
      </w:r>
      <w:proofErr w:type="spellStart"/>
      <w:r w:rsidR="008E4C5E" w:rsidRPr="00F42BB3">
        <w:rPr>
          <w:color w:val="000000"/>
          <w:sz w:val="20"/>
          <w:szCs w:val="20"/>
          <w:lang w:val="en-US"/>
        </w:rPr>
        <w:t>Jhd</w:t>
      </w:r>
      <w:proofErr w:type="spellEnd"/>
      <w:r w:rsidR="008E4C5E" w:rsidRPr="00F42BB3">
        <w:rPr>
          <w:color w:val="000000"/>
          <w:sz w:val="20"/>
          <w:szCs w:val="20"/>
          <w:lang w:val="en-US"/>
        </w:rPr>
        <w:t xml:space="preserve">. </w:t>
      </w:r>
      <w:r w:rsidR="008E4C5E" w:rsidRPr="00F42BB3">
        <w:rPr>
          <w:i/>
          <w:color w:val="000000"/>
          <w:sz w:val="20"/>
          <w:szCs w:val="20"/>
          <w:lang w:val="en-US"/>
        </w:rPr>
        <w:t>N</w:t>
      </w:r>
      <w:r w:rsidR="008E4C5E" w:rsidRPr="00F42BB3">
        <w:rPr>
          <w:i/>
          <w:color w:val="000000"/>
          <w:sz w:val="20"/>
          <w:szCs w:val="20"/>
          <w:vertAlign w:val="superscript"/>
          <w:lang w:val="en-US"/>
        </w:rPr>
        <w:t>o</w:t>
      </w:r>
      <w:r w:rsidR="008E4C5E" w:rsidRPr="00F42BB3">
        <w:rPr>
          <w:i/>
          <w:color w:val="000000"/>
          <w:sz w:val="20"/>
          <w:szCs w:val="20"/>
          <w:lang w:val="en-US"/>
        </w:rPr>
        <w:t xml:space="preserve"> 3, 1851</w:t>
      </w:r>
      <w:r w:rsidR="008E4C5E" w:rsidRPr="00F42BB3">
        <w:rPr>
          <w:color w:val="000000"/>
          <w:sz w:val="20"/>
          <w:szCs w:val="20"/>
          <w:lang w:val="en-US"/>
        </w:rPr>
        <w:t xml:space="preserve">. </w:t>
      </w:r>
    </w:p>
    <w:p w14:paraId="0326291E" w14:textId="6A0405FD" w:rsidR="00245A77" w:rsidRPr="00F42BB3" w:rsidRDefault="00245A77" w:rsidP="0035688E">
      <w:pPr>
        <w:spacing w:line="276" w:lineRule="auto"/>
        <w:jc w:val="both"/>
        <w:outlineLvl w:val="0"/>
        <w:rPr>
          <w:color w:val="000000"/>
          <w:sz w:val="20"/>
          <w:szCs w:val="20"/>
          <w:lang w:val="en-US"/>
        </w:rPr>
      </w:pPr>
    </w:p>
    <w:p w14:paraId="3766AD8E" w14:textId="3ADA06D0" w:rsidR="00245A77" w:rsidRPr="007D524A" w:rsidRDefault="007D524A" w:rsidP="0035688E">
      <w:pPr>
        <w:spacing w:line="276" w:lineRule="auto"/>
        <w:jc w:val="both"/>
        <w:outlineLvl w:val="0"/>
        <w:rPr>
          <w:color w:val="000000"/>
          <w:sz w:val="20"/>
          <w:szCs w:val="20"/>
          <w:lang w:val="en-US"/>
        </w:rPr>
      </w:pPr>
      <w:proofErr w:type="spellStart"/>
      <w:r w:rsidRPr="006979B4">
        <w:rPr>
          <w:smallCaps/>
          <w:color w:val="000000"/>
          <w:sz w:val="20"/>
          <w:szCs w:val="20"/>
          <w:lang w:val="en-US"/>
        </w:rPr>
        <w:t>Musil</w:t>
      </w:r>
      <w:proofErr w:type="spellEnd"/>
      <w:r w:rsidR="00245A77" w:rsidRPr="006979B4">
        <w:rPr>
          <w:color w:val="000000"/>
          <w:sz w:val="20"/>
          <w:szCs w:val="20"/>
          <w:lang w:val="en-US"/>
        </w:rPr>
        <w:t xml:space="preserve">, </w:t>
      </w:r>
      <w:r w:rsidRPr="006979B4">
        <w:rPr>
          <w:color w:val="000000"/>
          <w:sz w:val="20"/>
          <w:szCs w:val="20"/>
          <w:lang w:val="en-US"/>
        </w:rPr>
        <w:t>Hradec</w:t>
      </w:r>
      <w:r w:rsidR="006979B4" w:rsidRPr="006979B4">
        <w:rPr>
          <w:color w:val="000000"/>
          <w:sz w:val="20"/>
          <w:szCs w:val="20"/>
          <w:lang w:val="en-US"/>
        </w:rPr>
        <w:t>,</w:t>
      </w:r>
      <w:r w:rsidRPr="006979B4">
        <w:rPr>
          <w:color w:val="000000"/>
          <w:sz w:val="20"/>
          <w:szCs w:val="20"/>
          <w:lang w:val="en-US"/>
        </w:rPr>
        <w:t xml:space="preserve"> </w:t>
      </w:r>
      <w:r w:rsidRPr="007D524A">
        <w:rPr>
          <w:color w:val="000000"/>
          <w:sz w:val="20"/>
          <w:szCs w:val="20"/>
          <w:lang w:val="en-US"/>
        </w:rPr>
        <w:t>S. 11</w:t>
      </w:r>
      <w:r w:rsidR="006979B4">
        <w:rPr>
          <w:color w:val="000000"/>
          <w:sz w:val="20"/>
          <w:szCs w:val="20"/>
          <w:lang w:val="en-US"/>
        </w:rPr>
        <w:t>-</w:t>
      </w:r>
      <w:r w:rsidRPr="007D524A">
        <w:rPr>
          <w:color w:val="000000"/>
          <w:sz w:val="20"/>
          <w:szCs w:val="20"/>
          <w:lang w:val="en-US"/>
        </w:rPr>
        <w:t>15.</w:t>
      </w:r>
    </w:p>
    <w:p w14:paraId="6A73053D" w14:textId="77777777" w:rsidR="00FC6877" w:rsidRPr="007D524A" w:rsidRDefault="00FC6877" w:rsidP="0035688E">
      <w:pPr>
        <w:spacing w:line="276" w:lineRule="auto"/>
        <w:jc w:val="both"/>
        <w:rPr>
          <w:color w:val="000000"/>
          <w:lang w:val="en-US"/>
        </w:rPr>
      </w:pPr>
    </w:p>
    <w:p w14:paraId="35B6BC3E" w14:textId="77777777" w:rsidR="008A1DC3" w:rsidRPr="007D524A" w:rsidRDefault="008A1DC3" w:rsidP="0035688E">
      <w:pPr>
        <w:spacing w:line="276" w:lineRule="auto"/>
        <w:jc w:val="both"/>
        <w:rPr>
          <w:color w:val="000000"/>
          <w:lang w:val="en-US"/>
        </w:rPr>
        <w:sectPr w:rsidR="008A1DC3" w:rsidRPr="007D524A"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99CDD02" w14:textId="77777777" w:rsidR="00FC6877" w:rsidRPr="007D524A" w:rsidRDefault="00FC6877" w:rsidP="0035688E">
      <w:pPr>
        <w:spacing w:line="276" w:lineRule="auto"/>
        <w:jc w:val="both"/>
        <w:rPr>
          <w:color w:val="000000"/>
          <w:lang w:val="en-US"/>
        </w:rPr>
      </w:pPr>
    </w:p>
    <w:p w14:paraId="65BCE400" w14:textId="77777777" w:rsidR="00D9165D" w:rsidRPr="007D524A" w:rsidRDefault="00D9165D" w:rsidP="0035688E">
      <w:pPr>
        <w:spacing w:line="276" w:lineRule="auto"/>
        <w:jc w:val="both"/>
        <w:rPr>
          <w:color w:val="000000"/>
          <w:lang w:val="en-US"/>
        </w:rPr>
      </w:pPr>
    </w:p>
    <w:p w14:paraId="16D8909C" w14:textId="77777777" w:rsidR="004973B3" w:rsidRPr="007D524A" w:rsidRDefault="004973B3" w:rsidP="0035688E">
      <w:pPr>
        <w:spacing w:line="276" w:lineRule="auto"/>
        <w:jc w:val="both"/>
        <w:rPr>
          <w:color w:val="000000"/>
          <w:lang w:val="en-US"/>
        </w:rPr>
      </w:pPr>
    </w:p>
    <w:p w14:paraId="08057683" w14:textId="6319E54C" w:rsidR="0042676B" w:rsidRPr="007D524A" w:rsidRDefault="0042676B" w:rsidP="0035688E">
      <w:pPr>
        <w:pStyle w:val="ListParagraph"/>
        <w:numPr>
          <w:ilvl w:val="0"/>
          <w:numId w:val="6"/>
        </w:numPr>
        <w:spacing w:line="276" w:lineRule="auto"/>
        <w:jc w:val="right"/>
        <w:rPr>
          <w:color w:val="000000"/>
          <w:lang w:val="en-US"/>
        </w:rPr>
      </w:pPr>
    </w:p>
    <w:p w14:paraId="54A024FA" w14:textId="0A115C3B" w:rsidR="0042676B" w:rsidRPr="00AE46E9" w:rsidRDefault="0042676B" w:rsidP="0035688E">
      <w:pPr>
        <w:spacing w:line="276" w:lineRule="auto"/>
        <w:jc w:val="both"/>
        <w:rPr>
          <w:color w:val="000000"/>
          <w:lang w:val="de-AT"/>
        </w:rPr>
      </w:pPr>
      <w:r w:rsidRPr="00AE46E9">
        <w:rPr>
          <w:color w:val="000000"/>
          <w:lang w:val="de-AT"/>
        </w:rPr>
        <w:t>Prag, 1323 Oktober 10</w:t>
      </w:r>
      <w:r w:rsidR="00AE46E9" w:rsidRPr="00AE46E9">
        <w:rPr>
          <w:color w:val="000000"/>
          <w:lang w:val="de-AT"/>
        </w:rPr>
        <w:t xml:space="preserve"> (</w:t>
      </w:r>
      <w:r w:rsidR="00AE46E9" w:rsidRPr="00AE46E9">
        <w:rPr>
          <w:i/>
          <w:color w:val="000000"/>
          <w:lang w:val="de-AT"/>
        </w:rPr>
        <w:t xml:space="preserve">Datum </w:t>
      </w:r>
      <w:proofErr w:type="spellStart"/>
      <w:r w:rsidR="00AE46E9" w:rsidRPr="00AE46E9">
        <w:rPr>
          <w:i/>
          <w:color w:val="000000"/>
          <w:lang w:val="de-AT"/>
        </w:rPr>
        <w:t>Prage</w:t>
      </w:r>
      <w:proofErr w:type="spellEnd"/>
      <w:r w:rsidR="00AE46E9" w:rsidRPr="00AE46E9">
        <w:rPr>
          <w:i/>
          <w:color w:val="000000"/>
          <w:lang w:val="de-AT"/>
        </w:rPr>
        <w:t xml:space="preserve">, </w:t>
      </w:r>
      <w:proofErr w:type="spellStart"/>
      <w:r w:rsidR="00AE46E9" w:rsidRPr="00AE46E9">
        <w:rPr>
          <w:i/>
          <w:color w:val="000000"/>
          <w:lang w:val="de-AT"/>
        </w:rPr>
        <w:t>VI</w:t>
      </w:r>
      <w:r w:rsidR="00AE46E9" w:rsidRPr="00AE46E9">
        <w:rPr>
          <w:i/>
          <w:color w:val="000000"/>
          <w:vertAlign w:val="superscript"/>
          <w:lang w:val="de-AT"/>
        </w:rPr>
        <w:t>o</w:t>
      </w:r>
      <w:proofErr w:type="spellEnd"/>
      <w:r w:rsidR="00AE46E9" w:rsidRPr="00AE46E9">
        <w:rPr>
          <w:i/>
          <w:color w:val="000000"/>
          <w:lang w:val="de-AT"/>
        </w:rPr>
        <w:t xml:space="preserve"> Idus </w:t>
      </w:r>
      <w:proofErr w:type="spellStart"/>
      <w:r w:rsidR="00AE46E9" w:rsidRPr="00AE46E9">
        <w:rPr>
          <w:i/>
          <w:color w:val="000000"/>
          <w:lang w:val="de-AT"/>
        </w:rPr>
        <w:t>Octobris</w:t>
      </w:r>
      <w:proofErr w:type="spellEnd"/>
      <w:r w:rsidR="00AE46E9" w:rsidRPr="00AE46E9">
        <w:rPr>
          <w:i/>
          <w:color w:val="000000"/>
          <w:lang w:val="de-AT"/>
        </w:rPr>
        <w:t xml:space="preserve">, anno Domini </w:t>
      </w:r>
      <w:proofErr w:type="spellStart"/>
      <w:r w:rsidR="00AE46E9" w:rsidRPr="00AE46E9">
        <w:rPr>
          <w:i/>
          <w:color w:val="000000"/>
          <w:lang w:val="de-AT"/>
        </w:rPr>
        <w:t>millesimo</w:t>
      </w:r>
      <w:proofErr w:type="spellEnd"/>
      <w:r w:rsidR="00AE46E9" w:rsidRPr="00AE46E9">
        <w:rPr>
          <w:i/>
          <w:color w:val="000000"/>
          <w:lang w:val="de-AT"/>
        </w:rPr>
        <w:t xml:space="preserve"> </w:t>
      </w:r>
      <w:proofErr w:type="spellStart"/>
      <w:r w:rsidR="00AE46E9" w:rsidRPr="00AE46E9">
        <w:rPr>
          <w:i/>
          <w:color w:val="000000"/>
          <w:lang w:val="de-AT"/>
        </w:rPr>
        <w:t>trecentesimo</w:t>
      </w:r>
      <w:proofErr w:type="spellEnd"/>
      <w:r w:rsidR="00AE46E9" w:rsidRPr="00AE46E9">
        <w:rPr>
          <w:i/>
          <w:color w:val="000000"/>
          <w:lang w:val="de-AT"/>
        </w:rPr>
        <w:t xml:space="preserve"> </w:t>
      </w:r>
      <w:proofErr w:type="spellStart"/>
      <w:r w:rsidR="00AE46E9" w:rsidRPr="00AE46E9">
        <w:rPr>
          <w:i/>
          <w:color w:val="000000"/>
          <w:lang w:val="de-AT"/>
        </w:rPr>
        <w:t>vicesimo</w:t>
      </w:r>
      <w:proofErr w:type="spellEnd"/>
      <w:r w:rsidR="00AE46E9" w:rsidRPr="00AE46E9">
        <w:rPr>
          <w:i/>
          <w:color w:val="000000"/>
          <w:lang w:val="de-AT"/>
        </w:rPr>
        <w:t xml:space="preserve"> </w:t>
      </w:r>
      <w:proofErr w:type="spellStart"/>
      <w:r w:rsidR="00AE46E9" w:rsidRPr="00AE46E9">
        <w:rPr>
          <w:i/>
          <w:color w:val="000000"/>
          <w:lang w:val="de-AT"/>
        </w:rPr>
        <w:t>tercio</w:t>
      </w:r>
      <w:proofErr w:type="spellEnd"/>
      <w:r w:rsidR="00AE46E9" w:rsidRPr="00AE46E9">
        <w:rPr>
          <w:color w:val="000000"/>
          <w:lang w:val="de-AT"/>
        </w:rPr>
        <w:t>)</w:t>
      </w:r>
    </w:p>
    <w:p w14:paraId="1EB77D2A" w14:textId="77777777" w:rsidR="0042676B" w:rsidRPr="00AE46E9" w:rsidRDefault="0042676B" w:rsidP="0035688E">
      <w:pPr>
        <w:spacing w:line="276" w:lineRule="auto"/>
        <w:jc w:val="both"/>
        <w:rPr>
          <w:color w:val="000000"/>
          <w:lang w:val="de-AT"/>
        </w:rPr>
      </w:pPr>
    </w:p>
    <w:p w14:paraId="00496EC8" w14:textId="06FE1D69" w:rsidR="0042676B" w:rsidRPr="00804D03" w:rsidRDefault="00AE46E9" w:rsidP="0035688E">
      <w:pPr>
        <w:spacing w:line="276" w:lineRule="auto"/>
        <w:jc w:val="both"/>
        <w:rPr>
          <w:b/>
          <w:color w:val="000000"/>
        </w:rPr>
      </w:pPr>
      <w:r>
        <w:rPr>
          <w:b/>
          <w:color w:val="000000"/>
        </w:rPr>
        <w:t>Johann, König von Böhmen und Polen, Graf von Luxemburg</w:t>
      </w:r>
      <w:r w:rsidR="002C1CA5">
        <w:rPr>
          <w:b/>
          <w:color w:val="000000"/>
        </w:rPr>
        <w:t>,</w:t>
      </w:r>
      <w:r>
        <w:rPr>
          <w:b/>
          <w:color w:val="000000"/>
        </w:rPr>
        <w:t xml:space="preserve"> überträgt</w:t>
      </w:r>
      <w:r w:rsidR="00956C6A">
        <w:rPr>
          <w:b/>
          <w:color w:val="000000"/>
        </w:rPr>
        <w:t xml:space="preserve"> (</w:t>
      </w:r>
      <w:proofErr w:type="spellStart"/>
      <w:r w:rsidR="00956C6A" w:rsidRPr="00956C6A">
        <w:rPr>
          <w:b/>
          <w:i/>
          <w:color w:val="000000"/>
        </w:rPr>
        <w:t>damus</w:t>
      </w:r>
      <w:proofErr w:type="spellEnd"/>
      <w:r w:rsidR="00956C6A" w:rsidRPr="00956C6A">
        <w:rPr>
          <w:b/>
          <w:i/>
          <w:color w:val="000000"/>
        </w:rPr>
        <w:t xml:space="preserve"> et </w:t>
      </w:r>
      <w:proofErr w:type="spellStart"/>
      <w:r w:rsidR="00956C6A" w:rsidRPr="00956C6A">
        <w:rPr>
          <w:b/>
          <w:i/>
          <w:color w:val="000000"/>
        </w:rPr>
        <w:t>tradimus</w:t>
      </w:r>
      <w:proofErr w:type="spellEnd"/>
      <w:r w:rsidR="00956C6A">
        <w:rPr>
          <w:b/>
          <w:color w:val="000000"/>
        </w:rPr>
        <w:t>)</w:t>
      </w:r>
      <w:r>
        <w:rPr>
          <w:b/>
          <w:color w:val="000000"/>
        </w:rPr>
        <w:t xml:space="preserve"> Peter</w:t>
      </w:r>
      <w:r w:rsidR="00431341">
        <w:rPr>
          <w:b/>
          <w:color w:val="000000"/>
        </w:rPr>
        <w:t xml:space="preserve"> [I.]</w:t>
      </w:r>
      <w:r>
        <w:rPr>
          <w:b/>
          <w:color w:val="000000"/>
        </w:rPr>
        <w:t xml:space="preserve"> von Rosenb</w:t>
      </w:r>
      <w:r w:rsidR="005F49E3">
        <w:rPr>
          <w:b/>
          <w:color w:val="000000"/>
        </w:rPr>
        <w:t>e</w:t>
      </w:r>
      <w:r>
        <w:rPr>
          <w:b/>
          <w:color w:val="000000"/>
        </w:rPr>
        <w:t>rg</w:t>
      </w:r>
      <w:r w:rsidR="005F49E3">
        <w:rPr>
          <w:b/>
          <w:color w:val="000000"/>
        </w:rPr>
        <w:t xml:space="preserve"> und dessen Erben</w:t>
      </w:r>
      <w:r>
        <w:rPr>
          <w:b/>
          <w:color w:val="000000"/>
        </w:rPr>
        <w:t xml:space="preserve"> </w:t>
      </w:r>
      <w:r w:rsidR="005F49E3">
        <w:rPr>
          <w:b/>
          <w:color w:val="000000"/>
        </w:rPr>
        <w:t xml:space="preserve">das Marktflecken </w:t>
      </w:r>
      <w:r w:rsidR="00804D03">
        <w:rPr>
          <w:b/>
          <w:color w:val="000000"/>
        </w:rPr>
        <w:t xml:space="preserve">[Dolní] </w:t>
      </w:r>
      <w:proofErr w:type="spellStart"/>
      <w:r w:rsidR="005F49E3">
        <w:rPr>
          <w:b/>
          <w:color w:val="000000"/>
        </w:rPr>
        <w:t>Bukovsko</w:t>
      </w:r>
      <w:proofErr w:type="spellEnd"/>
      <w:r w:rsidR="005F49E3">
        <w:rPr>
          <w:b/>
          <w:color w:val="000000"/>
        </w:rPr>
        <w:t xml:space="preserve"> (</w:t>
      </w:r>
      <w:proofErr w:type="spellStart"/>
      <w:r w:rsidR="005F49E3" w:rsidRPr="005F49E3">
        <w:rPr>
          <w:b/>
          <w:i/>
          <w:color w:val="000000"/>
        </w:rPr>
        <w:t>oppidum</w:t>
      </w:r>
      <w:proofErr w:type="spellEnd"/>
      <w:r w:rsidR="005F49E3" w:rsidRPr="005F49E3">
        <w:rPr>
          <w:b/>
          <w:i/>
          <w:color w:val="000000"/>
        </w:rPr>
        <w:t xml:space="preserve"> </w:t>
      </w:r>
      <w:proofErr w:type="spellStart"/>
      <w:r w:rsidR="005F49E3" w:rsidRPr="005F49E3">
        <w:rPr>
          <w:b/>
          <w:i/>
          <w:color w:val="000000"/>
        </w:rPr>
        <w:t>sive</w:t>
      </w:r>
      <w:proofErr w:type="spellEnd"/>
      <w:r w:rsidR="005F49E3" w:rsidRPr="005F49E3">
        <w:rPr>
          <w:b/>
          <w:i/>
          <w:color w:val="000000"/>
        </w:rPr>
        <w:t xml:space="preserve"> </w:t>
      </w:r>
      <w:proofErr w:type="spellStart"/>
      <w:r w:rsidR="005F49E3" w:rsidRPr="005F49E3">
        <w:rPr>
          <w:b/>
          <w:i/>
          <w:color w:val="000000"/>
        </w:rPr>
        <w:t>forum</w:t>
      </w:r>
      <w:proofErr w:type="spellEnd"/>
      <w:r w:rsidR="005F49E3" w:rsidRPr="005F49E3">
        <w:rPr>
          <w:b/>
          <w:i/>
          <w:color w:val="000000"/>
        </w:rPr>
        <w:t xml:space="preserve"> </w:t>
      </w:r>
      <w:proofErr w:type="spellStart"/>
      <w:r w:rsidR="005F49E3" w:rsidRPr="005F49E3">
        <w:rPr>
          <w:b/>
          <w:i/>
          <w:color w:val="000000"/>
        </w:rPr>
        <w:t>Bechovsco</w:t>
      </w:r>
      <w:proofErr w:type="spellEnd"/>
      <w:r w:rsidR="005F49E3">
        <w:rPr>
          <w:b/>
          <w:color w:val="000000"/>
        </w:rPr>
        <w:t>) sowie die Dörfer</w:t>
      </w:r>
      <w:r w:rsidR="00804D03">
        <w:rPr>
          <w:b/>
          <w:color w:val="000000"/>
        </w:rPr>
        <w:t xml:space="preserve"> (</w:t>
      </w:r>
      <w:proofErr w:type="spellStart"/>
      <w:r w:rsidR="00804D03" w:rsidRPr="00804D03">
        <w:rPr>
          <w:b/>
          <w:i/>
          <w:color w:val="000000"/>
        </w:rPr>
        <w:t>ville</w:t>
      </w:r>
      <w:proofErr w:type="spellEnd"/>
      <w:r w:rsidR="00804D03">
        <w:rPr>
          <w:b/>
          <w:color w:val="000000"/>
        </w:rPr>
        <w:t>)</w:t>
      </w:r>
      <w:r w:rsidR="005F49E3">
        <w:rPr>
          <w:b/>
          <w:color w:val="000000"/>
        </w:rPr>
        <w:t xml:space="preserve"> </w:t>
      </w:r>
      <w:proofErr w:type="spellStart"/>
      <w:r w:rsidR="005F49E3">
        <w:rPr>
          <w:b/>
          <w:color w:val="000000"/>
        </w:rPr>
        <w:t>Neplachov</w:t>
      </w:r>
      <w:proofErr w:type="spellEnd"/>
      <w:r w:rsidR="00804D03">
        <w:rPr>
          <w:b/>
          <w:color w:val="000000"/>
        </w:rPr>
        <w:t xml:space="preserve"> (</w:t>
      </w:r>
      <w:proofErr w:type="spellStart"/>
      <w:r w:rsidR="00804D03" w:rsidRPr="00804D03">
        <w:rPr>
          <w:b/>
          <w:i/>
          <w:color w:val="000000"/>
        </w:rPr>
        <w:t>Neplachowicz</w:t>
      </w:r>
      <w:proofErr w:type="spellEnd"/>
      <w:r w:rsidR="00804D03">
        <w:rPr>
          <w:b/>
          <w:color w:val="000000"/>
        </w:rPr>
        <w:t>)</w:t>
      </w:r>
      <w:r w:rsidR="005F49E3">
        <w:rPr>
          <w:b/>
          <w:color w:val="000000"/>
        </w:rPr>
        <w:t xml:space="preserve"> und </w:t>
      </w:r>
      <w:proofErr w:type="spellStart"/>
      <w:r w:rsidR="005F49E3">
        <w:rPr>
          <w:b/>
          <w:color w:val="000000"/>
        </w:rPr>
        <w:t>Drahotěš</w:t>
      </w:r>
      <w:r w:rsidR="0054368C">
        <w:rPr>
          <w:b/>
          <w:color w:val="000000"/>
        </w:rPr>
        <w:t>i</w:t>
      </w:r>
      <w:r w:rsidR="005F49E3">
        <w:rPr>
          <w:b/>
          <w:color w:val="000000"/>
        </w:rPr>
        <w:t>ce</w:t>
      </w:r>
      <w:proofErr w:type="spellEnd"/>
      <w:r w:rsidR="00804D03">
        <w:rPr>
          <w:b/>
          <w:color w:val="000000"/>
        </w:rPr>
        <w:t xml:space="preserve"> (</w:t>
      </w:r>
      <w:proofErr w:type="spellStart"/>
      <w:r w:rsidR="00804D03" w:rsidRPr="00804D03">
        <w:rPr>
          <w:b/>
          <w:i/>
          <w:color w:val="000000"/>
        </w:rPr>
        <w:t>Drahoczesicz</w:t>
      </w:r>
      <w:proofErr w:type="spellEnd"/>
      <w:r w:rsidR="00804D03">
        <w:rPr>
          <w:b/>
          <w:color w:val="000000"/>
        </w:rPr>
        <w:t>)</w:t>
      </w:r>
      <w:r w:rsidR="005F49E3">
        <w:rPr>
          <w:b/>
          <w:color w:val="000000"/>
        </w:rPr>
        <w:t xml:space="preserve"> mit allen</w:t>
      </w:r>
      <w:r w:rsidR="00956C6A">
        <w:rPr>
          <w:b/>
          <w:color w:val="000000"/>
        </w:rPr>
        <w:t xml:space="preserve"> Rechten und</w:t>
      </w:r>
      <w:r w:rsidR="005F49E3">
        <w:rPr>
          <w:b/>
          <w:color w:val="000000"/>
        </w:rPr>
        <w:t xml:space="preserve"> </w:t>
      </w:r>
      <w:proofErr w:type="spellStart"/>
      <w:r w:rsidR="005F49E3">
        <w:rPr>
          <w:b/>
          <w:color w:val="000000"/>
        </w:rPr>
        <w:t>Dependenzien</w:t>
      </w:r>
      <w:proofErr w:type="spellEnd"/>
      <w:r w:rsidR="005F49E3">
        <w:rPr>
          <w:b/>
          <w:color w:val="000000"/>
        </w:rPr>
        <w:t xml:space="preserve"> zu erblichem Eigen im Tausch</w:t>
      </w:r>
      <w:r w:rsidR="00956C6A">
        <w:rPr>
          <w:b/>
          <w:color w:val="000000"/>
        </w:rPr>
        <w:t xml:space="preserve"> (</w:t>
      </w:r>
      <w:r w:rsidR="00956C6A" w:rsidRPr="00956C6A">
        <w:rPr>
          <w:b/>
          <w:i/>
          <w:color w:val="000000"/>
        </w:rPr>
        <w:t xml:space="preserve">nomine </w:t>
      </w:r>
      <w:proofErr w:type="spellStart"/>
      <w:r w:rsidR="00956C6A" w:rsidRPr="00956C6A">
        <w:rPr>
          <w:b/>
          <w:i/>
          <w:color w:val="000000"/>
        </w:rPr>
        <w:t>commutacionis</w:t>
      </w:r>
      <w:proofErr w:type="spellEnd"/>
      <w:r w:rsidR="00956C6A">
        <w:rPr>
          <w:b/>
          <w:color w:val="000000"/>
        </w:rPr>
        <w:t>)</w:t>
      </w:r>
      <w:r w:rsidR="005F49E3">
        <w:rPr>
          <w:b/>
          <w:color w:val="000000"/>
        </w:rPr>
        <w:t xml:space="preserve"> gegen die nahezu der </w:t>
      </w:r>
      <w:proofErr w:type="spellStart"/>
      <w:r w:rsidR="005F49E3">
        <w:rPr>
          <w:b/>
          <w:color w:val="000000"/>
        </w:rPr>
        <w:t>Bechiner</w:t>
      </w:r>
      <w:proofErr w:type="spellEnd"/>
      <w:r w:rsidR="005F49E3">
        <w:rPr>
          <w:b/>
          <w:color w:val="000000"/>
        </w:rPr>
        <w:t xml:space="preserve"> Burg gelegenen Dörfer (</w:t>
      </w:r>
      <w:proofErr w:type="spellStart"/>
      <w:r w:rsidR="005F49E3" w:rsidRPr="00804D03">
        <w:rPr>
          <w:b/>
          <w:i/>
          <w:color w:val="000000"/>
        </w:rPr>
        <w:t>ville</w:t>
      </w:r>
      <w:proofErr w:type="spellEnd"/>
      <w:r w:rsidR="005F49E3">
        <w:rPr>
          <w:b/>
          <w:color w:val="000000"/>
        </w:rPr>
        <w:t xml:space="preserve">) </w:t>
      </w:r>
      <w:proofErr w:type="spellStart"/>
      <w:r w:rsidR="005F49E3">
        <w:rPr>
          <w:b/>
          <w:color w:val="000000"/>
        </w:rPr>
        <w:t>Radětice</w:t>
      </w:r>
      <w:proofErr w:type="spellEnd"/>
      <w:r w:rsidR="00C21F98">
        <w:rPr>
          <w:b/>
          <w:color w:val="000000"/>
        </w:rPr>
        <w:t xml:space="preserve"> (</w:t>
      </w:r>
      <w:proofErr w:type="spellStart"/>
      <w:r w:rsidR="00C21F98" w:rsidRPr="00804D03">
        <w:rPr>
          <w:b/>
          <w:i/>
          <w:color w:val="000000"/>
        </w:rPr>
        <w:t>Radziecicz</w:t>
      </w:r>
      <w:proofErr w:type="spellEnd"/>
      <w:r w:rsidR="00C21F98">
        <w:rPr>
          <w:b/>
          <w:color w:val="000000"/>
        </w:rPr>
        <w:t>)</w:t>
      </w:r>
      <w:r w:rsidR="005F49E3">
        <w:rPr>
          <w:b/>
          <w:color w:val="000000"/>
        </w:rPr>
        <w:t xml:space="preserve">, </w:t>
      </w:r>
      <w:proofErr w:type="spellStart"/>
      <w:r w:rsidR="0054368C">
        <w:rPr>
          <w:b/>
          <w:color w:val="000000"/>
        </w:rPr>
        <w:t>Chvozdětice</w:t>
      </w:r>
      <w:proofErr w:type="spellEnd"/>
      <w:r w:rsidR="00804D03">
        <w:rPr>
          <w:b/>
          <w:color w:val="000000"/>
        </w:rPr>
        <w:t xml:space="preserve"> (</w:t>
      </w:r>
      <w:proofErr w:type="spellStart"/>
      <w:r w:rsidR="00804D03" w:rsidRPr="00804D03">
        <w:rPr>
          <w:b/>
          <w:i/>
          <w:color w:val="000000"/>
        </w:rPr>
        <w:t>Chwozdzieny</w:t>
      </w:r>
      <w:proofErr w:type="spellEnd"/>
      <w:r w:rsidR="00804D03">
        <w:rPr>
          <w:b/>
          <w:color w:val="000000"/>
        </w:rPr>
        <w:t>)</w:t>
      </w:r>
      <w:r w:rsidR="005F49E3">
        <w:rPr>
          <w:b/>
          <w:color w:val="000000"/>
        </w:rPr>
        <w:t xml:space="preserve"> und </w:t>
      </w:r>
      <w:proofErr w:type="spellStart"/>
      <w:r w:rsidR="005F49E3">
        <w:rPr>
          <w:b/>
          <w:color w:val="000000"/>
        </w:rPr>
        <w:t>Kří</w:t>
      </w:r>
      <w:r w:rsidR="00C21F98">
        <w:rPr>
          <w:b/>
          <w:color w:val="000000"/>
        </w:rPr>
        <w:t>da</w:t>
      </w:r>
      <w:proofErr w:type="spellEnd"/>
      <w:r w:rsidR="00804D03">
        <w:rPr>
          <w:b/>
          <w:color w:val="000000"/>
        </w:rPr>
        <w:t xml:space="preserve"> (</w:t>
      </w:r>
      <w:proofErr w:type="spellStart"/>
      <w:r w:rsidR="00804D03" w:rsidRPr="00804D03">
        <w:rPr>
          <w:b/>
          <w:i/>
          <w:color w:val="000000"/>
        </w:rPr>
        <w:t>Crzida</w:t>
      </w:r>
      <w:proofErr w:type="spellEnd"/>
      <w:r w:rsidR="00804D03">
        <w:rPr>
          <w:b/>
          <w:color w:val="000000"/>
        </w:rPr>
        <w:t>)</w:t>
      </w:r>
      <w:r w:rsidR="00C21F98">
        <w:rPr>
          <w:b/>
          <w:color w:val="000000"/>
        </w:rPr>
        <w:t xml:space="preserve">, um das </w:t>
      </w:r>
      <w:proofErr w:type="spellStart"/>
      <w:r w:rsidR="00C21F98">
        <w:rPr>
          <w:b/>
          <w:color w:val="000000"/>
        </w:rPr>
        <w:t>Bechiner</w:t>
      </w:r>
      <w:proofErr w:type="spellEnd"/>
      <w:r w:rsidR="00C21F98">
        <w:rPr>
          <w:b/>
          <w:color w:val="000000"/>
        </w:rPr>
        <w:t xml:space="preserve"> Dominium zu erschlie</w:t>
      </w:r>
      <w:r w:rsidR="00804D03">
        <w:rPr>
          <w:b/>
          <w:color w:val="000000"/>
        </w:rPr>
        <w:t>ß</w:t>
      </w:r>
      <w:r w:rsidR="00C21F98">
        <w:rPr>
          <w:b/>
          <w:color w:val="000000"/>
        </w:rPr>
        <w:t xml:space="preserve">en. Der Tausch soll unter der Aufsicht von </w:t>
      </w:r>
      <w:r w:rsidR="00804D03">
        <w:rPr>
          <w:b/>
          <w:color w:val="000000"/>
        </w:rPr>
        <w:t xml:space="preserve">dem </w:t>
      </w:r>
      <w:r w:rsidR="00C21F98">
        <w:rPr>
          <w:b/>
          <w:color w:val="000000"/>
        </w:rPr>
        <w:t xml:space="preserve">königlichen </w:t>
      </w:r>
      <w:proofErr w:type="spellStart"/>
      <w:r w:rsidR="00C21F98">
        <w:rPr>
          <w:b/>
          <w:color w:val="000000"/>
        </w:rPr>
        <w:t>Arbiter</w:t>
      </w:r>
      <w:proofErr w:type="spellEnd"/>
      <w:r w:rsidR="00C21F98">
        <w:rPr>
          <w:b/>
          <w:color w:val="000000"/>
        </w:rPr>
        <w:t xml:space="preserve"> Ulrich von </w:t>
      </w:r>
      <w:proofErr w:type="spellStart"/>
      <w:r w:rsidR="00C21F98">
        <w:rPr>
          <w:b/>
          <w:color w:val="000000"/>
        </w:rPr>
        <w:t>Říčany</w:t>
      </w:r>
      <w:proofErr w:type="spellEnd"/>
      <w:r w:rsidR="00956C6A">
        <w:rPr>
          <w:b/>
          <w:color w:val="000000"/>
        </w:rPr>
        <w:t xml:space="preserve"> einerseits</w:t>
      </w:r>
      <w:r w:rsidR="00C21F98">
        <w:rPr>
          <w:b/>
          <w:color w:val="000000"/>
        </w:rPr>
        <w:t xml:space="preserve"> und Ulrich</w:t>
      </w:r>
      <w:r w:rsidR="008963D3">
        <w:rPr>
          <w:b/>
          <w:color w:val="000000"/>
        </w:rPr>
        <w:t xml:space="preserve"> [II.]</w:t>
      </w:r>
      <w:r w:rsidR="00C21F98">
        <w:rPr>
          <w:b/>
          <w:color w:val="000000"/>
        </w:rPr>
        <w:t xml:space="preserve"> gen. Pflug, </w:t>
      </w:r>
      <w:r w:rsidR="00804D03">
        <w:rPr>
          <w:b/>
          <w:color w:val="000000"/>
        </w:rPr>
        <w:t xml:space="preserve">dem </w:t>
      </w:r>
      <w:proofErr w:type="spellStart"/>
      <w:r w:rsidR="00C21F98">
        <w:rPr>
          <w:b/>
          <w:color w:val="000000"/>
        </w:rPr>
        <w:t>Arbiter</w:t>
      </w:r>
      <w:proofErr w:type="spellEnd"/>
      <w:r w:rsidR="00C21F98">
        <w:rPr>
          <w:b/>
          <w:color w:val="000000"/>
        </w:rPr>
        <w:t xml:space="preserve"> Peters von Rosenberg</w:t>
      </w:r>
      <w:r w:rsidR="00804D03">
        <w:rPr>
          <w:b/>
          <w:color w:val="000000"/>
        </w:rPr>
        <w:t>,</w:t>
      </w:r>
      <w:r w:rsidR="00956C6A">
        <w:rPr>
          <w:b/>
          <w:color w:val="000000"/>
        </w:rPr>
        <w:t xml:space="preserve"> andererseits</w:t>
      </w:r>
      <w:r w:rsidR="00C21F98">
        <w:rPr>
          <w:b/>
          <w:color w:val="000000"/>
        </w:rPr>
        <w:t xml:space="preserve"> sta</w:t>
      </w:r>
      <w:r w:rsidR="00804D03">
        <w:rPr>
          <w:b/>
          <w:color w:val="000000"/>
        </w:rPr>
        <w:t>t</w:t>
      </w:r>
      <w:r w:rsidR="00C21F98">
        <w:rPr>
          <w:b/>
          <w:color w:val="000000"/>
        </w:rPr>
        <w:t>tfinden</w:t>
      </w:r>
      <w:r w:rsidR="00804D03">
        <w:rPr>
          <w:b/>
          <w:color w:val="000000"/>
        </w:rPr>
        <w:t xml:space="preserve">, damit ein Erbgut gegen das </w:t>
      </w:r>
      <w:r w:rsidR="00F26EE6">
        <w:rPr>
          <w:b/>
          <w:color w:val="000000"/>
        </w:rPr>
        <w:t>a</w:t>
      </w:r>
      <w:r w:rsidR="00804D03">
        <w:rPr>
          <w:b/>
          <w:color w:val="000000"/>
        </w:rPr>
        <w:t xml:space="preserve">ndere rechtgemäß </w:t>
      </w:r>
      <w:r w:rsidR="00780559">
        <w:rPr>
          <w:b/>
          <w:color w:val="000000"/>
        </w:rPr>
        <w:t>getauscht</w:t>
      </w:r>
      <w:r w:rsidR="00804D03">
        <w:rPr>
          <w:b/>
          <w:color w:val="000000"/>
        </w:rPr>
        <w:t xml:space="preserve"> werde.</w:t>
      </w:r>
    </w:p>
    <w:p w14:paraId="1C2B9CD1" w14:textId="77777777" w:rsidR="0042676B" w:rsidRDefault="0042676B" w:rsidP="0035688E">
      <w:pPr>
        <w:spacing w:line="276" w:lineRule="auto"/>
        <w:jc w:val="both"/>
        <w:rPr>
          <w:color w:val="000000"/>
        </w:rPr>
      </w:pPr>
    </w:p>
    <w:p w14:paraId="502BAD35" w14:textId="31FE6410" w:rsidR="0042676B" w:rsidRPr="00916C7A" w:rsidRDefault="0042676B" w:rsidP="0035688E">
      <w:pPr>
        <w:spacing w:line="276" w:lineRule="auto"/>
        <w:jc w:val="both"/>
        <w:rPr>
          <w:color w:val="000000"/>
          <w:sz w:val="20"/>
          <w:szCs w:val="20"/>
        </w:rPr>
      </w:pPr>
      <w:r w:rsidRPr="00084141">
        <w:rPr>
          <w:color w:val="000000"/>
          <w:sz w:val="20"/>
          <w:szCs w:val="20"/>
        </w:rPr>
        <w:t>Original</w:t>
      </w:r>
      <w:r w:rsidR="003D687B" w:rsidRPr="003D687B">
        <w:rPr>
          <w:color w:val="000000"/>
          <w:sz w:val="20"/>
          <w:szCs w:val="20"/>
        </w:rPr>
        <w:t>;</w:t>
      </w:r>
      <w:r w:rsidR="00930E87" w:rsidRPr="00084141">
        <w:rPr>
          <w:color w:val="000000"/>
          <w:sz w:val="20"/>
          <w:szCs w:val="20"/>
        </w:rPr>
        <w:t xml:space="preserve"> </w:t>
      </w:r>
      <w:r w:rsidR="00084141">
        <w:rPr>
          <w:color w:val="000000"/>
          <w:sz w:val="20"/>
          <w:szCs w:val="20"/>
        </w:rPr>
        <w:t xml:space="preserve">SOA </w:t>
      </w:r>
      <w:proofErr w:type="spellStart"/>
      <w:r w:rsidR="00084141">
        <w:rPr>
          <w:color w:val="000000"/>
          <w:sz w:val="20"/>
          <w:szCs w:val="20"/>
        </w:rPr>
        <w:t>Třeboň</w:t>
      </w:r>
      <w:proofErr w:type="spellEnd"/>
      <w:r w:rsidR="00084141">
        <w:rPr>
          <w:color w:val="000000"/>
          <w:sz w:val="20"/>
          <w:szCs w:val="20"/>
        </w:rPr>
        <w:t xml:space="preserve"> – Abteilung </w:t>
      </w:r>
      <w:proofErr w:type="spellStart"/>
      <w:r w:rsidR="00084141">
        <w:rPr>
          <w:color w:val="000000"/>
          <w:sz w:val="20"/>
          <w:szCs w:val="20"/>
        </w:rPr>
        <w:t>Třeboň</w:t>
      </w:r>
      <w:proofErr w:type="spellEnd"/>
      <w:r w:rsidR="00084141">
        <w:rPr>
          <w:color w:val="000000"/>
          <w:sz w:val="20"/>
          <w:szCs w:val="20"/>
        </w:rPr>
        <w:t xml:space="preserve">, Bestand </w:t>
      </w:r>
      <w:proofErr w:type="spellStart"/>
      <w:r w:rsidR="00084141">
        <w:rPr>
          <w:color w:val="000000"/>
          <w:sz w:val="20"/>
          <w:szCs w:val="20"/>
        </w:rPr>
        <w:t>Velkostatek</w:t>
      </w:r>
      <w:proofErr w:type="spellEnd"/>
      <w:r w:rsidR="00084141">
        <w:rPr>
          <w:color w:val="000000"/>
          <w:sz w:val="20"/>
          <w:szCs w:val="20"/>
        </w:rPr>
        <w:t xml:space="preserve"> </w:t>
      </w:r>
      <w:proofErr w:type="spellStart"/>
      <w:r w:rsidR="00084141">
        <w:rPr>
          <w:color w:val="000000"/>
          <w:sz w:val="20"/>
          <w:szCs w:val="20"/>
        </w:rPr>
        <w:t>Třeboň</w:t>
      </w:r>
      <w:proofErr w:type="spellEnd"/>
      <w:r w:rsidR="00084141">
        <w:rPr>
          <w:color w:val="000000"/>
          <w:sz w:val="20"/>
          <w:szCs w:val="20"/>
        </w:rPr>
        <w:t xml:space="preserve">, Sign. </w:t>
      </w:r>
      <w:r w:rsidR="00084141" w:rsidRPr="00C87B6D">
        <w:rPr>
          <w:color w:val="000000"/>
          <w:sz w:val="20"/>
          <w:szCs w:val="20"/>
        </w:rPr>
        <w:t xml:space="preserve">IA 1A </w:t>
      </w:r>
      <w:proofErr w:type="spellStart"/>
      <w:r w:rsidR="00084141" w:rsidRPr="00C87B6D">
        <w:rPr>
          <w:color w:val="000000"/>
          <w:sz w:val="20"/>
          <w:szCs w:val="20"/>
        </w:rPr>
        <w:t>alfa</w:t>
      </w:r>
      <w:proofErr w:type="spellEnd"/>
      <w:r w:rsidR="00084141" w:rsidRPr="00C87B6D">
        <w:rPr>
          <w:color w:val="000000"/>
          <w:sz w:val="20"/>
          <w:szCs w:val="20"/>
        </w:rPr>
        <w:t xml:space="preserve"> </w:t>
      </w:r>
      <w:proofErr w:type="spellStart"/>
      <w:r w:rsidR="00084141" w:rsidRPr="00C87B6D">
        <w:rPr>
          <w:color w:val="000000"/>
          <w:sz w:val="20"/>
          <w:szCs w:val="20"/>
        </w:rPr>
        <w:t>No</w:t>
      </w:r>
      <w:proofErr w:type="spellEnd"/>
      <w:r w:rsidR="00084141" w:rsidRPr="00C87B6D">
        <w:rPr>
          <w:color w:val="000000"/>
          <w:sz w:val="20"/>
          <w:szCs w:val="20"/>
        </w:rPr>
        <w:t xml:space="preserve"> 56, Nr. 1</w:t>
      </w:r>
      <w:r w:rsidR="003D687B" w:rsidRPr="00C87B6D">
        <w:rPr>
          <w:color w:val="000000"/>
          <w:sz w:val="20"/>
          <w:szCs w:val="20"/>
        </w:rPr>
        <w:t>;</w:t>
      </w:r>
      <w:r w:rsidR="00084141" w:rsidRPr="00C87B6D">
        <w:rPr>
          <w:color w:val="000000"/>
          <w:sz w:val="20"/>
          <w:szCs w:val="20"/>
        </w:rPr>
        <w:t xml:space="preserve"> Pergament, lat., </w:t>
      </w:r>
      <w:r w:rsidR="00C87B6D" w:rsidRPr="00C87B6D">
        <w:rPr>
          <w:color w:val="000000"/>
          <w:sz w:val="20"/>
          <w:szCs w:val="20"/>
        </w:rPr>
        <w:t xml:space="preserve">21, 2 × </w:t>
      </w:r>
      <w:r w:rsidR="00084141" w:rsidRPr="00C87B6D">
        <w:rPr>
          <w:color w:val="000000"/>
          <w:sz w:val="20"/>
          <w:szCs w:val="20"/>
        </w:rPr>
        <w:t>33,</w:t>
      </w:r>
      <w:r w:rsidR="00B16FEC" w:rsidRPr="00C87B6D">
        <w:rPr>
          <w:color w:val="000000"/>
          <w:sz w:val="20"/>
          <w:szCs w:val="20"/>
        </w:rPr>
        <w:t xml:space="preserve"> </w:t>
      </w:r>
      <w:r w:rsidR="00084141" w:rsidRPr="00C87B6D">
        <w:rPr>
          <w:color w:val="000000"/>
          <w:sz w:val="20"/>
          <w:szCs w:val="20"/>
        </w:rPr>
        <w:t>4 cm</w:t>
      </w:r>
      <w:r w:rsidR="003D687B" w:rsidRPr="00C87B6D">
        <w:rPr>
          <w:color w:val="000000"/>
          <w:sz w:val="20"/>
          <w:szCs w:val="20"/>
        </w:rPr>
        <w:t>;</w:t>
      </w:r>
      <w:r w:rsidR="002F469C" w:rsidRPr="00C87B6D">
        <w:rPr>
          <w:color w:val="000000"/>
          <w:sz w:val="20"/>
          <w:szCs w:val="20"/>
        </w:rPr>
        <w:t xml:space="preserve"> </w:t>
      </w:r>
      <w:proofErr w:type="spellStart"/>
      <w:r w:rsidR="00C87B6D" w:rsidRPr="00C87B6D">
        <w:rPr>
          <w:color w:val="000000"/>
          <w:sz w:val="20"/>
          <w:szCs w:val="20"/>
        </w:rPr>
        <w:t>wachsf</w:t>
      </w:r>
      <w:proofErr w:type="spellEnd"/>
      <w:r w:rsidR="00C87B6D" w:rsidRPr="00C87B6D">
        <w:rPr>
          <w:color w:val="000000"/>
          <w:sz w:val="20"/>
          <w:szCs w:val="20"/>
        </w:rPr>
        <w:t xml:space="preserve">. </w:t>
      </w:r>
      <w:proofErr w:type="spellStart"/>
      <w:r w:rsidR="00C87B6D" w:rsidRPr="00C87B6D">
        <w:rPr>
          <w:color w:val="000000"/>
          <w:sz w:val="20"/>
          <w:szCs w:val="20"/>
        </w:rPr>
        <w:t>Reiter</w:t>
      </w:r>
      <w:r w:rsidR="002F469C" w:rsidRPr="00C87B6D">
        <w:rPr>
          <w:color w:val="000000"/>
          <w:sz w:val="20"/>
          <w:szCs w:val="20"/>
        </w:rPr>
        <w:t>S</w:t>
      </w:r>
      <w:proofErr w:type="spellEnd"/>
      <w:r w:rsidR="002F469C" w:rsidRPr="00C87B6D">
        <w:rPr>
          <w:color w:val="000000"/>
          <w:sz w:val="20"/>
          <w:szCs w:val="20"/>
        </w:rPr>
        <w:t xml:space="preserve"> des </w:t>
      </w:r>
      <w:proofErr w:type="spellStart"/>
      <w:r w:rsidR="002F469C" w:rsidRPr="00C87B6D">
        <w:rPr>
          <w:color w:val="000000"/>
          <w:sz w:val="20"/>
          <w:szCs w:val="20"/>
        </w:rPr>
        <w:t>Ausst</w:t>
      </w:r>
      <w:proofErr w:type="spellEnd"/>
      <w:r w:rsidR="002F469C" w:rsidRPr="00C87B6D">
        <w:rPr>
          <w:color w:val="000000"/>
          <w:sz w:val="20"/>
          <w:szCs w:val="20"/>
        </w:rPr>
        <w:t xml:space="preserve">. </w:t>
      </w:r>
      <w:r w:rsidR="002F469C" w:rsidRPr="002F469C">
        <w:rPr>
          <w:color w:val="000000"/>
          <w:sz w:val="20"/>
          <w:szCs w:val="20"/>
          <w:lang w:val="de-AT"/>
        </w:rPr>
        <w:t>(</w:t>
      </w:r>
      <w:r w:rsidR="00D9165D" w:rsidRPr="006C5325">
        <w:rPr>
          <w:smallCaps/>
          <w:color w:val="000000"/>
          <w:sz w:val="20"/>
          <w:szCs w:val="20"/>
        </w:rPr>
        <w:t>Laurent</w:t>
      </w:r>
      <w:r w:rsidR="00D9165D">
        <w:rPr>
          <w:color w:val="000000"/>
          <w:sz w:val="20"/>
          <w:szCs w:val="20"/>
        </w:rPr>
        <w:t xml:space="preserve"> I.2, Nr. 29</w:t>
      </w:r>
      <w:r w:rsidR="002F469C">
        <w:rPr>
          <w:color w:val="000000"/>
          <w:sz w:val="20"/>
          <w:szCs w:val="20"/>
        </w:rPr>
        <w:t xml:space="preserve">), in </w:t>
      </w:r>
      <w:proofErr w:type="spellStart"/>
      <w:r w:rsidR="002F469C">
        <w:rPr>
          <w:color w:val="000000"/>
          <w:sz w:val="20"/>
          <w:szCs w:val="20"/>
        </w:rPr>
        <w:t>Dorso</w:t>
      </w:r>
      <w:proofErr w:type="spellEnd"/>
      <w:r w:rsidR="002F469C">
        <w:rPr>
          <w:color w:val="000000"/>
          <w:sz w:val="20"/>
          <w:szCs w:val="20"/>
        </w:rPr>
        <w:t xml:space="preserve"> ein grünes </w:t>
      </w:r>
      <w:proofErr w:type="spellStart"/>
      <w:r w:rsidR="002F469C">
        <w:rPr>
          <w:color w:val="000000"/>
          <w:sz w:val="20"/>
          <w:szCs w:val="20"/>
        </w:rPr>
        <w:t>SekretS</w:t>
      </w:r>
      <w:proofErr w:type="spellEnd"/>
      <w:r w:rsidR="002F469C">
        <w:rPr>
          <w:color w:val="000000"/>
          <w:sz w:val="20"/>
          <w:szCs w:val="20"/>
        </w:rPr>
        <w:t xml:space="preserve"> </w:t>
      </w:r>
      <w:r w:rsidR="002F469C" w:rsidRPr="00AF24ED">
        <w:rPr>
          <w:color w:val="000000"/>
          <w:sz w:val="20"/>
          <w:szCs w:val="20"/>
        </w:rPr>
        <w:t>(</w:t>
      </w:r>
      <w:r w:rsidR="00D9165D" w:rsidRPr="006C5325">
        <w:rPr>
          <w:smallCaps/>
          <w:color w:val="000000"/>
          <w:sz w:val="20"/>
          <w:szCs w:val="20"/>
        </w:rPr>
        <w:t>Laurent</w:t>
      </w:r>
      <w:r w:rsidR="00D9165D">
        <w:rPr>
          <w:color w:val="000000"/>
          <w:sz w:val="20"/>
          <w:szCs w:val="20"/>
        </w:rPr>
        <w:t xml:space="preserve"> I.2, Nr. 31</w:t>
      </w:r>
      <w:r w:rsidR="002F469C" w:rsidRPr="00AF24ED">
        <w:rPr>
          <w:color w:val="000000"/>
          <w:sz w:val="20"/>
          <w:szCs w:val="20"/>
        </w:rPr>
        <w:t>)</w:t>
      </w:r>
      <w:r w:rsidR="006B5A1A">
        <w:rPr>
          <w:color w:val="000000"/>
          <w:sz w:val="20"/>
          <w:szCs w:val="20"/>
        </w:rPr>
        <w:t xml:space="preserve"> </w:t>
      </w:r>
      <w:proofErr w:type="spellStart"/>
      <w:r w:rsidR="006D501E">
        <w:rPr>
          <w:color w:val="000000"/>
          <w:sz w:val="20"/>
          <w:szCs w:val="20"/>
        </w:rPr>
        <w:t>anh</w:t>
      </w:r>
      <w:proofErr w:type="spellEnd"/>
      <w:r w:rsidR="006D501E">
        <w:rPr>
          <w:color w:val="000000"/>
          <w:sz w:val="20"/>
          <w:szCs w:val="20"/>
        </w:rPr>
        <w:t xml:space="preserve">. an grün-gelben </w:t>
      </w:r>
      <w:proofErr w:type="spellStart"/>
      <w:r w:rsidR="006D501E">
        <w:rPr>
          <w:color w:val="000000"/>
          <w:sz w:val="20"/>
          <w:szCs w:val="20"/>
        </w:rPr>
        <w:t>Ss</w:t>
      </w:r>
      <w:proofErr w:type="spellEnd"/>
      <w:r w:rsidR="006D501E">
        <w:rPr>
          <w:color w:val="000000"/>
          <w:sz w:val="20"/>
          <w:szCs w:val="20"/>
        </w:rPr>
        <w:t xml:space="preserve"> </w:t>
      </w:r>
      <w:r w:rsidR="006B5A1A">
        <w:rPr>
          <w:color w:val="000000"/>
          <w:sz w:val="20"/>
          <w:szCs w:val="20"/>
        </w:rPr>
        <w:t>(A)</w:t>
      </w:r>
      <w:r w:rsidR="002F469C">
        <w:rPr>
          <w:color w:val="000000"/>
          <w:sz w:val="20"/>
          <w:szCs w:val="20"/>
        </w:rPr>
        <w:t>.</w:t>
      </w:r>
      <w:r w:rsidR="006B5A1A">
        <w:rPr>
          <w:color w:val="000000"/>
          <w:sz w:val="20"/>
          <w:szCs w:val="20"/>
        </w:rPr>
        <w:t xml:space="preserve"> </w:t>
      </w:r>
      <w:r w:rsidR="00C87B6D">
        <w:rPr>
          <w:color w:val="000000"/>
          <w:sz w:val="20"/>
          <w:szCs w:val="20"/>
        </w:rPr>
        <w:t>– E</w:t>
      </w:r>
      <w:r w:rsidR="00956C6A">
        <w:rPr>
          <w:color w:val="000000"/>
          <w:sz w:val="20"/>
          <w:szCs w:val="20"/>
        </w:rPr>
        <w:t xml:space="preserve">ine </w:t>
      </w:r>
      <w:proofErr w:type="spellStart"/>
      <w:r w:rsidR="00956C6A">
        <w:rPr>
          <w:color w:val="000000"/>
          <w:sz w:val="20"/>
          <w:szCs w:val="20"/>
        </w:rPr>
        <w:t>neuezeitl</w:t>
      </w:r>
      <w:proofErr w:type="spellEnd"/>
      <w:r w:rsidR="00956C6A">
        <w:rPr>
          <w:color w:val="000000"/>
          <w:sz w:val="20"/>
          <w:szCs w:val="20"/>
        </w:rPr>
        <w:t>. Kopie beigelegt, ebd.</w:t>
      </w:r>
      <w:r w:rsidR="006B5A1A">
        <w:rPr>
          <w:color w:val="000000"/>
          <w:sz w:val="20"/>
          <w:szCs w:val="20"/>
        </w:rPr>
        <w:t xml:space="preserve"> (D)</w:t>
      </w:r>
      <w:r w:rsidR="009A1BFE">
        <w:rPr>
          <w:color w:val="000000"/>
          <w:sz w:val="20"/>
          <w:szCs w:val="20"/>
        </w:rPr>
        <w:t>.</w:t>
      </w:r>
      <w:r w:rsidR="00956C6A">
        <w:rPr>
          <w:color w:val="000000"/>
          <w:sz w:val="20"/>
          <w:szCs w:val="20"/>
        </w:rPr>
        <w:t xml:space="preserve"> – </w:t>
      </w:r>
      <w:r w:rsidR="00366CC2">
        <w:rPr>
          <w:color w:val="000000"/>
          <w:sz w:val="20"/>
          <w:szCs w:val="20"/>
        </w:rPr>
        <w:t>Eingetragen</w:t>
      </w:r>
      <w:r w:rsidR="00F515A1">
        <w:rPr>
          <w:color w:val="000000"/>
          <w:sz w:val="20"/>
          <w:szCs w:val="20"/>
        </w:rPr>
        <w:t xml:space="preserve"> im Kopialbuch sog. </w:t>
      </w:r>
      <w:r w:rsidR="00F515A1" w:rsidRPr="007713EE">
        <w:rPr>
          <w:i/>
          <w:color w:val="000000"/>
          <w:sz w:val="20"/>
          <w:szCs w:val="20"/>
        </w:rPr>
        <w:t xml:space="preserve">Codex </w:t>
      </w:r>
      <w:proofErr w:type="spellStart"/>
      <w:r w:rsidR="00F515A1" w:rsidRPr="007713EE">
        <w:rPr>
          <w:i/>
          <w:color w:val="000000"/>
          <w:sz w:val="20"/>
          <w:szCs w:val="20"/>
        </w:rPr>
        <w:t>Rosenbergicus</w:t>
      </w:r>
      <w:proofErr w:type="spellEnd"/>
      <w:r w:rsidR="00F515A1" w:rsidRPr="00FB1C59">
        <w:rPr>
          <w:color w:val="000000"/>
          <w:sz w:val="20"/>
          <w:szCs w:val="20"/>
        </w:rPr>
        <w:t xml:space="preserve"> (</w:t>
      </w:r>
      <w:r w:rsidR="00F515A1">
        <w:rPr>
          <w:color w:val="000000"/>
          <w:sz w:val="20"/>
          <w:szCs w:val="20"/>
        </w:rPr>
        <w:t>2. Hälfte des 14. Jhd.</w:t>
      </w:r>
      <w:r w:rsidR="00F515A1" w:rsidRPr="00FB1C59">
        <w:rPr>
          <w:color w:val="000000"/>
          <w:sz w:val="20"/>
          <w:szCs w:val="20"/>
        </w:rPr>
        <w:t>), NK</w:t>
      </w:r>
      <w:r w:rsidR="00F515A1">
        <w:rPr>
          <w:color w:val="000000"/>
          <w:sz w:val="20"/>
          <w:szCs w:val="20"/>
        </w:rPr>
        <w:t xml:space="preserve"> ČR</w:t>
      </w:r>
      <w:r w:rsidR="00F515A1" w:rsidRPr="00FB1C59">
        <w:rPr>
          <w:color w:val="000000"/>
          <w:sz w:val="20"/>
          <w:szCs w:val="20"/>
        </w:rPr>
        <w:t xml:space="preserve"> Praha,</w:t>
      </w:r>
      <w:r w:rsidR="00BF267F">
        <w:rPr>
          <w:color w:val="000000"/>
          <w:sz w:val="20"/>
          <w:szCs w:val="20"/>
        </w:rPr>
        <w:t xml:space="preserve"> Bestand Handschriftenabteilung, Sign.</w:t>
      </w:r>
      <w:r w:rsidR="00F515A1" w:rsidRPr="00FB1C59">
        <w:rPr>
          <w:color w:val="000000"/>
          <w:sz w:val="20"/>
          <w:szCs w:val="20"/>
        </w:rPr>
        <w:t xml:space="preserve"> </w:t>
      </w:r>
      <w:proofErr w:type="spellStart"/>
      <w:r w:rsidR="00F515A1" w:rsidRPr="00FB1C59">
        <w:rPr>
          <w:color w:val="000000"/>
          <w:sz w:val="20"/>
          <w:szCs w:val="20"/>
        </w:rPr>
        <w:t>Hs</w:t>
      </w:r>
      <w:proofErr w:type="spellEnd"/>
      <w:r w:rsidR="00F515A1" w:rsidRPr="00FB1C59">
        <w:rPr>
          <w:color w:val="000000"/>
          <w:sz w:val="20"/>
          <w:szCs w:val="20"/>
        </w:rPr>
        <w:t xml:space="preserve">. </w:t>
      </w:r>
      <w:r w:rsidR="00F515A1" w:rsidRPr="00916C7A">
        <w:rPr>
          <w:color w:val="000000"/>
          <w:sz w:val="20"/>
          <w:szCs w:val="20"/>
        </w:rPr>
        <w:t xml:space="preserve">XI E 19, </w:t>
      </w:r>
      <w:proofErr w:type="spellStart"/>
      <w:r w:rsidR="00F515A1" w:rsidRPr="00916C7A">
        <w:rPr>
          <w:color w:val="000000"/>
          <w:sz w:val="20"/>
          <w:szCs w:val="20"/>
        </w:rPr>
        <w:t>fol</w:t>
      </w:r>
      <w:proofErr w:type="spellEnd"/>
      <w:r w:rsidR="00F515A1" w:rsidRPr="00916C7A">
        <w:rPr>
          <w:color w:val="000000"/>
          <w:sz w:val="20"/>
          <w:szCs w:val="20"/>
        </w:rPr>
        <w:t>. 13r-13v</w:t>
      </w:r>
      <w:r w:rsidR="0054368C" w:rsidRPr="00916C7A">
        <w:rPr>
          <w:color w:val="000000"/>
          <w:sz w:val="20"/>
          <w:szCs w:val="20"/>
        </w:rPr>
        <w:t xml:space="preserve"> (Reg. </w:t>
      </w:r>
      <w:proofErr w:type="spellStart"/>
      <w:r w:rsidR="0054368C" w:rsidRPr="00916C7A">
        <w:rPr>
          <w:smallCaps/>
          <w:color w:val="000000"/>
          <w:sz w:val="20"/>
          <w:szCs w:val="20"/>
        </w:rPr>
        <w:t>Emler</w:t>
      </w:r>
      <w:proofErr w:type="spellEnd"/>
      <w:r w:rsidR="0054368C" w:rsidRPr="00916C7A">
        <w:rPr>
          <w:color w:val="000000"/>
          <w:sz w:val="20"/>
          <w:szCs w:val="20"/>
        </w:rPr>
        <w:t xml:space="preserve">, O </w:t>
      </w:r>
      <w:proofErr w:type="spellStart"/>
      <w:r w:rsidR="0054368C" w:rsidRPr="00916C7A">
        <w:rPr>
          <w:color w:val="000000"/>
          <w:sz w:val="20"/>
          <w:szCs w:val="20"/>
        </w:rPr>
        <w:t>rukopise</w:t>
      </w:r>
      <w:proofErr w:type="spellEnd"/>
      <w:r w:rsidR="0054368C" w:rsidRPr="00916C7A">
        <w:rPr>
          <w:color w:val="000000"/>
          <w:sz w:val="20"/>
          <w:szCs w:val="20"/>
        </w:rPr>
        <w:t>, S. 319, Nr. 19)</w:t>
      </w:r>
      <w:r w:rsidR="006B5A1A">
        <w:rPr>
          <w:color w:val="000000"/>
          <w:sz w:val="20"/>
          <w:szCs w:val="20"/>
        </w:rPr>
        <w:t xml:space="preserve"> (B)</w:t>
      </w:r>
      <w:r w:rsidR="00F515A1" w:rsidRPr="00916C7A">
        <w:rPr>
          <w:color w:val="000000"/>
          <w:sz w:val="20"/>
          <w:szCs w:val="20"/>
        </w:rPr>
        <w:t>.</w:t>
      </w:r>
      <w:r w:rsidR="00867154" w:rsidRPr="00916C7A">
        <w:rPr>
          <w:color w:val="000000"/>
          <w:sz w:val="20"/>
          <w:szCs w:val="20"/>
        </w:rPr>
        <w:t xml:space="preserve"> – </w:t>
      </w:r>
      <w:proofErr w:type="gramStart"/>
      <w:r w:rsidR="00867154" w:rsidRPr="00916C7A">
        <w:rPr>
          <w:color w:val="000000"/>
          <w:sz w:val="20"/>
          <w:szCs w:val="20"/>
        </w:rPr>
        <w:t>Altes Regest</w:t>
      </w:r>
      <w:proofErr w:type="gramEnd"/>
      <w:r w:rsidR="00867154" w:rsidRPr="00916C7A">
        <w:rPr>
          <w:color w:val="000000"/>
          <w:sz w:val="20"/>
          <w:szCs w:val="20"/>
        </w:rPr>
        <w:t xml:space="preserve"> im Archivverzeichnis vom J. 1418, SOA </w:t>
      </w:r>
      <w:proofErr w:type="spellStart"/>
      <w:r w:rsidR="00867154" w:rsidRPr="00916C7A">
        <w:rPr>
          <w:color w:val="000000"/>
          <w:sz w:val="20"/>
          <w:szCs w:val="20"/>
        </w:rPr>
        <w:t>Třeboň</w:t>
      </w:r>
      <w:proofErr w:type="spellEnd"/>
      <w:r w:rsidR="00867154" w:rsidRPr="00916C7A">
        <w:rPr>
          <w:color w:val="000000"/>
          <w:sz w:val="20"/>
          <w:szCs w:val="20"/>
        </w:rPr>
        <w:t xml:space="preserve"> – Außenstelle </w:t>
      </w:r>
      <w:proofErr w:type="spellStart"/>
      <w:r w:rsidR="00867154" w:rsidRPr="00916C7A">
        <w:rPr>
          <w:color w:val="000000"/>
          <w:sz w:val="20"/>
          <w:szCs w:val="20"/>
        </w:rPr>
        <w:t>Český</w:t>
      </w:r>
      <w:proofErr w:type="spellEnd"/>
      <w:r w:rsidR="00867154" w:rsidRPr="00916C7A">
        <w:rPr>
          <w:color w:val="000000"/>
          <w:sz w:val="20"/>
          <w:szCs w:val="20"/>
        </w:rPr>
        <w:t xml:space="preserve"> </w:t>
      </w:r>
      <w:proofErr w:type="spellStart"/>
      <w:r w:rsidR="00867154" w:rsidRPr="00916C7A">
        <w:rPr>
          <w:color w:val="000000"/>
          <w:sz w:val="20"/>
          <w:szCs w:val="20"/>
        </w:rPr>
        <w:t>Krumlov</w:t>
      </w:r>
      <w:proofErr w:type="spellEnd"/>
      <w:r w:rsidR="00867154" w:rsidRPr="00916C7A">
        <w:rPr>
          <w:color w:val="000000"/>
          <w:sz w:val="20"/>
          <w:szCs w:val="20"/>
        </w:rPr>
        <w:t xml:space="preserve">, Bestand </w:t>
      </w:r>
      <w:proofErr w:type="spellStart"/>
      <w:r w:rsidR="00867154" w:rsidRPr="00916C7A">
        <w:rPr>
          <w:color w:val="000000"/>
          <w:sz w:val="20"/>
          <w:szCs w:val="20"/>
        </w:rPr>
        <w:t>Velkostatek</w:t>
      </w:r>
      <w:proofErr w:type="spellEnd"/>
      <w:r w:rsidR="00867154" w:rsidRPr="00916C7A">
        <w:rPr>
          <w:color w:val="000000"/>
          <w:sz w:val="20"/>
          <w:szCs w:val="20"/>
        </w:rPr>
        <w:t xml:space="preserve"> </w:t>
      </w:r>
      <w:proofErr w:type="spellStart"/>
      <w:r w:rsidR="00867154" w:rsidRPr="00916C7A">
        <w:rPr>
          <w:color w:val="000000"/>
          <w:sz w:val="20"/>
          <w:szCs w:val="20"/>
        </w:rPr>
        <w:t>Český</w:t>
      </w:r>
      <w:proofErr w:type="spellEnd"/>
      <w:r w:rsidR="00867154" w:rsidRPr="00916C7A">
        <w:rPr>
          <w:color w:val="000000"/>
          <w:sz w:val="20"/>
          <w:szCs w:val="20"/>
        </w:rPr>
        <w:t xml:space="preserve"> </w:t>
      </w:r>
      <w:proofErr w:type="spellStart"/>
      <w:r w:rsidR="00867154" w:rsidRPr="00916C7A">
        <w:rPr>
          <w:color w:val="000000"/>
          <w:sz w:val="20"/>
          <w:szCs w:val="20"/>
        </w:rPr>
        <w:t>Krumlov</w:t>
      </w:r>
      <w:proofErr w:type="spellEnd"/>
      <w:r w:rsidR="00867154" w:rsidRPr="00916C7A">
        <w:rPr>
          <w:color w:val="000000"/>
          <w:sz w:val="20"/>
          <w:szCs w:val="20"/>
        </w:rPr>
        <w:t xml:space="preserve">, Sign. 1 3 K </w:t>
      </w:r>
      <w:proofErr w:type="spellStart"/>
      <w:r w:rsidR="00867154" w:rsidRPr="00916C7A">
        <w:rPr>
          <w:color w:val="000000"/>
          <w:sz w:val="20"/>
          <w:szCs w:val="20"/>
        </w:rPr>
        <w:t>beta</w:t>
      </w:r>
      <w:proofErr w:type="spellEnd"/>
      <w:r w:rsidR="00867154" w:rsidRPr="00916C7A">
        <w:rPr>
          <w:color w:val="000000"/>
          <w:sz w:val="20"/>
          <w:szCs w:val="20"/>
        </w:rPr>
        <w:t xml:space="preserve">, Nr. 7e (Ed. </w:t>
      </w:r>
      <w:r w:rsidR="00867154" w:rsidRPr="00916C7A">
        <w:rPr>
          <w:smallCaps/>
          <w:color w:val="000000"/>
          <w:sz w:val="20"/>
          <w:szCs w:val="20"/>
        </w:rPr>
        <w:t>Pangerl</w:t>
      </w:r>
      <w:r w:rsidR="00867154" w:rsidRPr="00916C7A">
        <w:rPr>
          <w:color w:val="000000"/>
          <w:sz w:val="20"/>
          <w:szCs w:val="20"/>
        </w:rPr>
        <w:t xml:space="preserve">, UB </w:t>
      </w:r>
      <w:proofErr w:type="spellStart"/>
      <w:r w:rsidR="00867154" w:rsidRPr="00916C7A">
        <w:rPr>
          <w:color w:val="000000"/>
          <w:sz w:val="20"/>
          <w:szCs w:val="20"/>
        </w:rPr>
        <w:t>Goldenkron</w:t>
      </w:r>
      <w:proofErr w:type="spellEnd"/>
      <w:r w:rsidR="00867154" w:rsidRPr="00916C7A">
        <w:rPr>
          <w:color w:val="000000"/>
          <w:sz w:val="20"/>
          <w:szCs w:val="20"/>
        </w:rPr>
        <w:t>, S. 39</w:t>
      </w:r>
      <w:r w:rsidR="00E345F1">
        <w:rPr>
          <w:color w:val="000000"/>
          <w:sz w:val="20"/>
          <w:szCs w:val="20"/>
        </w:rPr>
        <w:t>6</w:t>
      </w:r>
      <w:r w:rsidR="00867154" w:rsidRPr="00916C7A">
        <w:rPr>
          <w:color w:val="000000"/>
          <w:sz w:val="20"/>
          <w:szCs w:val="20"/>
        </w:rPr>
        <w:t>)</w:t>
      </w:r>
      <w:r w:rsidR="006B5A1A">
        <w:rPr>
          <w:color w:val="000000"/>
          <w:sz w:val="20"/>
          <w:szCs w:val="20"/>
        </w:rPr>
        <w:t xml:space="preserve"> (C)</w:t>
      </w:r>
      <w:r w:rsidR="00867154" w:rsidRPr="00916C7A">
        <w:rPr>
          <w:color w:val="000000"/>
          <w:sz w:val="20"/>
          <w:szCs w:val="20"/>
        </w:rPr>
        <w:t>.</w:t>
      </w:r>
      <w:r w:rsidR="00742015">
        <w:rPr>
          <w:color w:val="000000"/>
          <w:sz w:val="20"/>
          <w:szCs w:val="20"/>
        </w:rPr>
        <w:t xml:space="preserve"> – </w:t>
      </w:r>
      <w:r w:rsidR="00742015" w:rsidRPr="006B5A1A">
        <w:rPr>
          <w:color w:val="000000"/>
          <w:sz w:val="20"/>
          <w:szCs w:val="20"/>
        </w:rPr>
        <w:t xml:space="preserve">Abschrift des 19. </w:t>
      </w:r>
      <w:r w:rsidR="00742015">
        <w:rPr>
          <w:color w:val="000000"/>
          <w:sz w:val="20"/>
          <w:szCs w:val="20"/>
          <w:lang w:val="de-AT"/>
        </w:rPr>
        <w:t xml:space="preserve">Jhd. </w:t>
      </w:r>
      <w:proofErr w:type="spellStart"/>
      <w:r w:rsidR="00742015">
        <w:rPr>
          <w:color w:val="000000"/>
          <w:sz w:val="20"/>
          <w:szCs w:val="20"/>
          <w:lang w:val="de-AT"/>
        </w:rPr>
        <w:t>ANMus</w:t>
      </w:r>
      <w:proofErr w:type="spellEnd"/>
      <w:r w:rsidR="00742015">
        <w:rPr>
          <w:color w:val="000000"/>
          <w:sz w:val="20"/>
          <w:szCs w:val="20"/>
          <w:lang w:val="de-AT"/>
        </w:rPr>
        <w:t xml:space="preserve"> Praha, Bestand C – </w:t>
      </w:r>
      <w:proofErr w:type="spellStart"/>
      <w:r w:rsidR="00742015">
        <w:rPr>
          <w:color w:val="000000"/>
          <w:sz w:val="20"/>
          <w:szCs w:val="20"/>
          <w:lang w:val="de-AT"/>
        </w:rPr>
        <w:t>Musejn</w:t>
      </w:r>
      <w:proofErr w:type="spellEnd"/>
      <w:r w:rsidR="00742015">
        <w:rPr>
          <w:color w:val="000000"/>
          <w:sz w:val="20"/>
          <w:szCs w:val="20"/>
        </w:rPr>
        <w:t xml:space="preserve">í </w:t>
      </w:r>
      <w:proofErr w:type="spellStart"/>
      <w:r w:rsidR="00742015">
        <w:rPr>
          <w:color w:val="000000"/>
          <w:sz w:val="20"/>
          <w:szCs w:val="20"/>
        </w:rPr>
        <w:t>diplomatář</w:t>
      </w:r>
      <w:proofErr w:type="spellEnd"/>
      <w:r w:rsidR="00742015">
        <w:rPr>
          <w:color w:val="000000"/>
          <w:sz w:val="20"/>
          <w:szCs w:val="20"/>
        </w:rPr>
        <w:t xml:space="preserve">, </w:t>
      </w:r>
      <w:proofErr w:type="spellStart"/>
      <w:r w:rsidR="00742015">
        <w:rPr>
          <w:color w:val="000000"/>
          <w:sz w:val="20"/>
          <w:szCs w:val="20"/>
        </w:rPr>
        <w:t>sub</w:t>
      </w:r>
      <w:proofErr w:type="spellEnd"/>
      <w:r w:rsidR="00742015">
        <w:rPr>
          <w:color w:val="000000"/>
          <w:sz w:val="20"/>
          <w:szCs w:val="20"/>
        </w:rPr>
        <w:t xml:space="preserve"> dato</w:t>
      </w:r>
      <w:r w:rsidR="006B5A1A">
        <w:rPr>
          <w:color w:val="000000"/>
          <w:sz w:val="20"/>
          <w:szCs w:val="20"/>
        </w:rPr>
        <w:t xml:space="preserve"> (E)</w:t>
      </w:r>
      <w:r w:rsidR="00742015">
        <w:rPr>
          <w:color w:val="000000"/>
          <w:sz w:val="20"/>
          <w:szCs w:val="20"/>
        </w:rPr>
        <w:t>.</w:t>
      </w:r>
    </w:p>
    <w:p w14:paraId="36A0A3B8" w14:textId="77777777" w:rsidR="0042676B" w:rsidRPr="00916C7A" w:rsidRDefault="0042676B" w:rsidP="0035688E">
      <w:pPr>
        <w:spacing w:line="276" w:lineRule="auto"/>
        <w:jc w:val="both"/>
        <w:rPr>
          <w:color w:val="000000"/>
          <w:sz w:val="20"/>
          <w:szCs w:val="20"/>
        </w:rPr>
      </w:pPr>
    </w:p>
    <w:p w14:paraId="4BB59F09" w14:textId="3DB019F9" w:rsidR="0042676B" w:rsidRPr="00916C7A" w:rsidRDefault="0042676B" w:rsidP="0035688E">
      <w:pPr>
        <w:spacing w:line="276" w:lineRule="auto"/>
        <w:jc w:val="both"/>
        <w:outlineLvl w:val="0"/>
        <w:rPr>
          <w:color w:val="000000"/>
          <w:sz w:val="20"/>
          <w:szCs w:val="20"/>
        </w:rPr>
      </w:pPr>
      <w:r w:rsidRPr="00916C7A">
        <w:rPr>
          <w:color w:val="000000"/>
          <w:sz w:val="20"/>
          <w:szCs w:val="20"/>
        </w:rPr>
        <w:t>Regest</w:t>
      </w:r>
      <w:r w:rsidR="00956C6A" w:rsidRPr="00916C7A">
        <w:rPr>
          <w:color w:val="000000"/>
          <w:sz w:val="20"/>
          <w:szCs w:val="20"/>
        </w:rPr>
        <w:t>: RBM II</w:t>
      </w:r>
      <w:r w:rsidR="00C52568">
        <w:rPr>
          <w:color w:val="000000"/>
          <w:sz w:val="20"/>
          <w:szCs w:val="20"/>
        </w:rPr>
        <w:t>I, S</w:t>
      </w:r>
      <w:r w:rsidR="00956C6A" w:rsidRPr="00916C7A">
        <w:rPr>
          <w:color w:val="000000"/>
          <w:sz w:val="20"/>
          <w:szCs w:val="20"/>
        </w:rPr>
        <w:t>. 362f., Nr. 932</w:t>
      </w:r>
      <w:r w:rsidR="003D687B" w:rsidRPr="003D687B">
        <w:rPr>
          <w:color w:val="000000"/>
          <w:sz w:val="20"/>
          <w:szCs w:val="20"/>
        </w:rPr>
        <w:t>;</w:t>
      </w:r>
      <w:r w:rsidR="00956C6A" w:rsidRPr="00916C7A">
        <w:rPr>
          <w:color w:val="000000"/>
          <w:sz w:val="20"/>
          <w:szCs w:val="20"/>
        </w:rPr>
        <w:t xml:space="preserve"> </w:t>
      </w:r>
      <w:proofErr w:type="spellStart"/>
      <w:r w:rsidR="00867154" w:rsidRPr="00916C7A">
        <w:rPr>
          <w:smallCaps/>
          <w:color w:val="000000"/>
          <w:sz w:val="20"/>
          <w:szCs w:val="20"/>
        </w:rPr>
        <w:t>Kubíková</w:t>
      </w:r>
      <w:proofErr w:type="spellEnd"/>
      <w:r w:rsidR="00867154" w:rsidRPr="00916C7A">
        <w:rPr>
          <w:color w:val="000000"/>
          <w:sz w:val="20"/>
          <w:szCs w:val="20"/>
        </w:rPr>
        <w:t xml:space="preserve">, </w:t>
      </w:r>
      <w:proofErr w:type="spellStart"/>
      <w:r w:rsidR="00867154" w:rsidRPr="00916C7A">
        <w:rPr>
          <w:color w:val="000000"/>
          <w:sz w:val="20"/>
          <w:szCs w:val="20"/>
        </w:rPr>
        <w:t>Soupis</w:t>
      </w:r>
      <w:proofErr w:type="spellEnd"/>
      <w:r w:rsidR="00867154" w:rsidRPr="00916C7A">
        <w:rPr>
          <w:color w:val="000000"/>
          <w:sz w:val="20"/>
          <w:szCs w:val="20"/>
        </w:rPr>
        <w:t xml:space="preserve">, </w:t>
      </w:r>
      <w:r w:rsidR="00945146">
        <w:rPr>
          <w:color w:val="000000"/>
          <w:sz w:val="20"/>
          <w:szCs w:val="20"/>
        </w:rPr>
        <w:t xml:space="preserve">S. 79, </w:t>
      </w:r>
      <w:r w:rsidR="00867154" w:rsidRPr="00916C7A">
        <w:rPr>
          <w:color w:val="000000"/>
          <w:sz w:val="20"/>
          <w:szCs w:val="20"/>
        </w:rPr>
        <w:t>Nr. 19.</w:t>
      </w:r>
    </w:p>
    <w:p w14:paraId="11A30A44" w14:textId="77777777" w:rsidR="0042676B" w:rsidRPr="00916C7A" w:rsidRDefault="0042676B" w:rsidP="0035688E">
      <w:pPr>
        <w:spacing w:line="276" w:lineRule="auto"/>
        <w:jc w:val="both"/>
        <w:rPr>
          <w:color w:val="000000"/>
          <w:sz w:val="20"/>
          <w:szCs w:val="20"/>
        </w:rPr>
      </w:pPr>
    </w:p>
    <w:p w14:paraId="4C28CBC8" w14:textId="39016F07" w:rsidR="0042676B" w:rsidRDefault="0042676B" w:rsidP="0035688E">
      <w:pPr>
        <w:spacing w:line="276" w:lineRule="auto"/>
        <w:jc w:val="both"/>
        <w:rPr>
          <w:color w:val="000000"/>
          <w:sz w:val="20"/>
          <w:szCs w:val="20"/>
          <w:lang w:val="en-US"/>
        </w:rPr>
      </w:pPr>
      <w:proofErr w:type="spellStart"/>
      <w:r w:rsidRPr="00916C7A">
        <w:rPr>
          <w:color w:val="000000"/>
          <w:sz w:val="20"/>
          <w:szCs w:val="20"/>
        </w:rPr>
        <w:t>Dorsualvermerke</w:t>
      </w:r>
      <w:proofErr w:type="spellEnd"/>
      <w:r w:rsidR="002F469C" w:rsidRPr="00916C7A">
        <w:rPr>
          <w:color w:val="000000"/>
          <w:sz w:val="20"/>
          <w:szCs w:val="20"/>
        </w:rPr>
        <w:t xml:space="preserve">: Hand des 16. Jhd. </w:t>
      </w:r>
      <w:proofErr w:type="spellStart"/>
      <w:r w:rsidR="00022053">
        <w:rPr>
          <w:i/>
          <w:color w:val="000000"/>
          <w:sz w:val="20"/>
          <w:szCs w:val="20"/>
        </w:rPr>
        <w:t>k</w:t>
      </w:r>
      <w:r w:rsidR="002F469C" w:rsidRPr="00916C7A">
        <w:rPr>
          <w:i/>
          <w:color w:val="000000"/>
          <w:sz w:val="20"/>
          <w:szCs w:val="20"/>
        </w:rPr>
        <w:t>rál</w:t>
      </w:r>
      <w:proofErr w:type="spellEnd"/>
      <w:r w:rsidR="002F469C" w:rsidRPr="00916C7A">
        <w:rPr>
          <w:i/>
          <w:color w:val="000000"/>
          <w:sz w:val="20"/>
          <w:szCs w:val="20"/>
        </w:rPr>
        <w:t xml:space="preserve"> Jan </w:t>
      </w:r>
      <w:proofErr w:type="spellStart"/>
      <w:r w:rsidR="002F469C" w:rsidRPr="00916C7A">
        <w:rPr>
          <w:i/>
          <w:color w:val="000000"/>
          <w:sz w:val="20"/>
          <w:szCs w:val="20"/>
        </w:rPr>
        <w:t>učinil</w:t>
      </w:r>
      <w:proofErr w:type="spellEnd"/>
      <w:r w:rsidR="002F469C" w:rsidRPr="00916C7A">
        <w:rPr>
          <w:i/>
          <w:color w:val="000000"/>
          <w:sz w:val="20"/>
          <w:szCs w:val="20"/>
        </w:rPr>
        <w:t xml:space="preserve"> </w:t>
      </w:r>
      <w:proofErr w:type="spellStart"/>
      <w:r w:rsidR="002F469C" w:rsidRPr="00916C7A">
        <w:rPr>
          <w:i/>
          <w:color w:val="000000"/>
          <w:sz w:val="20"/>
          <w:szCs w:val="20"/>
        </w:rPr>
        <w:t>směnu</w:t>
      </w:r>
      <w:proofErr w:type="spellEnd"/>
      <w:r w:rsidR="002F469C" w:rsidRPr="00916C7A">
        <w:rPr>
          <w:i/>
          <w:color w:val="000000"/>
          <w:sz w:val="20"/>
          <w:szCs w:val="20"/>
        </w:rPr>
        <w:t xml:space="preserve"> s </w:t>
      </w:r>
      <w:proofErr w:type="spellStart"/>
      <w:r w:rsidR="002F469C" w:rsidRPr="00916C7A">
        <w:rPr>
          <w:i/>
          <w:color w:val="000000"/>
          <w:sz w:val="20"/>
          <w:szCs w:val="20"/>
        </w:rPr>
        <w:t>Petrem</w:t>
      </w:r>
      <w:proofErr w:type="spellEnd"/>
      <w:r w:rsidR="002F469C" w:rsidRPr="00916C7A">
        <w:rPr>
          <w:i/>
          <w:color w:val="000000"/>
          <w:sz w:val="20"/>
          <w:szCs w:val="20"/>
        </w:rPr>
        <w:t xml:space="preserve"> z </w:t>
      </w:r>
      <w:proofErr w:type="spellStart"/>
      <w:r w:rsidR="002F469C" w:rsidRPr="00916C7A">
        <w:rPr>
          <w:i/>
          <w:color w:val="000000"/>
          <w:sz w:val="20"/>
          <w:szCs w:val="20"/>
        </w:rPr>
        <w:t>Rožmberka</w:t>
      </w:r>
      <w:proofErr w:type="spellEnd"/>
      <w:r w:rsidR="002F469C" w:rsidRPr="00916C7A">
        <w:rPr>
          <w:i/>
          <w:color w:val="000000"/>
          <w:sz w:val="20"/>
          <w:szCs w:val="20"/>
        </w:rPr>
        <w:t xml:space="preserve"> na </w:t>
      </w:r>
      <w:proofErr w:type="spellStart"/>
      <w:r w:rsidR="002F469C" w:rsidRPr="00916C7A">
        <w:rPr>
          <w:i/>
          <w:color w:val="000000"/>
          <w:sz w:val="20"/>
          <w:szCs w:val="20"/>
        </w:rPr>
        <w:t>zámek</w:t>
      </w:r>
      <w:proofErr w:type="spellEnd"/>
      <w:r w:rsidR="002F469C" w:rsidRPr="00916C7A">
        <w:rPr>
          <w:i/>
          <w:color w:val="000000"/>
          <w:sz w:val="20"/>
          <w:szCs w:val="20"/>
        </w:rPr>
        <w:t xml:space="preserve"> v </w:t>
      </w:r>
      <w:proofErr w:type="spellStart"/>
      <w:r w:rsidR="002F469C" w:rsidRPr="00916C7A">
        <w:rPr>
          <w:i/>
          <w:color w:val="000000"/>
          <w:sz w:val="20"/>
          <w:szCs w:val="20"/>
        </w:rPr>
        <w:t>Bechyni</w:t>
      </w:r>
      <w:proofErr w:type="spellEnd"/>
      <w:r w:rsidR="003D687B" w:rsidRPr="003D687B">
        <w:rPr>
          <w:color w:val="000000"/>
          <w:sz w:val="20"/>
          <w:szCs w:val="20"/>
        </w:rPr>
        <w:t>;</w:t>
      </w:r>
      <w:r w:rsidR="002F469C" w:rsidRPr="00916C7A">
        <w:rPr>
          <w:color w:val="000000"/>
          <w:sz w:val="20"/>
          <w:szCs w:val="20"/>
        </w:rPr>
        <w:t xml:space="preserve"> Hand des 15. </w:t>
      </w:r>
      <w:r w:rsidR="002F469C">
        <w:rPr>
          <w:color w:val="000000"/>
          <w:sz w:val="20"/>
          <w:szCs w:val="20"/>
        </w:rPr>
        <w:t xml:space="preserve">Jhd. </w:t>
      </w:r>
      <w:r w:rsidR="002F469C" w:rsidRPr="00AE46E9">
        <w:rPr>
          <w:i/>
          <w:color w:val="000000"/>
          <w:sz w:val="20"/>
          <w:szCs w:val="20"/>
        </w:rPr>
        <w:t xml:space="preserve">super </w:t>
      </w:r>
      <w:proofErr w:type="spellStart"/>
      <w:r w:rsidR="002F469C" w:rsidRPr="00AE46E9">
        <w:rPr>
          <w:i/>
          <w:color w:val="000000"/>
          <w:sz w:val="20"/>
          <w:szCs w:val="20"/>
        </w:rPr>
        <w:t>commutatione</w:t>
      </w:r>
      <w:proofErr w:type="spellEnd"/>
      <w:r w:rsidR="002F469C" w:rsidRPr="00AE46E9">
        <w:rPr>
          <w:i/>
          <w:color w:val="000000"/>
          <w:sz w:val="20"/>
          <w:szCs w:val="20"/>
        </w:rPr>
        <w:t xml:space="preserve"> </w:t>
      </w:r>
      <w:proofErr w:type="spellStart"/>
      <w:r w:rsidR="002F469C" w:rsidRPr="00AE46E9">
        <w:rPr>
          <w:i/>
          <w:color w:val="000000"/>
          <w:sz w:val="20"/>
          <w:szCs w:val="20"/>
        </w:rPr>
        <w:t>bonorum</w:t>
      </w:r>
      <w:proofErr w:type="spellEnd"/>
      <w:r w:rsidR="002F469C" w:rsidRPr="00AE46E9">
        <w:rPr>
          <w:i/>
          <w:color w:val="000000"/>
          <w:sz w:val="20"/>
          <w:szCs w:val="20"/>
        </w:rPr>
        <w:t xml:space="preserve"> in </w:t>
      </w:r>
      <w:proofErr w:type="spellStart"/>
      <w:r w:rsidR="002F469C" w:rsidRPr="00AE46E9">
        <w:rPr>
          <w:i/>
          <w:color w:val="000000"/>
          <w:sz w:val="20"/>
          <w:szCs w:val="20"/>
        </w:rPr>
        <w:t>Bukowsk</w:t>
      </w:r>
      <w:proofErr w:type="spellEnd"/>
      <w:r w:rsidR="003D687B" w:rsidRPr="003D687B">
        <w:rPr>
          <w:color w:val="000000"/>
          <w:sz w:val="20"/>
          <w:szCs w:val="20"/>
        </w:rPr>
        <w:t>;</w:t>
      </w:r>
      <w:r w:rsidR="002F469C">
        <w:rPr>
          <w:color w:val="000000"/>
          <w:sz w:val="20"/>
          <w:szCs w:val="20"/>
        </w:rPr>
        <w:t xml:space="preserve"> Hand des 18. Jhd. </w:t>
      </w:r>
      <w:proofErr w:type="spellStart"/>
      <w:r w:rsidR="002F469C" w:rsidRPr="00AE46E9">
        <w:rPr>
          <w:i/>
          <w:color w:val="000000"/>
          <w:sz w:val="20"/>
          <w:szCs w:val="20"/>
        </w:rPr>
        <w:t>permutationis</w:t>
      </w:r>
      <w:proofErr w:type="spellEnd"/>
      <w:r w:rsidR="002F469C" w:rsidRPr="00AE46E9">
        <w:rPr>
          <w:i/>
          <w:color w:val="000000"/>
          <w:sz w:val="20"/>
          <w:szCs w:val="20"/>
        </w:rPr>
        <w:t xml:space="preserve"> </w:t>
      </w:r>
      <w:proofErr w:type="spellStart"/>
      <w:r w:rsidR="002F469C" w:rsidRPr="00AE46E9">
        <w:rPr>
          <w:i/>
          <w:color w:val="000000"/>
          <w:sz w:val="20"/>
          <w:szCs w:val="20"/>
        </w:rPr>
        <w:t>contract</w:t>
      </w:r>
      <w:proofErr w:type="spellEnd"/>
      <w:r w:rsidR="004909DE" w:rsidRPr="00AE46E9">
        <w:rPr>
          <w:i/>
          <w:color w:val="000000"/>
          <w:sz w:val="20"/>
          <w:szCs w:val="20"/>
        </w:rPr>
        <w:t xml:space="preserve"> </w:t>
      </w:r>
      <w:proofErr w:type="spellStart"/>
      <w:r w:rsidR="004909DE" w:rsidRPr="00AE46E9">
        <w:rPr>
          <w:i/>
          <w:color w:val="000000"/>
          <w:sz w:val="20"/>
          <w:szCs w:val="20"/>
        </w:rPr>
        <w:t>könig</w:t>
      </w:r>
      <w:proofErr w:type="spellEnd"/>
      <w:r w:rsidR="004909DE" w:rsidRPr="00AE46E9">
        <w:rPr>
          <w:i/>
          <w:color w:val="000000"/>
          <w:sz w:val="20"/>
          <w:szCs w:val="20"/>
        </w:rPr>
        <w:t xml:space="preserve"> Johann zu </w:t>
      </w:r>
      <w:proofErr w:type="spellStart"/>
      <w:r w:rsidR="004909DE" w:rsidRPr="00AE46E9">
        <w:rPr>
          <w:i/>
          <w:color w:val="000000"/>
          <w:sz w:val="20"/>
          <w:szCs w:val="20"/>
        </w:rPr>
        <w:t>Böheimb</w:t>
      </w:r>
      <w:proofErr w:type="spellEnd"/>
      <w:r w:rsidR="004909DE" w:rsidRPr="00AE46E9">
        <w:rPr>
          <w:i/>
          <w:color w:val="000000"/>
          <w:sz w:val="20"/>
          <w:szCs w:val="20"/>
        </w:rPr>
        <w:t xml:space="preserve"> mit dem Herrn Peter von Rosenberg womit er </w:t>
      </w:r>
      <w:proofErr w:type="spellStart"/>
      <w:r w:rsidR="004909DE" w:rsidRPr="00AE46E9">
        <w:rPr>
          <w:i/>
          <w:color w:val="000000"/>
          <w:sz w:val="20"/>
          <w:szCs w:val="20"/>
        </w:rPr>
        <w:t>könig</w:t>
      </w:r>
      <w:proofErr w:type="spellEnd"/>
      <w:r w:rsidR="004909DE" w:rsidRPr="00AE46E9">
        <w:rPr>
          <w:i/>
          <w:color w:val="000000"/>
          <w:sz w:val="20"/>
          <w:szCs w:val="20"/>
        </w:rPr>
        <w:t xml:space="preserve"> gegen </w:t>
      </w:r>
      <w:r w:rsidR="00AE46E9" w:rsidRPr="00AE46E9">
        <w:rPr>
          <w:i/>
          <w:color w:val="000000"/>
          <w:sz w:val="20"/>
          <w:szCs w:val="20"/>
        </w:rPr>
        <w:t>einigen</w:t>
      </w:r>
      <w:r w:rsidR="00166313" w:rsidRPr="00AE46E9">
        <w:rPr>
          <w:i/>
          <w:color w:val="000000"/>
          <w:sz w:val="20"/>
          <w:szCs w:val="20"/>
        </w:rPr>
        <w:t xml:space="preserve"> </w:t>
      </w:r>
      <w:proofErr w:type="spellStart"/>
      <w:r w:rsidR="00166313" w:rsidRPr="00AE46E9">
        <w:rPr>
          <w:i/>
          <w:color w:val="000000"/>
          <w:sz w:val="20"/>
          <w:szCs w:val="20"/>
        </w:rPr>
        <w:t>bey</w:t>
      </w:r>
      <w:proofErr w:type="spellEnd"/>
      <w:r w:rsidR="00166313" w:rsidRPr="00AE46E9">
        <w:rPr>
          <w:i/>
          <w:color w:val="000000"/>
          <w:sz w:val="20"/>
          <w:szCs w:val="20"/>
        </w:rPr>
        <w:t xml:space="preserve"> </w:t>
      </w:r>
      <w:proofErr w:type="spellStart"/>
      <w:r w:rsidR="00166313" w:rsidRPr="00AE46E9">
        <w:rPr>
          <w:i/>
          <w:color w:val="000000"/>
          <w:sz w:val="20"/>
          <w:szCs w:val="20"/>
        </w:rPr>
        <w:t>Bechn</w:t>
      </w:r>
      <w:proofErr w:type="spellEnd"/>
      <w:r w:rsidR="00166313" w:rsidRPr="00AE46E9">
        <w:rPr>
          <w:i/>
          <w:color w:val="000000"/>
          <w:sz w:val="20"/>
          <w:szCs w:val="20"/>
        </w:rPr>
        <w:t xml:space="preserve"> gelegen </w:t>
      </w:r>
      <w:proofErr w:type="spellStart"/>
      <w:r w:rsidR="00166313" w:rsidRPr="00AE46E9">
        <w:rPr>
          <w:i/>
          <w:color w:val="000000"/>
          <w:sz w:val="20"/>
          <w:szCs w:val="20"/>
        </w:rPr>
        <w:t>Dorfern</w:t>
      </w:r>
      <w:proofErr w:type="spellEnd"/>
      <w:r w:rsidR="00166313" w:rsidRPr="00AE46E9">
        <w:rPr>
          <w:i/>
          <w:color w:val="000000"/>
          <w:sz w:val="20"/>
          <w:szCs w:val="20"/>
        </w:rPr>
        <w:t xml:space="preserve"> </w:t>
      </w:r>
      <w:proofErr w:type="spellStart"/>
      <w:r w:rsidR="00166313" w:rsidRPr="00AE46E9">
        <w:rPr>
          <w:i/>
          <w:color w:val="000000"/>
          <w:sz w:val="20"/>
          <w:szCs w:val="20"/>
        </w:rPr>
        <w:t>ihne</w:t>
      </w:r>
      <w:proofErr w:type="spellEnd"/>
      <w:r w:rsidR="00166313" w:rsidRPr="00AE46E9">
        <w:rPr>
          <w:i/>
          <w:color w:val="000000"/>
          <w:sz w:val="20"/>
          <w:szCs w:val="20"/>
        </w:rPr>
        <w:t xml:space="preserve"> Herr Peter von Rosenberg </w:t>
      </w:r>
      <w:proofErr w:type="spellStart"/>
      <w:r w:rsidR="00166313" w:rsidRPr="00AE46E9">
        <w:rPr>
          <w:i/>
          <w:color w:val="000000"/>
          <w:sz w:val="20"/>
          <w:szCs w:val="20"/>
        </w:rPr>
        <w:t>Bukovsko</w:t>
      </w:r>
      <w:proofErr w:type="spellEnd"/>
      <w:r w:rsidR="00166313" w:rsidRPr="00AE46E9">
        <w:rPr>
          <w:i/>
          <w:color w:val="000000"/>
          <w:sz w:val="20"/>
          <w:szCs w:val="20"/>
        </w:rPr>
        <w:t xml:space="preserve">, </w:t>
      </w:r>
      <w:proofErr w:type="spellStart"/>
      <w:r w:rsidR="00166313" w:rsidRPr="00AE46E9">
        <w:rPr>
          <w:i/>
          <w:color w:val="000000"/>
          <w:sz w:val="20"/>
          <w:szCs w:val="20"/>
        </w:rPr>
        <w:t>Neplachow</w:t>
      </w:r>
      <w:proofErr w:type="spellEnd"/>
      <w:r w:rsidR="00166313" w:rsidRPr="00AE46E9">
        <w:rPr>
          <w:i/>
          <w:color w:val="000000"/>
          <w:sz w:val="20"/>
          <w:szCs w:val="20"/>
        </w:rPr>
        <w:t xml:space="preserve"> und</w:t>
      </w:r>
      <w:r w:rsidR="00AE46E9" w:rsidRPr="00AE46E9">
        <w:rPr>
          <w:i/>
          <w:color w:val="000000"/>
          <w:sz w:val="20"/>
          <w:szCs w:val="20"/>
        </w:rPr>
        <w:t xml:space="preserve"> […]</w:t>
      </w:r>
      <w:r w:rsidR="00073F9C">
        <w:rPr>
          <w:i/>
          <w:color w:val="000000"/>
          <w:sz w:val="20"/>
          <w:szCs w:val="20"/>
        </w:rPr>
        <w:t xml:space="preserve"> </w:t>
      </w:r>
      <w:proofErr w:type="spellStart"/>
      <w:r w:rsidR="00AE46E9" w:rsidRPr="00AE46E9">
        <w:rPr>
          <w:i/>
          <w:color w:val="000000"/>
          <w:sz w:val="20"/>
          <w:szCs w:val="20"/>
        </w:rPr>
        <w:t>idest</w:t>
      </w:r>
      <w:proofErr w:type="spellEnd"/>
      <w:r w:rsidR="00166313" w:rsidRPr="00AE46E9">
        <w:rPr>
          <w:i/>
          <w:color w:val="000000"/>
          <w:sz w:val="20"/>
          <w:szCs w:val="20"/>
        </w:rPr>
        <w:t xml:space="preserve"> gegeben hat</w:t>
      </w:r>
      <w:r w:rsidR="00166313">
        <w:rPr>
          <w:color w:val="000000"/>
          <w:sz w:val="20"/>
          <w:szCs w:val="20"/>
        </w:rPr>
        <w:t xml:space="preserve">, </w:t>
      </w:r>
      <w:r w:rsidR="00166313" w:rsidRPr="00AE46E9">
        <w:rPr>
          <w:i/>
          <w:color w:val="000000"/>
          <w:sz w:val="20"/>
          <w:szCs w:val="20"/>
        </w:rPr>
        <w:t xml:space="preserve">Anno 1323 </w:t>
      </w:r>
      <w:proofErr w:type="spellStart"/>
      <w:r w:rsidR="00166313" w:rsidRPr="00AE46E9">
        <w:rPr>
          <w:i/>
          <w:color w:val="000000"/>
          <w:sz w:val="20"/>
          <w:szCs w:val="20"/>
        </w:rPr>
        <w:t>N</w:t>
      </w:r>
      <w:r w:rsidR="00166313" w:rsidRPr="00AE46E9">
        <w:rPr>
          <w:i/>
          <w:color w:val="000000"/>
          <w:sz w:val="20"/>
          <w:szCs w:val="20"/>
          <w:vertAlign w:val="superscript"/>
        </w:rPr>
        <w:t>o</w:t>
      </w:r>
      <w:proofErr w:type="spellEnd"/>
      <w:r w:rsidR="00166313" w:rsidRPr="00AE46E9">
        <w:rPr>
          <w:i/>
          <w:color w:val="000000"/>
          <w:sz w:val="20"/>
          <w:szCs w:val="20"/>
        </w:rPr>
        <w:t xml:space="preserve"> 26 </w:t>
      </w:r>
      <w:proofErr w:type="spellStart"/>
      <w:r w:rsidR="00166313" w:rsidRPr="00AE46E9">
        <w:rPr>
          <w:i/>
          <w:color w:val="000000"/>
          <w:sz w:val="20"/>
          <w:szCs w:val="20"/>
        </w:rPr>
        <w:t>partis</w:t>
      </w:r>
      <w:proofErr w:type="spellEnd"/>
      <w:r w:rsidR="00166313" w:rsidRPr="00AE46E9">
        <w:rPr>
          <w:i/>
          <w:color w:val="000000"/>
          <w:sz w:val="20"/>
          <w:szCs w:val="20"/>
        </w:rPr>
        <w:t xml:space="preserve"> </w:t>
      </w:r>
      <w:proofErr w:type="spellStart"/>
      <w:r w:rsidR="00AE46E9" w:rsidRPr="00AE46E9">
        <w:rPr>
          <w:i/>
          <w:color w:val="000000"/>
          <w:sz w:val="20"/>
          <w:szCs w:val="20"/>
        </w:rPr>
        <w:t>add</w:t>
      </w:r>
      <w:proofErr w:type="spellEnd"/>
      <w:r w:rsidR="00AE46E9">
        <w:rPr>
          <w:color w:val="000000"/>
          <w:sz w:val="20"/>
          <w:szCs w:val="20"/>
        </w:rPr>
        <w:t>.</w:t>
      </w:r>
      <w:r w:rsidR="003D687B" w:rsidRPr="003D687B">
        <w:rPr>
          <w:color w:val="000000"/>
          <w:sz w:val="20"/>
          <w:szCs w:val="20"/>
        </w:rPr>
        <w:t>;</w:t>
      </w:r>
      <w:r w:rsidR="00166313">
        <w:rPr>
          <w:color w:val="000000"/>
          <w:sz w:val="20"/>
          <w:szCs w:val="20"/>
        </w:rPr>
        <w:t xml:space="preserve"> andere </w:t>
      </w:r>
      <w:proofErr w:type="spellStart"/>
      <w:r w:rsidR="00166313">
        <w:rPr>
          <w:color w:val="000000"/>
          <w:sz w:val="20"/>
          <w:szCs w:val="20"/>
        </w:rPr>
        <w:t>neuzeitl</w:t>
      </w:r>
      <w:proofErr w:type="spellEnd"/>
      <w:r w:rsidR="00166313">
        <w:rPr>
          <w:color w:val="000000"/>
          <w:sz w:val="20"/>
          <w:szCs w:val="20"/>
        </w:rPr>
        <w:t xml:space="preserve">. </w:t>
      </w:r>
      <w:r w:rsidR="00166313" w:rsidRPr="00AE46E9">
        <w:rPr>
          <w:color w:val="000000"/>
          <w:sz w:val="20"/>
          <w:szCs w:val="20"/>
          <w:lang w:val="en-US"/>
        </w:rPr>
        <w:t xml:space="preserve">Hand </w:t>
      </w:r>
      <w:r w:rsidR="00166313" w:rsidRPr="00AE46E9">
        <w:rPr>
          <w:i/>
          <w:color w:val="000000"/>
          <w:sz w:val="20"/>
          <w:szCs w:val="20"/>
          <w:lang w:val="en-US"/>
        </w:rPr>
        <w:t>N 13</w:t>
      </w:r>
      <w:r w:rsidR="003D687B" w:rsidRPr="003D687B">
        <w:rPr>
          <w:color w:val="000000"/>
          <w:sz w:val="20"/>
          <w:szCs w:val="20"/>
          <w:lang w:val="en-US"/>
        </w:rPr>
        <w:t>;</w:t>
      </w:r>
      <w:r w:rsidR="00AE46E9" w:rsidRPr="00AE46E9">
        <w:rPr>
          <w:color w:val="000000"/>
          <w:sz w:val="20"/>
          <w:szCs w:val="20"/>
          <w:lang w:val="en-US"/>
        </w:rPr>
        <w:t xml:space="preserve"> </w:t>
      </w:r>
      <w:proofErr w:type="spellStart"/>
      <w:r w:rsidR="00AE46E9" w:rsidRPr="00AE46E9">
        <w:rPr>
          <w:color w:val="000000"/>
          <w:sz w:val="20"/>
          <w:szCs w:val="20"/>
          <w:lang w:val="en-US"/>
        </w:rPr>
        <w:t>neuzeitl</w:t>
      </w:r>
      <w:proofErr w:type="spellEnd"/>
      <w:r w:rsidR="00AE46E9" w:rsidRPr="00AE46E9">
        <w:rPr>
          <w:color w:val="000000"/>
          <w:sz w:val="20"/>
          <w:szCs w:val="20"/>
          <w:lang w:val="en-US"/>
        </w:rPr>
        <w:t>. Hand (rote</w:t>
      </w:r>
      <w:r w:rsidR="00AE46E9">
        <w:rPr>
          <w:color w:val="000000"/>
          <w:sz w:val="20"/>
          <w:szCs w:val="20"/>
          <w:lang w:val="en-US"/>
        </w:rPr>
        <w:t xml:space="preserve"> </w:t>
      </w:r>
      <w:proofErr w:type="spellStart"/>
      <w:r w:rsidR="00AE46E9">
        <w:rPr>
          <w:color w:val="000000"/>
          <w:sz w:val="20"/>
          <w:szCs w:val="20"/>
          <w:lang w:val="en-US"/>
        </w:rPr>
        <w:t>Tinte</w:t>
      </w:r>
      <w:proofErr w:type="spellEnd"/>
      <w:r w:rsidR="00AE46E9">
        <w:rPr>
          <w:color w:val="000000"/>
          <w:sz w:val="20"/>
          <w:szCs w:val="20"/>
          <w:lang w:val="en-US"/>
        </w:rPr>
        <w:t xml:space="preserve">) </w:t>
      </w:r>
      <w:r w:rsidR="00AE46E9" w:rsidRPr="00AE46E9">
        <w:rPr>
          <w:i/>
          <w:color w:val="000000"/>
          <w:sz w:val="20"/>
          <w:szCs w:val="20"/>
          <w:lang w:val="en-US"/>
        </w:rPr>
        <w:t>I A 1A</w:t>
      </w:r>
      <w:r w:rsidR="00AE46E9" w:rsidRPr="00AE46E9">
        <w:rPr>
          <w:i/>
          <w:color w:val="000000"/>
          <w:sz w:val="20"/>
          <w:szCs w:val="20"/>
          <w:vertAlign w:val="superscript"/>
        </w:rPr>
        <w:t>α</w:t>
      </w:r>
      <w:r w:rsidR="00AE46E9" w:rsidRPr="00D172B5">
        <w:rPr>
          <w:i/>
          <w:color w:val="000000"/>
          <w:sz w:val="20"/>
          <w:szCs w:val="20"/>
          <w:lang w:val="en-US"/>
        </w:rPr>
        <w:t xml:space="preserve"> N</w:t>
      </w:r>
      <w:r w:rsidR="00AE46E9" w:rsidRPr="00D172B5">
        <w:rPr>
          <w:i/>
          <w:color w:val="000000"/>
          <w:sz w:val="20"/>
          <w:szCs w:val="20"/>
          <w:vertAlign w:val="superscript"/>
          <w:lang w:val="en-US"/>
        </w:rPr>
        <w:t>o</w:t>
      </w:r>
      <w:r w:rsidR="00AE46E9" w:rsidRPr="00D172B5">
        <w:rPr>
          <w:i/>
          <w:color w:val="000000"/>
          <w:sz w:val="20"/>
          <w:szCs w:val="20"/>
          <w:lang w:val="en-US"/>
        </w:rPr>
        <w:t xml:space="preserve"> 56</w:t>
      </w:r>
      <w:r w:rsidR="00AE46E9" w:rsidRPr="00D172B5">
        <w:rPr>
          <w:color w:val="000000"/>
          <w:sz w:val="20"/>
          <w:szCs w:val="20"/>
          <w:lang w:val="en-US"/>
        </w:rPr>
        <w:t>.</w:t>
      </w:r>
    </w:p>
    <w:p w14:paraId="50BCDDC1" w14:textId="78940A01" w:rsidR="00623587" w:rsidRDefault="00623587" w:rsidP="0035688E">
      <w:pPr>
        <w:spacing w:line="276" w:lineRule="auto"/>
        <w:jc w:val="both"/>
        <w:rPr>
          <w:color w:val="000000"/>
          <w:sz w:val="20"/>
          <w:szCs w:val="20"/>
          <w:lang w:val="en-US"/>
        </w:rPr>
      </w:pPr>
    </w:p>
    <w:p w14:paraId="6250C0D9" w14:textId="00603AFB" w:rsidR="00623587" w:rsidRPr="007E5F23" w:rsidRDefault="007E5F23" w:rsidP="0035688E">
      <w:pPr>
        <w:spacing w:line="276" w:lineRule="auto"/>
        <w:jc w:val="both"/>
        <w:rPr>
          <w:color w:val="000000"/>
          <w:sz w:val="20"/>
          <w:szCs w:val="20"/>
          <w:lang w:val="de-AT"/>
        </w:rPr>
      </w:pPr>
      <w:r w:rsidRPr="007E5F23">
        <w:rPr>
          <w:color w:val="000000"/>
          <w:sz w:val="20"/>
          <w:szCs w:val="20"/>
          <w:lang w:val="de-AT"/>
        </w:rPr>
        <w:t xml:space="preserve">Zur </w:t>
      </w:r>
      <w:proofErr w:type="spellStart"/>
      <w:r w:rsidRPr="007E5F23">
        <w:rPr>
          <w:color w:val="000000"/>
          <w:sz w:val="20"/>
          <w:szCs w:val="20"/>
          <w:lang w:val="de-AT"/>
        </w:rPr>
        <w:t>Kopial</w:t>
      </w:r>
      <w:r>
        <w:rPr>
          <w:color w:val="000000"/>
          <w:sz w:val="20"/>
          <w:szCs w:val="20"/>
          <w:lang w:val="de-AT"/>
        </w:rPr>
        <w:t>überlieferung</w:t>
      </w:r>
      <w:proofErr w:type="spellEnd"/>
      <w:r>
        <w:rPr>
          <w:color w:val="000000"/>
          <w:sz w:val="20"/>
          <w:szCs w:val="20"/>
          <w:lang w:val="de-AT"/>
        </w:rPr>
        <w:t xml:space="preserve"> siehe </w:t>
      </w:r>
      <w:proofErr w:type="spellStart"/>
      <w:r w:rsidR="00623587" w:rsidRPr="007E5F23">
        <w:rPr>
          <w:smallCaps/>
          <w:color w:val="000000"/>
          <w:sz w:val="20"/>
          <w:szCs w:val="20"/>
          <w:lang w:val="de-AT"/>
        </w:rPr>
        <w:t>Truc</w:t>
      </w:r>
      <w:proofErr w:type="spellEnd"/>
      <w:r w:rsidR="00623587" w:rsidRPr="007E5F23">
        <w:rPr>
          <w:color w:val="000000"/>
          <w:sz w:val="20"/>
          <w:szCs w:val="20"/>
          <w:lang w:val="de-AT"/>
        </w:rPr>
        <w:t>, Kodex, S. 6</w:t>
      </w:r>
      <w:r w:rsidR="00016896">
        <w:rPr>
          <w:color w:val="000000"/>
          <w:sz w:val="20"/>
          <w:szCs w:val="20"/>
          <w:lang w:val="de-AT"/>
        </w:rPr>
        <w:t xml:space="preserve">; </w:t>
      </w:r>
      <w:proofErr w:type="spellStart"/>
      <w:r w:rsidR="00016896" w:rsidRPr="00016896">
        <w:rPr>
          <w:smallCaps/>
          <w:color w:val="000000"/>
          <w:sz w:val="20"/>
          <w:szCs w:val="20"/>
        </w:rPr>
        <w:t>Kubíková</w:t>
      </w:r>
      <w:proofErr w:type="spellEnd"/>
      <w:r w:rsidR="00016896" w:rsidRPr="00016896">
        <w:rPr>
          <w:color w:val="000000"/>
          <w:sz w:val="20"/>
          <w:szCs w:val="20"/>
        </w:rPr>
        <w:t xml:space="preserve">, Petr, S. </w:t>
      </w:r>
      <w:r w:rsidR="00016896">
        <w:rPr>
          <w:color w:val="000000"/>
          <w:sz w:val="20"/>
          <w:szCs w:val="20"/>
        </w:rPr>
        <w:t>25</w:t>
      </w:r>
      <w:r w:rsidR="00623587" w:rsidRPr="007E5F23">
        <w:rPr>
          <w:color w:val="000000"/>
          <w:sz w:val="20"/>
          <w:szCs w:val="20"/>
          <w:lang w:val="de-AT"/>
        </w:rPr>
        <w:t>.</w:t>
      </w:r>
    </w:p>
    <w:p w14:paraId="541E8954" w14:textId="77777777" w:rsidR="0042676B" w:rsidRPr="007E5F23" w:rsidRDefault="0042676B" w:rsidP="0035688E">
      <w:pPr>
        <w:spacing w:line="276" w:lineRule="auto"/>
        <w:jc w:val="both"/>
        <w:rPr>
          <w:color w:val="000000"/>
          <w:lang w:val="de-AT"/>
        </w:rPr>
      </w:pPr>
    </w:p>
    <w:p w14:paraId="157B692F" w14:textId="77777777" w:rsidR="008A1DC3" w:rsidRPr="007E5F23" w:rsidRDefault="008A1DC3" w:rsidP="0035688E">
      <w:pPr>
        <w:spacing w:line="276" w:lineRule="auto"/>
        <w:jc w:val="both"/>
        <w:rPr>
          <w:color w:val="000000"/>
          <w:lang w:val="de-AT"/>
        </w:rPr>
        <w:sectPr w:rsidR="008A1DC3" w:rsidRPr="007E5F2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28734E8" w14:textId="77777777" w:rsidR="0042676B" w:rsidRPr="007E5F23" w:rsidRDefault="0042676B" w:rsidP="0035688E">
      <w:pPr>
        <w:spacing w:line="276" w:lineRule="auto"/>
        <w:jc w:val="both"/>
        <w:rPr>
          <w:color w:val="000000"/>
          <w:lang w:val="de-AT"/>
        </w:rPr>
      </w:pPr>
    </w:p>
    <w:p w14:paraId="7C9F995F" w14:textId="77777777" w:rsidR="008A4B58" w:rsidRPr="007E5F23" w:rsidRDefault="008A4B58" w:rsidP="0035688E">
      <w:pPr>
        <w:spacing w:line="276" w:lineRule="auto"/>
        <w:jc w:val="both"/>
        <w:rPr>
          <w:color w:val="000000"/>
          <w:lang w:val="de-AT"/>
        </w:rPr>
      </w:pPr>
    </w:p>
    <w:p w14:paraId="19D18A0F" w14:textId="77777777" w:rsidR="00084141" w:rsidRPr="007E5F23" w:rsidRDefault="00084141" w:rsidP="0035688E">
      <w:pPr>
        <w:spacing w:line="276" w:lineRule="auto"/>
        <w:jc w:val="both"/>
        <w:rPr>
          <w:color w:val="000000"/>
          <w:lang w:val="de-AT"/>
        </w:rPr>
      </w:pPr>
    </w:p>
    <w:p w14:paraId="22474C83" w14:textId="65B9C73B" w:rsidR="0042676B" w:rsidRPr="007E5F23" w:rsidRDefault="0042676B" w:rsidP="0035688E">
      <w:pPr>
        <w:pStyle w:val="ListParagraph"/>
        <w:numPr>
          <w:ilvl w:val="0"/>
          <w:numId w:val="6"/>
        </w:numPr>
        <w:spacing w:line="276" w:lineRule="auto"/>
        <w:jc w:val="right"/>
        <w:rPr>
          <w:color w:val="000000"/>
          <w:lang w:val="de-AT"/>
        </w:rPr>
      </w:pPr>
    </w:p>
    <w:p w14:paraId="244F0E37" w14:textId="13138151" w:rsidR="0042676B" w:rsidRDefault="00876AF5" w:rsidP="0035688E">
      <w:pPr>
        <w:spacing w:line="276" w:lineRule="auto"/>
        <w:jc w:val="both"/>
        <w:rPr>
          <w:color w:val="000000"/>
        </w:rPr>
      </w:pPr>
      <w:r>
        <w:rPr>
          <w:color w:val="000000"/>
        </w:rPr>
        <w:t xml:space="preserve">Auf </w:t>
      </w:r>
      <w:r w:rsidR="00623587">
        <w:rPr>
          <w:color w:val="000000"/>
        </w:rPr>
        <w:t>der Generalversammlung</w:t>
      </w:r>
      <w:r w:rsidR="007D2E43">
        <w:rPr>
          <w:color w:val="000000"/>
        </w:rPr>
        <w:t xml:space="preserve"> zu </w:t>
      </w:r>
      <w:r w:rsidR="0042676B">
        <w:rPr>
          <w:color w:val="000000"/>
        </w:rPr>
        <w:t>Prag, 1325 März 15</w:t>
      </w:r>
      <w:r w:rsidR="007D2E43">
        <w:rPr>
          <w:color w:val="000000"/>
        </w:rPr>
        <w:t xml:space="preserve"> (</w:t>
      </w:r>
      <w:r w:rsidR="007D2E43" w:rsidRPr="007D2E43">
        <w:rPr>
          <w:i/>
          <w:color w:val="000000"/>
        </w:rPr>
        <w:t xml:space="preserve">Datum in </w:t>
      </w:r>
      <w:proofErr w:type="spellStart"/>
      <w:r w:rsidR="007D2E43" w:rsidRPr="007D2E43">
        <w:rPr>
          <w:i/>
          <w:color w:val="000000"/>
        </w:rPr>
        <w:t>generali</w:t>
      </w:r>
      <w:proofErr w:type="spellEnd"/>
      <w:r w:rsidR="007D2E43" w:rsidRPr="007D2E43">
        <w:rPr>
          <w:i/>
          <w:color w:val="000000"/>
        </w:rPr>
        <w:t xml:space="preserve"> </w:t>
      </w:r>
      <w:proofErr w:type="spellStart"/>
      <w:r w:rsidR="007D2E43" w:rsidRPr="007D2E43">
        <w:rPr>
          <w:i/>
          <w:color w:val="000000"/>
        </w:rPr>
        <w:t>colloquio</w:t>
      </w:r>
      <w:proofErr w:type="spellEnd"/>
      <w:r w:rsidR="007D2E43" w:rsidRPr="007D2E43">
        <w:rPr>
          <w:i/>
          <w:color w:val="000000"/>
        </w:rPr>
        <w:t xml:space="preserve"> </w:t>
      </w:r>
      <w:proofErr w:type="spellStart"/>
      <w:r w:rsidR="007D2E43" w:rsidRPr="007D2E43">
        <w:rPr>
          <w:i/>
          <w:color w:val="000000"/>
        </w:rPr>
        <w:t>Prage</w:t>
      </w:r>
      <w:proofErr w:type="spellEnd"/>
      <w:r w:rsidR="007D2E43" w:rsidRPr="007D2E43">
        <w:rPr>
          <w:i/>
          <w:color w:val="000000"/>
        </w:rPr>
        <w:t xml:space="preserve">, anno Domini </w:t>
      </w:r>
      <w:proofErr w:type="spellStart"/>
      <w:r w:rsidR="007D2E43" w:rsidRPr="007D2E43">
        <w:rPr>
          <w:i/>
          <w:color w:val="000000"/>
        </w:rPr>
        <w:t>millesimo</w:t>
      </w:r>
      <w:proofErr w:type="spellEnd"/>
      <w:r w:rsidR="007D2E43" w:rsidRPr="007D2E43">
        <w:rPr>
          <w:i/>
          <w:color w:val="000000"/>
        </w:rPr>
        <w:t xml:space="preserve"> </w:t>
      </w:r>
      <w:proofErr w:type="spellStart"/>
      <w:r w:rsidR="007D2E43" w:rsidRPr="007D2E43">
        <w:rPr>
          <w:i/>
          <w:color w:val="000000"/>
        </w:rPr>
        <w:t>trecentesimo</w:t>
      </w:r>
      <w:proofErr w:type="spellEnd"/>
      <w:r w:rsidR="007D2E43" w:rsidRPr="007D2E43">
        <w:rPr>
          <w:i/>
          <w:color w:val="000000"/>
        </w:rPr>
        <w:t xml:space="preserve"> </w:t>
      </w:r>
      <w:proofErr w:type="spellStart"/>
      <w:r w:rsidR="007D2E43" w:rsidRPr="007D2E43">
        <w:rPr>
          <w:i/>
          <w:color w:val="000000"/>
        </w:rPr>
        <w:t>vicesimo</w:t>
      </w:r>
      <w:proofErr w:type="spellEnd"/>
      <w:r w:rsidR="007D2E43" w:rsidRPr="007D2E43">
        <w:rPr>
          <w:i/>
          <w:color w:val="000000"/>
        </w:rPr>
        <w:t xml:space="preserve"> </w:t>
      </w:r>
      <w:proofErr w:type="spellStart"/>
      <w:r w:rsidR="007D2E43" w:rsidRPr="007D2E43">
        <w:rPr>
          <w:i/>
          <w:color w:val="000000"/>
        </w:rPr>
        <w:t>quinto</w:t>
      </w:r>
      <w:proofErr w:type="spellEnd"/>
      <w:r w:rsidR="007D2E43" w:rsidRPr="007D2E43">
        <w:rPr>
          <w:i/>
          <w:color w:val="000000"/>
        </w:rPr>
        <w:t xml:space="preserve">, </w:t>
      </w:r>
      <w:proofErr w:type="spellStart"/>
      <w:r w:rsidR="007D2E43" w:rsidRPr="007D2E43">
        <w:rPr>
          <w:i/>
          <w:color w:val="000000"/>
        </w:rPr>
        <w:t>Id</w:t>
      </w:r>
      <w:r w:rsidR="007D2E43">
        <w:rPr>
          <w:i/>
          <w:color w:val="000000"/>
        </w:rPr>
        <w:t>ibus</w:t>
      </w:r>
      <w:proofErr w:type="spellEnd"/>
      <w:r w:rsidR="007D2E43" w:rsidRPr="007D2E43">
        <w:rPr>
          <w:i/>
          <w:color w:val="000000"/>
        </w:rPr>
        <w:t xml:space="preserve"> </w:t>
      </w:r>
      <w:proofErr w:type="spellStart"/>
      <w:r w:rsidR="007D2E43" w:rsidRPr="007D2E43">
        <w:rPr>
          <w:i/>
          <w:color w:val="000000"/>
        </w:rPr>
        <w:t>Martii</w:t>
      </w:r>
      <w:proofErr w:type="spellEnd"/>
      <w:r w:rsidR="007D2E43">
        <w:rPr>
          <w:color w:val="000000"/>
        </w:rPr>
        <w:t>)</w:t>
      </w:r>
    </w:p>
    <w:p w14:paraId="07E1240C" w14:textId="77777777" w:rsidR="0042676B" w:rsidRDefault="0042676B" w:rsidP="0035688E">
      <w:pPr>
        <w:spacing w:line="276" w:lineRule="auto"/>
        <w:jc w:val="both"/>
        <w:rPr>
          <w:color w:val="000000"/>
        </w:rPr>
      </w:pPr>
    </w:p>
    <w:p w14:paraId="3CEACB3D" w14:textId="3A790D92" w:rsidR="004F3DDD" w:rsidRPr="004F3DDD" w:rsidRDefault="004F3DDD" w:rsidP="004F3DDD">
      <w:pPr>
        <w:spacing w:line="276" w:lineRule="auto"/>
        <w:jc w:val="both"/>
        <w:rPr>
          <w:b/>
          <w:color w:val="000000"/>
        </w:rPr>
      </w:pPr>
      <w:r w:rsidRPr="004F3DDD">
        <w:rPr>
          <w:b/>
          <w:color w:val="000000"/>
        </w:rPr>
        <w:t>Johann, König von Böhmen und Polen, Graf von Luxemburg, nimmt die gemäß alter Gewohnheit (</w:t>
      </w:r>
      <w:proofErr w:type="spellStart"/>
      <w:r w:rsidRPr="004F3DDD">
        <w:rPr>
          <w:b/>
          <w:i/>
          <w:color w:val="000000"/>
        </w:rPr>
        <w:t>iuxta</w:t>
      </w:r>
      <w:proofErr w:type="spellEnd"/>
      <w:r w:rsidRPr="004F3DDD">
        <w:rPr>
          <w:b/>
          <w:i/>
          <w:color w:val="000000"/>
        </w:rPr>
        <w:t xml:space="preserve"> </w:t>
      </w:r>
      <w:proofErr w:type="spellStart"/>
      <w:r w:rsidRPr="004F3DDD">
        <w:rPr>
          <w:b/>
          <w:i/>
          <w:color w:val="000000"/>
        </w:rPr>
        <w:t>consuetudinem</w:t>
      </w:r>
      <w:proofErr w:type="spellEnd"/>
      <w:r w:rsidRPr="004F3DDD">
        <w:rPr>
          <w:b/>
          <w:color w:val="000000"/>
        </w:rPr>
        <w:t xml:space="preserve">) von Einwohnern des Königreichs Böhmen </w:t>
      </w:r>
      <w:r w:rsidR="00780559" w:rsidRPr="004F3DDD">
        <w:rPr>
          <w:b/>
          <w:color w:val="000000"/>
        </w:rPr>
        <w:t>anlässlich</w:t>
      </w:r>
      <w:r w:rsidRPr="004F3DDD">
        <w:rPr>
          <w:b/>
          <w:color w:val="000000"/>
        </w:rPr>
        <w:t xml:space="preserve"> seiner Krönung zum böhmischen König sowie </w:t>
      </w:r>
      <w:r w:rsidR="00780559" w:rsidRPr="004F3DDD">
        <w:rPr>
          <w:b/>
          <w:color w:val="000000"/>
        </w:rPr>
        <w:t>anlässlich</w:t>
      </w:r>
      <w:r w:rsidRPr="004F3DDD">
        <w:rPr>
          <w:b/>
          <w:color w:val="000000"/>
        </w:rPr>
        <w:t xml:space="preserve"> der Heirat einer seiner Töchter erhobene Steuer (</w:t>
      </w:r>
      <w:proofErr w:type="spellStart"/>
      <w:r w:rsidRPr="004F3DDD">
        <w:rPr>
          <w:b/>
          <w:i/>
          <w:color w:val="000000"/>
        </w:rPr>
        <w:t>berna</w:t>
      </w:r>
      <w:proofErr w:type="spellEnd"/>
      <w:r w:rsidRPr="004F3DDD">
        <w:rPr>
          <w:b/>
          <w:color w:val="000000"/>
        </w:rPr>
        <w:t>) an und verspricht (</w:t>
      </w:r>
      <w:proofErr w:type="spellStart"/>
      <w:r w:rsidRPr="004F3DDD">
        <w:rPr>
          <w:b/>
          <w:i/>
          <w:color w:val="000000"/>
        </w:rPr>
        <w:t>promittimus</w:t>
      </w:r>
      <w:proofErr w:type="spellEnd"/>
      <w:r w:rsidRPr="004F3DDD">
        <w:rPr>
          <w:b/>
          <w:color w:val="000000"/>
        </w:rPr>
        <w:t xml:space="preserve">), keine </w:t>
      </w:r>
      <w:r>
        <w:rPr>
          <w:b/>
          <w:color w:val="000000"/>
        </w:rPr>
        <w:t>weiter</w:t>
      </w:r>
      <w:r w:rsidRPr="004F3DDD">
        <w:rPr>
          <w:b/>
          <w:color w:val="000000"/>
        </w:rPr>
        <w:t xml:space="preserve">e Steuer von Einwohnern des Königreichs Böhmen einzuziehen; ausgenommen bei dem Anlass der </w:t>
      </w:r>
      <w:r w:rsidRPr="004F3DDD">
        <w:rPr>
          <w:b/>
          <w:color w:val="000000"/>
        </w:rPr>
        <w:lastRenderedPageBreak/>
        <w:t>Heirat einer seinen Töchter solle die Steuer im Jahr, in dem die Heirat stattfinden wird, erhoben werden, namentlich in Höhe von einem Viertel (</w:t>
      </w:r>
      <w:proofErr w:type="spellStart"/>
      <w:r w:rsidRPr="004F3DDD">
        <w:rPr>
          <w:b/>
          <w:i/>
          <w:color w:val="000000"/>
        </w:rPr>
        <w:t>ferto</w:t>
      </w:r>
      <w:proofErr w:type="spellEnd"/>
      <w:r w:rsidRPr="004F3DDD">
        <w:rPr>
          <w:b/>
          <w:color w:val="000000"/>
        </w:rPr>
        <w:t xml:space="preserve">), d.h. 16 Groschen pro einen Huf. </w:t>
      </w:r>
    </w:p>
    <w:p w14:paraId="1683BF2D" w14:textId="7DBB4B9D" w:rsidR="004F3DDD" w:rsidRPr="004F3DDD" w:rsidRDefault="004F3DDD" w:rsidP="004F3DDD">
      <w:pPr>
        <w:spacing w:line="276" w:lineRule="auto"/>
        <w:jc w:val="both"/>
        <w:rPr>
          <w:b/>
          <w:color w:val="000000"/>
        </w:rPr>
      </w:pPr>
      <w:r w:rsidRPr="004F3DDD">
        <w:rPr>
          <w:b/>
          <w:color w:val="000000"/>
        </w:rPr>
        <w:t>Ferner verspricht er (</w:t>
      </w:r>
      <w:proofErr w:type="spellStart"/>
      <w:r w:rsidRPr="004F3DDD">
        <w:rPr>
          <w:b/>
          <w:i/>
          <w:color w:val="000000"/>
        </w:rPr>
        <w:t>promittimus</w:t>
      </w:r>
      <w:proofErr w:type="spellEnd"/>
      <w:r w:rsidRPr="004F3DDD">
        <w:rPr>
          <w:b/>
          <w:color w:val="000000"/>
        </w:rPr>
        <w:t xml:space="preserve">), keine Ausländer als </w:t>
      </w:r>
      <w:r w:rsidR="00E65908" w:rsidRPr="00E65908">
        <w:rPr>
          <w:b/>
          <w:iCs/>
          <w:color w:val="000000"/>
        </w:rPr>
        <w:t>Amtsmänner</w:t>
      </w:r>
      <w:r w:rsidRPr="004F3DDD">
        <w:rPr>
          <w:b/>
          <w:color w:val="000000"/>
        </w:rPr>
        <w:t xml:space="preserve"> auf königliche Burgen und Veste als Burggrafen einzusetzen.</w:t>
      </w:r>
    </w:p>
    <w:p w14:paraId="5749D6EC" w14:textId="06D73F7F" w:rsidR="004F3DDD" w:rsidRPr="004F3DDD" w:rsidRDefault="004F3DDD" w:rsidP="004F3DDD">
      <w:pPr>
        <w:spacing w:line="276" w:lineRule="auto"/>
        <w:jc w:val="both"/>
        <w:rPr>
          <w:b/>
          <w:color w:val="000000"/>
        </w:rPr>
      </w:pPr>
      <w:r w:rsidRPr="004F3DDD">
        <w:rPr>
          <w:b/>
          <w:color w:val="000000"/>
        </w:rPr>
        <w:t>Schließlich verspricht er</w:t>
      </w:r>
      <w:r>
        <w:rPr>
          <w:b/>
          <w:color w:val="000000"/>
        </w:rPr>
        <w:t xml:space="preserve"> (</w:t>
      </w:r>
      <w:proofErr w:type="spellStart"/>
      <w:r w:rsidRPr="004F3DDD">
        <w:rPr>
          <w:b/>
          <w:i/>
          <w:iCs/>
          <w:color w:val="000000"/>
        </w:rPr>
        <w:t>promittimus</w:t>
      </w:r>
      <w:proofErr w:type="spellEnd"/>
      <w:r>
        <w:rPr>
          <w:b/>
          <w:color w:val="000000"/>
        </w:rPr>
        <w:t>)</w:t>
      </w:r>
      <w:r w:rsidRPr="004F3DDD">
        <w:rPr>
          <w:b/>
          <w:color w:val="000000"/>
        </w:rPr>
        <w:t>, alle Rechte des Königreichs Böhmen einzuhalten und zu bewahren.</w:t>
      </w:r>
    </w:p>
    <w:p w14:paraId="573E9606" w14:textId="77777777" w:rsidR="0042676B" w:rsidRDefault="0042676B" w:rsidP="0035688E">
      <w:pPr>
        <w:spacing w:line="276" w:lineRule="auto"/>
        <w:jc w:val="both"/>
        <w:rPr>
          <w:color w:val="000000"/>
        </w:rPr>
      </w:pPr>
    </w:p>
    <w:p w14:paraId="170E4E48" w14:textId="28C4D6B8" w:rsidR="0042676B" w:rsidRPr="00956C6A" w:rsidRDefault="0042676B" w:rsidP="0035688E">
      <w:pPr>
        <w:spacing w:line="276" w:lineRule="auto"/>
        <w:jc w:val="both"/>
        <w:rPr>
          <w:color w:val="000000"/>
          <w:sz w:val="20"/>
          <w:szCs w:val="20"/>
        </w:rPr>
      </w:pPr>
      <w:r w:rsidRPr="00956C6A">
        <w:rPr>
          <w:color w:val="000000"/>
          <w:sz w:val="20"/>
          <w:szCs w:val="20"/>
        </w:rPr>
        <w:t>Original</w:t>
      </w:r>
      <w:r w:rsidR="003D687B" w:rsidRPr="003D687B">
        <w:rPr>
          <w:color w:val="000000"/>
          <w:sz w:val="20"/>
          <w:szCs w:val="20"/>
        </w:rPr>
        <w:t>;</w:t>
      </w:r>
      <w:r w:rsidR="00956C6A">
        <w:rPr>
          <w:color w:val="000000"/>
          <w:sz w:val="20"/>
          <w:szCs w:val="20"/>
        </w:rPr>
        <w:t xml:space="preserve"> SOA </w:t>
      </w:r>
      <w:proofErr w:type="spellStart"/>
      <w:r w:rsidR="00956C6A">
        <w:rPr>
          <w:color w:val="000000"/>
          <w:sz w:val="20"/>
          <w:szCs w:val="20"/>
        </w:rPr>
        <w:t>Třeboň</w:t>
      </w:r>
      <w:proofErr w:type="spellEnd"/>
      <w:r w:rsidR="00956C6A">
        <w:rPr>
          <w:color w:val="000000"/>
          <w:sz w:val="20"/>
          <w:szCs w:val="20"/>
        </w:rPr>
        <w:t xml:space="preserve"> – Abteilung </w:t>
      </w:r>
      <w:proofErr w:type="spellStart"/>
      <w:r w:rsidR="00956C6A">
        <w:rPr>
          <w:color w:val="000000"/>
          <w:sz w:val="20"/>
          <w:szCs w:val="20"/>
        </w:rPr>
        <w:t>Třeboň</w:t>
      </w:r>
      <w:proofErr w:type="spellEnd"/>
      <w:r w:rsidR="00956C6A">
        <w:rPr>
          <w:color w:val="000000"/>
          <w:sz w:val="20"/>
          <w:szCs w:val="20"/>
        </w:rPr>
        <w:t xml:space="preserve">, Bestand Historica </w:t>
      </w:r>
      <w:proofErr w:type="spellStart"/>
      <w:r w:rsidR="00956C6A">
        <w:rPr>
          <w:color w:val="000000"/>
          <w:sz w:val="20"/>
          <w:szCs w:val="20"/>
        </w:rPr>
        <w:t>Třeboň</w:t>
      </w:r>
      <w:proofErr w:type="spellEnd"/>
      <w:r w:rsidR="00956C6A">
        <w:rPr>
          <w:color w:val="000000"/>
          <w:sz w:val="20"/>
          <w:szCs w:val="20"/>
        </w:rPr>
        <w:t>, Sign.</w:t>
      </w:r>
      <w:r w:rsidR="00136C6E">
        <w:rPr>
          <w:color w:val="000000"/>
          <w:sz w:val="20"/>
          <w:szCs w:val="20"/>
        </w:rPr>
        <w:t xml:space="preserve"> 7, Nr. 8</w:t>
      </w:r>
      <w:r w:rsidR="003D687B" w:rsidRPr="003D687B">
        <w:rPr>
          <w:color w:val="000000"/>
          <w:sz w:val="20"/>
          <w:szCs w:val="20"/>
        </w:rPr>
        <w:t>;</w:t>
      </w:r>
      <w:r w:rsidR="00136C6E">
        <w:rPr>
          <w:color w:val="000000"/>
          <w:sz w:val="20"/>
          <w:szCs w:val="20"/>
        </w:rPr>
        <w:t xml:space="preserve"> Pergament, </w:t>
      </w:r>
      <w:r w:rsidR="007D2E43">
        <w:rPr>
          <w:color w:val="000000"/>
          <w:sz w:val="20"/>
          <w:szCs w:val="20"/>
        </w:rPr>
        <w:t xml:space="preserve">lat., </w:t>
      </w:r>
      <w:r w:rsidR="006D501E">
        <w:rPr>
          <w:color w:val="000000"/>
          <w:sz w:val="20"/>
          <w:szCs w:val="20"/>
        </w:rPr>
        <w:t xml:space="preserve">26 × </w:t>
      </w:r>
      <w:r w:rsidR="00C87B6D">
        <w:rPr>
          <w:color w:val="000000"/>
          <w:sz w:val="20"/>
          <w:szCs w:val="20"/>
        </w:rPr>
        <w:t>18</w:t>
      </w:r>
      <w:r w:rsidR="007D2E43">
        <w:rPr>
          <w:color w:val="000000"/>
          <w:sz w:val="20"/>
          <w:szCs w:val="20"/>
        </w:rPr>
        <w:t xml:space="preserve"> cm</w:t>
      </w:r>
      <w:r w:rsidR="003D687B" w:rsidRPr="003D687B">
        <w:rPr>
          <w:color w:val="000000"/>
          <w:sz w:val="20"/>
          <w:szCs w:val="20"/>
        </w:rPr>
        <w:t>;</w:t>
      </w:r>
      <w:r w:rsidR="007D2E43">
        <w:rPr>
          <w:color w:val="000000"/>
          <w:sz w:val="20"/>
          <w:szCs w:val="20"/>
        </w:rPr>
        <w:t xml:space="preserve"> </w:t>
      </w:r>
      <w:proofErr w:type="spellStart"/>
      <w:r w:rsidR="006D501E">
        <w:rPr>
          <w:color w:val="000000"/>
          <w:sz w:val="20"/>
          <w:szCs w:val="20"/>
        </w:rPr>
        <w:t>wachsf</w:t>
      </w:r>
      <w:proofErr w:type="spellEnd"/>
      <w:r w:rsidR="006D501E">
        <w:rPr>
          <w:color w:val="000000"/>
          <w:sz w:val="20"/>
          <w:szCs w:val="20"/>
        </w:rPr>
        <w:t xml:space="preserve">. </w:t>
      </w:r>
      <w:proofErr w:type="spellStart"/>
      <w:r w:rsidR="006D501E">
        <w:rPr>
          <w:color w:val="000000"/>
          <w:sz w:val="20"/>
          <w:szCs w:val="20"/>
        </w:rPr>
        <w:t>Reiter</w:t>
      </w:r>
      <w:r w:rsidR="007D2E43">
        <w:rPr>
          <w:color w:val="000000"/>
          <w:sz w:val="20"/>
          <w:szCs w:val="20"/>
        </w:rPr>
        <w:t>S</w:t>
      </w:r>
      <w:proofErr w:type="spellEnd"/>
      <w:r w:rsidR="007D2E43">
        <w:rPr>
          <w:color w:val="000000"/>
          <w:sz w:val="20"/>
          <w:szCs w:val="20"/>
        </w:rPr>
        <w:t xml:space="preserve"> des </w:t>
      </w:r>
      <w:proofErr w:type="spellStart"/>
      <w:r w:rsidR="007D2E43">
        <w:rPr>
          <w:color w:val="000000"/>
          <w:sz w:val="20"/>
          <w:szCs w:val="20"/>
        </w:rPr>
        <w:t>Ausst</w:t>
      </w:r>
      <w:proofErr w:type="spellEnd"/>
      <w:r w:rsidR="007D2E43">
        <w:rPr>
          <w:color w:val="000000"/>
          <w:sz w:val="20"/>
          <w:szCs w:val="20"/>
        </w:rPr>
        <w:t xml:space="preserve">. </w:t>
      </w:r>
      <w:r w:rsidR="007D2E43" w:rsidRPr="002F469C">
        <w:rPr>
          <w:color w:val="000000"/>
          <w:sz w:val="20"/>
          <w:szCs w:val="20"/>
          <w:lang w:val="de-AT"/>
        </w:rPr>
        <w:t>(</w:t>
      </w:r>
      <w:r w:rsidR="00D9165D" w:rsidRPr="006C5325">
        <w:rPr>
          <w:smallCaps/>
          <w:color w:val="000000"/>
          <w:sz w:val="20"/>
          <w:szCs w:val="20"/>
        </w:rPr>
        <w:t>Laurent</w:t>
      </w:r>
      <w:r w:rsidR="00D9165D">
        <w:rPr>
          <w:color w:val="000000"/>
          <w:sz w:val="20"/>
          <w:szCs w:val="20"/>
        </w:rPr>
        <w:t xml:space="preserve"> I.2, Nr. 29</w:t>
      </w:r>
      <w:r w:rsidR="007D2E43">
        <w:rPr>
          <w:color w:val="000000"/>
          <w:sz w:val="20"/>
          <w:szCs w:val="20"/>
        </w:rPr>
        <w:t xml:space="preserve">), in </w:t>
      </w:r>
      <w:proofErr w:type="spellStart"/>
      <w:r w:rsidR="007D2E43">
        <w:rPr>
          <w:color w:val="000000"/>
          <w:sz w:val="20"/>
          <w:szCs w:val="20"/>
        </w:rPr>
        <w:t>Dorso</w:t>
      </w:r>
      <w:proofErr w:type="spellEnd"/>
      <w:r w:rsidR="007D2E43">
        <w:rPr>
          <w:color w:val="000000"/>
          <w:sz w:val="20"/>
          <w:szCs w:val="20"/>
        </w:rPr>
        <w:t xml:space="preserve"> ein grünes </w:t>
      </w:r>
      <w:proofErr w:type="spellStart"/>
      <w:r w:rsidR="007D2E43">
        <w:rPr>
          <w:color w:val="000000"/>
          <w:sz w:val="20"/>
          <w:szCs w:val="20"/>
        </w:rPr>
        <w:t>SekretS</w:t>
      </w:r>
      <w:proofErr w:type="spellEnd"/>
      <w:r w:rsidR="007D2E43">
        <w:rPr>
          <w:color w:val="000000"/>
          <w:sz w:val="20"/>
          <w:szCs w:val="20"/>
        </w:rPr>
        <w:t xml:space="preserve"> </w:t>
      </w:r>
      <w:r w:rsidR="007D2E43" w:rsidRPr="00AF24ED">
        <w:rPr>
          <w:color w:val="000000"/>
          <w:sz w:val="20"/>
          <w:szCs w:val="20"/>
        </w:rPr>
        <w:t>(</w:t>
      </w:r>
      <w:r w:rsidR="00D9165D" w:rsidRPr="006C5325">
        <w:rPr>
          <w:smallCaps/>
          <w:color w:val="000000"/>
          <w:sz w:val="20"/>
          <w:szCs w:val="20"/>
        </w:rPr>
        <w:t>Laurent</w:t>
      </w:r>
      <w:r w:rsidR="00D9165D">
        <w:rPr>
          <w:color w:val="000000"/>
          <w:sz w:val="20"/>
          <w:szCs w:val="20"/>
        </w:rPr>
        <w:t xml:space="preserve"> I.2, Nr. 31</w:t>
      </w:r>
      <w:r w:rsidR="007D2E43" w:rsidRPr="00AF24ED">
        <w:rPr>
          <w:color w:val="000000"/>
          <w:sz w:val="20"/>
          <w:szCs w:val="20"/>
        </w:rPr>
        <w:t>)</w:t>
      </w:r>
      <w:r w:rsidR="00C87B6D">
        <w:rPr>
          <w:color w:val="000000"/>
          <w:sz w:val="20"/>
          <w:szCs w:val="20"/>
        </w:rPr>
        <w:t xml:space="preserve"> </w:t>
      </w:r>
      <w:proofErr w:type="spellStart"/>
      <w:r w:rsidR="006D501E">
        <w:rPr>
          <w:color w:val="000000"/>
          <w:sz w:val="20"/>
          <w:szCs w:val="20"/>
        </w:rPr>
        <w:t>anh</w:t>
      </w:r>
      <w:proofErr w:type="spellEnd"/>
      <w:r w:rsidR="006D501E">
        <w:rPr>
          <w:color w:val="000000"/>
          <w:sz w:val="20"/>
          <w:szCs w:val="20"/>
        </w:rPr>
        <w:t xml:space="preserve">. an rot-gelben </w:t>
      </w:r>
      <w:proofErr w:type="spellStart"/>
      <w:r w:rsidR="006D501E">
        <w:rPr>
          <w:color w:val="000000"/>
          <w:sz w:val="20"/>
          <w:szCs w:val="20"/>
        </w:rPr>
        <w:t>Ss</w:t>
      </w:r>
      <w:proofErr w:type="spellEnd"/>
      <w:r w:rsidR="006D501E">
        <w:rPr>
          <w:color w:val="000000"/>
          <w:sz w:val="20"/>
          <w:szCs w:val="20"/>
        </w:rPr>
        <w:t xml:space="preserve"> </w:t>
      </w:r>
      <w:r w:rsidR="006B5A1A">
        <w:rPr>
          <w:color w:val="000000"/>
          <w:sz w:val="20"/>
          <w:szCs w:val="20"/>
        </w:rPr>
        <w:t>(A)</w:t>
      </w:r>
      <w:r w:rsidR="007D2E43">
        <w:rPr>
          <w:color w:val="000000"/>
          <w:sz w:val="20"/>
          <w:szCs w:val="20"/>
        </w:rPr>
        <w:t>.</w:t>
      </w:r>
      <w:r w:rsidR="000922EB">
        <w:rPr>
          <w:color w:val="000000"/>
          <w:sz w:val="20"/>
          <w:szCs w:val="20"/>
        </w:rPr>
        <w:t xml:space="preserve"> </w:t>
      </w:r>
      <w:r w:rsidR="008123CE">
        <w:rPr>
          <w:color w:val="000000"/>
          <w:sz w:val="20"/>
          <w:szCs w:val="20"/>
        </w:rPr>
        <w:t xml:space="preserve">– </w:t>
      </w:r>
      <w:proofErr w:type="gramStart"/>
      <w:r w:rsidR="008123CE" w:rsidRPr="00E32800">
        <w:rPr>
          <w:color w:val="000000"/>
          <w:sz w:val="20"/>
          <w:szCs w:val="20"/>
        </w:rPr>
        <w:t>Altes Regest</w:t>
      </w:r>
      <w:proofErr w:type="gramEnd"/>
      <w:r w:rsidR="008123CE" w:rsidRPr="00E32800">
        <w:rPr>
          <w:color w:val="000000"/>
          <w:sz w:val="20"/>
          <w:szCs w:val="20"/>
        </w:rPr>
        <w:t xml:space="preserve"> </w:t>
      </w:r>
      <w:r w:rsidR="008123CE">
        <w:rPr>
          <w:color w:val="000000"/>
          <w:sz w:val="20"/>
          <w:szCs w:val="20"/>
        </w:rPr>
        <w:t xml:space="preserve">im Archivverzeichnis vom J. 1418, SOA </w:t>
      </w:r>
      <w:proofErr w:type="spellStart"/>
      <w:r w:rsidR="008123CE" w:rsidRPr="00E32800">
        <w:rPr>
          <w:color w:val="000000"/>
          <w:sz w:val="20"/>
          <w:szCs w:val="20"/>
          <w:lang w:val="de-AT"/>
        </w:rPr>
        <w:t>Třeboň</w:t>
      </w:r>
      <w:proofErr w:type="spellEnd"/>
      <w:r w:rsidR="008123CE">
        <w:rPr>
          <w:color w:val="000000"/>
          <w:sz w:val="20"/>
          <w:szCs w:val="20"/>
          <w:lang w:val="de-AT"/>
        </w:rPr>
        <w:t xml:space="preserve"> – Außenstelle </w:t>
      </w:r>
      <w:proofErr w:type="spellStart"/>
      <w:r w:rsidR="008123CE">
        <w:rPr>
          <w:color w:val="000000"/>
          <w:sz w:val="20"/>
          <w:szCs w:val="20"/>
          <w:lang w:val="de-AT"/>
        </w:rPr>
        <w:t>Český</w:t>
      </w:r>
      <w:proofErr w:type="spellEnd"/>
      <w:r w:rsidR="008123CE">
        <w:rPr>
          <w:color w:val="000000"/>
          <w:sz w:val="20"/>
          <w:szCs w:val="20"/>
          <w:lang w:val="de-AT"/>
        </w:rPr>
        <w:t xml:space="preserve"> </w:t>
      </w:r>
      <w:proofErr w:type="spellStart"/>
      <w:r w:rsidR="008123CE">
        <w:rPr>
          <w:color w:val="000000"/>
          <w:sz w:val="20"/>
          <w:szCs w:val="20"/>
          <w:lang w:val="de-AT"/>
        </w:rPr>
        <w:t>Krumlov</w:t>
      </w:r>
      <w:proofErr w:type="spellEnd"/>
      <w:r w:rsidR="008123CE">
        <w:rPr>
          <w:color w:val="000000"/>
          <w:sz w:val="20"/>
          <w:szCs w:val="20"/>
          <w:lang w:val="de-AT"/>
        </w:rPr>
        <w:t xml:space="preserve">, Bestand </w:t>
      </w:r>
      <w:proofErr w:type="spellStart"/>
      <w:r w:rsidR="008123CE">
        <w:rPr>
          <w:color w:val="000000"/>
          <w:sz w:val="20"/>
          <w:szCs w:val="20"/>
          <w:lang w:val="de-AT"/>
        </w:rPr>
        <w:t>Velkostatek</w:t>
      </w:r>
      <w:proofErr w:type="spellEnd"/>
      <w:r w:rsidR="008123CE">
        <w:rPr>
          <w:color w:val="000000"/>
          <w:sz w:val="20"/>
          <w:szCs w:val="20"/>
          <w:lang w:val="de-AT"/>
        </w:rPr>
        <w:t xml:space="preserve"> </w:t>
      </w:r>
      <w:proofErr w:type="spellStart"/>
      <w:r w:rsidR="008123CE">
        <w:rPr>
          <w:color w:val="000000"/>
          <w:sz w:val="20"/>
          <w:szCs w:val="20"/>
          <w:lang w:val="de-AT"/>
        </w:rPr>
        <w:t>Český</w:t>
      </w:r>
      <w:proofErr w:type="spellEnd"/>
      <w:r w:rsidR="008123CE">
        <w:rPr>
          <w:color w:val="000000"/>
          <w:sz w:val="20"/>
          <w:szCs w:val="20"/>
          <w:lang w:val="de-AT"/>
        </w:rPr>
        <w:t xml:space="preserve"> </w:t>
      </w:r>
      <w:proofErr w:type="spellStart"/>
      <w:r w:rsidR="008123CE">
        <w:rPr>
          <w:color w:val="000000"/>
          <w:sz w:val="20"/>
          <w:szCs w:val="20"/>
          <w:lang w:val="de-AT"/>
        </w:rPr>
        <w:t>Krumlov</w:t>
      </w:r>
      <w:proofErr w:type="spellEnd"/>
      <w:r w:rsidR="008123CE">
        <w:rPr>
          <w:color w:val="000000"/>
          <w:sz w:val="20"/>
          <w:szCs w:val="20"/>
          <w:lang w:val="de-AT"/>
        </w:rPr>
        <w:t xml:space="preserve">, Sign. 1 3 K </w:t>
      </w:r>
      <w:proofErr w:type="spellStart"/>
      <w:r w:rsidR="008123CE">
        <w:rPr>
          <w:color w:val="000000"/>
          <w:sz w:val="20"/>
          <w:szCs w:val="20"/>
          <w:lang w:val="de-AT"/>
        </w:rPr>
        <w:t>beta</w:t>
      </w:r>
      <w:proofErr w:type="spellEnd"/>
      <w:r w:rsidR="008123CE">
        <w:rPr>
          <w:color w:val="000000"/>
          <w:sz w:val="20"/>
          <w:szCs w:val="20"/>
          <w:lang w:val="de-AT"/>
        </w:rPr>
        <w:t>, Nr. 7e (</w:t>
      </w:r>
      <w:r w:rsidR="00E345F1">
        <w:rPr>
          <w:color w:val="000000"/>
          <w:sz w:val="20"/>
          <w:szCs w:val="20"/>
          <w:lang w:val="de-AT"/>
        </w:rPr>
        <w:t>im Verzeichnis ohne Datum, vgl. in</w:t>
      </w:r>
      <w:r w:rsidR="008123CE">
        <w:rPr>
          <w:color w:val="000000"/>
          <w:sz w:val="20"/>
          <w:szCs w:val="20"/>
          <w:lang w:val="de-AT"/>
        </w:rPr>
        <w:t xml:space="preserve"> </w:t>
      </w:r>
      <w:r w:rsidR="008123CE" w:rsidRPr="00E32800">
        <w:rPr>
          <w:smallCaps/>
          <w:color w:val="000000"/>
          <w:sz w:val="20"/>
          <w:szCs w:val="20"/>
          <w:lang w:val="de-AT"/>
        </w:rPr>
        <w:t>Pangerl</w:t>
      </w:r>
      <w:r w:rsidR="008123CE">
        <w:rPr>
          <w:color w:val="000000"/>
          <w:sz w:val="20"/>
          <w:szCs w:val="20"/>
          <w:lang w:val="de-AT"/>
        </w:rPr>
        <w:t xml:space="preserve">, UB </w:t>
      </w:r>
      <w:proofErr w:type="spellStart"/>
      <w:r w:rsidR="008123CE">
        <w:rPr>
          <w:color w:val="000000"/>
          <w:sz w:val="20"/>
          <w:szCs w:val="20"/>
          <w:lang w:val="de-AT"/>
        </w:rPr>
        <w:t>Goldenkron</w:t>
      </w:r>
      <w:proofErr w:type="spellEnd"/>
      <w:r w:rsidR="008123CE">
        <w:rPr>
          <w:color w:val="000000"/>
          <w:sz w:val="20"/>
          <w:szCs w:val="20"/>
          <w:lang w:val="de-AT"/>
        </w:rPr>
        <w:t>, S. 39</w:t>
      </w:r>
      <w:r w:rsidR="00E345F1">
        <w:rPr>
          <w:color w:val="000000"/>
          <w:sz w:val="20"/>
          <w:szCs w:val="20"/>
          <w:lang w:val="de-AT"/>
        </w:rPr>
        <w:t>8</w:t>
      </w:r>
      <w:r w:rsidR="008123CE">
        <w:rPr>
          <w:color w:val="000000"/>
          <w:sz w:val="20"/>
          <w:szCs w:val="20"/>
          <w:lang w:val="de-AT"/>
        </w:rPr>
        <w:t>)</w:t>
      </w:r>
      <w:r w:rsidR="006B5A1A">
        <w:rPr>
          <w:color w:val="000000"/>
          <w:sz w:val="20"/>
          <w:szCs w:val="20"/>
          <w:lang w:val="de-AT"/>
        </w:rPr>
        <w:t xml:space="preserve"> (B)</w:t>
      </w:r>
      <w:r w:rsidR="008123CE">
        <w:rPr>
          <w:color w:val="000000"/>
          <w:sz w:val="20"/>
          <w:szCs w:val="20"/>
          <w:lang w:val="de-AT"/>
        </w:rPr>
        <w:t>.</w:t>
      </w:r>
      <w:r w:rsidR="00155A20">
        <w:rPr>
          <w:color w:val="000000"/>
          <w:sz w:val="20"/>
          <w:szCs w:val="20"/>
          <w:lang w:val="de-AT"/>
        </w:rPr>
        <w:t xml:space="preserve"> – Abschrift des 19. Jhd. </w:t>
      </w:r>
      <w:proofErr w:type="spellStart"/>
      <w:r w:rsidR="00155A20">
        <w:rPr>
          <w:color w:val="000000"/>
          <w:sz w:val="20"/>
          <w:szCs w:val="20"/>
          <w:lang w:val="de-AT"/>
        </w:rPr>
        <w:t>ANMus</w:t>
      </w:r>
      <w:proofErr w:type="spellEnd"/>
      <w:r w:rsidR="00155A20">
        <w:rPr>
          <w:color w:val="000000"/>
          <w:sz w:val="20"/>
          <w:szCs w:val="20"/>
          <w:lang w:val="de-AT"/>
        </w:rPr>
        <w:t xml:space="preserve"> Praha, Bestand C – </w:t>
      </w:r>
      <w:proofErr w:type="spellStart"/>
      <w:r w:rsidR="00155A20">
        <w:rPr>
          <w:color w:val="000000"/>
          <w:sz w:val="20"/>
          <w:szCs w:val="20"/>
          <w:lang w:val="de-AT"/>
        </w:rPr>
        <w:t>Musejn</w:t>
      </w:r>
      <w:proofErr w:type="spellEnd"/>
      <w:r w:rsidR="00155A20">
        <w:rPr>
          <w:color w:val="000000"/>
          <w:sz w:val="20"/>
          <w:szCs w:val="20"/>
        </w:rPr>
        <w:t xml:space="preserve">í </w:t>
      </w:r>
      <w:proofErr w:type="spellStart"/>
      <w:r w:rsidR="00155A20">
        <w:rPr>
          <w:color w:val="000000"/>
          <w:sz w:val="20"/>
          <w:szCs w:val="20"/>
        </w:rPr>
        <w:t>diplomatář</w:t>
      </w:r>
      <w:proofErr w:type="spellEnd"/>
      <w:r w:rsidR="00155A20">
        <w:rPr>
          <w:color w:val="000000"/>
          <w:sz w:val="20"/>
          <w:szCs w:val="20"/>
        </w:rPr>
        <w:t xml:space="preserve">, </w:t>
      </w:r>
      <w:proofErr w:type="spellStart"/>
      <w:r w:rsidR="00155A20">
        <w:rPr>
          <w:color w:val="000000"/>
          <w:sz w:val="20"/>
          <w:szCs w:val="20"/>
        </w:rPr>
        <w:t>sub</w:t>
      </w:r>
      <w:proofErr w:type="spellEnd"/>
      <w:r w:rsidR="00155A20">
        <w:rPr>
          <w:color w:val="000000"/>
          <w:sz w:val="20"/>
          <w:szCs w:val="20"/>
        </w:rPr>
        <w:t xml:space="preserve"> dato</w:t>
      </w:r>
      <w:r w:rsidR="006B5A1A">
        <w:rPr>
          <w:color w:val="000000"/>
          <w:sz w:val="20"/>
          <w:szCs w:val="20"/>
        </w:rPr>
        <w:t xml:space="preserve"> (C)</w:t>
      </w:r>
      <w:r w:rsidR="00155A20">
        <w:rPr>
          <w:color w:val="000000"/>
          <w:sz w:val="20"/>
          <w:szCs w:val="20"/>
        </w:rPr>
        <w:t>.</w:t>
      </w:r>
    </w:p>
    <w:p w14:paraId="1ADDDB6D" w14:textId="77777777" w:rsidR="0042676B" w:rsidRPr="00956C6A" w:rsidRDefault="0042676B" w:rsidP="0035688E">
      <w:pPr>
        <w:spacing w:line="276" w:lineRule="auto"/>
        <w:jc w:val="both"/>
        <w:rPr>
          <w:color w:val="000000"/>
          <w:sz w:val="20"/>
          <w:szCs w:val="20"/>
        </w:rPr>
      </w:pPr>
    </w:p>
    <w:p w14:paraId="1337B634" w14:textId="04AE7D0E" w:rsidR="00D172B5" w:rsidRDefault="00D172B5" w:rsidP="0035688E">
      <w:pPr>
        <w:spacing w:line="276" w:lineRule="auto"/>
        <w:jc w:val="both"/>
        <w:outlineLvl w:val="0"/>
        <w:rPr>
          <w:color w:val="000000"/>
          <w:sz w:val="20"/>
          <w:szCs w:val="20"/>
        </w:rPr>
      </w:pPr>
      <w:r w:rsidRPr="00D172B5">
        <w:rPr>
          <w:color w:val="000000"/>
          <w:sz w:val="20"/>
          <w:szCs w:val="20"/>
        </w:rPr>
        <w:t xml:space="preserve">Abbildung: </w:t>
      </w:r>
      <w:hyperlink r:id="rId59" w:history="1">
        <w:r w:rsidRPr="001B5CEB">
          <w:rPr>
            <w:rStyle w:val="Hyperlink"/>
            <w:sz w:val="20"/>
            <w:szCs w:val="20"/>
          </w:rPr>
          <w:t>http://monasterium.net/mom/CZ-SOAT/Historica/8/charter</w:t>
        </w:r>
      </w:hyperlink>
    </w:p>
    <w:p w14:paraId="5B55AF79" w14:textId="77777777" w:rsidR="00D172B5" w:rsidRPr="00D172B5" w:rsidRDefault="00D172B5" w:rsidP="0035688E">
      <w:pPr>
        <w:spacing w:line="276" w:lineRule="auto"/>
        <w:jc w:val="both"/>
        <w:rPr>
          <w:color w:val="000000"/>
          <w:sz w:val="20"/>
          <w:szCs w:val="20"/>
        </w:rPr>
      </w:pPr>
    </w:p>
    <w:p w14:paraId="4C37B213" w14:textId="742E541A" w:rsidR="0042676B" w:rsidRPr="00D172B5" w:rsidRDefault="0042676B" w:rsidP="0035688E">
      <w:pPr>
        <w:spacing w:line="276" w:lineRule="auto"/>
        <w:jc w:val="both"/>
        <w:outlineLvl w:val="0"/>
        <w:rPr>
          <w:color w:val="000000"/>
          <w:sz w:val="20"/>
          <w:szCs w:val="20"/>
        </w:rPr>
      </w:pPr>
      <w:r w:rsidRPr="00D172B5">
        <w:rPr>
          <w:color w:val="000000"/>
          <w:sz w:val="20"/>
          <w:szCs w:val="20"/>
        </w:rPr>
        <w:t>Regest</w:t>
      </w:r>
      <w:r w:rsidR="0039670F" w:rsidRPr="00D172B5">
        <w:rPr>
          <w:color w:val="000000"/>
          <w:sz w:val="20"/>
          <w:szCs w:val="20"/>
        </w:rPr>
        <w:t>: RBM II</w:t>
      </w:r>
      <w:r w:rsidR="00C52568">
        <w:rPr>
          <w:color w:val="000000"/>
          <w:sz w:val="20"/>
          <w:szCs w:val="20"/>
        </w:rPr>
        <w:t>I, S</w:t>
      </w:r>
      <w:r w:rsidR="0039670F" w:rsidRPr="00D172B5">
        <w:rPr>
          <w:color w:val="000000"/>
          <w:sz w:val="20"/>
          <w:szCs w:val="20"/>
        </w:rPr>
        <w:t xml:space="preserve">. 403f., Nr. </w:t>
      </w:r>
      <w:r w:rsidR="008123CE">
        <w:rPr>
          <w:color w:val="000000"/>
          <w:sz w:val="20"/>
          <w:szCs w:val="20"/>
        </w:rPr>
        <w:t>1046</w:t>
      </w:r>
      <w:r w:rsidR="003D687B" w:rsidRPr="003D687B">
        <w:rPr>
          <w:color w:val="000000"/>
          <w:sz w:val="20"/>
          <w:szCs w:val="20"/>
        </w:rPr>
        <w:t>;</w:t>
      </w:r>
      <w:r w:rsidR="008123CE">
        <w:rPr>
          <w:color w:val="000000"/>
          <w:sz w:val="20"/>
          <w:szCs w:val="20"/>
        </w:rPr>
        <w:t xml:space="preserve"> </w:t>
      </w:r>
      <w:proofErr w:type="spellStart"/>
      <w:r w:rsidR="005653DA" w:rsidRPr="005653DA">
        <w:rPr>
          <w:smallCaps/>
          <w:color w:val="000000"/>
          <w:sz w:val="20"/>
          <w:szCs w:val="20"/>
        </w:rPr>
        <w:t>Jireček</w:t>
      </w:r>
      <w:proofErr w:type="spellEnd"/>
      <w:r w:rsidR="005653DA">
        <w:rPr>
          <w:color w:val="000000"/>
          <w:sz w:val="20"/>
          <w:szCs w:val="20"/>
        </w:rPr>
        <w:t xml:space="preserve">, </w:t>
      </w:r>
      <w:r w:rsidR="008123CE">
        <w:rPr>
          <w:color w:val="000000"/>
          <w:sz w:val="20"/>
          <w:szCs w:val="20"/>
        </w:rPr>
        <w:t>CIB II.1, S. 60f., Nr. 52</w:t>
      </w:r>
      <w:r w:rsidR="003D687B" w:rsidRPr="003D687B">
        <w:rPr>
          <w:color w:val="000000"/>
          <w:sz w:val="20"/>
          <w:szCs w:val="20"/>
        </w:rPr>
        <w:t>;</w:t>
      </w:r>
      <w:r w:rsidR="008123CE">
        <w:rPr>
          <w:color w:val="000000"/>
          <w:sz w:val="20"/>
          <w:szCs w:val="20"/>
        </w:rPr>
        <w:t xml:space="preserve"> </w:t>
      </w:r>
      <w:proofErr w:type="spellStart"/>
      <w:r w:rsidR="008123CE" w:rsidRPr="008123CE">
        <w:rPr>
          <w:smallCaps/>
          <w:color w:val="000000"/>
          <w:sz w:val="20"/>
          <w:szCs w:val="20"/>
        </w:rPr>
        <w:t>Kubíková</w:t>
      </w:r>
      <w:proofErr w:type="spellEnd"/>
      <w:r w:rsidR="008123CE">
        <w:rPr>
          <w:color w:val="000000"/>
          <w:sz w:val="20"/>
          <w:szCs w:val="20"/>
        </w:rPr>
        <w:t xml:space="preserve">, </w:t>
      </w:r>
      <w:proofErr w:type="spellStart"/>
      <w:r w:rsidR="008123CE">
        <w:rPr>
          <w:color w:val="000000"/>
          <w:sz w:val="20"/>
          <w:szCs w:val="20"/>
        </w:rPr>
        <w:t>Soupis</w:t>
      </w:r>
      <w:proofErr w:type="spellEnd"/>
      <w:r w:rsidR="008123CE">
        <w:rPr>
          <w:color w:val="000000"/>
          <w:sz w:val="20"/>
          <w:szCs w:val="20"/>
        </w:rPr>
        <w:t xml:space="preserve">, </w:t>
      </w:r>
      <w:r w:rsidR="00945146">
        <w:rPr>
          <w:color w:val="000000"/>
          <w:sz w:val="20"/>
          <w:szCs w:val="20"/>
        </w:rPr>
        <w:t xml:space="preserve">S. 82, </w:t>
      </w:r>
      <w:r w:rsidR="008123CE">
        <w:rPr>
          <w:color w:val="000000"/>
          <w:sz w:val="20"/>
          <w:szCs w:val="20"/>
        </w:rPr>
        <w:t>Nr. 32.</w:t>
      </w:r>
    </w:p>
    <w:p w14:paraId="0FB755B4" w14:textId="77777777" w:rsidR="0042676B" w:rsidRPr="00D172B5" w:rsidRDefault="0042676B" w:rsidP="0035688E">
      <w:pPr>
        <w:spacing w:line="276" w:lineRule="auto"/>
        <w:jc w:val="both"/>
        <w:rPr>
          <w:color w:val="000000"/>
          <w:sz w:val="20"/>
          <w:szCs w:val="20"/>
        </w:rPr>
      </w:pPr>
    </w:p>
    <w:p w14:paraId="7FBC95E2" w14:textId="0774BC0B" w:rsidR="0042676B" w:rsidRPr="00CD087C" w:rsidRDefault="0042676B" w:rsidP="0035688E">
      <w:pPr>
        <w:spacing w:line="276" w:lineRule="auto"/>
        <w:jc w:val="both"/>
        <w:rPr>
          <w:color w:val="000000"/>
          <w:sz w:val="20"/>
          <w:szCs w:val="20"/>
          <w:lang w:val="de-AT"/>
        </w:rPr>
      </w:pPr>
      <w:proofErr w:type="spellStart"/>
      <w:r w:rsidRPr="00916C7A">
        <w:rPr>
          <w:color w:val="000000"/>
          <w:sz w:val="20"/>
          <w:szCs w:val="20"/>
          <w:lang w:val="en-US"/>
        </w:rPr>
        <w:t>Dorsualvermerke</w:t>
      </w:r>
      <w:proofErr w:type="spellEnd"/>
      <w:r w:rsidR="0039670F" w:rsidRPr="00916C7A">
        <w:rPr>
          <w:color w:val="000000"/>
          <w:sz w:val="20"/>
          <w:szCs w:val="20"/>
          <w:lang w:val="en-US"/>
        </w:rPr>
        <w:t xml:space="preserve">: </w:t>
      </w:r>
      <w:r w:rsidR="00D172B5" w:rsidRPr="00916C7A">
        <w:rPr>
          <w:color w:val="000000"/>
          <w:sz w:val="20"/>
          <w:szCs w:val="20"/>
          <w:lang w:val="en-US"/>
        </w:rPr>
        <w:t xml:space="preserve">Hand des 15. </w:t>
      </w:r>
      <w:proofErr w:type="spellStart"/>
      <w:r w:rsidR="00D172B5">
        <w:rPr>
          <w:color w:val="000000"/>
          <w:sz w:val="20"/>
          <w:szCs w:val="20"/>
          <w:lang w:val="en-US"/>
        </w:rPr>
        <w:t>Jhd</w:t>
      </w:r>
      <w:proofErr w:type="spellEnd"/>
      <w:r w:rsidR="00D172B5">
        <w:rPr>
          <w:color w:val="000000"/>
          <w:sz w:val="20"/>
          <w:szCs w:val="20"/>
          <w:lang w:val="en-US"/>
        </w:rPr>
        <w:t xml:space="preserve">. </w:t>
      </w:r>
      <w:r w:rsidR="0007496E" w:rsidRPr="00D172B5">
        <w:rPr>
          <w:i/>
          <w:color w:val="000000"/>
          <w:sz w:val="20"/>
          <w:szCs w:val="20"/>
          <w:lang w:val="en-US"/>
        </w:rPr>
        <w:t xml:space="preserve">super </w:t>
      </w:r>
      <w:proofErr w:type="spellStart"/>
      <w:r w:rsidR="0007496E" w:rsidRPr="00D172B5">
        <w:rPr>
          <w:i/>
          <w:color w:val="000000"/>
          <w:sz w:val="20"/>
          <w:szCs w:val="20"/>
          <w:lang w:val="en-US"/>
        </w:rPr>
        <w:t>berna</w:t>
      </w:r>
      <w:proofErr w:type="spellEnd"/>
      <w:r w:rsidR="0007496E" w:rsidRPr="00D172B5">
        <w:rPr>
          <w:i/>
          <w:color w:val="000000"/>
          <w:sz w:val="20"/>
          <w:szCs w:val="20"/>
          <w:lang w:val="en-US"/>
        </w:rPr>
        <w:t xml:space="preserve"> </w:t>
      </w:r>
      <w:proofErr w:type="spellStart"/>
      <w:r w:rsidR="0007496E" w:rsidRPr="00D172B5">
        <w:rPr>
          <w:i/>
          <w:color w:val="000000"/>
          <w:sz w:val="20"/>
          <w:szCs w:val="20"/>
          <w:lang w:val="en-US"/>
        </w:rPr>
        <w:t>recipienda</w:t>
      </w:r>
      <w:proofErr w:type="spellEnd"/>
      <w:r w:rsidR="0007496E" w:rsidRPr="00D172B5">
        <w:rPr>
          <w:i/>
          <w:color w:val="000000"/>
          <w:sz w:val="20"/>
          <w:szCs w:val="20"/>
          <w:lang w:val="en-US"/>
        </w:rPr>
        <w:t xml:space="preserve"> per </w:t>
      </w:r>
      <w:proofErr w:type="spellStart"/>
      <w:r w:rsidR="0007496E" w:rsidRPr="00D172B5">
        <w:rPr>
          <w:i/>
          <w:color w:val="000000"/>
          <w:sz w:val="20"/>
          <w:szCs w:val="20"/>
          <w:lang w:val="en-US"/>
        </w:rPr>
        <w:t>Johannem</w:t>
      </w:r>
      <w:proofErr w:type="spellEnd"/>
      <w:r w:rsidR="00D172B5" w:rsidRPr="00D172B5">
        <w:rPr>
          <w:i/>
          <w:color w:val="000000"/>
          <w:sz w:val="20"/>
          <w:szCs w:val="20"/>
          <w:lang w:val="en-US"/>
        </w:rPr>
        <w:t xml:space="preserve"> </w:t>
      </w:r>
      <w:proofErr w:type="spellStart"/>
      <w:r w:rsidR="00D172B5" w:rsidRPr="00D172B5">
        <w:rPr>
          <w:i/>
          <w:color w:val="000000"/>
          <w:sz w:val="20"/>
          <w:szCs w:val="20"/>
          <w:lang w:val="en-US"/>
        </w:rPr>
        <w:t>solvenda</w:t>
      </w:r>
      <w:proofErr w:type="spellEnd"/>
      <w:r w:rsidR="00D172B5" w:rsidRPr="00D172B5">
        <w:rPr>
          <w:i/>
          <w:color w:val="000000"/>
          <w:sz w:val="20"/>
          <w:szCs w:val="20"/>
          <w:lang w:val="en-US"/>
        </w:rPr>
        <w:t xml:space="preserve"> per </w:t>
      </w:r>
      <w:proofErr w:type="spellStart"/>
      <w:r w:rsidR="00D172B5" w:rsidRPr="00D172B5">
        <w:rPr>
          <w:i/>
          <w:color w:val="000000"/>
          <w:sz w:val="20"/>
          <w:szCs w:val="20"/>
          <w:lang w:val="en-US"/>
        </w:rPr>
        <w:t>unum</w:t>
      </w:r>
      <w:proofErr w:type="spellEnd"/>
      <w:r w:rsidR="00D172B5" w:rsidRPr="00D172B5">
        <w:rPr>
          <w:i/>
          <w:color w:val="000000"/>
          <w:sz w:val="20"/>
          <w:szCs w:val="20"/>
          <w:lang w:val="en-US"/>
        </w:rPr>
        <w:t xml:space="preserve"> </w:t>
      </w:r>
      <w:proofErr w:type="spellStart"/>
      <w:r w:rsidR="00D172B5" w:rsidRPr="00D172B5">
        <w:rPr>
          <w:i/>
          <w:color w:val="000000"/>
          <w:sz w:val="20"/>
          <w:szCs w:val="20"/>
          <w:lang w:val="en-US"/>
        </w:rPr>
        <w:t>fertonem</w:t>
      </w:r>
      <w:proofErr w:type="spellEnd"/>
      <w:r w:rsidR="00D172B5" w:rsidRPr="00D172B5">
        <w:rPr>
          <w:i/>
          <w:color w:val="000000"/>
          <w:sz w:val="20"/>
          <w:szCs w:val="20"/>
          <w:lang w:val="en-US"/>
        </w:rPr>
        <w:t xml:space="preserve"> </w:t>
      </w:r>
      <w:proofErr w:type="spellStart"/>
      <w:r w:rsidR="00D172B5" w:rsidRPr="00D172B5">
        <w:rPr>
          <w:i/>
          <w:color w:val="000000"/>
          <w:sz w:val="20"/>
          <w:szCs w:val="20"/>
          <w:lang w:val="en-US"/>
        </w:rPr>
        <w:t>recipiatur</w:t>
      </w:r>
      <w:proofErr w:type="spellEnd"/>
      <w:r w:rsidR="00D172B5" w:rsidRPr="00D172B5">
        <w:rPr>
          <w:i/>
          <w:color w:val="000000"/>
          <w:sz w:val="20"/>
          <w:szCs w:val="20"/>
          <w:lang w:val="en-US"/>
        </w:rPr>
        <w:t xml:space="preserve"> ab uno </w:t>
      </w:r>
      <w:proofErr w:type="spellStart"/>
      <w:r w:rsidR="00D172B5" w:rsidRPr="00D172B5">
        <w:rPr>
          <w:i/>
          <w:color w:val="000000"/>
          <w:sz w:val="20"/>
          <w:szCs w:val="20"/>
          <w:lang w:val="en-US"/>
        </w:rPr>
        <w:t>laneo</w:t>
      </w:r>
      <w:proofErr w:type="spellEnd"/>
      <w:r w:rsidR="00D172B5" w:rsidRPr="00D172B5">
        <w:rPr>
          <w:i/>
          <w:color w:val="000000"/>
          <w:sz w:val="20"/>
          <w:szCs w:val="20"/>
          <w:lang w:val="en-US"/>
        </w:rPr>
        <w:t xml:space="preserve"> </w:t>
      </w:r>
      <w:proofErr w:type="spellStart"/>
      <w:r w:rsidR="00D172B5" w:rsidRPr="00D172B5">
        <w:rPr>
          <w:i/>
          <w:color w:val="000000"/>
          <w:sz w:val="20"/>
          <w:szCs w:val="20"/>
          <w:lang w:val="en-US"/>
        </w:rPr>
        <w:t>currente</w:t>
      </w:r>
      <w:proofErr w:type="spellEnd"/>
      <w:r w:rsidR="00D172B5" w:rsidRPr="00D172B5">
        <w:rPr>
          <w:i/>
          <w:color w:val="000000"/>
          <w:sz w:val="20"/>
          <w:szCs w:val="20"/>
          <w:lang w:val="en-US"/>
        </w:rPr>
        <w:t xml:space="preserve"> </w:t>
      </w:r>
      <w:proofErr w:type="spellStart"/>
      <w:r w:rsidR="00D172B5" w:rsidRPr="00D172B5">
        <w:rPr>
          <w:i/>
          <w:color w:val="000000"/>
          <w:sz w:val="20"/>
          <w:szCs w:val="20"/>
          <w:lang w:val="en-US"/>
        </w:rPr>
        <w:t>berna</w:t>
      </w:r>
      <w:proofErr w:type="spellEnd"/>
      <w:r w:rsidR="00D172B5" w:rsidRPr="00D172B5">
        <w:rPr>
          <w:i/>
          <w:color w:val="000000"/>
          <w:sz w:val="20"/>
          <w:szCs w:val="20"/>
          <w:lang w:val="en-US"/>
        </w:rPr>
        <w:t xml:space="preserve"> </w:t>
      </w:r>
      <w:proofErr w:type="spellStart"/>
      <w:r w:rsidR="00D172B5" w:rsidRPr="00D172B5">
        <w:rPr>
          <w:i/>
          <w:color w:val="000000"/>
          <w:sz w:val="20"/>
          <w:szCs w:val="20"/>
          <w:lang w:val="en-US"/>
        </w:rPr>
        <w:t>solvenda</w:t>
      </w:r>
      <w:proofErr w:type="spellEnd"/>
      <w:r w:rsidR="00D172B5" w:rsidRPr="00D172B5">
        <w:rPr>
          <w:i/>
          <w:color w:val="000000"/>
          <w:sz w:val="20"/>
          <w:szCs w:val="20"/>
          <w:lang w:val="en-US"/>
        </w:rPr>
        <w:t xml:space="preserve"> </w:t>
      </w:r>
      <w:proofErr w:type="spellStart"/>
      <w:r w:rsidR="00D172B5" w:rsidRPr="00D172B5">
        <w:rPr>
          <w:i/>
          <w:color w:val="000000"/>
          <w:sz w:val="20"/>
          <w:szCs w:val="20"/>
          <w:lang w:val="en-US"/>
        </w:rPr>
        <w:t>quam</w:t>
      </w:r>
      <w:proofErr w:type="spellEnd"/>
      <w:r w:rsidR="00D172B5" w:rsidRPr="00D172B5">
        <w:rPr>
          <w:i/>
          <w:color w:val="000000"/>
          <w:sz w:val="20"/>
          <w:szCs w:val="20"/>
          <w:lang w:val="en-US"/>
        </w:rPr>
        <w:t xml:space="preserve"> </w:t>
      </w:r>
      <w:proofErr w:type="spellStart"/>
      <w:r w:rsidR="00D172B5" w:rsidRPr="00D172B5">
        <w:rPr>
          <w:i/>
          <w:color w:val="000000"/>
          <w:sz w:val="20"/>
          <w:szCs w:val="20"/>
          <w:lang w:val="en-US"/>
        </w:rPr>
        <w:t>filia</w:t>
      </w:r>
      <w:proofErr w:type="spellEnd"/>
      <w:r w:rsidR="00D172B5" w:rsidRPr="00D172B5">
        <w:rPr>
          <w:i/>
          <w:color w:val="000000"/>
          <w:sz w:val="20"/>
          <w:szCs w:val="20"/>
          <w:lang w:val="en-US"/>
        </w:rPr>
        <w:t xml:space="preserve"> </w:t>
      </w:r>
      <w:proofErr w:type="spellStart"/>
      <w:r w:rsidR="00D172B5" w:rsidRPr="00D172B5">
        <w:rPr>
          <w:i/>
          <w:color w:val="000000"/>
          <w:sz w:val="20"/>
          <w:szCs w:val="20"/>
          <w:lang w:val="en-US"/>
        </w:rPr>
        <w:t>traderetur</w:t>
      </w:r>
      <w:proofErr w:type="spellEnd"/>
      <w:r w:rsidR="00D172B5" w:rsidRPr="00D172B5">
        <w:rPr>
          <w:i/>
          <w:color w:val="000000"/>
          <w:sz w:val="20"/>
          <w:szCs w:val="20"/>
          <w:lang w:val="en-US"/>
        </w:rPr>
        <w:t xml:space="preserve"> </w:t>
      </w:r>
      <w:proofErr w:type="spellStart"/>
      <w:r w:rsidR="00D172B5" w:rsidRPr="00D172B5">
        <w:rPr>
          <w:i/>
          <w:color w:val="000000"/>
          <w:sz w:val="20"/>
          <w:szCs w:val="20"/>
          <w:lang w:val="en-US"/>
        </w:rPr>
        <w:t>marita</w:t>
      </w:r>
      <w:proofErr w:type="spellEnd"/>
      <w:r w:rsidR="00D172B5" w:rsidRPr="00D172B5">
        <w:rPr>
          <w:i/>
          <w:color w:val="000000"/>
          <w:sz w:val="20"/>
          <w:szCs w:val="20"/>
          <w:lang w:val="en-US"/>
        </w:rPr>
        <w:t xml:space="preserve"> 1325</w:t>
      </w:r>
      <w:r w:rsidR="003D687B" w:rsidRPr="003D687B">
        <w:rPr>
          <w:color w:val="000000"/>
          <w:sz w:val="20"/>
          <w:szCs w:val="20"/>
          <w:lang w:val="en-US"/>
        </w:rPr>
        <w:t>;</w:t>
      </w:r>
      <w:r w:rsidR="00D172B5">
        <w:rPr>
          <w:color w:val="000000"/>
          <w:sz w:val="20"/>
          <w:szCs w:val="20"/>
          <w:lang w:val="en-US"/>
        </w:rPr>
        <w:t xml:space="preserve"> </w:t>
      </w:r>
      <w:proofErr w:type="spellStart"/>
      <w:r w:rsidR="00D172B5">
        <w:rPr>
          <w:color w:val="000000"/>
          <w:sz w:val="20"/>
          <w:szCs w:val="20"/>
          <w:lang w:val="en-US"/>
        </w:rPr>
        <w:t>neuzeitl</w:t>
      </w:r>
      <w:proofErr w:type="spellEnd"/>
      <w:r w:rsidR="00D172B5">
        <w:rPr>
          <w:color w:val="000000"/>
          <w:sz w:val="20"/>
          <w:szCs w:val="20"/>
          <w:lang w:val="en-US"/>
        </w:rPr>
        <w:t xml:space="preserve">. </w:t>
      </w:r>
      <w:r w:rsidR="00D172B5" w:rsidRPr="00CD087C">
        <w:rPr>
          <w:color w:val="000000"/>
          <w:sz w:val="20"/>
          <w:szCs w:val="20"/>
          <w:lang w:val="de-AT"/>
        </w:rPr>
        <w:t xml:space="preserve">Hände </w:t>
      </w:r>
      <w:proofErr w:type="spellStart"/>
      <w:r w:rsidR="00D172B5" w:rsidRPr="00CD087C">
        <w:rPr>
          <w:i/>
          <w:color w:val="000000"/>
          <w:sz w:val="20"/>
          <w:szCs w:val="20"/>
          <w:lang w:val="de-AT"/>
        </w:rPr>
        <w:t>N</w:t>
      </w:r>
      <w:r w:rsidR="00D172B5" w:rsidRPr="00CD087C">
        <w:rPr>
          <w:i/>
          <w:color w:val="000000"/>
          <w:sz w:val="20"/>
          <w:szCs w:val="20"/>
          <w:vertAlign w:val="superscript"/>
          <w:lang w:val="de-AT"/>
        </w:rPr>
        <w:t>o</w:t>
      </w:r>
      <w:proofErr w:type="spellEnd"/>
      <w:r w:rsidR="00D172B5" w:rsidRPr="00CD087C">
        <w:rPr>
          <w:i/>
          <w:color w:val="000000"/>
          <w:sz w:val="20"/>
          <w:szCs w:val="20"/>
          <w:lang w:val="de-AT"/>
        </w:rPr>
        <w:t xml:space="preserve"> 2</w:t>
      </w:r>
      <w:r w:rsidR="00D172B5" w:rsidRPr="00CD087C">
        <w:rPr>
          <w:color w:val="000000"/>
          <w:sz w:val="20"/>
          <w:szCs w:val="20"/>
          <w:lang w:val="de-AT"/>
        </w:rPr>
        <w:t xml:space="preserve">, </w:t>
      </w:r>
      <w:proofErr w:type="spellStart"/>
      <w:r w:rsidR="00D172B5" w:rsidRPr="00CD087C">
        <w:rPr>
          <w:i/>
          <w:color w:val="000000"/>
          <w:sz w:val="20"/>
          <w:szCs w:val="20"/>
          <w:lang w:val="de-AT"/>
        </w:rPr>
        <w:t>Litera</w:t>
      </w:r>
      <w:proofErr w:type="spellEnd"/>
      <w:r w:rsidR="00D172B5" w:rsidRPr="00CD087C">
        <w:rPr>
          <w:i/>
          <w:color w:val="000000"/>
          <w:sz w:val="20"/>
          <w:szCs w:val="20"/>
          <w:lang w:val="de-AT"/>
        </w:rPr>
        <w:t xml:space="preserve"> H </w:t>
      </w:r>
      <w:proofErr w:type="spellStart"/>
      <w:r w:rsidR="00D172B5" w:rsidRPr="00CD087C">
        <w:rPr>
          <w:i/>
          <w:color w:val="000000"/>
          <w:sz w:val="20"/>
          <w:szCs w:val="20"/>
          <w:lang w:val="de-AT"/>
        </w:rPr>
        <w:t>N</w:t>
      </w:r>
      <w:r w:rsidR="00D172B5" w:rsidRPr="00CD087C">
        <w:rPr>
          <w:i/>
          <w:color w:val="000000"/>
          <w:sz w:val="20"/>
          <w:szCs w:val="20"/>
          <w:vertAlign w:val="superscript"/>
          <w:lang w:val="de-AT"/>
        </w:rPr>
        <w:t>o</w:t>
      </w:r>
      <w:proofErr w:type="spellEnd"/>
      <w:r w:rsidR="00D172B5" w:rsidRPr="00CD087C">
        <w:rPr>
          <w:i/>
          <w:color w:val="000000"/>
          <w:sz w:val="20"/>
          <w:szCs w:val="20"/>
          <w:lang w:val="de-AT"/>
        </w:rPr>
        <w:t xml:space="preserve"> 69</w:t>
      </w:r>
      <w:r w:rsidR="00D172B5" w:rsidRPr="00CD087C">
        <w:rPr>
          <w:color w:val="000000"/>
          <w:sz w:val="20"/>
          <w:szCs w:val="20"/>
          <w:lang w:val="de-AT"/>
        </w:rPr>
        <w:t xml:space="preserve">, </w:t>
      </w:r>
      <w:proofErr w:type="spellStart"/>
      <w:r w:rsidR="00D172B5" w:rsidRPr="00CD087C">
        <w:rPr>
          <w:i/>
          <w:color w:val="000000"/>
          <w:sz w:val="20"/>
          <w:szCs w:val="20"/>
          <w:lang w:val="de-AT"/>
        </w:rPr>
        <w:t>N</w:t>
      </w:r>
      <w:r w:rsidR="00D172B5" w:rsidRPr="00CD087C">
        <w:rPr>
          <w:i/>
          <w:color w:val="000000"/>
          <w:sz w:val="20"/>
          <w:szCs w:val="20"/>
          <w:vertAlign w:val="superscript"/>
          <w:lang w:val="de-AT"/>
        </w:rPr>
        <w:t>o</w:t>
      </w:r>
      <w:proofErr w:type="spellEnd"/>
      <w:r w:rsidR="00D172B5" w:rsidRPr="00CD087C">
        <w:rPr>
          <w:i/>
          <w:color w:val="000000"/>
          <w:sz w:val="20"/>
          <w:szCs w:val="20"/>
          <w:lang w:val="de-AT"/>
        </w:rPr>
        <w:t xml:space="preserve"> 7</w:t>
      </w:r>
      <w:r w:rsidR="00D172B5" w:rsidRPr="00CD087C">
        <w:rPr>
          <w:color w:val="000000"/>
          <w:sz w:val="20"/>
          <w:szCs w:val="20"/>
          <w:lang w:val="de-AT"/>
        </w:rPr>
        <w:t>.</w:t>
      </w:r>
    </w:p>
    <w:p w14:paraId="15206377" w14:textId="16948B2C" w:rsidR="00F26EE6" w:rsidRPr="00CD087C" w:rsidRDefault="00F26EE6" w:rsidP="0035688E">
      <w:pPr>
        <w:spacing w:line="276" w:lineRule="auto"/>
        <w:jc w:val="both"/>
        <w:rPr>
          <w:color w:val="000000"/>
          <w:sz w:val="20"/>
          <w:szCs w:val="20"/>
          <w:lang w:val="de-AT"/>
        </w:rPr>
      </w:pPr>
    </w:p>
    <w:p w14:paraId="5BABE0A3" w14:textId="1C691C47" w:rsidR="00F26EE6" w:rsidRPr="00F26EE6" w:rsidRDefault="00F26EE6" w:rsidP="0035688E">
      <w:pPr>
        <w:spacing w:line="276" w:lineRule="auto"/>
        <w:jc w:val="both"/>
        <w:rPr>
          <w:color w:val="000000"/>
          <w:sz w:val="20"/>
          <w:szCs w:val="20"/>
        </w:rPr>
      </w:pPr>
      <w:r w:rsidRPr="00F26EE6">
        <w:rPr>
          <w:color w:val="000000"/>
          <w:sz w:val="20"/>
          <w:szCs w:val="20"/>
        </w:rPr>
        <w:t>Formular diese</w:t>
      </w:r>
      <w:r w:rsidR="006D501E">
        <w:rPr>
          <w:color w:val="000000"/>
          <w:sz w:val="20"/>
          <w:szCs w:val="20"/>
        </w:rPr>
        <w:t xml:space="preserve">r Urkunde </w:t>
      </w:r>
      <w:r w:rsidR="001B2A49">
        <w:rPr>
          <w:color w:val="000000"/>
          <w:sz w:val="20"/>
          <w:szCs w:val="20"/>
        </w:rPr>
        <w:t>stimmt</w:t>
      </w:r>
      <w:r w:rsidRPr="00F26EE6">
        <w:rPr>
          <w:color w:val="000000"/>
          <w:sz w:val="20"/>
          <w:szCs w:val="20"/>
        </w:rPr>
        <w:t xml:space="preserve"> mi</w:t>
      </w:r>
      <w:r>
        <w:rPr>
          <w:color w:val="000000"/>
          <w:sz w:val="20"/>
          <w:szCs w:val="20"/>
        </w:rPr>
        <w:t>t</w:t>
      </w:r>
      <w:r w:rsidR="006D501E">
        <w:rPr>
          <w:color w:val="000000"/>
          <w:sz w:val="20"/>
          <w:szCs w:val="20"/>
        </w:rPr>
        <w:t xml:space="preserve"> dem Wortlaut von</w:t>
      </w:r>
      <w:r>
        <w:rPr>
          <w:color w:val="000000"/>
          <w:sz w:val="20"/>
          <w:szCs w:val="20"/>
        </w:rPr>
        <w:t xml:space="preserve"> Nr. </w:t>
      </w:r>
      <w:r w:rsidR="00591E93">
        <w:rPr>
          <w:color w:val="000000"/>
          <w:sz w:val="20"/>
          <w:szCs w:val="20"/>
        </w:rPr>
        <w:fldChar w:fldCharType="begin"/>
      </w:r>
      <w:r w:rsidR="00591E93">
        <w:rPr>
          <w:color w:val="000000"/>
          <w:sz w:val="20"/>
          <w:szCs w:val="20"/>
        </w:rPr>
        <w:instrText xml:space="preserve"> REF _Ref2849431 \r \h </w:instrText>
      </w:r>
      <w:r w:rsidR="0035688E">
        <w:rPr>
          <w:color w:val="000000"/>
          <w:sz w:val="20"/>
          <w:szCs w:val="20"/>
        </w:rPr>
        <w:instrText xml:space="preserve"> \* MERGEFORMAT </w:instrText>
      </w:r>
      <w:r w:rsidR="00591E93">
        <w:rPr>
          <w:color w:val="000000"/>
          <w:sz w:val="20"/>
          <w:szCs w:val="20"/>
        </w:rPr>
      </w:r>
      <w:r w:rsidR="00591E93">
        <w:rPr>
          <w:color w:val="000000"/>
          <w:sz w:val="20"/>
          <w:szCs w:val="20"/>
        </w:rPr>
        <w:fldChar w:fldCharType="separate"/>
      </w:r>
      <w:r w:rsidR="00951CD9">
        <w:rPr>
          <w:color w:val="000000"/>
          <w:sz w:val="20"/>
          <w:szCs w:val="20"/>
        </w:rPr>
        <w:t>48</w:t>
      </w:r>
      <w:r w:rsidR="00591E93">
        <w:rPr>
          <w:color w:val="000000"/>
          <w:sz w:val="20"/>
          <w:szCs w:val="20"/>
        </w:rPr>
        <w:fldChar w:fldCharType="end"/>
      </w:r>
      <w:r w:rsidR="001B2A49">
        <w:rPr>
          <w:color w:val="000000"/>
          <w:sz w:val="20"/>
          <w:szCs w:val="20"/>
        </w:rPr>
        <w:t xml:space="preserve"> überein</w:t>
      </w:r>
      <w:r w:rsidR="00591E93">
        <w:rPr>
          <w:color w:val="000000"/>
          <w:sz w:val="20"/>
          <w:szCs w:val="20"/>
        </w:rPr>
        <w:t>.</w:t>
      </w:r>
    </w:p>
    <w:p w14:paraId="00CF0D8B" w14:textId="77777777" w:rsidR="0042676B" w:rsidRPr="00F26EE6" w:rsidRDefault="0042676B" w:rsidP="0035688E">
      <w:pPr>
        <w:spacing w:line="276" w:lineRule="auto"/>
        <w:jc w:val="both"/>
        <w:rPr>
          <w:color w:val="000000"/>
        </w:rPr>
      </w:pPr>
    </w:p>
    <w:p w14:paraId="31932265" w14:textId="77777777" w:rsidR="008A1DC3" w:rsidRDefault="008A1DC3" w:rsidP="0035688E">
      <w:pPr>
        <w:spacing w:line="276" w:lineRule="auto"/>
        <w:jc w:val="both"/>
        <w:rPr>
          <w:color w:val="000000"/>
        </w:rPr>
        <w:sectPr w:rsidR="008A1DC3" w:rsidSect="00635071">
          <w:footnotePr>
            <w:pos w:val="beneathText"/>
          </w:footnotePr>
          <w:endnotePr>
            <w:numFmt w:val="decimal"/>
            <w:numRestart w:val="eachSect"/>
          </w:endnotePr>
          <w:type w:val="continuous"/>
          <w:pgSz w:w="11906" w:h="16838"/>
          <w:pgMar w:top="1417" w:right="1417" w:bottom="1417" w:left="1417" w:header="708" w:footer="708" w:gutter="0"/>
          <w:pgNumType w:start="90"/>
          <w:cols w:space="708"/>
          <w:docGrid w:linePitch="360"/>
        </w:sectPr>
      </w:pPr>
    </w:p>
    <w:p w14:paraId="5002605E" w14:textId="77777777" w:rsidR="0042676B" w:rsidRPr="00F26EE6" w:rsidRDefault="0042676B" w:rsidP="0035688E">
      <w:pPr>
        <w:spacing w:line="276" w:lineRule="auto"/>
        <w:jc w:val="both"/>
        <w:rPr>
          <w:color w:val="000000"/>
        </w:rPr>
      </w:pPr>
    </w:p>
    <w:p w14:paraId="231D15FA" w14:textId="77777777" w:rsidR="00084141" w:rsidRPr="00F26EE6" w:rsidRDefault="00084141" w:rsidP="0035688E">
      <w:pPr>
        <w:spacing w:line="276" w:lineRule="auto"/>
        <w:jc w:val="both"/>
        <w:rPr>
          <w:color w:val="000000"/>
        </w:rPr>
      </w:pPr>
    </w:p>
    <w:p w14:paraId="28215857" w14:textId="4AEE611A" w:rsidR="0042676B" w:rsidRPr="00F26EE6" w:rsidRDefault="0042676B" w:rsidP="0035688E">
      <w:pPr>
        <w:pStyle w:val="ListParagraph"/>
        <w:numPr>
          <w:ilvl w:val="0"/>
          <w:numId w:val="6"/>
        </w:numPr>
        <w:spacing w:line="276" w:lineRule="auto"/>
        <w:jc w:val="right"/>
        <w:rPr>
          <w:color w:val="000000"/>
        </w:rPr>
      </w:pPr>
      <w:bookmarkStart w:id="26" w:name="_Ref2849682"/>
    </w:p>
    <w:bookmarkEnd w:id="26"/>
    <w:p w14:paraId="2246C8B7" w14:textId="3CA2FE3F" w:rsidR="0042676B" w:rsidRPr="00522696" w:rsidRDefault="0042676B" w:rsidP="0035688E">
      <w:pPr>
        <w:spacing w:line="276" w:lineRule="auto"/>
        <w:jc w:val="both"/>
        <w:rPr>
          <w:color w:val="000000"/>
          <w:lang w:val="de-AT"/>
        </w:rPr>
      </w:pPr>
      <w:r w:rsidRPr="00522696">
        <w:rPr>
          <w:color w:val="000000"/>
          <w:lang w:val="de-AT"/>
        </w:rPr>
        <w:t>Prag, 1325 März 15</w:t>
      </w:r>
      <w:r w:rsidR="00196FE7">
        <w:rPr>
          <w:color w:val="000000"/>
          <w:lang w:val="de-AT"/>
        </w:rPr>
        <w:t xml:space="preserve"> (</w:t>
      </w:r>
      <w:r w:rsidR="00196FE7" w:rsidRPr="000A7DE5">
        <w:rPr>
          <w:i/>
          <w:color w:val="000000"/>
          <w:lang w:val="de-AT"/>
        </w:rPr>
        <w:t xml:space="preserve">Datum </w:t>
      </w:r>
      <w:proofErr w:type="spellStart"/>
      <w:r w:rsidR="00196FE7" w:rsidRPr="000A7DE5">
        <w:rPr>
          <w:i/>
          <w:color w:val="000000"/>
          <w:lang w:val="de-AT"/>
        </w:rPr>
        <w:t>Prage</w:t>
      </w:r>
      <w:proofErr w:type="spellEnd"/>
      <w:r w:rsidR="00196FE7" w:rsidRPr="000A7DE5">
        <w:rPr>
          <w:i/>
          <w:color w:val="000000"/>
          <w:lang w:val="de-AT"/>
        </w:rPr>
        <w:t xml:space="preserve">, </w:t>
      </w:r>
      <w:proofErr w:type="spellStart"/>
      <w:r w:rsidR="00196FE7" w:rsidRPr="000A7DE5">
        <w:rPr>
          <w:i/>
          <w:color w:val="000000"/>
          <w:lang w:val="de-AT"/>
        </w:rPr>
        <w:t>Idi</w:t>
      </w:r>
      <w:r w:rsidR="00AE782C" w:rsidRPr="000A7DE5">
        <w:rPr>
          <w:i/>
          <w:color w:val="000000"/>
          <w:lang w:val="de-AT"/>
        </w:rPr>
        <w:t>bus</w:t>
      </w:r>
      <w:proofErr w:type="spellEnd"/>
      <w:r w:rsidR="00AE782C" w:rsidRPr="000A7DE5">
        <w:rPr>
          <w:i/>
          <w:color w:val="000000"/>
          <w:lang w:val="de-AT"/>
        </w:rPr>
        <w:t xml:space="preserve"> </w:t>
      </w:r>
      <w:proofErr w:type="spellStart"/>
      <w:r w:rsidR="00AE782C" w:rsidRPr="000A7DE5">
        <w:rPr>
          <w:i/>
          <w:color w:val="000000"/>
          <w:lang w:val="de-AT"/>
        </w:rPr>
        <w:t>Marcii</w:t>
      </w:r>
      <w:proofErr w:type="spellEnd"/>
      <w:r w:rsidR="00AE782C" w:rsidRPr="000A7DE5">
        <w:rPr>
          <w:i/>
          <w:color w:val="000000"/>
          <w:lang w:val="de-AT"/>
        </w:rPr>
        <w:t xml:space="preserve">, anno Domini </w:t>
      </w:r>
      <w:proofErr w:type="spellStart"/>
      <w:r w:rsidR="000A7DE5" w:rsidRPr="000A7DE5">
        <w:rPr>
          <w:i/>
          <w:color w:val="000000"/>
          <w:lang w:val="de-AT"/>
        </w:rPr>
        <w:t>millesimo</w:t>
      </w:r>
      <w:proofErr w:type="spellEnd"/>
      <w:r w:rsidR="000A7DE5" w:rsidRPr="000A7DE5">
        <w:rPr>
          <w:i/>
          <w:color w:val="000000"/>
          <w:lang w:val="de-AT"/>
        </w:rPr>
        <w:t xml:space="preserve"> </w:t>
      </w:r>
      <w:proofErr w:type="spellStart"/>
      <w:r w:rsidR="000A7DE5" w:rsidRPr="000A7DE5">
        <w:rPr>
          <w:i/>
          <w:color w:val="000000"/>
          <w:lang w:val="de-AT"/>
        </w:rPr>
        <w:t>trecentesimo</w:t>
      </w:r>
      <w:proofErr w:type="spellEnd"/>
      <w:r w:rsidR="000A7DE5" w:rsidRPr="000A7DE5">
        <w:rPr>
          <w:i/>
          <w:color w:val="000000"/>
          <w:lang w:val="de-AT"/>
        </w:rPr>
        <w:t xml:space="preserve"> </w:t>
      </w:r>
      <w:proofErr w:type="spellStart"/>
      <w:r w:rsidR="000A7DE5" w:rsidRPr="000A7DE5">
        <w:rPr>
          <w:i/>
          <w:color w:val="000000"/>
          <w:lang w:val="de-AT"/>
        </w:rPr>
        <w:t>vicesimo</w:t>
      </w:r>
      <w:proofErr w:type="spellEnd"/>
      <w:r w:rsidR="000A7DE5" w:rsidRPr="000A7DE5">
        <w:rPr>
          <w:i/>
          <w:color w:val="000000"/>
          <w:lang w:val="de-AT"/>
        </w:rPr>
        <w:t xml:space="preserve"> </w:t>
      </w:r>
      <w:proofErr w:type="spellStart"/>
      <w:r w:rsidR="000A7DE5" w:rsidRPr="000A7DE5">
        <w:rPr>
          <w:i/>
          <w:color w:val="000000"/>
          <w:lang w:val="de-AT"/>
        </w:rPr>
        <w:t>quinto</w:t>
      </w:r>
      <w:proofErr w:type="spellEnd"/>
      <w:r w:rsidR="000A7DE5">
        <w:rPr>
          <w:color w:val="000000"/>
          <w:lang w:val="de-AT"/>
        </w:rPr>
        <w:t>)</w:t>
      </w:r>
    </w:p>
    <w:p w14:paraId="108ED66C" w14:textId="77777777" w:rsidR="0042676B" w:rsidRPr="00522696" w:rsidRDefault="0042676B" w:rsidP="0035688E">
      <w:pPr>
        <w:spacing w:line="276" w:lineRule="auto"/>
        <w:jc w:val="both"/>
        <w:rPr>
          <w:color w:val="000000"/>
          <w:lang w:val="de-AT"/>
        </w:rPr>
      </w:pPr>
    </w:p>
    <w:p w14:paraId="52C49AB7" w14:textId="1A76C5A8" w:rsidR="0042676B" w:rsidRDefault="008B73CB" w:rsidP="0035688E">
      <w:pPr>
        <w:spacing w:line="276" w:lineRule="auto"/>
        <w:jc w:val="both"/>
        <w:rPr>
          <w:b/>
          <w:color w:val="000000"/>
          <w:lang w:val="de-AT"/>
        </w:rPr>
      </w:pPr>
      <w:r w:rsidRPr="008B73CB">
        <w:rPr>
          <w:b/>
          <w:color w:val="000000"/>
          <w:lang w:val="de-AT"/>
        </w:rPr>
        <w:t xml:space="preserve">Johann, König von Böhmen und Polen, </w:t>
      </w:r>
      <w:r w:rsidR="000A7DE5">
        <w:rPr>
          <w:b/>
          <w:color w:val="000000"/>
          <w:lang w:val="de-AT"/>
        </w:rPr>
        <w:t>G</w:t>
      </w:r>
      <w:r w:rsidRPr="008B73CB">
        <w:rPr>
          <w:b/>
          <w:color w:val="000000"/>
          <w:lang w:val="de-AT"/>
        </w:rPr>
        <w:t>raf von Luxemburg</w:t>
      </w:r>
      <w:r w:rsidR="00F26EE6">
        <w:rPr>
          <w:b/>
          <w:color w:val="000000"/>
          <w:lang w:val="de-AT"/>
        </w:rPr>
        <w:t>,</w:t>
      </w:r>
      <w:r w:rsidRPr="008B73CB">
        <w:rPr>
          <w:b/>
          <w:color w:val="000000"/>
          <w:lang w:val="de-AT"/>
        </w:rPr>
        <w:t xml:space="preserve"> überträgt</w:t>
      </w:r>
      <w:r w:rsidR="000A7DE5">
        <w:rPr>
          <w:b/>
          <w:color w:val="000000"/>
          <w:lang w:val="de-AT"/>
        </w:rPr>
        <w:t xml:space="preserve"> (</w:t>
      </w:r>
      <w:proofErr w:type="spellStart"/>
      <w:r w:rsidR="000A7DE5" w:rsidRPr="000A7DE5">
        <w:rPr>
          <w:b/>
          <w:i/>
          <w:color w:val="000000"/>
          <w:lang w:val="de-AT"/>
        </w:rPr>
        <w:t>contulimus</w:t>
      </w:r>
      <w:proofErr w:type="spellEnd"/>
      <w:r w:rsidR="000A7DE5" w:rsidRPr="000A7DE5">
        <w:rPr>
          <w:b/>
          <w:i/>
          <w:color w:val="000000"/>
          <w:lang w:val="de-AT"/>
        </w:rPr>
        <w:t xml:space="preserve"> et </w:t>
      </w:r>
      <w:proofErr w:type="spellStart"/>
      <w:r w:rsidR="000A7DE5" w:rsidRPr="000A7DE5">
        <w:rPr>
          <w:b/>
          <w:i/>
          <w:color w:val="000000"/>
          <w:lang w:val="de-AT"/>
        </w:rPr>
        <w:t>conferimus</w:t>
      </w:r>
      <w:proofErr w:type="spellEnd"/>
      <w:r w:rsidR="000A7DE5">
        <w:rPr>
          <w:b/>
          <w:color w:val="000000"/>
          <w:lang w:val="de-AT"/>
        </w:rPr>
        <w:t>)</w:t>
      </w:r>
      <w:r w:rsidRPr="008B73CB">
        <w:rPr>
          <w:b/>
          <w:color w:val="000000"/>
          <w:lang w:val="de-AT"/>
        </w:rPr>
        <w:t xml:space="preserve"> Hermann von </w:t>
      </w:r>
      <w:proofErr w:type="spellStart"/>
      <w:r w:rsidRPr="008B73CB">
        <w:rPr>
          <w:b/>
          <w:color w:val="000000"/>
          <w:lang w:val="de-AT"/>
        </w:rPr>
        <w:t>Zv</w:t>
      </w:r>
      <w:r>
        <w:rPr>
          <w:b/>
          <w:color w:val="000000"/>
          <w:lang w:val="de-AT"/>
        </w:rPr>
        <w:t>ířetice</w:t>
      </w:r>
      <w:proofErr w:type="spellEnd"/>
      <w:r w:rsidR="003908AB">
        <w:rPr>
          <w:b/>
          <w:color w:val="000000"/>
          <w:lang w:val="de-AT"/>
        </w:rPr>
        <w:t xml:space="preserve"> [</w:t>
      </w:r>
      <w:proofErr w:type="spellStart"/>
      <w:r w:rsidR="003908AB">
        <w:rPr>
          <w:b/>
          <w:color w:val="000000"/>
          <w:lang w:val="de-AT"/>
        </w:rPr>
        <w:t>Miličín</w:t>
      </w:r>
      <w:proofErr w:type="spellEnd"/>
      <w:r w:rsidR="003908AB">
        <w:rPr>
          <w:b/>
          <w:color w:val="000000"/>
          <w:lang w:val="de-AT"/>
        </w:rPr>
        <w:t>]</w:t>
      </w:r>
      <w:r w:rsidR="000A7DE5">
        <w:rPr>
          <w:b/>
          <w:color w:val="000000"/>
          <w:lang w:val="de-AT"/>
        </w:rPr>
        <w:t xml:space="preserve"> und dessen Erben</w:t>
      </w:r>
      <w:r>
        <w:rPr>
          <w:b/>
          <w:color w:val="000000"/>
          <w:lang w:val="de-AT"/>
        </w:rPr>
        <w:t xml:space="preserve"> in Ansehung dessen Verdienste, die</w:t>
      </w:r>
      <w:r w:rsidR="000A7DE5">
        <w:rPr>
          <w:b/>
          <w:color w:val="000000"/>
          <w:lang w:val="de-AT"/>
        </w:rPr>
        <w:t xml:space="preserve"> er</w:t>
      </w:r>
      <w:r>
        <w:rPr>
          <w:b/>
          <w:color w:val="000000"/>
          <w:lang w:val="de-AT"/>
        </w:rPr>
        <w:t xml:space="preserve"> ihm sowie dem König Ludwig</w:t>
      </w:r>
      <w:r w:rsidR="000A7DE5">
        <w:rPr>
          <w:b/>
          <w:color w:val="000000"/>
          <w:lang w:val="de-AT"/>
        </w:rPr>
        <w:t xml:space="preserve"> auf dem Schlachtfeld</w:t>
      </w:r>
      <w:r>
        <w:rPr>
          <w:b/>
          <w:color w:val="000000"/>
          <w:lang w:val="de-AT"/>
        </w:rPr>
        <w:t xml:space="preserve"> geleistet hat, </w:t>
      </w:r>
      <w:r w:rsidR="000A7DE5">
        <w:rPr>
          <w:b/>
          <w:color w:val="000000"/>
          <w:lang w:val="de-AT"/>
        </w:rPr>
        <w:t>die Dörfer (</w:t>
      </w:r>
      <w:proofErr w:type="spellStart"/>
      <w:r w:rsidR="000A7DE5" w:rsidRPr="000A7DE5">
        <w:rPr>
          <w:b/>
          <w:i/>
          <w:color w:val="000000"/>
          <w:lang w:val="de-AT"/>
        </w:rPr>
        <w:t>ville</w:t>
      </w:r>
      <w:proofErr w:type="spellEnd"/>
      <w:r w:rsidR="000A7DE5">
        <w:rPr>
          <w:b/>
          <w:color w:val="000000"/>
          <w:lang w:val="de-AT"/>
        </w:rPr>
        <w:t xml:space="preserve">) </w:t>
      </w:r>
      <w:proofErr w:type="spellStart"/>
      <w:r w:rsidR="000A7DE5">
        <w:rPr>
          <w:b/>
          <w:color w:val="000000"/>
          <w:lang w:val="de-AT"/>
        </w:rPr>
        <w:t>Křepenice</w:t>
      </w:r>
      <w:proofErr w:type="spellEnd"/>
      <w:r w:rsidR="000A7DE5">
        <w:rPr>
          <w:b/>
          <w:color w:val="000000"/>
          <w:lang w:val="de-AT"/>
        </w:rPr>
        <w:t xml:space="preserve"> </w:t>
      </w:r>
      <w:r w:rsidR="003E55FA">
        <w:rPr>
          <w:b/>
          <w:color w:val="000000"/>
          <w:lang w:val="de-AT"/>
        </w:rPr>
        <w:t>(</w:t>
      </w:r>
      <w:proofErr w:type="spellStart"/>
      <w:r w:rsidR="003E55FA" w:rsidRPr="003E55FA">
        <w:rPr>
          <w:b/>
          <w:i/>
          <w:color w:val="000000"/>
          <w:lang w:val="de-AT"/>
        </w:rPr>
        <w:t>Krz</w:t>
      </w:r>
      <w:proofErr w:type="spellEnd"/>
      <w:r w:rsidR="003E55FA" w:rsidRPr="003E55FA">
        <w:rPr>
          <w:b/>
          <w:i/>
          <w:color w:val="000000"/>
          <w:lang w:val="de-AT"/>
        </w:rPr>
        <w:t>[</w:t>
      </w:r>
      <w:proofErr w:type="spellStart"/>
      <w:r w:rsidR="003E55FA" w:rsidRPr="003E55FA">
        <w:rPr>
          <w:b/>
          <w:i/>
          <w:color w:val="000000"/>
          <w:lang w:val="de-AT"/>
        </w:rPr>
        <w:t>ep</w:t>
      </w:r>
      <w:proofErr w:type="spellEnd"/>
      <w:r w:rsidR="003E55FA" w:rsidRPr="003E55FA">
        <w:rPr>
          <w:b/>
          <w:i/>
          <w:color w:val="000000"/>
          <w:lang w:val="de-AT"/>
        </w:rPr>
        <w:t>]</w:t>
      </w:r>
      <w:proofErr w:type="spellStart"/>
      <w:r w:rsidR="003E55FA" w:rsidRPr="003E55FA">
        <w:rPr>
          <w:b/>
          <w:i/>
          <w:color w:val="000000"/>
          <w:lang w:val="de-AT"/>
        </w:rPr>
        <w:t>enicz</w:t>
      </w:r>
      <w:proofErr w:type="spellEnd"/>
      <w:r w:rsidR="003E55FA">
        <w:rPr>
          <w:b/>
          <w:color w:val="000000"/>
          <w:lang w:val="de-AT"/>
        </w:rPr>
        <w:t>)</w:t>
      </w:r>
      <w:r w:rsidR="000A7DE5">
        <w:rPr>
          <w:b/>
          <w:color w:val="000000"/>
          <w:lang w:val="de-AT"/>
        </w:rPr>
        <w:t xml:space="preserve"> und </w:t>
      </w:r>
      <w:proofErr w:type="spellStart"/>
      <w:r w:rsidR="000A7DE5">
        <w:rPr>
          <w:b/>
          <w:color w:val="000000"/>
          <w:lang w:val="de-AT"/>
        </w:rPr>
        <w:t>Zvířetice</w:t>
      </w:r>
      <w:proofErr w:type="spellEnd"/>
      <w:r w:rsidR="003E55FA">
        <w:rPr>
          <w:b/>
          <w:color w:val="000000"/>
          <w:lang w:val="de-AT"/>
        </w:rPr>
        <w:t xml:space="preserve"> (</w:t>
      </w:r>
      <w:proofErr w:type="spellStart"/>
      <w:r w:rsidR="003E55FA" w:rsidRPr="003E55FA">
        <w:rPr>
          <w:b/>
          <w:i/>
          <w:color w:val="000000"/>
          <w:lang w:val="de-AT"/>
        </w:rPr>
        <w:t>Swirecicz</w:t>
      </w:r>
      <w:proofErr w:type="spellEnd"/>
      <w:r w:rsidR="003E55FA">
        <w:rPr>
          <w:b/>
          <w:color w:val="000000"/>
          <w:lang w:val="de-AT"/>
        </w:rPr>
        <w:t>)</w:t>
      </w:r>
      <w:r w:rsidR="000A7DE5">
        <w:rPr>
          <w:b/>
          <w:color w:val="000000"/>
          <w:lang w:val="de-AT"/>
        </w:rPr>
        <w:t xml:space="preserve"> mit allen Rechten und </w:t>
      </w:r>
      <w:proofErr w:type="spellStart"/>
      <w:r w:rsidR="000A7DE5">
        <w:rPr>
          <w:b/>
          <w:color w:val="000000"/>
          <w:lang w:val="de-AT"/>
        </w:rPr>
        <w:t>Dependenzien</w:t>
      </w:r>
      <w:proofErr w:type="spellEnd"/>
      <w:r w:rsidR="000A7DE5">
        <w:rPr>
          <w:b/>
          <w:color w:val="000000"/>
          <w:lang w:val="de-AT"/>
        </w:rPr>
        <w:t xml:space="preserve"> und gestattet ihm, mit denen frei zu veräußern.</w:t>
      </w:r>
    </w:p>
    <w:p w14:paraId="643BD9A4" w14:textId="7106DF53" w:rsidR="000A7DE5" w:rsidRPr="008B73CB" w:rsidRDefault="000A7DE5" w:rsidP="0035688E">
      <w:pPr>
        <w:spacing w:line="276" w:lineRule="auto"/>
        <w:jc w:val="both"/>
        <w:rPr>
          <w:b/>
          <w:color w:val="000000"/>
          <w:lang w:val="de-AT"/>
        </w:rPr>
      </w:pPr>
      <w:r>
        <w:rPr>
          <w:b/>
          <w:color w:val="000000"/>
          <w:lang w:val="de-AT"/>
        </w:rPr>
        <w:t>Zeugen: der oberste Marschall des Königreichs Böhmen Heinrich</w:t>
      </w:r>
      <w:r w:rsidR="00AF47DD">
        <w:rPr>
          <w:b/>
          <w:color w:val="000000"/>
          <w:lang w:val="de-AT"/>
        </w:rPr>
        <w:t xml:space="preserve"> </w:t>
      </w:r>
      <w:r w:rsidR="00AF47DD">
        <w:rPr>
          <w:b/>
        </w:rPr>
        <w:t>[</w:t>
      </w:r>
      <w:proofErr w:type="spellStart"/>
      <w:r w:rsidR="00AF47DD">
        <w:rPr>
          <w:b/>
        </w:rPr>
        <w:t>d.Ä</w:t>
      </w:r>
      <w:proofErr w:type="spellEnd"/>
      <w:r w:rsidR="00AF47DD">
        <w:rPr>
          <w:b/>
        </w:rPr>
        <w:t>.]</w:t>
      </w:r>
      <w:r w:rsidR="00AF47DD" w:rsidRPr="00E25AD7">
        <w:rPr>
          <w:b/>
        </w:rPr>
        <w:t xml:space="preserve"> </w:t>
      </w:r>
      <w:r>
        <w:rPr>
          <w:b/>
          <w:color w:val="000000"/>
          <w:lang w:val="de-AT"/>
        </w:rPr>
        <w:t>on Leipa, der oberste K</w:t>
      </w:r>
      <w:r w:rsidR="00896F71">
        <w:rPr>
          <w:b/>
          <w:color w:val="000000"/>
          <w:lang w:val="de-AT"/>
        </w:rPr>
        <w:t>ämmerer</w:t>
      </w:r>
      <w:r w:rsidR="003E55FA">
        <w:rPr>
          <w:b/>
          <w:color w:val="000000"/>
          <w:lang w:val="de-AT"/>
        </w:rPr>
        <w:t xml:space="preserve"> des Königreichs Böhmen</w:t>
      </w:r>
      <w:r>
        <w:rPr>
          <w:b/>
          <w:color w:val="000000"/>
          <w:lang w:val="de-AT"/>
        </w:rPr>
        <w:t xml:space="preserve"> Peter</w:t>
      </w:r>
      <w:r w:rsidR="00431341">
        <w:rPr>
          <w:b/>
          <w:color w:val="000000"/>
          <w:lang w:val="de-AT"/>
        </w:rPr>
        <w:t xml:space="preserve"> [I.]</w:t>
      </w:r>
      <w:r>
        <w:rPr>
          <w:b/>
          <w:color w:val="000000"/>
          <w:lang w:val="de-AT"/>
        </w:rPr>
        <w:t xml:space="preserve"> von Rosenberg, Albert von </w:t>
      </w:r>
      <w:proofErr w:type="spellStart"/>
      <w:r>
        <w:rPr>
          <w:b/>
          <w:color w:val="000000"/>
          <w:lang w:val="de-AT"/>
        </w:rPr>
        <w:t>Fr</w:t>
      </w:r>
      <w:r w:rsidR="00431341">
        <w:rPr>
          <w:b/>
          <w:color w:val="000000"/>
          <w:lang w:val="de-AT"/>
        </w:rPr>
        <w:t>ie</w:t>
      </w:r>
      <w:r>
        <w:rPr>
          <w:b/>
          <w:color w:val="000000"/>
          <w:lang w:val="de-AT"/>
        </w:rPr>
        <w:t>dlandt</w:t>
      </w:r>
      <w:proofErr w:type="spellEnd"/>
      <w:r>
        <w:rPr>
          <w:b/>
          <w:color w:val="000000"/>
          <w:lang w:val="de-AT"/>
        </w:rPr>
        <w:t>, [Hof</w:t>
      </w:r>
      <w:r w:rsidR="00A60219">
        <w:rPr>
          <w:b/>
          <w:color w:val="000000"/>
          <w:lang w:val="de-AT"/>
        </w:rPr>
        <w:t>-</w:t>
      </w:r>
      <w:r>
        <w:rPr>
          <w:b/>
          <w:color w:val="000000"/>
          <w:lang w:val="de-AT"/>
        </w:rPr>
        <w:t>]</w:t>
      </w:r>
      <w:proofErr w:type="spellStart"/>
      <w:r w:rsidR="009D5A91">
        <w:rPr>
          <w:b/>
          <w:color w:val="000000"/>
          <w:lang w:val="de-AT"/>
        </w:rPr>
        <w:t>r</w:t>
      </w:r>
      <w:r>
        <w:rPr>
          <w:b/>
          <w:color w:val="000000"/>
          <w:lang w:val="de-AT"/>
        </w:rPr>
        <w:t>ichter</w:t>
      </w:r>
      <w:proofErr w:type="spellEnd"/>
      <w:r>
        <w:rPr>
          <w:b/>
          <w:color w:val="000000"/>
          <w:lang w:val="de-AT"/>
        </w:rPr>
        <w:t xml:space="preserve"> Ulrich von </w:t>
      </w:r>
      <w:proofErr w:type="spellStart"/>
      <w:r>
        <w:rPr>
          <w:b/>
          <w:color w:val="000000"/>
          <w:lang w:val="de-AT"/>
        </w:rPr>
        <w:t>Říčany</w:t>
      </w:r>
      <w:proofErr w:type="spellEnd"/>
      <w:r>
        <w:rPr>
          <w:b/>
          <w:color w:val="000000"/>
          <w:lang w:val="de-AT"/>
        </w:rPr>
        <w:t xml:space="preserve">, </w:t>
      </w:r>
      <w:r w:rsidR="003E55FA">
        <w:rPr>
          <w:b/>
          <w:color w:val="000000"/>
          <w:lang w:val="de-AT"/>
        </w:rPr>
        <w:t xml:space="preserve">Prager Burggraf </w:t>
      </w:r>
      <w:proofErr w:type="spellStart"/>
      <w:r w:rsidR="003E55FA">
        <w:rPr>
          <w:b/>
          <w:color w:val="000000"/>
          <w:lang w:val="de-AT"/>
        </w:rPr>
        <w:t>Hinco</w:t>
      </w:r>
      <w:proofErr w:type="spellEnd"/>
      <w:r w:rsidR="003E55FA">
        <w:rPr>
          <w:b/>
          <w:color w:val="000000"/>
          <w:lang w:val="de-AT"/>
        </w:rPr>
        <w:t xml:space="preserve"> gen. Berka von </w:t>
      </w:r>
      <w:proofErr w:type="spellStart"/>
      <w:r w:rsidR="003E55FA">
        <w:rPr>
          <w:b/>
          <w:color w:val="000000"/>
          <w:lang w:val="de-AT"/>
        </w:rPr>
        <w:t>D</w:t>
      </w:r>
      <w:r w:rsidR="00644207">
        <w:rPr>
          <w:b/>
          <w:color w:val="000000"/>
          <w:lang w:val="de-AT"/>
        </w:rPr>
        <w:t>auba</w:t>
      </w:r>
      <w:proofErr w:type="spellEnd"/>
      <w:r w:rsidR="003E55FA">
        <w:rPr>
          <w:b/>
          <w:color w:val="000000"/>
          <w:lang w:val="de-AT"/>
        </w:rPr>
        <w:t>, Wilhelm von Land</w:t>
      </w:r>
      <w:r w:rsidR="00E5583C">
        <w:rPr>
          <w:b/>
          <w:color w:val="000000"/>
          <w:lang w:val="de-AT"/>
        </w:rPr>
        <w:t>stein und Ulrich</w:t>
      </w:r>
      <w:r w:rsidR="008963D3">
        <w:rPr>
          <w:b/>
          <w:color w:val="000000"/>
          <w:lang w:val="de-AT"/>
        </w:rPr>
        <w:t xml:space="preserve"> [II.]</w:t>
      </w:r>
      <w:r w:rsidR="00E5583C">
        <w:rPr>
          <w:b/>
          <w:color w:val="000000"/>
          <w:lang w:val="de-AT"/>
        </w:rPr>
        <w:t xml:space="preserve"> gen. Pflug.</w:t>
      </w:r>
    </w:p>
    <w:p w14:paraId="5B704222" w14:textId="77777777" w:rsidR="0042676B" w:rsidRPr="008B73CB" w:rsidRDefault="0042676B" w:rsidP="0035688E">
      <w:pPr>
        <w:spacing w:line="276" w:lineRule="auto"/>
        <w:jc w:val="both"/>
        <w:rPr>
          <w:color w:val="000000"/>
          <w:lang w:val="de-AT"/>
        </w:rPr>
      </w:pPr>
    </w:p>
    <w:p w14:paraId="04294592" w14:textId="57235D82" w:rsidR="000922EB" w:rsidRPr="00956C6A" w:rsidRDefault="0042676B" w:rsidP="0035688E">
      <w:pPr>
        <w:spacing w:line="276" w:lineRule="auto"/>
        <w:jc w:val="both"/>
        <w:rPr>
          <w:color w:val="000000"/>
          <w:sz w:val="20"/>
          <w:szCs w:val="20"/>
        </w:rPr>
      </w:pPr>
      <w:r w:rsidRPr="00035CE3">
        <w:rPr>
          <w:color w:val="000000"/>
          <w:sz w:val="20"/>
          <w:szCs w:val="20"/>
          <w:lang w:val="de-AT"/>
        </w:rPr>
        <w:t>Original</w:t>
      </w:r>
      <w:r w:rsidR="003D687B" w:rsidRPr="003D687B">
        <w:rPr>
          <w:color w:val="000000"/>
          <w:sz w:val="20"/>
          <w:szCs w:val="20"/>
          <w:lang w:val="de-AT"/>
        </w:rPr>
        <w:t>;</w:t>
      </w:r>
      <w:r w:rsidR="001B0247" w:rsidRPr="00035CE3">
        <w:rPr>
          <w:color w:val="000000"/>
          <w:sz w:val="20"/>
          <w:szCs w:val="20"/>
          <w:lang w:val="de-AT"/>
        </w:rPr>
        <w:t xml:space="preserve"> SOA </w:t>
      </w:r>
      <w:proofErr w:type="spellStart"/>
      <w:r w:rsidR="001B0247" w:rsidRPr="00035CE3">
        <w:rPr>
          <w:color w:val="000000"/>
          <w:sz w:val="20"/>
          <w:szCs w:val="20"/>
          <w:lang w:val="de-AT"/>
        </w:rPr>
        <w:t>Třeboň</w:t>
      </w:r>
      <w:proofErr w:type="spellEnd"/>
      <w:r w:rsidR="001B0247" w:rsidRPr="00035CE3">
        <w:rPr>
          <w:color w:val="000000"/>
          <w:sz w:val="20"/>
          <w:szCs w:val="20"/>
          <w:lang w:val="de-AT"/>
        </w:rPr>
        <w:t xml:space="preserve"> – Abteilung </w:t>
      </w:r>
      <w:proofErr w:type="spellStart"/>
      <w:r w:rsidR="001B0247" w:rsidRPr="00035CE3">
        <w:rPr>
          <w:color w:val="000000"/>
          <w:sz w:val="20"/>
          <w:szCs w:val="20"/>
          <w:lang w:val="de-AT"/>
        </w:rPr>
        <w:t>Třeboň</w:t>
      </w:r>
      <w:proofErr w:type="spellEnd"/>
      <w:r w:rsidR="001B0247" w:rsidRPr="00035CE3">
        <w:rPr>
          <w:color w:val="000000"/>
          <w:sz w:val="20"/>
          <w:szCs w:val="20"/>
          <w:lang w:val="de-AT"/>
        </w:rPr>
        <w:t xml:space="preserve">, Bestand </w:t>
      </w:r>
      <w:proofErr w:type="spellStart"/>
      <w:r w:rsidR="001B0247" w:rsidRPr="00035CE3">
        <w:rPr>
          <w:color w:val="000000"/>
          <w:sz w:val="20"/>
          <w:szCs w:val="20"/>
          <w:lang w:val="de-AT"/>
        </w:rPr>
        <w:t>Cizí</w:t>
      </w:r>
      <w:proofErr w:type="spellEnd"/>
      <w:r w:rsidR="001B0247" w:rsidRPr="00035CE3">
        <w:rPr>
          <w:color w:val="000000"/>
          <w:sz w:val="20"/>
          <w:szCs w:val="20"/>
          <w:lang w:val="de-AT"/>
        </w:rPr>
        <w:t xml:space="preserve"> </w:t>
      </w:r>
      <w:proofErr w:type="spellStart"/>
      <w:r w:rsidR="001B0247" w:rsidRPr="00035CE3">
        <w:rPr>
          <w:color w:val="000000"/>
          <w:sz w:val="20"/>
          <w:szCs w:val="20"/>
          <w:lang w:val="de-AT"/>
        </w:rPr>
        <w:t>statky</w:t>
      </w:r>
      <w:proofErr w:type="spellEnd"/>
      <w:r w:rsidR="001B0247" w:rsidRPr="00035CE3">
        <w:rPr>
          <w:color w:val="000000"/>
          <w:sz w:val="20"/>
          <w:szCs w:val="20"/>
          <w:lang w:val="de-AT"/>
        </w:rPr>
        <w:t xml:space="preserve">, Sign. </w:t>
      </w:r>
      <w:proofErr w:type="spellStart"/>
      <w:r w:rsidR="001B0247" w:rsidRPr="00DD504C">
        <w:rPr>
          <w:color w:val="000000"/>
          <w:sz w:val="20"/>
          <w:szCs w:val="20"/>
          <w:lang w:val="de-AT"/>
        </w:rPr>
        <w:t>K</w:t>
      </w:r>
      <w:r w:rsidR="00DD504C" w:rsidRPr="00DD504C">
        <w:rPr>
          <w:color w:val="000000"/>
          <w:sz w:val="20"/>
          <w:szCs w:val="20"/>
          <w:lang w:val="de-AT"/>
        </w:rPr>
        <w:t>řepenice</w:t>
      </w:r>
      <w:proofErr w:type="spellEnd"/>
      <w:r w:rsidR="00DD504C" w:rsidRPr="00DD504C">
        <w:rPr>
          <w:color w:val="000000"/>
          <w:sz w:val="20"/>
          <w:szCs w:val="20"/>
          <w:lang w:val="de-AT"/>
        </w:rPr>
        <w:t xml:space="preserve"> II 224 3, Nr. 388</w:t>
      </w:r>
      <w:r w:rsidR="003D687B" w:rsidRPr="003D687B">
        <w:rPr>
          <w:color w:val="000000"/>
          <w:sz w:val="20"/>
          <w:szCs w:val="20"/>
          <w:lang w:val="de-AT"/>
        </w:rPr>
        <w:t>;</w:t>
      </w:r>
      <w:r w:rsidR="00DD504C" w:rsidRPr="00DD504C">
        <w:rPr>
          <w:color w:val="000000"/>
          <w:sz w:val="20"/>
          <w:szCs w:val="20"/>
          <w:lang w:val="de-AT"/>
        </w:rPr>
        <w:t xml:space="preserve"> Pergament, lat. </w:t>
      </w:r>
      <w:r w:rsidR="00AC1B52" w:rsidRPr="00DD504C">
        <w:rPr>
          <w:color w:val="000000"/>
          <w:sz w:val="20"/>
          <w:szCs w:val="20"/>
          <w:lang w:val="de-AT"/>
        </w:rPr>
        <w:t>28,</w:t>
      </w:r>
      <w:r w:rsidR="00AC1B52">
        <w:rPr>
          <w:color w:val="000000"/>
          <w:sz w:val="20"/>
          <w:szCs w:val="20"/>
          <w:lang w:val="de-AT"/>
        </w:rPr>
        <w:t xml:space="preserve"> </w:t>
      </w:r>
      <w:r w:rsidR="00AC1B52" w:rsidRPr="00DD504C">
        <w:rPr>
          <w:color w:val="000000"/>
          <w:sz w:val="20"/>
          <w:szCs w:val="20"/>
          <w:lang w:val="de-AT"/>
        </w:rPr>
        <w:t>8 ×</w:t>
      </w:r>
      <w:r w:rsidR="00AC1B52">
        <w:rPr>
          <w:color w:val="000000"/>
          <w:sz w:val="20"/>
          <w:szCs w:val="20"/>
          <w:lang w:val="de-AT"/>
        </w:rPr>
        <w:t xml:space="preserve"> </w:t>
      </w:r>
      <w:r w:rsidR="00C87B6D" w:rsidRPr="00DD504C">
        <w:rPr>
          <w:color w:val="000000"/>
          <w:sz w:val="20"/>
          <w:szCs w:val="20"/>
          <w:lang w:val="de-AT"/>
        </w:rPr>
        <w:t>18,</w:t>
      </w:r>
      <w:r w:rsidR="00C87B6D">
        <w:rPr>
          <w:color w:val="000000"/>
          <w:sz w:val="20"/>
          <w:szCs w:val="20"/>
          <w:lang w:val="de-AT"/>
        </w:rPr>
        <w:t xml:space="preserve"> </w:t>
      </w:r>
      <w:r w:rsidR="00C87B6D" w:rsidRPr="00DD504C">
        <w:rPr>
          <w:color w:val="000000"/>
          <w:sz w:val="20"/>
          <w:szCs w:val="20"/>
          <w:lang w:val="de-AT"/>
        </w:rPr>
        <w:t>3</w:t>
      </w:r>
      <w:r w:rsidR="00DD504C" w:rsidRPr="00DD504C">
        <w:rPr>
          <w:color w:val="000000"/>
          <w:sz w:val="20"/>
          <w:szCs w:val="20"/>
          <w:lang w:val="de-AT"/>
        </w:rPr>
        <w:t xml:space="preserve"> cm</w:t>
      </w:r>
      <w:r w:rsidR="003D687B" w:rsidRPr="003D687B">
        <w:rPr>
          <w:color w:val="000000"/>
          <w:sz w:val="20"/>
          <w:szCs w:val="20"/>
          <w:lang w:val="de-AT"/>
        </w:rPr>
        <w:t>;</w:t>
      </w:r>
      <w:r w:rsidR="00DD504C" w:rsidRPr="00DD504C">
        <w:rPr>
          <w:color w:val="000000"/>
          <w:sz w:val="20"/>
          <w:szCs w:val="20"/>
          <w:lang w:val="de-AT"/>
        </w:rPr>
        <w:t xml:space="preserve"> </w:t>
      </w:r>
      <w:proofErr w:type="spellStart"/>
      <w:r w:rsidR="00C87B6D">
        <w:rPr>
          <w:color w:val="000000"/>
          <w:sz w:val="20"/>
          <w:szCs w:val="20"/>
          <w:lang w:val="de-AT"/>
        </w:rPr>
        <w:t>wachsf</w:t>
      </w:r>
      <w:proofErr w:type="spellEnd"/>
      <w:r w:rsidR="00C87B6D">
        <w:rPr>
          <w:color w:val="000000"/>
          <w:sz w:val="20"/>
          <w:szCs w:val="20"/>
          <w:lang w:val="de-AT"/>
        </w:rPr>
        <w:t xml:space="preserve">. </w:t>
      </w:r>
      <w:proofErr w:type="spellStart"/>
      <w:r w:rsidR="00C87B6D">
        <w:rPr>
          <w:color w:val="000000"/>
          <w:sz w:val="20"/>
          <w:szCs w:val="20"/>
          <w:lang w:val="de-AT"/>
        </w:rPr>
        <w:t>Reiter</w:t>
      </w:r>
      <w:r w:rsidR="00DD504C" w:rsidRPr="00DD504C">
        <w:rPr>
          <w:color w:val="000000"/>
          <w:sz w:val="20"/>
          <w:szCs w:val="20"/>
          <w:lang w:val="de-AT"/>
        </w:rPr>
        <w:t>S</w:t>
      </w:r>
      <w:proofErr w:type="spellEnd"/>
      <w:r w:rsidR="00DD504C" w:rsidRPr="00DD504C">
        <w:rPr>
          <w:color w:val="000000"/>
          <w:sz w:val="20"/>
          <w:szCs w:val="20"/>
          <w:lang w:val="de-AT"/>
        </w:rPr>
        <w:t xml:space="preserve"> des </w:t>
      </w:r>
      <w:proofErr w:type="spellStart"/>
      <w:r w:rsidR="00DD504C" w:rsidRPr="00DD504C">
        <w:rPr>
          <w:color w:val="000000"/>
          <w:sz w:val="20"/>
          <w:szCs w:val="20"/>
          <w:lang w:val="de-AT"/>
        </w:rPr>
        <w:t>Ausst</w:t>
      </w:r>
      <w:proofErr w:type="spellEnd"/>
      <w:r w:rsidR="00DD504C" w:rsidRPr="00DD504C">
        <w:rPr>
          <w:color w:val="000000"/>
          <w:sz w:val="20"/>
          <w:szCs w:val="20"/>
          <w:lang w:val="de-AT"/>
        </w:rPr>
        <w:t xml:space="preserve">. </w:t>
      </w:r>
      <w:r w:rsidR="00DD504C" w:rsidRPr="002F469C">
        <w:rPr>
          <w:color w:val="000000"/>
          <w:sz w:val="20"/>
          <w:szCs w:val="20"/>
          <w:lang w:val="de-AT"/>
        </w:rPr>
        <w:t>(</w:t>
      </w:r>
      <w:proofErr w:type="spellStart"/>
      <w:r w:rsidR="00D9165D">
        <w:rPr>
          <w:smallCaps/>
          <w:color w:val="000000"/>
          <w:sz w:val="20"/>
          <w:szCs w:val="20"/>
        </w:rPr>
        <w:t>Maráz</w:t>
      </w:r>
      <w:proofErr w:type="spellEnd"/>
      <w:r w:rsidR="00D9165D">
        <w:rPr>
          <w:smallCaps/>
          <w:color w:val="000000"/>
          <w:sz w:val="20"/>
          <w:szCs w:val="20"/>
        </w:rPr>
        <w:t xml:space="preserve">, </w:t>
      </w:r>
      <w:r w:rsidR="00D9165D" w:rsidRPr="00D9165D">
        <w:rPr>
          <w:color w:val="000000"/>
          <w:sz w:val="20"/>
          <w:szCs w:val="20"/>
        </w:rPr>
        <w:t>Nr. 11</w:t>
      </w:r>
      <w:r w:rsidR="00DD504C">
        <w:rPr>
          <w:color w:val="000000"/>
          <w:sz w:val="20"/>
          <w:szCs w:val="20"/>
        </w:rPr>
        <w:t>)</w:t>
      </w:r>
      <w:r w:rsidR="00C87B6D">
        <w:rPr>
          <w:color w:val="000000"/>
          <w:sz w:val="20"/>
          <w:szCs w:val="20"/>
        </w:rPr>
        <w:t>,</w:t>
      </w:r>
      <w:r w:rsidR="00BC2AE3">
        <w:rPr>
          <w:color w:val="000000"/>
          <w:sz w:val="20"/>
          <w:szCs w:val="20"/>
        </w:rPr>
        <w:t xml:space="preserve"> in </w:t>
      </w:r>
      <w:proofErr w:type="spellStart"/>
      <w:r w:rsidR="00BC2AE3">
        <w:rPr>
          <w:color w:val="000000"/>
          <w:sz w:val="20"/>
          <w:szCs w:val="20"/>
        </w:rPr>
        <w:t>Dorso</w:t>
      </w:r>
      <w:proofErr w:type="spellEnd"/>
      <w:r w:rsidR="00BC2AE3">
        <w:rPr>
          <w:color w:val="000000"/>
          <w:sz w:val="20"/>
          <w:szCs w:val="20"/>
        </w:rPr>
        <w:t xml:space="preserve"> ein grünes </w:t>
      </w:r>
      <w:proofErr w:type="spellStart"/>
      <w:r w:rsidR="00BC2AE3">
        <w:rPr>
          <w:color w:val="000000"/>
          <w:sz w:val="20"/>
          <w:szCs w:val="20"/>
        </w:rPr>
        <w:t>SekretS</w:t>
      </w:r>
      <w:proofErr w:type="spellEnd"/>
      <w:r w:rsidR="00BC2AE3">
        <w:rPr>
          <w:color w:val="000000"/>
          <w:sz w:val="20"/>
          <w:szCs w:val="20"/>
        </w:rPr>
        <w:t xml:space="preserve"> </w:t>
      </w:r>
      <w:r w:rsidR="00BC2AE3" w:rsidRPr="00AF24ED">
        <w:rPr>
          <w:color w:val="000000"/>
          <w:sz w:val="20"/>
          <w:szCs w:val="20"/>
        </w:rPr>
        <w:t>(</w:t>
      </w:r>
      <w:r w:rsidR="00D9165D" w:rsidRPr="006C5325">
        <w:rPr>
          <w:smallCaps/>
          <w:color w:val="000000"/>
          <w:sz w:val="20"/>
          <w:szCs w:val="20"/>
        </w:rPr>
        <w:t>Laurent</w:t>
      </w:r>
      <w:r w:rsidR="00D9165D">
        <w:rPr>
          <w:color w:val="000000"/>
          <w:sz w:val="20"/>
          <w:szCs w:val="20"/>
        </w:rPr>
        <w:t xml:space="preserve"> I.2, Nr. 31</w:t>
      </w:r>
      <w:r w:rsidR="00BC2AE3" w:rsidRPr="00AF24ED">
        <w:rPr>
          <w:color w:val="000000"/>
          <w:sz w:val="20"/>
          <w:szCs w:val="20"/>
        </w:rPr>
        <w:t>)</w:t>
      </w:r>
      <w:r w:rsidR="00C87B6D">
        <w:rPr>
          <w:color w:val="000000"/>
          <w:sz w:val="20"/>
          <w:szCs w:val="20"/>
        </w:rPr>
        <w:t xml:space="preserve"> </w:t>
      </w:r>
      <w:proofErr w:type="spellStart"/>
      <w:r w:rsidR="006D501E">
        <w:rPr>
          <w:color w:val="000000"/>
          <w:sz w:val="20"/>
          <w:szCs w:val="20"/>
        </w:rPr>
        <w:t>anh</w:t>
      </w:r>
      <w:proofErr w:type="spellEnd"/>
      <w:r w:rsidR="006D501E">
        <w:rPr>
          <w:color w:val="000000"/>
          <w:sz w:val="20"/>
          <w:szCs w:val="20"/>
        </w:rPr>
        <w:t xml:space="preserve">. an rot-gelben </w:t>
      </w:r>
      <w:proofErr w:type="spellStart"/>
      <w:r w:rsidR="006D501E">
        <w:rPr>
          <w:color w:val="000000"/>
          <w:sz w:val="20"/>
          <w:szCs w:val="20"/>
        </w:rPr>
        <w:t>Ss</w:t>
      </w:r>
      <w:proofErr w:type="spellEnd"/>
      <w:r w:rsidR="006D501E">
        <w:rPr>
          <w:color w:val="000000"/>
          <w:sz w:val="20"/>
          <w:szCs w:val="20"/>
        </w:rPr>
        <w:t xml:space="preserve"> </w:t>
      </w:r>
      <w:r w:rsidR="006B5A1A">
        <w:rPr>
          <w:color w:val="000000"/>
          <w:sz w:val="20"/>
          <w:szCs w:val="20"/>
        </w:rPr>
        <w:t>(A)</w:t>
      </w:r>
      <w:r w:rsidR="00BC2AE3">
        <w:rPr>
          <w:color w:val="000000"/>
          <w:sz w:val="20"/>
          <w:szCs w:val="20"/>
        </w:rPr>
        <w:t xml:space="preserve">. – </w:t>
      </w:r>
      <w:r w:rsidR="00366CC2">
        <w:rPr>
          <w:color w:val="000000"/>
          <w:sz w:val="20"/>
          <w:szCs w:val="20"/>
        </w:rPr>
        <w:t>Eingetragen</w:t>
      </w:r>
      <w:r w:rsidR="007E3F7C">
        <w:rPr>
          <w:color w:val="000000"/>
          <w:sz w:val="20"/>
          <w:szCs w:val="20"/>
        </w:rPr>
        <w:t xml:space="preserve"> im Kopialbuch sog. </w:t>
      </w:r>
      <w:r w:rsidR="007E3F7C" w:rsidRPr="007713EE">
        <w:rPr>
          <w:i/>
          <w:color w:val="000000"/>
          <w:sz w:val="20"/>
          <w:szCs w:val="20"/>
        </w:rPr>
        <w:t xml:space="preserve">Codex </w:t>
      </w:r>
      <w:proofErr w:type="spellStart"/>
      <w:r w:rsidR="007E3F7C" w:rsidRPr="007713EE">
        <w:rPr>
          <w:i/>
          <w:color w:val="000000"/>
          <w:sz w:val="20"/>
          <w:szCs w:val="20"/>
        </w:rPr>
        <w:t>Rosenbergicus</w:t>
      </w:r>
      <w:proofErr w:type="spellEnd"/>
      <w:r w:rsidR="007E3F7C" w:rsidRPr="00FB1C59">
        <w:rPr>
          <w:color w:val="000000"/>
          <w:sz w:val="20"/>
          <w:szCs w:val="20"/>
        </w:rPr>
        <w:t xml:space="preserve"> (</w:t>
      </w:r>
      <w:r w:rsidR="007E3F7C">
        <w:rPr>
          <w:color w:val="000000"/>
          <w:sz w:val="20"/>
          <w:szCs w:val="20"/>
        </w:rPr>
        <w:t>2. Hälfte des 14. Jhd.</w:t>
      </w:r>
      <w:r w:rsidR="007E3F7C" w:rsidRPr="00FB1C59">
        <w:rPr>
          <w:color w:val="000000"/>
          <w:sz w:val="20"/>
          <w:szCs w:val="20"/>
        </w:rPr>
        <w:t>), NK</w:t>
      </w:r>
      <w:r w:rsidR="007E3F7C">
        <w:rPr>
          <w:color w:val="000000"/>
          <w:sz w:val="20"/>
          <w:szCs w:val="20"/>
        </w:rPr>
        <w:t xml:space="preserve"> ČR</w:t>
      </w:r>
      <w:r w:rsidR="007E3F7C" w:rsidRPr="00FB1C59">
        <w:rPr>
          <w:color w:val="000000"/>
          <w:sz w:val="20"/>
          <w:szCs w:val="20"/>
        </w:rPr>
        <w:t xml:space="preserve"> Praha,</w:t>
      </w:r>
      <w:r w:rsidR="00BF267F">
        <w:rPr>
          <w:color w:val="000000"/>
          <w:sz w:val="20"/>
          <w:szCs w:val="20"/>
        </w:rPr>
        <w:t xml:space="preserve"> Bestand Handschriftenabteilung, Sign.</w:t>
      </w:r>
      <w:r w:rsidR="007E3F7C" w:rsidRPr="00FB1C59">
        <w:rPr>
          <w:color w:val="000000"/>
          <w:sz w:val="20"/>
          <w:szCs w:val="20"/>
        </w:rPr>
        <w:t xml:space="preserve"> </w:t>
      </w:r>
      <w:proofErr w:type="spellStart"/>
      <w:r w:rsidR="007E3F7C" w:rsidRPr="00FB1C59">
        <w:rPr>
          <w:color w:val="000000"/>
          <w:sz w:val="20"/>
          <w:szCs w:val="20"/>
        </w:rPr>
        <w:t>Hs</w:t>
      </w:r>
      <w:proofErr w:type="spellEnd"/>
      <w:r w:rsidR="007E3F7C" w:rsidRPr="00FB1C59">
        <w:rPr>
          <w:color w:val="000000"/>
          <w:sz w:val="20"/>
          <w:szCs w:val="20"/>
        </w:rPr>
        <w:t xml:space="preserve">. </w:t>
      </w:r>
      <w:r w:rsidR="007E3F7C" w:rsidRPr="00916C7A">
        <w:rPr>
          <w:color w:val="000000"/>
          <w:sz w:val="20"/>
          <w:szCs w:val="20"/>
        </w:rPr>
        <w:t xml:space="preserve">XI E 19, </w:t>
      </w:r>
      <w:proofErr w:type="spellStart"/>
      <w:r w:rsidR="007E3F7C" w:rsidRPr="00916C7A">
        <w:rPr>
          <w:color w:val="000000"/>
          <w:sz w:val="20"/>
          <w:szCs w:val="20"/>
        </w:rPr>
        <w:t>fol</w:t>
      </w:r>
      <w:proofErr w:type="spellEnd"/>
      <w:r w:rsidR="007E3F7C" w:rsidRPr="00916C7A">
        <w:rPr>
          <w:color w:val="000000"/>
          <w:sz w:val="20"/>
          <w:szCs w:val="20"/>
        </w:rPr>
        <w:t>. 10r-10v</w:t>
      </w:r>
      <w:r w:rsidR="003908AB" w:rsidRPr="00916C7A">
        <w:rPr>
          <w:color w:val="000000"/>
          <w:sz w:val="20"/>
          <w:szCs w:val="20"/>
        </w:rPr>
        <w:t xml:space="preserve"> (Reg. </w:t>
      </w:r>
      <w:proofErr w:type="spellStart"/>
      <w:r w:rsidR="003908AB" w:rsidRPr="00916C7A">
        <w:rPr>
          <w:smallCaps/>
          <w:color w:val="000000"/>
          <w:sz w:val="20"/>
          <w:szCs w:val="20"/>
        </w:rPr>
        <w:t>Emler</w:t>
      </w:r>
      <w:proofErr w:type="spellEnd"/>
      <w:r w:rsidR="003908AB" w:rsidRPr="00916C7A">
        <w:rPr>
          <w:color w:val="000000"/>
          <w:sz w:val="20"/>
          <w:szCs w:val="20"/>
        </w:rPr>
        <w:t xml:space="preserve">, O </w:t>
      </w:r>
      <w:proofErr w:type="spellStart"/>
      <w:r w:rsidR="003908AB" w:rsidRPr="00916C7A">
        <w:rPr>
          <w:color w:val="000000"/>
          <w:sz w:val="20"/>
          <w:szCs w:val="20"/>
        </w:rPr>
        <w:t>rukopise</w:t>
      </w:r>
      <w:proofErr w:type="spellEnd"/>
      <w:r w:rsidR="003908AB" w:rsidRPr="00916C7A">
        <w:rPr>
          <w:color w:val="000000"/>
          <w:sz w:val="20"/>
          <w:szCs w:val="20"/>
        </w:rPr>
        <w:t>, S. 318, Nr. 13)</w:t>
      </w:r>
      <w:r w:rsidR="006B5A1A">
        <w:rPr>
          <w:color w:val="000000"/>
          <w:sz w:val="20"/>
          <w:szCs w:val="20"/>
        </w:rPr>
        <w:t xml:space="preserve"> (B)</w:t>
      </w:r>
      <w:r w:rsidR="003908AB" w:rsidRPr="00916C7A">
        <w:rPr>
          <w:color w:val="000000"/>
          <w:sz w:val="20"/>
          <w:szCs w:val="20"/>
        </w:rPr>
        <w:t>.</w:t>
      </w:r>
      <w:r w:rsidR="000922EB" w:rsidRPr="00916C7A">
        <w:rPr>
          <w:color w:val="000000"/>
          <w:sz w:val="20"/>
          <w:szCs w:val="20"/>
        </w:rPr>
        <w:t xml:space="preserve"> – </w:t>
      </w:r>
      <w:proofErr w:type="gramStart"/>
      <w:r w:rsidR="000922EB">
        <w:rPr>
          <w:color w:val="000000"/>
          <w:sz w:val="20"/>
          <w:szCs w:val="20"/>
        </w:rPr>
        <w:t>Altes Regest</w:t>
      </w:r>
      <w:proofErr w:type="gramEnd"/>
      <w:r w:rsidR="000922EB">
        <w:rPr>
          <w:color w:val="000000"/>
          <w:sz w:val="20"/>
          <w:szCs w:val="20"/>
        </w:rPr>
        <w:t xml:space="preserve"> im Archivverzeichnis vom J. 1418, SOA </w:t>
      </w:r>
      <w:proofErr w:type="spellStart"/>
      <w:r w:rsidR="000922EB" w:rsidRPr="00916C7A">
        <w:rPr>
          <w:color w:val="000000"/>
          <w:sz w:val="20"/>
          <w:szCs w:val="20"/>
        </w:rPr>
        <w:t>T</w:t>
      </w:r>
      <w:r w:rsidR="000922EB">
        <w:rPr>
          <w:color w:val="000000"/>
          <w:sz w:val="20"/>
          <w:szCs w:val="20"/>
        </w:rPr>
        <w:t>řeboň</w:t>
      </w:r>
      <w:proofErr w:type="spellEnd"/>
      <w:r w:rsidR="000922EB">
        <w:rPr>
          <w:color w:val="000000"/>
          <w:sz w:val="20"/>
          <w:szCs w:val="20"/>
        </w:rPr>
        <w:t xml:space="preserve"> – Außenstelle </w:t>
      </w:r>
      <w:proofErr w:type="spellStart"/>
      <w:r w:rsidR="000922EB">
        <w:rPr>
          <w:color w:val="000000"/>
          <w:sz w:val="20"/>
          <w:szCs w:val="20"/>
        </w:rPr>
        <w:t>Český</w:t>
      </w:r>
      <w:proofErr w:type="spellEnd"/>
      <w:r w:rsidR="000922EB">
        <w:rPr>
          <w:color w:val="000000"/>
          <w:sz w:val="20"/>
          <w:szCs w:val="20"/>
        </w:rPr>
        <w:t xml:space="preserve"> </w:t>
      </w:r>
      <w:proofErr w:type="spellStart"/>
      <w:r w:rsidR="000922EB">
        <w:rPr>
          <w:color w:val="000000"/>
          <w:sz w:val="20"/>
          <w:szCs w:val="20"/>
        </w:rPr>
        <w:t>Krumlov</w:t>
      </w:r>
      <w:proofErr w:type="spellEnd"/>
      <w:r w:rsidR="000922EB">
        <w:rPr>
          <w:color w:val="000000"/>
          <w:sz w:val="20"/>
          <w:szCs w:val="20"/>
        </w:rPr>
        <w:t xml:space="preserve">, Bestand </w:t>
      </w:r>
      <w:proofErr w:type="spellStart"/>
      <w:r w:rsidR="000922EB">
        <w:rPr>
          <w:color w:val="000000"/>
          <w:sz w:val="20"/>
          <w:szCs w:val="20"/>
        </w:rPr>
        <w:t>Velkostatek</w:t>
      </w:r>
      <w:proofErr w:type="spellEnd"/>
      <w:r w:rsidR="000922EB">
        <w:rPr>
          <w:color w:val="000000"/>
          <w:sz w:val="20"/>
          <w:szCs w:val="20"/>
        </w:rPr>
        <w:t xml:space="preserve"> </w:t>
      </w:r>
      <w:proofErr w:type="spellStart"/>
      <w:r w:rsidR="000922EB">
        <w:rPr>
          <w:color w:val="000000"/>
          <w:sz w:val="20"/>
          <w:szCs w:val="20"/>
        </w:rPr>
        <w:t>Český</w:t>
      </w:r>
      <w:proofErr w:type="spellEnd"/>
      <w:r w:rsidR="000922EB">
        <w:rPr>
          <w:color w:val="000000"/>
          <w:sz w:val="20"/>
          <w:szCs w:val="20"/>
        </w:rPr>
        <w:t xml:space="preserve"> </w:t>
      </w:r>
      <w:proofErr w:type="spellStart"/>
      <w:r w:rsidR="000922EB">
        <w:rPr>
          <w:color w:val="000000"/>
          <w:sz w:val="20"/>
          <w:szCs w:val="20"/>
        </w:rPr>
        <w:t>Krumlov</w:t>
      </w:r>
      <w:proofErr w:type="spellEnd"/>
      <w:r w:rsidR="000922EB">
        <w:rPr>
          <w:color w:val="000000"/>
          <w:sz w:val="20"/>
          <w:szCs w:val="20"/>
        </w:rPr>
        <w:t xml:space="preserve">, Sign. 1 3K </w:t>
      </w:r>
      <w:proofErr w:type="spellStart"/>
      <w:r w:rsidR="000922EB">
        <w:rPr>
          <w:color w:val="000000"/>
          <w:sz w:val="20"/>
          <w:szCs w:val="20"/>
        </w:rPr>
        <w:t>beta</w:t>
      </w:r>
      <w:proofErr w:type="spellEnd"/>
      <w:r w:rsidR="000922EB">
        <w:rPr>
          <w:color w:val="000000"/>
          <w:sz w:val="20"/>
          <w:szCs w:val="20"/>
        </w:rPr>
        <w:t xml:space="preserve">, Nr. 7e (Ed. </w:t>
      </w:r>
      <w:r w:rsidR="000922EB" w:rsidRPr="00147232">
        <w:rPr>
          <w:smallCaps/>
          <w:color w:val="000000"/>
          <w:sz w:val="20"/>
          <w:szCs w:val="20"/>
        </w:rPr>
        <w:t>Pangerl</w:t>
      </w:r>
      <w:r w:rsidR="000922EB">
        <w:rPr>
          <w:color w:val="000000"/>
          <w:sz w:val="20"/>
          <w:szCs w:val="20"/>
        </w:rPr>
        <w:t xml:space="preserve">, UB </w:t>
      </w:r>
      <w:proofErr w:type="spellStart"/>
      <w:r w:rsidR="000922EB">
        <w:rPr>
          <w:color w:val="000000"/>
          <w:sz w:val="20"/>
          <w:szCs w:val="20"/>
        </w:rPr>
        <w:t>Goldenkron</w:t>
      </w:r>
      <w:proofErr w:type="spellEnd"/>
      <w:r w:rsidR="000922EB">
        <w:rPr>
          <w:color w:val="000000"/>
          <w:sz w:val="20"/>
          <w:szCs w:val="20"/>
        </w:rPr>
        <w:t>, S. 395)</w:t>
      </w:r>
      <w:r w:rsidR="006B5A1A">
        <w:rPr>
          <w:color w:val="000000"/>
          <w:sz w:val="20"/>
          <w:szCs w:val="20"/>
        </w:rPr>
        <w:t xml:space="preserve"> (C)</w:t>
      </w:r>
      <w:r w:rsidR="000922EB">
        <w:rPr>
          <w:color w:val="000000"/>
          <w:sz w:val="20"/>
          <w:szCs w:val="20"/>
        </w:rPr>
        <w:t>.</w:t>
      </w:r>
      <w:r w:rsidR="00155A20">
        <w:rPr>
          <w:color w:val="000000"/>
          <w:sz w:val="20"/>
          <w:szCs w:val="20"/>
        </w:rPr>
        <w:t xml:space="preserve"> – </w:t>
      </w:r>
      <w:r w:rsidR="00155A20" w:rsidRPr="006B5A1A">
        <w:rPr>
          <w:color w:val="000000"/>
          <w:sz w:val="20"/>
          <w:szCs w:val="20"/>
        </w:rPr>
        <w:t xml:space="preserve">Abschrift des 19. </w:t>
      </w:r>
      <w:r w:rsidR="00155A20">
        <w:rPr>
          <w:color w:val="000000"/>
          <w:sz w:val="20"/>
          <w:szCs w:val="20"/>
          <w:lang w:val="de-AT"/>
        </w:rPr>
        <w:t xml:space="preserve">Jhd. </w:t>
      </w:r>
      <w:proofErr w:type="spellStart"/>
      <w:r w:rsidR="00155A20">
        <w:rPr>
          <w:color w:val="000000"/>
          <w:sz w:val="20"/>
          <w:szCs w:val="20"/>
          <w:lang w:val="de-AT"/>
        </w:rPr>
        <w:t>ANMus</w:t>
      </w:r>
      <w:proofErr w:type="spellEnd"/>
      <w:r w:rsidR="00155A20">
        <w:rPr>
          <w:color w:val="000000"/>
          <w:sz w:val="20"/>
          <w:szCs w:val="20"/>
          <w:lang w:val="de-AT"/>
        </w:rPr>
        <w:t xml:space="preserve"> Praha, Bestand C – </w:t>
      </w:r>
      <w:proofErr w:type="spellStart"/>
      <w:r w:rsidR="00155A20">
        <w:rPr>
          <w:color w:val="000000"/>
          <w:sz w:val="20"/>
          <w:szCs w:val="20"/>
          <w:lang w:val="de-AT"/>
        </w:rPr>
        <w:t>Musejn</w:t>
      </w:r>
      <w:proofErr w:type="spellEnd"/>
      <w:r w:rsidR="00155A20">
        <w:rPr>
          <w:color w:val="000000"/>
          <w:sz w:val="20"/>
          <w:szCs w:val="20"/>
        </w:rPr>
        <w:t xml:space="preserve">í </w:t>
      </w:r>
      <w:proofErr w:type="spellStart"/>
      <w:r w:rsidR="00155A20">
        <w:rPr>
          <w:color w:val="000000"/>
          <w:sz w:val="20"/>
          <w:szCs w:val="20"/>
        </w:rPr>
        <w:t>diplomatář</w:t>
      </w:r>
      <w:proofErr w:type="spellEnd"/>
      <w:r w:rsidR="00155A20">
        <w:rPr>
          <w:color w:val="000000"/>
          <w:sz w:val="20"/>
          <w:szCs w:val="20"/>
        </w:rPr>
        <w:t xml:space="preserve">, </w:t>
      </w:r>
      <w:proofErr w:type="spellStart"/>
      <w:r w:rsidR="00155A20">
        <w:rPr>
          <w:color w:val="000000"/>
          <w:sz w:val="20"/>
          <w:szCs w:val="20"/>
        </w:rPr>
        <w:t>sub</w:t>
      </w:r>
      <w:proofErr w:type="spellEnd"/>
      <w:r w:rsidR="00155A20">
        <w:rPr>
          <w:color w:val="000000"/>
          <w:sz w:val="20"/>
          <w:szCs w:val="20"/>
        </w:rPr>
        <w:t xml:space="preserve"> dato</w:t>
      </w:r>
      <w:r w:rsidR="006B5A1A">
        <w:rPr>
          <w:color w:val="000000"/>
          <w:sz w:val="20"/>
          <w:szCs w:val="20"/>
        </w:rPr>
        <w:t xml:space="preserve"> (D)</w:t>
      </w:r>
      <w:r w:rsidR="00155A20">
        <w:rPr>
          <w:color w:val="000000"/>
          <w:sz w:val="20"/>
          <w:szCs w:val="20"/>
        </w:rPr>
        <w:t>.</w:t>
      </w:r>
    </w:p>
    <w:p w14:paraId="07BB7EF0" w14:textId="77777777" w:rsidR="0042676B" w:rsidRPr="00DD504C" w:rsidRDefault="0042676B" w:rsidP="0035688E">
      <w:pPr>
        <w:spacing w:line="276" w:lineRule="auto"/>
        <w:jc w:val="both"/>
        <w:rPr>
          <w:color w:val="000000"/>
          <w:sz w:val="20"/>
          <w:szCs w:val="20"/>
          <w:lang w:val="de-AT"/>
        </w:rPr>
      </w:pPr>
    </w:p>
    <w:p w14:paraId="2651E5F9" w14:textId="158FE945" w:rsidR="00BC2AE3" w:rsidRDefault="00BC2AE3" w:rsidP="0035688E">
      <w:pPr>
        <w:spacing w:line="276" w:lineRule="auto"/>
        <w:jc w:val="both"/>
        <w:outlineLvl w:val="0"/>
        <w:rPr>
          <w:color w:val="000000"/>
          <w:sz w:val="20"/>
          <w:szCs w:val="20"/>
          <w:lang w:val="de-AT"/>
        </w:rPr>
      </w:pPr>
      <w:r>
        <w:rPr>
          <w:color w:val="000000"/>
          <w:sz w:val="20"/>
          <w:szCs w:val="20"/>
          <w:lang w:val="de-AT"/>
        </w:rPr>
        <w:lastRenderedPageBreak/>
        <w:t xml:space="preserve">Abbildung: </w:t>
      </w:r>
      <w:hyperlink r:id="rId60" w:history="1">
        <w:r w:rsidRPr="001B5CEB">
          <w:rPr>
            <w:rStyle w:val="Hyperlink"/>
            <w:sz w:val="20"/>
            <w:szCs w:val="20"/>
            <w:lang w:val="de-AT"/>
          </w:rPr>
          <w:t>http://monasterium.net/mom/CZ-SOAT/CizyStatky/388/charter</w:t>
        </w:r>
      </w:hyperlink>
    </w:p>
    <w:p w14:paraId="2EF03589" w14:textId="77777777" w:rsidR="00BC2AE3" w:rsidRDefault="00BC2AE3" w:rsidP="0035688E">
      <w:pPr>
        <w:spacing w:line="276" w:lineRule="auto"/>
        <w:jc w:val="both"/>
        <w:rPr>
          <w:color w:val="000000"/>
          <w:sz w:val="20"/>
          <w:szCs w:val="20"/>
          <w:lang w:val="de-AT"/>
        </w:rPr>
      </w:pPr>
    </w:p>
    <w:p w14:paraId="3F016FC4" w14:textId="07E5F091" w:rsidR="0042676B" w:rsidRPr="00DD504C" w:rsidRDefault="0042676B" w:rsidP="0035688E">
      <w:pPr>
        <w:spacing w:line="276" w:lineRule="auto"/>
        <w:jc w:val="both"/>
        <w:outlineLvl w:val="0"/>
        <w:rPr>
          <w:color w:val="000000"/>
          <w:sz w:val="20"/>
          <w:szCs w:val="20"/>
          <w:lang w:val="de-AT"/>
        </w:rPr>
      </w:pPr>
      <w:r w:rsidRPr="00DD504C">
        <w:rPr>
          <w:color w:val="000000"/>
          <w:sz w:val="20"/>
          <w:szCs w:val="20"/>
          <w:lang w:val="de-AT"/>
        </w:rPr>
        <w:t>Regest</w:t>
      </w:r>
      <w:r w:rsidR="001B0247" w:rsidRPr="00DD504C">
        <w:rPr>
          <w:color w:val="000000"/>
          <w:sz w:val="20"/>
          <w:szCs w:val="20"/>
          <w:lang w:val="de-AT"/>
        </w:rPr>
        <w:t>: RBM II</w:t>
      </w:r>
      <w:r w:rsidR="00C52568">
        <w:rPr>
          <w:color w:val="000000"/>
          <w:sz w:val="20"/>
          <w:szCs w:val="20"/>
          <w:lang w:val="de-AT"/>
        </w:rPr>
        <w:t>I, S</w:t>
      </w:r>
      <w:r w:rsidR="00BC2AE3">
        <w:rPr>
          <w:color w:val="000000"/>
          <w:sz w:val="20"/>
          <w:szCs w:val="20"/>
          <w:lang w:val="de-AT"/>
        </w:rPr>
        <w:t>. 404, Nr. 1047</w:t>
      </w:r>
      <w:r w:rsidR="003D687B" w:rsidRPr="003D687B">
        <w:rPr>
          <w:color w:val="000000"/>
          <w:sz w:val="20"/>
          <w:szCs w:val="20"/>
          <w:lang w:val="de-AT"/>
        </w:rPr>
        <w:t>;</w:t>
      </w:r>
      <w:r w:rsidR="00BC2AE3">
        <w:rPr>
          <w:color w:val="000000"/>
          <w:sz w:val="20"/>
          <w:szCs w:val="20"/>
          <w:lang w:val="de-AT"/>
        </w:rPr>
        <w:t xml:space="preserve"> </w:t>
      </w:r>
      <w:proofErr w:type="spellStart"/>
      <w:r w:rsidR="00BC2AE3" w:rsidRPr="00BC2AE3">
        <w:rPr>
          <w:smallCaps/>
          <w:color w:val="000000"/>
          <w:sz w:val="20"/>
          <w:szCs w:val="20"/>
          <w:lang w:val="de-AT"/>
        </w:rPr>
        <w:t>Kubíková</w:t>
      </w:r>
      <w:proofErr w:type="spellEnd"/>
      <w:r w:rsidR="00BC2AE3">
        <w:rPr>
          <w:color w:val="000000"/>
          <w:sz w:val="20"/>
          <w:szCs w:val="20"/>
          <w:lang w:val="de-AT"/>
        </w:rPr>
        <w:t xml:space="preserve">, </w:t>
      </w:r>
      <w:proofErr w:type="spellStart"/>
      <w:r w:rsidR="00BC2AE3">
        <w:rPr>
          <w:color w:val="000000"/>
          <w:sz w:val="20"/>
          <w:szCs w:val="20"/>
          <w:lang w:val="de-AT"/>
        </w:rPr>
        <w:t>Soupis</w:t>
      </w:r>
      <w:proofErr w:type="spellEnd"/>
      <w:r w:rsidR="00BC2AE3">
        <w:rPr>
          <w:color w:val="000000"/>
          <w:sz w:val="20"/>
          <w:szCs w:val="20"/>
          <w:lang w:val="de-AT"/>
        </w:rPr>
        <w:t xml:space="preserve">, </w:t>
      </w:r>
      <w:r w:rsidR="00945146">
        <w:rPr>
          <w:color w:val="000000"/>
          <w:sz w:val="20"/>
          <w:szCs w:val="20"/>
          <w:lang w:val="de-AT"/>
        </w:rPr>
        <w:t xml:space="preserve">S. 77, </w:t>
      </w:r>
      <w:r w:rsidR="00BC2AE3">
        <w:rPr>
          <w:color w:val="000000"/>
          <w:sz w:val="20"/>
          <w:szCs w:val="20"/>
          <w:lang w:val="de-AT"/>
        </w:rPr>
        <w:t>Nr. 5</w:t>
      </w:r>
      <w:r w:rsidR="000922EB">
        <w:rPr>
          <w:color w:val="000000"/>
          <w:sz w:val="20"/>
          <w:szCs w:val="20"/>
          <w:lang w:val="de-AT"/>
        </w:rPr>
        <w:t>b</w:t>
      </w:r>
      <w:r w:rsidR="00BC2AE3">
        <w:rPr>
          <w:color w:val="000000"/>
          <w:sz w:val="20"/>
          <w:szCs w:val="20"/>
          <w:lang w:val="de-AT"/>
        </w:rPr>
        <w:t>.</w:t>
      </w:r>
    </w:p>
    <w:p w14:paraId="35297CFC" w14:textId="77777777" w:rsidR="0042676B" w:rsidRPr="00DD504C" w:rsidRDefault="0042676B" w:rsidP="0035688E">
      <w:pPr>
        <w:spacing w:line="276" w:lineRule="auto"/>
        <w:jc w:val="both"/>
        <w:rPr>
          <w:color w:val="000000"/>
          <w:sz w:val="20"/>
          <w:szCs w:val="20"/>
          <w:lang w:val="de-AT"/>
        </w:rPr>
      </w:pPr>
    </w:p>
    <w:p w14:paraId="0637DCE1" w14:textId="6FAC8F13" w:rsidR="0042676B" w:rsidRDefault="0042676B" w:rsidP="0035688E">
      <w:pPr>
        <w:spacing w:line="276" w:lineRule="auto"/>
        <w:jc w:val="both"/>
        <w:rPr>
          <w:color w:val="000000"/>
          <w:sz w:val="20"/>
          <w:szCs w:val="20"/>
          <w:lang w:val="de-AT"/>
        </w:rPr>
      </w:pPr>
      <w:proofErr w:type="spellStart"/>
      <w:r w:rsidRPr="001B0247">
        <w:rPr>
          <w:color w:val="000000"/>
          <w:sz w:val="20"/>
          <w:szCs w:val="20"/>
          <w:lang w:val="de-AT"/>
        </w:rPr>
        <w:t>Dorsualvermerke</w:t>
      </w:r>
      <w:proofErr w:type="spellEnd"/>
      <w:r w:rsidR="00BC2AE3">
        <w:rPr>
          <w:color w:val="000000"/>
          <w:sz w:val="20"/>
          <w:szCs w:val="20"/>
          <w:lang w:val="de-AT"/>
        </w:rPr>
        <w:t xml:space="preserve">: </w:t>
      </w:r>
      <w:r w:rsidR="00522696">
        <w:rPr>
          <w:color w:val="000000"/>
          <w:sz w:val="20"/>
          <w:szCs w:val="20"/>
          <w:lang w:val="de-AT"/>
        </w:rPr>
        <w:t>Hand des 16. Jhd</w:t>
      </w:r>
      <w:r w:rsidR="008B73CB">
        <w:rPr>
          <w:color w:val="000000"/>
          <w:sz w:val="20"/>
          <w:szCs w:val="20"/>
          <w:lang w:val="de-AT"/>
        </w:rPr>
        <w:t>.</w:t>
      </w:r>
      <w:r w:rsidR="00522696">
        <w:rPr>
          <w:color w:val="000000"/>
          <w:sz w:val="20"/>
          <w:szCs w:val="20"/>
          <w:lang w:val="de-AT"/>
        </w:rPr>
        <w:t xml:space="preserve"> </w:t>
      </w:r>
      <w:proofErr w:type="spellStart"/>
      <w:r w:rsidR="00522696" w:rsidRPr="008B73CB">
        <w:rPr>
          <w:i/>
          <w:color w:val="000000"/>
          <w:sz w:val="20"/>
          <w:szCs w:val="20"/>
          <w:lang w:val="de-AT"/>
        </w:rPr>
        <w:t>krále</w:t>
      </w:r>
      <w:proofErr w:type="spellEnd"/>
      <w:r w:rsidR="00522696" w:rsidRPr="008B73CB">
        <w:rPr>
          <w:i/>
          <w:color w:val="000000"/>
          <w:sz w:val="20"/>
          <w:szCs w:val="20"/>
          <w:lang w:val="de-AT"/>
        </w:rPr>
        <w:t xml:space="preserve"> Jana</w:t>
      </w:r>
      <w:r w:rsidR="00196FE7" w:rsidRPr="008B73CB">
        <w:rPr>
          <w:i/>
          <w:color w:val="000000"/>
          <w:sz w:val="20"/>
          <w:szCs w:val="20"/>
          <w:lang w:val="de-AT"/>
        </w:rPr>
        <w:t xml:space="preserve"> </w:t>
      </w:r>
      <w:proofErr w:type="spellStart"/>
      <w:r w:rsidR="00196FE7" w:rsidRPr="008B73CB">
        <w:rPr>
          <w:i/>
          <w:strike/>
          <w:color w:val="000000"/>
          <w:sz w:val="20"/>
          <w:szCs w:val="20"/>
          <w:lang w:val="de-AT"/>
        </w:rPr>
        <w:t>Jindřichovi</w:t>
      </w:r>
      <w:proofErr w:type="spellEnd"/>
      <w:r w:rsidR="00522696" w:rsidRPr="008B73CB">
        <w:rPr>
          <w:i/>
          <w:color w:val="000000"/>
          <w:sz w:val="20"/>
          <w:szCs w:val="20"/>
          <w:lang w:val="de-AT"/>
        </w:rPr>
        <w:t xml:space="preserve"> </w:t>
      </w:r>
      <w:proofErr w:type="spellStart"/>
      <w:r w:rsidR="00522696" w:rsidRPr="008B73CB">
        <w:rPr>
          <w:i/>
          <w:color w:val="000000"/>
          <w:sz w:val="20"/>
          <w:szCs w:val="20"/>
          <w:lang w:val="de-AT"/>
        </w:rPr>
        <w:t>Heřmanovi</w:t>
      </w:r>
      <w:proofErr w:type="spellEnd"/>
      <w:r w:rsidR="00522696" w:rsidRPr="008B73CB">
        <w:rPr>
          <w:i/>
          <w:color w:val="000000"/>
          <w:sz w:val="20"/>
          <w:szCs w:val="20"/>
          <w:lang w:val="de-AT"/>
        </w:rPr>
        <w:t xml:space="preserve"> z </w:t>
      </w:r>
      <w:proofErr w:type="spellStart"/>
      <w:r w:rsidR="00522696" w:rsidRPr="008B73CB">
        <w:rPr>
          <w:i/>
          <w:color w:val="000000"/>
          <w:sz w:val="20"/>
          <w:szCs w:val="20"/>
          <w:lang w:val="de-AT"/>
        </w:rPr>
        <w:t>Miličína</w:t>
      </w:r>
      <w:proofErr w:type="spellEnd"/>
      <w:r w:rsidR="00522696" w:rsidRPr="008B73CB">
        <w:rPr>
          <w:i/>
          <w:color w:val="000000"/>
          <w:sz w:val="20"/>
          <w:szCs w:val="20"/>
          <w:lang w:val="de-AT"/>
        </w:rPr>
        <w:t xml:space="preserve"> </w:t>
      </w:r>
      <w:proofErr w:type="spellStart"/>
      <w:r w:rsidR="00522696" w:rsidRPr="008B73CB">
        <w:rPr>
          <w:i/>
          <w:color w:val="000000"/>
          <w:sz w:val="20"/>
          <w:szCs w:val="20"/>
          <w:lang w:val="de-AT"/>
        </w:rPr>
        <w:t>dědičně</w:t>
      </w:r>
      <w:proofErr w:type="spellEnd"/>
      <w:r w:rsidR="00522696" w:rsidRPr="008B73CB">
        <w:rPr>
          <w:i/>
          <w:color w:val="000000"/>
          <w:sz w:val="20"/>
          <w:szCs w:val="20"/>
          <w:lang w:val="de-AT"/>
        </w:rPr>
        <w:t xml:space="preserve"> </w:t>
      </w:r>
      <w:proofErr w:type="spellStart"/>
      <w:r w:rsidR="00522696" w:rsidRPr="008B73CB">
        <w:rPr>
          <w:i/>
          <w:color w:val="000000"/>
          <w:sz w:val="20"/>
          <w:szCs w:val="20"/>
          <w:lang w:val="de-AT"/>
        </w:rPr>
        <w:t>daný</w:t>
      </w:r>
      <w:proofErr w:type="spellEnd"/>
      <w:r w:rsidR="00522696" w:rsidRPr="008B73CB">
        <w:rPr>
          <w:i/>
          <w:color w:val="000000"/>
          <w:sz w:val="20"/>
          <w:szCs w:val="20"/>
          <w:lang w:val="de-AT"/>
        </w:rPr>
        <w:t xml:space="preserve"> </w:t>
      </w:r>
      <w:proofErr w:type="spellStart"/>
      <w:r w:rsidR="00522696" w:rsidRPr="008B73CB">
        <w:rPr>
          <w:i/>
          <w:color w:val="000000"/>
          <w:sz w:val="20"/>
          <w:szCs w:val="20"/>
          <w:lang w:val="de-AT"/>
        </w:rPr>
        <w:t>vsi</w:t>
      </w:r>
      <w:proofErr w:type="spellEnd"/>
      <w:r w:rsidR="00522696" w:rsidRPr="008B73CB">
        <w:rPr>
          <w:i/>
          <w:color w:val="000000"/>
          <w:sz w:val="20"/>
          <w:szCs w:val="20"/>
          <w:lang w:val="de-AT"/>
        </w:rPr>
        <w:t xml:space="preserve"> </w:t>
      </w:r>
      <w:proofErr w:type="spellStart"/>
      <w:r w:rsidR="00522696" w:rsidRPr="008B73CB">
        <w:rPr>
          <w:i/>
          <w:color w:val="000000"/>
          <w:sz w:val="20"/>
          <w:szCs w:val="20"/>
          <w:lang w:val="de-AT"/>
        </w:rPr>
        <w:t>Křepenice</w:t>
      </w:r>
      <w:proofErr w:type="spellEnd"/>
      <w:r w:rsidR="00522696" w:rsidRPr="008B73CB">
        <w:rPr>
          <w:i/>
          <w:color w:val="000000"/>
          <w:sz w:val="20"/>
          <w:szCs w:val="20"/>
          <w:lang w:val="de-AT"/>
        </w:rPr>
        <w:t xml:space="preserve"> a </w:t>
      </w:r>
      <w:proofErr w:type="spellStart"/>
      <w:r w:rsidR="00522696" w:rsidRPr="008B73CB">
        <w:rPr>
          <w:i/>
          <w:color w:val="000000"/>
          <w:sz w:val="20"/>
          <w:szCs w:val="20"/>
          <w:lang w:val="de-AT"/>
        </w:rPr>
        <w:t>Svířočic</w:t>
      </w:r>
      <w:proofErr w:type="spellEnd"/>
      <w:r w:rsidR="00522696" w:rsidRPr="008B73CB">
        <w:rPr>
          <w:i/>
          <w:color w:val="000000"/>
          <w:sz w:val="20"/>
          <w:szCs w:val="20"/>
          <w:lang w:val="de-AT"/>
        </w:rPr>
        <w:t xml:space="preserve"> etc. 1325</w:t>
      </w:r>
      <w:r w:rsidR="003D687B" w:rsidRPr="003D687B">
        <w:rPr>
          <w:color w:val="000000"/>
          <w:sz w:val="20"/>
          <w:szCs w:val="20"/>
          <w:lang w:val="de-AT"/>
        </w:rPr>
        <w:t>;</w:t>
      </w:r>
      <w:r w:rsidR="00522696">
        <w:rPr>
          <w:color w:val="000000"/>
          <w:sz w:val="20"/>
          <w:szCs w:val="20"/>
          <w:lang w:val="de-AT"/>
        </w:rPr>
        <w:t xml:space="preserve"> Hand des 15. Jhd. </w:t>
      </w:r>
      <w:r w:rsidR="00522696" w:rsidRPr="008B73CB">
        <w:rPr>
          <w:i/>
          <w:color w:val="000000"/>
          <w:sz w:val="20"/>
          <w:szCs w:val="20"/>
          <w:lang w:val="de-AT"/>
        </w:rPr>
        <w:t xml:space="preserve">super </w:t>
      </w:r>
      <w:proofErr w:type="spellStart"/>
      <w:r w:rsidR="00522696" w:rsidRPr="008B73CB">
        <w:rPr>
          <w:i/>
          <w:color w:val="000000"/>
          <w:sz w:val="20"/>
          <w:szCs w:val="20"/>
          <w:lang w:val="de-AT"/>
        </w:rPr>
        <w:t>Swierocycz</w:t>
      </w:r>
      <w:proofErr w:type="spellEnd"/>
      <w:r w:rsidR="00522696" w:rsidRPr="008B73CB">
        <w:rPr>
          <w:i/>
          <w:color w:val="000000"/>
          <w:sz w:val="20"/>
          <w:szCs w:val="20"/>
          <w:lang w:val="de-AT"/>
        </w:rPr>
        <w:t xml:space="preserve"> et </w:t>
      </w:r>
      <w:proofErr w:type="spellStart"/>
      <w:r w:rsidR="00522696" w:rsidRPr="008B73CB">
        <w:rPr>
          <w:i/>
          <w:color w:val="000000"/>
          <w:sz w:val="20"/>
          <w:szCs w:val="20"/>
          <w:lang w:val="de-AT"/>
        </w:rPr>
        <w:t>Krzepenicz</w:t>
      </w:r>
      <w:proofErr w:type="spellEnd"/>
      <w:r w:rsidR="003D687B" w:rsidRPr="003D687B">
        <w:rPr>
          <w:color w:val="000000"/>
          <w:sz w:val="20"/>
          <w:szCs w:val="20"/>
          <w:lang w:val="de-AT"/>
        </w:rPr>
        <w:t>;</w:t>
      </w:r>
      <w:r w:rsidR="00522696">
        <w:rPr>
          <w:color w:val="000000"/>
          <w:sz w:val="20"/>
          <w:szCs w:val="20"/>
          <w:lang w:val="de-AT"/>
        </w:rPr>
        <w:t xml:space="preserve"> Hand des 18. Jhd. </w:t>
      </w:r>
      <w:proofErr w:type="spellStart"/>
      <w:r w:rsidR="00196FE7" w:rsidRPr="008B73CB">
        <w:rPr>
          <w:i/>
          <w:color w:val="000000"/>
          <w:sz w:val="20"/>
          <w:szCs w:val="20"/>
          <w:lang w:val="de-AT"/>
        </w:rPr>
        <w:t>donatio</w:t>
      </w:r>
      <w:proofErr w:type="spellEnd"/>
      <w:r w:rsidR="00196FE7" w:rsidRPr="008B73CB">
        <w:rPr>
          <w:i/>
          <w:color w:val="000000"/>
          <w:sz w:val="20"/>
          <w:szCs w:val="20"/>
          <w:lang w:val="de-AT"/>
        </w:rPr>
        <w:t xml:space="preserve"> </w:t>
      </w:r>
      <w:proofErr w:type="spellStart"/>
      <w:r w:rsidR="00196FE7" w:rsidRPr="008B73CB">
        <w:rPr>
          <w:i/>
          <w:color w:val="000000"/>
          <w:sz w:val="20"/>
          <w:szCs w:val="20"/>
          <w:lang w:val="de-AT"/>
        </w:rPr>
        <w:t>regis</w:t>
      </w:r>
      <w:proofErr w:type="spellEnd"/>
      <w:r w:rsidR="00196FE7" w:rsidRPr="008B73CB">
        <w:rPr>
          <w:i/>
          <w:color w:val="000000"/>
          <w:sz w:val="20"/>
          <w:szCs w:val="20"/>
          <w:lang w:val="de-AT"/>
        </w:rPr>
        <w:t xml:space="preserve"> Johannis </w:t>
      </w:r>
      <w:proofErr w:type="spellStart"/>
      <w:r w:rsidR="00196FE7" w:rsidRPr="008B73CB">
        <w:rPr>
          <w:i/>
          <w:color w:val="000000"/>
          <w:sz w:val="20"/>
          <w:szCs w:val="20"/>
          <w:lang w:val="de-AT"/>
        </w:rPr>
        <w:t>hyc</w:t>
      </w:r>
      <w:proofErr w:type="spellEnd"/>
      <w:r w:rsidR="00196FE7" w:rsidRPr="008B73CB">
        <w:rPr>
          <w:i/>
          <w:color w:val="000000"/>
          <w:sz w:val="20"/>
          <w:szCs w:val="20"/>
          <w:lang w:val="de-AT"/>
        </w:rPr>
        <w:t xml:space="preserve"> </w:t>
      </w:r>
      <w:proofErr w:type="spellStart"/>
      <w:r w:rsidR="00196FE7" w:rsidRPr="008B73CB">
        <w:rPr>
          <w:i/>
          <w:color w:val="000000"/>
          <w:sz w:val="20"/>
          <w:szCs w:val="20"/>
          <w:lang w:val="de-AT"/>
        </w:rPr>
        <w:t>Krzepenitz</w:t>
      </w:r>
      <w:proofErr w:type="spellEnd"/>
      <w:r w:rsidR="00196FE7" w:rsidRPr="008B73CB">
        <w:rPr>
          <w:i/>
          <w:color w:val="000000"/>
          <w:sz w:val="20"/>
          <w:szCs w:val="20"/>
          <w:lang w:val="de-AT"/>
        </w:rPr>
        <w:t xml:space="preserve"> et </w:t>
      </w:r>
      <w:proofErr w:type="spellStart"/>
      <w:r w:rsidR="00196FE7" w:rsidRPr="008B73CB">
        <w:rPr>
          <w:i/>
          <w:color w:val="000000"/>
          <w:sz w:val="20"/>
          <w:szCs w:val="20"/>
          <w:lang w:val="de-AT"/>
        </w:rPr>
        <w:t>Swierotitz</w:t>
      </w:r>
      <w:proofErr w:type="spellEnd"/>
      <w:r w:rsidR="00196FE7" w:rsidRPr="008B73CB">
        <w:rPr>
          <w:i/>
          <w:color w:val="000000"/>
          <w:sz w:val="20"/>
          <w:szCs w:val="20"/>
          <w:lang w:val="de-AT"/>
        </w:rPr>
        <w:t xml:space="preserve"> </w:t>
      </w:r>
      <w:proofErr w:type="spellStart"/>
      <w:r w:rsidR="00196FE7" w:rsidRPr="008B73CB">
        <w:rPr>
          <w:i/>
          <w:color w:val="000000"/>
          <w:sz w:val="20"/>
          <w:szCs w:val="20"/>
          <w:lang w:val="de-AT"/>
        </w:rPr>
        <w:t>Hermanno</w:t>
      </w:r>
      <w:proofErr w:type="spellEnd"/>
      <w:r w:rsidR="00196FE7" w:rsidRPr="008B73CB">
        <w:rPr>
          <w:i/>
          <w:color w:val="000000"/>
          <w:sz w:val="20"/>
          <w:szCs w:val="20"/>
          <w:lang w:val="de-AT"/>
        </w:rPr>
        <w:t xml:space="preserve"> de </w:t>
      </w:r>
      <w:proofErr w:type="spellStart"/>
      <w:r w:rsidR="00196FE7" w:rsidRPr="008B73CB">
        <w:rPr>
          <w:i/>
          <w:color w:val="000000"/>
          <w:sz w:val="20"/>
          <w:szCs w:val="20"/>
          <w:lang w:val="de-AT"/>
        </w:rPr>
        <w:t>Miltzin</w:t>
      </w:r>
      <w:proofErr w:type="spellEnd"/>
      <w:r w:rsidR="00196FE7" w:rsidRPr="008B73CB">
        <w:rPr>
          <w:i/>
          <w:color w:val="000000"/>
          <w:sz w:val="20"/>
          <w:szCs w:val="20"/>
          <w:lang w:val="de-AT"/>
        </w:rPr>
        <w:t xml:space="preserve"> </w:t>
      </w:r>
      <w:proofErr w:type="spellStart"/>
      <w:r w:rsidR="00196FE7" w:rsidRPr="008B73CB">
        <w:rPr>
          <w:i/>
          <w:color w:val="000000"/>
          <w:sz w:val="20"/>
          <w:szCs w:val="20"/>
          <w:lang w:val="de-AT"/>
        </w:rPr>
        <w:t>datis</w:t>
      </w:r>
      <w:proofErr w:type="spellEnd"/>
      <w:r w:rsidR="00196FE7" w:rsidRPr="008B73CB">
        <w:rPr>
          <w:i/>
          <w:color w:val="000000"/>
          <w:sz w:val="20"/>
          <w:szCs w:val="20"/>
          <w:lang w:val="de-AT"/>
        </w:rPr>
        <w:t xml:space="preserve"> </w:t>
      </w:r>
      <w:r w:rsidR="009D73CC">
        <w:rPr>
          <w:i/>
          <w:color w:val="000000"/>
          <w:sz w:val="20"/>
          <w:szCs w:val="20"/>
          <w:lang w:val="de-AT"/>
        </w:rPr>
        <w:t>a</w:t>
      </w:r>
      <w:r w:rsidR="00196FE7" w:rsidRPr="008B73CB">
        <w:rPr>
          <w:i/>
          <w:color w:val="000000"/>
          <w:sz w:val="20"/>
          <w:szCs w:val="20"/>
          <w:lang w:val="de-AT"/>
        </w:rPr>
        <w:t>nno 1325</w:t>
      </w:r>
      <w:r w:rsidR="003D687B" w:rsidRPr="003D687B">
        <w:rPr>
          <w:color w:val="000000"/>
          <w:sz w:val="20"/>
          <w:szCs w:val="20"/>
          <w:lang w:val="de-AT"/>
        </w:rPr>
        <w:t>;</w:t>
      </w:r>
      <w:r w:rsidR="00196FE7">
        <w:rPr>
          <w:color w:val="000000"/>
          <w:sz w:val="20"/>
          <w:szCs w:val="20"/>
          <w:lang w:val="de-AT"/>
        </w:rPr>
        <w:t xml:space="preserve"> </w:t>
      </w:r>
      <w:proofErr w:type="spellStart"/>
      <w:r w:rsidR="00196FE7">
        <w:rPr>
          <w:color w:val="000000"/>
          <w:sz w:val="20"/>
          <w:szCs w:val="20"/>
          <w:lang w:val="de-AT"/>
        </w:rPr>
        <w:t>neuzeitl</w:t>
      </w:r>
      <w:proofErr w:type="spellEnd"/>
      <w:r w:rsidR="00196FE7">
        <w:rPr>
          <w:color w:val="000000"/>
          <w:sz w:val="20"/>
          <w:szCs w:val="20"/>
          <w:lang w:val="de-AT"/>
        </w:rPr>
        <w:t xml:space="preserve">. Hand </w:t>
      </w:r>
      <w:proofErr w:type="spellStart"/>
      <w:r w:rsidR="00196FE7" w:rsidRPr="008B73CB">
        <w:rPr>
          <w:i/>
          <w:color w:val="000000"/>
          <w:sz w:val="20"/>
          <w:szCs w:val="20"/>
          <w:lang w:val="de-AT"/>
        </w:rPr>
        <w:t>Litera</w:t>
      </w:r>
      <w:proofErr w:type="spellEnd"/>
      <w:r w:rsidR="00196FE7" w:rsidRPr="008B73CB">
        <w:rPr>
          <w:i/>
          <w:color w:val="000000"/>
          <w:sz w:val="20"/>
          <w:szCs w:val="20"/>
          <w:lang w:val="de-AT"/>
        </w:rPr>
        <w:t xml:space="preserve"> H </w:t>
      </w:r>
      <w:proofErr w:type="spellStart"/>
      <w:r w:rsidR="00196FE7" w:rsidRPr="008B73CB">
        <w:rPr>
          <w:i/>
          <w:color w:val="000000"/>
          <w:sz w:val="20"/>
          <w:szCs w:val="20"/>
          <w:lang w:val="de-AT"/>
        </w:rPr>
        <w:t>N</w:t>
      </w:r>
      <w:r w:rsidR="00196FE7" w:rsidRPr="008B73CB">
        <w:rPr>
          <w:i/>
          <w:color w:val="000000"/>
          <w:sz w:val="20"/>
          <w:szCs w:val="20"/>
          <w:vertAlign w:val="superscript"/>
          <w:lang w:val="de-AT"/>
        </w:rPr>
        <w:t>o</w:t>
      </w:r>
      <w:proofErr w:type="spellEnd"/>
      <w:r w:rsidR="00196FE7" w:rsidRPr="008B73CB">
        <w:rPr>
          <w:i/>
          <w:color w:val="000000"/>
          <w:sz w:val="20"/>
          <w:szCs w:val="20"/>
          <w:lang w:val="de-AT"/>
        </w:rPr>
        <w:t xml:space="preserve"> 3</w:t>
      </w:r>
      <w:r w:rsidR="00196FE7">
        <w:rPr>
          <w:color w:val="000000"/>
          <w:sz w:val="20"/>
          <w:szCs w:val="20"/>
          <w:lang w:val="de-AT"/>
        </w:rPr>
        <w:t>.</w:t>
      </w:r>
    </w:p>
    <w:p w14:paraId="76BB1A52" w14:textId="02EDB374" w:rsidR="00F26EE6" w:rsidRDefault="00F26EE6" w:rsidP="0035688E">
      <w:pPr>
        <w:spacing w:line="276" w:lineRule="auto"/>
        <w:jc w:val="both"/>
        <w:rPr>
          <w:color w:val="000000"/>
          <w:sz w:val="20"/>
          <w:szCs w:val="20"/>
          <w:lang w:val="de-AT"/>
        </w:rPr>
      </w:pPr>
    </w:p>
    <w:p w14:paraId="740A1FC3" w14:textId="38C81C0C" w:rsidR="00F26EE6" w:rsidRPr="001B0247" w:rsidRDefault="008543A1" w:rsidP="0035688E">
      <w:pPr>
        <w:spacing w:line="276" w:lineRule="auto"/>
        <w:jc w:val="both"/>
        <w:rPr>
          <w:color w:val="000000"/>
          <w:sz w:val="20"/>
          <w:szCs w:val="20"/>
          <w:lang w:val="de-AT"/>
        </w:rPr>
      </w:pPr>
      <w:r>
        <w:rPr>
          <w:color w:val="000000"/>
          <w:sz w:val="20"/>
          <w:szCs w:val="20"/>
          <w:lang w:val="de-AT"/>
        </w:rPr>
        <w:t xml:space="preserve">Vgl. </w:t>
      </w:r>
      <w:r w:rsidR="00876AF5">
        <w:rPr>
          <w:color w:val="000000"/>
          <w:sz w:val="20"/>
          <w:szCs w:val="20"/>
          <w:lang w:val="de-AT"/>
        </w:rPr>
        <w:t>a</w:t>
      </w:r>
      <w:r w:rsidR="00644207">
        <w:rPr>
          <w:color w:val="000000"/>
          <w:sz w:val="20"/>
          <w:szCs w:val="20"/>
          <w:lang w:val="de-AT"/>
        </w:rPr>
        <w:t xml:space="preserve">uch </w:t>
      </w:r>
      <w:r w:rsidR="00F26EE6">
        <w:rPr>
          <w:color w:val="000000"/>
          <w:sz w:val="20"/>
          <w:szCs w:val="20"/>
          <w:lang w:val="de-AT"/>
        </w:rPr>
        <w:t xml:space="preserve">die Urkunde für Hermann </w:t>
      </w:r>
      <w:proofErr w:type="spellStart"/>
      <w:r w:rsidR="00F26EE6">
        <w:rPr>
          <w:color w:val="000000"/>
          <w:sz w:val="20"/>
          <w:szCs w:val="20"/>
          <w:lang w:val="de-AT"/>
        </w:rPr>
        <w:t>sub</w:t>
      </w:r>
      <w:proofErr w:type="spellEnd"/>
      <w:r w:rsidR="00F26EE6">
        <w:rPr>
          <w:color w:val="000000"/>
          <w:sz w:val="20"/>
          <w:szCs w:val="20"/>
          <w:lang w:val="de-AT"/>
        </w:rPr>
        <w:t xml:space="preserve"> Nr. </w:t>
      </w:r>
      <w:r w:rsidR="00591E93">
        <w:rPr>
          <w:color w:val="000000"/>
          <w:sz w:val="20"/>
          <w:szCs w:val="20"/>
          <w:lang w:val="de-AT"/>
        </w:rPr>
        <w:fldChar w:fldCharType="begin"/>
      </w:r>
      <w:r w:rsidR="00591E93">
        <w:rPr>
          <w:color w:val="000000"/>
          <w:sz w:val="20"/>
          <w:szCs w:val="20"/>
          <w:lang w:val="de-AT"/>
        </w:rPr>
        <w:instrText xml:space="preserve"> REF _Ref2849454 \r \h </w:instrText>
      </w:r>
      <w:r w:rsidR="0035688E">
        <w:rPr>
          <w:color w:val="000000"/>
          <w:sz w:val="20"/>
          <w:szCs w:val="20"/>
          <w:lang w:val="de-AT"/>
        </w:rPr>
        <w:instrText xml:space="preserve"> \* MERGEFORMAT </w:instrText>
      </w:r>
      <w:r w:rsidR="00591E93">
        <w:rPr>
          <w:color w:val="000000"/>
          <w:sz w:val="20"/>
          <w:szCs w:val="20"/>
          <w:lang w:val="de-AT"/>
        </w:rPr>
      </w:r>
      <w:r w:rsidR="00591E93">
        <w:rPr>
          <w:color w:val="000000"/>
          <w:sz w:val="20"/>
          <w:szCs w:val="20"/>
          <w:lang w:val="de-AT"/>
        </w:rPr>
        <w:fldChar w:fldCharType="separate"/>
      </w:r>
      <w:r w:rsidR="00951CD9">
        <w:rPr>
          <w:color w:val="000000"/>
          <w:sz w:val="20"/>
          <w:szCs w:val="20"/>
          <w:lang w:val="de-AT"/>
        </w:rPr>
        <w:t>42</w:t>
      </w:r>
      <w:r w:rsidR="00591E93">
        <w:rPr>
          <w:color w:val="000000"/>
          <w:sz w:val="20"/>
          <w:szCs w:val="20"/>
          <w:lang w:val="de-AT"/>
        </w:rPr>
        <w:fldChar w:fldCharType="end"/>
      </w:r>
      <w:r w:rsidR="00F26EE6">
        <w:rPr>
          <w:color w:val="000000"/>
          <w:sz w:val="20"/>
          <w:szCs w:val="20"/>
          <w:lang w:val="de-AT"/>
        </w:rPr>
        <w:t>.</w:t>
      </w:r>
      <w:r w:rsidR="00623587">
        <w:rPr>
          <w:color w:val="000000"/>
          <w:sz w:val="20"/>
          <w:szCs w:val="20"/>
          <w:lang w:val="de-AT"/>
        </w:rPr>
        <w:t xml:space="preserve"> Siehe auch </w:t>
      </w:r>
      <w:proofErr w:type="spellStart"/>
      <w:r w:rsidR="00623587" w:rsidRPr="00623587">
        <w:rPr>
          <w:smallCaps/>
          <w:color w:val="000000"/>
          <w:sz w:val="20"/>
          <w:szCs w:val="20"/>
          <w:lang w:val="de-AT"/>
        </w:rPr>
        <w:t>Truc</w:t>
      </w:r>
      <w:proofErr w:type="spellEnd"/>
      <w:r w:rsidR="00623587">
        <w:rPr>
          <w:color w:val="000000"/>
          <w:sz w:val="20"/>
          <w:szCs w:val="20"/>
          <w:lang w:val="de-AT"/>
        </w:rPr>
        <w:t>, Kodex, S. 6.</w:t>
      </w:r>
      <w:r w:rsidR="00896F71">
        <w:rPr>
          <w:color w:val="000000"/>
          <w:sz w:val="20"/>
          <w:szCs w:val="20"/>
          <w:lang w:val="de-AT"/>
        </w:rPr>
        <w:t xml:space="preserve"> Peter von Rosenberg erhielte nach der Fehde gegen</w:t>
      </w:r>
      <w:r w:rsidR="001B2A49">
        <w:rPr>
          <w:color w:val="000000"/>
          <w:sz w:val="20"/>
          <w:szCs w:val="20"/>
          <w:lang w:val="de-AT"/>
        </w:rPr>
        <w:t xml:space="preserve"> die</w:t>
      </w:r>
      <w:r w:rsidR="00896F71">
        <w:rPr>
          <w:color w:val="000000"/>
          <w:sz w:val="20"/>
          <w:szCs w:val="20"/>
          <w:lang w:val="de-AT"/>
        </w:rPr>
        <w:t xml:space="preserve"> Stadt Metz </w:t>
      </w:r>
      <w:r w:rsidR="00AC1B52">
        <w:rPr>
          <w:color w:val="000000"/>
          <w:sz w:val="20"/>
          <w:szCs w:val="20"/>
          <w:lang w:val="de-AT"/>
        </w:rPr>
        <w:t>im Jahr 1324</w:t>
      </w:r>
      <w:r w:rsidR="00896F71">
        <w:rPr>
          <w:color w:val="000000"/>
          <w:sz w:val="20"/>
          <w:szCs w:val="20"/>
          <w:lang w:val="de-AT"/>
        </w:rPr>
        <w:t xml:space="preserve"> das Amt des obersten Kämmerers zurück, siehe </w:t>
      </w:r>
      <w:proofErr w:type="spellStart"/>
      <w:r w:rsidR="00896F71" w:rsidRPr="00896F71">
        <w:rPr>
          <w:smallCaps/>
          <w:color w:val="000000"/>
          <w:sz w:val="20"/>
          <w:szCs w:val="20"/>
          <w:lang w:val="de-AT"/>
        </w:rPr>
        <w:t>Kubíková</w:t>
      </w:r>
      <w:proofErr w:type="spellEnd"/>
      <w:r w:rsidR="00896F71">
        <w:rPr>
          <w:color w:val="000000"/>
          <w:sz w:val="20"/>
          <w:szCs w:val="20"/>
          <w:lang w:val="de-AT"/>
        </w:rPr>
        <w:t>, Petr, S. 25f.</w:t>
      </w:r>
    </w:p>
    <w:p w14:paraId="762BC254" w14:textId="77777777" w:rsidR="0042676B" w:rsidRPr="001B0247" w:rsidRDefault="0042676B" w:rsidP="0035688E">
      <w:pPr>
        <w:spacing w:line="276" w:lineRule="auto"/>
        <w:jc w:val="both"/>
        <w:rPr>
          <w:color w:val="000000"/>
          <w:lang w:val="de-AT"/>
        </w:rPr>
      </w:pPr>
    </w:p>
    <w:p w14:paraId="04EF011E" w14:textId="77777777" w:rsidR="008A1DC3" w:rsidRDefault="008A1DC3" w:rsidP="0035688E">
      <w:pPr>
        <w:spacing w:line="276" w:lineRule="auto"/>
        <w:jc w:val="both"/>
        <w:rPr>
          <w:color w:val="000000"/>
        </w:rPr>
        <w:sectPr w:rsidR="008A1DC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F37B1FB" w14:textId="77777777" w:rsidR="0042676B" w:rsidRPr="001B0247" w:rsidRDefault="0042676B" w:rsidP="0035688E">
      <w:pPr>
        <w:spacing w:line="276" w:lineRule="auto"/>
        <w:jc w:val="both"/>
        <w:rPr>
          <w:color w:val="000000"/>
          <w:lang w:val="de-AT"/>
        </w:rPr>
      </w:pPr>
    </w:p>
    <w:p w14:paraId="361009EC" w14:textId="77777777" w:rsidR="00084141" w:rsidRDefault="00084141" w:rsidP="0035688E">
      <w:pPr>
        <w:spacing w:line="276" w:lineRule="auto"/>
        <w:jc w:val="both"/>
        <w:rPr>
          <w:color w:val="000000"/>
          <w:lang w:val="de-AT"/>
        </w:rPr>
      </w:pPr>
    </w:p>
    <w:p w14:paraId="6AF3714E" w14:textId="77777777" w:rsidR="00D9165D" w:rsidRPr="001B0247" w:rsidRDefault="00D9165D" w:rsidP="0035688E">
      <w:pPr>
        <w:spacing w:line="276" w:lineRule="auto"/>
        <w:jc w:val="both"/>
        <w:rPr>
          <w:color w:val="000000"/>
          <w:lang w:val="de-AT"/>
        </w:rPr>
      </w:pPr>
    </w:p>
    <w:p w14:paraId="33FFDBF2" w14:textId="5EDE3AD8" w:rsidR="005435BD" w:rsidRPr="001B0247" w:rsidRDefault="005435BD" w:rsidP="0035688E">
      <w:pPr>
        <w:pStyle w:val="ListParagraph"/>
        <w:numPr>
          <w:ilvl w:val="0"/>
          <w:numId w:val="6"/>
        </w:numPr>
        <w:spacing w:line="276" w:lineRule="auto"/>
        <w:jc w:val="right"/>
        <w:rPr>
          <w:color w:val="000000"/>
          <w:lang w:val="de-AT"/>
        </w:rPr>
      </w:pPr>
    </w:p>
    <w:p w14:paraId="79A5A0E9" w14:textId="35CF557E" w:rsidR="005435BD" w:rsidRPr="001B0247" w:rsidRDefault="005435BD" w:rsidP="0035688E">
      <w:pPr>
        <w:spacing w:line="276" w:lineRule="auto"/>
        <w:jc w:val="both"/>
        <w:rPr>
          <w:color w:val="000000"/>
          <w:lang w:val="de-AT"/>
        </w:rPr>
      </w:pPr>
      <w:r w:rsidRPr="001B0247">
        <w:rPr>
          <w:color w:val="000000"/>
          <w:lang w:val="de-AT"/>
        </w:rPr>
        <w:t>Prag, 1325 März 19</w:t>
      </w:r>
      <w:r w:rsidR="00CA6E50">
        <w:rPr>
          <w:color w:val="000000"/>
          <w:lang w:val="de-AT"/>
        </w:rPr>
        <w:t xml:space="preserve"> (</w:t>
      </w:r>
      <w:r w:rsidR="00CA6E50" w:rsidRPr="00895626">
        <w:rPr>
          <w:i/>
          <w:color w:val="000000"/>
          <w:lang w:val="de-AT"/>
        </w:rPr>
        <w:t xml:space="preserve">Datum </w:t>
      </w:r>
      <w:proofErr w:type="spellStart"/>
      <w:r w:rsidR="00CA6E50" w:rsidRPr="00895626">
        <w:rPr>
          <w:i/>
          <w:color w:val="000000"/>
          <w:lang w:val="de-AT"/>
        </w:rPr>
        <w:t>Prage</w:t>
      </w:r>
      <w:proofErr w:type="spellEnd"/>
      <w:r w:rsidR="00895626" w:rsidRPr="00895626">
        <w:rPr>
          <w:i/>
          <w:color w:val="000000"/>
          <w:lang w:val="de-AT"/>
        </w:rPr>
        <w:t xml:space="preserve">, </w:t>
      </w:r>
      <w:proofErr w:type="spellStart"/>
      <w:r w:rsidR="00895626" w:rsidRPr="00895626">
        <w:rPr>
          <w:i/>
          <w:color w:val="000000"/>
          <w:lang w:val="de-AT"/>
        </w:rPr>
        <w:t>XIIII</w:t>
      </w:r>
      <w:r w:rsidR="00895626" w:rsidRPr="00895626">
        <w:rPr>
          <w:i/>
          <w:color w:val="000000"/>
          <w:vertAlign w:val="superscript"/>
          <w:lang w:val="de-AT"/>
        </w:rPr>
        <w:t>o</w:t>
      </w:r>
      <w:proofErr w:type="spellEnd"/>
      <w:r w:rsidR="00895626" w:rsidRPr="00895626">
        <w:rPr>
          <w:i/>
          <w:color w:val="000000"/>
          <w:lang w:val="de-AT"/>
        </w:rPr>
        <w:t xml:space="preserve"> </w:t>
      </w:r>
      <w:proofErr w:type="spellStart"/>
      <w:r w:rsidR="00895626" w:rsidRPr="00895626">
        <w:rPr>
          <w:i/>
          <w:color w:val="000000"/>
          <w:lang w:val="de-AT"/>
        </w:rPr>
        <w:t>Kalendas</w:t>
      </w:r>
      <w:proofErr w:type="spellEnd"/>
      <w:r w:rsidR="00895626" w:rsidRPr="00895626">
        <w:rPr>
          <w:i/>
          <w:color w:val="000000"/>
          <w:lang w:val="de-AT"/>
        </w:rPr>
        <w:t xml:space="preserve"> </w:t>
      </w:r>
      <w:proofErr w:type="spellStart"/>
      <w:r w:rsidR="00895626" w:rsidRPr="00895626">
        <w:rPr>
          <w:i/>
          <w:color w:val="000000"/>
          <w:lang w:val="de-AT"/>
        </w:rPr>
        <w:t>Aprilis</w:t>
      </w:r>
      <w:proofErr w:type="spellEnd"/>
      <w:r w:rsidR="00895626" w:rsidRPr="00895626">
        <w:rPr>
          <w:i/>
          <w:color w:val="000000"/>
          <w:lang w:val="de-AT"/>
        </w:rPr>
        <w:t xml:space="preserve">, anno Domini </w:t>
      </w:r>
      <w:proofErr w:type="spellStart"/>
      <w:r w:rsidR="00895626" w:rsidRPr="00895626">
        <w:rPr>
          <w:i/>
          <w:color w:val="000000"/>
          <w:lang w:val="de-AT"/>
        </w:rPr>
        <w:t>millesimo</w:t>
      </w:r>
      <w:proofErr w:type="spellEnd"/>
      <w:r w:rsidR="00895626" w:rsidRPr="00895626">
        <w:rPr>
          <w:i/>
          <w:color w:val="000000"/>
          <w:lang w:val="de-AT"/>
        </w:rPr>
        <w:t xml:space="preserve"> </w:t>
      </w:r>
      <w:proofErr w:type="spellStart"/>
      <w:r w:rsidR="00895626" w:rsidRPr="00895626">
        <w:rPr>
          <w:i/>
          <w:color w:val="000000"/>
          <w:lang w:val="de-AT"/>
        </w:rPr>
        <w:t>trecentesimo</w:t>
      </w:r>
      <w:proofErr w:type="spellEnd"/>
      <w:r w:rsidR="00895626" w:rsidRPr="00895626">
        <w:rPr>
          <w:i/>
          <w:color w:val="000000"/>
          <w:lang w:val="de-AT"/>
        </w:rPr>
        <w:t xml:space="preserve"> </w:t>
      </w:r>
      <w:proofErr w:type="spellStart"/>
      <w:r w:rsidR="00895626" w:rsidRPr="00895626">
        <w:rPr>
          <w:i/>
          <w:color w:val="000000"/>
          <w:lang w:val="de-AT"/>
        </w:rPr>
        <w:t>vicesimo</w:t>
      </w:r>
      <w:proofErr w:type="spellEnd"/>
      <w:r w:rsidR="00895626" w:rsidRPr="00895626">
        <w:rPr>
          <w:i/>
          <w:color w:val="000000"/>
          <w:lang w:val="de-AT"/>
        </w:rPr>
        <w:t xml:space="preserve"> </w:t>
      </w:r>
      <w:proofErr w:type="spellStart"/>
      <w:r w:rsidR="00895626" w:rsidRPr="00895626">
        <w:rPr>
          <w:i/>
          <w:color w:val="000000"/>
          <w:lang w:val="de-AT"/>
        </w:rPr>
        <w:t>quinto</w:t>
      </w:r>
      <w:proofErr w:type="spellEnd"/>
      <w:r w:rsidR="00895626">
        <w:rPr>
          <w:color w:val="000000"/>
          <w:lang w:val="de-AT"/>
        </w:rPr>
        <w:t>)</w:t>
      </w:r>
    </w:p>
    <w:p w14:paraId="621B0E38" w14:textId="77777777" w:rsidR="005435BD" w:rsidRPr="001B0247" w:rsidRDefault="005435BD" w:rsidP="0035688E">
      <w:pPr>
        <w:spacing w:line="276" w:lineRule="auto"/>
        <w:jc w:val="both"/>
        <w:rPr>
          <w:color w:val="000000"/>
          <w:lang w:val="de-AT"/>
        </w:rPr>
      </w:pPr>
    </w:p>
    <w:p w14:paraId="58DD8A4C" w14:textId="67BF23FA" w:rsidR="00BE4397" w:rsidRDefault="005435BD" w:rsidP="0035688E">
      <w:pPr>
        <w:spacing w:line="276" w:lineRule="auto"/>
        <w:jc w:val="both"/>
        <w:rPr>
          <w:b/>
          <w:color w:val="000000"/>
        </w:rPr>
      </w:pPr>
      <w:r w:rsidRPr="001B0247">
        <w:rPr>
          <w:b/>
          <w:color w:val="000000"/>
          <w:lang w:val="de-AT"/>
        </w:rPr>
        <w:t xml:space="preserve">Johann, König von </w:t>
      </w:r>
      <w:r w:rsidRPr="00E02D93">
        <w:rPr>
          <w:b/>
          <w:color w:val="000000"/>
        </w:rPr>
        <w:t>Böhmen und Polen</w:t>
      </w:r>
      <w:r w:rsidR="00E5583C">
        <w:rPr>
          <w:b/>
          <w:color w:val="000000"/>
        </w:rPr>
        <w:t>, Graf von Luxemburg</w:t>
      </w:r>
      <w:r w:rsidR="00F26EE6">
        <w:rPr>
          <w:b/>
          <w:color w:val="000000"/>
        </w:rPr>
        <w:t>,</w:t>
      </w:r>
      <w:r w:rsidRPr="00E02D93">
        <w:rPr>
          <w:b/>
          <w:color w:val="000000"/>
        </w:rPr>
        <w:t xml:space="preserve"> bestätigt</w:t>
      </w:r>
      <w:r w:rsidR="00CA6E50">
        <w:rPr>
          <w:b/>
          <w:color w:val="000000"/>
        </w:rPr>
        <w:t xml:space="preserve"> (</w:t>
      </w:r>
      <w:proofErr w:type="spellStart"/>
      <w:r w:rsidR="00CA6E50" w:rsidRPr="00CA6E50">
        <w:rPr>
          <w:b/>
          <w:i/>
          <w:color w:val="000000"/>
        </w:rPr>
        <w:t>approbamus</w:t>
      </w:r>
      <w:proofErr w:type="spellEnd"/>
      <w:r w:rsidR="00CA6E50" w:rsidRPr="00CA6E50">
        <w:rPr>
          <w:b/>
          <w:i/>
          <w:color w:val="000000"/>
        </w:rPr>
        <w:t xml:space="preserve">, </w:t>
      </w:r>
      <w:proofErr w:type="spellStart"/>
      <w:r w:rsidR="00CA6E50" w:rsidRPr="00CA6E50">
        <w:rPr>
          <w:b/>
          <w:i/>
          <w:color w:val="000000"/>
        </w:rPr>
        <w:t>ratificamus</w:t>
      </w:r>
      <w:proofErr w:type="spellEnd"/>
      <w:r w:rsidR="00CA6E50" w:rsidRPr="00CA6E50">
        <w:rPr>
          <w:b/>
          <w:i/>
          <w:color w:val="000000"/>
        </w:rPr>
        <w:t xml:space="preserve"> … </w:t>
      </w:r>
      <w:proofErr w:type="spellStart"/>
      <w:r w:rsidR="00CA6E50" w:rsidRPr="00CA6E50">
        <w:rPr>
          <w:b/>
          <w:i/>
          <w:color w:val="000000"/>
        </w:rPr>
        <w:t>confirmamus</w:t>
      </w:r>
      <w:proofErr w:type="spellEnd"/>
      <w:r w:rsidR="00CA6E50">
        <w:rPr>
          <w:b/>
          <w:color w:val="000000"/>
        </w:rPr>
        <w:t>)</w:t>
      </w:r>
      <w:r w:rsidR="008F0550">
        <w:rPr>
          <w:b/>
          <w:color w:val="000000"/>
        </w:rPr>
        <w:t xml:space="preserve"> </w:t>
      </w:r>
      <w:r w:rsidR="00CA6E50">
        <w:rPr>
          <w:b/>
          <w:color w:val="000000"/>
        </w:rPr>
        <w:t>aus seinem</w:t>
      </w:r>
      <w:r w:rsidR="008F0550">
        <w:rPr>
          <w:b/>
          <w:color w:val="000000"/>
        </w:rPr>
        <w:t xml:space="preserve"> </w:t>
      </w:r>
      <w:proofErr w:type="spellStart"/>
      <w:r w:rsidR="00CA6E50">
        <w:rPr>
          <w:b/>
          <w:color w:val="000000"/>
        </w:rPr>
        <w:t>Beschlu</w:t>
      </w:r>
      <w:r w:rsidR="00DF6ABD">
        <w:rPr>
          <w:b/>
          <w:color w:val="000000"/>
        </w:rPr>
        <w:t>ß</w:t>
      </w:r>
      <w:proofErr w:type="spellEnd"/>
      <w:r w:rsidR="00CA6E50">
        <w:rPr>
          <w:b/>
          <w:color w:val="000000"/>
        </w:rPr>
        <w:t xml:space="preserve"> und</w:t>
      </w:r>
      <w:r w:rsidR="008F0550">
        <w:rPr>
          <w:b/>
          <w:color w:val="000000"/>
        </w:rPr>
        <w:t xml:space="preserve"> mit rechtem </w:t>
      </w:r>
      <w:r w:rsidR="00CA6E50">
        <w:rPr>
          <w:b/>
          <w:color w:val="000000"/>
        </w:rPr>
        <w:t>Wissen (</w:t>
      </w:r>
      <w:r w:rsidR="00CA6E50" w:rsidRPr="00CA6E50">
        <w:rPr>
          <w:b/>
          <w:i/>
          <w:color w:val="000000"/>
        </w:rPr>
        <w:t xml:space="preserve">de </w:t>
      </w:r>
      <w:proofErr w:type="spellStart"/>
      <w:r w:rsidR="00CA6E50" w:rsidRPr="00CA6E50">
        <w:rPr>
          <w:b/>
          <w:i/>
          <w:color w:val="000000"/>
        </w:rPr>
        <w:t>nostro</w:t>
      </w:r>
      <w:proofErr w:type="spellEnd"/>
      <w:r w:rsidR="00CA6E50" w:rsidRPr="00CA6E50">
        <w:rPr>
          <w:b/>
          <w:i/>
          <w:color w:val="000000"/>
        </w:rPr>
        <w:t xml:space="preserve"> </w:t>
      </w:r>
      <w:proofErr w:type="spellStart"/>
      <w:r w:rsidR="00CA6E50" w:rsidRPr="00CA6E50">
        <w:rPr>
          <w:b/>
          <w:i/>
          <w:color w:val="000000"/>
        </w:rPr>
        <w:t>consensu</w:t>
      </w:r>
      <w:proofErr w:type="spellEnd"/>
      <w:r w:rsidR="00CA6E50" w:rsidRPr="00CA6E50">
        <w:rPr>
          <w:b/>
          <w:i/>
          <w:color w:val="000000"/>
        </w:rPr>
        <w:t xml:space="preserve"> et ex </w:t>
      </w:r>
      <w:proofErr w:type="spellStart"/>
      <w:r w:rsidR="00CA6E50" w:rsidRPr="00CA6E50">
        <w:rPr>
          <w:b/>
          <w:i/>
          <w:color w:val="000000"/>
        </w:rPr>
        <w:t>certa</w:t>
      </w:r>
      <w:proofErr w:type="spellEnd"/>
      <w:r w:rsidR="00CA6E50" w:rsidRPr="00CA6E50">
        <w:rPr>
          <w:b/>
          <w:i/>
          <w:color w:val="000000"/>
        </w:rPr>
        <w:t xml:space="preserve"> </w:t>
      </w:r>
      <w:proofErr w:type="spellStart"/>
      <w:r w:rsidR="00CA6E50" w:rsidRPr="00CA6E50">
        <w:rPr>
          <w:b/>
          <w:i/>
          <w:color w:val="000000"/>
        </w:rPr>
        <w:t>nostra</w:t>
      </w:r>
      <w:proofErr w:type="spellEnd"/>
      <w:r w:rsidR="00CA6E50" w:rsidRPr="00CA6E50">
        <w:rPr>
          <w:b/>
          <w:i/>
          <w:color w:val="000000"/>
        </w:rPr>
        <w:t xml:space="preserve"> </w:t>
      </w:r>
      <w:proofErr w:type="spellStart"/>
      <w:r w:rsidR="00CA6E50" w:rsidRPr="00CA6E50">
        <w:rPr>
          <w:b/>
          <w:i/>
          <w:color w:val="000000"/>
        </w:rPr>
        <w:t>sciencia</w:t>
      </w:r>
      <w:proofErr w:type="spellEnd"/>
      <w:r w:rsidR="00CA6E50">
        <w:rPr>
          <w:b/>
          <w:color w:val="000000"/>
        </w:rPr>
        <w:t>)</w:t>
      </w:r>
      <w:r w:rsidR="00E5583C">
        <w:rPr>
          <w:b/>
          <w:color w:val="000000"/>
        </w:rPr>
        <w:t xml:space="preserve"> den Verkauf</w:t>
      </w:r>
      <w:r w:rsidRPr="00E02D93">
        <w:rPr>
          <w:b/>
          <w:color w:val="000000"/>
        </w:rPr>
        <w:t xml:space="preserve"> </w:t>
      </w:r>
      <w:r w:rsidR="00CA6E50">
        <w:rPr>
          <w:b/>
          <w:color w:val="000000"/>
        </w:rPr>
        <w:t>der</w:t>
      </w:r>
      <w:r w:rsidR="00E5583C">
        <w:rPr>
          <w:b/>
          <w:color w:val="000000"/>
        </w:rPr>
        <w:t xml:space="preserve"> </w:t>
      </w:r>
      <w:r w:rsidR="00BE4397">
        <w:rPr>
          <w:b/>
          <w:color w:val="000000"/>
        </w:rPr>
        <w:t>Minderstadt</w:t>
      </w:r>
      <w:r w:rsidR="00BE4397" w:rsidRPr="00E02D93">
        <w:rPr>
          <w:b/>
          <w:color w:val="000000"/>
        </w:rPr>
        <w:t xml:space="preserve"> </w:t>
      </w:r>
      <w:proofErr w:type="spellStart"/>
      <w:r w:rsidR="000F717F">
        <w:rPr>
          <w:b/>
          <w:color w:val="000000"/>
        </w:rPr>
        <w:t>Gumpolds</w:t>
      </w:r>
      <w:proofErr w:type="spellEnd"/>
      <w:r w:rsidR="00BE4397" w:rsidRPr="00E02D93">
        <w:rPr>
          <w:b/>
          <w:color w:val="000000"/>
        </w:rPr>
        <w:t xml:space="preserve"> (</w:t>
      </w:r>
      <w:proofErr w:type="spellStart"/>
      <w:r w:rsidR="00BE4397" w:rsidRPr="00CA6E50">
        <w:rPr>
          <w:b/>
          <w:i/>
          <w:color w:val="000000"/>
        </w:rPr>
        <w:t>oppidum</w:t>
      </w:r>
      <w:proofErr w:type="spellEnd"/>
      <w:r w:rsidR="00BE4397" w:rsidRPr="00CA6E50">
        <w:rPr>
          <w:b/>
          <w:i/>
          <w:color w:val="000000"/>
        </w:rPr>
        <w:t xml:space="preserve"> </w:t>
      </w:r>
      <w:proofErr w:type="spellStart"/>
      <w:r w:rsidR="00BE4397" w:rsidRPr="00CA6E50">
        <w:rPr>
          <w:b/>
          <w:i/>
          <w:color w:val="000000"/>
        </w:rPr>
        <w:t>Gumpolds</w:t>
      </w:r>
      <w:proofErr w:type="spellEnd"/>
      <w:r w:rsidR="00BE4397" w:rsidRPr="00E02D93">
        <w:rPr>
          <w:b/>
          <w:color w:val="000000"/>
        </w:rPr>
        <w:t>)</w:t>
      </w:r>
      <w:r w:rsidR="008F0550">
        <w:rPr>
          <w:b/>
          <w:color w:val="000000"/>
        </w:rPr>
        <w:t xml:space="preserve"> sowie der dazugehörigen Güter und </w:t>
      </w:r>
      <w:proofErr w:type="spellStart"/>
      <w:r w:rsidR="008F0550">
        <w:rPr>
          <w:b/>
          <w:color w:val="000000"/>
        </w:rPr>
        <w:t>Dependenzien</w:t>
      </w:r>
      <w:proofErr w:type="spellEnd"/>
      <w:r w:rsidR="00BE4397">
        <w:rPr>
          <w:b/>
          <w:color w:val="000000"/>
        </w:rPr>
        <w:t xml:space="preserve"> </w:t>
      </w:r>
      <w:r w:rsidR="00BE4397" w:rsidRPr="00BE4397">
        <w:rPr>
          <w:b/>
          <w:color w:val="000000"/>
        </w:rPr>
        <w:t xml:space="preserve">durch Bruder Ulrich, den Meister </w:t>
      </w:r>
      <w:r w:rsidR="008F0550">
        <w:rPr>
          <w:b/>
          <w:color w:val="000000"/>
        </w:rPr>
        <w:t xml:space="preserve">der </w:t>
      </w:r>
      <w:r w:rsidR="008F0550" w:rsidRPr="00E02D93">
        <w:rPr>
          <w:b/>
          <w:color w:val="000000"/>
        </w:rPr>
        <w:t xml:space="preserve">Kreuzherren mit dem </w:t>
      </w:r>
      <w:r w:rsidR="00CA6E50">
        <w:rPr>
          <w:b/>
          <w:color w:val="000000"/>
        </w:rPr>
        <w:t>R</w:t>
      </w:r>
      <w:r w:rsidR="008F0550" w:rsidRPr="00E02D93">
        <w:rPr>
          <w:b/>
          <w:color w:val="000000"/>
        </w:rPr>
        <w:t xml:space="preserve">oten Stern </w:t>
      </w:r>
      <w:r w:rsidR="00BE4397" w:rsidRPr="00BE4397">
        <w:rPr>
          <w:b/>
          <w:color w:val="000000"/>
        </w:rPr>
        <w:t>am Fuße der Prager Brücke</w:t>
      </w:r>
      <w:r w:rsidR="00BE4397">
        <w:rPr>
          <w:b/>
          <w:color w:val="000000"/>
        </w:rPr>
        <w:t xml:space="preserve"> an </w:t>
      </w:r>
      <w:r w:rsidRPr="00E02D93">
        <w:rPr>
          <w:b/>
          <w:color w:val="000000"/>
        </w:rPr>
        <w:t xml:space="preserve">Heinrich </w:t>
      </w:r>
      <w:r w:rsidR="00AF47DD">
        <w:rPr>
          <w:b/>
        </w:rPr>
        <w:t>[</w:t>
      </w:r>
      <w:proofErr w:type="spellStart"/>
      <w:r w:rsidR="00AF47DD">
        <w:rPr>
          <w:b/>
        </w:rPr>
        <w:t>d.Ä</w:t>
      </w:r>
      <w:proofErr w:type="spellEnd"/>
      <w:r w:rsidR="00AF47DD">
        <w:rPr>
          <w:b/>
        </w:rPr>
        <w:t>.]</w:t>
      </w:r>
      <w:r w:rsidR="00AF47DD" w:rsidRPr="00E25AD7">
        <w:rPr>
          <w:b/>
        </w:rPr>
        <w:t xml:space="preserve"> </w:t>
      </w:r>
      <w:r w:rsidRPr="00E02D93">
        <w:rPr>
          <w:b/>
          <w:color w:val="000000"/>
        </w:rPr>
        <w:t xml:space="preserve">von Leipa, </w:t>
      </w:r>
      <w:r w:rsidR="00E5583C">
        <w:rPr>
          <w:b/>
          <w:color w:val="000000"/>
        </w:rPr>
        <w:t>[</w:t>
      </w:r>
      <w:r w:rsidRPr="00E02D93">
        <w:rPr>
          <w:b/>
          <w:color w:val="000000"/>
        </w:rPr>
        <w:t>dem obersten Marschal</w:t>
      </w:r>
      <w:r w:rsidR="00E5583C">
        <w:rPr>
          <w:b/>
          <w:color w:val="000000"/>
        </w:rPr>
        <w:t>l</w:t>
      </w:r>
      <w:r w:rsidRPr="00E02D93">
        <w:rPr>
          <w:b/>
          <w:color w:val="000000"/>
        </w:rPr>
        <w:t xml:space="preserve"> des Königreichs Böhmen</w:t>
      </w:r>
      <w:r w:rsidR="00E5583C">
        <w:rPr>
          <w:b/>
          <w:color w:val="000000"/>
        </w:rPr>
        <w:t>] und Hauptmann Mähren</w:t>
      </w:r>
      <w:r w:rsidR="00895626">
        <w:rPr>
          <w:b/>
          <w:color w:val="000000"/>
        </w:rPr>
        <w:t>s</w:t>
      </w:r>
      <w:r w:rsidRPr="00E02D93">
        <w:rPr>
          <w:b/>
          <w:color w:val="000000"/>
        </w:rPr>
        <w:t>,</w:t>
      </w:r>
      <w:r w:rsidR="008F0550">
        <w:rPr>
          <w:b/>
          <w:color w:val="000000"/>
        </w:rPr>
        <w:t xml:space="preserve"> und dessen Erben.</w:t>
      </w:r>
      <w:r w:rsidRPr="00E02D93">
        <w:rPr>
          <w:b/>
          <w:color w:val="000000"/>
        </w:rPr>
        <w:t xml:space="preserve"> </w:t>
      </w:r>
    </w:p>
    <w:p w14:paraId="0B59E356" w14:textId="73E1D88C" w:rsidR="005435BD" w:rsidRPr="00375F35" w:rsidRDefault="005435BD" w:rsidP="0035688E">
      <w:pPr>
        <w:spacing w:line="276" w:lineRule="auto"/>
        <w:jc w:val="both"/>
        <w:rPr>
          <w:color w:val="000000"/>
        </w:rPr>
      </w:pPr>
    </w:p>
    <w:p w14:paraId="127312F7" w14:textId="0C5EDC99" w:rsidR="005435BD" w:rsidRPr="00E02D93" w:rsidRDefault="005435BD" w:rsidP="0035688E">
      <w:pPr>
        <w:spacing w:line="276" w:lineRule="auto"/>
        <w:jc w:val="both"/>
        <w:rPr>
          <w:color w:val="000000"/>
          <w:sz w:val="20"/>
          <w:szCs w:val="20"/>
        </w:rPr>
      </w:pPr>
      <w:r w:rsidRPr="00E02D93">
        <w:rPr>
          <w:color w:val="000000"/>
          <w:sz w:val="20"/>
          <w:szCs w:val="20"/>
        </w:rPr>
        <w:t>Original</w:t>
      </w:r>
      <w:r w:rsidR="003D687B" w:rsidRPr="003D687B">
        <w:rPr>
          <w:color w:val="000000"/>
          <w:sz w:val="20"/>
          <w:szCs w:val="20"/>
        </w:rPr>
        <w:t>;</w:t>
      </w:r>
      <w:r w:rsidRPr="00E02D93">
        <w:rPr>
          <w:color w:val="000000"/>
          <w:sz w:val="20"/>
          <w:szCs w:val="20"/>
        </w:rPr>
        <w:t xml:space="preserve"> NA Praha, Bestand AČK, Sign. 110-4-25, Nr. 110</w:t>
      </w:r>
      <w:r w:rsidR="003D687B" w:rsidRPr="003D687B">
        <w:rPr>
          <w:color w:val="000000"/>
          <w:sz w:val="20"/>
          <w:szCs w:val="20"/>
        </w:rPr>
        <w:t>;</w:t>
      </w:r>
      <w:r w:rsidRPr="00E02D93">
        <w:rPr>
          <w:color w:val="000000"/>
          <w:sz w:val="20"/>
          <w:szCs w:val="20"/>
        </w:rPr>
        <w:t xml:space="preserve"> Pergament, lat., </w:t>
      </w:r>
      <w:r w:rsidR="00AC1B52" w:rsidRPr="00E02D93">
        <w:rPr>
          <w:color w:val="000000"/>
          <w:sz w:val="20"/>
          <w:szCs w:val="20"/>
        </w:rPr>
        <w:t>30</w:t>
      </w:r>
      <w:r w:rsidR="00AC1B52">
        <w:rPr>
          <w:color w:val="000000"/>
          <w:sz w:val="20"/>
          <w:szCs w:val="20"/>
        </w:rPr>
        <w:t xml:space="preserve"> × </w:t>
      </w:r>
      <w:r w:rsidR="00C87B6D" w:rsidRPr="00E02D93">
        <w:rPr>
          <w:color w:val="000000"/>
          <w:sz w:val="20"/>
          <w:szCs w:val="20"/>
        </w:rPr>
        <w:t>20, 5</w:t>
      </w:r>
      <w:r w:rsidRPr="00E02D93">
        <w:rPr>
          <w:color w:val="000000"/>
          <w:sz w:val="20"/>
          <w:szCs w:val="20"/>
        </w:rPr>
        <w:t xml:space="preserve"> </w:t>
      </w:r>
      <w:r w:rsidRPr="00F034E4">
        <w:rPr>
          <w:color w:val="000000"/>
          <w:sz w:val="20"/>
          <w:szCs w:val="20"/>
        </w:rPr>
        <w:t>cm</w:t>
      </w:r>
      <w:r w:rsidR="003D687B" w:rsidRPr="003D687B">
        <w:rPr>
          <w:color w:val="000000"/>
          <w:sz w:val="20"/>
          <w:szCs w:val="20"/>
        </w:rPr>
        <w:t>;</w:t>
      </w:r>
      <w:r w:rsidRPr="00E02D93">
        <w:rPr>
          <w:color w:val="000000"/>
          <w:sz w:val="20"/>
          <w:szCs w:val="20"/>
        </w:rPr>
        <w:t xml:space="preserve"> </w:t>
      </w:r>
      <w:proofErr w:type="spellStart"/>
      <w:r w:rsidR="00920DAF">
        <w:rPr>
          <w:color w:val="000000"/>
          <w:sz w:val="20"/>
          <w:szCs w:val="20"/>
        </w:rPr>
        <w:t>wachsf</w:t>
      </w:r>
      <w:proofErr w:type="spellEnd"/>
      <w:r w:rsidR="00920DAF">
        <w:rPr>
          <w:color w:val="000000"/>
          <w:sz w:val="20"/>
          <w:szCs w:val="20"/>
        </w:rPr>
        <w:t xml:space="preserve">. </w:t>
      </w:r>
      <w:proofErr w:type="spellStart"/>
      <w:r w:rsidR="00920DAF">
        <w:rPr>
          <w:color w:val="000000"/>
          <w:sz w:val="20"/>
          <w:szCs w:val="20"/>
        </w:rPr>
        <w:t>Reiter</w:t>
      </w:r>
      <w:r w:rsidRPr="00E02D93">
        <w:rPr>
          <w:color w:val="000000"/>
          <w:sz w:val="20"/>
          <w:szCs w:val="20"/>
        </w:rPr>
        <w:t>S</w:t>
      </w:r>
      <w:proofErr w:type="spellEnd"/>
      <w:r w:rsidRPr="00E02D93">
        <w:rPr>
          <w:color w:val="000000"/>
          <w:sz w:val="20"/>
          <w:szCs w:val="20"/>
        </w:rPr>
        <w:t xml:space="preserve"> des </w:t>
      </w:r>
      <w:proofErr w:type="spellStart"/>
      <w:r w:rsidRPr="00E02D93">
        <w:rPr>
          <w:color w:val="000000"/>
          <w:sz w:val="20"/>
          <w:szCs w:val="20"/>
        </w:rPr>
        <w:t>Ausst</w:t>
      </w:r>
      <w:proofErr w:type="spellEnd"/>
      <w:r w:rsidRPr="00E02D93">
        <w:rPr>
          <w:color w:val="000000"/>
          <w:sz w:val="20"/>
          <w:szCs w:val="20"/>
        </w:rPr>
        <w:t>. (</w:t>
      </w:r>
      <w:proofErr w:type="spellStart"/>
      <w:r w:rsidRPr="00D9165D">
        <w:rPr>
          <w:smallCaps/>
          <w:color w:val="000000"/>
          <w:sz w:val="20"/>
          <w:szCs w:val="20"/>
        </w:rPr>
        <w:t>Maráz</w:t>
      </w:r>
      <w:proofErr w:type="spellEnd"/>
      <w:r w:rsidRPr="00E02D93">
        <w:rPr>
          <w:color w:val="000000"/>
          <w:sz w:val="20"/>
          <w:szCs w:val="20"/>
        </w:rPr>
        <w:t xml:space="preserve">, </w:t>
      </w:r>
      <w:r w:rsidR="00D9165D">
        <w:rPr>
          <w:color w:val="000000"/>
          <w:sz w:val="20"/>
          <w:szCs w:val="20"/>
        </w:rPr>
        <w:t>Nr.</w:t>
      </w:r>
      <w:r w:rsidRPr="00E02D93">
        <w:rPr>
          <w:color w:val="000000"/>
          <w:sz w:val="20"/>
          <w:szCs w:val="20"/>
        </w:rPr>
        <w:t xml:space="preserve"> 11), in </w:t>
      </w:r>
      <w:proofErr w:type="spellStart"/>
      <w:r w:rsidRPr="00E02D93">
        <w:rPr>
          <w:color w:val="000000"/>
          <w:sz w:val="20"/>
          <w:szCs w:val="20"/>
        </w:rPr>
        <w:t>Dorso</w:t>
      </w:r>
      <w:proofErr w:type="spellEnd"/>
      <w:r w:rsidRPr="00E02D93">
        <w:rPr>
          <w:color w:val="000000"/>
          <w:sz w:val="20"/>
          <w:szCs w:val="20"/>
        </w:rPr>
        <w:t xml:space="preserve"> ein grünes </w:t>
      </w:r>
      <w:proofErr w:type="spellStart"/>
      <w:r w:rsidRPr="00E02D93">
        <w:rPr>
          <w:color w:val="000000"/>
          <w:sz w:val="20"/>
          <w:szCs w:val="20"/>
        </w:rPr>
        <w:t>SekretS</w:t>
      </w:r>
      <w:proofErr w:type="spellEnd"/>
      <w:r w:rsidRPr="00E02D93">
        <w:rPr>
          <w:color w:val="000000"/>
          <w:sz w:val="20"/>
          <w:szCs w:val="20"/>
        </w:rPr>
        <w:t xml:space="preserve"> (</w:t>
      </w:r>
      <w:proofErr w:type="spellStart"/>
      <w:r w:rsidRPr="00D9165D">
        <w:rPr>
          <w:smallCaps/>
          <w:color w:val="000000"/>
          <w:sz w:val="20"/>
          <w:szCs w:val="20"/>
        </w:rPr>
        <w:t>Maráz</w:t>
      </w:r>
      <w:proofErr w:type="spellEnd"/>
      <w:r w:rsidRPr="00E02D93">
        <w:rPr>
          <w:color w:val="000000"/>
          <w:sz w:val="20"/>
          <w:szCs w:val="20"/>
        </w:rPr>
        <w:t xml:space="preserve">, </w:t>
      </w:r>
      <w:r w:rsidR="00D9165D">
        <w:rPr>
          <w:color w:val="000000"/>
          <w:sz w:val="20"/>
          <w:szCs w:val="20"/>
        </w:rPr>
        <w:t>Nr.</w:t>
      </w:r>
      <w:r w:rsidRPr="00E02D93">
        <w:rPr>
          <w:color w:val="000000"/>
          <w:sz w:val="20"/>
          <w:szCs w:val="20"/>
        </w:rPr>
        <w:t xml:space="preserve"> 17)</w:t>
      </w:r>
      <w:r w:rsidR="00C87B6D">
        <w:rPr>
          <w:color w:val="000000"/>
          <w:sz w:val="20"/>
          <w:szCs w:val="20"/>
        </w:rPr>
        <w:t xml:space="preserve"> </w:t>
      </w:r>
      <w:proofErr w:type="spellStart"/>
      <w:r w:rsidR="008E479F" w:rsidRPr="00E02D93">
        <w:rPr>
          <w:color w:val="000000"/>
          <w:sz w:val="20"/>
          <w:szCs w:val="20"/>
        </w:rPr>
        <w:t>anh</w:t>
      </w:r>
      <w:proofErr w:type="spellEnd"/>
      <w:r w:rsidR="008E479F" w:rsidRPr="00E02D93">
        <w:rPr>
          <w:color w:val="000000"/>
          <w:sz w:val="20"/>
          <w:szCs w:val="20"/>
        </w:rPr>
        <w:t xml:space="preserve">. an rot-gelben </w:t>
      </w:r>
      <w:proofErr w:type="spellStart"/>
      <w:r w:rsidR="008E479F">
        <w:rPr>
          <w:color w:val="000000"/>
          <w:sz w:val="20"/>
          <w:szCs w:val="20"/>
        </w:rPr>
        <w:t>Ss</w:t>
      </w:r>
      <w:proofErr w:type="spellEnd"/>
      <w:r w:rsidR="008E479F">
        <w:rPr>
          <w:color w:val="000000"/>
          <w:sz w:val="20"/>
          <w:szCs w:val="20"/>
        </w:rPr>
        <w:t xml:space="preserve"> </w:t>
      </w:r>
      <w:r w:rsidR="006B5A1A">
        <w:rPr>
          <w:color w:val="000000"/>
          <w:sz w:val="20"/>
          <w:szCs w:val="20"/>
        </w:rPr>
        <w:t>(A)</w:t>
      </w:r>
      <w:r w:rsidRPr="00E02D93">
        <w:rPr>
          <w:color w:val="000000"/>
          <w:sz w:val="20"/>
          <w:szCs w:val="20"/>
        </w:rPr>
        <w:t xml:space="preserve">. </w:t>
      </w:r>
      <w:r w:rsidR="00155A20">
        <w:rPr>
          <w:color w:val="000000"/>
          <w:sz w:val="20"/>
          <w:szCs w:val="20"/>
        </w:rPr>
        <w:t xml:space="preserve">– </w:t>
      </w:r>
      <w:r w:rsidR="00155A20">
        <w:rPr>
          <w:color w:val="000000"/>
          <w:sz w:val="20"/>
          <w:szCs w:val="20"/>
          <w:lang w:val="de-AT"/>
        </w:rPr>
        <w:t xml:space="preserve">Abschrift des 19. Jhd. </w:t>
      </w:r>
      <w:proofErr w:type="spellStart"/>
      <w:r w:rsidR="00155A20">
        <w:rPr>
          <w:color w:val="000000"/>
          <w:sz w:val="20"/>
          <w:szCs w:val="20"/>
          <w:lang w:val="de-AT"/>
        </w:rPr>
        <w:t>ANMus</w:t>
      </w:r>
      <w:proofErr w:type="spellEnd"/>
      <w:r w:rsidR="00155A20">
        <w:rPr>
          <w:color w:val="000000"/>
          <w:sz w:val="20"/>
          <w:szCs w:val="20"/>
          <w:lang w:val="de-AT"/>
        </w:rPr>
        <w:t xml:space="preserve"> Praha, Bestand C – </w:t>
      </w:r>
      <w:proofErr w:type="spellStart"/>
      <w:r w:rsidR="00155A20">
        <w:rPr>
          <w:color w:val="000000"/>
          <w:sz w:val="20"/>
          <w:szCs w:val="20"/>
          <w:lang w:val="de-AT"/>
        </w:rPr>
        <w:t>Musejn</w:t>
      </w:r>
      <w:proofErr w:type="spellEnd"/>
      <w:r w:rsidR="00155A20">
        <w:rPr>
          <w:color w:val="000000"/>
          <w:sz w:val="20"/>
          <w:szCs w:val="20"/>
        </w:rPr>
        <w:t xml:space="preserve">í </w:t>
      </w:r>
      <w:proofErr w:type="spellStart"/>
      <w:r w:rsidR="00155A20">
        <w:rPr>
          <w:color w:val="000000"/>
          <w:sz w:val="20"/>
          <w:szCs w:val="20"/>
        </w:rPr>
        <w:t>diplomatář</w:t>
      </w:r>
      <w:proofErr w:type="spellEnd"/>
      <w:r w:rsidR="00155A20">
        <w:rPr>
          <w:color w:val="000000"/>
          <w:sz w:val="20"/>
          <w:szCs w:val="20"/>
        </w:rPr>
        <w:t xml:space="preserve">, </w:t>
      </w:r>
      <w:proofErr w:type="spellStart"/>
      <w:r w:rsidR="00155A20">
        <w:rPr>
          <w:color w:val="000000"/>
          <w:sz w:val="20"/>
          <w:szCs w:val="20"/>
        </w:rPr>
        <w:t>sub</w:t>
      </w:r>
      <w:proofErr w:type="spellEnd"/>
      <w:r w:rsidR="00155A20">
        <w:rPr>
          <w:color w:val="000000"/>
          <w:sz w:val="20"/>
          <w:szCs w:val="20"/>
        </w:rPr>
        <w:t xml:space="preserve"> dato</w:t>
      </w:r>
      <w:r w:rsidR="006B5A1A">
        <w:rPr>
          <w:color w:val="000000"/>
          <w:sz w:val="20"/>
          <w:szCs w:val="20"/>
        </w:rPr>
        <w:t xml:space="preserve"> (B)</w:t>
      </w:r>
      <w:r w:rsidR="00155A20">
        <w:rPr>
          <w:color w:val="000000"/>
          <w:sz w:val="20"/>
          <w:szCs w:val="20"/>
        </w:rPr>
        <w:t>.</w:t>
      </w:r>
    </w:p>
    <w:p w14:paraId="63AB5476" w14:textId="77777777" w:rsidR="005435BD" w:rsidRPr="00E02D93" w:rsidRDefault="005435BD" w:rsidP="0035688E">
      <w:pPr>
        <w:spacing w:line="276" w:lineRule="auto"/>
        <w:jc w:val="both"/>
        <w:rPr>
          <w:color w:val="000000"/>
          <w:sz w:val="20"/>
          <w:szCs w:val="20"/>
        </w:rPr>
      </w:pPr>
    </w:p>
    <w:p w14:paraId="6F297E62" w14:textId="5DDBC793" w:rsidR="003E55FA" w:rsidRDefault="003E55FA" w:rsidP="0035688E">
      <w:pPr>
        <w:spacing w:line="276" w:lineRule="auto"/>
        <w:jc w:val="both"/>
        <w:outlineLvl w:val="0"/>
        <w:rPr>
          <w:color w:val="000000"/>
          <w:sz w:val="20"/>
          <w:szCs w:val="20"/>
        </w:rPr>
      </w:pPr>
      <w:r>
        <w:rPr>
          <w:color w:val="000000"/>
          <w:sz w:val="20"/>
          <w:szCs w:val="20"/>
        </w:rPr>
        <w:t xml:space="preserve">Abbildung: </w:t>
      </w:r>
      <w:hyperlink r:id="rId61" w:history="1">
        <w:r w:rsidR="00BE4397" w:rsidRPr="001B5CEB">
          <w:rPr>
            <w:rStyle w:val="Hyperlink"/>
            <w:sz w:val="20"/>
            <w:szCs w:val="20"/>
          </w:rPr>
          <w:t>http://monasterium.net/mom/CZ-NA/ACK/110/charter</w:t>
        </w:r>
      </w:hyperlink>
    </w:p>
    <w:p w14:paraId="25E27655" w14:textId="77777777" w:rsidR="003E55FA" w:rsidRDefault="003E55FA" w:rsidP="0035688E">
      <w:pPr>
        <w:spacing w:line="276" w:lineRule="auto"/>
        <w:jc w:val="both"/>
        <w:rPr>
          <w:color w:val="000000"/>
          <w:sz w:val="20"/>
          <w:szCs w:val="20"/>
        </w:rPr>
      </w:pPr>
    </w:p>
    <w:p w14:paraId="3ED41EB0" w14:textId="4F687405" w:rsidR="005435BD" w:rsidRPr="00E02D93" w:rsidRDefault="005435BD" w:rsidP="0035688E">
      <w:pPr>
        <w:spacing w:line="276" w:lineRule="auto"/>
        <w:jc w:val="both"/>
        <w:outlineLvl w:val="0"/>
        <w:rPr>
          <w:color w:val="000000"/>
          <w:sz w:val="20"/>
          <w:szCs w:val="20"/>
        </w:rPr>
      </w:pPr>
      <w:r w:rsidRPr="00E02D93">
        <w:rPr>
          <w:color w:val="000000"/>
          <w:sz w:val="20"/>
          <w:szCs w:val="20"/>
        </w:rPr>
        <w:t>Druck: </w:t>
      </w:r>
      <w:r w:rsidR="00E5583C">
        <w:rPr>
          <w:color w:val="000000"/>
          <w:sz w:val="20"/>
          <w:szCs w:val="20"/>
        </w:rPr>
        <w:t>ACRB</w:t>
      </w:r>
      <w:r w:rsidRPr="00E02D93">
        <w:rPr>
          <w:color w:val="000000"/>
          <w:sz w:val="20"/>
          <w:szCs w:val="20"/>
        </w:rPr>
        <w:t xml:space="preserve"> I</w:t>
      </w:r>
      <w:r w:rsidR="00C52568">
        <w:rPr>
          <w:color w:val="000000"/>
          <w:sz w:val="20"/>
          <w:szCs w:val="20"/>
        </w:rPr>
        <w:t>I, S</w:t>
      </w:r>
      <w:r w:rsidRPr="00E02D93">
        <w:rPr>
          <w:color w:val="000000"/>
          <w:sz w:val="20"/>
          <w:szCs w:val="20"/>
        </w:rPr>
        <w:t>. 30</w:t>
      </w:r>
      <w:r w:rsidR="00BE4397">
        <w:rPr>
          <w:color w:val="000000"/>
          <w:sz w:val="20"/>
          <w:szCs w:val="20"/>
        </w:rPr>
        <w:t>f.</w:t>
      </w:r>
      <w:r w:rsidR="00895626">
        <w:rPr>
          <w:color w:val="000000"/>
          <w:sz w:val="20"/>
          <w:szCs w:val="20"/>
        </w:rPr>
        <w:t>, Nr. 110</w:t>
      </w:r>
      <w:r w:rsidR="003D687B" w:rsidRPr="003D687B">
        <w:rPr>
          <w:color w:val="000000"/>
          <w:sz w:val="20"/>
          <w:szCs w:val="20"/>
        </w:rPr>
        <w:t>;</w:t>
      </w:r>
      <w:r w:rsidR="00895626">
        <w:rPr>
          <w:color w:val="000000"/>
          <w:sz w:val="20"/>
          <w:szCs w:val="20"/>
        </w:rPr>
        <w:t xml:space="preserve"> CDM VI</w:t>
      </w:r>
      <w:r w:rsidR="00C52568">
        <w:rPr>
          <w:color w:val="000000"/>
          <w:sz w:val="20"/>
          <w:szCs w:val="20"/>
        </w:rPr>
        <w:t>I, S</w:t>
      </w:r>
      <w:r w:rsidR="00895626">
        <w:rPr>
          <w:color w:val="000000"/>
          <w:sz w:val="20"/>
          <w:szCs w:val="20"/>
        </w:rPr>
        <w:t xml:space="preserve">. 827, Nr. 226 (nach </w:t>
      </w:r>
      <w:proofErr w:type="spellStart"/>
      <w:r w:rsidR="00895626">
        <w:rPr>
          <w:color w:val="000000"/>
          <w:sz w:val="20"/>
          <w:szCs w:val="20"/>
        </w:rPr>
        <w:t>Kop</w:t>
      </w:r>
      <w:proofErr w:type="spellEnd"/>
      <w:r w:rsidR="00CA7D2A">
        <w:rPr>
          <w:color w:val="000000"/>
          <w:sz w:val="20"/>
          <w:szCs w:val="20"/>
        </w:rPr>
        <w:t>.</w:t>
      </w:r>
      <w:r w:rsidR="00895626">
        <w:rPr>
          <w:color w:val="000000"/>
          <w:sz w:val="20"/>
          <w:szCs w:val="20"/>
        </w:rPr>
        <w:t>).</w:t>
      </w:r>
    </w:p>
    <w:p w14:paraId="6AAA2E63" w14:textId="77777777" w:rsidR="005435BD" w:rsidRPr="00E02D93" w:rsidRDefault="005435BD" w:rsidP="0035688E">
      <w:pPr>
        <w:spacing w:line="276" w:lineRule="auto"/>
        <w:jc w:val="both"/>
        <w:rPr>
          <w:color w:val="000000"/>
          <w:sz w:val="20"/>
          <w:szCs w:val="20"/>
        </w:rPr>
      </w:pPr>
    </w:p>
    <w:p w14:paraId="1DC26DC0" w14:textId="337043F6" w:rsidR="005435BD" w:rsidRPr="00E02D93" w:rsidRDefault="005435BD" w:rsidP="0035688E">
      <w:pPr>
        <w:spacing w:line="276" w:lineRule="auto"/>
        <w:jc w:val="both"/>
        <w:outlineLvl w:val="0"/>
        <w:rPr>
          <w:color w:val="000000"/>
          <w:sz w:val="20"/>
          <w:szCs w:val="20"/>
        </w:rPr>
      </w:pPr>
      <w:r w:rsidRPr="00E02D93">
        <w:rPr>
          <w:color w:val="000000"/>
          <w:sz w:val="20"/>
          <w:szCs w:val="20"/>
        </w:rPr>
        <w:t>Regest: RBM II</w:t>
      </w:r>
      <w:r w:rsidR="00C52568">
        <w:rPr>
          <w:color w:val="000000"/>
          <w:sz w:val="20"/>
          <w:szCs w:val="20"/>
        </w:rPr>
        <w:t>I, S</w:t>
      </w:r>
      <w:r w:rsidRPr="00E02D93">
        <w:rPr>
          <w:color w:val="000000"/>
          <w:sz w:val="20"/>
          <w:szCs w:val="20"/>
        </w:rPr>
        <w:t>. 405, Nr. 1052</w:t>
      </w:r>
      <w:r w:rsidR="003D687B" w:rsidRPr="003D687B">
        <w:rPr>
          <w:color w:val="000000"/>
          <w:sz w:val="20"/>
          <w:szCs w:val="20"/>
        </w:rPr>
        <w:t>;</w:t>
      </w:r>
      <w:r w:rsidRPr="00E02D93">
        <w:rPr>
          <w:color w:val="000000"/>
          <w:sz w:val="20"/>
          <w:szCs w:val="20"/>
        </w:rPr>
        <w:t xml:space="preserve"> </w:t>
      </w:r>
      <w:r w:rsidRPr="00E5583C">
        <w:rPr>
          <w:smallCaps/>
          <w:color w:val="000000"/>
          <w:sz w:val="20"/>
          <w:szCs w:val="20"/>
        </w:rPr>
        <w:t>Koss</w:t>
      </w:r>
      <w:r w:rsidRPr="00E02D93">
        <w:rPr>
          <w:color w:val="000000"/>
          <w:sz w:val="20"/>
          <w:szCs w:val="20"/>
        </w:rPr>
        <w:t>, Katalog</w:t>
      </w:r>
      <w:r w:rsidR="00E5583C">
        <w:rPr>
          <w:color w:val="000000"/>
          <w:sz w:val="20"/>
          <w:szCs w:val="20"/>
        </w:rPr>
        <w:t xml:space="preserve"> I</w:t>
      </w:r>
      <w:r w:rsidR="00C52568">
        <w:rPr>
          <w:color w:val="000000"/>
          <w:sz w:val="20"/>
          <w:szCs w:val="20"/>
        </w:rPr>
        <w:t>I, S</w:t>
      </w:r>
      <w:r w:rsidR="00BE4397">
        <w:rPr>
          <w:color w:val="000000"/>
          <w:sz w:val="20"/>
          <w:szCs w:val="20"/>
        </w:rPr>
        <w:t xml:space="preserve">. 98, </w:t>
      </w:r>
      <w:r w:rsidR="00895626">
        <w:rPr>
          <w:color w:val="000000"/>
          <w:sz w:val="20"/>
          <w:szCs w:val="20"/>
        </w:rPr>
        <w:t>Nr. 122.</w:t>
      </w:r>
    </w:p>
    <w:p w14:paraId="46F913CD" w14:textId="77777777" w:rsidR="005435BD" w:rsidRPr="00E02D93" w:rsidRDefault="005435BD" w:rsidP="0035688E">
      <w:pPr>
        <w:spacing w:line="276" w:lineRule="auto"/>
        <w:jc w:val="both"/>
        <w:rPr>
          <w:color w:val="000000"/>
          <w:sz w:val="20"/>
          <w:szCs w:val="20"/>
        </w:rPr>
      </w:pPr>
    </w:p>
    <w:p w14:paraId="5C796A06" w14:textId="1C437773" w:rsidR="005435BD" w:rsidRDefault="005435BD" w:rsidP="0035688E">
      <w:pPr>
        <w:spacing w:line="276" w:lineRule="auto"/>
        <w:jc w:val="both"/>
        <w:rPr>
          <w:i/>
          <w:color w:val="000000"/>
          <w:sz w:val="20"/>
          <w:szCs w:val="20"/>
        </w:rPr>
      </w:pPr>
      <w:proofErr w:type="spellStart"/>
      <w:r>
        <w:rPr>
          <w:color w:val="000000"/>
          <w:sz w:val="20"/>
          <w:szCs w:val="20"/>
        </w:rPr>
        <w:t>Dorsual</w:t>
      </w:r>
      <w:r w:rsidRPr="00E02D93">
        <w:rPr>
          <w:color w:val="000000"/>
          <w:sz w:val="20"/>
          <w:szCs w:val="20"/>
        </w:rPr>
        <w:t>vermerk</w:t>
      </w:r>
      <w:proofErr w:type="spellEnd"/>
      <w:r w:rsidRPr="00E02D93">
        <w:rPr>
          <w:color w:val="000000"/>
          <w:sz w:val="20"/>
          <w:szCs w:val="20"/>
        </w:rPr>
        <w:t>:</w:t>
      </w:r>
      <w:r w:rsidR="00CA6E50">
        <w:rPr>
          <w:color w:val="000000"/>
          <w:sz w:val="20"/>
          <w:szCs w:val="20"/>
        </w:rPr>
        <w:t xml:space="preserve"> Hand des 15. Jhd.</w:t>
      </w:r>
      <w:r w:rsidRPr="00E02D93">
        <w:rPr>
          <w:color w:val="000000"/>
          <w:sz w:val="20"/>
          <w:szCs w:val="20"/>
        </w:rPr>
        <w:t xml:space="preserve"> </w:t>
      </w:r>
      <w:proofErr w:type="spellStart"/>
      <w:r w:rsidR="00022053">
        <w:rPr>
          <w:i/>
          <w:color w:val="000000"/>
          <w:sz w:val="20"/>
          <w:szCs w:val="20"/>
        </w:rPr>
        <w:t>l</w:t>
      </w:r>
      <w:r w:rsidRPr="00E02D93">
        <w:rPr>
          <w:i/>
          <w:color w:val="000000"/>
          <w:sz w:val="20"/>
          <w:szCs w:val="20"/>
        </w:rPr>
        <w:t>ist</w:t>
      </w:r>
      <w:proofErr w:type="spellEnd"/>
      <w:r w:rsidRPr="00E02D93">
        <w:rPr>
          <w:i/>
          <w:color w:val="000000"/>
          <w:sz w:val="20"/>
          <w:szCs w:val="20"/>
        </w:rPr>
        <w:t xml:space="preserve"> na </w:t>
      </w:r>
      <w:proofErr w:type="spellStart"/>
      <w:r w:rsidRPr="00E02D93">
        <w:rPr>
          <w:i/>
          <w:color w:val="000000"/>
          <w:sz w:val="20"/>
          <w:szCs w:val="20"/>
        </w:rPr>
        <w:t>potvrzení</w:t>
      </w:r>
      <w:proofErr w:type="spellEnd"/>
      <w:r w:rsidRPr="00E02D93">
        <w:rPr>
          <w:i/>
          <w:color w:val="000000"/>
          <w:sz w:val="20"/>
          <w:szCs w:val="20"/>
        </w:rPr>
        <w:t xml:space="preserve"> na </w:t>
      </w:r>
      <w:proofErr w:type="spellStart"/>
      <w:r w:rsidRPr="00E02D93">
        <w:rPr>
          <w:i/>
          <w:color w:val="000000"/>
          <w:sz w:val="20"/>
          <w:szCs w:val="20"/>
        </w:rPr>
        <w:t>Mumpolcz</w:t>
      </w:r>
      <w:proofErr w:type="spellEnd"/>
      <w:r w:rsidRPr="00E02D93">
        <w:rPr>
          <w:i/>
          <w:color w:val="000000"/>
          <w:sz w:val="20"/>
          <w:szCs w:val="20"/>
        </w:rPr>
        <w:t xml:space="preserve">, </w:t>
      </w:r>
      <w:proofErr w:type="spellStart"/>
      <w:r w:rsidRPr="00E02D93">
        <w:rPr>
          <w:i/>
          <w:color w:val="000000"/>
          <w:sz w:val="20"/>
          <w:szCs w:val="20"/>
        </w:rPr>
        <w:t>keréž</w:t>
      </w:r>
      <w:proofErr w:type="spellEnd"/>
      <w:r w:rsidRPr="00E02D93">
        <w:rPr>
          <w:i/>
          <w:color w:val="000000"/>
          <w:sz w:val="20"/>
          <w:szCs w:val="20"/>
        </w:rPr>
        <w:t xml:space="preserve"> </w:t>
      </w:r>
      <w:proofErr w:type="spellStart"/>
      <w:r w:rsidRPr="00E02D93">
        <w:rPr>
          <w:i/>
          <w:color w:val="000000"/>
          <w:sz w:val="20"/>
          <w:szCs w:val="20"/>
        </w:rPr>
        <w:t>páni</w:t>
      </w:r>
      <w:proofErr w:type="spellEnd"/>
      <w:r w:rsidRPr="00E02D93">
        <w:rPr>
          <w:i/>
          <w:color w:val="000000"/>
          <w:sz w:val="20"/>
          <w:szCs w:val="20"/>
        </w:rPr>
        <w:t xml:space="preserve"> </w:t>
      </w:r>
      <w:proofErr w:type="spellStart"/>
      <w:r w:rsidRPr="00E02D93">
        <w:rPr>
          <w:i/>
          <w:color w:val="000000"/>
          <w:sz w:val="20"/>
          <w:szCs w:val="20"/>
        </w:rPr>
        <w:t>Lipščí</w:t>
      </w:r>
      <w:proofErr w:type="spellEnd"/>
      <w:r w:rsidRPr="00E02D93">
        <w:rPr>
          <w:i/>
          <w:color w:val="000000"/>
          <w:sz w:val="20"/>
          <w:szCs w:val="20"/>
        </w:rPr>
        <w:t xml:space="preserve"> </w:t>
      </w:r>
      <w:proofErr w:type="spellStart"/>
      <w:r w:rsidRPr="00E02D93">
        <w:rPr>
          <w:i/>
          <w:color w:val="000000"/>
          <w:sz w:val="20"/>
          <w:szCs w:val="20"/>
        </w:rPr>
        <w:t>kúpili</w:t>
      </w:r>
      <w:proofErr w:type="spellEnd"/>
      <w:r w:rsidRPr="00E02D93">
        <w:rPr>
          <w:i/>
          <w:color w:val="000000"/>
          <w:sz w:val="20"/>
          <w:szCs w:val="20"/>
        </w:rPr>
        <w:t xml:space="preserve"> </w:t>
      </w:r>
      <w:proofErr w:type="spellStart"/>
      <w:r w:rsidR="00895626">
        <w:rPr>
          <w:i/>
          <w:color w:val="000000"/>
          <w:sz w:val="20"/>
          <w:szCs w:val="20"/>
        </w:rPr>
        <w:t>od</w:t>
      </w:r>
      <w:proofErr w:type="spellEnd"/>
      <w:r w:rsidR="00895626">
        <w:rPr>
          <w:i/>
          <w:color w:val="000000"/>
          <w:sz w:val="20"/>
          <w:szCs w:val="20"/>
        </w:rPr>
        <w:t xml:space="preserve"> </w:t>
      </w:r>
      <w:proofErr w:type="spellStart"/>
      <w:r w:rsidR="00895626">
        <w:rPr>
          <w:i/>
          <w:color w:val="000000"/>
          <w:sz w:val="20"/>
          <w:szCs w:val="20"/>
        </w:rPr>
        <w:t>Křižovníkóv</w:t>
      </w:r>
      <w:proofErr w:type="spellEnd"/>
      <w:r w:rsidR="00895626">
        <w:rPr>
          <w:i/>
          <w:color w:val="000000"/>
          <w:sz w:val="20"/>
          <w:szCs w:val="20"/>
        </w:rPr>
        <w:t xml:space="preserve"> na </w:t>
      </w:r>
      <w:proofErr w:type="spellStart"/>
      <w:r w:rsidR="00895626">
        <w:rPr>
          <w:i/>
          <w:color w:val="000000"/>
          <w:sz w:val="20"/>
          <w:szCs w:val="20"/>
        </w:rPr>
        <w:t>praském</w:t>
      </w:r>
      <w:proofErr w:type="spellEnd"/>
      <w:r w:rsidR="00895626">
        <w:rPr>
          <w:i/>
          <w:color w:val="000000"/>
          <w:sz w:val="20"/>
          <w:szCs w:val="20"/>
        </w:rPr>
        <w:t xml:space="preserve"> </w:t>
      </w:r>
      <w:proofErr w:type="spellStart"/>
      <w:r w:rsidR="00895626">
        <w:rPr>
          <w:i/>
          <w:color w:val="000000"/>
          <w:sz w:val="20"/>
          <w:szCs w:val="20"/>
        </w:rPr>
        <w:t>mostu</w:t>
      </w:r>
      <w:proofErr w:type="spellEnd"/>
      <w:r w:rsidR="003D687B" w:rsidRPr="003D687B">
        <w:rPr>
          <w:color w:val="000000"/>
          <w:sz w:val="20"/>
          <w:szCs w:val="20"/>
        </w:rPr>
        <w:t>;</w:t>
      </w:r>
      <w:r w:rsidR="00895626">
        <w:rPr>
          <w:i/>
          <w:color w:val="000000"/>
          <w:sz w:val="20"/>
          <w:szCs w:val="20"/>
        </w:rPr>
        <w:t xml:space="preserve"> </w:t>
      </w:r>
      <w:proofErr w:type="spellStart"/>
      <w:r w:rsidR="00895626" w:rsidRPr="00895626">
        <w:rPr>
          <w:color w:val="000000"/>
          <w:sz w:val="20"/>
          <w:szCs w:val="20"/>
        </w:rPr>
        <w:t>neuzeitl</w:t>
      </w:r>
      <w:proofErr w:type="spellEnd"/>
      <w:r w:rsidR="00895626" w:rsidRPr="00895626">
        <w:rPr>
          <w:color w:val="000000"/>
          <w:sz w:val="20"/>
          <w:szCs w:val="20"/>
        </w:rPr>
        <w:t>. Hand</w:t>
      </w:r>
      <w:r w:rsidR="00895626">
        <w:rPr>
          <w:i/>
          <w:color w:val="000000"/>
          <w:sz w:val="20"/>
          <w:szCs w:val="20"/>
        </w:rPr>
        <w:t xml:space="preserve"> 1325.</w:t>
      </w:r>
    </w:p>
    <w:p w14:paraId="4E2E39D2" w14:textId="77777777" w:rsidR="00E5583C" w:rsidRDefault="00E5583C" w:rsidP="0035688E">
      <w:pPr>
        <w:spacing w:line="276" w:lineRule="auto"/>
        <w:jc w:val="both"/>
        <w:rPr>
          <w:i/>
          <w:color w:val="000000"/>
          <w:sz w:val="20"/>
          <w:szCs w:val="20"/>
        </w:rPr>
      </w:pPr>
    </w:p>
    <w:p w14:paraId="5E6CFEE2" w14:textId="39D089E0" w:rsidR="00E5583C" w:rsidRDefault="00920DAF" w:rsidP="0035688E">
      <w:pPr>
        <w:spacing w:line="276" w:lineRule="auto"/>
        <w:jc w:val="both"/>
        <w:rPr>
          <w:color w:val="000000"/>
          <w:sz w:val="20"/>
          <w:szCs w:val="20"/>
        </w:rPr>
      </w:pPr>
      <w:proofErr w:type="spellStart"/>
      <w:r>
        <w:rPr>
          <w:color w:val="000000"/>
          <w:sz w:val="20"/>
          <w:szCs w:val="20"/>
        </w:rPr>
        <w:t>Fleuroné</w:t>
      </w:r>
      <w:proofErr w:type="spellEnd"/>
      <w:r>
        <w:rPr>
          <w:color w:val="000000"/>
          <w:sz w:val="20"/>
          <w:szCs w:val="20"/>
        </w:rPr>
        <w:t xml:space="preserve"> </w:t>
      </w:r>
      <w:r w:rsidR="00CA6E50">
        <w:rPr>
          <w:color w:val="000000"/>
          <w:sz w:val="20"/>
          <w:szCs w:val="20"/>
        </w:rPr>
        <w:t xml:space="preserve">N-Initiale, die paläographischen Merkmale und Layout der Urkunde deuten darauf hin, </w:t>
      </w:r>
      <w:r w:rsidR="003D13EA">
        <w:rPr>
          <w:color w:val="000000"/>
          <w:sz w:val="20"/>
          <w:szCs w:val="20"/>
        </w:rPr>
        <w:t>dass</w:t>
      </w:r>
      <w:r w:rsidR="00CA6E50">
        <w:rPr>
          <w:color w:val="000000"/>
          <w:sz w:val="20"/>
          <w:szCs w:val="20"/>
        </w:rPr>
        <w:t xml:space="preserve"> es sich verm. um die Empfängerausfertigung handelt.</w:t>
      </w:r>
    </w:p>
    <w:p w14:paraId="12E8397E" w14:textId="4BA94C06" w:rsidR="00135CFE" w:rsidRPr="00135CFE" w:rsidRDefault="00135CFE" w:rsidP="0035688E">
      <w:pPr>
        <w:spacing w:line="276" w:lineRule="auto"/>
        <w:jc w:val="both"/>
        <w:rPr>
          <w:color w:val="000000"/>
          <w:sz w:val="20"/>
          <w:szCs w:val="20"/>
          <w:lang w:val="en-US"/>
        </w:rPr>
      </w:pPr>
      <w:proofErr w:type="spellStart"/>
      <w:r w:rsidRPr="00BE4575">
        <w:rPr>
          <w:smallCaps/>
          <w:color w:val="000000"/>
          <w:sz w:val="20"/>
          <w:szCs w:val="20"/>
          <w:lang w:val="en-US"/>
        </w:rPr>
        <w:t>Sovadina</w:t>
      </w:r>
      <w:proofErr w:type="spellEnd"/>
      <w:r w:rsidRPr="00BE4575">
        <w:rPr>
          <w:color w:val="000000"/>
          <w:sz w:val="20"/>
          <w:szCs w:val="20"/>
          <w:lang w:val="en-US"/>
        </w:rPr>
        <w:t xml:space="preserve">, </w:t>
      </w:r>
      <w:proofErr w:type="spellStart"/>
      <w:r w:rsidRPr="00BE4575">
        <w:rPr>
          <w:color w:val="000000"/>
          <w:sz w:val="20"/>
          <w:szCs w:val="20"/>
          <w:lang w:val="en-US"/>
        </w:rPr>
        <w:t>Ji</w:t>
      </w:r>
      <w:r>
        <w:rPr>
          <w:color w:val="000000"/>
          <w:sz w:val="20"/>
          <w:szCs w:val="20"/>
          <w:lang w:val="en-US"/>
        </w:rPr>
        <w:t>ndř</w:t>
      </w:r>
      <w:r w:rsidRPr="00BE4575">
        <w:rPr>
          <w:color w:val="000000"/>
          <w:sz w:val="20"/>
          <w:szCs w:val="20"/>
          <w:lang w:val="en-US"/>
        </w:rPr>
        <w:t>ich</w:t>
      </w:r>
      <w:proofErr w:type="spellEnd"/>
      <w:r w:rsidRPr="00BE4575">
        <w:rPr>
          <w:color w:val="000000"/>
          <w:sz w:val="20"/>
          <w:szCs w:val="20"/>
          <w:lang w:val="en-US"/>
        </w:rPr>
        <w:t xml:space="preserve"> z </w:t>
      </w:r>
      <w:proofErr w:type="spellStart"/>
      <w:r w:rsidRPr="00BE4575">
        <w:rPr>
          <w:color w:val="000000"/>
          <w:sz w:val="20"/>
          <w:szCs w:val="20"/>
          <w:lang w:val="en-US"/>
        </w:rPr>
        <w:t>Lipé</w:t>
      </w:r>
      <w:proofErr w:type="spellEnd"/>
      <w:r w:rsidRPr="00BE4575">
        <w:rPr>
          <w:color w:val="000000"/>
          <w:sz w:val="20"/>
          <w:szCs w:val="20"/>
          <w:lang w:val="en-US"/>
        </w:rPr>
        <w:t xml:space="preserve"> I</w:t>
      </w:r>
      <w:r>
        <w:rPr>
          <w:color w:val="000000"/>
          <w:sz w:val="20"/>
          <w:szCs w:val="20"/>
          <w:lang w:val="en-US"/>
        </w:rPr>
        <w:t>I, S. 55.</w:t>
      </w:r>
    </w:p>
    <w:p w14:paraId="38E55E1E" w14:textId="77777777" w:rsidR="005435BD" w:rsidRPr="00135CFE" w:rsidRDefault="005435BD" w:rsidP="0035688E">
      <w:pPr>
        <w:spacing w:line="276" w:lineRule="auto"/>
        <w:jc w:val="both"/>
        <w:rPr>
          <w:color w:val="000000"/>
          <w:lang w:val="en-US"/>
        </w:rPr>
      </w:pPr>
    </w:p>
    <w:p w14:paraId="11F712DC" w14:textId="77777777" w:rsidR="008A1DC3" w:rsidRPr="00135CFE" w:rsidRDefault="008A1DC3" w:rsidP="0035688E">
      <w:pPr>
        <w:spacing w:line="276" w:lineRule="auto"/>
        <w:jc w:val="both"/>
        <w:rPr>
          <w:color w:val="000000"/>
          <w:lang w:val="en-US"/>
        </w:rPr>
        <w:sectPr w:rsidR="008A1DC3" w:rsidRPr="00135CF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6B3BDF5" w14:textId="77777777" w:rsidR="0042676B" w:rsidRPr="00135CFE" w:rsidRDefault="0042676B" w:rsidP="0035688E">
      <w:pPr>
        <w:spacing w:line="276" w:lineRule="auto"/>
        <w:jc w:val="both"/>
        <w:rPr>
          <w:color w:val="000000"/>
          <w:lang w:val="en-US"/>
        </w:rPr>
      </w:pPr>
    </w:p>
    <w:p w14:paraId="6996A13F" w14:textId="77777777" w:rsidR="00D9165D" w:rsidRPr="00135CFE" w:rsidRDefault="00D9165D" w:rsidP="0035688E">
      <w:pPr>
        <w:spacing w:line="276" w:lineRule="auto"/>
        <w:jc w:val="both"/>
        <w:rPr>
          <w:color w:val="000000"/>
          <w:lang w:val="en-US"/>
        </w:rPr>
      </w:pPr>
    </w:p>
    <w:p w14:paraId="562E59AF" w14:textId="77777777" w:rsidR="00956C6A" w:rsidRPr="00135CFE" w:rsidRDefault="00956C6A" w:rsidP="0035688E">
      <w:pPr>
        <w:spacing w:line="276" w:lineRule="auto"/>
        <w:jc w:val="both"/>
        <w:rPr>
          <w:color w:val="000000"/>
          <w:lang w:val="en-US"/>
        </w:rPr>
      </w:pPr>
    </w:p>
    <w:p w14:paraId="52587AFE" w14:textId="177DD817" w:rsidR="005435BD" w:rsidRPr="00135CFE" w:rsidRDefault="005435BD" w:rsidP="0035688E">
      <w:pPr>
        <w:pStyle w:val="ListParagraph"/>
        <w:numPr>
          <w:ilvl w:val="0"/>
          <w:numId w:val="6"/>
        </w:numPr>
        <w:spacing w:line="276" w:lineRule="auto"/>
        <w:jc w:val="right"/>
        <w:rPr>
          <w:color w:val="000000"/>
          <w:lang w:val="en-US"/>
        </w:rPr>
      </w:pPr>
      <w:r w:rsidRPr="00135CFE">
        <w:rPr>
          <w:color w:val="000000"/>
          <w:lang w:val="en-US"/>
        </w:rPr>
        <w:t xml:space="preserve"> </w:t>
      </w:r>
    </w:p>
    <w:p w14:paraId="277330CD" w14:textId="27DA6860" w:rsidR="005435BD" w:rsidRPr="000A295A" w:rsidRDefault="005435BD" w:rsidP="0035688E">
      <w:pPr>
        <w:spacing w:line="276" w:lineRule="auto"/>
        <w:jc w:val="both"/>
        <w:rPr>
          <w:color w:val="000000"/>
          <w:lang w:val="en-US"/>
        </w:rPr>
      </w:pPr>
      <w:proofErr w:type="spellStart"/>
      <w:r w:rsidRPr="000A295A">
        <w:rPr>
          <w:color w:val="000000"/>
          <w:lang w:val="en-US"/>
        </w:rPr>
        <w:lastRenderedPageBreak/>
        <w:t>Prag</w:t>
      </w:r>
      <w:proofErr w:type="spellEnd"/>
      <w:r w:rsidRPr="000A295A">
        <w:rPr>
          <w:color w:val="000000"/>
          <w:lang w:val="en-US"/>
        </w:rPr>
        <w:t xml:space="preserve">, </w:t>
      </w:r>
      <w:r w:rsidR="0042676B" w:rsidRPr="000A295A">
        <w:rPr>
          <w:color w:val="000000"/>
          <w:lang w:val="en-US"/>
        </w:rPr>
        <w:t>1325</w:t>
      </w:r>
      <w:r w:rsidRPr="000A295A">
        <w:rPr>
          <w:color w:val="000000"/>
          <w:lang w:val="en-US"/>
        </w:rPr>
        <w:t xml:space="preserve"> </w:t>
      </w:r>
      <w:proofErr w:type="spellStart"/>
      <w:r w:rsidRPr="000A295A">
        <w:rPr>
          <w:color w:val="000000"/>
          <w:lang w:val="en-US"/>
        </w:rPr>
        <w:t>März</w:t>
      </w:r>
      <w:proofErr w:type="spellEnd"/>
      <w:r w:rsidRPr="000A295A">
        <w:rPr>
          <w:color w:val="000000"/>
          <w:lang w:val="en-US"/>
        </w:rPr>
        <w:t xml:space="preserve"> </w:t>
      </w:r>
      <w:r w:rsidR="0042676B" w:rsidRPr="000A295A">
        <w:rPr>
          <w:color w:val="000000"/>
          <w:lang w:val="en-US"/>
        </w:rPr>
        <w:t>22</w:t>
      </w:r>
      <w:r w:rsidR="00866F88" w:rsidRPr="000A295A">
        <w:rPr>
          <w:color w:val="000000"/>
          <w:lang w:val="en-US"/>
        </w:rPr>
        <w:t xml:space="preserve"> (</w:t>
      </w:r>
      <w:r w:rsidR="00866F88" w:rsidRPr="000A295A">
        <w:rPr>
          <w:i/>
          <w:color w:val="000000"/>
          <w:lang w:val="en-US"/>
        </w:rPr>
        <w:t xml:space="preserve">Datum </w:t>
      </w:r>
      <w:proofErr w:type="spellStart"/>
      <w:r w:rsidR="00866F88" w:rsidRPr="000A295A">
        <w:rPr>
          <w:i/>
          <w:color w:val="000000"/>
          <w:lang w:val="en-US"/>
        </w:rPr>
        <w:t>Prage</w:t>
      </w:r>
      <w:proofErr w:type="spellEnd"/>
      <w:r w:rsidR="00866F88" w:rsidRPr="000A295A">
        <w:rPr>
          <w:i/>
          <w:color w:val="000000"/>
          <w:lang w:val="en-US"/>
        </w:rPr>
        <w:t xml:space="preserve">, </w:t>
      </w:r>
      <w:proofErr w:type="spellStart"/>
      <w:r w:rsidR="00866F88" w:rsidRPr="000A295A">
        <w:rPr>
          <w:i/>
          <w:color w:val="000000"/>
          <w:lang w:val="en-US"/>
        </w:rPr>
        <w:t>XI</w:t>
      </w:r>
      <w:r w:rsidR="00866F88" w:rsidRPr="000A295A">
        <w:rPr>
          <w:i/>
          <w:color w:val="000000"/>
          <w:vertAlign w:val="superscript"/>
          <w:lang w:val="en-US"/>
        </w:rPr>
        <w:t>o</w:t>
      </w:r>
      <w:proofErr w:type="spellEnd"/>
      <w:r w:rsidR="00866F88" w:rsidRPr="000A295A">
        <w:rPr>
          <w:i/>
          <w:color w:val="000000"/>
          <w:lang w:val="en-US"/>
        </w:rPr>
        <w:t xml:space="preserve"> </w:t>
      </w:r>
      <w:proofErr w:type="spellStart"/>
      <w:r w:rsidR="00866F88" w:rsidRPr="000A295A">
        <w:rPr>
          <w:i/>
          <w:color w:val="000000"/>
          <w:lang w:val="en-US"/>
        </w:rPr>
        <w:t>Kalendas</w:t>
      </w:r>
      <w:proofErr w:type="spellEnd"/>
      <w:r w:rsidR="00866F88" w:rsidRPr="000A295A">
        <w:rPr>
          <w:i/>
          <w:color w:val="000000"/>
          <w:lang w:val="en-US"/>
        </w:rPr>
        <w:t xml:space="preserve"> </w:t>
      </w:r>
      <w:proofErr w:type="spellStart"/>
      <w:r w:rsidR="00866F88" w:rsidRPr="000A295A">
        <w:rPr>
          <w:i/>
          <w:color w:val="000000"/>
          <w:lang w:val="en-US"/>
        </w:rPr>
        <w:t>Aprilis</w:t>
      </w:r>
      <w:proofErr w:type="spellEnd"/>
      <w:r w:rsidR="00866F88" w:rsidRPr="000A295A">
        <w:rPr>
          <w:i/>
          <w:color w:val="000000"/>
          <w:lang w:val="en-US"/>
        </w:rPr>
        <w:t xml:space="preserve">, anno Domini </w:t>
      </w:r>
      <w:proofErr w:type="spellStart"/>
      <w:r w:rsidR="00866F88" w:rsidRPr="000A295A">
        <w:rPr>
          <w:i/>
          <w:color w:val="000000"/>
          <w:lang w:val="en-US"/>
        </w:rPr>
        <w:t>millesimo</w:t>
      </w:r>
      <w:proofErr w:type="spellEnd"/>
      <w:r w:rsidR="00866F88" w:rsidRPr="000A295A">
        <w:rPr>
          <w:i/>
          <w:color w:val="000000"/>
          <w:lang w:val="en-US"/>
        </w:rPr>
        <w:t xml:space="preserve"> </w:t>
      </w:r>
      <w:proofErr w:type="spellStart"/>
      <w:r w:rsidR="00866F88" w:rsidRPr="000A295A">
        <w:rPr>
          <w:i/>
          <w:color w:val="000000"/>
          <w:lang w:val="en-US"/>
        </w:rPr>
        <w:t>trecentesimo</w:t>
      </w:r>
      <w:proofErr w:type="spellEnd"/>
      <w:r w:rsidR="00866F88" w:rsidRPr="000A295A">
        <w:rPr>
          <w:i/>
          <w:color w:val="000000"/>
          <w:lang w:val="en-US"/>
        </w:rPr>
        <w:t xml:space="preserve"> </w:t>
      </w:r>
      <w:proofErr w:type="spellStart"/>
      <w:r w:rsidR="00866F88" w:rsidRPr="000A295A">
        <w:rPr>
          <w:i/>
          <w:color w:val="000000"/>
          <w:lang w:val="en-US"/>
        </w:rPr>
        <w:t>vicesimo</w:t>
      </w:r>
      <w:proofErr w:type="spellEnd"/>
      <w:r w:rsidR="00866F88" w:rsidRPr="000A295A">
        <w:rPr>
          <w:i/>
          <w:color w:val="000000"/>
          <w:lang w:val="en-US"/>
        </w:rPr>
        <w:t xml:space="preserve"> quinto</w:t>
      </w:r>
      <w:r w:rsidR="00866F88" w:rsidRPr="000A295A">
        <w:rPr>
          <w:color w:val="000000"/>
          <w:lang w:val="en-US"/>
        </w:rPr>
        <w:t>)</w:t>
      </w:r>
    </w:p>
    <w:p w14:paraId="0923E9BD" w14:textId="77777777" w:rsidR="005435BD" w:rsidRPr="000A295A" w:rsidRDefault="005435BD" w:rsidP="0035688E">
      <w:pPr>
        <w:spacing w:line="276" w:lineRule="auto"/>
        <w:jc w:val="both"/>
        <w:rPr>
          <w:color w:val="000000"/>
          <w:lang w:val="en-US"/>
        </w:rPr>
      </w:pPr>
    </w:p>
    <w:p w14:paraId="2DAB6A0F" w14:textId="12F1D0EC" w:rsidR="00895626" w:rsidRPr="00866F88" w:rsidRDefault="00895626" w:rsidP="0035688E">
      <w:pPr>
        <w:spacing w:line="276" w:lineRule="auto"/>
        <w:jc w:val="both"/>
        <w:rPr>
          <w:b/>
          <w:color w:val="000000"/>
        </w:rPr>
      </w:pPr>
      <w:r w:rsidRPr="00866F88">
        <w:rPr>
          <w:b/>
        </w:rPr>
        <w:t>Johann, König von Böhmen und Polen, Graf von Luxemburg, bestätigt</w:t>
      </w:r>
      <w:r w:rsidR="00866F88" w:rsidRPr="00866F88">
        <w:rPr>
          <w:b/>
        </w:rPr>
        <w:t xml:space="preserve"> und billigt</w:t>
      </w:r>
      <w:r w:rsidR="00742F65" w:rsidRPr="00866F88">
        <w:rPr>
          <w:b/>
        </w:rPr>
        <w:t xml:space="preserve"> (</w:t>
      </w:r>
      <w:proofErr w:type="spellStart"/>
      <w:r w:rsidR="00742F65" w:rsidRPr="00866F88">
        <w:rPr>
          <w:b/>
          <w:i/>
        </w:rPr>
        <w:t>ratifica</w:t>
      </w:r>
      <w:r w:rsidR="00385055" w:rsidRPr="00866F88">
        <w:rPr>
          <w:b/>
          <w:i/>
        </w:rPr>
        <w:t>mus</w:t>
      </w:r>
      <w:proofErr w:type="spellEnd"/>
      <w:r w:rsidR="00385055" w:rsidRPr="00866F88">
        <w:rPr>
          <w:b/>
          <w:i/>
        </w:rPr>
        <w:t xml:space="preserve">, </w:t>
      </w:r>
      <w:proofErr w:type="spellStart"/>
      <w:r w:rsidR="00385055" w:rsidRPr="00866F88">
        <w:rPr>
          <w:b/>
          <w:i/>
        </w:rPr>
        <w:t>ratum</w:t>
      </w:r>
      <w:proofErr w:type="spellEnd"/>
      <w:r w:rsidR="00385055" w:rsidRPr="00866F88">
        <w:rPr>
          <w:b/>
          <w:i/>
        </w:rPr>
        <w:t xml:space="preserve"> </w:t>
      </w:r>
      <w:proofErr w:type="spellStart"/>
      <w:r w:rsidR="00385055" w:rsidRPr="00866F88">
        <w:rPr>
          <w:b/>
          <w:i/>
        </w:rPr>
        <w:t>ac</w:t>
      </w:r>
      <w:proofErr w:type="spellEnd"/>
      <w:r w:rsidR="00385055" w:rsidRPr="00866F88">
        <w:rPr>
          <w:b/>
          <w:i/>
        </w:rPr>
        <w:t xml:space="preserve"> </w:t>
      </w:r>
      <w:proofErr w:type="spellStart"/>
      <w:r w:rsidR="00385055" w:rsidRPr="00866F88">
        <w:rPr>
          <w:b/>
          <w:i/>
        </w:rPr>
        <w:t>gratum</w:t>
      </w:r>
      <w:proofErr w:type="spellEnd"/>
      <w:r w:rsidR="00866F88" w:rsidRPr="00866F88">
        <w:rPr>
          <w:b/>
          <w:i/>
        </w:rPr>
        <w:t xml:space="preserve"> </w:t>
      </w:r>
      <w:proofErr w:type="spellStart"/>
      <w:r w:rsidR="00866F88" w:rsidRPr="00866F88">
        <w:rPr>
          <w:b/>
          <w:i/>
        </w:rPr>
        <w:t>habendum</w:t>
      </w:r>
      <w:proofErr w:type="spellEnd"/>
      <w:r w:rsidR="00866F88" w:rsidRPr="00866F88">
        <w:rPr>
          <w:b/>
          <w:i/>
        </w:rPr>
        <w:t xml:space="preserve"> </w:t>
      </w:r>
      <w:proofErr w:type="spellStart"/>
      <w:r w:rsidR="00866F88" w:rsidRPr="00866F88">
        <w:rPr>
          <w:b/>
          <w:i/>
        </w:rPr>
        <w:t>duximus</w:t>
      </w:r>
      <w:proofErr w:type="spellEnd"/>
      <w:r w:rsidR="00742F65" w:rsidRPr="00866F88">
        <w:rPr>
          <w:b/>
        </w:rPr>
        <w:t>)</w:t>
      </w:r>
      <w:r w:rsidRPr="00866F88">
        <w:rPr>
          <w:b/>
        </w:rPr>
        <w:t xml:space="preserve"> einen Vertrag zwischen dem</w:t>
      </w:r>
      <w:r w:rsidR="00742F65" w:rsidRPr="00866F88">
        <w:rPr>
          <w:b/>
        </w:rPr>
        <w:t xml:space="preserve"> Abt</w:t>
      </w:r>
      <w:r w:rsidR="00C030A5" w:rsidRPr="00866F88">
        <w:rPr>
          <w:b/>
        </w:rPr>
        <w:t xml:space="preserve"> und Konvent</w:t>
      </w:r>
      <w:r w:rsidR="00742F65" w:rsidRPr="00866F88">
        <w:rPr>
          <w:b/>
        </w:rPr>
        <w:t xml:space="preserve"> des</w:t>
      </w:r>
      <w:r w:rsidRPr="00866F88">
        <w:rPr>
          <w:b/>
        </w:rPr>
        <w:t xml:space="preserve"> </w:t>
      </w:r>
      <w:r w:rsidR="00742F65" w:rsidRPr="00866F88">
        <w:rPr>
          <w:b/>
        </w:rPr>
        <w:t>[Benediktiner</w:t>
      </w:r>
      <w:r w:rsidR="00920DAF">
        <w:rPr>
          <w:b/>
        </w:rPr>
        <w:t>-</w:t>
      </w:r>
      <w:r w:rsidR="00742F65" w:rsidRPr="00866F88">
        <w:rPr>
          <w:b/>
        </w:rPr>
        <w:t>]</w:t>
      </w:r>
      <w:r w:rsidR="00B02B5F">
        <w:rPr>
          <w:b/>
        </w:rPr>
        <w:t xml:space="preserve"> </w:t>
      </w:r>
      <w:r w:rsidRPr="00866F88">
        <w:rPr>
          <w:b/>
        </w:rPr>
        <w:t>Kloster</w:t>
      </w:r>
      <w:r w:rsidR="00742F65" w:rsidRPr="00866F88">
        <w:rPr>
          <w:b/>
        </w:rPr>
        <w:t>s</w:t>
      </w:r>
      <w:r w:rsidRPr="00866F88">
        <w:rPr>
          <w:b/>
        </w:rPr>
        <w:t xml:space="preserve"> </w:t>
      </w:r>
      <w:r w:rsidR="00C030A5" w:rsidRPr="00866F88">
        <w:rPr>
          <w:b/>
        </w:rPr>
        <w:t xml:space="preserve">von </w:t>
      </w:r>
      <w:proofErr w:type="spellStart"/>
      <w:r w:rsidRPr="00866F88">
        <w:rPr>
          <w:b/>
        </w:rPr>
        <w:t>Postelberg</w:t>
      </w:r>
      <w:proofErr w:type="spellEnd"/>
      <w:r w:rsidRPr="00866F88">
        <w:rPr>
          <w:b/>
        </w:rPr>
        <w:t xml:space="preserve"> (</w:t>
      </w:r>
      <w:r w:rsidRPr="00866F88">
        <w:rPr>
          <w:b/>
          <w:i/>
        </w:rPr>
        <w:t>Porta Apostolorum</w:t>
      </w:r>
      <w:r w:rsidRPr="00866F88">
        <w:rPr>
          <w:b/>
        </w:rPr>
        <w:t>) und dem Komtur</w:t>
      </w:r>
      <w:r w:rsidR="00A05E97" w:rsidRPr="00866F88">
        <w:rPr>
          <w:b/>
        </w:rPr>
        <w:t xml:space="preserve"> und Konvent der Kommende</w:t>
      </w:r>
      <w:r w:rsidRPr="00866F88">
        <w:rPr>
          <w:b/>
        </w:rPr>
        <w:t xml:space="preserve"> des </w:t>
      </w:r>
      <w:r w:rsidR="00A05E97" w:rsidRPr="00866F88">
        <w:rPr>
          <w:b/>
        </w:rPr>
        <w:t>Deutschen O</w:t>
      </w:r>
      <w:r w:rsidRPr="00866F88">
        <w:rPr>
          <w:b/>
        </w:rPr>
        <w:t>rdens i</w:t>
      </w:r>
      <w:r w:rsidR="00A05E97" w:rsidRPr="00866F88">
        <w:rPr>
          <w:b/>
        </w:rPr>
        <w:t>n</w:t>
      </w:r>
      <w:r w:rsidRPr="00866F88">
        <w:rPr>
          <w:b/>
        </w:rPr>
        <w:t xml:space="preserve"> Komotau (</w:t>
      </w:r>
      <w:proofErr w:type="spellStart"/>
      <w:r w:rsidRPr="00866F88">
        <w:rPr>
          <w:b/>
          <w:i/>
        </w:rPr>
        <w:t>Chomatow</w:t>
      </w:r>
      <w:proofErr w:type="spellEnd"/>
      <w:r w:rsidRPr="00866F88">
        <w:rPr>
          <w:b/>
        </w:rPr>
        <w:t>) bezüglich der Nutznießungsrechte an den Dörfern</w:t>
      </w:r>
      <w:r w:rsidR="00866F88" w:rsidRPr="00866F88">
        <w:rPr>
          <w:b/>
        </w:rPr>
        <w:t xml:space="preserve"> (</w:t>
      </w:r>
      <w:proofErr w:type="spellStart"/>
      <w:r w:rsidR="00866F88" w:rsidRPr="00866F88">
        <w:rPr>
          <w:b/>
          <w:i/>
        </w:rPr>
        <w:t>ville</w:t>
      </w:r>
      <w:proofErr w:type="spellEnd"/>
      <w:r w:rsidR="00866F88" w:rsidRPr="00866F88">
        <w:rPr>
          <w:b/>
        </w:rPr>
        <w:t>)</w:t>
      </w:r>
      <w:r w:rsidRPr="00866F88">
        <w:rPr>
          <w:b/>
        </w:rPr>
        <w:t xml:space="preserve"> </w:t>
      </w:r>
      <w:proofErr w:type="spellStart"/>
      <w:r w:rsidRPr="00866F88">
        <w:rPr>
          <w:b/>
          <w:color w:val="000000"/>
        </w:rPr>
        <w:t>Všestudy</w:t>
      </w:r>
      <w:proofErr w:type="spellEnd"/>
      <w:r w:rsidRPr="00866F88">
        <w:rPr>
          <w:b/>
          <w:color w:val="000000"/>
        </w:rPr>
        <w:t xml:space="preserve"> (</w:t>
      </w:r>
      <w:proofErr w:type="spellStart"/>
      <w:r w:rsidRPr="00866F88">
        <w:rPr>
          <w:b/>
          <w:i/>
          <w:color w:val="000000"/>
        </w:rPr>
        <w:t>Czestul</w:t>
      </w:r>
      <w:proofErr w:type="spellEnd"/>
      <w:r w:rsidRPr="00866F88">
        <w:rPr>
          <w:b/>
          <w:color w:val="000000"/>
        </w:rPr>
        <w:t xml:space="preserve">), </w:t>
      </w:r>
      <w:proofErr w:type="spellStart"/>
      <w:r w:rsidRPr="00866F88">
        <w:rPr>
          <w:b/>
          <w:color w:val="000000"/>
        </w:rPr>
        <w:t>Bečov</w:t>
      </w:r>
      <w:proofErr w:type="spellEnd"/>
      <w:r w:rsidRPr="00866F88">
        <w:rPr>
          <w:b/>
          <w:color w:val="000000"/>
        </w:rPr>
        <w:t xml:space="preserve"> (</w:t>
      </w:r>
      <w:r w:rsidRPr="00866F88">
        <w:rPr>
          <w:b/>
          <w:i/>
          <w:color w:val="000000"/>
        </w:rPr>
        <w:t>Petsch</w:t>
      </w:r>
      <w:r w:rsidRPr="00866F88">
        <w:rPr>
          <w:b/>
          <w:color w:val="000000"/>
        </w:rPr>
        <w:t xml:space="preserve">) und </w:t>
      </w:r>
      <w:proofErr w:type="spellStart"/>
      <w:r w:rsidR="00037E11">
        <w:rPr>
          <w:b/>
          <w:color w:val="000000"/>
        </w:rPr>
        <w:t>Černčí</w:t>
      </w:r>
      <w:proofErr w:type="spellEnd"/>
      <w:r w:rsidRPr="00866F88">
        <w:rPr>
          <w:b/>
          <w:color w:val="000000"/>
        </w:rPr>
        <w:t xml:space="preserve"> (</w:t>
      </w:r>
      <w:proofErr w:type="spellStart"/>
      <w:r w:rsidRPr="00866F88">
        <w:rPr>
          <w:b/>
          <w:i/>
          <w:color w:val="000000"/>
        </w:rPr>
        <w:t>Trzirntschein</w:t>
      </w:r>
      <w:proofErr w:type="spellEnd"/>
      <w:r w:rsidRPr="00866F88">
        <w:rPr>
          <w:b/>
          <w:color w:val="000000"/>
        </w:rPr>
        <w:t xml:space="preserve">), die der Deutsche Orden von besagtem Kloster </w:t>
      </w:r>
      <w:r w:rsidR="00EF5D41">
        <w:rPr>
          <w:b/>
          <w:color w:val="000000"/>
        </w:rPr>
        <w:t xml:space="preserve">auf </w:t>
      </w:r>
      <w:r w:rsidRPr="00866F88">
        <w:rPr>
          <w:b/>
          <w:color w:val="000000"/>
        </w:rPr>
        <w:t xml:space="preserve">Lebenszeit des Richters Konrads von </w:t>
      </w:r>
      <w:proofErr w:type="spellStart"/>
      <w:r w:rsidRPr="00866F88">
        <w:rPr>
          <w:b/>
          <w:color w:val="000000"/>
        </w:rPr>
        <w:t>Pesvic</w:t>
      </w:r>
      <w:proofErr w:type="spellEnd"/>
      <w:r w:rsidRPr="00866F88">
        <w:rPr>
          <w:b/>
          <w:color w:val="000000"/>
        </w:rPr>
        <w:t xml:space="preserve"> (</w:t>
      </w:r>
      <w:proofErr w:type="spellStart"/>
      <w:r w:rsidRPr="00866F88">
        <w:rPr>
          <w:b/>
          <w:i/>
          <w:color w:val="000000"/>
        </w:rPr>
        <w:t>Pezwic</w:t>
      </w:r>
      <w:proofErr w:type="spellEnd"/>
      <w:r w:rsidRPr="00866F88">
        <w:rPr>
          <w:b/>
          <w:color w:val="000000"/>
        </w:rPr>
        <w:t xml:space="preserve">) und </w:t>
      </w:r>
      <w:r w:rsidR="00A05E97" w:rsidRPr="00866F88">
        <w:rPr>
          <w:b/>
          <w:color w:val="000000"/>
        </w:rPr>
        <w:t>dessen</w:t>
      </w:r>
      <w:r w:rsidRPr="00866F88">
        <w:rPr>
          <w:b/>
          <w:color w:val="000000"/>
        </w:rPr>
        <w:t xml:space="preserve"> Sohnes Johann erworben hat. Sobald diese verstorben sind, soll der Nutznieß an den Dörfern wieder im gleichen Zustand und Wert an das Kloster und den Abt von </w:t>
      </w:r>
      <w:proofErr w:type="spellStart"/>
      <w:r w:rsidRPr="00866F88">
        <w:rPr>
          <w:b/>
          <w:color w:val="000000"/>
        </w:rPr>
        <w:t>Postelberg</w:t>
      </w:r>
      <w:proofErr w:type="spellEnd"/>
      <w:r w:rsidRPr="00866F88">
        <w:rPr>
          <w:b/>
          <w:color w:val="000000"/>
        </w:rPr>
        <w:t xml:space="preserve"> zurückgegeben werden. Erfolgt </w:t>
      </w:r>
      <w:r w:rsidR="008E479F">
        <w:rPr>
          <w:b/>
          <w:color w:val="000000"/>
        </w:rPr>
        <w:t xml:space="preserve">jedoch </w:t>
      </w:r>
      <w:r w:rsidRPr="00866F88">
        <w:rPr>
          <w:b/>
          <w:color w:val="000000"/>
        </w:rPr>
        <w:t>diese Rückga</w:t>
      </w:r>
      <w:r w:rsidR="00BB0C15" w:rsidRPr="00866F88">
        <w:rPr>
          <w:b/>
          <w:color w:val="000000"/>
        </w:rPr>
        <w:t>be nicht, müssen der Komtur und</w:t>
      </w:r>
      <w:r w:rsidRPr="00866F88">
        <w:rPr>
          <w:b/>
          <w:color w:val="000000"/>
        </w:rPr>
        <w:t xml:space="preserve"> </w:t>
      </w:r>
      <w:r w:rsidR="00BB0C15" w:rsidRPr="00866F88">
        <w:rPr>
          <w:b/>
          <w:color w:val="000000"/>
        </w:rPr>
        <w:t>Konvent</w:t>
      </w:r>
      <w:r w:rsidRPr="00866F88">
        <w:rPr>
          <w:b/>
          <w:color w:val="000000"/>
        </w:rPr>
        <w:t xml:space="preserve"> dem vorgenannten Abt und seinen Brüdern eine Strafe von</w:t>
      </w:r>
      <w:r w:rsidR="00035CE3" w:rsidRPr="00866F88">
        <w:rPr>
          <w:b/>
          <w:color w:val="000000"/>
        </w:rPr>
        <w:t xml:space="preserve"> 30</w:t>
      </w:r>
      <w:r w:rsidRPr="00866F88">
        <w:rPr>
          <w:b/>
          <w:color w:val="000000"/>
        </w:rPr>
        <w:t xml:space="preserve">0 </w:t>
      </w:r>
      <w:r w:rsidR="00035CE3" w:rsidRPr="00866F88">
        <w:rPr>
          <w:b/>
          <w:color w:val="000000"/>
        </w:rPr>
        <w:t xml:space="preserve">Schock </w:t>
      </w:r>
      <w:r w:rsidRPr="00866F88">
        <w:rPr>
          <w:b/>
          <w:color w:val="000000"/>
        </w:rPr>
        <w:t>Prager Groschen zahlen und die be</w:t>
      </w:r>
      <w:r w:rsidR="00E35DDC">
        <w:rPr>
          <w:b/>
          <w:color w:val="000000"/>
        </w:rPr>
        <w:t>sagten</w:t>
      </w:r>
      <w:r w:rsidRPr="00866F88">
        <w:rPr>
          <w:b/>
          <w:color w:val="000000"/>
        </w:rPr>
        <w:t xml:space="preserve"> Dörfer wieder zurückgeben.</w:t>
      </w:r>
    </w:p>
    <w:p w14:paraId="1847C18D" w14:textId="77777777" w:rsidR="005435BD" w:rsidRPr="00375F35" w:rsidRDefault="005435BD" w:rsidP="0035688E">
      <w:pPr>
        <w:spacing w:line="276" w:lineRule="auto"/>
        <w:jc w:val="both"/>
        <w:rPr>
          <w:color w:val="000000"/>
        </w:rPr>
      </w:pPr>
    </w:p>
    <w:p w14:paraId="13D904A9" w14:textId="10B95177" w:rsidR="005435BD" w:rsidRPr="00CB1D77" w:rsidRDefault="005435BD" w:rsidP="0035688E">
      <w:pPr>
        <w:spacing w:line="276" w:lineRule="auto"/>
        <w:jc w:val="both"/>
        <w:rPr>
          <w:color w:val="000000"/>
          <w:sz w:val="20"/>
          <w:szCs w:val="20"/>
        </w:rPr>
      </w:pPr>
      <w:r w:rsidRPr="006218CD">
        <w:rPr>
          <w:color w:val="000000"/>
          <w:sz w:val="20"/>
          <w:szCs w:val="20"/>
        </w:rPr>
        <w:t>Original</w:t>
      </w:r>
      <w:r w:rsidR="003D687B" w:rsidRPr="003D687B">
        <w:rPr>
          <w:color w:val="000000"/>
          <w:sz w:val="20"/>
          <w:szCs w:val="20"/>
        </w:rPr>
        <w:t>;</w:t>
      </w:r>
      <w:r w:rsidRPr="006218CD">
        <w:rPr>
          <w:color w:val="000000"/>
          <w:sz w:val="20"/>
          <w:szCs w:val="20"/>
        </w:rPr>
        <w:t xml:space="preserve"> NA Praha, Bestand </w:t>
      </w:r>
      <w:proofErr w:type="spellStart"/>
      <w:r w:rsidRPr="006218CD">
        <w:rPr>
          <w:color w:val="000000"/>
          <w:sz w:val="20"/>
          <w:szCs w:val="20"/>
        </w:rPr>
        <w:t>České</w:t>
      </w:r>
      <w:proofErr w:type="spellEnd"/>
      <w:r w:rsidRPr="006218CD">
        <w:rPr>
          <w:color w:val="000000"/>
          <w:sz w:val="20"/>
          <w:szCs w:val="20"/>
        </w:rPr>
        <w:t xml:space="preserve"> </w:t>
      </w:r>
      <w:proofErr w:type="spellStart"/>
      <w:r w:rsidRPr="006218CD">
        <w:rPr>
          <w:color w:val="000000"/>
          <w:sz w:val="20"/>
          <w:szCs w:val="20"/>
        </w:rPr>
        <w:t>gubernium</w:t>
      </w:r>
      <w:proofErr w:type="spellEnd"/>
      <w:r w:rsidRPr="006218CD">
        <w:rPr>
          <w:color w:val="000000"/>
          <w:sz w:val="20"/>
          <w:szCs w:val="20"/>
        </w:rPr>
        <w:t xml:space="preserve"> – </w:t>
      </w:r>
      <w:proofErr w:type="spellStart"/>
      <w:r w:rsidRPr="006218CD">
        <w:rPr>
          <w:color w:val="000000"/>
          <w:sz w:val="20"/>
          <w:szCs w:val="20"/>
        </w:rPr>
        <w:t>guberniální</w:t>
      </w:r>
      <w:proofErr w:type="spellEnd"/>
      <w:r w:rsidRPr="006218CD">
        <w:rPr>
          <w:color w:val="000000"/>
          <w:sz w:val="20"/>
          <w:szCs w:val="20"/>
        </w:rPr>
        <w:t xml:space="preserve"> </w:t>
      </w:r>
      <w:proofErr w:type="spellStart"/>
      <w:r w:rsidRPr="006218CD">
        <w:rPr>
          <w:color w:val="000000"/>
          <w:sz w:val="20"/>
          <w:szCs w:val="20"/>
        </w:rPr>
        <w:t>listiny</w:t>
      </w:r>
      <w:proofErr w:type="spellEnd"/>
      <w:r w:rsidRPr="006218CD">
        <w:rPr>
          <w:color w:val="000000"/>
          <w:sz w:val="20"/>
          <w:szCs w:val="20"/>
        </w:rPr>
        <w:t xml:space="preserve">, </w:t>
      </w:r>
      <w:r w:rsidR="00A63977" w:rsidRPr="006218CD">
        <w:rPr>
          <w:color w:val="000000"/>
          <w:sz w:val="20"/>
          <w:szCs w:val="20"/>
        </w:rPr>
        <w:t xml:space="preserve">Sign. </w:t>
      </w:r>
      <w:r w:rsidR="00A63977" w:rsidRPr="00F034E4">
        <w:rPr>
          <w:color w:val="000000"/>
          <w:sz w:val="20"/>
          <w:szCs w:val="20"/>
        </w:rPr>
        <w:t xml:space="preserve">ČG-L 29, 30, </w:t>
      </w:r>
      <w:r w:rsidRPr="00F034E4">
        <w:rPr>
          <w:color w:val="000000"/>
          <w:sz w:val="20"/>
          <w:szCs w:val="20"/>
        </w:rPr>
        <w:t>Nr. 29</w:t>
      </w:r>
      <w:r w:rsidR="003D687B" w:rsidRPr="003D687B">
        <w:rPr>
          <w:color w:val="000000"/>
          <w:sz w:val="20"/>
          <w:szCs w:val="20"/>
        </w:rPr>
        <w:t>;</w:t>
      </w:r>
      <w:r w:rsidRPr="00F034E4">
        <w:rPr>
          <w:color w:val="000000"/>
          <w:sz w:val="20"/>
          <w:szCs w:val="20"/>
        </w:rPr>
        <w:t xml:space="preserve"> Pergament, lat., </w:t>
      </w:r>
      <w:r w:rsidR="008E479F" w:rsidRPr="00F034E4">
        <w:rPr>
          <w:color w:val="000000"/>
          <w:sz w:val="20"/>
          <w:szCs w:val="20"/>
        </w:rPr>
        <w:t>27, 8</w:t>
      </w:r>
      <w:r w:rsidR="008E479F">
        <w:rPr>
          <w:color w:val="000000"/>
          <w:sz w:val="20"/>
          <w:szCs w:val="20"/>
        </w:rPr>
        <w:t xml:space="preserve"> </w:t>
      </w:r>
      <w:r w:rsidR="008E479F" w:rsidRPr="00F034E4">
        <w:rPr>
          <w:color w:val="000000"/>
          <w:sz w:val="20"/>
          <w:szCs w:val="20"/>
        </w:rPr>
        <w:t xml:space="preserve">× </w:t>
      </w:r>
      <w:r w:rsidR="00920DAF" w:rsidRPr="00F034E4">
        <w:rPr>
          <w:color w:val="000000"/>
          <w:sz w:val="20"/>
          <w:szCs w:val="20"/>
        </w:rPr>
        <w:t xml:space="preserve">20, 3 </w:t>
      </w:r>
      <w:r w:rsidRPr="00F034E4">
        <w:rPr>
          <w:color w:val="000000"/>
          <w:sz w:val="20"/>
          <w:szCs w:val="20"/>
        </w:rPr>
        <w:t>cm</w:t>
      </w:r>
      <w:r w:rsidR="003D687B" w:rsidRPr="003D687B">
        <w:rPr>
          <w:color w:val="000000"/>
          <w:sz w:val="20"/>
          <w:szCs w:val="20"/>
        </w:rPr>
        <w:t>;</w:t>
      </w:r>
      <w:r w:rsidRPr="00F034E4">
        <w:rPr>
          <w:color w:val="000000"/>
          <w:sz w:val="20"/>
          <w:szCs w:val="20"/>
        </w:rPr>
        <w:t xml:space="preserve"> </w:t>
      </w:r>
      <w:r w:rsidRPr="00CB1D77">
        <w:rPr>
          <w:color w:val="000000"/>
          <w:sz w:val="20"/>
          <w:szCs w:val="20"/>
        </w:rPr>
        <w:t xml:space="preserve">S des </w:t>
      </w:r>
      <w:proofErr w:type="spellStart"/>
      <w:r w:rsidRPr="00CB1D77">
        <w:rPr>
          <w:color w:val="000000"/>
          <w:sz w:val="20"/>
          <w:szCs w:val="20"/>
        </w:rPr>
        <w:t>Ausst</w:t>
      </w:r>
      <w:proofErr w:type="spellEnd"/>
      <w:r w:rsidRPr="00CB1D77">
        <w:rPr>
          <w:color w:val="000000"/>
          <w:sz w:val="20"/>
          <w:szCs w:val="20"/>
        </w:rPr>
        <w:t>. fehlt (am Bug Einschnitt ohne P</w:t>
      </w:r>
      <w:r w:rsidR="00155A20">
        <w:rPr>
          <w:color w:val="000000"/>
          <w:sz w:val="20"/>
          <w:szCs w:val="20"/>
        </w:rPr>
        <w:t>s</w:t>
      </w:r>
      <w:r w:rsidRPr="00CB1D77">
        <w:rPr>
          <w:color w:val="000000"/>
          <w:sz w:val="20"/>
          <w:szCs w:val="20"/>
        </w:rPr>
        <w:t>)</w:t>
      </w:r>
      <w:r w:rsidR="006B5A1A">
        <w:rPr>
          <w:color w:val="000000"/>
          <w:sz w:val="20"/>
          <w:szCs w:val="20"/>
        </w:rPr>
        <w:t xml:space="preserve"> (A)</w:t>
      </w:r>
      <w:r w:rsidRPr="00CB1D77">
        <w:rPr>
          <w:color w:val="000000"/>
          <w:sz w:val="20"/>
          <w:szCs w:val="20"/>
        </w:rPr>
        <w:t xml:space="preserve">. </w:t>
      </w:r>
      <w:r w:rsidR="00866F88">
        <w:rPr>
          <w:color w:val="000000"/>
          <w:sz w:val="20"/>
          <w:szCs w:val="20"/>
        </w:rPr>
        <w:t>– Einfache Abschrift des 1</w:t>
      </w:r>
      <w:r w:rsidR="00037E11">
        <w:rPr>
          <w:color w:val="000000"/>
          <w:sz w:val="20"/>
          <w:szCs w:val="20"/>
        </w:rPr>
        <w:t>9</w:t>
      </w:r>
      <w:r w:rsidR="00866F88">
        <w:rPr>
          <w:color w:val="000000"/>
          <w:sz w:val="20"/>
          <w:szCs w:val="20"/>
        </w:rPr>
        <w:t>. Jhd., ebd., Nr. 30</w:t>
      </w:r>
      <w:r w:rsidR="006B5A1A">
        <w:rPr>
          <w:color w:val="000000"/>
          <w:sz w:val="20"/>
          <w:szCs w:val="20"/>
        </w:rPr>
        <w:t xml:space="preserve"> (B)</w:t>
      </w:r>
      <w:r w:rsidR="00866F88">
        <w:rPr>
          <w:color w:val="000000"/>
          <w:sz w:val="20"/>
          <w:szCs w:val="20"/>
        </w:rPr>
        <w:t>.</w:t>
      </w:r>
      <w:r w:rsidR="00155A20">
        <w:rPr>
          <w:color w:val="000000"/>
          <w:sz w:val="20"/>
          <w:szCs w:val="20"/>
        </w:rPr>
        <w:t xml:space="preserve"> – </w:t>
      </w:r>
      <w:r w:rsidR="00155A20">
        <w:rPr>
          <w:color w:val="000000"/>
          <w:sz w:val="20"/>
          <w:szCs w:val="20"/>
          <w:lang w:val="de-AT"/>
        </w:rPr>
        <w:t xml:space="preserve">Abschrift des 19. Jhd. </w:t>
      </w:r>
      <w:proofErr w:type="spellStart"/>
      <w:r w:rsidR="00155A20">
        <w:rPr>
          <w:color w:val="000000"/>
          <w:sz w:val="20"/>
          <w:szCs w:val="20"/>
          <w:lang w:val="de-AT"/>
        </w:rPr>
        <w:t>ANMus</w:t>
      </w:r>
      <w:proofErr w:type="spellEnd"/>
      <w:r w:rsidR="00155A20">
        <w:rPr>
          <w:color w:val="000000"/>
          <w:sz w:val="20"/>
          <w:szCs w:val="20"/>
          <w:lang w:val="de-AT"/>
        </w:rPr>
        <w:t xml:space="preserve"> Praha, Bestand C – </w:t>
      </w:r>
      <w:proofErr w:type="spellStart"/>
      <w:r w:rsidR="00155A20">
        <w:rPr>
          <w:color w:val="000000"/>
          <w:sz w:val="20"/>
          <w:szCs w:val="20"/>
          <w:lang w:val="de-AT"/>
        </w:rPr>
        <w:t>Musejn</w:t>
      </w:r>
      <w:proofErr w:type="spellEnd"/>
      <w:r w:rsidR="00155A20">
        <w:rPr>
          <w:color w:val="000000"/>
          <w:sz w:val="20"/>
          <w:szCs w:val="20"/>
        </w:rPr>
        <w:t xml:space="preserve">í </w:t>
      </w:r>
      <w:proofErr w:type="spellStart"/>
      <w:r w:rsidR="00155A20">
        <w:rPr>
          <w:color w:val="000000"/>
          <w:sz w:val="20"/>
          <w:szCs w:val="20"/>
        </w:rPr>
        <w:t>diplomatář</w:t>
      </w:r>
      <w:proofErr w:type="spellEnd"/>
      <w:r w:rsidR="00155A20">
        <w:rPr>
          <w:color w:val="000000"/>
          <w:sz w:val="20"/>
          <w:szCs w:val="20"/>
        </w:rPr>
        <w:t xml:space="preserve">, </w:t>
      </w:r>
      <w:proofErr w:type="spellStart"/>
      <w:r w:rsidR="00155A20">
        <w:rPr>
          <w:color w:val="000000"/>
          <w:sz w:val="20"/>
          <w:szCs w:val="20"/>
        </w:rPr>
        <w:t>sub</w:t>
      </w:r>
      <w:proofErr w:type="spellEnd"/>
      <w:r w:rsidR="00155A20">
        <w:rPr>
          <w:color w:val="000000"/>
          <w:sz w:val="20"/>
          <w:szCs w:val="20"/>
        </w:rPr>
        <w:t xml:space="preserve"> dato</w:t>
      </w:r>
      <w:r w:rsidR="006B5A1A">
        <w:rPr>
          <w:color w:val="000000"/>
          <w:sz w:val="20"/>
          <w:szCs w:val="20"/>
        </w:rPr>
        <w:t xml:space="preserve"> (C)</w:t>
      </w:r>
      <w:r w:rsidR="00155A20">
        <w:rPr>
          <w:color w:val="000000"/>
          <w:sz w:val="20"/>
          <w:szCs w:val="20"/>
        </w:rPr>
        <w:t>.</w:t>
      </w:r>
    </w:p>
    <w:p w14:paraId="079470FC" w14:textId="77777777" w:rsidR="005435BD" w:rsidRPr="00CB1D77" w:rsidRDefault="005435BD" w:rsidP="0035688E">
      <w:pPr>
        <w:spacing w:line="276" w:lineRule="auto"/>
        <w:jc w:val="both"/>
        <w:rPr>
          <w:color w:val="000000"/>
          <w:sz w:val="20"/>
          <w:szCs w:val="20"/>
        </w:rPr>
      </w:pPr>
    </w:p>
    <w:p w14:paraId="61375661" w14:textId="36E8E999" w:rsidR="002921F1" w:rsidRDefault="002921F1" w:rsidP="0035688E">
      <w:pPr>
        <w:spacing w:line="276" w:lineRule="auto"/>
        <w:jc w:val="both"/>
        <w:outlineLvl w:val="0"/>
        <w:rPr>
          <w:color w:val="000000"/>
          <w:sz w:val="20"/>
          <w:szCs w:val="20"/>
        </w:rPr>
      </w:pPr>
      <w:r>
        <w:rPr>
          <w:color w:val="000000"/>
          <w:sz w:val="20"/>
          <w:szCs w:val="20"/>
        </w:rPr>
        <w:t xml:space="preserve">Abbildung: </w:t>
      </w:r>
      <w:hyperlink r:id="rId62" w:history="1">
        <w:r w:rsidRPr="007A0C1E">
          <w:rPr>
            <w:rStyle w:val="Hyperlink"/>
            <w:sz w:val="20"/>
            <w:szCs w:val="20"/>
          </w:rPr>
          <w:t>http://monasterium.net/mom/CZ-NA/CGL/29/charter</w:t>
        </w:r>
      </w:hyperlink>
    </w:p>
    <w:p w14:paraId="22F9AAF8" w14:textId="77777777" w:rsidR="002921F1" w:rsidRDefault="002921F1" w:rsidP="0035688E">
      <w:pPr>
        <w:spacing w:line="276" w:lineRule="auto"/>
        <w:jc w:val="both"/>
        <w:rPr>
          <w:color w:val="000000"/>
          <w:sz w:val="20"/>
          <w:szCs w:val="20"/>
        </w:rPr>
      </w:pPr>
    </w:p>
    <w:p w14:paraId="64BF1FC1" w14:textId="06569635" w:rsidR="005435BD" w:rsidRPr="00CB1D77" w:rsidRDefault="005435BD" w:rsidP="0035688E">
      <w:pPr>
        <w:spacing w:line="276" w:lineRule="auto"/>
        <w:jc w:val="both"/>
        <w:outlineLvl w:val="0"/>
        <w:rPr>
          <w:color w:val="000000"/>
          <w:sz w:val="20"/>
          <w:szCs w:val="20"/>
        </w:rPr>
      </w:pPr>
      <w:r w:rsidRPr="00CB1D77">
        <w:rPr>
          <w:color w:val="000000"/>
          <w:sz w:val="20"/>
          <w:szCs w:val="20"/>
        </w:rPr>
        <w:t>Regest: RBM IV, S. 836</w:t>
      </w:r>
      <w:r w:rsidR="00BB0C15">
        <w:rPr>
          <w:color w:val="000000"/>
          <w:sz w:val="20"/>
          <w:szCs w:val="20"/>
        </w:rPr>
        <w:t>f.</w:t>
      </w:r>
      <w:r w:rsidRPr="00CB1D77">
        <w:rPr>
          <w:color w:val="000000"/>
          <w:sz w:val="20"/>
          <w:szCs w:val="20"/>
        </w:rPr>
        <w:t>, Nr. 2148</w:t>
      </w:r>
      <w:r w:rsidR="003D687B" w:rsidRPr="003D687B">
        <w:rPr>
          <w:color w:val="000000"/>
          <w:sz w:val="20"/>
          <w:szCs w:val="20"/>
        </w:rPr>
        <w:t>;</w:t>
      </w:r>
      <w:r w:rsidR="00A63977">
        <w:rPr>
          <w:color w:val="000000"/>
          <w:sz w:val="20"/>
          <w:szCs w:val="20"/>
        </w:rPr>
        <w:t xml:space="preserve"> </w:t>
      </w:r>
      <w:proofErr w:type="spellStart"/>
      <w:r w:rsidR="00A63977" w:rsidRPr="00A63977">
        <w:rPr>
          <w:smallCaps/>
          <w:color w:val="000000"/>
          <w:sz w:val="20"/>
          <w:szCs w:val="20"/>
        </w:rPr>
        <w:t>Beránek</w:t>
      </w:r>
      <w:proofErr w:type="spellEnd"/>
      <w:r w:rsidR="00A63977" w:rsidRPr="00A63977">
        <w:rPr>
          <w:smallCaps/>
          <w:color w:val="000000"/>
          <w:sz w:val="20"/>
          <w:szCs w:val="20"/>
        </w:rPr>
        <w:t xml:space="preserve"> – </w:t>
      </w:r>
      <w:proofErr w:type="spellStart"/>
      <w:r w:rsidR="00A63977" w:rsidRPr="00A63977">
        <w:rPr>
          <w:smallCaps/>
          <w:color w:val="000000"/>
          <w:sz w:val="20"/>
          <w:szCs w:val="20"/>
        </w:rPr>
        <w:t>Beránková</w:t>
      </w:r>
      <w:proofErr w:type="spellEnd"/>
      <w:r w:rsidR="00A63977">
        <w:rPr>
          <w:color w:val="000000"/>
          <w:sz w:val="20"/>
          <w:szCs w:val="20"/>
        </w:rPr>
        <w:t xml:space="preserve">, </w:t>
      </w:r>
      <w:proofErr w:type="spellStart"/>
      <w:r w:rsidR="00A63977">
        <w:rPr>
          <w:color w:val="000000"/>
          <w:sz w:val="20"/>
          <w:szCs w:val="20"/>
        </w:rPr>
        <w:t>Část</w:t>
      </w:r>
      <w:proofErr w:type="spellEnd"/>
      <w:r w:rsidR="00A63977">
        <w:rPr>
          <w:color w:val="000000"/>
          <w:sz w:val="20"/>
          <w:szCs w:val="20"/>
        </w:rPr>
        <w:t xml:space="preserve"> </w:t>
      </w:r>
      <w:proofErr w:type="spellStart"/>
      <w:r w:rsidR="00A63977">
        <w:rPr>
          <w:color w:val="000000"/>
          <w:sz w:val="20"/>
          <w:szCs w:val="20"/>
        </w:rPr>
        <w:t>archivu</w:t>
      </w:r>
      <w:proofErr w:type="spellEnd"/>
      <w:r w:rsidR="00A63977">
        <w:rPr>
          <w:color w:val="000000"/>
          <w:sz w:val="20"/>
          <w:szCs w:val="20"/>
        </w:rPr>
        <w:t>, S. 55, Nr. 10.</w:t>
      </w:r>
    </w:p>
    <w:p w14:paraId="13320F66" w14:textId="77777777" w:rsidR="005435BD" w:rsidRPr="00CB1D77" w:rsidRDefault="005435BD" w:rsidP="0035688E">
      <w:pPr>
        <w:spacing w:line="276" w:lineRule="auto"/>
        <w:jc w:val="both"/>
        <w:rPr>
          <w:color w:val="000000"/>
          <w:sz w:val="20"/>
          <w:szCs w:val="20"/>
        </w:rPr>
      </w:pPr>
    </w:p>
    <w:p w14:paraId="02857F32" w14:textId="2254CA85" w:rsidR="005435BD" w:rsidRDefault="005435BD" w:rsidP="0035688E">
      <w:pPr>
        <w:spacing w:line="276" w:lineRule="auto"/>
        <w:jc w:val="both"/>
        <w:outlineLvl w:val="0"/>
        <w:rPr>
          <w:color w:val="000000"/>
          <w:sz w:val="20"/>
          <w:szCs w:val="20"/>
        </w:rPr>
      </w:pPr>
      <w:proofErr w:type="spellStart"/>
      <w:r w:rsidRPr="00CB1D77">
        <w:rPr>
          <w:color w:val="000000"/>
          <w:sz w:val="20"/>
          <w:szCs w:val="20"/>
        </w:rPr>
        <w:t>Dorsualvermerk</w:t>
      </w:r>
      <w:proofErr w:type="spellEnd"/>
      <w:r w:rsidRPr="00CB1D77">
        <w:rPr>
          <w:color w:val="000000"/>
          <w:sz w:val="20"/>
          <w:szCs w:val="20"/>
        </w:rPr>
        <w:t xml:space="preserve">: Hand </w:t>
      </w:r>
      <w:r w:rsidR="00866F88">
        <w:rPr>
          <w:color w:val="000000"/>
          <w:sz w:val="20"/>
          <w:szCs w:val="20"/>
        </w:rPr>
        <w:t>des 15. Jhd.</w:t>
      </w:r>
      <w:r w:rsidRPr="00CB1D77">
        <w:rPr>
          <w:color w:val="000000"/>
          <w:sz w:val="20"/>
          <w:szCs w:val="20"/>
        </w:rPr>
        <w:t xml:space="preserve"> </w:t>
      </w:r>
      <w:proofErr w:type="spellStart"/>
      <w:r w:rsidRPr="00CB1D77">
        <w:rPr>
          <w:i/>
          <w:color w:val="000000"/>
          <w:sz w:val="20"/>
          <w:szCs w:val="20"/>
        </w:rPr>
        <w:t>Comutaw</w:t>
      </w:r>
      <w:proofErr w:type="spellEnd"/>
      <w:r w:rsidR="003D687B" w:rsidRPr="003D687B">
        <w:rPr>
          <w:color w:val="000000"/>
          <w:sz w:val="20"/>
          <w:szCs w:val="20"/>
        </w:rPr>
        <w:t>;</w:t>
      </w:r>
      <w:r w:rsidRPr="00CB1D77">
        <w:rPr>
          <w:color w:val="000000"/>
          <w:sz w:val="20"/>
          <w:szCs w:val="20"/>
        </w:rPr>
        <w:t xml:space="preserve"> </w:t>
      </w:r>
      <w:r w:rsidR="00866F88">
        <w:rPr>
          <w:color w:val="000000"/>
          <w:sz w:val="20"/>
          <w:szCs w:val="20"/>
        </w:rPr>
        <w:t xml:space="preserve">diverse </w:t>
      </w:r>
      <w:r w:rsidRPr="00CB1D77">
        <w:rPr>
          <w:color w:val="000000"/>
          <w:sz w:val="20"/>
          <w:szCs w:val="20"/>
        </w:rPr>
        <w:t>H</w:t>
      </w:r>
      <w:r w:rsidR="00866F88">
        <w:rPr>
          <w:color w:val="000000"/>
          <w:sz w:val="20"/>
          <w:szCs w:val="20"/>
        </w:rPr>
        <w:t>ände</w:t>
      </w:r>
      <w:r w:rsidRPr="00CB1D77">
        <w:rPr>
          <w:color w:val="000000"/>
          <w:sz w:val="20"/>
          <w:szCs w:val="20"/>
        </w:rPr>
        <w:t xml:space="preserve"> </w:t>
      </w:r>
      <w:r w:rsidR="00866F88">
        <w:rPr>
          <w:color w:val="000000"/>
          <w:sz w:val="20"/>
          <w:szCs w:val="20"/>
        </w:rPr>
        <w:t xml:space="preserve">des 18. Jhd. </w:t>
      </w:r>
      <w:proofErr w:type="spellStart"/>
      <w:r w:rsidR="00866F88" w:rsidRPr="00866F88">
        <w:rPr>
          <w:i/>
          <w:color w:val="000000"/>
          <w:sz w:val="20"/>
          <w:szCs w:val="20"/>
        </w:rPr>
        <w:t>Peswitz</w:t>
      </w:r>
      <w:proofErr w:type="spellEnd"/>
      <w:r w:rsidR="003D687B" w:rsidRPr="003D687B">
        <w:rPr>
          <w:color w:val="000000"/>
          <w:sz w:val="20"/>
          <w:szCs w:val="20"/>
        </w:rPr>
        <w:t>;</w:t>
      </w:r>
      <w:r w:rsidR="00866F88">
        <w:rPr>
          <w:color w:val="000000"/>
          <w:sz w:val="20"/>
          <w:szCs w:val="20"/>
        </w:rPr>
        <w:t xml:space="preserve"> </w:t>
      </w:r>
      <w:r w:rsidRPr="00CB1D77">
        <w:rPr>
          <w:i/>
          <w:color w:val="000000"/>
          <w:sz w:val="20"/>
          <w:szCs w:val="20"/>
        </w:rPr>
        <w:t>N 14</w:t>
      </w:r>
      <w:r w:rsidR="003D687B" w:rsidRPr="003D687B">
        <w:rPr>
          <w:color w:val="000000"/>
          <w:sz w:val="20"/>
          <w:szCs w:val="20"/>
        </w:rPr>
        <w:t>;</w:t>
      </w:r>
      <w:r w:rsidR="00866F88">
        <w:rPr>
          <w:i/>
          <w:color w:val="000000"/>
          <w:sz w:val="20"/>
          <w:szCs w:val="20"/>
        </w:rPr>
        <w:t xml:space="preserve"> 1325/ </w:t>
      </w:r>
      <w:proofErr w:type="spellStart"/>
      <w:r w:rsidR="00866F88">
        <w:rPr>
          <w:i/>
          <w:color w:val="000000"/>
          <w:sz w:val="20"/>
          <w:szCs w:val="20"/>
        </w:rPr>
        <w:t>oster</w:t>
      </w:r>
      <w:proofErr w:type="spellEnd"/>
      <w:r w:rsidR="00866F88">
        <w:rPr>
          <w:i/>
          <w:color w:val="000000"/>
          <w:sz w:val="20"/>
          <w:szCs w:val="20"/>
        </w:rPr>
        <w:t xml:space="preserve"> tag</w:t>
      </w:r>
      <w:r w:rsidR="003D687B" w:rsidRPr="003D687B">
        <w:rPr>
          <w:color w:val="000000"/>
          <w:sz w:val="20"/>
          <w:szCs w:val="20"/>
        </w:rPr>
        <w:t>;</w:t>
      </w:r>
      <w:r w:rsidRPr="00CB1D77">
        <w:rPr>
          <w:i/>
          <w:color w:val="000000"/>
          <w:sz w:val="20"/>
          <w:szCs w:val="20"/>
        </w:rPr>
        <w:t xml:space="preserve"> </w:t>
      </w:r>
      <w:proofErr w:type="spellStart"/>
      <w:r w:rsidRPr="00CB1D77">
        <w:rPr>
          <w:i/>
          <w:color w:val="000000"/>
          <w:sz w:val="20"/>
          <w:szCs w:val="20"/>
        </w:rPr>
        <w:t>N</w:t>
      </w:r>
      <w:r w:rsidRPr="00866F88">
        <w:rPr>
          <w:i/>
          <w:color w:val="000000"/>
          <w:sz w:val="20"/>
          <w:szCs w:val="20"/>
          <w:vertAlign w:val="superscript"/>
        </w:rPr>
        <w:t>o</w:t>
      </w:r>
      <w:proofErr w:type="spellEnd"/>
      <w:r w:rsidRPr="00CB1D77">
        <w:rPr>
          <w:i/>
          <w:color w:val="000000"/>
          <w:sz w:val="20"/>
          <w:szCs w:val="20"/>
        </w:rPr>
        <w:t xml:space="preserve"> I II</w:t>
      </w:r>
      <w:r w:rsidRPr="00CB1D77">
        <w:rPr>
          <w:color w:val="000000"/>
          <w:sz w:val="20"/>
          <w:szCs w:val="20"/>
        </w:rPr>
        <w:t xml:space="preserve">. </w:t>
      </w:r>
    </w:p>
    <w:p w14:paraId="0A963094" w14:textId="3ED2475A" w:rsidR="00A63977" w:rsidRDefault="00A63977" w:rsidP="0035688E">
      <w:pPr>
        <w:spacing w:line="276" w:lineRule="auto"/>
        <w:jc w:val="both"/>
        <w:outlineLvl w:val="0"/>
        <w:rPr>
          <w:color w:val="000000"/>
          <w:sz w:val="20"/>
          <w:szCs w:val="20"/>
        </w:rPr>
      </w:pPr>
    </w:p>
    <w:p w14:paraId="24081A45" w14:textId="2099BF0C" w:rsidR="00A63977" w:rsidRPr="00CB1D77" w:rsidRDefault="008543A1" w:rsidP="0035688E">
      <w:pPr>
        <w:spacing w:line="276" w:lineRule="auto"/>
        <w:jc w:val="both"/>
        <w:outlineLvl w:val="0"/>
        <w:rPr>
          <w:color w:val="000000"/>
          <w:sz w:val="20"/>
          <w:szCs w:val="20"/>
        </w:rPr>
      </w:pPr>
      <w:r>
        <w:rPr>
          <w:color w:val="000000"/>
          <w:sz w:val="20"/>
          <w:szCs w:val="20"/>
        </w:rPr>
        <w:t>Vgl.</w:t>
      </w:r>
      <w:r w:rsidR="00A63977">
        <w:rPr>
          <w:color w:val="000000"/>
          <w:sz w:val="20"/>
          <w:szCs w:val="20"/>
        </w:rPr>
        <w:t xml:space="preserve"> </w:t>
      </w:r>
      <w:r w:rsidR="00C36DE2">
        <w:rPr>
          <w:color w:val="000000"/>
          <w:sz w:val="20"/>
          <w:szCs w:val="20"/>
        </w:rPr>
        <w:t>d</w:t>
      </w:r>
      <w:r w:rsidR="00A63977">
        <w:rPr>
          <w:color w:val="000000"/>
          <w:sz w:val="20"/>
          <w:szCs w:val="20"/>
        </w:rPr>
        <w:t xml:space="preserve">en zwischen dem Propst </w:t>
      </w:r>
      <w:proofErr w:type="spellStart"/>
      <w:r w:rsidR="00A63977">
        <w:rPr>
          <w:color w:val="000000"/>
          <w:sz w:val="20"/>
          <w:szCs w:val="20"/>
        </w:rPr>
        <w:t>Buzko</w:t>
      </w:r>
      <w:proofErr w:type="spellEnd"/>
      <w:r w:rsidR="00A63977">
        <w:rPr>
          <w:color w:val="000000"/>
          <w:sz w:val="20"/>
          <w:szCs w:val="20"/>
        </w:rPr>
        <w:t>,</w:t>
      </w:r>
      <w:r w:rsidR="00141A71">
        <w:rPr>
          <w:color w:val="000000"/>
          <w:sz w:val="20"/>
          <w:szCs w:val="20"/>
        </w:rPr>
        <w:t xml:space="preserve"> </w:t>
      </w:r>
      <w:r w:rsidR="00A63977">
        <w:rPr>
          <w:color w:val="000000"/>
          <w:sz w:val="20"/>
          <w:szCs w:val="20"/>
        </w:rPr>
        <w:t xml:space="preserve">Benediktiner von </w:t>
      </w:r>
      <w:proofErr w:type="spellStart"/>
      <w:r w:rsidR="00A63977">
        <w:rPr>
          <w:color w:val="000000"/>
          <w:sz w:val="20"/>
          <w:szCs w:val="20"/>
        </w:rPr>
        <w:t>Postelberg</w:t>
      </w:r>
      <w:proofErr w:type="spellEnd"/>
      <w:r w:rsidR="00A63977">
        <w:rPr>
          <w:color w:val="000000"/>
          <w:sz w:val="20"/>
          <w:szCs w:val="20"/>
        </w:rPr>
        <w:t xml:space="preserve"> und dem Deutschen Orden abgeschlossenen Kaufvertrag vom 15. März 1325, Reg. </w:t>
      </w:r>
      <w:proofErr w:type="spellStart"/>
      <w:r w:rsidR="00A63977" w:rsidRPr="00A63977">
        <w:rPr>
          <w:smallCaps/>
          <w:color w:val="000000"/>
          <w:sz w:val="20"/>
          <w:szCs w:val="20"/>
        </w:rPr>
        <w:t>Beránek</w:t>
      </w:r>
      <w:proofErr w:type="spellEnd"/>
      <w:r w:rsidR="00A63977" w:rsidRPr="00A63977">
        <w:rPr>
          <w:smallCaps/>
          <w:color w:val="000000"/>
          <w:sz w:val="20"/>
          <w:szCs w:val="20"/>
        </w:rPr>
        <w:t xml:space="preserve"> – </w:t>
      </w:r>
      <w:proofErr w:type="spellStart"/>
      <w:r w:rsidR="00A63977" w:rsidRPr="00A63977">
        <w:rPr>
          <w:smallCaps/>
          <w:color w:val="000000"/>
          <w:sz w:val="20"/>
          <w:szCs w:val="20"/>
        </w:rPr>
        <w:t>Beránková</w:t>
      </w:r>
      <w:proofErr w:type="spellEnd"/>
      <w:r w:rsidR="00A63977">
        <w:rPr>
          <w:color w:val="000000"/>
          <w:sz w:val="20"/>
          <w:szCs w:val="20"/>
        </w:rPr>
        <w:t xml:space="preserve">, </w:t>
      </w:r>
      <w:proofErr w:type="spellStart"/>
      <w:r w:rsidR="00A63977">
        <w:rPr>
          <w:color w:val="000000"/>
          <w:sz w:val="20"/>
          <w:szCs w:val="20"/>
        </w:rPr>
        <w:t>Část</w:t>
      </w:r>
      <w:proofErr w:type="spellEnd"/>
      <w:r w:rsidR="00A63977">
        <w:rPr>
          <w:color w:val="000000"/>
          <w:sz w:val="20"/>
          <w:szCs w:val="20"/>
        </w:rPr>
        <w:t xml:space="preserve"> </w:t>
      </w:r>
      <w:proofErr w:type="spellStart"/>
      <w:r w:rsidR="00A63977">
        <w:rPr>
          <w:color w:val="000000"/>
          <w:sz w:val="20"/>
          <w:szCs w:val="20"/>
        </w:rPr>
        <w:t>archivu</w:t>
      </w:r>
      <w:proofErr w:type="spellEnd"/>
      <w:r w:rsidR="00A63977">
        <w:rPr>
          <w:color w:val="000000"/>
          <w:sz w:val="20"/>
          <w:szCs w:val="20"/>
        </w:rPr>
        <w:t>, S. 55, Nr. 9.</w:t>
      </w:r>
    </w:p>
    <w:p w14:paraId="39E4F9CF" w14:textId="77777777" w:rsidR="005435BD" w:rsidRPr="00375F35" w:rsidRDefault="005435BD" w:rsidP="0035688E">
      <w:pPr>
        <w:spacing w:line="276" w:lineRule="auto"/>
        <w:jc w:val="both"/>
        <w:rPr>
          <w:color w:val="000000"/>
        </w:rPr>
      </w:pPr>
    </w:p>
    <w:p w14:paraId="323728EB" w14:textId="77777777" w:rsidR="008A1DC3" w:rsidRDefault="008A1DC3" w:rsidP="0035688E">
      <w:pPr>
        <w:spacing w:line="276" w:lineRule="auto"/>
        <w:jc w:val="both"/>
        <w:rPr>
          <w:color w:val="000000"/>
        </w:rPr>
        <w:sectPr w:rsidR="008A1DC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0503AA4" w14:textId="77777777" w:rsidR="005435BD" w:rsidRDefault="005435BD" w:rsidP="0035688E">
      <w:pPr>
        <w:spacing w:line="276" w:lineRule="auto"/>
        <w:jc w:val="both"/>
        <w:rPr>
          <w:color w:val="000000"/>
        </w:rPr>
      </w:pPr>
    </w:p>
    <w:p w14:paraId="51D7A240" w14:textId="77777777" w:rsidR="00895626" w:rsidRDefault="00895626" w:rsidP="0035688E">
      <w:pPr>
        <w:spacing w:line="276" w:lineRule="auto"/>
        <w:jc w:val="both"/>
        <w:rPr>
          <w:color w:val="000000"/>
        </w:rPr>
      </w:pPr>
    </w:p>
    <w:p w14:paraId="52B4EA44" w14:textId="77777777" w:rsidR="00D9165D" w:rsidRPr="00375F35" w:rsidRDefault="00D9165D" w:rsidP="0035688E">
      <w:pPr>
        <w:spacing w:line="276" w:lineRule="auto"/>
        <w:jc w:val="both"/>
        <w:rPr>
          <w:color w:val="000000"/>
        </w:rPr>
      </w:pPr>
    </w:p>
    <w:p w14:paraId="40E66125" w14:textId="02AEDDAE" w:rsidR="005435BD" w:rsidRPr="00895626" w:rsidRDefault="005435BD" w:rsidP="0035688E">
      <w:pPr>
        <w:pStyle w:val="ListParagraph"/>
        <w:numPr>
          <w:ilvl w:val="0"/>
          <w:numId w:val="6"/>
        </w:numPr>
        <w:spacing w:line="276" w:lineRule="auto"/>
        <w:jc w:val="right"/>
        <w:rPr>
          <w:color w:val="000000"/>
        </w:rPr>
      </w:pPr>
    </w:p>
    <w:p w14:paraId="6129B1CA" w14:textId="23EDA0F4" w:rsidR="005435BD" w:rsidRDefault="005435BD" w:rsidP="0035688E">
      <w:pPr>
        <w:spacing w:line="276" w:lineRule="auto"/>
        <w:jc w:val="both"/>
        <w:rPr>
          <w:color w:val="000000"/>
        </w:rPr>
      </w:pPr>
      <w:r>
        <w:rPr>
          <w:color w:val="000000"/>
        </w:rPr>
        <w:t>Prag, 1325 April</w:t>
      </w:r>
      <w:r w:rsidRPr="00375F35">
        <w:rPr>
          <w:color w:val="000000"/>
        </w:rPr>
        <w:t xml:space="preserve"> 13</w:t>
      </w:r>
      <w:r w:rsidR="00DA1C85">
        <w:rPr>
          <w:color w:val="000000"/>
        </w:rPr>
        <w:t xml:space="preserve"> (</w:t>
      </w:r>
      <w:r w:rsidR="00DA1C85" w:rsidRPr="00DA1C85">
        <w:rPr>
          <w:i/>
          <w:color w:val="000000"/>
        </w:rPr>
        <w:t xml:space="preserve">Datum </w:t>
      </w:r>
      <w:proofErr w:type="spellStart"/>
      <w:r w:rsidR="00DA1C85" w:rsidRPr="00DA1C85">
        <w:rPr>
          <w:i/>
          <w:color w:val="000000"/>
        </w:rPr>
        <w:t>Prage</w:t>
      </w:r>
      <w:proofErr w:type="spellEnd"/>
      <w:r w:rsidR="00DA1C85" w:rsidRPr="00DA1C85">
        <w:rPr>
          <w:i/>
          <w:color w:val="000000"/>
        </w:rPr>
        <w:t xml:space="preserve">, Idus </w:t>
      </w:r>
      <w:proofErr w:type="spellStart"/>
      <w:r w:rsidR="00DA1C85" w:rsidRPr="00DA1C85">
        <w:rPr>
          <w:i/>
          <w:color w:val="000000"/>
        </w:rPr>
        <w:t>Aprilis</w:t>
      </w:r>
      <w:proofErr w:type="spellEnd"/>
      <w:r w:rsidR="00DA1C85" w:rsidRPr="00DA1C85">
        <w:rPr>
          <w:i/>
          <w:color w:val="000000"/>
        </w:rPr>
        <w:t xml:space="preserve">, anno Domini </w:t>
      </w:r>
      <w:proofErr w:type="spellStart"/>
      <w:r w:rsidR="00DA1C85" w:rsidRPr="00DA1C85">
        <w:rPr>
          <w:i/>
          <w:color w:val="000000"/>
        </w:rPr>
        <w:t>millesimo</w:t>
      </w:r>
      <w:proofErr w:type="spellEnd"/>
      <w:r w:rsidR="00DA1C85" w:rsidRPr="00DA1C85">
        <w:rPr>
          <w:i/>
          <w:color w:val="000000"/>
        </w:rPr>
        <w:t xml:space="preserve"> </w:t>
      </w:r>
      <w:proofErr w:type="spellStart"/>
      <w:r w:rsidR="00DA1C85" w:rsidRPr="00DA1C85">
        <w:rPr>
          <w:i/>
          <w:color w:val="000000"/>
        </w:rPr>
        <w:t>trecentesimo</w:t>
      </w:r>
      <w:proofErr w:type="spellEnd"/>
      <w:r w:rsidR="00DA1C85" w:rsidRPr="00DA1C85">
        <w:rPr>
          <w:i/>
          <w:color w:val="000000"/>
        </w:rPr>
        <w:t xml:space="preserve"> </w:t>
      </w:r>
      <w:proofErr w:type="spellStart"/>
      <w:r w:rsidR="00DA1C85" w:rsidRPr="00DA1C85">
        <w:rPr>
          <w:i/>
          <w:color w:val="000000"/>
        </w:rPr>
        <w:t>vicesimo</w:t>
      </w:r>
      <w:proofErr w:type="spellEnd"/>
      <w:r w:rsidR="00DA1C85" w:rsidRPr="00DA1C85">
        <w:rPr>
          <w:i/>
          <w:color w:val="000000"/>
        </w:rPr>
        <w:t xml:space="preserve"> </w:t>
      </w:r>
      <w:proofErr w:type="spellStart"/>
      <w:r w:rsidR="00DA1C85" w:rsidRPr="00DA1C85">
        <w:rPr>
          <w:i/>
          <w:color w:val="000000"/>
        </w:rPr>
        <w:t>quinto</w:t>
      </w:r>
      <w:proofErr w:type="spellEnd"/>
      <w:r w:rsidR="00DA1C85">
        <w:rPr>
          <w:color w:val="000000"/>
        </w:rPr>
        <w:t>)</w:t>
      </w:r>
    </w:p>
    <w:p w14:paraId="17967B0F" w14:textId="77777777" w:rsidR="005435BD" w:rsidRPr="00375F35" w:rsidRDefault="005435BD" w:rsidP="0035688E">
      <w:pPr>
        <w:spacing w:line="276" w:lineRule="auto"/>
        <w:jc w:val="both"/>
        <w:rPr>
          <w:color w:val="000000"/>
        </w:rPr>
      </w:pPr>
    </w:p>
    <w:p w14:paraId="7975CE1A" w14:textId="7B04F9FD" w:rsidR="009C0D88" w:rsidRPr="00000319" w:rsidRDefault="009C0D88" w:rsidP="0035688E">
      <w:pPr>
        <w:spacing w:line="276" w:lineRule="auto"/>
        <w:jc w:val="both"/>
        <w:rPr>
          <w:b/>
          <w:color w:val="000000"/>
        </w:rPr>
      </w:pPr>
      <w:r w:rsidRPr="00000319">
        <w:rPr>
          <w:b/>
          <w:color w:val="000000"/>
        </w:rPr>
        <w:t xml:space="preserve">Johann, König von Böhmen und Polen, Graf von Luxemburg, </w:t>
      </w:r>
      <w:r w:rsidR="00DA1C85" w:rsidRPr="00000319">
        <w:rPr>
          <w:b/>
          <w:color w:val="000000"/>
        </w:rPr>
        <w:t>gibt seine Zustimmung (</w:t>
      </w:r>
      <w:proofErr w:type="spellStart"/>
      <w:r w:rsidR="00DA1C85" w:rsidRPr="00000319">
        <w:rPr>
          <w:b/>
          <w:i/>
          <w:color w:val="000000"/>
        </w:rPr>
        <w:t>prestamus</w:t>
      </w:r>
      <w:proofErr w:type="spellEnd"/>
      <w:r w:rsidR="00DA1C85" w:rsidRPr="00000319">
        <w:rPr>
          <w:b/>
          <w:i/>
          <w:color w:val="000000"/>
        </w:rPr>
        <w:t xml:space="preserve"> </w:t>
      </w:r>
      <w:proofErr w:type="spellStart"/>
      <w:r w:rsidR="00DA1C85" w:rsidRPr="00000319">
        <w:rPr>
          <w:b/>
          <w:i/>
          <w:color w:val="000000"/>
        </w:rPr>
        <w:t>assensum</w:t>
      </w:r>
      <w:proofErr w:type="spellEnd"/>
      <w:r w:rsidR="00DA1C85" w:rsidRPr="00000319">
        <w:rPr>
          <w:b/>
          <w:color w:val="000000"/>
        </w:rPr>
        <w:t>) zu dem</w:t>
      </w:r>
      <w:r w:rsidRPr="00000319">
        <w:rPr>
          <w:b/>
          <w:color w:val="000000"/>
        </w:rPr>
        <w:t xml:space="preserve"> Verkauf von</w:t>
      </w:r>
      <w:r w:rsidR="005A17EC" w:rsidRPr="00000319">
        <w:rPr>
          <w:b/>
          <w:color w:val="000000"/>
        </w:rPr>
        <w:t xml:space="preserve"> dem Erbgut und</w:t>
      </w:r>
      <w:r w:rsidRPr="00000319">
        <w:rPr>
          <w:b/>
          <w:color w:val="000000"/>
        </w:rPr>
        <w:t xml:space="preserve"> Gütern in </w:t>
      </w:r>
      <w:proofErr w:type="spellStart"/>
      <w:r w:rsidRPr="00000319">
        <w:rPr>
          <w:b/>
          <w:color w:val="000000"/>
        </w:rPr>
        <w:t>Host</w:t>
      </w:r>
      <w:r w:rsidR="005A17EC" w:rsidRPr="00000319">
        <w:rPr>
          <w:b/>
          <w:color w:val="000000"/>
        </w:rPr>
        <w:t>ivice</w:t>
      </w:r>
      <w:proofErr w:type="spellEnd"/>
      <w:r w:rsidRPr="00000319">
        <w:rPr>
          <w:b/>
          <w:color w:val="000000"/>
        </w:rPr>
        <w:t xml:space="preserve"> (</w:t>
      </w:r>
      <w:proofErr w:type="spellStart"/>
      <w:r w:rsidR="005A17EC" w:rsidRPr="00000319">
        <w:rPr>
          <w:b/>
          <w:i/>
          <w:color w:val="000000"/>
        </w:rPr>
        <w:t>hereditas</w:t>
      </w:r>
      <w:proofErr w:type="spellEnd"/>
      <w:r w:rsidR="005A17EC" w:rsidRPr="00000319">
        <w:rPr>
          <w:b/>
          <w:i/>
          <w:color w:val="000000"/>
        </w:rPr>
        <w:t xml:space="preserve"> et</w:t>
      </w:r>
      <w:r w:rsidR="005A17EC" w:rsidRPr="00000319">
        <w:rPr>
          <w:b/>
          <w:color w:val="000000"/>
        </w:rPr>
        <w:t xml:space="preserve"> </w:t>
      </w:r>
      <w:proofErr w:type="spellStart"/>
      <w:r w:rsidRPr="00000319">
        <w:rPr>
          <w:b/>
          <w:i/>
          <w:color w:val="000000"/>
        </w:rPr>
        <w:t>bona</w:t>
      </w:r>
      <w:proofErr w:type="spellEnd"/>
      <w:r w:rsidRPr="00000319">
        <w:rPr>
          <w:b/>
          <w:i/>
          <w:color w:val="000000"/>
        </w:rPr>
        <w:t xml:space="preserve"> in </w:t>
      </w:r>
      <w:proofErr w:type="spellStart"/>
      <w:r w:rsidRPr="00000319">
        <w:rPr>
          <w:b/>
          <w:i/>
          <w:color w:val="000000"/>
        </w:rPr>
        <w:t>Hostowicz</w:t>
      </w:r>
      <w:proofErr w:type="spellEnd"/>
      <w:r w:rsidRPr="00000319">
        <w:rPr>
          <w:b/>
          <w:color w:val="000000"/>
        </w:rPr>
        <w:t>), durch</w:t>
      </w:r>
      <w:r w:rsidR="00DA1C85" w:rsidRPr="00000319">
        <w:rPr>
          <w:b/>
          <w:color w:val="000000"/>
        </w:rPr>
        <w:t xml:space="preserve"> – sowie auf dessen Bitten –</w:t>
      </w:r>
      <w:r w:rsidRPr="00000319">
        <w:rPr>
          <w:b/>
          <w:color w:val="000000"/>
        </w:rPr>
        <w:t xml:space="preserve"> </w:t>
      </w:r>
      <w:proofErr w:type="spellStart"/>
      <w:r w:rsidRPr="00000319">
        <w:rPr>
          <w:b/>
          <w:color w:val="000000"/>
        </w:rPr>
        <w:t>Bandinus</w:t>
      </w:r>
      <w:proofErr w:type="spellEnd"/>
      <w:r w:rsidRPr="00000319">
        <w:rPr>
          <w:b/>
          <w:color w:val="000000"/>
        </w:rPr>
        <w:t xml:space="preserve"> von Arezzo, </w:t>
      </w:r>
      <w:r w:rsidR="00A80194">
        <w:rPr>
          <w:b/>
          <w:color w:val="000000"/>
        </w:rPr>
        <w:t>dem</w:t>
      </w:r>
      <w:r w:rsidRPr="00000319">
        <w:rPr>
          <w:b/>
          <w:color w:val="000000"/>
        </w:rPr>
        <w:t xml:space="preserve"> ehemaligen</w:t>
      </w:r>
      <w:r w:rsidR="00E75704" w:rsidRPr="00000319">
        <w:rPr>
          <w:b/>
          <w:color w:val="000000"/>
        </w:rPr>
        <w:t xml:space="preserve"> Magister</w:t>
      </w:r>
      <w:r w:rsidRPr="00000319">
        <w:rPr>
          <w:b/>
          <w:color w:val="000000"/>
        </w:rPr>
        <w:t xml:space="preserve"> Apotheker, an Prager Bürger </w:t>
      </w:r>
      <w:r w:rsidR="00E36224">
        <w:rPr>
          <w:b/>
          <w:color w:val="000000"/>
        </w:rPr>
        <w:t>Nikolaus</w:t>
      </w:r>
      <w:r w:rsidRPr="00000319">
        <w:rPr>
          <w:b/>
          <w:color w:val="000000"/>
        </w:rPr>
        <w:t xml:space="preserve"> Hildebrand</w:t>
      </w:r>
      <w:r w:rsidR="0078710D" w:rsidRPr="00000319">
        <w:rPr>
          <w:b/>
          <w:color w:val="000000"/>
        </w:rPr>
        <w:t xml:space="preserve"> </w:t>
      </w:r>
      <w:r w:rsidR="00E43BD6">
        <w:rPr>
          <w:b/>
          <w:color w:val="000000"/>
        </w:rPr>
        <w:t>für</w:t>
      </w:r>
      <w:r w:rsidR="0078710D" w:rsidRPr="00000319">
        <w:rPr>
          <w:b/>
          <w:color w:val="000000"/>
        </w:rPr>
        <w:t xml:space="preserve"> bestimmte Summe Geldes</w:t>
      </w:r>
      <w:r w:rsidRPr="00000319">
        <w:rPr>
          <w:b/>
          <w:color w:val="000000"/>
        </w:rPr>
        <w:t>.</w:t>
      </w:r>
      <w:r w:rsidR="00DA1C85" w:rsidRPr="00000319">
        <w:rPr>
          <w:b/>
          <w:color w:val="000000"/>
        </w:rPr>
        <w:t xml:space="preserve"> </w:t>
      </w:r>
      <w:r w:rsidRPr="00000319">
        <w:rPr>
          <w:b/>
          <w:color w:val="000000"/>
        </w:rPr>
        <w:t xml:space="preserve">Die besagten Güter, die mit einem Jahreszins von 9 ½ </w:t>
      </w:r>
      <w:proofErr w:type="spellStart"/>
      <w:r w:rsidR="00E75704" w:rsidRPr="00000319">
        <w:rPr>
          <w:b/>
          <w:color w:val="000000"/>
        </w:rPr>
        <w:t>Silberm</w:t>
      </w:r>
      <w:r w:rsidRPr="00000319">
        <w:rPr>
          <w:b/>
          <w:color w:val="000000"/>
        </w:rPr>
        <w:t>ark</w:t>
      </w:r>
      <w:proofErr w:type="spellEnd"/>
      <w:r w:rsidRPr="00000319">
        <w:rPr>
          <w:b/>
          <w:color w:val="000000"/>
        </w:rPr>
        <w:t xml:space="preserve"> belegt sind, waren </w:t>
      </w:r>
      <w:proofErr w:type="spellStart"/>
      <w:r w:rsidRPr="00000319">
        <w:rPr>
          <w:b/>
          <w:color w:val="000000"/>
        </w:rPr>
        <w:t>Bandinus</w:t>
      </w:r>
      <w:proofErr w:type="spellEnd"/>
      <w:r w:rsidRPr="00000319">
        <w:rPr>
          <w:b/>
          <w:color w:val="000000"/>
        </w:rPr>
        <w:t xml:space="preserve"> einst für geleistete Dienste von </w:t>
      </w:r>
      <w:r w:rsidR="00C60D46">
        <w:rPr>
          <w:b/>
          <w:color w:val="000000"/>
        </w:rPr>
        <w:t>ihm</w:t>
      </w:r>
      <w:r w:rsidRPr="00000319">
        <w:rPr>
          <w:b/>
          <w:color w:val="000000"/>
        </w:rPr>
        <w:t xml:space="preserve"> als erbliches Eigen </w:t>
      </w:r>
      <w:r w:rsidR="004F3DDD">
        <w:rPr>
          <w:b/>
          <w:color w:val="000000"/>
        </w:rPr>
        <w:t>(</w:t>
      </w:r>
      <w:proofErr w:type="spellStart"/>
      <w:r w:rsidR="004F3DDD" w:rsidRPr="004F3DDD">
        <w:rPr>
          <w:b/>
          <w:i/>
          <w:iCs/>
          <w:color w:val="000000"/>
        </w:rPr>
        <w:t>iure</w:t>
      </w:r>
      <w:proofErr w:type="spellEnd"/>
      <w:r w:rsidR="004F3DDD" w:rsidRPr="004F3DDD">
        <w:rPr>
          <w:b/>
          <w:i/>
          <w:iCs/>
          <w:color w:val="000000"/>
        </w:rPr>
        <w:t xml:space="preserve"> </w:t>
      </w:r>
      <w:proofErr w:type="spellStart"/>
      <w:r w:rsidR="004F3DDD" w:rsidRPr="004F3DDD">
        <w:rPr>
          <w:b/>
          <w:i/>
          <w:iCs/>
          <w:color w:val="000000"/>
        </w:rPr>
        <w:t>hereditario</w:t>
      </w:r>
      <w:proofErr w:type="spellEnd"/>
      <w:r w:rsidR="004F3DDD">
        <w:rPr>
          <w:b/>
          <w:color w:val="000000"/>
        </w:rPr>
        <w:t xml:space="preserve">) </w:t>
      </w:r>
      <w:r w:rsidRPr="00000319">
        <w:rPr>
          <w:b/>
          <w:color w:val="000000"/>
        </w:rPr>
        <w:t>übert</w:t>
      </w:r>
      <w:r w:rsidR="002A1B76">
        <w:rPr>
          <w:b/>
          <w:color w:val="000000"/>
        </w:rPr>
        <w:t>r</w:t>
      </w:r>
      <w:r w:rsidRPr="00000319">
        <w:rPr>
          <w:b/>
          <w:color w:val="000000"/>
        </w:rPr>
        <w:t>agen worden</w:t>
      </w:r>
      <w:r w:rsidR="005A17EC" w:rsidRPr="00000319">
        <w:rPr>
          <w:b/>
          <w:color w:val="000000"/>
        </w:rPr>
        <w:t>,</w:t>
      </w:r>
      <w:r w:rsidR="00DA1C85" w:rsidRPr="00000319">
        <w:rPr>
          <w:b/>
          <w:color w:val="000000"/>
        </w:rPr>
        <w:t xml:space="preserve"> </w:t>
      </w:r>
      <w:r w:rsidR="005A17EC" w:rsidRPr="00000319">
        <w:rPr>
          <w:b/>
          <w:color w:val="000000"/>
        </w:rPr>
        <w:t>worüber</w:t>
      </w:r>
      <w:r w:rsidR="00DA1C85" w:rsidRPr="00000319">
        <w:rPr>
          <w:b/>
          <w:color w:val="000000"/>
        </w:rPr>
        <w:t xml:space="preserve"> wurde eine königliche Urkunde ausgestellt</w:t>
      </w:r>
      <w:r w:rsidR="00A80194">
        <w:rPr>
          <w:rStyle w:val="EndnoteReference"/>
          <w:b/>
          <w:color w:val="000000"/>
        </w:rPr>
        <w:endnoteReference w:id="52"/>
      </w:r>
      <w:r w:rsidRPr="00000319">
        <w:rPr>
          <w:b/>
          <w:color w:val="000000"/>
        </w:rPr>
        <w:t>.</w:t>
      </w:r>
    </w:p>
    <w:p w14:paraId="596D8DC1" w14:textId="6C8DB2C1" w:rsidR="00DA1C85" w:rsidRPr="00000319" w:rsidRDefault="00DA1C85" w:rsidP="0035688E">
      <w:pPr>
        <w:spacing w:line="276" w:lineRule="auto"/>
        <w:jc w:val="both"/>
        <w:rPr>
          <w:b/>
          <w:color w:val="000000"/>
          <w:lang w:val="de-AT"/>
        </w:rPr>
      </w:pPr>
      <w:r w:rsidRPr="00000319">
        <w:rPr>
          <w:b/>
          <w:color w:val="000000"/>
        </w:rPr>
        <w:t>Ferner gestattet</w:t>
      </w:r>
      <w:r w:rsidR="0078710D" w:rsidRPr="00000319">
        <w:rPr>
          <w:b/>
          <w:color w:val="000000"/>
        </w:rPr>
        <w:t xml:space="preserve"> (</w:t>
      </w:r>
      <w:proofErr w:type="spellStart"/>
      <w:r w:rsidR="0078710D" w:rsidRPr="00000319">
        <w:rPr>
          <w:b/>
          <w:i/>
          <w:color w:val="000000"/>
        </w:rPr>
        <w:t>favemus</w:t>
      </w:r>
      <w:proofErr w:type="spellEnd"/>
      <w:r w:rsidR="0078710D" w:rsidRPr="00000319">
        <w:rPr>
          <w:b/>
          <w:i/>
          <w:color w:val="000000"/>
        </w:rPr>
        <w:t xml:space="preserve"> … </w:t>
      </w:r>
      <w:proofErr w:type="spellStart"/>
      <w:r w:rsidR="0078710D" w:rsidRPr="00000319">
        <w:rPr>
          <w:b/>
          <w:i/>
          <w:color w:val="000000"/>
        </w:rPr>
        <w:t>indulgemus</w:t>
      </w:r>
      <w:proofErr w:type="spellEnd"/>
      <w:r w:rsidR="0078710D" w:rsidRPr="00000319">
        <w:rPr>
          <w:b/>
          <w:color w:val="000000"/>
        </w:rPr>
        <w:t>)</w:t>
      </w:r>
      <w:r w:rsidRPr="00000319">
        <w:rPr>
          <w:b/>
          <w:color w:val="000000"/>
        </w:rPr>
        <w:t xml:space="preserve"> er </w:t>
      </w:r>
      <w:r w:rsidR="00E36224">
        <w:rPr>
          <w:b/>
          <w:color w:val="000000"/>
        </w:rPr>
        <w:t>Nikolaus</w:t>
      </w:r>
      <w:r w:rsidR="0078710D" w:rsidRPr="00000319">
        <w:rPr>
          <w:b/>
          <w:color w:val="000000"/>
        </w:rPr>
        <w:t xml:space="preserve"> und dessen Erben</w:t>
      </w:r>
      <w:r w:rsidR="00177707" w:rsidRPr="00000319">
        <w:rPr>
          <w:b/>
          <w:color w:val="000000"/>
        </w:rPr>
        <w:t>,</w:t>
      </w:r>
      <w:r w:rsidRPr="00000319">
        <w:rPr>
          <w:b/>
          <w:color w:val="000000"/>
        </w:rPr>
        <w:t xml:space="preserve"> die gekauften Güter</w:t>
      </w:r>
      <w:r w:rsidR="00000319">
        <w:rPr>
          <w:b/>
          <w:color w:val="000000"/>
        </w:rPr>
        <w:t xml:space="preserve"> mit</w:t>
      </w:r>
      <w:r w:rsidR="0078710D" w:rsidRPr="00000319">
        <w:rPr>
          <w:b/>
          <w:color w:val="000000"/>
        </w:rPr>
        <w:t xml:space="preserve"> </w:t>
      </w:r>
      <w:proofErr w:type="spellStart"/>
      <w:r w:rsidR="0078710D" w:rsidRPr="00000319">
        <w:rPr>
          <w:b/>
          <w:color w:val="000000"/>
        </w:rPr>
        <w:t>Dependenzien</w:t>
      </w:r>
      <w:proofErr w:type="spellEnd"/>
      <w:r w:rsidRPr="00000319">
        <w:rPr>
          <w:b/>
          <w:color w:val="000000"/>
        </w:rPr>
        <w:t xml:space="preserve"> sowie den Jahreszins zu </w:t>
      </w:r>
      <w:proofErr w:type="spellStart"/>
      <w:r w:rsidRPr="00000319">
        <w:rPr>
          <w:b/>
          <w:color w:val="000000"/>
        </w:rPr>
        <w:t>verä</w:t>
      </w:r>
      <w:r w:rsidRPr="00000319">
        <w:rPr>
          <w:b/>
          <w:color w:val="000000"/>
          <w:lang w:val="de-AT"/>
        </w:rPr>
        <w:t>ußern</w:t>
      </w:r>
      <w:proofErr w:type="spellEnd"/>
      <w:r w:rsidR="0078710D" w:rsidRPr="00000319">
        <w:rPr>
          <w:b/>
          <w:color w:val="000000"/>
          <w:lang w:val="de-AT"/>
        </w:rPr>
        <w:t>.</w:t>
      </w:r>
    </w:p>
    <w:p w14:paraId="561428A6" w14:textId="46348A77" w:rsidR="0078710D" w:rsidRPr="00DA1C85" w:rsidRDefault="0078710D" w:rsidP="0035688E">
      <w:pPr>
        <w:spacing w:line="276" w:lineRule="auto"/>
        <w:jc w:val="both"/>
        <w:rPr>
          <w:color w:val="000000"/>
          <w:lang w:val="de-AT"/>
        </w:rPr>
      </w:pPr>
      <w:r w:rsidRPr="00000319">
        <w:rPr>
          <w:b/>
          <w:color w:val="000000"/>
          <w:lang w:val="de-AT"/>
        </w:rPr>
        <w:lastRenderedPageBreak/>
        <w:t>Des Weiteren befiehlt</w:t>
      </w:r>
      <w:r w:rsidR="00177707" w:rsidRPr="00000319">
        <w:rPr>
          <w:b/>
          <w:color w:val="000000"/>
          <w:lang w:val="de-AT"/>
        </w:rPr>
        <w:t xml:space="preserve"> (</w:t>
      </w:r>
      <w:proofErr w:type="spellStart"/>
      <w:r w:rsidR="00177707" w:rsidRPr="00000319">
        <w:rPr>
          <w:b/>
          <w:i/>
          <w:color w:val="000000"/>
          <w:lang w:val="de-AT"/>
        </w:rPr>
        <w:t>mandamus</w:t>
      </w:r>
      <w:proofErr w:type="spellEnd"/>
      <w:r w:rsidR="00177707" w:rsidRPr="00000319">
        <w:rPr>
          <w:b/>
          <w:color w:val="000000"/>
          <w:lang w:val="de-AT"/>
        </w:rPr>
        <w:t>)</w:t>
      </w:r>
      <w:r w:rsidRPr="00000319">
        <w:rPr>
          <w:b/>
          <w:color w:val="000000"/>
          <w:lang w:val="de-AT"/>
        </w:rPr>
        <w:t xml:space="preserve"> er</w:t>
      </w:r>
      <w:r w:rsidR="00CA2B71" w:rsidRPr="00000319">
        <w:rPr>
          <w:b/>
          <w:color w:val="000000"/>
          <w:lang w:val="de-AT"/>
        </w:rPr>
        <w:t xml:space="preserve"> allen, die das Erbgut nun innehaben, i.e.</w:t>
      </w:r>
      <w:r w:rsidRPr="00000319">
        <w:rPr>
          <w:b/>
          <w:color w:val="000000"/>
          <w:lang w:val="de-AT"/>
        </w:rPr>
        <w:t xml:space="preserve"> </w:t>
      </w:r>
      <w:proofErr w:type="spellStart"/>
      <w:r w:rsidRPr="00000319">
        <w:rPr>
          <w:b/>
          <w:color w:val="000000"/>
          <w:lang w:val="de-AT"/>
        </w:rPr>
        <w:t>Ermigardis</w:t>
      </w:r>
      <w:proofErr w:type="spellEnd"/>
      <w:r w:rsidRPr="00000319">
        <w:rPr>
          <w:b/>
          <w:color w:val="000000"/>
          <w:lang w:val="de-AT"/>
        </w:rPr>
        <w:t xml:space="preserve">, </w:t>
      </w:r>
      <w:r w:rsidR="00CA2B71" w:rsidRPr="00000319">
        <w:rPr>
          <w:b/>
          <w:color w:val="000000"/>
          <w:lang w:val="de-AT"/>
        </w:rPr>
        <w:t xml:space="preserve">Witwe nach Ulrich </w:t>
      </w:r>
      <w:proofErr w:type="spellStart"/>
      <w:r w:rsidR="00CA2B71" w:rsidRPr="00000319">
        <w:rPr>
          <w:b/>
          <w:i/>
          <w:color w:val="000000"/>
          <w:lang w:val="de-AT"/>
        </w:rPr>
        <w:t>Bavarus</w:t>
      </w:r>
      <w:proofErr w:type="spellEnd"/>
      <w:r w:rsidR="00CA2B71" w:rsidRPr="00000319">
        <w:rPr>
          <w:b/>
          <w:color w:val="000000"/>
          <w:lang w:val="de-AT"/>
        </w:rPr>
        <w:t xml:space="preserve">, </w:t>
      </w:r>
      <w:r w:rsidRPr="00000319">
        <w:rPr>
          <w:b/>
          <w:color w:val="000000"/>
          <w:lang w:val="de-AT"/>
        </w:rPr>
        <w:t xml:space="preserve">Andreas </w:t>
      </w:r>
      <w:proofErr w:type="spellStart"/>
      <w:r w:rsidRPr="00556B34">
        <w:rPr>
          <w:b/>
          <w:i/>
          <w:color w:val="000000"/>
          <w:lang w:val="de-AT"/>
        </w:rPr>
        <w:t>Stuchonus</w:t>
      </w:r>
      <w:proofErr w:type="spellEnd"/>
      <w:r w:rsidR="00177707" w:rsidRPr="00000319">
        <w:rPr>
          <w:b/>
          <w:color w:val="000000"/>
          <w:lang w:val="de-AT"/>
        </w:rPr>
        <w:t xml:space="preserve">, Bürger der Prager </w:t>
      </w:r>
      <w:r w:rsidR="00667404">
        <w:rPr>
          <w:b/>
          <w:color w:val="000000"/>
          <w:lang w:val="de-AT"/>
        </w:rPr>
        <w:t>Alt</w:t>
      </w:r>
      <w:r w:rsidR="00177707" w:rsidRPr="00000319">
        <w:rPr>
          <w:b/>
          <w:color w:val="000000"/>
          <w:lang w:val="de-AT"/>
        </w:rPr>
        <w:t>stadt</w:t>
      </w:r>
      <w:r w:rsidR="00CA2B71" w:rsidRPr="00000319">
        <w:rPr>
          <w:b/>
          <w:color w:val="000000"/>
          <w:lang w:val="de-AT"/>
        </w:rPr>
        <w:t xml:space="preserve">, sowie Margarethe, Witwe nach </w:t>
      </w:r>
      <w:proofErr w:type="spellStart"/>
      <w:r w:rsidR="00CA2B71" w:rsidRPr="00000319">
        <w:rPr>
          <w:b/>
          <w:color w:val="000000"/>
          <w:lang w:val="de-AT"/>
        </w:rPr>
        <w:t>Kleinseitner</w:t>
      </w:r>
      <w:proofErr w:type="spellEnd"/>
      <w:r w:rsidR="00CA2B71" w:rsidRPr="00000319">
        <w:rPr>
          <w:b/>
          <w:color w:val="000000"/>
          <w:lang w:val="de-AT"/>
        </w:rPr>
        <w:t xml:space="preserve"> Bürger </w:t>
      </w:r>
      <w:proofErr w:type="spellStart"/>
      <w:r w:rsidR="00CA2B71" w:rsidRPr="00000319">
        <w:rPr>
          <w:b/>
          <w:i/>
          <w:color w:val="000000"/>
          <w:lang w:val="de-AT"/>
        </w:rPr>
        <w:t>Heroldus</w:t>
      </w:r>
      <w:proofErr w:type="spellEnd"/>
      <w:r w:rsidR="00CA2B71" w:rsidRPr="00000319">
        <w:rPr>
          <w:b/>
          <w:color w:val="000000"/>
          <w:lang w:val="de-AT"/>
        </w:rPr>
        <w:t xml:space="preserve">, sowie deren Erben und </w:t>
      </w:r>
      <w:r w:rsidR="00C60D46">
        <w:rPr>
          <w:b/>
          <w:color w:val="000000"/>
          <w:lang w:val="de-AT"/>
        </w:rPr>
        <w:t>jenen</w:t>
      </w:r>
      <w:r w:rsidR="00CA2B71" w:rsidRPr="00000319">
        <w:rPr>
          <w:b/>
          <w:color w:val="000000"/>
          <w:lang w:val="de-AT"/>
        </w:rPr>
        <w:t>, die das Erbg</w:t>
      </w:r>
      <w:r w:rsidR="00E75704" w:rsidRPr="00000319">
        <w:rPr>
          <w:b/>
          <w:color w:val="000000"/>
          <w:lang w:val="de-AT"/>
        </w:rPr>
        <w:t>ut künftig innehaben werden, de</w:t>
      </w:r>
      <w:r w:rsidR="005A17EC" w:rsidRPr="00000319">
        <w:rPr>
          <w:b/>
          <w:color w:val="000000"/>
          <w:lang w:val="de-AT"/>
        </w:rPr>
        <w:t>m</w:t>
      </w:r>
      <w:r w:rsidR="00CA2B71" w:rsidRPr="00000319">
        <w:rPr>
          <w:b/>
          <w:color w:val="000000"/>
          <w:lang w:val="de-AT"/>
        </w:rPr>
        <w:t xml:space="preserve"> besagten </w:t>
      </w:r>
      <w:r w:rsidR="00E36224">
        <w:rPr>
          <w:b/>
          <w:color w:val="000000"/>
          <w:lang w:val="de-AT"/>
        </w:rPr>
        <w:t>Nikolaus</w:t>
      </w:r>
      <w:r w:rsidR="005A17EC" w:rsidRPr="00000319">
        <w:rPr>
          <w:b/>
          <w:color w:val="000000"/>
          <w:lang w:val="de-AT"/>
        </w:rPr>
        <w:t xml:space="preserve"> </w:t>
      </w:r>
      <w:r w:rsidR="00E75704" w:rsidRPr="00000319">
        <w:rPr>
          <w:b/>
          <w:color w:val="000000"/>
          <w:lang w:val="de-AT"/>
        </w:rPr>
        <w:t>und dessen Erben den Jahreszins rechtmäßig zu entrichten.</w:t>
      </w:r>
      <w:r w:rsidR="00CA2B71">
        <w:rPr>
          <w:color w:val="000000"/>
          <w:lang w:val="de-AT"/>
        </w:rPr>
        <w:t xml:space="preserve">  </w:t>
      </w:r>
    </w:p>
    <w:p w14:paraId="0ED280FB" w14:textId="77777777" w:rsidR="005435BD" w:rsidRPr="00375F35" w:rsidRDefault="005435BD" w:rsidP="0035688E">
      <w:pPr>
        <w:spacing w:line="276" w:lineRule="auto"/>
        <w:jc w:val="both"/>
        <w:rPr>
          <w:color w:val="000000"/>
        </w:rPr>
      </w:pPr>
    </w:p>
    <w:p w14:paraId="3CAAE8DD" w14:textId="4878CD12" w:rsidR="005435BD" w:rsidRPr="00522853" w:rsidRDefault="005435BD" w:rsidP="0035688E">
      <w:pPr>
        <w:spacing w:line="276" w:lineRule="auto"/>
        <w:jc w:val="both"/>
        <w:rPr>
          <w:color w:val="000000"/>
          <w:sz w:val="20"/>
          <w:szCs w:val="20"/>
        </w:rPr>
      </w:pPr>
      <w:r w:rsidRPr="00522853">
        <w:rPr>
          <w:color w:val="000000"/>
          <w:sz w:val="20"/>
          <w:szCs w:val="20"/>
        </w:rPr>
        <w:t>Original</w:t>
      </w:r>
      <w:r w:rsidR="003D687B" w:rsidRPr="003D687B">
        <w:rPr>
          <w:color w:val="000000"/>
          <w:sz w:val="20"/>
          <w:szCs w:val="20"/>
        </w:rPr>
        <w:t>;</w:t>
      </w:r>
      <w:r w:rsidRPr="00522853">
        <w:rPr>
          <w:color w:val="000000"/>
          <w:sz w:val="20"/>
          <w:szCs w:val="20"/>
        </w:rPr>
        <w:t xml:space="preserve"> APH Praha, Bestand </w:t>
      </w:r>
      <w:r w:rsidR="001F4D26">
        <w:rPr>
          <w:color w:val="000000"/>
          <w:sz w:val="20"/>
          <w:szCs w:val="20"/>
        </w:rPr>
        <w:t>AMK</w:t>
      </w:r>
      <w:r w:rsidRPr="00522853">
        <w:rPr>
          <w:color w:val="000000"/>
          <w:sz w:val="20"/>
          <w:szCs w:val="20"/>
        </w:rPr>
        <w:t>, Nr. 099-V/5</w:t>
      </w:r>
      <w:r w:rsidR="003D687B" w:rsidRPr="003D687B">
        <w:rPr>
          <w:color w:val="000000"/>
          <w:sz w:val="20"/>
          <w:szCs w:val="20"/>
        </w:rPr>
        <w:t>;</w:t>
      </w:r>
      <w:r w:rsidRPr="00522853">
        <w:rPr>
          <w:color w:val="000000"/>
          <w:sz w:val="20"/>
          <w:szCs w:val="20"/>
        </w:rPr>
        <w:t xml:space="preserve"> Pergament, lat., 33, 9 </w:t>
      </w:r>
      <w:r w:rsidR="009D625B">
        <w:rPr>
          <w:color w:val="000000"/>
          <w:sz w:val="20"/>
          <w:szCs w:val="20"/>
        </w:rPr>
        <w:t>×</w:t>
      </w:r>
      <w:r w:rsidRPr="00522853">
        <w:rPr>
          <w:color w:val="000000"/>
          <w:sz w:val="20"/>
          <w:szCs w:val="20"/>
        </w:rPr>
        <w:t xml:space="preserve"> 28, 2 </w:t>
      </w:r>
      <w:r w:rsidRPr="00F034E4">
        <w:rPr>
          <w:color w:val="000000"/>
          <w:sz w:val="20"/>
          <w:szCs w:val="20"/>
        </w:rPr>
        <w:t>cm</w:t>
      </w:r>
      <w:r w:rsidR="003D687B" w:rsidRPr="003D687B">
        <w:rPr>
          <w:color w:val="000000"/>
          <w:sz w:val="20"/>
          <w:szCs w:val="20"/>
        </w:rPr>
        <w:t>;</w:t>
      </w:r>
      <w:r w:rsidRPr="00522853">
        <w:rPr>
          <w:color w:val="000000"/>
          <w:sz w:val="20"/>
          <w:szCs w:val="20"/>
        </w:rPr>
        <w:t xml:space="preserve"> </w:t>
      </w:r>
      <w:proofErr w:type="spellStart"/>
      <w:r w:rsidR="00920DAF">
        <w:rPr>
          <w:color w:val="000000"/>
          <w:sz w:val="20"/>
          <w:szCs w:val="20"/>
        </w:rPr>
        <w:t>wachsf</w:t>
      </w:r>
      <w:proofErr w:type="spellEnd"/>
      <w:r w:rsidR="00920DAF">
        <w:rPr>
          <w:color w:val="000000"/>
          <w:sz w:val="20"/>
          <w:szCs w:val="20"/>
        </w:rPr>
        <w:t xml:space="preserve">. </w:t>
      </w:r>
      <w:proofErr w:type="spellStart"/>
      <w:r w:rsidR="00920DAF">
        <w:rPr>
          <w:color w:val="000000"/>
          <w:sz w:val="20"/>
          <w:szCs w:val="20"/>
        </w:rPr>
        <w:t>Reiter</w:t>
      </w:r>
      <w:r w:rsidRPr="00522853">
        <w:rPr>
          <w:color w:val="000000"/>
          <w:sz w:val="20"/>
          <w:szCs w:val="20"/>
        </w:rPr>
        <w:t>S</w:t>
      </w:r>
      <w:proofErr w:type="spellEnd"/>
      <w:r w:rsidRPr="00522853">
        <w:rPr>
          <w:color w:val="000000"/>
          <w:sz w:val="20"/>
          <w:szCs w:val="20"/>
        </w:rPr>
        <w:t xml:space="preserve"> des </w:t>
      </w:r>
      <w:proofErr w:type="spellStart"/>
      <w:r w:rsidRPr="00522853">
        <w:rPr>
          <w:color w:val="000000"/>
          <w:sz w:val="20"/>
          <w:szCs w:val="20"/>
        </w:rPr>
        <w:t>Ausst</w:t>
      </w:r>
      <w:proofErr w:type="spellEnd"/>
      <w:r w:rsidRPr="00522853">
        <w:rPr>
          <w:color w:val="000000"/>
          <w:sz w:val="20"/>
          <w:szCs w:val="20"/>
        </w:rPr>
        <w:t>. (</w:t>
      </w:r>
      <w:r w:rsidR="008C77CB" w:rsidRPr="006C5325">
        <w:rPr>
          <w:smallCaps/>
          <w:color w:val="000000"/>
          <w:sz w:val="20"/>
          <w:szCs w:val="20"/>
        </w:rPr>
        <w:t>Laurent</w:t>
      </w:r>
      <w:r w:rsidR="008C77CB">
        <w:rPr>
          <w:color w:val="000000"/>
          <w:sz w:val="20"/>
          <w:szCs w:val="20"/>
        </w:rPr>
        <w:t xml:space="preserve"> I.2, Nr. 30</w:t>
      </w:r>
      <w:r w:rsidRPr="00522853">
        <w:rPr>
          <w:color w:val="000000"/>
          <w:sz w:val="20"/>
          <w:szCs w:val="20"/>
        </w:rPr>
        <w:t xml:space="preserve">), in </w:t>
      </w:r>
      <w:proofErr w:type="spellStart"/>
      <w:r w:rsidRPr="00522853">
        <w:rPr>
          <w:color w:val="000000"/>
          <w:sz w:val="20"/>
          <w:szCs w:val="20"/>
        </w:rPr>
        <w:t>Dorso</w:t>
      </w:r>
      <w:proofErr w:type="spellEnd"/>
      <w:r w:rsidRPr="00522853">
        <w:rPr>
          <w:color w:val="000000"/>
          <w:sz w:val="20"/>
          <w:szCs w:val="20"/>
        </w:rPr>
        <w:t xml:space="preserve"> </w:t>
      </w:r>
      <w:r w:rsidR="00920DAF">
        <w:rPr>
          <w:color w:val="000000"/>
          <w:sz w:val="20"/>
          <w:szCs w:val="20"/>
        </w:rPr>
        <w:t xml:space="preserve">beschädigtes </w:t>
      </w:r>
      <w:r w:rsidRPr="00522853">
        <w:rPr>
          <w:color w:val="000000"/>
          <w:sz w:val="20"/>
          <w:szCs w:val="20"/>
        </w:rPr>
        <w:t xml:space="preserve">grünes </w:t>
      </w:r>
      <w:proofErr w:type="spellStart"/>
      <w:r w:rsidRPr="00522853">
        <w:rPr>
          <w:color w:val="000000"/>
          <w:sz w:val="20"/>
          <w:szCs w:val="20"/>
        </w:rPr>
        <w:t>SekretS</w:t>
      </w:r>
      <w:proofErr w:type="spellEnd"/>
      <w:r w:rsidRPr="00522853">
        <w:rPr>
          <w:color w:val="000000"/>
          <w:sz w:val="20"/>
          <w:szCs w:val="20"/>
        </w:rPr>
        <w:t xml:space="preserve"> (</w:t>
      </w:r>
      <w:proofErr w:type="spellStart"/>
      <w:r w:rsidRPr="008C77CB">
        <w:rPr>
          <w:smallCaps/>
          <w:color w:val="000000"/>
          <w:sz w:val="20"/>
          <w:szCs w:val="20"/>
        </w:rPr>
        <w:t>Maráz</w:t>
      </w:r>
      <w:proofErr w:type="spellEnd"/>
      <w:r w:rsidRPr="00522853">
        <w:rPr>
          <w:color w:val="000000"/>
          <w:sz w:val="20"/>
          <w:szCs w:val="20"/>
        </w:rPr>
        <w:t xml:space="preserve">, </w:t>
      </w:r>
      <w:r w:rsidR="008C77CB">
        <w:rPr>
          <w:color w:val="000000"/>
          <w:sz w:val="20"/>
          <w:szCs w:val="20"/>
        </w:rPr>
        <w:t>Nr</w:t>
      </w:r>
      <w:r w:rsidRPr="00522853">
        <w:rPr>
          <w:color w:val="000000"/>
          <w:sz w:val="20"/>
          <w:szCs w:val="20"/>
        </w:rPr>
        <w:t>. 17)</w:t>
      </w:r>
      <w:r w:rsidR="00920DAF">
        <w:rPr>
          <w:color w:val="000000"/>
          <w:sz w:val="20"/>
          <w:szCs w:val="20"/>
        </w:rPr>
        <w:t xml:space="preserve"> </w:t>
      </w:r>
      <w:proofErr w:type="spellStart"/>
      <w:r w:rsidR="008E479F" w:rsidRPr="00522853">
        <w:rPr>
          <w:color w:val="000000"/>
          <w:sz w:val="20"/>
          <w:szCs w:val="20"/>
        </w:rPr>
        <w:t>anh</w:t>
      </w:r>
      <w:proofErr w:type="spellEnd"/>
      <w:r w:rsidR="008E479F" w:rsidRPr="00522853">
        <w:rPr>
          <w:color w:val="000000"/>
          <w:sz w:val="20"/>
          <w:szCs w:val="20"/>
        </w:rPr>
        <w:t xml:space="preserve">. an rot-weißen </w:t>
      </w:r>
      <w:proofErr w:type="spellStart"/>
      <w:r w:rsidR="008E479F">
        <w:rPr>
          <w:color w:val="000000"/>
          <w:sz w:val="20"/>
          <w:szCs w:val="20"/>
        </w:rPr>
        <w:t>Ss</w:t>
      </w:r>
      <w:proofErr w:type="spellEnd"/>
      <w:r w:rsidR="008E479F">
        <w:rPr>
          <w:color w:val="000000"/>
          <w:sz w:val="20"/>
          <w:szCs w:val="20"/>
        </w:rPr>
        <w:t xml:space="preserve"> </w:t>
      </w:r>
      <w:r w:rsidR="006B5A1A">
        <w:rPr>
          <w:color w:val="000000"/>
          <w:sz w:val="20"/>
          <w:szCs w:val="20"/>
        </w:rPr>
        <w:t>(A)</w:t>
      </w:r>
      <w:r w:rsidRPr="00522853">
        <w:rPr>
          <w:color w:val="000000"/>
          <w:sz w:val="20"/>
          <w:szCs w:val="20"/>
        </w:rPr>
        <w:t xml:space="preserve">. </w:t>
      </w:r>
      <w:r w:rsidR="00155A20">
        <w:rPr>
          <w:color w:val="000000"/>
          <w:sz w:val="20"/>
          <w:szCs w:val="20"/>
        </w:rPr>
        <w:t>–</w:t>
      </w:r>
      <w:r w:rsidR="00D265EE">
        <w:rPr>
          <w:color w:val="000000"/>
          <w:sz w:val="20"/>
          <w:szCs w:val="20"/>
        </w:rPr>
        <w:t xml:space="preserve"> Altes </w:t>
      </w:r>
      <w:proofErr w:type="spellStart"/>
      <w:r w:rsidR="00D265EE">
        <w:rPr>
          <w:color w:val="000000"/>
          <w:sz w:val="20"/>
          <w:szCs w:val="20"/>
        </w:rPr>
        <w:t>tschech</w:t>
      </w:r>
      <w:proofErr w:type="spellEnd"/>
      <w:r w:rsidR="00D265EE">
        <w:rPr>
          <w:color w:val="000000"/>
          <w:sz w:val="20"/>
          <w:szCs w:val="20"/>
        </w:rPr>
        <w:t xml:space="preserve">. Regest </w:t>
      </w:r>
      <w:r w:rsidR="009E3569">
        <w:rPr>
          <w:color w:val="000000"/>
          <w:sz w:val="20"/>
          <w:szCs w:val="20"/>
        </w:rPr>
        <w:t xml:space="preserve">eingetragen </w:t>
      </w:r>
      <w:r w:rsidR="009E3569" w:rsidRPr="009E3569">
        <w:rPr>
          <w:color w:val="000000"/>
          <w:sz w:val="20"/>
          <w:szCs w:val="20"/>
          <w:lang w:val="de-AT"/>
        </w:rPr>
        <w:t xml:space="preserve">in </w:t>
      </w:r>
      <w:proofErr w:type="spellStart"/>
      <w:r w:rsidR="009E3569" w:rsidRPr="009E3569">
        <w:rPr>
          <w:color w:val="000000"/>
          <w:sz w:val="20"/>
          <w:szCs w:val="20"/>
          <w:lang w:val="de-AT"/>
        </w:rPr>
        <w:t>Registra</w:t>
      </w:r>
      <w:proofErr w:type="spellEnd"/>
      <w:r w:rsidR="009E3569" w:rsidRPr="009E3569">
        <w:rPr>
          <w:color w:val="000000"/>
          <w:sz w:val="20"/>
          <w:szCs w:val="20"/>
          <w:lang w:val="de-AT"/>
        </w:rPr>
        <w:t xml:space="preserve"> </w:t>
      </w:r>
      <w:proofErr w:type="spellStart"/>
      <w:r w:rsidR="009E3569" w:rsidRPr="009E3569">
        <w:rPr>
          <w:color w:val="000000"/>
          <w:sz w:val="20"/>
          <w:szCs w:val="20"/>
          <w:lang w:val="de-AT"/>
        </w:rPr>
        <w:t>zápisův</w:t>
      </w:r>
      <w:proofErr w:type="spellEnd"/>
      <w:r w:rsidR="009E3569" w:rsidRPr="009E3569">
        <w:rPr>
          <w:color w:val="000000"/>
          <w:sz w:val="20"/>
          <w:szCs w:val="20"/>
          <w:lang w:val="de-AT"/>
        </w:rPr>
        <w:t xml:space="preserve"> </w:t>
      </w:r>
      <w:proofErr w:type="spellStart"/>
      <w:r w:rsidR="009E3569" w:rsidRPr="009E3569">
        <w:rPr>
          <w:color w:val="000000"/>
          <w:sz w:val="20"/>
          <w:szCs w:val="20"/>
          <w:lang w:val="de-AT"/>
        </w:rPr>
        <w:t>královských</w:t>
      </w:r>
      <w:proofErr w:type="spellEnd"/>
      <w:r w:rsidR="009E3569" w:rsidRPr="009E3569">
        <w:rPr>
          <w:color w:val="000000"/>
          <w:sz w:val="20"/>
          <w:szCs w:val="20"/>
          <w:lang w:val="de-AT"/>
        </w:rPr>
        <w:t xml:space="preserve"> i </w:t>
      </w:r>
      <w:proofErr w:type="spellStart"/>
      <w:r w:rsidR="009E3569" w:rsidRPr="009E3569">
        <w:rPr>
          <w:color w:val="000000"/>
          <w:sz w:val="20"/>
          <w:szCs w:val="20"/>
          <w:lang w:val="de-AT"/>
        </w:rPr>
        <w:t>obecných</w:t>
      </w:r>
      <w:proofErr w:type="spellEnd"/>
      <w:r w:rsidR="009E3569" w:rsidRPr="009E3569">
        <w:rPr>
          <w:color w:val="000000"/>
          <w:sz w:val="20"/>
          <w:szCs w:val="20"/>
          <w:lang w:val="de-AT"/>
        </w:rPr>
        <w:t xml:space="preserve"> vom 1454 (Abschrift des 16. Jhd.), NK </w:t>
      </w:r>
      <w:r w:rsidR="009E3569" w:rsidRPr="009E3569">
        <w:rPr>
          <w:color w:val="000000"/>
          <w:sz w:val="20"/>
          <w:szCs w:val="20"/>
        </w:rPr>
        <w:t>ČR</w:t>
      </w:r>
      <w:r w:rsidR="009E3569" w:rsidRPr="009E3569">
        <w:rPr>
          <w:color w:val="000000"/>
          <w:sz w:val="20"/>
          <w:szCs w:val="20"/>
          <w:lang w:val="de-AT"/>
        </w:rPr>
        <w:t xml:space="preserve"> Praha, Bestand Handschriftenabteilung, Sign. XVII A 15</w:t>
      </w:r>
      <w:r w:rsidR="009E3569" w:rsidRPr="009E3569">
        <w:rPr>
          <w:color w:val="000000"/>
          <w:sz w:val="20"/>
          <w:szCs w:val="20"/>
        </w:rPr>
        <w:t xml:space="preserve"> </w:t>
      </w:r>
      <w:r w:rsidR="009E3569">
        <w:rPr>
          <w:color w:val="000000"/>
          <w:sz w:val="20"/>
          <w:szCs w:val="20"/>
        </w:rPr>
        <w:t>(Ed. Arch</w:t>
      </w:r>
      <w:r w:rsidR="009E3569">
        <w:rPr>
          <w:color w:val="000000"/>
          <w:sz w:val="20"/>
          <w:szCs w:val="20"/>
          <w:lang w:val="cs-CZ"/>
        </w:rPr>
        <w:t>Č II, S. 461, Nr. 573 [fälschlich sub dato 1300]) (B). –</w:t>
      </w:r>
      <w:r w:rsidR="00155A20">
        <w:rPr>
          <w:color w:val="000000"/>
          <w:sz w:val="20"/>
          <w:szCs w:val="20"/>
        </w:rPr>
        <w:t xml:space="preserve"> </w:t>
      </w:r>
      <w:r w:rsidR="00155A20">
        <w:rPr>
          <w:color w:val="000000"/>
          <w:sz w:val="20"/>
          <w:szCs w:val="20"/>
          <w:lang w:val="de-AT"/>
        </w:rPr>
        <w:t xml:space="preserve">Abschrift des 19. Jhd. </w:t>
      </w:r>
      <w:proofErr w:type="spellStart"/>
      <w:r w:rsidR="00155A20">
        <w:rPr>
          <w:color w:val="000000"/>
          <w:sz w:val="20"/>
          <w:szCs w:val="20"/>
          <w:lang w:val="de-AT"/>
        </w:rPr>
        <w:t>ANMus</w:t>
      </w:r>
      <w:proofErr w:type="spellEnd"/>
      <w:r w:rsidR="00155A20">
        <w:rPr>
          <w:color w:val="000000"/>
          <w:sz w:val="20"/>
          <w:szCs w:val="20"/>
          <w:lang w:val="de-AT"/>
        </w:rPr>
        <w:t xml:space="preserve"> Praha, Bestand C – </w:t>
      </w:r>
      <w:proofErr w:type="spellStart"/>
      <w:r w:rsidR="00155A20">
        <w:rPr>
          <w:color w:val="000000"/>
          <w:sz w:val="20"/>
          <w:szCs w:val="20"/>
          <w:lang w:val="de-AT"/>
        </w:rPr>
        <w:t>Musejn</w:t>
      </w:r>
      <w:proofErr w:type="spellEnd"/>
      <w:r w:rsidR="00155A20">
        <w:rPr>
          <w:color w:val="000000"/>
          <w:sz w:val="20"/>
          <w:szCs w:val="20"/>
        </w:rPr>
        <w:t xml:space="preserve">í </w:t>
      </w:r>
      <w:proofErr w:type="spellStart"/>
      <w:r w:rsidR="00155A20">
        <w:rPr>
          <w:color w:val="000000"/>
          <w:sz w:val="20"/>
          <w:szCs w:val="20"/>
        </w:rPr>
        <w:t>diplomatář</w:t>
      </w:r>
      <w:proofErr w:type="spellEnd"/>
      <w:r w:rsidR="00155A20">
        <w:rPr>
          <w:color w:val="000000"/>
          <w:sz w:val="20"/>
          <w:szCs w:val="20"/>
        </w:rPr>
        <w:t xml:space="preserve">, </w:t>
      </w:r>
      <w:proofErr w:type="spellStart"/>
      <w:r w:rsidR="00155A20">
        <w:rPr>
          <w:color w:val="000000"/>
          <w:sz w:val="20"/>
          <w:szCs w:val="20"/>
        </w:rPr>
        <w:t>sub</w:t>
      </w:r>
      <w:proofErr w:type="spellEnd"/>
      <w:r w:rsidR="00155A20">
        <w:rPr>
          <w:color w:val="000000"/>
          <w:sz w:val="20"/>
          <w:szCs w:val="20"/>
        </w:rPr>
        <w:t xml:space="preserve"> dato</w:t>
      </w:r>
      <w:r w:rsidR="006B5A1A">
        <w:rPr>
          <w:color w:val="000000"/>
          <w:sz w:val="20"/>
          <w:szCs w:val="20"/>
        </w:rPr>
        <w:t xml:space="preserve"> (</w:t>
      </w:r>
      <w:r w:rsidR="009E3569">
        <w:rPr>
          <w:color w:val="000000"/>
          <w:sz w:val="20"/>
          <w:szCs w:val="20"/>
        </w:rPr>
        <w:t>C</w:t>
      </w:r>
      <w:r w:rsidR="006B5A1A">
        <w:rPr>
          <w:color w:val="000000"/>
          <w:sz w:val="20"/>
          <w:szCs w:val="20"/>
        </w:rPr>
        <w:t>)</w:t>
      </w:r>
      <w:r w:rsidR="00155A20">
        <w:rPr>
          <w:color w:val="000000"/>
          <w:sz w:val="20"/>
          <w:szCs w:val="20"/>
        </w:rPr>
        <w:t>.</w:t>
      </w:r>
    </w:p>
    <w:p w14:paraId="03B4424D" w14:textId="77777777" w:rsidR="005435BD" w:rsidRPr="00522853" w:rsidRDefault="005435BD" w:rsidP="0035688E">
      <w:pPr>
        <w:spacing w:line="276" w:lineRule="auto"/>
        <w:jc w:val="both"/>
        <w:rPr>
          <w:color w:val="000000"/>
          <w:sz w:val="20"/>
          <w:szCs w:val="20"/>
        </w:rPr>
      </w:pPr>
    </w:p>
    <w:p w14:paraId="538670EE" w14:textId="6DA5D714" w:rsidR="00000319" w:rsidRDefault="00000319" w:rsidP="0035688E">
      <w:pPr>
        <w:spacing w:line="276" w:lineRule="auto"/>
        <w:jc w:val="both"/>
        <w:outlineLvl w:val="0"/>
        <w:rPr>
          <w:color w:val="000000"/>
          <w:sz w:val="20"/>
          <w:szCs w:val="20"/>
        </w:rPr>
      </w:pPr>
      <w:r>
        <w:rPr>
          <w:color w:val="000000"/>
          <w:sz w:val="20"/>
          <w:szCs w:val="20"/>
        </w:rPr>
        <w:t xml:space="preserve">Abbildung: </w:t>
      </w:r>
      <w:hyperlink r:id="rId63" w:history="1">
        <w:r w:rsidRPr="007A0C1E">
          <w:rPr>
            <w:rStyle w:val="Hyperlink"/>
            <w:sz w:val="20"/>
            <w:szCs w:val="20"/>
          </w:rPr>
          <w:t>http://monasterium.net/mom/CZ-APH/AMK/099-V%7C5/charter</w:t>
        </w:r>
      </w:hyperlink>
    </w:p>
    <w:p w14:paraId="67A736FF" w14:textId="77777777" w:rsidR="00000319" w:rsidRDefault="00000319" w:rsidP="0035688E">
      <w:pPr>
        <w:spacing w:line="276" w:lineRule="auto"/>
        <w:jc w:val="both"/>
        <w:rPr>
          <w:color w:val="000000"/>
          <w:sz w:val="20"/>
          <w:szCs w:val="20"/>
        </w:rPr>
      </w:pPr>
    </w:p>
    <w:p w14:paraId="3560398C" w14:textId="3D664974" w:rsidR="005435BD" w:rsidRPr="00522853" w:rsidRDefault="005435BD" w:rsidP="0035688E">
      <w:pPr>
        <w:spacing w:line="276" w:lineRule="auto"/>
        <w:jc w:val="both"/>
        <w:outlineLvl w:val="0"/>
        <w:rPr>
          <w:color w:val="000000"/>
          <w:sz w:val="20"/>
          <w:szCs w:val="20"/>
        </w:rPr>
      </w:pPr>
      <w:r w:rsidRPr="00522853">
        <w:rPr>
          <w:color w:val="000000"/>
          <w:sz w:val="20"/>
          <w:szCs w:val="20"/>
        </w:rPr>
        <w:t>Regest: RBM I</w:t>
      </w:r>
      <w:r w:rsidR="002921F1">
        <w:rPr>
          <w:color w:val="000000"/>
          <w:sz w:val="20"/>
          <w:szCs w:val="20"/>
        </w:rPr>
        <w:t>II, S. 413f., Nr. 1070</w:t>
      </w:r>
      <w:r w:rsidR="003D687B" w:rsidRPr="003D687B">
        <w:rPr>
          <w:color w:val="000000"/>
          <w:sz w:val="20"/>
          <w:szCs w:val="20"/>
        </w:rPr>
        <w:t>;</w:t>
      </w:r>
      <w:r w:rsidR="002921F1">
        <w:rPr>
          <w:color w:val="000000"/>
          <w:sz w:val="20"/>
          <w:szCs w:val="20"/>
        </w:rPr>
        <w:t xml:space="preserve"> </w:t>
      </w:r>
      <w:proofErr w:type="spellStart"/>
      <w:r w:rsidR="002921F1" w:rsidRPr="002921F1">
        <w:rPr>
          <w:smallCaps/>
          <w:color w:val="000000"/>
          <w:sz w:val="20"/>
          <w:szCs w:val="20"/>
        </w:rPr>
        <w:t>Eršil</w:t>
      </w:r>
      <w:proofErr w:type="spellEnd"/>
      <w:r w:rsidR="002921F1">
        <w:rPr>
          <w:color w:val="000000"/>
          <w:sz w:val="20"/>
          <w:szCs w:val="20"/>
        </w:rPr>
        <w:t xml:space="preserve"> – </w:t>
      </w:r>
      <w:proofErr w:type="spellStart"/>
      <w:r w:rsidR="002921F1" w:rsidRPr="002921F1">
        <w:rPr>
          <w:smallCaps/>
          <w:color w:val="000000"/>
          <w:sz w:val="20"/>
          <w:szCs w:val="20"/>
        </w:rPr>
        <w:t>Pražák</w:t>
      </w:r>
      <w:proofErr w:type="spellEnd"/>
      <w:r w:rsidRPr="00522853">
        <w:rPr>
          <w:color w:val="000000"/>
          <w:sz w:val="20"/>
          <w:szCs w:val="20"/>
        </w:rPr>
        <w:t xml:space="preserve">, Katalog </w:t>
      </w:r>
      <w:r w:rsidR="00C52568">
        <w:rPr>
          <w:color w:val="000000"/>
          <w:sz w:val="20"/>
          <w:szCs w:val="20"/>
        </w:rPr>
        <w:t>I, S</w:t>
      </w:r>
      <w:r w:rsidRPr="00522853">
        <w:rPr>
          <w:color w:val="000000"/>
          <w:sz w:val="20"/>
          <w:szCs w:val="20"/>
        </w:rPr>
        <w:t xml:space="preserve">. 44, Nr. 124. </w:t>
      </w:r>
    </w:p>
    <w:p w14:paraId="478C84D4" w14:textId="77777777" w:rsidR="005435BD" w:rsidRPr="00522853" w:rsidRDefault="005435BD" w:rsidP="0035688E">
      <w:pPr>
        <w:spacing w:line="276" w:lineRule="auto"/>
        <w:jc w:val="both"/>
        <w:rPr>
          <w:color w:val="000000"/>
          <w:sz w:val="20"/>
          <w:szCs w:val="20"/>
        </w:rPr>
      </w:pPr>
    </w:p>
    <w:p w14:paraId="70CADB6F" w14:textId="61EFBA62" w:rsidR="005A17EC" w:rsidRPr="00A80194" w:rsidRDefault="005435BD" w:rsidP="0035688E">
      <w:pPr>
        <w:spacing w:line="276" w:lineRule="auto"/>
        <w:jc w:val="both"/>
        <w:rPr>
          <w:color w:val="000000"/>
          <w:sz w:val="20"/>
          <w:szCs w:val="20"/>
          <w:lang w:val="de-AT"/>
        </w:rPr>
      </w:pPr>
      <w:proofErr w:type="spellStart"/>
      <w:r w:rsidRPr="00522853">
        <w:rPr>
          <w:color w:val="000000"/>
          <w:sz w:val="20"/>
          <w:szCs w:val="20"/>
        </w:rPr>
        <w:t>Dorsualvermerk</w:t>
      </w:r>
      <w:proofErr w:type="spellEnd"/>
      <w:r w:rsidRPr="00522853">
        <w:rPr>
          <w:color w:val="000000"/>
          <w:sz w:val="20"/>
          <w:szCs w:val="20"/>
        </w:rPr>
        <w:t>:</w:t>
      </w:r>
      <w:r w:rsidR="00000319">
        <w:rPr>
          <w:color w:val="000000"/>
          <w:sz w:val="20"/>
          <w:szCs w:val="20"/>
        </w:rPr>
        <w:t xml:space="preserve"> Hände des 18. Jhd.</w:t>
      </w:r>
      <w:r w:rsidRPr="00522853">
        <w:rPr>
          <w:color w:val="000000"/>
          <w:sz w:val="20"/>
          <w:szCs w:val="20"/>
        </w:rPr>
        <w:t xml:space="preserve"> </w:t>
      </w:r>
      <w:r w:rsidR="00000319">
        <w:rPr>
          <w:i/>
          <w:color w:val="000000"/>
          <w:sz w:val="20"/>
          <w:szCs w:val="20"/>
        </w:rPr>
        <w:t xml:space="preserve">Anno 1325 </w:t>
      </w:r>
      <w:proofErr w:type="spellStart"/>
      <w:r w:rsidR="00000319">
        <w:rPr>
          <w:i/>
          <w:color w:val="000000"/>
          <w:sz w:val="20"/>
          <w:szCs w:val="20"/>
        </w:rPr>
        <w:t>I</w:t>
      </w:r>
      <w:r w:rsidRPr="00522853">
        <w:rPr>
          <w:i/>
          <w:color w:val="000000"/>
          <w:sz w:val="20"/>
          <w:szCs w:val="20"/>
        </w:rPr>
        <w:t>dy</w:t>
      </w:r>
      <w:proofErr w:type="spellEnd"/>
      <w:r w:rsidRPr="00522853">
        <w:rPr>
          <w:i/>
          <w:color w:val="000000"/>
          <w:sz w:val="20"/>
          <w:szCs w:val="20"/>
        </w:rPr>
        <w:t xml:space="preserve">. </w:t>
      </w:r>
      <w:r w:rsidR="00000319" w:rsidRPr="006D0AAB">
        <w:rPr>
          <w:i/>
          <w:color w:val="000000"/>
          <w:sz w:val="20"/>
          <w:szCs w:val="20"/>
          <w:lang w:val="en-US"/>
        </w:rPr>
        <w:t>A</w:t>
      </w:r>
      <w:r w:rsidRPr="006D0AAB">
        <w:rPr>
          <w:i/>
          <w:color w:val="000000"/>
          <w:sz w:val="20"/>
          <w:szCs w:val="20"/>
          <w:lang w:val="en-US"/>
        </w:rPr>
        <w:t xml:space="preserve">pril. </w:t>
      </w:r>
      <w:proofErr w:type="spellStart"/>
      <w:r w:rsidRPr="00556B34">
        <w:rPr>
          <w:i/>
          <w:color w:val="000000"/>
          <w:sz w:val="20"/>
          <w:szCs w:val="20"/>
          <w:lang w:val="en-US"/>
        </w:rPr>
        <w:t>Joannes</w:t>
      </w:r>
      <w:proofErr w:type="spellEnd"/>
      <w:r w:rsidRPr="00556B34">
        <w:rPr>
          <w:i/>
          <w:color w:val="000000"/>
          <w:sz w:val="20"/>
          <w:szCs w:val="20"/>
          <w:lang w:val="en-US"/>
        </w:rPr>
        <w:t xml:space="preserve"> </w:t>
      </w:r>
      <w:r w:rsidR="00920DAF">
        <w:rPr>
          <w:i/>
          <w:color w:val="000000"/>
          <w:sz w:val="20"/>
          <w:szCs w:val="20"/>
          <w:lang w:val="en-US"/>
        </w:rPr>
        <w:t>r</w:t>
      </w:r>
      <w:r w:rsidRPr="00556B34">
        <w:rPr>
          <w:i/>
          <w:color w:val="000000"/>
          <w:sz w:val="20"/>
          <w:szCs w:val="20"/>
          <w:lang w:val="en-US"/>
        </w:rPr>
        <w:t xml:space="preserve">ex </w:t>
      </w:r>
      <w:proofErr w:type="spellStart"/>
      <w:r w:rsidRPr="00556B34">
        <w:rPr>
          <w:i/>
          <w:color w:val="000000"/>
          <w:sz w:val="20"/>
          <w:szCs w:val="20"/>
          <w:lang w:val="en-US"/>
        </w:rPr>
        <w:t>Boemiae</w:t>
      </w:r>
      <w:proofErr w:type="spellEnd"/>
      <w:r w:rsidRPr="00556B34">
        <w:rPr>
          <w:i/>
          <w:color w:val="000000"/>
          <w:sz w:val="20"/>
          <w:szCs w:val="20"/>
          <w:lang w:val="en-US"/>
        </w:rPr>
        <w:t xml:space="preserve"> </w:t>
      </w:r>
      <w:proofErr w:type="spellStart"/>
      <w:r w:rsidRPr="00556B34">
        <w:rPr>
          <w:i/>
          <w:color w:val="000000"/>
          <w:sz w:val="20"/>
          <w:szCs w:val="20"/>
          <w:lang w:val="en-US"/>
        </w:rPr>
        <w:t>confirmat</w:t>
      </w:r>
      <w:proofErr w:type="spellEnd"/>
      <w:r w:rsidRPr="00556B34">
        <w:rPr>
          <w:i/>
          <w:color w:val="000000"/>
          <w:sz w:val="20"/>
          <w:szCs w:val="20"/>
          <w:lang w:val="en-US"/>
        </w:rPr>
        <w:t xml:space="preserve"> </w:t>
      </w:r>
      <w:proofErr w:type="spellStart"/>
      <w:r w:rsidRPr="00556B34">
        <w:rPr>
          <w:i/>
          <w:color w:val="000000"/>
          <w:sz w:val="20"/>
          <w:szCs w:val="20"/>
          <w:lang w:val="en-US"/>
        </w:rPr>
        <w:t>venditionem</w:t>
      </w:r>
      <w:proofErr w:type="spellEnd"/>
      <w:r w:rsidRPr="00556B34">
        <w:rPr>
          <w:i/>
          <w:color w:val="000000"/>
          <w:sz w:val="20"/>
          <w:szCs w:val="20"/>
          <w:lang w:val="en-US"/>
        </w:rPr>
        <w:t xml:space="preserve"> </w:t>
      </w:r>
      <w:proofErr w:type="spellStart"/>
      <w:r w:rsidRPr="00556B34">
        <w:rPr>
          <w:i/>
          <w:color w:val="000000"/>
          <w:sz w:val="20"/>
          <w:szCs w:val="20"/>
          <w:lang w:val="en-US"/>
        </w:rPr>
        <w:t>bonorum</w:t>
      </w:r>
      <w:proofErr w:type="spellEnd"/>
      <w:r w:rsidRPr="00556B34">
        <w:rPr>
          <w:i/>
          <w:color w:val="000000"/>
          <w:sz w:val="20"/>
          <w:szCs w:val="20"/>
          <w:lang w:val="en-US"/>
        </w:rPr>
        <w:t xml:space="preserve"> in </w:t>
      </w:r>
      <w:proofErr w:type="spellStart"/>
      <w:r w:rsidRPr="00556B34">
        <w:rPr>
          <w:i/>
          <w:color w:val="000000"/>
          <w:sz w:val="20"/>
          <w:szCs w:val="20"/>
          <w:lang w:val="en-US"/>
        </w:rPr>
        <w:t>Hostiwicz</w:t>
      </w:r>
      <w:proofErr w:type="spellEnd"/>
      <w:r w:rsidRPr="00556B34">
        <w:rPr>
          <w:i/>
          <w:color w:val="000000"/>
          <w:sz w:val="20"/>
          <w:szCs w:val="20"/>
          <w:lang w:val="en-US"/>
        </w:rPr>
        <w:t xml:space="preserve"> </w:t>
      </w:r>
      <w:proofErr w:type="spellStart"/>
      <w:r w:rsidRPr="00556B34">
        <w:rPr>
          <w:i/>
          <w:color w:val="000000"/>
          <w:sz w:val="20"/>
          <w:szCs w:val="20"/>
          <w:lang w:val="en-US"/>
        </w:rPr>
        <w:t>factam</w:t>
      </w:r>
      <w:proofErr w:type="spellEnd"/>
      <w:r w:rsidRPr="00556B34">
        <w:rPr>
          <w:i/>
          <w:color w:val="000000"/>
          <w:sz w:val="20"/>
          <w:szCs w:val="20"/>
          <w:lang w:val="en-US"/>
        </w:rPr>
        <w:t xml:space="preserve"> a </w:t>
      </w:r>
      <w:proofErr w:type="spellStart"/>
      <w:r w:rsidRPr="00556B34">
        <w:rPr>
          <w:i/>
          <w:color w:val="000000"/>
          <w:sz w:val="20"/>
          <w:szCs w:val="20"/>
          <w:lang w:val="en-US"/>
        </w:rPr>
        <w:t>Bandino</w:t>
      </w:r>
      <w:proofErr w:type="spellEnd"/>
      <w:r w:rsidRPr="00556B34">
        <w:rPr>
          <w:i/>
          <w:color w:val="000000"/>
          <w:sz w:val="20"/>
          <w:szCs w:val="20"/>
          <w:lang w:val="en-US"/>
        </w:rPr>
        <w:t xml:space="preserve"> de </w:t>
      </w:r>
      <w:proofErr w:type="spellStart"/>
      <w:r w:rsidRPr="00556B34">
        <w:rPr>
          <w:i/>
          <w:color w:val="000000"/>
          <w:sz w:val="20"/>
          <w:szCs w:val="20"/>
          <w:lang w:val="en-US"/>
        </w:rPr>
        <w:t>Aretio</w:t>
      </w:r>
      <w:proofErr w:type="spellEnd"/>
      <w:r w:rsidRPr="00556B34">
        <w:rPr>
          <w:i/>
          <w:color w:val="000000"/>
          <w:sz w:val="20"/>
          <w:szCs w:val="20"/>
          <w:lang w:val="en-US"/>
        </w:rPr>
        <w:t xml:space="preserve"> </w:t>
      </w:r>
      <w:proofErr w:type="spellStart"/>
      <w:r w:rsidR="00920DAF">
        <w:rPr>
          <w:i/>
          <w:color w:val="000000"/>
          <w:sz w:val="20"/>
          <w:szCs w:val="20"/>
          <w:lang w:val="en-US"/>
        </w:rPr>
        <w:t>a</w:t>
      </w:r>
      <w:r w:rsidR="00000319" w:rsidRPr="00556B34">
        <w:rPr>
          <w:i/>
          <w:color w:val="000000"/>
          <w:sz w:val="20"/>
          <w:szCs w:val="20"/>
          <w:lang w:val="en-US"/>
        </w:rPr>
        <w:t>pothecario</w:t>
      </w:r>
      <w:proofErr w:type="spellEnd"/>
      <w:r w:rsidR="00000319" w:rsidRPr="00556B34">
        <w:rPr>
          <w:i/>
          <w:color w:val="000000"/>
          <w:sz w:val="20"/>
          <w:szCs w:val="20"/>
          <w:lang w:val="en-US"/>
        </w:rPr>
        <w:t xml:space="preserve"> Nicolao Hildebrand</w:t>
      </w:r>
      <w:r w:rsidR="003D687B" w:rsidRPr="003D687B">
        <w:rPr>
          <w:color w:val="000000"/>
          <w:sz w:val="20"/>
          <w:szCs w:val="20"/>
          <w:lang w:val="en-US"/>
        </w:rPr>
        <w:t>;</w:t>
      </w:r>
      <w:r w:rsidRPr="00556B34">
        <w:rPr>
          <w:i/>
          <w:color w:val="000000"/>
          <w:sz w:val="20"/>
          <w:szCs w:val="20"/>
          <w:lang w:val="en-US"/>
        </w:rPr>
        <w:t xml:space="preserve"> Sub Lit. </w:t>
      </w:r>
      <w:r w:rsidR="00000319">
        <w:rPr>
          <w:i/>
          <w:color w:val="000000"/>
          <w:sz w:val="20"/>
          <w:szCs w:val="20"/>
          <w:lang w:val="de-AT"/>
        </w:rPr>
        <w:t xml:space="preserve">B N 4 </w:t>
      </w:r>
      <w:proofErr w:type="spellStart"/>
      <w:r w:rsidR="00000319">
        <w:rPr>
          <w:i/>
          <w:color w:val="000000"/>
          <w:sz w:val="20"/>
          <w:szCs w:val="20"/>
          <w:lang w:val="de-AT"/>
        </w:rPr>
        <w:t>scrin</w:t>
      </w:r>
      <w:proofErr w:type="spellEnd"/>
      <w:r w:rsidR="00000319">
        <w:rPr>
          <w:i/>
          <w:color w:val="000000"/>
          <w:sz w:val="20"/>
          <w:szCs w:val="20"/>
          <w:lang w:val="de-AT"/>
        </w:rPr>
        <w:t xml:space="preserve"> I. </w:t>
      </w:r>
      <w:proofErr w:type="spellStart"/>
      <w:r w:rsidR="00000319">
        <w:rPr>
          <w:i/>
          <w:color w:val="000000"/>
          <w:sz w:val="20"/>
          <w:szCs w:val="20"/>
          <w:lang w:val="de-AT"/>
        </w:rPr>
        <w:t>fasc</w:t>
      </w:r>
      <w:proofErr w:type="spellEnd"/>
      <w:r w:rsidR="00000319">
        <w:rPr>
          <w:i/>
          <w:color w:val="000000"/>
          <w:sz w:val="20"/>
          <w:szCs w:val="20"/>
          <w:lang w:val="de-AT"/>
        </w:rPr>
        <w:t>. VIII</w:t>
      </w:r>
      <w:r w:rsidR="003D687B" w:rsidRPr="003D687B">
        <w:rPr>
          <w:color w:val="000000"/>
          <w:sz w:val="20"/>
          <w:szCs w:val="20"/>
          <w:lang w:val="de-AT"/>
        </w:rPr>
        <w:t>;</w:t>
      </w:r>
      <w:r w:rsidR="00000319" w:rsidRPr="00000319">
        <w:rPr>
          <w:color w:val="000000"/>
          <w:sz w:val="20"/>
          <w:szCs w:val="20"/>
          <w:lang w:val="de-AT"/>
        </w:rPr>
        <w:t xml:space="preserve"> Hand des 1</w:t>
      </w:r>
      <w:r w:rsidR="00000319">
        <w:rPr>
          <w:color w:val="000000"/>
          <w:sz w:val="20"/>
          <w:szCs w:val="20"/>
          <w:lang w:val="de-AT"/>
        </w:rPr>
        <w:t>6</w:t>
      </w:r>
      <w:r w:rsidR="00000319" w:rsidRPr="00000319">
        <w:rPr>
          <w:color w:val="000000"/>
          <w:sz w:val="20"/>
          <w:szCs w:val="20"/>
          <w:lang w:val="de-AT"/>
        </w:rPr>
        <w:t>. Jhd</w:t>
      </w:r>
      <w:r w:rsidR="00000319" w:rsidRPr="00000319">
        <w:rPr>
          <w:i/>
          <w:color w:val="000000"/>
          <w:sz w:val="20"/>
          <w:szCs w:val="20"/>
          <w:lang w:val="de-AT"/>
        </w:rPr>
        <w:t xml:space="preserve">. Joannes 1325 </w:t>
      </w:r>
      <w:proofErr w:type="spellStart"/>
      <w:r w:rsidR="00000319" w:rsidRPr="00000319">
        <w:rPr>
          <w:i/>
          <w:color w:val="000000"/>
          <w:sz w:val="20"/>
          <w:szCs w:val="20"/>
          <w:lang w:val="de-AT"/>
        </w:rPr>
        <w:t>rex</w:t>
      </w:r>
      <w:proofErr w:type="spellEnd"/>
      <w:r w:rsidR="00000319" w:rsidRPr="00000319">
        <w:rPr>
          <w:i/>
          <w:color w:val="000000"/>
          <w:sz w:val="20"/>
          <w:szCs w:val="20"/>
          <w:lang w:val="de-AT"/>
        </w:rPr>
        <w:t xml:space="preserve"> in </w:t>
      </w:r>
      <w:proofErr w:type="spellStart"/>
      <w:r w:rsidR="00000319" w:rsidRPr="00000319">
        <w:rPr>
          <w:i/>
          <w:color w:val="000000"/>
          <w:sz w:val="20"/>
          <w:szCs w:val="20"/>
          <w:lang w:val="de-AT"/>
        </w:rPr>
        <w:t>Hostivitz</w:t>
      </w:r>
      <w:proofErr w:type="spellEnd"/>
      <w:r w:rsidR="00000319">
        <w:rPr>
          <w:i/>
          <w:color w:val="000000"/>
          <w:sz w:val="20"/>
          <w:szCs w:val="20"/>
          <w:lang w:val="de-AT"/>
        </w:rPr>
        <w:t>.</w:t>
      </w:r>
    </w:p>
    <w:p w14:paraId="0081EE87" w14:textId="77777777" w:rsidR="005435BD" w:rsidRPr="008A1DC3" w:rsidRDefault="005435BD" w:rsidP="0035688E">
      <w:pPr>
        <w:spacing w:line="276" w:lineRule="auto"/>
        <w:jc w:val="both"/>
        <w:rPr>
          <w:color w:val="000000"/>
        </w:rPr>
      </w:pPr>
    </w:p>
    <w:p w14:paraId="1B9701EA" w14:textId="77777777" w:rsidR="008A1DC3" w:rsidRPr="008A1DC3" w:rsidRDefault="008A1DC3" w:rsidP="0035688E">
      <w:pPr>
        <w:spacing w:line="276" w:lineRule="auto"/>
        <w:jc w:val="both"/>
        <w:rPr>
          <w:color w:val="000000"/>
        </w:rPr>
        <w:sectPr w:rsidR="008A1DC3" w:rsidRPr="008A1DC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3D03DF2" w14:textId="77777777" w:rsidR="0042676B" w:rsidRPr="008A1DC3" w:rsidRDefault="0042676B" w:rsidP="0035688E">
      <w:pPr>
        <w:spacing w:line="276" w:lineRule="auto"/>
        <w:jc w:val="both"/>
        <w:rPr>
          <w:color w:val="000000"/>
        </w:rPr>
      </w:pPr>
    </w:p>
    <w:p w14:paraId="097B0354" w14:textId="47082C92" w:rsidR="00895626" w:rsidRDefault="00895626" w:rsidP="0035688E">
      <w:pPr>
        <w:spacing w:line="276" w:lineRule="auto"/>
        <w:jc w:val="both"/>
        <w:rPr>
          <w:color w:val="000000"/>
        </w:rPr>
      </w:pPr>
    </w:p>
    <w:p w14:paraId="1FA2C305" w14:textId="77777777" w:rsidR="00F71EB2" w:rsidRPr="008A1DC3" w:rsidRDefault="00F71EB2" w:rsidP="0035688E">
      <w:pPr>
        <w:spacing w:line="276" w:lineRule="auto"/>
        <w:jc w:val="both"/>
        <w:rPr>
          <w:color w:val="000000"/>
        </w:rPr>
      </w:pPr>
    </w:p>
    <w:p w14:paraId="20D5F9F5" w14:textId="195583C8" w:rsidR="0042676B" w:rsidRPr="00895626" w:rsidRDefault="0042676B" w:rsidP="0035688E">
      <w:pPr>
        <w:pStyle w:val="ListParagraph"/>
        <w:numPr>
          <w:ilvl w:val="0"/>
          <w:numId w:val="6"/>
        </w:numPr>
        <w:spacing w:line="276" w:lineRule="auto"/>
        <w:jc w:val="right"/>
        <w:rPr>
          <w:color w:val="000000"/>
        </w:rPr>
      </w:pPr>
      <w:bookmarkStart w:id="27" w:name="_Ref2849625"/>
    </w:p>
    <w:bookmarkEnd w:id="27"/>
    <w:p w14:paraId="4BE2EC71" w14:textId="44CE2B4C" w:rsidR="0042676B" w:rsidRDefault="0042676B" w:rsidP="0035688E">
      <w:pPr>
        <w:spacing w:line="276" w:lineRule="auto"/>
        <w:jc w:val="both"/>
        <w:rPr>
          <w:color w:val="000000"/>
        </w:rPr>
      </w:pPr>
      <w:r>
        <w:rPr>
          <w:color w:val="000000"/>
        </w:rPr>
        <w:t>Prag, 1325 April 14</w:t>
      </w:r>
      <w:r w:rsidR="00C6340E">
        <w:rPr>
          <w:color w:val="000000"/>
        </w:rPr>
        <w:t xml:space="preserve"> (</w:t>
      </w:r>
      <w:r w:rsidR="00C6340E" w:rsidRPr="0069103A">
        <w:rPr>
          <w:i/>
          <w:color w:val="000000"/>
        </w:rPr>
        <w:t xml:space="preserve">Datum </w:t>
      </w:r>
      <w:proofErr w:type="spellStart"/>
      <w:r w:rsidR="00C6340E" w:rsidRPr="0069103A">
        <w:rPr>
          <w:i/>
          <w:color w:val="000000"/>
        </w:rPr>
        <w:t>Prage</w:t>
      </w:r>
      <w:proofErr w:type="spellEnd"/>
      <w:r w:rsidR="00C6340E" w:rsidRPr="0069103A">
        <w:rPr>
          <w:i/>
          <w:color w:val="000000"/>
        </w:rPr>
        <w:t xml:space="preserve">, </w:t>
      </w:r>
      <w:proofErr w:type="spellStart"/>
      <w:r w:rsidR="00C6340E" w:rsidRPr="0069103A">
        <w:rPr>
          <w:i/>
          <w:color w:val="000000"/>
        </w:rPr>
        <w:t>XVII</w:t>
      </w:r>
      <w:r w:rsidR="0069103A" w:rsidRPr="0069103A">
        <w:rPr>
          <w:i/>
          <w:color w:val="000000"/>
        </w:rPr>
        <w:t>I</w:t>
      </w:r>
      <w:r w:rsidR="0069103A" w:rsidRPr="00B168B4">
        <w:rPr>
          <w:i/>
          <w:color w:val="000000"/>
          <w:vertAlign w:val="superscript"/>
        </w:rPr>
        <w:t>o</w:t>
      </w:r>
      <w:proofErr w:type="spellEnd"/>
      <w:r w:rsidR="0069103A" w:rsidRPr="0069103A">
        <w:rPr>
          <w:i/>
          <w:color w:val="000000"/>
        </w:rPr>
        <w:t xml:space="preserve"> </w:t>
      </w:r>
      <w:proofErr w:type="spellStart"/>
      <w:r w:rsidR="0069103A" w:rsidRPr="0069103A">
        <w:rPr>
          <w:i/>
          <w:color w:val="000000"/>
        </w:rPr>
        <w:t>Kalendas</w:t>
      </w:r>
      <w:proofErr w:type="spellEnd"/>
      <w:r w:rsidR="0069103A" w:rsidRPr="0069103A">
        <w:rPr>
          <w:i/>
          <w:color w:val="000000"/>
        </w:rPr>
        <w:t xml:space="preserve"> </w:t>
      </w:r>
      <w:proofErr w:type="spellStart"/>
      <w:r w:rsidR="0069103A" w:rsidRPr="0069103A">
        <w:rPr>
          <w:i/>
          <w:color w:val="000000"/>
        </w:rPr>
        <w:t>Maii</w:t>
      </w:r>
      <w:proofErr w:type="spellEnd"/>
      <w:r w:rsidR="0069103A" w:rsidRPr="0069103A">
        <w:rPr>
          <w:i/>
          <w:color w:val="000000"/>
        </w:rPr>
        <w:t xml:space="preserve">, anno Domini </w:t>
      </w:r>
      <w:proofErr w:type="spellStart"/>
      <w:r w:rsidR="0069103A" w:rsidRPr="0069103A">
        <w:rPr>
          <w:i/>
          <w:color w:val="000000"/>
        </w:rPr>
        <w:t>millesimo</w:t>
      </w:r>
      <w:proofErr w:type="spellEnd"/>
      <w:r w:rsidR="0069103A" w:rsidRPr="0069103A">
        <w:rPr>
          <w:i/>
          <w:color w:val="000000"/>
        </w:rPr>
        <w:t xml:space="preserve"> </w:t>
      </w:r>
      <w:proofErr w:type="spellStart"/>
      <w:r w:rsidR="0069103A" w:rsidRPr="0069103A">
        <w:rPr>
          <w:i/>
          <w:color w:val="000000"/>
        </w:rPr>
        <w:t>trecentesimo</w:t>
      </w:r>
      <w:proofErr w:type="spellEnd"/>
      <w:r w:rsidR="0069103A" w:rsidRPr="0069103A">
        <w:rPr>
          <w:i/>
          <w:color w:val="000000"/>
        </w:rPr>
        <w:t xml:space="preserve"> </w:t>
      </w:r>
      <w:proofErr w:type="spellStart"/>
      <w:r w:rsidR="0069103A" w:rsidRPr="0069103A">
        <w:rPr>
          <w:i/>
          <w:color w:val="000000"/>
        </w:rPr>
        <w:t>vicesimo</w:t>
      </w:r>
      <w:proofErr w:type="spellEnd"/>
      <w:r w:rsidR="0069103A" w:rsidRPr="0069103A">
        <w:rPr>
          <w:i/>
          <w:color w:val="000000"/>
        </w:rPr>
        <w:t xml:space="preserve"> </w:t>
      </w:r>
      <w:proofErr w:type="spellStart"/>
      <w:r w:rsidR="0069103A" w:rsidRPr="0069103A">
        <w:rPr>
          <w:i/>
          <w:color w:val="000000"/>
        </w:rPr>
        <w:t>quinto</w:t>
      </w:r>
      <w:proofErr w:type="spellEnd"/>
      <w:r w:rsidR="0069103A">
        <w:rPr>
          <w:color w:val="000000"/>
        </w:rPr>
        <w:t>)</w:t>
      </w:r>
    </w:p>
    <w:p w14:paraId="5B958CFB" w14:textId="77777777" w:rsidR="0042676B" w:rsidRDefault="0042676B" w:rsidP="0035688E">
      <w:pPr>
        <w:spacing w:line="276" w:lineRule="auto"/>
        <w:jc w:val="both"/>
        <w:rPr>
          <w:color w:val="000000"/>
        </w:rPr>
      </w:pPr>
    </w:p>
    <w:p w14:paraId="134E6289" w14:textId="61AD80CB" w:rsidR="0042676B" w:rsidRPr="00453662" w:rsidRDefault="00C6340E" w:rsidP="0035688E">
      <w:pPr>
        <w:spacing w:line="276" w:lineRule="auto"/>
        <w:jc w:val="both"/>
        <w:rPr>
          <w:b/>
          <w:color w:val="000000"/>
        </w:rPr>
      </w:pPr>
      <w:r>
        <w:rPr>
          <w:b/>
          <w:color w:val="000000"/>
        </w:rPr>
        <w:t>Johann, König von Böhmen und Polen, Graf von Luxemburg, erneuert und bestätigt (</w:t>
      </w:r>
      <w:proofErr w:type="spellStart"/>
      <w:r w:rsidRPr="0069103A">
        <w:rPr>
          <w:b/>
          <w:i/>
          <w:color w:val="000000"/>
        </w:rPr>
        <w:t>innovamus</w:t>
      </w:r>
      <w:proofErr w:type="spellEnd"/>
      <w:r w:rsidRPr="0069103A">
        <w:rPr>
          <w:b/>
          <w:i/>
          <w:color w:val="000000"/>
        </w:rPr>
        <w:t xml:space="preserve">, </w:t>
      </w:r>
      <w:proofErr w:type="spellStart"/>
      <w:r w:rsidRPr="0069103A">
        <w:rPr>
          <w:b/>
          <w:i/>
          <w:color w:val="000000"/>
        </w:rPr>
        <w:t>approbamus</w:t>
      </w:r>
      <w:proofErr w:type="spellEnd"/>
      <w:r w:rsidRPr="0069103A">
        <w:rPr>
          <w:b/>
          <w:i/>
          <w:color w:val="000000"/>
        </w:rPr>
        <w:t xml:space="preserve"> … </w:t>
      </w:r>
      <w:proofErr w:type="spellStart"/>
      <w:r w:rsidRPr="0069103A">
        <w:rPr>
          <w:b/>
          <w:i/>
          <w:color w:val="000000"/>
        </w:rPr>
        <w:t>confirmamus</w:t>
      </w:r>
      <w:proofErr w:type="spellEnd"/>
      <w:r>
        <w:rPr>
          <w:b/>
          <w:color w:val="000000"/>
        </w:rPr>
        <w:t>) mit rechtem Wissen (</w:t>
      </w:r>
      <w:r w:rsidRPr="0069103A">
        <w:rPr>
          <w:b/>
          <w:i/>
          <w:color w:val="000000"/>
        </w:rPr>
        <w:t xml:space="preserve">ex </w:t>
      </w:r>
      <w:proofErr w:type="spellStart"/>
      <w:r w:rsidRPr="0069103A">
        <w:rPr>
          <w:b/>
          <w:i/>
          <w:color w:val="000000"/>
        </w:rPr>
        <w:t>certa</w:t>
      </w:r>
      <w:proofErr w:type="spellEnd"/>
      <w:r w:rsidRPr="0069103A">
        <w:rPr>
          <w:b/>
          <w:i/>
          <w:color w:val="000000"/>
        </w:rPr>
        <w:t xml:space="preserve"> </w:t>
      </w:r>
      <w:proofErr w:type="spellStart"/>
      <w:r w:rsidRPr="0069103A">
        <w:rPr>
          <w:b/>
          <w:i/>
          <w:color w:val="000000"/>
        </w:rPr>
        <w:t>sciencia</w:t>
      </w:r>
      <w:proofErr w:type="spellEnd"/>
      <w:r>
        <w:rPr>
          <w:b/>
          <w:color w:val="000000"/>
        </w:rPr>
        <w:t xml:space="preserve">) auf Bitten des Abtes Friedrich und des Konvents des Zisterzienserklosters </w:t>
      </w:r>
      <w:proofErr w:type="spellStart"/>
      <w:r>
        <w:rPr>
          <w:b/>
          <w:color w:val="000000"/>
        </w:rPr>
        <w:t>Sedletz</w:t>
      </w:r>
      <w:proofErr w:type="spellEnd"/>
      <w:r>
        <w:rPr>
          <w:b/>
          <w:color w:val="000000"/>
        </w:rPr>
        <w:t xml:space="preserve"> das von dem König Wenzel [II.] am 6. April 1299 ausgestellte Privileg</w:t>
      </w:r>
      <w:r w:rsidR="00556B34">
        <w:rPr>
          <w:b/>
          <w:color w:val="000000"/>
        </w:rPr>
        <w:t xml:space="preserve">, </w:t>
      </w:r>
      <w:r w:rsidR="0069103A">
        <w:rPr>
          <w:b/>
          <w:color w:val="000000"/>
        </w:rPr>
        <w:t>die</w:t>
      </w:r>
      <w:r w:rsidR="00D93552">
        <w:rPr>
          <w:b/>
          <w:color w:val="000000"/>
        </w:rPr>
        <w:t xml:space="preserve"> Zollb</w:t>
      </w:r>
      <w:r w:rsidR="00F26EE6">
        <w:rPr>
          <w:b/>
          <w:color w:val="000000"/>
        </w:rPr>
        <w:t>e</w:t>
      </w:r>
      <w:r w:rsidR="00D93552">
        <w:rPr>
          <w:b/>
          <w:color w:val="000000"/>
        </w:rPr>
        <w:t>freiung</w:t>
      </w:r>
      <w:r w:rsidR="000E06D9">
        <w:rPr>
          <w:b/>
          <w:color w:val="000000"/>
        </w:rPr>
        <w:t xml:space="preserve"> und</w:t>
      </w:r>
      <w:r w:rsidR="0069103A">
        <w:rPr>
          <w:b/>
          <w:color w:val="000000"/>
        </w:rPr>
        <w:t xml:space="preserve"> </w:t>
      </w:r>
      <w:r w:rsidR="00556B34">
        <w:rPr>
          <w:b/>
          <w:color w:val="000000"/>
        </w:rPr>
        <w:t>Befreiung des Klosters sowie</w:t>
      </w:r>
      <w:r w:rsidR="0069103A">
        <w:rPr>
          <w:b/>
          <w:color w:val="000000"/>
        </w:rPr>
        <w:t xml:space="preserve"> dessen Güter und Hörige von der </w:t>
      </w:r>
      <w:r w:rsidR="008E479F">
        <w:rPr>
          <w:b/>
          <w:color w:val="000000"/>
        </w:rPr>
        <w:t>Provinzial</w:t>
      </w:r>
      <w:r w:rsidR="0069103A">
        <w:rPr>
          <w:b/>
          <w:color w:val="000000"/>
        </w:rPr>
        <w:t>- und Stadtgerichtsbarkeit betreffend</w:t>
      </w:r>
      <w:r>
        <w:rPr>
          <w:b/>
          <w:color w:val="000000"/>
        </w:rPr>
        <w:t>.</w:t>
      </w:r>
      <w:r w:rsidR="00F26EE6">
        <w:rPr>
          <w:rStyle w:val="EndnoteReference"/>
          <w:b/>
          <w:color w:val="000000"/>
        </w:rPr>
        <w:endnoteReference w:id="53"/>
      </w:r>
      <w:r>
        <w:rPr>
          <w:b/>
          <w:color w:val="000000"/>
        </w:rPr>
        <w:t xml:space="preserve"> </w:t>
      </w:r>
    </w:p>
    <w:p w14:paraId="4126E415" w14:textId="77777777" w:rsidR="0042676B" w:rsidRDefault="0042676B" w:rsidP="0035688E">
      <w:pPr>
        <w:spacing w:line="276" w:lineRule="auto"/>
        <w:jc w:val="both"/>
        <w:rPr>
          <w:color w:val="000000"/>
        </w:rPr>
      </w:pPr>
    </w:p>
    <w:p w14:paraId="0C08C9F5" w14:textId="4C5F093B" w:rsidR="0042676B" w:rsidRPr="005B25BE" w:rsidRDefault="0042676B" w:rsidP="0035688E">
      <w:pPr>
        <w:spacing w:line="276" w:lineRule="auto"/>
        <w:jc w:val="both"/>
        <w:rPr>
          <w:color w:val="000000"/>
          <w:sz w:val="20"/>
          <w:szCs w:val="20"/>
        </w:rPr>
      </w:pPr>
      <w:r w:rsidRPr="00453662">
        <w:rPr>
          <w:color w:val="000000"/>
          <w:sz w:val="20"/>
          <w:szCs w:val="20"/>
        </w:rPr>
        <w:t>Original</w:t>
      </w:r>
      <w:r w:rsidR="003D687B" w:rsidRPr="003D687B">
        <w:rPr>
          <w:color w:val="000000"/>
        </w:rPr>
        <w:t>;</w:t>
      </w:r>
      <w:r w:rsidR="005B25BE">
        <w:rPr>
          <w:color w:val="000000"/>
        </w:rPr>
        <w:t xml:space="preserve"> </w:t>
      </w:r>
      <w:r w:rsidR="005B25BE" w:rsidRPr="00035CE3">
        <w:rPr>
          <w:color w:val="000000"/>
          <w:sz w:val="20"/>
          <w:szCs w:val="20"/>
          <w:lang w:val="de-AT"/>
        </w:rPr>
        <w:t xml:space="preserve">SOA </w:t>
      </w:r>
      <w:proofErr w:type="spellStart"/>
      <w:r w:rsidR="005B25BE" w:rsidRPr="00035CE3">
        <w:rPr>
          <w:color w:val="000000"/>
          <w:sz w:val="20"/>
          <w:szCs w:val="20"/>
          <w:lang w:val="de-AT"/>
        </w:rPr>
        <w:t>Třeboň</w:t>
      </w:r>
      <w:proofErr w:type="spellEnd"/>
      <w:r w:rsidR="005B25BE" w:rsidRPr="00035CE3">
        <w:rPr>
          <w:color w:val="000000"/>
          <w:sz w:val="20"/>
          <w:szCs w:val="20"/>
          <w:lang w:val="de-AT"/>
        </w:rPr>
        <w:t xml:space="preserve"> – Abteilung </w:t>
      </w:r>
      <w:proofErr w:type="spellStart"/>
      <w:r w:rsidR="005B25BE" w:rsidRPr="00035CE3">
        <w:rPr>
          <w:color w:val="000000"/>
          <w:sz w:val="20"/>
          <w:szCs w:val="20"/>
          <w:lang w:val="de-AT"/>
        </w:rPr>
        <w:t>Třeboň</w:t>
      </w:r>
      <w:proofErr w:type="spellEnd"/>
      <w:r w:rsidR="005B25BE" w:rsidRPr="00035CE3">
        <w:rPr>
          <w:color w:val="000000"/>
          <w:sz w:val="20"/>
          <w:szCs w:val="20"/>
          <w:lang w:val="de-AT"/>
        </w:rPr>
        <w:t>, Bestand</w:t>
      </w:r>
      <w:r w:rsidR="005B25BE">
        <w:rPr>
          <w:color w:val="000000"/>
          <w:sz w:val="20"/>
          <w:szCs w:val="20"/>
          <w:lang w:val="de-AT"/>
        </w:rPr>
        <w:t xml:space="preserve"> </w:t>
      </w:r>
      <w:proofErr w:type="spellStart"/>
      <w:r w:rsidR="005B25BE">
        <w:rPr>
          <w:color w:val="000000"/>
          <w:sz w:val="20"/>
          <w:szCs w:val="20"/>
          <w:lang w:val="de-AT"/>
        </w:rPr>
        <w:t>Velkostatek</w:t>
      </w:r>
      <w:proofErr w:type="spellEnd"/>
      <w:r w:rsidR="005B25BE">
        <w:rPr>
          <w:color w:val="000000"/>
          <w:sz w:val="20"/>
          <w:szCs w:val="20"/>
          <w:lang w:val="de-AT"/>
        </w:rPr>
        <w:t xml:space="preserve"> </w:t>
      </w:r>
      <w:proofErr w:type="spellStart"/>
      <w:r w:rsidR="005B25BE">
        <w:rPr>
          <w:color w:val="000000"/>
          <w:sz w:val="20"/>
          <w:szCs w:val="20"/>
          <w:lang w:val="de-AT"/>
        </w:rPr>
        <w:t>Sedlec</w:t>
      </w:r>
      <w:proofErr w:type="spellEnd"/>
      <w:r w:rsidR="005B25BE">
        <w:rPr>
          <w:color w:val="000000"/>
          <w:sz w:val="20"/>
          <w:szCs w:val="20"/>
          <w:lang w:val="de-AT"/>
        </w:rPr>
        <w:t xml:space="preserve"> u </w:t>
      </w:r>
      <w:proofErr w:type="spellStart"/>
      <w:r w:rsidR="005B25BE">
        <w:rPr>
          <w:color w:val="000000"/>
          <w:sz w:val="20"/>
          <w:szCs w:val="20"/>
          <w:lang w:val="de-AT"/>
        </w:rPr>
        <w:t>Kutné</w:t>
      </w:r>
      <w:proofErr w:type="spellEnd"/>
      <w:r w:rsidR="005B25BE">
        <w:rPr>
          <w:color w:val="000000"/>
          <w:sz w:val="20"/>
          <w:szCs w:val="20"/>
          <w:lang w:val="de-AT"/>
        </w:rPr>
        <w:t xml:space="preserve"> </w:t>
      </w:r>
      <w:proofErr w:type="spellStart"/>
      <w:r w:rsidR="005B25BE">
        <w:rPr>
          <w:color w:val="000000"/>
          <w:sz w:val="20"/>
          <w:szCs w:val="20"/>
          <w:lang w:val="de-AT"/>
        </w:rPr>
        <w:t>Hory</w:t>
      </w:r>
      <w:proofErr w:type="spellEnd"/>
      <w:r w:rsidR="00051FB2">
        <w:rPr>
          <w:color w:val="000000"/>
          <w:sz w:val="20"/>
          <w:szCs w:val="20"/>
          <w:lang w:val="de-AT"/>
        </w:rPr>
        <w:t>, Nr. 20</w:t>
      </w:r>
      <w:r w:rsidR="003D687B" w:rsidRPr="003D687B">
        <w:rPr>
          <w:color w:val="000000"/>
          <w:sz w:val="20"/>
          <w:szCs w:val="20"/>
          <w:lang w:val="de-AT"/>
        </w:rPr>
        <w:t>;</w:t>
      </w:r>
      <w:r w:rsidR="00051FB2">
        <w:rPr>
          <w:color w:val="000000"/>
          <w:sz w:val="20"/>
          <w:szCs w:val="20"/>
          <w:lang w:val="de-AT"/>
        </w:rPr>
        <w:t xml:space="preserve"> Pergament, lat. </w:t>
      </w:r>
      <w:r w:rsidR="00051FB2" w:rsidRPr="00051FB2">
        <w:rPr>
          <w:color w:val="000000"/>
          <w:sz w:val="20"/>
          <w:szCs w:val="20"/>
          <w:lang w:val="de-AT"/>
        </w:rPr>
        <w:t>37,</w:t>
      </w:r>
      <w:r w:rsidR="006B5A1A">
        <w:rPr>
          <w:color w:val="000000"/>
          <w:sz w:val="20"/>
          <w:szCs w:val="20"/>
          <w:lang w:val="de-AT"/>
        </w:rPr>
        <w:t xml:space="preserve"> </w:t>
      </w:r>
      <w:r w:rsidR="00051FB2" w:rsidRPr="00051FB2">
        <w:rPr>
          <w:color w:val="000000"/>
          <w:sz w:val="20"/>
          <w:szCs w:val="20"/>
          <w:lang w:val="de-AT"/>
        </w:rPr>
        <w:t>2-37,</w:t>
      </w:r>
      <w:r w:rsidR="006B5A1A">
        <w:rPr>
          <w:color w:val="000000"/>
          <w:sz w:val="20"/>
          <w:szCs w:val="20"/>
          <w:lang w:val="de-AT"/>
        </w:rPr>
        <w:t xml:space="preserve"> </w:t>
      </w:r>
      <w:r w:rsidR="00051FB2" w:rsidRPr="00051FB2">
        <w:rPr>
          <w:color w:val="000000"/>
          <w:sz w:val="20"/>
          <w:szCs w:val="20"/>
          <w:lang w:val="de-AT"/>
        </w:rPr>
        <w:t xml:space="preserve">6 </w:t>
      </w:r>
      <w:r w:rsidR="00051FB2">
        <w:rPr>
          <w:color w:val="000000"/>
          <w:sz w:val="20"/>
          <w:szCs w:val="20"/>
          <w:lang w:val="de-AT"/>
        </w:rPr>
        <w:t>×</w:t>
      </w:r>
      <w:r w:rsidR="00051FB2" w:rsidRPr="00051FB2">
        <w:rPr>
          <w:color w:val="000000"/>
          <w:sz w:val="20"/>
          <w:szCs w:val="20"/>
          <w:lang w:val="de-AT"/>
        </w:rPr>
        <w:t xml:space="preserve"> 29,1-29,</w:t>
      </w:r>
      <w:r w:rsidR="006B5A1A">
        <w:rPr>
          <w:color w:val="000000"/>
          <w:sz w:val="20"/>
          <w:szCs w:val="20"/>
          <w:lang w:val="de-AT"/>
        </w:rPr>
        <w:t xml:space="preserve"> </w:t>
      </w:r>
      <w:r w:rsidR="00051FB2" w:rsidRPr="00051FB2">
        <w:rPr>
          <w:color w:val="000000"/>
          <w:sz w:val="20"/>
          <w:szCs w:val="20"/>
          <w:lang w:val="de-AT"/>
        </w:rPr>
        <w:t>5</w:t>
      </w:r>
      <w:r w:rsidR="00051FB2">
        <w:rPr>
          <w:color w:val="000000"/>
          <w:sz w:val="20"/>
          <w:szCs w:val="20"/>
          <w:lang w:val="de-AT"/>
        </w:rPr>
        <w:t xml:space="preserve"> cm</w:t>
      </w:r>
      <w:r w:rsidR="003D687B" w:rsidRPr="003D687B">
        <w:rPr>
          <w:color w:val="000000"/>
          <w:sz w:val="20"/>
          <w:szCs w:val="20"/>
          <w:lang w:val="de-AT"/>
        </w:rPr>
        <w:t>;</w:t>
      </w:r>
      <w:r w:rsidR="00051FB2">
        <w:rPr>
          <w:color w:val="000000"/>
          <w:sz w:val="20"/>
          <w:szCs w:val="20"/>
          <w:lang w:val="de-AT"/>
        </w:rPr>
        <w:t xml:space="preserve"> </w:t>
      </w:r>
      <w:proofErr w:type="spellStart"/>
      <w:r w:rsidR="00920DAF">
        <w:rPr>
          <w:color w:val="000000"/>
          <w:sz w:val="20"/>
          <w:szCs w:val="20"/>
          <w:lang w:val="de-AT"/>
        </w:rPr>
        <w:t>wachsf</w:t>
      </w:r>
      <w:proofErr w:type="spellEnd"/>
      <w:r w:rsidR="00920DAF">
        <w:rPr>
          <w:color w:val="000000"/>
          <w:sz w:val="20"/>
          <w:szCs w:val="20"/>
          <w:lang w:val="de-AT"/>
        </w:rPr>
        <w:t xml:space="preserve">. </w:t>
      </w:r>
      <w:proofErr w:type="spellStart"/>
      <w:r w:rsidR="00920DAF">
        <w:rPr>
          <w:color w:val="000000"/>
          <w:sz w:val="20"/>
          <w:szCs w:val="20"/>
          <w:lang w:val="de-AT"/>
        </w:rPr>
        <w:t>Reiter</w:t>
      </w:r>
      <w:r w:rsidR="00051FB2">
        <w:rPr>
          <w:color w:val="000000"/>
          <w:sz w:val="20"/>
          <w:szCs w:val="20"/>
          <w:lang w:val="de-AT"/>
        </w:rPr>
        <w:t>S</w:t>
      </w:r>
      <w:proofErr w:type="spellEnd"/>
      <w:r w:rsidR="00051FB2">
        <w:rPr>
          <w:color w:val="000000"/>
          <w:sz w:val="20"/>
          <w:szCs w:val="20"/>
          <w:lang w:val="de-AT"/>
        </w:rPr>
        <w:t xml:space="preserve"> des </w:t>
      </w:r>
      <w:proofErr w:type="spellStart"/>
      <w:r w:rsidR="00051FB2">
        <w:rPr>
          <w:color w:val="000000"/>
          <w:sz w:val="20"/>
          <w:szCs w:val="20"/>
          <w:lang w:val="de-AT"/>
        </w:rPr>
        <w:t>Ausst</w:t>
      </w:r>
      <w:proofErr w:type="spellEnd"/>
      <w:r w:rsidR="00051FB2">
        <w:rPr>
          <w:color w:val="000000"/>
          <w:sz w:val="20"/>
          <w:szCs w:val="20"/>
          <w:lang w:val="de-AT"/>
        </w:rPr>
        <w:t xml:space="preserve">. </w:t>
      </w:r>
      <w:r w:rsidR="00051FB2" w:rsidRPr="00522853">
        <w:rPr>
          <w:color w:val="000000"/>
          <w:sz w:val="20"/>
          <w:szCs w:val="20"/>
        </w:rPr>
        <w:t>(</w:t>
      </w:r>
      <w:r w:rsidR="008C77CB" w:rsidRPr="006C5325">
        <w:rPr>
          <w:smallCaps/>
          <w:color w:val="000000"/>
          <w:sz w:val="20"/>
          <w:szCs w:val="20"/>
        </w:rPr>
        <w:t>Laurent</w:t>
      </w:r>
      <w:r w:rsidR="008C77CB">
        <w:rPr>
          <w:color w:val="000000"/>
          <w:sz w:val="20"/>
          <w:szCs w:val="20"/>
        </w:rPr>
        <w:t xml:space="preserve"> I.2, Nr. 30</w:t>
      </w:r>
      <w:r w:rsidR="00051FB2" w:rsidRPr="00522853">
        <w:rPr>
          <w:color w:val="000000"/>
          <w:sz w:val="20"/>
          <w:szCs w:val="20"/>
        </w:rPr>
        <w:t xml:space="preserve">), in </w:t>
      </w:r>
      <w:proofErr w:type="spellStart"/>
      <w:r w:rsidR="00051FB2" w:rsidRPr="00522853">
        <w:rPr>
          <w:color w:val="000000"/>
          <w:sz w:val="20"/>
          <w:szCs w:val="20"/>
        </w:rPr>
        <w:t>Dorso</w:t>
      </w:r>
      <w:proofErr w:type="spellEnd"/>
      <w:r w:rsidR="00051FB2" w:rsidRPr="00522853">
        <w:rPr>
          <w:color w:val="000000"/>
          <w:sz w:val="20"/>
          <w:szCs w:val="20"/>
        </w:rPr>
        <w:t xml:space="preserve"> ein grünes </w:t>
      </w:r>
      <w:proofErr w:type="spellStart"/>
      <w:r w:rsidR="00051FB2" w:rsidRPr="00522853">
        <w:rPr>
          <w:color w:val="000000"/>
          <w:sz w:val="20"/>
          <w:szCs w:val="20"/>
        </w:rPr>
        <w:t>SekretS</w:t>
      </w:r>
      <w:proofErr w:type="spellEnd"/>
      <w:r w:rsidR="00051FB2" w:rsidRPr="00522853">
        <w:rPr>
          <w:color w:val="000000"/>
          <w:sz w:val="20"/>
          <w:szCs w:val="20"/>
        </w:rPr>
        <w:t xml:space="preserve"> (</w:t>
      </w:r>
      <w:proofErr w:type="spellStart"/>
      <w:r w:rsidR="00051FB2" w:rsidRPr="008C77CB">
        <w:rPr>
          <w:smallCaps/>
          <w:color w:val="000000"/>
          <w:sz w:val="20"/>
          <w:szCs w:val="20"/>
        </w:rPr>
        <w:t>Maráz</w:t>
      </w:r>
      <w:proofErr w:type="spellEnd"/>
      <w:r w:rsidR="00051FB2" w:rsidRPr="00522853">
        <w:rPr>
          <w:color w:val="000000"/>
          <w:sz w:val="20"/>
          <w:szCs w:val="20"/>
        </w:rPr>
        <w:t xml:space="preserve">, </w:t>
      </w:r>
      <w:r w:rsidR="008C77CB">
        <w:rPr>
          <w:color w:val="000000"/>
          <w:sz w:val="20"/>
          <w:szCs w:val="20"/>
        </w:rPr>
        <w:t>Nr.</w:t>
      </w:r>
      <w:r w:rsidR="00051FB2" w:rsidRPr="00522853">
        <w:rPr>
          <w:color w:val="000000"/>
          <w:sz w:val="20"/>
          <w:szCs w:val="20"/>
        </w:rPr>
        <w:t xml:space="preserve"> 17)</w:t>
      </w:r>
      <w:r w:rsidR="00920DAF">
        <w:rPr>
          <w:color w:val="000000"/>
          <w:sz w:val="20"/>
          <w:szCs w:val="20"/>
        </w:rPr>
        <w:t xml:space="preserve"> </w:t>
      </w:r>
      <w:proofErr w:type="spellStart"/>
      <w:r w:rsidR="00A544F4" w:rsidRPr="00522853">
        <w:rPr>
          <w:color w:val="000000"/>
          <w:sz w:val="20"/>
          <w:szCs w:val="20"/>
        </w:rPr>
        <w:t>anh</w:t>
      </w:r>
      <w:proofErr w:type="spellEnd"/>
      <w:r w:rsidR="00A544F4" w:rsidRPr="00522853">
        <w:rPr>
          <w:color w:val="000000"/>
          <w:sz w:val="20"/>
          <w:szCs w:val="20"/>
        </w:rPr>
        <w:t>. an rot-</w:t>
      </w:r>
      <w:r w:rsidR="00A544F4">
        <w:rPr>
          <w:color w:val="000000"/>
          <w:sz w:val="20"/>
          <w:szCs w:val="20"/>
        </w:rPr>
        <w:t>gelben</w:t>
      </w:r>
      <w:r w:rsidR="00A544F4" w:rsidRPr="00522853">
        <w:rPr>
          <w:color w:val="000000"/>
          <w:sz w:val="20"/>
          <w:szCs w:val="20"/>
        </w:rPr>
        <w:t xml:space="preserve"> </w:t>
      </w:r>
      <w:proofErr w:type="spellStart"/>
      <w:r w:rsidR="00A544F4">
        <w:rPr>
          <w:color w:val="000000"/>
          <w:sz w:val="20"/>
          <w:szCs w:val="20"/>
        </w:rPr>
        <w:t>Ss</w:t>
      </w:r>
      <w:proofErr w:type="spellEnd"/>
      <w:r w:rsidR="00A544F4">
        <w:rPr>
          <w:color w:val="000000"/>
          <w:sz w:val="20"/>
          <w:szCs w:val="20"/>
        </w:rPr>
        <w:t xml:space="preserve"> </w:t>
      </w:r>
      <w:r w:rsidR="006B5A1A">
        <w:rPr>
          <w:color w:val="000000"/>
          <w:sz w:val="20"/>
          <w:szCs w:val="20"/>
        </w:rPr>
        <w:t>(A)</w:t>
      </w:r>
      <w:r w:rsidR="00051FB2">
        <w:rPr>
          <w:color w:val="000000"/>
          <w:sz w:val="20"/>
          <w:szCs w:val="20"/>
        </w:rPr>
        <w:t>.</w:t>
      </w:r>
      <w:r w:rsidR="00155A20">
        <w:rPr>
          <w:color w:val="000000"/>
          <w:sz w:val="20"/>
          <w:szCs w:val="20"/>
        </w:rPr>
        <w:t xml:space="preserve"> – </w:t>
      </w:r>
      <w:r w:rsidR="00155A20">
        <w:rPr>
          <w:color w:val="000000"/>
          <w:sz w:val="20"/>
          <w:szCs w:val="20"/>
          <w:lang w:val="de-AT"/>
        </w:rPr>
        <w:t xml:space="preserve">Abschrift des 19. Jhd. </w:t>
      </w:r>
      <w:proofErr w:type="spellStart"/>
      <w:r w:rsidR="00155A20">
        <w:rPr>
          <w:color w:val="000000"/>
          <w:sz w:val="20"/>
          <w:szCs w:val="20"/>
          <w:lang w:val="de-AT"/>
        </w:rPr>
        <w:t>ANMus</w:t>
      </w:r>
      <w:proofErr w:type="spellEnd"/>
      <w:r w:rsidR="00155A20">
        <w:rPr>
          <w:color w:val="000000"/>
          <w:sz w:val="20"/>
          <w:szCs w:val="20"/>
          <w:lang w:val="de-AT"/>
        </w:rPr>
        <w:t xml:space="preserve"> Praha, Bestand C – </w:t>
      </w:r>
      <w:proofErr w:type="spellStart"/>
      <w:r w:rsidR="00155A20">
        <w:rPr>
          <w:color w:val="000000"/>
          <w:sz w:val="20"/>
          <w:szCs w:val="20"/>
          <w:lang w:val="de-AT"/>
        </w:rPr>
        <w:t>Musejn</w:t>
      </w:r>
      <w:proofErr w:type="spellEnd"/>
      <w:r w:rsidR="00155A20">
        <w:rPr>
          <w:color w:val="000000"/>
          <w:sz w:val="20"/>
          <w:szCs w:val="20"/>
        </w:rPr>
        <w:t xml:space="preserve">í </w:t>
      </w:r>
      <w:proofErr w:type="spellStart"/>
      <w:r w:rsidR="00155A20">
        <w:rPr>
          <w:color w:val="000000"/>
          <w:sz w:val="20"/>
          <w:szCs w:val="20"/>
        </w:rPr>
        <w:t>diplomatář</w:t>
      </w:r>
      <w:proofErr w:type="spellEnd"/>
      <w:r w:rsidR="00155A20">
        <w:rPr>
          <w:color w:val="000000"/>
          <w:sz w:val="20"/>
          <w:szCs w:val="20"/>
        </w:rPr>
        <w:t xml:space="preserve">, </w:t>
      </w:r>
      <w:proofErr w:type="spellStart"/>
      <w:r w:rsidR="00155A20">
        <w:rPr>
          <w:color w:val="000000"/>
          <w:sz w:val="20"/>
          <w:szCs w:val="20"/>
        </w:rPr>
        <w:t>sub</w:t>
      </w:r>
      <w:proofErr w:type="spellEnd"/>
      <w:r w:rsidR="00155A20">
        <w:rPr>
          <w:color w:val="000000"/>
          <w:sz w:val="20"/>
          <w:szCs w:val="20"/>
        </w:rPr>
        <w:t xml:space="preserve"> dato</w:t>
      </w:r>
      <w:r w:rsidR="006B5A1A">
        <w:rPr>
          <w:color w:val="000000"/>
          <w:sz w:val="20"/>
          <w:szCs w:val="20"/>
        </w:rPr>
        <w:t xml:space="preserve"> (B)</w:t>
      </w:r>
      <w:r w:rsidR="00155A20">
        <w:rPr>
          <w:color w:val="000000"/>
          <w:sz w:val="20"/>
          <w:szCs w:val="20"/>
        </w:rPr>
        <w:t>.</w:t>
      </w:r>
    </w:p>
    <w:p w14:paraId="483864B1" w14:textId="77777777" w:rsidR="0042676B" w:rsidRPr="005B25BE" w:rsidRDefault="0042676B" w:rsidP="0035688E">
      <w:pPr>
        <w:spacing w:line="276" w:lineRule="auto"/>
        <w:jc w:val="both"/>
        <w:rPr>
          <w:color w:val="000000"/>
          <w:sz w:val="20"/>
          <w:szCs w:val="20"/>
        </w:rPr>
      </w:pPr>
    </w:p>
    <w:p w14:paraId="2560E87F" w14:textId="61D27FC3" w:rsidR="00113E37" w:rsidRDefault="00113E37" w:rsidP="0035688E">
      <w:pPr>
        <w:spacing w:line="276" w:lineRule="auto"/>
        <w:jc w:val="both"/>
        <w:outlineLvl w:val="0"/>
        <w:rPr>
          <w:color w:val="000000"/>
          <w:sz w:val="20"/>
          <w:szCs w:val="20"/>
        </w:rPr>
      </w:pPr>
      <w:r>
        <w:rPr>
          <w:color w:val="000000"/>
          <w:sz w:val="20"/>
          <w:szCs w:val="20"/>
        </w:rPr>
        <w:t xml:space="preserve">Abbildung: </w:t>
      </w:r>
      <w:hyperlink r:id="rId64" w:history="1">
        <w:r w:rsidRPr="007A0C1E">
          <w:rPr>
            <w:rStyle w:val="Hyperlink"/>
            <w:sz w:val="20"/>
            <w:szCs w:val="20"/>
          </w:rPr>
          <w:t>http://monasterium.net/mom/CZ-SOAT/VelkostatekSedlec/20/charter</w:t>
        </w:r>
      </w:hyperlink>
    </w:p>
    <w:p w14:paraId="11C40EB4" w14:textId="77777777" w:rsidR="00113E37" w:rsidRDefault="00113E37" w:rsidP="0035688E">
      <w:pPr>
        <w:spacing w:line="276" w:lineRule="auto"/>
        <w:jc w:val="both"/>
        <w:rPr>
          <w:color w:val="000000"/>
          <w:sz w:val="20"/>
          <w:szCs w:val="20"/>
        </w:rPr>
      </w:pPr>
    </w:p>
    <w:p w14:paraId="367BA5FB" w14:textId="38CC6D33" w:rsidR="0042676B" w:rsidRPr="005B25BE" w:rsidRDefault="0042676B" w:rsidP="0035688E">
      <w:pPr>
        <w:spacing w:line="276" w:lineRule="auto"/>
        <w:jc w:val="both"/>
        <w:outlineLvl w:val="0"/>
        <w:rPr>
          <w:color w:val="000000"/>
          <w:sz w:val="20"/>
          <w:szCs w:val="20"/>
        </w:rPr>
      </w:pPr>
      <w:r w:rsidRPr="005B25BE">
        <w:rPr>
          <w:color w:val="000000"/>
          <w:sz w:val="20"/>
          <w:szCs w:val="20"/>
        </w:rPr>
        <w:t>Regest</w:t>
      </w:r>
      <w:r w:rsidR="00051FB2">
        <w:rPr>
          <w:color w:val="000000"/>
          <w:sz w:val="20"/>
          <w:szCs w:val="20"/>
        </w:rPr>
        <w:t>: RBM II</w:t>
      </w:r>
      <w:r w:rsidR="00C52568">
        <w:rPr>
          <w:color w:val="000000"/>
          <w:sz w:val="20"/>
          <w:szCs w:val="20"/>
        </w:rPr>
        <w:t>I, S</w:t>
      </w:r>
      <w:r w:rsidR="00051FB2">
        <w:rPr>
          <w:color w:val="000000"/>
          <w:sz w:val="20"/>
          <w:szCs w:val="20"/>
        </w:rPr>
        <w:t>. 414, Nr. 1072</w:t>
      </w:r>
      <w:r w:rsidR="003D687B" w:rsidRPr="003D687B">
        <w:rPr>
          <w:color w:val="000000"/>
          <w:sz w:val="20"/>
          <w:szCs w:val="20"/>
        </w:rPr>
        <w:t>;</w:t>
      </w:r>
      <w:r w:rsidR="00190463">
        <w:rPr>
          <w:color w:val="000000"/>
          <w:sz w:val="20"/>
          <w:szCs w:val="20"/>
        </w:rPr>
        <w:t xml:space="preserve"> </w:t>
      </w:r>
      <w:r w:rsidR="00190463" w:rsidRPr="00190463">
        <w:rPr>
          <w:smallCaps/>
          <w:color w:val="000000"/>
          <w:sz w:val="20"/>
          <w:szCs w:val="20"/>
        </w:rPr>
        <w:t>Jacobi</w:t>
      </w:r>
      <w:r w:rsidR="00190463">
        <w:rPr>
          <w:color w:val="000000"/>
          <w:sz w:val="20"/>
          <w:szCs w:val="20"/>
        </w:rPr>
        <w:t xml:space="preserve">, Erg., </w:t>
      </w:r>
      <w:r w:rsidR="004B2F1F">
        <w:rPr>
          <w:color w:val="000000"/>
          <w:sz w:val="20"/>
          <w:szCs w:val="20"/>
        </w:rPr>
        <w:t>S.</w:t>
      </w:r>
      <w:r w:rsidR="00190463">
        <w:rPr>
          <w:color w:val="000000"/>
          <w:sz w:val="20"/>
          <w:szCs w:val="20"/>
        </w:rPr>
        <w:t xml:space="preserve"> 93, Nr. 73</w:t>
      </w:r>
      <w:r w:rsidR="003D687B" w:rsidRPr="003D687B">
        <w:rPr>
          <w:color w:val="000000"/>
          <w:sz w:val="20"/>
          <w:szCs w:val="20"/>
        </w:rPr>
        <w:t>;</w:t>
      </w:r>
      <w:r w:rsidR="00190463">
        <w:rPr>
          <w:color w:val="000000"/>
          <w:sz w:val="20"/>
          <w:szCs w:val="20"/>
        </w:rPr>
        <w:t xml:space="preserve"> </w:t>
      </w:r>
      <w:proofErr w:type="spellStart"/>
      <w:r w:rsidR="00190463" w:rsidRPr="00190463">
        <w:rPr>
          <w:smallCaps/>
          <w:color w:val="000000"/>
          <w:sz w:val="20"/>
          <w:szCs w:val="20"/>
        </w:rPr>
        <w:t>Riegger</w:t>
      </w:r>
      <w:proofErr w:type="spellEnd"/>
      <w:r w:rsidR="00190463">
        <w:rPr>
          <w:color w:val="000000"/>
          <w:sz w:val="20"/>
          <w:szCs w:val="20"/>
        </w:rPr>
        <w:t>, Archiv III, S. 378.</w:t>
      </w:r>
    </w:p>
    <w:p w14:paraId="409B5331" w14:textId="77777777" w:rsidR="0042676B" w:rsidRPr="005B25BE" w:rsidRDefault="0042676B" w:rsidP="0035688E">
      <w:pPr>
        <w:spacing w:line="276" w:lineRule="auto"/>
        <w:jc w:val="both"/>
        <w:rPr>
          <w:color w:val="000000"/>
          <w:sz w:val="20"/>
          <w:szCs w:val="20"/>
        </w:rPr>
      </w:pPr>
    </w:p>
    <w:p w14:paraId="06E52C02" w14:textId="20156FD0" w:rsidR="0042676B" w:rsidRPr="00F20AE9" w:rsidRDefault="0042676B" w:rsidP="0035688E">
      <w:pPr>
        <w:spacing w:line="276" w:lineRule="auto"/>
        <w:jc w:val="both"/>
        <w:rPr>
          <w:color w:val="000000"/>
          <w:sz w:val="20"/>
          <w:szCs w:val="20"/>
          <w:lang w:val="de-AT"/>
        </w:rPr>
      </w:pPr>
      <w:proofErr w:type="spellStart"/>
      <w:r w:rsidRPr="005B25BE">
        <w:rPr>
          <w:color w:val="000000"/>
          <w:sz w:val="20"/>
          <w:szCs w:val="20"/>
        </w:rPr>
        <w:t>Dorsualvermerke</w:t>
      </w:r>
      <w:proofErr w:type="spellEnd"/>
      <w:r w:rsidR="0069103A">
        <w:rPr>
          <w:color w:val="000000"/>
          <w:sz w:val="20"/>
          <w:szCs w:val="20"/>
        </w:rPr>
        <w:t xml:space="preserve">: </w:t>
      </w:r>
      <w:r w:rsidR="00B9493B">
        <w:rPr>
          <w:color w:val="000000"/>
          <w:sz w:val="20"/>
          <w:szCs w:val="20"/>
        </w:rPr>
        <w:t xml:space="preserve">Hand des 18. </w:t>
      </w:r>
      <w:r w:rsidR="00B9493B" w:rsidRPr="00F20AE9">
        <w:rPr>
          <w:color w:val="000000"/>
          <w:sz w:val="20"/>
          <w:szCs w:val="20"/>
        </w:rPr>
        <w:t xml:space="preserve">Jhd. </w:t>
      </w:r>
      <w:proofErr w:type="spellStart"/>
      <w:r w:rsidR="00B9493B" w:rsidRPr="00F20AE9">
        <w:rPr>
          <w:i/>
          <w:color w:val="000000"/>
          <w:sz w:val="20"/>
          <w:szCs w:val="20"/>
        </w:rPr>
        <w:t>rex</w:t>
      </w:r>
      <w:proofErr w:type="spellEnd"/>
      <w:r w:rsidR="00B9493B" w:rsidRPr="00F20AE9">
        <w:rPr>
          <w:i/>
          <w:color w:val="000000"/>
          <w:sz w:val="20"/>
          <w:szCs w:val="20"/>
        </w:rPr>
        <w:t xml:space="preserve"> Joannes </w:t>
      </w:r>
      <w:proofErr w:type="spellStart"/>
      <w:r w:rsidR="00B9493B" w:rsidRPr="00F20AE9">
        <w:rPr>
          <w:i/>
          <w:color w:val="000000"/>
          <w:sz w:val="20"/>
          <w:szCs w:val="20"/>
        </w:rPr>
        <w:t>confirmat</w:t>
      </w:r>
      <w:proofErr w:type="spellEnd"/>
      <w:r w:rsidR="00B9493B" w:rsidRPr="00F20AE9">
        <w:rPr>
          <w:i/>
          <w:color w:val="000000"/>
          <w:sz w:val="20"/>
          <w:szCs w:val="20"/>
        </w:rPr>
        <w:t xml:space="preserve"> </w:t>
      </w:r>
      <w:proofErr w:type="spellStart"/>
      <w:r w:rsidR="00B9493B" w:rsidRPr="00F20AE9">
        <w:rPr>
          <w:i/>
          <w:color w:val="000000"/>
          <w:sz w:val="20"/>
          <w:szCs w:val="20"/>
        </w:rPr>
        <w:t>traditia</w:t>
      </w:r>
      <w:proofErr w:type="spellEnd"/>
      <w:r w:rsidR="00B9493B" w:rsidRPr="00F20AE9">
        <w:rPr>
          <w:i/>
          <w:color w:val="000000"/>
          <w:sz w:val="20"/>
          <w:szCs w:val="20"/>
        </w:rPr>
        <w:t xml:space="preserve"> </w:t>
      </w:r>
      <w:proofErr w:type="spellStart"/>
      <w:r w:rsidR="00B9493B" w:rsidRPr="00F20AE9">
        <w:rPr>
          <w:i/>
          <w:color w:val="000000"/>
          <w:sz w:val="20"/>
          <w:szCs w:val="20"/>
        </w:rPr>
        <w:t>monasterii</w:t>
      </w:r>
      <w:proofErr w:type="spellEnd"/>
      <w:r w:rsidR="00B9493B" w:rsidRPr="00F20AE9">
        <w:rPr>
          <w:i/>
          <w:color w:val="000000"/>
          <w:sz w:val="20"/>
          <w:szCs w:val="20"/>
        </w:rPr>
        <w:t xml:space="preserve"> a rege Wenceslao </w:t>
      </w:r>
      <w:proofErr w:type="spellStart"/>
      <w:r w:rsidR="00B9493B" w:rsidRPr="00F20AE9">
        <w:rPr>
          <w:i/>
          <w:color w:val="000000"/>
          <w:sz w:val="20"/>
          <w:szCs w:val="20"/>
        </w:rPr>
        <w:t>collata</w:t>
      </w:r>
      <w:proofErr w:type="spellEnd"/>
      <w:r w:rsidR="00B9493B" w:rsidRPr="00F20AE9">
        <w:rPr>
          <w:i/>
          <w:color w:val="000000"/>
          <w:sz w:val="20"/>
          <w:szCs w:val="20"/>
        </w:rPr>
        <w:t xml:space="preserve"> </w:t>
      </w:r>
      <w:proofErr w:type="spellStart"/>
      <w:r w:rsidR="00B9493B" w:rsidRPr="00F20AE9">
        <w:rPr>
          <w:i/>
          <w:strike/>
          <w:color w:val="000000"/>
          <w:sz w:val="20"/>
          <w:szCs w:val="20"/>
        </w:rPr>
        <w:t>N</w:t>
      </w:r>
      <w:r w:rsidR="00B9493B" w:rsidRPr="00F20AE9">
        <w:rPr>
          <w:i/>
          <w:strike/>
          <w:color w:val="000000"/>
          <w:sz w:val="20"/>
          <w:szCs w:val="20"/>
          <w:vertAlign w:val="superscript"/>
        </w:rPr>
        <w:t>o</w:t>
      </w:r>
      <w:proofErr w:type="spellEnd"/>
      <w:r w:rsidR="00B9493B" w:rsidRPr="00F20AE9">
        <w:rPr>
          <w:i/>
          <w:strike/>
          <w:color w:val="000000"/>
          <w:sz w:val="20"/>
          <w:szCs w:val="20"/>
        </w:rPr>
        <w:t xml:space="preserve"> 4</w:t>
      </w:r>
      <w:r w:rsidR="003D687B" w:rsidRPr="003D687B">
        <w:rPr>
          <w:color w:val="000000"/>
          <w:sz w:val="20"/>
          <w:szCs w:val="20"/>
        </w:rPr>
        <w:t>;</w:t>
      </w:r>
      <w:r w:rsidR="00B9493B" w:rsidRPr="00F20AE9">
        <w:rPr>
          <w:color w:val="000000"/>
          <w:sz w:val="20"/>
          <w:szCs w:val="20"/>
        </w:rPr>
        <w:t xml:space="preserve"> andere </w:t>
      </w:r>
      <w:proofErr w:type="spellStart"/>
      <w:r w:rsidR="00B9493B" w:rsidRPr="00F20AE9">
        <w:rPr>
          <w:color w:val="000000"/>
          <w:sz w:val="20"/>
          <w:szCs w:val="20"/>
        </w:rPr>
        <w:t>neuzeitl</w:t>
      </w:r>
      <w:proofErr w:type="spellEnd"/>
      <w:r w:rsidR="00B9493B" w:rsidRPr="00F20AE9">
        <w:rPr>
          <w:color w:val="000000"/>
          <w:sz w:val="20"/>
          <w:szCs w:val="20"/>
        </w:rPr>
        <w:t>.</w:t>
      </w:r>
      <w:r w:rsidR="000326FC" w:rsidRPr="00F20AE9">
        <w:rPr>
          <w:color w:val="000000"/>
          <w:sz w:val="20"/>
          <w:szCs w:val="20"/>
        </w:rPr>
        <w:t xml:space="preserve"> Hä</w:t>
      </w:r>
      <w:r w:rsidR="00B9493B" w:rsidRPr="00F20AE9">
        <w:rPr>
          <w:color w:val="000000"/>
          <w:sz w:val="20"/>
          <w:szCs w:val="20"/>
        </w:rPr>
        <w:t>nd</w:t>
      </w:r>
      <w:r w:rsidR="000326FC" w:rsidRPr="00F20AE9">
        <w:rPr>
          <w:color w:val="000000"/>
          <w:sz w:val="20"/>
          <w:szCs w:val="20"/>
        </w:rPr>
        <w:t>e</w:t>
      </w:r>
      <w:r w:rsidR="00B9493B" w:rsidRPr="00F20AE9">
        <w:rPr>
          <w:color w:val="000000"/>
          <w:sz w:val="20"/>
          <w:szCs w:val="20"/>
        </w:rPr>
        <w:t xml:space="preserve"> </w:t>
      </w:r>
      <w:proofErr w:type="spellStart"/>
      <w:r w:rsidR="000326FC" w:rsidRPr="00F20AE9">
        <w:rPr>
          <w:i/>
          <w:color w:val="000000"/>
          <w:sz w:val="20"/>
          <w:szCs w:val="20"/>
        </w:rPr>
        <w:t>Lit</w:t>
      </w:r>
      <w:proofErr w:type="spellEnd"/>
      <w:r w:rsidR="000326FC" w:rsidRPr="00F20AE9">
        <w:rPr>
          <w:i/>
          <w:color w:val="000000"/>
          <w:sz w:val="20"/>
          <w:szCs w:val="20"/>
        </w:rPr>
        <w:t xml:space="preserve">. G n. 2, 1325 </w:t>
      </w:r>
      <w:proofErr w:type="spellStart"/>
      <w:r w:rsidR="000326FC" w:rsidRPr="00F20AE9">
        <w:rPr>
          <w:i/>
          <w:color w:val="000000"/>
          <w:sz w:val="20"/>
          <w:szCs w:val="20"/>
        </w:rPr>
        <w:t>Lit</w:t>
      </w:r>
      <w:proofErr w:type="spellEnd"/>
      <w:r w:rsidR="00A468F6" w:rsidRPr="00F20AE9">
        <w:rPr>
          <w:i/>
          <w:color w:val="000000"/>
          <w:sz w:val="20"/>
          <w:szCs w:val="20"/>
        </w:rPr>
        <w:t>.</w:t>
      </w:r>
      <w:r w:rsidR="000326FC" w:rsidRPr="00F20AE9">
        <w:rPr>
          <w:i/>
          <w:color w:val="000000"/>
          <w:sz w:val="20"/>
          <w:szCs w:val="20"/>
        </w:rPr>
        <w:t xml:space="preserve"> </w:t>
      </w:r>
      <w:r w:rsidR="000326FC" w:rsidRPr="00F20AE9">
        <w:rPr>
          <w:i/>
          <w:color w:val="000000"/>
          <w:sz w:val="20"/>
          <w:szCs w:val="20"/>
          <w:lang w:val="de-AT"/>
        </w:rPr>
        <w:t>C</w:t>
      </w:r>
      <w:r w:rsidR="003D687B" w:rsidRPr="003D687B">
        <w:rPr>
          <w:color w:val="000000"/>
          <w:sz w:val="20"/>
          <w:szCs w:val="20"/>
          <w:lang w:val="de-AT"/>
        </w:rPr>
        <w:t>;</w:t>
      </w:r>
      <w:r w:rsidR="000D2916" w:rsidRPr="00F20AE9">
        <w:rPr>
          <w:color w:val="000000"/>
          <w:sz w:val="20"/>
          <w:szCs w:val="20"/>
          <w:lang w:val="de-AT"/>
        </w:rPr>
        <w:t xml:space="preserve"> (rote Tinte) </w:t>
      </w:r>
      <w:r w:rsidR="000D2916" w:rsidRPr="00F20AE9">
        <w:rPr>
          <w:i/>
          <w:color w:val="000000"/>
          <w:sz w:val="20"/>
          <w:szCs w:val="20"/>
          <w:lang w:val="de-AT"/>
        </w:rPr>
        <w:t>20</w:t>
      </w:r>
      <w:r w:rsidR="000D2916" w:rsidRPr="00F20AE9">
        <w:rPr>
          <w:color w:val="000000"/>
          <w:sz w:val="20"/>
          <w:szCs w:val="20"/>
          <w:lang w:val="de-AT"/>
        </w:rPr>
        <w:t>.</w:t>
      </w:r>
    </w:p>
    <w:p w14:paraId="345FEE95" w14:textId="77777777" w:rsidR="0069103A" w:rsidRPr="00F20AE9" w:rsidRDefault="0069103A" w:rsidP="0035688E">
      <w:pPr>
        <w:spacing w:line="276" w:lineRule="auto"/>
        <w:jc w:val="both"/>
        <w:rPr>
          <w:color w:val="000000"/>
          <w:sz w:val="20"/>
          <w:szCs w:val="20"/>
          <w:lang w:val="de-AT"/>
        </w:rPr>
      </w:pPr>
    </w:p>
    <w:p w14:paraId="426CA11F" w14:textId="53150B16" w:rsidR="0069103A" w:rsidRPr="000D2916" w:rsidRDefault="0069103A" w:rsidP="0035688E">
      <w:pPr>
        <w:spacing w:line="276" w:lineRule="auto"/>
        <w:jc w:val="both"/>
        <w:rPr>
          <w:color w:val="000000"/>
          <w:sz w:val="20"/>
          <w:szCs w:val="20"/>
          <w:lang w:val="fr-LU"/>
        </w:rPr>
      </w:pPr>
      <w:r w:rsidRPr="00F20AE9">
        <w:rPr>
          <w:color w:val="000000"/>
          <w:sz w:val="20"/>
          <w:szCs w:val="20"/>
          <w:lang w:val="de-AT"/>
        </w:rPr>
        <w:t xml:space="preserve">Auf dem </w:t>
      </w:r>
      <w:proofErr w:type="spellStart"/>
      <w:r w:rsidR="00DE7EE3">
        <w:rPr>
          <w:color w:val="000000"/>
          <w:sz w:val="20"/>
          <w:szCs w:val="20"/>
          <w:lang w:val="de-AT"/>
        </w:rPr>
        <w:t>Ss</w:t>
      </w:r>
      <w:proofErr w:type="spellEnd"/>
      <w:r w:rsidRPr="00F20AE9">
        <w:rPr>
          <w:color w:val="000000"/>
          <w:sz w:val="20"/>
          <w:szCs w:val="20"/>
          <w:lang w:val="de-AT"/>
        </w:rPr>
        <w:t xml:space="preserve"> </w:t>
      </w:r>
      <w:r w:rsidR="00735074">
        <w:rPr>
          <w:color w:val="000000"/>
          <w:sz w:val="20"/>
          <w:szCs w:val="20"/>
          <w:lang w:val="de-AT"/>
        </w:rPr>
        <w:t>angenähtes</w:t>
      </w:r>
      <w:r w:rsidRPr="00F20AE9">
        <w:rPr>
          <w:color w:val="000000"/>
          <w:sz w:val="20"/>
          <w:szCs w:val="20"/>
          <w:lang w:val="de-AT"/>
        </w:rPr>
        <w:t xml:space="preserve"> </w:t>
      </w:r>
      <w:r w:rsidRPr="002E0230">
        <w:rPr>
          <w:color w:val="000000"/>
          <w:sz w:val="20"/>
          <w:szCs w:val="20"/>
        </w:rPr>
        <w:t xml:space="preserve">Pergamentzettel: Hand des 14. </w:t>
      </w:r>
      <w:proofErr w:type="spellStart"/>
      <w:r w:rsidRPr="00F20AE9">
        <w:rPr>
          <w:color w:val="000000"/>
          <w:sz w:val="20"/>
          <w:szCs w:val="20"/>
          <w:lang w:val="fr-LU"/>
        </w:rPr>
        <w:t>Jhd</w:t>
      </w:r>
      <w:proofErr w:type="spellEnd"/>
      <w:r w:rsidRPr="00F20AE9">
        <w:rPr>
          <w:color w:val="000000"/>
          <w:sz w:val="20"/>
          <w:szCs w:val="20"/>
          <w:lang w:val="fr-LU"/>
        </w:rPr>
        <w:t xml:space="preserve">. </w:t>
      </w:r>
      <w:r w:rsidRPr="00F20AE9">
        <w:rPr>
          <w:i/>
          <w:color w:val="000000"/>
          <w:sz w:val="20"/>
          <w:szCs w:val="20"/>
          <w:lang w:val="fr-LU"/>
        </w:rPr>
        <w:t xml:space="preserve">Johannes rex </w:t>
      </w:r>
      <w:proofErr w:type="spellStart"/>
      <w:r w:rsidRPr="00F20AE9">
        <w:rPr>
          <w:i/>
          <w:color w:val="000000"/>
          <w:sz w:val="20"/>
          <w:szCs w:val="20"/>
          <w:lang w:val="fr-LU"/>
        </w:rPr>
        <w:t>confirmat</w:t>
      </w:r>
      <w:proofErr w:type="spellEnd"/>
      <w:r w:rsidRPr="00F20AE9">
        <w:rPr>
          <w:i/>
          <w:color w:val="000000"/>
          <w:sz w:val="20"/>
          <w:szCs w:val="20"/>
          <w:lang w:val="fr-LU"/>
        </w:rPr>
        <w:t xml:space="preserve"> </w:t>
      </w:r>
      <w:proofErr w:type="spellStart"/>
      <w:r w:rsidRPr="00F20AE9">
        <w:rPr>
          <w:i/>
          <w:color w:val="000000"/>
          <w:sz w:val="20"/>
          <w:szCs w:val="20"/>
          <w:lang w:val="fr-LU"/>
        </w:rPr>
        <w:t>libertates</w:t>
      </w:r>
      <w:proofErr w:type="spellEnd"/>
      <w:r w:rsidRPr="00F20AE9">
        <w:rPr>
          <w:i/>
          <w:color w:val="000000"/>
          <w:sz w:val="20"/>
          <w:szCs w:val="20"/>
          <w:lang w:val="fr-LU"/>
        </w:rPr>
        <w:t xml:space="preserve"> </w:t>
      </w:r>
      <w:r w:rsidR="000D2916" w:rsidRPr="00F20AE9">
        <w:rPr>
          <w:i/>
          <w:color w:val="000000"/>
          <w:sz w:val="20"/>
          <w:szCs w:val="20"/>
          <w:lang w:val="fr-LU"/>
        </w:rPr>
        <w:t>[</w:t>
      </w:r>
      <w:r w:rsidRPr="00F20AE9">
        <w:rPr>
          <w:i/>
          <w:color w:val="000000"/>
          <w:sz w:val="20"/>
          <w:szCs w:val="20"/>
          <w:lang w:val="fr-LU"/>
        </w:rPr>
        <w:t>…</w:t>
      </w:r>
      <w:r w:rsidR="000D2916" w:rsidRPr="00F20AE9">
        <w:rPr>
          <w:i/>
          <w:color w:val="000000"/>
          <w:sz w:val="20"/>
          <w:szCs w:val="20"/>
          <w:lang w:val="fr-LU"/>
        </w:rPr>
        <w:t>]</w:t>
      </w:r>
      <w:r w:rsidRPr="00F20AE9">
        <w:rPr>
          <w:i/>
          <w:color w:val="000000"/>
          <w:sz w:val="20"/>
          <w:szCs w:val="20"/>
          <w:lang w:val="fr-LU"/>
        </w:rPr>
        <w:t xml:space="preserve"> </w:t>
      </w:r>
      <w:proofErr w:type="spellStart"/>
      <w:r w:rsidRPr="00F20AE9">
        <w:rPr>
          <w:i/>
          <w:color w:val="000000"/>
          <w:sz w:val="20"/>
          <w:szCs w:val="20"/>
          <w:lang w:val="fr-LU"/>
        </w:rPr>
        <w:t>hominum</w:t>
      </w:r>
      <w:proofErr w:type="spellEnd"/>
      <w:r w:rsidRPr="00F20AE9">
        <w:rPr>
          <w:i/>
          <w:color w:val="000000"/>
          <w:sz w:val="20"/>
          <w:szCs w:val="20"/>
          <w:lang w:val="fr-LU"/>
        </w:rPr>
        <w:t xml:space="preserve"> et bonis </w:t>
      </w:r>
      <w:proofErr w:type="spellStart"/>
      <w:r w:rsidRPr="00F20AE9">
        <w:rPr>
          <w:i/>
          <w:color w:val="000000"/>
          <w:sz w:val="20"/>
          <w:szCs w:val="20"/>
          <w:lang w:val="fr-LU"/>
        </w:rPr>
        <w:t>nostris</w:t>
      </w:r>
      <w:proofErr w:type="spellEnd"/>
      <w:r w:rsidRPr="00F20AE9">
        <w:rPr>
          <w:i/>
          <w:color w:val="000000"/>
          <w:sz w:val="20"/>
          <w:szCs w:val="20"/>
          <w:lang w:val="fr-LU"/>
        </w:rPr>
        <w:t xml:space="preserve"> per </w:t>
      </w:r>
      <w:proofErr w:type="spellStart"/>
      <w:r w:rsidRPr="00F20AE9">
        <w:rPr>
          <w:i/>
          <w:color w:val="000000"/>
          <w:sz w:val="20"/>
          <w:szCs w:val="20"/>
          <w:lang w:val="fr-LU"/>
        </w:rPr>
        <w:t>dominu</w:t>
      </w:r>
      <w:r w:rsidRPr="00A468F6">
        <w:rPr>
          <w:i/>
          <w:color w:val="000000"/>
          <w:sz w:val="20"/>
          <w:szCs w:val="20"/>
          <w:lang w:val="fr-LU"/>
        </w:rPr>
        <w:t>m</w:t>
      </w:r>
      <w:proofErr w:type="spellEnd"/>
      <w:r w:rsidRPr="00A468F6">
        <w:rPr>
          <w:i/>
          <w:color w:val="000000"/>
          <w:sz w:val="20"/>
          <w:szCs w:val="20"/>
          <w:lang w:val="fr-LU"/>
        </w:rPr>
        <w:t xml:space="preserve"> </w:t>
      </w:r>
      <w:proofErr w:type="spellStart"/>
      <w:r w:rsidRPr="00A468F6">
        <w:rPr>
          <w:i/>
          <w:color w:val="000000"/>
          <w:sz w:val="20"/>
          <w:szCs w:val="20"/>
          <w:lang w:val="fr-LU"/>
        </w:rPr>
        <w:t>Wencezlaum</w:t>
      </w:r>
      <w:proofErr w:type="spellEnd"/>
      <w:r w:rsidRPr="00A468F6">
        <w:rPr>
          <w:i/>
          <w:color w:val="000000"/>
          <w:sz w:val="20"/>
          <w:szCs w:val="20"/>
          <w:lang w:val="fr-LU"/>
        </w:rPr>
        <w:t xml:space="preserve"> </w:t>
      </w:r>
      <w:r w:rsidR="000D2916" w:rsidRPr="00A468F6">
        <w:rPr>
          <w:i/>
          <w:color w:val="000000"/>
          <w:sz w:val="20"/>
          <w:szCs w:val="20"/>
          <w:lang w:val="fr-LU"/>
        </w:rPr>
        <w:t>et de</w:t>
      </w:r>
      <w:r w:rsidR="00A468F6">
        <w:rPr>
          <w:i/>
          <w:color w:val="000000"/>
          <w:sz w:val="20"/>
          <w:szCs w:val="20"/>
          <w:lang w:val="fr-LU"/>
        </w:rPr>
        <w:t xml:space="preserve"> […].</w:t>
      </w:r>
    </w:p>
    <w:p w14:paraId="026A6340" w14:textId="77777777" w:rsidR="0069103A" w:rsidRPr="000D2916" w:rsidRDefault="0069103A" w:rsidP="0035688E">
      <w:pPr>
        <w:spacing w:line="276" w:lineRule="auto"/>
        <w:jc w:val="both"/>
        <w:rPr>
          <w:color w:val="000000"/>
          <w:sz w:val="20"/>
          <w:szCs w:val="20"/>
          <w:lang w:val="fr-LU"/>
        </w:rPr>
      </w:pPr>
    </w:p>
    <w:p w14:paraId="13A866EB" w14:textId="42234C38" w:rsidR="005435BD" w:rsidRPr="002562FA" w:rsidRDefault="00216A0D" w:rsidP="0035688E">
      <w:pPr>
        <w:spacing w:line="276" w:lineRule="auto"/>
        <w:jc w:val="both"/>
        <w:rPr>
          <w:color w:val="000000"/>
          <w:sz w:val="20"/>
          <w:szCs w:val="20"/>
          <w:lang w:val="fr-LU"/>
        </w:rPr>
      </w:pPr>
      <w:proofErr w:type="spellStart"/>
      <w:r w:rsidRPr="002562FA">
        <w:rPr>
          <w:smallCaps/>
          <w:color w:val="000000"/>
          <w:sz w:val="20"/>
          <w:szCs w:val="20"/>
          <w:lang w:val="fr-LU"/>
        </w:rPr>
        <w:t>Čelakovský</w:t>
      </w:r>
      <w:proofErr w:type="spellEnd"/>
      <w:r w:rsidRPr="002562FA">
        <w:rPr>
          <w:color w:val="000000"/>
          <w:sz w:val="20"/>
          <w:szCs w:val="20"/>
          <w:lang w:val="fr-LU"/>
        </w:rPr>
        <w:t xml:space="preserve">, </w:t>
      </w:r>
      <w:proofErr w:type="spellStart"/>
      <w:r w:rsidRPr="002562FA">
        <w:rPr>
          <w:color w:val="000000"/>
          <w:sz w:val="20"/>
          <w:szCs w:val="20"/>
          <w:lang w:val="fr-LU"/>
        </w:rPr>
        <w:t>Klášter</w:t>
      </w:r>
      <w:proofErr w:type="spellEnd"/>
      <w:r w:rsidRPr="002562FA">
        <w:rPr>
          <w:color w:val="000000"/>
          <w:sz w:val="20"/>
          <w:szCs w:val="20"/>
          <w:lang w:val="fr-LU"/>
        </w:rPr>
        <w:t xml:space="preserve"> </w:t>
      </w:r>
      <w:proofErr w:type="spellStart"/>
      <w:r w:rsidRPr="002562FA">
        <w:rPr>
          <w:color w:val="000000"/>
          <w:sz w:val="20"/>
          <w:szCs w:val="20"/>
          <w:lang w:val="fr-LU"/>
        </w:rPr>
        <w:t>Sedlecký</w:t>
      </w:r>
      <w:proofErr w:type="spellEnd"/>
      <w:r w:rsidRPr="002562FA">
        <w:rPr>
          <w:color w:val="000000"/>
          <w:sz w:val="20"/>
          <w:szCs w:val="20"/>
          <w:lang w:val="fr-LU"/>
        </w:rPr>
        <w:t xml:space="preserve">, S. </w:t>
      </w:r>
      <w:proofErr w:type="gramStart"/>
      <w:r w:rsidRPr="002562FA">
        <w:rPr>
          <w:color w:val="000000"/>
          <w:sz w:val="20"/>
          <w:szCs w:val="20"/>
          <w:lang w:val="fr-LU"/>
        </w:rPr>
        <w:t>26</w:t>
      </w:r>
      <w:r w:rsidR="002562FA" w:rsidRPr="002562FA">
        <w:rPr>
          <w:color w:val="000000"/>
          <w:sz w:val="20"/>
          <w:szCs w:val="20"/>
          <w:lang w:val="fr-LU"/>
        </w:rPr>
        <w:t>;</w:t>
      </w:r>
      <w:proofErr w:type="gramEnd"/>
      <w:r w:rsidR="002562FA" w:rsidRPr="002562FA">
        <w:rPr>
          <w:color w:val="000000"/>
          <w:sz w:val="20"/>
          <w:szCs w:val="20"/>
          <w:lang w:val="fr-LU"/>
        </w:rPr>
        <w:t xml:space="preserve"> </w:t>
      </w:r>
      <w:proofErr w:type="spellStart"/>
      <w:r w:rsidR="002562FA" w:rsidRPr="002562FA">
        <w:rPr>
          <w:smallCaps/>
          <w:color w:val="000000"/>
          <w:sz w:val="20"/>
          <w:szCs w:val="20"/>
          <w:lang w:val="fr-LU"/>
        </w:rPr>
        <w:t>Charvátová</w:t>
      </w:r>
      <w:proofErr w:type="spellEnd"/>
      <w:r w:rsidR="002562FA">
        <w:rPr>
          <w:color w:val="000000"/>
          <w:sz w:val="20"/>
          <w:szCs w:val="20"/>
          <w:lang w:val="fr-LU"/>
        </w:rPr>
        <w:t xml:space="preserve">, </w:t>
      </w:r>
      <w:proofErr w:type="spellStart"/>
      <w:r w:rsidR="002562FA">
        <w:rPr>
          <w:color w:val="000000"/>
          <w:sz w:val="20"/>
          <w:szCs w:val="20"/>
          <w:lang w:val="fr-LU"/>
        </w:rPr>
        <w:t>Dějiny</w:t>
      </w:r>
      <w:proofErr w:type="spellEnd"/>
      <w:r w:rsidR="002562FA">
        <w:rPr>
          <w:color w:val="000000"/>
          <w:sz w:val="20"/>
          <w:szCs w:val="20"/>
          <w:lang w:val="fr-LU"/>
        </w:rPr>
        <w:t>, S. 127.</w:t>
      </w:r>
    </w:p>
    <w:p w14:paraId="3F37804B" w14:textId="77777777" w:rsidR="00216A0D" w:rsidRPr="00F26EE6" w:rsidRDefault="00216A0D" w:rsidP="0035688E">
      <w:pPr>
        <w:spacing w:line="276" w:lineRule="auto"/>
        <w:jc w:val="both"/>
        <w:rPr>
          <w:color w:val="000000"/>
          <w:lang w:val="fr-LU"/>
        </w:rPr>
      </w:pPr>
    </w:p>
    <w:p w14:paraId="76D8A3F9" w14:textId="77777777" w:rsidR="008A1DC3" w:rsidRPr="00F26EE6" w:rsidRDefault="008A1DC3" w:rsidP="0035688E">
      <w:pPr>
        <w:spacing w:line="276" w:lineRule="auto"/>
        <w:jc w:val="both"/>
        <w:rPr>
          <w:color w:val="000000"/>
          <w:lang w:val="fr-LU"/>
        </w:rPr>
        <w:sectPr w:rsidR="008A1DC3" w:rsidRPr="00F26EE6"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5A8A9FB" w14:textId="77777777" w:rsidR="0042676B" w:rsidRPr="00F26EE6" w:rsidRDefault="0042676B" w:rsidP="0035688E">
      <w:pPr>
        <w:spacing w:line="276" w:lineRule="auto"/>
        <w:jc w:val="both"/>
        <w:rPr>
          <w:color w:val="000000"/>
          <w:lang w:val="fr-LU"/>
        </w:rPr>
      </w:pPr>
    </w:p>
    <w:p w14:paraId="7E3D2BCE" w14:textId="42205276" w:rsidR="00895626" w:rsidRDefault="00895626" w:rsidP="0035688E">
      <w:pPr>
        <w:spacing w:line="276" w:lineRule="auto"/>
        <w:jc w:val="both"/>
        <w:rPr>
          <w:color w:val="000000"/>
          <w:lang w:val="fr-LU"/>
        </w:rPr>
      </w:pPr>
    </w:p>
    <w:p w14:paraId="6D0842D2" w14:textId="77777777" w:rsidR="00F71EB2" w:rsidRPr="00F26EE6" w:rsidRDefault="00F71EB2" w:rsidP="0035688E">
      <w:pPr>
        <w:spacing w:line="276" w:lineRule="auto"/>
        <w:jc w:val="both"/>
        <w:rPr>
          <w:color w:val="000000"/>
          <w:lang w:val="fr-LU"/>
        </w:rPr>
      </w:pPr>
    </w:p>
    <w:p w14:paraId="3E810FDA" w14:textId="17541D79" w:rsidR="005435BD" w:rsidRPr="00F26EE6" w:rsidRDefault="005435BD" w:rsidP="0035688E">
      <w:pPr>
        <w:pStyle w:val="ListParagraph"/>
        <w:numPr>
          <w:ilvl w:val="0"/>
          <w:numId w:val="6"/>
        </w:numPr>
        <w:spacing w:line="276" w:lineRule="auto"/>
        <w:jc w:val="right"/>
        <w:rPr>
          <w:color w:val="000000"/>
          <w:lang w:val="fr-LU"/>
        </w:rPr>
      </w:pPr>
    </w:p>
    <w:p w14:paraId="7849F24D" w14:textId="3DC91456" w:rsidR="005435BD" w:rsidRDefault="005435BD" w:rsidP="0035688E">
      <w:pPr>
        <w:spacing w:line="276" w:lineRule="auto"/>
        <w:jc w:val="both"/>
        <w:rPr>
          <w:color w:val="000000"/>
        </w:rPr>
      </w:pPr>
      <w:r>
        <w:rPr>
          <w:color w:val="000000"/>
        </w:rPr>
        <w:t xml:space="preserve">Prag, 1325 April </w:t>
      </w:r>
      <w:r w:rsidRPr="00375F35">
        <w:rPr>
          <w:color w:val="000000"/>
        </w:rPr>
        <w:t>15</w:t>
      </w:r>
      <w:r w:rsidR="00A468F6">
        <w:rPr>
          <w:color w:val="000000"/>
        </w:rPr>
        <w:t xml:space="preserve"> (</w:t>
      </w:r>
      <w:r w:rsidR="00A468F6" w:rsidRPr="00D17023">
        <w:rPr>
          <w:i/>
          <w:color w:val="000000"/>
        </w:rPr>
        <w:t xml:space="preserve">Datum </w:t>
      </w:r>
      <w:proofErr w:type="spellStart"/>
      <w:r w:rsidR="00A468F6" w:rsidRPr="00D17023">
        <w:rPr>
          <w:i/>
          <w:color w:val="000000"/>
        </w:rPr>
        <w:t>Prage</w:t>
      </w:r>
      <w:proofErr w:type="spellEnd"/>
      <w:r w:rsidR="00A468F6" w:rsidRPr="00D17023">
        <w:rPr>
          <w:i/>
          <w:color w:val="000000"/>
        </w:rPr>
        <w:t xml:space="preserve">, </w:t>
      </w:r>
      <w:r w:rsidR="00D17023" w:rsidRPr="00D17023">
        <w:rPr>
          <w:i/>
          <w:color w:val="000000"/>
        </w:rPr>
        <w:t xml:space="preserve">anno Domini </w:t>
      </w:r>
      <w:proofErr w:type="spellStart"/>
      <w:r w:rsidR="00D17023" w:rsidRPr="00D17023">
        <w:rPr>
          <w:i/>
          <w:color w:val="000000"/>
        </w:rPr>
        <w:t>millesimo</w:t>
      </w:r>
      <w:proofErr w:type="spellEnd"/>
      <w:r w:rsidR="00D17023" w:rsidRPr="00D17023">
        <w:rPr>
          <w:i/>
          <w:color w:val="000000"/>
        </w:rPr>
        <w:t xml:space="preserve"> </w:t>
      </w:r>
      <w:proofErr w:type="spellStart"/>
      <w:r w:rsidR="00D17023" w:rsidRPr="00D17023">
        <w:rPr>
          <w:i/>
          <w:color w:val="000000"/>
        </w:rPr>
        <w:t>trecentesimo</w:t>
      </w:r>
      <w:proofErr w:type="spellEnd"/>
      <w:r w:rsidR="00D17023" w:rsidRPr="00D17023">
        <w:rPr>
          <w:i/>
          <w:color w:val="000000"/>
        </w:rPr>
        <w:t xml:space="preserve"> </w:t>
      </w:r>
      <w:proofErr w:type="spellStart"/>
      <w:r w:rsidR="00D17023" w:rsidRPr="00D17023">
        <w:rPr>
          <w:i/>
          <w:color w:val="000000"/>
        </w:rPr>
        <w:t>vicesimo</w:t>
      </w:r>
      <w:proofErr w:type="spellEnd"/>
      <w:r w:rsidR="00D17023" w:rsidRPr="00D17023">
        <w:rPr>
          <w:i/>
          <w:color w:val="000000"/>
        </w:rPr>
        <w:t xml:space="preserve"> </w:t>
      </w:r>
      <w:proofErr w:type="spellStart"/>
      <w:r w:rsidR="00D17023" w:rsidRPr="00D17023">
        <w:rPr>
          <w:i/>
          <w:color w:val="000000"/>
        </w:rPr>
        <w:t>quinto</w:t>
      </w:r>
      <w:proofErr w:type="spellEnd"/>
      <w:r w:rsidR="00D17023" w:rsidRPr="00D17023">
        <w:rPr>
          <w:i/>
          <w:color w:val="000000"/>
        </w:rPr>
        <w:t xml:space="preserve">, </w:t>
      </w:r>
      <w:proofErr w:type="spellStart"/>
      <w:r w:rsidR="00D17023" w:rsidRPr="00D17023">
        <w:rPr>
          <w:i/>
          <w:color w:val="000000"/>
        </w:rPr>
        <w:t>XVII</w:t>
      </w:r>
      <w:r w:rsidR="00D17023" w:rsidRPr="00D17023">
        <w:rPr>
          <w:i/>
          <w:color w:val="000000"/>
          <w:vertAlign w:val="superscript"/>
        </w:rPr>
        <w:t>o</w:t>
      </w:r>
      <w:proofErr w:type="spellEnd"/>
      <w:r w:rsidR="00D17023" w:rsidRPr="00D17023">
        <w:rPr>
          <w:i/>
          <w:color w:val="000000"/>
        </w:rPr>
        <w:t xml:space="preserve"> </w:t>
      </w:r>
      <w:proofErr w:type="spellStart"/>
      <w:r w:rsidR="00D17023" w:rsidRPr="00D17023">
        <w:rPr>
          <w:i/>
          <w:color w:val="000000"/>
        </w:rPr>
        <w:t>Kalendas</w:t>
      </w:r>
      <w:proofErr w:type="spellEnd"/>
      <w:r w:rsidR="00D17023" w:rsidRPr="00D17023">
        <w:rPr>
          <w:i/>
          <w:color w:val="000000"/>
        </w:rPr>
        <w:t xml:space="preserve"> </w:t>
      </w:r>
      <w:proofErr w:type="spellStart"/>
      <w:r w:rsidR="00D17023" w:rsidRPr="00D17023">
        <w:rPr>
          <w:i/>
          <w:color w:val="000000"/>
        </w:rPr>
        <w:t>Maii</w:t>
      </w:r>
      <w:proofErr w:type="spellEnd"/>
      <w:r w:rsidR="00D17023">
        <w:rPr>
          <w:color w:val="000000"/>
        </w:rPr>
        <w:t>)</w:t>
      </w:r>
    </w:p>
    <w:p w14:paraId="47E15CDF" w14:textId="77777777" w:rsidR="005435BD" w:rsidRPr="00375F35" w:rsidRDefault="005435BD" w:rsidP="0035688E">
      <w:pPr>
        <w:spacing w:line="276" w:lineRule="auto"/>
        <w:jc w:val="both"/>
        <w:rPr>
          <w:color w:val="000000"/>
        </w:rPr>
      </w:pPr>
    </w:p>
    <w:p w14:paraId="2BB4BC3E" w14:textId="3A320899" w:rsidR="005435BD" w:rsidRPr="00A42BE9" w:rsidRDefault="005435BD" w:rsidP="0035688E">
      <w:pPr>
        <w:spacing w:line="276" w:lineRule="auto"/>
        <w:jc w:val="both"/>
        <w:rPr>
          <w:b/>
          <w:color w:val="000000"/>
        </w:rPr>
      </w:pPr>
      <w:r w:rsidRPr="00A42BE9">
        <w:rPr>
          <w:b/>
          <w:color w:val="000000"/>
        </w:rPr>
        <w:t>Johann, König von Böhmen und Polen,</w:t>
      </w:r>
      <w:r>
        <w:rPr>
          <w:b/>
          <w:color w:val="000000"/>
        </w:rPr>
        <w:t xml:space="preserve"> </w:t>
      </w:r>
      <w:r w:rsidR="00D17023">
        <w:rPr>
          <w:b/>
          <w:color w:val="000000"/>
        </w:rPr>
        <w:t xml:space="preserve">Graf von Luxemburg, </w:t>
      </w:r>
      <w:r w:rsidR="00107EEF">
        <w:rPr>
          <w:b/>
          <w:color w:val="000000"/>
        </w:rPr>
        <w:t xml:space="preserve">erneuert und </w:t>
      </w:r>
      <w:r>
        <w:rPr>
          <w:b/>
          <w:color w:val="000000"/>
        </w:rPr>
        <w:t>bestätigt</w:t>
      </w:r>
      <w:r w:rsidR="00D17023">
        <w:rPr>
          <w:b/>
          <w:color w:val="000000"/>
        </w:rPr>
        <w:t xml:space="preserve"> (</w:t>
      </w:r>
      <w:proofErr w:type="spellStart"/>
      <w:r w:rsidR="00D17023" w:rsidRPr="00D17023">
        <w:rPr>
          <w:b/>
          <w:i/>
          <w:color w:val="000000"/>
        </w:rPr>
        <w:t>innovamus</w:t>
      </w:r>
      <w:proofErr w:type="spellEnd"/>
      <w:r w:rsidR="00D17023" w:rsidRPr="00D17023">
        <w:rPr>
          <w:b/>
          <w:i/>
          <w:color w:val="000000"/>
        </w:rPr>
        <w:t xml:space="preserve">, </w:t>
      </w:r>
      <w:proofErr w:type="spellStart"/>
      <w:r w:rsidR="00D17023" w:rsidRPr="00D17023">
        <w:rPr>
          <w:b/>
          <w:i/>
          <w:color w:val="000000"/>
        </w:rPr>
        <w:t>approbamus</w:t>
      </w:r>
      <w:proofErr w:type="spellEnd"/>
      <w:r w:rsidR="00D17023" w:rsidRPr="00D17023">
        <w:rPr>
          <w:b/>
          <w:i/>
          <w:color w:val="000000"/>
        </w:rPr>
        <w:t xml:space="preserve"> … </w:t>
      </w:r>
      <w:proofErr w:type="spellStart"/>
      <w:r w:rsidR="00D17023" w:rsidRPr="00D17023">
        <w:rPr>
          <w:b/>
          <w:i/>
          <w:color w:val="000000"/>
        </w:rPr>
        <w:t>confirmamus</w:t>
      </w:r>
      <w:proofErr w:type="spellEnd"/>
      <w:r w:rsidR="00D17023">
        <w:rPr>
          <w:b/>
          <w:color w:val="000000"/>
        </w:rPr>
        <w:t>) mit rechtem Wissen (</w:t>
      </w:r>
      <w:r w:rsidR="00D17023" w:rsidRPr="00D17023">
        <w:rPr>
          <w:b/>
          <w:i/>
          <w:color w:val="000000"/>
        </w:rPr>
        <w:t xml:space="preserve">ex </w:t>
      </w:r>
      <w:proofErr w:type="spellStart"/>
      <w:r w:rsidR="00D17023" w:rsidRPr="00D17023">
        <w:rPr>
          <w:b/>
          <w:i/>
          <w:color w:val="000000"/>
        </w:rPr>
        <w:t>certa</w:t>
      </w:r>
      <w:proofErr w:type="spellEnd"/>
      <w:r w:rsidR="00D17023" w:rsidRPr="00D17023">
        <w:rPr>
          <w:b/>
          <w:i/>
          <w:color w:val="000000"/>
        </w:rPr>
        <w:t xml:space="preserve"> </w:t>
      </w:r>
      <w:proofErr w:type="spellStart"/>
      <w:r w:rsidR="00D17023" w:rsidRPr="00D17023">
        <w:rPr>
          <w:b/>
          <w:i/>
          <w:color w:val="000000"/>
        </w:rPr>
        <w:t>sciencia</w:t>
      </w:r>
      <w:proofErr w:type="spellEnd"/>
      <w:r w:rsidR="00D17023">
        <w:rPr>
          <w:b/>
          <w:color w:val="000000"/>
        </w:rPr>
        <w:t>)</w:t>
      </w:r>
      <w:r w:rsidRPr="00A42BE9">
        <w:rPr>
          <w:b/>
          <w:color w:val="000000"/>
        </w:rPr>
        <w:t xml:space="preserve"> auf Bitten </w:t>
      </w:r>
      <w:r>
        <w:rPr>
          <w:b/>
          <w:color w:val="000000"/>
        </w:rPr>
        <w:t>des Propstes</w:t>
      </w:r>
      <w:r w:rsidR="00C90D91">
        <w:rPr>
          <w:b/>
          <w:color w:val="000000"/>
        </w:rPr>
        <w:t xml:space="preserve"> des </w:t>
      </w:r>
      <w:proofErr w:type="spellStart"/>
      <w:r w:rsidR="00C90D91">
        <w:rPr>
          <w:b/>
          <w:color w:val="000000"/>
        </w:rPr>
        <w:t>Prämonstrate</w:t>
      </w:r>
      <w:r w:rsidR="00780559">
        <w:rPr>
          <w:b/>
          <w:color w:val="000000"/>
        </w:rPr>
        <w:t>nse</w:t>
      </w:r>
      <w:r w:rsidR="00C90D91">
        <w:rPr>
          <w:b/>
          <w:color w:val="000000"/>
        </w:rPr>
        <w:t>rin</w:t>
      </w:r>
      <w:r w:rsidR="005241AF">
        <w:rPr>
          <w:b/>
          <w:color w:val="000000"/>
        </w:rPr>
        <w:t>n</w:t>
      </w:r>
      <w:r w:rsidR="00C90D91">
        <w:rPr>
          <w:b/>
          <w:color w:val="000000"/>
        </w:rPr>
        <w:t>en</w:t>
      </w:r>
      <w:r w:rsidR="008811DA">
        <w:rPr>
          <w:b/>
          <w:color w:val="000000"/>
        </w:rPr>
        <w:t>stifte</w:t>
      </w:r>
      <w:r w:rsidR="00C90D91">
        <w:rPr>
          <w:b/>
          <w:color w:val="000000"/>
        </w:rPr>
        <w:t>s</w:t>
      </w:r>
      <w:proofErr w:type="spellEnd"/>
      <w:r w:rsidR="00C90D91">
        <w:rPr>
          <w:b/>
          <w:color w:val="000000"/>
        </w:rPr>
        <w:t xml:space="preserve"> von </w:t>
      </w:r>
      <w:proofErr w:type="spellStart"/>
      <w:r w:rsidR="00C90D91">
        <w:rPr>
          <w:b/>
          <w:color w:val="000000"/>
        </w:rPr>
        <w:t>Chotieschau</w:t>
      </w:r>
      <w:proofErr w:type="spellEnd"/>
      <w:r>
        <w:rPr>
          <w:b/>
          <w:color w:val="000000"/>
        </w:rPr>
        <w:t xml:space="preserve"> Bernold</w:t>
      </w:r>
      <w:r w:rsidRPr="00A42BE9">
        <w:rPr>
          <w:b/>
          <w:color w:val="000000"/>
        </w:rPr>
        <w:t>, d</w:t>
      </w:r>
      <w:r w:rsidR="00C90D91">
        <w:rPr>
          <w:b/>
          <w:color w:val="000000"/>
        </w:rPr>
        <w:t>ie</w:t>
      </w:r>
      <w:r w:rsidRPr="00A42BE9">
        <w:rPr>
          <w:b/>
          <w:color w:val="000000"/>
        </w:rPr>
        <w:t xml:space="preserve"> </w:t>
      </w:r>
      <w:r w:rsidR="00C90D91">
        <w:rPr>
          <w:b/>
          <w:color w:val="000000"/>
        </w:rPr>
        <w:t>von dem König</w:t>
      </w:r>
      <w:r w:rsidRPr="00A42BE9">
        <w:rPr>
          <w:b/>
          <w:color w:val="000000"/>
        </w:rPr>
        <w:t xml:space="preserve"> Wenzel </w:t>
      </w:r>
      <w:r w:rsidR="00C90D91">
        <w:rPr>
          <w:b/>
          <w:color w:val="000000"/>
        </w:rPr>
        <w:t>[</w:t>
      </w:r>
      <w:r w:rsidRPr="00A42BE9">
        <w:rPr>
          <w:b/>
          <w:color w:val="000000"/>
        </w:rPr>
        <w:t>II.</w:t>
      </w:r>
      <w:r w:rsidR="00C90D91">
        <w:rPr>
          <w:b/>
          <w:color w:val="000000"/>
        </w:rPr>
        <w:t>]</w:t>
      </w:r>
      <w:r w:rsidRPr="00A42BE9">
        <w:rPr>
          <w:b/>
          <w:color w:val="000000"/>
        </w:rPr>
        <w:t xml:space="preserve"> </w:t>
      </w:r>
      <w:r w:rsidR="00C90D91">
        <w:rPr>
          <w:b/>
          <w:color w:val="000000"/>
        </w:rPr>
        <w:t>am</w:t>
      </w:r>
      <w:r w:rsidR="00187AB6">
        <w:rPr>
          <w:b/>
          <w:color w:val="000000"/>
        </w:rPr>
        <w:t xml:space="preserve"> 21. März 1288</w:t>
      </w:r>
      <w:r>
        <w:rPr>
          <w:b/>
          <w:color w:val="000000"/>
        </w:rPr>
        <w:t xml:space="preserve"> </w:t>
      </w:r>
      <w:r w:rsidRPr="00A42BE9">
        <w:rPr>
          <w:b/>
          <w:color w:val="000000"/>
        </w:rPr>
        <w:t>ausgestellt</w:t>
      </w:r>
      <w:r w:rsidR="00187AB6">
        <w:rPr>
          <w:b/>
          <w:color w:val="000000"/>
        </w:rPr>
        <w:t>e</w:t>
      </w:r>
      <w:r w:rsidR="00C90D91">
        <w:rPr>
          <w:b/>
          <w:color w:val="000000"/>
        </w:rPr>
        <w:t xml:space="preserve"> </w:t>
      </w:r>
      <w:r w:rsidR="00187AB6">
        <w:rPr>
          <w:b/>
          <w:color w:val="000000"/>
        </w:rPr>
        <w:t>Konfirmationsurkunde</w:t>
      </w:r>
      <w:r w:rsidR="00F26EE6">
        <w:rPr>
          <w:rStyle w:val="EndnoteReference"/>
          <w:b/>
          <w:color w:val="000000"/>
        </w:rPr>
        <w:endnoteReference w:id="54"/>
      </w:r>
      <w:r w:rsidR="00187AB6">
        <w:rPr>
          <w:b/>
          <w:color w:val="000000"/>
        </w:rPr>
        <w:t xml:space="preserve">, in der die vom dem von dem König </w:t>
      </w:r>
      <w:proofErr w:type="spellStart"/>
      <w:r w:rsidR="00187AB6" w:rsidRPr="00A42BE9">
        <w:rPr>
          <w:b/>
          <w:color w:val="000000"/>
        </w:rPr>
        <w:t>Přemysl</w:t>
      </w:r>
      <w:proofErr w:type="spellEnd"/>
      <w:r w:rsidR="00187AB6" w:rsidRPr="00A42BE9">
        <w:rPr>
          <w:b/>
          <w:color w:val="000000"/>
        </w:rPr>
        <w:t xml:space="preserve"> </w:t>
      </w:r>
      <w:proofErr w:type="spellStart"/>
      <w:r w:rsidR="00187AB6" w:rsidRPr="00A42BE9">
        <w:rPr>
          <w:b/>
          <w:color w:val="000000"/>
        </w:rPr>
        <w:t>Ott</w:t>
      </w:r>
      <w:r w:rsidR="00487A74">
        <w:rPr>
          <w:b/>
          <w:color w:val="000000"/>
        </w:rPr>
        <w:t>a</w:t>
      </w:r>
      <w:r w:rsidR="00187AB6" w:rsidRPr="00A42BE9">
        <w:rPr>
          <w:b/>
          <w:color w:val="000000"/>
        </w:rPr>
        <w:t>kar</w:t>
      </w:r>
      <w:proofErr w:type="spellEnd"/>
      <w:r w:rsidR="00187AB6" w:rsidRPr="00A42BE9">
        <w:rPr>
          <w:b/>
          <w:color w:val="000000"/>
        </w:rPr>
        <w:t xml:space="preserve"> </w:t>
      </w:r>
      <w:r w:rsidR="00187AB6">
        <w:rPr>
          <w:b/>
          <w:color w:val="000000"/>
        </w:rPr>
        <w:t>[</w:t>
      </w:r>
      <w:r w:rsidR="00187AB6" w:rsidRPr="00A42BE9">
        <w:rPr>
          <w:b/>
          <w:color w:val="000000"/>
        </w:rPr>
        <w:t>II.</w:t>
      </w:r>
      <w:r w:rsidR="00187AB6">
        <w:rPr>
          <w:b/>
          <w:color w:val="000000"/>
        </w:rPr>
        <w:t>] am 26. Juni 1266 ausgestellte Urkunde</w:t>
      </w:r>
      <w:r w:rsidR="00F26EE6">
        <w:rPr>
          <w:rStyle w:val="EndnoteReference"/>
          <w:b/>
          <w:color w:val="000000"/>
        </w:rPr>
        <w:endnoteReference w:id="55"/>
      </w:r>
      <w:r w:rsidR="00187AB6">
        <w:rPr>
          <w:b/>
          <w:color w:val="000000"/>
        </w:rPr>
        <w:t xml:space="preserve"> inseriert ist</w:t>
      </w:r>
      <w:r w:rsidRPr="00A42BE9">
        <w:rPr>
          <w:b/>
          <w:color w:val="000000"/>
        </w:rPr>
        <w:t>.</w:t>
      </w:r>
    </w:p>
    <w:p w14:paraId="4FA65936" w14:textId="77777777" w:rsidR="005435BD" w:rsidRPr="00D17023" w:rsidRDefault="005435BD" w:rsidP="0035688E">
      <w:pPr>
        <w:spacing w:line="276" w:lineRule="auto"/>
        <w:jc w:val="both"/>
        <w:rPr>
          <w:b/>
          <w:color w:val="000000"/>
          <w:lang w:val="de-AT"/>
        </w:rPr>
      </w:pPr>
    </w:p>
    <w:p w14:paraId="3BB9396B" w14:textId="6223277D" w:rsidR="005435BD" w:rsidRPr="006C217E" w:rsidRDefault="005435BD" w:rsidP="0035688E">
      <w:pPr>
        <w:spacing w:line="276" w:lineRule="auto"/>
        <w:jc w:val="both"/>
        <w:rPr>
          <w:color w:val="000000"/>
          <w:sz w:val="20"/>
          <w:szCs w:val="20"/>
        </w:rPr>
      </w:pPr>
      <w:r w:rsidRPr="00266ECE">
        <w:rPr>
          <w:color w:val="000000"/>
          <w:sz w:val="20"/>
          <w:szCs w:val="20"/>
          <w:lang w:val="en-US"/>
        </w:rPr>
        <w:t>Original</w:t>
      </w:r>
      <w:r w:rsidR="003D687B" w:rsidRPr="00266ECE">
        <w:rPr>
          <w:color w:val="000000"/>
          <w:sz w:val="20"/>
          <w:szCs w:val="20"/>
          <w:lang w:val="en-US"/>
        </w:rPr>
        <w:t>;</w:t>
      </w:r>
      <w:r w:rsidRPr="00266ECE">
        <w:rPr>
          <w:color w:val="000000"/>
          <w:sz w:val="20"/>
          <w:szCs w:val="20"/>
          <w:lang w:val="en-US"/>
        </w:rPr>
        <w:t xml:space="preserve"> NA Praha, </w:t>
      </w:r>
      <w:proofErr w:type="spellStart"/>
      <w:r w:rsidR="00C90D91" w:rsidRPr="00266ECE">
        <w:rPr>
          <w:color w:val="000000"/>
          <w:sz w:val="20"/>
          <w:szCs w:val="20"/>
          <w:lang w:val="en-US"/>
        </w:rPr>
        <w:t>Bestand</w:t>
      </w:r>
      <w:proofErr w:type="spellEnd"/>
      <w:r w:rsidR="00C90D91" w:rsidRPr="00266ECE">
        <w:rPr>
          <w:color w:val="000000"/>
          <w:sz w:val="20"/>
          <w:szCs w:val="20"/>
          <w:lang w:val="en-US"/>
        </w:rPr>
        <w:t xml:space="preserve"> AZK</w:t>
      </w:r>
      <w:r w:rsidR="00296A6A" w:rsidRPr="00266ECE">
        <w:rPr>
          <w:color w:val="000000"/>
          <w:sz w:val="20"/>
          <w:szCs w:val="20"/>
          <w:lang w:val="en-US"/>
        </w:rPr>
        <w:t xml:space="preserve"> – </w:t>
      </w:r>
      <w:proofErr w:type="spellStart"/>
      <w:r w:rsidR="00296A6A" w:rsidRPr="00266ECE">
        <w:rPr>
          <w:color w:val="000000"/>
          <w:sz w:val="20"/>
          <w:szCs w:val="20"/>
          <w:lang w:val="en-US"/>
        </w:rPr>
        <w:t>Listiny</w:t>
      </w:r>
      <w:proofErr w:type="spellEnd"/>
      <w:r w:rsidR="00C90D91" w:rsidRPr="00266ECE">
        <w:rPr>
          <w:color w:val="000000"/>
          <w:sz w:val="20"/>
          <w:szCs w:val="20"/>
          <w:lang w:val="en-US"/>
        </w:rPr>
        <w:t>, S</w:t>
      </w:r>
      <w:r w:rsidRPr="00266ECE">
        <w:rPr>
          <w:color w:val="000000"/>
          <w:sz w:val="20"/>
          <w:szCs w:val="20"/>
          <w:lang w:val="en-US"/>
        </w:rPr>
        <w:t xml:space="preserve">ign. </w:t>
      </w:r>
      <w:r w:rsidR="00A468F6" w:rsidRPr="00920DAF">
        <w:rPr>
          <w:color w:val="000000"/>
          <w:sz w:val="20"/>
          <w:szCs w:val="20"/>
        </w:rPr>
        <w:t>L IV-ŘP Chotěšov-45, Nr</w:t>
      </w:r>
      <w:r w:rsidRPr="00920DAF">
        <w:rPr>
          <w:color w:val="000000"/>
          <w:sz w:val="20"/>
          <w:szCs w:val="20"/>
        </w:rPr>
        <w:t>. 2084</w:t>
      </w:r>
      <w:r w:rsidR="003D687B" w:rsidRPr="00920DAF">
        <w:rPr>
          <w:color w:val="000000"/>
          <w:sz w:val="20"/>
          <w:szCs w:val="20"/>
        </w:rPr>
        <w:t>;</w:t>
      </w:r>
      <w:r w:rsidRPr="00920DAF">
        <w:rPr>
          <w:color w:val="000000"/>
          <w:sz w:val="20"/>
          <w:szCs w:val="20"/>
        </w:rPr>
        <w:t xml:space="preserve"> Pergament, lat., 48, 2 </w:t>
      </w:r>
      <w:r w:rsidR="009D625B" w:rsidRPr="00920DAF">
        <w:rPr>
          <w:color w:val="000000"/>
          <w:sz w:val="20"/>
          <w:szCs w:val="20"/>
        </w:rPr>
        <w:t>×</w:t>
      </w:r>
      <w:r w:rsidRPr="00920DAF">
        <w:rPr>
          <w:color w:val="000000"/>
          <w:sz w:val="20"/>
          <w:szCs w:val="20"/>
        </w:rPr>
        <w:t xml:space="preserve"> 39, 5 cm</w:t>
      </w:r>
      <w:r w:rsidR="003D687B" w:rsidRPr="00920DAF">
        <w:rPr>
          <w:color w:val="000000"/>
          <w:sz w:val="20"/>
          <w:szCs w:val="20"/>
        </w:rPr>
        <w:t>;</w:t>
      </w:r>
      <w:r w:rsidRPr="00920DAF">
        <w:rPr>
          <w:color w:val="000000"/>
          <w:sz w:val="20"/>
          <w:szCs w:val="20"/>
        </w:rPr>
        <w:t xml:space="preserve"> </w:t>
      </w:r>
      <w:proofErr w:type="spellStart"/>
      <w:r w:rsidR="00920DAF" w:rsidRPr="00920DAF">
        <w:rPr>
          <w:color w:val="000000"/>
          <w:sz w:val="20"/>
          <w:szCs w:val="20"/>
        </w:rPr>
        <w:t>wachsf</w:t>
      </w:r>
      <w:proofErr w:type="spellEnd"/>
      <w:r w:rsidR="00920DAF" w:rsidRPr="00920DAF">
        <w:rPr>
          <w:color w:val="000000"/>
          <w:sz w:val="20"/>
          <w:szCs w:val="20"/>
        </w:rPr>
        <w:t xml:space="preserve">. </w:t>
      </w:r>
      <w:proofErr w:type="spellStart"/>
      <w:r w:rsidR="00920DAF" w:rsidRPr="00920DAF">
        <w:rPr>
          <w:color w:val="000000"/>
          <w:sz w:val="20"/>
          <w:szCs w:val="20"/>
        </w:rPr>
        <w:t>Reiter</w:t>
      </w:r>
      <w:r w:rsidRPr="00920DAF">
        <w:rPr>
          <w:color w:val="000000"/>
          <w:sz w:val="20"/>
          <w:szCs w:val="20"/>
        </w:rPr>
        <w:t>S</w:t>
      </w:r>
      <w:proofErr w:type="spellEnd"/>
      <w:r w:rsidRPr="00920DAF">
        <w:rPr>
          <w:color w:val="000000"/>
          <w:sz w:val="20"/>
          <w:szCs w:val="20"/>
        </w:rPr>
        <w:t xml:space="preserve"> des </w:t>
      </w:r>
      <w:proofErr w:type="spellStart"/>
      <w:r w:rsidRPr="00920DAF">
        <w:rPr>
          <w:color w:val="000000"/>
          <w:sz w:val="20"/>
          <w:szCs w:val="20"/>
        </w:rPr>
        <w:t>Ausst</w:t>
      </w:r>
      <w:proofErr w:type="spellEnd"/>
      <w:r w:rsidRPr="00920DAF">
        <w:rPr>
          <w:color w:val="000000"/>
          <w:sz w:val="20"/>
          <w:szCs w:val="20"/>
        </w:rPr>
        <w:t xml:space="preserve">. </w:t>
      </w:r>
      <w:r w:rsidRPr="006C217E">
        <w:rPr>
          <w:color w:val="000000"/>
          <w:sz w:val="20"/>
          <w:szCs w:val="20"/>
        </w:rPr>
        <w:t>(</w:t>
      </w:r>
      <w:r w:rsidR="008C77CB" w:rsidRPr="006C5325">
        <w:rPr>
          <w:smallCaps/>
          <w:color w:val="000000"/>
          <w:sz w:val="20"/>
          <w:szCs w:val="20"/>
        </w:rPr>
        <w:t>Laurent</w:t>
      </w:r>
      <w:r w:rsidR="008C77CB">
        <w:rPr>
          <w:color w:val="000000"/>
          <w:sz w:val="20"/>
          <w:szCs w:val="20"/>
        </w:rPr>
        <w:t xml:space="preserve"> I.2, Nr. 30</w:t>
      </w:r>
      <w:r w:rsidRPr="006C217E">
        <w:rPr>
          <w:color w:val="000000"/>
          <w:sz w:val="20"/>
          <w:szCs w:val="20"/>
        </w:rPr>
        <w:t xml:space="preserve">), in </w:t>
      </w:r>
      <w:proofErr w:type="spellStart"/>
      <w:r w:rsidRPr="006C217E">
        <w:rPr>
          <w:color w:val="000000"/>
          <w:sz w:val="20"/>
          <w:szCs w:val="20"/>
        </w:rPr>
        <w:t>Dorso</w:t>
      </w:r>
      <w:proofErr w:type="spellEnd"/>
      <w:r w:rsidRPr="006C217E">
        <w:rPr>
          <w:color w:val="000000"/>
          <w:sz w:val="20"/>
          <w:szCs w:val="20"/>
        </w:rPr>
        <w:t xml:space="preserve"> ein grünes </w:t>
      </w:r>
      <w:proofErr w:type="spellStart"/>
      <w:r w:rsidRPr="006C217E">
        <w:rPr>
          <w:color w:val="000000"/>
          <w:sz w:val="20"/>
          <w:szCs w:val="20"/>
        </w:rPr>
        <w:t>SekretS</w:t>
      </w:r>
      <w:proofErr w:type="spellEnd"/>
      <w:r w:rsidRPr="006C217E">
        <w:rPr>
          <w:color w:val="000000"/>
          <w:sz w:val="20"/>
          <w:szCs w:val="20"/>
        </w:rPr>
        <w:t xml:space="preserve"> (</w:t>
      </w:r>
      <w:proofErr w:type="spellStart"/>
      <w:r w:rsidRPr="008C77CB">
        <w:rPr>
          <w:smallCaps/>
          <w:color w:val="000000"/>
          <w:sz w:val="20"/>
          <w:szCs w:val="20"/>
        </w:rPr>
        <w:t>Maráz</w:t>
      </w:r>
      <w:proofErr w:type="spellEnd"/>
      <w:r w:rsidRPr="006C217E">
        <w:rPr>
          <w:color w:val="000000"/>
          <w:sz w:val="20"/>
          <w:szCs w:val="20"/>
        </w:rPr>
        <w:t xml:space="preserve">, </w:t>
      </w:r>
      <w:r w:rsidR="008C77CB">
        <w:rPr>
          <w:color w:val="000000"/>
          <w:sz w:val="20"/>
          <w:szCs w:val="20"/>
        </w:rPr>
        <w:t>Nr</w:t>
      </w:r>
      <w:r w:rsidRPr="006C217E">
        <w:rPr>
          <w:color w:val="000000"/>
          <w:sz w:val="20"/>
          <w:szCs w:val="20"/>
        </w:rPr>
        <w:t>. 17)</w:t>
      </w:r>
      <w:r w:rsidR="00920DAF">
        <w:rPr>
          <w:color w:val="000000"/>
          <w:sz w:val="20"/>
          <w:szCs w:val="20"/>
        </w:rPr>
        <w:t xml:space="preserve"> </w:t>
      </w:r>
      <w:proofErr w:type="spellStart"/>
      <w:r w:rsidR="00A544F4" w:rsidRPr="006C217E">
        <w:rPr>
          <w:color w:val="000000"/>
          <w:sz w:val="20"/>
          <w:szCs w:val="20"/>
        </w:rPr>
        <w:t>anh</w:t>
      </w:r>
      <w:proofErr w:type="spellEnd"/>
      <w:r w:rsidR="00A544F4" w:rsidRPr="006C217E">
        <w:rPr>
          <w:color w:val="000000"/>
          <w:sz w:val="20"/>
          <w:szCs w:val="20"/>
        </w:rPr>
        <w:t xml:space="preserve">. an rot-gelben </w:t>
      </w:r>
      <w:proofErr w:type="spellStart"/>
      <w:r w:rsidR="00A544F4">
        <w:rPr>
          <w:color w:val="000000"/>
          <w:sz w:val="20"/>
          <w:szCs w:val="20"/>
        </w:rPr>
        <w:t>Ss</w:t>
      </w:r>
      <w:proofErr w:type="spellEnd"/>
      <w:r w:rsidR="00A544F4">
        <w:rPr>
          <w:color w:val="000000"/>
          <w:sz w:val="20"/>
          <w:szCs w:val="20"/>
        </w:rPr>
        <w:t xml:space="preserve"> </w:t>
      </w:r>
      <w:r w:rsidR="006B5A1A">
        <w:rPr>
          <w:color w:val="000000"/>
          <w:sz w:val="20"/>
          <w:szCs w:val="20"/>
        </w:rPr>
        <w:t>(A)</w:t>
      </w:r>
      <w:r w:rsidRPr="006C217E">
        <w:rPr>
          <w:color w:val="000000"/>
          <w:sz w:val="20"/>
          <w:szCs w:val="20"/>
        </w:rPr>
        <w:t xml:space="preserve">. </w:t>
      </w:r>
      <w:r w:rsidR="00155A20">
        <w:rPr>
          <w:color w:val="000000"/>
          <w:sz w:val="20"/>
          <w:szCs w:val="20"/>
        </w:rPr>
        <w:t xml:space="preserve">– </w:t>
      </w:r>
      <w:r w:rsidR="00155A20">
        <w:rPr>
          <w:color w:val="000000"/>
          <w:sz w:val="20"/>
          <w:szCs w:val="20"/>
          <w:lang w:val="de-AT"/>
        </w:rPr>
        <w:t xml:space="preserve">Abschrift des 19. Jhd. </w:t>
      </w:r>
      <w:proofErr w:type="spellStart"/>
      <w:r w:rsidR="00155A20">
        <w:rPr>
          <w:color w:val="000000"/>
          <w:sz w:val="20"/>
          <w:szCs w:val="20"/>
          <w:lang w:val="de-AT"/>
        </w:rPr>
        <w:t>ANMus</w:t>
      </w:r>
      <w:proofErr w:type="spellEnd"/>
      <w:r w:rsidR="00155A20">
        <w:rPr>
          <w:color w:val="000000"/>
          <w:sz w:val="20"/>
          <w:szCs w:val="20"/>
          <w:lang w:val="de-AT"/>
        </w:rPr>
        <w:t xml:space="preserve"> Praha, Bestand C – </w:t>
      </w:r>
      <w:proofErr w:type="spellStart"/>
      <w:r w:rsidR="00155A20">
        <w:rPr>
          <w:color w:val="000000"/>
          <w:sz w:val="20"/>
          <w:szCs w:val="20"/>
          <w:lang w:val="de-AT"/>
        </w:rPr>
        <w:t>Musejn</w:t>
      </w:r>
      <w:proofErr w:type="spellEnd"/>
      <w:r w:rsidR="00155A20">
        <w:rPr>
          <w:color w:val="000000"/>
          <w:sz w:val="20"/>
          <w:szCs w:val="20"/>
        </w:rPr>
        <w:t xml:space="preserve">í </w:t>
      </w:r>
      <w:proofErr w:type="spellStart"/>
      <w:r w:rsidR="00155A20">
        <w:rPr>
          <w:color w:val="000000"/>
          <w:sz w:val="20"/>
          <w:szCs w:val="20"/>
        </w:rPr>
        <w:t>diplomatář</w:t>
      </w:r>
      <w:proofErr w:type="spellEnd"/>
      <w:r w:rsidR="00155A20">
        <w:rPr>
          <w:color w:val="000000"/>
          <w:sz w:val="20"/>
          <w:szCs w:val="20"/>
        </w:rPr>
        <w:t xml:space="preserve">, </w:t>
      </w:r>
      <w:proofErr w:type="spellStart"/>
      <w:r w:rsidR="00155A20">
        <w:rPr>
          <w:color w:val="000000"/>
          <w:sz w:val="20"/>
          <w:szCs w:val="20"/>
        </w:rPr>
        <w:t>sub</w:t>
      </w:r>
      <w:proofErr w:type="spellEnd"/>
      <w:r w:rsidR="00155A20">
        <w:rPr>
          <w:color w:val="000000"/>
          <w:sz w:val="20"/>
          <w:szCs w:val="20"/>
        </w:rPr>
        <w:t xml:space="preserve"> dato</w:t>
      </w:r>
      <w:r w:rsidR="006B5A1A">
        <w:rPr>
          <w:color w:val="000000"/>
          <w:sz w:val="20"/>
          <w:szCs w:val="20"/>
        </w:rPr>
        <w:t xml:space="preserve"> (B)</w:t>
      </w:r>
      <w:r w:rsidR="00155A20">
        <w:rPr>
          <w:color w:val="000000"/>
          <w:sz w:val="20"/>
          <w:szCs w:val="20"/>
        </w:rPr>
        <w:t>.</w:t>
      </w:r>
    </w:p>
    <w:p w14:paraId="4BDC9EAE" w14:textId="77777777" w:rsidR="005435BD" w:rsidRPr="006C217E" w:rsidRDefault="005435BD" w:rsidP="0035688E">
      <w:pPr>
        <w:spacing w:line="276" w:lineRule="auto"/>
        <w:jc w:val="both"/>
        <w:rPr>
          <w:color w:val="000000"/>
          <w:sz w:val="20"/>
          <w:szCs w:val="20"/>
        </w:rPr>
      </w:pPr>
    </w:p>
    <w:p w14:paraId="40100079" w14:textId="4BC670F3" w:rsidR="00C90D91" w:rsidRDefault="00C90D91" w:rsidP="0035688E">
      <w:pPr>
        <w:spacing w:line="276" w:lineRule="auto"/>
        <w:jc w:val="both"/>
        <w:outlineLvl w:val="0"/>
        <w:rPr>
          <w:color w:val="000000"/>
          <w:sz w:val="20"/>
          <w:szCs w:val="20"/>
        </w:rPr>
      </w:pPr>
      <w:r>
        <w:rPr>
          <w:color w:val="000000"/>
          <w:sz w:val="20"/>
          <w:szCs w:val="20"/>
        </w:rPr>
        <w:t xml:space="preserve">Abbildung: </w:t>
      </w:r>
      <w:hyperlink r:id="rId65" w:history="1">
        <w:r w:rsidR="005241AF" w:rsidRPr="00C776A2">
          <w:rPr>
            <w:rStyle w:val="Hyperlink"/>
            <w:sz w:val="20"/>
            <w:szCs w:val="20"/>
          </w:rPr>
          <w:t>http://monasterium.net/mom/CZ-NA/AZK/2084/charter</w:t>
        </w:r>
      </w:hyperlink>
    </w:p>
    <w:p w14:paraId="40EEF607" w14:textId="77777777" w:rsidR="00C90D91" w:rsidRDefault="00C90D91" w:rsidP="0035688E">
      <w:pPr>
        <w:spacing w:line="276" w:lineRule="auto"/>
        <w:jc w:val="both"/>
        <w:rPr>
          <w:color w:val="000000"/>
          <w:sz w:val="20"/>
          <w:szCs w:val="20"/>
        </w:rPr>
      </w:pPr>
    </w:p>
    <w:p w14:paraId="69C046C2" w14:textId="2285C1EC" w:rsidR="005435BD" w:rsidRPr="00B527CE" w:rsidRDefault="005435BD" w:rsidP="0035688E">
      <w:pPr>
        <w:spacing w:line="276" w:lineRule="auto"/>
        <w:jc w:val="both"/>
        <w:outlineLvl w:val="0"/>
        <w:rPr>
          <w:color w:val="000000"/>
          <w:sz w:val="20"/>
          <w:szCs w:val="20"/>
        </w:rPr>
      </w:pPr>
      <w:r w:rsidRPr="006C217E">
        <w:rPr>
          <w:color w:val="000000"/>
          <w:sz w:val="20"/>
          <w:szCs w:val="20"/>
        </w:rPr>
        <w:t>Regest: RBM III, S. 414, Nr. 1071</w:t>
      </w:r>
      <w:r w:rsidR="003D687B" w:rsidRPr="003D687B">
        <w:rPr>
          <w:color w:val="000000"/>
          <w:sz w:val="20"/>
          <w:szCs w:val="20"/>
        </w:rPr>
        <w:t>;</w:t>
      </w:r>
      <w:r w:rsidR="00AF374F">
        <w:rPr>
          <w:color w:val="000000"/>
          <w:sz w:val="20"/>
          <w:szCs w:val="20"/>
        </w:rPr>
        <w:t xml:space="preserve"> </w:t>
      </w:r>
      <w:r w:rsidR="00AF374F" w:rsidRPr="00AF374F">
        <w:rPr>
          <w:smallCaps/>
          <w:color w:val="000000"/>
          <w:sz w:val="20"/>
          <w:szCs w:val="20"/>
        </w:rPr>
        <w:t>Böhmer</w:t>
      </w:r>
      <w:r w:rsidR="00AF374F">
        <w:rPr>
          <w:color w:val="000000"/>
          <w:sz w:val="20"/>
          <w:szCs w:val="20"/>
        </w:rPr>
        <w:t>, RI 1314–1347</w:t>
      </w:r>
      <w:r w:rsidR="0015254D">
        <w:rPr>
          <w:color w:val="000000"/>
          <w:sz w:val="20"/>
          <w:szCs w:val="20"/>
        </w:rPr>
        <w:t xml:space="preserve"> Add. </w:t>
      </w:r>
      <w:r w:rsidR="0015254D" w:rsidRPr="00B527CE">
        <w:rPr>
          <w:color w:val="000000"/>
          <w:sz w:val="20"/>
          <w:szCs w:val="20"/>
        </w:rPr>
        <w:t>III</w:t>
      </w:r>
      <w:r w:rsidR="00AF374F" w:rsidRPr="00B527CE">
        <w:rPr>
          <w:color w:val="000000"/>
          <w:sz w:val="20"/>
          <w:szCs w:val="20"/>
        </w:rPr>
        <w:t xml:space="preserve">, S. 395, Nr. 643 (nach </w:t>
      </w:r>
      <w:r w:rsidR="00AF374F" w:rsidRPr="00B527CE">
        <w:rPr>
          <w:smallCaps/>
          <w:color w:val="000000"/>
          <w:sz w:val="20"/>
          <w:szCs w:val="20"/>
        </w:rPr>
        <w:t>Hugo</w:t>
      </w:r>
      <w:r w:rsidR="00AF374F" w:rsidRPr="00B527CE">
        <w:rPr>
          <w:color w:val="000000"/>
          <w:sz w:val="20"/>
          <w:szCs w:val="20"/>
        </w:rPr>
        <w:t xml:space="preserve">, </w:t>
      </w:r>
      <w:proofErr w:type="spellStart"/>
      <w:r w:rsidR="00AF374F" w:rsidRPr="00B527CE">
        <w:rPr>
          <w:color w:val="000000"/>
          <w:sz w:val="20"/>
          <w:szCs w:val="20"/>
        </w:rPr>
        <w:t>Annal</w:t>
      </w:r>
      <w:proofErr w:type="spellEnd"/>
      <w:r w:rsidR="00AF374F" w:rsidRPr="00B527CE">
        <w:rPr>
          <w:color w:val="000000"/>
          <w:sz w:val="20"/>
          <w:szCs w:val="20"/>
        </w:rPr>
        <w:t xml:space="preserve">. </w:t>
      </w:r>
      <w:proofErr w:type="spellStart"/>
      <w:r w:rsidR="00AF374F" w:rsidRPr="00B527CE">
        <w:rPr>
          <w:color w:val="000000"/>
          <w:sz w:val="20"/>
          <w:szCs w:val="20"/>
        </w:rPr>
        <w:t>Premonstr</w:t>
      </w:r>
      <w:proofErr w:type="spellEnd"/>
      <w:r w:rsidR="00AF374F" w:rsidRPr="00B527CE">
        <w:rPr>
          <w:color w:val="000000"/>
          <w:sz w:val="20"/>
          <w:szCs w:val="20"/>
        </w:rPr>
        <w:t>. I, S. 460).</w:t>
      </w:r>
    </w:p>
    <w:p w14:paraId="1067809B" w14:textId="77777777" w:rsidR="005435BD" w:rsidRPr="00B527CE" w:rsidRDefault="005435BD" w:rsidP="0035688E">
      <w:pPr>
        <w:spacing w:line="276" w:lineRule="auto"/>
        <w:jc w:val="both"/>
        <w:rPr>
          <w:color w:val="000000"/>
          <w:sz w:val="20"/>
          <w:szCs w:val="20"/>
        </w:rPr>
      </w:pPr>
    </w:p>
    <w:p w14:paraId="38D85ECC" w14:textId="1AD553C9" w:rsidR="005435BD" w:rsidRPr="00235733" w:rsidRDefault="005435BD" w:rsidP="0035688E">
      <w:pPr>
        <w:spacing w:line="276" w:lineRule="auto"/>
        <w:jc w:val="both"/>
        <w:rPr>
          <w:i/>
          <w:color w:val="000000"/>
          <w:sz w:val="20"/>
          <w:szCs w:val="20"/>
        </w:rPr>
      </w:pPr>
      <w:proofErr w:type="spellStart"/>
      <w:r w:rsidRPr="006C217E">
        <w:rPr>
          <w:color w:val="000000"/>
          <w:sz w:val="20"/>
          <w:szCs w:val="20"/>
        </w:rPr>
        <w:t>Dorsualvermerk</w:t>
      </w:r>
      <w:proofErr w:type="spellEnd"/>
      <w:r w:rsidRPr="006C217E">
        <w:rPr>
          <w:color w:val="000000"/>
          <w:sz w:val="20"/>
          <w:szCs w:val="20"/>
        </w:rPr>
        <w:t xml:space="preserve">: Hand </w:t>
      </w:r>
      <w:r w:rsidR="00235733">
        <w:rPr>
          <w:color w:val="000000"/>
          <w:sz w:val="20"/>
          <w:szCs w:val="20"/>
        </w:rPr>
        <w:t>des 15. Jhd.</w:t>
      </w:r>
      <w:r w:rsidRPr="006C217E">
        <w:rPr>
          <w:color w:val="000000"/>
          <w:sz w:val="20"/>
          <w:szCs w:val="20"/>
        </w:rPr>
        <w:t xml:space="preserve"> </w:t>
      </w:r>
      <w:r w:rsidR="00235733">
        <w:rPr>
          <w:i/>
          <w:color w:val="000000"/>
          <w:sz w:val="20"/>
          <w:szCs w:val="20"/>
        </w:rPr>
        <w:t xml:space="preserve">super </w:t>
      </w:r>
      <w:proofErr w:type="spellStart"/>
      <w:r w:rsidR="00235733">
        <w:rPr>
          <w:i/>
          <w:color w:val="000000"/>
          <w:sz w:val="20"/>
          <w:szCs w:val="20"/>
        </w:rPr>
        <w:t>stilum</w:t>
      </w:r>
      <w:proofErr w:type="spellEnd"/>
      <w:r w:rsidR="00235733">
        <w:rPr>
          <w:i/>
          <w:color w:val="000000"/>
          <w:sz w:val="20"/>
          <w:szCs w:val="20"/>
        </w:rPr>
        <w:t xml:space="preserve"> et super</w:t>
      </w:r>
      <w:r w:rsidRPr="006C217E">
        <w:rPr>
          <w:i/>
          <w:color w:val="000000"/>
          <w:sz w:val="20"/>
          <w:szCs w:val="20"/>
        </w:rPr>
        <w:t xml:space="preserve"> </w:t>
      </w:r>
      <w:proofErr w:type="spellStart"/>
      <w:r w:rsidRPr="006C217E">
        <w:rPr>
          <w:i/>
          <w:color w:val="000000"/>
          <w:sz w:val="20"/>
          <w:szCs w:val="20"/>
        </w:rPr>
        <w:t>ecclesiam</w:t>
      </w:r>
      <w:proofErr w:type="spellEnd"/>
      <w:r w:rsidRPr="006C217E">
        <w:rPr>
          <w:i/>
          <w:color w:val="000000"/>
          <w:sz w:val="20"/>
          <w:szCs w:val="20"/>
        </w:rPr>
        <w:t xml:space="preserve"> </w:t>
      </w:r>
      <w:proofErr w:type="spellStart"/>
      <w:r w:rsidRPr="006C217E">
        <w:rPr>
          <w:i/>
          <w:color w:val="000000"/>
          <w:sz w:val="20"/>
          <w:szCs w:val="20"/>
        </w:rPr>
        <w:t>sancti</w:t>
      </w:r>
      <w:proofErr w:type="spellEnd"/>
      <w:r w:rsidRPr="006C217E">
        <w:rPr>
          <w:i/>
          <w:color w:val="000000"/>
          <w:sz w:val="20"/>
          <w:szCs w:val="20"/>
        </w:rPr>
        <w:t xml:space="preserve"> </w:t>
      </w:r>
      <w:proofErr w:type="spellStart"/>
      <w:r w:rsidRPr="006C217E">
        <w:rPr>
          <w:i/>
          <w:color w:val="000000"/>
          <w:sz w:val="20"/>
          <w:szCs w:val="20"/>
        </w:rPr>
        <w:t>Laurencii</w:t>
      </w:r>
      <w:proofErr w:type="spellEnd"/>
      <w:r w:rsidRPr="006C217E">
        <w:rPr>
          <w:i/>
          <w:color w:val="000000"/>
          <w:sz w:val="20"/>
          <w:szCs w:val="20"/>
        </w:rPr>
        <w:t xml:space="preserve"> et </w:t>
      </w:r>
      <w:proofErr w:type="spellStart"/>
      <w:r w:rsidRPr="006C217E">
        <w:rPr>
          <w:i/>
          <w:color w:val="000000"/>
          <w:sz w:val="20"/>
          <w:szCs w:val="20"/>
        </w:rPr>
        <w:t>aliarum</w:t>
      </w:r>
      <w:proofErr w:type="spellEnd"/>
      <w:r w:rsidRPr="006C217E">
        <w:rPr>
          <w:i/>
          <w:color w:val="000000"/>
          <w:sz w:val="20"/>
          <w:szCs w:val="20"/>
        </w:rPr>
        <w:t xml:space="preserve"> ecclesiarum in </w:t>
      </w:r>
      <w:proofErr w:type="spellStart"/>
      <w:r w:rsidRPr="006C217E">
        <w:rPr>
          <w:i/>
          <w:color w:val="000000"/>
          <w:sz w:val="20"/>
          <w:szCs w:val="20"/>
        </w:rPr>
        <w:t>antiqua</w:t>
      </w:r>
      <w:proofErr w:type="spellEnd"/>
      <w:r w:rsidRPr="006C217E">
        <w:rPr>
          <w:i/>
          <w:color w:val="000000"/>
          <w:sz w:val="20"/>
          <w:szCs w:val="20"/>
        </w:rPr>
        <w:t xml:space="preserve"> </w:t>
      </w:r>
      <w:proofErr w:type="spellStart"/>
      <w:r w:rsidRPr="006C217E">
        <w:rPr>
          <w:i/>
          <w:color w:val="000000"/>
          <w:sz w:val="20"/>
          <w:szCs w:val="20"/>
        </w:rPr>
        <w:t>Pilzna</w:t>
      </w:r>
      <w:proofErr w:type="spellEnd"/>
      <w:r w:rsidR="003D687B" w:rsidRPr="003D687B">
        <w:rPr>
          <w:color w:val="000000"/>
          <w:sz w:val="20"/>
          <w:szCs w:val="20"/>
        </w:rPr>
        <w:t>;</w:t>
      </w:r>
      <w:r w:rsidRPr="006C217E">
        <w:rPr>
          <w:i/>
          <w:color w:val="000000"/>
          <w:sz w:val="20"/>
          <w:szCs w:val="20"/>
        </w:rPr>
        <w:t xml:space="preserve"> </w:t>
      </w:r>
      <w:r w:rsidR="00235733">
        <w:rPr>
          <w:color w:val="000000"/>
          <w:sz w:val="20"/>
          <w:szCs w:val="20"/>
        </w:rPr>
        <w:t xml:space="preserve">Hand des 16. </w:t>
      </w:r>
      <w:r w:rsidR="00235733" w:rsidRPr="00235733">
        <w:rPr>
          <w:color w:val="000000"/>
          <w:sz w:val="20"/>
          <w:szCs w:val="20"/>
        </w:rPr>
        <w:t xml:space="preserve">Jhd. </w:t>
      </w:r>
      <w:r w:rsidR="00235733" w:rsidRPr="00235733">
        <w:rPr>
          <w:i/>
          <w:color w:val="000000"/>
          <w:sz w:val="20"/>
          <w:szCs w:val="20"/>
        </w:rPr>
        <w:t>B</w:t>
      </w:r>
      <w:r w:rsidRPr="00235733">
        <w:rPr>
          <w:i/>
          <w:color w:val="000000"/>
          <w:sz w:val="20"/>
          <w:szCs w:val="20"/>
        </w:rPr>
        <w:t xml:space="preserve"> </w:t>
      </w:r>
      <w:r w:rsidR="00235733" w:rsidRPr="00235733">
        <w:rPr>
          <w:i/>
          <w:color w:val="000000"/>
          <w:sz w:val="20"/>
          <w:szCs w:val="20"/>
        </w:rPr>
        <w:t>VIII</w:t>
      </w:r>
      <w:r w:rsidR="003D687B" w:rsidRPr="003D687B">
        <w:rPr>
          <w:color w:val="000000"/>
          <w:sz w:val="20"/>
          <w:szCs w:val="20"/>
        </w:rPr>
        <w:t>;</w:t>
      </w:r>
      <w:r w:rsidRPr="00235733">
        <w:rPr>
          <w:color w:val="000000"/>
          <w:sz w:val="20"/>
          <w:szCs w:val="20"/>
        </w:rPr>
        <w:t xml:space="preserve"> Hand </w:t>
      </w:r>
      <w:r w:rsidR="00235733">
        <w:rPr>
          <w:color w:val="000000"/>
          <w:sz w:val="20"/>
          <w:szCs w:val="20"/>
        </w:rPr>
        <w:t xml:space="preserve">des 17. </w:t>
      </w:r>
      <w:r w:rsidR="00235733" w:rsidRPr="00235733">
        <w:rPr>
          <w:color w:val="000000"/>
          <w:sz w:val="20"/>
          <w:szCs w:val="20"/>
        </w:rPr>
        <w:t>Jhd.</w:t>
      </w:r>
      <w:r w:rsidRPr="00235733">
        <w:rPr>
          <w:color w:val="000000"/>
          <w:sz w:val="20"/>
          <w:szCs w:val="20"/>
        </w:rPr>
        <w:t xml:space="preserve"> </w:t>
      </w:r>
      <w:proofErr w:type="spellStart"/>
      <w:r w:rsidRPr="00235733">
        <w:rPr>
          <w:i/>
          <w:color w:val="000000"/>
          <w:sz w:val="20"/>
          <w:szCs w:val="20"/>
        </w:rPr>
        <w:t>Confirmatio</w:t>
      </w:r>
      <w:proofErr w:type="spellEnd"/>
      <w:r w:rsidRPr="00235733">
        <w:rPr>
          <w:i/>
          <w:color w:val="000000"/>
          <w:sz w:val="20"/>
          <w:szCs w:val="20"/>
        </w:rPr>
        <w:t xml:space="preserve"> Joannis </w:t>
      </w:r>
      <w:proofErr w:type="spellStart"/>
      <w:r w:rsidR="00C36DE2">
        <w:rPr>
          <w:i/>
          <w:color w:val="000000"/>
          <w:sz w:val="20"/>
          <w:szCs w:val="20"/>
        </w:rPr>
        <w:t>r</w:t>
      </w:r>
      <w:r w:rsidRPr="00235733">
        <w:rPr>
          <w:i/>
          <w:color w:val="000000"/>
          <w:sz w:val="20"/>
          <w:szCs w:val="20"/>
        </w:rPr>
        <w:t>egis</w:t>
      </w:r>
      <w:proofErr w:type="spellEnd"/>
      <w:r w:rsidRPr="00235733">
        <w:rPr>
          <w:i/>
          <w:color w:val="000000"/>
          <w:sz w:val="20"/>
          <w:szCs w:val="20"/>
        </w:rPr>
        <w:t xml:space="preserve"> </w:t>
      </w:r>
      <w:proofErr w:type="spellStart"/>
      <w:r w:rsidRPr="00235733">
        <w:rPr>
          <w:i/>
          <w:color w:val="000000"/>
          <w:sz w:val="20"/>
          <w:szCs w:val="20"/>
        </w:rPr>
        <w:t>quorundorum</w:t>
      </w:r>
      <w:proofErr w:type="spellEnd"/>
      <w:r w:rsidRPr="00235733">
        <w:rPr>
          <w:i/>
          <w:color w:val="000000"/>
          <w:sz w:val="20"/>
          <w:szCs w:val="20"/>
        </w:rPr>
        <w:t xml:space="preserve"> </w:t>
      </w:r>
      <w:proofErr w:type="spellStart"/>
      <w:r w:rsidRPr="00235733">
        <w:rPr>
          <w:i/>
          <w:color w:val="000000"/>
          <w:sz w:val="20"/>
          <w:szCs w:val="20"/>
        </w:rPr>
        <w:t>privilegiorum</w:t>
      </w:r>
      <w:proofErr w:type="spellEnd"/>
      <w:r w:rsidRPr="00235733">
        <w:rPr>
          <w:i/>
          <w:color w:val="000000"/>
          <w:sz w:val="20"/>
          <w:szCs w:val="20"/>
        </w:rPr>
        <w:t xml:space="preserve"> </w:t>
      </w:r>
      <w:proofErr w:type="spellStart"/>
      <w:r w:rsidR="00C36DE2">
        <w:rPr>
          <w:i/>
          <w:color w:val="000000"/>
          <w:sz w:val="20"/>
          <w:szCs w:val="20"/>
        </w:rPr>
        <w:t>m</w:t>
      </w:r>
      <w:r w:rsidRPr="00235733">
        <w:rPr>
          <w:i/>
          <w:color w:val="000000"/>
          <w:sz w:val="20"/>
          <w:szCs w:val="20"/>
        </w:rPr>
        <w:t>onasterii</w:t>
      </w:r>
      <w:proofErr w:type="spellEnd"/>
      <w:r w:rsidRPr="00235733">
        <w:rPr>
          <w:i/>
          <w:color w:val="000000"/>
          <w:sz w:val="20"/>
          <w:szCs w:val="20"/>
        </w:rPr>
        <w:t xml:space="preserve"> </w:t>
      </w:r>
      <w:proofErr w:type="spellStart"/>
      <w:r w:rsidRPr="00235733">
        <w:rPr>
          <w:i/>
          <w:color w:val="000000"/>
          <w:sz w:val="20"/>
          <w:szCs w:val="20"/>
        </w:rPr>
        <w:t>Chtieschoviecensis</w:t>
      </w:r>
      <w:proofErr w:type="spellEnd"/>
      <w:r w:rsidRPr="00235733">
        <w:rPr>
          <w:i/>
          <w:color w:val="000000"/>
          <w:sz w:val="20"/>
          <w:szCs w:val="20"/>
        </w:rPr>
        <w:t xml:space="preserve"> A. 1325</w:t>
      </w:r>
      <w:r w:rsidR="003D687B" w:rsidRPr="003D687B">
        <w:rPr>
          <w:color w:val="000000"/>
          <w:sz w:val="20"/>
          <w:szCs w:val="20"/>
        </w:rPr>
        <w:t>;</w:t>
      </w:r>
      <w:r w:rsidR="00235733" w:rsidRPr="00235733">
        <w:rPr>
          <w:i/>
          <w:color w:val="000000"/>
          <w:sz w:val="20"/>
          <w:szCs w:val="20"/>
        </w:rPr>
        <w:t xml:space="preserve"> </w:t>
      </w:r>
      <w:r w:rsidR="00235733" w:rsidRPr="00235733">
        <w:rPr>
          <w:color w:val="000000"/>
          <w:sz w:val="20"/>
          <w:szCs w:val="20"/>
        </w:rPr>
        <w:t>eine andere Hand des 17. Jhd.</w:t>
      </w:r>
      <w:r w:rsidR="00235733">
        <w:rPr>
          <w:i/>
          <w:color w:val="000000"/>
          <w:sz w:val="20"/>
          <w:szCs w:val="20"/>
        </w:rPr>
        <w:t xml:space="preserve"> </w:t>
      </w:r>
      <w:proofErr w:type="spellStart"/>
      <w:r w:rsidR="00235733">
        <w:rPr>
          <w:i/>
          <w:color w:val="000000"/>
          <w:sz w:val="20"/>
          <w:szCs w:val="20"/>
        </w:rPr>
        <w:t>Chotieschau</w:t>
      </w:r>
      <w:proofErr w:type="spellEnd"/>
      <w:r w:rsidR="00235733">
        <w:rPr>
          <w:i/>
          <w:color w:val="000000"/>
          <w:sz w:val="20"/>
          <w:szCs w:val="20"/>
        </w:rPr>
        <w:t xml:space="preserve"> 1325</w:t>
      </w:r>
      <w:r w:rsidR="003D687B" w:rsidRPr="003D687B">
        <w:rPr>
          <w:color w:val="000000"/>
          <w:sz w:val="20"/>
          <w:szCs w:val="20"/>
        </w:rPr>
        <w:t>;</w:t>
      </w:r>
      <w:r w:rsidR="00235733">
        <w:rPr>
          <w:i/>
          <w:color w:val="000000"/>
          <w:sz w:val="20"/>
          <w:szCs w:val="20"/>
        </w:rPr>
        <w:t xml:space="preserve"> </w:t>
      </w:r>
      <w:proofErr w:type="spellStart"/>
      <w:r w:rsidR="00235733">
        <w:rPr>
          <w:color w:val="000000"/>
          <w:sz w:val="20"/>
          <w:szCs w:val="20"/>
        </w:rPr>
        <w:t>neuzeitl</w:t>
      </w:r>
      <w:proofErr w:type="spellEnd"/>
      <w:r w:rsidR="00235733">
        <w:rPr>
          <w:color w:val="000000"/>
          <w:sz w:val="20"/>
          <w:szCs w:val="20"/>
        </w:rPr>
        <w:t>. Hand</w:t>
      </w:r>
      <w:r w:rsidRPr="00235733">
        <w:rPr>
          <w:i/>
          <w:color w:val="000000"/>
          <w:sz w:val="20"/>
          <w:szCs w:val="20"/>
        </w:rPr>
        <w:t xml:space="preserve"> </w:t>
      </w:r>
      <w:proofErr w:type="spellStart"/>
      <w:r w:rsidRPr="00235733">
        <w:rPr>
          <w:i/>
          <w:color w:val="000000"/>
          <w:sz w:val="20"/>
          <w:szCs w:val="20"/>
        </w:rPr>
        <w:t>Lit</w:t>
      </w:r>
      <w:proofErr w:type="spellEnd"/>
      <w:r w:rsidRPr="00235733">
        <w:rPr>
          <w:i/>
          <w:color w:val="000000"/>
          <w:sz w:val="20"/>
          <w:szCs w:val="20"/>
        </w:rPr>
        <w:t xml:space="preserve">. I. </w:t>
      </w:r>
      <w:proofErr w:type="spellStart"/>
      <w:r w:rsidRPr="00235733">
        <w:rPr>
          <w:i/>
          <w:color w:val="000000"/>
          <w:sz w:val="20"/>
          <w:szCs w:val="20"/>
        </w:rPr>
        <w:t>sub</w:t>
      </w:r>
      <w:proofErr w:type="spellEnd"/>
      <w:r w:rsidRPr="00235733">
        <w:rPr>
          <w:i/>
          <w:color w:val="000000"/>
          <w:sz w:val="20"/>
          <w:szCs w:val="20"/>
        </w:rPr>
        <w:t xml:space="preserve"> </w:t>
      </w:r>
      <w:proofErr w:type="spellStart"/>
      <w:r w:rsidRPr="00235733">
        <w:rPr>
          <w:i/>
          <w:color w:val="000000"/>
          <w:sz w:val="20"/>
          <w:szCs w:val="20"/>
        </w:rPr>
        <w:t>domino</w:t>
      </w:r>
      <w:proofErr w:type="spellEnd"/>
      <w:r w:rsidRPr="00235733">
        <w:rPr>
          <w:i/>
          <w:color w:val="000000"/>
          <w:sz w:val="20"/>
          <w:szCs w:val="20"/>
        </w:rPr>
        <w:t xml:space="preserve"> </w:t>
      </w:r>
      <w:proofErr w:type="spellStart"/>
      <w:r w:rsidRPr="00235733">
        <w:rPr>
          <w:i/>
          <w:color w:val="000000"/>
          <w:sz w:val="20"/>
          <w:szCs w:val="20"/>
        </w:rPr>
        <w:t>Pernoldo</w:t>
      </w:r>
      <w:proofErr w:type="spellEnd"/>
      <w:r w:rsidRPr="00235733">
        <w:rPr>
          <w:i/>
          <w:color w:val="000000"/>
          <w:sz w:val="20"/>
          <w:szCs w:val="20"/>
        </w:rPr>
        <w:t xml:space="preserve"> </w:t>
      </w:r>
      <w:proofErr w:type="spellStart"/>
      <w:r w:rsidRPr="00235733">
        <w:rPr>
          <w:i/>
          <w:color w:val="000000"/>
          <w:sz w:val="20"/>
          <w:szCs w:val="20"/>
        </w:rPr>
        <w:t>praeposito</w:t>
      </w:r>
      <w:proofErr w:type="spellEnd"/>
      <w:r w:rsidRPr="00235733">
        <w:rPr>
          <w:i/>
          <w:color w:val="000000"/>
          <w:sz w:val="20"/>
          <w:szCs w:val="20"/>
        </w:rPr>
        <w:t xml:space="preserve"> </w:t>
      </w:r>
      <w:proofErr w:type="spellStart"/>
      <w:r w:rsidRPr="00235733">
        <w:rPr>
          <w:i/>
          <w:color w:val="000000"/>
          <w:sz w:val="20"/>
          <w:szCs w:val="20"/>
        </w:rPr>
        <w:t>IX</w:t>
      </w:r>
      <w:r w:rsidRPr="00235733">
        <w:rPr>
          <w:i/>
          <w:color w:val="000000"/>
          <w:sz w:val="20"/>
          <w:szCs w:val="20"/>
          <w:vertAlign w:val="superscript"/>
        </w:rPr>
        <w:t>o</w:t>
      </w:r>
      <w:proofErr w:type="spellEnd"/>
      <w:r w:rsidRPr="00235733">
        <w:rPr>
          <w:i/>
          <w:color w:val="000000"/>
          <w:sz w:val="20"/>
          <w:szCs w:val="20"/>
        </w:rPr>
        <w:t xml:space="preserve">. </w:t>
      </w:r>
    </w:p>
    <w:p w14:paraId="7F89B250" w14:textId="77777777" w:rsidR="00187AB6" w:rsidRPr="00235733" w:rsidRDefault="00187AB6" w:rsidP="0035688E">
      <w:pPr>
        <w:spacing w:line="276" w:lineRule="auto"/>
        <w:jc w:val="both"/>
        <w:rPr>
          <w:i/>
          <w:color w:val="000000"/>
          <w:sz w:val="20"/>
          <w:szCs w:val="20"/>
        </w:rPr>
      </w:pPr>
    </w:p>
    <w:p w14:paraId="52E722B1" w14:textId="380FE510" w:rsidR="008A1DC3" w:rsidRPr="00F26EE6" w:rsidRDefault="008A1DC3" w:rsidP="0035688E">
      <w:pPr>
        <w:spacing w:line="276" w:lineRule="auto"/>
        <w:jc w:val="both"/>
        <w:rPr>
          <w:color w:val="000000"/>
          <w:sz w:val="20"/>
          <w:szCs w:val="20"/>
        </w:rPr>
        <w:sectPr w:rsidR="008A1DC3" w:rsidRPr="00F26EE6"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B8B9B2F" w14:textId="77777777" w:rsidR="005435BD" w:rsidRDefault="005435BD" w:rsidP="0035688E">
      <w:pPr>
        <w:spacing w:line="276" w:lineRule="auto"/>
        <w:jc w:val="both"/>
        <w:rPr>
          <w:color w:val="000000"/>
        </w:rPr>
      </w:pPr>
    </w:p>
    <w:p w14:paraId="0BC66816" w14:textId="63F695F7" w:rsidR="00895626" w:rsidRDefault="00895626" w:rsidP="0035688E">
      <w:pPr>
        <w:spacing w:line="276" w:lineRule="auto"/>
        <w:jc w:val="both"/>
        <w:rPr>
          <w:color w:val="000000"/>
        </w:rPr>
      </w:pPr>
    </w:p>
    <w:p w14:paraId="05E400E6" w14:textId="77777777" w:rsidR="00F71EB2" w:rsidRPr="00375F35" w:rsidRDefault="00F71EB2" w:rsidP="0035688E">
      <w:pPr>
        <w:spacing w:line="276" w:lineRule="auto"/>
        <w:jc w:val="both"/>
        <w:rPr>
          <w:color w:val="000000"/>
        </w:rPr>
      </w:pPr>
    </w:p>
    <w:p w14:paraId="65CD3915" w14:textId="12007E6C" w:rsidR="005435BD" w:rsidRPr="00113E37" w:rsidRDefault="005435BD" w:rsidP="0035688E">
      <w:pPr>
        <w:pStyle w:val="ListParagraph"/>
        <w:numPr>
          <w:ilvl w:val="0"/>
          <w:numId w:val="6"/>
        </w:numPr>
        <w:spacing w:line="276" w:lineRule="auto"/>
        <w:jc w:val="right"/>
        <w:rPr>
          <w:color w:val="000000"/>
        </w:rPr>
      </w:pPr>
    </w:p>
    <w:p w14:paraId="0D13C0C2" w14:textId="6DEC3E73" w:rsidR="005435BD" w:rsidRDefault="005435BD" w:rsidP="0035688E">
      <w:pPr>
        <w:spacing w:line="276" w:lineRule="auto"/>
        <w:jc w:val="both"/>
        <w:rPr>
          <w:color w:val="000000"/>
        </w:rPr>
      </w:pPr>
      <w:r>
        <w:rPr>
          <w:color w:val="000000"/>
        </w:rPr>
        <w:t xml:space="preserve">Prag, 1325 April </w:t>
      </w:r>
      <w:r w:rsidRPr="00375F35">
        <w:rPr>
          <w:color w:val="000000"/>
        </w:rPr>
        <w:t>16</w:t>
      </w:r>
      <w:r w:rsidR="00A468F6">
        <w:rPr>
          <w:color w:val="000000"/>
        </w:rPr>
        <w:t xml:space="preserve"> (</w:t>
      </w:r>
      <w:r w:rsidR="00A468F6" w:rsidRPr="00A96478">
        <w:rPr>
          <w:i/>
          <w:color w:val="000000"/>
        </w:rPr>
        <w:t xml:space="preserve">Datum </w:t>
      </w:r>
      <w:proofErr w:type="spellStart"/>
      <w:r w:rsidR="00A468F6" w:rsidRPr="00A96478">
        <w:rPr>
          <w:i/>
          <w:color w:val="000000"/>
        </w:rPr>
        <w:t>Prage</w:t>
      </w:r>
      <w:proofErr w:type="spellEnd"/>
      <w:r w:rsidR="00A468F6" w:rsidRPr="00A96478">
        <w:rPr>
          <w:i/>
          <w:color w:val="000000"/>
        </w:rPr>
        <w:t xml:space="preserve">, </w:t>
      </w:r>
      <w:r w:rsidR="00A96478" w:rsidRPr="00A96478">
        <w:rPr>
          <w:i/>
          <w:color w:val="000000"/>
        </w:rPr>
        <w:t xml:space="preserve">XVI </w:t>
      </w:r>
      <w:proofErr w:type="spellStart"/>
      <w:r w:rsidR="00A96478" w:rsidRPr="00A96478">
        <w:rPr>
          <w:i/>
          <w:color w:val="000000"/>
        </w:rPr>
        <w:t>Kalendas</w:t>
      </w:r>
      <w:proofErr w:type="spellEnd"/>
      <w:r w:rsidR="00A96478" w:rsidRPr="00A96478">
        <w:rPr>
          <w:i/>
          <w:color w:val="000000"/>
        </w:rPr>
        <w:t xml:space="preserve"> </w:t>
      </w:r>
      <w:proofErr w:type="spellStart"/>
      <w:r w:rsidR="00A96478" w:rsidRPr="00A96478">
        <w:rPr>
          <w:i/>
          <w:color w:val="000000"/>
        </w:rPr>
        <w:t>Maii</w:t>
      </w:r>
      <w:proofErr w:type="spellEnd"/>
      <w:r w:rsidR="00A96478" w:rsidRPr="00A96478">
        <w:rPr>
          <w:i/>
          <w:color w:val="000000"/>
        </w:rPr>
        <w:t xml:space="preserve">, anno Domini </w:t>
      </w:r>
      <w:proofErr w:type="spellStart"/>
      <w:r w:rsidR="00A96478" w:rsidRPr="00A96478">
        <w:rPr>
          <w:i/>
          <w:color w:val="000000"/>
        </w:rPr>
        <w:t>millesimo</w:t>
      </w:r>
      <w:proofErr w:type="spellEnd"/>
      <w:r w:rsidR="00A96478" w:rsidRPr="00A96478">
        <w:rPr>
          <w:i/>
          <w:color w:val="000000"/>
        </w:rPr>
        <w:t xml:space="preserve"> </w:t>
      </w:r>
      <w:proofErr w:type="spellStart"/>
      <w:r w:rsidR="00A96478" w:rsidRPr="00A96478">
        <w:rPr>
          <w:i/>
          <w:color w:val="000000"/>
        </w:rPr>
        <w:t>trecentesimo</w:t>
      </w:r>
      <w:proofErr w:type="spellEnd"/>
      <w:r w:rsidR="00A96478" w:rsidRPr="00A96478">
        <w:rPr>
          <w:i/>
          <w:color w:val="000000"/>
        </w:rPr>
        <w:t xml:space="preserve"> </w:t>
      </w:r>
      <w:proofErr w:type="spellStart"/>
      <w:r w:rsidR="00A96478" w:rsidRPr="00A96478">
        <w:rPr>
          <w:i/>
          <w:color w:val="000000"/>
        </w:rPr>
        <w:t>vicesimo</w:t>
      </w:r>
      <w:proofErr w:type="spellEnd"/>
      <w:r w:rsidR="00A96478" w:rsidRPr="00A96478">
        <w:rPr>
          <w:i/>
          <w:color w:val="000000"/>
        </w:rPr>
        <w:t xml:space="preserve"> </w:t>
      </w:r>
      <w:proofErr w:type="spellStart"/>
      <w:r w:rsidR="00A96478" w:rsidRPr="00A96478">
        <w:rPr>
          <w:i/>
          <w:color w:val="000000"/>
        </w:rPr>
        <w:t>quinto</w:t>
      </w:r>
      <w:proofErr w:type="spellEnd"/>
      <w:r w:rsidR="00A96478">
        <w:rPr>
          <w:color w:val="000000"/>
        </w:rPr>
        <w:t>)</w:t>
      </w:r>
    </w:p>
    <w:p w14:paraId="49D69C0E" w14:textId="77777777" w:rsidR="005435BD" w:rsidRPr="00375F35" w:rsidRDefault="005435BD" w:rsidP="0035688E">
      <w:pPr>
        <w:spacing w:line="276" w:lineRule="auto"/>
        <w:jc w:val="both"/>
        <w:rPr>
          <w:color w:val="000000"/>
        </w:rPr>
      </w:pPr>
    </w:p>
    <w:p w14:paraId="0B77DA4C" w14:textId="0B80A98C" w:rsidR="00235733" w:rsidRPr="00E25AD7" w:rsidRDefault="00235733" w:rsidP="0035688E">
      <w:pPr>
        <w:pStyle w:val="CommentText"/>
        <w:spacing w:line="276" w:lineRule="auto"/>
        <w:jc w:val="both"/>
        <w:rPr>
          <w:b/>
        </w:rPr>
      </w:pPr>
      <w:r w:rsidRPr="00E25AD7">
        <w:rPr>
          <w:b/>
        </w:rPr>
        <w:t xml:space="preserve">Johann, König von Böhmen und Polen, Graf von Luxemburg, </w:t>
      </w:r>
      <w:r w:rsidR="00920DAF">
        <w:rPr>
          <w:b/>
        </w:rPr>
        <w:t xml:space="preserve">– führt an, </w:t>
      </w:r>
      <w:r w:rsidR="003D13EA">
        <w:rPr>
          <w:b/>
        </w:rPr>
        <w:t>dass</w:t>
      </w:r>
      <w:r w:rsidR="00920DAF">
        <w:rPr>
          <w:b/>
        </w:rPr>
        <w:t xml:space="preserve"> er </w:t>
      </w:r>
      <w:r w:rsidRPr="00E25AD7">
        <w:rPr>
          <w:b/>
        </w:rPr>
        <w:t>an Heinrich</w:t>
      </w:r>
      <w:r w:rsidR="00D710DF">
        <w:rPr>
          <w:b/>
        </w:rPr>
        <w:t xml:space="preserve"> </w:t>
      </w:r>
      <w:proofErr w:type="spellStart"/>
      <w:r w:rsidR="00D710DF">
        <w:rPr>
          <w:b/>
        </w:rPr>
        <w:t>d.Ä</w:t>
      </w:r>
      <w:proofErr w:type="spellEnd"/>
      <w:r w:rsidR="00D710DF">
        <w:rPr>
          <w:b/>
        </w:rPr>
        <w:t>.</w:t>
      </w:r>
      <w:r w:rsidRPr="00E25AD7">
        <w:rPr>
          <w:b/>
        </w:rPr>
        <w:t xml:space="preserve"> von Leipa, </w:t>
      </w:r>
      <w:r w:rsidR="00582A6C" w:rsidRPr="00E25AD7">
        <w:rPr>
          <w:b/>
        </w:rPr>
        <w:t>H</w:t>
      </w:r>
      <w:r w:rsidRPr="00E25AD7">
        <w:rPr>
          <w:b/>
        </w:rPr>
        <w:t xml:space="preserve">auptmann Mährens, einen Teil des Erbguts </w:t>
      </w:r>
      <w:r w:rsidR="0077116E" w:rsidRPr="00E25AD7">
        <w:rPr>
          <w:b/>
        </w:rPr>
        <w:t>in</w:t>
      </w:r>
      <w:r w:rsidRPr="00E25AD7">
        <w:rPr>
          <w:b/>
        </w:rPr>
        <w:t xml:space="preserve"> </w:t>
      </w:r>
      <w:proofErr w:type="spellStart"/>
      <w:r w:rsidR="0077116E" w:rsidRPr="00E25AD7">
        <w:rPr>
          <w:b/>
        </w:rPr>
        <w:t>Dukovany</w:t>
      </w:r>
      <w:proofErr w:type="spellEnd"/>
      <w:r w:rsidR="00582A6C" w:rsidRPr="00E25AD7">
        <w:rPr>
          <w:b/>
        </w:rPr>
        <w:t xml:space="preserve"> (</w:t>
      </w:r>
      <w:r w:rsidR="0012193E" w:rsidRPr="0012193E">
        <w:rPr>
          <w:b/>
          <w:i/>
        </w:rPr>
        <w:t xml:space="preserve">pars </w:t>
      </w:r>
      <w:proofErr w:type="spellStart"/>
      <w:r w:rsidR="0012193E" w:rsidRPr="0012193E">
        <w:rPr>
          <w:b/>
          <w:i/>
        </w:rPr>
        <w:lastRenderedPageBreak/>
        <w:t>hereditatis</w:t>
      </w:r>
      <w:proofErr w:type="spellEnd"/>
      <w:r w:rsidR="0012193E" w:rsidRPr="0012193E">
        <w:rPr>
          <w:b/>
          <w:i/>
        </w:rPr>
        <w:t xml:space="preserve"> </w:t>
      </w:r>
      <w:proofErr w:type="spellStart"/>
      <w:r w:rsidR="0012193E" w:rsidRPr="0012193E">
        <w:rPr>
          <w:b/>
          <w:i/>
        </w:rPr>
        <w:t>seu</w:t>
      </w:r>
      <w:proofErr w:type="spellEnd"/>
      <w:r w:rsidR="0012193E" w:rsidRPr="0012193E">
        <w:rPr>
          <w:b/>
          <w:i/>
        </w:rPr>
        <w:t xml:space="preserve"> </w:t>
      </w:r>
      <w:proofErr w:type="spellStart"/>
      <w:r w:rsidR="0012193E" w:rsidRPr="0012193E">
        <w:rPr>
          <w:b/>
          <w:i/>
        </w:rPr>
        <w:t>hereditas</w:t>
      </w:r>
      <w:proofErr w:type="spellEnd"/>
      <w:r w:rsidR="0012193E">
        <w:rPr>
          <w:b/>
        </w:rPr>
        <w:t xml:space="preserve"> </w:t>
      </w:r>
      <w:r w:rsidR="00627969">
        <w:rPr>
          <w:b/>
          <w:i/>
        </w:rPr>
        <w:t>in</w:t>
      </w:r>
      <w:r w:rsidR="00920DAF">
        <w:rPr>
          <w:b/>
        </w:rPr>
        <w:t xml:space="preserve"> </w:t>
      </w:r>
      <w:proofErr w:type="spellStart"/>
      <w:r w:rsidR="00582A6C" w:rsidRPr="00E25AD7">
        <w:rPr>
          <w:b/>
          <w:i/>
        </w:rPr>
        <w:t>Dokwan</w:t>
      </w:r>
      <w:proofErr w:type="spellEnd"/>
      <w:r w:rsidR="00582A6C" w:rsidRPr="00E25AD7">
        <w:rPr>
          <w:b/>
        </w:rPr>
        <w:t>)</w:t>
      </w:r>
      <w:r w:rsidRPr="00E25AD7">
        <w:rPr>
          <w:b/>
        </w:rPr>
        <w:t>, d</w:t>
      </w:r>
      <w:r w:rsidR="00920DAF">
        <w:rPr>
          <w:b/>
        </w:rPr>
        <w:t>er</w:t>
      </w:r>
      <w:r w:rsidRPr="00E25AD7">
        <w:rPr>
          <w:b/>
        </w:rPr>
        <w:t xml:space="preserve"> nach dem</w:t>
      </w:r>
      <w:r w:rsidR="0077116E" w:rsidRPr="00E25AD7">
        <w:rPr>
          <w:b/>
        </w:rPr>
        <w:t xml:space="preserve"> erblosen</w:t>
      </w:r>
      <w:r w:rsidRPr="00E25AD7">
        <w:rPr>
          <w:b/>
        </w:rPr>
        <w:t xml:space="preserve"> Tod</w:t>
      </w:r>
      <w:r w:rsidR="0077116E" w:rsidRPr="00E25AD7">
        <w:rPr>
          <w:b/>
        </w:rPr>
        <w:t>e</w:t>
      </w:r>
      <w:r w:rsidRPr="00E25AD7">
        <w:rPr>
          <w:b/>
        </w:rPr>
        <w:t xml:space="preserve"> Heinrichs, Bruder</w:t>
      </w:r>
      <w:r w:rsidR="00272765">
        <w:rPr>
          <w:b/>
        </w:rPr>
        <w:t xml:space="preserve"> von</w:t>
      </w:r>
      <w:r w:rsidRPr="00E25AD7">
        <w:rPr>
          <w:b/>
        </w:rPr>
        <w:t xml:space="preserve"> </w:t>
      </w:r>
      <w:proofErr w:type="spellStart"/>
      <w:r w:rsidRPr="00E25AD7">
        <w:rPr>
          <w:b/>
          <w:color w:val="000000"/>
        </w:rPr>
        <w:t>Alš</w:t>
      </w:r>
      <w:r w:rsidR="00582A6C" w:rsidRPr="00E25AD7">
        <w:rPr>
          <w:b/>
          <w:color w:val="000000"/>
        </w:rPr>
        <w:t>í</w:t>
      </w:r>
      <w:r w:rsidRPr="00E25AD7">
        <w:rPr>
          <w:b/>
          <w:color w:val="000000"/>
        </w:rPr>
        <w:t>k</w:t>
      </w:r>
      <w:proofErr w:type="spellEnd"/>
      <w:r w:rsidRPr="00E25AD7">
        <w:rPr>
          <w:b/>
          <w:color w:val="000000"/>
        </w:rPr>
        <w:t xml:space="preserve"> von </w:t>
      </w:r>
      <w:proofErr w:type="spellStart"/>
      <w:r w:rsidRPr="00E25AD7">
        <w:rPr>
          <w:b/>
          <w:color w:val="000000"/>
        </w:rPr>
        <w:t>Dukovan</w:t>
      </w:r>
      <w:r w:rsidR="00582A6C" w:rsidRPr="00E25AD7">
        <w:rPr>
          <w:b/>
          <w:color w:val="000000"/>
        </w:rPr>
        <w:t>y</w:t>
      </w:r>
      <w:proofErr w:type="spellEnd"/>
      <w:r w:rsidR="00CB1B20">
        <w:rPr>
          <w:b/>
          <w:color w:val="000000"/>
        </w:rPr>
        <w:t xml:space="preserve"> (</w:t>
      </w:r>
      <w:proofErr w:type="spellStart"/>
      <w:r w:rsidR="00CB1B20" w:rsidRPr="00CB1B20">
        <w:rPr>
          <w:b/>
          <w:i/>
          <w:color w:val="000000"/>
        </w:rPr>
        <w:t>Alss</w:t>
      </w:r>
      <w:r w:rsidR="00102815">
        <w:rPr>
          <w:b/>
          <w:i/>
          <w:color w:val="000000"/>
        </w:rPr>
        <w:t>ic</w:t>
      </w:r>
      <w:r w:rsidR="00CB1B20" w:rsidRPr="00CB1B20">
        <w:rPr>
          <w:b/>
          <w:i/>
          <w:color w:val="000000"/>
        </w:rPr>
        <w:t>onis</w:t>
      </w:r>
      <w:proofErr w:type="spellEnd"/>
      <w:r w:rsidR="00CB1B20" w:rsidRPr="00CB1B20">
        <w:rPr>
          <w:b/>
          <w:i/>
          <w:color w:val="000000"/>
        </w:rPr>
        <w:t xml:space="preserve"> de </w:t>
      </w:r>
      <w:proofErr w:type="spellStart"/>
      <w:r w:rsidR="00CB1B20" w:rsidRPr="00CB1B20">
        <w:rPr>
          <w:b/>
          <w:i/>
          <w:color w:val="000000"/>
        </w:rPr>
        <w:t>Dokwan</w:t>
      </w:r>
      <w:proofErr w:type="spellEnd"/>
      <w:r w:rsidR="00CB1B20">
        <w:rPr>
          <w:b/>
          <w:color w:val="000000"/>
        </w:rPr>
        <w:t>)</w:t>
      </w:r>
      <w:r w:rsidRPr="00E25AD7">
        <w:rPr>
          <w:b/>
          <w:color w:val="000000"/>
        </w:rPr>
        <w:t>,</w:t>
      </w:r>
      <w:r w:rsidRPr="00E25AD7">
        <w:rPr>
          <w:b/>
        </w:rPr>
        <w:t xml:space="preserve"> </w:t>
      </w:r>
      <w:r w:rsidR="00582A6C" w:rsidRPr="00E25AD7">
        <w:rPr>
          <w:b/>
        </w:rPr>
        <w:t>an Johann auf Zuspruch der mährischen Barone, Ältesten und des Land</w:t>
      </w:r>
      <w:r w:rsidR="00A96478">
        <w:rPr>
          <w:b/>
        </w:rPr>
        <w:t>es</w:t>
      </w:r>
      <w:r w:rsidR="00E25AD7" w:rsidRPr="00E25AD7">
        <w:rPr>
          <w:b/>
        </w:rPr>
        <w:t>gerichtes</w:t>
      </w:r>
      <w:r w:rsidR="00582A6C" w:rsidRPr="00E25AD7">
        <w:rPr>
          <w:b/>
        </w:rPr>
        <w:t xml:space="preserve"> (</w:t>
      </w:r>
      <w:r w:rsidR="00E25AD7" w:rsidRPr="00E25AD7">
        <w:rPr>
          <w:b/>
          <w:i/>
        </w:rPr>
        <w:t>in</w:t>
      </w:r>
      <w:r w:rsidR="00E25AD7" w:rsidRPr="00E25AD7">
        <w:rPr>
          <w:b/>
        </w:rPr>
        <w:t xml:space="preserve"> </w:t>
      </w:r>
      <w:proofErr w:type="spellStart"/>
      <w:r w:rsidR="00E25AD7" w:rsidRPr="00E25AD7">
        <w:rPr>
          <w:b/>
          <w:i/>
        </w:rPr>
        <w:t>generali</w:t>
      </w:r>
      <w:proofErr w:type="spellEnd"/>
      <w:r w:rsidR="00582A6C" w:rsidRPr="00E25AD7">
        <w:rPr>
          <w:b/>
          <w:i/>
        </w:rPr>
        <w:t xml:space="preserve"> </w:t>
      </w:r>
      <w:proofErr w:type="spellStart"/>
      <w:r w:rsidR="00582A6C" w:rsidRPr="00E25AD7">
        <w:rPr>
          <w:b/>
          <w:i/>
        </w:rPr>
        <w:t>iudicio</w:t>
      </w:r>
      <w:proofErr w:type="spellEnd"/>
      <w:r w:rsidR="00582A6C" w:rsidRPr="00E25AD7">
        <w:rPr>
          <w:b/>
          <w:i/>
        </w:rPr>
        <w:t xml:space="preserve"> </w:t>
      </w:r>
      <w:proofErr w:type="spellStart"/>
      <w:r w:rsidR="00582A6C" w:rsidRPr="00E25AD7">
        <w:rPr>
          <w:b/>
          <w:i/>
        </w:rPr>
        <w:t>terre</w:t>
      </w:r>
      <w:proofErr w:type="spellEnd"/>
      <w:r w:rsidR="00E25AD7" w:rsidRPr="00E25AD7">
        <w:rPr>
          <w:b/>
          <w:i/>
        </w:rPr>
        <w:t xml:space="preserve"> </w:t>
      </w:r>
      <w:proofErr w:type="spellStart"/>
      <w:r w:rsidR="00E25AD7" w:rsidRPr="00E25AD7">
        <w:rPr>
          <w:b/>
          <w:i/>
        </w:rPr>
        <w:t>sive</w:t>
      </w:r>
      <w:proofErr w:type="spellEnd"/>
      <w:r w:rsidR="00E25AD7" w:rsidRPr="00E25AD7">
        <w:rPr>
          <w:b/>
          <w:i/>
        </w:rPr>
        <w:t xml:space="preserve"> </w:t>
      </w:r>
      <w:proofErr w:type="spellStart"/>
      <w:r w:rsidR="00E25AD7" w:rsidRPr="00E25AD7">
        <w:rPr>
          <w:b/>
          <w:i/>
        </w:rPr>
        <w:t>czuda</w:t>
      </w:r>
      <w:proofErr w:type="spellEnd"/>
      <w:r w:rsidR="00582A6C" w:rsidRPr="00E25AD7">
        <w:rPr>
          <w:b/>
        </w:rPr>
        <w:t xml:space="preserve">) </w:t>
      </w:r>
      <w:r w:rsidR="0077116E" w:rsidRPr="00E25AD7">
        <w:rPr>
          <w:b/>
        </w:rPr>
        <w:t>heim</w:t>
      </w:r>
      <w:r w:rsidRPr="00E25AD7">
        <w:rPr>
          <w:b/>
        </w:rPr>
        <w:t xml:space="preserve">gefallen </w:t>
      </w:r>
      <w:r w:rsidR="00920DAF">
        <w:rPr>
          <w:b/>
        </w:rPr>
        <w:t xml:space="preserve">worden </w:t>
      </w:r>
      <w:r w:rsidRPr="00E25AD7">
        <w:rPr>
          <w:b/>
        </w:rPr>
        <w:t xml:space="preserve">war und </w:t>
      </w:r>
      <w:r w:rsidR="00920DAF">
        <w:rPr>
          <w:b/>
        </w:rPr>
        <w:t>welchen</w:t>
      </w:r>
      <w:r w:rsidRPr="00E25AD7">
        <w:rPr>
          <w:b/>
        </w:rPr>
        <w:t xml:space="preserve"> Heinrich</w:t>
      </w:r>
      <w:r w:rsidR="0077116E" w:rsidRPr="00E25AD7">
        <w:rPr>
          <w:b/>
        </w:rPr>
        <w:t xml:space="preserve"> von Leipa</w:t>
      </w:r>
      <w:r w:rsidRPr="00E25AD7">
        <w:rPr>
          <w:b/>
        </w:rPr>
        <w:t xml:space="preserve"> für einen Kaufpreis von 150 Mark </w:t>
      </w:r>
      <w:r w:rsidR="00582A6C" w:rsidRPr="00E25AD7">
        <w:rPr>
          <w:b/>
        </w:rPr>
        <w:t>Prager Groschen mährischer Zahl</w:t>
      </w:r>
      <w:r w:rsidR="0077116E" w:rsidRPr="00E25AD7">
        <w:rPr>
          <w:b/>
        </w:rPr>
        <w:t>,</w:t>
      </w:r>
      <w:r w:rsidRPr="00E25AD7">
        <w:rPr>
          <w:b/>
        </w:rPr>
        <w:t xml:space="preserve"> </w:t>
      </w:r>
      <w:r w:rsidR="009C7C75">
        <w:rPr>
          <w:b/>
        </w:rPr>
        <w:t>zu je</w:t>
      </w:r>
      <w:r w:rsidRPr="00E25AD7">
        <w:rPr>
          <w:b/>
        </w:rPr>
        <w:t xml:space="preserve"> 64 Groschen, erworben hat</w:t>
      </w:r>
      <w:r w:rsidR="00920DAF">
        <w:rPr>
          <w:b/>
        </w:rPr>
        <w:t xml:space="preserve">te, </w:t>
      </w:r>
      <w:r w:rsidR="0012193E">
        <w:rPr>
          <w:b/>
        </w:rPr>
        <w:t>als Erbgut (</w:t>
      </w:r>
      <w:proofErr w:type="spellStart"/>
      <w:r w:rsidR="0012193E" w:rsidRPr="0012193E">
        <w:rPr>
          <w:b/>
          <w:i/>
        </w:rPr>
        <w:t>iure</w:t>
      </w:r>
      <w:proofErr w:type="spellEnd"/>
      <w:r w:rsidR="0012193E" w:rsidRPr="0012193E">
        <w:rPr>
          <w:b/>
          <w:i/>
        </w:rPr>
        <w:t xml:space="preserve"> </w:t>
      </w:r>
      <w:proofErr w:type="spellStart"/>
      <w:r w:rsidR="0012193E" w:rsidRPr="0012193E">
        <w:rPr>
          <w:b/>
          <w:i/>
        </w:rPr>
        <w:t>hereditario</w:t>
      </w:r>
      <w:proofErr w:type="spellEnd"/>
      <w:r w:rsidR="0012193E">
        <w:rPr>
          <w:b/>
        </w:rPr>
        <w:t xml:space="preserve">) </w:t>
      </w:r>
      <w:r w:rsidR="00920DAF">
        <w:rPr>
          <w:b/>
        </w:rPr>
        <w:t>verkaufte</w:t>
      </w:r>
      <w:r w:rsidRPr="00E25AD7">
        <w:rPr>
          <w:b/>
        </w:rPr>
        <w:t xml:space="preserve">. </w:t>
      </w:r>
      <w:r w:rsidR="0077116E" w:rsidRPr="00E25AD7">
        <w:rPr>
          <w:b/>
        </w:rPr>
        <w:t xml:space="preserve">Johann </w:t>
      </w:r>
      <w:r w:rsidR="0012193E">
        <w:rPr>
          <w:b/>
        </w:rPr>
        <w:t>[</w:t>
      </w:r>
      <w:r w:rsidR="0077116E" w:rsidRPr="00E25AD7">
        <w:rPr>
          <w:b/>
        </w:rPr>
        <w:t>gestattet</w:t>
      </w:r>
      <w:r w:rsidR="0012193E">
        <w:rPr>
          <w:b/>
        </w:rPr>
        <w:t>]</w:t>
      </w:r>
      <w:r w:rsidR="0077116E" w:rsidRPr="00E25AD7">
        <w:rPr>
          <w:b/>
        </w:rPr>
        <w:t xml:space="preserve"> Heinrich </w:t>
      </w:r>
      <w:r w:rsidR="00920DAF">
        <w:rPr>
          <w:b/>
        </w:rPr>
        <w:t>von Leipa sowie</w:t>
      </w:r>
      <w:r w:rsidR="0077116E" w:rsidRPr="00E25AD7">
        <w:rPr>
          <w:b/>
        </w:rPr>
        <w:t xml:space="preserve"> dessen Erben das besagte Erbgut</w:t>
      </w:r>
      <w:r w:rsidR="0012193E">
        <w:rPr>
          <w:b/>
        </w:rPr>
        <w:t xml:space="preserve"> ungestört zu nutz</w:t>
      </w:r>
      <w:r w:rsidR="00F268CB">
        <w:rPr>
          <w:b/>
        </w:rPr>
        <w:t>nießen</w:t>
      </w:r>
      <w:r w:rsidR="0012193E">
        <w:rPr>
          <w:b/>
        </w:rPr>
        <w:t xml:space="preserve"> </w:t>
      </w:r>
      <w:r w:rsidR="00A544F4">
        <w:rPr>
          <w:b/>
        </w:rPr>
        <w:t>sowie im Ganzen oder stückweise</w:t>
      </w:r>
      <w:r w:rsidR="0012193E">
        <w:rPr>
          <w:b/>
        </w:rPr>
        <w:t xml:space="preserve"> </w:t>
      </w:r>
      <w:r w:rsidR="0077116E" w:rsidRPr="00E25AD7">
        <w:rPr>
          <w:b/>
        </w:rPr>
        <w:t xml:space="preserve">frei zu veräußern, </w:t>
      </w:r>
      <w:r w:rsidR="00A96478">
        <w:rPr>
          <w:b/>
        </w:rPr>
        <w:t>und verspricht</w:t>
      </w:r>
      <w:r w:rsidR="00A544F4">
        <w:rPr>
          <w:b/>
        </w:rPr>
        <w:t xml:space="preserve"> (</w:t>
      </w:r>
      <w:proofErr w:type="spellStart"/>
      <w:r w:rsidR="00A544F4" w:rsidRPr="00A544F4">
        <w:rPr>
          <w:b/>
          <w:i/>
          <w:iCs/>
        </w:rPr>
        <w:t>promittentes</w:t>
      </w:r>
      <w:proofErr w:type="spellEnd"/>
      <w:r w:rsidR="00A544F4" w:rsidRPr="00A544F4">
        <w:rPr>
          <w:b/>
          <w:i/>
          <w:iCs/>
        </w:rPr>
        <w:t xml:space="preserve"> </w:t>
      </w:r>
      <w:proofErr w:type="spellStart"/>
      <w:r w:rsidR="00A544F4" w:rsidRPr="00A544F4">
        <w:rPr>
          <w:b/>
          <w:i/>
          <w:iCs/>
        </w:rPr>
        <w:t>sincere</w:t>
      </w:r>
      <w:proofErr w:type="spellEnd"/>
      <w:r w:rsidR="00A544F4">
        <w:rPr>
          <w:b/>
        </w:rPr>
        <w:t>)</w:t>
      </w:r>
      <w:r w:rsidRPr="00E25AD7">
        <w:rPr>
          <w:b/>
        </w:rPr>
        <w:t xml:space="preserve">, </w:t>
      </w:r>
      <w:r w:rsidR="003D13EA">
        <w:rPr>
          <w:b/>
        </w:rPr>
        <w:t>dass</w:t>
      </w:r>
      <w:r w:rsidRPr="00E25AD7">
        <w:rPr>
          <w:b/>
        </w:rPr>
        <w:t xml:space="preserve"> er jenes Erbgut </w:t>
      </w:r>
      <w:r w:rsidR="00896F71" w:rsidRPr="00E25AD7">
        <w:rPr>
          <w:b/>
        </w:rPr>
        <w:t>gemäß dem mährischen Recht</w:t>
      </w:r>
      <w:r w:rsidRPr="00E25AD7">
        <w:rPr>
          <w:b/>
        </w:rPr>
        <w:t xml:space="preserve"> und Brauchs</w:t>
      </w:r>
      <w:r w:rsidR="00A96478">
        <w:rPr>
          <w:b/>
        </w:rPr>
        <w:t xml:space="preserve"> (</w:t>
      </w:r>
      <w:r w:rsidR="00A96478" w:rsidRPr="00A96478">
        <w:rPr>
          <w:b/>
          <w:i/>
        </w:rPr>
        <w:t xml:space="preserve">secundum ius et </w:t>
      </w:r>
      <w:proofErr w:type="spellStart"/>
      <w:r w:rsidR="00A96478" w:rsidRPr="00A96478">
        <w:rPr>
          <w:b/>
          <w:i/>
        </w:rPr>
        <w:t>consuetudinem</w:t>
      </w:r>
      <w:proofErr w:type="spellEnd"/>
      <w:r w:rsidR="00A96478" w:rsidRPr="00A96478">
        <w:rPr>
          <w:b/>
          <w:i/>
        </w:rPr>
        <w:t xml:space="preserve"> </w:t>
      </w:r>
      <w:proofErr w:type="spellStart"/>
      <w:r w:rsidR="00A96478" w:rsidRPr="00A96478">
        <w:rPr>
          <w:b/>
          <w:i/>
        </w:rPr>
        <w:t>terre</w:t>
      </w:r>
      <w:proofErr w:type="spellEnd"/>
      <w:r w:rsidR="00A96478" w:rsidRPr="00A96478">
        <w:rPr>
          <w:b/>
          <w:i/>
        </w:rPr>
        <w:t xml:space="preserve"> </w:t>
      </w:r>
      <w:proofErr w:type="spellStart"/>
      <w:r w:rsidR="00A96478" w:rsidRPr="00A96478">
        <w:rPr>
          <w:b/>
          <w:i/>
        </w:rPr>
        <w:t>Moravie</w:t>
      </w:r>
      <w:proofErr w:type="spellEnd"/>
      <w:r w:rsidR="00A96478">
        <w:rPr>
          <w:b/>
        </w:rPr>
        <w:t>)</w:t>
      </w:r>
      <w:r w:rsidRPr="00E25AD7">
        <w:rPr>
          <w:b/>
        </w:rPr>
        <w:t xml:space="preserve"> von allen Kosten und Zinsen befrei</w:t>
      </w:r>
      <w:r w:rsidR="00A544F4">
        <w:rPr>
          <w:b/>
        </w:rPr>
        <w:t>e</w:t>
      </w:r>
      <w:r w:rsidRPr="00E25AD7">
        <w:rPr>
          <w:b/>
        </w:rPr>
        <w:t>.</w:t>
      </w:r>
    </w:p>
    <w:p w14:paraId="706C72AA" w14:textId="77777777" w:rsidR="00235733" w:rsidRPr="00375F35" w:rsidRDefault="00235733" w:rsidP="0035688E">
      <w:pPr>
        <w:spacing w:line="276" w:lineRule="auto"/>
        <w:jc w:val="both"/>
        <w:rPr>
          <w:color w:val="000000"/>
        </w:rPr>
      </w:pPr>
    </w:p>
    <w:p w14:paraId="0510E530" w14:textId="16DF1BC8" w:rsidR="005435BD" w:rsidRPr="004D7324" w:rsidRDefault="005435BD" w:rsidP="0035688E">
      <w:pPr>
        <w:spacing w:line="276" w:lineRule="auto"/>
        <w:jc w:val="both"/>
        <w:rPr>
          <w:color w:val="000000"/>
          <w:sz w:val="20"/>
          <w:szCs w:val="20"/>
        </w:rPr>
      </w:pPr>
      <w:r w:rsidRPr="004D7324">
        <w:rPr>
          <w:color w:val="000000"/>
          <w:sz w:val="20"/>
          <w:szCs w:val="20"/>
        </w:rPr>
        <w:t>Original</w:t>
      </w:r>
      <w:r w:rsidR="003D687B" w:rsidRPr="003D687B">
        <w:rPr>
          <w:color w:val="000000"/>
          <w:sz w:val="20"/>
          <w:szCs w:val="20"/>
        </w:rPr>
        <w:t>;</w:t>
      </w:r>
      <w:r w:rsidRPr="004D7324">
        <w:rPr>
          <w:color w:val="000000"/>
          <w:sz w:val="20"/>
          <w:szCs w:val="20"/>
        </w:rPr>
        <w:t xml:space="preserve"> NA Praha, Bestand AČK, Sign. 111-4-26, Nr. 111</w:t>
      </w:r>
      <w:r w:rsidR="003D687B" w:rsidRPr="003D687B">
        <w:rPr>
          <w:color w:val="000000"/>
          <w:sz w:val="20"/>
          <w:szCs w:val="20"/>
        </w:rPr>
        <w:t>;</w:t>
      </w:r>
      <w:r w:rsidRPr="004D7324">
        <w:rPr>
          <w:color w:val="000000"/>
          <w:sz w:val="20"/>
          <w:szCs w:val="20"/>
        </w:rPr>
        <w:t xml:space="preserve"> Pergament, lat., </w:t>
      </w:r>
      <w:r w:rsidR="00A544F4">
        <w:rPr>
          <w:color w:val="000000"/>
          <w:sz w:val="20"/>
          <w:szCs w:val="20"/>
        </w:rPr>
        <w:t>2</w:t>
      </w:r>
      <w:r w:rsidR="0012193E" w:rsidRPr="004D7324">
        <w:rPr>
          <w:color w:val="000000"/>
          <w:sz w:val="20"/>
          <w:szCs w:val="20"/>
        </w:rPr>
        <w:t>9</w:t>
      </w:r>
      <w:r w:rsidRPr="004D7324">
        <w:rPr>
          <w:color w:val="000000"/>
          <w:sz w:val="20"/>
          <w:szCs w:val="20"/>
        </w:rPr>
        <w:t xml:space="preserve"> </w:t>
      </w:r>
      <w:r w:rsidR="009D625B">
        <w:rPr>
          <w:color w:val="000000"/>
          <w:sz w:val="20"/>
          <w:szCs w:val="20"/>
        </w:rPr>
        <w:t>×</w:t>
      </w:r>
      <w:r w:rsidRPr="004D7324">
        <w:rPr>
          <w:color w:val="000000"/>
          <w:sz w:val="20"/>
          <w:szCs w:val="20"/>
        </w:rPr>
        <w:t xml:space="preserve"> </w:t>
      </w:r>
      <w:r w:rsidR="00A544F4">
        <w:rPr>
          <w:color w:val="000000"/>
          <w:sz w:val="20"/>
          <w:szCs w:val="20"/>
        </w:rPr>
        <w:t>1</w:t>
      </w:r>
      <w:r w:rsidR="0012193E" w:rsidRPr="004D7324">
        <w:rPr>
          <w:color w:val="000000"/>
          <w:sz w:val="20"/>
          <w:szCs w:val="20"/>
        </w:rPr>
        <w:t>9</w:t>
      </w:r>
      <w:r w:rsidRPr="004D7324">
        <w:rPr>
          <w:color w:val="000000"/>
          <w:sz w:val="20"/>
          <w:szCs w:val="20"/>
        </w:rPr>
        <w:t xml:space="preserve"> </w:t>
      </w:r>
      <w:r w:rsidRPr="00F034E4">
        <w:rPr>
          <w:color w:val="000000"/>
          <w:sz w:val="20"/>
          <w:szCs w:val="20"/>
        </w:rPr>
        <w:t>cm</w:t>
      </w:r>
      <w:r w:rsidR="003D687B" w:rsidRPr="003D687B">
        <w:rPr>
          <w:color w:val="000000"/>
          <w:sz w:val="20"/>
          <w:szCs w:val="20"/>
        </w:rPr>
        <w:t>;</w:t>
      </w:r>
      <w:r w:rsidRPr="004D7324">
        <w:rPr>
          <w:color w:val="000000"/>
          <w:sz w:val="20"/>
          <w:szCs w:val="20"/>
        </w:rPr>
        <w:t xml:space="preserve"> S des </w:t>
      </w:r>
      <w:proofErr w:type="spellStart"/>
      <w:r w:rsidRPr="004D7324">
        <w:rPr>
          <w:color w:val="000000"/>
          <w:sz w:val="20"/>
          <w:szCs w:val="20"/>
        </w:rPr>
        <w:t>Ausst</w:t>
      </w:r>
      <w:proofErr w:type="spellEnd"/>
      <w:r w:rsidRPr="004D7324">
        <w:rPr>
          <w:color w:val="000000"/>
          <w:sz w:val="20"/>
          <w:szCs w:val="20"/>
        </w:rPr>
        <w:t xml:space="preserve">., </w:t>
      </w:r>
      <w:proofErr w:type="spellStart"/>
      <w:r w:rsidRPr="004D7324">
        <w:rPr>
          <w:color w:val="000000"/>
          <w:sz w:val="20"/>
          <w:szCs w:val="20"/>
        </w:rPr>
        <w:t>anh</w:t>
      </w:r>
      <w:proofErr w:type="spellEnd"/>
      <w:r w:rsidRPr="004D7324">
        <w:rPr>
          <w:color w:val="000000"/>
          <w:sz w:val="20"/>
          <w:szCs w:val="20"/>
        </w:rPr>
        <w:t xml:space="preserve">. an rot-gelben </w:t>
      </w:r>
      <w:proofErr w:type="spellStart"/>
      <w:r w:rsidR="00DE7EE3">
        <w:rPr>
          <w:color w:val="000000"/>
          <w:sz w:val="20"/>
          <w:szCs w:val="20"/>
        </w:rPr>
        <w:t>Ss</w:t>
      </w:r>
      <w:proofErr w:type="spellEnd"/>
      <w:r w:rsidRPr="004D7324">
        <w:rPr>
          <w:color w:val="000000"/>
          <w:sz w:val="20"/>
          <w:szCs w:val="20"/>
        </w:rPr>
        <w:t>, fehlt</w:t>
      </w:r>
      <w:r w:rsidR="00733639">
        <w:rPr>
          <w:color w:val="000000"/>
          <w:sz w:val="20"/>
          <w:szCs w:val="20"/>
        </w:rPr>
        <w:t xml:space="preserve"> (laut der </w:t>
      </w:r>
      <w:proofErr w:type="spellStart"/>
      <w:r w:rsidR="00733639">
        <w:rPr>
          <w:color w:val="000000"/>
          <w:sz w:val="20"/>
          <w:szCs w:val="20"/>
        </w:rPr>
        <w:t>Korrob</w:t>
      </w:r>
      <w:proofErr w:type="spellEnd"/>
      <w:r w:rsidR="003511EC">
        <w:rPr>
          <w:color w:val="000000"/>
          <w:sz w:val="20"/>
          <w:szCs w:val="20"/>
        </w:rPr>
        <w:t>.</w:t>
      </w:r>
      <w:r w:rsidR="00733639">
        <w:rPr>
          <w:color w:val="000000"/>
          <w:sz w:val="20"/>
          <w:szCs w:val="20"/>
        </w:rPr>
        <w:t xml:space="preserve"> mit </w:t>
      </w:r>
      <w:proofErr w:type="spellStart"/>
      <w:r w:rsidR="00E25AD7" w:rsidRPr="00E25AD7">
        <w:rPr>
          <w:i/>
          <w:color w:val="000000"/>
          <w:sz w:val="20"/>
          <w:szCs w:val="20"/>
        </w:rPr>
        <w:t>sigillo</w:t>
      </w:r>
      <w:proofErr w:type="spellEnd"/>
      <w:r w:rsidR="00E25AD7" w:rsidRPr="00E25AD7">
        <w:rPr>
          <w:i/>
          <w:color w:val="000000"/>
          <w:sz w:val="20"/>
          <w:szCs w:val="20"/>
        </w:rPr>
        <w:t xml:space="preserve"> </w:t>
      </w:r>
      <w:proofErr w:type="spellStart"/>
      <w:r w:rsidR="00E25AD7" w:rsidRPr="00E25AD7">
        <w:rPr>
          <w:i/>
          <w:color w:val="000000"/>
          <w:sz w:val="20"/>
          <w:szCs w:val="20"/>
        </w:rPr>
        <w:t>nostro</w:t>
      </w:r>
      <w:proofErr w:type="spellEnd"/>
      <w:r w:rsidR="00E25AD7" w:rsidRPr="00E25AD7">
        <w:rPr>
          <w:i/>
          <w:color w:val="000000"/>
          <w:sz w:val="20"/>
          <w:szCs w:val="20"/>
        </w:rPr>
        <w:t xml:space="preserve"> </w:t>
      </w:r>
      <w:proofErr w:type="spellStart"/>
      <w:r w:rsidR="00E25AD7" w:rsidRPr="00E25AD7">
        <w:rPr>
          <w:i/>
          <w:color w:val="000000"/>
          <w:sz w:val="20"/>
          <w:szCs w:val="20"/>
        </w:rPr>
        <w:t>maiori</w:t>
      </w:r>
      <w:proofErr w:type="spellEnd"/>
      <w:r w:rsidR="00E25AD7">
        <w:rPr>
          <w:color w:val="000000"/>
          <w:sz w:val="20"/>
          <w:szCs w:val="20"/>
        </w:rPr>
        <w:t xml:space="preserve"> besiegelt)</w:t>
      </w:r>
      <w:r w:rsidR="006B5A1A">
        <w:rPr>
          <w:color w:val="000000"/>
          <w:sz w:val="20"/>
          <w:szCs w:val="20"/>
        </w:rPr>
        <w:t xml:space="preserve"> (A)</w:t>
      </w:r>
      <w:r w:rsidRPr="004D7324">
        <w:rPr>
          <w:color w:val="000000"/>
          <w:sz w:val="20"/>
          <w:szCs w:val="20"/>
        </w:rPr>
        <w:t xml:space="preserve">. </w:t>
      </w:r>
      <w:r w:rsidR="00155A20">
        <w:rPr>
          <w:color w:val="000000"/>
          <w:sz w:val="20"/>
          <w:szCs w:val="20"/>
        </w:rPr>
        <w:t xml:space="preserve">– </w:t>
      </w:r>
      <w:r w:rsidR="00155A20">
        <w:rPr>
          <w:color w:val="000000"/>
          <w:sz w:val="20"/>
          <w:szCs w:val="20"/>
          <w:lang w:val="de-AT"/>
        </w:rPr>
        <w:t xml:space="preserve">Abschrift des 19. Jhd. </w:t>
      </w:r>
      <w:proofErr w:type="spellStart"/>
      <w:r w:rsidR="00155A20">
        <w:rPr>
          <w:color w:val="000000"/>
          <w:sz w:val="20"/>
          <w:szCs w:val="20"/>
          <w:lang w:val="de-AT"/>
        </w:rPr>
        <w:t>ANMus</w:t>
      </w:r>
      <w:proofErr w:type="spellEnd"/>
      <w:r w:rsidR="00155A20">
        <w:rPr>
          <w:color w:val="000000"/>
          <w:sz w:val="20"/>
          <w:szCs w:val="20"/>
          <w:lang w:val="de-AT"/>
        </w:rPr>
        <w:t xml:space="preserve"> Praha, Bestand C – </w:t>
      </w:r>
      <w:proofErr w:type="spellStart"/>
      <w:r w:rsidR="00155A20">
        <w:rPr>
          <w:color w:val="000000"/>
          <w:sz w:val="20"/>
          <w:szCs w:val="20"/>
          <w:lang w:val="de-AT"/>
        </w:rPr>
        <w:t>Musejn</w:t>
      </w:r>
      <w:proofErr w:type="spellEnd"/>
      <w:r w:rsidR="00155A20">
        <w:rPr>
          <w:color w:val="000000"/>
          <w:sz w:val="20"/>
          <w:szCs w:val="20"/>
        </w:rPr>
        <w:t xml:space="preserve">í </w:t>
      </w:r>
      <w:proofErr w:type="spellStart"/>
      <w:r w:rsidR="00155A20">
        <w:rPr>
          <w:color w:val="000000"/>
          <w:sz w:val="20"/>
          <w:szCs w:val="20"/>
        </w:rPr>
        <w:t>diplomatář</w:t>
      </w:r>
      <w:proofErr w:type="spellEnd"/>
      <w:r w:rsidR="00155A20">
        <w:rPr>
          <w:color w:val="000000"/>
          <w:sz w:val="20"/>
          <w:szCs w:val="20"/>
        </w:rPr>
        <w:t xml:space="preserve">, </w:t>
      </w:r>
      <w:proofErr w:type="spellStart"/>
      <w:r w:rsidR="00155A20">
        <w:rPr>
          <w:color w:val="000000"/>
          <w:sz w:val="20"/>
          <w:szCs w:val="20"/>
        </w:rPr>
        <w:t>sub</w:t>
      </w:r>
      <w:proofErr w:type="spellEnd"/>
      <w:r w:rsidR="00155A20">
        <w:rPr>
          <w:color w:val="000000"/>
          <w:sz w:val="20"/>
          <w:szCs w:val="20"/>
        </w:rPr>
        <w:t xml:space="preserve"> dato</w:t>
      </w:r>
      <w:r w:rsidR="006B5A1A">
        <w:rPr>
          <w:color w:val="000000"/>
          <w:sz w:val="20"/>
          <w:szCs w:val="20"/>
        </w:rPr>
        <w:t xml:space="preserve"> (B)</w:t>
      </w:r>
      <w:r w:rsidR="00155A20">
        <w:rPr>
          <w:color w:val="000000"/>
          <w:sz w:val="20"/>
          <w:szCs w:val="20"/>
        </w:rPr>
        <w:t>.</w:t>
      </w:r>
    </w:p>
    <w:p w14:paraId="743504D4" w14:textId="77777777" w:rsidR="005435BD" w:rsidRPr="004D7324" w:rsidRDefault="005435BD" w:rsidP="0035688E">
      <w:pPr>
        <w:spacing w:line="276" w:lineRule="auto"/>
        <w:jc w:val="both"/>
        <w:rPr>
          <w:color w:val="000000"/>
          <w:sz w:val="20"/>
          <w:szCs w:val="20"/>
        </w:rPr>
      </w:pPr>
    </w:p>
    <w:p w14:paraId="4A3A84C8" w14:textId="76D9B1D6" w:rsidR="00A96478" w:rsidRDefault="00A96478" w:rsidP="0035688E">
      <w:pPr>
        <w:spacing w:line="276" w:lineRule="auto"/>
        <w:jc w:val="both"/>
        <w:outlineLvl w:val="0"/>
        <w:rPr>
          <w:color w:val="000000"/>
          <w:sz w:val="20"/>
          <w:szCs w:val="20"/>
        </w:rPr>
      </w:pPr>
      <w:r>
        <w:rPr>
          <w:color w:val="000000"/>
          <w:sz w:val="20"/>
          <w:szCs w:val="20"/>
        </w:rPr>
        <w:t xml:space="preserve">Abbildung: </w:t>
      </w:r>
      <w:hyperlink r:id="rId66" w:history="1">
        <w:r w:rsidRPr="00C776A2">
          <w:rPr>
            <w:rStyle w:val="Hyperlink"/>
            <w:sz w:val="20"/>
            <w:szCs w:val="20"/>
          </w:rPr>
          <w:t>http://monasterium.net/mom/CZ-NA/ACK/111/charter</w:t>
        </w:r>
      </w:hyperlink>
    </w:p>
    <w:p w14:paraId="4204C5AC" w14:textId="77777777" w:rsidR="00A96478" w:rsidRDefault="00A96478" w:rsidP="0035688E">
      <w:pPr>
        <w:spacing w:line="276" w:lineRule="auto"/>
        <w:jc w:val="both"/>
        <w:rPr>
          <w:color w:val="000000"/>
          <w:sz w:val="20"/>
          <w:szCs w:val="20"/>
        </w:rPr>
      </w:pPr>
    </w:p>
    <w:p w14:paraId="3107212B" w14:textId="7346DFFC" w:rsidR="005435BD" w:rsidRPr="004D7324" w:rsidRDefault="005435BD" w:rsidP="0035688E">
      <w:pPr>
        <w:spacing w:line="276" w:lineRule="auto"/>
        <w:jc w:val="both"/>
        <w:outlineLvl w:val="0"/>
        <w:rPr>
          <w:color w:val="000000"/>
          <w:sz w:val="20"/>
          <w:szCs w:val="20"/>
        </w:rPr>
      </w:pPr>
      <w:r w:rsidRPr="004D7324">
        <w:rPr>
          <w:color w:val="000000"/>
          <w:sz w:val="20"/>
          <w:szCs w:val="20"/>
        </w:rPr>
        <w:t>Druck: </w:t>
      </w:r>
      <w:r w:rsidR="00E25AD7">
        <w:rPr>
          <w:color w:val="000000"/>
          <w:sz w:val="20"/>
          <w:szCs w:val="20"/>
        </w:rPr>
        <w:t>ACRB II, S. 31, Nr. 111</w:t>
      </w:r>
      <w:r w:rsidR="003D687B" w:rsidRPr="003D687B">
        <w:rPr>
          <w:color w:val="000000"/>
          <w:sz w:val="20"/>
          <w:szCs w:val="20"/>
        </w:rPr>
        <w:t>;</w:t>
      </w:r>
      <w:r w:rsidR="00E25AD7">
        <w:rPr>
          <w:color w:val="000000"/>
          <w:sz w:val="20"/>
          <w:szCs w:val="20"/>
        </w:rPr>
        <w:t xml:space="preserve"> CDM VII, S. 829</w:t>
      </w:r>
      <w:r w:rsidR="00E25AD7" w:rsidRPr="004D7324">
        <w:rPr>
          <w:color w:val="000000"/>
          <w:sz w:val="20"/>
          <w:szCs w:val="20"/>
        </w:rPr>
        <w:t>, Nr. 229</w:t>
      </w:r>
      <w:r w:rsidR="00E25AD7">
        <w:rPr>
          <w:color w:val="000000"/>
          <w:sz w:val="20"/>
          <w:szCs w:val="20"/>
        </w:rPr>
        <w:t>.</w:t>
      </w:r>
    </w:p>
    <w:p w14:paraId="799034AD" w14:textId="77777777" w:rsidR="005435BD" w:rsidRPr="004D7324" w:rsidRDefault="005435BD" w:rsidP="0035688E">
      <w:pPr>
        <w:spacing w:line="276" w:lineRule="auto"/>
        <w:jc w:val="both"/>
        <w:rPr>
          <w:color w:val="000000"/>
          <w:sz w:val="20"/>
          <w:szCs w:val="20"/>
        </w:rPr>
      </w:pPr>
    </w:p>
    <w:p w14:paraId="2C41CAAF" w14:textId="3CDA19CE" w:rsidR="005435BD" w:rsidRPr="004D7324" w:rsidRDefault="005435BD" w:rsidP="0035688E">
      <w:pPr>
        <w:spacing w:line="276" w:lineRule="auto"/>
        <w:jc w:val="both"/>
        <w:outlineLvl w:val="0"/>
        <w:rPr>
          <w:color w:val="000000"/>
          <w:sz w:val="20"/>
          <w:szCs w:val="20"/>
        </w:rPr>
      </w:pPr>
      <w:r w:rsidRPr="004D7324">
        <w:rPr>
          <w:color w:val="000000"/>
          <w:sz w:val="20"/>
          <w:szCs w:val="20"/>
        </w:rPr>
        <w:t>Regest: RBM III, S. 414, Nr. 1073</w:t>
      </w:r>
      <w:r w:rsidR="003D687B" w:rsidRPr="003D687B">
        <w:rPr>
          <w:color w:val="000000"/>
          <w:sz w:val="20"/>
          <w:szCs w:val="20"/>
        </w:rPr>
        <w:t>;</w:t>
      </w:r>
      <w:r w:rsidRPr="004D7324">
        <w:rPr>
          <w:color w:val="000000"/>
          <w:sz w:val="20"/>
          <w:szCs w:val="20"/>
        </w:rPr>
        <w:t xml:space="preserve"> </w:t>
      </w:r>
      <w:r w:rsidRPr="00E25AD7">
        <w:rPr>
          <w:smallCaps/>
          <w:color w:val="000000"/>
          <w:sz w:val="20"/>
          <w:szCs w:val="20"/>
        </w:rPr>
        <w:t>Koss</w:t>
      </w:r>
      <w:r w:rsidRPr="004D7324">
        <w:rPr>
          <w:color w:val="000000"/>
          <w:sz w:val="20"/>
          <w:szCs w:val="20"/>
        </w:rPr>
        <w:t>, Katalog</w:t>
      </w:r>
      <w:r w:rsidR="00E25AD7">
        <w:rPr>
          <w:color w:val="000000"/>
          <w:sz w:val="20"/>
          <w:szCs w:val="20"/>
        </w:rPr>
        <w:t xml:space="preserve"> II</w:t>
      </w:r>
      <w:r w:rsidRPr="004D7324">
        <w:rPr>
          <w:color w:val="000000"/>
          <w:sz w:val="20"/>
          <w:szCs w:val="20"/>
        </w:rPr>
        <w:t>,</w:t>
      </w:r>
      <w:r w:rsidR="00E25AD7">
        <w:rPr>
          <w:color w:val="000000"/>
          <w:sz w:val="20"/>
          <w:szCs w:val="20"/>
        </w:rPr>
        <w:t xml:space="preserve"> S.</w:t>
      </w:r>
      <w:r w:rsidRPr="004D7324">
        <w:rPr>
          <w:color w:val="000000"/>
          <w:sz w:val="20"/>
          <w:szCs w:val="20"/>
        </w:rPr>
        <w:t xml:space="preserve"> Nr. 123</w:t>
      </w:r>
      <w:r w:rsidR="00BC6FC6">
        <w:rPr>
          <w:color w:val="000000"/>
          <w:sz w:val="20"/>
          <w:szCs w:val="20"/>
        </w:rPr>
        <w:t>.</w:t>
      </w:r>
    </w:p>
    <w:p w14:paraId="73095C89" w14:textId="77777777" w:rsidR="005435BD" w:rsidRPr="004D7324" w:rsidRDefault="005435BD" w:rsidP="0035688E">
      <w:pPr>
        <w:spacing w:line="276" w:lineRule="auto"/>
        <w:jc w:val="both"/>
        <w:rPr>
          <w:color w:val="000000"/>
          <w:sz w:val="20"/>
          <w:szCs w:val="20"/>
        </w:rPr>
      </w:pPr>
    </w:p>
    <w:p w14:paraId="492FE01E" w14:textId="679B7F0C" w:rsidR="005435BD" w:rsidRPr="0031141A" w:rsidRDefault="005435BD" w:rsidP="0035688E">
      <w:pPr>
        <w:spacing w:line="276" w:lineRule="auto"/>
        <w:jc w:val="both"/>
        <w:outlineLvl w:val="0"/>
        <w:rPr>
          <w:color w:val="000000"/>
          <w:sz w:val="20"/>
          <w:szCs w:val="20"/>
          <w:lang w:val="en-US"/>
        </w:rPr>
      </w:pPr>
      <w:proofErr w:type="spellStart"/>
      <w:r w:rsidRPr="004D7324">
        <w:rPr>
          <w:color w:val="000000"/>
          <w:sz w:val="20"/>
          <w:szCs w:val="20"/>
        </w:rPr>
        <w:t>Dorsualvermerk</w:t>
      </w:r>
      <w:proofErr w:type="spellEnd"/>
      <w:r w:rsidRPr="004D7324">
        <w:rPr>
          <w:color w:val="000000"/>
          <w:sz w:val="20"/>
          <w:szCs w:val="20"/>
        </w:rPr>
        <w:t>:</w:t>
      </w:r>
      <w:r w:rsidR="00A96478">
        <w:rPr>
          <w:color w:val="000000"/>
          <w:sz w:val="20"/>
          <w:szCs w:val="20"/>
        </w:rPr>
        <w:t xml:space="preserve"> Hand des 15. Jhd.</w:t>
      </w:r>
      <w:r w:rsidRPr="004D7324">
        <w:rPr>
          <w:color w:val="000000"/>
          <w:sz w:val="20"/>
          <w:szCs w:val="20"/>
        </w:rPr>
        <w:t xml:space="preserve"> </w:t>
      </w:r>
      <w:r w:rsidRPr="004D7324">
        <w:rPr>
          <w:i/>
          <w:color w:val="000000"/>
          <w:sz w:val="20"/>
          <w:szCs w:val="20"/>
        </w:rPr>
        <w:t xml:space="preserve">List na </w:t>
      </w:r>
      <w:proofErr w:type="spellStart"/>
      <w:r w:rsidRPr="004D7324">
        <w:rPr>
          <w:i/>
          <w:color w:val="000000"/>
          <w:sz w:val="20"/>
          <w:szCs w:val="20"/>
        </w:rPr>
        <w:t>Dokowany</w:t>
      </w:r>
      <w:proofErr w:type="spellEnd"/>
      <w:r w:rsidR="003D687B" w:rsidRPr="003D687B">
        <w:rPr>
          <w:color w:val="000000"/>
          <w:sz w:val="20"/>
          <w:szCs w:val="20"/>
        </w:rPr>
        <w:t>;</w:t>
      </w:r>
      <w:r w:rsidR="00A96478">
        <w:rPr>
          <w:i/>
          <w:color w:val="000000"/>
          <w:sz w:val="20"/>
          <w:szCs w:val="20"/>
        </w:rPr>
        <w:t xml:space="preserve"> </w:t>
      </w:r>
      <w:proofErr w:type="spellStart"/>
      <w:r w:rsidR="00A96478">
        <w:rPr>
          <w:color w:val="000000"/>
          <w:sz w:val="20"/>
          <w:szCs w:val="20"/>
        </w:rPr>
        <w:t>neuzeitl</w:t>
      </w:r>
      <w:proofErr w:type="spellEnd"/>
      <w:r w:rsidR="00A96478">
        <w:rPr>
          <w:color w:val="000000"/>
          <w:sz w:val="20"/>
          <w:szCs w:val="20"/>
        </w:rPr>
        <w:t xml:space="preserve">. </w:t>
      </w:r>
      <w:r w:rsidR="00A96478" w:rsidRPr="0031141A">
        <w:rPr>
          <w:color w:val="000000"/>
          <w:sz w:val="20"/>
          <w:szCs w:val="20"/>
          <w:lang w:val="en-US"/>
        </w:rPr>
        <w:t xml:space="preserve">Hand </w:t>
      </w:r>
      <w:r w:rsidR="00A96478" w:rsidRPr="0031141A">
        <w:rPr>
          <w:i/>
          <w:color w:val="000000"/>
          <w:sz w:val="20"/>
          <w:szCs w:val="20"/>
          <w:lang w:val="en-US"/>
        </w:rPr>
        <w:t>1325</w:t>
      </w:r>
      <w:r w:rsidRPr="0031141A">
        <w:rPr>
          <w:color w:val="000000"/>
          <w:sz w:val="20"/>
          <w:szCs w:val="20"/>
          <w:lang w:val="en-US"/>
        </w:rPr>
        <w:t>.</w:t>
      </w:r>
    </w:p>
    <w:p w14:paraId="2A1CAD4A" w14:textId="2930C96D" w:rsidR="00226409" w:rsidRPr="0031141A" w:rsidRDefault="00226409" w:rsidP="0035688E">
      <w:pPr>
        <w:spacing w:line="276" w:lineRule="auto"/>
        <w:jc w:val="both"/>
        <w:outlineLvl w:val="0"/>
        <w:rPr>
          <w:color w:val="000000"/>
          <w:sz w:val="20"/>
          <w:szCs w:val="20"/>
          <w:lang w:val="en-US"/>
        </w:rPr>
      </w:pPr>
    </w:p>
    <w:p w14:paraId="4FAC1065" w14:textId="0052755A" w:rsidR="00226409" w:rsidRDefault="00135CFE" w:rsidP="0035688E">
      <w:pPr>
        <w:spacing w:line="276" w:lineRule="auto"/>
        <w:jc w:val="both"/>
        <w:outlineLvl w:val="0"/>
        <w:rPr>
          <w:color w:val="000000"/>
          <w:sz w:val="20"/>
          <w:szCs w:val="20"/>
          <w:lang w:val="en-US"/>
        </w:rPr>
      </w:pPr>
      <w:proofErr w:type="spellStart"/>
      <w:r w:rsidRPr="00BE4575">
        <w:rPr>
          <w:smallCaps/>
          <w:color w:val="000000"/>
          <w:sz w:val="20"/>
          <w:szCs w:val="20"/>
          <w:lang w:val="en-US"/>
        </w:rPr>
        <w:t>Sovadina</w:t>
      </w:r>
      <w:proofErr w:type="spellEnd"/>
      <w:r w:rsidRPr="00BE4575">
        <w:rPr>
          <w:color w:val="000000"/>
          <w:sz w:val="20"/>
          <w:szCs w:val="20"/>
          <w:lang w:val="en-US"/>
        </w:rPr>
        <w:t xml:space="preserve">, </w:t>
      </w:r>
      <w:proofErr w:type="spellStart"/>
      <w:r w:rsidRPr="00BE4575">
        <w:rPr>
          <w:color w:val="000000"/>
          <w:sz w:val="20"/>
          <w:szCs w:val="20"/>
          <w:lang w:val="en-US"/>
        </w:rPr>
        <w:t>Ji</w:t>
      </w:r>
      <w:r>
        <w:rPr>
          <w:color w:val="000000"/>
          <w:sz w:val="20"/>
          <w:szCs w:val="20"/>
          <w:lang w:val="en-US"/>
        </w:rPr>
        <w:t>ndř</w:t>
      </w:r>
      <w:r w:rsidRPr="00BE4575">
        <w:rPr>
          <w:color w:val="000000"/>
          <w:sz w:val="20"/>
          <w:szCs w:val="20"/>
          <w:lang w:val="en-US"/>
        </w:rPr>
        <w:t>ich</w:t>
      </w:r>
      <w:proofErr w:type="spellEnd"/>
      <w:r w:rsidRPr="00BE4575">
        <w:rPr>
          <w:color w:val="000000"/>
          <w:sz w:val="20"/>
          <w:szCs w:val="20"/>
          <w:lang w:val="en-US"/>
        </w:rPr>
        <w:t xml:space="preserve"> z </w:t>
      </w:r>
      <w:proofErr w:type="spellStart"/>
      <w:r w:rsidRPr="00BE4575">
        <w:rPr>
          <w:color w:val="000000"/>
          <w:sz w:val="20"/>
          <w:szCs w:val="20"/>
          <w:lang w:val="en-US"/>
        </w:rPr>
        <w:t>Lipé</w:t>
      </w:r>
      <w:proofErr w:type="spellEnd"/>
      <w:r w:rsidRPr="00BE4575">
        <w:rPr>
          <w:color w:val="000000"/>
          <w:sz w:val="20"/>
          <w:szCs w:val="20"/>
          <w:lang w:val="en-US"/>
        </w:rPr>
        <w:t xml:space="preserve"> I</w:t>
      </w:r>
      <w:r>
        <w:rPr>
          <w:color w:val="000000"/>
          <w:sz w:val="20"/>
          <w:szCs w:val="20"/>
          <w:lang w:val="en-US"/>
        </w:rPr>
        <w:t>I, S. 55.</w:t>
      </w:r>
    </w:p>
    <w:p w14:paraId="766CB3DE" w14:textId="433D3201" w:rsidR="0012193E" w:rsidRDefault="0012193E" w:rsidP="0035688E">
      <w:pPr>
        <w:spacing w:line="276" w:lineRule="auto"/>
        <w:jc w:val="both"/>
        <w:outlineLvl w:val="0"/>
        <w:rPr>
          <w:color w:val="000000"/>
          <w:sz w:val="20"/>
          <w:szCs w:val="20"/>
          <w:lang w:val="en-US"/>
        </w:rPr>
      </w:pPr>
    </w:p>
    <w:p w14:paraId="1DB416E0" w14:textId="65017886" w:rsidR="0012193E" w:rsidRPr="00395D4A" w:rsidRDefault="0012193E" w:rsidP="0035688E">
      <w:pPr>
        <w:spacing w:line="276" w:lineRule="auto"/>
        <w:jc w:val="both"/>
        <w:outlineLvl w:val="0"/>
        <w:rPr>
          <w:color w:val="000000"/>
          <w:sz w:val="20"/>
          <w:szCs w:val="20"/>
        </w:rPr>
      </w:pPr>
      <w:r w:rsidRPr="00395D4A">
        <w:rPr>
          <w:color w:val="000000"/>
          <w:sz w:val="20"/>
          <w:szCs w:val="20"/>
        </w:rPr>
        <w:t>Kalligraphische</w:t>
      </w:r>
      <w:r w:rsidR="00CA396E">
        <w:rPr>
          <w:color w:val="000000"/>
          <w:sz w:val="20"/>
          <w:szCs w:val="20"/>
        </w:rPr>
        <w:t>r Charakter der Schrift (N-Initiale, Majuskel, Ligaturen und der gesamte Duktus) deutet dar</w:t>
      </w:r>
      <w:r w:rsidR="009104B9">
        <w:rPr>
          <w:color w:val="000000"/>
          <w:sz w:val="20"/>
          <w:szCs w:val="20"/>
        </w:rPr>
        <w:t>a</w:t>
      </w:r>
      <w:r w:rsidR="00CA396E">
        <w:rPr>
          <w:color w:val="000000"/>
          <w:sz w:val="20"/>
          <w:szCs w:val="20"/>
        </w:rPr>
        <w:t>uf hin, dass</w:t>
      </w:r>
      <w:r w:rsidR="00395D4A" w:rsidRPr="00395D4A">
        <w:rPr>
          <w:color w:val="000000"/>
          <w:sz w:val="20"/>
          <w:szCs w:val="20"/>
        </w:rPr>
        <w:t>, die U</w:t>
      </w:r>
      <w:r w:rsidR="00395D4A">
        <w:rPr>
          <w:color w:val="000000"/>
          <w:sz w:val="20"/>
          <w:szCs w:val="20"/>
        </w:rPr>
        <w:t xml:space="preserve">rkunde mit hoher Wahrscheinlichkeit </w:t>
      </w:r>
      <w:r w:rsidR="00CA396E">
        <w:rPr>
          <w:color w:val="000000"/>
          <w:sz w:val="20"/>
          <w:szCs w:val="20"/>
        </w:rPr>
        <w:t>im Umkreis de</w:t>
      </w:r>
      <w:r w:rsidR="009104B9">
        <w:rPr>
          <w:color w:val="000000"/>
          <w:sz w:val="20"/>
          <w:szCs w:val="20"/>
        </w:rPr>
        <w:t>r</w:t>
      </w:r>
      <w:r w:rsidR="00CA396E">
        <w:rPr>
          <w:color w:val="000000"/>
          <w:sz w:val="20"/>
          <w:szCs w:val="20"/>
        </w:rPr>
        <w:t xml:space="preserve"> </w:t>
      </w:r>
      <w:proofErr w:type="spellStart"/>
      <w:r w:rsidR="00CA396E">
        <w:rPr>
          <w:color w:val="000000"/>
          <w:sz w:val="20"/>
          <w:szCs w:val="20"/>
        </w:rPr>
        <w:t>Altbrünn</w:t>
      </w:r>
      <w:r w:rsidR="009104B9">
        <w:rPr>
          <w:color w:val="000000"/>
          <w:sz w:val="20"/>
          <w:szCs w:val="20"/>
        </w:rPr>
        <w:t>er</w:t>
      </w:r>
      <w:proofErr w:type="spellEnd"/>
      <w:r w:rsidR="009104B9">
        <w:rPr>
          <w:color w:val="000000"/>
          <w:sz w:val="20"/>
          <w:szCs w:val="20"/>
        </w:rPr>
        <w:t xml:space="preserve"> Kanzlei, die einige Urkunden u.a. auch für das Zisterzienserinnenstift </w:t>
      </w:r>
      <w:proofErr w:type="spellStart"/>
      <w:r w:rsidR="009104B9">
        <w:rPr>
          <w:color w:val="000000"/>
          <w:sz w:val="20"/>
          <w:szCs w:val="20"/>
        </w:rPr>
        <w:t>Altbrü</w:t>
      </w:r>
      <w:r w:rsidR="00780559">
        <w:rPr>
          <w:color w:val="000000"/>
          <w:sz w:val="20"/>
          <w:szCs w:val="20"/>
        </w:rPr>
        <w:t>n</w:t>
      </w:r>
      <w:r w:rsidR="009104B9">
        <w:rPr>
          <w:color w:val="000000"/>
          <w:sz w:val="20"/>
          <w:szCs w:val="20"/>
        </w:rPr>
        <w:t>n</w:t>
      </w:r>
      <w:proofErr w:type="spellEnd"/>
      <w:r w:rsidR="009104B9">
        <w:rPr>
          <w:color w:val="000000"/>
          <w:sz w:val="20"/>
          <w:szCs w:val="20"/>
        </w:rPr>
        <w:t xml:space="preserve"> und Königinwitwe Elisabeth </w:t>
      </w:r>
      <w:proofErr w:type="spellStart"/>
      <w:r w:rsidR="009104B9">
        <w:rPr>
          <w:color w:val="000000"/>
          <w:sz w:val="20"/>
          <w:szCs w:val="20"/>
        </w:rPr>
        <w:t>Rich</w:t>
      </w:r>
      <w:r w:rsidR="00780559">
        <w:rPr>
          <w:color w:val="000000"/>
          <w:sz w:val="20"/>
          <w:szCs w:val="20"/>
        </w:rPr>
        <w:t>z</w:t>
      </w:r>
      <w:r w:rsidR="009104B9">
        <w:rPr>
          <w:color w:val="000000"/>
          <w:sz w:val="20"/>
          <w:szCs w:val="20"/>
        </w:rPr>
        <w:t>a</w:t>
      </w:r>
      <w:proofErr w:type="spellEnd"/>
      <w:r w:rsidR="009104B9">
        <w:rPr>
          <w:color w:val="000000"/>
          <w:sz w:val="20"/>
          <w:szCs w:val="20"/>
        </w:rPr>
        <w:t xml:space="preserve"> ausfertigte,</w:t>
      </w:r>
      <w:r w:rsidR="00CA396E">
        <w:rPr>
          <w:color w:val="000000"/>
          <w:sz w:val="20"/>
          <w:szCs w:val="20"/>
        </w:rPr>
        <w:t xml:space="preserve"> geschrieben wurde</w:t>
      </w:r>
      <w:r w:rsidR="009104B9">
        <w:rPr>
          <w:color w:val="000000"/>
          <w:sz w:val="20"/>
          <w:szCs w:val="20"/>
        </w:rPr>
        <w:t xml:space="preserve"> (vgl. </w:t>
      </w:r>
      <w:proofErr w:type="spellStart"/>
      <w:r w:rsidR="009104B9" w:rsidRPr="009104B9">
        <w:rPr>
          <w:smallCaps/>
          <w:color w:val="000000"/>
          <w:sz w:val="20"/>
          <w:szCs w:val="20"/>
        </w:rPr>
        <w:t>Kudrnová</w:t>
      </w:r>
      <w:proofErr w:type="spellEnd"/>
      <w:r w:rsidR="009104B9">
        <w:rPr>
          <w:color w:val="000000"/>
          <w:sz w:val="20"/>
          <w:szCs w:val="20"/>
        </w:rPr>
        <w:t xml:space="preserve">, </w:t>
      </w:r>
      <w:proofErr w:type="spellStart"/>
      <w:r w:rsidR="009104B9">
        <w:rPr>
          <w:color w:val="000000"/>
          <w:sz w:val="20"/>
          <w:szCs w:val="20"/>
        </w:rPr>
        <w:t>Starob</w:t>
      </w:r>
      <w:r w:rsidR="00780559">
        <w:rPr>
          <w:color w:val="000000"/>
          <w:sz w:val="20"/>
          <w:szCs w:val="20"/>
        </w:rPr>
        <w:t>r</w:t>
      </w:r>
      <w:r w:rsidR="009104B9">
        <w:rPr>
          <w:color w:val="000000"/>
          <w:sz w:val="20"/>
          <w:szCs w:val="20"/>
        </w:rPr>
        <w:t>něnský</w:t>
      </w:r>
      <w:proofErr w:type="spellEnd"/>
      <w:r w:rsidR="009104B9">
        <w:rPr>
          <w:color w:val="000000"/>
          <w:sz w:val="20"/>
          <w:szCs w:val="20"/>
        </w:rPr>
        <w:t xml:space="preserve"> </w:t>
      </w:r>
      <w:proofErr w:type="spellStart"/>
      <w:r w:rsidR="009104B9">
        <w:rPr>
          <w:color w:val="000000"/>
          <w:sz w:val="20"/>
          <w:szCs w:val="20"/>
        </w:rPr>
        <w:t>písař</w:t>
      </w:r>
      <w:proofErr w:type="spellEnd"/>
      <w:r w:rsidR="009104B9">
        <w:rPr>
          <w:color w:val="000000"/>
          <w:sz w:val="20"/>
          <w:szCs w:val="20"/>
        </w:rPr>
        <w:t>, passim).</w:t>
      </w:r>
    </w:p>
    <w:p w14:paraId="4CB5AB8D" w14:textId="77777777" w:rsidR="005435BD" w:rsidRPr="00395D4A" w:rsidRDefault="005435BD" w:rsidP="0035688E">
      <w:pPr>
        <w:spacing w:line="276" w:lineRule="auto"/>
        <w:jc w:val="both"/>
        <w:rPr>
          <w:color w:val="000000"/>
        </w:rPr>
      </w:pPr>
    </w:p>
    <w:p w14:paraId="6A33C8BF" w14:textId="77777777" w:rsidR="008A1DC3" w:rsidRPr="00395D4A" w:rsidRDefault="008A1DC3" w:rsidP="0035688E">
      <w:pPr>
        <w:spacing w:line="276" w:lineRule="auto"/>
        <w:jc w:val="both"/>
        <w:rPr>
          <w:color w:val="000000"/>
        </w:rPr>
        <w:sectPr w:rsidR="008A1DC3" w:rsidRPr="00395D4A"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0831317" w14:textId="77777777" w:rsidR="005435BD" w:rsidRPr="00395D4A" w:rsidRDefault="005435BD" w:rsidP="0035688E">
      <w:pPr>
        <w:spacing w:line="276" w:lineRule="auto"/>
        <w:jc w:val="both"/>
        <w:rPr>
          <w:color w:val="000000"/>
        </w:rPr>
      </w:pPr>
    </w:p>
    <w:p w14:paraId="0F345594" w14:textId="77777777" w:rsidR="005B25BE" w:rsidRPr="00395D4A" w:rsidRDefault="005B25BE" w:rsidP="0035688E">
      <w:pPr>
        <w:spacing w:line="276" w:lineRule="auto"/>
        <w:jc w:val="both"/>
        <w:rPr>
          <w:color w:val="000000"/>
        </w:rPr>
      </w:pPr>
    </w:p>
    <w:p w14:paraId="05E5EC1C" w14:textId="77777777" w:rsidR="008C77CB" w:rsidRPr="00395D4A" w:rsidRDefault="008C77CB" w:rsidP="0035688E">
      <w:pPr>
        <w:spacing w:line="276" w:lineRule="auto"/>
        <w:jc w:val="both"/>
        <w:rPr>
          <w:color w:val="000000"/>
        </w:rPr>
      </w:pPr>
    </w:p>
    <w:p w14:paraId="6F805582" w14:textId="44644DEF" w:rsidR="005435BD" w:rsidRPr="00395D4A" w:rsidRDefault="005435BD" w:rsidP="0035688E">
      <w:pPr>
        <w:pStyle w:val="ListParagraph"/>
        <w:numPr>
          <w:ilvl w:val="0"/>
          <w:numId w:val="6"/>
        </w:numPr>
        <w:spacing w:line="276" w:lineRule="auto"/>
        <w:jc w:val="right"/>
        <w:rPr>
          <w:color w:val="000000"/>
        </w:rPr>
      </w:pPr>
    </w:p>
    <w:p w14:paraId="295D5BAE" w14:textId="1236BA9C" w:rsidR="005435BD" w:rsidRDefault="005435BD" w:rsidP="0035688E">
      <w:pPr>
        <w:spacing w:line="276" w:lineRule="auto"/>
        <w:jc w:val="both"/>
        <w:rPr>
          <w:color w:val="000000"/>
        </w:rPr>
      </w:pPr>
      <w:r>
        <w:rPr>
          <w:color w:val="000000"/>
        </w:rPr>
        <w:t>Prag, 1325 April</w:t>
      </w:r>
      <w:r w:rsidRPr="00375F35">
        <w:rPr>
          <w:color w:val="000000"/>
        </w:rPr>
        <w:t xml:space="preserve"> 19</w:t>
      </w:r>
      <w:r w:rsidR="004D193C">
        <w:rPr>
          <w:color w:val="000000"/>
        </w:rPr>
        <w:t xml:space="preserve"> </w:t>
      </w:r>
      <w:r w:rsidR="00847B9B">
        <w:rPr>
          <w:color w:val="000000"/>
        </w:rPr>
        <w:t>(</w:t>
      </w:r>
      <w:r w:rsidR="00847B9B" w:rsidRPr="00847B9B">
        <w:rPr>
          <w:i/>
          <w:color w:val="000000"/>
        </w:rPr>
        <w:t xml:space="preserve">Datum </w:t>
      </w:r>
      <w:proofErr w:type="spellStart"/>
      <w:r w:rsidR="00847B9B" w:rsidRPr="00847B9B">
        <w:rPr>
          <w:i/>
          <w:color w:val="000000"/>
        </w:rPr>
        <w:t>Prage</w:t>
      </w:r>
      <w:proofErr w:type="spellEnd"/>
      <w:r w:rsidR="00847B9B" w:rsidRPr="00847B9B">
        <w:rPr>
          <w:i/>
          <w:color w:val="000000"/>
        </w:rPr>
        <w:t xml:space="preserve">, </w:t>
      </w:r>
      <w:proofErr w:type="spellStart"/>
      <w:r w:rsidR="00847B9B" w:rsidRPr="00847B9B">
        <w:rPr>
          <w:i/>
          <w:color w:val="000000"/>
        </w:rPr>
        <w:t>XIII</w:t>
      </w:r>
      <w:r w:rsidR="00847B9B" w:rsidRPr="00847B9B">
        <w:rPr>
          <w:i/>
          <w:color w:val="000000"/>
          <w:vertAlign w:val="superscript"/>
        </w:rPr>
        <w:t>o</w:t>
      </w:r>
      <w:proofErr w:type="spellEnd"/>
      <w:r w:rsidR="00847B9B" w:rsidRPr="00847B9B">
        <w:rPr>
          <w:i/>
          <w:color w:val="000000"/>
        </w:rPr>
        <w:t xml:space="preserve"> </w:t>
      </w:r>
      <w:proofErr w:type="spellStart"/>
      <w:r w:rsidR="00847B9B" w:rsidRPr="00847B9B">
        <w:rPr>
          <w:i/>
          <w:color w:val="000000"/>
        </w:rPr>
        <w:t>Kalendas</w:t>
      </w:r>
      <w:proofErr w:type="spellEnd"/>
      <w:r w:rsidR="00847B9B" w:rsidRPr="00847B9B">
        <w:rPr>
          <w:i/>
          <w:color w:val="000000"/>
        </w:rPr>
        <w:t xml:space="preserve"> </w:t>
      </w:r>
      <w:proofErr w:type="spellStart"/>
      <w:r w:rsidR="00847B9B" w:rsidRPr="00847B9B">
        <w:rPr>
          <w:i/>
          <w:color w:val="000000"/>
        </w:rPr>
        <w:t>Maii</w:t>
      </w:r>
      <w:proofErr w:type="spellEnd"/>
      <w:r w:rsidR="00847B9B" w:rsidRPr="00847B9B">
        <w:rPr>
          <w:i/>
          <w:color w:val="000000"/>
        </w:rPr>
        <w:t xml:space="preserve">, anno Domini </w:t>
      </w:r>
      <w:proofErr w:type="spellStart"/>
      <w:r w:rsidR="00847B9B" w:rsidRPr="00847B9B">
        <w:rPr>
          <w:i/>
          <w:color w:val="000000"/>
        </w:rPr>
        <w:t>millesimo</w:t>
      </w:r>
      <w:proofErr w:type="spellEnd"/>
      <w:r w:rsidR="00847B9B" w:rsidRPr="00847B9B">
        <w:rPr>
          <w:i/>
          <w:color w:val="000000"/>
        </w:rPr>
        <w:t xml:space="preserve"> </w:t>
      </w:r>
      <w:proofErr w:type="spellStart"/>
      <w:r w:rsidR="00847B9B" w:rsidRPr="00847B9B">
        <w:rPr>
          <w:i/>
          <w:color w:val="000000"/>
        </w:rPr>
        <w:t>trecentesimo</w:t>
      </w:r>
      <w:proofErr w:type="spellEnd"/>
      <w:r w:rsidR="00847B9B" w:rsidRPr="00847B9B">
        <w:rPr>
          <w:i/>
          <w:color w:val="000000"/>
        </w:rPr>
        <w:t xml:space="preserve"> </w:t>
      </w:r>
      <w:proofErr w:type="spellStart"/>
      <w:r w:rsidR="00847B9B" w:rsidRPr="00847B9B">
        <w:rPr>
          <w:i/>
          <w:color w:val="000000"/>
        </w:rPr>
        <w:t>vicesimo</w:t>
      </w:r>
      <w:proofErr w:type="spellEnd"/>
      <w:r w:rsidR="00847B9B" w:rsidRPr="00847B9B">
        <w:rPr>
          <w:i/>
          <w:color w:val="000000"/>
        </w:rPr>
        <w:t xml:space="preserve"> </w:t>
      </w:r>
      <w:proofErr w:type="spellStart"/>
      <w:r w:rsidR="00847B9B" w:rsidRPr="00847B9B">
        <w:rPr>
          <w:i/>
          <w:color w:val="000000"/>
        </w:rPr>
        <w:t>quinto</w:t>
      </w:r>
      <w:proofErr w:type="spellEnd"/>
      <w:r w:rsidR="00847B9B">
        <w:rPr>
          <w:color w:val="000000"/>
        </w:rPr>
        <w:t>)</w:t>
      </w:r>
    </w:p>
    <w:p w14:paraId="7D92FAFF" w14:textId="77777777" w:rsidR="005435BD" w:rsidRPr="00375F35" w:rsidRDefault="005435BD" w:rsidP="0035688E">
      <w:pPr>
        <w:spacing w:line="276" w:lineRule="auto"/>
        <w:jc w:val="both"/>
        <w:rPr>
          <w:color w:val="000000"/>
        </w:rPr>
      </w:pPr>
    </w:p>
    <w:p w14:paraId="2F61040C" w14:textId="1D1405DA" w:rsidR="004D193C" w:rsidRPr="00847B9B" w:rsidRDefault="004D193C" w:rsidP="0035688E">
      <w:pPr>
        <w:spacing w:line="276" w:lineRule="auto"/>
        <w:jc w:val="both"/>
        <w:rPr>
          <w:b/>
          <w:color w:val="000000"/>
        </w:rPr>
      </w:pPr>
      <w:r w:rsidRPr="00847B9B">
        <w:rPr>
          <w:b/>
        </w:rPr>
        <w:t>Johann</w:t>
      </w:r>
      <w:r w:rsidR="00D7230D" w:rsidRPr="00847B9B">
        <w:rPr>
          <w:b/>
        </w:rPr>
        <w:t>,</w:t>
      </w:r>
      <w:r w:rsidRPr="00847B9B">
        <w:rPr>
          <w:b/>
        </w:rPr>
        <w:t xml:space="preserve"> </w:t>
      </w:r>
      <w:r w:rsidR="00D7230D" w:rsidRPr="00847B9B">
        <w:rPr>
          <w:b/>
        </w:rPr>
        <w:t xml:space="preserve">König </w:t>
      </w:r>
      <w:r w:rsidRPr="00847B9B">
        <w:rPr>
          <w:b/>
        </w:rPr>
        <w:t>von Böhmen und Polen</w:t>
      </w:r>
      <w:r w:rsidR="001446BF" w:rsidRPr="00847B9B">
        <w:rPr>
          <w:b/>
        </w:rPr>
        <w:t>, Graf von Luxemburg,</w:t>
      </w:r>
      <w:r w:rsidRPr="00847B9B">
        <w:rPr>
          <w:b/>
        </w:rPr>
        <w:t xml:space="preserve"> </w:t>
      </w:r>
      <w:r w:rsidR="00B3731E" w:rsidRPr="00847B9B">
        <w:rPr>
          <w:b/>
        </w:rPr>
        <w:t xml:space="preserve">bestätigt und </w:t>
      </w:r>
      <w:r w:rsidRPr="00847B9B">
        <w:rPr>
          <w:b/>
        </w:rPr>
        <w:t>gibt seine Zustimmung</w:t>
      </w:r>
      <w:r w:rsidR="00B3731E" w:rsidRPr="00847B9B">
        <w:rPr>
          <w:b/>
        </w:rPr>
        <w:t xml:space="preserve"> (</w:t>
      </w:r>
      <w:proofErr w:type="spellStart"/>
      <w:r w:rsidR="00B3731E" w:rsidRPr="00847B9B">
        <w:rPr>
          <w:b/>
          <w:i/>
        </w:rPr>
        <w:t>confirmamus</w:t>
      </w:r>
      <w:proofErr w:type="spellEnd"/>
      <w:r w:rsidR="00B3731E" w:rsidRPr="00847B9B">
        <w:rPr>
          <w:b/>
          <w:i/>
        </w:rPr>
        <w:t xml:space="preserve"> … </w:t>
      </w:r>
      <w:proofErr w:type="spellStart"/>
      <w:r w:rsidR="00B3731E" w:rsidRPr="00847B9B">
        <w:rPr>
          <w:b/>
          <w:i/>
        </w:rPr>
        <w:t>prebemus</w:t>
      </w:r>
      <w:proofErr w:type="spellEnd"/>
      <w:r w:rsidR="00B3731E" w:rsidRPr="00847B9B">
        <w:rPr>
          <w:b/>
          <w:i/>
        </w:rPr>
        <w:t xml:space="preserve"> </w:t>
      </w:r>
      <w:proofErr w:type="spellStart"/>
      <w:r w:rsidR="00B3731E" w:rsidRPr="00847B9B">
        <w:rPr>
          <w:b/>
          <w:i/>
        </w:rPr>
        <w:t>assensum</w:t>
      </w:r>
      <w:proofErr w:type="spellEnd"/>
      <w:r w:rsidR="00B3731E" w:rsidRPr="00847B9B">
        <w:rPr>
          <w:b/>
        </w:rPr>
        <w:t>)</w:t>
      </w:r>
      <w:r w:rsidRPr="00847B9B">
        <w:rPr>
          <w:b/>
        </w:rPr>
        <w:t xml:space="preserve"> zum Verkauf von </w:t>
      </w:r>
      <w:r w:rsidR="001446BF" w:rsidRPr="00847B9B">
        <w:rPr>
          <w:b/>
        </w:rPr>
        <w:t xml:space="preserve">sechs Hufen im königlichen Dorf </w:t>
      </w:r>
      <w:proofErr w:type="spellStart"/>
      <w:r w:rsidR="001446BF" w:rsidRPr="00847B9B">
        <w:rPr>
          <w:b/>
        </w:rPr>
        <w:t>Hosti</w:t>
      </w:r>
      <w:r w:rsidRPr="00847B9B">
        <w:rPr>
          <w:b/>
        </w:rPr>
        <w:t>vice</w:t>
      </w:r>
      <w:proofErr w:type="spellEnd"/>
      <w:r w:rsidRPr="00847B9B">
        <w:rPr>
          <w:b/>
        </w:rPr>
        <w:t xml:space="preserve"> (</w:t>
      </w:r>
      <w:proofErr w:type="spellStart"/>
      <w:r w:rsidR="001446BF" w:rsidRPr="00847B9B">
        <w:rPr>
          <w:b/>
          <w:i/>
        </w:rPr>
        <w:t>villa</w:t>
      </w:r>
      <w:proofErr w:type="spellEnd"/>
      <w:r w:rsidR="001446BF" w:rsidRPr="00847B9B">
        <w:rPr>
          <w:b/>
          <w:i/>
        </w:rPr>
        <w:t xml:space="preserve"> </w:t>
      </w:r>
      <w:proofErr w:type="spellStart"/>
      <w:r w:rsidR="001446BF" w:rsidRPr="00847B9B">
        <w:rPr>
          <w:b/>
          <w:i/>
        </w:rPr>
        <w:t>nostra</w:t>
      </w:r>
      <w:proofErr w:type="spellEnd"/>
      <w:r w:rsidR="001446BF" w:rsidRPr="00847B9B">
        <w:rPr>
          <w:b/>
          <w:i/>
        </w:rPr>
        <w:t xml:space="preserve"> </w:t>
      </w:r>
      <w:proofErr w:type="spellStart"/>
      <w:r w:rsidRPr="00847B9B">
        <w:rPr>
          <w:b/>
          <w:i/>
        </w:rPr>
        <w:t>Hosta</w:t>
      </w:r>
      <w:r w:rsidR="001446BF" w:rsidRPr="00847B9B">
        <w:rPr>
          <w:b/>
          <w:i/>
        </w:rPr>
        <w:t>w</w:t>
      </w:r>
      <w:r w:rsidRPr="00847B9B">
        <w:rPr>
          <w:b/>
          <w:i/>
        </w:rPr>
        <w:t>icz</w:t>
      </w:r>
      <w:proofErr w:type="spellEnd"/>
      <w:r w:rsidR="00A868E6" w:rsidRPr="00847B9B">
        <w:rPr>
          <w:b/>
          <w:i/>
        </w:rPr>
        <w:t>/</w:t>
      </w:r>
      <w:proofErr w:type="spellStart"/>
      <w:r w:rsidR="00A868E6" w:rsidRPr="00847B9B">
        <w:rPr>
          <w:b/>
          <w:i/>
        </w:rPr>
        <w:t>Hostabicz</w:t>
      </w:r>
      <w:proofErr w:type="spellEnd"/>
      <w:r w:rsidRPr="00847B9B">
        <w:rPr>
          <w:b/>
        </w:rPr>
        <w:t xml:space="preserve">) </w:t>
      </w:r>
      <w:r w:rsidR="00B3731E" w:rsidRPr="00847B9B">
        <w:rPr>
          <w:b/>
        </w:rPr>
        <w:t xml:space="preserve">mit </w:t>
      </w:r>
      <w:proofErr w:type="spellStart"/>
      <w:r w:rsidR="00B3731E" w:rsidRPr="00847B9B">
        <w:rPr>
          <w:b/>
        </w:rPr>
        <w:t>Dependenzien</w:t>
      </w:r>
      <w:proofErr w:type="spellEnd"/>
      <w:r w:rsidR="00B3731E" w:rsidRPr="00847B9B">
        <w:rPr>
          <w:b/>
        </w:rPr>
        <w:t xml:space="preserve"> </w:t>
      </w:r>
      <w:r w:rsidRPr="00847B9B">
        <w:rPr>
          <w:b/>
        </w:rPr>
        <w:t xml:space="preserve">durch </w:t>
      </w:r>
      <w:r w:rsidR="00A868E6" w:rsidRPr="00847B9B">
        <w:rPr>
          <w:b/>
        </w:rPr>
        <w:t>seinen Notar (</w:t>
      </w:r>
      <w:proofErr w:type="spellStart"/>
      <w:r w:rsidR="00A868E6" w:rsidRPr="00847B9B">
        <w:rPr>
          <w:b/>
          <w:i/>
        </w:rPr>
        <w:t>curie</w:t>
      </w:r>
      <w:proofErr w:type="spellEnd"/>
      <w:r w:rsidR="00A868E6" w:rsidRPr="00847B9B">
        <w:rPr>
          <w:b/>
          <w:i/>
        </w:rPr>
        <w:t xml:space="preserve"> </w:t>
      </w:r>
      <w:proofErr w:type="spellStart"/>
      <w:r w:rsidR="00A868E6" w:rsidRPr="00847B9B">
        <w:rPr>
          <w:b/>
          <w:i/>
        </w:rPr>
        <w:t>nostre</w:t>
      </w:r>
      <w:proofErr w:type="spellEnd"/>
      <w:r w:rsidR="00A868E6" w:rsidRPr="00847B9B">
        <w:rPr>
          <w:b/>
          <w:i/>
        </w:rPr>
        <w:t xml:space="preserve"> </w:t>
      </w:r>
      <w:proofErr w:type="spellStart"/>
      <w:r w:rsidR="00A868E6" w:rsidRPr="00847B9B">
        <w:rPr>
          <w:b/>
          <w:i/>
        </w:rPr>
        <w:t>notarius</w:t>
      </w:r>
      <w:proofErr w:type="spellEnd"/>
      <w:r w:rsidR="00A868E6" w:rsidRPr="00847B9B">
        <w:rPr>
          <w:b/>
        </w:rPr>
        <w:t xml:space="preserve">) </w:t>
      </w:r>
      <w:r w:rsidRPr="00847B9B">
        <w:rPr>
          <w:b/>
        </w:rPr>
        <w:t>Johann von K</w:t>
      </w:r>
      <w:r w:rsidR="00170B8E">
        <w:rPr>
          <w:b/>
        </w:rPr>
        <w:t>e</w:t>
      </w:r>
      <w:r w:rsidRPr="00847B9B">
        <w:rPr>
          <w:b/>
        </w:rPr>
        <w:t>mnitz</w:t>
      </w:r>
      <w:r w:rsidR="009209F2">
        <w:rPr>
          <w:rStyle w:val="EndnoteReference"/>
          <w:b/>
        </w:rPr>
        <w:endnoteReference w:id="56"/>
      </w:r>
      <w:r w:rsidRPr="00847B9B">
        <w:rPr>
          <w:b/>
        </w:rPr>
        <w:t xml:space="preserve"> an die B</w:t>
      </w:r>
      <w:r w:rsidR="005E4B56">
        <w:rPr>
          <w:b/>
        </w:rPr>
        <w:t>r</w:t>
      </w:r>
      <w:r w:rsidRPr="00847B9B">
        <w:rPr>
          <w:b/>
        </w:rPr>
        <w:t xml:space="preserve">üder Gottfried, den königlichen </w:t>
      </w:r>
      <w:r w:rsidR="00B845D2" w:rsidRPr="00D710DF">
        <w:rPr>
          <w:b/>
        </w:rPr>
        <w:t>Küchenmeister</w:t>
      </w:r>
      <w:r w:rsidRPr="00847B9B">
        <w:rPr>
          <w:b/>
        </w:rPr>
        <w:t xml:space="preserve">, und </w:t>
      </w:r>
      <w:proofErr w:type="spellStart"/>
      <w:r w:rsidRPr="00847B9B">
        <w:rPr>
          <w:b/>
        </w:rPr>
        <w:t>Oj</w:t>
      </w:r>
      <w:r w:rsidR="00D7230D" w:rsidRPr="00847B9B">
        <w:rPr>
          <w:b/>
        </w:rPr>
        <w:t>íř</w:t>
      </w:r>
      <w:proofErr w:type="spellEnd"/>
      <w:r w:rsidR="00A868E6" w:rsidRPr="00847B9B">
        <w:rPr>
          <w:b/>
        </w:rPr>
        <w:t xml:space="preserve"> (</w:t>
      </w:r>
      <w:proofErr w:type="spellStart"/>
      <w:r w:rsidR="00A868E6" w:rsidRPr="00847B9B">
        <w:rPr>
          <w:b/>
          <w:i/>
        </w:rPr>
        <w:t>Hogerius</w:t>
      </w:r>
      <w:proofErr w:type="spellEnd"/>
      <w:r w:rsidR="00A868E6" w:rsidRPr="00847B9B">
        <w:rPr>
          <w:b/>
        </w:rPr>
        <w:t>)</w:t>
      </w:r>
      <w:r w:rsidRPr="00847B9B">
        <w:rPr>
          <w:b/>
        </w:rPr>
        <w:t xml:space="preserve">. Des Weiteren </w:t>
      </w:r>
      <w:r w:rsidR="00B3731E" w:rsidRPr="00847B9B">
        <w:rPr>
          <w:b/>
        </w:rPr>
        <w:t>überträgt (</w:t>
      </w:r>
      <w:proofErr w:type="spellStart"/>
      <w:r w:rsidR="00B3731E" w:rsidRPr="00847B9B">
        <w:rPr>
          <w:b/>
          <w:i/>
        </w:rPr>
        <w:t>damus</w:t>
      </w:r>
      <w:proofErr w:type="spellEnd"/>
      <w:r w:rsidR="00B3731E" w:rsidRPr="00847B9B">
        <w:rPr>
          <w:b/>
          <w:i/>
        </w:rPr>
        <w:t xml:space="preserve">, </w:t>
      </w:r>
      <w:proofErr w:type="spellStart"/>
      <w:r w:rsidR="00B3731E" w:rsidRPr="00847B9B">
        <w:rPr>
          <w:b/>
          <w:i/>
        </w:rPr>
        <w:t>conferimus</w:t>
      </w:r>
      <w:proofErr w:type="spellEnd"/>
      <w:r w:rsidR="00B3731E" w:rsidRPr="00847B9B">
        <w:rPr>
          <w:b/>
          <w:i/>
        </w:rPr>
        <w:t xml:space="preserve">, </w:t>
      </w:r>
      <w:proofErr w:type="spellStart"/>
      <w:r w:rsidR="00B3731E" w:rsidRPr="00847B9B">
        <w:rPr>
          <w:b/>
          <w:i/>
        </w:rPr>
        <w:t>donamus</w:t>
      </w:r>
      <w:proofErr w:type="spellEnd"/>
      <w:r w:rsidR="00B3731E" w:rsidRPr="00847B9B">
        <w:rPr>
          <w:b/>
        </w:rPr>
        <w:t>)</w:t>
      </w:r>
      <w:r w:rsidRPr="00847B9B">
        <w:rPr>
          <w:b/>
        </w:rPr>
        <w:t xml:space="preserve"> besagten Brüdern und ihren Erben einen Jahreszins von drei Mark schweren </w:t>
      </w:r>
      <w:r w:rsidR="00CD0BEC" w:rsidRPr="00847B9B">
        <w:rPr>
          <w:b/>
        </w:rPr>
        <w:t>Gewichts zu</w:t>
      </w:r>
      <w:r w:rsidR="00226409">
        <w:rPr>
          <w:b/>
        </w:rPr>
        <w:t xml:space="preserve"> je</w:t>
      </w:r>
      <w:r w:rsidR="001446BF" w:rsidRPr="00847B9B">
        <w:rPr>
          <w:b/>
        </w:rPr>
        <w:t xml:space="preserve"> 64 Groschen</w:t>
      </w:r>
      <w:r w:rsidRPr="00847B9B">
        <w:rPr>
          <w:b/>
        </w:rPr>
        <w:t xml:space="preserve"> zum Lehen, sowie einen ähnlichen Zins von drei Mark von sechs Hufen in der </w:t>
      </w:r>
      <w:r w:rsidR="00B3731E" w:rsidRPr="00847B9B">
        <w:rPr>
          <w:b/>
        </w:rPr>
        <w:t>neugegründeten Niederlassung</w:t>
      </w:r>
      <w:r w:rsidRPr="00847B9B">
        <w:rPr>
          <w:b/>
        </w:rPr>
        <w:t xml:space="preserve"> (</w:t>
      </w:r>
      <w:proofErr w:type="spellStart"/>
      <w:r w:rsidR="00B3731E" w:rsidRPr="00847B9B">
        <w:rPr>
          <w:b/>
          <w:i/>
        </w:rPr>
        <w:t>nova</w:t>
      </w:r>
      <w:proofErr w:type="spellEnd"/>
      <w:r w:rsidRPr="00847B9B">
        <w:rPr>
          <w:b/>
          <w:i/>
        </w:rPr>
        <w:t xml:space="preserve"> </w:t>
      </w:r>
      <w:proofErr w:type="spellStart"/>
      <w:r w:rsidR="00B3731E" w:rsidRPr="00847B9B">
        <w:rPr>
          <w:b/>
          <w:i/>
        </w:rPr>
        <w:t>planta</w:t>
      </w:r>
      <w:r w:rsidR="00847B9B">
        <w:rPr>
          <w:b/>
          <w:i/>
        </w:rPr>
        <w:t>c</w:t>
      </w:r>
      <w:r w:rsidR="00B3731E" w:rsidRPr="00847B9B">
        <w:rPr>
          <w:b/>
          <w:i/>
        </w:rPr>
        <w:t>ione</w:t>
      </w:r>
      <w:proofErr w:type="spellEnd"/>
      <w:r w:rsidRPr="00847B9B">
        <w:rPr>
          <w:b/>
        </w:rPr>
        <w:t xml:space="preserve">) beim vorgenannten Dorf </w:t>
      </w:r>
      <w:proofErr w:type="spellStart"/>
      <w:r w:rsidRPr="00847B9B">
        <w:rPr>
          <w:b/>
        </w:rPr>
        <w:t>Host</w:t>
      </w:r>
      <w:r w:rsidR="00D7230D" w:rsidRPr="00847B9B">
        <w:rPr>
          <w:b/>
        </w:rPr>
        <w:t>ivice</w:t>
      </w:r>
      <w:proofErr w:type="spellEnd"/>
      <w:r w:rsidRPr="00847B9B">
        <w:rPr>
          <w:b/>
        </w:rPr>
        <w:t>, d</w:t>
      </w:r>
      <w:r w:rsidR="00CD0BEC" w:rsidRPr="00847B9B">
        <w:rPr>
          <w:b/>
        </w:rPr>
        <w:t>en</w:t>
      </w:r>
      <w:r w:rsidRPr="00847B9B">
        <w:rPr>
          <w:b/>
        </w:rPr>
        <w:t xml:space="preserve"> </w:t>
      </w:r>
      <w:r w:rsidR="00CD0BEC" w:rsidRPr="00847B9B">
        <w:rPr>
          <w:b/>
        </w:rPr>
        <w:t xml:space="preserve">ein </w:t>
      </w:r>
      <w:r w:rsidRPr="00847B9B">
        <w:rPr>
          <w:b/>
        </w:rPr>
        <w:t xml:space="preserve">Prager Bürger namens </w:t>
      </w:r>
      <w:r w:rsidR="00E36224">
        <w:rPr>
          <w:b/>
        </w:rPr>
        <w:t>Nikolaus</w:t>
      </w:r>
      <w:r w:rsidRPr="00847B9B">
        <w:rPr>
          <w:b/>
        </w:rPr>
        <w:t xml:space="preserve"> </w:t>
      </w:r>
      <w:proofErr w:type="spellStart"/>
      <w:r w:rsidRPr="00847B9B">
        <w:rPr>
          <w:b/>
          <w:i/>
        </w:rPr>
        <w:t>Radohoston</w:t>
      </w:r>
      <w:r w:rsidR="00A868E6" w:rsidRPr="00847B9B">
        <w:rPr>
          <w:b/>
          <w:i/>
        </w:rPr>
        <w:t>is</w:t>
      </w:r>
      <w:proofErr w:type="spellEnd"/>
      <w:r w:rsidRPr="00847B9B">
        <w:rPr>
          <w:b/>
        </w:rPr>
        <w:t xml:space="preserve"> </w:t>
      </w:r>
      <w:r w:rsidR="00CD0BEC" w:rsidRPr="00847B9B">
        <w:rPr>
          <w:b/>
        </w:rPr>
        <w:t>Johann schuldet</w:t>
      </w:r>
      <w:r w:rsidRPr="00847B9B">
        <w:rPr>
          <w:b/>
        </w:rPr>
        <w:t>. Außerdem erhalten sie einen Zins von 1</w:t>
      </w:r>
      <w:r w:rsidR="00D7230D" w:rsidRPr="00847B9B">
        <w:rPr>
          <w:b/>
        </w:rPr>
        <w:t xml:space="preserve">½ </w:t>
      </w:r>
      <w:r w:rsidRPr="00847B9B">
        <w:rPr>
          <w:b/>
        </w:rPr>
        <w:t>Mark</w:t>
      </w:r>
      <w:r w:rsidR="00CD0BEC" w:rsidRPr="00847B9B">
        <w:rPr>
          <w:b/>
        </w:rPr>
        <w:t xml:space="preserve"> Groschen</w:t>
      </w:r>
      <w:r w:rsidRPr="00847B9B">
        <w:rPr>
          <w:b/>
        </w:rPr>
        <w:t xml:space="preserve">, der auf drei </w:t>
      </w:r>
      <w:r w:rsidRPr="00847B9B">
        <w:rPr>
          <w:b/>
        </w:rPr>
        <w:lastRenderedPageBreak/>
        <w:t xml:space="preserve">Hufen im Dorf </w:t>
      </w:r>
      <w:proofErr w:type="spellStart"/>
      <w:r w:rsidRPr="00847B9B">
        <w:rPr>
          <w:b/>
        </w:rPr>
        <w:t>Ho</w:t>
      </w:r>
      <w:r w:rsidR="00D7230D" w:rsidRPr="00847B9B">
        <w:rPr>
          <w:b/>
        </w:rPr>
        <w:t>stivice</w:t>
      </w:r>
      <w:proofErr w:type="spellEnd"/>
      <w:r w:rsidRPr="00847B9B">
        <w:rPr>
          <w:b/>
        </w:rPr>
        <w:t xml:space="preserve"> liegt, und der von dem Prager Bürger </w:t>
      </w:r>
      <w:r w:rsidR="00E36224">
        <w:rPr>
          <w:b/>
        </w:rPr>
        <w:t>Nikolaus</w:t>
      </w:r>
      <w:r w:rsidRPr="00847B9B">
        <w:rPr>
          <w:b/>
        </w:rPr>
        <w:t xml:space="preserve"> </w:t>
      </w:r>
      <w:proofErr w:type="spellStart"/>
      <w:r w:rsidRPr="00847B9B">
        <w:rPr>
          <w:b/>
          <w:i/>
        </w:rPr>
        <w:t>Bavar</w:t>
      </w:r>
      <w:r w:rsidR="005E4B56">
        <w:rPr>
          <w:b/>
          <w:i/>
        </w:rPr>
        <w:t>us</w:t>
      </w:r>
      <w:proofErr w:type="spellEnd"/>
      <w:r w:rsidRPr="00847B9B">
        <w:rPr>
          <w:b/>
        </w:rPr>
        <w:t xml:space="preserve"> zu entrichten ist. </w:t>
      </w:r>
      <w:r w:rsidR="00A544F4">
        <w:rPr>
          <w:b/>
        </w:rPr>
        <w:t xml:space="preserve">Des Weiteren </w:t>
      </w:r>
      <w:r w:rsidRPr="00847B9B">
        <w:rPr>
          <w:b/>
        </w:rPr>
        <w:t>gesteht</w:t>
      </w:r>
      <w:r w:rsidR="00890AB5">
        <w:rPr>
          <w:b/>
        </w:rPr>
        <w:t xml:space="preserve"> (</w:t>
      </w:r>
      <w:proofErr w:type="spellStart"/>
      <w:r w:rsidR="00890AB5" w:rsidRPr="00890AB5">
        <w:rPr>
          <w:b/>
          <w:i/>
          <w:iCs/>
        </w:rPr>
        <w:t>concedentes</w:t>
      </w:r>
      <w:proofErr w:type="spellEnd"/>
      <w:r w:rsidR="00890AB5">
        <w:rPr>
          <w:b/>
        </w:rPr>
        <w:t>)</w:t>
      </w:r>
      <w:r w:rsidR="00A544F4">
        <w:rPr>
          <w:b/>
        </w:rPr>
        <w:t xml:space="preserve"> Johann</w:t>
      </w:r>
      <w:r w:rsidRPr="00847B9B">
        <w:rPr>
          <w:b/>
        </w:rPr>
        <w:t xml:space="preserve"> </w:t>
      </w:r>
      <w:r w:rsidR="00D7230D" w:rsidRPr="00847B9B">
        <w:rPr>
          <w:b/>
        </w:rPr>
        <w:t>i</w:t>
      </w:r>
      <w:r w:rsidRPr="00847B9B">
        <w:rPr>
          <w:b/>
        </w:rPr>
        <w:t>hnen</w:t>
      </w:r>
      <w:r w:rsidR="00F76F04" w:rsidRPr="00847B9B">
        <w:rPr>
          <w:b/>
        </w:rPr>
        <w:t xml:space="preserve"> aus seiner besonderen Gnade (</w:t>
      </w:r>
      <w:r w:rsidR="00F76F04" w:rsidRPr="00847B9B">
        <w:rPr>
          <w:b/>
          <w:i/>
        </w:rPr>
        <w:t xml:space="preserve">de specialis </w:t>
      </w:r>
      <w:proofErr w:type="spellStart"/>
      <w:r w:rsidR="00F76F04" w:rsidRPr="00847B9B">
        <w:rPr>
          <w:b/>
          <w:i/>
        </w:rPr>
        <w:t>gracia</w:t>
      </w:r>
      <w:proofErr w:type="spellEnd"/>
      <w:r w:rsidR="00F76F04" w:rsidRPr="00847B9B">
        <w:rPr>
          <w:b/>
        </w:rPr>
        <w:t>)</w:t>
      </w:r>
      <w:r w:rsidRPr="00847B9B">
        <w:rPr>
          <w:b/>
        </w:rPr>
        <w:t xml:space="preserve"> außerdem zu, </w:t>
      </w:r>
      <w:r w:rsidR="003D13EA">
        <w:rPr>
          <w:b/>
        </w:rPr>
        <w:t>dass</w:t>
      </w:r>
      <w:r w:rsidRPr="00847B9B">
        <w:rPr>
          <w:b/>
        </w:rPr>
        <w:t xml:space="preserve"> sie die erworbenen </w:t>
      </w:r>
      <w:r w:rsidR="00A868E6" w:rsidRPr="00847B9B">
        <w:rPr>
          <w:b/>
        </w:rPr>
        <w:t>sechs</w:t>
      </w:r>
      <w:r w:rsidRPr="00847B9B">
        <w:rPr>
          <w:b/>
        </w:rPr>
        <w:t xml:space="preserve"> Hufen, die mit einem Zins von 7</w:t>
      </w:r>
      <w:r w:rsidR="00D7230D" w:rsidRPr="00847B9B">
        <w:rPr>
          <w:b/>
        </w:rPr>
        <w:t>½</w:t>
      </w:r>
      <w:r w:rsidRPr="00847B9B">
        <w:rPr>
          <w:b/>
        </w:rPr>
        <w:t xml:space="preserve"> Mark belastet sind, gegen einen Zins von 8</w:t>
      </w:r>
      <w:r w:rsidR="00D7230D" w:rsidRPr="00847B9B">
        <w:rPr>
          <w:b/>
        </w:rPr>
        <w:t>½</w:t>
      </w:r>
      <w:r w:rsidRPr="00847B9B">
        <w:rPr>
          <w:b/>
        </w:rPr>
        <w:t xml:space="preserve"> Mark weiterverkauf</w:t>
      </w:r>
      <w:r w:rsidR="00B3731E" w:rsidRPr="00847B9B">
        <w:rPr>
          <w:b/>
        </w:rPr>
        <w:t>en, schenken oder teilen dürfen</w:t>
      </w:r>
      <w:r w:rsidR="003D687B" w:rsidRPr="003D687B">
        <w:t>;</w:t>
      </w:r>
      <w:r w:rsidR="00B3731E" w:rsidRPr="00847B9B">
        <w:rPr>
          <w:b/>
        </w:rPr>
        <w:t xml:space="preserve"> dafür sollen die Brüder</w:t>
      </w:r>
      <w:r w:rsidRPr="00847B9B">
        <w:rPr>
          <w:b/>
        </w:rPr>
        <w:t xml:space="preserve"> Gottfri</w:t>
      </w:r>
      <w:r w:rsidR="00B3731E" w:rsidRPr="00847B9B">
        <w:rPr>
          <w:b/>
        </w:rPr>
        <w:t>e</w:t>
      </w:r>
      <w:r w:rsidRPr="00847B9B">
        <w:rPr>
          <w:b/>
        </w:rPr>
        <w:t xml:space="preserve">d und </w:t>
      </w:r>
      <w:proofErr w:type="spellStart"/>
      <w:r w:rsidR="00CD0BEC" w:rsidRPr="00847B9B">
        <w:rPr>
          <w:b/>
        </w:rPr>
        <w:t>Ojíř</w:t>
      </w:r>
      <w:proofErr w:type="spellEnd"/>
      <w:r w:rsidRPr="00847B9B">
        <w:rPr>
          <w:b/>
        </w:rPr>
        <w:t xml:space="preserve"> als Lehensmänner</w:t>
      </w:r>
      <w:r w:rsidR="00B3731E" w:rsidRPr="00847B9B">
        <w:rPr>
          <w:b/>
        </w:rPr>
        <w:t xml:space="preserve"> des </w:t>
      </w:r>
      <w:proofErr w:type="spellStart"/>
      <w:r w:rsidR="00B3731E" w:rsidRPr="00847B9B">
        <w:rPr>
          <w:b/>
        </w:rPr>
        <w:t>Böhmenkönigs</w:t>
      </w:r>
      <w:proofErr w:type="spellEnd"/>
      <w:r w:rsidRPr="00847B9B">
        <w:rPr>
          <w:b/>
        </w:rPr>
        <w:t xml:space="preserve"> </w:t>
      </w:r>
      <w:r w:rsidR="00D7230D" w:rsidRPr="00847B9B">
        <w:rPr>
          <w:b/>
        </w:rPr>
        <w:t>in Glatz</w:t>
      </w:r>
      <w:r w:rsidRPr="00847B9B">
        <w:rPr>
          <w:b/>
        </w:rPr>
        <w:t xml:space="preserve"> eifrig dienen.</w:t>
      </w:r>
    </w:p>
    <w:p w14:paraId="392B419D" w14:textId="77777777" w:rsidR="005435BD" w:rsidRPr="00375F35" w:rsidRDefault="005435BD" w:rsidP="0035688E">
      <w:pPr>
        <w:spacing w:line="276" w:lineRule="auto"/>
        <w:jc w:val="both"/>
        <w:rPr>
          <w:color w:val="000000"/>
        </w:rPr>
      </w:pPr>
    </w:p>
    <w:p w14:paraId="4B80ED04" w14:textId="2FD9943C" w:rsidR="005435BD" w:rsidRPr="00CF7A06" w:rsidRDefault="005435BD" w:rsidP="0035688E">
      <w:pPr>
        <w:spacing w:line="276" w:lineRule="auto"/>
        <w:jc w:val="both"/>
        <w:rPr>
          <w:color w:val="000000"/>
          <w:sz w:val="20"/>
          <w:szCs w:val="20"/>
        </w:rPr>
      </w:pPr>
      <w:r w:rsidRPr="00CF7A06">
        <w:rPr>
          <w:color w:val="000000"/>
          <w:sz w:val="20"/>
          <w:szCs w:val="20"/>
        </w:rPr>
        <w:t>Original</w:t>
      </w:r>
      <w:r w:rsidR="003D687B" w:rsidRPr="003D687B">
        <w:rPr>
          <w:color w:val="000000"/>
          <w:sz w:val="20"/>
          <w:szCs w:val="20"/>
        </w:rPr>
        <w:t>;</w:t>
      </w:r>
      <w:r w:rsidRPr="00CF7A06">
        <w:rPr>
          <w:color w:val="000000"/>
          <w:sz w:val="20"/>
          <w:szCs w:val="20"/>
        </w:rPr>
        <w:t xml:space="preserve"> APH Praha, Bestand </w:t>
      </w:r>
      <w:r w:rsidR="001F4D26">
        <w:rPr>
          <w:color w:val="000000"/>
          <w:sz w:val="20"/>
          <w:szCs w:val="20"/>
        </w:rPr>
        <w:t>AMK</w:t>
      </w:r>
      <w:r w:rsidRPr="00CF7A06">
        <w:rPr>
          <w:color w:val="000000"/>
          <w:sz w:val="20"/>
          <w:szCs w:val="20"/>
        </w:rPr>
        <w:t>, Nr. 100-V/6</w:t>
      </w:r>
      <w:r w:rsidR="003D687B" w:rsidRPr="003D687B">
        <w:rPr>
          <w:color w:val="000000"/>
          <w:sz w:val="20"/>
          <w:szCs w:val="20"/>
        </w:rPr>
        <w:t>;</w:t>
      </w:r>
      <w:r w:rsidRPr="00CF7A06">
        <w:rPr>
          <w:color w:val="000000"/>
          <w:sz w:val="20"/>
          <w:szCs w:val="20"/>
        </w:rPr>
        <w:t xml:space="preserve"> Pergament, lat., 42, 1 </w:t>
      </w:r>
      <w:r w:rsidR="009D625B">
        <w:rPr>
          <w:color w:val="000000"/>
          <w:sz w:val="20"/>
          <w:szCs w:val="20"/>
        </w:rPr>
        <w:t>×</w:t>
      </w:r>
      <w:r w:rsidRPr="00CF7A06">
        <w:rPr>
          <w:color w:val="000000"/>
          <w:sz w:val="20"/>
          <w:szCs w:val="20"/>
        </w:rPr>
        <w:t xml:space="preserve"> 27, 4 </w:t>
      </w:r>
      <w:r w:rsidRPr="00F034E4">
        <w:rPr>
          <w:color w:val="000000"/>
          <w:sz w:val="20"/>
          <w:szCs w:val="20"/>
        </w:rPr>
        <w:t>cm</w:t>
      </w:r>
      <w:r w:rsidR="00A544F4">
        <w:rPr>
          <w:color w:val="000000"/>
          <w:sz w:val="20"/>
          <w:szCs w:val="20"/>
        </w:rPr>
        <w:t>,</w:t>
      </w:r>
      <w:r w:rsidRPr="00CF7A06">
        <w:rPr>
          <w:color w:val="000000"/>
          <w:sz w:val="20"/>
          <w:szCs w:val="20"/>
        </w:rPr>
        <w:t xml:space="preserve"> </w:t>
      </w:r>
      <w:r w:rsidR="00073F9C">
        <w:rPr>
          <w:color w:val="000000"/>
          <w:sz w:val="20"/>
          <w:szCs w:val="20"/>
        </w:rPr>
        <w:t xml:space="preserve">Beschreibstoff </w:t>
      </w:r>
      <w:r w:rsidRPr="00CF7A06">
        <w:rPr>
          <w:color w:val="000000"/>
          <w:sz w:val="20"/>
          <w:szCs w:val="20"/>
        </w:rPr>
        <w:t>beschädigt</w:t>
      </w:r>
      <w:r w:rsidR="003D687B" w:rsidRPr="003D687B">
        <w:rPr>
          <w:color w:val="000000"/>
          <w:sz w:val="20"/>
          <w:szCs w:val="20"/>
        </w:rPr>
        <w:t>;</w:t>
      </w:r>
      <w:r w:rsidRPr="00CF7A06">
        <w:rPr>
          <w:color w:val="000000"/>
          <w:sz w:val="20"/>
          <w:szCs w:val="20"/>
        </w:rPr>
        <w:t xml:space="preserve"> </w:t>
      </w:r>
      <w:r w:rsidR="00073F9C" w:rsidRPr="00CF7A06">
        <w:rPr>
          <w:color w:val="000000"/>
          <w:sz w:val="20"/>
          <w:szCs w:val="20"/>
        </w:rPr>
        <w:t>beschädigt</w:t>
      </w:r>
      <w:r w:rsidR="00073F9C">
        <w:rPr>
          <w:color w:val="000000"/>
          <w:sz w:val="20"/>
          <w:szCs w:val="20"/>
        </w:rPr>
        <w:t xml:space="preserve">es </w:t>
      </w:r>
      <w:proofErr w:type="spellStart"/>
      <w:r w:rsidR="00A544F4">
        <w:rPr>
          <w:color w:val="000000"/>
          <w:sz w:val="20"/>
          <w:szCs w:val="20"/>
        </w:rPr>
        <w:t>wachsf</w:t>
      </w:r>
      <w:proofErr w:type="spellEnd"/>
      <w:r w:rsidR="00A544F4">
        <w:rPr>
          <w:color w:val="000000"/>
          <w:sz w:val="20"/>
          <w:szCs w:val="20"/>
        </w:rPr>
        <w:t xml:space="preserve">. </w:t>
      </w:r>
      <w:proofErr w:type="spellStart"/>
      <w:r w:rsidR="00A544F4">
        <w:rPr>
          <w:color w:val="000000"/>
          <w:sz w:val="20"/>
          <w:szCs w:val="20"/>
        </w:rPr>
        <w:t>Reiter</w:t>
      </w:r>
      <w:r w:rsidRPr="00CF7A06">
        <w:rPr>
          <w:color w:val="000000"/>
          <w:sz w:val="20"/>
          <w:szCs w:val="20"/>
        </w:rPr>
        <w:t>S</w:t>
      </w:r>
      <w:proofErr w:type="spellEnd"/>
      <w:r w:rsidRPr="00CF7A06">
        <w:rPr>
          <w:color w:val="000000"/>
          <w:sz w:val="20"/>
          <w:szCs w:val="20"/>
        </w:rPr>
        <w:t xml:space="preserve"> des </w:t>
      </w:r>
      <w:proofErr w:type="spellStart"/>
      <w:r w:rsidRPr="00CF7A06">
        <w:rPr>
          <w:color w:val="000000"/>
          <w:sz w:val="20"/>
          <w:szCs w:val="20"/>
        </w:rPr>
        <w:t>Ausst</w:t>
      </w:r>
      <w:proofErr w:type="spellEnd"/>
      <w:r w:rsidRPr="00CF7A06">
        <w:rPr>
          <w:color w:val="000000"/>
          <w:sz w:val="20"/>
          <w:szCs w:val="20"/>
        </w:rPr>
        <w:t>. (</w:t>
      </w:r>
      <w:proofErr w:type="spellStart"/>
      <w:r w:rsidRPr="008C77CB">
        <w:rPr>
          <w:smallCaps/>
          <w:color w:val="000000"/>
          <w:sz w:val="20"/>
          <w:szCs w:val="20"/>
        </w:rPr>
        <w:t>Maráz</w:t>
      </w:r>
      <w:proofErr w:type="spellEnd"/>
      <w:r w:rsidRPr="00CF7A06">
        <w:rPr>
          <w:color w:val="000000"/>
          <w:sz w:val="20"/>
          <w:szCs w:val="20"/>
        </w:rPr>
        <w:t xml:space="preserve">, </w:t>
      </w:r>
      <w:r w:rsidR="008C77CB">
        <w:rPr>
          <w:color w:val="000000"/>
          <w:sz w:val="20"/>
          <w:szCs w:val="20"/>
        </w:rPr>
        <w:t>Nr</w:t>
      </w:r>
      <w:r w:rsidRPr="00CF7A06">
        <w:rPr>
          <w:color w:val="000000"/>
          <w:sz w:val="20"/>
          <w:szCs w:val="20"/>
        </w:rPr>
        <w:t xml:space="preserve">. 11), in </w:t>
      </w:r>
      <w:proofErr w:type="spellStart"/>
      <w:r w:rsidRPr="00CF7A06">
        <w:rPr>
          <w:color w:val="000000"/>
          <w:sz w:val="20"/>
          <w:szCs w:val="20"/>
        </w:rPr>
        <w:t>Dorso</w:t>
      </w:r>
      <w:proofErr w:type="spellEnd"/>
      <w:r w:rsidRPr="00CF7A06">
        <w:rPr>
          <w:color w:val="000000"/>
          <w:sz w:val="20"/>
          <w:szCs w:val="20"/>
        </w:rPr>
        <w:t xml:space="preserve"> grünes </w:t>
      </w:r>
      <w:proofErr w:type="spellStart"/>
      <w:r w:rsidRPr="00CF7A06">
        <w:rPr>
          <w:color w:val="000000"/>
          <w:sz w:val="20"/>
          <w:szCs w:val="20"/>
        </w:rPr>
        <w:t>SekretS</w:t>
      </w:r>
      <w:proofErr w:type="spellEnd"/>
      <w:r w:rsidRPr="00CF7A06">
        <w:rPr>
          <w:color w:val="000000"/>
          <w:sz w:val="20"/>
          <w:szCs w:val="20"/>
        </w:rPr>
        <w:t xml:space="preserve"> (</w:t>
      </w:r>
      <w:proofErr w:type="spellStart"/>
      <w:r w:rsidRPr="008C77CB">
        <w:rPr>
          <w:smallCaps/>
          <w:color w:val="000000"/>
          <w:sz w:val="20"/>
          <w:szCs w:val="20"/>
        </w:rPr>
        <w:t>Maráz</w:t>
      </w:r>
      <w:proofErr w:type="spellEnd"/>
      <w:r w:rsidRPr="00CF7A06">
        <w:rPr>
          <w:color w:val="000000"/>
          <w:sz w:val="20"/>
          <w:szCs w:val="20"/>
        </w:rPr>
        <w:t xml:space="preserve">, </w:t>
      </w:r>
      <w:r w:rsidR="008C77CB">
        <w:rPr>
          <w:color w:val="000000"/>
          <w:sz w:val="20"/>
          <w:szCs w:val="20"/>
        </w:rPr>
        <w:t>Nr</w:t>
      </w:r>
      <w:r w:rsidRPr="00CF7A06">
        <w:rPr>
          <w:color w:val="000000"/>
          <w:sz w:val="20"/>
          <w:szCs w:val="20"/>
        </w:rPr>
        <w:t>. 17)</w:t>
      </w:r>
      <w:r w:rsidR="006B5A1A">
        <w:rPr>
          <w:color w:val="000000"/>
          <w:sz w:val="20"/>
          <w:szCs w:val="20"/>
        </w:rPr>
        <w:t xml:space="preserve"> </w:t>
      </w:r>
      <w:proofErr w:type="spellStart"/>
      <w:r w:rsidR="00A544F4" w:rsidRPr="00CF7A06">
        <w:rPr>
          <w:color w:val="000000"/>
          <w:sz w:val="20"/>
          <w:szCs w:val="20"/>
        </w:rPr>
        <w:t>anh</w:t>
      </w:r>
      <w:proofErr w:type="spellEnd"/>
      <w:r w:rsidR="00A544F4" w:rsidRPr="00CF7A06">
        <w:rPr>
          <w:color w:val="000000"/>
          <w:sz w:val="20"/>
          <w:szCs w:val="20"/>
        </w:rPr>
        <w:t xml:space="preserve">. an rot-gelben </w:t>
      </w:r>
      <w:proofErr w:type="spellStart"/>
      <w:r w:rsidR="00A544F4">
        <w:rPr>
          <w:color w:val="000000"/>
          <w:sz w:val="20"/>
          <w:szCs w:val="20"/>
        </w:rPr>
        <w:t>Ss</w:t>
      </w:r>
      <w:proofErr w:type="spellEnd"/>
      <w:r w:rsidR="00A544F4">
        <w:rPr>
          <w:color w:val="000000"/>
          <w:sz w:val="20"/>
          <w:szCs w:val="20"/>
        </w:rPr>
        <w:t xml:space="preserve"> </w:t>
      </w:r>
      <w:r w:rsidR="006B5A1A">
        <w:rPr>
          <w:color w:val="000000"/>
          <w:sz w:val="20"/>
          <w:szCs w:val="20"/>
        </w:rPr>
        <w:t>(A)</w:t>
      </w:r>
      <w:r w:rsidRPr="00CF7A06">
        <w:rPr>
          <w:color w:val="000000"/>
          <w:sz w:val="20"/>
          <w:szCs w:val="20"/>
        </w:rPr>
        <w:t xml:space="preserve">. </w:t>
      </w:r>
      <w:r w:rsidR="004D193C">
        <w:rPr>
          <w:color w:val="000000"/>
          <w:sz w:val="20"/>
          <w:szCs w:val="20"/>
        </w:rPr>
        <w:t xml:space="preserve">– </w:t>
      </w:r>
      <w:r w:rsidR="001446BF">
        <w:rPr>
          <w:color w:val="000000"/>
          <w:sz w:val="20"/>
          <w:szCs w:val="20"/>
        </w:rPr>
        <w:t xml:space="preserve">Inseriert in der Konfirmationsurkunde Karls IV. vom 8. Januar 1350, ebd., Nr. </w:t>
      </w:r>
      <w:r w:rsidR="001446BF" w:rsidRPr="001446BF">
        <w:rPr>
          <w:color w:val="000000"/>
          <w:sz w:val="20"/>
          <w:szCs w:val="20"/>
        </w:rPr>
        <w:t>190-IX/10</w:t>
      </w:r>
      <w:r w:rsidR="00B845D2">
        <w:rPr>
          <w:color w:val="000000"/>
          <w:sz w:val="20"/>
          <w:szCs w:val="20"/>
        </w:rPr>
        <w:t xml:space="preserve"> (</w:t>
      </w:r>
      <w:r w:rsidR="004932B3">
        <w:rPr>
          <w:color w:val="000000"/>
          <w:sz w:val="20"/>
          <w:szCs w:val="20"/>
        </w:rPr>
        <w:t xml:space="preserve">Reg. </w:t>
      </w:r>
      <w:r w:rsidR="00B845D2" w:rsidRPr="004932B3">
        <w:rPr>
          <w:color w:val="000000"/>
          <w:sz w:val="20"/>
          <w:szCs w:val="20"/>
        </w:rPr>
        <w:t xml:space="preserve">RBM V.3, </w:t>
      </w:r>
      <w:r w:rsidR="004932B3" w:rsidRPr="004932B3">
        <w:rPr>
          <w:color w:val="000000"/>
          <w:sz w:val="20"/>
          <w:szCs w:val="20"/>
        </w:rPr>
        <w:t xml:space="preserve">S. 401, </w:t>
      </w:r>
      <w:r w:rsidR="00B845D2" w:rsidRPr="004932B3">
        <w:rPr>
          <w:color w:val="000000"/>
          <w:sz w:val="20"/>
          <w:szCs w:val="20"/>
        </w:rPr>
        <w:t>Nr. 785</w:t>
      </w:r>
      <w:r w:rsidR="00B845D2">
        <w:rPr>
          <w:color w:val="000000"/>
          <w:sz w:val="20"/>
          <w:szCs w:val="20"/>
        </w:rPr>
        <w:t>)</w:t>
      </w:r>
      <w:r w:rsidR="006B5A1A">
        <w:rPr>
          <w:color w:val="000000"/>
          <w:sz w:val="20"/>
          <w:szCs w:val="20"/>
        </w:rPr>
        <w:t xml:space="preserve"> (B)</w:t>
      </w:r>
      <w:r w:rsidR="001446BF">
        <w:rPr>
          <w:color w:val="000000"/>
          <w:sz w:val="20"/>
          <w:szCs w:val="20"/>
        </w:rPr>
        <w:t xml:space="preserve"> sowie in jener vom 2. Oktober 1355, ebd., Nr. </w:t>
      </w:r>
      <w:r w:rsidR="001446BF" w:rsidRPr="001446BF">
        <w:rPr>
          <w:color w:val="000000"/>
          <w:sz w:val="20"/>
          <w:szCs w:val="20"/>
        </w:rPr>
        <w:t>248-XI/22</w:t>
      </w:r>
      <w:r w:rsidR="001446BF">
        <w:rPr>
          <w:color w:val="000000"/>
          <w:sz w:val="20"/>
          <w:szCs w:val="20"/>
        </w:rPr>
        <w:t xml:space="preserve"> (</w:t>
      </w:r>
      <w:r w:rsidR="008543A1">
        <w:rPr>
          <w:color w:val="000000"/>
          <w:sz w:val="20"/>
          <w:szCs w:val="20"/>
        </w:rPr>
        <w:t>vgl.</w:t>
      </w:r>
      <w:r w:rsidR="001446BF">
        <w:rPr>
          <w:color w:val="000000"/>
          <w:sz w:val="20"/>
          <w:szCs w:val="20"/>
        </w:rPr>
        <w:t xml:space="preserve"> </w:t>
      </w:r>
      <w:r w:rsidR="004932B3">
        <w:rPr>
          <w:color w:val="000000"/>
          <w:sz w:val="20"/>
          <w:szCs w:val="20"/>
        </w:rPr>
        <w:t xml:space="preserve">auch Reg. </w:t>
      </w:r>
      <w:r w:rsidR="001446BF">
        <w:rPr>
          <w:color w:val="000000"/>
          <w:sz w:val="20"/>
          <w:szCs w:val="20"/>
        </w:rPr>
        <w:t xml:space="preserve">in </w:t>
      </w:r>
      <w:r w:rsidR="001446BF" w:rsidRPr="004932B3">
        <w:rPr>
          <w:color w:val="000000"/>
          <w:sz w:val="20"/>
          <w:szCs w:val="20"/>
        </w:rPr>
        <w:t xml:space="preserve">RBM VI.1, </w:t>
      </w:r>
      <w:r w:rsidR="004932B3" w:rsidRPr="004932B3">
        <w:rPr>
          <w:color w:val="000000"/>
          <w:sz w:val="20"/>
          <w:szCs w:val="20"/>
        </w:rPr>
        <w:t xml:space="preserve">S. 76, </w:t>
      </w:r>
      <w:r w:rsidR="001446BF" w:rsidRPr="004932B3">
        <w:rPr>
          <w:color w:val="000000"/>
          <w:sz w:val="20"/>
          <w:szCs w:val="20"/>
        </w:rPr>
        <w:t>Nr. 134)</w:t>
      </w:r>
      <w:r w:rsidR="006B5A1A">
        <w:rPr>
          <w:color w:val="000000"/>
          <w:sz w:val="20"/>
          <w:szCs w:val="20"/>
        </w:rPr>
        <w:t xml:space="preserve"> (C)</w:t>
      </w:r>
      <w:r w:rsidR="001446BF">
        <w:rPr>
          <w:color w:val="000000"/>
          <w:sz w:val="20"/>
          <w:szCs w:val="20"/>
        </w:rPr>
        <w:t>.</w:t>
      </w:r>
      <w:r w:rsidR="00155A20">
        <w:rPr>
          <w:color w:val="000000"/>
          <w:sz w:val="20"/>
          <w:szCs w:val="20"/>
        </w:rPr>
        <w:t xml:space="preserve"> – </w:t>
      </w:r>
      <w:r w:rsidR="00155A20">
        <w:rPr>
          <w:color w:val="000000"/>
          <w:sz w:val="20"/>
          <w:szCs w:val="20"/>
          <w:lang w:val="de-AT"/>
        </w:rPr>
        <w:t xml:space="preserve">Abschrift des 19. Jhd. </w:t>
      </w:r>
      <w:proofErr w:type="spellStart"/>
      <w:r w:rsidR="00155A20">
        <w:rPr>
          <w:color w:val="000000"/>
          <w:sz w:val="20"/>
          <w:szCs w:val="20"/>
          <w:lang w:val="de-AT"/>
        </w:rPr>
        <w:t>ANMus</w:t>
      </w:r>
      <w:proofErr w:type="spellEnd"/>
      <w:r w:rsidR="00155A20">
        <w:rPr>
          <w:color w:val="000000"/>
          <w:sz w:val="20"/>
          <w:szCs w:val="20"/>
          <w:lang w:val="de-AT"/>
        </w:rPr>
        <w:t xml:space="preserve"> Praha, Bestand C – </w:t>
      </w:r>
      <w:proofErr w:type="spellStart"/>
      <w:r w:rsidR="00155A20">
        <w:rPr>
          <w:color w:val="000000"/>
          <w:sz w:val="20"/>
          <w:szCs w:val="20"/>
          <w:lang w:val="de-AT"/>
        </w:rPr>
        <w:t>Musejn</w:t>
      </w:r>
      <w:proofErr w:type="spellEnd"/>
      <w:r w:rsidR="00155A20">
        <w:rPr>
          <w:color w:val="000000"/>
          <w:sz w:val="20"/>
          <w:szCs w:val="20"/>
        </w:rPr>
        <w:t xml:space="preserve">í </w:t>
      </w:r>
      <w:proofErr w:type="spellStart"/>
      <w:r w:rsidR="00155A20">
        <w:rPr>
          <w:color w:val="000000"/>
          <w:sz w:val="20"/>
          <w:szCs w:val="20"/>
        </w:rPr>
        <w:t>diplomatář</w:t>
      </w:r>
      <w:proofErr w:type="spellEnd"/>
      <w:r w:rsidR="00155A20">
        <w:rPr>
          <w:color w:val="000000"/>
          <w:sz w:val="20"/>
          <w:szCs w:val="20"/>
        </w:rPr>
        <w:t xml:space="preserve">, </w:t>
      </w:r>
      <w:proofErr w:type="spellStart"/>
      <w:r w:rsidR="00155A20">
        <w:rPr>
          <w:color w:val="000000"/>
          <w:sz w:val="20"/>
          <w:szCs w:val="20"/>
        </w:rPr>
        <w:t>sub</w:t>
      </w:r>
      <w:proofErr w:type="spellEnd"/>
      <w:r w:rsidR="00155A20">
        <w:rPr>
          <w:color w:val="000000"/>
          <w:sz w:val="20"/>
          <w:szCs w:val="20"/>
        </w:rPr>
        <w:t xml:space="preserve"> dato</w:t>
      </w:r>
      <w:r w:rsidR="006B5A1A">
        <w:rPr>
          <w:color w:val="000000"/>
          <w:sz w:val="20"/>
          <w:szCs w:val="20"/>
        </w:rPr>
        <w:t xml:space="preserve"> (D)</w:t>
      </w:r>
      <w:r w:rsidR="00155A20">
        <w:rPr>
          <w:color w:val="000000"/>
          <w:sz w:val="20"/>
          <w:szCs w:val="20"/>
        </w:rPr>
        <w:t>.</w:t>
      </w:r>
    </w:p>
    <w:p w14:paraId="2C118926" w14:textId="77777777" w:rsidR="005435BD" w:rsidRPr="00CF7A06" w:rsidRDefault="005435BD" w:rsidP="0035688E">
      <w:pPr>
        <w:spacing w:line="276" w:lineRule="auto"/>
        <w:jc w:val="both"/>
        <w:rPr>
          <w:color w:val="000000"/>
          <w:sz w:val="20"/>
          <w:szCs w:val="20"/>
        </w:rPr>
      </w:pPr>
    </w:p>
    <w:p w14:paraId="65DEFB0D" w14:textId="43A02E07" w:rsidR="00D7230D" w:rsidRDefault="00D7230D" w:rsidP="0035688E">
      <w:pPr>
        <w:spacing w:line="276" w:lineRule="auto"/>
        <w:jc w:val="both"/>
        <w:outlineLvl w:val="0"/>
        <w:rPr>
          <w:color w:val="000000"/>
          <w:sz w:val="20"/>
          <w:szCs w:val="20"/>
        </w:rPr>
      </w:pPr>
      <w:r>
        <w:rPr>
          <w:color w:val="000000"/>
          <w:sz w:val="20"/>
          <w:szCs w:val="20"/>
        </w:rPr>
        <w:t xml:space="preserve">Abbildung: </w:t>
      </w:r>
      <w:hyperlink r:id="rId67" w:history="1">
        <w:r w:rsidRPr="00C776A2">
          <w:rPr>
            <w:rStyle w:val="Hyperlink"/>
            <w:sz w:val="20"/>
            <w:szCs w:val="20"/>
          </w:rPr>
          <w:t>http://monasterium.net/mom/CZ-APH/AMK/100-V%7C6/charter</w:t>
        </w:r>
      </w:hyperlink>
    </w:p>
    <w:p w14:paraId="365209B9" w14:textId="77777777" w:rsidR="00D7230D" w:rsidRDefault="00D7230D" w:rsidP="0035688E">
      <w:pPr>
        <w:spacing w:line="276" w:lineRule="auto"/>
        <w:jc w:val="both"/>
        <w:rPr>
          <w:color w:val="000000"/>
          <w:sz w:val="20"/>
          <w:szCs w:val="20"/>
        </w:rPr>
      </w:pPr>
    </w:p>
    <w:p w14:paraId="37C7305A" w14:textId="2E379873" w:rsidR="005435BD" w:rsidRPr="00CF7A06" w:rsidRDefault="005435BD" w:rsidP="0035688E">
      <w:pPr>
        <w:spacing w:line="276" w:lineRule="auto"/>
        <w:jc w:val="both"/>
        <w:outlineLvl w:val="0"/>
        <w:rPr>
          <w:color w:val="000000"/>
          <w:sz w:val="20"/>
          <w:szCs w:val="20"/>
        </w:rPr>
      </w:pPr>
      <w:r w:rsidRPr="00CF7A06">
        <w:rPr>
          <w:color w:val="000000"/>
          <w:sz w:val="20"/>
          <w:szCs w:val="20"/>
        </w:rPr>
        <w:t>Regest: RBM III, S. 415</w:t>
      </w:r>
      <w:r w:rsidR="001446BF">
        <w:rPr>
          <w:color w:val="000000"/>
          <w:sz w:val="20"/>
          <w:szCs w:val="20"/>
        </w:rPr>
        <w:t>f.</w:t>
      </w:r>
      <w:r w:rsidRPr="00CF7A06">
        <w:rPr>
          <w:color w:val="000000"/>
          <w:sz w:val="20"/>
          <w:szCs w:val="20"/>
        </w:rPr>
        <w:t>, Nr. 1075</w:t>
      </w:r>
      <w:r w:rsidR="003D687B" w:rsidRPr="003D687B">
        <w:rPr>
          <w:color w:val="000000"/>
          <w:sz w:val="20"/>
          <w:szCs w:val="20"/>
        </w:rPr>
        <w:t>;</w:t>
      </w:r>
      <w:r w:rsidRPr="00CF7A06">
        <w:rPr>
          <w:color w:val="000000"/>
          <w:sz w:val="20"/>
          <w:szCs w:val="20"/>
        </w:rPr>
        <w:t xml:space="preserve"> </w:t>
      </w:r>
      <w:proofErr w:type="spellStart"/>
      <w:r w:rsidR="001446BF" w:rsidRPr="001446BF">
        <w:rPr>
          <w:smallCaps/>
          <w:color w:val="000000"/>
          <w:sz w:val="20"/>
          <w:szCs w:val="20"/>
        </w:rPr>
        <w:t>Eršil</w:t>
      </w:r>
      <w:proofErr w:type="spellEnd"/>
      <w:r w:rsidR="001446BF">
        <w:rPr>
          <w:color w:val="000000"/>
          <w:sz w:val="20"/>
          <w:szCs w:val="20"/>
        </w:rPr>
        <w:t xml:space="preserve"> </w:t>
      </w:r>
      <w:r w:rsidRPr="00CF7A06">
        <w:rPr>
          <w:color w:val="000000"/>
          <w:sz w:val="20"/>
          <w:szCs w:val="20"/>
        </w:rPr>
        <w:t xml:space="preserve">– </w:t>
      </w:r>
      <w:proofErr w:type="spellStart"/>
      <w:r w:rsidR="001446BF" w:rsidRPr="001446BF">
        <w:rPr>
          <w:smallCaps/>
          <w:color w:val="000000"/>
          <w:sz w:val="20"/>
          <w:szCs w:val="20"/>
        </w:rPr>
        <w:t>Pražák</w:t>
      </w:r>
      <w:proofErr w:type="spellEnd"/>
      <w:r w:rsidRPr="00CF7A06">
        <w:rPr>
          <w:color w:val="000000"/>
          <w:sz w:val="20"/>
          <w:szCs w:val="20"/>
        </w:rPr>
        <w:t>, Katalog I, S. 44, Nr. 125.</w:t>
      </w:r>
    </w:p>
    <w:p w14:paraId="6F96B35A" w14:textId="77777777" w:rsidR="005435BD" w:rsidRPr="001446BF" w:rsidRDefault="005435BD" w:rsidP="0035688E">
      <w:pPr>
        <w:spacing w:line="276" w:lineRule="auto"/>
        <w:jc w:val="both"/>
        <w:rPr>
          <w:color w:val="000000"/>
          <w:sz w:val="20"/>
          <w:szCs w:val="20"/>
        </w:rPr>
      </w:pPr>
    </w:p>
    <w:p w14:paraId="036B688E" w14:textId="564F24BF" w:rsidR="005435BD" w:rsidRDefault="005435BD" w:rsidP="0035688E">
      <w:pPr>
        <w:spacing w:line="276" w:lineRule="auto"/>
        <w:jc w:val="both"/>
        <w:rPr>
          <w:color w:val="000000"/>
          <w:sz w:val="20"/>
          <w:szCs w:val="20"/>
          <w:lang w:val="de-AT"/>
        </w:rPr>
      </w:pPr>
      <w:proofErr w:type="spellStart"/>
      <w:r w:rsidRPr="00CF7A06">
        <w:rPr>
          <w:color w:val="000000"/>
          <w:sz w:val="20"/>
          <w:szCs w:val="20"/>
        </w:rPr>
        <w:t>Dorsualvermerke</w:t>
      </w:r>
      <w:proofErr w:type="spellEnd"/>
      <w:r w:rsidRPr="00CF7A06">
        <w:rPr>
          <w:color w:val="000000"/>
          <w:sz w:val="20"/>
          <w:szCs w:val="20"/>
        </w:rPr>
        <w:t xml:space="preserve">: </w:t>
      </w:r>
      <w:r w:rsidR="00847B9B" w:rsidRPr="00847B9B">
        <w:rPr>
          <w:color w:val="000000"/>
          <w:sz w:val="20"/>
          <w:szCs w:val="20"/>
        </w:rPr>
        <w:t>Hand des 16. Jhd.</w:t>
      </w:r>
      <w:r w:rsidR="00847B9B" w:rsidRPr="00CF7A06">
        <w:rPr>
          <w:i/>
          <w:color w:val="000000"/>
          <w:sz w:val="20"/>
          <w:szCs w:val="20"/>
        </w:rPr>
        <w:t xml:space="preserve"> </w:t>
      </w:r>
      <w:r w:rsidR="00A02AEC">
        <w:rPr>
          <w:i/>
          <w:color w:val="000000"/>
          <w:sz w:val="20"/>
          <w:szCs w:val="20"/>
        </w:rPr>
        <w:t>a</w:t>
      </w:r>
      <w:r w:rsidRPr="00CF7A06">
        <w:rPr>
          <w:i/>
          <w:color w:val="000000"/>
          <w:sz w:val="20"/>
          <w:szCs w:val="20"/>
        </w:rPr>
        <w:t xml:space="preserve">nno 1325. 16. Kal. </w:t>
      </w:r>
      <w:proofErr w:type="spellStart"/>
      <w:r w:rsidRPr="00CF7A06">
        <w:rPr>
          <w:i/>
          <w:color w:val="000000"/>
          <w:sz w:val="20"/>
          <w:szCs w:val="20"/>
        </w:rPr>
        <w:t>Mai</w:t>
      </w:r>
      <w:r w:rsidR="00AE7844">
        <w:rPr>
          <w:i/>
          <w:color w:val="000000"/>
          <w:sz w:val="20"/>
          <w:szCs w:val="20"/>
        </w:rPr>
        <w:t>i</w:t>
      </w:r>
      <w:proofErr w:type="spellEnd"/>
      <w:r w:rsidRPr="00CF7A06">
        <w:rPr>
          <w:i/>
          <w:color w:val="000000"/>
          <w:sz w:val="20"/>
          <w:szCs w:val="20"/>
        </w:rPr>
        <w:t>, 13 Kal</w:t>
      </w:r>
      <w:r w:rsidR="003D687B" w:rsidRPr="003D687B">
        <w:rPr>
          <w:color w:val="000000"/>
          <w:sz w:val="20"/>
          <w:szCs w:val="20"/>
        </w:rPr>
        <w:t>;</w:t>
      </w:r>
      <w:r w:rsidRPr="00CF7A06">
        <w:rPr>
          <w:i/>
          <w:color w:val="000000"/>
          <w:sz w:val="20"/>
          <w:szCs w:val="20"/>
        </w:rPr>
        <w:t xml:space="preserve"> Joannes Rex </w:t>
      </w:r>
      <w:proofErr w:type="spellStart"/>
      <w:r w:rsidRPr="00CF7A06">
        <w:rPr>
          <w:i/>
          <w:color w:val="000000"/>
          <w:sz w:val="20"/>
          <w:szCs w:val="20"/>
        </w:rPr>
        <w:t>Boemiae</w:t>
      </w:r>
      <w:proofErr w:type="spellEnd"/>
      <w:r w:rsidRPr="00CF7A06">
        <w:rPr>
          <w:i/>
          <w:color w:val="000000"/>
          <w:sz w:val="20"/>
          <w:szCs w:val="20"/>
        </w:rPr>
        <w:t xml:space="preserve"> </w:t>
      </w:r>
      <w:proofErr w:type="spellStart"/>
      <w:r w:rsidRPr="00CF7A06">
        <w:rPr>
          <w:i/>
          <w:color w:val="000000"/>
          <w:sz w:val="20"/>
          <w:szCs w:val="20"/>
        </w:rPr>
        <w:t>confirmat</w:t>
      </w:r>
      <w:proofErr w:type="spellEnd"/>
      <w:r w:rsidRPr="00CF7A06">
        <w:rPr>
          <w:i/>
          <w:color w:val="000000"/>
          <w:sz w:val="20"/>
          <w:szCs w:val="20"/>
        </w:rPr>
        <w:t xml:space="preserve"> </w:t>
      </w:r>
      <w:proofErr w:type="spellStart"/>
      <w:r w:rsidRPr="00CF7A06">
        <w:rPr>
          <w:i/>
          <w:color w:val="000000"/>
          <w:sz w:val="20"/>
          <w:szCs w:val="20"/>
        </w:rPr>
        <w:t>venditionem</w:t>
      </w:r>
      <w:proofErr w:type="spellEnd"/>
      <w:r w:rsidRPr="00CF7A06">
        <w:rPr>
          <w:i/>
          <w:color w:val="000000"/>
          <w:sz w:val="20"/>
          <w:szCs w:val="20"/>
        </w:rPr>
        <w:t xml:space="preserve"> sex </w:t>
      </w:r>
      <w:proofErr w:type="spellStart"/>
      <w:r w:rsidRPr="00CF7A06">
        <w:rPr>
          <w:i/>
          <w:color w:val="000000"/>
          <w:sz w:val="20"/>
          <w:szCs w:val="20"/>
        </w:rPr>
        <w:t>laneorum</w:t>
      </w:r>
      <w:proofErr w:type="spellEnd"/>
      <w:r w:rsidRPr="00CF7A06">
        <w:rPr>
          <w:i/>
          <w:color w:val="000000"/>
          <w:sz w:val="20"/>
          <w:szCs w:val="20"/>
        </w:rPr>
        <w:t xml:space="preserve"> in </w:t>
      </w:r>
      <w:proofErr w:type="spellStart"/>
      <w:r w:rsidRPr="00CF7A06">
        <w:rPr>
          <w:i/>
          <w:color w:val="000000"/>
          <w:sz w:val="20"/>
          <w:szCs w:val="20"/>
        </w:rPr>
        <w:t>Hostivicz</w:t>
      </w:r>
      <w:proofErr w:type="spellEnd"/>
      <w:r w:rsidRPr="00CF7A06">
        <w:rPr>
          <w:i/>
          <w:color w:val="000000"/>
          <w:sz w:val="20"/>
          <w:szCs w:val="20"/>
        </w:rPr>
        <w:t xml:space="preserve"> </w:t>
      </w:r>
      <w:proofErr w:type="spellStart"/>
      <w:r w:rsidRPr="00CF7A06">
        <w:rPr>
          <w:i/>
          <w:color w:val="000000"/>
          <w:sz w:val="20"/>
          <w:szCs w:val="20"/>
        </w:rPr>
        <w:t>factam</w:t>
      </w:r>
      <w:proofErr w:type="spellEnd"/>
      <w:r w:rsidRPr="00CF7A06">
        <w:rPr>
          <w:i/>
          <w:color w:val="000000"/>
          <w:sz w:val="20"/>
          <w:szCs w:val="20"/>
        </w:rPr>
        <w:t xml:space="preserve"> a Joanne de </w:t>
      </w:r>
      <w:proofErr w:type="spellStart"/>
      <w:r w:rsidRPr="00CF7A06">
        <w:rPr>
          <w:i/>
          <w:color w:val="000000"/>
          <w:sz w:val="20"/>
          <w:szCs w:val="20"/>
        </w:rPr>
        <w:t>Kemnicz</w:t>
      </w:r>
      <w:proofErr w:type="spellEnd"/>
      <w:r w:rsidRPr="00CF7A06">
        <w:rPr>
          <w:i/>
          <w:color w:val="000000"/>
          <w:sz w:val="20"/>
          <w:szCs w:val="20"/>
        </w:rPr>
        <w:t xml:space="preserve"> </w:t>
      </w:r>
      <w:proofErr w:type="spellStart"/>
      <w:r w:rsidRPr="00CF7A06">
        <w:rPr>
          <w:i/>
          <w:color w:val="000000"/>
          <w:sz w:val="20"/>
          <w:szCs w:val="20"/>
        </w:rPr>
        <w:t>Godefrido</w:t>
      </w:r>
      <w:proofErr w:type="spellEnd"/>
      <w:r w:rsidRPr="00CF7A06">
        <w:rPr>
          <w:i/>
          <w:color w:val="000000"/>
          <w:sz w:val="20"/>
          <w:szCs w:val="20"/>
        </w:rPr>
        <w:t xml:space="preserve"> </w:t>
      </w:r>
      <w:proofErr w:type="spellStart"/>
      <w:r w:rsidRPr="00CF7A06">
        <w:rPr>
          <w:i/>
          <w:color w:val="000000"/>
          <w:sz w:val="20"/>
          <w:szCs w:val="20"/>
        </w:rPr>
        <w:t>culinae</w:t>
      </w:r>
      <w:proofErr w:type="spellEnd"/>
      <w:r w:rsidRPr="00CF7A06">
        <w:rPr>
          <w:i/>
          <w:color w:val="000000"/>
          <w:sz w:val="20"/>
          <w:szCs w:val="20"/>
        </w:rPr>
        <w:t xml:space="preserve"> </w:t>
      </w:r>
      <w:proofErr w:type="spellStart"/>
      <w:r w:rsidR="00847B9B">
        <w:rPr>
          <w:i/>
          <w:color w:val="000000"/>
          <w:sz w:val="20"/>
          <w:szCs w:val="20"/>
        </w:rPr>
        <w:t>regiae</w:t>
      </w:r>
      <w:proofErr w:type="spellEnd"/>
      <w:r w:rsidR="00847B9B">
        <w:rPr>
          <w:i/>
          <w:color w:val="000000"/>
          <w:sz w:val="20"/>
          <w:szCs w:val="20"/>
        </w:rPr>
        <w:t xml:space="preserve"> </w:t>
      </w:r>
      <w:proofErr w:type="spellStart"/>
      <w:r w:rsidR="00847B9B">
        <w:rPr>
          <w:i/>
          <w:color w:val="000000"/>
          <w:sz w:val="20"/>
          <w:szCs w:val="20"/>
        </w:rPr>
        <w:t>magistro</w:t>
      </w:r>
      <w:proofErr w:type="spellEnd"/>
      <w:r w:rsidR="00847B9B">
        <w:rPr>
          <w:i/>
          <w:color w:val="000000"/>
          <w:sz w:val="20"/>
          <w:szCs w:val="20"/>
        </w:rPr>
        <w:t xml:space="preserve">, </w:t>
      </w:r>
      <w:proofErr w:type="spellStart"/>
      <w:r w:rsidR="00847B9B" w:rsidRPr="00847B9B">
        <w:rPr>
          <w:color w:val="000000"/>
          <w:sz w:val="20"/>
          <w:szCs w:val="20"/>
        </w:rPr>
        <w:t>neuzeitl</w:t>
      </w:r>
      <w:proofErr w:type="spellEnd"/>
      <w:r w:rsidR="00847B9B" w:rsidRPr="00847B9B">
        <w:rPr>
          <w:color w:val="000000"/>
          <w:sz w:val="20"/>
          <w:szCs w:val="20"/>
        </w:rPr>
        <w:t>. Hände</w:t>
      </w:r>
      <w:r w:rsidRPr="00CF7A06">
        <w:rPr>
          <w:i/>
          <w:color w:val="000000"/>
          <w:sz w:val="20"/>
          <w:szCs w:val="20"/>
        </w:rPr>
        <w:t xml:space="preserve"> Sub. </w:t>
      </w:r>
      <w:proofErr w:type="spellStart"/>
      <w:r w:rsidRPr="00CF7A06">
        <w:rPr>
          <w:i/>
          <w:color w:val="000000"/>
          <w:sz w:val="20"/>
          <w:szCs w:val="20"/>
        </w:rPr>
        <w:t>Lit</w:t>
      </w:r>
      <w:proofErr w:type="spellEnd"/>
      <w:r w:rsidRPr="00CF7A06">
        <w:rPr>
          <w:i/>
          <w:color w:val="000000"/>
          <w:sz w:val="20"/>
          <w:szCs w:val="20"/>
        </w:rPr>
        <w:t xml:space="preserve">. B. N. 5. </w:t>
      </w:r>
      <w:proofErr w:type="spellStart"/>
      <w:r w:rsidR="00CD0BEC" w:rsidRPr="00847B9B">
        <w:rPr>
          <w:i/>
          <w:color w:val="000000"/>
          <w:sz w:val="20"/>
          <w:szCs w:val="20"/>
        </w:rPr>
        <w:t>Scrin</w:t>
      </w:r>
      <w:proofErr w:type="spellEnd"/>
      <w:r w:rsidR="00CD0BEC" w:rsidRPr="00847B9B">
        <w:rPr>
          <w:i/>
          <w:color w:val="000000"/>
          <w:sz w:val="20"/>
          <w:szCs w:val="20"/>
        </w:rPr>
        <w:t xml:space="preserve">. I. </w:t>
      </w:r>
      <w:proofErr w:type="spellStart"/>
      <w:r w:rsidR="00CD0BEC" w:rsidRPr="00847B9B">
        <w:rPr>
          <w:i/>
          <w:color w:val="000000"/>
          <w:sz w:val="20"/>
          <w:szCs w:val="20"/>
        </w:rPr>
        <w:t>Fascic</w:t>
      </w:r>
      <w:proofErr w:type="spellEnd"/>
      <w:r w:rsidR="00CD0BEC" w:rsidRPr="00847B9B">
        <w:rPr>
          <w:i/>
          <w:color w:val="000000"/>
          <w:sz w:val="20"/>
          <w:szCs w:val="20"/>
        </w:rPr>
        <w:t>. VIII</w:t>
      </w:r>
      <w:r w:rsidR="003D687B" w:rsidRPr="003D687B">
        <w:rPr>
          <w:color w:val="000000"/>
          <w:sz w:val="20"/>
          <w:szCs w:val="20"/>
        </w:rPr>
        <w:t>;</w:t>
      </w:r>
      <w:r w:rsidRPr="00847B9B">
        <w:rPr>
          <w:i/>
          <w:color w:val="000000"/>
          <w:sz w:val="20"/>
          <w:szCs w:val="20"/>
        </w:rPr>
        <w:t xml:space="preserve"> </w:t>
      </w:r>
      <w:r w:rsidR="00CD0BEC" w:rsidRPr="00CD0BEC">
        <w:rPr>
          <w:color w:val="000000"/>
          <w:sz w:val="20"/>
          <w:szCs w:val="20"/>
          <w:lang w:val="de-AT"/>
        </w:rPr>
        <w:t>Hände des 15. Jhd.</w:t>
      </w:r>
      <w:r w:rsidRPr="00CD0BEC">
        <w:rPr>
          <w:color w:val="000000"/>
          <w:sz w:val="20"/>
          <w:szCs w:val="20"/>
          <w:lang w:val="de-AT"/>
        </w:rPr>
        <w:t xml:space="preserve"> </w:t>
      </w:r>
      <w:proofErr w:type="spellStart"/>
      <w:r w:rsidR="00A02AEC">
        <w:rPr>
          <w:i/>
          <w:color w:val="000000"/>
          <w:sz w:val="20"/>
          <w:szCs w:val="20"/>
          <w:lang w:val="de-AT"/>
        </w:rPr>
        <w:t>l</w:t>
      </w:r>
      <w:r w:rsidRPr="00CD0BEC">
        <w:rPr>
          <w:i/>
          <w:color w:val="000000"/>
          <w:sz w:val="20"/>
          <w:szCs w:val="20"/>
          <w:lang w:val="de-AT"/>
        </w:rPr>
        <w:t>itera</w:t>
      </w:r>
      <w:proofErr w:type="spellEnd"/>
      <w:r w:rsidRPr="00CD0BEC">
        <w:rPr>
          <w:i/>
          <w:color w:val="000000"/>
          <w:sz w:val="20"/>
          <w:szCs w:val="20"/>
          <w:lang w:val="de-AT"/>
        </w:rPr>
        <w:t xml:space="preserve"> super sex </w:t>
      </w:r>
      <w:proofErr w:type="spellStart"/>
      <w:r w:rsidRPr="00CD0BEC">
        <w:rPr>
          <w:i/>
          <w:color w:val="000000"/>
          <w:sz w:val="20"/>
          <w:szCs w:val="20"/>
          <w:lang w:val="de-AT"/>
        </w:rPr>
        <w:t>laneorum</w:t>
      </w:r>
      <w:proofErr w:type="spellEnd"/>
      <w:r w:rsidRPr="00CD0BEC">
        <w:rPr>
          <w:i/>
          <w:color w:val="000000"/>
          <w:sz w:val="20"/>
          <w:szCs w:val="20"/>
          <w:lang w:val="de-AT"/>
        </w:rPr>
        <w:t xml:space="preserve"> in </w:t>
      </w:r>
      <w:proofErr w:type="spellStart"/>
      <w:r w:rsidRPr="00CD0BEC">
        <w:rPr>
          <w:i/>
          <w:color w:val="000000"/>
          <w:sz w:val="20"/>
          <w:szCs w:val="20"/>
          <w:lang w:val="de-AT"/>
        </w:rPr>
        <w:t>Hostywicz</w:t>
      </w:r>
      <w:proofErr w:type="spellEnd"/>
      <w:r w:rsidR="003D687B" w:rsidRPr="003D687B">
        <w:rPr>
          <w:color w:val="000000"/>
          <w:sz w:val="20"/>
          <w:szCs w:val="20"/>
          <w:lang w:val="de-AT"/>
        </w:rPr>
        <w:t>;</w:t>
      </w:r>
      <w:r w:rsidR="00847B9B">
        <w:rPr>
          <w:i/>
          <w:color w:val="000000"/>
          <w:sz w:val="20"/>
          <w:szCs w:val="20"/>
          <w:lang w:val="de-AT"/>
        </w:rPr>
        <w:t xml:space="preserve"> </w:t>
      </w:r>
      <w:r w:rsidRPr="00CD0BEC">
        <w:rPr>
          <w:i/>
          <w:color w:val="000000"/>
          <w:sz w:val="20"/>
          <w:szCs w:val="20"/>
          <w:lang w:val="de-AT"/>
        </w:rPr>
        <w:t>Joannis 1325</w:t>
      </w:r>
      <w:r w:rsidRPr="00CD0BEC">
        <w:rPr>
          <w:color w:val="000000"/>
          <w:sz w:val="20"/>
          <w:szCs w:val="20"/>
          <w:lang w:val="de-AT"/>
        </w:rPr>
        <w:t>.</w:t>
      </w:r>
    </w:p>
    <w:p w14:paraId="35419432" w14:textId="77777777" w:rsidR="004972A6" w:rsidRDefault="004972A6" w:rsidP="0035688E">
      <w:pPr>
        <w:spacing w:line="276" w:lineRule="auto"/>
        <w:jc w:val="both"/>
        <w:rPr>
          <w:color w:val="000000"/>
          <w:sz w:val="20"/>
          <w:szCs w:val="20"/>
          <w:lang w:val="de-AT"/>
        </w:rPr>
      </w:pPr>
    </w:p>
    <w:p w14:paraId="140300DF" w14:textId="3E1C149A" w:rsidR="004972A6" w:rsidRPr="00CD0BEC" w:rsidRDefault="004972A6" w:rsidP="0035688E">
      <w:pPr>
        <w:spacing w:line="276" w:lineRule="auto"/>
        <w:jc w:val="both"/>
        <w:rPr>
          <w:color w:val="000000"/>
          <w:sz w:val="20"/>
          <w:szCs w:val="20"/>
          <w:lang w:val="de-AT"/>
        </w:rPr>
      </w:pPr>
      <w:proofErr w:type="spellStart"/>
      <w:r w:rsidRPr="004972A6">
        <w:rPr>
          <w:smallCaps/>
          <w:color w:val="000000"/>
          <w:sz w:val="20"/>
          <w:szCs w:val="20"/>
        </w:rPr>
        <w:t>Žalud</w:t>
      </w:r>
      <w:proofErr w:type="spellEnd"/>
      <w:r w:rsidRPr="004972A6">
        <w:rPr>
          <w:color w:val="000000"/>
          <w:sz w:val="20"/>
          <w:szCs w:val="20"/>
        </w:rPr>
        <w:t xml:space="preserve">, </w:t>
      </w:r>
      <w:proofErr w:type="spellStart"/>
      <w:r w:rsidRPr="004972A6">
        <w:rPr>
          <w:color w:val="000000"/>
          <w:sz w:val="20"/>
          <w:szCs w:val="20"/>
        </w:rPr>
        <w:t>Česká</w:t>
      </w:r>
      <w:proofErr w:type="spellEnd"/>
      <w:r w:rsidRPr="004972A6">
        <w:rPr>
          <w:color w:val="000000"/>
          <w:sz w:val="20"/>
          <w:szCs w:val="20"/>
        </w:rPr>
        <w:t xml:space="preserve"> </w:t>
      </w:r>
      <w:proofErr w:type="spellStart"/>
      <w:r w:rsidRPr="004972A6">
        <w:rPr>
          <w:color w:val="000000"/>
          <w:sz w:val="20"/>
          <w:szCs w:val="20"/>
        </w:rPr>
        <w:t>šlechta</w:t>
      </w:r>
      <w:proofErr w:type="spellEnd"/>
      <w:r w:rsidRPr="004972A6">
        <w:rPr>
          <w:color w:val="000000"/>
          <w:sz w:val="20"/>
          <w:szCs w:val="20"/>
        </w:rPr>
        <w:t>, S. 131</w:t>
      </w:r>
      <w:r>
        <w:rPr>
          <w:color w:val="000000"/>
          <w:sz w:val="20"/>
          <w:szCs w:val="20"/>
        </w:rPr>
        <w:t xml:space="preserve">. </w:t>
      </w:r>
    </w:p>
    <w:p w14:paraId="4A96AF94" w14:textId="77777777" w:rsidR="005435BD" w:rsidRPr="00CD0BEC" w:rsidRDefault="005435BD" w:rsidP="0035688E">
      <w:pPr>
        <w:spacing w:line="276" w:lineRule="auto"/>
        <w:jc w:val="both"/>
        <w:rPr>
          <w:color w:val="000000"/>
          <w:lang w:val="de-AT"/>
        </w:rPr>
      </w:pPr>
    </w:p>
    <w:p w14:paraId="7C1AFE4D" w14:textId="77777777" w:rsidR="008A1DC3" w:rsidRDefault="008A1DC3" w:rsidP="0035688E">
      <w:pPr>
        <w:spacing w:line="276" w:lineRule="auto"/>
        <w:jc w:val="both"/>
        <w:rPr>
          <w:color w:val="000000"/>
        </w:rPr>
        <w:sectPr w:rsidR="008A1DC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1DAB01D" w14:textId="77777777" w:rsidR="005435BD" w:rsidRPr="00CD0BEC" w:rsidRDefault="005435BD" w:rsidP="0035688E">
      <w:pPr>
        <w:spacing w:line="276" w:lineRule="auto"/>
        <w:jc w:val="both"/>
        <w:rPr>
          <w:color w:val="000000"/>
          <w:lang w:val="de-AT"/>
        </w:rPr>
      </w:pPr>
    </w:p>
    <w:p w14:paraId="570EA84F" w14:textId="77777777" w:rsidR="005241AF" w:rsidRDefault="005241AF" w:rsidP="0035688E">
      <w:pPr>
        <w:spacing w:line="276" w:lineRule="auto"/>
        <w:jc w:val="both"/>
        <w:rPr>
          <w:color w:val="000000"/>
          <w:lang w:val="de-AT"/>
        </w:rPr>
      </w:pPr>
    </w:p>
    <w:p w14:paraId="6C005F2C" w14:textId="77777777" w:rsidR="008C77CB" w:rsidRPr="00CD0BEC" w:rsidRDefault="008C77CB" w:rsidP="0035688E">
      <w:pPr>
        <w:spacing w:line="276" w:lineRule="auto"/>
        <w:jc w:val="both"/>
        <w:rPr>
          <w:color w:val="000000"/>
          <w:lang w:val="de-AT"/>
        </w:rPr>
      </w:pPr>
    </w:p>
    <w:p w14:paraId="0DA2F8DE" w14:textId="327AB429" w:rsidR="005435BD" w:rsidRPr="005241AF" w:rsidRDefault="005435BD" w:rsidP="0035688E">
      <w:pPr>
        <w:pStyle w:val="ListParagraph"/>
        <w:numPr>
          <w:ilvl w:val="0"/>
          <w:numId w:val="6"/>
        </w:numPr>
        <w:spacing w:line="276" w:lineRule="auto"/>
        <w:jc w:val="right"/>
        <w:rPr>
          <w:color w:val="000000"/>
        </w:rPr>
      </w:pPr>
    </w:p>
    <w:p w14:paraId="40321632" w14:textId="151D4900" w:rsidR="005435BD" w:rsidRDefault="005435BD" w:rsidP="0035688E">
      <w:pPr>
        <w:spacing w:line="276" w:lineRule="auto"/>
        <w:jc w:val="both"/>
        <w:rPr>
          <w:color w:val="000000"/>
        </w:rPr>
      </w:pPr>
      <w:r>
        <w:rPr>
          <w:color w:val="000000"/>
        </w:rPr>
        <w:t>Prag, 1325 April</w:t>
      </w:r>
      <w:r w:rsidRPr="00375F35">
        <w:rPr>
          <w:color w:val="000000"/>
        </w:rPr>
        <w:t xml:space="preserve"> 21</w:t>
      </w:r>
      <w:r w:rsidR="00C813FA">
        <w:rPr>
          <w:color w:val="000000"/>
        </w:rPr>
        <w:t xml:space="preserve"> (</w:t>
      </w:r>
      <w:r w:rsidR="001C3CA9" w:rsidRPr="00A06733">
        <w:rPr>
          <w:i/>
          <w:color w:val="000000"/>
        </w:rPr>
        <w:t xml:space="preserve">Datum </w:t>
      </w:r>
      <w:proofErr w:type="spellStart"/>
      <w:r w:rsidR="001C3CA9" w:rsidRPr="00A06733">
        <w:rPr>
          <w:i/>
          <w:color w:val="000000"/>
        </w:rPr>
        <w:t>Prage</w:t>
      </w:r>
      <w:proofErr w:type="spellEnd"/>
      <w:r w:rsidR="001C3CA9" w:rsidRPr="00A06733">
        <w:rPr>
          <w:i/>
          <w:color w:val="000000"/>
        </w:rPr>
        <w:t xml:space="preserve">, </w:t>
      </w:r>
      <w:proofErr w:type="spellStart"/>
      <w:r w:rsidR="001C3CA9" w:rsidRPr="00A06733">
        <w:rPr>
          <w:i/>
          <w:color w:val="000000"/>
        </w:rPr>
        <w:t>XI</w:t>
      </w:r>
      <w:r w:rsidR="001C3CA9" w:rsidRPr="00A06733">
        <w:rPr>
          <w:i/>
          <w:color w:val="000000"/>
          <w:vertAlign w:val="superscript"/>
        </w:rPr>
        <w:t>o</w:t>
      </w:r>
      <w:proofErr w:type="spellEnd"/>
      <w:r w:rsidR="001C3CA9" w:rsidRPr="00A06733">
        <w:rPr>
          <w:i/>
          <w:color w:val="000000"/>
        </w:rPr>
        <w:t xml:space="preserve"> </w:t>
      </w:r>
      <w:proofErr w:type="spellStart"/>
      <w:r w:rsidR="001C3CA9" w:rsidRPr="00A06733">
        <w:rPr>
          <w:i/>
          <w:color w:val="000000"/>
        </w:rPr>
        <w:t>Kalendas</w:t>
      </w:r>
      <w:proofErr w:type="spellEnd"/>
      <w:r w:rsidR="001C3CA9" w:rsidRPr="00A06733">
        <w:rPr>
          <w:i/>
          <w:color w:val="000000"/>
        </w:rPr>
        <w:t xml:space="preserve"> </w:t>
      </w:r>
      <w:proofErr w:type="spellStart"/>
      <w:r w:rsidR="001C3CA9" w:rsidRPr="00A06733">
        <w:rPr>
          <w:i/>
          <w:color w:val="000000"/>
        </w:rPr>
        <w:t>Maii</w:t>
      </w:r>
      <w:proofErr w:type="spellEnd"/>
      <w:r w:rsidR="001C3CA9" w:rsidRPr="00A06733">
        <w:rPr>
          <w:i/>
          <w:color w:val="000000"/>
        </w:rPr>
        <w:t xml:space="preserve">, anno Domini </w:t>
      </w:r>
      <w:proofErr w:type="spellStart"/>
      <w:r w:rsidR="001C3CA9" w:rsidRPr="00A06733">
        <w:rPr>
          <w:i/>
          <w:color w:val="000000"/>
        </w:rPr>
        <w:t>millesimo</w:t>
      </w:r>
      <w:proofErr w:type="spellEnd"/>
      <w:r w:rsidR="001C3CA9" w:rsidRPr="00A06733">
        <w:rPr>
          <w:i/>
          <w:color w:val="000000"/>
        </w:rPr>
        <w:t xml:space="preserve"> </w:t>
      </w:r>
      <w:proofErr w:type="spellStart"/>
      <w:r w:rsidR="001C3CA9" w:rsidRPr="00A06733">
        <w:rPr>
          <w:i/>
          <w:color w:val="000000"/>
        </w:rPr>
        <w:t>trecentesimo</w:t>
      </w:r>
      <w:proofErr w:type="spellEnd"/>
      <w:r w:rsidR="001C3CA9" w:rsidRPr="00A06733">
        <w:rPr>
          <w:i/>
          <w:color w:val="000000"/>
        </w:rPr>
        <w:t xml:space="preserve"> </w:t>
      </w:r>
      <w:proofErr w:type="spellStart"/>
      <w:r w:rsidR="001C3CA9" w:rsidRPr="00A06733">
        <w:rPr>
          <w:i/>
          <w:color w:val="000000"/>
        </w:rPr>
        <w:t>vicesimo</w:t>
      </w:r>
      <w:proofErr w:type="spellEnd"/>
      <w:r w:rsidR="001C3CA9" w:rsidRPr="00A06733">
        <w:rPr>
          <w:i/>
          <w:color w:val="000000"/>
        </w:rPr>
        <w:t xml:space="preserve"> </w:t>
      </w:r>
      <w:proofErr w:type="spellStart"/>
      <w:r w:rsidR="001C3CA9" w:rsidRPr="00A06733">
        <w:rPr>
          <w:i/>
          <w:color w:val="000000"/>
        </w:rPr>
        <w:t>quinto</w:t>
      </w:r>
      <w:proofErr w:type="spellEnd"/>
      <w:r w:rsidR="001C3CA9">
        <w:rPr>
          <w:color w:val="000000"/>
        </w:rPr>
        <w:t>)</w:t>
      </w:r>
    </w:p>
    <w:p w14:paraId="5C8A42D2" w14:textId="77777777" w:rsidR="005435BD" w:rsidRPr="00375F35" w:rsidRDefault="005435BD" w:rsidP="0035688E">
      <w:pPr>
        <w:spacing w:line="276" w:lineRule="auto"/>
        <w:jc w:val="both"/>
        <w:rPr>
          <w:color w:val="000000"/>
        </w:rPr>
      </w:pPr>
    </w:p>
    <w:p w14:paraId="10076035" w14:textId="13C5688B" w:rsidR="00F20AE9" w:rsidRPr="0009681B" w:rsidRDefault="00F20AE9" w:rsidP="0035688E">
      <w:pPr>
        <w:spacing w:line="276" w:lineRule="auto"/>
        <w:jc w:val="both"/>
        <w:rPr>
          <w:b/>
          <w:color w:val="000000"/>
        </w:rPr>
      </w:pPr>
      <w:r w:rsidRPr="0009681B">
        <w:rPr>
          <w:b/>
        </w:rPr>
        <w:t>Johann, König von Böhmen und Polen, Graf von Luxemburg, gestattet (</w:t>
      </w:r>
      <w:proofErr w:type="spellStart"/>
      <w:r w:rsidRPr="0009681B">
        <w:rPr>
          <w:b/>
          <w:i/>
        </w:rPr>
        <w:t>admittimus</w:t>
      </w:r>
      <w:proofErr w:type="spellEnd"/>
      <w:r w:rsidRPr="0009681B">
        <w:rPr>
          <w:b/>
          <w:i/>
        </w:rPr>
        <w:t xml:space="preserve"> …</w:t>
      </w:r>
      <w:proofErr w:type="spellStart"/>
      <w:r w:rsidRPr="0009681B">
        <w:rPr>
          <w:b/>
          <w:i/>
        </w:rPr>
        <w:t>consentimus</w:t>
      </w:r>
      <w:proofErr w:type="spellEnd"/>
      <w:r w:rsidR="00036CAF" w:rsidRPr="0009681B">
        <w:rPr>
          <w:b/>
          <w:i/>
        </w:rPr>
        <w:t xml:space="preserve"> …</w:t>
      </w:r>
      <w:proofErr w:type="spellStart"/>
      <w:r w:rsidR="00036CAF" w:rsidRPr="0009681B">
        <w:rPr>
          <w:b/>
          <w:i/>
        </w:rPr>
        <w:t>approbamus</w:t>
      </w:r>
      <w:proofErr w:type="spellEnd"/>
      <w:r w:rsidRPr="0009681B">
        <w:rPr>
          <w:b/>
        </w:rPr>
        <w:t>)</w:t>
      </w:r>
      <w:r w:rsidR="00F83A38">
        <w:rPr>
          <w:b/>
        </w:rPr>
        <w:t>,</w:t>
      </w:r>
      <w:r w:rsidR="00C813FA" w:rsidRPr="0009681B">
        <w:rPr>
          <w:b/>
        </w:rPr>
        <w:t xml:space="preserve"> seiner Gemahlin, Königin Elisabeth, auf deren Bitten sowie nach </w:t>
      </w:r>
      <w:r w:rsidR="007C0AD1">
        <w:rPr>
          <w:b/>
        </w:rPr>
        <w:t>reiflicher</w:t>
      </w:r>
      <w:r w:rsidR="00C813FA" w:rsidRPr="0009681B">
        <w:rPr>
          <w:b/>
        </w:rPr>
        <w:t xml:space="preserve"> Überlegung</w:t>
      </w:r>
      <w:r w:rsidR="007C0AD1">
        <w:rPr>
          <w:b/>
        </w:rPr>
        <w:t xml:space="preserve"> und vorsorglicher Beratung (</w:t>
      </w:r>
      <w:proofErr w:type="spellStart"/>
      <w:r w:rsidR="007C0AD1" w:rsidRPr="007C0AD1">
        <w:rPr>
          <w:b/>
          <w:i/>
          <w:iCs/>
        </w:rPr>
        <w:t>maturo</w:t>
      </w:r>
      <w:proofErr w:type="spellEnd"/>
      <w:r w:rsidR="007C0AD1">
        <w:rPr>
          <w:b/>
        </w:rPr>
        <w:t xml:space="preserve"> … </w:t>
      </w:r>
      <w:proofErr w:type="spellStart"/>
      <w:r w:rsidR="007C0AD1" w:rsidRPr="007C0AD1">
        <w:rPr>
          <w:b/>
          <w:i/>
          <w:iCs/>
        </w:rPr>
        <w:t>consilio</w:t>
      </w:r>
      <w:proofErr w:type="spellEnd"/>
      <w:r w:rsidR="007C0AD1" w:rsidRPr="007C0AD1">
        <w:rPr>
          <w:b/>
          <w:i/>
          <w:iCs/>
        </w:rPr>
        <w:t xml:space="preserve"> et </w:t>
      </w:r>
      <w:proofErr w:type="spellStart"/>
      <w:r w:rsidR="007C0AD1" w:rsidRPr="007C0AD1">
        <w:rPr>
          <w:b/>
          <w:i/>
          <w:iCs/>
        </w:rPr>
        <w:t>deliberacione</w:t>
      </w:r>
      <w:proofErr w:type="spellEnd"/>
      <w:r w:rsidR="007C0AD1" w:rsidRPr="007C0AD1">
        <w:rPr>
          <w:b/>
          <w:i/>
          <w:iCs/>
        </w:rPr>
        <w:t xml:space="preserve"> </w:t>
      </w:r>
      <w:proofErr w:type="spellStart"/>
      <w:r w:rsidR="007C0AD1" w:rsidRPr="007C0AD1">
        <w:rPr>
          <w:b/>
          <w:i/>
          <w:iCs/>
        </w:rPr>
        <w:t>provida</w:t>
      </w:r>
      <w:proofErr w:type="spellEnd"/>
      <w:r w:rsidR="007C0AD1">
        <w:rPr>
          <w:b/>
        </w:rPr>
        <w:t>)</w:t>
      </w:r>
      <w:r w:rsidR="00F83A38">
        <w:rPr>
          <w:b/>
        </w:rPr>
        <w:t>, für sein und seiner Gemahlin Seelenheil</w:t>
      </w:r>
      <w:r w:rsidR="00C813FA" w:rsidRPr="0009681B">
        <w:rPr>
          <w:b/>
        </w:rPr>
        <w:t>, die</w:t>
      </w:r>
      <w:r w:rsidRPr="0009681B">
        <w:rPr>
          <w:b/>
        </w:rPr>
        <w:t xml:space="preserve"> in </w:t>
      </w:r>
      <w:proofErr w:type="spellStart"/>
      <w:r w:rsidRPr="0009681B">
        <w:rPr>
          <w:b/>
        </w:rPr>
        <w:t>Rouchovany</w:t>
      </w:r>
      <w:proofErr w:type="spellEnd"/>
      <w:r w:rsidRPr="0009681B">
        <w:rPr>
          <w:b/>
        </w:rPr>
        <w:t xml:space="preserve"> (</w:t>
      </w:r>
      <w:proofErr w:type="spellStart"/>
      <w:r w:rsidRPr="0009681B">
        <w:rPr>
          <w:b/>
          <w:i/>
        </w:rPr>
        <w:t>Ruchwan</w:t>
      </w:r>
      <w:proofErr w:type="spellEnd"/>
      <w:r w:rsidRPr="0009681B">
        <w:rPr>
          <w:b/>
        </w:rPr>
        <w:t xml:space="preserve">) gelegene Kirche </w:t>
      </w:r>
      <w:r w:rsidR="00272765">
        <w:rPr>
          <w:b/>
        </w:rPr>
        <w:t>mit</w:t>
      </w:r>
      <w:r w:rsidRPr="0009681B">
        <w:rPr>
          <w:b/>
        </w:rPr>
        <w:t xml:space="preserve"> </w:t>
      </w:r>
      <w:r w:rsidR="00D710DF">
        <w:rPr>
          <w:b/>
        </w:rPr>
        <w:t xml:space="preserve">dem </w:t>
      </w:r>
      <w:r w:rsidRPr="0009681B">
        <w:rPr>
          <w:b/>
        </w:rPr>
        <w:t>Patronatsrecht an irgendeine andere Kirche (</w:t>
      </w:r>
      <w:proofErr w:type="spellStart"/>
      <w:r w:rsidR="0009681B" w:rsidRPr="0009681B">
        <w:rPr>
          <w:b/>
          <w:i/>
        </w:rPr>
        <w:t>ecclesi</w:t>
      </w:r>
      <w:r w:rsidR="0009681B">
        <w:rPr>
          <w:b/>
          <w:i/>
        </w:rPr>
        <w:t>a</w:t>
      </w:r>
      <w:proofErr w:type="spellEnd"/>
      <w:r w:rsidR="0009681B" w:rsidRPr="0009681B">
        <w:rPr>
          <w:b/>
          <w:i/>
        </w:rPr>
        <w:t xml:space="preserve"> </w:t>
      </w:r>
      <w:proofErr w:type="spellStart"/>
      <w:r w:rsidR="0009681B" w:rsidRPr="0009681B">
        <w:rPr>
          <w:b/>
          <w:i/>
        </w:rPr>
        <w:t>seculari</w:t>
      </w:r>
      <w:r w:rsidR="0009681B">
        <w:rPr>
          <w:b/>
          <w:i/>
        </w:rPr>
        <w:t>s</w:t>
      </w:r>
      <w:proofErr w:type="spellEnd"/>
      <w:r w:rsidRPr="0009681B">
        <w:rPr>
          <w:b/>
        </w:rPr>
        <w:t xml:space="preserve">) </w:t>
      </w:r>
      <w:r w:rsidR="00036CAF" w:rsidRPr="0009681B">
        <w:rPr>
          <w:b/>
        </w:rPr>
        <w:t>bzw.</w:t>
      </w:r>
      <w:r w:rsidRPr="0009681B">
        <w:rPr>
          <w:b/>
        </w:rPr>
        <w:t xml:space="preserve"> ein Kloster </w:t>
      </w:r>
      <w:r w:rsidR="00C813FA" w:rsidRPr="0009681B">
        <w:rPr>
          <w:b/>
        </w:rPr>
        <w:t xml:space="preserve">zu </w:t>
      </w:r>
      <w:r w:rsidR="00036CAF" w:rsidRPr="0009681B">
        <w:rPr>
          <w:b/>
        </w:rPr>
        <w:t>inkorporieren</w:t>
      </w:r>
      <w:r w:rsidRPr="0009681B">
        <w:rPr>
          <w:b/>
        </w:rPr>
        <w:t>.</w:t>
      </w:r>
    </w:p>
    <w:p w14:paraId="0945ECA7" w14:textId="77777777" w:rsidR="005435BD" w:rsidRPr="00375F35" w:rsidRDefault="005435BD" w:rsidP="0035688E">
      <w:pPr>
        <w:spacing w:line="276" w:lineRule="auto"/>
        <w:jc w:val="both"/>
        <w:rPr>
          <w:color w:val="000000"/>
        </w:rPr>
      </w:pPr>
    </w:p>
    <w:p w14:paraId="5A947DB6" w14:textId="196767BE" w:rsidR="005435BD" w:rsidRPr="00555FE4" w:rsidRDefault="005435BD" w:rsidP="0035688E">
      <w:pPr>
        <w:spacing w:line="276" w:lineRule="auto"/>
        <w:jc w:val="both"/>
        <w:rPr>
          <w:color w:val="000000"/>
          <w:sz w:val="20"/>
          <w:szCs w:val="20"/>
        </w:rPr>
      </w:pPr>
      <w:r w:rsidRPr="00296A6A">
        <w:rPr>
          <w:color w:val="000000"/>
          <w:sz w:val="20"/>
          <w:szCs w:val="20"/>
          <w:lang w:val="en-US"/>
        </w:rPr>
        <w:t>Original</w:t>
      </w:r>
      <w:r w:rsidR="003D687B" w:rsidRPr="003D687B">
        <w:rPr>
          <w:color w:val="000000"/>
          <w:sz w:val="20"/>
          <w:szCs w:val="20"/>
          <w:lang w:val="en-US"/>
        </w:rPr>
        <w:t>;</w:t>
      </w:r>
      <w:r w:rsidRPr="00296A6A">
        <w:rPr>
          <w:color w:val="000000"/>
          <w:sz w:val="20"/>
          <w:szCs w:val="20"/>
          <w:lang w:val="en-US"/>
        </w:rPr>
        <w:t xml:space="preserve"> </w:t>
      </w:r>
      <w:r w:rsidR="00F20AE9" w:rsidRPr="00296A6A">
        <w:rPr>
          <w:color w:val="000000"/>
          <w:sz w:val="20"/>
          <w:szCs w:val="20"/>
          <w:lang w:val="en-US"/>
        </w:rPr>
        <w:t xml:space="preserve">NA Praha, </w:t>
      </w:r>
      <w:proofErr w:type="spellStart"/>
      <w:r w:rsidR="00F20AE9" w:rsidRPr="00296A6A">
        <w:rPr>
          <w:color w:val="000000"/>
          <w:sz w:val="20"/>
          <w:szCs w:val="20"/>
          <w:lang w:val="en-US"/>
        </w:rPr>
        <w:t>Bestand</w:t>
      </w:r>
      <w:proofErr w:type="spellEnd"/>
      <w:r w:rsidR="00F20AE9" w:rsidRPr="00296A6A">
        <w:rPr>
          <w:color w:val="000000"/>
          <w:sz w:val="20"/>
          <w:szCs w:val="20"/>
          <w:lang w:val="en-US"/>
        </w:rPr>
        <w:t xml:space="preserve"> AZK</w:t>
      </w:r>
      <w:r w:rsidR="00296A6A" w:rsidRPr="00296A6A">
        <w:rPr>
          <w:color w:val="000000"/>
          <w:sz w:val="20"/>
          <w:szCs w:val="20"/>
          <w:lang w:val="en-US"/>
        </w:rPr>
        <w:t xml:space="preserve"> – </w:t>
      </w:r>
      <w:proofErr w:type="spellStart"/>
      <w:r w:rsidR="00296A6A" w:rsidRPr="00296A6A">
        <w:rPr>
          <w:color w:val="000000"/>
          <w:sz w:val="20"/>
          <w:szCs w:val="20"/>
          <w:lang w:val="en-US"/>
        </w:rPr>
        <w:t>Listiny</w:t>
      </w:r>
      <w:proofErr w:type="spellEnd"/>
      <w:r w:rsidR="00F20AE9" w:rsidRPr="00296A6A">
        <w:rPr>
          <w:color w:val="000000"/>
          <w:sz w:val="20"/>
          <w:szCs w:val="20"/>
          <w:lang w:val="en-US"/>
        </w:rPr>
        <w:t>,</w:t>
      </w:r>
      <w:r w:rsidRPr="00296A6A">
        <w:rPr>
          <w:color w:val="000000"/>
          <w:sz w:val="20"/>
          <w:szCs w:val="20"/>
          <w:lang w:val="en-US"/>
        </w:rPr>
        <w:t xml:space="preserve"> Sign. </w:t>
      </w:r>
      <w:r w:rsidRPr="00555FE4">
        <w:rPr>
          <w:color w:val="000000"/>
          <w:sz w:val="20"/>
          <w:szCs w:val="20"/>
        </w:rPr>
        <w:t>L IV-ŘC Zbraslav-11, Nr. 841</w:t>
      </w:r>
      <w:r w:rsidR="003D687B" w:rsidRPr="003D687B">
        <w:rPr>
          <w:color w:val="000000"/>
          <w:sz w:val="20"/>
          <w:szCs w:val="20"/>
        </w:rPr>
        <w:t>;</w:t>
      </w:r>
      <w:r w:rsidRPr="00555FE4">
        <w:rPr>
          <w:color w:val="000000"/>
          <w:sz w:val="20"/>
          <w:szCs w:val="20"/>
        </w:rPr>
        <w:t xml:space="preserve"> Pergament, lat., 32, 2 </w:t>
      </w:r>
      <w:r w:rsidR="009D625B">
        <w:rPr>
          <w:color w:val="000000"/>
          <w:sz w:val="20"/>
          <w:szCs w:val="20"/>
        </w:rPr>
        <w:t>×</w:t>
      </w:r>
      <w:r w:rsidRPr="00555FE4">
        <w:rPr>
          <w:color w:val="000000"/>
          <w:sz w:val="20"/>
          <w:szCs w:val="20"/>
        </w:rPr>
        <w:t xml:space="preserve"> 21, 6 </w:t>
      </w:r>
      <w:r w:rsidRPr="00F034E4">
        <w:rPr>
          <w:color w:val="000000"/>
          <w:sz w:val="20"/>
          <w:szCs w:val="20"/>
        </w:rPr>
        <w:t>cm</w:t>
      </w:r>
      <w:r w:rsidR="003D687B" w:rsidRPr="003D687B">
        <w:rPr>
          <w:color w:val="000000"/>
          <w:sz w:val="20"/>
          <w:szCs w:val="20"/>
        </w:rPr>
        <w:t>;</w:t>
      </w:r>
      <w:r w:rsidRPr="00555FE4">
        <w:rPr>
          <w:color w:val="000000"/>
          <w:sz w:val="20"/>
          <w:szCs w:val="20"/>
        </w:rPr>
        <w:t xml:space="preserve"> S des </w:t>
      </w:r>
      <w:proofErr w:type="spellStart"/>
      <w:r w:rsidRPr="00555FE4">
        <w:rPr>
          <w:color w:val="000000"/>
          <w:sz w:val="20"/>
          <w:szCs w:val="20"/>
        </w:rPr>
        <w:t>Ausst</w:t>
      </w:r>
      <w:proofErr w:type="spellEnd"/>
      <w:r w:rsidRPr="00555FE4">
        <w:rPr>
          <w:color w:val="000000"/>
          <w:sz w:val="20"/>
          <w:szCs w:val="20"/>
        </w:rPr>
        <w:t xml:space="preserve">. fehlt (am Bug Einschnitte ohne </w:t>
      </w:r>
      <w:r w:rsidR="00B16FEC">
        <w:rPr>
          <w:color w:val="000000"/>
          <w:sz w:val="20"/>
          <w:szCs w:val="20"/>
        </w:rPr>
        <w:t>Ps</w:t>
      </w:r>
      <w:r w:rsidRPr="00555FE4">
        <w:rPr>
          <w:color w:val="000000"/>
          <w:sz w:val="20"/>
          <w:szCs w:val="20"/>
        </w:rPr>
        <w:t>)</w:t>
      </w:r>
      <w:r w:rsidR="006B5A1A">
        <w:rPr>
          <w:color w:val="000000"/>
          <w:sz w:val="20"/>
          <w:szCs w:val="20"/>
        </w:rPr>
        <w:t xml:space="preserve"> (A)</w:t>
      </w:r>
      <w:r w:rsidRPr="00555FE4">
        <w:rPr>
          <w:color w:val="000000"/>
          <w:sz w:val="20"/>
          <w:szCs w:val="20"/>
        </w:rPr>
        <w:t xml:space="preserve">. </w:t>
      </w:r>
      <w:r w:rsidR="00155A20">
        <w:rPr>
          <w:color w:val="000000"/>
          <w:sz w:val="20"/>
          <w:szCs w:val="20"/>
        </w:rPr>
        <w:t xml:space="preserve">– </w:t>
      </w:r>
      <w:r w:rsidR="006C14BE" w:rsidRPr="006C14BE">
        <w:rPr>
          <w:color w:val="000000"/>
          <w:sz w:val="20"/>
          <w:szCs w:val="20"/>
        </w:rPr>
        <w:t xml:space="preserve">Eingetragen in </w:t>
      </w:r>
      <w:proofErr w:type="spellStart"/>
      <w:r w:rsidR="006C14BE" w:rsidRPr="006C14BE">
        <w:rPr>
          <w:i/>
          <w:color w:val="000000"/>
          <w:sz w:val="20"/>
          <w:szCs w:val="20"/>
        </w:rPr>
        <w:t>Copiarium</w:t>
      </w:r>
      <w:proofErr w:type="spellEnd"/>
      <w:r w:rsidR="006C14BE" w:rsidRPr="006C14BE">
        <w:rPr>
          <w:i/>
          <w:color w:val="000000"/>
          <w:sz w:val="20"/>
          <w:szCs w:val="20"/>
        </w:rPr>
        <w:t xml:space="preserve"> </w:t>
      </w:r>
      <w:proofErr w:type="spellStart"/>
      <w:r w:rsidR="006C14BE" w:rsidRPr="006C14BE">
        <w:rPr>
          <w:i/>
          <w:color w:val="000000"/>
          <w:sz w:val="20"/>
          <w:szCs w:val="20"/>
        </w:rPr>
        <w:t>privilegiorum</w:t>
      </w:r>
      <w:proofErr w:type="spellEnd"/>
      <w:r w:rsidR="006C14BE" w:rsidRPr="006C14BE">
        <w:rPr>
          <w:i/>
          <w:color w:val="000000"/>
          <w:sz w:val="20"/>
          <w:szCs w:val="20"/>
        </w:rPr>
        <w:t xml:space="preserve"> </w:t>
      </w:r>
      <w:proofErr w:type="spellStart"/>
      <w:r w:rsidR="006C14BE" w:rsidRPr="006C14BE">
        <w:rPr>
          <w:i/>
          <w:color w:val="000000"/>
          <w:sz w:val="20"/>
          <w:szCs w:val="20"/>
        </w:rPr>
        <w:t>monasterii</w:t>
      </w:r>
      <w:proofErr w:type="spellEnd"/>
      <w:r w:rsidR="006C14BE" w:rsidRPr="006C14BE">
        <w:rPr>
          <w:i/>
          <w:color w:val="000000"/>
          <w:sz w:val="20"/>
          <w:szCs w:val="20"/>
        </w:rPr>
        <w:t xml:space="preserve"> </w:t>
      </w:r>
      <w:proofErr w:type="spellStart"/>
      <w:r w:rsidR="006C14BE" w:rsidRPr="006C14BE">
        <w:rPr>
          <w:i/>
          <w:color w:val="000000"/>
          <w:sz w:val="20"/>
          <w:szCs w:val="20"/>
        </w:rPr>
        <w:t>Aulae</w:t>
      </w:r>
      <w:proofErr w:type="spellEnd"/>
      <w:r w:rsidR="006C14BE" w:rsidRPr="006C14BE">
        <w:rPr>
          <w:i/>
          <w:color w:val="000000"/>
          <w:sz w:val="20"/>
          <w:szCs w:val="20"/>
        </w:rPr>
        <w:t xml:space="preserve"> </w:t>
      </w:r>
      <w:proofErr w:type="spellStart"/>
      <w:r w:rsidR="006C14BE" w:rsidRPr="006C14BE">
        <w:rPr>
          <w:i/>
          <w:color w:val="000000"/>
          <w:sz w:val="20"/>
          <w:szCs w:val="20"/>
        </w:rPr>
        <w:t>Regiae</w:t>
      </w:r>
      <w:proofErr w:type="spellEnd"/>
      <w:r w:rsidR="006C14BE" w:rsidRPr="006C14BE">
        <w:rPr>
          <w:color w:val="000000"/>
          <w:sz w:val="20"/>
          <w:szCs w:val="20"/>
        </w:rPr>
        <w:t xml:space="preserve"> vom 1638, SOA </w:t>
      </w:r>
      <w:proofErr w:type="spellStart"/>
      <w:r w:rsidR="006C14BE" w:rsidRPr="006C14BE">
        <w:rPr>
          <w:color w:val="000000"/>
          <w:sz w:val="20"/>
          <w:szCs w:val="20"/>
        </w:rPr>
        <w:t>Litom</w:t>
      </w:r>
      <w:proofErr w:type="spellEnd"/>
      <w:r w:rsidR="006C14BE" w:rsidRPr="006C14BE">
        <w:rPr>
          <w:color w:val="000000"/>
          <w:sz w:val="20"/>
          <w:szCs w:val="20"/>
          <w:lang w:val="cs-CZ"/>
        </w:rPr>
        <w:t>ěřice, Bestand Cisterciáci Osek, Kart. 84, Sign. B IV.15 a</w:t>
      </w:r>
      <w:r w:rsidR="006C14BE" w:rsidRPr="006C14BE">
        <w:rPr>
          <w:color w:val="000000"/>
          <w:sz w:val="20"/>
          <w:szCs w:val="20"/>
        </w:rPr>
        <w:t xml:space="preserve">, Nr. 202, </w:t>
      </w:r>
      <w:proofErr w:type="spellStart"/>
      <w:r w:rsidR="006C14BE" w:rsidRPr="006C14BE">
        <w:rPr>
          <w:color w:val="000000"/>
          <w:sz w:val="20"/>
          <w:szCs w:val="20"/>
        </w:rPr>
        <w:t>pag</w:t>
      </w:r>
      <w:proofErr w:type="spellEnd"/>
      <w:r w:rsidR="006C14BE" w:rsidRPr="006C14BE">
        <w:rPr>
          <w:color w:val="000000"/>
          <w:sz w:val="20"/>
          <w:szCs w:val="20"/>
        </w:rPr>
        <w:t xml:space="preserve">. 25f. (B). – </w:t>
      </w:r>
      <w:r w:rsidR="00155A20">
        <w:rPr>
          <w:color w:val="000000"/>
          <w:sz w:val="20"/>
          <w:szCs w:val="20"/>
          <w:lang w:val="de-AT"/>
        </w:rPr>
        <w:t xml:space="preserve">Abschrift des 19. Jhd. </w:t>
      </w:r>
      <w:proofErr w:type="spellStart"/>
      <w:r w:rsidR="00155A20">
        <w:rPr>
          <w:color w:val="000000"/>
          <w:sz w:val="20"/>
          <w:szCs w:val="20"/>
          <w:lang w:val="de-AT"/>
        </w:rPr>
        <w:t>ANMus</w:t>
      </w:r>
      <w:proofErr w:type="spellEnd"/>
      <w:r w:rsidR="00155A20">
        <w:rPr>
          <w:color w:val="000000"/>
          <w:sz w:val="20"/>
          <w:szCs w:val="20"/>
          <w:lang w:val="de-AT"/>
        </w:rPr>
        <w:t xml:space="preserve"> Praha, Bestand C – </w:t>
      </w:r>
      <w:proofErr w:type="spellStart"/>
      <w:r w:rsidR="00155A20">
        <w:rPr>
          <w:color w:val="000000"/>
          <w:sz w:val="20"/>
          <w:szCs w:val="20"/>
          <w:lang w:val="de-AT"/>
        </w:rPr>
        <w:t>Musejn</w:t>
      </w:r>
      <w:proofErr w:type="spellEnd"/>
      <w:r w:rsidR="00155A20">
        <w:rPr>
          <w:color w:val="000000"/>
          <w:sz w:val="20"/>
          <w:szCs w:val="20"/>
        </w:rPr>
        <w:t xml:space="preserve">í </w:t>
      </w:r>
      <w:proofErr w:type="spellStart"/>
      <w:r w:rsidR="00155A20">
        <w:rPr>
          <w:color w:val="000000"/>
          <w:sz w:val="20"/>
          <w:szCs w:val="20"/>
        </w:rPr>
        <w:t>diplomatář</w:t>
      </w:r>
      <w:proofErr w:type="spellEnd"/>
      <w:r w:rsidR="00155A20">
        <w:rPr>
          <w:color w:val="000000"/>
          <w:sz w:val="20"/>
          <w:szCs w:val="20"/>
        </w:rPr>
        <w:t xml:space="preserve">, </w:t>
      </w:r>
      <w:proofErr w:type="spellStart"/>
      <w:r w:rsidR="00155A20">
        <w:rPr>
          <w:color w:val="000000"/>
          <w:sz w:val="20"/>
          <w:szCs w:val="20"/>
        </w:rPr>
        <w:t>sub</w:t>
      </w:r>
      <w:proofErr w:type="spellEnd"/>
      <w:r w:rsidR="00155A20">
        <w:rPr>
          <w:color w:val="000000"/>
          <w:sz w:val="20"/>
          <w:szCs w:val="20"/>
        </w:rPr>
        <w:t xml:space="preserve"> dato</w:t>
      </w:r>
      <w:r w:rsidR="006B5A1A">
        <w:rPr>
          <w:color w:val="000000"/>
          <w:sz w:val="20"/>
          <w:szCs w:val="20"/>
        </w:rPr>
        <w:t xml:space="preserve"> (</w:t>
      </w:r>
      <w:r w:rsidR="006C14BE">
        <w:rPr>
          <w:color w:val="000000"/>
          <w:sz w:val="20"/>
          <w:szCs w:val="20"/>
        </w:rPr>
        <w:t>C</w:t>
      </w:r>
      <w:r w:rsidR="006B5A1A">
        <w:rPr>
          <w:color w:val="000000"/>
          <w:sz w:val="20"/>
          <w:szCs w:val="20"/>
        </w:rPr>
        <w:t>)</w:t>
      </w:r>
      <w:r w:rsidR="00155A20">
        <w:rPr>
          <w:color w:val="000000"/>
          <w:sz w:val="20"/>
          <w:szCs w:val="20"/>
        </w:rPr>
        <w:t>.</w:t>
      </w:r>
    </w:p>
    <w:p w14:paraId="0DA78E0E" w14:textId="77777777" w:rsidR="005435BD" w:rsidRPr="00555FE4" w:rsidRDefault="005435BD" w:rsidP="0035688E">
      <w:pPr>
        <w:spacing w:line="276" w:lineRule="auto"/>
        <w:jc w:val="both"/>
        <w:rPr>
          <w:color w:val="000000"/>
          <w:sz w:val="20"/>
          <w:szCs w:val="20"/>
        </w:rPr>
      </w:pPr>
    </w:p>
    <w:p w14:paraId="3FA9525E" w14:textId="2BFAA232" w:rsidR="001C3CA9" w:rsidRDefault="001C3CA9" w:rsidP="0035688E">
      <w:pPr>
        <w:spacing w:line="276" w:lineRule="auto"/>
        <w:jc w:val="both"/>
        <w:outlineLvl w:val="0"/>
        <w:rPr>
          <w:color w:val="000000"/>
          <w:sz w:val="20"/>
          <w:szCs w:val="20"/>
          <w:lang w:val="de-AT"/>
        </w:rPr>
      </w:pPr>
      <w:r>
        <w:rPr>
          <w:color w:val="000000"/>
          <w:sz w:val="20"/>
          <w:szCs w:val="20"/>
          <w:lang w:val="de-AT"/>
        </w:rPr>
        <w:t xml:space="preserve">Abbildung: </w:t>
      </w:r>
      <w:hyperlink r:id="rId68" w:history="1">
        <w:r w:rsidR="0009681B" w:rsidRPr="00367262">
          <w:rPr>
            <w:rStyle w:val="Hyperlink"/>
            <w:sz w:val="20"/>
            <w:szCs w:val="20"/>
            <w:lang w:val="de-AT"/>
          </w:rPr>
          <w:t>http://monasterium.net/mom/CZ-NA/AZK/841/charter</w:t>
        </w:r>
      </w:hyperlink>
    </w:p>
    <w:p w14:paraId="5DC9BEDB" w14:textId="77777777" w:rsidR="001C3CA9" w:rsidRDefault="001C3CA9" w:rsidP="0035688E">
      <w:pPr>
        <w:spacing w:line="276" w:lineRule="auto"/>
        <w:jc w:val="both"/>
        <w:rPr>
          <w:color w:val="000000"/>
          <w:sz w:val="20"/>
          <w:szCs w:val="20"/>
          <w:lang w:val="de-AT"/>
        </w:rPr>
      </w:pPr>
    </w:p>
    <w:p w14:paraId="56B89609" w14:textId="0D833D3E" w:rsidR="001C3CA9" w:rsidRPr="001C3CA9" w:rsidRDefault="001C3CA9" w:rsidP="0035688E">
      <w:pPr>
        <w:spacing w:line="276" w:lineRule="auto"/>
        <w:jc w:val="both"/>
        <w:outlineLvl w:val="0"/>
        <w:rPr>
          <w:color w:val="000000"/>
          <w:sz w:val="20"/>
          <w:szCs w:val="20"/>
          <w:lang w:val="de-AT"/>
        </w:rPr>
      </w:pPr>
      <w:r w:rsidRPr="001C3CA9">
        <w:rPr>
          <w:color w:val="000000"/>
          <w:sz w:val="20"/>
          <w:szCs w:val="20"/>
          <w:lang w:val="de-AT"/>
        </w:rPr>
        <w:t>Druck: CDM VI, S. 221f.,</w:t>
      </w:r>
      <w:r>
        <w:rPr>
          <w:color w:val="000000"/>
          <w:sz w:val="20"/>
          <w:szCs w:val="20"/>
          <w:lang w:val="de-AT"/>
        </w:rPr>
        <w:t xml:space="preserve"> Nr. 286.</w:t>
      </w:r>
    </w:p>
    <w:p w14:paraId="0260B8E8" w14:textId="77777777" w:rsidR="001C3CA9" w:rsidRPr="001C3CA9" w:rsidRDefault="001C3CA9" w:rsidP="0035688E">
      <w:pPr>
        <w:spacing w:line="276" w:lineRule="auto"/>
        <w:jc w:val="both"/>
        <w:rPr>
          <w:color w:val="000000"/>
          <w:sz w:val="20"/>
          <w:szCs w:val="20"/>
          <w:lang w:val="de-AT"/>
        </w:rPr>
      </w:pPr>
    </w:p>
    <w:p w14:paraId="700167E1" w14:textId="1FB6CD19" w:rsidR="005435BD" w:rsidRPr="001C3CA9" w:rsidRDefault="005435BD" w:rsidP="0035688E">
      <w:pPr>
        <w:spacing w:line="276" w:lineRule="auto"/>
        <w:jc w:val="both"/>
        <w:outlineLvl w:val="0"/>
        <w:rPr>
          <w:color w:val="000000"/>
          <w:sz w:val="20"/>
          <w:szCs w:val="20"/>
          <w:lang w:val="de-AT"/>
        </w:rPr>
      </w:pPr>
      <w:r w:rsidRPr="001C3CA9">
        <w:rPr>
          <w:color w:val="000000"/>
          <w:sz w:val="20"/>
          <w:szCs w:val="20"/>
          <w:lang w:val="de-AT"/>
        </w:rPr>
        <w:t>Regest: RBM III, S. 420, Nr. 1079</w:t>
      </w:r>
      <w:r w:rsidR="003D687B" w:rsidRPr="003D687B">
        <w:rPr>
          <w:color w:val="000000"/>
          <w:sz w:val="20"/>
          <w:szCs w:val="20"/>
          <w:lang w:val="de-AT"/>
        </w:rPr>
        <w:t>;</w:t>
      </w:r>
      <w:r w:rsidR="00AF374F">
        <w:rPr>
          <w:color w:val="000000"/>
          <w:sz w:val="20"/>
          <w:szCs w:val="20"/>
          <w:lang w:val="de-AT"/>
        </w:rPr>
        <w:t xml:space="preserve"> </w:t>
      </w:r>
      <w:r w:rsidR="00AF374F" w:rsidRPr="00AF374F">
        <w:rPr>
          <w:smallCaps/>
          <w:color w:val="000000"/>
          <w:sz w:val="20"/>
          <w:szCs w:val="20"/>
          <w:lang w:val="de-AT"/>
        </w:rPr>
        <w:t>Böhmer</w:t>
      </w:r>
      <w:r w:rsidR="00AF374F">
        <w:rPr>
          <w:color w:val="000000"/>
          <w:sz w:val="20"/>
          <w:szCs w:val="20"/>
          <w:lang w:val="de-AT"/>
        </w:rPr>
        <w:t>, RI 1314–1347</w:t>
      </w:r>
      <w:r w:rsidR="0015254D">
        <w:rPr>
          <w:color w:val="000000"/>
          <w:sz w:val="20"/>
          <w:szCs w:val="20"/>
          <w:lang w:val="de-AT"/>
        </w:rPr>
        <w:t xml:space="preserve"> Add. III</w:t>
      </w:r>
      <w:r w:rsidR="00AF374F">
        <w:rPr>
          <w:color w:val="000000"/>
          <w:sz w:val="20"/>
          <w:szCs w:val="20"/>
          <w:lang w:val="de-AT"/>
        </w:rPr>
        <w:t>, S. 395, Nr. 646</w:t>
      </w:r>
      <w:r w:rsidR="003D687B" w:rsidRPr="003D687B">
        <w:rPr>
          <w:color w:val="000000"/>
          <w:sz w:val="20"/>
          <w:szCs w:val="20"/>
          <w:lang w:val="de-AT"/>
        </w:rPr>
        <w:t>;</w:t>
      </w:r>
      <w:r w:rsidR="00AF374F">
        <w:rPr>
          <w:color w:val="000000"/>
          <w:sz w:val="20"/>
          <w:szCs w:val="20"/>
          <w:lang w:val="de-AT"/>
        </w:rPr>
        <w:t xml:space="preserve"> </w:t>
      </w:r>
      <w:proofErr w:type="spellStart"/>
      <w:r w:rsidRPr="001C3CA9">
        <w:rPr>
          <w:smallCaps/>
          <w:color w:val="000000"/>
          <w:sz w:val="20"/>
          <w:szCs w:val="20"/>
          <w:lang w:val="de-AT"/>
        </w:rPr>
        <w:t>Tadra</w:t>
      </w:r>
      <w:proofErr w:type="spellEnd"/>
      <w:r w:rsidRPr="001C3CA9">
        <w:rPr>
          <w:color w:val="000000"/>
          <w:sz w:val="20"/>
          <w:szCs w:val="20"/>
          <w:lang w:val="de-AT"/>
        </w:rPr>
        <w:t xml:space="preserve">, </w:t>
      </w:r>
      <w:proofErr w:type="spellStart"/>
      <w:r w:rsidRPr="001C3CA9">
        <w:rPr>
          <w:color w:val="000000"/>
          <w:sz w:val="20"/>
          <w:szCs w:val="20"/>
          <w:lang w:val="de-AT"/>
        </w:rPr>
        <w:t>Listy</w:t>
      </w:r>
      <w:proofErr w:type="spellEnd"/>
      <w:r w:rsidRPr="001C3CA9">
        <w:rPr>
          <w:color w:val="000000"/>
          <w:sz w:val="20"/>
          <w:szCs w:val="20"/>
          <w:lang w:val="de-AT"/>
        </w:rPr>
        <w:t>, S. 26</w:t>
      </w:r>
      <w:r w:rsidR="00F20AE9" w:rsidRPr="001C3CA9">
        <w:rPr>
          <w:color w:val="000000"/>
          <w:sz w:val="20"/>
          <w:szCs w:val="20"/>
          <w:lang w:val="de-AT"/>
        </w:rPr>
        <w:t>f.</w:t>
      </w:r>
      <w:r w:rsidR="001C3CA9" w:rsidRPr="001C3CA9">
        <w:rPr>
          <w:color w:val="000000"/>
          <w:sz w:val="20"/>
          <w:szCs w:val="20"/>
          <w:lang w:val="de-AT"/>
        </w:rPr>
        <w:t>, Nr. 47</w:t>
      </w:r>
      <w:r w:rsidR="003D687B" w:rsidRPr="003D687B">
        <w:rPr>
          <w:color w:val="000000"/>
          <w:sz w:val="20"/>
          <w:szCs w:val="20"/>
          <w:lang w:val="de-AT"/>
        </w:rPr>
        <w:t>;</w:t>
      </w:r>
      <w:r w:rsidR="001C3CA9" w:rsidRPr="001C3CA9">
        <w:rPr>
          <w:color w:val="000000"/>
          <w:sz w:val="20"/>
          <w:szCs w:val="20"/>
          <w:lang w:val="de-AT"/>
        </w:rPr>
        <w:t xml:space="preserve"> </w:t>
      </w:r>
      <w:r w:rsidR="001C3CA9" w:rsidRPr="001C3CA9">
        <w:rPr>
          <w:smallCaps/>
          <w:color w:val="000000"/>
          <w:sz w:val="20"/>
          <w:szCs w:val="20"/>
          <w:lang w:val="de-AT"/>
        </w:rPr>
        <w:t>Würth-</w:t>
      </w:r>
      <w:proofErr w:type="spellStart"/>
      <w:r w:rsidR="001C3CA9" w:rsidRPr="001C3CA9">
        <w:rPr>
          <w:smallCaps/>
          <w:color w:val="000000"/>
          <w:sz w:val="20"/>
          <w:szCs w:val="20"/>
          <w:lang w:val="de-AT"/>
        </w:rPr>
        <w:t>Pacquet</w:t>
      </w:r>
      <w:proofErr w:type="spellEnd"/>
      <w:r w:rsidR="001C3CA9" w:rsidRPr="001C3CA9">
        <w:rPr>
          <w:color w:val="000000"/>
          <w:sz w:val="20"/>
          <w:szCs w:val="20"/>
          <w:lang w:val="de-AT"/>
        </w:rPr>
        <w:t>, Table</w:t>
      </w:r>
      <w:r w:rsidR="00D40F65">
        <w:rPr>
          <w:color w:val="000000"/>
          <w:sz w:val="20"/>
          <w:szCs w:val="20"/>
          <w:lang w:val="de-AT"/>
        </w:rPr>
        <w:t xml:space="preserve"> II</w:t>
      </w:r>
      <w:r w:rsidR="001C3CA9" w:rsidRPr="001C3CA9">
        <w:rPr>
          <w:color w:val="000000"/>
          <w:sz w:val="20"/>
          <w:szCs w:val="20"/>
          <w:lang w:val="de-AT"/>
        </w:rPr>
        <w:t>,</w:t>
      </w:r>
      <w:r w:rsidR="00963CA5">
        <w:rPr>
          <w:color w:val="000000"/>
          <w:sz w:val="20"/>
          <w:szCs w:val="20"/>
          <w:lang w:val="de-AT"/>
        </w:rPr>
        <w:t xml:space="preserve"> S. </w:t>
      </w:r>
      <w:r w:rsidR="00D40F65">
        <w:rPr>
          <w:color w:val="000000"/>
          <w:sz w:val="20"/>
          <w:szCs w:val="20"/>
          <w:lang w:val="de-AT"/>
        </w:rPr>
        <w:t>23,</w:t>
      </w:r>
      <w:r w:rsidR="001C3CA9" w:rsidRPr="001C3CA9">
        <w:rPr>
          <w:color w:val="000000"/>
          <w:sz w:val="20"/>
          <w:szCs w:val="20"/>
          <w:lang w:val="de-AT"/>
        </w:rPr>
        <w:t xml:space="preserve"> </w:t>
      </w:r>
      <w:r w:rsidR="001C3CA9" w:rsidRPr="00D40F65">
        <w:rPr>
          <w:color w:val="000000"/>
          <w:sz w:val="20"/>
          <w:szCs w:val="20"/>
          <w:lang w:val="de-AT"/>
        </w:rPr>
        <w:t>Nr. 599</w:t>
      </w:r>
      <w:r w:rsidR="001C3CA9" w:rsidRPr="001C3CA9">
        <w:rPr>
          <w:color w:val="000000"/>
          <w:sz w:val="20"/>
          <w:szCs w:val="20"/>
          <w:lang w:val="de-AT"/>
        </w:rPr>
        <w:t>.</w:t>
      </w:r>
    </w:p>
    <w:p w14:paraId="00FB16CE" w14:textId="77777777" w:rsidR="005435BD" w:rsidRPr="001C3CA9" w:rsidRDefault="005435BD" w:rsidP="0035688E">
      <w:pPr>
        <w:spacing w:line="276" w:lineRule="auto"/>
        <w:jc w:val="both"/>
        <w:rPr>
          <w:color w:val="000000"/>
          <w:sz w:val="20"/>
          <w:szCs w:val="20"/>
          <w:lang w:val="de-AT"/>
        </w:rPr>
      </w:pPr>
    </w:p>
    <w:p w14:paraId="3BA69E40" w14:textId="2235454F" w:rsidR="005435BD" w:rsidRDefault="005435BD" w:rsidP="0035688E">
      <w:pPr>
        <w:spacing w:line="276" w:lineRule="auto"/>
        <w:jc w:val="both"/>
        <w:rPr>
          <w:color w:val="000000"/>
          <w:sz w:val="20"/>
          <w:szCs w:val="20"/>
          <w:lang w:val="de-AT"/>
        </w:rPr>
      </w:pPr>
      <w:proofErr w:type="spellStart"/>
      <w:r w:rsidRPr="0009681B">
        <w:rPr>
          <w:color w:val="000000"/>
          <w:sz w:val="20"/>
          <w:szCs w:val="20"/>
          <w:lang w:val="de-AT"/>
        </w:rPr>
        <w:t>Dorsualvermerke</w:t>
      </w:r>
      <w:proofErr w:type="spellEnd"/>
      <w:r w:rsidRPr="0009681B">
        <w:rPr>
          <w:color w:val="000000"/>
          <w:sz w:val="20"/>
          <w:szCs w:val="20"/>
          <w:lang w:val="de-AT"/>
        </w:rPr>
        <w:t xml:space="preserve">: Hand </w:t>
      </w:r>
      <w:r w:rsidR="0009681B" w:rsidRPr="0009681B">
        <w:rPr>
          <w:color w:val="000000"/>
          <w:sz w:val="20"/>
          <w:szCs w:val="20"/>
          <w:lang w:val="de-AT"/>
        </w:rPr>
        <w:t>des 1</w:t>
      </w:r>
      <w:r w:rsidR="0009681B">
        <w:rPr>
          <w:color w:val="000000"/>
          <w:sz w:val="20"/>
          <w:szCs w:val="20"/>
          <w:lang w:val="de-AT"/>
        </w:rPr>
        <w:t>6</w:t>
      </w:r>
      <w:r w:rsidR="0009681B" w:rsidRPr="0009681B">
        <w:rPr>
          <w:color w:val="000000"/>
          <w:sz w:val="20"/>
          <w:szCs w:val="20"/>
          <w:lang w:val="de-AT"/>
        </w:rPr>
        <w:t>. Jhd.</w:t>
      </w:r>
      <w:r w:rsidRPr="0009681B">
        <w:rPr>
          <w:color w:val="000000"/>
          <w:sz w:val="20"/>
          <w:szCs w:val="20"/>
          <w:lang w:val="de-AT"/>
        </w:rPr>
        <w:t xml:space="preserve"> </w:t>
      </w:r>
      <w:r w:rsidR="00022053">
        <w:rPr>
          <w:i/>
          <w:color w:val="000000"/>
          <w:sz w:val="20"/>
          <w:szCs w:val="20"/>
          <w:lang w:val="de-AT"/>
        </w:rPr>
        <w:t>a</w:t>
      </w:r>
      <w:r w:rsidR="0009681B" w:rsidRPr="0009681B">
        <w:rPr>
          <w:i/>
          <w:color w:val="000000"/>
          <w:sz w:val="20"/>
          <w:szCs w:val="20"/>
          <w:lang w:val="de-AT"/>
        </w:rPr>
        <w:t>nno</w:t>
      </w:r>
      <w:r w:rsidRPr="0009681B">
        <w:rPr>
          <w:i/>
          <w:color w:val="000000"/>
          <w:sz w:val="20"/>
          <w:szCs w:val="20"/>
          <w:lang w:val="de-AT"/>
        </w:rPr>
        <w:t xml:space="preserve"> 1325 </w:t>
      </w:r>
      <w:proofErr w:type="spellStart"/>
      <w:r w:rsidR="0009681B" w:rsidRPr="0009681B">
        <w:rPr>
          <w:i/>
          <w:color w:val="000000"/>
          <w:sz w:val="20"/>
          <w:szCs w:val="20"/>
          <w:lang w:val="de-AT"/>
        </w:rPr>
        <w:t>N</w:t>
      </w:r>
      <w:r w:rsidR="0009681B" w:rsidRPr="00F83A38">
        <w:rPr>
          <w:i/>
          <w:color w:val="000000"/>
          <w:sz w:val="20"/>
          <w:szCs w:val="20"/>
          <w:vertAlign w:val="superscript"/>
          <w:lang w:val="de-AT"/>
        </w:rPr>
        <w:t>o</w:t>
      </w:r>
      <w:proofErr w:type="spellEnd"/>
      <w:r w:rsidR="0009681B" w:rsidRPr="0009681B">
        <w:rPr>
          <w:i/>
          <w:color w:val="000000"/>
          <w:sz w:val="20"/>
          <w:szCs w:val="20"/>
          <w:lang w:val="de-AT"/>
        </w:rPr>
        <w:t xml:space="preserve"> XIII</w:t>
      </w:r>
      <w:r w:rsidR="003D687B" w:rsidRPr="003D687B">
        <w:rPr>
          <w:color w:val="000000"/>
          <w:sz w:val="20"/>
          <w:szCs w:val="20"/>
          <w:lang w:val="de-AT"/>
        </w:rPr>
        <w:t>;</w:t>
      </w:r>
      <w:r w:rsidR="0009681B" w:rsidRPr="0009681B">
        <w:rPr>
          <w:color w:val="000000"/>
          <w:sz w:val="20"/>
          <w:szCs w:val="20"/>
          <w:lang w:val="de-AT"/>
        </w:rPr>
        <w:t xml:space="preserve"> Hand des 15.</w:t>
      </w:r>
      <w:r w:rsidR="0009681B">
        <w:rPr>
          <w:color w:val="000000"/>
          <w:sz w:val="20"/>
          <w:szCs w:val="20"/>
          <w:lang w:val="de-AT"/>
        </w:rPr>
        <w:t xml:space="preserve"> Jhd.</w:t>
      </w:r>
      <w:r w:rsidRPr="0009681B">
        <w:rPr>
          <w:i/>
          <w:color w:val="000000"/>
          <w:sz w:val="20"/>
          <w:szCs w:val="20"/>
          <w:lang w:val="de-AT"/>
        </w:rPr>
        <w:t xml:space="preserve"> </w:t>
      </w:r>
      <w:r w:rsidR="00A02AEC">
        <w:rPr>
          <w:i/>
          <w:color w:val="000000"/>
          <w:sz w:val="20"/>
          <w:szCs w:val="20"/>
          <w:lang w:val="de-AT"/>
        </w:rPr>
        <w:t>d</w:t>
      </w:r>
      <w:r w:rsidRPr="0009681B">
        <w:rPr>
          <w:i/>
          <w:color w:val="000000"/>
          <w:sz w:val="20"/>
          <w:szCs w:val="20"/>
          <w:lang w:val="de-AT"/>
        </w:rPr>
        <w:t xml:space="preserve">e </w:t>
      </w:r>
      <w:proofErr w:type="spellStart"/>
      <w:r w:rsidR="0009681B">
        <w:rPr>
          <w:i/>
          <w:color w:val="000000"/>
          <w:sz w:val="20"/>
          <w:szCs w:val="20"/>
          <w:lang w:val="de-AT"/>
        </w:rPr>
        <w:t>consensu</w:t>
      </w:r>
      <w:proofErr w:type="spellEnd"/>
      <w:r w:rsidRPr="0009681B">
        <w:rPr>
          <w:i/>
          <w:color w:val="000000"/>
          <w:sz w:val="20"/>
          <w:szCs w:val="20"/>
          <w:lang w:val="de-AT"/>
        </w:rPr>
        <w:t xml:space="preserve"> </w:t>
      </w:r>
      <w:proofErr w:type="spellStart"/>
      <w:r w:rsidRPr="0009681B">
        <w:rPr>
          <w:i/>
          <w:color w:val="000000"/>
          <w:sz w:val="20"/>
          <w:szCs w:val="20"/>
          <w:lang w:val="de-AT"/>
        </w:rPr>
        <w:t>domini</w:t>
      </w:r>
      <w:proofErr w:type="spellEnd"/>
      <w:r w:rsidRPr="0009681B">
        <w:rPr>
          <w:i/>
          <w:color w:val="000000"/>
          <w:sz w:val="20"/>
          <w:szCs w:val="20"/>
          <w:lang w:val="de-AT"/>
        </w:rPr>
        <w:t xml:space="preserve"> Johannis </w:t>
      </w:r>
      <w:proofErr w:type="spellStart"/>
      <w:r w:rsidR="00022053">
        <w:rPr>
          <w:i/>
          <w:color w:val="000000"/>
          <w:sz w:val="20"/>
          <w:szCs w:val="20"/>
          <w:lang w:val="de-AT"/>
        </w:rPr>
        <w:t>r</w:t>
      </w:r>
      <w:r w:rsidRPr="0009681B">
        <w:rPr>
          <w:i/>
          <w:color w:val="000000"/>
          <w:sz w:val="20"/>
          <w:szCs w:val="20"/>
          <w:lang w:val="de-AT"/>
        </w:rPr>
        <w:t>egis</w:t>
      </w:r>
      <w:proofErr w:type="spellEnd"/>
      <w:r w:rsidRPr="0009681B">
        <w:rPr>
          <w:i/>
          <w:color w:val="000000"/>
          <w:sz w:val="20"/>
          <w:szCs w:val="20"/>
          <w:lang w:val="de-AT"/>
        </w:rPr>
        <w:t xml:space="preserve"> </w:t>
      </w:r>
      <w:proofErr w:type="spellStart"/>
      <w:r w:rsidRPr="0009681B">
        <w:rPr>
          <w:i/>
          <w:color w:val="000000"/>
          <w:sz w:val="20"/>
          <w:szCs w:val="20"/>
          <w:lang w:val="de-AT"/>
        </w:rPr>
        <w:t>Boemie</w:t>
      </w:r>
      <w:proofErr w:type="spellEnd"/>
      <w:r w:rsidRPr="0009681B">
        <w:rPr>
          <w:i/>
          <w:color w:val="000000"/>
          <w:sz w:val="20"/>
          <w:szCs w:val="20"/>
          <w:lang w:val="de-AT"/>
        </w:rPr>
        <w:t xml:space="preserve"> super </w:t>
      </w:r>
      <w:proofErr w:type="spellStart"/>
      <w:r w:rsidRPr="0009681B">
        <w:rPr>
          <w:i/>
          <w:color w:val="000000"/>
          <w:sz w:val="20"/>
          <w:szCs w:val="20"/>
          <w:lang w:val="de-AT"/>
        </w:rPr>
        <w:t>incorporacione</w:t>
      </w:r>
      <w:proofErr w:type="spellEnd"/>
      <w:r w:rsidRPr="0009681B">
        <w:rPr>
          <w:i/>
          <w:color w:val="000000"/>
          <w:sz w:val="20"/>
          <w:szCs w:val="20"/>
          <w:lang w:val="de-AT"/>
        </w:rPr>
        <w:t xml:space="preserve"> </w:t>
      </w:r>
      <w:proofErr w:type="spellStart"/>
      <w:r w:rsidRPr="0009681B">
        <w:rPr>
          <w:i/>
          <w:color w:val="000000"/>
          <w:sz w:val="20"/>
          <w:szCs w:val="20"/>
          <w:lang w:val="de-AT"/>
        </w:rPr>
        <w:t>ecclesie</w:t>
      </w:r>
      <w:proofErr w:type="spellEnd"/>
      <w:r w:rsidRPr="0009681B">
        <w:rPr>
          <w:i/>
          <w:color w:val="000000"/>
          <w:sz w:val="20"/>
          <w:szCs w:val="20"/>
          <w:lang w:val="de-AT"/>
        </w:rPr>
        <w:t xml:space="preserve"> in </w:t>
      </w:r>
      <w:proofErr w:type="spellStart"/>
      <w:r w:rsidRPr="0009681B">
        <w:rPr>
          <w:i/>
          <w:color w:val="000000"/>
          <w:sz w:val="20"/>
          <w:szCs w:val="20"/>
          <w:lang w:val="de-AT"/>
        </w:rPr>
        <w:t>Ruchwani</w:t>
      </w:r>
      <w:proofErr w:type="spellEnd"/>
      <w:r w:rsidR="003D687B" w:rsidRPr="003D687B">
        <w:rPr>
          <w:color w:val="000000"/>
          <w:sz w:val="20"/>
          <w:szCs w:val="20"/>
          <w:lang w:val="de-AT"/>
        </w:rPr>
        <w:t>;</w:t>
      </w:r>
      <w:r w:rsidR="0009681B">
        <w:rPr>
          <w:i/>
          <w:color w:val="000000"/>
          <w:sz w:val="20"/>
          <w:szCs w:val="20"/>
          <w:lang w:val="de-AT"/>
        </w:rPr>
        <w:t xml:space="preserve"> </w:t>
      </w:r>
      <w:r w:rsidR="0009681B" w:rsidRPr="0009681B">
        <w:rPr>
          <w:color w:val="000000"/>
          <w:sz w:val="20"/>
          <w:szCs w:val="20"/>
          <w:lang w:val="de-AT"/>
        </w:rPr>
        <w:t xml:space="preserve">ergänzt durch dieselbe Hand des 16. Jhd. </w:t>
      </w:r>
      <w:r w:rsidRPr="0009681B">
        <w:rPr>
          <w:i/>
          <w:color w:val="000000"/>
          <w:sz w:val="20"/>
          <w:szCs w:val="20"/>
          <w:lang w:val="de-AT"/>
        </w:rPr>
        <w:t xml:space="preserve">A. 1325 21 </w:t>
      </w:r>
      <w:proofErr w:type="spellStart"/>
      <w:r w:rsidRPr="0009681B">
        <w:rPr>
          <w:i/>
          <w:color w:val="000000"/>
          <w:sz w:val="20"/>
          <w:szCs w:val="20"/>
          <w:lang w:val="de-AT"/>
        </w:rPr>
        <w:t>Aprilis</w:t>
      </w:r>
      <w:proofErr w:type="spellEnd"/>
      <w:r w:rsidR="003D687B" w:rsidRPr="003D687B">
        <w:rPr>
          <w:color w:val="000000"/>
          <w:sz w:val="20"/>
          <w:szCs w:val="20"/>
          <w:lang w:val="de-AT"/>
        </w:rPr>
        <w:t>;</w:t>
      </w:r>
      <w:r w:rsidR="0009681B">
        <w:rPr>
          <w:color w:val="000000"/>
          <w:sz w:val="20"/>
          <w:szCs w:val="20"/>
          <w:lang w:val="de-AT"/>
        </w:rPr>
        <w:t xml:space="preserve"> Hand des 15. Jhd. </w:t>
      </w:r>
      <w:r w:rsidR="0009681B" w:rsidRPr="0009681B">
        <w:rPr>
          <w:i/>
          <w:color w:val="000000"/>
          <w:sz w:val="20"/>
          <w:szCs w:val="20"/>
          <w:lang w:val="de-AT"/>
        </w:rPr>
        <w:t>A</w:t>
      </w:r>
      <w:r w:rsidR="0009681B">
        <w:rPr>
          <w:color w:val="000000"/>
          <w:sz w:val="20"/>
          <w:szCs w:val="20"/>
          <w:lang w:val="de-AT"/>
        </w:rPr>
        <w:t>.</w:t>
      </w:r>
    </w:p>
    <w:p w14:paraId="70B0B7F2" w14:textId="468DAD5C" w:rsidR="003F2E66" w:rsidRDefault="003F2E66" w:rsidP="0035688E">
      <w:pPr>
        <w:spacing w:line="276" w:lineRule="auto"/>
        <w:jc w:val="both"/>
        <w:rPr>
          <w:color w:val="000000"/>
          <w:sz w:val="20"/>
          <w:szCs w:val="20"/>
          <w:lang w:val="de-AT"/>
        </w:rPr>
      </w:pPr>
    </w:p>
    <w:p w14:paraId="4440725F" w14:textId="58F5C430" w:rsidR="003F2E66" w:rsidRPr="00502517" w:rsidRDefault="003F2E66" w:rsidP="0035688E">
      <w:pPr>
        <w:spacing w:line="276" w:lineRule="auto"/>
        <w:jc w:val="both"/>
        <w:rPr>
          <w:color w:val="000000"/>
          <w:sz w:val="20"/>
          <w:szCs w:val="20"/>
        </w:rPr>
      </w:pPr>
      <w:r>
        <w:rPr>
          <w:color w:val="000000"/>
          <w:sz w:val="20"/>
          <w:szCs w:val="20"/>
          <w:lang w:val="de-AT"/>
        </w:rPr>
        <w:t xml:space="preserve">Siehe auch Elisabeths Urkunde vom 5. </w:t>
      </w:r>
      <w:r w:rsidRPr="007010F1">
        <w:rPr>
          <w:color w:val="000000"/>
          <w:sz w:val="20"/>
          <w:szCs w:val="20"/>
        </w:rPr>
        <w:t xml:space="preserve">Mai 1325 in </w:t>
      </w:r>
      <w:proofErr w:type="spellStart"/>
      <w:r w:rsidRPr="007010F1">
        <w:rPr>
          <w:smallCaps/>
          <w:color w:val="000000"/>
          <w:sz w:val="20"/>
          <w:szCs w:val="20"/>
        </w:rPr>
        <w:t>Tadra</w:t>
      </w:r>
      <w:proofErr w:type="spellEnd"/>
      <w:r w:rsidRPr="007010F1">
        <w:rPr>
          <w:color w:val="000000"/>
          <w:sz w:val="20"/>
          <w:szCs w:val="20"/>
        </w:rPr>
        <w:t xml:space="preserve">, </w:t>
      </w:r>
      <w:proofErr w:type="spellStart"/>
      <w:r w:rsidRPr="007010F1">
        <w:rPr>
          <w:color w:val="000000"/>
          <w:sz w:val="20"/>
          <w:szCs w:val="20"/>
        </w:rPr>
        <w:t>Listy</w:t>
      </w:r>
      <w:proofErr w:type="spellEnd"/>
      <w:r w:rsidRPr="007010F1">
        <w:rPr>
          <w:color w:val="000000"/>
          <w:sz w:val="20"/>
          <w:szCs w:val="20"/>
        </w:rPr>
        <w:t>, S. 28, Nr. 50</w:t>
      </w:r>
      <w:r w:rsidR="00502517" w:rsidRPr="007010F1">
        <w:rPr>
          <w:color w:val="000000"/>
          <w:sz w:val="20"/>
          <w:szCs w:val="20"/>
        </w:rPr>
        <w:t xml:space="preserve">. </w:t>
      </w:r>
      <w:r w:rsidR="00502517" w:rsidRPr="00502517">
        <w:rPr>
          <w:color w:val="000000"/>
          <w:sz w:val="20"/>
          <w:szCs w:val="20"/>
        </w:rPr>
        <w:t>Zu den Umst</w:t>
      </w:r>
      <w:r w:rsidR="00502517">
        <w:rPr>
          <w:color w:val="000000"/>
          <w:sz w:val="20"/>
          <w:szCs w:val="20"/>
        </w:rPr>
        <w:t>ä</w:t>
      </w:r>
      <w:r w:rsidR="00502517" w:rsidRPr="00502517">
        <w:rPr>
          <w:color w:val="000000"/>
          <w:sz w:val="20"/>
          <w:szCs w:val="20"/>
        </w:rPr>
        <w:t>nden d</w:t>
      </w:r>
      <w:r w:rsidR="00502517">
        <w:rPr>
          <w:color w:val="000000"/>
          <w:sz w:val="20"/>
          <w:szCs w:val="20"/>
        </w:rPr>
        <w:t>iese</w:t>
      </w:r>
      <w:r w:rsidR="00502517" w:rsidRPr="00502517">
        <w:rPr>
          <w:color w:val="000000"/>
          <w:sz w:val="20"/>
          <w:szCs w:val="20"/>
        </w:rPr>
        <w:t>r Inkorporation sieh</w:t>
      </w:r>
      <w:r w:rsidR="00502517">
        <w:rPr>
          <w:color w:val="000000"/>
          <w:sz w:val="20"/>
          <w:szCs w:val="20"/>
        </w:rPr>
        <w:t xml:space="preserve">e </w:t>
      </w:r>
      <w:r w:rsidR="00502517" w:rsidRPr="00502517">
        <w:rPr>
          <w:color w:val="000000"/>
          <w:sz w:val="20"/>
          <w:szCs w:val="20"/>
        </w:rPr>
        <w:t xml:space="preserve">auch </w:t>
      </w:r>
      <w:proofErr w:type="spellStart"/>
      <w:r w:rsidR="00502517" w:rsidRPr="00502517">
        <w:rPr>
          <w:smallCaps/>
          <w:color w:val="000000"/>
          <w:sz w:val="20"/>
          <w:szCs w:val="20"/>
        </w:rPr>
        <w:t>Kopičková</w:t>
      </w:r>
      <w:proofErr w:type="spellEnd"/>
      <w:r w:rsidR="00502517" w:rsidRPr="00502517">
        <w:rPr>
          <w:color w:val="000000"/>
          <w:sz w:val="20"/>
          <w:szCs w:val="20"/>
        </w:rPr>
        <w:t xml:space="preserve">, </w:t>
      </w:r>
      <w:proofErr w:type="spellStart"/>
      <w:r w:rsidR="00502517" w:rsidRPr="00502517">
        <w:rPr>
          <w:color w:val="000000"/>
          <w:sz w:val="20"/>
          <w:szCs w:val="20"/>
        </w:rPr>
        <w:t>Eliška</w:t>
      </w:r>
      <w:proofErr w:type="spellEnd"/>
      <w:r w:rsidR="00502517" w:rsidRPr="00502517">
        <w:rPr>
          <w:color w:val="000000"/>
          <w:sz w:val="20"/>
          <w:szCs w:val="20"/>
        </w:rPr>
        <w:t xml:space="preserve">, S. 94f. </w:t>
      </w:r>
    </w:p>
    <w:p w14:paraId="0211C6AF" w14:textId="77777777" w:rsidR="005435BD" w:rsidRPr="00502517" w:rsidRDefault="005435BD" w:rsidP="0035688E">
      <w:pPr>
        <w:spacing w:line="276" w:lineRule="auto"/>
        <w:jc w:val="both"/>
        <w:rPr>
          <w:color w:val="000000"/>
        </w:rPr>
      </w:pPr>
    </w:p>
    <w:p w14:paraId="7614B868" w14:textId="77777777" w:rsidR="008A1DC3" w:rsidRPr="00502517" w:rsidRDefault="008A1DC3" w:rsidP="0035688E">
      <w:pPr>
        <w:spacing w:line="276" w:lineRule="auto"/>
        <w:jc w:val="both"/>
        <w:rPr>
          <w:color w:val="000000"/>
        </w:rPr>
        <w:sectPr w:rsidR="008A1DC3" w:rsidRPr="00502517"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EFFE6CF" w14:textId="77777777" w:rsidR="005435BD" w:rsidRPr="00502517" w:rsidRDefault="005435BD" w:rsidP="0035688E">
      <w:pPr>
        <w:spacing w:line="276" w:lineRule="auto"/>
        <w:jc w:val="both"/>
        <w:rPr>
          <w:color w:val="000000"/>
        </w:rPr>
      </w:pPr>
    </w:p>
    <w:p w14:paraId="6550096D" w14:textId="77777777" w:rsidR="008C77CB" w:rsidRPr="00502517" w:rsidRDefault="008C77CB" w:rsidP="0035688E">
      <w:pPr>
        <w:spacing w:line="276" w:lineRule="auto"/>
        <w:jc w:val="both"/>
        <w:rPr>
          <w:color w:val="000000"/>
        </w:rPr>
      </w:pPr>
    </w:p>
    <w:p w14:paraId="37FEA26B" w14:textId="77777777" w:rsidR="00113E37" w:rsidRPr="00502517" w:rsidRDefault="00113E37" w:rsidP="0035688E">
      <w:pPr>
        <w:spacing w:line="276" w:lineRule="auto"/>
        <w:jc w:val="both"/>
        <w:rPr>
          <w:color w:val="000000"/>
        </w:rPr>
      </w:pPr>
    </w:p>
    <w:p w14:paraId="3A469F18" w14:textId="21B9AF6E" w:rsidR="005435BD" w:rsidRPr="00502517" w:rsidRDefault="005435BD" w:rsidP="0035688E">
      <w:pPr>
        <w:pStyle w:val="ListParagraph"/>
        <w:numPr>
          <w:ilvl w:val="0"/>
          <w:numId w:val="6"/>
        </w:numPr>
        <w:spacing w:line="276" w:lineRule="auto"/>
        <w:jc w:val="right"/>
        <w:rPr>
          <w:color w:val="000000"/>
        </w:rPr>
      </w:pPr>
    </w:p>
    <w:p w14:paraId="42522AEB" w14:textId="2FC754BA" w:rsidR="005435BD" w:rsidRDefault="005435BD" w:rsidP="0035688E">
      <w:pPr>
        <w:spacing w:line="276" w:lineRule="auto"/>
        <w:jc w:val="both"/>
        <w:rPr>
          <w:color w:val="000000"/>
        </w:rPr>
      </w:pPr>
      <w:r>
        <w:rPr>
          <w:color w:val="000000"/>
        </w:rPr>
        <w:t xml:space="preserve">Prag, 1325 April </w:t>
      </w:r>
      <w:r w:rsidRPr="00375F35">
        <w:rPr>
          <w:color w:val="000000"/>
        </w:rPr>
        <w:t>21</w:t>
      </w:r>
      <w:r w:rsidR="00E07BD1">
        <w:rPr>
          <w:color w:val="000000"/>
        </w:rPr>
        <w:t xml:space="preserve"> (</w:t>
      </w:r>
      <w:r w:rsidR="00E07BD1" w:rsidRPr="00E07BD1">
        <w:rPr>
          <w:i/>
          <w:color w:val="000000"/>
        </w:rPr>
        <w:t xml:space="preserve">Datum </w:t>
      </w:r>
      <w:proofErr w:type="spellStart"/>
      <w:r w:rsidR="00E07BD1" w:rsidRPr="00E07BD1">
        <w:rPr>
          <w:i/>
          <w:color w:val="000000"/>
        </w:rPr>
        <w:t>Prage</w:t>
      </w:r>
      <w:proofErr w:type="spellEnd"/>
      <w:r w:rsidR="00E07BD1" w:rsidRPr="00E07BD1">
        <w:rPr>
          <w:i/>
          <w:color w:val="000000"/>
        </w:rPr>
        <w:t xml:space="preserve">, </w:t>
      </w:r>
      <w:proofErr w:type="spellStart"/>
      <w:r w:rsidR="00E07BD1" w:rsidRPr="00E07BD1">
        <w:rPr>
          <w:i/>
          <w:color w:val="000000"/>
        </w:rPr>
        <w:t>XI</w:t>
      </w:r>
      <w:r w:rsidR="00E07BD1" w:rsidRPr="00E07BD1">
        <w:rPr>
          <w:i/>
          <w:color w:val="000000"/>
          <w:vertAlign w:val="superscript"/>
        </w:rPr>
        <w:t>o</w:t>
      </w:r>
      <w:proofErr w:type="spellEnd"/>
      <w:r w:rsidR="00E07BD1" w:rsidRPr="00E07BD1">
        <w:rPr>
          <w:i/>
          <w:color w:val="000000"/>
        </w:rPr>
        <w:t xml:space="preserve"> </w:t>
      </w:r>
      <w:proofErr w:type="spellStart"/>
      <w:r w:rsidR="00E07BD1" w:rsidRPr="00E07BD1">
        <w:rPr>
          <w:i/>
          <w:color w:val="000000"/>
        </w:rPr>
        <w:t>Kalendas</w:t>
      </w:r>
      <w:proofErr w:type="spellEnd"/>
      <w:r w:rsidR="00E07BD1" w:rsidRPr="00E07BD1">
        <w:rPr>
          <w:i/>
          <w:color w:val="000000"/>
        </w:rPr>
        <w:t xml:space="preserve"> </w:t>
      </w:r>
      <w:proofErr w:type="spellStart"/>
      <w:r w:rsidR="00E07BD1" w:rsidRPr="00E07BD1">
        <w:rPr>
          <w:i/>
          <w:color w:val="000000"/>
        </w:rPr>
        <w:t>Maii</w:t>
      </w:r>
      <w:proofErr w:type="spellEnd"/>
      <w:r w:rsidR="00E07BD1" w:rsidRPr="00E07BD1">
        <w:rPr>
          <w:i/>
          <w:color w:val="000000"/>
        </w:rPr>
        <w:t xml:space="preserve">, anno Domini </w:t>
      </w:r>
      <w:proofErr w:type="spellStart"/>
      <w:r w:rsidR="00E07BD1" w:rsidRPr="00E07BD1">
        <w:rPr>
          <w:i/>
          <w:color w:val="000000"/>
        </w:rPr>
        <w:t>millesimo</w:t>
      </w:r>
      <w:proofErr w:type="spellEnd"/>
      <w:r w:rsidR="00E07BD1" w:rsidRPr="00E07BD1">
        <w:rPr>
          <w:i/>
          <w:color w:val="000000"/>
        </w:rPr>
        <w:t xml:space="preserve"> </w:t>
      </w:r>
      <w:proofErr w:type="spellStart"/>
      <w:r w:rsidR="00E07BD1" w:rsidRPr="00E07BD1">
        <w:rPr>
          <w:i/>
          <w:color w:val="000000"/>
        </w:rPr>
        <w:t>trecentesimo</w:t>
      </w:r>
      <w:proofErr w:type="spellEnd"/>
      <w:r w:rsidR="00E07BD1" w:rsidRPr="00E07BD1">
        <w:rPr>
          <w:i/>
          <w:color w:val="000000"/>
        </w:rPr>
        <w:t xml:space="preserve"> </w:t>
      </w:r>
      <w:proofErr w:type="spellStart"/>
      <w:r w:rsidR="00E07BD1" w:rsidRPr="00E07BD1">
        <w:rPr>
          <w:i/>
          <w:color w:val="000000"/>
        </w:rPr>
        <w:t>vicesimo</w:t>
      </w:r>
      <w:proofErr w:type="spellEnd"/>
      <w:r w:rsidR="00E07BD1" w:rsidRPr="00E07BD1">
        <w:rPr>
          <w:i/>
          <w:color w:val="000000"/>
        </w:rPr>
        <w:t xml:space="preserve"> </w:t>
      </w:r>
      <w:proofErr w:type="spellStart"/>
      <w:r w:rsidR="00E07BD1" w:rsidRPr="00E07BD1">
        <w:rPr>
          <w:i/>
          <w:color w:val="000000"/>
        </w:rPr>
        <w:t>quinto</w:t>
      </w:r>
      <w:proofErr w:type="spellEnd"/>
      <w:r w:rsidR="00E07BD1">
        <w:rPr>
          <w:color w:val="000000"/>
        </w:rPr>
        <w:t>)</w:t>
      </w:r>
    </w:p>
    <w:p w14:paraId="654552FC" w14:textId="77777777" w:rsidR="005435BD" w:rsidRPr="00375F35" w:rsidRDefault="005435BD" w:rsidP="0035688E">
      <w:pPr>
        <w:spacing w:line="276" w:lineRule="auto"/>
        <w:jc w:val="both"/>
        <w:rPr>
          <w:color w:val="000000"/>
        </w:rPr>
      </w:pPr>
    </w:p>
    <w:p w14:paraId="2F8D70AE" w14:textId="7BD63B93" w:rsidR="005435BD" w:rsidRPr="006773BD" w:rsidRDefault="005435BD" w:rsidP="0035688E">
      <w:pPr>
        <w:spacing w:line="276" w:lineRule="auto"/>
        <w:jc w:val="both"/>
        <w:rPr>
          <w:b/>
          <w:color w:val="000000"/>
        </w:rPr>
      </w:pPr>
      <w:r w:rsidRPr="006773BD">
        <w:rPr>
          <w:b/>
          <w:color w:val="000000"/>
        </w:rPr>
        <w:t>Johann, König von Böhmen und Polen</w:t>
      </w:r>
      <w:r w:rsidR="00FD1BCB">
        <w:rPr>
          <w:b/>
          <w:color w:val="000000"/>
        </w:rPr>
        <w:t>, Graf von Luxemburg,</w:t>
      </w:r>
      <w:r w:rsidRPr="006773BD">
        <w:rPr>
          <w:b/>
          <w:color w:val="000000"/>
        </w:rPr>
        <w:t xml:space="preserve"> bestä</w:t>
      </w:r>
      <w:r>
        <w:rPr>
          <w:b/>
          <w:color w:val="000000"/>
        </w:rPr>
        <w:t>tigt</w:t>
      </w:r>
      <w:r w:rsidR="00E07BD1">
        <w:rPr>
          <w:b/>
          <w:color w:val="000000"/>
        </w:rPr>
        <w:t xml:space="preserve"> (</w:t>
      </w:r>
      <w:proofErr w:type="spellStart"/>
      <w:r w:rsidR="00E07BD1" w:rsidRPr="00E07BD1">
        <w:rPr>
          <w:b/>
          <w:i/>
          <w:color w:val="000000"/>
        </w:rPr>
        <w:t>confirmamus</w:t>
      </w:r>
      <w:proofErr w:type="spellEnd"/>
      <w:r w:rsidR="00E07BD1">
        <w:rPr>
          <w:b/>
          <w:color w:val="000000"/>
        </w:rPr>
        <w:t>)</w:t>
      </w:r>
      <w:r>
        <w:rPr>
          <w:b/>
          <w:color w:val="000000"/>
        </w:rPr>
        <w:t xml:space="preserve"> den Verkauf eines Jahre</w:t>
      </w:r>
      <w:r w:rsidR="00591767">
        <w:rPr>
          <w:b/>
          <w:color w:val="000000"/>
        </w:rPr>
        <w:t>s</w:t>
      </w:r>
      <w:r>
        <w:rPr>
          <w:b/>
          <w:color w:val="000000"/>
        </w:rPr>
        <w:t>zinse</w:t>
      </w:r>
      <w:r w:rsidRPr="006773BD">
        <w:rPr>
          <w:b/>
          <w:color w:val="000000"/>
        </w:rPr>
        <w:t>s</w:t>
      </w:r>
      <w:r>
        <w:rPr>
          <w:b/>
          <w:color w:val="000000"/>
        </w:rPr>
        <w:t xml:space="preserve"> von</w:t>
      </w:r>
      <w:r w:rsidRPr="006773BD">
        <w:rPr>
          <w:b/>
          <w:color w:val="000000"/>
        </w:rPr>
        <w:t xml:space="preserve"> 4</w:t>
      </w:r>
      <w:r w:rsidR="00FD1BCB">
        <w:rPr>
          <w:b/>
          <w:color w:val="000000"/>
        </w:rPr>
        <w:t xml:space="preserve">½ </w:t>
      </w:r>
      <w:r w:rsidRPr="006773BD">
        <w:rPr>
          <w:b/>
          <w:color w:val="000000"/>
        </w:rPr>
        <w:t>Mark</w:t>
      </w:r>
      <w:r w:rsidR="00E07BD1">
        <w:rPr>
          <w:b/>
          <w:color w:val="000000"/>
        </w:rPr>
        <w:t xml:space="preserve"> vom Dorf </w:t>
      </w:r>
      <w:proofErr w:type="spellStart"/>
      <w:r w:rsidR="00E07BD1">
        <w:rPr>
          <w:b/>
          <w:color w:val="000000"/>
        </w:rPr>
        <w:t>Hostivice</w:t>
      </w:r>
      <w:proofErr w:type="spellEnd"/>
      <w:r w:rsidR="00E07BD1">
        <w:rPr>
          <w:b/>
          <w:color w:val="000000"/>
        </w:rPr>
        <w:t xml:space="preserve"> (</w:t>
      </w:r>
      <w:r w:rsidR="00E07BD1" w:rsidRPr="00E07BD1">
        <w:rPr>
          <w:b/>
          <w:i/>
          <w:color w:val="000000"/>
        </w:rPr>
        <w:t xml:space="preserve">in </w:t>
      </w:r>
      <w:proofErr w:type="spellStart"/>
      <w:r w:rsidR="00E07BD1" w:rsidRPr="00E07BD1">
        <w:rPr>
          <w:b/>
          <w:i/>
          <w:color w:val="000000"/>
        </w:rPr>
        <w:t>villa</w:t>
      </w:r>
      <w:proofErr w:type="spellEnd"/>
      <w:r w:rsidR="00E07BD1" w:rsidRPr="00E07BD1">
        <w:rPr>
          <w:b/>
          <w:i/>
          <w:color w:val="000000"/>
        </w:rPr>
        <w:t xml:space="preserve"> </w:t>
      </w:r>
      <w:proofErr w:type="spellStart"/>
      <w:r w:rsidR="00E07BD1" w:rsidRPr="00E07BD1">
        <w:rPr>
          <w:b/>
          <w:i/>
          <w:color w:val="000000"/>
        </w:rPr>
        <w:t>Hostowicz</w:t>
      </w:r>
      <w:proofErr w:type="spellEnd"/>
      <w:r w:rsidR="00E07BD1">
        <w:rPr>
          <w:b/>
          <w:color w:val="000000"/>
        </w:rPr>
        <w:t>)</w:t>
      </w:r>
      <w:r w:rsidR="007D683F">
        <w:rPr>
          <w:b/>
          <w:color w:val="000000"/>
        </w:rPr>
        <w:t xml:space="preserve">, </w:t>
      </w:r>
      <w:r w:rsidR="009C7C75">
        <w:rPr>
          <w:b/>
          <w:color w:val="000000"/>
        </w:rPr>
        <w:t>zu je</w:t>
      </w:r>
      <w:r w:rsidR="007D683F">
        <w:rPr>
          <w:b/>
          <w:color w:val="000000"/>
        </w:rPr>
        <w:t xml:space="preserve"> 56 Groschen, den er an den </w:t>
      </w:r>
      <w:r w:rsidR="0021766B">
        <w:rPr>
          <w:b/>
          <w:color w:val="000000"/>
        </w:rPr>
        <w:t>[Augustiner</w:t>
      </w:r>
      <w:r w:rsidR="003511EC">
        <w:rPr>
          <w:b/>
          <w:color w:val="000000"/>
        </w:rPr>
        <w:t>-</w:t>
      </w:r>
      <w:r w:rsidR="0021766B">
        <w:rPr>
          <w:b/>
          <w:color w:val="000000"/>
        </w:rPr>
        <w:t>]</w:t>
      </w:r>
      <w:r w:rsidR="0060383E">
        <w:rPr>
          <w:b/>
          <w:color w:val="000000"/>
        </w:rPr>
        <w:t xml:space="preserve"> </w:t>
      </w:r>
      <w:r w:rsidR="007D683F">
        <w:rPr>
          <w:b/>
          <w:color w:val="000000"/>
        </w:rPr>
        <w:t xml:space="preserve">Mönch </w:t>
      </w:r>
      <w:proofErr w:type="spellStart"/>
      <w:r w:rsidR="007D683F" w:rsidRPr="007D683F">
        <w:rPr>
          <w:b/>
          <w:i/>
          <w:color w:val="000000"/>
        </w:rPr>
        <w:t>Maczko</w:t>
      </w:r>
      <w:proofErr w:type="spellEnd"/>
      <w:r w:rsidR="007D683F">
        <w:rPr>
          <w:b/>
          <w:color w:val="000000"/>
        </w:rPr>
        <w:t xml:space="preserve"> einst</w:t>
      </w:r>
      <w:r w:rsidR="00E07BD1">
        <w:rPr>
          <w:b/>
          <w:color w:val="000000"/>
        </w:rPr>
        <w:t xml:space="preserve"> </w:t>
      </w:r>
      <w:r w:rsidR="00D7128D">
        <w:rPr>
          <w:b/>
          <w:color w:val="000000"/>
        </w:rPr>
        <w:t>in Ansehung von erwiesenen</w:t>
      </w:r>
      <w:r w:rsidR="00E07BD1">
        <w:rPr>
          <w:b/>
          <w:color w:val="000000"/>
        </w:rPr>
        <w:t xml:space="preserve"> Dienste</w:t>
      </w:r>
      <w:r w:rsidR="00D7128D">
        <w:rPr>
          <w:b/>
          <w:color w:val="000000"/>
        </w:rPr>
        <w:t>n</w:t>
      </w:r>
      <w:r w:rsidR="00E07BD1">
        <w:rPr>
          <w:b/>
          <w:color w:val="000000"/>
        </w:rPr>
        <w:t xml:space="preserve"> </w:t>
      </w:r>
      <w:r w:rsidR="007D683F">
        <w:rPr>
          <w:b/>
          <w:color w:val="000000"/>
        </w:rPr>
        <w:t xml:space="preserve">übertragen hatte und </w:t>
      </w:r>
      <w:proofErr w:type="spellStart"/>
      <w:r w:rsidR="007D683F" w:rsidRPr="007D683F">
        <w:rPr>
          <w:b/>
          <w:i/>
          <w:color w:val="000000"/>
        </w:rPr>
        <w:t>Maczko</w:t>
      </w:r>
      <w:proofErr w:type="spellEnd"/>
      <w:r w:rsidR="007D683F">
        <w:rPr>
          <w:b/>
          <w:color w:val="000000"/>
        </w:rPr>
        <w:t xml:space="preserve"> an </w:t>
      </w:r>
      <w:proofErr w:type="spellStart"/>
      <w:r w:rsidR="007D683F">
        <w:rPr>
          <w:b/>
          <w:color w:val="000000"/>
        </w:rPr>
        <w:t>Kleinseitner</w:t>
      </w:r>
      <w:proofErr w:type="spellEnd"/>
      <w:r w:rsidR="007D683F">
        <w:rPr>
          <w:b/>
          <w:color w:val="000000"/>
        </w:rPr>
        <w:t xml:space="preserve"> Bürger </w:t>
      </w:r>
      <w:r w:rsidR="00E36224">
        <w:rPr>
          <w:b/>
          <w:color w:val="000000"/>
        </w:rPr>
        <w:t>Nikolaus</w:t>
      </w:r>
      <w:r w:rsidR="007D683F">
        <w:rPr>
          <w:b/>
          <w:color w:val="000000"/>
        </w:rPr>
        <w:t xml:space="preserve">, den Sohn </w:t>
      </w:r>
      <w:proofErr w:type="spellStart"/>
      <w:r w:rsidR="007D683F" w:rsidRPr="007D683F">
        <w:rPr>
          <w:b/>
          <w:i/>
          <w:color w:val="000000"/>
        </w:rPr>
        <w:t>Friczko</w:t>
      </w:r>
      <w:r w:rsidR="007D683F" w:rsidRPr="00E33364">
        <w:rPr>
          <w:b/>
          <w:color w:val="000000"/>
        </w:rPr>
        <w:t>s</w:t>
      </w:r>
      <w:proofErr w:type="spellEnd"/>
      <w:r w:rsidR="007D683F">
        <w:rPr>
          <w:b/>
          <w:color w:val="000000"/>
        </w:rPr>
        <w:t xml:space="preserve"> verkauft hat</w:t>
      </w:r>
      <w:r w:rsidR="0060383E">
        <w:rPr>
          <w:b/>
          <w:color w:val="000000"/>
        </w:rPr>
        <w:t xml:space="preserve">; </w:t>
      </w:r>
      <w:proofErr w:type="spellStart"/>
      <w:r w:rsidRPr="007D683F">
        <w:rPr>
          <w:b/>
          <w:i/>
          <w:color w:val="000000"/>
        </w:rPr>
        <w:t>Fric</w:t>
      </w:r>
      <w:r w:rsidR="007D683F" w:rsidRPr="007D683F">
        <w:rPr>
          <w:b/>
          <w:i/>
          <w:color w:val="000000"/>
        </w:rPr>
        <w:t>zko</w:t>
      </w:r>
      <w:proofErr w:type="spellEnd"/>
      <w:r w:rsidR="007D683F">
        <w:rPr>
          <w:b/>
          <w:color w:val="000000"/>
        </w:rPr>
        <w:t xml:space="preserve"> </w:t>
      </w:r>
      <w:r w:rsidR="003511EC">
        <w:rPr>
          <w:b/>
          <w:color w:val="000000"/>
        </w:rPr>
        <w:t>(</w:t>
      </w:r>
      <w:proofErr w:type="gramStart"/>
      <w:r w:rsidR="007D683F">
        <w:rPr>
          <w:b/>
          <w:color w:val="000000"/>
        </w:rPr>
        <w:t>sic</w:t>
      </w:r>
      <w:r w:rsidR="005364B3">
        <w:rPr>
          <w:b/>
          <w:color w:val="000000"/>
        </w:rPr>
        <w:t xml:space="preserve"> </w:t>
      </w:r>
      <w:r w:rsidR="007D683F">
        <w:rPr>
          <w:b/>
          <w:color w:val="000000"/>
        </w:rPr>
        <w:t>!</w:t>
      </w:r>
      <w:proofErr w:type="gramEnd"/>
      <w:r w:rsidR="003511EC">
        <w:rPr>
          <w:b/>
          <w:color w:val="000000"/>
        </w:rPr>
        <w:t>)</w:t>
      </w:r>
      <w:r w:rsidRPr="006773BD">
        <w:rPr>
          <w:b/>
          <w:color w:val="000000"/>
        </w:rPr>
        <w:t xml:space="preserve"> und </w:t>
      </w:r>
      <w:r w:rsidR="00FD1BCB">
        <w:rPr>
          <w:b/>
          <w:color w:val="000000"/>
        </w:rPr>
        <w:t>dessen</w:t>
      </w:r>
      <w:r w:rsidRPr="006773BD">
        <w:rPr>
          <w:b/>
          <w:color w:val="000000"/>
        </w:rPr>
        <w:t xml:space="preserve"> Erben </w:t>
      </w:r>
      <w:r w:rsidR="0060383E">
        <w:rPr>
          <w:b/>
          <w:color w:val="000000"/>
        </w:rPr>
        <w:t xml:space="preserve">sollen von nun an </w:t>
      </w:r>
      <w:r w:rsidRPr="006773BD">
        <w:rPr>
          <w:b/>
          <w:color w:val="000000"/>
        </w:rPr>
        <w:t xml:space="preserve">von der </w:t>
      </w:r>
      <w:proofErr w:type="spellStart"/>
      <w:r w:rsidRPr="006773BD">
        <w:rPr>
          <w:b/>
          <w:color w:val="000000"/>
        </w:rPr>
        <w:t>Bernazahlung</w:t>
      </w:r>
      <w:proofErr w:type="spellEnd"/>
      <w:r w:rsidRPr="006773BD">
        <w:rPr>
          <w:b/>
          <w:color w:val="000000"/>
        </w:rPr>
        <w:t xml:space="preserve">, die für den Jahreszins zu entrichten </w:t>
      </w:r>
      <w:r w:rsidR="00E07BD1">
        <w:rPr>
          <w:b/>
          <w:color w:val="000000"/>
        </w:rPr>
        <w:t>ist</w:t>
      </w:r>
      <w:r w:rsidR="0060383E">
        <w:rPr>
          <w:b/>
          <w:color w:val="000000"/>
        </w:rPr>
        <w:t>, befreit werden</w:t>
      </w:r>
      <w:r w:rsidRPr="006773BD">
        <w:rPr>
          <w:b/>
          <w:color w:val="000000"/>
        </w:rPr>
        <w:t>.</w:t>
      </w:r>
    </w:p>
    <w:p w14:paraId="60288299" w14:textId="77777777" w:rsidR="005435BD" w:rsidRDefault="005435BD" w:rsidP="0035688E">
      <w:pPr>
        <w:spacing w:line="276" w:lineRule="auto"/>
        <w:jc w:val="both"/>
        <w:rPr>
          <w:color w:val="000000"/>
        </w:rPr>
      </w:pPr>
    </w:p>
    <w:p w14:paraId="0D271B0D" w14:textId="147831FD" w:rsidR="005435BD" w:rsidRPr="006773BD" w:rsidRDefault="005435BD" w:rsidP="0035688E">
      <w:pPr>
        <w:spacing w:line="276" w:lineRule="auto"/>
        <w:jc w:val="both"/>
        <w:rPr>
          <w:color w:val="000000"/>
          <w:sz w:val="20"/>
          <w:szCs w:val="20"/>
        </w:rPr>
      </w:pPr>
      <w:r w:rsidRPr="00D8047F">
        <w:rPr>
          <w:color w:val="000000"/>
          <w:sz w:val="20"/>
          <w:szCs w:val="20"/>
          <w:lang w:val="en-GB"/>
        </w:rPr>
        <w:t>Original</w:t>
      </w:r>
      <w:r w:rsidR="003D687B" w:rsidRPr="003D687B">
        <w:rPr>
          <w:color w:val="000000"/>
          <w:sz w:val="20"/>
          <w:szCs w:val="20"/>
          <w:lang w:val="en-GB"/>
        </w:rPr>
        <w:t>;</w:t>
      </w:r>
      <w:r w:rsidRPr="00D8047F">
        <w:rPr>
          <w:color w:val="000000"/>
          <w:sz w:val="20"/>
          <w:szCs w:val="20"/>
          <w:lang w:val="en-GB"/>
        </w:rPr>
        <w:t xml:space="preserve"> NA Praha, </w:t>
      </w:r>
      <w:proofErr w:type="spellStart"/>
      <w:r w:rsidRPr="00D8047F">
        <w:rPr>
          <w:color w:val="000000"/>
          <w:sz w:val="20"/>
          <w:szCs w:val="20"/>
          <w:lang w:val="en-GB"/>
        </w:rPr>
        <w:t>Bestand</w:t>
      </w:r>
      <w:proofErr w:type="spellEnd"/>
      <w:r w:rsidRPr="00D8047F">
        <w:rPr>
          <w:color w:val="000000"/>
          <w:sz w:val="20"/>
          <w:szCs w:val="20"/>
          <w:lang w:val="en-GB"/>
        </w:rPr>
        <w:t xml:space="preserve"> </w:t>
      </w:r>
      <w:proofErr w:type="spellStart"/>
      <w:r w:rsidRPr="00D8047F">
        <w:rPr>
          <w:color w:val="000000"/>
          <w:sz w:val="20"/>
          <w:szCs w:val="20"/>
          <w:lang w:val="en-GB"/>
        </w:rPr>
        <w:t>Augustiniáni</w:t>
      </w:r>
      <w:proofErr w:type="spellEnd"/>
      <w:r w:rsidRPr="00D8047F">
        <w:rPr>
          <w:color w:val="000000"/>
          <w:sz w:val="20"/>
          <w:szCs w:val="20"/>
          <w:lang w:val="en-GB"/>
        </w:rPr>
        <w:t xml:space="preserve"> </w:t>
      </w:r>
      <w:proofErr w:type="spellStart"/>
      <w:r w:rsidRPr="00D8047F">
        <w:rPr>
          <w:color w:val="000000"/>
          <w:sz w:val="20"/>
          <w:szCs w:val="20"/>
          <w:lang w:val="en-GB"/>
        </w:rPr>
        <w:t>obutí</w:t>
      </w:r>
      <w:proofErr w:type="spellEnd"/>
      <w:r w:rsidRPr="00D8047F">
        <w:rPr>
          <w:color w:val="000000"/>
          <w:sz w:val="20"/>
          <w:szCs w:val="20"/>
          <w:lang w:val="en-GB"/>
        </w:rPr>
        <w:t xml:space="preserve"> – </w:t>
      </w:r>
      <w:proofErr w:type="spellStart"/>
      <w:r w:rsidR="00934A9F" w:rsidRPr="00D8047F">
        <w:rPr>
          <w:color w:val="000000"/>
          <w:sz w:val="20"/>
          <w:szCs w:val="20"/>
          <w:lang w:val="en-GB"/>
        </w:rPr>
        <w:t>Listiny</w:t>
      </w:r>
      <w:proofErr w:type="spellEnd"/>
      <w:r w:rsidRPr="00D8047F">
        <w:rPr>
          <w:color w:val="000000"/>
          <w:sz w:val="20"/>
          <w:szCs w:val="20"/>
          <w:lang w:val="en-GB"/>
        </w:rPr>
        <w:t xml:space="preserve">, Sign. </w:t>
      </w:r>
      <w:r w:rsidRPr="006773BD">
        <w:rPr>
          <w:color w:val="000000"/>
          <w:sz w:val="20"/>
          <w:szCs w:val="20"/>
        </w:rPr>
        <w:t xml:space="preserve">ŘA </w:t>
      </w:r>
      <w:proofErr w:type="spellStart"/>
      <w:r w:rsidRPr="006773BD">
        <w:rPr>
          <w:color w:val="000000"/>
          <w:sz w:val="20"/>
          <w:szCs w:val="20"/>
        </w:rPr>
        <w:t>sv</w:t>
      </w:r>
      <w:proofErr w:type="spellEnd"/>
      <w:r w:rsidRPr="006773BD">
        <w:rPr>
          <w:color w:val="000000"/>
          <w:sz w:val="20"/>
          <w:szCs w:val="20"/>
        </w:rPr>
        <w:t>. Tomáš, Nr. 23</w:t>
      </w:r>
      <w:r w:rsidR="003D687B" w:rsidRPr="003D687B">
        <w:rPr>
          <w:color w:val="000000"/>
          <w:sz w:val="20"/>
          <w:szCs w:val="20"/>
        </w:rPr>
        <w:t>;</w:t>
      </w:r>
      <w:r w:rsidRPr="006773BD">
        <w:rPr>
          <w:color w:val="000000"/>
          <w:sz w:val="20"/>
          <w:szCs w:val="20"/>
        </w:rPr>
        <w:t xml:space="preserve"> Pergament, lat., </w:t>
      </w:r>
      <w:r w:rsidR="0064329B" w:rsidRPr="006773BD">
        <w:rPr>
          <w:color w:val="000000"/>
          <w:sz w:val="20"/>
          <w:szCs w:val="20"/>
        </w:rPr>
        <w:t>20, 4</w:t>
      </w:r>
      <w:r w:rsidR="0064329B">
        <w:rPr>
          <w:color w:val="000000"/>
          <w:sz w:val="20"/>
          <w:szCs w:val="20"/>
        </w:rPr>
        <w:t xml:space="preserve"> ×</w:t>
      </w:r>
      <w:r w:rsidR="0064329B" w:rsidRPr="006773BD">
        <w:rPr>
          <w:color w:val="000000"/>
          <w:sz w:val="20"/>
          <w:szCs w:val="20"/>
        </w:rPr>
        <w:t xml:space="preserve"> </w:t>
      </w:r>
      <w:r w:rsidRPr="006773BD">
        <w:rPr>
          <w:color w:val="000000"/>
          <w:sz w:val="20"/>
          <w:szCs w:val="20"/>
        </w:rPr>
        <w:t xml:space="preserve">31 </w:t>
      </w:r>
      <w:r w:rsidRPr="00F034E4">
        <w:rPr>
          <w:color w:val="000000"/>
          <w:sz w:val="20"/>
          <w:szCs w:val="20"/>
        </w:rPr>
        <w:t>cm</w:t>
      </w:r>
      <w:r w:rsidR="003D687B" w:rsidRPr="003D687B">
        <w:rPr>
          <w:color w:val="000000"/>
          <w:sz w:val="20"/>
          <w:szCs w:val="20"/>
        </w:rPr>
        <w:t>;</w:t>
      </w:r>
      <w:r w:rsidRPr="006773BD">
        <w:rPr>
          <w:color w:val="000000"/>
          <w:sz w:val="20"/>
          <w:szCs w:val="20"/>
        </w:rPr>
        <w:t xml:space="preserve"> </w:t>
      </w:r>
      <w:proofErr w:type="spellStart"/>
      <w:r w:rsidR="00E05856">
        <w:rPr>
          <w:color w:val="000000"/>
          <w:sz w:val="20"/>
          <w:szCs w:val="20"/>
        </w:rPr>
        <w:t>wachsf</w:t>
      </w:r>
      <w:proofErr w:type="spellEnd"/>
      <w:r w:rsidR="00E05856">
        <w:rPr>
          <w:color w:val="000000"/>
          <w:sz w:val="20"/>
          <w:szCs w:val="20"/>
        </w:rPr>
        <w:t xml:space="preserve">. </w:t>
      </w:r>
      <w:proofErr w:type="spellStart"/>
      <w:r w:rsidR="00E05856">
        <w:rPr>
          <w:color w:val="000000"/>
          <w:sz w:val="20"/>
          <w:szCs w:val="20"/>
        </w:rPr>
        <w:t>Reiter</w:t>
      </w:r>
      <w:r w:rsidRPr="006773BD">
        <w:rPr>
          <w:color w:val="000000"/>
          <w:sz w:val="20"/>
          <w:szCs w:val="20"/>
        </w:rPr>
        <w:t>S</w:t>
      </w:r>
      <w:proofErr w:type="spellEnd"/>
      <w:r w:rsidRPr="006773BD">
        <w:rPr>
          <w:color w:val="000000"/>
          <w:sz w:val="20"/>
          <w:szCs w:val="20"/>
        </w:rPr>
        <w:t xml:space="preserve"> des </w:t>
      </w:r>
      <w:proofErr w:type="spellStart"/>
      <w:r w:rsidRPr="006773BD">
        <w:rPr>
          <w:color w:val="000000"/>
          <w:sz w:val="20"/>
          <w:szCs w:val="20"/>
        </w:rPr>
        <w:t>Ausst</w:t>
      </w:r>
      <w:proofErr w:type="spellEnd"/>
      <w:r w:rsidRPr="006773BD">
        <w:rPr>
          <w:color w:val="000000"/>
          <w:sz w:val="20"/>
          <w:szCs w:val="20"/>
        </w:rPr>
        <w:t xml:space="preserve"> (</w:t>
      </w:r>
      <w:proofErr w:type="spellStart"/>
      <w:r w:rsidRPr="008C77CB">
        <w:rPr>
          <w:smallCaps/>
          <w:color w:val="000000"/>
          <w:sz w:val="20"/>
          <w:szCs w:val="20"/>
        </w:rPr>
        <w:t>Maráz</w:t>
      </w:r>
      <w:proofErr w:type="spellEnd"/>
      <w:r w:rsidRPr="006773BD">
        <w:rPr>
          <w:color w:val="000000"/>
          <w:sz w:val="20"/>
          <w:szCs w:val="20"/>
        </w:rPr>
        <w:t xml:space="preserve">, </w:t>
      </w:r>
      <w:r w:rsidR="008C77CB">
        <w:rPr>
          <w:color w:val="000000"/>
          <w:sz w:val="20"/>
          <w:szCs w:val="20"/>
        </w:rPr>
        <w:t>Nr</w:t>
      </w:r>
      <w:r w:rsidRPr="006773BD">
        <w:rPr>
          <w:color w:val="000000"/>
          <w:sz w:val="20"/>
          <w:szCs w:val="20"/>
        </w:rPr>
        <w:t xml:space="preserve">. 11), in </w:t>
      </w:r>
      <w:proofErr w:type="spellStart"/>
      <w:r w:rsidRPr="006773BD">
        <w:rPr>
          <w:color w:val="000000"/>
          <w:sz w:val="20"/>
          <w:szCs w:val="20"/>
        </w:rPr>
        <w:t>Dorso</w:t>
      </w:r>
      <w:proofErr w:type="spellEnd"/>
      <w:r w:rsidRPr="006773BD">
        <w:rPr>
          <w:color w:val="000000"/>
          <w:sz w:val="20"/>
          <w:szCs w:val="20"/>
        </w:rPr>
        <w:t xml:space="preserve"> ein grünes </w:t>
      </w:r>
      <w:proofErr w:type="spellStart"/>
      <w:r w:rsidRPr="006773BD">
        <w:rPr>
          <w:color w:val="000000"/>
          <w:sz w:val="20"/>
          <w:szCs w:val="20"/>
        </w:rPr>
        <w:t>SekretS</w:t>
      </w:r>
      <w:proofErr w:type="spellEnd"/>
      <w:r w:rsidRPr="006773BD">
        <w:rPr>
          <w:color w:val="000000"/>
          <w:sz w:val="20"/>
          <w:szCs w:val="20"/>
        </w:rPr>
        <w:t xml:space="preserve"> (</w:t>
      </w:r>
      <w:proofErr w:type="spellStart"/>
      <w:r w:rsidRPr="008C77CB">
        <w:rPr>
          <w:smallCaps/>
          <w:color w:val="000000"/>
          <w:sz w:val="20"/>
          <w:szCs w:val="20"/>
        </w:rPr>
        <w:t>Maráz</w:t>
      </w:r>
      <w:proofErr w:type="spellEnd"/>
      <w:r w:rsidRPr="006773BD">
        <w:rPr>
          <w:color w:val="000000"/>
          <w:sz w:val="20"/>
          <w:szCs w:val="20"/>
        </w:rPr>
        <w:t xml:space="preserve">, </w:t>
      </w:r>
      <w:r w:rsidR="008C77CB">
        <w:rPr>
          <w:color w:val="000000"/>
          <w:sz w:val="20"/>
          <w:szCs w:val="20"/>
        </w:rPr>
        <w:t>Nr</w:t>
      </w:r>
      <w:r w:rsidRPr="006773BD">
        <w:rPr>
          <w:color w:val="000000"/>
          <w:sz w:val="20"/>
          <w:szCs w:val="20"/>
        </w:rPr>
        <w:t>. 17)</w:t>
      </w:r>
      <w:r w:rsidR="006B5A1A">
        <w:rPr>
          <w:color w:val="000000"/>
          <w:sz w:val="20"/>
          <w:szCs w:val="20"/>
        </w:rPr>
        <w:t xml:space="preserve"> </w:t>
      </w:r>
      <w:proofErr w:type="spellStart"/>
      <w:r w:rsidR="0060383E" w:rsidRPr="006773BD">
        <w:rPr>
          <w:color w:val="000000"/>
          <w:sz w:val="20"/>
          <w:szCs w:val="20"/>
        </w:rPr>
        <w:t>anh</w:t>
      </w:r>
      <w:proofErr w:type="spellEnd"/>
      <w:r w:rsidR="0060383E" w:rsidRPr="006773BD">
        <w:rPr>
          <w:color w:val="000000"/>
          <w:sz w:val="20"/>
          <w:szCs w:val="20"/>
        </w:rPr>
        <w:t xml:space="preserve">. an rot-gelben </w:t>
      </w:r>
      <w:proofErr w:type="spellStart"/>
      <w:r w:rsidR="0060383E">
        <w:rPr>
          <w:color w:val="000000"/>
          <w:sz w:val="20"/>
          <w:szCs w:val="20"/>
        </w:rPr>
        <w:t>Ss</w:t>
      </w:r>
      <w:proofErr w:type="spellEnd"/>
      <w:r w:rsidR="0060383E">
        <w:rPr>
          <w:color w:val="000000"/>
          <w:sz w:val="20"/>
          <w:szCs w:val="20"/>
        </w:rPr>
        <w:t xml:space="preserve"> </w:t>
      </w:r>
      <w:r w:rsidR="006B5A1A">
        <w:rPr>
          <w:color w:val="000000"/>
          <w:sz w:val="20"/>
          <w:szCs w:val="20"/>
        </w:rPr>
        <w:t>(A)</w:t>
      </w:r>
      <w:r w:rsidRPr="006773BD">
        <w:rPr>
          <w:color w:val="000000"/>
          <w:sz w:val="20"/>
          <w:szCs w:val="20"/>
        </w:rPr>
        <w:t>.</w:t>
      </w:r>
    </w:p>
    <w:p w14:paraId="304571AE" w14:textId="77777777" w:rsidR="005435BD" w:rsidRPr="006773BD" w:rsidRDefault="005435BD" w:rsidP="0035688E">
      <w:pPr>
        <w:spacing w:line="276" w:lineRule="auto"/>
        <w:jc w:val="both"/>
        <w:rPr>
          <w:color w:val="000000"/>
          <w:sz w:val="20"/>
          <w:szCs w:val="20"/>
        </w:rPr>
      </w:pPr>
    </w:p>
    <w:p w14:paraId="0B761E31" w14:textId="34B1E9BC" w:rsidR="00FD1BCB" w:rsidRDefault="00FD1BCB" w:rsidP="0035688E">
      <w:pPr>
        <w:spacing w:line="276" w:lineRule="auto"/>
        <w:jc w:val="both"/>
        <w:outlineLvl w:val="0"/>
        <w:rPr>
          <w:color w:val="000000"/>
          <w:sz w:val="20"/>
          <w:szCs w:val="20"/>
        </w:rPr>
      </w:pPr>
      <w:r>
        <w:rPr>
          <w:color w:val="000000"/>
          <w:sz w:val="20"/>
          <w:szCs w:val="20"/>
        </w:rPr>
        <w:t xml:space="preserve">Abbildung: </w:t>
      </w:r>
      <w:hyperlink r:id="rId69" w:history="1">
        <w:r w:rsidRPr="00367262">
          <w:rPr>
            <w:rStyle w:val="Hyperlink"/>
            <w:sz w:val="20"/>
            <w:szCs w:val="20"/>
          </w:rPr>
          <w:t>http://monasterium.net/mom/CZ-NA/RA/23/charter</w:t>
        </w:r>
      </w:hyperlink>
    </w:p>
    <w:p w14:paraId="4D70F16D" w14:textId="77777777" w:rsidR="00FD1BCB" w:rsidRDefault="00FD1BCB" w:rsidP="0035688E">
      <w:pPr>
        <w:spacing w:line="276" w:lineRule="auto"/>
        <w:jc w:val="both"/>
        <w:rPr>
          <w:color w:val="000000"/>
          <w:sz w:val="20"/>
          <w:szCs w:val="20"/>
        </w:rPr>
      </w:pPr>
    </w:p>
    <w:p w14:paraId="7326DD46" w14:textId="4DB91C08" w:rsidR="005435BD" w:rsidRDefault="005435BD" w:rsidP="0035688E">
      <w:pPr>
        <w:spacing w:line="276" w:lineRule="auto"/>
        <w:jc w:val="both"/>
        <w:outlineLvl w:val="0"/>
        <w:rPr>
          <w:color w:val="000000"/>
          <w:sz w:val="20"/>
          <w:szCs w:val="20"/>
        </w:rPr>
      </w:pPr>
      <w:proofErr w:type="spellStart"/>
      <w:r w:rsidRPr="006773BD">
        <w:rPr>
          <w:color w:val="000000"/>
          <w:sz w:val="20"/>
          <w:szCs w:val="20"/>
        </w:rPr>
        <w:t>Dorsualvermerk</w:t>
      </w:r>
      <w:proofErr w:type="spellEnd"/>
      <w:r w:rsidRPr="006773BD">
        <w:rPr>
          <w:color w:val="000000"/>
          <w:sz w:val="20"/>
          <w:szCs w:val="20"/>
        </w:rPr>
        <w:t>:</w:t>
      </w:r>
      <w:r w:rsidR="00E07BD1">
        <w:rPr>
          <w:color w:val="000000"/>
          <w:sz w:val="20"/>
          <w:szCs w:val="20"/>
        </w:rPr>
        <w:t xml:space="preserve"> Hand des 15. Jhd.</w:t>
      </w:r>
      <w:r w:rsidRPr="006773BD">
        <w:rPr>
          <w:color w:val="000000"/>
          <w:sz w:val="20"/>
          <w:szCs w:val="20"/>
        </w:rPr>
        <w:t xml:space="preserve"> </w:t>
      </w:r>
      <w:r w:rsidRPr="006773BD">
        <w:rPr>
          <w:i/>
          <w:color w:val="000000"/>
          <w:sz w:val="20"/>
          <w:szCs w:val="20"/>
        </w:rPr>
        <w:t xml:space="preserve">in </w:t>
      </w:r>
      <w:proofErr w:type="spellStart"/>
      <w:r w:rsidRPr="006773BD">
        <w:rPr>
          <w:i/>
          <w:color w:val="000000"/>
          <w:sz w:val="20"/>
          <w:szCs w:val="20"/>
        </w:rPr>
        <w:t>Hostywycz</w:t>
      </w:r>
      <w:proofErr w:type="spellEnd"/>
      <w:r w:rsidRPr="006773BD">
        <w:rPr>
          <w:color w:val="000000"/>
          <w:sz w:val="20"/>
          <w:szCs w:val="20"/>
        </w:rPr>
        <w:t>.</w:t>
      </w:r>
    </w:p>
    <w:p w14:paraId="0D36BE18" w14:textId="77777777" w:rsidR="00FD1BCB" w:rsidRDefault="00FD1BCB" w:rsidP="0035688E">
      <w:pPr>
        <w:spacing w:line="276" w:lineRule="auto"/>
        <w:jc w:val="both"/>
        <w:rPr>
          <w:color w:val="000000"/>
          <w:sz w:val="20"/>
          <w:szCs w:val="20"/>
        </w:rPr>
      </w:pPr>
    </w:p>
    <w:p w14:paraId="6D1EA437" w14:textId="4E092BE9" w:rsidR="005435BD" w:rsidRDefault="0021766B" w:rsidP="0035688E">
      <w:pPr>
        <w:spacing w:line="276" w:lineRule="auto"/>
        <w:jc w:val="both"/>
        <w:outlineLvl w:val="0"/>
        <w:rPr>
          <w:color w:val="000000"/>
          <w:sz w:val="20"/>
          <w:szCs w:val="20"/>
        </w:rPr>
      </w:pPr>
      <w:r w:rsidRPr="0021766B">
        <w:rPr>
          <w:smallCaps/>
          <w:color w:val="000000"/>
          <w:sz w:val="20"/>
          <w:szCs w:val="20"/>
        </w:rPr>
        <w:t>Kadlec</w:t>
      </w:r>
      <w:r>
        <w:rPr>
          <w:color w:val="000000"/>
          <w:sz w:val="20"/>
          <w:szCs w:val="20"/>
        </w:rPr>
        <w:t>, Augustinerkloster St. Thomas, S. 33, Anm. 52</w:t>
      </w:r>
      <w:r w:rsidR="003D687B" w:rsidRPr="003D687B">
        <w:rPr>
          <w:color w:val="000000"/>
          <w:sz w:val="20"/>
          <w:szCs w:val="20"/>
        </w:rPr>
        <w:t>;</w:t>
      </w:r>
      <w:r>
        <w:rPr>
          <w:color w:val="000000"/>
          <w:sz w:val="20"/>
          <w:szCs w:val="20"/>
        </w:rPr>
        <w:t xml:space="preserve"> siehe auch</w:t>
      </w:r>
      <w:r w:rsidR="005435BD" w:rsidRPr="006773BD">
        <w:rPr>
          <w:color w:val="000000"/>
          <w:sz w:val="20"/>
          <w:szCs w:val="20"/>
        </w:rPr>
        <w:t xml:space="preserve"> </w:t>
      </w:r>
      <w:r w:rsidR="00BC6FC6">
        <w:rPr>
          <w:color w:val="000000"/>
          <w:sz w:val="20"/>
          <w:szCs w:val="20"/>
        </w:rPr>
        <w:t>im bearbeiteten</w:t>
      </w:r>
      <w:r w:rsidR="00FD1BCB">
        <w:rPr>
          <w:color w:val="000000"/>
          <w:sz w:val="20"/>
          <w:szCs w:val="20"/>
        </w:rPr>
        <w:t xml:space="preserve"> Bestand </w:t>
      </w:r>
      <w:r w:rsidR="004D1EE6">
        <w:rPr>
          <w:color w:val="000000"/>
          <w:sz w:val="20"/>
          <w:szCs w:val="20"/>
        </w:rPr>
        <w:t xml:space="preserve">die </w:t>
      </w:r>
      <w:r w:rsidR="00FD1BCB">
        <w:rPr>
          <w:color w:val="000000"/>
          <w:sz w:val="20"/>
          <w:szCs w:val="20"/>
        </w:rPr>
        <w:t>Urkunde</w:t>
      </w:r>
      <w:r w:rsidR="005435BD" w:rsidRPr="006773BD">
        <w:rPr>
          <w:color w:val="000000"/>
          <w:sz w:val="20"/>
          <w:szCs w:val="20"/>
        </w:rPr>
        <w:t xml:space="preserve"> Nr. </w:t>
      </w:r>
      <w:r w:rsidR="00591E93">
        <w:rPr>
          <w:color w:val="000000"/>
          <w:sz w:val="20"/>
          <w:szCs w:val="20"/>
        </w:rPr>
        <w:fldChar w:fldCharType="begin"/>
      </w:r>
      <w:r w:rsidR="00591E93">
        <w:rPr>
          <w:color w:val="000000"/>
          <w:sz w:val="20"/>
          <w:szCs w:val="20"/>
        </w:rPr>
        <w:instrText xml:space="preserve"> REF _Ref2849569 \r \h </w:instrText>
      </w:r>
      <w:r w:rsidR="0035688E">
        <w:rPr>
          <w:color w:val="000000"/>
          <w:sz w:val="20"/>
          <w:szCs w:val="20"/>
        </w:rPr>
        <w:instrText xml:space="preserve"> \* MERGEFORMAT </w:instrText>
      </w:r>
      <w:r w:rsidR="00591E93">
        <w:rPr>
          <w:color w:val="000000"/>
          <w:sz w:val="20"/>
          <w:szCs w:val="20"/>
        </w:rPr>
      </w:r>
      <w:r w:rsidR="00591E93">
        <w:rPr>
          <w:color w:val="000000"/>
          <w:sz w:val="20"/>
          <w:szCs w:val="20"/>
        </w:rPr>
        <w:fldChar w:fldCharType="separate"/>
      </w:r>
      <w:r w:rsidR="00951CD9">
        <w:rPr>
          <w:color w:val="000000"/>
          <w:sz w:val="20"/>
          <w:szCs w:val="20"/>
        </w:rPr>
        <w:t>20</w:t>
      </w:r>
      <w:r w:rsidR="00591E93">
        <w:rPr>
          <w:color w:val="000000"/>
          <w:sz w:val="20"/>
          <w:szCs w:val="20"/>
        </w:rPr>
        <w:fldChar w:fldCharType="end"/>
      </w:r>
      <w:r w:rsidR="005435BD" w:rsidRPr="006773BD">
        <w:rPr>
          <w:color w:val="000000"/>
          <w:sz w:val="20"/>
          <w:szCs w:val="20"/>
        </w:rPr>
        <w:t>.</w:t>
      </w:r>
      <w:r>
        <w:rPr>
          <w:color w:val="000000"/>
          <w:sz w:val="20"/>
          <w:szCs w:val="20"/>
        </w:rPr>
        <w:t xml:space="preserve"> </w:t>
      </w:r>
    </w:p>
    <w:p w14:paraId="5242EBDE" w14:textId="618FD9FD" w:rsidR="00E05856" w:rsidRPr="006773BD" w:rsidRDefault="00E05856" w:rsidP="0035688E">
      <w:pPr>
        <w:spacing w:line="276" w:lineRule="auto"/>
        <w:jc w:val="both"/>
        <w:outlineLvl w:val="0"/>
        <w:rPr>
          <w:color w:val="000000"/>
          <w:sz w:val="20"/>
          <w:szCs w:val="20"/>
        </w:rPr>
      </w:pPr>
      <w:r>
        <w:rPr>
          <w:color w:val="000000"/>
          <w:sz w:val="20"/>
          <w:szCs w:val="20"/>
        </w:rPr>
        <w:t>N-Initiale.</w:t>
      </w:r>
    </w:p>
    <w:p w14:paraId="4B8EB7BC" w14:textId="77777777" w:rsidR="005435BD" w:rsidRDefault="005435BD" w:rsidP="0035688E">
      <w:pPr>
        <w:spacing w:line="276" w:lineRule="auto"/>
        <w:jc w:val="both"/>
        <w:rPr>
          <w:color w:val="000000"/>
        </w:rPr>
      </w:pPr>
    </w:p>
    <w:p w14:paraId="7928F865" w14:textId="77777777" w:rsidR="008A1DC3" w:rsidRDefault="008A1DC3" w:rsidP="0035688E">
      <w:pPr>
        <w:spacing w:line="276" w:lineRule="auto"/>
        <w:jc w:val="both"/>
        <w:rPr>
          <w:color w:val="000000"/>
        </w:rPr>
        <w:sectPr w:rsidR="008A1DC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723031D" w14:textId="77777777" w:rsidR="005435BD" w:rsidRDefault="005435BD" w:rsidP="0035688E">
      <w:pPr>
        <w:spacing w:line="276" w:lineRule="auto"/>
        <w:jc w:val="both"/>
        <w:rPr>
          <w:color w:val="000000"/>
        </w:rPr>
      </w:pPr>
    </w:p>
    <w:p w14:paraId="7FE8CDDF" w14:textId="77777777" w:rsidR="0009538C" w:rsidRDefault="0009538C" w:rsidP="0035688E">
      <w:pPr>
        <w:spacing w:line="276" w:lineRule="auto"/>
        <w:jc w:val="both"/>
        <w:rPr>
          <w:color w:val="000000"/>
        </w:rPr>
      </w:pPr>
    </w:p>
    <w:p w14:paraId="3EA9AAA7" w14:textId="77777777" w:rsidR="00113E37" w:rsidRPr="00375F35" w:rsidRDefault="00113E37" w:rsidP="0035688E">
      <w:pPr>
        <w:spacing w:line="276" w:lineRule="auto"/>
        <w:jc w:val="both"/>
        <w:rPr>
          <w:color w:val="000000"/>
        </w:rPr>
      </w:pPr>
    </w:p>
    <w:p w14:paraId="253B4ABA" w14:textId="540254C3" w:rsidR="005435BD" w:rsidRPr="00FD1BCB" w:rsidRDefault="005435BD" w:rsidP="0035688E">
      <w:pPr>
        <w:pStyle w:val="ListParagraph"/>
        <w:numPr>
          <w:ilvl w:val="0"/>
          <w:numId w:val="6"/>
        </w:numPr>
        <w:spacing w:line="276" w:lineRule="auto"/>
        <w:jc w:val="right"/>
        <w:rPr>
          <w:color w:val="000000"/>
        </w:rPr>
      </w:pPr>
      <w:bookmarkStart w:id="28" w:name="_Ref2852232"/>
    </w:p>
    <w:bookmarkEnd w:id="28"/>
    <w:p w14:paraId="6EAE7737" w14:textId="3B985473" w:rsidR="005435BD" w:rsidRDefault="005435BD" w:rsidP="0035688E">
      <w:pPr>
        <w:spacing w:line="276" w:lineRule="auto"/>
        <w:jc w:val="both"/>
        <w:rPr>
          <w:color w:val="000000"/>
        </w:rPr>
      </w:pPr>
      <w:r>
        <w:rPr>
          <w:color w:val="000000"/>
        </w:rPr>
        <w:t xml:space="preserve">Prag, 1325 April </w:t>
      </w:r>
      <w:r w:rsidRPr="00375F35">
        <w:rPr>
          <w:color w:val="000000"/>
        </w:rPr>
        <w:t>22</w:t>
      </w:r>
      <w:r w:rsidR="003F348F">
        <w:rPr>
          <w:color w:val="000000"/>
        </w:rPr>
        <w:t xml:space="preserve"> </w:t>
      </w:r>
      <w:r w:rsidR="000E7E90">
        <w:rPr>
          <w:color w:val="000000"/>
        </w:rPr>
        <w:t>(</w:t>
      </w:r>
      <w:r w:rsidR="000E7E90" w:rsidRPr="00497D88">
        <w:rPr>
          <w:i/>
          <w:color w:val="000000"/>
        </w:rPr>
        <w:t xml:space="preserve">Datum </w:t>
      </w:r>
      <w:proofErr w:type="spellStart"/>
      <w:r w:rsidR="000E7E90" w:rsidRPr="00497D88">
        <w:rPr>
          <w:i/>
          <w:color w:val="000000"/>
        </w:rPr>
        <w:t>Prage</w:t>
      </w:r>
      <w:proofErr w:type="spellEnd"/>
      <w:r w:rsidR="000E7E90" w:rsidRPr="00497D88">
        <w:rPr>
          <w:i/>
          <w:color w:val="000000"/>
        </w:rPr>
        <w:t xml:space="preserve">, </w:t>
      </w:r>
      <w:proofErr w:type="spellStart"/>
      <w:r w:rsidR="000E7E90" w:rsidRPr="00497D88">
        <w:rPr>
          <w:i/>
          <w:color w:val="000000"/>
        </w:rPr>
        <w:t>X</w:t>
      </w:r>
      <w:r w:rsidR="000E7E90" w:rsidRPr="00497D88">
        <w:rPr>
          <w:i/>
          <w:color w:val="000000"/>
          <w:vertAlign w:val="superscript"/>
        </w:rPr>
        <w:t>o</w:t>
      </w:r>
      <w:proofErr w:type="spellEnd"/>
      <w:r w:rsidR="000E7E90" w:rsidRPr="00497D88">
        <w:rPr>
          <w:i/>
          <w:color w:val="000000"/>
        </w:rPr>
        <w:t xml:space="preserve"> </w:t>
      </w:r>
      <w:proofErr w:type="spellStart"/>
      <w:r w:rsidR="000E7E90" w:rsidRPr="00497D88">
        <w:rPr>
          <w:i/>
          <w:color w:val="000000"/>
        </w:rPr>
        <w:t>Kalendas</w:t>
      </w:r>
      <w:proofErr w:type="spellEnd"/>
      <w:r w:rsidR="000E7E90" w:rsidRPr="00497D88">
        <w:rPr>
          <w:i/>
          <w:color w:val="000000"/>
        </w:rPr>
        <w:t xml:space="preserve"> </w:t>
      </w:r>
      <w:proofErr w:type="spellStart"/>
      <w:r w:rsidR="000E7E90" w:rsidRPr="00497D88">
        <w:rPr>
          <w:i/>
          <w:color w:val="000000"/>
        </w:rPr>
        <w:t>Maii</w:t>
      </w:r>
      <w:proofErr w:type="spellEnd"/>
      <w:r w:rsidR="000E7E90" w:rsidRPr="00497D88">
        <w:rPr>
          <w:i/>
          <w:color w:val="000000"/>
        </w:rPr>
        <w:t xml:space="preserve">, anno Domini </w:t>
      </w:r>
      <w:proofErr w:type="spellStart"/>
      <w:r w:rsidR="000E7E90" w:rsidRPr="00497D88">
        <w:rPr>
          <w:i/>
          <w:color w:val="000000"/>
        </w:rPr>
        <w:t>millesimo</w:t>
      </w:r>
      <w:proofErr w:type="spellEnd"/>
      <w:r w:rsidR="000E7E90" w:rsidRPr="00497D88">
        <w:rPr>
          <w:i/>
          <w:color w:val="000000"/>
        </w:rPr>
        <w:t xml:space="preserve"> CCC </w:t>
      </w:r>
      <w:proofErr w:type="spellStart"/>
      <w:r w:rsidR="000E7E90" w:rsidRPr="00497D88">
        <w:rPr>
          <w:i/>
          <w:color w:val="000000"/>
        </w:rPr>
        <w:t>vicesimo</w:t>
      </w:r>
      <w:proofErr w:type="spellEnd"/>
      <w:r w:rsidR="000E7E90" w:rsidRPr="00497D88">
        <w:rPr>
          <w:i/>
          <w:color w:val="000000"/>
        </w:rPr>
        <w:t xml:space="preserve"> </w:t>
      </w:r>
      <w:proofErr w:type="spellStart"/>
      <w:r w:rsidR="000E7E90" w:rsidRPr="00497D88">
        <w:rPr>
          <w:i/>
          <w:color w:val="000000"/>
        </w:rPr>
        <w:t>quinto</w:t>
      </w:r>
      <w:proofErr w:type="spellEnd"/>
      <w:r w:rsidR="000E7E90">
        <w:rPr>
          <w:color w:val="000000"/>
        </w:rPr>
        <w:t>)</w:t>
      </w:r>
    </w:p>
    <w:p w14:paraId="36207B48" w14:textId="77777777" w:rsidR="005435BD" w:rsidRPr="00375F35" w:rsidRDefault="005435BD" w:rsidP="0035688E">
      <w:pPr>
        <w:spacing w:line="276" w:lineRule="auto"/>
        <w:jc w:val="both"/>
        <w:rPr>
          <w:color w:val="000000"/>
        </w:rPr>
      </w:pPr>
    </w:p>
    <w:p w14:paraId="17264E34" w14:textId="348F9439" w:rsidR="005435BD" w:rsidRPr="00027452" w:rsidRDefault="005435BD" w:rsidP="0035688E">
      <w:pPr>
        <w:spacing w:line="276" w:lineRule="auto"/>
        <w:jc w:val="both"/>
        <w:rPr>
          <w:b/>
          <w:color w:val="000000"/>
        </w:rPr>
      </w:pPr>
      <w:r w:rsidRPr="00027452">
        <w:rPr>
          <w:b/>
          <w:color w:val="000000"/>
        </w:rPr>
        <w:t xml:space="preserve">Johann, König von Böhmen und Polen, </w:t>
      </w:r>
      <w:r w:rsidR="00122D1F">
        <w:rPr>
          <w:b/>
          <w:color w:val="000000"/>
        </w:rPr>
        <w:t xml:space="preserve">Graf von Luxemburg, </w:t>
      </w:r>
      <w:r w:rsidRPr="00027452">
        <w:rPr>
          <w:b/>
          <w:color w:val="000000"/>
        </w:rPr>
        <w:t>überträgt</w:t>
      </w:r>
      <w:r w:rsidR="00EF306D">
        <w:rPr>
          <w:b/>
          <w:color w:val="000000"/>
        </w:rPr>
        <w:t xml:space="preserve"> (</w:t>
      </w:r>
      <w:proofErr w:type="spellStart"/>
      <w:r w:rsidR="00EF306D" w:rsidRPr="00EF306D">
        <w:rPr>
          <w:b/>
          <w:i/>
          <w:color w:val="000000"/>
        </w:rPr>
        <w:t>donamus</w:t>
      </w:r>
      <w:proofErr w:type="spellEnd"/>
      <w:r w:rsidR="00EF306D" w:rsidRPr="00EF306D">
        <w:rPr>
          <w:b/>
          <w:i/>
          <w:color w:val="000000"/>
        </w:rPr>
        <w:t xml:space="preserve"> et </w:t>
      </w:r>
      <w:proofErr w:type="spellStart"/>
      <w:r w:rsidR="00EF306D" w:rsidRPr="00EF306D">
        <w:rPr>
          <w:b/>
          <w:i/>
          <w:color w:val="000000"/>
        </w:rPr>
        <w:t>conferimus</w:t>
      </w:r>
      <w:proofErr w:type="spellEnd"/>
      <w:r w:rsidR="00EF306D">
        <w:rPr>
          <w:b/>
          <w:color w:val="000000"/>
        </w:rPr>
        <w:t>)</w:t>
      </w:r>
      <w:r w:rsidR="00122D1F">
        <w:rPr>
          <w:b/>
          <w:color w:val="000000"/>
        </w:rPr>
        <w:t xml:space="preserve"> nach reif</w:t>
      </w:r>
      <w:r w:rsidR="00EF1CFF">
        <w:rPr>
          <w:b/>
          <w:color w:val="000000"/>
        </w:rPr>
        <w:t>lich</w:t>
      </w:r>
      <w:r w:rsidR="00122D1F">
        <w:rPr>
          <w:b/>
          <w:color w:val="000000"/>
        </w:rPr>
        <w:t>er Überlegung und mit Zustimmung seiner Räte</w:t>
      </w:r>
      <w:r w:rsidR="0060383E">
        <w:rPr>
          <w:b/>
          <w:color w:val="000000"/>
        </w:rPr>
        <w:t xml:space="preserve"> (</w:t>
      </w:r>
      <w:r w:rsidR="0060383E" w:rsidRPr="0060383E">
        <w:rPr>
          <w:b/>
          <w:i/>
          <w:iCs/>
          <w:color w:val="000000"/>
        </w:rPr>
        <w:t xml:space="preserve">de </w:t>
      </w:r>
      <w:proofErr w:type="spellStart"/>
      <w:r w:rsidR="0060383E" w:rsidRPr="0060383E">
        <w:rPr>
          <w:b/>
          <w:i/>
          <w:iCs/>
          <w:color w:val="000000"/>
        </w:rPr>
        <w:t>maturo</w:t>
      </w:r>
      <w:proofErr w:type="spellEnd"/>
      <w:r w:rsidR="0060383E" w:rsidRPr="0060383E">
        <w:rPr>
          <w:b/>
          <w:i/>
          <w:iCs/>
          <w:color w:val="000000"/>
        </w:rPr>
        <w:t xml:space="preserve"> et </w:t>
      </w:r>
      <w:proofErr w:type="spellStart"/>
      <w:r w:rsidR="0060383E" w:rsidRPr="0060383E">
        <w:rPr>
          <w:b/>
          <w:i/>
          <w:iCs/>
          <w:color w:val="000000"/>
        </w:rPr>
        <w:t>deliberato</w:t>
      </w:r>
      <w:proofErr w:type="spellEnd"/>
      <w:r w:rsidR="0060383E" w:rsidRPr="0060383E">
        <w:rPr>
          <w:b/>
          <w:i/>
          <w:iCs/>
          <w:color w:val="000000"/>
        </w:rPr>
        <w:t xml:space="preserve"> </w:t>
      </w:r>
      <w:proofErr w:type="spellStart"/>
      <w:r w:rsidR="0060383E" w:rsidRPr="0060383E">
        <w:rPr>
          <w:b/>
          <w:i/>
          <w:iCs/>
          <w:color w:val="000000"/>
        </w:rPr>
        <w:t>consiliariorum</w:t>
      </w:r>
      <w:proofErr w:type="spellEnd"/>
      <w:r w:rsidR="0060383E" w:rsidRPr="0060383E">
        <w:rPr>
          <w:b/>
          <w:i/>
          <w:iCs/>
          <w:color w:val="000000"/>
        </w:rPr>
        <w:t xml:space="preserve"> </w:t>
      </w:r>
      <w:proofErr w:type="spellStart"/>
      <w:r w:rsidR="0060383E" w:rsidRPr="0060383E">
        <w:rPr>
          <w:b/>
          <w:i/>
          <w:iCs/>
          <w:color w:val="000000"/>
        </w:rPr>
        <w:t>nostrorum</w:t>
      </w:r>
      <w:proofErr w:type="spellEnd"/>
      <w:r w:rsidR="0060383E" w:rsidRPr="0060383E">
        <w:rPr>
          <w:b/>
          <w:i/>
          <w:iCs/>
          <w:color w:val="000000"/>
        </w:rPr>
        <w:t xml:space="preserve"> </w:t>
      </w:r>
      <w:proofErr w:type="spellStart"/>
      <w:r w:rsidR="0060383E" w:rsidRPr="0060383E">
        <w:rPr>
          <w:b/>
          <w:i/>
          <w:iCs/>
          <w:color w:val="000000"/>
        </w:rPr>
        <w:t>consilio</w:t>
      </w:r>
      <w:proofErr w:type="spellEnd"/>
      <w:r w:rsidR="0060383E" w:rsidRPr="0060383E">
        <w:rPr>
          <w:b/>
          <w:i/>
          <w:iCs/>
          <w:color w:val="000000"/>
        </w:rPr>
        <w:t xml:space="preserve"> et </w:t>
      </w:r>
      <w:proofErr w:type="spellStart"/>
      <w:r w:rsidR="0060383E" w:rsidRPr="0060383E">
        <w:rPr>
          <w:b/>
          <w:i/>
          <w:iCs/>
          <w:color w:val="000000"/>
        </w:rPr>
        <w:t>consensu</w:t>
      </w:r>
      <w:proofErr w:type="spellEnd"/>
      <w:r w:rsidR="0060383E">
        <w:rPr>
          <w:b/>
          <w:color w:val="000000"/>
        </w:rPr>
        <w:t>)</w:t>
      </w:r>
      <w:r w:rsidRPr="00027452">
        <w:rPr>
          <w:b/>
          <w:color w:val="000000"/>
        </w:rPr>
        <w:t xml:space="preserve"> dem </w:t>
      </w:r>
      <w:r w:rsidRPr="00122D1F">
        <w:rPr>
          <w:b/>
          <w:color w:val="000000"/>
        </w:rPr>
        <w:t>Zisterzienser</w:t>
      </w:r>
      <w:r>
        <w:rPr>
          <w:b/>
          <w:color w:val="000000"/>
        </w:rPr>
        <w:t>k</w:t>
      </w:r>
      <w:r w:rsidRPr="00027452">
        <w:rPr>
          <w:b/>
          <w:color w:val="000000"/>
        </w:rPr>
        <w:t xml:space="preserve">loster </w:t>
      </w:r>
      <w:proofErr w:type="spellStart"/>
      <w:r>
        <w:rPr>
          <w:b/>
          <w:color w:val="000000"/>
        </w:rPr>
        <w:t>Sedletz</w:t>
      </w:r>
      <w:proofErr w:type="spellEnd"/>
      <w:r w:rsidRPr="00EB1271">
        <w:rPr>
          <w:b/>
          <w:color w:val="000000"/>
        </w:rPr>
        <w:t>,</w:t>
      </w:r>
      <w:r w:rsidR="005A202B">
        <w:rPr>
          <w:b/>
          <w:color w:val="000000"/>
        </w:rPr>
        <w:t xml:space="preserve"> auf Bitten des Abtes Fried</w:t>
      </w:r>
      <w:r w:rsidRPr="00027452">
        <w:rPr>
          <w:b/>
          <w:color w:val="000000"/>
        </w:rPr>
        <w:t>rich</w:t>
      </w:r>
      <w:r w:rsidR="007C7587">
        <w:rPr>
          <w:b/>
          <w:color w:val="000000"/>
        </w:rPr>
        <w:t xml:space="preserve"> und</w:t>
      </w:r>
      <w:r w:rsidR="00122D1F">
        <w:rPr>
          <w:b/>
          <w:color w:val="000000"/>
        </w:rPr>
        <w:t xml:space="preserve"> des Konvents</w:t>
      </w:r>
      <w:r w:rsidR="00F1563C">
        <w:rPr>
          <w:b/>
          <w:color w:val="000000"/>
        </w:rPr>
        <w:t>,</w:t>
      </w:r>
      <w:r w:rsidR="007C7587">
        <w:rPr>
          <w:b/>
          <w:color w:val="000000"/>
        </w:rPr>
        <w:t xml:space="preserve"> mit Rücksicht auf </w:t>
      </w:r>
      <w:r w:rsidR="00F1563C">
        <w:rPr>
          <w:b/>
          <w:color w:val="000000"/>
        </w:rPr>
        <w:lastRenderedPageBreak/>
        <w:t xml:space="preserve">beschwerliche </w:t>
      </w:r>
      <w:r w:rsidR="007C7587">
        <w:rPr>
          <w:b/>
          <w:color w:val="000000"/>
        </w:rPr>
        <w:t>Verpflichtungen des Klosters</w:t>
      </w:r>
      <w:r w:rsidRPr="00EB1271">
        <w:rPr>
          <w:b/>
          <w:color w:val="000000"/>
        </w:rPr>
        <w:t xml:space="preserve">, die Patronatsrechte der Pfarrkirchen in </w:t>
      </w:r>
      <w:proofErr w:type="spellStart"/>
      <w:r w:rsidRPr="00EB1271">
        <w:rPr>
          <w:b/>
          <w:color w:val="000000"/>
        </w:rPr>
        <w:t>Kouřim</w:t>
      </w:r>
      <w:proofErr w:type="spellEnd"/>
      <w:r w:rsidRPr="00EB1271">
        <w:rPr>
          <w:b/>
          <w:color w:val="000000"/>
        </w:rPr>
        <w:t xml:space="preserve"> (</w:t>
      </w:r>
      <w:proofErr w:type="spellStart"/>
      <w:r w:rsidRPr="000E7E90">
        <w:rPr>
          <w:b/>
          <w:i/>
          <w:color w:val="000000"/>
        </w:rPr>
        <w:t>Curim</w:t>
      </w:r>
      <w:proofErr w:type="spellEnd"/>
      <w:r w:rsidRPr="00EB1271">
        <w:rPr>
          <w:b/>
          <w:color w:val="000000"/>
        </w:rPr>
        <w:t xml:space="preserve">), </w:t>
      </w:r>
      <w:proofErr w:type="spellStart"/>
      <w:r w:rsidR="003F348F">
        <w:rPr>
          <w:b/>
          <w:color w:val="000000"/>
        </w:rPr>
        <w:t>Tschaslau</w:t>
      </w:r>
      <w:proofErr w:type="spellEnd"/>
      <w:r w:rsidRPr="00EB1271">
        <w:rPr>
          <w:b/>
          <w:color w:val="000000"/>
        </w:rPr>
        <w:t xml:space="preserve"> (</w:t>
      </w:r>
      <w:proofErr w:type="spellStart"/>
      <w:r w:rsidRPr="000E7E90">
        <w:rPr>
          <w:b/>
          <w:i/>
          <w:color w:val="000000"/>
        </w:rPr>
        <w:t>Cza</w:t>
      </w:r>
      <w:r w:rsidR="00571130">
        <w:rPr>
          <w:b/>
          <w:i/>
          <w:color w:val="000000"/>
        </w:rPr>
        <w:t>s</w:t>
      </w:r>
      <w:r w:rsidRPr="000E7E90">
        <w:rPr>
          <w:b/>
          <w:i/>
          <w:color w:val="000000"/>
        </w:rPr>
        <w:t>la</w:t>
      </w:r>
      <w:r w:rsidR="00571130">
        <w:rPr>
          <w:b/>
          <w:i/>
          <w:color w:val="000000"/>
        </w:rPr>
        <w:t>u</w:t>
      </w:r>
      <w:r w:rsidRPr="000E7E90">
        <w:rPr>
          <w:b/>
          <w:i/>
          <w:color w:val="000000"/>
        </w:rPr>
        <w:t>ia</w:t>
      </w:r>
      <w:proofErr w:type="spellEnd"/>
      <w:r w:rsidRPr="00EB1271">
        <w:rPr>
          <w:b/>
          <w:color w:val="000000"/>
        </w:rPr>
        <w:t>), K</w:t>
      </w:r>
      <w:r w:rsidR="003F348F">
        <w:rPr>
          <w:b/>
          <w:color w:val="000000"/>
        </w:rPr>
        <w:t>öln an der Elbe</w:t>
      </w:r>
      <w:r w:rsidRPr="00EB1271">
        <w:rPr>
          <w:b/>
          <w:color w:val="000000"/>
        </w:rPr>
        <w:t xml:space="preserve"> (</w:t>
      </w:r>
      <w:r w:rsidRPr="000E7E90">
        <w:rPr>
          <w:b/>
          <w:i/>
          <w:color w:val="000000"/>
        </w:rPr>
        <w:t>Colonia</w:t>
      </w:r>
      <w:r w:rsidRPr="00EB1271">
        <w:rPr>
          <w:b/>
          <w:color w:val="000000"/>
        </w:rPr>
        <w:t xml:space="preserve">) und </w:t>
      </w:r>
      <w:proofErr w:type="spellStart"/>
      <w:r w:rsidRPr="00EB1271">
        <w:rPr>
          <w:b/>
          <w:color w:val="000000"/>
        </w:rPr>
        <w:t>Königgratz</w:t>
      </w:r>
      <w:proofErr w:type="spellEnd"/>
      <w:r w:rsidRPr="00EB1271">
        <w:rPr>
          <w:b/>
          <w:color w:val="000000"/>
        </w:rPr>
        <w:t xml:space="preserve"> (</w:t>
      </w:r>
      <w:proofErr w:type="spellStart"/>
      <w:r w:rsidRPr="000E7E90">
        <w:rPr>
          <w:b/>
          <w:i/>
          <w:color w:val="000000"/>
        </w:rPr>
        <w:t>Gretz</w:t>
      </w:r>
      <w:proofErr w:type="spellEnd"/>
      <w:r w:rsidRPr="00EB1271">
        <w:rPr>
          <w:b/>
          <w:color w:val="000000"/>
        </w:rPr>
        <w:t xml:space="preserve">) in der Prager Diözese </w:t>
      </w:r>
      <w:r w:rsidR="000E7E90">
        <w:rPr>
          <w:b/>
          <w:color w:val="000000"/>
        </w:rPr>
        <w:t>sowie</w:t>
      </w:r>
      <w:r w:rsidRPr="00EB1271">
        <w:rPr>
          <w:b/>
          <w:color w:val="000000"/>
        </w:rPr>
        <w:t xml:space="preserve"> der Kirche</w:t>
      </w:r>
      <w:r w:rsidR="000E7E90">
        <w:rPr>
          <w:b/>
          <w:color w:val="000000"/>
        </w:rPr>
        <w:t>n</w:t>
      </w:r>
      <w:r w:rsidRPr="00EB1271">
        <w:rPr>
          <w:b/>
          <w:color w:val="000000"/>
        </w:rPr>
        <w:t xml:space="preserve"> in </w:t>
      </w:r>
      <w:proofErr w:type="spellStart"/>
      <w:r w:rsidRPr="00EB1271">
        <w:rPr>
          <w:b/>
          <w:color w:val="000000"/>
        </w:rPr>
        <w:t>J</w:t>
      </w:r>
      <w:r w:rsidR="00643913">
        <w:rPr>
          <w:b/>
          <w:color w:val="000000"/>
        </w:rPr>
        <w:t>e</w:t>
      </w:r>
      <w:r w:rsidRPr="00EB1271">
        <w:rPr>
          <w:b/>
          <w:color w:val="000000"/>
        </w:rPr>
        <w:t>mnitz</w:t>
      </w:r>
      <w:proofErr w:type="spellEnd"/>
      <w:r w:rsidR="00497D88">
        <w:rPr>
          <w:b/>
          <w:color w:val="000000"/>
        </w:rPr>
        <w:t xml:space="preserve"> (</w:t>
      </w:r>
      <w:proofErr w:type="spellStart"/>
      <w:r w:rsidR="00497D88" w:rsidRPr="00497D88">
        <w:rPr>
          <w:b/>
          <w:i/>
          <w:color w:val="000000"/>
        </w:rPr>
        <w:t>Jemnicz</w:t>
      </w:r>
      <w:proofErr w:type="spellEnd"/>
      <w:r w:rsidR="00497D88">
        <w:rPr>
          <w:b/>
          <w:color w:val="000000"/>
        </w:rPr>
        <w:t>)</w:t>
      </w:r>
      <w:r w:rsidR="000E7E90">
        <w:rPr>
          <w:b/>
          <w:color w:val="000000"/>
        </w:rPr>
        <w:t xml:space="preserve"> </w:t>
      </w:r>
      <w:r w:rsidR="00122D1F">
        <w:rPr>
          <w:b/>
          <w:color w:val="000000"/>
        </w:rPr>
        <w:t xml:space="preserve">und </w:t>
      </w:r>
      <w:proofErr w:type="spellStart"/>
      <w:r w:rsidR="00122D1F">
        <w:rPr>
          <w:b/>
          <w:color w:val="000000"/>
        </w:rPr>
        <w:t>Jarmeritz</w:t>
      </w:r>
      <w:proofErr w:type="spellEnd"/>
      <w:r w:rsidR="00497D88">
        <w:rPr>
          <w:b/>
          <w:color w:val="000000"/>
        </w:rPr>
        <w:t xml:space="preserve"> (</w:t>
      </w:r>
      <w:proofErr w:type="spellStart"/>
      <w:r w:rsidR="00497D88" w:rsidRPr="00497D88">
        <w:rPr>
          <w:b/>
          <w:i/>
          <w:color w:val="000000"/>
        </w:rPr>
        <w:t>Jermiricz</w:t>
      </w:r>
      <w:proofErr w:type="spellEnd"/>
      <w:r w:rsidR="00497D88">
        <w:rPr>
          <w:b/>
          <w:color w:val="000000"/>
        </w:rPr>
        <w:t>)</w:t>
      </w:r>
      <w:r w:rsidRPr="00EB1271">
        <w:rPr>
          <w:b/>
          <w:color w:val="000000"/>
        </w:rPr>
        <w:t xml:space="preserve"> in der Olmützer Diözese</w:t>
      </w:r>
      <w:r w:rsidR="00F1563C">
        <w:rPr>
          <w:b/>
          <w:color w:val="000000"/>
        </w:rPr>
        <w:t>, deren Patronatsrechte dem König obliegen, wobei d</w:t>
      </w:r>
      <w:r w:rsidR="00ED5B9A">
        <w:rPr>
          <w:b/>
          <w:color w:val="000000"/>
        </w:rPr>
        <w:t>as</w:t>
      </w:r>
      <w:r w:rsidR="00497D88">
        <w:rPr>
          <w:b/>
          <w:color w:val="000000"/>
        </w:rPr>
        <w:t xml:space="preserve"> besagte</w:t>
      </w:r>
      <w:r w:rsidR="00F1563C">
        <w:rPr>
          <w:b/>
          <w:color w:val="000000"/>
        </w:rPr>
        <w:t xml:space="preserve"> Kloster</w:t>
      </w:r>
      <w:r w:rsidR="00ED5B9A">
        <w:rPr>
          <w:b/>
          <w:color w:val="000000"/>
        </w:rPr>
        <w:t xml:space="preserve"> darf</w:t>
      </w:r>
      <w:r w:rsidR="00F1563C">
        <w:rPr>
          <w:b/>
          <w:color w:val="000000"/>
        </w:rPr>
        <w:t xml:space="preserve"> </w:t>
      </w:r>
      <w:r w:rsidR="005A202B">
        <w:rPr>
          <w:b/>
          <w:color w:val="000000"/>
        </w:rPr>
        <w:t>die von diesen</w:t>
      </w:r>
      <w:r w:rsidR="005A202B" w:rsidRPr="00EB1271">
        <w:rPr>
          <w:b/>
          <w:color w:val="000000"/>
        </w:rPr>
        <w:t xml:space="preserve"> Kirchen</w:t>
      </w:r>
      <w:r w:rsidR="005A202B">
        <w:rPr>
          <w:b/>
          <w:color w:val="000000"/>
        </w:rPr>
        <w:t xml:space="preserve"> erworbenen</w:t>
      </w:r>
      <w:r w:rsidRPr="00EB1271">
        <w:rPr>
          <w:b/>
          <w:color w:val="000000"/>
        </w:rPr>
        <w:t xml:space="preserve"> Erträge </w:t>
      </w:r>
      <w:r w:rsidR="00F1563C">
        <w:rPr>
          <w:b/>
          <w:color w:val="000000"/>
        </w:rPr>
        <w:t>nach dem Tode</w:t>
      </w:r>
      <w:r w:rsidR="00ED5B9A">
        <w:rPr>
          <w:b/>
          <w:color w:val="000000"/>
        </w:rPr>
        <w:t xml:space="preserve"> oder mit der Zustimmung </w:t>
      </w:r>
      <w:r w:rsidR="005A202B">
        <w:rPr>
          <w:b/>
          <w:color w:val="000000"/>
        </w:rPr>
        <w:t>bisheriger</w:t>
      </w:r>
      <w:r w:rsidR="00ED5B9A">
        <w:rPr>
          <w:b/>
          <w:color w:val="000000"/>
        </w:rPr>
        <w:t xml:space="preserve"> </w:t>
      </w:r>
      <w:r w:rsidR="005A202B">
        <w:rPr>
          <w:b/>
          <w:color w:val="000000"/>
        </w:rPr>
        <w:t>Plebane</w:t>
      </w:r>
      <w:r w:rsidR="00ED5B9A">
        <w:rPr>
          <w:b/>
          <w:color w:val="000000"/>
        </w:rPr>
        <w:t xml:space="preserve"> nutzen, ausgenommen jene</w:t>
      </w:r>
      <w:r w:rsidR="005A202B">
        <w:rPr>
          <w:b/>
          <w:color w:val="000000"/>
        </w:rPr>
        <w:t xml:space="preserve"> Erträge</w:t>
      </w:r>
      <w:r w:rsidR="00ED5B9A">
        <w:rPr>
          <w:b/>
          <w:color w:val="000000"/>
        </w:rPr>
        <w:t>, die</w:t>
      </w:r>
      <w:r w:rsidR="005A202B">
        <w:rPr>
          <w:b/>
          <w:color w:val="000000"/>
        </w:rPr>
        <w:t xml:space="preserve"> den</w:t>
      </w:r>
      <w:r w:rsidR="00ED5B9A">
        <w:rPr>
          <w:b/>
          <w:color w:val="000000"/>
        </w:rPr>
        <w:t xml:space="preserve"> </w:t>
      </w:r>
      <w:r w:rsidR="005A202B">
        <w:rPr>
          <w:b/>
          <w:color w:val="000000"/>
        </w:rPr>
        <w:t>Plebanen</w:t>
      </w:r>
      <w:r w:rsidR="00ED5B9A">
        <w:rPr>
          <w:b/>
          <w:color w:val="000000"/>
        </w:rPr>
        <w:t xml:space="preserve"> zustehen</w:t>
      </w:r>
      <w:r w:rsidR="00571130">
        <w:rPr>
          <w:b/>
          <w:color w:val="000000"/>
        </w:rPr>
        <w:t>,</w:t>
      </w:r>
      <w:r w:rsidR="00ED5B9A">
        <w:rPr>
          <w:b/>
          <w:color w:val="000000"/>
        </w:rPr>
        <w:t xml:space="preserve"> die</w:t>
      </w:r>
      <w:r w:rsidR="00571130">
        <w:rPr>
          <w:b/>
          <w:color w:val="000000"/>
        </w:rPr>
        <w:t xml:space="preserve"> als Ausgaben</w:t>
      </w:r>
      <w:r w:rsidR="00ED5B9A">
        <w:rPr>
          <w:b/>
          <w:color w:val="000000"/>
        </w:rPr>
        <w:t xml:space="preserve"> </w:t>
      </w:r>
      <w:r w:rsidR="00571130">
        <w:rPr>
          <w:b/>
          <w:color w:val="000000"/>
        </w:rPr>
        <w:t>von</w:t>
      </w:r>
      <w:r w:rsidR="00497D88">
        <w:rPr>
          <w:b/>
          <w:color w:val="000000"/>
        </w:rPr>
        <w:t xml:space="preserve"> </w:t>
      </w:r>
      <w:proofErr w:type="spellStart"/>
      <w:r w:rsidR="00571130" w:rsidRPr="00571130">
        <w:rPr>
          <w:b/>
          <w:i/>
          <w:color w:val="000000"/>
        </w:rPr>
        <w:t>cura</w:t>
      </w:r>
      <w:proofErr w:type="spellEnd"/>
      <w:r w:rsidR="00571130">
        <w:rPr>
          <w:b/>
          <w:color w:val="000000"/>
        </w:rPr>
        <w:t xml:space="preserve"> der Kirche</w:t>
      </w:r>
      <w:r w:rsidR="005A202B">
        <w:rPr>
          <w:b/>
          <w:color w:val="000000"/>
        </w:rPr>
        <w:t xml:space="preserve">, </w:t>
      </w:r>
      <w:proofErr w:type="spellStart"/>
      <w:r w:rsidR="005A202B" w:rsidRPr="005A202B">
        <w:rPr>
          <w:b/>
          <w:i/>
          <w:color w:val="000000"/>
        </w:rPr>
        <w:t>iura</w:t>
      </w:r>
      <w:proofErr w:type="spellEnd"/>
      <w:r w:rsidR="005A202B" w:rsidRPr="005A202B">
        <w:rPr>
          <w:b/>
          <w:i/>
          <w:color w:val="000000"/>
        </w:rPr>
        <w:t xml:space="preserve"> </w:t>
      </w:r>
      <w:proofErr w:type="spellStart"/>
      <w:r w:rsidR="005A202B" w:rsidRPr="005A202B">
        <w:rPr>
          <w:b/>
          <w:i/>
          <w:color w:val="000000"/>
        </w:rPr>
        <w:t>episcopalia</w:t>
      </w:r>
      <w:proofErr w:type="spellEnd"/>
      <w:r w:rsidR="005A202B">
        <w:rPr>
          <w:b/>
          <w:color w:val="000000"/>
        </w:rPr>
        <w:t xml:space="preserve"> und andere</w:t>
      </w:r>
      <w:r w:rsidR="00497D88">
        <w:rPr>
          <w:b/>
          <w:color w:val="000000"/>
        </w:rPr>
        <w:t>n</w:t>
      </w:r>
      <w:r w:rsidR="005A202B">
        <w:rPr>
          <w:b/>
          <w:color w:val="000000"/>
        </w:rPr>
        <w:t xml:space="preserve"> Verpflichtungen </w:t>
      </w:r>
      <w:r w:rsidR="00497D88">
        <w:rPr>
          <w:b/>
          <w:color w:val="000000"/>
        </w:rPr>
        <w:t>bestimmt</w:t>
      </w:r>
      <w:r w:rsidR="005A202B">
        <w:rPr>
          <w:b/>
          <w:color w:val="000000"/>
        </w:rPr>
        <w:t xml:space="preserve"> sind. </w:t>
      </w:r>
    </w:p>
    <w:p w14:paraId="3392DA96" w14:textId="77777777" w:rsidR="005435BD" w:rsidRPr="00375F35" w:rsidRDefault="005435BD" w:rsidP="0035688E">
      <w:pPr>
        <w:spacing w:line="276" w:lineRule="auto"/>
        <w:jc w:val="both"/>
        <w:rPr>
          <w:color w:val="000000"/>
        </w:rPr>
      </w:pPr>
    </w:p>
    <w:p w14:paraId="34ABA74A" w14:textId="6204EECF" w:rsidR="00497D88" w:rsidRPr="00027452" w:rsidRDefault="005435BD" w:rsidP="0035688E">
      <w:pPr>
        <w:spacing w:line="276" w:lineRule="auto"/>
        <w:jc w:val="both"/>
        <w:rPr>
          <w:color w:val="000000"/>
          <w:sz w:val="20"/>
          <w:szCs w:val="20"/>
        </w:rPr>
      </w:pPr>
      <w:r w:rsidRPr="00027452">
        <w:rPr>
          <w:color w:val="000000"/>
          <w:sz w:val="20"/>
          <w:szCs w:val="20"/>
        </w:rPr>
        <w:t>Original</w:t>
      </w:r>
      <w:r w:rsidR="00497D88">
        <w:rPr>
          <w:color w:val="000000"/>
          <w:sz w:val="20"/>
          <w:szCs w:val="20"/>
        </w:rPr>
        <w:t xml:space="preserve"> in zwei Ausfertigungen</w:t>
      </w:r>
      <w:r w:rsidR="003D687B" w:rsidRPr="003D687B">
        <w:rPr>
          <w:color w:val="000000"/>
          <w:sz w:val="20"/>
          <w:szCs w:val="20"/>
        </w:rPr>
        <w:t>;</w:t>
      </w:r>
      <w:r w:rsidRPr="00027452">
        <w:rPr>
          <w:color w:val="000000"/>
          <w:sz w:val="20"/>
          <w:szCs w:val="20"/>
        </w:rPr>
        <w:t xml:space="preserve"> NA Praha, Bestand </w:t>
      </w:r>
      <w:proofErr w:type="spellStart"/>
      <w:r w:rsidRPr="00027452">
        <w:rPr>
          <w:color w:val="000000"/>
          <w:sz w:val="20"/>
          <w:szCs w:val="20"/>
        </w:rPr>
        <w:t>Česká</w:t>
      </w:r>
      <w:proofErr w:type="spellEnd"/>
      <w:r w:rsidRPr="00027452">
        <w:rPr>
          <w:color w:val="000000"/>
          <w:sz w:val="20"/>
          <w:szCs w:val="20"/>
        </w:rPr>
        <w:t xml:space="preserve"> </w:t>
      </w:r>
      <w:proofErr w:type="spellStart"/>
      <w:r w:rsidRPr="00027452">
        <w:rPr>
          <w:color w:val="000000"/>
          <w:sz w:val="20"/>
          <w:szCs w:val="20"/>
        </w:rPr>
        <w:t>finanční</w:t>
      </w:r>
      <w:proofErr w:type="spellEnd"/>
      <w:r w:rsidRPr="00027452">
        <w:rPr>
          <w:color w:val="000000"/>
          <w:sz w:val="20"/>
          <w:szCs w:val="20"/>
        </w:rPr>
        <w:t xml:space="preserve"> </w:t>
      </w:r>
      <w:proofErr w:type="spellStart"/>
      <w:r w:rsidRPr="00027452">
        <w:rPr>
          <w:color w:val="000000"/>
          <w:sz w:val="20"/>
          <w:szCs w:val="20"/>
        </w:rPr>
        <w:t>prokuratura</w:t>
      </w:r>
      <w:proofErr w:type="spellEnd"/>
      <w:r w:rsidR="00296A6A">
        <w:rPr>
          <w:color w:val="000000"/>
          <w:sz w:val="20"/>
          <w:szCs w:val="20"/>
        </w:rPr>
        <w:t xml:space="preserve"> – </w:t>
      </w:r>
      <w:proofErr w:type="spellStart"/>
      <w:r w:rsidR="00296A6A">
        <w:rPr>
          <w:color w:val="000000"/>
          <w:sz w:val="20"/>
          <w:szCs w:val="20"/>
        </w:rPr>
        <w:t>Listiny</w:t>
      </w:r>
      <w:proofErr w:type="spellEnd"/>
      <w:r w:rsidRPr="00027452">
        <w:rPr>
          <w:color w:val="000000"/>
          <w:sz w:val="20"/>
          <w:szCs w:val="20"/>
        </w:rPr>
        <w:t>, Sign. L III, Nr. 20</w:t>
      </w:r>
      <w:r w:rsidR="003D687B" w:rsidRPr="003D687B">
        <w:rPr>
          <w:color w:val="000000"/>
          <w:sz w:val="20"/>
          <w:szCs w:val="20"/>
        </w:rPr>
        <w:t>;</w:t>
      </w:r>
      <w:r w:rsidRPr="00027452">
        <w:rPr>
          <w:color w:val="000000"/>
          <w:sz w:val="20"/>
          <w:szCs w:val="20"/>
        </w:rPr>
        <w:t xml:space="preserve"> Pergament, lat., </w:t>
      </w:r>
      <w:r w:rsidR="00C441A3" w:rsidRPr="00027452">
        <w:rPr>
          <w:color w:val="000000"/>
          <w:sz w:val="20"/>
          <w:szCs w:val="20"/>
        </w:rPr>
        <w:t xml:space="preserve">43, 5 </w:t>
      </w:r>
      <w:r w:rsidR="00C441A3">
        <w:rPr>
          <w:color w:val="000000"/>
          <w:sz w:val="20"/>
          <w:szCs w:val="20"/>
        </w:rPr>
        <w:t xml:space="preserve">× </w:t>
      </w:r>
      <w:r w:rsidR="00E05856" w:rsidRPr="00027452">
        <w:rPr>
          <w:color w:val="000000"/>
          <w:sz w:val="20"/>
          <w:szCs w:val="20"/>
        </w:rPr>
        <w:t xml:space="preserve">32, 5 </w:t>
      </w:r>
      <w:r w:rsidRPr="00F034E4">
        <w:rPr>
          <w:color w:val="000000"/>
          <w:sz w:val="20"/>
          <w:szCs w:val="20"/>
        </w:rPr>
        <w:t>cm</w:t>
      </w:r>
      <w:r w:rsidR="003D687B" w:rsidRPr="003D687B">
        <w:rPr>
          <w:color w:val="000000"/>
          <w:sz w:val="20"/>
          <w:szCs w:val="20"/>
        </w:rPr>
        <w:t>;</w:t>
      </w:r>
      <w:r w:rsidRPr="00027452">
        <w:rPr>
          <w:color w:val="000000"/>
          <w:sz w:val="20"/>
          <w:szCs w:val="20"/>
        </w:rPr>
        <w:t xml:space="preserve"> </w:t>
      </w:r>
      <w:proofErr w:type="spellStart"/>
      <w:r w:rsidR="00E05856">
        <w:rPr>
          <w:color w:val="000000"/>
          <w:sz w:val="20"/>
          <w:szCs w:val="20"/>
        </w:rPr>
        <w:t>wachsf</w:t>
      </w:r>
      <w:proofErr w:type="spellEnd"/>
      <w:r w:rsidR="00E05856">
        <w:rPr>
          <w:color w:val="000000"/>
          <w:sz w:val="20"/>
          <w:szCs w:val="20"/>
        </w:rPr>
        <w:t xml:space="preserve">. </w:t>
      </w:r>
      <w:proofErr w:type="spellStart"/>
      <w:r w:rsidR="00E05856">
        <w:rPr>
          <w:color w:val="000000"/>
          <w:sz w:val="20"/>
          <w:szCs w:val="20"/>
        </w:rPr>
        <w:t>Reiter</w:t>
      </w:r>
      <w:r w:rsidRPr="00027452">
        <w:rPr>
          <w:color w:val="000000"/>
          <w:sz w:val="20"/>
          <w:szCs w:val="20"/>
        </w:rPr>
        <w:t>S</w:t>
      </w:r>
      <w:proofErr w:type="spellEnd"/>
      <w:r w:rsidRPr="00027452">
        <w:rPr>
          <w:color w:val="000000"/>
          <w:sz w:val="20"/>
          <w:szCs w:val="20"/>
        </w:rPr>
        <w:t xml:space="preserve"> des </w:t>
      </w:r>
      <w:proofErr w:type="spellStart"/>
      <w:r w:rsidRPr="00027452">
        <w:rPr>
          <w:color w:val="000000"/>
          <w:sz w:val="20"/>
          <w:szCs w:val="20"/>
        </w:rPr>
        <w:t>Ausst</w:t>
      </w:r>
      <w:proofErr w:type="spellEnd"/>
      <w:r w:rsidRPr="00027452">
        <w:rPr>
          <w:color w:val="000000"/>
          <w:sz w:val="20"/>
          <w:szCs w:val="20"/>
        </w:rPr>
        <w:t xml:space="preserve"> (</w:t>
      </w:r>
      <w:r w:rsidR="008C77CB" w:rsidRPr="006C5325">
        <w:rPr>
          <w:smallCaps/>
          <w:color w:val="000000"/>
          <w:sz w:val="20"/>
          <w:szCs w:val="20"/>
        </w:rPr>
        <w:t>Laurent</w:t>
      </w:r>
      <w:r w:rsidR="008C77CB">
        <w:rPr>
          <w:color w:val="000000"/>
          <w:sz w:val="20"/>
          <w:szCs w:val="20"/>
        </w:rPr>
        <w:t xml:space="preserve"> I.2, Nr. 30</w:t>
      </w:r>
      <w:r w:rsidRPr="00027452">
        <w:rPr>
          <w:color w:val="000000"/>
          <w:sz w:val="20"/>
          <w:szCs w:val="20"/>
        </w:rPr>
        <w:t xml:space="preserve">), in </w:t>
      </w:r>
      <w:proofErr w:type="spellStart"/>
      <w:r w:rsidRPr="00027452">
        <w:rPr>
          <w:color w:val="000000"/>
          <w:sz w:val="20"/>
          <w:szCs w:val="20"/>
        </w:rPr>
        <w:t>Dorso</w:t>
      </w:r>
      <w:proofErr w:type="spellEnd"/>
      <w:r w:rsidRPr="00027452">
        <w:rPr>
          <w:color w:val="000000"/>
          <w:sz w:val="20"/>
          <w:szCs w:val="20"/>
        </w:rPr>
        <w:t xml:space="preserve"> ein schwarzes </w:t>
      </w:r>
      <w:proofErr w:type="spellStart"/>
      <w:r w:rsidRPr="00027452">
        <w:rPr>
          <w:color w:val="000000"/>
          <w:sz w:val="20"/>
          <w:szCs w:val="20"/>
        </w:rPr>
        <w:t>SekretS</w:t>
      </w:r>
      <w:proofErr w:type="spellEnd"/>
      <w:r w:rsidRPr="00027452">
        <w:rPr>
          <w:color w:val="000000"/>
          <w:sz w:val="20"/>
          <w:szCs w:val="20"/>
        </w:rPr>
        <w:t xml:space="preserve"> (</w:t>
      </w:r>
      <w:proofErr w:type="spellStart"/>
      <w:r w:rsidRPr="008C77CB">
        <w:rPr>
          <w:smallCaps/>
          <w:color w:val="000000"/>
          <w:sz w:val="20"/>
          <w:szCs w:val="20"/>
        </w:rPr>
        <w:t>Maráz</w:t>
      </w:r>
      <w:proofErr w:type="spellEnd"/>
      <w:r w:rsidRPr="00027452">
        <w:rPr>
          <w:color w:val="000000"/>
          <w:sz w:val="20"/>
          <w:szCs w:val="20"/>
        </w:rPr>
        <w:t xml:space="preserve">, </w:t>
      </w:r>
      <w:r w:rsidR="008C77CB">
        <w:rPr>
          <w:color w:val="000000"/>
          <w:sz w:val="20"/>
          <w:szCs w:val="20"/>
        </w:rPr>
        <w:t>Nr</w:t>
      </w:r>
      <w:r w:rsidRPr="00027452">
        <w:rPr>
          <w:color w:val="000000"/>
          <w:sz w:val="20"/>
          <w:szCs w:val="20"/>
        </w:rPr>
        <w:t>. 17)</w:t>
      </w:r>
      <w:r w:rsidR="006B5A1A">
        <w:rPr>
          <w:color w:val="000000"/>
          <w:sz w:val="20"/>
          <w:szCs w:val="20"/>
        </w:rPr>
        <w:t xml:space="preserve"> </w:t>
      </w:r>
      <w:proofErr w:type="spellStart"/>
      <w:r w:rsidR="00C441A3" w:rsidRPr="00027452">
        <w:rPr>
          <w:color w:val="000000"/>
          <w:sz w:val="20"/>
          <w:szCs w:val="20"/>
        </w:rPr>
        <w:t>anh</w:t>
      </w:r>
      <w:proofErr w:type="spellEnd"/>
      <w:r w:rsidR="00C441A3" w:rsidRPr="00027452">
        <w:rPr>
          <w:color w:val="000000"/>
          <w:sz w:val="20"/>
          <w:szCs w:val="20"/>
        </w:rPr>
        <w:t xml:space="preserve">. an rot-weißen </w:t>
      </w:r>
      <w:proofErr w:type="spellStart"/>
      <w:r w:rsidR="00C441A3">
        <w:rPr>
          <w:color w:val="000000"/>
          <w:sz w:val="20"/>
          <w:szCs w:val="20"/>
        </w:rPr>
        <w:t>Ss</w:t>
      </w:r>
      <w:proofErr w:type="spellEnd"/>
      <w:r w:rsidR="00C441A3">
        <w:rPr>
          <w:color w:val="000000"/>
          <w:sz w:val="20"/>
          <w:szCs w:val="20"/>
        </w:rPr>
        <w:t xml:space="preserve"> </w:t>
      </w:r>
      <w:r w:rsidR="006B5A1A">
        <w:rPr>
          <w:color w:val="000000"/>
          <w:sz w:val="20"/>
          <w:szCs w:val="20"/>
        </w:rPr>
        <w:t>(A</w:t>
      </w:r>
      <w:r w:rsidR="006B5A1A" w:rsidRPr="0093787B">
        <w:rPr>
          <w:color w:val="000000"/>
          <w:sz w:val="20"/>
          <w:szCs w:val="20"/>
          <w:vertAlign w:val="superscript"/>
        </w:rPr>
        <w:t>1</w:t>
      </w:r>
      <w:r w:rsidR="006B5A1A">
        <w:rPr>
          <w:color w:val="000000"/>
          <w:sz w:val="20"/>
          <w:szCs w:val="20"/>
        </w:rPr>
        <w:t>)</w:t>
      </w:r>
      <w:r w:rsidRPr="00027452">
        <w:rPr>
          <w:color w:val="000000"/>
          <w:sz w:val="20"/>
          <w:szCs w:val="20"/>
        </w:rPr>
        <w:t xml:space="preserve">. </w:t>
      </w:r>
      <w:r w:rsidR="00287E84">
        <w:rPr>
          <w:color w:val="000000"/>
          <w:sz w:val="20"/>
          <w:szCs w:val="20"/>
        </w:rPr>
        <w:t>–</w:t>
      </w:r>
      <w:r w:rsidR="006B5A1A">
        <w:rPr>
          <w:color w:val="000000"/>
          <w:sz w:val="20"/>
          <w:szCs w:val="20"/>
        </w:rPr>
        <w:t xml:space="preserve"> E</w:t>
      </w:r>
      <w:r w:rsidR="00497D88">
        <w:rPr>
          <w:color w:val="000000"/>
          <w:sz w:val="20"/>
          <w:szCs w:val="20"/>
        </w:rPr>
        <w:t>bd.,</w:t>
      </w:r>
      <w:r w:rsidR="00497D88" w:rsidRPr="00EA4C25">
        <w:rPr>
          <w:color w:val="000000"/>
          <w:sz w:val="20"/>
          <w:szCs w:val="20"/>
        </w:rPr>
        <w:t xml:space="preserve"> Sign. L III, Nr. 21</w:t>
      </w:r>
      <w:r w:rsidR="003D687B" w:rsidRPr="003D687B">
        <w:rPr>
          <w:color w:val="000000"/>
          <w:sz w:val="20"/>
          <w:szCs w:val="20"/>
        </w:rPr>
        <w:t>;</w:t>
      </w:r>
      <w:r w:rsidR="00497D88" w:rsidRPr="00EA4C25">
        <w:rPr>
          <w:color w:val="000000"/>
          <w:sz w:val="20"/>
          <w:szCs w:val="20"/>
        </w:rPr>
        <w:t xml:space="preserve"> Pergament, lat., </w:t>
      </w:r>
      <w:r w:rsidR="00C441A3" w:rsidRPr="00EA4C25">
        <w:rPr>
          <w:color w:val="000000"/>
          <w:sz w:val="20"/>
          <w:szCs w:val="20"/>
        </w:rPr>
        <w:t xml:space="preserve">29, 3 </w:t>
      </w:r>
      <w:r w:rsidR="00C441A3">
        <w:rPr>
          <w:color w:val="000000"/>
          <w:sz w:val="20"/>
          <w:szCs w:val="20"/>
        </w:rPr>
        <w:t xml:space="preserve">× </w:t>
      </w:r>
      <w:r w:rsidR="00E05856" w:rsidRPr="00EA4C25">
        <w:rPr>
          <w:color w:val="000000"/>
          <w:sz w:val="20"/>
          <w:szCs w:val="20"/>
        </w:rPr>
        <w:t>20, 6</w:t>
      </w:r>
      <w:r w:rsidR="00E05856">
        <w:rPr>
          <w:color w:val="000000"/>
          <w:sz w:val="20"/>
          <w:szCs w:val="20"/>
        </w:rPr>
        <w:t xml:space="preserve"> </w:t>
      </w:r>
      <w:r w:rsidR="00497D88" w:rsidRPr="00F034E4">
        <w:rPr>
          <w:color w:val="000000"/>
          <w:sz w:val="20"/>
          <w:szCs w:val="20"/>
        </w:rPr>
        <w:t>cm</w:t>
      </w:r>
      <w:r w:rsidR="003D687B" w:rsidRPr="003D687B">
        <w:rPr>
          <w:color w:val="000000"/>
          <w:sz w:val="20"/>
          <w:szCs w:val="20"/>
        </w:rPr>
        <w:t>;</w:t>
      </w:r>
      <w:r w:rsidR="00497D88" w:rsidRPr="00EA4C25">
        <w:rPr>
          <w:color w:val="000000"/>
          <w:sz w:val="20"/>
          <w:szCs w:val="20"/>
        </w:rPr>
        <w:t xml:space="preserve"> </w:t>
      </w:r>
      <w:proofErr w:type="spellStart"/>
      <w:r w:rsidR="00E05856">
        <w:rPr>
          <w:color w:val="000000"/>
          <w:sz w:val="20"/>
          <w:szCs w:val="20"/>
        </w:rPr>
        <w:t>wachsf</w:t>
      </w:r>
      <w:proofErr w:type="spellEnd"/>
      <w:r w:rsidR="00E05856">
        <w:rPr>
          <w:color w:val="000000"/>
          <w:sz w:val="20"/>
          <w:szCs w:val="20"/>
        </w:rPr>
        <w:t xml:space="preserve">. </w:t>
      </w:r>
      <w:proofErr w:type="spellStart"/>
      <w:r w:rsidR="00E05856">
        <w:rPr>
          <w:color w:val="000000"/>
          <w:sz w:val="20"/>
          <w:szCs w:val="20"/>
        </w:rPr>
        <w:t>Reiter</w:t>
      </w:r>
      <w:r w:rsidR="00497D88" w:rsidRPr="00EA4C25">
        <w:rPr>
          <w:color w:val="000000"/>
          <w:sz w:val="20"/>
          <w:szCs w:val="20"/>
        </w:rPr>
        <w:t>S</w:t>
      </w:r>
      <w:proofErr w:type="spellEnd"/>
      <w:r w:rsidR="00497D88" w:rsidRPr="00EA4C25">
        <w:rPr>
          <w:color w:val="000000"/>
          <w:sz w:val="20"/>
          <w:szCs w:val="20"/>
        </w:rPr>
        <w:t xml:space="preserve"> des </w:t>
      </w:r>
      <w:proofErr w:type="spellStart"/>
      <w:r w:rsidR="00497D88" w:rsidRPr="00EA4C25">
        <w:rPr>
          <w:color w:val="000000"/>
          <w:sz w:val="20"/>
          <w:szCs w:val="20"/>
        </w:rPr>
        <w:t>Ausst</w:t>
      </w:r>
      <w:proofErr w:type="spellEnd"/>
      <w:r w:rsidR="00497D88" w:rsidRPr="00EA4C25">
        <w:rPr>
          <w:color w:val="000000"/>
          <w:sz w:val="20"/>
          <w:szCs w:val="20"/>
        </w:rPr>
        <w:t xml:space="preserve"> (</w:t>
      </w:r>
      <w:r w:rsidR="008C77CB" w:rsidRPr="006C5325">
        <w:rPr>
          <w:smallCaps/>
          <w:color w:val="000000"/>
          <w:sz w:val="20"/>
          <w:szCs w:val="20"/>
        </w:rPr>
        <w:t>Laurent</w:t>
      </w:r>
      <w:r w:rsidR="008C77CB">
        <w:rPr>
          <w:color w:val="000000"/>
          <w:sz w:val="20"/>
          <w:szCs w:val="20"/>
        </w:rPr>
        <w:t xml:space="preserve"> I.2, Nr. 30</w:t>
      </w:r>
      <w:r w:rsidR="00497D88" w:rsidRPr="00EA4C25">
        <w:rPr>
          <w:color w:val="000000"/>
          <w:sz w:val="20"/>
          <w:szCs w:val="20"/>
        </w:rPr>
        <w:t xml:space="preserve">), in </w:t>
      </w:r>
      <w:proofErr w:type="spellStart"/>
      <w:r w:rsidR="00497D88" w:rsidRPr="00EA4C25">
        <w:rPr>
          <w:color w:val="000000"/>
          <w:sz w:val="20"/>
          <w:szCs w:val="20"/>
        </w:rPr>
        <w:t>Dorso</w:t>
      </w:r>
      <w:proofErr w:type="spellEnd"/>
      <w:r w:rsidR="00497D88" w:rsidRPr="00EA4C25">
        <w:rPr>
          <w:color w:val="000000"/>
          <w:sz w:val="20"/>
          <w:szCs w:val="20"/>
        </w:rPr>
        <w:t xml:space="preserve"> ein schwarzes </w:t>
      </w:r>
      <w:proofErr w:type="spellStart"/>
      <w:r w:rsidR="00497D88" w:rsidRPr="00EA4C25">
        <w:rPr>
          <w:color w:val="000000"/>
          <w:sz w:val="20"/>
          <w:szCs w:val="20"/>
        </w:rPr>
        <w:t>SekretS</w:t>
      </w:r>
      <w:proofErr w:type="spellEnd"/>
      <w:r w:rsidR="00497D88" w:rsidRPr="00EA4C25">
        <w:rPr>
          <w:color w:val="000000"/>
          <w:sz w:val="20"/>
          <w:szCs w:val="20"/>
        </w:rPr>
        <w:t xml:space="preserve"> (</w:t>
      </w:r>
      <w:proofErr w:type="spellStart"/>
      <w:r w:rsidR="00497D88" w:rsidRPr="008C77CB">
        <w:rPr>
          <w:smallCaps/>
          <w:color w:val="000000"/>
          <w:sz w:val="20"/>
          <w:szCs w:val="20"/>
        </w:rPr>
        <w:t>Maráz</w:t>
      </w:r>
      <w:proofErr w:type="spellEnd"/>
      <w:r w:rsidR="00497D88" w:rsidRPr="00EA4C25">
        <w:rPr>
          <w:color w:val="000000"/>
          <w:sz w:val="20"/>
          <w:szCs w:val="20"/>
        </w:rPr>
        <w:t xml:space="preserve">, </w:t>
      </w:r>
      <w:r w:rsidR="008C77CB">
        <w:rPr>
          <w:color w:val="000000"/>
          <w:sz w:val="20"/>
          <w:szCs w:val="20"/>
        </w:rPr>
        <w:t>Nr</w:t>
      </w:r>
      <w:r w:rsidR="00497D88" w:rsidRPr="00EA4C25">
        <w:rPr>
          <w:color w:val="000000"/>
          <w:sz w:val="20"/>
          <w:szCs w:val="20"/>
        </w:rPr>
        <w:t>. 17)</w:t>
      </w:r>
      <w:r w:rsidR="006B5A1A">
        <w:rPr>
          <w:color w:val="000000"/>
          <w:sz w:val="20"/>
          <w:szCs w:val="20"/>
        </w:rPr>
        <w:t xml:space="preserve"> </w:t>
      </w:r>
      <w:proofErr w:type="spellStart"/>
      <w:r w:rsidR="00C441A3" w:rsidRPr="00EA4C25">
        <w:rPr>
          <w:color w:val="000000"/>
          <w:sz w:val="20"/>
          <w:szCs w:val="20"/>
        </w:rPr>
        <w:t>anh</w:t>
      </w:r>
      <w:proofErr w:type="spellEnd"/>
      <w:r w:rsidR="00C441A3" w:rsidRPr="00EA4C25">
        <w:rPr>
          <w:color w:val="000000"/>
          <w:sz w:val="20"/>
          <w:szCs w:val="20"/>
        </w:rPr>
        <w:t>. an Ps</w:t>
      </w:r>
      <w:r w:rsidR="00C441A3">
        <w:rPr>
          <w:color w:val="000000"/>
          <w:sz w:val="20"/>
          <w:szCs w:val="20"/>
        </w:rPr>
        <w:t xml:space="preserve"> </w:t>
      </w:r>
      <w:r w:rsidR="006B5A1A">
        <w:rPr>
          <w:color w:val="000000"/>
          <w:sz w:val="20"/>
          <w:szCs w:val="20"/>
        </w:rPr>
        <w:t>(A</w:t>
      </w:r>
      <w:r w:rsidR="006B5A1A" w:rsidRPr="0093787B">
        <w:rPr>
          <w:color w:val="000000"/>
          <w:sz w:val="20"/>
          <w:szCs w:val="20"/>
          <w:vertAlign w:val="superscript"/>
        </w:rPr>
        <w:t>2</w:t>
      </w:r>
      <w:r w:rsidR="006B5A1A">
        <w:rPr>
          <w:color w:val="000000"/>
          <w:sz w:val="20"/>
          <w:szCs w:val="20"/>
        </w:rPr>
        <w:t>)</w:t>
      </w:r>
      <w:r w:rsidR="00497D88" w:rsidRPr="00EA4C25">
        <w:rPr>
          <w:color w:val="000000"/>
          <w:sz w:val="20"/>
          <w:szCs w:val="20"/>
        </w:rPr>
        <w:t>.</w:t>
      </w:r>
      <w:r w:rsidR="00287E84">
        <w:rPr>
          <w:color w:val="000000"/>
          <w:sz w:val="20"/>
          <w:szCs w:val="20"/>
        </w:rPr>
        <w:t xml:space="preserve"> </w:t>
      </w:r>
    </w:p>
    <w:p w14:paraId="43DD059B" w14:textId="77777777" w:rsidR="005435BD" w:rsidRPr="00027452" w:rsidRDefault="005435BD" w:rsidP="0035688E">
      <w:pPr>
        <w:spacing w:line="276" w:lineRule="auto"/>
        <w:jc w:val="both"/>
        <w:rPr>
          <w:color w:val="000000"/>
          <w:sz w:val="20"/>
          <w:szCs w:val="20"/>
        </w:rPr>
      </w:pPr>
    </w:p>
    <w:p w14:paraId="43AB8CFE" w14:textId="5EB0810B" w:rsidR="00497D88" w:rsidRDefault="00497D88" w:rsidP="0035688E">
      <w:pPr>
        <w:spacing w:line="276" w:lineRule="auto"/>
        <w:jc w:val="both"/>
        <w:rPr>
          <w:color w:val="000000"/>
          <w:sz w:val="20"/>
          <w:szCs w:val="20"/>
        </w:rPr>
      </w:pPr>
      <w:r>
        <w:rPr>
          <w:color w:val="000000"/>
          <w:sz w:val="20"/>
          <w:szCs w:val="20"/>
        </w:rPr>
        <w:t xml:space="preserve">Abbildungen: </w:t>
      </w:r>
      <w:hyperlink r:id="rId70" w:history="1">
        <w:r w:rsidRPr="00367262">
          <w:rPr>
            <w:rStyle w:val="Hyperlink"/>
            <w:sz w:val="20"/>
            <w:szCs w:val="20"/>
          </w:rPr>
          <w:t>http://monasterium.net/mom/CZ-NA/FPL/20/charter</w:t>
        </w:r>
      </w:hyperlink>
      <w:r>
        <w:rPr>
          <w:color w:val="000000"/>
          <w:sz w:val="20"/>
          <w:szCs w:val="20"/>
        </w:rPr>
        <w:t xml:space="preserve"> </w:t>
      </w:r>
      <w:hyperlink r:id="rId71" w:history="1">
        <w:r w:rsidRPr="00367262">
          <w:rPr>
            <w:rStyle w:val="Hyperlink"/>
            <w:sz w:val="20"/>
            <w:szCs w:val="20"/>
          </w:rPr>
          <w:t>http://monasterium.net/mom/CZ-NA/FPL/21/charter</w:t>
        </w:r>
      </w:hyperlink>
    </w:p>
    <w:p w14:paraId="274CB674" w14:textId="77777777" w:rsidR="00497D88" w:rsidRDefault="00497D88" w:rsidP="0035688E">
      <w:pPr>
        <w:spacing w:line="276" w:lineRule="auto"/>
        <w:jc w:val="both"/>
        <w:rPr>
          <w:color w:val="000000"/>
          <w:sz w:val="20"/>
          <w:szCs w:val="20"/>
        </w:rPr>
      </w:pPr>
    </w:p>
    <w:p w14:paraId="112CD245" w14:textId="14A571C1" w:rsidR="005435BD" w:rsidRPr="00192A99" w:rsidRDefault="005435BD" w:rsidP="0035688E">
      <w:pPr>
        <w:spacing w:line="276" w:lineRule="auto"/>
        <w:jc w:val="both"/>
        <w:rPr>
          <w:color w:val="000000"/>
          <w:sz w:val="20"/>
          <w:szCs w:val="20"/>
        </w:rPr>
      </w:pPr>
      <w:r w:rsidRPr="00192A99">
        <w:rPr>
          <w:color w:val="000000"/>
          <w:sz w:val="20"/>
          <w:szCs w:val="20"/>
        </w:rPr>
        <w:t>Regest: RBM III, S. 421, Nr. 1081</w:t>
      </w:r>
      <w:r w:rsidR="003D687B" w:rsidRPr="003D687B">
        <w:rPr>
          <w:color w:val="000000"/>
          <w:sz w:val="20"/>
          <w:szCs w:val="20"/>
        </w:rPr>
        <w:t>;</w:t>
      </w:r>
      <w:r w:rsidR="00497D88" w:rsidRPr="00192A99">
        <w:rPr>
          <w:color w:val="000000"/>
          <w:sz w:val="20"/>
          <w:szCs w:val="20"/>
        </w:rPr>
        <w:t xml:space="preserve"> CDM VI, S. 222, Nr. 287</w:t>
      </w:r>
      <w:r w:rsidR="003D687B" w:rsidRPr="003D687B">
        <w:rPr>
          <w:color w:val="000000"/>
          <w:sz w:val="20"/>
          <w:szCs w:val="20"/>
        </w:rPr>
        <w:t>;</w:t>
      </w:r>
      <w:r w:rsidR="00192A99" w:rsidRPr="00E03CDB">
        <w:rPr>
          <w:color w:val="000000"/>
          <w:sz w:val="20"/>
          <w:szCs w:val="20"/>
        </w:rPr>
        <w:t xml:space="preserve"> </w:t>
      </w:r>
      <w:proofErr w:type="spellStart"/>
      <w:r w:rsidR="00192A99" w:rsidRPr="00E03CDB">
        <w:rPr>
          <w:smallCaps/>
          <w:color w:val="000000"/>
          <w:sz w:val="20"/>
          <w:szCs w:val="20"/>
        </w:rPr>
        <w:t>Riegger</w:t>
      </w:r>
      <w:proofErr w:type="spellEnd"/>
      <w:r w:rsidR="00192A99" w:rsidRPr="00E03CDB">
        <w:rPr>
          <w:color w:val="000000"/>
          <w:sz w:val="20"/>
          <w:szCs w:val="20"/>
        </w:rPr>
        <w:t xml:space="preserve">, Archiv III, S. </w:t>
      </w:r>
      <w:r w:rsidR="00192A99">
        <w:rPr>
          <w:color w:val="000000"/>
          <w:sz w:val="20"/>
          <w:szCs w:val="20"/>
        </w:rPr>
        <w:t>379 (Auszug).</w:t>
      </w:r>
    </w:p>
    <w:p w14:paraId="7F8B5510" w14:textId="77777777" w:rsidR="005435BD" w:rsidRPr="00192A99" w:rsidRDefault="005435BD" w:rsidP="0035688E">
      <w:pPr>
        <w:spacing w:line="276" w:lineRule="auto"/>
        <w:jc w:val="both"/>
        <w:rPr>
          <w:color w:val="000000"/>
          <w:sz w:val="20"/>
          <w:szCs w:val="20"/>
        </w:rPr>
      </w:pPr>
    </w:p>
    <w:p w14:paraId="1F4B4944" w14:textId="5FFD0F57" w:rsidR="005435BD" w:rsidRDefault="0093787B" w:rsidP="0035688E">
      <w:pPr>
        <w:spacing w:line="276" w:lineRule="auto"/>
        <w:jc w:val="both"/>
        <w:rPr>
          <w:color w:val="000000"/>
          <w:sz w:val="20"/>
          <w:szCs w:val="20"/>
          <w:lang w:val="en-US"/>
        </w:rPr>
      </w:pPr>
      <w:proofErr w:type="spellStart"/>
      <w:r w:rsidRPr="00192A99">
        <w:rPr>
          <w:color w:val="000000"/>
          <w:sz w:val="20"/>
          <w:szCs w:val="20"/>
        </w:rPr>
        <w:t>Dorsualvermerke</w:t>
      </w:r>
      <w:proofErr w:type="spellEnd"/>
      <w:r w:rsidR="005435BD" w:rsidRPr="00192A99">
        <w:rPr>
          <w:color w:val="000000"/>
          <w:sz w:val="20"/>
          <w:szCs w:val="20"/>
        </w:rPr>
        <w:t xml:space="preserve"> </w:t>
      </w:r>
      <w:r w:rsidR="00497D88" w:rsidRPr="00192A99">
        <w:rPr>
          <w:color w:val="000000"/>
          <w:sz w:val="20"/>
          <w:szCs w:val="20"/>
        </w:rPr>
        <w:t>A</w:t>
      </w:r>
      <w:r w:rsidR="00497D88" w:rsidRPr="00192A99">
        <w:rPr>
          <w:color w:val="000000"/>
          <w:sz w:val="20"/>
          <w:szCs w:val="20"/>
          <w:vertAlign w:val="superscript"/>
        </w:rPr>
        <w:t>1</w:t>
      </w:r>
      <w:r w:rsidRPr="00192A99">
        <w:rPr>
          <w:color w:val="000000"/>
          <w:sz w:val="20"/>
          <w:szCs w:val="20"/>
        </w:rPr>
        <w:t>:</w:t>
      </w:r>
      <w:r w:rsidR="00497D88" w:rsidRPr="00192A99">
        <w:rPr>
          <w:color w:val="000000"/>
          <w:sz w:val="20"/>
          <w:szCs w:val="20"/>
        </w:rPr>
        <w:t xml:space="preserve"> </w:t>
      </w:r>
      <w:r w:rsidR="005435BD" w:rsidRPr="00192A99">
        <w:rPr>
          <w:color w:val="000000"/>
          <w:sz w:val="20"/>
          <w:szCs w:val="20"/>
        </w:rPr>
        <w:t xml:space="preserve">Hand </w:t>
      </w:r>
      <w:r w:rsidR="00192A99" w:rsidRPr="00192A99">
        <w:rPr>
          <w:color w:val="000000"/>
          <w:sz w:val="20"/>
          <w:szCs w:val="20"/>
        </w:rPr>
        <w:t xml:space="preserve">des 15. </w:t>
      </w:r>
      <w:r w:rsidR="00192A99" w:rsidRPr="003D687B">
        <w:rPr>
          <w:color w:val="000000"/>
          <w:sz w:val="20"/>
          <w:szCs w:val="20"/>
        </w:rPr>
        <w:t>Jhd.</w:t>
      </w:r>
      <w:r w:rsidR="005435BD" w:rsidRPr="003D687B">
        <w:rPr>
          <w:i/>
          <w:color w:val="000000"/>
          <w:sz w:val="20"/>
          <w:szCs w:val="20"/>
        </w:rPr>
        <w:t xml:space="preserve"> super </w:t>
      </w:r>
      <w:proofErr w:type="spellStart"/>
      <w:r w:rsidR="005435BD" w:rsidRPr="003D687B">
        <w:rPr>
          <w:i/>
          <w:color w:val="000000"/>
          <w:sz w:val="20"/>
          <w:szCs w:val="20"/>
        </w:rPr>
        <w:t>ecclesias</w:t>
      </w:r>
      <w:proofErr w:type="spellEnd"/>
      <w:r w:rsidR="005435BD" w:rsidRPr="003D687B">
        <w:rPr>
          <w:i/>
          <w:color w:val="000000"/>
          <w:sz w:val="20"/>
          <w:szCs w:val="20"/>
        </w:rPr>
        <w:t xml:space="preserve"> </w:t>
      </w:r>
      <w:proofErr w:type="spellStart"/>
      <w:r w:rsidR="005435BD" w:rsidRPr="003D687B">
        <w:rPr>
          <w:i/>
          <w:color w:val="000000"/>
          <w:sz w:val="20"/>
          <w:szCs w:val="20"/>
        </w:rPr>
        <w:t>privilegium</w:t>
      </w:r>
      <w:proofErr w:type="spellEnd"/>
      <w:r w:rsidR="005435BD" w:rsidRPr="003D687B">
        <w:rPr>
          <w:i/>
          <w:color w:val="000000"/>
          <w:sz w:val="20"/>
          <w:szCs w:val="20"/>
        </w:rPr>
        <w:t xml:space="preserve"> </w:t>
      </w:r>
      <w:proofErr w:type="spellStart"/>
      <w:r w:rsidR="00022053" w:rsidRPr="003D687B">
        <w:rPr>
          <w:i/>
          <w:color w:val="000000"/>
          <w:sz w:val="20"/>
          <w:szCs w:val="20"/>
        </w:rPr>
        <w:t>r</w:t>
      </w:r>
      <w:r w:rsidR="005435BD" w:rsidRPr="003D687B">
        <w:rPr>
          <w:i/>
          <w:color w:val="000000"/>
          <w:sz w:val="20"/>
          <w:szCs w:val="20"/>
        </w:rPr>
        <w:t>egis</w:t>
      </w:r>
      <w:proofErr w:type="spellEnd"/>
      <w:r w:rsidR="005435BD" w:rsidRPr="003D687B">
        <w:rPr>
          <w:i/>
          <w:color w:val="000000"/>
          <w:sz w:val="20"/>
          <w:szCs w:val="20"/>
        </w:rPr>
        <w:t xml:space="preserve"> Johannis in </w:t>
      </w:r>
      <w:proofErr w:type="spellStart"/>
      <w:r w:rsidR="005435BD" w:rsidRPr="003D687B">
        <w:rPr>
          <w:i/>
          <w:color w:val="000000"/>
          <w:sz w:val="20"/>
          <w:szCs w:val="20"/>
        </w:rPr>
        <w:t>Chasslavia</w:t>
      </w:r>
      <w:proofErr w:type="spellEnd"/>
      <w:r w:rsidR="005435BD" w:rsidRPr="003D687B">
        <w:rPr>
          <w:i/>
          <w:color w:val="000000"/>
          <w:sz w:val="20"/>
          <w:szCs w:val="20"/>
        </w:rPr>
        <w:t xml:space="preserve"> in </w:t>
      </w:r>
      <w:proofErr w:type="spellStart"/>
      <w:r w:rsidR="005435BD" w:rsidRPr="003D687B">
        <w:rPr>
          <w:i/>
          <w:color w:val="000000"/>
          <w:sz w:val="20"/>
          <w:szCs w:val="20"/>
        </w:rPr>
        <w:t>Gurim</w:t>
      </w:r>
      <w:proofErr w:type="spellEnd"/>
      <w:r w:rsidR="005435BD" w:rsidRPr="003D687B">
        <w:rPr>
          <w:i/>
          <w:color w:val="000000"/>
          <w:sz w:val="20"/>
          <w:szCs w:val="20"/>
        </w:rPr>
        <w:t xml:space="preserve"> in Colonia in </w:t>
      </w:r>
      <w:proofErr w:type="spellStart"/>
      <w:r w:rsidR="005435BD" w:rsidRPr="003D687B">
        <w:rPr>
          <w:i/>
          <w:color w:val="000000"/>
          <w:sz w:val="20"/>
          <w:szCs w:val="20"/>
        </w:rPr>
        <w:t>Crecz</w:t>
      </w:r>
      <w:proofErr w:type="spellEnd"/>
      <w:r w:rsidR="005435BD" w:rsidRPr="003D687B">
        <w:rPr>
          <w:i/>
          <w:color w:val="000000"/>
          <w:sz w:val="20"/>
          <w:szCs w:val="20"/>
        </w:rPr>
        <w:t xml:space="preserve"> in </w:t>
      </w:r>
      <w:proofErr w:type="spellStart"/>
      <w:r w:rsidR="005435BD" w:rsidRPr="003D687B">
        <w:rPr>
          <w:i/>
          <w:color w:val="000000"/>
          <w:sz w:val="20"/>
          <w:szCs w:val="20"/>
        </w:rPr>
        <w:t>Yemnicz</w:t>
      </w:r>
      <w:proofErr w:type="spellEnd"/>
      <w:r w:rsidR="005435BD" w:rsidRPr="003D687B">
        <w:rPr>
          <w:i/>
          <w:color w:val="000000"/>
          <w:sz w:val="20"/>
          <w:szCs w:val="20"/>
        </w:rPr>
        <w:t xml:space="preserve"> et in </w:t>
      </w:r>
      <w:proofErr w:type="spellStart"/>
      <w:r w:rsidR="005435BD" w:rsidRPr="003D687B">
        <w:rPr>
          <w:i/>
          <w:color w:val="000000"/>
          <w:sz w:val="20"/>
          <w:szCs w:val="20"/>
        </w:rPr>
        <w:t>Jeremericz</w:t>
      </w:r>
      <w:proofErr w:type="spellEnd"/>
      <w:r w:rsidR="003D687B" w:rsidRPr="003D687B">
        <w:rPr>
          <w:color w:val="000000"/>
          <w:sz w:val="20"/>
          <w:szCs w:val="20"/>
        </w:rPr>
        <w:t>;</w:t>
      </w:r>
      <w:r w:rsidR="005435BD" w:rsidRPr="003D687B">
        <w:rPr>
          <w:color w:val="000000"/>
          <w:sz w:val="20"/>
          <w:szCs w:val="20"/>
        </w:rPr>
        <w:t xml:space="preserve"> </w:t>
      </w:r>
      <w:proofErr w:type="spellStart"/>
      <w:r w:rsidR="00192A99" w:rsidRPr="003D687B">
        <w:rPr>
          <w:color w:val="000000"/>
          <w:sz w:val="20"/>
          <w:szCs w:val="20"/>
        </w:rPr>
        <w:t>neuzeitl</w:t>
      </w:r>
      <w:proofErr w:type="spellEnd"/>
      <w:r w:rsidR="00192A99" w:rsidRPr="003D687B">
        <w:rPr>
          <w:color w:val="000000"/>
          <w:sz w:val="20"/>
          <w:szCs w:val="20"/>
        </w:rPr>
        <w:t xml:space="preserve">. </w:t>
      </w:r>
      <w:proofErr w:type="spellStart"/>
      <w:r w:rsidR="00192A99">
        <w:rPr>
          <w:color w:val="000000"/>
          <w:sz w:val="20"/>
          <w:szCs w:val="20"/>
          <w:lang w:val="en-US"/>
        </w:rPr>
        <w:t>Hände</w:t>
      </w:r>
      <w:proofErr w:type="spellEnd"/>
      <w:r w:rsidR="005435BD" w:rsidRPr="00027452">
        <w:rPr>
          <w:color w:val="000000"/>
          <w:sz w:val="20"/>
          <w:szCs w:val="20"/>
          <w:lang w:val="en-US"/>
        </w:rPr>
        <w:t xml:space="preserve"> </w:t>
      </w:r>
      <w:proofErr w:type="spellStart"/>
      <w:r w:rsidR="005435BD" w:rsidRPr="00027452">
        <w:rPr>
          <w:i/>
          <w:color w:val="000000"/>
          <w:sz w:val="20"/>
          <w:szCs w:val="20"/>
          <w:lang w:val="en-US"/>
        </w:rPr>
        <w:t>Joannis</w:t>
      </w:r>
      <w:proofErr w:type="spellEnd"/>
      <w:r w:rsidR="005435BD" w:rsidRPr="00027452">
        <w:rPr>
          <w:i/>
          <w:color w:val="000000"/>
          <w:sz w:val="20"/>
          <w:szCs w:val="20"/>
          <w:lang w:val="en-US"/>
        </w:rPr>
        <w:t xml:space="preserve"> Regis Lit C</w:t>
      </w:r>
      <w:r w:rsidR="00192A99">
        <w:rPr>
          <w:i/>
          <w:color w:val="000000"/>
          <w:sz w:val="20"/>
          <w:szCs w:val="20"/>
          <w:lang w:val="en-US"/>
        </w:rPr>
        <w:t xml:space="preserve">, </w:t>
      </w:r>
      <w:proofErr w:type="gramStart"/>
      <w:r w:rsidR="00192A99">
        <w:rPr>
          <w:i/>
          <w:color w:val="000000"/>
          <w:sz w:val="20"/>
          <w:szCs w:val="20"/>
          <w:lang w:val="en-US"/>
        </w:rPr>
        <w:t>M.M.M.</w:t>
      </w:r>
      <w:r w:rsidR="003D687B" w:rsidRPr="003D687B">
        <w:rPr>
          <w:color w:val="000000"/>
          <w:sz w:val="20"/>
          <w:szCs w:val="20"/>
          <w:lang w:val="en-US"/>
        </w:rPr>
        <w:t>;</w:t>
      </w:r>
      <w:proofErr w:type="gramEnd"/>
      <w:r w:rsidR="00192A99">
        <w:rPr>
          <w:i/>
          <w:color w:val="000000"/>
          <w:sz w:val="20"/>
          <w:szCs w:val="20"/>
          <w:lang w:val="en-US"/>
        </w:rPr>
        <w:t xml:space="preserve"> </w:t>
      </w:r>
      <w:r w:rsidR="005435BD" w:rsidRPr="00027452">
        <w:rPr>
          <w:i/>
          <w:color w:val="000000"/>
          <w:sz w:val="20"/>
          <w:szCs w:val="20"/>
          <w:lang w:val="en-US"/>
        </w:rPr>
        <w:t>N</w:t>
      </w:r>
      <w:r w:rsidR="005435BD" w:rsidRPr="00192A99">
        <w:rPr>
          <w:i/>
          <w:color w:val="000000"/>
          <w:sz w:val="20"/>
          <w:szCs w:val="20"/>
          <w:vertAlign w:val="superscript"/>
          <w:lang w:val="en-US"/>
        </w:rPr>
        <w:t>o</w:t>
      </w:r>
      <w:r w:rsidR="005435BD" w:rsidRPr="00027452">
        <w:rPr>
          <w:i/>
          <w:color w:val="000000"/>
          <w:sz w:val="20"/>
          <w:szCs w:val="20"/>
          <w:lang w:val="en-US"/>
        </w:rPr>
        <w:t xml:space="preserve"> AA</w:t>
      </w:r>
      <w:r w:rsidR="005435BD" w:rsidRPr="00027452">
        <w:rPr>
          <w:color w:val="000000"/>
          <w:sz w:val="20"/>
          <w:szCs w:val="20"/>
          <w:lang w:val="en-US"/>
        </w:rPr>
        <w:t xml:space="preserve">. </w:t>
      </w:r>
    </w:p>
    <w:p w14:paraId="3BCC3959" w14:textId="662FD9DF" w:rsidR="00497D88" w:rsidRPr="00192A99" w:rsidRDefault="00497D88" w:rsidP="0035688E">
      <w:pPr>
        <w:spacing w:line="276" w:lineRule="auto"/>
        <w:jc w:val="both"/>
        <w:rPr>
          <w:i/>
          <w:color w:val="000000"/>
          <w:sz w:val="20"/>
          <w:szCs w:val="20"/>
          <w:lang w:val="de-AT"/>
        </w:rPr>
      </w:pPr>
      <w:r>
        <w:rPr>
          <w:color w:val="000000"/>
          <w:sz w:val="20"/>
          <w:szCs w:val="20"/>
          <w:lang w:val="en-US"/>
        </w:rPr>
        <w:t>A</w:t>
      </w:r>
      <w:r w:rsidRPr="0093787B">
        <w:rPr>
          <w:color w:val="000000"/>
          <w:sz w:val="20"/>
          <w:szCs w:val="20"/>
          <w:vertAlign w:val="superscript"/>
          <w:lang w:val="en-US"/>
        </w:rPr>
        <w:t>2</w:t>
      </w:r>
      <w:r w:rsidR="0093787B">
        <w:rPr>
          <w:color w:val="000000"/>
          <w:sz w:val="20"/>
          <w:szCs w:val="20"/>
          <w:lang w:val="en-US"/>
        </w:rPr>
        <w:t xml:space="preserve">: Hand des 15. </w:t>
      </w:r>
      <w:proofErr w:type="spellStart"/>
      <w:r w:rsidR="0093787B">
        <w:rPr>
          <w:color w:val="000000"/>
          <w:sz w:val="20"/>
          <w:szCs w:val="20"/>
          <w:lang w:val="en-US"/>
        </w:rPr>
        <w:t>Jhd</w:t>
      </w:r>
      <w:proofErr w:type="spellEnd"/>
      <w:r w:rsidR="0093787B">
        <w:rPr>
          <w:color w:val="000000"/>
          <w:sz w:val="20"/>
          <w:szCs w:val="20"/>
          <w:lang w:val="en-US"/>
        </w:rPr>
        <w:t>.</w:t>
      </w:r>
      <w:r>
        <w:rPr>
          <w:color w:val="000000"/>
          <w:sz w:val="20"/>
          <w:szCs w:val="20"/>
          <w:lang w:val="en-US"/>
        </w:rPr>
        <w:t xml:space="preserve"> </w:t>
      </w:r>
      <w:r w:rsidRPr="00497D88">
        <w:rPr>
          <w:i/>
          <w:color w:val="000000"/>
          <w:sz w:val="20"/>
          <w:szCs w:val="20"/>
          <w:lang w:val="en-US"/>
        </w:rPr>
        <w:t xml:space="preserve">super </w:t>
      </w:r>
      <w:proofErr w:type="spellStart"/>
      <w:r w:rsidRPr="00497D88">
        <w:rPr>
          <w:i/>
          <w:color w:val="000000"/>
          <w:sz w:val="20"/>
          <w:szCs w:val="20"/>
          <w:lang w:val="en-US"/>
        </w:rPr>
        <w:t>ecclesias</w:t>
      </w:r>
      <w:proofErr w:type="spellEnd"/>
      <w:r w:rsidRPr="00497D88">
        <w:rPr>
          <w:i/>
          <w:color w:val="000000"/>
          <w:sz w:val="20"/>
          <w:szCs w:val="20"/>
          <w:lang w:val="en-US"/>
        </w:rPr>
        <w:t xml:space="preserve"> </w:t>
      </w:r>
      <w:proofErr w:type="spellStart"/>
      <w:r w:rsidRPr="00497D88">
        <w:rPr>
          <w:i/>
          <w:color w:val="000000"/>
          <w:sz w:val="20"/>
          <w:szCs w:val="20"/>
          <w:lang w:val="en-US"/>
        </w:rPr>
        <w:t>privilegium</w:t>
      </w:r>
      <w:proofErr w:type="spellEnd"/>
      <w:r w:rsidRPr="00497D88">
        <w:rPr>
          <w:i/>
          <w:color w:val="000000"/>
          <w:sz w:val="20"/>
          <w:szCs w:val="20"/>
          <w:lang w:val="en-US"/>
        </w:rPr>
        <w:t xml:space="preserve"> </w:t>
      </w:r>
      <w:proofErr w:type="spellStart"/>
      <w:r w:rsidR="00022053">
        <w:rPr>
          <w:i/>
          <w:color w:val="000000"/>
          <w:sz w:val="20"/>
          <w:szCs w:val="20"/>
          <w:lang w:val="en-US"/>
        </w:rPr>
        <w:t>r</w:t>
      </w:r>
      <w:r w:rsidRPr="00497D88">
        <w:rPr>
          <w:i/>
          <w:color w:val="000000"/>
          <w:sz w:val="20"/>
          <w:szCs w:val="20"/>
          <w:lang w:val="en-US"/>
        </w:rPr>
        <w:t>egis</w:t>
      </w:r>
      <w:proofErr w:type="spellEnd"/>
      <w:r w:rsidRPr="00497D88">
        <w:rPr>
          <w:i/>
          <w:color w:val="000000"/>
          <w:sz w:val="20"/>
          <w:szCs w:val="20"/>
          <w:lang w:val="en-US"/>
        </w:rPr>
        <w:t xml:space="preserve"> </w:t>
      </w:r>
      <w:proofErr w:type="spellStart"/>
      <w:r w:rsidRPr="00497D88">
        <w:rPr>
          <w:i/>
          <w:color w:val="000000"/>
          <w:sz w:val="20"/>
          <w:szCs w:val="20"/>
          <w:lang w:val="en-US"/>
        </w:rPr>
        <w:t>Johannis</w:t>
      </w:r>
      <w:proofErr w:type="spellEnd"/>
      <w:r w:rsidR="0093787B">
        <w:rPr>
          <w:i/>
          <w:color w:val="000000"/>
          <w:sz w:val="20"/>
          <w:szCs w:val="20"/>
          <w:lang w:val="en-US"/>
        </w:rPr>
        <w:t>,</w:t>
      </w:r>
      <w:r w:rsidRPr="00497D88">
        <w:rPr>
          <w:i/>
          <w:color w:val="000000"/>
          <w:sz w:val="20"/>
          <w:szCs w:val="20"/>
          <w:lang w:val="en-US"/>
        </w:rPr>
        <w:t xml:space="preserve"> </w:t>
      </w:r>
      <w:proofErr w:type="spellStart"/>
      <w:r w:rsidRPr="00497D88">
        <w:rPr>
          <w:i/>
          <w:color w:val="000000"/>
          <w:sz w:val="20"/>
          <w:szCs w:val="20"/>
          <w:lang w:val="en-US"/>
        </w:rPr>
        <w:t>Gurim</w:t>
      </w:r>
      <w:proofErr w:type="spellEnd"/>
      <w:r w:rsidRPr="00497D88">
        <w:rPr>
          <w:i/>
          <w:color w:val="000000"/>
          <w:sz w:val="20"/>
          <w:szCs w:val="20"/>
          <w:lang w:val="en-US"/>
        </w:rPr>
        <w:t xml:space="preserve">, </w:t>
      </w:r>
      <w:proofErr w:type="spellStart"/>
      <w:r w:rsidRPr="00497D88">
        <w:rPr>
          <w:i/>
          <w:color w:val="000000"/>
          <w:sz w:val="20"/>
          <w:szCs w:val="20"/>
          <w:lang w:val="en-US"/>
        </w:rPr>
        <w:t>Czassla</w:t>
      </w:r>
      <w:proofErr w:type="spellEnd"/>
      <w:r w:rsidRPr="00497D88">
        <w:rPr>
          <w:i/>
          <w:color w:val="000000"/>
          <w:sz w:val="20"/>
          <w:szCs w:val="20"/>
          <w:lang w:val="en-US"/>
        </w:rPr>
        <w:t xml:space="preserve">, Colonia, </w:t>
      </w:r>
      <w:proofErr w:type="spellStart"/>
      <w:r w:rsidRPr="00497D88">
        <w:rPr>
          <w:i/>
          <w:color w:val="000000"/>
          <w:sz w:val="20"/>
          <w:szCs w:val="20"/>
          <w:lang w:val="en-US"/>
        </w:rPr>
        <w:t>Grecz</w:t>
      </w:r>
      <w:proofErr w:type="spellEnd"/>
      <w:r w:rsidRPr="00497D88">
        <w:rPr>
          <w:i/>
          <w:color w:val="000000"/>
          <w:sz w:val="20"/>
          <w:szCs w:val="20"/>
          <w:lang w:val="en-US"/>
        </w:rPr>
        <w:t xml:space="preserve">, </w:t>
      </w:r>
      <w:proofErr w:type="spellStart"/>
      <w:r w:rsidRPr="00497D88">
        <w:rPr>
          <w:i/>
          <w:color w:val="000000"/>
          <w:sz w:val="20"/>
          <w:szCs w:val="20"/>
          <w:lang w:val="en-US"/>
        </w:rPr>
        <w:t>Jamnicz</w:t>
      </w:r>
      <w:proofErr w:type="spellEnd"/>
      <w:r w:rsidR="003D687B" w:rsidRPr="003D687B">
        <w:rPr>
          <w:color w:val="000000"/>
          <w:sz w:val="20"/>
          <w:szCs w:val="20"/>
          <w:lang w:val="en-US"/>
        </w:rPr>
        <w:t>;</w:t>
      </w:r>
      <w:r w:rsidRPr="00497D88">
        <w:rPr>
          <w:color w:val="000000"/>
          <w:sz w:val="20"/>
          <w:szCs w:val="20"/>
          <w:lang w:val="en-US"/>
        </w:rPr>
        <w:t xml:space="preserve"> </w:t>
      </w:r>
      <w:proofErr w:type="spellStart"/>
      <w:r w:rsidRPr="00497D88">
        <w:rPr>
          <w:color w:val="000000"/>
          <w:sz w:val="20"/>
          <w:szCs w:val="20"/>
          <w:lang w:val="en-US"/>
        </w:rPr>
        <w:t>H</w:t>
      </w:r>
      <w:r w:rsidR="00192A99">
        <w:rPr>
          <w:color w:val="000000"/>
          <w:sz w:val="20"/>
          <w:szCs w:val="20"/>
          <w:lang w:val="en-US"/>
        </w:rPr>
        <w:t>ä</w:t>
      </w:r>
      <w:r w:rsidRPr="00497D88">
        <w:rPr>
          <w:color w:val="000000"/>
          <w:sz w:val="20"/>
          <w:szCs w:val="20"/>
          <w:lang w:val="en-US"/>
        </w:rPr>
        <w:t>nd</w:t>
      </w:r>
      <w:r w:rsidR="00192A99">
        <w:rPr>
          <w:color w:val="000000"/>
          <w:sz w:val="20"/>
          <w:szCs w:val="20"/>
          <w:lang w:val="en-US"/>
        </w:rPr>
        <w:t>e</w:t>
      </w:r>
      <w:proofErr w:type="spellEnd"/>
      <w:r w:rsidRPr="00497D88">
        <w:rPr>
          <w:color w:val="000000"/>
          <w:sz w:val="20"/>
          <w:szCs w:val="20"/>
          <w:lang w:val="en-US"/>
        </w:rPr>
        <w:t xml:space="preserve"> </w:t>
      </w:r>
      <w:r w:rsidR="0093787B">
        <w:rPr>
          <w:color w:val="000000"/>
          <w:sz w:val="20"/>
          <w:szCs w:val="20"/>
          <w:lang w:val="en-US"/>
        </w:rPr>
        <w:t xml:space="preserve">des 16. </w:t>
      </w:r>
      <w:proofErr w:type="spellStart"/>
      <w:r w:rsidR="0093787B" w:rsidRPr="00735D7E">
        <w:rPr>
          <w:color w:val="000000"/>
          <w:sz w:val="20"/>
          <w:szCs w:val="20"/>
          <w:lang w:val="en-US"/>
        </w:rPr>
        <w:t>Jhd</w:t>
      </w:r>
      <w:proofErr w:type="spellEnd"/>
      <w:r w:rsidR="0093787B" w:rsidRPr="00735D7E">
        <w:rPr>
          <w:color w:val="000000"/>
          <w:sz w:val="20"/>
          <w:szCs w:val="20"/>
          <w:lang w:val="en-US"/>
        </w:rPr>
        <w:t>.</w:t>
      </w:r>
      <w:r w:rsidR="00192A99" w:rsidRPr="00735D7E">
        <w:rPr>
          <w:color w:val="000000"/>
          <w:sz w:val="20"/>
          <w:szCs w:val="20"/>
          <w:lang w:val="en-US"/>
        </w:rPr>
        <w:t xml:space="preserve"> </w:t>
      </w:r>
      <w:proofErr w:type="spellStart"/>
      <w:r w:rsidR="00192A99" w:rsidRPr="00735D7E">
        <w:rPr>
          <w:i/>
          <w:color w:val="000000"/>
          <w:sz w:val="20"/>
          <w:szCs w:val="20"/>
          <w:lang w:val="en-US"/>
        </w:rPr>
        <w:t>Dormitt</w:t>
      </w:r>
      <w:proofErr w:type="spellEnd"/>
      <w:r w:rsidR="00192A99" w:rsidRPr="00735D7E">
        <w:rPr>
          <w:i/>
          <w:color w:val="000000"/>
          <w:sz w:val="20"/>
          <w:szCs w:val="20"/>
          <w:lang w:val="en-US"/>
        </w:rPr>
        <w:t xml:space="preserve">, </w:t>
      </w:r>
      <w:proofErr w:type="spellStart"/>
      <w:r w:rsidR="00310D42" w:rsidRPr="00735D7E">
        <w:rPr>
          <w:i/>
          <w:color w:val="000000"/>
          <w:sz w:val="20"/>
          <w:szCs w:val="20"/>
          <w:lang w:val="en-US"/>
        </w:rPr>
        <w:t>Littera</w:t>
      </w:r>
      <w:proofErr w:type="spellEnd"/>
      <w:r w:rsidRPr="00735D7E">
        <w:rPr>
          <w:i/>
          <w:color w:val="000000"/>
          <w:sz w:val="20"/>
          <w:szCs w:val="20"/>
          <w:lang w:val="en-US"/>
        </w:rPr>
        <w:t xml:space="preserve"> D. N</w:t>
      </w:r>
      <w:r w:rsidRPr="00735D7E">
        <w:rPr>
          <w:i/>
          <w:color w:val="000000"/>
          <w:sz w:val="20"/>
          <w:szCs w:val="20"/>
          <w:vertAlign w:val="superscript"/>
          <w:lang w:val="en-US"/>
        </w:rPr>
        <w:t>o</w:t>
      </w:r>
      <w:r w:rsidRPr="00735D7E">
        <w:rPr>
          <w:i/>
          <w:color w:val="000000"/>
          <w:sz w:val="20"/>
          <w:szCs w:val="20"/>
          <w:lang w:val="en-US"/>
        </w:rPr>
        <w:t xml:space="preserve"> 7</w:t>
      </w:r>
      <w:r w:rsidR="003D687B" w:rsidRPr="003D687B">
        <w:rPr>
          <w:color w:val="000000"/>
          <w:sz w:val="20"/>
          <w:szCs w:val="20"/>
          <w:lang w:val="en-US"/>
        </w:rPr>
        <w:t>;</w:t>
      </w:r>
      <w:r w:rsidRPr="00735D7E">
        <w:rPr>
          <w:color w:val="000000"/>
          <w:sz w:val="20"/>
          <w:szCs w:val="20"/>
          <w:lang w:val="en-US"/>
        </w:rPr>
        <w:t xml:space="preserve"> Hand </w:t>
      </w:r>
      <w:r w:rsidR="00192A99" w:rsidRPr="00735D7E">
        <w:rPr>
          <w:color w:val="000000"/>
          <w:sz w:val="20"/>
          <w:szCs w:val="20"/>
          <w:lang w:val="en-US"/>
        </w:rPr>
        <w:t xml:space="preserve">des 17. </w:t>
      </w:r>
      <w:r w:rsidR="00192A99">
        <w:rPr>
          <w:color w:val="000000"/>
          <w:sz w:val="20"/>
          <w:szCs w:val="20"/>
          <w:lang w:val="de-AT"/>
        </w:rPr>
        <w:t>Jhd.</w:t>
      </w:r>
      <w:r w:rsidRPr="00192A99">
        <w:rPr>
          <w:color w:val="000000"/>
          <w:sz w:val="20"/>
          <w:szCs w:val="20"/>
          <w:lang w:val="de-AT"/>
        </w:rPr>
        <w:t xml:space="preserve"> </w:t>
      </w:r>
      <w:proofErr w:type="spellStart"/>
      <w:r w:rsidR="00022053">
        <w:rPr>
          <w:i/>
          <w:color w:val="000000"/>
          <w:sz w:val="20"/>
          <w:szCs w:val="20"/>
          <w:lang w:val="de-AT"/>
        </w:rPr>
        <w:t>c</w:t>
      </w:r>
      <w:r w:rsidRPr="00192A99">
        <w:rPr>
          <w:i/>
          <w:color w:val="000000"/>
          <w:sz w:val="20"/>
          <w:szCs w:val="20"/>
          <w:lang w:val="de-AT"/>
        </w:rPr>
        <w:t>ollaturae</w:t>
      </w:r>
      <w:proofErr w:type="spellEnd"/>
      <w:r w:rsidRPr="00192A99">
        <w:rPr>
          <w:i/>
          <w:color w:val="000000"/>
          <w:sz w:val="20"/>
          <w:szCs w:val="20"/>
          <w:lang w:val="de-AT"/>
        </w:rPr>
        <w:t xml:space="preserve"> in Bohemia </w:t>
      </w:r>
      <w:proofErr w:type="spellStart"/>
      <w:r w:rsidRPr="00192A99">
        <w:rPr>
          <w:i/>
          <w:color w:val="000000"/>
          <w:sz w:val="20"/>
          <w:szCs w:val="20"/>
          <w:lang w:val="de-AT"/>
        </w:rPr>
        <w:t>Kurzi</w:t>
      </w:r>
      <w:r w:rsidR="00192A99">
        <w:rPr>
          <w:i/>
          <w:color w:val="000000"/>
          <w:sz w:val="20"/>
          <w:szCs w:val="20"/>
          <w:lang w:val="de-AT"/>
        </w:rPr>
        <w:t>m</w:t>
      </w:r>
      <w:proofErr w:type="spellEnd"/>
      <w:r w:rsidR="00192A99">
        <w:rPr>
          <w:i/>
          <w:color w:val="000000"/>
          <w:sz w:val="20"/>
          <w:szCs w:val="20"/>
          <w:lang w:val="de-AT"/>
        </w:rPr>
        <w:t xml:space="preserve">, Colonia, </w:t>
      </w:r>
      <w:proofErr w:type="spellStart"/>
      <w:r w:rsidR="00192A99">
        <w:rPr>
          <w:i/>
          <w:color w:val="000000"/>
          <w:sz w:val="20"/>
          <w:szCs w:val="20"/>
          <w:lang w:val="de-AT"/>
        </w:rPr>
        <w:t>Czaslavia</w:t>
      </w:r>
      <w:proofErr w:type="spellEnd"/>
      <w:r w:rsidR="00192A99">
        <w:rPr>
          <w:i/>
          <w:color w:val="000000"/>
          <w:sz w:val="20"/>
          <w:szCs w:val="20"/>
          <w:lang w:val="de-AT"/>
        </w:rPr>
        <w:t xml:space="preserve"> et </w:t>
      </w:r>
      <w:proofErr w:type="spellStart"/>
      <w:r w:rsidR="00192A99">
        <w:rPr>
          <w:i/>
          <w:color w:val="000000"/>
          <w:sz w:val="20"/>
          <w:szCs w:val="20"/>
          <w:lang w:val="de-AT"/>
        </w:rPr>
        <w:t>Grecz</w:t>
      </w:r>
      <w:proofErr w:type="spellEnd"/>
      <w:r w:rsidR="00192A99">
        <w:rPr>
          <w:i/>
          <w:color w:val="000000"/>
          <w:sz w:val="20"/>
          <w:szCs w:val="20"/>
          <w:lang w:val="de-AT"/>
        </w:rPr>
        <w:t>,</w:t>
      </w:r>
      <w:r w:rsidRPr="00192A99">
        <w:rPr>
          <w:i/>
          <w:color w:val="000000"/>
          <w:sz w:val="20"/>
          <w:szCs w:val="20"/>
          <w:lang w:val="de-AT"/>
        </w:rPr>
        <w:t xml:space="preserve"> in Moravia </w:t>
      </w:r>
      <w:proofErr w:type="spellStart"/>
      <w:r w:rsidR="00192A99">
        <w:rPr>
          <w:i/>
          <w:color w:val="000000"/>
          <w:sz w:val="20"/>
          <w:szCs w:val="20"/>
          <w:lang w:val="de-AT"/>
        </w:rPr>
        <w:t>Gemnicz</w:t>
      </w:r>
      <w:proofErr w:type="spellEnd"/>
      <w:r w:rsidR="00192A99">
        <w:rPr>
          <w:i/>
          <w:color w:val="000000"/>
          <w:sz w:val="20"/>
          <w:szCs w:val="20"/>
          <w:lang w:val="de-AT"/>
        </w:rPr>
        <w:t xml:space="preserve"> et </w:t>
      </w:r>
      <w:proofErr w:type="spellStart"/>
      <w:r w:rsidR="00192A99">
        <w:rPr>
          <w:i/>
          <w:color w:val="000000"/>
          <w:sz w:val="20"/>
          <w:szCs w:val="20"/>
          <w:lang w:val="de-AT"/>
        </w:rPr>
        <w:t>Jaromierz</w:t>
      </w:r>
      <w:proofErr w:type="spellEnd"/>
      <w:r w:rsidRPr="00192A99">
        <w:rPr>
          <w:i/>
          <w:color w:val="000000"/>
          <w:sz w:val="20"/>
          <w:szCs w:val="20"/>
          <w:lang w:val="de-AT"/>
        </w:rPr>
        <w:t>.</w:t>
      </w:r>
    </w:p>
    <w:p w14:paraId="5415552D" w14:textId="77777777" w:rsidR="00F94D75" w:rsidRPr="00192A99" w:rsidRDefault="00F94D75" w:rsidP="0035688E">
      <w:pPr>
        <w:spacing w:line="276" w:lineRule="auto"/>
        <w:jc w:val="both"/>
        <w:rPr>
          <w:i/>
          <w:color w:val="000000"/>
          <w:sz w:val="20"/>
          <w:szCs w:val="20"/>
          <w:lang w:val="de-AT"/>
        </w:rPr>
      </w:pPr>
    </w:p>
    <w:p w14:paraId="27FAB4F7" w14:textId="77777777" w:rsidR="00C17081" w:rsidRDefault="00F94D75" w:rsidP="0035688E">
      <w:pPr>
        <w:spacing w:line="276" w:lineRule="auto"/>
        <w:jc w:val="both"/>
        <w:rPr>
          <w:color w:val="000000"/>
          <w:sz w:val="20"/>
          <w:szCs w:val="20"/>
          <w:lang w:val="de-AT"/>
        </w:rPr>
      </w:pPr>
      <w:r w:rsidRPr="00F94D75">
        <w:rPr>
          <w:color w:val="000000"/>
          <w:sz w:val="20"/>
          <w:szCs w:val="20"/>
          <w:lang w:val="de-AT"/>
        </w:rPr>
        <w:t xml:space="preserve">Die Exemplare wurden von </w:t>
      </w:r>
      <w:proofErr w:type="spellStart"/>
      <w:r w:rsidRPr="00F94D75">
        <w:rPr>
          <w:color w:val="000000"/>
          <w:sz w:val="20"/>
          <w:szCs w:val="20"/>
          <w:lang w:val="de-AT"/>
        </w:rPr>
        <w:t>von</w:t>
      </w:r>
      <w:proofErr w:type="spellEnd"/>
      <w:r w:rsidRPr="00F94D75">
        <w:rPr>
          <w:color w:val="000000"/>
          <w:sz w:val="20"/>
          <w:szCs w:val="20"/>
          <w:lang w:val="de-AT"/>
        </w:rPr>
        <w:t xml:space="preserve"> zwei unterschiedlichen Händen</w:t>
      </w:r>
      <w:r>
        <w:rPr>
          <w:color w:val="000000"/>
          <w:sz w:val="20"/>
          <w:szCs w:val="20"/>
          <w:lang w:val="de-AT"/>
        </w:rPr>
        <w:t xml:space="preserve"> </w:t>
      </w:r>
      <w:r w:rsidRPr="00F94D75">
        <w:rPr>
          <w:color w:val="000000"/>
          <w:sz w:val="20"/>
          <w:szCs w:val="20"/>
          <w:lang w:val="de-AT"/>
        </w:rPr>
        <w:t>geschrieben</w:t>
      </w:r>
      <w:r>
        <w:rPr>
          <w:color w:val="000000"/>
          <w:sz w:val="20"/>
          <w:szCs w:val="20"/>
          <w:lang w:val="de-AT"/>
        </w:rPr>
        <w:t xml:space="preserve">, in der </w:t>
      </w:r>
      <w:proofErr w:type="spellStart"/>
      <w:r>
        <w:rPr>
          <w:color w:val="000000"/>
          <w:sz w:val="20"/>
          <w:szCs w:val="20"/>
          <w:lang w:val="de-AT"/>
        </w:rPr>
        <w:t>Intitulatio</w:t>
      </w:r>
      <w:proofErr w:type="spellEnd"/>
      <w:r>
        <w:rPr>
          <w:color w:val="000000"/>
          <w:sz w:val="20"/>
          <w:szCs w:val="20"/>
          <w:lang w:val="de-AT"/>
        </w:rPr>
        <w:t xml:space="preserve"> von A</w:t>
      </w:r>
      <w:r w:rsidRPr="00850698">
        <w:rPr>
          <w:color w:val="000000"/>
          <w:sz w:val="20"/>
          <w:szCs w:val="20"/>
          <w:vertAlign w:val="superscript"/>
          <w:lang w:val="de-AT"/>
        </w:rPr>
        <w:t>1</w:t>
      </w:r>
      <w:r>
        <w:rPr>
          <w:color w:val="000000"/>
          <w:sz w:val="20"/>
          <w:szCs w:val="20"/>
          <w:lang w:val="de-AT"/>
        </w:rPr>
        <w:t xml:space="preserve"> fe</w:t>
      </w:r>
      <w:r w:rsidR="004D1EE6">
        <w:rPr>
          <w:color w:val="000000"/>
          <w:sz w:val="20"/>
          <w:szCs w:val="20"/>
          <w:lang w:val="de-AT"/>
        </w:rPr>
        <w:t>h</w:t>
      </w:r>
      <w:r>
        <w:rPr>
          <w:color w:val="000000"/>
          <w:sz w:val="20"/>
          <w:szCs w:val="20"/>
          <w:lang w:val="de-AT"/>
        </w:rPr>
        <w:t>lt die N-Majuskel.</w:t>
      </w:r>
      <w:r w:rsidR="00C17081">
        <w:rPr>
          <w:color w:val="000000"/>
          <w:sz w:val="20"/>
          <w:szCs w:val="20"/>
          <w:lang w:val="de-AT"/>
        </w:rPr>
        <w:t xml:space="preserve"> </w:t>
      </w:r>
    </w:p>
    <w:p w14:paraId="517183E7" w14:textId="04AC14D0" w:rsidR="00F94D75" w:rsidRPr="00F94D75" w:rsidRDefault="00C17081" w:rsidP="0035688E">
      <w:pPr>
        <w:spacing w:line="276" w:lineRule="auto"/>
        <w:jc w:val="both"/>
        <w:rPr>
          <w:color w:val="000000"/>
          <w:sz w:val="20"/>
          <w:szCs w:val="20"/>
          <w:lang w:val="de-AT"/>
        </w:rPr>
      </w:pPr>
      <w:r>
        <w:rPr>
          <w:color w:val="000000"/>
          <w:sz w:val="20"/>
          <w:szCs w:val="20"/>
          <w:lang w:val="de-AT"/>
        </w:rPr>
        <w:t xml:space="preserve">Der Abt und Konvent erhielten die Patronatsrechte als Ersatz für die rege Nutzung des Gastrechts </w:t>
      </w:r>
      <w:proofErr w:type="spellStart"/>
      <w:r>
        <w:rPr>
          <w:color w:val="000000"/>
          <w:sz w:val="20"/>
          <w:szCs w:val="20"/>
          <w:lang w:val="de-AT"/>
        </w:rPr>
        <w:t>sowei</w:t>
      </w:r>
      <w:proofErr w:type="spellEnd"/>
      <w:r>
        <w:rPr>
          <w:color w:val="000000"/>
          <w:sz w:val="20"/>
          <w:szCs w:val="20"/>
          <w:lang w:val="de-AT"/>
        </w:rPr>
        <w:t xml:space="preserve"> eines Darlehens in Höhe von 10.000 Schock Groschen. Papst Clemens VI. inkorporierte die Patronatsrechte zu </w:t>
      </w:r>
      <w:proofErr w:type="spellStart"/>
      <w:r>
        <w:rPr>
          <w:color w:val="000000"/>
          <w:sz w:val="20"/>
          <w:szCs w:val="20"/>
          <w:lang w:val="de-AT"/>
        </w:rPr>
        <w:t>Jemnitz</w:t>
      </w:r>
      <w:proofErr w:type="spellEnd"/>
      <w:r>
        <w:rPr>
          <w:color w:val="000000"/>
          <w:sz w:val="20"/>
          <w:szCs w:val="20"/>
          <w:lang w:val="de-AT"/>
        </w:rPr>
        <w:t xml:space="preserve"> erst im 1342 (siehe RBM IV, S. 464f., Nr. 11669. Der Abt hatte die Patronatsrechte bis deren Heimfall an den König im Jahr 1340; siehe auch </w:t>
      </w:r>
      <w:proofErr w:type="spellStart"/>
      <w:r w:rsidRPr="00C17081">
        <w:rPr>
          <w:smallCaps/>
          <w:color w:val="000000"/>
          <w:sz w:val="20"/>
          <w:szCs w:val="20"/>
          <w:lang w:val="de-AT"/>
        </w:rPr>
        <w:t>Charvátová</w:t>
      </w:r>
      <w:proofErr w:type="spellEnd"/>
      <w:r>
        <w:rPr>
          <w:color w:val="000000"/>
          <w:sz w:val="20"/>
          <w:szCs w:val="20"/>
          <w:lang w:val="de-AT"/>
        </w:rPr>
        <w:t xml:space="preserve">, </w:t>
      </w:r>
      <w:proofErr w:type="spellStart"/>
      <w:r>
        <w:rPr>
          <w:color w:val="000000"/>
          <w:sz w:val="20"/>
          <w:szCs w:val="20"/>
          <w:lang w:val="de-AT"/>
        </w:rPr>
        <w:t>Dějiny</w:t>
      </w:r>
      <w:proofErr w:type="spellEnd"/>
      <w:r>
        <w:rPr>
          <w:color w:val="000000"/>
          <w:sz w:val="20"/>
          <w:szCs w:val="20"/>
          <w:lang w:val="de-AT"/>
        </w:rPr>
        <w:t>, S. 125.</w:t>
      </w:r>
    </w:p>
    <w:p w14:paraId="26467252" w14:textId="77777777" w:rsidR="005435BD" w:rsidRPr="00F94D75" w:rsidRDefault="005435BD" w:rsidP="0035688E">
      <w:pPr>
        <w:spacing w:line="276" w:lineRule="auto"/>
        <w:jc w:val="both"/>
        <w:rPr>
          <w:color w:val="000000"/>
          <w:lang w:val="de-AT"/>
        </w:rPr>
      </w:pPr>
    </w:p>
    <w:p w14:paraId="0B3A438F" w14:textId="77777777" w:rsidR="008A1DC3" w:rsidRDefault="008A1DC3" w:rsidP="0035688E">
      <w:pPr>
        <w:spacing w:line="276" w:lineRule="auto"/>
        <w:jc w:val="both"/>
        <w:rPr>
          <w:color w:val="000000"/>
        </w:rPr>
        <w:sectPr w:rsidR="008A1DC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79C8B9A" w14:textId="77777777" w:rsidR="005435BD" w:rsidRPr="00F94D75" w:rsidRDefault="005435BD" w:rsidP="0035688E">
      <w:pPr>
        <w:spacing w:line="276" w:lineRule="auto"/>
        <w:jc w:val="both"/>
        <w:rPr>
          <w:color w:val="000000"/>
          <w:lang w:val="de-AT"/>
        </w:rPr>
      </w:pPr>
    </w:p>
    <w:p w14:paraId="0E04A2F6" w14:textId="77777777" w:rsidR="00113E37" w:rsidRDefault="00113E37" w:rsidP="0035688E">
      <w:pPr>
        <w:spacing w:line="276" w:lineRule="auto"/>
        <w:jc w:val="both"/>
        <w:rPr>
          <w:color w:val="000000"/>
          <w:lang w:val="de-AT"/>
        </w:rPr>
      </w:pPr>
    </w:p>
    <w:p w14:paraId="69EE8ECA" w14:textId="77777777" w:rsidR="0009538C" w:rsidRPr="00F94D75" w:rsidRDefault="0009538C" w:rsidP="0035688E">
      <w:pPr>
        <w:spacing w:line="276" w:lineRule="auto"/>
        <w:jc w:val="both"/>
        <w:rPr>
          <w:color w:val="000000"/>
          <w:lang w:val="de-AT"/>
        </w:rPr>
      </w:pPr>
    </w:p>
    <w:p w14:paraId="4BA48EA7" w14:textId="62273CD6" w:rsidR="005435BD" w:rsidRPr="00497D88" w:rsidRDefault="005435BD" w:rsidP="0035688E">
      <w:pPr>
        <w:pStyle w:val="ListParagraph"/>
        <w:numPr>
          <w:ilvl w:val="0"/>
          <w:numId w:val="6"/>
        </w:numPr>
        <w:spacing w:line="276" w:lineRule="auto"/>
        <w:jc w:val="right"/>
        <w:rPr>
          <w:color w:val="000000"/>
        </w:rPr>
      </w:pPr>
      <w:bookmarkStart w:id="29" w:name="_Ref2852249"/>
    </w:p>
    <w:bookmarkEnd w:id="29"/>
    <w:p w14:paraId="6EB2E01F" w14:textId="6E9939B1" w:rsidR="005435BD" w:rsidRDefault="005435BD" w:rsidP="0035688E">
      <w:pPr>
        <w:spacing w:line="276" w:lineRule="auto"/>
        <w:jc w:val="both"/>
        <w:rPr>
          <w:color w:val="000000"/>
        </w:rPr>
      </w:pPr>
      <w:r>
        <w:rPr>
          <w:color w:val="000000"/>
        </w:rPr>
        <w:t xml:space="preserve">Prag, 1325 April </w:t>
      </w:r>
      <w:r w:rsidRPr="00375F35">
        <w:rPr>
          <w:color w:val="000000"/>
        </w:rPr>
        <w:t xml:space="preserve">22 </w:t>
      </w:r>
      <w:r w:rsidR="00571130">
        <w:rPr>
          <w:color w:val="000000"/>
        </w:rPr>
        <w:t>(</w:t>
      </w:r>
      <w:r w:rsidR="00571130" w:rsidRPr="00552217">
        <w:rPr>
          <w:i/>
          <w:color w:val="000000"/>
        </w:rPr>
        <w:t xml:space="preserve">Datum </w:t>
      </w:r>
      <w:proofErr w:type="spellStart"/>
      <w:r w:rsidR="00571130" w:rsidRPr="00552217">
        <w:rPr>
          <w:i/>
          <w:color w:val="000000"/>
        </w:rPr>
        <w:t>Prage</w:t>
      </w:r>
      <w:proofErr w:type="spellEnd"/>
      <w:r w:rsidR="00552217" w:rsidRPr="00552217">
        <w:rPr>
          <w:i/>
          <w:color w:val="000000"/>
        </w:rPr>
        <w:t xml:space="preserve">, </w:t>
      </w:r>
      <w:proofErr w:type="spellStart"/>
      <w:r w:rsidR="00552217" w:rsidRPr="00552217">
        <w:rPr>
          <w:i/>
          <w:color w:val="000000"/>
        </w:rPr>
        <w:t>X</w:t>
      </w:r>
      <w:r w:rsidR="00552217" w:rsidRPr="00552217">
        <w:rPr>
          <w:i/>
          <w:color w:val="000000"/>
          <w:vertAlign w:val="superscript"/>
        </w:rPr>
        <w:t>o</w:t>
      </w:r>
      <w:proofErr w:type="spellEnd"/>
      <w:r w:rsidR="00552217" w:rsidRPr="00552217">
        <w:rPr>
          <w:i/>
          <w:color w:val="000000"/>
        </w:rPr>
        <w:t xml:space="preserve"> </w:t>
      </w:r>
      <w:proofErr w:type="spellStart"/>
      <w:r w:rsidR="00552217" w:rsidRPr="00552217">
        <w:rPr>
          <w:i/>
          <w:color w:val="000000"/>
        </w:rPr>
        <w:t>Kalendas</w:t>
      </w:r>
      <w:proofErr w:type="spellEnd"/>
      <w:r w:rsidR="00552217" w:rsidRPr="00552217">
        <w:rPr>
          <w:i/>
          <w:color w:val="000000"/>
        </w:rPr>
        <w:t xml:space="preserve"> </w:t>
      </w:r>
      <w:proofErr w:type="spellStart"/>
      <w:r w:rsidR="00552217" w:rsidRPr="00552217">
        <w:rPr>
          <w:i/>
          <w:color w:val="000000"/>
        </w:rPr>
        <w:t>Maii</w:t>
      </w:r>
      <w:proofErr w:type="spellEnd"/>
      <w:r w:rsidR="00552217" w:rsidRPr="00552217">
        <w:rPr>
          <w:i/>
          <w:color w:val="000000"/>
        </w:rPr>
        <w:t xml:space="preserve">, </w:t>
      </w:r>
      <w:r w:rsidR="00C441A3">
        <w:rPr>
          <w:i/>
          <w:color w:val="000000"/>
        </w:rPr>
        <w:t>a</w:t>
      </w:r>
      <w:r w:rsidR="00552217" w:rsidRPr="00552217">
        <w:rPr>
          <w:i/>
          <w:color w:val="000000"/>
        </w:rPr>
        <w:t xml:space="preserve">nno Domini </w:t>
      </w:r>
      <w:proofErr w:type="spellStart"/>
      <w:r w:rsidR="00552217" w:rsidRPr="00552217">
        <w:rPr>
          <w:i/>
          <w:color w:val="000000"/>
        </w:rPr>
        <w:t>millesimo</w:t>
      </w:r>
      <w:proofErr w:type="spellEnd"/>
      <w:r w:rsidR="00552217" w:rsidRPr="00552217">
        <w:rPr>
          <w:i/>
          <w:color w:val="000000"/>
        </w:rPr>
        <w:t xml:space="preserve"> </w:t>
      </w:r>
      <w:proofErr w:type="spellStart"/>
      <w:r w:rsidR="00552217" w:rsidRPr="00552217">
        <w:rPr>
          <w:i/>
          <w:color w:val="000000"/>
        </w:rPr>
        <w:t>CCC</w:t>
      </w:r>
      <w:r w:rsidR="00552217" w:rsidRPr="00552217">
        <w:rPr>
          <w:i/>
          <w:color w:val="000000"/>
          <w:vertAlign w:val="superscript"/>
        </w:rPr>
        <w:t>o</w:t>
      </w:r>
      <w:proofErr w:type="spellEnd"/>
      <w:r w:rsidR="00552217" w:rsidRPr="00552217">
        <w:rPr>
          <w:i/>
          <w:color w:val="000000"/>
        </w:rPr>
        <w:t xml:space="preserve"> </w:t>
      </w:r>
      <w:proofErr w:type="spellStart"/>
      <w:r w:rsidR="00552217" w:rsidRPr="00552217">
        <w:rPr>
          <w:i/>
          <w:color w:val="000000"/>
        </w:rPr>
        <w:t>vicesimo</w:t>
      </w:r>
      <w:proofErr w:type="spellEnd"/>
      <w:r w:rsidR="00552217" w:rsidRPr="00552217">
        <w:rPr>
          <w:i/>
          <w:color w:val="000000"/>
        </w:rPr>
        <w:t xml:space="preserve"> </w:t>
      </w:r>
      <w:proofErr w:type="spellStart"/>
      <w:r w:rsidR="00552217" w:rsidRPr="00552217">
        <w:rPr>
          <w:i/>
          <w:color w:val="000000"/>
        </w:rPr>
        <w:t>quinto</w:t>
      </w:r>
      <w:proofErr w:type="spellEnd"/>
      <w:r w:rsidR="00552217">
        <w:rPr>
          <w:color w:val="000000"/>
        </w:rPr>
        <w:t>)</w:t>
      </w:r>
    </w:p>
    <w:p w14:paraId="5F4CEB2A" w14:textId="77777777" w:rsidR="005435BD" w:rsidRPr="00375F35" w:rsidRDefault="005435BD" w:rsidP="0035688E">
      <w:pPr>
        <w:spacing w:line="276" w:lineRule="auto"/>
        <w:jc w:val="both"/>
        <w:rPr>
          <w:color w:val="000000"/>
        </w:rPr>
      </w:pPr>
    </w:p>
    <w:p w14:paraId="6BAE242F" w14:textId="49D513C2" w:rsidR="00CE744D" w:rsidRDefault="00735D31" w:rsidP="0035688E">
      <w:pPr>
        <w:spacing w:line="276" w:lineRule="auto"/>
        <w:jc w:val="both"/>
        <w:rPr>
          <w:b/>
          <w:color w:val="000000"/>
        </w:rPr>
      </w:pPr>
      <w:r w:rsidRPr="00027452">
        <w:rPr>
          <w:b/>
          <w:color w:val="000000"/>
        </w:rPr>
        <w:t xml:space="preserve">Johann, König von Böhmen und Polen, </w:t>
      </w:r>
      <w:r>
        <w:rPr>
          <w:b/>
          <w:color w:val="000000"/>
        </w:rPr>
        <w:t xml:space="preserve">Graf von Luxemburg, </w:t>
      </w:r>
      <w:r w:rsidR="008B2F79">
        <w:rPr>
          <w:b/>
          <w:color w:val="000000"/>
        </w:rPr>
        <w:t>gewährt und bestätigt (</w:t>
      </w:r>
      <w:proofErr w:type="spellStart"/>
      <w:r w:rsidR="008B2F79" w:rsidRPr="008B2F79">
        <w:rPr>
          <w:b/>
          <w:i/>
          <w:color w:val="000000"/>
        </w:rPr>
        <w:t>concedimus</w:t>
      </w:r>
      <w:proofErr w:type="spellEnd"/>
      <w:r w:rsidR="008B2F79" w:rsidRPr="008B2F79">
        <w:rPr>
          <w:b/>
          <w:i/>
          <w:color w:val="000000"/>
        </w:rPr>
        <w:t xml:space="preserve">, </w:t>
      </w:r>
      <w:proofErr w:type="spellStart"/>
      <w:r w:rsidR="008B2F79" w:rsidRPr="008B2F79">
        <w:rPr>
          <w:b/>
          <w:i/>
          <w:color w:val="000000"/>
        </w:rPr>
        <w:t>donamus</w:t>
      </w:r>
      <w:proofErr w:type="spellEnd"/>
      <w:r w:rsidR="008B2F79" w:rsidRPr="008B2F79">
        <w:rPr>
          <w:b/>
          <w:i/>
          <w:color w:val="000000"/>
        </w:rPr>
        <w:t xml:space="preserve"> et … </w:t>
      </w:r>
      <w:proofErr w:type="spellStart"/>
      <w:r w:rsidR="008B2F79" w:rsidRPr="008B2F79">
        <w:rPr>
          <w:b/>
          <w:i/>
          <w:color w:val="000000"/>
        </w:rPr>
        <w:t>confirmamus</w:t>
      </w:r>
      <w:proofErr w:type="spellEnd"/>
      <w:r w:rsidR="008B2F79">
        <w:rPr>
          <w:b/>
          <w:color w:val="000000"/>
        </w:rPr>
        <w:t>) nach reif</w:t>
      </w:r>
      <w:r w:rsidR="00272765">
        <w:rPr>
          <w:b/>
          <w:color w:val="000000"/>
        </w:rPr>
        <w:t>lich</w:t>
      </w:r>
      <w:r w:rsidR="008B2F79">
        <w:rPr>
          <w:b/>
          <w:color w:val="000000"/>
        </w:rPr>
        <w:t>er Überlegung und mit Zustimmung seiner Räte</w:t>
      </w:r>
      <w:r w:rsidR="00C441A3">
        <w:rPr>
          <w:b/>
          <w:color w:val="000000"/>
        </w:rPr>
        <w:t xml:space="preserve"> </w:t>
      </w:r>
      <w:r w:rsidR="00C441A3" w:rsidRPr="00C441A3">
        <w:rPr>
          <w:b/>
          <w:color w:val="000000"/>
        </w:rPr>
        <w:t>(</w:t>
      </w:r>
      <w:r w:rsidR="00C441A3" w:rsidRPr="00C441A3">
        <w:rPr>
          <w:b/>
          <w:i/>
          <w:iCs/>
          <w:color w:val="000000"/>
        </w:rPr>
        <w:t xml:space="preserve">de </w:t>
      </w:r>
      <w:proofErr w:type="spellStart"/>
      <w:r w:rsidR="00C441A3" w:rsidRPr="00C441A3">
        <w:rPr>
          <w:b/>
          <w:i/>
          <w:iCs/>
          <w:color w:val="000000"/>
        </w:rPr>
        <w:t>maturo</w:t>
      </w:r>
      <w:proofErr w:type="spellEnd"/>
      <w:r w:rsidR="00C441A3" w:rsidRPr="00C441A3">
        <w:rPr>
          <w:b/>
          <w:i/>
          <w:iCs/>
          <w:color w:val="000000"/>
        </w:rPr>
        <w:t xml:space="preserve"> et </w:t>
      </w:r>
      <w:proofErr w:type="spellStart"/>
      <w:r w:rsidR="00C441A3" w:rsidRPr="00C441A3">
        <w:rPr>
          <w:b/>
          <w:i/>
          <w:iCs/>
          <w:color w:val="000000"/>
        </w:rPr>
        <w:t>deliberato</w:t>
      </w:r>
      <w:proofErr w:type="spellEnd"/>
      <w:r w:rsidR="00C441A3" w:rsidRPr="00C441A3">
        <w:rPr>
          <w:b/>
          <w:i/>
          <w:iCs/>
          <w:color w:val="000000"/>
        </w:rPr>
        <w:t xml:space="preserve"> </w:t>
      </w:r>
      <w:proofErr w:type="spellStart"/>
      <w:r w:rsidR="00C441A3" w:rsidRPr="00C441A3">
        <w:rPr>
          <w:b/>
          <w:i/>
          <w:iCs/>
          <w:color w:val="000000"/>
        </w:rPr>
        <w:t>consiliariorum</w:t>
      </w:r>
      <w:proofErr w:type="spellEnd"/>
      <w:r w:rsidR="00C441A3" w:rsidRPr="00C441A3">
        <w:rPr>
          <w:b/>
          <w:i/>
          <w:iCs/>
          <w:color w:val="000000"/>
        </w:rPr>
        <w:t xml:space="preserve"> </w:t>
      </w:r>
      <w:proofErr w:type="spellStart"/>
      <w:r w:rsidR="00C441A3" w:rsidRPr="00C441A3">
        <w:rPr>
          <w:b/>
          <w:i/>
          <w:iCs/>
          <w:color w:val="000000"/>
        </w:rPr>
        <w:t>nostrorum</w:t>
      </w:r>
      <w:proofErr w:type="spellEnd"/>
      <w:r w:rsidR="00C441A3" w:rsidRPr="00C441A3">
        <w:rPr>
          <w:b/>
          <w:i/>
          <w:iCs/>
          <w:color w:val="000000"/>
        </w:rPr>
        <w:t xml:space="preserve"> </w:t>
      </w:r>
      <w:proofErr w:type="spellStart"/>
      <w:r w:rsidR="00C441A3" w:rsidRPr="00C441A3">
        <w:rPr>
          <w:b/>
          <w:i/>
          <w:iCs/>
          <w:color w:val="000000"/>
        </w:rPr>
        <w:t>consilio</w:t>
      </w:r>
      <w:proofErr w:type="spellEnd"/>
      <w:r w:rsidR="00C441A3" w:rsidRPr="00C441A3">
        <w:rPr>
          <w:b/>
          <w:i/>
          <w:iCs/>
          <w:color w:val="000000"/>
        </w:rPr>
        <w:t xml:space="preserve"> et </w:t>
      </w:r>
      <w:proofErr w:type="spellStart"/>
      <w:r w:rsidR="00C441A3" w:rsidRPr="00C441A3">
        <w:rPr>
          <w:b/>
          <w:i/>
          <w:iCs/>
          <w:color w:val="000000"/>
        </w:rPr>
        <w:t>consensu</w:t>
      </w:r>
      <w:proofErr w:type="spellEnd"/>
      <w:r w:rsidR="00C441A3" w:rsidRPr="00C441A3">
        <w:rPr>
          <w:b/>
          <w:color w:val="000000"/>
        </w:rPr>
        <w:t>)</w:t>
      </w:r>
      <w:r w:rsidR="008B2F79" w:rsidRPr="00027452">
        <w:rPr>
          <w:b/>
          <w:color w:val="000000"/>
        </w:rPr>
        <w:t xml:space="preserve"> </w:t>
      </w:r>
      <w:r w:rsidRPr="00027452">
        <w:rPr>
          <w:b/>
          <w:color w:val="000000"/>
        </w:rPr>
        <w:t xml:space="preserve">dem </w:t>
      </w:r>
      <w:r w:rsidRPr="00122D1F">
        <w:rPr>
          <w:b/>
          <w:color w:val="000000"/>
        </w:rPr>
        <w:t>Zisterzienser</w:t>
      </w:r>
      <w:r>
        <w:rPr>
          <w:b/>
          <w:color w:val="000000"/>
        </w:rPr>
        <w:t>k</w:t>
      </w:r>
      <w:r w:rsidRPr="00027452">
        <w:rPr>
          <w:b/>
          <w:color w:val="000000"/>
        </w:rPr>
        <w:t xml:space="preserve">loster </w:t>
      </w:r>
      <w:proofErr w:type="spellStart"/>
      <w:r>
        <w:rPr>
          <w:b/>
          <w:color w:val="000000"/>
        </w:rPr>
        <w:t>Sedletz</w:t>
      </w:r>
      <w:proofErr w:type="spellEnd"/>
      <w:r w:rsidRPr="00EB1271">
        <w:rPr>
          <w:b/>
          <w:color w:val="000000"/>
        </w:rPr>
        <w:t>,</w:t>
      </w:r>
      <w:r>
        <w:rPr>
          <w:b/>
          <w:color w:val="000000"/>
        </w:rPr>
        <w:t xml:space="preserve"> auf Bitten des Abtes Fried</w:t>
      </w:r>
      <w:r w:rsidRPr="00027452">
        <w:rPr>
          <w:b/>
          <w:color w:val="000000"/>
        </w:rPr>
        <w:t>rich</w:t>
      </w:r>
      <w:r>
        <w:rPr>
          <w:b/>
          <w:color w:val="000000"/>
        </w:rPr>
        <w:t xml:space="preserve"> und des Konvents von </w:t>
      </w:r>
      <w:proofErr w:type="spellStart"/>
      <w:r>
        <w:rPr>
          <w:b/>
          <w:color w:val="000000"/>
        </w:rPr>
        <w:t>Sedletz</w:t>
      </w:r>
      <w:proofErr w:type="spellEnd"/>
      <w:r>
        <w:rPr>
          <w:b/>
          <w:color w:val="000000"/>
        </w:rPr>
        <w:t>, mit Rücksicht auf beschwerliche Verpflichtungen des Klosters</w:t>
      </w:r>
      <w:r w:rsidRPr="00EB1271">
        <w:rPr>
          <w:b/>
          <w:color w:val="000000"/>
        </w:rPr>
        <w:t xml:space="preserve">, die Patronatsrechte </w:t>
      </w:r>
      <w:r w:rsidR="008B2F79">
        <w:rPr>
          <w:b/>
          <w:color w:val="000000"/>
        </w:rPr>
        <w:t>an die</w:t>
      </w:r>
      <w:r w:rsidRPr="00EB1271">
        <w:rPr>
          <w:b/>
          <w:color w:val="000000"/>
        </w:rPr>
        <w:t xml:space="preserve"> Pfarrkirchen in </w:t>
      </w:r>
      <w:proofErr w:type="spellStart"/>
      <w:r w:rsidRPr="00EB1271">
        <w:rPr>
          <w:b/>
          <w:color w:val="000000"/>
        </w:rPr>
        <w:t>Kouřim</w:t>
      </w:r>
      <w:proofErr w:type="spellEnd"/>
      <w:r w:rsidRPr="00EB1271">
        <w:rPr>
          <w:b/>
          <w:color w:val="000000"/>
        </w:rPr>
        <w:t xml:space="preserve"> (</w:t>
      </w:r>
      <w:proofErr w:type="spellStart"/>
      <w:r w:rsidR="008B2F79">
        <w:rPr>
          <w:b/>
          <w:i/>
          <w:color w:val="000000"/>
        </w:rPr>
        <w:t>Churym</w:t>
      </w:r>
      <w:proofErr w:type="spellEnd"/>
      <w:r w:rsidRPr="00EB1271">
        <w:rPr>
          <w:b/>
          <w:color w:val="000000"/>
        </w:rPr>
        <w:t xml:space="preserve">), </w:t>
      </w:r>
      <w:proofErr w:type="spellStart"/>
      <w:r>
        <w:rPr>
          <w:b/>
          <w:color w:val="000000"/>
        </w:rPr>
        <w:t>Tschaslau</w:t>
      </w:r>
      <w:proofErr w:type="spellEnd"/>
      <w:r w:rsidRPr="00EB1271">
        <w:rPr>
          <w:b/>
          <w:color w:val="000000"/>
        </w:rPr>
        <w:t xml:space="preserve"> (</w:t>
      </w:r>
      <w:proofErr w:type="spellStart"/>
      <w:r w:rsidRPr="000E7E90">
        <w:rPr>
          <w:b/>
          <w:i/>
          <w:color w:val="000000"/>
        </w:rPr>
        <w:t>Cza</w:t>
      </w:r>
      <w:r w:rsidR="008B2F79">
        <w:rPr>
          <w:b/>
          <w:i/>
          <w:color w:val="000000"/>
        </w:rPr>
        <w:t>slauia</w:t>
      </w:r>
      <w:proofErr w:type="spellEnd"/>
      <w:r w:rsidRPr="00EB1271">
        <w:rPr>
          <w:b/>
          <w:color w:val="000000"/>
        </w:rPr>
        <w:t>), K</w:t>
      </w:r>
      <w:r>
        <w:rPr>
          <w:b/>
          <w:color w:val="000000"/>
        </w:rPr>
        <w:t xml:space="preserve">öln </w:t>
      </w:r>
      <w:r w:rsidR="003511EC">
        <w:rPr>
          <w:b/>
          <w:color w:val="000000"/>
        </w:rPr>
        <w:t>[</w:t>
      </w:r>
      <w:r>
        <w:rPr>
          <w:b/>
          <w:color w:val="000000"/>
        </w:rPr>
        <w:t>an der Elbe</w:t>
      </w:r>
      <w:r w:rsidR="003511EC">
        <w:rPr>
          <w:b/>
          <w:color w:val="000000"/>
        </w:rPr>
        <w:t>]</w:t>
      </w:r>
      <w:r w:rsidRPr="00EB1271">
        <w:rPr>
          <w:b/>
          <w:color w:val="000000"/>
        </w:rPr>
        <w:t xml:space="preserve"> (</w:t>
      </w:r>
      <w:r w:rsidRPr="000E7E90">
        <w:rPr>
          <w:b/>
          <w:i/>
          <w:color w:val="000000"/>
        </w:rPr>
        <w:t>Colonia</w:t>
      </w:r>
      <w:r w:rsidRPr="00EB1271">
        <w:rPr>
          <w:b/>
          <w:color w:val="000000"/>
        </w:rPr>
        <w:t xml:space="preserve">) und </w:t>
      </w:r>
      <w:proofErr w:type="spellStart"/>
      <w:r w:rsidRPr="00EB1271">
        <w:rPr>
          <w:b/>
          <w:color w:val="000000"/>
        </w:rPr>
        <w:t>Königgratz</w:t>
      </w:r>
      <w:proofErr w:type="spellEnd"/>
      <w:r w:rsidRPr="00EB1271">
        <w:rPr>
          <w:b/>
          <w:color w:val="000000"/>
        </w:rPr>
        <w:t xml:space="preserve"> (</w:t>
      </w:r>
      <w:proofErr w:type="spellStart"/>
      <w:r w:rsidRPr="000E7E90">
        <w:rPr>
          <w:b/>
          <w:i/>
          <w:color w:val="000000"/>
        </w:rPr>
        <w:t>Gretz</w:t>
      </w:r>
      <w:proofErr w:type="spellEnd"/>
      <w:r w:rsidRPr="00EB1271">
        <w:rPr>
          <w:b/>
          <w:color w:val="000000"/>
        </w:rPr>
        <w:t xml:space="preserve">) in der Prager Diözese </w:t>
      </w:r>
      <w:r>
        <w:rPr>
          <w:b/>
          <w:color w:val="000000"/>
        </w:rPr>
        <w:t>sowie</w:t>
      </w:r>
      <w:r w:rsidRPr="00EB1271">
        <w:rPr>
          <w:b/>
          <w:color w:val="000000"/>
        </w:rPr>
        <w:t xml:space="preserve"> </w:t>
      </w:r>
      <w:r w:rsidR="008B2F79">
        <w:rPr>
          <w:b/>
          <w:color w:val="000000"/>
        </w:rPr>
        <w:t>an die</w:t>
      </w:r>
      <w:r w:rsidRPr="00EB1271">
        <w:rPr>
          <w:b/>
          <w:color w:val="000000"/>
        </w:rPr>
        <w:t xml:space="preserve"> Kirche</w:t>
      </w:r>
      <w:r>
        <w:rPr>
          <w:b/>
          <w:color w:val="000000"/>
        </w:rPr>
        <w:t>n</w:t>
      </w:r>
      <w:r w:rsidRPr="00EB1271">
        <w:rPr>
          <w:b/>
          <w:color w:val="000000"/>
        </w:rPr>
        <w:t xml:space="preserve"> in </w:t>
      </w:r>
      <w:proofErr w:type="spellStart"/>
      <w:r w:rsidRPr="00EB1271">
        <w:rPr>
          <w:b/>
          <w:color w:val="000000"/>
        </w:rPr>
        <w:t>Jemnitz</w:t>
      </w:r>
      <w:proofErr w:type="spellEnd"/>
      <w:r>
        <w:rPr>
          <w:b/>
          <w:color w:val="000000"/>
        </w:rPr>
        <w:t xml:space="preserve"> (</w:t>
      </w:r>
      <w:proofErr w:type="spellStart"/>
      <w:r w:rsidRPr="00497D88">
        <w:rPr>
          <w:b/>
          <w:i/>
          <w:color w:val="000000"/>
        </w:rPr>
        <w:t>Jemnicz</w:t>
      </w:r>
      <w:proofErr w:type="spellEnd"/>
      <w:r>
        <w:rPr>
          <w:b/>
          <w:color w:val="000000"/>
        </w:rPr>
        <w:t xml:space="preserve">) und </w:t>
      </w:r>
      <w:proofErr w:type="spellStart"/>
      <w:r>
        <w:rPr>
          <w:b/>
          <w:color w:val="000000"/>
        </w:rPr>
        <w:t>Jarmeritz</w:t>
      </w:r>
      <w:proofErr w:type="spellEnd"/>
      <w:r>
        <w:rPr>
          <w:b/>
          <w:color w:val="000000"/>
        </w:rPr>
        <w:t xml:space="preserve"> (</w:t>
      </w:r>
      <w:proofErr w:type="spellStart"/>
      <w:r w:rsidR="008B2F79">
        <w:rPr>
          <w:b/>
          <w:i/>
          <w:color w:val="000000"/>
        </w:rPr>
        <w:t>Jerme</w:t>
      </w:r>
      <w:r w:rsidRPr="00497D88">
        <w:rPr>
          <w:b/>
          <w:i/>
          <w:color w:val="000000"/>
        </w:rPr>
        <w:t>ricz</w:t>
      </w:r>
      <w:proofErr w:type="spellEnd"/>
      <w:r>
        <w:rPr>
          <w:b/>
          <w:color w:val="000000"/>
        </w:rPr>
        <w:t>)</w:t>
      </w:r>
      <w:r w:rsidRPr="00EB1271">
        <w:rPr>
          <w:b/>
          <w:color w:val="000000"/>
        </w:rPr>
        <w:t xml:space="preserve"> in der Olmützer Diözese</w:t>
      </w:r>
      <w:r w:rsidR="00CE744D">
        <w:rPr>
          <w:b/>
          <w:color w:val="000000"/>
        </w:rPr>
        <w:t>,</w:t>
      </w:r>
      <w:r>
        <w:rPr>
          <w:b/>
          <w:color w:val="000000"/>
        </w:rPr>
        <w:t xml:space="preserve"> </w:t>
      </w:r>
      <w:r w:rsidR="00CE744D">
        <w:rPr>
          <w:b/>
          <w:color w:val="000000"/>
        </w:rPr>
        <w:t xml:space="preserve">deren </w:t>
      </w:r>
      <w:r w:rsidR="00CE744D">
        <w:rPr>
          <w:b/>
          <w:color w:val="000000"/>
        </w:rPr>
        <w:lastRenderedPageBreak/>
        <w:t>Patronatsrechte</w:t>
      </w:r>
      <w:r w:rsidR="008B2F79">
        <w:rPr>
          <w:b/>
          <w:color w:val="000000"/>
        </w:rPr>
        <w:t xml:space="preserve"> nun</w:t>
      </w:r>
      <w:r w:rsidR="00CE744D">
        <w:rPr>
          <w:b/>
          <w:color w:val="000000"/>
        </w:rPr>
        <w:t xml:space="preserve"> dem König obliegen, wobei der Abt und Konvent des besagten Klosters dürfen die von diesen</w:t>
      </w:r>
      <w:r w:rsidR="00CE744D" w:rsidRPr="00EB1271">
        <w:rPr>
          <w:b/>
          <w:color w:val="000000"/>
        </w:rPr>
        <w:t xml:space="preserve"> Kirchen</w:t>
      </w:r>
      <w:r w:rsidR="00CE744D">
        <w:rPr>
          <w:b/>
          <w:color w:val="000000"/>
        </w:rPr>
        <w:t xml:space="preserve"> erworbenen</w:t>
      </w:r>
      <w:r w:rsidR="00CE744D" w:rsidRPr="00EB1271">
        <w:rPr>
          <w:b/>
          <w:color w:val="000000"/>
        </w:rPr>
        <w:t xml:space="preserve"> Erträge </w:t>
      </w:r>
      <w:r w:rsidR="00CE744D">
        <w:rPr>
          <w:b/>
          <w:color w:val="000000"/>
        </w:rPr>
        <w:t>nutzen, ausgenommen jene, die den dortigen Plebanen zustehen</w:t>
      </w:r>
      <w:r w:rsidR="00571130">
        <w:rPr>
          <w:b/>
          <w:color w:val="000000"/>
        </w:rPr>
        <w:t>,</w:t>
      </w:r>
      <w:r w:rsidR="00CE744D">
        <w:rPr>
          <w:b/>
          <w:color w:val="000000"/>
        </w:rPr>
        <w:t xml:space="preserve"> die </w:t>
      </w:r>
      <w:r w:rsidR="00571130">
        <w:rPr>
          <w:b/>
          <w:color w:val="000000"/>
        </w:rPr>
        <w:t>als Ausgaben von</w:t>
      </w:r>
      <w:r w:rsidR="00CE744D">
        <w:rPr>
          <w:b/>
          <w:color w:val="000000"/>
        </w:rPr>
        <w:t xml:space="preserve"> </w:t>
      </w:r>
      <w:proofErr w:type="spellStart"/>
      <w:r w:rsidR="00571130" w:rsidRPr="00571130">
        <w:rPr>
          <w:b/>
          <w:i/>
          <w:color w:val="000000"/>
        </w:rPr>
        <w:t>cura</w:t>
      </w:r>
      <w:proofErr w:type="spellEnd"/>
      <w:r w:rsidR="00571130">
        <w:rPr>
          <w:b/>
          <w:color w:val="000000"/>
        </w:rPr>
        <w:t xml:space="preserve"> der Kirche</w:t>
      </w:r>
      <w:r w:rsidR="00CE744D">
        <w:rPr>
          <w:b/>
          <w:color w:val="000000"/>
        </w:rPr>
        <w:t xml:space="preserve">, </w:t>
      </w:r>
      <w:proofErr w:type="spellStart"/>
      <w:r w:rsidR="00CE744D" w:rsidRPr="00CE744D">
        <w:rPr>
          <w:b/>
          <w:color w:val="000000"/>
        </w:rPr>
        <w:t>Temporalia</w:t>
      </w:r>
      <w:proofErr w:type="spellEnd"/>
      <w:r w:rsidR="00CE744D">
        <w:rPr>
          <w:b/>
          <w:color w:val="000000"/>
        </w:rPr>
        <w:t xml:space="preserve"> und anderen Verpflichtungen bestimmt sind. </w:t>
      </w:r>
    </w:p>
    <w:p w14:paraId="24E6854C" w14:textId="5EB55321" w:rsidR="005435BD" w:rsidRPr="00027452" w:rsidRDefault="00CE744D" w:rsidP="0035688E">
      <w:pPr>
        <w:spacing w:line="276" w:lineRule="auto"/>
        <w:jc w:val="both"/>
        <w:rPr>
          <w:b/>
          <w:color w:val="000000"/>
        </w:rPr>
      </w:pPr>
      <w:r>
        <w:rPr>
          <w:b/>
          <w:color w:val="000000"/>
        </w:rPr>
        <w:t xml:space="preserve">Damit das Kloster die von besagten Kirchen </w:t>
      </w:r>
      <w:r w:rsidR="00591767">
        <w:rPr>
          <w:b/>
          <w:color w:val="000000"/>
        </w:rPr>
        <w:t>gewonnenen</w:t>
      </w:r>
      <w:r>
        <w:rPr>
          <w:b/>
          <w:color w:val="000000"/>
        </w:rPr>
        <w:t xml:space="preserve"> Erträge</w:t>
      </w:r>
      <w:r w:rsidR="007E0DC4">
        <w:rPr>
          <w:b/>
          <w:color w:val="000000"/>
        </w:rPr>
        <w:t xml:space="preserve"> ohne Hindernisse</w:t>
      </w:r>
      <w:r>
        <w:rPr>
          <w:b/>
          <w:color w:val="000000"/>
        </w:rPr>
        <w:t xml:space="preserve"> nutzen könnte, </w:t>
      </w:r>
      <w:r w:rsidR="00446E48">
        <w:rPr>
          <w:b/>
          <w:color w:val="000000"/>
        </w:rPr>
        <w:t>[</w:t>
      </w:r>
      <w:r w:rsidR="00571130">
        <w:rPr>
          <w:b/>
          <w:color w:val="000000"/>
        </w:rPr>
        <w:t>gewährt</w:t>
      </w:r>
      <w:r w:rsidR="00446E48">
        <w:rPr>
          <w:b/>
          <w:color w:val="000000"/>
        </w:rPr>
        <w:t>]</w:t>
      </w:r>
      <w:r w:rsidR="00571130">
        <w:rPr>
          <w:b/>
          <w:color w:val="000000"/>
        </w:rPr>
        <w:t xml:space="preserve"> </w:t>
      </w:r>
      <w:r>
        <w:rPr>
          <w:b/>
          <w:color w:val="000000"/>
        </w:rPr>
        <w:t>Johann</w:t>
      </w:r>
      <w:r w:rsidR="008B2F79">
        <w:rPr>
          <w:b/>
          <w:color w:val="000000"/>
        </w:rPr>
        <w:t xml:space="preserve"> mit Zustimmu</w:t>
      </w:r>
      <w:r w:rsidR="00591767">
        <w:rPr>
          <w:b/>
          <w:color w:val="000000"/>
        </w:rPr>
        <w:t>n</w:t>
      </w:r>
      <w:r w:rsidR="008B2F79">
        <w:rPr>
          <w:b/>
          <w:color w:val="000000"/>
        </w:rPr>
        <w:t>g seiner Räte</w:t>
      </w:r>
      <w:r>
        <w:rPr>
          <w:b/>
          <w:color w:val="000000"/>
        </w:rPr>
        <w:t xml:space="preserve"> dem Abt und Konvent das Patronats</w:t>
      </w:r>
      <w:r w:rsidR="007E0DC4">
        <w:rPr>
          <w:b/>
          <w:color w:val="000000"/>
        </w:rPr>
        <w:t>- sowie Präsentationsrecht zu diesen Kirchen, falls die</w:t>
      </w:r>
      <w:r w:rsidR="00C441A3">
        <w:rPr>
          <w:b/>
          <w:color w:val="000000"/>
        </w:rPr>
        <w:t>se Pfründe</w:t>
      </w:r>
      <w:r w:rsidR="007E0DC4">
        <w:rPr>
          <w:b/>
          <w:color w:val="000000"/>
        </w:rPr>
        <w:t xml:space="preserve"> künftig vakant werden.</w:t>
      </w:r>
    </w:p>
    <w:p w14:paraId="3A9482AF" w14:textId="77777777" w:rsidR="005435BD" w:rsidRPr="006B2131" w:rsidRDefault="005435BD" w:rsidP="0035688E">
      <w:pPr>
        <w:spacing w:line="276" w:lineRule="auto"/>
        <w:jc w:val="both"/>
        <w:rPr>
          <w:color w:val="000000"/>
          <w:sz w:val="20"/>
          <w:szCs w:val="20"/>
        </w:rPr>
      </w:pPr>
    </w:p>
    <w:p w14:paraId="6E6657C0" w14:textId="65511221" w:rsidR="005435BD" w:rsidRPr="006B2131" w:rsidRDefault="005435BD" w:rsidP="0035688E">
      <w:pPr>
        <w:spacing w:line="276" w:lineRule="auto"/>
        <w:jc w:val="both"/>
        <w:rPr>
          <w:color w:val="000000"/>
          <w:sz w:val="20"/>
          <w:szCs w:val="20"/>
        </w:rPr>
      </w:pPr>
      <w:r w:rsidRPr="006B2131">
        <w:rPr>
          <w:color w:val="000000"/>
          <w:sz w:val="20"/>
          <w:szCs w:val="20"/>
        </w:rPr>
        <w:t>Original</w:t>
      </w:r>
      <w:r w:rsidR="003D687B" w:rsidRPr="003D687B">
        <w:rPr>
          <w:color w:val="000000"/>
          <w:sz w:val="20"/>
          <w:szCs w:val="20"/>
        </w:rPr>
        <w:t>;</w:t>
      </w:r>
      <w:r w:rsidRPr="006B2131">
        <w:rPr>
          <w:color w:val="000000"/>
          <w:sz w:val="20"/>
          <w:szCs w:val="20"/>
        </w:rPr>
        <w:t xml:space="preserve"> NA Praha, Bestand </w:t>
      </w:r>
      <w:proofErr w:type="spellStart"/>
      <w:r w:rsidRPr="006B2131">
        <w:rPr>
          <w:color w:val="000000"/>
          <w:sz w:val="20"/>
          <w:szCs w:val="20"/>
        </w:rPr>
        <w:t>Česká</w:t>
      </w:r>
      <w:proofErr w:type="spellEnd"/>
      <w:r w:rsidRPr="006B2131">
        <w:rPr>
          <w:color w:val="000000"/>
          <w:sz w:val="20"/>
          <w:szCs w:val="20"/>
        </w:rPr>
        <w:t xml:space="preserve"> </w:t>
      </w:r>
      <w:proofErr w:type="spellStart"/>
      <w:r w:rsidRPr="006B2131">
        <w:rPr>
          <w:color w:val="000000"/>
          <w:sz w:val="20"/>
          <w:szCs w:val="20"/>
        </w:rPr>
        <w:t>finanční</w:t>
      </w:r>
      <w:proofErr w:type="spellEnd"/>
      <w:r w:rsidRPr="006B2131">
        <w:rPr>
          <w:color w:val="000000"/>
          <w:sz w:val="20"/>
          <w:szCs w:val="20"/>
        </w:rPr>
        <w:t xml:space="preserve"> </w:t>
      </w:r>
      <w:proofErr w:type="spellStart"/>
      <w:r w:rsidRPr="006B2131">
        <w:rPr>
          <w:color w:val="000000"/>
          <w:sz w:val="20"/>
          <w:szCs w:val="20"/>
        </w:rPr>
        <w:t>prokuratura</w:t>
      </w:r>
      <w:proofErr w:type="spellEnd"/>
      <w:r w:rsidR="00AC4E90">
        <w:rPr>
          <w:color w:val="000000"/>
          <w:sz w:val="20"/>
          <w:szCs w:val="20"/>
        </w:rPr>
        <w:t xml:space="preserve"> – </w:t>
      </w:r>
      <w:proofErr w:type="spellStart"/>
      <w:r w:rsidR="00AC4E90">
        <w:rPr>
          <w:color w:val="000000"/>
          <w:sz w:val="20"/>
          <w:szCs w:val="20"/>
        </w:rPr>
        <w:t>Listiny</w:t>
      </w:r>
      <w:proofErr w:type="spellEnd"/>
      <w:r w:rsidRPr="006B2131">
        <w:rPr>
          <w:color w:val="000000"/>
          <w:sz w:val="20"/>
          <w:szCs w:val="20"/>
        </w:rPr>
        <w:t>, Sign. L III, Nr. 22</w:t>
      </w:r>
      <w:r w:rsidR="003D687B" w:rsidRPr="003D687B">
        <w:rPr>
          <w:color w:val="000000"/>
          <w:sz w:val="20"/>
          <w:szCs w:val="20"/>
        </w:rPr>
        <w:t>;</w:t>
      </w:r>
      <w:r w:rsidRPr="006B2131">
        <w:rPr>
          <w:color w:val="000000"/>
          <w:sz w:val="20"/>
          <w:szCs w:val="20"/>
        </w:rPr>
        <w:t xml:space="preserve"> Pergament, lat., 34, 3 </w:t>
      </w:r>
      <w:r w:rsidR="009D625B">
        <w:rPr>
          <w:color w:val="000000"/>
          <w:sz w:val="20"/>
          <w:szCs w:val="20"/>
        </w:rPr>
        <w:t>×</w:t>
      </w:r>
      <w:r w:rsidRPr="006B2131">
        <w:rPr>
          <w:color w:val="000000"/>
          <w:sz w:val="20"/>
          <w:szCs w:val="20"/>
        </w:rPr>
        <w:t xml:space="preserve"> 22, 6 </w:t>
      </w:r>
      <w:r w:rsidRPr="00C703B8">
        <w:rPr>
          <w:color w:val="000000"/>
          <w:sz w:val="20"/>
          <w:szCs w:val="20"/>
        </w:rPr>
        <w:t>cm</w:t>
      </w:r>
      <w:r w:rsidR="003D687B" w:rsidRPr="003D687B">
        <w:rPr>
          <w:color w:val="000000"/>
          <w:sz w:val="20"/>
          <w:szCs w:val="20"/>
        </w:rPr>
        <w:t>;</w:t>
      </w:r>
      <w:r w:rsidRPr="006B2131">
        <w:rPr>
          <w:color w:val="000000"/>
          <w:sz w:val="20"/>
          <w:szCs w:val="20"/>
        </w:rPr>
        <w:t xml:space="preserve"> </w:t>
      </w:r>
      <w:proofErr w:type="spellStart"/>
      <w:r w:rsidR="00C441A3">
        <w:rPr>
          <w:color w:val="000000"/>
          <w:sz w:val="20"/>
          <w:szCs w:val="20"/>
        </w:rPr>
        <w:t>wachsf</w:t>
      </w:r>
      <w:proofErr w:type="spellEnd"/>
      <w:r w:rsidR="00C441A3">
        <w:rPr>
          <w:color w:val="000000"/>
          <w:sz w:val="20"/>
          <w:szCs w:val="20"/>
        </w:rPr>
        <w:t xml:space="preserve">. </w:t>
      </w:r>
      <w:proofErr w:type="spellStart"/>
      <w:r w:rsidR="00C441A3">
        <w:rPr>
          <w:color w:val="000000"/>
          <w:sz w:val="20"/>
          <w:szCs w:val="20"/>
        </w:rPr>
        <w:t>Reiter</w:t>
      </w:r>
      <w:r w:rsidRPr="006B2131">
        <w:rPr>
          <w:color w:val="000000"/>
          <w:sz w:val="20"/>
          <w:szCs w:val="20"/>
        </w:rPr>
        <w:t>S</w:t>
      </w:r>
      <w:proofErr w:type="spellEnd"/>
      <w:r w:rsidRPr="006B2131">
        <w:rPr>
          <w:color w:val="000000"/>
          <w:sz w:val="20"/>
          <w:szCs w:val="20"/>
        </w:rPr>
        <w:t xml:space="preserve"> des </w:t>
      </w:r>
      <w:proofErr w:type="spellStart"/>
      <w:r w:rsidRPr="006B2131">
        <w:rPr>
          <w:color w:val="000000"/>
          <w:sz w:val="20"/>
          <w:szCs w:val="20"/>
        </w:rPr>
        <w:t>Ausst</w:t>
      </w:r>
      <w:proofErr w:type="spellEnd"/>
      <w:r w:rsidRPr="006B2131">
        <w:rPr>
          <w:color w:val="000000"/>
          <w:sz w:val="20"/>
          <w:szCs w:val="20"/>
        </w:rPr>
        <w:t>. (</w:t>
      </w:r>
      <w:r w:rsidR="008C77CB" w:rsidRPr="006C5325">
        <w:rPr>
          <w:smallCaps/>
          <w:color w:val="000000"/>
          <w:sz w:val="20"/>
          <w:szCs w:val="20"/>
        </w:rPr>
        <w:t>Laurent</w:t>
      </w:r>
      <w:r w:rsidR="008C77CB">
        <w:rPr>
          <w:color w:val="000000"/>
          <w:sz w:val="20"/>
          <w:szCs w:val="20"/>
        </w:rPr>
        <w:t xml:space="preserve"> I.2, Nr. 30</w:t>
      </w:r>
      <w:r w:rsidRPr="006B2131">
        <w:rPr>
          <w:color w:val="000000"/>
          <w:sz w:val="20"/>
          <w:szCs w:val="20"/>
        </w:rPr>
        <w:t xml:space="preserve">), in </w:t>
      </w:r>
      <w:proofErr w:type="spellStart"/>
      <w:r w:rsidRPr="006B2131">
        <w:rPr>
          <w:color w:val="000000"/>
          <w:sz w:val="20"/>
          <w:szCs w:val="20"/>
        </w:rPr>
        <w:t>Dorso</w:t>
      </w:r>
      <w:proofErr w:type="spellEnd"/>
      <w:r w:rsidRPr="006B2131">
        <w:rPr>
          <w:color w:val="000000"/>
          <w:sz w:val="20"/>
          <w:szCs w:val="20"/>
        </w:rPr>
        <w:t xml:space="preserve"> ein </w:t>
      </w:r>
      <w:proofErr w:type="spellStart"/>
      <w:r w:rsidR="00192A99">
        <w:rPr>
          <w:color w:val="000000"/>
          <w:sz w:val="20"/>
          <w:szCs w:val="20"/>
        </w:rPr>
        <w:t>wachsf</w:t>
      </w:r>
      <w:proofErr w:type="spellEnd"/>
      <w:r w:rsidR="00192A99">
        <w:rPr>
          <w:color w:val="000000"/>
          <w:sz w:val="20"/>
          <w:szCs w:val="20"/>
        </w:rPr>
        <w:t>.</w:t>
      </w:r>
      <w:r w:rsidRPr="006B2131">
        <w:rPr>
          <w:color w:val="000000"/>
          <w:sz w:val="20"/>
          <w:szCs w:val="20"/>
        </w:rPr>
        <w:t xml:space="preserve"> </w:t>
      </w:r>
      <w:proofErr w:type="spellStart"/>
      <w:r w:rsidRPr="006B2131">
        <w:rPr>
          <w:color w:val="000000"/>
          <w:sz w:val="20"/>
          <w:szCs w:val="20"/>
        </w:rPr>
        <w:t>SekretS</w:t>
      </w:r>
      <w:proofErr w:type="spellEnd"/>
      <w:r w:rsidRPr="006B2131">
        <w:rPr>
          <w:color w:val="000000"/>
          <w:sz w:val="20"/>
          <w:szCs w:val="20"/>
        </w:rPr>
        <w:t xml:space="preserve"> (</w:t>
      </w:r>
      <w:proofErr w:type="spellStart"/>
      <w:r w:rsidRPr="008C77CB">
        <w:rPr>
          <w:smallCaps/>
          <w:color w:val="000000"/>
          <w:sz w:val="20"/>
          <w:szCs w:val="20"/>
        </w:rPr>
        <w:t>Maráz</w:t>
      </w:r>
      <w:proofErr w:type="spellEnd"/>
      <w:r w:rsidRPr="006B2131">
        <w:rPr>
          <w:color w:val="000000"/>
          <w:sz w:val="20"/>
          <w:szCs w:val="20"/>
        </w:rPr>
        <w:t xml:space="preserve">, </w:t>
      </w:r>
      <w:r w:rsidR="008C77CB">
        <w:rPr>
          <w:color w:val="000000"/>
          <w:sz w:val="20"/>
          <w:szCs w:val="20"/>
        </w:rPr>
        <w:t>Nr</w:t>
      </w:r>
      <w:r w:rsidRPr="006B2131">
        <w:rPr>
          <w:color w:val="000000"/>
          <w:sz w:val="20"/>
          <w:szCs w:val="20"/>
        </w:rPr>
        <w:t>. 17)</w:t>
      </w:r>
      <w:r w:rsidR="00AE7EBD">
        <w:rPr>
          <w:color w:val="000000"/>
          <w:sz w:val="20"/>
          <w:szCs w:val="20"/>
        </w:rPr>
        <w:t xml:space="preserve"> </w:t>
      </w:r>
      <w:proofErr w:type="spellStart"/>
      <w:r w:rsidR="00C441A3" w:rsidRPr="006B2131">
        <w:rPr>
          <w:color w:val="000000"/>
          <w:sz w:val="20"/>
          <w:szCs w:val="20"/>
        </w:rPr>
        <w:t>anh</w:t>
      </w:r>
      <w:proofErr w:type="spellEnd"/>
      <w:r w:rsidR="00C441A3" w:rsidRPr="006B2131">
        <w:rPr>
          <w:color w:val="000000"/>
          <w:sz w:val="20"/>
          <w:szCs w:val="20"/>
        </w:rPr>
        <w:t>. an Ps, beschädigt</w:t>
      </w:r>
      <w:r w:rsidR="00C441A3">
        <w:rPr>
          <w:color w:val="000000"/>
          <w:sz w:val="20"/>
          <w:szCs w:val="20"/>
        </w:rPr>
        <w:t xml:space="preserve"> </w:t>
      </w:r>
      <w:r w:rsidR="00AE7EBD">
        <w:rPr>
          <w:color w:val="000000"/>
          <w:sz w:val="20"/>
          <w:szCs w:val="20"/>
        </w:rPr>
        <w:t>(A)</w:t>
      </w:r>
      <w:r w:rsidRPr="006B2131">
        <w:rPr>
          <w:color w:val="000000"/>
          <w:sz w:val="20"/>
          <w:szCs w:val="20"/>
        </w:rPr>
        <w:t xml:space="preserve">. </w:t>
      </w:r>
      <w:r w:rsidR="0021751D">
        <w:rPr>
          <w:color w:val="000000"/>
          <w:sz w:val="20"/>
          <w:szCs w:val="20"/>
        </w:rPr>
        <w:t xml:space="preserve">– Inseriert </w:t>
      </w:r>
      <w:r w:rsidR="00192A99">
        <w:rPr>
          <w:color w:val="000000"/>
          <w:sz w:val="20"/>
          <w:szCs w:val="20"/>
        </w:rPr>
        <w:t xml:space="preserve">in der </w:t>
      </w:r>
      <w:proofErr w:type="spellStart"/>
      <w:r w:rsidR="00192A99">
        <w:rPr>
          <w:color w:val="000000"/>
          <w:sz w:val="20"/>
          <w:szCs w:val="20"/>
        </w:rPr>
        <w:t>Konf</w:t>
      </w:r>
      <w:r w:rsidR="00C703B8">
        <w:rPr>
          <w:color w:val="000000"/>
          <w:sz w:val="20"/>
          <w:szCs w:val="20"/>
        </w:rPr>
        <w:t>í</w:t>
      </w:r>
      <w:r w:rsidR="00192A99">
        <w:rPr>
          <w:color w:val="000000"/>
          <w:sz w:val="20"/>
          <w:szCs w:val="20"/>
        </w:rPr>
        <w:t>irmationsurkunde</w:t>
      </w:r>
      <w:proofErr w:type="spellEnd"/>
      <w:r w:rsidR="00192A99">
        <w:rPr>
          <w:color w:val="000000"/>
          <w:sz w:val="20"/>
          <w:szCs w:val="20"/>
        </w:rPr>
        <w:t xml:space="preserve"> Wladislaus</w:t>
      </w:r>
      <w:r w:rsidR="00AE7EBD">
        <w:rPr>
          <w:color w:val="000000"/>
          <w:sz w:val="20"/>
          <w:szCs w:val="20"/>
        </w:rPr>
        <w:t>‘</w:t>
      </w:r>
      <w:r w:rsidR="00192A99">
        <w:rPr>
          <w:color w:val="000000"/>
          <w:sz w:val="20"/>
          <w:szCs w:val="20"/>
        </w:rPr>
        <w:t xml:space="preserve"> II. vom 7. August 1492, SOA </w:t>
      </w:r>
      <w:proofErr w:type="spellStart"/>
      <w:r w:rsidR="00192A99">
        <w:rPr>
          <w:color w:val="000000"/>
          <w:sz w:val="20"/>
          <w:szCs w:val="20"/>
        </w:rPr>
        <w:t>Třeboň</w:t>
      </w:r>
      <w:proofErr w:type="spellEnd"/>
      <w:r w:rsidR="00C11127">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192A99">
        <w:rPr>
          <w:color w:val="000000"/>
          <w:sz w:val="20"/>
          <w:szCs w:val="20"/>
        </w:rPr>
        <w:t xml:space="preserve">, Bestand </w:t>
      </w:r>
      <w:proofErr w:type="spellStart"/>
      <w:r w:rsidR="00192A99">
        <w:rPr>
          <w:color w:val="000000"/>
          <w:sz w:val="20"/>
          <w:szCs w:val="20"/>
        </w:rPr>
        <w:t>Velkostatek</w:t>
      </w:r>
      <w:proofErr w:type="spellEnd"/>
      <w:r w:rsidR="00192A99">
        <w:rPr>
          <w:color w:val="000000"/>
          <w:sz w:val="20"/>
          <w:szCs w:val="20"/>
        </w:rPr>
        <w:t xml:space="preserve"> </w:t>
      </w:r>
      <w:proofErr w:type="spellStart"/>
      <w:r w:rsidR="00192A99">
        <w:rPr>
          <w:color w:val="000000"/>
          <w:sz w:val="20"/>
          <w:szCs w:val="20"/>
        </w:rPr>
        <w:t>Sedlec</w:t>
      </w:r>
      <w:proofErr w:type="spellEnd"/>
      <w:r w:rsidR="00192A99">
        <w:rPr>
          <w:color w:val="000000"/>
          <w:sz w:val="20"/>
          <w:szCs w:val="20"/>
        </w:rPr>
        <w:t xml:space="preserve"> u </w:t>
      </w:r>
      <w:proofErr w:type="spellStart"/>
      <w:r w:rsidR="00192A99">
        <w:rPr>
          <w:color w:val="000000"/>
          <w:sz w:val="20"/>
          <w:szCs w:val="20"/>
        </w:rPr>
        <w:t>Kutné</w:t>
      </w:r>
      <w:proofErr w:type="spellEnd"/>
      <w:r w:rsidR="00192A99">
        <w:rPr>
          <w:color w:val="000000"/>
          <w:sz w:val="20"/>
          <w:szCs w:val="20"/>
        </w:rPr>
        <w:t xml:space="preserve"> </w:t>
      </w:r>
      <w:proofErr w:type="spellStart"/>
      <w:r w:rsidR="00192A99">
        <w:rPr>
          <w:color w:val="000000"/>
          <w:sz w:val="20"/>
          <w:szCs w:val="20"/>
        </w:rPr>
        <w:t>Hory</w:t>
      </w:r>
      <w:proofErr w:type="spellEnd"/>
      <w:r w:rsidR="00192A99">
        <w:rPr>
          <w:color w:val="000000"/>
          <w:sz w:val="20"/>
          <w:szCs w:val="20"/>
        </w:rPr>
        <w:t>, Nr. 123</w:t>
      </w:r>
      <w:r w:rsidR="00AE7EBD">
        <w:rPr>
          <w:color w:val="000000"/>
          <w:sz w:val="20"/>
          <w:szCs w:val="20"/>
        </w:rPr>
        <w:t xml:space="preserve"> (B)</w:t>
      </w:r>
      <w:r w:rsidR="00192A99">
        <w:rPr>
          <w:color w:val="000000"/>
          <w:sz w:val="20"/>
          <w:szCs w:val="20"/>
        </w:rPr>
        <w:t>.</w:t>
      </w:r>
      <w:r w:rsidR="008B5EC3">
        <w:rPr>
          <w:color w:val="000000"/>
          <w:sz w:val="20"/>
          <w:szCs w:val="20"/>
        </w:rPr>
        <w:t xml:space="preserve"> – </w:t>
      </w:r>
      <w:r w:rsidR="008B5EC3">
        <w:rPr>
          <w:color w:val="000000"/>
          <w:sz w:val="20"/>
          <w:szCs w:val="20"/>
          <w:lang w:val="de-AT"/>
        </w:rPr>
        <w:t xml:space="preserve">Abschrift des 19. Jhd. </w:t>
      </w:r>
      <w:proofErr w:type="spellStart"/>
      <w:r w:rsidR="008B5EC3">
        <w:rPr>
          <w:color w:val="000000"/>
          <w:sz w:val="20"/>
          <w:szCs w:val="20"/>
          <w:lang w:val="de-AT"/>
        </w:rPr>
        <w:t>ANMus</w:t>
      </w:r>
      <w:proofErr w:type="spellEnd"/>
      <w:r w:rsidR="008B5EC3">
        <w:rPr>
          <w:color w:val="000000"/>
          <w:sz w:val="20"/>
          <w:szCs w:val="20"/>
          <w:lang w:val="de-AT"/>
        </w:rPr>
        <w:t xml:space="preserve"> Praha, Bestand C – </w:t>
      </w:r>
      <w:proofErr w:type="spellStart"/>
      <w:r w:rsidR="008B5EC3">
        <w:rPr>
          <w:color w:val="000000"/>
          <w:sz w:val="20"/>
          <w:szCs w:val="20"/>
          <w:lang w:val="de-AT"/>
        </w:rPr>
        <w:t>Musejn</w:t>
      </w:r>
      <w:proofErr w:type="spellEnd"/>
      <w:r w:rsidR="008B5EC3">
        <w:rPr>
          <w:color w:val="000000"/>
          <w:sz w:val="20"/>
          <w:szCs w:val="20"/>
        </w:rPr>
        <w:t xml:space="preserve">í </w:t>
      </w:r>
      <w:proofErr w:type="spellStart"/>
      <w:r w:rsidR="008B5EC3">
        <w:rPr>
          <w:color w:val="000000"/>
          <w:sz w:val="20"/>
          <w:szCs w:val="20"/>
        </w:rPr>
        <w:t>diplomatář</w:t>
      </w:r>
      <w:proofErr w:type="spellEnd"/>
      <w:r w:rsidR="008B5EC3">
        <w:rPr>
          <w:color w:val="000000"/>
          <w:sz w:val="20"/>
          <w:szCs w:val="20"/>
        </w:rPr>
        <w:t xml:space="preserve">, </w:t>
      </w:r>
      <w:proofErr w:type="spellStart"/>
      <w:r w:rsidR="008B5EC3">
        <w:rPr>
          <w:color w:val="000000"/>
          <w:sz w:val="20"/>
          <w:szCs w:val="20"/>
        </w:rPr>
        <w:t>sub</w:t>
      </w:r>
      <w:proofErr w:type="spellEnd"/>
      <w:r w:rsidR="008B5EC3">
        <w:rPr>
          <w:color w:val="000000"/>
          <w:sz w:val="20"/>
          <w:szCs w:val="20"/>
        </w:rPr>
        <w:t xml:space="preserve"> dato</w:t>
      </w:r>
      <w:r w:rsidR="00AE7EBD">
        <w:rPr>
          <w:color w:val="000000"/>
          <w:sz w:val="20"/>
          <w:szCs w:val="20"/>
        </w:rPr>
        <w:t xml:space="preserve"> (C)</w:t>
      </w:r>
      <w:r w:rsidR="008B5EC3">
        <w:rPr>
          <w:color w:val="000000"/>
          <w:sz w:val="20"/>
          <w:szCs w:val="20"/>
        </w:rPr>
        <w:t>.</w:t>
      </w:r>
    </w:p>
    <w:p w14:paraId="67415B55" w14:textId="77777777" w:rsidR="005435BD" w:rsidRPr="006B2131" w:rsidRDefault="005435BD" w:rsidP="0035688E">
      <w:pPr>
        <w:spacing w:line="276" w:lineRule="auto"/>
        <w:jc w:val="both"/>
        <w:rPr>
          <w:color w:val="000000"/>
          <w:sz w:val="20"/>
          <w:szCs w:val="20"/>
        </w:rPr>
      </w:pPr>
    </w:p>
    <w:p w14:paraId="02275E9B" w14:textId="7B016577" w:rsidR="00192A99" w:rsidRDefault="00192A99" w:rsidP="0035688E">
      <w:pPr>
        <w:spacing w:line="276" w:lineRule="auto"/>
        <w:jc w:val="both"/>
        <w:outlineLvl w:val="0"/>
        <w:rPr>
          <w:color w:val="000000"/>
          <w:sz w:val="20"/>
          <w:szCs w:val="20"/>
        </w:rPr>
      </w:pPr>
      <w:r>
        <w:rPr>
          <w:color w:val="000000"/>
          <w:sz w:val="20"/>
          <w:szCs w:val="20"/>
        </w:rPr>
        <w:t xml:space="preserve">Abbildung: </w:t>
      </w:r>
      <w:hyperlink r:id="rId72" w:history="1">
        <w:r w:rsidRPr="00C8013E">
          <w:rPr>
            <w:rStyle w:val="Hyperlink"/>
            <w:sz w:val="20"/>
            <w:szCs w:val="20"/>
          </w:rPr>
          <w:t>http://monasterium.net/mom/CZ-NA/FPL/22/charter</w:t>
        </w:r>
      </w:hyperlink>
    </w:p>
    <w:p w14:paraId="3B651762" w14:textId="77777777" w:rsidR="00192A99" w:rsidRDefault="00192A99" w:rsidP="0035688E">
      <w:pPr>
        <w:spacing w:line="276" w:lineRule="auto"/>
        <w:jc w:val="both"/>
        <w:rPr>
          <w:color w:val="000000"/>
          <w:sz w:val="20"/>
          <w:szCs w:val="20"/>
        </w:rPr>
      </w:pPr>
    </w:p>
    <w:p w14:paraId="5159AC03" w14:textId="50C8FB51" w:rsidR="005435BD" w:rsidRPr="007E0DC4" w:rsidRDefault="005435BD" w:rsidP="0035688E">
      <w:pPr>
        <w:spacing w:line="276" w:lineRule="auto"/>
        <w:jc w:val="both"/>
        <w:outlineLvl w:val="0"/>
        <w:rPr>
          <w:color w:val="000000"/>
          <w:sz w:val="20"/>
          <w:szCs w:val="20"/>
          <w:lang w:val="de-AT"/>
        </w:rPr>
      </w:pPr>
      <w:r w:rsidRPr="006B2131">
        <w:rPr>
          <w:color w:val="000000"/>
          <w:sz w:val="20"/>
          <w:szCs w:val="20"/>
        </w:rPr>
        <w:t xml:space="preserve">Regest: </w:t>
      </w:r>
      <w:r w:rsidR="00192A99" w:rsidRPr="00190463">
        <w:rPr>
          <w:smallCaps/>
          <w:color w:val="000000"/>
          <w:sz w:val="20"/>
          <w:szCs w:val="20"/>
        </w:rPr>
        <w:t>Jacobi</w:t>
      </w:r>
      <w:r w:rsidR="00190463">
        <w:rPr>
          <w:color w:val="000000"/>
          <w:sz w:val="20"/>
          <w:szCs w:val="20"/>
        </w:rPr>
        <w:t>, Erg., S. 93, Nr. 76</w:t>
      </w:r>
      <w:r w:rsidR="003D687B" w:rsidRPr="003D687B">
        <w:rPr>
          <w:color w:val="000000"/>
          <w:sz w:val="20"/>
          <w:szCs w:val="20"/>
        </w:rPr>
        <w:t>;</w:t>
      </w:r>
      <w:r w:rsidR="00190463">
        <w:rPr>
          <w:color w:val="000000"/>
          <w:sz w:val="20"/>
          <w:szCs w:val="20"/>
        </w:rPr>
        <w:t xml:space="preserve"> </w:t>
      </w:r>
      <w:proofErr w:type="spellStart"/>
      <w:r w:rsidR="00190463" w:rsidRPr="00190463">
        <w:rPr>
          <w:smallCaps/>
          <w:color w:val="000000"/>
          <w:sz w:val="20"/>
          <w:szCs w:val="20"/>
        </w:rPr>
        <w:t>Riegger</w:t>
      </w:r>
      <w:proofErr w:type="spellEnd"/>
      <w:r w:rsidR="00190463">
        <w:rPr>
          <w:color w:val="000000"/>
          <w:sz w:val="20"/>
          <w:szCs w:val="20"/>
        </w:rPr>
        <w:t>, Archiv III, S. 379.</w:t>
      </w:r>
    </w:p>
    <w:p w14:paraId="7828CAA6" w14:textId="77777777" w:rsidR="005435BD" w:rsidRPr="007E0DC4" w:rsidRDefault="005435BD" w:rsidP="0035688E">
      <w:pPr>
        <w:spacing w:line="276" w:lineRule="auto"/>
        <w:jc w:val="both"/>
        <w:rPr>
          <w:color w:val="000000"/>
          <w:sz w:val="20"/>
          <w:szCs w:val="20"/>
          <w:lang w:val="de-AT"/>
        </w:rPr>
      </w:pPr>
    </w:p>
    <w:p w14:paraId="4FF34128" w14:textId="56B945E7" w:rsidR="005435BD" w:rsidRPr="00037050" w:rsidRDefault="005435BD" w:rsidP="0035688E">
      <w:pPr>
        <w:spacing w:line="276" w:lineRule="auto"/>
        <w:jc w:val="both"/>
        <w:rPr>
          <w:color w:val="000000"/>
          <w:sz w:val="20"/>
          <w:szCs w:val="20"/>
          <w:lang w:val="de-AT"/>
        </w:rPr>
      </w:pPr>
      <w:proofErr w:type="spellStart"/>
      <w:r w:rsidRPr="00552217">
        <w:rPr>
          <w:color w:val="000000"/>
          <w:sz w:val="20"/>
          <w:szCs w:val="20"/>
          <w:lang w:val="de-AT"/>
        </w:rPr>
        <w:t>Dorsualvermerke</w:t>
      </w:r>
      <w:proofErr w:type="spellEnd"/>
      <w:r w:rsidRPr="00552217">
        <w:rPr>
          <w:color w:val="000000"/>
          <w:sz w:val="20"/>
          <w:szCs w:val="20"/>
          <w:lang w:val="de-AT"/>
        </w:rPr>
        <w:t xml:space="preserve">: Hand </w:t>
      </w:r>
      <w:r w:rsidR="00552217" w:rsidRPr="00552217">
        <w:rPr>
          <w:color w:val="000000"/>
          <w:sz w:val="20"/>
          <w:szCs w:val="20"/>
          <w:lang w:val="de-AT"/>
        </w:rPr>
        <w:t xml:space="preserve">des 17. </w:t>
      </w:r>
      <w:r w:rsidR="00552217" w:rsidRPr="003D687B">
        <w:rPr>
          <w:color w:val="000000"/>
          <w:sz w:val="20"/>
          <w:szCs w:val="20"/>
          <w:lang w:val="de-AT"/>
        </w:rPr>
        <w:t>Jhd.</w:t>
      </w:r>
      <w:r w:rsidRPr="003D687B">
        <w:rPr>
          <w:i/>
          <w:color w:val="000000"/>
          <w:sz w:val="20"/>
          <w:szCs w:val="20"/>
          <w:lang w:val="de-AT"/>
        </w:rPr>
        <w:t xml:space="preserve"> </w:t>
      </w:r>
      <w:r w:rsidR="00022053" w:rsidRPr="003D687B">
        <w:rPr>
          <w:i/>
          <w:color w:val="000000"/>
          <w:sz w:val="20"/>
          <w:szCs w:val="20"/>
          <w:lang w:val="de-AT"/>
        </w:rPr>
        <w:t>a</w:t>
      </w:r>
      <w:r w:rsidR="00552217" w:rsidRPr="003D687B">
        <w:rPr>
          <w:i/>
          <w:color w:val="000000"/>
          <w:sz w:val="20"/>
          <w:szCs w:val="20"/>
          <w:lang w:val="de-AT"/>
        </w:rPr>
        <w:t>nno</w:t>
      </w:r>
      <w:r w:rsidRPr="003D687B">
        <w:rPr>
          <w:i/>
          <w:color w:val="000000"/>
          <w:sz w:val="20"/>
          <w:szCs w:val="20"/>
          <w:lang w:val="de-AT"/>
        </w:rPr>
        <w:t xml:space="preserve"> 1325 </w:t>
      </w:r>
      <w:proofErr w:type="spellStart"/>
      <w:r w:rsidRPr="003D687B">
        <w:rPr>
          <w:i/>
          <w:color w:val="000000"/>
          <w:sz w:val="20"/>
          <w:szCs w:val="20"/>
          <w:lang w:val="de-AT"/>
        </w:rPr>
        <w:t>Lit</w:t>
      </w:r>
      <w:proofErr w:type="spellEnd"/>
      <w:r w:rsidRPr="003D687B">
        <w:rPr>
          <w:i/>
          <w:color w:val="000000"/>
          <w:sz w:val="20"/>
          <w:szCs w:val="20"/>
          <w:lang w:val="de-AT"/>
        </w:rPr>
        <w:t xml:space="preserve"> C Joannis Regis super </w:t>
      </w:r>
      <w:proofErr w:type="spellStart"/>
      <w:r w:rsidR="00022053" w:rsidRPr="003D687B">
        <w:rPr>
          <w:i/>
          <w:color w:val="000000"/>
          <w:sz w:val="20"/>
          <w:szCs w:val="20"/>
          <w:lang w:val="de-AT"/>
        </w:rPr>
        <w:t>e</w:t>
      </w:r>
      <w:r w:rsidRPr="003D687B">
        <w:rPr>
          <w:i/>
          <w:color w:val="000000"/>
          <w:sz w:val="20"/>
          <w:szCs w:val="20"/>
          <w:lang w:val="de-AT"/>
        </w:rPr>
        <w:t>cclesias</w:t>
      </w:r>
      <w:proofErr w:type="spellEnd"/>
      <w:r w:rsidRPr="003D687B">
        <w:rPr>
          <w:i/>
          <w:color w:val="000000"/>
          <w:sz w:val="20"/>
          <w:szCs w:val="20"/>
          <w:lang w:val="de-AT"/>
        </w:rPr>
        <w:t xml:space="preserve"> in Colin</w:t>
      </w:r>
      <w:r w:rsidR="00E03D0A" w:rsidRPr="003D687B">
        <w:rPr>
          <w:i/>
          <w:color w:val="000000"/>
          <w:sz w:val="20"/>
          <w:szCs w:val="20"/>
          <w:lang w:val="de-AT"/>
        </w:rPr>
        <w:t>,</w:t>
      </w:r>
      <w:r w:rsidRPr="003D687B">
        <w:rPr>
          <w:i/>
          <w:color w:val="000000"/>
          <w:sz w:val="20"/>
          <w:szCs w:val="20"/>
          <w:lang w:val="de-AT"/>
        </w:rPr>
        <w:t xml:space="preserve"> in </w:t>
      </w:r>
      <w:proofErr w:type="spellStart"/>
      <w:r w:rsidRPr="003D687B">
        <w:rPr>
          <w:i/>
          <w:color w:val="000000"/>
          <w:sz w:val="20"/>
          <w:szCs w:val="20"/>
          <w:lang w:val="de-AT"/>
        </w:rPr>
        <w:t>Czaslaw</w:t>
      </w:r>
      <w:proofErr w:type="spellEnd"/>
      <w:r w:rsidR="00E03D0A" w:rsidRPr="003D687B">
        <w:rPr>
          <w:i/>
          <w:color w:val="000000"/>
          <w:sz w:val="20"/>
          <w:szCs w:val="20"/>
          <w:lang w:val="de-AT"/>
        </w:rPr>
        <w:t>,</w:t>
      </w:r>
      <w:r w:rsidRPr="003D687B">
        <w:rPr>
          <w:i/>
          <w:color w:val="000000"/>
          <w:sz w:val="20"/>
          <w:szCs w:val="20"/>
          <w:lang w:val="de-AT"/>
        </w:rPr>
        <w:t xml:space="preserve"> in </w:t>
      </w:r>
      <w:proofErr w:type="spellStart"/>
      <w:r w:rsidRPr="003D687B">
        <w:rPr>
          <w:i/>
          <w:color w:val="000000"/>
          <w:sz w:val="20"/>
          <w:szCs w:val="20"/>
          <w:lang w:val="de-AT"/>
        </w:rPr>
        <w:t>Caurim</w:t>
      </w:r>
      <w:proofErr w:type="spellEnd"/>
      <w:r w:rsidR="00E03D0A" w:rsidRPr="003D687B">
        <w:rPr>
          <w:i/>
          <w:color w:val="000000"/>
          <w:sz w:val="20"/>
          <w:szCs w:val="20"/>
          <w:lang w:val="de-AT"/>
        </w:rPr>
        <w:t>,</w:t>
      </w:r>
      <w:r w:rsidRPr="003D687B">
        <w:rPr>
          <w:i/>
          <w:color w:val="000000"/>
          <w:sz w:val="20"/>
          <w:szCs w:val="20"/>
          <w:lang w:val="de-AT"/>
        </w:rPr>
        <w:t xml:space="preserve"> </w:t>
      </w:r>
      <w:proofErr w:type="spellStart"/>
      <w:r w:rsidRPr="003D687B">
        <w:rPr>
          <w:i/>
          <w:color w:val="000000"/>
          <w:sz w:val="20"/>
          <w:szCs w:val="20"/>
          <w:lang w:val="de-AT"/>
        </w:rPr>
        <w:t>Gretz</w:t>
      </w:r>
      <w:proofErr w:type="spellEnd"/>
      <w:r w:rsidR="00E03D0A" w:rsidRPr="003D687B">
        <w:rPr>
          <w:i/>
          <w:color w:val="000000"/>
          <w:sz w:val="20"/>
          <w:szCs w:val="20"/>
          <w:lang w:val="de-AT"/>
        </w:rPr>
        <w:t>,</w:t>
      </w:r>
      <w:r w:rsidRPr="003D687B">
        <w:rPr>
          <w:i/>
          <w:color w:val="000000"/>
          <w:sz w:val="20"/>
          <w:szCs w:val="20"/>
          <w:lang w:val="de-AT"/>
        </w:rPr>
        <w:t xml:space="preserve"> </w:t>
      </w:r>
      <w:proofErr w:type="spellStart"/>
      <w:r w:rsidRPr="003D687B">
        <w:rPr>
          <w:i/>
          <w:color w:val="000000"/>
          <w:sz w:val="20"/>
          <w:szCs w:val="20"/>
          <w:lang w:val="de-AT"/>
        </w:rPr>
        <w:t>Jemnitz</w:t>
      </w:r>
      <w:proofErr w:type="spellEnd"/>
      <w:r w:rsidR="00E03D0A" w:rsidRPr="003D687B">
        <w:rPr>
          <w:i/>
          <w:color w:val="000000"/>
          <w:sz w:val="20"/>
          <w:szCs w:val="20"/>
          <w:lang w:val="de-AT"/>
        </w:rPr>
        <w:t xml:space="preserve">, </w:t>
      </w:r>
      <w:proofErr w:type="spellStart"/>
      <w:r w:rsidR="00E03D0A" w:rsidRPr="003D687B">
        <w:rPr>
          <w:i/>
          <w:color w:val="000000"/>
          <w:sz w:val="20"/>
          <w:szCs w:val="20"/>
          <w:lang w:val="de-AT"/>
        </w:rPr>
        <w:t>Jermeritz</w:t>
      </w:r>
      <w:proofErr w:type="spellEnd"/>
      <w:r w:rsidR="00E03D0A" w:rsidRPr="003D687B">
        <w:rPr>
          <w:i/>
          <w:color w:val="000000"/>
          <w:sz w:val="20"/>
          <w:szCs w:val="20"/>
          <w:lang w:val="de-AT"/>
        </w:rPr>
        <w:t xml:space="preserve"> </w:t>
      </w:r>
      <w:proofErr w:type="spellStart"/>
      <w:r w:rsidR="0093787B" w:rsidRPr="003D687B">
        <w:rPr>
          <w:i/>
          <w:color w:val="000000"/>
          <w:sz w:val="20"/>
          <w:szCs w:val="20"/>
          <w:lang w:val="de-AT"/>
        </w:rPr>
        <w:t>estimo</w:t>
      </w:r>
      <w:proofErr w:type="spellEnd"/>
      <w:r w:rsidRPr="003D687B">
        <w:rPr>
          <w:i/>
          <w:color w:val="000000"/>
          <w:sz w:val="20"/>
          <w:szCs w:val="20"/>
          <w:lang w:val="de-AT"/>
        </w:rPr>
        <w:t xml:space="preserve"> </w:t>
      </w:r>
      <w:proofErr w:type="spellStart"/>
      <w:r w:rsidRPr="003D687B">
        <w:rPr>
          <w:i/>
          <w:color w:val="000000"/>
          <w:sz w:val="20"/>
          <w:szCs w:val="20"/>
          <w:lang w:val="de-AT"/>
        </w:rPr>
        <w:t>exprimens</w:t>
      </w:r>
      <w:proofErr w:type="spellEnd"/>
      <w:r w:rsidR="003D687B" w:rsidRPr="003D687B">
        <w:rPr>
          <w:color w:val="000000"/>
          <w:sz w:val="20"/>
          <w:szCs w:val="20"/>
          <w:lang w:val="de-AT"/>
        </w:rPr>
        <w:t>;</w:t>
      </w:r>
      <w:r w:rsidRPr="003D687B">
        <w:rPr>
          <w:color w:val="000000"/>
          <w:sz w:val="20"/>
          <w:szCs w:val="20"/>
          <w:lang w:val="de-AT"/>
        </w:rPr>
        <w:t xml:space="preserve"> Hand </w:t>
      </w:r>
      <w:r w:rsidR="00E03D0A" w:rsidRPr="003D687B">
        <w:rPr>
          <w:color w:val="000000"/>
          <w:sz w:val="20"/>
          <w:szCs w:val="20"/>
          <w:lang w:val="de-AT"/>
        </w:rPr>
        <w:t xml:space="preserve">des 16. </w:t>
      </w:r>
      <w:r w:rsidR="00E03D0A" w:rsidRPr="00037050">
        <w:rPr>
          <w:color w:val="000000"/>
          <w:sz w:val="20"/>
          <w:szCs w:val="20"/>
          <w:lang w:val="de-AT"/>
        </w:rPr>
        <w:t>Jhd.</w:t>
      </w:r>
      <w:r w:rsidRPr="00037050">
        <w:rPr>
          <w:color w:val="000000"/>
          <w:sz w:val="20"/>
          <w:szCs w:val="20"/>
          <w:lang w:val="de-AT"/>
        </w:rPr>
        <w:t xml:space="preserve"> </w:t>
      </w:r>
      <w:proofErr w:type="spellStart"/>
      <w:r w:rsidR="00022053">
        <w:rPr>
          <w:i/>
          <w:color w:val="000000"/>
          <w:sz w:val="20"/>
          <w:szCs w:val="20"/>
          <w:lang w:val="de-AT"/>
        </w:rPr>
        <w:t>l</w:t>
      </w:r>
      <w:r w:rsidRPr="00037050">
        <w:rPr>
          <w:i/>
          <w:color w:val="000000"/>
          <w:sz w:val="20"/>
          <w:szCs w:val="20"/>
          <w:lang w:val="de-AT"/>
        </w:rPr>
        <w:t>ittera</w:t>
      </w:r>
      <w:proofErr w:type="spellEnd"/>
      <w:r w:rsidRPr="00037050">
        <w:rPr>
          <w:i/>
          <w:color w:val="000000"/>
          <w:sz w:val="20"/>
          <w:szCs w:val="20"/>
          <w:lang w:val="de-AT"/>
        </w:rPr>
        <w:t xml:space="preserve"> D. </w:t>
      </w:r>
      <w:proofErr w:type="spellStart"/>
      <w:r w:rsidRPr="00037050">
        <w:rPr>
          <w:i/>
          <w:color w:val="000000"/>
          <w:sz w:val="20"/>
          <w:szCs w:val="20"/>
          <w:lang w:val="de-AT"/>
        </w:rPr>
        <w:t>N</w:t>
      </w:r>
      <w:r w:rsidRPr="00037050">
        <w:rPr>
          <w:i/>
          <w:color w:val="000000"/>
          <w:sz w:val="20"/>
          <w:szCs w:val="20"/>
          <w:vertAlign w:val="superscript"/>
          <w:lang w:val="de-AT"/>
        </w:rPr>
        <w:t>o</w:t>
      </w:r>
      <w:proofErr w:type="spellEnd"/>
      <w:r w:rsidRPr="00037050">
        <w:rPr>
          <w:i/>
          <w:color w:val="000000"/>
          <w:sz w:val="20"/>
          <w:szCs w:val="20"/>
          <w:lang w:val="de-AT"/>
        </w:rPr>
        <w:t xml:space="preserve"> 5</w:t>
      </w:r>
      <w:r w:rsidR="003D687B" w:rsidRPr="003D687B">
        <w:rPr>
          <w:color w:val="000000"/>
          <w:sz w:val="20"/>
          <w:szCs w:val="20"/>
          <w:lang w:val="de-AT"/>
        </w:rPr>
        <w:t>;</w:t>
      </w:r>
      <w:r w:rsidR="00E03D0A" w:rsidRPr="00037050">
        <w:rPr>
          <w:i/>
          <w:color w:val="000000"/>
          <w:sz w:val="20"/>
          <w:szCs w:val="20"/>
          <w:lang w:val="de-AT"/>
        </w:rPr>
        <w:t xml:space="preserve"> </w:t>
      </w:r>
      <w:r w:rsidR="00E03D0A" w:rsidRPr="00037050">
        <w:rPr>
          <w:color w:val="000000"/>
          <w:sz w:val="20"/>
          <w:szCs w:val="20"/>
          <w:lang w:val="de-AT"/>
        </w:rPr>
        <w:t>Hand des 15. Jhd.</w:t>
      </w:r>
      <w:r w:rsidR="00E03D0A" w:rsidRPr="00037050">
        <w:rPr>
          <w:i/>
          <w:color w:val="000000"/>
          <w:sz w:val="20"/>
          <w:szCs w:val="20"/>
          <w:lang w:val="de-AT"/>
        </w:rPr>
        <w:t xml:space="preserve"> </w:t>
      </w:r>
      <w:proofErr w:type="spellStart"/>
      <w:r w:rsidR="00E03D0A" w:rsidRPr="00037050">
        <w:rPr>
          <w:i/>
          <w:color w:val="000000"/>
          <w:sz w:val="20"/>
          <w:szCs w:val="20"/>
          <w:lang w:val="de-AT"/>
        </w:rPr>
        <w:t>Jemnitz</w:t>
      </w:r>
      <w:proofErr w:type="spellEnd"/>
      <w:r w:rsidRPr="00037050">
        <w:rPr>
          <w:i/>
          <w:color w:val="000000"/>
          <w:sz w:val="20"/>
          <w:szCs w:val="20"/>
          <w:lang w:val="de-AT"/>
        </w:rPr>
        <w:t xml:space="preserve"> super </w:t>
      </w:r>
      <w:proofErr w:type="spellStart"/>
      <w:r w:rsidRPr="00037050">
        <w:rPr>
          <w:i/>
          <w:color w:val="000000"/>
          <w:sz w:val="20"/>
          <w:szCs w:val="20"/>
          <w:lang w:val="de-AT"/>
        </w:rPr>
        <w:t>ecclesias</w:t>
      </w:r>
      <w:proofErr w:type="spellEnd"/>
      <w:r w:rsidRPr="00037050">
        <w:rPr>
          <w:color w:val="000000"/>
          <w:sz w:val="20"/>
          <w:szCs w:val="20"/>
          <w:lang w:val="de-AT"/>
        </w:rPr>
        <w:t>.</w:t>
      </w:r>
    </w:p>
    <w:p w14:paraId="19C733F1" w14:textId="77777777" w:rsidR="00E95F0C" w:rsidRPr="00037050" w:rsidRDefault="00E95F0C" w:rsidP="0035688E">
      <w:pPr>
        <w:spacing w:line="276" w:lineRule="auto"/>
        <w:jc w:val="both"/>
        <w:rPr>
          <w:color w:val="000000"/>
          <w:sz w:val="20"/>
          <w:szCs w:val="20"/>
          <w:lang w:val="de-AT"/>
        </w:rPr>
      </w:pPr>
    </w:p>
    <w:p w14:paraId="0A20622F" w14:textId="0AB180A1" w:rsidR="00E95F0C" w:rsidRDefault="00E95F0C" w:rsidP="0035688E">
      <w:pPr>
        <w:spacing w:line="276" w:lineRule="auto"/>
        <w:jc w:val="both"/>
        <w:rPr>
          <w:color w:val="000000"/>
          <w:sz w:val="20"/>
          <w:szCs w:val="20"/>
          <w:lang w:val="de-AT"/>
        </w:rPr>
      </w:pPr>
      <w:r>
        <w:rPr>
          <w:color w:val="000000"/>
          <w:sz w:val="20"/>
          <w:szCs w:val="20"/>
          <w:lang w:val="de-AT"/>
        </w:rPr>
        <w:t>Diktat dieser Urkunde ähnelt sich</w:t>
      </w:r>
      <w:r w:rsidR="00876AF5">
        <w:rPr>
          <w:color w:val="000000"/>
          <w:sz w:val="20"/>
          <w:szCs w:val="20"/>
          <w:lang w:val="de-AT"/>
        </w:rPr>
        <w:t xml:space="preserve"> der</w:t>
      </w:r>
      <w:r>
        <w:rPr>
          <w:color w:val="000000"/>
          <w:sz w:val="20"/>
          <w:szCs w:val="20"/>
          <w:lang w:val="de-AT"/>
        </w:rPr>
        <w:t xml:space="preserve"> </w:t>
      </w:r>
      <w:proofErr w:type="spellStart"/>
      <w:r>
        <w:rPr>
          <w:color w:val="000000"/>
          <w:sz w:val="20"/>
          <w:szCs w:val="20"/>
          <w:lang w:val="de-AT"/>
        </w:rPr>
        <w:t>sub</w:t>
      </w:r>
      <w:proofErr w:type="spellEnd"/>
      <w:r>
        <w:rPr>
          <w:color w:val="000000"/>
          <w:sz w:val="20"/>
          <w:szCs w:val="20"/>
          <w:lang w:val="de-AT"/>
        </w:rPr>
        <w:t xml:space="preserve"> Nr. </w:t>
      </w:r>
      <w:r w:rsidR="00876AF5">
        <w:rPr>
          <w:color w:val="000000"/>
          <w:sz w:val="20"/>
          <w:szCs w:val="20"/>
          <w:lang w:val="de-AT"/>
        </w:rPr>
        <w:t>71</w:t>
      </w:r>
      <w:r>
        <w:rPr>
          <w:color w:val="000000"/>
          <w:sz w:val="20"/>
          <w:szCs w:val="20"/>
          <w:lang w:val="de-AT"/>
        </w:rPr>
        <w:t>, jedoch i</w:t>
      </w:r>
      <w:r w:rsidRPr="00E95F0C">
        <w:rPr>
          <w:color w:val="000000"/>
          <w:sz w:val="20"/>
          <w:szCs w:val="20"/>
          <w:lang w:val="de-AT"/>
        </w:rPr>
        <w:t xml:space="preserve">n </w:t>
      </w:r>
      <w:r>
        <w:rPr>
          <w:color w:val="000000"/>
          <w:sz w:val="20"/>
          <w:szCs w:val="20"/>
          <w:lang w:val="de-AT"/>
        </w:rPr>
        <w:t>d</w:t>
      </w:r>
      <w:r w:rsidRPr="00E95F0C">
        <w:rPr>
          <w:color w:val="000000"/>
          <w:sz w:val="20"/>
          <w:szCs w:val="20"/>
          <w:lang w:val="de-AT"/>
        </w:rPr>
        <w:t>e</w:t>
      </w:r>
      <w:r>
        <w:rPr>
          <w:color w:val="000000"/>
          <w:sz w:val="20"/>
          <w:szCs w:val="20"/>
          <w:lang w:val="de-AT"/>
        </w:rPr>
        <w:t>n</w:t>
      </w:r>
      <w:r w:rsidRPr="00E95F0C">
        <w:rPr>
          <w:color w:val="000000"/>
          <w:sz w:val="20"/>
          <w:szCs w:val="20"/>
          <w:lang w:val="de-AT"/>
        </w:rPr>
        <w:t xml:space="preserve"> dispositive</w:t>
      </w:r>
      <w:r>
        <w:rPr>
          <w:color w:val="000000"/>
          <w:sz w:val="20"/>
          <w:szCs w:val="20"/>
          <w:lang w:val="de-AT"/>
        </w:rPr>
        <w:t>n</w:t>
      </w:r>
      <w:r w:rsidRPr="00E95F0C">
        <w:rPr>
          <w:color w:val="000000"/>
          <w:sz w:val="20"/>
          <w:szCs w:val="20"/>
          <w:lang w:val="de-AT"/>
        </w:rPr>
        <w:t xml:space="preserve"> Teil </w:t>
      </w:r>
      <w:r>
        <w:rPr>
          <w:color w:val="000000"/>
          <w:sz w:val="20"/>
          <w:szCs w:val="20"/>
          <w:lang w:val="de-AT"/>
        </w:rPr>
        <w:t>wurde die</w:t>
      </w:r>
      <w:r w:rsidR="00DB4810">
        <w:rPr>
          <w:color w:val="000000"/>
          <w:sz w:val="20"/>
          <w:szCs w:val="20"/>
          <w:lang w:val="de-AT"/>
        </w:rPr>
        <w:t xml:space="preserve"> </w:t>
      </w:r>
      <w:r w:rsidR="00E35DDC">
        <w:rPr>
          <w:color w:val="000000"/>
          <w:sz w:val="20"/>
          <w:szCs w:val="20"/>
          <w:lang w:val="de-AT"/>
        </w:rPr>
        <w:t xml:space="preserve">auf </w:t>
      </w:r>
      <w:r w:rsidR="00DB4810">
        <w:rPr>
          <w:color w:val="000000"/>
          <w:sz w:val="20"/>
          <w:szCs w:val="20"/>
          <w:lang w:val="de-AT"/>
        </w:rPr>
        <w:t>das Präsentationsrecht be</w:t>
      </w:r>
      <w:r w:rsidR="00E35DDC">
        <w:rPr>
          <w:color w:val="000000"/>
          <w:sz w:val="20"/>
          <w:szCs w:val="20"/>
          <w:lang w:val="de-AT"/>
        </w:rPr>
        <w:t>zogene</w:t>
      </w:r>
      <w:r>
        <w:rPr>
          <w:color w:val="000000"/>
          <w:sz w:val="20"/>
          <w:szCs w:val="20"/>
          <w:lang w:val="de-AT"/>
        </w:rPr>
        <w:t xml:space="preserve"> Klausel </w:t>
      </w:r>
      <w:r w:rsidR="00DB4810">
        <w:rPr>
          <w:color w:val="000000"/>
          <w:sz w:val="20"/>
          <w:szCs w:val="20"/>
          <w:lang w:val="de-AT"/>
        </w:rPr>
        <w:t>hinzugefügt</w:t>
      </w:r>
      <w:r>
        <w:rPr>
          <w:color w:val="000000"/>
          <w:sz w:val="20"/>
          <w:szCs w:val="20"/>
          <w:lang w:val="de-AT"/>
        </w:rPr>
        <w:t xml:space="preserve">. </w:t>
      </w:r>
    </w:p>
    <w:p w14:paraId="2C565C5E" w14:textId="08225147" w:rsidR="00A43819" w:rsidRDefault="00A43819" w:rsidP="0035688E">
      <w:pPr>
        <w:spacing w:line="276" w:lineRule="auto"/>
        <w:jc w:val="both"/>
        <w:rPr>
          <w:color w:val="000000"/>
          <w:sz w:val="20"/>
          <w:szCs w:val="20"/>
          <w:lang w:val="de-AT"/>
        </w:rPr>
      </w:pPr>
    </w:p>
    <w:p w14:paraId="2794BD14" w14:textId="1C502F19" w:rsidR="00A43819" w:rsidRPr="009B30F2" w:rsidRDefault="00A43819" w:rsidP="0035688E">
      <w:pPr>
        <w:spacing w:line="276" w:lineRule="auto"/>
        <w:jc w:val="both"/>
        <w:rPr>
          <w:color w:val="000000"/>
          <w:sz w:val="20"/>
          <w:szCs w:val="20"/>
          <w:lang w:val="de-AT"/>
        </w:rPr>
      </w:pPr>
      <w:proofErr w:type="spellStart"/>
      <w:r w:rsidRPr="009B30F2">
        <w:rPr>
          <w:smallCaps/>
          <w:color w:val="000000"/>
          <w:sz w:val="20"/>
          <w:szCs w:val="20"/>
          <w:lang w:val="de-AT"/>
        </w:rPr>
        <w:t>Čelakovský</w:t>
      </w:r>
      <w:proofErr w:type="spellEnd"/>
      <w:r w:rsidRPr="009B30F2">
        <w:rPr>
          <w:color w:val="000000"/>
          <w:sz w:val="20"/>
          <w:szCs w:val="20"/>
          <w:lang w:val="de-AT"/>
        </w:rPr>
        <w:t xml:space="preserve">, </w:t>
      </w:r>
      <w:proofErr w:type="spellStart"/>
      <w:r w:rsidRPr="009B30F2">
        <w:rPr>
          <w:color w:val="000000"/>
          <w:sz w:val="20"/>
          <w:szCs w:val="20"/>
          <w:lang w:val="de-AT"/>
        </w:rPr>
        <w:t>Klášter</w:t>
      </w:r>
      <w:proofErr w:type="spellEnd"/>
      <w:r w:rsidRPr="009B30F2">
        <w:rPr>
          <w:color w:val="000000"/>
          <w:sz w:val="20"/>
          <w:szCs w:val="20"/>
          <w:lang w:val="de-AT"/>
        </w:rPr>
        <w:t xml:space="preserve"> </w:t>
      </w:r>
      <w:proofErr w:type="spellStart"/>
      <w:r w:rsidRPr="009B30F2">
        <w:rPr>
          <w:color w:val="000000"/>
          <w:sz w:val="20"/>
          <w:szCs w:val="20"/>
          <w:lang w:val="de-AT"/>
        </w:rPr>
        <w:t>Sedlecký</w:t>
      </w:r>
      <w:proofErr w:type="spellEnd"/>
      <w:r w:rsidRPr="009B30F2">
        <w:rPr>
          <w:color w:val="000000"/>
          <w:sz w:val="20"/>
          <w:szCs w:val="20"/>
          <w:lang w:val="de-AT"/>
        </w:rPr>
        <w:t>, S. 39</w:t>
      </w:r>
      <w:r w:rsidR="009B30F2" w:rsidRPr="009B30F2">
        <w:rPr>
          <w:color w:val="000000"/>
          <w:sz w:val="20"/>
          <w:szCs w:val="20"/>
          <w:lang w:val="de-AT"/>
        </w:rPr>
        <w:t>; s</w:t>
      </w:r>
      <w:r w:rsidR="009B30F2">
        <w:rPr>
          <w:color w:val="000000"/>
          <w:sz w:val="20"/>
          <w:szCs w:val="20"/>
          <w:lang w:val="de-AT"/>
        </w:rPr>
        <w:t>iehe auch den Kommentar zum Nr. 72.</w:t>
      </w:r>
    </w:p>
    <w:p w14:paraId="4217894D" w14:textId="77777777" w:rsidR="005435BD" w:rsidRPr="009B30F2" w:rsidRDefault="005435BD" w:rsidP="0035688E">
      <w:pPr>
        <w:spacing w:line="276" w:lineRule="auto"/>
        <w:jc w:val="both"/>
        <w:rPr>
          <w:color w:val="000000"/>
          <w:lang w:val="de-AT"/>
        </w:rPr>
      </w:pPr>
    </w:p>
    <w:p w14:paraId="57C1693A" w14:textId="77777777" w:rsidR="008A1DC3" w:rsidRPr="009B30F2" w:rsidRDefault="008A1DC3" w:rsidP="0035688E">
      <w:pPr>
        <w:spacing w:line="276" w:lineRule="auto"/>
        <w:jc w:val="both"/>
        <w:rPr>
          <w:color w:val="000000"/>
          <w:lang w:val="de-AT"/>
        </w:rPr>
        <w:sectPr w:rsidR="008A1DC3" w:rsidRPr="009B30F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BFB2CC9" w14:textId="77777777" w:rsidR="005435BD" w:rsidRPr="009B30F2" w:rsidRDefault="005435BD" w:rsidP="0035688E">
      <w:pPr>
        <w:spacing w:line="276" w:lineRule="auto"/>
        <w:jc w:val="both"/>
        <w:rPr>
          <w:color w:val="000000"/>
          <w:lang w:val="de-AT"/>
        </w:rPr>
      </w:pPr>
    </w:p>
    <w:p w14:paraId="7E220C0C" w14:textId="77777777" w:rsidR="008C77CB" w:rsidRPr="009B30F2" w:rsidRDefault="008C77CB" w:rsidP="0035688E">
      <w:pPr>
        <w:spacing w:line="276" w:lineRule="auto"/>
        <w:jc w:val="both"/>
        <w:rPr>
          <w:color w:val="000000"/>
          <w:lang w:val="de-AT"/>
        </w:rPr>
      </w:pPr>
    </w:p>
    <w:p w14:paraId="538C4B65" w14:textId="77777777" w:rsidR="00192A99" w:rsidRPr="009B30F2" w:rsidRDefault="00192A99" w:rsidP="0035688E">
      <w:pPr>
        <w:spacing w:line="276" w:lineRule="auto"/>
        <w:jc w:val="both"/>
        <w:rPr>
          <w:color w:val="000000"/>
          <w:lang w:val="de-AT"/>
        </w:rPr>
      </w:pPr>
    </w:p>
    <w:p w14:paraId="7AF6C9F6" w14:textId="20CA543F" w:rsidR="005C280F" w:rsidRPr="009B30F2" w:rsidRDefault="005C280F" w:rsidP="0035688E">
      <w:pPr>
        <w:pStyle w:val="ListParagraph"/>
        <w:numPr>
          <w:ilvl w:val="0"/>
          <w:numId w:val="6"/>
        </w:numPr>
        <w:spacing w:line="276" w:lineRule="auto"/>
        <w:jc w:val="right"/>
        <w:rPr>
          <w:color w:val="000000"/>
          <w:lang w:val="de-AT"/>
        </w:rPr>
      </w:pPr>
    </w:p>
    <w:p w14:paraId="68AEC99E" w14:textId="060931EB" w:rsidR="005C280F" w:rsidRPr="000575C4" w:rsidRDefault="005C280F" w:rsidP="0035688E">
      <w:pPr>
        <w:spacing w:line="276" w:lineRule="auto"/>
        <w:jc w:val="both"/>
        <w:rPr>
          <w:color w:val="000000"/>
        </w:rPr>
      </w:pPr>
      <w:r w:rsidRPr="000575C4">
        <w:rPr>
          <w:color w:val="000000"/>
        </w:rPr>
        <w:t>Prag, 1325 April 26</w:t>
      </w:r>
      <w:r w:rsidR="00037050">
        <w:rPr>
          <w:color w:val="000000"/>
        </w:rPr>
        <w:t xml:space="preserve"> </w:t>
      </w:r>
      <w:r w:rsidR="0067088E">
        <w:rPr>
          <w:color w:val="000000"/>
        </w:rPr>
        <w:t>(</w:t>
      </w:r>
      <w:r w:rsidR="0067088E" w:rsidRPr="009377CA">
        <w:rPr>
          <w:i/>
          <w:color w:val="000000"/>
        </w:rPr>
        <w:t xml:space="preserve">Datum </w:t>
      </w:r>
      <w:proofErr w:type="spellStart"/>
      <w:r w:rsidR="0067088E" w:rsidRPr="009377CA">
        <w:rPr>
          <w:i/>
          <w:color w:val="000000"/>
        </w:rPr>
        <w:t>Prage</w:t>
      </w:r>
      <w:proofErr w:type="spellEnd"/>
      <w:r w:rsidR="0067088E" w:rsidRPr="009377CA">
        <w:rPr>
          <w:i/>
          <w:color w:val="000000"/>
        </w:rPr>
        <w:t xml:space="preserve">, </w:t>
      </w:r>
      <w:proofErr w:type="spellStart"/>
      <w:r w:rsidR="0067088E" w:rsidRPr="009377CA">
        <w:rPr>
          <w:i/>
          <w:color w:val="000000"/>
        </w:rPr>
        <w:t>VI</w:t>
      </w:r>
      <w:r w:rsidR="0067088E" w:rsidRPr="009377CA">
        <w:rPr>
          <w:i/>
          <w:color w:val="000000"/>
          <w:vertAlign w:val="superscript"/>
        </w:rPr>
        <w:t>o</w:t>
      </w:r>
      <w:proofErr w:type="spellEnd"/>
      <w:r w:rsidR="0067088E" w:rsidRPr="009377CA">
        <w:rPr>
          <w:i/>
          <w:color w:val="000000"/>
        </w:rPr>
        <w:t xml:space="preserve"> </w:t>
      </w:r>
      <w:proofErr w:type="spellStart"/>
      <w:r w:rsidR="0067088E" w:rsidRPr="009377CA">
        <w:rPr>
          <w:i/>
          <w:color w:val="000000"/>
        </w:rPr>
        <w:t>Kalendas</w:t>
      </w:r>
      <w:proofErr w:type="spellEnd"/>
      <w:r w:rsidR="0067088E" w:rsidRPr="009377CA">
        <w:rPr>
          <w:i/>
          <w:color w:val="000000"/>
        </w:rPr>
        <w:t xml:space="preserve"> </w:t>
      </w:r>
      <w:proofErr w:type="spellStart"/>
      <w:r w:rsidR="0067088E" w:rsidRPr="009377CA">
        <w:rPr>
          <w:i/>
          <w:color w:val="000000"/>
        </w:rPr>
        <w:t>Maii</w:t>
      </w:r>
      <w:proofErr w:type="spellEnd"/>
      <w:r w:rsidR="0067088E" w:rsidRPr="009377CA">
        <w:rPr>
          <w:i/>
          <w:color w:val="000000"/>
        </w:rPr>
        <w:t xml:space="preserve">, anno Domini </w:t>
      </w:r>
      <w:proofErr w:type="spellStart"/>
      <w:r w:rsidR="0067088E" w:rsidRPr="009377CA">
        <w:rPr>
          <w:i/>
          <w:color w:val="000000"/>
        </w:rPr>
        <w:t>millesimo</w:t>
      </w:r>
      <w:proofErr w:type="spellEnd"/>
      <w:r w:rsidR="0067088E" w:rsidRPr="009377CA">
        <w:rPr>
          <w:i/>
          <w:color w:val="000000"/>
        </w:rPr>
        <w:t xml:space="preserve"> </w:t>
      </w:r>
      <w:proofErr w:type="spellStart"/>
      <w:r w:rsidR="0067088E" w:rsidRPr="009377CA">
        <w:rPr>
          <w:i/>
          <w:color w:val="000000"/>
        </w:rPr>
        <w:t>trecentesimo</w:t>
      </w:r>
      <w:proofErr w:type="spellEnd"/>
      <w:r w:rsidR="0067088E" w:rsidRPr="009377CA">
        <w:rPr>
          <w:i/>
          <w:color w:val="000000"/>
        </w:rPr>
        <w:t xml:space="preserve"> </w:t>
      </w:r>
      <w:proofErr w:type="spellStart"/>
      <w:r w:rsidR="0067088E" w:rsidRPr="009377CA">
        <w:rPr>
          <w:i/>
          <w:color w:val="000000"/>
        </w:rPr>
        <w:t>quinto</w:t>
      </w:r>
      <w:proofErr w:type="spellEnd"/>
      <w:r w:rsidR="0067088E">
        <w:rPr>
          <w:color w:val="000000"/>
        </w:rPr>
        <w:t>)</w:t>
      </w:r>
    </w:p>
    <w:p w14:paraId="147997EE" w14:textId="77777777" w:rsidR="005C280F" w:rsidRPr="000575C4" w:rsidRDefault="005C280F" w:rsidP="0035688E">
      <w:pPr>
        <w:spacing w:line="276" w:lineRule="auto"/>
        <w:jc w:val="both"/>
        <w:rPr>
          <w:color w:val="000000"/>
        </w:rPr>
      </w:pPr>
    </w:p>
    <w:p w14:paraId="17C63DA9" w14:textId="404A3412" w:rsidR="005C280F" w:rsidRPr="000575C4" w:rsidRDefault="00C66726" w:rsidP="0035688E">
      <w:pPr>
        <w:spacing w:line="276" w:lineRule="auto"/>
        <w:jc w:val="both"/>
        <w:rPr>
          <w:b/>
          <w:color w:val="000000"/>
        </w:rPr>
      </w:pPr>
      <w:r>
        <w:rPr>
          <w:b/>
          <w:color w:val="000000"/>
        </w:rPr>
        <w:t>Johann, König von Böhmen und Polen, Graf von Luxemburg, bestätigt</w:t>
      </w:r>
      <w:r w:rsidR="00D950F5">
        <w:rPr>
          <w:b/>
          <w:color w:val="000000"/>
        </w:rPr>
        <w:t xml:space="preserve"> (</w:t>
      </w:r>
      <w:proofErr w:type="spellStart"/>
      <w:r w:rsidR="00D950F5" w:rsidRPr="00D950F5">
        <w:rPr>
          <w:b/>
          <w:i/>
          <w:color w:val="000000"/>
        </w:rPr>
        <w:t>ratificamus</w:t>
      </w:r>
      <w:proofErr w:type="spellEnd"/>
      <w:r w:rsidR="00D950F5" w:rsidRPr="00D950F5">
        <w:rPr>
          <w:b/>
          <w:i/>
          <w:color w:val="000000"/>
        </w:rPr>
        <w:t xml:space="preserve">, </w:t>
      </w:r>
      <w:proofErr w:type="spellStart"/>
      <w:r w:rsidR="00D950F5" w:rsidRPr="00D950F5">
        <w:rPr>
          <w:b/>
          <w:i/>
          <w:color w:val="000000"/>
        </w:rPr>
        <w:t>approbamus</w:t>
      </w:r>
      <w:proofErr w:type="spellEnd"/>
      <w:r w:rsidR="00D950F5" w:rsidRPr="00D950F5">
        <w:rPr>
          <w:b/>
          <w:i/>
          <w:color w:val="000000"/>
        </w:rPr>
        <w:t xml:space="preserve"> et … </w:t>
      </w:r>
      <w:proofErr w:type="spellStart"/>
      <w:r w:rsidR="00D950F5" w:rsidRPr="00D950F5">
        <w:rPr>
          <w:b/>
          <w:i/>
          <w:color w:val="000000"/>
        </w:rPr>
        <w:t>confirmamus</w:t>
      </w:r>
      <w:proofErr w:type="spellEnd"/>
      <w:r w:rsidR="00D950F5">
        <w:rPr>
          <w:b/>
          <w:color w:val="000000"/>
        </w:rPr>
        <w:t>)</w:t>
      </w:r>
      <w:r>
        <w:rPr>
          <w:b/>
          <w:color w:val="000000"/>
        </w:rPr>
        <w:t xml:space="preserve"> </w:t>
      </w:r>
      <w:r w:rsidR="00446E48">
        <w:rPr>
          <w:b/>
          <w:color w:val="000000"/>
        </w:rPr>
        <w:t xml:space="preserve">aus seiner Machvollkommenheit und </w:t>
      </w:r>
      <w:r w:rsidR="00587F6D">
        <w:rPr>
          <w:b/>
          <w:color w:val="000000"/>
        </w:rPr>
        <w:t>kraft seines königlichen Patronats</w:t>
      </w:r>
      <w:r w:rsidR="00446E48">
        <w:rPr>
          <w:b/>
          <w:color w:val="000000"/>
        </w:rPr>
        <w:t xml:space="preserve"> (</w:t>
      </w:r>
      <w:proofErr w:type="spellStart"/>
      <w:r w:rsidR="00446E48" w:rsidRPr="00446E48">
        <w:rPr>
          <w:b/>
          <w:i/>
          <w:iCs/>
          <w:color w:val="000000"/>
        </w:rPr>
        <w:t>regie</w:t>
      </w:r>
      <w:proofErr w:type="spellEnd"/>
      <w:r w:rsidR="00446E48" w:rsidRPr="00446E48">
        <w:rPr>
          <w:b/>
          <w:i/>
          <w:iCs/>
          <w:color w:val="000000"/>
        </w:rPr>
        <w:t xml:space="preserve"> </w:t>
      </w:r>
      <w:proofErr w:type="spellStart"/>
      <w:r w:rsidR="00446E48" w:rsidRPr="00446E48">
        <w:rPr>
          <w:b/>
          <w:i/>
          <w:iCs/>
          <w:color w:val="000000"/>
        </w:rPr>
        <w:t>auctoritatis</w:t>
      </w:r>
      <w:proofErr w:type="spellEnd"/>
      <w:r w:rsidR="00446E48" w:rsidRPr="00446E48">
        <w:rPr>
          <w:b/>
          <w:i/>
          <w:iCs/>
          <w:color w:val="000000"/>
        </w:rPr>
        <w:t xml:space="preserve"> </w:t>
      </w:r>
      <w:proofErr w:type="spellStart"/>
      <w:r w:rsidR="00446E48" w:rsidRPr="00446E48">
        <w:rPr>
          <w:b/>
          <w:i/>
          <w:iCs/>
          <w:color w:val="000000"/>
        </w:rPr>
        <w:t>nostre</w:t>
      </w:r>
      <w:proofErr w:type="spellEnd"/>
      <w:r w:rsidR="00446E48" w:rsidRPr="00446E48">
        <w:rPr>
          <w:b/>
          <w:i/>
          <w:iCs/>
          <w:color w:val="000000"/>
        </w:rPr>
        <w:t xml:space="preserve"> </w:t>
      </w:r>
      <w:proofErr w:type="spellStart"/>
      <w:r w:rsidR="00446E48" w:rsidRPr="00446E48">
        <w:rPr>
          <w:b/>
          <w:i/>
          <w:iCs/>
          <w:color w:val="000000"/>
        </w:rPr>
        <w:t>patrocinio</w:t>
      </w:r>
      <w:proofErr w:type="spellEnd"/>
      <w:r w:rsidR="00446E48">
        <w:rPr>
          <w:b/>
          <w:color w:val="000000"/>
        </w:rPr>
        <w:t>)</w:t>
      </w:r>
      <w:r>
        <w:rPr>
          <w:b/>
          <w:color w:val="000000"/>
        </w:rPr>
        <w:t xml:space="preserve"> dem Abt und dem Konvent des Zisterzienserklosters </w:t>
      </w:r>
      <w:proofErr w:type="spellStart"/>
      <w:r>
        <w:rPr>
          <w:b/>
          <w:color w:val="000000"/>
        </w:rPr>
        <w:t>Sedletz</w:t>
      </w:r>
      <w:proofErr w:type="spellEnd"/>
      <w:r>
        <w:rPr>
          <w:b/>
          <w:color w:val="000000"/>
        </w:rPr>
        <w:t>, d</w:t>
      </w:r>
      <w:r w:rsidR="00D950F5">
        <w:rPr>
          <w:b/>
          <w:color w:val="000000"/>
        </w:rPr>
        <w:t>ie</w:t>
      </w:r>
      <w:r>
        <w:rPr>
          <w:b/>
          <w:color w:val="000000"/>
        </w:rPr>
        <w:t xml:space="preserve"> von König Wenzel </w:t>
      </w:r>
      <w:r w:rsidR="00E41B8D">
        <w:rPr>
          <w:b/>
          <w:color w:val="000000"/>
        </w:rPr>
        <w:t>[</w:t>
      </w:r>
      <w:r>
        <w:rPr>
          <w:b/>
          <w:color w:val="000000"/>
        </w:rPr>
        <w:t>II.</w:t>
      </w:r>
      <w:r w:rsidR="00E41B8D">
        <w:rPr>
          <w:b/>
          <w:color w:val="000000"/>
        </w:rPr>
        <w:t>]</w:t>
      </w:r>
      <w:r>
        <w:rPr>
          <w:b/>
          <w:color w:val="000000"/>
        </w:rPr>
        <w:t xml:space="preserve"> am 6. April 1299 ausgestellte </w:t>
      </w:r>
      <w:r w:rsidR="00D950F5">
        <w:rPr>
          <w:b/>
          <w:color w:val="000000"/>
        </w:rPr>
        <w:t>Konfirmationsurkunde</w:t>
      </w:r>
      <w:r w:rsidR="00BC6FC6">
        <w:rPr>
          <w:rStyle w:val="EndnoteReference"/>
          <w:b/>
          <w:color w:val="000000"/>
        </w:rPr>
        <w:endnoteReference w:id="57"/>
      </w:r>
      <w:r w:rsidR="00D950F5">
        <w:rPr>
          <w:b/>
          <w:color w:val="000000"/>
        </w:rPr>
        <w:t>, in der das ältere mit dem alten königlichen Siegel bekräftigte Privileg vom am 10. Januar 1292</w:t>
      </w:r>
      <w:r w:rsidR="00BC6FC6">
        <w:rPr>
          <w:rStyle w:val="EndnoteReference"/>
          <w:b/>
          <w:color w:val="000000"/>
        </w:rPr>
        <w:endnoteReference w:id="58"/>
      </w:r>
      <w:r w:rsidR="00D950F5">
        <w:rPr>
          <w:b/>
          <w:color w:val="000000"/>
        </w:rPr>
        <w:t xml:space="preserve"> beinhaltet ist.</w:t>
      </w:r>
      <w:r w:rsidR="00E41B8D">
        <w:rPr>
          <w:b/>
          <w:color w:val="000000"/>
        </w:rPr>
        <w:t xml:space="preserve"> Ferner</w:t>
      </w:r>
      <w:r>
        <w:rPr>
          <w:b/>
          <w:color w:val="000000"/>
        </w:rPr>
        <w:t xml:space="preserve"> gestattet</w:t>
      </w:r>
      <w:r w:rsidR="0067088E">
        <w:rPr>
          <w:b/>
          <w:color w:val="000000"/>
        </w:rPr>
        <w:t xml:space="preserve"> (</w:t>
      </w:r>
      <w:proofErr w:type="spellStart"/>
      <w:r w:rsidR="0067088E" w:rsidRPr="0067088E">
        <w:rPr>
          <w:b/>
          <w:i/>
          <w:color w:val="000000"/>
        </w:rPr>
        <w:t>graciam</w:t>
      </w:r>
      <w:proofErr w:type="spellEnd"/>
      <w:r w:rsidR="0067088E" w:rsidRPr="0067088E">
        <w:rPr>
          <w:b/>
          <w:i/>
          <w:color w:val="000000"/>
        </w:rPr>
        <w:t xml:space="preserve"> </w:t>
      </w:r>
      <w:proofErr w:type="spellStart"/>
      <w:r w:rsidR="0067088E" w:rsidRPr="0067088E">
        <w:rPr>
          <w:b/>
          <w:i/>
          <w:color w:val="000000"/>
        </w:rPr>
        <w:t>favemus</w:t>
      </w:r>
      <w:proofErr w:type="spellEnd"/>
      <w:r w:rsidR="0067088E">
        <w:rPr>
          <w:b/>
          <w:color w:val="000000"/>
        </w:rPr>
        <w:t>)</w:t>
      </w:r>
      <w:r w:rsidR="00E41B8D">
        <w:rPr>
          <w:b/>
          <w:color w:val="000000"/>
        </w:rPr>
        <w:t xml:space="preserve"> Johann</w:t>
      </w:r>
      <w:r>
        <w:rPr>
          <w:b/>
          <w:color w:val="000000"/>
        </w:rPr>
        <w:t xml:space="preserve"> dem Abt und Konvent </w:t>
      </w:r>
      <w:r w:rsidR="00587F6D">
        <w:rPr>
          <w:b/>
          <w:color w:val="000000"/>
        </w:rPr>
        <w:t xml:space="preserve">alle aus </w:t>
      </w:r>
      <w:r w:rsidR="00591767">
        <w:rPr>
          <w:b/>
          <w:color w:val="000000"/>
        </w:rPr>
        <w:t>Häusern</w:t>
      </w:r>
      <w:r w:rsidR="00587F6D">
        <w:rPr>
          <w:b/>
          <w:color w:val="000000"/>
        </w:rPr>
        <w:t xml:space="preserve"> und Bad</w:t>
      </w:r>
      <w:r w:rsidR="00AF63C3">
        <w:rPr>
          <w:b/>
          <w:color w:val="000000"/>
        </w:rPr>
        <w:t>e</w:t>
      </w:r>
      <w:r w:rsidR="00587F6D">
        <w:rPr>
          <w:b/>
          <w:color w:val="000000"/>
        </w:rPr>
        <w:t xml:space="preserve">stuben zu Kuttenberg </w:t>
      </w:r>
      <w:r w:rsidR="0067088E">
        <w:rPr>
          <w:b/>
          <w:color w:val="000000"/>
        </w:rPr>
        <w:t>lukrierten Zinserträge ungestört zu nutzen.</w:t>
      </w:r>
    </w:p>
    <w:p w14:paraId="2B3838B7" w14:textId="77777777" w:rsidR="005C280F" w:rsidRPr="000575C4" w:rsidRDefault="005C280F" w:rsidP="0035688E">
      <w:pPr>
        <w:spacing w:line="276" w:lineRule="auto"/>
        <w:jc w:val="both"/>
        <w:rPr>
          <w:color w:val="000000"/>
        </w:rPr>
      </w:pPr>
    </w:p>
    <w:p w14:paraId="26E4806D" w14:textId="6C4794AE" w:rsidR="005C280F" w:rsidRPr="00037050" w:rsidRDefault="005C280F" w:rsidP="0035688E">
      <w:pPr>
        <w:spacing w:line="276" w:lineRule="auto"/>
        <w:jc w:val="both"/>
        <w:rPr>
          <w:color w:val="000000"/>
          <w:sz w:val="20"/>
          <w:szCs w:val="20"/>
        </w:rPr>
      </w:pPr>
      <w:r w:rsidRPr="00037050">
        <w:rPr>
          <w:color w:val="000000"/>
          <w:sz w:val="20"/>
          <w:szCs w:val="20"/>
        </w:rPr>
        <w:t>Original</w:t>
      </w:r>
      <w:r w:rsidR="003D687B" w:rsidRPr="003D687B">
        <w:rPr>
          <w:color w:val="000000"/>
          <w:sz w:val="20"/>
          <w:szCs w:val="20"/>
        </w:rPr>
        <w:t>;</w:t>
      </w:r>
      <w:r w:rsidR="00DF4474" w:rsidRPr="00037050">
        <w:rPr>
          <w:color w:val="000000"/>
          <w:sz w:val="20"/>
          <w:szCs w:val="20"/>
        </w:rPr>
        <w:t xml:space="preserve"> </w:t>
      </w:r>
      <w:r w:rsidR="00C66726" w:rsidRPr="00037050">
        <w:rPr>
          <w:color w:val="000000"/>
          <w:sz w:val="20"/>
          <w:szCs w:val="20"/>
        </w:rPr>
        <w:t xml:space="preserve">SOA </w:t>
      </w:r>
      <w:proofErr w:type="spellStart"/>
      <w:r w:rsidR="00C66726" w:rsidRPr="00037050">
        <w:rPr>
          <w:color w:val="000000"/>
          <w:sz w:val="20"/>
          <w:szCs w:val="20"/>
        </w:rPr>
        <w:t>Třeboň</w:t>
      </w:r>
      <w:proofErr w:type="spellEnd"/>
      <w:r w:rsidR="00C11127">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C66726" w:rsidRPr="00037050">
        <w:rPr>
          <w:color w:val="000000"/>
          <w:sz w:val="20"/>
          <w:szCs w:val="20"/>
        </w:rPr>
        <w:t xml:space="preserve">, Bestand </w:t>
      </w:r>
      <w:proofErr w:type="spellStart"/>
      <w:r w:rsidR="00C66726" w:rsidRPr="00037050">
        <w:rPr>
          <w:color w:val="000000"/>
          <w:sz w:val="20"/>
          <w:szCs w:val="20"/>
        </w:rPr>
        <w:t>Velkostatek</w:t>
      </w:r>
      <w:proofErr w:type="spellEnd"/>
      <w:r w:rsidR="00C66726" w:rsidRPr="00037050">
        <w:rPr>
          <w:color w:val="000000"/>
          <w:sz w:val="20"/>
          <w:szCs w:val="20"/>
        </w:rPr>
        <w:t xml:space="preserve"> </w:t>
      </w:r>
      <w:proofErr w:type="spellStart"/>
      <w:r w:rsidR="00C66726" w:rsidRPr="00037050">
        <w:rPr>
          <w:color w:val="000000"/>
          <w:sz w:val="20"/>
          <w:szCs w:val="20"/>
        </w:rPr>
        <w:t>Sedlec</w:t>
      </w:r>
      <w:proofErr w:type="spellEnd"/>
      <w:r w:rsidR="00C66726" w:rsidRPr="00037050">
        <w:rPr>
          <w:color w:val="000000"/>
          <w:sz w:val="20"/>
          <w:szCs w:val="20"/>
        </w:rPr>
        <w:t xml:space="preserve"> u </w:t>
      </w:r>
      <w:proofErr w:type="spellStart"/>
      <w:r w:rsidR="00C66726" w:rsidRPr="00037050">
        <w:rPr>
          <w:color w:val="000000"/>
          <w:sz w:val="20"/>
          <w:szCs w:val="20"/>
        </w:rPr>
        <w:t>Kutn</w:t>
      </w:r>
      <w:r w:rsidR="00C66726">
        <w:rPr>
          <w:color w:val="000000"/>
          <w:sz w:val="20"/>
          <w:szCs w:val="20"/>
        </w:rPr>
        <w:t>é</w:t>
      </w:r>
      <w:proofErr w:type="spellEnd"/>
      <w:r w:rsidR="00C66726">
        <w:rPr>
          <w:color w:val="000000"/>
          <w:sz w:val="20"/>
          <w:szCs w:val="20"/>
        </w:rPr>
        <w:t xml:space="preserve"> </w:t>
      </w:r>
      <w:proofErr w:type="spellStart"/>
      <w:r w:rsidR="00C66726" w:rsidRPr="00037050">
        <w:rPr>
          <w:color w:val="000000"/>
          <w:sz w:val="20"/>
          <w:szCs w:val="20"/>
        </w:rPr>
        <w:t>Hory</w:t>
      </w:r>
      <w:proofErr w:type="spellEnd"/>
      <w:r w:rsidR="00C66726" w:rsidRPr="00037050">
        <w:rPr>
          <w:color w:val="000000"/>
          <w:sz w:val="20"/>
          <w:szCs w:val="20"/>
        </w:rPr>
        <w:t>, Nr. 21</w:t>
      </w:r>
      <w:r w:rsidR="003D687B" w:rsidRPr="003D687B">
        <w:rPr>
          <w:color w:val="000000"/>
          <w:sz w:val="20"/>
          <w:szCs w:val="20"/>
        </w:rPr>
        <w:t>;</w:t>
      </w:r>
      <w:r w:rsidR="00C66726" w:rsidRPr="00037050">
        <w:rPr>
          <w:color w:val="000000"/>
          <w:sz w:val="20"/>
          <w:szCs w:val="20"/>
        </w:rPr>
        <w:t xml:space="preserve"> Pergament, lat.</w:t>
      </w:r>
      <w:r w:rsidR="0078706B">
        <w:rPr>
          <w:color w:val="000000"/>
          <w:sz w:val="20"/>
          <w:szCs w:val="20"/>
        </w:rPr>
        <w:t xml:space="preserve"> </w:t>
      </w:r>
      <w:r w:rsidR="00B16FEC">
        <w:rPr>
          <w:color w:val="000000"/>
          <w:sz w:val="20"/>
          <w:szCs w:val="20"/>
        </w:rPr>
        <w:t>51, 5 × 30, 2 cm</w:t>
      </w:r>
      <w:r w:rsidR="003D687B" w:rsidRPr="003D687B">
        <w:rPr>
          <w:color w:val="000000"/>
          <w:sz w:val="20"/>
          <w:szCs w:val="20"/>
        </w:rPr>
        <w:t>;</w:t>
      </w:r>
      <w:r w:rsidR="00C5445D" w:rsidRPr="00037050">
        <w:rPr>
          <w:color w:val="000000"/>
          <w:sz w:val="20"/>
          <w:szCs w:val="20"/>
        </w:rPr>
        <w:t xml:space="preserve"> </w:t>
      </w:r>
      <w:proofErr w:type="spellStart"/>
      <w:r w:rsidR="00446E48">
        <w:rPr>
          <w:color w:val="000000"/>
          <w:sz w:val="20"/>
          <w:szCs w:val="20"/>
        </w:rPr>
        <w:t>wachsf</w:t>
      </w:r>
      <w:proofErr w:type="spellEnd"/>
      <w:r w:rsidR="00446E48">
        <w:rPr>
          <w:color w:val="000000"/>
          <w:sz w:val="20"/>
          <w:szCs w:val="20"/>
        </w:rPr>
        <w:t xml:space="preserve">. </w:t>
      </w:r>
      <w:proofErr w:type="spellStart"/>
      <w:r w:rsidR="00446E48">
        <w:rPr>
          <w:color w:val="000000"/>
          <w:sz w:val="20"/>
          <w:szCs w:val="20"/>
        </w:rPr>
        <w:t>Reiter</w:t>
      </w:r>
      <w:r w:rsidR="00C5445D" w:rsidRPr="00037050">
        <w:rPr>
          <w:color w:val="000000"/>
          <w:sz w:val="20"/>
          <w:szCs w:val="20"/>
        </w:rPr>
        <w:t>S</w:t>
      </w:r>
      <w:proofErr w:type="spellEnd"/>
      <w:r w:rsidR="00C5445D" w:rsidRPr="00037050">
        <w:rPr>
          <w:color w:val="000000"/>
          <w:sz w:val="20"/>
          <w:szCs w:val="20"/>
        </w:rPr>
        <w:t xml:space="preserve"> des </w:t>
      </w:r>
      <w:proofErr w:type="spellStart"/>
      <w:r w:rsidR="00C5445D" w:rsidRPr="00037050">
        <w:rPr>
          <w:color w:val="000000"/>
          <w:sz w:val="20"/>
          <w:szCs w:val="20"/>
        </w:rPr>
        <w:t>Ausst</w:t>
      </w:r>
      <w:proofErr w:type="spellEnd"/>
      <w:r w:rsidR="00C5445D" w:rsidRPr="00037050">
        <w:rPr>
          <w:color w:val="000000"/>
          <w:sz w:val="20"/>
          <w:szCs w:val="20"/>
        </w:rPr>
        <w:t xml:space="preserve">. </w:t>
      </w:r>
      <w:r w:rsidR="0078706B">
        <w:rPr>
          <w:color w:val="000000"/>
          <w:sz w:val="20"/>
          <w:szCs w:val="20"/>
        </w:rPr>
        <w:t>(</w:t>
      </w:r>
      <w:r w:rsidR="008C77CB" w:rsidRPr="006C5325">
        <w:rPr>
          <w:smallCaps/>
          <w:color w:val="000000"/>
          <w:sz w:val="20"/>
          <w:szCs w:val="20"/>
        </w:rPr>
        <w:t>Laurent</w:t>
      </w:r>
      <w:r w:rsidR="008C77CB">
        <w:rPr>
          <w:color w:val="000000"/>
          <w:sz w:val="20"/>
          <w:szCs w:val="20"/>
        </w:rPr>
        <w:t xml:space="preserve"> I.2, Nr. 30</w:t>
      </w:r>
      <w:r w:rsidR="0078706B" w:rsidRPr="006B2131">
        <w:rPr>
          <w:color w:val="000000"/>
          <w:sz w:val="20"/>
          <w:szCs w:val="20"/>
        </w:rPr>
        <w:t xml:space="preserve">), in </w:t>
      </w:r>
      <w:proofErr w:type="spellStart"/>
      <w:r w:rsidR="0078706B" w:rsidRPr="006B2131">
        <w:rPr>
          <w:color w:val="000000"/>
          <w:sz w:val="20"/>
          <w:szCs w:val="20"/>
        </w:rPr>
        <w:t>Dorso</w:t>
      </w:r>
      <w:proofErr w:type="spellEnd"/>
      <w:r w:rsidR="0078706B" w:rsidRPr="006B2131">
        <w:rPr>
          <w:color w:val="000000"/>
          <w:sz w:val="20"/>
          <w:szCs w:val="20"/>
        </w:rPr>
        <w:t xml:space="preserve"> ein </w:t>
      </w:r>
      <w:r w:rsidR="0078706B">
        <w:rPr>
          <w:color w:val="000000"/>
          <w:sz w:val="20"/>
          <w:szCs w:val="20"/>
        </w:rPr>
        <w:t>grünes</w:t>
      </w:r>
      <w:r w:rsidR="0078706B" w:rsidRPr="006B2131">
        <w:rPr>
          <w:color w:val="000000"/>
          <w:sz w:val="20"/>
          <w:szCs w:val="20"/>
        </w:rPr>
        <w:t xml:space="preserve"> </w:t>
      </w:r>
      <w:proofErr w:type="spellStart"/>
      <w:r w:rsidR="0078706B" w:rsidRPr="006B2131">
        <w:rPr>
          <w:color w:val="000000"/>
          <w:sz w:val="20"/>
          <w:szCs w:val="20"/>
        </w:rPr>
        <w:t>SekretS</w:t>
      </w:r>
      <w:proofErr w:type="spellEnd"/>
      <w:r w:rsidR="0078706B" w:rsidRPr="006B2131">
        <w:rPr>
          <w:color w:val="000000"/>
          <w:sz w:val="20"/>
          <w:szCs w:val="20"/>
        </w:rPr>
        <w:t xml:space="preserve"> (</w:t>
      </w:r>
      <w:proofErr w:type="spellStart"/>
      <w:r w:rsidR="0078706B" w:rsidRPr="008C77CB">
        <w:rPr>
          <w:smallCaps/>
          <w:color w:val="000000"/>
          <w:sz w:val="20"/>
          <w:szCs w:val="20"/>
        </w:rPr>
        <w:t>Maráz</w:t>
      </w:r>
      <w:proofErr w:type="spellEnd"/>
      <w:r w:rsidR="0078706B" w:rsidRPr="006B2131">
        <w:rPr>
          <w:color w:val="000000"/>
          <w:sz w:val="20"/>
          <w:szCs w:val="20"/>
        </w:rPr>
        <w:t xml:space="preserve">, </w:t>
      </w:r>
      <w:r w:rsidR="008C77CB">
        <w:rPr>
          <w:color w:val="000000"/>
          <w:sz w:val="20"/>
          <w:szCs w:val="20"/>
        </w:rPr>
        <w:t>Nr</w:t>
      </w:r>
      <w:r w:rsidR="0078706B" w:rsidRPr="006B2131">
        <w:rPr>
          <w:color w:val="000000"/>
          <w:sz w:val="20"/>
          <w:szCs w:val="20"/>
        </w:rPr>
        <w:t>. 17)</w:t>
      </w:r>
      <w:r w:rsidR="00AE7EBD">
        <w:rPr>
          <w:color w:val="000000"/>
          <w:sz w:val="20"/>
          <w:szCs w:val="20"/>
        </w:rPr>
        <w:t xml:space="preserve"> </w:t>
      </w:r>
      <w:proofErr w:type="spellStart"/>
      <w:r w:rsidR="00446E48" w:rsidRPr="006B2131">
        <w:rPr>
          <w:color w:val="000000"/>
          <w:sz w:val="20"/>
          <w:szCs w:val="20"/>
        </w:rPr>
        <w:t>anh</w:t>
      </w:r>
      <w:proofErr w:type="spellEnd"/>
      <w:r w:rsidR="00446E48" w:rsidRPr="006B2131">
        <w:rPr>
          <w:color w:val="000000"/>
          <w:sz w:val="20"/>
          <w:szCs w:val="20"/>
        </w:rPr>
        <w:t xml:space="preserve">. an </w:t>
      </w:r>
      <w:r w:rsidR="00446E48">
        <w:rPr>
          <w:color w:val="000000"/>
          <w:sz w:val="20"/>
          <w:szCs w:val="20"/>
        </w:rPr>
        <w:t xml:space="preserve">rot-gelben </w:t>
      </w:r>
      <w:proofErr w:type="spellStart"/>
      <w:r w:rsidR="00446E48">
        <w:rPr>
          <w:color w:val="000000"/>
          <w:sz w:val="20"/>
          <w:szCs w:val="20"/>
        </w:rPr>
        <w:t>Ss</w:t>
      </w:r>
      <w:proofErr w:type="spellEnd"/>
      <w:r w:rsidR="00446E48">
        <w:rPr>
          <w:color w:val="000000"/>
          <w:sz w:val="20"/>
          <w:szCs w:val="20"/>
        </w:rPr>
        <w:t xml:space="preserve"> </w:t>
      </w:r>
      <w:r w:rsidR="00AE7EBD">
        <w:rPr>
          <w:color w:val="000000"/>
          <w:sz w:val="20"/>
          <w:szCs w:val="20"/>
        </w:rPr>
        <w:t>(A)</w:t>
      </w:r>
      <w:r w:rsidR="0078706B">
        <w:rPr>
          <w:color w:val="000000"/>
          <w:sz w:val="20"/>
          <w:szCs w:val="20"/>
        </w:rPr>
        <w:t>.</w:t>
      </w:r>
      <w:r w:rsidR="008B5EC3">
        <w:rPr>
          <w:color w:val="000000"/>
          <w:sz w:val="20"/>
          <w:szCs w:val="20"/>
        </w:rPr>
        <w:t xml:space="preserve"> – </w:t>
      </w:r>
      <w:r w:rsidR="008B5EC3">
        <w:rPr>
          <w:color w:val="000000"/>
          <w:sz w:val="20"/>
          <w:szCs w:val="20"/>
          <w:lang w:val="de-AT"/>
        </w:rPr>
        <w:t xml:space="preserve">Abschrift des 19. Jhd. </w:t>
      </w:r>
      <w:proofErr w:type="spellStart"/>
      <w:r w:rsidR="008B5EC3">
        <w:rPr>
          <w:color w:val="000000"/>
          <w:sz w:val="20"/>
          <w:szCs w:val="20"/>
          <w:lang w:val="de-AT"/>
        </w:rPr>
        <w:t>ANMus</w:t>
      </w:r>
      <w:proofErr w:type="spellEnd"/>
      <w:r w:rsidR="008B5EC3">
        <w:rPr>
          <w:color w:val="000000"/>
          <w:sz w:val="20"/>
          <w:szCs w:val="20"/>
          <w:lang w:val="de-AT"/>
        </w:rPr>
        <w:t xml:space="preserve"> Praha, Bestand C – </w:t>
      </w:r>
      <w:proofErr w:type="spellStart"/>
      <w:r w:rsidR="008B5EC3">
        <w:rPr>
          <w:color w:val="000000"/>
          <w:sz w:val="20"/>
          <w:szCs w:val="20"/>
          <w:lang w:val="de-AT"/>
        </w:rPr>
        <w:t>Musejn</w:t>
      </w:r>
      <w:proofErr w:type="spellEnd"/>
      <w:r w:rsidR="008B5EC3">
        <w:rPr>
          <w:color w:val="000000"/>
          <w:sz w:val="20"/>
          <w:szCs w:val="20"/>
        </w:rPr>
        <w:t xml:space="preserve">í </w:t>
      </w:r>
      <w:proofErr w:type="spellStart"/>
      <w:r w:rsidR="008B5EC3">
        <w:rPr>
          <w:color w:val="000000"/>
          <w:sz w:val="20"/>
          <w:szCs w:val="20"/>
        </w:rPr>
        <w:t>diplomatář</w:t>
      </w:r>
      <w:proofErr w:type="spellEnd"/>
      <w:r w:rsidR="008B5EC3">
        <w:rPr>
          <w:color w:val="000000"/>
          <w:sz w:val="20"/>
          <w:szCs w:val="20"/>
        </w:rPr>
        <w:t xml:space="preserve">, </w:t>
      </w:r>
      <w:proofErr w:type="spellStart"/>
      <w:r w:rsidR="008B5EC3">
        <w:rPr>
          <w:color w:val="000000"/>
          <w:sz w:val="20"/>
          <w:szCs w:val="20"/>
        </w:rPr>
        <w:t>sub</w:t>
      </w:r>
      <w:proofErr w:type="spellEnd"/>
      <w:r w:rsidR="008B5EC3">
        <w:rPr>
          <w:color w:val="000000"/>
          <w:sz w:val="20"/>
          <w:szCs w:val="20"/>
        </w:rPr>
        <w:t xml:space="preserve"> dato</w:t>
      </w:r>
      <w:r w:rsidR="00AE7EBD">
        <w:rPr>
          <w:color w:val="000000"/>
          <w:sz w:val="20"/>
          <w:szCs w:val="20"/>
        </w:rPr>
        <w:t xml:space="preserve"> (B)</w:t>
      </w:r>
      <w:r w:rsidR="008B5EC3">
        <w:rPr>
          <w:color w:val="000000"/>
          <w:sz w:val="20"/>
          <w:szCs w:val="20"/>
        </w:rPr>
        <w:t>.</w:t>
      </w:r>
    </w:p>
    <w:p w14:paraId="271F9510" w14:textId="77777777" w:rsidR="005C280F" w:rsidRPr="00037050" w:rsidRDefault="005C280F" w:rsidP="0035688E">
      <w:pPr>
        <w:spacing w:line="276" w:lineRule="auto"/>
        <w:jc w:val="both"/>
        <w:rPr>
          <w:color w:val="000000"/>
          <w:sz w:val="20"/>
          <w:szCs w:val="20"/>
        </w:rPr>
      </w:pPr>
    </w:p>
    <w:p w14:paraId="48E999DB" w14:textId="05DE9EB2" w:rsidR="00C5445D" w:rsidRDefault="00C5445D" w:rsidP="0035688E">
      <w:pPr>
        <w:spacing w:line="276" w:lineRule="auto"/>
        <w:jc w:val="both"/>
        <w:outlineLvl w:val="0"/>
        <w:rPr>
          <w:color w:val="000000"/>
          <w:sz w:val="20"/>
          <w:szCs w:val="20"/>
        </w:rPr>
      </w:pPr>
      <w:r>
        <w:rPr>
          <w:color w:val="000000"/>
          <w:sz w:val="20"/>
          <w:szCs w:val="20"/>
        </w:rPr>
        <w:lastRenderedPageBreak/>
        <w:t xml:space="preserve">Abbildung: </w:t>
      </w:r>
      <w:hyperlink r:id="rId73" w:history="1">
        <w:r w:rsidR="00587F6D" w:rsidRPr="00060EA1">
          <w:rPr>
            <w:rStyle w:val="Hyperlink"/>
            <w:sz w:val="20"/>
            <w:szCs w:val="20"/>
          </w:rPr>
          <w:t>http://monasterium.net/mom/CZ-SOAT/VelkostatekSedlec/21/charter</w:t>
        </w:r>
      </w:hyperlink>
    </w:p>
    <w:p w14:paraId="44C042F2" w14:textId="77777777" w:rsidR="00C5445D" w:rsidRDefault="00C5445D" w:rsidP="0035688E">
      <w:pPr>
        <w:spacing w:line="276" w:lineRule="auto"/>
        <w:jc w:val="both"/>
        <w:rPr>
          <w:color w:val="000000"/>
          <w:sz w:val="20"/>
          <w:szCs w:val="20"/>
        </w:rPr>
      </w:pPr>
    </w:p>
    <w:p w14:paraId="01A65AE3" w14:textId="4B48597C" w:rsidR="005C280F" w:rsidRPr="00DF4474" w:rsidRDefault="005C280F" w:rsidP="0035688E">
      <w:pPr>
        <w:spacing w:line="276" w:lineRule="auto"/>
        <w:jc w:val="both"/>
        <w:outlineLvl w:val="0"/>
        <w:rPr>
          <w:color w:val="000000"/>
          <w:sz w:val="20"/>
          <w:szCs w:val="20"/>
        </w:rPr>
      </w:pPr>
      <w:r w:rsidRPr="00DF4474">
        <w:rPr>
          <w:color w:val="000000"/>
          <w:sz w:val="20"/>
          <w:szCs w:val="20"/>
        </w:rPr>
        <w:t>Regest</w:t>
      </w:r>
      <w:r w:rsidR="00C5445D">
        <w:rPr>
          <w:color w:val="000000"/>
          <w:sz w:val="20"/>
          <w:szCs w:val="20"/>
        </w:rPr>
        <w:t>: RBM II</w:t>
      </w:r>
      <w:r w:rsidR="00C52568">
        <w:rPr>
          <w:color w:val="000000"/>
          <w:sz w:val="20"/>
          <w:szCs w:val="20"/>
        </w:rPr>
        <w:t>I, S</w:t>
      </w:r>
      <w:r w:rsidR="000F0C1A">
        <w:rPr>
          <w:color w:val="000000"/>
          <w:sz w:val="20"/>
          <w:szCs w:val="20"/>
        </w:rPr>
        <w:t>. 425,</w:t>
      </w:r>
      <w:r w:rsidR="00E03CDB">
        <w:rPr>
          <w:color w:val="000000"/>
          <w:sz w:val="20"/>
          <w:szCs w:val="20"/>
        </w:rPr>
        <w:t xml:space="preserve"> Nr. 1086</w:t>
      </w:r>
      <w:r w:rsidR="003D687B" w:rsidRPr="003D687B">
        <w:rPr>
          <w:color w:val="000000"/>
          <w:sz w:val="20"/>
          <w:szCs w:val="20"/>
        </w:rPr>
        <w:t>;</w:t>
      </w:r>
      <w:r w:rsidR="00E03CDB">
        <w:rPr>
          <w:color w:val="000000"/>
          <w:sz w:val="20"/>
          <w:szCs w:val="20"/>
        </w:rPr>
        <w:t xml:space="preserve"> </w:t>
      </w:r>
      <w:proofErr w:type="spellStart"/>
      <w:r w:rsidR="00E03CDB" w:rsidRPr="00E03CDB">
        <w:rPr>
          <w:smallCaps/>
          <w:color w:val="000000"/>
          <w:sz w:val="20"/>
          <w:szCs w:val="20"/>
        </w:rPr>
        <w:t>Riegger</w:t>
      </w:r>
      <w:proofErr w:type="spellEnd"/>
      <w:r w:rsidR="00E03CDB">
        <w:rPr>
          <w:color w:val="000000"/>
          <w:sz w:val="20"/>
          <w:szCs w:val="20"/>
        </w:rPr>
        <w:t>, Archiv III, S. 379f.</w:t>
      </w:r>
    </w:p>
    <w:p w14:paraId="65F9624C" w14:textId="77777777" w:rsidR="005C280F" w:rsidRPr="00DF4474" w:rsidRDefault="005C280F" w:rsidP="0035688E">
      <w:pPr>
        <w:spacing w:line="276" w:lineRule="auto"/>
        <w:jc w:val="both"/>
        <w:rPr>
          <w:color w:val="000000"/>
          <w:sz w:val="20"/>
          <w:szCs w:val="20"/>
        </w:rPr>
      </w:pPr>
    </w:p>
    <w:p w14:paraId="669B9D84" w14:textId="0BDB33DD" w:rsidR="005C280F" w:rsidRDefault="005C280F" w:rsidP="0035688E">
      <w:pPr>
        <w:spacing w:line="276" w:lineRule="auto"/>
        <w:jc w:val="both"/>
        <w:rPr>
          <w:color w:val="000000"/>
          <w:sz w:val="20"/>
          <w:szCs w:val="20"/>
        </w:rPr>
      </w:pPr>
      <w:proofErr w:type="spellStart"/>
      <w:r w:rsidRPr="00DF4474">
        <w:rPr>
          <w:color w:val="000000"/>
          <w:sz w:val="20"/>
          <w:szCs w:val="20"/>
        </w:rPr>
        <w:t>Dorsualvermerke</w:t>
      </w:r>
      <w:proofErr w:type="spellEnd"/>
      <w:r w:rsidR="00C5445D">
        <w:rPr>
          <w:color w:val="000000"/>
          <w:sz w:val="20"/>
          <w:szCs w:val="20"/>
        </w:rPr>
        <w:t xml:space="preserve">: Hand des 15. Jhd. </w:t>
      </w:r>
      <w:proofErr w:type="spellStart"/>
      <w:r w:rsidR="00C5445D" w:rsidRPr="0067088E">
        <w:rPr>
          <w:i/>
          <w:color w:val="000000"/>
          <w:sz w:val="20"/>
          <w:szCs w:val="20"/>
        </w:rPr>
        <w:t>regis</w:t>
      </w:r>
      <w:proofErr w:type="spellEnd"/>
      <w:r w:rsidR="00C5445D" w:rsidRPr="0067088E">
        <w:rPr>
          <w:i/>
          <w:color w:val="000000"/>
          <w:sz w:val="20"/>
          <w:szCs w:val="20"/>
        </w:rPr>
        <w:t xml:space="preserve"> Johannis </w:t>
      </w:r>
      <w:proofErr w:type="spellStart"/>
      <w:r w:rsidR="00C5445D" w:rsidRPr="0067088E">
        <w:rPr>
          <w:i/>
          <w:color w:val="000000"/>
          <w:sz w:val="20"/>
          <w:szCs w:val="20"/>
        </w:rPr>
        <w:t>reperte</w:t>
      </w:r>
      <w:proofErr w:type="spellEnd"/>
      <w:r w:rsidR="00C5445D" w:rsidRPr="0067088E">
        <w:rPr>
          <w:i/>
          <w:color w:val="000000"/>
          <w:sz w:val="20"/>
          <w:szCs w:val="20"/>
        </w:rPr>
        <w:t xml:space="preserve"> </w:t>
      </w:r>
      <w:proofErr w:type="spellStart"/>
      <w:r w:rsidR="00C5445D" w:rsidRPr="0067088E">
        <w:rPr>
          <w:i/>
          <w:color w:val="000000"/>
          <w:sz w:val="20"/>
          <w:szCs w:val="20"/>
        </w:rPr>
        <w:t>balneorum</w:t>
      </w:r>
      <w:proofErr w:type="spellEnd"/>
      <w:r w:rsidR="00C5445D" w:rsidRPr="0067088E">
        <w:rPr>
          <w:i/>
          <w:color w:val="000000"/>
          <w:sz w:val="20"/>
          <w:szCs w:val="20"/>
        </w:rPr>
        <w:t xml:space="preserve"> in </w:t>
      </w:r>
      <w:proofErr w:type="spellStart"/>
      <w:r w:rsidR="00C5445D" w:rsidRPr="0067088E">
        <w:rPr>
          <w:i/>
          <w:color w:val="000000"/>
          <w:sz w:val="20"/>
          <w:szCs w:val="20"/>
        </w:rPr>
        <w:t>Montibus</w:t>
      </w:r>
      <w:proofErr w:type="spellEnd"/>
      <w:r w:rsidR="00C5445D" w:rsidRPr="0067088E">
        <w:rPr>
          <w:i/>
          <w:color w:val="000000"/>
          <w:sz w:val="20"/>
          <w:szCs w:val="20"/>
        </w:rPr>
        <w:t xml:space="preserve"> </w:t>
      </w:r>
      <w:proofErr w:type="spellStart"/>
      <w:r w:rsidR="00C5445D" w:rsidRPr="0067088E">
        <w:rPr>
          <w:i/>
          <w:color w:val="000000"/>
          <w:sz w:val="20"/>
          <w:szCs w:val="20"/>
        </w:rPr>
        <w:t>Chutnis</w:t>
      </w:r>
      <w:proofErr w:type="spellEnd"/>
      <w:r w:rsidR="003D687B" w:rsidRPr="003D687B">
        <w:rPr>
          <w:color w:val="000000"/>
          <w:sz w:val="20"/>
          <w:szCs w:val="20"/>
        </w:rPr>
        <w:t>;</w:t>
      </w:r>
      <w:r w:rsidR="00C5445D">
        <w:rPr>
          <w:color w:val="000000"/>
          <w:sz w:val="20"/>
          <w:szCs w:val="20"/>
        </w:rPr>
        <w:t xml:space="preserve"> </w:t>
      </w:r>
      <w:proofErr w:type="spellStart"/>
      <w:r w:rsidR="00C5445D">
        <w:rPr>
          <w:color w:val="000000"/>
          <w:sz w:val="20"/>
          <w:szCs w:val="20"/>
        </w:rPr>
        <w:t>neuzeitl</w:t>
      </w:r>
      <w:proofErr w:type="spellEnd"/>
      <w:r w:rsidR="00C5445D">
        <w:rPr>
          <w:color w:val="000000"/>
          <w:sz w:val="20"/>
          <w:szCs w:val="20"/>
        </w:rPr>
        <w:t xml:space="preserve">. Hände </w:t>
      </w:r>
      <w:r w:rsidR="00C5445D" w:rsidRPr="0067088E">
        <w:rPr>
          <w:i/>
          <w:color w:val="000000"/>
          <w:sz w:val="20"/>
          <w:szCs w:val="20"/>
        </w:rPr>
        <w:t>1325</w:t>
      </w:r>
      <w:r w:rsidR="00C5445D">
        <w:rPr>
          <w:color w:val="000000"/>
          <w:sz w:val="20"/>
          <w:szCs w:val="20"/>
        </w:rPr>
        <w:t xml:space="preserve"> </w:t>
      </w:r>
      <w:proofErr w:type="spellStart"/>
      <w:r w:rsidR="00C5445D" w:rsidRPr="0067088E">
        <w:rPr>
          <w:i/>
          <w:color w:val="000000"/>
          <w:sz w:val="20"/>
          <w:szCs w:val="20"/>
        </w:rPr>
        <w:t>Lit</w:t>
      </w:r>
      <w:proofErr w:type="spellEnd"/>
      <w:r w:rsidR="00C5445D" w:rsidRPr="0067088E">
        <w:rPr>
          <w:i/>
          <w:color w:val="000000"/>
          <w:sz w:val="20"/>
          <w:szCs w:val="20"/>
        </w:rPr>
        <w:t xml:space="preserve"> C, </w:t>
      </w:r>
      <w:proofErr w:type="spellStart"/>
      <w:r w:rsidR="00C5445D" w:rsidRPr="0067088E">
        <w:rPr>
          <w:i/>
          <w:color w:val="000000"/>
          <w:sz w:val="20"/>
          <w:szCs w:val="20"/>
        </w:rPr>
        <w:t>Littera</w:t>
      </w:r>
      <w:proofErr w:type="spellEnd"/>
      <w:r w:rsidR="00C5445D" w:rsidRPr="0067088E">
        <w:rPr>
          <w:i/>
          <w:color w:val="000000"/>
          <w:sz w:val="20"/>
          <w:szCs w:val="20"/>
        </w:rPr>
        <w:t xml:space="preserve"> C N 21</w:t>
      </w:r>
      <w:r w:rsidR="00C5445D">
        <w:rPr>
          <w:color w:val="000000"/>
          <w:sz w:val="20"/>
          <w:szCs w:val="20"/>
        </w:rPr>
        <w:t>.</w:t>
      </w:r>
    </w:p>
    <w:p w14:paraId="788BDD4B" w14:textId="77777777" w:rsidR="0078706B" w:rsidRDefault="0078706B" w:rsidP="0035688E">
      <w:pPr>
        <w:spacing w:line="276" w:lineRule="auto"/>
        <w:jc w:val="both"/>
        <w:rPr>
          <w:color w:val="000000"/>
          <w:sz w:val="20"/>
          <w:szCs w:val="20"/>
        </w:rPr>
      </w:pPr>
    </w:p>
    <w:p w14:paraId="28B58A59" w14:textId="7DE23818" w:rsidR="0078706B" w:rsidRDefault="0078706B" w:rsidP="0035688E">
      <w:pPr>
        <w:spacing w:line="276" w:lineRule="auto"/>
        <w:jc w:val="both"/>
        <w:rPr>
          <w:color w:val="000000"/>
          <w:sz w:val="20"/>
          <w:szCs w:val="20"/>
        </w:rPr>
      </w:pPr>
      <w:r>
        <w:rPr>
          <w:color w:val="000000"/>
          <w:sz w:val="20"/>
          <w:szCs w:val="20"/>
        </w:rPr>
        <w:t xml:space="preserve">Pergamentzettel </w:t>
      </w:r>
      <w:proofErr w:type="spellStart"/>
      <w:r>
        <w:rPr>
          <w:color w:val="000000"/>
          <w:sz w:val="20"/>
          <w:szCs w:val="20"/>
        </w:rPr>
        <w:t>anh</w:t>
      </w:r>
      <w:proofErr w:type="spellEnd"/>
      <w:r>
        <w:rPr>
          <w:color w:val="000000"/>
          <w:sz w:val="20"/>
          <w:szCs w:val="20"/>
        </w:rPr>
        <w:t xml:space="preserve">. an </w:t>
      </w:r>
      <w:proofErr w:type="spellStart"/>
      <w:r w:rsidR="00DE7EE3">
        <w:rPr>
          <w:color w:val="000000"/>
          <w:sz w:val="20"/>
          <w:szCs w:val="20"/>
        </w:rPr>
        <w:t>Ss</w:t>
      </w:r>
      <w:proofErr w:type="spellEnd"/>
      <w:r w:rsidR="004B2F1F">
        <w:rPr>
          <w:color w:val="000000"/>
          <w:sz w:val="20"/>
          <w:szCs w:val="20"/>
        </w:rPr>
        <w:t>.</w:t>
      </w:r>
      <w:r>
        <w:rPr>
          <w:color w:val="000000"/>
          <w:sz w:val="20"/>
          <w:szCs w:val="20"/>
        </w:rPr>
        <w:t xml:space="preserve"> Hand des 14. Jhd. </w:t>
      </w:r>
      <w:proofErr w:type="spellStart"/>
      <w:r w:rsidRPr="0078706B">
        <w:rPr>
          <w:i/>
          <w:color w:val="000000"/>
          <w:sz w:val="20"/>
          <w:szCs w:val="20"/>
        </w:rPr>
        <w:t>privilegium</w:t>
      </w:r>
      <w:proofErr w:type="spellEnd"/>
      <w:r w:rsidRPr="0078706B">
        <w:rPr>
          <w:i/>
          <w:color w:val="000000"/>
          <w:sz w:val="20"/>
          <w:szCs w:val="20"/>
        </w:rPr>
        <w:t xml:space="preserve"> </w:t>
      </w:r>
      <w:proofErr w:type="spellStart"/>
      <w:r w:rsidRPr="0078706B">
        <w:rPr>
          <w:i/>
          <w:color w:val="000000"/>
          <w:sz w:val="20"/>
          <w:szCs w:val="20"/>
        </w:rPr>
        <w:t>domini</w:t>
      </w:r>
      <w:proofErr w:type="spellEnd"/>
      <w:r w:rsidRPr="0078706B">
        <w:rPr>
          <w:i/>
          <w:color w:val="000000"/>
          <w:sz w:val="20"/>
          <w:szCs w:val="20"/>
        </w:rPr>
        <w:t xml:space="preserve"> Johannis </w:t>
      </w:r>
      <w:proofErr w:type="spellStart"/>
      <w:r w:rsidRPr="0078706B">
        <w:rPr>
          <w:i/>
          <w:color w:val="000000"/>
          <w:sz w:val="20"/>
          <w:szCs w:val="20"/>
        </w:rPr>
        <w:t>regis</w:t>
      </w:r>
      <w:proofErr w:type="spellEnd"/>
      <w:r w:rsidRPr="0078706B">
        <w:rPr>
          <w:i/>
          <w:color w:val="000000"/>
          <w:sz w:val="20"/>
          <w:szCs w:val="20"/>
        </w:rPr>
        <w:t xml:space="preserve"> de </w:t>
      </w:r>
      <w:proofErr w:type="spellStart"/>
      <w:r w:rsidRPr="0078706B">
        <w:rPr>
          <w:i/>
          <w:color w:val="000000"/>
          <w:sz w:val="20"/>
          <w:szCs w:val="20"/>
        </w:rPr>
        <w:t>stubis</w:t>
      </w:r>
      <w:proofErr w:type="spellEnd"/>
      <w:r w:rsidRPr="0078706B">
        <w:rPr>
          <w:i/>
          <w:color w:val="000000"/>
          <w:sz w:val="20"/>
          <w:szCs w:val="20"/>
        </w:rPr>
        <w:t xml:space="preserve"> </w:t>
      </w:r>
      <w:proofErr w:type="spellStart"/>
      <w:r w:rsidRPr="0078706B">
        <w:rPr>
          <w:i/>
          <w:color w:val="000000"/>
          <w:sz w:val="20"/>
          <w:szCs w:val="20"/>
        </w:rPr>
        <w:t>balnealibus</w:t>
      </w:r>
      <w:proofErr w:type="spellEnd"/>
      <w:r w:rsidRPr="0078706B">
        <w:rPr>
          <w:i/>
          <w:color w:val="000000"/>
          <w:sz w:val="20"/>
          <w:szCs w:val="20"/>
        </w:rPr>
        <w:t xml:space="preserve"> in Monte cum </w:t>
      </w:r>
      <w:proofErr w:type="spellStart"/>
      <w:r w:rsidRPr="0078706B">
        <w:rPr>
          <w:i/>
          <w:color w:val="000000"/>
          <w:sz w:val="20"/>
          <w:szCs w:val="20"/>
        </w:rPr>
        <w:t>novo</w:t>
      </w:r>
      <w:proofErr w:type="spellEnd"/>
      <w:r w:rsidRPr="0078706B">
        <w:rPr>
          <w:i/>
          <w:color w:val="000000"/>
          <w:sz w:val="20"/>
          <w:szCs w:val="20"/>
        </w:rPr>
        <w:t xml:space="preserve"> </w:t>
      </w:r>
      <w:proofErr w:type="spellStart"/>
      <w:r w:rsidRPr="0078706B">
        <w:rPr>
          <w:i/>
          <w:color w:val="000000"/>
          <w:sz w:val="20"/>
          <w:szCs w:val="20"/>
        </w:rPr>
        <w:t>sigillo</w:t>
      </w:r>
      <w:proofErr w:type="spellEnd"/>
      <w:r w:rsidRPr="0078706B">
        <w:rPr>
          <w:i/>
          <w:color w:val="000000"/>
          <w:sz w:val="20"/>
          <w:szCs w:val="20"/>
        </w:rPr>
        <w:t xml:space="preserve"> </w:t>
      </w:r>
      <w:proofErr w:type="spellStart"/>
      <w:r w:rsidRPr="0078706B">
        <w:rPr>
          <w:i/>
          <w:color w:val="000000"/>
          <w:sz w:val="20"/>
          <w:szCs w:val="20"/>
        </w:rPr>
        <w:t>domini</w:t>
      </w:r>
      <w:proofErr w:type="spellEnd"/>
      <w:r w:rsidRPr="0078706B">
        <w:rPr>
          <w:i/>
          <w:color w:val="000000"/>
          <w:sz w:val="20"/>
          <w:szCs w:val="20"/>
        </w:rPr>
        <w:t xml:space="preserve"> </w:t>
      </w:r>
      <w:proofErr w:type="spellStart"/>
      <w:r w:rsidRPr="0078706B">
        <w:rPr>
          <w:i/>
          <w:color w:val="000000"/>
          <w:sz w:val="20"/>
          <w:szCs w:val="20"/>
        </w:rPr>
        <w:t>regis</w:t>
      </w:r>
      <w:proofErr w:type="spellEnd"/>
      <w:r>
        <w:rPr>
          <w:color w:val="000000"/>
          <w:sz w:val="20"/>
          <w:szCs w:val="20"/>
        </w:rPr>
        <w:t>.</w:t>
      </w:r>
    </w:p>
    <w:p w14:paraId="6EE92640" w14:textId="77777777" w:rsidR="00C66726" w:rsidRDefault="00C66726" w:rsidP="0035688E">
      <w:pPr>
        <w:spacing w:line="276" w:lineRule="auto"/>
        <w:jc w:val="both"/>
        <w:rPr>
          <w:color w:val="000000"/>
          <w:sz w:val="20"/>
          <w:szCs w:val="20"/>
        </w:rPr>
      </w:pPr>
    </w:p>
    <w:p w14:paraId="016D69CD" w14:textId="33384A10" w:rsidR="00C66726" w:rsidRPr="00DF4474" w:rsidRDefault="00915CBA" w:rsidP="0035688E">
      <w:pPr>
        <w:spacing w:line="276" w:lineRule="auto"/>
        <w:jc w:val="both"/>
        <w:rPr>
          <w:color w:val="000000"/>
          <w:sz w:val="20"/>
          <w:szCs w:val="20"/>
        </w:rPr>
      </w:pPr>
      <w:r>
        <w:rPr>
          <w:color w:val="000000"/>
          <w:sz w:val="20"/>
          <w:szCs w:val="20"/>
        </w:rPr>
        <w:t>V</w:t>
      </w:r>
      <w:r w:rsidR="00BE5E4F">
        <w:rPr>
          <w:color w:val="000000"/>
          <w:sz w:val="20"/>
          <w:szCs w:val="20"/>
        </w:rPr>
        <w:t xml:space="preserve">gl. auch Johanns Konfirmationsurkunde </w:t>
      </w:r>
      <w:proofErr w:type="spellStart"/>
      <w:r w:rsidR="00BE5E4F">
        <w:rPr>
          <w:color w:val="000000"/>
          <w:sz w:val="20"/>
          <w:szCs w:val="20"/>
        </w:rPr>
        <w:t>sub</w:t>
      </w:r>
      <w:proofErr w:type="spellEnd"/>
      <w:r w:rsidR="00BE5E4F">
        <w:rPr>
          <w:color w:val="000000"/>
          <w:sz w:val="20"/>
          <w:szCs w:val="20"/>
        </w:rPr>
        <w:t xml:space="preserve"> Nr.</w:t>
      </w:r>
      <w:r w:rsidR="00027CE3">
        <w:rPr>
          <w:color w:val="000000"/>
          <w:sz w:val="20"/>
          <w:szCs w:val="20"/>
        </w:rPr>
        <w:t xml:space="preserve"> </w:t>
      </w:r>
      <w:r w:rsidR="00591E93">
        <w:rPr>
          <w:color w:val="000000"/>
          <w:sz w:val="20"/>
          <w:szCs w:val="20"/>
        </w:rPr>
        <w:fldChar w:fldCharType="begin"/>
      </w:r>
      <w:r w:rsidR="00591E93">
        <w:rPr>
          <w:color w:val="000000"/>
          <w:sz w:val="20"/>
          <w:szCs w:val="20"/>
        </w:rPr>
        <w:instrText xml:space="preserve"> REF _Ref2849625 \r \h </w:instrText>
      </w:r>
      <w:r w:rsidR="0035688E">
        <w:rPr>
          <w:color w:val="000000"/>
          <w:sz w:val="20"/>
          <w:szCs w:val="20"/>
        </w:rPr>
        <w:instrText xml:space="preserve"> \* MERGEFORMAT </w:instrText>
      </w:r>
      <w:r w:rsidR="00591E93">
        <w:rPr>
          <w:color w:val="000000"/>
          <w:sz w:val="20"/>
          <w:szCs w:val="20"/>
        </w:rPr>
      </w:r>
      <w:r w:rsidR="00591E93">
        <w:rPr>
          <w:color w:val="000000"/>
          <w:sz w:val="20"/>
          <w:szCs w:val="20"/>
        </w:rPr>
        <w:fldChar w:fldCharType="separate"/>
      </w:r>
      <w:r w:rsidR="00951CD9">
        <w:rPr>
          <w:color w:val="000000"/>
          <w:sz w:val="20"/>
          <w:szCs w:val="20"/>
        </w:rPr>
        <w:t>66</w:t>
      </w:r>
      <w:r w:rsidR="00591E93">
        <w:rPr>
          <w:color w:val="000000"/>
          <w:sz w:val="20"/>
          <w:szCs w:val="20"/>
        </w:rPr>
        <w:fldChar w:fldCharType="end"/>
      </w:r>
      <w:r w:rsidR="00BC6FC6">
        <w:rPr>
          <w:color w:val="000000"/>
          <w:sz w:val="20"/>
          <w:szCs w:val="20"/>
        </w:rPr>
        <w:t>.</w:t>
      </w:r>
    </w:p>
    <w:p w14:paraId="59A082B6" w14:textId="77777777" w:rsidR="005C280F" w:rsidRPr="00E32A1E" w:rsidRDefault="005C280F" w:rsidP="0035688E">
      <w:pPr>
        <w:spacing w:line="276" w:lineRule="auto"/>
        <w:jc w:val="both"/>
        <w:rPr>
          <w:color w:val="000000"/>
          <w:lang w:val="de-AT"/>
        </w:rPr>
      </w:pPr>
    </w:p>
    <w:p w14:paraId="35CF441D"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DF1DE62" w14:textId="77777777" w:rsidR="005435BD" w:rsidRDefault="005435BD" w:rsidP="0035688E">
      <w:pPr>
        <w:spacing w:line="276" w:lineRule="auto"/>
        <w:jc w:val="both"/>
        <w:rPr>
          <w:color w:val="000000"/>
          <w:lang w:val="de-AT"/>
        </w:rPr>
      </w:pPr>
    </w:p>
    <w:p w14:paraId="0303F108" w14:textId="77777777" w:rsidR="00192A99" w:rsidRDefault="00192A99" w:rsidP="0035688E">
      <w:pPr>
        <w:spacing w:line="276" w:lineRule="auto"/>
        <w:jc w:val="both"/>
        <w:rPr>
          <w:color w:val="000000"/>
          <w:lang w:val="de-AT"/>
        </w:rPr>
      </w:pPr>
    </w:p>
    <w:p w14:paraId="2B2D1654" w14:textId="77777777" w:rsidR="008C77CB" w:rsidRPr="00E32A1E" w:rsidRDefault="008C77CB" w:rsidP="0035688E">
      <w:pPr>
        <w:spacing w:line="276" w:lineRule="auto"/>
        <w:jc w:val="both"/>
        <w:rPr>
          <w:color w:val="000000"/>
          <w:lang w:val="de-AT"/>
        </w:rPr>
      </w:pPr>
    </w:p>
    <w:p w14:paraId="12ED1465" w14:textId="104C27D0" w:rsidR="005435BD" w:rsidRPr="00192A99" w:rsidRDefault="005435BD" w:rsidP="0035688E">
      <w:pPr>
        <w:pStyle w:val="ListParagraph"/>
        <w:numPr>
          <w:ilvl w:val="0"/>
          <w:numId w:val="6"/>
        </w:numPr>
        <w:spacing w:line="276" w:lineRule="auto"/>
        <w:jc w:val="right"/>
        <w:rPr>
          <w:color w:val="000000"/>
        </w:rPr>
      </w:pPr>
      <w:bookmarkStart w:id="30" w:name="_Ref61452153"/>
    </w:p>
    <w:bookmarkEnd w:id="30"/>
    <w:p w14:paraId="2C342269" w14:textId="081E3F5F" w:rsidR="005435BD" w:rsidRPr="000F0C1A" w:rsidRDefault="005435BD" w:rsidP="0035688E">
      <w:pPr>
        <w:spacing w:line="276" w:lineRule="auto"/>
        <w:jc w:val="both"/>
        <w:rPr>
          <w:color w:val="000000"/>
        </w:rPr>
      </w:pPr>
      <w:r>
        <w:rPr>
          <w:color w:val="000000"/>
        </w:rPr>
        <w:t>Prag, 1325 April</w:t>
      </w:r>
      <w:r w:rsidRPr="00375F35">
        <w:rPr>
          <w:color w:val="000000"/>
        </w:rPr>
        <w:t xml:space="preserve"> 29</w:t>
      </w:r>
      <w:r w:rsidR="009377CA">
        <w:rPr>
          <w:color w:val="000000"/>
        </w:rPr>
        <w:t xml:space="preserve"> (</w:t>
      </w:r>
      <w:r w:rsidR="009377CA" w:rsidRPr="000F0C1A">
        <w:rPr>
          <w:i/>
          <w:color w:val="000000"/>
        </w:rPr>
        <w:t xml:space="preserve">Datum </w:t>
      </w:r>
      <w:proofErr w:type="spellStart"/>
      <w:r w:rsidR="009377CA" w:rsidRPr="000F0C1A">
        <w:rPr>
          <w:i/>
          <w:color w:val="000000"/>
        </w:rPr>
        <w:t>Prage</w:t>
      </w:r>
      <w:proofErr w:type="spellEnd"/>
      <w:r w:rsidR="009377CA" w:rsidRPr="000F0C1A">
        <w:rPr>
          <w:i/>
          <w:color w:val="000000"/>
        </w:rPr>
        <w:t xml:space="preserve">, </w:t>
      </w:r>
      <w:proofErr w:type="spellStart"/>
      <w:r w:rsidR="00F35BFE" w:rsidRPr="000F0C1A">
        <w:rPr>
          <w:i/>
          <w:color w:val="000000"/>
        </w:rPr>
        <w:t>III</w:t>
      </w:r>
      <w:r w:rsidR="00F35BFE" w:rsidRPr="000F0C1A">
        <w:rPr>
          <w:i/>
          <w:color w:val="000000"/>
          <w:vertAlign w:val="superscript"/>
        </w:rPr>
        <w:t>o</w:t>
      </w:r>
      <w:proofErr w:type="spellEnd"/>
      <w:r w:rsidR="00F35BFE" w:rsidRPr="000F0C1A">
        <w:rPr>
          <w:i/>
          <w:color w:val="000000"/>
        </w:rPr>
        <w:t xml:space="preserve"> </w:t>
      </w:r>
      <w:proofErr w:type="spellStart"/>
      <w:r w:rsidR="00F35BFE" w:rsidRPr="000F0C1A">
        <w:rPr>
          <w:i/>
          <w:color w:val="000000"/>
        </w:rPr>
        <w:t>Kalendas</w:t>
      </w:r>
      <w:proofErr w:type="spellEnd"/>
      <w:r w:rsidR="00F35BFE" w:rsidRPr="000F0C1A">
        <w:rPr>
          <w:i/>
          <w:color w:val="000000"/>
        </w:rPr>
        <w:t xml:space="preserve"> </w:t>
      </w:r>
      <w:proofErr w:type="spellStart"/>
      <w:r w:rsidR="00F35BFE" w:rsidRPr="000F0C1A">
        <w:rPr>
          <w:i/>
          <w:color w:val="000000"/>
        </w:rPr>
        <w:t>Maii</w:t>
      </w:r>
      <w:proofErr w:type="spellEnd"/>
      <w:r w:rsidR="00F35BFE" w:rsidRPr="000F0C1A">
        <w:rPr>
          <w:i/>
          <w:color w:val="000000"/>
        </w:rPr>
        <w:t>, anno Domini</w:t>
      </w:r>
      <w:r w:rsidR="00F35BFE">
        <w:rPr>
          <w:color w:val="000000"/>
        </w:rPr>
        <w:t xml:space="preserve"> </w:t>
      </w:r>
      <w:proofErr w:type="spellStart"/>
      <w:r w:rsidR="000F0C1A" w:rsidRPr="009377CA">
        <w:rPr>
          <w:i/>
          <w:color w:val="000000"/>
        </w:rPr>
        <w:t>millesimo</w:t>
      </w:r>
      <w:proofErr w:type="spellEnd"/>
      <w:r w:rsidR="000F0C1A" w:rsidRPr="009377CA">
        <w:rPr>
          <w:i/>
          <w:color w:val="000000"/>
        </w:rPr>
        <w:t xml:space="preserve"> </w:t>
      </w:r>
      <w:proofErr w:type="spellStart"/>
      <w:r w:rsidR="000F0C1A" w:rsidRPr="009377CA">
        <w:rPr>
          <w:i/>
          <w:color w:val="000000"/>
        </w:rPr>
        <w:t>trecentesimo</w:t>
      </w:r>
      <w:proofErr w:type="spellEnd"/>
      <w:r w:rsidR="000F0C1A" w:rsidRPr="009377CA">
        <w:rPr>
          <w:i/>
          <w:color w:val="000000"/>
        </w:rPr>
        <w:t xml:space="preserve"> </w:t>
      </w:r>
      <w:proofErr w:type="spellStart"/>
      <w:r w:rsidR="000F0C1A" w:rsidRPr="009377CA">
        <w:rPr>
          <w:i/>
          <w:color w:val="000000"/>
        </w:rPr>
        <w:t>quinto</w:t>
      </w:r>
      <w:proofErr w:type="spellEnd"/>
      <w:r w:rsidR="000F0C1A">
        <w:rPr>
          <w:color w:val="000000"/>
        </w:rPr>
        <w:t>)</w:t>
      </w:r>
    </w:p>
    <w:p w14:paraId="6718E711" w14:textId="77777777" w:rsidR="005435BD" w:rsidRPr="00375F35" w:rsidRDefault="005435BD" w:rsidP="0035688E">
      <w:pPr>
        <w:spacing w:line="276" w:lineRule="auto"/>
        <w:jc w:val="both"/>
        <w:rPr>
          <w:color w:val="000000"/>
        </w:rPr>
      </w:pPr>
    </w:p>
    <w:p w14:paraId="4165579C" w14:textId="23E4ADF0" w:rsidR="005435BD" w:rsidRPr="00CC64A7" w:rsidRDefault="005435BD" w:rsidP="0035688E">
      <w:pPr>
        <w:spacing w:line="276" w:lineRule="auto"/>
        <w:jc w:val="both"/>
        <w:rPr>
          <w:b/>
          <w:color w:val="000000"/>
        </w:rPr>
      </w:pPr>
      <w:r w:rsidRPr="00CC64A7">
        <w:rPr>
          <w:b/>
          <w:color w:val="000000"/>
        </w:rPr>
        <w:t>Johann, König von B</w:t>
      </w:r>
      <w:r>
        <w:rPr>
          <w:b/>
          <w:color w:val="000000"/>
        </w:rPr>
        <w:t>öhmen und Polen,</w:t>
      </w:r>
      <w:r w:rsidR="009377CA">
        <w:rPr>
          <w:b/>
          <w:color w:val="000000"/>
        </w:rPr>
        <w:t xml:space="preserve"> Graf von Luxemburg,</w:t>
      </w:r>
      <w:r>
        <w:rPr>
          <w:b/>
          <w:color w:val="000000"/>
        </w:rPr>
        <w:t xml:space="preserve"> </w:t>
      </w:r>
      <w:r w:rsidR="009377CA">
        <w:rPr>
          <w:b/>
          <w:color w:val="000000"/>
        </w:rPr>
        <w:t>überträgt</w:t>
      </w:r>
      <w:r w:rsidR="00781DF9">
        <w:rPr>
          <w:b/>
          <w:color w:val="000000"/>
        </w:rPr>
        <w:t xml:space="preserve"> und gestattet</w:t>
      </w:r>
      <w:r w:rsidR="009377CA">
        <w:rPr>
          <w:b/>
          <w:color w:val="000000"/>
        </w:rPr>
        <w:t xml:space="preserve"> (</w:t>
      </w:r>
      <w:proofErr w:type="spellStart"/>
      <w:r w:rsidR="009377CA" w:rsidRPr="009377CA">
        <w:rPr>
          <w:b/>
          <w:i/>
          <w:color w:val="000000"/>
        </w:rPr>
        <w:t>concedimus</w:t>
      </w:r>
      <w:proofErr w:type="spellEnd"/>
      <w:r w:rsidR="00781DF9">
        <w:rPr>
          <w:b/>
          <w:i/>
          <w:color w:val="000000"/>
        </w:rPr>
        <w:t xml:space="preserve"> … et </w:t>
      </w:r>
      <w:proofErr w:type="spellStart"/>
      <w:r w:rsidR="00781DF9">
        <w:rPr>
          <w:b/>
          <w:i/>
          <w:color w:val="000000"/>
        </w:rPr>
        <w:t>favemus</w:t>
      </w:r>
      <w:proofErr w:type="spellEnd"/>
      <w:r w:rsidR="009377CA">
        <w:rPr>
          <w:b/>
          <w:color w:val="000000"/>
        </w:rPr>
        <w:t>) aus seiner königlichen Freigebigkeit</w:t>
      </w:r>
      <w:r w:rsidR="00446E48">
        <w:rPr>
          <w:b/>
          <w:color w:val="000000"/>
        </w:rPr>
        <w:t xml:space="preserve"> (</w:t>
      </w:r>
      <w:r w:rsidR="00446E48" w:rsidRPr="00446E48">
        <w:rPr>
          <w:b/>
          <w:i/>
          <w:iCs/>
          <w:color w:val="000000"/>
        </w:rPr>
        <w:t xml:space="preserve">de </w:t>
      </w:r>
      <w:proofErr w:type="spellStart"/>
      <w:r w:rsidR="00446E48" w:rsidRPr="00446E48">
        <w:rPr>
          <w:b/>
          <w:i/>
          <w:iCs/>
          <w:color w:val="000000"/>
        </w:rPr>
        <w:t>liberalitate</w:t>
      </w:r>
      <w:proofErr w:type="spellEnd"/>
      <w:r w:rsidR="00446E48" w:rsidRPr="00446E48">
        <w:rPr>
          <w:b/>
          <w:i/>
          <w:iCs/>
          <w:color w:val="000000"/>
        </w:rPr>
        <w:t xml:space="preserve"> </w:t>
      </w:r>
      <w:proofErr w:type="spellStart"/>
      <w:r w:rsidR="00446E48" w:rsidRPr="00446E48">
        <w:rPr>
          <w:b/>
          <w:i/>
          <w:iCs/>
          <w:color w:val="000000"/>
        </w:rPr>
        <w:t>regia</w:t>
      </w:r>
      <w:proofErr w:type="spellEnd"/>
      <w:r w:rsidR="00446E48">
        <w:rPr>
          <w:b/>
          <w:color w:val="000000"/>
        </w:rPr>
        <w:t>)</w:t>
      </w:r>
      <w:r>
        <w:rPr>
          <w:b/>
          <w:color w:val="000000"/>
        </w:rPr>
        <w:t xml:space="preserve"> dem </w:t>
      </w:r>
      <w:proofErr w:type="spellStart"/>
      <w:r w:rsidR="00A738FB">
        <w:rPr>
          <w:b/>
          <w:color w:val="000000"/>
        </w:rPr>
        <w:t>Prämonstrate</w:t>
      </w:r>
      <w:r w:rsidR="008811DA">
        <w:rPr>
          <w:b/>
          <w:color w:val="000000"/>
        </w:rPr>
        <w:t>nserinnenstift</w:t>
      </w:r>
      <w:proofErr w:type="spellEnd"/>
      <w:r w:rsidR="00781DF9">
        <w:rPr>
          <w:b/>
          <w:color w:val="000000"/>
        </w:rPr>
        <w:t xml:space="preserve"> von</w:t>
      </w:r>
      <w:r w:rsidRPr="00CC64A7">
        <w:rPr>
          <w:b/>
          <w:color w:val="000000"/>
        </w:rPr>
        <w:t xml:space="preserve"> </w:t>
      </w:r>
      <w:proofErr w:type="spellStart"/>
      <w:r w:rsidRPr="005B6DCB">
        <w:rPr>
          <w:b/>
          <w:color w:val="000000"/>
        </w:rPr>
        <w:t>Chotieschau</w:t>
      </w:r>
      <w:proofErr w:type="spellEnd"/>
      <w:r>
        <w:rPr>
          <w:b/>
          <w:color w:val="000000"/>
        </w:rPr>
        <w:t xml:space="preserve"> </w:t>
      </w:r>
      <w:r w:rsidRPr="00CC64A7">
        <w:rPr>
          <w:b/>
          <w:color w:val="000000"/>
        </w:rPr>
        <w:t xml:space="preserve">das Dorf </w:t>
      </w:r>
      <w:proofErr w:type="spellStart"/>
      <w:r w:rsidRPr="00CC64A7">
        <w:rPr>
          <w:b/>
          <w:color w:val="000000"/>
        </w:rPr>
        <w:t>Žerovice</w:t>
      </w:r>
      <w:proofErr w:type="spellEnd"/>
      <w:r w:rsidRPr="00CC64A7">
        <w:rPr>
          <w:b/>
          <w:color w:val="000000"/>
        </w:rPr>
        <w:t xml:space="preserve"> (</w:t>
      </w:r>
      <w:proofErr w:type="spellStart"/>
      <w:r w:rsidR="009377CA" w:rsidRPr="008C5FCC">
        <w:rPr>
          <w:b/>
          <w:i/>
          <w:color w:val="000000"/>
        </w:rPr>
        <w:t>villa</w:t>
      </w:r>
      <w:proofErr w:type="spellEnd"/>
      <w:r w:rsidR="009377CA" w:rsidRPr="008C5FCC">
        <w:rPr>
          <w:b/>
          <w:i/>
          <w:color w:val="000000"/>
        </w:rPr>
        <w:t xml:space="preserve"> </w:t>
      </w:r>
      <w:proofErr w:type="spellStart"/>
      <w:r w:rsidRPr="008C5FCC">
        <w:rPr>
          <w:b/>
          <w:i/>
          <w:color w:val="000000"/>
        </w:rPr>
        <w:t>Serowicz</w:t>
      </w:r>
      <w:proofErr w:type="spellEnd"/>
      <w:r w:rsidRPr="00CC64A7">
        <w:rPr>
          <w:b/>
          <w:color w:val="000000"/>
        </w:rPr>
        <w:t>)</w:t>
      </w:r>
      <w:r w:rsidR="008C5FCC">
        <w:rPr>
          <w:b/>
          <w:color w:val="000000"/>
        </w:rPr>
        <w:t xml:space="preserve"> mit </w:t>
      </w:r>
      <w:proofErr w:type="spellStart"/>
      <w:r w:rsidR="008C5FCC">
        <w:rPr>
          <w:b/>
          <w:color w:val="000000"/>
        </w:rPr>
        <w:t>Dependenzien</w:t>
      </w:r>
      <w:proofErr w:type="spellEnd"/>
      <w:r w:rsidRPr="00CC64A7">
        <w:rPr>
          <w:b/>
          <w:color w:val="000000"/>
        </w:rPr>
        <w:t>,</w:t>
      </w:r>
      <w:r>
        <w:rPr>
          <w:b/>
          <w:color w:val="000000"/>
        </w:rPr>
        <w:t xml:space="preserve"> das</w:t>
      </w:r>
      <w:r w:rsidR="009377CA">
        <w:rPr>
          <w:b/>
          <w:color w:val="000000"/>
        </w:rPr>
        <w:t xml:space="preserve"> der</w:t>
      </w:r>
      <w:r>
        <w:rPr>
          <w:b/>
          <w:color w:val="000000"/>
        </w:rPr>
        <w:t xml:space="preserve"> König Wenzel </w:t>
      </w:r>
      <w:r w:rsidR="009377CA">
        <w:rPr>
          <w:b/>
          <w:color w:val="000000"/>
        </w:rPr>
        <w:t>[</w:t>
      </w:r>
      <w:r>
        <w:rPr>
          <w:b/>
          <w:color w:val="000000"/>
        </w:rPr>
        <w:t>II.</w:t>
      </w:r>
      <w:r w:rsidR="009377CA">
        <w:rPr>
          <w:b/>
          <w:color w:val="000000"/>
        </w:rPr>
        <w:t>]</w:t>
      </w:r>
      <w:r>
        <w:rPr>
          <w:b/>
          <w:color w:val="000000"/>
        </w:rPr>
        <w:t xml:space="preserve"> einst vo</w:t>
      </w:r>
      <w:r w:rsidRPr="00CC64A7">
        <w:rPr>
          <w:b/>
          <w:color w:val="000000"/>
        </w:rPr>
        <w:t>m</w:t>
      </w:r>
      <w:r w:rsidR="00272765">
        <w:rPr>
          <w:b/>
          <w:color w:val="000000"/>
        </w:rPr>
        <w:t xml:space="preserve"> besagten</w:t>
      </w:r>
      <w:r w:rsidRPr="00CC64A7">
        <w:rPr>
          <w:b/>
          <w:color w:val="000000"/>
        </w:rPr>
        <w:t xml:space="preserve"> Kloster im Tausch gegen die Dörfer</w:t>
      </w:r>
      <w:r w:rsidR="008C5FCC">
        <w:rPr>
          <w:b/>
          <w:color w:val="000000"/>
        </w:rPr>
        <w:t xml:space="preserve"> (</w:t>
      </w:r>
      <w:proofErr w:type="spellStart"/>
      <w:r w:rsidR="008C5FCC" w:rsidRPr="008C5FCC">
        <w:rPr>
          <w:b/>
          <w:i/>
          <w:color w:val="000000"/>
        </w:rPr>
        <w:t>ville</w:t>
      </w:r>
      <w:proofErr w:type="spellEnd"/>
      <w:r w:rsidR="008C5FCC">
        <w:rPr>
          <w:b/>
          <w:color w:val="000000"/>
        </w:rPr>
        <w:t>)</w:t>
      </w:r>
      <w:r w:rsidRPr="00CC64A7">
        <w:rPr>
          <w:b/>
          <w:color w:val="000000"/>
        </w:rPr>
        <w:t xml:space="preserve"> </w:t>
      </w:r>
      <w:proofErr w:type="spellStart"/>
      <w:r w:rsidRPr="00CC64A7">
        <w:rPr>
          <w:b/>
          <w:color w:val="000000"/>
        </w:rPr>
        <w:t>Šťáhlavy</w:t>
      </w:r>
      <w:proofErr w:type="spellEnd"/>
      <w:r w:rsidRPr="00CC64A7">
        <w:rPr>
          <w:b/>
          <w:color w:val="000000"/>
        </w:rPr>
        <w:t xml:space="preserve"> (</w:t>
      </w:r>
      <w:proofErr w:type="spellStart"/>
      <w:r w:rsidRPr="008C5FCC">
        <w:rPr>
          <w:b/>
          <w:i/>
          <w:color w:val="000000"/>
        </w:rPr>
        <w:t>Wschalas</w:t>
      </w:r>
      <w:proofErr w:type="spellEnd"/>
      <w:r w:rsidRPr="00CC64A7">
        <w:rPr>
          <w:b/>
          <w:color w:val="000000"/>
        </w:rPr>
        <w:t xml:space="preserve">) und </w:t>
      </w:r>
      <w:proofErr w:type="spellStart"/>
      <w:r w:rsidRPr="00CC64A7">
        <w:rPr>
          <w:b/>
          <w:color w:val="000000"/>
        </w:rPr>
        <w:t>Sedlice</w:t>
      </w:r>
      <w:proofErr w:type="spellEnd"/>
      <w:r w:rsidRPr="00CC64A7">
        <w:rPr>
          <w:b/>
          <w:color w:val="000000"/>
        </w:rPr>
        <w:t xml:space="preserve"> (</w:t>
      </w:r>
      <w:proofErr w:type="spellStart"/>
      <w:r w:rsidRPr="008C5FCC">
        <w:rPr>
          <w:b/>
          <w:i/>
          <w:color w:val="000000"/>
        </w:rPr>
        <w:t>Zedlicz</w:t>
      </w:r>
      <w:proofErr w:type="spellEnd"/>
      <w:r w:rsidRPr="00CC64A7">
        <w:rPr>
          <w:b/>
          <w:color w:val="000000"/>
        </w:rPr>
        <w:t>)</w:t>
      </w:r>
      <w:r w:rsidR="009377CA">
        <w:rPr>
          <w:b/>
          <w:color w:val="000000"/>
        </w:rPr>
        <w:t xml:space="preserve"> zweck</w:t>
      </w:r>
      <w:r w:rsidR="008C5FCC">
        <w:rPr>
          <w:b/>
          <w:color w:val="000000"/>
        </w:rPr>
        <w:t xml:space="preserve">s der Gründung der Stadt </w:t>
      </w:r>
      <w:r w:rsidR="00B0514D">
        <w:rPr>
          <w:b/>
          <w:color w:val="000000"/>
        </w:rPr>
        <w:t>P</w:t>
      </w:r>
      <w:r w:rsidR="008C5FCC">
        <w:rPr>
          <w:b/>
          <w:color w:val="000000"/>
        </w:rPr>
        <w:t>ilsen</w:t>
      </w:r>
      <w:r w:rsidR="00781DF9">
        <w:rPr>
          <w:b/>
          <w:color w:val="000000"/>
        </w:rPr>
        <w:t xml:space="preserve"> (</w:t>
      </w:r>
      <w:proofErr w:type="spellStart"/>
      <w:r w:rsidR="00781DF9" w:rsidRPr="000F0C1A">
        <w:rPr>
          <w:b/>
          <w:i/>
          <w:color w:val="000000"/>
        </w:rPr>
        <w:t>civitas</w:t>
      </w:r>
      <w:proofErr w:type="spellEnd"/>
      <w:r w:rsidR="00781DF9" w:rsidRPr="000F0C1A">
        <w:rPr>
          <w:b/>
          <w:i/>
          <w:color w:val="000000"/>
        </w:rPr>
        <w:t xml:space="preserve"> </w:t>
      </w:r>
      <w:proofErr w:type="spellStart"/>
      <w:r w:rsidR="00781DF9" w:rsidRPr="000F0C1A">
        <w:rPr>
          <w:b/>
          <w:i/>
          <w:color w:val="000000"/>
        </w:rPr>
        <w:t>nostra</w:t>
      </w:r>
      <w:proofErr w:type="spellEnd"/>
      <w:r w:rsidR="00781DF9" w:rsidRPr="000F0C1A">
        <w:rPr>
          <w:b/>
          <w:i/>
          <w:color w:val="000000"/>
        </w:rPr>
        <w:t xml:space="preserve"> Nova </w:t>
      </w:r>
      <w:proofErr w:type="spellStart"/>
      <w:r w:rsidR="00781DF9" w:rsidRPr="000F0C1A">
        <w:rPr>
          <w:b/>
          <w:i/>
          <w:color w:val="000000"/>
        </w:rPr>
        <w:t>Pilsna</w:t>
      </w:r>
      <w:proofErr w:type="spellEnd"/>
      <w:r w:rsidR="00781DF9">
        <w:rPr>
          <w:b/>
          <w:color w:val="000000"/>
        </w:rPr>
        <w:t xml:space="preserve">) </w:t>
      </w:r>
      <w:r w:rsidR="00591767">
        <w:rPr>
          <w:b/>
          <w:color w:val="000000"/>
        </w:rPr>
        <w:t>erworben</w:t>
      </w:r>
      <w:r w:rsidR="00781DF9">
        <w:rPr>
          <w:b/>
          <w:color w:val="000000"/>
        </w:rPr>
        <w:t xml:space="preserve"> hat</w:t>
      </w:r>
      <w:r w:rsidR="00272765">
        <w:rPr>
          <w:rStyle w:val="EndnoteReference"/>
          <w:b/>
          <w:color w:val="000000"/>
        </w:rPr>
        <w:endnoteReference w:id="59"/>
      </w:r>
      <w:r w:rsidR="00781DF9">
        <w:rPr>
          <w:b/>
          <w:color w:val="000000"/>
        </w:rPr>
        <w:t>, als freies Eigen (</w:t>
      </w:r>
      <w:proofErr w:type="spellStart"/>
      <w:r w:rsidR="00781DF9" w:rsidRPr="000F0C1A">
        <w:rPr>
          <w:b/>
          <w:i/>
          <w:color w:val="000000"/>
        </w:rPr>
        <w:t>iure</w:t>
      </w:r>
      <w:proofErr w:type="spellEnd"/>
      <w:r w:rsidR="00781DF9" w:rsidRPr="000F0C1A">
        <w:rPr>
          <w:b/>
          <w:i/>
          <w:color w:val="000000"/>
        </w:rPr>
        <w:t xml:space="preserve"> </w:t>
      </w:r>
      <w:proofErr w:type="spellStart"/>
      <w:r w:rsidR="00781DF9" w:rsidRPr="000F0C1A">
        <w:rPr>
          <w:b/>
          <w:i/>
          <w:color w:val="000000"/>
        </w:rPr>
        <w:t>proprietario</w:t>
      </w:r>
      <w:proofErr w:type="spellEnd"/>
      <w:r w:rsidR="00781DF9">
        <w:rPr>
          <w:b/>
          <w:color w:val="000000"/>
        </w:rPr>
        <w:t xml:space="preserve">) ungestört zu </w:t>
      </w:r>
      <w:r w:rsidR="000F0C1A">
        <w:rPr>
          <w:b/>
          <w:color w:val="000000"/>
        </w:rPr>
        <w:t>besitzen</w:t>
      </w:r>
      <w:r w:rsidRPr="00CC64A7">
        <w:rPr>
          <w:b/>
          <w:color w:val="000000"/>
        </w:rPr>
        <w:t>.</w:t>
      </w:r>
    </w:p>
    <w:p w14:paraId="67DECCBE" w14:textId="77777777" w:rsidR="005435BD" w:rsidRPr="00375F35" w:rsidRDefault="005435BD" w:rsidP="0035688E">
      <w:pPr>
        <w:spacing w:line="276" w:lineRule="auto"/>
        <w:jc w:val="both"/>
        <w:rPr>
          <w:color w:val="000000"/>
        </w:rPr>
      </w:pPr>
    </w:p>
    <w:p w14:paraId="69618364" w14:textId="491888C1" w:rsidR="005435BD" w:rsidRPr="00CC64A7" w:rsidRDefault="005435BD" w:rsidP="0035688E">
      <w:pPr>
        <w:spacing w:line="276" w:lineRule="auto"/>
        <w:jc w:val="both"/>
        <w:rPr>
          <w:color w:val="000000"/>
          <w:sz w:val="20"/>
          <w:szCs w:val="20"/>
        </w:rPr>
      </w:pPr>
      <w:r w:rsidRPr="00AC4E90">
        <w:rPr>
          <w:color w:val="000000"/>
          <w:sz w:val="20"/>
          <w:szCs w:val="20"/>
          <w:lang w:val="en-US"/>
        </w:rPr>
        <w:t>Original</w:t>
      </w:r>
      <w:r w:rsidR="003D687B" w:rsidRPr="003D687B">
        <w:rPr>
          <w:color w:val="000000"/>
          <w:sz w:val="20"/>
          <w:szCs w:val="20"/>
          <w:lang w:val="en-US"/>
        </w:rPr>
        <w:t>;</w:t>
      </w:r>
      <w:r w:rsidRPr="00AC4E90">
        <w:rPr>
          <w:color w:val="000000"/>
          <w:sz w:val="20"/>
          <w:szCs w:val="20"/>
          <w:lang w:val="en-US"/>
        </w:rPr>
        <w:t xml:space="preserve"> Praha NA,</w:t>
      </w:r>
      <w:r w:rsidR="00735D7E" w:rsidRPr="00AC4E90">
        <w:rPr>
          <w:color w:val="000000"/>
          <w:sz w:val="20"/>
          <w:szCs w:val="20"/>
          <w:lang w:val="en-US"/>
        </w:rPr>
        <w:t xml:space="preserve"> </w:t>
      </w:r>
      <w:proofErr w:type="spellStart"/>
      <w:r w:rsidR="00735D7E" w:rsidRPr="00AC4E90">
        <w:rPr>
          <w:color w:val="000000"/>
          <w:sz w:val="20"/>
          <w:szCs w:val="20"/>
          <w:lang w:val="en-US"/>
        </w:rPr>
        <w:t>Bestand</w:t>
      </w:r>
      <w:proofErr w:type="spellEnd"/>
      <w:r w:rsidR="00735D7E" w:rsidRPr="00AC4E90">
        <w:rPr>
          <w:color w:val="000000"/>
          <w:sz w:val="20"/>
          <w:szCs w:val="20"/>
          <w:lang w:val="en-US"/>
        </w:rPr>
        <w:t xml:space="preserve"> AZK</w:t>
      </w:r>
      <w:r w:rsidR="00AC4E90" w:rsidRPr="00AC4E90">
        <w:rPr>
          <w:color w:val="000000"/>
          <w:sz w:val="20"/>
          <w:szCs w:val="20"/>
          <w:lang w:val="en-US"/>
        </w:rPr>
        <w:t xml:space="preserve"> – </w:t>
      </w:r>
      <w:proofErr w:type="spellStart"/>
      <w:r w:rsidR="00AC4E90" w:rsidRPr="00AC4E90">
        <w:rPr>
          <w:color w:val="000000"/>
          <w:sz w:val="20"/>
          <w:szCs w:val="20"/>
          <w:lang w:val="en-US"/>
        </w:rPr>
        <w:t>Listiny</w:t>
      </w:r>
      <w:proofErr w:type="spellEnd"/>
      <w:r w:rsidR="00735D7E" w:rsidRPr="00AC4E90">
        <w:rPr>
          <w:color w:val="000000"/>
          <w:sz w:val="20"/>
          <w:szCs w:val="20"/>
          <w:lang w:val="en-US"/>
        </w:rPr>
        <w:t>, S</w:t>
      </w:r>
      <w:r w:rsidRPr="00AC4E90">
        <w:rPr>
          <w:color w:val="000000"/>
          <w:sz w:val="20"/>
          <w:szCs w:val="20"/>
          <w:lang w:val="en-US"/>
        </w:rPr>
        <w:t xml:space="preserve">ign. </w:t>
      </w:r>
      <w:r w:rsidRPr="00254D41">
        <w:rPr>
          <w:color w:val="000000"/>
          <w:sz w:val="20"/>
          <w:szCs w:val="20"/>
        </w:rPr>
        <w:t>L IV-ŘP Chotěšov-46, Nr. 2085</w:t>
      </w:r>
      <w:r w:rsidR="003D687B" w:rsidRPr="003D687B">
        <w:rPr>
          <w:color w:val="000000"/>
          <w:sz w:val="20"/>
          <w:szCs w:val="20"/>
        </w:rPr>
        <w:t>;</w:t>
      </w:r>
      <w:r w:rsidRPr="00254D41">
        <w:rPr>
          <w:color w:val="000000"/>
          <w:sz w:val="20"/>
          <w:szCs w:val="20"/>
        </w:rPr>
        <w:t xml:space="preserve"> </w:t>
      </w:r>
      <w:r w:rsidRPr="00CC64A7">
        <w:rPr>
          <w:color w:val="000000"/>
          <w:sz w:val="20"/>
          <w:szCs w:val="20"/>
        </w:rPr>
        <w:t xml:space="preserve">Pergament, lat., 27, 5 </w:t>
      </w:r>
      <w:r w:rsidR="009D625B">
        <w:rPr>
          <w:color w:val="000000"/>
          <w:sz w:val="20"/>
          <w:szCs w:val="20"/>
        </w:rPr>
        <w:t>×</w:t>
      </w:r>
      <w:r w:rsidRPr="00CC64A7">
        <w:rPr>
          <w:color w:val="000000"/>
          <w:sz w:val="20"/>
          <w:szCs w:val="20"/>
        </w:rPr>
        <w:t xml:space="preserve"> 17, 2 </w:t>
      </w:r>
      <w:r w:rsidRPr="00F034E4">
        <w:rPr>
          <w:color w:val="000000"/>
          <w:sz w:val="20"/>
          <w:szCs w:val="20"/>
        </w:rPr>
        <w:t>cm</w:t>
      </w:r>
      <w:r w:rsidR="003D687B" w:rsidRPr="003D687B">
        <w:rPr>
          <w:color w:val="000000"/>
          <w:sz w:val="20"/>
          <w:szCs w:val="20"/>
        </w:rPr>
        <w:t>;</w:t>
      </w:r>
      <w:r w:rsidRPr="00CC64A7">
        <w:rPr>
          <w:color w:val="000000"/>
          <w:sz w:val="20"/>
          <w:szCs w:val="20"/>
        </w:rPr>
        <w:t xml:space="preserve"> </w:t>
      </w:r>
      <w:proofErr w:type="spellStart"/>
      <w:r w:rsidR="008875EF">
        <w:rPr>
          <w:color w:val="000000"/>
          <w:sz w:val="20"/>
          <w:szCs w:val="20"/>
        </w:rPr>
        <w:t>wachsf</w:t>
      </w:r>
      <w:proofErr w:type="spellEnd"/>
      <w:r w:rsidR="008875EF">
        <w:rPr>
          <w:color w:val="000000"/>
          <w:sz w:val="20"/>
          <w:szCs w:val="20"/>
        </w:rPr>
        <w:t xml:space="preserve">. </w:t>
      </w:r>
      <w:proofErr w:type="spellStart"/>
      <w:r w:rsidR="008875EF">
        <w:rPr>
          <w:color w:val="000000"/>
          <w:sz w:val="20"/>
          <w:szCs w:val="20"/>
        </w:rPr>
        <w:t>Reiter</w:t>
      </w:r>
      <w:r w:rsidRPr="00CC64A7">
        <w:rPr>
          <w:color w:val="000000"/>
          <w:sz w:val="20"/>
          <w:szCs w:val="20"/>
        </w:rPr>
        <w:t>S</w:t>
      </w:r>
      <w:proofErr w:type="spellEnd"/>
      <w:r w:rsidRPr="00CC64A7">
        <w:rPr>
          <w:color w:val="000000"/>
          <w:sz w:val="20"/>
          <w:szCs w:val="20"/>
        </w:rPr>
        <w:t xml:space="preserve"> des </w:t>
      </w:r>
      <w:proofErr w:type="spellStart"/>
      <w:r w:rsidRPr="00CC64A7">
        <w:rPr>
          <w:color w:val="000000"/>
          <w:sz w:val="20"/>
          <w:szCs w:val="20"/>
        </w:rPr>
        <w:t>Ausst</w:t>
      </w:r>
      <w:proofErr w:type="spellEnd"/>
      <w:r w:rsidR="00073F9C">
        <w:rPr>
          <w:color w:val="000000"/>
          <w:sz w:val="20"/>
          <w:szCs w:val="20"/>
        </w:rPr>
        <w:t>.</w:t>
      </w:r>
      <w:r w:rsidRPr="00CC64A7">
        <w:rPr>
          <w:color w:val="000000"/>
          <w:sz w:val="20"/>
          <w:szCs w:val="20"/>
        </w:rPr>
        <w:t xml:space="preserve"> (</w:t>
      </w:r>
      <w:r w:rsidR="008C77CB" w:rsidRPr="006C5325">
        <w:rPr>
          <w:smallCaps/>
          <w:color w:val="000000"/>
          <w:sz w:val="20"/>
          <w:szCs w:val="20"/>
        </w:rPr>
        <w:t>Laurent</w:t>
      </w:r>
      <w:r w:rsidR="008C77CB">
        <w:rPr>
          <w:color w:val="000000"/>
          <w:sz w:val="20"/>
          <w:szCs w:val="20"/>
        </w:rPr>
        <w:t xml:space="preserve"> I.2, Nr. 30</w:t>
      </w:r>
      <w:r w:rsidRPr="00CC64A7">
        <w:rPr>
          <w:color w:val="000000"/>
          <w:sz w:val="20"/>
          <w:szCs w:val="20"/>
        </w:rPr>
        <w:t xml:space="preserve">), in </w:t>
      </w:r>
      <w:proofErr w:type="spellStart"/>
      <w:r w:rsidRPr="00CC64A7">
        <w:rPr>
          <w:color w:val="000000"/>
          <w:sz w:val="20"/>
          <w:szCs w:val="20"/>
        </w:rPr>
        <w:t>Dorso</w:t>
      </w:r>
      <w:proofErr w:type="spellEnd"/>
      <w:r w:rsidRPr="00CC64A7">
        <w:rPr>
          <w:color w:val="000000"/>
          <w:sz w:val="20"/>
          <w:szCs w:val="20"/>
        </w:rPr>
        <w:t xml:space="preserve"> ein schwarzes </w:t>
      </w:r>
      <w:proofErr w:type="spellStart"/>
      <w:r w:rsidRPr="00CC64A7">
        <w:rPr>
          <w:color w:val="000000"/>
          <w:sz w:val="20"/>
          <w:szCs w:val="20"/>
        </w:rPr>
        <w:t>SekretS</w:t>
      </w:r>
      <w:proofErr w:type="spellEnd"/>
      <w:r w:rsidRPr="00CC64A7">
        <w:rPr>
          <w:color w:val="000000"/>
          <w:sz w:val="20"/>
          <w:szCs w:val="20"/>
        </w:rPr>
        <w:t xml:space="preserve"> (</w:t>
      </w:r>
      <w:proofErr w:type="spellStart"/>
      <w:r w:rsidRPr="008C77CB">
        <w:rPr>
          <w:smallCaps/>
          <w:color w:val="000000"/>
          <w:sz w:val="20"/>
          <w:szCs w:val="20"/>
        </w:rPr>
        <w:t>Maráz</w:t>
      </w:r>
      <w:proofErr w:type="spellEnd"/>
      <w:r w:rsidRPr="00CC64A7">
        <w:rPr>
          <w:color w:val="000000"/>
          <w:sz w:val="20"/>
          <w:szCs w:val="20"/>
        </w:rPr>
        <w:t xml:space="preserve">, </w:t>
      </w:r>
      <w:r w:rsidR="008C77CB">
        <w:rPr>
          <w:color w:val="000000"/>
          <w:sz w:val="20"/>
          <w:szCs w:val="20"/>
        </w:rPr>
        <w:t>Nr</w:t>
      </w:r>
      <w:r w:rsidRPr="00CC64A7">
        <w:rPr>
          <w:color w:val="000000"/>
          <w:sz w:val="20"/>
          <w:szCs w:val="20"/>
        </w:rPr>
        <w:t>. 17)</w:t>
      </w:r>
      <w:r w:rsidR="00AE7EBD">
        <w:rPr>
          <w:color w:val="000000"/>
          <w:sz w:val="20"/>
          <w:szCs w:val="20"/>
        </w:rPr>
        <w:t xml:space="preserve"> </w:t>
      </w:r>
      <w:proofErr w:type="spellStart"/>
      <w:r w:rsidR="008875EF" w:rsidRPr="00CC64A7">
        <w:rPr>
          <w:color w:val="000000"/>
          <w:sz w:val="20"/>
          <w:szCs w:val="20"/>
        </w:rPr>
        <w:t>anh</w:t>
      </w:r>
      <w:proofErr w:type="spellEnd"/>
      <w:r w:rsidR="008875EF" w:rsidRPr="00CC64A7">
        <w:rPr>
          <w:color w:val="000000"/>
          <w:sz w:val="20"/>
          <w:szCs w:val="20"/>
        </w:rPr>
        <w:t xml:space="preserve">. an grün-gelben </w:t>
      </w:r>
      <w:proofErr w:type="spellStart"/>
      <w:r w:rsidR="008875EF">
        <w:rPr>
          <w:color w:val="000000"/>
          <w:sz w:val="20"/>
          <w:szCs w:val="20"/>
        </w:rPr>
        <w:t>Ss</w:t>
      </w:r>
      <w:proofErr w:type="spellEnd"/>
      <w:r w:rsidR="008875EF">
        <w:rPr>
          <w:color w:val="000000"/>
          <w:sz w:val="20"/>
          <w:szCs w:val="20"/>
        </w:rPr>
        <w:t xml:space="preserve"> </w:t>
      </w:r>
      <w:r w:rsidR="00AE7EBD">
        <w:rPr>
          <w:color w:val="000000"/>
          <w:sz w:val="20"/>
          <w:szCs w:val="20"/>
        </w:rPr>
        <w:t>(A)</w:t>
      </w:r>
      <w:r w:rsidRPr="00CC64A7">
        <w:rPr>
          <w:color w:val="000000"/>
          <w:sz w:val="20"/>
          <w:szCs w:val="20"/>
        </w:rPr>
        <w:t xml:space="preserve">. </w:t>
      </w:r>
      <w:r w:rsidR="00AF63C3">
        <w:rPr>
          <w:color w:val="000000"/>
          <w:sz w:val="20"/>
          <w:szCs w:val="20"/>
        </w:rPr>
        <w:t xml:space="preserve">– </w:t>
      </w:r>
      <w:r w:rsidR="00AF63C3">
        <w:rPr>
          <w:color w:val="000000"/>
          <w:sz w:val="20"/>
          <w:szCs w:val="20"/>
          <w:lang w:val="de-AT"/>
        </w:rPr>
        <w:t xml:space="preserve">Abschrift des 19. Jhd. </w:t>
      </w:r>
      <w:proofErr w:type="spellStart"/>
      <w:r w:rsidR="00AF63C3">
        <w:rPr>
          <w:color w:val="000000"/>
          <w:sz w:val="20"/>
          <w:szCs w:val="20"/>
          <w:lang w:val="de-AT"/>
        </w:rPr>
        <w:t>ANMus</w:t>
      </w:r>
      <w:proofErr w:type="spellEnd"/>
      <w:r w:rsidR="00AF63C3">
        <w:rPr>
          <w:color w:val="000000"/>
          <w:sz w:val="20"/>
          <w:szCs w:val="20"/>
          <w:lang w:val="de-AT"/>
        </w:rPr>
        <w:t xml:space="preserve"> Praha, Bestand C – </w:t>
      </w:r>
      <w:proofErr w:type="spellStart"/>
      <w:r w:rsidR="00AF63C3">
        <w:rPr>
          <w:color w:val="000000"/>
          <w:sz w:val="20"/>
          <w:szCs w:val="20"/>
          <w:lang w:val="de-AT"/>
        </w:rPr>
        <w:t>Musejn</w:t>
      </w:r>
      <w:proofErr w:type="spellEnd"/>
      <w:r w:rsidR="00AF63C3">
        <w:rPr>
          <w:color w:val="000000"/>
          <w:sz w:val="20"/>
          <w:szCs w:val="20"/>
        </w:rPr>
        <w:t xml:space="preserve">í </w:t>
      </w:r>
      <w:proofErr w:type="spellStart"/>
      <w:r w:rsidR="00AF63C3">
        <w:rPr>
          <w:color w:val="000000"/>
          <w:sz w:val="20"/>
          <w:szCs w:val="20"/>
        </w:rPr>
        <w:t>diplomatář</w:t>
      </w:r>
      <w:proofErr w:type="spellEnd"/>
      <w:r w:rsidR="00AF63C3">
        <w:rPr>
          <w:color w:val="000000"/>
          <w:sz w:val="20"/>
          <w:szCs w:val="20"/>
        </w:rPr>
        <w:t xml:space="preserve">, </w:t>
      </w:r>
      <w:proofErr w:type="spellStart"/>
      <w:r w:rsidR="00AF63C3">
        <w:rPr>
          <w:color w:val="000000"/>
          <w:sz w:val="20"/>
          <w:szCs w:val="20"/>
        </w:rPr>
        <w:t>sub</w:t>
      </w:r>
      <w:proofErr w:type="spellEnd"/>
      <w:r w:rsidR="00AF63C3">
        <w:rPr>
          <w:color w:val="000000"/>
          <w:sz w:val="20"/>
          <w:szCs w:val="20"/>
        </w:rPr>
        <w:t xml:space="preserve"> dato</w:t>
      </w:r>
      <w:r w:rsidR="00AE7EBD">
        <w:rPr>
          <w:color w:val="000000"/>
          <w:sz w:val="20"/>
          <w:szCs w:val="20"/>
        </w:rPr>
        <w:t xml:space="preserve"> (B)</w:t>
      </w:r>
      <w:r w:rsidR="00AF63C3">
        <w:rPr>
          <w:color w:val="000000"/>
          <w:sz w:val="20"/>
          <w:szCs w:val="20"/>
        </w:rPr>
        <w:t>.</w:t>
      </w:r>
    </w:p>
    <w:p w14:paraId="5CFA8285" w14:textId="77777777" w:rsidR="005435BD" w:rsidRPr="00CC64A7" w:rsidRDefault="005435BD" w:rsidP="0035688E">
      <w:pPr>
        <w:spacing w:line="276" w:lineRule="auto"/>
        <w:jc w:val="both"/>
        <w:rPr>
          <w:color w:val="000000"/>
          <w:sz w:val="20"/>
          <w:szCs w:val="20"/>
        </w:rPr>
      </w:pPr>
    </w:p>
    <w:p w14:paraId="0A77CA2E" w14:textId="2ED8879C" w:rsidR="00735D7E" w:rsidRDefault="00735D7E" w:rsidP="0035688E">
      <w:pPr>
        <w:spacing w:line="276" w:lineRule="auto"/>
        <w:jc w:val="both"/>
        <w:outlineLvl w:val="0"/>
        <w:rPr>
          <w:color w:val="000000"/>
          <w:sz w:val="20"/>
          <w:szCs w:val="20"/>
        </w:rPr>
      </w:pPr>
      <w:r>
        <w:rPr>
          <w:color w:val="000000"/>
          <w:sz w:val="20"/>
          <w:szCs w:val="20"/>
        </w:rPr>
        <w:t xml:space="preserve">Abbildung: </w:t>
      </w:r>
      <w:hyperlink r:id="rId74" w:history="1">
        <w:r w:rsidR="000F0C1A" w:rsidRPr="00060EA1">
          <w:rPr>
            <w:rStyle w:val="Hyperlink"/>
            <w:sz w:val="20"/>
            <w:szCs w:val="20"/>
          </w:rPr>
          <w:t>http://monasterium.net/mom/CZ-NA/AZK/2085/charter</w:t>
        </w:r>
      </w:hyperlink>
    </w:p>
    <w:p w14:paraId="30940979" w14:textId="77777777" w:rsidR="00735D7E" w:rsidRDefault="00735D7E" w:rsidP="0035688E">
      <w:pPr>
        <w:spacing w:line="276" w:lineRule="auto"/>
        <w:jc w:val="both"/>
        <w:rPr>
          <w:color w:val="000000"/>
          <w:sz w:val="20"/>
          <w:szCs w:val="20"/>
        </w:rPr>
      </w:pPr>
    </w:p>
    <w:p w14:paraId="28B86955" w14:textId="2C354FAB" w:rsidR="00A738FB" w:rsidRPr="00A738FB" w:rsidRDefault="00A738FB" w:rsidP="0035688E">
      <w:pPr>
        <w:spacing w:line="276" w:lineRule="auto"/>
        <w:jc w:val="both"/>
        <w:outlineLvl w:val="0"/>
        <w:rPr>
          <w:color w:val="000000"/>
          <w:sz w:val="20"/>
          <w:szCs w:val="20"/>
          <w:lang w:val="en-US"/>
        </w:rPr>
      </w:pPr>
      <w:proofErr w:type="spellStart"/>
      <w:r w:rsidRPr="00A738FB">
        <w:rPr>
          <w:color w:val="000000"/>
          <w:sz w:val="20"/>
          <w:szCs w:val="20"/>
          <w:lang w:val="en-US"/>
        </w:rPr>
        <w:t>Druck</w:t>
      </w:r>
      <w:proofErr w:type="spellEnd"/>
      <w:r w:rsidRPr="00A738FB">
        <w:rPr>
          <w:color w:val="000000"/>
          <w:sz w:val="20"/>
          <w:szCs w:val="20"/>
          <w:lang w:val="en-US"/>
        </w:rPr>
        <w:t xml:space="preserve">: </w:t>
      </w:r>
      <w:proofErr w:type="spellStart"/>
      <w:r w:rsidRPr="00A738FB">
        <w:rPr>
          <w:smallCaps/>
          <w:color w:val="000000"/>
          <w:sz w:val="20"/>
          <w:szCs w:val="20"/>
          <w:lang w:val="en-US"/>
        </w:rPr>
        <w:t>Strnad</w:t>
      </w:r>
      <w:proofErr w:type="spellEnd"/>
      <w:r w:rsidRPr="00A738FB">
        <w:rPr>
          <w:color w:val="000000"/>
          <w:sz w:val="20"/>
          <w:szCs w:val="20"/>
          <w:lang w:val="en-US"/>
        </w:rPr>
        <w:t xml:space="preserve">, </w:t>
      </w:r>
      <w:proofErr w:type="spellStart"/>
      <w:r w:rsidRPr="00A738FB">
        <w:rPr>
          <w:color w:val="000000"/>
          <w:sz w:val="20"/>
          <w:szCs w:val="20"/>
          <w:lang w:val="en-US"/>
        </w:rPr>
        <w:t>Listář</w:t>
      </w:r>
      <w:proofErr w:type="spellEnd"/>
      <w:r w:rsidRPr="00A738FB">
        <w:rPr>
          <w:color w:val="000000"/>
          <w:sz w:val="20"/>
          <w:szCs w:val="20"/>
          <w:lang w:val="en-US"/>
        </w:rPr>
        <w:t xml:space="preserve"> I, S. </w:t>
      </w:r>
      <w:r>
        <w:rPr>
          <w:color w:val="000000"/>
          <w:sz w:val="20"/>
          <w:szCs w:val="20"/>
          <w:lang w:val="en-US"/>
        </w:rPr>
        <w:t>16f., Nr. 21.</w:t>
      </w:r>
    </w:p>
    <w:p w14:paraId="45AD9D39" w14:textId="77777777" w:rsidR="00A738FB" w:rsidRPr="00A738FB" w:rsidRDefault="00A738FB" w:rsidP="0035688E">
      <w:pPr>
        <w:spacing w:line="276" w:lineRule="auto"/>
        <w:jc w:val="both"/>
        <w:rPr>
          <w:color w:val="000000"/>
          <w:sz w:val="20"/>
          <w:szCs w:val="20"/>
          <w:lang w:val="en-US"/>
        </w:rPr>
      </w:pPr>
    </w:p>
    <w:p w14:paraId="116E1770" w14:textId="04AA29C4" w:rsidR="005435BD" w:rsidRPr="000F0C1A" w:rsidRDefault="005435BD" w:rsidP="0035688E">
      <w:pPr>
        <w:spacing w:line="276" w:lineRule="auto"/>
        <w:jc w:val="both"/>
        <w:outlineLvl w:val="0"/>
        <w:rPr>
          <w:color w:val="000000"/>
          <w:sz w:val="20"/>
          <w:szCs w:val="20"/>
        </w:rPr>
      </w:pPr>
      <w:r w:rsidRPr="00CC64A7">
        <w:rPr>
          <w:color w:val="000000"/>
          <w:sz w:val="20"/>
          <w:szCs w:val="20"/>
        </w:rPr>
        <w:t>Regest</w:t>
      </w:r>
      <w:r w:rsidR="00BB0FD9">
        <w:rPr>
          <w:color w:val="000000"/>
          <w:sz w:val="20"/>
          <w:szCs w:val="20"/>
        </w:rPr>
        <w:t>: RBM III, S. 425</w:t>
      </w:r>
      <w:r w:rsidR="000F0C1A">
        <w:rPr>
          <w:color w:val="000000"/>
          <w:sz w:val="20"/>
          <w:szCs w:val="20"/>
        </w:rPr>
        <w:t>f.</w:t>
      </w:r>
      <w:r w:rsidR="00BB0FD9">
        <w:rPr>
          <w:color w:val="000000"/>
          <w:sz w:val="20"/>
          <w:szCs w:val="20"/>
        </w:rPr>
        <w:t>, Nr. 1089</w:t>
      </w:r>
      <w:r w:rsidR="006D274A">
        <w:rPr>
          <w:color w:val="000000"/>
          <w:sz w:val="20"/>
          <w:szCs w:val="20"/>
        </w:rPr>
        <w:t>.</w:t>
      </w:r>
    </w:p>
    <w:p w14:paraId="4785E579" w14:textId="77777777" w:rsidR="005435BD" w:rsidRPr="000F0C1A" w:rsidRDefault="005435BD" w:rsidP="0035688E">
      <w:pPr>
        <w:spacing w:line="276" w:lineRule="auto"/>
        <w:jc w:val="both"/>
        <w:rPr>
          <w:color w:val="000000"/>
          <w:sz w:val="20"/>
          <w:szCs w:val="20"/>
        </w:rPr>
      </w:pPr>
    </w:p>
    <w:p w14:paraId="76C13F3A" w14:textId="43DEA0F0" w:rsidR="005435BD" w:rsidRDefault="005435BD" w:rsidP="0035688E">
      <w:pPr>
        <w:spacing w:line="276" w:lineRule="auto"/>
        <w:jc w:val="both"/>
        <w:rPr>
          <w:i/>
          <w:color w:val="000000"/>
          <w:sz w:val="20"/>
          <w:szCs w:val="20"/>
        </w:rPr>
      </w:pPr>
      <w:proofErr w:type="spellStart"/>
      <w:r w:rsidRPr="000F0C1A">
        <w:rPr>
          <w:color w:val="000000"/>
          <w:sz w:val="20"/>
          <w:szCs w:val="20"/>
        </w:rPr>
        <w:t>Dorsualvermerke</w:t>
      </w:r>
      <w:proofErr w:type="spellEnd"/>
      <w:r w:rsidRPr="000F0C1A">
        <w:rPr>
          <w:color w:val="000000"/>
          <w:sz w:val="20"/>
          <w:szCs w:val="20"/>
        </w:rPr>
        <w:t>:</w:t>
      </w:r>
      <w:r w:rsidR="000F0C1A">
        <w:rPr>
          <w:color w:val="000000"/>
          <w:sz w:val="20"/>
          <w:szCs w:val="20"/>
        </w:rPr>
        <w:t xml:space="preserve"> Hand des 15. Jhd.</w:t>
      </w:r>
      <w:r w:rsidRPr="000F0C1A">
        <w:rPr>
          <w:color w:val="000000"/>
          <w:sz w:val="20"/>
          <w:szCs w:val="20"/>
        </w:rPr>
        <w:t xml:space="preserve"> </w:t>
      </w:r>
      <w:r w:rsidR="000F0C1A">
        <w:rPr>
          <w:i/>
          <w:color w:val="000000"/>
          <w:sz w:val="20"/>
          <w:szCs w:val="20"/>
        </w:rPr>
        <w:t>s</w:t>
      </w:r>
      <w:r w:rsidRPr="000F0C1A">
        <w:rPr>
          <w:i/>
          <w:color w:val="000000"/>
          <w:sz w:val="20"/>
          <w:szCs w:val="20"/>
        </w:rPr>
        <w:t xml:space="preserve">uper </w:t>
      </w:r>
      <w:proofErr w:type="spellStart"/>
      <w:r w:rsidRPr="000F0C1A">
        <w:rPr>
          <w:i/>
          <w:color w:val="000000"/>
          <w:sz w:val="20"/>
          <w:szCs w:val="20"/>
        </w:rPr>
        <w:t>Zerowiz</w:t>
      </w:r>
      <w:proofErr w:type="spellEnd"/>
      <w:r w:rsidR="003D687B" w:rsidRPr="003D687B">
        <w:rPr>
          <w:color w:val="000000"/>
          <w:sz w:val="20"/>
          <w:szCs w:val="20"/>
        </w:rPr>
        <w:t>;</w:t>
      </w:r>
      <w:r w:rsidR="000F0C1A">
        <w:rPr>
          <w:i/>
          <w:color w:val="000000"/>
          <w:sz w:val="20"/>
          <w:szCs w:val="20"/>
        </w:rPr>
        <w:t xml:space="preserve"> </w:t>
      </w:r>
      <w:r w:rsidRPr="000F0C1A">
        <w:rPr>
          <w:color w:val="000000"/>
          <w:sz w:val="20"/>
          <w:szCs w:val="20"/>
        </w:rPr>
        <w:t xml:space="preserve">Hand </w:t>
      </w:r>
      <w:r w:rsidR="000F0C1A">
        <w:rPr>
          <w:color w:val="000000"/>
          <w:sz w:val="20"/>
          <w:szCs w:val="20"/>
        </w:rPr>
        <w:t>des 18. Jhd.</w:t>
      </w:r>
      <w:r w:rsidRPr="000F0C1A">
        <w:rPr>
          <w:color w:val="000000"/>
          <w:sz w:val="20"/>
          <w:szCs w:val="20"/>
        </w:rPr>
        <w:t xml:space="preserve"> </w:t>
      </w:r>
      <w:proofErr w:type="spellStart"/>
      <w:r w:rsidR="00022053">
        <w:rPr>
          <w:i/>
          <w:color w:val="000000"/>
          <w:sz w:val="20"/>
          <w:szCs w:val="20"/>
          <w:lang w:val="de-AT"/>
        </w:rPr>
        <w:t>l</w:t>
      </w:r>
      <w:r w:rsidRPr="000F0C1A">
        <w:rPr>
          <w:i/>
          <w:color w:val="000000"/>
          <w:sz w:val="20"/>
          <w:szCs w:val="20"/>
          <w:lang w:val="de-AT"/>
        </w:rPr>
        <w:t>it</w:t>
      </w:r>
      <w:proofErr w:type="spellEnd"/>
      <w:r w:rsidRPr="000F0C1A">
        <w:rPr>
          <w:i/>
          <w:color w:val="000000"/>
          <w:sz w:val="20"/>
          <w:szCs w:val="20"/>
          <w:lang w:val="de-AT"/>
        </w:rPr>
        <w:t xml:space="preserve">. E </w:t>
      </w:r>
      <w:proofErr w:type="spellStart"/>
      <w:r w:rsidRPr="000F0C1A">
        <w:rPr>
          <w:i/>
          <w:color w:val="000000"/>
          <w:sz w:val="20"/>
          <w:szCs w:val="20"/>
          <w:lang w:val="de-AT"/>
        </w:rPr>
        <w:t>sub</w:t>
      </w:r>
      <w:proofErr w:type="spellEnd"/>
      <w:r w:rsidRPr="000F0C1A">
        <w:rPr>
          <w:i/>
          <w:color w:val="000000"/>
          <w:sz w:val="20"/>
          <w:szCs w:val="20"/>
          <w:lang w:val="de-AT"/>
        </w:rPr>
        <w:t xml:space="preserve"> </w:t>
      </w:r>
      <w:proofErr w:type="spellStart"/>
      <w:r w:rsidRPr="000F0C1A">
        <w:rPr>
          <w:i/>
          <w:color w:val="000000"/>
          <w:sz w:val="20"/>
          <w:szCs w:val="20"/>
          <w:lang w:val="de-AT"/>
        </w:rPr>
        <w:t>do</w:t>
      </w:r>
      <w:r w:rsidR="000F0C1A" w:rsidRPr="000F0C1A">
        <w:rPr>
          <w:i/>
          <w:color w:val="000000"/>
          <w:sz w:val="20"/>
          <w:szCs w:val="20"/>
          <w:lang w:val="de-AT"/>
        </w:rPr>
        <w:t>mino</w:t>
      </w:r>
      <w:proofErr w:type="spellEnd"/>
      <w:r w:rsidRPr="000F0C1A">
        <w:rPr>
          <w:i/>
          <w:color w:val="000000"/>
          <w:sz w:val="20"/>
          <w:szCs w:val="20"/>
          <w:lang w:val="de-AT"/>
        </w:rPr>
        <w:t xml:space="preserve"> </w:t>
      </w:r>
      <w:proofErr w:type="spellStart"/>
      <w:r w:rsidRPr="000F0C1A">
        <w:rPr>
          <w:i/>
          <w:color w:val="000000"/>
          <w:sz w:val="20"/>
          <w:szCs w:val="20"/>
          <w:lang w:val="de-AT"/>
        </w:rPr>
        <w:t>Pernoldo</w:t>
      </w:r>
      <w:proofErr w:type="spellEnd"/>
      <w:r w:rsidRPr="000F0C1A">
        <w:rPr>
          <w:i/>
          <w:color w:val="000000"/>
          <w:sz w:val="20"/>
          <w:szCs w:val="20"/>
          <w:lang w:val="de-AT"/>
        </w:rPr>
        <w:t xml:space="preserve"> </w:t>
      </w:r>
      <w:proofErr w:type="spellStart"/>
      <w:r w:rsidRPr="000F0C1A">
        <w:rPr>
          <w:i/>
          <w:color w:val="000000"/>
          <w:sz w:val="20"/>
          <w:szCs w:val="20"/>
          <w:lang w:val="de-AT"/>
        </w:rPr>
        <w:t>Praep</w:t>
      </w:r>
      <w:r w:rsidR="000F0C1A" w:rsidRPr="000F0C1A">
        <w:rPr>
          <w:i/>
          <w:color w:val="000000"/>
          <w:sz w:val="20"/>
          <w:szCs w:val="20"/>
          <w:lang w:val="de-AT"/>
        </w:rPr>
        <w:t>osito</w:t>
      </w:r>
      <w:proofErr w:type="spellEnd"/>
      <w:r w:rsidRPr="000F0C1A">
        <w:rPr>
          <w:i/>
          <w:color w:val="000000"/>
          <w:sz w:val="20"/>
          <w:szCs w:val="20"/>
          <w:lang w:val="de-AT"/>
        </w:rPr>
        <w:t xml:space="preserve"> </w:t>
      </w:r>
      <w:proofErr w:type="spellStart"/>
      <w:r w:rsidRPr="000F0C1A">
        <w:rPr>
          <w:i/>
          <w:color w:val="000000"/>
          <w:sz w:val="20"/>
          <w:szCs w:val="20"/>
        </w:rPr>
        <w:t>IX</w:t>
      </w:r>
      <w:r w:rsidRPr="000F0C1A">
        <w:rPr>
          <w:i/>
          <w:color w:val="000000"/>
          <w:sz w:val="20"/>
          <w:szCs w:val="20"/>
          <w:vertAlign w:val="superscript"/>
        </w:rPr>
        <w:t>o</w:t>
      </w:r>
      <w:proofErr w:type="spellEnd"/>
      <w:r w:rsidR="003D687B" w:rsidRPr="003D687B">
        <w:rPr>
          <w:color w:val="000000"/>
          <w:sz w:val="20"/>
          <w:szCs w:val="20"/>
        </w:rPr>
        <w:t>;</w:t>
      </w:r>
      <w:r w:rsidR="000F0C1A">
        <w:rPr>
          <w:i/>
          <w:color w:val="000000"/>
          <w:sz w:val="20"/>
          <w:szCs w:val="20"/>
        </w:rPr>
        <w:t xml:space="preserve"> </w:t>
      </w:r>
      <w:r w:rsidR="000F0C1A">
        <w:rPr>
          <w:color w:val="000000"/>
          <w:sz w:val="20"/>
          <w:szCs w:val="20"/>
        </w:rPr>
        <w:t xml:space="preserve">andere Hand des 18. Jhd. </w:t>
      </w:r>
      <w:proofErr w:type="spellStart"/>
      <w:r w:rsidR="000F0C1A" w:rsidRPr="000F0C1A">
        <w:rPr>
          <w:i/>
          <w:color w:val="000000"/>
          <w:sz w:val="20"/>
          <w:szCs w:val="20"/>
        </w:rPr>
        <w:t>Chotieschau</w:t>
      </w:r>
      <w:proofErr w:type="spellEnd"/>
      <w:r w:rsidR="003D687B" w:rsidRPr="003D687B">
        <w:rPr>
          <w:color w:val="000000"/>
          <w:sz w:val="20"/>
          <w:szCs w:val="20"/>
        </w:rPr>
        <w:t>;</w:t>
      </w:r>
      <w:r w:rsidR="000F0C1A">
        <w:rPr>
          <w:color w:val="000000"/>
          <w:sz w:val="20"/>
          <w:szCs w:val="20"/>
        </w:rPr>
        <w:t xml:space="preserve"> durch eine andere Hand des 18. Jhd. eingefügt </w:t>
      </w:r>
      <w:proofErr w:type="spellStart"/>
      <w:r w:rsidR="000F0C1A" w:rsidRPr="000F0C1A">
        <w:rPr>
          <w:i/>
          <w:color w:val="000000"/>
          <w:sz w:val="20"/>
          <w:szCs w:val="20"/>
        </w:rPr>
        <w:t>Monial</w:t>
      </w:r>
      <w:proofErr w:type="spellEnd"/>
      <w:r w:rsidR="000F0C1A" w:rsidRPr="000F0C1A">
        <w:rPr>
          <w:i/>
          <w:color w:val="000000"/>
          <w:sz w:val="20"/>
          <w:szCs w:val="20"/>
        </w:rPr>
        <w:t xml:space="preserve">. </w:t>
      </w:r>
      <w:r w:rsidR="000F0C1A" w:rsidRPr="00CC64A7">
        <w:rPr>
          <w:i/>
          <w:color w:val="000000"/>
          <w:sz w:val="20"/>
          <w:szCs w:val="20"/>
        </w:rPr>
        <w:t xml:space="preserve">Ord. </w:t>
      </w:r>
      <w:proofErr w:type="spellStart"/>
      <w:r w:rsidR="000F0C1A" w:rsidRPr="00CC64A7">
        <w:rPr>
          <w:i/>
          <w:color w:val="000000"/>
          <w:sz w:val="20"/>
          <w:szCs w:val="20"/>
        </w:rPr>
        <w:t>Pra</w:t>
      </w:r>
      <w:r w:rsidR="000F0C1A">
        <w:rPr>
          <w:i/>
          <w:color w:val="000000"/>
          <w:sz w:val="20"/>
          <w:szCs w:val="20"/>
        </w:rPr>
        <w:t>emonstr</w:t>
      </w:r>
      <w:proofErr w:type="spellEnd"/>
      <w:r w:rsidR="000F0C1A">
        <w:rPr>
          <w:i/>
          <w:color w:val="000000"/>
          <w:sz w:val="20"/>
          <w:szCs w:val="20"/>
        </w:rPr>
        <w:t>.,</w:t>
      </w:r>
      <w:r>
        <w:rPr>
          <w:i/>
          <w:color w:val="000000"/>
          <w:sz w:val="20"/>
          <w:szCs w:val="20"/>
        </w:rPr>
        <w:t xml:space="preserve"> </w:t>
      </w:r>
      <w:proofErr w:type="spellStart"/>
      <w:r w:rsidR="00A02AEC">
        <w:rPr>
          <w:i/>
          <w:color w:val="000000"/>
          <w:sz w:val="20"/>
          <w:szCs w:val="20"/>
        </w:rPr>
        <w:t>l</w:t>
      </w:r>
      <w:r>
        <w:rPr>
          <w:i/>
          <w:color w:val="000000"/>
          <w:sz w:val="20"/>
          <w:szCs w:val="20"/>
        </w:rPr>
        <w:t>iterae</w:t>
      </w:r>
      <w:proofErr w:type="spellEnd"/>
      <w:r>
        <w:rPr>
          <w:i/>
          <w:color w:val="000000"/>
          <w:sz w:val="20"/>
          <w:szCs w:val="20"/>
        </w:rPr>
        <w:t xml:space="preserve"> Joannis </w:t>
      </w:r>
      <w:proofErr w:type="spellStart"/>
      <w:r w:rsidR="008875EF">
        <w:rPr>
          <w:i/>
          <w:color w:val="000000"/>
          <w:sz w:val="20"/>
          <w:szCs w:val="20"/>
        </w:rPr>
        <w:t>r</w:t>
      </w:r>
      <w:r>
        <w:rPr>
          <w:i/>
          <w:color w:val="000000"/>
          <w:sz w:val="20"/>
          <w:szCs w:val="20"/>
        </w:rPr>
        <w:t>egis</w:t>
      </w:r>
      <w:proofErr w:type="spellEnd"/>
      <w:r>
        <w:rPr>
          <w:i/>
          <w:color w:val="000000"/>
          <w:sz w:val="20"/>
          <w:szCs w:val="20"/>
        </w:rPr>
        <w:t xml:space="preserve"> s</w:t>
      </w:r>
      <w:r w:rsidRPr="00CC64A7">
        <w:rPr>
          <w:i/>
          <w:color w:val="000000"/>
          <w:sz w:val="20"/>
          <w:szCs w:val="20"/>
        </w:rPr>
        <w:t xml:space="preserve">uper </w:t>
      </w:r>
      <w:proofErr w:type="spellStart"/>
      <w:r w:rsidRPr="00CC64A7">
        <w:rPr>
          <w:i/>
          <w:color w:val="000000"/>
          <w:sz w:val="20"/>
          <w:szCs w:val="20"/>
        </w:rPr>
        <w:t>pagum</w:t>
      </w:r>
      <w:proofErr w:type="spellEnd"/>
      <w:r w:rsidRPr="00CC64A7">
        <w:rPr>
          <w:i/>
          <w:color w:val="000000"/>
          <w:sz w:val="20"/>
          <w:szCs w:val="20"/>
        </w:rPr>
        <w:t xml:space="preserve"> </w:t>
      </w:r>
      <w:proofErr w:type="spellStart"/>
      <w:r w:rsidRPr="00CC64A7">
        <w:rPr>
          <w:i/>
          <w:color w:val="000000"/>
          <w:sz w:val="20"/>
          <w:szCs w:val="20"/>
        </w:rPr>
        <w:t>Zzerowitz</w:t>
      </w:r>
      <w:proofErr w:type="spellEnd"/>
      <w:r w:rsidRPr="00CC64A7">
        <w:rPr>
          <w:i/>
          <w:color w:val="000000"/>
          <w:sz w:val="20"/>
          <w:szCs w:val="20"/>
        </w:rPr>
        <w:t xml:space="preserve"> </w:t>
      </w:r>
      <w:proofErr w:type="spellStart"/>
      <w:r w:rsidRPr="00CC64A7">
        <w:rPr>
          <w:i/>
          <w:color w:val="000000"/>
          <w:sz w:val="20"/>
          <w:szCs w:val="20"/>
        </w:rPr>
        <w:t>Pragae</w:t>
      </w:r>
      <w:proofErr w:type="spellEnd"/>
      <w:r w:rsidRPr="00CC64A7">
        <w:rPr>
          <w:i/>
          <w:color w:val="000000"/>
          <w:sz w:val="20"/>
          <w:szCs w:val="20"/>
        </w:rPr>
        <w:t xml:space="preserve"> 1325 III </w:t>
      </w:r>
      <w:proofErr w:type="spellStart"/>
      <w:r w:rsidRPr="00CC64A7">
        <w:rPr>
          <w:i/>
          <w:color w:val="000000"/>
          <w:sz w:val="20"/>
          <w:szCs w:val="20"/>
        </w:rPr>
        <w:t>Kalend</w:t>
      </w:r>
      <w:proofErr w:type="spellEnd"/>
      <w:r w:rsidRPr="00CC64A7">
        <w:rPr>
          <w:i/>
          <w:color w:val="000000"/>
          <w:sz w:val="20"/>
          <w:szCs w:val="20"/>
        </w:rPr>
        <w:t xml:space="preserve">. </w:t>
      </w:r>
      <w:proofErr w:type="spellStart"/>
      <w:r w:rsidRPr="00CC64A7">
        <w:rPr>
          <w:i/>
          <w:color w:val="000000"/>
          <w:sz w:val="20"/>
          <w:szCs w:val="20"/>
        </w:rPr>
        <w:t>Ma</w:t>
      </w:r>
      <w:r w:rsidR="0006556A">
        <w:rPr>
          <w:i/>
          <w:color w:val="000000"/>
          <w:sz w:val="20"/>
          <w:szCs w:val="20"/>
        </w:rPr>
        <w:t>i</w:t>
      </w:r>
      <w:r w:rsidRPr="00CC64A7">
        <w:rPr>
          <w:i/>
          <w:color w:val="000000"/>
          <w:sz w:val="20"/>
          <w:szCs w:val="20"/>
        </w:rPr>
        <w:t>i</w:t>
      </w:r>
      <w:proofErr w:type="spellEnd"/>
      <w:r w:rsidRPr="00CC64A7">
        <w:rPr>
          <w:i/>
          <w:color w:val="000000"/>
          <w:sz w:val="20"/>
          <w:szCs w:val="20"/>
        </w:rPr>
        <w:t>.</w:t>
      </w:r>
    </w:p>
    <w:p w14:paraId="56D97CE5" w14:textId="77777777" w:rsidR="008C5FCC" w:rsidRDefault="008C5FCC" w:rsidP="0035688E">
      <w:pPr>
        <w:spacing w:line="276" w:lineRule="auto"/>
        <w:jc w:val="both"/>
        <w:rPr>
          <w:i/>
          <w:color w:val="000000"/>
          <w:sz w:val="20"/>
          <w:szCs w:val="20"/>
        </w:rPr>
      </w:pPr>
    </w:p>
    <w:p w14:paraId="70994364" w14:textId="49CC7D6B" w:rsidR="008C5FCC" w:rsidRPr="008C5FCC" w:rsidRDefault="00A738FB" w:rsidP="0035688E">
      <w:pPr>
        <w:spacing w:line="276" w:lineRule="auto"/>
        <w:jc w:val="both"/>
        <w:outlineLvl w:val="0"/>
        <w:rPr>
          <w:color w:val="000000"/>
          <w:sz w:val="20"/>
          <w:szCs w:val="20"/>
        </w:rPr>
      </w:pPr>
      <w:r>
        <w:rPr>
          <w:color w:val="000000"/>
          <w:sz w:val="20"/>
          <w:szCs w:val="20"/>
        </w:rPr>
        <w:t>N-Initiale</w:t>
      </w:r>
      <w:r w:rsidR="00272765">
        <w:rPr>
          <w:color w:val="000000"/>
          <w:sz w:val="20"/>
          <w:szCs w:val="20"/>
        </w:rPr>
        <w:t xml:space="preserve"> in der </w:t>
      </w:r>
      <w:proofErr w:type="spellStart"/>
      <w:r w:rsidR="00272765">
        <w:rPr>
          <w:color w:val="000000"/>
          <w:sz w:val="20"/>
          <w:szCs w:val="20"/>
        </w:rPr>
        <w:t>Intitulatio</w:t>
      </w:r>
      <w:proofErr w:type="spellEnd"/>
      <w:r>
        <w:rPr>
          <w:color w:val="000000"/>
          <w:sz w:val="20"/>
          <w:szCs w:val="20"/>
        </w:rPr>
        <w:t xml:space="preserve"> fehlt</w:t>
      </w:r>
      <w:r w:rsidR="00272765">
        <w:rPr>
          <w:color w:val="000000"/>
          <w:sz w:val="20"/>
          <w:szCs w:val="20"/>
        </w:rPr>
        <w:t>.</w:t>
      </w:r>
      <w:r>
        <w:rPr>
          <w:color w:val="000000"/>
          <w:sz w:val="20"/>
          <w:szCs w:val="20"/>
        </w:rPr>
        <w:t xml:space="preserve"> </w:t>
      </w:r>
    </w:p>
    <w:p w14:paraId="6EA37FF7" w14:textId="77777777" w:rsidR="005435BD" w:rsidRPr="00375F35" w:rsidRDefault="005435BD" w:rsidP="0035688E">
      <w:pPr>
        <w:spacing w:line="276" w:lineRule="auto"/>
        <w:jc w:val="both"/>
        <w:rPr>
          <w:color w:val="000000"/>
        </w:rPr>
      </w:pPr>
    </w:p>
    <w:p w14:paraId="17BA051C"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1711627" w14:textId="77777777" w:rsidR="005435BD" w:rsidRDefault="005435BD" w:rsidP="0035688E">
      <w:pPr>
        <w:spacing w:line="276" w:lineRule="auto"/>
        <w:jc w:val="both"/>
        <w:rPr>
          <w:color w:val="000000"/>
        </w:rPr>
      </w:pPr>
    </w:p>
    <w:p w14:paraId="54A01640" w14:textId="77777777" w:rsidR="00192A99" w:rsidRDefault="00192A99" w:rsidP="0035688E">
      <w:pPr>
        <w:spacing w:line="276" w:lineRule="auto"/>
        <w:jc w:val="both"/>
        <w:rPr>
          <w:color w:val="000000"/>
        </w:rPr>
      </w:pPr>
    </w:p>
    <w:p w14:paraId="07BFDBB7" w14:textId="77777777" w:rsidR="008C77CB" w:rsidRPr="00375F35" w:rsidRDefault="008C77CB" w:rsidP="0035688E">
      <w:pPr>
        <w:spacing w:line="276" w:lineRule="auto"/>
        <w:jc w:val="both"/>
        <w:rPr>
          <w:color w:val="000000"/>
        </w:rPr>
      </w:pPr>
    </w:p>
    <w:p w14:paraId="3A6B8D8A" w14:textId="0B1A5D0E" w:rsidR="005435BD" w:rsidRPr="00192A99" w:rsidRDefault="005435BD" w:rsidP="0035688E">
      <w:pPr>
        <w:pStyle w:val="ListParagraph"/>
        <w:numPr>
          <w:ilvl w:val="0"/>
          <w:numId w:val="6"/>
        </w:numPr>
        <w:spacing w:line="276" w:lineRule="auto"/>
        <w:jc w:val="right"/>
        <w:rPr>
          <w:color w:val="000000"/>
        </w:rPr>
      </w:pPr>
    </w:p>
    <w:p w14:paraId="4B21C9E3" w14:textId="50790E33" w:rsidR="005435BD" w:rsidRDefault="005435BD" w:rsidP="0035688E">
      <w:pPr>
        <w:spacing w:line="276" w:lineRule="auto"/>
        <w:jc w:val="both"/>
        <w:rPr>
          <w:color w:val="000000"/>
        </w:rPr>
      </w:pPr>
      <w:r>
        <w:rPr>
          <w:color w:val="000000"/>
        </w:rPr>
        <w:t>Prag, 1325 April</w:t>
      </w:r>
      <w:r w:rsidRPr="00375F35">
        <w:rPr>
          <w:color w:val="000000"/>
        </w:rPr>
        <w:t xml:space="preserve"> 29</w:t>
      </w:r>
      <w:r w:rsidR="00A738FB">
        <w:rPr>
          <w:color w:val="000000"/>
        </w:rPr>
        <w:t xml:space="preserve"> </w:t>
      </w:r>
      <w:r w:rsidR="00C94E86">
        <w:rPr>
          <w:color w:val="000000"/>
        </w:rPr>
        <w:t>(</w:t>
      </w:r>
      <w:r w:rsidR="00C94E86" w:rsidRPr="00A3775C">
        <w:rPr>
          <w:i/>
          <w:color w:val="000000"/>
        </w:rPr>
        <w:t xml:space="preserve">Datum </w:t>
      </w:r>
      <w:proofErr w:type="spellStart"/>
      <w:r w:rsidR="00C94E86" w:rsidRPr="00A3775C">
        <w:rPr>
          <w:i/>
          <w:color w:val="000000"/>
        </w:rPr>
        <w:t>Prage</w:t>
      </w:r>
      <w:proofErr w:type="spellEnd"/>
      <w:r w:rsidR="00C94E86" w:rsidRPr="00A3775C">
        <w:rPr>
          <w:i/>
          <w:color w:val="000000"/>
        </w:rPr>
        <w:t xml:space="preserve">, </w:t>
      </w:r>
      <w:proofErr w:type="spellStart"/>
      <w:r w:rsidR="00C94E86" w:rsidRPr="00A3775C">
        <w:rPr>
          <w:i/>
          <w:color w:val="000000"/>
        </w:rPr>
        <w:t>III</w:t>
      </w:r>
      <w:r w:rsidR="00C94E86" w:rsidRPr="00A3775C">
        <w:rPr>
          <w:i/>
          <w:color w:val="000000"/>
          <w:vertAlign w:val="superscript"/>
        </w:rPr>
        <w:t>o</w:t>
      </w:r>
      <w:proofErr w:type="spellEnd"/>
      <w:r w:rsidR="00C94E86" w:rsidRPr="00A3775C">
        <w:rPr>
          <w:i/>
          <w:color w:val="000000"/>
        </w:rPr>
        <w:t xml:space="preserve"> </w:t>
      </w:r>
      <w:proofErr w:type="spellStart"/>
      <w:r w:rsidR="00C94E86" w:rsidRPr="00A3775C">
        <w:rPr>
          <w:i/>
          <w:color w:val="000000"/>
        </w:rPr>
        <w:t>Kalendas</w:t>
      </w:r>
      <w:proofErr w:type="spellEnd"/>
      <w:r w:rsidR="00C94E86" w:rsidRPr="00A3775C">
        <w:rPr>
          <w:i/>
          <w:color w:val="000000"/>
        </w:rPr>
        <w:t xml:space="preserve"> </w:t>
      </w:r>
      <w:proofErr w:type="spellStart"/>
      <w:r w:rsidR="00C94E86" w:rsidRPr="00A3775C">
        <w:rPr>
          <w:i/>
          <w:color w:val="000000"/>
        </w:rPr>
        <w:t>Maii</w:t>
      </w:r>
      <w:proofErr w:type="spellEnd"/>
      <w:r w:rsidR="00C94E86" w:rsidRPr="00A3775C">
        <w:rPr>
          <w:i/>
          <w:color w:val="000000"/>
        </w:rPr>
        <w:t xml:space="preserve">, anno Domini </w:t>
      </w:r>
      <w:proofErr w:type="spellStart"/>
      <w:r w:rsidR="00B638C9">
        <w:rPr>
          <w:i/>
          <w:color w:val="000000"/>
        </w:rPr>
        <w:t>millesimo</w:t>
      </w:r>
      <w:proofErr w:type="spellEnd"/>
      <w:r w:rsidR="00A3775C" w:rsidRPr="00A3775C">
        <w:rPr>
          <w:i/>
          <w:color w:val="000000"/>
        </w:rPr>
        <w:t xml:space="preserve"> </w:t>
      </w:r>
      <w:proofErr w:type="spellStart"/>
      <w:r w:rsidR="00A3775C" w:rsidRPr="00A3775C">
        <w:rPr>
          <w:i/>
          <w:color w:val="000000"/>
        </w:rPr>
        <w:t>trecentesimo</w:t>
      </w:r>
      <w:proofErr w:type="spellEnd"/>
      <w:r w:rsidR="00A3775C" w:rsidRPr="00A3775C">
        <w:rPr>
          <w:i/>
          <w:color w:val="000000"/>
        </w:rPr>
        <w:t xml:space="preserve"> </w:t>
      </w:r>
      <w:proofErr w:type="spellStart"/>
      <w:r w:rsidR="00A3775C" w:rsidRPr="00A3775C">
        <w:rPr>
          <w:i/>
          <w:color w:val="000000"/>
        </w:rPr>
        <w:t>vicesimo</w:t>
      </w:r>
      <w:proofErr w:type="spellEnd"/>
      <w:r w:rsidR="00A3775C" w:rsidRPr="00A3775C">
        <w:rPr>
          <w:i/>
          <w:color w:val="000000"/>
        </w:rPr>
        <w:t xml:space="preserve"> </w:t>
      </w:r>
      <w:proofErr w:type="spellStart"/>
      <w:r w:rsidR="00A3775C" w:rsidRPr="00A3775C">
        <w:rPr>
          <w:i/>
          <w:color w:val="000000"/>
        </w:rPr>
        <w:t>quinto</w:t>
      </w:r>
      <w:proofErr w:type="spellEnd"/>
      <w:r w:rsidR="00A3775C">
        <w:rPr>
          <w:color w:val="000000"/>
        </w:rPr>
        <w:t>)</w:t>
      </w:r>
    </w:p>
    <w:p w14:paraId="6A4AF2BD" w14:textId="77777777" w:rsidR="005435BD" w:rsidRPr="00375F35" w:rsidRDefault="005435BD" w:rsidP="0035688E">
      <w:pPr>
        <w:spacing w:line="276" w:lineRule="auto"/>
        <w:jc w:val="both"/>
        <w:rPr>
          <w:color w:val="000000"/>
        </w:rPr>
      </w:pPr>
    </w:p>
    <w:p w14:paraId="584F1E5E" w14:textId="2BD2B4BE" w:rsidR="005435BD" w:rsidRPr="00535F03" w:rsidRDefault="005435BD" w:rsidP="0035688E">
      <w:pPr>
        <w:spacing w:line="276" w:lineRule="auto"/>
        <w:jc w:val="both"/>
        <w:rPr>
          <w:b/>
          <w:color w:val="000000"/>
        </w:rPr>
      </w:pPr>
      <w:r w:rsidRPr="00535F03">
        <w:rPr>
          <w:b/>
          <w:color w:val="000000"/>
        </w:rPr>
        <w:t>Johann</w:t>
      </w:r>
      <w:r w:rsidR="00C94E86">
        <w:rPr>
          <w:b/>
          <w:color w:val="000000"/>
        </w:rPr>
        <w:t>, König von Böhmen und Polen, Graf</w:t>
      </w:r>
      <w:r w:rsidRPr="00535F03">
        <w:rPr>
          <w:b/>
          <w:color w:val="000000"/>
        </w:rPr>
        <w:t xml:space="preserve"> von Luxemburg</w:t>
      </w:r>
      <w:r w:rsidR="00BC6FC6">
        <w:rPr>
          <w:b/>
          <w:color w:val="000000"/>
        </w:rPr>
        <w:t>,</w:t>
      </w:r>
      <w:r w:rsidRPr="00535F03">
        <w:rPr>
          <w:b/>
          <w:color w:val="000000"/>
        </w:rPr>
        <w:t xml:space="preserve"> </w:t>
      </w:r>
      <w:r w:rsidR="00010756">
        <w:rPr>
          <w:b/>
          <w:color w:val="000000"/>
        </w:rPr>
        <w:t xml:space="preserve">gewährt dem Propst und Konvent </w:t>
      </w:r>
      <w:r w:rsidR="00010756" w:rsidRPr="00535F03">
        <w:rPr>
          <w:b/>
          <w:color w:val="000000"/>
        </w:rPr>
        <w:t xml:space="preserve">des </w:t>
      </w:r>
      <w:proofErr w:type="spellStart"/>
      <w:r w:rsidR="00010756" w:rsidRPr="00C94E86">
        <w:rPr>
          <w:b/>
          <w:color w:val="000000"/>
        </w:rPr>
        <w:t>Prämonstratenserinnen</w:t>
      </w:r>
      <w:r w:rsidR="00010756">
        <w:rPr>
          <w:b/>
          <w:color w:val="000000"/>
        </w:rPr>
        <w:t>stiftes</w:t>
      </w:r>
      <w:proofErr w:type="spellEnd"/>
      <w:r w:rsidR="00010756">
        <w:rPr>
          <w:b/>
          <w:color w:val="000000"/>
        </w:rPr>
        <w:t xml:space="preserve"> </w:t>
      </w:r>
      <w:proofErr w:type="spellStart"/>
      <w:r w:rsidR="00010756" w:rsidRPr="00C94E86">
        <w:rPr>
          <w:b/>
          <w:color w:val="000000"/>
        </w:rPr>
        <w:t>Chotieschau</w:t>
      </w:r>
      <w:proofErr w:type="spellEnd"/>
      <w:r w:rsidR="00010756">
        <w:rPr>
          <w:b/>
          <w:color w:val="000000"/>
        </w:rPr>
        <w:t xml:space="preserve"> mit rechtem Wissen (</w:t>
      </w:r>
      <w:r w:rsidR="00010756" w:rsidRPr="00032D8C">
        <w:rPr>
          <w:b/>
          <w:i/>
          <w:iCs/>
          <w:color w:val="000000"/>
        </w:rPr>
        <w:t xml:space="preserve">ex </w:t>
      </w:r>
      <w:proofErr w:type="spellStart"/>
      <w:r w:rsidR="00010756" w:rsidRPr="00032D8C">
        <w:rPr>
          <w:b/>
          <w:i/>
          <w:iCs/>
          <w:color w:val="000000"/>
        </w:rPr>
        <w:t>certa</w:t>
      </w:r>
      <w:proofErr w:type="spellEnd"/>
      <w:r w:rsidR="00010756" w:rsidRPr="00032D8C">
        <w:rPr>
          <w:b/>
          <w:i/>
          <w:iCs/>
          <w:color w:val="000000"/>
        </w:rPr>
        <w:t xml:space="preserve"> </w:t>
      </w:r>
      <w:proofErr w:type="spellStart"/>
      <w:r w:rsidR="00010756">
        <w:rPr>
          <w:b/>
          <w:i/>
          <w:iCs/>
          <w:color w:val="000000"/>
        </w:rPr>
        <w:t>nostra</w:t>
      </w:r>
      <w:proofErr w:type="spellEnd"/>
      <w:r w:rsidR="00010756">
        <w:rPr>
          <w:b/>
          <w:i/>
          <w:iCs/>
          <w:color w:val="000000"/>
        </w:rPr>
        <w:t xml:space="preserve"> </w:t>
      </w:r>
      <w:proofErr w:type="spellStart"/>
      <w:r w:rsidR="00010756" w:rsidRPr="00032D8C">
        <w:rPr>
          <w:b/>
          <w:i/>
          <w:iCs/>
          <w:color w:val="000000"/>
        </w:rPr>
        <w:t>sciencia</w:t>
      </w:r>
      <w:proofErr w:type="spellEnd"/>
      <w:r w:rsidR="00010756">
        <w:rPr>
          <w:b/>
          <w:color w:val="000000"/>
        </w:rPr>
        <w:t>) seine Gnade (</w:t>
      </w:r>
      <w:proofErr w:type="spellStart"/>
      <w:r w:rsidR="00010756" w:rsidRPr="005F0DC7">
        <w:rPr>
          <w:b/>
          <w:i/>
          <w:color w:val="000000"/>
        </w:rPr>
        <w:t>graciam</w:t>
      </w:r>
      <w:proofErr w:type="spellEnd"/>
      <w:r w:rsidR="00010756" w:rsidRPr="005F0DC7">
        <w:rPr>
          <w:b/>
          <w:i/>
          <w:color w:val="000000"/>
        </w:rPr>
        <w:t xml:space="preserve"> </w:t>
      </w:r>
      <w:proofErr w:type="spellStart"/>
      <w:r w:rsidR="00010756" w:rsidRPr="005F0DC7">
        <w:rPr>
          <w:b/>
          <w:i/>
          <w:color w:val="000000"/>
        </w:rPr>
        <w:t>duximus</w:t>
      </w:r>
      <w:proofErr w:type="spellEnd"/>
      <w:r w:rsidR="00010756">
        <w:rPr>
          <w:b/>
          <w:color w:val="000000"/>
        </w:rPr>
        <w:t xml:space="preserve">), </w:t>
      </w:r>
      <w:r w:rsidR="003D13EA">
        <w:rPr>
          <w:b/>
          <w:color w:val="000000"/>
        </w:rPr>
        <w:t>dass</w:t>
      </w:r>
      <w:r w:rsidR="00010756">
        <w:rPr>
          <w:b/>
          <w:color w:val="000000"/>
        </w:rPr>
        <w:t xml:space="preserve"> </w:t>
      </w:r>
      <w:r w:rsidR="00A80C60">
        <w:rPr>
          <w:b/>
          <w:color w:val="000000"/>
        </w:rPr>
        <w:t>das Kloster</w:t>
      </w:r>
      <w:r w:rsidRPr="00535F03">
        <w:rPr>
          <w:b/>
          <w:color w:val="000000"/>
        </w:rPr>
        <w:t xml:space="preserve"> </w:t>
      </w:r>
      <w:r w:rsidR="000D7661">
        <w:rPr>
          <w:b/>
          <w:color w:val="000000"/>
        </w:rPr>
        <w:t xml:space="preserve">sowie alle auf dem Klostergut </w:t>
      </w:r>
      <w:proofErr w:type="spellStart"/>
      <w:r w:rsidR="000D7661">
        <w:rPr>
          <w:b/>
          <w:color w:val="000000"/>
        </w:rPr>
        <w:t>ansäßigen</w:t>
      </w:r>
      <w:proofErr w:type="spellEnd"/>
      <w:r w:rsidR="000D7661">
        <w:rPr>
          <w:b/>
          <w:color w:val="000000"/>
        </w:rPr>
        <w:t xml:space="preserve"> Hörige</w:t>
      </w:r>
      <w:r w:rsidRPr="00535F03">
        <w:rPr>
          <w:b/>
          <w:color w:val="000000"/>
        </w:rPr>
        <w:t xml:space="preserve"> </w:t>
      </w:r>
      <w:r w:rsidR="000D7661">
        <w:rPr>
          <w:b/>
          <w:color w:val="000000"/>
        </w:rPr>
        <w:t>von</w:t>
      </w:r>
      <w:r w:rsidR="00A80C60">
        <w:rPr>
          <w:b/>
          <w:color w:val="000000"/>
        </w:rPr>
        <w:t xml:space="preserve"> der</w:t>
      </w:r>
      <w:r w:rsidR="000D7661">
        <w:rPr>
          <w:b/>
          <w:color w:val="000000"/>
        </w:rPr>
        <w:t xml:space="preserve"> Gerichtsbarkeit der</w:t>
      </w:r>
      <w:r w:rsidR="00FA31F1">
        <w:rPr>
          <w:b/>
          <w:color w:val="000000"/>
        </w:rPr>
        <w:t xml:space="preserve"> böhmischen</w:t>
      </w:r>
      <w:r w:rsidR="000D7661">
        <w:rPr>
          <w:b/>
          <w:color w:val="000000"/>
        </w:rPr>
        <w:t xml:space="preserve"> </w:t>
      </w:r>
      <w:r w:rsidR="00BC6FC6">
        <w:rPr>
          <w:b/>
          <w:color w:val="000000"/>
        </w:rPr>
        <w:t>Provinzial</w:t>
      </w:r>
      <w:r w:rsidR="000D7661">
        <w:rPr>
          <w:b/>
          <w:color w:val="000000"/>
        </w:rPr>
        <w:t>gerichte (</w:t>
      </w:r>
      <w:proofErr w:type="spellStart"/>
      <w:r w:rsidR="000D7661" w:rsidRPr="005F0DC7">
        <w:rPr>
          <w:b/>
          <w:i/>
          <w:color w:val="000000"/>
        </w:rPr>
        <w:t>czuda</w:t>
      </w:r>
      <w:proofErr w:type="spellEnd"/>
      <w:r w:rsidR="000D7661">
        <w:rPr>
          <w:b/>
          <w:color w:val="000000"/>
        </w:rPr>
        <w:t xml:space="preserve">) </w:t>
      </w:r>
      <w:r w:rsidR="00A80C60">
        <w:rPr>
          <w:b/>
          <w:color w:val="000000"/>
        </w:rPr>
        <w:t xml:space="preserve">befreit sind </w:t>
      </w:r>
      <w:r w:rsidR="000D7661">
        <w:rPr>
          <w:b/>
          <w:color w:val="000000"/>
        </w:rPr>
        <w:t>und</w:t>
      </w:r>
      <w:r w:rsidR="005F0DC7">
        <w:rPr>
          <w:b/>
          <w:color w:val="000000"/>
        </w:rPr>
        <w:t xml:space="preserve"> </w:t>
      </w:r>
      <w:r w:rsidR="007A09DA">
        <w:rPr>
          <w:b/>
          <w:color w:val="000000"/>
        </w:rPr>
        <w:t>von nun ab</w:t>
      </w:r>
      <w:r w:rsidR="005F0DC7">
        <w:rPr>
          <w:b/>
          <w:color w:val="000000"/>
        </w:rPr>
        <w:t xml:space="preserve"> ausschließlich </w:t>
      </w:r>
      <w:r w:rsidR="007A09DA">
        <w:rPr>
          <w:b/>
          <w:color w:val="000000"/>
        </w:rPr>
        <w:t xml:space="preserve">der Gerichtsbarkeit </w:t>
      </w:r>
      <w:r>
        <w:rPr>
          <w:b/>
          <w:color w:val="000000"/>
        </w:rPr>
        <w:t>des</w:t>
      </w:r>
      <w:r w:rsidR="00FA31F1">
        <w:rPr>
          <w:b/>
          <w:color w:val="000000"/>
        </w:rPr>
        <w:t xml:space="preserve"> böhmischen</w:t>
      </w:r>
      <w:r>
        <w:rPr>
          <w:b/>
          <w:color w:val="000000"/>
        </w:rPr>
        <w:t xml:space="preserve"> Landeshauptmanns Heinrich </w:t>
      </w:r>
      <w:r w:rsidR="00AF47DD">
        <w:rPr>
          <w:b/>
        </w:rPr>
        <w:t>[</w:t>
      </w:r>
      <w:proofErr w:type="spellStart"/>
      <w:r w:rsidR="00AF47DD">
        <w:rPr>
          <w:b/>
        </w:rPr>
        <w:t>d.Ä</w:t>
      </w:r>
      <w:proofErr w:type="spellEnd"/>
      <w:r w:rsidR="00AF47DD">
        <w:rPr>
          <w:b/>
        </w:rPr>
        <w:t>.]</w:t>
      </w:r>
      <w:r w:rsidR="00AF47DD" w:rsidRPr="00E25AD7">
        <w:rPr>
          <w:b/>
        </w:rPr>
        <w:t xml:space="preserve"> </w:t>
      </w:r>
      <w:r>
        <w:rPr>
          <w:b/>
          <w:color w:val="000000"/>
        </w:rPr>
        <w:t>von Leipa</w:t>
      </w:r>
      <w:r w:rsidR="00FA31F1">
        <w:rPr>
          <w:b/>
          <w:color w:val="000000"/>
        </w:rPr>
        <w:t xml:space="preserve"> und </w:t>
      </w:r>
      <w:r w:rsidR="007A09DA">
        <w:rPr>
          <w:b/>
          <w:color w:val="000000"/>
        </w:rPr>
        <w:t>des</w:t>
      </w:r>
      <w:r w:rsidRPr="00535F03">
        <w:rPr>
          <w:b/>
          <w:color w:val="000000"/>
        </w:rPr>
        <w:t xml:space="preserve"> </w:t>
      </w:r>
      <w:r w:rsidR="005F0DC7">
        <w:rPr>
          <w:b/>
          <w:color w:val="000000"/>
        </w:rPr>
        <w:t>Richter</w:t>
      </w:r>
      <w:r w:rsidR="007A09DA">
        <w:rPr>
          <w:b/>
          <w:color w:val="000000"/>
        </w:rPr>
        <w:t>s</w:t>
      </w:r>
      <w:r w:rsidR="005F0DC7">
        <w:rPr>
          <w:b/>
          <w:color w:val="000000"/>
        </w:rPr>
        <w:t xml:space="preserve"> de</w:t>
      </w:r>
      <w:r w:rsidR="00A60219">
        <w:rPr>
          <w:b/>
          <w:color w:val="000000"/>
        </w:rPr>
        <w:t>s</w:t>
      </w:r>
      <w:r w:rsidR="005F0DC7">
        <w:rPr>
          <w:b/>
          <w:color w:val="000000"/>
        </w:rPr>
        <w:t xml:space="preserve"> Prager</w:t>
      </w:r>
      <w:r w:rsidR="00A60219">
        <w:rPr>
          <w:b/>
          <w:color w:val="000000"/>
        </w:rPr>
        <w:t xml:space="preserve"> Provinzialgerichtes</w:t>
      </w:r>
      <w:r w:rsidR="005F0DC7">
        <w:rPr>
          <w:b/>
          <w:color w:val="000000"/>
        </w:rPr>
        <w:t xml:space="preserve"> </w:t>
      </w:r>
      <w:r w:rsidR="00A60219">
        <w:rPr>
          <w:b/>
          <w:color w:val="000000"/>
        </w:rPr>
        <w:t>(</w:t>
      </w:r>
      <w:proofErr w:type="spellStart"/>
      <w:r w:rsidR="005F0DC7" w:rsidRPr="005F0DC7">
        <w:rPr>
          <w:b/>
          <w:i/>
          <w:color w:val="000000"/>
        </w:rPr>
        <w:t>czuda</w:t>
      </w:r>
      <w:proofErr w:type="spellEnd"/>
      <w:r w:rsidR="00A60219">
        <w:rPr>
          <w:b/>
          <w:color w:val="000000"/>
        </w:rPr>
        <w:t>)</w:t>
      </w:r>
      <w:r>
        <w:rPr>
          <w:b/>
          <w:color w:val="000000"/>
        </w:rPr>
        <w:t xml:space="preserve"> Ulrich</w:t>
      </w:r>
      <w:r w:rsidR="008963D3">
        <w:rPr>
          <w:b/>
          <w:color w:val="000000"/>
        </w:rPr>
        <w:t xml:space="preserve"> [II.]</w:t>
      </w:r>
      <w:r w:rsidR="005F0DC7">
        <w:rPr>
          <w:b/>
          <w:color w:val="000000"/>
        </w:rPr>
        <w:t xml:space="preserve"> gen. Pflug</w:t>
      </w:r>
      <w:r>
        <w:rPr>
          <w:b/>
          <w:color w:val="000000"/>
        </w:rPr>
        <w:t xml:space="preserve"> </w:t>
      </w:r>
      <w:r w:rsidR="00FA31F1">
        <w:rPr>
          <w:b/>
          <w:color w:val="000000"/>
        </w:rPr>
        <w:t>unterstellt werden solle</w:t>
      </w:r>
      <w:r w:rsidR="005F0DC7">
        <w:rPr>
          <w:b/>
          <w:color w:val="000000"/>
        </w:rPr>
        <w:t>.</w:t>
      </w:r>
    </w:p>
    <w:p w14:paraId="6E4CD097" w14:textId="77777777" w:rsidR="005435BD" w:rsidRPr="00375F35" w:rsidRDefault="005435BD" w:rsidP="0035688E">
      <w:pPr>
        <w:spacing w:line="276" w:lineRule="auto"/>
        <w:jc w:val="both"/>
        <w:rPr>
          <w:color w:val="000000"/>
        </w:rPr>
      </w:pPr>
    </w:p>
    <w:p w14:paraId="13EB25E6" w14:textId="586F66E4" w:rsidR="005435BD" w:rsidRPr="00535F03" w:rsidRDefault="005435BD" w:rsidP="0035688E">
      <w:pPr>
        <w:spacing w:line="276" w:lineRule="auto"/>
        <w:jc w:val="both"/>
        <w:rPr>
          <w:color w:val="000000"/>
          <w:sz w:val="20"/>
          <w:szCs w:val="20"/>
        </w:rPr>
      </w:pPr>
      <w:r w:rsidRPr="00B527CE">
        <w:rPr>
          <w:color w:val="000000"/>
          <w:sz w:val="20"/>
          <w:szCs w:val="20"/>
        </w:rPr>
        <w:t>Original</w:t>
      </w:r>
      <w:r w:rsidR="003D687B" w:rsidRPr="003D687B">
        <w:rPr>
          <w:color w:val="000000"/>
          <w:sz w:val="20"/>
          <w:szCs w:val="20"/>
        </w:rPr>
        <w:t>;</w:t>
      </w:r>
      <w:r w:rsidRPr="00B527CE">
        <w:rPr>
          <w:color w:val="000000"/>
          <w:sz w:val="20"/>
          <w:szCs w:val="20"/>
        </w:rPr>
        <w:t xml:space="preserve"> NA Praha,</w:t>
      </w:r>
      <w:r w:rsidR="0067088E" w:rsidRPr="00B527CE">
        <w:rPr>
          <w:color w:val="000000"/>
          <w:sz w:val="20"/>
          <w:szCs w:val="20"/>
        </w:rPr>
        <w:t xml:space="preserve"> Bestand AZK</w:t>
      </w:r>
      <w:r w:rsidR="00AC4E90" w:rsidRPr="00B527CE">
        <w:rPr>
          <w:color w:val="000000"/>
          <w:sz w:val="20"/>
          <w:szCs w:val="20"/>
        </w:rPr>
        <w:t xml:space="preserve"> – </w:t>
      </w:r>
      <w:proofErr w:type="spellStart"/>
      <w:r w:rsidR="00AC4E90" w:rsidRPr="00B527CE">
        <w:rPr>
          <w:color w:val="000000"/>
          <w:sz w:val="20"/>
          <w:szCs w:val="20"/>
        </w:rPr>
        <w:t>Listiny</w:t>
      </w:r>
      <w:proofErr w:type="spellEnd"/>
      <w:r w:rsidR="007A09DA" w:rsidRPr="00B527CE">
        <w:rPr>
          <w:color w:val="000000"/>
          <w:sz w:val="20"/>
          <w:szCs w:val="20"/>
        </w:rPr>
        <w:t>,</w:t>
      </w:r>
      <w:r w:rsidRPr="00B527CE">
        <w:rPr>
          <w:color w:val="000000"/>
          <w:sz w:val="20"/>
          <w:szCs w:val="20"/>
        </w:rPr>
        <w:t xml:space="preserve"> Sign. </w:t>
      </w:r>
      <w:r w:rsidRPr="00832064">
        <w:rPr>
          <w:color w:val="000000"/>
          <w:sz w:val="20"/>
          <w:szCs w:val="20"/>
        </w:rPr>
        <w:t>L IV-ŘP Chotěšov-47, Nr. 2086</w:t>
      </w:r>
      <w:r w:rsidR="003D687B" w:rsidRPr="00832064">
        <w:rPr>
          <w:color w:val="000000"/>
          <w:sz w:val="20"/>
          <w:szCs w:val="20"/>
        </w:rPr>
        <w:t>;</w:t>
      </w:r>
      <w:r w:rsidRPr="00832064">
        <w:rPr>
          <w:color w:val="000000"/>
          <w:sz w:val="20"/>
          <w:szCs w:val="20"/>
        </w:rPr>
        <w:t xml:space="preserve"> Pergament, lat., 27, 8 </w:t>
      </w:r>
      <w:r w:rsidR="009D625B" w:rsidRPr="00832064">
        <w:rPr>
          <w:color w:val="000000"/>
          <w:sz w:val="20"/>
          <w:szCs w:val="20"/>
        </w:rPr>
        <w:t>×</w:t>
      </w:r>
      <w:r w:rsidRPr="00832064">
        <w:rPr>
          <w:color w:val="000000"/>
          <w:sz w:val="20"/>
          <w:szCs w:val="20"/>
        </w:rPr>
        <w:t xml:space="preserve"> 20, 8 cm</w:t>
      </w:r>
      <w:r w:rsidR="003D687B" w:rsidRPr="00832064">
        <w:rPr>
          <w:color w:val="000000"/>
          <w:sz w:val="20"/>
          <w:szCs w:val="20"/>
        </w:rPr>
        <w:t>;</w:t>
      </w:r>
      <w:r w:rsidRPr="00832064">
        <w:rPr>
          <w:color w:val="000000"/>
          <w:sz w:val="20"/>
          <w:szCs w:val="20"/>
        </w:rPr>
        <w:t xml:space="preserve"> </w:t>
      </w:r>
      <w:proofErr w:type="spellStart"/>
      <w:r w:rsidR="00832064" w:rsidRPr="00832064">
        <w:rPr>
          <w:color w:val="000000"/>
          <w:sz w:val="20"/>
          <w:szCs w:val="20"/>
        </w:rPr>
        <w:t>wachsf</w:t>
      </w:r>
      <w:proofErr w:type="spellEnd"/>
      <w:r w:rsidR="00832064" w:rsidRPr="00832064">
        <w:rPr>
          <w:color w:val="000000"/>
          <w:sz w:val="20"/>
          <w:szCs w:val="20"/>
        </w:rPr>
        <w:t xml:space="preserve">. </w:t>
      </w:r>
      <w:proofErr w:type="spellStart"/>
      <w:r w:rsidR="00832064" w:rsidRPr="00832064">
        <w:rPr>
          <w:color w:val="000000"/>
          <w:sz w:val="20"/>
          <w:szCs w:val="20"/>
        </w:rPr>
        <w:t>Reiter</w:t>
      </w:r>
      <w:r w:rsidRPr="00832064">
        <w:rPr>
          <w:color w:val="000000"/>
          <w:sz w:val="20"/>
          <w:szCs w:val="20"/>
        </w:rPr>
        <w:t>S</w:t>
      </w:r>
      <w:proofErr w:type="spellEnd"/>
      <w:r w:rsidRPr="00832064">
        <w:rPr>
          <w:color w:val="000000"/>
          <w:sz w:val="20"/>
          <w:szCs w:val="20"/>
        </w:rPr>
        <w:t xml:space="preserve"> des </w:t>
      </w:r>
      <w:proofErr w:type="spellStart"/>
      <w:r w:rsidRPr="00832064">
        <w:rPr>
          <w:color w:val="000000"/>
          <w:sz w:val="20"/>
          <w:szCs w:val="20"/>
        </w:rPr>
        <w:t>Ausst</w:t>
      </w:r>
      <w:proofErr w:type="spellEnd"/>
      <w:r w:rsidRPr="00832064">
        <w:rPr>
          <w:color w:val="000000"/>
          <w:sz w:val="20"/>
          <w:szCs w:val="20"/>
        </w:rPr>
        <w:t xml:space="preserve">. </w:t>
      </w:r>
      <w:r w:rsidRPr="00535F03">
        <w:rPr>
          <w:color w:val="000000"/>
          <w:sz w:val="20"/>
          <w:szCs w:val="20"/>
        </w:rPr>
        <w:t>(</w:t>
      </w:r>
      <w:r w:rsidR="0039130D" w:rsidRPr="006C5325">
        <w:rPr>
          <w:smallCaps/>
          <w:color w:val="000000"/>
          <w:sz w:val="20"/>
          <w:szCs w:val="20"/>
        </w:rPr>
        <w:t>Laurent</w:t>
      </w:r>
      <w:r w:rsidR="0039130D">
        <w:rPr>
          <w:color w:val="000000"/>
          <w:sz w:val="20"/>
          <w:szCs w:val="20"/>
        </w:rPr>
        <w:t xml:space="preserve"> I.2, Nr. 30</w:t>
      </w:r>
      <w:r w:rsidRPr="00535F03">
        <w:rPr>
          <w:color w:val="000000"/>
          <w:sz w:val="20"/>
          <w:szCs w:val="20"/>
        </w:rPr>
        <w:t xml:space="preserve">), in </w:t>
      </w:r>
      <w:proofErr w:type="spellStart"/>
      <w:r w:rsidRPr="00535F03">
        <w:rPr>
          <w:color w:val="000000"/>
          <w:sz w:val="20"/>
          <w:szCs w:val="20"/>
        </w:rPr>
        <w:t>Dorso</w:t>
      </w:r>
      <w:proofErr w:type="spellEnd"/>
      <w:r w:rsidRPr="00535F03">
        <w:rPr>
          <w:color w:val="000000"/>
          <w:sz w:val="20"/>
          <w:szCs w:val="20"/>
        </w:rPr>
        <w:t xml:space="preserve"> ein schwarzes </w:t>
      </w:r>
      <w:proofErr w:type="spellStart"/>
      <w:r w:rsidRPr="00535F03">
        <w:rPr>
          <w:color w:val="000000"/>
          <w:sz w:val="20"/>
          <w:szCs w:val="20"/>
        </w:rPr>
        <w:t>SekretS</w:t>
      </w:r>
      <w:proofErr w:type="spellEnd"/>
      <w:r w:rsidRPr="00535F03">
        <w:rPr>
          <w:color w:val="000000"/>
          <w:sz w:val="20"/>
          <w:szCs w:val="20"/>
        </w:rPr>
        <w:t xml:space="preserve"> (</w:t>
      </w:r>
      <w:proofErr w:type="spellStart"/>
      <w:r w:rsidRPr="00A64480">
        <w:rPr>
          <w:smallCaps/>
          <w:color w:val="000000"/>
          <w:sz w:val="20"/>
          <w:szCs w:val="20"/>
        </w:rPr>
        <w:t>Maráz</w:t>
      </w:r>
      <w:proofErr w:type="spellEnd"/>
      <w:r w:rsidRPr="00535F03">
        <w:rPr>
          <w:color w:val="000000"/>
          <w:sz w:val="20"/>
          <w:szCs w:val="20"/>
        </w:rPr>
        <w:t xml:space="preserve">, </w:t>
      </w:r>
      <w:r w:rsidR="00A64480">
        <w:rPr>
          <w:color w:val="000000"/>
          <w:sz w:val="20"/>
          <w:szCs w:val="20"/>
        </w:rPr>
        <w:t>Nr</w:t>
      </w:r>
      <w:r w:rsidRPr="00535F03">
        <w:rPr>
          <w:color w:val="000000"/>
          <w:sz w:val="20"/>
          <w:szCs w:val="20"/>
        </w:rPr>
        <w:t>. 17)</w:t>
      </w:r>
      <w:r w:rsidR="00AE7EBD">
        <w:rPr>
          <w:color w:val="000000"/>
          <w:sz w:val="20"/>
          <w:szCs w:val="20"/>
        </w:rPr>
        <w:t xml:space="preserve"> </w:t>
      </w:r>
      <w:proofErr w:type="spellStart"/>
      <w:r w:rsidR="00832064" w:rsidRPr="00535F03">
        <w:rPr>
          <w:color w:val="000000"/>
          <w:sz w:val="20"/>
          <w:szCs w:val="20"/>
        </w:rPr>
        <w:t>anh</w:t>
      </w:r>
      <w:proofErr w:type="spellEnd"/>
      <w:r w:rsidR="00832064" w:rsidRPr="00535F03">
        <w:rPr>
          <w:color w:val="000000"/>
          <w:sz w:val="20"/>
          <w:szCs w:val="20"/>
        </w:rPr>
        <w:t xml:space="preserve">. an grün-gelben </w:t>
      </w:r>
      <w:proofErr w:type="spellStart"/>
      <w:r w:rsidR="00832064">
        <w:rPr>
          <w:color w:val="000000"/>
          <w:sz w:val="20"/>
          <w:szCs w:val="20"/>
        </w:rPr>
        <w:t>Ss</w:t>
      </w:r>
      <w:proofErr w:type="spellEnd"/>
      <w:r w:rsidR="00832064">
        <w:rPr>
          <w:color w:val="000000"/>
          <w:sz w:val="20"/>
          <w:szCs w:val="20"/>
        </w:rPr>
        <w:t xml:space="preserve"> </w:t>
      </w:r>
      <w:r w:rsidR="00AE7EBD">
        <w:rPr>
          <w:color w:val="000000"/>
          <w:sz w:val="20"/>
          <w:szCs w:val="20"/>
        </w:rPr>
        <w:t>(A)</w:t>
      </w:r>
      <w:r w:rsidRPr="00535F03">
        <w:rPr>
          <w:color w:val="000000"/>
          <w:sz w:val="20"/>
          <w:szCs w:val="20"/>
        </w:rPr>
        <w:t xml:space="preserve">. </w:t>
      </w:r>
      <w:r w:rsidR="00AF63C3">
        <w:rPr>
          <w:color w:val="000000"/>
          <w:sz w:val="20"/>
          <w:szCs w:val="20"/>
        </w:rPr>
        <w:t xml:space="preserve">– </w:t>
      </w:r>
      <w:r w:rsidR="00AF63C3">
        <w:rPr>
          <w:color w:val="000000"/>
          <w:sz w:val="20"/>
          <w:szCs w:val="20"/>
          <w:lang w:val="de-AT"/>
        </w:rPr>
        <w:t xml:space="preserve">Abschrift des 19. Jhd. </w:t>
      </w:r>
      <w:proofErr w:type="spellStart"/>
      <w:r w:rsidR="00AF63C3">
        <w:rPr>
          <w:color w:val="000000"/>
          <w:sz w:val="20"/>
          <w:szCs w:val="20"/>
          <w:lang w:val="de-AT"/>
        </w:rPr>
        <w:t>ANMus</w:t>
      </w:r>
      <w:proofErr w:type="spellEnd"/>
      <w:r w:rsidR="00AF63C3">
        <w:rPr>
          <w:color w:val="000000"/>
          <w:sz w:val="20"/>
          <w:szCs w:val="20"/>
          <w:lang w:val="de-AT"/>
        </w:rPr>
        <w:t xml:space="preserve"> Praha, Bestand C – </w:t>
      </w:r>
      <w:proofErr w:type="spellStart"/>
      <w:r w:rsidR="00AF63C3">
        <w:rPr>
          <w:color w:val="000000"/>
          <w:sz w:val="20"/>
          <w:szCs w:val="20"/>
          <w:lang w:val="de-AT"/>
        </w:rPr>
        <w:t>Musejn</w:t>
      </w:r>
      <w:proofErr w:type="spellEnd"/>
      <w:r w:rsidR="00AF63C3">
        <w:rPr>
          <w:color w:val="000000"/>
          <w:sz w:val="20"/>
          <w:szCs w:val="20"/>
        </w:rPr>
        <w:t xml:space="preserve">í </w:t>
      </w:r>
      <w:proofErr w:type="spellStart"/>
      <w:r w:rsidR="00AF63C3">
        <w:rPr>
          <w:color w:val="000000"/>
          <w:sz w:val="20"/>
          <w:szCs w:val="20"/>
        </w:rPr>
        <w:t>diplomatář</w:t>
      </w:r>
      <w:proofErr w:type="spellEnd"/>
      <w:r w:rsidR="00AF63C3">
        <w:rPr>
          <w:color w:val="000000"/>
          <w:sz w:val="20"/>
          <w:szCs w:val="20"/>
        </w:rPr>
        <w:t xml:space="preserve">, </w:t>
      </w:r>
      <w:proofErr w:type="spellStart"/>
      <w:r w:rsidR="00AF63C3">
        <w:rPr>
          <w:color w:val="000000"/>
          <w:sz w:val="20"/>
          <w:szCs w:val="20"/>
        </w:rPr>
        <w:t>sub</w:t>
      </w:r>
      <w:proofErr w:type="spellEnd"/>
      <w:r w:rsidR="00AF63C3">
        <w:rPr>
          <w:color w:val="000000"/>
          <w:sz w:val="20"/>
          <w:szCs w:val="20"/>
        </w:rPr>
        <w:t xml:space="preserve"> dato</w:t>
      </w:r>
      <w:r w:rsidR="00AE7EBD">
        <w:rPr>
          <w:color w:val="000000"/>
          <w:sz w:val="20"/>
          <w:szCs w:val="20"/>
        </w:rPr>
        <w:t xml:space="preserve"> (B)</w:t>
      </w:r>
      <w:r w:rsidR="00AF63C3">
        <w:rPr>
          <w:color w:val="000000"/>
          <w:sz w:val="20"/>
          <w:szCs w:val="20"/>
        </w:rPr>
        <w:t>.</w:t>
      </w:r>
    </w:p>
    <w:p w14:paraId="3F19918A" w14:textId="77777777" w:rsidR="005435BD" w:rsidRPr="00535F03" w:rsidRDefault="005435BD" w:rsidP="0035688E">
      <w:pPr>
        <w:spacing w:line="276" w:lineRule="auto"/>
        <w:jc w:val="both"/>
        <w:rPr>
          <w:color w:val="000000"/>
          <w:sz w:val="20"/>
          <w:szCs w:val="20"/>
        </w:rPr>
      </w:pPr>
    </w:p>
    <w:p w14:paraId="3A3357BB" w14:textId="287F79F8" w:rsidR="00C94E86" w:rsidRDefault="00C94E86" w:rsidP="0035688E">
      <w:pPr>
        <w:spacing w:line="276" w:lineRule="auto"/>
        <w:jc w:val="both"/>
        <w:outlineLvl w:val="0"/>
        <w:rPr>
          <w:color w:val="000000"/>
          <w:sz w:val="20"/>
          <w:szCs w:val="20"/>
        </w:rPr>
      </w:pPr>
      <w:r>
        <w:rPr>
          <w:color w:val="000000"/>
          <w:sz w:val="20"/>
          <w:szCs w:val="20"/>
        </w:rPr>
        <w:t xml:space="preserve">Abbildung: </w:t>
      </w:r>
      <w:hyperlink r:id="rId75" w:history="1">
        <w:r w:rsidRPr="00060EA1">
          <w:rPr>
            <w:rStyle w:val="Hyperlink"/>
            <w:sz w:val="20"/>
            <w:szCs w:val="20"/>
          </w:rPr>
          <w:t>http://monasterium.net/mom/CZ-NA/AZK%7CChotesov/2086/charter</w:t>
        </w:r>
      </w:hyperlink>
    </w:p>
    <w:p w14:paraId="5EB96EEF" w14:textId="77777777" w:rsidR="00C94E86" w:rsidRDefault="00C94E86" w:rsidP="0035688E">
      <w:pPr>
        <w:spacing w:line="276" w:lineRule="auto"/>
        <w:jc w:val="both"/>
        <w:rPr>
          <w:color w:val="000000"/>
          <w:sz w:val="20"/>
          <w:szCs w:val="20"/>
        </w:rPr>
      </w:pPr>
    </w:p>
    <w:p w14:paraId="52F142AF" w14:textId="77777777" w:rsidR="005435BD" w:rsidRPr="00535F03" w:rsidRDefault="005435BD" w:rsidP="0035688E">
      <w:pPr>
        <w:spacing w:line="276" w:lineRule="auto"/>
        <w:jc w:val="both"/>
        <w:outlineLvl w:val="0"/>
        <w:rPr>
          <w:color w:val="000000"/>
          <w:sz w:val="20"/>
          <w:szCs w:val="20"/>
        </w:rPr>
      </w:pPr>
      <w:r w:rsidRPr="00535F03">
        <w:rPr>
          <w:color w:val="000000"/>
          <w:sz w:val="20"/>
          <w:szCs w:val="20"/>
        </w:rPr>
        <w:t>Regest: RBM III, S. 426, Nr. 1090.</w:t>
      </w:r>
    </w:p>
    <w:p w14:paraId="0C980E77" w14:textId="77777777" w:rsidR="005435BD" w:rsidRPr="00535F03" w:rsidRDefault="005435BD" w:rsidP="0035688E">
      <w:pPr>
        <w:spacing w:line="276" w:lineRule="auto"/>
        <w:jc w:val="both"/>
        <w:rPr>
          <w:color w:val="000000"/>
          <w:sz w:val="20"/>
          <w:szCs w:val="20"/>
        </w:rPr>
      </w:pPr>
    </w:p>
    <w:p w14:paraId="406FAB5F" w14:textId="61DB0D46" w:rsidR="005435BD" w:rsidRDefault="005435BD" w:rsidP="0035688E">
      <w:pPr>
        <w:spacing w:line="276" w:lineRule="auto"/>
        <w:jc w:val="both"/>
        <w:rPr>
          <w:i/>
          <w:color w:val="000000"/>
          <w:sz w:val="20"/>
          <w:szCs w:val="20"/>
        </w:rPr>
      </w:pPr>
      <w:proofErr w:type="spellStart"/>
      <w:r w:rsidRPr="00FA31F1">
        <w:rPr>
          <w:color w:val="000000"/>
          <w:sz w:val="20"/>
          <w:szCs w:val="20"/>
        </w:rPr>
        <w:t>Dorsualvermerke</w:t>
      </w:r>
      <w:proofErr w:type="spellEnd"/>
      <w:r w:rsidRPr="00FA31F1">
        <w:rPr>
          <w:color w:val="000000"/>
          <w:sz w:val="20"/>
          <w:szCs w:val="20"/>
        </w:rPr>
        <w:t xml:space="preserve">: Hand </w:t>
      </w:r>
      <w:r w:rsidR="00FA31F1" w:rsidRPr="00FA31F1">
        <w:rPr>
          <w:color w:val="000000"/>
          <w:sz w:val="20"/>
          <w:szCs w:val="20"/>
        </w:rPr>
        <w:t>des 15.</w:t>
      </w:r>
      <w:r w:rsidR="00FA31F1">
        <w:rPr>
          <w:color w:val="000000"/>
          <w:sz w:val="20"/>
          <w:szCs w:val="20"/>
        </w:rPr>
        <w:t xml:space="preserve"> </w:t>
      </w:r>
      <w:r w:rsidR="00FA31F1" w:rsidRPr="00603605">
        <w:rPr>
          <w:color w:val="000000"/>
          <w:sz w:val="20"/>
          <w:szCs w:val="20"/>
        </w:rPr>
        <w:t>Jhd.</w:t>
      </w:r>
      <w:r w:rsidRPr="00603605">
        <w:rPr>
          <w:color w:val="000000"/>
          <w:sz w:val="20"/>
          <w:szCs w:val="20"/>
        </w:rPr>
        <w:t xml:space="preserve"> </w:t>
      </w:r>
      <w:r w:rsidR="00022053">
        <w:rPr>
          <w:i/>
          <w:color w:val="000000"/>
          <w:sz w:val="20"/>
          <w:szCs w:val="20"/>
        </w:rPr>
        <w:t>s</w:t>
      </w:r>
      <w:r w:rsidR="00FA31F1" w:rsidRPr="00603605">
        <w:rPr>
          <w:i/>
          <w:color w:val="000000"/>
          <w:sz w:val="20"/>
          <w:szCs w:val="20"/>
        </w:rPr>
        <w:t xml:space="preserve">uper </w:t>
      </w:r>
      <w:proofErr w:type="spellStart"/>
      <w:r w:rsidR="00FA31F1" w:rsidRPr="00603605">
        <w:rPr>
          <w:i/>
          <w:color w:val="000000"/>
          <w:sz w:val="20"/>
          <w:szCs w:val="20"/>
        </w:rPr>
        <w:t>libertatem</w:t>
      </w:r>
      <w:proofErr w:type="spellEnd"/>
      <w:r w:rsidR="00FA31F1" w:rsidRPr="00603605">
        <w:rPr>
          <w:i/>
          <w:color w:val="000000"/>
          <w:sz w:val="20"/>
          <w:szCs w:val="20"/>
        </w:rPr>
        <w:t xml:space="preserve"> de </w:t>
      </w:r>
      <w:proofErr w:type="spellStart"/>
      <w:r w:rsidR="00FA31F1" w:rsidRPr="00603605">
        <w:rPr>
          <w:i/>
          <w:color w:val="000000"/>
          <w:sz w:val="20"/>
          <w:szCs w:val="20"/>
        </w:rPr>
        <w:t>citacionibus</w:t>
      </w:r>
      <w:proofErr w:type="spellEnd"/>
      <w:r w:rsidR="00FA31F1" w:rsidRPr="00603605">
        <w:rPr>
          <w:i/>
          <w:color w:val="000000"/>
          <w:sz w:val="20"/>
          <w:szCs w:val="20"/>
        </w:rPr>
        <w:t xml:space="preserve"> a IX</w:t>
      </w:r>
      <w:r w:rsidR="003D687B" w:rsidRPr="003D687B">
        <w:rPr>
          <w:color w:val="000000"/>
          <w:sz w:val="20"/>
          <w:szCs w:val="20"/>
        </w:rPr>
        <w:t>;</w:t>
      </w:r>
      <w:r w:rsidR="00FA31F1" w:rsidRPr="00603605">
        <w:rPr>
          <w:color w:val="000000"/>
          <w:sz w:val="20"/>
          <w:szCs w:val="20"/>
        </w:rPr>
        <w:t xml:space="preserve"> </w:t>
      </w:r>
      <w:proofErr w:type="spellStart"/>
      <w:r w:rsidR="00FA31F1" w:rsidRPr="00603605">
        <w:rPr>
          <w:color w:val="000000"/>
          <w:sz w:val="20"/>
          <w:szCs w:val="20"/>
        </w:rPr>
        <w:t>neuzeitl</w:t>
      </w:r>
      <w:proofErr w:type="spellEnd"/>
      <w:r w:rsidR="00FA31F1" w:rsidRPr="00603605">
        <w:rPr>
          <w:color w:val="000000"/>
          <w:sz w:val="20"/>
          <w:szCs w:val="20"/>
        </w:rPr>
        <w:t xml:space="preserve">. Hände </w:t>
      </w:r>
      <w:proofErr w:type="spellStart"/>
      <w:r w:rsidRPr="00603605">
        <w:rPr>
          <w:i/>
          <w:color w:val="000000"/>
          <w:sz w:val="20"/>
          <w:szCs w:val="20"/>
        </w:rPr>
        <w:t>Pragae</w:t>
      </w:r>
      <w:proofErr w:type="spellEnd"/>
      <w:r w:rsidRPr="00603605">
        <w:rPr>
          <w:i/>
          <w:color w:val="000000"/>
          <w:sz w:val="20"/>
          <w:szCs w:val="20"/>
        </w:rPr>
        <w:t xml:space="preserve"> anno 1325 III Kal. </w:t>
      </w:r>
      <w:proofErr w:type="spellStart"/>
      <w:r w:rsidRPr="00FA31F1">
        <w:rPr>
          <w:i/>
          <w:color w:val="000000"/>
          <w:sz w:val="20"/>
          <w:szCs w:val="20"/>
        </w:rPr>
        <w:t>Ma</w:t>
      </w:r>
      <w:r w:rsidR="00027CE3">
        <w:rPr>
          <w:i/>
          <w:color w:val="000000"/>
          <w:sz w:val="20"/>
          <w:szCs w:val="20"/>
        </w:rPr>
        <w:t>i</w:t>
      </w:r>
      <w:r w:rsidRPr="00FA31F1">
        <w:rPr>
          <w:i/>
          <w:color w:val="000000"/>
          <w:sz w:val="20"/>
          <w:szCs w:val="20"/>
        </w:rPr>
        <w:t>i</w:t>
      </w:r>
      <w:proofErr w:type="spellEnd"/>
      <w:r w:rsidRPr="00FA31F1">
        <w:rPr>
          <w:i/>
          <w:color w:val="000000"/>
          <w:sz w:val="20"/>
          <w:szCs w:val="20"/>
        </w:rPr>
        <w:t xml:space="preserve"> </w:t>
      </w:r>
      <w:proofErr w:type="spellStart"/>
      <w:r w:rsidRPr="00FA31F1">
        <w:rPr>
          <w:i/>
          <w:color w:val="000000"/>
          <w:sz w:val="20"/>
          <w:szCs w:val="20"/>
        </w:rPr>
        <w:t>Monial</w:t>
      </w:r>
      <w:proofErr w:type="spellEnd"/>
      <w:r w:rsidRPr="00FA31F1">
        <w:rPr>
          <w:i/>
          <w:color w:val="000000"/>
          <w:sz w:val="20"/>
          <w:szCs w:val="20"/>
        </w:rPr>
        <w:t xml:space="preserve">. Ord. </w:t>
      </w:r>
      <w:proofErr w:type="spellStart"/>
      <w:r w:rsidRPr="00FA31F1">
        <w:rPr>
          <w:i/>
          <w:color w:val="000000"/>
          <w:sz w:val="20"/>
          <w:szCs w:val="20"/>
        </w:rPr>
        <w:t>Praemonstr</w:t>
      </w:r>
      <w:proofErr w:type="spellEnd"/>
      <w:r w:rsidRPr="00FA31F1">
        <w:rPr>
          <w:i/>
          <w:color w:val="000000"/>
          <w:sz w:val="20"/>
          <w:szCs w:val="20"/>
        </w:rPr>
        <w:t>.</w:t>
      </w:r>
      <w:r w:rsidR="003D687B" w:rsidRPr="003D687B">
        <w:rPr>
          <w:color w:val="000000"/>
          <w:sz w:val="20"/>
          <w:szCs w:val="20"/>
        </w:rPr>
        <w:t>;</w:t>
      </w:r>
      <w:r w:rsidRPr="00FA31F1">
        <w:rPr>
          <w:i/>
          <w:color w:val="000000"/>
          <w:sz w:val="20"/>
          <w:szCs w:val="20"/>
        </w:rPr>
        <w:t xml:space="preserve"> </w:t>
      </w:r>
      <w:proofErr w:type="spellStart"/>
      <w:r w:rsidRPr="00FA31F1">
        <w:rPr>
          <w:i/>
          <w:color w:val="000000"/>
          <w:sz w:val="20"/>
          <w:szCs w:val="20"/>
        </w:rPr>
        <w:t>Lit</w:t>
      </w:r>
      <w:proofErr w:type="spellEnd"/>
      <w:r w:rsidRPr="00FA31F1">
        <w:rPr>
          <w:i/>
          <w:color w:val="000000"/>
          <w:sz w:val="20"/>
          <w:szCs w:val="20"/>
        </w:rPr>
        <w:t>. H.</w:t>
      </w:r>
      <w:r w:rsidR="003D687B" w:rsidRPr="003D687B">
        <w:rPr>
          <w:color w:val="000000"/>
          <w:sz w:val="20"/>
          <w:szCs w:val="20"/>
        </w:rPr>
        <w:t>;</w:t>
      </w:r>
      <w:r w:rsidRPr="00FA31F1">
        <w:rPr>
          <w:i/>
          <w:color w:val="000000"/>
          <w:sz w:val="20"/>
          <w:szCs w:val="20"/>
        </w:rPr>
        <w:t xml:space="preserve"> Sub D</w:t>
      </w:r>
      <w:r w:rsidR="00FA31F1">
        <w:rPr>
          <w:i/>
          <w:color w:val="000000"/>
          <w:sz w:val="20"/>
          <w:szCs w:val="20"/>
        </w:rPr>
        <w:t>omino</w:t>
      </w:r>
      <w:r w:rsidRPr="00FA31F1">
        <w:rPr>
          <w:i/>
          <w:color w:val="000000"/>
          <w:sz w:val="20"/>
          <w:szCs w:val="20"/>
        </w:rPr>
        <w:t xml:space="preserve"> </w:t>
      </w:r>
      <w:proofErr w:type="spellStart"/>
      <w:r w:rsidRPr="00FA31F1">
        <w:rPr>
          <w:i/>
          <w:color w:val="000000"/>
          <w:sz w:val="20"/>
          <w:szCs w:val="20"/>
        </w:rPr>
        <w:t>Pernoldo</w:t>
      </w:r>
      <w:proofErr w:type="spellEnd"/>
      <w:r w:rsidRPr="00FA31F1">
        <w:rPr>
          <w:i/>
          <w:color w:val="000000"/>
          <w:sz w:val="20"/>
          <w:szCs w:val="20"/>
        </w:rPr>
        <w:t xml:space="preserve"> </w:t>
      </w:r>
      <w:proofErr w:type="spellStart"/>
      <w:r w:rsidRPr="00FA31F1">
        <w:rPr>
          <w:i/>
          <w:color w:val="000000"/>
          <w:sz w:val="20"/>
          <w:szCs w:val="20"/>
        </w:rPr>
        <w:t>Praep</w:t>
      </w:r>
      <w:r w:rsidR="00FA31F1">
        <w:rPr>
          <w:i/>
          <w:color w:val="000000"/>
          <w:sz w:val="20"/>
          <w:szCs w:val="20"/>
        </w:rPr>
        <w:t>osito</w:t>
      </w:r>
      <w:proofErr w:type="spellEnd"/>
      <w:r w:rsidRPr="00FA31F1">
        <w:rPr>
          <w:i/>
          <w:color w:val="000000"/>
          <w:sz w:val="20"/>
          <w:szCs w:val="20"/>
        </w:rPr>
        <w:t xml:space="preserve"> </w:t>
      </w:r>
      <w:proofErr w:type="spellStart"/>
      <w:r w:rsidRPr="00535F03">
        <w:rPr>
          <w:i/>
          <w:color w:val="000000"/>
          <w:sz w:val="20"/>
          <w:szCs w:val="20"/>
        </w:rPr>
        <w:t>I</w:t>
      </w:r>
      <w:r w:rsidR="00FA31F1">
        <w:rPr>
          <w:i/>
          <w:color w:val="000000"/>
          <w:sz w:val="20"/>
          <w:szCs w:val="20"/>
        </w:rPr>
        <w:t>X</w:t>
      </w:r>
      <w:r w:rsidRPr="00FA31F1">
        <w:rPr>
          <w:i/>
          <w:color w:val="000000"/>
          <w:sz w:val="20"/>
          <w:szCs w:val="20"/>
          <w:vertAlign w:val="superscript"/>
        </w:rPr>
        <w:t>o</w:t>
      </w:r>
      <w:proofErr w:type="spellEnd"/>
      <w:r w:rsidRPr="00535F03">
        <w:rPr>
          <w:i/>
          <w:color w:val="000000"/>
          <w:sz w:val="20"/>
          <w:szCs w:val="20"/>
        </w:rPr>
        <w:t>.</w:t>
      </w:r>
    </w:p>
    <w:p w14:paraId="2B992B18" w14:textId="2E170A71" w:rsidR="005848E7" w:rsidRDefault="005848E7" w:rsidP="0035688E">
      <w:pPr>
        <w:spacing w:line="276" w:lineRule="auto"/>
        <w:jc w:val="both"/>
        <w:rPr>
          <w:i/>
          <w:color w:val="000000"/>
          <w:sz w:val="20"/>
          <w:szCs w:val="20"/>
        </w:rPr>
      </w:pPr>
    </w:p>
    <w:p w14:paraId="59DB6647" w14:textId="2CE9ABD8" w:rsidR="005848E7" w:rsidRPr="005848E7" w:rsidRDefault="005848E7" w:rsidP="0035688E">
      <w:pPr>
        <w:spacing w:line="276" w:lineRule="auto"/>
        <w:jc w:val="both"/>
        <w:rPr>
          <w:color w:val="000000"/>
          <w:sz w:val="20"/>
          <w:szCs w:val="20"/>
        </w:rPr>
      </w:pPr>
      <w:r w:rsidRPr="005848E7">
        <w:rPr>
          <w:color w:val="000000"/>
          <w:sz w:val="20"/>
          <w:szCs w:val="20"/>
        </w:rPr>
        <w:t xml:space="preserve">N-Initiale in der </w:t>
      </w:r>
      <w:proofErr w:type="spellStart"/>
      <w:r w:rsidRPr="005848E7">
        <w:rPr>
          <w:color w:val="000000"/>
          <w:sz w:val="20"/>
          <w:szCs w:val="20"/>
        </w:rPr>
        <w:t>Intitulatio</w:t>
      </w:r>
      <w:proofErr w:type="spellEnd"/>
      <w:r w:rsidRPr="005848E7">
        <w:rPr>
          <w:color w:val="000000"/>
          <w:sz w:val="20"/>
          <w:szCs w:val="20"/>
        </w:rPr>
        <w:t xml:space="preserve"> fehlt. </w:t>
      </w:r>
      <w:r>
        <w:rPr>
          <w:color w:val="000000"/>
          <w:sz w:val="20"/>
          <w:szCs w:val="20"/>
        </w:rPr>
        <w:t xml:space="preserve">Geschrieben von derselben Hand wie Nr. </w:t>
      </w:r>
      <w:r>
        <w:rPr>
          <w:color w:val="000000"/>
          <w:sz w:val="20"/>
          <w:szCs w:val="20"/>
        </w:rPr>
        <w:fldChar w:fldCharType="begin"/>
      </w:r>
      <w:r>
        <w:rPr>
          <w:color w:val="000000"/>
          <w:sz w:val="20"/>
          <w:szCs w:val="20"/>
        </w:rPr>
        <w:instrText xml:space="preserve"> REF _Ref61452153 \r \h </w:instrText>
      </w:r>
      <w:r w:rsidR="0035688E">
        <w:rPr>
          <w:color w:val="000000"/>
          <w:sz w:val="20"/>
          <w:szCs w:val="20"/>
        </w:rPr>
        <w:instrText xml:space="preserve"> \* MERGEFORMAT </w:instrText>
      </w:r>
      <w:r>
        <w:rPr>
          <w:color w:val="000000"/>
          <w:sz w:val="20"/>
          <w:szCs w:val="20"/>
        </w:rPr>
      </w:r>
      <w:r>
        <w:rPr>
          <w:color w:val="000000"/>
          <w:sz w:val="20"/>
          <w:szCs w:val="20"/>
        </w:rPr>
        <w:fldChar w:fldCharType="separate"/>
      </w:r>
      <w:r w:rsidR="00951CD9">
        <w:rPr>
          <w:color w:val="000000"/>
          <w:sz w:val="20"/>
          <w:szCs w:val="20"/>
        </w:rPr>
        <w:t>75</w:t>
      </w:r>
      <w:r>
        <w:rPr>
          <w:color w:val="000000"/>
          <w:sz w:val="20"/>
          <w:szCs w:val="20"/>
        </w:rPr>
        <w:fldChar w:fldCharType="end"/>
      </w:r>
      <w:r>
        <w:rPr>
          <w:color w:val="000000"/>
          <w:sz w:val="20"/>
          <w:szCs w:val="20"/>
        </w:rPr>
        <w:t>.</w:t>
      </w:r>
    </w:p>
    <w:p w14:paraId="170E2193" w14:textId="77777777" w:rsidR="005435BD" w:rsidRPr="00375F35" w:rsidRDefault="005435BD" w:rsidP="0035688E">
      <w:pPr>
        <w:spacing w:line="276" w:lineRule="auto"/>
        <w:jc w:val="both"/>
        <w:rPr>
          <w:color w:val="000000"/>
        </w:rPr>
      </w:pPr>
    </w:p>
    <w:p w14:paraId="25648033"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42AB183" w14:textId="77777777" w:rsidR="005435BD" w:rsidRDefault="005435BD" w:rsidP="0035688E">
      <w:pPr>
        <w:spacing w:line="276" w:lineRule="auto"/>
        <w:jc w:val="both"/>
        <w:rPr>
          <w:color w:val="000000"/>
        </w:rPr>
      </w:pPr>
    </w:p>
    <w:p w14:paraId="78CC4DF1" w14:textId="77777777" w:rsidR="00A64480" w:rsidRDefault="00A64480" w:rsidP="0035688E">
      <w:pPr>
        <w:spacing w:line="276" w:lineRule="auto"/>
        <w:jc w:val="both"/>
        <w:rPr>
          <w:color w:val="000000"/>
        </w:rPr>
      </w:pPr>
    </w:p>
    <w:p w14:paraId="59C3CA29" w14:textId="77777777" w:rsidR="000575C4" w:rsidRPr="00375F35" w:rsidRDefault="000575C4" w:rsidP="0035688E">
      <w:pPr>
        <w:spacing w:line="276" w:lineRule="auto"/>
        <w:jc w:val="both"/>
        <w:rPr>
          <w:color w:val="000000"/>
        </w:rPr>
      </w:pPr>
    </w:p>
    <w:p w14:paraId="44E8AF67" w14:textId="4EBFA02A" w:rsidR="005435BD" w:rsidRPr="0067088E" w:rsidRDefault="005435BD" w:rsidP="0035688E">
      <w:pPr>
        <w:pStyle w:val="ListParagraph"/>
        <w:numPr>
          <w:ilvl w:val="0"/>
          <w:numId w:val="6"/>
        </w:numPr>
        <w:spacing w:line="276" w:lineRule="auto"/>
        <w:jc w:val="right"/>
        <w:rPr>
          <w:color w:val="000000"/>
        </w:rPr>
      </w:pPr>
    </w:p>
    <w:p w14:paraId="2D9DE0D4" w14:textId="12912D34" w:rsidR="005435BD" w:rsidRDefault="005435BD" w:rsidP="0035688E">
      <w:pPr>
        <w:spacing w:line="276" w:lineRule="auto"/>
        <w:jc w:val="both"/>
        <w:rPr>
          <w:color w:val="000000"/>
        </w:rPr>
      </w:pPr>
      <w:r>
        <w:rPr>
          <w:color w:val="000000"/>
        </w:rPr>
        <w:t>Prag, 1325 April</w:t>
      </w:r>
      <w:r w:rsidRPr="00375F35">
        <w:rPr>
          <w:color w:val="000000"/>
        </w:rPr>
        <w:t xml:space="preserve"> 29</w:t>
      </w:r>
      <w:r w:rsidR="00A3775C">
        <w:rPr>
          <w:color w:val="000000"/>
        </w:rPr>
        <w:t xml:space="preserve"> (</w:t>
      </w:r>
      <w:r w:rsidR="00A3775C" w:rsidRPr="00A3775C">
        <w:rPr>
          <w:i/>
          <w:color w:val="000000"/>
        </w:rPr>
        <w:t xml:space="preserve">Datum </w:t>
      </w:r>
      <w:proofErr w:type="spellStart"/>
      <w:r w:rsidR="00A3775C" w:rsidRPr="00A3775C">
        <w:rPr>
          <w:i/>
          <w:color w:val="000000"/>
        </w:rPr>
        <w:t>Prage</w:t>
      </w:r>
      <w:proofErr w:type="spellEnd"/>
      <w:r w:rsidR="00A3775C" w:rsidRPr="00A3775C">
        <w:rPr>
          <w:i/>
          <w:color w:val="000000"/>
        </w:rPr>
        <w:t xml:space="preserve">, </w:t>
      </w:r>
      <w:proofErr w:type="spellStart"/>
      <w:r w:rsidR="00A3775C" w:rsidRPr="00A3775C">
        <w:rPr>
          <w:i/>
          <w:color w:val="000000"/>
        </w:rPr>
        <w:t>III</w:t>
      </w:r>
      <w:r w:rsidR="00A3775C" w:rsidRPr="00A3775C">
        <w:rPr>
          <w:i/>
          <w:color w:val="000000"/>
          <w:vertAlign w:val="superscript"/>
        </w:rPr>
        <w:t>o</w:t>
      </w:r>
      <w:proofErr w:type="spellEnd"/>
      <w:r w:rsidR="00A3775C" w:rsidRPr="00A3775C">
        <w:rPr>
          <w:i/>
          <w:color w:val="000000"/>
        </w:rPr>
        <w:t xml:space="preserve"> </w:t>
      </w:r>
      <w:proofErr w:type="spellStart"/>
      <w:r w:rsidR="00A3775C" w:rsidRPr="00A3775C">
        <w:rPr>
          <w:i/>
          <w:color w:val="000000"/>
        </w:rPr>
        <w:t>Kalendas</w:t>
      </w:r>
      <w:proofErr w:type="spellEnd"/>
      <w:r w:rsidR="00A3775C" w:rsidRPr="00A3775C">
        <w:rPr>
          <w:i/>
          <w:color w:val="000000"/>
        </w:rPr>
        <w:t xml:space="preserve"> </w:t>
      </w:r>
      <w:proofErr w:type="spellStart"/>
      <w:r w:rsidR="00A3775C" w:rsidRPr="00A3775C">
        <w:rPr>
          <w:i/>
          <w:color w:val="000000"/>
        </w:rPr>
        <w:t>Maii</w:t>
      </w:r>
      <w:proofErr w:type="spellEnd"/>
      <w:r w:rsidR="00A3775C" w:rsidRPr="00A3775C">
        <w:rPr>
          <w:i/>
          <w:color w:val="000000"/>
        </w:rPr>
        <w:t xml:space="preserve">, anno Domini </w:t>
      </w:r>
      <w:proofErr w:type="spellStart"/>
      <w:r w:rsidR="00B638C9">
        <w:rPr>
          <w:i/>
          <w:color w:val="000000"/>
        </w:rPr>
        <w:t>millesimo</w:t>
      </w:r>
      <w:proofErr w:type="spellEnd"/>
      <w:r w:rsidR="00A3775C" w:rsidRPr="00A3775C">
        <w:rPr>
          <w:i/>
          <w:color w:val="000000"/>
        </w:rPr>
        <w:t xml:space="preserve"> </w:t>
      </w:r>
      <w:proofErr w:type="spellStart"/>
      <w:r w:rsidR="00A3775C" w:rsidRPr="00A3775C">
        <w:rPr>
          <w:i/>
          <w:color w:val="000000"/>
        </w:rPr>
        <w:t>trecentesimo</w:t>
      </w:r>
      <w:proofErr w:type="spellEnd"/>
      <w:r w:rsidR="00A3775C" w:rsidRPr="00A3775C">
        <w:rPr>
          <w:i/>
          <w:color w:val="000000"/>
        </w:rPr>
        <w:t xml:space="preserve"> </w:t>
      </w:r>
      <w:proofErr w:type="spellStart"/>
      <w:r w:rsidR="00A3775C" w:rsidRPr="00A3775C">
        <w:rPr>
          <w:i/>
          <w:color w:val="000000"/>
        </w:rPr>
        <w:t>vicesimo</w:t>
      </w:r>
      <w:proofErr w:type="spellEnd"/>
      <w:r w:rsidR="00A3775C" w:rsidRPr="00A3775C">
        <w:rPr>
          <w:i/>
          <w:color w:val="000000"/>
        </w:rPr>
        <w:t xml:space="preserve"> </w:t>
      </w:r>
      <w:proofErr w:type="spellStart"/>
      <w:r w:rsidR="00A3775C" w:rsidRPr="00A3775C">
        <w:rPr>
          <w:i/>
          <w:color w:val="000000"/>
        </w:rPr>
        <w:t>quinto</w:t>
      </w:r>
      <w:proofErr w:type="spellEnd"/>
      <w:r w:rsidR="00A3775C">
        <w:rPr>
          <w:color w:val="000000"/>
        </w:rPr>
        <w:t>)</w:t>
      </w:r>
    </w:p>
    <w:p w14:paraId="1CC6F9C3" w14:textId="77777777" w:rsidR="005435BD" w:rsidRPr="00375F35" w:rsidRDefault="005435BD" w:rsidP="0035688E">
      <w:pPr>
        <w:spacing w:line="276" w:lineRule="auto"/>
        <w:jc w:val="both"/>
        <w:rPr>
          <w:color w:val="000000"/>
        </w:rPr>
      </w:pPr>
    </w:p>
    <w:p w14:paraId="18687207" w14:textId="20E0FE15" w:rsidR="005435BD" w:rsidRPr="0074222B" w:rsidRDefault="005435BD" w:rsidP="0035688E">
      <w:pPr>
        <w:spacing w:line="276" w:lineRule="auto"/>
        <w:jc w:val="both"/>
        <w:rPr>
          <w:b/>
          <w:color w:val="000000"/>
        </w:rPr>
      </w:pPr>
      <w:r w:rsidRPr="0074222B">
        <w:rPr>
          <w:b/>
          <w:color w:val="000000"/>
        </w:rPr>
        <w:t>Johann</w:t>
      </w:r>
      <w:r w:rsidR="007A09DA">
        <w:rPr>
          <w:b/>
          <w:color w:val="000000"/>
        </w:rPr>
        <w:t>, König von Böhmen und Polen, Graf</w:t>
      </w:r>
      <w:r w:rsidRPr="0074222B">
        <w:rPr>
          <w:b/>
          <w:color w:val="000000"/>
        </w:rPr>
        <w:t xml:space="preserve"> von Luxemburg</w:t>
      </w:r>
      <w:r w:rsidR="007A09DA">
        <w:rPr>
          <w:b/>
          <w:color w:val="000000"/>
        </w:rPr>
        <w:t>,</w:t>
      </w:r>
      <w:r w:rsidRPr="0074222B">
        <w:rPr>
          <w:b/>
          <w:color w:val="000000"/>
        </w:rPr>
        <w:t xml:space="preserve"> bestätigt</w:t>
      </w:r>
      <w:r w:rsidR="00574D51">
        <w:rPr>
          <w:b/>
          <w:color w:val="000000"/>
        </w:rPr>
        <w:t xml:space="preserve"> und stimmt</w:t>
      </w:r>
      <w:r w:rsidR="007A09DA">
        <w:rPr>
          <w:b/>
          <w:color w:val="000000"/>
        </w:rPr>
        <w:t xml:space="preserve"> (</w:t>
      </w:r>
      <w:proofErr w:type="spellStart"/>
      <w:r w:rsidR="00574D51" w:rsidRPr="00574D51">
        <w:rPr>
          <w:b/>
          <w:i/>
          <w:color w:val="000000"/>
        </w:rPr>
        <w:t>approbamus</w:t>
      </w:r>
      <w:proofErr w:type="spellEnd"/>
      <w:r w:rsidR="00574D51" w:rsidRPr="00574D51">
        <w:rPr>
          <w:b/>
          <w:i/>
          <w:color w:val="000000"/>
        </w:rPr>
        <w:t xml:space="preserve"> …</w:t>
      </w:r>
      <w:proofErr w:type="spellStart"/>
      <w:r w:rsidR="00574D51" w:rsidRPr="00574D51">
        <w:rPr>
          <w:b/>
          <w:i/>
          <w:color w:val="000000"/>
        </w:rPr>
        <w:t>confirmamus</w:t>
      </w:r>
      <w:proofErr w:type="spellEnd"/>
      <w:r w:rsidR="00574D51" w:rsidRPr="00574D51">
        <w:rPr>
          <w:b/>
          <w:i/>
          <w:color w:val="000000"/>
        </w:rPr>
        <w:t xml:space="preserve"> et </w:t>
      </w:r>
      <w:proofErr w:type="spellStart"/>
      <w:r w:rsidR="00574D51" w:rsidRPr="00574D51">
        <w:rPr>
          <w:b/>
          <w:i/>
          <w:color w:val="000000"/>
        </w:rPr>
        <w:t>prebemus</w:t>
      </w:r>
      <w:proofErr w:type="spellEnd"/>
      <w:r w:rsidR="00574D51" w:rsidRPr="00574D51">
        <w:rPr>
          <w:b/>
          <w:i/>
          <w:color w:val="000000"/>
        </w:rPr>
        <w:t xml:space="preserve"> </w:t>
      </w:r>
      <w:proofErr w:type="spellStart"/>
      <w:r w:rsidR="00574D51" w:rsidRPr="00574D51">
        <w:rPr>
          <w:b/>
          <w:i/>
          <w:color w:val="000000"/>
        </w:rPr>
        <w:t>assensum</w:t>
      </w:r>
      <w:proofErr w:type="spellEnd"/>
      <w:r w:rsidR="00574D51">
        <w:rPr>
          <w:b/>
          <w:color w:val="000000"/>
        </w:rPr>
        <w:t>)</w:t>
      </w:r>
      <w:r w:rsidR="007A09DA">
        <w:rPr>
          <w:b/>
          <w:color w:val="000000"/>
        </w:rPr>
        <w:t xml:space="preserve"> mit rechtem Wissen</w:t>
      </w:r>
      <w:r w:rsidR="00A80C60">
        <w:rPr>
          <w:b/>
          <w:color w:val="000000"/>
        </w:rPr>
        <w:t xml:space="preserve"> (</w:t>
      </w:r>
      <w:r w:rsidR="00A80C60" w:rsidRPr="00A80C60">
        <w:rPr>
          <w:b/>
          <w:i/>
          <w:iCs/>
          <w:color w:val="000000"/>
        </w:rPr>
        <w:t xml:space="preserve">ex </w:t>
      </w:r>
      <w:proofErr w:type="spellStart"/>
      <w:r w:rsidR="00A80C60" w:rsidRPr="00A80C60">
        <w:rPr>
          <w:b/>
          <w:i/>
          <w:iCs/>
          <w:color w:val="000000"/>
        </w:rPr>
        <w:t>certa</w:t>
      </w:r>
      <w:proofErr w:type="spellEnd"/>
      <w:r w:rsidR="00A80C60" w:rsidRPr="00A80C60">
        <w:rPr>
          <w:b/>
          <w:i/>
          <w:iCs/>
          <w:color w:val="000000"/>
        </w:rPr>
        <w:t xml:space="preserve"> </w:t>
      </w:r>
      <w:proofErr w:type="spellStart"/>
      <w:r w:rsidR="00A80C60" w:rsidRPr="00A80C60">
        <w:rPr>
          <w:b/>
          <w:i/>
          <w:iCs/>
          <w:color w:val="000000"/>
        </w:rPr>
        <w:t>sciencia</w:t>
      </w:r>
      <w:proofErr w:type="spellEnd"/>
      <w:r w:rsidR="00A80C60">
        <w:rPr>
          <w:b/>
          <w:color w:val="000000"/>
        </w:rPr>
        <w:t>)</w:t>
      </w:r>
      <w:r w:rsidR="007A09DA">
        <w:rPr>
          <w:b/>
          <w:color w:val="000000"/>
        </w:rPr>
        <w:t xml:space="preserve"> de</w:t>
      </w:r>
      <w:r w:rsidR="00574D51">
        <w:rPr>
          <w:b/>
          <w:color w:val="000000"/>
        </w:rPr>
        <w:t>m</w:t>
      </w:r>
      <w:r w:rsidR="007A09DA">
        <w:rPr>
          <w:b/>
          <w:color w:val="000000"/>
        </w:rPr>
        <w:t xml:space="preserve"> zwischen dem Propst</w:t>
      </w:r>
      <w:r w:rsidR="00574D51">
        <w:rPr>
          <w:b/>
          <w:color w:val="000000"/>
        </w:rPr>
        <w:t xml:space="preserve"> Berthold</w:t>
      </w:r>
      <w:r w:rsidR="007A09DA">
        <w:rPr>
          <w:b/>
          <w:color w:val="000000"/>
        </w:rPr>
        <w:t xml:space="preserve"> und Konvent des </w:t>
      </w:r>
      <w:proofErr w:type="spellStart"/>
      <w:r w:rsidR="007A09DA" w:rsidRPr="00574D51">
        <w:rPr>
          <w:b/>
          <w:color w:val="000000"/>
        </w:rPr>
        <w:t>Prämonstratenserinnen</w:t>
      </w:r>
      <w:r w:rsidR="008811DA">
        <w:rPr>
          <w:b/>
          <w:color w:val="000000"/>
        </w:rPr>
        <w:t>stifte</w:t>
      </w:r>
      <w:r w:rsidR="007A09DA" w:rsidRPr="0074222B">
        <w:rPr>
          <w:b/>
          <w:color w:val="000000"/>
        </w:rPr>
        <w:t>s</w:t>
      </w:r>
      <w:proofErr w:type="spellEnd"/>
      <w:r w:rsidR="007A09DA">
        <w:rPr>
          <w:b/>
          <w:color w:val="000000"/>
        </w:rPr>
        <w:t xml:space="preserve"> </w:t>
      </w:r>
      <w:proofErr w:type="spellStart"/>
      <w:r w:rsidR="007A09DA" w:rsidRPr="00574D51">
        <w:rPr>
          <w:b/>
          <w:color w:val="000000"/>
        </w:rPr>
        <w:t>Chotieschau</w:t>
      </w:r>
      <w:proofErr w:type="spellEnd"/>
      <w:r w:rsidR="007A09DA">
        <w:rPr>
          <w:b/>
          <w:color w:val="000000"/>
        </w:rPr>
        <w:t xml:space="preserve"> einerseits und Jaroslav </w:t>
      </w:r>
      <w:r w:rsidR="007A09DA" w:rsidRPr="007A09DA">
        <w:rPr>
          <w:b/>
          <w:i/>
          <w:color w:val="000000"/>
        </w:rPr>
        <w:t xml:space="preserve">de </w:t>
      </w:r>
      <w:proofErr w:type="spellStart"/>
      <w:r w:rsidR="007A09DA" w:rsidRPr="007A09DA">
        <w:rPr>
          <w:b/>
          <w:i/>
          <w:color w:val="000000"/>
        </w:rPr>
        <w:t>Schotecz</w:t>
      </w:r>
      <w:proofErr w:type="spellEnd"/>
      <w:r w:rsidR="007A09DA">
        <w:rPr>
          <w:b/>
          <w:color w:val="000000"/>
        </w:rPr>
        <w:t xml:space="preserve">, Hermann </w:t>
      </w:r>
      <w:r w:rsidR="007A09DA" w:rsidRPr="00574D51">
        <w:rPr>
          <w:b/>
          <w:i/>
          <w:color w:val="000000"/>
        </w:rPr>
        <w:t xml:space="preserve">de </w:t>
      </w:r>
      <w:proofErr w:type="spellStart"/>
      <w:r w:rsidR="007A09DA" w:rsidRPr="00574D51">
        <w:rPr>
          <w:b/>
          <w:i/>
          <w:color w:val="000000"/>
        </w:rPr>
        <w:t>Schedrr</w:t>
      </w:r>
      <w:proofErr w:type="spellEnd"/>
      <w:r w:rsidR="007A09DA">
        <w:rPr>
          <w:b/>
          <w:color w:val="000000"/>
        </w:rPr>
        <w:t xml:space="preserve"> und </w:t>
      </w:r>
      <w:proofErr w:type="spellStart"/>
      <w:r w:rsidR="007A09DA">
        <w:rPr>
          <w:b/>
          <w:color w:val="000000"/>
        </w:rPr>
        <w:t>Bušek</w:t>
      </w:r>
      <w:proofErr w:type="spellEnd"/>
      <w:r w:rsidR="007A09DA">
        <w:rPr>
          <w:b/>
          <w:color w:val="000000"/>
        </w:rPr>
        <w:t xml:space="preserve"> gen. </w:t>
      </w:r>
      <w:r w:rsidR="007A09DA" w:rsidRPr="00574D51">
        <w:rPr>
          <w:b/>
          <w:i/>
          <w:color w:val="000000"/>
        </w:rPr>
        <w:t>Bonus</w:t>
      </w:r>
      <w:r w:rsidR="007A09DA">
        <w:rPr>
          <w:b/>
          <w:color w:val="000000"/>
        </w:rPr>
        <w:t xml:space="preserve"> andererseits abgeschlossenen Kaufvertrag</w:t>
      </w:r>
      <w:r w:rsidR="00574D51">
        <w:rPr>
          <w:b/>
          <w:color w:val="000000"/>
        </w:rPr>
        <w:t xml:space="preserve"> </w:t>
      </w:r>
      <w:r w:rsidR="007A09DA">
        <w:rPr>
          <w:b/>
          <w:color w:val="000000"/>
        </w:rPr>
        <w:t>den Verkauf</w:t>
      </w:r>
      <w:r w:rsidR="00574D51">
        <w:rPr>
          <w:b/>
          <w:color w:val="000000"/>
        </w:rPr>
        <w:t xml:space="preserve"> der Dörfer (</w:t>
      </w:r>
      <w:proofErr w:type="spellStart"/>
      <w:r w:rsidR="00574D51" w:rsidRPr="00574D51">
        <w:rPr>
          <w:b/>
          <w:i/>
          <w:color w:val="000000"/>
        </w:rPr>
        <w:t>ville</w:t>
      </w:r>
      <w:proofErr w:type="spellEnd"/>
      <w:r w:rsidR="00574D51">
        <w:rPr>
          <w:b/>
          <w:color w:val="000000"/>
        </w:rPr>
        <w:t xml:space="preserve">) </w:t>
      </w:r>
      <w:proofErr w:type="spellStart"/>
      <w:r w:rsidR="00574D51">
        <w:rPr>
          <w:b/>
          <w:color w:val="000000"/>
        </w:rPr>
        <w:t>Lhota</w:t>
      </w:r>
      <w:proofErr w:type="spellEnd"/>
      <w:r w:rsidR="00574D51">
        <w:rPr>
          <w:b/>
          <w:color w:val="000000"/>
        </w:rPr>
        <w:t xml:space="preserve"> (</w:t>
      </w:r>
      <w:proofErr w:type="spellStart"/>
      <w:r w:rsidR="00574D51" w:rsidRPr="00574D51">
        <w:rPr>
          <w:b/>
          <w:i/>
          <w:color w:val="000000"/>
        </w:rPr>
        <w:t>Lhote</w:t>
      </w:r>
      <w:proofErr w:type="spellEnd"/>
      <w:r w:rsidR="00574D51">
        <w:rPr>
          <w:b/>
          <w:color w:val="000000"/>
        </w:rPr>
        <w:t xml:space="preserve">) und </w:t>
      </w:r>
      <w:proofErr w:type="spellStart"/>
      <w:r w:rsidR="00574D51" w:rsidRPr="00574D51">
        <w:rPr>
          <w:b/>
          <w:i/>
          <w:color w:val="000000"/>
        </w:rPr>
        <w:t>Comotow</w:t>
      </w:r>
      <w:proofErr w:type="spellEnd"/>
      <w:r w:rsidR="00574D51">
        <w:rPr>
          <w:b/>
          <w:color w:val="000000"/>
        </w:rPr>
        <w:t xml:space="preserve"> von Jaroslav,</w:t>
      </w:r>
      <w:r>
        <w:rPr>
          <w:b/>
          <w:color w:val="000000"/>
        </w:rPr>
        <w:t xml:space="preserve"> </w:t>
      </w:r>
      <w:proofErr w:type="spellStart"/>
      <w:r>
        <w:rPr>
          <w:b/>
          <w:color w:val="000000"/>
        </w:rPr>
        <w:t>Újezd</w:t>
      </w:r>
      <w:proofErr w:type="spellEnd"/>
      <w:r>
        <w:rPr>
          <w:b/>
          <w:color w:val="000000"/>
        </w:rPr>
        <w:t xml:space="preserve"> (</w:t>
      </w:r>
      <w:proofErr w:type="spellStart"/>
      <w:r w:rsidRPr="00574D51">
        <w:rPr>
          <w:b/>
          <w:i/>
          <w:color w:val="000000"/>
        </w:rPr>
        <w:t>Vjezd</w:t>
      </w:r>
      <w:proofErr w:type="spellEnd"/>
      <w:r>
        <w:rPr>
          <w:b/>
          <w:color w:val="000000"/>
        </w:rPr>
        <w:t>)</w:t>
      </w:r>
      <w:r w:rsidR="00574D51">
        <w:rPr>
          <w:b/>
          <w:color w:val="000000"/>
        </w:rPr>
        <w:t xml:space="preserve"> von Hermann</w:t>
      </w:r>
      <w:r>
        <w:rPr>
          <w:b/>
          <w:color w:val="000000"/>
        </w:rPr>
        <w:t xml:space="preserve"> und</w:t>
      </w:r>
      <w:r w:rsidRPr="0074222B">
        <w:rPr>
          <w:b/>
          <w:color w:val="000000"/>
        </w:rPr>
        <w:t xml:space="preserve"> </w:t>
      </w:r>
      <w:proofErr w:type="spellStart"/>
      <w:r w:rsidRPr="0074222B">
        <w:rPr>
          <w:b/>
          <w:color w:val="000000"/>
        </w:rPr>
        <w:t>Líšina</w:t>
      </w:r>
      <w:proofErr w:type="spellEnd"/>
      <w:r w:rsidRPr="0074222B">
        <w:rPr>
          <w:b/>
          <w:color w:val="000000"/>
        </w:rPr>
        <w:t xml:space="preserve"> (</w:t>
      </w:r>
      <w:proofErr w:type="spellStart"/>
      <w:r w:rsidRPr="00A3775C">
        <w:rPr>
          <w:b/>
          <w:i/>
          <w:color w:val="000000"/>
        </w:rPr>
        <w:t>Leschine</w:t>
      </w:r>
      <w:proofErr w:type="spellEnd"/>
      <w:r w:rsidRPr="0074222B">
        <w:rPr>
          <w:b/>
          <w:color w:val="000000"/>
        </w:rPr>
        <w:t>)</w:t>
      </w:r>
      <w:r w:rsidR="00574D51">
        <w:rPr>
          <w:b/>
          <w:color w:val="000000"/>
        </w:rPr>
        <w:t xml:space="preserve"> von </w:t>
      </w:r>
      <w:proofErr w:type="spellStart"/>
      <w:r w:rsidR="00574D51">
        <w:rPr>
          <w:b/>
          <w:color w:val="000000"/>
        </w:rPr>
        <w:t>Buš</w:t>
      </w:r>
      <w:r w:rsidR="00E2083B">
        <w:rPr>
          <w:b/>
          <w:color w:val="000000"/>
        </w:rPr>
        <w:t>e</w:t>
      </w:r>
      <w:r w:rsidR="00574D51">
        <w:rPr>
          <w:b/>
          <w:color w:val="000000"/>
        </w:rPr>
        <w:t>k</w:t>
      </w:r>
      <w:proofErr w:type="spellEnd"/>
      <w:r w:rsidRPr="0074222B">
        <w:rPr>
          <w:b/>
          <w:color w:val="000000"/>
        </w:rPr>
        <w:t xml:space="preserve"> </w:t>
      </w:r>
      <w:r w:rsidR="00E35DDC">
        <w:rPr>
          <w:b/>
          <w:color w:val="000000"/>
        </w:rPr>
        <w:t xml:space="preserve">betreffend, </w:t>
      </w:r>
      <w:r w:rsidR="007A09DA">
        <w:rPr>
          <w:b/>
          <w:color w:val="000000"/>
        </w:rPr>
        <w:t>an das besagte Kloster</w:t>
      </w:r>
      <w:r w:rsidR="00A3775C">
        <w:rPr>
          <w:b/>
          <w:color w:val="000000"/>
        </w:rPr>
        <w:t xml:space="preserve"> zu</w:t>
      </w:r>
      <w:r w:rsidRPr="0074222B">
        <w:rPr>
          <w:b/>
          <w:color w:val="000000"/>
        </w:rPr>
        <w:t>.</w:t>
      </w:r>
    </w:p>
    <w:p w14:paraId="79EB3541" w14:textId="77777777" w:rsidR="005435BD" w:rsidRPr="00375F35" w:rsidRDefault="005435BD" w:rsidP="0035688E">
      <w:pPr>
        <w:spacing w:line="276" w:lineRule="auto"/>
        <w:jc w:val="both"/>
        <w:rPr>
          <w:color w:val="000000"/>
        </w:rPr>
      </w:pPr>
    </w:p>
    <w:p w14:paraId="4F670017" w14:textId="583CFD66" w:rsidR="005435BD" w:rsidRDefault="005435BD" w:rsidP="0035688E">
      <w:pPr>
        <w:spacing w:line="276" w:lineRule="auto"/>
        <w:jc w:val="both"/>
        <w:rPr>
          <w:color w:val="000000"/>
          <w:sz w:val="20"/>
          <w:szCs w:val="20"/>
        </w:rPr>
      </w:pPr>
      <w:r w:rsidRPr="00AC4E90">
        <w:rPr>
          <w:color w:val="000000"/>
          <w:sz w:val="20"/>
          <w:szCs w:val="20"/>
          <w:lang w:val="en-US"/>
        </w:rPr>
        <w:t>Original</w:t>
      </w:r>
      <w:r w:rsidR="003D687B" w:rsidRPr="003D687B">
        <w:rPr>
          <w:color w:val="000000"/>
          <w:sz w:val="20"/>
          <w:szCs w:val="20"/>
          <w:lang w:val="en-US"/>
        </w:rPr>
        <w:t>;</w:t>
      </w:r>
      <w:r w:rsidRPr="00AC4E90">
        <w:rPr>
          <w:color w:val="000000"/>
          <w:sz w:val="20"/>
          <w:szCs w:val="20"/>
          <w:lang w:val="en-US"/>
        </w:rPr>
        <w:t xml:space="preserve"> NA Praha,</w:t>
      </w:r>
      <w:r w:rsidR="007A09DA" w:rsidRPr="00AC4E90">
        <w:rPr>
          <w:color w:val="000000"/>
          <w:sz w:val="20"/>
          <w:szCs w:val="20"/>
          <w:lang w:val="en-US"/>
        </w:rPr>
        <w:t xml:space="preserve"> </w:t>
      </w:r>
      <w:proofErr w:type="spellStart"/>
      <w:r w:rsidR="007A09DA" w:rsidRPr="00AC4E90">
        <w:rPr>
          <w:color w:val="000000"/>
          <w:sz w:val="20"/>
          <w:szCs w:val="20"/>
          <w:lang w:val="en-US"/>
        </w:rPr>
        <w:t>Bestand</w:t>
      </w:r>
      <w:proofErr w:type="spellEnd"/>
      <w:r w:rsidR="007A09DA" w:rsidRPr="00AC4E90">
        <w:rPr>
          <w:color w:val="000000"/>
          <w:sz w:val="20"/>
          <w:szCs w:val="20"/>
          <w:lang w:val="en-US"/>
        </w:rPr>
        <w:t xml:space="preserve"> AZK</w:t>
      </w:r>
      <w:r w:rsidR="00AC4E90" w:rsidRPr="00AC4E90">
        <w:rPr>
          <w:color w:val="000000"/>
          <w:sz w:val="20"/>
          <w:szCs w:val="20"/>
          <w:lang w:val="en-US"/>
        </w:rPr>
        <w:t xml:space="preserve"> – </w:t>
      </w:r>
      <w:proofErr w:type="spellStart"/>
      <w:r w:rsidR="00AC4E90" w:rsidRPr="00AC4E90">
        <w:rPr>
          <w:color w:val="000000"/>
          <w:sz w:val="20"/>
          <w:szCs w:val="20"/>
          <w:lang w:val="en-US"/>
        </w:rPr>
        <w:t>Listiny</w:t>
      </w:r>
      <w:proofErr w:type="spellEnd"/>
      <w:r w:rsidR="007A09DA" w:rsidRPr="00AC4E90">
        <w:rPr>
          <w:color w:val="000000"/>
          <w:sz w:val="20"/>
          <w:szCs w:val="20"/>
          <w:lang w:val="en-US"/>
        </w:rPr>
        <w:t>,</w:t>
      </w:r>
      <w:r w:rsidRPr="00AC4E90">
        <w:rPr>
          <w:color w:val="000000"/>
          <w:sz w:val="20"/>
          <w:szCs w:val="20"/>
          <w:lang w:val="en-US"/>
        </w:rPr>
        <w:t xml:space="preserve"> Sign. </w:t>
      </w:r>
      <w:r w:rsidRPr="00254D41">
        <w:rPr>
          <w:color w:val="000000"/>
          <w:sz w:val="20"/>
          <w:szCs w:val="20"/>
        </w:rPr>
        <w:t>L IV-ŘP Chotěšov-48, Nr. 2087</w:t>
      </w:r>
      <w:r w:rsidR="003D687B" w:rsidRPr="003D687B">
        <w:rPr>
          <w:color w:val="000000"/>
          <w:sz w:val="20"/>
          <w:szCs w:val="20"/>
        </w:rPr>
        <w:t>;</w:t>
      </w:r>
      <w:r w:rsidRPr="00254D41">
        <w:rPr>
          <w:color w:val="000000"/>
          <w:sz w:val="20"/>
          <w:szCs w:val="20"/>
        </w:rPr>
        <w:t xml:space="preserve"> </w:t>
      </w:r>
      <w:r>
        <w:rPr>
          <w:color w:val="000000"/>
          <w:sz w:val="20"/>
          <w:szCs w:val="20"/>
        </w:rPr>
        <w:t>Pergament</w:t>
      </w:r>
      <w:r w:rsidRPr="0074222B">
        <w:rPr>
          <w:color w:val="000000"/>
          <w:sz w:val="20"/>
          <w:szCs w:val="20"/>
        </w:rPr>
        <w:t>, lat., 28,</w:t>
      </w:r>
      <w:r>
        <w:rPr>
          <w:color w:val="000000"/>
          <w:sz w:val="20"/>
          <w:szCs w:val="20"/>
        </w:rPr>
        <w:t xml:space="preserve"> </w:t>
      </w:r>
      <w:r w:rsidRPr="0074222B">
        <w:rPr>
          <w:color w:val="000000"/>
          <w:sz w:val="20"/>
          <w:szCs w:val="20"/>
        </w:rPr>
        <w:t xml:space="preserve">2 </w:t>
      </w:r>
      <w:r w:rsidR="009D625B">
        <w:rPr>
          <w:color w:val="000000"/>
          <w:sz w:val="20"/>
          <w:szCs w:val="20"/>
        </w:rPr>
        <w:t>×</w:t>
      </w:r>
      <w:r w:rsidRPr="0074222B">
        <w:rPr>
          <w:color w:val="000000"/>
          <w:sz w:val="20"/>
          <w:szCs w:val="20"/>
        </w:rPr>
        <w:t xml:space="preserve"> 18,</w:t>
      </w:r>
      <w:r>
        <w:rPr>
          <w:color w:val="000000"/>
          <w:sz w:val="20"/>
          <w:szCs w:val="20"/>
        </w:rPr>
        <w:t xml:space="preserve"> </w:t>
      </w:r>
      <w:r w:rsidRPr="0074222B">
        <w:rPr>
          <w:color w:val="000000"/>
          <w:sz w:val="20"/>
          <w:szCs w:val="20"/>
        </w:rPr>
        <w:t xml:space="preserve">4 </w:t>
      </w:r>
      <w:r w:rsidRPr="00F034E4">
        <w:rPr>
          <w:color w:val="000000"/>
          <w:sz w:val="20"/>
          <w:szCs w:val="20"/>
        </w:rPr>
        <w:t>cm</w:t>
      </w:r>
      <w:r w:rsidR="003D687B" w:rsidRPr="003D687B">
        <w:rPr>
          <w:color w:val="000000"/>
          <w:sz w:val="20"/>
          <w:szCs w:val="20"/>
        </w:rPr>
        <w:t>;</w:t>
      </w:r>
      <w:r w:rsidRPr="0074222B">
        <w:rPr>
          <w:color w:val="000000"/>
          <w:sz w:val="20"/>
          <w:szCs w:val="20"/>
        </w:rPr>
        <w:t xml:space="preserve"> </w:t>
      </w:r>
      <w:proofErr w:type="spellStart"/>
      <w:r w:rsidR="00832064">
        <w:rPr>
          <w:color w:val="000000"/>
          <w:sz w:val="20"/>
          <w:szCs w:val="20"/>
        </w:rPr>
        <w:t>wachsf</w:t>
      </w:r>
      <w:proofErr w:type="spellEnd"/>
      <w:r w:rsidR="00832064">
        <w:rPr>
          <w:color w:val="000000"/>
          <w:sz w:val="20"/>
          <w:szCs w:val="20"/>
        </w:rPr>
        <w:t xml:space="preserve">. </w:t>
      </w:r>
      <w:proofErr w:type="spellStart"/>
      <w:r w:rsidR="00832064">
        <w:rPr>
          <w:color w:val="000000"/>
          <w:sz w:val="20"/>
          <w:szCs w:val="20"/>
        </w:rPr>
        <w:t>Reiter</w:t>
      </w:r>
      <w:r w:rsidRPr="0074222B">
        <w:rPr>
          <w:color w:val="000000"/>
          <w:sz w:val="20"/>
          <w:szCs w:val="20"/>
        </w:rPr>
        <w:t>S</w:t>
      </w:r>
      <w:proofErr w:type="spellEnd"/>
      <w:r w:rsidRPr="0074222B">
        <w:rPr>
          <w:color w:val="000000"/>
          <w:sz w:val="20"/>
          <w:szCs w:val="20"/>
        </w:rPr>
        <w:t xml:space="preserve"> des </w:t>
      </w:r>
      <w:proofErr w:type="spellStart"/>
      <w:r w:rsidRPr="0074222B">
        <w:rPr>
          <w:color w:val="000000"/>
          <w:sz w:val="20"/>
          <w:szCs w:val="20"/>
        </w:rPr>
        <w:t>Ausst</w:t>
      </w:r>
      <w:proofErr w:type="spellEnd"/>
      <w:r>
        <w:rPr>
          <w:color w:val="000000"/>
          <w:sz w:val="20"/>
          <w:szCs w:val="20"/>
        </w:rPr>
        <w:t xml:space="preserve"> (</w:t>
      </w:r>
      <w:r w:rsidR="00A64480" w:rsidRPr="006C5325">
        <w:rPr>
          <w:smallCaps/>
          <w:color w:val="000000"/>
          <w:sz w:val="20"/>
          <w:szCs w:val="20"/>
        </w:rPr>
        <w:t>Laurent</w:t>
      </w:r>
      <w:r w:rsidR="00A64480">
        <w:rPr>
          <w:color w:val="000000"/>
          <w:sz w:val="20"/>
          <w:szCs w:val="20"/>
        </w:rPr>
        <w:t xml:space="preserve"> I.2, Nr. 30</w:t>
      </w:r>
      <w:r>
        <w:rPr>
          <w:color w:val="000000"/>
          <w:sz w:val="20"/>
          <w:szCs w:val="20"/>
        </w:rPr>
        <w:t>)</w:t>
      </w:r>
      <w:r w:rsidRPr="0074222B">
        <w:rPr>
          <w:color w:val="000000"/>
          <w:sz w:val="20"/>
          <w:szCs w:val="20"/>
        </w:rPr>
        <w:t xml:space="preserve">, in </w:t>
      </w:r>
      <w:proofErr w:type="spellStart"/>
      <w:r w:rsidRPr="0074222B">
        <w:rPr>
          <w:color w:val="000000"/>
          <w:sz w:val="20"/>
          <w:szCs w:val="20"/>
        </w:rPr>
        <w:t>Dorso</w:t>
      </w:r>
      <w:proofErr w:type="spellEnd"/>
      <w:r w:rsidRPr="0074222B">
        <w:rPr>
          <w:color w:val="000000"/>
          <w:sz w:val="20"/>
          <w:szCs w:val="20"/>
        </w:rPr>
        <w:t xml:space="preserve"> ein schwarzes </w:t>
      </w:r>
      <w:proofErr w:type="spellStart"/>
      <w:r w:rsidRPr="0074222B">
        <w:rPr>
          <w:color w:val="000000"/>
          <w:sz w:val="20"/>
          <w:szCs w:val="20"/>
        </w:rPr>
        <w:t>Sekret</w:t>
      </w:r>
      <w:r>
        <w:rPr>
          <w:color w:val="000000"/>
          <w:sz w:val="20"/>
          <w:szCs w:val="20"/>
        </w:rPr>
        <w:t>S</w:t>
      </w:r>
      <w:proofErr w:type="spellEnd"/>
      <w:r>
        <w:rPr>
          <w:color w:val="000000"/>
          <w:sz w:val="20"/>
          <w:szCs w:val="20"/>
        </w:rPr>
        <w:t xml:space="preserve"> (</w:t>
      </w:r>
      <w:proofErr w:type="spellStart"/>
      <w:r w:rsidRPr="00A64480">
        <w:rPr>
          <w:smallCaps/>
          <w:color w:val="000000"/>
          <w:sz w:val="20"/>
          <w:szCs w:val="20"/>
        </w:rPr>
        <w:t>Maráz</w:t>
      </w:r>
      <w:proofErr w:type="spellEnd"/>
      <w:r>
        <w:rPr>
          <w:color w:val="000000"/>
          <w:sz w:val="20"/>
          <w:szCs w:val="20"/>
        </w:rPr>
        <w:t>,</w:t>
      </w:r>
      <w:r w:rsidRPr="0074222B">
        <w:rPr>
          <w:color w:val="000000"/>
          <w:sz w:val="20"/>
          <w:szCs w:val="20"/>
        </w:rPr>
        <w:t xml:space="preserve"> </w:t>
      </w:r>
      <w:r w:rsidR="00A64480">
        <w:rPr>
          <w:color w:val="000000"/>
          <w:sz w:val="20"/>
          <w:szCs w:val="20"/>
        </w:rPr>
        <w:t>Nr</w:t>
      </w:r>
      <w:r w:rsidRPr="0074222B">
        <w:rPr>
          <w:color w:val="000000"/>
          <w:sz w:val="20"/>
          <w:szCs w:val="20"/>
        </w:rPr>
        <w:t>. 17)</w:t>
      </w:r>
      <w:r w:rsidR="00AE7EBD">
        <w:rPr>
          <w:color w:val="000000"/>
          <w:sz w:val="20"/>
          <w:szCs w:val="20"/>
        </w:rPr>
        <w:t xml:space="preserve"> </w:t>
      </w:r>
      <w:proofErr w:type="spellStart"/>
      <w:r w:rsidR="00832064">
        <w:rPr>
          <w:color w:val="000000"/>
          <w:sz w:val="20"/>
          <w:szCs w:val="20"/>
        </w:rPr>
        <w:t>anh</w:t>
      </w:r>
      <w:proofErr w:type="spellEnd"/>
      <w:r w:rsidR="00832064">
        <w:rPr>
          <w:color w:val="000000"/>
          <w:sz w:val="20"/>
          <w:szCs w:val="20"/>
        </w:rPr>
        <w:t xml:space="preserve">. </w:t>
      </w:r>
      <w:r w:rsidR="00832064" w:rsidRPr="0074222B">
        <w:rPr>
          <w:color w:val="000000"/>
          <w:sz w:val="20"/>
          <w:szCs w:val="20"/>
        </w:rPr>
        <w:t xml:space="preserve">an grün-gelben </w:t>
      </w:r>
      <w:proofErr w:type="spellStart"/>
      <w:r w:rsidR="00832064">
        <w:rPr>
          <w:color w:val="000000"/>
          <w:sz w:val="20"/>
          <w:szCs w:val="20"/>
        </w:rPr>
        <w:t>Ss</w:t>
      </w:r>
      <w:proofErr w:type="spellEnd"/>
      <w:r w:rsidR="00832064">
        <w:rPr>
          <w:color w:val="000000"/>
          <w:sz w:val="20"/>
          <w:szCs w:val="20"/>
        </w:rPr>
        <w:t xml:space="preserve"> </w:t>
      </w:r>
      <w:r w:rsidR="00AE7EBD">
        <w:rPr>
          <w:color w:val="000000"/>
          <w:sz w:val="20"/>
          <w:szCs w:val="20"/>
        </w:rPr>
        <w:t>(A)</w:t>
      </w:r>
      <w:r w:rsidRPr="0074222B">
        <w:rPr>
          <w:color w:val="000000"/>
          <w:sz w:val="20"/>
          <w:szCs w:val="20"/>
        </w:rPr>
        <w:t xml:space="preserve">. </w:t>
      </w:r>
      <w:r w:rsidR="00AF63C3">
        <w:rPr>
          <w:color w:val="000000"/>
          <w:sz w:val="20"/>
          <w:szCs w:val="20"/>
        </w:rPr>
        <w:t xml:space="preserve">– </w:t>
      </w:r>
      <w:r w:rsidR="00AF63C3">
        <w:rPr>
          <w:color w:val="000000"/>
          <w:sz w:val="20"/>
          <w:szCs w:val="20"/>
          <w:lang w:val="de-AT"/>
        </w:rPr>
        <w:t xml:space="preserve">Abschrift des 19. Jhd. </w:t>
      </w:r>
      <w:proofErr w:type="spellStart"/>
      <w:r w:rsidR="00AF63C3">
        <w:rPr>
          <w:color w:val="000000"/>
          <w:sz w:val="20"/>
          <w:szCs w:val="20"/>
          <w:lang w:val="de-AT"/>
        </w:rPr>
        <w:t>ANMus</w:t>
      </w:r>
      <w:proofErr w:type="spellEnd"/>
      <w:r w:rsidR="00AF63C3">
        <w:rPr>
          <w:color w:val="000000"/>
          <w:sz w:val="20"/>
          <w:szCs w:val="20"/>
          <w:lang w:val="de-AT"/>
        </w:rPr>
        <w:t xml:space="preserve"> Praha, Bestand C – </w:t>
      </w:r>
      <w:proofErr w:type="spellStart"/>
      <w:r w:rsidR="00AF63C3">
        <w:rPr>
          <w:color w:val="000000"/>
          <w:sz w:val="20"/>
          <w:szCs w:val="20"/>
          <w:lang w:val="de-AT"/>
        </w:rPr>
        <w:t>Musejn</w:t>
      </w:r>
      <w:proofErr w:type="spellEnd"/>
      <w:r w:rsidR="00AF63C3">
        <w:rPr>
          <w:color w:val="000000"/>
          <w:sz w:val="20"/>
          <w:szCs w:val="20"/>
        </w:rPr>
        <w:t xml:space="preserve">í </w:t>
      </w:r>
      <w:proofErr w:type="spellStart"/>
      <w:r w:rsidR="00AF63C3">
        <w:rPr>
          <w:color w:val="000000"/>
          <w:sz w:val="20"/>
          <w:szCs w:val="20"/>
        </w:rPr>
        <w:t>diplomatář</w:t>
      </w:r>
      <w:proofErr w:type="spellEnd"/>
      <w:r w:rsidR="00AF63C3">
        <w:rPr>
          <w:color w:val="000000"/>
          <w:sz w:val="20"/>
          <w:szCs w:val="20"/>
        </w:rPr>
        <w:t xml:space="preserve">, </w:t>
      </w:r>
      <w:proofErr w:type="spellStart"/>
      <w:r w:rsidR="00AF63C3">
        <w:rPr>
          <w:color w:val="000000"/>
          <w:sz w:val="20"/>
          <w:szCs w:val="20"/>
        </w:rPr>
        <w:t>sub</w:t>
      </w:r>
      <w:proofErr w:type="spellEnd"/>
      <w:r w:rsidR="00AF63C3">
        <w:rPr>
          <w:color w:val="000000"/>
          <w:sz w:val="20"/>
          <w:szCs w:val="20"/>
        </w:rPr>
        <w:t xml:space="preserve"> dato</w:t>
      </w:r>
      <w:r w:rsidR="00AE7EBD">
        <w:rPr>
          <w:color w:val="000000"/>
          <w:sz w:val="20"/>
          <w:szCs w:val="20"/>
        </w:rPr>
        <w:t xml:space="preserve"> (B)</w:t>
      </w:r>
      <w:r w:rsidR="00AF63C3">
        <w:rPr>
          <w:color w:val="000000"/>
          <w:sz w:val="20"/>
          <w:szCs w:val="20"/>
        </w:rPr>
        <w:t>.</w:t>
      </w:r>
    </w:p>
    <w:p w14:paraId="3D7B4766" w14:textId="77777777" w:rsidR="005435BD" w:rsidRDefault="005435BD" w:rsidP="0035688E">
      <w:pPr>
        <w:spacing w:line="276" w:lineRule="auto"/>
        <w:jc w:val="both"/>
        <w:rPr>
          <w:color w:val="000000"/>
          <w:sz w:val="20"/>
          <w:szCs w:val="20"/>
        </w:rPr>
      </w:pPr>
    </w:p>
    <w:p w14:paraId="53E15845" w14:textId="303289A3" w:rsidR="00A3775C" w:rsidRDefault="00A3775C" w:rsidP="0035688E">
      <w:pPr>
        <w:spacing w:line="276" w:lineRule="auto"/>
        <w:jc w:val="both"/>
        <w:outlineLvl w:val="0"/>
        <w:rPr>
          <w:color w:val="000000"/>
          <w:sz w:val="20"/>
          <w:szCs w:val="20"/>
        </w:rPr>
      </w:pPr>
      <w:r>
        <w:rPr>
          <w:color w:val="000000"/>
          <w:sz w:val="20"/>
          <w:szCs w:val="20"/>
        </w:rPr>
        <w:t xml:space="preserve">Abbildung: </w:t>
      </w:r>
      <w:hyperlink r:id="rId76" w:history="1">
        <w:r w:rsidRPr="00060EA1">
          <w:rPr>
            <w:rStyle w:val="Hyperlink"/>
            <w:sz w:val="20"/>
            <w:szCs w:val="20"/>
          </w:rPr>
          <w:t>http://monasterium.net/mom/CZ-NA/AZK%7CChotesov/2087/charter</w:t>
        </w:r>
      </w:hyperlink>
    </w:p>
    <w:p w14:paraId="070437E5" w14:textId="77777777" w:rsidR="00A3775C" w:rsidRDefault="00A3775C" w:rsidP="0035688E">
      <w:pPr>
        <w:spacing w:line="276" w:lineRule="auto"/>
        <w:jc w:val="both"/>
        <w:rPr>
          <w:color w:val="000000"/>
          <w:sz w:val="20"/>
          <w:szCs w:val="20"/>
        </w:rPr>
      </w:pPr>
    </w:p>
    <w:p w14:paraId="3D6EF41D" w14:textId="77777777" w:rsidR="005435BD" w:rsidRPr="0074222B" w:rsidRDefault="005435BD" w:rsidP="0035688E">
      <w:pPr>
        <w:spacing w:line="276" w:lineRule="auto"/>
        <w:jc w:val="both"/>
        <w:outlineLvl w:val="0"/>
        <w:rPr>
          <w:color w:val="000000"/>
          <w:sz w:val="20"/>
          <w:szCs w:val="20"/>
        </w:rPr>
      </w:pPr>
      <w:r>
        <w:rPr>
          <w:color w:val="000000"/>
          <w:sz w:val="20"/>
          <w:szCs w:val="20"/>
        </w:rPr>
        <w:t>Regest: RBM III, S. 426, Nr</w:t>
      </w:r>
      <w:r w:rsidRPr="0074222B">
        <w:rPr>
          <w:color w:val="000000"/>
          <w:sz w:val="20"/>
          <w:szCs w:val="20"/>
        </w:rPr>
        <w:t>. 1091.</w:t>
      </w:r>
    </w:p>
    <w:p w14:paraId="6497D121" w14:textId="77777777" w:rsidR="005435BD" w:rsidRPr="0074222B" w:rsidRDefault="005435BD" w:rsidP="0035688E">
      <w:pPr>
        <w:spacing w:line="276" w:lineRule="auto"/>
        <w:jc w:val="both"/>
        <w:rPr>
          <w:color w:val="000000"/>
          <w:sz w:val="20"/>
          <w:szCs w:val="20"/>
        </w:rPr>
      </w:pPr>
    </w:p>
    <w:p w14:paraId="2F3EBB9A" w14:textId="3648DE3D" w:rsidR="005435BD" w:rsidRPr="0074222B" w:rsidRDefault="005435BD" w:rsidP="0035688E">
      <w:pPr>
        <w:spacing w:line="276" w:lineRule="auto"/>
        <w:jc w:val="both"/>
        <w:rPr>
          <w:color w:val="000000"/>
          <w:sz w:val="20"/>
          <w:szCs w:val="20"/>
        </w:rPr>
      </w:pPr>
      <w:proofErr w:type="spellStart"/>
      <w:r w:rsidRPr="001651DE">
        <w:rPr>
          <w:color w:val="000000"/>
          <w:sz w:val="20"/>
          <w:szCs w:val="20"/>
        </w:rPr>
        <w:t>Dorsualvermerk</w:t>
      </w:r>
      <w:proofErr w:type="spellEnd"/>
      <w:r w:rsidRPr="001651DE">
        <w:rPr>
          <w:color w:val="000000"/>
          <w:sz w:val="20"/>
          <w:szCs w:val="20"/>
        </w:rPr>
        <w:t xml:space="preserve">: Hand </w:t>
      </w:r>
      <w:r w:rsidR="00A3775C" w:rsidRPr="001651DE">
        <w:rPr>
          <w:color w:val="000000"/>
          <w:sz w:val="20"/>
          <w:szCs w:val="20"/>
        </w:rPr>
        <w:t>des 15, Jhd.</w:t>
      </w:r>
      <w:r w:rsidRPr="001651DE">
        <w:rPr>
          <w:color w:val="000000"/>
          <w:sz w:val="20"/>
          <w:szCs w:val="20"/>
        </w:rPr>
        <w:t xml:space="preserve"> </w:t>
      </w:r>
      <w:r w:rsidRPr="001651DE">
        <w:rPr>
          <w:i/>
          <w:color w:val="000000"/>
          <w:sz w:val="20"/>
          <w:szCs w:val="20"/>
        </w:rPr>
        <w:t xml:space="preserve">super </w:t>
      </w:r>
      <w:proofErr w:type="spellStart"/>
      <w:r w:rsidRPr="001651DE">
        <w:rPr>
          <w:i/>
          <w:color w:val="000000"/>
          <w:sz w:val="20"/>
          <w:szCs w:val="20"/>
        </w:rPr>
        <w:t>e</w:t>
      </w:r>
      <w:r w:rsidR="00A3775C" w:rsidRPr="001651DE">
        <w:rPr>
          <w:i/>
          <w:color w:val="000000"/>
          <w:sz w:val="20"/>
          <w:szCs w:val="20"/>
        </w:rPr>
        <w:t>a</w:t>
      </w:r>
      <w:proofErr w:type="spellEnd"/>
      <w:r w:rsidR="00A3775C" w:rsidRPr="001651DE">
        <w:rPr>
          <w:i/>
          <w:color w:val="000000"/>
          <w:sz w:val="20"/>
          <w:szCs w:val="20"/>
        </w:rPr>
        <w:t xml:space="preserve"> </w:t>
      </w:r>
      <w:proofErr w:type="spellStart"/>
      <w:r w:rsidR="00A3775C" w:rsidRPr="001651DE">
        <w:rPr>
          <w:i/>
          <w:color w:val="000000"/>
          <w:sz w:val="20"/>
          <w:szCs w:val="20"/>
        </w:rPr>
        <w:t>que</w:t>
      </w:r>
      <w:proofErr w:type="spellEnd"/>
      <w:r w:rsidR="00A3775C" w:rsidRPr="001651DE">
        <w:rPr>
          <w:i/>
          <w:color w:val="000000"/>
          <w:sz w:val="20"/>
          <w:szCs w:val="20"/>
        </w:rPr>
        <w:t xml:space="preserve"> </w:t>
      </w:r>
      <w:proofErr w:type="spellStart"/>
      <w:r w:rsidR="00A3775C" w:rsidRPr="001651DE">
        <w:rPr>
          <w:i/>
          <w:color w:val="000000"/>
          <w:sz w:val="20"/>
          <w:szCs w:val="20"/>
        </w:rPr>
        <w:t>sunt</w:t>
      </w:r>
      <w:proofErr w:type="spellEnd"/>
      <w:r w:rsidR="00A3775C" w:rsidRPr="001651DE">
        <w:rPr>
          <w:i/>
          <w:color w:val="000000"/>
          <w:sz w:val="20"/>
          <w:szCs w:val="20"/>
        </w:rPr>
        <w:t xml:space="preserve"> </w:t>
      </w:r>
      <w:proofErr w:type="spellStart"/>
      <w:r w:rsidR="00A3775C" w:rsidRPr="001651DE">
        <w:rPr>
          <w:i/>
          <w:color w:val="000000"/>
          <w:sz w:val="20"/>
          <w:szCs w:val="20"/>
        </w:rPr>
        <w:t>comparata</w:t>
      </w:r>
      <w:proofErr w:type="spellEnd"/>
      <w:r w:rsidR="00A3775C" w:rsidRPr="001651DE">
        <w:rPr>
          <w:i/>
          <w:color w:val="000000"/>
          <w:sz w:val="20"/>
          <w:szCs w:val="20"/>
        </w:rPr>
        <w:t xml:space="preserve"> </w:t>
      </w:r>
      <w:proofErr w:type="spellStart"/>
      <w:r w:rsidR="00A3775C" w:rsidRPr="001651DE">
        <w:rPr>
          <w:i/>
          <w:color w:val="000000"/>
          <w:sz w:val="20"/>
          <w:szCs w:val="20"/>
        </w:rPr>
        <w:t>videlicet</w:t>
      </w:r>
      <w:proofErr w:type="spellEnd"/>
      <w:r w:rsidR="00A3775C" w:rsidRPr="001651DE">
        <w:rPr>
          <w:i/>
          <w:color w:val="000000"/>
          <w:sz w:val="20"/>
          <w:szCs w:val="20"/>
        </w:rPr>
        <w:t xml:space="preserve"> </w:t>
      </w:r>
      <w:proofErr w:type="spellStart"/>
      <w:r w:rsidR="00A3775C" w:rsidRPr="001651DE">
        <w:rPr>
          <w:i/>
          <w:color w:val="000000"/>
          <w:sz w:val="20"/>
          <w:szCs w:val="20"/>
        </w:rPr>
        <w:t>L</w:t>
      </w:r>
      <w:r w:rsidRPr="001651DE">
        <w:rPr>
          <w:i/>
          <w:color w:val="000000"/>
          <w:sz w:val="20"/>
          <w:szCs w:val="20"/>
        </w:rPr>
        <w:t>o</w:t>
      </w:r>
      <w:r w:rsidR="00A3775C" w:rsidRPr="001651DE">
        <w:rPr>
          <w:i/>
          <w:color w:val="000000"/>
          <w:sz w:val="20"/>
          <w:szCs w:val="20"/>
        </w:rPr>
        <w:t>hotam</w:t>
      </w:r>
      <w:proofErr w:type="spellEnd"/>
      <w:r w:rsidR="00A3775C" w:rsidRPr="001651DE">
        <w:rPr>
          <w:i/>
          <w:color w:val="000000"/>
          <w:sz w:val="20"/>
          <w:szCs w:val="20"/>
        </w:rPr>
        <w:t xml:space="preserve">, </w:t>
      </w:r>
      <w:proofErr w:type="spellStart"/>
      <w:r w:rsidR="00A3775C" w:rsidRPr="001651DE">
        <w:rPr>
          <w:i/>
          <w:color w:val="000000"/>
          <w:sz w:val="20"/>
          <w:szCs w:val="20"/>
        </w:rPr>
        <w:t>C</w:t>
      </w:r>
      <w:r w:rsidRPr="001651DE">
        <w:rPr>
          <w:i/>
          <w:color w:val="000000"/>
          <w:sz w:val="20"/>
          <w:szCs w:val="20"/>
        </w:rPr>
        <w:t>omotow</w:t>
      </w:r>
      <w:proofErr w:type="spellEnd"/>
      <w:r w:rsidR="00A3775C" w:rsidRPr="001651DE">
        <w:rPr>
          <w:i/>
          <w:color w:val="000000"/>
          <w:sz w:val="20"/>
          <w:szCs w:val="20"/>
        </w:rPr>
        <w:t xml:space="preserve">, </w:t>
      </w:r>
      <w:proofErr w:type="spellStart"/>
      <w:r w:rsidR="00A3775C" w:rsidRPr="001651DE">
        <w:rPr>
          <w:i/>
          <w:color w:val="000000"/>
          <w:sz w:val="20"/>
          <w:szCs w:val="20"/>
        </w:rPr>
        <w:t>U</w:t>
      </w:r>
      <w:r w:rsidRPr="001651DE">
        <w:rPr>
          <w:i/>
          <w:color w:val="000000"/>
          <w:sz w:val="20"/>
          <w:szCs w:val="20"/>
        </w:rPr>
        <w:t>gyezd</w:t>
      </w:r>
      <w:proofErr w:type="spellEnd"/>
      <w:r w:rsidR="00A3775C" w:rsidRPr="001651DE">
        <w:rPr>
          <w:i/>
          <w:color w:val="000000"/>
          <w:sz w:val="20"/>
          <w:szCs w:val="20"/>
        </w:rPr>
        <w:t>,</w:t>
      </w:r>
      <w:r w:rsidR="001651DE" w:rsidRPr="001651DE">
        <w:rPr>
          <w:i/>
          <w:color w:val="000000"/>
          <w:sz w:val="20"/>
          <w:szCs w:val="20"/>
        </w:rPr>
        <w:t xml:space="preserve"> </w:t>
      </w:r>
      <w:proofErr w:type="spellStart"/>
      <w:r w:rsidR="001651DE" w:rsidRPr="001651DE">
        <w:rPr>
          <w:i/>
          <w:color w:val="000000"/>
          <w:sz w:val="20"/>
          <w:szCs w:val="20"/>
        </w:rPr>
        <w:t>L</w:t>
      </w:r>
      <w:r w:rsidRPr="001651DE">
        <w:rPr>
          <w:i/>
          <w:color w:val="000000"/>
          <w:sz w:val="20"/>
          <w:szCs w:val="20"/>
        </w:rPr>
        <w:t>essyna</w:t>
      </w:r>
      <w:proofErr w:type="spellEnd"/>
      <w:r w:rsidRPr="001651DE">
        <w:rPr>
          <w:i/>
          <w:color w:val="000000"/>
          <w:sz w:val="20"/>
          <w:szCs w:val="20"/>
        </w:rPr>
        <w:t xml:space="preserve"> </w:t>
      </w:r>
      <w:proofErr w:type="spellStart"/>
      <w:r w:rsidRPr="001651DE">
        <w:rPr>
          <w:i/>
          <w:color w:val="000000"/>
          <w:sz w:val="20"/>
          <w:szCs w:val="20"/>
        </w:rPr>
        <w:t>confirmacio</w:t>
      </w:r>
      <w:proofErr w:type="spellEnd"/>
      <w:r w:rsidRPr="001651DE">
        <w:rPr>
          <w:i/>
          <w:color w:val="000000"/>
          <w:sz w:val="20"/>
          <w:szCs w:val="20"/>
        </w:rPr>
        <w:t xml:space="preserve"> </w:t>
      </w:r>
      <w:proofErr w:type="spellStart"/>
      <w:r w:rsidR="005364B3">
        <w:rPr>
          <w:i/>
          <w:color w:val="000000"/>
          <w:sz w:val="20"/>
          <w:szCs w:val="20"/>
        </w:rPr>
        <w:t>r</w:t>
      </w:r>
      <w:r w:rsidRPr="001651DE">
        <w:rPr>
          <w:i/>
          <w:color w:val="000000"/>
          <w:sz w:val="20"/>
          <w:szCs w:val="20"/>
        </w:rPr>
        <w:t>egis</w:t>
      </w:r>
      <w:proofErr w:type="spellEnd"/>
      <w:r w:rsidRPr="001651DE">
        <w:rPr>
          <w:i/>
          <w:color w:val="000000"/>
          <w:sz w:val="20"/>
          <w:szCs w:val="20"/>
        </w:rPr>
        <w:t xml:space="preserve"> Johannis</w:t>
      </w:r>
      <w:r w:rsidR="003D687B" w:rsidRPr="003D687B">
        <w:rPr>
          <w:color w:val="000000"/>
          <w:sz w:val="20"/>
          <w:szCs w:val="20"/>
        </w:rPr>
        <w:t>;</w:t>
      </w:r>
      <w:r w:rsidR="001651DE" w:rsidRPr="001651DE">
        <w:rPr>
          <w:i/>
          <w:color w:val="000000"/>
          <w:sz w:val="20"/>
          <w:szCs w:val="20"/>
        </w:rPr>
        <w:t xml:space="preserve"> </w:t>
      </w:r>
      <w:proofErr w:type="spellStart"/>
      <w:r w:rsidR="001651DE" w:rsidRPr="001651DE">
        <w:rPr>
          <w:color w:val="000000"/>
          <w:sz w:val="20"/>
          <w:szCs w:val="20"/>
        </w:rPr>
        <w:t>neuzeitl</w:t>
      </w:r>
      <w:proofErr w:type="spellEnd"/>
      <w:r w:rsidR="001651DE" w:rsidRPr="001651DE">
        <w:rPr>
          <w:color w:val="000000"/>
          <w:sz w:val="20"/>
          <w:szCs w:val="20"/>
        </w:rPr>
        <w:t>.</w:t>
      </w:r>
      <w:r w:rsidRPr="001651DE">
        <w:rPr>
          <w:color w:val="000000"/>
          <w:sz w:val="20"/>
          <w:szCs w:val="20"/>
        </w:rPr>
        <w:t xml:space="preserve"> </w:t>
      </w:r>
      <w:r w:rsidR="001651DE" w:rsidRPr="005364B3">
        <w:rPr>
          <w:color w:val="000000"/>
          <w:sz w:val="20"/>
          <w:szCs w:val="20"/>
        </w:rPr>
        <w:t>Hä</w:t>
      </w:r>
      <w:r w:rsidRPr="005364B3">
        <w:rPr>
          <w:color w:val="000000"/>
          <w:sz w:val="20"/>
          <w:szCs w:val="20"/>
        </w:rPr>
        <w:t>nd</w:t>
      </w:r>
      <w:r w:rsidR="001651DE" w:rsidRPr="005364B3">
        <w:rPr>
          <w:color w:val="000000"/>
          <w:sz w:val="20"/>
          <w:szCs w:val="20"/>
        </w:rPr>
        <w:t>e</w:t>
      </w:r>
      <w:r w:rsidRPr="005364B3">
        <w:rPr>
          <w:color w:val="000000"/>
          <w:sz w:val="20"/>
          <w:szCs w:val="20"/>
        </w:rPr>
        <w:t xml:space="preserve"> </w:t>
      </w:r>
      <w:proofErr w:type="spellStart"/>
      <w:r w:rsidRPr="005364B3">
        <w:rPr>
          <w:i/>
          <w:color w:val="000000"/>
          <w:sz w:val="20"/>
          <w:szCs w:val="20"/>
        </w:rPr>
        <w:t>Pragae</w:t>
      </w:r>
      <w:proofErr w:type="spellEnd"/>
      <w:r w:rsidRPr="005364B3">
        <w:rPr>
          <w:i/>
          <w:color w:val="000000"/>
          <w:sz w:val="20"/>
          <w:szCs w:val="20"/>
        </w:rPr>
        <w:t xml:space="preserve"> 1325. III. Kal. </w:t>
      </w:r>
      <w:proofErr w:type="spellStart"/>
      <w:r w:rsidRPr="005364B3">
        <w:rPr>
          <w:i/>
          <w:color w:val="000000"/>
          <w:sz w:val="20"/>
          <w:szCs w:val="20"/>
        </w:rPr>
        <w:t>Ma</w:t>
      </w:r>
      <w:r w:rsidR="005364B3" w:rsidRPr="005364B3">
        <w:rPr>
          <w:i/>
          <w:color w:val="000000"/>
          <w:sz w:val="20"/>
          <w:szCs w:val="20"/>
        </w:rPr>
        <w:t>i</w:t>
      </w:r>
      <w:r w:rsidRPr="005364B3">
        <w:rPr>
          <w:i/>
          <w:color w:val="000000"/>
          <w:sz w:val="20"/>
          <w:szCs w:val="20"/>
        </w:rPr>
        <w:t>i</w:t>
      </w:r>
      <w:proofErr w:type="spellEnd"/>
      <w:r w:rsidRPr="005364B3">
        <w:rPr>
          <w:i/>
          <w:color w:val="000000"/>
          <w:sz w:val="20"/>
          <w:szCs w:val="20"/>
        </w:rPr>
        <w:t xml:space="preserve">. </w:t>
      </w:r>
      <w:proofErr w:type="spellStart"/>
      <w:r w:rsidRPr="005364B3">
        <w:rPr>
          <w:i/>
          <w:color w:val="000000"/>
          <w:sz w:val="20"/>
          <w:szCs w:val="20"/>
        </w:rPr>
        <w:t>Monial</w:t>
      </w:r>
      <w:proofErr w:type="spellEnd"/>
      <w:r w:rsidRPr="005364B3">
        <w:rPr>
          <w:i/>
          <w:color w:val="000000"/>
          <w:sz w:val="20"/>
          <w:szCs w:val="20"/>
        </w:rPr>
        <w:t xml:space="preserve">. Ord. </w:t>
      </w:r>
      <w:proofErr w:type="spellStart"/>
      <w:r w:rsidRPr="005364B3">
        <w:rPr>
          <w:i/>
          <w:color w:val="000000"/>
          <w:sz w:val="20"/>
          <w:szCs w:val="20"/>
        </w:rPr>
        <w:t>Praemonstrat</w:t>
      </w:r>
      <w:proofErr w:type="spellEnd"/>
      <w:r w:rsidRPr="005364B3">
        <w:rPr>
          <w:i/>
          <w:color w:val="000000"/>
          <w:sz w:val="20"/>
          <w:szCs w:val="20"/>
        </w:rPr>
        <w:t>.</w:t>
      </w:r>
      <w:r w:rsidR="003D687B" w:rsidRPr="005364B3">
        <w:rPr>
          <w:color w:val="000000"/>
          <w:sz w:val="20"/>
          <w:szCs w:val="20"/>
        </w:rPr>
        <w:t>;</w:t>
      </w:r>
      <w:r w:rsidRPr="005364B3">
        <w:rPr>
          <w:i/>
          <w:color w:val="000000"/>
          <w:sz w:val="20"/>
          <w:szCs w:val="20"/>
        </w:rPr>
        <w:t xml:space="preserve"> </w:t>
      </w:r>
      <w:proofErr w:type="spellStart"/>
      <w:r w:rsidRPr="005364B3">
        <w:rPr>
          <w:i/>
          <w:color w:val="000000"/>
          <w:sz w:val="20"/>
          <w:szCs w:val="20"/>
        </w:rPr>
        <w:t>Lit</w:t>
      </w:r>
      <w:proofErr w:type="spellEnd"/>
      <w:r w:rsidRPr="005364B3">
        <w:rPr>
          <w:i/>
          <w:color w:val="000000"/>
          <w:sz w:val="20"/>
          <w:szCs w:val="20"/>
        </w:rPr>
        <w:t>. F.</w:t>
      </w:r>
      <w:r w:rsidR="003D687B" w:rsidRPr="005364B3">
        <w:rPr>
          <w:color w:val="000000"/>
          <w:sz w:val="20"/>
          <w:szCs w:val="20"/>
        </w:rPr>
        <w:t>;</w:t>
      </w:r>
      <w:r w:rsidRPr="005364B3">
        <w:rPr>
          <w:i/>
          <w:color w:val="000000"/>
          <w:sz w:val="20"/>
          <w:szCs w:val="20"/>
        </w:rPr>
        <w:t xml:space="preserve"> </w:t>
      </w:r>
      <w:proofErr w:type="spellStart"/>
      <w:r w:rsidR="00022053" w:rsidRPr="005364B3">
        <w:rPr>
          <w:i/>
          <w:color w:val="000000"/>
          <w:sz w:val="20"/>
          <w:szCs w:val="20"/>
        </w:rPr>
        <w:t>s</w:t>
      </w:r>
      <w:r w:rsidRPr="005364B3">
        <w:rPr>
          <w:i/>
          <w:color w:val="000000"/>
          <w:sz w:val="20"/>
          <w:szCs w:val="20"/>
        </w:rPr>
        <w:t>ub</w:t>
      </w:r>
      <w:proofErr w:type="spellEnd"/>
      <w:r w:rsidRPr="005364B3">
        <w:rPr>
          <w:i/>
          <w:color w:val="000000"/>
          <w:sz w:val="20"/>
          <w:szCs w:val="20"/>
        </w:rPr>
        <w:t xml:space="preserve"> </w:t>
      </w:r>
      <w:proofErr w:type="spellStart"/>
      <w:r w:rsidR="00022053" w:rsidRPr="005364B3">
        <w:rPr>
          <w:i/>
          <w:color w:val="000000"/>
          <w:sz w:val="20"/>
          <w:szCs w:val="20"/>
        </w:rPr>
        <w:t>d</w:t>
      </w:r>
      <w:r w:rsidR="001651DE" w:rsidRPr="005364B3">
        <w:rPr>
          <w:i/>
          <w:color w:val="000000"/>
          <w:sz w:val="20"/>
          <w:szCs w:val="20"/>
        </w:rPr>
        <w:t>omino</w:t>
      </w:r>
      <w:proofErr w:type="spellEnd"/>
      <w:r w:rsidRPr="005364B3">
        <w:rPr>
          <w:i/>
          <w:color w:val="000000"/>
          <w:sz w:val="20"/>
          <w:szCs w:val="20"/>
        </w:rPr>
        <w:t xml:space="preserve"> </w:t>
      </w:r>
      <w:proofErr w:type="spellStart"/>
      <w:r w:rsidR="001651DE">
        <w:rPr>
          <w:i/>
          <w:color w:val="000000"/>
          <w:sz w:val="20"/>
          <w:szCs w:val="20"/>
        </w:rPr>
        <w:t>Pernoldo</w:t>
      </w:r>
      <w:proofErr w:type="spellEnd"/>
      <w:r w:rsidR="001651DE">
        <w:rPr>
          <w:i/>
          <w:color w:val="000000"/>
          <w:sz w:val="20"/>
          <w:szCs w:val="20"/>
        </w:rPr>
        <w:t xml:space="preserve"> </w:t>
      </w:r>
      <w:proofErr w:type="spellStart"/>
      <w:r w:rsidR="00022053">
        <w:rPr>
          <w:i/>
          <w:color w:val="000000"/>
          <w:sz w:val="20"/>
          <w:szCs w:val="20"/>
        </w:rPr>
        <w:t>p</w:t>
      </w:r>
      <w:r w:rsidR="001651DE">
        <w:rPr>
          <w:i/>
          <w:color w:val="000000"/>
          <w:sz w:val="20"/>
          <w:szCs w:val="20"/>
        </w:rPr>
        <w:t>rae</w:t>
      </w:r>
      <w:r w:rsidR="003511EC">
        <w:rPr>
          <w:i/>
          <w:color w:val="000000"/>
          <w:sz w:val="20"/>
          <w:szCs w:val="20"/>
        </w:rPr>
        <w:t>p</w:t>
      </w:r>
      <w:r w:rsidR="001651DE">
        <w:rPr>
          <w:i/>
          <w:color w:val="000000"/>
          <w:sz w:val="20"/>
          <w:szCs w:val="20"/>
        </w:rPr>
        <w:t>osito</w:t>
      </w:r>
      <w:proofErr w:type="spellEnd"/>
      <w:r w:rsidRPr="0074222B">
        <w:rPr>
          <w:i/>
          <w:color w:val="000000"/>
          <w:sz w:val="20"/>
          <w:szCs w:val="20"/>
        </w:rPr>
        <w:t xml:space="preserve"> </w:t>
      </w:r>
      <w:proofErr w:type="spellStart"/>
      <w:r w:rsidRPr="0074222B">
        <w:rPr>
          <w:i/>
          <w:color w:val="000000"/>
          <w:sz w:val="20"/>
          <w:szCs w:val="20"/>
        </w:rPr>
        <w:t>I</w:t>
      </w:r>
      <w:r w:rsidR="001651DE">
        <w:rPr>
          <w:i/>
          <w:color w:val="000000"/>
          <w:sz w:val="20"/>
          <w:szCs w:val="20"/>
        </w:rPr>
        <w:t>X</w:t>
      </w:r>
      <w:r w:rsidRPr="001651DE">
        <w:rPr>
          <w:i/>
          <w:color w:val="000000"/>
          <w:sz w:val="20"/>
          <w:szCs w:val="20"/>
          <w:vertAlign w:val="superscript"/>
        </w:rPr>
        <w:t>o</w:t>
      </w:r>
      <w:proofErr w:type="spellEnd"/>
      <w:r w:rsidRPr="0074222B">
        <w:rPr>
          <w:i/>
          <w:color w:val="000000"/>
          <w:sz w:val="20"/>
          <w:szCs w:val="20"/>
        </w:rPr>
        <w:t>.</w:t>
      </w:r>
    </w:p>
    <w:p w14:paraId="14AFC9E8" w14:textId="77777777" w:rsidR="005435BD" w:rsidRPr="00375F35" w:rsidRDefault="005435BD" w:rsidP="0035688E">
      <w:pPr>
        <w:spacing w:line="276" w:lineRule="auto"/>
        <w:jc w:val="both"/>
        <w:rPr>
          <w:color w:val="000000"/>
        </w:rPr>
      </w:pPr>
    </w:p>
    <w:p w14:paraId="23FF514D"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6E17D48" w14:textId="77777777" w:rsidR="005435BD" w:rsidRDefault="005435BD" w:rsidP="0035688E">
      <w:pPr>
        <w:spacing w:line="276" w:lineRule="auto"/>
        <w:jc w:val="both"/>
        <w:rPr>
          <w:color w:val="000000"/>
        </w:rPr>
      </w:pPr>
    </w:p>
    <w:p w14:paraId="24020391" w14:textId="77777777" w:rsidR="00A64480" w:rsidRDefault="00A64480" w:rsidP="0035688E">
      <w:pPr>
        <w:spacing w:line="276" w:lineRule="auto"/>
        <w:jc w:val="both"/>
        <w:rPr>
          <w:color w:val="000000"/>
        </w:rPr>
      </w:pPr>
    </w:p>
    <w:p w14:paraId="472F6A79" w14:textId="77777777" w:rsidR="000575C4" w:rsidRPr="00375F35" w:rsidRDefault="000575C4" w:rsidP="0035688E">
      <w:pPr>
        <w:spacing w:line="276" w:lineRule="auto"/>
        <w:jc w:val="both"/>
        <w:rPr>
          <w:color w:val="000000"/>
        </w:rPr>
      </w:pPr>
    </w:p>
    <w:p w14:paraId="03900F3F" w14:textId="0D7E0992" w:rsidR="005435BD" w:rsidRPr="009377CA" w:rsidRDefault="005435BD" w:rsidP="0035688E">
      <w:pPr>
        <w:pStyle w:val="ListParagraph"/>
        <w:numPr>
          <w:ilvl w:val="0"/>
          <w:numId w:val="6"/>
        </w:numPr>
        <w:spacing w:line="276" w:lineRule="auto"/>
        <w:jc w:val="right"/>
        <w:rPr>
          <w:color w:val="000000"/>
        </w:rPr>
      </w:pPr>
    </w:p>
    <w:p w14:paraId="48A5A06E" w14:textId="009C5F57" w:rsidR="005435BD" w:rsidRDefault="005435BD" w:rsidP="0035688E">
      <w:pPr>
        <w:spacing w:line="276" w:lineRule="auto"/>
        <w:jc w:val="both"/>
        <w:rPr>
          <w:color w:val="000000"/>
        </w:rPr>
      </w:pPr>
      <w:r>
        <w:rPr>
          <w:color w:val="000000"/>
        </w:rPr>
        <w:t>Prag, 1325 April</w:t>
      </w:r>
      <w:r w:rsidRPr="00375F35">
        <w:rPr>
          <w:color w:val="000000"/>
        </w:rPr>
        <w:t xml:space="preserve"> 29</w:t>
      </w:r>
      <w:r w:rsidR="00B638C9">
        <w:rPr>
          <w:color w:val="000000"/>
        </w:rPr>
        <w:t xml:space="preserve"> (</w:t>
      </w:r>
      <w:r w:rsidR="00B638C9" w:rsidRPr="00A3775C">
        <w:rPr>
          <w:i/>
          <w:color w:val="000000"/>
        </w:rPr>
        <w:t xml:space="preserve">Datum </w:t>
      </w:r>
      <w:proofErr w:type="spellStart"/>
      <w:r w:rsidR="00B638C9" w:rsidRPr="00A3775C">
        <w:rPr>
          <w:i/>
          <w:color w:val="000000"/>
        </w:rPr>
        <w:t>Prage</w:t>
      </w:r>
      <w:proofErr w:type="spellEnd"/>
      <w:r w:rsidR="00B638C9" w:rsidRPr="00A3775C">
        <w:rPr>
          <w:i/>
          <w:color w:val="000000"/>
        </w:rPr>
        <w:t xml:space="preserve">, </w:t>
      </w:r>
      <w:proofErr w:type="spellStart"/>
      <w:r w:rsidR="00B638C9" w:rsidRPr="00A3775C">
        <w:rPr>
          <w:i/>
          <w:color w:val="000000"/>
        </w:rPr>
        <w:t>III</w:t>
      </w:r>
      <w:r w:rsidR="00B638C9" w:rsidRPr="00A3775C">
        <w:rPr>
          <w:i/>
          <w:color w:val="000000"/>
          <w:vertAlign w:val="superscript"/>
        </w:rPr>
        <w:t>o</w:t>
      </w:r>
      <w:proofErr w:type="spellEnd"/>
      <w:r w:rsidR="00B638C9" w:rsidRPr="00A3775C">
        <w:rPr>
          <w:i/>
          <w:color w:val="000000"/>
        </w:rPr>
        <w:t xml:space="preserve"> </w:t>
      </w:r>
      <w:proofErr w:type="spellStart"/>
      <w:r w:rsidR="00B638C9" w:rsidRPr="00A3775C">
        <w:rPr>
          <w:i/>
          <w:color w:val="000000"/>
        </w:rPr>
        <w:t>Kalendas</w:t>
      </w:r>
      <w:proofErr w:type="spellEnd"/>
      <w:r w:rsidR="00B638C9" w:rsidRPr="00A3775C">
        <w:rPr>
          <w:i/>
          <w:color w:val="000000"/>
        </w:rPr>
        <w:t xml:space="preserve"> </w:t>
      </w:r>
      <w:proofErr w:type="spellStart"/>
      <w:r w:rsidR="00B638C9" w:rsidRPr="00A3775C">
        <w:rPr>
          <w:i/>
          <w:color w:val="000000"/>
        </w:rPr>
        <w:t>Maii</w:t>
      </w:r>
      <w:proofErr w:type="spellEnd"/>
      <w:r w:rsidR="00B638C9" w:rsidRPr="00A3775C">
        <w:rPr>
          <w:i/>
          <w:color w:val="000000"/>
        </w:rPr>
        <w:t xml:space="preserve">, anno Domini </w:t>
      </w:r>
      <w:proofErr w:type="spellStart"/>
      <w:r w:rsidR="00B638C9">
        <w:rPr>
          <w:i/>
          <w:color w:val="000000"/>
        </w:rPr>
        <w:t>millesimo</w:t>
      </w:r>
      <w:proofErr w:type="spellEnd"/>
      <w:r w:rsidR="00B638C9" w:rsidRPr="00A3775C">
        <w:rPr>
          <w:i/>
          <w:color w:val="000000"/>
        </w:rPr>
        <w:t xml:space="preserve"> </w:t>
      </w:r>
      <w:proofErr w:type="spellStart"/>
      <w:r w:rsidR="00B638C9" w:rsidRPr="00A3775C">
        <w:rPr>
          <w:i/>
          <w:color w:val="000000"/>
        </w:rPr>
        <w:t>trecentesimo</w:t>
      </w:r>
      <w:proofErr w:type="spellEnd"/>
      <w:r w:rsidR="00B638C9" w:rsidRPr="00A3775C">
        <w:rPr>
          <w:i/>
          <w:color w:val="000000"/>
        </w:rPr>
        <w:t xml:space="preserve"> </w:t>
      </w:r>
      <w:proofErr w:type="spellStart"/>
      <w:r w:rsidR="00B638C9" w:rsidRPr="00A3775C">
        <w:rPr>
          <w:i/>
          <w:color w:val="000000"/>
        </w:rPr>
        <w:t>vicesimo</w:t>
      </w:r>
      <w:proofErr w:type="spellEnd"/>
      <w:r w:rsidR="00B638C9" w:rsidRPr="00A3775C">
        <w:rPr>
          <w:i/>
          <w:color w:val="000000"/>
        </w:rPr>
        <w:t xml:space="preserve"> </w:t>
      </w:r>
      <w:proofErr w:type="spellStart"/>
      <w:r w:rsidR="00B638C9" w:rsidRPr="00A3775C">
        <w:rPr>
          <w:i/>
          <w:color w:val="000000"/>
        </w:rPr>
        <w:t>quinto</w:t>
      </w:r>
      <w:proofErr w:type="spellEnd"/>
      <w:r w:rsidR="00B638C9">
        <w:rPr>
          <w:color w:val="000000"/>
        </w:rPr>
        <w:t>)</w:t>
      </w:r>
    </w:p>
    <w:p w14:paraId="15086CD0" w14:textId="77777777" w:rsidR="005435BD" w:rsidRPr="00906416" w:rsidRDefault="005435BD" w:rsidP="0035688E">
      <w:pPr>
        <w:spacing w:line="276" w:lineRule="auto"/>
        <w:jc w:val="both"/>
        <w:rPr>
          <w:b/>
          <w:color w:val="000000"/>
        </w:rPr>
      </w:pPr>
    </w:p>
    <w:p w14:paraId="3058726A" w14:textId="4F11DAA8" w:rsidR="00B638C9" w:rsidRPr="00DC4A9B" w:rsidRDefault="00B638C9" w:rsidP="0035688E">
      <w:pPr>
        <w:spacing w:line="276" w:lineRule="auto"/>
        <w:jc w:val="both"/>
        <w:rPr>
          <w:b/>
          <w:color w:val="000000"/>
        </w:rPr>
      </w:pPr>
      <w:r w:rsidRPr="00DC4A9B">
        <w:rPr>
          <w:b/>
        </w:rPr>
        <w:t>Johann, König von Böhmen und Polen, Graf von Luxemburg,</w:t>
      </w:r>
      <w:r w:rsidR="00DC4A9B" w:rsidRPr="00DC4A9B">
        <w:rPr>
          <w:b/>
        </w:rPr>
        <w:t xml:space="preserve"> gebietet (</w:t>
      </w:r>
      <w:proofErr w:type="spellStart"/>
      <w:r w:rsidR="00DC4A9B" w:rsidRPr="00DC4A9B">
        <w:rPr>
          <w:b/>
          <w:i/>
        </w:rPr>
        <w:t>mandamus</w:t>
      </w:r>
      <w:proofErr w:type="spellEnd"/>
      <w:r w:rsidR="00DC4A9B" w:rsidRPr="00DC4A9B">
        <w:rPr>
          <w:b/>
        </w:rPr>
        <w:t>)</w:t>
      </w:r>
      <w:r w:rsidRPr="00DC4A9B">
        <w:rPr>
          <w:b/>
        </w:rPr>
        <w:t xml:space="preserve"> für sein</w:t>
      </w:r>
      <w:r w:rsidR="00DC4A9B" w:rsidRPr="00DC4A9B">
        <w:rPr>
          <w:b/>
        </w:rPr>
        <w:t xml:space="preserve"> sowie</w:t>
      </w:r>
      <w:r w:rsidRPr="00DC4A9B">
        <w:rPr>
          <w:b/>
        </w:rPr>
        <w:t xml:space="preserve"> </w:t>
      </w:r>
      <w:r w:rsidR="00FA2845">
        <w:rPr>
          <w:b/>
        </w:rPr>
        <w:t>für</w:t>
      </w:r>
      <w:r w:rsidRPr="00DC4A9B">
        <w:rPr>
          <w:b/>
        </w:rPr>
        <w:t xml:space="preserve"> Seelenheil</w:t>
      </w:r>
      <w:r w:rsidR="00FA2845">
        <w:rPr>
          <w:b/>
        </w:rPr>
        <w:t xml:space="preserve"> seiner Vorgänger</w:t>
      </w:r>
      <w:r w:rsidRPr="00DC4A9B">
        <w:rPr>
          <w:b/>
        </w:rPr>
        <w:t xml:space="preserve"> den Einwohnern de</w:t>
      </w:r>
      <w:r w:rsidR="0037021E">
        <w:rPr>
          <w:b/>
        </w:rPr>
        <w:t>r</w:t>
      </w:r>
      <w:r w:rsidRPr="00DC4A9B">
        <w:rPr>
          <w:b/>
        </w:rPr>
        <w:t xml:space="preserve"> </w:t>
      </w:r>
      <w:r w:rsidR="00480BE8">
        <w:rPr>
          <w:b/>
        </w:rPr>
        <w:t xml:space="preserve">Pilsener </w:t>
      </w:r>
      <w:r w:rsidR="0037021E">
        <w:rPr>
          <w:b/>
        </w:rPr>
        <w:t>Provinz</w:t>
      </w:r>
      <w:r w:rsidRPr="00DC4A9B">
        <w:rPr>
          <w:b/>
        </w:rPr>
        <w:t xml:space="preserve"> </w:t>
      </w:r>
      <w:r w:rsidR="00DC4A9B" w:rsidRPr="00DC4A9B">
        <w:rPr>
          <w:b/>
        </w:rPr>
        <w:t>(</w:t>
      </w:r>
      <w:proofErr w:type="spellStart"/>
      <w:r w:rsidR="00DC4A9B" w:rsidRPr="00DC4A9B">
        <w:rPr>
          <w:b/>
          <w:i/>
        </w:rPr>
        <w:t>provincia</w:t>
      </w:r>
      <w:proofErr w:type="spellEnd"/>
      <w:r w:rsidR="00DC4A9B" w:rsidRPr="00DC4A9B">
        <w:rPr>
          <w:b/>
          <w:i/>
        </w:rPr>
        <w:t xml:space="preserve"> </w:t>
      </w:r>
      <w:proofErr w:type="spellStart"/>
      <w:r w:rsidR="00DC4A9B" w:rsidRPr="00DC4A9B">
        <w:rPr>
          <w:b/>
          <w:i/>
        </w:rPr>
        <w:t>Pilsensis</w:t>
      </w:r>
      <w:proofErr w:type="spellEnd"/>
      <w:r w:rsidR="00DC4A9B" w:rsidRPr="00DC4A9B">
        <w:rPr>
          <w:b/>
        </w:rPr>
        <w:t>)</w:t>
      </w:r>
      <w:r w:rsidRPr="00DC4A9B">
        <w:rPr>
          <w:b/>
        </w:rPr>
        <w:t xml:space="preserve"> von einem übermäßigen Gebrauch de</w:t>
      </w:r>
      <w:r w:rsidR="00F47EE1">
        <w:rPr>
          <w:b/>
        </w:rPr>
        <w:t>r</w:t>
      </w:r>
      <w:r w:rsidRPr="00DC4A9B">
        <w:rPr>
          <w:b/>
        </w:rPr>
        <w:t xml:space="preserve"> Gast</w:t>
      </w:r>
      <w:r w:rsidR="00F47EE1">
        <w:rPr>
          <w:b/>
        </w:rPr>
        <w:t>pflicht</w:t>
      </w:r>
      <w:r w:rsidR="00DC4A9B" w:rsidRPr="00DC4A9B">
        <w:rPr>
          <w:b/>
        </w:rPr>
        <w:t xml:space="preserve"> (</w:t>
      </w:r>
      <w:proofErr w:type="spellStart"/>
      <w:r w:rsidR="00DC4A9B" w:rsidRPr="00DC4A9B">
        <w:rPr>
          <w:b/>
          <w:i/>
        </w:rPr>
        <w:t>hospitalitas</w:t>
      </w:r>
      <w:proofErr w:type="spellEnd"/>
      <w:r w:rsidR="00DC4A9B" w:rsidRPr="00DC4A9B">
        <w:rPr>
          <w:b/>
        </w:rPr>
        <w:t xml:space="preserve">) im </w:t>
      </w:r>
      <w:proofErr w:type="spellStart"/>
      <w:r w:rsidR="00DC4A9B" w:rsidRPr="00DC4A9B">
        <w:rPr>
          <w:b/>
        </w:rPr>
        <w:t>Prämonstratenserinnen</w:t>
      </w:r>
      <w:r w:rsidR="008811DA">
        <w:rPr>
          <w:b/>
        </w:rPr>
        <w:t>stift</w:t>
      </w:r>
      <w:proofErr w:type="spellEnd"/>
      <w:r w:rsidR="00DC4A9B" w:rsidRPr="00DC4A9B">
        <w:rPr>
          <w:b/>
        </w:rPr>
        <w:t xml:space="preserve"> </w:t>
      </w:r>
      <w:proofErr w:type="spellStart"/>
      <w:r w:rsidR="00DC4A9B" w:rsidRPr="00DC4A9B">
        <w:rPr>
          <w:b/>
        </w:rPr>
        <w:t>Chotieschau</w:t>
      </w:r>
      <w:proofErr w:type="spellEnd"/>
      <w:r w:rsidR="00DC4A9B" w:rsidRPr="00DC4A9B">
        <w:rPr>
          <w:b/>
        </w:rPr>
        <w:t xml:space="preserve">, der dem besagten Klosters mehrere Schaden </w:t>
      </w:r>
      <w:r w:rsidR="001E1969">
        <w:rPr>
          <w:b/>
        </w:rPr>
        <w:t>zufügte</w:t>
      </w:r>
      <w:r w:rsidR="00DC4A9B" w:rsidRPr="00DC4A9B">
        <w:rPr>
          <w:b/>
        </w:rPr>
        <w:t>,</w:t>
      </w:r>
      <w:r w:rsidRPr="00DC4A9B">
        <w:rPr>
          <w:b/>
        </w:rPr>
        <w:t xml:space="preserve"> abzusehen und diesem</w:t>
      </w:r>
      <w:r w:rsidR="00DC4A9B" w:rsidRPr="00DC4A9B">
        <w:rPr>
          <w:b/>
        </w:rPr>
        <w:t xml:space="preserve"> künftig</w:t>
      </w:r>
      <w:r w:rsidRPr="00DC4A9B">
        <w:rPr>
          <w:b/>
        </w:rPr>
        <w:t xml:space="preserve"> nicht zur Last zu</w:t>
      </w:r>
      <w:r w:rsidR="00DC4A9B">
        <w:rPr>
          <w:b/>
        </w:rPr>
        <w:t xml:space="preserve"> fallen und verordnet aus seiner königliche</w:t>
      </w:r>
      <w:r w:rsidR="00480BE8">
        <w:rPr>
          <w:b/>
        </w:rPr>
        <w:t>n</w:t>
      </w:r>
      <w:r w:rsidR="00DC4A9B">
        <w:rPr>
          <w:b/>
        </w:rPr>
        <w:t xml:space="preserve"> </w:t>
      </w:r>
      <w:r w:rsidR="00DC4A9B" w:rsidRPr="00876AF5">
        <w:rPr>
          <w:b/>
        </w:rPr>
        <w:t>Macht</w:t>
      </w:r>
      <w:r w:rsidR="00272765" w:rsidRPr="00876AF5">
        <w:rPr>
          <w:b/>
        </w:rPr>
        <w:t>vollkommenheit</w:t>
      </w:r>
      <w:r w:rsidR="00480BE8">
        <w:rPr>
          <w:b/>
        </w:rPr>
        <w:t xml:space="preserve"> allen</w:t>
      </w:r>
      <w:r w:rsidR="00DC4A9B">
        <w:rPr>
          <w:b/>
        </w:rPr>
        <w:t xml:space="preserve"> Baronen de</w:t>
      </w:r>
      <w:r w:rsidR="004D1EE6">
        <w:rPr>
          <w:b/>
        </w:rPr>
        <w:t>r</w:t>
      </w:r>
      <w:r w:rsidR="00480BE8">
        <w:rPr>
          <w:b/>
        </w:rPr>
        <w:t xml:space="preserve"> Pilsener </w:t>
      </w:r>
      <w:r w:rsidR="004D1EE6">
        <w:rPr>
          <w:b/>
        </w:rPr>
        <w:t>Provinz</w:t>
      </w:r>
      <w:r w:rsidR="00480BE8">
        <w:rPr>
          <w:b/>
        </w:rPr>
        <w:t xml:space="preserve">, dem Propst und Kloster in dieser Sache behilflich zu sein. </w:t>
      </w:r>
    </w:p>
    <w:p w14:paraId="4C62C0F3" w14:textId="77777777" w:rsidR="005435BD" w:rsidRPr="00906416" w:rsidRDefault="005435BD" w:rsidP="0035688E">
      <w:pPr>
        <w:spacing w:line="276" w:lineRule="auto"/>
        <w:jc w:val="both"/>
        <w:rPr>
          <w:color w:val="000000"/>
          <w:sz w:val="20"/>
          <w:szCs w:val="20"/>
        </w:rPr>
      </w:pPr>
    </w:p>
    <w:p w14:paraId="0391185A" w14:textId="625DF7D4" w:rsidR="005435BD" w:rsidRPr="00906416" w:rsidRDefault="005435BD" w:rsidP="0035688E">
      <w:pPr>
        <w:spacing w:line="276" w:lineRule="auto"/>
        <w:jc w:val="both"/>
        <w:rPr>
          <w:color w:val="000000"/>
          <w:sz w:val="20"/>
          <w:szCs w:val="20"/>
        </w:rPr>
      </w:pPr>
      <w:r w:rsidRPr="00AC4E90">
        <w:rPr>
          <w:color w:val="000000"/>
          <w:sz w:val="20"/>
          <w:szCs w:val="20"/>
          <w:lang w:val="en-US"/>
        </w:rPr>
        <w:t>Original</w:t>
      </w:r>
      <w:r w:rsidR="003D687B" w:rsidRPr="003D687B">
        <w:rPr>
          <w:color w:val="000000"/>
          <w:sz w:val="20"/>
          <w:szCs w:val="20"/>
          <w:lang w:val="en-US"/>
        </w:rPr>
        <w:t>;</w:t>
      </w:r>
      <w:r w:rsidRPr="00AC4E90">
        <w:rPr>
          <w:color w:val="000000"/>
          <w:sz w:val="20"/>
          <w:szCs w:val="20"/>
          <w:lang w:val="en-US"/>
        </w:rPr>
        <w:t xml:space="preserve"> NA Praha, </w:t>
      </w:r>
      <w:proofErr w:type="spellStart"/>
      <w:r w:rsidR="00A3775C" w:rsidRPr="00AC4E90">
        <w:rPr>
          <w:color w:val="000000"/>
          <w:sz w:val="20"/>
          <w:szCs w:val="20"/>
          <w:lang w:val="en-US"/>
        </w:rPr>
        <w:t>Bestand</w:t>
      </w:r>
      <w:proofErr w:type="spellEnd"/>
      <w:r w:rsidR="00A3775C" w:rsidRPr="00AC4E90">
        <w:rPr>
          <w:color w:val="000000"/>
          <w:sz w:val="20"/>
          <w:szCs w:val="20"/>
          <w:lang w:val="en-US"/>
        </w:rPr>
        <w:t xml:space="preserve"> AZK</w:t>
      </w:r>
      <w:r w:rsidR="00AC4E90" w:rsidRPr="00AC4E90">
        <w:rPr>
          <w:color w:val="000000"/>
          <w:sz w:val="20"/>
          <w:szCs w:val="20"/>
          <w:lang w:val="en-US"/>
        </w:rPr>
        <w:t xml:space="preserve"> – </w:t>
      </w:r>
      <w:proofErr w:type="spellStart"/>
      <w:r w:rsidR="00AC4E90" w:rsidRPr="00AC4E90">
        <w:rPr>
          <w:color w:val="000000"/>
          <w:sz w:val="20"/>
          <w:szCs w:val="20"/>
          <w:lang w:val="en-US"/>
        </w:rPr>
        <w:t>Listiny</w:t>
      </w:r>
      <w:proofErr w:type="spellEnd"/>
      <w:r w:rsidR="00A3775C" w:rsidRPr="00AC4E90">
        <w:rPr>
          <w:color w:val="000000"/>
          <w:sz w:val="20"/>
          <w:szCs w:val="20"/>
          <w:lang w:val="en-US"/>
        </w:rPr>
        <w:t xml:space="preserve">, </w:t>
      </w:r>
      <w:r w:rsidRPr="00AC4E90">
        <w:rPr>
          <w:color w:val="000000"/>
          <w:sz w:val="20"/>
          <w:szCs w:val="20"/>
          <w:lang w:val="en-US"/>
        </w:rPr>
        <w:t xml:space="preserve">Sign. </w:t>
      </w:r>
      <w:r w:rsidRPr="00254D41">
        <w:rPr>
          <w:color w:val="000000"/>
          <w:sz w:val="20"/>
          <w:szCs w:val="20"/>
        </w:rPr>
        <w:t>L IV-ŘP Chotěšov-49, Nr. 2088</w:t>
      </w:r>
      <w:r w:rsidR="003D687B" w:rsidRPr="003D687B">
        <w:rPr>
          <w:color w:val="000000"/>
          <w:sz w:val="20"/>
          <w:szCs w:val="20"/>
        </w:rPr>
        <w:t>;</w:t>
      </w:r>
      <w:r w:rsidRPr="00254D41">
        <w:rPr>
          <w:color w:val="000000"/>
          <w:sz w:val="20"/>
          <w:szCs w:val="20"/>
        </w:rPr>
        <w:t xml:space="preserve"> </w:t>
      </w:r>
      <w:r w:rsidRPr="00906416">
        <w:rPr>
          <w:color w:val="000000"/>
          <w:sz w:val="20"/>
          <w:szCs w:val="20"/>
        </w:rPr>
        <w:t xml:space="preserve">Pergament, lat., 30, 1 </w:t>
      </w:r>
      <w:r w:rsidR="009D625B">
        <w:rPr>
          <w:color w:val="000000"/>
          <w:sz w:val="20"/>
          <w:szCs w:val="20"/>
        </w:rPr>
        <w:t>×</w:t>
      </w:r>
      <w:r w:rsidRPr="00906416">
        <w:rPr>
          <w:color w:val="000000"/>
          <w:sz w:val="20"/>
          <w:szCs w:val="20"/>
        </w:rPr>
        <w:t xml:space="preserve"> 20, 2 </w:t>
      </w:r>
      <w:r w:rsidRPr="00F034E4">
        <w:rPr>
          <w:color w:val="000000"/>
          <w:sz w:val="20"/>
          <w:szCs w:val="20"/>
        </w:rPr>
        <w:t>cm</w:t>
      </w:r>
      <w:r w:rsidR="003D687B" w:rsidRPr="003D687B">
        <w:rPr>
          <w:color w:val="000000"/>
          <w:sz w:val="20"/>
          <w:szCs w:val="20"/>
        </w:rPr>
        <w:t>;</w:t>
      </w:r>
      <w:r w:rsidRPr="00906416">
        <w:rPr>
          <w:color w:val="000000"/>
          <w:sz w:val="20"/>
          <w:szCs w:val="20"/>
        </w:rPr>
        <w:t xml:space="preserve"> </w:t>
      </w:r>
      <w:proofErr w:type="spellStart"/>
      <w:r w:rsidR="00832064">
        <w:rPr>
          <w:color w:val="000000"/>
          <w:sz w:val="20"/>
          <w:szCs w:val="20"/>
        </w:rPr>
        <w:t>wachsf</w:t>
      </w:r>
      <w:proofErr w:type="spellEnd"/>
      <w:r w:rsidR="00832064">
        <w:rPr>
          <w:color w:val="000000"/>
          <w:sz w:val="20"/>
          <w:szCs w:val="20"/>
        </w:rPr>
        <w:t xml:space="preserve">. </w:t>
      </w:r>
      <w:proofErr w:type="spellStart"/>
      <w:r w:rsidR="00832064">
        <w:rPr>
          <w:color w:val="000000"/>
          <w:sz w:val="20"/>
          <w:szCs w:val="20"/>
        </w:rPr>
        <w:t>Reiter</w:t>
      </w:r>
      <w:r w:rsidRPr="00906416">
        <w:rPr>
          <w:color w:val="000000"/>
          <w:sz w:val="20"/>
          <w:szCs w:val="20"/>
        </w:rPr>
        <w:t>S</w:t>
      </w:r>
      <w:proofErr w:type="spellEnd"/>
      <w:r w:rsidRPr="00906416">
        <w:rPr>
          <w:color w:val="000000"/>
          <w:sz w:val="20"/>
          <w:szCs w:val="20"/>
        </w:rPr>
        <w:t xml:space="preserve"> des </w:t>
      </w:r>
      <w:proofErr w:type="spellStart"/>
      <w:r w:rsidRPr="00906416">
        <w:rPr>
          <w:color w:val="000000"/>
          <w:sz w:val="20"/>
          <w:szCs w:val="20"/>
        </w:rPr>
        <w:t>Ausst</w:t>
      </w:r>
      <w:proofErr w:type="spellEnd"/>
      <w:r w:rsidR="00073F9C">
        <w:rPr>
          <w:color w:val="000000"/>
          <w:sz w:val="20"/>
          <w:szCs w:val="20"/>
        </w:rPr>
        <w:t>.</w:t>
      </w:r>
      <w:r w:rsidRPr="00906416">
        <w:rPr>
          <w:color w:val="000000"/>
          <w:sz w:val="20"/>
          <w:szCs w:val="20"/>
        </w:rPr>
        <w:t xml:space="preserve"> (</w:t>
      </w:r>
      <w:r w:rsidR="00A64480" w:rsidRPr="006C5325">
        <w:rPr>
          <w:smallCaps/>
          <w:color w:val="000000"/>
          <w:sz w:val="20"/>
          <w:szCs w:val="20"/>
        </w:rPr>
        <w:t>Laurent</w:t>
      </w:r>
      <w:r w:rsidR="00A64480">
        <w:rPr>
          <w:color w:val="000000"/>
          <w:sz w:val="20"/>
          <w:szCs w:val="20"/>
        </w:rPr>
        <w:t xml:space="preserve"> I.2, Nr. 30</w:t>
      </w:r>
      <w:r w:rsidRPr="00906416">
        <w:rPr>
          <w:color w:val="000000"/>
          <w:sz w:val="20"/>
          <w:szCs w:val="20"/>
        </w:rPr>
        <w:t xml:space="preserve">), in </w:t>
      </w:r>
      <w:proofErr w:type="spellStart"/>
      <w:r w:rsidRPr="00906416">
        <w:rPr>
          <w:color w:val="000000"/>
          <w:sz w:val="20"/>
          <w:szCs w:val="20"/>
        </w:rPr>
        <w:t>Dorso</w:t>
      </w:r>
      <w:proofErr w:type="spellEnd"/>
      <w:r w:rsidRPr="00906416">
        <w:rPr>
          <w:color w:val="000000"/>
          <w:sz w:val="20"/>
          <w:szCs w:val="20"/>
        </w:rPr>
        <w:t xml:space="preserve"> ein schwarzes </w:t>
      </w:r>
      <w:proofErr w:type="spellStart"/>
      <w:r w:rsidRPr="00906416">
        <w:rPr>
          <w:color w:val="000000"/>
          <w:sz w:val="20"/>
          <w:szCs w:val="20"/>
        </w:rPr>
        <w:t>SekretS</w:t>
      </w:r>
      <w:proofErr w:type="spellEnd"/>
      <w:r w:rsidRPr="00906416">
        <w:rPr>
          <w:color w:val="000000"/>
          <w:sz w:val="20"/>
          <w:szCs w:val="20"/>
        </w:rPr>
        <w:t xml:space="preserve"> (</w:t>
      </w:r>
      <w:proofErr w:type="spellStart"/>
      <w:r w:rsidRPr="00A64480">
        <w:rPr>
          <w:smallCaps/>
          <w:color w:val="000000"/>
          <w:sz w:val="20"/>
          <w:szCs w:val="20"/>
        </w:rPr>
        <w:t>Maráz</w:t>
      </w:r>
      <w:proofErr w:type="spellEnd"/>
      <w:r w:rsidRPr="00906416">
        <w:rPr>
          <w:color w:val="000000"/>
          <w:sz w:val="20"/>
          <w:szCs w:val="20"/>
        </w:rPr>
        <w:t xml:space="preserve">, </w:t>
      </w:r>
      <w:r w:rsidR="00A64480">
        <w:rPr>
          <w:color w:val="000000"/>
          <w:sz w:val="20"/>
          <w:szCs w:val="20"/>
        </w:rPr>
        <w:t>Nr</w:t>
      </w:r>
      <w:r w:rsidRPr="00906416">
        <w:rPr>
          <w:color w:val="000000"/>
          <w:sz w:val="20"/>
          <w:szCs w:val="20"/>
        </w:rPr>
        <w:t>. 17)</w:t>
      </w:r>
      <w:r w:rsidR="00AE7EBD">
        <w:rPr>
          <w:color w:val="000000"/>
          <w:sz w:val="20"/>
          <w:szCs w:val="20"/>
        </w:rPr>
        <w:t xml:space="preserve"> </w:t>
      </w:r>
      <w:proofErr w:type="spellStart"/>
      <w:r w:rsidR="00832064" w:rsidRPr="00906416">
        <w:rPr>
          <w:color w:val="000000"/>
          <w:sz w:val="20"/>
          <w:szCs w:val="20"/>
        </w:rPr>
        <w:t>anh</w:t>
      </w:r>
      <w:proofErr w:type="spellEnd"/>
      <w:r w:rsidR="00832064" w:rsidRPr="00906416">
        <w:rPr>
          <w:color w:val="000000"/>
          <w:sz w:val="20"/>
          <w:szCs w:val="20"/>
        </w:rPr>
        <w:t xml:space="preserve">. an grün-gelben </w:t>
      </w:r>
      <w:proofErr w:type="spellStart"/>
      <w:r w:rsidR="00832064">
        <w:rPr>
          <w:color w:val="000000"/>
          <w:sz w:val="20"/>
          <w:szCs w:val="20"/>
        </w:rPr>
        <w:t>Ss</w:t>
      </w:r>
      <w:proofErr w:type="spellEnd"/>
      <w:r w:rsidR="00832064">
        <w:rPr>
          <w:color w:val="000000"/>
          <w:sz w:val="20"/>
          <w:szCs w:val="20"/>
        </w:rPr>
        <w:t xml:space="preserve"> </w:t>
      </w:r>
      <w:r w:rsidR="00AE7EBD">
        <w:rPr>
          <w:color w:val="000000"/>
          <w:sz w:val="20"/>
          <w:szCs w:val="20"/>
        </w:rPr>
        <w:t>(A)</w:t>
      </w:r>
      <w:r w:rsidRPr="00906416">
        <w:rPr>
          <w:color w:val="000000"/>
          <w:sz w:val="20"/>
          <w:szCs w:val="20"/>
        </w:rPr>
        <w:t xml:space="preserve">. </w:t>
      </w:r>
      <w:r w:rsidR="00B400D7">
        <w:rPr>
          <w:color w:val="000000"/>
          <w:sz w:val="20"/>
          <w:szCs w:val="20"/>
        </w:rPr>
        <w:t>– Inseriert in der Konfirmationsurkunde Karls IV. vom 15. Juni 1354, ebd., Nr. 2109 (</w:t>
      </w:r>
      <w:r w:rsidR="00FB4F49">
        <w:rPr>
          <w:color w:val="000000"/>
          <w:sz w:val="20"/>
          <w:szCs w:val="20"/>
        </w:rPr>
        <w:t xml:space="preserve">RI VIII. </w:t>
      </w:r>
      <w:proofErr w:type="spellStart"/>
      <w:r w:rsidR="00FB4F49">
        <w:rPr>
          <w:color w:val="000000"/>
          <w:sz w:val="20"/>
          <w:szCs w:val="20"/>
        </w:rPr>
        <w:t>Suppl</w:t>
      </w:r>
      <w:proofErr w:type="spellEnd"/>
      <w:r w:rsidR="00FB4F49">
        <w:rPr>
          <w:color w:val="000000"/>
          <w:sz w:val="20"/>
          <w:szCs w:val="20"/>
        </w:rPr>
        <w:t xml:space="preserve">., </w:t>
      </w:r>
      <w:proofErr w:type="spellStart"/>
      <w:r w:rsidR="00FB4F49">
        <w:rPr>
          <w:color w:val="000000"/>
          <w:sz w:val="20"/>
          <w:szCs w:val="20"/>
        </w:rPr>
        <w:t>sub</w:t>
      </w:r>
      <w:proofErr w:type="spellEnd"/>
      <w:r w:rsidR="00FB4F49">
        <w:rPr>
          <w:color w:val="000000"/>
          <w:sz w:val="20"/>
          <w:szCs w:val="20"/>
        </w:rPr>
        <w:t xml:space="preserve"> dato</w:t>
      </w:r>
      <w:r w:rsidR="00B400D7">
        <w:rPr>
          <w:color w:val="000000"/>
          <w:sz w:val="20"/>
          <w:szCs w:val="20"/>
        </w:rPr>
        <w:t>)</w:t>
      </w:r>
      <w:r w:rsidR="00AE7EBD">
        <w:rPr>
          <w:color w:val="000000"/>
          <w:sz w:val="20"/>
          <w:szCs w:val="20"/>
        </w:rPr>
        <w:t xml:space="preserve"> (B)</w:t>
      </w:r>
      <w:r w:rsidR="00B400D7">
        <w:rPr>
          <w:color w:val="000000"/>
          <w:sz w:val="20"/>
          <w:szCs w:val="20"/>
        </w:rPr>
        <w:t>.</w:t>
      </w:r>
      <w:r w:rsidR="00F47EE1">
        <w:rPr>
          <w:color w:val="000000"/>
          <w:sz w:val="20"/>
          <w:szCs w:val="20"/>
        </w:rPr>
        <w:t xml:space="preserve"> </w:t>
      </w:r>
    </w:p>
    <w:p w14:paraId="705FE1A6" w14:textId="77777777" w:rsidR="005435BD" w:rsidRPr="00906416" w:rsidRDefault="005435BD" w:rsidP="0035688E">
      <w:pPr>
        <w:spacing w:line="276" w:lineRule="auto"/>
        <w:jc w:val="both"/>
        <w:rPr>
          <w:color w:val="000000"/>
          <w:sz w:val="20"/>
          <w:szCs w:val="20"/>
        </w:rPr>
      </w:pPr>
    </w:p>
    <w:p w14:paraId="61EEBE9E" w14:textId="045D3BBB" w:rsidR="00DC4A9B" w:rsidRDefault="00DC4A9B" w:rsidP="0035688E">
      <w:pPr>
        <w:spacing w:line="276" w:lineRule="auto"/>
        <w:jc w:val="both"/>
        <w:outlineLvl w:val="0"/>
        <w:rPr>
          <w:color w:val="000000"/>
          <w:sz w:val="20"/>
          <w:szCs w:val="20"/>
        </w:rPr>
      </w:pPr>
      <w:r>
        <w:rPr>
          <w:color w:val="000000"/>
          <w:sz w:val="20"/>
          <w:szCs w:val="20"/>
        </w:rPr>
        <w:t xml:space="preserve">Abbildung: </w:t>
      </w:r>
      <w:hyperlink r:id="rId77" w:history="1">
        <w:r w:rsidRPr="00060EA1">
          <w:rPr>
            <w:rStyle w:val="Hyperlink"/>
            <w:sz w:val="20"/>
            <w:szCs w:val="20"/>
          </w:rPr>
          <w:t>http://monasterium.net/mom/CZ-NA/AZK/2088/charter</w:t>
        </w:r>
      </w:hyperlink>
    </w:p>
    <w:p w14:paraId="1F139F4C" w14:textId="77777777" w:rsidR="00DC4A9B" w:rsidRDefault="00DC4A9B" w:rsidP="0035688E">
      <w:pPr>
        <w:spacing w:line="276" w:lineRule="auto"/>
        <w:jc w:val="both"/>
        <w:rPr>
          <w:color w:val="000000"/>
          <w:sz w:val="20"/>
          <w:szCs w:val="20"/>
        </w:rPr>
      </w:pPr>
    </w:p>
    <w:p w14:paraId="33349F5C" w14:textId="16C8F1A9" w:rsidR="00FB4F49" w:rsidRPr="00FB4F49" w:rsidRDefault="00FB4F49" w:rsidP="0035688E">
      <w:pPr>
        <w:spacing w:line="276" w:lineRule="auto"/>
        <w:jc w:val="both"/>
        <w:outlineLvl w:val="0"/>
        <w:rPr>
          <w:color w:val="000000"/>
          <w:sz w:val="20"/>
          <w:szCs w:val="20"/>
        </w:rPr>
      </w:pPr>
      <w:r>
        <w:rPr>
          <w:color w:val="000000"/>
          <w:sz w:val="20"/>
          <w:szCs w:val="20"/>
        </w:rPr>
        <w:t xml:space="preserve">Druck: </w:t>
      </w:r>
      <w:proofErr w:type="spellStart"/>
      <w:r w:rsidRPr="00DC4A9B">
        <w:rPr>
          <w:smallCaps/>
          <w:color w:val="000000"/>
          <w:sz w:val="20"/>
          <w:szCs w:val="20"/>
        </w:rPr>
        <w:t>Pelzel</w:t>
      </w:r>
      <w:proofErr w:type="spellEnd"/>
      <w:r>
        <w:rPr>
          <w:color w:val="000000"/>
          <w:sz w:val="20"/>
          <w:szCs w:val="20"/>
        </w:rPr>
        <w:t>, UB Karl IV.</w:t>
      </w:r>
      <w:r w:rsidR="00C75BBD">
        <w:rPr>
          <w:color w:val="000000"/>
          <w:sz w:val="20"/>
          <w:szCs w:val="20"/>
        </w:rPr>
        <w:t>I</w:t>
      </w:r>
      <w:r w:rsidRPr="00FB4F49">
        <w:rPr>
          <w:color w:val="000000"/>
          <w:sz w:val="20"/>
          <w:szCs w:val="20"/>
        </w:rPr>
        <w:t xml:space="preserve">, S. 221, Nr. 217 </w:t>
      </w:r>
      <w:r>
        <w:rPr>
          <w:color w:val="000000"/>
          <w:sz w:val="20"/>
          <w:szCs w:val="20"/>
        </w:rPr>
        <w:t xml:space="preserve">(als Insert in </w:t>
      </w:r>
      <w:r w:rsidR="005364B3">
        <w:rPr>
          <w:color w:val="000000"/>
          <w:sz w:val="20"/>
          <w:szCs w:val="20"/>
        </w:rPr>
        <w:t>B</w:t>
      </w:r>
      <w:r>
        <w:rPr>
          <w:color w:val="000000"/>
          <w:sz w:val="20"/>
          <w:szCs w:val="20"/>
        </w:rPr>
        <w:t>).</w:t>
      </w:r>
    </w:p>
    <w:p w14:paraId="17D7BC6F" w14:textId="77777777" w:rsidR="00FB4F49" w:rsidRPr="00FB4F49" w:rsidRDefault="00FB4F49" w:rsidP="0035688E">
      <w:pPr>
        <w:spacing w:line="276" w:lineRule="auto"/>
        <w:jc w:val="both"/>
        <w:outlineLvl w:val="0"/>
        <w:rPr>
          <w:color w:val="000000"/>
          <w:sz w:val="20"/>
          <w:szCs w:val="20"/>
        </w:rPr>
      </w:pPr>
    </w:p>
    <w:p w14:paraId="29609CE9" w14:textId="7593B568" w:rsidR="005435BD" w:rsidRPr="00906416" w:rsidRDefault="005435BD" w:rsidP="0035688E">
      <w:pPr>
        <w:spacing w:line="276" w:lineRule="auto"/>
        <w:jc w:val="both"/>
        <w:outlineLvl w:val="0"/>
        <w:rPr>
          <w:color w:val="000000"/>
          <w:sz w:val="20"/>
          <w:szCs w:val="20"/>
        </w:rPr>
      </w:pPr>
      <w:r w:rsidRPr="00906416">
        <w:rPr>
          <w:color w:val="000000"/>
          <w:sz w:val="20"/>
          <w:szCs w:val="20"/>
        </w:rPr>
        <w:t>Regest: RBM III, S. 426</w:t>
      </w:r>
      <w:r w:rsidR="00B638C9">
        <w:rPr>
          <w:color w:val="000000"/>
          <w:sz w:val="20"/>
          <w:szCs w:val="20"/>
        </w:rPr>
        <w:t>f.</w:t>
      </w:r>
      <w:r w:rsidRPr="00906416">
        <w:rPr>
          <w:color w:val="000000"/>
          <w:sz w:val="20"/>
          <w:szCs w:val="20"/>
        </w:rPr>
        <w:t>, Nr</w:t>
      </w:r>
      <w:r>
        <w:rPr>
          <w:color w:val="000000"/>
          <w:sz w:val="20"/>
          <w:szCs w:val="20"/>
        </w:rPr>
        <w:t>. 1092</w:t>
      </w:r>
      <w:r w:rsidR="003D687B" w:rsidRPr="003D687B">
        <w:rPr>
          <w:color w:val="000000"/>
          <w:sz w:val="20"/>
          <w:szCs w:val="20"/>
        </w:rPr>
        <w:t>;</w:t>
      </w:r>
      <w:r>
        <w:rPr>
          <w:color w:val="000000"/>
          <w:sz w:val="20"/>
          <w:szCs w:val="20"/>
        </w:rPr>
        <w:t xml:space="preserve"> </w:t>
      </w:r>
      <w:r w:rsidRPr="00B400D7">
        <w:rPr>
          <w:smallCaps/>
          <w:color w:val="000000"/>
          <w:sz w:val="20"/>
          <w:szCs w:val="20"/>
        </w:rPr>
        <w:t>Böhmer</w:t>
      </w:r>
      <w:r w:rsidRPr="00B400D7">
        <w:rPr>
          <w:color w:val="000000"/>
          <w:sz w:val="20"/>
          <w:szCs w:val="20"/>
        </w:rPr>
        <w:t xml:space="preserve">, </w:t>
      </w:r>
      <w:r w:rsidR="00B400D7" w:rsidRPr="00B400D7">
        <w:rPr>
          <w:color w:val="000000"/>
          <w:sz w:val="20"/>
          <w:szCs w:val="20"/>
        </w:rPr>
        <w:t>RI 1314–1347</w:t>
      </w:r>
      <w:r w:rsidR="006D274A">
        <w:rPr>
          <w:color w:val="000000"/>
          <w:sz w:val="20"/>
          <w:szCs w:val="20"/>
        </w:rPr>
        <w:t>,</w:t>
      </w:r>
      <w:r w:rsidR="00B400D7" w:rsidRPr="00B400D7">
        <w:rPr>
          <w:color w:val="000000"/>
          <w:sz w:val="20"/>
          <w:szCs w:val="20"/>
        </w:rPr>
        <w:t xml:space="preserve"> </w:t>
      </w:r>
      <w:r w:rsidRPr="006D274A">
        <w:rPr>
          <w:color w:val="000000"/>
          <w:sz w:val="20"/>
          <w:szCs w:val="20"/>
        </w:rPr>
        <w:t>S. 189, Nr. 79</w:t>
      </w:r>
      <w:r>
        <w:rPr>
          <w:color w:val="000000"/>
          <w:sz w:val="20"/>
          <w:szCs w:val="20"/>
        </w:rPr>
        <w:t>.</w:t>
      </w:r>
      <w:r w:rsidR="00DC4A9B">
        <w:rPr>
          <w:color w:val="000000"/>
          <w:sz w:val="20"/>
          <w:szCs w:val="20"/>
        </w:rPr>
        <w:t xml:space="preserve"> </w:t>
      </w:r>
    </w:p>
    <w:p w14:paraId="7A705701" w14:textId="77777777" w:rsidR="005435BD" w:rsidRPr="00906416" w:rsidRDefault="005435BD" w:rsidP="0035688E">
      <w:pPr>
        <w:spacing w:line="276" w:lineRule="auto"/>
        <w:jc w:val="both"/>
        <w:rPr>
          <w:color w:val="000000"/>
          <w:sz w:val="20"/>
          <w:szCs w:val="20"/>
        </w:rPr>
      </w:pPr>
    </w:p>
    <w:p w14:paraId="42C6C2B1" w14:textId="430AAC2D" w:rsidR="005435BD" w:rsidRPr="00B60201" w:rsidRDefault="005435BD" w:rsidP="0035688E">
      <w:pPr>
        <w:spacing w:line="276" w:lineRule="auto"/>
        <w:jc w:val="both"/>
        <w:rPr>
          <w:i/>
          <w:color w:val="000000"/>
          <w:sz w:val="20"/>
          <w:szCs w:val="20"/>
          <w:lang w:val="en-US"/>
        </w:rPr>
      </w:pPr>
      <w:proofErr w:type="spellStart"/>
      <w:r w:rsidRPr="00603605">
        <w:rPr>
          <w:color w:val="000000"/>
          <w:sz w:val="20"/>
          <w:szCs w:val="20"/>
          <w:lang w:val="de-AT"/>
        </w:rPr>
        <w:t>Dorsualvermerk</w:t>
      </w:r>
      <w:proofErr w:type="spellEnd"/>
      <w:r w:rsidRPr="00603605">
        <w:rPr>
          <w:color w:val="000000"/>
          <w:sz w:val="20"/>
          <w:szCs w:val="20"/>
          <w:lang w:val="de-AT"/>
        </w:rPr>
        <w:t xml:space="preserve">: Hand </w:t>
      </w:r>
      <w:r w:rsidR="00B400D7" w:rsidRPr="00603605">
        <w:rPr>
          <w:color w:val="000000"/>
          <w:sz w:val="20"/>
          <w:szCs w:val="20"/>
          <w:lang w:val="de-AT"/>
        </w:rPr>
        <w:t xml:space="preserve">des 15. </w:t>
      </w:r>
      <w:r w:rsidR="00B400D7" w:rsidRPr="003D687B">
        <w:rPr>
          <w:color w:val="000000"/>
          <w:sz w:val="20"/>
          <w:szCs w:val="20"/>
        </w:rPr>
        <w:t>Jhd.</w:t>
      </w:r>
      <w:r w:rsidRPr="003D687B">
        <w:rPr>
          <w:color w:val="000000"/>
          <w:sz w:val="20"/>
          <w:szCs w:val="20"/>
        </w:rPr>
        <w:t xml:space="preserve"> </w:t>
      </w:r>
      <w:r w:rsidR="00022053" w:rsidRPr="003D687B">
        <w:rPr>
          <w:i/>
          <w:color w:val="000000"/>
          <w:sz w:val="20"/>
          <w:szCs w:val="20"/>
        </w:rPr>
        <w:t>d</w:t>
      </w:r>
      <w:r w:rsidR="00B400D7" w:rsidRPr="003D687B">
        <w:rPr>
          <w:i/>
          <w:color w:val="000000"/>
          <w:sz w:val="20"/>
          <w:szCs w:val="20"/>
        </w:rPr>
        <w:t xml:space="preserve">e </w:t>
      </w:r>
      <w:proofErr w:type="spellStart"/>
      <w:r w:rsidR="00B400D7" w:rsidRPr="003D687B">
        <w:rPr>
          <w:i/>
          <w:color w:val="000000"/>
          <w:sz w:val="20"/>
          <w:szCs w:val="20"/>
        </w:rPr>
        <w:t>hospitalitate</w:t>
      </w:r>
      <w:proofErr w:type="spellEnd"/>
      <w:r w:rsidR="00B400D7" w:rsidRPr="003D687B">
        <w:rPr>
          <w:i/>
          <w:color w:val="000000"/>
          <w:sz w:val="20"/>
          <w:szCs w:val="20"/>
        </w:rPr>
        <w:t xml:space="preserve"> non </w:t>
      </w:r>
      <w:proofErr w:type="spellStart"/>
      <w:r w:rsidR="00B400D7" w:rsidRPr="003D687B">
        <w:rPr>
          <w:i/>
          <w:color w:val="000000"/>
          <w:sz w:val="20"/>
          <w:szCs w:val="20"/>
        </w:rPr>
        <w:t>recipienda</w:t>
      </w:r>
      <w:proofErr w:type="spellEnd"/>
      <w:r w:rsidR="003D687B" w:rsidRPr="003D687B">
        <w:rPr>
          <w:color w:val="000000"/>
          <w:sz w:val="20"/>
          <w:szCs w:val="20"/>
        </w:rPr>
        <w:t>;</w:t>
      </w:r>
      <w:r w:rsidRPr="003D687B">
        <w:rPr>
          <w:color w:val="000000"/>
          <w:sz w:val="20"/>
          <w:szCs w:val="20"/>
        </w:rPr>
        <w:t xml:space="preserve"> </w:t>
      </w:r>
      <w:proofErr w:type="spellStart"/>
      <w:r w:rsidR="00B400D7" w:rsidRPr="003D687B">
        <w:rPr>
          <w:color w:val="000000"/>
          <w:sz w:val="20"/>
          <w:szCs w:val="20"/>
        </w:rPr>
        <w:t>neuzeitl</w:t>
      </w:r>
      <w:proofErr w:type="spellEnd"/>
      <w:r w:rsidR="00B400D7" w:rsidRPr="003D687B">
        <w:rPr>
          <w:color w:val="000000"/>
          <w:sz w:val="20"/>
          <w:szCs w:val="20"/>
        </w:rPr>
        <w:t xml:space="preserve">. </w:t>
      </w:r>
      <w:proofErr w:type="spellStart"/>
      <w:r w:rsidR="00B400D7" w:rsidRPr="00266ECE">
        <w:rPr>
          <w:color w:val="000000"/>
          <w:sz w:val="20"/>
          <w:szCs w:val="20"/>
          <w:lang w:val="en-US"/>
        </w:rPr>
        <w:t>Hände</w:t>
      </w:r>
      <w:proofErr w:type="spellEnd"/>
      <w:r w:rsidRPr="00266ECE">
        <w:rPr>
          <w:color w:val="000000"/>
          <w:sz w:val="20"/>
          <w:szCs w:val="20"/>
          <w:lang w:val="en-US"/>
        </w:rPr>
        <w:t xml:space="preserve"> </w:t>
      </w:r>
      <w:proofErr w:type="spellStart"/>
      <w:r w:rsidR="00022053" w:rsidRPr="00266ECE">
        <w:rPr>
          <w:i/>
          <w:color w:val="000000"/>
          <w:sz w:val="20"/>
          <w:szCs w:val="20"/>
          <w:lang w:val="en-US"/>
        </w:rPr>
        <w:t>p</w:t>
      </w:r>
      <w:r w:rsidRPr="00266ECE">
        <w:rPr>
          <w:i/>
          <w:color w:val="000000"/>
          <w:sz w:val="20"/>
          <w:szCs w:val="20"/>
          <w:lang w:val="en-US"/>
        </w:rPr>
        <w:t>rivilegium</w:t>
      </w:r>
      <w:proofErr w:type="spellEnd"/>
      <w:r w:rsidRPr="00266ECE">
        <w:rPr>
          <w:i/>
          <w:color w:val="000000"/>
          <w:sz w:val="20"/>
          <w:szCs w:val="20"/>
          <w:lang w:val="en-US"/>
        </w:rPr>
        <w:t xml:space="preserve"> </w:t>
      </w:r>
      <w:proofErr w:type="spellStart"/>
      <w:r w:rsidRPr="00266ECE">
        <w:rPr>
          <w:i/>
          <w:color w:val="000000"/>
          <w:sz w:val="20"/>
          <w:szCs w:val="20"/>
          <w:lang w:val="en-US"/>
        </w:rPr>
        <w:t>Joannis</w:t>
      </w:r>
      <w:proofErr w:type="spellEnd"/>
      <w:r w:rsidRPr="00266ECE">
        <w:rPr>
          <w:i/>
          <w:color w:val="000000"/>
          <w:sz w:val="20"/>
          <w:szCs w:val="20"/>
          <w:lang w:val="en-US"/>
        </w:rPr>
        <w:t xml:space="preserve"> </w:t>
      </w:r>
      <w:proofErr w:type="spellStart"/>
      <w:r w:rsidR="00022053" w:rsidRPr="00266ECE">
        <w:rPr>
          <w:i/>
          <w:color w:val="000000"/>
          <w:sz w:val="20"/>
          <w:szCs w:val="20"/>
          <w:lang w:val="en-US"/>
        </w:rPr>
        <w:t>r</w:t>
      </w:r>
      <w:r w:rsidRPr="00266ECE">
        <w:rPr>
          <w:i/>
          <w:color w:val="000000"/>
          <w:sz w:val="20"/>
          <w:szCs w:val="20"/>
          <w:lang w:val="en-US"/>
        </w:rPr>
        <w:t>egis</w:t>
      </w:r>
      <w:proofErr w:type="spellEnd"/>
      <w:r w:rsidRPr="00266ECE">
        <w:rPr>
          <w:i/>
          <w:color w:val="000000"/>
          <w:sz w:val="20"/>
          <w:szCs w:val="20"/>
          <w:lang w:val="en-US"/>
        </w:rPr>
        <w:t xml:space="preserve"> </w:t>
      </w:r>
      <w:proofErr w:type="spellStart"/>
      <w:r w:rsidRPr="00266ECE">
        <w:rPr>
          <w:i/>
          <w:color w:val="000000"/>
          <w:sz w:val="20"/>
          <w:szCs w:val="20"/>
          <w:lang w:val="en-US"/>
        </w:rPr>
        <w:t>Pragae</w:t>
      </w:r>
      <w:proofErr w:type="spellEnd"/>
      <w:r w:rsidRPr="00266ECE">
        <w:rPr>
          <w:i/>
          <w:color w:val="000000"/>
          <w:sz w:val="20"/>
          <w:szCs w:val="20"/>
          <w:lang w:val="en-US"/>
        </w:rPr>
        <w:t xml:space="preserve"> 1325. </w:t>
      </w:r>
      <w:r w:rsidRPr="00B60201">
        <w:rPr>
          <w:i/>
          <w:color w:val="000000"/>
          <w:sz w:val="20"/>
          <w:szCs w:val="20"/>
          <w:lang w:val="en-US"/>
        </w:rPr>
        <w:t xml:space="preserve">III </w:t>
      </w:r>
      <w:proofErr w:type="spellStart"/>
      <w:r w:rsidRPr="00B60201">
        <w:rPr>
          <w:i/>
          <w:color w:val="000000"/>
          <w:sz w:val="20"/>
          <w:szCs w:val="20"/>
          <w:lang w:val="en-US"/>
        </w:rPr>
        <w:t>Kal</w:t>
      </w:r>
      <w:proofErr w:type="spellEnd"/>
      <w:r w:rsidRPr="00B60201">
        <w:rPr>
          <w:i/>
          <w:color w:val="000000"/>
          <w:sz w:val="20"/>
          <w:szCs w:val="20"/>
          <w:lang w:val="en-US"/>
        </w:rPr>
        <w:t xml:space="preserve">. Maji. Monial. Ord. </w:t>
      </w:r>
      <w:proofErr w:type="spellStart"/>
      <w:r w:rsidRPr="00B60201">
        <w:rPr>
          <w:i/>
          <w:color w:val="000000"/>
          <w:sz w:val="20"/>
          <w:szCs w:val="20"/>
          <w:lang w:val="en-US"/>
        </w:rPr>
        <w:t>Praemonstr</w:t>
      </w:r>
      <w:proofErr w:type="spellEnd"/>
      <w:r w:rsidRPr="00B60201">
        <w:rPr>
          <w:i/>
          <w:color w:val="000000"/>
          <w:sz w:val="20"/>
          <w:szCs w:val="20"/>
          <w:lang w:val="en-US"/>
        </w:rPr>
        <w:t>.</w:t>
      </w:r>
      <w:r w:rsidR="003D687B" w:rsidRPr="003D687B">
        <w:rPr>
          <w:color w:val="000000"/>
          <w:sz w:val="20"/>
          <w:szCs w:val="20"/>
          <w:lang w:val="en-US"/>
        </w:rPr>
        <w:t>;</w:t>
      </w:r>
      <w:r w:rsidRPr="00B60201">
        <w:rPr>
          <w:i/>
          <w:color w:val="000000"/>
          <w:sz w:val="20"/>
          <w:szCs w:val="20"/>
          <w:lang w:val="en-US"/>
        </w:rPr>
        <w:t xml:space="preserve"> Lit. G.</w:t>
      </w:r>
      <w:r w:rsidR="003D687B" w:rsidRPr="003D687B">
        <w:rPr>
          <w:color w:val="000000"/>
          <w:sz w:val="20"/>
          <w:szCs w:val="20"/>
          <w:lang w:val="en-US"/>
        </w:rPr>
        <w:t>;</w:t>
      </w:r>
      <w:r w:rsidRPr="00B60201">
        <w:rPr>
          <w:i/>
          <w:color w:val="000000"/>
          <w:sz w:val="20"/>
          <w:szCs w:val="20"/>
          <w:lang w:val="en-US"/>
        </w:rPr>
        <w:t xml:space="preserve"> </w:t>
      </w:r>
      <w:r w:rsidR="00022053">
        <w:rPr>
          <w:i/>
          <w:color w:val="000000"/>
          <w:sz w:val="20"/>
          <w:szCs w:val="20"/>
          <w:lang w:val="en-US"/>
        </w:rPr>
        <w:t>s</w:t>
      </w:r>
      <w:r w:rsidRPr="00B60201">
        <w:rPr>
          <w:i/>
          <w:color w:val="000000"/>
          <w:sz w:val="20"/>
          <w:szCs w:val="20"/>
          <w:lang w:val="en-US"/>
        </w:rPr>
        <w:t xml:space="preserve">ub </w:t>
      </w:r>
      <w:r w:rsidR="00832064">
        <w:rPr>
          <w:i/>
          <w:color w:val="000000"/>
          <w:sz w:val="20"/>
          <w:szCs w:val="20"/>
          <w:lang w:val="en-US"/>
        </w:rPr>
        <w:t>d</w:t>
      </w:r>
      <w:r w:rsidRPr="00B60201">
        <w:rPr>
          <w:i/>
          <w:color w:val="000000"/>
          <w:sz w:val="20"/>
          <w:szCs w:val="20"/>
          <w:lang w:val="en-US"/>
        </w:rPr>
        <w:t>o</w:t>
      </w:r>
      <w:r w:rsidR="00B400D7" w:rsidRPr="00B60201">
        <w:rPr>
          <w:i/>
          <w:color w:val="000000"/>
          <w:sz w:val="20"/>
          <w:szCs w:val="20"/>
          <w:lang w:val="en-US"/>
        </w:rPr>
        <w:t>mino</w:t>
      </w:r>
      <w:r w:rsidRPr="00B60201">
        <w:rPr>
          <w:i/>
          <w:color w:val="000000"/>
          <w:sz w:val="20"/>
          <w:szCs w:val="20"/>
          <w:lang w:val="en-US"/>
        </w:rPr>
        <w:t xml:space="preserve"> </w:t>
      </w:r>
      <w:proofErr w:type="spellStart"/>
      <w:r w:rsidRPr="00B60201">
        <w:rPr>
          <w:i/>
          <w:color w:val="000000"/>
          <w:sz w:val="20"/>
          <w:szCs w:val="20"/>
          <w:lang w:val="en-US"/>
        </w:rPr>
        <w:t>Pernoldo</w:t>
      </w:r>
      <w:proofErr w:type="spellEnd"/>
      <w:r w:rsidRPr="00B60201">
        <w:rPr>
          <w:i/>
          <w:color w:val="000000"/>
          <w:sz w:val="20"/>
          <w:szCs w:val="20"/>
          <w:lang w:val="en-US"/>
        </w:rPr>
        <w:t xml:space="preserve"> </w:t>
      </w:r>
      <w:proofErr w:type="spellStart"/>
      <w:r w:rsidR="00022053">
        <w:rPr>
          <w:i/>
          <w:color w:val="000000"/>
          <w:sz w:val="20"/>
          <w:szCs w:val="20"/>
          <w:lang w:val="en-US"/>
        </w:rPr>
        <w:t>p</w:t>
      </w:r>
      <w:r w:rsidRPr="00B60201">
        <w:rPr>
          <w:i/>
          <w:color w:val="000000"/>
          <w:sz w:val="20"/>
          <w:szCs w:val="20"/>
          <w:lang w:val="en-US"/>
        </w:rPr>
        <w:t>raep</w:t>
      </w:r>
      <w:r w:rsidR="00B400D7" w:rsidRPr="00B60201">
        <w:rPr>
          <w:i/>
          <w:color w:val="000000"/>
          <w:sz w:val="20"/>
          <w:szCs w:val="20"/>
          <w:lang w:val="en-US"/>
        </w:rPr>
        <w:t>osito</w:t>
      </w:r>
      <w:proofErr w:type="spellEnd"/>
      <w:r w:rsidRPr="00B60201">
        <w:rPr>
          <w:i/>
          <w:color w:val="000000"/>
          <w:sz w:val="20"/>
          <w:szCs w:val="20"/>
          <w:lang w:val="en-US"/>
        </w:rPr>
        <w:t xml:space="preserve"> </w:t>
      </w:r>
      <w:proofErr w:type="spellStart"/>
      <w:r w:rsidRPr="00B60201">
        <w:rPr>
          <w:i/>
          <w:color w:val="000000"/>
          <w:sz w:val="20"/>
          <w:szCs w:val="20"/>
          <w:lang w:val="en-US"/>
        </w:rPr>
        <w:t>IX</w:t>
      </w:r>
      <w:r w:rsidRPr="00B60201">
        <w:rPr>
          <w:i/>
          <w:color w:val="000000"/>
          <w:sz w:val="20"/>
          <w:szCs w:val="20"/>
          <w:vertAlign w:val="superscript"/>
          <w:lang w:val="en-US"/>
        </w:rPr>
        <w:t>o</w:t>
      </w:r>
      <w:proofErr w:type="spellEnd"/>
      <w:r w:rsidR="00B400D7" w:rsidRPr="00B60201">
        <w:rPr>
          <w:i/>
          <w:color w:val="000000"/>
          <w:sz w:val="20"/>
          <w:szCs w:val="20"/>
          <w:lang w:val="en-US"/>
        </w:rPr>
        <w:t>.</w:t>
      </w:r>
    </w:p>
    <w:p w14:paraId="76327F37" w14:textId="77777777" w:rsidR="00B638C9" w:rsidRPr="00B60201" w:rsidRDefault="00B638C9" w:rsidP="0035688E">
      <w:pPr>
        <w:spacing w:line="276" w:lineRule="auto"/>
        <w:jc w:val="both"/>
        <w:rPr>
          <w:i/>
          <w:color w:val="000000"/>
          <w:sz w:val="20"/>
          <w:szCs w:val="20"/>
          <w:lang w:val="en-US"/>
        </w:rPr>
      </w:pPr>
    </w:p>
    <w:p w14:paraId="0A476981" w14:textId="72ABDE11" w:rsidR="00B638C9" w:rsidRPr="00272765" w:rsidRDefault="00B638C9" w:rsidP="0035688E">
      <w:pPr>
        <w:spacing w:line="276" w:lineRule="auto"/>
        <w:jc w:val="both"/>
        <w:outlineLvl w:val="0"/>
        <w:rPr>
          <w:color w:val="000000"/>
          <w:sz w:val="20"/>
          <w:szCs w:val="20"/>
        </w:rPr>
      </w:pPr>
      <w:r w:rsidRPr="00272765">
        <w:rPr>
          <w:color w:val="000000"/>
          <w:sz w:val="20"/>
          <w:szCs w:val="20"/>
        </w:rPr>
        <w:t>N-Initiale</w:t>
      </w:r>
      <w:r w:rsidR="00272765" w:rsidRPr="00272765">
        <w:rPr>
          <w:color w:val="000000"/>
          <w:sz w:val="20"/>
          <w:szCs w:val="20"/>
        </w:rPr>
        <w:t xml:space="preserve"> in der </w:t>
      </w:r>
      <w:proofErr w:type="spellStart"/>
      <w:r w:rsidR="00272765" w:rsidRPr="00272765">
        <w:rPr>
          <w:color w:val="000000"/>
          <w:sz w:val="20"/>
          <w:szCs w:val="20"/>
        </w:rPr>
        <w:t>Intitulatio</w:t>
      </w:r>
      <w:proofErr w:type="spellEnd"/>
      <w:r w:rsidRPr="00272765">
        <w:rPr>
          <w:color w:val="000000"/>
          <w:sz w:val="20"/>
          <w:szCs w:val="20"/>
        </w:rPr>
        <w:t xml:space="preserve"> fehlt.</w:t>
      </w:r>
    </w:p>
    <w:p w14:paraId="5E27C78E" w14:textId="77777777" w:rsidR="005435BD" w:rsidRPr="00272765" w:rsidRDefault="005435BD" w:rsidP="0035688E">
      <w:pPr>
        <w:spacing w:line="276" w:lineRule="auto"/>
        <w:jc w:val="both"/>
        <w:rPr>
          <w:color w:val="000000"/>
        </w:rPr>
      </w:pPr>
    </w:p>
    <w:p w14:paraId="42373628"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71F88D3" w14:textId="77777777" w:rsidR="005435BD" w:rsidRDefault="005435BD" w:rsidP="0035688E">
      <w:pPr>
        <w:spacing w:line="276" w:lineRule="auto"/>
        <w:jc w:val="both"/>
        <w:rPr>
          <w:color w:val="000000"/>
        </w:rPr>
      </w:pPr>
    </w:p>
    <w:p w14:paraId="4AE592DE" w14:textId="77777777" w:rsidR="00A64480" w:rsidRPr="00272765" w:rsidRDefault="00A64480" w:rsidP="0035688E">
      <w:pPr>
        <w:spacing w:line="276" w:lineRule="auto"/>
        <w:jc w:val="both"/>
        <w:rPr>
          <w:color w:val="000000"/>
        </w:rPr>
      </w:pPr>
    </w:p>
    <w:p w14:paraId="3741EB6C" w14:textId="77777777" w:rsidR="009377CA" w:rsidRPr="00272765" w:rsidRDefault="009377CA" w:rsidP="0035688E">
      <w:pPr>
        <w:spacing w:line="276" w:lineRule="auto"/>
        <w:jc w:val="both"/>
        <w:rPr>
          <w:color w:val="000000"/>
        </w:rPr>
      </w:pPr>
    </w:p>
    <w:p w14:paraId="4FD0D241" w14:textId="1C4BCFC1" w:rsidR="005435BD" w:rsidRPr="00272765" w:rsidRDefault="005435BD" w:rsidP="0035688E">
      <w:pPr>
        <w:pStyle w:val="ListParagraph"/>
        <w:numPr>
          <w:ilvl w:val="0"/>
          <w:numId w:val="6"/>
        </w:numPr>
        <w:tabs>
          <w:tab w:val="center" w:pos="4536"/>
        </w:tabs>
        <w:spacing w:line="276" w:lineRule="auto"/>
        <w:jc w:val="right"/>
        <w:rPr>
          <w:color w:val="000000"/>
        </w:rPr>
      </w:pPr>
    </w:p>
    <w:p w14:paraId="191EEC05" w14:textId="19C006E4" w:rsidR="005435BD" w:rsidRPr="001E6B42" w:rsidRDefault="005435BD" w:rsidP="0035688E">
      <w:pPr>
        <w:tabs>
          <w:tab w:val="center" w:pos="4536"/>
        </w:tabs>
        <w:spacing w:line="276" w:lineRule="auto"/>
        <w:jc w:val="both"/>
        <w:rPr>
          <w:color w:val="000000"/>
        </w:rPr>
      </w:pPr>
      <w:r w:rsidRPr="001E6B42">
        <w:rPr>
          <w:color w:val="000000"/>
        </w:rPr>
        <w:t>Prag, 1325 Mai 1</w:t>
      </w:r>
      <w:r w:rsidR="006A32AE" w:rsidRPr="001E6B42">
        <w:rPr>
          <w:color w:val="000000"/>
        </w:rPr>
        <w:t xml:space="preserve"> (</w:t>
      </w:r>
      <w:r w:rsidR="006A32AE" w:rsidRPr="001E6B42">
        <w:rPr>
          <w:i/>
          <w:color w:val="000000"/>
        </w:rPr>
        <w:t xml:space="preserve">Datum </w:t>
      </w:r>
      <w:proofErr w:type="spellStart"/>
      <w:r w:rsidR="006A32AE" w:rsidRPr="001E6B42">
        <w:rPr>
          <w:i/>
          <w:color w:val="000000"/>
        </w:rPr>
        <w:t>Prage</w:t>
      </w:r>
      <w:proofErr w:type="spellEnd"/>
      <w:r w:rsidR="006A32AE" w:rsidRPr="001E6B42">
        <w:rPr>
          <w:i/>
          <w:color w:val="000000"/>
        </w:rPr>
        <w:t xml:space="preserve">, </w:t>
      </w:r>
      <w:proofErr w:type="spellStart"/>
      <w:r w:rsidR="008543A1" w:rsidRPr="001E6B42">
        <w:rPr>
          <w:i/>
          <w:color w:val="000000"/>
        </w:rPr>
        <w:t>Kalendas</w:t>
      </w:r>
      <w:proofErr w:type="spellEnd"/>
      <w:r w:rsidR="006A32AE" w:rsidRPr="001E6B42">
        <w:rPr>
          <w:i/>
          <w:color w:val="000000"/>
        </w:rPr>
        <w:t xml:space="preserve"> </w:t>
      </w:r>
      <w:proofErr w:type="spellStart"/>
      <w:r w:rsidR="006A32AE" w:rsidRPr="001E6B42">
        <w:rPr>
          <w:i/>
          <w:color w:val="000000"/>
        </w:rPr>
        <w:t>Maii</w:t>
      </w:r>
      <w:proofErr w:type="spellEnd"/>
      <w:r w:rsidR="006A32AE" w:rsidRPr="001E6B42">
        <w:rPr>
          <w:i/>
          <w:color w:val="000000"/>
        </w:rPr>
        <w:t>, anno Domini</w:t>
      </w:r>
      <w:r w:rsidR="006A32AE" w:rsidRPr="001E6B42">
        <w:rPr>
          <w:color w:val="000000"/>
        </w:rPr>
        <w:t xml:space="preserve"> </w:t>
      </w:r>
      <w:r w:rsidR="006A32AE" w:rsidRPr="001E6B42">
        <w:rPr>
          <w:i/>
          <w:color w:val="000000"/>
        </w:rPr>
        <w:t xml:space="preserve">anno Domini </w:t>
      </w:r>
      <w:proofErr w:type="spellStart"/>
      <w:r w:rsidR="006A32AE" w:rsidRPr="001E6B42">
        <w:rPr>
          <w:i/>
          <w:color w:val="000000"/>
        </w:rPr>
        <w:t>millesimo</w:t>
      </w:r>
      <w:proofErr w:type="spellEnd"/>
      <w:r w:rsidR="006A32AE" w:rsidRPr="001E6B42">
        <w:rPr>
          <w:i/>
          <w:color w:val="000000"/>
        </w:rPr>
        <w:t xml:space="preserve"> </w:t>
      </w:r>
      <w:proofErr w:type="spellStart"/>
      <w:r w:rsidR="006A32AE" w:rsidRPr="001E6B42">
        <w:rPr>
          <w:i/>
          <w:color w:val="000000"/>
        </w:rPr>
        <w:t>trecentesimo</w:t>
      </w:r>
      <w:proofErr w:type="spellEnd"/>
      <w:r w:rsidR="006A32AE" w:rsidRPr="001E6B42">
        <w:rPr>
          <w:i/>
          <w:color w:val="000000"/>
        </w:rPr>
        <w:t xml:space="preserve"> </w:t>
      </w:r>
      <w:proofErr w:type="spellStart"/>
      <w:r w:rsidR="006A32AE" w:rsidRPr="001E6B42">
        <w:rPr>
          <w:i/>
          <w:color w:val="000000"/>
        </w:rPr>
        <w:t>vicesimo</w:t>
      </w:r>
      <w:proofErr w:type="spellEnd"/>
      <w:r w:rsidR="006A32AE" w:rsidRPr="001E6B42">
        <w:rPr>
          <w:i/>
          <w:color w:val="000000"/>
        </w:rPr>
        <w:t xml:space="preserve"> </w:t>
      </w:r>
      <w:proofErr w:type="spellStart"/>
      <w:r w:rsidR="006A32AE" w:rsidRPr="001E6B42">
        <w:rPr>
          <w:i/>
          <w:color w:val="000000"/>
        </w:rPr>
        <w:t>quinto</w:t>
      </w:r>
      <w:proofErr w:type="spellEnd"/>
      <w:r w:rsidR="006A32AE" w:rsidRPr="001E6B42">
        <w:rPr>
          <w:color w:val="000000"/>
        </w:rPr>
        <w:t>)</w:t>
      </w:r>
    </w:p>
    <w:p w14:paraId="52513E94" w14:textId="77777777" w:rsidR="005435BD" w:rsidRPr="001E6B42" w:rsidRDefault="005435BD" w:rsidP="0035688E">
      <w:pPr>
        <w:tabs>
          <w:tab w:val="center" w:pos="4536"/>
        </w:tabs>
        <w:spacing w:line="276" w:lineRule="auto"/>
        <w:jc w:val="both"/>
        <w:rPr>
          <w:color w:val="000000"/>
        </w:rPr>
      </w:pPr>
    </w:p>
    <w:p w14:paraId="57ABA822" w14:textId="5C010CDD" w:rsidR="00B400D7" w:rsidRPr="006A32AE" w:rsidRDefault="00B400D7" w:rsidP="0035688E">
      <w:pPr>
        <w:spacing w:line="276" w:lineRule="auto"/>
        <w:jc w:val="both"/>
        <w:rPr>
          <w:b/>
          <w:color w:val="000000"/>
        </w:rPr>
      </w:pPr>
      <w:r w:rsidRPr="006A32AE">
        <w:rPr>
          <w:b/>
        </w:rPr>
        <w:lastRenderedPageBreak/>
        <w:t xml:space="preserve">Johann, König von Böhmen und Polen, </w:t>
      </w:r>
      <w:r w:rsidR="00EC2AE8" w:rsidRPr="006A32AE">
        <w:rPr>
          <w:b/>
        </w:rPr>
        <w:t xml:space="preserve">Graf von Luxemburg, </w:t>
      </w:r>
      <w:r w:rsidRPr="006A32AE">
        <w:rPr>
          <w:b/>
        </w:rPr>
        <w:t>bestätigt</w:t>
      </w:r>
      <w:r w:rsidR="00F038B4" w:rsidRPr="006A32AE">
        <w:rPr>
          <w:b/>
        </w:rPr>
        <w:t xml:space="preserve"> und stimmt </w:t>
      </w:r>
      <w:r w:rsidR="00EC2AE8" w:rsidRPr="006A32AE">
        <w:rPr>
          <w:b/>
        </w:rPr>
        <w:t>(</w:t>
      </w:r>
      <w:proofErr w:type="spellStart"/>
      <w:r w:rsidR="00EC2AE8" w:rsidRPr="006A32AE">
        <w:rPr>
          <w:b/>
          <w:i/>
        </w:rPr>
        <w:t>approbamus</w:t>
      </w:r>
      <w:proofErr w:type="spellEnd"/>
      <w:r w:rsidR="00EC2AE8" w:rsidRPr="006A32AE">
        <w:rPr>
          <w:b/>
          <w:i/>
        </w:rPr>
        <w:t xml:space="preserve">, </w:t>
      </w:r>
      <w:proofErr w:type="spellStart"/>
      <w:r w:rsidR="00EC2AE8" w:rsidRPr="006A32AE">
        <w:rPr>
          <w:b/>
          <w:i/>
        </w:rPr>
        <w:t>confirmamus</w:t>
      </w:r>
      <w:proofErr w:type="spellEnd"/>
      <w:r w:rsidR="00EC2AE8" w:rsidRPr="006A32AE">
        <w:rPr>
          <w:b/>
          <w:i/>
        </w:rPr>
        <w:t xml:space="preserve"> et </w:t>
      </w:r>
      <w:proofErr w:type="spellStart"/>
      <w:r w:rsidR="00EC2AE8" w:rsidRPr="006A32AE">
        <w:rPr>
          <w:b/>
          <w:i/>
        </w:rPr>
        <w:t>ratificamus</w:t>
      </w:r>
      <w:proofErr w:type="spellEnd"/>
      <w:r w:rsidR="00F038B4" w:rsidRPr="006A32AE">
        <w:rPr>
          <w:b/>
          <w:i/>
        </w:rPr>
        <w:t xml:space="preserve"> … </w:t>
      </w:r>
      <w:proofErr w:type="spellStart"/>
      <w:r w:rsidR="00F038B4" w:rsidRPr="006A32AE">
        <w:rPr>
          <w:b/>
          <w:i/>
        </w:rPr>
        <w:t>prebemus</w:t>
      </w:r>
      <w:proofErr w:type="spellEnd"/>
      <w:r w:rsidR="00F038B4" w:rsidRPr="006A32AE">
        <w:rPr>
          <w:b/>
          <w:i/>
        </w:rPr>
        <w:t xml:space="preserve"> </w:t>
      </w:r>
      <w:proofErr w:type="spellStart"/>
      <w:r w:rsidR="00F038B4" w:rsidRPr="006A32AE">
        <w:rPr>
          <w:b/>
          <w:i/>
        </w:rPr>
        <w:t>assensum</w:t>
      </w:r>
      <w:proofErr w:type="spellEnd"/>
      <w:r w:rsidR="00EC2AE8" w:rsidRPr="006A32AE">
        <w:rPr>
          <w:b/>
        </w:rPr>
        <w:t>) mit rechtem Wissen und aus seiner besonderen Gnade</w:t>
      </w:r>
      <w:r w:rsidR="00B876E0">
        <w:rPr>
          <w:b/>
        </w:rPr>
        <w:t xml:space="preserve"> (</w:t>
      </w:r>
      <w:r w:rsidR="00B876E0" w:rsidRPr="00B876E0">
        <w:rPr>
          <w:b/>
          <w:i/>
          <w:iCs/>
        </w:rPr>
        <w:t xml:space="preserve">de </w:t>
      </w:r>
      <w:proofErr w:type="spellStart"/>
      <w:r w:rsidR="00B876E0" w:rsidRPr="00B876E0">
        <w:rPr>
          <w:b/>
          <w:i/>
          <w:iCs/>
        </w:rPr>
        <w:t>certa</w:t>
      </w:r>
      <w:proofErr w:type="spellEnd"/>
      <w:r w:rsidR="00B876E0" w:rsidRPr="00B876E0">
        <w:rPr>
          <w:b/>
          <w:i/>
          <w:iCs/>
        </w:rPr>
        <w:t xml:space="preserve"> </w:t>
      </w:r>
      <w:proofErr w:type="spellStart"/>
      <w:r w:rsidR="00B876E0" w:rsidRPr="00B876E0">
        <w:rPr>
          <w:b/>
          <w:i/>
          <w:iCs/>
        </w:rPr>
        <w:t>nostra</w:t>
      </w:r>
      <w:proofErr w:type="spellEnd"/>
      <w:r w:rsidR="00B876E0" w:rsidRPr="00B876E0">
        <w:rPr>
          <w:b/>
          <w:i/>
          <w:iCs/>
        </w:rPr>
        <w:t xml:space="preserve"> </w:t>
      </w:r>
      <w:proofErr w:type="spellStart"/>
      <w:r w:rsidR="00B876E0" w:rsidRPr="00B876E0">
        <w:rPr>
          <w:b/>
          <w:i/>
          <w:iCs/>
        </w:rPr>
        <w:t>sciencia</w:t>
      </w:r>
      <w:proofErr w:type="spellEnd"/>
      <w:r w:rsidR="00B876E0" w:rsidRPr="00B876E0">
        <w:rPr>
          <w:b/>
          <w:i/>
          <w:iCs/>
        </w:rPr>
        <w:t xml:space="preserve"> et </w:t>
      </w:r>
      <w:proofErr w:type="spellStart"/>
      <w:r w:rsidR="00B876E0" w:rsidRPr="00B876E0">
        <w:rPr>
          <w:b/>
          <w:i/>
          <w:iCs/>
        </w:rPr>
        <w:t>gracia</w:t>
      </w:r>
      <w:proofErr w:type="spellEnd"/>
      <w:r w:rsidR="00B876E0" w:rsidRPr="00B876E0">
        <w:rPr>
          <w:b/>
          <w:i/>
          <w:iCs/>
        </w:rPr>
        <w:t xml:space="preserve"> </w:t>
      </w:r>
      <w:proofErr w:type="spellStart"/>
      <w:r w:rsidR="00B876E0" w:rsidRPr="00B876E0">
        <w:rPr>
          <w:b/>
          <w:i/>
          <w:iCs/>
        </w:rPr>
        <w:t>speciali</w:t>
      </w:r>
      <w:proofErr w:type="spellEnd"/>
      <w:r w:rsidR="00B876E0">
        <w:rPr>
          <w:b/>
        </w:rPr>
        <w:t>)</w:t>
      </w:r>
      <w:r w:rsidRPr="006A32AE">
        <w:rPr>
          <w:b/>
        </w:rPr>
        <w:t xml:space="preserve"> </w:t>
      </w:r>
      <w:r w:rsidR="00F038B4" w:rsidRPr="006A32AE">
        <w:rPr>
          <w:b/>
        </w:rPr>
        <w:t>dem</w:t>
      </w:r>
      <w:r w:rsidRPr="006A32AE">
        <w:rPr>
          <w:b/>
        </w:rPr>
        <w:t xml:space="preserve"> Besitztausch zwischen Heinrich </w:t>
      </w:r>
      <w:r w:rsidR="00AF47DD">
        <w:rPr>
          <w:b/>
        </w:rPr>
        <w:t>[</w:t>
      </w:r>
      <w:proofErr w:type="spellStart"/>
      <w:r w:rsidR="00AF47DD">
        <w:rPr>
          <w:b/>
        </w:rPr>
        <w:t>d.Ä</w:t>
      </w:r>
      <w:proofErr w:type="spellEnd"/>
      <w:r w:rsidR="00AF47DD">
        <w:rPr>
          <w:b/>
        </w:rPr>
        <w:t>.]</w:t>
      </w:r>
      <w:r w:rsidR="00AF47DD" w:rsidRPr="00E25AD7">
        <w:rPr>
          <w:b/>
        </w:rPr>
        <w:t xml:space="preserve"> </w:t>
      </w:r>
      <w:r w:rsidRPr="006A32AE">
        <w:rPr>
          <w:b/>
        </w:rPr>
        <w:t xml:space="preserve">von Leipa, dem </w:t>
      </w:r>
      <w:r w:rsidR="00F038B4" w:rsidRPr="006A32AE">
        <w:rPr>
          <w:b/>
        </w:rPr>
        <w:t>H</w:t>
      </w:r>
      <w:r w:rsidRPr="006A32AE">
        <w:rPr>
          <w:b/>
        </w:rPr>
        <w:t>auptma</w:t>
      </w:r>
      <w:r w:rsidR="00EC2AE8" w:rsidRPr="006A32AE">
        <w:rPr>
          <w:b/>
        </w:rPr>
        <w:t xml:space="preserve">nn Mährens, und Peregrinus </w:t>
      </w:r>
      <w:proofErr w:type="spellStart"/>
      <w:r w:rsidR="00EC2AE8" w:rsidRPr="006A32AE">
        <w:rPr>
          <w:b/>
          <w:i/>
        </w:rPr>
        <w:t>Pranker</w:t>
      </w:r>
      <w:proofErr w:type="spellEnd"/>
      <w:r w:rsidR="00F038B4" w:rsidRPr="006A32AE">
        <w:rPr>
          <w:b/>
          <w:i/>
        </w:rPr>
        <w:t xml:space="preserve"> </w:t>
      </w:r>
      <w:r w:rsidR="00F038B4" w:rsidRPr="006A32AE">
        <w:rPr>
          <w:b/>
        </w:rPr>
        <w:t>zu</w:t>
      </w:r>
      <w:r w:rsidR="00EC2AE8" w:rsidRPr="006A32AE">
        <w:rPr>
          <w:b/>
        </w:rPr>
        <w:t>, wobei</w:t>
      </w:r>
      <w:r w:rsidRPr="006A32AE">
        <w:rPr>
          <w:b/>
        </w:rPr>
        <w:t xml:space="preserve"> </w:t>
      </w:r>
      <w:r w:rsidR="00EC2AE8" w:rsidRPr="006A32AE">
        <w:rPr>
          <w:b/>
        </w:rPr>
        <w:t xml:space="preserve">Heinrich </w:t>
      </w:r>
      <w:r w:rsidRPr="006A32AE">
        <w:rPr>
          <w:b/>
        </w:rPr>
        <w:t xml:space="preserve">tauscht </w:t>
      </w:r>
      <w:r w:rsidR="00EC2AE8" w:rsidRPr="006A32AE">
        <w:rPr>
          <w:b/>
        </w:rPr>
        <w:t>dessen</w:t>
      </w:r>
      <w:r w:rsidRPr="006A32AE">
        <w:rPr>
          <w:b/>
        </w:rPr>
        <w:t xml:space="preserve"> </w:t>
      </w:r>
      <w:r w:rsidR="0098063E" w:rsidRPr="006A32AE">
        <w:rPr>
          <w:b/>
        </w:rPr>
        <w:t>Eigengut</w:t>
      </w:r>
      <w:r w:rsidRPr="006A32AE">
        <w:rPr>
          <w:b/>
        </w:rPr>
        <w:t xml:space="preserve"> in</w:t>
      </w:r>
      <w:r w:rsidR="00107CF9">
        <w:rPr>
          <w:b/>
        </w:rPr>
        <w:t xml:space="preserve"> </w:t>
      </w:r>
      <w:proofErr w:type="spellStart"/>
      <w:r w:rsidR="00107CF9">
        <w:rPr>
          <w:b/>
        </w:rPr>
        <w:t>Martinice</w:t>
      </w:r>
      <w:proofErr w:type="spellEnd"/>
      <w:r w:rsidR="00DF3BED">
        <w:rPr>
          <w:b/>
        </w:rPr>
        <w:t xml:space="preserve"> (</w:t>
      </w:r>
      <w:r w:rsidR="00DF3BED">
        <w:rPr>
          <w:b/>
          <w:lang w:val="de-AT"/>
        </w:rPr>
        <w:t>?)</w:t>
      </w:r>
      <w:r w:rsidR="00DF3BED">
        <w:rPr>
          <w:rStyle w:val="EndnoteReference"/>
          <w:b/>
          <w:lang w:val="de-AT"/>
        </w:rPr>
        <w:endnoteReference w:id="60"/>
      </w:r>
      <w:r w:rsidRPr="006A32AE">
        <w:rPr>
          <w:b/>
        </w:rPr>
        <w:t xml:space="preserve"> </w:t>
      </w:r>
      <w:r w:rsidR="00107CF9">
        <w:rPr>
          <w:b/>
        </w:rPr>
        <w:t>(</w:t>
      </w:r>
      <w:proofErr w:type="spellStart"/>
      <w:r w:rsidR="00F038B4" w:rsidRPr="006A32AE">
        <w:rPr>
          <w:b/>
          <w:i/>
        </w:rPr>
        <w:t>Mertnitz</w:t>
      </w:r>
      <w:proofErr w:type="spellEnd"/>
      <w:r w:rsidR="00107CF9" w:rsidRPr="00107CF9">
        <w:rPr>
          <w:b/>
        </w:rPr>
        <w:t>)</w:t>
      </w:r>
      <w:r w:rsidR="00F038B4" w:rsidRPr="006A32AE">
        <w:rPr>
          <w:b/>
        </w:rPr>
        <w:t xml:space="preserve"> </w:t>
      </w:r>
      <w:r w:rsidRPr="006A32AE">
        <w:rPr>
          <w:b/>
        </w:rPr>
        <w:t xml:space="preserve">gegen die Lehnsgüter </w:t>
      </w:r>
      <w:r w:rsidR="00EC2AE8" w:rsidRPr="006A32AE">
        <w:rPr>
          <w:b/>
        </w:rPr>
        <w:t>Peregrinus</w:t>
      </w:r>
      <w:r w:rsidR="0071625E">
        <w:rPr>
          <w:b/>
        </w:rPr>
        <w:t>’</w:t>
      </w:r>
      <w:r w:rsidRPr="006A32AE">
        <w:rPr>
          <w:b/>
        </w:rPr>
        <w:t xml:space="preserve"> in </w:t>
      </w:r>
      <w:proofErr w:type="spellStart"/>
      <w:r w:rsidR="00F038B4" w:rsidRPr="006A32AE">
        <w:rPr>
          <w:b/>
        </w:rPr>
        <w:t>Battelau</w:t>
      </w:r>
      <w:proofErr w:type="spellEnd"/>
      <w:r w:rsidR="00F038B4" w:rsidRPr="006A32AE">
        <w:rPr>
          <w:b/>
        </w:rPr>
        <w:t xml:space="preserve"> (</w:t>
      </w:r>
      <w:proofErr w:type="spellStart"/>
      <w:r w:rsidR="00F038B4" w:rsidRPr="006A32AE">
        <w:rPr>
          <w:b/>
          <w:i/>
        </w:rPr>
        <w:t>Patluna</w:t>
      </w:r>
      <w:proofErr w:type="spellEnd"/>
      <w:r w:rsidR="00F038B4" w:rsidRPr="006A32AE">
        <w:rPr>
          <w:b/>
        </w:rPr>
        <w:t xml:space="preserve">) </w:t>
      </w:r>
      <w:r w:rsidR="00EC2AE8" w:rsidRPr="006A32AE">
        <w:rPr>
          <w:b/>
        </w:rPr>
        <w:t xml:space="preserve">unter Vorbehalt, </w:t>
      </w:r>
      <w:r w:rsidR="003D13EA">
        <w:rPr>
          <w:b/>
        </w:rPr>
        <w:t>dass</w:t>
      </w:r>
      <w:r w:rsidRPr="006A32AE">
        <w:rPr>
          <w:b/>
        </w:rPr>
        <w:t xml:space="preserve"> </w:t>
      </w:r>
      <w:r w:rsidR="00EC2AE8" w:rsidRPr="006A32AE">
        <w:rPr>
          <w:b/>
        </w:rPr>
        <w:t>d</w:t>
      </w:r>
      <w:r w:rsidRPr="006A32AE">
        <w:rPr>
          <w:b/>
        </w:rPr>
        <w:t xml:space="preserve">ie Besitzungen in </w:t>
      </w:r>
      <w:proofErr w:type="spellStart"/>
      <w:r w:rsidR="00107CF9">
        <w:rPr>
          <w:b/>
        </w:rPr>
        <w:t>Martinice</w:t>
      </w:r>
      <w:proofErr w:type="spellEnd"/>
      <w:r w:rsidR="00107CF9">
        <w:rPr>
          <w:b/>
        </w:rPr>
        <w:t xml:space="preserve"> </w:t>
      </w:r>
      <w:r w:rsidR="00EC2AE8" w:rsidRPr="006A32AE">
        <w:rPr>
          <w:b/>
        </w:rPr>
        <w:t>ins</w:t>
      </w:r>
      <w:r w:rsidRPr="006A32AE">
        <w:rPr>
          <w:b/>
        </w:rPr>
        <w:t xml:space="preserve"> Lehensg</w:t>
      </w:r>
      <w:r w:rsidR="00EC2AE8" w:rsidRPr="006A32AE">
        <w:rPr>
          <w:b/>
        </w:rPr>
        <w:t>ut</w:t>
      </w:r>
      <w:r w:rsidR="00591767">
        <w:rPr>
          <w:b/>
        </w:rPr>
        <w:t xml:space="preserve"> (</w:t>
      </w:r>
      <w:proofErr w:type="spellStart"/>
      <w:r w:rsidR="00591767" w:rsidRPr="00591767">
        <w:rPr>
          <w:b/>
          <w:i/>
          <w:iCs/>
        </w:rPr>
        <w:t>iure</w:t>
      </w:r>
      <w:proofErr w:type="spellEnd"/>
      <w:r w:rsidR="00591767" w:rsidRPr="00591767">
        <w:rPr>
          <w:b/>
          <w:i/>
          <w:iCs/>
        </w:rPr>
        <w:t xml:space="preserve"> </w:t>
      </w:r>
      <w:proofErr w:type="spellStart"/>
      <w:r w:rsidR="00591767" w:rsidRPr="00591767">
        <w:rPr>
          <w:b/>
          <w:i/>
          <w:iCs/>
        </w:rPr>
        <w:t>proprietario</w:t>
      </w:r>
      <w:proofErr w:type="spellEnd"/>
      <w:r w:rsidR="00591767">
        <w:rPr>
          <w:b/>
        </w:rPr>
        <w:t>)</w:t>
      </w:r>
      <w:r w:rsidR="00EC2AE8" w:rsidRPr="006A32AE">
        <w:rPr>
          <w:b/>
        </w:rPr>
        <w:t xml:space="preserve"> und</w:t>
      </w:r>
      <w:r w:rsidRPr="006A32AE">
        <w:rPr>
          <w:b/>
        </w:rPr>
        <w:t xml:space="preserve"> die in </w:t>
      </w:r>
      <w:proofErr w:type="spellStart"/>
      <w:r w:rsidR="006A32AE" w:rsidRPr="006A32AE">
        <w:rPr>
          <w:b/>
        </w:rPr>
        <w:t>Battelau</w:t>
      </w:r>
      <w:proofErr w:type="spellEnd"/>
      <w:r w:rsidR="006A32AE" w:rsidRPr="006A32AE">
        <w:rPr>
          <w:b/>
        </w:rPr>
        <w:t xml:space="preserve"> </w:t>
      </w:r>
      <w:r w:rsidRPr="006A32AE">
        <w:rPr>
          <w:b/>
        </w:rPr>
        <w:t xml:space="preserve">entsprechend der ursprünglichen Besitzrechte Heinrichs von Leipa </w:t>
      </w:r>
      <w:r w:rsidR="00107CF9">
        <w:rPr>
          <w:b/>
        </w:rPr>
        <w:t>in Allodialgut</w:t>
      </w:r>
      <w:r w:rsidR="00591767">
        <w:rPr>
          <w:b/>
        </w:rPr>
        <w:t xml:space="preserve"> (</w:t>
      </w:r>
      <w:proofErr w:type="spellStart"/>
      <w:r w:rsidR="00591767" w:rsidRPr="00591767">
        <w:rPr>
          <w:b/>
          <w:i/>
          <w:iCs/>
        </w:rPr>
        <w:t>iure</w:t>
      </w:r>
      <w:proofErr w:type="spellEnd"/>
      <w:r w:rsidR="00591767" w:rsidRPr="00591767">
        <w:rPr>
          <w:b/>
          <w:i/>
          <w:iCs/>
        </w:rPr>
        <w:t xml:space="preserve"> </w:t>
      </w:r>
      <w:proofErr w:type="spellStart"/>
      <w:r w:rsidR="00591767" w:rsidRPr="00591767">
        <w:rPr>
          <w:b/>
          <w:i/>
          <w:iCs/>
        </w:rPr>
        <w:t>feodali</w:t>
      </w:r>
      <w:proofErr w:type="spellEnd"/>
      <w:r w:rsidR="00591767">
        <w:rPr>
          <w:b/>
        </w:rPr>
        <w:t>)</w:t>
      </w:r>
      <w:r w:rsidR="00107CF9">
        <w:rPr>
          <w:b/>
        </w:rPr>
        <w:t xml:space="preserve"> umgewandelt</w:t>
      </w:r>
      <w:r w:rsidR="006A32AE" w:rsidRPr="006A32AE">
        <w:rPr>
          <w:b/>
        </w:rPr>
        <w:t xml:space="preserve"> werden</w:t>
      </w:r>
      <w:r w:rsidRPr="006A32AE">
        <w:rPr>
          <w:b/>
        </w:rPr>
        <w:t xml:space="preserve">, sodass </w:t>
      </w:r>
      <w:r w:rsidR="006A32AE">
        <w:rPr>
          <w:b/>
        </w:rPr>
        <w:t xml:space="preserve">die Beiden die </w:t>
      </w:r>
      <w:r w:rsidR="00591767">
        <w:rPr>
          <w:b/>
        </w:rPr>
        <w:t>getauschten</w:t>
      </w:r>
      <w:r w:rsidRPr="006A32AE">
        <w:rPr>
          <w:b/>
        </w:rPr>
        <w:t xml:space="preserve"> Güter</w:t>
      </w:r>
      <w:r w:rsidR="006A32AE">
        <w:rPr>
          <w:b/>
        </w:rPr>
        <w:t xml:space="preserve"> </w:t>
      </w:r>
      <w:r w:rsidRPr="006A32AE">
        <w:rPr>
          <w:b/>
        </w:rPr>
        <w:t>mit allen Rechten</w:t>
      </w:r>
      <w:r w:rsidR="00F038B4" w:rsidRPr="006A32AE">
        <w:rPr>
          <w:b/>
        </w:rPr>
        <w:t xml:space="preserve"> und </w:t>
      </w:r>
      <w:proofErr w:type="spellStart"/>
      <w:r w:rsidR="00F038B4" w:rsidRPr="006A32AE">
        <w:rPr>
          <w:b/>
        </w:rPr>
        <w:t>Dependenzien</w:t>
      </w:r>
      <w:proofErr w:type="spellEnd"/>
      <w:r w:rsidRPr="006A32AE">
        <w:rPr>
          <w:b/>
        </w:rPr>
        <w:t>, inklusive des Patronatsrechts</w:t>
      </w:r>
      <w:r w:rsidR="00F038B4" w:rsidRPr="006A32AE">
        <w:rPr>
          <w:b/>
        </w:rPr>
        <w:t xml:space="preserve"> künftig</w:t>
      </w:r>
      <w:r w:rsidR="006A32AE">
        <w:rPr>
          <w:b/>
        </w:rPr>
        <w:t xml:space="preserve"> ungestört </w:t>
      </w:r>
      <w:r w:rsidR="00AA3756">
        <w:rPr>
          <w:b/>
        </w:rPr>
        <w:t>nutznießen</w:t>
      </w:r>
      <w:r w:rsidR="006A32AE">
        <w:rPr>
          <w:b/>
        </w:rPr>
        <w:t xml:space="preserve"> können.</w:t>
      </w:r>
    </w:p>
    <w:p w14:paraId="078E6F76" w14:textId="77777777" w:rsidR="005435BD" w:rsidRPr="00375F35" w:rsidRDefault="005435BD" w:rsidP="0035688E">
      <w:pPr>
        <w:spacing w:line="276" w:lineRule="auto"/>
        <w:jc w:val="both"/>
        <w:rPr>
          <w:color w:val="000000"/>
        </w:rPr>
      </w:pPr>
    </w:p>
    <w:p w14:paraId="7E56A96D" w14:textId="255ADA69" w:rsidR="005435BD" w:rsidRPr="00552AD8" w:rsidRDefault="005435BD" w:rsidP="0035688E">
      <w:pPr>
        <w:spacing w:line="276" w:lineRule="auto"/>
        <w:jc w:val="both"/>
        <w:rPr>
          <w:color w:val="000000"/>
          <w:sz w:val="20"/>
          <w:szCs w:val="20"/>
        </w:rPr>
      </w:pPr>
      <w:r w:rsidRPr="00552AD8">
        <w:rPr>
          <w:color w:val="000000"/>
          <w:sz w:val="20"/>
          <w:szCs w:val="20"/>
        </w:rPr>
        <w:t>Original</w:t>
      </w:r>
      <w:r w:rsidR="003D687B" w:rsidRPr="003D687B">
        <w:rPr>
          <w:color w:val="000000"/>
          <w:sz w:val="20"/>
          <w:szCs w:val="20"/>
        </w:rPr>
        <w:t>;</w:t>
      </w:r>
      <w:r w:rsidRPr="00552AD8">
        <w:rPr>
          <w:color w:val="000000"/>
          <w:sz w:val="20"/>
          <w:szCs w:val="20"/>
        </w:rPr>
        <w:t xml:space="preserve"> NA Praha, Bestand AČK, Sign. 112-4-27, Nr. 112</w:t>
      </w:r>
      <w:r w:rsidR="003D687B" w:rsidRPr="003D687B">
        <w:rPr>
          <w:color w:val="000000"/>
          <w:sz w:val="20"/>
          <w:szCs w:val="20"/>
        </w:rPr>
        <w:t>;</w:t>
      </w:r>
      <w:r w:rsidRPr="00552AD8">
        <w:rPr>
          <w:color w:val="000000"/>
          <w:sz w:val="20"/>
          <w:szCs w:val="20"/>
        </w:rPr>
        <w:t xml:space="preserve"> Pergament, lat., 35 </w:t>
      </w:r>
      <w:r w:rsidR="009D625B">
        <w:rPr>
          <w:color w:val="000000"/>
          <w:sz w:val="20"/>
          <w:szCs w:val="20"/>
        </w:rPr>
        <w:t>×</w:t>
      </w:r>
      <w:r w:rsidRPr="00552AD8">
        <w:rPr>
          <w:color w:val="000000"/>
          <w:sz w:val="20"/>
          <w:szCs w:val="20"/>
        </w:rPr>
        <w:t xml:space="preserve"> 19, 5 </w:t>
      </w:r>
      <w:r w:rsidRPr="00F034E4">
        <w:rPr>
          <w:color w:val="000000"/>
          <w:sz w:val="20"/>
          <w:szCs w:val="20"/>
        </w:rPr>
        <w:t>cm</w:t>
      </w:r>
      <w:r w:rsidR="003D687B" w:rsidRPr="003D687B">
        <w:rPr>
          <w:color w:val="000000"/>
          <w:sz w:val="20"/>
          <w:szCs w:val="20"/>
        </w:rPr>
        <w:t>;</w:t>
      </w:r>
      <w:r w:rsidRPr="00552AD8">
        <w:rPr>
          <w:color w:val="000000"/>
          <w:sz w:val="20"/>
          <w:szCs w:val="20"/>
        </w:rPr>
        <w:t xml:space="preserve"> </w:t>
      </w:r>
      <w:proofErr w:type="spellStart"/>
      <w:r w:rsidR="007057A8">
        <w:rPr>
          <w:color w:val="000000"/>
          <w:sz w:val="20"/>
          <w:szCs w:val="20"/>
        </w:rPr>
        <w:t>wachsf</w:t>
      </w:r>
      <w:proofErr w:type="spellEnd"/>
      <w:r w:rsidR="007057A8">
        <w:rPr>
          <w:color w:val="000000"/>
          <w:sz w:val="20"/>
          <w:szCs w:val="20"/>
        </w:rPr>
        <w:t xml:space="preserve">. </w:t>
      </w:r>
      <w:proofErr w:type="spellStart"/>
      <w:r w:rsidR="007057A8">
        <w:rPr>
          <w:color w:val="000000"/>
          <w:sz w:val="20"/>
          <w:szCs w:val="20"/>
        </w:rPr>
        <w:t>Reiter</w:t>
      </w:r>
      <w:r w:rsidRPr="00552AD8">
        <w:rPr>
          <w:color w:val="000000"/>
          <w:sz w:val="20"/>
          <w:szCs w:val="20"/>
        </w:rPr>
        <w:t>S</w:t>
      </w:r>
      <w:proofErr w:type="spellEnd"/>
      <w:r w:rsidRPr="00552AD8">
        <w:rPr>
          <w:color w:val="000000"/>
          <w:sz w:val="20"/>
          <w:szCs w:val="20"/>
        </w:rPr>
        <w:t xml:space="preserve"> des </w:t>
      </w:r>
      <w:proofErr w:type="spellStart"/>
      <w:r w:rsidRPr="00552AD8">
        <w:rPr>
          <w:color w:val="000000"/>
          <w:sz w:val="20"/>
          <w:szCs w:val="20"/>
        </w:rPr>
        <w:t>Ausst</w:t>
      </w:r>
      <w:proofErr w:type="spellEnd"/>
      <w:r w:rsidRPr="00552AD8">
        <w:rPr>
          <w:color w:val="000000"/>
          <w:sz w:val="20"/>
          <w:szCs w:val="20"/>
        </w:rPr>
        <w:t xml:space="preserve"> (</w:t>
      </w:r>
      <w:r w:rsidR="00A64480" w:rsidRPr="006C5325">
        <w:rPr>
          <w:smallCaps/>
          <w:color w:val="000000"/>
          <w:sz w:val="20"/>
          <w:szCs w:val="20"/>
        </w:rPr>
        <w:t>Laurent</w:t>
      </w:r>
      <w:r w:rsidR="00A64480">
        <w:rPr>
          <w:color w:val="000000"/>
          <w:sz w:val="20"/>
          <w:szCs w:val="20"/>
        </w:rPr>
        <w:t xml:space="preserve"> I.2, Nr. 30</w:t>
      </w:r>
      <w:r w:rsidRPr="00552AD8">
        <w:rPr>
          <w:color w:val="000000"/>
          <w:sz w:val="20"/>
          <w:szCs w:val="20"/>
        </w:rPr>
        <w:t xml:space="preserve">), in </w:t>
      </w:r>
      <w:proofErr w:type="spellStart"/>
      <w:r w:rsidRPr="00552AD8">
        <w:rPr>
          <w:color w:val="000000"/>
          <w:sz w:val="20"/>
          <w:szCs w:val="20"/>
        </w:rPr>
        <w:t>Dorso</w:t>
      </w:r>
      <w:proofErr w:type="spellEnd"/>
      <w:r w:rsidRPr="00552AD8">
        <w:rPr>
          <w:color w:val="000000"/>
          <w:sz w:val="20"/>
          <w:szCs w:val="20"/>
        </w:rPr>
        <w:t xml:space="preserve"> schwarzes </w:t>
      </w:r>
      <w:proofErr w:type="spellStart"/>
      <w:r w:rsidRPr="00552AD8">
        <w:rPr>
          <w:color w:val="000000"/>
          <w:sz w:val="20"/>
          <w:szCs w:val="20"/>
        </w:rPr>
        <w:t>SekretS</w:t>
      </w:r>
      <w:proofErr w:type="spellEnd"/>
      <w:r w:rsidRPr="00552AD8">
        <w:rPr>
          <w:color w:val="000000"/>
          <w:sz w:val="20"/>
          <w:szCs w:val="20"/>
        </w:rPr>
        <w:t xml:space="preserve"> (</w:t>
      </w:r>
      <w:proofErr w:type="spellStart"/>
      <w:r w:rsidRPr="00A64480">
        <w:rPr>
          <w:smallCaps/>
          <w:color w:val="000000"/>
          <w:sz w:val="20"/>
          <w:szCs w:val="20"/>
        </w:rPr>
        <w:t>Maráz</w:t>
      </w:r>
      <w:proofErr w:type="spellEnd"/>
      <w:r w:rsidRPr="00552AD8">
        <w:rPr>
          <w:color w:val="000000"/>
          <w:sz w:val="20"/>
          <w:szCs w:val="20"/>
        </w:rPr>
        <w:t xml:space="preserve">, </w:t>
      </w:r>
      <w:r w:rsidR="00A64480">
        <w:rPr>
          <w:color w:val="000000"/>
          <w:sz w:val="20"/>
          <w:szCs w:val="20"/>
        </w:rPr>
        <w:t>Nr.</w:t>
      </w:r>
      <w:r w:rsidRPr="00552AD8">
        <w:rPr>
          <w:color w:val="000000"/>
          <w:sz w:val="20"/>
          <w:szCs w:val="20"/>
        </w:rPr>
        <w:t xml:space="preserve"> 17)</w:t>
      </w:r>
      <w:r w:rsidR="00AE7EBD">
        <w:rPr>
          <w:color w:val="000000"/>
          <w:sz w:val="20"/>
          <w:szCs w:val="20"/>
        </w:rPr>
        <w:t xml:space="preserve"> </w:t>
      </w:r>
      <w:proofErr w:type="spellStart"/>
      <w:r w:rsidR="007057A8" w:rsidRPr="00552AD8">
        <w:rPr>
          <w:color w:val="000000"/>
          <w:sz w:val="20"/>
          <w:szCs w:val="20"/>
        </w:rPr>
        <w:t>anh</w:t>
      </w:r>
      <w:proofErr w:type="spellEnd"/>
      <w:r w:rsidR="007057A8" w:rsidRPr="00552AD8">
        <w:rPr>
          <w:color w:val="000000"/>
          <w:sz w:val="20"/>
          <w:szCs w:val="20"/>
        </w:rPr>
        <w:t xml:space="preserve">. an rot-gelben </w:t>
      </w:r>
      <w:proofErr w:type="spellStart"/>
      <w:r w:rsidR="007057A8">
        <w:rPr>
          <w:color w:val="000000"/>
          <w:sz w:val="20"/>
          <w:szCs w:val="20"/>
        </w:rPr>
        <w:t>Ss</w:t>
      </w:r>
      <w:proofErr w:type="spellEnd"/>
      <w:r w:rsidR="007057A8">
        <w:rPr>
          <w:color w:val="000000"/>
          <w:sz w:val="20"/>
          <w:szCs w:val="20"/>
        </w:rPr>
        <w:t xml:space="preserve"> </w:t>
      </w:r>
      <w:r w:rsidR="00AE7EBD">
        <w:rPr>
          <w:color w:val="000000"/>
          <w:sz w:val="20"/>
          <w:szCs w:val="20"/>
        </w:rPr>
        <w:t>(A)</w:t>
      </w:r>
      <w:r w:rsidRPr="00552AD8">
        <w:rPr>
          <w:color w:val="000000"/>
          <w:sz w:val="20"/>
          <w:szCs w:val="20"/>
        </w:rPr>
        <w:t xml:space="preserve">. </w:t>
      </w:r>
      <w:r w:rsidR="00AF63C3">
        <w:rPr>
          <w:color w:val="000000"/>
          <w:sz w:val="20"/>
          <w:szCs w:val="20"/>
        </w:rPr>
        <w:t xml:space="preserve">– </w:t>
      </w:r>
      <w:r w:rsidR="00AF63C3">
        <w:rPr>
          <w:color w:val="000000"/>
          <w:sz w:val="20"/>
          <w:szCs w:val="20"/>
          <w:lang w:val="de-AT"/>
        </w:rPr>
        <w:t xml:space="preserve">Abschrift des 19. Jhd. </w:t>
      </w:r>
      <w:proofErr w:type="spellStart"/>
      <w:r w:rsidR="00AF63C3">
        <w:rPr>
          <w:color w:val="000000"/>
          <w:sz w:val="20"/>
          <w:szCs w:val="20"/>
          <w:lang w:val="de-AT"/>
        </w:rPr>
        <w:t>ANMus</w:t>
      </w:r>
      <w:proofErr w:type="spellEnd"/>
      <w:r w:rsidR="00AF63C3">
        <w:rPr>
          <w:color w:val="000000"/>
          <w:sz w:val="20"/>
          <w:szCs w:val="20"/>
          <w:lang w:val="de-AT"/>
        </w:rPr>
        <w:t xml:space="preserve"> Praha, Bestand C – </w:t>
      </w:r>
      <w:proofErr w:type="spellStart"/>
      <w:r w:rsidR="00AF63C3">
        <w:rPr>
          <w:color w:val="000000"/>
          <w:sz w:val="20"/>
          <w:szCs w:val="20"/>
          <w:lang w:val="de-AT"/>
        </w:rPr>
        <w:t>Musejn</w:t>
      </w:r>
      <w:proofErr w:type="spellEnd"/>
      <w:r w:rsidR="00AF63C3">
        <w:rPr>
          <w:color w:val="000000"/>
          <w:sz w:val="20"/>
          <w:szCs w:val="20"/>
        </w:rPr>
        <w:t xml:space="preserve">í </w:t>
      </w:r>
      <w:proofErr w:type="spellStart"/>
      <w:r w:rsidR="00AF63C3">
        <w:rPr>
          <w:color w:val="000000"/>
          <w:sz w:val="20"/>
          <w:szCs w:val="20"/>
        </w:rPr>
        <w:t>diplomatář</w:t>
      </w:r>
      <w:proofErr w:type="spellEnd"/>
      <w:r w:rsidR="00AF63C3">
        <w:rPr>
          <w:color w:val="000000"/>
          <w:sz w:val="20"/>
          <w:szCs w:val="20"/>
        </w:rPr>
        <w:t xml:space="preserve">, </w:t>
      </w:r>
      <w:proofErr w:type="spellStart"/>
      <w:r w:rsidR="00AF63C3">
        <w:rPr>
          <w:color w:val="000000"/>
          <w:sz w:val="20"/>
          <w:szCs w:val="20"/>
        </w:rPr>
        <w:t>sub</w:t>
      </w:r>
      <w:proofErr w:type="spellEnd"/>
      <w:r w:rsidR="00AF63C3">
        <w:rPr>
          <w:color w:val="000000"/>
          <w:sz w:val="20"/>
          <w:szCs w:val="20"/>
        </w:rPr>
        <w:t xml:space="preserve"> dato</w:t>
      </w:r>
      <w:r w:rsidR="00AE7EBD">
        <w:rPr>
          <w:color w:val="000000"/>
          <w:sz w:val="20"/>
          <w:szCs w:val="20"/>
        </w:rPr>
        <w:t xml:space="preserve"> (B)</w:t>
      </w:r>
      <w:r w:rsidR="00AF63C3">
        <w:rPr>
          <w:color w:val="000000"/>
          <w:sz w:val="20"/>
          <w:szCs w:val="20"/>
        </w:rPr>
        <w:t>.</w:t>
      </w:r>
    </w:p>
    <w:p w14:paraId="5DAEB734" w14:textId="77777777" w:rsidR="005435BD" w:rsidRPr="0031141A" w:rsidRDefault="005435BD" w:rsidP="0035688E">
      <w:pPr>
        <w:spacing w:line="276" w:lineRule="auto"/>
        <w:jc w:val="both"/>
        <w:rPr>
          <w:color w:val="000000"/>
          <w:sz w:val="20"/>
          <w:szCs w:val="20"/>
        </w:rPr>
      </w:pPr>
    </w:p>
    <w:p w14:paraId="522857DA" w14:textId="71A1CFFF" w:rsidR="00EC2AE8" w:rsidRDefault="00EC2AE8" w:rsidP="0035688E">
      <w:pPr>
        <w:spacing w:line="276" w:lineRule="auto"/>
        <w:jc w:val="both"/>
        <w:outlineLvl w:val="0"/>
        <w:rPr>
          <w:color w:val="000000"/>
          <w:sz w:val="20"/>
          <w:szCs w:val="20"/>
        </w:rPr>
      </w:pPr>
      <w:r>
        <w:rPr>
          <w:color w:val="000000"/>
          <w:sz w:val="20"/>
          <w:szCs w:val="20"/>
        </w:rPr>
        <w:t xml:space="preserve">Abbildung: </w:t>
      </w:r>
      <w:hyperlink r:id="rId78" w:history="1">
        <w:r w:rsidRPr="00060EA1">
          <w:rPr>
            <w:rStyle w:val="Hyperlink"/>
            <w:sz w:val="20"/>
            <w:szCs w:val="20"/>
          </w:rPr>
          <w:t>http://monasterium.net/mom/CZ-NA/ACK/112/charter</w:t>
        </w:r>
      </w:hyperlink>
    </w:p>
    <w:p w14:paraId="70BF2128" w14:textId="77777777" w:rsidR="00EC2AE8" w:rsidRDefault="00EC2AE8" w:rsidP="0035688E">
      <w:pPr>
        <w:spacing w:line="276" w:lineRule="auto"/>
        <w:jc w:val="both"/>
        <w:rPr>
          <w:color w:val="000000"/>
          <w:sz w:val="20"/>
          <w:szCs w:val="20"/>
        </w:rPr>
      </w:pPr>
    </w:p>
    <w:p w14:paraId="12B7226E" w14:textId="5B81467D" w:rsidR="005435BD" w:rsidRPr="00552AD8" w:rsidRDefault="005435BD" w:rsidP="0035688E">
      <w:pPr>
        <w:spacing w:line="276" w:lineRule="auto"/>
        <w:jc w:val="both"/>
        <w:outlineLvl w:val="0"/>
        <w:rPr>
          <w:color w:val="000000"/>
          <w:sz w:val="20"/>
          <w:szCs w:val="20"/>
        </w:rPr>
      </w:pPr>
      <w:r w:rsidRPr="00552AD8">
        <w:rPr>
          <w:color w:val="000000"/>
          <w:sz w:val="20"/>
          <w:szCs w:val="20"/>
        </w:rPr>
        <w:t>Druck: </w:t>
      </w:r>
      <w:r w:rsidR="0098063E">
        <w:rPr>
          <w:color w:val="000000"/>
          <w:sz w:val="20"/>
          <w:szCs w:val="20"/>
        </w:rPr>
        <w:t>ACRB</w:t>
      </w:r>
      <w:r w:rsidRPr="00552AD8">
        <w:rPr>
          <w:color w:val="000000"/>
          <w:sz w:val="20"/>
          <w:szCs w:val="20"/>
        </w:rPr>
        <w:t xml:space="preserve"> II, S. 31, Nr. 112.</w:t>
      </w:r>
    </w:p>
    <w:p w14:paraId="16B095F4" w14:textId="77777777" w:rsidR="005435BD" w:rsidRPr="00552AD8" w:rsidRDefault="005435BD" w:rsidP="0035688E">
      <w:pPr>
        <w:spacing w:line="276" w:lineRule="auto"/>
        <w:jc w:val="both"/>
        <w:rPr>
          <w:color w:val="000000"/>
          <w:sz w:val="20"/>
          <w:szCs w:val="20"/>
        </w:rPr>
      </w:pPr>
    </w:p>
    <w:p w14:paraId="0F7569C4" w14:textId="34F58A2A" w:rsidR="005435BD" w:rsidRPr="00552AD8" w:rsidRDefault="005435BD" w:rsidP="0035688E">
      <w:pPr>
        <w:spacing w:line="276" w:lineRule="auto"/>
        <w:jc w:val="both"/>
        <w:outlineLvl w:val="0"/>
        <w:rPr>
          <w:color w:val="000000"/>
          <w:sz w:val="20"/>
          <w:szCs w:val="20"/>
        </w:rPr>
      </w:pPr>
      <w:r w:rsidRPr="00552AD8">
        <w:rPr>
          <w:color w:val="000000"/>
          <w:sz w:val="20"/>
          <w:szCs w:val="20"/>
        </w:rPr>
        <w:t>Regest: RBM III, S. 427</w:t>
      </w:r>
      <w:r w:rsidR="0098063E">
        <w:rPr>
          <w:color w:val="000000"/>
          <w:sz w:val="20"/>
          <w:szCs w:val="20"/>
        </w:rPr>
        <w:t>f.</w:t>
      </w:r>
      <w:r w:rsidRPr="00552AD8">
        <w:rPr>
          <w:color w:val="000000"/>
          <w:sz w:val="20"/>
          <w:szCs w:val="20"/>
        </w:rPr>
        <w:t>, Nr. 1094</w:t>
      </w:r>
      <w:r w:rsidR="003D687B" w:rsidRPr="003D687B">
        <w:rPr>
          <w:color w:val="000000"/>
          <w:sz w:val="20"/>
          <w:szCs w:val="20"/>
        </w:rPr>
        <w:t>;</w:t>
      </w:r>
      <w:r w:rsidRPr="00552AD8">
        <w:rPr>
          <w:color w:val="000000"/>
          <w:sz w:val="20"/>
          <w:szCs w:val="20"/>
        </w:rPr>
        <w:t xml:space="preserve"> </w:t>
      </w:r>
      <w:r w:rsidRPr="0098063E">
        <w:rPr>
          <w:smallCaps/>
          <w:color w:val="000000"/>
          <w:sz w:val="20"/>
          <w:szCs w:val="20"/>
        </w:rPr>
        <w:t>Koss</w:t>
      </w:r>
      <w:r w:rsidRPr="00552AD8">
        <w:rPr>
          <w:color w:val="000000"/>
          <w:sz w:val="20"/>
          <w:szCs w:val="20"/>
        </w:rPr>
        <w:t>, Katalog</w:t>
      </w:r>
      <w:r w:rsidR="0098063E">
        <w:rPr>
          <w:color w:val="000000"/>
          <w:sz w:val="20"/>
          <w:szCs w:val="20"/>
        </w:rPr>
        <w:t xml:space="preserve"> II</w:t>
      </w:r>
      <w:r w:rsidRPr="00552AD8">
        <w:rPr>
          <w:color w:val="000000"/>
          <w:sz w:val="20"/>
          <w:szCs w:val="20"/>
        </w:rPr>
        <w:t xml:space="preserve">, Nr. 124. </w:t>
      </w:r>
    </w:p>
    <w:p w14:paraId="2667398E" w14:textId="77777777" w:rsidR="005435BD" w:rsidRPr="00552AD8" w:rsidRDefault="005435BD" w:rsidP="0035688E">
      <w:pPr>
        <w:spacing w:line="276" w:lineRule="auto"/>
        <w:jc w:val="both"/>
        <w:rPr>
          <w:color w:val="000000"/>
          <w:sz w:val="20"/>
          <w:szCs w:val="20"/>
        </w:rPr>
      </w:pPr>
    </w:p>
    <w:p w14:paraId="6117BCA6" w14:textId="191A682C" w:rsidR="005435BD" w:rsidRDefault="005435BD" w:rsidP="0035688E">
      <w:pPr>
        <w:spacing w:line="276" w:lineRule="auto"/>
        <w:jc w:val="both"/>
        <w:outlineLvl w:val="0"/>
        <w:rPr>
          <w:color w:val="000000"/>
          <w:sz w:val="20"/>
          <w:szCs w:val="20"/>
        </w:rPr>
      </w:pPr>
      <w:proofErr w:type="spellStart"/>
      <w:r w:rsidRPr="00552AD8">
        <w:rPr>
          <w:color w:val="000000"/>
          <w:sz w:val="20"/>
          <w:szCs w:val="20"/>
        </w:rPr>
        <w:t>Dorsualvermerk</w:t>
      </w:r>
      <w:proofErr w:type="spellEnd"/>
      <w:r w:rsidRPr="00552AD8">
        <w:rPr>
          <w:color w:val="000000"/>
          <w:sz w:val="20"/>
          <w:szCs w:val="20"/>
        </w:rPr>
        <w:t xml:space="preserve">: </w:t>
      </w:r>
      <w:r w:rsidR="006A32AE">
        <w:rPr>
          <w:color w:val="000000"/>
          <w:sz w:val="20"/>
          <w:szCs w:val="20"/>
        </w:rPr>
        <w:t xml:space="preserve">Hand des 15. Jhd. </w:t>
      </w:r>
      <w:r w:rsidR="00022053">
        <w:rPr>
          <w:i/>
          <w:color w:val="000000"/>
          <w:sz w:val="20"/>
          <w:szCs w:val="20"/>
        </w:rPr>
        <w:t>s</w:t>
      </w:r>
      <w:r w:rsidRPr="00552AD8">
        <w:rPr>
          <w:i/>
          <w:color w:val="000000"/>
          <w:sz w:val="20"/>
          <w:szCs w:val="20"/>
        </w:rPr>
        <w:t xml:space="preserve">uper </w:t>
      </w:r>
      <w:proofErr w:type="spellStart"/>
      <w:r w:rsidRPr="00552AD8">
        <w:rPr>
          <w:i/>
          <w:color w:val="000000"/>
          <w:sz w:val="20"/>
          <w:szCs w:val="20"/>
        </w:rPr>
        <w:t>Patalunam</w:t>
      </w:r>
      <w:proofErr w:type="spellEnd"/>
      <w:r w:rsidRPr="00552AD8">
        <w:rPr>
          <w:i/>
          <w:color w:val="000000"/>
          <w:sz w:val="20"/>
          <w:szCs w:val="20"/>
        </w:rPr>
        <w:t xml:space="preserve"> </w:t>
      </w:r>
      <w:proofErr w:type="spellStart"/>
      <w:r w:rsidRPr="00552AD8">
        <w:rPr>
          <w:i/>
          <w:color w:val="000000"/>
          <w:sz w:val="20"/>
          <w:szCs w:val="20"/>
        </w:rPr>
        <w:t>opidum</w:t>
      </w:r>
      <w:proofErr w:type="spellEnd"/>
      <w:r w:rsidR="003D687B" w:rsidRPr="003D687B">
        <w:rPr>
          <w:color w:val="000000"/>
          <w:sz w:val="20"/>
          <w:szCs w:val="20"/>
        </w:rPr>
        <w:t>;</w:t>
      </w:r>
      <w:r w:rsidR="006A32AE">
        <w:rPr>
          <w:color w:val="000000"/>
          <w:sz w:val="20"/>
          <w:szCs w:val="20"/>
        </w:rPr>
        <w:t xml:space="preserve"> </w:t>
      </w:r>
      <w:proofErr w:type="spellStart"/>
      <w:r w:rsidR="006A32AE">
        <w:rPr>
          <w:color w:val="000000"/>
          <w:sz w:val="20"/>
          <w:szCs w:val="20"/>
        </w:rPr>
        <w:t>neuzeitl</w:t>
      </w:r>
      <w:proofErr w:type="spellEnd"/>
      <w:r w:rsidR="006A32AE">
        <w:rPr>
          <w:color w:val="000000"/>
          <w:sz w:val="20"/>
          <w:szCs w:val="20"/>
        </w:rPr>
        <w:t xml:space="preserve">. Hand </w:t>
      </w:r>
      <w:r w:rsidR="006A32AE" w:rsidRPr="006A32AE">
        <w:rPr>
          <w:i/>
          <w:color w:val="000000"/>
          <w:sz w:val="20"/>
          <w:szCs w:val="20"/>
        </w:rPr>
        <w:t>1325</w:t>
      </w:r>
      <w:r w:rsidR="006A32AE">
        <w:rPr>
          <w:color w:val="000000"/>
          <w:sz w:val="20"/>
          <w:szCs w:val="20"/>
        </w:rPr>
        <w:t>.</w:t>
      </w:r>
    </w:p>
    <w:p w14:paraId="5C526244" w14:textId="77777777" w:rsidR="006A32AE" w:rsidRDefault="006A32AE" w:rsidP="0035688E">
      <w:pPr>
        <w:spacing w:line="276" w:lineRule="auto"/>
        <w:jc w:val="both"/>
        <w:rPr>
          <w:color w:val="000000"/>
          <w:sz w:val="20"/>
          <w:szCs w:val="20"/>
        </w:rPr>
      </w:pPr>
    </w:p>
    <w:p w14:paraId="5F90C50F" w14:textId="533A98DC" w:rsidR="006A32AE" w:rsidRPr="00A02AEC" w:rsidRDefault="006A32AE" w:rsidP="0035688E">
      <w:pPr>
        <w:spacing w:line="276" w:lineRule="auto"/>
        <w:jc w:val="both"/>
        <w:outlineLvl w:val="0"/>
        <w:rPr>
          <w:color w:val="000000"/>
          <w:sz w:val="20"/>
          <w:szCs w:val="20"/>
          <w:lang w:val="en-GB"/>
        </w:rPr>
      </w:pPr>
      <w:proofErr w:type="spellStart"/>
      <w:r w:rsidRPr="00A02AEC">
        <w:rPr>
          <w:smallCaps/>
          <w:color w:val="000000"/>
          <w:sz w:val="20"/>
          <w:szCs w:val="20"/>
          <w:lang w:val="en-GB"/>
        </w:rPr>
        <w:t>Sovadina</w:t>
      </w:r>
      <w:proofErr w:type="spellEnd"/>
      <w:r w:rsidRPr="00A02AEC">
        <w:rPr>
          <w:color w:val="000000"/>
          <w:sz w:val="20"/>
          <w:szCs w:val="20"/>
          <w:lang w:val="en-GB"/>
        </w:rPr>
        <w:t xml:space="preserve">, </w:t>
      </w:r>
      <w:proofErr w:type="spellStart"/>
      <w:r w:rsidRPr="00A02AEC">
        <w:rPr>
          <w:color w:val="000000"/>
          <w:sz w:val="20"/>
          <w:szCs w:val="20"/>
          <w:lang w:val="en-GB"/>
        </w:rPr>
        <w:t>Jindřich</w:t>
      </w:r>
      <w:proofErr w:type="spellEnd"/>
      <w:r w:rsidRPr="00A02AEC">
        <w:rPr>
          <w:color w:val="000000"/>
          <w:sz w:val="20"/>
          <w:szCs w:val="20"/>
          <w:lang w:val="en-GB"/>
        </w:rPr>
        <w:t xml:space="preserve"> z </w:t>
      </w:r>
      <w:proofErr w:type="spellStart"/>
      <w:r w:rsidRPr="00A02AEC">
        <w:rPr>
          <w:color w:val="000000"/>
          <w:sz w:val="20"/>
          <w:szCs w:val="20"/>
          <w:lang w:val="en-GB"/>
        </w:rPr>
        <w:t>Lipé</w:t>
      </w:r>
      <w:proofErr w:type="spellEnd"/>
      <w:r w:rsidR="00107CF9">
        <w:rPr>
          <w:color w:val="000000"/>
          <w:sz w:val="20"/>
          <w:szCs w:val="20"/>
          <w:lang w:val="en-GB"/>
        </w:rPr>
        <w:t xml:space="preserve"> II</w:t>
      </w:r>
      <w:r w:rsidRPr="00A02AEC">
        <w:rPr>
          <w:color w:val="000000"/>
          <w:sz w:val="20"/>
          <w:szCs w:val="20"/>
          <w:lang w:val="en-GB"/>
        </w:rPr>
        <w:t xml:space="preserve">, S. </w:t>
      </w:r>
      <w:r w:rsidR="00107CF9">
        <w:rPr>
          <w:color w:val="000000"/>
          <w:sz w:val="20"/>
          <w:szCs w:val="20"/>
          <w:lang w:val="en-GB"/>
        </w:rPr>
        <w:t>54.</w:t>
      </w:r>
    </w:p>
    <w:p w14:paraId="66AD11C1" w14:textId="77777777" w:rsidR="005435BD" w:rsidRPr="00A02AEC" w:rsidRDefault="005435BD" w:rsidP="0035688E">
      <w:pPr>
        <w:spacing w:line="276" w:lineRule="auto"/>
        <w:jc w:val="both"/>
        <w:rPr>
          <w:color w:val="000000"/>
          <w:lang w:val="en-GB"/>
        </w:rPr>
      </w:pPr>
    </w:p>
    <w:p w14:paraId="498831AC" w14:textId="77777777" w:rsidR="00027CE3" w:rsidRPr="00A02AEC" w:rsidRDefault="00027CE3" w:rsidP="0035688E">
      <w:pPr>
        <w:spacing w:line="276" w:lineRule="auto"/>
        <w:jc w:val="both"/>
        <w:rPr>
          <w:color w:val="000000"/>
          <w:lang w:val="en-GB"/>
        </w:rPr>
        <w:sectPr w:rsidR="00027CE3" w:rsidRPr="00A02AEC"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E5B1570" w14:textId="77777777" w:rsidR="005C280F" w:rsidRPr="00A02AEC" w:rsidRDefault="005C280F" w:rsidP="0035688E">
      <w:pPr>
        <w:spacing w:line="276" w:lineRule="auto"/>
        <w:jc w:val="both"/>
        <w:rPr>
          <w:color w:val="000000"/>
          <w:lang w:val="en-GB"/>
        </w:rPr>
      </w:pPr>
    </w:p>
    <w:p w14:paraId="75EB860F" w14:textId="77777777" w:rsidR="00A64480" w:rsidRPr="00A02AEC" w:rsidRDefault="00A64480" w:rsidP="0035688E">
      <w:pPr>
        <w:spacing w:line="276" w:lineRule="auto"/>
        <w:jc w:val="both"/>
        <w:rPr>
          <w:color w:val="000000"/>
          <w:lang w:val="en-GB"/>
        </w:rPr>
      </w:pPr>
    </w:p>
    <w:p w14:paraId="236DE672" w14:textId="77777777" w:rsidR="009377CA" w:rsidRPr="00A02AEC" w:rsidRDefault="009377CA" w:rsidP="0035688E">
      <w:pPr>
        <w:spacing w:line="276" w:lineRule="auto"/>
        <w:jc w:val="both"/>
        <w:rPr>
          <w:color w:val="000000"/>
          <w:lang w:val="en-GB"/>
        </w:rPr>
      </w:pPr>
    </w:p>
    <w:p w14:paraId="3C95C4DE" w14:textId="3B0BE3A0" w:rsidR="005C280F" w:rsidRPr="00A02AEC" w:rsidRDefault="005C280F" w:rsidP="0035688E">
      <w:pPr>
        <w:pStyle w:val="ListParagraph"/>
        <w:numPr>
          <w:ilvl w:val="0"/>
          <w:numId w:val="6"/>
        </w:numPr>
        <w:spacing w:line="276" w:lineRule="auto"/>
        <w:jc w:val="right"/>
        <w:rPr>
          <w:color w:val="000000"/>
          <w:lang w:val="en-GB"/>
        </w:rPr>
      </w:pPr>
    </w:p>
    <w:p w14:paraId="58AE5AF4" w14:textId="2E25F39A" w:rsidR="005C280F" w:rsidRDefault="005C280F" w:rsidP="0035688E">
      <w:pPr>
        <w:spacing w:line="276" w:lineRule="auto"/>
        <w:jc w:val="both"/>
        <w:rPr>
          <w:color w:val="000000"/>
        </w:rPr>
      </w:pPr>
      <w:r>
        <w:rPr>
          <w:color w:val="000000"/>
        </w:rPr>
        <w:t>Prag, 1325 Mai 6</w:t>
      </w:r>
      <w:r w:rsidR="00353C51">
        <w:rPr>
          <w:color w:val="000000"/>
        </w:rPr>
        <w:t xml:space="preserve"> (</w:t>
      </w:r>
      <w:r w:rsidR="00353C51" w:rsidRPr="00353C51">
        <w:rPr>
          <w:i/>
          <w:color w:val="000000"/>
        </w:rPr>
        <w:t xml:space="preserve">Datum </w:t>
      </w:r>
      <w:proofErr w:type="spellStart"/>
      <w:r w:rsidR="00353C51" w:rsidRPr="00353C51">
        <w:rPr>
          <w:i/>
          <w:color w:val="000000"/>
        </w:rPr>
        <w:t>Prage</w:t>
      </w:r>
      <w:proofErr w:type="spellEnd"/>
      <w:r w:rsidR="00353C51" w:rsidRPr="00353C51">
        <w:rPr>
          <w:i/>
          <w:color w:val="000000"/>
        </w:rPr>
        <w:t xml:space="preserve">, anno Domini </w:t>
      </w:r>
      <w:proofErr w:type="spellStart"/>
      <w:r w:rsidR="00353C51" w:rsidRPr="00353C51">
        <w:rPr>
          <w:i/>
          <w:color w:val="000000"/>
        </w:rPr>
        <w:t>millesimo</w:t>
      </w:r>
      <w:proofErr w:type="spellEnd"/>
      <w:r w:rsidR="00353C51" w:rsidRPr="00353C51">
        <w:rPr>
          <w:i/>
          <w:color w:val="000000"/>
        </w:rPr>
        <w:t xml:space="preserve"> </w:t>
      </w:r>
      <w:proofErr w:type="spellStart"/>
      <w:r w:rsidR="00353C51" w:rsidRPr="00353C51">
        <w:rPr>
          <w:i/>
          <w:color w:val="000000"/>
        </w:rPr>
        <w:t>trecentesimo</w:t>
      </w:r>
      <w:proofErr w:type="spellEnd"/>
      <w:r w:rsidR="00353C51" w:rsidRPr="00353C51">
        <w:rPr>
          <w:i/>
          <w:color w:val="000000"/>
        </w:rPr>
        <w:t xml:space="preserve"> </w:t>
      </w:r>
      <w:proofErr w:type="spellStart"/>
      <w:r w:rsidR="00353C51" w:rsidRPr="00353C51">
        <w:rPr>
          <w:i/>
          <w:color w:val="000000"/>
        </w:rPr>
        <w:t>vicesimo</w:t>
      </w:r>
      <w:proofErr w:type="spellEnd"/>
      <w:r w:rsidR="00353C51" w:rsidRPr="00353C51">
        <w:rPr>
          <w:i/>
          <w:color w:val="000000"/>
        </w:rPr>
        <w:t xml:space="preserve"> </w:t>
      </w:r>
      <w:proofErr w:type="spellStart"/>
      <w:r w:rsidR="00353C51" w:rsidRPr="00353C51">
        <w:rPr>
          <w:i/>
          <w:color w:val="000000"/>
        </w:rPr>
        <w:t>quinto</w:t>
      </w:r>
      <w:proofErr w:type="spellEnd"/>
      <w:r w:rsidR="00353C51" w:rsidRPr="00353C51">
        <w:rPr>
          <w:i/>
          <w:color w:val="000000"/>
        </w:rPr>
        <w:t xml:space="preserve">, II </w:t>
      </w:r>
      <w:proofErr w:type="spellStart"/>
      <w:r w:rsidR="00353C51" w:rsidRPr="00353C51">
        <w:rPr>
          <w:i/>
          <w:color w:val="000000"/>
        </w:rPr>
        <w:t>Nonas</w:t>
      </w:r>
      <w:proofErr w:type="spellEnd"/>
      <w:r w:rsidR="00353C51" w:rsidRPr="00353C51">
        <w:rPr>
          <w:i/>
          <w:color w:val="000000"/>
        </w:rPr>
        <w:t xml:space="preserve"> </w:t>
      </w:r>
      <w:proofErr w:type="spellStart"/>
      <w:r w:rsidR="00353C51" w:rsidRPr="00353C51">
        <w:rPr>
          <w:i/>
          <w:color w:val="000000"/>
        </w:rPr>
        <w:t>Maii</w:t>
      </w:r>
      <w:proofErr w:type="spellEnd"/>
      <w:r w:rsidR="00353C51">
        <w:rPr>
          <w:color w:val="000000"/>
        </w:rPr>
        <w:t>)</w:t>
      </w:r>
    </w:p>
    <w:p w14:paraId="33E42878" w14:textId="77777777" w:rsidR="005C280F" w:rsidRDefault="005C280F" w:rsidP="0035688E">
      <w:pPr>
        <w:spacing w:line="276" w:lineRule="auto"/>
        <w:jc w:val="both"/>
        <w:rPr>
          <w:color w:val="000000"/>
        </w:rPr>
      </w:pPr>
    </w:p>
    <w:p w14:paraId="52F157AA" w14:textId="26F88BA3" w:rsidR="005C280F" w:rsidRPr="00453662" w:rsidRDefault="00896CB6" w:rsidP="0035688E">
      <w:pPr>
        <w:spacing w:line="276" w:lineRule="auto"/>
        <w:jc w:val="both"/>
        <w:rPr>
          <w:b/>
          <w:color w:val="000000"/>
        </w:rPr>
      </w:pPr>
      <w:r>
        <w:rPr>
          <w:b/>
          <w:color w:val="000000"/>
        </w:rPr>
        <w:t xml:space="preserve">Johann, König von Böhmen und Polen, Graf von Luxemburg, </w:t>
      </w:r>
      <w:r w:rsidR="00353C51">
        <w:rPr>
          <w:b/>
          <w:color w:val="000000"/>
        </w:rPr>
        <w:t xml:space="preserve">um den Streit zwischen </w:t>
      </w:r>
      <w:r w:rsidR="007C2717">
        <w:rPr>
          <w:b/>
          <w:color w:val="000000"/>
        </w:rPr>
        <w:t>d</w:t>
      </w:r>
      <w:r w:rsidR="00E51CE2">
        <w:rPr>
          <w:b/>
          <w:color w:val="000000"/>
        </w:rPr>
        <w:t>en</w:t>
      </w:r>
      <w:r w:rsidR="007C2717">
        <w:rPr>
          <w:b/>
          <w:color w:val="000000"/>
        </w:rPr>
        <w:t xml:space="preserve"> Städten </w:t>
      </w:r>
      <w:proofErr w:type="spellStart"/>
      <w:r w:rsidR="007C2717">
        <w:rPr>
          <w:b/>
          <w:color w:val="000000"/>
        </w:rPr>
        <w:t>Aussig</w:t>
      </w:r>
      <w:proofErr w:type="spellEnd"/>
      <w:r w:rsidR="007C2717">
        <w:rPr>
          <w:b/>
          <w:color w:val="000000"/>
        </w:rPr>
        <w:t xml:space="preserve"> </w:t>
      </w:r>
      <w:r w:rsidR="00E51CE2">
        <w:rPr>
          <w:b/>
          <w:color w:val="000000"/>
        </w:rPr>
        <w:t>[</w:t>
      </w:r>
      <w:r w:rsidR="007C2717">
        <w:rPr>
          <w:b/>
          <w:color w:val="000000"/>
        </w:rPr>
        <w:t>an der Elbe</w:t>
      </w:r>
      <w:r w:rsidR="00E51CE2">
        <w:rPr>
          <w:b/>
          <w:color w:val="000000"/>
        </w:rPr>
        <w:t>] (</w:t>
      </w:r>
      <w:proofErr w:type="spellStart"/>
      <w:r w:rsidR="00E51CE2" w:rsidRPr="001E0362">
        <w:rPr>
          <w:b/>
          <w:i/>
          <w:color w:val="000000"/>
        </w:rPr>
        <w:t>Vsk</w:t>
      </w:r>
      <w:proofErr w:type="spellEnd"/>
      <w:r w:rsidR="00E51CE2">
        <w:rPr>
          <w:b/>
          <w:color w:val="000000"/>
        </w:rPr>
        <w:t>)</w:t>
      </w:r>
      <w:r w:rsidR="007C2717">
        <w:rPr>
          <w:b/>
          <w:color w:val="000000"/>
        </w:rPr>
        <w:t xml:space="preserve"> und Leitmeritz</w:t>
      </w:r>
      <w:r w:rsidR="00E51CE2">
        <w:rPr>
          <w:b/>
          <w:color w:val="000000"/>
        </w:rPr>
        <w:t xml:space="preserve"> (</w:t>
      </w:r>
      <w:proofErr w:type="spellStart"/>
      <w:r w:rsidR="00A80C8A" w:rsidRPr="001E0362">
        <w:rPr>
          <w:b/>
          <w:i/>
          <w:color w:val="000000"/>
        </w:rPr>
        <w:t>civitas</w:t>
      </w:r>
      <w:proofErr w:type="spellEnd"/>
      <w:r w:rsidR="00A80C8A" w:rsidRPr="001E0362">
        <w:rPr>
          <w:b/>
          <w:i/>
          <w:color w:val="000000"/>
        </w:rPr>
        <w:t xml:space="preserve"> </w:t>
      </w:r>
      <w:proofErr w:type="spellStart"/>
      <w:r w:rsidR="00A80C8A" w:rsidRPr="001E0362">
        <w:rPr>
          <w:b/>
          <w:i/>
          <w:color w:val="000000"/>
        </w:rPr>
        <w:t>nostra</w:t>
      </w:r>
      <w:proofErr w:type="spellEnd"/>
      <w:r w:rsidR="00A80C8A" w:rsidRPr="001E0362">
        <w:rPr>
          <w:b/>
          <w:i/>
          <w:color w:val="000000"/>
        </w:rPr>
        <w:t xml:space="preserve"> </w:t>
      </w:r>
      <w:proofErr w:type="spellStart"/>
      <w:r w:rsidR="00E51CE2" w:rsidRPr="001E0362">
        <w:rPr>
          <w:b/>
          <w:i/>
          <w:color w:val="000000"/>
        </w:rPr>
        <w:t>Luthomericz</w:t>
      </w:r>
      <w:proofErr w:type="spellEnd"/>
      <w:r w:rsidR="00E51CE2">
        <w:rPr>
          <w:b/>
          <w:color w:val="000000"/>
        </w:rPr>
        <w:t xml:space="preserve">) </w:t>
      </w:r>
      <w:r w:rsidR="007C2717">
        <w:rPr>
          <w:b/>
          <w:color w:val="000000"/>
        </w:rPr>
        <w:t>zu schlichten</w:t>
      </w:r>
      <w:r w:rsidR="00E51CE2">
        <w:rPr>
          <w:b/>
          <w:color w:val="000000"/>
        </w:rPr>
        <w:t xml:space="preserve"> und keine Rechte, Privilegien und Freiheiten dieser beiden Städte zu verletzen</w:t>
      </w:r>
      <w:r w:rsidR="007C2717">
        <w:rPr>
          <w:b/>
          <w:color w:val="000000"/>
        </w:rPr>
        <w:t xml:space="preserve">, gestattet </w:t>
      </w:r>
      <w:r w:rsidR="001E0362">
        <w:rPr>
          <w:b/>
          <w:color w:val="000000"/>
        </w:rPr>
        <w:t>(</w:t>
      </w:r>
      <w:proofErr w:type="spellStart"/>
      <w:r w:rsidR="001E0362" w:rsidRPr="001E0362">
        <w:rPr>
          <w:b/>
          <w:i/>
          <w:color w:val="000000"/>
        </w:rPr>
        <w:t>duximus</w:t>
      </w:r>
      <w:proofErr w:type="spellEnd"/>
      <w:r w:rsidR="001E0362" w:rsidRPr="001E0362">
        <w:rPr>
          <w:b/>
          <w:i/>
          <w:color w:val="000000"/>
        </w:rPr>
        <w:t xml:space="preserve"> … </w:t>
      </w:r>
      <w:proofErr w:type="spellStart"/>
      <w:r w:rsidR="001E0362" w:rsidRPr="001E0362">
        <w:rPr>
          <w:b/>
          <w:i/>
          <w:color w:val="000000"/>
        </w:rPr>
        <w:t>statuendum</w:t>
      </w:r>
      <w:proofErr w:type="spellEnd"/>
      <w:r w:rsidR="001E0362">
        <w:rPr>
          <w:b/>
          <w:color w:val="000000"/>
        </w:rPr>
        <w:t xml:space="preserve">) </w:t>
      </w:r>
      <w:r w:rsidR="007C2717">
        <w:rPr>
          <w:b/>
          <w:color w:val="000000"/>
        </w:rPr>
        <w:t xml:space="preserve">den Bürgern von </w:t>
      </w:r>
      <w:proofErr w:type="spellStart"/>
      <w:r w:rsidR="007C2717">
        <w:rPr>
          <w:b/>
          <w:color w:val="000000"/>
        </w:rPr>
        <w:t>Aussig</w:t>
      </w:r>
      <w:proofErr w:type="spellEnd"/>
      <w:r w:rsidR="007C2717">
        <w:rPr>
          <w:b/>
          <w:color w:val="000000"/>
        </w:rPr>
        <w:t xml:space="preserve"> über Leitmeritz ihre Schiffe mit Getreide und anderen Waren auf</w:t>
      </w:r>
      <w:r w:rsidR="00A80C8A">
        <w:rPr>
          <w:b/>
          <w:color w:val="000000"/>
        </w:rPr>
        <w:t>- und aus</w:t>
      </w:r>
      <w:r w:rsidR="007C2717">
        <w:rPr>
          <w:b/>
          <w:color w:val="000000"/>
        </w:rPr>
        <w:t>z</w:t>
      </w:r>
      <w:r w:rsidR="00E51CE2">
        <w:rPr>
          <w:b/>
          <w:color w:val="000000"/>
        </w:rPr>
        <w:t>uladen –</w:t>
      </w:r>
      <w:r w:rsidR="007C2717">
        <w:rPr>
          <w:b/>
          <w:color w:val="000000"/>
        </w:rPr>
        <w:t xml:space="preserve"> außer in </w:t>
      </w:r>
      <w:proofErr w:type="spellStart"/>
      <w:r w:rsidR="007C2717">
        <w:rPr>
          <w:b/>
          <w:color w:val="000000"/>
        </w:rPr>
        <w:t>Lobositz</w:t>
      </w:r>
      <w:proofErr w:type="spellEnd"/>
      <w:r w:rsidR="00A80C8A">
        <w:rPr>
          <w:b/>
          <w:color w:val="000000"/>
        </w:rPr>
        <w:t xml:space="preserve"> (</w:t>
      </w:r>
      <w:proofErr w:type="spellStart"/>
      <w:r w:rsidR="00A80C8A" w:rsidRPr="00A80C8A">
        <w:rPr>
          <w:b/>
          <w:i/>
          <w:color w:val="000000"/>
        </w:rPr>
        <w:t>Lauschitz</w:t>
      </w:r>
      <w:proofErr w:type="spellEnd"/>
      <w:r w:rsidR="00A80C8A">
        <w:rPr>
          <w:b/>
          <w:color w:val="000000"/>
        </w:rPr>
        <w:t>)</w:t>
      </w:r>
      <w:r w:rsidR="007C2717">
        <w:rPr>
          <w:b/>
          <w:color w:val="000000"/>
        </w:rPr>
        <w:t xml:space="preserve">, </w:t>
      </w:r>
      <w:r w:rsidR="00E51CE2">
        <w:rPr>
          <w:b/>
          <w:color w:val="000000"/>
        </w:rPr>
        <w:t>wo die Bürger von Leitmeritz ihre Schiffe aufladen – und mit ihren Schiffen auf der Moldau und Elbe nach der Entrich</w:t>
      </w:r>
      <w:r w:rsidR="00471BC9">
        <w:rPr>
          <w:b/>
          <w:color w:val="000000"/>
        </w:rPr>
        <w:t>t</w:t>
      </w:r>
      <w:r w:rsidR="00E51CE2">
        <w:rPr>
          <w:b/>
          <w:color w:val="000000"/>
        </w:rPr>
        <w:t>ung der Zölle frei fahren</w:t>
      </w:r>
      <w:r w:rsidR="00A80C8A">
        <w:rPr>
          <w:b/>
          <w:color w:val="000000"/>
        </w:rPr>
        <w:t xml:space="preserve"> zu dürfen.</w:t>
      </w:r>
    </w:p>
    <w:p w14:paraId="0FBCE6F5" w14:textId="77777777" w:rsidR="005C280F" w:rsidRDefault="005C280F" w:rsidP="0035688E">
      <w:pPr>
        <w:spacing w:line="276" w:lineRule="auto"/>
        <w:jc w:val="both"/>
        <w:rPr>
          <w:color w:val="000000"/>
        </w:rPr>
      </w:pPr>
    </w:p>
    <w:p w14:paraId="5CF50272" w14:textId="2979AAB0" w:rsidR="005C280F" w:rsidRPr="0079524C" w:rsidRDefault="005C280F" w:rsidP="0035688E">
      <w:pPr>
        <w:spacing w:line="276" w:lineRule="auto"/>
        <w:jc w:val="both"/>
        <w:rPr>
          <w:color w:val="000000"/>
          <w:sz w:val="20"/>
          <w:szCs w:val="20"/>
        </w:rPr>
      </w:pPr>
      <w:r w:rsidRPr="00896CB6">
        <w:rPr>
          <w:color w:val="000000"/>
          <w:sz w:val="20"/>
          <w:szCs w:val="20"/>
          <w:lang w:val="de-AT"/>
        </w:rPr>
        <w:t>Original</w:t>
      </w:r>
      <w:r w:rsidR="003D687B" w:rsidRPr="003D687B">
        <w:rPr>
          <w:color w:val="000000"/>
          <w:sz w:val="20"/>
          <w:szCs w:val="20"/>
          <w:lang w:val="de-AT"/>
        </w:rPr>
        <w:t>;</w:t>
      </w:r>
      <w:r w:rsidR="00896CB6" w:rsidRPr="00896CB6">
        <w:rPr>
          <w:color w:val="000000"/>
          <w:sz w:val="20"/>
          <w:szCs w:val="20"/>
          <w:lang w:val="de-AT"/>
        </w:rPr>
        <w:t xml:space="preserve"> AM </w:t>
      </w:r>
      <w:proofErr w:type="spellStart"/>
      <w:r w:rsidR="00896CB6" w:rsidRPr="00896CB6">
        <w:rPr>
          <w:color w:val="000000"/>
          <w:sz w:val="20"/>
          <w:szCs w:val="20"/>
          <w:lang w:val="de-AT"/>
        </w:rPr>
        <w:t>Ústí</w:t>
      </w:r>
      <w:proofErr w:type="spellEnd"/>
      <w:r w:rsidR="00896CB6" w:rsidRPr="00896CB6">
        <w:rPr>
          <w:color w:val="000000"/>
          <w:sz w:val="20"/>
          <w:szCs w:val="20"/>
          <w:lang w:val="de-AT"/>
        </w:rPr>
        <w:t xml:space="preserve"> </w:t>
      </w:r>
      <w:proofErr w:type="spellStart"/>
      <w:r w:rsidR="00896CB6" w:rsidRPr="00896CB6">
        <w:rPr>
          <w:color w:val="000000"/>
          <w:sz w:val="20"/>
          <w:szCs w:val="20"/>
          <w:lang w:val="de-AT"/>
        </w:rPr>
        <w:t>nad</w:t>
      </w:r>
      <w:proofErr w:type="spellEnd"/>
      <w:r w:rsidR="00896CB6" w:rsidRPr="00896CB6">
        <w:rPr>
          <w:color w:val="000000"/>
          <w:sz w:val="20"/>
          <w:szCs w:val="20"/>
          <w:lang w:val="de-AT"/>
        </w:rPr>
        <w:t xml:space="preserve"> </w:t>
      </w:r>
      <w:proofErr w:type="spellStart"/>
      <w:r w:rsidR="00896CB6" w:rsidRPr="00896CB6">
        <w:rPr>
          <w:color w:val="000000"/>
          <w:sz w:val="20"/>
          <w:szCs w:val="20"/>
          <w:lang w:val="de-AT"/>
        </w:rPr>
        <w:t>Labem</w:t>
      </w:r>
      <w:proofErr w:type="spellEnd"/>
      <w:r w:rsidR="00896CB6" w:rsidRPr="00896CB6">
        <w:rPr>
          <w:color w:val="000000"/>
          <w:sz w:val="20"/>
          <w:szCs w:val="20"/>
          <w:lang w:val="de-AT"/>
        </w:rPr>
        <w:t xml:space="preserve">, </w:t>
      </w:r>
      <w:r w:rsidR="009E1861">
        <w:rPr>
          <w:color w:val="000000"/>
          <w:sz w:val="20"/>
          <w:szCs w:val="20"/>
          <w:lang w:val="de-AT"/>
        </w:rPr>
        <w:t xml:space="preserve">Bestand </w:t>
      </w:r>
      <w:r w:rsidR="00934A9F">
        <w:rPr>
          <w:color w:val="000000"/>
          <w:sz w:val="20"/>
          <w:szCs w:val="20"/>
          <w:lang w:val="de-AT"/>
        </w:rPr>
        <w:t xml:space="preserve">AM </w:t>
      </w:r>
      <w:proofErr w:type="spellStart"/>
      <w:r w:rsidR="00934A9F">
        <w:rPr>
          <w:color w:val="000000"/>
          <w:sz w:val="20"/>
          <w:szCs w:val="20"/>
          <w:lang w:val="de-AT"/>
        </w:rPr>
        <w:t>Ústí</w:t>
      </w:r>
      <w:proofErr w:type="spellEnd"/>
      <w:r w:rsidR="00934A9F">
        <w:rPr>
          <w:color w:val="000000"/>
          <w:sz w:val="20"/>
          <w:szCs w:val="20"/>
          <w:lang w:val="de-AT"/>
        </w:rPr>
        <w:t xml:space="preserve"> </w:t>
      </w:r>
      <w:proofErr w:type="spellStart"/>
      <w:r w:rsidR="00934A9F">
        <w:rPr>
          <w:color w:val="000000"/>
          <w:sz w:val="20"/>
          <w:szCs w:val="20"/>
          <w:lang w:val="de-AT"/>
        </w:rPr>
        <w:t>nad</w:t>
      </w:r>
      <w:proofErr w:type="spellEnd"/>
      <w:r w:rsidR="00934A9F">
        <w:rPr>
          <w:color w:val="000000"/>
          <w:sz w:val="20"/>
          <w:szCs w:val="20"/>
          <w:lang w:val="de-AT"/>
        </w:rPr>
        <w:t xml:space="preserve"> </w:t>
      </w:r>
      <w:proofErr w:type="spellStart"/>
      <w:r w:rsidR="00934A9F">
        <w:rPr>
          <w:color w:val="000000"/>
          <w:sz w:val="20"/>
          <w:szCs w:val="20"/>
          <w:lang w:val="de-AT"/>
        </w:rPr>
        <w:t>Labem</w:t>
      </w:r>
      <w:proofErr w:type="spellEnd"/>
      <w:r w:rsidR="00934A9F">
        <w:rPr>
          <w:color w:val="000000"/>
          <w:sz w:val="20"/>
          <w:szCs w:val="20"/>
          <w:lang w:val="de-AT"/>
        </w:rPr>
        <w:t xml:space="preserve"> – </w:t>
      </w:r>
      <w:proofErr w:type="spellStart"/>
      <w:r w:rsidR="00896CB6" w:rsidRPr="00896CB6">
        <w:rPr>
          <w:color w:val="000000"/>
          <w:sz w:val="20"/>
          <w:szCs w:val="20"/>
          <w:lang w:val="de-AT"/>
        </w:rPr>
        <w:t>Listiny</w:t>
      </w:r>
      <w:proofErr w:type="spellEnd"/>
      <w:r w:rsidR="00896CB6" w:rsidRPr="00896CB6">
        <w:rPr>
          <w:color w:val="000000"/>
          <w:sz w:val="20"/>
          <w:szCs w:val="20"/>
          <w:lang w:val="de-AT"/>
        </w:rPr>
        <w:t>,</w:t>
      </w:r>
      <w:r w:rsidR="00D05F72">
        <w:rPr>
          <w:color w:val="000000"/>
          <w:sz w:val="20"/>
          <w:szCs w:val="20"/>
          <w:lang w:val="de-AT"/>
        </w:rPr>
        <w:t xml:space="preserve"> Sign. AM I/1,</w:t>
      </w:r>
      <w:r w:rsidR="00896CB6" w:rsidRPr="00896CB6">
        <w:rPr>
          <w:color w:val="000000"/>
          <w:sz w:val="20"/>
          <w:szCs w:val="20"/>
          <w:lang w:val="de-AT"/>
        </w:rPr>
        <w:t xml:space="preserve"> Nr. 1</w:t>
      </w:r>
      <w:r w:rsidR="003D687B" w:rsidRPr="003D687B">
        <w:rPr>
          <w:color w:val="000000"/>
          <w:sz w:val="20"/>
          <w:szCs w:val="20"/>
          <w:lang w:val="de-AT"/>
        </w:rPr>
        <w:t>;</w:t>
      </w:r>
      <w:r w:rsidR="00896CB6" w:rsidRPr="00896CB6">
        <w:rPr>
          <w:color w:val="000000"/>
          <w:sz w:val="20"/>
          <w:szCs w:val="20"/>
          <w:lang w:val="de-AT"/>
        </w:rPr>
        <w:t xml:space="preserve"> Pergament, lat. </w:t>
      </w:r>
      <w:r w:rsidR="00D05F72">
        <w:rPr>
          <w:color w:val="000000"/>
          <w:sz w:val="20"/>
          <w:szCs w:val="20"/>
          <w:lang w:val="de-AT"/>
        </w:rPr>
        <w:t>37, 6 × 18, 2 cm</w:t>
      </w:r>
      <w:r w:rsidR="003D687B" w:rsidRPr="003D687B">
        <w:rPr>
          <w:color w:val="000000"/>
          <w:sz w:val="20"/>
          <w:szCs w:val="20"/>
          <w:lang w:val="de-AT"/>
        </w:rPr>
        <w:t>;</w:t>
      </w:r>
      <w:r w:rsidR="00896CB6" w:rsidRPr="00896CB6">
        <w:rPr>
          <w:color w:val="000000"/>
          <w:sz w:val="20"/>
          <w:szCs w:val="20"/>
          <w:lang w:val="de-AT"/>
        </w:rPr>
        <w:t xml:space="preserve"> </w:t>
      </w:r>
      <w:proofErr w:type="spellStart"/>
      <w:r w:rsidR="00B876E0">
        <w:rPr>
          <w:color w:val="000000"/>
          <w:sz w:val="20"/>
          <w:szCs w:val="20"/>
          <w:lang w:val="de-AT"/>
        </w:rPr>
        <w:t>wachsf</w:t>
      </w:r>
      <w:proofErr w:type="spellEnd"/>
      <w:r w:rsidR="00B876E0">
        <w:rPr>
          <w:color w:val="000000"/>
          <w:sz w:val="20"/>
          <w:szCs w:val="20"/>
          <w:lang w:val="de-AT"/>
        </w:rPr>
        <w:t xml:space="preserve">. </w:t>
      </w:r>
      <w:proofErr w:type="spellStart"/>
      <w:r w:rsidR="00B876E0">
        <w:rPr>
          <w:color w:val="000000"/>
          <w:sz w:val="20"/>
          <w:szCs w:val="20"/>
          <w:lang w:val="de-AT"/>
        </w:rPr>
        <w:t>Reiter</w:t>
      </w:r>
      <w:r w:rsidR="00896CB6" w:rsidRPr="00896CB6">
        <w:rPr>
          <w:color w:val="000000"/>
          <w:sz w:val="20"/>
          <w:szCs w:val="20"/>
          <w:lang w:val="de-AT"/>
        </w:rPr>
        <w:t>S</w:t>
      </w:r>
      <w:proofErr w:type="spellEnd"/>
      <w:r w:rsidR="00896CB6" w:rsidRPr="00896CB6">
        <w:rPr>
          <w:color w:val="000000"/>
          <w:sz w:val="20"/>
          <w:szCs w:val="20"/>
          <w:lang w:val="de-AT"/>
        </w:rPr>
        <w:t xml:space="preserve"> des </w:t>
      </w:r>
      <w:proofErr w:type="spellStart"/>
      <w:r w:rsidR="00896CB6" w:rsidRPr="00896CB6">
        <w:rPr>
          <w:color w:val="000000"/>
          <w:sz w:val="20"/>
          <w:szCs w:val="20"/>
          <w:lang w:val="de-AT"/>
        </w:rPr>
        <w:t>Ausst</w:t>
      </w:r>
      <w:proofErr w:type="spellEnd"/>
      <w:r w:rsidR="00896CB6" w:rsidRPr="00896CB6">
        <w:rPr>
          <w:color w:val="000000"/>
          <w:sz w:val="20"/>
          <w:szCs w:val="20"/>
          <w:lang w:val="de-AT"/>
        </w:rPr>
        <w:t>.</w:t>
      </w:r>
      <w:r w:rsidR="00353C51">
        <w:rPr>
          <w:color w:val="000000"/>
          <w:sz w:val="20"/>
          <w:szCs w:val="20"/>
          <w:lang w:val="de-AT"/>
        </w:rPr>
        <w:t xml:space="preserve"> </w:t>
      </w:r>
      <w:r w:rsidR="00353C51" w:rsidRPr="00552AD8">
        <w:rPr>
          <w:color w:val="000000"/>
          <w:sz w:val="20"/>
          <w:szCs w:val="20"/>
        </w:rPr>
        <w:t>(</w:t>
      </w:r>
      <w:r w:rsidR="00A64480" w:rsidRPr="006C5325">
        <w:rPr>
          <w:smallCaps/>
          <w:color w:val="000000"/>
          <w:sz w:val="20"/>
          <w:szCs w:val="20"/>
        </w:rPr>
        <w:t>Laurent</w:t>
      </w:r>
      <w:r w:rsidR="00A64480">
        <w:rPr>
          <w:color w:val="000000"/>
          <w:sz w:val="20"/>
          <w:szCs w:val="20"/>
        </w:rPr>
        <w:t xml:space="preserve"> I.2, Nr. 30</w:t>
      </w:r>
      <w:r w:rsidR="00353C51" w:rsidRPr="00552AD8">
        <w:rPr>
          <w:color w:val="000000"/>
          <w:sz w:val="20"/>
          <w:szCs w:val="20"/>
        </w:rPr>
        <w:t xml:space="preserve">), in </w:t>
      </w:r>
      <w:proofErr w:type="spellStart"/>
      <w:r w:rsidR="00353C51" w:rsidRPr="00552AD8">
        <w:rPr>
          <w:color w:val="000000"/>
          <w:sz w:val="20"/>
          <w:szCs w:val="20"/>
        </w:rPr>
        <w:t>Dorso</w:t>
      </w:r>
      <w:proofErr w:type="spellEnd"/>
      <w:r w:rsidR="00353C51" w:rsidRPr="00552AD8">
        <w:rPr>
          <w:color w:val="000000"/>
          <w:sz w:val="20"/>
          <w:szCs w:val="20"/>
        </w:rPr>
        <w:t xml:space="preserve"> </w:t>
      </w:r>
      <w:r w:rsidR="001E0362">
        <w:rPr>
          <w:color w:val="000000"/>
          <w:sz w:val="20"/>
          <w:szCs w:val="20"/>
        </w:rPr>
        <w:t>grünes</w:t>
      </w:r>
      <w:r w:rsidR="00353C51" w:rsidRPr="00552AD8">
        <w:rPr>
          <w:color w:val="000000"/>
          <w:sz w:val="20"/>
          <w:szCs w:val="20"/>
        </w:rPr>
        <w:t xml:space="preserve"> </w:t>
      </w:r>
      <w:proofErr w:type="spellStart"/>
      <w:r w:rsidR="00353C51" w:rsidRPr="00552AD8">
        <w:rPr>
          <w:color w:val="000000"/>
          <w:sz w:val="20"/>
          <w:szCs w:val="20"/>
        </w:rPr>
        <w:t>SekretS</w:t>
      </w:r>
      <w:proofErr w:type="spellEnd"/>
      <w:r w:rsidR="00353C51" w:rsidRPr="00552AD8">
        <w:rPr>
          <w:color w:val="000000"/>
          <w:sz w:val="20"/>
          <w:szCs w:val="20"/>
        </w:rPr>
        <w:t xml:space="preserve"> (</w:t>
      </w:r>
      <w:proofErr w:type="spellStart"/>
      <w:r w:rsidR="00353C51" w:rsidRPr="00A64480">
        <w:rPr>
          <w:smallCaps/>
          <w:color w:val="000000"/>
          <w:sz w:val="20"/>
          <w:szCs w:val="20"/>
        </w:rPr>
        <w:t>Maráz</w:t>
      </w:r>
      <w:proofErr w:type="spellEnd"/>
      <w:r w:rsidR="00353C51" w:rsidRPr="00552AD8">
        <w:rPr>
          <w:color w:val="000000"/>
          <w:sz w:val="20"/>
          <w:szCs w:val="20"/>
        </w:rPr>
        <w:t xml:space="preserve">, </w:t>
      </w:r>
      <w:r w:rsidR="00A64480">
        <w:rPr>
          <w:color w:val="000000"/>
          <w:sz w:val="20"/>
          <w:szCs w:val="20"/>
        </w:rPr>
        <w:t>Nr</w:t>
      </w:r>
      <w:r w:rsidR="00353C51" w:rsidRPr="00552AD8">
        <w:rPr>
          <w:color w:val="000000"/>
          <w:sz w:val="20"/>
          <w:szCs w:val="20"/>
        </w:rPr>
        <w:t>. 17)</w:t>
      </w:r>
      <w:r w:rsidR="00AE7EBD">
        <w:rPr>
          <w:color w:val="000000"/>
          <w:sz w:val="20"/>
          <w:szCs w:val="20"/>
        </w:rPr>
        <w:t xml:space="preserve"> </w:t>
      </w:r>
      <w:proofErr w:type="spellStart"/>
      <w:r w:rsidR="00B876E0" w:rsidRPr="00552AD8">
        <w:rPr>
          <w:color w:val="000000"/>
          <w:sz w:val="20"/>
          <w:szCs w:val="20"/>
        </w:rPr>
        <w:t>anh</w:t>
      </w:r>
      <w:proofErr w:type="spellEnd"/>
      <w:r w:rsidR="00B876E0" w:rsidRPr="00552AD8">
        <w:rPr>
          <w:color w:val="000000"/>
          <w:sz w:val="20"/>
          <w:szCs w:val="20"/>
        </w:rPr>
        <w:t xml:space="preserve">. an </w:t>
      </w:r>
      <w:r w:rsidR="00B876E0">
        <w:rPr>
          <w:color w:val="000000"/>
          <w:sz w:val="20"/>
          <w:szCs w:val="20"/>
        </w:rPr>
        <w:t>rot</w:t>
      </w:r>
      <w:r w:rsidR="00B876E0" w:rsidRPr="00552AD8">
        <w:rPr>
          <w:color w:val="000000"/>
          <w:sz w:val="20"/>
          <w:szCs w:val="20"/>
        </w:rPr>
        <w:t xml:space="preserve">-gelben </w:t>
      </w:r>
      <w:proofErr w:type="spellStart"/>
      <w:r w:rsidR="00B876E0">
        <w:rPr>
          <w:color w:val="000000"/>
          <w:sz w:val="20"/>
          <w:szCs w:val="20"/>
        </w:rPr>
        <w:t>Ss</w:t>
      </w:r>
      <w:proofErr w:type="spellEnd"/>
      <w:r w:rsidR="00B876E0">
        <w:rPr>
          <w:color w:val="000000"/>
          <w:sz w:val="20"/>
          <w:szCs w:val="20"/>
        </w:rPr>
        <w:t xml:space="preserve"> </w:t>
      </w:r>
      <w:r w:rsidR="00AE7EBD">
        <w:rPr>
          <w:color w:val="000000"/>
          <w:sz w:val="20"/>
          <w:szCs w:val="20"/>
        </w:rPr>
        <w:t>(A)</w:t>
      </w:r>
      <w:r w:rsidR="00A64480">
        <w:rPr>
          <w:color w:val="000000"/>
          <w:sz w:val="20"/>
          <w:szCs w:val="20"/>
        </w:rPr>
        <w:t>.</w:t>
      </w:r>
      <w:r w:rsidR="00CF336D">
        <w:rPr>
          <w:color w:val="000000"/>
          <w:sz w:val="20"/>
          <w:szCs w:val="20"/>
        </w:rPr>
        <w:t xml:space="preserve"> – </w:t>
      </w:r>
      <w:r w:rsidR="00522527">
        <w:rPr>
          <w:color w:val="000000"/>
          <w:sz w:val="20"/>
          <w:szCs w:val="20"/>
        </w:rPr>
        <w:t>Das Exemplar für Leitmeritz mit identischem Wortlaut (mit Tagesdatum 4. Mai) i</w:t>
      </w:r>
      <w:r w:rsidR="00CF336D">
        <w:rPr>
          <w:color w:val="000000"/>
          <w:sz w:val="20"/>
          <w:szCs w:val="20"/>
        </w:rPr>
        <w:t xml:space="preserve">nseriert in der Konfirmationsurkunde Karls IV. vom 25. </w:t>
      </w:r>
      <w:r w:rsidR="00CF336D" w:rsidRPr="00522527">
        <w:rPr>
          <w:color w:val="000000"/>
          <w:sz w:val="20"/>
          <w:szCs w:val="20"/>
        </w:rPr>
        <w:t xml:space="preserve">August 1348, </w:t>
      </w:r>
      <w:r w:rsidR="00522527" w:rsidRPr="00522527">
        <w:rPr>
          <w:color w:val="000000"/>
          <w:sz w:val="20"/>
          <w:szCs w:val="20"/>
        </w:rPr>
        <w:t xml:space="preserve">SOA </w:t>
      </w:r>
      <w:proofErr w:type="spellStart"/>
      <w:r w:rsidR="00522527" w:rsidRPr="00522527">
        <w:rPr>
          <w:color w:val="000000"/>
          <w:sz w:val="20"/>
          <w:szCs w:val="20"/>
        </w:rPr>
        <w:t>Litoměřice</w:t>
      </w:r>
      <w:proofErr w:type="spellEnd"/>
      <w:r w:rsidR="00522527" w:rsidRPr="00522527">
        <w:rPr>
          <w:color w:val="000000"/>
          <w:sz w:val="20"/>
          <w:szCs w:val="20"/>
        </w:rPr>
        <w:t xml:space="preserve"> – </w:t>
      </w:r>
      <w:proofErr w:type="spellStart"/>
      <w:r w:rsidR="00522527" w:rsidRPr="00522527">
        <w:rPr>
          <w:color w:val="000000"/>
          <w:sz w:val="20"/>
          <w:szCs w:val="20"/>
        </w:rPr>
        <w:t>SOkA</w:t>
      </w:r>
      <w:proofErr w:type="spellEnd"/>
      <w:r w:rsidR="00522527" w:rsidRPr="00522527">
        <w:rPr>
          <w:color w:val="000000"/>
          <w:sz w:val="20"/>
          <w:szCs w:val="20"/>
        </w:rPr>
        <w:t xml:space="preserve"> </w:t>
      </w:r>
      <w:proofErr w:type="spellStart"/>
      <w:r w:rsidR="00522527" w:rsidRPr="00522527">
        <w:rPr>
          <w:color w:val="000000"/>
          <w:sz w:val="20"/>
          <w:szCs w:val="20"/>
        </w:rPr>
        <w:t>Litoměřice</w:t>
      </w:r>
      <w:proofErr w:type="spellEnd"/>
      <w:r w:rsidR="00522527" w:rsidRPr="00522527">
        <w:rPr>
          <w:color w:val="000000"/>
          <w:sz w:val="20"/>
          <w:szCs w:val="20"/>
        </w:rPr>
        <w:t xml:space="preserve"> mit dem Sitz i</w:t>
      </w:r>
      <w:r w:rsidR="00522527">
        <w:rPr>
          <w:color w:val="000000"/>
          <w:sz w:val="20"/>
          <w:szCs w:val="20"/>
        </w:rPr>
        <w:t xml:space="preserve">n </w:t>
      </w:r>
      <w:proofErr w:type="spellStart"/>
      <w:r w:rsidR="00522527">
        <w:rPr>
          <w:color w:val="000000"/>
          <w:sz w:val="20"/>
          <w:szCs w:val="20"/>
        </w:rPr>
        <w:lastRenderedPageBreak/>
        <w:t>Lovosice</w:t>
      </w:r>
      <w:proofErr w:type="spellEnd"/>
      <w:r w:rsidR="00522527">
        <w:rPr>
          <w:color w:val="000000"/>
          <w:sz w:val="20"/>
          <w:szCs w:val="20"/>
        </w:rPr>
        <w:t xml:space="preserve">, AM </w:t>
      </w:r>
      <w:proofErr w:type="spellStart"/>
      <w:r w:rsidR="00522527">
        <w:rPr>
          <w:color w:val="000000"/>
          <w:sz w:val="20"/>
          <w:szCs w:val="20"/>
        </w:rPr>
        <w:t>Litoměřice</w:t>
      </w:r>
      <w:proofErr w:type="spellEnd"/>
      <w:r w:rsidR="00522527">
        <w:rPr>
          <w:color w:val="000000"/>
          <w:sz w:val="20"/>
          <w:szCs w:val="20"/>
        </w:rPr>
        <w:t xml:space="preserve"> – </w:t>
      </w:r>
      <w:proofErr w:type="spellStart"/>
      <w:r w:rsidR="00522527">
        <w:rPr>
          <w:color w:val="000000"/>
          <w:sz w:val="20"/>
          <w:szCs w:val="20"/>
        </w:rPr>
        <w:t>Listiny</w:t>
      </w:r>
      <w:proofErr w:type="spellEnd"/>
      <w:r w:rsidR="00CF336D" w:rsidRPr="00522527">
        <w:rPr>
          <w:color w:val="000000"/>
          <w:sz w:val="20"/>
          <w:szCs w:val="20"/>
        </w:rPr>
        <w:t xml:space="preserve">, Nr. 5 (Ed. </w:t>
      </w:r>
      <w:r w:rsidR="00CF336D" w:rsidRPr="00670E64">
        <w:rPr>
          <w:color w:val="000000"/>
          <w:sz w:val="20"/>
          <w:szCs w:val="20"/>
        </w:rPr>
        <w:t xml:space="preserve">CIM II, S. </w:t>
      </w:r>
      <w:r w:rsidR="007A330F" w:rsidRPr="00670E64">
        <w:rPr>
          <w:color w:val="000000"/>
          <w:sz w:val="20"/>
          <w:szCs w:val="20"/>
        </w:rPr>
        <w:t xml:space="preserve">412f., </w:t>
      </w:r>
      <w:r w:rsidR="00CF336D" w:rsidRPr="00670E64">
        <w:rPr>
          <w:color w:val="000000"/>
          <w:sz w:val="20"/>
          <w:szCs w:val="20"/>
        </w:rPr>
        <w:t>Nr. 275</w:t>
      </w:r>
      <w:r w:rsidR="007A330F" w:rsidRPr="00670E64">
        <w:rPr>
          <w:color w:val="000000"/>
          <w:sz w:val="20"/>
          <w:szCs w:val="20"/>
        </w:rPr>
        <w:t>*</w:t>
      </w:r>
      <w:r w:rsidR="003D687B" w:rsidRPr="00670E64">
        <w:rPr>
          <w:color w:val="000000"/>
          <w:sz w:val="20"/>
          <w:szCs w:val="20"/>
        </w:rPr>
        <w:t>;</w:t>
      </w:r>
      <w:r w:rsidR="00CF336D" w:rsidRPr="00670E64">
        <w:rPr>
          <w:color w:val="000000"/>
          <w:sz w:val="20"/>
          <w:szCs w:val="20"/>
        </w:rPr>
        <w:t xml:space="preserve"> Reg. </w:t>
      </w:r>
      <w:r w:rsidR="00CF336D" w:rsidRPr="00F336D1">
        <w:rPr>
          <w:color w:val="000000"/>
          <w:sz w:val="20"/>
          <w:szCs w:val="20"/>
        </w:rPr>
        <w:t xml:space="preserve">RI VIII. </w:t>
      </w:r>
      <w:proofErr w:type="spellStart"/>
      <w:r w:rsidR="00CF336D" w:rsidRPr="0079524C">
        <w:rPr>
          <w:color w:val="000000"/>
          <w:sz w:val="20"/>
          <w:szCs w:val="20"/>
        </w:rPr>
        <w:t>Suppl</w:t>
      </w:r>
      <w:proofErr w:type="spellEnd"/>
      <w:r w:rsidR="00CF336D" w:rsidRPr="0079524C">
        <w:rPr>
          <w:color w:val="000000"/>
          <w:sz w:val="20"/>
          <w:szCs w:val="20"/>
        </w:rPr>
        <w:t xml:space="preserve">., </w:t>
      </w:r>
      <w:proofErr w:type="spellStart"/>
      <w:r w:rsidR="00CF336D" w:rsidRPr="0079524C">
        <w:rPr>
          <w:color w:val="000000"/>
          <w:sz w:val="20"/>
          <w:szCs w:val="20"/>
        </w:rPr>
        <w:t>sub</w:t>
      </w:r>
      <w:proofErr w:type="spellEnd"/>
      <w:r w:rsidR="00CF336D" w:rsidRPr="0079524C">
        <w:rPr>
          <w:color w:val="000000"/>
          <w:sz w:val="20"/>
          <w:szCs w:val="20"/>
        </w:rPr>
        <w:t xml:space="preserve"> dato)</w:t>
      </w:r>
      <w:r w:rsidR="00AE7EBD" w:rsidRPr="0079524C">
        <w:rPr>
          <w:color w:val="000000"/>
          <w:sz w:val="20"/>
          <w:szCs w:val="20"/>
        </w:rPr>
        <w:t xml:space="preserve"> (B</w:t>
      </w:r>
      <w:r w:rsidR="00522527">
        <w:rPr>
          <w:color w:val="000000"/>
          <w:sz w:val="20"/>
          <w:szCs w:val="20"/>
          <w:vertAlign w:val="superscript"/>
        </w:rPr>
        <w:t>1</w:t>
      </w:r>
      <w:r w:rsidR="00AE7EBD" w:rsidRPr="0079524C">
        <w:rPr>
          <w:color w:val="000000"/>
          <w:sz w:val="20"/>
          <w:szCs w:val="20"/>
        </w:rPr>
        <w:t>)</w:t>
      </w:r>
      <w:r w:rsidR="00CF336D" w:rsidRPr="0079524C">
        <w:rPr>
          <w:color w:val="000000"/>
          <w:sz w:val="20"/>
          <w:szCs w:val="20"/>
        </w:rPr>
        <w:t>.</w:t>
      </w:r>
      <w:r w:rsidR="00AF63C3" w:rsidRPr="0079524C">
        <w:rPr>
          <w:color w:val="000000"/>
          <w:sz w:val="20"/>
          <w:szCs w:val="20"/>
        </w:rPr>
        <w:t xml:space="preserve"> –</w:t>
      </w:r>
      <w:r w:rsidR="0079524C" w:rsidRPr="0079524C">
        <w:rPr>
          <w:color w:val="000000"/>
          <w:sz w:val="20"/>
          <w:szCs w:val="20"/>
        </w:rPr>
        <w:t xml:space="preserve"> </w:t>
      </w:r>
      <w:proofErr w:type="spellStart"/>
      <w:r w:rsidR="00931BA0">
        <w:rPr>
          <w:color w:val="000000"/>
          <w:sz w:val="20"/>
          <w:szCs w:val="20"/>
        </w:rPr>
        <w:t>Vidimus</w:t>
      </w:r>
      <w:proofErr w:type="spellEnd"/>
      <w:r w:rsidR="00F0117D">
        <w:rPr>
          <w:color w:val="000000"/>
          <w:sz w:val="20"/>
          <w:szCs w:val="20"/>
        </w:rPr>
        <w:t xml:space="preserve"> des </w:t>
      </w:r>
      <w:proofErr w:type="spellStart"/>
      <w:r w:rsidR="00F0117D">
        <w:rPr>
          <w:color w:val="000000"/>
          <w:sz w:val="20"/>
          <w:szCs w:val="20"/>
        </w:rPr>
        <w:t>Privilegienverzeichnisses</w:t>
      </w:r>
      <w:proofErr w:type="spellEnd"/>
      <w:r w:rsidR="00931BA0">
        <w:rPr>
          <w:color w:val="000000"/>
          <w:sz w:val="20"/>
          <w:szCs w:val="20"/>
        </w:rPr>
        <w:t xml:space="preserve"> vom 1626, NA Pra</w:t>
      </w:r>
      <w:r w:rsidR="00522527">
        <w:rPr>
          <w:color w:val="000000"/>
          <w:sz w:val="20"/>
          <w:szCs w:val="20"/>
        </w:rPr>
        <w:t>ha</w:t>
      </w:r>
      <w:r w:rsidR="00931BA0">
        <w:rPr>
          <w:color w:val="000000"/>
          <w:sz w:val="20"/>
          <w:szCs w:val="20"/>
        </w:rPr>
        <w:t>, Bestand AZK</w:t>
      </w:r>
      <w:r w:rsidR="00522527">
        <w:rPr>
          <w:color w:val="000000"/>
          <w:sz w:val="20"/>
          <w:szCs w:val="20"/>
        </w:rPr>
        <w:t xml:space="preserve"> –</w:t>
      </w:r>
      <w:r w:rsidR="00931BA0">
        <w:rPr>
          <w:color w:val="000000"/>
          <w:sz w:val="20"/>
          <w:szCs w:val="20"/>
        </w:rPr>
        <w:t xml:space="preserve"> </w:t>
      </w:r>
      <w:proofErr w:type="spellStart"/>
      <w:r w:rsidR="00931BA0">
        <w:rPr>
          <w:color w:val="000000"/>
          <w:sz w:val="20"/>
          <w:szCs w:val="20"/>
        </w:rPr>
        <w:t>Knihy</w:t>
      </w:r>
      <w:proofErr w:type="spellEnd"/>
      <w:r w:rsidR="00931BA0">
        <w:rPr>
          <w:color w:val="000000"/>
          <w:sz w:val="20"/>
          <w:szCs w:val="20"/>
        </w:rPr>
        <w:t xml:space="preserve">, </w:t>
      </w:r>
      <w:proofErr w:type="spellStart"/>
      <w:r w:rsidR="00931BA0">
        <w:rPr>
          <w:color w:val="000000"/>
          <w:sz w:val="20"/>
          <w:szCs w:val="20"/>
        </w:rPr>
        <w:t>spisy</w:t>
      </w:r>
      <w:proofErr w:type="spellEnd"/>
      <w:r w:rsidR="00931BA0">
        <w:rPr>
          <w:color w:val="000000"/>
          <w:sz w:val="20"/>
          <w:szCs w:val="20"/>
        </w:rPr>
        <w:t>, S</w:t>
      </w:r>
      <w:r w:rsidR="00F0117D">
        <w:rPr>
          <w:color w:val="000000"/>
          <w:sz w:val="20"/>
          <w:szCs w:val="20"/>
        </w:rPr>
        <w:t>i</w:t>
      </w:r>
      <w:r w:rsidR="00931BA0">
        <w:rPr>
          <w:color w:val="000000"/>
          <w:sz w:val="20"/>
          <w:szCs w:val="20"/>
        </w:rPr>
        <w:t>gn.</w:t>
      </w:r>
      <w:r w:rsidR="00F0117D">
        <w:rPr>
          <w:color w:val="000000"/>
          <w:sz w:val="20"/>
          <w:szCs w:val="20"/>
        </w:rPr>
        <w:t xml:space="preserve"> </w:t>
      </w:r>
      <w:proofErr w:type="spellStart"/>
      <w:r w:rsidR="00F0117D">
        <w:rPr>
          <w:color w:val="000000"/>
          <w:sz w:val="20"/>
          <w:szCs w:val="20"/>
        </w:rPr>
        <w:t>Rkp</w:t>
      </w:r>
      <w:proofErr w:type="spellEnd"/>
      <w:r w:rsidR="00F0117D">
        <w:rPr>
          <w:color w:val="000000"/>
          <w:sz w:val="20"/>
          <w:szCs w:val="20"/>
        </w:rPr>
        <w:t>. 3528, Nr. 2486 (C</w:t>
      </w:r>
      <w:r w:rsidR="00522527">
        <w:rPr>
          <w:color w:val="000000"/>
          <w:sz w:val="20"/>
          <w:szCs w:val="20"/>
          <w:vertAlign w:val="superscript"/>
        </w:rPr>
        <w:t>1</w:t>
      </w:r>
      <w:r w:rsidR="00F0117D">
        <w:rPr>
          <w:color w:val="000000"/>
          <w:sz w:val="20"/>
          <w:szCs w:val="20"/>
        </w:rPr>
        <w:t xml:space="preserve">) und dessen </w:t>
      </w:r>
      <w:r w:rsidR="0079524C" w:rsidRPr="0079524C">
        <w:rPr>
          <w:color w:val="000000"/>
          <w:sz w:val="20"/>
          <w:szCs w:val="20"/>
        </w:rPr>
        <w:t>Kopie</w:t>
      </w:r>
      <w:r w:rsidR="00F0117D">
        <w:rPr>
          <w:color w:val="000000"/>
          <w:sz w:val="20"/>
          <w:szCs w:val="20"/>
        </w:rPr>
        <w:t xml:space="preserve"> des</w:t>
      </w:r>
      <w:r w:rsidR="0079524C" w:rsidRPr="0079524C">
        <w:rPr>
          <w:color w:val="000000"/>
          <w:sz w:val="20"/>
          <w:szCs w:val="20"/>
        </w:rPr>
        <w:t xml:space="preserve"> </w:t>
      </w:r>
      <w:r w:rsidR="0079524C">
        <w:rPr>
          <w:color w:val="000000"/>
          <w:sz w:val="20"/>
          <w:szCs w:val="20"/>
        </w:rPr>
        <w:t>18. Jhd.</w:t>
      </w:r>
      <w:r w:rsidR="0079524C" w:rsidRPr="0079524C">
        <w:rPr>
          <w:color w:val="000000"/>
          <w:sz w:val="20"/>
          <w:szCs w:val="20"/>
        </w:rPr>
        <w:t xml:space="preserve">, NK </w:t>
      </w:r>
      <w:r w:rsidR="0079524C">
        <w:rPr>
          <w:color w:val="000000"/>
          <w:sz w:val="20"/>
          <w:szCs w:val="20"/>
        </w:rPr>
        <w:t>ČR Praha, Handschriftenabteilung, Sign. XIX C 27 (C</w:t>
      </w:r>
      <w:r w:rsidR="00522527">
        <w:rPr>
          <w:color w:val="000000"/>
          <w:sz w:val="20"/>
          <w:szCs w:val="20"/>
          <w:vertAlign w:val="superscript"/>
        </w:rPr>
        <w:t>2</w:t>
      </w:r>
      <w:r w:rsidR="0079524C">
        <w:rPr>
          <w:color w:val="000000"/>
          <w:sz w:val="20"/>
          <w:szCs w:val="20"/>
        </w:rPr>
        <w:t>). –</w:t>
      </w:r>
      <w:r w:rsidR="00AF63C3" w:rsidRPr="0079524C">
        <w:rPr>
          <w:color w:val="000000"/>
          <w:sz w:val="20"/>
          <w:szCs w:val="20"/>
        </w:rPr>
        <w:t xml:space="preserve"> Abschrift des 19. Jhd. </w:t>
      </w:r>
      <w:proofErr w:type="spellStart"/>
      <w:r w:rsidR="00AF63C3" w:rsidRPr="0079524C">
        <w:rPr>
          <w:color w:val="000000"/>
          <w:sz w:val="20"/>
          <w:szCs w:val="20"/>
        </w:rPr>
        <w:t>ANMus</w:t>
      </w:r>
      <w:proofErr w:type="spellEnd"/>
      <w:r w:rsidR="00AF63C3" w:rsidRPr="0079524C">
        <w:rPr>
          <w:color w:val="000000"/>
          <w:sz w:val="20"/>
          <w:szCs w:val="20"/>
        </w:rPr>
        <w:t xml:space="preserve"> Praha, Bestand C – </w:t>
      </w:r>
      <w:proofErr w:type="spellStart"/>
      <w:r w:rsidR="00AF63C3" w:rsidRPr="0079524C">
        <w:rPr>
          <w:color w:val="000000"/>
          <w:sz w:val="20"/>
          <w:szCs w:val="20"/>
        </w:rPr>
        <w:t>Musejní</w:t>
      </w:r>
      <w:proofErr w:type="spellEnd"/>
      <w:r w:rsidR="00AF63C3" w:rsidRPr="0079524C">
        <w:rPr>
          <w:color w:val="000000"/>
          <w:sz w:val="20"/>
          <w:szCs w:val="20"/>
        </w:rPr>
        <w:t xml:space="preserve"> </w:t>
      </w:r>
      <w:proofErr w:type="spellStart"/>
      <w:r w:rsidR="00AF63C3" w:rsidRPr="0079524C">
        <w:rPr>
          <w:color w:val="000000"/>
          <w:sz w:val="20"/>
          <w:szCs w:val="20"/>
        </w:rPr>
        <w:t>diplomatář</w:t>
      </w:r>
      <w:proofErr w:type="spellEnd"/>
      <w:r w:rsidR="00AF63C3" w:rsidRPr="0079524C">
        <w:rPr>
          <w:color w:val="000000"/>
          <w:sz w:val="20"/>
          <w:szCs w:val="20"/>
        </w:rPr>
        <w:t xml:space="preserve">, </w:t>
      </w:r>
      <w:proofErr w:type="spellStart"/>
      <w:r w:rsidR="00AF63C3" w:rsidRPr="0079524C">
        <w:rPr>
          <w:color w:val="000000"/>
          <w:sz w:val="20"/>
          <w:szCs w:val="20"/>
        </w:rPr>
        <w:t>sub</w:t>
      </w:r>
      <w:proofErr w:type="spellEnd"/>
      <w:r w:rsidR="00AF63C3" w:rsidRPr="0079524C">
        <w:rPr>
          <w:color w:val="000000"/>
          <w:sz w:val="20"/>
          <w:szCs w:val="20"/>
        </w:rPr>
        <w:t xml:space="preserve"> dato</w:t>
      </w:r>
      <w:r w:rsidR="00AE7EBD" w:rsidRPr="0079524C">
        <w:rPr>
          <w:color w:val="000000"/>
          <w:sz w:val="20"/>
          <w:szCs w:val="20"/>
        </w:rPr>
        <w:t xml:space="preserve"> (</w:t>
      </w:r>
      <w:r w:rsidR="0079524C" w:rsidRPr="0079524C">
        <w:rPr>
          <w:color w:val="000000"/>
          <w:sz w:val="20"/>
          <w:szCs w:val="20"/>
        </w:rPr>
        <w:t>D</w:t>
      </w:r>
      <w:r w:rsidR="00AE7EBD" w:rsidRPr="0079524C">
        <w:rPr>
          <w:color w:val="000000"/>
          <w:sz w:val="20"/>
          <w:szCs w:val="20"/>
        </w:rPr>
        <w:t>)</w:t>
      </w:r>
      <w:r w:rsidR="00AF63C3" w:rsidRPr="0079524C">
        <w:rPr>
          <w:color w:val="000000"/>
          <w:sz w:val="20"/>
          <w:szCs w:val="20"/>
        </w:rPr>
        <w:t>.</w:t>
      </w:r>
    </w:p>
    <w:p w14:paraId="3E6BA728" w14:textId="77777777" w:rsidR="005C280F" w:rsidRPr="0079524C" w:rsidRDefault="005C280F" w:rsidP="0035688E">
      <w:pPr>
        <w:spacing w:line="276" w:lineRule="auto"/>
        <w:jc w:val="both"/>
        <w:rPr>
          <w:color w:val="000000"/>
          <w:sz w:val="20"/>
          <w:szCs w:val="20"/>
        </w:rPr>
      </w:pPr>
    </w:p>
    <w:p w14:paraId="0633DE74" w14:textId="156A7D35" w:rsidR="00896CB6" w:rsidRPr="00294FDF" w:rsidRDefault="00896CB6" w:rsidP="0035688E">
      <w:pPr>
        <w:spacing w:line="276" w:lineRule="auto"/>
        <w:jc w:val="both"/>
        <w:outlineLvl w:val="0"/>
        <w:rPr>
          <w:color w:val="000000"/>
          <w:sz w:val="20"/>
          <w:szCs w:val="20"/>
          <w:lang w:val="de-AT"/>
        </w:rPr>
      </w:pPr>
      <w:r w:rsidRPr="00F336D1">
        <w:rPr>
          <w:color w:val="000000"/>
          <w:sz w:val="20"/>
          <w:szCs w:val="20"/>
        </w:rPr>
        <w:t>D</w:t>
      </w:r>
      <w:r w:rsidR="00353C51" w:rsidRPr="00F336D1">
        <w:rPr>
          <w:color w:val="000000"/>
          <w:sz w:val="20"/>
          <w:szCs w:val="20"/>
        </w:rPr>
        <w:t>ruck: CIM II, S. 234f., Nr. 139</w:t>
      </w:r>
      <w:r w:rsidR="003D687B" w:rsidRPr="00F336D1">
        <w:rPr>
          <w:color w:val="000000"/>
          <w:sz w:val="20"/>
          <w:szCs w:val="20"/>
        </w:rPr>
        <w:t>;</w:t>
      </w:r>
      <w:r w:rsidR="00353C51" w:rsidRPr="00F336D1">
        <w:rPr>
          <w:color w:val="000000"/>
          <w:sz w:val="20"/>
          <w:szCs w:val="20"/>
        </w:rPr>
        <w:t xml:space="preserve"> </w:t>
      </w:r>
      <w:proofErr w:type="spellStart"/>
      <w:r w:rsidR="004B2F1F" w:rsidRPr="00F336D1">
        <w:rPr>
          <w:smallCaps/>
          <w:color w:val="000000"/>
          <w:sz w:val="20"/>
          <w:szCs w:val="20"/>
        </w:rPr>
        <w:t>Hieke</w:t>
      </w:r>
      <w:proofErr w:type="spellEnd"/>
      <w:r w:rsidR="004B2F1F" w:rsidRPr="00F336D1">
        <w:rPr>
          <w:color w:val="000000"/>
          <w:sz w:val="20"/>
          <w:szCs w:val="20"/>
        </w:rPr>
        <w:t xml:space="preserve"> – </w:t>
      </w:r>
      <w:proofErr w:type="spellStart"/>
      <w:r w:rsidR="00353C51" w:rsidRPr="00F336D1">
        <w:rPr>
          <w:smallCaps/>
          <w:color w:val="000000"/>
          <w:sz w:val="20"/>
          <w:szCs w:val="20"/>
        </w:rPr>
        <w:t>Horčička</w:t>
      </w:r>
      <w:proofErr w:type="spellEnd"/>
      <w:r w:rsidR="00353C51" w:rsidRPr="00F336D1">
        <w:rPr>
          <w:color w:val="000000"/>
          <w:sz w:val="20"/>
          <w:szCs w:val="20"/>
        </w:rPr>
        <w:t xml:space="preserve">, UB </w:t>
      </w:r>
      <w:proofErr w:type="spellStart"/>
      <w:r w:rsidR="00353C51" w:rsidRPr="00F336D1">
        <w:rPr>
          <w:color w:val="000000"/>
          <w:sz w:val="20"/>
          <w:szCs w:val="20"/>
        </w:rPr>
        <w:t>Aussig</w:t>
      </w:r>
      <w:proofErr w:type="spellEnd"/>
      <w:r w:rsidR="00353C51" w:rsidRPr="00F336D1">
        <w:rPr>
          <w:color w:val="000000"/>
          <w:sz w:val="20"/>
          <w:szCs w:val="20"/>
        </w:rPr>
        <w:t>, S. 11, Nr. 24</w:t>
      </w:r>
      <w:r w:rsidR="003D687B" w:rsidRPr="00F336D1">
        <w:rPr>
          <w:color w:val="000000"/>
          <w:sz w:val="20"/>
          <w:szCs w:val="20"/>
        </w:rPr>
        <w:t>;</w:t>
      </w:r>
      <w:r w:rsidR="00DD536B" w:rsidRPr="00F336D1">
        <w:rPr>
          <w:color w:val="000000"/>
          <w:sz w:val="20"/>
          <w:szCs w:val="20"/>
        </w:rPr>
        <w:t xml:space="preserve"> </w:t>
      </w:r>
      <w:proofErr w:type="spellStart"/>
      <w:r w:rsidR="00DD536B" w:rsidRPr="00F336D1">
        <w:rPr>
          <w:smallCaps/>
          <w:color w:val="000000"/>
          <w:sz w:val="20"/>
          <w:szCs w:val="20"/>
        </w:rPr>
        <w:t>Pelzel</w:t>
      </w:r>
      <w:proofErr w:type="spellEnd"/>
      <w:r w:rsidR="00DD536B" w:rsidRPr="00F336D1">
        <w:rPr>
          <w:color w:val="000000"/>
          <w:sz w:val="20"/>
          <w:szCs w:val="20"/>
        </w:rPr>
        <w:t xml:space="preserve">, </w:t>
      </w:r>
      <w:r w:rsidR="0008449C" w:rsidRPr="00F336D1">
        <w:rPr>
          <w:color w:val="000000"/>
          <w:sz w:val="20"/>
          <w:szCs w:val="20"/>
        </w:rPr>
        <w:t>UB Karl IV.</w:t>
      </w:r>
      <w:r w:rsidR="00C75BBD" w:rsidRPr="00F336D1">
        <w:rPr>
          <w:color w:val="000000"/>
          <w:sz w:val="20"/>
          <w:szCs w:val="20"/>
        </w:rPr>
        <w:t xml:space="preserve"> </w:t>
      </w:r>
      <w:r w:rsidR="00294FDF" w:rsidRPr="00294FDF">
        <w:rPr>
          <w:color w:val="000000"/>
          <w:sz w:val="20"/>
          <w:szCs w:val="20"/>
          <w:lang w:val="de-AT"/>
        </w:rPr>
        <w:t>II</w:t>
      </w:r>
      <w:r w:rsidR="00DD536B" w:rsidRPr="00294FDF">
        <w:rPr>
          <w:color w:val="000000"/>
          <w:sz w:val="20"/>
          <w:szCs w:val="20"/>
          <w:lang w:val="de-AT"/>
        </w:rPr>
        <w:t>, S. 6</w:t>
      </w:r>
      <w:r w:rsidR="00294FDF" w:rsidRPr="00294FDF">
        <w:rPr>
          <w:color w:val="000000"/>
          <w:sz w:val="20"/>
          <w:szCs w:val="20"/>
          <w:lang w:val="de-AT"/>
        </w:rPr>
        <w:t>4f., Nr. 56 (Insert in der Konfirmationsurkunde)</w:t>
      </w:r>
      <w:r w:rsidR="00DD536B" w:rsidRPr="00294FDF">
        <w:rPr>
          <w:color w:val="000000"/>
          <w:sz w:val="20"/>
          <w:szCs w:val="20"/>
          <w:lang w:val="de-AT"/>
        </w:rPr>
        <w:t>.</w:t>
      </w:r>
    </w:p>
    <w:p w14:paraId="0EE9BCBE" w14:textId="77777777" w:rsidR="00896CB6" w:rsidRPr="00294FDF" w:rsidRDefault="00896CB6" w:rsidP="0035688E">
      <w:pPr>
        <w:spacing w:line="276" w:lineRule="auto"/>
        <w:jc w:val="both"/>
        <w:rPr>
          <w:color w:val="000000"/>
          <w:sz w:val="20"/>
          <w:szCs w:val="20"/>
          <w:lang w:val="de-AT"/>
        </w:rPr>
      </w:pPr>
    </w:p>
    <w:p w14:paraId="42F877E8" w14:textId="2CCE9980" w:rsidR="005C280F" w:rsidRPr="00896CB6" w:rsidRDefault="005C280F" w:rsidP="0035688E">
      <w:pPr>
        <w:spacing w:line="276" w:lineRule="auto"/>
        <w:jc w:val="both"/>
        <w:outlineLvl w:val="0"/>
        <w:rPr>
          <w:color w:val="000000"/>
          <w:sz w:val="20"/>
          <w:szCs w:val="20"/>
        </w:rPr>
      </w:pPr>
      <w:r w:rsidRPr="00896CB6">
        <w:rPr>
          <w:color w:val="000000"/>
          <w:sz w:val="20"/>
          <w:szCs w:val="20"/>
        </w:rPr>
        <w:t>Regest</w:t>
      </w:r>
      <w:r w:rsidR="00353C51">
        <w:rPr>
          <w:color w:val="000000"/>
          <w:sz w:val="20"/>
          <w:szCs w:val="20"/>
        </w:rPr>
        <w:t>: RBM III, S. 430, Nr. 1100</w:t>
      </w:r>
      <w:r w:rsidR="003D687B" w:rsidRPr="003D687B">
        <w:rPr>
          <w:color w:val="000000"/>
          <w:sz w:val="20"/>
          <w:szCs w:val="20"/>
        </w:rPr>
        <w:t>;</w:t>
      </w:r>
      <w:r w:rsidR="00DD536B">
        <w:rPr>
          <w:color w:val="000000"/>
          <w:sz w:val="20"/>
          <w:szCs w:val="20"/>
        </w:rPr>
        <w:t xml:space="preserve"> </w:t>
      </w:r>
      <w:r w:rsidR="00DD536B" w:rsidRPr="00DD536B">
        <w:rPr>
          <w:smallCaps/>
          <w:color w:val="000000"/>
          <w:sz w:val="20"/>
          <w:szCs w:val="20"/>
        </w:rPr>
        <w:t>Böhmer</w:t>
      </w:r>
      <w:r w:rsidR="00DD536B">
        <w:rPr>
          <w:color w:val="000000"/>
          <w:sz w:val="20"/>
          <w:szCs w:val="20"/>
        </w:rPr>
        <w:t>, RI 1314–1347, S. 189, Nr. 80</w:t>
      </w:r>
      <w:r w:rsidR="003D687B" w:rsidRPr="003D687B">
        <w:rPr>
          <w:color w:val="000000"/>
          <w:sz w:val="20"/>
          <w:szCs w:val="20"/>
        </w:rPr>
        <w:t>;</w:t>
      </w:r>
      <w:r w:rsidR="00353C51">
        <w:rPr>
          <w:color w:val="000000"/>
          <w:sz w:val="20"/>
          <w:szCs w:val="20"/>
        </w:rPr>
        <w:t xml:space="preserve"> </w:t>
      </w:r>
      <w:proofErr w:type="spellStart"/>
      <w:r w:rsidR="004B2F1F" w:rsidRPr="00103B9A">
        <w:rPr>
          <w:smallCaps/>
          <w:color w:val="000000"/>
          <w:sz w:val="20"/>
          <w:szCs w:val="20"/>
        </w:rPr>
        <w:t>Feistner</w:t>
      </w:r>
      <w:proofErr w:type="spellEnd"/>
      <w:r w:rsidR="004B2F1F">
        <w:rPr>
          <w:color w:val="000000"/>
          <w:sz w:val="20"/>
          <w:szCs w:val="20"/>
        </w:rPr>
        <w:t xml:space="preserve">, Gesch. </w:t>
      </w:r>
      <w:proofErr w:type="spellStart"/>
      <w:r w:rsidR="004B2F1F">
        <w:rPr>
          <w:color w:val="000000"/>
          <w:sz w:val="20"/>
          <w:szCs w:val="20"/>
        </w:rPr>
        <w:t>Aussig</w:t>
      </w:r>
      <w:proofErr w:type="spellEnd"/>
      <w:r w:rsidR="00353C51">
        <w:rPr>
          <w:color w:val="000000"/>
          <w:sz w:val="20"/>
          <w:szCs w:val="20"/>
        </w:rPr>
        <w:t>, S. 45 und 236.</w:t>
      </w:r>
    </w:p>
    <w:p w14:paraId="511CD8F8" w14:textId="77777777" w:rsidR="005C280F" w:rsidRPr="00896CB6" w:rsidRDefault="005C280F" w:rsidP="0035688E">
      <w:pPr>
        <w:spacing w:line="276" w:lineRule="auto"/>
        <w:jc w:val="both"/>
        <w:rPr>
          <w:color w:val="000000"/>
          <w:sz w:val="20"/>
          <w:szCs w:val="20"/>
        </w:rPr>
      </w:pPr>
    </w:p>
    <w:p w14:paraId="188F1712" w14:textId="6319AB13" w:rsidR="005435BD" w:rsidRPr="00EA3623" w:rsidRDefault="005C280F" w:rsidP="0035688E">
      <w:pPr>
        <w:spacing w:line="276" w:lineRule="auto"/>
        <w:jc w:val="both"/>
        <w:outlineLvl w:val="0"/>
        <w:rPr>
          <w:color w:val="000000"/>
          <w:sz w:val="20"/>
          <w:szCs w:val="20"/>
        </w:rPr>
      </w:pPr>
      <w:proofErr w:type="spellStart"/>
      <w:r w:rsidRPr="00EA3623">
        <w:rPr>
          <w:color w:val="000000"/>
          <w:sz w:val="20"/>
          <w:szCs w:val="20"/>
        </w:rPr>
        <w:t>Dorsualvermerke</w:t>
      </w:r>
      <w:proofErr w:type="spellEnd"/>
      <w:r w:rsidR="007C2717" w:rsidRPr="00EA3623">
        <w:rPr>
          <w:color w:val="000000"/>
          <w:sz w:val="20"/>
          <w:szCs w:val="20"/>
        </w:rPr>
        <w:t xml:space="preserve">: </w:t>
      </w:r>
      <w:r w:rsidR="001E0362" w:rsidRPr="00EA3623">
        <w:rPr>
          <w:color w:val="000000"/>
          <w:sz w:val="20"/>
          <w:szCs w:val="20"/>
        </w:rPr>
        <w:t xml:space="preserve">Hand des 18. Jhd. </w:t>
      </w:r>
      <w:r w:rsidR="001E0362" w:rsidRPr="00EA3623">
        <w:rPr>
          <w:i/>
          <w:color w:val="000000"/>
          <w:sz w:val="20"/>
          <w:szCs w:val="20"/>
        </w:rPr>
        <w:t xml:space="preserve">super </w:t>
      </w:r>
      <w:proofErr w:type="spellStart"/>
      <w:r w:rsidR="001E0362" w:rsidRPr="00EA3623">
        <w:rPr>
          <w:i/>
          <w:color w:val="000000"/>
          <w:sz w:val="20"/>
          <w:szCs w:val="20"/>
        </w:rPr>
        <w:t>theloneum</w:t>
      </w:r>
      <w:proofErr w:type="spellEnd"/>
      <w:r w:rsidR="001E0362" w:rsidRPr="00EA3623">
        <w:rPr>
          <w:i/>
          <w:color w:val="000000"/>
          <w:sz w:val="20"/>
          <w:szCs w:val="20"/>
        </w:rPr>
        <w:t xml:space="preserve"> anno 1325 </w:t>
      </w:r>
      <w:proofErr w:type="spellStart"/>
      <w:r w:rsidR="001E0362" w:rsidRPr="00EA3623">
        <w:rPr>
          <w:i/>
          <w:color w:val="000000"/>
          <w:sz w:val="20"/>
          <w:szCs w:val="20"/>
        </w:rPr>
        <w:t>regis</w:t>
      </w:r>
      <w:proofErr w:type="spellEnd"/>
      <w:r w:rsidR="001E0362" w:rsidRPr="00EA3623">
        <w:rPr>
          <w:i/>
          <w:color w:val="000000"/>
          <w:sz w:val="20"/>
          <w:szCs w:val="20"/>
        </w:rPr>
        <w:t xml:space="preserve"> Johanis </w:t>
      </w:r>
      <w:r w:rsidR="001E0362" w:rsidRPr="00EA3623">
        <w:rPr>
          <w:i/>
          <w:strike/>
          <w:color w:val="000000"/>
          <w:sz w:val="20"/>
          <w:szCs w:val="20"/>
        </w:rPr>
        <w:t>A</w:t>
      </w:r>
      <w:r w:rsidR="001E0362" w:rsidRPr="00EA3623">
        <w:rPr>
          <w:i/>
          <w:color w:val="000000"/>
          <w:sz w:val="20"/>
          <w:szCs w:val="20"/>
        </w:rPr>
        <w:t xml:space="preserve"> N/1</w:t>
      </w:r>
      <w:r w:rsidR="001E0362" w:rsidRPr="00EA3623">
        <w:rPr>
          <w:color w:val="000000"/>
          <w:sz w:val="20"/>
          <w:szCs w:val="20"/>
        </w:rPr>
        <w:t>.</w:t>
      </w:r>
    </w:p>
    <w:p w14:paraId="6AC4EFB6" w14:textId="202D03F8" w:rsidR="00BC0C24" w:rsidRPr="00EA3623" w:rsidRDefault="00BC0C24" w:rsidP="0035688E">
      <w:pPr>
        <w:spacing w:line="276" w:lineRule="auto"/>
        <w:jc w:val="both"/>
        <w:outlineLvl w:val="0"/>
        <w:rPr>
          <w:color w:val="000000"/>
          <w:sz w:val="20"/>
          <w:szCs w:val="20"/>
        </w:rPr>
      </w:pPr>
    </w:p>
    <w:p w14:paraId="79FDF577" w14:textId="0F6E878D" w:rsidR="00BC0C24" w:rsidRPr="00EA3623" w:rsidRDefault="00BC0C24" w:rsidP="0035688E">
      <w:pPr>
        <w:spacing w:line="276" w:lineRule="auto"/>
        <w:jc w:val="both"/>
        <w:outlineLvl w:val="0"/>
        <w:rPr>
          <w:color w:val="000000"/>
          <w:sz w:val="20"/>
          <w:szCs w:val="20"/>
        </w:rPr>
      </w:pPr>
      <w:proofErr w:type="spellStart"/>
      <w:r w:rsidRPr="00EA3623">
        <w:rPr>
          <w:smallCaps/>
          <w:color w:val="000000"/>
          <w:sz w:val="20"/>
          <w:szCs w:val="20"/>
        </w:rPr>
        <w:t>Bobková</w:t>
      </w:r>
      <w:proofErr w:type="spellEnd"/>
      <w:r w:rsidRPr="00EA3623">
        <w:rPr>
          <w:color w:val="000000"/>
          <w:sz w:val="20"/>
          <w:szCs w:val="20"/>
        </w:rPr>
        <w:t xml:space="preserve"> – </w:t>
      </w:r>
      <w:proofErr w:type="spellStart"/>
      <w:r w:rsidRPr="00EA3623">
        <w:rPr>
          <w:smallCaps/>
          <w:color w:val="000000"/>
          <w:sz w:val="20"/>
          <w:szCs w:val="20"/>
        </w:rPr>
        <w:t>Bobková</w:t>
      </w:r>
      <w:proofErr w:type="spellEnd"/>
      <w:r w:rsidRPr="00EA3623">
        <w:rPr>
          <w:color w:val="000000"/>
          <w:sz w:val="20"/>
          <w:szCs w:val="20"/>
        </w:rPr>
        <w:t xml:space="preserve">, </w:t>
      </w:r>
      <w:proofErr w:type="spellStart"/>
      <w:r w:rsidRPr="00EA3623">
        <w:rPr>
          <w:color w:val="000000"/>
          <w:sz w:val="20"/>
          <w:szCs w:val="20"/>
        </w:rPr>
        <w:t>Středověké</w:t>
      </w:r>
      <w:proofErr w:type="spellEnd"/>
      <w:r w:rsidRPr="00EA3623">
        <w:rPr>
          <w:color w:val="000000"/>
          <w:sz w:val="20"/>
          <w:szCs w:val="20"/>
        </w:rPr>
        <w:t xml:space="preserve"> </w:t>
      </w:r>
      <w:proofErr w:type="spellStart"/>
      <w:r w:rsidRPr="00EA3623">
        <w:rPr>
          <w:color w:val="000000"/>
          <w:sz w:val="20"/>
          <w:szCs w:val="20"/>
        </w:rPr>
        <w:t>Ústí</w:t>
      </w:r>
      <w:proofErr w:type="spellEnd"/>
      <w:r w:rsidRPr="00EA3623">
        <w:rPr>
          <w:color w:val="000000"/>
          <w:sz w:val="20"/>
          <w:szCs w:val="20"/>
        </w:rPr>
        <w:t xml:space="preserve"> </w:t>
      </w:r>
      <w:proofErr w:type="spellStart"/>
      <w:r w:rsidRPr="00EA3623">
        <w:rPr>
          <w:color w:val="000000"/>
          <w:sz w:val="20"/>
          <w:szCs w:val="20"/>
        </w:rPr>
        <w:t>nad</w:t>
      </w:r>
      <w:proofErr w:type="spellEnd"/>
      <w:r w:rsidRPr="00EA3623">
        <w:rPr>
          <w:color w:val="000000"/>
          <w:sz w:val="20"/>
          <w:szCs w:val="20"/>
        </w:rPr>
        <w:t xml:space="preserve"> </w:t>
      </w:r>
      <w:proofErr w:type="spellStart"/>
      <w:r w:rsidRPr="00EA3623">
        <w:rPr>
          <w:color w:val="000000"/>
          <w:sz w:val="20"/>
          <w:szCs w:val="20"/>
        </w:rPr>
        <w:t>Labem</w:t>
      </w:r>
      <w:proofErr w:type="spellEnd"/>
      <w:r w:rsidRPr="00EA3623">
        <w:rPr>
          <w:color w:val="000000"/>
          <w:sz w:val="20"/>
          <w:szCs w:val="20"/>
        </w:rPr>
        <w:t>, S. 20.</w:t>
      </w:r>
    </w:p>
    <w:p w14:paraId="1F73E7F1" w14:textId="77777777" w:rsidR="005C280F" w:rsidRPr="00EA3623" w:rsidRDefault="005C280F" w:rsidP="0035688E">
      <w:pPr>
        <w:spacing w:line="276" w:lineRule="auto"/>
        <w:jc w:val="both"/>
        <w:rPr>
          <w:color w:val="000000"/>
        </w:rPr>
      </w:pPr>
    </w:p>
    <w:p w14:paraId="111D62F0" w14:textId="77777777" w:rsidR="00027CE3" w:rsidRPr="00EA3623" w:rsidRDefault="00027CE3" w:rsidP="0035688E">
      <w:pPr>
        <w:spacing w:line="276" w:lineRule="auto"/>
        <w:jc w:val="both"/>
        <w:rPr>
          <w:color w:val="000000"/>
        </w:rPr>
        <w:sectPr w:rsidR="00027CE3" w:rsidRPr="00EA362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474CDFA" w14:textId="77777777" w:rsidR="005435BD" w:rsidRPr="00EA3623" w:rsidRDefault="005435BD" w:rsidP="0035688E">
      <w:pPr>
        <w:spacing w:line="276" w:lineRule="auto"/>
        <w:jc w:val="both"/>
        <w:rPr>
          <w:color w:val="000000"/>
        </w:rPr>
      </w:pPr>
    </w:p>
    <w:p w14:paraId="747D2FC3" w14:textId="77777777" w:rsidR="007A09DA" w:rsidRPr="00EA3623" w:rsidRDefault="007A09DA" w:rsidP="0035688E">
      <w:pPr>
        <w:spacing w:line="276" w:lineRule="auto"/>
        <w:jc w:val="both"/>
        <w:rPr>
          <w:color w:val="000000"/>
        </w:rPr>
      </w:pPr>
    </w:p>
    <w:p w14:paraId="01A242E0" w14:textId="77777777" w:rsidR="00A64480" w:rsidRPr="00EA3623" w:rsidRDefault="00A64480" w:rsidP="0035688E">
      <w:pPr>
        <w:spacing w:line="276" w:lineRule="auto"/>
        <w:jc w:val="both"/>
        <w:rPr>
          <w:color w:val="000000"/>
        </w:rPr>
      </w:pPr>
    </w:p>
    <w:p w14:paraId="500ED1C0" w14:textId="79689479" w:rsidR="005435BD" w:rsidRPr="00EA3623" w:rsidRDefault="005435BD" w:rsidP="0035688E">
      <w:pPr>
        <w:pStyle w:val="ListParagraph"/>
        <w:numPr>
          <w:ilvl w:val="0"/>
          <w:numId w:val="6"/>
        </w:numPr>
        <w:spacing w:line="276" w:lineRule="auto"/>
        <w:jc w:val="right"/>
        <w:rPr>
          <w:color w:val="000000"/>
        </w:rPr>
      </w:pPr>
    </w:p>
    <w:p w14:paraId="63919C19" w14:textId="59BC7D45" w:rsidR="005435BD" w:rsidRPr="00EA3623" w:rsidRDefault="005435BD" w:rsidP="0035688E">
      <w:pPr>
        <w:spacing w:line="276" w:lineRule="auto"/>
        <w:jc w:val="both"/>
        <w:rPr>
          <w:color w:val="000000"/>
        </w:rPr>
      </w:pPr>
      <w:r w:rsidRPr="00EA3623">
        <w:rPr>
          <w:color w:val="000000"/>
        </w:rPr>
        <w:t>Prag, 1325 Mai 6</w:t>
      </w:r>
      <w:r w:rsidR="007F013E" w:rsidRPr="00EA3623">
        <w:rPr>
          <w:color w:val="000000"/>
        </w:rPr>
        <w:t xml:space="preserve"> (</w:t>
      </w:r>
      <w:r w:rsidR="007F013E" w:rsidRPr="00EA3623">
        <w:rPr>
          <w:i/>
          <w:color w:val="000000"/>
        </w:rPr>
        <w:t xml:space="preserve">Datum </w:t>
      </w:r>
      <w:proofErr w:type="spellStart"/>
      <w:r w:rsidR="007F013E" w:rsidRPr="00EA3623">
        <w:rPr>
          <w:i/>
          <w:color w:val="000000"/>
        </w:rPr>
        <w:t>Prage</w:t>
      </w:r>
      <w:proofErr w:type="spellEnd"/>
      <w:r w:rsidR="007F013E" w:rsidRPr="00EA3623">
        <w:rPr>
          <w:i/>
          <w:color w:val="000000"/>
        </w:rPr>
        <w:t xml:space="preserve">, anno Domini </w:t>
      </w:r>
      <w:proofErr w:type="spellStart"/>
      <w:r w:rsidR="007F013E" w:rsidRPr="00EA3623">
        <w:rPr>
          <w:i/>
          <w:color w:val="000000"/>
        </w:rPr>
        <w:t>millesimo</w:t>
      </w:r>
      <w:proofErr w:type="spellEnd"/>
      <w:r w:rsidR="007F013E" w:rsidRPr="00EA3623">
        <w:rPr>
          <w:i/>
          <w:color w:val="000000"/>
        </w:rPr>
        <w:t xml:space="preserve"> </w:t>
      </w:r>
      <w:proofErr w:type="spellStart"/>
      <w:r w:rsidR="007F013E" w:rsidRPr="00EA3623">
        <w:rPr>
          <w:i/>
          <w:color w:val="000000"/>
        </w:rPr>
        <w:t>trecentesimo</w:t>
      </w:r>
      <w:proofErr w:type="spellEnd"/>
      <w:r w:rsidR="007F013E" w:rsidRPr="00EA3623">
        <w:rPr>
          <w:i/>
          <w:color w:val="000000"/>
        </w:rPr>
        <w:t xml:space="preserve"> </w:t>
      </w:r>
      <w:proofErr w:type="spellStart"/>
      <w:r w:rsidR="007F013E" w:rsidRPr="00EA3623">
        <w:rPr>
          <w:i/>
          <w:color w:val="000000"/>
        </w:rPr>
        <w:t>vicesimo</w:t>
      </w:r>
      <w:proofErr w:type="spellEnd"/>
      <w:r w:rsidR="007F013E" w:rsidRPr="00EA3623">
        <w:rPr>
          <w:i/>
          <w:color w:val="000000"/>
        </w:rPr>
        <w:t xml:space="preserve"> </w:t>
      </w:r>
      <w:proofErr w:type="spellStart"/>
      <w:r w:rsidR="007F013E" w:rsidRPr="00EA3623">
        <w:rPr>
          <w:i/>
          <w:color w:val="000000"/>
        </w:rPr>
        <w:t>quinto</w:t>
      </w:r>
      <w:proofErr w:type="spellEnd"/>
      <w:r w:rsidR="007F013E" w:rsidRPr="00EA3623">
        <w:rPr>
          <w:i/>
          <w:color w:val="000000"/>
        </w:rPr>
        <w:t xml:space="preserve">, </w:t>
      </w:r>
      <w:proofErr w:type="spellStart"/>
      <w:r w:rsidR="007F013E" w:rsidRPr="00EA3623">
        <w:rPr>
          <w:i/>
          <w:color w:val="000000"/>
        </w:rPr>
        <w:t>II</w:t>
      </w:r>
      <w:r w:rsidR="007F013E" w:rsidRPr="00EA3623">
        <w:rPr>
          <w:i/>
          <w:color w:val="000000"/>
          <w:vertAlign w:val="superscript"/>
        </w:rPr>
        <w:t>o</w:t>
      </w:r>
      <w:proofErr w:type="spellEnd"/>
      <w:r w:rsidR="007F013E" w:rsidRPr="00EA3623">
        <w:rPr>
          <w:i/>
          <w:color w:val="000000"/>
        </w:rPr>
        <w:t xml:space="preserve"> </w:t>
      </w:r>
      <w:proofErr w:type="spellStart"/>
      <w:r w:rsidR="007F013E" w:rsidRPr="00EA3623">
        <w:rPr>
          <w:i/>
          <w:color w:val="000000"/>
        </w:rPr>
        <w:t>Nonas</w:t>
      </w:r>
      <w:proofErr w:type="spellEnd"/>
      <w:r w:rsidR="007F013E" w:rsidRPr="00EA3623">
        <w:rPr>
          <w:i/>
          <w:color w:val="000000"/>
        </w:rPr>
        <w:t xml:space="preserve"> </w:t>
      </w:r>
      <w:proofErr w:type="spellStart"/>
      <w:r w:rsidR="007F013E" w:rsidRPr="00EA3623">
        <w:rPr>
          <w:i/>
          <w:color w:val="000000"/>
        </w:rPr>
        <w:t>Maii</w:t>
      </w:r>
      <w:proofErr w:type="spellEnd"/>
      <w:r w:rsidR="007F013E" w:rsidRPr="00EA3623">
        <w:rPr>
          <w:color w:val="000000"/>
        </w:rPr>
        <w:t>)</w:t>
      </w:r>
    </w:p>
    <w:p w14:paraId="641E53C1" w14:textId="77777777" w:rsidR="005435BD" w:rsidRPr="00EA3623" w:rsidRDefault="005435BD" w:rsidP="0035688E">
      <w:pPr>
        <w:spacing w:line="276" w:lineRule="auto"/>
        <w:jc w:val="both"/>
        <w:rPr>
          <w:b/>
          <w:color w:val="000000"/>
        </w:rPr>
      </w:pPr>
    </w:p>
    <w:p w14:paraId="3689C3CB" w14:textId="59B564EA" w:rsidR="001E0362" w:rsidRPr="007F013E" w:rsidRDefault="001E0362" w:rsidP="0035688E">
      <w:pPr>
        <w:spacing w:line="276" w:lineRule="auto"/>
        <w:jc w:val="both"/>
        <w:rPr>
          <w:b/>
          <w:color w:val="000000"/>
        </w:rPr>
      </w:pPr>
      <w:r w:rsidRPr="00EA3623">
        <w:rPr>
          <w:b/>
        </w:rPr>
        <w:t>Johann, König von Böhmen und Polen, Graf von Luxemburg verspricht</w:t>
      </w:r>
      <w:r w:rsidR="007F013E" w:rsidRPr="00EA3623">
        <w:rPr>
          <w:b/>
        </w:rPr>
        <w:t xml:space="preserve"> (</w:t>
      </w:r>
      <w:proofErr w:type="spellStart"/>
      <w:r w:rsidR="007F013E" w:rsidRPr="00EA3623">
        <w:rPr>
          <w:b/>
          <w:i/>
        </w:rPr>
        <w:t>promittimus</w:t>
      </w:r>
      <w:proofErr w:type="spellEnd"/>
      <w:r w:rsidR="007F013E" w:rsidRPr="00EA3623">
        <w:rPr>
          <w:b/>
          <w:i/>
        </w:rPr>
        <w:t xml:space="preserve"> … </w:t>
      </w:r>
      <w:proofErr w:type="spellStart"/>
      <w:r w:rsidR="007F013E" w:rsidRPr="00EA3623">
        <w:rPr>
          <w:b/>
          <w:i/>
        </w:rPr>
        <w:t>disbrigare</w:t>
      </w:r>
      <w:proofErr w:type="spellEnd"/>
      <w:r w:rsidR="007F013E" w:rsidRPr="00EA3623">
        <w:rPr>
          <w:b/>
        </w:rPr>
        <w:t>)</w:t>
      </w:r>
      <w:r w:rsidRPr="00EA3623">
        <w:rPr>
          <w:b/>
        </w:rPr>
        <w:t xml:space="preserve">, auf alle Ansprüche an den Dörfern </w:t>
      </w:r>
      <w:proofErr w:type="spellStart"/>
      <w:r w:rsidR="00603605" w:rsidRPr="00EA3623">
        <w:rPr>
          <w:b/>
        </w:rPr>
        <w:t>Letov</w:t>
      </w:r>
      <w:proofErr w:type="spellEnd"/>
      <w:r w:rsidR="00603605" w:rsidRPr="00EA3623">
        <w:rPr>
          <w:b/>
        </w:rPr>
        <w:t xml:space="preserve">, </w:t>
      </w:r>
      <w:proofErr w:type="spellStart"/>
      <w:r w:rsidR="00603605" w:rsidRPr="00EA3623">
        <w:rPr>
          <w:b/>
        </w:rPr>
        <w:t>Siř</w:t>
      </w:r>
      <w:r w:rsidR="00E00D96" w:rsidRPr="00EA3623">
        <w:rPr>
          <w:b/>
        </w:rPr>
        <w:t>e</w:t>
      </w:r>
      <w:r w:rsidR="00603605" w:rsidRPr="00EA3623">
        <w:rPr>
          <w:b/>
        </w:rPr>
        <w:t>m</w:t>
      </w:r>
      <w:proofErr w:type="spellEnd"/>
      <w:r w:rsidR="00603605" w:rsidRPr="00EA3623">
        <w:rPr>
          <w:b/>
        </w:rPr>
        <w:t xml:space="preserve">, </w:t>
      </w:r>
      <w:proofErr w:type="spellStart"/>
      <w:r w:rsidR="00603605" w:rsidRPr="00EA3623">
        <w:rPr>
          <w:b/>
        </w:rPr>
        <w:t>Soběchleby</w:t>
      </w:r>
      <w:proofErr w:type="spellEnd"/>
      <w:r w:rsidR="00603605" w:rsidRPr="00EA3623">
        <w:rPr>
          <w:b/>
        </w:rPr>
        <w:t xml:space="preserve"> und </w:t>
      </w:r>
      <w:proofErr w:type="spellStart"/>
      <w:r w:rsidR="00603605" w:rsidRPr="00EA3623">
        <w:rPr>
          <w:b/>
        </w:rPr>
        <w:t>Liběšovice</w:t>
      </w:r>
      <w:proofErr w:type="spellEnd"/>
      <w:r w:rsidR="00603605" w:rsidRPr="00EA3623">
        <w:rPr>
          <w:b/>
        </w:rPr>
        <w:t xml:space="preserve"> (</w:t>
      </w:r>
      <w:proofErr w:type="spellStart"/>
      <w:r w:rsidR="00603605" w:rsidRPr="00EA3623">
        <w:rPr>
          <w:b/>
          <w:i/>
        </w:rPr>
        <w:t>ville</w:t>
      </w:r>
      <w:proofErr w:type="spellEnd"/>
      <w:r w:rsidR="00603605" w:rsidRPr="00EA3623">
        <w:rPr>
          <w:b/>
          <w:i/>
        </w:rPr>
        <w:t xml:space="preserve"> </w:t>
      </w:r>
      <w:proofErr w:type="spellStart"/>
      <w:r w:rsidR="00603605" w:rsidRPr="00EA3623">
        <w:rPr>
          <w:b/>
          <w:i/>
        </w:rPr>
        <w:t>Lechow</w:t>
      </w:r>
      <w:proofErr w:type="spellEnd"/>
      <w:r w:rsidR="00603605" w:rsidRPr="00EA3623">
        <w:rPr>
          <w:b/>
          <w:i/>
        </w:rPr>
        <w:t xml:space="preserve">, </w:t>
      </w:r>
      <w:proofErr w:type="spellStart"/>
      <w:r w:rsidR="00603605" w:rsidRPr="00EA3623">
        <w:rPr>
          <w:b/>
          <w:i/>
        </w:rPr>
        <w:t>Czirsim</w:t>
      </w:r>
      <w:proofErr w:type="spellEnd"/>
      <w:r w:rsidR="00603605" w:rsidRPr="00EA3623">
        <w:rPr>
          <w:b/>
          <w:i/>
        </w:rPr>
        <w:t xml:space="preserve">, </w:t>
      </w:r>
      <w:proofErr w:type="spellStart"/>
      <w:r w:rsidR="00603605" w:rsidRPr="00EA3623">
        <w:rPr>
          <w:b/>
          <w:i/>
        </w:rPr>
        <w:t>Lubeschowicz</w:t>
      </w:r>
      <w:proofErr w:type="spellEnd"/>
      <w:r w:rsidRPr="00EA3623">
        <w:rPr>
          <w:b/>
        </w:rPr>
        <w:t>), die samt Zubehör von Joh</w:t>
      </w:r>
      <w:r w:rsidR="00EC1F66" w:rsidRPr="00EA3623">
        <w:rPr>
          <w:b/>
        </w:rPr>
        <w:t>a</w:t>
      </w:r>
      <w:r w:rsidRPr="00EA3623">
        <w:rPr>
          <w:b/>
        </w:rPr>
        <w:t>nn</w:t>
      </w:r>
      <w:r w:rsidR="00603605" w:rsidRPr="00EA3623">
        <w:rPr>
          <w:b/>
        </w:rPr>
        <w:t xml:space="preserve"> [</w:t>
      </w:r>
      <w:r w:rsidR="00B16FEC" w:rsidRPr="00EA3623">
        <w:rPr>
          <w:b/>
        </w:rPr>
        <w:t xml:space="preserve">gen. </w:t>
      </w:r>
      <w:proofErr w:type="spellStart"/>
      <w:r w:rsidR="00603605" w:rsidRPr="007F013E">
        <w:rPr>
          <w:b/>
        </w:rPr>
        <w:t>Volek</w:t>
      </w:r>
      <w:proofErr w:type="spellEnd"/>
      <w:r w:rsidR="00603605" w:rsidRPr="007F013E">
        <w:rPr>
          <w:b/>
        </w:rPr>
        <w:t>]</w:t>
      </w:r>
      <w:r w:rsidRPr="007F013E">
        <w:rPr>
          <w:b/>
        </w:rPr>
        <w:t xml:space="preserve">, Kanzler des Königreichs Böhmen und Propst </w:t>
      </w:r>
      <w:r w:rsidR="00603605" w:rsidRPr="007F013E">
        <w:rPr>
          <w:b/>
        </w:rPr>
        <w:t xml:space="preserve">von </w:t>
      </w:r>
      <w:proofErr w:type="spellStart"/>
      <w:r w:rsidR="00603605" w:rsidRPr="007F013E">
        <w:rPr>
          <w:b/>
        </w:rPr>
        <w:t>Vyšehrad</w:t>
      </w:r>
      <w:proofErr w:type="spellEnd"/>
      <w:r w:rsidRPr="007F013E">
        <w:rPr>
          <w:b/>
        </w:rPr>
        <w:t>, sowie von dem Kapitel jener Kirche recht</w:t>
      </w:r>
      <w:r w:rsidR="00BC6FC6">
        <w:rPr>
          <w:b/>
        </w:rPr>
        <w:t>ge</w:t>
      </w:r>
      <w:r w:rsidRPr="007F013E">
        <w:rPr>
          <w:b/>
        </w:rPr>
        <w:t>mäß erworben wurden, zu verzichten</w:t>
      </w:r>
      <w:r w:rsidR="00E00D96">
        <w:rPr>
          <w:b/>
        </w:rPr>
        <w:t>,</w:t>
      </w:r>
      <w:r w:rsidRPr="007F013E">
        <w:rPr>
          <w:b/>
        </w:rPr>
        <w:t xml:space="preserve"> </w:t>
      </w:r>
      <w:r w:rsidR="00BC25B8">
        <w:rPr>
          <w:b/>
        </w:rPr>
        <w:t>damit</w:t>
      </w:r>
      <w:r w:rsidRPr="007F013E">
        <w:rPr>
          <w:b/>
        </w:rPr>
        <w:t xml:space="preserve"> </w:t>
      </w:r>
      <w:r w:rsidR="00603605" w:rsidRPr="007F013E">
        <w:rPr>
          <w:b/>
        </w:rPr>
        <w:t xml:space="preserve">das Kapitel von </w:t>
      </w:r>
      <w:proofErr w:type="spellStart"/>
      <w:r w:rsidR="00603605" w:rsidRPr="007F013E">
        <w:rPr>
          <w:b/>
        </w:rPr>
        <w:t>Vyšehrad</w:t>
      </w:r>
      <w:proofErr w:type="spellEnd"/>
      <w:r w:rsidRPr="007F013E">
        <w:rPr>
          <w:b/>
        </w:rPr>
        <w:t xml:space="preserve"> </w:t>
      </w:r>
      <w:r w:rsidR="007F013E">
        <w:rPr>
          <w:b/>
        </w:rPr>
        <w:t>diesen</w:t>
      </w:r>
      <w:r w:rsidRPr="007F013E">
        <w:rPr>
          <w:b/>
        </w:rPr>
        <w:t xml:space="preserve"> Besitz</w:t>
      </w:r>
      <w:r w:rsidR="00AE5EFB">
        <w:rPr>
          <w:b/>
        </w:rPr>
        <w:t xml:space="preserve"> künftig</w:t>
      </w:r>
      <w:r w:rsidRPr="007F013E">
        <w:rPr>
          <w:b/>
        </w:rPr>
        <w:t xml:space="preserve"> </w:t>
      </w:r>
      <w:r w:rsidR="00AE5EFB" w:rsidRPr="007F013E">
        <w:rPr>
          <w:b/>
        </w:rPr>
        <w:t>ungestört</w:t>
      </w:r>
      <w:r w:rsidR="00AE5EFB">
        <w:rPr>
          <w:b/>
        </w:rPr>
        <w:t xml:space="preserve"> </w:t>
      </w:r>
      <w:r w:rsidR="007B3377">
        <w:rPr>
          <w:b/>
        </w:rPr>
        <w:t xml:space="preserve">innehaben und </w:t>
      </w:r>
      <w:r w:rsidR="007F013E">
        <w:rPr>
          <w:b/>
        </w:rPr>
        <w:t>nutz</w:t>
      </w:r>
      <w:r w:rsidR="00F268CB">
        <w:rPr>
          <w:b/>
        </w:rPr>
        <w:t>nießen</w:t>
      </w:r>
      <w:r w:rsidR="007F013E">
        <w:rPr>
          <w:b/>
        </w:rPr>
        <w:t xml:space="preserve"> </w:t>
      </w:r>
      <w:r w:rsidR="00591767">
        <w:rPr>
          <w:b/>
        </w:rPr>
        <w:t>dürfte</w:t>
      </w:r>
      <w:r w:rsidRPr="007F013E">
        <w:rPr>
          <w:b/>
        </w:rPr>
        <w:t>.</w:t>
      </w:r>
    </w:p>
    <w:p w14:paraId="1D04CC86" w14:textId="77777777" w:rsidR="005435BD" w:rsidRPr="00375F35" w:rsidRDefault="005435BD" w:rsidP="0035688E">
      <w:pPr>
        <w:spacing w:line="276" w:lineRule="auto"/>
        <w:jc w:val="both"/>
        <w:rPr>
          <w:color w:val="000000"/>
        </w:rPr>
      </w:pPr>
    </w:p>
    <w:p w14:paraId="5C26FC6E" w14:textId="2ABBE86E" w:rsidR="005435BD" w:rsidRPr="005F4047" w:rsidRDefault="005435BD" w:rsidP="0035688E">
      <w:pPr>
        <w:spacing w:line="276" w:lineRule="auto"/>
        <w:jc w:val="both"/>
        <w:rPr>
          <w:color w:val="000000"/>
          <w:sz w:val="20"/>
          <w:szCs w:val="20"/>
        </w:rPr>
      </w:pPr>
      <w:r w:rsidRPr="005F4047">
        <w:rPr>
          <w:color w:val="000000"/>
          <w:sz w:val="20"/>
          <w:szCs w:val="20"/>
        </w:rPr>
        <w:t>Original</w:t>
      </w:r>
      <w:r w:rsidR="003D687B" w:rsidRPr="003D687B">
        <w:rPr>
          <w:color w:val="000000"/>
          <w:sz w:val="20"/>
          <w:szCs w:val="20"/>
        </w:rPr>
        <w:t>;</w:t>
      </w:r>
      <w:r w:rsidRPr="005F4047">
        <w:rPr>
          <w:color w:val="000000"/>
          <w:sz w:val="20"/>
          <w:szCs w:val="20"/>
        </w:rPr>
        <w:t xml:space="preserve"> NA Praha, Bestand </w:t>
      </w:r>
      <w:proofErr w:type="spellStart"/>
      <w:r w:rsidR="00934A9F">
        <w:rPr>
          <w:color w:val="000000"/>
          <w:sz w:val="20"/>
          <w:szCs w:val="20"/>
        </w:rPr>
        <w:t>KVš</w:t>
      </w:r>
      <w:proofErr w:type="spellEnd"/>
      <w:r w:rsidR="00934A9F">
        <w:rPr>
          <w:color w:val="000000"/>
          <w:sz w:val="20"/>
          <w:szCs w:val="20"/>
        </w:rPr>
        <w:t xml:space="preserve"> – </w:t>
      </w:r>
      <w:proofErr w:type="spellStart"/>
      <w:r w:rsidR="00934A9F">
        <w:rPr>
          <w:color w:val="000000"/>
          <w:sz w:val="20"/>
          <w:szCs w:val="20"/>
        </w:rPr>
        <w:t>Listiny</w:t>
      </w:r>
      <w:proofErr w:type="spellEnd"/>
      <w:r w:rsidRPr="005F4047">
        <w:rPr>
          <w:color w:val="000000"/>
          <w:sz w:val="20"/>
          <w:szCs w:val="20"/>
        </w:rPr>
        <w:t>, Sign. III. 33, Nr. 156</w:t>
      </w:r>
      <w:r w:rsidR="003D687B" w:rsidRPr="003D687B">
        <w:rPr>
          <w:color w:val="000000"/>
          <w:sz w:val="20"/>
          <w:szCs w:val="20"/>
        </w:rPr>
        <w:t>;</w:t>
      </w:r>
      <w:r w:rsidRPr="005F4047">
        <w:rPr>
          <w:color w:val="000000"/>
          <w:sz w:val="20"/>
          <w:szCs w:val="20"/>
        </w:rPr>
        <w:t xml:space="preserve"> Pergament, lat., 24, 6 </w:t>
      </w:r>
      <w:r w:rsidR="009D625B">
        <w:rPr>
          <w:color w:val="000000"/>
          <w:sz w:val="20"/>
          <w:szCs w:val="20"/>
        </w:rPr>
        <w:t>×</w:t>
      </w:r>
      <w:r w:rsidRPr="005F4047">
        <w:rPr>
          <w:color w:val="000000"/>
          <w:sz w:val="20"/>
          <w:szCs w:val="20"/>
        </w:rPr>
        <w:t xml:space="preserve"> 17, 8 </w:t>
      </w:r>
      <w:r w:rsidRPr="00F034E4">
        <w:rPr>
          <w:color w:val="000000"/>
          <w:sz w:val="20"/>
          <w:szCs w:val="20"/>
        </w:rPr>
        <w:t>cm</w:t>
      </w:r>
      <w:r w:rsidRPr="005F4047">
        <w:rPr>
          <w:color w:val="000000"/>
          <w:sz w:val="20"/>
          <w:szCs w:val="20"/>
        </w:rPr>
        <w:t xml:space="preserve">, </w:t>
      </w:r>
      <w:r w:rsidR="00004089">
        <w:rPr>
          <w:color w:val="000000"/>
          <w:sz w:val="20"/>
          <w:szCs w:val="20"/>
        </w:rPr>
        <w:t xml:space="preserve">Beschreibstoff </w:t>
      </w:r>
      <w:r w:rsidRPr="005F4047">
        <w:rPr>
          <w:color w:val="000000"/>
          <w:sz w:val="20"/>
          <w:szCs w:val="20"/>
        </w:rPr>
        <w:t>beschädigt</w:t>
      </w:r>
      <w:r w:rsidR="003D687B" w:rsidRPr="003D687B">
        <w:rPr>
          <w:color w:val="000000"/>
          <w:sz w:val="20"/>
          <w:szCs w:val="20"/>
        </w:rPr>
        <w:t>;</w:t>
      </w:r>
      <w:r w:rsidRPr="005F4047">
        <w:rPr>
          <w:color w:val="000000"/>
          <w:sz w:val="20"/>
          <w:szCs w:val="20"/>
        </w:rPr>
        <w:t xml:space="preserve"> S des </w:t>
      </w:r>
      <w:proofErr w:type="spellStart"/>
      <w:r w:rsidRPr="005F4047">
        <w:rPr>
          <w:color w:val="000000"/>
          <w:sz w:val="20"/>
          <w:szCs w:val="20"/>
        </w:rPr>
        <w:t>Ausst</w:t>
      </w:r>
      <w:proofErr w:type="spellEnd"/>
      <w:r w:rsidRPr="005F4047">
        <w:rPr>
          <w:color w:val="000000"/>
          <w:sz w:val="20"/>
          <w:szCs w:val="20"/>
        </w:rPr>
        <w:t xml:space="preserve">, </w:t>
      </w:r>
      <w:proofErr w:type="spellStart"/>
      <w:r w:rsidRPr="005F4047">
        <w:rPr>
          <w:color w:val="000000"/>
          <w:sz w:val="20"/>
          <w:szCs w:val="20"/>
        </w:rPr>
        <w:t>anh</w:t>
      </w:r>
      <w:proofErr w:type="spellEnd"/>
      <w:r w:rsidRPr="005F4047">
        <w:rPr>
          <w:color w:val="000000"/>
          <w:sz w:val="20"/>
          <w:szCs w:val="20"/>
        </w:rPr>
        <w:t xml:space="preserve">. an rosa-grünen </w:t>
      </w:r>
      <w:proofErr w:type="spellStart"/>
      <w:r w:rsidR="00DE7EE3">
        <w:rPr>
          <w:color w:val="000000"/>
          <w:sz w:val="20"/>
          <w:szCs w:val="20"/>
        </w:rPr>
        <w:t>Ss</w:t>
      </w:r>
      <w:proofErr w:type="spellEnd"/>
      <w:r w:rsidRPr="005F4047">
        <w:rPr>
          <w:color w:val="000000"/>
          <w:sz w:val="20"/>
          <w:szCs w:val="20"/>
        </w:rPr>
        <w:t xml:space="preserve"> fehlt</w:t>
      </w:r>
      <w:r w:rsidR="006613F7">
        <w:rPr>
          <w:color w:val="000000"/>
          <w:sz w:val="20"/>
          <w:szCs w:val="20"/>
        </w:rPr>
        <w:t xml:space="preserve"> (A)</w:t>
      </w:r>
      <w:r w:rsidRPr="005F4047">
        <w:rPr>
          <w:color w:val="000000"/>
          <w:sz w:val="20"/>
          <w:szCs w:val="20"/>
        </w:rPr>
        <w:t xml:space="preserve">. </w:t>
      </w:r>
      <w:r w:rsidR="002A2C0D">
        <w:rPr>
          <w:color w:val="000000"/>
          <w:sz w:val="20"/>
          <w:szCs w:val="20"/>
        </w:rPr>
        <w:t xml:space="preserve">– </w:t>
      </w:r>
      <w:r w:rsidR="002A2C0D">
        <w:rPr>
          <w:color w:val="000000"/>
          <w:sz w:val="20"/>
          <w:szCs w:val="20"/>
          <w:lang w:val="de-AT"/>
        </w:rPr>
        <w:t xml:space="preserve">Abschrift des 19. Jhd. </w:t>
      </w:r>
      <w:proofErr w:type="spellStart"/>
      <w:r w:rsidR="002A2C0D">
        <w:rPr>
          <w:color w:val="000000"/>
          <w:sz w:val="20"/>
          <w:szCs w:val="20"/>
          <w:lang w:val="de-AT"/>
        </w:rPr>
        <w:t>ANMus</w:t>
      </w:r>
      <w:proofErr w:type="spellEnd"/>
      <w:r w:rsidR="002A2C0D">
        <w:rPr>
          <w:color w:val="000000"/>
          <w:sz w:val="20"/>
          <w:szCs w:val="20"/>
          <w:lang w:val="de-AT"/>
        </w:rPr>
        <w:t xml:space="preserve"> Praha, Bestand C – </w:t>
      </w:r>
      <w:proofErr w:type="spellStart"/>
      <w:r w:rsidR="002A2C0D">
        <w:rPr>
          <w:color w:val="000000"/>
          <w:sz w:val="20"/>
          <w:szCs w:val="20"/>
          <w:lang w:val="de-AT"/>
        </w:rPr>
        <w:t>Musejn</w:t>
      </w:r>
      <w:proofErr w:type="spellEnd"/>
      <w:r w:rsidR="002A2C0D">
        <w:rPr>
          <w:color w:val="000000"/>
          <w:sz w:val="20"/>
          <w:szCs w:val="20"/>
        </w:rPr>
        <w:t xml:space="preserve">í </w:t>
      </w:r>
      <w:proofErr w:type="spellStart"/>
      <w:r w:rsidR="002A2C0D">
        <w:rPr>
          <w:color w:val="000000"/>
          <w:sz w:val="20"/>
          <w:szCs w:val="20"/>
        </w:rPr>
        <w:t>diplomatář</w:t>
      </w:r>
      <w:proofErr w:type="spellEnd"/>
      <w:r w:rsidR="002A2C0D">
        <w:rPr>
          <w:color w:val="000000"/>
          <w:sz w:val="20"/>
          <w:szCs w:val="20"/>
        </w:rPr>
        <w:t xml:space="preserve">, </w:t>
      </w:r>
      <w:proofErr w:type="spellStart"/>
      <w:r w:rsidR="002A2C0D">
        <w:rPr>
          <w:color w:val="000000"/>
          <w:sz w:val="20"/>
          <w:szCs w:val="20"/>
        </w:rPr>
        <w:t>sub</w:t>
      </w:r>
      <w:proofErr w:type="spellEnd"/>
      <w:r w:rsidR="002A2C0D">
        <w:rPr>
          <w:color w:val="000000"/>
          <w:sz w:val="20"/>
          <w:szCs w:val="20"/>
        </w:rPr>
        <w:t xml:space="preserve"> dato</w:t>
      </w:r>
      <w:r w:rsidR="006613F7">
        <w:rPr>
          <w:color w:val="000000"/>
          <w:sz w:val="20"/>
          <w:szCs w:val="20"/>
        </w:rPr>
        <w:t xml:space="preserve"> (B)</w:t>
      </w:r>
      <w:r w:rsidR="002A2C0D">
        <w:rPr>
          <w:color w:val="000000"/>
          <w:sz w:val="20"/>
          <w:szCs w:val="20"/>
        </w:rPr>
        <w:t>.</w:t>
      </w:r>
    </w:p>
    <w:p w14:paraId="5EAEFA4D" w14:textId="77777777" w:rsidR="005435BD" w:rsidRPr="005F4047" w:rsidRDefault="005435BD" w:rsidP="0035688E">
      <w:pPr>
        <w:spacing w:line="276" w:lineRule="auto"/>
        <w:jc w:val="both"/>
        <w:rPr>
          <w:color w:val="000000"/>
          <w:sz w:val="20"/>
          <w:szCs w:val="20"/>
        </w:rPr>
      </w:pPr>
    </w:p>
    <w:p w14:paraId="2F1EB674" w14:textId="7A67444F" w:rsidR="007F013E" w:rsidRDefault="007F013E" w:rsidP="0035688E">
      <w:pPr>
        <w:spacing w:line="276" w:lineRule="auto"/>
        <w:jc w:val="both"/>
        <w:outlineLvl w:val="0"/>
        <w:rPr>
          <w:color w:val="000000"/>
          <w:sz w:val="20"/>
          <w:szCs w:val="20"/>
        </w:rPr>
      </w:pPr>
      <w:r>
        <w:rPr>
          <w:color w:val="000000"/>
          <w:sz w:val="20"/>
          <w:szCs w:val="20"/>
        </w:rPr>
        <w:t xml:space="preserve">Abbildung: </w:t>
      </w:r>
      <w:hyperlink r:id="rId79" w:history="1">
        <w:r w:rsidRPr="00443E0E">
          <w:rPr>
            <w:rStyle w:val="Hyperlink"/>
            <w:sz w:val="20"/>
            <w:szCs w:val="20"/>
          </w:rPr>
          <w:t>http://monasterium.net/mom/CZ-NA/KVs/156/charter</w:t>
        </w:r>
      </w:hyperlink>
    </w:p>
    <w:p w14:paraId="484A59AE" w14:textId="77777777" w:rsidR="007F013E" w:rsidRDefault="007F013E" w:rsidP="0035688E">
      <w:pPr>
        <w:spacing w:line="276" w:lineRule="auto"/>
        <w:jc w:val="both"/>
        <w:rPr>
          <w:color w:val="000000"/>
          <w:sz w:val="20"/>
          <w:szCs w:val="20"/>
        </w:rPr>
      </w:pPr>
    </w:p>
    <w:p w14:paraId="79C53CDA" w14:textId="338331FF" w:rsidR="005435BD" w:rsidRPr="005F4047" w:rsidRDefault="005435BD" w:rsidP="0035688E">
      <w:pPr>
        <w:spacing w:line="276" w:lineRule="auto"/>
        <w:jc w:val="both"/>
        <w:outlineLvl w:val="0"/>
        <w:rPr>
          <w:color w:val="000000"/>
          <w:sz w:val="20"/>
          <w:szCs w:val="20"/>
        </w:rPr>
      </w:pPr>
      <w:r w:rsidRPr="005F4047">
        <w:rPr>
          <w:color w:val="000000"/>
          <w:sz w:val="20"/>
          <w:szCs w:val="20"/>
        </w:rPr>
        <w:t>Regest: RBM III, S. 430</w:t>
      </w:r>
      <w:r w:rsidR="00603605">
        <w:rPr>
          <w:color w:val="000000"/>
          <w:sz w:val="20"/>
          <w:szCs w:val="20"/>
        </w:rPr>
        <w:t>f.</w:t>
      </w:r>
      <w:r w:rsidRPr="005F4047">
        <w:rPr>
          <w:color w:val="000000"/>
          <w:sz w:val="20"/>
          <w:szCs w:val="20"/>
        </w:rPr>
        <w:t>, Nr. 1101.</w:t>
      </w:r>
    </w:p>
    <w:p w14:paraId="1EBC7214" w14:textId="77777777" w:rsidR="005435BD" w:rsidRPr="005F4047" w:rsidRDefault="005435BD" w:rsidP="0035688E">
      <w:pPr>
        <w:spacing w:line="276" w:lineRule="auto"/>
        <w:jc w:val="both"/>
        <w:rPr>
          <w:color w:val="000000"/>
          <w:sz w:val="20"/>
          <w:szCs w:val="20"/>
        </w:rPr>
      </w:pPr>
    </w:p>
    <w:p w14:paraId="3E713EE9" w14:textId="1707E249" w:rsidR="005435BD" w:rsidRDefault="005435BD" w:rsidP="0035688E">
      <w:pPr>
        <w:spacing w:line="276" w:lineRule="auto"/>
        <w:jc w:val="both"/>
        <w:rPr>
          <w:color w:val="000000"/>
          <w:sz w:val="20"/>
          <w:szCs w:val="20"/>
        </w:rPr>
      </w:pPr>
      <w:proofErr w:type="spellStart"/>
      <w:r w:rsidRPr="007F013E">
        <w:rPr>
          <w:color w:val="000000"/>
          <w:sz w:val="20"/>
          <w:szCs w:val="20"/>
          <w:lang w:val="de-AT"/>
        </w:rPr>
        <w:t>Dorsualvermerke</w:t>
      </w:r>
      <w:proofErr w:type="spellEnd"/>
      <w:r w:rsidRPr="007F013E">
        <w:rPr>
          <w:color w:val="000000"/>
          <w:sz w:val="20"/>
          <w:szCs w:val="20"/>
          <w:lang w:val="de-AT"/>
        </w:rPr>
        <w:t xml:space="preserve">: Hand </w:t>
      </w:r>
      <w:r w:rsidR="007F013E" w:rsidRPr="007F013E">
        <w:rPr>
          <w:color w:val="000000"/>
          <w:sz w:val="20"/>
          <w:szCs w:val="20"/>
          <w:lang w:val="de-AT"/>
        </w:rPr>
        <w:t xml:space="preserve">des 15. </w:t>
      </w:r>
      <w:r w:rsidR="007F013E">
        <w:rPr>
          <w:color w:val="000000"/>
          <w:sz w:val="20"/>
          <w:szCs w:val="20"/>
          <w:lang w:val="de-AT"/>
        </w:rPr>
        <w:t xml:space="preserve">Jhd. </w:t>
      </w:r>
      <w:proofErr w:type="spellStart"/>
      <w:r w:rsidRPr="007F013E">
        <w:rPr>
          <w:i/>
          <w:color w:val="000000"/>
          <w:sz w:val="20"/>
          <w:szCs w:val="20"/>
          <w:lang w:val="de-AT"/>
        </w:rPr>
        <w:t>littera</w:t>
      </w:r>
      <w:proofErr w:type="spellEnd"/>
      <w:r w:rsidRPr="007F013E">
        <w:rPr>
          <w:i/>
          <w:color w:val="000000"/>
          <w:sz w:val="20"/>
          <w:szCs w:val="20"/>
          <w:lang w:val="de-AT"/>
        </w:rPr>
        <w:t xml:space="preserve"> </w:t>
      </w:r>
      <w:proofErr w:type="spellStart"/>
      <w:r w:rsidRPr="007F013E">
        <w:rPr>
          <w:i/>
          <w:color w:val="000000"/>
          <w:sz w:val="20"/>
          <w:szCs w:val="20"/>
          <w:lang w:val="de-AT"/>
        </w:rPr>
        <w:t>disbrigatoria</w:t>
      </w:r>
      <w:proofErr w:type="spellEnd"/>
      <w:r w:rsidRPr="007F013E">
        <w:rPr>
          <w:i/>
          <w:color w:val="000000"/>
          <w:sz w:val="20"/>
          <w:szCs w:val="20"/>
          <w:lang w:val="de-AT"/>
        </w:rPr>
        <w:t xml:space="preserve"> </w:t>
      </w:r>
      <w:proofErr w:type="spellStart"/>
      <w:r w:rsidRPr="007F013E">
        <w:rPr>
          <w:i/>
          <w:color w:val="000000"/>
          <w:sz w:val="20"/>
          <w:szCs w:val="20"/>
          <w:lang w:val="de-AT"/>
        </w:rPr>
        <w:t>bonorum</w:t>
      </w:r>
      <w:proofErr w:type="spellEnd"/>
      <w:r w:rsidRPr="007F013E">
        <w:rPr>
          <w:i/>
          <w:color w:val="000000"/>
          <w:sz w:val="20"/>
          <w:szCs w:val="20"/>
          <w:lang w:val="de-AT"/>
        </w:rPr>
        <w:t xml:space="preserve"> </w:t>
      </w:r>
      <w:r w:rsidR="007F013E" w:rsidRPr="007F013E">
        <w:rPr>
          <w:i/>
          <w:color w:val="000000"/>
          <w:sz w:val="20"/>
          <w:szCs w:val="20"/>
          <w:lang w:val="de-AT"/>
        </w:rPr>
        <w:t xml:space="preserve">in </w:t>
      </w:r>
      <w:proofErr w:type="spellStart"/>
      <w:r w:rsidR="007F013E" w:rsidRPr="007F013E">
        <w:rPr>
          <w:i/>
          <w:color w:val="000000"/>
          <w:sz w:val="20"/>
          <w:szCs w:val="20"/>
          <w:lang w:val="de-AT"/>
        </w:rPr>
        <w:t>Letow</w:t>
      </w:r>
      <w:proofErr w:type="spellEnd"/>
      <w:r w:rsidR="003D687B" w:rsidRPr="003D687B">
        <w:rPr>
          <w:color w:val="000000"/>
          <w:sz w:val="20"/>
          <w:szCs w:val="20"/>
          <w:lang w:val="de-AT"/>
        </w:rPr>
        <w:t>;</w:t>
      </w:r>
      <w:r w:rsidRPr="007F013E">
        <w:rPr>
          <w:color w:val="000000"/>
          <w:sz w:val="20"/>
          <w:szCs w:val="20"/>
          <w:lang w:val="de-AT"/>
        </w:rPr>
        <w:t xml:space="preserve"> </w:t>
      </w:r>
      <w:proofErr w:type="spellStart"/>
      <w:r w:rsidR="007F013E">
        <w:rPr>
          <w:color w:val="000000"/>
          <w:sz w:val="20"/>
          <w:szCs w:val="20"/>
        </w:rPr>
        <w:t>neuzeitl</w:t>
      </w:r>
      <w:proofErr w:type="spellEnd"/>
      <w:r w:rsidR="007F013E">
        <w:rPr>
          <w:color w:val="000000"/>
          <w:sz w:val="20"/>
          <w:szCs w:val="20"/>
        </w:rPr>
        <w:t>. Hände</w:t>
      </w:r>
      <w:r w:rsidRPr="005F4047">
        <w:rPr>
          <w:color w:val="000000"/>
          <w:sz w:val="20"/>
          <w:szCs w:val="20"/>
        </w:rPr>
        <w:t xml:space="preserve"> </w:t>
      </w:r>
      <w:r w:rsidR="007F013E">
        <w:rPr>
          <w:i/>
          <w:color w:val="000000"/>
          <w:sz w:val="20"/>
          <w:szCs w:val="20"/>
        </w:rPr>
        <w:t xml:space="preserve">Joannis </w:t>
      </w:r>
      <w:proofErr w:type="spellStart"/>
      <w:r w:rsidR="007F013E">
        <w:rPr>
          <w:i/>
          <w:color w:val="000000"/>
          <w:sz w:val="20"/>
          <w:szCs w:val="20"/>
        </w:rPr>
        <w:t>Bohemie</w:t>
      </w:r>
      <w:proofErr w:type="spellEnd"/>
      <w:r w:rsidRPr="005F4047">
        <w:rPr>
          <w:i/>
          <w:color w:val="000000"/>
          <w:sz w:val="20"/>
          <w:szCs w:val="20"/>
        </w:rPr>
        <w:t xml:space="preserve"> et </w:t>
      </w:r>
      <w:proofErr w:type="spellStart"/>
      <w:r w:rsidRPr="005F4047">
        <w:rPr>
          <w:i/>
          <w:color w:val="000000"/>
          <w:sz w:val="20"/>
          <w:szCs w:val="20"/>
        </w:rPr>
        <w:t>Polonie</w:t>
      </w:r>
      <w:proofErr w:type="spellEnd"/>
      <w:r w:rsidRPr="005F4047">
        <w:rPr>
          <w:i/>
          <w:color w:val="000000"/>
          <w:sz w:val="20"/>
          <w:szCs w:val="20"/>
        </w:rPr>
        <w:t xml:space="preserve"> </w:t>
      </w:r>
      <w:proofErr w:type="spellStart"/>
      <w:r w:rsidR="00A02AEC">
        <w:rPr>
          <w:i/>
          <w:color w:val="000000"/>
          <w:sz w:val="20"/>
          <w:szCs w:val="20"/>
        </w:rPr>
        <w:t>r</w:t>
      </w:r>
      <w:r w:rsidRPr="005F4047">
        <w:rPr>
          <w:i/>
          <w:color w:val="000000"/>
          <w:sz w:val="20"/>
          <w:szCs w:val="20"/>
        </w:rPr>
        <w:t>egis</w:t>
      </w:r>
      <w:proofErr w:type="spellEnd"/>
      <w:r w:rsidR="003D687B" w:rsidRPr="003D687B">
        <w:rPr>
          <w:color w:val="000000"/>
          <w:sz w:val="20"/>
          <w:szCs w:val="20"/>
        </w:rPr>
        <w:t>;</w:t>
      </w:r>
      <w:r w:rsidRPr="005F4047">
        <w:rPr>
          <w:i/>
          <w:color w:val="000000"/>
          <w:sz w:val="20"/>
          <w:szCs w:val="20"/>
        </w:rPr>
        <w:t xml:space="preserve"> N: 6 N. 170</w:t>
      </w:r>
      <w:r w:rsidR="003D687B" w:rsidRPr="003D687B">
        <w:rPr>
          <w:color w:val="000000"/>
          <w:sz w:val="20"/>
          <w:szCs w:val="20"/>
        </w:rPr>
        <w:t>;</w:t>
      </w:r>
      <w:r w:rsidRPr="005F4047">
        <w:rPr>
          <w:i/>
          <w:color w:val="000000"/>
          <w:sz w:val="20"/>
          <w:szCs w:val="20"/>
        </w:rPr>
        <w:t xml:space="preserve"> A. 1325</w:t>
      </w:r>
      <w:r w:rsidRPr="005F4047">
        <w:rPr>
          <w:color w:val="000000"/>
          <w:sz w:val="20"/>
          <w:szCs w:val="20"/>
        </w:rPr>
        <w:t>.</w:t>
      </w:r>
    </w:p>
    <w:p w14:paraId="2480BE5F" w14:textId="7A1410A9" w:rsidR="0054612F" w:rsidRDefault="0054612F" w:rsidP="0035688E">
      <w:pPr>
        <w:spacing w:line="276" w:lineRule="auto"/>
        <w:jc w:val="both"/>
        <w:rPr>
          <w:color w:val="000000"/>
          <w:sz w:val="20"/>
          <w:szCs w:val="20"/>
        </w:rPr>
      </w:pPr>
    </w:p>
    <w:p w14:paraId="6ED00E8A" w14:textId="3E2D5DC0" w:rsidR="0054612F" w:rsidRPr="005F4047" w:rsidRDefault="0054612F" w:rsidP="0035688E">
      <w:pPr>
        <w:spacing w:line="276" w:lineRule="auto"/>
        <w:jc w:val="both"/>
        <w:rPr>
          <w:color w:val="000000"/>
          <w:sz w:val="20"/>
          <w:szCs w:val="20"/>
        </w:rPr>
      </w:pPr>
      <w:proofErr w:type="spellStart"/>
      <w:r w:rsidRPr="0054612F">
        <w:rPr>
          <w:smallCaps/>
          <w:color w:val="000000"/>
          <w:sz w:val="20"/>
          <w:szCs w:val="20"/>
        </w:rPr>
        <w:t>Hledíková</w:t>
      </w:r>
      <w:proofErr w:type="spellEnd"/>
      <w:r>
        <w:rPr>
          <w:color w:val="000000"/>
          <w:sz w:val="20"/>
          <w:szCs w:val="20"/>
        </w:rPr>
        <w:t xml:space="preserve">, </w:t>
      </w:r>
      <w:proofErr w:type="spellStart"/>
      <w:r w:rsidRPr="0054612F">
        <w:rPr>
          <w:color w:val="000000"/>
          <w:sz w:val="20"/>
          <w:szCs w:val="20"/>
        </w:rPr>
        <w:t>Vyšehradské</w:t>
      </w:r>
      <w:proofErr w:type="spellEnd"/>
      <w:r w:rsidRPr="0054612F">
        <w:rPr>
          <w:color w:val="000000"/>
          <w:sz w:val="20"/>
          <w:szCs w:val="20"/>
        </w:rPr>
        <w:t xml:space="preserve"> </w:t>
      </w:r>
      <w:proofErr w:type="spellStart"/>
      <w:r w:rsidRPr="0054612F">
        <w:rPr>
          <w:color w:val="000000"/>
          <w:sz w:val="20"/>
          <w:szCs w:val="20"/>
        </w:rPr>
        <w:t>probošství</w:t>
      </w:r>
      <w:proofErr w:type="spellEnd"/>
      <w:r w:rsidRPr="0054612F">
        <w:rPr>
          <w:color w:val="000000"/>
          <w:sz w:val="20"/>
          <w:szCs w:val="20"/>
        </w:rPr>
        <w:t>, S.</w:t>
      </w:r>
      <w:r>
        <w:rPr>
          <w:color w:val="000000"/>
          <w:sz w:val="20"/>
          <w:szCs w:val="20"/>
        </w:rPr>
        <w:t xml:space="preserve"> 80, Anm. 39.</w:t>
      </w:r>
    </w:p>
    <w:p w14:paraId="19873BBA" w14:textId="77777777" w:rsidR="005435BD" w:rsidRPr="00375F35" w:rsidRDefault="005435BD" w:rsidP="0035688E">
      <w:pPr>
        <w:spacing w:line="276" w:lineRule="auto"/>
        <w:jc w:val="both"/>
        <w:rPr>
          <w:color w:val="000000"/>
        </w:rPr>
      </w:pPr>
    </w:p>
    <w:p w14:paraId="735F6C3B" w14:textId="77777777" w:rsidR="00027CE3" w:rsidRDefault="00027CE3" w:rsidP="0035688E">
      <w:pPr>
        <w:spacing w:line="276" w:lineRule="auto"/>
        <w:jc w:val="both"/>
        <w:rPr>
          <w:color w:val="000000"/>
        </w:rPr>
        <w:sectPr w:rsidR="00027CE3" w:rsidSect="00722E6D">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56017C5" w14:textId="77777777" w:rsidR="005435BD" w:rsidRDefault="005435BD" w:rsidP="0035688E">
      <w:pPr>
        <w:spacing w:line="276" w:lineRule="auto"/>
        <w:jc w:val="both"/>
        <w:rPr>
          <w:color w:val="000000"/>
        </w:rPr>
      </w:pPr>
    </w:p>
    <w:p w14:paraId="3C14D946" w14:textId="77777777" w:rsidR="00353C51" w:rsidRDefault="00353C51" w:rsidP="0035688E">
      <w:pPr>
        <w:spacing w:line="276" w:lineRule="auto"/>
        <w:jc w:val="both"/>
        <w:rPr>
          <w:color w:val="000000"/>
        </w:rPr>
      </w:pPr>
    </w:p>
    <w:p w14:paraId="48EC2F91" w14:textId="77777777" w:rsidR="00A64480" w:rsidRPr="00375F35" w:rsidRDefault="00A64480" w:rsidP="0035688E">
      <w:pPr>
        <w:spacing w:line="276" w:lineRule="auto"/>
        <w:jc w:val="both"/>
        <w:rPr>
          <w:color w:val="000000"/>
        </w:rPr>
      </w:pPr>
    </w:p>
    <w:p w14:paraId="327CD814" w14:textId="112D92BA" w:rsidR="005435BD" w:rsidRPr="00353C51" w:rsidRDefault="005435BD" w:rsidP="0035688E">
      <w:pPr>
        <w:pStyle w:val="ListParagraph"/>
        <w:numPr>
          <w:ilvl w:val="0"/>
          <w:numId w:val="6"/>
        </w:numPr>
        <w:spacing w:line="276" w:lineRule="auto"/>
        <w:jc w:val="right"/>
        <w:rPr>
          <w:color w:val="000000"/>
        </w:rPr>
      </w:pPr>
    </w:p>
    <w:p w14:paraId="7A7A463D" w14:textId="37E8270B" w:rsidR="005435BD" w:rsidRPr="00AF63C3" w:rsidRDefault="005435BD" w:rsidP="0035688E">
      <w:pPr>
        <w:spacing w:line="276" w:lineRule="auto"/>
        <w:jc w:val="both"/>
        <w:rPr>
          <w:color w:val="000000"/>
          <w:lang w:val="fr-FR"/>
        </w:rPr>
      </w:pPr>
      <w:proofErr w:type="spellStart"/>
      <w:r w:rsidRPr="00AF63C3">
        <w:rPr>
          <w:color w:val="000000"/>
          <w:lang w:val="fr-FR"/>
        </w:rPr>
        <w:t>Prag</w:t>
      </w:r>
      <w:proofErr w:type="spellEnd"/>
      <w:r w:rsidRPr="00AF63C3">
        <w:rPr>
          <w:color w:val="000000"/>
          <w:lang w:val="fr-FR"/>
        </w:rPr>
        <w:t xml:space="preserve">, 1325 </w:t>
      </w:r>
      <w:proofErr w:type="gramStart"/>
      <w:r w:rsidRPr="00AF63C3">
        <w:rPr>
          <w:color w:val="000000"/>
          <w:lang w:val="fr-FR"/>
        </w:rPr>
        <w:t>Mai</w:t>
      </w:r>
      <w:proofErr w:type="gramEnd"/>
      <w:r w:rsidRPr="00AF63C3">
        <w:rPr>
          <w:color w:val="000000"/>
          <w:lang w:val="fr-FR"/>
        </w:rPr>
        <w:t xml:space="preserve"> 7</w:t>
      </w:r>
      <w:r w:rsidR="00D34954" w:rsidRPr="00AF63C3">
        <w:rPr>
          <w:color w:val="000000"/>
          <w:lang w:val="fr-FR"/>
        </w:rPr>
        <w:t xml:space="preserve"> (</w:t>
      </w:r>
      <w:proofErr w:type="spellStart"/>
      <w:r w:rsidR="00D34954" w:rsidRPr="00AF63C3">
        <w:rPr>
          <w:i/>
          <w:color w:val="000000"/>
          <w:lang w:val="fr-FR"/>
        </w:rPr>
        <w:t>Datum</w:t>
      </w:r>
      <w:proofErr w:type="spellEnd"/>
      <w:r w:rsidR="00D34954" w:rsidRPr="00AF63C3">
        <w:rPr>
          <w:i/>
          <w:color w:val="000000"/>
          <w:lang w:val="fr-FR"/>
        </w:rPr>
        <w:t xml:space="preserve"> </w:t>
      </w:r>
      <w:proofErr w:type="spellStart"/>
      <w:r w:rsidR="00D34954" w:rsidRPr="00AF63C3">
        <w:rPr>
          <w:i/>
          <w:color w:val="000000"/>
          <w:lang w:val="fr-FR"/>
        </w:rPr>
        <w:t>Prage</w:t>
      </w:r>
      <w:proofErr w:type="spellEnd"/>
      <w:r w:rsidR="00D34954" w:rsidRPr="00AF63C3">
        <w:rPr>
          <w:i/>
          <w:color w:val="000000"/>
          <w:lang w:val="fr-FR"/>
        </w:rPr>
        <w:t xml:space="preserve">, </w:t>
      </w:r>
      <w:proofErr w:type="spellStart"/>
      <w:r w:rsidR="00042A0E" w:rsidRPr="00AF63C3">
        <w:rPr>
          <w:i/>
          <w:color w:val="000000"/>
          <w:lang w:val="fr-FR"/>
        </w:rPr>
        <w:t>Non</w:t>
      </w:r>
      <w:r w:rsidR="00AF63C3" w:rsidRPr="00AF63C3">
        <w:rPr>
          <w:i/>
          <w:color w:val="000000"/>
          <w:lang w:val="fr-FR"/>
        </w:rPr>
        <w:t>as</w:t>
      </w:r>
      <w:proofErr w:type="spellEnd"/>
      <w:r w:rsidR="00042A0E" w:rsidRPr="00AF63C3">
        <w:rPr>
          <w:i/>
          <w:color w:val="000000"/>
          <w:lang w:val="fr-FR"/>
        </w:rPr>
        <w:t xml:space="preserve"> </w:t>
      </w:r>
      <w:proofErr w:type="spellStart"/>
      <w:r w:rsidR="00042A0E" w:rsidRPr="00AF63C3">
        <w:rPr>
          <w:i/>
          <w:color w:val="000000"/>
          <w:lang w:val="fr-FR"/>
        </w:rPr>
        <w:t>Maii</w:t>
      </w:r>
      <w:proofErr w:type="spellEnd"/>
      <w:r w:rsidR="00042A0E" w:rsidRPr="00AF63C3">
        <w:rPr>
          <w:i/>
          <w:color w:val="000000"/>
          <w:lang w:val="fr-FR"/>
        </w:rPr>
        <w:t xml:space="preserve">, </w:t>
      </w:r>
      <w:proofErr w:type="spellStart"/>
      <w:r w:rsidR="00042A0E" w:rsidRPr="00AF63C3">
        <w:rPr>
          <w:i/>
          <w:color w:val="000000"/>
          <w:lang w:val="fr-FR"/>
        </w:rPr>
        <w:t>anno</w:t>
      </w:r>
      <w:proofErr w:type="spellEnd"/>
      <w:r w:rsidR="00042A0E" w:rsidRPr="00AF63C3">
        <w:rPr>
          <w:i/>
          <w:color w:val="000000"/>
          <w:lang w:val="fr-FR"/>
        </w:rPr>
        <w:t xml:space="preserve"> </w:t>
      </w:r>
      <w:proofErr w:type="spellStart"/>
      <w:r w:rsidR="00042A0E" w:rsidRPr="00AF63C3">
        <w:rPr>
          <w:i/>
          <w:color w:val="000000"/>
          <w:lang w:val="fr-FR"/>
        </w:rPr>
        <w:t>Domini</w:t>
      </w:r>
      <w:proofErr w:type="spellEnd"/>
      <w:r w:rsidR="00042A0E" w:rsidRPr="00AF63C3">
        <w:rPr>
          <w:i/>
          <w:color w:val="000000"/>
          <w:lang w:val="fr-FR"/>
        </w:rPr>
        <w:t xml:space="preserve"> millesimo trecentesimo </w:t>
      </w:r>
      <w:proofErr w:type="spellStart"/>
      <w:r w:rsidR="00042A0E" w:rsidRPr="00AF63C3">
        <w:rPr>
          <w:i/>
          <w:color w:val="000000"/>
          <w:lang w:val="fr-FR"/>
        </w:rPr>
        <w:t>vicesimo</w:t>
      </w:r>
      <w:proofErr w:type="spellEnd"/>
      <w:r w:rsidR="00042A0E" w:rsidRPr="00AF63C3">
        <w:rPr>
          <w:i/>
          <w:color w:val="000000"/>
          <w:lang w:val="fr-FR"/>
        </w:rPr>
        <w:t xml:space="preserve"> quinto</w:t>
      </w:r>
      <w:r w:rsidR="00042A0E" w:rsidRPr="00AF63C3">
        <w:rPr>
          <w:color w:val="000000"/>
          <w:lang w:val="fr-FR"/>
        </w:rPr>
        <w:t>)</w:t>
      </w:r>
    </w:p>
    <w:p w14:paraId="3FE57D3C" w14:textId="77777777" w:rsidR="005435BD" w:rsidRPr="00AF63C3" w:rsidRDefault="005435BD" w:rsidP="0035688E">
      <w:pPr>
        <w:spacing w:line="276" w:lineRule="auto"/>
        <w:jc w:val="both"/>
        <w:rPr>
          <w:color w:val="000000"/>
          <w:lang w:val="fr-FR"/>
        </w:rPr>
      </w:pPr>
    </w:p>
    <w:p w14:paraId="00B5F5D8" w14:textId="48119575" w:rsidR="00F3431C" w:rsidRPr="00042A0E" w:rsidRDefault="00F3431C" w:rsidP="0035688E">
      <w:pPr>
        <w:spacing w:line="276" w:lineRule="auto"/>
        <w:jc w:val="both"/>
        <w:rPr>
          <w:b/>
          <w:color w:val="000000"/>
        </w:rPr>
      </w:pPr>
      <w:r w:rsidRPr="00042A0E">
        <w:rPr>
          <w:b/>
        </w:rPr>
        <w:t>Johann, König von Böhmen und Polen, Graf von Luxemburg, bestätigt (</w:t>
      </w:r>
      <w:proofErr w:type="spellStart"/>
      <w:r w:rsidR="00F04689" w:rsidRPr="00F04689">
        <w:rPr>
          <w:b/>
          <w:i/>
          <w:iCs/>
        </w:rPr>
        <w:t>confirmavimus</w:t>
      </w:r>
      <w:proofErr w:type="spellEnd"/>
      <w:r w:rsidR="00F04689" w:rsidRPr="00F04689">
        <w:rPr>
          <w:b/>
          <w:i/>
          <w:iCs/>
        </w:rPr>
        <w:t xml:space="preserve"> et </w:t>
      </w:r>
      <w:proofErr w:type="spellStart"/>
      <w:r w:rsidRPr="00042A0E">
        <w:rPr>
          <w:b/>
          <w:i/>
        </w:rPr>
        <w:t>confirmamus</w:t>
      </w:r>
      <w:proofErr w:type="spellEnd"/>
      <w:r w:rsidRPr="00042A0E">
        <w:rPr>
          <w:b/>
        </w:rPr>
        <w:t>) aus seiner königlichen Freigebigkeit und mit rechtem Wissen</w:t>
      </w:r>
      <w:r w:rsidR="00F04689">
        <w:rPr>
          <w:b/>
        </w:rPr>
        <w:t xml:space="preserve"> (</w:t>
      </w:r>
      <w:r w:rsidR="00F04689" w:rsidRPr="00F04689">
        <w:rPr>
          <w:b/>
          <w:i/>
          <w:iCs/>
        </w:rPr>
        <w:t xml:space="preserve">de </w:t>
      </w:r>
      <w:proofErr w:type="spellStart"/>
      <w:r w:rsidR="00F04689" w:rsidRPr="00F04689">
        <w:rPr>
          <w:b/>
          <w:i/>
          <w:iCs/>
        </w:rPr>
        <w:t>liberalitate</w:t>
      </w:r>
      <w:proofErr w:type="spellEnd"/>
      <w:r w:rsidR="00F04689" w:rsidRPr="00F04689">
        <w:rPr>
          <w:b/>
          <w:i/>
          <w:iCs/>
        </w:rPr>
        <w:t xml:space="preserve"> </w:t>
      </w:r>
      <w:proofErr w:type="spellStart"/>
      <w:r w:rsidR="00F04689" w:rsidRPr="00F04689">
        <w:rPr>
          <w:b/>
          <w:i/>
          <w:iCs/>
        </w:rPr>
        <w:t>regia</w:t>
      </w:r>
      <w:proofErr w:type="spellEnd"/>
      <w:r w:rsidR="00F04689" w:rsidRPr="00F04689">
        <w:rPr>
          <w:b/>
          <w:i/>
          <w:iCs/>
        </w:rPr>
        <w:t xml:space="preserve"> et </w:t>
      </w:r>
      <w:proofErr w:type="spellStart"/>
      <w:r w:rsidR="00F04689" w:rsidRPr="00F04689">
        <w:rPr>
          <w:b/>
          <w:i/>
          <w:iCs/>
        </w:rPr>
        <w:t>certa</w:t>
      </w:r>
      <w:proofErr w:type="spellEnd"/>
      <w:r w:rsidR="00F04689" w:rsidRPr="00F04689">
        <w:rPr>
          <w:b/>
          <w:i/>
          <w:iCs/>
        </w:rPr>
        <w:t xml:space="preserve"> </w:t>
      </w:r>
      <w:proofErr w:type="spellStart"/>
      <w:r w:rsidR="00F04689" w:rsidRPr="00F04689">
        <w:rPr>
          <w:b/>
          <w:i/>
          <w:iCs/>
        </w:rPr>
        <w:t>nostra</w:t>
      </w:r>
      <w:proofErr w:type="spellEnd"/>
      <w:r w:rsidR="00F04689" w:rsidRPr="00F04689">
        <w:rPr>
          <w:b/>
          <w:i/>
          <w:iCs/>
        </w:rPr>
        <w:t xml:space="preserve"> </w:t>
      </w:r>
      <w:proofErr w:type="spellStart"/>
      <w:r w:rsidR="00F04689" w:rsidRPr="00F04689">
        <w:rPr>
          <w:b/>
          <w:i/>
          <w:iCs/>
        </w:rPr>
        <w:t>sciencia</w:t>
      </w:r>
      <w:proofErr w:type="spellEnd"/>
      <w:r w:rsidR="00F04689">
        <w:rPr>
          <w:b/>
        </w:rPr>
        <w:t xml:space="preserve">) </w:t>
      </w:r>
      <w:proofErr w:type="spellStart"/>
      <w:r w:rsidRPr="00042A0E">
        <w:rPr>
          <w:b/>
        </w:rPr>
        <w:t>Perchta</w:t>
      </w:r>
      <w:proofErr w:type="spellEnd"/>
      <w:r w:rsidRPr="00042A0E">
        <w:rPr>
          <w:b/>
        </w:rPr>
        <w:t>, der Witwe nach He</w:t>
      </w:r>
      <w:r w:rsidR="00D74FC7">
        <w:rPr>
          <w:b/>
        </w:rPr>
        <w:t>y</w:t>
      </w:r>
      <w:r w:rsidRPr="00042A0E">
        <w:rPr>
          <w:b/>
        </w:rPr>
        <w:t xml:space="preserve">mann von </w:t>
      </w:r>
      <w:proofErr w:type="spellStart"/>
      <w:r w:rsidR="001E1969">
        <w:rPr>
          <w:b/>
        </w:rPr>
        <w:t>Dauba</w:t>
      </w:r>
      <w:proofErr w:type="spellEnd"/>
      <w:r w:rsidRPr="00042A0E">
        <w:rPr>
          <w:b/>
        </w:rPr>
        <w:t xml:space="preserve">, sowie </w:t>
      </w:r>
      <w:r w:rsidR="00D34954" w:rsidRPr="00042A0E">
        <w:rPr>
          <w:b/>
        </w:rPr>
        <w:t>ihren</w:t>
      </w:r>
      <w:r w:rsidRPr="00042A0E">
        <w:rPr>
          <w:b/>
        </w:rPr>
        <w:t xml:space="preserve"> Erben und Nachkommen, auf ihre Bitten, den Kauf eines bei der Laurentius</w:t>
      </w:r>
      <w:r w:rsidR="00E00D96">
        <w:rPr>
          <w:b/>
        </w:rPr>
        <w:t>k</w:t>
      </w:r>
      <w:r w:rsidRPr="00042A0E">
        <w:rPr>
          <w:b/>
        </w:rPr>
        <w:t>irche in der Prager Altstadt gelegene</w:t>
      </w:r>
      <w:r w:rsidR="00D34954" w:rsidRPr="00042A0E">
        <w:rPr>
          <w:b/>
        </w:rPr>
        <w:t>n</w:t>
      </w:r>
      <w:r w:rsidRPr="00042A0E">
        <w:rPr>
          <w:b/>
        </w:rPr>
        <w:t xml:space="preserve"> Hauses, das sie einst von Heinrich, einem Prager Kanoniker, erworben hat</w:t>
      </w:r>
      <w:r w:rsidR="00D34954" w:rsidRPr="00042A0E">
        <w:rPr>
          <w:b/>
        </w:rPr>
        <w:t>te, und gewährt ihr das besondere Recht (</w:t>
      </w:r>
      <w:r w:rsidR="00D34954" w:rsidRPr="000A67DD">
        <w:rPr>
          <w:b/>
          <w:i/>
        </w:rPr>
        <w:t>speciali</w:t>
      </w:r>
      <w:r w:rsidR="009270BD">
        <w:rPr>
          <w:b/>
          <w:i/>
        </w:rPr>
        <w:t>s</w:t>
      </w:r>
      <w:r w:rsidR="00D34954" w:rsidRPr="000A67DD">
        <w:rPr>
          <w:b/>
          <w:i/>
        </w:rPr>
        <w:t xml:space="preserve"> </w:t>
      </w:r>
      <w:proofErr w:type="spellStart"/>
      <w:r w:rsidR="00D34954" w:rsidRPr="000A67DD">
        <w:rPr>
          <w:b/>
          <w:i/>
        </w:rPr>
        <w:t>eximimus</w:t>
      </w:r>
      <w:proofErr w:type="spellEnd"/>
      <w:r w:rsidR="00D34954" w:rsidRPr="000A67DD">
        <w:rPr>
          <w:b/>
          <w:i/>
        </w:rPr>
        <w:t xml:space="preserve"> </w:t>
      </w:r>
      <w:proofErr w:type="spellStart"/>
      <w:r w:rsidR="00D34954" w:rsidRPr="000A67DD">
        <w:rPr>
          <w:b/>
          <w:i/>
        </w:rPr>
        <w:t>gracia</w:t>
      </w:r>
      <w:proofErr w:type="spellEnd"/>
      <w:r w:rsidR="00D34954" w:rsidRPr="00042A0E">
        <w:rPr>
          <w:b/>
        </w:rPr>
        <w:t xml:space="preserve">), </w:t>
      </w:r>
      <w:r w:rsidR="003D13EA">
        <w:rPr>
          <w:b/>
        </w:rPr>
        <w:t>dass</w:t>
      </w:r>
      <w:r w:rsidR="00D34954" w:rsidRPr="00042A0E">
        <w:rPr>
          <w:b/>
        </w:rPr>
        <w:t xml:space="preserve"> sie von nun ab diesen von Steuern, Abgaben und Frondiensten befreiten Besitz als Eigengut</w:t>
      </w:r>
      <w:r w:rsidR="00042A0E">
        <w:rPr>
          <w:b/>
        </w:rPr>
        <w:t xml:space="preserve"> (</w:t>
      </w:r>
      <w:proofErr w:type="spellStart"/>
      <w:r w:rsidR="00042A0E" w:rsidRPr="00042A0E">
        <w:rPr>
          <w:b/>
          <w:i/>
        </w:rPr>
        <w:t>iure</w:t>
      </w:r>
      <w:proofErr w:type="spellEnd"/>
      <w:r w:rsidR="00042A0E" w:rsidRPr="00042A0E">
        <w:rPr>
          <w:b/>
          <w:i/>
        </w:rPr>
        <w:t xml:space="preserve"> </w:t>
      </w:r>
      <w:proofErr w:type="spellStart"/>
      <w:r w:rsidR="00042A0E" w:rsidRPr="00042A0E">
        <w:rPr>
          <w:b/>
          <w:i/>
        </w:rPr>
        <w:t>proprietatis</w:t>
      </w:r>
      <w:proofErr w:type="spellEnd"/>
      <w:r w:rsidR="00042A0E" w:rsidRPr="00042A0E">
        <w:rPr>
          <w:b/>
          <w:i/>
        </w:rPr>
        <w:t xml:space="preserve"> </w:t>
      </w:r>
      <w:proofErr w:type="spellStart"/>
      <w:r w:rsidR="00042A0E" w:rsidRPr="00042A0E">
        <w:rPr>
          <w:b/>
          <w:i/>
        </w:rPr>
        <w:t>seu</w:t>
      </w:r>
      <w:proofErr w:type="spellEnd"/>
      <w:r w:rsidR="00042A0E" w:rsidRPr="00042A0E">
        <w:rPr>
          <w:b/>
          <w:i/>
        </w:rPr>
        <w:t xml:space="preserve"> </w:t>
      </w:r>
      <w:proofErr w:type="spellStart"/>
      <w:r w:rsidR="00042A0E" w:rsidRPr="00042A0E">
        <w:rPr>
          <w:b/>
          <w:i/>
        </w:rPr>
        <w:t>hereditario</w:t>
      </w:r>
      <w:proofErr w:type="spellEnd"/>
      <w:r w:rsidR="00042A0E">
        <w:rPr>
          <w:b/>
        </w:rPr>
        <w:t>)</w:t>
      </w:r>
      <w:r w:rsidR="00D34954" w:rsidRPr="00042A0E">
        <w:rPr>
          <w:b/>
        </w:rPr>
        <w:t xml:space="preserve"> ungestört nutz</w:t>
      </w:r>
      <w:r w:rsidR="00F268CB">
        <w:rPr>
          <w:b/>
        </w:rPr>
        <w:t>nießen</w:t>
      </w:r>
      <w:r w:rsidR="00D34954" w:rsidRPr="00042A0E">
        <w:rPr>
          <w:b/>
        </w:rPr>
        <w:t xml:space="preserve"> sowie frei veräußern könne</w:t>
      </w:r>
      <w:r w:rsidRPr="00042A0E">
        <w:rPr>
          <w:b/>
        </w:rPr>
        <w:t>.</w:t>
      </w:r>
    </w:p>
    <w:p w14:paraId="08F85B9A" w14:textId="77777777" w:rsidR="005435BD" w:rsidRPr="00375F35" w:rsidRDefault="005435BD" w:rsidP="0035688E">
      <w:pPr>
        <w:spacing w:line="276" w:lineRule="auto"/>
        <w:jc w:val="both"/>
        <w:rPr>
          <w:color w:val="000000"/>
        </w:rPr>
      </w:pPr>
    </w:p>
    <w:p w14:paraId="3ADED021" w14:textId="5FE8490D" w:rsidR="005435BD" w:rsidRPr="001E2010" w:rsidRDefault="005435BD" w:rsidP="0035688E">
      <w:pPr>
        <w:spacing w:line="276" w:lineRule="auto"/>
        <w:jc w:val="both"/>
        <w:rPr>
          <w:color w:val="000000"/>
          <w:sz w:val="20"/>
          <w:szCs w:val="20"/>
        </w:rPr>
      </w:pPr>
      <w:r w:rsidRPr="009E1861">
        <w:rPr>
          <w:color w:val="000000"/>
          <w:sz w:val="20"/>
          <w:szCs w:val="20"/>
          <w:lang w:val="en-US"/>
        </w:rPr>
        <w:t>Original</w:t>
      </w:r>
      <w:r w:rsidR="003D687B" w:rsidRPr="003D687B">
        <w:rPr>
          <w:color w:val="000000"/>
          <w:sz w:val="20"/>
          <w:szCs w:val="20"/>
          <w:lang w:val="en-US"/>
        </w:rPr>
        <w:t>;</w:t>
      </w:r>
      <w:r w:rsidRPr="009E1861">
        <w:rPr>
          <w:color w:val="000000"/>
          <w:sz w:val="20"/>
          <w:szCs w:val="20"/>
          <w:lang w:val="en-US"/>
        </w:rPr>
        <w:t xml:space="preserve"> NA Praha,</w:t>
      </w:r>
      <w:r w:rsidR="007F013E" w:rsidRPr="009E1861">
        <w:rPr>
          <w:color w:val="000000"/>
          <w:sz w:val="20"/>
          <w:szCs w:val="20"/>
          <w:lang w:val="en-US"/>
        </w:rPr>
        <w:t xml:space="preserve"> </w:t>
      </w:r>
      <w:proofErr w:type="spellStart"/>
      <w:r w:rsidR="007F013E" w:rsidRPr="009E1861">
        <w:rPr>
          <w:color w:val="000000"/>
          <w:sz w:val="20"/>
          <w:szCs w:val="20"/>
          <w:lang w:val="en-US"/>
        </w:rPr>
        <w:t>Bestand</w:t>
      </w:r>
      <w:proofErr w:type="spellEnd"/>
      <w:r w:rsidR="007F013E" w:rsidRPr="009E1861">
        <w:rPr>
          <w:color w:val="000000"/>
          <w:sz w:val="20"/>
          <w:szCs w:val="20"/>
          <w:lang w:val="en-US"/>
        </w:rPr>
        <w:t xml:space="preserve"> AZK</w:t>
      </w:r>
      <w:r w:rsidR="009E1861" w:rsidRPr="009E1861">
        <w:rPr>
          <w:color w:val="000000"/>
          <w:sz w:val="20"/>
          <w:szCs w:val="20"/>
          <w:lang w:val="en-US"/>
        </w:rPr>
        <w:t xml:space="preserve"> – </w:t>
      </w:r>
      <w:proofErr w:type="spellStart"/>
      <w:r w:rsidR="009E1861" w:rsidRPr="009E1861">
        <w:rPr>
          <w:color w:val="000000"/>
          <w:sz w:val="20"/>
          <w:szCs w:val="20"/>
          <w:lang w:val="en-US"/>
        </w:rPr>
        <w:t>Listiny</w:t>
      </w:r>
      <w:proofErr w:type="spellEnd"/>
      <w:r w:rsidR="007F013E" w:rsidRPr="009E1861">
        <w:rPr>
          <w:color w:val="000000"/>
          <w:sz w:val="20"/>
          <w:szCs w:val="20"/>
          <w:lang w:val="en-US"/>
        </w:rPr>
        <w:t>,</w:t>
      </w:r>
      <w:r w:rsidRPr="009E1861">
        <w:rPr>
          <w:color w:val="000000"/>
          <w:sz w:val="20"/>
          <w:szCs w:val="20"/>
          <w:lang w:val="en-US"/>
        </w:rPr>
        <w:t xml:space="preserve"> Sign. </w:t>
      </w:r>
      <w:r w:rsidRPr="00254D41">
        <w:rPr>
          <w:color w:val="000000"/>
          <w:sz w:val="20"/>
          <w:szCs w:val="20"/>
        </w:rPr>
        <w:t xml:space="preserve">L IV-ŘD </w:t>
      </w:r>
      <w:proofErr w:type="spellStart"/>
      <w:r w:rsidRPr="00254D41">
        <w:rPr>
          <w:color w:val="000000"/>
          <w:sz w:val="20"/>
          <w:szCs w:val="20"/>
        </w:rPr>
        <w:t>sv</w:t>
      </w:r>
      <w:proofErr w:type="spellEnd"/>
      <w:r w:rsidRPr="00254D41">
        <w:rPr>
          <w:color w:val="000000"/>
          <w:sz w:val="20"/>
          <w:szCs w:val="20"/>
        </w:rPr>
        <w:t xml:space="preserve">. </w:t>
      </w:r>
      <w:r w:rsidRPr="006218CD">
        <w:rPr>
          <w:color w:val="000000"/>
          <w:sz w:val="20"/>
          <w:szCs w:val="20"/>
        </w:rPr>
        <w:t>Anna-10, Nr. 1082</w:t>
      </w:r>
      <w:r w:rsidR="003D687B" w:rsidRPr="003D687B">
        <w:rPr>
          <w:color w:val="000000"/>
          <w:sz w:val="20"/>
          <w:szCs w:val="20"/>
        </w:rPr>
        <w:t>;</w:t>
      </w:r>
      <w:r w:rsidRPr="006218CD">
        <w:rPr>
          <w:color w:val="000000"/>
          <w:sz w:val="20"/>
          <w:szCs w:val="20"/>
        </w:rPr>
        <w:t xml:space="preserve"> Pergament, lat., 24, 4 </w:t>
      </w:r>
      <w:r w:rsidR="009D625B" w:rsidRPr="006218CD">
        <w:rPr>
          <w:color w:val="000000"/>
          <w:sz w:val="20"/>
          <w:szCs w:val="20"/>
        </w:rPr>
        <w:t>×</w:t>
      </w:r>
      <w:r w:rsidRPr="006218CD">
        <w:rPr>
          <w:color w:val="000000"/>
          <w:sz w:val="20"/>
          <w:szCs w:val="20"/>
        </w:rPr>
        <w:t xml:space="preserve"> 20, 2 cm</w:t>
      </w:r>
      <w:r w:rsidR="003D687B" w:rsidRPr="003D687B">
        <w:rPr>
          <w:color w:val="000000"/>
          <w:sz w:val="20"/>
          <w:szCs w:val="20"/>
        </w:rPr>
        <w:t>;</w:t>
      </w:r>
      <w:r w:rsidRPr="006218CD">
        <w:rPr>
          <w:color w:val="000000"/>
          <w:sz w:val="20"/>
          <w:szCs w:val="20"/>
        </w:rPr>
        <w:t xml:space="preserve"> </w:t>
      </w:r>
      <w:proofErr w:type="spellStart"/>
      <w:r w:rsidR="00F04689">
        <w:rPr>
          <w:color w:val="000000"/>
          <w:sz w:val="20"/>
          <w:szCs w:val="20"/>
        </w:rPr>
        <w:t>wachsf</w:t>
      </w:r>
      <w:proofErr w:type="spellEnd"/>
      <w:r w:rsidR="00F04689">
        <w:rPr>
          <w:color w:val="000000"/>
          <w:sz w:val="20"/>
          <w:szCs w:val="20"/>
        </w:rPr>
        <w:t xml:space="preserve">. </w:t>
      </w:r>
      <w:proofErr w:type="spellStart"/>
      <w:r w:rsidR="00F04689">
        <w:rPr>
          <w:color w:val="000000"/>
          <w:sz w:val="20"/>
          <w:szCs w:val="20"/>
        </w:rPr>
        <w:t>Reiter</w:t>
      </w:r>
      <w:r w:rsidRPr="006218CD">
        <w:rPr>
          <w:color w:val="000000"/>
          <w:sz w:val="20"/>
          <w:szCs w:val="20"/>
        </w:rPr>
        <w:t>S</w:t>
      </w:r>
      <w:proofErr w:type="spellEnd"/>
      <w:r w:rsidRPr="006218CD">
        <w:rPr>
          <w:color w:val="000000"/>
          <w:sz w:val="20"/>
          <w:szCs w:val="20"/>
        </w:rPr>
        <w:t xml:space="preserve"> des </w:t>
      </w:r>
      <w:proofErr w:type="spellStart"/>
      <w:r w:rsidRPr="006218CD">
        <w:rPr>
          <w:color w:val="000000"/>
          <w:sz w:val="20"/>
          <w:szCs w:val="20"/>
        </w:rPr>
        <w:t>Ausst</w:t>
      </w:r>
      <w:proofErr w:type="spellEnd"/>
      <w:r w:rsidRPr="006218CD">
        <w:rPr>
          <w:color w:val="000000"/>
          <w:sz w:val="20"/>
          <w:szCs w:val="20"/>
        </w:rPr>
        <w:t xml:space="preserve">. </w:t>
      </w:r>
      <w:r w:rsidRPr="001E2010">
        <w:rPr>
          <w:color w:val="000000"/>
          <w:sz w:val="20"/>
          <w:szCs w:val="20"/>
        </w:rPr>
        <w:t>(</w:t>
      </w:r>
      <w:r w:rsidR="00A64480" w:rsidRPr="006C5325">
        <w:rPr>
          <w:smallCaps/>
          <w:color w:val="000000"/>
          <w:sz w:val="20"/>
          <w:szCs w:val="20"/>
        </w:rPr>
        <w:t>Laurent</w:t>
      </w:r>
      <w:r w:rsidR="00A64480">
        <w:rPr>
          <w:color w:val="000000"/>
          <w:sz w:val="20"/>
          <w:szCs w:val="20"/>
        </w:rPr>
        <w:t xml:space="preserve"> I.2, Nr. 30</w:t>
      </w:r>
      <w:r w:rsidRPr="001E2010">
        <w:rPr>
          <w:color w:val="000000"/>
          <w:sz w:val="20"/>
          <w:szCs w:val="20"/>
        </w:rPr>
        <w:t xml:space="preserve">), in </w:t>
      </w:r>
      <w:proofErr w:type="spellStart"/>
      <w:r w:rsidRPr="001E2010">
        <w:rPr>
          <w:color w:val="000000"/>
          <w:sz w:val="20"/>
          <w:szCs w:val="20"/>
        </w:rPr>
        <w:t>Dorso</w:t>
      </w:r>
      <w:proofErr w:type="spellEnd"/>
      <w:r w:rsidRPr="001E2010">
        <w:rPr>
          <w:color w:val="000000"/>
          <w:sz w:val="20"/>
          <w:szCs w:val="20"/>
        </w:rPr>
        <w:t xml:space="preserve"> ein schwarzes </w:t>
      </w:r>
      <w:proofErr w:type="spellStart"/>
      <w:r w:rsidRPr="001E2010">
        <w:rPr>
          <w:color w:val="000000"/>
          <w:sz w:val="20"/>
          <w:szCs w:val="20"/>
        </w:rPr>
        <w:t>SekretS</w:t>
      </w:r>
      <w:proofErr w:type="spellEnd"/>
      <w:r w:rsidRPr="001E2010">
        <w:rPr>
          <w:color w:val="000000"/>
          <w:sz w:val="20"/>
          <w:szCs w:val="20"/>
        </w:rPr>
        <w:t xml:space="preserve"> (</w:t>
      </w:r>
      <w:proofErr w:type="spellStart"/>
      <w:r w:rsidRPr="00A64480">
        <w:rPr>
          <w:smallCaps/>
          <w:color w:val="000000"/>
          <w:sz w:val="20"/>
          <w:szCs w:val="20"/>
        </w:rPr>
        <w:t>Maráz</w:t>
      </w:r>
      <w:proofErr w:type="spellEnd"/>
      <w:r w:rsidRPr="001E2010">
        <w:rPr>
          <w:color w:val="000000"/>
          <w:sz w:val="20"/>
          <w:szCs w:val="20"/>
        </w:rPr>
        <w:t xml:space="preserve">, </w:t>
      </w:r>
      <w:r w:rsidR="00A64480">
        <w:rPr>
          <w:color w:val="000000"/>
          <w:sz w:val="20"/>
          <w:szCs w:val="20"/>
        </w:rPr>
        <w:t>Nr</w:t>
      </w:r>
      <w:r w:rsidRPr="001E2010">
        <w:rPr>
          <w:color w:val="000000"/>
          <w:sz w:val="20"/>
          <w:szCs w:val="20"/>
        </w:rPr>
        <w:t>. 17)</w:t>
      </w:r>
      <w:r w:rsidR="006613F7">
        <w:rPr>
          <w:color w:val="000000"/>
          <w:sz w:val="20"/>
          <w:szCs w:val="20"/>
        </w:rPr>
        <w:t xml:space="preserve"> </w:t>
      </w:r>
      <w:proofErr w:type="spellStart"/>
      <w:r w:rsidR="00F04689" w:rsidRPr="001E2010">
        <w:rPr>
          <w:color w:val="000000"/>
          <w:sz w:val="20"/>
          <w:szCs w:val="20"/>
        </w:rPr>
        <w:t>anh</w:t>
      </w:r>
      <w:proofErr w:type="spellEnd"/>
      <w:r w:rsidR="00F04689" w:rsidRPr="001E2010">
        <w:rPr>
          <w:color w:val="000000"/>
          <w:sz w:val="20"/>
          <w:szCs w:val="20"/>
        </w:rPr>
        <w:t xml:space="preserve">. an rot-grünen </w:t>
      </w:r>
      <w:proofErr w:type="spellStart"/>
      <w:r w:rsidR="00F04689">
        <w:rPr>
          <w:color w:val="000000"/>
          <w:sz w:val="20"/>
          <w:szCs w:val="20"/>
        </w:rPr>
        <w:t>Ss</w:t>
      </w:r>
      <w:proofErr w:type="spellEnd"/>
      <w:r w:rsidR="00F04689">
        <w:rPr>
          <w:color w:val="000000"/>
          <w:sz w:val="20"/>
          <w:szCs w:val="20"/>
        </w:rPr>
        <w:t xml:space="preserve"> </w:t>
      </w:r>
      <w:r w:rsidR="006613F7">
        <w:rPr>
          <w:color w:val="000000"/>
          <w:sz w:val="20"/>
          <w:szCs w:val="20"/>
        </w:rPr>
        <w:t>(A)</w:t>
      </w:r>
      <w:r w:rsidRPr="001E2010">
        <w:rPr>
          <w:color w:val="000000"/>
          <w:sz w:val="20"/>
          <w:szCs w:val="20"/>
        </w:rPr>
        <w:t xml:space="preserve">. </w:t>
      </w:r>
      <w:r w:rsidR="002A2C0D">
        <w:rPr>
          <w:color w:val="000000"/>
          <w:sz w:val="20"/>
          <w:szCs w:val="20"/>
        </w:rPr>
        <w:t xml:space="preserve">– </w:t>
      </w:r>
      <w:r w:rsidR="002A2C0D">
        <w:rPr>
          <w:color w:val="000000"/>
          <w:sz w:val="20"/>
          <w:szCs w:val="20"/>
          <w:lang w:val="de-AT"/>
        </w:rPr>
        <w:t xml:space="preserve">Abschrift des 19. Jhd. </w:t>
      </w:r>
      <w:proofErr w:type="spellStart"/>
      <w:r w:rsidR="002A2C0D">
        <w:rPr>
          <w:color w:val="000000"/>
          <w:sz w:val="20"/>
          <w:szCs w:val="20"/>
          <w:lang w:val="de-AT"/>
        </w:rPr>
        <w:t>ANMus</w:t>
      </w:r>
      <w:proofErr w:type="spellEnd"/>
      <w:r w:rsidR="002A2C0D">
        <w:rPr>
          <w:color w:val="000000"/>
          <w:sz w:val="20"/>
          <w:szCs w:val="20"/>
          <w:lang w:val="de-AT"/>
        </w:rPr>
        <w:t xml:space="preserve"> Praha, Bestand C – </w:t>
      </w:r>
      <w:proofErr w:type="spellStart"/>
      <w:r w:rsidR="002A2C0D">
        <w:rPr>
          <w:color w:val="000000"/>
          <w:sz w:val="20"/>
          <w:szCs w:val="20"/>
          <w:lang w:val="de-AT"/>
        </w:rPr>
        <w:t>Musejn</w:t>
      </w:r>
      <w:proofErr w:type="spellEnd"/>
      <w:r w:rsidR="002A2C0D">
        <w:rPr>
          <w:color w:val="000000"/>
          <w:sz w:val="20"/>
          <w:szCs w:val="20"/>
        </w:rPr>
        <w:t xml:space="preserve">í </w:t>
      </w:r>
      <w:proofErr w:type="spellStart"/>
      <w:r w:rsidR="002A2C0D">
        <w:rPr>
          <w:color w:val="000000"/>
          <w:sz w:val="20"/>
          <w:szCs w:val="20"/>
        </w:rPr>
        <w:t>diplomatář</w:t>
      </w:r>
      <w:proofErr w:type="spellEnd"/>
      <w:r w:rsidR="002A2C0D">
        <w:rPr>
          <w:color w:val="000000"/>
          <w:sz w:val="20"/>
          <w:szCs w:val="20"/>
        </w:rPr>
        <w:t xml:space="preserve">, </w:t>
      </w:r>
      <w:proofErr w:type="spellStart"/>
      <w:r w:rsidR="002A2C0D">
        <w:rPr>
          <w:color w:val="000000"/>
          <w:sz w:val="20"/>
          <w:szCs w:val="20"/>
        </w:rPr>
        <w:t>sub</w:t>
      </w:r>
      <w:proofErr w:type="spellEnd"/>
      <w:r w:rsidR="002A2C0D">
        <w:rPr>
          <w:color w:val="000000"/>
          <w:sz w:val="20"/>
          <w:szCs w:val="20"/>
        </w:rPr>
        <w:t xml:space="preserve"> dato</w:t>
      </w:r>
      <w:r w:rsidR="006613F7">
        <w:rPr>
          <w:color w:val="000000"/>
          <w:sz w:val="20"/>
          <w:szCs w:val="20"/>
        </w:rPr>
        <w:t xml:space="preserve"> (B)</w:t>
      </w:r>
      <w:r w:rsidR="002A2C0D">
        <w:rPr>
          <w:color w:val="000000"/>
          <w:sz w:val="20"/>
          <w:szCs w:val="20"/>
        </w:rPr>
        <w:t>.</w:t>
      </w:r>
    </w:p>
    <w:p w14:paraId="10E349C6" w14:textId="77777777" w:rsidR="005435BD" w:rsidRPr="001E2010" w:rsidRDefault="005435BD" w:rsidP="0035688E">
      <w:pPr>
        <w:spacing w:line="276" w:lineRule="auto"/>
        <w:jc w:val="both"/>
        <w:rPr>
          <w:color w:val="000000"/>
          <w:sz w:val="20"/>
          <w:szCs w:val="20"/>
        </w:rPr>
      </w:pPr>
    </w:p>
    <w:p w14:paraId="2335F48C" w14:textId="07B97461" w:rsidR="00042A0E" w:rsidRDefault="00042A0E" w:rsidP="0035688E">
      <w:pPr>
        <w:spacing w:line="276" w:lineRule="auto"/>
        <w:jc w:val="both"/>
        <w:outlineLvl w:val="0"/>
        <w:rPr>
          <w:color w:val="000000"/>
          <w:sz w:val="20"/>
          <w:szCs w:val="20"/>
        </w:rPr>
      </w:pPr>
      <w:r>
        <w:rPr>
          <w:color w:val="000000"/>
          <w:sz w:val="20"/>
          <w:szCs w:val="20"/>
        </w:rPr>
        <w:t xml:space="preserve">Abbildung: </w:t>
      </w:r>
      <w:hyperlink r:id="rId80" w:history="1">
        <w:r w:rsidRPr="00443E0E">
          <w:rPr>
            <w:rStyle w:val="Hyperlink"/>
            <w:sz w:val="20"/>
            <w:szCs w:val="20"/>
          </w:rPr>
          <w:t>http://monasterium.net/mom/CZ-NA/AZK/1082/charter</w:t>
        </w:r>
      </w:hyperlink>
    </w:p>
    <w:p w14:paraId="67F36BF5" w14:textId="77777777" w:rsidR="00042A0E" w:rsidRDefault="00042A0E" w:rsidP="0035688E">
      <w:pPr>
        <w:spacing w:line="276" w:lineRule="auto"/>
        <w:jc w:val="both"/>
        <w:rPr>
          <w:color w:val="000000"/>
          <w:sz w:val="20"/>
          <w:szCs w:val="20"/>
        </w:rPr>
      </w:pPr>
    </w:p>
    <w:p w14:paraId="7A91E4DA" w14:textId="77777777" w:rsidR="005435BD" w:rsidRPr="001E2010" w:rsidRDefault="005435BD" w:rsidP="0035688E">
      <w:pPr>
        <w:spacing w:line="276" w:lineRule="auto"/>
        <w:jc w:val="both"/>
        <w:outlineLvl w:val="0"/>
        <w:rPr>
          <w:color w:val="000000"/>
          <w:sz w:val="20"/>
          <w:szCs w:val="20"/>
        </w:rPr>
      </w:pPr>
      <w:r w:rsidRPr="001E2010">
        <w:rPr>
          <w:color w:val="000000"/>
          <w:sz w:val="20"/>
          <w:szCs w:val="20"/>
        </w:rPr>
        <w:t>Regest: RBM III, S. 431, Nr. 1103.</w:t>
      </w:r>
    </w:p>
    <w:p w14:paraId="4A057AAD" w14:textId="77777777" w:rsidR="005435BD" w:rsidRPr="001E2010" w:rsidRDefault="005435BD" w:rsidP="0035688E">
      <w:pPr>
        <w:spacing w:line="276" w:lineRule="auto"/>
        <w:jc w:val="both"/>
        <w:rPr>
          <w:color w:val="000000"/>
          <w:sz w:val="20"/>
          <w:szCs w:val="20"/>
        </w:rPr>
      </w:pPr>
    </w:p>
    <w:p w14:paraId="4F4025E0" w14:textId="09822173" w:rsidR="005435BD" w:rsidRPr="00ED0083" w:rsidRDefault="005435BD" w:rsidP="0035688E">
      <w:pPr>
        <w:spacing w:line="276" w:lineRule="auto"/>
        <w:jc w:val="both"/>
        <w:rPr>
          <w:color w:val="000000"/>
          <w:sz w:val="20"/>
          <w:szCs w:val="20"/>
        </w:rPr>
      </w:pPr>
      <w:proofErr w:type="spellStart"/>
      <w:r>
        <w:rPr>
          <w:color w:val="000000"/>
          <w:sz w:val="20"/>
          <w:szCs w:val="20"/>
        </w:rPr>
        <w:t>Dorsual</w:t>
      </w:r>
      <w:r w:rsidRPr="001E2010">
        <w:rPr>
          <w:color w:val="000000"/>
          <w:sz w:val="20"/>
          <w:szCs w:val="20"/>
        </w:rPr>
        <w:t>vermerke</w:t>
      </w:r>
      <w:proofErr w:type="spellEnd"/>
      <w:r w:rsidRPr="001E2010">
        <w:rPr>
          <w:color w:val="000000"/>
          <w:sz w:val="20"/>
          <w:szCs w:val="20"/>
        </w:rPr>
        <w:t xml:space="preserve">: </w:t>
      </w:r>
      <w:r w:rsidR="00042A0E" w:rsidRPr="00042A0E">
        <w:rPr>
          <w:color w:val="000000"/>
          <w:sz w:val="20"/>
          <w:szCs w:val="20"/>
        </w:rPr>
        <w:t xml:space="preserve">Hand des 15. </w:t>
      </w:r>
      <w:r w:rsidR="00042A0E" w:rsidRPr="005155BD">
        <w:rPr>
          <w:color w:val="000000"/>
          <w:sz w:val="20"/>
          <w:szCs w:val="20"/>
        </w:rPr>
        <w:t>Jhd.</w:t>
      </w:r>
      <w:r w:rsidRPr="005155BD">
        <w:rPr>
          <w:i/>
          <w:color w:val="000000"/>
          <w:sz w:val="20"/>
          <w:szCs w:val="20"/>
        </w:rPr>
        <w:t xml:space="preserve"> </w:t>
      </w:r>
      <w:proofErr w:type="spellStart"/>
      <w:r w:rsidRPr="005155BD">
        <w:rPr>
          <w:i/>
          <w:color w:val="000000"/>
          <w:sz w:val="20"/>
          <w:szCs w:val="20"/>
        </w:rPr>
        <w:t>littera</w:t>
      </w:r>
      <w:proofErr w:type="spellEnd"/>
      <w:r w:rsidRPr="005155BD">
        <w:rPr>
          <w:i/>
          <w:color w:val="000000"/>
          <w:sz w:val="20"/>
          <w:szCs w:val="20"/>
        </w:rPr>
        <w:t xml:space="preserve"> </w:t>
      </w:r>
      <w:proofErr w:type="spellStart"/>
      <w:r w:rsidRPr="005155BD">
        <w:rPr>
          <w:i/>
          <w:color w:val="000000"/>
          <w:sz w:val="20"/>
          <w:szCs w:val="20"/>
        </w:rPr>
        <w:t>maiestatis</w:t>
      </w:r>
      <w:proofErr w:type="spellEnd"/>
      <w:r w:rsidRPr="005155BD">
        <w:rPr>
          <w:i/>
          <w:color w:val="000000"/>
          <w:sz w:val="20"/>
          <w:szCs w:val="20"/>
        </w:rPr>
        <w:t xml:space="preserve"> </w:t>
      </w:r>
      <w:proofErr w:type="spellStart"/>
      <w:r w:rsidR="00A02AEC" w:rsidRPr="005155BD">
        <w:rPr>
          <w:i/>
          <w:color w:val="000000"/>
          <w:sz w:val="20"/>
          <w:szCs w:val="20"/>
        </w:rPr>
        <w:t>r</w:t>
      </w:r>
      <w:r w:rsidRPr="005155BD">
        <w:rPr>
          <w:i/>
          <w:color w:val="000000"/>
          <w:sz w:val="20"/>
          <w:szCs w:val="20"/>
        </w:rPr>
        <w:t>egis</w:t>
      </w:r>
      <w:proofErr w:type="spellEnd"/>
      <w:r w:rsidRPr="005155BD">
        <w:rPr>
          <w:i/>
          <w:color w:val="000000"/>
          <w:sz w:val="20"/>
          <w:szCs w:val="20"/>
        </w:rPr>
        <w:t xml:space="preserve"> Johannis </w:t>
      </w:r>
      <w:proofErr w:type="spellStart"/>
      <w:r w:rsidRPr="005155BD">
        <w:rPr>
          <w:i/>
          <w:color w:val="000000"/>
          <w:sz w:val="20"/>
          <w:szCs w:val="20"/>
        </w:rPr>
        <w:t>Boh</w:t>
      </w:r>
      <w:r w:rsidR="00042A0E" w:rsidRPr="005155BD">
        <w:rPr>
          <w:i/>
          <w:color w:val="000000"/>
          <w:sz w:val="20"/>
          <w:szCs w:val="20"/>
        </w:rPr>
        <w:t>emie</w:t>
      </w:r>
      <w:proofErr w:type="spellEnd"/>
      <w:r w:rsidR="00042A0E" w:rsidRPr="005155BD">
        <w:rPr>
          <w:i/>
          <w:color w:val="000000"/>
          <w:sz w:val="20"/>
          <w:szCs w:val="20"/>
        </w:rPr>
        <w:t xml:space="preserve"> super </w:t>
      </w:r>
      <w:proofErr w:type="spellStart"/>
      <w:r w:rsidR="00042A0E" w:rsidRPr="005155BD">
        <w:rPr>
          <w:i/>
          <w:color w:val="000000"/>
          <w:sz w:val="20"/>
          <w:szCs w:val="20"/>
        </w:rPr>
        <w:t>libertatione</w:t>
      </w:r>
      <w:proofErr w:type="spellEnd"/>
      <w:r w:rsidRPr="005155BD">
        <w:rPr>
          <w:i/>
          <w:color w:val="000000"/>
          <w:sz w:val="20"/>
          <w:szCs w:val="20"/>
        </w:rPr>
        <w:t xml:space="preserve"> </w:t>
      </w:r>
      <w:proofErr w:type="spellStart"/>
      <w:r w:rsidRPr="005155BD">
        <w:rPr>
          <w:i/>
          <w:color w:val="000000"/>
          <w:sz w:val="20"/>
          <w:szCs w:val="20"/>
        </w:rPr>
        <w:t>domus</w:t>
      </w:r>
      <w:proofErr w:type="spellEnd"/>
      <w:r w:rsidR="00042A0E" w:rsidRPr="005155BD">
        <w:rPr>
          <w:i/>
          <w:color w:val="000000"/>
          <w:sz w:val="20"/>
          <w:szCs w:val="20"/>
        </w:rPr>
        <w:t xml:space="preserve"> et </w:t>
      </w:r>
      <w:proofErr w:type="spellStart"/>
      <w:r w:rsidR="00042A0E" w:rsidRPr="005155BD">
        <w:rPr>
          <w:i/>
          <w:color w:val="000000"/>
          <w:sz w:val="20"/>
          <w:szCs w:val="20"/>
        </w:rPr>
        <w:t>rerum</w:t>
      </w:r>
      <w:proofErr w:type="spellEnd"/>
      <w:r w:rsidR="00042A0E" w:rsidRPr="005155BD">
        <w:rPr>
          <w:i/>
          <w:color w:val="000000"/>
          <w:sz w:val="20"/>
          <w:szCs w:val="20"/>
        </w:rPr>
        <w:t xml:space="preserve"> </w:t>
      </w:r>
      <w:proofErr w:type="spellStart"/>
      <w:r w:rsidRPr="005155BD">
        <w:rPr>
          <w:i/>
          <w:color w:val="000000"/>
          <w:sz w:val="20"/>
          <w:szCs w:val="20"/>
        </w:rPr>
        <w:t>posita</w:t>
      </w:r>
      <w:proofErr w:type="spellEnd"/>
      <w:r w:rsidRPr="005155BD">
        <w:rPr>
          <w:i/>
          <w:color w:val="000000"/>
          <w:sz w:val="20"/>
          <w:szCs w:val="20"/>
        </w:rPr>
        <w:t xml:space="preserve"> </w:t>
      </w:r>
      <w:proofErr w:type="spellStart"/>
      <w:r w:rsidRPr="005155BD">
        <w:rPr>
          <w:i/>
          <w:color w:val="000000"/>
          <w:sz w:val="20"/>
          <w:szCs w:val="20"/>
        </w:rPr>
        <w:t>ecclesie</w:t>
      </w:r>
      <w:proofErr w:type="spellEnd"/>
      <w:r w:rsidR="003D687B" w:rsidRPr="003D687B">
        <w:rPr>
          <w:color w:val="000000"/>
          <w:sz w:val="20"/>
          <w:szCs w:val="20"/>
        </w:rPr>
        <w:t>;</w:t>
      </w:r>
      <w:r w:rsidR="00042A0E" w:rsidRPr="005155BD">
        <w:rPr>
          <w:i/>
          <w:color w:val="000000"/>
          <w:sz w:val="20"/>
          <w:szCs w:val="20"/>
        </w:rPr>
        <w:t xml:space="preserve"> </w:t>
      </w:r>
      <w:r w:rsidR="00042A0E" w:rsidRPr="005155BD">
        <w:rPr>
          <w:color w:val="000000"/>
          <w:sz w:val="20"/>
          <w:szCs w:val="20"/>
        </w:rPr>
        <w:t>Hand des 16. Jhd.</w:t>
      </w:r>
      <w:r w:rsidRPr="005155BD">
        <w:rPr>
          <w:i/>
          <w:color w:val="000000"/>
          <w:sz w:val="20"/>
          <w:szCs w:val="20"/>
        </w:rPr>
        <w:t xml:space="preserve"> S. </w:t>
      </w:r>
      <w:proofErr w:type="spellStart"/>
      <w:r w:rsidRPr="005155BD">
        <w:rPr>
          <w:i/>
          <w:color w:val="000000"/>
          <w:sz w:val="20"/>
          <w:szCs w:val="20"/>
        </w:rPr>
        <w:t>L</w:t>
      </w:r>
      <w:r w:rsidR="00342701" w:rsidRPr="005155BD">
        <w:rPr>
          <w:i/>
          <w:color w:val="000000"/>
          <w:sz w:val="20"/>
          <w:szCs w:val="20"/>
        </w:rPr>
        <w:t>aurentii</w:t>
      </w:r>
      <w:proofErr w:type="spellEnd"/>
      <w:r w:rsidRPr="005155BD">
        <w:rPr>
          <w:i/>
          <w:color w:val="000000"/>
          <w:sz w:val="20"/>
          <w:szCs w:val="20"/>
        </w:rPr>
        <w:t xml:space="preserve"> </w:t>
      </w:r>
      <w:r w:rsidR="005364B3">
        <w:rPr>
          <w:i/>
          <w:color w:val="000000"/>
          <w:sz w:val="20"/>
          <w:szCs w:val="20"/>
        </w:rPr>
        <w:t>a</w:t>
      </w:r>
      <w:r w:rsidRPr="005155BD">
        <w:rPr>
          <w:i/>
          <w:color w:val="000000"/>
          <w:sz w:val="20"/>
          <w:szCs w:val="20"/>
        </w:rPr>
        <w:t>nno 1325</w:t>
      </w:r>
      <w:r w:rsidR="003D687B" w:rsidRPr="003D687B">
        <w:rPr>
          <w:color w:val="000000"/>
          <w:sz w:val="20"/>
          <w:szCs w:val="20"/>
        </w:rPr>
        <w:t>;</w:t>
      </w:r>
      <w:r w:rsidR="00042A0E" w:rsidRPr="005155BD">
        <w:rPr>
          <w:color w:val="000000"/>
          <w:sz w:val="20"/>
          <w:szCs w:val="20"/>
        </w:rPr>
        <w:t xml:space="preserve"> Hand des 18. Jhd.</w:t>
      </w:r>
      <w:r w:rsidRPr="005155BD">
        <w:rPr>
          <w:color w:val="000000"/>
          <w:sz w:val="20"/>
          <w:szCs w:val="20"/>
        </w:rPr>
        <w:t xml:space="preserve"> </w:t>
      </w:r>
      <w:proofErr w:type="spellStart"/>
      <w:r w:rsidR="00A02AEC" w:rsidRPr="005155BD">
        <w:rPr>
          <w:i/>
          <w:color w:val="000000"/>
          <w:sz w:val="20"/>
          <w:szCs w:val="20"/>
        </w:rPr>
        <w:t>l</w:t>
      </w:r>
      <w:r w:rsidRPr="005155BD">
        <w:rPr>
          <w:i/>
          <w:color w:val="000000"/>
          <w:sz w:val="20"/>
          <w:szCs w:val="20"/>
        </w:rPr>
        <w:t>ist</w:t>
      </w:r>
      <w:proofErr w:type="spellEnd"/>
      <w:r w:rsidRPr="005155BD">
        <w:rPr>
          <w:i/>
          <w:color w:val="000000"/>
          <w:sz w:val="20"/>
          <w:szCs w:val="20"/>
        </w:rPr>
        <w:t xml:space="preserve"> </w:t>
      </w:r>
      <w:proofErr w:type="spellStart"/>
      <w:r w:rsidRPr="005155BD">
        <w:rPr>
          <w:i/>
          <w:color w:val="000000"/>
          <w:sz w:val="20"/>
          <w:szCs w:val="20"/>
        </w:rPr>
        <w:t>krále</w:t>
      </w:r>
      <w:proofErr w:type="spellEnd"/>
      <w:r w:rsidRPr="005155BD">
        <w:rPr>
          <w:i/>
          <w:color w:val="000000"/>
          <w:sz w:val="20"/>
          <w:szCs w:val="20"/>
        </w:rPr>
        <w:t xml:space="preserve"> Jana </w:t>
      </w:r>
      <w:proofErr w:type="spellStart"/>
      <w:r w:rsidRPr="005155BD">
        <w:rPr>
          <w:i/>
          <w:color w:val="000000"/>
          <w:sz w:val="20"/>
          <w:szCs w:val="20"/>
        </w:rPr>
        <w:t>podle</w:t>
      </w:r>
      <w:proofErr w:type="spellEnd"/>
      <w:r w:rsidR="001B51E8" w:rsidRPr="005155BD">
        <w:rPr>
          <w:i/>
          <w:color w:val="000000"/>
          <w:sz w:val="20"/>
          <w:szCs w:val="20"/>
        </w:rPr>
        <w:t xml:space="preserve"> </w:t>
      </w:r>
      <w:proofErr w:type="spellStart"/>
      <w:r w:rsidR="001B51E8" w:rsidRPr="005155BD">
        <w:rPr>
          <w:i/>
          <w:color w:val="000000"/>
          <w:sz w:val="20"/>
          <w:szCs w:val="20"/>
        </w:rPr>
        <w:t>milosti</w:t>
      </w:r>
      <w:proofErr w:type="spellEnd"/>
      <w:r w:rsidR="00042A0E" w:rsidRPr="005155BD">
        <w:rPr>
          <w:i/>
          <w:color w:val="000000"/>
          <w:sz w:val="20"/>
          <w:szCs w:val="20"/>
        </w:rPr>
        <w:t xml:space="preserve"> </w:t>
      </w:r>
      <w:proofErr w:type="spellStart"/>
      <w:r w:rsidR="001B51E8" w:rsidRPr="005155BD">
        <w:rPr>
          <w:i/>
          <w:color w:val="000000"/>
          <w:sz w:val="20"/>
          <w:szCs w:val="20"/>
        </w:rPr>
        <w:t>potvrzuje</w:t>
      </w:r>
      <w:proofErr w:type="spellEnd"/>
      <w:r w:rsidR="001B51E8" w:rsidRPr="005155BD">
        <w:rPr>
          <w:i/>
          <w:color w:val="000000"/>
          <w:sz w:val="20"/>
          <w:szCs w:val="20"/>
        </w:rPr>
        <w:t xml:space="preserve"> </w:t>
      </w:r>
      <w:proofErr w:type="spellStart"/>
      <w:r w:rsidR="001B51E8" w:rsidRPr="005155BD">
        <w:rPr>
          <w:i/>
          <w:color w:val="000000"/>
          <w:sz w:val="20"/>
          <w:szCs w:val="20"/>
        </w:rPr>
        <w:t>dum</w:t>
      </w:r>
      <w:proofErr w:type="spellEnd"/>
      <w:r w:rsidR="001B51E8" w:rsidRPr="005155BD">
        <w:rPr>
          <w:i/>
          <w:color w:val="000000"/>
          <w:sz w:val="20"/>
          <w:szCs w:val="20"/>
        </w:rPr>
        <w:t xml:space="preserve"> </w:t>
      </w:r>
      <w:proofErr w:type="spellStart"/>
      <w:r w:rsidR="001B51E8" w:rsidRPr="005155BD">
        <w:rPr>
          <w:i/>
          <w:color w:val="000000"/>
          <w:sz w:val="20"/>
          <w:szCs w:val="20"/>
        </w:rPr>
        <w:t>ktež</w:t>
      </w:r>
      <w:proofErr w:type="spellEnd"/>
      <w:r w:rsidR="001B51E8" w:rsidRPr="005155BD">
        <w:rPr>
          <w:i/>
          <w:color w:val="000000"/>
          <w:sz w:val="20"/>
          <w:szCs w:val="20"/>
        </w:rPr>
        <w:t xml:space="preserve"> </w:t>
      </w:r>
      <w:proofErr w:type="spellStart"/>
      <w:r w:rsidR="001B51E8" w:rsidRPr="005155BD">
        <w:rPr>
          <w:i/>
          <w:color w:val="000000"/>
          <w:sz w:val="20"/>
          <w:szCs w:val="20"/>
        </w:rPr>
        <w:t>byl</w:t>
      </w:r>
      <w:proofErr w:type="spellEnd"/>
      <w:r w:rsidR="001B51E8" w:rsidRPr="005155BD">
        <w:rPr>
          <w:i/>
          <w:color w:val="000000"/>
          <w:sz w:val="20"/>
          <w:szCs w:val="20"/>
        </w:rPr>
        <w:t xml:space="preserve"> </w:t>
      </w:r>
      <w:proofErr w:type="spellStart"/>
      <w:r w:rsidR="001B51E8" w:rsidRPr="005155BD">
        <w:rPr>
          <w:i/>
          <w:color w:val="000000"/>
          <w:sz w:val="20"/>
          <w:szCs w:val="20"/>
        </w:rPr>
        <w:t>Jindřich</w:t>
      </w:r>
      <w:proofErr w:type="spellEnd"/>
      <w:r w:rsidR="001B51E8" w:rsidRPr="005155BD">
        <w:rPr>
          <w:i/>
          <w:color w:val="000000"/>
          <w:sz w:val="20"/>
          <w:szCs w:val="20"/>
        </w:rPr>
        <w:t xml:space="preserve"> </w:t>
      </w:r>
      <w:proofErr w:type="spellStart"/>
      <w:r w:rsidR="001B51E8" w:rsidRPr="005155BD">
        <w:rPr>
          <w:i/>
          <w:color w:val="000000"/>
          <w:sz w:val="20"/>
          <w:szCs w:val="20"/>
        </w:rPr>
        <w:t>canonikh</w:t>
      </w:r>
      <w:proofErr w:type="spellEnd"/>
      <w:r w:rsidR="001B51E8" w:rsidRPr="005155BD">
        <w:rPr>
          <w:i/>
          <w:color w:val="000000"/>
          <w:sz w:val="20"/>
          <w:szCs w:val="20"/>
        </w:rPr>
        <w:t xml:space="preserve"> </w:t>
      </w:r>
      <w:proofErr w:type="spellStart"/>
      <w:r w:rsidR="001B51E8" w:rsidRPr="005155BD">
        <w:rPr>
          <w:i/>
          <w:color w:val="000000"/>
          <w:sz w:val="20"/>
          <w:szCs w:val="20"/>
        </w:rPr>
        <w:t>klášteru</w:t>
      </w:r>
      <w:proofErr w:type="spellEnd"/>
      <w:r w:rsidR="001B51E8" w:rsidRPr="005155BD">
        <w:rPr>
          <w:i/>
          <w:color w:val="000000"/>
          <w:sz w:val="20"/>
          <w:szCs w:val="20"/>
        </w:rPr>
        <w:t xml:space="preserve"> </w:t>
      </w:r>
      <w:proofErr w:type="spellStart"/>
      <w:r w:rsidR="001B51E8" w:rsidRPr="005155BD">
        <w:rPr>
          <w:i/>
          <w:color w:val="000000"/>
          <w:sz w:val="20"/>
          <w:szCs w:val="20"/>
        </w:rPr>
        <w:t>prodal</w:t>
      </w:r>
      <w:proofErr w:type="spellEnd"/>
      <w:r w:rsidR="003D687B" w:rsidRPr="003D687B">
        <w:rPr>
          <w:color w:val="000000"/>
          <w:sz w:val="20"/>
          <w:szCs w:val="20"/>
        </w:rPr>
        <w:t>;</w:t>
      </w:r>
      <w:r w:rsidR="001B51E8" w:rsidRPr="005155BD">
        <w:rPr>
          <w:i/>
          <w:color w:val="000000"/>
          <w:sz w:val="20"/>
          <w:szCs w:val="20"/>
        </w:rPr>
        <w:t xml:space="preserve"> </w:t>
      </w:r>
      <w:proofErr w:type="spellStart"/>
      <w:r w:rsidR="00A02AEC" w:rsidRPr="005155BD">
        <w:rPr>
          <w:color w:val="000000"/>
          <w:sz w:val="20"/>
          <w:szCs w:val="20"/>
        </w:rPr>
        <w:t>neuzeitl</w:t>
      </w:r>
      <w:proofErr w:type="spellEnd"/>
      <w:r w:rsidR="00A02AEC" w:rsidRPr="005155BD">
        <w:rPr>
          <w:color w:val="000000"/>
          <w:sz w:val="20"/>
          <w:szCs w:val="20"/>
        </w:rPr>
        <w:t xml:space="preserve">. </w:t>
      </w:r>
      <w:r w:rsidR="00A02AEC" w:rsidRPr="00ED0083">
        <w:rPr>
          <w:color w:val="000000"/>
          <w:sz w:val="20"/>
          <w:szCs w:val="20"/>
        </w:rPr>
        <w:t>Hä</w:t>
      </w:r>
      <w:r w:rsidR="001B51E8" w:rsidRPr="00ED0083">
        <w:rPr>
          <w:color w:val="000000"/>
          <w:sz w:val="20"/>
          <w:szCs w:val="20"/>
        </w:rPr>
        <w:t>nd</w:t>
      </w:r>
      <w:r w:rsidR="00A02AEC" w:rsidRPr="00ED0083">
        <w:rPr>
          <w:color w:val="000000"/>
          <w:sz w:val="20"/>
          <w:szCs w:val="20"/>
        </w:rPr>
        <w:t xml:space="preserve">e </w:t>
      </w:r>
      <w:r w:rsidR="00A02AEC" w:rsidRPr="00ED0083">
        <w:rPr>
          <w:i/>
          <w:color w:val="000000"/>
          <w:sz w:val="20"/>
          <w:szCs w:val="20"/>
        </w:rPr>
        <w:t>S. Anna</w:t>
      </w:r>
      <w:r w:rsidR="003D687B" w:rsidRPr="003D687B">
        <w:rPr>
          <w:color w:val="000000"/>
          <w:sz w:val="20"/>
          <w:szCs w:val="20"/>
        </w:rPr>
        <w:t>;</w:t>
      </w:r>
      <w:r w:rsidRPr="00ED0083">
        <w:rPr>
          <w:color w:val="000000"/>
          <w:sz w:val="20"/>
          <w:szCs w:val="20"/>
        </w:rPr>
        <w:t xml:space="preserve"> </w:t>
      </w:r>
      <w:proofErr w:type="spellStart"/>
      <w:r w:rsidRPr="00ED0083">
        <w:rPr>
          <w:i/>
          <w:color w:val="000000"/>
          <w:sz w:val="20"/>
          <w:szCs w:val="20"/>
        </w:rPr>
        <w:t>Pragae</w:t>
      </w:r>
      <w:proofErr w:type="spellEnd"/>
      <w:r w:rsidRPr="00ED0083">
        <w:rPr>
          <w:i/>
          <w:color w:val="000000"/>
          <w:sz w:val="20"/>
          <w:szCs w:val="20"/>
        </w:rPr>
        <w:t xml:space="preserve"> 1325. Non. </w:t>
      </w:r>
      <w:proofErr w:type="spellStart"/>
      <w:r w:rsidRPr="00ED0083">
        <w:rPr>
          <w:i/>
          <w:color w:val="000000"/>
          <w:sz w:val="20"/>
          <w:szCs w:val="20"/>
        </w:rPr>
        <w:t>Ma</w:t>
      </w:r>
      <w:r w:rsidR="001B51E8" w:rsidRPr="00ED0083">
        <w:rPr>
          <w:i/>
          <w:color w:val="000000"/>
          <w:sz w:val="20"/>
          <w:szCs w:val="20"/>
        </w:rPr>
        <w:t>ii</w:t>
      </w:r>
      <w:proofErr w:type="spellEnd"/>
      <w:r w:rsidR="001B51E8" w:rsidRPr="00ED0083">
        <w:rPr>
          <w:i/>
          <w:color w:val="000000"/>
          <w:sz w:val="20"/>
          <w:szCs w:val="20"/>
        </w:rPr>
        <w:t xml:space="preserve">, </w:t>
      </w:r>
      <w:r w:rsidRPr="00ED0083">
        <w:rPr>
          <w:i/>
          <w:color w:val="000000"/>
          <w:sz w:val="20"/>
          <w:szCs w:val="20"/>
        </w:rPr>
        <w:t xml:space="preserve">Ex </w:t>
      </w:r>
      <w:proofErr w:type="spellStart"/>
      <w:r w:rsidRPr="00ED0083">
        <w:rPr>
          <w:i/>
          <w:color w:val="000000"/>
          <w:sz w:val="20"/>
          <w:szCs w:val="20"/>
        </w:rPr>
        <w:t>Monast</w:t>
      </w:r>
      <w:proofErr w:type="spellEnd"/>
      <w:r w:rsidRPr="00ED0083">
        <w:rPr>
          <w:i/>
          <w:color w:val="000000"/>
          <w:sz w:val="20"/>
          <w:szCs w:val="20"/>
        </w:rPr>
        <w:t xml:space="preserve">. </w:t>
      </w:r>
      <w:proofErr w:type="spellStart"/>
      <w:r w:rsidRPr="00ED0083">
        <w:rPr>
          <w:i/>
          <w:color w:val="000000"/>
          <w:sz w:val="20"/>
          <w:szCs w:val="20"/>
        </w:rPr>
        <w:t>Monial</w:t>
      </w:r>
      <w:proofErr w:type="spellEnd"/>
      <w:r w:rsidRPr="00ED0083">
        <w:rPr>
          <w:i/>
          <w:color w:val="000000"/>
          <w:sz w:val="20"/>
          <w:szCs w:val="20"/>
        </w:rPr>
        <w:t xml:space="preserve">. Ord. S. </w:t>
      </w:r>
      <w:proofErr w:type="spellStart"/>
      <w:r w:rsidRPr="00ED0083">
        <w:rPr>
          <w:i/>
          <w:color w:val="000000"/>
          <w:sz w:val="20"/>
          <w:szCs w:val="20"/>
        </w:rPr>
        <w:t>Dominici</w:t>
      </w:r>
      <w:proofErr w:type="spellEnd"/>
      <w:r w:rsidRPr="00ED0083">
        <w:rPr>
          <w:i/>
          <w:color w:val="000000"/>
          <w:sz w:val="20"/>
          <w:szCs w:val="20"/>
        </w:rPr>
        <w:t xml:space="preserve"> ad S. </w:t>
      </w:r>
      <w:proofErr w:type="spellStart"/>
      <w:r w:rsidRPr="00ED0083">
        <w:rPr>
          <w:i/>
          <w:color w:val="000000"/>
          <w:sz w:val="20"/>
          <w:szCs w:val="20"/>
        </w:rPr>
        <w:t>Annam</w:t>
      </w:r>
      <w:proofErr w:type="spellEnd"/>
      <w:r w:rsidRPr="00ED0083">
        <w:rPr>
          <w:i/>
          <w:color w:val="000000"/>
          <w:sz w:val="20"/>
          <w:szCs w:val="20"/>
        </w:rPr>
        <w:t xml:space="preserve"> </w:t>
      </w:r>
      <w:proofErr w:type="spellStart"/>
      <w:r w:rsidRPr="00ED0083">
        <w:rPr>
          <w:i/>
          <w:color w:val="000000"/>
          <w:sz w:val="20"/>
          <w:szCs w:val="20"/>
        </w:rPr>
        <w:t>Vetero-Pragae</w:t>
      </w:r>
      <w:proofErr w:type="spellEnd"/>
      <w:r w:rsidR="001B51E8" w:rsidRPr="00ED0083">
        <w:rPr>
          <w:i/>
          <w:color w:val="000000"/>
          <w:sz w:val="20"/>
          <w:szCs w:val="20"/>
        </w:rPr>
        <w:t>,</w:t>
      </w:r>
      <w:r w:rsidRPr="00ED0083">
        <w:rPr>
          <w:i/>
          <w:color w:val="000000"/>
          <w:sz w:val="20"/>
          <w:szCs w:val="20"/>
        </w:rPr>
        <w:t xml:space="preserve"> N. </w:t>
      </w:r>
      <w:r w:rsidR="001B51E8" w:rsidRPr="00ED0083">
        <w:rPr>
          <w:i/>
          <w:color w:val="000000"/>
          <w:sz w:val="20"/>
          <w:szCs w:val="20"/>
        </w:rPr>
        <w:t>1</w:t>
      </w:r>
    </w:p>
    <w:p w14:paraId="6AF9D2D8" w14:textId="77777777" w:rsidR="005435BD" w:rsidRPr="00ED0083" w:rsidRDefault="005435BD" w:rsidP="0035688E">
      <w:pPr>
        <w:spacing w:line="276" w:lineRule="auto"/>
        <w:jc w:val="both"/>
        <w:rPr>
          <w:color w:val="000000"/>
        </w:rPr>
      </w:pPr>
    </w:p>
    <w:p w14:paraId="4A7B5EFF" w14:textId="77777777" w:rsidR="00027CE3" w:rsidRPr="00ED0083" w:rsidRDefault="00027CE3" w:rsidP="0035688E">
      <w:pPr>
        <w:spacing w:line="276" w:lineRule="auto"/>
        <w:jc w:val="both"/>
        <w:rPr>
          <w:color w:val="000000"/>
        </w:rPr>
        <w:sectPr w:rsidR="00027CE3" w:rsidRPr="00ED008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D1AABD2" w14:textId="77777777" w:rsidR="005435BD" w:rsidRPr="00ED0083" w:rsidRDefault="005435BD" w:rsidP="0035688E">
      <w:pPr>
        <w:spacing w:line="276" w:lineRule="auto"/>
        <w:jc w:val="both"/>
        <w:rPr>
          <w:color w:val="000000"/>
        </w:rPr>
      </w:pPr>
    </w:p>
    <w:p w14:paraId="38E2BD3E" w14:textId="77777777" w:rsidR="00A64480" w:rsidRPr="00ED0083" w:rsidRDefault="00A64480" w:rsidP="0035688E">
      <w:pPr>
        <w:spacing w:line="276" w:lineRule="auto"/>
        <w:jc w:val="both"/>
        <w:rPr>
          <w:color w:val="000000"/>
        </w:rPr>
      </w:pPr>
    </w:p>
    <w:p w14:paraId="019E4215" w14:textId="77777777" w:rsidR="007A09DA" w:rsidRPr="00ED0083" w:rsidRDefault="007A09DA" w:rsidP="0035688E">
      <w:pPr>
        <w:spacing w:line="276" w:lineRule="auto"/>
        <w:jc w:val="both"/>
        <w:rPr>
          <w:color w:val="000000"/>
        </w:rPr>
      </w:pPr>
    </w:p>
    <w:p w14:paraId="409F5987" w14:textId="18114592" w:rsidR="005C280F" w:rsidRPr="00ED0083" w:rsidRDefault="005C280F" w:rsidP="0035688E">
      <w:pPr>
        <w:pStyle w:val="ListParagraph"/>
        <w:numPr>
          <w:ilvl w:val="0"/>
          <w:numId w:val="6"/>
        </w:numPr>
        <w:spacing w:line="276" w:lineRule="auto"/>
        <w:jc w:val="right"/>
        <w:rPr>
          <w:color w:val="000000"/>
        </w:rPr>
      </w:pPr>
      <w:bookmarkStart w:id="31" w:name="_Ref2849806"/>
    </w:p>
    <w:bookmarkEnd w:id="31"/>
    <w:p w14:paraId="3C3A6EAE" w14:textId="2B4A9963" w:rsidR="005C280F" w:rsidRPr="00FC0C87" w:rsidRDefault="005C280F" w:rsidP="0035688E">
      <w:pPr>
        <w:spacing w:line="276" w:lineRule="auto"/>
        <w:jc w:val="both"/>
        <w:rPr>
          <w:color w:val="000000"/>
        </w:rPr>
      </w:pPr>
      <w:r w:rsidRPr="00FC0C87">
        <w:rPr>
          <w:color w:val="000000"/>
        </w:rPr>
        <w:t>Innsbruck, 1325 Mai 19</w:t>
      </w:r>
      <w:r w:rsidR="001B51E8" w:rsidRPr="00FC0C87">
        <w:rPr>
          <w:color w:val="000000"/>
        </w:rPr>
        <w:t xml:space="preserve"> (</w:t>
      </w:r>
      <w:r w:rsidR="001B51E8" w:rsidRPr="00FC0C87">
        <w:rPr>
          <w:i/>
          <w:color w:val="000000"/>
        </w:rPr>
        <w:t xml:space="preserve">Datum </w:t>
      </w:r>
      <w:proofErr w:type="spellStart"/>
      <w:r w:rsidR="001B51E8" w:rsidRPr="00FC0C87">
        <w:rPr>
          <w:i/>
          <w:color w:val="000000"/>
        </w:rPr>
        <w:t>Ins</w:t>
      </w:r>
      <w:r w:rsidR="00321577" w:rsidRPr="00FC0C87">
        <w:rPr>
          <w:i/>
          <w:color w:val="000000"/>
        </w:rPr>
        <w:t>prucka</w:t>
      </w:r>
      <w:proofErr w:type="spellEnd"/>
      <w:r w:rsidR="00321577" w:rsidRPr="00FC0C87">
        <w:rPr>
          <w:i/>
          <w:color w:val="000000"/>
        </w:rPr>
        <w:t xml:space="preserve">, </w:t>
      </w:r>
      <w:proofErr w:type="spellStart"/>
      <w:r w:rsidR="00321577" w:rsidRPr="00FC0C87">
        <w:rPr>
          <w:i/>
          <w:color w:val="000000"/>
        </w:rPr>
        <w:t>XIIII</w:t>
      </w:r>
      <w:r w:rsidR="00321577" w:rsidRPr="00FC0C87">
        <w:rPr>
          <w:i/>
          <w:color w:val="000000"/>
          <w:vertAlign w:val="superscript"/>
        </w:rPr>
        <w:t>o</w:t>
      </w:r>
      <w:proofErr w:type="spellEnd"/>
      <w:r w:rsidR="00321577" w:rsidRPr="00FC0C87">
        <w:rPr>
          <w:i/>
          <w:color w:val="000000"/>
        </w:rPr>
        <w:t xml:space="preserve"> </w:t>
      </w:r>
      <w:proofErr w:type="spellStart"/>
      <w:r w:rsidR="00321577" w:rsidRPr="00FC0C87">
        <w:rPr>
          <w:i/>
          <w:color w:val="000000"/>
        </w:rPr>
        <w:t>Kalendas</w:t>
      </w:r>
      <w:proofErr w:type="spellEnd"/>
      <w:r w:rsidR="00321577" w:rsidRPr="00FC0C87">
        <w:rPr>
          <w:i/>
          <w:color w:val="000000"/>
        </w:rPr>
        <w:t xml:space="preserve"> </w:t>
      </w:r>
      <w:proofErr w:type="spellStart"/>
      <w:r w:rsidR="00321577" w:rsidRPr="00FC0C87">
        <w:rPr>
          <w:i/>
          <w:color w:val="000000"/>
        </w:rPr>
        <w:t>Junii</w:t>
      </w:r>
      <w:proofErr w:type="spellEnd"/>
      <w:r w:rsidR="00321577" w:rsidRPr="00FC0C87">
        <w:rPr>
          <w:i/>
          <w:color w:val="000000"/>
        </w:rPr>
        <w:t xml:space="preserve">, anno Domini </w:t>
      </w:r>
      <w:proofErr w:type="spellStart"/>
      <w:r w:rsidR="00321577" w:rsidRPr="00FC0C87">
        <w:rPr>
          <w:i/>
          <w:color w:val="000000"/>
        </w:rPr>
        <w:t>millesimo</w:t>
      </w:r>
      <w:proofErr w:type="spellEnd"/>
      <w:r w:rsidR="00321577" w:rsidRPr="00FC0C87">
        <w:rPr>
          <w:i/>
          <w:color w:val="000000"/>
        </w:rPr>
        <w:t xml:space="preserve"> </w:t>
      </w:r>
      <w:proofErr w:type="spellStart"/>
      <w:r w:rsidR="00321577" w:rsidRPr="00FC0C87">
        <w:rPr>
          <w:i/>
          <w:color w:val="000000"/>
        </w:rPr>
        <w:t>trecentesimo</w:t>
      </w:r>
      <w:proofErr w:type="spellEnd"/>
      <w:r w:rsidR="00321577" w:rsidRPr="00FC0C87">
        <w:rPr>
          <w:i/>
          <w:color w:val="000000"/>
        </w:rPr>
        <w:t xml:space="preserve"> </w:t>
      </w:r>
      <w:proofErr w:type="spellStart"/>
      <w:r w:rsidR="00321577" w:rsidRPr="00FC0C87">
        <w:rPr>
          <w:i/>
          <w:color w:val="000000"/>
        </w:rPr>
        <w:t>vicesimo</w:t>
      </w:r>
      <w:proofErr w:type="spellEnd"/>
      <w:r w:rsidR="00321577" w:rsidRPr="00FC0C87">
        <w:rPr>
          <w:i/>
          <w:color w:val="000000"/>
        </w:rPr>
        <w:t xml:space="preserve"> </w:t>
      </w:r>
      <w:proofErr w:type="spellStart"/>
      <w:r w:rsidR="00321577" w:rsidRPr="00FC0C87">
        <w:rPr>
          <w:i/>
          <w:color w:val="000000"/>
        </w:rPr>
        <w:t>quinto</w:t>
      </w:r>
      <w:proofErr w:type="spellEnd"/>
      <w:r w:rsidR="00321577" w:rsidRPr="00FC0C87">
        <w:rPr>
          <w:color w:val="000000"/>
        </w:rPr>
        <w:t>)</w:t>
      </w:r>
    </w:p>
    <w:p w14:paraId="28B4CC80" w14:textId="77777777" w:rsidR="005C280F" w:rsidRPr="00FC0C87" w:rsidRDefault="005C280F" w:rsidP="0035688E">
      <w:pPr>
        <w:spacing w:line="276" w:lineRule="auto"/>
        <w:jc w:val="both"/>
        <w:rPr>
          <w:color w:val="000000"/>
        </w:rPr>
      </w:pPr>
    </w:p>
    <w:p w14:paraId="3B160252" w14:textId="662A162F" w:rsidR="005C280F" w:rsidRPr="0090245C" w:rsidRDefault="00342701" w:rsidP="0035688E">
      <w:pPr>
        <w:spacing w:line="276" w:lineRule="auto"/>
        <w:jc w:val="both"/>
        <w:rPr>
          <w:b/>
          <w:color w:val="000000"/>
          <w:lang w:val="de-AT"/>
        </w:rPr>
      </w:pPr>
      <w:r w:rsidRPr="0090245C">
        <w:rPr>
          <w:b/>
          <w:color w:val="000000"/>
          <w:lang w:val="de-AT"/>
        </w:rPr>
        <w:t xml:space="preserve">Johann, König von Böhmen und Polen, Graf von Luxemburg, </w:t>
      </w:r>
      <w:r w:rsidR="0090245C">
        <w:rPr>
          <w:b/>
          <w:color w:val="000000"/>
          <w:lang w:val="de-AT"/>
        </w:rPr>
        <w:t>schlägt</w:t>
      </w:r>
      <w:r w:rsidR="00575274">
        <w:rPr>
          <w:b/>
          <w:color w:val="000000"/>
          <w:lang w:val="de-AT"/>
        </w:rPr>
        <w:t xml:space="preserve"> (</w:t>
      </w:r>
      <w:proofErr w:type="spellStart"/>
      <w:r w:rsidR="00575274" w:rsidRPr="006D0E0D">
        <w:rPr>
          <w:b/>
          <w:i/>
          <w:color w:val="000000"/>
          <w:lang w:val="de-AT"/>
        </w:rPr>
        <w:t>duximus</w:t>
      </w:r>
      <w:proofErr w:type="spellEnd"/>
      <w:r w:rsidR="00575274" w:rsidRPr="006D0E0D">
        <w:rPr>
          <w:b/>
          <w:i/>
          <w:color w:val="000000"/>
          <w:lang w:val="de-AT"/>
        </w:rPr>
        <w:t xml:space="preserve"> </w:t>
      </w:r>
      <w:proofErr w:type="spellStart"/>
      <w:r w:rsidR="00575274" w:rsidRPr="006D0E0D">
        <w:rPr>
          <w:b/>
          <w:i/>
          <w:color w:val="000000"/>
          <w:lang w:val="de-AT"/>
        </w:rPr>
        <w:t>largiendas</w:t>
      </w:r>
      <w:proofErr w:type="spellEnd"/>
      <w:r w:rsidR="00575274">
        <w:rPr>
          <w:b/>
          <w:color w:val="000000"/>
          <w:lang w:val="de-AT"/>
        </w:rPr>
        <w:t>) aus seiner königlichen Freigebigkeit</w:t>
      </w:r>
      <w:r w:rsidRPr="0090245C">
        <w:rPr>
          <w:b/>
          <w:color w:val="000000"/>
          <w:lang w:val="de-AT"/>
        </w:rPr>
        <w:t xml:space="preserve"> </w:t>
      </w:r>
      <w:r w:rsidR="00F04689">
        <w:rPr>
          <w:b/>
          <w:color w:val="000000"/>
          <w:lang w:val="de-AT"/>
        </w:rPr>
        <w:t>(</w:t>
      </w:r>
      <w:r w:rsidR="00F04689" w:rsidRPr="00F04689">
        <w:rPr>
          <w:b/>
          <w:i/>
          <w:iCs/>
          <w:color w:val="000000"/>
          <w:lang w:val="de-AT"/>
        </w:rPr>
        <w:t xml:space="preserve">de </w:t>
      </w:r>
      <w:proofErr w:type="spellStart"/>
      <w:r w:rsidR="00F04689" w:rsidRPr="00F04689">
        <w:rPr>
          <w:b/>
          <w:i/>
          <w:iCs/>
          <w:color w:val="000000"/>
          <w:lang w:val="de-AT"/>
        </w:rPr>
        <w:t>liberalitate</w:t>
      </w:r>
      <w:proofErr w:type="spellEnd"/>
      <w:r w:rsidR="00F04689" w:rsidRPr="00F04689">
        <w:rPr>
          <w:b/>
          <w:i/>
          <w:iCs/>
          <w:color w:val="000000"/>
          <w:lang w:val="de-AT"/>
        </w:rPr>
        <w:t xml:space="preserve"> </w:t>
      </w:r>
      <w:proofErr w:type="spellStart"/>
      <w:r w:rsidR="00F04689" w:rsidRPr="00F04689">
        <w:rPr>
          <w:b/>
          <w:i/>
          <w:iCs/>
          <w:color w:val="000000"/>
          <w:lang w:val="de-AT"/>
        </w:rPr>
        <w:t>regia</w:t>
      </w:r>
      <w:proofErr w:type="spellEnd"/>
      <w:r w:rsidR="00F04689">
        <w:rPr>
          <w:b/>
          <w:color w:val="000000"/>
          <w:lang w:val="de-AT"/>
        </w:rPr>
        <w:t xml:space="preserve">) </w:t>
      </w:r>
      <w:r w:rsidRPr="0090245C">
        <w:rPr>
          <w:b/>
          <w:color w:val="000000"/>
          <w:lang w:val="de-AT"/>
        </w:rPr>
        <w:t xml:space="preserve">Hermann von </w:t>
      </w:r>
      <w:proofErr w:type="spellStart"/>
      <w:r w:rsidRPr="0090245C">
        <w:rPr>
          <w:b/>
          <w:color w:val="000000"/>
          <w:lang w:val="de-AT"/>
        </w:rPr>
        <w:t>Miličín</w:t>
      </w:r>
      <w:proofErr w:type="spellEnd"/>
      <w:r w:rsidR="006D0E0D">
        <w:rPr>
          <w:b/>
          <w:color w:val="000000"/>
          <w:lang w:val="de-AT"/>
        </w:rPr>
        <w:t xml:space="preserve"> sowie dessen Erben</w:t>
      </w:r>
      <w:r w:rsidR="0090245C">
        <w:rPr>
          <w:b/>
          <w:color w:val="000000"/>
          <w:lang w:val="de-AT"/>
        </w:rPr>
        <w:t>,</w:t>
      </w:r>
      <w:r w:rsidRPr="0090245C">
        <w:rPr>
          <w:b/>
          <w:color w:val="000000"/>
          <w:lang w:val="de-AT"/>
        </w:rPr>
        <w:t xml:space="preserve"> </w:t>
      </w:r>
      <w:r w:rsidR="0090245C" w:rsidRPr="0090245C">
        <w:rPr>
          <w:b/>
          <w:color w:val="000000"/>
          <w:lang w:val="de-AT"/>
        </w:rPr>
        <w:t xml:space="preserve">als Ersatz aller </w:t>
      </w:r>
      <w:proofErr w:type="spellStart"/>
      <w:r w:rsidR="0090245C" w:rsidRPr="0090245C">
        <w:rPr>
          <w:b/>
          <w:color w:val="000000"/>
          <w:lang w:val="de-AT"/>
        </w:rPr>
        <w:t>Sch</w:t>
      </w:r>
      <w:proofErr w:type="spellEnd"/>
      <w:r w:rsidR="008159F8">
        <w:rPr>
          <w:b/>
          <w:color w:val="000000"/>
        </w:rPr>
        <w:t>ä</w:t>
      </w:r>
      <w:r w:rsidR="0090245C" w:rsidRPr="0090245C">
        <w:rPr>
          <w:b/>
          <w:color w:val="000000"/>
          <w:lang w:val="de-AT"/>
        </w:rPr>
        <w:t>den</w:t>
      </w:r>
      <w:r w:rsidR="00575274">
        <w:rPr>
          <w:b/>
          <w:color w:val="000000"/>
          <w:lang w:val="de-AT"/>
        </w:rPr>
        <w:t>,</w:t>
      </w:r>
      <w:r w:rsidR="0090245C" w:rsidRPr="0090245C">
        <w:rPr>
          <w:b/>
          <w:color w:val="000000"/>
          <w:lang w:val="de-AT"/>
        </w:rPr>
        <w:t xml:space="preserve"> die </w:t>
      </w:r>
      <w:r w:rsidR="006D0E0D">
        <w:rPr>
          <w:b/>
          <w:color w:val="000000"/>
          <w:lang w:val="de-AT"/>
        </w:rPr>
        <w:t>Hermann</w:t>
      </w:r>
      <w:r w:rsidR="0090245C" w:rsidRPr="0090245C">
        <w:rPr>
          <w:b/>
          <w:color w:val="000000"/>
          <w:lang w:val="de-AT"/>
        </w:rPr>
        <w:t xml:space="preserve"> während </w:t>
      </w:r>
      <w:r w:rsidR="0090245C">
        <w:rPr>
          <w:b/>
          <w:color w:val="000000"/>
          <w:lang w:val="de-AT"/>
        </w:rPr>
        <w:t>des Feldzuges in Rheinland erlitten hat</w:t>
      </w:r>
      <w:r w:rsidR="00575274">
        <w:rPr>
          <w:b/>
          <w:color w:val="000000"/>
          <w:lang w:val="de-AT"/>
        </w:rPr>
        <w:t>te</w:t>
      </w:r>
      <w:r w:rsidR="0090245C">
        <w:rPr>
          <w:b/>
          <w:color w:val="000000"/>
          <w:lang w:val="de-AT"/>
        </w:rPr>
        <w:t xml:space="preserve">, </w:t>
      </w:r>
      <w:r w:rsidR="00575274">
        <w:rPr>
          <w:b/>
          <w:color w:val="000000"/>
          <w:lang w:val="de-AT"/>
        </w:rPr>
        <w:t xml:space="preserve">auf </w:t>
      </w:r>
      <w:r w:rsidR="0090245C" w:rsidRPr="0090245C">
        <w:rPr>
          <w:b/>
          <w:color w:val="000000"/>
          <w:lang w:val="de-AT"/>
        </w:rPr>
        <w:t xml:space="preserve">den </w:t>
      </w:r>
      <w:r w:rsidRPr="0090245C">
        <w:rPr>
          <w:b/>
          <w:color w:val="000000"/>
          <w:lang w:val="de-AT"/>
        </w:rPr>
        <w:t xml:space="preserve">Jagdrevier in </w:t>
      </w:r>
      <w:proofErr w:type="spellStart"/>
      <w:r w:rsidRPr="0090245C">
        <w:rPr>
          <w:b/>
          <w:color w:val="000000"/>
          <w:lang w:val="de-AT"/>
        </w:rPr>
        <w:t>Gamnich</w:t>
      </w:r>
      <w:proofErr w:type="spellEnd"/>
      <w:r w:rsidR="0090245C" w:rsidRPr="0090245C">
        <w:rPr>
          <w:b/>
          <w:color w:val="000000"/>
          <w:lang w:val="de-AT"/>
        </w:rPr>
        <w:t xml:space="preserve"> (</w:t>
      </w:r>
      <w:proofErr w:type="spellStart"/>
      <w:r w:rsidR="0090245C" w:rsidRPr="006D0E0D">
        <w:rPr>
          <w:b/>
          <w:i/>
          <w:color w:val="000000"/>
          <w:lang w:val="de-AT"/>
        </w:rPr>
        <w:t>forestaria</w:t>
      </w:r>
      <w:proofErr w:type="spellEnd"/>
      <w:r w:rsidR="0090245C" w:rsidRPr="006D0E0D">
        <w:rPr>
          <w:b/>
          <w:i/>
          <w:color w:val="000000"/>
          <w:lang w:val="de-AT"/>
        </w:rPr>
        <w:t xml:space="preserve"> </w:t>
      </w:r>
      <w:proofErr w:type="spellStart"/>
      <w:r w:rsidR="0090245C" w:rsidRPr="006D0E0D">
        <w:rPr>
          <w:b/>
          <w:i/>
          <w:color w:val="000000"/>
          <w:lang w:val="de-AT"/>
        </w:rPr>
        <w:t>nostra</w:t>
      </w:r>
      <w:proofErr w:type="spellEnd"/>
      <w:r w:rsidR="0090245C" w:rsidRPr="006D0E0D">
        <w:rPr>
          <w:b/>
          <w:i/>
          <w:color w:val="000000"/>
          <w:lang w:val="de-AT"/>
        </w:rPr>
        <w:t xml:space="preserve"> </w:t>
      </w:r>
      <w:proofErr w:type="spellStart"/>
      <w:r w:rsidR="0090245C" w:rsidRPr="006D0E0D">
        <w:rPr>
          <w:b/>
          <w:i/>
          <w:color w:val="000000"/>
          <w:lang w:val="de-AT"/>
        </w:rPr>
        <w:t>Kamnycensis</w:t>
      </w:r>
      <w:proofErr w:type="spellEnd"/>
      <w:r w:rsidR="0090245C" w:rsidRPr="0090245C">
        <w:rPr>
          <w:b/>
          <w:color w:val="000000"/>
          <w:lang w:val="de-AT"/>
        </w:rPr>
        <w:t>) mit dem</w:t>
      </w:r>
      <w:r w:rsidR="00D459D7">
        <w:rPr>
          <w:b/>
          <w:color w:val="000000"/>
          <w:lang w:val="de-AT"/>
        </w:rPr>
        <w:t xml:space="preserve"> </w:t>
      </w:r>
      <w:r w:rsidRPr="0090245C">
        <w:rPr>
          <w:b/>
          <w:color w:val="000000"/>
          <w:lang w:val="de-AT"/>
        </w:rPr>
        <w:t xml:space="preserve">Wald namens </w:t>
      </w:r>
      <w:proofErr w:type="spellStart"/>
      <w:r w:rsidRPr="0090245C">
        <w:rPr>
          <w:b/>
          <w:color w:val="000000"/>
          <w:lang w:val="de-AT"/>
        </w:rPr>
        <w:t>Lovčí</w:t>
      </w:r>
      <w:proofErr w:type="spellEnd"/>
      <w:r w:rsidRPr="0090245C">
        <w:rPr>
          <w:b/>
          <w:color w:val="000000"/>
          <w:lang w:val="de-AT"/>
        </w:rPr>
        <w:t xml:space="preserve"> </w:t>
      </w:r>
      <w:r w:rsidR="0090245C" w:rsidRPr="0090245C">
        <w:rPr>
          <w:b/>
          <w:color w:val="000000"/>
          <w:lang w:val="de-AT"/>
        </w:rPr>
        <w:t>(</w:t>
      </w:r>
      <w:proofErr w:type="spellStart"/>
      <w:r w:rsidR="0090245C" w:rsidRPr="006D0E0D">
        <w:rPr>
          <w:b/>
          <w:i/>
          <w:color w:val="000000"/>
          <w:lang w:val="de-AT"/>
        </w:rPr>
        <w:t>Lowczie</w:t>
      </w:r>
      <w:proofErr w:type="spellEnd"/>
      <w:r w:rsidR="0090245C" w:rsidRPr="0090245C">
        <w:rPr>
          <w:b/>
          <w:color w:val="000000"/>
          <w:lang w:val="de-AT"/>
        </w:rPr>
        <w:t xml:space="preserve">) </w:t>
      </w:r>
      <w:r w:rsidRPr="0090245C">
        <w:rPr>
          <w:b/>
          <w:color w:val="000000"/>
          <w:lang w:val="de-AT"/>
        </w:rPr>
        <w:t xml:space="preserve">samt den Dörfern </w:t>
      </w:r>
      <w:r w:rsidR="0090245C" w:rsidRPr="0090245C">
        <w:rPr>
          <w:b/>
          <w:color w:val="000000"/>
          <w:lang w:val="de-AT"/>
        </w:rPr>
        <w:t>(</w:t>
      </w:r>
      <w:proofErr w:type="spellStart"/>
      <w:r w:rsidR="0090245C" w:rsidRPr="006D0E0D">
        <w:rPr>
          <w:b/>
          <w:i/>
          <w:color w:val="000000"/>
          <w:lang w:val="de-AT"/>
        </w:rPr>
        <w:t>ville</w:t>
      </w:r>
      <w:proofErr w:type="spellEnd"/>
      <w:r w:rsidR="0090245C" w:rsidRPr="0090245C">
        <w:rPr>
          <w:b/>
          <w:color w:val="000000"/>
          <w:lang w:val="de-AT"/>
        </w:rPr>
        <w:t xml:space="preserve">) </w:t>
      </w:r>
      <w:proofErr w:type="spellStart"/>
      <w:r w:rsidR="0090245C" w:rsidRPr="0090245C">
        <w:rPr>
          <w:b/>
          <w:color w:val="000000"/>
          <w:lang w:val="de-AT"/>
        </w:rPr>
        <w:t>Hřímětice</w:t>
      </w:r>
      <w:proofErr w:type="spellEnd"/>
      <w:r w:rsidR="006D0E0D">
        <w:rPr>
          <w:b/>
          <w:color w:val="000000"/>
          <w:lang w:val="de-AT"/>
        </w:rPr>
        <w:t xml:space="preserve"> (</w:t>
      </w:r>
      <w:proofErr w:type="spellStart"/>
      <w:r w:rsidR="006D0E0D" w:rsidRPr="006D0E0D">
        <w:rPr>
          <w:b/>
          <w:i/>
          <w:color w:val="000000"/>
          <w:lang w:val="de-AT"/>
        </w:rPr>
        <w:t>Hiermeszicz</w:t>
      </w:r>
      <w:proofErr w:type="spellEnd"/>
      <w:r w:rsidR="006D0E0D">
        <w:rPr>
          <w:b/>
          <w:color w:val="000000"/>
          <w:lang w:val="de-AT"/>
        </w:rPr>
        <w:t>)</w:t>
      </w:r>
      <w:r w:rsidR="0090245C" w:rsidRPr="0090245C">
        <w:rPr>
          <w:b/>
          <w:color w:val="000000"/>
          <w:lang w:val="de-AT"/>
        </w:rPr>
        <w:t xml:space="preserve">, </w:t>
      </w:r>
      <w:proofErr w:type="spellStart"/>
      <w:r w:rsidR="0090245C" w:rsidRPr="0090245C">
        <w:rPr>
          <w:b/>
          <w:color w:val="000000"/>
          <w:lang w:val="de-AT"/>
        </w:rPr>
        <w:t>Malčany</w:t>
      </w:r>
      <w:proofErr w:type="spellEnd"/>
      <w:r w:rsidR="006D0E0D">
        <w:rPr>
          <w:b/>
          <w:color w:val="000000"/>
          <w:lang w:val="de-AT"/>
        </w:rPr>
        <w:t xml:space="preserve"> (</w:t>
      </w:r>
      <w:r w:rsidR="00650BE2" w:rsidRPr="00650BE2">
        <w:rPr>
          <w:b/>
          <w:i/>
          <w:color w:val="000000"/>
          <w:lang w:val="de-AT"/>
        </w:rPr>
        <w:t>Maliszene</w:t>
      </w:r>
      <w:r w:rsidR="00650BE2">
        <w:rPr>
          <w:b/>
          <w:color w:val="000000"/>
          <w:lang w:val="de-AT"/>
        </w:rPr>
        <w:t>)</w:t>
      </w:r>
      <w:r w:rsidR="0090245C" w:rsidRPr="0090245C">
        <w:rPr>
          <w:b/>
          <w:color w:val="000000"/>
          <w:lang w:val="de-AT"/>
        </w:rPr>
        <w:t xml:space="preserve">, </w:t>
      </w:r>
      <w:proofErr w:type="spellStart"/>
      <w:r w:rsidR="0090245C" w:rsidRPr="0090245C">
        <w:rPr>
          <w:b/>
          <w:color w:val="000000"/>
          <w:lang w:val="de-AT"/>
        </w:rPr>
        <w:t>Veliká</w:t>
      </w:r>
      <w:proofErr w:type="spellEnd"/>
      <w:r w:rsidR="00650BE2">
        <w:rPr>
          <w:b/>
          <w:color w:val="000000"/>
          <w:lang w:val="de-AT"/>
        </w:rPr>
        <w:t xml:space="preserve"> (</w:t>
      </w:r>
      <w:proofErr w:type="spellStart"/>
      <w:r w:rsidR="00650BE2" w:rsidRPr="00650BE2">
        <w:rPr>
          <w:b/>
          <w:i/>
          <w:color w:val="000000"/>
          <w:lang w:val="de-AT"/>
        </w:rPr>
        <w:t>Welika</w:t>
      </w:r>
      <w:proofErr w:type="spellEnd"/>
      <w:r w:rsidR="00650BE2">
        <w:rPr>
          <w:b/>
          <w:color w:val="000000"/>
          <w:lang w:val="de-AT"/>
        </w:rPr>
        <w:t>)</w:t>
      </w:r>
      <w:r w:rsidR="0090245C" w:rsidRPr="0090245C">
        <w:rPr>
          <w:b/>
          <w:color w:val="000000"/>
          <w:lang w:val="de-AT"/>
        </w:rPr>
        <w:t xml:space="preserve">, </w:t>
      </w:r>
      <w:proofErr w:type="spellStart"/>
      <w:r w:rsidR="006D0E0D">
        <w:rPr>
          <w:b/>
          <w:color w:val="000000"/>
          <w:lang w:val="de-AT"/>
        </w:rPr>
        <w:t>H</w:t>
      </w:r>
      <w:r w:rsidR="0090245C" w:rsidRPr="0090245C">
        <w:rPr>
          <w:b/>
          <w:color w:val="000000"/>
          <w:lang w:val="de-AT"/>
        </w:rPr>
        <w:t>bity</w:t>
      </w:r>
      <w:proofErr w:type="spellEnd"/>
      <w:r w:rsidR="00650BE2">
        <w:rPr>
          <w:b/>
          <w:color w:val="000000"/>
          <w:lang w:val="de-AT"/>
        </w:rPr>
        <w:t xml:space="preserve"> (</w:t>
      </w:r>
      <w:proofErr w:type="spellStart"/>
      <w:r w:rsidR="00650BE2" w:rsidRPr="00221344">
        <w:rPr>
          <w:b/>
          <w:i/>
          <w:color w:val="000000"/>
          <w:lang w:val="de-AT"/>
        </w:rPr>
        <w:t>Tibiry</w:t>
      </w:r>
      <w:proofErr w:type="spellEnd"/>
      <w:r w:rsidR="00650BE2">
        <w:rPr>
          <w:b/>
          <w:color w:val="000000"/>
          <w:lang w:val="de-AT"/>
        </w:rPr>
        <w:t>)</w:t>
      </w:r>
      <w:r w:rsidR="0090245C" w:rsidRPr="0090245C">
        <w:rPr>
          <w:b/>
          <w:color w:val="000000"/>
          <w:lang w:val="de-AT"/>
        </w:rPr>
        <w:t xml:space="preserve">, </w:t>
      </w:r>
      <w:proofErr w:type="spellStart"/>
      <w:r w:rsidR="0090245C" w:rsidRPr="0090245C">
        <w:rPr>
          <w:b/>
          <w:color w:val="000000"/>
          <w:lang w:val="de-AT"/>
        </w:rPr>
        <w:t>Zduchovice</w:t>
      </w:r>
      <w:proofErr w:type="spellEnd"/>
      <w:r w:rsidR="00456B9B">
        <w:rPr>
          <w:b/>
          <w:color w:val="000000"/>
          <w:lang w:val="de-AT"/>
        </w:rPr>
        <w:t xml:space="preserve"> (</w:t>
      </w:r>
      <w:proofErr w:type="spellStart"/>
      <w:r w:rsidR="00456B9B" w:rsidRPr="00456B9B">
        <w:rPr>
          <w:b/>
          <w:i/>
          <w:color w:val="000000"/>
          <w:lang w:val="de-AT"/>
        </w:rPr>
        <w:t>Sduchowicz</w:t>
      </w:r>
      <w:proofErr w:type="spellEnd"/>
      <w:r w:rsidR="00456B9B">
        <w:rPr>
          <w:b/>
          <w:color w:val="000000"/>
          <w:lang w:val="de-AT"/>
        </w:rPr>
        <w:t>)</w:t>
      </w:r>
      <w:r w:rsidR="0090245C" w:rsidRPr="0090245C">
        <w:rPr>
          <w:b/>
          <w:color w:val="000000"/>
          <w:lang w:val="de-AT"/>
        </w:rPr>
        <w:t xml:space="preserve">, </w:t>
      </w:r>
      <w:proofErr w:type="spellStart"/>
      <w:r w:rsidR="0090245C" w:rsidRPr="0090245C">
        <w:rPr>
          <w:b/>
          <w:color w:val="000000"/>
          <w:lang w:val="de-AT"/>
        </w:rPr>
        <w:t>Druhlice</w:t>
      </w:r>
      <w:proofErr w:type="spellEnd"/>
      <w:r w:rsidR="00456B9B">
        <w:rPr>
          <w:b/>
          <w:color w:val="000000"/>
          <w:lang w:val="de-AT"/>
        </w:rPr>
        <w:t xml:space="preserve"> (</w:t>
      </w:r>
      <w:proofErr w:type="spellStart"/>
      <w:r w:rsidR="00456B9B" w:rsidRPr="00456B9B">
        <w:rPr>
          <w:b/>
          <w:i/>
          <w:color w:val="000000"/>
          <w:lang w:val="de-AT"/>
        </w:rPr>
        <w:t>Druhlicze</w:t>
      </w:r>
      <w:proofErr w:type="spellEnd"/>
      <w:r w:rsidR="00456B9B">
        <w:rPr>
          <w:b/>
          <w:color w:val="000000"/>
          <w:lang w:val="de-AT"/>
        </w:rPr>
        <w:t>)</w:t>
      </w:r>
      <w:r w:rsidR="0090245C" w:rsidRPr="0090245C">
        <w:rPr>
          <w:b/>
          <w:color w:val="000000"/>
          <w:lang w:val="de-AT"/>
        </w:rPr>
        <w:t xml:space="preserve">, </w:t>
      </w:r>
      <w:proofErr w:type="spellStart"/>
      <w:r w:rsidR="0090245C" w:rsidRPr="0090245C">
        <w:rPr>
          <w:b/>
          <w:color w:val="000000"/>
          <w:lang w:val="de-AT"/>
        </w:rPr>
        <w:t>Úběnice</w:t>
      </w:r>
      <w:proofErr w:type="spellEnd"/>
      <w:r w:rsidR="00456B9B">
        <w:rPr>
          <w:b/>
          <w:color w:val="000000"/>
          <w:lang w:val="de-AT"/>
        </w:rPr>
        <w:t xml:space="preserve"> (</w:t>
      </w:r>
      <w:proofErr w:type="spellStart"/>
      <w:r w:rsidR="00456B9B" w:rsidRPr="00456B9B">
        <w:rPr>
          <w:b/>
          <w:i/>
          <w:color w:val="000000"/>
          <w:lang w:val="de-AT"/>
        </w:rPr>
        <w:t>Vbunicz</w:t>
      </w:r>
      <w:proofErr w:type="spellEnd"/>
      <w:r w:rsidR="00456B9B">
        <w:rPr>
          <w:b/>
          <w:color w:val="000000"/>
          <w:lang w:val="de-AT"/>
        </w:rPr>
        <w:t>)</w:t>
      </w:r>
      <w:r w:rsidR="0090245C" w:rsidRPr="0090245C">
        <w:rPr>
          <w:b/>
          <w:color w:val="000000"/>
          <w:lang w:val="de-AT"/>
        </w:rPr>
        <w:t xml:space="preserve">, </w:t>
      </w:r>
      <w:proofErr w:type="spellStart"/>
      <w:r w:rsidR="0090245C" w:rsidRPr="0090245C">
        <w:rPr>
          <w:b/>
          <w:color w:val="000000"/>
          <w:lang w:val="de-AT"/>
        </w:rPr>
        <w:t>Vesce</w:t>
      </w:r>
      <w:proofErr w:type="spellEnd"/>
      <w:r w:rsidR="00456B9B">
        <w:rPr>
          <w:b/>
          <w:color w:val="000000"/>
          <w:lang w:val="de-AT"/>
        </w:rPr>
        <w:t xml:space="preserve"> (</w:t>
      </w:r>
      <w:proofErr w:type="spellStart"/>
      <w:r w:rsidR="00456B9B" w:rsidRPr="00456B9B">
        <w:rPr>
          <w:b/>
          <w:i/>
          <w:color w:val="000000"/>
          <w:lang w:val="de-AT"/>
        </w:rPr>
        <w:t>Wescze</w:t>
      </w:r>
      <w:proofErr w:type="spellEnd"/>
      <w:r w:rsidR="00456B9B">
        <w:rPr>
          <w:b/>
          <w:color w:val="000000"/>
          <w:lang w:val="de-AT"/>
        </w:rPr>
        <w:t>)</w:t>
      </w:r>
      <w:r w:rsidR="0090245C" w:rsidRPr="0090245C">
        <w:rPr>
          <w:b/>
          <w:color w:val="000000"/>
          <w:lang w:val="de-AT"/>
        </w:rPr>
        <w:t xml:space="preserve"> und </w:t>
      </w:r>
      <w:proofErr w:type="spellStart"/>
      <w:r w:rsidR="0090245C" w:rsidRPr="0090245C">
        <w:rPr>
          <w:b/>
          <w:color w:val="000000"/>
          <w:lang w:val="de-AT"/>
        </w:rPr>
        <w:t>Býčice</w:t>
      </w:r>
      <w:proofErr w:type="spellEnd"/>
      <w:r w:rsidR="0090245C" w:rsidRPr="0090245C">
        <w:rPr>
          <w:b/>
          <w:color w:val="000000"/>
          <w:lang w:val="de-AT"/>
        </w:rPr>
        <w:t xml:space="preserve"> </w:t>
      </w:r>
      <w:r w:rsidR="00456B9B">
        <w:rPr>
          <w:b/>
          <w:color w:val="000000"/>
          <w:lang w:val="de-AT"/>
        </w:rPr>
        <w:t>(</w:t>
      </w:r>
      <w:proofErr w:type="spellStart"/>
      <w:r w:rsidR="00456B9B" w:rsidRPr="00456B9B">
        <w:rPr>
          <w:b/>
          <w:i/>
          <w:color w:val="000000"/>
          <w:lang w:val="de-AT"/>
        </w:rPr>
        <w:t>Bicszicz</w:t>
      </w:r>
      <w:proofErr w:type="spellEnd"/>
      <w:r w:rsidR="00456B9B">
        <w:rPr>
          <w:b/>
          <w:color w:val="000000"/>
          <w:lang w:val="de-AT"/>
        </w:rPr>
        <w:t xml:space="preserve">) </w:t>
      </w:r>
      <w:r w:rsidR="0090245C" w:rsidRPr="0090245C">
        <w:rPr>
          <w:b/>
          <w:color w:val="000000"/>
          <w:lang w:val="de-AT"/>
        </w:rPr>
        <w:t xml:space="preserve">mit Mühlen auf der </w:t>
      </w:r>
      <w:proofErr w:type="spellStart"/>
      <w:r w:rsidR="0090245C" w:rsidRPr="0090245C">
        <w:rPr>
          <w:b/>
          <w:color w:val="000000"/>
          <w:lang w:val="de-AT"/>
        </w:rPr>
        <w:t>Flu</w:t>
      </w:r>
      <w:r w:rsidR="00B543C5">
        <w:rPr>
          <w:b/>
          <w:color w:val="000000"/>
          <w:lang w:val="de-AT"/>
        </w:rPr>
        <w:t>ß</w:t>
      </w:r>
      <w:proofErr w:type="spellEnd"/>
      <w:r w:rsidR="00B543C5">
        <w:rPr>
          <w:b/>
          <w:color w:val="000000"/>
          <w:lang w:val="de-AT"/>
        </w:rPr>
        <w:t xml:space="preserve"> </w:t>
      </w:r>
      <w:proofErr w:type="spellStart"/>
      <w:r w:rsidR="00B543C5">
        <w:rPr>
          <w:b/>
          <w:color w:val="000000"/>
          <w:lang w:val="de-AT"/>
        </w:rPr>
        <w:t>Líšnice</w:t>
      </w:r>
      <w:proofErr w:type="spellEnd"/>
      <w:r w:rsidR="0090245C" w:rsidRPr="0090245C">
        <w:rPr>
          <w:b/>
          <w:color w:val="000000"/>
          <w:lang w:val="de-AT"/>
        </w:rPr>
        <w:t xml:space="preserve"> </w:t>
      </w:r>
      <w:r w:rsidR="00B543C5">
        <w:rPr>
          <w:b/>
          <w:color w:val="000000"/>
          <w:lang w:val="de-AT"/>
        </w:rPr>
        <w:t>(</w:t>
      </w:r>
      <w:proofErr w:type="spellStart"/>
      <w:r w:rsidR="0090245C" w:rsidRPr="00B543C5">
        <w:rPr>
          <w:b/>
          <w:i/>
          <w:color w:val="000000"/>
          <w:lang w:val="de-AT"/>
        </w:rPr>
        <w:t>Lesnicz</w:t>
      </w:r>
      <w:proofErr w:type="spellEnd"/>
      <w:r w:rsidR="00B543C5">
        <w:rPr>
          <w:b/>
          <w:color w:val="000000"/>
          <w:lang w:val="de-AT"/>
        </w:rPr>
        <w:t>)</w:t>
      </w:r>
      <w:r w:rsidR="00575274">
        <w:rPr>
          <w:b/>
          <w:color w:val="000000"/>
          <w:lang w:val="de-AT"/>
        </w:rPr>
        <w:t xml:space="preserve"> und anderen </w:t>
      </w:r>
      <w:proofErr w:type="spellStart"/>
      <w:r w:rsidR="00575274">
        <w:rPr>
          <w:b/>
          <w:color w:val="000000"/>
          <w:lang w:val="de-AT"/>
        </w:rPr>
        <w:t>Dependenzien</w:t>
      </w:r>
      <w:proofErr w:type="spellEnd"/>
      <w:r w:rsidR="00575274">
        <w:rPr>
          <w:b/>
          <w:color w:val="000000"/>
          <w:lang w:val="de-AT"/>
        </w:rPr>
        <w:t xml:space="preserve">, die er ihm </w:t>
      </w:r>
      <w:r w:rsidR="00E43BD6">
        <w:rPr>
          <w:b/>
          <w:color w:val="000000"/>
          <w:lang w:val="de-AT"/>
        </w:rPr>
        <w:t>für eine</w:t>
      </w:r>
      <w:r w:rsidR="00575274" w:rsidRPr="0090245C">
        <w:rPr>
          <w:b/>
          <w:color w:val="000000"/>
          <w:lang w:val="de-AT"/>
        </w:rPr>
        <w:t xml:space="preserve"> Summe </w:t>
      </w:r>
      <w:r w:rsidR="00E43BD6">
        <w:rPr>
          <w:b/>
          <w:color w:val="000000"/>
          <w:lang w:val="de-AT"/>
        </w:rPr>
        <w:t>von</w:t>
      </w:r>
      <w:r w:rsidR="00575274" w:rsidRPr="0090245C">
        <w:rPr>
          <w:b/>
          <w:color w:val="000000"/>
          <w:lang w:val="de-AT"/>
        </w:rPr>
        <w:t xml:space="preserve"> 374 Schock </w:t>
      </w:r>
      <w:r w:rsidR="00575274">
        <w:rPr>
          <w:b/>
          <w:color w:val="000000"/>
          <w:lang w:val="de-AT"/>
        </w:rPr>
        <w:t xml:space="preserve">Prager </w:t>
      </w:r>
      <w:r w:rsidR="00575274" w:rsidRPr="0090245C">
        <w:rPr>
          <w:b/>
          <w:color w:val="000000"/>
          <w:lang w:val="de-AT"/>
        </w:rPr>
        <w:t>Groschen</w:t>
      </w:r>
      <w:r w:rsidR="00575274">
        <w:rPr>
          <w:b/>
          <w:color w:val="000000"/>
          <w:lang w:val="de-AT"/>
        </w:rPr>
        <w:t xml:space="preserve"> </w:t>
      </w:r>
      <w:r w:rsidR="006D0E0D">
        <w:rPr>
          <w:b/>
          <w:color w:val="000000"/>
          <w:lang w:val="de-AT"/>
        </w:rPr>
        <w:t xml:space="preserve">verpfändet </w:t>
      </w:r>
      <w:r w:rsidR="00575274">
        <w:rPr>
          <w:b/>
          <w:color w:val="000000"/>
          <w:lang w:val="de-AT"/>
        </w:rPr>
        <w:t>hat, wie es seine ältere Urkunde n</w:t>
      </w:r>
      <w:r w:rsidR="00AE5EFB">
        <w:rPr>
          <w:b/>
          <w:color w:val="000000"/>
          <w:lang w:val="de-AT"/>
        </w:rPr>
        <w:t>äher</w:t>
      </w:r>
      <w:r w:rsidR="00575274">
        <w:rPr>
          <w:b/>
          <w:color w:val="000000"/>
          <w:lang w:val="de-AT"/>
        </w:rPr>
        <w:t xml:space="preserve"> bestimmt</w:t>
      </w:r>
      <w:r w:rsidR="00AE5EFB">
        <w:rPr>
          <w:b/>
          <w:color w:val="000000"/>
          <w:lang w:val="de-AT"/>
        </w:rPr>
        <w:t xml:space="preserve"> wurde</w:t>
      </w:r>
      <w:r w:rsidR="00575274">
        <w:rPr>
          <w:b/>
          <w:color w:val="000000"/>
          <w:lang w:val="de-AT"/>
        </w:rPr>
        <w:t>,</w:t>
      </w:r>
      <w:r w:rsidR="00AE5EFB">
        <w:rPr>
          <w:rStyle w:val="EndnoteReference"/>
          <w:b/>
          <w:color w:val="000000"/>
          <w:lang w:val="de-AT"/>
        </w:rPr>
        <w:endnoteReference w:id="61"/>
      </w:r>
      <w:r w:rsidR="00575274">
        <w:rPr>
          <w:b/>
          <w:color w:val="000000"/>
          <w:lang w:val="de-AT"/>
        </w:rPr>
        <w:t xml:space="preserve"> weitere 126 Schock Groschen hinzu, sodass die Gesamtpfandsumme nunmehr 500 Schock Grosche</w:t>
      </w:r>
      <w:r w:rsidR="00526BE8">
        <w:rPr>
          <w:b/>
          <w:color w:val="000000"/>
          <w:lang w:val="de-AT"/>
        </w:rPr>
        <w:t>n</w:t>
      </w:r>
      <w:r w:rsidR="00575274">
        <w:rPr>
          <w:b/>
          <w:color w:val="000000"/>
          <w:lang w:val="de-AT"/>
        </w:rPr>
        <w:t xml:space="preserve"> beträgt. Hermann und dessen Erben dürfen die verpfändeten Güter </w:t>
      </w:r>
      <w:proofErr w:type="gramStart"/>
      <w:r w:rsidR="00575274">
        <w:rPr>
          <w:b/>
          <w:color w:val="000000"/>
          <w:lang w:val="de-AT"/>
        </w:rPr>
        <w:t>solange</w:t>
      </w:r>
      <w:proofErr w:type="gramEnd"/>
      <w:r w:rsidR="00575274">
        <w:rPr>
          <w:b/>
          <w:color w:val="000000"/>
          <w:lang w:val="de-AT"/>
        </w:rPr>
        <w:t xml:space="preserve"> nutz</w:t>
      </w:r>
      <w:r w:rsidR="00F268CB">
        <w:rPr>
          <w:b/>
          <w:color w:val="000000"/>
          <w:lang w:val="de-AT"/>
        </w:rPr>
        <w:t>nießen</w:t>
      </w:r>
      <w:r w:rsidR="00575274">
        <w:rPr>
          <w:b/>
          <w:color w:val="000000"/>
          <w:lang w:val="de-AT"/>
        </w:rPr>
        <w:t>, bis der König</w:t>
      </w:r>
      <w:r w:rsidR="00AE5EFB">
        <w:rPr>
          <w:b/>
          <w:color w:val="000000"/>
          <w:lang w:val="de-AT"/>
        </w:rPr>
        <w:t xml:space="preserve"> selbst</w:t>
      </w:r>
      <w:r w:rsidR="00575274">
        <w:rPr>
          <w:b/>
          <w:color w:val="000000"/>
          <w:lang w:val="de-AT"/>
        </w:rPr>
        <w:t xml:space="preserve"> oder seine</w:t>
      </w:r>
      <w:r w:rsidR="006D0E0D">
        <w:rPr>
          <w:b/>
          <w:color w:val="000000"/>
          <w:lang w:val="de-AT"/>
        </w:rPr>
        <w:t xml:space="preserve"> Erbe</w:t>
      </w:r>
      <w:r w:rsidR="00526BE8">
        <w:rPr>
          <w:b/>
          <w:color w:val="000000"/>
          <w:lang w:val="de-AT"/>
        </w:rPr>
        <w:t>n</w:t>
      </w:r>
      <w:r w:rsidR="006D0E0D">
        <w:rPr>
          <w:b/>
          <w:color w:val="000000"/>
          <w:lang w:val="de-AT"/>
        </w:rPr>
        <w:t xml:space="preserve"> und </w:t>
      </w:r>
      <w:r w:rsidR="00575274">
        <w:rPr>
          <w:b/>
          <w:color w:val="000000"/>
          <w:lang w:val="de-AT"/>
        </w:rPr>
        <w:t xml:space="preserve">Nachfolger die </w:t>
      </w:r>
      <w:r w:rsidR="006D0E0D">
        <w:rPr>
          <w:b/>
          <w:color w:val="000000"/>
          <w:lang w:val="de-AT"/>
        </w:rPr>
        <w:t>Gesamtp</w:t>
      </w:r>
      <w:r w:rsidR="00575274">
        <w:rPr>
          <w:b/>
          <w:color w:val="000000"/>
          <w:lang w:val="de-AT"/>
        </w:rPr>
        <w:t xml:space="preserve">fandsumme </w:t>
      </w:r>
      <w:r w:rsidR="006D0E0D">
        <w:rPr>
          <w:b/>
          <w:color w:val="000000"/>
          <w:lang w:val="de-AT"/>
        </w:rPr>
        <w:t>auszahlen.</w:t>
      </w:r>
    </w:p>
    <w:p w14:paraId="5663E9FD" w14:textId="77777777" w:rsidR="005C280F" w:rsidRPr="0090245C" w:rsidRDefault="005C280F" w:rsidP="0035688E">
      <w:pPr>
        <w:spacing w:line="276" w:lineRule="auto"/>
        <w:jc w:val="both"/>
        <w:rPr>
          <w:color w:val="000000"/>
          <w:lang w:val="de-AT"/>
        </w:rPr>
      </w:pPr>
    </w:p>
    <w:p w14:paraId="521485D2" w14:textId="7648DA2D" w:rsidR="005C280F" w:rsidRPr="00342701" w:rsidRDefault="005C280F" w:rsidP="0035688E">
      <w:pPr>
        <w:spacing w:line="276" w:lineRule="auto"/>
        <w:jc w:val="both"/>
        <w:rPr>
          <w:color w:val="000000"/>
          <w:sz w:val="20"/>
          <w:szCs w:val="20"/>
          <w:lang w:val="de-AT"/>
        </w:rPr>
      </w:pPr>
      <w:r w:rsidRPr="00266ECE">
        <w:rPr>
          <w:color w:val="000000"/>
          <w:sz w:val="20"/>
          <w:szCs w:val="20"/>
          <w:lang w:val="de-AT"/>
        </w:rPr>
        <w:t>Original</w:t>
      </w:r>
      <w:r w:rsidR="003D687B" w:rsidRPr="00266ECE">
        <w:rPr>
          <w:color w:val="000000"/>
          <w:sz w:val="20"/>
          <w:szCs w:val="20"/>
          <w:lang w:val="de-AT"/>
        </w:rPr>
        <w:t>;</w:t>
      </w:r>
      <w:r w:rsidR="00321577" w:rsidRPr="00266ECE">
        <w:rPr>
          <w:color w:val="000000"/>
          <w:sz w:val="20"/>
          <w:szCs w:val="20"/>
          <w:lang w:val="de-AT"/>
        </w:rPr>
        <w:t xml:space="preserve"> SOA </w:t>
      </w:r>
      <w:proofErr w:type="spellStart"/>
      <w:r w:rsidR="00321577" w:rsidRPr="00266ECE">
        <w:rPr>
          <w:color w:val="000000"/>
          <w:sz w:val="20"/>
          <w:szCs w:val="20"/>
          <w:lang w:val="de-AT"/>
        </w:rPr>
        <w:t>Třeboň</w:t>
      </w:r>
      <w:proofErr w:type="spellEnd"/>
      <w:r w:rsidR="00C11127" w:rsidRPr="00266ECE">
        <w:rPr>
          <w:color w:val="000000"/>
          <w:sz w:val="20"/>
          <w:szCs w:val="20"/>
          <w:lang w:val="de-AT"/>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321577" w:rsidRPr="00266ECE">
        <w:rPr>
          <w:color w:val="000000"/>
          <w:sz w:val="20"/>
          <w:szCs w:val="20"/>
          <w:lang w:val="de-AT"/>
        </w:rPr>
        <w:t xml:space="preserve">, Bestand </w:t>
      </w:r>
      <w:proofErr w:type="spellStart"/>
      <w:r w:rsidR="00321577" w:rsidRPr="00266ECE">
        <w:rPr>
          <w:color w:val="000000"/>
          <w:sz w:val="20"/>
          <w:szCs w:val="20"/>
          <w:lang w:val="de-AT"/>
        </w:rPr>
        <w:t>Cizí</w:t>
      </w:r>
      <w:proofErr w:type="spellEnd"/>
      <w:r w:rsidR="00321577" w:rsidRPr="00266ECE">
        <w:rPr>
          <w:color w:val="000000"/>
          <w:sz w:val="20"/>
          <w:szCs w:val="20"/>
          <w:lang w:val="de-AT"/>
        </w:rPr>
        <w:t xml:space="preserve"> </w:t>
      </w:r>
      <w:proofErr w:type="spellStart"/>
      <w:r w:rsidR="00321577" w:rsidRPr="00266ECE">
        <w:rPr>
          <w:color w:val="000000"/>
          <w:sz w:val="20"/>
          <w:szCs w:val="20"/>
          <w:lang w:val="de-AT"/>
        </w:rPr>
        <w:t>statky</w:t>
      </w:r>
      <w:proofErr w:type="spellEnd"/>
      <w:r w:rsidR="00321577" w:rsidRPr="00266ECE">
        <w:rPr>
          <w:color w:val="000000"/>
          <w:sz w:val="20"/>
          <w:szCs w:val="20"/>
          <w:lang w:val="de-AT"/>
        </w:rPr>
        <w:t xml:space="preserve">, </w:t>
      </w:r>
      <w:r w:rsidR="00342701" w:rsidRPr="00266ECE">
        <w:rPr>
          <w:color w:val="000000"/>
          <w:sz w:val="20"/>
          <w:szCs w:val="20"/>
          <w:lang w:val="de-AT"/>
        </w:rPr>
        <w:t xml:space="preserve">Sign. </w:t>
      </w:r>
      <w:proofErr w:type="spellStart"/>
      <w:r w:rsidR="00342701" w:rsidRPr="00A96F84">
        <w:rPr>
          <w:color w:val="000000"/>
          <w:sz w:val="20"/>
          <w:szCs w:val="20"/>
        </w:rPr>
        <w:t>Býčicie</w:t>
      </w:r>
      <w:proofErr w:type="spellEnd"/>
      <w:r w:rsidR="00342701" w:rsidRPr="00A96F84">
        <w:rPr>
          <w:color w:val="000000"/>
          <w:sz w:val="20"/>
          <w:szCs w:val="20"/>
        </w:rPr>
        <w:t xml:space="preserve"> </w:t>
      </w:r>
      <w:r w:rsidR="00B168B4" w:rsidRPr="00A96F84">
        <w:rPr>
          <w:color w:val="000000"/>
          <w:sz w:val="20"/>
          <w:szCs w:val="20"/>
        </w:rPr>
        <w:t xml:space="preserve">II 34 1, </w:t>
      </w:r>
      <w:r w:rsidR="00321577" w:rsidRPr="00A96F84">
        <w:rPr>
          <w:color w:val="000000"/>
          <w:sz w:val="20"/>
          <w:szCs w:val="20"/>
        </w:rPr>
        <w:t>Nr. 79</w:t>
      </w:r>
      <w:r w:rsidR="003D687B" w:rsidRPr="00A96F84">
        <w:rPr>
          <w:color w:val="000000"/>
          <w:sz w:val="20"/>
          <w:szCs w:val="20"/>
        </w:rPr>
        <w:t>;</w:t>
      </w:r>
      <w:r w:rsidR="00321577" w:rsidRPr="00A96F84">
        <w:rPr>
          <w:color w:val="000000"/>
          <w:sz w:val="20"/>
          <w:szCs w:val="20"/>
        </w:rPr>
        <w:t xml:space="preserve"> </w:t>
      </w:r>
      <w:r w:rsidR="00342701" w:rsidRPr="00A96F84">
        <w:rPr>
          <w:color w:val="000000"/>
          <w:sz w:val="20"/>
          <w:szCs w:val="20"/>
        </w:rPr>
        <w:t>Pergament, lat. 29 × 20,</w:t>
      </w:r>
      <w:r w:rsidR="00F04689" w:rsidRPr="00A96F84">
        <w:rPr>
          <w:color w:val="000000"/>
          <w:sz w:val="20"/>
          <w:szCs w:val="20"/>
        </w:rPr>
        <w:t xml:space="preserve"> </w:t>
      </w:r>
      <w:r w:rsidR="00342701" w:rsidRPr="00A96F84">
        <w:rPr>
          <w:color w:val="000000"/>
          <w:sz w:val="20"/>
          <w:szCs w:val="20"/>
        </w:rPr>
        <w:t>5 cm</w:t>
      </w:r>
      <w:r w:rsidR="003D687B" w:rsidRPr="00A96F84">
        <w:rPr>
          <w:color w:val="000000"/>
          <w:sz w:val="20"/>
          <w:szCs w:val="20"/>
        </w:rPr>
        <w:t>;</w:t>
      </w:r>
      <w:r w:rsidR="00342701" w:rsidRPr="00A96F84">
        <w:rPr>
          <w:color w:val="000000"/>
          <w:sz w:val="20"/>
          <w:szCs w:val="20"/>
        </w:rPr>
        <w:t xml:space="preserve"> </w:t>
      </w:r>
      <w:proofErr w:type="spellStart"/>
      <w:r w:rsidR="00A96F84" w:rsidRPr="00A96F84">
        <w:rPr>
          <w:color w:val="000000"/>
          <w:sz w:val="20"/>
          <w:szCs w:val="20"/>
        </w:rPr>
        <w:t>wachsf</w:t>
      </w:r>
      <w:proofErr w:type="spellEnd"/>
      <w:r w:rsidR="00A96F84" w:rsidRPr="00A96F84">
        <w:rPr>
          <w:color w:val="000000"/>
          <w:sz w:val="20"/>
          <w:szCs w:val="20"/>
        </w:rPr>
        <w:t xml:space="preserve">. </w:t>
      </w:r>
      <w:proofErr w:type="spellStart"/>
      <w:r w:rsidR="00A96F84">
        <w:rPr>
          <w:color w:val="000000"/>
          <w:sz w:val="20"/>
          <w:szCs w:val="20"/>
        </w:rPr>
        <w:t>Reiter</w:t>
      </w:r>
      <w:r w:rsidR="00342701" w:rsidRPr="00A96F84">
        <w:rPr>
          <w:color w:val="000000"/>
          <w:sz w:val="20"/>
          <w:szCs w:val="20"/>
        </w:rPr>
        <w:t>S</w:t>
      </w:r>
      <w:proofErr w:type="spellEnd"/>
      <w:r w:rsidR="00342701" w:rsidRPr="00A96F84">
        <w:rPr>
          <w:color w:val="000000"/>
          <w:sz w:val="20"/>
          <w:szCs w:val="20"/>
        </w:rPr>
        <w:t xml:space="preserve"> des </w:t>
      </w:r>
      <w:proofErr w:type="spellStart"/>
      <w:r w:rsidR="00342701" w:rsidRPr="00A96F84">
        <w:rPr>
          <w:color w:val="000000"/>
          <w:sz w:val="20"/>
          <w:szCs w:val="20"/>
        </w:rPr>
        <w:t>Ausst</w:t>
      </w:r>
      <w:proofErr w:type="spellEnd"/>
      <w:r w:rsidR="00342701" w:rsidRPr="00A96F84">
        <w:rPr>
          <w:color w:val="000000"/>
          <w:sz w:val="20"/>
          <w:szCs w:val="20"/>
        </w:rPr>
        <w:t xml:space="preserve">. </w:t>
      </w:r>
      <w:r w:rsidR="00B168B4" w:rsidRPr="00A64480">
        <w:rPr>
          <w:color w:val="000000"/>
          <w:sz w:val="20"/>
          <w:szCs w:val="20"/>
        </w:rPr>
        <w:t>(</w:t>
      </w:r>
      <w:r w:rsidR="00A64480" w:rsidRPr="00A64480">
        <w:rPr>
          <w:smallCaps/>
          <w:color w:val="000000"/>
          <w:sz w:val="20"/>
          <w:szCs w:val="20"/>
        </w:rPr>
        <w:t>Laurent</w:t>
      </w:r>
      <w:r w:rsidR="00A64480" w:rsidRPr="00A64480">
        <w:rPr>
          <w:color w:val="000000"/>
          <w:sz w:val="20"/>
          <w:szCs w:val="20"/>
        </w:rPr>
        <w:t xml:space="preserve"> I.2, Nr. 30</w:t>
      </w:r>
      <w:r w:rsidR="00B168B4" w:rsidRPr="00A64480">
        <w:rPr>
          <w:color w:val="000000"/>
          <w:sz w:val="20"/>
          <w:szCs w:val="20"/>
        </w:rPr>
        <w:t xml:space="preserve">), in </w:t>
      </w:r>
      <w:proofErr w:type="spellStart"/>
      <w:r w:rsidR="00B168B4" w:rsidRPr="00A64480">
        <w:rPr>
          <w:color w:val="000000"/>
          <w:sz w:val="20"/>
          <w:szCs w:val="20"/>
        </w:rPr>
        <w:t>Dorso</w:t>
      </w:r>
      <w:proofErr w:type="spellEnd"/>
      <w:r w:rsidR="00B168B4" w:rsidRPr="00A64480">
        <w:rPr>
          <w:color w:val="000000"/>
          <w:sz w:val="20"/>
          <w:szCs w:val="20"/>
        </w:rPr>
        <w:t xml:space="preserve"> ein schwarzes </w:t>
      </w:r>
      <w:proofErr w:type="spellStart"/>
      <w:r w:rsidR="00B168B4" w:rsidRPr="00A64480">
        <w:rPr>
          <w:color w:val="000000"/>
          <w:sz w:val="20"/>
          <w:szCs w:val="20"/>
        </w:rPr>
        <w:t>SekretS</w:t>
      </w:r>
      <w:proofErr w:type="spellEnd"/>
      <w:r w:rsidR="00B168B4" w:rsidRPr="00A64480">
        <w:rPr>
          <w:color w:val="000000"/>
          <w:sz w:val="20"/>
          <w:szCs w:val="20"/>
        </w:rPr>
        <w:t xml:space="preserve"> (</w:t>
      </w:r>
      <w:proofErr w:type="spellStart"/>
      <w:r w:rsidR="00B168B4" w:rsidRPr="005E6350">
        <w:rPr>
          <w:smallCaps/>
          <w:color w:val="000000"/>
          <w:sz w:val="20"/>
          <w:szCs w:val="20"/>
        </w:rPr>
        <w:t>Maráz</w:t>
      </w:r>
      <w:proofErr w:type="spellEnd"/>
      <w:r w:rsidR="00B168B4" w:rsidRPr="00A64480">
        <w:rPr>
          <w:color w:val="000000"/>
          <w:sz w:val="20"/>
          <w:szCs w:val="20"/>
        </w:rPr>
        <w:t xml:space="preserve">, </w:t>
      </w:r>
      <w:r w:rsidR="00A64480">
        <w:rPr>
          <w:color w:val="000000"/>
          <w:sz w:val="20"/>
          <w:szCs w:val="20"/>
        </w:rPr>
        <w:t>Nr</w:t>
      </w:r>
      <w:r w:rsidR="00B168B4" w:rsidRPr="00A64480">
        <w:rPr>
          <w:color w:val="000000"/>
          <w:sz w:val="20"/>
          <w:szCs w:val="20"/>
        </w:rPr>
        <w:t>. 17)</w:t>
      </w:r>
      <w:r w:rsidR="006613F7">
        <w:rPr>
          <w:color w:val="000000"/>
          <w:sz w:val="20"/>
          <w:szCs w:val="20"/>
        </w:rPr>
        <w:t xml:space="preserve"> </w:t>
      </w:r>
      <w:proofErr w:type="spellStart"/>
      <w:r w:rsidR="00A96F84" w:rsidRPr="00A64480">
        <w:rPr>
          <w:color w:val="000000"/>
          <w:sz w:val="20"/>
          <w:szCs w:val="20"/>
        </w:rPr>
        <w:lastRenderedPageBreak/>
        <w:t>anh</w:t>
      </w:r>
      <w:proofErr w:type="spellEnd"/>
      <w:r w:rsidR="00A96F84" w:rsidRPr="00A64480">
        <w:rPr>
          <w:color w:val="000000"/>
          <w:sz w:val="20"/>
          <w:szCs w:val="20"/>
        </w:rPr>
        <w:t>. an Ps</w:t>
      </w:r>
      <w:r w:rsidR="00A96F84">
        <w:rPr>
          <w:color w:val="000000"/>
          <w:sz w:val="20"/>
          <w:szCs w:val="20"/>
        </w:rPr>
        <w:t xml:space="preserve"> </w:t>
      </w:r>
      <w:r w:rsidR="006613F7">
        <w:rPr>
          <w:color w:val="000000"/>
          <w:sz w:val="20"/>
          <w:szCs w:val="20"/>
        </w:rPr>
        <w:t>(A)</w:t>
      </w:r>
      <w:r w:rsidR="00B168B4" w:rsidRPr="00A64480">
        <w:rPr>
          <w:color w:val="000000"/>
          <w:sz w:val="20"/>
          <w:szCs w:val="20"/>
        </w:rPr>
        <w:t xml:space="preserve">. </w:t>
      </w:r>
      <w:r w:rsidR="008123CE" w:rsidRPr="00A64480">
        <w:rPr>
          <w:color w:val="000000"/>
          <w:sz w:val="20"/>
          <w:szCs w:val="20"/>
        </w:rPr>
        <w:t xml:space="preserve">– </w:t>
      </w:r>
      <w:proofErr w:type="gramStart"/>
      <w:r w:rsidR="008123CE" w:rsidRPr="00A64480">
        <w:rPr>
          <w:color w:val="000000"/>
          <w:sz w:val="20"/>
          <w:szCs w:val="20"/>
        </w:rPr>
        <w:t>Altes Regest</w:t>
      </w:r>
      <w:proofErr w:type="gramEnd"/>
      <w:r w:rsidR="008123CE" w:rsidRPr="00A64480">
        <w:rPr>
          <w:color w:val="000000"/>
          <w:sz w:val="20"/>
          <w:szCs w:val="20"/>
        </w:rPr>
        <w:t xml:space="preserve"> im Archivverzeichnis vom J. 1418, SOA </w:t>
      </w:r>
      <w:proofErr w:type="spellStart"/>
      <w:r w:rsidR="008123CE" w:rsidRPr="00A64480">
        <w:rPr>
          <w:color w:val="000000"/>
          <w:sz w:val="20"/>
          <w:szCs w:val="20"/>
        </w:rPr>
        <w:t>Třeboň</w:t>
      </w:r>
      <w:proofErr w:type="spellEnd"/>
      <w:r w:rsidR="008123CE" w:rsidRPr="00A64480">
        <w:rPr>
          <w:color w:val="000000"/>
          <w:sz w:val="20"/>
          <w:szCs w:val="20"/>
        </w:rPr>
        <w:t xml:space="preserve"> – Außenstelle </w:t>
      </w:r>
      <w:proofErr w:type="spellStart"/>
      <w:r w:rsidR="008123CE" w:rsidRPr="00A64480">
        <w:rPr>
          <w:color w:val="000000"/>
          <w:sz w:val="20"/>
          <w:szCs w:val="20"/>
        </w:rPr>
        <w:t>Český</w:t>
      </w:r>
      <w:proofErr w:type="spellEnd"/>
      <w:r w:rsidR="008123CE" w:rsidRPr="00A64480">
        <w:rPr>
          <w:color w:val="000000"/>
          <w:sz w:val="20"/>
          <w:szCs w:val="20"/>
        </w:rPr>
        <w:t xml:space="preserve"> </w:t>
      </w:r>
      <w:proofErr w:type="spellStart"/>
      <w:r w:rsidR="008123CE" w:rsidRPr="00A64480">
        <w:rPr>
          <w:color w:val="000000"/>
          <w:sz w:val="20"/>
          <w:szCs w:val="20"/>
        </w:rPr>
        <w:t>Krumlov</w:t>
      </w:r>
      <w:proofErr w:type="spellEnd"/>
      <w:r w:rsidR="008123CE" w:rsidRPr="00A64480">
        <w:rPr>
          <w:color w:val="000000"/>
          <w:sz w:val="20"/>
          <w:szCs w:val="20"/>
        </w:rPr>
        <w:t xml:space="preserve">, Bestand </w:t>
      </w:r>
      <w:proofErr w:type="spellStart"/>
      <w:r w:rsidR="008123CE" w:rsidRPr="00A64480">
        <w:rPr>
          <w:color w:val="000000"/>
          <w:sz w:val="20"/>
          <w:szCs w:val="20"/>
        </w:rPr>
        <w:t>Velkostatek</w:t>
      </w:r>
      <w:proofErr w:type="spellEnd"/>
      <w:r w:rsidR="008123CE" w:rsidRPr="00A64480">
        <w:rPr>
          <w:color w:val="000000"/>
          <w:sz w:val="20"/>
          <w:szCs w:val="20"/>
        </w:rPr>
        <w:t xml:space="preserve"> </w:t>
      </w:r>
      <w:proofErr w:type="spellStart"/>
      <w:r w:rsidR="008123CE" w:rsidRPr="00A64480">
        <w:rPr>
          <w:color w:val="000000"/>
          <w:sz w:val="20"/>
          <w:szCs w:val="20"/>
        </w:rPr>
        <w:t>Český</w:t>
      </w:r>
      <w:proofErr w:type="spellEnd"/>
      <w:r w:rsidR="008123CE" w:rsidRPr="00A64480">
        <w:rPr>
          <w:color w:val="000000"/>
          <w:sz w:val="20"/>
          <w:szCs w:val="20"/>
        </w:rPr>
        <w:t xml:space="preserve"> </w:t>
      </w:r>
      <w:proofErr w:type="spellStart"/>
      <w:r w:rsidR="008123CE" w:rsidRPr="00A64480">
        <w:rPr>
          <w:color w:val="000000"/>
          <w:sz w:val="20"/>
          <w:szCs w:val="20"/>
        </w:rPr>
        <w:t>Krumlov</w:t>
      </w:r>
      <w:proofErr w:type="spellEnd"/>
      <w:r w:rsidR="008123CE" w:rsidRPr="00A64480">
        <w:rPr>
          <w:color w:val="000000"/>
          <w:sz w:val="20"/>
          <w:szCs w:val="20"/>
        </w:rPr>
        <w:t xml:space="preserve">, Sign. 1 3 K </w:t>
      </w:r>
      <w:proofErr w:type="spellStart"/>
      <w:r w:rsidR="008123CE" w:rsidRPr="00A64480">
        <w:rPr>
          <w:color w:val="000000"/>
          <w:sz w:val="20"/>
          <w:szCs w:val="20"/>
        </w:rPr>
        <w:t>beta</w:t>
      </w:r>
      <w:proofErr w:type="spellEnd"/>
      <w:r w:rsidR="008123CE" w:rsidRPr="00A64480">
        <w:rPr>
          <w:color w:val="000000"/>
          <w:sz w:val="20"/>
          <w:szCs w:val="20"/>
        </w:rPr>
        <w:t xml:space="preserve">, Nr. 7e (Ed. </w:t>
      </w:r>
      <w:r w:rsidR="008123CE" w:rsidRPr="00E32800">
        <w:rPr>
          <w:smallCaps/>
          <w:color w:val="000000"/>
          <w:sz w:val="20"/>
          <w:szCs w:val="20"/>
          <w:lang w:val="de-AT"/>
        </w:rPr>
        <w:t>Pangerl</w:t>
      </w:r>
      <w:r w:rsidR="008123CE">
        <w:rPr>
          <w:color w:val="000000"/>
          <w:sz w:val="20"/>
          <w:szCs w:val="20"/>
          <w:lang w:val="de-AT"/>
        </w:rPr>
        <w:t xml:space="preserve">, UB </w:t>
      </w:r>
      <w:proofErr w:type="spellStart"/>
      <w:r w:rsidR="008123CE">
        <w:rPr>
          <w:color w:val="000000"/>
          <w:sz w:val="20"/>
          <w:szCs w:val="20"/>
          <w:lang w:val="de-AT"/>
        </w:rPr>
        <w:t>Goldenkron</w:t>
      </w:r>
      <w:proofErr w:type="spellEnd"/>
      <w:r w:rsidR="008123CE">
        <w:rPr>
          <w:color w:val="000000"/>
          <w:sz w:val="20"/>
          <w:szCs w:val="20"/>
          <w:lang w:val="de-AT"/>
        </w:rPr>
        <w:t>, S. 39</w:t>
      </w:r>
      <w:r w:rsidR="00E345F1">
        <w:rPr>
          <w:color w:val="000000"/>
          <w:sz w:val="20"/>
          <w:szCs w:val="20"/>
          <w:lang w:val="de-AT"/>
        </w:rPr>
        <w:t>7</w:t>
      </w:r>
      <w:r w:rsidR="008123CE">
        <w:rPr>
          <w:color w:val="000000"/>
          <w:sz w:val="20"/>
          <w:szCs w:val="20"/>
          <w:lang w:val="de-AT"/>
        </w:rPr>
        <w:t>)</w:t>
      </w:r>
      <w:r w:rsidR="006613F7">
        <w:rPr>
          <w:color w:val="000000"/>
          <w:sz w:val="20"/>
          <w:szCs w:val="20"/>
          <w:lang w:val="de-AT"/>
        </w:rPr>
        <w:t xml:space="preserve"> (B)</w:t>
      </w:r>
      <w:r w:rsidR="008123CE">
        <w:rPr>
          <w:color w:val="000000"/>
          <w:sz w:val="20"/>
          <w:szCs w:val="20"/>
          <w:lang w:val="de-AT"/>
        </w:rPr>
        <w:t>.</w:t>
      </w:r>
      <w:r w:rsidR="002A2C0D">
        <w:rPr>
          <w:color w:val="000000"/>
          <w:sz w:val="20"/>
          <w:szCs w:val="20"/>
          <w:lang w:val="de-AT"/>
        </w:rPr>
        <w:t xml:space="preserve"> – Abschrift des 19. Jhd. </w:t>
      </w:r>
      <w:proofErr w:type="spellStart"/>
      <w:r w:rsidR="002A2C0D">
        <w:rPr>
          <w:color w:val="000000"/>
          <w:sz w:val="20"/>
          <w:szCs w:val="20"/>
          <w:lang w:val="de-AT"/>
        </w:rPr>
        <w:t>ANMus</w:t>
      </w:r>
      <w:proofErr w:type="spellEnd"/>
      <w:r w:rsidR="002A2C0D">
        <w:rPr>
          <w:color w:val="000000"/>
          <w:sz w:val="20"/>
          <w:szCs w:val="20"/>
          <w:lang w:val="de-AT"/>
        </w:rPr>
        <w:t xml:space="preserve"> Praha, Bestand C – </w:t>
      </w:r>
      <w:proofErr w:type="spellStart"/>
      <w:r w:rsidR="002A2C0D">
        <w:rPr>
          <w:color w:val="000000"/>
          <w:sz w:val="20"/>
          <w:szCs w:val="20"/>
          <w:lang w:val="de-AT"/>
        </w:rPr>
        <w:t>Musejn</w:t>
      </w:r>
      <w:proofErr w:type="spellEnd"/>
      <w:r w:rsidR="002A2C0D">
        <w:rPr>
          <w:color w:val="000000"/>
          <w:sz w:val="20"/>
          <w:szCs w:val="20"/>
        </w:rPr>
        <w:t xml:space="preserve">í </w:t>
      </w:r>
      <w:proofErr w:type="spellStart"/>
      <w:r w:rsidR="002A2C0D">
        <w:rPr>
          <w:color w:val="000000"/>
          <w:sz w:val="20"/>
          <w:szCs w:val="20"/>
        </w:rPr>
        <w:t>diplomatář</w:t>
      </w:r>
      <w:proofErr w:type="spellEnd"/>
      <w:r w:rsidR="002A2C0D">
        <w:rPr>
          <w:color w:val="000000"/>
          <w:sz w:val="20"/>
          <w:szCs w:val="20"/>
        </w:rPr>
        <w:t xml:space="preserve">, </w:t>
      </w:r>
      <w:proofErr w:type="spellStart"/>
      <w:r w:rsidR="002A2C0D">
        <w:rPr>
          <w:color w:val="000000"/>
          <w:sz w:val="20"/>
          <w:szCs w:val="20"/>
        </w:rPr>
        <w:t>sub</w:t>
      </w:r>
      <w:proofErr w:type="spellEnd"/>
      <w:r w:rsidR="002A2C0D">
        <w:rPr>
          <w:color w:val="000000"/>
          <w:sz w:val="20"/>
          <w:szCs w:val="20"/>
        </w:rPr>
        <w:t xml:space="preserve"> dato</w:t>
      </w:r>
      <w:r w:rsidR="006613F7">
        <w:rPr>
          <w:color w:val="000000"/>
          <w:sz w:val="20"/>
          <w:szCs w:val="20"/>
        </w:rPr>
        <w:t xml:space="preserve"> (C)</w:t>
      </w:r>
      <w:r w:rsidR="002A2C0D">
        <w:rPr>
          <w:color w:val="000000"/>
          <w:sz w:val="20"/>
          <w:szCs w:val="20"/>
        </w:rPr>
        <w:t>.</w:t>
      </w:r>
    </w:p>
    <w:p w14:paraId="785EAD3E" w14:textId="77777777" w:rsidR="005C280F" w:rsidRPr="00342701" w:rsidRDefault="005C280F" w:rsidP="0035688E">
      <w:pPr>
        <w:spacing w:line="276" w:lineRule="auto"/>
        <w:jc w:val="both"/>
        <w:rPr>
          <w:color w:val="000000"/>
          <w:sz w:val="20"/>
          <w:szCs w:val="20"/>
          <w:lang w:val="de-AT"/>
        </w:rPr>
      </w:pPr>
    </w:p>
    <w:p w14:paraId="7DBA978F" w14:textId="15482A1B" w:rsidR="00342701" w:rsidRDefault="00342701" w:rsidP="0035688E">
      <w:pPr>
        <w:spacing w:line="276" w:lineRule="auto"/>
        <w:jc w:val="both"/>
        <w:outlineLvl w:val="0"/>
        <w:rPr>
          <w:color w:val="000000"/>
          <w:sz w:val="20"/>
          <w:szCs w:val="20"/>
          <w:lang w:val="de-AT"/>
        </w:rPr>
      </w:pPr>
      <w:r>
        <w:rPr>
          <w:color w:val="000000"/>
          <w:sz w:val="20"/>
          <w:szCs w:val="20"/>
          <w:lang w:val="de-AT"/>
        </w:rPr>
        <w:t xml:space="preserve">Abbildung: </w:t>
      </w:r>
      <w:hyperlink r:id="rId81" w:history="1">
        <w:r w:rsidRPr="00443E0E">
          <w:rPr>
            <w:rStyle w:val="Hyperlink"/>
            <w:sz w:val="20"/>
            <w:szCs w:val="20"/>
            <w:lang w:val="de-AT"/>
          </w:rPr>
          <w:t>http://monasterium.net/mom/CZ-SOAT/CizyStatky/79/charter</w:t>
        </w:r>
      </w:hyperlink>
    </w:p>
    <w:p w14:paraId="7A55428E" w14:textId="77777777" w:rsidR="00342701" w:rsidRDefault="00342701" w:rsidP="0035688E">
      <w:pPr>
        <w:spacing w:line="276" w:lineRule="auto"/>
        <w:jc w:val="both"/>
        <w:rPr>
          <w:color w:val="000000"/>
          <w:sz w:val="20"/>
          <w:szCs w:val="20"/>
          <w:lang w:val="de-AT"/>
        </w:rPr>
      </w:pPr>
    </w:p>
    <w:p w14:paraId="63290933" w14:textId="4395213E" w:rsidR="005C280F" w:rsidRPr="00342701" w:rsidRDefault="005C280F" w:rsidP="0035688E">
      <w:pPr>
        <w:spacing w:line="276" w:lineRule="auto"/>
        <w:jc w:val="both"/>
        <w:outlineLvl w:val="0"/>
        <w:rPr>
          <w:color w:val="000000"/>
          <w:sz w:val="20"/>
          <w:szCs w:val="20"/>
          <w:lang w:val="de-AT"/>
        </w:rPr>
      </w:pPr>
      <w:r w:rsidRPr="00342701">
        <w:rPr>
          <w:color w:val="000000"/>
          <w:sz w:val="20"/>
          <w:szCs w:val="20"/>
          <w:lang w:val="de-AT"/>
        </w:rPr>
        <w:t>Regest</w:t>
      </w:r>
      <w:r w:rsidR="00342701" w:rsidRPr="00342701">
        <w:rPr>
          <w:color w:val="000000"/>
          <w:sz w:val="20"/>
          <w:szCs w:val="20"/>
          <w:lang w:val="de-AT"/>
        </w:rPr>
        <w:t>: RBM III, S. 433f.,</w:t>
      </w:r>
      <w:r w:rsidR="00342701">
        <w:rPr>
          <w:color w:val="000000"/>
          <w:sz w:val="20"/>
          <w:szCs w:val="20"/>
          <w:lang w:val="de-AT"/>
        </w:rPr>
        <w:t xml:space="preserve"> Nr. 1112</w:t>
      </w:r>
      <w:r w:rsidR="003D687B" w:rsidRPr="003D687B">
        <w:rPr>
          <w:color w:val="000000"/>
          <w:sz w:val="20"/>
          <w:szCs w:val="20"/>
          <w:lang w:val="de-AT"/>
        </w:rPr>
        <w:t>;</w:t>
      </w:r>
      <w:r w:rsidR="00456B9B">
        <w:rPr>
          <w:color w:val="000000"/>
          <w:sz w:val="20"/>
          <w:szCs w:val="20"/>
          <w:lang w:val="de-AT"/>
        </w:rPr>
        <w:t xml:space="preserve"> </w:t>
      </w:r>
      <w:proofErr w:type="spellStart"/>
      <w:r w:rsidR="00456B9B" w:rsidRPr="00456B9B">
        <w:rPr>
          <w:smallCaps/>
          <w:color w:val="000000"/>
          <w:sz w:val="20"/>
          <w:szCs w:val="20"/>
          <w:lang w:val="de-AT"/>
        </w:rPr>
        <w:t>Kubíková</w:t>
      </w:r>
      <w:proofErr w:type="spellEnd"/>
      <w:r w:rsidR="00456B9B">
        <w:rPr>
          <w:color w:val="000000"/>
          <w:sz w:val="20"/>
          <w:szCs w:val="20"/>
          <w:lang w:val="de-AT"/>
        </w:rPr>
        <w:t xml:space="preserve">, </w:t>
      </w:r>
      <w:proofErr w:type="spellStart"/>
      <w:r w:rsidR="008123CE">
        <w:rPr>
          <w:color w:val="000000"/>
          <w:sz w:val="20"/>
          <w:szCs w:val="20"/>
          <w:lang w:val="de-AT"/>
        </w:rPr>
        <w:t>S</w:t>
      </w:r>
      <w:r w:rsidR="00E769DD">
        <w:rPr>
          <w:color w:val="000000"/>
          <w:sz w:val="20"/>
          <w:szCs w:val="20"/>
          <w:lang w:val="de-AT"/>
        </w:rPr>
        <w:t>oupis</w:t>
      </w:r>
      <w:proofErr w:type="spellEnd"/>
      <w:r w:rsidR="00456B9B">
        <w:rPr>
          <w:color w:val="000000"/>
          <w:sz w:val="20"/>
          <w:szCs w:val="20"/>
          <w:lang w:val="de-AT"/>
        </w:rPr>
        <w:t xml:space="preserve">, </w:t>
      </w:r>
      <w:r w:rsidR="00945146">
        <w:rPr>
          <w:color w:val="000000"/>
          <w:sz w:val="20"/>
          <w:szCs w:val="20"/>
          <w:lang w:val="de-AT"/>
        </w:rPr>
        <w:t xml:space="preserve">S. </w:t>
      </w:r>
      <w:r w:rsidR="003D5DD9">
        <w:rPr>
          <w:color w:val="000000"/>
          <w:sz w:val="20"/>
          <w:szCs w:val="20"/>
          <w:lang w:val="de-AT"/>
        </w:rPr>
        <w:t xml:space="preserve">82, </w:t>
      </w:r>
      <w:r w:rsidR="00456B9B">
        <w:rPr>
          <w:color w:val="000000"/>
          <w:sz w:val="20"/>
          <w:szCs w:val="20"/>
          <w:lang w:val="de-AT"/>
        </w:rPr>
        <w:t>Nr. 31</w:t>
      </w:r>
      <w:r w:rsidR="00342701">
        <w:rPr>
          <w:color w:val="000000"/>
          <w:sz w:val="20"/>
          <w:szCs w:val="20"/>
          <w:lang w:val="de-AT"/>
        </w:rPr>
        <w:t>.</w:t>
      </w:r>
    </w:p>
    <w:p w14:paraId="3852D619" w14:textId="77777777" w:rsidR="005C280F" w:rsidRPr="00342701" w:rsidRDefault="005C280F" w:rsidP="0035688E">
      <w:pPr>
        <w:spacing w:line="276" w:lineRule="auto"/>
        <w:jc w:val="both"/>
        <w:rPr>
          <w:color w:val="000000"/>
          <w:sz w:val="20"/>
          <w:szCs w:val="20"/>
          <w:lang w:val="de-AT"/>
        </w:rPr>
      </w:pPr>
    </w:p>
    <w:p w14:paraId="7A76F4EE" w14:textId="702247A6" w:rsidR="005C280F" w:rsidRDefault="005C280F" w:rsidP="0035688E">
      <w:pPr>
        <w:spacing w:line="276" w:lineRule="auto"/>
        <w:jc w:val="both"/>
        <w:rPr>
          <w:color w:val="000000"/>
          <w:sz w:val="20"/>
          <w:szCs w:val="20"/>
          <w:lang w:val="de-AT"/>
        </w:rPr>
      </w:pPr>
      <w:proofErr w:type="spellStart"/>
      <w:r w:rsidRPr="00342701">
        <w:rPr>
          <w:color w:val="000000"/>
          <w:sz w:val="20"/>
          <w:szCs w:val="20"/>
          <w:lang w:val="de-AT"/>
        </w:rPr>
        <w:t>Dorsualvermerke</w:t>
      </w:r>
      <w:proofErr w:type="spellEnd"/>
      <w:r w:rsidR="00456B9B">
        <w:rPr>
          <w:color w:val="000000"/>
          <w:sz w:val="20"/>
          <w:szCs w:val="20"/>
          <w:lang w:val="de-AT"/>
        </w:rPr>
        <w:t xml:space="preserve">: Hand des 15. Jhd. </w:t>
      </w:r>
      <w:proofErr w:type="spellStart"/>
      <w:r w:rsidR="00456B9B" w:rsidRPr="00B01C3B">
        <w:rPr>
          <w:i/>
          <w:color w:val="000000"/>
          <w:sz w:val="20"/>
          <w:szCs w:val="20"/>
          <w:lang w:val="de-AT"/>
        </w:rPr>
        <w:t>rex</w:t>
      </w:r>
      <w:proofErr w:type="spellEnd"/>
      <w:r w:rsidR="00456B9B" w:rsidRPr="00B01C3B">
        <w:rPr>
          <w:i/>
          <w:color w:val="000000"/>
          <w:sz w:val="20"/>
          <w:szCs w:val="20"/>
          <w:lang w:val="de-AT"/>
        </w:rPr>
        <w:t xml:space="preserve"> Johannes </w:t>
      </w:r>
      <w:proofErr w:type="spellStart"/>
      <w:r w:rsidR="00456B9B" w:rsidRPr="00B01C3B">
        <w:rPr>
          <w:i/>
          <w:color w:val="000000"/>
          <w:sz w:val="20"/>
          <w:szCs w:val="20"/>
          <w:lang w:val="de-AT"/>
        </w:rPr>
        <w:t>domino</w:t>
      </w:r>
      <w:proofErr w:type="spellEnd"/>
      <w:r w:rsidR="00456B9B" w:rsidRPr="00B01C3B">
        <w:rPr>
          <w:i/>
          <w:color w:val="000000"/>
          <w:sz w:val="20"/>
          <w:szCs w:val="20"/>
          <w:lang w:val="de-AT"/>
        </w:rPr>
        <w:t xml:space="preserve"> </w:t>
      </w:r>
      <w:proofErr w:type="spellStart"/>
      <w:r w:rsidR="00456B9B" w:rsidRPr="00B01C3B">
        <w:rPr>
          <w:i/>
          <w:color w:val="000000"/>
          <w:sz w:val="20"/>
          <w:szCs w:val="20"/>
          <w:lang w:val="de-AT"/>
        </w:rPr>
        <w:t>Hermanno</w:t>
      </w:r>
      <w:proofErr w:type="spellEnd"/>
      <w:r w:rsidR="00456B9B" w:rsidRPr="00B01C3B">
        <w:rPr>
          <w:i/>
          <w:color w:val="000000"/>
          <w:sz w:val="20"/>
          <w:szCs w:val="20"/>
          <w:lang w:val="de-AT"/>
        </w:rPr>
        <w:t xml:space="preserve"> de </w:t>
      </w:r>
      <w:proofErr w:type="spellStart"/>
      <w:r w:rsidR="00456B9B" w:rsidRPr="00B01C3B">
        <w:rPr>
          <w:i/>
          <w:color w:val="000000"/>
          <w:sz w:val="20"/>
          <w:szCs w:val="20"/>
          <w:lang w:val="de-AT"/>
        </w:rPr>
        <w:t>Miliczin</w:t>
      </w:r>
      <w:proofErr w:type="spellEnd"/>
      <w:r w:rsidR="00456B9B" w:rsidRPr="00B01C3B">
        <w:rPr>
          <w:i/>
          <w:color w:val="000000"/>
          <w:sz w:val="20"/>
          <w:szCs w:val="20"/>
          <w:lang w:val="de-AT"/>
        </w:rPr>
        <w:t xml:space="preserve"> </w:t>
      </w:r>
      <w:proofErr w:type="spellStart"/>
      <w:r w:rsidR="00456B9B" w:rsidRPr="00B01C3B">
        <w:rPr>
          <w:i/>
          <w:color w:val="000000"/>
          <w:sz w:val="20"/>
          <w:szCs w:val="20"/>
          <w:lang w:val="de-AT"/>
        </w:rPr>
        <w:t>forestariam</w:t>
      </w:r>
      <w:proofErr w:type="spellEnd"/>
      <w:r w:rsidR="00456B9B" w:rsidRPr="00B01C3B">
        <w:rPr>
          <w:i/>
          <w:color w:val="000000"/>
          <w:sz w:val="20"/>
          <w:szCs w:val="20"/>
          <w:lang w:val="de-AT"/>
        </w:rPr>
        <w:t xml:space="preserve"> </w:t>
      </w:r>
      <w:proofErr w:type="spellStart"/>
      <w:r w:rsidR="00456B9B" w:rsidRPr="00B01C3B">
        <w:rPr>
          <w:i/>
          <w:color w:val="000000"/>
          <w:sz w:val="20"/>
          <w:szCs w:val="20"/>
          <w:lang w:val="de-AT"/>
        </w:rPr>
        <w:t>obligavit</w:t>
      </w:r>
      <w:proofErr w:type="spellEnd"/>
      <w:r w:rsidR="00456B9B">
        <w:rPr>
          <w:color w:val="000000"/>
          <w:sz w:val="20"/>
          <w:szCs w:val="20"/>
          <w:lang w:val="de-AT"/>
        </w:rPr>
        <w:t xml:space="preserve"> durch eine Hand des 16. Jhd. ergä</w:t>
      </w:r>
      <w:r w:rsidR="00B01C3B">
        <w:rPr>
          <w:color w:val="000000"/>
          <w:sz w:val="20"/>
          <w:szCs w:val="20"/>
          <w:lang w:val="de-AT"/>
        </w:rPr>
        <w:t>n</w:t>
      </w:r>
      <w:r w:rsidR="00456B9B">
        <w:rPr>
          <w:color w:val="000000"/>
          <w:sz w:val="20"/>
          <w:szCs w:val="20"/>
          <w:lang w:val="de-AT"/>
        </w:rPr>
        <w:t xml:space="preserve">zt </w:t>
      </w:r>
      <w:proofErr w:type="spellStart"/>
      <w:r w:rsidR="00456B9B" w:rsidRPr="00B01C3B">
        <w:rPr>
          <w:i/>
          <w:color w:val="000000"/>
          <w:sz w:val="20"/>
          <w:szCs w:val="20"/>
          <w:lang w:val="de-AT"/>
        </w:rPr>
        <w:t>silvam</w:t>
      </w:r>
      <w:proofErr w:type="spellEnd"/>
      <w:r w:rsidR="00456B9B" w:rsidRPr="00B01C3B">
        <w:rPr>
          <w:i/>
          <w:color w:val="000000"/>
          <w:sz w:val="20"/>
          <w:szCs w:val="20"/>
          <w:lang w:val="de-AT"/>
        </w:rPr>
        <w:t xml:space="preserve"> </w:t>
      </w:r>
      <w:proofErr w:type="spellStart"/>
      <w:r w:rsidR="00456B9B" w:rsidRPr="00B01C3B">
        <w:rPr>
          <w:i/>
          <w:color w:val="000000"/>
          <w:sz w:val="20"/>
          <w:szCs w:val="20"/>
          <w:lang w:val="de-AT"/>
        </w:rPr>
        <w:t>dictam</w:t>
      </w:r>
      <w:proofErr w:type="spellEnd"/>
      <w:r w:rsidR="00456B9B" w:rsidRPr="00B01C3B">
        <w:rPr>
          <w:i/>
          <w:color w:val="000000"/>
          <w:sz w:val="20"/>
          <w:szCs w:val="20"/>
          <w:lang w:val="de-AT"/>
        </w:rPr>
        <w:t xml:space="preserve"> </w:t>
      </w:r>
      <w:proofErr w:type="spellStart"/>
      <w:r w:rsidR="00456B9B" w:rsidRPr="00B01C3B">
        <w:rPr>
          <w:i/>
          <w:color w:val="000000"/>
          <w:sz w:val="20"/>
          <w:szCs w:val="20"/>
          <w:lang w:val="de-AT"/>
        </w:rPr>
        <w:t>Lowczie</w:t>
      </w:r>
      <w:proofErr w:type="spellEnd"/>
      <w:r w:rsidR="00456B9B" w:rsidRPr="00B01C3B">
        <w:rPr>
          <w:i/>
          <w:color w:val="000000"/>
          <w:sz w:val="20"/>
          <w:szCs w:val="20"/>
          <w:lang w:val="de-AT"/>
        </w:rPr>
        <w:t xml:space="preserve"> id. 1325</w:t>
      </w:r>
      <w:r w:rsidR="003D687B" w:rsidRPr="003D687B">
        <w:rPr>
          <w:color w:val="000000"/>
          <w:sz w:val="20"/>
          <w:szCs w:val="20"/>
          <w:lang w:val="de-AT"/>
        </w:rPr>
        <w:t>;</w:t>
      </w:r>
      <w:r w:rsidR="00456B9B">
        <w:rPr>
          <w:color w:val="000000"/>
          <w:sz w:val="20"/>
          <w:szCs w:val="20"/>
          <w:lang w:val="de-AT"/>
        </w:rPr>
        <w:t xml:space="preserve"> Hand des 18. Jhd. </w:t>
      </w:r>
      <w:proofErr w:type="spellStart"/>
      <w:r w:rsidR="00022053">
        <w:rPr>
          <w:i/>
          <w:color w:val="000000"/>
          <w:sz w:val="20"/>
          <w:szCs w:val="20"/>
          <w:lang w:val="de-AT"/>
        </w:rPr>
        <w:t>k</w:t>
      </w:r>
      <w:r w:rsidR="00456B9B" w:rsidRPr="00B01C3B">
        <w:rPr>
          <w:i/>
          <w:color w:val="000000"/>
          <w:sz w:val="20"/>
          <w:szCs w:val="20"/>
          <w:lang w:val="de-AT"/>
        </w:rPr>
        <w:t>önig</w:t>
      </w:r>
      <w:proofErr w:type="spellEnd"/>
      <w:r w:rsidR="00456B9B" w:rsidRPr="00B01C3B">
        <w:rPr>
          <w:i/>
          <w:color w:val="000000"/>
          <w:sz w:val="20"/>
          <w:szCs w:val="20"/>
          <w:lang w:val="de-AT"/>
        </w:rPr>
        <w:t xml:space="preserve"> Johannes </w:t>
      </w:r>
      <w:proofErr w:type="spellStart"/>
      <w:r w:rsidR="00456B9B" w:rsidRPr="00B01C3B">
        <w:rPr>
          <w:i/>
          <w:color w:val="000000"/>
          <w:sz w:val="20"/>
          <w:szCs w:val="20"/>
          <w:lang w:val="de-AT"/>
        </w:rPr>
        <w:t>verpfandet</w:t>
      </w:r>
      <w:proofErr w:type="spellEnd"/>
      <w:r w:rsidR="00456B9B" w:rsidRPr="00B01C3B">
        <w:rPr>
          <w:i/>
          <w:color w:val="000000"/>
          <w:sz w:val="20"/>
          <w:szCs w:val="20"/>
          <w:lang w:val="de-AT"/>
        </w:rPr>
        <w:t xml:space="preserve"> dem </w:t>
      </w:r>
      <w:proofErr w:type="spellStart"/>
      <w:r w:rsidR="00456B9B" w:rsidRPr="00B01C3B">
        <w:rPr>
          <w:i/>
          <w:color w:val="000000"/>
          <w:sz w:val="20"/>
          <w:szCs w:val="20"/>
          <w:lang w:val="de-AT"/>
        </w:rPr>
        <w:t>Hermanno</w:t>
      </w:r>
      <w:proofErr w:type="spellEnd"/>
      <w:r w:rsidR="00456B9B" w:rsidRPr="00B01C3B">
        <w:rPr>
          <w:i/>
          <w:color w:val="000000"/>
          <w:sz w:val="20"/>
          <w:szCs w:val="20"/>
          <w:lang w:val="de-AT"/>
        </w:rPr>
        <w:t xml:space="preserve"> von </w:t>
      </w:r>
      <w:proofErr w:type="spellStart"/>
      <w:r w:rsidR="00456B9B" w:rsidRPr="00B01C3B">
        <w:rPr>
          <w:i/>
          <w:color w:val="000000"/>
          <w:sz w:val="20"/>
          <w:szCs w:val="20"/>
          <w:lang w:val="de-AT"/>
        </w:rPr>
        <w:t>Miltschin</w:t>
      </w:r>
      <w:proofErr w:type="spellEnd"/>
      <w:r w:rsidR="00456B9B" w:rsidRPr="00B01C3B">
        <w:rPr>
          <w:i/>
          <w:color w:val="000000"/>
          <w:sz w:val="20"/>
          <w:szCs w:val="20"/>
          <w:lang w:val="de-AT"/>
        </w:rPr>
        <w:t xml:space="preserve"> </w:t>
      </w:r>
      <w:proofErr w:type="spellStart"/>
      <w:r w:rsidR="00456B9B" w:rsidRPr="00B01C3B">
        <w:rPr>
          <w:i/>
          <w:color w:val="000000"/>
          <w:sz w:val="20"/>
          <w:szCs w:val="20"/>
          <w:lang w:val="de-AT"/>
        </w:rPr>
        <w:t>Lowcze</w:t>
      </w:r>
      <w:proofErr w:type="spellEnd"/>
      <w:r w:rsidR="00456B9B" w:rsidRPr="00B01C3B">
        <w:rPr>
          <w:i/>
          <w:color w:val="000000"/>
          <w:sz w:val="20"/>
          <w:szCs w:val="20"/>
          <w:lang w:val="de-AT"/>
        </w:rPr>
        <w:t xml:space="preserve"> nebst einige </w:t>
      </w:r>
      <w:proofErr w:type="spellStart"/>
      <w:r w:rsidR="003544E4">
        <w:rPr>
          <w:i/>
          <w:color w:val="000000"/>
          <w:sz w:val="20"/>
          <w:szCs w:val="20"/>
          <w:lang w:val="de-AT"/>
        </w:rPr>
        <w:t>d</w:t>
      </w:r>
      <w:r w:rsidR="00456B9B" w:rsidRPr="00B01C3B">
        <w:rPr>
          <w:i/>
          <w:color w:val="000000"/>
          <w:sz w:val="20"/>
          <w:szCs w:val="20"/>
          <w:lang w:val="de-AT"/>
        </w:rPr>
        <w:t>örfer</w:t>
      </w:r>
      <w:proofErr w:type="spellEnd"/>
      <w:r w:rsidR="00B01C3B" w:rsidRPr="00B01C3B">
        <w:rPr>
          <w:i/>
          <w:color w:val="000000"/>
          <w:sz w:val="20"/>
          <w:szCs w:val="20"/>
          <w:lang w:val="de-AT"/>
        </w:rPr>
        <w:t xml:space="preserve"> in 500 </w:t>
      </w:r>
      <w:r w:rsidR="003544E4">
        <w:rPr>
          <w:i/>
          <w:color w:val="000000"/>
          <w:sz w:val="20"/>
          <w:szCs w:val="20"/>
          <w:lang w:val="de-AT"/>
        </w:rPr>
        <w:t>s</w:t>
      </w:r>
      <w:r w:rsidR="00B01C3B" w:rsidRPr="00B01C3B">
        <w:rPr>
          <w:i/>
          <w:color w:val="000000"/>
          <w:sz w:val="20"/>
          <w:szCs w:val="20"/>
          <w:lang w:val="de-AT"/>
        </w:rPr>
        <w:t xml:space="preserve">chock </w:t>
      </w:r>
      <w:proofErr w:type="spellStart"/>
      <w:r w:rsidR="003544E4">
        <w:rPr>
          <w:i/>
          <w:color w:val="000000"/>
          <w:sz w:val="20"/>
          <w:szCs w:val="20"/>
          <w:lang w:val="de-AT"/>
        </w:rPr>
        <w:t>g</w:t>
      </w:r>
      <w:r w:rsidR="00B01C3B" w:rsidRPr="00B01C3B">
        <w:rPr>
          <w:i/>
          <w:color w:val="000000"/>
          <w:sz w:val="20"/>
          <w:szCs w:val="20"/>
          <w:lang w:val="de-AT"/>
        </w:rPr>
        <w:t>roschen</w:t>
      </w:r>
      <w:proofErr w:type="spellEnd"/>
      <w:r w:rsidR="003544E4">
        <w:rPr>
          <w:i/>
          <w:color w:val="000000"/>
          <w:sz w:val="20"/>
          <w:szCs w:val="20"/>
          <w:lang w:val="de-AT"/>
        </w:rPr>
        <w:t>,</w:t>
      </w:r>
      <w:r w:rsidR="00B01C3B" w:rsidRPr="00B01C3B">
        <w:rPr>
          <w:i/>
          <w:color w:val="000000"/>
          <w:sz w:val="20"/>
          <w:szCs w:val="20"/>
          <w:lang w:val="de-AT"/>
        </w:rPr>
        <w:t xml:space="preserve"> </w:t>
      </w:r>
      <w:r w:rsidR="003544E4">
        <w:rPr>
          <w:i/>
          <w:color w:val="000000"/>
          <w:sz w:val="20"/>
          <w:szCs w:val="20"/>
          <w:lang w:val="de-AT"/>
        </w:rPr>
        <w:t>a</w:t>
      </w:r>
      <w:r w:rsidR="00B01C3B" w:rsidRPr="00B01C3B">
        <w:rPr>
          <w:i/>
          <w:color w:val="000000"/>
          <w:sz w:val="20"/>
          <w:szCs w:val="20"/>
          <w:lang w:val="de-AT"/>
        </w:rPr>
        <w:t>nno 1325</w:t>
      </w:r>
      <w:r w:rsidR="003D687B" w:rsidRPr="003D687B">
        <w:rPr>
          <w:color w:val="000000"/>
          <w:sz w:val="20"/>
          <w:szCs w:val="20"/>
          <w:lang w:val="de-AT"/>
        </w:rPr>
        <w:t>;</w:t>
      </w:r>
      <w:r w:rsidR="00B01C3B">
        <w:rPr>
          <w:color w:val="000000"/>
          <w:sz w:val="20"/>
          <w:szCs w:val="20"/>
          <w:lang w:val="de-AT"/>
        </w:rPr>
        <w:t xml:space="preserve"> andere </w:t>
      </w:r>
      <w:proofErr w:type="spellStart"/>
      <w:r w:rsidR="00B01C3B">
        <w:rPr>
          <w:color w:val="000000"/>
          <w:sz w:val="20"/>
          <w:szCs w:val="20"/>
          <w:lang w:val="de-AT"/>
        </w:rPr>
        <w:t>neuzeitl</w:t>
      </w:r>
      <w:proofErr w:type="spellEnd"/>
      <w:r w:rsidR="00B01C3B">
        <w:rPr>
          <w:color w:val="000000"/>
          <w:sz w:val="20"/>
          <w:szCs w:val="20"/>
          <w:lang w:val="de-AT"/>
        </w:rPr>
        <w:t xml:space="preserve">. Hände </w:t>
      </w:r>
      <w:proofErr w:type="spellStart"/>
      <w:r w:rsidR="00B01C3B" w:rsidRPr="00B01C3B">
        <w:rPr>
          <w:i/>
          <w:color w:val="000000"/>
          <w:sz w:val="20"/>
          <w:szCs w:val="20"/>
          <w:lang w:val="de-AT"/>
        </w:rPr>
        <w:t>No</w:t>
      </w:r>
      <w:proofErr w:type="spellEnd"/>
      <w:r w:rsidR="00B01C3B" w:rsidRPr="00B01C3B">
        <w:rPr>
          <w:i/>
          <w:color w:val="000000"/>
          <w:sz w:val="20"/>
          <w:szCs w:val="20"/>
          <w:lang w:val="de-AT"/>
        </w:rPr>
        <w:t xml:space="preserve"> I</w:t>
      </w:r>
      <w:r w:rsidR="00B01C3B" w:rsidRPr="00B01C3B">
        <w:rPr>
          <w:i/>
          <w:color w:val="000000"/>
          <w:sz w:val="20"/>
          <w:szCs w:val="20"/>
          <w:vertAlign w:val="superscript"/>
          <w:lang w:val="de-AT"/>
        </w:rPr>
        <w:t>o</w:t>
      </w:r>
      <w:r w:rsidR="00B01C3B" w:rsidRPr="00B01C3B">
        <w:rPr>
          <w:i/>
          <w:color w:val="000000"/>
          <w:sz w:val="20"/>
          <w:szCs w:val="20"/>
          <w:lang w:val="de-AT"/>
        </w:rPr>
        <w:t xml:space="preserve">, Lite. H </w:t>
      </w:r>
      <w:proofErr w:type="spellStart"/>
      <w:r w:rsidR="00B01C3B" w:rsidRPr="00B01C3B">
        <w:rPr>
          <w:i/>
          <w:color w:val="000000"/>
          <w:sz w:val="20"/>
          <w:szCs w:val="20"/>
          <w:lang w:val="de-AT"/>
        </w:rPr>
        <w:t>N</w:t>
      </w:r>
      <w:r w:rsidR="00B01C3B" w:rsidRPr="00B01C3B">
        <w:rPr>
          <w:i/>
          <w:color w:val="000000"/>
          <w:sz w:val="20"/>
          <w:szCs w:val="20"/>
          <w:vertAlign w:val="superscript"/>
          <w:lang w:val="de-AT"/>
        </w:rPr>
        <w:t>o</w:t>
      </w:r>
      <w:proofErr w:type="spellEnd"/>
      <w:r w:rsidR="00B01C3B" w:rsidRPr="00B01C3B">
        <w:rPr>
          <w:i/>
          <w:color w:val="000000"/>
          <w:sz w:val="20"/>
          <w:szCs w:val="20"/>
          <w:lang w:val="de-AT"/>
        </w:rPr>
        <w:t xml:space="preserve"> 2, 233 Schwarzenberg</w:t>
      </w:r>
      <w:r w:rsidR="00B01C3B">
        <w:rPr>
          <w:color w:val="000000"/>
          <w:sz w:val="20"/>
          <w:szCs w:val="20"/>
          <w:lang w:val="de-AT"/>
        </w:rPr>
        <w:t>.</w:t>
      </w:r>
    </w:p>
    <w:p w14:paraId="06742874" w14:textId="77777777" w:rsidR="00650BE2" w:rsidRDefault="00650BE2" w:rsidP="0035688E">
      <w:pPr>
        <w:spacing w:line="276" w:lineRule="auto"/>
        <w:jc w:val="both"/>
        <w:rPr>
          <w:color w:val="000000"/>
          <w:sz w:val="20"/>
          <w:szCs w:val="20"/>
          <w:lang w:val="de-AT"/>
        </w:rPr>
      </w:pPr>
    </w:p>
    <w:p w14:paraId="559EE895" w14:textId="51603850" w:rsidR="009E1CC1" w:rsidRDefault="009E1CC1" w:rsidP="0035688E">
      <w:pPr>
        <w:spacing w:line="276" w:lineRule="auto"/>
        <w:jc w:val="both"/>
        <w:rPr>
          <w:color w:val="000000"/>
          <w:sz w:val="20"/>
          <w:szCs w:val="20"/>
          <w:lang w:val="de-AT"/>
        </w:rPr>
      </w:pPr>
      <w:r>
        <w:rPr>
          <w:color w:val="000000"/>
          <w:sz w:val="20"/>
          <w:szCs w:val="20"/>
          <w:lang w:val="de-AT"/>
        </w:rPr>
        <w:t>N-Initiale fehlt.</w:t>
      </w:r>
    </w:p>
    <w:p w14:paraId="314098AC" w14:textId="40D846E4" w:rsidR="00650BE2" w:rsidRPr="00342701" w:rsidRDefault="00650BE2" w:rsidP="0035688E">
      <w:pPr>
        <w:spacing w:line="276" w:lineRule="auto"/>
        <w:jc w:val="both"/>
        <w:rPr>
          <w:color w:val="000000"/>
          <w:sz w:val="20"/>
          <w:szCs w:val="20"/>
          <w:lang w:val="de-AT"/>
        </w:rPr>
      </w:pPr>
      <w:r>
        <w:rPr>
          <w:color w:val="000000"/>
          <w:sz w:val="20"/>
          <w:szCs w:val="20"/>
          <w:lang w:val="de-AT"/>
        </w:rPr>
        <w:t xml:space="preserve">Johann verpfändete seinem </w:t>
      </w:r>
      <w:proofErr w:type="spellStart"/>
      <w:r>
        <w:rPr>
          <w:color w:val="000000"/>
          <w:sz w:val="20"/>
          <w:szCs w:val="20"/>
          <w:lang w:val="de-AT"/>
        </w:rPr>
        <w:t>Truchseß</w:t>
      </w:r>
      <w:proofErr w:type="spellEnd"/>
      <w:r>
        <w:rPr>
          <w:color w:val="000000"/>
          <w:sz w:val="20"/>
          <w:szCs w:val="20"/>
          <w:lang w:val="de-AT"/>
        </w:rPr>
        <w:t xml:space="preserve"> Hermann</w:t>
      </w:r>
      <w:r w:rsidR="009463EB">
        <w:rPr>
          <w:color w:val="000000"/>
          <w:sz w:val="20"/>
          <w:szCs w:val="20"/>
          <w:lang w:val="de-AT"/>
        </w:rPr>
        <w:t xml:space="preserve"> von </w:t>
      </w:r>
      <w:proofErr w:type="spellStart"/>
      <w:r w:rsidR="009463EB">
        <w:rPr>
          <w:color w:val="000000"/>
          <w:sz w:val="20"/>
          <w:szCs w:val="20"/>
          <w:lang w:val="de-AT"/>
        </w:rPr>
        <w:t>Miličín</w:t>
      </w:r>
      <w:proofErr w:type="spellEnd"/>
      <w:r>
        <w:rPr>
          <w:color w:val="000000"/>
          <w:sz w:val="20"/>
          <w:szCs w:val="20"/>
          <w:lang w:val="de-AT"/>
        </w:rPr>
        <w:t xml:space="preserve"> mehrere Besitzungen in</w:t>
      </w:r>
      <w:r w:rsidR="00B01C3B">
        <w:rPr>
          <w:color w:val="000000"/>
          <w:sz w:val="20"/>
          <w:szCs w:val="20"/>
          <w:lang w:val="de-AT"/>
        </w:rPr>
        <w:t xml:space="preserve"> Südböhmen, vgl. </w:t>
      </w:r>
      <w:r w:rsidR="001E1969">
        <w:rPr>
          <w:color w:val="000000"/>
          <w:sz w:val="20"/>
          <w:szCs w:val="20"/>
          <w:lang w:val="de-AT"/>
        </w:rPr>
        <w:t xml:space="preserve">z.B. den </w:t>
      </w:r>
      <w:r w:rsidR="00B01C3B">
        <w:rPr>
          <w:color w:val="000000"/>
          <w:sz w:val="20"/>
          <w:szCs w:val="20"/>
          <w:lang w:val="de-AT"/>
        </w:rPr>
        <w:t xml:space="preserve">Pfandbrief </w:t>
      </w:r>
      <w:proofErr w:type="spellStart"/>
      <w:r w:rsidR="001E1969">
        <w:rPr>
          <w:color w:val="000000"/>
          <w:sz w:val="20"/>
          <w:szCs w:val="20"/>
          <w:lang w:val="de-AT"/>
        </w:rPr>
        <w:t>sub</w:t>
      </w:r>
      <w:proofErr w:type="spellEnd"/>
      <w:r w:rsidR="001E1969">
        <w:rPr>
          <w:color w:val="000000"/>
          <w:sz w:val="20"/>
          <w:szCs w:val="20"/>
          <w:lang w:val="de-AT"/>
        </w:rPr>
        <w:t xml:space="preserve"> </w:t>
      </w:r>
      <w:r w:rsidR="00B01C3B">
        <w:rPr>
          <w:color w:val="000000"/>
          <w:sz w:val="20"/>
          <w:szCs w:val="20"/>
          <w:lang w:val="de-AT"/>
        </w:rPr>
        <w:t>Nr.</w:t>
      </w:r>
      <w:r w:rsidR="001E1969">
        <w:rPr>
          <w:color w:val="000000"/>
          <w:sz w:val="20"/>
          <w:szCs w:val="20"/>
          <w:lang w:val="de-AT"/>
        </w:rPr>
        <w:t xml:space="preserve"> </w:t>
      </w:r>
      <w:r w:rsidR="00591E93">
        <w:rPr>
          <w:color w:val="000000"/>
          <w:sz w:val="20"/>
          <w:szCs w:val="20"/>
          <w:lang w:val="de-AT"/>
        </w:rPr>
        <w:fldChar w:fldCharType="begin"/>
      </w:r>
      <w:r w:rsidR="00591E93">
        <w:rPr>
          <w:color w:val="000000"/>
          <w:sz w:val="20"/>
          <w:szCs w:val="20"/>
          <w:lang w:val="de-AT"/>
        </w:rPr>
        <w:instrText xml:space="preserve"> REF _Ref2849682 \r \h </w:instrText>
      </w:r>
      <w:r w:rsidR="0035688E">
        <w:rPr>
          <w:color w:val="000000"/>
          <w:sz w:val="20"/>
          <w:szCs w:val="20"/>
          <w:lang w:val="de-AT"/>
        </w:rPr>
        <w:instrText xml:space="preserve"> \* MERGEFORMAT </w:instrText>
      </w:r>
      <w:r w:rsidR="00591E93">
        <w:rPr>
          <w:color w:val="000000"/>
          <w:sz w:val="20"/>
          <w:szCs w:val="20"/>
          <w:lang w:val="de-AT"/>
        </w:rPr>
      </w:r>
      <w:r w:rsidR="00591E93">
        <w:rPr>
          <w:color w:val="000000"/>
          <w:sz w:val="20"/>
          <w:szCs w:val="20"/>
          <w:lang w:val="de-AT"/>
        </w:rPr>
        <w:fldChar w:fldCharType="separate"/>
      </w:r>
      <w:r w:rsidR="00951CD9">
        <w:rPr>
          <w:color w:val="000000"/>
          <w:sz w:val="20"/>
          <w:szCs w:val="20"/>
          <w:lang w:val="de-AT"/>
        </w:rPr>
        <w:t>62</w:t>
      </w:r>
      <w:r w:rsidR="00591E93">
        <w:rPr>
          <w:color w:val="000000"/>
          <w:sz w:val="20"/>
          <w:szCs w:val="20"/>
          <w:lang w:val="de-AT"/>
        </w:rPr>
        <w:fldChar w:fldCharType="end"/>
      </w:r>
      <w:r w:rsidR="00070B33">
        <w:rPr>
          <w:color w:val="000000"/>
          <w:sz w:val="20"/>
          <w:szCs w:val="20"/>
          <w:lang w:val="de-AT"/>
        </w:rPr>
        <w:t xml:space="preserve"> und </w:t>
      </w:r>
      <w:r w:rsidR="009312DD">
        <w:rPr>
          <w:color w:val="000000"/>
          <w:sz w:val="20"/>
          <w:szCs w:val="20"/>
          <w:lang w:val="de-AT"/>
        </w:rPr>
        <w:t xml:space="preserve">vgl. auch Nr. </w:t>
      </w:r>
      <w:r w:rsidR="009312DD">
        <w:rPr>
          <w:color w:val="000000"/>
          <w:sz w:val="20"/>
          <w:szCs w:val="20"/>
          <w:lang w:val="de-AT"/>
        </w:rPr>
        <w:fldChar w:fldCharType="begin"/>
      </w:r>
      <w:r w:rsidR="009312DD">
        <w:rPr>
          <w:color w:val="000000"/>
          <w:sz w:val="20"/>
          <w:szCs w:val="20"/>
          <w:lang w:val="de-AT"/>
        </w:rPr>
        <w:instrText xml:space="preserve"> REF _Ref27493108 \r \h </w:instrText>
      </w:r>
      <w:r w:rsidR="0035688E">
        <w:rPr>
          <w:color w:val="000000"/>
          <w:sz w:val="20"/>
          <w:szCs w:val="20"/>
          <w:lang w:val="de-AT"/>
        </w:rPr>
        <w:instrText xml:space="preserve"> \* MERGEFORMAT </w:instrText>
      </w:r>
      <w:r w:rsidR="009312DD">
        <w:rPr>
          <w:color w:val="000000"/>
          <w:sz w:val="20"/>
          <w:szCs w:val="20"/>
          <w:lang w:val="de-AT"/>
        </w:rPr>
      </w:r>
      <w:r w:rsidR="009312DD">
        <w:rPr>
          <w:color w:val="000000"/>
          <w:sz w:val="20"/>
          <w:szCs w:val="20"/>
          <w:lang w:val="de-AT"/>
        </w:rPr>
        <w:fldChar w:fldCharType="separate"/>
      </w:r>
      <w:r w:rsidR="00951CD9">
        <w:rPr>
          <w:color w:val="000000"/>
          <w:sz w:val="20"/>
          <w:szCs w:val="20"/>
          <w:lang w:val="de-AT"/>
        </w:rPr>
        <w:t>90</w:t>
      </w:r>
      <w:r w:rsidR="009312DD">
        <w:rPr>
          <w:color w:val="000000"/>
          <w:sz w:val="20"/>
          <w:szCs w:val="20"/>
          <w:lang w:val="de-AT"/>
        </w:rPr>
        <w:fldChar w:fldCharType="end"/>
      </w:r>
      <w:r w:rsidR="009312DD">
        <w:rPr>
          <w:color w:val="000000"/>
          <w:sz w:val="20"/>
          <w:szCs w:val="20"/>
          <w:lang w:val="de-AT"/>
        </w:rPr>
        <w:t>.</w:t>
      </w:r>
    </w:p>
    <w:p w14:paraId="72F1C057" w14:textId="77777777" w:rsidR="005C280F" w:rsidRPr="00342701" w:rsidRDefault="005C280F" w:rsidP="0035688E">
      <w:pPr>
        <w:spacing w:line="276" w:lineRule="auto"/>
        <w:jc w:val="both"/>
        <w:rPr>
          <w:color w:val="000000"/>
          <w:lang w:val="de-AT"/>
        </w:rPr>
      </w:pPr>
    </w:p>
    <w:p w14:paraId="66C92E09"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33E5ACC" w14:textId="77777777" w:rsidR="005435BD" w:rsidRDefault="005435BD" w:rsidP="0035688E">
      <w:pPr>
        <w:spacing w:line="276" w:lineRule="auto"/>
        <w:jc w:val="both"/>
        <w:rPr>
          <w:color w:val="000000"/>
          <w:lang w:val="de-AT"/>
        </w:rPr>
      </w:pPr>
    </w:p>
    <w:p w14:paraId="2C4E32A2" w14:textId="77777777" w:rsidR="00A64480" w:rsidRPr="00342701" w:rsidRDefault="00A64480" w:rsidP="0035688E">
      <w:pPr>
        <w:spacing w:line="276" w:lineRule="auto"/>
        <w:jc w:val="both"/>
        <w:rPr>
          <w:color w:val="000000"/>
          <w:lang w:val="de-AT"/>
        </w:rPr>
      </w:pPr>
    </w:p>
    <w:p w14:paraId="2F59C505" w14:textId="77777777" w:rsidR="007A09DA" w:rsidRPr="00342701" w:rsidRDefault="007A09DA" w:rsidP="0035688E">
      <w:pPr>
        <w:spacing w:line="276" w:lineRule="auto"/>
        <w:jc w:val="both"/>
        <w:rPr>
          <w:color w:val="000000"/>
          <w:lang w:val="de-AT"/>
        </w:rPr>
      </w:pPr>
    </w:p>
    <w:p w14:paraId="1A2E3734" w14:textId="4FA6A9AF" w:rsidR="005435BD" w:rsidRPr="00342701" w:rsidRDefault="005435BD" w:rsidP="0035688E">
      <w:pPr>
        <w:pStyle w:val="ListParagraph"/>
        <w:numPr>
          <w:ilvl w:val="0"/>
          <w:numId w:val="6"/>
        </w:numPr>
        <w:spacing w:line="276" w:lineRule="auto"/>
        <w:jc w:val="right"/>
        <w:rPr>
          <w:color w:val="000000"/>
          <w:lang w:val="de-AT"/>
        </w:rPr>
      </w:pPr>
    </w:p>
    <w:p w14:paraId="7A08795D" w14:textId="3FC27174" w:rsidR="005435BD" w:rsidRPr="00342701" w:rsidRDefault="005435BD" w:rsidP="0035688E">
      <w:pPr>
        <w:spacing w:line="276" w:lineRule="auto"/>
        <w:jc w:val="both"/>
        <w:rPr>
          <w:color w:val="000000"/>
          <w:lang w:val="de-AT"/>
        </w:rPr>
      </w:pPr>
      <w:r w:rsidRPr="00342701">
        <w:rPr>
          <w:color w:val="000000"/>
          <w:lang w:val="de-AT"/>
        </w:rPr>
        <w:t>Luxemburg, 1325 September 24</w:t>
      </w:r>
      <w:r w:rsidR="00153535">
        <w:rPr>
          <w:color w:val="000000"/>
          <w:lang w:val="de-AT"/>
        </w:rPr>
        <w:t xml:space="preserve"> (</w:t>
      </w:r>
      <w:r w:rsidR="00153535" w:rsidRPr="00153535">
        <w:rPr>
          <w:i/>
          <w:color w:val="000000"/>
          <w:lang w:val="de-AT"/>
        </w:rPr>
        <w:t xml:space="preserve">Datum </w:t>
      </w:r>
      <w:proofErr w:type="spellStart"/>
      <w:r w:rsidR="00153535" w:rsidRPr="00153535">
        <w:rPr>
          <w:i/>
          <w:color w:val="000000"/>
          <w:lang w:val="de-AT"/>
        </w:rPr>
        <w:t>Lucemburgi</w:t>
      </w:r>
      <w:proofErr w:type="spellEnd"/>
      <w:r w:rsidR="00153535" w:rsidRPr="00153535">
        <w:rPr>
          <w:i/>
          <w:color w:val="000000"/>
          <w:lang w:val="de-AT"/>
        </w:rPr>
        <w:t xml:space="preserve">, anno Domini </w:t>
      </w:r>
      <w:proofErr w:type="spellStart"/>
      <w:r w:rsidR="00153535" w:rsidRPr="00850698">
        <w:rPr>
          <w:i/>
          <w:color w:val="000000"/>
          <w:lang w:val="de-AT"/>
        </w:rPr>
        <w:t>millesimo</w:t>
      </w:r>
      <w:proofErr w:type="spellEnd"/>
      <w:r w:rsidR="00153535" w:rsidRPr="00850698">
        <w:rPr>
          <w:i/>
          <w:color w:val="000000"/>
          <w:lang w:val="de-AT"/>
        </w:rPr>
        <w:t xml:space="preserve"> </w:t>
      </w:r>
      <w:proofErr w:type="spellStart"/>
      <w:r w:rsidR="00153535" w:rsidRPr="00850698">
        <w:rPr>
          <w:i/>
          <w:color w:val="000000"/>
          <w:lang w:val="de-AT"/>
        </w:rPr>
        <w:t>trecentesimo</w:t>
      </w:r>
      <w:proofErr w:type="spellEnd"/>
      <w:r w:rsidR="00153535" w:rsidRPr="00850698">
        <w:rPr>
          <w:i/>
          <w:color w:val="000000"/>
          <w:lang w:val="de-AT"/>
        </w:rPr>
        <w:t xml:space="preserve"> </w:t>
      </w:r>
      <w:proofErr w:type="spellStart"/>
      <w:r w:rsidR="00153535" w:rsidRPr="00850698">
        <w:rPr>
          <w:i/>
          <w:color w:val="000000"/>
          <w:lang w:val="de-AT"/>
        </w:rPr>
        <w:t>vicesimo</w:t>
      </w:r>
      <w:proofErr w:type="spellEnd"/>
      <w:r w:rsidR="00153535" w:rsidRPr="00850698">
        <w:rPr>
          <w:i/>
          <w:color w:val="000000"/>
          <w:lang w:val="de-AT"/>
        </w:rPr>
        <w:t xml:space="preserve"> </w:t>
      </w:r>
      <w:proofErr w:type="spellStart"/>
      <w:r w:rsidR="00153535" w:rsidRPr="00850698">
        <w:rPr>
          <w:i/>
          <w:color w:val="000000"/>
          <w:lang w:val="de-AT"/>
        </w:rPr>
        <w:t>quinto</w:t>
      </w:r>
      <w:proofErr w:type="spellEnd"/>
      <w:r w:rsidR="00153535" w:rsidRPr="00850698">
        <w:rPr>
          <w:i/>
          <w:color w:val="000000"/>
          <w:lang w:val="de-AT"/>
        </w:rPr>
        <w:t xml:space="preserve">, </w:t>
      </w:r>
      <w:proofErr w:type="spellStart"/>
      <w:r w:rsidR="00153535" w:rsidRPr="00850698">
        <w:rPr>
          <w:i/>
          <w:color w:val="000000"/>
          <w:lang w:val="de-AT"/>
        </w:rPr>
        <w:t>VIII</w:t>
      </w:r>
      <w:r w:rsidR="00153535" w:rsidRPr="00850698">
        <w:rPr>
          <w:i/>
          <w:color w:val="000000"/>
          <w:vertAlign w:val="superscript"/>
          <w:lang w:val="de-AT"/>
        </w:rPr>
        <w:t>o</w:t>
      </w:r>
      <w:proofErr w:type="spellEnd"/>
      <w:r w:rsidR="00153535" w:rsidRPr="00850698">
        <w:rPr>
          <w:i/>
          <w:color w:val="000000"/>
          <w:lang w:val="de-AT"/>
        </w:rPr>
        <w:t xml:space="preserve"> </w:t>
      </w:r>
      <w:proofErr w:type="spellStart"/>
      <w:r w:rsidR="00153535" w:rsidRPr="00850698">
        <w:rPr>
          <w:i/>
          <w:color w:val="000000"/>
          <w:lang w:val="de-AT"/>
        </w:rPr>
        <w:t>Kalendas</w:t>
      </w:r>
      <w:proofErr w:type="spellEnd"/>
      <w:r w:rsidR="00153535" w:rsidRPr="00850698">
        <w:rPr>
          <w:i/>
          <w:color w:val="000000"/>
          <w:lang w:val="de-AT"/>
        </w:rPr>
        <w:t xml:space="preserve"> </w:t>
      </w:r>
      <w:proofErr w:type="spellStart"/>
      <w:r w:rsidR="00153535" w:rsidRPr="00850698">
        <w:rPr>
          <w:i/>
          <w:color w:val="000000"/>
          <w:lang w:val="de-AT"/>
        </w:rPr>
        <w:t>Octobris</w:t>
      </w:r>
      <w:proofErr w:type="spellEnd"/>
      <w:r w:rsidR="00153535" w:rsidRPr="00850698">
        <w:rPr>
          <w:i/>
          <w:color w:val="000000"/>
          <w:lang w:val="de-AT"/>
        </w:rPr>
        <w:t>)</w:t>
      </w:r>
    </w:p>
    <w:p w14:paraId="3224DCD2" w14:textId="77777777" w:rsidR="005435BD" w:rsidRPr="00342701" w:rsidRDefault="005435BD" w:rsidP="0035688E">
      <w:pPr>
        <w:spacing w:line="276" w:lineRule="auto"/>
        <w:jc w:val="both"/>
        <w:rPr>
          <w:color w:val="000000"/>
          <w:lang w:val="de-AT"/>
        </w:rPr>
      </w:pPr>
    </w:p>
    <w:p w14:paraId="4B383DD4" w14:textId="495D245B" w:rsidR="005435BD" w:rsidRDefault="005435BD" w:rsidP="0035688E">
      <w:pPr>
        <w:spacing w:line="276" w:lineRule="auto"/>
        <w:jc w:val="both"/>
        <w:rPr>
          <w:b/>
          <w:color w:val="000000"/>
        </w:rPr>
      </w:pPr>
      <w:r w:rsidRPr="00342701">
        <w:rPr>
          <w:b/>
          <w:color w:val="000000"/>
          <w:lang w:val="de-AT"/>
        </w:rPr>
        <w:t xml:space="preserve">Johann, König </w:t>
      </w:r>
      <w:r w:rsidRPr="00E920C8">
        <w:rPr>
          <w:b/>
          <w:color w:val="000000"/>
        </w:rPr>
        <w:t xml:space="preserve">von Böhmen und Polen, bestätigt </w:t>
      </w:r>
      <w:r w:rsidR="00B01C3B">
        <w:rPr>
          <w:b/>
          <w:color w:val="000000"/>
        </w:rPr>
        <w:t>(</w:t>
      </w:r>
      <w:proofErr w:type="spellStart"/>
      <w:r w:rsidR="00B01C3B" w:rsidRPr="00515FB9">
        <w:rPr>
          <w:b/>
          <w:i/>
          <w:color w:val="000000"/>
        </w:rPr>
        <w:t>ratificamus</w:t>
      </w:r>
      <w:proofErr w:type="spellEnd"/>
      <w:r w:rsidR="00B01C3B" w:rsidRPr="00515FB9">
        <w:rPr>
          <w:b/>
          <w:i/>
          <w:color w:val="000000"/>
        </w:rPr>
        <w:t xml:space="preserve">, </w:t>
      </w:r>
      <w:proofErr w:type="spellStart"/>
      <w:r w:rsidR="00B01C3B" w:rsidRPr="00515FB9">
        <w:rPr>
          <w:b/>
          <w:i/>
          <w:color w:val="000000"/>
        </w:rPr>
        <w:t>approbamus</w:t>
      </w:r>
      <w:proofErr w:type="spellEnd"/>
      <w:r w:rsidR="00515FB9">
        <w:rPr>
          <w:b/>
          <w:i/>
          <w:color w:val="000000"/>
        </w:rPr>
        <w:t xml:space="preserve"> …</w:t>
      </w:r>
      <w:r w:rsidR="00B01C3B" w:rsidRPr="00515FB9">
        <w:rPr>
          <w:b/>
          <w:i/>
          <w:color w:val="000000"/>
        </w:rPr>
        <w:t xml:space="preserve"> et </w:t>
      </w:r>
      <w:proofErr w:type="spellStart"/>
      <w:r w:rsidR="00B01C3B" w:rsidRPr="00515FB9">
        <w:rPr>
          <w:b/>
          <w:i/>
          <w:color w:val="000000"/>
        </w:rPr>
        <w:t>confirmamus</w:t>
      </w:r>
      <w:proofErr w:type="spellEnd"/>
      <w:r w:rsidR="00B01C3B">
        <w:rPr>
          <w:b/>
          <w:color w:val="000000"/>
        </w:rPr>
        <w:t>)</w:t>
      </w:r>
      <w:r w:rsidR="00B210FD">
        <w:rPr>
          <w:b/>
          <w:color w:val="000000"/>
        </w:rPr>
        <w:t xml:space="preserve"> mit rechtem entschlossenem Wissen</w:t>
      </w:r>
      <w:r w:rsidR="00A96F84">
        <w:rPr>
          <w:b/>
          <w:color w:val="000000"/>
        </w:rPr>
        <w:t xml:space="preserve"> </w:t>
      </w:r>
      <w:r w:rsidR="009E1CC1">
        <w:rPr>
          <w:b/>
          <w:color w:val="000000"/>
        </w:rPr>
        <w:t>(</w:t>
      </w:r>
      <w:r w:rsidR="009E1CC1" w:rsidRPr="009E1CC1">
        <w:rPr>
          <w:b/>
          <w:i/>
          <w:iCs/>
          <w:color w:val="000000"/>
        </w:rPr>
        <w:t xml:space="preserve">ex </w:t>
      </w:r>
      <w:proofErr w:type="spellStart"/>
      <w:r w:rsidR="009E1CC1" w:rsidRPr="009E1CC1">
        <w:rPr>
          <w:b/>
          <w:i/>
          <w:iCs/>
          <w:color w:val="000000"/>
        </w:rPr>
        <w:t>certa</w:t>
      </w:r>
      <w:proofErr w:type="spellEnd"/>
      <w:r w:rsidR="009E1CC1" w:rsidRPr="009E1CC1">
        <w:rPr>
          <w:b/>
          <w:i/>
          <w:iCs/>
          <w:color w:val="000000"/>
        </w:rPr>
        <w:t xml:space="preserve"> </w:t>
      </w:r>
      <w:proofErr w:type="spellStart"/>
      <w:r w:rsidR="009E1CC1" w:rsidRPr="009E1CC1">
        <w:rPr>
          <w:b/>
          <w:i/>
          <w:iCs/>
          <w:color w:val="000000"/>
        </w:rPr>
        <w:t>ac</w:t>
      </w:r>
      <w:proofErr w:type="spellEnd"/>
      <w:r w:rsidR="009E1CC1" w:rsidRPr="009E1CC1">
        <w:rPr>
          <w:b/>
          <w:i/>
          <w:iCs/>
          <w:color w:val="000000"/>
        </w:rPr>
        <w:t xml:space="preserve"> </w:t>
      </w:r>
      <w:proofErr w:type="spellStart"/>
      <w:r w:rsidR="009E1CC1" w:rsidRPr="009E1CC1">
        <w:rPr>
          <w:b/>
          <w:i/>
          <w:iCs/>
          <w:color w:val="000000"/>
        </w:rPr>
        <w:t>deliberata</w:t>
      </w:r>
      <w:proofErr w:type="spellEnd"/>
      <w:r w:rsidR="009E1CC1" w:rsidRPr="009E1CC1">
        <w:rPr>
          <w:b/>
          <w:i/>
          <w:iCs/>
          <w:color w:val="000000"/>
        </w:rPr>
        <w:t xml:space="preserve"> </w:t>
      </w:r>
      <w:proofErr w:type="spellStart"/>
      <w:r w:rsidR="009E1CC1" w:rsidRPr="009E1CC1">
        <w:rPr>
          <w:b/>
          <w:i/>
          <w:iCs/>
          <w:color w:val="000000"/>
        </w:rPr>
        <w:t>sciencia</w:t>
      </w:r>
      <w:proofErr w:type="spellEnd"/>
      <w:r w:rsidR="009E1CC1">
        <w:rPr>
          <w:b/>
          <w:color w:val="000000"/>
        </w:rPr>
        <w:t>)</w:t>
      </w:r>
      <w:r w:rsidR="00B01C3B">
        <w:rPr>
          <w:b/>
          <w:color w:val="000000"/>
        </w:rPr>
        <w:t xml:space="preserve"> </w:t>
      </w:r>
      <w:r w:rsidRPr="00E920C8">
        <w:rPr>
          <w:b/>
          <w:color w:val="000000"/>
        </w:rPr>
        <w:t xml:space="preserve">der </w:t>
      </w:r>
      <w:r w:rsidR="00132366">
        <w:rPr>
          <w:b/>
          <w:color w:val="000000"/>
        </w:rPr>
        <w:t>St. Veit</w:t>
      </w:r>
      <w:r w:rsidR="00591767">
        <w:rPr>
          <w:b/>
          <w:color w:val="000000"/>
        </w:rPr>
        <w:t>-</w:t>
      </w:r>
      <w:r w:rsidR="00132366">
        <w:rPr>
          <w:b/>
          <w:color w:val="000000"/>
        </w:rPr>
        <w:t>, Wenzel</w:t>
      </w:r>
      <w:r w:rsidR="00591767">
        <w:rPr>
          <w:b/>
          <w:color w:val="000000"/>
        </w:rPr>
        <w:t>-</w:t>
      </w:r>
      <w:r w:rsidR="00132366">
        <w:rPr>
          <w:b/>
          <w:color w:val="000000"/>
        </w:rPr>
        <w:t xml:space="preserve"> und </w:t>
      </w:r>
      <w:proofErr w:type="spellStart"/>
      <w:r w:rsidR="00132366">
        <w:rPr>
          <w:b/>
          <w:color w:val="000000"/>
        </w:rPr>
        <w:t>Adalbertus</w:t>
      </w:r>
      <w:proofErr w:type="spellEnd"/>
      <w:r w:rsidR="00591767">
        <w:rPr>
          <w:b/>
          <w:color w:val="000000"/>
        </w:rPr>
        <w:t>-</w:t>
      </w:r>
      <w:r w:rsidR="00A96F84">
        <w:rPr>
          <w:b/>
          <w:color w:val="000000"/>
        </w:rPr>
        <w:t xml:space="preserve">Kirche </w:t>
      </w:r>
      <w:r w:rsidR="00515FB9">
        <w:rPr>
          <w:b/>
          <w:color w:val="000000"/>
        </w:rPr>
        <w:t xml:space="preserve">zu Prag </w:t>
      </w:r>
      <w:r w:rsidRPr="00E920C8">
        <w:rPr>
          <w:b/>
          <w:color w:val="000000"/>
        </w:rPr>
        <w:t>alle Rechte</w:t>
      </w:r>
      <w:r w:rsidR="00B210FD">
        <w:rPr>
          <w:b/>
          <w:color w:val="000000"/>
        </w:rPr>
        <w:t>,</w:t>
      </w:r>
      <w:r w:rsidRPr="00E920C8">
        <w:rPr>
          <w:b/>
          <w:color w:val="000000"/>
        </w:rPr>
        <w:t xml:space="preserve"> Privilegien</w:t>
      </w:r>
      <w:r w:rsidR="00B210FD">
        <w:rPr>
          <w:b/>
          <w:color w:val="000000"/>
        </w:rPr>
        <w:t xml:space="preserve">, Freiheiten, Immunitäten und </w:t>
      </w:r>
      <w:proofErr w:type="spellStart"/>
      <w:r w:rsidR="00B210FD" w:rsidRPr="00B210FD">
        <w:rPr>
          <w:b/>
          <w:i/>
          <w:color w:val="000000"/>
        </w:rPr>
        <w:t>consuetudines</w:t>
      </w:r>
      <w:proofErr w:type="spellEnd"/>
      <w:r w:rsidR="00B210FD">
        <w:rPr>
          <w:b/>
          <w:color w:val="000000"/>
        </w:rPr>
        <w:t>, die der besagten Kirche Johanns Vorgänger, i.e. Fürsten und Könige Böhmen</w:t>
      </w:r>
      <w:r w:rsidR="00515FB9">
        <w:rPr>
          <w:b/>
          <w:color w:val="000000"/>
        </w:rPr>
        <w:t>s</w:t>
      </w:r>
      <w:r w:rsidR="00B210FD">
        <w:rPr>
          <w:b/>
          <w:color w:val="000000"/>
        </w:rPr>
        <w:t xml:space="preserve"> sowie die Päpste gewährt ha</w:t>
      </w:r>
      <w:r w:rsidR="00E434D9">
        <w:rPr>
          <w:b/>
          <w:color w:val="000000"/>
        </w:rPr>
        <w:t>tt</w:t>
      </w:r>
      <w:r w:rsidR="00B210FD">
        <w:rPr>
          <w:b/>
          <w:color w:val="000000"/>
        </w:rPr>
        <w:t>en</w:t>
      </w:r>
      <w:r w:rsidR="00515FB9">
        <w:rPr>
          <w:b/>
          <w:color w:val="000000"/>
        </w:rPr>
        <w:t>, auf der Klage</w:t>
      </w:r>
      <w:r w:rsidR="00C07E81">
        <w:rPr>
          <w:b/>
          <w:color w:val="000000"/>
        </w:rPr>
        <w:t xml:space="preserve"> des Propstes</w:t>
      </w:r>
      <w:r w:rsidR="00515FB9">
        <w:rPr>
          <w:b/>
          <w:color w:val="000000"/>
        </w:rPr>
        <w:t xml:space="preserve"> </w:t>
      </w:r>
      <w:proofErr w:type="spellStart"/>
      <w:r w:rsidR="00DA1016">
        <w:rPr>
          <w:b/>
          <w:color w:val="000000"/>
        </w:rPr>
        <w:t>Hinco</w:t>
      </w:r>
      <w:proofErr w:type="spellEnd"/>
      <w:r w:rsidR="00EC4EC6">
        <w:rPr>
          <w:b/>
          <w:color w:val="000000"/>
        </w:rPr>
        <w:t xml:space="preserve"> [Berka von </w:t>
      </w:r>
      <w:proofErr w:type="spellStart"/>
      <w:r w:rsidR="00EC4EC6">
        <w:rPr>
          <w:b/>
          <w:color w:val="000000"/>
        </w:rPr>
        <w:t>Dauba</w:t>
      </w:r>
      <w:proofErr w:type="spellEnd"/>
      <w:r w:rsidR="00EC4EC6">
        <w:rPr>
          <w:b/>
          <w:color w:val="000000"/>
        </w:rPr>
        <w:t>]</w:t>
      </w:r>
      <w:r w:rsidR="00515FB9">
        <w:rPr>
          <w:b/>
          <w:color w:val="000000"/>
        </w:rPr>
        <w:t xml:space="preserve">, laut der die Barone, Adelige, Bürger und </w:t>
      </w:r>
      <w:r w:rsidR="00E65908" w:rsidRPr="00E65908">
        <w:rPr>
          <w:b/>
          <w:iCs/>
          <w:color w:val="000000"/>
        </w:rPr>
        <w:t>Amtsmänner</w:t>
      </w:r>
      <w:r w:rsidR="00515FB9">
        <w:rPr>
          <w:b/>
          <w:color w:val="000000"/>
        </w:rPr>
        <w:t xml:space="preserve"> </w:t>
      </w:r>
      <w:r w:rsidR="00C07E81">
        <w:rPr>
          <w:b/>
          <w:color w:val="000000"/>
        </w:rPr>
        <w:t>die</w:t>
      </w:r>
      <w:r w:rsidR="00515FB9">
        <w:rPr>
          <w:b/>
          <w:color w:val="000000"/>
        </w:rPr>
        <w:t xml:space="preserve"> Rechte und Freiheiten</w:t>
      </w:r>
      <w:r w:rsidR="00C07E81">
        <w:rPr>
          <w:b/>
          <w:color w:val="000000"/>
        </w:rPr>
        <w:t xml:space="preserve"> der besagten Kirche</w:t>
      </w:r>
      <w:r w:rsidR="00515FB9">
        <w:rPr>
          <w:b/>
          <w:color w:val="000000"/>
        </w:rPr>
        <w:t xml:space="preserve"> längst verle</w:t>
      </w:r>
      <w:r w:rsidR="00E434D9">
        <w:rPr>
          <w:b/>
          <w:color w:val="000000"/>
        </w:rPr>
        <w:t>t</w:t>
      </w:r>
      <w:r w:rsidR="00515FB9">
        <w:rPr>
          <w:b/>
          <w:color w:val="000000"/>
        </w:rPr>
        <w:t>zt hätten</w:t>
      </w:r>
      <w:r w:rsidR="00C07E81">
        <w:rPr>
          <w:b/>
          <w:color w:val="000000"/>
        </w:rPr>
        <w:t>,</w:t>
      </w:r>
      <w:r w:rsidR="00E434D9">
        <w:rPr>
          <w:b/>
          <w:color w:val="000000"/>
        </w:rPr>
        <w:t xml:space="preserve"> wodurch</w:t>
      </w:r>
      <w:r w:rsidR="00FF72E7">
        <w:rPr>
          <w:b/>
          <w:color w:val="000000"/>
        </w:rPr>
        <w:t xml:space="preserve"> sie</w:t>
      </w:r>
      <w:r w:rsidR="00E434D9">
        <w:rPr>
          <w:b/>
          <w:color w:val="000000"/>
        </w:rPr>
        <w:t xml:space="preserve"> der Kirche mehrere Ungerechtigkeiten angerichtet hätten.</w:t>
      </w:r>
    </w:p>
    <w:p w14:paraId="374DDD73" w14:textId="34038ED7" w:rsidR="00B210FD" w:rsidRDefault="00A96F84" w:rsidP="0035688E">
      <w:pPr>
        <w:spacing w:line="276" w:lineRule="auto"/>
        <w:jc w:val="both"/>
        <w:rPr>
          <w:b/>
          <w:color w:val="000000"/>
        </w:rPr>
      </w:pPr>
      <w:r>
        <w:rPr>
          <w:b/>
          <w:color w:val="000000"/>
        </w:rPr>
        <w:t>Johann verspricht (</w:t>
      </w:r>
      <w:proofErr w:type="spellStart"/>
      <w:r w:rsidRPr="00A96F84">
        <w:rPr>
          <w:b/>
          <w:i/>
          <w:iCs/>
          <w:color w:val="000000"/>
        </w:rPr>
        <w:t>promittimus</w:t>
      </w:r>
      <w:proofErr w:type="spellEnd"/>
      <w:r>
        <w:rPr>
          <w:b/>
          <w:color w:val="000000"/>
        </w:rPr>
        <w:t>) f</w:t>
      </w:r>
      <w:r>
        <w:rPr>
          <w:b/>
          <w:color w:val="000000"/>
          <w:lang w:val="cs-CZ"/>
        </w:rPr>
        <w:t>ür sich sowie f</w:t>
      </w:r>
      <w:proofErr w:type="spellStart"/>
      <w:r>
        <w:rPr>
          <w:b/>
          <w:color w:val="000000"/>
        </w:rPr>
        <w:t>ür</w:t>
      </w:r>
      <w:proofErr w:type="spellEnd"/>
      <w:r>
        <w:rPr>
          <w:b/>
          <w:color w:val="000000"/>
        </w:rPr>
        <w:t xml:space="preserve"> seine Erben </w:t>
      </w:r>
      <w:r w:rsidR="00FF72E7">
        <w:rPr>
          <w:b/>
          <w:color w:val="000000"/>
        </w:rPr>
        <w:t xml:space="preserve">und Nachfolger </w:t>
      </w:r>
      <w:r>
        <w:rPr>
          <w:b/>
          <w:color w:val="000000"/>
        </w:rPr>
        <w:t>die Rechte der besagten Kirche einzuhalten. Demzufolge</w:t>
      </w:r>
      <w:r w:rsidR="00B210FD">
        <w:rPr>
          <w:b/>
          <w:color w:val="000000"/>
        </w:rPr>
        <w:t xml:space="preserve"> </w:t>
      </w:r>
      <w:r>
        <w:rPr>
          <w:b/>
          <w:color w:val="000000"/>
        </w:rPr>
        <w:t>erlegt</w:t>
      </w:r>
      <w:r w:rsidR="00B210FD">
        <w:rPr>
          <w:b/>
          <w:color w:val="000000"/>
        </w:rPr>
        <w:t xml:space="preserve"> er</w:t>
      </w:r>
      <w:r>
        <w:rPr>
          <w:b/>
          <w:color w:val="000000"/>
        </w:rPr>
        <w:t xml:space="preserve"> (</w:t>
      </w:r>
      <w:proofErr w:type="spellStart"/>
      <w:r w:rsidRPr="00A96F84">
        <w:rPr>
          <w:b/>
          <w:i/>
          <w:iCs/>
          <w:color w:val="000000"/>
        </w:rPr>
        <w:t>iniungimus</w:t>
      </w:r>
      <w:proofErr w:type="spellEnd"/>
      <w:r>
        <w:rPr>
          <w:b/>
          <w:color w:val="000000"/>
        </w:rPr>
        <w:t>)</w:t>
      </w:r>
      <w:r w:rsidR="00B210FD">
        <w:rPr>
          <w:b/>
          <w:color w:val="000000"/>
        </w:rPr>
        <w:t xml:space="preserve"> alle</w:t>
      </w:r>
      <w:r>
        <w:rPr>
          <w:b/>
          <w:color w:val="000000"/>
        </w:rPr>
        <w:t>n</w:t>
      </w:r>
      <w:r w:rsidR="00B210FD">
        <w:rPr>
          <w:b/>
          <w:color w:val="000000"/>
        </w:rPr>
        <w:t xml:space="preserve"> Barone</w:t>
      </w:r>
      <w:r>
        <w:rPr>
          <w:b/>
          <w:color w:val="000000"/>
        </w:rPr>
        <w:t>n</w:t>
      </w:r>
      <w:r w:rsidR="00B210FD">
        <w:rPr>
          <w:b/>
          <w:color w:val="000000"/>
        </w:rPr>
        <w:t>, Hauptleute</w:t>
      </w:r>
      <w:r>
        <w:rPr>
          <w:b/>
          <w:color w:val="000000"/>
        </w:rPr>
        <w:t>n</w:t>
      </w:r>
      <w:r w:rsidR="00B210FD">
        <w:rPr>
          <w:b/>
          <w:color w:val="000000"/>
        </w:rPr>
        <w:t>, Adelige</w:t>
      </w:r>
      <w:r>
        <w:rPr>
          <w:b/>
          <w:color w:val="000000"/>
        </w:rPr>
        <w:t>n</w:t>
      </w:r>
      <w:r w:rsidR="00B210FD">
        <w:rPr>
          <w:b/>
          <w:color w:val="000000"/>
        </w:rPr>
        <w:t xml:space="preserve">, </w:t>
      </w:r>
      <w:r w:rsidR="00E65908" w:rsidRPr="00E65908">
        <w:rPr>
          <w:b/>
          <w:iCs/>
          <w:color w:val="000000"/>
        </w:rPr>
        <w:t>Amtsmänner</w:t>
      </w:r>
      <w:r w:rsidR="00B210FD">
        <w:rPr>
          <w:b/>
          <w:color w:val="000000"/>
        </w:rPr>
        <w:t>, Richter</w:t>
      </w:r>
      <w:r>
        <w:rPr>
          <w:b/>
          <w:color w:val="000000"/>
        </w:rPr>
        <w:t>n</w:t>
      </w:r>
      <w:r w:rsidR="00B210FD">
        <w:rPr>
          <w:b/>
          <w:color w:val="000000"/>
        </w:rPr>
        <w:t>, Geschworene</w:t>
      </w:r>
      <w:r>
        <w:rPr>
          <w:b/>
          <w:color w:val="000000"/>
        </w:rPr>
        <w:t>n</w:t>
      </w:r>
      <w:r w:rsidR="00B210FD">
        <w:rPr>
          <w:b/>
          <w:color w:val="000000"/>
        </w:rPr>
        <w:t xml:space="preserve"> und Burggrafen</w:t>
      </w:r>
      <w:r>
        <w:rPr>
          <w:b/>
          <w:color w:val="000000"/>
        </w:rPr>
        <w:t xml:space="preserve"> auf</w:t>
      </w:r>
      <w:r w:rsidR="00515FB9">
        <w:rPr>
          <w:b/>
          <w:color w:val="000000"/>
        </w:rPr>
        <w:t>,</w:t>
      </w:r>
      <w:r w:rsidR="00B210FD">
        <w:rPr>
          <w:b/>
          <w:color w:val="000000"/>
        </w:rPr>
        <w:t xml:space="preserve"> die Prager Kirche</w:t>
      </w:r>
      <w:r w:rsidR="00E434D9">
        <w:rPr>
          <w:b/>
          <w:color w:val="000000"/>
        </w:rPr>
        <w:t xml:space="preserve"> und Geistliche</w:t>
      </w:r>
      <w:r w:rsidR="00B210FD">
        <w:rPr>
          <w:b/>
          <w:color w:val="000000"/>
        </w:rPr>
        <w:t xml:space="preserve"> unter </w:t>
      </w:r>
      <w:r w:rsidR="00E434D9">
        <w:rPr>
          <w:b/>
          <w:color w:val="000000"/>
        </w:rPr>
        <w:t>deren</w:t>
      </w:r>
      <w:r w:rsidR="00C07E81">
        <w:rPr>
          <w:b/>
          <w:color w:val="000000"/>
        </w:rPr>
        <w:t xml:space="preserve"> Schutz zu nehmen und </w:t>
      </w:r>
      <w:r w:rsidR="00896F71">
        <w:rPr>
          <w:b/>
          <w:color w:val="000000"/>
        </w:rPr>
        <w:t>allen Schaden</w:t>
      </w:r>
      <w:r w:rsidR="00C07E81">
        <w:rPr>
          <w:b/>
          <w:color w:val="000000"/>
        </w:rPr>
        <w:t xml:space="preserve"> zu ersetzen</w:t>
      </w:r>
      <w:r w:rsidR="00A95AD9">
        <w:rPr>
          <w:b/>
          <w:color w:val="000000"/>
        </w:rPr>
        <w:t>.</w:t>
      </w:r>
    </w:p>
    <w:p w14:paraId="218722BF" w14:textId="028C4A6B" w:rsidR="00E434D9" w:rsidRPr="00E920C8" w:rsidRDefault="00E434D9" w:rsidP="0035688E">
      <w:pPr>
        <w:spacing w:line="276" w:lineRule="auto"/>
        <w:jc w:val="both"/>
        <w:rPr>
          <w:b/>
          <w:color w:val="000000"/>
        </w:rPr>
      </w:pPr>
      <w:r>
        <w:rPr>
          <w:b/>
          <w:color w:val="000000"/>
        </w:rPr>
        <w:t>Des Weiteren befiehlt</w:t>
      </w:r>
      <w:r w:rsidR="00A95AD9">
        <w:rPr>
          <w:b/>
          <w:color w:val="000000"/>
        </w:rPr>
        <w:t xml:space="preserve"> (</w:t>
      </w:r>
      <w:proofErr w:type="spellStart"/>
      <w:r w:rsidR="00A95AD9" w:rsidRPr="00A95AD9">
        <w:rPr>
          <w:b/>
          <w:i/>
          <w:color w:val="000000"/>
        </w:rPr>
        <w:t>mandamus</w:t>
      </w:r>
      <w:proofErr w:type="spellEnd"/>
      <w:r w:rsidR="00A95AD9">
        <w:rPr>
          <w:b/>
          <w:color w:val="000000"/>
        </w:rPr>
        <w:t>)</w:t>
      </w:r>
      <w:r>
        <w:rPr>
          <w:b/>
          <w:color w:val="000000"/>
        </w:rPr>
        <w:t xml:space="preserve"> er den Richtern und </w:t>
      </w:r>
      <w:r w:rsidR="00E65908" w:rsidRPr="00E65908">
        <w:rPr>
          <w:b/>
          <w:iCs/>
          <w:color w:val="000000"/>
        </w:rPr>
        <w:t>Amtsmänner</w:t>
      </w:r>
      <w:r>
        <w:rPr>
          <w:b/>
          <w:color w:val="000000"/>
        </w:rPr>
        <w:t xml:space="preserve">, </w:t>
      </w:r>
      <w:r w:rsidR="009E1CC1">
        <w:rPr>
          <w:b/>
          <w:color w:val="000000"/>
        </w:rPr>
        <w:t>alle</w:t>
      </w:r>
      <w:r w:rsidR="00115D40">
        <w:rPr>
          <w:b/>
          <w:color w:val="000000"/>
        </w:rPr>
        <w:t>,</w:t>
      </w:r>
      <w:r>
        <w:rPr>
          <w:b/>
          <w:color w:val="000000"/>
        </w:rPr>
        <w:t xml:space="preserve"> die</w:t>
      </w:r>
      <w:r w:rsidR="009E1CC1">
        <w:rPr>
          <w:b/>
          <w:color w:val="000000"/>
        </w:rPr>
        <w:t xml:space="preserve"> diese</w:t>
      </w:r>
      <w:r>
        <w:rPr>
          <w:b/>
          <w:color w:val="000000"/>
        </w:rPr>
        <w:t xml:space="preserve"> Privilegien und Freiheiten verletzen</w:t>
      </w:r>
      <w:r w:rsidR="00CB38D4">
        <w:rPr>
          <w:b/>
          <w:color w:val="000000"/>
        </w:rPr>
        <w:t>,</w:t>
      </w:r>
      <w:r w:rsidR="00A95AD9">
        <w:rPr>
          <w:b/>
          <w:color w:val="000000"/>
        </w:rPr>
        <w:t xml:space="preserve"> wie Diebe und Übeltäter </w:t>
      </w:r>
      <w:r>
        <w:rPr>
          <w:b/>
          <w:color w:val="000000"/>
        </w:rPr>
        <w:t>zu bestrafen.</w:t>
      </w:r>
    </w:p>
    <w:p w14:paraId="47A8CA2D" w14:textId="77777777" w:rsidR="005435BD" w:rsidRPr="00375F35" w:rsidRDefault="005435BD" w:rsidP="0035688E">
      <w:pPr>
        <w:spacing w:line="276" w:lineRule="auto"/>
        <w:jc w:val="both"/>
        <w:rPr>
          <w:color w:val="000000"/>
        </w:rPr>
      </w:pPr>
    </w:p>
    <w:p w14:paraId="31610A39" w14:textId="0BBABB23" w:rsidR="005435BD" w:rsidRPr="00E53A3E" w:rsidRDefault="005435BD" w:rsidP="0035688E">
      <w:pPr>
        <w:spacing w:line="276" w:lineRule="auto"/>
        <w:jc w:val="both"/>
        <w:rPr>
          <w:color w:val="000000"/>
          <w:sz w:val="20"/>
          <w:szCs w:val="20"/>
        </w:rPr>
      </w:pPr>
      <w:r w:rsidRPr="00E53A3E">
        <w:rPr>
          <w:color w:val="000000"/>
          <w:sz w:val="20"/>
          <w:szCs w:val="20"/>
        </w:rPr>
        <w:t>Original</w:t>
      </w:r>
      <w:r w:rsidR="003D687B" w:rsidRPr="003D687B">
        <w:rPr>
          <w:color w:val="000000"/>
          <w:sz w:val="20"/>
          <w:szCs w:val="20"/>
        </w:rPr>
        <w:t>;</w:t>
      </w:r>
      <w:r w:rsidRPr="00E53A3E">
        <w:rPr>
          <w:color w:val="000000"/>
          <w:sz w:val="20"/>
          <w:szCs w:val="20"/>
        </w:rPr>
        <w:t xml:space="preserve"> APH Praha, Bestand </w:t>
      </w:r>
      <w:r w:rsidR="001F4D26">
        <w:rPr>
          <w:color w:val="000000"/>
          <w:sz w:val="20"/>
          <w:szCs w:val="20"/>
        </w:rPr>
        <w:t>AMK</w:t>
      </w:r>
      <w:r w:rsidRPr="00E53A3E">
        <w:rPr>
          <w:color w:val="000000"/>
          <w:sz w:val="20"/>
          <w:szCs w:val="20"/>
        </w:rPr>
        <w:t>, Nr. 101-V/8</w:t>
      </w:r>
      <w:r w:rsidR="003D687B" w:rsidRPr="003D687B">
        <w:rPr>
          <w:color w:val="000000"/>
          <w:sz w:val="20"/>
          <w:szCs w:val="20"/>
        </w:rPr>
        <w:t>;</w:t>
      </w:r>
      <w:r w:rsidRPr="00E53A3E">
        <w:rPr>
          <w:color w:val="000000"/>
          <w:sz w:val="20"/>
          <w:szCs w:val="20"/>
        </w:rPr>
        <w:t xml:space="preserve"> Pergament, lat., 40 </w:t>
      </w:r>
      <w:r w:rsidR="009D625B">
        <w:rPr>
          <w:color w:val="000000"/>
          <w:sz w:val="20"/>
          <w:szCs w:val="20"/>
        </w:rPr>
        <w:t>×</w:t>
      </w:r>
      <w:r w:rsidRPr="00E53A3E">
        <w:rPr>
          <w:color w:val="000000"/>
          <w:sz w:val="20"/>
          <w:szCs w:val="20"/>
        </w:rPr>
        <w:t xml:space="preserve"> 32, 7 </w:t>
      </w:r>
      <w:r w:rsidRPr="00F034E4">
        <w:rPr>
          <w:color w:val="000000"/>
          <w:sz w:val="20"/>
          <w:szCs w:val="20"/>
        </w:rPr>
        <w:t>cm</w:t>
      </w:r>
      <w:r w:rsidR="003D687B" w:rsidRPr="003D687B">
        <w:rPr>
          <w:color w:val="000000"/>
          <w:sz w:val="20"/>
          <w:szCs w:val="20"/>
        </w:rPr>
        <w:t>;</w:t>
      </w:r>
      <w:r w:rsidRPr="00E53A3E">
        <w:rPr>
          <w:color w:val="000000"/>
          <w:sz w:val="20"/>
          <w:szCs w:val="20"/>
        </w:rPr>
        <w:t xml:space="preserve"> </w:t>
      </w:r>
      <w:r w:rsidR="00A96F84" w:rsidRPr="00E53A3E">
        <w:rPr>
          <w:color w:val="000000"/>
          <w:sz w:val="20"/>
          <w:szCs w:val="20"/>
        </w:rPr>
        <w:t>stark beschädigt</w:t>
      </w:r>
      <w:r w:rsidR="00A96F84">
        <w:rPr>
          <w:color w:val="000000"/>
          <w:sz w:val="20"/>
          <w:szCs w:val="20"/>
        </w:rPr>
        <w:t xml:space="preserve">es </w:t>
      </w:r>
      <w:proofErr w:type="spellStart"/>
      <w:r w:rsidR="00A96F84">
        <w:rPr>
          <w:color w:val="000000"/>
          <w:sz w:val="20"/>
          <w:szCs w:val="20"/>
        </w:rPr>
        <w:t>wachsf</w:t>
      </w:r>
      <w:proofErr w:type="spellEnd"/>
      <w:r w:rsidR="00A96F84">
        <w:rPr>
          <w:color w:val="000000"/>
          <w:sz w:val="20"/>
          <w:szCs w:val="20"/>
        </w:rPr>
        <w:t xml:space="preserve">. </w:t>
      </w:r>
      <w:proofErr w:type="spellStart"/>
      <w:r w:rsidR="00A96F84">
        <w:rPr>
          <w:color w:val="000000"/>
          <w:sz w:val="20"/>
          <w:szCs w:val="20"/>
        </w:rPr>
        <w:t>Reiter</w:t>
      </w:r>
      <w:r w:rsidRPr="00E53A3E">
        <w:rPr>
          <w:color w:val="000000"/>
          <w:sz w:val="20"/>
          <w:szCs w:val="20"/>
        </w:rPr>
        <w:t>S</w:t>
      </w:r>
      <w:proofErr w:type="spellEnd"/>
      <w:r w:rsidRPr="00E53A3E">
        <w:rPr>
          <w:color w:val="000000"/>
          <w:sz w:val="20"/>
          <w:szCs w:val="20"/>
        </w:rPr>
        <w:t xml:space="preserve"> des </w:t>
      </w:r>
      <w:proofErr w:type="spellStart"/>
      <w:r w:rsidRPr="00E53A3E">
        <w:rPr>
          <w:color w:val="000000"/>
          <w:sz w:val="20"/>
          <w:szCs w:val="20"/>
        </w:rPr>
        <w:t>Ausst</w:t>
      </w:r>
      <w:proofErr w:type="spellEnd"/>
      <w:r w:rsidR="00EA0434">
        <w:rPr>
          <w:color w:val="000000"/>
          <w:sz w:val="20"/>
          <w:szCs w:val="20"/>
        </w:rPr>
        <w:t>.</w:t>
      </w:r>
      <w:r w:rsidRPr="00E53A3E">
        <w:rPr>
          <w:color w:val="000000"/>
          <w:sz w:val="20"/>
          <w:szCs w:val="20"/>
        </w:rPr>
        <w:t xml:space="preserve"> (</w:t>
      </w:r>
      <w:r w:rsidR="00A64480" w:rsidRPr="006C5325">
        <w:rPr>
          <w:smallCaps/>
          <w:color w:val="000000"/>
          <w:sz w:val="20"/>
          <w:szCs w:val="20"/>
        </w:rPr>
        <w:t>Laurent</w:t>
      </w:r>
      <w:r w:rsidR="00A64480">
        <w:rPr>
          <w:color w:val="000000"/>
          <w:sz w:val="20"/>
          <w:szCs w:val="20"/>
        </w:rPr>
        <w:t xml:space="preserve"> I.2, Nr. 30</w:t>
      </w:r>
      <w:r w:rsidRPr="00E53A3E">
        <w:rPr>
          <w:color w:val="000000"/>
          <w:sz w:val="20"/>
          <w:szCs w:val="20"/>
        </w:rPr>
        <w:t xml:space="preserve">), in </w:t>
      </w:r>
      <w:proofErr w:type="spellStart"/>
      <w:r w:rsidRPr="00E53A3E">
        <w:rPr>
          <w:color w:val="000000"/>
          <w:sz w:val="20"/>
          <w:szCs w:val="20"/>
        </w:rPr>
        <w:t>Dorso</w:t>
      </w:r>
      <w:proofErr w:type="spellEnd"/>
      <w:r w:rsidRPr="00E53A3E">
        <w:rPr>
          <w:color w:val="000000"/>
          <w:sz w:val="20"/>
          <w:szCs w:val="20"/>
        </w:rPr>
        <w:t xml:space="preserve"> ein schwarzes </w:t>
      </w:r>
      <w:proofErr w:type="spellStart"/>
      <w:r w:rsidRPr="00E53A3E">
        <w:rPr>
          <w:color w:val="000000"/>
          <w:sz w:val="20"/>
          <w:szCs w:val="20"/>
        </w:rPr>
        <w:t>SekretS</w:t>
      </w:r>
      <w:proofErr w:type="spellEnd"/>
      <w:r w:rsidRPr="00E53A3E">
        <w:rPr>
          <w:color w:val="000000"/>
          <w:sz w:val="20"/>
          <w:szCs w:val="20"/>
        </w:rPr>
        <w:t xml:space="preserve"> (</w:t>
      </w:r>
      <w:proofErr w:type="spellStart"/>
      <w:r w:rsidRPr="00A64480">
        <w:rPr>
          <w:smallCaps/>
          <w:color w:val="000000"/>
          <w:sz w:val="20"/>
          <w:szCs w:val="20"/>
        </w:rPr>
        <w:t>Maráz</w:t>
      </w:r>
      <w:proofErr w:type="spellEnd"/>
      <w:r w:rsidRPr="00E53A3E">
        <w:rPr>
          <w:color w:val="000000"/>
          <w:sz w:val="20"/>
          <w:szCs w:val="20"/>
        </w:rPr>
        <w:t xml:space="preserve">, </w:t>
      </w:r>
      <w:r w:rsidR="00A64480">
        <w:rPr>
          <w:color w:val="000000"/>
          <w:sz w:val="20"/>
          <w:szCs w:val="20"/>
        </w:rPr>
        <w:t>Nr</w:t>
      </w:r>
      <w:r w:rsidRPr="00E53A3E">
        <w:rPr>
          <w:color w:val="000000"/>
          <w:sz w:val="20"/>
          <w:szCs w:val="20"/>
        </w:rPr>
        <w:t>. 17)</w:t>
      </w:r>
      <w:r w:rsidR="006613F7">
        <w:rPr>
          <w:color w:val="000000"/>
          <w:sz w:val="20"/>
          <w:szCs w:val="20"/>
        </w:rPr>
        <w:t xml:space="preserve"> </w:t>
      </w:r>
      <w:proofErr w:type="spellStart"/>
      <w:r w:rsidR="00A96F84" w:rsidRPr="00E53A3E">
        <w:rPr>
          <w:color w:val="000000"/>
          <w:sz w:val="20"/>
          <w:szCs w:val="20"/>
        </w:rPr>
        <w:t>anh</w:t>
      </w:r>
      <w:proofErr w:type="spellEnd"/>
      <w:r w:rsidR="00A96F84" w:rsidRPr="00E53A3E">
        <w:rPr>
          <w:color w:val="000000"/>
          <w:sz w:val="20"/>
          <w:szCs w:val="20"/>
        </w:rPr>
        <w:t xml:space="preserve">. an rot-weißen </w:t>
      </w:r>
      <w:proofErr w:type="spellStart"/>
      <w:r w:rsidR="00A96F84">
        <w:rPr>
          <w:color w:val="000000"/>
          <w:sz w:val="20"/>
          <w:szCs w:val="20"/>
        </w:rPr>
        <w:t>Ss</w:t>
      </w:r>
      <w:proofErr w:type="spellEnd"/>
      <w:r w:rsidR="00A96F84">
        <w:rPr>
          <w:color w:val="000000"/>
          <w:sz w:val="20"/>
          <w:szCs w:val="20"/>
        </w:rPr>
        <w:t xml:space="preserve"> </w:t>
      </w:r>
      <w:r w:rsidR="009E1CC1">
        <w:rPr>
          <w:color w:val="000000"/>
          <w:sz w:val="20"/>
          <w:szCs w:val="20"/>
        </w:rPr>
        <w:t xml:space="preserve">(laut </w:t>
      </w:r>
      <w:proofErr w:type="spellStart"/>
      <w:r w:rsidR="009E1CC1">
        <w:rPr>
          <w:color w:val="000000"/>
          <w:sz w:val="20"/>
          <w:szCs w:val="20"/>
        </w:rPr>
        <w:t>Korrob</w:t>
      </w:r>
      <w:proofErr w:type="spellEnd"/>
      <w:r w:rsidR="009E1CC1">
        <w:rPr>
          <w:color w:val="000000"/>
          <w:sz w:val="20"/>
          <w:szCs w:val="20"/>
        </w:rPr>
        <w:t xml:space="preserve">. mit </w:t>
      </w:r>
      <w:proofErr w:type="spellStart"/>
      <w:r w:rsidR="009E1CC1" w:rsidRPr="009E1CC1">
        <w:rPr>
          <w:i/>
          <w:iCs/>
          <w:color w:val="000000"/>
          <w:sz w:val="20"/>
          <w:szCs w:val="20"/>
        </w:rPr>
        <w:t>sigillo</w:t>
      </w:r>
      <w:proofErr w:type="spellEnd"/>
      <w:r w:rsidR="009E1CC1" w:rsidRPr="009E1CC1">
        <w:rPr>
          <w:i/>
          <w:iCs/>
          <w:color w:val="000000"/>
          <w:sz w:val="20"/>
          <w:szCs w:val="20"/>
        </w:rPr>
        <w:t xml:space="preserve"> </w:t>
      </w:r>
      <w:proofErr w:type="spellStart"/>
      <w:r w:rsidR="009E1CC1" w:rsidRPr="009E1CC1">
        <w:rPr>
          <w:i/>
          <w:iCs/>
          <w:color w:val="000000"/>
          <w:sz w:val="20"/>
          <w:szCs w:val="20"/>
        </w:rPr>
        <w:t>nostro</w:t>
      </w:r>
      <w:proofErr w:type="spellEnd"/>
      <w:r w:rsidR="009E1CC1" w:rsidRPr="009E1CC1">
        <w:rPr>
          <w:i/>
          <w:iCs/>
          <w:color w:val="000000"/>
          <w:sz w:val="20"/>
          <w:szCs w:val="20"/>
        </w:rPr>
        <w:t xml:space="preserve"> </w:t>
      </w:r>
      <w:proofErr w:type="spellStart"/>
      <w:proofErr w:type="gramStart"/>
      <w:r w:rsidR="009E1CC1" w:rsidRPr="009E1CC1">
        <w:rPr>
          <w:i/>
          <w:iCs/>
          <w:color w:val="000000"/>
          <w:sz w:val="20"/>
          <w:szCs w:val="20"/>
        </w:rPr>
        <w:t>maiori</w:t>
      </w:r>
      <w:proofErr w:type="spellEnd"/>
      <w:r w:rsidR="009E1CC1">
        <w:rPr>
          <w:color w:val="000000"/>
          <w:sz w:val="20"/>
          <w:szCs w:val="20"/>
        </w:rPr>
        <w:t>)</w:t>
      </w:r>
      <w:r w:rsidR="006613F7">
        <w:rPr>
          <w:color w:val="000000"/>
          <w:sz w:val="20"/>
          <w:szCs w:val="20"/>
        </w:rPr>
        <w:t>(</w:t>
      </w:r>
      <w:proofErr w:type="gramEnd"/>
      <w:r w:rsidR="006613F7">
        <w:rPr>
          <w:color w:val="000000"/>
          <w:sz w:val="20"/>
          <w:szCs w:val="20"/>
        </w:rPr>
        <w:t>A)</w:t>
      </w:r>
      <w:r w:rsidRPr="00E53A3E">
        <w:rPr>
          <w:color w:val="000000"/>
          <w:sz w:val="20"/>
          <w:szCs w:val="20"/>
        </w:rPr>
        <w:t xml:space="preserve">. </w:t>
      </w:r>
      <w:r w:rsidR="00995211">
        <w:rPr>
          <w:color w:val="000000"/>
          <w:sz w:val="20"/>
          <w:szCs w:val="20"/>
        </w:rPr>
        <w:t xml:space="preserve">– Inseriert in der Konfirmationsurkunde Karls IV. vom 25. September 1347, ebd., Nr. VIII/16 (RI VIII. </w:t>
      </w:r>
      <w:proofErr w:type="spellStart"/>
      <w:r w:rsidR="00995211">
        <w:rPr>
          <w:color w:val="000000"/>
          <w:sz w:val="20"/>
          <w:szCs w:val="20"/>
        </w:rPr>
        <w:t>Suppl</w:t>
      </w:r>
      <w:proofErr w:type="spellEnd"/>
      <w:r w:rsidR="00995211">
        <w:rPr>
          <w:color w:val="000000"/>
          <w:sz w:val="20"/>
          <w:szCs w:val="20"/>
        </w:rPr>
        <w:t xml:space="preserve">., </w:t>
      </w:r>
      <w:proofErr w:type="spellStart"/>
      <w:r w:rsidR="00995211">
        <w:rPr>
          <w:color w:val="000000"/>
          <w:sz w:val="20"/>
          <w:szCs w:val="20"/>
        </w:rPr>
        <w:t>sub</w:t>
      </w:r>
      <w:proofErr w:type="spellEnd"/>
      <w:r w:rsidR="00995211">
        <w:rPr>
          <w:color w:val="000000"/>
          <w:sz w:val="20"/>
          <w:szCs w:val="20"/>
        </w:rPr>
        <w:t xml:space="preserve"> dato)</w:t>
      </w:r>
      <w:r w:rsidR="006613F7">
        <w:rPr>
          <w:color w:val="000000"/>
          <w:sz w:val="20"/>
          <w:szCs w:val="20"/>
        </w:rPr>
        <w:t xml:space="preserve"> (B)</w:t>
      </w:r>
      <w:r w:rsidR="00995211">
        <w:rPr>
          <w:color w:val="000000"/>
          <w:sz w:val="20"/>
          <w:szCs w:val="20"/>
        </w:rPr>
        <w:t>.</w:t>
      </w:r>
      <w:r w:rsidR="002A2C0D">
        <w:rPr>
          <w:color w:val="000000"/>
          <w:sz w:val="20"/>
          <w:szCs w:val="20"/>
        </w:rPr>
        <w:t xml:space="preserve"> – </w:t>
      </w:r>
      <w:r w:rsidR="002A2C0D">
        <w:rPr>
          <w:color w:val="000000"/>
          <w:sz w:val="20"/>
          <w:szCs w:val="20"/>
          <w:lang w:val="de-AT"/>
        </w:rPr>
        <w:t xml:space="preserve">Abschrift des 19. Jhd. </w:t>
      </w:r>
      <w:proofErr w:type="spellStart"/>
      <w:r w:rsidR="002A2C0D">
        <w:rPr>
          <w:color w:val="000000"/>
          <w:sz w:val="20"/>
          <w:szCs w:val="20"/>
          <w:lang w:val="de-AT"/>
        </w:rPr>
        <w:t>ANMus</w:t>
      </w:r>
      <w:proofErr w:type="spellEnd"/>
      <w:r w:rsidR="002A2C0D">
        <w:rPr>
          <w:color w:val="000000"/>
          <w:sz w:val="20"/>
          <w:szCs w:val="20"/>
          <w:lang w:val="de-AT"/>
        </w:rPr>
        <w:t xml:space="preserve"> Praha, Bestand C – </w:t>
      </w:r>
      <w:proofErr w:type="spellStart"/>
      <w:r w:rsidR="002A2C0D">
        <w:rPr>
          <w:color w:val="000000"/>
          <w:sz w:val="20"/>
          <w:szCs w:val="20"/>
          <w:lang w:val="de-AT"/>
        </w:rPr>
        <w:t>Musejn</w:t>
      </w:r>
      <w:proofErr w:type="spellEnd"/>
      <w:r w:rsidR="002A2C0D">
        <w:rPr>
          <w:color w:val="000000"/>
          <w:sz w:val="20"/>
          <w:szCs w:val="20"/>
        </w:rPr>
        <w:t xml:space="preserve">í </w:t>
      </w:r>
      <w:proofErr w:type="spellStart"/>
      <w:r w:rsidR="002A2C0D">
        <w:rPr>
          <w:color w:val="000000"/>
          <w:sz w:val="20"/>
          <w:szCs w:val="20"/>
        </w:rPr>
        <w:t>diplomatář</w:t>
      </w:r>
      <w:proofErr w:type="spellEnd"/>
      <w:r w:rsidR="002A2C0D">
        <w:rPr>
          <w:color w:val="000000"/>
          <w:sz w:val="20"/>
          <w:szCs w:val="20"/>
        </w:rPr>
        <w:t xml:space="preserve">, </w:t>
      </w:r>
      <w:proofErr w:type="spellStart"/>
      <w:r w:rsidR="002A2C0D">
        <w:rPr>
          <w:color w:val="000000"/>
          <w:sz w:val="20"/>
          <w:szCs w:val="20"/>
        </w:rPr>
        <w:t>sub</w:t>
      </w:r>
      <w:proofErr w:type="spellEnd"/>
      <w:r w:rsidR="002A2C0D">
        <w:rPr>
          <w:color w:val="000000"/>
          <w:sz w:val="20"/>
          <w:szCs w:val="20"/>
        </w:rPr>
        <w:t xml:space="preserve"> dato</w:t>
      </w:r>
      <w:r w:rsidR="006613F7">
        <w:rPr>
          <w:color w:val="000000"/>
          <w:sz w:val="20"/>
          <w:szCs w:val="20"/>
        </w:rPr>
        <w:t xml:space="preserve"> (C)</w:t>
      </w:r>
      <w:r w:rsidR="002A2C0D">
        <w:rPr>
          <w:color w:val="000000"/>
          <w:sz w:val="20"/>
          <w:szCs w:val="20"/>
        </w:rPr>
        <w:t>.</w:t>
      </w:r>
    </w:p>
    <w:p w14:paraId="72D1F96E" w14:textId="77777777" w:rsidR="005435BD" w:rsidRPr="00E53A3E" w:rsidRDefault="005435BD" w:rsidP="0035688E">
      <w:pPr>
        <w:spacing w:line="276" w:lineRule="auto"/>
        <w:jc w:val="both"/>
        <w:rPr>
          <w:color w:val="000000"/>
          <w:sz w:val="20"/>
          <w:szCs w:val="20"/>
        </w:rPr>
      </w:pPr>
    </w:p>
    <w:p w14:paraId="56E46747" w14:textId="435A84D5" w:rsidR="00515FB9" w:rsidRDefault="00515FB9" w:rsidP="0035688E">
      <w:pPr>
        <w:spacing w:line="276" w:lineRule="auto"/>
        <w:jc w:val="both"/>
        <w:outlineLvl w:val="0"/>
        <w:rPr>
          <w:color w:val="000000"/>
          <w:sz w:val="20"/>
          <w:szCs w:val="20"/>
        </w:rPr>
      </w:pPr>
      <w:r>
        <w:rPr>
          <w:color w:val="000000"/>
          <w:sz w:val="20"/>
          <w:szCs w:val="20"/>
        </w:rPr>
        <w:lastRenderedPageBreak/>
        <w:t xml:space="preserve">Abbildung: </w:t>
      </w:r>
      <w:hyperlink r:id="rId82" w:history="1">
        <w:r w:rsidRPr="00443E0E">
          <w:rPr>
            <w:rStyle w:val="Hyperlink"/>
            <w:sz w:val="20"/>
            <w:szCs w:val="20"/>
          </w:rPr>
          <w:t>http://monasterium.net/mom/CZ-APH/AMK/101-V%7C8/charter</w:t>
        </w:r>
      </w:hyperlink>
    </w:p>
    <w:p w14:paraId="135AE124" w14:textId="77777777" w:rsidR="00515FB9" w:rsidRDefault="00515FB9" w:rsidP="0035688E">
      <w:pPr>
        <w:spacing w:line="276" w:lineRule="auto"/>
        <w:jc w:val="both"/>
        <w:rPr>
          <w:color w:val="000000"/>
          <w:sz w:val="20"/>
          <w:szCs w:val="20"/>
        </w:rPr>
      </w:pPr>
    </w:p>
    <w:p w14:paraId="69E77829" w14:textId="171B7A67" w:rsidR="00515FB9" w:rsidRPr="003A3A20" w:rsidRDefault="00515FB9" w:rsidP="0035688E">
      <w:pPr>
        <w:spacing w:line="276" w:lineRule="auto"/>
        <w:jc w:val="both"/>
        <w:outlineLvl w:val="0"/>
        <w:rPr>
          <w:color w:val="000000"/>
          <w:sz w:val="20"/>
          <w:szCs w:val="20"/>
          <w:lang w:val="en-GB"/>
        </w:rPr>
      </w:pPr>
      <w:r>
        <w:rPr>
          <w:color w:val="000000"/>
          <w:sz w:val="20"/>
          <w:szCs w:val="20"/>
        </w:rPr>
        <w:t xml:space="preserve">Druck: </w:t>
      </w:r>
      <w:proofErr w:type="spellStart"/>
      <w:r w:rsidRPr="00B01C3B">
        <w:rPr>
          <w:smallCaps/>
          <w:color w:val="000000"/>
          <w:sz w:val="20"/>
          <w:szCs w:val="20"/>
        </w:rPr>
        <w:t>Jireček</w:t>
      </w:r>
      <w:proofErr w:type="spellEnd"/>
      <w:r w:rsidRPr="00E53A3E">
        <w:rPr>
          <w:color w:val="000000"/>
          <w:sz w:val="20"/>
          <w:szCs w:val="20"/>
        </w:rPr>
        <w:t xml:space="preserve">, CIB </w:t>
      </w:r>
      <w:r>
        <w:rPr>
          <w:color w:val="000000"/>
          <w:sz w:val="20"/>
          <w:szCs w:val="20"/>
        </w:rPr>
        <w:t>II.3, S. 202-20</w:t>
      </w:r>
      <w:r w:rsidR="00115D40">
        <w:rPr>
          <w:color w:val="000000"/>
          <w:sz w:val="20"/>
          <w:szCs w:val="20"/>
        </w:rPr>
        <w:t>4</w:t>
      </w:r>
      <w:r w:rsidR="003D687B" w:rsidRPr="003D687B">
        <w:rPr>
          <w:color w:val="000000"/>
          <w:sz w:val="20"/>
          <w:szCs w:val="20"/>
        </w:rPr>
        <w:t>;</w:t>
      </w:r>
      <w:r>
        <w:rPr>
          <w:color w:val="000000"/>
          <w:sz w:val="20"/>
          <w:szCs w:val="20"/>
        </w:rPr>
        <w:t xml:space="preserve"> </w:t>
      </w:r>
      <w:r w:rsidRPr="00115D40">
        <w:rPr>
          <w:smallCaps/>
          <w:color w:val="000000"/>
          <w:sz w:val="20"/>
          <w:szCs w:val="20"/>
        </w:rPr>
        <w:t>Balbín</w:t>
      </w:r>
      <w:r>
        <w:rPr>
          <w:color w:val="000000"/>
          <w:sz w:val="20"/>
          <w:szCs w:val="20"/>
        </w:rPr>
        <w:t xml:space="preserve">, </w:t>
      </w:r>
      <w:proofErr w:type="spellStart"/>
      <w:r w:rsidR="00153535">
        <w:rPr>
          <w:color w:val="000000"/>
          <w:sz w:val="20"/>
          <w:szCs w:val="20"/>
        </w:rPr>
        <w:t>Misc</w:t>
      </w:r>
      <w:proofErr w:type="spellEnd"/>
      <w:r w:rsidR="00EE6562">
        <w:rPr>
          <w:color w:val="000000"/>
          <w:sz w:val="20"/>
          <w:szCs w:val="20"/>
        </w:rPr>
        <w:t xml:space="preserve">. </w:t>
      </w:r>
      <w:proofErr w:type="spellStart"/>
      <w:r w:rsidR="00EE6562" w:rsidRPr="003A3A20">
        <w:rPr>
          <w:color w:val="000000"/>
          <w:sz w:val="20"/>
          <w:szCs w:val="20"/>
          <w:lang w:val="en-GB"/>
        </w:rPr>
        <w:t>Bohem</w:t>
      </w:r>
      <w:proofErr w:type="spellEnd"/>
      <w:r w:rsidR="00EE6562" w:rsidRPr="003A3A20">
        <w:rPr>
          <w:color w:val="000000"/>
          <w:sz w:val="20"/>
          <w:szCs w:val="20"/>
          <w:lang w:val="en-GB"/>
        </w:rPr>
        <w:t>.</w:t>
      </w:r>
      <w:r w:rsidR="00153535" w:rsidRPr="003A3A20">
        <w:rPr>
          <w:color w:val="000000"/>
          <w:sz w:val="20"/>
          <w:szCs w:val="20"/>
          <w:lang w:val="en-GB"/>
        </w:rPr>
        <w:t xml:space="preserve"> I, lib. VI, S. 26</w:t>
      </w:r>
      <w:r w:rsidR="003D687B" w:rsidRPr="003D687B">
        <w:rPr>
          <w:color w:val="000000"/>
          <w:sz w:val="20"/>
          <w:szCs w:val="20"/>
          <w:lang w:val="en-GB"/>
        </w:rPr>
        <w:t>;</w:t>
      </w:r>
      <w:r w:rsidR="00153535" w:rsidRPr="003A3A20">
        <w:rPr>
          <w:color w:val="000000"/>
          <w:sz w:val="20"/>
          <w:szCs w:val="20"/>
          <w:lang w:val="en-GB"/>
        </w:rPr>
        <w:t xml:space="preserve"> </w:t>
      </w:r>
      <w:proofErr w:type="spellStart"/>
      <w:r w:rsidR="00153535" w:rsidRPr="003A3A20">
        <w:rPr>
          <w:smallCaps/>
          <w:color w:val="000000"/>
          <w:sz w:val="20"/>
          <w:szCs w:val="20"/>
          <w:lang w:val="en-GB"/>
        </w:rPr>
        <w:t>Lünig</w:t>
      </w:r>
      <w:proofErr w:type="spellEnd"/>
      <w:r w:rsidR="00153535" w:rsidRPr="003A3A20">
        <w:rPr>
          <w:color w:val="000000"/>
          <w:sz w:val="20"/>
          <w:szCs w:val="20"/>
          <w:lang w:val="en-GB"/>
        </w:rPr>
        <w:t xml:space="preserve">, </w:t>
      </w:r>
      <w:r w:rsidR="00531C19" w:rsidRPr="003A3A20">
        <w:rPr>
          <w:color w:val="000000"/>
          <w:sz w:val="20"/>
          <w:szCs w:val="20"/>
          <w:lang w:val="en-GB"/>
        </w:rPr>
        <w:t>CD</w:t>
      </w:r>
      <w:r w:rsidR="00153535" w:rsidRPr="003A3A20">
        <w:rPr>
          <w:color w:val="000000"/>
          <w:sz w:val="20"/>
          <w:szCs w:val="20"/>
          <w:lang w:val="en-GB"/>
        </w:rPr>
        <w:t xml:space="preserve"> Germ. I, S</w:t>
      </w:r>
      <w:r w:rsidR="00531C19" w:rsidRPr="003A3A20">
        <w:rPr>
          <w:color w:val="000000"/>
          <w:sz w:val="20"/>
          <w:szCs w:val="20"/>
          <w:lang w:val="en-GB"/>
        </w:rPr>
        <w:t>p</w:t>
      </w:r>
      <w:r w:rsidR="00153535" w:rsidRPr="003A3A20">
        <w:rPr>
          <w:color w:val="000000"/>
          <w:sz w:val="20"/>
          <w:szCs w:val="20"/>
          <w:lang w:val="en-GB"/>
        </w:rPr>
        <w:t>. 9</w:t>
      </w:r>
      <w:r w:rsidR="00531C19" w:rsidRPr="003A3A20">
        <w:rPr>
          <w:color w:val="000000"/>
          <w:sz w:val="20"/>
          <w:szCs w:val="20"/>
          <w:lang w:val="en-GB"/>
        </w:rPr>
        <w:t>89f., Nr. 33</w:t>
      </w:r>
      <w:r w:rsidR="00153535" w:rsidRPr="003A3A20">
        <w:rPr>
          <w:color w:val="000000"/>
          <w:sz w:val="20"/>
          <w:szCs w:val="20"/>
          <w:lang w:val="en-GB"/>
        </w:rPr>
        <w:t>.</w:t>
      </w:r>
    </w:p>
    <w:p w14:paraId="38B347E6" w14:textId="77777777" w:rsidR="00515FB9" w:rsidRPr="003A3A20" w:rsidRDefault="00515FB9" w:rsidP="0035688E">
      <w:pPr>
        <w:spacing w:line="276" w:lineRule="auto"/>
        <w:jc w:val="both"/>
        <w:rPr>
          <w:color w:val="000000"/>
          <w:sz w:val="20"/>
          <w:szCs w:val="20"/>
          <w:lang w:val="en-GB"/>
        </w:rPr>
      </w:pPr>
    </w:p>
    <w:p w14:paraId="7C5AF129" w14:textId="1392C46D" w:rsidR="005435BD" w:rsidRPr="00E53A3E" w:rsidRDefault="005435BD" w:rsidP="0035688E">
      <w:pPr>
        <w:spacing w:line="276" w:lineRule="auto"/>
        <w:jc w:val="both"/>
        <w:rPr>
          <w:color w:val="000000"/>
          <w:sz w:val="20"/>
          <w:szCs w:val="20"/>
        </w:rPr>
      </w:pPr>
      <w:r w:rsidRPr="00E53A3E">
        <w:rPr>
          <w:color w:val="000000"/>
          <w:sz w:val="20"/>
          <w:szCs w:val="20"/>
        </w:rPr>
        <w:t>Regest: RBM III, S. 443, Nr. 1134</w:t>
      </w:r>
      <w:r w:rsidR="003D687B" w:rsidRPr="003D687B">
        <w:rPr>
          <w:color w:val="000000"/>
          <w:sz w:val="20"/>
          <w:szCs w:val="20"/>
        </w:rPr>
        <w:t>;</w:t>
      </w:r>
      <w:r w:rsidRPr="00E53A3E">
        <w:rPr>
          <w:color w:val="000000"/>
          <w:sz w:val="20"/>
          <w:szCs w:val="20"/>
        </w:rPr>
        <w:t xml:space="preserve"> </w:t>
      </w:r>
      <w:r w:rsidR="00B01C3B" w:rsidRPr="00515FB9">
        <w:rPr>
          <w:smallCaps/>
          <w:color w:val="000000"/>
          <w:sz w:val="20"/>
          <w:szCs w:val="20"/>
        </w:rPr>
        <w:t>Böhmer</w:t>
      </w:r>
      <w:r w:rsidR="00B01C3B" w:rsidRPr="00515FB9">
        <w:rPr>
          <w:color w:val="000000"/>
          <w:sz w:val="20"/>
          <w:szCs w:val="20"/>
        </w:rPr>
        <w:t xml:space="preserve">, </w:t>
      </w:r>
      <w:r w:rsidR="00515FB9">
        <w:rPr>
          <w:color w:val="000000"/>
          <w:sz w:val="20"/>
          <w:szCs w:val="20"/>
        </w:rPr>
        <w:t xml:space="preserve">RI 1314–1347 Add. I, </w:t>
      </w:r>
      <w:r w:rsidR="00B01C3B" w:rsidRPr="00515FB9">
        <w:rPr>
          <w:color w:val="000000"/>
          <w:sz w:val="20"/>
          <w:szCs w:val="20"/>
        </w:rPr>
        <w:t>S. 190, Nr. 84</w:t>
      </w:r>
      <w:r w:rsidR="003D687B" w:rsidRPr="003D687B">
        <w:rPr>
          <w:color w:val="000000"/>
          <w:sz w:val="20"/>
          <w:szCs w:val="20"/>
        </w:rPr>
        <w:t>;</w:t>
      </w:r>
      <w:r w:rsidR="00B01C3B">
        <w:rPr>
          <w:color w:val="000000"/>
          <w:sz w:val="20"/>
          <w:szCs w:val="20"/>
        </w:rPr>
        <w:t xml:space="preserve"> </w:t>
      </w:r>
      <w:proofErr w:type="spellStart"/>
      <w:r w:rsidR="00515FB9" w:rsidRPr="00515FB9">
        <w:rPr>
          <w:smallCaps/>
          <w:color w:val="000000"/>
          <w:sz w:val="20"/>
          <w:szCs w:val="20"/>
        </w:rPr>
        <w:t>Eršil</w:t>
      </w:r>
      <w:proofErr w:type="spellEnd"/>
      <w:r w:rsidR="00515FB9">
        <w:rPr>
          <w:color w:val="000000"/>
          <w:sz w:val="20"/>
          <w:szCs w:val="20"/>
        </w:rPr>
        <w:t xml:space="preserve"> </w:t>
      </w:r>
      <w:r w:rsidR="00B01C3B">
        <w:rPr>
          <w:color w:val="000000"/>
          <w:sz w:val="20"/>
          <w:szCs w:val="20"/>
        </w:rPr>
        <w:t xml:space="preserve">– </w:t>
      </w:r>
      <w:proofErr w:type="spellStart"/>
      <w:r w:rsidR="00515FB9" w:rsidRPr="00515FB9">
        <w:rPr>
          <w:smallCaps/>
          <w:color w:val="000000"/>
          <w:sz w:val="20"/>
          <w:szCs w:val="20"/>
        </w:rPr>
        <w:t>Pražák</w:t>
      </w:r>
      <w:proofErr w:type="spellEnd"/>
      <w:r w:rsidRPr="00E53A3E">
        <w:rPr>
          <w:color w:val="000000"/>
          <w:sz w:val="20"/>
          <w:szCs w:val="20"/>
        </w:rPr>
        <w:t xml:space="preserve">, Katalog I, </w:t>
      </w:r>
      <w:r w:rsidR="00515FB9">
        <w:rPr>
          <w:color w:val="000000"/>
          <w:sz w:val="20"/>
          <w:szCs w:val="20"/>
        </w:rPr>
        <w:t>S. 45, Nr. 126.</w:t>
      </w:r>
    </w:p>
    <w:p w14:paraId="47E2AA01" w14:textId="77777777" w:rsidR="005435BD" w:rsidRPr="00E53A3E" w:rsidRDefault="005435BD" w:rsidP="0035688E">
      <w:pPr>
        <w:spacing w:line="276" w:lineRule="auto"/>
        <w:jc w:val="both"/>
        <w:rPr>
          <w:color w:val="000000"/>
          <w:sz w:val="20"/>
          <w:szCs w:val="20"/>
        </w:rPr>
      </w:pPr>
    </w:p>
    <w:p w14:paraId="5DA0C8CB" w14:textId="2119BA04" w:rsidR="005435BD" w:rsidRPr="0031141A" w:rsidRDefault="005435BD" w:rsidP="0035688E">
      <w:pPr>
        <w:spacing w:line="276" w:lineRule="auto"/>
        <w:jc w:val="both"/>
        <w:rPr>
          <w:i/>
          <w:color w:val="000000"/>
          <w:sz w:val="20"/>
          <w:szCs w:val="20"/>
        </w:rPr>
      </w:pPr>
      <w:proofErr w:type="spellStart"/>
      <w:r w:rsidRPr="00153535">
        <w:rPr>
          <w:color w:val="000000"/>
          <w:sz w:val="20"/>
          <w:szCs w:val="20"/>
        </w:rPr>
        <w:t>Dor</w:t>
      </w:r>
      <w:r w:rsidR="00A95AD9" w:rsidRPr="00153535">
        <w:rPr>
          <w:color w:val="000000"/>
          <w:sz w:val="20"/>
          <w:szCs w:val="20"/>
        </w:rPr>
        <w:t>sualvermerke</w:t>
      </w:r>
      <w:proofErr w:type="spellEnd"/>
      <w:r w:rsidR="00A95AD9" w:rsidRPr="00153535">
        <w:rPr>
          <w:color w:val="000000"/>
          <w:sz w:val="20"/>
          <w:szCs w:val="20"/>
        </w:rPr>
        <w:t xml:space="preserve">: Hand </w:t>
      </w:r>
      <w:r w:rsidR="00153535" w:rsidRPr="00153535">
        <w:rPr>
          <w:color w:val="000000"/>
          <w:sz w:val="20"/>
          <w:szCs w:val="20"/>
        </w:rPr>
        <w:t>des 18.</w:t>
      </w:r>
      <w:r w:rsidR="00153535">
        <w:rPr>
          <w:color w:val="000000"/>
          <w:sz w:val="20"/>
          <w:szCs w:val="20"/>
        </w:rPr>
        <w:t xml:space="preserve"> </w:t>
      </w:r>
      <w:proofErr w:type="spellStart"/>
      <w:r w:rsidR="00153535" w:rsidRPr="003D13EA">
        <w:rPr>
          <w:color w:val="000000"/>
          <w:sz w:val="20"/>
          <w:szCs w:val="20"/>
          <w:lang w:val="fr-LU"/>
        </w:rPr>
        <w:t>Jhd</w:t>
      </w:r>
      <w:proofErr w:type="spellEnd"/>
      <w:r w:rsidR="00153535" w:rsidRPr="003D13EA">
        <w:rPr>
          <w:color w:val="000000"/>
          <w:sz w:val="20"/>
          <w:szCs w:val="20"/>
          <w:lang w:val="fr-LU"/>
        </w:rPr>
        <w:t>.</w:t>
      </w:r>
      <w:r w:rsidRPr="003D13EA">
        <w:rPr>
          <w:color w:val="000000"/>
          <w:sz w:val="20"/>
          <w:szCs w:val="20"/>
          <w:lang w:val="fr-LU"/>
        </w:rPr>
        <w:t xml:space="preserve"> </w:t>
      </w:r>
      <w:r w:rsidRPr="003D13EA">
        <w:rPr>
          <w:i/>
          <w:color w:val="000000"/>
          <w:sz w:val="20"/>
          <w:szCs w:val="20"/>
          <w:lang w:val="fr-LU"/>
        </w:rPr>
        <w:t xml:space="preserve">Anno 1325, 8. </w:t>
      </w:r>
      <w:proofErr w:type="spellStart"/>
      <w:r w:rsidRPr="00CB38D4">
        <w:rPr>
          <w:i/>
          <w:color w:val="000000"/>
          <w:sz w:val="20"/>
          <w:szCs w:val="20"/>
          <w:lang w:val="fr-LU"/>
        </w:rPr>
        <w:t>Kal</w:t>
      </w:r>
      <w:proofErr w:type="spellEnd"/>
      <w:r w:rsidRPr="00CB38D4">
        <w:rPr>
          <w:i/>
          <w:color w:val="000000"/>
          <w:sz w:val="20"/>
          <w:szCs w:val="20"/>
          <w:lang w:val="fr-LU"/>
        </w:rPr>
        <w:t xml:space="preserve">. </w:t>
      </w:r>
      <w:proofErr w:type="spellStart"/>
      <w:r w:rsidRPr="00CB38D4">
        <w:rPr>
          <w:i/>
          <w:color w:val="000000"/>
          <w:sz w:val="20"/>
          <w:szCs w:val="20"/>
          <w:lang w:val="fr-LU"/>
        </w:rPr>
        <w:t>Octobris</w:t>
      </w:r>
      <w:proofErr w:type="spellEnd"/>
      <w:r w:rsidRPr="00CB38D4">
        <w:rPr>
          <w:i/>
          <w:color w:val="000000"/>
          <w:sz w:val="20"/>
          <w:szCs w:val="20"/>
          <w:lang w:val="fr-LU"/>
        </w:rPr>
        <w:t xml:space="preserve">. Joannes </w:t>
      </w:r>
      <w:proofErr w:type="spellStart"/>
      <w:r w:rsidRPr="00CB38D4">
        <w:rPr>
          <w:i/>
          <w:color w:val="000000"/>
          <w:sz w:val="20"/>
          <w:szCs w:val="20"/>
          <w:lang w:val="fr-LU"/>
        </w:rPr>
        <w:t>Boemiae</w:t>
      </w:r>
      <w:proofErr w:type="spellEnd"/>
      <w:r w:rsidRPr="00CB38D4">
        <w:rPr>
          <w:i/>
          <w:color w:val="000000"/>
          <w:sz w:val="20"/>
          <w:szCs w:val="20"/>
          <w:lang w:val="fr-LU"/>
        </w:rPr>
        <w:t xml:space="preserve"> et </w:t>
      </w:r>
      <w:proofErr w:type="spellStart"/>
      <w:r w:rsidRPr="00CB38D4">
        <w:rPr>
          <w:i/>
          <w:color w:val="000000"/>
          <w:sz w:val="20"/>
          <w:szCs w:val="20"/>
          <w:lang w:val="fr-LU"/>
        </w:rPr>
        <w:t>Poloniae</w:t>
      </w:r>
      <w:proofErr w:type="spellEnd"/>
      <w:r w:rsidRPr="00CB38D4">
        <w:rPr>
          <w:i/>
          <w:color w:val="000000"/>
          <w:sz w:val="20"/>
          <w:szCs w:val="20"/>
          <w:lang w:val="fr-LU"/>
        </w:rPr>
        <w:t xml:space="preserve"> </w:t>
      </w:r>
      <w:r w:rsidR="00027CE3">
        <w:rPr>
          <w:i/>
          <w:color w:val="000000"/>
          <w:sz w:val="20"/>
          <w:szCs w:val="20"/>
          <w:lang w:val="fr-LU"/>
        </w:rPr>
        <w:t>r</w:t>
      </w:r>
      <w:r w:rsidRPr="00CB38D4">
        <w:rPr>
          <w:i/>
          <w:color w:val="000000"/>
          <w:sz w:val="20"/>
          <w:szCs w:val="20"/>
          <w:lang w:val="fr-LU"/>
        </w:rPr>
        <w:t xml:space="preserve">ex ad </w:t>
      </w:r>
      <w:proofErr w:type="spellStart"/>
      <w:r w:rsidRPr="00CB38D4">
        <w:rPr>
          <w:i/>
          <w:color w:val="000000"/>
          <w:sz w:val="20"/>
          <w:szCs w:val="20"/>
          <w:lang w:val="fr-LU"/>
        </w:rPr>
        <w:t>petitionem</w:t>
      </w:r>
      <w:proofErr w:type="spellEnd"/>
      <w:r w:rsidRPr="00CB38D4">
        <w:rPr>
          <w:i/>
          <w:color w:val="000000"/>
          <w:sz w:val="20"/>
          <w:szCs w:val="20"/>
          <w:lang w:val="fr-LU"/>
        </w:rPr>
        <w:t xml:space="preserve">, et </w:t>
      </w:r>
      <w:proofErr w:type="spellStart"/>
      <w:r w:rsidRPr="00CB38D4">
        <w:rPr>
          <w:i/>
          <w:color w:val="000000"/>
          <w:sz w:val="20"/>
          <w:szCs w:val="20"/>
          <w:lang w:val="fr-LU"/>
        </w:rPr>
        <w:t>relationem</w:t>
      </w:r>
      <w:proofErr w:type="spellEnd"/>
      <w:r w:rsidRPr="00CB38D4">
        <w:rPr>
          <w:i/>
          <w:color w:val="000000"/>
          <w:sz w:val="20"/>
          <w:szCs w:val="20"/>
          <w:lang w:val="fr-LU"/>
        </w:rPr>
        <w:t xml:space="preserve"> </w:t>
      </w:r>
      <w:proofErr w:type="spellStart"/>
      <w:r w:rsidRPr="00CB38D4">
        <w:rPr>
          <w:i/>
          <w:color w:val="000000"/>
          <w:sz w:val="20"/>
          <w:szCs w:val="20"/>
          <w:lang w:val="fr-LU"/>
        </w:rPr>
        <w:t>Hinconis</w:t>
      </w:r>
      <w:proofErr w:type="spellEnd"/>
      <w:r w:rsidRPr="00CB38D4">
        <w:rPr>
          <w:i/>
          <w:color w:val="000000"/>
          <w:sz w:val="20"/>
          <w:szCs w:val="20"/>
          <w:lang w:val="fr-LU"/>
        </w:rPr>
        <w:t xml:space="preserve"> </w:t>
      </w:r>
      <w:proofErr w:type="spellStart"/>
      <w:r w:rsidRPr="00CB38D4">
        <w:rPr>
          <w:i/>
          <w:color w:val="000000"/>
          <w:sz w:val="20"/>
          <w:szCs w:val="20"/>
          <w:lang w:val="fr-LU"/>
        </w:rPr>
        <w:t>Pragensis</w:t>
      </w:r>
      <w:proofErr w:type="spellEnd"/>
      <w:r w:rsidRPr="00CB38D4">
        <w:rPr>
          <w:i/>
          <w:color w:val="000000"/>
          <w:sz w:val="20"/>
          <w:szCs w:val="20"/>
          <w:lang w:val="fr-LU"/>
        </w:rPr>
        <w:t xml:space="preserve"> </w:t>
      </w:r>
      <w:proofErr w:type="spellStart"/>
      <w:r w:rsidRPr="00CB38D4">
        <w:rPr>
          <w:i/>
          <w:color w:val="000000"/>
          <w:sz w:val="20"/>
          <w:szCs w:val="20"/>
          <w:lang w:val="fr-LU"/>
        </w:rPr>
        <w:t>ecclesiae</w:t>
      </w:r>
      <w:proofErr w:type="spellEnd"/>
      <w:r w:rsidRPr="00CB38D4">
        <w:rPr>
          <w:i/>
          <w:color w:val="000000"/>
          <w:sz w:val="20"/>
          <w:szCs w:val="20"/>
          <w:lang w:val="fr-LU"/>
        </w:rPr>
        <w:t xml:space="preserve"> </w:t>
      </w:r>
      <w:proofErr w:type="spellStart"/>
      <w:r w:rsidRPr="00CB38D4">
        <w:rPr>
          <w:i/>
          <w:color w:val="000000"/>
          <w:sz w:val="20"/>
          <w:szCs w:val="20"/>
          <w:lang w:val="fr-LU"/>
        </w:rPr>
        <w:t>prepositi</w:t>
      </w:r>
      <w:proofErr w:type="spellEnd"/>
      <w:r w:rsidRPr="00CB38D4">
        <w:rPr>
          <w:i/>
          <w:color w:val="000000"/>
          <w:sz w:val="20"/>
          <w:szCs w:val="20"/>
          <w:lang w:val="fr-LU"/>
        </w:rPr>
        <w:t xml:space="preserve"> </w:t>
      </w:r>
      <w:proofErr w:type="spellStart"/>
      <w:r w:rsidRPr="00CB38D4">
        <w:rPr>
          <w:i/>
          <w:color w:val="000000"/>
          <w:sz w:val="20"/>
          <w:szCs w:val="20"/>
          <w:lang w:val="fr-LU"/>
        </w:rPr>
        <w:t>quaerulantis</w:t>
      </w:r>
      <w:proofErr w:type="spellEnd"/>
      <w:r w:rsidRPr="00CB38D4">
        <w:rPr>
          <w:i/>
          <w:color w:val="000000"/>
          <w:sz w:val="20"/>
          <w:szCs w:val="20"/>
          <w:lang w:val="fr-LU"/>
        </w:rPr>
        <w:t xml:space="preserve">, quod </w:t>
      </w:r>
      <w:proofErr w:type="spellStart"/>
      <w:r w:rsidRPr="00CB38D4">
        <w:rPr>
          <w:i/>
          <w:color w:val="000000"/>
          <w:sz w:val="20"/>
          <w:szCs w:val="20"/>
          <w:lang w:val="fr-LU"/>
        </w:rPr>
        <w:t>iura</w:t>
      </w:r>
      <w:proofErr w:type="spellEnd"/>
      <w:r w:rsidRPr="00CB38D4">
        <w:rPr>
          <w:i/>
          <w:color w:val="000000"/>
          <w:sz w:val="20"/>
          <w:szCs w:val="20"/>
          <w:lang w:val="fr-LU"/>
        </w:rPr>
        <w:t xml:space="preserve"> et </w:t>
      </w:r>
      <w:proofErr w:type="spellStart"/>
      <w:r w:rsidRPr="00CB38D4">
        <w:rPr>
          <w:i/>
          <w:color w:val="000000"/>
          <w:sz w:val="20"/>
          <w:szCs w:val="20"/>
          <w:lang w:val="fr-LU"/>
        </w:rPr>
        <w:t>privilegia</w:t>
      </w:r>
      <w:proofErr w:type="spellEnd"/>
      <w:r w:rsidRPr="00CB38D4">
        <w:rPr>
          <w:i/>
          <w:color w:val="000000"/>
          <w:sz w:val="20"/>
          <w:szCs w:val="20"/>
          <w:lang w:val="fr-LU"/>
        </w:rPr>
        <w:t xml:space="preserve"> </w:t>
      </w:r>
      <w:proofErr w:type="spellStart"/>
      <w:r w:rsidRPr="00CB38D4">
        <w:rPr>
          <w:i/>
          <w:color w:val="000000"/>
          <w:sz w:val="20"/>
          <w:szCs w:val="20"/>
          <w:lang w:val="fr-LU"/>
        </w:rPr>
        <w:t>ecclesiae</w:t>
      </w:r>
      <w:proofErr w:type="spellEnd"/>
      <w:r w:rsidRPr="00CB38D4">
        <w:rPr>
          <w:i/>
          <w:color w:val="000000"/>
          <w:sz w:val="20"/>
          <w:szCs w:val="20"/>
          <w:lang w:val="fr-LU"/>
        </w:rPr>
        <w:t xml:space="preserve"> </w:t>
      </w:r>
      <w:proofErr w:type="spellStart"/>
      <w:r w:rsidRPr="00CB38D4">
        <w:rPr>
          <w:i/>
          <w:color w:val="000000"/>
          <w:sz w:val="20"/>
          <w:szCs w:val="20"/>
          <w:lang w:val="fr-LU"/>
        </w:rPr>
        <w:t>Pragensis</w:t>
      </w:r>
      <w:proofErr w:type="spellEnd"/>
      <w:r w:rsidRPr="00CB38D4">
        <w:rPr>
          <w:i/>
          <w:color w:val="000000"/>
          <w:sz w:val="20"/>
          <w:szCs w:val="20"/>
          <w:lang w:val="fr-LU"/>
        </w:rPr>
        <w:t xml:space="preserve"> et </w:t>
      </w:r>
      <w:proofErr w:type="spellStart"/>
      <w:r w:rsidRPr="00CB38D4">
        <w:rPr>
          <w:i/>
          <w:color w:val="000000"/>
          <w:sz w:val="20"/>
          <w:szCs w:val="20"/>
          <w:lang w:val="fr-LU"/>
        </w:rPr>
        <w:t>capituli</w:t>
      </w:r>
      <w:proofErr w:type="spellEnd"/>
      <w:r w:rsidRPr="00CB38D4">
        <w:rPr>
          <w:i/>
          <w:color w:val="000000"/>
          <w:sz w:val="20"/>
          <w:szCs w:val="20"/>
          <w:lang w:val="fr-LU"/>
        </w:rPr>
        <w:t xml:space="preserve"> per </w:t>
      </w:r>
      <w:proofErr w:type="spellStart"/>
      <w:r w:rsidRPr="00CB38D4">
        <w:rPr>
          <w:i/>
          <w:color w:val="000000"/>
          <w:sz w:val="20"/>
          <w:szCs w:val="20"/>
          <w:lang w:val="fr-LU"/>
        </w:rPr>
        <w:t>barones</w:t>
      </w:r>
      <w:proofErr w:type="spellEnd"/>
      <w:r w:rsidRPr="00CB38D4">
        <w:rPr>
          <w:i/>
          <w:color w:val="000000"/>
          <w:sz w:val="20"/>
          <w:szCs w:val="20"/>
          <w:lang w:val="fr-LU"/>
        </w:rPr>
        <w:t xml:space="preserve"> et </w:t>
      </w:r>
      <w:proofErr w:type="spellStart"/>
      <w:r w:rsidRPr="00CB38D4">
        <w:rPr>
          <w:i/>
          <w:color w:val="000000"/>
          <w:sz w:val="20"/>
          <w:szCs w:val="20"/>
          <w:lang w:val="fr-LU"/>
        </w:rPr>
        <w:t>nobiles</w:t>
      </w:r>
      <w:proofErr w:type="spellEnd"/>
      <w:r w:rsidRPr="00CB38D4">
        <w:rPr>
          <w:i/>
          <w:color w:val="000000"/>
          <w:sz w:val="20"/>
          <w:szCs w:val="20"/>
          <w:lang w:val="fr-LU"/>
        </w:rPr>
        <w:t xml:space="preserve"> </w:t>
      </w:r>
      <w:proofErr w:type="spellStart"/>
      <w:r w:rsidRPr="00CB38D4">
        <w:rPr>
          <w:i/>
          <w:color w:val="000000"/>
          <w:sz w:val="20"/>
          <w:szCs w:val="20"/>
          <w:lang w:val="fr-LU"/>
        </w:rPr>
        <w:t>pertinaciter</w:t>
      </w:r>
      <w:proofErr w:type="spellEnd"/>
      <w:r w:rsidRPr="00CB38D4">
        <w:rPr>
          <w:i/>
          <w:color w:val="000000"/>
          <w:sz w:val="20"/>
          <w:szCs w:val="20"/>
          <w:lang w:val="fr-LU"/>
        </w:rPr>
        <w:t xml:space="preserve"> </w:t>
      </w:r>
      <w:proofErr w:type="spellStart"/>
      <w:r w:rsidRPr="00CB38D4">
        <w:rPr>
          <w:i/>
          <w:color w:val="000000"/>
          <w:sz w:val="20"/>
          <w:szCs w:val="20"/>
          <w:lang w:val="fr-LU"/>
        </w:rPr>
        <w:t>inf</w:t>
      </w:r>
      <w:r w:rsidRPr="00E53A3E">
        <w:rPr>
          <w:i/>
          <w:color w:val="000000"/>
          <w:sz w:val="20"/>
          <w:szCs w:val="20"/>
          <w:lang w:val="fr-FR"/>
        </w:rPr>
        <w:t>ringant</w:t>
      </w:r>
      <w:r>
        <w:rPr>
          <w:i/>
          <w:color w:val="000000"/>
          <w:sz w:val="20"/>
          <w:szCs w:val="20"/>
          <w:lang w:val="fr-FR"/>
        </w:rPr>
        <w:t>ur</w:t>
      </w:r>
      <w:proofErr w:type="spellEnd"/>
      <w:r>
        <w:rPr>
          <w:i/>
          <w:color w:val="000000"/>
          <w:sz w:val="20"/>
          <w:szCs w:val="20"/>
          <w:lang w:val="fr-FR"/>
        </w:rPr>
        <w:t xml:space="preserve"> et </w:t>
      </w:r>
      <w:proofErr w:type="spellStart"/>
      <w:r>
        <w:rPr>
          <w:i/>
          <w:color w:val="000000"/>
          <w:sz w:val="20"/>
          <w:szCs w:val="20"/>
          <w:lang w:val="fr-FR"/>
        </w:rPr>
        <w:t>violentur</w:t>
      </w:r>
      <w:proofErr w:type="spellEnd"/>
      <w:r>
        <w:rPr>
          <w:i/>
          <w:color w:val="000000"/>
          <w:sz w:val="20"/>
          <w:szCs w:val="20"/>
          <w:lang w:val="fr-FR"/>
        </w:rPr>
        <w:t xml:space="preserve">, </w:t>
      </w:r>
      <w:proofErr w:type="spellStart"/>
      <w:r>
        <w:rPr>
          <w:i/>
          <w:color w:val="000000"/>
          <w:sz w:val="20"/>
          <w:szCs w:val="20"/>
          <w:lang w:val="fr-FR"/>
        </w:rPr>
        <w:t>demandat</w:t>
      </w:r>
      <w:proofErr w:type="spellEnd"/>
      <w:r>
        <w:rPr>
          <w:i/>
          <w:color w:val="000000"/>
          <w:sz w:val="20"/>
          <w:szCs w:val="20"/>
          <w:lang w:val="fr-FR"/>
        </w:rPr>
        <w:t xml:space="preserve"> suis </w:t>
      </w:r>
      <w:proofErr w:type="spellStart"/>
      <w:r>
        <w:rPr>
          <w:i/>
          <w:color w:val="000000"/>
          <w:sz w:val="20"/>
          <w:szCs w:val="20"/>
          <w:lang w:val="fr-FR"/>
        </w:rPr>
        <w:t>judicibus</w:t>
      </w:r>
      <w:proofErr w:type="spellEnd"/>
      <w:r>
        <w:rPr>
          <w:i/>
          <w:color w:val="000000"/>
          <w:sz w:val="20"/>
          <w:szCs w:val="20"/>
          <w:lang w:val="fr-FR"/>
        </w:rPr>
        <w:t xml:space="preserve">, </w:t>
      </w:r>
      <w:proofErr w:type="spellStart"/>
      <w:r>
        <w:rPr>
          <w:i/>
          <w:color w:val="000000"/>
          <w:sz w:val="20"/>
          <w:szCs w:val="20"/>
          <w:lang w:val="fr-FR"/>
        </w:rPr>
        <w:t>beneficiariis</w:t>
      </w:r>
      <w:proofErr w:type="spellEnd"/>
      <w:r>
        <w:rPr>
          <w:i/>
          <w:color w:val="000000"/>
          <w:sz w:val="20"/>
          <w:szCs w:val="20"/>
          <w:lang w:val="fr-FR"/>
        </w:rPr>
        <w:t xml:space="preserve">, </w:t>
      </w:r>
      <w:proofErr w:type="spellStart"/>
      <w:r>
        <w:rPr>
          <w:i/>
          <w:color w:val="000000"/>
          <w:sz w:val="20"/>
          <w:szCs w:val="20"/>
          <w:lang w:val="fr-FR"/>
        </w:rPr>
        <w:t>caeterisque</w:t>
      </w:r>
      <w:proofErr w:type="spellEnd"/>
      <w:r>
        <w:rPr>
          <w:i/>
          <w:color w:val="000000"/>
          <w:sz w:val="20"/>
          <w:szCs w:val="20"/>
          <w:lang w:val="fr-FR"/>
        </w:rPr>
        <w:t xml:space="preserve"> </w:t>
      </w:r>
      <w:proofErr w:type="spellStart"/>
      <w:r>
        <w:rPr>
          <w:i/>
          <w:color w:val="000000"/>
          <w:sz w:val="20"/>
          <w:szCs w:val="20"/>
          <w:lang w:val="fr-FR"/>
        </w:rPr>
        <w:t>justitiariis</w:t>
      </w:r>
      <w:proofErr w:type="spellEnd"/>
      <w:r>
        <w:rPr>
          <w:i/>
          <w:color w:val="000000"/>
          <w:sz w:val="20"/>
          <w:szCs w:val="20"/>
          <w:lang w:val="fr-FR"/>
        </w:rPr>
        <w:t xml:space="preserve"> </w:t>
      </w:r>
      <w:proofErr w:type="spellStart"/>
      <w:r>
        <w:rPr>
          <w:i/>
          <w:color w:val="000000"/>
          <w:sz w:val="20"/>
          <w:szCs w:val="20"/>
          <w:lang w:val="fr-FR"/>
        </w:rPr>
        <w:t>r</w:t>
      </w:r>
      <w:r w:rsidRPr="00E53A3E">
        <w:rPr>
          <w:i/>
          <w:color w:val="000000"/>
          <w:sz w:val="20"/>
          <w:szCs w:val="20"/>
          <w:lang w:val="fr-FR"/>
        </w:rPr>
        <w:t>egn</w:t>
      </w:r>
      <w:r>
        <w:rPr>
          <w:i/>
          <w:color w:val="000000"/>
          <w:sz w:val="20"/>
          <w:szCs w:val="20"/>
          <w:lang w:val="fr-FR"/>
        </w:rPr>
        <w:t>i</w:t>
      </w:r>
      <w:proofErr w:type="spellEnd"/>
      <w:r>
        <w:rPr>
          <w:i/>
          <w:color w:val="000000"/>
          <w:sz w:val="20"/>
          <w:szCs w:val="20"/>
          <w:lang w:val="fr-FR"/>
        </w:rPr>
        <w:t xml:space="preserve"> ut </w:t>
      </w:r>
      <w:proofErr w:type="spellStart"/>
      <w:r>
        <w:rPr>
          <w:i/>
          <w:color w:val="000000"/>
          <w:sz w:val="20"/>
          <w:szCs w:val="20"/>
          <w:lang w:val="fr-FR"/>
        </w:rPr>
        <w:t>imposterum</w:t>
      </w:r>
      <w:proofErr w:type="spellEnd"/>
      <w:r>
        <w:rPr>
          <w:i/>
          <w:color w:val="000000"/>
          <w:sz w:val="20"/>
          <w:szCs w:val="20"/>
          <w:lang w:val="fr-FR"/>
        </w:rPr>
        <w:t xml:space="preserve"> contra </w:t>
      </w:r>
      <w:proofErr w:type="spellStart"/>
      <w:r>
        <w:rPr>
          <w:i/>
          <w:color w:val="000000"/>
          <w:sz w:val="20"/>
          <w:szCs w:val="20"/>
          <w:lang w:val="fr-FR"/>
        </w:rPr>
        <w:t>similes</w:t>
      </w:r>
      <w:proofErr w:type="spellEnd"/>
      <w:r>
        <w:rPr>
          <w:i/>
          <w:color w:val="000000"/>
          <w:sz w:val="20"/>
          <w:szCs w:val="20"/>
          <w:lang w:val="fr-FR"/>
        </w:rPr>
        <w:t xml:space="preserve"> </w:t>
      </w:r>
      <w:proofErr w:type="spellStart"/>
      <w:r>
        <w:rPr>
          <w:i/>
          <w:color w:val="000000"/>
          <w:sz w:val="20"/>
          <w:szCs w:val="20"/>
          <w:lang w:val="fr-FR"/>
        </w:rPr>
        <w:t>privilegiorum</w:t>
      </w:r>
      <w:proofErr w:type="spellEnd"/>
      <w:r>
        <w:rPr>
          <w:i/>
          <w:color w:val="000000"/>
          <w:sz w:val="20"/>
          <w:szCs w:val="20"/>
          <w:lang w:val="fr-FR"/>
        </w:rPr>
        <w:t xml:space="preserve"> et </w:t>
      </w:r>
      <w:proofErr w:type="spellStart"/>
      <w:r>
        <w:rPr>
          <w:i/>
          <w:color w:val="000000"/>
          <w:sz w:val="20"/>
          <w:szCs w:val="20"/>
          <w:lang w:val="fr-FR"/>
        </w:rPr>
        <w:t>libertatum</w:t>
      </w:r>
      <w:proofErr w:type="spellEnd"/>
      <w:r>
        <w:rPr>
          <w:i/>
          <w:color w:val="000000"/>
          <w:sz w:val="20"/>
          <w:szCs w:val="20"/>
          <w:lang w:val="fr-FR"/>
        </w:rPr>
        <w:t xml:space="preserve"> </w:t>
      </w:r>
      <w:proofErr w:type="spellStart"/>
      <w:r>
        <w:rPr>
          <w:i/>
          <w:color w:val="000000"/>
          <w:sz w:val="20"/>
          <w:szCs w:val="20"/>
          <w:lang w:val="fr-FR"/>
        </w:rPr>
        <w:t>e</w:t>
      </w:r>
      <w:r w:rsidRPr="00E53A3E">
        <w:rPr>
          <w:i/>
          <w:color w:val="000000"/>
          <w:sz w:val="20"/>
          <w:szCs w:val="20"/>
          <w:lang w:val="fr-FR"/>
        </w:rPr>
        <w:t>cclesiae</w:t>
      </w:r>
      <w:proofErr w:type="spellEnd"/>
      <w:r w:rsidRPr="00E53A3E">
        <w:rPr>
          <w:i/>
          <w:color w:val="000000"/>
          <w:sz w:val="20"/>
          <w:szCs w:val="20"/>
          <w:lang w:val="fr-FR"/>
        </w:rPr>
        <w:t xml:space="preserve"> </w:t>
      </w:r>
      <w:proofErr w:type="spellStart"/>
      <w:r w:rsidRPr="00E53A3E">
        <w:rPr>
          <w:i/>
          <w:color w:val="000000"/>
          <w:sz w:val="20"/>
          <w:szCs w:val="20"/>
          <w:lang w:val="fr-FR"/>
        </w:rPr>
        <w:t>Pr</w:t>
      </w:r>
      <w:r>
        <w:rPr>
          <w:i/>
          <w:color w:val="000000"/>
          <w:sz w:val="20"/>
          <w:szCs w:val="20"/>
          <w:lang w:val="fr-FR"/>
        </w:rPr>
        <w:t>agensis</w:t>
      </w:r>
      <w:proofErr w:type="spellEnd"/>
      <w:r>
        <w:rPr>
          <w:i/>
          <w:color w:val="000000"/>
          <w:sz w:val="20"/>
          <w:szCs w:val="20"/>
          <w:lang w:val="fr-FR"/>
        </w:rPr>
        <w:t xml:space="preserve"> </w:t>
      </w:r>
      <w:proofErr w:type="spellStart"/>
      <w:r>
        <w:rPr>
          <w:i/>
          <w:color w:val="000000"/>
          <w:sz w:val="20"/>
          <w:szCs w:val="20"/>
          <w:lang w:val="fr-FR"/>
        </w:rPr>
        <w:t>v</w:t>
      </w:r>
      <w:r w:rsidRPr="00E53A3E">
        <w:rPr>
          <w:i/>
          <w:color w:val="000000"/>
          <w:sz w:val="20"/>
          <w:szCs w:val="20"/>
          <w:lang w:val="fr-FR"/>
        </w:rPr>
        <w:t>iolatores</w:t>
      </w:r>
      <w:proofErr w:type="spellEnd"/>
      <w:r w:rsidRPr="00E53A3E">
        <w:rPr>
          <w:i/>
          <w:color w:val="000000"/>
          <w:sz w:val="20"/>
          <w:szCs w:val="20"/>
          <w:lang w:val="fr-FR"/>
        </w:rPr>
        <w:t xml:space="preserve"> </w:t>
      </w:r>
      <w:proofErr w:type="spellStart"/>
      <w:r w:rsidRPr="00E53A3E">
        <w:rPr>
          <w:i/>
          <w:color w:val="000000"/>
          <w:sz w:val="20"/>
          <w:szCs w:val="20"/>
          <w:lang w:val="fr-FR"/>
        </w:rPr>
        <w:t>talem</w:t>
      </w:r>
      <w:proofErr w:type="spellEnd"/>
      <w:r w:rsidRPr="00E53A3E">
        <w:rPr>
          <w:i/>
          <w:color w:val="000000"/>
          <w:sz w:val="20"/>
          <w:szCs w:val="20"/>
          <w:lang w:val="fr-FR"/>
        </w:rPr>
        <w:t xml:space="preserve"> </w:t>
      </w:r>
      <w:proofErr w:type="spellStart"/>
      <w:r w:rsidRPr="00E53A3E">
        <w:rPr>
          <w:i/>
          <w:color w:val="000000"/>
          <w:sz w:val="20"/>
          <w:szCs w:val="20"/>
          <w:lang w:val="fr-FR"/>
        </w:rPr>
        <w:t>exhibe</w:t>
      </w:r>
      <w:r>
        <w:rPr>
          <w:i/>
          <w:color w:val="000000"/>
          <w:sz w:val="20"/>
          <w:szCs w:val="20"/>
          <w:lang w:val="fr-FR"/>
        </w:rPr>
        <w:t>ant</w:t>
      </w:r>
      <w:proofErr w:type="spellEnd"/>
      <w:r>
        <w:rPr>
          <w:i/>
          <w:color w:val="000000"/>
          <w:sz w:val="20"/>
          <w:szCs w:val="20"/>
          <w:lang w:val="fr-FR"/>
        </w:rPr>
        <w:t xml:space="preserve"> sine </w:t>
      </w:r>
      <w:proofErr w:type="spellStart"/>
      <w:r>
        <w:rPr>
          <w:i/>
          <w:color w:val="000000"/>
          <w:sz w:val="20"/>
          <w:szCs w:val="20"/>
          <w:lang w:val="fr-FR"/>
        </w:rPr>
        <w:t>aliqua</w:t>
      </w:r>
      <w:proofErr w:type="spellEnd"/>
      <w:r>
        <w:rPr>
          <w:i/>
          <w:color w:val="000000"/>
          <w:sz w:val="20"/>
          <w:szCs w:val="20"/>
          <w:lang w:val="fr-FR"/>
        </w:rPr>
        <w:t xml:space="preserve"> </w:t>
      </w:r>
      <w:proofErr w:type="spellStart"/>
      <w:r>
        <w:rPr>
          <w:i/>
          <w:color w:val="000000"/>
          <w:sz w:val="20"/>
          <w:szCs w:val="20"/>
          <w:lang w:val="fr-FR"/>
        </w:rPr>
        <w:t>contradictione</w:t>
      </w:r>
      <w:proofErr w:type="spellEnd"/>
      <w:r>
        <w:rPr>
          <w:i/>
          <w:color w:val="000000"/>
          <w:sz w:val="20"/>
          <w:szCs w:val="20"/>
          <w:lang w:val="fr-FR"/>
        </w:rPr>
        <w:t xml:space="preserve"> </w:t>
      </w:r>
      <w:proofErr w:type="spellStart"/>
      <w:r>
        <w:rPr>
          <w:i/>
          <w:color w:val="000000"/>
          <w:sz w:val="20"/>
          <w:szCs w:val="20"/>
          <w:lang w:val="fr-FR"/>
        </w:rPr>
        <w:t>justitiam</w:t>
      </w:r>
      <w:proofErr w:type="spellEnd"/>
      <w:r>
        <w:rPr>
          <w:i/>
          <w:color w:val="000000"/>
          <w:sz w:val="20"/>
          <w:szCs w:val="20"/>
          <w:lang w:val="fr-FR"/>
        </w:rPr>
        <w:t xml:space="preserve">, </w:t>
      </w:r>
      <w:proofErr w:type="spellStart"/>
      <w:r>
        <w:rPr>
          <w:i/>
          <w:color w:val="000000"/>
          <w:sz w:val="20"/>
          <w:szCs w:val="20"/>
          <w:lang w:val="fr-FR"/>
        </w:rPr>
        <w:t>qualem</w:t>
      </w:r>
      <w:proofErr w:type="spellEnd"/>
      <w:r>
        <w:rPr>
          <w:i/>
          <w:color w:val="000000"/>
          <w:sz w:val="20"/>
          <w:szCs w:val="20"/>
          <w:lang w:val="fr-FR"/>
        </w:rPr>
        <w:t xml:space="preserve"> de </w:t>
      </w:r>
      <w:proofErr w:type="spellStart"/>
      <w:r>
        <w:rPr>
          <w:i/>
          <w:color w:val="000000"/>
          <w:sz w:val="20"/>
          <w:szCs w:val="20"/>
          <w:lang w:val="fr-FR"/>
        </w:rPr>
        <w:t>raptoribus</w:t>
      </w:r>
      <w:proofErr w:type="spellEnd"/>
      <w:r>
        <w:rPr>
          <w:i/>
          <w:color w:val="000000"/>
          <w:sz w:val="20"/>
          <w:szCs w:val="20"/>
          <w:lang w:val="fr-FR"/>
        </w:rPr>
        <w:t xml:space="preserve">, et </w:t>
      </w:r>
      <w:proofErr w:type="spellStart"/>
      <w:r>
        <w:rPr>
          <w:i/>
          <w:color w:val="000000"/>
          <w:sz w:val="20"/>
          <w:szCs w:val="20"/>
          <w:lang w:val="fr-FR"/>
        </w:rPr>
        <w:t>v</w:t>
      </w:r>
      <w:r w:rsidRPr="00E53A3E">
        <w:rPr>
          <w:i/>
          <w:color w:val="000000"/>
          <w:sz w:val="20"/>
          <w:szCs w:val="20"/>
          <w:lang w:val="fr-FR"/>
        </w:rPr>
        <w:t>iolentis</w:t>
      </w:r>
      <w:proofErr w:type="spellEnd"/>
      <w:r w:rsidRPr="00E53A3E">
        <w:rPr>
          <w:i/>
          <w:color w:val="000000"/>
          <w:sz w:val="20"/>
          <w:szCs w:val="20"/>
          <w:lang w:val="fr-FR"/>
        </w:rPr>
        <w:t xml:space="preserve"> </w:t>
      </w:r>
      <w:proofErr w:type="spellStart"/>
      <w:r w:rsidRPr="00E53A3E">
        <w:rPr>
          <w:i/>
          <w:color w:val="000000"/>
          <w:sz w:val="20"/>
          <w:szCs w:val="20"/>
          <w:lang w:val="fr-FR"/>
        </w:rPr>
        <w:t>rerum</w:t>
      </w:r>
      <w:proofErr w:type="spellEnd"/>
      <w:r w:rsidRPr="00E53A3E">
        <w:rPr>
          <w:i/>
          <w:color w:val="000000"/>
          <w:sz w:val="20"/>
          <w:szCs w:val="20"/>
          <w:lang w:val="fr-FR"/>
        </w:rPr>
        <w:t xml:space="preserve"> </w:t>
      </w:r>
      <w:proofErr w:type="spellStart"/>
      <w:r w:rsidRPr="00E53A3E">
        <w:rPr>
          <w:i/>
          <w:color w:val="000000"/>
          <w:sz w:val="20"/>
          <w:szCs w:val="20"/>
          <w:lang w:val="fr-FR"/>
        </w:rPr>
        <w:t>ablatoribus</w:t>
      </w:r>
      <w:proofErr w:type="spellEnd"/>
      <w:r w:rsidRPr="00E53A3E">
        <w:rPr>
          <w:i/>
          <w:color w:val="000000"/>
          <w:sz w:val="20"/>
          <w:szCs w:val="20"/>
          <w:lang w:val="fr-FR"/>
        </w:rPr>
        <w:t xml:space="preserve"> </w:t>
      </w:r>
      <w:proofErr w:type="spellStart"/>
      <w:r w:rsidRPr="00E53A3E">
        <w:rPr>
          <w:i/>
          <w:color w:val="000000"/>
          <w:sz w:val="20"/>
          <w:szCs w:val="20"/>
          <w:lang w:val="fr-FR"/>
        </w:rPr>
        <w:t>exhiberent</w:t>
      </w:r>
      <w:proofErr w:type="spellEnd"/>
      <w:r w:rsidRPr="00E53A3E">
        <w:rPr>
          <w:i/>
          <w:color w:val="000000"/>
          <w:sz w:val="20"/>
          <w:szCs w:val="20"/>
          <w:lang w:val="fr-FR"/>
        </w:rPr>
        <w:t xml:space="preserve">, </w:t>
      </w:r>
      <w:proofErr w:type="spellStart"/>
      <w:r w:rsidRPr="00E53A3E">
        <w:rPr>
          <w:i/>
          <w:color w:val="000000"/>
          <w:sz w:val="20"/>
          <w:szCs w:val="20"/>
          <w:lang w:val="fr-FR"/>
        </w:rPr>
        <w:t>ob</w:t>
      </w:r>
      <w:proofErr w:type="spellEnd"/>
      <w:r w:rsidRPr="00E53A3E">
        <w:rPr>
          <w:i/>
          <w:color w:val="000000"/>
          <w:sz w:val="20"/>
          <w:szCs w:val="20"/>
          <w:lang w:val="fr-FR"/>
        </w:rPr>
        <w:t xml:space="preserve"> quem </w:t>
      </w:r>
      <w:proofErr w:type="spellStart"/>
      <w:r w:rsidRPr="00E53A3E">
        <w:rPr>
          <w:i/>
          <w:color w:val="000000"/>
          <w:sz w:val="20"/>
          <w:szCs w:val="20"/>
          <w:lang w:val="fr-FR"/>
        </w:rPr>
        <w:t>finem</w:t>
      </w:r>
      <w:proofErr w:type="spellEnd"/>
      <w:r w:rsidRPr="00E53A3E">
        <w:rPr>
          <w:i/>
          <w:color w:val="000000"/>
          <w:sz w:val="20"/>
          <w:szCs w:val="20"/>
          <w:lang w:val="fr-FR"/>
        </w:rPr>
        <w:t xml:space="preserve"> </w:t>
      </w:r>
      <w:proofErr w:type="spellStart"/>
      <w:r w:rsidRPr="00E53A3E">
        <w:rPr>
          <w:i/>
          <w:color w:val="000000"/>
          <w:sz w:val="20"/>
          <w:szCs w:val="20"/>
          <w:lang w:val="fr-FR"/>
        </w:rPr>
        <w:t>id</w:t>
      </w:r>
      <w:r>
        <w:rPr>
          <w:i/>
          <w:color w:val="000000"/>
          <w:sz w:val="20"/>
          <w:szCs w:val="20"/>
          <w:lang w:val="fr-FR"/>
        </w:rPr>
        <w:t>circo</w:t>
      </w:r>
      <w:proofErr w:type="spellEnd"/>
      <w:r>
        <w:rPr>
          <w:i/>
          <w:color w:val="000000"/>
          <w:sz w:val="20"/>
          <w:szCs w:val="20"/>
          <w:lang w:val="fr-FR"/>
        </w:rPr>
        <w:t xml:space="preserve"> </w:t>
      </w:r>
      <w:proofErr w:type="spellStart"/>
      <w:r>
        <w:rPr>
          <w:i/>
          <w:color w:val="000000"/>
          <w:sz w:val="20"/>
          <w:szCs w:val="20"/>
          <w:lang w:val="fr-FR"/>
        </w:rPr>
        <w:t>noviter</w:t>
      </w:r>
      <w:proofErr w:type="spellEnd"/>
      <w:r>
        <w:rPr>
          <w:i/>
          <w:color w:val="000000"/>
          <w:sz w:val="20"/>
          <w:szCs w:val="20"/>
          <w:lang w:val="fr-FR"/>
        </w:rPr>
        <w:t xml:space="preserve"> </w:t>
      </w:r>
      <w:proofErr w:type="spellStart"/>
      <w:r>
        <w:rPr>
          <w:i/>
          <w:color w:val="000000"/>
          <w:sz w:val="20"/>
          <w:szCs w:val="20"/>
          <w:lang w:val="fr-FR"/>
        </w:rPr>
        <w:t>omnia</w:t>
      </w:r>
      <w:proofErr w:type="spellEnd"/>
      <w:r>
        <w:rPr>
          <w:i/>
          <w:color w:val="000000"/>
          <w:sz w:val="20"/>
          <w:szCs w:val="20"/>
          <w:lang w:val="fr-FR"/>
        </w:rPr>
        <w:t xml:space="preserve"> et </w:t>
      </w:r>
      <w:proofErr w:type="spellStart"/>
      <w:r>
        <w:rPr>
          <w:i/>
          <w:color w:val="000000"/>
          <w:sz w:val="20"/>
          <w:szCs w:val="20"/>
          <w:lang w:val="fr-FR"/>
        </w:rPr>
        <w:t>singula</w:t>
      </w:r>
      <w:proofErr w:type="spellEnd"/>
      <w:r>
        <w:rPr>
          <w:i/>
          <w:color w:val="000000"/>
          <w:sz w:val="20"/>
          <w:szCs w:val="20"/>
          <w:lang w:val="fr-FR"/>
        </w:rPr>
        <w:t xml:space="preserve"> j</w:t>
      </w:r>
      <w:r w:rsidRPr="00E53A3E">
        <w:rPr>
          <w:i/>
          <w:color w:val="000000"/>
          <w:sz w:val="20"/>
          <w:szCs w:val="20"/>
          <w:lang w:val="fr-FR"/>
        </w:rPr>
        <w:t xml:space="preserve">ura, </w:t>
      </w:r>
      <w:proofErr w:type="spellStart"/>
      <w:r w:rsidRPr="00E53A3E">
        <w:rPr>
          <w:i/>
          <w:color w:val="000000"/>
          <w:sz w:val="20"/>
          <w:szCs w:val="20"/>
          <w:lang w:val="fr-FR"/>
        </w:rPr>
        <w:t>privilegia</w:t>
      </w:r>
      <w:proofErr w:type="spellEnd"/>
      <w:r w:rsidRPr="00E53A3E">
        <w:rPr>
          <w:i/>
          <w:color w:val="000000"/>
          <w:sz w:val="20"/>
          <w:szCs w:val="20"/>
          <w:lang w:val="fr-FR"/>
        </w:rPr>
        <w:t xml:space="preserve"> </w:t>
      </w:r>
      <w:r w:rsidR="00DE7EE3">
        <w:rPr>
          <w:i/>
          <w:color w:val="000000"/>
          <w:sz w:val="20"/>
          <w:szCs w:val="20"/>
          <w:lang w:val="fr-FR"/>
        </w:rPr>
        <w:t>Ss</w:t>
      </w:r>
      <w:r w:rsidRPr="00E53A3E">
        <w:rPr>
          <w:i/>
          <w:color w:val="000000"/>
          <w:sz w:val="20"/>
          <w:szCs w:val="20"/>
          <w:lang w:val="fr-FR"/>
        </w:rPr>
        <w:t>.</w:t>
      </w:r>
      <w:r>
        <w:rPr>
          <w:i/>
          <w:color w:val="000000"/>
          <w:sz w:val="20"/>
          <w:szCs w:val="20"/>
          <w:lang w:val="fr-FR"/>
        </w:rPr>
        <w:t xml:space="preserve"> </w:t>
      </w:r>
      <w:proofErr w:type="spellStart"/>
      <w:proofErr w:type="gramStart"/>
      <w:r w:rsidR="00A96F84">
        <w:rPr>
          <w:i/>
          <w:color w:val="000000"/>
          <w:sz w:val="20"/>
          <w:szCs w:val="20"/>
          <w:lang w:val="fr-FR"/>
        </w:rPr>
        <w:t>i</w:t>
      </w:r>
      <w:r>
        <w:rPr>
          <w:i/>
          <w:color w:val="000000"/>
          <w:sz w:val="20"/>
          <w:szCs w:val="20"/>
          <w:lang w:val="fr-FR"/>
        </w:rPr>
        <w:t>psius</w:t>
      </w:r>
      <w:proofErr w:type="spellEnd"/>
      <w:proofErr w:type="gramEnd"/>
      <w:r>
        <w:rPr>
          <w:i/>
          <w:color w:val="000000"/>
          <w:sz w:val="20"/>
          <w:szCs w:val="20"/>
          <w:lang w:val="fr-FR"/>
        </w:rPr>
        <w:t xml:space="preserve"> </w:t>
      </w:r>
      <w:proofErr w:type="spellStart"/>
      <w:r>
        <w:rPr>
          <w:i/>
          <w:color w:val="000000"/>
          <w:sz w:val="20"/>
          <w:szCs w:val="20"/>
          <w:lang w:val="fr-FR"/>
        </w:rPr>
        <w:t>Pragensis</w:t>
      </w:r>
      <w:proofErr w:type="spellEnd"/>
      <w:r>
        <w:rPr>
          <w:i/>
          <w:color w:val="000000"/>
          <w:sz w:val="20"/>
          <w:szCs w:val="20"/>
          <w:lang w:val="fr-FR"/>
        </w:rPr>
        <w:t xml:space="preserve"> </w:t>
      </w:r>
      <w:proofErr w:type="spellStart"/>
      <w:r w:rsidR="00A96F84">
        <w:rPr>
          <w:i/>
          <w:color w:val="000000"/>
          <w:sz w:val="20"/>
          <w:szCs w:val="20"/>
          <w:lang w:val="fr-FR"/>
        </w:rPr>
        <w:t>e</w:t>
      </w:r>
      <w:r>
        <w:rPr>
          <w:i/>
          <w:color w:val="000000"/>
          <w:sz w:val="20"/>
          <w:szCs w:val="20"/>
          <w:lang w:val="fr-FR"/>
        </w:rPr>
        <w:t>cclesiae</w:t>
      </w:r>
      <w:proofErr w:type="spellEnd"/>
      <w:r>
        <w:rPr>
          <w:i/>
          <w:color w:val="000000"/>
          <w:sz w:val="20"/>
          <w:szCs w:val="20"/>
          <w:lang w:val="fr-FR"/>
        </w:rPr>
        <w:t xml:space="preserve"> et </w:t>
      </w:r>
      <w:proofErr w:type="spellStart"/>
      <w:r>
        <w:rPr>
          <w:i/>
          <w:color w:val="000000"/>
          <w:sz w:val="20"/>
          <w:szCs w:val="20"/>
          <w:lang w:val="fr-FR"/>
        </w:rPr>
        <w:t>c</w:t>
      </w:r>
      <w:r w:rsidRPr="00E53A3E">
        <w:rPr>
          <w:i/>
          <w:color w:val="000000"/>
          <w:sz w:val="20"/>
          <w:szCs w:val="20"/>
          <w:lang w:val="fr-FR"/>
        </w:rPr>
        <w:t>apituli</w:t>
      </w:r>
      <w:proofErr w:type="spellEnd"/>
      <w:r w:rsidRPr="00E53A3E">
        <w:rPr>
          <w:i/>
          <w:color w:val="000000"/>
          <w:sz w:val="20"/>
          <w:szCs w:val="20"/>
          <w:lang w:val="fr-FR"/>
        </w:rPr>
        <w:t xml:space="preserve"> </w:t>
      </w:r>
      <w:proofErr w:type="spellStart"/>
      <w:r w:rsidRPr="00E53A3E">
        <w:rPr>
          <w:i/>
          <w:color w:val="000000"/>
          <w:sz w:val="20"/>
          <w:szCs w:val="20"/>
          <w:lang w:val="fr-FR"/>
        </w:rPr>
        <w:t>confirmat</w:t>
      </w:r>
      <w:proofErr w:type="spellEnd"/>
      <w:r w:rsidR="00153535">
        <w:rPr>
          <w:i/>
          <w:color w:val="000000"/>
          <w:sz w:val="20"/>
          <w:szCs w:val="20"/>
          <w:lang w:val="fr-FR"/>
        </w:rPr>
        <w:t> </w:t>
      </w:r>
      <w:r w:rsidR="003D687B" w:rsidRPr="003D687B">
        <w:rPr>
          <w:color w:val="000000"/>
          <w:sz w:val="20"/>
          <w:szCs w:val="20"/>
          <w:lang w:val="fr-FR"/>
        </w:rPr>
        <w:t>;</w:t>
      </w:r>
      <w:r w:rsidR="00153535">
        <w:rPr>
          <w:i/>
          <w:color w:val="000000"/>
          <w:sz w:val="20"/>
          <w:szCs w:val="20"/>
          <w:lang w:val="fr-FR"/>
        </w:rPr>
        <w:t xml:space="preserve"> </w:t>
      </w:r>
      <w:proofErr w:type="spellStart"/>
      <w:r w:rsidR="00153535">
        <w:rPr>
          <w:i/>
          <w:color w:val="000000"/>
          <w:sz w:val="20"/>
          <w:szCs w:val="20"/>
          <w:lang w:val="fr-FR"/>
        </w:rPr>
        <w:t>Sub</w:t>
      </w:r>
      <w:proofErr w:type="spellEnd"/>
      <w:r w:rsidR="00153535">
        <w:rPr>
          <w:i/>
          <w:color w:val="000000"/>
          <w:sz w:val="20"/>
          <w:szCs w:val="20"/>
          <w:lang w:val="fr-FR"/>
        </w:rPr>
        <w:t xml:space="preserve"> Lit. </w:t>
      </w:r>
      <w:r w:rsidR="00153535" w:rsidRPr="0031141A">
        <w:rPr>
          <w:i/>
          <w:color w:val="000000"/>
          <w:sz w:val="20"/>
          <w:szCs w:val="20"/>
        </w:rPr>
        <w:t>B N. 7 </w:t>
      </w:r>
      <w:proofErr w:type="spellStart"/>
      <w:r w:rsidR="00153535" w:rsidRPr="0031141A">
        <w:rPr>
          <w:i/>
          <w:color w:val="000000"/>
          <w:sz w:val="20"/>
          <w:szCs w:val="20"/>
        </w:rPr>
        <w:t>scrin</w:t>
      </w:r>
      <w:proofErr w:type="spellEnd"/>
      <w:r w:rsidR="00153535" w:rsidRPr="0031141A">
        <w:rPr>
          <w:i/>
          <w:color w:val="000000"/>
          <w:sz w:val="20"/>
          <w:szCs w:val="20"/>
        </w:rPr>
        <w:t xml:space="preserve"> 1 </w:t>
      </w:r>
      <w:proofErr w:type="spellStart"/>
      <w:r w:rsidR="00153535" w:rsidRPr="0031141A">
        <w:rPr>
          <w:i/>
          <w:color w:val="000000"/>
          <w:sz w:val="20"/>
          <w:szCs w:val="20"/>
        </w:rPr>
        <w:t>fasc</w:t>
      </w:r>
      <w:proofErr w:type="spellEnd"/>
      <w:r w:rsidR="00153535" w:rsidRPr="0031141A">
        <w:rPr>
          <w:i/>
          <w:color w:val="000000"/>
          <w:sz w:val="20"/>
          <w:szCs w:val="20"/>
        </w:rPr>
        <w:t xml:space="preserve">. </w:t>
      </w:r>
      <w:r w:rsidR="00153535" w:rsidRPr="00CB38D4">
        <w:rPr>
          <w:i/>
          <w:color w:val="000000"/>
          <w:sz w:val="20"/>
          <w:szCs w:val="20"/>
          <w:lang w:val="de-AT"/>
        </w:rPr>
        <w:t>VIII</w:t>
      </w:r>
      <w:r w:rsidR="003D687B" w:rsidRPr="003D687B">
        <w:rPr>
          <w:color w:val="000000"/>
          <w:sz w:val="20"/>
          <w:szCs w:val="20"/>
          <w:lang w:val="de-AT"/>
        </w:rPr>
        <w:t>;</w:t>
      </w:r>
      <w:r w:rsidRPr="00CB38D4">
        <w:rPr>
          <w:i/>
          <w:color w:val="000000"/>
          <w:sz w:val="20"/>
          <w:szCs w:val="20"/>
          <w:lang w:val="de-AT"/>
        </w:rPr>
        <w:t xml:space="preserve"> </w:t>
      </w:r>
      <w:r w:rsidRPr="00CB38D4">
        <w:rPr>
          <w:color w:val="000000"/>
          <w:sz w:val="20"/>
          <w:szCs w:val="20"/>
          <w:lang w:val="de-AT"/>
        </w:rPr>
        <w:t xml:space="preserve">Hand </w:t>
      </w:r>
      <w:r w:rsidR="00153535" w:rsidRPr="00CB38D4">
        <w:rPr>
          <w:color w:val="000000"/>
          <w:sz w:val="20"/>
          <w:szCs w:val="20"/>
          <w:lang w:val="de-AT"/>
        </w:rPr>
        <w:t xml:space="preserve">des 15. </w:t>
      </w:r>
      <w:r w:rsidR="00153535" w:rsidRPr="00153535">
        <w:rPr>
          <w:color w:val="000000"/>
          <w:sz w:val="20"/>
          <w:szCs w:val="20"/>
          <w:lang w:val="de-AT"/>
        </w:rPr>
        <w:t>Jhd.</w:t>
      </w:r>
      <w:r w:rsidRPr="00153535">
        <w:rPr>
          <w:color w:val="000000"/>
          <w:sz w:val="20"/>
          <w:szCs w:val="20"/>
          <w:lang w:val="de-AT"/>
        </w:rPr>
        <w:t xml:space="preserve"> </w:t>
      </w:r>
      <w:proofErr w:type="spellStart"/>
      <w:r w:rsidRPr="00153535">
        <w:rPr>
          <w:i/>
          <w:color w:val="000000"/>
          <w:sz w:val="20"/>
          <w:szCs w:val="20"/>
          <w:lang w:val="de-AT"/>
        </w:rPr>
        <w:t>Iohannes</w:t>
      </w:r>
      <w:proofErr w:type="spellEnd"/>
      <w:r w:rsidRPr="00153535">
        <w:rPr>
          <w:i/>
          <w:color w:val="000000"/>
          <w:sz w:val="20"/>
          <w:szCs w:val="20"/>
          <w:lang w:val="de-AT"/>
        </w:rPr>
        <w:t xml:space="preserve"> </w:t>
      </w:r>
      <w:proofErr w:type="spellStart"/>
      <w:r w:rsidR="00A96F84">
        <w:rPr>
          <w:i/>
          <w:color w:val="000000"/>
          <w:sz w:val="20"/>
          <w:szCs w:val="20"/>
          <w:lang w:val="de-AT"/>
        </w:rPr>
        <w:t>r</w:t>
      </w:r>
      <w:r w:rsidR="00153535" w:rsidRPr="00153535">
        <w:rPr>
          <w:i/>
          <w:color w:val="000000"/>
          <w:sz w:val="20"/>
          <w:szCs w:val="20"/>
          <w:lang w:val="de-AT"/>
        </w:rPr>
        <w:t>ex</w:t>
      </w:r>
      <w:proofErr w:type="spellEnd"/>
      <w:r w:rsidRPr="00153535">
        <w:rPr>
          <w:i/>
          <w:color w:val="000000"/>
          <w:sz w:val="20"/>
          <w:szCs w:val="20"/>
          <w:lang w:val="de-AT"/>
        </w:rPr>
        <w:t xml:space="preserve"> </w:t>
      </w:r>
      <w:proofErr w:type="spellStart"/>
      <w:r w:rsidR="00A96F84">
        <w:rPr>
          <w:i/>
          <w:color w:val="000000"/>
          <w:sz w:val="20"/>
          <w:szCs w:val="20"/>
          <w:lang w:val="de-AT"/>
        </w:rPr>
        <w:t>c</w:t>
      </w:r>
      <w:r w:rsidRPr="00153535">
        <w:rPr>
          <w:i/>
          <w:color w:val="000000"/>
          <w:sz w:val="20"/>
          <w:szCs w:val="20"/>
          <w:lang w:val="de-AT"/>
        </w:rPr>
        <w:t>onfirmacio</w:t>
      </w:r>
      <w:proofErr w:type="spellEnd"/>
      <w:r w:rsidRPr="00153535">
        <w:rPr>
          <w:i/>
          <w:color w:val="000000"/>
          <w:sz w:val="20"/>
          <w:szCs w:val="20"/>
          <w:lang w:val="de-AT"/>
        </w:rPr>
        <w:t xml:space="preserve"> </w:t>
      </w:r>
      <w:proofErr w:type="spellStart"/>
      <w:r w:rsidRPr="00153535">
        <w:rPr>
          <w:i/>
          <w:color w:val="000000"/>
          <w:sz w:val="20"/>
          <w:szCs w:val="20"/>
          <w:lang w:val="de-AT"/>
        </w:rPr>
        <w:t>privilegiorum</w:t>
      </w:r>
      <w:proofErr w:type="spellEnd"/>
      <w:r w:rsidRPr="00153535">
        <w:rPr>
          <w:i/>
          <w:color w:val="000000"/>
          <w:sz w:val="20"/>
          <w:szCs w:val="20"/>
          <w:lang w:val="de-AT"/>
        </w:rPr>
        <w:t xml:space="preserve"> </w:t>
      </w:r>
      <w:proofErr w:type="spellStart"/>
      <w:r w:rsidRPr="00153535">
        <w:rPr>
          <w:i/>
          <w:color w:val="000000"/>
          <w:sz w:val="20"/>
          <w:szCs w:val="20"/>
          <w:lang w:val="de-AT"/>
        </w:rPr>
        <w:t>ecclesiae</w:t>
      </w:r>
      <w:proofErr w:type="spellEnd"/>
      <w:r w:rsidRPr="00153535">
        <w:rPr>
          <w:i/>
          <w:color w:val="000000"/>
          <w:sz w:val="20"/>
          <w:szCs w:val="20"/>
          <w:lang w:val="de-AT"/>
        </w:rPr>
        <w:t xml:space="preserve"> </w:t>
      </w:r>
      <w:proofErr w:type="spellStart"/>
      <w:r w:rsidRPr="00153535">
        <w:rPr>
          <w:i/>
          <w:color w:val="000000"/>
          <w:sz w:val="20"/>
          <w:szCs w:val="20"/>
          <w:lang w:val="de-AT"/>
        </w:rPr>
        <w:t>Pragensis</w:t>
      </w:r>
      <w:proofErr w:type="spellEnd"/>
      <w:r w:rsidRPr="00153535">
        <w:rPr>
          <w:i/>
          <w:color w:val="000000"/>
          <w:sz w:val="20"/>
          <w:szCs w:val="20"/>
          <w:lang w:val="de-AT"/>
        </w:rPr>
        <w:t xml:space="preserve"> </w:t>
      </w:r>
      <w:proofErr w:type="spellStart"/>
      <w:r w:rsidRPr="00153535">
        <w:rPr>
          <w:i/>
          <w:color w:val="000000"/>
          <w:sz w:val="20"/>
          <w:szCs w:val="20"/>
          <w:lang w:val="de-AT"/>
        </w:rPr>
        <w:t>facta</w:t>
      </w:r>
      <w:proofErr w:type="spellEnd"/>
      <w:r w:rsidRPr="00153535">
        <w:rPr>
          <w:i/>
          <w:color w:val="000000"/>
          <w:sz w:val="20"/>
          <w:szCs w:val="20"/>
          <w:lang w:val="de-AT"/>
        </w:rPr>
        <w:t xml:space="preserve"> per </w:t>
      </w:r>
      <w:proofErr w:type="spellStart"/>
      <w:r w:rsidRPr="00153535">
        <w:rPr>
          <w:i/>
          <w:color w:val="000000"/>
          <w:sz w:val="20"/>
          <w:szCs w:val="20"/>
          <w:lang w:val="de-AT"/>
        </w:rPr>
        <w:t>Johannem</w:t>
      </w:r>
      <w:proofErr w:type="spellEnd"/>
      <w:r w:rsidRPr="00153535">
        <w:rPr>
          <w:i/>
          <w:color w:val="000000"/>
          <w:sz w:val="20"/>
          <w:szCs w:val="20"/>
          <w:lang w:val="de-AT"/>
        </w:rPr>
        <w:t xml:space="preserve"> </w:t>
      </w:r>
      <w:r w:rsidR="00FF72E7">
        <w:rPr>
          <w:i/>
          <w:color w:val="000000"/>
          <w:sz w:val="20"/>
          <w:szCs w:val="20"/>
          <w:lang w:val="de-AT"/>
        </w:rPr>
        <w:t>r</w:t>
      </w:r>
      <w:r w:rsidRPr="00153535">
        <w:rPr>
          <w:i/>
          <w:color w:val="000000"/>
          <w:sz w:val="20"/>
          <w:szCs w:val="20"/>
          <w:lang w:val="de-AT"/>
        </w:rPr>
        <w:t xml:space="preserve">egem </w:t>
      </w:r>
      <w:proofErr w:type="spellStart"/>
      <w:r w:rsidRPr="00153535">
        <w:rPr>
          <w:i/>
          <w:color w:val="000000"/>
          <w:sz w:val="20"/>
          <w:szCs w:val="20"/>
          <w:lang w:val="de-AT"/>
        </w:rPr>
        <w:t>modernum</w:t>
      </w:r>
      <w:proofErr w:type="spellEnd"/>
      <w:r w:rsidRPr="00153535">
        <w:rPr>
          <w:i/>
          <w:color w:val="000000"/>
          <w:sz w:val="20"/>
          <w:szCs w:val="20"/>
          <w:lang w:val="de-AT"/>
        </w:rPr>
        <w:t xml:space="preserve"> </w:t>
      </w:r>
      <w:proofErr w:type="spellStart"/>
      <w:r w:rsidR="00153535" w:rsidRPr="00153535">
        <w:rPr>
          <w:color w:val="000000"/>
          <w:sz w:val="20"/>
          <w:szCs w:val="20"/>
          <w:lang w:val="de-AT"/>
        </w:rPr>
        <w:t>duch</w:t>
      </w:r>
      <w:proofErr w:type="spellEnd"/>
      <w:r w:rsidR="00153535" w:rsidRPr="00153535">
        <w:rPr>
          <w:color w:val="000000"/>
          <w:sz w:val="20"/>
          <w:szCs w:val="20"/>
          <w:lang w:val="de-AT"/>
        </w:rPr>
        <w:t xml:space="preserve"> eine andere Hand des 15. </w:t>
      </w:r>
      <w:proofErr w:type="spellStart"/>
      <w:r w:rsidR="00153535" w:rsidRPr="00CB38D4">
        <w:rPr>
          <w:color w:val="000000"/>
          <w:sz w:val="20"/>
          <w:szCs w:val="20"/>
          <w:lang w:val="en-US"/>
        </w:rPr>
        <w:t>Jhd</w:t>
      </w:r>
      <w:proofErr w:type="spellEnd"/>
      <w:r w:rsidR="00153535" w:rsidRPr="00CB38D4">
        <w:rPr>
          <w:color w:val="000000"/>
          <w:sz w:val="20"/>
          <w:szCs w:val="20"/>
          <w:lang w:val="en-US"/>
        </w:rPr>
        <w:t>.</w:t>
      </w:r>
      <w:r w:rsidRPr="00CB38D4">
        <w:rPr>
          <w:i/>
          <w:color w:val="000000"/>
          <w:sz w:val="20"/>
          <w:szCs w:val="20"/>
          <w:lang w:val="en-US"/>
        </w:rPr>
        <w:t xml:space="preserve"> et contra </w:t>
      </w:r>
      <w:proofErr w:type="spellStart"/>
      <w:r w:rsidRPr="00CB38D4">
        <w:rPr>
          <w:i/>
          <w:color w:val="000000"/>
          <w:sz w:val="20"/>
          <w:szCs w:val="20"/>
          <w:lang w:val="en-US"/>
        </w:rPr>
        <w:t>violatores</w:t>
      </w:r>
      <w:proofErr w:type="spellEnd"/>
      <w:r w:rsidRPr="00CB38D4">
        <w:rPr>
          <w:i/>
          <w:color w:val="000000"/>
          <w:sz w:val="20"/>
          <w:szCs w:val="20"/>
          <w:lang w:val="en-US"/>
        </w:rPr>
        <w:t xml:space="preserve"> </w:t>
      </w:r>
      <w:proofErr w:type="spellStart"/>
      <w:r w:rsidRPr="00CB38D4">
        <w:rPr>
          <w:i/>
          <w:color w:val="000000"/>
          <w:sz w:val="20"/>
          <w:szCs w:val="20"/>
          <w:lang w:val="en-US"/>
        </w:rPr>
        <w:t>eorum</w:t>
      </w:r>
      <w:proofErr w:type="spellEnd"/>
      <w:r w:rsidR="003D687B" w:rsidRPr="003D687B">
        <w:rPr>
          <w:color w:val="000000"/>
          <w:sz w:val="20"/>
          <w:szCs w:val="20"/>
          <w:lang w:val="en-US"/>
        </w:rPr>
        <w:t>;</w:t>
      </w:r>
      <w:r w:rsidR="00153535" w:rsidRPr="00CB38D4">
        <w:rPr>
          <w:i/>
          <w:color w:val="000000"/>
          <w:sz w:val="20"/>
          <w:szCs w:val="20"/>
          <w:lang w:val="en-US"/>
        </w:rPr>
        <w:t xml:space="preserve"> cor. </w:t>
      </w:r>
      <w:r w:rsidR="00153535" w:rsidRPr="00266ECE">
        <w:rPr>
          <w:i/>
          <w:color w:val="000000"/>
          <w:sz w:val="20"/>
          <w:szCs w:val="20"/>
        </w:rPr>
        <w:t xml:space="preserve">[…] 1325 </w:t>
      </w:r>
      <w:proofErr w:type="spellStart"/>
      <w:r w:rsidR="00153535" w:rsidRPr="00266ECE">
        <w:rPr>
          <w:i/>
          <w:color w:val="000000"/>
          <w:sz w:val="20"/>
          <w:szCs w:val="20"/>
        </w:rPr>
        <w:t>Rta</w:t>
      </w:r>
      <w:proofErr w:type="spellEnd"/>
      <w:r w:rsidR="00153535" w:rsidRPr="00266ECE">
        <w:rPr>
          <w:i/>
          <w:color w:val="000000"/>
          <w:sz w:val="20"/>
          <w:szCs w:val="20"/>
        </w:rPr>
        <w:t xml:space="preserve"> in S</w:t>
      </w:r>
      <w:r w:rsidR="003D687B" w:rsidRPr="00266ECE">
        <w:rPr>
          <w:color w:val="000000"/>
          <w:sz w:val="20"/>
          <w:szCs w:val="20"/>
        </w:rPr>
        <w:t>;</w:t>
      </w:r>
      <w:r w:rsidR="00153535" w:rsidRPr="00266ECE">
        <w:rPr>
          <w:i/>
          <w:color w:val="000000"/>
          <w:sz w:val="20"/>
          <w:szCs w:val="20"/>
        </w:rPr>
        <w:t xml:space="preserve"> </w:t>
      </w:r>
      <w:r w:rsidR="00153535" w:rsidRPr="00266ECE">
        <w:rPr>
          <w:i/>
          <w:strike/>
          <w:color w:val="000000"/>
          <w:sz w:val="20"/>
          <w:szCs w:val="20"/>
        </w:rPr>
        <w:t>P</w:t>
      </w:r>
      <w:r w:rsidR="003D687B" w:rsidRPr="00266ECE">
        <w:rPr>
          <w:color w:val="000000"/>
          <w:sz w:val="20"/>
          <w:szCs w:val="20"/>
        </w:rPr>
        <w:t>;</w:t>
      </w:r>
      <w:r w:rsidR="00153535" w:rsidRPr="00266ECE">
        <w:rPr>
          <w:i/>
          <w:color w:val="000000"/>
          <w:sz w:val="20"/>
          <w:szCs w:val="20"/>
        </w:rPr>
        <w:t xml:space="preserve"> </w:t>
      </w:r>
      <w:proofErr w:type="spellStart"/>
      <w:r w:rsidR="00153535" w:rsidRPr="00266ECE">
        <w:rPr>
          <w:color w:val="000000"/>
          <w:sz w:val="20"/>
          <w:szCs w:val="20"/>
        </w:rPr>
        <w:t>neuzeitl</w:t>
      </w:r>
      <w:proofErr w:type="spellEnd"/>
      <w:r w:rsidR="00153535" w:rsidRPr="00266ECE">
        <w:rPr>
          <w:color w:val="000000"/>
          <w:sz w:val="20"/>
          <w:szCs w:val="20"/>
        </w:rPr>
        <w:t xml:space="preserve">. </w:t>
      </w:r>
      <w:r w:rsidR="00153535" w:rsidRPr="0031141A">
        <w:rPr>
          <w:color w:val="000000"/>
          <w:sz w:val="20"/>
          <w:szCs w:val="20"/>
        </w:rPr>
        <w:t>Hand</w:t>
      </w:r>
      <w:r w:rsidR="00153535" w:rsidRPr="0031141A">
        <w:rPr>
          <w:i/>
          <w:color w:val="000000"/>
          <w:sz w:val="20"/>
          <w:szCs w:val="20"/>
        </w:rPr>
        <w:t xml:space="preserve"> </w:t>
      </w:r>
      <w:r w:rsidRPr="0031141A">
        <w:rPr>
          <w:i/>
          <w:color w:val="000000"/>
          <w:sz w:val="20"/>
          <w:szCs w:val="20"/>
        </w:rPr>
        <w:t xml:space="preserve">N. 59. </w:t>
      </w:r>
    </w:p>
    <w:p w14:paraId="366BDB2A" w14:textId="62C3A329" w:rsidR="009E1CC1" w:rsidRPr="0031141A" w:rsidRDefault="009E1CC1" w:rsidP="0035688E">
      <w:pPr>
        <w:spacing w:line="276" w:lineRule="auto"/>
        <w:jc w:val="both"/>
        <w:rPr>
          <w:i/>
          <w:color w:val="000000"/>
          <w:sz w:val="20"/>
          <w:szCs w:val="20"/>
        </w:rPr>
      </w:pPr>
    </w:p>
    <w:p w14:paraId="065751FC" w14:textId="310914F7" w:rsidR="009E1CC1" w:rsidRPr="009E1CC1" w:rsidRDefault="00714818" w:rsidP="0035688E">
      <w:pPr>
        <w:spacing w:line="276" w:lineRule="auto"/>
        <w:jc w:val="both"/>
        <w:rPr>
          <w:iCs/>
          <w:color w:val="000000"/>
          <w:sz w:val="20"/>
          <w:szCs w:val="20"/>
        </w:rPr>
      </w:pPr>
      <w:r w:rsidRPr="00714818">
        <w:rPr>
          <w:iCs/>
          <w:color w:val="000000"/>
          <w:sz w:val="20"/>
          <w:szCs w:val="20"/>
        </w:rPr>
        <w:t xml:space="preserve">Die äußeren sowie inneren diplomatischen Merkmalen </w:t>
      </w:r>
      <w:r w:rsidR="009E1CC1" w:rsidRPr="00714818">
        <w:rPr>
          <w:iCs/>
          <w:color w:val="000000"/>
          <w:sz w:val="20"/>
          <w:szCs w:val="20"/>
        </w:rPr>
        <w:t xml:space="preserve">deuten darauf hin, </w:t>
      </w:r>
      <w:r w:rsidR="003D13EA">
        <w:rPr>
          <w:iCs/>
          <w:color w:val="000000"/>
          <w:sz w:val="20"/>
          <w:szCs w:val="20"/>
        </w:rPr>
        <w:t>dass</w:t>
      </w:r>
      <w:r w:rsidR="009E1CC1" w:rsidRPr="00714818">
        <w:rPr>
          <w:iCs/>
          <w:color w:val="000000"/>
          <w:sz w:val="20"/>
          <w:szCs w:val="20"/>
        </w:rPr>
        <w:t xml:space="preserve"> dieses Privileg </w:t>
      </w:r>
      <w:r w:rsidR="005364B3">
        <w:rPr>
          <w:iCs/>
          <w:color w:val="000000"/>
          <w:sz w:val="20"/>
          <w:szCs w:val="20"/>
        </w:rPr>
        <w:t>von einem</w:t>
      </w:r>
      <w:r w:rsidR="009E1CC1" w:rsidRPr="00714818">
        <w:rPr>
          <w:iCs/>
          <w:color w:val="000000"/>
          <w:sz w:val="20"/>
          <w:szCs w:val="20"/>
        </w:rPr>
        <w:t xml:space="preserve"> </w:t>
      </w:r>
      <w:r w:rsidR="005364B3">
        <w:rPr>
          <w:iCs/>
          <w:color w:val="000000"/>
          <w:sz w:val="20"/>
          <w:szCs w:val="20"/>
        </w:rPr>
        <w:t>e</w:t>
      </w:r>
      <w:r w:rsidR="009E1CC1" w:rsidRPr="00714818">
        <w:rPr>
          <w:iCs/>
          <w:color w:val="000000"/>
          <w:sz w:val="20"/>
          <w:szCs w:val="20"/>
        </w:rPr>
        <w:t>mpfänger</w:t>
      </w:r>
      <w:r w:rsidR="005364B3">
        <w:rPr>
          <w:iCs/>
          <w:color w:val="000000"/>
          <w:sz w:val="20"/>
          <w:szCs w:val="20"/>
        </w:rPr>
        <w:t>nahen Notar</w:t>
      </w:r>
      <w:r w:rsidR="009E1CC1" w:rsidRPr="00714818">
        <w:rPr>
          <w:iCs/>
          <w:color w:val="000000"/>
          <w:sz w:val="20"/>
          <w:szCs w:val="20"/>
        </w:rPr>
        <w:t xml:space="preserve"> </w:t>
      </w:r>
      <w:r w:rsidR="005364B3">
        <w:rPr>
          <w:iCs/>
          <w:color w:val="000000"/>
          <w:sz w:val="20"/>
          <w:szCs w:val="20"/>
        </w:rPr>
        <w:t>verfasst wurde</w:t>
      </w:r>
      <w:r w:rsidR="009E1CC1">
        <w:rPr>
          <w:iCs/>
          <w:color w:val="000000"/>
          <w:sz w:val="20"/>
          <w:szCs w:val="20"/>
        </w:rPr>
        <w:t>.</w:t>
      </w:r>
    </w:p>
    <w:p w14:paraId="7C440B2E" w14:textId="77777777" w:rsidR="005435BD" w:rsidRPr="009E1CC1" w:rsidRDefault="005435BD" w:rsidP="0035688E">
      <w:pPr>
        <w:spacing w:line="276" w:lineRule="auto"/>
        <w:jc w:val="both"/>
        <w:rPr>
          <w:color w:val="000000"/>
        </w:rPr>
      </w:pPr>
    </w:p>
    <w:p w14:paraId="196E750F" w14:textId="77777777" w:rsidR="00027CE3" w:rsidRPr="009E1CC1" w:rsidRDefault="00027CE3" w:rsidP="0035688E">
      <w:pPr>
        <w:spacing w:line="276" w:lineRule="auto"/>
        <w:jc w:val="both"/>
        <w:rPr>
          <w:color w:val="000000"/>
        </w:rPr>
        <w:sectPr w:rsidR="00027CE3" w:rsidRPr="009E1CC1"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96DD214" w14:textId="77777777" w:rsidR="005435BD" w:rsidRPr="009E1CC1" w:rsidRDefault="005435BD" w:rsidP="0035688E">
      <w:pPr>
        <w:spacing w:line="276" w:lineRule="auto"/>
        <w:jc w:val="both"/>
        <w:rPr>
          <w:color w:val="000000"/>
        </w:rPr>
      </w:pPr>
    </w:p>
    <w:p w14:paraId="37126071" w14:textId="77777777" w:rsidR="00A64480" w:rsidRPr="009E1CC1" w:rsidRDefault="00A64480" w:rsidP="0035688E">
      <w:pPr>
        <w:spacing w:line="276" w:lineRule="auto"/>
        <w:jc w:val="both"/>
        <w:rPr>
          <w:color w:val="000000"/>
        </w:rPr>
      </w:pPr>
    </w:p>
    <w:p w14:paraId="47C87830" w14:textId="77777777" w:rsidR="007F013E" w:rsidRPr="009E1CC1" w:rsidRDefault="007F013E" w:rsidP="0035688E">
      <w:pPr>
        <w:spacing w:line="276" w:lineRule="auto"/>
        <w:jc w:val="both"/>
        <w:rPr>
          <w:color w:val="000000"/>
        </w:rPr>
      </w:pPr>
    </w:p>
    <w:p w14:paraId="02857934" w14:textId="36BA3BCE" w:rsidR="005C280F" w:rsidRPr="009E1CC1" w:rsidRDefault="005C280F" w:rsidP="0035688E">
      <w:pPr>
        <w:pStyle w:val="ListParagraph"/>
        <w:numPr>
          <w:ilvl w:val="0"/>
          <w:numId w:val="6"/>
        </w:numPr>
        <w:spacing w:line="276" w:lineRule="auto"/>
        <w:jc w:val="right"/>
        <w:rPr>
          <w:color w:val="000000"/>
        </w:rPr>
      </w:pPr>
    </w:p>
    <w:p w14:paraId="558784C0" w14:textId="2C15B56B" w:rsidR="005C280F" w:rsidRPr="00153535" w:rsidRDefault="005C280F" w:rsidP="0035688E">
      <w:pPr>
        <w:spacing w:line="276" w:lineRule="auto"/>
        <w:jc w:val="both"/>
        <w:rPr>
          <w:color w:val="000000"/>
          <w:lang w:val="de-AT"/>
        </w:rPr>
      </w:pPr>
      <w:r w:rsidRPr="00153535">
        <w:rPr>
          <w:color w:val="000000"/>
          <w:lang w:val="de-AT"/>
        </w:rPr>
        <w:t>Münnerstadt, 1325 November 4</w:t>
      </w:r>
      <w:r w:rsidR="00153535">
        <w:rPr>
          <w:color w:val="000000"/>
          <w:lang w:val="de-AT"/>
        </w:rPr>
        <w:t xml:space="preserve"> </w:t>
      </w:r>
      <w:r w:rsidR="00233A1E">
        <w:rPr>
          <w:color w:val="000000"/>
          <w:lang w:val="de-AT"/>
        </w:rPr>
        <w:t>(</w:t>
      </w:r>
      <w:r w:rsidR="00233A1E" w:rsidRPr="00233A1E">
        <w:rPr>
          <w:i/>
          <w:color w:val="000000"/>
          <w:lang w:val="de-AT"/>
        </w:rPr>
        <w:t xml:space="preserve">Datum </w:t>
      </w:r>
      <w:proofErr w:type="spellStart"/>
      <w:r w:rsidR="00233A1E" w:rsidRPr="00233A1E">
        <w:rPr>
          <w:i/>
          <w:color w:val="000000"/>
          <w:lang w:val="de-AT"/>
        </w:rPr>
        <w:t>Munerstat</w:t>
      </w:r>
      <w:proofErr w:type="spellEnd"/>
      <w:r w:rsidR="00233A1E" w:rsidRPr="00233A1E">
        <w:rPr>
          <w:i/>
          <w:color w:val="000000"/>
          <w:lang w:val="de-AT"/>
        </w:rPr>
        <w:t xml:space="preserve">, anno Domini </w:t>
      </w:r>
      <w:r w:rsidR="00233A1E" w:rsidRPr="00153535">
        <w:rPr>
          <w:i/>
          <w:color w:val="000000"/>
          <w:lang w:val="de-AT"/>
        </w:rPr>
        <w:t xml:space="preserve">anno Domini </w:t>
      </w:r>
      <w:proofErr w:type="spellStart"/>
      <w:r w:rsidR="00233A1E" w:rsidRPr="008159F8">
        <w:rPr>
          <w:i/>
          <w:color w:val="000000"/>
        </w:rPr>
        <w:t>millesimo</w:t>
      </w:r>
      <w:proofErr w:type="spellEnd"/>
      <w:r w:rsidR="00233A1E" w:rsidRPr="008159F8">
        <w:rPr>
          <w:i/>
          <w:color w:val="000000"/>
        </w:rPr>
        <w:t xml:space="preserve"> </w:t>
      </w:r>
      <w:proofErr w:type="spellStart"/>
      <w:r w:rsidR="00233A1E" w:rsidRPr="008159F8">
        <w:rPr>
          <w:i/>
          <w:color w:val="000000"/>
        </w:rPr>
        <w:t>trecentesimo</w:t>
      </w:r>
      <w:proofErr w:type="spellEnd"/>
      <w:r w:rsidR="00233A1E" w:rsidRPr="008159F8">
        <w:rPr>
          <w:i/>
          <w:color w:val="000000"/>
        </w:rPr>
        <w:t xml:space="preserve"> </w:t>
      </w:r>
      <w:proofErr w:type="spellStart"/>
      <w:r w:rsidR="00233A1E" w:rsidRPr="008159F8">
        <w:rPr>
          <w:i/>
          <w:color w:val="000000"/>
        </w:rPr>
        <w:t>vicesimo</w:t>
      </w:r>
      <w:proofErr w:type="spellEnd"/>
      <w:r w:rsidR="00233A1E" w:rsidRPr="008159F8">
        <w:rPr>
          <w:i/>
          <w:color w:val="000000"/>
        </w:rPr>
        <w:t xml:space="preserve"> </w:t>
      </w:r>
      <w:proofErr w:type="spellStart"/>
      <w:r w:rsidR="00233A1E" w:rsidRPr="008159F8">
        <w:rPr>
          <w:i/>
          <w:color w:val="000000"/>
        </w:rPr>
        <w:t>quinto</w:t>
      </w:r>
      <w:proofErr w:type="spellEnd"/>
      <w:r w:rsidR="00233A1E" w:rsidRPr="008159F8">
        <w:rPr>
          <w:i/>
          <w:color w:val="000000"/>
        </w:rPr>
        <w:t xml:space="preserve">, </w:t>
      </w:r>
      <w:proofErr w:type="spellStart"/>
      <w:r w:rsidR="00233A1E" w:rsidRPr="008159F8">
        <w:rPr>
          <w:i/>
          <w:color w:val="000000"/>
        </w:rPr>
        <w:t>II</w:t>
      </w:r>
      <w:r w:rsidR="00233A1E" w:rsidRPr="008159F8">
        <w:rPr>
          <w:i/>
          <w:color w:val="000000"/>
          <w:vertAlign w:val="superscript"/>
        </w:rPr>
        <w:t>o</w:t>
      </w:r>
      <w:proofErr w:type="spellEnd"/>
      <w:r w:rsidR="00233A1E" w:rsidRPr="008159F8">
        <w:rPr>
          <w:i/>
          <w:color w:val="000000"/>
        </w:rPr>
        <w:t xml:space="preserve"> </w:t>
      </w:r>
      <w:proofErr w:type="spellStart"/>
      <w:r w:rsidR="00233A1E" w:rsidRPr="008159F8">
        <w:rPr>
          <w:i/>
          <w:color w:val="000000"/>
        </w:rPr>
        <w:t>Nonas</w:t>
      </w:r>
      <w:proofErr w:type="spellEnd"/>
      <w:r w:rsidR="00233A1E" w:rsidRPr="008159F8">
        <w:rPr>
          <w:i/>
          <w:color w:val="000000"/>
        </w:rPr>
        <w:t xml:space="preserve"> </w:t>
      </w:r>
      <w:proofErr w:type="spellStart"/>
      <w:r w:rsidR="00233A1E" w:rsidRPr="008159F8">
        <w:rPr>
          <w:i/>
          <w:color w:val="000000"/>
        </w:rPr>
        <w:t>Novembris</w:t>
      </w:r>
      <w:proofErr w:type="spellEnd"/>
      <w:r w:rsidR="00233A1E" w:rsidRPr="008159F8">
        <w:rPr>
          <w:color w:val="000000"/>
        </w:rPr>
        <w:t>)</w:t>
      </w:r>
    </w:p>
    <w:p w14:paraId="4AFC90D2" w14:textId="77777777" w:rsidR="005C280F" w:rsidRPr="00153535" w:rsidRDefault="005C280F" w:rsidP="0035688E">
      <w:pPr>
        <w:spacing w:line="276" w:lineRule="auto"/>
        <w:jc w:val="both"/>
        <w:rPr>
          <w:color w:val="000000"/>
          <w:lang w:val="de-AT"/>
        </w:rPr>
      </w:pPr>
    </w:p>
    <w:p w14:paraId="564C9550" w14:textId="0026EFEB" w:rsidR="005C280F" w:rsidRPr="00153535" w:rsidRDefault="00060389" w:rsidP="0035688E">
      <w:pPr>
        <w:spacing w:line="276" w:lineRule="auto"/>
        <w:jc w:val="both"/>
        <w:rPr>
          <w:b/>
          <w:color w:val="000000"/>
          <w:lang w:val="de-AT"/>
        </w:rPr>
      </w:pPr>
      <w:r>
        <w:rPr>
          <w:b/>
          <w:color w:val="000000"/>
          <w:lang w:val="de-AT"/>
        </w:rPr>
        <w:t>Johann, König von Böhmen und Polen, Gr</w:t>
      </w:r>
      <w:r w:rsidR="00E769DD">
        <w:rPr>
          <w:b/>
          <w:color w:val="000000"/>
          <w:lang w:val="de-AT"/>
        </w:rPr>
        <w:t>a</w:t>
      </w:r>
      <w:r>
        <w:rPr>
          <w:b/>
          <w:color w:val="000000"/>
          <w:lang w:val="de-AT"/>
        </w:rPr>
        <w:t>f von Luxemburg</w:t>
      </w:r>
      <w:r w:rsidR="00EA0434">
        <w:rPr>
          <w:b/>
          <w:color w:val="000000"/>
          <w:lang w:val="de-AT"/>
        </w:rPr>
        <w:t xml:space="preserve"> – der anführt, </w:t>
      </w:r>
      <w:r w:rsidR="003D13EA">
        <w:rPr>
          <w:b/>
          <w:color w:val="000000"/>
          <w:lang w:val="de-AT"/>
        </w:rPr>
        <w:t>dass</w:t>
      </w:r>
      <w:r w:rsidR="00EA0434">
        <w:rPr>
          <w:b/>
          <w:color w:val="000000"/>
          <w:lang w:val="de-AT"/>
        </w:rPr>
        <w:t xml:space="preserve"> </w:t>
      </w:r>
      <w:r w:rsidR="004016E7">
        <w:rPr>
          <w:b/>
          <w:color w:val="000000"/>
          <w:lang w:val="de-AT"/>
        </w:rPr>
        <w:t xml:space="preserve">ihm </w:t>
      </w:r>
      <w:r>
        <w:rPr>
          <w:b/>
          <w:color w:val="000000"/>
          <w:lang w:val="de-AT"/>
        </w:rPr>
        <w:t>Peter</w:t>
      </w:r>
      <w:r w:rsidR="00EC4EC6">
        <w:rPr>
          <w:b/>
          <w:color w:val="000000"/>
          <w:lang w:val="de-AT"/>
        </w:rPr>
        <w:t xml:space="preserve"> [I.]</w:t>
      </w:r>
      <w:r>
        <w:rPr>
          <w:b/>
          <w:color w:val="000000"/>
          <w:lang w:val="de-AT"/>
        </w:rPr>
        <w:t xml:space="preserve"> von Rosenberg, de</w:t>
      </w:r>
      <w:r w:rsidR="00EA0434">
        <w:rPr>
          <w:b/>
          <w:color w:val="000000"/>
          <w:lang w:val="de-AT"/>
        </w:rPr>
        <w:t>r</w:t>
      </w:r>
      <w:r>
        <w:rPr>
          <w:b/>
          <w:color w:val="000000"/>
          <w:lang w:val="de-AT"/>
        </w:rPr>
        <w:t xml:space="preserve"> oberste Kämmerer des Königreichs Böhmen</w:t>
      </w:r>
      <w:r w:rsidR="004016E7">
        <w:rPr>
          <w:b/>
          <w:color w:val="000000"/>
          <w:lang w:val="de-AT"/>
        </w:rPr>
        <w:t>,</w:t>
      </w:r>
      <w:r w:rsidR="00EA0434">
        <w:rPr>
          <w:b/>
          <w:color w:val="000000"/>
          <w:lang w:val="de-AT"/>
        </w:rPr>
        <w:t xml:space="preserve"> </w:t>
      </w:r>
      <w:r w:rsidR="004016E7">
        <w:rPr>
          <w:b/>
          <w:color w:val="000000"/>
          <w:lang w:val="de-AT"/>
        </w:rPr>
        <w:t xml:space="preserve">während des Feldzugs gegen die Stadt Metz </w:t>
      </w:r>
      <w:r w:rsidR="00EA0434">
        <w:rPr>
          <w:b/>
          <w:color w:val="000000"/>
          <w:lang w:val="de-AT"/>
        </w:rPr>
        <w:t>militärische</w:t>
      </w:r>
      <w:r w:rsidR="004016E7">
        <w:rPr>
          <w:b/>
          <w:color w:val="000000"/>
          <w:lang w:val="de-AT"/>
        </w:rPr>
        <w:t xml:space="preserve"> und materielle</w:t>
      </w:r>
      <w:r w:rsidR="00782186">
        <w:rPr>
          <w:b/>
          <w:color w:val="000000"/>
          <w:lang w:val="de-AT"/>
        </w:rPr>
        <w:t xml:space="preserve"> Hilfe</w:t>
      </w:r>
      <w:r w:rsidR="004016E7">
        <w:rPr>
          <w:b/>
          <w:color w:val="000000"/>
          <w:lang w:val="de-AT"/>
        </w:rPr>
        <w:t xml:space="preserve">, u.a. </w:t>
      </w:r>
      <w:r w:rsidR="00782186">
        <w:rPr>
          <w:b/>
          <w:color w:val="000000"/>
          <w:lang w:val="de-AT"/>
        </w:rPr>
        <w:t xml:space="preserve">Männer, </w:t>
      </w:r>
      <w:r w:rsidR="004016E7">
        <w:rPr>
          <w:b/>
          <w:color w:val="000000"/>
          <w:lang w:val="de-AT"/>
        </w:rPr>
        <w:t>Pferde, Kleinodien,</w:t>
      </w:r>
      <w:r w:rsidR="00EA0434">
        <w:rPr>
          <w:b/>
          <w:color w:val="000000"/>
          <w:lang w:val="de-AT"/>
        </w:rPr>
        <w:t xml:space="preserve"> </w:t>
      </w:r>
      <w:r w:rsidR="00782186">
        <w:rPr>
          <w:b/>
          <w:color w:val="000000"/>
          <w:lang w:val="de-AT"/>
        </w:rPr>
        <w:t xml:space="preserve">Waffen und Geld, </w:t>
      </w:r>
      <w:r w:rsidR="004016E7">
        <w:rPr>
          <w:b/>
          <w:color w:val="000000"/>
          <w:lang w:val="de-AT"/>
        </w:rPr>
        <w:t>die insgesamt</w:t>
      </w:r>
      <w:r w:rsidR="00782186">
        <w:rPr>
          <w:b/>
          <w:color w:val="000000"/>
          <w:lang w:val="de-AT"/>
        </w:rPr>
        <w:t xml:space="preserve"> eine Summe von</w:t>
      </w:r>
      <w:r w:rsidR="004016E7">
        <w:rPr>
          <w:b/>
          <w:color w:val="000000"/>
          <w:lang w:val="de-AT"/>
        </w:rPr>
        <w:t xml:space="preserve"> 400 Schock Groschen ausmacht,</w:t>
      </w:r>
      <w:r w:rsidR="00EA0434">
        <w:rPr>
          <w:b/>
          <w:color w:val="000000"/>
          <w:lang w:val="de-AT"/>
        </w:rPr>
        <w:t xml:space="preserve"> </w:t>
      </w:r>
      <w:r w:rsidR="00FF72E7">
        <w:rPr>
          <w:b/>
          <w:color w:val="000000"/>
          <w:lang w:val="de-AT"/>
        </w:rPr>
        <w:t>geleistet</w:t>
      </w:r>
      <w:r w:rsidR="004016E7">
        <w:rPr>
          <w:b/>
          <w:color w:val="000000"/>
          <w:lang w:val="de-AT"/>
        </w:rPr>
        <w:t xml:space="preserve"> ha</w:t>
      </w:r>
      <w:r w:rsidR="00782186">
        <w:rPr>
          <w:b/>
          <w:color w:val="000000"/>
          <w:lang w:val="de-AT"/>
        </w:rPr>
        <w:t>be.</w:t>
      </w:r>
      <w:r w:rsidR="00CC5FC4">
        <w:rPr>
          <w:b/>
          <w:color w:val="000000"/>
          <w:lang w:val="de-AT"/>
        </w:rPr>
        <w:t xml:space="preserve"> </w:t>
      </w:r>
      <w:r w:rsidR="004016E7">
        <w:rPr>
          <w:b/>
          <w:color w:val="000000"/>
          <w:lang w:val="de-AT"/>
        </w:rPr>
        <w:t>Johann verschreibt (</w:t>
      </w:r>
      <w:r w:rsidR="004016E7" w:rsidRPr="00733C53">
        <w:rPr>
          <w:b/>
          <w:i/>
          <w:color w:val="000000"/>
          <w:lang w:val="de-AT"/>
        </w:rPr>
        <w:t xml:space="preserve">titulo </w:t>
      </w:r>
      <w:proofErr w:type="spellStart"/>
      <w:r w:rsidR="004016E7" w:rsidRPr="00733C53">
        <w:rPr>
          <w:b/>
          <w:i/>
          <w:color w:val="000000"/>
          <w:lang w:val="de-AT"/>
        </w:rPr>
        <w:t>pignoris</w:t>
      </w:r>
      <w:proofErr w:type="spellEnd"/>
      <w:r w:rsidR="004016E7" w:rsidRPr="00733C53">
        <w:rPr>
          <w:b/>
          <w:i/>
          <w:color w:val="000000"/>
          <w:lang w:val="de-AT"/>
        </w:rPr>
        <w:t xml:space="preserve"> </w:t>
      </w:r>
      <w:proofErr w:type="spellStart"/>
      <w:r w:rsidR="004016E7" w:rsidRPr="00733C53">
        <w:rPr>
          <w:b/>
          <w:i/>
          <w:color w:val="000000"/>
          <w:lang w:val="de-AT"/>
        </w:rPr>
        <w:t>obligamus</w:t>
      </w:r>
      <w:proofErr w:type="spellEnd"/>
      <w:r w:rsidR="004016E7">
        <w:rPr>
          <w:b/>
          <w:color w:val="000000"/>
          <w:lang w:val="de-AT"/>
        </w:rPr>
        <w:t>) ihm</w:t>
      </w:r>
      <w:r w:rsidR="00782186" w:rsidRPr="00782186">
        <w:rPr>
          <w:b/>
          <w:color w:val="000000"/>
          <w:lang w:val="de-AT"/>
        </w:rPr>
        <w:t xml:space="preserve"> </w:t>
      </w:r>
      <w:r w:rsidR="00782186">
        <w:rPr>
          <w:b/>
          <w:color w:val="000000"/>
          <w:lang w:val="de-AT"/>
        </w:rPr>
        <w:t>sowie dessen Erben</w:t>
      </w:r>
      <w:r w:rsidR="004016E7">
        <w:rPr>
          <w:b/>
          <w:color w:val="000000"/>
          <w:lang w:val="de-AT"/>
        </w:rPr>
        <w:t>, um alle Ausgaben und erlittenen Schäden zu ersetzen</w:t>
      </w:r>
      <w:r w:rsidR="00782186">
        <w:rPr>
          <w:b/>
          <w:color w:val="000000"/>
          <w:lang w:val="de-AT"/>
        </w:rPr>
        <w:t>,</w:t>
      </w:r>
      <w:r w:rsidR="004016E7">
        <w:rPr>
          <w:b/>
          <w:color w:val="000000"/>
          <w:lang w:val="de-AT"/>
        </w:rPr>
        <w:t xml:space="preserve"> </w:t>
      </w:r>
      <w:r w:rsidR="00782186">
        <w:rPr>
          <w:b/>
          <w:color w:val="000000"/>
          <w:lang w:val="de-AT"/>
        </w:rPr>
        <w:t>die</w:t>
      </w:r>
      <w:r w:rsidR="004016E7">
        <w:rPr>
          <w:b/>
          <w:color w:val="000000"/>
          <w:lang w:val="de-AT"/>
        </w:rPr>
        <w:t xml:space="preserve"> auf dem Handelsweg zwischen [der Stadt] </w:t>
      </w:r>
      <w:r w:rsidR="00782186">
        <w:rPr>
          <w:b/>
          <w:color w:val="000000"/>
          <w:lang w:val="de-AT"/>
        </w:rPr>
        <w:t>P</w:t>
      </w:r>
      <w:r w:rsidR="004016E7">
        <w:rPr>
          <w:b/>
          <w:color w:val="000000"/>
          <w:lang w:val="de-AT"/>
        </w:rPr>
        <w:t>ilsen (</w:t>
      </w:r>
      <w:proofErr w:type="spellStart"/>
      <w:r w:rsidR="004016E7" w:rsidRPr="00ED1958">
        <w:rPr>
          <w:b/>
          <w:i/>
          <w:color w:val="000000"/>
          <w:lang w:val="de-AT"/>
        </w:rPr>
        <w:t>Noua</w:t>
      </w:r>
      <w:proofErr w:type="spellEnd"/>
      <w:r w:rsidR="004016E7" w:rsidRPr="00ED1958">
        <w:rPr>
          <w:b/>
          <w:i/>
          <w:color w:val="000000"/>
          <w:lang w:val="de-AT"/>
        </w:rPr>
        <w:t xml:space="preserve"> </w:t>
      </w:r>
      <w:proofErr w:type="spellStart"/>
      <w:r w:rsidR="004016E7" w:rsidRPr="00ED1958">
        <w:rPr>
          <w:b/>
          <w:i/>
          <w:color w:val="000000"/>
          <w:lang w:val="de-AT"/>
        </w:rPr>
        <w:t>Pilzna</w:t>
      </w:r>
      <w:proofErr w:type="spellEnd"/>
      <w:r w:rsidR="004016E7">
        <w:rPr>
          <w:b/>
          <w:color w:val="000000"/>
          <w:lang w:val="de-AT"/>
        </w:rPr>
        <w:t>) und der Minderstadt Bettlern (</w:t>
      </w:r>
      <w:proofErr w:type="spellStart"/>
      <w:r w:rsidR="004016E7" w:rsidRPr="00B41FD1">
        <w:rPr>
          <w:b/>
          <w:i/>
          <w:color w:val="000000"/>
          <w:lang w:val="de-AT"/>
        </w:rPr>
        <w:t>oppidum</w:t>
      </w:r>
      <w:proofErr w:type="spellEnd"/>
      <w:r w:rsidR="004016E7" w:rsidRPr="00B41FD1">
        <w:rPr>
          <w:b/>
          <w:i/>
          <w:color w:val="000000"/>
          <w:lang w:val="de-AT"/>
        </w:rPr>
        <w:t xml:space="preserve"> </w:t>
      </w:r>
      <w:proofErr w:type="spellStart"/>
      <w:r w:rsidR="004016E7" w:rsidRPr="00B41FD1">
        <w:rPr>
          <w:b/>
          <w:i/>
          <w:color w:val="000000"/>
          <w:lang w:val="de-AT"/>
        </w:rPr>
        <w:t>Mendicus</w:t>
      </w:r>
      <w:proofErr w:type="spellEnd"/>
      <w:r w:rsidR="004016E7" w:rsidRPr="00B41FD1">
        <w:rPr>
          <w:b/>
          <w:i/>
          <w:color w:val="000000"/>
          <w:lang w:val="de-AT"/>
        </w:rPr>
        <w:t xml:space="preserve"> </w:t>
      </w:r>
      <w:proofErr w:type="spellStart"/>
      <w:r w:rsidR="004016E7" w:rsidRPr="00B41FD1">
        <w:rPr>
          <w:b/>
          <w:i/>
          <w:color w:val="000000"/>
          <w:lang w:val="de-AT"/>
        </w:rPr>
        <w:t>seu</w:t>
      </w:r>
      <w:proofErr w:type="spellEnd"/>
      <w:r w:rsidR="004016E7" w:rsidRPr="00B41FD1">
        <w:rPr>
          <w:b/>
          <w:i/>
          <w:color w:val="000000"/>
          <w:lang w:val="de-AT"/>
        </w:rPr>
        <w:t xml:space="preserve"> </w:t>
      </w:r>
      <w:proofErr w:type="spellStart"/>
      <w:r w:rsidR="004016E7" w:rsidRPr="00B41FD1">
        <w:rPr>
          <w:b/>
          <w:i/>
          <w:color w:val="000000"/>
          <w:lang w:val="de-AT"/>
        </w:rPr>
        <w:t>Zebrak</w:t>
      </w:r>
      <w:proofErr w:type="spellEnd"/>
      <w:r w:rsidR="004016E7">
        <w:rPr>
          <w:b/>
          <w:color w:val="000000"/>
          <w:lang w:val="de-AT"/>
        </w:rPr>
        <w:t>) erhobenen Erträge, die der</w:t>
      </w:r>
      <w:r w:rsidR="00F16821">
        <w:rPr>
          <w:b/>
          <w:color w:val="000000"/>
          <w:lang w:val="de-AT"/>
        </w:rPr>
        <w:t xml:space="preserve"> Summe </w:t>
      </w:r>
      <w:r w:rsidR="00E43BD6">
        <w:rPr>
          <w:b/>
          <w:color w:val="000000"/>
          <w:lang w:val="de-AT"/>
        </w:rPr>
        <w:t xml:space="preserve">von </w:t>
      </w:r>
      <w:r w:rsidR="002F1293">
        <w:rPr>
          <w:b/>
          <w:color w:val="000000"/>
          <w:lang w:val="de-AT"/>
        </w:rPr>
        <w:t xml:space="preserve">400 Schock Prager Groschen </w:t>
      </w:r>
      <w:r w:rsidR="004016E7">
        <w:rPr>
          <w:b/>
          <w:color w:val="000000"/>
          <w:lang w:val="de-AT"/>
        </w:rPr>
        <w:t>entsprechen</w:t>
      </w:r>
      <w:r w:rsidR="00F16821">
        <w:rPr>
          <w:b/>
          <w:color w:val="000000"/>
          <w:lang w:val="de-AT"/>
        </w:rPr>
        <w:t xml:space="preserve">. </w:t>
      </w:r>
      <w:r w:rsidR="00ED1958">
        <w:rPr>
          <w:b/>
          <w:color w:val="000000"/>
          <w:lang w:val="de-AT"/>
        </w:rPr>
        <w:t>D</w:t>
      </w:r>
      <w:r w:rsidR="004016E7">
        <w:rPr>
          <w:b/>
          <w:color w:val="000000"/>
          <w:lang w:val="de-AT"/>
        </w:rPr>
        <w:t xml:space="preserve">ie Erträge </w:t>
      </w:r>
      <w:r w:rsidR="00F16821">
        <w:rPr>
          <w:b/>
          <w:color w:val="000000"/>
          <w:lang w:val="de-AT"/>
        </w:rPr>
        <w:t xml:space="preserve">darf Peter </w:t>
      </w:r>
      <w:r w:rsidR="004016E7">
        <w:rPr>
          <w:b/>
          <w:color w:val="000000"/>
          <w:lang w:val="de-AT"/>
        </w:rPr>
        <w:t>und</w:t>
      </w:r>
      <w:r w:rsidR="00F16821">
        <w:rPr>
          <w:b/>
          <w:color w:val="000000"/>
          <w:lang w:val="de-AT"/>
        </w:rPr>
        <w:t xml:space="preserve"> dessen Erben bis</w:t>
      </w:r>
      <w:r w:rsidR="006B749C">
        <w:rPr>
          <w:b/>
          <w:color w:val="000000"/>
          <w:lang w:val="de-AT"/>
        </w:rPr>
        <w:t xml:space="preserve"> zur</w:t>
      </w:r>
      <w:r w:rsidR="00F16821">
        <w:rPr>
          <w:b/>
          <w:color w:val="000000"/>
          <w:lang w:val="de-AT"/>
        </w:rPr>
        <w:t xml:space="preserve"> A</w:t>
      </w:r>
      <w:r w:rsidR="004D1EE6">
        <w:rPr>
          <w:b/>
          <w:color w:val="000000"/>
          <w:lang w:val="de-AT"/>
        </w:rPr>
        <w:t>us</w:t>
      </w:r>
      <w:r w:rsidR="00F16821">
        <w:rPr>
          <w:b/>
          <w:color w:val="000000"/>
          <w:lang w:val="de-AT"/>
        </w:rPr>
        <w:t xml:space="preserve">lösung der </w:t>
      </w:r>
      <w:r w:rsidR="004016E7">
        <w:rPr>
          <w:b/>
          <w:color w:val="000000"/>
          <w:lang w:val="de-AT"/>
        </w:rPr>
        <w:t>Schulds</w:t>
      </w:r>
      <w:r w:rsidR="00F16821">
        <w:rPr>
          <w:b/>
          <w:color w:val="000000"/>
          <w:lang w:val="de-AT"/>
        </w:rPr>
        <w:t>umme nutz</w:t>
      </w:r>
      <w:r w:rsidR="00782186">
        <w:rPr>
          <w:b/>
          <w:color w:val="000000"/>
          <w:lang w:val="de-AT"/>
        </w:rPr>
        <w:t>en</w:t>
      </w:r>
      <w:r w:rsidR="00F16821">
        <w:rPr>
          <w:b/>
          <w:color w:val="000000"/>
          <w:lang w:val="de-AT"/>
        </w:rPr>
        <w:t>.</w:t>
      </w:r>
    </w:p>
    <w:p w14:paraId="530913C6" w14:textId="77777777" w:rsidR="005C280F" w:rsidRPr="00153535" w:rsidRDefault="005C280F" w:rsidP="0035688E">
      <w:pPr>
        <w:spacing w:line="276" w:lineRule="auto"/>
        <w:jc w:val="both"/>
        <w:rPr>
          <w:color w:val="000000"/>
          <w:lang w:val="de-AT"/>
        </w:rPr>
      </w:pPr>
    </w:p>
    <w:p w14:paraId="6051D9BB" w14:textId="4BEA7009" w:rsidR="000922EB" w:rsidRPr="00956C6A" w:rsidRDefault="005C280F" w:rsidP="0035688E">
      <w:pPr>
        <w:spacing w:line="276" w:lineRule="auto"/>
        <w:jc w:val="both"/>
        <w:rPr>
          <w:color w:val="000000"/>
          <w:sz w:val="20"/>
          <w:szCs w:val="20"/>
        </w:rPr>
      </w:pPr>
      <w:r w:rsidRPr="00E769DD">
        <w:rPr>
          <w:color w:val="000000"/>
          <w:sz w:val="20"/>
          <w:szCs w:val="20"/>
          <w:lang w:val="de-AT"/>
        </w:rPr>
        <w:t>Original</w:t>
      </w:r>
      <w:r w:rsidR="003D687B" w:rsidRPr="003D687B">
        <w:rPr>
          <w:color w:val="000000"/>
          <w:sz w:val="20"/>
          <w:szCs w:val="20"/>
          <w:lang w:val="de-AT"/>
        </w:rPr>
        <w:t>;</w:t>
      </w:r>
      <w:r w:rsidR="00E769DD" w:rsidRPr="00E769DD">
        <w:rPr>
          <w:color w:val="000000"/>
          <w:sz w:val="20"/>
          <w:szCs w:val="20"/>
          <w:lang w:val="de-AT"/>
        </w:rPr>
        <w:t xml:space="preserve"> SOA </w:t>
      </w:r>
      <w:proofErr w:type="spellStart"/>
      <w:r w:rsidR="00E769DD" w:rsidRPr="00E769DD">
        <w:rPr>
          <w:color w:val="000000"/>
          <w:sz w:val="20"/>
          <w:szCs w:val="20"/>
          <w:lang w:val="de-AT"/>
        </w:rPr>
        <w:t>Třeboň</w:t>
      </w:r>
      <w:proofErr w:type="spellEnd"/>
      <w:r w:rsidR="00C11127">
        <w:rPr>
          <w:color w:val="000000"/>
          <w:sz w:val="20"/>
          <w:szCs w:val="20"/>
          <w:lang w:val="de-AT"/>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E769DD" w:rsidRPr="00E769DD">
        <w:rPr>
          <w:color w:val="000000"/>
          <w:sz w:val="20"/>
          <w:szCs w:val="20"/>
          <w:lang w:val="de-AT"/>
        </w:rPr>
        <w:t>, Bestand Historica, Sign. 8, Nr. 9</w:t>
      </w:r>
      <w:r w:rsidR="003D687B" w:rsidRPr="003D687B">
        <w:rPr>
          <w:color w:val="000000"/>
          <w:sz w:val="20"/>
          <w:szCs w:val="20"/>
          <w:lang w:val="de-AT"/>
        </w:rPr>
        <w:t>;</w:t>
      </w:r>
      <w:r w:rsidR="00E769DD" w:rsidRPr="00E769DD">
        <w:rPr>
          <w:color w:val="000000"/>
          <w:sz w:val="20"/>
          <w:szCs w:val="20"/>
          <w:lang w:val="de-AT"/>
        </w:rPr>
        <w:t xml:space="preserve"> Pergament, lat. 30 × 21 cm</w:t>
      </w:r>
      <w:r w:rsidR="003D687B" w:rsidRPr="003D687B">
        <w:rPr>
          <w:color w:val="000000"/>
          <w:sz w:val="20"/>
          <w:szCs w:val="20"/>
          <w:lang w:val="de-AT"/>
        </w:rPr>
        <w:t>;</w:t>
      </w:r>
      <w:r w:rsidR="00E769DD" w:rsidRPr="00E769DD">
        <w:rPr>
          <w:color w:val="000000"/>
          <w:sz w:val="20"/>
          <w:szCs w:val="20"/>
          <w:lang w:val="de-AT"/>
        </w:rPr>
        <w:t xml:space="preserve"> </w:t>
      </w:r>
      <w:proofErr w:type="spellStart"/>
      <w:r w:rsidR="00EA0434">
        <w:rPr>
          <w:color w:val="000000"/>
          <w:sz w:val="20"/>
          <w:szCs w:val="20"/>
          <w:lang w:val="de-AT"/>
        </w:rPr>
        <w:t>wachsf</w:t>
      </w:r>
      <w:proofErr w:type="spellEnd"/>
      <w:r w:rsidR="00EA0434">
        <w:rPr>
          <w:color w:val="000000"/>
          <w:sz w:val="20"/>
          <w:szCs w:val="20"/>
          <w:lang w:val="de-AT"/>
        </w:rPr>
        <w:t xml:space="preserve">. </w:t>
      </w:r>
      <w:proofErr w:type="spellStart"/>
      <w:r w:rsidR="00EA0434">
        <w:rPr>
          <w:color w:val="000000"/>
          <w:sz w:val="20"/>
          <w:szCs w:val="20"/>
          <w:lang w:val="de-AT"/>
        </w:rPr>
        <w:t>Reiter</w:t>
      </w:r>
      <w:r w:rsidR="00E769DD" w:rsidRPr="00E769DD">
        <w:rPr>
          <w:color w:val="000000"/>
          <w:sz w:val="20"/>
          <w:szCs w:val="20"/>
          <w:lang w:val="de-AT"/>
        </w:rPr>
        <w:t>S</w:t>
      </w:r>
      <w:proofErr w:type="spellEnd"/>
      <w:r w:rsidR="00E769DD" w:rsidRPr="00E769DD">
        <w:rPr>
          <w:color w:val="000000"/>
          <w:sz w:val="20"/>
          <w:szCs w:val="20"/>
          <w:lang w:val="de-AT"/>
        </w:rPr>
        <w:t xml:space="preserve"> des </w:t>
      </w:r>
      <w:proofErr w:type="spellStart"/>
      <w:r w:rsidR="00E769DD" w:rsidRPr="00E769DD">
        <w:rPr>
          <w:color w:val="000000"/>
          <w:sz w:val="20"/>
          <w:szCs w:val="20"/>
          <w:lang w:val="de-AT"/>
        </w:rPr>
        <w:t>Ausst</w:t>
      </w:r>
      <w:proofErr w:type="spellEnd"/>
      <w:r w:rsidR="00E769DD" w:rsidRPr="00E769DD">
        <w:rPr>
          <w:color w:val="000000"/>
          <w:sz w:val="20"/>
          <w:szCs w:val="20"/>
          <w:lang w:val="de-AT"/>
        </w:rPr>
        <w:t>.</w:t>
      </w:r>
      <w:r w:rsidR="00EA0434">
        <w:rPr>
          <w:color w:val="000000"/>
          <w:sz w:val="20"/>
          <w:szCs w:val="20"/>
          <w:lang w:val="de-AT"/>
        </w:rPr>
        <w:t xml:space="preserve"> </w:t>
      </w:r>
      <w:r w:rsidR="00EA0434" w:rsidRPr="00EA0434">
        <w:rPr>
          <w:color w:val="000000"/>
          <w:sz w:val="20"/>
          <w:szCs w:val="20"/>
        </w:rPr>
        <w:t>(</w:t>
      </w:r>
      <w:r w:rsidR="00EA0434" w:rsidRPr="005E6350">
        <w:rPr>
          <w:smallCaps/>
          <w:color w:val="000000"/>
          <w:sz w:val="20"/>
          <w:szCs w:val="20"/>
        </w:rPr>
        <w:t>Laurent</w:t>
      </w:r>
      <w:r w:rsidR="00EA0434" w:rsidRPr="00EA0434">
        <w:rPr>
          <w:color w:val="000000"/>
          <w:sz w:val="20"/>
          <w:szCs w:val="20"/>
        </w:rPr>
        <w:t xml:space="preserve"> I.2, Nr. 30)</w:t>
      </w:r>
      <w:r w:rsidR="00E769DD">
        <w:rPr>
          <w:color w:val="000000"/>
          <w:sz w:val="20"/>
          <w:szCs w:val="20"/>
          <w:lang w:val="de-AT"/>
        </w:rPr>
        <w:t xml:space="preserve">, </w:t>
      </w:r>
      <w:r w:rsidR="006606B4" w:rsidRPr="00E53A3E">
        <w:rPr>
          <w:color w:val="000000"/>
          <w:sz w:val="20"/>
          <w:szCs w:val="20"/>
        </w:rPr>
        <w:t xml:space="preserve">in </w:t>
      </w:r>
      <w:proofErr w:type="spellStart"/>
      <w:r w:rsidR="006606B4" w:rsidRPr="00E53A3E">
        <w:rPr>
          <w:color w:val="000000"/>
          <w:sz w:val="20"/>
          <w:szCs w:val="20"/>
        </w:rPr>
        <w:t>Dorso</w:t>
      </w:r>
      <w:proofErr w:type="spellEnd"/>
      <w:r w:rsidR="006606B4" w:rsidRPr="00E53A3E">
        <w:rPr>
          <w:color w:val="000000"/>
          <w:sz w:val="20"/>
          <w:szCs w:val="20"/>
        </w:rPr>
        <w:t xml:space="preserve"> ein </w:t>
      </w:r>
      <w:r w:rsidR="00F16821">
        <w:rPr>
          <w:color w:val="000000"/>
          <w:sz w:val="20"/>
          <w:szCs w:val="20"/>
        </w:rPr>
        <w:t>grünes</w:t>
      </w:r>
      <w:r w:rsidR="006606B4" w:rsidRPr="00E53A3E">
        <w:rPr>
          <w:color w:val="000000"/>
          <w:sz w:val="20"/>
          <w:szCs w:val="20"/>
        </w:rPr>
        <w:t xml:space="preserve"> </w:t>
      </w:r>
      <w:proofErr w:type="spellStart"/>
      <w:r w:rsidR="006606B4" w:rsidRPr="00E53A3E">
        <w:rPr>
          <w:color w:val="000000"/>
          <w:sz w:val="20"/>
          <w:szCs w:val="20"/>
        </w:rPr>
        <w:t>SekretS</w:t>
      </w:r>
      <w:proofErr w:type="spellEnd"/>
      <w:r w:rsidR="006606B4" w:rsidRPr="00E53A3E">
        <w:rPr>
          <w:color w:val="000000"/>
          <w:sz w:val="20"/>
          <w:szCs w:val="20"/>
        </w:rPr>
        <w:t xml:space="preserve"> (</w:t>
      </w:r>
      <w:proofErr w:type="spellStart"/>
      <w:r w:rsidR="006606B4" w:rsidRPr="00A64480">
        <w:rPr>
          <w:smallCaps/>
          <w:color w:val="000000"/>
          <w:sz w:val="20"/>
          <w:szCs w:val="20"/>
        </w:rPr>
        <w:t>Maráz</w:t>
      </w:r>
      <w:proofErr w:type="spellEnd"/>
      <w:r w:rsidR="006606B4" w:rsidRPr="00E53A3E">
        <w:rPr>
          <w:color w:val="000000"/>
          <w:sz w:val="20"/>
          <w:szCs w:val="20"/>
        </w:rPr>
        <w:t xml:space="preserve">, </w:t>
      </w:r>
      <w:r w:rsidR="00A64480">
        <w:rPr>
          <w:color w:val="000000"/>
          <w:sz w:val="20"/>
          <w:szCs w:val="20"/>
        </w:rPr>
        <w:t>Nr</w:t>
      </w:r>
      <w:r w:rsidR="006606B4" w:rsidRPr="00E53A3E">
        <w:rPr>
          <w:color w:val="000000"/>
          <w:sz w:val="20"/>
          <w:szCs w:val="20"/>
        </w:rPr>
        <w:t>. 17)</w:t>
      </w:r>
      <w:r w:rsidR="006613F7">
        <w:rPr>
          <w:color w:val="000000"/>
          <w:sz w:val="20"/>
          <w:szCs w:val="20"/>
        </w:rPr>
        <w:t xml:space="preserve"> </w:t>
      </w:r>
      <w:proofErr w:type="spellStart"/>
      <w:r w:rsidR="00EA0434">
        <w:rPr>
          <w:color w:val="000000"/>
          <w:sz w:val="20"/>
          <w:szCs w:val="20"/>
          <w:lang w:val="de-AT"/>
        </w:rPr>
        <w:t>a</w:t>
      </w:r>
      <w:r w:rsidR="00EA0434" w:rsidRPr="00E769DD">
        <w:rPr>
          <w:color w:val="000000"/>
          <w:sz w:val="20"/>
          <w:szCs w:val="20"/>
          <w:lang w:val="de-AT"/>
        </w:rPr>
        <w:t>nh</w:t>
      </w:r>
      <w:proofErr w:type="spellEnd"/>
      <w:r w:rsidR="00EA0434" w:rsidRPr="00E769DD">
        <w:rPr>
          <w:color w:val="000000"/>
          <w:sz w:val="20"/>
          <w:szCs w:val="20"/>
          <w:lang w:val="de-AT"/>
        </w:rPr>
        <w:t xml:space="preserve">. </w:t>
      </w:r>
      <w:r w:rsidR="00EA0434">
        <w:rPr>
          <w:color w:val="000000"/>
          <w:sz w:val="20"/>
          <w:szCs w:val="20"/>
          <w:lang w:val="de-AT"/>
        </w:rPr>
        <w:t>a</w:t>
      </w:r>
      <w:r w:rsidR="00EA0434" w:rsidRPr="00E769DD">
        <w:rPr>
          <w:color w:val="000000"/>
          <w:sz w:val="20"/>
          <w:szCs w:val="20"/>
          <w:lang w:val="de-AT"/>
        </w:rPr>
        <w:t xml:space="preserve">n </w:t>
      </w:r>
      <w:r w:rsidR="00EA0434">
        <w:rPr>
          <w:color w:val="000000"/>
          <w:sz w:val="20"/>
          <w:szCs w:val="20"/>
          <w:lang w:val="de-AT"/>
        </w:rPr>
        <w:t>Ps</w:t>
      </w:r>
      <w:r w:rsidR="00EA0434">
        <w:rPr>
          <w:color w:val="000000"/>
          <w:sz w:val="20"/>
          <w:szCs w:val="20"/>
        </w:rPr>
        <w:t xml:space="preserve"> </w:t>
      </w:r>
      <w:r w:rsidR="006613F7">
        <w:rPr>
          <w:color w:val="000000"/>
          <w:sz w:val="20"/>
          <w:szCs w:val="20"/>
        </w:rPr>
        <w:t>(A)</w:t>
      </w:r>
      <w:r w:rsidR="00F95B30">
        <w:rPr>
          <w:color w:val="000000"/>
          <w:sz w:val="20"/>
          <w:szCs w:val="20"/>
        </w:rPr>
        <w:t xml:space="preserve">. – </w:t>
      </w:r>
      <w:r w:rsidR="00366CC2">
        <w:rPr>
          <w:color w:val="000000"/>
          <w:sz w:val="20"/>
          <w:szCs w:val="20"/>
        </w:rPr>
        <w:t>Eingetragen</w:t>
      </w:r>
      <w:r w:rsidR="00DE4DE3">
        <w:rPr>
          <w:color w:val="000000"/>
          <w:sz w:val="20"/>
          <w:szCs w:val="20"/>
        </w:rPr>
        <w:t xml:space="preserve"> im Kopialbuch sog. </w:t>
      </w:r>
      <w:r w:rsidR="00DE4DE3" w:rsidRPr="007713EE">
        <w:rPr>
          <w:i/>
          <w:color w:val="000000"/>
          <w:sz w:val="20"/>
          <w:szCs w:val="20"/>
        </w:rPr>
        <w:t xml:space="preserve">Codex </w:t>
      </w:r>
      <w:proofErr w:type="spellStart"/>
      <w:r w:rsidR="00DE4DE3" w:rsidRPr="007713EE">
        <w:rPr>
          <w:i/>
          <w:color w:val="000000"/>
          <w:sz w:val="20"/>
          <w:szCs w:val="20"/>
        </w:rPr>
        <w:t>Rosenbergicus</w:t>
      </w:r>
      <w:proofErr w:type="spellEnd"/>
      <w:r w:rsidR="00DE4DE3" w:rsidRPr="00FB1C59">
        <w:rPr>
          <w:color w:val="000000"/>
          <w:sz w:val="20"/>
          <w:szCs w:val="20"/>
        </w:rPr>
        <w:t xml:space="preserve"> (</w:t>
      </w:r>
      <w:r w:rsidR="00DE4DE3">
        <w:rPr>
          <w:color w:val="000000"/>
          <w:sz w:val="20"/>
          <w:szCs w:val="20"/>
        </w:rPr>
        <w:t>2. Hälfte des 14. Jhd.</w:t>
      </w:r>
      <w:r w:rsidR="00DE4DE3" w:rsidRPr="00FB1C59">
        <w:rPr>
          <w:color w:val="000000"/>
          <w:sz w:val="20"/>
          <w:szCs w:val="20"/>
        </w:rPr>
        <w:t>), NK</w:t>
      </w:r>
      <w:r w:rsidR="00DE4DE3">
        <w:rPr>
          <w:color w:val="000000"/>
          <w:sz w:val="20"/>
          <w:szCs w:val="20"/>
        </w:rPr>
        <w:t xml:space="preserve"> ČR</w:t>
      </w:r>
      <w:r w:rsidR="00DE4DE3" w:rsidRPr="00FB1C59">
        <w:rPr>
          <w:color w:val="000000"/>
          <w:sz w:val="20"/>
          <w:szCs w:val="20"/>
        </w:rPr>
        <w:t xml:space="preserve"> Praha,</w:t>
      </w:r>
      <w:r w:rsidR="00BF267F">
        <w:rPr>
          <w:color w:val="000000"/>
          <w:sz w:val="20"/>
          <w:szCs w:val="20"/>
        </w:rPr>
        <w:t xml:space="preserve"> Bestand Handschriftenabteilung, Sign.</w:t>
      </w:r>
      <w:r w:rsidR="00DE4DE3" w:rsidRPr="00FB1C59">
        <w:rPr>
          <w:color w:val="000000"/>
          <w:sz w:val="20"/>
          <w:szCs w:val="20"/>
        </w:rPr>
        <w:t xml:space="preserve"> </w:t>
      </w:r>
      <w:proofErr w:type="spellStart"/>
      <w:r w:rsidR="00DE4DE3" w:rsidRPr="00FB1C59">
        <w:rPr>
          <w:color w:val="000000"/>
          <w:sz w:val="20"/>
          <w:szCs w:val="20"/>
        </w:rPr>
        <w:t>Hs</w:t>
      </w:r>
      <w:proofErr w:type="spellEnd"/>
      <w:r w:rsidR="00DE4DE3" w:rsidRPr="00FB1C59">
        <w:rPr>
          <w:color w:val="000000"/>
          <w:sz w:val="20"/>
          <w:szCs w:val="20"/>
        </w:rPr>
        <w:t xml:space="preserve">. </w:t>
      </w:r>
      <w:r w:rsidR="00DE4DE3" w:rsidRPr="00916C7A">
        <w:rPr>
          <w:color w:val="000000"/>
          <w:sz w:val="20"/>
          <w:szCs w:val="20"/>
        </w:rPr>
        <w:t xml:space="preserve">XI E 19, </w:t>
      </w:r>
      <w:proofErr w:type="spellStart"/>
      <w:r w:rsidR="00DE4DE3" w:rsidRPr="00916C7A">
        <w:rPr>
          <w:color w:val="000000"/>
          <w:sz w:val="20"/>
          <w:szCs w:val="20"/>
        </w:rPr>
        <w:t>fol</w:t>
      </w:r>
      <w:proofErr w:type="spellEnd"/>
      <w:r w:rsidR="00DE4DE3" w:rsidRPr="00916C7A">
        <w:rPr>
          <w:color w:val="000000"/>
          <w:sz w:val="20"/>
          <w:szCs w:val="20"/>
        </w:rPr>
        <w:t>. 18r-18v</w:t>
      </w:r>
      <w:r w:rsidR="004D1EE6" w:rsidRPr="00916C7A">
        <w:rPr>
          <w:color w:val="000000"/>
          <w:sz w:val="20"/>
          <w:szCs w:val="20"/>
        </w:rPr>
        <w:t xml:space="preserve"> (Reg. </w:t>
      </w:r>
      <w:proofErr w:type="spellStart"/>
      <w:r w:rsidR="004D1EE6" w:rsidRPr="00916C7A">
        <w:rPr>
          <w:smallCaps/>
          <w:color w:val="000000"/>
          <w:sz w:val="20"/>
          <w:szCs w:val="20"/>
        </w:rPr>
        <w:t>Emler</w:t>
      </w:r>
      <w:proofErr w:type="spellEnd"/>
      <w:r w:rsidR="004D1EE6" w:rsidRPr="00916C7A">
        <w:rPr>
          <w:color w:val="000000"/>
          <w:sz w:val="20"/>
          <w:szCs w:val="20"/>
        </w:rPr>
        <w:t xml:space="preserve">, O </w:t>
      </w:r>
      <w:proofErr w:type="spellStart"/>
      <w:r w:rsidR="004D1EE6" w:rsidRPr="00916C7A">
        <w:rPr>
          <w:color w:val="000000"/>
          <w:sz w:val="20"/>
          <w:szCs w:val="20"/>
        </w:rPr>
        <w:t>rukopise</w:t>
      </w:r>
      <w:proofErr w:type="spellEnd"/>
      <w:r w:rsidR="004D1EE6" w:rsidRPr="00916C7A">
        <w:rPr>
          <w:color w:val="000000"/>
          <w:sz w:val="20"/>
          <w:szCs w:val="20"/>
        </w:rPr>
        <w:t>, S. 319, Nr. 28)</w:t>
      </w:r>
      <w:r w:rsidR="006613F7">
        <w:rPr>
          <w:color w:val="000000"/>
          <w:sz w:val="20"/>
          <w:szCs w:val="20"/>
        </w:rPr>
        <w:t xml:space="preserve"> (B)</w:t>
      </w:r>
      <w:r w:rsidR="00AC3C17" w:rsidRPr="00916C7A">
        <w:rPr>
          <w:color w:val="000000"/>
          <w:sz w:val="20"/>
          <w:szCs w:val="20"/>
        </w:rPr>
        <w:t>.</w:t>
      </w:r>
      <w:r w:rsidR="000922EB" w:rsidRPr="00916C7A">
        <w:rPr>
          <w:color w:val="000000"/>
          <w:sz w:val="20"/>
          <w:szCs w:val="20"/>
        </w:rPr>
        <w:t xml:space="preserve"> – </w:t>
      </w:r>
      <w:proofErr w:type="gramStart"/>
      <w:r w:rsidR="000922EB">
        <w:rPr>
          <w:color w:val="000000"/>
          <w:sz w:val="20"/>
          <w:szCs w:val="20"/>
        </w:rPr>
        <w:t>Altes Regest</w:t>
      </w:r>
      <w:proofErr w:type="gramEnd"/>
      <w:r w:rsidR="000922EB">
        <w:rPr>
          <w:color w:val="000000"/>
          <w:sz w:val="20"/>
          <w:szCs w:val="20"/>
        </w:rPr>
        <w:t xml:space="preserve"> im Archivverzeichnis vom J. 1418, SOA </w:t>
      </w:r>
      <w:proofErr w:type="spellStart"/>
      <w:r w:rsidR="000922EB" w:rsidRPr="00916C7A">
        <w:rPr>
          <w:color w:val="000000"/>
          <w:sz w:val="20"/>
          <w:szCs w:val="20"/>
        </w:rPr>
        <w:t>T</w:t>
      </w:r>
      <w:r w:rsidR="000922EB">
        <w:rPr>
          <w:color w:val="000000"/>
          <w:sz w:val="20"/>
          <w:szCs w:val="20"/>
        </w:rPr>
        <w:t>řeboň</w:t>
      </w:r>
      <w:proofErr w:type="spellEnd"/>
      <w:r w:rsidR="000922EB">
        <w:rPr>
          <w:color w:val="000000"/>
          <w:sz w:val="20"/>
          <w:szCs w:val="20"/>
        </w:rPr>
        <w:t xml:space="preserve"> – Außenstelle </w:t>
      </w:r>
      <w:proofErr w:type="spellStart"/>
      <w:r w:rsidR="000922EB">
        <w:rPr>
          <w:color w:val="000000"/>
          <w:sz w:val="20"/>
          <w:szCs w:val="20"/>
        </w:rPr>
        <w:t>Český</w:t>
      </w:r>
      <w:proofErr w:type="spellEnd"/>
      <w:r w:rsidR="000922EB">
        <w:rPr>
          <w:color w:val="000000"/>
          <w:sz w:val="20"/>
          <w:szCs w:val="20"/>
        </w:rPr>
        <w:t xml:space="preserve"> </w:t>
      </w:r>
      <w:proofErr w:type="spellStart"/>
      <w:r w:rsidR="000922EB">
        <w:rPr>
          <w:color w:val="000000"/>
          <w:sz w:val="20"/>
          <w:szCs w:val="20"/>
        </w:rPr>
        <w:t>Krumlov</w:t>
      </w:r>
      <w:proofErr w:type="spellEnd"/>
      <w:r w:rsidR="000922EB">
        <w:rPr>
          <w:color w:val="000000"/>
          <w:sz w:val="20"/>
          <w:szCs w:val="20"/>
        </w:rPr>
        <w:t xml:space="preserve">, Bestand </w:t>
      </w:r>
      <w:proofErr w:type="spellStart"/>
      <w:r w:rsidR="000922EB">
        <w:rPr>
          <w:color w:val="000000"/>
          <w:sz w:val="20"/>
          <w:szCs w:val="20"/>
        </w:rPr>
        <w:t>Velkostatek</w:t>
      </w:r>
      <w:proofErr w:type="spellEnd"/>
      <w:r w:rsidR="000922EB">
        <w:rPr>
          <w:color w:val="000000"/>
          <w:sz w:val="20"/>
          <w:szCs w:val="20"/>
        </w:rPr>
        <w:t xml:space="preserve"> </w:t>
      </w:r>
      <w:proofErr w:type="spellStart"/>
      <w:r w:rsidR="000922EB">
        <w:rPr>
          <w:color w:val="000000"/>
          <w:sz w:val="20"/>
          <w:szCs w:val="20"/>
        </w:rPr>
        <w:t>Český</w:t>
      </w:r>
      <w:proofErr w:type="spellEnd"/>
      <w:r w:rsidR="000922EB">
        <w:rPr>
          <w:color w:val="000000"/>
          <w:sz w:val="20"/>
          <w:szCs w:val="20"/>
        </w:rPr>
        <w:t xml:space="preserve"> </w:t>
      </w:r>
      <w:proofErr w:type="spellStart"/>
      <w:r w:rsidR="000922EB">
        <w:rPr>
          <w:color w:val="000000"/>
          <w:sz w:val="20"/>
          <w:szCs w:val="20"/>
        </w:rPr>
        <w:t>Krumlov</w:t>
      </w:r>
      <w:proofErr w:type="spellEnd"/>
      <w:r w:rsidR="000922EB">
        <w:rPr>
          <w:color w:val="000000"/>
          <w:sz w:val="20"/>
          <w:szCs w:val="20"/>
        </w:rPr>
        <w:t xml:space="preserve">, Sign. 1 3K </w:t>
      </w:r>
      <w:proofErr w:type="spellStart"/>
      <w:r w:rsidR="000922EB">
        <w:rPr>
          <w:color w:val="000000"/>
          <w:sz w:val="20"/>
          <w:szCs w:val="20"/>
        </w:rPr>
        <w:t>beta</w:t>
      </w:r>
      <w:proofErr w:type="spellEnd"/>
      <w:r w:rsidR="000922EB">
        <w:rPr>
          <w:color w:val="000000"/>
          <w:sz w:val="20"/>
          <w:szCs w:val="20"/>
        </w:rPr>
        <w:t xml:space="preserve">, Nr. 7e (Ed. </w:t>
      </w:r>
      <w:r w:rsidR="000922EB" w:rsidRPr="00147232">
        <w:rPr>
          <w:smallCaps/>
          <w:color w:val="000000"/>
          <w:sz w:val="20"/>
          <w:szCs w:val="20"/>
        </w:rPr>
        <w:t>Pangerl</w:t>
      </w:r>
      <w:r w:rsidR="000922EB">
        <w:rPr>
          <w:color w:val="000000"/>
          <w:sz w:val="20"/>
          <w:szCs w:val="20"/>
        </w:rPr>
        <w:t xml:space="preserve">, UB </w:t>
      </w:r>
      <w:proofErr w:type="spellStart"/>
      <w:r w:rsidR="000922EB">
        <w:rPr>
          <w:color w:val="000000"/>
          <w:sz w:val="20"/>
          <w:szCs w:val="20"/>
        </w:rPr>
        <w:t>Goldenkron</w:t>
      </w:r>
      <w:proofErr w:type="spellEnd"/>
      <w:r w:rsidR="000922EB">
        <w:rPr>
          <w:color w:val="000000"/>
          <w:sz w:val="20"/>
          <w:szCs w:val="20"/>
        </w:rPr>
        <w:t>, S. 395)</w:t>
      </w:r>
      <w:r w:rsidR="006613F7">
        <w:rPr>
          <w:color w:val="000000"/>
          <w:sz w:val="20"/>
          <w:szCs w:val="20"/>
        </w:rPr>
        <w:t xml:space="preserve"> (C)</w:t>
      </w:r>
      <w:r w:rsidR="000922EB">
        <w:rPr>
          <w:color w:val="000000"/>
          <w:sz w:val="20"/>
          <w:szCs w:val="20"/>
        </w:rPr>
        <w:t>.</w:t>
      </w:r>
      <w:r w:rsidR="002A2C0D">
        <w:rPr>
          <w:color w:val="000000"/>
          <w:sz w:val="20"/>
          <w:szCs w:val="20"/>
        </w:rPr>
        <w:t xml:space="preserve"> – </w:t>
      </w:r>
      <w:r w:rsidR="002A2C0D" w:rsidRPr="006613F7">
        <w:rPr>
          <w:color w:val="000000"/>
          <w:sz w:val="20"/>
          <w:szCs w:val="20"/>
        </w:rPr>
        <w:t xml:space="preserve">Abschrift des 19. </w:t>
      </w:r>
      <w:r w:rsidR="002A2C0D">
        <w:rPr>
          <w:color w:val="000000"/>
          <w:sz w:val="20"/>
          <w:szCs w:val="20"/>
          <w:lang w:val="de-AT"/>
        </w:rPr>
        <w:t xml:space="preserve">Jhd. </w:t>
      </w:r>
      <w:proofErr w:type="spellStart"/>
      <w:r w:rsidR="002A2C0D">
        <w:rPr>
          <w:color w:val="000000"/>
          <w:sz w:val="20"/>
          <w:szCs w:val="20"/>
          <w:lang w:val="de-AT"/>
        </w:rPr>
        <w:t>ANMus</w:t>
      </w:r>
      <w:proofErr w:type="spellEnd"/>
      <w:r w:rsidR="002A2C0D">
        <w:rPr>
          <w:color w:val="000000"/>
          <w:sz w:val="20"/>
          <w:szCs w:val="20"/>
          <w:lang w:val="de-AT"/>
        </w:rPr>
        <w:t xml:space="preserve"> Praha, Bestand C – </w:t>
      </w:r>
      <w:proofErr w:type="spellStart"/>
      <w:r w:rsidR="002A2C0D">
        <w:rPr>
          <w:color w:val="000000"/>
          <w:sz w:val="20"/>
          <w:szCs w:val="20"/>
          <w:lang w:val="de-AT"/>
        </w:rPr>
        <w:t>Musejn</w:t>
      </w:r>
      <w:proofErr w:type="spellEnd"/>
      <w:r w:rsidR="002A2C0D">
        <w:rPr>
          <w:color w:val="000000"/>
          <w:sz w:val="20"/>
          <w:szCs w:val="20"/>
        </w:rPr>
        <w:t xml:space="preserve">í </w:t>
      </w:r>
      <w:proofErr w:type="spellStart"/>
      <w:r w:rsidR="002A2C0D">
        <w:rPr>
          <w:color w:val="000000"/>
          <w:sz w:val="20"/>
          <w:szCs w:val="20"/>
        </w:rPr>
        <w:t>diplomatář</w:t>
      </w:r>
      <w:proofErr w:type="spellEnd"/>
      <w:r w:rsidR="002A2C0D">
        <w:rPr>
          <w:color w:val="000000"/>
          <w:sz w:val="20"/>
          <w:szCs w:val="20"/>
        </w:rPr>
        <w:t xml:space="preserve">, </w:t>
      </w:r>
      <w:proofErr w:type="spellStart"/>
      <w:r w:rsidR="002A2C0D">
        <w:rPr>
          <w:color w:val="000000"/>
          <w:sz w:val="20"/>
          <w:szCs w:val="20"/>
        </w:rPr>
        <w:t>sub</w:t>
      </w:r>
      <w:proofErr w:type="spellEnd"/>
      <w:r w:rsidR="002A2C0D">
        <w:rPr>
          <w:color w:val="000000"/>
          <w:sz w:val="20"/>
          <w:szCs w:val="20"/>
        </w:rPr>
        <w:t xml:space="preserve"> dato</w:t>
      </w:r>
      <w:r w:rsidR="006613F7">
        <w:rPr>
          <w:color w:val="000000"/>
          <w:sz w:val="20"/>
          <w:szCs w:val="20"/>
        </w:rPr>
        <w:t xml:space="preserve"> (D)</w:t>
      </w:r>
      <w:r w:rsidR="002A2C0D">
        <w:rPr>
          <w:color w:val="000000"/>
          <w:sz w:val="20"/>
          <w:szCs w:val="20"/>
        </w:rPr>
        <w:t>.</w:t>
      </w:r>
    </w:p>
    <w:p w14:paraId="5D8F9B92" w14:textId="77777777" w:rsidR="005C280F" w:rsidRPr="00E769DD" w:rsidRDefault="005C280F" w:rsidP="0035688E">
      <w:pPr>
        <w:spacing w:line="276" w:lineRule="auto"/>
        <w:jc w:val="both"/>
        <w:rPr>
          <w:color w:val="000000"/>
          <w:sz w:val="20"/>
          <w:szCs w:val="20"/>
          <w:lang w:val="de-AT"/>
        </w:rPr>
      </w:pPr>
    </w:p>
    <w:p w14:paraId="3456DECA" w14:textId="712221CF" w:rsidR="006606B4" w:rsidRDefault="006606B4" w:rsidP="0035688E">
      <w:pPr>
        <w:spacing w:line="276" w:lineRule="auto"/>
        <w:jc w:val="both"/>
        <w:outlineLvl w:val="0"/>
        <w:rPr>
          <w:color w:val="000000"/>
          <w:sz w:val="20"/>
          <w:szCs w:val="20"/>
          <w:lang w:val="de-AT"/>
        </w:rPr>
      </w:pPr>
      <w:r>
        <w:rPr>
          <w:color w:val="000000"/>
          <w:sz w:val="20"/>
          <w:szCs w:val="20"/>
          <w:lang w:val="de-AT"/>
        </w:rPr>
        <w:t xml:space="preserve">Abbildung: </w:t>
      </w:r>
      <w:hyperlink r:id="rId83" w:history="1">
        <w:r w:rsidRPr="00443E0E">
          <w:rPr>
            <w:rStyle w:val="Hyperlink"/>
            <w:sz w:val="20"/>
            <w:szCs w:val="20"/>
            <w:lang w:val="de-AT"/>
          </w:rPr>
          <w:t>http://monasterium.net/mom/CZ-SOAT/Historica/9/charter</w:t>
        </w:r>
      </w:hyperlink>
    </w:p>
    <w:p w14:paraId="03ADACF3" w14:textId="77777777" w:rsidR="006606B4" w:rsidRDefault="006606B4" w:rsidP="0035688E">
      <w:pPr>
        <w:spacing w:line="276" w:lineRule="auto"/>
        <w:jc w:val="both"/>
        <w:rPr>
          <w:color w:val="000000"/>
          <w:sz w:val="20"/>
          <w:szCs w:val="20"/>
          <w:lang w:val="de-AT"/>
        </w:rPr>
      </w:pPr>
    </w:p>
    <w:p w14:paraId="6950168A" w14:textId="6E6D5C0E" w:rsidR="005C280F" w:rsidRPr="00E769DD" w:rsidRDefault="005C280F" w:rsidP="0035688E">
      <w:pPr>
        <w:spacing w:line="276" w:lineRule="auto"/>
        <w:jc w:val="both"/>
        <w:outlineLvl w:val="0"/>
        <w:rPr>
          <w:color w:val="000000"/>
          <w:sz w:val="20"/>
          <w:szCs w:val="20"/>
          <w:lang w:val="de-AT"/>
        </w:rPr>
      </w:pPr>
      <w:r w:rsidRPr="00E769DD">
        <w:rPr>
          <w:color w:val="000000"/>
          <w:sz w:val="20"/>
          <w:szCs w:val="20"/>
          <w:lang w:val="de-AT"/>
        </w:rPr>
        <w:lastRenderedPageBreak/>
        <w:t>Regest</w:t>
      </w:r>
      <w:r w:rsidR="00E769DD" w:rsidRPr="00E769DD">
        <w:rPr>
          <w:color w:val="000000"/>
          <w:sz w:val="20"/>
          <w:szCs w:val="20"/>
          <w:lang w:val="de-AT"/>
        </w:rPr>
        <w:t>: RBM III, S. 446, Nr. 1148</w:t>
      </w:r>
      <w:r w:rsidR="003D687B" w:rsidRPr="003D687B">
        <w:rPr>
          <w:color w:val="000000"/>
          <w:sz w:val="20"/>
          <w:szCs w:val="20"/>
          <w:lang w:val="de-AT"/>
        </w:rPr>
        <w:t>;</w:t>
      </w:r>
      <w:r w:rsidR="00E769DD" w:rsidRPr="00E769DD">
        <w:rPr>
          <w:color w:val="000000"/>
          <w:sz w:val="20"/>
          <w:szCs w:val="20"/>
          <w:lang w:val="de-AT"/>
        </w:rPr>
        <w:t xml:space="preserve"> </w:t>
      </w:r>
      <w:proofErr w:type="spellStart"/>
      <w:r w:rsidR="00E769DD" w:rsidRPr="00E769DD">
        <w:rPr>
          <w:smallCaps/>
          <w:color w:val="000000"/>
          <w:sz w:val="20"/>
          <w:szCs w:val="20"/>
          <w:lang w:val="de-AT"/>
        </w:rPr>
        <w:t>Kubíková</w:t>
      </w:r>
      <w:proofErr w:type="spellEnd"/>
      <w:r w:rsidR="00E769DD" w:rsidRPr="00E769DD">
        <w:rPr>
          <w:color w:val="000000"/>
          <w:sz w:val="20"/>
          <w:szCs w:val="20"/>
          <w:lang w:val="de-AT"/>
        </w:rPr>
        <w:t xml:space="preserve">, </w:t>
      </w:r>
      <w:proofErr w:type="spellStart"/>
      <w:r w:rsidR="000922EB">
        <w:rPr>
          <w:color w:val="000000"/>
          <w:sz w:val="20"/>
          <w:szCs w:val="20"/>
          <w:lang w:val="de-AT"/>
        </w:rPr>
        <w:t>S</w:t>
      </w:r>
      <w:r w:rsidR="00E769DD" w:rsidRPr="00E769DD">
        <w:rPr>
          <w:color w:val="000000"/>
          <w:sz w:val="20"/>
          <w:szCs w:val="20"/>
          <w:lang w:val="de-AT"/>
        </w:rPr>
        <w:t>oupis</w:t>
      </w:r>
      <w:proofErr w:type="spellEnd"/>
      <w:r w:rsidR="00E769DD" w:rsidRPr="00E769DD">
        <w:rPr>
          <w:color w:val="000000"/>
          <w:sz w:val="20"/>
          <w:szCs w:val="20"/>
          <w:lang w:val="de-AT"/>
        </w:rPr>
        <w:t xml:space="preserve">, </w:t>
      </w:r>
      <w:r w:rsidR="003D5DD9">
        <w:rPr>
          <w:color w:val="000000"/>
          <w:sz w:val="20"/>
          <w:szCs w:val="20"/>
          <w:lang w:val="de-AT"/>
        </w:rPr>
        <w:t xml:space="preserve">S. 77, </w:t>
      </w:r>
      <w:r w:rsidR="00E769DD" w:rsidRPr="00E769DD">
        <w:rPr>
          <w:color w:val="000000"/>
          <w:sz w:val="20"/>
          <w:szCs w:val="20"/>
          <w:lang w:val="de-AT"/>
        </w:rPr>
        <w:t>Nr. 6</w:t>
      </w:r>
      <w:r w:rsidR="003D687B" w:rsidRPr="003D687B">
        <w:rPr>
          <w:color w:val="000000"/>
          <w:sz w:val="20"/>
          <w:szCs w:val="20"/>
          <w:lang w:val="de-AT"/>
        </w:rPr>
        <w:t>;</w:t>
      </w:r>
      <w:r w:rsidR="00E769DD" w:rsidRPr="00E769DD">
        <w:rPr>
          <w:color w:val="000000"/>
          <w:sz w:val="20"/>
          <w:szCs w:val="20"/>
          <w:lang w:val="de-AT"/>
        </w:rPr>
        <w:t xml:space="preserve"> </w:t>
      </w:r>
      <w:proofErr w:type="spellStart"/>
      <w:r w:rsidR="00E769DD" w:rsidRPr="00E769DD">
        <w:rPr>
          <w:smallCaps/>
          <w:color w:val="000000"/>
          <w:sz w:val="20"/>
          <w:szCs w:val="20"/>
          <w:lang w:val="de-AT"/>
        </w:rPr>
        <w:t>Strnad</w:t>
      </w:r>
      <w:proofErr w:type="spellEnd"/>
      <w:r w:rsidR="00E769DD" w:rsidRPr="00E769DD">
        <w:rPr>
          <w:color w:val="000000"/>
          <w:sz w:val="20"/>
          <w:szCs w:val="20"/>
          <w:lang w:val="de-AT"/>
        </w:rPr>
        <w:t xml:space="preserve">, </w:t>
      </w:r>
      <w:proofErr w:type="spellStart"/>
      <w:r w:rsidR="00E769DD" w:rsidRPr="00E769DD">
        <w:rPr>
          <w:color w:val="000000"/>
          <w:sz w:val="20"/>
          <w:szCs w:val="20"/>
          <w:lang w:val="de-AT"/>
        </w:rPr>
        <w:t>Listář</w:t>
      </w:r>
      <w:proofErr w:type="spellEnd"/>
      <w:r w:rsidR="003D5DD9">
        <w:rPr>
          <w:color w:val="000000"/>
          <w:sz w:val="20"/>
          <w:szCs w:val="20"/>
          <w:lang w:val="de-AT"/>
        </w:rPr>
        <w:t xml:space="preserve"> I</w:t>
      </w:r>
      <w:r w:rsidR="00E769DD" w:rsidRPr="00E769DD">
        <w:rPr>
          <w:color w:val="000000"/>
          <w:sz w:val="20"/>
          <w:szCs w:val="20"/>
          <w:lang w:val="de-AT"/>
        </w:rPr>
        <w:t>, S. 18, Nr. 24.</w:t>
      </w:r>
    </w:p>
    <w:p w14:paraId="407D988E" w14:textId="77777777" w:rsidR="005C280F" w:rsidRPr="00E769DD" w:rsidRDefault="005C280F" w:rsidP="0035688E">
      <w:pPr>
        <w:spacing w:line="276" w:lineRule="auto"/>
        <w:jc w:val="both"/>
        <w:rPr>
          <w:color w:val="000000"/>
          <w:sz w:val="20"/>
          <w:szCs w:val="20"/>
          <w:lang w:val="de-AT"/>
        </w:rPr>
      </w:pPr>
    </w:p>
    <w:p w14:paraId="4C596AF5" w14:textId="44D1F0F7" w:rsidR="005C280F" w:rsidRDefault="005C280F" w:rsidP="0035688E">
      <w:pPr>
        <w:spacing w:line="276" w:lineRule="auto"/>
        <w:jc w:val="both"/>
        <w:rPr>
          <w:color w:val="000000"/>
          <w:sz w:val="20"/>
          <w:szCs w:val="20"/>
          <w:lang w:val="de-AT"/>
        </w:rPr>
      </w:pPr>
      <w:proofErr w:type="spellStart"/>
      <w:r w:rsidRPr="00E769DD">
        <w:rPr>
          <w:color w:val="000000"/>
          <w:sz w:val="20"/>
          <w:szCs w:val="20"/>
          <w:lang w:val="de-AT"/>
        </w:rPr>
        <w:t>Dorsualvermerke</w:t>
      </w:r>
      <w:proofErr w:type="spellEnd"/>
      <w:r w:rsidR="00AC3C17">
        <w:rPr>
          <w:color w:val="000000"/>
          <w:sz w:val="20"/>
          <w:szCs w:val="20"/>
          <w:lang w:val="de-AT"/>
        </w:rPr>
        <w:t xml:space="preserve">: Hand des 15. </w:t>
      </w:r>
      <w:r w:rsidR="00AC3C17" w:rsidRPr="00CB38D4">
        <w:rPr>
          <w:color w:val="000000"/>
          <w:sz w:val="20"/>
          <w:szCs w:val="20"/>
          <w:lang w:val="de-AT"/>
        </w:rPr>
        <w:t xml:space="preserve">Jhd. </w:t>
      </w:r>
      <w:r w:rsidR="00AC3C17" w:rsidRPr="00CB38D4">
        <w:rPr>
          <w:i/>
          <w:color w:val="000000"/>
          <w:sz w:val="20"/>
          <w:szCs w:val="20"/>
          <w:lang w:val="de-AT"/>
        </w:rPr>
        <w:t xml:space="preserve">Johannis </w:t>
      </w:r>
      <w:proofErr w:type="spellStart"/>
      <w:r w:rsidR="00AC3C17" w:rsidRPr="00CB38D4">
        <w:rPr>
          <w:i/>
          <w:color w:val="000000"/>
          <w:sz w:val="20"/>
          <w:szCs w:val="20"/>
          <w:lang w:val="de-AT"/>
        </w:rPr>
        <w:t>regis</w:t>
      </w:r>
      <w:proofErr w:type="spellEnd"/>
      <w:r w:rsidR="00AC3C17" w:rsidRPr="00CB38D4">
        <w:rPr>
          <w:i/>
          <w:color w:val="000000"/>
          <w:sz w:val="20"/>
          <w:szCs w:val="20"/>
          <w:lang w:val="de-AT"/>
        </w:rPr>
        <w:t xml:space="preserve"> </w:t>
      </w:r>
      <w:proofErr w:type="spellStart"/>
      <w:r w:rsidR="00AC3C17" w:rsidRPr="00CB38D4">
        <w:rPr>
          <w:i/>
          <w:color w:val="000000"/>
          <w:sz w:val="20"/>
          <w:szCs w:val="20"/>
          <w:lang w:val="de-AT"/>
        </w:rPr>
        <w:t>Bohemie</w:t>
      </w:r>
      <w:proofErr w:type="spellEnd"/>
      <w:r w:rsidR="00FD57E5" w:rsidRPr="00CB38D4">
        <w:rPr>
          <w:i/>
          <w:color w:val="000000"/>
          <w:sz w:val="20"/>
          <w:szCs w:val="20"/>
          <w:lang w:val="de-AT"/>
        </w:rPr>
        <w:t xml:space="preserve"> super </w:t>
      </w:r>
      <w:proofErr w:type="spellStart"/>
      <w:r w:rsidR="00FD57E5" w:rsidRPr="00CB38D4">
        <w:rPr>
          <w:i/>
          <w:color w:val="000000"/>
          <w:sz w:val="20"/>
          <w:szCs w:val="20"/>
          <w:lang w:val="de-AT"/>
        </w:rPr>
        <w:t>conductum</w:t>
      </w:r>
      <w:proofErr w:type="spellEnd"/>
      <w:r w:rsidR="00FD57E5" w:rsidRPr="00CB38D4">
        <w:rPr>
          <w:i/>
          <w:color w:val="000000"/>
          <w:sz w:val="20"/>
          <w:szCs w:val="20"/>
          <w:lang w:val="de-AT"/>
        </w:rPr>
        <w:t xml:space="preserve"> in </w:t>
      </w:r>
      <w:proofErr w:type="spellStart"/>
      <w:r w:rsidR="00FD57E5" w:rsidRPr="00CB38D4">
        <w:rPr>
          <w:i/>
          <w:color w:val="000000"/>
          <w:sz w:val="20"/>
          <w:szCs w:val="20"/>
          <w:lang w:val="de-AT"/>
        </w:rPr>
        <w:t>provincia</w:t>
      </w:r>
      <w:proofErr w:type="spellEnd"/>
      <w:r w:rsidR="00FD57E5" w:rsidRPr="00CB38D4">
        <w:rPr>
          <w:i/>
          <w:color w:val="000000"/>
          <w:sz w:val="20"/>
          <w:szCs w:val="20"/>
          <w:lang w:val="de-AT"/>
        </w:rPr>
        <w:t xml:space="preserve"> </w:t>
      </w:r>
      <w:proofErr w:type="spellStart"/>
      <w:r w:rsidR="00FD57E5" w:rsidRPr="00CB38D4">
        <w:rPr>
          <w:i/>
          <w:color w:val="000000"/>
          <w:sz w:val="20"/>
          <w:szCs w:val="20"/>
          <w:lang w:val="de-AT"/>
        </w:rPr>
        <w:t>Pilznensis</w:t>
      </w:r>
      <w:proofErr w:type="spellEnd"/>
      <w:r w:rsidR="00FD57E5" w:rsidRPr="00CB38D4">
        <w:rPr>
          <w:i/>
          <w:color w:val="000000"/>
          <w:sz w:val="20"/>
          <w:szCs w:val="20"/>
          <w:lang w:val="de-AT"/>
        </w:rPr>
        <w:t xml:space="preserve"> 1325</w:t>
      </w:r>
      <w:r w:rsidR="003D687B" w:rsidRPr="003D687B">
        <w:rPr>
          <w:color w:val="000000"/>
          <w:sz w:val="20"/>
          <w:szCs w:val="20"/>
          <w:lang w:val="de-AT"/>
        </w:rPr>
        <w:t>;</w:t>
      </w:r>
      <w:r w:rsidR="00FD57E5" w:rsidRPr="00CB38D4">
        <w:rPr>
          <w:color w:val="000000"/>
          <w:sz w:val="20"/>
          <w:szCs w:val="20"/>
          <w:lang w:val="de-AT"/>
        </w:rPr>
        <w:t xml:space="preserve"> H</w:t>
      </w:r>
      <w:r w:rsidR="00233A1E" w:rsidRPr="00CB38D4">
        <w:rPr>
          <w:color w:val="000000"/>
          <w:sz w:val="20"/>
          <w:szCs w:val="20"/>
          <w:lang w:val="de-AT"/>
        </w:rPr>
        <w:t>and</w:t>
      </w:r>
      <w:r w:rsidR="00FD57E5" w:rsidRPr="00CB38D4">
        <w:rPr>
          <w:color w:val="000000"/>
          <w:sz w:val="20"/>
          <w:szCs w:val="20"/>
          <w:lang w:val="de-AT"/>
        </w:rPr>
        <w:t xml:space="preserve"> des 18. </w:t>
      </w:r>
      <w:r w:rsidR="00FD57E5" w:rsidRPr="00FD57E5">
        <w:rPr>
          <w:color w:val="000000"/>
          <w:sz w:val="20"/>
          <w:szCs w:val="20"/>
          <w:lang w:val="de-AT"/>
        </w:rPr>
        <w:t xml:space="preserve">Jhd. </w:t>
      </w:r>
      <w:proofErr w:type="spellStart"/>
      <w:r w:rsidR="00A02AEC">
        <w:rPr>
          <w:i/>
          <w:color w:val="000000"/>
          <w:sz w:val="20"/>
          <w:szCs w:val="20"/>
          <w:lang w:val="de-AT"/>
        </w:rPr>
        <w:t>k</w:t>
      </w:r>
      <w:r w:rsidR="00FD57E5" w:rsidRPr="00233A1E">
        <w:rPr>
          <w:i/>
          <w:color w:val="000000"/>
          <w:sz w:val="20"/>
          <w:szCs w:val="20"/>
          <w:lang w:val="de-AT"/>
        </w:rPr>
        <w:t>raj</w:t>
      </w:r>
      <w:proofErr w:type="spellEnd"/>
      <w:r w:rsidR="00FD57E5" w:rsidRPr="00233A1E">
        <w:rPr>
          <w:i/>
          <w:color w:val="000000"/>
          <w:sz w:val="20"/>
          <w:szCs w:val="20"/>
          <w:lang w:val="de-AT"/>
        </w:rPr>
        <w:t xml:space="preserve"> </w:t>
      </w:r>
      <w:proofErr w:type="spellStart"/>
      <w:r w:rsidR="00FD57E5" w:rsidRPr="00233A1E">
        <w:rPr>
          <w:i/>
          <w:color w:val="000000"/>
          <w:sz w:val="20"/>
          <w:szCs w:val="20"/>
          <w:lang w:val="de-AT"/>
        </w:rPr>
        <w:t>plzeňský</w:t>
      </w:r>
      <w:proofErr w:type="spellEnd"/>
      <w:r w:rsidR="00FD57E5" w:rsidRPr="00233A1E">
        <w:rPr>
          <w:i/>
          <w:color w:val="000000"/>
          <w:sz w:val="20"/>
          <w:szCs w:val="20"/>
          <w:lang w:val="de-AT"/>
        </w:rPr>
        <w:t xml:space="preserve"> </w:t>
      </w:r>
      <w:proofErr w:type="spellStart"/>
      <w:r w:rsidR="00FD57E5" w:rsidRPr="00233A1E">
        <w:rPr>
          <w:i/>
          <w:color w:val="000000"/>
          <w:sz w:val="20"/>
          <w:szCs w:val="20"/>
          <w:lang w:val="de-AT"/>
        </w:rPr>
        <w:t>držel</w:t>
      </w:r>
      <w:proofErr w:type="spellEnd"/>
      <w:r w:rsidR="00FD57E5" w:rsidRPr="00233A1E">
        <w:rPr>
          <w:i/>
          <w:color w:val="000000"/>
          <w:sz w:val="20"/>
          <w:szCs w:val="20"/>
          <w:lang w:val="de-AT"/>
        </w:rPr>
        <w:t xml:space="preserve"> </w:t>
      </w:r>
      <w:proofErr w:type="spellStart"/>
      <w:r w:rsidR="00FD57E5" w:rsidRPr="00233A1E">
        <w:rPr>
          <w:i/>
          <w:color w:val="000000"/>
          <w:sz w:val="20"/>
          <w:szCs w:val="20"/>
          <w:lang w:val="de-AT"/>
        </w:rPr>
        <w:t>pan</w:t>
      </w:r>
      <w:proofErr w:type="spellEnd"/>
      <w:r w:rsidR="00FD57E5" w:rsidRPr="00233A1E">
        <w:rPr>
          <w:i/>
          <w:color w:val="000000"/>
          <w:sz w:val="20"/>
          <w:szCs w:val="20"/>
          <w:lang w:val="de-AT"/>
        </w:rPr>
        <w:t xml:space="preserve"> z </w:t>
      </w:r>
      <w:proofErr w:type="spellStart"/>
      <w:r w:rsidR="00FD57E5" w:rsidRPr="00233A1E">
        <w:rPr>
          <w:i/>
          <w:color w:val="000000"/>
          <w:sz w:val="20"/>
          <w:szCs w:val="20"/>
          <w:lang w:val="de-AT"/>
        </w:rPr>
        <w:t>Rožmberka</w:t>
      </w:r>
      <w:proofErr w:type="spellEnd"/>
      <w:r w:rsidR="00FD57E5" w:rsidRPr="00233A1E">
        <w:rPr>
          <w:i/>
          <w:color w:val="000000"/>
          <w:sz w:val="20"/>
          <w:szCs w:val="20"/>
          <w:lang w:val="de-AT"/>
        </w:rPr>
        <w:t xml:space="preserve"> 1325</w:t>
      </w:r>
      <w:r w:rsidR="003D687B" w:rsidRPr="003D687B">
        <w:rPr>
          <w:color w:val="000000"/>
          <w:sz w:val="20"/>
          <w:szCs w:val="20"/>
          <w:lang w:val="de-AT"/>
        </w:rPr>
        <w:t>;</w:t>
      </w:r>
      <w:r w:rsidR="00FD57E5" w:rsidRPr="00233A1E">
        <w:rPr>
          <w:i/>
          <w:color w:val="000000"/>
          <w:sz w:val="20"/>
          <w:szCs w:val="20"/>
          <w:lang w:val="de-AT"/>
        </w:rPr>
        <w:t xml:space="preserve"> </w:t>
      </w:r>
      <w:r w:rsidR="00FD57E5" w:rsidRPr="00A02AEC">
        <w:rPr>
          <w:color w:val="000000"/>
          <w:sz w:val="20"/>
          <w:szCs w:val="20"/>
          <w:lang w:val="de-AT"/>
        </w:rPr>
        <w:t>andere Hand des 18. Jhd.</w:t>
      </w:r>
      <w:r w:rsidR="00FD57E5" w:rsidRPr="00233A1E">
        <w:rPr>
          <w:i/>
          <w:color w:val="000000"/>
          <w:sz w:val="20"/>
          <w:szCs w:val="20"/>
          <w:lang w:val="de-AT"/>
        </w:rPr>
        <w:t xml:space="preserve"> Johannes </w:t>
      </w:r>
      <w:proofErr w:type="spellStart"/>
      <w:r w:rsidR="00FD57E5" w:rsidRPr="00233A1E">
        <w:rPr>
          <w:i/>
          <w:color w:val="000000"/>
          <w:sz w:val="20"/>
          <w:szCs w:val="20"/>
          <w:lang w:val="de-AT"/>
        </w:rPr>
        <w:t>Luxemburgensis</w:t>
      </w:r>
      <w:proofErr w:type="spellEnd"/>
      <w:r w:rsidR="00FD57E5" w:rsidRPr="00233A1E">
        <w:rPr>
          <w:i/>
          <w:color w:val="000000"/>
          <w:sz w:val="20"/>
          <w:szCs w:val="20"/>
          <w:lang w:val="de-AT"/>
        </w:rPr>
        <w:t xml:space="preserve"> </w:t>
      </w:r>
      <w:proofErr w:type="spellStart"/>
      <w:r w:rsidR="00FD57E5" w:rsidRPr="00233A1E">
        <w:rPr>
          <w:i/>
          <w:color w:val="000000"/>
          <w:sz w:val="20"/>
          <w:szCs w:val="20"/>
          <w:lang w:val="de-AT"/>
        </w:rPr>
        <w:t>rex</w:t>
      </w:r>
      <w:proofErr w:type="spellEnd"/>
      <w:r w:rsidR="00FD57E5" w:rsidRPr="00233A1E">
        <w:rPr>
          <w:i/>
          <w:color w:val="000000"/>
          <w:sz w:val="20"/>
          <w:szCs w:val="20"/>
          <w:lang w:val="de-AT"/>
        </w:rPr>
        <w:t xml:space="preserve"> </w:t>
      </w:r>
      <w:proofErr w:type="spellStart"/>
      <w:r w:rsidR="00FD57E5" w:rsidRPr="00233A1E">
        <w:rPr>
          <w:i/>
          <w:color w:val="000000"/>
          <w:sz w:val="20"/>
          <w:szCs w:val="20"/>
          <w:lang w:val="de-AT"/>
        </w:rPr>
        <w:t>Boemie</w:t>
      </w:r>
      <w:proofErr w:type="spellEnd"/>
      <w:r w:rsidR="00FD57E5" w:rsidRPr="00233A1E">
        <w:rPr>
          <w:i/>
          <w:color w:val="000000"/>
          <w:sz w:val="20"/>
          <w:szCs w:val="20"/>
          <w:lang w:val="de-AT"/>
        </w:rPr>
        <w:t xml:space="preserve"> </w:t>
      </w:r>
      <w:proofErr w:type="spellStart"/>
      <w:r w:rsidR="00FD57E5" w:rsidRPr="00233A1E">
        <w:rPr>
          <w:i/>
          <w:color w:val="000000"/>
          <w:sz w:val="20"/>
          <w:szCs w:val="20"/>
          <w:lang w:val="de-AT"/>
        </w:rPr>
        <w:t>thuet</w:t>
      </w:r>
      <w:proofErr w:type="spellEnd"/>
      <w:r w:rsidR="00FD57E5" w:rsidRPr="00233A1E">
        <w:rPr>
          <w:i/>
          <w:color w:val="000000"/>
          <w:sz w:val="20"/>
          <w:szCs w:val="20"/>
          <w:lang w:val="de-AT"/>
        </w:rPr>
        <w:t xml:space="preserve"> verschreiben dem Herr Pet</w:t>
      </w:r>
      <w:r w:rsidR="00233A1E" w:rsidRPr="00233A1E">
        <w:rPr>
          <w:i/>
          <w:color w:val="000000"/>
          <w:sz w:val="20"/>
          <w:szCs w:val="20"/>
          <w:lang w:val="de-AT"/>
        </w:rPr>
        <w:t xml:space="preserve">er von Rosenberg </w:t>
      </w:r>
      <w:proofErr w:type="spellStart"/>
      <w:r w:rsidR="00233A1E" w:rsidRPr="00233A1E">
        <w:rPr>
          <w:i/>
          <w:color w:val="000000"/>
          <w:sz w:val="20"/>
          <w:szCs w:val="20"/>
          <w:lang w:val="de-AT"/>
        </w:rPr>
        <w:t>iure</w:t>
      </w:r>
      <w:proofErr w:type="spellEnd"/>
      <w:r w:rsidR="00233A1E" w:rsidRPr="00233A1E">
        <w:rPr>
          <w:i/>
          <w:color w:val="000000"/>
          <w:sz w:val="20"/>
          <w:szCs w:val="20"/>
          <w:lang w:val="de-AT"/>
        </w:rPr>
        <w:t xml:space="preserve"> </w:t>
      </w:r>
      <w:proofErr w:type="spellStart"/>
      <w:r w:rsidR="00233A1E" w:rsidRPr="00233A1E">
        <w:rPr>
          <w:i/>
          <w:color w:val="000000"/>
          <w:sz w:val="20"/>
          <w:szCs w:val="20"/>
          <w:lang w:val="de-AT"/>
        </w:rPr>
        <w:t>antichrisi</w:t>
      </w:r>
      <w:r w:rsidR="00FD57E5" w:rsidRPr="00233A1E">
        <w:rPr>
          <w:i/>
          <w:color w:val="000000"/>
          <w:sz w:val="20"/>
          <w:szCs w:val="20"/>
          <w:lang w:val="de-AT"/>
        </w:rPr>
        <w:t>s</w:t>
      </w:r>
      <w:proofErr w:type="spellEnd"/>
      <w:r w:rsidR="00FD57E5" w:rsidRPr="00233A1E">
        <w:rPr>
          <w:i/>
          <w:color w:val="000000"/>
          <w:sz w:val="20"/>
          <w:szCs w:val="20"/>
          <w:lang w:val="de-AT"/>
        </w:rPr>
        <w:t xml:space="preserve"> die Neue </w:t>
      </w:r>
      <w:proofErr w:type="spellStart"/>
      <w:r w:rsidR="00FD57E5" w:rsidRPr="00233A1E">
        <w:rPr>
          <w:i/>
          <w:color w:val="000000"/>
          <w:sz w:val="20"/>
          <w:szCs w:val="20"/>
          <w:lang w:val="de-AT"/>
        </w:rPr>
        <w:t>Statt</w:t>
      </w:r>
      <w:proofErr w:type="spellEnd"/>
      <w:r w:rsidR="00FD57E5" w:rsidRPr="00233A1E">
        <w:rPr>
          <w:i/>
          <w:color w:val="000000"/>
          <w:sz w:val="20"/>
          <w:szCs w:val="20"/>
          <w:lang w:val="de-AT"/>
        </w:rPr>
        <w:t xml:space="preserve"> </w:t>
      </w:r>
      <w:proofErr w:type="gramStart"/>
      <w:r w:rsidR="00FD57E5" w:rsidRPr="00233A1E">
        <w:rPr>
          <w:i/>
          <w:color w:val="000000"/>
          <w:sz w:val="20"/>
          <w:szCs w:val="20"/>
          <w:lang w:val="de-AT"/>
        </w:rPr>
        <w:t>Pilsen</w:t>
      </w:r>
      <w:proofErr w:type="gramEnd"/>
      <w:r w:rsidR="00FD57E5" w:rsidRPr="00233A1E">
        <w:rPr>
          <w:i/>
          <w:color w:val="000000"/>
          <w:sz w:val="20"/>
          <w:szCs w:val="20"/>
          <w:lang w:val="de-AT"/>
        </w:rPr>
        <w:t xml:space="preserve"> </w:t>
      </w:r>
      <w:r w:rsidR="003D13EA">
        <w:rPr>
          <w:i/>
          <w:color w:val="000000"/>
          <w:sz w:val="20"/>
          <w:szCs w:val="20"/>
          <w:lang w:val="de-AT"/>
        </w:rPr>
        <w:t>dass</w:t>
      </w:r>
      <w:r w:rsidR="00FD57E5" w:rsidRPr="00233A1E">
        <w:rPr>
          <w:i/>
          <w:color w:val="000000"/>
          <w:sz w:val="20"/>
          <w:szCs w:val="20"/>
          <w:lang w:val="de-AT"/>
        </w:rPr>
        <w:t xml:space="preserve"> er aus dessen </w:t>
      </w:r>
      <w:r w:rsidR="00233A1E" w:rsidRPr="00233A1E">
        <w:rPr>
          <w:i/>
          <w:color w:val="000000"/>
          <w:sz w:val="20"/>
          <w:szCs w:val="20"/>
          <w:lang w:val="de-AT"/>
        </w:rPr>
        <w:t xml:space="preserve">den </w:t>
      </w:r>
      <w:proofErr w:type="spellStart"/>
      <w:r w:rsidR="00233A1E" w:rsidRPr="00233A1E">
        <w:rPr>
          <w:i/>
          <w:color w:val="000000"/>
          <w:sz w:val="20"/>
          <w:szCs w:val="20"/>
          <w:lang w:val="de-AT"/>
        </w:rPr>
        <w:t>intradendi</w:t>
      </w:r>
      <w:proofErr w:type="spellEnd"/>
      <w:r w:rsidR="00233A1E" w:rsidRPr="00233A1E">
        <w:rPr>
          <w:i/>
          <w:color w:val="000000"/>
          <w:sz w:val="20"/>
          <w:szCs w:val="20"/>
          <w:lang w:val="de-AT"/>
        </w:rPr>
        <w:t xml:space="preserve"> die in </w:t>
      </w:r>
      <w:proofErr w:type="spellStart"/>
      <w:r w:rsidR="00233A1E" w:rsidRPr="00233A1E">
        <w:rPr>
          <w:i/>
          <w:color w:val="000000"/>
          <w:sz w:val="20"/>
          <w:szCs w:val="20"/>
          <w:lang w:val="de-AT"/>
        </w:rPr>
        <w:t>oxonischen</w:t>
      </w:r>
      <w:proofErr w:type="spellEnd"/>
      <w:r w:rsidR="00233A1E" w:rsidRPr="00233A1E">
        <w:rPr>
          <w:i/>
          <w:color w:val="000000"/>
          <w:sz w:val="20"/>
          <w:szCs w:val="20"/>
          <w:lang w:val="de-AT"/>
        </w:rPr>
        <w:t xml:space="preserve"> krieg </w:t>
      </w:r>
      <w:proofErr w:type="spellStart"/>
      <w:r w:rsidR="00233A1E" w:rsidRPr="00233A1E">
        <w:rPr>
          <w:i/>
          <w:color w:val="000000"/>
          <w:sz w:val="20"/>
          <w:szCs w:val="20"/>
          <w:lang w:val="de-AT"/>
        </w:rPr>
        <w:t>erelittene</w:t>
      </w:r>
      <w:proofErr w:type="spellEnd"/>
      <w:r w:rsidR="00233A1E" w:rsidRPr="00233A1E">
        <w:rPr>
          <w:i/>
          <w:color w:val="000000"/>
          <w:sz w:val="20"/>
          <w:szCs w:val="20"/>
          <w:lang w:val="de-AT"/>
        </w:rPr>
        <w:t xml:space="preserve"> und ad 400 schock </w:t>
      </w:r>
      <w:proofErr w:type="spellStart"/>
      <w:r w:rsidR="00233A1E" w:rsidRPr="00233A1E">
        <w:rPr>
          <w:i/>
          <w:color w:val="000000"/>
          <w:sz w:val="20"/>
          <w:szCs w:val="20"/>
          <w:lang w:val="de-AT"/>
        </w:rPr>
        <w:t>groschen</w:t>
      </w:r>
      <w:proofErr w:type="spellEnd"/>
      <w:r w:rsidR="00233A1E" w:rsidRPr="00233A1E">
        <w:rPr>
          <w:i/>
          <w:color w:val="000000"/>
          <w:sz w:val="20"/>
          <w:szCs w:val="20"/>
          <w:lang w:val="de-AT"/>
        </w:rPr>
        <w:t xml:space="preserve"> </w:t>
      </w:r>
      <w:proofErr w:type="spellStart"/>
      <w:r w:rsidR="00233A1E" w:rsidRPr="00233A1E">
        <w:rPr>
          <w:i/>
          <w:color w:val="000000"/>
          <w:sz w:val="20"/>
          <w:szCs w:val="20"/>
          <w:lang w:val="de-AT"/>
        </w:rPr>
        <w:t>aestimierte</w:t>
      </w:r>
      <w:proofErr w:type="spellEnd"/>
      <w:r w:rsidR="00233A1E" w:rsidRPr="00233A1E">
        <w:rPr>
          <w:i/>
          <w:color w:val="000000"/>
          <w:sz w:val="20"/>
          <w:szCs w:val="20"/>
          <w:lang w:val="de-AT"/>
        </w:rPr>
        <w:t xml:space="preserve"> schaden von</w:t>
      </w:r>
      <w:r w:rsidR="009E1CC1">
        <w:rPr>
          <w:i/>
          <w:color w:val="000000"/>
          <w:sz w:val="20"/>
          <w:szCs w:val="20"/>
          <w:lang w:val="de-AT"/>
        </w:rPr>
        <w:t xml:space="preserve"> </w:t>
      </w:r>
      <w:r w:rsidR="00233A1E" w:rsidRPr="00233A1E">
        <w:rPr>
          <w:i/>
          <w:color w:val="000000"/>
          <w:sz w:val="20"/>
          <w:szCs w:val="20"/>
          <w:lang w:val="de-AT"/>
        </w:rPr>
        <w:t xml:space="preserve">drum </w:t>
      </w:r>
      <w:proofErr w:type="spellStart"/>
      <w:r w:rsidR="00233A1E" w:rsidRPr="00233A1E">
        <w:rPr>
          <w:i/>
          <w:color w:val="000000"/>
          <w:sz w:val="20"/>
          <w:szCs w:val="20"/>
          <w:lang w:val="de-AT"/>
        </w:rPr>
        <w:t>ampfangen</w:t>
      </w:r>
      <w:proofErr w:type="spellEnd"/>
      <w:r w:rsidR="00233A1E" w:rsidRPr="00233A1E">
        <w:rPr>
          <w:i/>
          <w:color w:val="000000"/>
          <w:sz w:val="20"/>
          <w:szCs w:val="20"/>
          <w:lang w:val="de-AT"/>
        </w:rPr>
        <w:t xml:space="preserve"> könne. Anno 1325</w:t>
      </w:r>
      <w:r w:rsidR="003D687B" w:rsidRPr="003D687B">
        <w:rPr>
          <w:color w:val="000000"/>
          <w:sz w:val="20"/>
          <w:szCs w:val="20"/>
          <w:lang w:val="de-AT"/>
        </w:rPr>
        <w:t>;</w:t>
      </w:r>
      <w:r w:rsidR="00233A1E">
        <w:rPr>
          <w:color w:val="000000"/>
          <w:sz w:val="20"/>
          <w:szCs w:val="20"/>
          <w:lang w:val="de-AT"/>
        </w:rPr>
        <w:t xml:space="preserve"> </w:t>
      </w:r>
      <w:proofErr w:type="spellStart"/>
      <w:r w:rsidR="00233A1E">
        <w:rPr>
          <w:color w:val="000000"/>
          <w:sz w:val="20"/>
          <w:szCs w:val="20"/>
          <w:lang w:val="de-AT"/>
        </w:rPr>
        <w:t>neuzeitl</w:t>
      </w:r>
      <w:proofErr w:type="spellEnd"/>
      <w:r w:rsidR="00233A1E">
        <w:rPr>
          <w:color w:val="000000"/>
          <w:sz w:val="20"/>
          <w:szCs w:val="20"/>
          <w:lang w:val="de-AT"/>
        </w:rPr>
        <w:t xml:space="preserve">. Hand </w:t>
      </w:r>
      <w:proofErr w:type="spellStart"/>
      <w:r w:rsidR="00233A1E" w:rsidRPr="00233A1E">
        <w:rPr>
          <w:i/>
          <w:color w:val="000000"/>
          <w:sz w:val="20"/>
          <w:szCs w:val="20"/>
          <w:lang w:val="de-AT"/>
        </w:rPr>
        <w:t>N</w:t>
      </w:r>
      <w:r w:rsidR="00233A1E" w:rsidRPr="00233A1E">
        <w:rPr>
          <w:i/>
          <w:color w:val="000000"/>
          <w:sz w:val="20"/>
          <w:szCs w:val="20"/>
          <w:vertAlign w:val="superscript"/>
          <w:lang w:val="de-AT"/>
        </w:rPr>
        <w:t>o</w:t>
      </w:r>
      <w:proofErr w:type="spellEnd"/>
      <w:r w:rsidR="00233A1E" w:rsidRPr="00233A1E">
        <w:rPr>
          <w:i/>
          <w:color w:val="000000"/>
          <w:sz w:val="20"/>
          <w:szCs w:val="20"/>
          <w:lang w:val="de-AT"/>
        </w:rPr>
        <w:t xml:space="preserve"> 8</w:t>
      </w:r>
      <w:r w:rsidR="00233A1E">
        <w:rPr>
          <w:color w:val="000000"/>
          <w:sz w:val="20"/>
          <w:szCs w:val="20"/>
          <w:lang w:val="de-AT"/>
        </w:rPr>
        <w:t>.</w:t>
      </w:r>
    </w:p>
    <w:p w14:paraId="332580BB" w14:textId="40C865B1" w:rsidR="00623587" w:rsidRDefault="00623587" w:rsidP="0035688E">
      <w:pPr>
        <w:spacing w:line="276" w:lineRule="auto"/>
        <w:jc w:val="both"/>
        <w:rPr>
          <w:color w:val="000000"/>
          <w:sz w:val="20"/>
          <w:szCs w:val="20"/>
          <w:lang w:val="de-AT"/>
        </w:rPr>
      </w:pPr>
    </w:p>
    <w:p w14:paraId="62F21662" w14:textId="284CFDF7" w:rsidR="00623587" w:rsidRPr="00896F71" w:rsidRDefault="00643913" w:rsidP="0035688E">
      <w:pPr>
        <w:spacing w:line="276" w:lineRule="auto"/>
        <w:jc w:val="both"/>
        <w:rPr>
          <w:color w:val="000000"/>
          <w:sz w:val="20"/>
          <w:szCs w:val="20"/>
          <w:lang w:val="cs-CZ"/>
        </w:rPr>
      </w:pPr>
      <w:r w:rsidRPr="00643913">
        <w:rPr>
          <w:color w:val="000000"/>
          <w:sz w:val="20"/>
          <w:szCs w:val="20"/>
          <w:lang w:val="de-AT"/>
        </w:rPr>
        <w:t xml:space="preserve">Zur </w:t>
      </w:r>
      <w:proofErr w:type="spellStart"/>
      <w:r w:rsidRPr="00643913">
        <w:rPr>
          <w:color w:val="000000"/>
          <w:sz w:val="20"/>
          <w:szCs w:val="20"/>
          <w:lang w:val="de-AT"/>
        </w:rPr>
        <w:t>Textübelieferung</w:t>
      </w:r>
      <w:proofErr w:type="spellEnd"/>
      <w:r w:rsidRPr="00643913">
        <w:rPr>
          <w:color w:val="000000"/>
          <w:sz w:val="20"/>
          <w:szCs w:val="20"/>
          <w:lang w:val="de-AT"/>
        </w:rPr>
        <w:t xml:space="preserve"> vgl.</w:t>
      </w:r>
      <w:r>
        <w:rPr>
          <w:smallCaps/>
          <w:color w:val="000000"/>
          <w:sz w:val="20"/>
          <w:szCs w:val="20"/>
          <w:lang w:val="de-AT"/>
        </w:rPr>
        <w:t xml:space="preserve"> </w:t>
      </w:r>
      <w:proofErr w:type="spellStart"/>
      <w:r w:rsidR="00623587" w:rsidRPr="00623587">
        <w:rPr>
          <w:smallCaps/>
          <w:color w:val="000000"/>
          <w:sz w:val="20"/>
          <w:szCs w:val="20"/>
          <w:lang w:val="de-AT"/>
        </w:rPr>
        <w:t>Truc</w:t>
      </w:r>
      <w:proofErr w:type="spellEnd"/>
      <w:r w:rsidR="00623587">
        <w:rPr>
          <w:color w:val="000000"/>
          <w:sz w:val="20"/>
          <w:szCs w:val="20"/>
          <w:lang w:val="de-AT"/>
        </w:rPr>
        <w:t>, Kodex, S. 7.</w:t>
      </w:r>
      <w:r>
        <w:rPr>
          <w:color w:val="000000"/>
          <w:sz w:val="20"/>
          <w:szCs w:val="20"/>
          <w:lang w:val="de-AT"/>
        </w:rPr>
        <w:t xml:space="preserve"> </w:t>
      </w:r>
      <w:r w:rsidR="00896F71">
        <w:rPr>
          <w:color w:val="000000"/>
          <w:sz w:val="20"/>
          <w:szCs w:val="20"/>
          <w:lang w:val="de-AT"/>
        </w:rPr>
        <w:t xml:space="preserve">Siehe auch </w:t>
      </w:r>
      <w:proofErr w:type="spellStart"/>
      <w:r w:rsidR="00896F71" w:rsidRPr="00896F71">
        <w:rPr>
          <w:smallCaps/>
          <w:color w:val="000000"/>
          <w:sz w:val="20"/>
          <w:szCs w:val="20"/>
          <w:lang w:val="de-AT"/>
        </w:rPr>
        <w:t>Kub</w:t>
      </w:r>
      <w:proofErr w:type="spellEnd"/>
      <w:r w:rsidR="00896F71" w:rsidRPr="00896F71">
        <w:rPr>
          <w:smallCaps/>
          <w:color w:val="000000"/>
          <w:sz w:val="20"/>
          <w:szCs w:val="20"/>
          <w:lang w:val="cs-CZ"/>
        </w:rPr>
        <w:t>íková</w:t>
      </w:r>
      <w:r w:rsidR="00896F71">
        <w:rPr>
          <w:color w:val="000000"/>
          <w:sz w:val="20"/>
          <w:szCs w:val="20"/>
          <w:lang w:val="cs-CZ"/>
        </w:rPr>
        <w:t>, Petr, S. 25f.</w:t>
      </w:r>
    </w:p>
    <w:p w14:paraId="1D6910F9" w14:textId="77777777" w:rsidR="005C280F" w:rsidRPr="00FD57E5" w:rsidRDefault="005C280F" w:rsidP="0035688E">
      <w:pPr>
        <w:spacing w:line="276" w:lineRule="auto"/>
        <w:jc w:val="both"/>
        <w:rPr>
          <w:color w:val="000000"/>
          <w:lang w:val="de-AT"/>
        </w:rPr>
      </w:pPr>
    </w:p>
    <w:p w14:paraId="5A35509C"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BE8A62D" w14:textId="40C0F8AD" w:rsidR="00342701" w:rsidRDefault="00342701" w:rsidP="0035688E">
      <w:pPr>
        <w:spacing w:line="276" w:lineRule="auto"/>
        <w:jc w:val="both"/>
        <w:rPr>
          <w:color w:val="000000"/>
          <w:lang w:val="de-AT"/>
        </w:rPr>
      </w:pPr>
    </w:p>
    <w:p w14:paraId="4610CFC7" w14:textId="77777777" w:rsidR="00623587" w:rsidRPr="00FD57E5" w:rsidRDefault="00623587" w:rsidP="0035688E">
      <w:pPr>
        <w:spacing w:line="276" w:lineRule="auto"/>
        <w:jc w:val="both"/>
        <w:rPr>
          <w:color w:val="000000"/>
          <w:lang w:val="de-AT"/>
        </w:rPr>
      </w:pPr>
    </w:p>
    <w:p w14:paraId="061FDF9B" w14:textId="77777777" w:rsidR="00FD57E5" w:rsidRPr="00FD57E5" w:rsidRDefault="00FD57E5" w:rsidP="0035688E">
      <w:pPr>
        <w:spacing w:line="276" w:lineRule="auto"/>
        <w:jc w:val="both"/>
        <w:rPr>
          <w:color w:val="000000"/>
          <w:lang w:val="de-AT"/>
        </w:rPr>
      </w:pPr>
    </w:p>
    <w:p w14:paraId="65213888" w14:textId="3180A1AE" w:rsidR="005435BD" w:rsidRPr="00FD57E5" w:rsidRDefault="005435BD" w:rsidP="0035688E">
      <w:pPr>
        <w:pStyle w:val="ListParagraph"/>
        <w:numPr>
          <w:ilvl w:val="0"/>
          <w:numId w:val="6"/>
        </w:numPr>
        <w:spacing w:line="276" w:lineRule="auto"/>
        <w:jc w:val="right"/>
        <w:rPr>
          <w:color w:val="000000"/>
          <w:lang w:val="de-AT"/>
        </w:rPr>
      </w:pPr>
      <w:bookmarkStart w:id="32" w:name="_Ref52797530"/>
    </w:p>
    <w:bookmarkEnd w:id="32"/>
    <w:p w14:paraId="4682AF7E" w14:textId="0E58C782" w:rsidR="005435BD" w:rsidRPr="00B2700A" w:rsidRDefault="005435BD" w:rsidP="0035688E">
      <w:pPr>
        <w:spacing w:line="276" w:lineRule="auto"/>
        <w:jc w:val="both"/>
        <w:rPr>
          <w:color w:val="000000"/>
          <w:lang w:val="de-AT"/>
        </w:rPr>
      </w:pPr>
      <w:r w:rsidRPr="00153535">
        <w:rPr>
          <w:color w:val="000000"/>
          <w:lang w:val="de-AT"/>
        </w:rPr>
        <w:t>Münnerstadt, 1325 November 4</w:t>
      </w:r>
      <w:r w:rsidR="00B2700A">
        <w:rPr>
          <w:color w:val="000000"/>
          <w:lang w:val="de-AT"/>
        </w:rPr>
        <w:t xml:space="preserve"> (</w:t>
      </w:r>
      <w:r w:rsidR="00B2700A" w:rsidRPr="00B2700A">
        <w:rPr>
          <w:i/>
          <w:color w:val="000000"/>
          <w:lang w:val="de-AT"/>
        </w:rPr>
        <w:t xml:space="preserve">Datum </w:t>
      </w:r>
      <w:proofErr w:type="spellStart"/>
      <w:r w:rsidR="00B2700A" w:rsidRPr="00B2700A">
        <w:rPr>
          <w:i/>
          <w:color w:val="000000"/>
          <w:lang w:val="de-AT"/>
        </w:rPr>
        <w:t>Munerstat</w:t>
      </w:r>
      <w:proofErr w:type="spellEnd"/>
      <w:r w:rsidR="00B2700A" w:rsidRPr="00B2700A">
        <w:rPr>
          <w:i/>
          <w:color w:val="000000"/>
          <w:lang w:val="de-AT"/>
        </w:rPr>
        <w:t>,</w:t>
      </w:r>
      <w:r w:rsidR="00B2700A">
        <w:rPr>
          <w:color w:val="000000"/>
          <w:lang w:val="de-AT"/>
        </w:rPr>
        <w:t xml:space="preserve"> </w:t>
      </w:r>
      <w:r w:rsidR="00B2700A" w:rsidRPr="00233A1E">
        <w:rPr>
          <w:i/>
          <w:color w:val="000000"/>
          <w:lang w:val="de-AT"/>
        </w:rPr>
        <w:t xml:space="preserve">anno Domini </w:t>
      </w:r>
      <w:r w:rsidR="00B2700A" w:rsidRPr="00153535">
        <w:rPr>
          <w:i/>
          <w:color w:val="000000"/>
          <w:lang w:val="de-AT"/>
        </w:rPr>
        <w:t xml:space="preserve">anno Domini </w:t>
      </w:r>
      <w:proofErr w:type="spellStart"/>
      <w:r w:rsidR="00B2700A" w:rsidRPr="004E768C">
        <w:rPr>
          <w:i/>
          <w:color w:val="000000"/>
        </w:rPr>
        <w:t>millesimo</w:t>
      </w:r>
      <w:proofErr w:type="spellEnd"/>
      <w:r w:rsidR="00B2700A" w:rsidRPr="004E768C">
        <w:rPr>
          <w:i/>
          <w:color w:val="000000"/>
        </w:rPr>
        <w:t xml:space="preserve"> </w:t>
      </w:r>
      <w:proofErr w:type="spellStart"/>
      <w:r w:rsidR="00B2700A" w:rsidRPr="004E768C">
        <w:rPr>
          <w:i/>
          <w:color w:val="000000"/>
        </w:rPr>
        <w:t>trecentesimo</w:t>
      </w:r>
      <w:proofErr w:type="spellEnd"/>
      <w:r w:rsidR="00B2700A" w:rsidRPr="004E768C">
        <w:rPr>
          <w:i/>
          <w:color w:val="000000"/>
        </w:rPr>
        <w:t xml:space="preserve"> </w:t>
      </w:r>
      <w:proofErr w:type="spellStart"/>
      <w:r w:rsidR="00B2700A" w:rsidRPr="004E768C">
        <w:rPr>
          <w:i/>
          <w:color w:val="000000"/>
        </w:rPr>
        <w:t>vicesimo</w:t>
      </w:r>
      <w:proofErr w:type="spellEnd"/>
      <w:r w:rsidR="00B2700A" w:rsidRPr="004E768C">
        <w:rPr>
          <w:i/>
          <w:color w:val="000000"/>
        </w:rPr>
        <w:t xml:space="preserve"> </w:t>
      </w:r>
      <w:proofErr w:type="spellStart"/>
      <w:r w:rsidR="00B2700A" w:rsidRPr="004E768C">
        <w:rPr>
          <w:i/>
          <w:color w:val="000000"/>
        </w:rPr>
        <w:t>quinto</w:t>
      </w:r>
      <w:proofErr w:type="spellEnd"/>
      <w:r w:rsidR="00B2700A" w:rsidRPr="004E768C">
        <w:rPr>
          <w:i/>
          <w:color w:val="000000"/>
        </w:rPr>
        <w:t xml:space="preserve">, </w:t>
      </w:r>
      <w:proofErr w:type="spellStart"/>
      <w:r w:rsidR="00B2700A" w:rsidRPr="004E768C">
        <w:rPr>
          <w:i/>
          <w:color w:val="000000"/>
        </w:rPr>
        <w:t>II</w:t>
      </w:r>
      <w:r w:rsidR="00B2700A" w:rsidRPr="004E768C">
        <w:rPr>
          <w:i/>
          <w:color w:val="000000"/>
          <w:vertAlign w:val="superscript"/>
        </w:rPr>
        <w:t>o</w:t>
      </w:r>
      <w:proofErr w:type="spellEnd"/>
      <w:r w:rsidR="00B2700A" w:rsidRPr="004E768C">
        <w:rPr>
          <w:i/>
          <w:color w:val="000000"/>
        </w:rPr>
        <w:t xml:space="preserve"> </w:t>
      </w:r>
      <w:proofErr w:type="spellStart"/>
      <w:r w:rsidR="00B2700A" w:rsidRPr="004E768C">
        <w:rPr>
          <w:i/>
          <w:color w:val="000000"/>
        </w:rPr>
        <w:t>Nonas</w:t>
      </w:r>
      <w:proofErr w:type="spellEnd"/>
      <w:r w:rsidR="00B2700A" w:rsidRPr="004E768C">
        <w:rPr>
          <w:i/>
          <w:color w:val="000000"/>
        </w:rPr>
        <w:t xml:space="preserve"> </w:t>
      </w:r>
      <w:proofErr w:type="spellStart"/>
      <w:r w:rsidR="00B2700A" w:rsidRPr="004E768C">
        <w:rPr>
          <w:i/>
          <w:color w:val="000000"/>
        </w:rPr>
        <w:t>Novembris</w:t>
      </w:r>
      <w:proofErr w:type="spellEnd"/>
      <w:r w:rsidR="00B2700A" w:rsidRPr="004E768C">
        <w:rPr>
          <w:color w:val="000000"/>
        </w:rPr>
        <w:t>)</w:t>
      </w:r>
    </w:p>
    <w:p w14:paraId="1E9358CE" w14:textId="77777777" w:rsidR="005435BD" w:rsidRPr="00153535" w:rsidRDefault="005435BD" w:rsidP="0035688E">
      <w:pPr>
        <w:spacing w:line="276" w:lineRule="auto"/>
        <w:jc w:val="both"/>
        <w:rPr>
          <w:color w:val="000000"/>
          <w:lang w:val="de-AT"/>
        </w:rPr>
      </w:pPr>
    </w:p>
    <w:p w14:paraId="15C29D1F" w14:textId="394CBCE6" w:rsidR="005435BD" w:rsidRDefault="005435BD" w:rsidP="0035688E">
      <w:pPr>
        <w:spacing w:line="276" w:lineRule="auto"/>
        <w:jc w:val="both"/>
        <w:rPr>
          <w:b/>
          <w:color w:val="000000"/>
        </w:rPr>
      </w:pPr>
      <w:r w:rsidRPr="00153535">
        <w:rPr>
          <w:b/>
          <w:color w:val="000000"/>
          <w:lang w:val="de-AT"/>
        </w:rPr>
        <w:t>Johann</w:t>
      </w:r>
      <w:r w:rsidRPr="00D166A7">
        <w:rPr>
          <w:b/>
          <w:color w:val="000000"/>
        </w:rPr>
        <w:t>, König von Böhmen und Polen,</w:t>
      </w:r>
      <w:r w:rsidR="002F43C0">
        <w:rPr>
          <w:b/>
          <w:color w:val="000000"/>
        </w:rPr>
        <w:t xml:space="preserve"> Graf von Luxemburg,</w:t>
      </w:r>
      <w:r w:rsidRPr="00D166A7">
        <w:rPr>
          <w:b/>
          <w:color w:val="000000"/>
        </w:rPr>
        <w:t xml:space="preserve"> </w:t>
      </w:r>
      <w:r w:rsidR="00C45B3E">
        <w:rPr>
          <w:b/>
          <w:color w:val="000000"/>
        </w:rPr>
        <w:t>gewährt und bekräftigt (</w:t>
      </w:r>
      <w:proofErr w:type="spellStart"/>
      <w:r w:rsidR="00C45B3E" w:rsidRPr="00C45B3E">
        <w:rPr>
          <w:b/>
          <w:i/>
          <w:color w:val="000000"/>
        </w:rPr>
        <w:t>concedimus</w:t>
      </w:r>
      <w:proofErr w:type="spellEnd"/>
      <w:r w:rsidR="00C45B3E" w:rsidRPr="00C45B3E">
        <w:rPr>
          <w:b/>
          <w:i/>
          <w:color w:val="000000"/>
        </w:rPr>
        <w:t xml:space="preserve"> </w:t>
      </w:r>
      <w:r w:rsidR="00515E8E">
        <w:rPr>
          <w:b/>
          <w:i/>
          <w:color w:val="000000"/>
        </w:rPr>
        <w:t>et</w:t>
      </w:r>
      <w:r w:rsidR="00C45B3E" w:rsidRPr="00C45B3E">
        <w:rPr>
          <w:b/>
          <w:i/>
          <w:color w:val="000000"/>
        </w:rPr>
        <w:t xml:space="preserve"> </w:t>
      </w:r>
      <w:proofErr w:type="spellStart"/>
      <w:r w:rsidR="00C45B3E" w:rsidRPr="00C45B3E">
        <w:rPr>
          <w:b/>
          <w:i/>
          <w:color w:val="000000"/>
        </w:rPr>
        <w:t>firmamus</w:t>
      </w:r>
      <w:proofErr w:type="spellEnd"/>
      <w:r w:rsidR="00C45B3E">
        <w:rPr>
          <w:b/>
          <w:color w:val="000000"/>
        </w:rPr>
        <w:t>)</w:t>
      </w:r>
      <w:r>
        <w:rPr>
          <w:b/>
          <w:color w:val="000000"/>
        </w:rPr>
        <w:t xml:space="preserve"> dem Sakrist</w:t>
      </w:r>
      <w:r w:rsidRPr="00D166A7">
        <w:rPr>
          <w:b/>
          <w:color w:val="000000"/>
        </w:rPr>
        <w:t>an der Prager Kirche</w:t>
      </w:r>
      <w:r w:rsidR="00C45B3E">
        <w:rPr>
          <w:b/>
          <w:color w:val="000000"/>
        </w:rPr>
        <w:t xml:space="preserve">, der als </w:t>
      </w:r>
      <w:r w:rsidR="00B2700A">
        <w:rPr>
          <w:b/>
          <w:color w:val="000000"/>
        </w:rPr>
        <w:t>Wächter</w:t>
      </w:r>
      <w:r>
        <w:rPr>
          <w:b/>
          <w:color w:val="000000"/>
        </w:rPr>
        <w:t xml:space="preserve"> </w:t>
      </w:r>
      <w:r w:rsidR="00B2700A">
        <w:rPr>
          <w:b/>
          <w:color w:val="000000"/>
        </w:rPr>
        <w:t>des</w:t>
      </w:r>
      <w:r>
        <w:rPr>
          <w:b/>
          <w:color w:val="000000"/>
        </w:rPr>
        <w:t xml:space="preserve"> </w:t>
      </w:r>
      <w:proofErr w:type="spellStart"/>
      <w:r w:rsidRPr="00D166A7">
        <w:rPr>
          <w:b/>
          <w:color w:val="000000"/>
        </w:rPr>
        <w:t>Wenzelsgrab</w:t>
      </w:r>
      <w:r w:rsidR="00C45B3E">
        <w:rPr>
          <w:b/>
          <w:color w:val="000000"/>
        </w:rPr>
        <w:t>e</w:t>
      </w:r>
      <w:r w:rsidR="00B2700A">
        <w:rPr>
          <w:b/>
          <w:color w:val="000000"/>
        </w:rPr>
        <w:t>s</w:t>
      </w:r>
      <w:proofErr w:type="spellEnd"/>
      <w:r w:rsidR="00C45B3E">
        <w:rPr>
          <w:b/>
          <w:color w:val="000000"/>
        </w:rPr>
        <w:t xml:space="preserve"> (</w:t>
      </w:r>
      <w:r w:rsidR="00C45B3E" w:rsidRPr="00E37897">
        <w:rPr>
          <w:b/>
          <w:i/>
          <w:color w:val="000000"/>
        </w:rPr>
        <w:t xml:space="preserve">ex </w:t>
      </w:r>
      <w:proofErr w:type="spellStart"/>
      <w:r w:rsidR="00C45B3E" w:rsidRPr="00E37897">
        <w:rPr>
          <w:b/>
          <w:i/>
          <w:color w:val="000000"/>
        </w:rPr>
        <w:t>sacristie</w:t>
      </w:r>
      <w:proofErr w:type="spellEnd"/>
      <w:r w:rsidR="00C45B3E" w:rsidRPr="00E37897">
        <w:rPr>
          <w:b/>
          <w:i/>
          <w:color w:val="000000"/>
        </w:rPr>
        <w:t xml:space="preserve"> officio </w:t>
      </w:r>
      <w:proofErr w:type="spellStart"/>
      <w:r w:rsidR="00C45B3E" w:rsidRPr="00E37897">
        <w:rPr>
          <w:b/>
          <w:i/>
          <w:color w:val="000000"/>
        </w:rPr>
        <w:t>sepulcri</w:t>
      </w:r>
      <w:proofErr w:type="spellEnd"/>
      <w:r w:rsidR="00C45B3E" w:rsidRPr="00E37897">
        <w:rPr>
          <w:b/>
          <w:i/>
          <w:color w:val="000000"/>
        </w:rPr>
        <w:t xml:space="preserve"> </w:t>
      </w:r>
      <w:proofErr w:type="spellStart"/>
      <w:r w:rsidR="00C45B3E" w:rsidRPr="00E37897">
        <w:rPr>
          <w:b/>
          <w:i/>
          <w:color w:val="000000"/>
        </w:rPr>
        <w:t>beati</w:t>
      </w:r>
      <w:proofErr w:type="spellEnd"/>
      <w:r w:rsidR="00C45B3E" w:rsidRPr="00E37897">
        <w:rPr>
          <w:b/>
          <w:i/>
          <w:color w:val="000000"/>
        </w:rPr>
        <w:t xml:space="preserve"> </w:t>
      </w:r>
      <w:proofErr w:type="spellStart"/>
      <w:r w:rsidR="00C45B3E" w:rsidRPr="00E37897">
        <w:rPr>
          <w:b/>
          <w:i/>
          <w:color w:val="000000"/>
        </w:rPr>
        <w:t>Wenczeslai</w:t>
      </w:r>
      <w:proofErr w:type="spellEnd"/>
      <w:r w:rsidR="00C45B3E" w:rsidRPr="00E37897">
        <w:rPr>
          <w:b/>
          <w:i/>
          <w:color w:val="000000"/>
        </w:rPr>
        <w:t xml:space="preserve"> </w:t>
      </w:r>
      <w:proofErr w:type="spellStart"/>
      <w:r w:rsidR="00C45B3E" w:rsidRPr="00E37897">
        <w:rPr>
          <w:b/>
          <w:i/>
          <w:color w:val="000000"/>
        </w:rPr>
        <w:t>est</w:t>
      </w:r>
      <w:proofErr w:type="spellEnd"/>
      <w:r w:rsidR="00C45B3E" w:rsidRPr="00E37897">
        <w:rPr>
          <w:b/>
          <w:i/>
          <w:color w:val="000000"/>
        </w:rPr>
        <w:t xml:space="preserve"> </w:t>
      </w:r>
      <w:proofErr w:type="spellStart"/>
      <w:r w:rsidR="00C45B3E" w:rsidRPr="00E37897">
        <w:rPr>
          <w:b/>
          <w:i/>
          <w:color w:val="000000"/>
        </w:rPr>
        <w:t>custos</w:t>
      </w:r>
      <w:proofErr w:type="spellEnd"/>
      <w:r w:rsidR="00C45B3E">
        <w:rPr>
          <w:b/>
          <w:color w:val="000000"/>
        </w:rPr>
        <w:t>)</w:t>
      </w:r>
      <w:r w:rsidRPr="00D166A7">
        <w:rPr>
          <w:b/>
          <w:color w:val="000000"/>
        </w:rPr>
        <w:t xml:space="preserve"> alle Privilegien</w:t>
      </w:r>
      <w:r w:rsidR="00C45B3E">
        <w:rPr>
          <w:b/>
          <w:color w:val="000000"/>
        </w:rPr>
        <w:t xml:space="preserve"> und Freiheiten, die er von</w:t>
      </w:r>
      <w:r w:rsidR="00307BEC">
        <w:rPr>
          <w:b/>
          <w:color w:val="000000"/>
        </w:rPr>
        <w:t xml:space="preserve"> den</w:t>
      </w:r>
      <w:r w:rsidR="00C45B3E">
        <w:rPr>
          <w:b/>
          <w:color w:val="000000"/>
        </w:rPr>
        <w:t xml:space="preserve"> böhmischen Fürsten und Königen, Johanns Vor</w:t>
      </w:r>
      <w:r w:rsidR="00307BEC">
        <w:rPr>
          <w:b/>
          <w:color w:val="000000"/>
        </w:rPr>
        <w:t>fahren</w:t>
      </w:r>
      <w:r w:rsidR="00C45B3E">
        <w:rPr>
          <w:b/>
          <w:color w:val="000000"/>
        </w:rPr>
        <w:t>, erhalten ha</w:t>
      </w:r>
      <w:r w:rsidR="00307BEC">
        <w:rPr>
          <w:b/>
          <w:color w:val="000000"/>
        </w:rPr>
        <w:t>be</w:t>
      </w:r>
      <w:r w:rsidR="00C45B3E">
        <w:rPr>
          <w:b/>
          <w:color w:val="000000"/>
        </w:rPr>
        <w:t xml:space="preserve"> und die er noch künftig</w:t>
      </w:r>
      <w:r w:rsidR="00307BEC">
        <w:rPr>
          <w:b/>
          <w:color w:val="000000"/>
        </w:rPr>
        <w:t xml:space="preserve"> von seinen Nachfolgern</w:t>
      </w:r>
      <w:r w:rsidR="00C45B3E">
        <w:rPr>
          <w:b/>
          <w:color w:val="000000"/>
        </w:rPr>
        <w:t xml:space="preserve"> erhalten wird.</w:t>
      </w:r>
    </w:p>
    <w:p w14:paraId="7CA47D81" w14:textId="0A32883B" w:rsidR="00C45B3E" w:rsidRPr="00C45B3E" w:rsidRDefault="00206B67" w:rsidP="0035688E">
      <w:pPr>
        <w:spacing w:line="276" w:lineRule="auto"/>
        <w:jc w:val="both"/>
        <w:rPr>
          <w:b/>
          <w:color w:val="000000"/>
        </w:rPr>
      </w:pPr>
      <w:r>
        <w:rPr>
          <w:b/>
          <w:color w:val="000000"/>
        </w:rPr>
        <w:t>Ferner</w:t>
      </w:r>
      <w:r w:rsidR="00C45B3E">
        <w:rPr>
          <w:b/>
          <w:color w:val="000000"/>
        </w:rPr>
        <w:t xml:space="preserve"> </w:t>
      </w:r>
      <w:r w:rsidR="00FF38BB">
        <w:rPr>
          <w:b/>
          <w:color w:val="000000"/>
        </w:rPr>
        <w:t xml:space="preserve">erlegt </w:t>
      </w:r>
      <w:r w:rsidR="0069380D">
        <w:rPr>
          <w:b/>
          <w:color w:val="000000"/>
        </w:rPr>
        <w:t>er</w:t>
      </w:r>
      <w:r w:rsidR="009E1CC1">
        <w:rPr>
          <w:b/>
          <w:color w:val="000000"/>
        </w:rPr>
        <w:t xml:space="preserve"> (</w:t>
      </w:r>
      <w:proofErr w:type="spellStart"/>
      <w:r w:rsidR="00FF38BB">
        <w:rPr>
          <w:b/>
          <w:i/>
          <w:iCs/>
          <w:color w:val="000000"/>
        </w:rPr>
        <w:t>iniungimus</w:t>
      </w:r>
      <w:proofErr w:type="spellEnd"/>
      <w:r w:rsidR="009E1CC1">
        <w:rPr>
          <w:b/>
          <w:color w:val="000000"/>
        </w:rPr>
        <w:t>)</w:t>
      </w:r>
      <w:r w:rsidR="00C45B3E">
        <w:rPr>
          <w:b/>
          <w:color w:val="000000"/>
        </w:rPr>
        <w:t xml:space="preserve"> </w:t>
      </w:r>
      <w:r w:rsidR="00FF38BB">
        <w:rPr>
          <w:b/>
          <w:color w:val="000000"/>
        </w:rPr>
        <w:t>den Hauptleuten (</w:t>
      </w:r>
      <w:proofErr w:type="spellStart"/>
      <w:r w:rsidR="00FF38BB" w:rsidRPr="00FF38BB">
        <w:rPr>
          <w:b/>
          <w:i/>
          <w:iCs/>
          <w:color w:val="000000"/>
        </w:rPr>
        <w:t>capitanei</w:t>
      </w:r>
      <w:proofErr w:type="spellEnd"/>
      <w:r w:rsidR="00FF38BB">
        <w:rPr>
          <w:b/>
          <w:color w:val="000000"/>
        </w:rPr>
        <w:t>) auf, den Sakristan der besagten Kirche und seine Rechte zu schirmen und ordnet (</w:t>
      </w:r>
      <w:proofErr w:type="spellStart"/>
      <w:r w:rsidR="00FF38BB" w:rsidRPr="00FF38BB">
        <w:rPr>
          <w:b/>
          <w:i/>
          <w:iCs/>
          <w:color w:val="000000"/>
        </w:rPr>
        <w:t>precipimus</w:t>
      </w:r>
      <w:proofErr w:type="spellEnd"/>
      <w:r w:rsidR="00FF38BB" w:rsidRPr="00FF38BB">
        <w:rPr>
          <w:b/>
          <w:i/>
          <w:iCs/>
          <w:color w:val="000000"/>
        </w:rPr>
        <w:t xml:space="preserve"> et </w:t>
      </w:r>
      <w:proofErr w:type="spellStart"/>
      <w:r w:rsidR="00FF38BB" w:rsidRPr="00FF38BB">
        <w:rPr>
          <w:b/>
          <w:i/>
          <w:iCs/>
          <w:color w:val="000000"/>
        </w:rPr>
        <w:t>mandamus</w:t>
      </w:r>
      <w:proofErr w:type="spellEnd"/>
      <w:r w:rsidR="00FF38BB">
        <w:rPr>
          <w:b/>
          <w:color w:val="000000"/>
        </w:rPr>
        <w:t xml:space="preserve">) er zugleich allen seinen </w:t>
      </w:r>
      <w:r w:rsidR="00C45B3E">
        <w:rPr>
          <w:b/>
          <w:color w:val="000000"/>
        </w:rPr>
        <w:t xml:space="preserve">Richtern und </w:t>
      </w:r>
      <w:r w:rsidR="00E65908" w:rsidRPr="00E65908">
        <w:rPr>
          <w:b/>
          <w:iCs/>
          <w:color w:val="000000"/>
        </w:rPr>
        <w:t>Amtsmänner</w:t>
      </w:r>
      <w:r w:rsidR="00E65908">
        <w:rPr>
          <w:b/>
          <w:iCs/>
          <w:color w:val="000000"/>
        </w:rPr>
        <w:t>n</w:t>
      </w:r>
      <w:r w:rsidR="00FF38BB">
        <w:rPr>
          <w:b/>
          <w:color w:val="000000"/>
        </w:rPr>
        <w:t xml:space="preserve"> </w:t>
      </w:r>
      <w:proofErr w:type="spellStart"/>
      <w:r w:rsidR="00FF38BB" w:rsidRPr="00FF38BB">
        <w:rPr>
          <w:b/>
          <w:i/>
          <w:iCs/>
          <w:color w:val="000000"/>
        </w:rPr>
        <w:t>sub</w:t>
      </w:r>
      <w:proofErr w:type="spellEnd"/>
      <w:r w:rsidR="00FF38BB" w:rsidRPr="00FF38BB">
        <w:rPr>
          <w:b/>
          <w:i/>
          <w:iCs/>
          <w:color w:val="000000"/>
        </w:rPr>
        <w:t xml:space="preserve"> </w:t>
      </w:r>
      <w:proofErr w:type="spellStart"/>
      <w:r w:rsidR="00FF38BB" w:rsidRPr="00FF38BB">
        <w:rPr>
          <w:b/>
          <w:i/>
          <w:iCs/>
          <w:color w:val="000000"/>
        </w:rPr>
        <w:t>obtentu</w:t>
      </w:r>
      <w:proofErr w:type="spellEnd"/>
      <w:r w:rsidR="00FF38BB" w:rsidRPr="00FF38BB">
        <w:rPr>
          <w:b/>
          <w:i/>
          <w:iCs/>
          <w:color w:val="000000"/>
        </w:rPr>
        <w:t xml:space="preserve"> </w:t>
      </w:r>
      <w:proofErr w:type="spellStart"/>
      <w:r w:rsidR="00FF38BB" w:rsidRPr="00FF38BB">
        <w:rPr>
          <w:b/>
          <w:i/>
          <w:iCs/>
          <w:color w:val="000000"/>
        </w:rPr>
        <w:t>gracie</w:t>
      </w:r>
      <w:proofErr w:type="spellEnd"/>
      <w:r w:rsidR="00FF38BB">
        <w:rPr>
          <w:b/>
          <w:color w:val="000000"/>
        </w:rPr>
        <w:t xml:space="preserve"> an</w:t>
      </w:r>
      <w:r w:rsidR="00C45B3E">
        <w:rPr>
          <w:b/>
          <w:color w:val="000000"/>
        </w:rPr>
        <w:t>,</w:t>
      </w:r>
      <w:r w:rsidR="00FF38BB">
        <w:rPr>
          <w:b/>
          <w:color w:val="000000"/>
        </w:rPr>
        <w:t xml:space="preserve"> </w:t>
      </w:r>
      <w:r w:rsidR="00782186">
        <w:rPr>
          <w:b/>
          <w:color w:val="000000"/>
        </w:rPr>
        <w:t>jene</w:t>
      </w:r>
      <w:r w:rsidR="00C45B3E">
        <w:rPr>
          <w:b/>
          <w:color w:val="000000"/>
        </w:rPr>
        <w:t>, die</w:t>
      </w:r>
      <w:r w:rsidR="00782186">
        <w:rPr>
          <w:b/>
          <w:color w:val="000000"/>
        </w:rPr>
        <w:t xml:space="preserve"> diese</w:t>
      </w:r>
      <w:r w:rsidR="00C45B3E">
        <w:rPr>
          <w:b/>
          <w:color w:val="000000"/>
        </w:rPr>
        <w:t xml:space="preserve"> Privilegien und Freihei</w:t>
      </w:r>
      <w:r w:rsidR="0069380D">
        <w:rPr>
          <w:b/>
          <w:color w:val="000000"/>
        </w:rPr>
        <w:t xml:space="preserve">ten </w:t>
      </w:r>
      <w:r w:rsidR="00C45B3E">
        <w:rPr>
          <w:b/>
          <w:color w:val="000000"/>
        </w:rPr>
        <w:t>verletzen</w:t>
      </w:r>
      <w:r w:rsidR="00CB38D4">
        <w:rPr>
          <w:b/>
          <w:color w:val="000000"/>
        </w:rPr>
        <w:t>,</w:t>
      </w:r>
      <w:r w:rsidR="00C45B3E">
        <w:rPr>
          <w:b/>
          <w:color w:val="000000"/>
        </w:rPr>
        <w:t xml:space="preserve"> wie Diebe und Übeltäter </w:t>
      </w:r>
      <w:r w:rsidR="00FF38BB">
        <w:rPr>
          <w:b/>
          <w:color w:val="000000"/>
        </w:rPr>
        <w:t xml:space="preserve">zu </w:t>
      </w:r>
      <w:r w:rsidR="00C45B3E">
        <w:rPr>
          <w:b/>
          <w:color w:val="000000"/>
        </w:rPr>
        <w:t>bestrafen.</w:t>
      </w:r>
    </w:p>
    <w:p w14:paraId="66127046" w14:textId="77777777" w:rsidR="005435BD" w:rsidRPr="00375F35" w:rsidRDefault="005435BD" w:rsidP="0035688E">
      <w:pPr>
        <w:spacing w:line="276" w:lineRule="auto"/>
        <w:jc w:val="both"/>
        <w:rPr>
          <w:color w:val="000000"/>
        </w:rPr>
      </w:pPr>
    </w:p>
    <w:p w14:paraId="6C6A083E" w14:textId="504906AF" w:rsidR="005435BD" w:rsidRPr="006E4DD2" w:rsidRDefault="005435BD" w:rsidP="0035688E">
      <w:pPr>
        <w:spacing w:line="276" w:lineRule="auto"/>
        <w:jc w:val="both"/>
        <w:rPr>
          <w:color w:val="000000"/>
          <w:sz w:val="20"/>
          <w:szCs w:val="20"/>
        </w:rPr>
      </w:pPr>
      <w:r>
        <w:rPr>
          <w:color w:val="000000"/>
          <w:sz w:val="20"/>
          <w:szCs w:val="20"/>
        </w:rPr>
        <w:t>Original</w:t>
      </w:r>
      <w:r w:rsidR="003D687B" w:rsidRPr="003D687B">
        <w:rPr>
          <w:color w:val="000000"/>
          <w:sz w:val="20"/>
          <w:szCs w:val="20"/>
        </w:rPr>
        <w:t>;</w:t>
      </w:r>
      <w:r>
        <w:rPr>
          <w:color w:val="000000"/>
          <w:sz w:val="20"/>
          <w:szCs w:val="20"/>
        </w:rPr>
        <w:t xml:space="preserve"> </w:t>
      </w:r>
      <w:r w:rsidRPr="00D166A7">
        <w:rPr>
          <w:color w:val="000000"/>
          <w:sz w:val="20"/>
          <w:szCs w:val="20"/>
        </w:rPr>
        <w:t xml:space="preserve">APH Praha, Bestand </w:t>
      </w:r>
      <w:r w:rsidR="001F4D26">
        <w:rPr>
          <w:color w:val="000000"/>
          <w:sz w:val="20"/>
          <w:szCs w:val="20"/>
        </w:rPr>
        <w:t>AMK</w:t>
      </w:r>
      <w:r>
        <w:rPr>
          <w:color w:val="000000"/>
          <w:sz w:val="20"/>
          <w:szCs w:val="20"/>
        </w:rPr>
        <w:t>, Nr. 102-V/9</w:t>
      </w:r>
      <w:r w:rsidR="003D687B" w:rsidRPr="003D687B">
        <w:rPr>
          <w:color w:val="000000"/>
          <w:sz w:val="20"/>
          <w:szCs w:val="20"/>
        </w:rPr>
        <w:t>;</w:t>
      </w:r>
      <w:r w:rsidRPr="00D166A7">
        <w:rPr>
          <w:color w:val="000000"/>
          <w:sz w:val="20"/>
          <w:szCs w:val="20"/>
        </w:rPr>
        <w:t xml:space="preserve"> </w:t>
      </w:r>
      <w:r>
        <w:rPr>
          <w:color w:val="000000"/>
          <w:sz w:val="20"/>
          <w:szCs w:val="20"/>
        </w:rPr>
        <w:t>Pergament</w:t>
      </w:r>
      <w:r w:rsidRPr="00D166A7">
        <w:rPr>
          <w:color w:val="000000"/>
          <w:sz w:val="20"/>
          <w:szCs w:val="20"/>
        </w:rPr>
        <w:t>, lat., 28,</w:t>
      </w:r>
      <w:r>
        <w:rPr>
          <w:color w:val="000000"/>
          <w:sz w:val="20"/>
          <w:szCs w:val="20"/>
        </w:rPr>
        <w:t xml:space="preserve"> </w:t>
      </w:r>
      <w:r w:rsidRPr="00D166A7">
        <w:rPr>
          <w:color w:val="000000"/>
          <w:sz w:val="20"/>
          <w:szCs w:val="20"/>
        </w:rPr>
        <w:t xml:space="preserve">4 </w:t>
      </w:r>
      <w:r w:rsidR="009D625B">
        <w:rPr>
          <w:color w:val="000000"/>
          <w:sz w:val="20"/>
          <w:szCs w:val="20"/>
        </w:rPr>
        <w:t>×</w:t>
      </w:r>
      <w:r w:rsidRPr="00D166A7">
        <w:rPr>
          <w:color w:val="000000"/>
          <w:sz w:val="20"/>
          <w:szCs w:val="20"/>
        </w:rPr>
        <w:t xml:space="preserve"> 18,</w:t>
      </w:r>
      <w:r>
        <w:rPr>
          <w:color w:val="000000"/>
          <w:sz w:val="20"/>
          <w:szCs w:val="20"/>
        </w:rPr>
        <w:t xml:space="preserve"> </w:t>
      </w:r>
      <w:r w:rsidRPr="00D166A7">
        <w:rPr>
          <w:color w:val="000000"/>
          <w:sz w:val="20"/>
          <w:szCs w:val="20"/>
        </w:rPr>
        <w:t xml:space="preserve">8 </w:t>
      </w:r>
      <w:r w:rsidRPr="00F034E4">
        <w:rPr>
          <w:color w:val="000000"/>
          <w:sz w:val="20"/>
          <w:szCs w:val="20"/>
        </w:rPr>
        <w:t>cm</w:t>
      </w:r>
      <w:r>
        <w:rPr>
          <w:color w:val="000000"/>
          <w:sz w:val="20"/>
          <w:szCs w:val="20"/>
        </w:rPr>
        <w:t xml:space="preserve">, </w:t>
      </w:r>
      <w:r w:rsidR="00004089">
        <w:rPr>
          <w:color w:val="000000"/>
          <w:sz w:val="20"/>
          <w:szCs w:val="20"/>
        </w:rPr>
        <w:t xml:space="preserve">Beschreibstoff </w:t>
      </w:r>
      <w:r>
        <w:rPr>
          <w:color w:val="000000"/>
          <w:sz w:val="20"/>
          <w:szCs w:val="20"/>
        </w:rPr>
        <w:t>beschädigt</w:t>
      </w:r>
      <w:r w:rsidR="003D687B" w:rsidRPr="003D687B">
        <w:rPr>
          <w:color w:val="000000"/>
          <w:sz w:val="20"/>
          <w:szCs w:val="20"/>
        </w:rPr>
        <w:t>;</w:t>
      </w:r>
      <w:r>
        <w:rPr>
          <w:color w:val="000000"/>
          <w:sz w:val="20"/>
          <w:szCs w:val="20"/>
        </w:rPr>
        <w:t xml:space="preserve"> </w:t>
      </w:r>
      <w:r w:rsidR="00515E8E">
        <w:rPr>
          <w:color w:val="000000"/>
          <w:sz w:val="20"/>
          <w:szCs w:val="20"/>
        </w:rPr>
        <w:t>Fragment de</w:t>
      </w:r>
      <w:r w:rsidR="00B965C3">
        <w:rPr>
          <w:color w:val="000000"/>
          <w:sz w:val="20"/>
          <w:szCs w:val="20"/>
        </w:rPr>
        <w:t>s</w:t>
      </w:r>
      <w:r w:rsidR="00515E8E">
        <w:rPr>
          <w:color w:val="000000"/>
          <w:sz w:val="20"/>
          <w:szCs w:val="20"/>
        </w:rPr>
        <w:t xml:space="preserve"> </w:t>
      </w:r>
      <w:proofErr w:type="spellStart"/>
      <w:r w:rsidR="00515E8E">
        <w:rPr>
          <w:color w:val="000000"/>
          <w:sz w:val="20"/>
          <w:szCs w:val="20"/>
        </w:rPr>
        <w:t>wachsf</w:t>
      </w:r>
      <w:proofErr w:type="spellEnd"/>
      <w:r w:rsidR="00515E8E">
        <w:rPr>
          <w:color w:val="000000"/>
          <w:sz w:val="20"/>
          <w:szCs w:val="20"/>
        </w:rPr>
        <w:t xml:space="preserve">. </w:t>
      </w:r>
      <w:proofErr w:type="spellStart"/>
      <w:r w:rsidR="00B965C3">
        <w:rPr>
          <w:color w:val="000000"/>
          <w:sz w:val="20"/>
          <w:szCs w:val="20"/>
        </w:rPr>
        <w:t>Reiter</w:t>
      </w:r>
      <w:r>
        <w:rPr>
          <w:color w:val="000000"/>
          <w:sz w:val="20"/>
          <w:szCs w:val="20"/>
        </w:rPr>
        <w:t>S</w:t>
      </w:r>
      <w:proofErr w:type="spellEnd"/>
      <w:r>
        <w:rPr>
          <w:color w:val="000000"/>
          <w:sz w:val="20"/>
          <w:szCs w:val="20"/>
        </w:rPr>
        <w:t xml:space="preserve"> des </w:t>
      </w:r>
      <w:proofErr w:type="spellStart"/>
      <w:r>
        <w:rPr>
          <w:color w:val="000000"/>
          <w:sz w:val="20"/>
          <w:szCs w:val="20"/>
        </w:rPr>
        <w:t>Ausst</w:t>
      </w:r>
      <w:proofErr w:type="spellEnd"/>
      <w:r w:rsidR="00515E8E">
        <w:rPr>
          <w:color w:val="000000"/>
          <w:sz w:val="20"/>
          <w:szCs w:val="20"/>
        </w:rPr>
        <w:t>.</w:t>
      </w:r>
      <w:r w:rsidRPr="00D166A7">
        <w:rPr>
          <w:color w:val="000000"/>
          <w:sz w:val="20"/>
          <w:szCs w:val="20"/>
        </w:rPr>
        <w:t xml:space="preserve"> </w:t>
      </w:r>
      <w:r>
        <w:rPr>
          <w:color w:val="000000"/>
          <w:sz w:val="20"/>
          <w:szCs w:val="20"/>
        </w:rPr>
        <w:t xml:space="preserve">(wahrscheinlich </w:t>
      </w:r>
      <w:r w:rsidR="00A64480" w:rsidRPr="006C5325">
        <w:rPr>
          <w:smallCaps/>
          <w:color w:val="000000"/>
          <w:sz w:val="20"/>
          <w:szCs w:val="20"/>
        </w:rPr>
        <w:t>Laurent</w:t>
      </w:r>
      <w:r w:rsidR="00A64480">
        <w:rPr>
          <w:color w:val="000000"/>
          <w:sz w:val="20"/>
          <w:szCs w:val="20"/>
        </w:rPr>
        <w:t xml:space="preserve"> I.2, Nr. 30</w:t>
      </w:r>
      <w:r w:rsidRPr="00D166A7">
        <w:rPr>
          <w:color w:val="000000"/>
          <w:sz w:val="20"/>
          <w:szCs w:val="20"/>
        </w:rPr>
        <w:t xml:space="preserve">), </w:t>
      </w:r>
      <w:r>
        <w:rPr>
          <w:color w:val="000000"/>
          <w:sz w:val="20"/>
          <w:szCs w:val="20"/>
        </w:rPr>
        <w:t xml:space="preserve">in </w:t>
      </w:r>
      <w:proofErr w:type="spellStart"/>
      <w:r w:rsidRPr="00D166A7">
        <w:rPr>
          <w:color w:val="000000"/>
          <w:sz w:val="20"/>
          <w:szCs w:val="20"/>
        </w:rPr>
        <w:t>Dorso</w:t>
      </w:r>
      <w:proofErr w:type="spellEnd"/>
      <w:r w:rsidRPr="00D166A7">
        <w:rPr>
          <w:color w:val="000000"/>
          <w:sz w:val="20"/>
          <w:szCs w:val="20"/>
        </w:rPr>
        <w:t xml:space="preserve"> ein schwarzes </w:t>
      </w:r>
      <w:proofErr w:type="spellStart"/>
      <w:r w:rsidRPr="00D166A7">
        <w:rPr>
          <w:color w:val="000000"/>
          <w:sz w:val="20"/>
          <w:szCs w:val="20"/>
        </w:rPr>
        <w:t>Sekret</w:t>
      </w:r>
      <w:r>
        <w:rPr>
          <w:color w:val="000000"/>
          <w:sz w:val="20"/>
          <w:szCs w:val="20"/>
        </w:rPr>
        <w:t>S</w:t>
      </w:r>
      <w:proofErr w:type="spellEnd"/>
      <w:r>
        <w:rPr>
          <w:color w:val="000000"/>
          <w:sz w:val="20"/>
          <w:szCs w:val="20"/>
        </w:rPr>
        <w:t xml:space="preserve"> (</w:t>
      </w:r>
      <w:proofErr w:type="spellStart"/>
      <w:r w:rsidRPr="00A64480">
        <w:rPr>
          <w:smallCaps/>
          <w:color w:val="000000"/>
          <w:sz w:val="20"/>
          <w:szCs w:val="20"/>
        </w:rPr>
        <w:t>Maráz</w:t>
      </w:r>
      <w:proofErr w:type="spellEnd"/>
      <w:r>
        <w:rPr>
          <w:color w:val="000000"/>
          <w:sz w:val="20"/>
          <w:szCs w:val="20"/>
        </w:rPr>
        <w:t>,</w:t>
      </w:r>
      <w:r w:rsidRPr="00D166A7">
        <w:rPr>
          <w:color w:val="000000"/>
          <w:sz w:val="20"/>
          <w:szCs w:val="20"/>
        </w:rPr>
        <w:t xml:space="preserve"> </w:t>
      </w:r>
      <w:r w:rsidR="00A64480">
        <w:rPr>
          <w:color w:val="000000"/>
          <w:sz w:val="20"/>
          <w:szCs w:val="20"/>
        </w:rPr>
        <w:t>Nr</w:t>
      </w:r>
      <w:r w:rsidRPr="00D166A7">
        <w:rPr>
          <w:color w:val="000000"/>
          <w:sz w:val="20"/>
          <w:szCs w:val="20"/>
        </w:rPr>
        <w:t>. 17)</w:t>
      </w:r>
      <w:r w:rsidR="006613F7">
        <w:rPr>
          <w:color w:val="000000"/>
          <w:sz w:val="20"/>
          <w:szCs w:val="20"/>
        </w:rPr>
        <w:t xml:space="preserve"> </w:t>
      </w:r>
      <w:proofErr w:type="spellStart"/>
      <w:r w:rsidR="00515E8E">
        <w:rPr>
          <w:color w:val="000000"/>
          <w:sz w:val="20"/>
          <w:szCs w:val="20"/>
        </w:rPr>
        <w:t>anh</w:t>
      </w:r>
      <w:proofErr w:type="spellEnd"/>
      <w:r w:rsidR="00515E8E">
        <w:rPr>
          <w:color w:val="000000"/>
          <w:sz w:val="20"/>
          <w:szCs w:val="20"/>
        </w:rPr>
        <w:t>.</w:t>
      </w:r>
      <w:r w:rsidR="00515E8E" w:rsidRPr="00D166A7">
        <w:rPr>
          <w:color w:val="000000"/>
          <w:sz w:val="20"/>
          <w:szCs w:val="20"/>
        </w:rPr>
        <w:t xml:space="preserve"> an rosa-grünen </w:t>
      </w:r>
      <w:proofErr w:type="spellStart"/>
      <w:r w:rsidR="00515E8E">
        <w:rPr>
          <w:color w:val="000000"/>
          <w:sz w:val="20"/>
          <w:szCs w:val="20"/>
        </w:rPr>
        <w:t>Ss</w:t>
      </w:r>
      <w:proofErr w:type="spellEnd"/>
      <w:r w:rsidR="00515E8E">
        <w:rPr>
          <w:color w:val="000000"/>
          <w:sz w:val="20"/>
          <w:szCs w:val="20"/>
        </w:rPr>
        <w:t xml:space="preserve"> (laut </w:t>
      </w:r>
      <w:proofErr w:type="spellStart"/>
      <w:r w:rsidR="00515E8E">
        <w:rPr>
          <w:color w:val="000000"/>
          <w:sz w:val="20"/>
          <w:szCs w:val="20"/>
        </w:rPr>
        <w:t>Korrob</w:t>
      </w:r>
      <w:proofErr w:type="spellEnd"/>
      <w:r w:rsidR="00515E8E">
        <w:rPr>
          <w:color w:val="000000"/>
          <w:sz w:val="20"/>
          <w:szCs w:val="20"/>
        </w:rPr>
        <w:t xml:space="preserve">. mit </w:t>
      </w:r>
      <w:proofErr w:type="spellStart"/>
      <w:r w:rsidR="00515E8E" w:rsidRPr="00515E8E">
        <w:rPr>
          <w:i/>
          <w:iCs/>
          <w:color w:val="000000"/>
          <w:sz w:val="20"/>
          <w:szCs w:val="20"/>
        </w:rPr>
        <w:t>sigillo</w:t>
      </w:r>
      <w:proofErr w:type="spellEnd"/>
      <w:r w:rsidR="00515E8E" w:rsidRPr="00515E8E">
        <w:rPr>
          <w:i/>
          <w:iCs/>
          <w:color w:val="000000"/>
          <w:sz w:val="20"/>
          <w:szCs w:val="20"/>
        </w:rPr>
        <w:t xml:space="preserve"> </w:t>
      </w:r>
      <w:proofErr w:type="spellStart"/>
      <w:r w:rsidR="00515E8E" w:rsidRPr="00515E8E">
        <w:rPr>
          <w:i/>
          <w:iCs/>
          <w:color w:val="000000"/>
          <w:sz w:val="20"/>
          <w:szCs w:val="20"/>
        </w:rPr>
        <w:t>nostro</w:t>
      </w:r>
      <w:proofErr w:type="spellEnd"/>
      <w:r w:rsidR="00515E8E" w:rsidRPr="00515E8E">
        <w:rPr>
          <w:i/>
          <w:iCs/>
          <w:color w:val="000000"/>
          <w:sz w:val="20"/>
          <w:szCs w:val="20"/>
        </w:rPr>
        <w:t xml:space="preserve"> </w:t>
      </w:r>
      <w:proofErr w:type="spellStart"/>
      <w:r w:rsidR="00515E8E" w:rsidRPr="00515E8E">
        <w:rPr>
          <w:i/>
          <w:iCs/>
          <w:color w:val="000000"/>
          <w:sz w:val="20"/>
          <w:szCs w:val="20"/>
        </w:rPr>
        <w:t>maiori</w:t>
      </w:r>
      <w:proofErr w:type="spellEnd"/>
      <w:r w:rsidR="00515E8E">
        <w:rPr>
          <w:color w:val="000000"/>
          <w:sz w:val="20"/>
          <w:szCs w:val="20"/>
        </w:rPr>
        <w:t xml:space="preserve"> bekräftigt) </w:t>
      </w:r>
      <w:r w:rsidR="006613F7">
        <w:rPr>
          <w:color w:val="000000"/>
          <w:sz w:val="20"/>
          <w:szCs w:val="20"/>
        </w:rPr>
        <w:t>(A)</w:t>
      </w:r>
      <w:r w:rsidRPr="00D166A7">
        <w:rPr>
          <w:color w:val="000000"/>
          <w:sz w:val="20"/>
          <w:szCs w:val="20"/>
        </w:rPr>
        <w:t xml:space="preserve">. </w:t>
      </w:r>
      <w:r w:rsidR="002F43C0">
        <w:rPr>
          <w:color w:val="000000"/>
          <w:sz w:val="20"/>
          <w:szCs w:val="20"/>
        </w:rPr>
        <w:t xml:space="preserve">– Inseriert in der Konfirmationsurkunde Karls IV. vom 25. </w:t>
      </w:r>
      <w:r w:rsidR="002F43C0" w:rsidRPr="00D558E0">
        <w:rPr>
          <w:color w:val="000000"/>
          <w:sz w:val="20"/>
          <w:szCs w:val="20"/>
          <w:lang w:val="en-US"/>
        </w:rPr>
        <w:t xml:space="preserve">September 1347, </w:t>
      </w:r>
      <w:proofErr w:type="spellStart"/>
      <w:r w:rsidR="002F43C0" w:rsidRPr="00D558E0">
        <w:rPr>
          <w:color w:val="000000"/>
          <w:sz w:val="20"/>
          <w:szCs w:val="20"/>
          <w:lang w:val="en-US"/>
        </w:rPr>
        <w:t>ebd</w:t>
      </w:r>
      <w:proofErr w:type="spellEnd"/>
      <w:r w:rsidR="002F43C0" w:rsidRPr="00D558E0">
        <w:rPr>
          <w:color w:val="000000"/>
          <w:sz w:val="20"/>
          <w:szCs w:val="20"/>
          <w:lang w:val="en-US"/>
        </w:rPr>
        <w:t>., Nr. 177-VIII/16 (</w:t>
      </w:r>
      <w:r w:rsidR="00D558E0" w:rsidRPr="00D558E0">
        <w:rPr>
          <w:color w:val="000000"/>
          <w:sz w:val="20"/>
          <w:szCs w:val="20"/>
          <w:lang w:val="en-US"/>
        </w:rPr>
        <w:t>Ed.</w:t>
      </w:r>
      <w:r w:rsidR="002F43C0" w:rsidRPr="00D558E0">
        <w:rPr>
          <w:color w:val="000000"/>
          <w:sz w:val="20"/>
          <w:szCs w:val="20"/>
          <w:lang w:val="en-US"/>
        </w:rPr>
        <w:t xml:space="preserve"> </w:t>
      </w:r>
      <w:proofErr w:type="spellStart"/>
      <w:r w:rsidR="002F43C0" w:rsidRPr="006E4DD2">
        <w:rPr>
          <w:smallCaps/>
          <w:color w:val="000000"/>
          <w:sz w:val="20"/>
          <w:szCs w:val="20"/>
        </w:rPr>
        <w:t>Pelzel</w:t>
      </w:r>
      <w:proofErr w:type="spellEnd"/>
      <w:r w:rsidR="002F43C0" w:rsidRPr="006E4DD2">
        <w:rPr>
          <w:color w:val="000000"/>
          <w:sz w:val="20"/>
          <w:szCs w:val="20"/>
        </w:rPr>
        <w:t>, UB Karl IV.</w:t>
      </w:r>
      <w:r w:rsidR="00C75BBD" w:rsidRPr="006E4DD2">
        <w:rPr>
          <w:color w:val="000000"/>
          <w:sz w:val="20"/>
          <w:szCs w:val="20"/>
        </w:rPr>
        <w:t xml:space="preserve"> </w:t>
      </w:r>
      <w:r w:rsidR="002F43C0" w:rsidRPr="006E4DD2">
        <w:rPr>
          <w:color w:val="000000"/>
          <w:sz w:val="20"/>
          <w:szCs w:val="20"/>
        </w:rPr>
        <w:t>I, S. 5</w:t>
      </w:r>
      <w:r w:rsidR="00294FDF" w:rsidRPr="006E4DD2">
        <w:rPr>
          <w:color w:val="000000"/>
          <w:sz w:val="20"/>
          <w:szCs w:val="20"/>
        </w:rPr>
        <w:t xml:space="preserve">3f., Nr. </w:t>
      </w:r>
      <w:r w:rsidR="00D712A1" w:rsidRPr="006E4DD2">
        <w:rPr>
          <w:color w:val="000000"/>
          <w:sz w:val="20"/>
          <w:szCs w:val="20"/>
        </w:rPr>
        <w:t>47</w:t>
      </w:r>
      <w:r w:rsidR="002F43C0" w:rsidRPr="006E4DD2">
        <w:rPr>
          <w:color w:val="000000"/>
          <w:sz w:val="20"/>
          <w:szCs w:val="20"/>
        </w:rPr>
        <w:t>)</w:t>
      </w:r>
      <w:r w:rsidR="006613F7" w:rsidRPr="006E4DD2">
        <w:rPr>
          <w:color w:val="000000"/>
          <w:sz w:val="20"/>
          <w:szCs w:val="20"/>
        </w:rPr>
        <w:t xml:space="preserve"> (B)</w:t>
      </w:r>
      <w:r w:rsidR="002F43C0" w:rsidRPr="006E4DD2">
        <w:rPr>
          <w:color w:val="000000"/>
          <w:sz w:val="20"/>
          <w:szCs w:val="20"/>
        </w:rPr>
        <w:t>.</w:t>
      </w:r>
    </w:p>
    <w:p w14:paraId="3ACB120F" w14:textId="77777777" w:rsidR="005435BD" w:rsidRPr="006E4DD2" w:rsidRDefault="005435BD" w:rsidP="0035688E">
      <w:pPr>
        <w:spacing w:line="276" w:lineRule="auto"/>
        <w:jc w:val="both"/>
        <w:rPr>
          <w:color w:val="000000"/>
          <w:sz w:val="20"/>
          <w:szCs w:val="20"/>
        </w:rPr>
      </w:pPr>
    </w:p>
    <w:p w14:paraId="5E97D3D9" w14:textId="53B73BD9" w:rsidR="002F43C0" w:rsidRDefault="002F43C0" w:rsidP="0035688E">
      <w:pPr>
        <w:spacing w:line="276" w:lineRule="auto"/>
        <w:jc w:val="both"/>
        <w:outlineLvl w:val="0"/>
        <w:rPr>
          <w:color w:val="000000"/>
          <w:sz w:val="20"/>
          <w:szCs w:val="20"/>
        </w:rPr>
      </w:pPr>
      <w:r>
        <w:rPr>
          <w:color w:val="000000"/>
          <w:sz w:val="20"/>
          <w:szCs w:val="20"/>
        </w:rPr>
        <w:t xml:space="preserve">Abbildung: </w:t>
      </w:r>
      <w:hyperlink r:id="rId84" w:history="1">
        <w:r w:rsidRPr="00443E0E">
          <w:rPr>
            <w:rStyle w:val="Hyperlink"/>
            <w:sz w:val="20"/>
            <w:szCs w:val="20"/>
          </w:rPr>
          <w:t>http://monasterium.net/mom/CZ-APH/AMK/102-V%7C9/charter</w:t>
        </w:r>
      </w:hyperlink>
    </w:p>
    <w:p w14:paraId="01A724D8" w14:textId="5EE8F390" w:rsidR="002F43C0" w:rsidRDefault="002F43C0" w:rsidP="0035688E">
      <w:pPr>
        <w:spacing w:line="276" w:lineRule="auto"/>
        <w:jc w:val="both"/>
        <w:rPr>
          <w:color w:val="000000"/>
          <w:sz w:val="20"/>
          <w:szCs w:val="20"/>
        </w:rPr>
      </w:pPr>
    </w:p>
    <w:p w14:paraId="29D4B5FA" w14:textId="056454A4" w:rsidR="00D558E0" w:rsidRDefault="00D558E0" w:rsidP="0035688E">
      <w:pPr>
        <w:spacing w:line="276" w:lineRule="auto"/>
        <w:jc w:val="both"/>
        <w:rPr>
          <w:color w:val="000000"/>
          <w:sz w:val="20"/>
          <w:szCs w:val="20"/>
        </w:rPr>
      </w:pPr>
      <w:r>
        <w:rPr>
          <w:color w:val="000000"/>
          <w:sz w:val="20"/>
          <w:szCs w:val="20"/>
        </w:rPr>
        <w:t xml:space="preserve">Druck: </w:t>
      </w:r>
      <w:proofErr w:type="spellStart"/>
      <w:r w:rsidRPr="00D558E0">
        <w:rPr>
          <w:smallCaps/>
          <w:color w:val="000000"/>
          <w:sz w:val="20"/>
          <w:szCs w:val="20"/>
        </w:rPr>
        <w:t>Pelzel</w:t>
      </w:r>
      <w:proofErr w:type="spellEnd"/>
      <w:r>
        <w:rPr>
          <w:color w:val="000000"/>
          <w:sz w:val="20"/>
          <w:szCs w:val="20"/>
        </w:rPr>
        <w:t>, UB Karl IV. I, S. 55, Nr. 47 (als Insert).</w:t>
      </w:r>
    </w:p>
    <w:p w14:paraId="061B4313" w14:textId="77777777" w:rsidR="00D558E0" w:rsidRDefault="00D558E0" w:rsidP="0035688E">
      <w:pPr>
        <w:spacing w:line="276" w:lineRule="auto"/>
        <w:jc w:val="both"/>
        <w:rPr>
          <w:color w:val="000000"/>
          <w:sz w:val="20"/>
          <w:szCs w:val="20"/>
        </w:rPr>
      </w:pPr>
    </w:p>
    <w:p w14:paraId="1B8093B5" w14:textId="27BC83DB" w:rsidR="005435BD" w:rsidRPr="00D166A7" w:rsidRDefault="005435BD" w:rsidP="0035688E">
      <w:pPr>
        <w:spacing w:line="276" w:lineRule="auto"/>
        <w:jc w:val="both"/>
        <w:rPr>
          <w:color w:val="000000"/>
          <w:sz w:val="20"/>
          <w:szCs w:val="20"/>
        </w:rPr>
      </w:pPr>
      <w:r>
        <w:rPr>
          <w:color w:val="000000"/>
          <w:sz w:val="20"/>
          <w:szCs w:val="20"/>
        </w:rPr>
        <w:t>Regest: RBM III, S. 446, Nr. 1149</w:t>
      </w:r>
      <w:r w:rsidR="003D687B" w:rsidRPr="003D687B">
        <w:rPr>
          <w:color w:val="000000"/>
          <w:sz w:val="20"/>
          <w:szCs w:val="20"/>
        </w:rPr>
        <w:t>;</w:t>
      </w:r>
      <w:r>
        <w:rPr>
          <w:color w:val="000000"/>
          <w:sz w:val="20"/>
          <w:szCs w:val="20"/>
        </w:rPr>
        <w:t xml:space="preserve"> </w:t>
      </w:r>
      <w:r w:rsidR="00B2700A" w:rsidRPr="00B2700A">
        <w:rPr>
          <w:smallCaps/>
          <w:color w:val="000000"/>
          <w:sz w:val="20"/>
          <w:szCs w:val="20"/>
        </w:rPr>
        <w:t>Böhmer</w:t>
      </w:r>
      <w:r w:rsidR="00B2700A">
        <w:rPr>
          <w:color w:val="000000"/>
          <w:sz w:val="20"/>
          <w:szCs w:val="20"/>
        </w:rPr>
        <w:t>, RI 1314–1347, S. 190, Nr. 85</w:t>
      </w:r>
      <w:r w:rsidR="003D687B" w:rsidRPr="003D687B">
        <w:rPr>
          <w:color w:val="000000"/>
          <w:sz w:val="20"/>
          <w:szCs w:val="20"/>
        </w:rPr>
        <w:t>;</w:t>
      </w:r>
      <w:r w:rsidR="00B2700A">
        <w:rPr>
          <w:color w:val="000000"/>
          <w:sz w:val="20"/>
          <w:szCs w:val="20"/>
        </w:rPr>
        <w:t xml:space="preserve"> </w:t>
      </w:r>
      <w:proofErr w:type="spellStart"/>
      <w:r w:rsidR="00B2700A" w:rsidRPr="00B2700A">
        <w:rPr>
          <w:smallCaps/>
          <w:color w:val="000000"/>
          <w:sz w:val="20"/>
          <w:szCs w:val="20"/>
        </w:rPr>
        <w:t>Eršil</w:t>
      </w:r>
      <w:proofErr w:type="spellEnd"/>
      <w:r w:rsidR="00B2700A">
        <w:rPr>
          <w:color w:val="000000"/>
          <w:sz w:val="20"/>
          <w:szCs w:val="20"/>
        </w:rPr>
        <w:t xml:space="preserve"> </w:t>
      </w:r>
      <w:r w:rsidRPr="00D166A7">
        <w:rPr>
          <w:color w:val="000000"/>
          <w:sz w:val="20"/>
          <w:szCs w:val="20"/>
        </w:rPr>
        <w:t xml:space="preserve">– </w:t>
      </w:r>
      <w:proofErr w:type="spellStart"/>
      <w:r w:rsidR="00B2700A" w:rsidRPr="00B2700A">
        <w:rPr>
          <w:smallCaps/>
          <w:color w:val="000000"/>
          <w:sz w:val="20"/>
          <w:szCs w:val="20"/>
        </w:rPr>
        <w:t>Pražák</w:t>
      </w:r>
      <w:proofErr w:type="spellEnd"/>
      <w:r w:rsidRPr="00D166A7">
        <w:rPr>
          <w:color w:val="000000"/>
          <w:sz w:val="20"/>
          <w:szCs w:val="20"/>
        </w:rPr>
        <w:t>, Katalog I, S. 45</w:t>
      </w:r>
      <w:r>
        <w:rPr>
          <w:color w:val="000000"/>
          <w:sz w:val="20"/>
          <w:szCs w:val="20"/>
        </w:rPr>
        <w:t>, Nr</w:t>
      </w:r>
      <w:r w:rsidRPr="00D166A7">
        <w:rPr>
          <w:color w:val="000000"/>
          <w:sz w:val="20"/>
          <w:szCs w:val="20"/>
        </w:rPr>
        <w:t>. 12</w:t>
      </w:r>
      <w:r w:rsidR="00B2700A">
        <w:rPr>
          <w:color w:val="000000"/>
          <w:sz w:val="20"/>
          <w:szCs w:val="20"/>
        </w:rPr>
        <w:t>7.</w:t>
      </w:r>
    </w:p>
    <w:p w14:paraId="2EAF3A75" w14:textId="77777777" w:rsidR="005435BD" w:rsidRPr="00D166A7" w:rsidRDefault="005435BD" w:rsidP="0035688E">
      <w:pPr>
        <w:spacing w:line="276" w:lineRule="auto"/>
        <w:jc w:val="both"/>
        <w:rPr>
          <w:color w:val="000000"/>
          <w:sz w:val="20"/>
          <w:szCs w:val="20"/>
        </w:rPr>
      </w:pPr>
    </w:p>
    <w:p w14:paraId="13625AB8" w14:textId="3F68B256" w:rsidR="005435BD" w:rsidRPr="00D166A7" w:rsidRDefault="005435BD" w:rsidP="0035688E">
      <w:pPr>
        <w:spacing w:line="276" w:lineRule="auto"/>
        <w:jc w:val="both"/>
        <w:rPr>
          <w:i/>
          <w:color w:val="000000"/>
          <w:sz w:val="20"/>
          <w:szCs w:val="20"/>
        </w:rPr>
      </w:pPr>
      <w:proofErr w:type="spellStart"/>
      <w:r>
        <w:rPr>
          <w:color w:val="000000"/>
          <w:sz w:val="20"/>
          <w:szCs w:val="20"/>
        </w:rPr>
        <w:t>Dorsual</w:t>
      </w:r>
      <w:r w:rsidRPr="00D166A7">
        <w:rPr>
          <w:color w:val="000000"/>
          <w:sz w:val="20"/>
          <w:szCs w:val="20"/>
        </w:rPr>
        <w:t>vermerke</w:t>
      </w:r>
      <w:proofErr w:type="spellEnd"/>
      <w:r w:rsidRPr="00D166A7">
        <w:rPr>
          <w:color w:val="000000"/>
          <w:sz w:val="20"/>
          <w:szCs w:val="20"/>
        </w:rPr>
        <w:t xml:space="preserve">: </w:t>
      </w:r>
      <w:r w:rsidR="00D8279E">
        <w:rPr>
          <w:color w:val="000000"/>
          <w:sz w:val="20"/>
          <w:szCs w:val="20"/>
        </w:rPr>
        <w:t>zwei Hä</w:t>
      </w:r>
      <w:r w:rsidRPr="00D166A7">
        <w:rPr>
          <w:color w:val="000000"/>
          <w:sz w:val="20"/>
          <w:szCs w:val="20"/>
        </w:rPr>
        <w:t>nd</w:t>
      </w:r>
      <w:r w:rsidR="00D8279E">
        <w:rPr>
          <w:color w:val="000000"/>
          <w:sz w:val="20"/>
          <w:szCs w:val="20"/>
        </w:rPr>
        <w:t>e</w:t>
      </w:r>
      <w:r w:rsidRPr="00D166A7">
        <w:rPr>
          <w:color w:val="000000"/>
          <w:sz w:val="20"/>
          <w:szCs w:val="20"/>
        </w:rPr>
        <w:t xml:space="preserve"> </w:t>
      </w:r>
      <w:r w:rsidR="00D8279E">
        <w:rPr>
          <w:color w:val="000000"/>
          <w:sz w:val="20"/>
          <w:szCs w:val="20"/>
        </w:rPr>
        <w:t xml:space="preserve">des 15. Jhd. </w:t>
      </w:r>
      <w:proofErr w:type="spellStart"/>
      <w:r w:rsidR="00D8279E" w:rsidRPr="00D8279E">
        <w:rPr>
          <w:i/>
          <w:color w:val="000000"/>
          <w:sz w:val="20"/>
          <w:szCs w:val="20"/>
        </w:rPr>
        <w:t>littera</w:t>
      </w:r>
      <w:proofErr w:type="spellEnd"/>
      <w:r w:rsidR="00D8279E" w:rsidRPr="00D8279E">
        <w:rPr>
          <w:i/>
          <w:color w:val="000000"/>
          <w:sz w:val="20"/>
          <w:szCs w:val="20"/>
        </w:rPr>
        <w:t xml:space="preserve"> generalis [?] </w:t>
      </w:r>
      <w:proofErr w:type="spellStart"/>
      <w:r w:rsidR="00D8279E" w:rsidRPr="00D8279E">
        <w:rPr>
          <w:i/>
          <w:color w:val="000000"/>
          <w:sz w:val="20"/>
          <w:szCs w:val="20"/>
        </w:rPr>
        <w:t>confirmantes</w:t>
      </w:r>
      <w:proofErr w:type="spellEnd"/>
      <w:r w:rsidR="00D8279E">
        <w:rPr>
          <w:color w:val="000000"/>
          <w:sz w:val="20"/>
          <w:szCs w:val="20"/>
        </w:rPr>
        <w:t xml:space="preserve"> </w:t>
      </w:r>
      <w:proofErr w:type="spellStart"/>
      <w:r w:rsidR="00D8279E">
        <w:rPr>
          <w:i/>
          <w:color w:val="000000"/>
          <w:sz w:val="20"/>
          <w:szCs w:val="20"/>
        </w:rPr>
        <w:t>b</w:t>
      </w:r>
      <w:r w:rsidRPr="00D166A7">
        <w:rPr>
          <w:i/>
          <w:color w:val="000000"/>
          <w:sz w:val="20"/>
          <w:szCs w:val="20"/>
        </w:rPr>
        <w:t>onos</w:t>
      </w:r>
      <w:proofErr w:type="spellEnd"/>
      <w:r w:rsidRPr="00D166A7">
        <w:rPr>
          <w:i/>
          <w:color w:val="000000"/>
          <w:sz w:val="20"/>
          <w:szCs w:val="20"/>
        </w:rPr>
        <w:t xml:space="preserve"> </w:t>
      </w:r>
      <w:proofErr w:type="spellStart"/>
      <w:r w:rsidRPr="00D166A7">
        <w:rPr>
          <w:i/>
          <w:color w:val="000000"/>
          <w:sz w:val="20"/>
          <w:szCs w:val="20"/>
        </w:rPr>
        <w:t>donaturque</w:t>
      </w:r>
      <w:proofErr w:type="spellEnd"/>
      <w:r w:rsidRPr="00D166A7">
        <w:rPr>
          <w:i/>
          <w:color w:val="000000"/>
          <w:sz w:val="20"/>
          <w:szCs w:val="20"/>
        </w:rPr>
        <w:t xml:space="preserve"> in</w:t>
      </w:r>
      <w:r w:rsidR="00D8279E">
        <w:rPr>
          <w:i/>
          <w:color w:val="000000"/>
          <w:sz w:val="20"/>
          <w:szCs w:val="20"/>
        </w:rPr>
        <w:t xml:space="preserve"> </w:t>
      </w:r>
      <w:proofErr w:type="spellStart"/>
      <w:r w:rsidR="00D8279E">
        <w:rPr>
          <w:i/>
          <w:color w:val="000000"/>
          <w:sz w:val="20"/>
          <w:szCs w:val="20"/>
        </w:rPr>
        <w:t>privilegiis</w:t>
      </w:r>
      <w:proofErr w:type="spellEnd"/>
      <w:r w:rsidR="00D8279E">
        <w:rPr>
          <w:i/>
          <w:color w:val="000000"/>
          <w:sz w:val="20"/>
          <w:szCs w:val="20"/>
        </w:rPr>
        <w:t xml:space="preserve"> </w:t>
      </w:r>
      <w:proofErr w:type="spellStart"/>
      <w:r w:rsidR="00D8279E">
        <w:rPr>
          <w:i/>
          <w:color w:val="000000"/>
          <w:sz w:val="20"/>
          <w:szCs w:val="20"/>
        </w:rPr>
        <w:t>suscipiatque</w:t>
      </w:r>
      <w:proofErr w:type="spellEnd"/>
      <w:r w:rsidR="00D8279E">
        <w:rPr>
          <w:i/>
          <w:color w:val="000000"/>
          <w:sz w:val="20"/>
          <w:szCs w:val="20"/>
        </w:rPr>
        <w:t xml:space="preserve"> </w:t>
      </w:r>
      <w:proofErr w:type="spellStart"/>
      <w:proofErr w:type="gramStart"/>
      <w:r w:rsidR="00D8279E">
        <w:rPr>
          <w:i/>
          <w:color w:val="000000"/>
          <w:sz w:val="20"/>
          <w:szCs w:val="20"/>
        </w:rPr>
        <w:t>accio</w:t>
      </w:r>
      <w:proofErr w:type="spellEnd"/>
      <w:r w:rsidR="00D8279E">
        <w:rPr>
          <w:i/>
          <w:color w:val="000000"/>
          <w:sz w:val="20"/>
          <w:szCs w:val="20"/>
        </w:rPr>
        <w:t>[</w:t>
      </w:r>
      <w:proofErr w:type="gramEnd"/>
      <w:r w:rsidR="00D8279E">
        <w:rPr>
          <w:i/>
          <w:color w:val="000000"/>
          <w:sz w:val="20"/>
          <w:szCs w:val="20"/>
        </w:rPr>
        <w:t xml:space="preserve">…] </w:t>
      </w:r>
      <w:proofErr w:type="spellStart"/>
      <w:r w:rsidR="00D8279E">
        <w:rPr>
          <w:i/>
          <w:color w:val="000000"/>
          <w:sz w:val="20"/>
          <w:szCs w:val="20"/>
        </w:rPr>
        <w:t>iniuriarum</w:t>
      </w:r>
      <w:proofErr w:type="spellEnd"/>
      <w:r w:rsidR="00D8279E">
        <w:rPr>
          <w:i/>
          <w:color w:val="000000"/>
          <w:sz w:val="20"/>
          <w:szCs w:val="20"/>
        </w:rPr>
        <w:t xml:space="preserve"> </w:t>
      </w:r>
      <w:r w:rsidRPr="00D166A7">
        <w:rPr>
          <w:i/>
          <w:color w:val="000000"/>
          <w:sz w:val="20"/>
          <w:szCs w:val="20"/>
        </w:rPr>
        <w:t xml:space="preserve">Joannis </w:t>
      </w:r>
      <w:proofErr w:type="spellStart"/>
      <w:r w:rsidR="00022053">
        <w:rPr>
          <w:i/>
          <w:color w:val="000000"/>
          <w:sz w:val="20"/>
          <w:szCs w:val="20"/>
        </w:rPr>
        <w:t>r</w:t>
      </w:r>
      <w:r w:rsidRPr="00D166A7">
        <w:rPr>
          <w:i/>
          <w:color w:val="000000"/>
          <w:sz w:val="20"/>
          <w:szCs w:val="20"/>
        </w:rPr>
        <w:t>egis</w:t>
      </w:r>
      <w:proofErr w:type="spellEnd"/>
      <w:r w:rsidRPr="00D166A7">
        <w:rPr>
          <w:i/>
          <w:color w:val="000000"/>
          <w:sz w:val="20"/>
          <w:szCs w:val="20"/>
        </w:rPr>
        <w:t xml:space="preserve"> 1325</w:t>
      </w:r>
      <w:r w:rsidR="003D687B" w:rsidRPr="003D687B">
        <w:rPr>
          <w:color w:val="000000"/>
          <w:sz w:val="20"/>
          <w:szCs w:val="20"/>
        </w:rPr>
        <w:t>;</w:t>
      </w:r>
      <w:r w:rsidRPr="00D166A7">
        <w:rPr>
          <w:color w:val="000000"/>
          <w:sz w:val="20"/>
          <w:szCs w:val="20"/>
        </w:rPr>
        <w:t xml:space="preserve"> </w:t>
      </w:r>
      <w:r w:rsidR="00A02AEC" w:rsidRPr="00A02AEC">
        <w:rPr>
          <w:color w:val="000000"/>
          <w:sz w:val="20"/>
          <w:szCs w:val="20"/>
        </w:rPr>
        <w:t>andere</w:t>
      </w:r>
      <w:r w:rsidR="00A02AEC">
        <w:rPr>
          <w:i/>
          <w:color w:val="000000"/>
          <w:sz w:val="20"/>
          <w:szCs w:val="20"/>
        </w:rPr>
        <w:t xml:space="preserve"> </w:t>
      </w:r>
      <w:r w:rsidR="00A02AEC">
        <w:rPr>
          <w:color w:val="000000"/>
          <w:sz w:val="20"/>
          <w:szCs w:val="20"/>
        </w:rPr>
        <w:t xml:space="preserve">Hand des 15. Jhd. </w:t>
      </w:r>
      <w:proofErr w:type="spellStart"/>
      <w:r w:rsidR="00A02AEC">
        <w:rPr>
          <w:i/>
          <w:color w:val="000000"/>
          <w:sz w:val="20"/>
          <w:szCs w:val="20"/>
        </w:rPr>
        <w:t>Rta</w:t>
      </w:r>
      <w:proofErr w:type="spellEnd"/>
      <w:r w:rsidR="00A02AEC">
        <w:rPr>
          <w:i/>
          <w:color w:val="000000"/>
          <w:sz w:val="20"/>
          <w:szCs w:val="20"/>
        </w:rPr>
        <w:t xml:space="preserve"> I </w:t>
      </w:r>
      <w:proofErr w:type="spellStart"/>
      <w:r w:rsidR="00A02AEC">
        <w:rPr>
          <w:i/>
          <w:color w:val="000000"/>
          <w:sz w:val="20"/>
          <w:szCs w:val="20"/>
        </w:rPr>
        <w:t>I</w:t>
      </w:r>
      <w:proofErr w:type="spellEnd"/>
      <w:r w:rsidR="003D687B" w:rsidRPr="003D687B">
        <w:rPr>
          <w:color w:val="000000"/>
          <w:sz w:val="20"/>
          <w:szCs w:val="20"/>
        </w:rPr>
        <w:t>;</w:t>
      </w:r>
      <w:r w:rsidR="00A02AEC">
        <w:rPr>
          <w:color w:val="000000"/>
          <w:sz w:val="20"/>
          <w:szCs w:val="20"/>
        </w:rPr>
        <w:t xml:space="preserve"> </w:t>
      </w:r>
      <w:r w:rsidRPr="00D166A7">
        <w:rPr>
          <w:color w:val="000000"/>
          <w:sz w:val="20"/>
          <w:szCs w:val="20"/>
        </w:rPr>
        <w:t xml:space="preserve">Hand </w:t>
      </w:r>
      <w:r w:rsidR="00D8279E">
        <w:rPr>
          <w:color w:val="000000"/>
          <w:sz w:val="20"/>
          <w:szCs w:val="20"/>
        </w:rPr>
        <w:t xml:space="preserve">des 18. </w:t>
      </w:r>
      <w:proofErr w:type="spellStart"/>
      <w:r w:rsidR="00D8279E" w:rsidRPr="00266ECE">
        <w:rPr>
          <w:color w:val="000000"/>
          <w:sz w:val="20"/>
          <w:szCs w:val="20"/>
          <w:lang w:val="fr-LU"/>
        </w:rPr>
        <w:t>Jhd</w:t>
      </w:r>
      <w:proofErr w:type="spellEnd"/>
      <w:r w:rsidR="00D8279E" w:rsidRPr="00266ECE">
        <w:rPr>
          <w:color w:val="000000"/>
          <w:sz w:val="20"/>
          <w:szCs w:val="20"/>
          <w:lang w:val="fr-LU"/>
        </w:rPr>
        <w:t>.</w:t>
      </w:r>
      <w:r w:rsidRPr="00266ECE">
        <w:rPr>
          <w:color w:val="000000"/>
          <w:sz w:val="20"/>
          <w:szCs w:val="20"/>
          <w:lang w:val="fr-LU"/>
        </w:rPr>
        <w:t xml:space="preserve"> </w:t>
      </w:r>
      <w:proofErr w:type="spellStart"/>
      <w:r w:rsidR="00022053" w:rsidRPr="00266ECE">
        <w:rPr>
          <w:i/>
          <w:color w:val="000000"/>
          <w:sz w:val="20"/>
          <w:szCs w:val="20"/>
          <w:lang w:val="fr-LU"/>
        </w:rPr>
        <w:t>a</w:t>
      </w:r>
      <w:r w:rsidR="00D8279E" w:rsidRPr="00266ECE">
        <w:rPr>
          <w:i/>
          <w:color w:val="000000"/>
          <w:sz w:val="20"/>
          <w:szCs w:val="20"/>
          <w:lang w:val="fr-LU"/>
        </w:rPr>
        <w:t>nno</w:t>
      </w:r>
      <w:proofErr w:type="spellEnd"/>
      <w:r w:rsidR="00D8279E" w:rsidRPr="00266ECE">
        <w:rPr>
          <w:i/>
          <w:color w:val="000000"/>
          <w:sz w:val="20"/>
          <w:szCs w:val="20"/>
          <w:lang w:val="fr-LU"/>
        </w:rPr>
        <w:t xml:space="preserve"> 1325 2 </w:t>
      </w:r>
      <w:proofErr w:type="spellStart"/>
      <w:r w:rsidR="00D8279E" w:rsidRPr="00266ECE">
        <w:rPr>
          <w:i/>
          <w:color w:val="000000"/>
          <w:sz w:val="20"/>
          <w:szCs w:val="20"/>
          <w:lang w:val="fr-LU"/>
        </w:rPr>
        <w:t>Nonas</w:t>
      </w:r>
      <w:proofErr w:type="spellEnd"/>
      <w:r w:rsidR="00D8279E" w:rsidRPr="00266ECE">
        <w:rPr>
          <w:i/>
          <w:color w:val="000000"/>
          <w:sz w:val="20"/>
          <w:szCs w:val="20"/>
          <w:lang w:val="fr-LU"/>
        </w:rPr>
        <w:t xml:space="preserve"> </w:t>
      </w:r>
      <w:proofErr w:type="spellStart"/>
      <w:r w:rsidR="00D8279E" w:rsidRPr="00266ECE">
        <w:rPr>
          <w:i/>
          <w:color w:val="000000"/>
          <w:sz w:val="20"/>
          <w:szCs w:val="20"/>
          <w:lang w:val="fr-LU"/>
        </w:rPr>
        <w:t>Novembris</w:t>
      </w:r>
      <w:proofErr w:type="spellEnd"/>
      <w:r w:rsidR="003D687B" w:rsidRPr="00266ECE">
        <w:rPr>
          <w:color w:val="000000"/>
          <w:sz w:val="20"/>
          <w:szCs w:val="20"/>
          <w:lang w:val="fr-LU"/>
        </w:rPr>
        <w:t>;</w:t>
      </w:r>
      <w:r w:rsidR="00D8279E" w:rsidRPr="00266ECE">
        <w:rPr>
          <w:i/>
          <w:color w:val="000000"/>
          <w:sz w:val="20"/>
          <w:szCs w:val="20"/>
          <w:lang w:val="fr-LU"/>
        </w:rPr>
        <w:t xml:space="preserve"> </w:t>
      </w:r>
      <w:r w:rsidRPr="00266ECE">
        <w:rPr>
          <w:i/>
          <w:color w:val="000000"/>
          <w:sz w:val="20"/>
          <w:szCs w:val="20"/>
          <w:lang w:val="fr-LU"/>
        </w:rPr>
        <w:t xml:space="preserve">Joannes </w:t>
      </w:r>
      <w:proofErr w:type="spellStart"/>
      <w:r w:rsidRPr="00266ECE">
        <w:rPr>
          <w:i/>
          <w:color w:val="000000"/>
          <w:sz w:val="20"/>
          <w:szCs w:val="20"/>
          <w:lang w:val="fr-LU"/>
        </w:rPr>
        <w:t>Boemiae</w:t>
      </w:r>
      <w:proofErr w:type="spellEnd"/>
      <w:r w:rsidRPr="00266ECE">
        <w:rPr>
          <w:i/>
          <w:color w:val="000000"/>
          <w:sz w:val="20"/>
          <w:szCs w:val="20"/>
          <w:lang w:val="fr-LU"/>
        </w:rPr>
        <w:t xml:space="preserve"> </w:t>
      </w:r>
      <w:r w:rsidR="00022053" w:rsidRPr="00266ECE">
        <w:rPr>
          <w:i/>
          <w:color w:val="000000"/>
          <w:sz w:val="20"/>
          <w:szCs w:val="20"/>
          <w:lang w:val="fr-LU"/>
        </w:rPr>
        <w:t>r</w:t>
      </w:r>
      <w:r w:rsidRPr="00266ECE">
        <w:rPr>
          <w:i/>
          <w:color w:val="000000"/>
          <w:sz w:val="20"/>
          <w:szCs w:val="20"/>
          <w:lang w:val="fr-LU"/>
        </w:rPr>
        <w:t xml:space="preserve">ex, </w:t>
      </w:r>
      <w:proofErr w:type="spellStart"/>
      <w:r w:rsidRPr="00266ECE">
        <w:rPr>
          <w:i/>
          <w:color w:val="000000"/>
          <w:sz w:val="20"/>
          <w:szCs w:val="20"/>
          <w:lang w:val="fr-LU"/>
        </w:rPr>
        <w:t>v</w:t>
      </w:r>
      <w:r w:rsidR="00D8279E" w:rsidRPr="00266ECE">
        <w:rPr>
          <w:i/>
          <w:color w:val="000000"/>
          <w:sz w:val="20"/>
          <w:szCs w:val="20"/>
          <w:lang w:val="fr-LU"/>
        </w:rPr>
        <w:t>ariis</w:t>
      </w:r>
      <w:proofErr w:type="spellEnd"/>
      <w:r w:rsidR="00D8279E" w:rsidRPr="00266ECE">
        <w:rPr>
          <w:i/>
          <w:color w:val="000000"/>
          <w:sz w:val="20"/>
          <w:szCs w:val="20"/>
          <w:lang w:val="fr-LU"/>
        </w:rPr>
        <w:t xml:space="preserve"> </w:t>
      </w:r>
      <w:proofErr w:type="spellStart"/>
      <w:r w:rsidR="00D8279E" w:rsidRPr="00266ECE">
        <w:rPr>
          <w:i/>
          <w:color w:val="000000"/>
          <w:sz w:val="20"/>
          <w:szCs w:val="20"/>
          <w:lang w:val="fr-LU"/>
        </w:rPr>
        <w:t>gratii</w:t>
      </w:r>
      <w:r w:rsidRPr="00266ECE">
        <w:rPr>
          <w:i/>
          <w:color w:val="000000"/>
          <w:sz w:val="20"/>
          <w:szCs w:val="20"/>
          <w:lang w:val="fr-LU"/>
        </w:rPr>
        <w:t>s</w:t>
      </w:r>
      <w:proofErr w:type="spellEnd"/>
      <w:r w:rsidRPr="00266ECE">
        <w:rPr>
          <w:i/>
          <w:color w:val="000000"/>
          <w:sz w:val="20"/>
          <w:szCs w:val="20"/>
          <w:lang w:val="fr-LU"/>
        </w:rPr>
        <w:t xml:space="preserve">, </w:t>
      </w:r>
      <w:proofErr w:type="spellStart"/>
      <w:r w:rsidRPr="00266ECE">
        <w:rPr>
          <w:i/>
          <w:color w:val="000000"/>
          <w:sz w:val="20"/>
          <w:szCs w:val="20"/>
          <w:lang w:val="fr-LU"/>
        </w:rPr>
        <w:t>libertatibus</w:t>
      </w:r>
      <w:proofErr w:type="spellEnd"/>
      <w:r w:rsidRPr="00266ECE">
        <w:rPr>
          <w:i/>
          <w:color w:val="000000"/>
          <w:sz w:val="20"/>
          <w:szCs w:val="20"/>
          <w:lang w:val="fr-LU"/>
        </w:rPr>
        <w:t xml:space="preserve"> et </w:t>
      </w:r>
      <w:proofErr w:type="spellStart"/>
      <w:r w:rsidRPr="00266ECE">
        <w:rPr>
          <w:i/>
          <w:color w:val="000000"/>
          <w:sz w:val="20"/>
          <w:szCs w:val="20"/>
          <w:lang w:val="fr-LU"/>
        </w:rPr>
        <w:t>privilegi</w:t>
      </w:r>
      <w:r w:rsidR="00AE7844" w:rsidRPr="00266ECE">
        <w:rPr>
          <w:i/>
          <w:color w:val="000000"/>
          <w:sz w:val="20"/>
          <w:szCs w:val="20"/>
          <w:lang w:val="fr-LU"/>
        </w:rPr>
        <w:t>i</w:t>
      </w:r>
      <w:r w:rsidRPr="00266ECE">
        <w:rPr>
          <w:i/>
          <w:color w:val="000000"/>
          <w:sz w:val="20"/>
          <w:szCs w:val="20"/>
          <w:lang w:val="fr-LU"/>
        </w:rPr>
        <w:t>s</w:t>
      </w:r>
      <w:proofErr w:type="spellEnd"/>
      <w:r w:rsidRPr="00266ECE">
        <w:rPr>
          <w:i/>
          <w:color w:val="000000"/>
          <w:sz w:val="20"/>
          <w:szCs w:val="20"/>
          <w:lang w:val="fr-LU"/>
        </w:rPr>
        <w:t xml:space="preserve"> </w:t>
      </w:r>
      <w:proofErr w:type="spellStart"/>
      <w:r w:rsidRPr="00266ECE">
        <w:rPr>
          <w:i/>
          <w:color w:val="000000"/>
          <w:sz w:val="20"/>
          <w:szCs w:val="20"/>
          <w:lang w:val="fr-LU"/>
        </w:rPr>
        <w:t>donat</w:t>
      </w:r>
      <w:proofErr w:type="spellEnd"/>
      <w:r w:rsidRPr="00266ECE">
        <w:rPr>
          <w:i/>
          <w:color w:val="000000"/>
          <w:sz w:val="20"/>
          <w:szCs w:val="20"/>
          <w:lang w:val="fr-LU"/>
        </w:rPr>
        <w:t xml:space="preserve"> </w:t>
      </w:r>
      <w:proofErr w:type="spellStart"/>
      <w:r w:rsidRPr="00266ECE">
        <w:rPr>
          <w:i/>
          <w:color w:val="000000"/>
          <w:sz w:val="20"/>
          <w:szCs w:val="20"/>
          <w:lang w:val="fr-LU"/>
        </w:rPr>
        <w:t>sacristani</w:t>
      </w:r>
      <w:r w:rsidR="00D8279E" w:rsidRPr="00266ECE">
        <w:rPr>
          <w:i/>
          <w:color w:val="000000"/>
          <w:sz w:val="20"/>
          <w:szCs w:val="20"/>
          <w:lang w:val="fr-LU"/>
        </w:rPr>
        <w:t>i</w:t>
      </w:r>
      <w:r w:rsidRPr="00266ECE">
        <w:rPr>
          <w:i/>
          <w:color w:val="000000"/>
          <w:sz w:val="20"/>
          <w:szCs w:val="20"/>
          <w:lang w:val="fr-LU"/>
        </w:rPr>
        <w:t>s</w:t>
      </w:r>
      <w:proofErr w:type="spellEnd"/>
      <w:r w:rsidRPr="00266ECE">
        <w:rPr>
          <w:i/>
          <w:color w:val="000000"/>
          <w:sz w:val="20"/>
          <w:szCs w:val="20"/>
          <w:lang w:val="fr-LU"/>
        </w:rPr>
        <w:t xml:space="preserve"> </w:t>
      </w:r>
      <w:proofErr w:type="spellStart"/>
      <w:r w:rsidRPr="00266ECE">
        <w:rPr>
          <w:i/>
          <w:color w:val="000000"/>
          <w:sz w:val="20"/>
          <w:szCs w:val="20"/>
          <w:lang w:val="fr-LU"/>
        </w:rPr>
        <w:t>eius</w:t>
      </w:r>
      <w:proofErr w:type="spellEnd"/>
      <w:r w:rsidRPr="00266ECE">
        <w:rPr>
          <w:i/>
          <w:color w:val="000000"/>
          <w:sz w:val="20"/>
          <w:szCs w:val="20"/>
          <w:lang w:val="fr-LU"/>
        </w:rPr>
        <w:t xml:space="preserve"> </w:t>
      </w:r>
      <w:proofErr w:type="spellStart"/>
      <w:r w:rsidRPr="00266ECE">
        <w:rPr>
          <w:i/>
          <w:color w:val="000000"/>
          <w:sz w:val="20"/>
          <w:szCs w:val="20"/>
          <w:lang w:val="fr-LU"/>
        </w:rPr>
        <w:t>successores</w:t>
      </w:r>
      <w:proofErr w:type="spellEnd"/>
      <w:r w:rsidRPr="00266ECE">
        <w:rPr>
          <w:i/>
          <w:color w:val="000000"/>
          <w:sz w:val="20"/>
          <w:szCs w:val="20"/>
          <w:lang w:val="fr-LU"/>
        </w:rPr>
        <w:t xml:space="preserve">, qui vi </w:t>
      </w:r>
      <w:proofErr w:type="spellStart"/>
      <w:r w:rsidRPr="00266ECE">
        <w:rPr>
          <w:i/>
          <w:color w:val="000000"/>
          <w:sz w:val="20"/>
          <w:szCs w:val="20"/>
          <w:lang w:val="fr-LU"/>
        </w:rPr>
        <w:t>offici</w:t>
      </w:r>
      <w:r w:rsidR="00D8279E" w:rsidRPr="00266ECE">
        <w:rPr>
          <w:i/>
          <w:color w:val="000000"/>
          <w:sz w:val="20"/>
          <w:szCs w:val="20"/>
          <w:lang w:val="fr-LU"/>
        </w:rPr>
        <w:t>i</w:t>
      </w:r>
      <w:proofErr w:type="spellEnd"/>
      <w:r w:rsidRPr="00266ECE">
        <w:rPr>
          <w:i/>
          <w:color w:val="000000"/>
          <w:sz w:val="20"/>
          <w:szCs w:val="20"/>
          <w:lang w:val="fr-LU"/>
        </w:rPr>
        <w:t xml:space="preserve"> </w:t>
      </w:r>
      <w:proofErr w:type="spellStart"/>
      <w:r w:rsidRPr="00266ECE">
        <w:rPr>
          <w:i/>
          <w:color w:val="000000"/>
          <w:sz w:val="20"/>
          <w:szCs w:val="20"/>
          <w:lang w:val="fr-LU"/>
        </w:rPr>
        <w:t>lici</w:t>
      </w:r>
      <w:proofErr w:type="spellEnd"/>
      <w:r w:rsidRPr="00266ECE">
        <w:rPr>
          <w:i/>
          <w:color w:val="000000"/>
          <w:sz w:val="20"/>
          <w:szCs w:val="20"/>
          <w:lang w:val="fr-LU"/>
        </w:rPr>
        <w:t xml:space="preserve"> </w:t>
      </w:r>
      <w:proofErr w:type="spellStart"/>
      <w:r w:rsidRPr="00266ECE">
        <w:rPr>
          <w:i/>
          <w:color w:val="000000"/>
          <w:sz w:val="20"/>
          <w:szCs w:val="20"/>
          <w:lang w:val="fr-LU"/>
        </w:rPr>
        <w:t>custos</w:t>
      </w:r>
      <w:proofErr w:type="spellEnd"/>
      <w:r w:rsidRPr="00266ECE">
        <w:rPr>
          <w:i/>
          <w:color w:val="000000"/>
          <w:sz w:val="20"/>
          <w:szCs w:val="20"/>
          <w:lang w:val="fr-LU"/>
        </w:rPr>
        <w:t xml:space="preserve"> </w:t>
      </w:r>
      <w:proofErr w:type="spellStart"/>
      <w:r w:rsidRPr="00266ECE">
        <w:rPr>
          <w:i/>
          <w:color w:val="000000"/>
          <w:sz w:val="20"/>
          <w:szCs w:val="20"/>
          <w:lang w:val="fr-LU"/>
        </w:rPr>
        <w:t>sepulcri</w:t>
      </w:r>
      <w:proofErr w:type="spellEnd"/>
      <w:r w:rsidRPr="00266ECE">
        <w:rPr>
          <w:i/>
          <w:color w:val="000000"/>
          <w:sz w:val="20"/>
          <w:szCs w:val="20"/>
          <w:lang w:val="fr-LU"/>
        </w:rPr>
        <w:t xml:space="preserve"> Sancti </w:t>
      </w:r>
      <w:proofErr w:type="spellStart"/>
      <w:r w:rsidRPr="00266ECE">
        <w:rPr>
          <w:i/>
          <w:color w:val="000000"/>
          <w:sz w:val="20"/>
          <w:szCs w:val="20"/>
          <w:lang w:val="fr-LU"/>
        </w:rPr>
        <w:t>Wenceslai</w:t>
      </w:r>
      <w:proofErr w:type="spellEnd"/>
      <w:r w:rsidRPr="00266ECE">
        <w:rPr>
          <w:i/>
          <w:color w:val="000000"/>
          <w:sz w:val="20"/>
          <w:szCs w:val="20"/>
          <w:lang w:val="fr-LU"/>
        </w:rPr>
        <w:t xml:space="preserve"> </w:t>
      </w:r>
      <w:proofErr w:type="spellStart"/>
      <w:r w:rsidRPr="00266ECE">
        <w:rPr>
          <w:i/>
          <w:color w:val="000000"/>
          <w:sz w:val="20"/>
          <w:szCs w:val="20"/>
          <w:lang w:val="fr-LU"/>
        </w:rPr>
        <w:t>dicebitur</w:t>
      </w:r>
      <w:proofErr w:type="spellEnd"/>
      <w:r w:rsidR="003D687B" w:rsidRPr="00266ECE">
        <w:rPr>
          <w:color w:val="000000"/>
          <w:sz w:val="20"/>
          <w:szCs w:val="20"/>
          <w:lang w:val="fr-LU"/>
        </w:rPr>
        <w:t>;</w:t>
      </w:r>
      <w:r w:rsidRPr="00266ECE">
        <w:rPr>
          <w:i/>
          <w:color w:val="000000"/>
          <w:sz w:val="20"/>
          <w:szCs w:val="20"/>
          <w:lang w:val="fr-LU"/>
        </w:rPr>
        <w:t xml:space="preserve"> </w:t>
      </w:r>
      <w:proofErr w:type="spellStart"/>
      <w:r w:rsidR="00714818" w:rsidRPr="00266ECE">
        <w:rPr>
          <w:i/>
          <w:color w:val="000000"/>
          <w:sz w:val="20"/>
          <w:szCs w:val="20"/>
          <w:lang w:val="fr-LU"/>
        </w:rPr>
        <w:t>s</w:t>
      </w:r>
      <w:r w:rsidRPr="00266ECE">
        <w:rPr>
          <w:i/>
          <w:color w:val="000000"/>
          <w:sz w:val="20"/>
          <w:szCs w:val="20"/>
          <w:lang w:val="fr-LU"/>
        </w:rPr>
        <w:t>ub</w:t>
      </w:r>
      <w:proofErr w:type="spellEnd"/>
      <w:r w:rsidRPr="00266ECE">
        <w:rPr>
          <w:i/>
          <w:color w:val="000000"/>
          <w:sz w:val="20"/>
          <w:szCs w:val="20"/>
          <w:lang w:val="fr-LU"/>
        </w:rPr>
        <w:t xml:space="preserve"> Lit. G. N. 8</w:t>
      </w:r>
      <w:r w:rsidR="00A02AEC" w:rsidRPr="00266ECE">
        <w:rPr>
          <w:i/>
          <w:color w:val="000000"/>
          <w:sz w:val="20"/>
          <w:szCs w:val="20"/>
          <w:lang w:val="fr-LU"/>
        </w:rPr>
        <w:t xml:space="preserve"> fasc. </w:t>
      </w:r>
      <w:r w:rsidR="00A02AEC">
        <w:rPr>
          <w:i/>
          <w:color w:val="000000"/>
          <w:sz w:val="20"/>
          <w:szCs w:val="20"/>
        </w:rPr>
        <w:t xml:space="preserve">VIII </w:t>
      </w:r>
      <w:proofErr w:type="spellStart"/>
      <w:r w:rsidR="00A02AEC">
        <w:rPr>
          <w:i/>
          <w:color w:val="000000"/>
          <w:sz w:val="20"/>
          <w:szCs w:val="20"/>
        </w:rPr>
        <w:t>scrin</w:t>
      </w:r>
      <w:proofErr w:type="spellEnd"/>
      <w:r w:rsidR="00A02AEC">
        <w:rPr>
          <w:i/>
          <w:color w:val="000000"/>
          <w:sz w:val="20"/>
          <w:szCs w:val="20"/>
        </w:rPr>
        <w:t xml:space="preserve"> I.</w:t>
      </w:r>
      <w:r w:rsidRPr="00D166A7">
        <w:rPr>
          <w:i/>
          <w:color w:val="000000"/>
          <w:sz w:val="20"/>
          <w:szCs w:val="20"/>
        </w:rPr>
        <w:t xml:space="preserve"> </w:t>
      </w:r>
    </w:p>
    <w:p w14:paraId="3F3F11DF" w14:textId="77777777" w:rsidR="005435BD" w:rsidRPr="00375F35" w:rsidRDefault="005435BD" w:rsidP="0035688E">
      <w:pPr>
        <w:spacing w:line="276" w:lineRule="auto"/>
        <w:jc w:val="both"/>
        <w:rPr>
          <w:color w:val="000000"/>
        </w:rPr>
      </w:pPr>
    </w:p>
    <w:p w14:paraId="3B9449F0"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19D675C" w14:textId="77777777" w:rsidR="005435BD" w:rsidRDefault="005435BD" w:rsidP="0035688E">
      <w:pPr>
        <w:spacing w:line="276" w:lineRule="auto"/>
        <w:jc w:val="both"/>
        <w:rPr>
          <w:color w:val="000000"/>
        </w:rPr>
      </w:pPr>
    </w:p>
    <w:p w14:paraId="0613B3DC" w14:textId="77777777" w:rsidR="00A64480" w:rsidRPr="00375F35" w:rsidRDefault="00A64480" w:rsidP="0035688E">
      <w:pPr>
        <w:spacing w:line="276" w:lineRule="auto"/>
        <w:jc w:val="both"/>
        <w:rPr>
          <w:color w:val="000000"/>
        </w:rPr>
      </w:pPr>
    </w:p>
    <w:p w14:paraId="3E931BF9" w14:textId="77777777" w:rsidR="005435BD" w:rsidRPr="00375F35" w:rsidRDefault="005435BD" w:rsidP="0035688E">
      <w:pPr>
        <w:spacing w:line="276" w:lineRule="auto"/>
        <w:jc w:val="both"/>
        <w:rPr>
          <w:color w:val="000000"/>
        </w:rPr>
      </w:pPr>
    </w:p>
    <w:p w14:paraId="2CA4FA7F" w14:textId="5915D46E" w:rsidR="005435BD" w:rsidRPr="00342701" w:rsidRDefault="005435BD" w:rsidP="0035688E">
      <w:pPr>
        <w:pStyle w:val="ListParagraph"/>
        <w:numPr>
          <w:ilvl w:val="0"/>
          <w:numId w:val="6"/>
        </w:numPr>
        <w:spacing w:line="276" w:lineRule="auto"/>
        <w:jc w:val="right"/>
        <w:rPr>
          <w:color w:val="000000"/>
        </w:rPr>
      </w:pPr>
    </w:p>
    <w:p w14:paraId="502AA836" w14:textId="77407FFB" w:rsidR="005435BD" w:rsidRDefault="005435BD" w:rsidP="0035688E">
      <w:pPr>
        <w:spacing w:line="276" w:lineRule="auto"/>
        <w:jc w:val="both"/>
        <w:rPr>
          <w:color w:val="000000"/>
        </w:rPr>
      </w:pPr>
      <w:r w:rsidRPr="00375F35">
        <w:rPr>
          <w:color w:val="000000"/>
        </w:rPr>
        <w:t>Münnerstadt</w:t>
      </w:r>
      <w:r>
        <w:rPr>
          <w:color w:val="000000"/>
        </w:rPr>
        <w:t>,</w:t>
      </w:r>
      <w:r w:rsidRPr="00375F35">
        <w:rPr>
          <w:color w:val="000000"/>
        </w:rPr>
        <w:t xml:space="preserve"> </w:t>
      </w:r>
      <w:r>
        <w:rPr>
          <w:color w:val="000000"/>
        </w:rPr>
        <w:t>1325 November 4</w:t>
      </w:r>
      <w:r w:rsidR="00D8279E">
        <w:rPr>
          <w:color w:val="000000"/>
        </w:rPr>
        <w:t xml:space="preserve"> </w:t>
      </w:r>
      <w:r w:rsidR="00635042">
        <w:rPr>
          <w:color w:val="000000"/>
          <w:lang w:val="de-AT"/>
        </w:rPr>
        <w:t>(</w:t>
      </w:r>
      <w:r w:rsidR="00635042" w:rsidRPr="00B2700A">
        <w:rPr>
          <w:i/>
          <w:color w:val="000000"/>
          <w:lang w:val="de-AT"/>
        </w:rPr>
        <w:t xml:space="preserve">Datum </w:t>
      </w:r>
      <w:proofErr w:type="spellStart"/>
      <w:r w:rsidR="00635042" w:rsidRPr="00B2700A">
        <w:rPr>
          <w:i/>
          <w:color w:val="000000"/>
          <w:lang w:val="de-AT"/>
        </w:rPr>
        <w:t>Munerstat</w:t>
      </w:r>
      <w:proofErr w:type="spellEnd"/>
      <w:r w:rsidR="00635042" w:rsidRPr="00B2700A">
        <w:rPr>
          <w:i/>
          <w:color w:val="000000"/>
          <w:lang w:val="de-AT"/>
        </w:rPr>
        <w:t>,</w:t>
      </w:r>
      <w:r w:rsidR="00635042">
        <w:rPr>
          <w:color w:val="000000"/>
          <w:lang w:val="de-AT"/>
        </w:rPr>
        <w:t xml:space="preserve"> </w:t>
      </w:r>
      <w:r w:rsidR="00635042" w:rsidRPr="00233A1E">
        <w:rPr>
          <w:i/>
          <w:color w:val="000000"/>
          <w:lang w:val="de-AT"/>
        </w:rPr>
        <w:t xml:space="preserve">anno Domini </w:t>
      </w:r>
      <w:r w:rsidR="00635042" w:rsidRPr="00153535">
        <w:rPr>
          <w:i/>
          <w:color w:val="000000"/>
          <w:lang w:val="de-AT"/>
        </w:rPr>
        <w:t xml:space="preserve">anno Domini </w:t>
      </w:r>
      <w:proofErr w:type="spellStart"/>
      <w:r w:rsidR="00635042" w:rsidRPr="00526BE8">
        <w:rPr>
          <w:i/>
          <w:color w:val="000000"/>
        </w:rPr>
        <w:t>millesimo</w:t>
      </w:r>
      <w:proofErr w:type="spellEnd"/>
      <w:r w:rsidR="00635042" w:rsidRPr="00526BE8">
        <w:rPr>
          <w:i/>
          <w:color w:val="000000"/>
        </w:rPr>
        <w:t xml:space="preserve"> </w:t>
      </w:r>
      <w:proofErr w:type="spellStart"/>
      <w:r w:rsidR="00635042" w:rsidRPr="00526BE8">
        <w:rPr>
          <w:i/>
          <w:color w:val="000000"/>
        </w:rPr>
        <w:t>trecentesimo</w:t>
      </w:r>
      <w:proofErr w:type="spellEnd"/>
      <w:r w:rsidR="00635042" w:rsidRPr="00526BE8">
        <w:rPr>
          <w:i/>
          <w:color w:val="000000"/>
        </w:rPr>
        <w:t xml:space="preserve"> </w:t>
      </w:r>
      <w:proofErr w:type="spellStart"/>
      <w:r w:rsidR="00635042" w:rsidRPr="00526BE8">
        <w:rPr>
          <w:i/>
          <w:color w:val="000000"/>
        </w:rPr>
        <w:t>vicesimo</w:t>
      </w:r>
      <w:proofErr w:type="spellEnd"/>
      <w:r w:rsidR="00635042" w:rsidRPr="00526BE8">
        <w:rPr>
          <w:i/>
          <w:color w:val="000000"/>
        </w:rPr>
        <w:t xml:space="preserve"> </w:t>
      </w:r>
      <w:proofErr w:type="spellStart"/>
      <w:r w:rsidR="00635042" w:rsidRPr="00526BE8">
        <w:rPr>
          <w:i/>
          <w:color w:val="000000"/>
        </w:rPr>
        <w:t>quinto</w:t>
      </w:r>
      <w:proofErr w:type="spellEnd"/>
      <w:r w:rsidR="00635042" w:rsidRPr="00526BE8">
        <w:rPr>
          <w:i/>
          <w:color w:val="000000"/>
        </w:rPr>
        <w:t xml:space="preserve">, </w:t>
      </w:r>
      <w:proofErr w:type="spellStart"/>
      <w:r w:rsidR="00635042" w:rsidRPr="00526BE8">
        <w:rPr>
          <w:i/>
          <w:color w:val="000000"/>
        </w:rPr>
        <w:t>II</w:t>
      </w:r>
      <w:r w:rsidR="00635042" w:rsidRPr="00526BE8">
        <w:rPr>
          <w:i/>
          <w:color w:val="000000"/>
          <w:vertAlign w:val="superscript"/>
        </w:rPr>
        <w:t>o</w:t>
      </w:r>
      <w:proofErr w:type="spellEnd"/>
      <w:r w:rsidR="00635042" w:rsidRPr="00526BE8">
        <w:rPr>
          <w:i/>
          <w:color w:val="000000"/>
        </w:rPr>
        <w:t xml:space="preserve"> </w:t>
      </w:r>
      <w:proofErr w:type="spellStart"/>
      <w:r w:rsidR="00635042" w:rsidRPr="00526BE8">
        <w:rPr>
          <w:i/>
          <w:color w:val="000000"/>
        </w:rPr>
        <w:t>Nonas</w:t>
      </w:r>
      <w:proofErr w:type="spellEnd"/>
      <w:r w:rsidR="00635042" w:rsidRPr="00526BE8">
        <w:rPr>
          <w:i/>
          <w:color w:val="000000"/>
        </w:rPr>
        <w:t xml:space="preserve"> </w:t>
      </w:r>
      <w:proofErr w:type="spellStart"/>
      <w:r w:rsidR="00635042" w:rsidRPr="00526BE8">
        <w:rPr>
          <w:i/>
          <w:color w:val="000000"/>
        </w:rPr>
        <w:t>Novembris</w:t>
      </w:r>
      <w:proofErr w:type="spellEnd"/>
      <w:r w:rsidR="00635042" w:rsidRPr="00526BE8">
        <w:rPr>
          <w:color w:val="000000"/>
        </w:rPr>
        <w:t>)</w:t>
      </w:r>
    </w:p>
    <w:p w14:paraId="0F8403CD" w14:textId="77777777" w:rsidR="005435BD" w:rsidRPr="00375F35" w:rsidRDefault="005435BD" w:rsidP="0035688E">
      <w:pPr>
        <w:spacing w:line="276" w:lineRule="auto"/>
        <w:jc w:val="both"/>
        <w:rPr>
          <w:color w:val="000000"/>
        </w:rPr>
      </w:pPr>
      <w:r w:rsidRPr="00375F35">
        <w:rPr>
          <w:color w:val="000000"/>
        </w:rPr>
        <w:t xml:space="preserve"> </w:t>
      </w:r>
    </w:p>
    <w:p w14:paraId="6D92D62F" w14:textId="5006948E" w:rsidR="00635042" w:rsidRPr="00850698" w:rsidRDefault="00D8279E" w:rsidP="0035688E">
      <w:pPr>
        <w:pStyle w:val="CommentText"/>
        <w:spacing w:line="276" w:lineRule="auto"/>
        <w:jc w:val="both"/>
        <w:rPr>
          <w:b/>
        </w:rPr>
      </w:pPr>
      <w:r w:rsidRPr="00850698">
        <w:rPr>
          <w:b/>
        </w:rPr>
        <w:t xml:space="preserve">Johann, König von Böhmen und Polen, Graf von Luxemburg, </w:t>
      </w:r>
      <w:r w:rsidR="00AC44FD" w:rsidRPr="00850698">
        <w:rPr>
          <w:b/>
        </w:rPr>
        <w:t>verpachtet</w:t>
      </w:r>
      <w:r w:rsidRPr="00850698">
        <w:rPr>
          <w:b/>
        </w:rPr>
        <w:t xml:space="preserve"> </w:t>
      </w:r>
      <w:r w:rsidR="00AC44FD" w:rsidRPr="00850698">
        <w:rPr>
          <w:b/>
        </w:rPr>
        <w:t>(</w:t>
      </w:r>
      <w:proofErr w:type="spellStart"/>
      <w:r w:rsidR="00AC44FD" w:rsidRPr="00850698">
        <w:rPr>
          <w:b/>
          <w:i/>
        </w:rPr>
        <w:t>iure</w:t>
      </w:r>
      <w:proofErr w:type="spellEnd"/>
      <w:r w:rsidR="00AC44FD" w:rsidRPr="00850698">
        <w:rPr>
          <w:b/>
          <w:i/>
        </w:rPr>
        <w:t xml:space="preserve"> </w:t>
      </w:r>
      <w:proofErr w:type="spellStart"/>
      <w:r w:rsidR="00AC44FD" w:rsidRPr="00850698">
        <w:rPr>
          <w:b/>
          <w:i/>
        </w:rPr>
        <w:t>teutonico</w:t>
      </w:r>
      <w:proofErr w:type="spellEnd"/>
      <w:r w:rsidR="00AC44FD" w:rsidRPr="00850698">
        <w:rPr>
          <w:b/>
          <w:i/>
        </w:rPr>
        <w:t xml:space="preserve"> </w:t>
      </w:r>
      <w:proofErr w:type="spellStart"/>
      <w:r w:rsidR="00AC44FD" w:rsidRPr="00850698">
        <w:rPr>
          <w:b/>
          <w:i/>
        </w:rPr>
        <w:t>exponimus</w:t>
      </w:r>
      <w:proofErr w:type="spellEnd"/>
      <w:r w:rsidR="00AC44FD" w:rsidRPr="00850698">
        <w:rPr>
          <w:b/>
          <w:i/>
        </w:rPr>
        <w:t xml:space="preserve"> et </w:t>
      </w:r>
      <w:proofErr w:type="spellStart"/>
      <w:r w:rsidR="00AC44FD" w:rsidRPr="00850698">
        <w:rPr>
          <w:b/>
          <w:i/>
        </w:rPr>
        <w:t>locamus</w:t>
      </w:r>
      <w:proofErr w:type="spellEnd"/>
      <w:r w:rsidR="00AC44FD" w:rsidRPr="00850698">
        <w:rPr>
          <w:b/>
        </w:rPr>
        <w:t xml:space="preserve">) </w:t>
      </w:r>
      <w:proofErr w:type="spellStart"/>
      <w:r w:rsidRPr="00850698">
        <w:rPr>
          <w:b/>
        </w:rPr>
        <w:t>Chval</w:t>
      </w:r>
      <w:proofErr w:type="spellEnd"/>
      <w:r w:rsidR="00AC44FD" w:rsidRPr="00850698">
        <w:rPr>
          <w:b/>
        </w:rPr>
        <w:t>,</w:t>
      </w:r>
      <w:r w:rsidRPr="00850698">
        <w:rPr>
          <w:b/>
        </w:rPr>
        <w:t xml:space="preserve"> dessen Sohn Die</w:t>
      </w:r>
      <w:r w:rsidR="000720C8">
        <w:rPr>
          <w:b/>
        </w:rPr>
        <w:t>t</w:t>
      </w:r>
      <w:r w:rsidRPr="00850698">
        <w:rPr>
          <w:b/>
        </w:rPr>
        <w:t>rich</w:t>
      </w:r>
      <w:r w:rsidR="00AC44FD" w:rsidRPr="00850698">
        <w:rPr>
          <w:b/>
        </w:rPr>
        <w:t xml:space="preserve"> sowie dessen Hörigen</w:t>
      </w:r>
      <w:r w:rsidRPr="00850698">
        <w:rPr>
          <w:b/>
        </w:rPr>
        <w:t xml:space="preserve"> das Dorf </w:t>
      </w:r>
      <w:proofErr w:type="spellStart"/>
      <w:r w:rsidRPr="00850698">
        <w:rPr>
          <w:b/>
        </w:rPr>
        <w:t>Doma</w:t>
      </w:r>
      <w:r w:rsidR="00AC44FD" w:rsidRPr="00850698">
        <w:rPr>
          <w:b/>
        </w:rPr>
        <w:t>u</w:t>
      </w:r>
      <w:r w:rsidRPr="00850698">
        <w:rPr>
          <w:b/>
        </w:rPr>
        <w:t>schi</w:t>
      </w:r>
      <w:r w:rsidR="00AC44FD" w:rsidRPr="00850698">
        <w:rPr>
          <w:b/>
        </w:rPr>
        <w:t>tz</w:t>
      </w:r>
      <w:proofErr w:type="spellEnd"/>
      <w:r w:rsidR="006D7FBF" w:rsidRPr="00850698">
        <w:rPr>
          <w:b/>
        </w:rPr>
        <w:t xml:space="preserve"> (</w:t>
      </w:r>
      <w:proofErr w:type="spellStart"/>
      <w:r w:rsidR="006D7FBF" w:rsidRPr="00850698">
        <w:rPr>
          <w:b/>
          <w:i/>
        </w:rPr>
        <w:t>villa</w:t>
      </w:r>
      <w:proofErr w:type="spellEnd"/>
      <w:r w:rsidR="006D7FBF" w:rsidRPr="00850698">
        <w:rPr>
          <w:b/>
          <w:i/>
        </w:rPr>
        <w:t xml:space="preserve"> </w:t>
      </w:r>
      <w:proofErr w:type="spellStart"/>
      <w:r w:rsidR="006D7FBF" w:rsidRPr="00850698">
        <w:rPr>
          <w:b/>
          <w:i/>
        </w:rPr>
        <w:t>nostra</w:t>
      </w:r>
      <w:proofErr w:type="spellEnd"/>
      <w:r w:rsidR="006D7FBF" w:rsidRPr="00850698">
        <w:rPr>
          <w:b/>
          <w:i/>
        </w:rPr>
        <w:t xml:space="preserve"> </w:t>
      </w:r>
      <w:proofErr w:type="spellStart"/>
      <w:r w:rsidR="00AC44FD" w:rsidRPr="00850698">
        <w:rPr>
          <w:b/>
          <w:i/>
        </w:rPr>
        <w:t>Domaschitz</w:t>
      </w:r>
      <w:proofErr w:type="spellEnd"/>
      <w:r w:rsidR="00AC44FD" w:rsidRPr="00850698">
        <w:rPr>
          <w:b/>
        </w:rPr>
        <w:t>)</w:t>
      </w:r>
      <w:r w:rsidR="00635042" w:rsidRPr="00850698">
        <w:rPr>
          <w:b/>
        </w:rPr>
        <w:t xml:space="preserve"> </w:t>
      </w:r>
      <w:r w:rsidR="00AC44FD" w:rsidRPr="00850698">
        <w:rPr>
          <w:b/>
        </w:rPr>
        <w:t>mi</w:t>
      </w:r>
      <w:r w:rsidR="00FF72E7">
        <w:rPr>
          <w:b/>
        </w:rPr>
        <w:t>t</w:t>
      </w:r>
      <w:r w:rsidR="00AC44FD" w:rsidRPr="00850698">
        <w:rPr>
          <w:b/>
        </w:rPr>
        <w:t>samt den</w:t>
      </w:r>
      <w:r w:rsidRPr="00850698">
        <w:rPr>
          <w:b/>
        </w:rPr>
        <w:t xml:space="preserve"> </w:t>
      </w:r>
      <w:r w:rsidR="006D7FBF" w:rsidRPr="00850698">
        <w:rPr>
          <w:b/>
        </w:rPr>
        <w:t>25 Hufen umfassenden Zubehör, wobei e</w:t>
      </w:r>
      <w:r w:rsidRPr="00850698">
        <w:rPr>
          <w:b/>
        </w:rPr>
        <w:t>ine dieser Hufen soll von Abgaben</w:t>
      </w:r>
      <w:r w:rsidR="00850698" w:rsidRPr="00850698">
        <w:rPr>
          <w:b/>
        </w:rPr>
        <w:t xml:space="preserve"> befreit werden und dem Pleban</w:t>
      </w:r>
      <w:r w:rsidRPr="00850698">
        <w:rPr>
          <w:b/>
        </w:rPr>
        <w:t xml:space="preserve"> zustehen, eine weitere abgabenfreie Hufe soll der Dorfgemeinschaft als Allmende (</w:t>
      </w:r>
      <w:proofErr w:type="spellStart"/>
      <w:r w:rsidR="00635042" w:rsidRPr="00850698">
        <w:rPr>
          <w:b/>
          <w:i/>
        </w:rPr>
        <w:t>communitati</w:t>
      </w:r>
      <w:proofErr w:type="spellEnd"/>
      <w:r w:rsidR="00635042" w:rsidRPr="00850698">
        <w:rPr>
          <w:b/>
          <w:i/>
        </w:rPr>
        <w:t xml:space="preserve"> </w:t>
      </w:r>
      <w:proofErr w:type="spellStart"/>
      <w:r w:rsidR="00635042" w:rsidRPr="00850698">
        <w:rPr>
          <w:b/>
          <w:i/>
        </w:rPr>
        <w:t>ville</w:t>
      </w:r>
      <w:proofErr w:type="spellEnd"/>
      <w:r w:rsidR="00635042" w:rsidRPr="00850698">
        <w:rPr>
          <w:b/>
          <w:i/>
        </w:rPr>
        <w:t xml:space="preserve"> </w:t>
      </w:r>
      <w:r w:rsidRPr="00850698">
        <w:rPr>
          <w:b/>
          <w:i/>
        </w:rPr>
        <w:t xml:space="preserve">pro </w:t>
      </w:r>
      <w:proofErr w:type="spellStart"/>
      <w:r w:rsidRPr="00850698">
        <w:rPr>
          <w:b/>
          <w:i/>
        </w:rPr>
        <w:t>pascuis</w:t>
      </w:r>
      <w:proofErr w:type="spellEnd"/>
      <w:r w:rsidRPr="00850698">
        <w:rPr>
          <w:b/>
          <w:i/>
        </w:rPr>
        <w:t xml:space="preserve"> </w:t>
      </w:r>
      <w:proofErr w:type="spellStart"/>
      <w:r w:rsidRPr="00850698">
        <w:rPr>
          <w:b/>
          <w:i/>
        </w:rPr>
        <w:t>libere</w:t>
      </w:r>
      <w:proofErr w:type="spellEnd"/>
      <w:r w:rsidRPr="00850698">
        <w:rPr>
          <w:b/>
        </w:rPr>
        <w:t xml:space="preserve">) dienen. </w:t>
      </w:r>
    </w:p>
    <w:p w14:paraId="23D6F13C" w14:textId="4E3EE7B1" w:rsidR="00D8279E" w:rsidRPr="00850698" w:rsidRDefault="00D8279E" w:rsidP="0035688E">
      <w:pPr>
        <w:pStyle w:val="CommentText"/>
        <w:spacing w:line="276" w:lineRule="auto"/>
        <w:jc w:val="both"/>
        <w:rPr>
          <w:b/>
        </w:rPr>
      </w:pPr>
      <w:r w:rsidRPr="00850698">
        <w:rPr>
          <w:b/>
        </w:rPr>
        <w:t xml:space="preserve">Damit Dorf und </w:t>
      </w:r>
      <w:r w:rsidR="00B965C3">
        <w:rPr>
          <w:b/>
        </w:rPr>
        <w:t>Dorfbe</w:t>
      </w:r>
      <w:r w:rsidRPr="00850698">
        <w:rPr>
          <w:b/>
        </w:rPr>
        <w:t>wohner</w:t>
      </w:r>
      <w:r w:rsidR="00FE69B1" w:rsidRPr="00850698">
        <w:rPr>
          <w:b/>
        </w:rPr>
        <w:t xml:space="preserve"> (</w:t>
      </w:r>
      <w:proofErr w:type="spellStart"/>
      <w:r w:rsidR="00FE69B1" w:rsidRPr="00850698">
        <w:rPr>
          <w:b/>
          <w:i/>
        </w:rPr>
        <w:t>villani</w:t>
      </w:r>
      <w:proofErr w:type="spellEnd"/>
      <w:r w:rsidR="00FE69B1" w:rsidRPr="00850698">
        <w:rPr>
          <w:b/>
        </w:rPr>
        <w:t>)</w:t>
      </w:r>
      <w:r w:rsidRPr="00850698">
        <w:rPr>
          <w:b/>
        </w:rPr>
        <w:t xml:space="preserve"> weiter gedeihen können, </w:t>
      </w:r>
      <w:r w:rsidR="00635042" w:rsidRPr="00850698">
        <w:rPr>
          <w:b/>
        </w:rPr>
        <w:t>befreit er</w:t>
      </w:r>
      <w:r w:rsidRPr="00850698">
        <w:rPr>
          <w:b/>
        </w:rPr>
        <w:t xml:space="preserve"> sie vom kommenden Fest </w:t>
      </w:r>
      <w:r w:rsidR="00D54D16">
        <w:rPr>
          <w:b/>
        </w:rPr>
        <w:t xml:space="preserve">des </w:t>
      </w:r>
      <w:r w:rsidR="00210884">
        <w:rPr>
          <w:b/>
        </w:rPr>
        <w:t>H</w:t>
      </w:r>
      <w:r w:rsidRPr="00850698">
        <w:rPr>
          <w:b/>
        </w:rPr>
        <w:t>l. Wenzels</w:t>
      </w:r>
      <w:r w:rsidR="00123A04">
        <w:rPr>
          <w:b/>
        </w:rPr>
        <w:t xml:space="preserve"> [28. September]</w:t>
      </w:r>
      <w:r w:rsidRPr="00850698">
        <w:rPr>
          <w:b/>
        </w:rPr>
        <w:t xml:space="preserve"> ferner auf zwölf Jahre von allen Abgaben</w:t>
      </w:r>
      <w:r w:rsidR="00FE69B1" w:rsidRPr="00850698">
        <w:rPr>
          <w:b/>
        </w:rPr>
        <w:t>,</w:t>
      </w:r>
      <w:r w:rsidRPr="00850698">
        <w:rPr>
          <w:b/>
        </w:rPr>
        <w:t xml:space="preserve"> Zahlungen und anderen Lasten</w:t>
      </w:r>
      <w:r w:rsidR="00635042" w:rsidRPr="00850698">
        <w:rPr>
          <w:b/>
        </w:rPr>
        <w:t>, jedoch</w:t>
      </w:r>
      <w:r w:rsidRPr="00850698">
        <w:rPr>
          <w:b/>
        </w:rPr>
        <w:t xml:space="preserve"> </w:t>
      </w:r>
      <w:r w:rsidR="00FE69B1" w:rsidRPr="00850698">
        <w:rPr>
          <w:b/>
        </w:rPr>
        <w:t>nach dem Fristablauf</w:t>
      </w:r>
      <w:r w:rsidRPr="00850698">
        <w:rPr>
          <w:b/>
        </w:rPr>
        <w:t xml:space="preserve"> muss </w:t>
      </w:r>
      <w:r w:rsidR="00FE69B1" w:rsidRPr="00850698">
        <w:rPr>
          <w:b/>
        </w:rPr>
        <w:t xml:space="preserve">die Dorfgemeinde </w:t>
      </w:r>
      <w:r w:rsidRPr="00850698">
        <w:rPr>
          <w:b/>
        </w:rPr>
        <w:t>von jeder der verbliebenen zinspflichtigen 21 Hufen</w:t>
      </w:r>
      <w:r w:rsidR="00850698" w:rsidRPr="00850698">
        <w:rPr>
          <w:b/>
        </w:rPr>
        <w:t>, d</w:t>
      </w:r>
      <w:r w:rsidR="00492D46">
        <w:rPr>
          <w:b/>
        </w:rPr>
        <w:t>eren [Erträge] insgesamt</w:t>
      </w:r>
      <w:r w:rsidR="00850698" w:rsidRPr="00850698">
        <w:rPr>
          <w:b/>
        </w:rPr>
        <w:t xml:space="preserve"> 90 Strich Winter- und Sommer</w:t>
      </w:r>
      <w:r w:rsidR="00850698" w:rsidRPr="008159F8">
        <w:rPr>
          <w:b/>
        </w:rPr>
        <w:t>weizen</w:t>
      </w:r>
      <w:r w:rsidR="00850698" w:rsidRPr="00850698">
        <w:rPr>
          <w:b/>
        </w:rPr>
        <w:t xml:space="preserve"> umfassen,</w:t>
      </w:r>
      <w:r w:rsidRPr="00850698">
        <w:rPr>
          <w:b/>
        </w:rPr>
        <w:t xml:space="preserve"> jedes J</w:t>
      </w:r>
      <w:r w:rsidR="00850698" w:rsidRPr="00850698">
        <w:rPr>
          <w:b/>
        </w:rPr>
        <w:t>ahr eine</w:t>
      </w:r>
      <w:r w:rsidRPr="00850698">
        <w:rPr>
          <w:b/>
        </w:rPr>
        <w:t xml:space="preserve"> Mark zu je 56 Prager Groschen </w:t>
      </w:r>
      <w:r w:rsidR="00FE69B1" w:rsidRPr="00850698">
        <w:rPr>
          <w:b/>
        </w:rPr>
        <w:t>zahlen</w:t>
      </w:r>
      <w:r w:rsidRPr="00850698">
        <w:rPr>
          <w:b/>
        </w:rPr>
        <w:t xml:space="preserve">, </w:t>
      </w:r>
      <w:r w:rsidR="00D54D16">
        <w:rPr>
          <w:b/>
        </w:rPr>
        <w:t>eine</w:t>
      </w:r>
      <w:r w:rsidRPr="00850698">
        <w:rPr>
          <w:b/>
        </w:rPr>
        <w:t xml:space="preserve"> Hälfte </w:t>
      </w:r>
      <w:r w:rsidR="00D54D16">
        <w:rPr>
          <w:b/>
        </w:rPr>
        <w:t>am Georgitag</w:t>
      </w:r>
      <w:r w:rsidR="00123A04">
        <w:rPr>
          <w:b/>
        </w:rPr>
        <w:t xml:space="preserve"> [23. April]</w:t>
      </w:r>
      <w:r w:rsidRPr="00850698">
        <w:rPr>
          <w:b/>
        </w:rPr>
        <w:t xml:space="preserve">, die andere </w:t>
      </w:r>
      <w:r w:rsidR="00D54D16">
        <w:rPr>
          <w:b/>
        </w:rPr>
        <w:t>Hälfte am</w:t>
      </w:r>
      <w:r w:rsidRPr="00850698">
        <w:rPr>
          <w:b/>
        </w:rPr>
        <w:t xml:space="preserve"> </w:t>
      </w:r>
      <w:proofErr w:type="spellStart"/>
      <w:r w:rsidRPr="00850698">
        <w:rPr>
          <w:b/>
        </w:rPr>
        <w:t>Gallus</w:t>
      </w:r>
      <w:r w:rsidR="00D54D16">
        <w:rPr>
          <w:b/>
        </w:rPr>
        <w:t>tag</w:t>
      </w:r>
      <w:proofErr w:type="spellEnd"/>
      <w:r w:rsidR="00FE69B1" w:rsidRPr="00850698">
        <w:rPr>
          <w:b/>
        </w:rPr>
        <w:t xml:space="preserve"> </w:t>
      </w:r>
      <w:r w:rsidR="00123A04">
        <w:rPr>
          <w:b/>
        </w:rPr>
        <w:t xml:space="preserve">[16. Oktober] </w:t>
      </w:r>
      <w:r w:rsidR="00FE69B1" w:rsidRPr="00850698">
        <w:rPr>
          <w:b/>
        </w:rPr>
        <w:t>sowie</w:t>
      </w:r>
      <w:r w:rsidRPr="00850698">
        <w:rPr>
          <w:b/>
        </w:rPr>
        <w:t xml:space="preserve"> </w:t>
      </w:r>
      <w:r w:rsidR="00FE69B1" w:rsidRPr="00850698">
        <w:rPr>
          <w:b/>
        </w:rPr>
        <w:t>die</w:t>
      </w:r>
      <w:r w:rsidR="00850698" w:rsidRPr="00850698">
        <w:rPr>
          <w:b/>
        </w:rPr>
        <w:t xml:space="preserve"> Naturalabgaben von sechs Strich Weizen, acht</w:t>
      </w:r>
      <w:r w:rsidRPr="00850698">
        <w:rPr>
          <w:b/>
        </w:rPr>
        <w:t xml:space="preserve"> Strich</w:t>
      </w:r>
      <w:r w:rsidRPr="00850698">
        <w:rPr>
          <w:b/>
          <w:i/>
        </w:rPr>
        <w:t xml:space="preserve"> </w:t>
      </w:r>
      <w:r w:rsidR="00850698" w:rsidRPr="00850698">
        <w:rPr>
          <w:b/>
        </w:rPr>
        <w:t>Hafer und acht</w:t>
      </w:r>
      <w:r w:rsidRPr="00850698">
        <w:rPr>
          <w:b/>
        </w:rPr>
        <w:t xml:space="preserve"> Hühnern an die königliche Kammer entrichten</w:t>
      </w:r>
      <w:r w:rsidR="00850698" w:rsidRPr="00850698">
        <w:rPr>
          <w:b/>
        </w:rPr>
        <w:t xml:space="preserve">, wobei dem Pleban von </w:t>
      </w:r>
      <w:proofErr w:type="spellStart"/>
      <w:r w:rsidR="00850698" w:rsidRPr="00850698">
        <w:rPr>
          <w:b/>
          <w:i/>
        </w:rPr>
        <w:t>Lhota</w:t>
      </w:r>
      <w:proofErr w:type="spellEnd"/>
      <w:r w:rsidR="00850698" w:rsidRPr="00850698">
        <w:rPr>
          <w:b/>
        </w:rPr>
        <w:t xml:space="preserve">, der von nun ab in </w:t>
      </w:r>
      <w:proofErr w:type="spellStart"/>
      <w:r w:rsidR="00850698" w:rsidRPr="00850698">
        <w:rPr>
          <w:b/>
        </w:rPr>
        <w:t>Domauschitz</w:t>
      </w:r>
      <w:proofErr w:type="spellEnd"/>
      <w:r w:rsidR="00850698" w:rsidRPr="00850698">
        <w:rPr>
          <w:b/>
        </w:rPr>
        <w:t xml:space="preserve"> </w:t>
      </w:r>
      <w:proofErr w:type="spellStart"/>
      <w:r w:rsidR="00850698" w:rsidRPr="00850698">
        <w:rPr>
          <w:b/>
        </w:rPr>
        <w:t>ansäßig</w:t>
      </w:r>
      <w:proofErr w:type="spellEnd"/>
      <w:r w:rsidR="00850698" w:rsidRPr="00850698">
        <w:rPr>
          <w:b/>
        </w:rPr>
        <w:t xml:space="preserve"> sein solle, ein Maß Weizen und ein Maß Hafer als Zehent zu entrichten sind</w:t>
      </w:r>
      <w:r w:rsidRPr="00850698">
        <w:rPr>
          <w:b/>
        </w:rPr>
        <w:t xml:space="preserve">. </w:t>
      </w:r>
    </w:p>
    <w:p w14:paraId="42B227D6" w14:textId="1B4F0DB1" w:rsidR="00D8279E" w:rsidRPr="00850698" w:rsidRDefault="00D8279E" w:rsidP="0035688E">
      <w:pPr>
        <w:spacing w:line="276" w:lineRule="auto"/>
        <w:jc w:val="both"/>
      </w:pPr>
      <w:r w:rsidRPr="00850698">
        <w:rPr>
          <w:b/>
        </w:rPr>
        <w:t xml:space="preserve">Außerdem sollen </w:t>
      </w:r>
      <w:proofErr w:type="spellStart"/>
      <w:r w:rsidR="006D7FBF" w:rsidRPr="00850698">
        <w:rPr>
          <w:b/>
        </w:rPr>
        <w:t>Chval</w:t>
      </w:r>
      <w:proofErr w:type="spellEnd"/>
      <w:r w:rsidRPr="00850698">
        <w:rPr>
          <w:b/>
        </w:rPr>
        <w:t xml:space="preserve"> und </w:t>
      </w:r>
      <w:r w:rsidR="006D7FBF" w:rsidRPr="00850698">
        <w:rPr>
          <w:b/>
        </w:rPr>
        <w:t>dessen</w:t>
      </w:r>
      <w:r w:rsidRPr="00850698">
        <w:rPr>
          <w:b/>
        </w:rPr>
        <w:t xml:space="preserve"> Sohn D</w:t>
      </w:r>
      <w:r w:rsidR="006D7FBF" w:rsidRPr="00850698">
        <w:rPr>
          <w:b/>
        </w:rPr>
        <w:t>ietrich</w:t>
      </w:r>
      <w:r w:rsidRPr="00850698">
        <w:rPr>
          <w:b/>
        </w:rPr>
        <w:t xml:space="preserve"> </w:t>
      </w:r>
      <w:r w:rsidR="00850698" w:rsidRPr="00850698">
        <w:rPr>
          <w:b/>
        </w:rPr>
        <w:t>das Richteramt im</w:t>
      </w:r>
      <w:r w:rsidRPr="00850698">
        <w:rPr>
          <w:b/>
        </w:rPr>
        <w:t xml:space="preserve"> Dorf innehaben</w:t>
      </w:r>
      <w:r w:rsidR="003D687B" w:rsidRPr="003D687B">
        <w:t>;</w:t>
      </w:r>
      <w:r w:rsidRPr="00850698">
        <w:rPr>
          <w:b/>
        </w:rPr>
        <w:t xml:space="preserve"> diese u</w:t>
      </w:r>
      <w:r w:rsidR="006D7FBF" w:rsidRPr="00850698">
        <w:rPr>
          <w:b/>
        </w:rPr>
        <w:t>mfasst u.a. eine Gaststube,</w:t>
      </w:r>
      <w:r w:rsidR="00850698" w:rsidRPr="00850698">
        <w:rPr>
          <w:b/>
        </w:rPr>
        <w:t xml:space="preserve"> einen Bäcker, einen Metzger, einen Gerber</w:t>
      </w:r>
      <w:r w:rsidRPr="00850698">
        <w:rPr>
          <w:b/>
        </w:rPr>
        <w:t xml:space="preserve">, eine Mühle, </w:t>
      </w:r>
      <w:r w:rsidR="00850698" w:rsidRPr="00850698">
        <w:rPr>
          <w:b/>
        </w:rPr>
        <w:t>Fruchtgarten sowie eine Wiese beide</w:t>
      </w:r>
      <w:r w:rsidR="002F6BA5">
        <w:rPr>
          <w:b/>
        </w:rPr>
        <w:t xml:space="preserve"> von vier</w:t>
      </w:r>
      <w:r w:rsidRPr="00850698">
        <w:rPr>
          <w:b/>
        </w:rPr>
        <w:t xml:space="preserve"> Strich, außerdem die Berge, die nicht mit dem Pflug bebaut werden können, die aber wieder zu Äckern gemacht werden sollen. Neben der Gerichtsbarkeit</w:t>
      </w:r>
      <w:r w:rsidR="00850698" w:rsidRPr="00850698">
        <w:rPr>
          <w:b/>
        </w:rPr>
        <w:t xml:space="preserve"> stehen </w:t>
      </w:r>
      <w:proofErr w:type="spellStart"/>
      <w:r w:rsidR="00850698" w:rsidRPr="00850698">
        <w:rPr>
          <w:b/>
        </w:rPr>
        <w:t>Chval</w:t>
      </w:r>
      <w:proofErr w:type="spellEnd"/>
      <w:r w:rsidR="00850698" w:rsidRPr="00850698">
        <w:rPr>
          <w:b/>
        </w:rPr>
        <w:t xml:space="preserve"> und Dietrich sowie deren Erben</w:t>
      </w:r>
      <w:r w:rsidRPr="00850698">
        <w:rPr>
          <w:b/>
        </w:rPr>
        <w:t>, zwei</w:t>
      </w:r>
      <w:r w:rsidR="00850698" w:rsidRPr="00850698">
        <w:rPr>
          <w:b/>
        </w:rPr>
        <w:t xml:space="preserve"> von Abgaben</w:t>
      </w:r>
      <w:r w:rsidRPr="00850698">
        <w:rPr>
          <w:b/>
        </w:rPr>
        <w:t xml:space="preserve"> </w:t>
      </w:r>
      <w:r w:rsidR="00850698" w:rsidRPr="00850698">
        <w:rPr>
          <w:b/>
        </w:rPr>
        <w:t>be</w:t>
      </w:r>
      <w:r w:rsidRPr="00850698">
        <w:rPr>
          <w:b/>
        </w:rPr>
        <w:t>frei</w:t>
      </w:r>
      <w:r w:rsidR="00850698" w:rsidRPr="00850698">
        <w:rPr>
          <w:b/>
        </w:rPr>
        <w:t>t</w:t>
      </w:r>
      <w:r w:rsidRPr="00850698">
        <w:rPr>
          <w:b/>
        </w:rPr>
        <w:t>e Hufen zu</w:t>
      </w:r>
      <w:r w:rsidR="00850698" w:rsidRPr="00850698">
        <w:rPr>
          <w:b/>
        </w:rPr>
        <w:t xml:space="preserve">, die sie frei veräußern dürfen. Von jedem </w:t>
      </w:r>
      <w:r w:rsidR="00FF72E7" w:rsidRPr="00850698">
        <w:rPr>
          <w:b/>
        </w:rPr>
        <w:t>Schiedsspruch</w:t>
      </w:r>
      <w:r w:rsidRPr="00850698">
        <w:rPr>
          <w:b/>
        </w:rPr>
        <w:t xml:space="preserve"> erh</w:t>
      </w:r>
      <w:r w:rsidR="00850698" w:rsidRPr="00850698">
        <w:rPr>
          <w:b/>
        </w:rPr>
        <w:t>ält der König</w:t>
      </w:r>
      <w:r w:rsidRPr="00850698">
        <w:rPr>
          <w:b/>
        </w:rPr>
        <w:t xml:space="preserve"> zwei </w:t>
      </w:r>
      <w:r w:rsidR="00850698" w:rsidRPr="00850698">
        <w:rPr>
          <w:b/>
        </w:rPr>
        <w:t xml:space="preserve">Denare </w:t>
      </w:r>
      <w:r w:rsidRPr="00850698">
        <w:rPr>
          <w:b/>
        </w:rPr>
        <w:t xml:space="preserve">Groschen, während </w:t>
      </w:r>
      <w:r w:rsidR="00850698" w:rsidRPr="00850698">
        <w:rPr>
          <w:b/>
        </w:rPr>
        <w:t>dem Dorfrichter</w:t>
      </w:r>
      <w:r w:rsidRPr="00850698">
        <w:rPr>
          <w:b/>
        </w:rPr>
        <w:t xml:space="preserve"> jeder Dritte zusteht. Das Dorf </w:t>
      </w:r>
      <w:proofErr w:type="spellStart"/>
      <w:r w:rsidRPr="00850698">
        <w:rPr>
          <w:b/>
        </w:rPr>
        <w:t>Doma</w:t>
      </w:r>
      <w:r w:rsidR="00FE69B1" w:rsidRPr="00850698">
        <w:rPr>
          <w:b/>
        </w:rPr>
        <w:t>u</w:t>
      </w:r>
      <w:r w:rsidRPr="00850698">
        <w:rPr>
          <w:b/>
        </w:rPr>
        <w:t>schi</w:t>
      </w:r>
      <w:r w:rsidR="00FE69B1" w:rsidRPr="00850698">
        <w:rPr>
          <w:b/>
        </w:rPr>
        <w:t>tz</w:t>
      </w:r>
      <w:proofErr w:type="spellEnd"/>
      <w:r w:rsidRPr="00850698">
        <w:rPr>
          <w:b/>
        </w:rPr>
        <w:t xml:space="preserve"> und seine Einwohner sollen die gleichen Rechte innehaben, wie sie die Einwohner des Dorfes </w:t>
      </w:r>
      <w:proofErr w:type="spellStart"/>
      <w:r w:rsidR="00635042" w:rsidRPr="00850698">
        <w:rPr>
          <w:b/>
        </w:rPr>
        <w:t>Z</w:t>
      </w:r>
      <w:r w:rsidR="00AA45B9">
        <w:rPr>
          <w:b/>
        </w:rPr>
        <w:t>á</w:t>
      </w:r>
      <w:r w:rsidR="00635042" w:rsidRPr="00850698">
        <w:rPr>
          <w:b/>
        </w:rPr>
        <w:t>tyní</w:t>
      </w:r>
      <w:proofErr w:type="spellEnd"/>
      <w:r w:rsidR="00635042" w:rsidRPr="00850698">
        <w:rPr>
          <w:b/>
        </w:rPr>
        <w:t xml:space="preserve"> (</w:t>
      </w:r>
      <w:proofErr w:type="spellStart"/>
      <w:r w:rsidR="00FE69B1" w:rsidRPr="00850698">
        <w:rPr>
          <w:b/>
          <w:i/>
        </w:rPr>
        <w:t>villa</w:t>
      </w:r>
      <w:proofErr w:type="spellEnd"/>
      <w:r w:rsidR="00FE69B1" w:rsidRPr="00850698">
        <w:rPr>
          <w:b/>
          <w:i/>
        </w:rPr>
        <w:t xml:space="preserve"> </w:t>
      </w:r>
      <w:proofErr w:type="spellStart"/>
      <w:r w:rsidR="00FE69B1" w:rsidRPr="00850698">
        <w:rPr>
          <w:b/>
          <w:i/>
        </w:rPr>
        <w:t>nostra</w:t>
      </w:r>
      <w:proofErr w:type="spellEnd"/>
      <w:r w:rsidR="00FE69B1" w:rsidRPr="00850698">
        <w:rPr>
          <w:b/>
          <w:i/>
        </w:rPr>
        <w:t xml:space="preserve"> </w:t>
      </w:r>
      <w:proofErr w:type="spellStart"/>
      <w:r w:rsidR="00635042" w:rsidRPr="00850698">
        <w:rPr>
          <w:b/>
          <w:i/>
        </w:rPr>
        <w:t>Nezzeting</w:t>
      </w:r>
      <w:proofErr w:type="spellEnd"/>
      <w:r w:rsidR="00635042" w:rsidRPr="00850698">
        <w:rPr>
          <w:b/>
        </w:rPr>
        <w:t>)</w:t>
      </w:r>
      <w:r w:rsidRPr="00850698">
        <w:rPr>
          <w:b/>
        </w:rPr>
        <w:t xml:space="preserve"> gebrauchen.</w:t>
      </w:r>
    </w:p>
    <w:p w14:paraId="4CDEDFA6" w14:textId="77777777" w:rsidR="005435BD" w:rsidRPr="00375F35" w:rsidRDefault="005435BD" w:rsidP="0035688E">
      <w:pPr>
        <w:spacing w:line="276" w:lineRule="auto"/>
        <w:jc w:val="both"/>
        <w:rPr>
          <w:color w:val="000000"/>
        </w:rPr>
      </w:pPr>
    </w:p>
    <w:p w14:paraId="1D36BEDF" w14:textId="50994C32" w:rsidR="005435BD" w:rsidRPr="006F5440" w:rsidRDefault="005435BD" w:rsidP="0035688E">
      <w:pPr>
        <w:spacing w:line="276" w:lineRule="auto"/>
        <w:jc w:val="both"/>
        <w:rPr>
          <w:color w:val="000000"/>
          <w:sz w:val="20"/>
          <w:szCs w:val="20"/>
        </w:rPr>
      </w:pPr>
      <w:r w:rsidRPr="006F5440">
        <w:rPr>
          <w:color w:val="000000"/>
          <w:sz w:val="20"/>
          <w:szCs w:val="20"/>
        </w:rPr>
        <w:t>Original</w:t>
      </w:r>
      <w:r w:rsidR="003D687B" w:rsidRPr="003D687B">
        <w:rPr>
          <w:color w:val="000000"/>
          <w:sz w:val="20"/>
          <w:szCs w:val="20"/>
        </w:rPr>
        <w:t>;</w:t>
      </w:r>
      <w:r w:rsidRPr="006F5440">
        <w:rPr>
          <w:color w:val="000000"/>
          <w:sz w:val="20"/>
          <w:szCs w:val="20"/>
        </w:rPr>
        <w:t xml:space="preserve"> APH Praha, Bestand </w:t>
      </w:r>
      <w:r w:rsidR="001F4D26">
        <w:rPr>
          <w:color w:val="000000"/>
          <w:sz w:val="20"/>
          <w:szCs w:val="20"/>
        </w:rPr>
        <w:t>AMK</w:t>
      </w:r>
      <w:r w:rsidRPr="006F5440">
        <w:rPr>
          <w:color w:val="000000"/>
          <w:sz w:val="20"/>
          <w:szCs w:val="20"/>
        </w:rPr>
        <w:t>, Nr. 103-V/10</w:t>
      </w:r>
      <w:r w:rsidR="003D687B" w:rsidRPr="003D687B">
        <w:rPr>
          <w:color w:val="000000"/>
          <w:sz w:val="20"/>
          <w:szCs w:val="20"/>
        </w:rPr>
        <w:t>;</w:t>
      </w:r>
      <w:r w:rsidRPr="006F5440">
        <w:rPr>
          <w:color w:val="000000"/>
          <w:sz w:val="20"/>
          <w:szCs w:val="20"/>
        </w:rPr>
        <w:t xml:space="preserve"> Pergament, lat., 31 </w:t>
      </w:r>
      <w:r w:rsidR="009D625B">
        <w:rPr>
          <w:color w:val="000000"/>
          <w:sz w:val="20"/>
          <w:szCs w:val="20"/>
        </w:rPr>
        <w:t>×</w:t>
      </w:r>
      <w:r w:rsidRPr="006F5440">
        <w:rPr>
          <w:color w:val="000000"/>
          <w:sz w:val="20"/>
          <w:szCs w:val="20"/>
        </w:rPr>
        <w:t xml:space="preserve"> 21, 5 </w:t>
      </w:r>
      <w:r w:rsidRPr="00F034E4">
        <w:rPr>
          <w:color w:val="000000"/>
          <w:sz w:val="20"/>
          <w:szCs w:val="20"/>
        </w:rPr>
        <w:t>cm</w:t>
      </w:r>
      <w:r w:rsidR="003D687B" w:rsidRPr="003D687B">
        <w:rPr>
          <w:color w:val="000000"/>
          <w:sz w:val="20"/>
          <w:szCs w:val="20"/>
        </w:rPr>
        <w:t>;</w:t>
      </w:r>
      <w:r w:rsidRPr="006F5440">
        <w:rPr>
          <w:color w:val="000000"/>
          <w:sz w:val="20"/>
          <w:szCs w:val="20"/>
        </w:rPr>
        <w:t xml:space="preserve"> S des </w:t>
      </w:r>
      <w:proofErr w:type="spellStart"/>
      <w:r w:rsidRPr="006F5440">
        <w:rPr>
          <w:color w:val="000000"/>
          <w:sz w:val="20"/>
          <w:szCs w:val="20"/>
        </w:rPr>
        <w:t>Ausst</w:t>
      </w:r>
      <w:proofErr w:type="spellEnd"/>
      <w:r w:rsidR="00515E8E">
        <w:rPr>
          <w:color w:val="000000"/>
          <w:sz w:val="20"/>
          <w:szCs w:val="20"/>
        </w:rPr>
        <w:t>.</w:t>
      </w:r>
      <w:r w:rsidRPr="006F5440">
        <w:rPr>
          <w:color w:val="000000"/>
          <w:sz w:val="20"/>
          <w:szCs w:val="20"/>
        </w:rPr>
        <w:t xml:space="preserve"> </w:t>
      </w:r>
      <w:proofErr w:type="spellStart"/>
      <w:r w:rsidRPr="006F5440">
        <w:rPr>
          <w:color w:val="000000"/>
          <w:sz w:val="20"/>
          <w:szCs w:val="20"/>
        </w:rPr>
        <w:t>anh</w:t>
      </w:r>
      <w:proofErr w:type="spellEnd"/>
      <w:r w:rsidRPr="006F5440">
        <w:rPr>
          <w:color w:val="000000"/>
          <w:sz w:val="20"/>
          <w:szCs w:val="20"/>
        </w:rPr>
        <w:t xml:space="preserve">. an rot-grünen </w:t>
      </w:r>
      <w:proofErr w:type="spellStart"/>
      <w:r w:rsidR="00DE7EE3">
        <w:rPr>
          <w:color w:val="000000"/>
          <w:sz w:val="20"/>
          <w:szCs w:val="20"/>
        </w:rPr>
        <w:t>Ss</w:t>
      </w:r>
      <w:proofErr w:type="spellEnd"/>
      <w:r w:rsidRPr="006F5440">
        <w:rPr>
          <w:color w:val="000000"/>
          <w:sz w:val="20"/>
          <w:szCs w:val="20"/>
        </w:rPr>
        <w:t xml:space="preserve"> fehlt</w:t>
      </w:r>
      <w:r w:rsidR="000218FE">
        <w:rPr>
          <w:color w:val="000000"/>
          <w:sz w:val="20"/>
          <w:szCs w:val="20"/>
        </w:rPr>
        <w:t xml:space="preserve"> (</w:t>
      </w:r>
      <w:r w:rsidR="008207DD">
        <w:rPr>
          <w:color w:val="000000"/>
          <w:sz w:val="20"/>
          <w:szCs w:val="20"/>
        </w:rPr>
        <w:t>l</w:t>
      </w:r>
      <w:r w:rsidR="000218FE">
        <w:rPr>
          <w:color w:val="000000"/>
          <w:sz w:val="20"/>
          <w:szCs w:val="20"/>
        </w:rPr>
        <w:t xml:space="preserve">aut </w:t>
      </w:r>
      <w:proofErr w:type="spellStart"/>
      <w:r w:rsidR="000218FE">
        <w:rPr>
          <w:color w:val="000000"/>
          <w:sz w:val="20"/>
          <w:szCs w:val="20"/>
        </w:rPr>
        <w:t>Korrob</w:t>
      </w:r>
      <w:proofErr w:type="spellEnd"/>
      <w:r w:rsidR="000218FE">
        <w:rPr>
          <w:color w:val="000000"/>
          <w:sz w:val="20"/>
          <w:szCs w:val="20"/>
        </w:rPr>
        <w:t xml:space="preserve">. </w:t>
      </w:r>
      <w:r w:rsidR="008207DD">
        <w:rPr>
          <w:color w:val="000000"/>
          <w:sz w:val="20"/>
          <w:szCs w:val="20"/>
        </w:rPr>
        <w:t>w</w:t>
      </w:r>
      <w:r w:rsidR="000218FE">
        <w:rPr>
          <w:color w:val="000000"/>
          <w:sz w:val="20"/>
          <w:szCs w:val="20"/>
        </w:rPr>
        <w:t xml:space="preserve">urde die </w:t>
      </w:r>
      <w:proofErr w:type="spellStart"/>
      <w:r w:rsidR="000218FE">
        <w:rPr>
          <w:color w:val="000000"/>
          <w:sz w:val="20"/>
          <w:szCs w:val="20"/>
        </w:rPr>
        <w:t>Urkudne</w:t>
      </w:r>
      <w:proofErr w:type="spellEnd"/>
      <w:r w:rsidR="000218FE">
        <w:rPr>
          <w:color w:val="000000"/>
          <w:sz w:val="20"/>
          <w:szCs w:val="20"/>
        </w:rPr>
        <w:t xml:space="preserve"> mit </w:t>
      </w:r>
      <w:proofErr w:type="spellStart"/>
      <w:r w:rsidR="000218FE" w:rsidRPr="000218FE">
        <w:rPr>
          <w:i/>
          <w:color w:val="000000"/>
          <w:sz w:val="20"/>
          <w:szCs w:val="20"/>
        </w:rPr>
        <w:t>sigillo</w:t>
      </w:r>
      <w:proofErr w:type="spellEnd"/>
      <w:r w:rsidR="000218FE" w:rsidRPr="000218FE">
        <w:rPr>
          <w:i/>
          <w:color w:val="000000"/>
          <w:sz w:val="20"/>
          <w:szCs w:val="20"/>
        </w:rPr>
        <w:t xml:space="preserve"> </w:t>
      </w:r>
      <w:proofErr w:type="spellStart"/>
      <w:r w:rsidR="000218FE" w:rsidRPr="000218FE">
        <w:rPr>
          <w:i/>
          <w:color w:val="000000"/>
          <w:sz w:val="20"/>
          <w:szCs w:val="20"/>
        </w:rPr>
        <w:t>nostro</w:t>
      </w:r>
      <w:proofErr w:type="spellEnd"/>
      <w:r w:rsidR="000218FE" w:rsidRPr="000218FE">
        <w:rPr>
          <w:i/>
          <w:color w:val="000000"/>
          <w:sz w:val="20"/>
          <w:szCs w:val="20"/>
        </w:rPr>
        <w:t xml:space="preserve"> </w:t>
      </w:r>
      <w:proofErr w:type="spellStart"/>
      <w:r w:rsidR="000218FE" w:rsidRPr="000218FE">
        <w:rPr>
          <w:i/>
          <w:color w:val="000000"/>
          <w:sz w:val="20"/>
          <w:szCs w:val="20"/>
        </w:rPr>
        <w:t>maiori</w:t>
      </w:r>
      <w:proofErr w:type="spellEnd"/>
      <w:r w:rsidR="000218FE">
        <w:rPr>
          <w:color w:val="000000"/>
          <w:sz w:val="20"/>
          <w:szCs w:val="20"/>
        </w:rPr>
        <w:t xml:space="preserve"> besiegelt)</w:t>
      </w:r>
      <w:r w:rsidR="006613F7">
        <w:rPr>
          <w:color w:val="000000"/>
          <w:sz w:val="20"/>
          <w:szCs w:val="20"/>
        </w:rPr>
        <w:t xml:space="preserve"> (A)</w:t>
      </w:r>
      <w:r w:rsidRPr="006F5440">
        <w:rPr>
          <w:color w:val="000000"/>
          <w:sz w:val="20"/>
          <w:szCs w:val="20"/>
        </w:rPr>
        <w:t xml:space="preserve">. </w:t>
      </w:r>
    </w:p>
    <w:p w14:paraId="58452323" w14:textId="77777777" w:rsidR="005435BD" w:rsidRPr="006F5440" w:rsidRDefault="005435BD" w:rsidP="0035688E">
      <w:pPr>
        <w:spacing w:line="276" w:lineRule="auto"/>
        <w:jc w:val="both"/>
        <w:rPr>
          <w:color w:val="000000"/>
          <w:sz w:val="20"/>
          <w:szCs w:val="20"/>
        </w:rPr>
      </w:pPr>
    </w:p>
    <w:p w14:paraId="19FEFAD5" w14:textId="073FCC03" w:rsidR="002F6BA5" w:rsidRDefault="002F6BA5" w:rsidP="0035688E">
      <w:pPr>
        <w:spacing w:line="276" w:lineRule="auto"/>
        <w:jc w:val="both"/>
        <w:outlineLvl w:val="0"/>
        <w:rPr>
          <w:color w:val="000000"/>
          <w:sz w:val="20"/>
          <w:szCs w:val="20"/>
        </w:rPr>
      </w:pPr>
      <w:r>
        <w:rPr>
          <w:color w:val="000000"/>
          <w:sz w:val="20"/>
          <w:szCs w:val="20"/>
        </w:rPr>
        <w:t xml:space="preserve">Abbildung: </w:t>
      </w:r>
      <w:hyperlink r:id="rId85" w:history="1">
        <w:r w:rsidR="008207DD" w:rsidRPr="0049694F">
          <w:rPr>
            <w:rStyle w:val="Hyperlink"/>
            <w:sz w:val="20"/>
            <w:szCs w:val="20"/>
          </w:rPr>
          <w:t>http://monasterium.net/mom/CZ-APH/AMK/103-V%7C10/charter</w:t>
        </w:r>
      </w:hyperlink>
    </w:p>
    <w:p w14:paraId="65E9719A" w14:textId="77777777" w:rsidR="002F6BA5" w:rsidRDefault="002F6BA5" w:rsidP="0035688E">
      <w:pPr>
        <w:spacing w:line="276" w:lineRule="auto"/>
        <w:jc w:val="both"/>
        <w:rPr>
          <w:color w:val="000000"/>
          <w:sz w:val="20"/>
          <w:szCs w:val="20"/>
        </w:rPr>
      </w:pPr>
    </w:p>
    <w:p w14:paraId="6F61E368" w14:textId="193C12D1" w:rsidR="005435BD" w:rsidRPr="006F5440" w:rsidRDefault="005435BD" w:rsidP="0035688E">
      <w:pPr>
        <w:spacing w:line="276" w:lineRule="auto"/>
        <w:jc w:val="both"/>
        <w:outlineLvl w:val="0"/>
        <w:rPr>
          <w:color w:val="000000"/>
          <w:sz w:val="20"/>
          <w:szCs w:val="20"/>
        </w:rPr>
      </w:pPr>
      <w:r w:rsidRPr="006F5440">
        <w:rPr>
          <w:color w:val="000000"/>
          <w:sz w:val="20"/>
          <w:szCs w:val="20"/>
        </w:rPr>
        <w:t>Regest: RBM III, S. 447, Nr. 1150</w:t>
      </w:r>
      <w:r w:rsidR="003D687B" w:rsidRPr="003D687B">
        <w:rPr>
          <w:color w:val="000000"/>
          <w:sz w:val="20"/>
          <w:szCs w:val="20"/>
        </w:rPr>
        <w:t>;</w:t>
      </w:r>
      <w:r w:rsidRPr="006F5440">
        <w:rPr>
          <w:color w:val="000000"/>
          <w:sz w:val="20"/>
          <w:szCs w:val="20"/>
        </w:rPr>
        <w:t xml:space="preserve"> </w:t>
      </w:r>
      <w:proofErr w:type="spellStart"/>
      <w:r w:rsidR="00850698" w:rsidRPr="00850698">
        <w:rPr>
          <w:smallCaps/>
          <w:color w:val="000000"/>
          <w:sz w:val="20"/>
          <w:szCs w:val="20"/>
        </w:rPr>
        <w:t>Eršil</w:t>
      </w:r>
      <w:proofErr w:type="spellEnd"/>
      <w:r w:rsidR="008207DD">
        <w:rPr>
          <w:smallCaps/>
          <w:color w:val="000000"/>
          <w:sz w:val="20"/>
          <w:szCs w:val="20"/>
        </w:rPr>
        <w:t xml:space="preserve"> </w:t>
      </w:r>
      <w:r w:rsidR="008207DD">
        <w:rPr>
          <w:color w:val="000000"/>
          <w:sz w:val="20"/>
          <w:szCs w:val="20"/>
        </w:rPr>
        <w:t xml:space="preserve">– </w:t>
      </w:r>
      <w:proofErr w:type="spellStart"/>
      <w:r w:rsidR="00850698" w:rsidRPr="00850698">
        <w:rPr>
          <w:smallCaps/>
          <w:color w:val="000000"/>
          <w:sz w:val="20"/>
          <w:szCs w:val="20"/>
        </w:rPr>
        <w:t>Pražák</w:t>
      </w:r>
      <w:proofErr w:type="spellEnd"/>
      <w:r w:rsidRPr="006F5440">
        <w:rPr>
          <w:color w:val="000000"/>
          <w:sz w:val="20"/>
          <w:szCs w:val="20"/>
        </w:rPr>
        <w:t>, Katalog I, S. 45, Nr. 128.</w:t>
      </w:r>
    </w:p>
    <w:p w14:paraId="195E09FD" w14:textId="77777777" w:rsidR="005435BD" w:rsidRPr="006F5440" w:rsidRDefault="005435BD" w:rsidP="0035688E">
      <w:pPr>
        <w:spacing w:line="276" w:lineRule="auto"/>
        <w:jc w:val="both"/>
        <w:rPr>
          <w:color w:val="000000"/>
          <w:sz w:val="20"/>
          <w:szCs w:val="20"/>
        </w:rPr>
      </w:pPr>
    </w:p>
    <w:p w14:paraId="47B1F677" w14:textId="2A44FE91" w:rsidR="005435BD" w:rsidRPr="00254D41" w:rsidRDefault="005435BD" w:rsidP="0035688E">
      <w:pPr>
        <w:spacing w:line="276" w:lineRule="auto"/>
        <w:jc w:val="both"/>
        <w:rPr>
          <w:color w:val="000000"/>
          <w:sz w:val="20"/>
          <w:szCs w:val="20"/>
          <w:lang w:val="fr-FR"/>
        </w:rPr>
      </w:pPr>
      <w:proofErr w:type="spellStart"/>
      <w:r w:rsidRPr="00492D46">
        <w:rPr>
          <w:color w:val="000000"/>
          <w:sz w:val="20"/>
          <w:szCs w:val="20"/>
          <w:lang w:val="de-AT"/>
        </w:rPr>
        <w:t>Dorsualvermerke</w:t>
      </w:r>
      <w:proofErr w:type="spellEnd"/>
      <w:r w:rsidRPr="00492D46">
        <w:rPr>
          <w:color w:val="000000"/>
          <w:sz w:val="20"/>
          <w:szCs w:val="20"/>
          <w:lang w:val="de-AT"/>
        </w:rPr>
        <w:t>: Hand</w:t>
      </w:r>
      <w:r w:rsidR="00492D46" w:rsidRPr="00492D46">
        <w:rPr>
          <w:color w:val="000000"/>
          <w:sz w:val="20"/>
          <w:szCs w:val="20"/>
          <w:lang w:val="de-AT"/>
        </w:rPr>
        <w:t xml:space="preserve"> des 16. Jhd. </w:t>
      </w:r>
      <w:proofErr w:type="spellStart"/>
      <w:r w:rsidR="00A02AEC">
        <w:rPr>
          <w:i/>
          <w:color w:val="000000"/>
          <w:sz w:val="20"/>
          <w:szCs w:val="20"/>
          <w:lang w:val="de-AT"/>
        </w:rPr>
        <w:t>h</w:t>
      </w:r>
      <w:r w:rsidR="00492D46" w:rsidRPr="008207DD">
        <w:rPr>
          <w:i/>
          <w:color w:val="000000"/>
          <w:sz w:val="20"/>
          <w:szCs w:val="20"/>
          <w:lang w:val="de-AT"/>
        </w:rPr>
        <w:t>amfest</w:t>
      </w:r>
      <w:proofErr w:type="spellEnd"/>
      <w:r w:rsidR="00492D46" w:rsidRPr="008207DD">
        <w:rPr>
          <w:i/>
          <w:color w:val="000000"/>
          <w:sz w:val="20"/>
          <w:szCs w:val="20"/>
          <w:lang w:val="de-AT"/>
        </w:rPr>
        <w:t xml:space="preserve"> </w:t>
      </w:r>
      <w:proofErr w:type="spellStart"/>
      <w:r w:rsidR="00492D46" w:rsidRPr="008207DD">
        <w:rPr>
          <w:i/>
          <w:color w:val="000000"/>
          <w:sz w:val="20"/>
          <w:szCs w:val="20"/>
          <w:lang w:val="de-AT"/>
        </w:rPr>
        <w:t>krále</w:t>
      </w:r>
      <w:proofErr w:type="spellEnd"/>
      <w:r w:rsidR="00492D46" w:rsidRPr="008207DD">
        <w:rPr>
          <w:i/>
          <w:color w:val="000000"/>
          <w:sz w:val="20"/>
          <w:szCs w:val="20"/>
          <w:lang w:val="de-AT"/>
        </w:rPr>
        <w:t xml:space="preserve"> Jana na </w:t>
      </w:r>
      <w:proofErr w:type="spellStart"/>
      <w:r w:rsidR="00492D46" w:rsidRPr="008207DD">
        <w:rPr>
          <w:i/>
          <w:color w:val="000000"/>
          <w:sz w:val="20"/>
          <w:szCs w:val="20"/>
          <w:lang w:val="de-AT"/>
        </w:rPr>
        <w:t>dvůr</w:t>
      </w:r>
      <w:proofErr w:type="spellEnd"/>
      <w:r w:rsidR="00492D46" w:rsidRPr="008207DD">
        <w:rPr>
          <w:i/>
          <w:color w:val="000000"/>
          <w:sz w:val="20"/>
          <w:szCs w:val="20"/>
          <w:lang w:val="de-AT"/>
        </w:rPr>
        <w:t xml:space="preserve"> v </w:t>
      </w:r>
      <w:proofErr w:type="spellStart"/>
      <w:r w:rsidR="00492D46" w:rsidRPr="008207DD">
        <w:rPr>
          <w:i/>
          <w:color w:val="000000"/>
          <w:sz w:val="20"/>
          <w:szCs w:val="20"/>
          <w:lang w:val="de-AT"/>
        </w:rPr>
        <w:t>Domašicích</w:t>
      </w:r>
      <w:proofErr w:type="spellEnd"/>
      <w:r w:rsidR="00492D46" w:rsidRPr="008207DD">
        <w:rPr>
          <w:i/>
          <w:color w:val="000000"/>
          <w:sz w:val="20"/>
          <w:szCs w:val="20"/>
          <w:lang w:val="de-AT"/>
        </w:rPr>
        <w:t xml:space="preserve"> </w:t>
      </w:r>
      <w:proofErr w:type="spellStart"/>
      <w:r w:rsidR="00492D46" w:rsidRPr="008207DD">
        <w:rPr>
          <w:i/>
          <w:color w:val="000000"/>
          <w:sz w:val="20"/>
          <w:szCs w:val="20"/>
          <w:lang w:val="de-AT"/>
        </w:rPr>
        <w:t>Chwaliczovi</w:t>
      </w:r>
      <w:proofErr w:type="spellEnd"/>
      <w:r w:rsidR="00492D46" w:rsidRPr="008207DD">
        <w:rPr>
          <w:i/>
          <w:color w:val="000000"/>
          <w:sz w:val="20"/>
          <w:szCs w:val="20"/>
          <w:lang w:val="de-AT"/>
        </w:rPr>
        <w:t xml:space="preserve"> a </w:t>
      </w:r>
      <w:proofErr w:type="spellStart"/>
      <w:r w:rsidR="00492D46" w:rsidRPr="008207DD">
        <w:rPr>
          <w:i/>
          <w:color w:val="000000"/>
          <w:sz w:val="20"/>
          <w:szCs w:val="20"/>
          <w:lang w:val="de-AT"/>
        </w:rPr>
        <w:t>Dietrichovi</w:t>
      </w:r>
      <w:proofErr w:type="spellEnd"/>
      <w:r w:rsidR="00492D46" w:rsidRPr="008207DD">
        <w:rPr>
          <w:i/>
          <w:color w:val="000000"/>
          <w:sz w:val="20"/>
          <w:szCs w:val="20"/>
          <w:lang w:val="de-AT"/>
        </w:rPr>
        <w:t xml:space="preserve"> </w:t>
      </w:r>
      <w:proofErr w:type="spellStart"/>
      <w:r w:rsidR="00492D46" w:rsidRPr="008207DD">
        <w:rPr>
          <w:i/>
          <w:color w:val="000000"/>
          <w:sz w:val="20"/>
          <w:szCs w:val="20"/>
          <w:lang w:val="de-AT"/>
        </w:rPr>
        <w:t>synu</w:t>
      </w:r>
      <w:proofErr w:type="spellEnd"/>
      <w:r w:rsidR="00492D46" w:rsidRPr="008207DD">
        <w:rPr>
          <w:i/>
          <w:color w:val="000000"/>
          <w:sz w:val="20"/>
          <w:szCs w:val="20"/>
          <w:lang w:val="de-AT"/>
        </w:rPr>
        <w:t xml:space="preserve"> </w:t>
      </w:r>
      <w:proofErr w:type="spellStart"/>
      <w:r w:rsidR="00492D46" w:rsidRPr="008207DD">
        <w:rPr>
          <w:i/>
          <w:color w:val="000000"/>
          <w:sz w:val="20"/>
          <w:szCs w:val="20"/>
          <w:lang w:val="de-AT"/>
        </w:rPr>
        <w:t>jeho</w:t>
      </w:r>
      <w:proofErr w:type="spellEnd"/>
      <w:r w:rsidR="00492D46" w:rsidRPr="008207DD">
        <w:rPr>
          <w:i/>
          <w:color w:val="000000"/>
          <w:sz w:val="20"/>
          <w:szCs w:val="20"/>
          <w:lang w:val="de-AT"/>
        </w:rPr>
        <w:t xml:space="preserve"> </w:t>
      </w:r>
      <w:proofErr w:type="spellStart"/>
      <w:r w:rsidR="00492D46" w:rsidRPr="008207DD">
        <w:rPr>
          <w:i/>
          <w:color w:val="000000"/>
          <w:sz w:val="20"/>
          <w:szCs w:val="20"/>
          <w:lang w:val="de-AT"/>
        </w:rPr>
        <w:t>daný</w:t>
      </w:r>
      <w:proofErr w:type="spellEnd"/>
      <w:r w:rsidR="00492D46" w:rsidRPr="008207DD">
        <w:rPr>
          <w:i/>
          <w:color w:val="000000"/>
          <w:sz w:val="20"/>
          <w:szCs w:val="20"/>
          <w:lang w:val="de-AT"/>
        </w:rPr>
        <w:t xml:space="preserve"> </w:t>
      </w:r>
      <w:proofErr w:type="spellStart"/>
      <w:r w:rsidR="00492D46" w:rsidRPr="008207DD">
        <w:rPr>
          <w:i/>
          <w:color w:val="000000"/>
          <w:sz w:val="20"/>
          <w:szCs w:val="20"/>
          <w:lang w:val="de-AT"/>
        </w:rPr>
        <w:t>léta</w:t>
      </w:r>
      <w:proofErr w:type="spellEnd"/>
      <w:r w:rsidR="00492D46" w:rsidRPr="008207DD">
        <w:rPr>
          <w:i/>
          <w:color w:val="000000"/>
          <w:sz w:val="20"/>
          <w:szCs w:val="20"/>
          <w:lang w:val="de-AT"/>
        </w:rPr>
        <w:t xml:space="preserve"> 1325, N 33</w:t>
      </w:r>
      <w:r w:rsidR="003D687B" w:rsidRPr="003D687B">
        <w:rPr>
          <w:color w:val="000000"/>
          <w:sz w:val="20"/>
          <w:szCs w:val="20"/>
          <w:lang w:val="de-AT"/>
        </w:rPr>
        <w:t>;</w:t>
      </w:r>
      <w:r w:rsidR="008207DD">
        <w:rPr>
          <w:color w:val="000000"/>
          <w:sz w:val="20"/>
          <w:szCs w:val="20"/>
          <w:lang w:val="de-AT"/>
        </w:rPr>
        <w:t xml:space="preserve"> Hand des 18. </w:t>
      </w:r>
      <w:proofErr w:type="spellStart"/>
      <w:r w:rsidR="008207DD" w:rsidRPr="00A10B2F">
        <w:rPr>
          <w:color w:val="000000"/>
          <w:sz w:val="20"/>
          <w:szCs w:val="20"/>
          <w:lang w:val="fr-FR"/>
        </w:rPr>
        <w:t>Jhd</w:t>
      </w:r>
      <w:proofErr w:type="spellEnd"/>
      <w:r w:rsidR="008207DD" w:rsidRPr="00A10B2F">
        <w:rPr>
          <w:color w:val="000000"/>
          <w:sz w:val="20"/>
          <w:szCs w:val="20"/>
          <w:lang w:val="fr-FR"/>
        </w:rPr>
        <w:t xml:space="preserve">. </w:t>
      </w:r>
      <w:r w:rsidRPr="00A10B2F">
        <w:rPr>
          <w:i/>
          <w:color w:val="000000"/>
          <w:sz w:val="20"/>
          <w:szCs w:val="20"/>
          <w:lang w:val="fr-FR"/>
        </w:rPr>
        <w:t xml:space="preserve">Anno 1325 2. </w:t>
      </w:r>
      <w:proofErr w:type="spellStart"/>
      <w:r w:rsidRPr="005435BD">
        <w:rPr>
          <w:i/>
          <w:color w:val="000000"/>
          <w:sz w:val="20"/>
          <w:szCs w:val="20"/>
          <w:lang w:val="fr-LU"/>
        </w:rPr>
        <w:t>Nonis</w:t>
      </w:r>
      <w:proofErr w:type="spellEnd"/>
      <w:r w:rsidRPr="005435BD">
        <w:rPr>
          <w:i/>
          <w:color w:val="000000"/>
          <w:sz w:val="20"/>
          <w:szCs w:val="20"/>
          <w:lang w:val="fr-LU"/>
        </w:rPr>
        <w:t xml:space="preserve"> </w:t>
      </w:r>
      <w:proofErr w:type="spellStart"/>
      <w:r w:rsidRPr="005435BD">
        <w:rPr>
          <w:i/>
          <w:color w:val="000000"/>
          <w:sz w:val="20"/>
          <w:szCs w:val="20"/>
          <w:lang w:val="fr-LU"/>
        </w:rPr>
        <w:t>Novembris</w:t>
      </w:r>
      <w:proofErr w:type="spellEnd"/>
      <w:r w:rsidRPr="005435BD">
        <w:rPr>
          <w:i/>
          <w:color w:val="000000"/>
          <w:sz w:val="20"/>
          <w:szCs w:val="20"/>
          <w:lang w:val="fr-LU"/>
        </w:rPr>
        <w:t xml:space="preserve">. </w:t>
      </w:r>
      <w:r w:rsidRPr="006F5440">
        <w:rPr>
          <w:i/>
          <w:color w:val="000000"/>
          <w:sz w:val="20"/>
          <w:szCs w:val="20"/>
          <w:lang w:val="fr-FR"/>
        </w:rPr>
        <w:t xml:space="preserve">Joannes </w:t>
      </w:r>
      <w:proofErr w:type="spellStart"/>
      <w:r w:rsidRPr="006F5440">
        <w:rPr>
          <w:i/>
          <w:color w:val="000000"/>
          <w:sz w:val="20"/>
          <w:szCs w:val="20"/>
          <w:lang w:val="fr-FR"/>
        </w:rPr>
        <w:t>Boemiae</w:t>
      </w:r>
      <w:proofErr w:type="spellEnd"/>
      <w:r w:rsidRPr="006F5440">
        <w:rPr>
          <w:i/>
          <w:color w:val="000000"/>
          <w:sz w:val="20"/>
          <w:szCs w:val="20"/>
          <w:lang w:val="fr-FR"/>
        </w:rPr>
        <w:t xml:space="preserve"> et </w:t>
      </w:r>
      <w:proofErr w:type="spellStart"/>
      <w:r w:rsidRPr="006F5440">
        <w:rPr>
          <w:i/>
          <w:color w:val="000000"/>
          <w:sz w:val="20"/>
          <w:szCs w:val="20"/>
          <w:lang w:val="fr-FR"/>
        </w:rPr>
        <w:t>Poloniae</w:t>
      </w:r>
      <w:proofErr w:type="spellEnd"/>
      <w:r w:rsidRPr="006F5440">
        <w:rPr>
          <w:i/>
          <w:color w:val="000000"/>
          <w:sz w:val="20"/>
          <w:szCs w:val="20"/>
          <w:lang w:val="fr-FR"/>
        </w:rPr>
        <w:t xml:space="preserve"> Rex</w:t>
      </w:r>
      <w:r w:rsidR="008207DD">
        <w:rPr>
          <w:i/>
          <w:color w:val="000000"/>
          <w:sz w:val="20"/>
          <w:szCs w:val="20"/>
          <w:lang w:val="fr-FR"/>
        </w:rPr>
        <w:t xml:space="preserve">, N 3 </w:t>
      </w:r>
      <w:proofErr w:type="spellStart"/>
      <w:r w:rsidR="008207DD">
        <w:rPr>
          <w:i/>
          <w:color w:val="000000"/>
          <w:sz w:val="20"/>
          <w:szCs w:val="20"/>
          <w:lang w:val="fr-FR"/>
        </w:rPr>
        <w:t>Domauschoff</w:t>
      </w:r>
      <w:proofErr w:type="spellEnd"/>
      <w:r w:rsidR="008207DD">
        <w:rPr>
          <w:i/>
          <w:color w:val="000000"/>
          <w:sz w:val="20"/>
          <w:szCs w:val="20"/>
          <w:lang w:val="fr-FR"/>
        </w:rPr>
        <w:t> </w:t>
      </w:r>
      <w:r w:rsidR="003D687B" w:rsidRPr="003D687B">
        <w:rPr>
          <w:color w:val="000000"/>
          <w:sz w:val="20"/>
          <w:szCs w:val="20"/>
          <w:lang w:val="fr-FR"/>
        </w:rPr>
        <w:t>;</w:t>
      </w:r>
      <w:r w:rsidRPr="006F5440">
        <w:rPr>
          <w:color w:val="000000"/>
          <w:sz w:val="20"/>
          <w:szCs w:val="20"/>
          <w:lang w:val="fr-FR"/>
        </w:rPr>
        <w:t xml:space="preserve"> </w:t>
      </w:r>
      <w:proofErr w:type="spellStart"/>
      <w:r w:rsidR="008207DD">
        <w:rPr>
          <w:color w:val="000000"/>
          <w:sz w:val="20"/>
          <w:szCs w:val="20"/>
          <w:lang w:val="fr-FR"/>
        </w:rPr>
        <w:t>eine</w:t>
      </w:r>
      <w:proofErr w:type="spellEnd"/>
      <w:r w:rsidR="008207DD">
        <w:rPr>
          <w:color w:val="000000"/>
          <w:sz w:val="20"/>
          <w:szCs w:val="20"/>
          <w:lang w:val="fr-FR"/>
        </w:rPr>
        <w:t xml:space="preserve"> </w:t>
      </w:r>
      <w:proofErr w:type="spellStart"/>
      <w:r w:rsidR="008207DD">
        <w:rPr>
          <w:color w:val="000000"/>
          <w:sz w:val="20"/>
          <w:szCs w:val="20"/>
          <w:lang w:val="fr-FR"/>
        </w:rPr>
        <w:t>andere</w:t>
      </w:r>
      <w:proofErr w:type="spellEnd"/>
      <w:r w:rsidR="008207DD">
        <w:rPr>
          <w:color w:val="000000"/>
          <w:sz w:val="20"/>
          <w:szCs w:val="20"/>
          <w:lang w:val="fr-FR"/>
        </w:rPr>
        <w:t xml:space="preserve"> </w:t>
      </w:r>
      <w:r w:rsidRPr="005435BD">
        <w:rPr>
          <w:color w:val="000000"/>
          <w:sz w:val="20"/>
          <w:szCs w:val="20"/>
          <w:lang w:val="fr-LU"/>
        </w:rPr>
        <w:t xml:space="preserve">Hand </w:t>
      </w:r>
      <w:r w:rsidR="008207DD">
        <w:rPr>
          <w:color w:val="000000"/>
          <w:sz w:val="20"/>
          <w:szCs w:val="20"/>
          <w:lang w:val="fr-LU"/>
        </w:rPr>
        <w:t xml:space="preserve">des 18. </w:t>
      </w:r>
      <w:proofErr w:type="spellStart"/>
      <w:r w:rsidR="008207DD">
        <w:rPr>
          <w:color w:val="000000"/>
          <w:sz w:val="20"/>
          <w:szCs w:val="20"/>
          <w:lang w:val="fr-LU"/>
        </w:rPr>
        <w:t>Jhd</w:t>
      </w:r>
      <w:proofErr w:type="spellEnd"/>
      <w:r w:rsidR="008207DD">
        <w:rPr>
          <w:color w:val="000000"/>
          <w:sz w:val="20"/>
          <w:szCs w:val="20"/>
          <w:lang w:val="fr-LU"/>
        </w:rPr>
        <w:t>.</w:t>
      </w:r>
      <w:r w:rsidRPr="005435BD">
        <w:rPr>
          <w:i/>
          <w:color w:val="000000"/>
          <w:sz w:val="20"/>
          <w:szCs w:val="20"/>
          <w:lang w:val="fr-LU"/>
        </w:rPr>
        <w:t xml:space="preserve"> Anno 1325. 2 </w:t>
      </w:r>
      <w:proofErr w:type="spellStart"/>
      <w:r w:rsidRPr="005435BD">
        <w:rPr>
          <w:i/>
          <w:color w:val="000000"/>
          <w:sz w:val="20"/>
          <w:szCs w:val="20"/>
          <w:lang w:val="fr-LU"/>
        </w:rPr>
        <w:t>Nonis</w:t>
      </w:r>
      <w:proofErr w:type="spellEnd"/>
      <w:r w:rsidRPr="005435BD">
        <w:rPr>
          <w:i/>
          <w:color w:val="000000"/>
          <w:sz w:val="20"/>
          <w:szCs w:val="20"/>
          <w:lang w:val="fr-LU"/>
        </w:rPr>
        <w:t xml:space="preserve"> </w:t>
      </w:r>
      <w:proofErr w:type="spellStart"/>
      <w:r w:rsidRPr="005435BD">
        <w:rPr>
          <w:i/>
          <w:color w:val="000000"/>
          <w:sz w:val="20"/>
          <w:szCs w:val="20"/>
          <w:lang w:val="fr-LU"/>
        </w:rPr>
        <w:t>Novembris</w:t>
      </w:r>
      <w:proofErr w:type="spellEnd"/>
      <w:r w:rsidRPr="005435BD">
        <w:rPr>
          <w:i/>
          <w:color w:val="000000"/>
          <w:sz w:val="20"/>
          <w:szCs w:val="20"/>
          <w:lang w:val="fr-LU"/>
        </w:rPr>
        <w:t xml:space="preserve">. </w:t>
      </w:r>
      <w:r w:rsidRPr="00254D41">
        <w:rPr>
          <w:i/>
          <w:color w:val="000000"/>
          <w:sz w:val="20"/>
          <w:szCs w:val="20"/>
          <w:lang w:val="fr-FR"/>
        </w:rPr>
        <w:t xml:space="preserve">Joannes </w:t>
      </w:r>
      <w:proofErr w:type="spellStart"/>
      <w:r w:rsidRPr="00254D41">
        <w:rPr>
          <w:i/>
          <w:color w:val="000000"/>
          <w:sz w:val="20"/>
          <w:szCs w:val="20"/>
          <w:lang w:val="fr-FR"/>
        </w:rPr>
        <w:t>Boemiae</w:t>
      </w:r>
      <w:proofErr w:type="spellEnd"/>
      <w:r w:rsidRPr="00254D41">
        <w:rPr>
          <w:i/>
          <w:color w:val="000000"/>
          <w:sz w:val="20"/>
          <w:szCs w:val="20"/>
          <w:lang w:val="fr-FR"/>
        </w:rPr>
        <w:t xml:space="preserve"> et</w:t>
      </w:r>
      <w:r w:rsidR="008207DD">
        <w:rPr>
          <w:i/>
          <w:color w:val="000000"/>
          <w:sz w:val="20"/>
          <w:szCs w:val="20"/>
          <w:lang w:val="fr-FR"/>
        </w:rPr>
        <w:t xml:space="preserve"> </w:t>
      </w:r>
      <w:proofErr w:type="spellStart"/>
      <w:r w:rsidR="008207DD">
        <w:rPr>
          <w:i/>
          <w:color w:val="000000"/>
          <w:sz w:val="20"/>
          <w:szCs w:val="20"/>
          <w:lang w:val="fr-FR"/>
        </w:rPr>
        <w:t>Poloniae</w:t>
      </w:r>
      <w:proofErr w:type="spellEnd"/>
      <w:r w:rsidR="008207DD">
        <w:rPr>
          <w:i/>
          <w:color w:val="000000"/>
          <w:sz w:val="20"/>
          <w:szCs w:val="20"/>
          <w:lang w:val="fr-FR"/>
        </w:rPr>
        <w:t xml:space="preserve"> </w:t>
      </w:r>
      <w:r w:rsidR="003D687B">
        <w:rPr>
          <w:i/>
          <w:color w:val="000000"/>
          <w:sz w:val="20"/>
          <w:szCs w:val="20"/>
          <w:lang w:val="fr-FR"/>
        </w:rPr>
        <w:t>r</w:t>
      </w:r>
      <w:r w:rsidR="008207DD">
        <w:rPr>
          <w:i/>
          <w:color w:val="000000"/>
          <w:sz w:val="20"/>
          <w:szCs w:val="20"/>
          <w:lang w:val="fr-FR"/>
        </w:rPr>
        <w:t xml:space="preserve">ex </w:t>
      </w:r>
      <w:proofErr w:type="spellStart"/>
      <w:r w:rsidR="008207DD">
        <w:rPr>
          <w:i/>
          <w:color w:val="000000"/>
          <w:sz w:val="20"/>
          <w:szCs w:val="20"/>
          <w:lang w:val="fr-FR"/>
        </w:rPr>
        <w:t>confert</w:t>
      </w:r>
      <w:proofErr w:type="spellEnd"/>
      <w:r w:rsidR="008207DD">
        <w:rPr>
          <w:i/>
          <w:color w:val="000000"/>
          <w:sz w:val="20"/>
          <w:szCs w:val="20"/>
          <w:lang w:val="fr-FR"/>
        </w:rPr>
        <w:t xml:space="preserve"> </w:t>
      </w:r>
      <w:proofErr w:type="spellStart"/>
      <w:r w:rsidR="008207DD">
        <w:rPr>
          <w:i/>
          <w:color w:val="000000"/>
          <w:sz w:val="20"/>
          <w:szCs w:val="20"/>
          <w:lang w:val="fr-FR"/>
        </w:rPr>
        <w:t>incolatum</w:t>
      </w:r>
      <w:proofErr w:type="spellEnd"/>
      <w:r w:rsidR="008207DD">
        <w:rPr>
          <w:i/>
          <w:color w:val="000000"/>
          <w:sz w:val="20"/>
          <w:szCs w:val="20"/>
          <w:lang w:val="fr-FR"/>
        </w:rPr>
        <w:t xml:space="preserve"> domino </w:t>
      </w:r>
      <w:proofErr w:type="spellStart"/>
      <w:r w:rsidR="008207DD">
        <w:rPr>
          <w:i/>
          <w:color w:val="000000"/>
          <w:sz w:val="20"/>
          <w:szCs w:val="20"/>
          <w:lang w:val="fr-FR"/>
        </w:rPr>
        <w:t>Chwalitz</w:t>
      </w:r>
      <w:proofErr w:type="spellEnd"/>
      <w:r w:rsidR="008207DD">
        <w:rPr>
          <w:i/>
          <w:color w:val="000000"/>
          <w:sz w:val="20"/>
          <w:szCs w:val="20"/>
          <w:lang w:val="fr-FR"/>
        </w:rPr>
        <w:t xml:space="preserve"> et </w:t>
      </w:r>
      <w:proofErr w:type="spellStart"/>
      <w:r w:rsidR="008207DD">
        <w:rPr>
          <w:i/>
          <w:color w:val="000000"/>
          <w:sz w:val="20"/>
          <w:szCs w:val="20"/>
          <w:lang w:val="fr-FR"/>
        </w:rPr>
        <w:t>Ditricho</w:t>
      </w:r>
      <w:proofErr w:type="spellEnd"/>
      <w:r w:rsidR="008207DD">
        <w:rPr>
          <w:i/>
          <w:color w:val="000000"/>
          <w:sz w:val="20"/>
          <w:szCs w:val="20"/>
          <w:lang w:val="fr-FR"/>
        </w:rPr>
        <w:t xml:space="preserve"> </w:t>
      </w:r>
      <w:proofErr w:type="spellStart"/>
      <w:r w:rsidR="008207DD">
        <w:rPr>
          <w:i/>
          <w:color w:val="000000"/>
          <w:sz w:val="20"/>
          <w:szCs w:val="20"/>
          <w:lang w:val="fr-FR"/>
        </w:rPr>
        <w:t>filio</w:t>
      </w:r>
      <w:proofErr w:type="spellEnd"/>
      <w:r w:rsidR="008207DD">
        <w:rPr>
          <w:i/>
          <w:color w:val="000000"/>
          <w:sz w:val="20"/>
          <w:szCs w:val="20"/>
          <w:lang w:val="fr-FR"/>
        </w:rPr>
        <w:t xml:space="preserve"> </w:t>
      </w:r>
      <w:proofErr w:type="spellStart"/>
      <w:r w:rsidR="008207DD">
        <w:rPr>
          <w:i/>
          <w:color w:val="000000"/>
          <w:sz w:val="20"/>
          <w:szCs w:val="20"/>
          <w:lang w:val="fr-FR"/>
        </w:rPr>
        <w:t>eius</w:t>
      </w:r>
      <w:proofErr w:type="spellEnd"/>
      <w:r w:rsidR="008207DD">
        <w:rPr>
          <w:i/>
          <w:color w:val="000000"/>
          <w:sz w:val="20"/>
          <w:szCs w:val="20"/>
          <w:lang w:val="fr-FR"/>
        </w:rPr>
        <w:t xml:space="preserve"> </w:t>
      </w:r>
      <w:r w:rsidR="00113895">
        <w:rPr>
          <w:i/>
          <w:color w:val="000000"/>
          <w:sz w:val="20"/>
          <w:szCs w:val="20"/>
          <w:lang w:val="fr-FR"/>
        </w:rPr>
        <w:t xml:space="preserve">super villa </w:t>
      </w:r>
      <w:proofErr w:type="spellStart"/>
      <w:r w:rsidR="00113895">
        <w:rPr>
          <w:i/>
          <w:color w:val="000000"/>
          <w:sz w:val="20"/>
          <w:szCs w:val="20"/>
          <w:lang w:val="fr-FR"/>
        </w:rPr>
        <w:t>Domaschitz</w:t>
      </w:r>
      <w:proofErr w:type="spellEnd"/>
      <w:r w:rsidR="00113895">
        <w:rPr>
          <w:i/>
          <w:color w:val="000000"/>
          <w:sz w:val="20"/>
          <w:szCs w:val="20"/>
          <w:lang w:val="fr-FR"/>
        </w:rPr>
        <w:t xml:space="preserve">, </w:t>
      </w:r>
      <w:proofErr w:type="spellStart"/>
      <w:r w:rsidR="00113895">
        <w:rPr>
          <w:i/>
          <w:color w:val="000000"/>
          <w:sz w:val="20"/>
          <w:szCs w:val="20"/>
          <w:lang w:val="fr-FR"/>
        </w:rPr>
        <w:t>quam</w:t>
      </w:r>
      <w:proofErr w:type="spellEnd"/>
      <w:r w:rsidR="00113895">
        <w:rPr>
          <w:i/>
          <w:color w:val="000000"/>
          <w:sz w:val="20"/>
          <w:szCs w:val="20"/>
          <w:lang w:val="fr-FR"/>
        </w:rPr>
        <w:t xml:space="preserve"> </w:t>
      </w:r>
      <w:proofErr w:type="spellStart"/>
      <w:r w:rsidR="00113895">
        <w:rPr>
          <w:i/>
          <w:color w:val="000000"/>
          <w:sz w:val="20"/>
          <w:szCs w:val="20"/>
          <w:lang w:val="fr-FR"/>
        </w:rPr>
        <w:t>ipsi</w:t>
      </w:r>
      <w:proofErr w:type="spellEnd"/>
      <w:r w:rsidR="00113895">
        <w:rPr>
          <w:i/>
          <w:color w:val="000000"/>
          <w:sz w:val="20"/>
          <w:szCs w:val="20"/>
          <w:lang w:val="fr-FR"/>
        </w:rPr>
        <w:t xml:space="preserve"> </w:t>
      </w:r>
      <w:proofErr w:type="spellStart"/>
      <w:r w:rsidR="00113895">
        <w:rPr>
          <w:i/>
          <w:color w:val="000000"/>
          <w:sz w:val="20"/>
          <w:szCs w:val="20"/>
          <w:lang w:val="fr-FR"/>
        </w:rPr>
        <w:t>dat</w:t>
      </w:r>
      <w:proofErr w:type="spellEnd"/>
      <w:r w:rsidR="00113895">
        <w:rPr>
          <w:i/>
          <w:color w:val="000000"/>
          <w:sz w:val="20"/>
          <w:szCs w:val="20"/>
          <w:lang w:val="fr-FR"/>
        </w:rPr>
        <w:t xml:space="preserve"> et </w:t>
      </w:r>
      <w:proofErr w:type="spellStart"/>
      <w:r w:rsidR="00113895">
        <w:rPr>
          <w:i/>
          <w:color w:val="000000"/>
          <w:sz w:val="20"/>
          <w:szCs w:val="20"/>
          <w:lang w:val="fr-FR"/>
        </w:rPr>
        <w:t>extradit</w:t>
      </w:r>
      <w:proofErr w:type="spellEnd"/>
      <w:r w:rsidR="00113895">
        <w:rPr>
          <w:i/>
          <w:color w:val="000000"/>
          <w:sz w:val="20"/>
          <w:szCs w:val="20"/>
          <w:lang w:val="fr-FR"/>
        </w:rPr>
        <w:t xml:space="preserve"> </w:t>
      </w:r>
      <w:proofErr w:type="spellStart"/>
      <w:r w:rsidR="00113895">
        <w:rPr>
          <w:i/>
          <w:color w:val="000000"/>
          <w:sz w:val="20"/>
          <w:szCs w:val="20"/>
          <w:lang w:val="fr-FR"/>
        </w:rPr>
        <w:t>una</w:t>
      </w:r>
      <w:proofErr w:type="spellEnd"/>
      <w:r w:rsidR="00113895">
        <w:rPr>
          <w:i/>
          <w:color w:val="000000"/>
          <w:sz w:val="20"/>
          <w:szCs w:val="20"/>
          <w:lang w:val="fr-FR"/>
        </w:rPr>
        <w:t xml:space="preserve"> cum </w:t>
      </w:r>
      <w:proofErr w:type="spellStart"/>
      <w:r w:rsidR="00113895">
        <w:rPr>
          <w:i/>
          <w:color w:val="000000"/>
          <w:sz w:val="20"/>
          <w:szCs w:val="20"/>
          <w:lang w:val="fr-FR"/>
        </w:rPr>
        <w:t>planis</w:t>
      </w:r>
      <w:proofErr w:type="spellEnd"/>
      <w:r w:rsidR="00113895">
        <w:rPr>
          <w:i/>
          <w:color w:val="000000"/>
          <w:sz w:val="20"/>
          <w:szCs w:val="20"/>
          <w:lang w:val="fr-FR"/>
        </w:rPr>
        <w:t xml:space="preserve"> et </w:t>
      </w:r>
      <w:proofErr w:type="spellStart"/>
      <w:r w:rsidR="00113895">
        <w:rPr>
          <w:i/>
          <w:color w:val="000000"/>
          <w:sz w:val="20"/>
          <w:szCs w:val="20"/>
          <w:lang w:val="fr-FR"/>
        </w:rPr>
        <w:t>montibus</w:t>
      </w:r>
      <w:proofErr w:type="spellEnd"/>
      <w:r w:rsidR="00113895">
        <w:rPr>
          <w:i/>
          <w:color w:val="000000"/>
          <w:sz w:val="20"/>
          <w:szCs w:val="20"/>
          <w:lang w:val="fr-FR"/>
        </w:rPr>
        <w:t xml:space="preserve">, agris, rubetis25 </w:t>
      </w:r>
      <w:proofErr w:type="spellStart"/>
      <w:r w:rsidR="00113895">
        <w:rPr>
          <w:i/>
          <w:color w:val="000000"/>
          <w:sz w:val="20"/>
          <w:szCs w:val="20"/>
          <w:lang w:val="fr-FR"/>
        </w:rPr>
        <w:t>laneos</w:t>
      </w:r>
      <w:proofErr w:type="spellEnd"/>
      <w:r w:rsidR="00113895">
        <w:rPr>
          <w:i/>
          <w:color w:val="000000"/>
          <w:sz w:val="20"/>
          <w:szCs w:val="20"/>
          <w:lang w:val="fr-FR"/>
        </w:rPr>
        <w:t xml:space="preserve"> </w:t>
      </w:r>
      <w:proofErr w:type="spellStart"/>
      <w:r w:rsidR="00113895">
        <w:rPr>
          <w:i/>
          <w:color w:val="000000"/>
          <w:sz w:val="20"/>
          <w:szCs w:val="20"/>
          <w:lang w:val="fr-FR"/>
        </w:rPr>
        <w:t>continentibus</w:t>
      </w:r>
      <w:proofErr w:type="spellEnd"/>
      <w:r w:rsidR="00113895">
        <w:rPr>
          <w:i/>
          <w:color w:val="000000"/>
          <w:sz w:val="20"/>
          <w:szCs w:val="20"/>
          <w:lang w:val="fr-FR"/>
        </w:rPr>
        <w:t xml:space="preserve"> de </w:t>
      </w:r>
      <w:proofErr w:type="spellStart"/>
      <w:r w:rsidR="00113895">
        <w:rPr>
          <w:i/>
          <w:color w:val="000000"/>
          <w:sz w:val="20"/>
          <w:szCs w:val="20"/>
          <w:lang w:val="fr-FR"/>
        </w:rPr>
        <w:t>quibus</w:t>
      </w:r>
      <w:proofErr w:type="spellEnd"/>
      <w:r w:rsidR="00113895">
        <w:rPr>
          <w:i/>
          <w:color w:val="000000"/>
          <w:sz w:val="20"/>
          <w:szCs w:val="20"/>
          <w:lang w:val="fr-FR"/>
        </w:rPr>
        <w:t xml:space="preserve"> domino </w:t>
      </w:r>
      <w:proofErr w:type="spellStart"/>
      <w:r w:rsidR="00113895">
        <w:rPr>
          <w:i/>
          <w:color w:val="000000"/>
          <w:sz w:val="20"/>
          <w:szCs w:val="20"/>
          <w:lang w:val="fr-FR"/>
        </w:rPr>
        <w:t>Hwalitz</w:t>
      </w:r>
      <w:proofErr w:type="spellEnd"/>
      <w:r w:rsidR="00113895">
        <w:rPr>
          <w:i/>
          <w:color w:val="000000"/>
          <w:sz w:val="20"/>
          <w:szCs w:val="20"/>
          <w:lang w:val="fr-FR"/>
        </w:rPr>
        <w:t xml:space="preserve"> et </w:t>
      </w:r>
      <w:proofErr w:type="spellStart"/>
      <w:r w:rsidR="00113895">
        <w:rPr>
          <w:i/>
          <w:color w:val="000000"/>
          <w:sz w:val="20"/>
          <w:szCs w:val="20"/>
          <w:lang w:val="fr-FR"/>
        </w:rPr>
        <w:t>filio</w:t>
      </w:r>
      <w:proofErr w:type="spellEnd"/>
      <w:r w:rsidR="00113895">
        <w:rPr>
          <w:i/>
          <w:color w:val="000000"/>
          <w:sz w:val="20"/>
          <w:szCs w:val="20"/>
          <w:lang w:val="fr-FR"/>
        </w:rPr>
        <w:t xml:space="preserve"> </w:t>
      </w:r>
      <w:proofErr w:type="spellStart"/>
      <w:r w:rsidR="00113895">
        <w:rPr>
          <w:i/>
          <w:color w:val="000000"/>
          <w:sz w:val="20"/>
          <w:szCs w:val="20"/>
          <w:lang w:val="fr-FR"/>
        </w:rPr>
        <w:t>eius</w:t>
      </w:r>
      <w:proofErr w:type="spellEnd"/>
      <w:r w:rsidR="00113895">
        <w:rPr>
          <w:i/>
          <w:color w:val="000000"/>
          <w:sz w:val="20"/>
          <w:szCs w:val="20"/>
          <w:lang w:val="fr-FR"/>
        </w:rPr>
        <w:t xml:space="preserve"> de </w:t>
      </w:r>
      <w:proofErr w:type="spellStart"/>
      <w:r w:rsidR="00113895">
        <w:rPr>
          <w:i/>
          <w:color w:val="000000"/>
          <w:sz w:val="20"/>
          <w:szCs w:val="20"/>
          <w:lang w:val="fr-FR"/>
        </w:rPr>
        <w:t>montibus</w:t>
      </w:r>
      <w:proofErr w:type="spellEnd"/>
      <w:r w:rsidR="00113895">
        <w:rPr>
          <w:i/>
          <w:color w:val="000000"/>
          <w:sz w:val="20"/>
          <w:szCs w:val="20"/>
          <w:lang w:val="fr-FR"/>
        </w:rPr>
        <w:t xml:space="preserve">, qui </w:t>
      </w:r>
      <w:proofErr w:type="spellStart"/>
      <w:r w:rsidR="00113895">
        <w:rPr>
          <w:i/>
          <w:color w:val="000000"/>
          <w:sz w:val="20"/>
          <w:szCs w:val="20"/>
          <w:lang w:val="fr-FR"/>
        </w:rPr>
        <w:t>aratro</w:t>
      </w:r>
      <w:proofErr w:type="spellEnd"/>
      <w:r w:rsidR="00113895">
        <w:rPr>
          <w:i/>
          <w:color w:val="000000"/>
          <w:sz w:val="20"/>
          <w:szCs w:val="20"/>
          <w:lang w:val="fr-FR"/>
        </w:rPr>
        <w:t xml:space="preserve"> </w:t>
      </w:r>
      <w:proofErr w:type="spellStart"/>
      <w:r w:rsidR="00113895">
        <w:rPr>
          <w:i/>
          <w:color w:val="000000"/>
          <w:sz w:val="20"/>
          <w:szCs w:val="20"/>
          <w:lang w:val="fr-FR"/>
        </w:rPr>
        <w:t>arari</w:t>
      </w:r>
      <w:proofErr w:type="spellEnd"/>
      <w:r w:rsidR="00113895">
        <w:rPr>
          <w:i/>
          <w:color w:val="000000"/>
          <w:sz w:val="20"/>
          <w:szCs w:val="20"/>
          <w:lang w:val="fr-FR"/>
        </w:rPr>
        <w:t xml:space="preserve"> non </w:t>
      </w:r>
      <w:proofErr w:type="spellStart"/>
      <w:r w:rsidR="00113895">
        <w:rPr>
          <w:i/>
          <w:color w:val="000000"/>
          <w:sz w:val="20"/>
          <w:szCs w:val="20"/>
          <w:lang w:val="fr-FR"/>
        </w:rPr>
        <w:t>possunt</w:t>
      </w:r>
      <w:proofErr w:type="spellEnd"/>
      <w:r w:rsidR="00113895">
        <w:rPr>
          <w:i/>
          <w:color w:val="000000"/>
          <w:sz w:val="20"/>
          <w:szCs w:val="20"/>
          <w:lang w:val="fr-FR"/>
        </w:rPr>
        <w:t xml:space="preserve"> </w:t>
      </w:r>
      <w:proofErr w:type="spellStart"/>
      <w:r w:rsidR="00113895">
        <w:rPr>
          <w:i/>
          <w:color w:val="000000"/>
          <w:sz w:val="20"/>
          <w:szCs w:val="20"/>
          <w:lang w:val="fr-FR"/>
        </w:rPr>
        <w:t>unus</w:t>
      </w:r>
      <w:proofErr w:type="spellEnd"/>
      <w:r w:rsidR="00113895">
        <w:rPr>
          <w:i/>
          <w:color w:val="000000"/>
          <w:sz w:val="20"/>
          <w:szCs w:val="20"/>
          <w:lang w:val="fr-FR"/>
        </w:rPr>
        <w:t xml:space="preserve"> </w:t>
      </w:r>
      <w:proofErr w:type="spellStart"/>
      <w:r w:rsidR="00113895">
        <w:rPr>
          <w:i/>
          <w:color w:val="000000"/>
          <w:sz w:val="20"/>
          <w:szCs w:val="20"/>
          <w:lang w:val="fr-FR"/>
        </w:rPr>
        <w:t>laneus</w:t>
      </w:r>
      <w:proofErr w:type="spellEnd"/>
      <w:r w:rsidR="00113895">
        <w:rPr>
          <w:i/>
          <w:color w:val="000000"/>
          <w:sz w:val="20"/>
          <w:szCs w:val="20"/>
          <w:lang w:val="fr-FR"/>
        </w:rPr>
        <w:t xml:space="preserve"> </w:t>
      </w:r>
      <w:proofErr w:type="spellStart"/>
      <w:r w:rsidR="00113895">
        <w:rPr>
          <w:i/>
          <w:color w:val="000000"/>
          <w:sz w:val="20"/>
          <w:szCs w:val="20"/>
          <w:lang w:val="fr-FR"/>
        </w:rPr>
        <w:t>obvenite</w:t>
      </w:r>
      <w:proofErr w:type="spellEnd"/>
      <w:r w:rsidR="00113895">
        <w:rPr>
          <w:i/>
          <w:color w:val="000000"/>
          <w:sz w:val="20"/>
          <w:szCs w:val="20"/>
          <w:lang w:val="fr-FR"/>
        </w:rPr>
        <w:t xml:space="preserve"> </w:t>
      </w:r>
      <w:proofErr w:type="spellStart"/>
      <w:r w:rsidR="00113895">
        <w:rPr>
          <w:i/>
          <w:color w:val="000000"/>
          <w:sz w:val="20"/>
          <w:szCs w:val="20"/>
          <w:lang w:val="fr-FR"/>
        </w:rPr>
        <w:t>debet</w:t>
      </w:r>
      <w:proofErr w:type="spellEnd"/>
      <w:r w:rsidR="003B31FB">
        <w:rPr>
          <w:i/>
          <w:color w:val="000000"/>
          <w:sz w:val="20"/>
          <w:szCs w:val="20"/>
          <w:lang w:val="fr-FR"/>
        </w:rPr>
        <w:t xml:space="preserve"> et </w:t>
      </w:r>
      <w:proofErr w:type="spellStart"/>
      <w:r w:rsidR="003B31FB">
        <w:rPr>
          <w:i/>
          <w:color w:val="000000"/>
          <w:sz w:val="20"/>
          <w:szCs w:val="20"/>
          <w:lang w:val="fr-FR"/>
        </w:rPr>
        <w:t>unus</w:t>
      </w:r>
      <w:proofErr w:type="spellEnd"/>
      <w:r w:rsidR="003B31FB">
        <w:rPr>
          <w:i/>
          <w:color w:val="000000"/>
          <w:sz w:val="20"/>
          <w:szCs w:val="20"/>
          <w:lang w:val="fr-FR"/>
        </w:rPr>
        <w:t xml:space="preserve"> </w:t>
      </w:r>
      <w:proofErr w:type="spellStart"/>
      <w:r w:rsidR="003B31FB">
        <w:rPr>
          <w:i/>
          <w:color w:val="000000"/>
          <w:sz w:val="20"/>
          <w:szCs w:val="20"/>
          <w:lang w:val="fr-FR"/>
        </w:rPr>
        <w:t>laneus</w:t>
      </w:r>
      <w:proofErr w:type="spellEnd"/>
      <w:r w:rsidR="003B31FB">
        <w:rPr>
          <w:i/>
          <w:color w:val="000000"/>
          <w:sz w:val="20"/>
          <w:szCs w:val="20"/>
          <w:lang w:val="fr-FR"/>
        </w:rPr>
        <w:t xml:space="preserve"> </w:t>
      </w:r>
      <w:proofErr w:type="spellStart"/>
      <w:r w:rsidR="003B31FB">
        <w:rPr>
          <w:i/>
          <w:color w:val="000000"/>
          <w:sz w:val="20"/>
          <w:szCs w:val="20"/>
          <w:lang w:val="fr-FR"/>
        </w:rPr>
        <w:t>communitati</w:t>
      </w:r>
      <w:proofErr w:type="spellEnd"/>
      <w:r w:rsidR="003B31FB">
        <w:rPr>
          <w:i/>
          <w:color w:val="000000"/>
          <w:sz w:val="20"/>
          <w:szCs w:val="20"/>
          <w:lang w:val="fr-FR"/>
        </w:rPr>
        <w:t xml:space="preserve"> villa </w:t>
      </w:r>
      <w:proofErr w:type="spellStart"/>
      <w:r w:rsidR="003B31FB">
        <w:rPr>
          <w:i/>
          <w:color w:val="000000"/>
          <w:sz w:val="20"/>
          <w:szCs w:val="20"/>
          <w:lang w:val="fr-FR"/>
        </w:rPr>
        <w:t>praefata</w:t>
      </w:r>
      <w:proofErr w:type="spellEnd"/>
      <w:r w:rsidR="003B31FB">
        <w:rPr>
          <w:i/>
          <w:color w:val="000000"/>
          <w:sz w:val="20"/>
          <w:szCs w:val="20"/>
          <w:lang w:val="fr-FR"/>
        </w:rPr>
        <w:t xml:space="preserve"> pro </w:t>
      </w:r>
      <w:proofErr w:type="spellStart"/>
      <w:r w:rsidR="003B31FB">
        <w:rPr>
          <w:i/>
          <w:color w:val="000000"/>
          <w:sz w:val="20"/>
          <w:szCs w:val="20"/>
          <w:lang w:val="fr-FR"/>
        </w:rPr>
        <w:t>pascuis</w:t>
      </w:r>
      <w:proofErr w:type="spellEnd"/>
      <w:r w:rsidR="003B31FB">
        <w:rPr>
          <w:i/>
          <w:color w:val="000000"/>
          <w:sz w:val="20"/>
          <w:szCs w:val="20"/>
          <w:lang w:val="fr-FR"/>
        </w:rPr>
        <w:t xml:space="preserve">. </w:t>
      </w:r>
      <w:r w:rsidR="003B31FB" w:rsidRPr="008039FC">
        <w:rPr>
          <w:i/>
          <w:color w:val="000000"/>
          <w:sz w:val="20"/>
          <w:szCs w:val="20"/>
          <w:lang w:val="fr-FR"/>
        </w:rPr>
        <w:t>Item idem rex</w:t>
      </w:r>
      <w:r w:rsidR="00E6777E" w:rsidRPr="008039FC">
        <w:rPr>
          <w:i/>
          <w:color w:val="000000"/>
          <w:sz w:val="20"/>
          <w:szCs w:val="20"/>
          <w:lang w:val="fr-FR"/>
        </w:rPr>
        <w:t xml:space="preserve"> </w:t>
      </w:r>
      <w:proofErr w:type="spellStart"/>
      <w:r w:rsidR="00E6777E" w:rsidRPr="008039FC">
        <w:rPr>
          <w:i/>
          <w:color w:val="000000"/>
          <w:sz w:val="20"/>
          <w:szCs w:val="20"/>
          <w:lang w:val="fr-FR"/>
        </w:rPr>
        <w:t>tam</w:t>
      </w:r>
      <w:proofErr w:type="spellEnd"/>
      <w:r w:rsidR="00E6777E" w:rsidRPr="008039FC">
        <w:rPr>
          <w:i/>
          <w:color w:val="000000"/>
          <w:sz w:val="20"/>
          <w:szCs w:val="20"/>
          <w:lang w:val="fr-FR"/>
        </w:rPr>
        <w:t xml:space="preserve"> </w:t>
      </w:r>
      <w:proofErr w:type="spellStart"/>
      <w:r w:rsidR="00E6777E" w:rsidRPr="008039FC">
        <w:rPr>
          <w:i/>
          <w:color w:val="000000"/>
          <w:sz w:val="20"/>
          <w:szCs w:val="20"/>
          <w:lang w:val="fr-FR"/>
        </w:rPr>
        <w:t>villam</w:t>
      </w:r>
      <w:proofErr w:type="spellEnd"/>
      <w:r w:rsidR="00E6777E" w:rsidRPr="008039FC">
        <w:rPr>
          <w:i/>
          <w:color w:val="000000"/>
          <w:sz w:val="20"/>
          <w:szCs w:val="20"/>
          <w:lang w:val="fr-FR"/>
        </w:rPr>
        <w:t xml:space="preserve"> </w:t>
      </w:r>
      <w:proofErr w:type="spellStart"/>
      <w:r w:rsidR="00E6777E" w:rsidRPr="008039FC">
        <w:rPr>
          <w:i/>
          <w:color w:val="000000"/>
          <w:sz w:val="20"/>
          <w:szCs w:val="20"/>
          <w:lang w:val="fr-FR"/>
        </w:rPr>
        <w:t>ipsam</w:t>
      </w:r>
      <w:proofErr w:type="spellEnd"/>
      <w:r w:rsidR="00E6777E" w:rsidRPr="008039FC">
        <w:rPr>
          <w:i/>
          <w:color w:val="000000"/>
          <w:sz w:val="20"/>
          <w:szCs w:val="20"/>
          <w:lang w:val="fr-FR"/>
        </w:rPr>
        <w:t xml:space="preserve">, </w:t>
      </w:r>
      <w:proofErr w:type="spellStart"/>
      <w:r w:rsidR="00E6777E" w:rsidRPr="008039FC">
        <w:rPr>
          <w:i/>
          <w:color w:val="000000"/>
          <w:sz w:val="20"/>
          <w:szCs w:val="20"/>
          <w:lang w:val="fr-FR"/>
        </w:rPr>
        <w:t>quam</w:t>
      </w:r>
      <w:proofErr w:type="spellEnd"/>
      <w:r w:rsidR="00E6777E" w:rsidRPr="008039FC">
        <w:rPr>
          <w:i/>
          <w:color w:val="000000"/>
          <w:sz w:val="20"/>
          <w:szCs w:val="20"/>
          <w:lang w:val="fr-FR"/>
        </w:rPr>
        <w:t xml:space="preserve"> </w:t>
      </w:r>
      <w:proofErr w:type="spellStart"/>
      <w:r w:rsidR="00E6777E" w:rsidRPr="008039FC">
        <w:rPr>
          <w:i/>
          <w:color w:val="000000"/>
          <w:sz w:val="20"/>
          <w:szCs w:val="20"/>
          <w:lang w:val="fr-FR"/>
        </w:rPr>
        <w:t>homines</w:t>
      </w:r>
      <w:proofErr w:type="spellEnd"/>
      <w:r w:rsidR="00E6777E" w:rsidRPr="008039FC">
        <w:rPr>
          <w:i/>
          <w:color w:val="000000"/>
          <w:sz w:val="20"/>
          <w:szCs w:val="20"/>
          <w:lang w:val="fr-FR"/>
        </w:rPr>
        <w:t xml:space="preserve"> in </w:t>
      </w:r>
      <w:proofErr w:type="spellStart"/>
      <w:r w:rsidR="00E6777E" w:rsidRPr="008039FC">
        <w:rPr>
          <w:i/>
          <w:color w:val="000000"/>
          <w:sz w:val="20"/>
          <w:szCs w:val="20"/>
          <w:lang w:val="fr-FR"/>
        </w:rPr>
        <w:t>ipsa</w:t>
      </w:r>
      <w:proofErr w:type="spellEnd"/>
      <w:r w:rsidR="00E6777E" w:rsidRPr="008039FC">
        <w:rPr>
          <w:i/>
          <w:color w:val="000000"/>
          <w:sz w:val="20"/>
          <w:szCs w:val="20"/>
          <w:lang w:val="fr-FR"/>
        </w:rPr>
        <w:t xml:space="preserve"> </w:t>
      </w:r>
      <w:proofErr w:type="spellStart"/>
      <w:r w:rsidR="00E6777E" w:rsidRPr="008039FC">
        <w:rPr>
          <w:i/>
          <w:color w:val="000000"/>
          <w:sz w:val="20"/>
          <w:szCs w:val="20"/>
          <w:lang w:val="fr-FR"/>
        </w:rPr>
        <w:t>residents</w:t>
      </w:r>
      <w:proofErr w:type="spellEnd"/>
      <w:r w:rsidR="00E6777E" w:rsidRPr="008039FC">
        <w:rPr>
          <w:i/>
          <w:color w:val="000000"/>
          <w:sz w:val="20"/>
          <w:szCs w:val="20"/>
          <w:lang w:val="fr-FR"/>
        </w:rPr>
        <w:t xml:space="preserve"> </w:t>
      </w:r>
      <w:proofErr w:type="spellStart"/>
      <w:r w:rsidR="00E6777E" w:rsidRPr="008039FC">
        <w:rPr>
          <w:i/>
          <w:color w:val="000000"/>
          <w:sz w:val="20"/>
          <w:szCs w:val="20"/>
          <w:lang w:val="fr-FR"/>
        </w:rPr>
        <w:t>eximit</w:t>
      </w:r>
      <w:proofErr w:type="spellEnd"/>
      <w:r w:rsidR="00E6777E" w:rsidRPr="008039FC">
        <w:rPr>
          <w:i/>
          <w:color w:val="000000"/>
          <w:sz w:val="20"/>
          <w:szCs w:val="20"/>
          <w:lang w:val="fr-FR"/>
        </w:rPr>
        <w:t xml:space="preserve"> a </w:t>
      </w:r>
      <w:proofErr w:type="spellStart"/>
      <w:r w:rsidR="00E6777E" w:rsidRPr="008039FC">
        <w:rPr>
          <w:i/>
          <w:color w:val="000000"/>
          <w:sz w:val="20"/>
          <w:szCs w:val="20"/>
          <w:lang w:val="fr-FR"/>
        </w:rPr>
        <w:t>datione</w:t>
      </w:r>
      <w:proofErr w:type="spellEnd"/>
      <w:r w:rsidR="00E6777E" w:rsidRPr="008039FC">
        <w:rPr>
          <w:i/>
          <w:color w:val="000000"/>
          <w:sz w:val="20"/>
          <w:szCs w:val="20"/>
          <w:lang w:val="fr-FR"/>
        </w:rPr>
        <w:t xml:space="preserve"> </w:t>
      </w:r>
      <w:proofErr w:type="spellStart"/>
      <w:r w:rsidR="00E6777E" w:rsidRPr="008039FC">
        <w:rPr>
          <w:i/>
          <w:color w:val="000000"/>
          <w:sz w:val="20"/>
          <w:szCs w:val="20"/>
          <w:lang w:val="fr-FR"/>
        </w:rPr>
        <w:t>gabellarum</w:t>
      </w:r>
      <w:proofErr w:type="spellEnd"/>
      <w:r w:rsidR="00E6777E" w:rsidRPr="008039FC">
        <w:rPr>
          <w:i/>
          <w:color w:val="000000"/>
          <w:sz w:val="20"/>
          <w:szCs w:val="20"/>
          <w:lang w:val="fr-FR"/>
        </w:rPr>
        <w:t xml:space="preserve"> ad </w:t>
      </w:r>
      <w:proofErr w:type="spellStart"/>
      <w:r w:rsidR="00E6777E" w:rsidRPr="008039FC">
        <w:rPr>
          <w:i/>
          <w:color w:val="000000"/>
          <w:sz w:val="20"/>
          <w:szCs w:val="20"/>
          <w:lang w:val="fr-FR"/>
        </w:rPr>
        <w:t>annos</w:t>
      </w:r>
      <w:proofErr w:type="spellEnd"/>
      <w:r w:rsidR="00E6777E" w:rsidRPr="008039FC">
        <w:rPr>
          <w:i/>
          <w:color w:val="000000"/>
          <w:sz w:val="20"/>
          <w:szCs w:val="20"/>
          <w:lang w:val="fr-FR"/>
        </w:rPr>
        <w:t xml:space="preserve"> 12, </w:t>
      </w:r>
      <w:proofErr w:type="spellStart"/>
      <w:r w:rsidR="00E6777E" w:rsidRPr="008039FC">
        <w:rPr>
          <w:i/>
          <w:color w:val="000000"/>
          <w:sz w:val="20"/>
          <w:szCs w:val="20"/>
          <w:lang w:val="fr-FR"/>
        </w:rPr>
        <w:t>quibus</w:t>
      </w:r>
      <w:proofErr w:type="spellEnd"/>
      <w:r w:rsidR="00E6777E" w:rsidRPr="008039FC">
        <w:rPr>
          <w:i/>
          <w:color w:val="000000"/>
          <w:sz w:val="20"/>
          <w:szCs w:val="20"/>
          <w:lang w:val="fr-FR"/>
        </w:rPr>
        <w:t xml:space="preserve"> </w:t>
      </w:r>
      <w:proofErr w:type="spellStart"/>
      <w:r w:rsidR="00E6777E" w:rsidRPr="008039FC">
        <w:rPr>
          <w:i/>
          <w:color w:val="000000"/>
          <w:sz w:val="20"/>
          <w:szCs w:val="20"/>
          <w:lang w:val="fr-FR"/>
        </w:rPr>
        <w:t>elapsis</w:t>
      </w:r>
      <w:proofErr w:type="spellEnd"/>
      <w:r w:rsidR="00E6777E" w:rsidRPr="008039FC">
        <w:rPr>
          <w:i/>
          <w:color w:val="000000"/>
          <w:sz w:val="20"/>
          <w:szCs w:val="20"/>
          <w:lang w:val="fr-FR"/>
        </w:rPr>
        <w:t xml:space="preserve"> </w:t>
      </w:r>
      <w:proofErr w:type="spellStart"/>
      <w:r w:rsidR="00E6777E" w:rsidRPr="008039FC">
        <w:rPr>
          <w:i/>
          <w:color w:val="000000"/>
          <w:sz w:val="20"/>
          <w:szCs w:val="20"/>
          <w:lang w:val="fr-FR"/>
        </w:rPr>
        <w:t>villani</w:t>
      </w:r>
      <w:proofErr w:type="spellEnd"/>
      <w:r w:rsidR="00E6777E" w:rsidRPr="008039FC">
        <w:rPr>
          <w:i/>
          <w:color w:val="000000"/>
          <w:sz w:val="20"/>
          <w:szCs w:val="20"/>
          <w:lang w:val="fr-FR"/>
        </w:rPr>
        <w:t xml:space="preserve"> </w:t>
      </w:r>
      <w:proofErr w:type="spellStart"/>
      <w:r w:rsidR="00E6777E" w:rsidRPr="008039FC">
        <w:rPr>
          <w:i/>
          <w:color w:val="000000"/>
          <w:sz w:val="20"/>
          <w:szCs w:val="20"/>
          <w:lang w:val="fr-FR"/>
        </w:rPr>
        <w:t>paefatae</w:t>
      </w:r>
      <w:proofErr w:type="spellEnd"/>
      <w:r w:rsidR="00E6777E" w:rsidRPr="008039FC">
        <w:rPr>
          <w:i/>
          <w:color w:val="000000"/>
          <w:sz w:val="20"/>
          <w:szCs w:val="20"/>
          <w:lang w:val="fr-FR"/>
        </w:rPr>
        <w:t xml:space="preserve"> </w:t>
      </w:r>
      <w:proofErr w:type="spellStart"/>
      <w:r w:rsidR="00E6777E" w:rsidRPr="008039FC">
        <w:rPr>
          <w:i/>
          <w:color w:val="000000"/>
          <w:sz w:val="20"/>
          <w:szCs w:val="20"/>
          <w:lang w:val="fr-FR"/>
        </w:rPr>
        <w:t>villae</w:t>
      </w:r>
      <w:proofErr w:type="spellEnd"/>
      <w:r w:rsidR="00E6777E" w:rsidRPr="008039FC">
        <w:rPr>
          <w:i/>
          <w:color w:val="000000"/>
          <w:sz w:val="20"/>
          <w:szCs w:val="20"/>
          <w:lang w:val="fr-FR"/>
        </w:rPr>
        <w:t xml:space="preserve"> </w:t>
      </w:r>
      <w:r w:rsidR="008039FC">
        <w:rPr>
          <w:i/>
          <w:color w:val="000000"/>
          <w:sz w:val="20"/>
          <w:szCs w:val="20"/>
          <w:lang w:val="fr-FR"/>
        </w:rPr>
        <w:t xml:space="preserve">de </w:t>
      </w:r>
      <w:proofErr w:type="spellStart"/>
      <w:r w:rsidR="008039FC">
        <w:rPr>
          <w:i/>
          <w:color w:val="000000"/>
          <w:sz w:val="20"/>
          <w:szCs w:val="20"/>
          <w:lang w:val="fr-FR"/>
        </w:rPr>
        <w:t>ramanentibus</w:t>
      </w:r>
      <w:proofErr w:type="spellEnd"/>
      <w:r w:rsidR="008039FC">
        <w:rPr>
          <w:i/>
          <w:color w:val="000000"/>
          <w:sz w:val="20"/>
          <w:szCs w:val="20"/>
          <w:lang w:val="fr-FR"/>
        </w:rPr>
        <w:t xml:space="preserve"> </w:t>
      </w:r>
      <w:proofErr w:type="spellStart"/>
      <w:r w:rsidR="008039FC">
        <w:rPr>
          <w:i/>
          <w:color w:val="000000"/>
          <w:sz w:val="20"/>
          <w:szCs w:val="20"/>
          <w:lang w:val="fr-FR"/>
        </w:rPr>
        <w:t>viginti</w:t>
      </w:r>
      <w:proofErr w:type="spellEnd"/>
      <w:r w:rsidR="008039FC">
        <w:rPr>
          <w:i/>
          <w:color w:val="000000"/>
          <w:sz w:val="20"/>
          <w:szCs w:val="20"/>
          <w:lang w:val="fr-FR"/>
        </w:rPr>
        <w:t xml:space="preserve"> et </w:t>
      </w:r>
      <w:proofErr w:type="spellStart"/>
      <w:r w:rsidR="008039FC">
        <w:rPr>
          <w:i/>
          <w:color w:val="000000"/>
          <w:sz w:val="20"/>
          <w:szCs w:val="20"/>
          <w:lang w:val="fr-FR"/>
        </w:rPr>
        <w:t>uno</w:t>
      </w:r>
      <w:proofErr w:type="spellEnd"/>
      <w:r w:rsidR="008039FC">
        <w:rPr>
          <w:i/>
          <w:color w:val="000000"/>
          <w:sz w:val="20"/>
          <w:szCs w:val="20"/>
          <w:lang w:val="fr-FR"/>
        </w:rPr>
        <w:t xml:space="preserve"> </w:t>
      </w:r>
      <w:proofErr w:type="spellStart"/>
      <w:r w:rsidR="008039FC">
        <w:rPr>
          <w:i/>
          <w:color w:val="000000"/>
          <w:sz w:val="20"/>
          <w:szCs w:val="20"/>
          <w:lang w:val="fr-FR"/>
        </w:rPr>
        <w:t>laneis</w:t>
      </w:r>
      <w:proofErr w:type="spellEnd"/>
      <w:r w:rsidR="008039FC">
        <w:rPr>
          <w:i/>
          <w:color w:val="000000"/>
          <w:sz w:val="20"/>
          <w:szCs w:val="20"/>
          <w:lang w:val="fr-FR"/>
        </w:rPr>
        <w:t xml:space="preserve"> </w:t>
      </w:r>
      <w:proofErr w:type="spellStart"/>
      <w:r w:rsidR="008039FC">
        <w:rPr>
          <w:i/>
          <w:color w:val="000000"/>
          <w:sz w:val="20"/>
          <w:szCs w:val="20"/>
          <w:lang w:val="fr-FR"/>
        </w:rPr>
        <w:t>censualibus</w:t>
      </w:r>
      <w:proofErr w:type="spellEnd"/>
      <w:r w:rsidR="00D34865">
        <w:rPr>
          <w:i/>
          <w:color w:val="000000"/>
          <w:sz w:val="20"/>
          <w:szCs w:val="20"/>
          <w:lang w:val="fr-FR"/>
        </w:rPr>
        <w:t xml:space="preserve"> </w:t>
      </w:r>
      <w:proofErr w:type="spellStart"/>
      <w:r w:rsidR="008039FC">
        <w:rPr>
          <w:i/>
          <w:color w:val="000000"/>
          <w:sz w:val="20"/>
          <w:szCs w:val="20"/>
          <w:lang w:val="fr-FR"/>
        </w:rPr>
        <w:t>singulis</w:t>
      </w:r>
      <w:proofErr w:type="spellEnd"/>
      <w:r w:rsidR="008039FC">
        <w:rPr>
          <w:i/>
          <w:color w:val="000000"/>
          <w:sz w:val="20"/>
          <w:szCs w:val="20"/>
          <w:lang w:val="fr-FR"/>
        </w:rPr>
        <w:t xml:space="preserve"> </w:t>
      </w:r>
      <w:proofErr w:type="spellStart"/>
      <w:r w:rsidR="008039FC">
        <w:rPr>
          <w:i/>
          <w:color w:val="000000"/>
          <w:sz w:val="20"/>
          <w:szCs w:val="20"/>
          <w:lang w:val="fr-FR"/>
        </w:rPr>
        <w:t>annis</w:t>
      </w:r>
      <w:proofErr w:type="spellEnd"/>
      <w:r w:rsidR="008039FC">
        <w:rPr>
          <w:i/>
          <w:color w:val="000000"/>
          <w:sz w:val="20"/>
          <w:szCs w:val="20"/>
          <w:lang w:val="fr-FR"/>
        </w:rPr>
        <w:t xml:space="preserve"> de </w:t>
      </w:r>
      <w:proofErr w:type="spellStart"/>
      <w:r w:rsidR="008039FC">
        <w:rPr>
          <w:i/>
          <w:color w:val="000000"/>
          <w:sz w:val="20"/>
          <w:szCs w:val="20"/>
          <w:lang w:val="fr-FR"/>
        </w:rPr>
        <w:t>uno</w:t>
      </w:r>
      <w:proofErr w:type="spellEnd"/>
      <w:r w:rsidR="008039FC">
        <w:rPr>
          <w:i/>
          <w:color w:val="000000"/>
          <w:sz w:val="20"/>
          <w:szCs w:val="20"/>
          <w:lang w:val="fr-FR"/>
        </w:rPr>
        <w:t xml:space="preserve"> </w:t>
      </w:r>
      <w:proofErr w:type="spellStart"/>
      <w:r w:rsidR="008039FC">
        <w:rPr>
          <w:i/>
          <w:color w:val="000000"/>
          <w:sz w:val="20"/>
          <w:szCs w:val="20"/>
          <w:lang w:val="fr-FR"/>
        </w:rPr>
        <w:t>quoque</w:t>
      </w:r>
      <w:proofErr w:type="spellEnd"/>
      <w:r w:rsidR="008039FC">
        <w:rPr>
          <w:i/>
          <w:color w:val="000000"/>
          <w:sz w:val="20"/>
          <w:szCs w:val="20"/>
          <w:lang w:val="fr-FR"/>
        </w:rPr>
        <w:t xml:space="preserve"> </w:t>
      </w:r>
      <w:proofErr w:type="spellStart"/>
      <w:r w:rsidR="008039FC">
        <w:rPr>
          <w:i/>
          <w:color w:val="000000"/>
          <w:sz w:val="20"/>
          <w:szCs w:val="20"/>
          <w:lang w:val="fr-FR"/>
        </w:rPr>
        <w:t>laneorum</w:t>
      </w:r>
      <w:proofErr w:type="spellEnd"/>
      <w:r w:rsidR="00741A01">
        <w:rPr>
          <w:i/>
          <w:color w:val="000000"/>
          <w:sz w:val="20"/>
          <w:szCs w:val="20"/>
          <w:lang w:val="fr-FR"/>
        </w:rPr>
        <w:t xml:space="preserve"> </w:t>
      </w:r>
      <w:proofErr w:type="spellStart"/>
      <w:r w:rsidR="00741A01">
        <w:rPr>
          <w:i/>
          <w:color w:val="000000"/>
          <w:sz w:val="20"/>
          <w:szCs w:val="20"/>
          <w:lang w:val="fr-FR"/>
        </w:rPr>
        <w:t>laneo</w:t>
      </w:r>
      <w:proofErr w:type="spellEnd"/>
      <w:r w:rsidR="00741A01">
        <w:rPr>
          <w:i/>
          <w:color w:val="000000"/>
          <w:sz w:val="20"/>
          <w:szCs w:val="20"/>
          <w:lang w:val="fr-FR"/>
        </w:rPr>
        <w:t xml:space="preserve"> </w:t>
      </w:r>
      <w:proofErr w:type="spellStart"/>
      <w:r w:rsidR="00741A01">
        <w:rPr>
          <w:i/>
          <w:color w:val="000000"/>
          <w:sz w:val="20"/>
          <w:szCs w:val="20"/>
          <w:lang w:val="fr-FR"/>
        </w:rPr>
        <w:t>inam</w:t>
      </w:r>
      <w:proofErr w:type="spellEnd"/>
      <w:r w:rsidR="00741A01">
        <w:rPr>
          <w:i/>
          <w:color w:val="000000"/>
          <w:sz w:val="20"/>
          <w:szCs w:val="20"/>
          <w:lang w:val="fr-FR"/>
        </w:rPr>
        <w:t xml:space="preserve"> </w:t>
      </w:r>
      <w:proofErr w:type="spellStart"/>
      <w:r w:rsidR="00741A01">
        <w:rPr>
          <w:i/>
          <w:color w:val="000000"/>
          <w:sz w:val="20"/>
          <w:szCs w:val="20"/>
          <w:lang w:val="fr-FR"/>
        </w:rPr>
        <w:t>marcam</w:t>
      </w:r>
      <w:proofErr w:type="spellEnd"/>
      <w:r w:rsidR="00741A01">
        <w:rPr>
          <w:i/>
          <w:color w:val="000000"/>
          <w:sz w:val="20"/>
          <w:szCs w:val="20"/>
          <w:lang w:val="fr-FR"/>
        </w:rPr>
        <w:t xml:space="preserve"> </w:t>
      </w:r>
      <w:proofErr w:type="spellStart"/>
      <w:r w:rsidR="00741A01">
        <w:rPr>
          <w:i/>
          <w:color w:val="000000"/>
          <w:sz w:val="20"/>
          <w:szCs w:val="20"/>
          <w:lang w:val="fr-FR"/>
        </w:rPr>
        <w:t>regalis</w:t>
      </w:r>
      <w:proofErr w:type="spellEnd"/>
      <w:r w:rsidR="00741A01">
        <w:rPr>
          <w:i/>
          <w:color w:val="000000"/>
          <w:sz w:val="20"/>
          <w:szCs w:val="20"/>
          <w:lang w:val="fr-FR"/>
        </w:rPr>
        <w:t xml:space="preserve"> </w:t>
      </w:r>
      <w:proofErr w:type="spellStart"/>
      <w:r w:rsidR="00741A01">
        <w:rPr>
          <w:i/>
          <w:color w:val="000000"/>
          <w:sz w:val="20"/>
          <w:szCs w:val="20"/>
          <w:lang w:val="fr-FR"/>
        </w:rPr>
        <w:t>pagamenti</w:t>
      </w:r>
      <w:proofErr w:type="spellEnd"/>
      <w:r w:rsidR="00741A01">
        <w:rPr>
          <w:i/>
          <w:color w:val="000000"/>
          <w:sz w:val="20"/>
          <w:szCs w:val="20"/>
          <w:lang w:val="fr-FR"/>
        </w:rPr>
        <w:t xml:space="preserve"> </w:t>
      </w:r>
      <w:proofErr w:type="spellStart"/>
      <w:r w:rsidR="00741A01">
        <w:rPr>
          <w:i/>
          <w:color w:val="000000"/>
          <w:sz w:val="20"/>
          <w:szCs w:val="20"/>
          <w:lang w:val="fr-FR"/>
        </w:rPr>
        <w:t>videlicet</w:t>
      </w:r>
      <w:proofErr w:type="spellEnd"/>
      <w:r w:rsidR="00741A01">
        <w:rPr>
          <w:i/>
          <w:color w:val="000000"/>
          <w:sz w:val="20"/>
          <w:szCs w:val="20"/>
          <w:lang w:val="fr-FR"/>
        </w:rPr>
        <w:t xml:space="preserve"> 56 </w:t>
      </w:r>
      <w:proofErr w:type="spellStart"/>
      <w:r w:rsidR="00741A01">
        <w:rPr>
          <w:i/>
          <w:color w:val="000000"/>
          <w:sz w:val="20"/>
          <w:szCs w:val="20"/>
          <w:lang w:val="fr-FR"/>
        </w:rPr>
        <w:t>grossos</w:t>
      </w:r>
      <w:proofErr w:type="spellEnd"/>
      <w:r w:rsidR="00741A01">
        <w:rPr>
          <w:i/>
          <w:color w:val="000000"/>
          <w:sz w:val="20"/>
          <w:szCs w:val="20"/>
          <w:lang w:val="fr-FR"/>
        </w:rPr>
        <w:t xml:space="preserve"> </w:t>
      </w:r>
      <w:proofErr w:type="spellStart"/>
      <w:r w:rsidR="00741A01">
        <w:rPr>
          <w:i/>
          <w:color w:val="000000"/>
          <w:sz w:val="20"/>
          <w:szCs w:val="20"/>
          <w:lang w:val="fr-FR"/>
        </w:rPr>
        <w:t>Pragenses</w:t>
      </w:r>
      <w:proofErr w:type="spellEnd"/>
      <w:r w:rsidR="00741A01">
        <w:rPr>
          <w:i/>
          <w:color w:val="000000"/>
          <w:sz w:val="20"/>
          <w:szCs w:val="20"/>
          <w:lang w:val="fr-FR"/>
        </w:rPr>
        <w:t xml:space="preserve"> pro marca quolibet </w:t>
      </w:r>
      <w:proofErr w:type="spellStart"/>
      <w:r w:rsidR="00741A01">
        <w:rPr>
          <w:i/>
          <w:color w:val="000000"/>
          <w:sz w:val="20"/>
          <w:szCs w:val="20"/>
          <w:lang w:val="fr-FR"/>
        </w:rPr>
        <w:t>computatis</w:t>
      </w:r>
      <w:proofErr w:type="spellEnd"/>
      <w:r w:rsidR="00741A01">
        <w:rPr>
          <w:i/>
          <w:color w:val="000000"/>
          <w:sz w:val="20"/>
          <w:szCs w:val="20"/>
          <w:lang w:val="fr-FR"/>
        </w:rPr>
        <w:t xml:space="preserve">, </w:t>
      </w:r>
      <w:proofErr w:type="spellStart"/>
      <w:r w:rsidR="00741A01">
        <w:rPr>
          <w:i/>
          <w:color w:val="000000"/>
          <w:sz w:val="20"/>
          <w:szCs w:val="20"/>
          <w:lang w:val="fr-FR"/>
        </w:rPr>
        <w:t>mediam</w:t>
      </w:r>
      <w:proofErr w:type="spellEnd"/>
      <w:r w:rsidR="00741A01">
        <w:rPr>
          <w:i/>
          <w:color w:val="000000"/>
          <w:sz w:val="20"/>
          <w:szCs w:val="20"/>
          <w:lang w:val="fr-FR"/>
        </w:rPr>
        <w:t xml:space="preserve"> </w:t>
      </w:r>
      <w:proofErr w:type="spellStart"/>
      <w:r w:rsidR="00741A01">
        <w:rPr>
          <w:i/>
          <w:color w:val="000000"/>
          <w:sz w:val="20"/>
          <w:szCs w:val="20"/>
          <w:lang w:val="fr-FR"/>
        </w:rPr>
        <w:t>scilicet</w:t>
      </w:r>
      <w:proofErr w:type="spellEnd"/>
      <w:r w:rsidR="00741A01">
        <w:rPr>
          <w:i/>
          <w:color w:val="000000"/>
          <w:sz w:val="20"/>
          <w:szCs w:val="20"/>
          <w:lang w:val="fr-FR"/>
        </w:rPr>
        <w:t xml:space="preserve"> </w:t>
      </w:r>
      <w:proofErr w:type="spellStart"/>
      <w:r w:rsidR="00741A01">
        <w:rPr>
          <w:i/>
          <w:color w:val="000000"/>
          <w:sz w:val="20"/>
          <w:szCs w:val="20"/>
          <w:lang w:val="fr-FR"/>
        </w:rPr>
        <w:t>marcam</w:t>
      </w:r>
      <w:r w:rsidR="003860CA">
        <w:rPr>
          <w:i/>
          <w:color w:val="000000"/>
          <w:sz w:val="20"/>
          <w:szCs w:val="20"/>
          <w:lang w:val="fr-FR"/>
        </w:rPr>
        <w:t>in</w:t>
      </w:r>
      <w:proofErr w:type="spellEnd"/>
      <w:r w:rsidR="003860CA">
        <w:rPr>
          <w:i/>
          <w:color w:val="000000"/>
          <w:sz w:val="20"/>
          <w:szCs w:val="20"/>
          <w:lang w:val="fr-FR"/>
        </w:rPr>
        <w:t xml:space="preserve"> </w:t>
      </w:r>
      <w:proofErr w:type="spellStart"/>
      <w:r w:rsidR="003860CA">
        <w:rPr>
          <w:i/>
          <w:color w:val="000000"/>
          <w:sz w:val="20"/>
          <w:szCs w:val="20"/>
          <w:lang w:val="fr-FR"/>
        </w:rPr>
        <w:t>festo</w:t>
      </w:r>
      <w:proofErr w:type="spellEnd"/>
      <w:r w:rsidR="003860CA">
        <w:rPr>
          <w:i/>
          <w:color w:val="000000"/>
          <w:sz w:val="20"/>
          <w:szCs w:val="20"/>
          <w:lang w:val="fr-FR"/>
        </w:rPr>
        <w:t xml:space="preserve"> </w:t>
      </w:r>
      <w:proofErr w:type="spellStart"/>
      <w:r w:rsidR="003860CA">
        <w:rPr>
          <w:i/>
          <w:color w:val="000000"/>
          <w:sz w:val="20"/>
          <w:szCs w:val="20"/>
          <w:lang w:val="fr-FR"/>
        </w:rPr>
        <w:t>sancti</w:t>
      </w:r>
      <w:proofErr w:type="spellEnd"/>
      <w:r w:rsidR="003860CA">
        <w:rPr>
          <w:i/>
          <w:color w:val="000000"/>
          <w:sz w:val="20"/>
          <w:szCs w:val="20"/>
          <w:lang w:val="fr-FR"/>
        </w:rPr>
        <w:t xml:space="preserve"> </w:t>
      </w:r>
      <w:proofErr w:type="spellStart"/>
      <w:r w:rsidR="003860CA">
        <w:rPr>
          <w:i/>
          <w:color w:val="000000"/>
          <w:sz w:val="20"/>
          <w:szCs w:val="20"/>
          <w:lang w:val="fr-FR"/>
        </w:rPr>
        <w:t>Georgii</w:t>
      </w:r>
      <w:proofErr w:type="spellEnd"/>
      <w:r w:rsidR="003860CA">
        <w:rPr>
          <w:i/>
          <w:color w:val="000000"/>
          <w:sz w:val="20"/>
          <w:szCs w:val="20"/>
          <w:lang w:val="fr-FR"/>
        </w:rPr>
        <w:t xml:space="preserve"> et </w:t>
      </w:r>
      <w:proofErr w:type="spellStart"/>
      <w:r w:rsidR="003860CA">
        <w:rPr>
          <w:i/>
          <w:color w:val="000000"/>
          <w:sz w:val="20"/>
          <w:szCs w:val="20"/>
          <w:lang w:val="fr-FR"/>
        </w:rPr>
        <w:t>aliam</w:t>
      </w:r>
      <w:proofErr w:type="spellEnd"/>
      <w:r w:rsidR="003860CA">
        <w:rPr>
          <w:i/>
          <w:color w:val="000000"/>
          <w:sz w:val="20"/>
          <w:szCs w:val="20"/>
          <w:lang w:val="fr-FR"/>
        </w:rPr>
        <w:t xml:space="preserve"> </w:t>
      </w:r>
      <w:proofErr w:type="spellStart"/>
      <w:r w:rsidR="003860CA">
        <w:rPr>
          <w:i/>
          <w:color w:val="000000"/>
          <w:sz w:val="20"/>
          <w:szCs w:val="20"/>
          <w:lang w:val="fr-FR"/>
        </w:rPr>
        <w:t>mediam</w:t>
      </w:r>
      <w:proofErr w:type="spellEnd"/>
      <w:r w:rsidR="003860CA">
        <w:rPr>
          <w:i/>
          <w:color w:val="000000"/>
          <w:sz w:val="20"/>
          <w:szCs w:val="20"/>
          <w:lang w:val="fr-FR"/>
        </w:rPr>
        <w:t xml:space="preserve"> </w:t>
      </w:r>
      <w:proofErr w:type="spellStart"/>
      <w:r w:rsidR="003860CA">
        <w:rPr>
          <w:i/>
          <w:color w:val="000000"/>
          <w:sz w:val="20"/>
          <w:szCs w:val="20"/>
          <w:lang w:val="fr-FR"/>
        </w:rPr>
        <w:t>marcam</w:t>
      </w:r>
      <w:proofErr w:type="spellEnd"/>
      <w:r w:rsidR="003860CA">
        <w:rPr>
          <w:i/>
          <w:color w:val="000000"/>
          <w:sz w:val="20"/>
          <w:szCs w:val="20"/>
          <w:lang w:val="fr-FR"/>
        </w:rPr>
        <w:t xml:space="preserve"> in </w:t>
      </w:r>
      <w:proofErr w:type="spellStart"/>
      <w:r w:rsidR="003860CA">
        <w:rPr>
          <w:i/>
          <w:color w:val="000000"/>
          <w:sz w:val="20"/>
          <w:szCs w:val="20"/>
          <w:lang w:val="fr-FR"/>
        </w:rPr>
        <w:t>festo</w:t>
      </w:r>
      <w:proofErr w:type="spellEnd"/>
      <w:r w:rsidR="003860CA">
        <w:rPr>
          <w:i/>
          <w:color w:val="000000"/>
          <w:sz w:val="20"/>
          <w:szCs w:val="20"/>
          <w:lang w:val="fr-FR"/>
        </w:rPr>
        <w:t xml:space="preserve"> </w:t>
      </w:r>
      <w:proofErr w:type="spellStart"/>
      <w:r w:rsidR="003860CA">
        <w:rPr>
          <w:i/>
          <w:color w:val="000000"/>
          <w:sz w:val="20"/>
          <w:szCs w:val="20"/>
          <w:lang w:val="fr-FR"/>
        </w:rPr>
        <w:t>sacti</w:t>
      </w:r>
      <w:proofErr w:type="spellEnd"/>
      <w:r w:rsidR="003860CA">
        <w:rPr>
          <w:i/>
          <w:color w:val="000000"/>
          <w:sz w:val="20"/>
          <w:szCs w:val="20"/>
          <w:lang w:val="fr-FR"/>
        </w:rPr>
        <w:t xml:space="preserve"> Galli cum 6 </w:t>
      </w:r>
      <w:proofErr w:type="spellStart"/>
      <w:r w:rsidR="003860CA">
        <w:rPr>
          <w:i/>
          <w:color w:val="000000"/>
          <w:sz w:val="20"/>
          <w:szCs w:val="20"/>
          <w:lang w:val="fr-FR"/>
        </w:rPr>
        <w:t>strichonibus</w:t>
      </w:r>
      <w:proofErr w:type="spellEnd"/>
      <w:r w:rsidR="003860CA">
        <w:rPr>
          <w:i/>
          <w:color w:val="000000"/>
          <w:sz w:val="20"/>
          <w:szCs w:val="20"/>
          <w:lang w:val="fr-FR"/>
        </w:rPr>
        <w:t xml:space="preserve"> </w:t>
      </w:r>
      <w:proofErr w:type="spellStart"/>
      <w:r w:rsidR="003860CA">
        <w:rPr>
          <w:i/>
          <w:color w:val="000000"/>
          <w:sz w:val="20"/>
          <w:szCs w:val="20"/>
          <w:lang w:val="fr-FR"/>
        </w:rPr>
        <w:lastRenderedPageBreak/>
        <w:t>silinginis</w:t>
      </w:r>
      <w:proofErr w:type="spellEnd"/>
      <w:r w:rsidR="003860CA">
        <w:rPr>
          <w:i/>
          <w:color w:val="000000"/>
          <w:sz w:val="20"/>
          <w:szCs w:val="20"/>
          <w:lang w:val="fr-FR"/>
        </w:rPr>
        <w:t xml:space="preserve"> et 8 </w:t>
      </w:r>
      <w:proofErr w:type="spellStart"/>
      <w:r w:rsidR="003860CA">
        <w:rPr>
          <w:i/>
          <w:color w:val="000000"/>
          <w:sz w:val="20"/>
          <w:szCs w:val="20"/>
          <w:lang w:val="fr-FR"/>
        </w:rPr>
        <w:t>strichonibus</w:t>
      </w:r>
      <w:proofErr w:type="spellEnd"/>
      <w:r w:rsidR="003860CA">
        <w:rPr>
          <w:i/>
          <w:color w:val="000000"/>
          <w:sz w:val="20"/>
          <w:szCs w:val="20"/>
          <w:lang w:val="fr-FR"/>
        </w:rPr>
        <w:t xml:space="preserve"> </w:t>
      </w:r>
      <w:proofErr w:type="spellStart"/>
      <w:r w:rsidR="003860CA">
        <w:rPr>
          <w:i/>
          <w:color w:val="000000"/>
          <w:sz w:val="20"/>
          <w:szCs w:val="20"/>
          <w:lang w:val="fr-FR"/>
        </w:rPr>
        <w:t>avenae</w:t>
      </w:r>
      <w:proofErr w:type="spellEnd"/>
      <w:r w:rsidR="003860CA">
        <w:rPr>
          <w:i/>
          <w:color w:val="000000"/>
          <w:sz w:val="20"/>
          <w:szCs w:val="20"/>
          <w:lang w:val="fr-FR"/>
        </w:rPr>
        <w:t xml:space="preserve"> et </w:t>
      </w:r>
      <w:proofErr w:type="spellStart"/>
      <w:r w:rsidR="003860CA">
        <w:rPr>
          <w:i/>
          <w:color w:val="000000"/>
          <w:sz w:val="20"/>
          <w:szCs w:val="20"/>
          <w:lang w:val="fr-FR"/>
        </w:rPr>
        <w:t>pullis</w:t>
      </w:r>
      <w:proofErr w:type="spellEnd"/>
      <w:r w:rsidR="003860CA">
        <w:rPr>
          <w:i/>
          <w:color w:val="000000"/>
          <w:sz w:val="20"/>
          <w:szCs w:val="20"/>
          <w:lang w:val="fr-FR"/>
        </w:rPr>
        <w:t xml:space="preserve"> </w:t>
      </w:r>
      <w:proofErr w:type="spellStart"/>
      <w:r w:rsidR="003860CA">
        <w:rPr>
          <w:i/>
          <w:color w:val="000000"/>
          <w:sz w:val="20"/>
          <w:szCs w:val="20"/>
          <w:lang w:val="fr-FR"/>
        </w:rPr>
        <w:t>census</w:t>
      </w:r>
      <w:proofErr w:type="spellEnd"/>
      <w:r w:rsidR="003860CA">
        <w:rPr>
          <w:i/>
          <w:color w:val="000000"/>
          <w:sz w:val="20"/>
          <w:szCs w:val="20"/>
          <w:lang w:val="fr-FR"/>
        </w:rPr>
        <w:t xml:space="preserve"> nomine ad </w:t>
      </w:r>
      <w:proofErr w:type="spellStart"/>
      <w:r w:rsidR="003860CA">
        <w:rPr>
          <w:i/>
          <w:color w:val="000000"/>
          <w:sz w:val="20"/>
          <w:szCs w:val="20"/>
          <w:lang w:val="fr-FR"/>
        </w:rPr>
        <w:t>cancella</w:t>
      </w:r>
      <w:r w:rsidR="0050317B">
        <w:rPr>
          <w:i/>
          <w:color w:val="000000"/>
          <w:sz w:val="20"/>
          <w:szCs w:val="20"/>
          <w:lang w:val="fr-FR"/>
        </w:rPr>
        <w:t>ria</w:t>
      </w:r>
      <w:r w:rsidR="003860CA">
        <w:rPr>
          <w:i/>
          <w:color w:val="000000"/>
          <w:sz w:val="20"/>
          <w:szCs w:val="20"/>
          <w:lang w:val="fr-FR"/>
        </w:rPr>
        <w:t>m</w:t>
      </w:r>
      <w:proofErr w:type="spellEnd"/>
      <w:r w:rsidR="003860CA">
        <w:rPr>
          <w:i/>
          <w:color w:val="000000"/>
          <w:sz w:val="20"/>
          <w:szCs w:val="20"/>
          <w:lang w:val="fr-FR"/>
        </w:rPr>
        <w:t xml:space="preserve"> </w:t>
      </w:r>
      <w:proofErr w:type="spellStart"/>
      <w:r w:rsidR="003860CA">
        <w:rPr>
          <w:i/>
          <w:color w:val="000000"/>
          <w:sz w:val="20"/>
          <w:szCs w:val="20"/>
          <w:lang w:val="fr-FR"/>
        </w:rPr>
        <w:t>regi</w:t>
      </w:r>
      <w:r w:rsidR="0050317B">
        <w:rPr>
          <w:i/>
          <w:color w:val="000000"/>
          <w:sz w:val="20"/>
          <w:szCs w:val="20"/>
          <w:lang w:val="fr-FR"/>
        </w:rPr>
        <w:t>a</w:t>
      </w:r>
      <w:r w:rsidR="003860CA">
        <w:rPr>
          <w:i/>
          <w:color w:val="000000"/>
          <w:sz w:val="20"/>
          <w:szCs w:val="20"/>
          <w:lang w:val="fr-FR"/>
        </w:rPr>
        <w:t>m</w:t>
      </w:r>
      <w:proofErr w:type="spellEnd"/>
      <w:r w:rsidR="003860CA">
        <w:rPr>
          <w:i/>
          <w:color w:val="000000"/>
          <w:sz w:val="20"/>
          <w:szCs w:val="20"/>
          <w:lang w:val="fr-FR"/>
        </w:rPr>
        <w:t xml:space="preserve"> </w:t>
      </w:r>
      <w:proofErr w:type="spellStart"/>
      <w:r w:rsidR="003860CA">
        <w:rPr>
          <w:i/>
          <w:color w:val="000000"/>
          <w:sz w:val="20"/>
          <w:szCs w:val="20"/>
          <w:lang w:val="fr-FR"/>
        </w:rPr>
        <w:t>solvere</w:t>
      </w:r>
      <w:proofErr w:type="spellEnd"/>
      <w:r w:rsidR="003860CA">
        <w:rPr>
          <w:i/>
          <w:color w:val="000000"/>
          <w:sz w:val="20"/>
          <w:szCs w:val="20"/>
          <w:lang w:val="fr-FR"/>
        </w:rPr>
        <w:t xml:space="preserve"> </w:t>
      </w:r>
      <w:proofErr w:type="spellStart"/>
      <w:r w:rsidR="003860CA">
        <w:rPr>
          <w:i/>
          <w:color w:val="000000"/>
          <w:sz w:val="20"/>
          <w:szCs w:val="20"/>
          <w:lang w:val="fr-FR"/>
        </w:rPr>
        <w:t>tenebuntur</w:t>
      </w:r>
      <w:proofErr w:type="spellEnd"/>
      <w:r w:rsidR="003860CA">
        <w:rPr>
          <w:i/>
          <w:color w:val="000000"/>
          <w:sz w:val="20"/>
          <w:szCs w:val="20"/>
          <w:lang w:val="fr-FR"/>
        </w:rPr>
        <w:t xml:space="preserve">. Item </w:t>
      </w:r>
      <w:proofErr w:type="spellStart"/>
      <w:r w:rsidR="003860CA">
        <w:rPr>
          <w:i/>
          <w:color w:val="000000"/>
          <w:sz w:val="20"/>
          <w:szCs w:val="20"/>
          <w:lang w:val="fr-FR"/>
        </w:rPr>
        <w:t>statuit</w:t>
      </w:r>
      <w:proofErr w:type="spellEnd"/>
      <w:r w:rsidR="003860CA">
        <w:rPr>
          <w:i/>
          <w:color w:val="000000"/>
          <w:sz w:val="20"/>
          <w:szCs w:val="20"/>
          <w:lang w:val="fr-FR"/>
        </w:rPr>
        <w:t xml:space="preserve">, ut </w:t>
      </w:r>
      <w:proofErr w:type="spellStart"/>
      <w:r w:rsidR="003860CA">
        <w:rPr>
          <w:i/>
          <w:color w:val="000000"/>
          <w:sz w:val="20"/>
          <w:szCs w:val="20"/>
          <w:lang w:val="fr-FR"/>
        </w:rPr>
        <w:t>plebano</w:t>
      </w:r>
      <w:proofErr w:type="spellEnd"/>
      <w:r w:rsidR="003860CA">
        <w:rPr>
          <w:i/>
          <w:color w:val="000000"/>
          <w:sz w:val="20"/>
          <w:szCs w:val="20"/>
          <w:lang w:val="fr-FR"/>
        </w:rPr>
        <w:t xml:space="preserve"> </w:t>
      </w:r>
      <w:proofErr w:type="spellStart"/>
      <w:r w:rsidR="003860CA">
        <w:rPr>
          <w:i/>
          <w:color w:val="000000"/>
          <w:sz w:val="20"/>
          <w:szCs w:val="20"/>
          <w:lang w:val="fr-FR"/>
        </w:rPr>
        <w:t>ipsorum</w:t>
      </w:r>
      <w:proofErr w:type="spellEnd"/>
      <w:r w:rsidR="003860CA">
        <w:rPr>
          <w:i/>
          <w:color w:val="000000"/>
          <w:sz w:val="20"/>
          <w:szCs w:val="20"/>
          <w:lang w:val="fr-FR"/>
        </w:rPr>
        <w:t xml:space="preserve"> de Lhota, quem non </w:t>
      </w:r>
      <w:proofErr w:type="spellStart"/>
      <w:r w:rsidR="007F16D2">
        <w:rPr>
          <w:i/>
          <w:color w:val="000000"/>
          <w:sz w:val="20"/>
          <w:szCs w:val="20"/>
          <w:lang w:val="fr-FR"/>
        </w:rPr>
        <w:t>i</w:t>
      </w:r>
      <w:r w:rsidR="003860CA">
        <w:rPr>
          <w:i/>
          <w:color w:val="000000"/>
          <w:sz w:val="20"/>
          <w:szCs w:val="20"/>
          <w:lang w:val="fr-FR"/>
        </w:rPr>
        <w:t>am</w:t>
      </w:r>
      <w:proofErr w:type="spellEnd"/>
      <w:r w:rsidR="003860CA">
        <w:rPr>
          <w:i/>
          <w:color w:val="000000"/>
          <w:sz w:val="20"/>
          <w:szCs w:val="20"/>
          <w:lang w:val="fr-FR"/>
        </w:rPr>
        <w:t xml:space="preserve"> in Lhota </w:t>
      </w:r>
      <w:proofErr w:type="spellStart"/>
      <w:r w:rsidR="003860CA">
        <w:rPr>
          <w:i/>
          <w:color w:val="000000"/>
          <w:sz w:val="20"/>
          <w:szCs w:val="20"/>
          <w:lang w:val="fr-FR"/>
        </w:rPr>
        <w:t>sed</w:t>
      </w:r>
      <w:proofErr w:type="spellEnd"/>
      <w:r w:rsidR="003860CA">
        <w:rPr>
          <w:i/>
          <w:color w:val="000000"/>
          <w:sz w:val="20"/>
          <w:szCs w:val="20"/>
          <w:lang w:val="fr-FR"/>
        </w:rPr>
        <w:t xml:space="preserve"> in </w:t>
      </w:r>
      <w:proofErr w:type="spellStart"/>
      <w:r w:rsidR="003860CA">
        <w:rPr>
          <w:i/>
          <w:color w:val="000000"/>
          <w:sz w:val="20"/>
          <w:szCs w:val="20"/>
          <w:lang w:val="fr-FR"/>
        </w:rPr>
        <w:t>Domaschitz</w:t>
      </w:r>
      <w:proofErr w:type="spellEnd"/>
      <w:r w:rsidR="00D34865">
        <w:rPr>
          <w:i/>
          <w:color w:val="000000"/>
          <w:sz w:val="20"/>
          <w:szCs w:val="20"/>
          <w:lang w:val="fr-FR"/>
        </w:rPr>
        <w:t xml:space="preserve"> </w:t>
      </w:r>
      <w:proofErr w:type="spellStart"/>
      <w:r w:rsidR="00D34865">
        <w:rPr>
          <w:i/>
          <w:color w:val="000000"/>
          <w:sz w:val="20"/>
          <w:szCs w:val="20"/>
          <w:lang w:val="fr-FR"/>
        </w:rPr>
        <w:t>residere</w:t>
      </w:r>
      <w:proofErr w:type="spellEnd"/>
      <w:r w:rsidR="00D34865">
        <w:rPr>
          <w:i/>
          <w:color w:val="000000"/>
          <w:sz w:val="20"/>
          <w:szCs w:val="20"/>
          <w:lang w:val="fr-FR"/>
        </w:rPr>
        <w:t xml:space="preserve"> </w:t>
      </w:r>
      <w:proofErr w:type="spellStart"/>
      <w:r w:rsidR="00D34865">
        <w:rPr>
          <w:i/>
          <w:color w:val="000000"/>
          <w:sz w:val="20"/>
          <w:szCs w:val="20"/>
          <w:lang w:val="fr-FR"/>
        </w:rPr>
        <w:t>vult</w:t>
      </w:r>
      <w:proofErr w:type="spellEnd"/>
      <w:r w:rsidR="00D34865">
        <w:rPr>
          <w:i/>
          <w:color w:val="000000"/>
          <w:sz w:val="20"/>
          <w:szCs w:val="20"/>
          <w:lang w:val="fr-FR"/>
        </w:rPr>
        <w:t xml:space="preserve">, </w:t>
      </w:r>
      <w:proofErr w:type="spellStart"/>
      <w:r w:rsidR="00D34865">
        <w:rPr>
          <w:i/>
          <w:color w:val="000000"/>
          <w:sz w:val="20"/>
          <w:szCs w:val="20"/>
          <w:lang w:val="fr-FR"/>
        </w:rPr>
        <w:t>tantae</w:t>
      </w:r>
      <w:proofErr w:type="spellEnd"/>
      <w:r w:rsidR="0050317B">
        <w:rPr>
          <w:i/>
          <w:color w:val="000000"/>
          <w:sz w:val="20"/>
          <w:szCs w:val="20"/>
          <w:lang w:val="fr-FR"/>
        </w:rPr>
        <w:t xml:space="preserve"> </w:t>
      </w:r>
      <w:proofErr w:type="spellStart"/>
      <w:r w:rsidR="0050317B">
        <w:rPr>
          <w:i/>
          <w:color w:val="000000"/>
          <w:sz w:val="20"/>
          <w:szCs w:val="20"/>
          <w:lang w:val="fr-FR"/>
        </w:rPr>
        <w:t>decimae</w:t>
      </w:r>
      <w:proofErr w:type="spellEnd"/>
      <w:r w:rsidR="0050317B">
        <w:rPr>
          <w:i/>
          <w:color w:val="000000"/>
          <w:sz w:val="20"/>
          <w:szCs w:val="20"/>
          <w:lang w:val="fr-FR"/>
        </w:rPr>
        <w:t xml:space="preserve"> </w:t>
      </w:r>
      <w:proofErr w:type="spellStart"/>
      <w:r w:rsidR="0050317B">
        <w:rPr>
          <w:i/>
          <w:color w:val="000000"/>
          <w:sz w:val="20"/>
          <w:szCs w:val="20"/>
          <w:lang w:val="fr-FR"/>
        </w:rPr>
        <w:t>dare</w:t>
      </w:r>
      <w:proofErr w:type="spellEnd"/>
      <w:r w:rsidR="0050317B">
        <w:rPr>
          <w:i/>
          <w:color w:val="000000"/>
          <w:sz w:val="20"/>
          <w:szCs w:val="20"/>
          <w:lang w:val="fr-FR"/>
        </w:rPr>
        <w:t xml:space="preserve"> </w:t>
      </w:r>
      <w:proofErr w:type="spellStart"/>
      <w:r w:rsidR="0050317B">
        <w:rPr>
          <w:i/>
          <w:color w:val="000000"/>
          <w:sz w:val="20"/>
          <w:szCs w:val="20"/>
          <w:lang w:val="fr-FR"/>
        </w:rPr>
        <w:t>teneantur</w:t>
      </w:r>
      <w:proofErr w:type="spellEnd"/>
      <w:r w:rsidR="0050317B">
        <w:rPr>
          <w:i/>
          <w:color w:val="000000"/>
          <w:sz w:val="20"/>
          <w:szCs w:val="20"/>
          <w:lang w:val="fr-FR"/>
        </w:rPr>
        <w:t xml:space="preserve">, </w:t>
      </w:r>
      <w:proofErr w:type="spellStart"/>
      <w:r w:rsidR="0050317B">
        <w:rPr>
          <w:i/>
          <w:color w:val="000000"/>
          <w:sz w:val="20"/>
          <w:szCs w:val="20"/>
          <w:lang w:val="fr-FR"/>
        </w:rPr>
        <w:t>duas</w:t>
      </w:r>
      <w:proofErr w:type="spellEnd"/>
      <w:r w:rsidR="0050317B">
        <w:rPr>
          <w:i/>
          <w:color w:val="000000"/>
          <w:sz w:val="20"/>
          <w:szCs w:val="20"/>
          <w:lang w:val="fr-FR"/>
        </w:rPr>
        <w:t xml:space="preserve"> mensuras </w:t>
      </w:r>
      <w:proofErr w:type="spellStart"/>
      <w:r w:rsidR="0050317B">
        <w:rPr>
          <w:i/>
          <w:color w:val="000000"/>
          <w:sz w:val="20"/>
          <w:szCs w:val="20"/>
          <w:lang w:val="fr-FR"/>
        </w:rPr>
        <w:t>unam</w:t>
      </w:r>
      <w:proofErr w:type="spellEnd"/>
      <w:r w:rsidR="0050317B">
        <w:rPr>
          <w:i/>
          <w:color w:val="000000"/>
          <w:sz w:val="20"/>
          <w:szCs w:val="20"/>
          <w:lang w:val="fr-FR"/>
        </w:rPr>
        <w:t xml:space="preserve"> </w:t>
      </w:r>
      <w:proofErr w:type="spellStart"/>
      <w:r w:rsidR="0050317B">
        <w:rPr>
          <w:i/>
          <w:color w:val="000000"/>
          <w:sz w:val="20"/>
          <w:szCs w:val="20"/>
          <w:lang w:val="fr-FR"/>
        </w:rPr>
        <w:t>videlicet</w:t>
      </w:r>
      <w:proofErr w:type="spellEnd"/>
      <w:r w:rsidR="0050317B">
        <w:rPr>
          <w:i/>
          <w:color w:val="000000"/>
          <w:sz w:val="20"/>
          <w:szCs w:val="20"/>
          <w:lang w:val="fr-FR"/>
        </w:rPr>
        <w:t xml:space="preserve"> </w:t>
      </w:r>
      <w:proofErr w:type="spellStart"/>
      <w:r w:rsidR="0050317B">
        <w:rPr>
          <w:i/>
          <w:color w:val="000000"/>
          <w:sz w:val="20"/>
          <w:szCs w:val="20"/>
          <w:lang w:val="fr-FR"/>
        </w:rPr>
        <w:t>silingis</w:t>
      </w:r>
      <w:proofErr w:type="spellEnd"/>
      <w:r w:rsidR="0050317B">
        <w:rPr>
          <w:i/>
          <w:color w:val="000000"/>
          <w:sz w:val="20"/>
          <w:szCs w:val="20"/>
          <w:lang w:val="fr-FR"/>
        </w:rPr>
        <w:t xml:space="preserve"> et </w:t>
      </w:r>
      <w:proofErr w:type="spellStart"/>
      <w:r w:rsidR="0050317B">
        <w:rPr>
          <w:i/>
          <w:color w:val="000000"/>
          <w:sz w:val="20"/>
          <w:szCs w:val="20"/>
          <w:lang w:val="fr-FR"/>
        </w:rPr>
        <w:t>aliam</w:t>
      </w:r>
      <w:proofErr w:type="spellEnd"/>
      <w:r w:rsidR="0050317B">
        <w:rPr>
          <w:i/>
          <w:color w:val="000000"/>
          <w:sz w:val="20"/>
          <w:szCs w:val="20"/>
          <w:lang w:val="fr-FR"/>
        </w:rPr>
        <w:t xml:space="preserve"> </w:t>
      </w:r>
      <w:proofErr w:type="spellStart"/>
      <w:r w:rsidR="0050317B">
        <w:rPr>
          <w:i/>
          <w:color w:val="000000"/>
          <w:sz w:val="20"/>
          <w:szCs w:val="20"/>
          <w:lang w:val="fr-FR"/>
        </w:rPr>
        <w:t>avenae</w:t>
      </w:r>
      <w:proofErr w:type="spellEnd"/>
      <w:r w:rsidR="0050317B">
        <w:rPr>
          <w:i/>
          <w:color w:val="000000"/>
          <w:sz w:val="20"/>
          <w:szCs w:val="20"/>
          <w:lang w:val="fr-FR"/>
        </w:rPr>
        <w:t xml:space="preserve">, item idem rex </w:t>
      </w:r>
      <w:proofErr w:type="spellStart"/>
      <w:r w:rsidR="0050317B">
        <w:rPr>
          <w:i/>
          <w:color w:val="000000"/>
          <w:sz w:val="20"/>
          <w:szCs w:val="20"/>
          <w:lang w:val="fr-FR"/>
        </w:rPr>
        <w:t>ipsis</w:t>
      </w:r>
      <w:proofErr w:type="spellEnd"/>
      <w:r w:rsidR="0050317B">
        <w:rPr>
          <w:i/>
          <w:color w:val="000000"/>
          <w:sz w:val="20"/>
          <w:szCs w:val="20"/>
          <w:lang w:val="fr-FR"/>
        </w:rPr>
        <w:t xml:space="preserve"> </w:t>
      </w:r>
      <w:proofErr w:type="spellStart"/>
      <w:r w:rsidR="0050317B">
        <w:rPr>
          <w:i/>
          <w:color w:val="000000"/>
          <w:sz w:val="20"/>
          <w:szCs w:val="20"/>
          <w:lang w:val="fr-FR"/>
        </w:rPr>
        <w:t>Hwalitz</w:t>
      </w:r>
      <w:proofErr w:type="spellEnd"/>
      <w:r w:rsidR="0050317B">
        <w:rPr>
          <w:i/>
          <w:color w:val="000000"/>
          <w:sz w:val="20"/>
          <w:szCs w:val="20"/>
          <w:lang w:val="fr-FR"/>
        </w:rPr>
        <w:t xml:space="preserve"> </w:t>
      </w:r>
      <w:proofErr w:type="spellStart"/>
      <w:r w:rsidR="0050317B">
        <w:rPr>
          <w:i/>
          <w:color w:val="000000"/>
          <w:sz w:val="20"/>
          <w:szCs w:val="20"/>
          <w:lang w:val="fr-FR"/>
        </w:rPr>
        <w:t>filio</w:t>
      </w:r>
      <w:proofErr w:type="spellEnd"/>
      <w:r w:rsidR="0050317B">
        <w:rPr>
          <w:i/>
          <w:color w:val="000000"/>
          <w:sz w:val="20"/>
          <w:szCs w:val="20"/>
          <w:lang w:val="fr-FR"/>
        </w:rPr>
        <w:t xml:space="preserve"> </w:t>
      </w:r>
      <w:proofErr w:type="spellStart"/>
      <w:r w:rsidR="0050317B">
        <w:rPr>
          <w:i/>
          <w:color w:val="000000"/>
          <w:sz w:val="20"/>
          <w:szCs w:val="20"/>
          <w:lang w:val="fr-FR"/>
        </w:rPr>
        <w:t>Ditricho</w:t>
      </w:r>
      <w:proofErr w:type="spellEnd"/>
      <w:r w:rsidR="0050317B">
        <w:rPr>
          <w:i/>
          <w:color w:val="000000"/>
          <w:sz w:val="20"/>
          <w:szCs w:val="20"/>
          <w:lang w:val="fr-FR"/>
        </w:rPr>
        <w:t xml:space="preserve"> et </w:t>
      </w:r>
      <w:proofErr w:type="spellStart"/>
      <w:r w:rsidR="0050317B">
        <w:rPr>
          <w:i/>
          <w:color w:val="000000"/>
          <w:sz w:val="20"/>
          <w:szCs w:val="20"/>
          <w:lang w:val="fr-FR"/>
        </w:rPr>
        <w:t>haeredibus</w:t>
      </w:r>
      <w:proofErr w:type="spellEnd"/>
      <w:r w:rsidR="0050317B">
        <w:rPr>
          <w:i/>
          <w:color w:val="000000"/>
          <w:sz w:val="20"/>
          <w:szCs w:val="20"/>
          <w:lang w:val="fr-FR"/>
        </w:rPr>
        <w:t xml:space="preserve"> </w:t>
      </w:r>
      <w:proofErr w:type="spellStart"/>
      <w:r w:rsidR="0050317B">
        <w:rPr>
          <w:i/>
          <w:color w:val="000000"/>
          <w:sz w:val="20"/>
          <w:szCs w:val="20"/>
          <w:lang w:val="fr-FR"/>
        </w:rPr>
        <w:t>eorum</w:t>
      </w:r>
      <w:proofErr w:type="spellEnd"/>
      <w:r w:rsidR="0050317B">
        <w:rPr>
          <w:i/>
          <w:color w:val="000000"/>
          <w:sz w:val="20"/>
          <w:szCs w:val="20"/>
          <w:lang w:val="fr-FR"/>
        </w:rPr>
        <w:t xml:space="preserve"> </w:t>
      </w:r>
      <w:proofErr w:type="spellStart"/>
      <w:r w:rsidR="0050317B">
        <w:rPr>
          <w:i/>
          <w:color w:val="000000"/>
          <w:sz w:val="20"/>
          <w:szCs w:val="20"/>
          <w:lang w:val="fr-FR"/>
        </w:rPr>
        <w:t>villam</w:t>
      </w:r>
      <w:proofErr w:type="spellEnd"/>
      <w:r w:rsidR="0050317B">
        <w:rPr>
          <w:i/>
          <w:color w:val="000000"/>
          <w:sz w:val="20"/>
          <w:szCs w:val="20"/>
          <w:lang w:val="fr-FR"/>
        </w:rPr>
        <w:t xml:space="preserve"> </w:t>
      </w:r>
      <w:proofErr w:type="spellStart"/>
      <w:r w:rsidR="0050317B">
        <w:rPr>
          <w:i/>
          <w:color w:val="000000"/>
          <w:sz w:val="20"/>
          <w:szCs w:val="20"/>
          <w:lang w:val="fr-FR"/>
        </w:rPr>
        <w:t>hanc</w:t>
      </w:r>
      <w:proofErr w:type="spellEnd"/>
      <w:r w:rsidR="0050317B">
        <w:rPr>
          <w:i/>
          <w:color w:val="000000"/>
          <w:sz w:val="20"/>
          <w:szCs w:val="20"/>
          <w:lang w:val="fr-FR"/>
        </w:rPr>
        <w:t xml:space="preserve"> </w:t>
      </w:r>
      <w:proofErr w:type="spellStart"/>
      <w:r w:rsidR="0050317B">
        <w:rPr>
          <w:i/>
          <w:color w:val="000000"/>
          <w:sz w:val="20"/>
          <w:szCs w:val="20"/>
          <w:lang w:val="fr-FR"/>
        </w:rPr>
        <w:t>confert</w:t>
      </w:r>
      <w:proofErr w:type="spellEnd"/>
      <w:r w:rsidR="0050317B">
        <w:rPr>
          <w:i/>
          <w:color w:val="000000"/>
          <w:sz w:val="20"/>
          <w:szCs w:val="20"/>
          <w:lang w:val="fr-FR"/>
        </w:rPr>
        <w:t xml:space="preserve"> </w:t>
      </w:r>
      <w:proofErr w:type="spellStart"/>
      <w:r w:rsidR="0050317B">
        <w:rPr>
          <w:i/>
          <w:color w:val="000000"/>
          <w:sz w:val="20"/>
          <w:szCs w:val="20"/>
          <w:lang w:val="fr-FR"/>
        </w:rPr>
        <w:t>iure</w:t>
      </w:r>
      <w:proofErr w:type="spellEnd"/>
      <w:r w:rsidR="0050317B">
        <w:rPr>
          <w:i/>
          <w:color w:val="000000"/>
          <w:sz w:val="20"/>
          <w:szCs w:val="20"/>
          <w:lang w:val="fr-FR"/>
        </w:rPr>
        <w:t xml:space="preserve"> </w:t>
      </w:r>
      <w:proofErr w:type="spellStart"/>
      <w:r w:rsidR="0050317B">
        <w:rPr>
          <w:i/>
          <w:color w:val="000000"/>
          <w:sz w:val="20"/>
          <w:szCs w:val="20"/>
          <w:lang w:val="fr-FR"/>
        </w:rPr>
        <w:t>haereditario</w:t>
      </w:r>
      <w:proofErr w:type="spellEnd"/>
      <w:r w:rsidR="0050317B">
        <w:rPr>
          <w:i/>
          <w:color w:val="000000"/>
          <w:sz w:val="20"/>
          <w:szCs w:val="20"/>
          <w:lang w:val="fr-FR"/>
        </w:rPr>
        <w:t xml:space="preserve"> in </w:t>
      </w:r>
      <w:proofErr w:type="spellStart"/>
      <w:r w:rsidR="0050317B">
        <w:rPr>
          <w:i/>
          <w:color w:val="000000"/>
          <w:sz w:val="20"/>
          <w:szCs w:val="20"/>
          <w:lang w:val="fr-FR"/>
        </w:rPr>
        <w:t>perpetuum</w:t>
      </w:r>
      <w:proofErr w:type="spellEnd"/>
      <w:r w:rsidR="0050317B">
        <w:rPr>
          <w:i/>
          <w:color w:val="000000"/>
          <w:sz w:val="20"/>
          <w:szCs w:val="20"/>
          <w:lang w:val="fr-FR"/>
        </w:rPr>
        <w:t xml:space="preserve"> ut cum </w:t>
      </w:r>
      <w:proofErr w:type="spellStart"/>
      <w:r w:rsidR="0050317B">
        <w:rPr>
          <w:i/>
          <w:color w:val="000000"/>
          <w:sz w:val="20"/>
          <w:szCs w:val="20"/>
          <w:lang w:val="fr-FR"/>
        </w:rPr>
        <w:t>ipsa</w:t>
      </w:r>
      <w:proofErr w:type="spellEnd"/>
      <w:r w:rsidR="0050317B">
        <w:rPr>
          <w:i/>
          <w:color w:val="000000"/>
          <w:sz w:val="20"/>
          <w:szCs w:val="20"/>
          <w:lang w:val="fr-FR"/>
        </w:rPr>
        <w:t xml:space="preserve"> </w:t>
      </w:r>
      <w:proofErr w:type="spellStart"/>
      <w:r w:rsidR="0050317B">
        <w:rPr>
          <w:i/>
          <w:color w:val="000000"/>
          <w:sz w:val="20"/>
          <w:szCs w:val="20"/>
          <w:lang w:val="fr-FR"/>
        </w:rPr>
        <w:t>disponere</w:t>
      </w:r>
      <w:proofErr w:type="spellEnd"/>
      <w:r w:rsidR="0050317B">
        <w:rPr>
          <w:i/>
          <w:color w:val="000000"/>
          <w:sz w:val="20"/>
          <w:szCs w:val="20"/>
          <w:lang w:val="fr-FR"/>
        </w:rPr>
        <w:t xml:space="preserve"> </w:t>
      </w:r>
      <w:proofErr w:type="spellStart"/>
      <w:r w:rsidR="0050317B">
        <w:rPr>
          <w:i/>
          <w:color w:val="000000"/>
          <w:sz w:val="20"/>
          <w:szCs w:val="20"/>
          <w:lang w:val="fr-FR"/>
        </w:rPr>
        <w:t>valeant</w:t>
      </w:r>
      <w:proofErr w:type="spellEnd"/>
      <w:r w:rsidR="0050317B">
        <w:rPr>
          <w:i/>
          <w:color w:val="000000"/>
          <w:sz w:val="20"/>
          <w:szCs w:val="20"/>
          <w:lang w:val="fr-FR"/>
        </w:rPr>
        <w:t xml:space="preserve"> </w:t>
      </w:r>
      <w:proofErr w:type="spellStart"/>
      <w:r w:rsidR="00D34865">
        <w:rPr>
          <w:i/>
          <w:color w:val="000000"/>
          <w:sz w:val="20"/>
          <w:szCs w:val="20"/>
          <w:lang w:val="fr-FR"/>
        </w:rPr>
        <w:t>sed</w:t>
      </w:r>
      <w:proofErr w:type="spellEnd"/>
      <w:r w:rsidR="00D34865">
        <w:rPr>
          <w:i/>
          <w:color w:val="000000"/>
          <w:sz w:val="20"/>
          <w:szCs w:val="20"/>
          <w:lang w:val="fr-FR"/>
        </w:rPr>
        <w:t xml:space="preserve"> ut</w:t>
      </w:r>
      <w:r w:rsidR="0050317B">
        <w:rPr>
          <w:i/>
          <w:color w:val="000000"/>
          <w:sz w:val="20"/>
          <w:szCs w:val="20"/>
          <w:lang w:val="fr-FR"/>
        </w:rPr>
        <w:t xml:space="preserve"> </w:t>
      </w:r>
      <w:proofErr w:type="spellStart"/>
      <w:r w:rsidR="0050317B">
        <w:rPr>
          <w:i/>
          <w:color w:val="000000"/>
          <w:sz w:val="20"/>
          <w:szCs w:val="20"/>
          <w:lang w:val="fr-FR"/>
        </w:rPr>
        <w:t>eis</w:t>
      </w:r>
      <w:proofErr w:type="spellEnd"/>
      <w:r w:rsidR="0050317B">
        <w:rPr>
          <w:i/>
          <w:color w:val="000000"/>
          <w:sz w:val="20"/>
          <w:szCs w:val="20"/>
          <w:lang w:val="fr-FR"/>
        </w:rPr>
        <w:t xml:space="preserve"> </w:t>
      </w:r>
      <w:proofErr w:type="spellStart"/>
      <w:r w:rsidR="0050317B">
        <w:rPr>
          <w:i/>
          <w:color w:val="000000"/>
          <w:sz w:val="20"/>
          <w:szCs w:val="20"/>
          <w:lang w:val="fr-FR"/>
        </w:rPr>
        <w:t>libuerit</w:t>
      </w:r>
      <w:proofErr w:type="spellEnd"/>
      <w:r w:rsidR="0050317B">
        <w:rPr>
          <w:i/>
          <w:color w:val="000000"/>
          <w:sz w:val="20"/>
          <w:szCs w:val="20"/>
          <w:lang w:val="fr-FR"/>
        </w:rPr>
        <w:t xml:space="preserve"> </w:t>
      </w:r>
      <w:proofErr w:type="spellStart"/>
      <w:r w:rsidR="0050317B">
        <w:rPr>
          <w:i/>
          <w:color w:val="000000"/>
          <w:sz w:val="20"/>
          <w:szCs w:val="20"/>
          <w:lang w:val="fr-FR"/>
        </w:rPr>
        <w:t>utque</w:t>
      </w:r>
      <w:proofErr w:type="spellEnd"/>
      <w:r w:rsidR="0050317B">
        <w:rPr>
          <w:i/>
          <w:color w:val="000000"/>
          <w:sz w:val="20"/>
          <w:szCs w:val="20"/>
          <w:lang w:val="fr-FR"/>
        </w:rPr>
        <w:t xml:space="preserve"> </w:t>
      </w:r>
      <w:proofErr w:type="spellStart"/>
      <w:r w:rsidR="0050317B">
        <w:rPr>
          <w:i/>
          <w:color w:val="000000"/>
          <w:sz w:val="20"/>
          <w:szCs w:val="20"/>
          <w:lang w:val="fr-FR"/>
        </w:rPr>
        <w:t>iudicium</w:t>
      </w:r>
      <w:proofErr w:type="spellEnd"/>
      <w:r w:rsidR="0050317B">
        <w:rPr>
          <w:i/>
          <w:color w:val="000000"/>
          <w:sz w:val="20"/>
          <w:szCs w:val="20"/>
          <w:lang w:val="fr-FR"/>
        </w:rPr>
        <w:t xml:space="preserve"> </w:t>
      </w:r>
      <w:proofErr w:type="spellStart"/>
      <w:r w:rsidR="0050317B">
        <w:rPr>
          <w:i/>
          <w:color w:val="000000"/>
          <w:sz w:val="20"/>
          <w:szCs w:val="20"/>
          <w:lang w:val="fr-FR"/>
        </w:rPr>
        <w:t>exercere</w:t>
      </w:r>
      <w:proofErr w:type="spellEnd"/>
      <w:r w:rsidR="0050317B">
        <w:rPr>
          <w:i/>
          <w:color w:val="000000"/>
          <w:sz w:val="20"/>
          <w:szCs w:val="20"/>
          <w:lang w:val="fr-FR"/>
        </w:rPr>
        <w:t xml:space="preserve"> </w:t>
      </w:r>
      <w:proofErr w:type="spellStart"/>
      <w:r w:rsidR="0050317B">
        <w:rPr>
          <w:i/>
          <w:color w:val="000000"/>
          <w:sz w:val="20"/>
          <w:szCs w:val="20"/>
          <w:lang w:val="fr-FR"/>
        </w:rPr>
        <w:t>valeat</w:t>
      </w:r>
      <w:proofErr w:type="spellEnd"/>
      <w:r w:rsidR="0050317B">
        <w:rPr>
          <w:i/>
          <w:color w:val="000000"/>
          <w:sz w:val="20"/>
          <w:szCs w:val="20"/>
          <w:lang w:val="fr-FR"/>
        </w:rPr>
        <w:t xml:space="preserve"> super omnibus, </w:t>
      </w:r>
      <w:proofErr w:type="spellStart"/>
      <w:r w:rsidR="0050317B">
        <w:rPr>
          <w:i/>
          <w:color w:val="000000"/>
          <w:sz w:val="20"/>
          <w:szCs w:val="20"/>
          <w:lang w:val="fr-FR"/>
        </w:rPr>
        <w:t>quae</w:t>
      </w:r>
      <w:proofErr w:type="spellEnd"/>
      <w:r w:rsidR="0050317B">
        <w:rPr>
          <w:i/>
          <w:color w:val="000000"/>
          <w:sz w:val="20"/>
          <w:szCs w:val="20"/>
          <w:lang w:val="fr-FR"/>
        </w:rPr>
        <w:t xml:space="preserve"> </w:t>
      </w:r>
      <w:proofErr w:type="spellStart"/>
      <w:r w:rsidR="0050317B">
        <w:rPr>
          <w:i/>
          <w:color w:val="000000"/>
          <w:sz w:val="20"/>
          <w:szCs w:val="20"/>
          <w:lang w:val="fr-FR"/>
        </w:rPr>
        <w:t>sunt</w:t>
      </w:r>
      <w:proofErr w:type="spellEnd"/>
      <w:r w:rsidR="0050317B">
        <w:rPr>
          <w:i/>
          <w:color w:val="000000"/>
          <w:sz w:val="20"/>
          <w:szCs w:val="20"/>
          <w:lang w:val="fr-FR"/>
        </w:rPr>
        <w:t xml:space="preserve"> </w:t>
      </w:r>
      <w:proofErr w:type="spellStart"/>
      <w:r w:rsidR="0050317B">
        <w:rPr>
          <w:i/>
          <w:color w:val="000000"/>
          <w:sz w:val="20"/>
          <w:szCs w:val="20"/>
          <w:lang w:val="fr-FR"/>
        </w:rPr>
        <w:t>iurisdictionem</w:t>
      </w:r>
      <w:proofErr w:type="spellEnd"/>
      <w:r w:rsidR="0050317B">
        <w:rPr>
          <w:i/>
          <w:color w:val="000000"/>
          <w:sz w:val="20"/>
          <w:szCs w:val="20"/>
          <w:lang w:val="fr-FR"/>
        </w:rPr>
        <w:t xml:space="preserve"> </w:t>
      </w:r>
      <w:proofErr w:type="spellStart"/>
      <w:r w:rsidR="0050317B">
        <w:rPr>
          <w:i/>
          <w:color w:val="000000"/>
          <w:sz w:val="20"/>
          <w:szCs w:val="20"/>
          <w:lang w:val="fr-FR"/>
        </w:rPr>
        <w:t>praefatae</w:t>
      </w:r>
      <w:proofErr w:type="spellEnd"/>
      <w:r w:rsidR="0050317B">
        <w:rPr>
          <w:i/>
          <w:color w:val="000000"/>
          <w:sz w:val="20"/>
          <w:szCs w:val="20"/>
          <w:lang w:val="fr-FR"/>
        </w:rPr>
        <w:t xml:space="preserve"> </w:t>
      </w:r>
      <w:proofErr w:type="spellStart"/>
      <w:r w:rsidR="0050317B">
        <w:rPr>
          <w:i/>
          <w:color w:val="000000"/>
          <w:sz w:val="20"/>
          <w:szCs w:val="20"/>
          <w:lang w:val="fr-FR"/>
        </w:rPr>
        <w:t>villae</w:t>
      </w:r>
      <w:proofErr w:type="spellEnd"/>
      <w:r w:rsidR="0050317B">
        <w:rPr>
          <w:i/>
          <w:color w:val="000000"/>
          <w:sz w:val="20"/>
          <w:szCs w:val="20"/>
          <w:lang w:val="fr-FR"/>
        </w:rPr>
        <w:t xml:space="preserve"> </w:t>
      </w:r>
      <w:proofErr w:type="spellStart"/>
      <w:r w:rsidRPr="00254D41">
        <w:rPr>
          <w:i/>
          <w:color w:val="000000"/>
          <w:sz w:val="20"/>
          <w:szCs w:val="20"/>
          <w:lang w:val="fr-FR"/>
        </w:rPr>
        <w:t>cadunt</w:t>
      </w:r>
      <w:proofErr w:type="spellEnd"/>
      <w:r w:rsidRPr="00254D41">
        <w:rPr>
          <w:i/>
          <w:color w:val="000000"/>
          <w:sz w:val="20"/>
          <w:szCs w:val="20"/>
          <w:lang w:val="fr-FR"/>
        </w:rPr>
        <w:t>.</w:t>
      </w:r>
    </w:p>
    <w:p w14:paraId="11491EFB" w14:textId="77777777" w:rsidR="005435BD" w:rsidRPr="00254D41" w:rsidRDefault="005435BD" w:rsidP="0035688E">
      <w:pPr>
        <w:spacing w:line="276" w:lineRule="auto"/>
        <w:jc w:val="both"/>
        <w:rPr>
          <w:color w:val="000000"/>
          <w:lang w:val="fr-FR"/>
        </w:rPr>
      </w:pPr>
    </w:p>
    <w:p w14:paraId="7324FC15" w14:textId="77777777" w:rsidR="00027CE3" w:rsidRPr="00FB1C59" w:rsidRDefault="00027CE3" w:rsidP="0035688E">
      <w:pPr>
        <w:spacing w:line="276" w:lineRule="auto"/>
        <w:jc w:val="both"/>
        <w:rPr>
          <w:color w:val="000000"/>
          <w:lang w:val="fr-FR"/>
        </w:rPr>
        <w:sectPr w:rsidR="00027CE3" w:rsidRPr="00FB1C5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D363E4D" w14:textId="77777777" w:rsidR="005435BD" w:rsidRDefault="005435BD" w:rsidP="0035688E">
      <w:pPr>
        <w:spacing w:line="276" w:lineRule="auto"/>
        <w:jc w:val="both"/>
        <w:rPr>
          <w:color w:val="000000"/>
          <w:lang w:val="fr-FR"/>
        </w:rPr>
      </w:pPr>
    </w:p>
    <w:p w14:paraId="3CE7B5EB" w14:textId="77777777" w:rsidR="00A64480" w:rsidRDefault="00A64480" w:rsidP="0035688E">
      <w:pPr>
        <w:spacing w:line="276" w:lineRule="auto"/>
        <w:jc w:val="both"/>
        <w:rPr>
          <w:color w:val="000000"/>
          <w:lang w:val="fr-FR"/>
        </w:rPr>
      </w:pPr>
    </w:p>
    <w:p w14:paraId="35835322" w14:textId="77777777" w:rsidR="00342701" w:rsidRPr="00254D41" w:rsidRDefault="00342701" w:rsidP="0035688E">
      <w:pPr>
        <w:spacing w:line="276" w:lineRule="auto"/>
        <w:jc w:val="both"/>
        <w:rPr>
          <w:color w:val="000000"/>
          <w:lang w:val="fr-FR"/>
        </w:rPr>
      </w:pPr>
    </w:p>
    <w:p w14:paraId="6500F5E0" w14:textId="388D60EA" w:rsidR="005435BD" w:rsidRPr="00CB38D4" w:rsidRDefault="005435BD" w:rsidP="0035688E">
      <w:pPr>
        <w:pStyle w:val="ListParagraph"/>
        <w:numPr>
          <w:ilvl w:val="0"/>
          <w:numId w:val="6"/>
        </w:numPr>
        <w:spacing w:line="276" w:lineRule="auto"/>
        <w:jc w:val="right"/>
        <w:rPr>
          <w:color w:val="000000"/>
          <w:lang w:val="fr-LU"/>
        </w:rPr>
      </w:pPr>
    </w:p>
    <w:p w14:paraId="70E56D69" w14:textId="595AB1BA" w:rsidR="005435BD" w:rsidRPr="00C205E3" w:rsidRDefault="005435BD" w:rsidP="0035688E">
      <w:pPr>
        <w:spacing w:line="276" w:lineRule="auto"/>
        <w:jc w:val="both"/>
        <w:rPr>
          <w:color w:val="000000"/>
          <w:lang w:val="de-AT"/>
        </w:rPr>
      </w:pPr>
      <w:r w:rsidRPr="005435BD">
        <w:rPr>
          <w:color w:val="000000"/>
          <w:lang w:val="de-AT"/>
        </w:rPr>
        <w:t>Münnerstadt, 1325 November 4</w:t>
      </w:r>
      <w:r w:rsidR="00C205E3">
        <w:rPr>
          <w:color w:val="000000"/>
          <w:lang w:val="de-AT"/>
        </w:rPr>
        <w:t xml:space="preserve"> (</w:t>
      </w:r>
      <w:r w:rsidR="00C205E3" w:rsidRPr="00A10B2F">
        <w:rPr>
          <w:i/>
          <w:color w:val="000000"/>
          <w:lang w:val="de-AT"/>
        </w:rPr>
        <w:t>Datum</w:t>
      </w:r>
      <w:r w:rsidR="00C205E3">
        <w:rPr>
          <w:color w:val="000000"/>
          <w:lang w:val="de-AT"/>
        </w:rPr>
        <w:t xml:space="preserve"> </w:t>
      </w:r>
      <w:proofErr w:type="spellStart"/>
      <w:r w:rsidR="00C205E3" w:rsidRPr="00A10B2F">
        <w:rPr>
          <w:i/>
          <w:color w:val="000000"/>
          <w:lang w:val="de-AT"/>
        </w:rPr>
        <w:t>Munerstat</w:t>
      </w:r>
      <w:proofErr w:type="spellEnd"/>
      <w:r w:rsidR="00C205E3">
        <w:rPr>
          <w:color w:val="000000"/>
          <w:lang w:val="de-AT"/>
        </w:rPr>
        <w:t xml:space="preserve">, </w:t>
      </w:r>
      <w:r w:rsidR="00C205E3" w:rsidRPr="00233A1E">
        <w:rPr>
          <w:i/>
          <w:color w:val="000000"/>
          <w:lang w:val="de-AT"/>
        </w:rPr>
        <w:t xml:space="preserve">anno Domini </w:t>
      </w:r>
      <w:r w:rsidR="00C205E3" w:rsidRPr="00153535">
        <w:rPr>
          <w:i/>
          <w:color w:val="000000"/>
          <w:lang w:val="de-AT"/>
        </w:rPr>
        <w:t xml:space="preserve">anno Domini </w:t>
      </w:r>
      <w:proofErr w:type="spellStart"/>
      <w:r w:rsidR="00C205E3" w:rsidRPr="009E16D8">
        <w:rPr>
          <w:i/>
          <w:color w:val="000000"/>
          <w:lang w:val="de-AT"/>
        </w:rPr>
        <w:t>millesimo</w:t>
      </w:r>
      <w:proofErr w:type="spellEnd"/>
      <w:r w:rsidR="00C205E3" w:rsidRPr="009E16D8">
        <w:rPr>
          <w:i/>
          <w:color w:val="000000"/>
          <w:lang w:val="de-AT"/>
        </w:rPr>
        <w:t xml:space="preserve"> </w:t>
      </w:r>
      <w:proofErr w:type="spellStart"/>
      <w:r w:rsidR="00C205E3" w:rsidRPr="009E16D8">
        <w:rPr>
          <w:i/>
          <w:color w:val="000000"/>
          <w:lang w:val="de-AT"/>
        </w:rPr>
        <w:t>trecentesimo</w:t>
      </w:r>
      <w:proofErr w:type="spellEnd"/>
      <w:r w:rsidR="00C205E3" w:rsidRPr="009E16D8">
        <w:rPr>
          <w:i/>
          <w:color w:val="000000"/>
          <w:lang w:val="de-AT"/>
        </w:rPr>
        <w:t xml:space="preserve"> </w:t>
      </w:r>
      <w:proofErr w:type="spellStart"/>
      <w:r w:rsidR="00C205E3" w:rsidRPr="009E16D8">
        <w:rPr>
          <w:i/>
          <w:color w:val="000000"/>
          <w:lang w:val="de-AT"/>
        </w:rPr>
        <w:t>vicesimo</w:t>
      </w:r>
      <w:proofErr w:type="spellEnd"/>
      <w:r w:rsidR="00C205E3" w:rsidRPr="009E16D8">
        <w:rPr>
          <w:i/>
          <w:color w:val="000000"/>
          <w:lang w:val="de-AT"/>
        </w:rPr>
        <w:t xml:space="preserve"> </w:t>
      </w:r>
      <w:proofErr w:type="spellStart"/>
      <w:r w:rsidR="00C205E3" w:rsidRPr="009E16D8">
        <w:rPr>
          <w:i/>
          <w:color w:val="000000"/>
          <w:lang w:val="de-AT"/>
        </w:rPr>
        <w:t>quinto</w:t>
      </w:r>
      <w:proofErr w:type="spellEnd"/>
      <w:r w:rsidR="00C205E3" w:rsidRPr="009E16D8">
        <w:rPr>
          <w:i/>
          <w:color w:val="000000"/>
          <w:lang w:val="de-AT"/>
        </w:rPr>
        <w:t xml:space="preserve">, </w:t>
      </w:r>
      <w:proofErr w:type="spellStart"/>
      <w:r w:rsidR="00C205E3" w:rsidRPr="009E16D8">
        <w:rPr>
          <w:i/>
          <w:color w:val="000000"/>
          <w:lang w:val="de-AT"/>
        </w:rPr>
        <w:t>II</w:t>
      </w:r>
      <w:r w:rsidR="00C205E3" w:rsidRPr="009E16D8">
        <w:rPr>
          <w:i/>
          <w:color w:val="000000"/>
          <w:vertAlign w:val="superscript"/>
          <w:lang w:val="de-AT"/>
        </w:rPr>
        <w:t>o</w:t>
      </w:r>
      <w:proofErr w:type="spellEnd"/>
      <w:r w:rsidR="00C205E3" w:rsidRPr="009E16D8">
        <w:rPr>
          <w:i/>
          <w:color w:val="000000"/>
          <w:lang w:val="de-AT"/>
        </w:rPr>
        <w:t xml:space="preserve"> </w:t>
      </w:r>
      <w:proofErr w:type="spellStart"/>
      <w:r w:rsidR="00C205E3" w:rsidRPr="009E16D8">
        <w:rPr>
          <w:i/>
          <w:color w:val="000000"/>
          <w:lang w:val="de-AT"/>
        </w:rPr>
        <w:t>Nonas</w:t>
      </w:r>
      <w:proofErr w:type="spellEnd"/>
      <w:r w:rsidR="00C205E3" w:rsidRPr="009E16D8">
        <w:rPr>
          <w:i/>
          <w:color w:val="000000"/>
          <w:lang w:val="de-AT"/>
        </w:rPr>
        <w:t xml:space="preserve"> </w:t>
      </w:r>
      <w:proofErr w:type="spellStart"/>
      <w:r w:rsidR="00C205E3" w:rsidRPr="009E16D8">
        <w:rPr>
          <w:i/>
          <w:color w:val="000000"/>
          <w:lang w:val="de-AT"/>
        </w:rPr>
        <w:t>Novembris</w:t>
      </w:r>
      <w:proofErr w:type="spellEnd"/>
      <w:r w:rsidR="00C205E3" w:rsidRPr="009E16D8">
        <w:rPr>
          <w:color w:val="000000"/>
          <w:lang w:val="de-AT"/>
        </w:rPr>
        <w:t>)</w:t>
      </w:r>
    </w:p>
    <w:p w14:paraId="2CA34996" w14:textId="77777777" w:rsidR="005435BD" w:rsidRPr="005435BD" w:rsidRDefault="005435BD" w:rsidP="0035688E">
      <w:pPr>
        <w:spacing w:line="276" w:lineRule="auto"/>
        <w:jc w:val="both"/>
        <w:rPr>
          <w:color w:val="000000"/>
          <w:lang w:val="de-AT"/>
        </w:rPr>
      </w:pPr>
    </w:p>
    <w:p w14:paraId="0F4ABD76" w14:textId="72AC344D" w:rsidR="005435BD" w:rsidRDefault="005435BD" w:rsidP="0035688E">
      <w:pPr>
        <w:spacing w:line="276" w:lineRule="auto"/>
        <w:jc w:val="both"/>
        <w:rPr>
          <w:b/>
          <w:color w:val="000000"/>
        </w:rPr>
      </w:pPr>
      <w:r w:rsidRPr="00535BF7">
        <w:rPr>
          <w:b/>
          <w:color w:val="000000"/>
        </w:rPr>
        <w:t xml:space="preserve">Johann, König von Böhmen und Polen, </w:t>
      </w:r>
      <w:r w:rsidR="00C205E3">
        <w:rPr>
          <w:b/>
          <w:color w:val="000000"/>
        </w:rPr>
        <w:t>Graf von Luxemburg,</w:t>
      </w:r>
      <w:r w:rsidR="0048044F">
        <w:rPr>
          <w:b/>
          <w:color w:val="000000"/>
        </w:rPr>
        <w:t xml:space="preserve"> bekräftigt</w:t>
      </w:r>
      <w:r w:rsidR="00C205E3">
        <w:rPr>
          <w:b/>
          <w:color w:val="000000"/>
        </w:rPr>
        <w:t xml:space="preserve"> </w:t>
      </w:r>
      <w:r w:rsidR="00CD0CA5">
        <w:rPr>
          <w:b/>
          <w:color w:val="000000"/>
        </w:rPr>
        <w:t>(</w:t>
      </w:r>
      <w:proofErr w:type="spellStart"/>
      <w:r w:rsidR="00CD0CA5" w:rsidRPr="00A076D3">
        <w:rPr>
          <w:b/>
          <w:i/>
          <w:color w:val="000000"/>
        </w:rPr>
        <w:t>statuimus</w:t>
      </w:r>
      <w:proofErr w:type="spellEnd"/>
      <w:r w:rsidR="00CD0CA5" w:rsidRPr="00A076D3">
        <w:rPr>
          <w:b/>
          <w:i/>
          <w:color w:val="000000"/>
        </w:rPr>
        <w:t xml:space="preserve"> </w:t>
      </w:r>
      <w:r w:rsidR="005229A9">
        <w:rPr>
          <w:b/>
          <w:i/>
          <w:color w:val="000000"/>
        </w:rPr>
        <w:t xml:space="preserve">et </w:t>
      </w:r>
      <w:proofErr w:type="spellStart"/>
      <w:r w:rsidR="005229A9">
        <w:rPr>
          <w:b/>
          <w:i/>
          <w:color w:val="000000"/>
        </w:rPr>
        <w:t>volumus</w:t>
      </w:r>
      <w:proofErr w:type="spellEnd"/>
      <w:r w:rsidR="005229A9">
        <w:rPr>
          <w:b/>
          <w:i/>
          <w:color w:val="000000"/>
        </w:rPr>
        <w:t xml:space="preserve"> </w:t>
      </w:r>
      <w:proofErr w:type="spellStart"/>
      <w:r w:rsidR="00CD0CA5" w:rsidRPr="00A076D3">
        <w:rPr>
          <w:b/>
          <w:i/>
          <w:color w:val="000000"/>
        </w:rPr>
        <w:t>ac</w:t>
      </w:r>
      <w:proofErr w:type="spellEnd"/>
      <w:r w:rsidR="00CD0CA5" w:rsidRPr="00A076D3">
        <w:rPr>
          <w:b/>
          <w:i/>
          <w:color w:val="000000"/>
        </w:rPr>
        <w:t xml:space="preserve"> </w:t>
      </w:r>
      <w:proofErr w:type="spellStart"/>
      <w:r w:rsidR="00CD0CA5" w:rsidRPr="00A076D3">
        <w:rPr>
          <w:b/>
          <w:i/>
          <w:color w:val="000000"/>
        </w:rPr>
        <w:t>stabilitate</w:t>
      </w:r>
      <w:proofErr w:type="spellEnd"/>
      <w:r w:rsidR="00CD0CA5" w:rsidRPr="00A076D3">
        <w:rPr>
          <w:b/>
          <w:i/>
          <w:color w:val="000000"/>
        </w:rPr>
        <w:t xml:space="preserve"> </w:t>
      </w:r>
      <w:proofErr w:type="spellStart"/>
      <w:r w:rsidR="00CD0CA5" w:rsidRPr="00A076D3">
        <w:rPr>
          <w:b/>
          <w:i/>
          <w:color w:val="000000"/>
        </w:rPr>
        <w:t>firmamus</w:t>
      </w:r>
      <w:proofErr w:type="spellEnd"/>
      <w:r w:rsidR="00CD0CA5" w:rsidRPr="00A076D3">
        <w:rPr>
          <w:b/>
          <w:i/>
          <w:color w:val="000000"/>
        </w:rPr>
        <w:t>)</w:t>
      </w:r>
      <w:r>
        <w:rPr>
          <w:b/>
          <w:color w:val="000000"/>
        </w:rPr>
        <w:t xml:space="preserve"> </w:t>
      </w:r>
      <w:r w:rsidR="00CD0CA5">
        <w:rPr>
          <w:b/>
          <w:color w:val="000000"/>
        </w:rPr>
        <w:t>den Bürger</w:t>
      </w:r>
      <w:r w:rsidR="0048044F">
        <w:rPr>
          <w:b/>
          <w:color w:val="000000"/>
        </w:rPr>
        <w:t>n</w:t>
      </w:r>
      <w:r w:rsidR="00CD0CA5">
        <w:rPr>
          <w:b/>
          <w:color w:val="000000"/>
        </w:rPr>
        <w:t xml:space="preserve"> </w:t>
      </w:r>
      <w:r w:rsidRPr="00535BF7">
        <w:rPr>
          <w:b/>
          <w:color w:val="000000"/>
        </w:rPr>
        <w:t>d</w:t>
      </w:r>
      <w:r>
        <w:rPr>
          <w:b/>
          <w:color w:val="000000"/>
        </w:rPr>
        <w:t>er Prager Altstadt das</w:t>
      </w:r>
      <w:r w:rsidR="00F63C43">
        <w:rPr>
          <w:b/>
          <w:color w:val="000000"/>
        </w:rPr>
        <w:t xml:space="preserve"> laut seinem älteren Privileg gewährte</w:t>
      </w:r>
      <w:r>
        <w:rPr>
          <w:b/>
          <w:color w:val="000000"/>
        </w:rPr>
        <w:t xml:space="preserve"> Holzstap</w:t>
      </w:r>
      <w:r w:rsidRPr="00535BF7">
        <w:rPr>
          <w:b/>
          <w:color w:val="000000"/>
        </w:rPr>
        <w:t xml:space="preserve">elrecht in </w:t>
      </w:r>
      <w:proofErr w:type="spellStart"/>
      <w:r w:rsidRPr="00A076D3">
        <w:rPr>
          <w:b/>
          <w:color w:val="000000"/>
        </w:rPr>
        <w:t>Podskalí</w:t>
      </w:r>
      <w:proofErr w:type="spellEnd"/>
      <w:r w:rsidRPr="00535BF7">
        <w:rPr>
          <w:b/>
          <w:color w:val="000000"/>
        </w:rPr>
        <w:t xml:space="preserve"> </w:t>
      </w:r>
      <w:r w:rsidR="009E16D8">
        <w:rPr>
          <w:b/>
          <w:color w:val="000000"/>
        </w:rPr>
        <w:t>(</w:t>
      </w:r>
      <w:proofErr w:type="spellStart"/>
      <w:r w:rsidR="009E16D8" w:rsidRPr="009E16D8">
        <w:rPr>
          <w:b/>
          <w:i/>
          <w:color w:val="000000"/>
        </w:rPr>
        <w:t>Poczkali</w:t>
      </w:r>
      <w:proofErr w:type="spellEnd"/>
      <w:r w:rsidR="009E16D8">
        <w:rPr>
          <w:b/>
          <w:color w:val="000000"/>
        </w:rPr>
        <w:t>)</w:t>
      </w:r>
      <w:r w:rsidR="00B965C3">
        <w:rPr>
          <w:rStyle w:val="EndnoteReference"/>
          <w:b/>
          <w:color w:val="000000"/>
        </w:rPr>
        <w:endnoteReference w:id="62"/>
      </w:r>
      <w:r w:rsidR="0048044F">
        <w:rPr>
          <w:b/>
          <w:color w:val="000000"/>
        </w:rPr>
        <w:t xml:space="preserve"> und</w:t>
      </w:r>
      <w:r w:rsidR="00CD0CA5">
        <w:rPr>
          <w:b/>
          <w:color w:val="000000"/>
        </w:rPr>
        <w:t xml:space="preserve"> </w:t>
      </w:r>
      <w:r w:rsidR="005229A9">
        <w:rPr>
          <w:b/>
          <w:color w:val="000000"/>
        </w:rPr>
        <w:t>[</w:t>
      </w:r>
      <w:r w:rsidR="00CD0CA5" w:rsidRPr="00CD0CA5">
        <w:rPr>
          <w:b/>
          <w:color w:val="000000"/>
        </w:rPr>
        <w:t>demzufolge</w:t>
      </w:r>
      <w:r w:rsidR="0048044F">
        <w:rPr>
          <w:b/>
          <w:color w:val="000000"/>
        </w:rPr>
        <w:t xml:space="preserve"> ordnet er</w:t>
      </w:r>
      <w:r w:rsidR="005229A9">
        <w:rPr>
          <w:b/>
          <w:color w:val="000000"/>
        </w:rPr>
        <w:t xml:space="preserve"> </w:t>
      </w:r>
      <w:r w:rsidR="0048044F">
        <w:rPr>
          <w:b/>
          <w:color w:val="000000"/>
        </w:rPr>
        <w:t>an</w:t>
      </w:r>
      <w:r w:rsidR="005229A9">
        <w:rPr>
          <w:b/>
          <w:color w:val="000000"/>
        </w:rPr>
        <w:t>]</w:t>
      </w:r>
      <w:r w:rsidR="00CD0CA5" w:rsidRPr="00CD0CA5">
        <w:rPr>
          <w:b/>
          <w:color w:val="000000"/>
        </w:rPr>
        <w:t>, der auf der Moldau</w:t>
      </w:r>
      <w:r w:rsidR="00CD0CA5">
        <w:rPr>
          <w:b/>
          <w:color w:val="000000"/>
        </w:rPr>
        <w:t xml:space="preserve"> </w:t>
      </w:r>
      <w:r w:rsidR="005229A9">
        <w:rPr>
          <w:b/>
          <w:color w:val="000000"/>
        </w:rPr>
        <w:t>Brenn- oder Bauh</w:t>
      </w:r>
      <w:r w:rsidR="00CD0CA5" w:rsidRPr="00CD0CA5">
        <w:rPr>
          <w:b/>
          <w:color w:val="000000"/>
        </w:rPr>
        <w:t>olz nach Prag</w:t>
      </w:r>
      <w:r w:rsidR="005229A9">
        <w:rPr>
          <w:b/>
          <w:color w:val="000000"/>
        </w:rPr>
        <w:t xml:space="preserve"> (</w:t>
      </w:r>
      <w:proofErr w:type="spellStart"/>
      <w:r w:rsidR="005229A9" w:rsidRPr="00CD0CA5">
        <w:rPr>
          <w:b/>
          <w:i/>
          <w:color w:val="000000"/>
        </w:rPr>
        <w:t>Wltaue</w:t>
      </w:r>
      <w:proofErr w:type="spellEnd"/>
      <w:r w:rsidR="005229A9">
        <w:rPr>
          <w:b/>
          <w:i/>
          <w:color w:val="000000"/>
        </w:rPr>
        <w:t xml:space="preserve"> versus </w:t>
      </w:r>
      <w:proofErr w:type="spellStart"/>
      <w:r w:rsidR="005229A9">
        <w:rPr>
          <w:b/>
          <w:i/>
          <w:color w:val="000000"/>
        </w:rPr>
        <w:t>Pragam</w:t>
      </w:r>
      <w:proofErr w:type="spellEnd"/>
      <w:r w:rsidR="005229A9">
        <w:rPr>
          <w:b/>
          <w:color w:val="000000"/>
        </w:rPr>
        <w:t>)</w:t>
      </w:r>
      <w:r w:rsidR="00CD0CA5" w:rsidRPr="00CD0CA5">
        <w:rPr>
          <w:b/>
          <w:color w:val="000000"/>
        </w:rPr>
        <w:t xml:space="preserve"> transportiert, in</w:t>
      </w:r>
      <w:r w:rsidR="0048044F">
        <w:rPr>
          <w:b/>
          <w:color w:val="000000"/>
        </w:rPr>
        <w:t xml:space="preserve"> </w:t>
      </w:r>
      <w:r w:rsidR="0048044F" w:rsidRPr="00CD0CA5">
        <w:rPr>
          <w:b/>
          <w:color w:val="000000"/>
        </w:rPr>
        <w:t xml:space="preserve">das </w:t>
      </w:r>
      <w:r w:rsidR="0048044F">
        <w:rPr>
          <w:b/>
          <w:color w:val="000000"/>
        </w:rPr>
        <w:t>transportierte</w:t>
      </w:r>
      <w:r w:rsidR="0048044F" w:rsidRPr="00CD0CA5">
        <w:rPr>
          <w:b/>
          <w:color w:val="000000"/>
        </w:rPr>
        <w:t xml:space="preserve"> Holz</w:t>
      </w:r>
      <w:r w:rsidR="00CD0CA5" w:rsidRPr="00CD0CA5">
        <w:rPr>
          <w:b/>
          <w:color w:val="000000"/>
        </w:rPr>
        <w:t xml:space="preserve"> </w:t>
      </w:r>
      <w:r w:rsidR="00B965C3">
        <w:rPr>
          <w:b/>
          <w:color w:val="000000"/>
        </w:rPr>
        <w:t xml:space="preserve">in </w:t>
      </w:r>
      <w:proofErr w:type="spellStart"/>
      <w:r w:rsidR="00CD0CA5" w:rsidRPr="00CD0CA5">
        <w:rPr>
          <w:b/>
          <w:color w:val="000000"/>
        </w:rPr>
        <w:t>Podskalí</w:t>
      </w:r>
      <w:proofErr w:type="spellEnd"/>
      <w:r w:rsidR="00CD0CA5" w:rsidRPr="00CD0CA5">
        <w:rPr>
          <w:b/>
          <w:color w:val="000000"/>
        </w:rPr>
        <w:t xml:space="preserve"> an</w:t>
      </w:r>
      <w:r w:rsidR="0048044F">
        <w:rPr>
          <w:b/>
          <w:color w:val="000000"/>
        </w:rPr>
        <w:t>zu</w:t>
      </w:r>
      <w:r w:rsidR="00CD0CA5" w:rsidRPr="00CD0CA5">
        <w:rPr>
          <w:b/>
          <w:color w:val="000000"/>
        </w:rPr>
        <w:t>legen und zum Verkauf anbieten</w:t>
      </w:r>
      <w:r w:rsidR="0048044F">
        <w:rPr>
          <w:b/>
          <w:color w:val="000000"/>
        </w:rPr>
        <w:t xml:space="preserve"> zu mü</w:t>
      </w:r>
      <w:r w:rsidR="00CD0CA5" w:rsidRPr="00CD0CA5">
        <w:rPr>
          <w:b/>
          <w:color w:val="000000"/>
        </w:rPr>
        <w:t>ss</w:t>
      </w:r>
      <w:r w:rsidR="0048044F">
        <w:rPr>
          <w:b/>
          <w:color w:val="000000"/>
        </w:rPr>
        <w:t>en</w:t>
      </w:r>
      <w:r w:rsidR="00CD0CA5" w:rsidRPr="00CD0CA5">
        <w:rPr>
          <w:b/>
          <w:color w:val="000000"/>
        </w:rPr>
        <w:t>.</w:t>
      </w:r>
      <w:r w:rsidR="009E16D8">
        <w:rPr>
          <w:b/>
          <w:color w:val="000000"/>
        </w:rPr>
        <w:t xml:space="preserve"> </w:t>
      </w:r>
      <w:r w:rsidR="00CD0CA5">
        <w:rPr>
          <w:b/>
          <w:color w:val="000000"/>
        </w:rPr>
        <w:t xml:space="preserve">Ferner </w:t>
      </w:r>
      <w:r w:rsidR="00F63C43">
        <w:rPr>
          <w:b/>
          <w:color w:val="000000"/>
        </w:rPr>
        <w:t>gebi</w:t>
      </w:r>
      <w:r w:rsidR="00B965C3">
        <w:rPr>
          <w:b/>
          <w:color w:val="000000"/>
        </w:rPr>
        <w:t>e</w:t>
      </w:r>
      <w:r w:rsidR="00F63C43">
        <w:rPr>
          <w:b/>
          <w:color w:val="000000"/>
        </w:rPr>
        <w:t>tet</w:t>
      </w:r>
      <w:r w:rsidRPr="00535BF7">
        <w:rPr>
          <w:b/>
          <w:color w:val="000000"/>
        </w:rPr>
        <w:t xml:space="preserve"> er</w:t>
      </w:r>
      <w:r w:rsidR="005229A9">
        <w:rPr>
          <w:b/>
          <w:color w:val="000000"/>
        </w:rPr>
        <w:t xml:space="preserve"> (</w:t>
      </w:r>
      <w:proofErr w:type="spellStart"/>
      <w:r w:rsidR="005229A9" w:rsidRPr="005229A9">
        <w:rPr>
          <w:b/>
          <w:i/>
          <w:iCs/>
          <w:color w:val="000000"/>
        </w:rPr>
        <w:t>volumus</w:t>
      </w:r>
      <w:proofErr w:type="spellEnd"/>
      <w:r w:rsidR="005229A9" w:rsidRPr="005229A9">
        <w:rPr>
          <w:b/>
          <w:i/>
          <w:iCs/>
          <w:color w:val="000000"/>
        </w:rPr>
        <w:t xml:space="preserve"> … </w:t>
      </w:r>
      <w:proofErr w:type="spellStart"/>
      <w:r w:rsidR="005229A9" w:rsidRPr="005229A9">
        <w:rPr>
          <w:b/>
          <w:i/>
          <w:iCs/>
          <w:color w:val="000000"/>
        </w:rPr>
        <w:t>districte</w:t>
      </w:r>
      <w:proofErr w:type="spellEnd"/>
      <w:r w:rsidR="005229A9" w:rsidRPr="005229A9">
        <w:rPr>
          <w:b/>
          <w:i/>
          <w:iCs/>
          <w:color w:val="000000"/>
        </w:rPr>
        <w:t xml:space="preserve"> </w:t>
      </w:r>
      <w:proofErr w:type="spellStart"/>
      <w:r w:rsidR="005229A9" w:rsidRPr="005229A9">
        <w:rPr>
          <w:b/>
          <w:i/>
          <w:iCs/>
          <w:color w:val="000000"/>
        </w:rPr>
        <w:t>observari</w:t>
      </w:r>
      <w:proofErr w:type="spellEnd"/>
      <w:r w:rsidR="005229A9">
        <w:rPr>
          <w:b/>
          <w:color w:val="000000"/>
        </w:rPr>
        <w:t>)</w:t>
      </w:r>
      <w:r w:rsidR="00A076D3">
        <w:rPr>
          <w:b/>
          <w:color w:val="000000"/>
        </w:rPr>
        <w:t xml:space="preserve"> allen</w:t>
      </w:r>
      <w:r w:rsidR="00F63C43">
        <w:rPr>
          <w:b/>
          <w:color w:val="000000"/>
        </w:rPr>
        <w:t xml:space="preserve"> weltlichen</w:t>
      </w:r>
      <w:r w:rsidR="00B965C3">
        <w:rPr>
          <w:b/>
          <w:color w:val="000000"/>
        </w:rPr>
        <w:t xml:space="preserve"> Klerikern</w:t>
      </w:r>
      <w:r w:rsidR="00F63C43">
        <w:rPr>
          <w:b/>
          <w:color w:val="000000"/>
        </w:rPr>
        <w:t xml:space="preserve"> sowie</w:t>
      </w:r>
      <w:r w:rsidR="00B965C3">
        <w:rPr>
          <w:b/>
          <w:color w:val="000000"/>
        </w:rPr>
        <w:t xml:space="preserve"> Ordensk</w:t>
      </w:r>
      <w:r w:rsidR="00F63C43">
        <w:rPr>
          <w:b/>
          <w:color w:val="000000"/>
        </w:rPr>
        <w:t>lerikern</w:t>
      </w:r>
      <w:r w:rsidRPr="00535BF7">
        <w:rPr>
          <w:b/>
          <w:color w:val="000000"/>
        </w:rPr>
        <w:t xml:space="preserve">, </w:t>
      </w:r>
      <w:r w:rsidR="00F63C43">
        <w:rPr>
          <w:b/>
          <w:color w:val="000000"/>
        </w:rPr>
        <w:t xml:space="preserve">die </w:t>
      </w:r>
      <w:r w:rsidRPr="00535BF7">
        <w:rPr>
          <w:b/>
          <w:color w:val="000000"/>
        </w:rPr>
        <w:t>Prager Bürger</w:t>
      </w:r>
      <w:r w:rsidR="00F63C43">
        <w:rPr>
          <w:b/>
          <w:color w:val="000000"/>
        </w:rPr>
        <w:t xml:space="preserve"> vor einem Gericht außerhalb der Prager Diözese vorzuladen</w:t>
      </w:r>
      <w:r w:rsidRPr="00535BF7">
        <w:rPr>
          <w:b/>
          <w:color w:val="000000"/>
        </w:rPr>
        <w:t xml:space="preserve">, </w:t>
      </w:r>
      <w:r w:rsidR="00F63C43">
        <w:rPr>
          <w:b/>
          <w:color w:val="000000"/>
        </w:rPr>
        <w:t>da</w:t>
      </w:r>
      <w:r w:rsidRPr="00535BF7">
        <w:rPr>
          <w:b/>
          <w:color w:val="000000"/>
        </w:rPr>
        <w:t xml:space="preserve"> </w:t>
      </w:r>
      <w:r w:rsidR="00F63C43">
        <w:rPr>
          <w:b/>
          <w:color w:val="000000"/>
        </w:rPr>
        <w:t>die Bürger</w:t>
      </w:r>
      <w:r w:rsidRPr="00535BF7">
        <w:rPr>
          <w:b/>
          <w:color w:val="000000"/>
        </w:rPr>
        <w:t xml:space="preserve"> sich in weltlichen Angelegenheiten ausschließlich vor dem Gericht des Stadtrichters und in religiösen Angelegenheiten vor dem Gericht des Prager Bischofs oder </w:t>
      </w:r>
      <w:r w:rsidR="00C205E3">
        <w:rPr>
          <w:b/>
          <w:color w:val="000000"/>
        </w:rPr>
        <w:t>dessen</w:t>
      </w:r>
      <w:r w:rsidRPr="00535BF7">
        <w:rPr>
          <w:b/>
          <w:color w:val="000000"/>
        </w:rPr>
        <w:t xml:space="preserve"> Offizials verantworten</w:t>
      </w:r>
      <w:r w:rsidR="00F63C43">
        <w:rPr>
          <w:b/>
          <w:color w:val="000000"/>
        </w:rPr>
        <w:t xml:space="preserve"> und </w:t>
      </w:r>
      <w:r w:rsidR="00A076D3">
        <w:rPr>
          <w:b/>
          <w:color w:val="000000"/>
        </w:rPr>
        <w:t xml:space="preserve">künftig </w:t>
      </w:r>
      <w:r w:rsidR="00F63C43" w:rsidRPr="0048044F">
        <w:rPr>
          <w:b/>
          <w:color w:val="000000"/>
        </w:rPr>
        <w:t>keine</w:t>
      </w:r>
      <w:r w:rsidR="0048044F" w:rsidRPr="0048044F">
        <w:rPr>
          <w:b/>
          <w:color w:val="000000"/>
        </w:rPr>
        <w:t>r</w:t>
      </w:r>
      <w:r w:rsidR="00F63C43" w:rsidRPr="0048044F">
        <w:rPr>
          <w:b/>
          <w:color w:val="000000"/>
        </w:rPr>
        <w:t xml:space="preserve"> </w:t>
      </w:r>
      <w:r w:rsidR="0048044F" w:rsidRPr="0048044F">
        <w:rPr>
          <w:b/>
          <w:color w:val="000000"/>
        </w:rPr>
        <w:t>auswärtigen</w:t>
      </w:r>
      <w:r w:rsidR="00F63C43" w:rsidRPr="0048044F">
        <w:rPr>
          <w:b/>
          <w:color w:val="000000"/>
        </w:rPr>
        <w:t xml:space="preserve"> Gericht</w:t>
      </w:r>
      <w:r w:rsidR="0048044F" w:rsidRPr="0048044F">
        <w:rPr>
          <w:b/>
          <w:color w:val="000000"/>
        </w:rPr>
        <w:t>sbarkeit</w:t>
      </w:r>
      <w:r w:rsidR="00F63C43" w:rsidRPr="0048044F">
        <w:rPr>
          <w:b/>
          <w:color w:val="000000"/>
        </w:rPr>
        <w:t xml:space="preserve"> </w:t>
      </w:r>
      <w:r w:rsidR="0048044F" w:rsidRPr="0048044F">
        <w:rPr>
          <w:b/>
          <w:color w:val="000000"/>
        </w:rPr>
        <w:t>unter</w:t>
      </w:r>
      <w:r w:rsidR="00B965C3">
        <w:rPr>
          <w:b/>
          <w:color w:val="000000"/>
        </w:rPr>
        <w:t>stellt</w:t>
      </w:r>
      <w:r w:rsidR="0048044F" w:rsidRPr="0048044F">
        <w:rPr>
          <w:b/>
          <w:color w:val="000000"/>
        </w:rPr>
        <w:t xml:space="preserve"> </w:t>
      </w:r>
      <w:r w:rsidR="00B965C3">
        <w:rPr>
          <w:b/>
          <w:color w:val="000000"/>
        </w:rPr>
        <w:t>werden</w:t>
      </w:r>
      <w:r w:rsidR="0048044F" w:rsidRPr="0048044F">
        <w:rPr>
          <w:b/>
          <w:color w:val="000000"/>
        </w:rPr>
        <w:t xml:space="preserve"> sollen</w:t>
      </w:r>
      <w:r w:rsidRPr="0048044F">
        <w:rPr>
          <w:b/>
          <w:color w:val="000000"/>
        </w:rPr>
        <w:t>.</w:t>
      </w:r>
    </w:p>
    <w:p w14:paraId="415313A9" w14:textId="77777777" w:rsidR="005435BD" w:rsidRPr="00375F35" w:rsidRDefault="005435BD" w:rsidP="0035688E">
      <w:pPr>
        <w:spacing w:line="276" w:lineRule="auto"/>
        <w:jc w:val="both"/>
        <w:rPr>
          <w:color w:val="000000"/>
        </w:rPr>
      </w:pPr>
    </w:p>
    <w:p w14:paraId="1B9E3A12" w14:textId="5B4575D2" w:rsidR="005E33A2" w:rsidRPr="005F51F4" w:rsidRDefault="005435BD" w:rsidP="0035688E">
      <w:pPr>
        <w:spacing w:line="276" w:lineRule="auto"/>
        <w:jc w:val="both"/>
        <w:rPr>
          <w:color w:val="000000"/>
          <w:sz w:val="20"/>
          <w:szCs w:val="20"/>
        </w:rPr>
      </w:pPr>
      <w:r w:rsidRPr="001F0001">
        <w:rPr>
          <w:color w:val="000000"/>
          <w:sz w:val="20"/>
          <w:szCs w:val="20"/>
        </w:rPr>
        <w:t>Original</w:t>
      </w:r>
      <w:r w:rsidR="003D687B" w:rsidRPr="003D687B">
        <w:rPr>
          <w:color w:val="000000"/>
          <w:sz w:val="20"/>
          <w:szCs w:val="20"/>
        </w:rPr>
        <w:t>;</w:t>
      </w:r>
      <w:r w:rsidRPr="001F0001">
        <w:rPr>
          <w:color w:val="000000"/>
          <w:sz w:val="20"/>
          <w:szCs w:val="20"/>
        </w:rPr>
        <w:t xml:space="preserve"> AMP Praha, Bestand </w:t>
      </w:r>
      <w:proofErr w:type="spellStart"/>
      <w:r w:rsidRPr="001F0001">
        <w:rPr>
          <w:color w:val="000000"/>
          <w:sz w:val="20"/>
          <w:szCs w:val="20"/>
        </w:rPr>
        <w:t>Sbírka</w:t>
      </w:r>
      <w:proofErr w:type="spellEnd"/>
      <w:r w:rsidRPr="001F0001">
        <w:rPr>
          <w:color w:val="000000"/>
          <w:sz w:val="20"/>
          <w:szCs w:val="20"/>
        </w:rPr>
        <w:t xml:space="preserve"> </w:t>
      </w:r>
      <w:proofErr w:type="spellStart"/>
      <w:r w:rsidRPr="001F0001">
        <w:rPr>
          <w:color w:val="000000"/>
          <w:sz w:val="20"/>
          <w:szCs w:val="20"/>
        </w:rPr>
        <w:t>pergamenových</w:t>
      </w:r>
      <w:proofErr w:type="spellEnd"/>
      <w:r w:rsidRPr="001F0001">
        <w:rPr>
          <w:color w:val="000000"/>
          <w:sz w:val="20"/>
          <w:szCs w:val="20"/>
        </w:rPr>
        <w:t xml:space="preserve"> </w:t>
      </w:r>
      <w:proofErr w:type="spellStart"/>
      <w:r w:rsidRPr="001F0001">
        <w:rPr>
          <w:color w:val="000000"/>
          <w:sz w:val="20"/>
          <w:szCs w:val="20"/>
        </w:rPr>
        <w:t>listin</w:t>
      </w:r>
      <w:proofErr w:type="spellEnd"/>
      <w:r w:rsidRPr="001F0001">
        <w:rPr>
          <w:color w:val="000000"/>
          <w:sz w:val="20"/>
          <w:szCs w:val="20"/>
        </w:rPr>
        <w:t xml:space="preserve"> – </w:t>
      </w:r>
      <w:proofErr w:type="spellStart"/>
      <w:r w:rsidRPr="001F0001">
        <w:rPr>
          <w:color w:val="000000"/>
          <w:sz w:val="20"/>
          <w:szCs w:val="20"/>
        </w:rPr>
        <w:t>základní</w:t>
      </w:r>
      <w:proofErr w:type="spellEnd"/>
      <w:r w:rsidRPr="001F0001">
        <w:rPr>
          <w:color w:val="000000"/>
          <w:sz w:val="20"/>
          <w:szCs w:val="20"/>
        </w:rPr>
        <w:t xml:space="preserve"> </w:t>
      </w:r>
      <w:proofErr w:type="spellStart"/>
      <w:r w:rsidRPr="001F0001">
        <w:rPr>
          <w:color w:val="000000"/>
          <w:sz w:val="20"/>
          <w:szCs w:val="20"/>
        </w:rPr>
        <w:t>řada</w:t>
      </w:r>
      <w:proofErr w:type="spellEnd"/>
      <w:r w:rsidRPr="001F0001">
        <w:rPr>
          <w:color w:val="000000"/>
          <w:sz w:val="20"/>
          <w:szCs w:val="20"/>
        </w:rPr>
        <w:t xml:space="preserve">, Sign. </w:t>
      </w:r>
      <w:r w:rsidR="006878A7">
        <w:rPr>
          <w:color w:val="000000"/>
          <w:sz w:val="20"/>
          <w:szCs w:val="20"/>
        </w:rPr>
        <w:t xml:space="preserve">PGL </w:t>
      </w:r>
      <w:r w:rsidRPr="001F0001">
        <w:rPr>
          <w:color w:val="000000"/>
          <w:sz w:val="20"/>
          <w:szCs w:val="20"/>
        </w:rPr>
        <w:t>I-2</w:t>
      </w:r>
      <w:r w:rsidR="003D687B" w:rsidRPr="003D687B">
        <w:rPr>
          <w:color w:val="000000"/>
          <w:sz w:val="20"/>
          <w:szCs w:val="20"/>
        </w:rPr>
        <w:t>;</w:t>
      </w:r>
      <w:r w:rsidRPr="001F0001">
        <w:rPr>
          <w:color w:val="000000"/>
          <w:sz w:val="20"/>
          <w:szCs w:val="20"/>
        </w:rPr>
        <w:t xml:space="preserve"> Pergament, lat., 27 </w:t>
      </w:r>
      <w:r w:rsidR="009D625B">
        <w:rPr>
          <w:color w:val="000000"/>
          <w:sz w:val="20"/>
          <w:szCs w:val="20"/>
        </w:rPr>
        <w:t>×</w:t>
      </w:r>
      <w:r w:rsidRPr="001F0001">
        <w:rPr>
          <w:color w:val="000000"/>
          <w:sz w:val="20"/>
          <w:szCs w:val="20"/>
        </w:rPr>
        <w:t xml:space="preserve"> 23 </w:t>
      </w:r>
      <w:r w:rsidRPr="00F034E4">
        <w:rPr>
          <w:color w:val="000000"/>
          <w:sz w:val="20"/>
          <w:szCs w:val="20"/>
        </w:rPr>
        <w:t>cm</w:t>
      </w:r>
      <w:r w:rsidR="003D687B" w:rsidRPr="003D687B">
        <w:rPr>
          <w:color w:val="000000"/>
          <w:sz w:val="20"/>
          <w:szCs w:val="20"/>
        </w:rPr>
        <w:t>;</w:t>
      </w:r>
      <w:r w:rsidRPr="001F0001">
        <w:rPr>
          <w:color w:val="000000"/>
          <w:sz w:val="20"/>
          <w:szCs w:val="20"/>
        </w:rPr>
        <w:t xml:space="preserve"> </w:t>
      </w:r>
      <w:proofErr w:type="spellStart"/>
      <w:r w:rsidR="005229A9">
        <w:rPr>
          <w:color w:val="000000"/>
          <w:sz w:val="20"/>
          <w:szCs w:val="20"/>
        </w:rPr>
        <w:t>wachsf</w:t>
      </w:r>
      <w:proofErr w:type="spellEnd"/>
      <w:r w:rsidR="005229A9">
        <w:rPr>
          <w:color w:val="000000"/>
          <w:sz w:val="20"/>
          <w:szCs w:val="20"/>
        </w:rPr>
        <w:t xml:space="preserve">. </w:t>
      </w:r>
      <w:proofErr w:type="spellStart"/>
      <w:r w:rsidR="005229A9">
        <w:rPr>
          <w:color w:val="000000"/>
          <w:sz w:val="20"/>
          <w:szCs w:val="20"/>
        </w:rPr>
        <w:t>Reiter</w:t>
      </w:r>
      <w:r w:rsidRPr="001F0001">
        <w:rPr>
          <w:color w:val="000000"/>
          <w:sz w:val="20"/>
          <w:szCs w:val="20"/>
        </w:rPr>
        <w:t>S</w:t>
      </w:r>
      <w:proofErr w:type="spellEnd"/>
      <w:r w:rsidRPr="001F0001">
        <w:rPr>
          <w:color w:val="000000"/>
          <w:sz w:val="20"/>
          <w:szCs w:val="20"/>
        </w:rPr>
        <w:t xml:space="preserve"> des </w:t>
      </w:r>
      <w:proofErr w:type="spellStart"/>
      <w:r w:rsidRPr="001F0001">
        <w:rPr>
          <w:color w:val="000000"/>
          <w:sz w:val="20"/>
          <w:szCs w:val="20"/>
        </w:rPr>
        <w:t>Ausst</w:t>
      </w:r>
      <w:proofErr w:type="spellEnd"/>
      <w:r w:rsidRPr="001F0001">
        <w:rPr>
          <w:color w:val="000000"/>
          <w:sz w:val="20"/>
          <w:szCs w:val="20"/>
        </w:rPr>
        <w:t xml:space="preserve"> (</w:t>
      </w:r>
      <w:r w:rsidR="00A64480" w:rsidRPr="006C5325">
        <w:rPr>
          <w:smallCaps/>
          <w:color w:val="000000"/>
          <w:sz w:val="20"/>
          <w:szCs w:val="20"/>
        </w:rPr>
        <w:t>Laurent</w:t>
      </w:r>
      <w:r w:rsidR="00A64480">
        <w:rPr>
          <w:color w:val="000000"/>
          <w:sz w:val="20"/>
          <w:szCs w:val="20"/>
        </w:rPr>
        <w:t xml:space="preserve"> I.2, Nr. 30</w:t>
      </w:r>
      <w:r w:rsidRPr="001F0001">
        <w:rPr>
          <w:color w:val="000000"/>
          <w:sz w:val="20"/>
          <w:szCs w:val="20"/>
        </w:rPr>
        <w:t xml:space="preserve">), in </w:t>
      </w:r>
      <w:proofErr w:type="spellStart"/>
      <w:r w:rsidRPr="001F0001">
        <w:rPr>
          <w:color w:val="000000"/>
          <w:sz w:val="20"/>
          <w:szCs w:val="20"/>
        </w:rPr>
        <w:t>Dorso</w:t>
      </w:r>
      <w:proofErr w:type="spellEnd"/>
      <w:r w:rsidRPr="001F0001">
        <w:rPr>
          <w:color w:val="000000"/>
          <w:sz w:val="20"/>
          <w:szCs w:val="20"/>
        </w:rPr>
        <w:t xml:space="preserve"> ein grünes </w:t>
      </w:r>
      <w:proofErr w:type="spellStart"/>
      <w:r w:rsidRPr="001F0001">
        <w:rPr>
          <w:color w:val="000000"/>
          <w:sz w:val="20"/>
          <w:szCs w:val="20"/>
        </w:rPr>
        <w:t>SekretS</w:t>
      </w:r>
      <w:proofErr w:type="spellEnd"/>
      <w:r w:rsidRPr="001F0001">
        <w:rPr>
          <w:color w:val="000000"/>
          <w:sz w:val="20"/>
          <w:szCs w:val="20"/>
        </w:rPr>
        <w:t xml:space="preserve"> (</w:t>
      </w:r>
      <w:proofErr w:type="spellStart"/>
      <w:r w:rsidRPr="00F86F38">
        <w:rPr>
          <w:smallCaps/>
          <w:color w:val="000000"/>
          <w:sz w:val="20"/>
          <w:szCs w:val="20"/>
        </w:rPr>
        <w:t>Maráz</w:t>
      </w:r>
      <w:proofErr w:type="spellEnd"/>
      <w:r w:rsidRPr="001F0001">
        <w:rPr>
          <w:color w:val="000000"/>
          <w:sz w:val="20"/>
          <w:szCs w:val="20"/>
        </w:rPr>
        <w:t xml:space="preserve">, </w:t>
      </w:r>
      <w:r w:rsidR="00F86F38">
        <w:rPr>
          <w:color w:val="000000"/>
          <w:sz w:val="20"/>
          <w:szCs w:val="20"/>
        </w:rPr>
        <w:t>Nr</w:t>
      </w:r>
      <w:r w:rsidRPr="001F0001">
        <w:rPr>
          <w:color w:val="000000"/>
          <w:sz w:val="20"/>
          <w:szCs w:val="20"/>
        </w:rPr>
        <w:t>. 17)</w:t>
      </w:r>
      <w:r w:rsidR="006613F7">
        <w:rPr>
          <w:color w:val="000000"/>
          <w:sz w:val="20"/>
          <w:szCs w:val="20"/>
        </w:rPr>
        <w:t xml:space="preserve"> </w:t>
      </w:r>
      <w:r w:rsidR="005229A9" w:rsidRPr="001F0001">
        <w:rPr>
          <w:color w:val="000000"/>
          <w:sz w:val="20"/>
          <w:szCs w:val="20"/>
        </w:rPr>
        <w:t xml:space="preserve">anh.an rot-gelben </w:t>
      </w:r>
      <w:proofErr w:type="spellStart"/>
      <w:r w:rsidR="005229A9">
        <w:rPr>
          <w:color w:val="000000"/>
          <w:sz w:val="20"/>
          <w:szCs w:val="20"/>
        </w:rPr>
        <w:t>Ss</w:t>
      </w:r>
      <w:proofErr w:type="spellEnd"/>
      <w:r w:rsidR="005229A9">
        <w:rPr>
          <w:color w:val="000000"/>
          <w:sz w:val="20"/>
          <w:szCs w:val="20"/>
        </w:rPr>
        <w:t xml:space="preserve"> </w:t>
      </w:r>
      <w:r w:rsidR="006613F7">
        <w:rPr>
          <w:color w:val="000000"/>
          <w:sz w:val="20"/>
          <w:szCs w:val="20"/>
        </w:rPr>
        <w:t>(A)</w:t>
      </w:r>
      <w:r w:rsidRPr="001F0001">
        <w:rPr>
          <w:color w:val="000000"/>
          <w:sz w:val="20"/>
          <w:szCs w:val="20"/>
        </w:rPr>
        <w:t xml:space="preserve">. </w:t>
      </w:r>
      <w:r w:rsidR="00E030CE" w:rsidRPr="001F0001">
        <w:rPr>
          <w:color w:val="000000"/>
          <w:sz w:val="20"/>
          <w:szCs w:val="20"/>
        </w:rPr>
        <w:t>–</w:t>
      </w:r>
      <w:r w:rsidR="00E030CE">
        <w:rPr>
          <w:color w:val="000000"/>
          <w:sz w:val="20"/>
          <w:szCs w:val="20"/>
        </w:rPr>
        <w:t xml:space="preserve"> Abschrift im Kopialbuch des 14. </w:t>
      </w:r>
      <w:r w:rsidR="00E030CE" w:rsidRPr="00492D46">
        <w:rPr>
          <w:color w:val="000000"/>
          <w:sz w:val="20"/>
          <w:szCs w:val="20"/>
          <w:lang w:val="de-AT"/>
        </w:rPr>
        <w:t>Jhd., ebd.</w:t>
      </w:r>
      <w:r w:rsidR="009C10A9">
        <w:rPr>
          <w:color w:val="000000"/>
          <w:sz w:val="20"/>
          <w:szCs w:val="20"/>
          <w:lang w:val="de-AT"/>
        </w:rPr>
        <w:t>, Bestand S</w:t>
      </w:r>
      <w:proofErr w:type="spellStart"/>
      <w:r w:rsidR="009C10A9">
        <w:rPr>
          <w:color w:val="000000"/>
          <w:sz w:val="20"/>
          <w:szCs w:val="20"/>
        </w:rPr>
        <w:t>bírka</w:t>
      </w:r>
      <w:proofErr w:type="spellEnd"/>
      <w:r w:rsidR="009C10A9">
        <w:rPr>
          <w:color w:val="000000"/>
          <w:sz w:val="20"/>
          <w:szCs w:val="20"/>
        </w:rPr>
        <w:t xml:space="preserve"> </w:t>
      </w:r>
      <w:proofErr w:type="spellStart"/>
      <w:r w:rsidR="009C10A9">
        <w:rPr>
          <w:color w:val="000000"/>
          <w:sz w:val="20"/>
          <w:szCs w:val="20"/>
        </w:rPr>
        <w:t>rukopisů</w:t>
      </w:r>
      <w:proofErr w:type="spellEnd"/>
      <w:r w:rsidR="009C10A9">
        <w:rPr>
          <w:color w:val="000000"/>
          <w:sz w:val="20"/>
          <w:szCs w:val="20"/>
        </w:rPr>
        <w:t>,</w:t>
      </w:r>
      <w:r w:rsidR="00E030CE" w:rsidRPr="00492D46">
        <w:rPr>
          <w:color w:val="000000"/>
          <w:sz w:val="20"/>
          <w:szCs w:val="20"/>
          <w:lang w:val="de-AT"/>
        </w:rPr>
        <w:t xml:space="preserve"> </w:t>
      </w:r>
      <w:proofErr w:type="spellStart"/>
      <w:r w:rsidR="009C10A9">
        <w:rPr>
          <w:color w:val="000000"/>
          <w:sz w:val="20"/>
          <w:szCs w:val="20"/>
        </w:rPr>
        <w:t>H</w:t>
      </w:r>
      <w:r w:rsidR="00E030CE" w:rsidRPr="00E030CE">
        <w:rPr>
          <w:color w:val="000000"/>
          <w:sz w:val="20"/>
          <w:szCs w:val="20"/>
        </w:rPr>
        <w:t>s</w:t>
      </w:r>
      <w:proofErr w:type="spellEnd"/>
      <w:r w:rsidR="00E030CE" w:rsidRPr="00E030CE">
        <w:rPr>
          <w:color w:val="000000"/>
          <w:sz w:val="20"/>
          <w:szCs w:val="20"/>
        </w:rPr>
        <w:t>. 993</w:t>
      </w:r>
      <w:r w:rsidR="009C10A9">
        <w:rPr>
          <w:color w:val="000000"/>
          <w:sz w:val="20"/>
          <w:szCs w:val="20"/>
        </w:rPr>
        <w:t>/1</w:t>
      </w:r>
      <w:r w:rsidR="00E030CE" w:rsidRPr="00E030CE">
        <w:rPr>
          <w:color w:val="000000"/>
          <w:sz w:val="20"/>
          <w:szCs w:val="20"/>
        </w:rPr>
        <w:t xml:space="preserve">, </w:t>
      </w:r>
      <w:proofErr w:type="spellStart"/>
      <w:r w:rsidR="00E030CE" w:rsidRPr="00E030CE">
        <w:rPr>
          <w:color w:val="000000"/>
          <w:sz w:val="20"/>
          <w:szCs w:val="20"/>
        </w:rPr>
        <w:t>fol</w:t>
      </w:r>
      <w:proofErr w:type="spellEnd"/>
      <w:r w:rsidR="00E030CE" w:rsidRPr="00E030CE">
        <w:rPr>
          <w:color w:val="000000"/>
          <w:sz w:val="20"/>
          <w:szCs w:val="20"/>
        </w:rPr>
        <w:t>. 8</w:t>
      </w:r>
      <w:r w:rsidR="006613F7">
        <w:rPr>
          <w:color w:val="000000"/>
          <w:sz w:val="20"/>
          <w:szCs w:val="20"/>
        </w:rPr>
        <w:t xml:space="preserve"> (B)</w:t>
      </w:r>
      <w:r w:rsidR="00E030CE" w:rsidRPr="00E030CE">
        <w:rPr>
          <w:color w:val="000000"/>
          <w:sz w:val="20"/>
          <w:szCs w:val="20"/>
        </w:rPr>
        <w:t xml:space="preserve">. </w:t>
      </w:r>
      <w:r w:rsidR="00E030CE" w:rsidRPr="001F0001">
        <w:rPr>
          <w:color w:val="000000"/>
          <w:sz w:val="20"/>
          <w:szCs w:val="20"/>
        </w:rPr>
        <w:t>–</w:t>
      </w:r>
      <w:r w:rsidR="00E030CE" w:rsidRPr="005F51F4">
        <w:rPr>
          <w:color w:val="000000"/>
          <w:sz w:val="20"/>
          <w:szCs w:val="20"/>
        </w:rPr>
        <w:t xml:space="preserve"> Inseriert in der Konfirmationsurkunde Ferdinands II. </w:t>
      </w:r>
      <w:r w:rsidR="005F51F4" w:rsidRPr="005F51F4">
        <w:rPr>
          <w:color w:val="000000"/>
          <w:sz w:val="20"/>
          <w:szCs w:val="20"/>
        </w:rPr>
        <w:t>vom</w:t>
      </w:r>
      <w:r w:rsidR="00E030CE" w:rsidRPr="005F51F4">
        <w:rPr>
          <w:color w:val="000000"/>
          <w:sz w:val="20"/>
          <w:szCs w:val="20"/>
        </w:rPr>
        <w:t xml:space="preserve"> 8. April 1627,</w:t>
      </w:r>
      <w:r w:rsidR="005F51F4" w:rsidRPr="005F51F4">
        <w:rPr>
          <w:color w:val="000000"/>
          <w:sz w:val="20"/>
          <w:szCs w:val="20"/>
        </w:rPr>
        <w:t xml:space="preserve"> ebd., Sign. 66 und </w:t>
      </w:r>
      <w:proofErr w:type="spellStart"/>
      <w:r w:rsidR="005F51F4" w:rsidRPr="005F51F4">
        <w:rPr>
          <w:color w:val="000000"/>
          <w:sz w:val="20"/>
          <w:szCs w:val="20"/>
        </w:rPr>
        <w:t>diess</w:t>
      </w:r>
      <w:proofErr w:type="spellEnd"/>
      <w:r w:rsidR="005F51F4" w:rsidRPr="005F51F4">
        <w:rPr>
          <w:color w:val="000000"/>
          <w:sz w:val="20"/>
          <w:szCs w:val="20"/>
        </w:rPr>
        <w:t>.</w:t>
      </w:r>
      <w:r w:rsidR="007414BB">
        <w:rPr>
          <w:color w:val="000000"/>
          <w:sz w:val="20"/>
          <w:szCs w:val="20"/>
        </w:rPr>
        <w:t xml:space="preserve"> </w:t>
      </w:r>
      <w:r w:rsidR="005F51F4" w:rsidRPr="005F51F4">
        <w:rPr>
          <w:color w:val="000000"/>
          <w:sz w:val="20"/>
          <w:szCs w:val="20"/>
        </w:rPr>
        <w:t>im</w:t>
      </w:r>
      <w:r w:rsidR="00E030CE" w:rsidRPr="005F51F4">
        <w:rPr>
          <w:color w:val="000000"/>
          <w:sz w:val="20"/>
          <w:szCs w:val="20"/>
        </w:rPr>
        <w:t xml:space="preserve"> NA Praha, Bestand </w:t>
      </w:r>
      <w:proofErr w:type="spellStart"/>
      <w:r w:rsidR="005F51F4">
        <w:rPr>
          <w:color w:val="000000"/>
          <w:sz w:val="20"/>
          <w:szCs w:val="20"/>
        </w:rPr>
        <w:t>České</w:t>
      </w:r>
      <w:proofErr w:type="spellEnd"/>
      <w:r w:rsidR="005F51F4">
        <w:rPr>
          <w:color w:val="000000"/>
          <w:sz w:val="20"/>
          <w:szCs w:val="20"/>
        </w:rPr>
        <w:t xml:space="preserve"> </w:t>
      </w:r>
      <w:proofErr w:type="spellStart"/>
      <w:r w:rsidR="005F51F4">
        <w:rPr>
          <w:color w:val="000000"/>
          <w:sz w:val="20"/>
          <w:szCs w:val="20"/>
        </w:rPr>
        <w:t>gubernium</w:t>
      </w:r>
      <w:proofErr w:type="spellEnd"/>
      <w:r w:rsidR="005F51F4">
        <w:rPr>
          <w:color w:val="000000"/>
          <w:sz w:val="20"/>
          <w:szCs w:val="20"/>
        </w:rPr>
        <w:t>, Nr. 4105</w:t>
      </w:r>
      <w:r w:rsidR="006613F7">
        <w:rPr>
          <w:color w:val="000000"/>
          <w:sz w:val="20"/>
          <w:szCs w:val="20"/>
        </w:rPr>
        <w:t xml:space="preserve"> (D</w:t>
      </w:r>
      <w:r w:rsidR="006613F7" w:rsidRPr="006613F7">
        <w:rPr>
          <w:color w:val="000000"/>
          <w:sz w:val="20"/>
          <w:szCs w:val="20"/>
          <w:vertAlign w:val="superscript"/>
        </w:rPr>
        <w:t>1</w:t>
      </w:r>
      <w:r w:rsidR="006613F7">
        <w:rPr>
          <w:color w:val="000000"/>
          <w:sz w:val="20"/>
          <w:szCs w:val="20"/>
        </w:rPr>
        <w:t xml:space="preserve"> und D</w:t>
      </w:r>
      <w:r w:rsidR="006613F7" w:rsidRPr="006613F7">
        <w:rPr>
          <w:color w:val="000000"/>
          <w:sz w:val="20"/>
          <w:szCs w:val="20"/>
          <w:vertAlign w:val="superscript"/>
        </w:rPr>
        <w:t>2</w:t>
      </w:r>
      <w:r w:rsidR="006613F7">
        <w:rPr>
          <w:color w:val="000000"/>
          <w:sz w:val="20"/>
          <w:szCs w:val="20"/>
        </w:rPr>
        <w:t>)</w:t>
      </w:r>
      <w:r w:rsidR="005F51F4">
        <w:rPr>
          <w:color w:val="000000"/>
          <w:sz w:val="20"/>
          <w:szCs w:val="20"/>
        </w:rPr>
        <w:t xml:space="preserve">, die in der von Karl VI. am 9. Dezember </w:t>
      </w:r>
      <w:r w:rsidR="008207DD">
        <w:rPr>
          <w:color w:val="000000"/>
          <w:sz w:val="20"/>
          <w:szCs w:val="20"/>
        </w:rPr>
        <w:t>1737</w:t>
      </w:r>
      <w:r w:rsidR="005F51F4">
        <w:rPr>
          <w:color w:val="000000"/>
          <w:sz w:val="20"/>
          <w:szCs w:val="20"/>
        </w:rPr>
        <w:t xml:space="preserve"> ausgestellten Konfirmationsurkunde inseriert ist, ebd., Sign. I-91</w:t>
      </w:r>
      <w:r w:rsidR="006613F7">
        <w:rPr>
          <w:color w:val="000000"/>
          <w:sz w:val="20"/>
          <w:szCs w:val="20"/>
        </w:rPr>
        <w:t xml:space="preserve"> (E)</w:t>
      </w:r>
      <w:r w:rsidR="005F51F4">
        <w:rPr>
          <w:color w:val="000000"/>
          <w:sz w:val="20"/>
          <w:szCs w:val="20"/>
        </w:rPr>
        <w:t xml:space="preserve">. </w:t>
      </w:r>
      <w:r w:rsidR="005F51F4" w:rsidRPr="005F51F4">
        <w:rPr>
          <w:color w:val="000000"/>
          <w:sz w:val="20"/>
          <w:szCs w:val="20"/>
        </w:rPr>
        <w:t xml:space="preserve">– </w:t>
      </w:r>
      <w:r w:rsidR="005F51F4" w:rsidRPr="004903A7">
        <w:rPr>
          <w:color w:val="000000"/>
          <w:sz w:val="20"/>
          <w:szCs w:val="20"/>
        </w:rPr>
        <w:t>Inseriert in den Konfirmationsurkunden Ferdinands III. vom 1. Februar 1649, ebd. Sign.</w:t>
      </w:r>
      <w:r w:rsidR="006878A7" w:rsidRPr="004903A7">
        <w:rPr>
          <w:color w:val="000000"/>
          <w:sz w:val="20"/>
          <w:szCs w:val="20"/>
        </w:rPr>
        <w:t xml:space="preserve"> PGL</w:t>
      </w:r>
      <w:r w:rsidR="005F51F4" w:rsidRPr="004903A7">
        <w:rPr>
          <w:color w:val="000000"/>
          <w:sz w:val="20"/>
          <w:szCs w:val="20"/>
        </w:rPr>
        <w:t xml:space="preserve"> I-75</w:t>
      </w:r>
      <w:r w:rsidR="006878A7" w:rsidRPr="004903A7">
        <w:rPr>
          <w:color w:val="000000"/>
          <w:sz w:val="20"/>
          <w:szCs w:val="20"/>
        </w:rPr>
        <w:t xml:space="preserve"> (Ed. CIM I, S. 626, Nr. 329)</w:t>
      </w:r>
      <w:r w:rsidR="005F51F4" w:rsidRPr="004903A7">
        <w:rPr>
          <w:color w:val="000000"/>
          <w:sz w:val="20"/>
          <w:szCs w:val="20"/>
        </w:rPr>
        <w:t xml:space="preserve"> und vom 13. Mai 1659, ebd. Sign. I-78</w:t>
      </w:r>
      <w:r w:rsidR="006613F7" w:rsidRPr="004903A7">
        <w:rPr>
          <w:color w:val="000000"/>
          <w:sz w:val="20"/>
          <w:szCs w:val="20"/>
        </w:rPr>
        <w:t xml:space="preserve"> (F</w:t>
      </w:r>
      <w:r w:rsidR="006613F7" w:rsidRPr="004903A7">
        <w:rPr>
          <w:color w:val="000000"/>
          <w:sz w:val="20"/>
          <w:szCs w:val="20"/>
          <w:vertAlign w:val="superscript"/>
        </w:rPr>
        <w:t>1</w:t>
      </w:r>
      <w:r w:rsidR="006613F7" w:rsidRPr="004903A7">
        <w:rPr>
          <w:color w:val="000000"/>
          <w:sz w:val="20"/>
          <w:szCs w:val="20"/>
        </w:rPr>
        <w:t xml:space="preserve"> und F</w:t>
      </w:r>
      <w:r w:rsidR="006613F7" w:rsidRPr="004903A7">
        <w:rPr>
          <w:color w:val="000000"/>
          <w:sz w:val="20"/>
          <w:szCs w:val="20"/>
          <w:vertAlign w:val="superscript"/>
        </w:rPr>
        <w:t>2</w:t>
      </w:r>
      <w:r w:rsidR="006613F7" w:rsidRPr="004903A7">
        <w:rPr>
          <w:color w:val="000000"/>
          <w:sz w:val="20"/>
          <w:szCs w:val="20"/>
        </w:rPr>
        <w:t>)</w:t>
      </w:r>
      <w:r w:rsidR="005F51F4" w:rsidRPr="004903A7">
        <w:rPr>
          <w:color w:val="000000"/>
          <w:sz w:val="20"/>
          <w:szCs w:val="20"/>
        </w:rPr>
        <w:t xml:space="preserve">. – Einfache </w:t>
      </w:r>
      <w:proofErr w:type="spellStart"/>
      <w:r w:rsidR="005F51F4" w:rsidRPr="004903A7">
        <w:rPr>
          <w:color w:val="000000"/>
          <w:sz w:val="20"/>
          <w:szCs w:val="20"/>
        </w:rPr>
        <w:t>Absch</w:t>
      </w:r>
      <w:r w:rsidR="009C10A9" w:rsidRPr="004903A7">
        <w:rPr>
          <w:color w:val="000000"/>
          <w:sz w:val="20"/>
          <w:szCs w:val="20"/>
        </w:rPr>
        <w:t>r</w:t>
      </w:r>
      <w:r w:rsidR="005F51F4" w:rsidRPr="004903A7">
        <w:rPr>
          <w:color w:val="000000"/>
          <w:sz w:val="20"/>
          <w:szCs w:val="20"/>
        </w:rPr>
        <w:t>ifte</w:t>
      </w:r>
      <w:proofErr w:type="spellEnd"/>
      <w:r w:rsidR="005F51F4" w:rsidRPr="004903A7">
        <w:rPr>
          <w:color w:val="000000"/>
          <w:sz w:val="20"/>
          <w:szCs w:val="20"/>
        </w:rPr>
        <w:t xml:space="preserve">, ebd. </w:t>
      </w:r>
      <w:proofErr w:type="spellStart"/>
      <w:r w:rsidR="005F51F4" w:rsidRPr="004903A7">
        <w:rPr>
          <w:color w:val="000000"/>
          <w:sz w:val="20"/>
          <w:szCs w:val="20"/>
        </w:rPr>
        <w:t>Bestad</w:t>
      </w:r>
      <w:proofErr w:type="spellEnd"/>
      <w:r w:rsidR="005F51F4" w:rsidRPr="004903A7">
        <w:rPr>
          <w:color w:val="000000"/>
          <w:sz w:val="20"/>
          <w:szCs w:val="20"/>
        </w:rPr>
        <w:t xml:space="preserve"> </w:t>
      </w:r>
      <w:proofErr w:type="spellStart"/>
      <w:r w:rsidR="005F51F4" w:rsidRPr="004903A7">
        <w:rPr>
          <w:color w:val="000000"/>
          <w:sz w:val="20"/>
          <w:szCs w:val="20"/>
        </w:rPr>
        <w:t>Sbírka</w:t>
      </w:r>
      <w:proofErr w:type="spellEnd"/>
      <w:r w:rsidR="005F51F4" w:rsidRPr="004903A7">
        <w:rPr>
          <w:color w:val="000000"/>
          <w:sz w:val="20"/>
          <w:szCs w:val="20"/>
        </w:rPr>
        <w:t xml:space="preserve"> </w:t>
      </w:r>
      <w:proofErr w:type="spellStart"/>
      <w:r w:rsidR="005F51F4" w:rsidRPr="004903A7">
        <w:rPr>
          <w:color w:val="000000"/>
          <w:sz w:val="20"/>
          <w:szCs w:val="20"/>
        </w:rPr>
        <w:t>papírových</w:t>
      </w:r>
      <w:proofErr w:type="spellEnd"/>
      <w:r w:rsidR="005F51F4" w:rsidRPr="004903A7">
        <w:rPr>
          <w:color w:val="000000"/>
          <w:sz w:val="20"/>
          <w:szCs w:val="20"/>
        </w:rPr>
        <w:t xml:space="preserve"> </w:t>
      </w:r>
      <w:proofErr w:type="spellStart"/>
      <w:r w:rsidR="005F51F4" w:rsidRPr="004903A7">
        <w:rPr>
          <w:color w:val="000000"/>
          <w:sz w:val="20"/>
          <w:szCs w:val="20"/>
        </w:rPr>
        <w:t>listin</w:t>
      </w:r>
      <w:proofErr w:type="spellEnd"/>
      <w:r w:rsidR="005F51F4" w:rsidRPr="004903A7">
        <w:rPr>
          <w:color w:val="000000"/>
          <w:sz w:val="20"/>
          <w:szCs w:val="20"/>
        </w:rPr>
        <w:t xml:space="preserve">, Sign. </w:t>
      </w:r>
      <w:r w:rsidR="006878A7" w:rsidRPr="004903A7">
        <w:rPr>
          <w:color w:val="000000"/>
          <w:sz w:val="20"/>
          <w:szCs w:val="20"/>
        </w:rPr>
        <w:t xml:space="preserve">PPL </w:t>
      </w:r>
      <w:r w:rsidR="005F51F4" w:rsidRPr="004903A7">
        <w:rPr>
          <w:color w:val="000000"/>
          <w:sz w:val="20"/>
          <w:szCs w:val="20"/>
        </w:rPr>
        <w:t>I-150/1b, IV-8293a und 8293b, 8306, 8307, 8347</w:t>
      </w:r>
      <w:r w:rsidR="006613F7" w:rsidRPr="004903A7">
        <w:rPr>
          <w:color w:val="000000"/>
          <w:sz w:val="20"/>
          <w:szCs w:val="20"/>
        </w:rPr>
        <w:t xml:space="preserve"> (G</w:t>
      </w:r>
      <w:r w:rsidR="006613F7" w:rsidRPr="004903A7">
        <w:rPr>
          <w:color w:val="000000"/>
          <w:sz w:val="20"/>
          <w:szCs w:val="20"/>
          <w:vertAlign w:val="superscript"/>
        </w:rPr>
        <w:t>1-5</w:t>
      </w:r>
      <w:r w:rsidR="006613F7" w:rsidRPr="004903A7">
        <w:rPr>
          <w:color w:val="000000"/>
          <w:sz w:val="20"/>
          <w:szCs w:val="20"/>
        </w:rPr>
        <w:t>)</w:t>
      </w:r>
      <w:r w:rsidR="005F51F4" w:rsidRPr="004903A7">
        <w:rPr>
          <w:color w:val="000000"/>
          <w:sz w:val="20"/>
          <w:szCs w:val="20"/>
        </w:rPr>
        <w:t>.</w:t>
      </w:r>
      <w:r w:rsidR="002A14AA" w:rsidRPr="004903A7">
        <w:rPr>
          <w:color w:val="000000"/>
          <w:sz w:val="20"/>
          <w:szCs w:val="20"/>
        </w:rPr>
        <w:t xml:space="preserve"> – </w:t>
      </w:r>
      <w:r w:rsidR="00366CC2">
        <w:rPr>
          <w:color w:val="000000"/>
          <w:sz w:val="20"/>
          <w:szCs w:val="20"/>
        </w:rPr>
        <w:t>Eingetragen</w:t>
      </w:r>
      <w:r w:rsidR="002A14AA" w:rsidRPr="004903A7">
        <w:rPr>
          <w:color w:val="000000"/>
          <w:sz w:val="20"/>
          <w:szCs w:val="20"/>
        </w:rPr>
        <w:t xml:space="preserve"> im Kopialbuch des 16./17. Jhd.</w:t>
      </w:r>
      <w:r w:rsidR="002A14AA" w:rsidRPr="004903A7">
        <w:rPr>
          <w:color w:val="000000"/>
          <w:sz w:val="20"/>
          <w:szCs w:val="20"/>
          <w:lang w:val="de-AT"/>
        </w:rPr>
        <w:t xml:space="preserve">, NA Praha, </w:t>
      </w:r>
      <w:proofErr w:type="spellStart"/>
      <w:r w:rsidR="002A14AA" w:rsidRPr="004903A7">
        <w:rPr>
          <w:color w:val="000000"/>
          <w:sz w:val="20"/>
          <w:szCs w:val="20"/>
        </w:rPr>
        <w:t>ŘKřč</w:t>
      </w:r>
      <w:proofErr w:type="spellEnd"/>
      <w:r w:rsidR="002A14AA" w:rsidRPr="004903A7">
        <w:rPr>
          <w:color w:val="000000"/>
          <w:sz w:val="20"/>
          <w:szCs w:val="20"/>
        </w:rPr>
        <w:t xml:space="preserve"> </w:t>
      </w:r>
      <w:proofErr w:type="spellStart"/>
      <w:r w:rsidR="002A14AA" w:rsidRPr="004903A7">
        <w:rPr>
          <w:color w:val="000000"/>
          <w:sz w:val="20"/>
          <w:szCs w:val="20"/>
        </w:rPr>
        <w:t>sv</w:t>
      </w:r>
      <w:proofErr w:type="spellEnd"/>
      <w:r w:rsidR="002A14AA" w:rsidRPr="004903A7">
        <w:rPr>
          <w:color w:val="000000"/>
          <w:sz w:val="20"/>
          <w:szCs w:val="20"/>
        </w:rPr>
        <w:t xml:space="preserve">. </w:t>
      </w:r>
      <w:proofErr w:type="spellStart"/>
      <w:r w:rsidR="002A14AA" w:rsidRPr="004903A7">
        <w:rPr>
          <w:color w:val="000000"/>
          <w:sz w:val="20"/>
          <w:szCs w:val="20"/>
        </w:rPr>
        <w:t>František</w:t>
      </w:r>
      <w:proofErr w:type="spellEnd"/>
      <w:r w:rsidR="002A14AA" w:rsidRPr="004903A7">
        <w:rPr>
          <w:color w:val="000000"/>
          <w:sz w:val="20"/>
          <w:szCs w:val="20"/>
        </w:rPr>
        <w:t xml:space="preserve"> – </w:t>
      </w:r>
      <w:proofErr w:type="spellStart"/>
      <w:r w:rsidR="002A14AA" w:rsidRPr="004903A7">
        <w:rPr>
          <w:color w:val="000000"/>
          <w:sz w:val="20"/>
          <w:szCs w:val="20"/>
        </w:rPr>
        <w:t>Knihy</w:t>
      </w:r>
      <w:proofErr w:type="spellEnd"/>
      <w:r w:rsidR="002A14AA" w:rsidRPr="004903A7">
        <w:rPr>
          <w:color w:val="000000"/>
          <w:sz w:val="20"/>
          <w:szCs w:val="20"/>
        </w:rPr>
        <w:t xml:space="preserve">, </w:t>
      </w:r>
      <w:proofErr w:type="spellStart"/>
      <w:r w:rsidR="002A14AA" w:rsidRPr="004903A7">
        <w:rPr>
          <w:color w:val="000000"/>
          <w:sz w:val="20"/>
          <w:szCs w:val="20"/>
        </w:rPr>
        <w:t>spisy</w:t>
      </w:r>
      <w:proofErr w:type="spellEnd"/>
      <w:r w:rsidR="002A14AA" w:rsidRPr="004903A7">
        <w:rPr>
          <w:color w:val="000000"/>
          <w:sz w:val="20"/>
          <w:szCs w:val="20"/>
        </w:rPr>
        <w:t>,</w:t>
      </w:r>
      <w:r w:rsidR="002A14AA" w:rsidRPr="004903A7">
        <w:rPr>
          <w:color w:val="000000"/>
          <w:sz w:val="20"/>
          <w:szCs w:val="20"/>
          <w:lang w:val="de-AT"/>
        </w:rPr>
        <w:t xml:space="preserve"> Sign. </w:t>
      </w:r>
      <w:r w:rsidR="002A14AA" w:rsidRPr="004903A7">
        <w:rPr>
          <w:color w:val="000000"/>
          <w:sz w:val="20"/>
          <w:szCs w:val="20"/>
        </w:rPr>
        <w:t>III 29, Nr. 167</w:t>
      </w:r>
      <w:r w:rsidR="006613F7" w:rsidRPr="004903A7">
        <w:rPr>
          <w:color w:val="000000"/>
          <w:sz w:val="20"/>
          <w:szCs w:val="20"/>
        </w:rPr>
        <w:t xml:space="preserve"> (H)</w:t>
      </w:r>
      <w:r w:rsidR="002A14AA" w:rsidRPr="004903A7">
        <w:rPr>
          <w:color w:val="000000"/>
          <w:sz w:val="20"/>
          <w:szCs w:val="20"/>
        </w:rPr>
        <w:t>.</w:t>
      </w:r>
      <w:r w:rsidR="003A3799" w:rsidRPr="004903A7">
        <w:rPr>
          <w:color w:val="000000"/>
          <w:sz w:val="20"/>
          <w:szCs w:val="20"/>
        </w:rPr>
        <w:t xml:space="preserve"> –</w:t>
      </w:r>
      <w:r w:rsidR="00F24EEC">
        <w:rPr>
          <w:color w:val="000000"/>
          <w:sz w:val="20"/>
          <w:szCs w:val="20"/>
        </w:rPr>
        <w:t xml:space="preserve"> </w:t>
      </w:r>
      <w:r w:rsidR="005E33A2">
        <w:rPr>
          <w:color w:val="000000"/>
          <w:sz w:val="20"/>
          <w:szCs w:val="20"/>
        </w:rPr>
        <w:t xml:space="preserve">Inseriert in der Konfirmationsurkunde Ferdinands III. vom 13. Mai 1649, ebd., Bestand </w:t>
      </w:r>
      <w:proofErr w:type="spellStart"/>
      <w:r w:rsidR="005E33A2" w:rsidRPr="00677FF5">
        <w:rPr>
          <w:color w:val="000000"/>
          <w:sz w:val="20"/>
          <w:szCs w:val="20"/>
        </w:rPr>
        <w:t>Sbírka</w:t>
      </w:r>
      <w:proofErr w:type="spellEnd"/>
      <w:r w:rsidR="005E33A2" w:rsidRPr="00677FF5">
        <w:rPr>
          <w:color w:val="000000"/>
          <w:sz w:val="20"/>
          <w:szCs w:val="20"/>
        </w:rPr>
        <w:t xml:space="preserve"> </w:t>
      </w:r>
      <w:proofErr w:type="spellStart"/>
      <w:r w:rsidR="005E33A2" w:rsidRPr="00677FF5">
        <w:rPr>
          <w:color w:val="000000"/>
          <w:sz w:val="20"/>
          <w:szCs w:val="20"/>
        </w:rPr>
        <w:t>pergamenových</w:t>
      </w:r>
      <w:proofErr w:type="spellEnd"/>
      <w:r w:rsidR="005E33A2" w:rsidRPr="00677FF5">
        <w:rPr>
          <w:color w:val="000000"/>
          <w:sz w:val="20"/>
          <w:szCs w:val="20"/>
        </w:rPr>
        <w:t xml:space="preserve"> </w:t>
      </w:r>
      <w:proofErr w:type="spellStart"/>
      <w:r w:rsidR="005E33A2" w:rsidRPr="00677FF5">
        <w:rPr>
          <w:color w:val="000000"/>
          <w:sz w:val="20"/>
          <w:szCs w:val="20"/>
        </w:rPr>
        <w:t>listin</w:t>
      </w:r>
      <w:proofErr w:type="spellEnd"/>
      <w:r w:rsidR="005E33A2" w:rsidRPr="00677FF5">
        <w:rPr>
          <w:color w:val="000000"/>
          <w:sz w:val="20"/>
          <w:szCs w:val="20"/>
        </w:rPr>
        <w:t xml:space="preserve"> – </w:t>
      </w:r>
      <w:proofErr w:type="spellStart"/>
      <w:r w:rsidR="005E33A2" w:rsidRPr="00677FF5">
        <w:rPr>
          <w:color w:val="000000"/>
          <w:sz w:val="20"/>
          <w:szCs w:val="20"/>
        </w:rPr>
        <w:t>základní</w:t>
      </w:r>
      <w:proofErr w:type="spellEnd"/>
      <w:r w:rsidR="005E33A2" w:rsidRPr="00677FF5">
        <w:rPr>
          <w:color w:val="000000"/>
          <w:sz w:val="20"/>
          <w:szCs w:val="20"/>
        </w:rPr>
        <w:t xml:space="preserve"> </w:t>
      </w:r>
      <w:proofErr w:type="spellStart"/>
      <w:r w:rsidR="005E33A2" w:rsidRPr="00677FF5">
        <w:rPr>
          <w:color w:val="000000"/>
          <w:sz w:val="20"/>
          <w:szCs w:val="20"/>
        </w:rPr>
        <w:t>řada</w:t>
      </w:r>
      <w:proofErr w:type="spellEnd"/>
      <w:r w:rsidR="005E33A2" w:rsidRPr="00677FF5">
        <w:rPr>
          <w:color w:val="000000"/>
          <w:sz w:val="20"/>
          <w:szCs w:val="20"/>
        </w:rPr>
        <w:t xml:space="preserve">, </w:t>
      </w:r>
      <w:r w:rsidR="005E33A2">
        <w:rPr>
          <w:color w:val="000000"/>
          <w:sz w:val="20"/>
          <w:szCs w:val="20"/>
        </w:rPr>
        <w:t xml:space="preserve">Sign. PGL I-78 (Ed. CIM I, S. 626, Nr. 329), die in der von </w:t>
      </w:r>
      <w:r w:rsidR="005E33A2" w:rsidRPr="00A26A88">
        <w:rPr>
          <w:color w:val="000000"/>
          <w:sz w:val="20"/>
          <w:szCs w:val="20"/>
        </w:rPr>
        <w:t>Maria Theresia am 16. Juni 1747 ausgestellten Konfirmationsurkunde</w:t>
      </w:r>
      <w:r w:rsidR="005E33A2">
        <w:rPr>
          <w:color w:val="000000"/>
          <w:sz w:val="20"/>
          <w:szCs w:val="20"/>
        </w:rPr>
        <w:t xml:space="preserve">, </w:t>
      </w:r>
      <w:r w:rsidR="005E33A2" w:rsidRPr="00A26A88">
        <w:rPr>
          <w:color w:val="000000"/>
          <w:sz w:val="20"/>
          <w:szCs w:val="20"/>
        </w:rPr>
        <w:t>ebd. Sign. PGL I-93</w:t>
      </w:r>
      <w:r w:rsidR="005E33A2">
        <w:rPr>
          <w:color w:val="000000"/>
          <w:sz w:val="20"/>
          <w:szCs w:val="20"/>
        </w:rPr>
        <w:t xml:space="preserve"> (Ed. CIM I, S. 696, Nr. 341),</w:t>
      </w:r>
      <w:r w:rsidR="005E33A2" w:rsidRPr="00A26A88">
        <w:rPr>
          <w:color w:val="000000"/>
          <w:sz w:val="20"/>
          <w:szCs w:val="20"/>
        </w:rPr>
        <w:t xml:space="preserve"> </w:t>
      </w:r>
      <w:r w:rsidR="005E33A2">
        <w:rPr>
          <w:color w:val="000000"/>
          <w:sz w:val="20"/>
          <w:szCs w:val="20"/>
        </w:rPr>
        <w:t xml:space="preserve">sowie in der von Franz‘ I. am 13. Mai 1808 ausgestellten Konfirmationsurkunde, ebd. Sign. PGL I-97 (Ed. CIM I, S.713, Nr. 348), </w:t>
      </w:r>
      <w:r w:rsidR="005E33A2" w:rsidRPr="00A26A88">
        <w:rPr>
          <w:color w:val="000000"/>
          <w:sz w:val="20"/>
          <w:szCs w:val="20"/>
        </w:rPr>
        <w:t>inseriert ist (</w:t>
      </w:r>
      <w:r w:rsidR="005E33A2">
        <w:rPr>
          <w:color w:val="000000"/>
          <w:sz w:val="20"/>
          <w:szCs w:val="20"/>
        </w:rPr>
        <w:t>F, F</w:t>
      </w:r>
      <w:r w:rsidR="005E33A2" w:rsidRPr="00A26A88">
        <w:rPr>
          <w:color w:val="000000"/>
          <w:sz w:val="20"/>
          <w:szCs w:val="20"/>
          <w:vertAlign w:val="superscript"/>
        </w:rPr>
        <w:t>1</w:t>
      </w:r>
      <w:r w:rsidR="005E33A2">
        <w:rPr>
          <w:color w:val="000000"/>
          <w:sz w:val="20"/>
          <w:szCs w:val="20"/>
        </w:rPr>
        <w:t xml:space="preserve"> und F</w:t>
      </w:r>
      <w:r w:rsidR="005E33A2" w:rsidRPr="00A26A88">
        <w:rPr>
          <w:color w:val="000000"/>
          <w:sz w:val="20"/>
          <w:szCs w:val="20"/>
          <w:vertAlign w:val="superscript"/>
        </w:rPr>
        <w:t>2</w:t>
      </w:r>
      <w:r w:rsidR="005E33A2" w:rsidRPr="00A26A88">
        <w:rPr>
          <w:color w:val="000000"/>
          <w:sz w:val="20"/>
          <w:szCs w:val="20"/>
        </w:rPr>
        <w:t>).</w:t>
      </w:r>
      <w:r w:rsidR="005E33A2">
        <w:rPr>
          <w:color w:val="000000"/>
          <w:sz w:val="20"/>
          <w:szCs w:val="20"/>
        </w:rPr>
        <w:t xml:space="preserve"> </w:t>
      </w:r>
      <w:r w:rsidR="005E33A2">
        <w:rPr>
          <w:color w:val="000000"/>
          <w:sz w:val="20"/>
          <w:szCs w:val="20"/>
          <w:lang w:val="de-AT"/>
        </w:rPr>
        <w:t>–</w:t>
      </w:r>
      <w:r w:rsidR="005E33A2">
        <w:rPr>
          <w:color w:val="000000"/>
          <w:sz w:val="20"/>
          <w:szCs w:val="20"/>
        </w:rPr>
        <w:t xml:space="preserve"> </w:t>
      </w:r>
      <w:proofErr w:type="spellStart"/>
      <w:r w:rsidR="005E33A2">
        <w:rPr>
          <w:color w:val="000000"/>
          <w:sz w:val="20"/>
          <w:szCs w:val="20"/>
        </w:rPr>
        <w:t>Vidimus</w:t>
      </w:r>
      <w:proofErr w:type="spellEnd"/>
      <w:r w:rsidR="005E33A2">
        <w:rPr>
          <w:color w:val="000000"/>
          <w:sz w:val="20"/>
          <w:szCs w:val="20"/>
        </w:rPr>
        <w:t xml:space="preserve"> vom 16. Februar 1679, ebd., Bestand </w:t>
      </w:r>
      <w:proofErr w:type="spellStart"/>
      <w:r w:rsidR="005E33A2">
        <w:rPr>
          <w:color w:val="000000"/>
          <w:sz w:val="20"/>
          <w:szCs w:val="20"/>
        </w:rPr>
        <w:t>Sbírka</w:t>
      </w:r>
      <w:proofErr w:type="spellEnd"/>
      <w:r w:rsidR="005E33A2">
        <w:rPr>
          <w:color w:val="000000"/>
          <w:sz w:val="20"/>
          <w:szCs w:val="20"/>
        </w:rPr>
        <w:t xml:space="preserve"> </w:t>
      </w:r>
      <w:proofErr w:type="spellStart"/>
      <w:r w:rsidR="005E33A2">
        <w:rPr>
          <w:color w:val="000000"/>
          <w:sz w:val="20"/>
          <w:szCs w:val="20"/>
        </w:rPr>
        <w:t>papírových</w:t>
      </w:r>
      <w:proofErr w:type="spellEnd"/>
      <w:r w:rsidR="005E33A2">
        <w:rPr>
          <w:color w:val="000000"/>
          <w:sz w:val="20"/>
          <w:szCs w:val="20"/>
        </w:rPr>
        <w:t xml:space="preserve"> </w:t>
      </w:r>
      <w:proofErr w:type="spellStart"/>
      <w:r w:rsidR="005E33A2">
        <w:rPr>
          <w:color w:val="000000"/>
          <w:sz w:val="20"/>
          <w:szCs w:val="20"/>
        </w:rPr>
        <w:t>listin</w:t>
      </w:r>
      <w:proofErr w:type="spellEnd"/>
      <w:r w:rsidR="005E33A2">
        <w:rPr>
          <w:color w:val="000000"/>
          <w:sz w:val="20"/>
          <w:szCs w:val="20"/>
        </w:rPr>
        <w:t xml:space="preserve">, Sign. PPL B4, Nr. 8329 (G). – </w:t>
      </w:r>
      <w:proofErr w:type="spellStart"/>
      <w:r w:rsidR="005E33A2">
        <w:rPr>
          <w:color w:val="000000"/>
          <w:sz w:val="20"/>
          <w:szCs w:val="20"/>
        </w:rPr>
        <w:t>Transsumiert</w:t>
      </w:r>
      <w:proofErr w:type="spellEnd"/>
      <w:r w:rsidR="005E33A2">
        <w:rPr>
          <w:color w:val="000000"/>
          <w:sz w:val="20"/>
          <w:szCs w:val="20"/>
        </w:rPr>
        <w:t xml:space="preserve"> im Notariatsinstrument vom 16. Februar 1679, ebd. Sign. PPL IV-8292 und 8329 (H). – Abschrift des 18. Jhd. im Gedenkbuch – </w:t>
      </w:r>
      <w:proofErr w:type="spellStart"/>
      <w:r w:rsidR="005E33A2">
        <w:rPr>
          <w:color w:val="000000"/>
          <w:sz w:val="20"/>
          <w:szCs w:val="20"/>
        </w:rPr>
        <w:t>Fl</w:t>
      </w:r>
      <w:proofErr w:type="spellEnd"/>
      <w:r w:rsidR="005E33A2">
        <w:rPr>
          <w:color w:val="000000"/>
          <w:sz w:val="20"/>
          <w:szCs w:val="20"/>
          <w:lang w:val="de-AT"/>
        </w:rPr>
        <w:t>ö</w:t>
      </w:r>
      <w:proofErr w:type="spellStart"/>
      <w:r w:rsidR="005E33A2">
        <w:rPr>
          <w:color w:val="000000"/>
          <w:sz w:val="20"/>
          <w:szCs w:val="20"/>
        </w:rPr>
        <w:t>sserzunft</w:t>
      </w:r>
      <w:proofErr w:type="spellEnd"/>
      <w:r w:rsidR="005E33A2">
        <w:rPr>
          <w:color w:val="000000"/>
          <w:sz w:val="20"/>
          <w:szCs w:val="20"/>
        </w:rPr>
        <w:t xml:space="preserve"> (1316-1748), ebd., </w:t>
      </w:r>
      <w:proofErr w:type="spellStart"/>
      <w:r w:rsidR="005E33A2" w:rsidRPr="00B334C4">
        <w:rPr>
          <w:color w:val="000000"/>
          <w:sz w:val="20"/>
          <w:szCs w:val="20"/>
        </w:rPr>
        <w:t>Sbírka</w:t>
      </w:r>
      <w:proofErr w:type="spellEnd"/>
      <w:r w:rsidR="005E33A2" w:rsidRPr="00B334C4">
        <w:rPr>
          <w:color w:val="000000"/>
          <w:sz w:val="20"/>
          <w:szCs w:val="20"/>
        </w:rPr>
        <w:t xml:space="preserve"> </w:t>
      </w:r>
      <w:proofErr w:type="spellStart"/>
      <w:r w:rsidR="005E33A2" w:rsidRPr="00B334C4">
        <w:rPr>
          <w:color w:val="000000"/>
          <w:sz w:val="20"/>
          <w:szCs w:val="20"/>
        </w:rPr>
        <w:t>rukopisů</w:t>
      </w:r>
      <w:proofErr w:type="spellEnd"/>
      <w:r w:rsidR="005E33A2" w:rsidRPr="00B334C4">
        <w:rPr>
          <w:color w:val="000000"/>
          <w:sz w:val="20"/>
          <w:szCs w:val="20"/>
        </w:rPr>
        <w:t xml:space="preserve">, </w:t>
      </w:r>
      <w:proofErr w:type="spellStart"/>
      <w:r w:rsidR="005E33A2" w:rsidRPr="00B334C4">
        <w:rPr>
          <w:color w:val="000000"/>
          <w:sz w:val="20"/>
          <w:szCs w:val="20"/>
        </w:rPr>
        <w:t>Hs</w:t>
      </w:r>
      <w:proofErr w:type="spellEnd"/>
      <w:r w:rsidR="005E33A2" w:rsidRPr="00B334C4">
        <w:rPr>
          <w:color w:val="000000"/>
          <w:sz w:val="20"/>
          <w:szCs w:val="20"/>
        </w:rPr>
        <w:t xml:space="preserve">. </w:t>
      </w:r>
      <w:r w:rsidR="005E33A2">
        <w:rPr>
          <w:color w:val="000000"/>
          <w:sz w:val="20"/>
          <w:szCs w:val="20"/>
        </w:rPr>
        <w:t xml:space="preserve">206, </w:t>
      </w:r>
      <w:proofErr w:type="spellStart"/>
      <w:r w:rsidR="005E33A2">
        <w:rPr>
          <w:color w:val="000000"/>
          <w:sz w:val="20"/>
          <w:szCs w:val="20"/>
        </w:rPr>
        <w:t>sub</w:t>
      </w:r>
      <w:proofErr w:type="spellEnd"/>
      <w:r w:rsidR="005E33A2">
        <w:rPr>
          <w:color w:val="000000"/>
          <w:sz w:val="20"/>
          <w:szCs w:val="20"/>
        </w:rPr>
        <w:t xml:space="preserve"> dato (I). – Abschrift im Kopialbuch des 19. Jhd., ebd., </w:t>
      </w:r>
      <w:proofErr w:type="spellStart"/>
      <w:r w:rsidR="005E33A2">
        <w:rPr>
          <w:color w:val="000000"/>
          <w:sz w:val="20"/>
          <w:szCs w:val="20"/>
        </w:rPr>
        <w:t>Hs</w:t>
      </w:r>
      <w:proofErr w:type="spellEnd"/>
      <w:r w:rsidR="005E33A2">
        <w:rPr>
          <w:color w:val="000000"/>
          <w:sz w:val="20"/>
          <w:szCs w:val="20"/>
        </w:rPr>
        <w:t xml:space="preserve">. 298 (J). – Abschrift mit dem alten Regest im Kopialbuch der Prager Städte (19. Jhd.), ebd. </w:t>
      </w:r>
      <w:proofErr w:type="spellStart"/>
      <w:r w:rsidR="005E33A2">
        <w:rPr>
          <w:color w:val="000000"/>
          <w:sz w:val="20"/>
          <w:szCs w:val="20"/>
        </w:rPr>
        <w:t>Hs</w:t>
      </w:r>
      <w:proofErr w:type="spellEnd"/>
      <w:r w:rsidR="005E33A2">
        <w:rPr>
          <w:color w:val="000000"/>
          <w:sz w:val="20"/>
          <w:szCs w:val="20"/>
        </w:rPr>
        <w:t xml:space="preserve">. 2864, 2995, 7920, 8617 (K, L, M, N). – </w:t>
      </w:r>
      <w:r w:rsidR="00502B89">
        <w:rPr>
          <w:color w:val="000000"/>
          <w:sz w:val="20"/>
          <w:szCs w:val="20"/>
        </w:rPr>
        <w:t>E</w:t>
      </w:r>
      <w:r w:rsidR="005E33A2">
        <w:rPr>
          <w:color w:val="000000"/>
          <w:sz w:val="20"/>
          <w:szCs w:val="20"/>
        </w:rPr>
        <w:t xml:space="preserve">infache </w:t>
      </w:r>
      <w:proofErr w:type="spellStart"/>
      <w:r w:rsidR="00502B89">
        <w:rPr>
          <w:color w:val="000000"/>
          <w:sz w:val="20"/>
          <w:szCs w:val="20"/>
        </w:rPr>
        <w:t>neuzeitl</w:t>
      </w:r>
      <w:proofErr w:type="spellEnd"/>
      <w:r w:rsidR="00502B89">
        <w:rPr>
          <w:color w:val="000000"/>
          <w:sz w:val="20"/>
          <w:szCs w:val="20"/>
        </w:rPr>
        <w:t xml:space="preserve">. </w:t>
      </w:r>
      <w:r w:rsidR="005E33A2">
        <w:rPr>
          <w:color w:val="000000"/>
          <w:sz w:val="20"/>
          <w:szCs w:val="20"/>
        </w:rPr>
        <w:t xml:space="preserve">Abschrift, ebd., Bestand </w:t>
      </w:r>
      <w:proofErr w:type="spellStart"/>
      <w:r w:rsidR="005E33A2" w:rsidRPr="00277DCB">
        <w:rPr>
          <w:color w:val="000000"/>
          <w:sz w:val="20"/>
          <w:szCs w:val="20"/>
        </w:rPr>
        <w:t>Sbírka</w:t>
      </w:r>
      <w:proofErr w:type="spellEnd"/>
      <w:r w:rsidR="005E33A2" w:rsidRPr="00277DCB">
        <w:rPr>
          <w:color w:val="000000"/>
          <w:sz w:val="20"/>
          <w:szCs w:val="20"/>
        </w:rPr>
        <w:t xml:space="preserve"> </w:t>
      </w:r>
      <w:proofErr w:type="spellStart"/>
      <w:r w:rsidR="005E33A2" w:rsidRPr="00277DCB">
        <w:rPr>
          <w:color w:val="000000"/>
          <w:sz w:val="20"/>
          <w:szCs w:val="20"/>
        </w:rPr>
        <w:t>p</w:t>
      </w:r>
      <w:r w:rsidR="005E33A2">
        <w:rPr>
          <w:color w:val="000000"/>
          <w:sz w:val="20"/>
          <w:szCs w:val="20"/>
        </w:rPr>
        <w:t>apíro</w:t>
      </w:r>
      <w:r w:rsidR="005E33A2" w:rsidRPr="00277DCB">
        <w:rPr>
          <w:color w:val="000000"/>
          <w:sz w:val="20"/>
          <w:szCs w:val="20"/>
        </w:rPr>
        <w:t>vých</w:t>
      </w:r>
      <w:proofErr w:type="spellEnd"/>
      <w:r w:rsidR="005E33A2" w:rsidRPr="00277DCB">
        <w:rPr>
          <w:color w:val="000000"/>
          <w:sz w:val="20"/>
          <w:szCs w:val="20"/>
        </w:rPr>
        <w:t xml:space="preserve"> </w:t>
      </w:r>
      <w:proofErr w:type="spellStart"/>
      <w:r w:rsidR="005E33A2" w:rsidRPr="00277DCB">
        <w:rPr>
          <w:color w:val="000000"/>
          <w:sz w:val="20"/>
          <w:szCs w:val="20"/>
        </w:rPr>
        <w:t>listin</w:t>
      </w:r>
      <w:proofErr w:type="spellEnd"/>
      <w:r w:rsidR="005E33A2">
        <w:rPr>
          <w:color w:val="000000"/>
          <w:sz w:val="20"/>
          <w:szCs w:val="20"/>
        </w:rPr>
        <w:t xml:space="preserve">, Sign. PPL I-15071a (O). </w:t>
      </w:r>
      <w:r w:rsidR="005E33A2">
        <w:rPr>
          <w:color w:val="000000"/>
          <w:sz w:val="20"/>
          <w:szCs w:val="20"/>
          <w:lang w:val="de-AT"/>
        </w:rPr>
        <w:t xml:space="preserve">– Tschech. Übersetzung des 16. Jhd. im Kopialbuch 1310-1574, ebd., </w:t>
      </w:r>
      <w:proofErr w:type="spellStart"/>
      <w:r w:rsidR="005E33A2">
        <w:rPr>
          <w:color w:val="000000"/>
          <w:sz w:val="20"/>
          <w:szCs w:val="20"/>
          <w:lang w:val="de-AT"/>
        </w:rPr>
        <w:t>Hs</w:t>
      </w:r>
      <w:proofErr w:type="spellEnd"/>
      <w:r w:rsidR="005E33A2">
        <w:rPr>
          <w:color w:val="000000"/>
          <w:sz w:val="20"/>
          <w:szCs w:val="20"/>
          <w:lang w:val="de-AT"/>
        </w:rPr>
        <w:t xml:space="preserve">. 202, </w:t>
      </w:r>
      <w:proofErr w:type="spellStart"/>
      <w:r w:rsidR="005E33A2">
        <w:rPr>
          <w:color w:val="000000"/>
          <w:sz w:val="20"/>
          <w:szCs w:val="20"/>
          <w:lang w:val="de-AT"/>
        </w:rPr>
        <w:t>fol</w:t>
      </w:r>
      <w:proofErr w:type="spellEnd"/>
      <w:r w:rsidR="005E33A2">
        <w:rPr>
          <w:color w:val="000000"/>
          <w:sz w:val="20"/>
          <w:szCs w:val="20"/>
          <w:lang w:val="de-AT"/>
        </w:rPr>
        <w:t>. 4 (P</w:t>
      </w:r>
      <w:r w:rsidR="00211CE2">
        <w:rPr>
          <w:color w:val="000000"/>
          <w:sz w:val="20"/>
          <w:szCs w:val="20"/>
          <w:lang w:val="de-AT"/>
        </w:rPr>
        <w:t>´</w:t>
      </w:r>
      <w:r w:rsidR="005E33A2">
        <w:rPr>
          <w:color w:val="000000"/>
          <w:sz w:val="20"/>
          <w:szCs w:val="20"/>
          <w:lang w:val="de-AT"/>
        </w:rPr>
        <w:t>). – Tschech. Übersetzung des 17. Jhd.</w:t>
      </w:r>
      <w:r w:rsidR="00AE5EFB">
        <w:rPr>
          <w:color w:val="000000"/>
          <w:sz w:val="20"/>
          <w:szCs w:val="20"/>
          <w:lang w:val="de-AT"/>
        </w:rPr>
        <w:t xml:space="preserve"> eingetragen</w:t>
      </w:r>
      <w:r w:rsidR="005E33A2">
        <w:rPr>
          <w:color w:val="000000"/>
          <w:sz w:val="20"/>
          <w:szCs w:val="20"/>
          <w:lang w:val="de-AT"/>
        </w:rPr>
        <w:t xml:space="preserve"> im Gedenkbuch 1316-1748, ebd., </w:t>
      </w:r>
      <w:proofErr w:type="spellStart"/>
      <w:r w:rsidR="005E33A2">
        <w:rPr>
          <w:color w:val="000000"/>
          <w:sz w:val="20"/>
          <w:szCs w:val="20"/>
          <w:lang w:val="de-AT"/>
        </w:rPr>
        <w:t>Hs</w:t>
      </w:r>
      <w:proofErr w:type="spellEnd"/>
      <w:r w:rsidR="005E33A2">
        <w:rPr>
          <w:color w:val="000000"/>
          <w:sz w:val="20"/>
          <w:szCs w:val="20"/>
          <w:lang w:val="de-AT"/>
        </w:rPr>
        <w:t>. 206 (Q</w:t>
      </w:r>
      <w:r w:rsidR="00211CE2">
        <w:rPr>
          <w:color w:val="000000"/>
          <w:sz w:val="20"/>
          <w:szCs w:val="20"/>
          <w:lang w:val="de-AT"/>
        </w:rPr>
        <w:t>´</w:t>
      </w:r>
      <w:r w:rsidR="005E33A2">
        <w:rPr>
          <w:color w:val="000000"/>
          <w:sz w:val="20"/>
          <w:szCs w:val="20"/>
          <w:lang w:val="de-AT"/>
        </w:rPr>
        <w:t>). –</w:t>
      </w:r>
      <w:r w:rsidR="005E33A2">
        <w:rPr>
          <w:color w:val="000000"/>
          <w:sz w:val="20"/>
          <w:szCs w:val="20"/>
        </w:rPr>
        <w:t xml:space="preserve"> Tschech. Übersetzung </w:t>
      </w:r>
      <w:r w:rsidR="00AE5EFB">
        <w:rPr>
          <w:color w:val="000000"/>
          <w:sz w:val="20"/>
          <w:szCs w:val="20"/>
        </w:rPr>
        <w:t xml:space="preserve">eingetragen </w:t>
      </w:r>
      <w:r w:rsidR="005E33A2">
        <w:rPr>
          <w:color w:val="000000"/>
          <w:sz w:val="20"/>
          <w:szCs w:val="20"/>
        </w:rPr>
        <w:t xml:space="preserve">im Gedenkbuch 1310-1669 (sog. </w:t>
      </w:r>
      <w:r w:rsidR="005E33A2" w:rsidRPr="00502B89">
        <w:rPr>
          <w:i/>
          <w:color w:val="000000"/>
          <w:sz w:val="20"/>
          <w:szCs w:val="20"/>
        </w:rPr>
        <w:t xml:space="preserve">Liber </w:t>
      </w:r>
      <w:proofErr w:type="spellStart"/>
      <w:r w:rsidR="005E33A2" w:rsidRPr="00502B89">
        <w:rPr>
          <w:i/>
          <w:color w:val="000000"/>
          <w:sz w:val="20"/>
          <w:szCs w:val="20"/>
        </w:rPr>
        <w:t>privilegiarum</w:t>
      </w:r>
      <w:proofErr w:type="spellEnd"/>
      <w:r w:rsidR="005E33A2" w:rsidRPr="00502B89">
        <w:rPr>
          <w:i/>
          <w:color w:val="000000"/>
          <w:sz w:val="20"/>
          <w:szCs w:val="20"/>
        </w:rPr>
        <w:t xml:space="preserve"> </w:t>
      </w:r>
      <w:proofErr w:type="spellStart"/>
      <w:r w:rsidR="005E33A2" w:rsidRPr="00502B89">
        <w:rPr>
          <w:i/>
          <w:color w:val="000000"/>
          <w:sz w:val="20"/>
          <w:szCs w:val="20"/>
        </w:rPr>
        <w:t>aureus</w:t>
      </w:r>
      <w:proofErr w:type="spellEnd"/>
      <w:r w:rsidR="005E33A2">
        <w:rPr>
          <w:color w:val="000000"/>
          <w:sz w:val="20"/>
          <w:szCs w:val="20"/>
        </w:rPr>
        <w:t xml:space="preserve">), ebd., Bestand </w:t>
      </w:r>
      <w:proofErr w:type="spellStart"/>
      <w:r w:rsidR="005E33A2">
        <w:rPr>
          <w:color w:val="000000"/>
          <w:sz w:val="20"/>
          <w:szCs w:val="20"/>
        </w:rPr>
        <w:t>Sbírka</w:t>
      </w:r>
      <w:proofErr w:type="spellEnd"/>
      <w:r w:rsidR="005E33A2">
        <w:rPr>
          <w:color w:val="000000"/>
          <w:sz w:val="20"/>
          <w:szCs w:val="20"/>
        </w:rPr>
        <w:t xml:space="preserve"> </w:t>
      </w:r>
      <w:proofErr w:type="spellStart"/>
      <w:r w:rsidR="005E33A2">
        <w:rPr>
          <w:color w:val="000000"/>
          <w:sz w:val="20"/>
          <w:szCs w:val="20"/>
        </w:rPr>
        <w:t>rukopisů</w:t>
      </w:r>
      <w:proofErr w:type="spellEnd"/>
      <w:r w:rsidR="005E33A2">
        <w:rPr>
          <w:color w:val="000000"/>
          <w:sz w:val="20"/>
          <w:szCs w:val="20"/>
        </w:rPr>
        <w:t xml:space="preserve">, </w:t>
      </w:r>
      <w:proofErr w:type="spellStart"/>
      <w:r w:rsidR="005E33A2">
        <w:rPr>
          <w:color w:val="000000"/>
          <w:sz w:val="20"/>
          <w:szCs w:val="20"/>
        </w:rPr>
        <w:t>Hs</w:t>
      </w:r>
      <w:proofErr w:type="spellEnd"/>
      <w:r w:rsidR="005E33A2">
        <w:rPr>
          <w:color w:val="000000"/>
          <w:sz w:val="20"/>
          <w:szCs w:val="20"/>
        </w:rPr>
        <w:t xml:space="preserve">. 48, </w:t>
      </w:r>
      <w:proofErr w:type="spellStart"/>
      <w:r w:rsidR="005E33A2" w:rsidRPr="00F90CE4">
        <w:rPr>
          <w:color w:val="000000"/>
          <w:sz w:val="20"/>
          <w:szCs w:val="20"/>
        </w:rPr>
        <w:t>fol</w:t>
      </w:r>
      <w:proofErr w:type="spellEnd"/>
      <w:r w:rsidR="005E33A2" w:rsidRPr="00F90CE4">
        <w:rPr>
          <w:color w:val="000000"/>
          <w:sz w:val="20"/>
          <w:szCs w:val="20"/>
        </w:rPr>
        <w:t>.</w:t>
      </w:r>
      <w:r w:rsidR="005E33A2">
        <w:rPr>
          <w:color w:val="000000"/>
          <w:sz w:val="20"/>
          <w:szCs w:val="20"/>
        </w:rPr>
        <w:t xml:space="preserve"> 5 (R</w:t>
      </w:r>
      <w:r w:rsidR="00211CE2">
        <w:rPr>
          <w:color w:val="000000"/>
          <w:sz w:val="20"/>
          <w:szCs w:val="20"/>
        </w:rPr>
        <w:t>´</w:t>
      </w:r>
      <w:r w:rsidR="005E33A2">
        <w:rPr>
          <w:color w:val="000000"/>
          <w:sz w:val="20"/>
          <w:szCs w:val="20"/>
        </w:rPr>
        <w:t>)</w:t>
      </w:r>
      <w:r w:rsidR="00EA4A54">
        <w:rPr>
          <w:color w:val="000000"/>
          <w:sz w:val="20"/>
          <w:szCs w:val="20"/>
        </w:rPr>
        <w:t>.</w:t>
      </w:r>
      <w:r w:rsidR="005E33A2">
        <w:rPr>
          <w:color w:val="000000"/>
          <w:sz w:val="20"/>
          <w:szCs w:val="20"/>
        </w:rPr>
        <w:t xml:space="preserve"> – Chaos </w:t>
      </w:r>
      <w:proofErr w:type="spellStart"/>
      <w:r w:rsidR="005E33A2">
        <w:rPr>
          <w:color w:val="000000"/>
          <w:sz w:val="20"/>
          <w:szCs w:val="20"/>
        </w:rPr>
        <w:t>rerum</w:t>
      </w:r>
      <w:proofErr w:type="spellEnd"/>
      <w:r w:rsidR="005E33A2">
        <w:rPr>
          <w:color w:val="000000"/>
          <w:sz w:val="20"/>
          <w:szCs w:val="20"/>
        </w:rPr>
        <w:t xml:space="preserve"> </w:t>
      </w:r>
      <w:proofErr w:type="spellStart"/>
      <w:r w:rsidR="005E33A2">
        <w:rPr>
          <w:color w:val="000000"/>
          <w:sz w:val="20"/>
          <w:szCs w:val="20"/>
        </w:rPr>
        <w:t>memorabilium</w:t>
      </w:r>
      <w:proofErr w:type="spellEnd"/>
      <w:r w:rsidR="005E33A2">
        <w:rPr>
          <w:color w:val="000000"/>
          <w:sz w:val="20"/>
          <w:szCs w:val="20"/>
        </w:rPr>
        <w:t xml:space="preserve">, </w:t>
      </w:r>
      <w:proofErr w:type="spellStart"/>
      <w:r w:rsidR="005E33A2">
        <w:rPr>
          <w:color w:val="000000"/>
          <w:sz w:val="20"/>
          <w:szCs w:val="20"/>
        </w:rPr>
        <w:t>fol</w:t>
      </w:r>
      <w:proofErr w:type="spellEnd"/>
      <w:r w:rsidR="005E33A2">
        <w:rPr>
          <w:color w:val="000000"/>
          <w:sz w:val="20"/>
          <w:szCs w:val="20"/>
        </w:rPr>
        <w:t xml:space="preserve">. 1 und 2 (S). – </w:t>
      </w:r>
      <w:r w:rsidR="005E33A2">
        <w:rPr>
          <w:color w:val="000000"/>
          <w:sz w:val="20"/>
          <w:szCs w:val="20"/>
          <w:lang w:val="de-AT"/>
        </w:rPr>
        <w:t xml:space="preserve">Abschrift des 19. Jhd. </w:t>
      </w:r>
      <w:proofErr w:type="spellStart"/>
      <w:r w:rsidR="005E33A2">
        <w:rPr>
          <w:color w:val="000000"/>
          <w:sz w:val="20"/>
          <w:szCs w:val="20"/>
          <w:lang w:val="de-AT"/>
        </w:rPr>
        <w:t>ANMus</w:t>
      </w:r>
      <w:proofErr w:type="spellEnd"/>
      <w:r w:rsidR="005E33A2">
        <w:rPr>
          <w:color w:val="000000"/>
          <w:sz w:val="20"/>
          <w:szCs w:val="20"/>
          <w:lang w:val="de-AT"/>
        </w:rPr>
        <w:t xml:space="preserve"> Praha, Bestand C – </w:t>
      </w:r>
      <w:proofErr w:type="spellStart"/>
      <w:r w:rsidR="005E33A2">
        <w:rPr>
          <w:color w:val="000000"/>
          <w:sz w:val="20"/>
          <w:szCs w:val="20"/>
          <w:lang w:val="de-AT"/>
        </w:rPr>
        <w:t>Musejn</w:t>
      </w:r>
      <w:proofErr w:type="spellEnd"/>
      <w:r w:rsidR="005E33A2">
        <w:rPr>
          <w:color w:val="000000"/>
          <w:sz w:val="20"/>
          <w:szCs w:val="20"/>
        </w:rPr>
        <w:t xml:space="preserve">í </w:t>
      </w:r>
      <w:proofErr w:type="spellStart"/>
      <w:r w:rsidR="005E33A2">
        <w:rPr>
          <w:color w:val="000000"/>
          <w:sz w:val="20"/>
          <w:szCs w:val="20"/>
        </w:rPr>
        <w:t>diplomatář</w:t>
      </w:r>
      <w:proofErr w:type="spellEnd"/>
      <w:r w:rsidR="005E33A2">
        <w:rPr>
          <w:color w:val="000000"/>
          <w:sz w:val="20"/>
          <w:szCs w:val="20"/>
        </w:rPr>
        <w:t xml:space="preserve">, </w:t>
      </w:r>
      <w:proofErr w:type="spellStart"/>
      <w:r w:rsidR="005E33A2">
        <w:rPr>
          <w:color w:val="000000"/>
          <w:sz w:val="20"/>
          <w:szCs w:val="20"/>
        </w:rPr>
        <w:t>sub</w:t>
      </w:r>
      <w:proofErr w:type="spellEnd"/>
      <w:r w:rsidR="005E33A2">
        <w:rPr>
          <w:color w:val="000000"/>
          <w:sz w:val="20"/>
          <w:szCs w:val="20"/>
        </w:rPr>
        <w:t xml:space="preserve"> dato (T).</w:t>
      </w:r>
    </w:p>
    <w:p w14:paraId="6E9856D4" w14:textId="77777777" w:rsidR="005435BD" w:rsidRPr="005F51F4" w:rsidRDefault="005435BD" w:rsidP="0035688E">
      <w:pPr>
        <w:spacing w:line="276" w:lineRule="auto"/>
        <w:jc w:val="both"/>
        <w:rPr>
          <w:color w:val="000000"/>
          <w:sz w:val="20"/>
          <w:szCs w:val="20"/>
        </w:rPr>
      </w:pPr>
    </w:p>
    <w:p w14:paraId="126E78B3" w14:textId="663DFAF3" w:rsidR="00E030CE" w:rsidRPr="004E768C" w:rsidRDefault="00E030CE" w:rsidP="0035688E">
      <w:pPr>
        <w:spacing w:line="276" w:lineRule="auto"/>
        <w:jc w:val="both"/>
        <w:outlineLvl w:val="0"/>
        <w:rPr>
          <w:color w:val="000000"/>
          <w:sz w:val="20"/>
          <w:szCs w:val="20"/>
          <w:lang w:val="en-US"/>
        </w:rPr>
      </w:pPr>
      <w:proofErr w:type="spellStart"/>
      <w:r w:rsidRPr="004E768C">
        <w:rPr>
          <w:color w:val="000000"/>
          <w:sz w:val="20"/>
          <w:szCs w:val="20"/>
          <w:lang w:val="en-US"/>
        </w:rPr>
        <w:t>Druck</w:t>
      </w:r>
      <w:proofErr w:type="spellEnd"/>
      <w:r w:rsidRPr="004E768C">
        <w:rPr>
          <w:color w:val="000000"/>
          <w:sz w:val="20"/>
          <w:szCs w:val="20"/>
          <w:lang w:val="en-US"/>
        </w:rPr>
        <w:t>:</w:t>
      </w:r>
      <w:r w:rsidR="003A3799" w:rsidRPr="004E768C">
        <w:rPr>
          <w:color w:val="000000"/>
          <w:sz w:val="20"/>
          <w:szCs w:val="20"/>
          <w:lang w:val="en-US"/>
        </w:rPr>
        <w:t xml:space="preserve"> CIM I, S. 28f., Nr. 13*.</w:t>
      </w:r>
    </w:p>
    <w:p w14:paraId="33191FEE" w14:textId="77777777" w:rsidR="00E030CE" w:rsidRPr="004E768C" w:rsidRDefault="00E030CE" w:rsidP="0035688E">
      <w:pPr>
        <w:spacing w:line="276" w:lineRule="auto"/>
        <w:jc w:val="both"/>
        <w:rPr>
          <w:color w:val="000000"/>
          <w:sz w:val="20"/>
          <w:szCs w:val="20"/>
          <w:lang w:val="en-US"/>
        </w:rPr>
      </w:pPr>
    </w:p>
    <w:p w14:paraId="6547FAD3" w14:textId="69D6D7C1" w:rsidR="005435BD" w:rsidRPr="005F51F4" w:rsidRDefault="005435BD" w:rsidP="0035688E">
      <w:pPr>
        <w:spacing w:line="276" w:lineRule="auto"/>
        <w:jc w:val="both"/>
        <w:outlineLvl w:val="0"/>
        <w:rPr>
          <w:color w:val="000000"/>
          <w:sz w:val="20"/>
          <w:szCs w:val="20"/>
        </w:rPr>
      </w:pPr>
      <w:r w:rsidRPr="005F51F4">
        <w:rPr>
          <w:color w:val="000000"/>
          <w:sz w:val="20"/>
          <w:szCs w:val="20"/>
        </w:rPr>
        <w:t>Regest: RBM III, S. 447</w:t>
      </w:r>
      <w:r w:rsidR="00CD0CA5">
        <w:rPr>
          <w:color w:val="000000"/>
          <w:sz w:val="20"/>
          <w:szCs w:val="20"/>
        </w:rPr>
        <w:t>f.</w:t>
      </w:r>
      <w:r w:rsidRPr="005F51F4">
        <w:rPr>
          <w:color w:val="000000"/>
          <w:sz w:val="20"/>
          <w:szCs w:val="20"/>
        </w:rPr>
        <w:t>, Nr. 1151</w:t>
      </w:r>
      <w:r w:rsidR="003A3799">
        <w:rPr>
          <w:color w:val="000000"/>
          <w:sz w:val="20"/>
          <w:szCs w:val="20"/>
        </w:rPr>
        <w:t>.</w:t>
      </w:r>
    </w:p>
    <w:p w14:paraId="156E5B94" w14:textId="77777777" w:rsidR="005435BD" w:rsidRPr="005F51F4" w:rsidRDefault="005435BD" w:rsidP="0035688E">
      <w:pPr>
        <w:spacing w:line="276" w:lineRule="auto"/>
        <w:jc w:val="both"/>
        <w:rPr>
          <w:color w:val="000000"/>
          <w:sz w:val="20"/>
          <w:szCs w:val="20"/>
        </w:rPr>
      </w:pPr>
    </w:p>
    <w:p w14:paraId="45BBF7F5" w14:textId="48BA22DD" w:rsidR="005435BD" w:rsidRPr="00492D46" w:rsidRDefault="005435BD" w:rsidP="0035688E">
      <w:pPr>
        <w:spacing w:line="276" w:lineRule="auto"/>
        <w:jc w:val="both"/>
        <w:rPr>
          <w:color w:val="000000"/>
          <w:sz w:val="20"/>
          <w:szCs w:val="20"/>
        </w:rPr>
      </w:pPr>
      <w:proofErr w:type="spellStart"/>
      <w:r w:rsidRPr="005F51F4">
        <w:rPr>
          <w:color w:val="000000"/>
          <w:sz w:val="20"/>
          <w:szCs w:val="20"/>
        </w:rPr>
        <w:t>Dorsualvermerke</w:t>
      </w:r>
      <w:proofErr w:type="spellEnd"/>
      <w:r w:rsidRPr="005F51F4">
        <w:rPr>
          <w:color w:val="000000"/>
          <w:sz w:val="20"/>
          <w:szCs w:val="20"/>
        </w:rPr>
        <w:t xml:space="preserve">: </w:t>
      </w:r>
      <w:r w:rsidR="00D059ED">
        <w:rPr>
          <w:color w:val="000000"/>
          <w:sz w:val="20"/>
          <w:szCs w:val="20"/>
        </w:rPr>
        <w:t>H</w:t>
      </w:r>
      <w:r w:rsidR="009D6EED">
        <w:rPr>
          <w:color w:val="000000"/>
          <w:sz w:val="20"/>
          <w:szCs w:val="20"/>
        </w:rPr>
        <w:t>ä</w:t>
      </w:r>
      <w:r w:rsidR="00D059ED">
        <w:rPr>
          <w:color w:val="000000"/>
          <w:sz w:val="20"/>
          <w:szCs w:val="20"/>
        </w:rPr>
        <w:t xml:space="preserve">nde des 15./16. Jhd. </w:t>
      </w:r>
      <w:r w:rsidR="009D6EED" w:rsidRPr="009D6EED">
        <w:rPr>
          <w:color w:val="000000"/>
          <w:sz w:val="20"/>
          <w:szCs w:val="20"/>
        </w:rPr>
        <w:t>s</w:t>
      </w:r>
      <w:r w:rsidR="00D059ED" w:rsidRPr="009D6EED">
        <w:rPr>
          <w:i/>
          <w:color w:val="000000"/>
          <w:sz w:val="20"/>
          <w:szCs w:val="20"/>
        </w:rPr>
        <w:t>ecundum, 2</w:t>
      </w:r>
      <w:r w:rsidRPr="009D6EED">
        <w:rPr>
          <w:i/>
          <w:color w:val="000000"/>
          <w:sz w:val="20"/>
          <w:szCs w:val="20"/>
          <w:vertAlign w:val="superscript"/>
        </w:rPr>
        <w:t>a</w:t>
      </w:r>
      <w:r w:rsidR="009D6EED" w:rsidRPr="009D6EED">
        <w:rPr>
          <w:i/>
          <w:color w:val="000000"/>
          <w:sz w:val="20"/>
          <w:szCs w:val="20"/>
          <w:vertAlign w:val="superscript"/>
        </w:rPr>
        <w:t xml:space="preserve"> </w:t>
      </w:r>
      <w:r w:rsidR="009D6EED" w:rsidRPr="009D6EED">
        <w:rPr>
          <w:color w:val="000000"/>
          <w:sz w:val="20"/>
          <w:szCs w:val="20"/>
        </w:rPr>
        <w:t xml:space="preserve">(die Zahl korrigiert auf </w:t>
      </w:r>
      <w:r w:rsidR="009D6EED" w:rsidRPr="009D6EED">
        <w:rPr>
          <w:i/>
          <w:color w:val="000000"/>
          <w:sz w:val="20"/>
          <w:szCs w:val="20"/>
        </w:rPr>
        <w:t>3</w:t>
      </w:r>
      <w:r w:rsidR="009D6EED" w:rsidRPr="009D6EED">
        <w:rPr>
          <w:color w:val="000000"/>
          <w:sz w:val="20"/>
          <w:szCs w:val="20"/>
        </w:rPr>
        <w:t>)</w:t>
      </w:r>
      <w:r w:rsidR="00D059ED" w:rsidRPr="009D6EED">
        <w:rPr>
          <w:i/>
          <w:color w:val="000000"/>
          <w:sz w:val="20"/>
          <w:szCs w:val="20"/>
        </w:rPr>
        <w:t>,</w:t>
      </w:r>
      <w:r w:rsidR="009D6EED" w:rsidRPr="009D6EED">
        <w:rPr>
          <w:i/>
          <w:color w:val="000000"/>
          <w:sz w:val="20"/>
          <w:szCs w:val="20"/>
        </w:rPr>
        <w:t xml:space="preserve"> </w:t>
      </w:r>
      <w:proofErr w:type="spellStart"/>
      <w:r w:rsidR="009D6EED" w:rsidRPr="009D6EED">
        <w:rPr>
          <w:i/>
          <w:color w:val="000000"/>
          <w:sz w:val="20"/>
          <w:szCs w:val="20"/>
        </w:rPr>
        <w:t>Nr</w:t>
      </w:r>
      <w:proofErr w:type="spellEnd"/>
      <w:r w:rsidR="009D6EED" w:rsidRPr="009D6EED">
        <w:rPr>
          <w:i/>
          <w:color w:val="000000"/>
          <w:sz w:val="20"/>
          <w:szCs w:val="20"/>
        </w:rPr>
        <w:t xml:space="preserve"> 24</w:t>
      </w:r>
      <w:r w:rsidR="00D059ED" w:rsidRPr="009D6EED">
        <w:rPr>
          <w:i/>
          <w:color w:val="000000"/>
          <w:sz w:val="20"/>
          <w:szCs w:val="20"/>
        </w:rPr>
        <w:t xml:space="preserve"> </w:t>
      </w:r>
      <w:proofErr w:type="spellStart"/>
      <w:r w:rsidR="00D059ED" w:rsidRPr="009D6EED">
        <w:rPr>
          <w:i/>
          <w:color w:val="000000"/>
          <w:sz w:val="20"/>
          <w:szCs w:val="20"/>
        </w:rPr>
        <w:t>l</w:t>
      </w:r>
      <w:r w:rsidRPr="009D6EED">
        <w:rPr>
          <w:i/>
          <w:color w:val="000000"/>
          <w:sz w:val="20"/>
          <w:szCs w:val="20"/>
        </w:rPr>
        <w:t>itera</w:t>
      </w:r>
      <w:proofErr w:type="spellEnd"/>
      <w:r w:rsidRPr="009D6EED">
        <w:rPr>
          <w:i/>
          <w:color w:val="000000"/>
          <w:sz w:val="20"/>
          <w:szCs w:val="20"/>
        </w:rPr>
        <w:t xml:space="preserve"> </w:t>
      </w:r>
      <w:proofErr w:type="spellStart"/>
      <w:r w:rsidR="009D6EED" w:rsidRPr="009D6EED">
        <w:rPr>
          <w:i/>
          <w:color w:val="000000"/>
          <w:sz w:val="20"/>
          <w:szCs w:val="20"/>
        </w:rPr>
        <w:t>r</w:t>
      </w:r>
      <w:r w:rsidRPr="009D6EED">
        <w:rPr>
          <w:i/>
          <w:color w:val="000000"/>
          <w:sz w:val="20"/>
          <w:szCs w:val="20"/>
        </w:rPr>
        <w:t>egis</w:t>
      </w:r>
      <w:proofErr w:type="spellEnd"/>
      <w:r w:rsidRPr="009D6EED">
        <w:rPr>
          <w:i/>
          <w:color w:val="000000"/>
          <w:sz w:val="20"/>
          <w:szCs w:val="20"/>
        </w:rPr>
        <w:t xml:space="preserve"> Joannis super </w:t>
      </w:r>
      <w:proofErr w:type="spellStart"/>
      <w:r w:rsidRPr="009D6EED">
        <w:rPr>
          <w:i/>
          <w:color w:val="000000"/>
          <w:sz w:val="20"/>
          <w:szCs w:val="20"/>
        </w:rPr>
        <w:t>foro</w:t>
      </w:r>
      <w:proofErr w:type="spellEnd"/>
      <w:r w:rsidRPr="009D6EED">
        <w:rPr>
          <w:i/>
          <w:color w:val="000000"/>
          <w:sz w:val="20"/>
          <w:szCs w:val="20"/>
        </w:rPr>
        <w:t xml:space="preserve"> </w:t>
      </w:r>
      <w:proofErr w:type="spellStart"/>
      <w:r w:rsidRPr="009D6EED">
        <w:rPr>
          <w:i/>
          <w:color w:val="000000"/>
          <w:sz w:val="20"/>
          <w:szCs w:val="20"/>
        </w:rPr>
        <w:t>lignorum</w:t>
      </w:r>
      <w:proofErr w:type="spellEnd"/>
      <w:r w:rsidRPr="009D6EED">
        <w:rPr>
          <w:i/>
          <w:color w:val="000000"/>
          <w:sz w:val="20"/>
          <w:szCs w:val="20"/>
        </w:rPr>
        <w:t xml:space="preserve"> in </w:t>
      </w:r>
      <w:proofErr w:type="spellStart"/>
      <w:r w:rsidRPr="009D6EED">
        <w:rPr>
          <w:i/>
          <w:color w:val="000000"/>
          <w:sz w:val="20"/>
          <w:szCs w:val="20"/>
        </w:rPr>
        <w:t>Podskala</w:t>
      </w:r>
      <w:proofErr w:type="spellEnd"/>
      <w:r w:rsidRPr="009D6EED">
        <w:rPr>
          <w:i/>
          <w:color w:val="000000"/>
          <w:sz w:val="20"/>
          <w:szCs w:val="20"/>
        </w:rPr>
        <w:t xml:space="preserve"> </w:t>
      </w:r>
      <w:r w:rsidR="009D6EED" w:rsidRPr="009D6EED">
        <w:rPr>
          <w:i/>
          <w:color w:val="000000"/>
          <w:sz w:val="20"/>
          <w:szCs w:val="20"/>
        </w:rPr>
        <w:t>[</w:t>
      </w:r>
      <w:r w:rsidRPr="009D6EED">
        <w:rPr>
          <w:i/>
          <w:color w:val="000000"/>
          <w:sz w:val="20"/>
          <w:szCs w:val="20"/>
        </w:rPr>
        <w:t>…</w:t>
      </w:r>
      <w:r w:rsidR="009D6EED" w:rsidRPr="009D6EED">
        <w:rPr>
          <w:i/>
          <w:color w:val="000000"/>
          <w:sz w:val="20"/>
          <w:szCs w:val="20"/>
        </w:rPr>
        <w:t>]</w:t>
      </w:r>
      <w:r w:rsidRPr="009D6EED">
        <w:rPr>
          <w:i/>
          <w:color w:val="000000"/>
          <w:sz w:val="20"/>
          <w:szCs w:val="20"/>
        </w:rPr>
        <w:t xml:space="preserve"> </w:t>
      </w:r>
      <w:proofErr w:type="spellStart"/>
      <w:r w:rsidR="009D6EED" w:rsidRPr="009D6EED">
        <w:rPr>
          <w:i/>
          <w:color w:val="000000"/>
          <w:sz w:val="20"/>
          <w:szCs w:val="20"/>
        </w:rPr>
        <w:t>cives</w:t>
      </w:r>
      <w:proofErr w:type="spellEnd"/>
      <w:r w:rsidR="009D6EED" w:rsidRPr="009D6EED">
        <w:rPr>
          <w:i/>
          <w:color w:val="000000"/>
          <w:sz w:val="20"/>
          <w:szCs w:val="20"/>
        </w:rPr>
        <w:t xml:space="preserve"> </w:t>
      </w:r>
      <w:proofErr w:type="spellStart"/>
      <w:r w:rsidR="009D6EED" w:rsidRPr="009D6EED">
        <w:rPr>
          <w:i/>
          <w:color w:val="000000"/>
          <w:sz w:val="20"/>
          <w:szCs w:val="20"/>
        </w:rPr>
        <w:t>Pragensis</w:t>
      </w:r>
      <w:proofErr w:type="spellEnd"/>
      <w:r w:rsidR="009D6EED" w:rsidRPr="009D6EED">
        <w:rPr>
          <w:i/>
          <w:color w:val="000000"/>
          <w:sz w:val="20"/>
          <w:szCs w:val="20"/>
        </w:rPr>
        <w:t xml:space="preserve"> </w:t>
      </w:r>
      <w:proofErr w:type="spellStart"/>
      <w:r w:rsidRPr="009D6EED">
        <w:rPr>
          <w:i/>
          <w:color w:val="000000"/>
          <w:sz w:val="20"/>
          <w:szCs w:val="20"/>
        </w:rPr>
        <w:t>citatur</w:t>
      </w:r>
      <w:proofErr w:type="spellEnd"/>
      <w:r w:rsidRPr="009D6EED">
        <w:rPr>
          <w:i/>
          <w:color w:val="000000"/>
          <w:sz w:val="20"/>
          <w:szCs w:val="20"/>
        </w:rPr>
        <w:t xml:space="preserve"> extra </w:t>
      </w:r>
      <w:proofErr w:type="spellStart"/>
      <w:r w:rsidRPr="009D6EED">
        <w:rPr>
          <w:i/>
          <w:color w:val="000000"/>
          <w:sz w:val="20"/>
          <w:szCs w:val="20"/>
        </w:rPr>
        <w:t>regnum</w:t>
      </w:r>
      <w:proofErr w:type="spellEnd"/>
      <w:r w:rsidR="009D6EED" w:rsidRPr="009D6EED">
        <w:rPr>
          <w:i/>
          <w:color w:val="000000"/>
          <w:sz w:val="20"/>
          <w:szCs w:val="20"/>
        </w:rPr>
        <w:t xml:space="preserve"> in </w:t>
      </w:r>
      <w:proofErr w:type="spellStart"/>
      <w:r w:rsidR="009D6EED" w:rsidRPr="009D6EED">
        <w:rPr>
          <w:i/>
          <w:color w:val="000000"/>
          <w:sz w:val="20"/>
          <w:szCs w:val="20"/>
        </w:rPr>
        <w:t>causis</w:t>
      </w:r>
      <w:proofErr w:type="spellEnd"/>
      <w:r w:rsidR="009D6EED" w:rsidRPr="009D6EED">
        <w:rPr>
          <w:i/>
          <w:color w:val="000000"/>
          <w:sz w:val="20"/>
          <w:szCs w:val="20"/>
        </w:rPr>
        <w:t xml:space="preserve"> contra </w:t>
      </w:r>
      <w:proofErr w:type="spellStart"/>
      <w:r w:rsidR="009D6EED" w:rsidRPr="009D6EED">
        <w:rPr>
          <w:i/>
          <w:color w:val="000000"/>
          <w:sz w:val="20"/>
          <w:szCs w:val="20"/>
        </w:rPr>
        <w:t>spiritualibus</w:t>
      </w:r>
      <w:proofErr w:type="spellEnd"/>
      <w:r w:rsidR="009D6EED" w:rsidRPr="009D6EED">
        <w:rPr>
          <w:i/>
          <w:color w:val="000000"/>
          <w:sz w:val="20"/>
          <w:szCs w:val="20"/>
        </w:rPr>
        <w:t xml:space="preserve"> non </w:t>
      </w:r>
      <w:proofErr w:type="spellStart"/>
      <w:r w:rsidR="009D6EED" w:rsidRPr="009D6EED">
        <w:rPr>
          <w:i/>
          <w:color w:val="000000"/>
          <w:sz w:val="20"/>
          <w:szCs w:val="20"/>
        </w:rPr>
        <w:t>alibi</w:t>
      </w:r>
      <w:r w:rsidRPr="009D6EED">
        <w:rPr>
          <w:i/>
          <w:color w:val="000000"/>
          <w:sz w:val="20"/>
          <w:szCs w:val="20"/>
        </w:rPr>
        <w:t>quam</w:t>
      </w:r>
      <w:proofErr w:type="spellEnd"/>
      <w:r w:rsidRPr="009D6EED">
        <w:rPr>
          <w:i/>
          <w:color w:val="000000"/>
          <w:sz w:val="20"/>
          <w:szCs w:val="20"/>
        </w:rPr>
        <w:t xml:space="preserve"> coram </w:t>
      </w:r>
      <w:proofErr w:type="spellStart"/>
      <w:r w:rsidRPr="009D6EED">
        <w:rPr>
          <w:i/>
          <w:color w:val="000000"/>
          <w:sz w:val="20"/>
          <w:szCs w:val="20"/>
        </w:rPr>
        <w:t>dyecesano</w:t>
      </w:r>
      <w:proofErr w:type="spellEnd"/>
      <w:r w:rsidR="003D687B" w:rsidRPr="003D687B">
        <w:rPr>
          <w:color w:val="000000"/>
          <w:sz w:val="20"/>
          <w:szCs w:val="20"/>
        </w:rPr>
        <w:t>;</w:t>
      </w:r>
      <w:r w:rsidR="009D6EED" w:rsidRPr="009D6EED">
        <w:rPr>
          <w:i/>
          <w:color w:val="000000"/>
          <w:sz w:val="20"/>
          <w:szCs w:val="20"/>
        </w:rPr>
        <w:t xml:space="preserve"> </w:t>
      </w:r>
      <w:r w:rsidR="009D6EED" w:rsidRPr="009D6EED">
        <w:rPr>
          <w:color w:val="000000"/>
          <w:sz w:val="20"/>
          <w:szCs w:val="20"/>
        </w:rPr>
        <w:t xml:space="preserve">Hand des 16. Jhd. altes </w:t>
      </w:r>
      <w:proofErr w:type="spellStart"/>
      <w:r w:rsidR="009D6EED" w:rsidRPr="009D6EED">
        <w:rPr>
          <w:color w:val="000000"/>
          <w:sz w:val="20"/>
          <w:szCs w:val="20"/>
        </w:rPr>
        <w:t>tschech</w:t>
      </w:r>
      <w:proofErr w:type="spellEnd"/>
      <w:r w:rsidR="009D6EED" w:rsidRPr="009D6EED">
        <w:rPr>
          <w:color w:val="000000"/>
          <w:sz w:val="20"/>
          <w:szCs w:val="20"/>
        </w:rPr>
        <w:t xml:space="preserve">. Regest </w:t>
      </w:r>
      <w:r w:rsidR="00B61A1C">
        <w:rPr>
          <w:color w:val="000000"/>
          <w:sz w:val="20"/>
          <w:szCs w:val="20"/>
        </w:rPr>
        <w:t>unleserlich</w:t>
      </w:r>
      <w:r w:rsidR="003D687B" w:rsidRPr="003D687B">
        <w:rPr>
          <w:color w:val="000000"/>
          <w:sz w:val="20"/>
          <w:szCs w:val="20"/>
        </w:rPr>
        <w:t>;</w:t>
      </w:r>
      <w:r w:rsidR="009D6EED" w:rsidRPr="009D6EED">
        <w:rPr>
          <w:color w:val="000000"/>
          <w:sz w:val="20"/>
          <w:szCs w:val="20"/>
        </w:rPr>
        <w:t xml:space="preserve"> </w:t>
      </w:r>
      <w:proofErr w:type="spellStart"/>
      <w:r w:rsidR="009D6EED" w:rsidRPr="009D6EED">
        <w:rPr>
          <w:color w:val="000000"/>
          <w:sz w:val="20"/>
          <w:szCs w:val="20"/>
        </w:rPr>
        <w:t>neuzeitl</w:t>
      </w:r>
      <w:proofErr w:type="spellEnd"/>
      <w:r w:rsidR="009D6EED" w:rsidRPr="009D6EED">
        <w:rPr>
          <w:color w:val="000000"/>
          <w:sz w:val="20"/>
          <w:szCs w:val="20"/>
        </w:rPr>
        <w:t>. Hand</w:t>
      </w:r>
      <w:r w:rsidRPr="009D6EED">
        <w:rPr>
          <w:i/>
          <w:color w:val="000000"/>
          <w:sz w:val="20"/>
          <w:szCs w:val="20"/>
        </w:rPr>
        <w:t xml:space="preserve"> </w:t>
      </w:r>
      <w:proofErr w:type="spellStart"/>
      <w:r w:rsidR="009D6EED" w:rsidRPr="009D6EED">
        <w:rPr>
          <w:i/>
          <w:color w:val="000000"/>
          <w:sz w:val="20"/>
          <w:szCs w:val="20"/>
        </w:rPr>
        <w:t>lta</w:t>
      </w:r>
      <w:proofErr w:type="spellEnd"/>
      <w:r w:rsidRPr="009D6EED">
        <w:rPr>
          <w:i/>
          <w:color w:val="000000"/>
          <w:sz w:val="20"/>
          <w:szCs w:val="20"/>
        </w:rPr>
        <w:t xml:space="preserve"> </w:t>
      </w:r>
      <w:r w:rsidR="009D6EED" w:rsidRPr="009D6EED">
        <w:rPr>
          <w:i/>
          <w:color w:val="000000"/>
          <w:sz w:val="20"/>
          <w:szCs w:val="20"/>
        </w:rPr>
        <w:t>3</w:t>
      </w:r>
      <w:r w:rsidRPr="009D6EED">
        <w:rPr>
          <w:i/>
          <w:color w:val="000000"/>
          <w:sz w:val="20"/>
          <w:szCs w:val="20"/>
        </w:rPr>
        <w:t xml:space="preserve"> Anno 1325</w:t>
      </w:r>
      <w:r w:rsidR="009D6EED" w:rsidRPr="009D6EED">
        <w:rPr>
          <w:i/>
          <w:color w:val="000000"/>
          <w:sz w:val="20"/>
          <w:szCs w:val="20"/>
        </w:rPr>
        <w:t>, I 2 35 7.</w:t>
      </w:r>
      <w:r w:rsidRPr="00492D46">
        <w:rPr>
          <w:color w:val="000000"/>
          <w:sz w:val="20"/>
          <w:szCs w:val="20"/>
        </w:rPr>
        <w:t xml:space="preserve"> </w:t>
      </w:r>
    </w:p>
    <w:p w14:paraId="71D3FB66" w14:textId="77777777" w:rsidR="005F51F4" w:rsidRPr="00492D46" w:rsidRDefault="005F51F4" w:rsidP="0035688E">
      <w:pPr>
        <w:spacing w:line="276" w:lineRule="auto"/>
        <w:jc w:val="both"/>
        <w:rPr>
          <w:color w:val="000000"/>
          <w:sz w:val="20"/>
          <w:szCs w:val="20"/>
        </w:rPr>
      </w:pPr>
    </w:p>
    <w:p w14:paraId="6C605F01" w14:textId="4383F07C" w:rsidR="005F51F4" w:rsidRPr="00D059ED" w:rsidRDefault="00B965C3" w:rsidP="0035688E">
      <w:pPr>
        <w:spacing w:line="276" w:lineRule="auto"/>
        <w:jc w:val="both"/>
        <w:outlineLvl w:val="0"/>
        <w:rPr>
          <w:color w:val="000000"/>
          <w:sz w:val="20"/>
          <w:szCs w:val="20"/>
        </w:rPr>
      </w:pPr>
      <w:r>
        <w:rPr>
          <w:color w:val="000000"/>
          <w:sz w:val="20"/>
          <w:szCs w:val="20"/>
        </w:rPr>
        <w:t xml:space="preserve">Kommentar und Literatur zum Holzstapelrecht siehe </w:t>
      </w:r>
      <w:proofErr w:type="spellStart"/>
      <w:r w:rsidR="005F51F4" w:rsidRPr="00D059ED">
        <w:rPr>
          <w:color w:val="000000"/>
          <w:sz w:val="20"/>
          <w:szCs w:val="20"/>
        </w:rPr>
        <w:t>sub</w:t>
      </w:r>
      <w:proofErr w:type="spellEnd"/>
      <w:r w:rsidR="005F51F4" w:rsidRPr="00D059ED">
        <w:rPr>
          <w:color w:val="000000"/>
          <w:sz w:val="20"/>
          <w:szCs w:val="20"/>
        </w:rPr>
        <w:t xml:space="preserve"> Nr. </w:t>
      </w:r>
      <w:r w:rsidR="00591E93">
        <w:rPr>
          <w:color w:val="000000"/>
          <w:sz w:val="20"/>
          <w:szCs w:val="20"/>
        </w:rPr>
        <w:fldChar w:fldCharType="begin"/>
      </w:r>
      <w:r w:rsidR="00591E93" w:rsidRPr="00D059ED">
        <w:rPr>
          <w:color w:val="000000"/>
          <w:sz w:val="20"/>
          <w:szCs w:val="20"/>
        </w:rPr>
        <w:instrText xml:space="preserve"> REF _Ref2849770 \r \h </w:instrText>
      </w:r>
      <w:r w:rsidR="0035688E">
        <w:rPr>
          <w:color w:val="000000"/>
          <w:sz w:val="20"/>
          <w:szCs w:val="20"/>
        </w:rPr>
        <w:instrText xml:space="preserve"> \* MERGEFORMAT </w:instrText>
      </w:r>
      <w:r w:rsidR="00591E93">
        <w:rPr>
          <w:color w:val="000000"/>
          <w:sz w:val="20"/>
          <w:szCs w:val="20"/>
        </w:rPr>
      </w:r>
      <w:r w:rsidR="00591E93">
        <w:rPr>
          <w:color w:val="000000"/>
          <w:sz w:val="20"/>
          <w:szCs w:val="20"/>
        </w:rPr>
        <w:fldChar w:fldCharType="separate"/>
      </w:r>
      <w:r w:rsidR="00951CD9">
        <w:rPr>
          <w:color w:val="000000"/>
          <w:sz w:val="20"/>
          <w:szCs w:val="20"/>
        </w:rPr>
        <w:t>15</w:t>
      </w:r>
      <w:r w:rsidR="00591E93">
        <w:rPr>
          <w:color w:val="000000"/>
          <w:sz w:val="20"/>
          <w:szCs w:val="20"/>
        </w:rPr>
        <w:fldChar w:fldCharType="end"/>
      </w:r>
      <w:r>
        <w:rPr>
          <w:color w:val="000000"/>
          <w:sz w:val="20"/>
          <w:szCs w:val="20"/>
        </w:rPr>
        <w:t>.</w:t>
      </w:r>
    </w:p>
    <w:p w14:paraId="57245EE0" w14:textId="77777777" w:rsidR="005435BD" w:rsidRPr="00D059ED" w:rsidRDefault="005435BD" w:rsidP="0035688E">
      <w:pPr>
        <w:spacing w:line="276" w:lineRule="auto"/>
        <w:jc w:val="both"/>
        <w:rPr>
          <w:color w:val="000000"/>
        </w:rPr>
      </w:pPr>
    </w:p>
    <w:p w14:paraId="0EEEB218" w14:textId="77777777" w:rsidR="00027CE3" w:rsidRPr="00D059ED" w:rsidRDefault="00027CE3" w:rsidP="0035688E">
      <w:pPr>
        <w:spacing w:line="276" w:lineRule="auto"/>
        <w:jc w:val="both"/>
        <w:rPr>
          <w:color w:val="000000"/>
        </w:rPr>
        <w:sectPr w:rsidR="00027CE3" w:rsidRPr="00D059ED"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4B67410" w14:textId="77777777" w:rsidR="005C280F" w:rsidRPr="00D059ED" w:rsidRDefault="005C280F" w:rsidP="0035688E">
      <w:pPr>
        <w:spacing w:line="276" w:lineRule="auto"/>
        <w:jc w:val="both"/>
        <w:rPr>
          <w:color w:val="000000"/>
        </w:rPr>
      </w:pPr>
    </w:p>
    <w:p w14:paraId="0A190AA8" w14:textId="4CDCDFC6" w:rsidR="00342701" w:rsidRPr="00D059ED" w:rsidRDefault="00342701" w:rsidP="0035688E">
      <w:pPr>
        <w:spacing w:line="276" w:lineRule="auto"/>
        <w:jc w:val="both"/>
        <w:rPr>
          <w:color w:val="000000"/>
        </w:rPr>
      </w:pPr>
    </w:p>
    <w:p w14:paraId="50818326" w14:textId="77777777" w:rsidR="002A14AA" w:rsidRPr="00D059ED" w:rsidRDefault="002A14AA" w:rsidP="0035688E">
      <w:pPr>
        <w:spacing w:line="276" w:lineRule="auto"/>
        <w:jc w:val="both"/>
        <w:rPr>
          <w:color w:val="000000"/>
        </w:rPr>
      </w:pPr>
    </w:p>
    <w:p w14:paraId="3211FBD4" w14:textId="618F53D5" w:rsidR="005C280F" w:rsidRPr="00D059ED" w:rsidRDefault="005C280F" w:rsidP="0035688E">
      <w:pPr>
        <w:pStyle w:val="ListParagraph"/>
        <w:numPr>
          <w:ilvl w:val="0"/>
          <w:numId w:val="6"/>
        </w:numPr>
        <w:spacing w:line="276" w:lineRule="auto"/>
        <w:jc w:val="right"/>
        <w:rPr>
          <w:color w:val="000000"/>
        </w:rPr>
      </w:pPr>
    </w:p>
    <w:p w14:paraId="76F6CB9B" w14:textId="3A4D6012" w:rsidR="005C280F" w:rsidRDefault="000F6882" w:rsidP="0035688E">
      <w:pPr>
        <w:spacing w:line="276" w:lineRule="auto"/>
        <w:jc w:val="both"/>
        <w:rPr>
          <w:color w:val="000000"/>
        </w:rPr>
      </w:pPr>
      <w:r w:rsidRPr="00D059ED">
        <w:rPr>
          <w:color w:val="000000"/>
        </w:rPr>
        <w:t>Münnerstadt</w:t>
      </w:r>
      <w:r w:rsidR="005C280F" w:rsidRPr="00D059ED">
        <w:rPr>
          <w:color w:val="000000"/>
        </w:rPr>
        <w:t xml:space="preserve">, 1325 November </w:t>
      </w:r>
      <w:r w:rsidR="005C280F">
        <w:rPr>
          <w:color w:val="000000"/>
        </w:rPr>
        <w:t>4</w:t>
      </w:r>
      <w:r w:rsidR="00A10B2F">
        <w:rPr>
          <w:color w:val="000000"/>
        </w:rPr>
        <w:t xml:space="preserve"> </w:t>
      </w:r>
      <w:r w:rsidR="00A10B2F">
        <w:rPr>
          <w:color w:val="000000"/>
          <w:lang w:val="de-AT"/>
        </w:rPr>
        <w:t>(</w:t>
      </w:r>
      <w:r w:rsidR="00A10B2F" w:rsidRPr="00A10B2F">
        <w:rPr>
          <w:i/>
          <w:color w:val="000000"/>
          <w:lang w:val="de-AT"/>
        </w:rPr>
        <w:t>Datum</w:t>
      </w:r>
      <w:r w:rsidR="00A10B2F">
        <w:rPr>
          <w:color w:val="000000"/>
          <w:lang w:val="de-AT"/>
        </w:rPr>
        <w:t xml:space="preserve"> </w:t>
      </w:r>
      <w:proofErr w:type="spellStart"/>
      <w:r w:rsidR="00A10B2F" w:rsidRPr="00A10B2F">
        <w:rPr>
          <w:i/>
          <w:color w:val="000000"/>
          <w:lang w:val="de-AT"/>
        </w:rPr>
        <w:t>Munerstat</w:t>
      </w:r>
      <w:proofErr w:type="spellEnd"/>
      <w:r w:rsidR="00A10B2F">
        <w:rPr>
          <w:color w:val="000000"/>
          <w:lang w:val="de-AT"/>
        </w:rPr>
        <w:t xml:space="preserve">, </w:t>
      </w:r>
      <w:r w:rsidR="00A10B2F" w:rsidRPr="00233A1E">
        <w:rPr>
          <w:i/>
          <w:color w:val="000000"/>
          <w:lang w:val="de-AT"/>
        </w:rPr>
        <w:t xml:space="preserve">anno Domini </w:t>
      </w:r>
      <w:r w:rsidR="00A10B2F" w:rsidRPr="00153535">
        <w:rPr>
          <w:i/>
          <w:color w:val="000000"/>
          <w:lang w:val="de-AT"/>
        </w:rPr>
        <w:t xml:space="preserve">anno Domini </w:t>
      </w:r>
      <w:proofErr w:type="spellStart"/>
      <w:r w:rsidR="00A10B2F" w:rsidRPr="009E16D8">
        <w:rPr>
          <w:i/>
          <w:color w:val="000000"/>
          <w:lang w:val="de-AT"/>
        </w:rPr>
        <w:t>millesimo</w:t>
      </w:r>
      <w:proofErr w:type="spellEnd"/>
      <w:r w:rsidR="00A10B2F" w:rsidRPr="009E16D8">
        <w:rPr>
          <w:i/>
          <w:color w:val="000000"/>
          <w:lang w:val="de-AT"/>
        </w:rPr>
        <w:t xml:space="preserve"> </w:t>
      </w:r>
      <w:proofErr w:type="spellStart"/>
      <w:r w:rsidR="00A10B2F" w:rsidRPr="009E16D8">
        <w:rPr>
          <w:i/>
          <w:color w:val="000000"/>
          <w:lang w:val="de-AT"/>
        </w:rPr>
        <w:t>trecentesimo</w:t>
      </w:r>
      <w:proofErr w:type="spellEnd"/>
      <w:r w:rsidR="00A10B2F" w:rsidRPr="009E16D8">
        <w:rPr>
          <w:i/>
          <w:color w:val="000000"/>
          <w:lang w:val="de-AT"/>
        </w:rPr>
        <w:t xml:space="preserve"> </w:t>
      </w:r>
      <w:proofErr w:type="spellStart"/>
      <w:r w:rsidR="00A10B2F" w:rsidRPr="009E16D8">
        <w:rPr>
          <w:i/>
          <w:color w:val="000000"/>
          <w:lang w:val="de-AT"/>
        </w:rPr>
        <w:t>vicesimo</w:t>
      </w:r>
      <w:proofErr w:type="spellEnd"/>
      <w:r w:rsidR="00A10B2F" w:rsidRPr="009E16D8">
        <w:rPr>
          <w:i/>
          <w:color w:val="000000"/>
          <w:lang w:val="de-AT"/>
        </w:rPr>
        <w:t xml:space="preserve"> </w:t>
      </w:r>
      <w:proofErr w:type="spellStart"/>
      <w:r w:rsidR="00A10B2F" w:rsidRPr="009E16D8">
        <w:rPr>
          <w:i/>
          <w:color w:val="000000"/>
          <w:lang w:val="de-AT"/>
        </w:rPr>
        <w:t>quinto</w:t>
      </w:r>
      <w:proofErr w:type="spellEnd"/>
      <w:r w:rsidR="00A10B2F" w:rsidRPr="009E16D8">
        <w:rPr>
          <w:i/>
          <w:color w:val="000000"/>
          <w:lang w:val="de-AT"/>
        </w:rPr>
        <w:t xml:space="preserve">, </w:t>
      </w:r>
      <w:proofErr w:type="spellStart"/>
      <w:r w:rsidR="00A10B2F" w:rsidRPr="009E16D8">
        <w:rPr>
          <w:i/>
          <w:color w:val="000000"/>
          <w:lang w:val="de-AT"/>
        </w:rPr>
        <w:t>II</w:t>
      </w:r>
      <w:r w:rsidR="00A10B2F" w:rsidRPr="009E16D8">
        <w:rPr>
          <w:i/>
          <w:color w:val="000000"/>
          <w:vertAlign w:val="superscript"/>
          <w:lang w:val="de-AT"/>
        </w:rPr>
        <w:t>o</w:t>
      </w:r>
      <w:proofErr w:type="spellEnd"/>
      <w:r w:rsidR="00A10B2F" w:rsidRPr="009E16D8">
        <w:rPr>
          <w:i/>
          <w:color w:val="000000"/>
          <w:lang w:val="de-AT"/>
        </w:rPr>
        <w:t xml:space="preserve"> </w:t>
      </w:r>
      <w:proofErr w:type="spellStart"/>
      <w:r w:rsidR="00A10B2F" w:rsidRPr="009E16D8">
        <w:rPr>
          <w:i/>
          <w:color w:val="000000"/>
          <w:lang w:val="de-AT"/>
        </w:rPr>
        <w:t>Nonas</w:t>
      </w:r>
      <w:proofErr w:type="spellEnd"/>
      <w:r w:rsidR="00A10B2F" w:rsidRPr="009E16D8">
        <w:rPr>
          <w:i/>
          <w:color w:val="000000"/>
          <w:lang w:val="de-AT"/>
        </w:rPr>
        <w:t xml:space="preserve"> </w:t>
      </w:r>
      <w:proofErr w:type="spellStart"/>
      <w:r w:rsidR="00A10B2F" w:rsidRPr="009E16D8">
        <w:rPr>
          <w:i/>
          <w:color w:val="000000"/>
          <w:lang w:val="de-AT"/>
        </w:rPr>
        <w:t>Novembris</w:t>
      </w:r>
      <w:proofErr w:type="spellEnd"/>
      <w:r w:rsidR="00A10B2F" w:rsidRPr="009E16D8">
        <w:rPr>
          <w:color w:val="000000"/>
          <w:lang w:val="de-AT"/>
        </w:rPr>
        <w:t>)</w:t>
      </w:r>
    </w:p>
    <w:p w14:paraId="74EDE01B" w14:textId="77777777" w:rsidR="005C280F" w:rsidRDefault="005C280F" w:rsidP="0035688E">
      <w:pPr>
        <w:spacing w:line="276" w:lineRule="auto"/>
        <w:jc w:val="both"/>
        <w:rPr>
          <w:color w:val="000000"/>
        </w:rPr>
      </w:pPr>
    </w:p>
    <w:p w14:paraId="64BB741A" w14:textId="2C363C54" w:rsidR="005C280F" w:rsidRPr="002F6BA5" w:rsidRDefault="002F6BA5" w:rsidP="0035688E">
      <w:pPr>
        <w:spacing w:line="276" w:lineRule="auto"/>
        <w:jc w:val="both"/>
        <w:rPr>
          <w:b/>
          <w:color w:val="000000"/>
        </w:rPr>
      </w:pPr>
      <w:r>
        <w:rPr>
          <w:b/>
          <w:color w:val="000000"/>
        </w:rPr>
        <w:t>Johann, König von Böhmen und Polen, Graf von Luxemburg, überträgt</w:t>
      </w:r>
      <w:r w:rsidR="00A076D3">
        <w:rPr>
          <w:b/>
          <w:color w:val="000000"/>
        </w:rPr>
        <w:t xml:space="preserve"> (</w:t>
      </w:r>
      <w:proofErr w:type="spellStart"/>
      <w:r w:rsidR="00A076D3" w:rsidRPr="00A076D3">
        <w:rPr>
          <w:b/>
          <w:i/>
          <w:color w:val="000000"/>
        </w:rPr>
        <w:t>damus</w:t>
      </w:r>
      <w:proofErr w:type="spellEnd"/>
      <w:r w:rsidR="00A076D3" w:rsidRPr="00A076D3">
        <w:rPr>
          <w:b/>
          <w:i/>
          <w:color w:val="000000"/>
        </w:rPr>
        <w:t xml:space="preserve">, </w:t>
      </w:r>
      <w:proofErr w:type="spellStart"/>
      <w:r w:rsidR="00A076D3" w:rsidRPr="00A076D3">
        <w:rPr>
          <w:b/>
          <w:i/>
          <w:color w:val="000000"/>
        </w:rPr>
        <w:t>cedimus</w:t>
      </w:r>
      <w:proofErr w:type="spellEnd"/>
      <w:r w:rsidR="00A076D3" w:rsidRPr="00A076D3">
        <w:rPr>
          <w:b/>
          <w:i/>
          <w:color w:val="000000"/>
        </w:rPr>
        <w:t xml:space="preserve">, </w:t>
      </w:r>
      <w:proofErr w:type="spellStart"/>
      <w:r w:rsidR="00A076D3" w:rsidRPr="00A076D3">
        <w:rPr>
          <w:b/>
          <w:i/>
          <w:color w:val="000000"/>
        </w:rPr>
        <w:t>tradimus</w:t>
      </w:r>
      <w:proofErr w:type="spellEnd"/>
      <w:r w:rsidR="00A076D3" w:rsidRPr="00A076D3">
        <w:rPr>
          <w:b/>
          <w:i/>
          <w:color w:val="000000"/>
        </w:rPr>
        <w:t xml:space="preserve"> …. </w:t>
      </w:r>
      <w:proofErr w:type="spellStart"/>
      <w:r w:rsidR="00A076D3" w:rsidRPr="00A076D3">
        <w:rPr>
          <w:b/>
          <w:i/>
          <w:color w:val="000000"/>
        </w:rPr>
        <w:t>condonamus</w:t>
      </w:r>
      <w:proofErr w:type="spellEnd"/>
      <w:r w:rsidR="00A076D3">
        <w:rPr>
          <w:b/>
          <w:color w:val="000000"/>
        </w:rPr>
        <w:t>)</w:t>
      </w:r>
      <w:r>
        <w:rPr>
          <w:b/>
          <w:color w:val="000000"/>
        </w:rPr>
        <w:t xml:space="preserve"> auf der Rat und mit Zustimmung der Barone und Räte</w:t>
      </w:r>
      <w:r w:rsidR="00526BE8">
        <w:rPr>
          <w:b/>
          <w:color w:val="000000"/>
        </w:rPr>
        <w:t>,</w:t>
      </w:r>
      <w:r>
        <w:rPr>
          <w:b/>
          <w:color w:val="000000"/>
        </w:rPr>
        <w:t xml:space="preserve"> Peter</w:t>
      </w:r>
      <w:r w:rsidR="00431341">
        <w:rPr>
          <w:b/>
          <w:color w:val="000000"/>
        </w:rPr>
        <w:t xml:space="preserve"> [I.]</w:t>
      </w:r>
      <w:r>
        <w:rPr>
          <w:b/>
          <w:color w:val="000000"/>
        </w:rPr>
        <w:t xml:space="preserve"> von Rosenberg, dem obersten Kämmerer des Königreichs Böhmen, sowie dessen Erben, die in </w:t>
      </w:r>
      <w:r w:rsidR="00590BD7">
        <w:rPr>
          <w:b/>
          <w:color w:val="000000"/>
        </w:rPr>
        <w:t xml:space="preserve">der </w:t>
      </w:r>
      <w:r>
        <w:rPr>
          <w:b/>
          <w:color w:val="000000"/>
        </w:rPr>
        <w:t xml:space="preserve">Pilsener </w:t>
      </w:r>
      <w:r w:rsidR="00590BD7">
        <w:rPr>
          <w:b/>
          <w:color w:val="000000"/>
        </w:rPr>
        <w:t>Provinz</w:t>
      </w:r>
      <w:r>
        <w:rPr>
          <w:b/>
          <w:color w:val="000000"/>
        </w:rPr>
        <w:t xml:space="preserve"> gelegenen</w:t>
      </w:r>
      <w:r w:rsidR="00A076D3">
        <w:rPr>
          <w:b/>
          <w:color w:val="000000"/>
        </w:rPr>
        <w:t xml:space="preserve"> nun</w:t>
      </w:r>
      <w:r>
        <w:rPr>
          <w:b/>
          <w:color w:val="000000"/>
        </w:rPr>
        <w:t xml:space="preserve"> verödeten Dörfer (</w:t>
      </w:r>
      <w:proofErr w:type="spellStart"/>
      <w:r w:rsidRPr="00526BE8">
        <w:rPr>
          <w:b/>
          <w:i/>
          <w:color w:val="000000"/>
        </w:rPr>
        <w:t>v</w:t>
      </w:r>
      <w:r w:rsidR="00526BE8" w:rsidRPr="00526BE8">
        <w:rPr>
          <w:b/>
          <w:i/>
          <w:color w:val="000000"/>
        </w:rPr>
        <w:t>ille</w:t>
      </w:r>
      <w:proofErr w:type="spellEnd"/>
      <w:r w:rsidR="00526BE8" w:rsidRPr="00526BE8">
        <w:rPr>
          <w:b/>
          <w:i/>
          <w:color w:val="000000"/>
        </w:rPr>
        <w:t xml:space="preserve"> </w:t>
      </w:r>
      <w:proofErr w:type="spellStart"/>
      <w:r w:rsidR="00526BE8" w:rsidRPr="00526BE8">
        <w:rPr>
          <w:b/>
          <w:i/>
          <w:color w:val="000000"/>
        </w:rPr>
        <w:t>nostre</w:t>
      </w:r>
      <w:proofErr w:type="spellEnd"/>
      <w:r w:rsidR="00526BE8" w:rsidRPr="00526BE8">
        <w:rPr>
          <w:b/>
          <w:i/>
          <w:color w:val="000000"/>
        </w:rPr>
        <w:t xml:space="preserve"> … </w:t>
      </w:r>
      <w:proofErr w:type="spellStart"/>
      <w:r w:rsidR="00526BE8" w:rsidRPr="00526BE8">
        <w:rPr>
          <w:b/>
          <w:i/>
          <w:color w:val="000000"/>
        </w:rPr>
        <w:t>nunc</w:t>
      </w:r>
      <w:proofErr w:type="spellEnd"/>
      <w:r w:rsidR="00526BE8" w:rsidRPr="00526BE8">
        <w:rPr>
          <w:b/>
          <w:i/>
          <w:color w:val="000000"/>
        </w:rPr>
        <w:t xml:space="preserve"> </w:t>
      </w:r>
      <w:proofErr w:type="spellStart"/>
      <w:r w:rsidR="00526BE8" w:rsidRPr="00526BE8">
        <w:rPr>
          <w:b/>
          <w:i/>
          <w:color w:val="000000"/>
        </w:rPr>
        <w:t>deserte</w:t>
      </w:r>
      <w:proofErr w:type="spellEnd"/>
      <w:r w:rsidR="00526BE8">
        <w:rPr>
          <w:b/>
          <w:color w:val="000000"/>
        </w:rPr>
        <w:t xml:space="preserve">) </w:t>
      </w:r>
      <w:proofErr w:type="spellStart"/>
      <w:r w:rsidR="00526BE8">
        <w:rPr>
          <w:b/>
          <w:color w:val="000000"/>
        </w:rPr>
        <w:t>Dobř</w:t>
      </w:r>
      <w:r>
        <w:rPr>
          <w:b/>
          <w:color w:val="000000"/>
        </w:rPr>
        <w:t>iv</w:t>
      </w:r>
      <w:proofErr w:type="spellEnd"/>
      <w:r w:rsidR="00E030CE">
        <w:rPr>
          <w:b/>
          <w:color w:val="000000"/>
        </w:rPr>
        <w:t xml:space="preserve"> (</w:t>
      </w:r>
      <w:proofErr w:type="spellStart"/>
      <w:r w:rsidR="00E030CE" w:rsidRPr="00526BE8">
        <w:rPr>
          <w:b/>
          <w:i/>
          <w:color w:val="000000"/>
        </w:rPr>
        <w:t>Dobrziew</w:t>
      </w:r>
      <w:proofErr w:type="spellEnd"/>
      <w:r w:rsidR="00E030CE">
        <w:rPr>
          <w:b/>
          <w:color w:val="000000"/>
        </w:rPr>
        <w:t>)</w:t>
      </w:r>
      <w:r>
        <w:rPr>
          <w:b/>
          <w:color w:val="000000"/>
        </w:rPr>
        <w:t xml:space="preserve">, Hrádek </w:t>
      </w:r>
      <w:r w:rsidR="00E030CE">
        <w:rPr>
          <w:b/>
          <w:color w:val="000000"/>
        </w:rPr>
        <w:t>(</w:t>
      </w:r>
      <w:proofErr w:type="spellStart"/>
      <w:r w:rsidR="00E030CE" w:rsidRPr="00526BE8">
        <w:rPr>
          <w:b/>
          <w:i/>
          <w:color w:val="000000"/>
        </w:rPr>
        <w:t>Hradek</w:t>
      </w:r>
      <w:proofErr w:type="spellEnd"/>
      <w:r w:rsidR="00E030CE">
        <w:rPr>
          <w:b/>
          <w:color w:val="000000"/>
        </w:rPr>
        <w:t xml:space="preserve">) </w:t>
      </w:r>
      <w:r>
        <w:rPr>
          <w:b/>
          <w:color w:val="000000"/>
        </w:rPr>
        <w:t xml:space="preserve">und </w:t>
      </w:r>
      <w:proofErr w:type="spellStart"/>
      <w:r w:rsidR="00524278">
        <w:rPr>
          <w:b/>
          <w:color w:val="000000"/>
        </w:rPr>
        <w:t>T</w:t>
      </w:r>
      <w:r>
        <w:rPr>
          <w:b/>
          <w:color w:val="000000"/>
        </w:rPr>
        <w:t>uškov</w:t>
      </w:r>
      <w:proofErr w:type="spellEnd"/>
      <w:r w:rsidR="00E030CE">
        <w:rPr>
          <w:b/>
          <w:color w:val="000000"/>
        </w:rPr>
        <w:t xml:space="preserve"> (</w:t>
      </w:r>
      <w:proofErr w:type="spellStart"/>
      <w:r w:rsidR="00E030CE" w:rsidRPr="00526BE8">
        <w:rPr>
          <w:b/>
          <w:i/>
          <w:color w:val="000000"/>
        </w:rPr>
        <w:t>Tuscow</w:t>
      </w:r>
      <w:proofErr w:type="spellEnd"/>
      <w:r w:rsidR="00E030CE">
        <w:rPr>
          <w:b/>
          <w:color w:val="000000"/>
        </w:rPr>
        <w:t>)</w:t>
      </w:r>
      <w:r>
        <w:rPr>
          <w:b/>
          <w:color w:val="000000"/>
        </w:rPr>
        <w:t xml:space="preserve"> mit allen Rechten und </w:t>
      </w:r>
      <w:proofErr w:type="spellStart"/>
      <w:r>
        <w:rPr>
          <w:b/>
          <w:color w:val="000000"/>
        </w:rPr>
        <w:t>Dependenzien</w:t>
      </w:r>
      <w:proofErr w:type="spellEnd"/>
      <w:r w:rsidR="00E030CE">
        <w:rPr>
          <w:b/>
          <w:color w:val="000000"/>
        </w:rPr>
        <w:t xml:space="preserve"> zu erblichem Eigen</w:t>
      </w:r>
      <w:r w:rsidR="00325F50">
        <w:rPr>
          <w:b/>
          <w:color w:val="000000"/>
        </w:rPr>
        <w:t xml:space="preserve"> (</w:t>
      </w:r>
      <w:proofErr w:type="spellStart"/>
      <w:r w:rsidR="00325F50" w:rsidRPr="00325F50">
        <w:rPr>
          <w:b/>
          <w:i/>
          <w:iCs/>
          <w:color w:val="000000"/>
        </w:rPr>
        <w:t>iure</w:t>
      </w:r>
      <w:proofErr w:type="spellEnd"/>
      <w:r w:rsidR="00325F50" w:rsidRPr="00325F50">
        <w:rPr>
          <w:b/>
          <w:i/>
          <w:iCs/>
          <w:color w:val="000000"/>
        </w:rPr>
        <w:t xml:space="preserve"> </w:t>
      </w:r>
      <w:proofErr w:type="spellStart"/>
      <w:r w:rsidR="00325F50" w:rsidRPr="00325F50">
        <w:rPr>
          <w:b/>
          <w:i/>
          <w:iCs/>
          <w:color w:val="000000"/>
        </w:rPr>
        <w:t>her</w:t>
      </w:r>
      <w:r w:rsidR="00FF72E7">
        <w:rPr>
          <w:b/>
          <w:i/>
          <w:iCs/>
          <w:color w:val="000000"/>
        </w:rPr>
        <w:t>e</w:t>
      </w:r>
      <w:r w:rsidR="00325F50" w:rsidRPr="00325F50">
        <w:rPr>
          <w:b/>
          <w:i/>
          <w:iCs/>
          <w:color w:val="000000"/>
        </w:rPr>
        <w:t>ditario</w:t>
      </w:r>
      <w:proofErr w:type="spellEnd"/>
      <w:r w:rsidR="00325F50">
        <w:rPr>
          <w:b/>
          <w:color w:val="000000"/>
        </w:rPr>
        <w:t>)</w:t>
      </w:r>
      <w:r>
        <w:rPr>
          <w:b/>
          <w:color w:val="000000"/>
        </w:rPr>
        <w:t xml:space="preserve">, die Johann einst </w:t>
      </w:r>
      <w:proofErr w:type="spellStart"/>
      <w:r w:rsidRPr="00AD5847">
        <w:rPr>
          <w:b/>
          <w:i/>
          <w:color w:val="000000"/>
        </w:rPr>
        <w:t>Nachwal</w:t>
      </w:r>
      <w:proofErr w:type="spellEnd"/>
      <w:r>
        <w:rPr>
          <w:b/>
          <w:color w:val="000000"/>
        </w:rPr>
        <w:t xml:space="preserve"> </w:t>
      </w:r>
      <w:r w:rsidRPr="00AD5847">
        <w:rPr>
          <w:b/>
          <w:i/>
          <w:color w:val="000000"/>
        </w:rPr>
        <w:t>de</w:t>
      </w:r>
      <w:r>
        <w:rPr>
          <w:b/>
          <w:color w:val="000000"/>
        </w:rPr>
        <w:t xml:space="preserve"> </w:t>
      </w:r>
      <w:proofErr w:type="spellStart"/>
      <w:r w:rsidRPr="00AD5847">
        <w:rPr>
          <w:b/>
          <w:i/>
          <w:color w:val="000000"/>
        </w:rPr>
        <w:t>Wsuraczin</w:t>
      </w:r>
      <w:proofErr w:type="spellEnd"/>
      <w:r>
        <w:rPr>
          <w:b/>
          <w:color w:val="000000"/>
        </w:rPr>
        <w:t xml:space="preserve"> </w:t>
      </w:r>
      <w:r w:rsidR="00E43BD6">
        <w:rPr>
          <w:b/>
          <w:color w:val="000000"/>
        </w:rPr>
        <w:t>für eine</w:t>
      </w:r>
      <w:r>
        <w:rPr>
          <w:b/>
          <w:color w:val="000000"/>
        </w:rPr>
        <w:t xml:space="preserve"> Summe</w:t>
      </w:r>
      <w:r w:rsidR="00E43BD6">
        <w:rPr>
          <w:b/>
          <w:color w:val="000000"/>
        </w:rPr>
        <w:t xml:space="preserve"> von</w:t>
      </w:r>
      <w:r>
        <w:rPr>
          <w:b/>
          <w:color w:val="000000"/>
        </w:rPr>
        <w:t xml:space="preserve"> 150 Schock Prager Groschen verpfändet hatte</w:t>
      </w:r>
      <w:r w:rsidR="00A076D3">
        <w:rPr>
          <w:b/>
          <w:color w:val="000000"/>
        </w:rPr>
        <w:t xml:space="preserve">, damit Peter und dessen Erben </w:t>
      </w:r>
      <w:r>
        <w:rPr>
          <w:b/>
          <w:color w:val="000000"/>
        </w:rPr>
        <w:t>nach der Auslösung der Pfandsumme</w:t>
      </w:r>
      <w:r w:rsidR="00A076D3">
        <w:rPr>
          <w:b/>
          <w:color w:val="000000"/>
        </w:rPr>
        <w:t xml:space="preserve"> die an den </w:t>
      </w:r>
      <w:proofErr w:type="spellStart"/>
      <w:r w:rsidR="00A076D3" w:rsidRPr="002A2C0D">
        <w:rPr>
          <w:b/>
          <w:i/>
          <w:color w:val="000000"/>
        </w:rPr>
        <w:t>Nachwal</w:t>
      </w:r>
      <w:proofErr w:type="spellEnd"/>
      <w:r w:rsidR="00A076D3">
        <w:rPr>
          <w:b/>
          <w:color w:val="000000"/>
        </w:rPr>
        <w:t xml:space="preserve"> verpfändeten Güter</w:t>
      </w:r>
      <w:r>
        <w:rPr>
          <w:b/>
          <w:color w:val="000000"/>
        </w:rPr>
        <w:t xml:space="preserve"> </w:t>
      </w:r>
      <w:r w:rsidR="00A076D3">
        <w:rPr>
          <w:b/>
          <w:color w:val="000000"/>
        </w:rPr>
        <w:t xml:space="preserve">innehaben sowie </w:t>
      </w:r>
      <w:r w:rsidR="00AA3756">
        <w:rPr>
          <w:b/>
          <w:color w:val="000000"/>
        </w:rPr>
        <w:t>nutznießen</w:t>
      </w:r>
      <w:r w:rsidR="00A076D3">
        <w:rPr>
          <w:b/>
          <w:color w:val="000000"/>
        </w:rPr>
        <w:t xml:space="preserve"> </w:t>
      </w:r>
      <w:r w:rsidR="00FF72E7">
        <w:rPr>
          <w:b/>
          <w:color w:val="000000"/>
        </w:rPr>
        <w:t>dürfen</w:t>
      </w:r>
      <w:r>
        <w:rPr>
          <w:b/>
          <w:color w:val="000000"/>
        </w:rPr>
        <w:t>.</w:t>
      </w:r>
    </w:p>
    <w:p w14:paraId="0661F2E0" w14:textId="77777777" w:rsidR="005C280F" w:rsidRDefault="005C280F" w:rsidP="0035688E">
      <w:pPr>
        <w:spacing w:line="276" w:lineRule="auto"/>
        <w:jc w:val="both"/>
        <w:rPr>
          <w:color w:val="000000"/>
        </w:rPr>
      </w:pPr>
    </w:p>
    <w:p w14:paraId="76AF1E4A" w14:textId="3F26F9D2" w:rsidR="005C280F" w:rsidRPr="006613F7" w:rsidRDefault="005C280F" w:rsidP="0035688E">
      <w:pPr>
        <w:spacing w:line="276" w:lineRule="auto"/>
        <w:jc w:val="both"/>
        <w:rPr>
          <w:color w:val="000000"/>
          <w:sz w:val="20"/>
          <w:szCs w:val="20"/>
        </w:rPr>
      </w:pPr>
      <w:r w:rsidRPr="00266ECE">
        <w:rPr>
          <w:color w:val="000000"/>
          <w:sz w:val="20"/>
          <w:szCs w:val="20"/>
        </w:rPr>
        <w:t>Original</w:t>
      </w:r>
      <w:r w:rsidR="003D687B" w:rsidRPr="00266ECE">
        <w:rPr>
          <w:color w:val="000000"/>
          <w:sz w:val="20"/>
          <w:szCs w:val="20"/>
        </w:rPr>
        <w:t>;</w:t>
      </w:r>
      <w:r w:rsidR="00E030CE" w:rsidRPr="00266ECE">
        <w:rPr>
          <w:color w:val="000000"/>
          <w:sz w:val="20"/>
          <w:szCs w:val="20"/>
        </w:rPr>
        <w:t xml:space="preserve"> SOA </w:t>
      </w:r>
      <w:proofErr w:type="spellStart"/>
      <w:r w:rsidR="00E030CE" w:rsidRPr="00266ECE">
        <w:rPr>
          <w:color w:val="000000"/>
          <w:sz w:val="20"/>
          <w:szCs w:val="20"/>
        </w:rPr>
        <w:t>Třeboň</w:t>
      </w:r>
      <w:proofErr w:type="spellEnd"/>
      <w:r w:rsidR="00C11127" w:rsidRPr="00266ECE">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E030CE" w:rsidRPr="00266ECE">
        <w:rPr>
          <w:color w:val="000000"/>
          <w:sz w:val="20"/>
          <w:szCs w:val="20"/>
        </w:rPr>
        <w:t xml:space="preserve">, Bestand </w:t>
      </w:r>
      <w:proofErr w:type="spellStart"/>
      <w:r w:rsidR="00E030CE" w:rsidRPr="00266ECE">
        <w:rPr>
          <w:color w:val="000000"/>
          <w:sz w:val="20"/>
          <w:szCs w:val="20"/>
        </w:rPr>
        <w:t>Cizí</w:t>
      </w:r>
      <w:proofErr w:type="spellEnd"/>
      <w:r w:rsidR="00E030CE" w:rsidRPr="00266ECE">
        <w:rPr>
          <w:color w:val="000000"/>
          <w:sz w:val="20"/>
          <w:szCs w:val="20"/>
        </w:rPr>
        <w:t xml:space="preserve"> </w:t>
      </w:r>
      <w:proofErr w:type="spellStart"/>
      <w:r w:rsidR="00E030CE" w:rsidRPr="00266ECE">
        <w:rPr>
          <w:color w:val="000000"/>
          <w:sz w:val="20"/>
          <w:szCs w:val="20"/>
        </w:rPr>
        <w:t>statky</w:t>
      </w:r>
      <w:proofErr w:type="spellEnd"/>
      <w:r w:rsidR="00E030CE" w:rsidRPr="00266ECE">
        <w:rPr>
          <w:color w:val="000000"/>
          <w:sz w:val="20"/>
          <w:szCs w:val="20"/>
        </w:rPr>
        <w:t xml:space="preserve">, </w:t>
      </w:r>
      <w:r w:rsidR="00F72E84" w:rsidRPr="00266ECE">
        <w:rPr>
          <w:color w:val="000000"/>
          <w:sz w:val="20"/>
          <w:szCs w:val="20"/>
        </w:rPr>
        <w:t xml:space="preserve">Sign. </w:t>
      </w:r>
      <w:proofErr w:type="spellStart"/>
      <w:r w:rsidR="00F72E84" w:rsidRPr="0054368C">
        <w:rPr>
          <w:color w:val="000000"/>
          <w:sz w:val="20"/>
          <w:szCs w:val="20"/>
        </w:rPr>
        <w:t>Dobřiv</w:t>
      </w:r>
      <w:proofErr w:type="spellEnd"/>
      <w:r w:rsidR="00F72E84" w:rsidRPr="0054368C">
        <w:rPr>
          <w:color w:val="000000"/>
          <w:sz w:val="20"/>
          <w:szCs w:val="20"/>
        </w:rPr>
        <w:t xml:space="preserve"> II 119 1, </w:t>
      </w:r>
      <w:r w:rsidR="00E030CE" w:rsidRPr="0054368C">
        <w:rPr>
          <w:color w:val="000000"/>
          <w:sz w:val="20"/>
          <w:szCs w:val="20"/>
        </w:rPr>
        <w:t>Nr. 209</w:t>
      </w:r>
      <w:r w:rsidR="003D687B" w:rsidRPr="003D687B">
        <w:rPr>
          <w:color w:val="000000"/>
          <w:sz w:val="20"/>
          <w:szCs w:val="20"/>
        </w:rPr>
        <w:t>;</w:t>
      </w:r>
      <w:r w:rsidR="00E030CE" w:rsidRPr="0054368C">
        <w:rPr>
          <w:color w:val="000000"/>
          <w:sz w:val="20"/>
          <w:szCs w:val="20"/>
        </w:rPr>
        <w:t xml:space="preserve"> Pergament, lat.</w:t>
      </w:r>
      <w:r w:rsidR="005039F3" w:rsidRPr="0054368C">
        <w:rPr>
          <w:color w:val="000000"/>
          <w:sz w:val="20"/>
          <w:szCs w:val="20"/>
        </w:rPr>
        <w:t xml:space="preserve"> </w:t>
      </w:r>
      <w:r w:rsidR="00325F50" w:rsidRPr="0054368C">
        <w:rPr>
          <w:color w:val="000000"/>
          <w:sz w:val="20"/>
          <w:szCs w:val="20"/>
        </w:rPr>
        <w:t>30</w:t>
      </w:r>
      <w:r w:rsidR="00325F50">
        <w:rPr>
          <w:color w:val="000000"/>
          <w:sz w:val="20"/>
          <w:szCs w:val="20"/>
        </w:rPr>
        <w:t xml:space="preserve"> </w:t>
      </w:r>
      <w:r w:rsidR="00325F50" w:rsidRPr="0054368C">
        <w:rPr>
          <w:color w:val="000000"/>
          <w:sz w:val="20"/>
          <w:szCs w:val="20"/>
        </w:rPr>
        <w:t>×</w:t>
      </w:r>
      <w:r w:rsidR="00325F50">
        <w:rPr>
          <w:color w:val="000000"/>
          <w:sz w:val="20"/>
          <w:szCs w:val="20"/>
        </w:rPr>
        <w:t xml:space="preserve"> </w:t>
      </w:r>
      <w:r w:rsidR="008C1B6E" w:rsidRPr="0054368C">
        <w:rPr>
          <w:color w:val="000000"/>
          <w:sz w:val="20"/>
          <w:szCs w:val="20"/>
        </w:rPr>
        <w:t>23,</w:t>
      </w:r>
      <w:r w:rsidR="006613F7">
        <w:rPr>
          <w:color w:val="000000"/>
          <w:sz w:val="20"/>
          <w:szCs w:val="20"/>
        </w:rPr>
        <w:t xml:space="preserve"> </w:t>
      </w:r>
      <w:r w:rsidR="008C1B6E" w:rsidRPr="0054368C">
        <w:rPr>
          <w:color w:val="000000"/>
          <w:sz w:val="20"/>
          <w:szCs w:val="20"/>
        </w:rPr>
        <w:t>2 cm</w:t>
      </w:r>
      <w:r w:rsidR="003D687B" w:rsidRPr="003D687B">
        <w:rPr>
          <w:color w:val="000000"/>
          <w:sz w:val="20"/>
          <w:szCs w:val="20"/>
        </w:rPr>
        <w:t>;</w:t>
      </w:r>
      <w:r w:rsidR="00A10B2F" w:rsidRPr="0054368C">
        <w:rPr>
          <w:color w:val="000000"/>
          <w:sz w:val="20"/>
          <w:szCs w:val="20"/>
        </w:rPr>
        <w:t xml:space="preserve"> </w:t>
      </w:r>
      <w:proofErr w:type="spellStart"/>
      <w:r w:rsidR="00325F50">
        <w:rPr>
          <w:color w:val="000000"/>
          <w:sz w:val="20"/>
          <w:szCs w:val="20"/>
        </w:rPr>
        <w:t>wachsf</w:t>
      </w:r>
      <w:proofErr w:type="spellEnd"/>
      <w:r w:rsidR="00325F50">
        <w:rPr>
          <w:color w:val="000000"/>
          <w:sz w:val="20"/>
          <w:szCs w:val="20"/>
        </w:rPr>
        <w:t xml:space="preserve">. </w:t>
      </w:r>
      <w:proofErr w:type="spellStart"/>
      <w:r w:rsidR="00325F50">
        <w:rPr>
          <w:color w:val="000000"/>
          <w:sz w:val="20"/>
          <w:szCs w:val="20"/>
        </w:rPr>
        <w:t>Reiter</w:t>
      </w:r>
      <w:r w:rsidR="00A10B2F" w:rsidRPr="0054368C">
        <w:rPr>
          <w:color w:val="000000"/>
          <w:sz w:val="20"/>
          <w:szCs w:val="20"/>
        </w:rPr>
        <w:t>S</w:t>
      </w:r>
      <w:proofErr w:type="spellEnd"/>
      <w:r w:rsidR="00A10B2F" w:rsidRPr="0054368C">
        <w:rPr>
          <w:color w:val="000000"/>
          <w:sz w:val="20"/>
          <w:szCs w:val="20"/>
        </w:rPr>
        <w:t xml:space="preserve"> des </w:t>
      </w:r>
      <w:proofErr w:type="spellStart"/>
      <w:r w:rsidR="00A10B2F" w:rsidRPr="0054368C">
        <w:rPr>
          <w:color w:val="000000"/>
          <w:sz w:val="20"/>
          <w:szCs w:val="20"/>
        </w:rPr>
        <w:t>Ausst</w:t>
      </w:r>
      <w:proofErr w:type="spellEnd"/>
      <w:r w:rsidR="00426F9A" w:rsidRPr="0054368C">
        <w:rPr>
          <w:color w:val="000000"/>
          <w:sz w:val="20"/>
          <w:szCs w:val="20"/>
        </w:rPr>
        <w:t>.</w:t>
      </w:r>
      <w:r w:rsidR="00A10B2F" w:rsidRPr="0054368C">
        <w:rPr>
          <w:color w:val="000000"/>
          <w:sz w:val="20"/>
          <w:szCs w:val="20"/>
        </w:rPr>
        <w:t xml:space="preserve"> </w:t>
      </w:r>
      <w:r w:rsidR="00A10B2F" w:rsidRPr="00F515A1">
        <w:rPr>
          <w:color w:val="000000"/>
          <w:sz w:val="20"/>
          <w:szCs w:val="20"/>
          <w:lang w:val="de-AT"/>
        </w:rPr>
        <w:t>(</w:t>
      </w:r>
      <w:r w:rsidR="00F86F38" w:rsidRPr="006C5325">
        <w:rPr>
          <w:smallCaps/>
          <w:color w:val="000000"/>
          <w:sz w:val="20"/>
          <w:szCs w:val="20"/>
        </w:rPr>
        <w:t>Laurent</w:t>
      </w:r>
      <w:r w:rsidR="00F86F38">
        <w:rPr>
          <w:color w:val="000000"/>
          <w:sz w:val="20"/>
          <w:szCs w:val="20"/>
        </w:rPr>
        <w:t xml:space="preserve"> I.2, Nr. 30</w:t>
      </w:r>
      <w:r w:rsidR="00A10B2F" w:rsidRPr="00F515A1">
        <w:rPr>
          <w:color w:val="000000"/>
          <w:sz w:val="20"/>
          <w:szCs w:val="20"/>
          <w:lang w:val="de-AT"/>
        </w:rPr>
        <w:t xml:space="preserve">), in </w:t>
      </w:r>
      <w:proofErr w:type="spellStart"/>
      <w:r w:rsidR="00A10B2F" w:rsidRPr="00F515A1">
        <w:rPr>
          <w:color w:val="000000"/>
          <w:sz w:val="20"/>
          <w:szCs w:val="20"/>
          <w:lang w:val="de-AT"/>
        </w:rPr>
        <w:t>Dorso</w:t>
      </w:r>
      <w:proofErr w:type="spellEnd"/>
      <w:r w:rsidR="00A10B2F" w:rsidRPr="00F515A1">
        <w:rPr>
          <w:color w:val="000000"/>
          <w:sz w:val="20"/>
          <w:szCs w:val="20"/>
          <w:lang w:val="de-AT"/>
        </w:rPr>
        <w:t xml:space="preserve"> ein grünes </w:t>
      </w:r>
      <w:proofErr w:type="spellStart"/>
      <w:r w:rsidR="00A10B2F" w:rsidRPr="00F515A1">
        <w:rPr>
          <w:color w:val="000000"/>
          <w:sz w:val="20"/>
          <w:szCs w:val="20"/>
          <w:lang w:val="de-AT"/>
        </w:rPr>
        <w:t>SekretS</w:t>
      </w:r>
      <w:proofErr w:type="spellEnd"/>
      <w:r w:rsidR="00A10B2F" w:rsidRPr="00F515A1">
        <w:rPr>
          <w:color w:val="000000"/>
          <w:sz w:val="20"/>
          <w:szCs w:val="20"/>
          <w:lang w:val="de-AT"/>
        </w:rPr>
        <w:t xml:space="preserve"> (</w:t>
      </w:r>
      <w:proofErr w:type="spellStart"/>
      <w:r w:rsidR="00A10B2F" w:rsidRPr="00F86F38">
        <w:rPr>
          <w:smallCaps/>
          <w:color w:val="000000"/>
          <w:sz w:val="20"/>
          <w:szCs w:val="20"/>
          <w:lang w:val="de-AT"/>
        </w:rPr>
        <w:t>Maráz</w:t>
      </w:r>
      <w:proofErr w:type="spellEnd"/>
      <w:r w:rsidR="00A10B2F" w:rsidRPr="00F515A1">
        <w:rPr>
          <w:color w:val="000000"/>
          <w:sz w:val="20"/>
          <w:szCs w:val="20"/>
          <w:lang w:val="de-AT"/>
        </w:rPr>
        <w:t xml:space="preserve">, </w:t>
      </w:r>
      <w:r w:rsidR="00F86F38">
        <w:rPr>
          <w:color w:val="000000"/>
          <w:sz w:val="20"/>
          <w:szCs w:val="20"/>
          <w:lang w:val="de-AT"/>
        </w:rPr>
        <w:t>Nr</w:t>
      </w:r>
      <w:r w:rsidR="00A10B2F" w:rsidRPr="00F515A1">
        <w:rPr>
          <w:color w:val="000000"/>
          <w:sz w:val="20"/>
          <w:szCs w:val="20"/>
          <w:lang w:val="de-AT"/>
        </w:rPr>
        <w:t>. 17)</w:t>
      </w:r>
      <w:r w:rsidR="006613F7">
        <w:rPr>
          <w:color w:val="000000"/>
          <w:sz w:val="20"/>
          <w:szCs w:val="20"/>
          <w:lang w:val="de-AT"/>
        </w:rPr>
        <w:t xml:space="preserve"> </w:t>
      </w:r>
      <w:proofErr w:type="spellStart"/>
      <w:r w:rsidR="00325F50" w:rsidRPr="00F515A1">
        <w:rPr>
          <w:color w:val="000000"/>
          <w:sz w:val="20"/>
          <w:szCs w:val="20"/>
          <w:lang w:val="de-AT"/>
        </w:rPr>
        <w:t>anh</w:t>
      </w:r>
      <w:proofErr w:type="spellEnd"/>
      <w:r w:rsidR="00325F50" w:rsidRPr="00F515A1">
        <w:rPr>
          <w:color w:val="000000"/>
          <w:sz w:val="20"/>
          <w:szCs w:val="20"/>
          <w:lang w:val="de-AT"/>
        </w:rPr>
        <w:t>.</w:t>
      </w:r>
      <w:r w:rsidR="00325F50">
        <w:rPr>
          <w:color w:val="000000"/>
          <w:sz w:val="20"/>
          <w:szCs w:val="20"/>
          <w:lang w:val="de-AT"/>
        </w:rPr>
        <w:t xml:space="preserve"> </w:t>
      </w:r>
      <w:r w:rsidR="00325F50" w:rsidRPr="00F515A1">
        <w:rPr>
          <w:color w:val="000000"/>
          <w:sz w:val="20"/>
          <w:szCs w:val="20"/>
          <w:lang w:val="de-AT"/>
        </w:rPr>
        <w:t xml:space="preserve">an rot-grünen </w:t>
      </w:r>
      <w:proofErr w:type="spellStart"/>
      <w:r w:rsidR="00325F50">
        <w:rPr>
          <w:color w:val="000000"/>
          <w:sz w:val="20"/>
          <w:szCs w:val="20"/>
          <w:lang w:val="de-AT"/>
        </w:rPr>
        <w:t>Ss</w:t>
      </w:r>
      <w:proofErr w:type="spellEnd"/>
      <w:r w:rsidR="00325F50">
        <w:rPr>
          <w:color w:val="000000"/>
          <w:sz w:val="20"/>
          <w:szCs w:val="20"/>
          <w:lang w:val="de-AT"/>
        </w:rPr>
        <w:t xml:space="preserve"> </w:t>
      </w:r>
      <w:r w:rsidR="006613F7">
        <w:rPr>
          <w:color w:val="000000"/>
          <w:sz w:val="20"/>
          <w:szCs w:val="20"/>
          <w:lang w:val="de-AT"/>
        </w:rPr>
        <w:t>(A)</w:t>
      </w:r>
      <w:r w:rsidR="00A10B2F" w:rsidRPr="00F515A1">
        <w:rPr>
          <w:color w:val="000000"/>
          <w:sz w:val="20"/>
          <w:szCs w:val="20"/>
          <w:lang w:val="de-AT"/>
        </w:rPr>
        <w:t>.</w:t>
      </w:r>
      <w:r w:rsidR="00CD0CA5" w:rsidRPr="00F515A1">
        <w:rPr>
          <w:color w:val="000000"/>
          <w:sz w:val="20"/>
          <w:szCs w:val="20"/>
          <w:lang w:val="de-AT"/>
        </w:rPr>
        <w:t xml:space="preserve"> – </w:t>
      </w:r>
      <w:r w:rsidR="00366CC2">
        <w:rPr>
          <w:color w:val="000000"/>
          <w:sz w:val="20"/>
          <w:szCs w:val="20"/>
        </w:rPr>
        <w:t>Eingetragen</w:t>
      </w:r>
      <w:r w:rsidR="00F515A1">
        <w:rPr>
          <w:color w:val="000000"/>
          <w:sz w:val="20"/>
          <w:szCs w:val="20"/>
        </w:rPr>
        <w:t xml:space="preserve"> im Kopialbuch sog. </w:t>
      </w:r>
      <w:r w:rsidR="00F515A1" w:rsidRPr="007713EE">
        <w:rPr>
          <w:i/>
          <w:color w:val="000000"/>
          <w:sz w:val="20"/>
          <w:szCs w:val="20"/>
        </w:rPr>
        <w:t xml:space="preserve">Codex </w:t>
      </w:r>
      <w:proofErr w:type="spellStart"/>
      <w:r w:rsidR="00F515A1" w:rsidRPr="007713EE">
        <w:rPr>
          <w:i/>
          <w:color w:val="000000"/>
          <w:sz w:val="20"/>
          <w:szCs w:val="20"/>
        </w:rPr>
        <w:t>Rosenbergicus</w:t>
      </w:r>
      <w:proofErr w:type="spellEnd"/>
      <w:r w:rsidR="00F515A1" w:rsidRPr="00FB1C59">
        <w:rPr>
          <w:color w:val="000000"/>
          <w:sz w:val="20"/>
          <w:szCs w:val="20"/>
        </w:rPr>
        <w:t xml:space="preserve"> (</w:t>
      </w:r>
      <w:r w:rsidR="00F515A1">
        <w:rPr>
          <w:color w:val="000000"/>
          <w:sz w:val="20"/>
          <w:szCs w:val="20"/>
        </w:rPr>
        <w:t>2. Hälfte des 14. Jhd.</w:t>
      </w:r>
      <w:r w:rsidR="00F515A1" w:rsidRPr="00FB1C59">
        <w:rPr>
          <w:color w:val="000000"/>
          <w:sz w:val="20"/>
          <w:szCs w:val="20"/>
        </w:rPr>
        <w:t>), NK</w:t>
      </w:r>
      <w:r w:rsidR="00F515A1">
        <w:rPr>
          <w:color w:val="000000"/>
          <w:sz w:val="20"/>
          <w:szCs w:val="20"/>
        </w:rPr>
        <w:t xml:space="preserve"> ČR</w:t>
      </w:r>
      <w:r w:rsidR="00F515A1" w:rsidRPr="00FB1C59">
        <w:rPr>
          <w:color w:val="000000"/>
          <w:sz w:val="20"/>
          <w:szCs w:val="20"/>
        </w:rPr>
        <w:t xml:space="preserve"> Praha,</w:t>
      </w:r>
      <w:r w:rsidR="00BF267F">
        <w:rPr>
          <w:color w:val="000000"/>
          <w:sz w:val="20"/>
          <w:szCs w:val="20"/>
        </w:rPr>
        <w:t xml:space="preserve"> Bestand Handschriftenabteilung, Sign.</w:t>
      </w:r>
      <w:r w:rsidR="00F515A1" w:rsidRPr="00FB1C59">
        <w:rPr>
          <w:color w:val="000000"/>
          <w:sz w:val="20"/>
          <w:szCs w:val="20"/>
        </w:rPr>
        <w:t xml:space="preserve"> </w:t>
      </w:r>
      <w:proofErr w:type="spellStart"/>
      <w:r w:rsidR="00F515A1" w:rsidRPr="00FB1C59">
        <w:rPr>
          <w:color w:val="000000"/>
          <w:sz w:val="20"/>
          <w:szCs w:val="20"/>
        </w:rPr>
        <w:t>Hs</w:t>
      </w:r>
      <w:proofErr w:type="spellEnd"/>
      <w:r w:rsidR="00F515A1" w:rsidRPr="00FB1C59">
        <w:rPr>
          <w:color w:val="000000"/>
          <w:sz w:val="20"/>
          <w:szCs w:val="20"/>
        </w:rPr>
        <w:t xml:space="preserve">. </w:t>
      </w:r>
      <w:r w:rsidR="00F515A1" w:rsidRPr="00916C7A">
        <w:rPr>
          <w:color w:val="000000"/>
          <w:sz w:val="20"/>
          <w:szCs w:val="20"/>
        </w:rPr>
        <w:t xml:space="preserve">XI E 19, </w:t>
      </w:r>
      <w:proofErr w:type="spellStart"/>
      <w:r w:rsidR="00F515A1" w:rsidRPr="00916C7A">
        <w:rPr>
          <w:color w:val="000000"/>
          <w:sz w:val="20"/>
          <w:szCs w:val="20"/>
        </w:rPr>
        <w:t>fol</w:t>
      </w:r>
      <w:proofErr w:type="spellEnd"/>
      <w:r w:rsidR="00F515A1" w:rsidRPr="00916C7A">
        <w:rPr>
          <w:color w:val="000000"/>
          <w:sz w:val="20"/>
          <w:szCs w:val="20"/>
        </w:rPr>
        <w:t>. 13v-14r</w:t>
      </w:r>
      <w:r w:rsidR="003908AB" w:rsidRPr="00916C7A">
        <w:rPr>
          <w:color w:val="000000"/>
          <w:sz w:val="20"/>
          <w:szCs w:val="20"/>
        </w:rPr>
        <w:t xml:space="preserve"> (Reg. </w:t>
      </w:r>
      <w:proofErr w:type="spellStart"/>
      <w:r w:rsidR="003908AB" w:rsidRPr="00916C7A">
        <w:rPr>
          <w:smallCaps/>
          <w:color w:val="000000"/>
          <w:sz w:val="20"/>
          <w:szCs w:val="20"/>
        </w:rPr>
        <w:t>Emler</w:t>
      </w:r>
      <w:proofErr w:type="spellEnd"/>
      <w:r w:rsidR="003908AB" w:rsidRPr="00916C7A">
        <w:rPr>
          <w:color w:val="000000"/>
          <w:sz w:val="20"/>
          <w:szCs w:val="20"/>
        </w:rPr>
        <w:t xml:space="preserve">, O </w:t>
      </w:r>
      <w:proofErr w:type="spellStart"/>
      <w:r w:rsidR="003908AB" w:rsidRPr="00916C7A">
        <w:rPr>
          <w:color w:val="000000"/>
          <w:sz w:val="20"/>
          <w:szCs w:val="20"/>
        </w:rPr>
        <w:t>rukopise</w:t>
      </w:r>
      <w:proofErr w:type="spellEnd"/>
      <w:r w:rsidR="003908AB" w:rsidRPr="00916C7A">
        <w:rPr>
          <w:color w:val="000000"/>
          <w:sz w:val="20"/>
          <w:szCs w:val="20"/>
        </w:rPr>
        <w:t>, S. 319, Nr. 20)</w:t>
      </w:r>
      <w:r w:rsidR="006613F7">
        <w:rPr>
          <w:color w:val="000000"/>
          <w:sz w:val="20"/>
          <w:szCs w:val="20"/>
        </w:rPr>
        <w:t xml:space="preserve"> (B)</w:t>
      </w:r>
      <w:r w:rsidR="00F515A1" w:rsidRPr="00916C7A">
        <w:rPr>
          <w:color w:val="000000"/>
          <w:sz w:val="20"/>
          <w:szCs w:val="20"/>
        </w:rPr>
        <w:t>.</w:t>
      </w:r>
      <w:r w:rsidR="008123CE" w:rsidRPr="00916C7A">
        <w:rPr>
          <w:color w:val="000000"/>
          <w:sz w:val="20"/>
          <w:szCs w:val="20"/>
        </w:rPr>
        <w:t xml:space="preserve"> – </w:t>
      </w:r>
      <w:proofErr w:type="gramStart"/>
      <w:r w:rsidR="008123CE" w:rsidRPr="00916C7A">
        <w:rPr>
          <w:color w:val="000000"/>
          <w:sz w:val="20"/>
          <w:szCs w:val="20"/>
        </w:rPr>
        <w:t>Altes Regest</w:t>
      </w:r>
      <w:proofErr w:type="gramEnd"/>
      <w:r w:rsidR="008123CE" w:rsidRPr="00916C7A">
        <w:rPr>
          <w:color w:val="000000"/>
          <w:sz w:val="20"/>
          <w:szCs w:val="20"/>
        </w:rPr>
        <w:t xml:space="preserve"> im Archivverzeichnis vom J. 1418, SOA </w:t>
      </w:r>
      <w:proofErr w:type="spellStart"/>
      <w:r w:rsidR="008123CE" w:rsidRPr="00916C7A">
        <w:rPr>
          <w:color w:val="000000"/>
          <w:sz w:val="20"/>
          <w:szCs w:val="20"/>
        </w:rPr>
        <w:t>Třeboň</w:t>
      </w:r>
      <w:proofErr w:type="spellEnd"/>
      <w:r w:rsidR="008123CE" w:rsidRPr="00916C7A">
        <w:rPr>
          <w:color w:val="000000"/>
          <w:sz w:val="20"/>
          <w:szCs w:val="20"/>
        </w:rPr>
        <w:t xml:space="preserve"> – Außenstelle </w:t>
      </w:r>
      <w:proofErr w:type="spellStart"/>
      <w:r w:rsidR="008123CE" w:rsidRPr="00916C7A">
        <w:rPr>
          <w:color w:val="000000"/>
          <w:sz w:val="20"/>
          <w:szCs w:val="20"/>
        </w:rPr>
        <w:t>Český</w:t>
      </w:r>
      <w:proofErr w:type="spellEnd"/>
      <w:r w:rsidR="008123CE" w:rsidRPr="00916C7A">
        <w:rPr>
          <w:color w:val="000000"/>
          <w:sz w:val="20"/>
          <w:szCs w:val="20"/>
        </w:rPr>
        <w:t xml:space="preserve"> </w:t>
      </w:r>
      <w:proofErr w:type="spellStart"/>
      <w:r w:rsidR="008123CE" w:rsidRPr="00916C7A">
        <w:rPr>
          <w:color w:val="000000"/>
          <w:sz w:val="20"/>
          <w:szCs w:val="20"/>
        </w:rPr>
        <w:t>Krumlov</w:t>
      </w:r>
      <w:proofErr w:type="spellEnd"/>
      <w:r w:rsidR="008123CE" w:rsidRPr="00916C7A">
        <w:rPr>
          <w:color w:val="000000"/>
          <w:sz w:val="20"/>
          <w:szCs w:val="20"/>
        </w:rPr>
        <w:t xml:space="preserve">, Bestand </w:t>
      </w:r>
      <w:proofErr w:type="spellStart"/>
      <w:r w:rsidR="008123CE" w:rsidRPr="00916C7A">
        <w:rPr>
          <w:color w:val="000000"/>
          <w:sz w:val="20"/>
          <w:szCs w:val="20"/>
        </w:rPr>
        <w:t>Velkostatek</w:t>
      </w:r>
      <w:proofErr w:type="spellEnd"/>
      <w:r w:rsidR="008123CE" w:rsidRPr="00916C7A">
        <w:rPr>
          <w:color w:val="000000"/>
          <w:sz w:val="20"/>
          <w:szCs w:val="20"/>
        </w:rPr>
        <w:t xml:space="preserve"> </w:t>
      </w:r>
      <w:proofErr w:type="spellStart"/>
      <w:r w:rsidR="008123CE" w:rsidRPr="00916C7A">
        <w:rPr>
          <w:color w:val="000000"/>
          <w:sz w:val="20"/>
          <w:szCs w:val="20"/>
        </w:rPr>
        <w:t>Český</w:t>
      </w:r>
      <w:proofErr w:type="spellEnd"/>
      <w:r w:rsidR="008123CE" w:rsidRPr="00916C7A">
        <w:rPr>
          <w:color w:val="000000"/>
          <w:sz w:val="20"/>
          <w:szCs w:val="20"/>
        </w:rPr>
        <w:t xml:space="preserve"> </w:t>
      </w:r>
      <w:proofErr w:type="spellStart"/>
      <w:r w:rsidR="008123CE" w:rsidRPr="00916C7A">
        <w:rPr>
          <w:color w:val="000000"/>
          <w:sz w:val="20"/>
          <w:szCs w:val="20"/>
        </w:rPr>
        <w:t>Krumlov</w:t>
      </w:r>
      <w:proofErr w:type="spellEnd"/>
      <w:r w:rsidR="008123CE" w:rsidRPr="00916C7A">
        <w:rPr>
          <w:color w:val="000000"/>
          <w:sz w:val="20"/>
          <w:szCs w:val="20"/>
        </w:rPr>
        <w:t xml:space="preserve">, Sign. 1 3 K </w:t>
      </w:r>
      <w:proofErr w:type="spellStart"/>
      <w:r w:rsidR="008123CE" w:rsidRPr="00916C7A">
        <w:rPr>
          <w:color w:val="000000"/>
          <w:sz w:val="20"/>
          <w:szCs w:val="20"/>
        </w:rPr>
        <w:t>beta</w:t>
      </w:r>
      <w:proofErr w:type="spellEnd"/>
      <w:r w:rsidR="008123CE" w:rsidRPr="00916C7A">
        <w:rPr>
          <w:color w:val="000000"/>
          <w:sz w:val="20"/>
          <w:szCs w:val="20"/>
        </w:rPr>
        <w:t xml:space="preserve">, Nr. 7e (Ed. </w:t>
      </w:r>
      <w:r w:rsidR="008123CE" w:rsidRPr="006613F7">
        <w:rPr>
          <w:smallCaps/>
          <w:color w:val="000000"/>
          <w:sz w:val="20"/>
          <w:szCs w:val="20"/>
        </w:rPr>
        <w:t>Pangerl</w:t>
      </w:r>
      <w:r w:rsidR="008123CE" w:rsidRPr="006613F7">
        <w:rPr>
          <w:color w:val="000000"/>
          <w:sz w:val="20"/>
          <w:szCs w:val="20"/>
        </w:rPr>
        <w:t xml:space="preserve">, UB </w:t>
      </w:r>
      <w:proofErr w:type="spellStart"/>
      <w:r w:rsidR="008123CE" w:rsidRPr="006613F7">
        <w:rPr>
          <w:color w:val="000000"/>
          <w:sz w:val="20"/>
          <w:szCs w:val="20"/>
        </w:rPr>
        <w:t>Goldenkron</w:t>
      </w:r>
      <w:proofErr w:type="spellEnd"/>
      <w:r w:rsidR="008123CE" w:rsidRPr="006613F7">
        <w:rPr>
          <w:color w:val="000000"/>
          <w:sz w:val="20"/>
          <w:szCs w:val="20"/>
        </w:rPr>
        <w:t>, S. 39</w:t>
      </w:r>
      <w:r w:rsidR="00003CF7">
        <w:rPr>
          <w:color w:val="000000"/>
          <w:sz w:val="20"/>
          <w:szCs w:val="20"/>
        </w:rPr>
        <w:t>7</w:t>
      </w:r>
      <w:r w:rsidR="008123CE" w:rsidRPr="006613F7">
        <w:rPr>
          <w:color w:val="000000"/>
          <w:sz w:val="20"/>
          <w:szCs w:val="20"/>
        </w:rPr>
        <w:t>)</w:t>
      </w:r>
      <w:r w:rsidR="006613F7">
        <w:rPr>
          <w:color w:val="000000"/>
          <w:sz w:val="20"/>
          <w:szCs w:val="20"/>
        </w:rPr>
        <w:t xml:space="preserve"> (C)</w:t>
      </w:r>
      <w:r w:rsidR="008123CE" w:rsidRPr="006613F7">
        <w:rPr>
          <w:color w:val="000000"/>
          <w:sz w:val="20"/>
          <w:szCs w:val="20"/>
        </w:rPr>
        <w:t>.</w:t>
      </w:r>
    </w:p>
    <w:p w14:paraId="3729EF73" w14:textId="77777777" w:rsidR="005C280F" w:rsidRPr="006613F7" w:rsidRDefault="005C280F" w:rsidP="0035688E">
      <w:pPr>
        <w:spacing w:line="276" w:lineRule="auto"/>
        <w:jc w:val="both"/>
        <w:rPr>
          <w:color w:val="000000"/>
          <w:sz w:val="20"/>
          <w:szCs w:val="20"/>
        </w:rPr>
      </w:pPr>
    </w:p>
    <w:p w14:paraId="29A8E349" w14:textId="3F879B28" w:rsidR="00E030CE" w:rsidRDefault="00E030CE" w:rsidP="0035688E">
      <w:pPr>
        <w:spacing w:line="276" w:lineRule="auto"/>
        <w:jc w:val="both"/>
        <w:outlineLvl w:val="0"/>
        <w:rPr>
          <w:color w:val="000000"/>
          <w:sz w:val="20"/>
          <w:szCs w:val="20"/>
        </w:rPr>
      </w:pPr>
      <w:r>
        <w:rPr>
          <w:color w:val="000000"/>
          <w:sz w:val="20"/>
          <w:szCs w:val="20"/>
        </w:rPr>
        <w:t>Abbildung:</w:t>
      </w:r>
      <w:r w:rsidR="003364A2">
        <w:rPr>
          <w:color w:val="000000"/>
          <w:sz w:val="20"/>
          <w:szCs w:val="20"/>
        </w:rPr>
        <w:t xml:space="preserve"> </w:t>
      </w:r>
      <w:hyperlink r:id="rId86" w:history="1">
        <w:r w:rsidR="008C1B6E" w:rsidRPr="003B24EA">
          <w:rPr>
            <w:rStyle w:val="Hyperlink"/>
            <w:sz w:val="20"/>
            <w:szCs w:val="20"/>
          </w:rPr>
          <w:t>http://monasterium.net/mom/CZ-SOAT/CizyStatky/209/charter</w:t>
        </w:r>
      </w:hyperlink>
    </w:p>
    <w:p w14:paraId="4F24349F" w14:textId="77777777" w:rsidR="00E030CE" w:rsidRDefault="00E030CE" w:rsidP="0035688E">
      <w:pPr>
        <w:spacing w:line="276" w:lineRule="auto"/>
        <w:jc w:val="both"/>
        <w:rPr>
          <w:color w:val="000000"/>
          <w:sz w:val="20"/>
          <w:szCs w:val="20"/>
        </w:rPr>
      </w:pPr>
    </w:p>
    <w:p w14:paraId="5ED3DE46" w14:textId="4C0F3658" w:rsidR="005C280F" w:rsidRPr="00E030CE" w:rsidRDefault="005C280F" w:rsidP="0035688E">
      <w:pPr>
        <w:spacing w:line="276" w:lineRule="auto"/>
        <w:jc w:val="both"/>
        <w:outlineLvl w:val="0"/>
        <w:rPr>
          <w:color w:val="000000"/>
          <w:sz w:val="20"/>
          <w:szCs w:val="20"/>
        </w:rPr>
      </w:pPr>
      <w:r w:rsidRPr="00E030CE">
        <w:rPr>
          <w:color w:val="000000"/>
          <w:sz w:val="20"/>
          <w:szCs w:val="20"/>
        </w:rPr>
        <w:t>Regest</w:t>
      </w:r>
      <w:r w:rsidR="00E030CE">
        <w:rPr>
          <w:color w:val="000000"/>
          <w:sz w:val="20"/>
          <w:szCs w:val="20"/>
        </w:rPr>
        <w:t>: RBM III, 448, Nr. 1152</w:t>
      </w:r>
      <w:r w:rsidR="003D687B" w:rsidRPr="003D687B">
        <w:rPr>
          <w:color w:val="000000"/>
          <w:sz w:val="20"/>
          <w:szCs w:val="20"/>
        </w:rPr>
        <w:t>;</w:t>
      </w:r>
      <w:r w:rsidR="008C1B6E">
        <w:rPr>
          <w:color w:val="000000"/>
          <w:sz w:val="20"/>
          <w:szCs w:val="20"/>
        </w:rPr>
        <w:t xml:space="preserve"> </w:t>
      </w:r>
      <w:proofErr w:type="spellStart"/>
      <w:r w:rsidR="008C1B6E" w:rsidRPr="00E769DD">
        <w:rPr>
          <w:smallCaps/>
          <w:color w:val="000000"/>
          <w:sz w:val="20"/>
          <w:szCs w:val="20"/>
          <w:lang w:val="de-AT"/>
        </w:rPr>
        <w:t>Kubíková</w:t>
      </w:r>
      <w:proofErr w:type="spellEnd"/>
      <w:r w:rsidR="008C1B6E" w:rsidRPr="00E769DD">
        <w:rPr>
          <w:color w:val="000000"/>
          <w:sz w:val="20"/>
          <w:szCs w:val="20"/>
          <w:lang w:val="de-AT"/>
        </w:rPr>
        <w:t xml:space="preserve">, </w:t>
      </w:r>
      <w:proofErr w:type="spellStart"/>
      <w:r w:rsidR="008123CE">
        <w:rPr>
          <w:color w:val="000000"/>
          <w:sz w:val="20"/>
          <w:szCs w:val="20"/>
          <w:lang w:val="de-AT"/>
        </w:rPr>
        <w:t>S</w:t>
      </w:r>
      <w:r w:rsidR="008C1B6E" w:rsidRPr="00E769DD">
        <w:rPr>
          <w:color w:val="000000"/>
          <w:sz w:val="20"/>
          <w:szCs w:val="20"/>
          <w:lang w:val="de-AT"/>
        </w:rPr>
        <w:t>oupis</w:t>
      </w:r>
      <w:proofErr w:type="spellEnd"/>
      <w:r w:rsidR="008C1B6E" w:rsidRPr="00E769DD">
        <w:rPr>
          <w:color w:val="000000"/>
          <w:sz w:val="20"/>
          <w:szCs w:val="20"/>
          <w:lang w:val="de-AT"/>
        </w:rPr>
        <w:t xml:space="preserve">, </w:t>
      </w:r>
      <w:r w:rsidR="003D5DD9">
        <w:rPr>
          <w:color w:val="000000"/>
          <w:sz w:val="20"/>
          <w:szCs w:val="20"/>
          <w:lang w:val="de-AT"/>
        </w:rPr>
        <w:t xml:space="preserve">S. 81, </w:t>
      </w:r>
      <w:r w:rsidR="008C1B6E" w:rsidRPr="00E769DD">
        <w:rPr>
          <w:color w:val="000000"/>
          <w:sz w:val="20"/>
          <w:szCs w:val="20"/>
          <w:lang w:val="de-AT"/>
        </w:rPr>
        <w:t>Nr.</w:t>
      </w:r>
      <w:r w:rsidR="008123CE">
        <w:rPr>
          <w:color w:val="000000"/>
          <w:sz w:val="20"/>
          <w:szCs w:val="20"/>
        </w:rPr>
        <w:t xml:space="preserve"> 28.</w:t>
      </w:r>
    </w:p>
    <w:p w14:paraId="010318EC" w14:textId="77777777" w:rsidR="005C280F" w:rsidRPr="00E030CE" w:rsidRDefault="005C280F" w:rsidP="0035688E">
      <w:pPr>
        <w:spacing w:line="276" w:lineRule="auto"/>
        <w:jc w:val="both"/>
        <w:rPr>
          <w:color w:val="000000"/>
          <w:sz w:val="20"/>
          <w:szCs w:val="20"/>
        </w:rPr>
      </w:pPr>
    </w:p>
    <w:p w14:paraId="368F49E1" w14:textId="6E7474AC" w:rsidR="005C280F" w:rsidRDefault="005C280F" w:rsidP="0035688E">
      <w:pPr>
        <w:spacing w:line="276" w:lineRule="auto"/>
        <w:jc w:val="both"/>
        <w:rPr>
          <w:i/>
          <w:color w:val="000000"/>
          <w:sz w:val="20"/>
          <w:szCs w:val="20"/>
        </w:rPr>
      </w:pPr>
      <w:proofErr w:type="spellStart"/>
      <w:r w:rsidRPr="00E030CE">
        <w:rPr>
          <w:color w:val="000000"/>
          <w:sz w:val="20"/>
          <w:szCs w:val="20"/>
        </w:rPr>
        <w:t>Dorsualvermerke</w:t>
      </w:r>
      <w:proofErr w:type="spellEnd"/>
      <w:r w:rsidR="00E030CE">
        <w:rPr>
          <w:color w:val="000000"/>
          <w:sz w:val="20"/>
          <w:szCs w:val="20"/>
        </w:rPr>
        <w:t>:</w:t>
      </w:r>
      <w:r w:rsidR="00A10B2F">
        <w:rPr>
          <w:color w:val="000000"/>
          <w:sz w:val="20"/>
          <w:szCs w:val="20"/>
        </w:rPr>
        <w:t xml:space="preserve"> Hand des 15. </w:t>
      </w:r>
      <w:r w:rsidR="00A10B2F" w:rsidRPr="00A10B2F">
        <w:rPr>
          <w:color w:val="000000"/>
          <w:sz w:val="20"/>
          <w:szCs w:val="20"/>
        </w:rPr>
        <w:t xml:space="preserve">Jhd. </w:t>
      </w:r>
      <w:r w:rsidR="00A10B2F" w:rsidRPr="00A10B2F">
        <w:rPr>
          <w:i/>
          <w:color w:val="000000"/>
          <w:sz w:val="20"/>
          <w:szCs w:val="20"/>
        </w:rPr>
        <w:t xml:space="preserve">super </w:t>
      </w:r>
      <w:proofErr w:type="spellStart"/>
      <w:r w:rsidR="00A10B2F" w:rsidRPr="00A10B2F">
        <w:rPr>
          <w:i/>
          <w:color w:val="000000"/>
          <w:sz w:val="20"/>
          <w:szCs w:val="20"/>
        </w:rPr>
        <w:t>bonis</w:t>
      </w:r>
      <w:proofErr w:type="spellEnd"/>
      <w:r w:rsidR="00A10B2F" w:rsidRPr="00A10B2F">
        <w:rPr>
          <w:i/>
          <w:color w:val="000000"/>
          <w:sz w:val="20"/>
          <w:szCs w:val="20"/>
        </w:rPr>
        <w:t xml:space="preserve"> </w:t>
      </w:r>
      <w:proofErr w:type="spellStart"/>
      <w:r w:rsidR="00A10B2F" w:rsidRPr="00A10B2F">
        <w:rPr>
          <w:i/>
          <w:color w:val="000000"/>
          <w:sz w:val="20"/>
          <w:szCs w:val="20"/>
        </w:rPr>
        <w:t>Dobrzies</w:t>
      </w:r>
      <w:proofErr w:type="spellEnd"/>
      <w:r w:rsidR="00A10B2F" w:rsidRPr="00A10B2F">
        <w:rPr>
          <w:i/>
          <w:color w:val="000000"/>
          <w:sz w:val="20"/>
          <w:szCs w:val="20"/>
        </w:rPr>
        <w:t xml:space="preserve">, </w:t>
      </w:r>
      <w:proofErr w:type="spellStart"/>
      <w:r w:rsidR="00A10B2F" w:rsidRPr="00A10B2F">
        <w:rPr>
          <w:i/>
          <w:color w:val="000000"/>
          <w:sz w:val="20"/>
          <w:szCs w:val="20"/>
        </w:rPr>
        <w:t>Hradek</w:t>
      </w:r>
      <w:proofErr w:type="spellEnd"/>
      <w:r w:rsidR="00A10B2F" w:rsidRPr="00A10B2F">
        <w:rPr>
          <w:i/>
          <w:color w:val="000000"/>
          <w:sz w:val="20"/>
          <w:szCs w:val="20"/>
        </w:rPr>
        <w:t xml:space="preserve"> et </w:t>
      </w:r>
      <w:proofErr w:type="spellStart"/>
      <w:r w:rsidR="00A10B2F" w:rsidRPr="00A10B2F">
        <w:rPr>
          <w:i/>
          <w:color w:val="000000"/>
          <w:sz w:val="20"/>
          <w:szCs w:val="20"/>
        </w:rPr>
        <w:t>Tusskow</w:t>
      </w:r>
      <w:proofErr w:type="spellEnd"/>
      <w:r w:rsidR="00A10B2F" w:rsidRPr="00A10B2F">
        <w:rPr>
          <w:i/>
          <w:color w:val="000000"/>
          <w:sz w:val="20"/>
          <w:szCs w:val="20"/>
        </w:rPr>
        <w:t xml:space="preserve"> in </w:t>
      </w:r>
      <w:proofErr w:type="spellStart"/>
      <w:r w:rsidR="00A10B2F" w:rsidRPr="00A10B2F">
        <w:rPr>
          <w:i/>
          <w:color w:val="000000"/>
          <w:sz w:val="20"/>
          <w:szCs w:val="20"/>
        </w:rPr>
        <w:t>Pilznensi</w:t>
      </w:r>
      <w:proofErr w:type="spellEnd"/>
      <w:r w:rsidR="00A10B2F" w:rsidRPr="00A10B2F">
        <w:rPr>
          <w:i/>
          <w:color w:val="000000"/>
          <w:sz w:val="20"/>
          <w:szCs w:val="20"/>
        </w:rPr>
        <w:t xml:space="preserve"> </w:t>
      </w:r>
      <w:proofErr w:type="spellStart"/>
      <w:r w:rsidR="00A10B2F" w:rsidRPr="00A10B2F">
        <w:rPr>
          <w:i/>
          <w:color w:val="000000"/>
          <w:sz w:val="20"/>
          <w:szCs w:val="20"/>
        </w:rPr>
        <w:t>provinci</w:t>
      </w:r>
      <w:r w:rsidR="00A10B2F">
        <w:rPr>
          <w:i/>
          <w:color w:val="000000"/>
          <w:sz w:val="20"/>
          <w:szCs w:val="20"/>
        </w:rPr>
        <w:t>a</w:t>
      </w:r>
      <w:proofErr w:type="spellEnd"/>
      <w:r w:rsidR="003D687B" w:rsidRPr="003D687B">
        <w:rPr>
          <w:color w:val="000000"/>
          <w:sz w:val="20"/>
          <w:szCs w:val="20"/>
        </w:rPr>
        <w:t>;</w:t>
      </w:r>
      <w:r w:rsidR="00A10B2F" w:rsidRPr="00A10B2F">
        <w:rPr>
          <w:color w:val="000000"/>
          <w:sz w:val="20"/>
          <w:szCs w:val="20"/>
        </w:rPr>
        <w:t xml:space="preserve"> </w:t>
      </w:r>
      <w:proofErr w:type="spellStart"/>
      <w:r w:rsidR="00A10B2F" w:rsidRPr="00A10B2F">
        <w:rPr>
          <w:color w:val="000000"/>
          <w:sz w:val="20"/>
          <w:szCs w:val="20"/>
        </w:rPr>
        <w:t>neuzeitl</w:t>
      </w:r>
      <w:proofErr w:type="spellEnd"/>
      <w:r w:rsidR="00A10B2F" w:rsidRPr="00A10B2F">
        <w:rPr>
          <w:color w:val="000000"/>
          <w:sz w:val="20"/>
          <w:szCs w:val="20"/>
        </w:rPr>
        <w:t xml:space="preserve">. Hand </w:t>
      </w:r>
      <w:r w:rsidR="00A10B2F" w:rsidRPr="00A10B2F">
        <w:rPr>
          <w:i/>
          <w:color w:val="000000"/>
          <w:sz w:val="20"/>
          <w:szCs w:val="20"/>
        </w:rPr>
        <w:t>1325</w:t>
      </w:r>
      <w:r w:rsidR="003D687B" w:rsidRPr="003D687B">
        <w:rPr>
          <w:color w:val="000000"/>
          <w:sz w:val="20"/>
          <w:szCs w:val="20"/>
        </w:rPr>
        <w:t>;</w:t>
      </w:r>
      <w:r w:rsidR="00A10B2F" w:rsidRPr="00A10B2F">
        <w:rPr>
          <w:color w:val="000000"/>
          <w:sz w:val="20"/>
          <w:szCs w:val="20"/>
        </w:rPr>
        <w:t xml:space="preserve"> </w:t>
      </w:r>
      <w:proofErr w:type="spellStart"/>
      <w:r w:rsidR="00A10B2F" w:rsidRPr="00A10B2F">
        <w:rPr>
          <w:color w:val="000000"/>
          <w:sz w:val="20"/>
          <w:szCs w:val="20"/>
        </w:rPr>
        <w:t>Jand</w:t>
      </w:r>
      <w:proofErr w:type="spellEnd"/>
      <w:r w:rsidR="00A10B2F" w:rsidRPr="00A10B2F">
        <w:rPr>
          <w:color w:val="000000"/>
          <w:sz w:val="20"/>
          <w:szCs w:val="20"/>
        </w:rPr>
        <w:t xml:space="preserve"> des 17. Jhd. </w:t>
      </w:r>
      <w:r w:rsidR="00A10B2F" w:rsidRPr="00A10B2F">
        <w:rPr>
          <w:i/>
          <w:color w:val="000000"/>
          <w:sz w:val="20"/>
          <w:szCs w:val="20"/>
        </w:rPr>
        <w:t xml:space="preserve">Joannes </w:t>
      </w:r>
      <w:proofErr w:type="spellStart"/>
      <w:r w:rsidR="00A10B2F" w:rsidRPr="00A10B2F">
        <w:rPr>
          <w:i/>
          <w:color w:val="000000"/>
          <w:sz w:val="20"/>
          <w:szCs w:val="20"/>
        </w:rPr>
        <w:t>rex</w:t>
      </w:r>
      <w:proofErr w:type="spellEnd"/>
      <w:r w:rsidR="00A10B2F" w:rsidRPr="00A10B2F">
        <w:rPr>
          <w:i/>
          <w:color w:val="000000"/>
          <w:sz w:val="20"/>
          <w:szCs w:val="20"/>
        </w:rPr>
        <w:t xml:space="preserve"> </w:t>
      </w:r>
      <w:proofErr w:type="spellStart"/>
      <w:r w:rsidR="00A10B2F" w:rsidRPr="00A10B2F">
        <w:rPr>
          <w:i/>
          <w:color w:val="000000"/>
          <w:sz w:val="20"/>
          <w:szCs w:val="20"/>
        </w:rPr>
        <w:t>Boemie</w:t>
      </w:r>
      <w:proofErr w:type="spellEnd"/>
      <w:r w:rsidR="00A10B2F" w:rsidRPr="00A10B2F">
        <w:rPr>
          <w:i/>
          <w:color w:val="000000"/>
          <w:sz w:val="20"/>
          <w:szCs w:val="20"/>
        </w:rPr>
        <w:t xml:space="preserve"> </w:t>
      </w:r>
      <w:proofErr w:type="spellStart"/>
      <w:r w:rsidR="00A10B2F" w:rsidRPr="00A10B2F">
        <w:rPr>
          <w:i/>
          <w:color w:val="000000"/>
          <w:sz w:val="20"/>
          <w:szCs w:val="20"/>
        </w:rPr>
        <w:t>donat</w:t>
      </w:r>
      <w:proofErr w:type="spellEnd"/>
      <w:r w:rsidR="00A10B2F" w:rsidRPr="00A10B2F">
        <w:rPr>
          <w:i/>
          <w:color w:val="000000"/>
          <w:sz w:val="20"/>
          <w:szCs w:val="20"/>
        </w:rPr>
        <w:t xml:space="preserve"> Petro de Rosenberg </w:t>
      </w:r>
      <w:proofErr w:type="spellStart"/>
      <w:r w:rsidR="00A10B2F" w:rsidRPr="00A10B2F">
        <w:rPr>
          <w:i/>
          <w:color w:val="000000"/>
          <w:sz w:val="20"/>
          <w:szCs w:val="20"/>
        </w:rPr>
        <w:t>bona</w:t>
      </w:r>
      <w:proofErr w:type="spellEnd"/>
      <w:r w:rsidR="00A10B2F" w:rsidRPr="00A10B2F">
        <w:rPr>
          <w:i/>
          <w:color w:val="000000"/>
          <w:sz w:val="20"/>
          <w:szCs w:val="20"/>
        </w:rPr>
        <w:t xml:space="preserve"> </w:t>
      </w:r>
      <w:proofErr w:type="spellStart"/>
      <w:r w:rsidR="00A10B2F" w:rsidRPr="00A10B2F">
        <w:rPr>
          <w:i/>
          <w:color w:val="000000"/>
          <w:sz w:val="20"/>
          <w:szCs w:val="20"/>
        </w:rPr>
        <w:t>Dobrziew</w:t>
      </w:r>
      <w:proofErr w:type="spellEnd"/>
      <w:r w:rsidR="00A10B2F" w:rsidRPr="00A10B2F">
        <w:rPr>
          <w:i/>
          <w:color w:val="000000"/>
          <w:sz w:val="20"/>
          <w:szCs w:val="20"/>
        </w:rPr>
        <w:t xml:space="preserve">, </w:t>
      </w:r>
      <w:proofErr w:type="spellStart"/>
      <w:r w:rsidR="00A10B2F" w:rsidRPr="00A10B2F">
        <w:rPr>
          <w:i/>
          <w:color w:val="000000"/>
          <w:sz w:val="20"/>
          <w:szCs w:val="20"/>
        </w:rPr>
        <w:t>Hradek</w:t>
      </w:r>
      <w:proofErr w:type="spellEnd"/>
      <w:r w:rsidR="00A10B2F" w:rsidRPr="00A10B2F">
        <w:rPr>
          <w:i/>
          <w:color w:val="000000"/>
          <w:sz w:val="20"/>
          <w:szCs w:val="20"/>
        </w:rPr>
        <w:t xml:space="preserve">, </w:t>
      </w:r>
      <w:proofErr w:type="spellStart"/>
      <w:r w:rsidR="00A10B2F" w:rsidRPr="00A10B2F">
        <w:rPr>
          <w:i/>
          <w:color w:val="000000"/>
          <w:sz w:val="20"/>
          <w:szCs w:val="20"/>
        </w:rPr>
        <w:t>Tusskow</w:t>
      </w:r>
      <w:proofErr w:type="spellEnd"/>
      <w:r w:rsidR="00A10B2F" w:rsidRPr="00A10B2F">
        <w:rPr>
          <w:i/>
          <w:color w:val="000000"/>
          <w:sz w:val="20"/>
          <w:szCs w:val="20"/>
        </w:rPr>
        <w:t xml:space="preserve"> </w:t>
      </w:r>
      <w:proofErr w:type="spellStart"/>
      <w:r w:rsidR="00A10B2F" w:rsidRPr="00A10B2F">
        <w:rPr>
          <w:i/>
          <w:color w:val="000000"/>
          <w:sz w:val="20"/>
          <w:szCs w:val="20"/>
        </w:rPr>
        <w:t>haereditario</w:t>
      </w:r>
      <w:proofErr w:type="spellEnd"/>
      <w:r w:rsidR="00A10B2F" w:rsidRPr="00A10B2F">
        <w:rPr>
          <w:i/>
          <w:color w:val="000000"/>
          <w:sz w:val="20"/>
          <w:szCs w:val="20"/>
        </w:rPr>
        <w:t xml:space="preserve"> jure</w:t>
      </w:r>
      <w:r w:rsidR="003D687B" w:rsidRPr="003D687B">
        <w:rPr>
          <w:color w:val="000000"/>
          <w:sz w:val="20"/>
          <w:szCs w:val="20"/>
        </w:rPr>
        <w:t>;</w:t>
      </w:r>
      <w:r w:rsidR="00A10B2F">
        <w:rPr>
          <w:color w:val="000000"/>
          <w:sz w:val="20"/>
          <w:szCs w:val="20"/>
        </w:rPr>
        <w:t xml:space="preserve"> Hand des 16. Jhd. </w:t>
      </w:r>
      <w:proofErr w:type="spellStart"/>
      <w:r w:rsidR="00A10B2F" w:rsidRPr="00A10B2F">
        <w:rPr>
          <w:i/>
          <w:color w:val="000000"/>
          <w:sz w:val="20"/>
          <w:szCs w:val="20"/>
        </w:rPr>
        <w:t>Cista</w:t>
      </w:r>
      <w:proofErr w:type="spellEnd"/>
      <w:r w:rsidR="00A10B2F" w:rsidRPr="00A10B2F">
        <w:rPr>
          <w:i/>
          <w:color w:val="000000"/>
          <w:sz w:val="20"/>
          <w:szCs w:val="20"/>
        </w:rPr>
        <w:t xml:space="preserve"> B </w:t>
      </w:r>
      <w:proofErr w:type="spellStart"/>
      <w:r w:rsidR="00A10B2F" w:rsidRPr="00A10B2F">
        <w:rPr>
          <w:i/>
          <w:color w:val="000000"/>
          <w:sz w:val="20"/>
          <w:szCs w:val="20"/>
        </w:rPr>
        <w:t>dist</w:t>
      </w:r>
      <w:proofErr w:type="spellEnd"/>
      <w:r w:rsidR="00A10B2F" w:rsidRPr="00A10B2F">
        <w:rPr>
          <w:i/>
          <w:color w:val="000000"/>
          <w:sz w:val="20"/>
          <w:szCs w:val="20"/>
        </w:rPr>
        <w:t>. 4 N. 2</w:t>
      </w:r>
      <w:r w:rsidR="003D687B" w:rsidRPr="003D687B">
        <w:rPr>
          <w:color w:val="000000"/>
          <w:sz w:val="20"/>
          <w:szCs w:val="20"/>
        </w:rPr>
        <w:t>;</w:t>
      </w:r>
      <w:r w:rsidR="00A10B2F">
        <w:rPr>
          <w:color w:val="000000"/>
          <w:sz w:val="20"/>
          <w:szCs w:val="20"/>
        </w:rPr>
        <w:t xml:space="preserve"> eine andere H</w:t>
      </w:r>
      <w:r w:rsidR="00CD0CA5">
        <w:rPr>
          <w:color w:val="000000"/>
          <w:sz w:val="20"/>
          <w:szCs w:val="20"/>
        </w:rPr>
        <w:t>a</w:t>
      </w:r>
      <w:r w:rsidR="00A10B2F">
        <w:rPr>
          <w:color w:val="000000"/>
          <w:sz w:val="20"/>
          <w:szCs w:val="20"/>
        </w:rPr>
        <w:t xml:space="preserve">nd des 16. Jhd. </w:t>
      </w:r>
      <w:proofErr w:type="spellStart"/>
      <w:r w:rsidR="00A10B2F" w:rsidRPr="00A10B2F">
        <w:rPr>
          <w:i/>
          <w:color w:val="000000"/>
          <w:sz w:val="20"/>
          <w:szCs w:val="20"/>
        </w:rPr>
        <w:t>Dobřiv</w:t>
      </w:r>
      <w:proofErr w:type="spellEnd"/>
      <w:r w:rsidR="00A10B2F" w:rsidRPr="00A10B2F">
        <w:rPr>
          <w:i/>
          <w:color w:val="000000"/>
          <w:sz w:val="20"/>
          <w:szCs w:val="20"/>
        </w:rPr>
        <w:t xml:space="preserve">, Hrádek a </w:t>
      </w:r>
      <w:proofErr w:type="spellStart"/>
      <w:r w:rsidR="00A10B2F" w:rsidRPr="00A10B2F">
        <w:rPr>
          <w:i/>
          <w:color w:val="000000"/>
          <w:sz w:val="20"/>
          <w:szCs w:val="20"/>
        </w:rPr>
        <w:t>Tuškov</w:t>
      </w:r>
      <w:proofErr w:type="spellEnd"/>
      <w:r w:rsidR="00A10B2F" w:rsidRPr="00A10B2F">
        <w:rPr>
          <w:i/>
          <w:color w:val="000000"/>
          <w:sz w:val="20"/>
          <w:szCs w:val="20"/>
        </w:rPr>
        <w:t>.</w:t>
      </w:r>
    </w:p>
    <w:p w14:paraId="2A0F04D2" w14:textId="1D38BCB1" w:rsidR="00623587" w:rsidRDefault="00623587" w:rsidP="0035688E">
      <w:pPr>
        <w:spacing w:line="276" w:lineRule="auto"/>
        <w:jc w:val="both"/>
        <w:rPr>
          <w:i/>
          <w:color w:val="000000"/>
          <w:sz w:val="20"/>
          <w:szCs w:val="20"/>
        </w:rPr>
      </w:pPr>
    </w:p>
    <w:p w14:paraId="24AB81F5" w14:textId="7B3B8BF9" w:rsidR="00623587" w:rsidRPr="00061A63" w:rsidRDefault="00623587" w:rsidP="0035688E">
      <w:pPr>
        <w:spacing w:line="276" w:lineRule="auto"/>
        <w:jc w:val="both"/>
        <w:rPr>
          <w:color w:val="000000"/>
          <w:sz w:val="20"/>
          <w:szCs w:val="20"/>
        </w:rPr>
      </w:pPr>
      <w:proofErr w:type="spellStart"/>
      <w:r w:rsidRPr="00623587">
        <w:rPr>
          <w:smallCaps/>
          <w:color w:val="000000"/>
          <w:sz w:val="20"/>
          <w:szCs w:val="20"/>
          <w:lang w:val="de-AT"/>
        </w:rPr>
        <w:t>Truc</w:t>
      </w:r>
      <w:proofErr w:type="spellEnd"/>
      <w:r>
        <w:rPr>
          <w:color w:val="000000"/>
          <w:sz w:val="20"/>
          <w:szCs w:val="20"/>
          <w:lang w:val="de-AT"/>
        </w:rPr>
        <w:t>, Kodex, S. 6</w:t>
      </w:r>
      <w:r w:rsidR="00061A63">
        <w:rPr>
          <w:color w:val="000000"/>
          <w:sz w:val="20"/>
          <w:szCs w:val="20"/>
          <w:lang w:val="de-AT"/>
        </w:rPr>
        <w:t>;</w:t>
      </w:r>
      <w:r w:rsidR="00061A63" w:rsidRPr="00061A63">
        <w:rPr>
          <w:smallCaps/>
          <w:color w:val="000000"/>
          <w:sz w:val="20"/>
          <w:szCs w:val="20"/>
        </w:rPr>
        <w:t xml:space="preserve"> </w:t>
      </w:r>
      <w:proofErr w:type="spellStart"/>
      <w:r w:rsidR="00061A63" w:rsidRPr="00061A63">
        <w:rPr>
          <w:smallCaps/>
          <w:color w:val="000000"/>
          <w:sz w:val="20"/>
          <w:szCs w:val="20"/>
        </w:rPr>
        <w:t>Kubíková</w:t>
      </w:r>
      <w:proofErr w:type="spellEnd"/>
      <w:r w:rsidR="00061A63" w:rsidRPr="00061A63">
        <w:rPr>
          <w:color w:val="000000"/>
          <w:sz w:val="20"/>
          <w:szCs w:val="20"/>
        </w:rPr>
        <w:t>, Petr, S.</w:t>
      </w:r>
      <w:r w:rsidR="00061A63">
        <w:rPr>
          <w:color w:val="000000"/>
          <w:sz w:val="20"/>
          <w:szCs w:val="20"/>
        </w:rPr>
        <w:t xml:space="preserve"> 25 und 51.</w:t>
      </w:r>
    </w:p>
    <w:p w14:paraId="29588E4B" w14:textId="77777777" w:rsidR="005435BD" w:rsidRPr="00A10B2F" w:rsidRDefault="005435BD" w:rsidP="0035688E">
      <w:pPr>
        <w:spacing w:line="276" w:lineRule="auto"/>
        <w:jc w:val="both"/>
        <w:rPr>
          <w:i/>
          <w:color w:val="000000"/>
        </w:rPr>
      </w:pPr>
    </w:p>
    <w:p w14:paraId="1B91B40C"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0874985" w14:textId="77777777" w:rsidR="005C280F" w:rsidRPr="00A10B2F" w:rsidRDefault="005C280F" w:rsidP="0035688E">
      <w:pPr>
        <w:spacing w:line="276" w:lineRule="auto"/>
        <w:jc w:val="both"/>
        <w:rPr>
          <w:color w:val="000000"/>
        </w:rPr>
      </w:pPr>
    </w:p>
    <w:p w14:paraId="22CBCC33" w14:textId="77777777" w:rsidR="002F43C0" w:rsidRDefault="002F43C0" w:rsidP="0035688E">
      <w:pPr>
        <w:spacing w:line="276" w:lineRule="auto"/>
        <w:jc w:val="both"/>
        <w:rPr>
          <w:color w:val="000000"/>
        </w:rPr>
      </w:pPr>
    </w:p>
    <w:p w14:paraId="7161371E" w14:textId="77777777" w:rsidR="00F86F38" w:rsidRPr="00A10B2F" w:rsidRDefault="00F86F38" w:rsidP="0035688E">
      <w:pPr>
        <w:spacing w:line="276" w:lineRule="auto"/>
        <w:jc w:val="both"/>
        <w:rPr>
          <w:color w:val="000000"/>
        </w:rPr>
      </w:pPr>
    </w:p>
    <w:p w14:paraId="0F3B1D51" w14:textId="647C8FF8" w:rsidR="000F6882" w:rsidRPr="00A10B2F" w:rsidRDefault="000F6882" w:rsidP="0035688E">
      <w:pPr>
        <w:pStyle w:val="ListParagraph"/>
        <w:numPr>
          <w:ilvl w:val="0"/>
          <w:numId w:val="6"/>
        </w:numPr>
        <w:spacing w:line="276" w:lineRule="auto"/>
        <w:jc w:val="right"/>
        <w:rPr>
          <w:color w:val="000000"/>
        </w:rPr>
      </w:pPr>
      <w:bookmarkStart w:id="33" w:name="_Ref27493108"/>
    </w:p>
    <w:bookmarkEnd w:id="33"/>
    <w:p w14:paraId="69E07507" w14:textId="4C72EE6D" w:rsidR="000F6882" w:rsidRDefault="000F6882" w:rsidP="0035688E">
      <w:pPr>
        <w:spacing w:line="276" w:lineRule="auto"/>
        <w:jc w:val="both"/>
        <w:rPr>
          <w:color w:val="000000"/>
        </w:rPr>
      </w:pPr>
      <w:r>
        <w:rPr>
          <w:color w:val="000000"/>
        </w:rPr>
        <w:t>Luxemburg, 1326 Februar 27</w:t>
      </w:r>
      <w:r w:rsidR="00CC5D6F">
        <w:rPr>
          <w:color w:val="000000"/>
        </w:rPr>
        <w:t xml:space="preserve"> </w:t>
      </w:r>
      <w:r w:rsidR="00016076">
        <w:rPr>
          <w:color w:val="000000"/>
        </w:rPr>
        <w:t>(</w:t>
      </w:r>
      <w:r w:rsidR="00016076" w:rsidRPr="00C666A0">
        <w:rPr>
          <w:i/>
          <w:color w:val="000000"/>
        </w:rPr>
        <w:t xml:space="preserve">Datum in </w:t>
      </w:r>
      <w:proofErr w:type="spellStart"/>
      <w:r w:rsidR="00016076" w:rsidRPr="00C666A0">
        <w:rPr>
          <w:i/>
          <w:color w:val="000000"/>
        </w:rPr>
        <w:t>Lucemburch</w:t>
      </w:r>
      <w:proofErr w:type="spellEnd"/>
      <w:r w:rsidR="00016076" w:rsidRPr="00C666A0">
        <w:rPr>
          <w:i/>
          <w:color w:val="000000"/>
        </w:rPr>
        <w:t xml:space="preserve">, anno Domini </w:t>
      </w:r>
      <w:proofErr w:type="spellStart"/>
      <w:r w:rsidR="00016076" w:rsidRPr="00C666A0">
        <w:rPr>
          <w:i/>
          <w:color w:val="000000"/>
        </w:rPr>
        <w:t>millesimo</w:t>
      </w:r>
      <w:proofErr w:type="spellEnd"/>
      <w:r w:rsidR="00016076" w:rsidRPr="00C666A0">
        <w:rPr>
          <w:i/>
          <w:color w:val="000000"/>
        </w:rPr>
        <w:t xml:space="preserve"> </w:t>
      </w:r>
      <w:proofErr w:type="spellStart"/>
      <w:r w:rsidR="00016076" w:rsidRPr="00C666A0">
        <w:rPr>
          <w:i/>
          <w:color w:val="000000"/>
        </w:rPr>
        <w:t>trecentesimo</w:t>
      </w:r>
      <w:proofErr w:type="spellEnd"/>
      <w:r w:rsidR="00016076" w:rsidRPr="00C666A0">
        <w:rPr>
          <w:i/>
          <w:color w:val="000000"/>
        </w:rPr>
        <w:t xml:space="preserve"> </w:t>
      </w:r>
      <w:proofErr w:type="spellStart"/>
      <w:r w:rsidR="00016076" w:rsidRPr="00C666A0">
        <w:rPr>
          <w:i/>
          <w:color w:val="000000"/>
        </w:rPr>
        <w:t>vicesimo</w:t>
      </w:r>
      <w:proofErr w:type="spellEnd"/>
      <w:r w:rsidR="00016076" w:rsidRPr="00C666A0">
        <w:rPr>
          <w:i/>
          <w:color w:val="000000"/>
        </w:rPr>
        <w:t xml:space="preserve"> </w:t>
      </w:r>
      <w:proofErr w:type="spellStart"/>
      <w:r w:rsidR="00016076" w:rsidRPr="00C666A0">
        <w:rPr>
          <w:i/>
          <w:color w:val="000000"/>
        </w:rPr>
        <w:t>sexto</w:t>
      </w:r>
      <w:proofErr w:type="spellEnd"/>
      <w:r w:rsidR="00016076" w:rsidRPr="00C666A0">
        <w:rPr>
          <w:i/>
          <w:color w:val="000000"/>
        </w:rPr>
        <w:t xml:space="preserve">, </w:t>
      </w:r>
      <w:proofErr w:type="spellStart"/>
      <w:r w:rsidR="00016076" w:rsidRPr="00C666A0">
        <w:rPr>
          <w:i/>
          <w:color w:val="000000"/>
        </w:rPr>
        <w:t>feria</w:t>
      </w:r>
      <w:proofErr w:type="spellEnd"/>
      <w:r w:rsidR="00016076" w:rsidRPr="00C666A0">
        <w:rPr>
          <w:i/>
          <w:color w:val="000000"/>
        </w:rPr>
        <w:t xml:space="preserve"> </w:t>
      </w:r>
      <w:proofErr w:type="spellStart"/>
      <w:r w:rsidR="00016076" w:rsidRPr="00C666A0">
        <w:rPr>
          <w:i/>
          <w:color w:val="000000"/>
        </w:rPr>
        <w:t>quinta</w:t>
      </w:r>
      <w:proofErr w:type="spellEnd"/>
      <w:r w:rsidR="00016076" w:rsidRPr="00C666A0">
        <w:rPr>
          <w:i/>
          <w:color w:val="000000"/>
        </w:rPr>
        <w:t xml:space="preserve"> qua </w:t>
      </w:r>
      <w:proofErr w:type="spellStart"/>
      <w:r w:rsidR="00016076" w:rsidRPr="00C666A0">
        <w:rPr>
          <w:i/>
          <w:color w:val="000000"/>
        </w:rPr>
        <w:t>cantatur</w:t>
      </w:r>
      <w:proofErr w:type="spellEnd"/>
      <w:r w:rsidR="00016076" w:rsidRPr="00C666A0">
        <w:rPr>
          <w:i/>
          <w:color w:val="000000"/>
        </w:rPr>
        <w:t xml:space="preserve"> </w:t>
      </w:r>
      <w:r w:rsidR="00C666A0" w:rsidRPr="00C666A0">
        <w:rPr>
          <w:i/>
          <w:color w:val="000000"/>
        </w:rPr>
        <w:t>Salus populi</w:t>
      </w:r>
      <w:r w:rsidR="00C666A0">
        <w:rPr>
          <w:color w:val="000000"/>
        </w:rPr>
        <w:t>)</w:t>
      </w:r>
    </w:p>
    <w:p w14:paraId="62F68E1E" w14:textId="77777777" w:rsidR="000F6882" w:rsidRDefault="000F6882" w:rsidP="0035688E">
      <w:pPr>
        <w:spacing w:line="276" w:lineRule="auto"/>
        <w:jc w:val="both"/>
        <w:rPr>
          <w:color w:val="000000"/>
        </w:rPr>
      </w:pPr>
    </w:p>
    <w:p w14:paraId="27B7096A" w14:textId="794FF480" w:rsidR="000F6882" w:rsidRPr="00D20689" w:rsidRDefault="00D20689" w:rsidP="0035688E">
      <w:pPr>
        <w:spacing w:line="276" w:lineRule="auto"/>
        <w:jc w:val="both"/>
        <w:rPr>
          <w:b/>
          <w:color w:val="000000"/>
        </w:rPr>
      </w:pPr>
      <w:r>
        <w:rPr>
          <w:b/>
          <w:color w:val="000000"/>
        </w:rPr>
        <w:t xml:space="preserve">Johann, König von Böhmen und Polen, Graf von Luxemburg, </w:t>
      </w:r>
      <w:r w:rsidR="00325F50">
        <w:rPr>
          <w:b/>
          <w:color w:val="000000"/>
        </w:rPr>
        <w:t>– der anführt</w:t>
      </w:r>
      <w:r>
        <w:rPr>
          <w:b/>
          <w:color w:val="000000"/>
        </w:rPr>
        <w:t xml:space="preserve">, </w:t>
      </w:r>
      <w:r w:rsidR="003D13EA">
        <w:rPr>
          <w:b/>
          <w:color w:val="000000"/>
        </w:rPr>
        <w:t>dass</w:t>
      </w:r>
      <w:r>
        <w:rPr>
          <w:b/>
          <w:color w:val="000000"/>
        </w:rPr>
        <w:t xml:space="preserve"> Peter</w:t>
      </w:r>
      <w:r w:rsidR="00431341">
        <w:rPr>
          <w:b/>
          <w:color w:val="000000"/>
        </w:rPr>
        <w:t xml:space="preserve"> [I.]</w:t>
      </w:r>
      <w:r>
        <w:rPr>
          <w:b/>
          <w:color w:val="000000"/>
        </w:rPr>
        <w:t xml:space="preserve"> von Rosenberg</w:t>
      </w:r>
      <w:r w:rsidR="0048044F">
        <w:rPr>
          <w:b/>
          <w:color w:val="000000"/>
        </w:rPr>
        <w:t>, der oberste Kämmerer des Königreichs Böhmen,</w:t>
      </w:r>
      <w:r>
        <w:rPr>
          <w:b/>
          <w:color w:val="000000"/>
        </w:rPr>
        <w:t xml:space="preserve"> </w:t>
      </w:r>
      <w:r w:rsidR="0048044F">
        <w:rPr>
          <w:b/>
          <w:color w:val="000000"/>
        </w:rPr>
        <w:t>vo</w:t>
      </w:r>
      <w:r w:rsidR="00F7449C">
        <w:rPr>
          <w:b/>
          <w:color w:val="000000"/>
        </w:rPr>
        <w:t xml:space="preserve">n dem </w:t>
      </w:r>
      <w:r w:rsidR="0048044F">
        <w:rPr>
          <w:b/>
          <w:color w:val="000000"/>
        </w:rPr>
        <w:t xml:space="preserve">verstorbenen Hermann von </w:t>
      </w:r>
      <w:proofErr w:type="spellStart"/>
      <w:r w:rsidR="0048044F">
        <w:rPr>
          <w:b/>
          <w:color w:val="000000"/>
        </w:rPr>
        <w:t>Miličín</w:t>
      </w:r>
      <w:proofErr w:type="spellEnd"/>
      <w:r w:rsidR="00F7449C">
        <w:rPr>
          <w:b/>
          <w:color w:val="000000"/>
        </w:rPr>
        <w:t xml:space="preserve"> d</w:t>
      </w:r>
      <w:r w:rsidR="003364A2">
        <w:rPr>
          <w:b/>
          <w:color w:val="000000"/>
        </w:rPr>
        <w:t>en</w:t>
      </w:r>
      <w:r w:rsidR="00F7449C">
        <w:rPr>
          <w:b/>
          <w:color w:val="000000"/>
        </w:rPr>
        <w:t xml:space="preserve"> von ihm</w:t>
      </w:r>
      <w:r w:rsidR="003364A2">
        <w:rPr>
          <w:b/>
          <w:color w:val="000000"/>
        </w:rPr>
        <w:t xml:space="preserve"> </w:t>
      </w:r>
      <w:r w:rsidR="00F7449C">
        <w:rPr>
          <w:b/>
          <w:color w:val="000000"/>
        </w:rPr>
        <w:t xml:space="preserve">verpfändete </w:t>
      </w:r>
      <w:r w:rsidR="003364A2">
        <w:rPr>
          <w:b/>
          <w:color w:val="000000"/>
        </w:rPr>
        <w:t xml:space="preserve">Jagdrevier </w:t>
      </w:r>
      <w:proofErr w:type="spellStart"/>
      <w:r w:rsidR="003364A2">
        <w:rPr>
          <w:b/>
          <w:color w:val="000000"/>
        </w:rPr>
        <w:t>Gamnich</w:t>
      </w:r>
      <w:proofErr w:type="spellEnd"/>
      <w:r w:rsidR="00F7449C">
        <w:rPr>
          <w:b/>
          <w:color w:val="000000"/>
        </w:rPr>
        <w:t xml:space="preserve"> – überdies auch ein königlicher Pfandbrief ausgestellt worden war</w:t>
      </w:r>
      <w:r w:rsidR="00AE5EFB">
        <w:rPr>
          <w:rStyle w:val="EndnoteReference"/>
          <w:b/>
          <w:color w:val="000000"/>
        </w:rPr>
        <w:endnoteReference w:id="63"/>
      </w:r>
      <w:r w:rsidR="00F7449C">
        <w:rPr>
          <w:b/>
          <w:color w:val="000000"/>
        </w:rPr>
        <w:t xml:space="preserve"> – </w:t>
      </w:r>
      <w:r w:rsidR="00E43BD6">
        <w:rPr>
          <w:b/>
          <w:color w:val="000000"/>
          <w:lang w:val="de-AT"/>
        </w:rPr>
        <w:t>für eine</w:t>
      </w:r>
      <w:r w:rsidR="00F7449C">
        <w:rPr>
          <w:b/>
          <w:color w:val="000000"/>
          <w:lang w:val="de-AT"/>
        </w:rPr>
        <w:t xml:space="preserve"> Summe</w:t>
      </w:r>
      <w:r w:rsidR="00E43BD6">
        <w:rPr>
          <w:b/>
          <w:color w:val="000000"/>
          <w:lang w:val="de-AT"/>
        </w:rPr>
        <w:t xml:space="preserve"> von</w:t>
      </w:r>
      <w:r w:rsidR="00F7449C">
        <w:rPr>
          <w:b/>
          <w:color w:val="000000"/>
          <w:lang w:val="de-AT"/>
        </w:rPr>
        <w:t xml:space="preserve"> 500 Schock Prager Groschen gekauft ha</w:t>
      </w:r>
      <w:r w:rsidR="00325F50">
        <w:rPr>
          <w:b/>
          <w:color w:val="000000"/>
          <w:lang w:val="de-AT"/>
        </w:rPr>
        <w:t>b;</w:t>
      </w:r>
      <w:r w:rsidR="003364A2">
        <w:rPr>
          <w:b/>
          <w:color w:val="000000"/>
          <w:lang w:val="de-AT"/>
        </w:rPr>
        <w:t xml:space="preserve"> </w:t>
      </w:r>
      <w:r w:rsidR="00325F50">
        <w:rPr>
          <w:b/>
          <w:color w:val="000000"/>
          <w:lang w:val="de-AT"/>
        </w:rPr>
        <w:t>er</w:t>
      </w:r>
      <w:r w:rsidR="003364A2">
        <w:rPr>
          <w:b/>
          <w:color w:val="000000"/>
          <w:lang w:val="de-AT"/>
        </w:rPr>
        <w:t xml:space="preserve"> verpfändet (</w:t>
      </w:r>
      <w:proofErr w:type="spellStart"/>
      <w:r w:rsidR="003364A2" w:rsidRPr="003364A2">
        <w:rPr>
          <w:b/>
          <w:i/>
          <w:color w:val="000000"/>
          <w:lang w:val="de-AT"/>
        </w:rPr>
        <w:t>obligamus</w:t>
      </w:r>
      <w:proofErr w:type="spellEnd"/>
      <w:r w:rsidR="003364A2">
        <w:rPr>
          <w:b/>
          <w:color w:val="000000"/>
          <w:lang w:val="de-AT"/>
        </w:rPr>
        <w:t xml:space="preserve">) </w:t>
      </w:r>
      <w:r w:rsidR="00B73C92">
        <w:rPr>
          <w:b/>
          <w:color w:val="000000"/>
          <w:lang w:val="de-AT"/>
        </w:rPr>
        <w:t>ihm</w:t>
      </w:r>
      <w:r w:rsidR="003364A2">
        <w:rPr>
          <w:b/>
          <w:color w:val="000000"/>
          <w:lang w:val="de-AT"/>
        </w:rPr>
        <w:t xml:space="preserve"> </w:t>
      </w:r>
      <w:r w:rsidR="00325F50">
        <w:rPr>
          <w:b/>
          <w:color w:val="000000"/>
          <w:lang w:val="de-AT"/>
        </w:rPr>
        <w:t>sowie</w:t>
      </w:r>
      <w:r w:rsidR="003364A2">
        <w:rPr>
          <w:b/>
          <w:color w:val="000000"/>
          <w:lang w:val="de-AT"/>
        </w:rPr>
        <w:t xml:space="preserve"> dessen Erben den </w:t>
      </w:r>
      <w:r w:rsidR="00B5526C">
        <w:rPr>
          <w:b/>
          <w:color w:val="000000"/>
          <w:lang w:val="de-AT"/>
        </w:rPr>
        <w:t>besagten</w:t>
      </w:r>
      <w:r w:rsidR="003364A2">
        <w:rPr>
          <w:b/>
          <w:color w:val="000000"/>
          <w:lang w:val="de-AT"/>
        </w:rPr>
        <w:t xml:space="preserve"> Jagdrevier</w:t>
      </w:r>
      <w:r w:rsidR="00F7449C">
        <w:rPr>
          <w:b/>
          <w:color w:val="000000"/>
        </w:rPr>
        <w:t xml:space="preserve"> </w:t>
      </w:r>
      <w:r w:rsidR="00F7449C" w:rsidRPr="0090245C">
        <w:rPr>
          <w:b/>
          <w:color w:val="000000"/>
          <w:lang w:val="de-AT"/>
        </w:rPr>
        <w:t>mit dem</w:t>
      </w:r>
      <w:r w:rsidR="00F7449C">
        <w:rPr>
          <w:b/>
          <w:color w:val="000000"/>
          <w:lang w:val="de-AT"/>
        </w:rPr>
        <w:t xml:space="preserve"> </w:t>
      </w:r>
      <w:r w:rsidR="00F7449C" w:rsidRPr="0090245C">
        <w:rPr>
          <w:b/>
          <w:color w:val="000000"/>
          <w:lang w:val="de-AT"/>
        </w:rPr>
        <w:t xml:space="preserve">Wald namens </w:t>
      </w:r>
      <w:proofErr w:type="spellStart"/>
      <w:r w:rsidR="00F7449C" w:rsidRPr="0090245C">
        <w:rPr>
          <w:b/>
          <w:color w:val="000000"/>
          <w:lang w:val="de-AT"/>
        </w:rPr>
        <w:t>Lovčí</w:t>
      </w:r>
      <w:proofErr w:type="spellEnd"/>
      <w:r w:rsidR="00F7449C" w:rsidRPr="0090245C">
        <w:rPr>
          <w:b/>
          <w:color w:val="000000"/>
          <w:lang w:val="de-AT"/>
        </w:rPr>
        <w:t xml:space="preserve"> (</w:t>
      </w:r>
      <w:proofErr w:type="spellStart"/>
      <w:r w:rsidR="00F7449C" w:rsidRPr="006D0E0D">
        <w:rPr>
          <w:b/>
          <w:i/>
          <w:color w:val="000000"/>
          <w:lang w:val="de-AT"/>
        </w:rPr>
        <w:t>Lo</w:t>
      </w:r>
      <w:r w:rsidR="00426F9A">
        <w:rPr>
          <w:b/>
          <w:i/>
          <w:color w:val="000000"/>
          <w:lang w:val="de-AT"/>
        </w:rPr>
        <w:t>u</w:t>
      </w:r>
      <w:r w:rsidR="00F7449C" w:rsidRPr="006D0E0D">
        <w:rPr>
          <w:b/>
          <w:i/>
          <w:color w:val="000000"/>
          <w:lang w:val="de-AT"/>
        </w:rPr>
        <w:t>czie</w:t>
      </w:r>
      <w:proofErr w:type="spellEnd"/>
      <w:r w:rsidR="00F7449C" w:rsidRPr="0090245C">
        <w:rPr>
          <w:b/>
          <w:color w:val="000000"/>
          <w:lang w:val="de-AT"/>
        </w:rPr>
        <w:t>) samt den Dörfern (</w:t>
      </w:r>
      <w:proofErr w:type="spellStart"/>
      <w:r w:rsidR="00F7449C" w:rsidRPr="006D0E0D">
        <w:rPr>
          <w:b/>
          <w:i/>
          <w:color w:val="000000"/>
          <w:lang w:val="de-AT"/>
        </w:rPr>
        <w:t>ville</w:t>
      </w:r>
      <w:proofErr w:type="spellEnd"/>
      <w:r w:rsidR="00F7449C" w:rsidRPr="0090245C">
        <w:rPr>
          <w:b/>
          <w:color w:val="000000"/>
          <w:lang w:val="de-AT"/>
        </w:rPr>
        <w:t xml:space="preserve">) </w:t>
      </w:r>
      <w:proofErr w:type="spellStart"/>
      <w:r w:rsidR="00F7449C" w:rsidRPr="0090245C">
        <w:rPr>
          <w:b/>
          <w:color w:val="000000"/>
          <w:lang w:val="de-AT"/>
        </w:rPr>
        <w:t>Hřímětice</w:t>
      </w:r>
      <w:proofErr w:type="spellEnd"/>
      <w:r w:rsidR="00F7449C">
        <w:rPr>
          <w:b/>
          <w:color w:val="000000"/>
          <w:lang w:val="de-AT"/>
        </w:rPr>
        <w:t xml:space="preserve"> (</w:t>
      </w:r>
      <w:proofErr w:type="spellStart"/>
      <w:r w:rsidR="00F7449C" w:rsidRPr="006D0E0D">
        <w:rPr>
          <w:b/>
          <w:i/>
          <w:color w:val="000000"/>
          <w:lang w:val="de-AT"/>
        </w:rPr>
        <w:t>Hiermeszicz</w:t>
      </w:r>
      <w:proofErr w:type="spellEnd"/>
      <w:r w:rsidR="00F7449C">
        <w:rPr>
          <w:b/>
          <w:color w:val="000000"/>
          <w:lang w:val="de-AT"/>
        </w:rPr>
        <w:t>)</w:t>
      </w:r>
      <w:r w:rsidR="00F7449C" w:rsidRPr="0090245C">
        <w:rPr>
          <w:b/>
          <w:color w:val="000000"/>
          <w:lang w:val="de-AT"/>
        </w:rPr>
        <w:t xml:space="preserve">, </w:t>
      </w:r>
      <w:proofErr w:type="spellStart"/>
      <w:r w:rsidR="00F7449C" w:rsidRPr="0090245C">
        <w:rPr>
          <w:b/>
          <w:color w:val="000000"/>
          <w:lang w:val="de-AT"/>
        </w:rPr>
        <w:t>Malčany</w:t>
      </w:r>
      <w:proofErr w:type="spellEnd"/>
      <w:r w:rsidR="00F7449C">
        <w:rPr>
          <w:b/>
          <w:color w:val="000000"/>
          <w:lang w:val="de-AT"/>
        </w:rPr>
        <w:t xml:space="preserve"> (</w:t>
      </w:r>
      <w:r w:rsidR="00F7449C" w:rsidRPr="00650BE2">
        <w:rPr>
          <w:b/>
          <w:i/>
          <w:color w:val="000000"/>
          <w:lang w:val="de-AT"/>
        </w:rPr>
        <w:t>Maliszene</w:t>
      </w:r>
      <w:r w:rsidR="00F7449C">
        <w:rPr>
          <w:b/>
          <w:color w:val="000000"/>
          <w:lang w:val="de-AT"/>
        </w:rPr>
        <w:t>)</w:t>
      </w:r>
      <w:r w:rsidR="00F7449C" w:rsidRPr="0090245C">
        <w:rPr>
          <w:b/>
          <w:color w:val="000000"/>
          <w:lang w:val="de-AT"/>
        </w:rPr>
        <w:t xml:space="preserve">, </w:t>
      </w:r>
      <w:proofErr w:type="spellStart"/>
      <w:r w:rsidR="00F7449C" w:rsidRPr="0090245C">
        <w:rPr>
          <w:b/>
          <w:color w:val="000000"/>
          <w:lang w:val="de-AT"/>
        </w:rPr>
        <w:t>Veliká</w:t>
      </w:r>
      <w:proofErr w:type="spellEnd"/>
      <w:r w:rsidR="00F7449C">
        <w:rPr>
          <w:b/>
          <w:color w:val="000000"/>
          <w:lang w:val="de-AT"/>
        </w:rPr>
        <w:t xml:space="preserve"> (</w:t>
      </w:r>
      <w:proofErr w:type="spellStart"/>
      <w:r w:rsidR="00F7449C" w:rsidRPr="00650BE2">
        <w:rPr>
          <w:b/>
          <w:i/>
          <w:color w:val="000000"/>
          <w:lang w:val="de-AT"/>
        </w:rPr>
        <w:t>Welika</w:t>
      </w:r>
      <w:proofErr w:type="spellEnd"/>
      <w:r w:rsidR="00F7449C">
        <w:rPr>
          <w:b/>
          <w:color w:val="000000"/>
          <w:lang w:val="de-AT"/>
        </w:rPr>
        <w:t>)</w:t>
      </w:r>
      <w:r w:rsidR="00F7449C" w:rsidRPr="0090245C">
        <w:rPr>
          <w:b/>
          <w:color w:val="000000"/>
          <w:lang w:val="de-AT"/>
        </w:rPr>
        <w:t xml:space="preserve">, </w:t>
      </w:r>
      <w:proofErr w:type="spellStart"/>
      <w:r w:rsidR="00F7449C">
        <w:rPr>
          <w:b/>
          <w:color w:val="000000"/>
          <w:lang w:val="de-AT"/>
        </w:rPr>
        <w:t>H</w:t>
      </w:r>
      <w:r w:rsidR="00F7449C" w:rsidRPr="0090245C">
        <w:rPr>
          <w:b/>
          <w:color w:val="000000"/>
          <w:lang w:val="de-AT"/>
        </w:rPr>
        <w:t>bity</w:t>
      </w:r>
      <w:proofErr w:type="spellEnd"/>
      <w:r w:rsidR="00F7449C">
        <w:rPr>
          <w:b/>
          <w:color w:val="000000"/>
          <w:lang w:val="de-AT"/>
        </w:rPr>
        <w:t xml:space="preserve"> (</w:t>
      </w:r>
      <w:proofErr w:type="spellStart"/>
      <w:r w:rsidR="00F7449C" w:rsidRPr="009159FA">
        <w:rPr>
          <w:b/>
          <w:i/>
          <w:color w:val="000000"/>
          <w:lang w:val="de-AT"/>
        </w:rPr>
        <w:t>Tibiry</w:t>
      </w:r>
      <w:proofErr w:type="spellEnd"/>
      <w:r w:rsidR="00F7449C">
        <w:rPr>
          <w:b/>
          <w:color w:val="000000"/>
          <w:lang w:val="de-AT"/>
        </w:rPr>
        <w:t>)</w:t>
      </w:r>
      <w:r w:rsidR="00F7449C" w:rsidRPr="0090245C">
        <w:rPr>
          <w:b/>
          <w:color w:val="000000"/>
          <w:lang w:val="de-AT"/>
        </w:rPr>
        <w:t xml:space="preserve">, </w:t>
      </w:r>
      <w:proofErr w:type="spellStart"/>
      <w:r w:rsidR="00F7449C" w:rsidRPr="0090245C">
        <w:rPr>
          <w:b/>
          <w:color w:val="000000"/>
          <w:lang w:val="de-AT"/>
        </w:rPr>
        <w:t>Zduchovice</w:t>
      </w:r>
      <w:proofErr w:type="spellEnd"/>
      <w:r w:rsidR="00F7449C">
        <w:rPr>
          <w:b/>
          <w:color w:val="000000"/>
          <w:lang w:val="de-AT"/>
        </w:rPr>
        <w:t xml:space="preserve"> (</w:t>
      </w:r>
      <w:proofErr w:type="spellStart"/>
      <w:r w:rsidR="00F7449C" w:rsidRPr="00456B9B">
        <w:rPr>
          <w:b/>
          <w:i/>
          <w:color w:val="000000"/>
          <w:lang w:val="de-AT"/>
        </w:rPr>
        <w:t>Sduchowicz</w:t>
      </w:r>
      <w:proofErr w:type="spellEnd"/>
      <w:r w:rsidR="00F7449C">
        <w:rPr>
          <w:b/>
          <w:color w:val="000000"/>
          <w:lang w:val="de-AT"/>
        </w:rPr>
        <w:t>)</w:t>
      </w:r>
      <w:r w:rsidR="00F7449C" w:rsidRPr="0090245C">
        <w:rPr>
          <w:b/>
          <w:color w:val="000000"/>
          <w:lang w:val="de-AT"/>
        </w:rPr>
        <w:t xml:space="preserve">, </w:t>
      </w:r>
      <w:proofErr w:type="spellStart"/>
      <w:r w:rsidR="00F7449C" w:rsidRPr="0090245C">
        <w:rPr>
          <w:b/>
          <w:color w:val="000000"/>
          <w:lang w:val="de-AT"/>
        </w:rPr>
        <w:t>Druhlice</w:t>
      </w:r>
      <w:proofErr w:type="spellEnd"/>
      <w:r w:rsidR="00F7449C">
        <w:rPr>
          <w:b/>
          <w:color w:val="000000"/>
          <w:lang w:val="de-AT"/>
        </w:rPr>
        <w:t xml:space="preserve"> (</w:t>
      </w:r>
      <w:proofErr w:type="spellStart"/>
      <w:r w:rsidR="00F7449C" w:rsidRPr="00456B9B">
        <w:rPr>
          <w:b/>
          <w:i/>
          <w:color w:val="000000"/>
          <w:lang w:val="de-AT"/>
        </w:rPr>
        <w:t>Druhlicze</w:t>
      </w:r>
      <w:proofErr w:type="spellEnd"/>
      <w:r w:rsidR="00F7449C">
        <w:rPr>
          <w:b/>
          <w:color w:val="000000"/>
          <w:lang w:val="de-AT"/>
        </w:rPr>
        <w:t>)</w:t>
      </w:r>
      <w:r w:rsidR="00F7449C" w:rsidRPr="0090245C">
        <w:rPr>
          <w:b/>
          <w:color w:val="000000"/>
          <w:lang w:val="de-AT"/>
        </w:rPr>
        <w:t xml:space="preserve">, </w:t>
      </w:r>
      <w:proofErr w:type="spellStart"/>
      <w:r w:rsidR="00F7449C" w:rsidRPr="0090245C">
        <w:rPr>
          <w:b/>
          <w:color w:val="000000"/>
          <w:lang w:val="de-AT"/>
        </w:rPr>
        <w:t>Úběnice</w:t>
      </w:r>
      <w:proofErr w:type="spellEnd"/>
      <w:r w:rsidR="00F7449C">
        <w:rPr>
          <w:b/>
          <w:color w:val="000000"/>
          <w:lang w:val="de-AT"/>
        </w:rPr>
        <w:t xml:space="preserve"> (</w:t>
      </w:r>
      <w:proofErr w:type="spellStart"/>
      <w:r w:rsidR="00F7449C" w:rsidRPr="00456B9B">
        <w:rPr>
          <w:b/>
          <w:i/>
          <w:color w:val="000000"/>
          <w:lang w:val="de-AT"/>
        </w:rPr>
        <w:t>Vbunicz</w:t>
      </w:r>
      <w:proofErr w:type="spellEnd"/>
      <w:r w:rsidR="00F7449C">
        <w:rPr>
          <w:b/>
          <w:color w:val="000000"/>
          <w:lang w:val="de-AT"/>
        </w:rPr>
        <w:t>)</w:t>
      </w:r>
      <w:r w:rsidR="00F7449C" w:rsidRPr="0090245C">
        <w:rPr>
          <w:b/>
          <w:color w:val="000000"/>
          <w:lang w:val="de-AT"/>
        </w:rPr>
        <w:t xml:space="preserve">, </w:t>
      </w:r>
      <w:proofErr w:type="spellStart"/>
      <w:r w:rsidR="00F7449C" w:rsidRPr="0090245C">
        <w:rPr>
          <w:b/>
          <w:color w:val="000000"/>
          <w:lang w:val="de-AT"/>
        </w:rPr>
        <w:t>Vesce</w:t>
      </w:r>
      <w:proofErr w:type="spellEnd"/>
      <w:r w:rsidR="00F7449C">
        <w:rPr>
          <w:b/>
          <w:color w:val="000000"/>
          <w:lang w:val="de-AT"/>
        </w:rPr>
        <w:t xml:space="preserve"> (</w:t>
      </w:r>
      <w:proofErr w:type="spellStart"/>
      <w:r w:rsidR="00F7449C" w:rsidRPr="00456B9B">
        <w:rPr>
          <w:b/>
          <w:i/>
          <w:color w:val="000000"/>
          <w:lang w:val="de-AT"/>
        </w:rPr>
        <w:t>Wescze</w:t>
      </w:r>
      <w:proofErr w:type="spellEnd"/>
      <w:r w:rsidR="00F7449C">
        <w:rPr>
          <w:b/>
          <w:color w:val="000000"/>
          <w:lang w:val="de-AT"/>
        </w:rPr>
        <w:t>)</w:t>
      </w:r>
      <w:r w:rsidR="00F7449C" w:rsidRPr="0090245C">
        <w:rPr>
          <w:b/>
          <w:color w:val="000000"/>
          <w:lang w:val="de-AT"/>
        </w:rPr>
        <w:t xml:space="preserve"> und </w:t>
      </w:r>
      <w:proofErr w:type="spellStart"/>
      <w:r w:rsidR="00F7449C" w:rsidRPr="0090245C">
        <w:rPr>
          <w:b/>
          <w:color w:val="000000"/>
          <w:lang w:val="de-AT"/>
        </w:rPr>
        <w:t>Býčice</w:t>
      </w:r>
      <w:proofErr w:type="spellEnd"/>
      <w:r w:rsidR="00F7449C" w:rsidRPr="0090245C">
        <w:rPr>
          <w:b/>
          <w:color w:val="000000"/>
          <w:lang w:val="de-AT"/>
        </w:rPr>
        <w:t xml:space="preserve"> </w:t>
      </w:r>
      <w:r w:rsidR="00F7449C">
        <w:rPr>
          <w:b/>
          <w:color w:val="000000"/>
          <w:lang w:val="de-AT"/>
        </w:rPr>
        <w:t>(</w:t>
      </w:r>
      <w:proofErr w:type="spellStart"/>
      <w:r w:rsidR="00F7449C" w:rsidRPr="00456B9B">
        <w:rPr>
          <w:b/>
          <w:i/>
          <w:color w:val="000000"/>
          <w:lang w:val="de-AT"/>
        </w:rPr>
        <w:t>Bicszicz</w:t>
      </w:r>
      <w:proofErr w:type="spellEnd"/>
      <w:r w:rsidR="00F7449C">
        <w:rPr>
          <w:b/>
          <w:color w:val="000000"/>
          <w:lang w:val="de-AT"/>
        </w:rPr>
        <w:t>) mit</w:t>
      </w:r>
      <w:r w:rsidR="003364A2">
        <w:rPr>
          <w:b/>
          <w:color w:val="000000"/>
          <w:lang w:val="de-AT"/>
        </w:rPr>
        <w:t xml:space="preserve"> allen Rechten und</w:t>
      </w:r>
      <w:r w:rsidR="00F7449C">
        <w:rPr>
          <w:b/>
          <w:color w:val="000000"/>
          <w:lang w:val="de-AT"/>
        </w:rPr>
        <w:t xml:space="preserve"> </w:t>
      </w:r>
      <w:proofErr w:type="spellStart"/>
      <w:r w:rsidR="00F7449C">
        <w:rPr>
          <w:b/>
          <w:color w:val="000000"/>
          <w:lang w:val="de-AT"/>
        </w:rPr>
        <w:t>Dependenzien</w:t>
      </w:r>
      <w:proofErr w:type="spellEnd"/>
      <w:r w:rsidR="003364A2">
        <w:rPr>
          <w:b/>
          <w:color w:val="000000"/>
          <w:lang w:val="de-AT"/>
        </w:rPr>
        <w:t xml:space="preserve"> und </w:t>
      </w:r>
      <w:r w:rsidR="00325F50">
        <w:rPr>
          <w:b/>
          <w:color w:val="000000"/>
          <w:lang w:val="de-AT"/>
        </w:rPr>
        <w:t>gewährt (</w:t>
      </w:r>
      <w:proofErr w:type="spellStart"/>
      <w:r w:rsidR="00325F50" w:rsidRPr="00325F50">
        <w:rPr>
          <w:b/>
          <w:i/>
          <w:iCs/>
          <w:color w:val="000000"/>
          <w:lang w:val="de-AT"/>
        </w:rPr>
        <w:t>dedimus</w:t>
      </w:r>
      <w:proofErr w:type="spellEnd"/>
      <w:r w:rsidR="00325F50" w:rsidRPr="00325F50">
        <w:rPr>
          <w:b/>
          <w:i/>
          <w:iCs/>
          <w:color w:val="000000"/>
          <w:lang w:val="de-AT"/>
        </w:rPr>
        <w:t xml:space="preserve"> et </w:t>
      </w:r>
      <w:proofErr w:type="spellStart"/>
      <w:r w:rsidR="00325F50" w:rsidRPr="00325F50">
        <w:rPr>
          <w:b/>
          <w:i/>
          <w:iCs/>
          <w:color w:val="000000"/>
          <w:lang w:val="de-AT"/>
        </w:rPr>
        <w:t>donamus</w:t>
      </w:r>
      <w:proofErr w:type="spellEnd"/>
      <w:r w:rsidR="00325F50">
        <w:rPr>
          <w:b/>
          <w:color w:val="000000"/>
          <w:lang w:val="de-AT"/>
        </w:rPr>
        <w:t>) dem</w:t>
      </w:r>
      <w:r w:rsidR="003364A2">
        <w:rPr>
          <w:b/>
          <w:color w:val="000000"/>
          <w:lang w:val="de-AT"/>
        </w:rPr>
        <w:t xml:space="preserve"> Peter sowie dessen Erben </w:t>
      </w:r>
      <w:r w:rsidR="00325F50">
        <w:rPr>
          <w:b/>
          <w:color w:val="000000"/>
          <w:lang w:val="de-AT"/>
        </w:rPr>
        <w:t>alle Rechte und Nutznieße zum besagten</w:t>
      </w:r>
      <w:r w:rsidR="003364A2">
        <w:rPr>
          <w:b/>
          <w:color w:val="000000"/>
          <w:lang w:val="de-AT"/>
        </w:rPr>
        <w:t xml:space="preserve"> </w:t>
      </w:r>
      <w:proofErr w:type="spellStart"/>
      <w:r w:rsidR="003364A2">
        <w:rPr>
          <w:b/>
          <w:color w:val="000000"/>
          <w:lang w:val="de-AT"/>
        </w:rPr>
        <w:t>Pfandgut</w:t>
      </w:r>
      <w:proofErr w:type="spellEnd"/>
      <w:r w:rsidR="00325F50">
        <w:rPr>
          <w:b/>
          <w:color w:val="000000"/>
          <w:lang w:val="de-AT"/>
        </w:rPr>
        <w:t>,</w:t>
      </w:r>
      <w:r w:rsidR="003364A2">
        <w:rPr>
          <w:b/>
          <w:color w:val="000000"/>
          <w:lang w:val="de-AT"/>
        </w:rPr>
        <w:t xml:space="preserve"> </w:t>
      </w:r>
      <w:r w:rsidR="00325F50">
        <w:rPr>
          <w:b/>
          <w:color w:val="000000"/>
          <w:lang w:val="de-AT"/>
        </w:rPr>
        <w:t>das sie</w:t>
      </w:r>
      <w:r w:rsidR="00FF72E7">
        <w:rPr>
          <w:b/>
          <w:color w:val="000000"/>
          <w:lang w:val="de-AT"/>
        </w:rPr>
        <w:t xml:space="preserve"> </w:t>
      </w:r>
      <w:r w:rsidR="00325F50">
        <w:rPr>
          <w:b/>
          <w:color w:val="000000"/>
          <w:lang w:val="de-AT"/>
        </w:rPr>
        <w:t xml:space="preserve">von nun ab </w:t>
      </w:r>
      <w:r w:rsidR="003364A2">
        <w:rPr>
          <w:b/>
          <w:color w:val="000000"/>
          <w:lang w:val="de-AT"/>
        </w:rPr>
        <w:t xml:space="preserve">solange innehaben und </w:t>
      </w:r>
      <w:r w:rsidR="00F268CB">
        <w:rPr>
          <w:b/>
          <w:color w:val="000000"/>
          <w:lang w:val="de-AT"/>
        </w:rPr>
        <w:t>nutznießen</w:t>
      </w:r>
      <w:r w:rsidR="00325F50">
        <w:rPr>
          <w:b/>
          <w:color w:val="000000"/>
          <w:lang w:val="de-AT"/>
        </w:rPr>
        <w:t xml:space="preserve"> dürfen,</w:t>
      </w:r>
      <w:r w:rsidR="003364A2">
        <w:rPr>
          <w:b/>
          <w:color w:val="000000"/>
          <w:lang w:val="de-AT"/>
        </w:rPr>
        <w:t xml:space="preserve"> bis die Pfandsumme aus</w:t>
      </w:r>
      <w:r w:rsidR="00325F50">
        <w:rPr>
          <w:b/>
          <w:color w:val="000000"/>
          <w:lang w:val="de-AT"/>
        </w:rPr>
        <w:t>gelöst</w:t>
      </w:r>
      <w:r w:rsidR="003364A2">
        <w:rPr>
          <w:b/>
          <w:color w:val="000000"/>
          <w:lang w:val="de-AT"/>
        </w:rPr>
        <w:t xml:space="preserve"> wird.</w:t>
      </w:r>
    </w:p>
    <w:p w14:paraId="33F0EC4B" w14:textId="77777777" w:rsidR="000F6882" w:rsidRDefault="000F6882" w:rsidP="0035688E">
      <w:pPr>
        <w:spacing w:line="276" w:lineRule="auto"/>
        <w:jc w:val="both"/>
        <w:rPr>
          <w:color w:val="000000"/>
        </w:rPr>
      </w:pPr>
    </w:p>
    <w:p w14:paraId="3E412C60" w14:textId="303EF4BD" w:rsidR="00E32800" w:rsidRPr="009270F7" w:rsidRDefault="000F6882" w:rsidP="0035688E">
      <w:pPr>
        <w:spacing w:line="276" w:lineRule="auto"/>
        <w:jc w:val="both"/>
        <w:rPr>
          <w:color w:val="000000"/>
          <w:sz w:val="20"/>
          <w:szCs w:val="20"/>
        </w:rPr>
      </w:pPr>
      <w:r w:rsidRPr="00266ECE">
        <w:rPr>
          <w:color w:val="000000"/>
          <w:sz w:val="20"/>
          <w:szCs w:val="20"/>
        </w:rPr>
        <w:t>Original</w:t>
      </w:r>
      <w:r w:rsidR="003D687B" w:rsidRPr="00266ECE">
        <w:rPr>
          <w:color w:val="000000"/>
        </w:rPr>
        <w:t>;</w:t>
      </w:r>
      <w:r w:rsidR="00E030CE" w:rsidRPr="00266ECE">
        <w:rPr>
          <w:color w:val="000000"/>
        </w:rPr>
        <w:t xml:space="preserve"> </w:t>
      </w:r>
      <w:r w:rsidR="00E030CE" w:rsidRPr="00266ECE">
        <w:rPr>
          <w:color w:val="000000"/>
          <w:sz w:val="20"/>
          <w:szCs w:val="20"/>
        </w:rPr>
        <w:t xml:space="preserve">SOA </w:t>
      </w:r>
      <w:proofErr w:type="spellStart"/>
      <w:r w:rsidR="005039F3" w:rsidRPr="00266ECE">
        <w:rPr>
          <w:color w:val="000000"/>
          <w:sz w:val="20"/>
          <w:szCs w:val="20"/>
        </w:rPr>
        <w:t>Třeboň</w:t>
      </w:r>
      <w:proofErr w:type="spellEnd"/>
      <w:r w:rsidR="00C11127" w:rsidRPr="00266ECE">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5039F3" w:rsidRPr="00266ECE">
        <w:rPr>
          <w:color w:val="000000"/>
          <w:sz w:val="20"/>
          <w:szCs w:val="20"/>
        </w:rPr>
        <w:t xml:space="preserve">, </w:t>
      </w:r>
      <w:r w:rsidR="009E1861" w:rsidRPr="00266ECE">
        <w:rPr>
          <w:color w:val="000000"/>
          <w:sz w:val="20"/>
          <w:szCs w:val="20"/>
        </w:rPr>
        <w:t xml:space="preserve">Bestand </w:t>
      </w:r>
      <w:proofErr w:type="spellStart"/>
      <w:r w:rsidR="005039F3" w:rsidRPr="00266ECE">
        <w:rPr>
          <w:color w:val="000000"/>
          <w:sz w:val="20"/>
          <w:szCs w:val="20"/>
        </w:rPr>
        <w:t>Cizí</w:t>
      </w:r>
      <w:proofErr w:type="spellEnd"/>
      <w:r w:rsidR="005039F3" w:rsidRPr="00266ECE">
        <w:rPr>
          <w:color w:val="000000"/>
          <w:sz w:val="20"/>
          <w:szCs w:val="20"/>
        </w:rPr>
        <w:t xml:space="preserve"> </w:t>
      </w:r>
      <w:proofErr w:type="spellStart"/>
      <w:r w:rsidR="005039F3" w:rsidRPr="00266ECE">
        <w:rPr>
          <w:color w:val="000000"/>
          <w:sz w:val="20"/>
          <w:szCs w:val="20"/>
        </w:rPr>
        <w:t>statky</w:t>
      </w:r>
      <w:proofErr w:type="spellEnd"/>
      <w:r w:rsidR="005039F3" w:rsidRPr="00266ECE">
        <w:rPr>
          <w:color w:val="000000"/>
          <w:sz w:val="20"/>
          <w:szCs w:val="20"/>
        </w:rPr>
        <w:t xml:space="preserve">, Sign. </w:t>
      </w:r>
      <w:proofErr w:type="spellStart"/>
      <w:r w:rsidR="005039F3" w:rsidRPr="008E4902">
        <w:rPr>
          <w:color w:val="000000"/>
          <w:sz w:val="20"/>
          <w:szCs w:val="20"/>
        </w:rPr>
        <w:t>Býčice</w:t>
      </w:r>
      <w:proofErr w:type="spellEnd"/>
      <w:r w:rsidR="005039F3" w:rsidRPr="008E4902">
        <w:rPr>
          <w:color w:val="000000"/>
          <w:sz w:val="20"/>
          <w:szCs w:val="20"/>
        </w:rPr>
        <w:t xml:space="preserve"> II 34 2, Nr. 80</w:t>
      </w:r>
      <w:r w:rsidR="003D687B" w:rsidRPr="008E4902">
        <w:rPr>
          <w:color w:val="000000"/>
          <w:sz w:val="20"/>
          <w:szCs w:val="20"/>
        </w:rPr>
        <w:t>;</w:t>
      </w:r>
      <w:r w:rsidR="005039F3" w:rsidRPr="008E4902">
        <w:rPr>
          <w:color w:val="000000"/>
          <w:sz w:val="20"/>
          <w:szCs w:val="20"/>
        </w:rPr>
        <w:t xml:space="preserve"> Pergament, lat. 21,</w:t>
      </w:r>
      <w:r w:rsidR="00325F50" w:rsidRPr="008E4902">
        <w:rPr>
          <w:color w:val="000000"/>
          <w:sz w:val="20"/>
          <w:szCs w:val="20"/>
        </w:rPr>
        <w:t xml:space="preserve"> </w:t>
      </w:r>
      <w:r w:rsidR="005039F3" w:rsidRPr="008E4902">
        <w:rPr>
          <w:color w:val="000000"/>
          <w:sz w:val="20"/>
          <w:szCs w:val="20"/>
        </w:rPr>
        <w:t>5 × 27</w:t>
      </w:r>
      <w:r w:rsidR="00325F50" w:rsidRPr="008E4902">
        <w:rPr>
          <w:color w:val="000000"/>
          <w:sz w:val="20"/>
          <w:szCs w:val="20"/>
        </w:rPr>
        <w:t>-30</w:t>
      </w:r>
      <w:r w:rsidR="005039F3" w:rsidRPr="008E4902">
        <w:rPr>
          <w:color w:val="000000"/>
          <w:sz w:val="20"/>
          <w:szCs w:val="20"/>
        </w:rPr>
        <w:t xml:space="preserve"> cm</w:t>
      </w:r>
      <w:r w:rsidR="003D687B" w:rsidRPr="008E4902">
        <w:rPr>
          <w:color w:val="000000"/>
          <w:sz w:val="20"/>
          <w:szCs w:val="20"/>
        </w:rPr>
        <w:t>;</w:t>
      </w:r>
      <w:r w:rsidR="005039F3" w:rsidRPr="008E4902">
        <w:rPr>
          <w:color w:val="000000"/>
          <w:sz w:val="20"/>
          <w:szCs w:val="20"/>
        </w:rPr>
        <w:t xml:space="preserve"> </w:t>
      </w:r>
      <w:proofErr w:type="spellStart"/>
      <w:r w:rsidR="00325F50" w:rsidRPr="008E4902">
        <w:rPr>
          <w:color w:val="000000"/>
          <w:sz w:val="20"/>
          <w:szCs w:val="20"/>
        </w:rPr>
        <w:t>wachsf</w:t>
      </w:r>
      <w:proofErr w:type="spellEnd"/>
      <w:r w:rsidR="00325F50" w:rsidRPr="008E4902">
        <w:rPr>
          <w:color w:val="000000"/>
          <w:sz w:val="20"/>
          <w:szCs w:val="20"/>
        </w:rPr>
        <w:t xml:space="preserve">. </w:t>
      </w:r>
      <w:proofErr w:type="spellStart"/>
      <w:r w:rsidR="00325F50" w:rsidRPr="008E4902">
        <w:rPr>
          <w:color w:val="000000"/>
          <w:sz w:val="20"/>
          <w:szCs w:val="20"/>
        </w:rPr>
        <w:t>Reiter</w:t>
      </w:r>
      <w:r w:rsidR="005039F3" w:rsidRPr="008E4902">
        <w:rPr>
          <w:color w:val="000000"/>
          <w:sz w:val="20"/>
          <w:szCs w:val="20"/>
        </w:rPr>
        <w:t>S</w:t>
      </w:r>
      <w:proofErr w:type="spellEnd"/>
      <w:r w:rsidR="005039F3" w:rsidRPr="008E4902">
        <w:rPr>
          <w:color w:val="000000"/>
          <w:sz w:val="20"/>
          <w:szCs w:val="20"/>
        </w:rPr>
        <w:t xml:space="preserve"> des </w:t>
      </w:r>
      <w:proofErr w:type="spellStart"/>
      <w:r w:rsidR="005039F3" w:rsidRPr="008E4902">
        <w:rPr>
          <w:color w:val="000000"/>
          <w:sz w:val="20"/>
          <w:szCs w:val="20"/>
        </w:rPr>
        <w:t>Ausst</w:t>
      </w:r>
      <w:proofErr w:type="spellEnd"/>
      <w:r w:rsidR="005039F3" w:rsidRPr="008E4902">
        <w:rPr>
          <w:color w:val="000000"/>
          <w:sz w:val="20"/>
          <w:szCs w:val="20"/>
        </w:rPr>
        <w:t>.</w:t>
      </w:r>
      <w:r w:rsidR="003364A2" w:rsidRPr="008E4902">
        <w:rPr>
          <w:color w:val="000000"/>
          <w:sz w:val="20"/>
          <w:szCs w:val="20"/>
        </w:rPr>
        <w:t xml:space="preserve"> </w:t>
      </w:r>
      <w:r w:rsidR="00426F9A" w:rsidRPr="0031141A">
        <w:rPr>
          <w:color w:val="000000"/>
          <w:sz w:val="20"/>
          <w:szCs w:val="20"/>
        </w:rPr>
        <w:t>(</w:t>
      </w:r>
      <w:r w:rsidR="00F86F38" w:rsidRPr="0031141A">
        <w:rPr>
          <w:smallCaps/>
          <w:color w:val="000000"/>
          <w:sz w:val="20"/>
          <w:szCs w:val="20"/>
        </w:rPr>
        <w:t>Laurent</w:t>
      </w:r>
      <w:r w:rsidR="00F86F38" w:rsidRPr="0031141A">
        <w:rPr>
          <w:color w:val="000000"/>
          <w:sz w:val="20"/>
          <w:szCs w:val="20"/>
        </w:rPr>
        <w:t xml:space="preserve"> I.2, Nr. 30</w:t>
      </w:r>
      <w:r w:rsidR="00426F9A" w:rsidRPr="0031141A">
        <w:rPr>
          <w:color w:val="000000"/>
          <w:sz w:val="20"/>
          <w:szCs w:val="20"/>
        </w:rPr>
        <w:t>) anh.an Ps</w:t>
      </w:r>
      <w:r w:rsidR="00EC0B11" w:rsidRPr="0031141A">
        <w:rPr>
          <w:color w:val="000000"/>
          <w:sz w:val="20"/>
          <w:szCs w:val="20"/>
        </w:rPr>
        <w:t xml:space="preserve"> (A)</w:t>
      </w:r>
      <w:r w:rsidR="00426F9A" w:rsidRPr="0031141A">
        <w:rPr>
          <w:color w:val="000000"/>
          <w:sz w:val="20"/>
          <w:szCs w:val="20"/>
        </w:rPr>
        <w:t xml:space="preserve">. – </w:t>
      </w:r>
      <w:proofErr w:type="gramStart"/>
      <w:r w:rsidR="00E32800" w:rsidRPr="0031141A">
        <w:rPr>
          <w:color w:val="000000"/>
          <w:sz w:val="20"/>
          <w:szCs w:val="20"/>
        </w:rPr>
        <w:t>Altes Regest</w:t>
      </w:r>
      <w:proofErr w:type="gramEnd"/>
      <w:r w:rsidR="00E32800" w:rsidRPr="0031141A">
        <w:rPr>
          <w:color w:val="000000"/>
          <w:sz w:val="20"/>
          <w:szCs w:val="20"/>
        </w:rPr>
        <w:t xml:space="preserve"> im Archivverzeichnis vom J. 1418, SOA </w:t>
      </w:r>
      <w:proofErr w:type="spellStart"/>
      <w:r w:rsidR="00E32800" w:rsidRPr="0031141A">
        <w:rPr>
          <w:color w:val="000000"/>
          <w:sz w:val="20"/>
          <w:szCs w:val="20"/>
        </w:rPr>
        <w:t>Třeboň</w:t>
      </w:r>
      <w:proofErr w:type="spellEnd"/>
      <w:r w:rsidR="00E32800" w:rsidRPr="0031141A">
        <w:rPr>
          <w:color w:val="000000"/>
          <w:sz w:val="20"/>
          <w:szCs w:val="20"/>
        </w:rPr>
        <w:t xml:space="preserve"> – Außenstelle </w:t>
      </w:r>
      <w:proofErr w:type="spellStart"/>
      <w:r w:rsidR="00E32800" w:rsidRPr="0031141A">
        <w:rPr>
          <w:color w:val="000000"/>
          <w:sz w:val="20"/>
          <w:szCs w:val="20"/>
        </w:rPr>
        <w:t>Český</w:t>
      </w:r>
      <w:proofErr w:type="spellEnd"/>
      <w:r w:rsidR="00E32800" w:rsidRPr="0031141A">
        <w:rPr>
          <w:color w:val="000000"/>
          <w:sz w:val="20"/>
          <w:szCs w:val="20"/>
        </w:rPr>
        <w:t xml:space="preserve"> </w:t>
      </w:r>
      <w:proofErr w:type="spellStart"/>
      <w:r w:rsidR="00E32800" w:rsidRPr="0031141A">
        <w:rPr>
          <w:color w:val="000000"/>
          <w:sz w:val="20"/>
          <w:szCs w:val="20"/>
        </w:rPr>
        <w:t>Krumlov</w:t>
      </w:r>
      <w:proofErr w:type="spellEnd"/>
      <w:r w:rsidR="00E32800" w:rsidRPr="0031141A">
        <w:rPr>
          <w:color w:val="000000"/>
          <w:sz w:val="20"/>
          <w:szCs w:val="20"/>
        </w:rPr>
        <w:t xml:space="preserve">, Bestand </w:t>
      </w:r>
      <w:proofErr w:type="spellStart"/>
      <w:r w:rsidR="00E32800" w:rsidRPr="0031141A">
        <w:rPr>
          <w:color w:val="000000"/>
          <w:sz w:val="20"/>
          <w:szCs w:val="20"/>
        </w:rPr>
        <w:t>Velkostatek</w:t>
      </w:r>
      <w:proofErr w:type="spellEnd"/>
      <w:r w:rsidR="00E32800" w:rsidRPr="0031141A">
        <w:rPr>
          <w:color w:val="000000"/>
          <w:sz w:val="20"/>
          <w:szCs w:val="20"/>
        </w:rPr>
        <w:t xml:space="preserve"> </w:t>
      </w:r>
      <w:proofErr w:type="spellStart"/>
      <w:r w:rsidR="00E32800" w:rsidRPr="0031141A">
        <w:rPr>
          <w:color w:val="000000"/>
          <w:sz w:val="20"/>
          <w:szCs w:val="20"/>
        </w:rPr>
        <w:t>Český</w:t>
      </w:r>
      <w:proofErr w:type="spellEnd"/>
      <w:r w:rsidR="00E32800" w:rsidRPr="0031141A">
        <w:rPr>
          <w:color w:val="000000"/>
          <w:sz w:val="20"/>
          <w:szCs w:val="20"/>
        </w:rPr>
        <w:t xml:space="preserve"> </w:t>
      </w:r>
      <w:proofErr w:type="spellStart"/>
      <w:r w:rsidR="00E32800" w:rsidRPr="0031141A">
        <w:rPr>
          <w:color w:val="000000"/>
          <w:sz w:val="20"/>
          <w:szCs w:val="20"/>
        </w:rPr>
        <w:t>Krumlov</w:t>
      </w:r>
      <w:proofErr w:type="spellEnd"/>
      <w:r w:rsidR="00E32800" w:rsidRPr="0031141A">
        <w:rPr>
          <w:color w:val="000000"/>
          <w:sz w:val="20"/>
          <w:szCs w:val="20"/>
        </w:rPr>
        <w:t xml:space="preserve">, Sign. 1 3K </w:t>
      </w:r>
      <w:proofErr w:type="spellStart"/>
      <w:r w:rsidR="00E32800" w:rsidRPr="0031141A">
        <w:rPr>
          <w:color w:val="000000"/>
          <w:sz w:val="20"/>
          <w:szCs w:val="20"/>
        </w:rPr>
        <w:t>beta</w:t>
      </w:r>
      <w:proofErr w:type="spellEnd"/>
      <w:r w:rsidR="00E32800" w:rsidRPr="0031141A">
        <w:rPr>
          <w:color w:val="000000"/>
          <w:sz w:val="20"/>
          <w:szCs w:val="20"/>
        </w:rPr>
        <w:t>, Nr. 7e</w:t>
      </w:r>
      <w:r w:rsidR="00EC0B11">
        <w:rPr>
          <w:color w:val="000000"/>
          <w:sz w:val="20"/>
          <w:szCs w:val="20"/>
        </w:rPr>
        <w:t xml:space="preserve"> (B)</w:t>
      </w:r>
      <w:r w:rsidR="00E32800">
        <w:rPr>
          <w:color w:val="000000"/>
          <w:sz w:val="20"/>
          <w:szCs w:val="20"/>
        </w:rPr>
        <w:t>.</w:t>
      </w:r>
    </w:p>
    <w:p w14:paraId="3F2A157A" w14:textId="77777777" w:rsidR="000F6882" w:rsidRPr="009270F7" w:rsidRDefault="000F6882" w:rsidP="0035688E">
      <w:pPr>
        <w:spacing w:line="276" w:lineRule="auto"/>
        <w:jc w:val="both"/>
        <w:rPr>
          <w:color w:val="000000"/>
          <w:sz w:val="20"/>
          <w:szCs w:val="20"/>
        </w:rPr>
      </w:pPr>
    </w:p>
    <w:p w14:paraId="12AE8B2D" w14:textId="7F1882F9" w:rsidR="003364A2" w:rsidRDefault="003364A2" w:rsidP="0035688E">
      <w:pPr>
        <w:spacing w:line="276" w:lineRule="auto"/>
        <w:jc w:val="both"/>
        <w:outlineLvl w:val="0"/>
        <w:rPr>
          <w:color w:val="000000"/>
          <w:sz w:val="20"/>
          <w:szCs w:val="20"/>
        </w:rPr>
      </w:pPr>
      <w:r>
        <w:rPr>
          <w:color w:val="000000"/>
          <w:sz w:val="20"/>
          <w:szCs w:val="20"/>
        </w:rPr>
        <w:t xml:space="preserve">Abbildung: </w:t>
      </w:r>
      <w:hyperlink r:id="rId87" w:history="1">
        <w:r w:rsidRPr="003B24EA">
          <w:rPr>
            <w:rStyle w:val="Hyperlink"/>
            <w:sz w:val="20"/>
            <w:szCs w:val="20"/>
          </w:rPr>
          <w:t>http://monasterium.net/mom/CZ-SOAT/CizyStatky/80/charter</w:t>
        </w:r>
      </w:hyperlink>
    </w:p>
    <w:p w14:paraId="4D1DEB34" w14:textId="77777777" w:rsidR="003364A2" w:rsidRDefault="003364A2" w:rsidP="0035688E">
      <w:pPr>
        <w:spacing w:line="276" w:lineRule="auto"/>
        <w:jc w:val="both"/>
        <w:rPr>
          <w:color w:val="000000"/>
          <w:sz w:val="20"/>
          <w:szCs w:val="20"/>
        </w:rPr>
      </w:pPr>
    </w:p>
    <w:p w14:paraId="4C86C15C" w14:textId="16E6D1BF" w:rsidR="000F6882" w:rsidRPr="000D5B2B" w:rsidRDefault="000F6882" w:rsidP="0035688E">
      <w:pPr>
        <w:spacing w:line="276" w:lineRule="auto"/>
        <w:jc w:val="both"/>
        <w:outlineLvl w:val="0"/>
        <w:rPr>
          <w:color w:val="000000"/>
          <w:sz w:val="20"/>
          <w:szCs w:val="20"/>
        </w:rPr>
      </w:pPr>
      <w:r w:rsidRPr="000D5B2B">
        <w:rPr>
          <w:color w:val="000000"/>
          <w:sz w:val="20"/>
          <w:szCs w:val="20"/>
        </w:rPr>
        <w:t>Regest</w:t>
      </w:r>
      <w:r w:rsidR="005039F3">
        <w:rPr>
          <w:color w:val="000000"/>
          <w:sz w:val="20"/>
          <w:szCs w:val="20"/>
        </w:rPr>
        <w:t xml:space="preserve">: RBM III, S. </w:t>
      </w:r>
      <w:r w:rsidR="00C666A0">
        <w:rPr>
          <w:color w:val="000000"/>
          <w:sz w:val="20"/>
          <w:szCs w:val="20"/>
        </w:rPr>
        <w:t>460, Nr. 1186</w:t>
      </w:r>
      <w:r w:rsidR="003D687B" w:rsidRPr="003D687B">
        <w:rPr>
          <w:color w:val="000000"/>
          <w:sz w:val="20"/>
          <w:szCs w:val="20"/>
        </w:rPr>
        <w:t>;</w:t>
      </w:r>
      <w:r w:rsidR="00C666A0">
        <w:rPr>
          <w:color w:val="000000"/>
          <w:sz w:val="20"/>
          <w:szCs w:val="20"/>
        </w:rPr>
        <w:t xml:space="preserve"> </w:t>
      </w:r>
      <w:proofErr w:type="spellStart"/>
      <w:r w:rsidR="00426F9A" w:rsidRPr="00E769DD">
        <w:rPr>
          <w:smallCaps/>
          <w:color w:val="000000"/>
          <w:sz w:val="20"/>
          <w:szCs w:val="20"/>
          <w:lang w:val="de-AT"/>
        </w:rPr>
        <w:t>Kubíková</w:t>
      </w:r>
      <w:proofErr w:type="spellEnd"/>
      <w:r w:rsidR="00426F9A" w:rsidRPr="00E769DD">
        <w:rPr>
          <w:color w:val="000000"/>
          <w:sz w:val="20"/>
          <w:szCs w:val="20"/>
          <w:lang w:val="de-AT"/>
        </w:rPr>
        <w:t xml:space="preserve">, </w:t>
      </w:r>
      <w:proofErr w:type="spellStart"/>
      <w:r w:rsidR="00E32800">
        <w:rPr>
          <w:color w:val="000000"/>
          <w:sz w:val="20"/>
          <w:szCs w:val="20"/>
          <w:lang w:val="de-AT"/>
        </w:rPr>
        <w:t>S</w:t>
      </w:r>
      <w:r w:rsidR="00426F9A" w:rsidRPr="00E769DD">
        <w:rPr>
          <w:color w:val="000000"/>
          <w:sz w:val="20"/>
          <w:szCs w:val="20"/>
          <w:lang w:val="de-AT"/>
        </w:rPr>
        <w:t>oupis</w:t>
      </w:r>
      <w:proofErr w:type="spellEnd"/>
      <w:r w:rsidR="00426F9A" w:rsidRPr="00E769DD">
        <w:rPr>
          <w:color w:val="000000"/>
          <w:sz w:val="20"/>
          <w:szCs w:val="20"/>
          <w:lang w:val="de-AT"/>
        </w:rPr>
        <w:t xml:space="preserve">, </w:t>
      </w:r>
      <w:r w:rsidR="003D5DD9">
        <w:rPr>
          <w:color w:val="000000"/>
          <w:sz w:val="20"/>
          <w:szCs w:val="20"/>
          <w:lang w:val="de-AT"/>
        </w:rPr>
        <w:t xml:space="preserve">S. 78, </w:t>
      </w:r>
      <w:r w:rsidR="00426F9A" w:rsidRPr="00E769DD">
        <w:rPr>
          <w:color w:val="000000"/>
          <w:sz w:val="20"/>
          <w:szCs w:val="20"/>
          <w:lang w:val="de-AT"/>
        </w:rPr>
        <w:t>Nr.</w:t>
      </w:r>
      <w:r w:rsidR="00426F9A">
        <w:rPr>
          <w:color w:val="000000"/>
          <w:sz w:val="20"/>
          <w:szCs w:val="20"/>
          <w:lang w:val="de-AT"/>
        </w:rPr>
        <w:t xml:space="preserve"> </w:t>
      </w:r>
      <w:r w:rsidR="00E32800">
        <w:rPr>
          <w:color w:val="000000"/>
          <w:sz w:val="20"/>
          <w:szCs w:val="20"/>
          <w:lang w:val="de-AT"/>
        </w:rPr>
        <w:t>13.</w:t>
      </w:r>
    </w:p>
    <w:p w14:paraId="68B4D0AB" w14:textId="77777777" w:rsidR="000F6882" w:rsidRPr="000D5B2B" w:rsidRDefault="000F6882" w:rsidP="0035688E">
      <w:pPr>
        <w:spacing w:line="276" w:lineRule="auto"/>
        <w:jc w:val="both"/>
        <w:rPr>
          <w:color w:val="000000"/>
          <w:sz w:val="20"/>
          <w:szCs w:val="20"/>
        </w:rPr>
      </w:pPr>
    </w:p>
    <w:p w14:paraId="0BF1FFC6" w14:textId="261A2598" w:rsidR="000F6882" w:rsidRPr="008C1B6E" w:rsidRDefault="000F6882" w:rsidP="0035688E">
      <w:pPr>
        <w:spacing w:line="276" w:lineRule="auto"/>
        <w:jc w:val="both"/>
        <w:rPr>
          <w:color w:val="000000"/>
          <w:sz w:val="20"/>
          <w:szCs w:val="20"/>
        </w:rPr>
      </w:pPr>
      <w:proofErr w:type="spellStart"/>
      <w:r w:rsidRPr="000D5B2B">
        <w:rPr>
          <w:color w:val="000000"/>
          <w:sz w:val="20"/>
          <w:szCs w:val="20"/>
        </w:rPr>
        <w:t>Dorsualvermerke</w:t>
      </w:r>
      <w:proofErr w:type="spellEnd"/>
      <w:r w:rsidR="00426F9A">
        <w:rPr>
          <w:color w:val="000000"/>
          <w:sz w:val="20"/>
          <w:szCs w:val="20"/>
        </w:rPr>
        <w:t xml:space="preserve">: Hand des 15. Jhd. </w:t>
      </w:r>
      <w:proofErr w:type="spellStart"/>
      <w:r w:rsidR="00426F9A" w:rsidRPr="008C1B6E">
        <w:rPr>
          <w:i/>
          <w:color w:val="000000"/>
          <w:sz w:val="20"/>
          <w:szCs w:val="20"/>
        </w:rPr>
        <w:t>obligacio</w:t>
      </w:r>
      <w:proofErr w:type="spellEnd"/>
      <w:r w:rsidR="00426F9A" w:rsidRPr="008C1B6E">
        <w:rPr>
          <w:i/>
          <w:color w:val="000000"/>
          <w:sz w:val="20"/>
          <w:szCs w:val="20"/>
        </w:rPr>
        <w:t xml:space="preserve"> </w:t>
      </w:r>
      <w:proofErr w:type="spellStart"/>
      <w:r w:rsidR="00426F9A" w:rsidRPr="008C1B6E">
        <w:rPr>
          <w:i/>
          <w:color w:val="000000"/>
          <w:sz w:val="20"/>
          <w:szCs w:val="20"/>
        </w:rPr>
        <w:t>forestarie</w:t>
      </w:r>
      <w:proofErr w:type="spellEnd"/>
      <w:r w:rsidR="00426F9A" w:rsidRPr="008C1B6E">
        <w:rPr>
          <w:i/>
          <w:color w:val="000000"/>
          <w:sz w:val="20"/>
          <w:szCs w:val="20"/>
        </w:rPr>
        <w:t xml:space="preserve"> </w:t>
      </w:r>
      <w:proofErr w:type="spellStart"/>
      <w:r w:rsidR="00426F9A" w:rsidRPr="008C1B6E">
        <w:rPr>
          <w:i/>
          <w:color w:val="000000"/>
          <w:sz w:val="20"/>
          <w:szCs w:val="20"/>
        </w:rPr>
        <w:t>domino</w:t>
      </w:r>
      <w:proofErr w:type="spellEnd"/>
      <w:r w:rsidR="00426F9A" w:rsidRPr="008C1B6E">
        <w:rPr>
          <w:i/>
          <w:color w:val="000000"/>
          <w:sz w:val="20"/>
          <w:szCs w:val="20"/>
        </w:rPr>
        <w:t xml:space="preserve"> Petro et </w:t>
      </w:r>
      <w:proofErr w:type="spellStart"/>
      <w:r w:rsidR="00426F9A" w:rsidRPr="008C1B6E">
        <w:rPr>
          <w:i/>
          <w:color w:val="000000"/>
          <w:sz w:val="20"/>
          <w:szCs w:val="20"/>
        </w:rPr>
        <w:t>heredibus</w:t>
      </w:r>
      <w:proofErr w:type="spellEnd"/>
      <w:r w:rsidR="00426F9A" w:rsidRPr="008C1B6E">
        <w:rPr>
          <w:i/>
          <w:color w:val="000000"/>
          <w:sz w:val="20"/>
          <w:szCs w:val="20"/>
        </w:rPr>
        <w:t xml:space="preserve"> in </w:t>
      </w:r>
      <w:proofErr w:type="spellStart"/>
      <w:r w:rsidR="004D7A54" w:rsidRPr="008C1B6E">
        <w:rPr>
          <w:i/>
          <w:color w:val="000000"/>
          <w:sz w:val="20"/>
          <w:szCs w:val="20"/>
        </w:rPr>
        <w:t>quingentis</w:t>
      </w:r>
      <w:proofErr w:type="spellEnd"/>
      <w:r w:rsidR="004D7A54" w:rsidRPr="008C1B6E">
        <w:rPr>
          <w:i/>
          <w:color w:val="000000"/>
          <w:sz w:val="20"/>
          <w:szCs w:val="20"/>
        </w:rPr>
        <w:t xml:space="preserve"> </w:t>
      </w:r>
      <w:proofErr w:type="spellStart"/>
      <w:r w:rsidR="004D7A54" w:rsidRPr="008C1B6E">
        <w:rPr>
          <w:i/>
          <w:color w:val="000000"/>
          <w:sz w:val="20"/>
          <w:szCs w:val="20"/>
        </w:rPr>
        <w:t>sexagenarum</w:t>
      </w:r>
      <w:proofErr w:type="spellEnd"/>
      <w:r w:rsidR="003D687B" w:rsidRPr="003D687B">
        <w:rPr>
          <w:color w:val="000000"/>
          <w:sz w:val="20"/>
          <w:szCs w:val="20"/>
        </w:rPr>
        <w:t>;</w:t>
      </w:r>
      <w:r w:rsidR="004D7A54">
        <w:rPr>
          <w:color w:val="000000"/>
          <w:sz w:val="20"/>
          <w:szCs w:val="20"/>
        </w:rPr>
        <w:t xml:space="preserve"> Hand des 17. Jhd. </w:t>
      </w:r>
      <w:r w:rsidR="004D7A54" w:rsidRPr="008C1B6E">
        <w:rPr>
          <w:i/>
          <w:color w:val="000000"/>
          <w:sz w:val="20"/>
          <w:szCs w:val="20"/>
        </w:rPr>
        <w:t xml:space="preserve">na </w:t>
      </w:r>
      <w:proofErr w:type="spellStart"/>
      <w:r w:rsidR="004D7A54" w:rsidRPr="008C1B6E">
        <w:rPr>
          <w:i/>
          <w:color w:val="000000"/>
          <w:sz w:val="20"/>
          <w:szCs w:val="20"/>
        </w:rPr>
        <w:t>les</w:t>
      </w:r>
      <w:proofErr w:type="spellEnd"/>
      <w:r w:rsidR="004D7A54" w:rsidRPr="008C1B6E">
        <w:rPr>
          <w:i/>
          <w:color w:val="000000"/>
          <w:sz w:val="20"/>
          <w:szCs w:val="20"/>
        </w:rPr>
        <w:t xml:space="preserve"> </w:t>
      </w:r>
      <w:proofErr w:type="spellStart"/>
      <w:r w:rsidR="004D7A54" w:rsidRPr="008C1B6E">
        <w:rPr>
          <w:i/>
          <w:color w:val="000000"/>
          <w:sz w:val="20"/>
          <w:szCs w:val="20"/>
        </w:rPr>
        <w:t>Lo</w:t>
      </w:r>
      <w:r w:rsidR="003D687B">
        <w:rPr>
          <w:i/>
          <w:color w:val="000000"/>
          <w:sz w:val="20"/>
          <w:szCs w:val="20"/>
        </w:rPr>
        <w:t>v</w:t>
      </w:r>
      <w:r w:rsidR="004D7A54" w:rsidRPr="008C1B6E">
        <w:rPr>
          <w:i/>
          <w:color w:val="000000"/>
          <w:sz w:val="20"/>
          <w:szCs w:val="20"/>
        </w:rPr>
        <w:t>če</w:t>
      </w:r>
      <w:proofErr w:type="spellEnd"/>
      <w:r w:rsidR="004D7A54" w:rsidRPr="008C1B6E">
        <w:rPr>
          <w:i/>
          <w:color w:val="000000"/>
          <w:sz w:val="20"/>
          <w:szCs w:val="20"/>
        </w:rPr>
        <w:t xml:space="preserve"> a </w:t>
      </w:r>
      <w:proofErr w:type="spellStart"/>
      <w:r w:rsidR="004D7A54" w:rsidRPr="008C1B6E">
        <w:rPr>
          <w:i/>
          <w:color w:val="000000"/>
          <w:sz w:val="20"/>
          <w:szCs w:val="20"/>
        </w:rPr>
        <w:t>forštenství</w:t>
      </w:r>
      <w:proofErr w:type="spellEnd"/>
      <w:r w:rsidR="004D7A54" w:rsidRPr="008C1B6E">
        <w:rPr>
          <w:i/>
          <w:color w:val="000000"/>
          <w:sz w:val="20"/>
          <w:szCs w:val="20"/>
        </w:rPr>
        <w:t xml:space="preserve"> </w:t>
      </w:r>
      <w:proofErr w:type="spellStart"/>
      <w:r w:rsidR="004D7A54" w:rsidRPr="008C1B6E">
        <w:rPr>
          <w:i/>
          <w:color w:val="000000"/>
          <w:sz w:val="20"/>
          <w:szCs w:val="20"/>
        </w:rPr>
        <w:t>Kamejka</w:t>
      </w:r>
      <w:proofErr w:type="spellEnd"/>
      <w:r w:rsidR="004D7A54" w:rsidRPr="008C1B6E">
        <w:rPr>
          <w:i/>
          <w:color w:val="000000"/>
          <w:sz w:val="20"/>
          <w:szCs w:val="20"/>
        </w:rPr>
        <w:t xml:space="preserve"> 1326</w:t>
      </w:r>
      <w:r w:rsidR="003D687B" w:rsidRPr="003D687B">
        <w:rPr>
          <w:color w:val="000000"/>
          <w:sz w:val="20"/>
          <w:szCs w:val="20"/>
        </w:rPr>
        <w:t>;</w:t>
      </w:r>
      <w:r w:rsidR="004D7A54">
        <w:rPr>
          <w:color w:val="000000"/>
          <w:sz w:val="20"/>
          <w:szCs w:val="20"/>
        </w:rPr>
        <w:t xml:space="preserve"> </w:t>
      </w:r>
      <w:proofErr w:type="spellStart"/>
      <w:r w:rsidR="004D7A54">
        <w:rPr>
          <w:color w:val="000000"/>
          <w:sz w:val="20"/>
          <w:szCs w:val="20"/>
        </w:rPr>
        <w:t>neuzeitl</w:t>
      </w:r>
      <w:proofErr w:type="spellEnd"/>
      <w:r w:rsidR="004D7A54">
        <w:rPr>
          <w:color w:val="000000"/>
          <w:sz w:val="20"/>
          <w:szCs w:val="20"/>
        </w:rPr>
        <w:t xml:space="preserve">. Hand </w:t>
      </w:r>
      <w:r w:rsidR="004D7A54" w:rsidRPr="008C1B6E">
        <w:rPr>
          <w:i/>
          <w:color w:val="000000"/>
          <w:sz w:val="20"/>
          <w:szCs w:val="20"/>
        </w:rPr>
        <w:t>Lite: H N 4</w:t>
      </w:r>
      <w:r w:rsidR="003D687B" w:rsidRPr="003D687B">
        <w:rPr>
          <w:color w:val="000000"/>
          <w:sz w:val="20"/>
          <w:szCs w:val="20"/>
        </w:rPr>
        <w:t>;</w:t>
      </w:r>
      <w:r w:rsidR="004D7A54">
        <w:rPr>
          <w:color w:val="000000"/>
          <w:sz w:val="20"/>
          <w:szCs w:val="20"/>
        </w:rPr>
        <w:t xml:space="preserve"> Hand des 18. </w:t>
      </w:r>
      <w:r w:rsidR="004D7A54" w:rsidRPr="008C1B6E">
        <w:rPr>
          <w:color w:val="000000"/>
          <w:sz w:val="20"/>
          <w:szCs w:val="20"/>
        </w:rPr>
        <w:t xml:space="preserve">Jhd. </w:t>
      </w:r>
      <w:proofErr w:type="spellStart"/>
      <w:r w:rsidR="008C1B6E" w:rsidRPr="008C1B6E">
        <w:rPr>
          <w:i/>
          <w:color w:val="000000"/>
          <w:sz w:val="20"/>
          <w:szCs w:val="20"/>
        </w:rPr>
        <w:t>littera</w:t>
      </w:r>
      <w:proofErr w:type="spellEnd"/>
      <w:r w:rsidR="008C1B6E" w:rsidRPr="008C1B6E">
        <w:rPr>
          <w:i/>
          <w:color w:val="000000"/>
          <w:sz w:val="20"/>
          <w:szCs w:val="20"/>
        </w:rPr>
        <w:t xml:space="preserve"> </w:t>
      </w:r>
      <w:proofErr w:type="spellStart"/>
      <w:r w:rsidR="008C1B6E" w:rsidRPr="008C1B6E">
        <w:rPr>
          <w:i/>
          <w:color w:val="000000"/>
          <w:sz w:val="20"/>
          <w:szCs w:val="20"/>
        </w:rPr>
        <w:t>confirmatoria</w:t>
      </w:r>
      <w:proofErr w:type="spellEnd"/>
      <w:r w:rsidR="008C1B6E" w:rsidRPr="008C1B6E">
        <w:rPr>
          <w:i/>
          <w:color w:val="000000"/>
          <w:sz w:val="20"/>
          <w:szCs w:val="20"/>
        </w:rPr>
        <w:t xml:space="preserve"> </w:t>
      </w:r>
      <w:proofErr w:type="spellStart"/>
      <w:r w:rsidR="008C1B6E" w:rsidRPr="008C1B6E">
        <w:rPr>
          <w:i/>
          <w:color w:val="000000"/>
          <w:sz w:val="20"/>
          <w:szCs w:val="20"/>
        </w:rPr>
        <w:t>regis</w:t>
      </w:r>
      <w:proofErr w:type="spellEnd"/>
      <w:r w:rsidR="008C1B6E" w:rsidRPr="008C1B6E">
        <w:rPr>
          <w:i/>
          <w:color w:val="000000"/>
          <w:sz w:val="20"/>
          <w:szCs w:val="20"/>
        </w:rPr>
        <w:t xml:space="preserve"> Johannis super </w:t>
      </w:r>
      <w:proofErr w:type="spellStart"/>
      <w:r w:rsidR="008C1B6E" w:rsidRPr="008C1B6E">
        <w:rPr>
          <w:i/>
          <w:color w:val="000000"/>
          <w:sz w:val="20"/>
          <w:szCs w:val="20"/>
        </w:rPr>
        <w:t>emptione</w:t>
      </w:r>
      <w:proofErr w:type="spellEnd"/>
      <w:r w:rsidR="008C1B6E" w:rsidRPr="008C1B6E">
        <w:rPr>
          <w:i/>
          <w:color w:val="000000"/>
          <w:sz w:val="20"/>
          <w:szCs w:val="20"/>
        </w:rPr>
        <w:t xml:space="preserve"> qua </w:t>
      </w:r>
      <w:proofErr w:type="spellStart"/>
      <w:r w:rsidR="008C1B6E" w:rsidRPr="008C1B6E">
        <w:rPr>
          <w:i/>
          <w:color w:val="000000"/>
          <w:sz w:val="20"/>
          <w:szCs w:val="20"/>
        </w:rPr>
        <w:t>dominus</w:t>
      </w:r>
      <w:proofErr w:type="spellEnd"/>
      <w:r w:rsidR="008C1B6E" w:rsidRPr="008C1B6E">
        <w:rPr>
          <w:i/>
          <w:color w:val="000000"/>
          <w:sz w:val="20"/>
          <w:szCs w:val="20"/>
        </w:rPr>
        <w:t xml:space="preserve"> Petrus de Rosis a </w:t>
      </w:r>
      <w:proofErr w:type="spellStart"/>
      <w:r w:rsidR="008C1B6E" w:rsidRPr="008C1B6E">
        <w:rPr>
          <w:i/>
          <w:color w:val="000000"/>
          <w:sz w:val="20"/>
          <w:szCs w:val="20"/>
        </w:rPr>
        <w:t>domino</w:t>
      </w:r>
      <w:proofErr w:type="spellEnd"/>
      <w:r w:rsidR="008C1B6E" w:rsidRPr="008C1B6E">
        <w:rPr>
          <w:i/>
          <w:color w:val="000000"/>
          <w:sz w:val="20"/>
          <w:szCs w:val="20"/>
        </w:rPr>
        <w:t xml:space="preserve"> </w:t>
      </w:r>
      <w:proofErr w:type="spellStart"/>
      <w:r w:rsidR="008C1B6E" w:rsidRPr="008C1B6E">
        <w:rPr>
          <w:i/>
          <w:color w:val="000000"/>
          <w:sz w:val="20"/>
          <w:szCs w:val="20"/>
        </w:rPr>
        <w:t>Hermano</w:t>
      </w:r>
      <w:proofErr w:type="spellEnd"/>
      <w:r w:rsidR="008C1B6E" w:rsidRPr="008C1B6E">
        <w:rPr>
          <w:i/>
          <w:color w:val="000000"/>
          <w:sz w:val="20"/>
          <w:szCs w:val="20"/>
        </w:rPr>
        <w:t xml:space="preserve"> de </w:t>
      </w:r>
      <w:proofErr w:type="spellStart"/>
      <w:r w:rsidR="008C1B6E" w:rsidRPr="008C1B6E">
        <w:rPr>
          <w:i/>
          <w:color w:val="000000"/>
          <w:sz w:val="20"/>
          <w:szCs w:val="20"/>
        </w:rPr>
        <w:t>Miltzin</w:t>
      </w:r>
      <w:proofErr w:type="spellEnd"/>
      <w:r w:rsidR="008C1B6E" w:rsidRPr="008C1B6E">
        <w:rPr>
          <w:i/>
          <w:color w:val="000000"/>
          <w:sz w:val="20"/>
          <w:szCs w:val="20"/>
        </w:rPr>
        <w:t xml:space="preserve"> </w:t>
      </w:r>
      <w:proofErr w:type="spellStart"/>
      <w:r w:rsidR="008C1B6E" w:rsidRPr="008C1B6E">
        <w:rPr>
          <w:i/>
          <w:color w:val="000000"/>
          <w:sz w:val="20"/>
          <w:szCs w:val="20"/>
        </w:rPr>
        <w:t>oppignoratas</w:t>
      </w:r>
      <w:proofErr w:type="spellEnd"/>
      <w:r w:rsidR="008C1B6E" w:rsidRPr="008C1B6E">
        <w:rPr>
          <w:i/>
          <w:color w:val="000000"/>
          <w:sz w:val="20"/>
          <w:szCs w:val="20"/>
        </w:rPr>
        <w:t xml:space="preserve"> ei </w:t>
      </w:r>
      <w:proofErr w:type="spellStart"/>
      <w:r w:rsidR="008C1B6E" w:rsidRPr="008C1B6E">
        <w:rPr>
          <w:i/>
          <w:color w:val="000000"/>
          <w:sz w:val="20"/>
          <w:szCs w:val="20"/>
        </w:rPr>
        <w:t>regias</w:t>
      </w:r>
      <w:proofErr w:type="spellEnd"/>
      <w:r w:rsidR="008C1B6E" w:rsidRPr="008C1B6E">
        <w:rPr>
          <w:i/>
          <w:color w:val="000000"/>
          <w:sz w:val="20"/>
          <w:szCs w:val="20"/>
        </w:rPr>
        <w:t xml:space="preserve"> </w:t>
      </w:r>
      <w:proofErr w:type="spellStart"/>
      <w:r w:rsidR="008C1B6E" w:rsidRPr="008C1B6E">
        <w:rPr>
          <w:i/>
          <w:color w:val="000000"/>
          <w:sz w:val="20"/>
          <w:szCs w:val="20"/>
        </w:rPr>
        <w:t>silvas</w:t>
      </w:r>
      <w:proofErr w:type="spellEnd"/>
      <w:r w:rsidR="008C1B6E" w:rsidRPr="008C1B6E">
        <w:rPr>
          <w:i/>
          <w:color w:val="000000"/>
          <w:sz w:val="20"/>
          <w:szCs w:val="20"/>
        </w:rPr>
        <w:t xml:space="preserve"> in </w:t>
      </w:r>
      <w:proofErr w:type="spellStart"/>
      <w:r w:rsidR="008C1B6E" w:rsidRPr="008C1B6E">
        <w:rPr>
          <w:i/>
          <w:color w:val="000000"/>
          <w:sz w:val="20"/>
          <w:szCs w:val="20"/>
        </w:rPr>
        <w:t>Lowcza</w:t>
      </w:r>
      <w:proofErr w:type="spellEnd"/>
      <w:r w:rsidR="008C1B6E" w:rsidRPr="008C1B6E">
        <w:rPr>
          <w:i/>
          <w:color w:val="000000"/>
          <w:sz w:val="20"/>
          <w:szCs w:val="20"/>
        </w:rPr>
        <w:t xml:space="preserve"> </w:t>
      </w:r>
      <w:proofErr w:type="spellStart"/>
      <w:r w:rsidR="008C1B6E" w:rsidRPr="008C1B6E">
        <w:rPr>
          <w:i/>
          <w:color w:val="000000"/>
          <w:sz w:val="20"/>
          <w:szCs w:val="20"/>
        </w:rPr>
        <w:t>eomit</w:t>
      </w:r>
      <w:proofErr w:type="spellEnd"/>
      <w:r w:rsidR="008C1B6E" w:rsidRPr="008C1B6E">
        <w:rPr>
          <w:i/>
          <w:color w:val="000000"/>
          <w:sz w:val="20"/>
          <w:szCs w:val="20"/>
        </w:rPr>
        <w:t xml:space="preserve">. </w:t>
      </w:r>
      <w:r w:rsidR="008C1B6E">
        <w:rPr>
          <w:i/>
          <w:color w:val="000000"/>
          <w:sz w:val="20"/>
          <w:szCs w:val="20"/>
        </w:rPr>
        <w:t>Anno 1326,</w:t>
      </w:r>
      <w:r w:rsidR="008C1B6E" w:rsidRPr="008C1B6E">
        <w:rPr>
          <w:i/>
          <w:color w:val="000000"/>
          <w:sz w:val="20"/>
          <w:szCs w:val="20"/>
        </w:rPr>
        <w:t xml:space="preserve"> N1</w:t>
      </w:r>
      <w:r w:rsidR="008C1B6E">
        <w:rPr>
          <w:color w:val="000000"/>
          <w:sz w:val="20"/>
          <w:szCs w:val="20"/>
        </w:rPr>
        <w:t>.</w:t>
      </w:r>
    </w:p>
    <w:p w14:paraId="3C5009FE" w14:textId="77777777" w:rsidR="00F7449C" w:rsidRPr="008C1B6E" w:rsidRDefault="00F7449C" w:rsidP="0035688E">
      <w:pPr>
        <w:spacing w:line="276" w:lineRule="auto"/>
        <w:jc w:val="both"/>
        <w:rPr>
          <w:color w:val="000000"/>
          <w:sz w:val="20"/>
          <w:szCs w:val="20"/>
        </w:rPr>
      </w:pPr>
    </w:p>
    <w:p w14:paraId="659C3062" w14:textId="56CC9A39" w:rsidR="00F7449C" w:rsidRPr="00426F9A" w:rsidRDefault="00AE5EFB" w:rsidP="0035688E">
      <w:pPr>
        <w:spacing w:line="276" w:lineRule="auto"/>
        <w:jc w:val="both"/>
        <w:outlineLvl w:val="0"/>
        <w:rPr>
          <w:color w:val="000000"/>
          <w:sz w:val="20"/>
          <w:szCs w:val="20"/>
          <w:lang w:val="de-AT"/>
        </w:rPr>
      </w:pPr>
      <w:r>
        <w:rPr>
          <w:color w:val="000000"/>
          <w:sz w:val="20"/>
          <w:szCs w:val="20"/>
          <w:lang w:val="de-AT"/>
        </w:rPr>
        <w:t>Vgl.</w:t>
      </w:r>
      <w:r w:rsidR="006250BE">
        <w:rPr>
          <w:color w:val="000000"/>
          <w:sz w:val="20"/>
          <w:szCs w:val="20"/>
          <w:lang w:val="de-AT"/>
        </w:rPr>
        <w:t xml:space="preserve"> </w:t>
      </w:r>
      <w:proofErr w:type="spellStart"/>
      <w:r w:rsidR="006250BE" w:rsidRPr="006250BE">
        <w:rPr>
          <w:smallCaps/>
          <w:color w:val="000000"/>
          <w:sz w:val="20"/>
          <w:szCs w:val="20"/>
          <w:lang w:val="de-AT"/>
        </w:rPr>
        <w:t>Kubíková</w:t>
      </w:r>
      <w:proofErr w:type="spellEnd"/>
      <w:r w:rsidR="006250BE">
        <w:rPr>
          <w:color w:val="000000"/>
          <w:sz w:val="20"/>
          <w:szCs w:val="20"/>
          <w:lang w:val="de-AT"/>
        </w:rPr>
        <w:t>, Petr, S. 26</w:t>
      </w:r>
      <w:r w:rsidR="00061A63">
        <w:rPr>
          <w:color w:val="000000"/>
          <w:sz w:val="20"/>
          <w:szCs w:val="20"/>
          <w:lang w:val="de-AT"/>
        </w:rPr>
        <w:t xml:space="preserve"> und 51</w:t>
      </w:r>
      <w:r w:rsidR="006250BE">
        <w:rPr>
          <w:color w:val="000000"/>
          <w:sz w:val="20"/>
          <w:szCs w:val="20"/>
          <w:lang w:val="de-AT"/>
        </w:rPr>
        <w:t>.</w:t>
      </w:r>
    </w:p>
    <w:p w14:paraId="5DEE04CD" w14:textId="77777777" w:rsidR="000F6882" w:rsidRPr="00426F9A" w:rsidRDefault="000F6882" w:rsidP="0035688E">
      <w:pPr>
        <w:spacing w:line="276" w:lineRule="auto"/>
        <w:jc w:val="both"/>
        <w:rPr>
          <w:color w:val="000000"/>
          <w:lang w:val="de-AT"/>
        </w:rPr>
      </w:pPr>
    </w:p>
    <w:p w14:paraId="1A6FD096"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AF8A80B" w14:textId="77777777" w:rsidR="000F6882" w:rsidRDefault="000F6882" w:rsidP="0035688E">
      <w:pPr>
        <w:spacing w:line="276" w:lineRule="auto"/>
        <w:jc w:val="both"/>
        <w:rPr>
          <w:color w:val="000000"/>
          <w:lang w:val="de-AT"/>
        </w:rPr>
      </w:pPr>
    </w:p>
    <w:p w14:paraId="1F849EAD" w14:textId="77777777" w:rsidR="00F86F38" w:rsidRPr="00426F9A" w:rsidRDefault="00F86F38" w:rsidP="0035688E">
      <w:pPr>
        <w:spacing w:line="276" w:lineRule="auto"/>
        <w:jc w:val="both"/>
        <w:rPr>
          <w:color w:val="000000"/>
          <w:lang w:val="de-AT"/>
        </w:rPr>
      </w:pPr>
    </w:p>
    <w:p w14:paraId="0F62583B" w14:textId="77777777" w:rsidR="00850698" w:rsidRPr="00426F9A" w:rsidRDefault="00850698" w:rsidP="0035688E">
      <w:pPr>
        <w:spacing w:line="276" w:lineRule="auto"/>
        <w:jc w:val="both"/>
        <w:rPr>
          <w:color w:val="000000"/>
          <w:lang w:val="de-AT"/>
        </w:rPr>
      </w:pPr>
    </w:p>
    <w:p w14:paraId="4557A1B2" w14:textId="49B82324" w:rsidR="005435BD" w:rsidRPr="00426F9A" w:rsidRDefault="005435BD" w:rsidP="0035688E">
      <w:pPr>
        <w:pStyle w:val="ListParagraph"/>
        <w:numPr>
          <w:ilvl w:val="0"/>
          <w:numId w:val="6"/>
        </w:numPr>
        <w:spacing w:line="276" w:lineRule="auto"/>
        <w:jc w:val="right"/>
        <w:rPr>
          <w:color w:val="000000"/>
          <w:lang w:val="de-AT"/>
        </w:rPr>
      </w:pPr>
      <w:r w:rsidRPr="00426F9A">
        <w:rPr>
          <w:color w:val="000000"/>
          <w:lang w:val="de-AT"/>
        </w:rPr>
        <w:t xml:space="preserve"> </w:t>
      </w:r>
    </w:p>
    <w:p w14:paraId="4DE30A52" w14:textId="5FEC7592" w:rsidR="005435BD" w:rsidRDefault="005435BD" w:rsidP="0035688E">
      <w:pPr>
        <w:spacing w:line="276" w:lineRule="auto"/>
        <w:jc w:val="both"/>
        <w:rPr>
          <w:color w:val="000000"/>
        </w:rPr>
      </w:pPr>
      <w:r>
        <w:rPr>
          <w:color w:val="000000"/>
        </w:rPr>
        <w:t>Prag, 1327 Januar 18</w:t>
      </w:r>
      <w:r w:rsidR="00F72E84">
        <w:rPr>
          <w:color w:val="000000"/>
        </w:rPr>
        <w:t xml:space="preserve"> (</w:t>
      </w:r>
      <w:r w:rsidR="00F72E84" w:rsidRPr="00F72E84">
        <w:rPr>
          <w:i/>
          <w:color w:val="000000"/>
        </w:rPr>
        <w:t xml:space="preserve">Datum </w:t>
      </w:r>
      <w:proofErr w:type="spellStart"/>
      <w:r w:rsidR="00F72E84" w:rsidRPr="00F72E84">
        <w:rPr>
          <w:i/>
          <w:color w:val="000000"/>
        </w:rPr>
        <w:t>Prage</w:t>
      </w:r>
      <w:proofErr w:type="spellEnd"/>
      <w:r w:rsidR="00F72E84" w:rsidRPr="00F72E84">
        <w:rPr>
          <w:i/>
          <w:color w:val="000000"/>
        </w:rPr>
        <w:t>, anno Domini M</w:t>
      </w:r>
      <w:r w:rsidR="00F72E84" w:rsidRPr="00F72E84">
        <w:rPr>
          <w:i/>
          <w:color w:val="000000"/>
          <w:vertAlign w:val="superscript"/>
        </w:rPr>
        <w:t>o</w:t>
      </w:r>
      <w:r w:rsidR="00F72E84" w:rsidRPr="00F72E84">
        <w:rPr>
          <w:i/>
          <w:color w:val="000000"/>
        </w:rPr>
        <w:t xml:space="preserve"> </w:t>
      </w:r>
      <w:proofErr w:type="spellStart"/>
      <w:r w:rsidR="00F72E84" w:rsidRPr="00F72E84">
        <w:rPr>
          <w:i/>
          <w:color w:val="000000"/>
        </w:rPr>
        <w:t>CCC</w:t>
      </w:r>
      <w:r w:rsidR="00F72E84" w:rsidRPr="00F72E84">
        <w:rPr>
          <w:i/>
          <w:color w:val="000000"/>
          <w:vertAlign w:val="superscript"/>
        </w:rPr>
        <w:t>mo</w:t>
      </w:r>
      <w:proofErr w:type="spellEnd"/>
      <w:r w:rsidR="00F72E84" w:rsidRPr="00F72E84">
        <w:rPr>
          <w:i/>
          <w:color w:val="000000"/>
        </w:rPr>
        <w:t xml:space="preserve"> </w:t>
      </w:r>
      <w:proofErr w:type="spellStart"/>
      <w:r w:rsidR="00F72E84" w:rsidRPr="00F72E84">
        <w:rPr>
          <w:i/>
          <w:color w:val="000000"/>
        </w:rPr>
        <w:t>vicesimo</w:t>
      </w:r>
      <w:proofErr w:type="spellEnd"/>
      <w:r w:rsidR="00F72E84" w:rsidRPr="00F72E84">
        <w:rPr>
          <w:i/>
          <w:color w:val="000000"/>
        </w:rPr>
        <w:t xml:space="preserve"> </w:t>
      </w:r>
      <w:proofErr w:type="spellStart"/>
      <w:r w:rsidR="00F72E84" w:rsidRPr="00F72E84">
        <w:rPr>
          <w:i/>
          <w:color w:val="000000"/>
        </w:rPr>
        <w:t>septimo</w:t>
      </w:r>
      <w:proofErr w:type="spellEnd"/>
      <w:r w:rsidR="00F72E84" w:rsidRPr="00F72E84">
        <w:rPr>
          <w:i/>
          <w:color w:val="000000"/>
        </w:rPr>
        <w:t xml:space="preserve">, XV </w:t>
      </w:r>
      <w:proofErr w:type="spellStart"/>
      <w:r w:rsidR="00F72E84" w:rsidRPr="00F72E84">
        <w:rPr>
          <w:i/>
          <w:color w:val="000000"/>
        </w:rPr>
        <w:t>Kalendas</w:t>
      </w:r>
      <w:proofErr w:type="spellEnd"/>
      <w:r w:rsidR="00F72E84" w:rsidRPr="00F72E84">
        <w:rPr>
          <w:i/>
          <w:color w:val="000000"/>
        </w:rPr>
        <w:t xml:space="preserve"> </w:t>
      </w:r>
      <w:proofErr w:type="spellStart"/>
      <w:r w:rsidR="00F72E84" w:rsidRPr="00F72E84">
        <w:rPr>
          <w:i/>
          <w:color w:val="000000"/>
        </w:rPr>
        <w:t>Februarii</w:t>
      </w:r>
      <w:proofErr w:type="spellEnd"/>
      <w:r w:rsidR="00F72E84">
        <w:rPr>
          <w:color w:val="000000"/>
        </w:rPr>
        <w:t>)</w:t>
      </w:r>
    </w:p>
    <w:p w14:paraId="1A0FD1C5" w14:textId="77777777" w:rsidR="005435BD" w:rsidRPr="00375F35" w:rsidRDefault="005435BD" w:rsidP="0035688E">
      <w:pPr>
        <w:spacing w:line="276" w:lineRule="auto"/>
        <w:jc w:val="both"/>
        <w:rPr>
          <w:color w:val="000000"/>
        </w:rPr>
      </w:pPr>
    </w:p>
    <w:p w14:paraId="42CC89C9" w14:textId="114641BE" w:rsidR="008C1B6E" w:rsidRPr="00254D41" w:rsidRDefault="005435BD" w:rsidP="0035688E">
      <w:pPr>
        <w:spacing w:line="276" w:lineRule="auto"/>
        <w:jc w:val="both"/>
        <w:rPr>
          <w:b/>
          <w:color w:val="000000"/>
        </w:rPr>
      </w:pPr>
      <w:r w:rsidRPr="00254D41">
        <w:rPr>
          <w:b/>
          <w:color w:val="000000"/>
        </w:rPr>
        <w:t xml:space="preserve">Johann, König von Böhmen und Polen, </w:t>
      </w:r>
      <w:r w:rsidR="00F72E84">
        <w:rPr>
          <w:b/>
          <w:color w:val="000000"/>
        </w:rPr>
        <w:t xml:space="preserve">Graf von Luxemburg, </w:t>
      </w:r>
      <w:r w:rsidRPr="00254D41">
        <w:rPr>
          <w:b/>
          <w:color w:val="000000"/>
        </w:rPr>
        <w:t>befreit</w:t>
      </w:r>
      <w:r w:rsidR="00A7656C">
        <w:rPr>
          <w:b/>
          <w:color w:val="000000"/>
        </w:rPr>
        <w:t xml:space="preserve"> (…</w:t>
      </w:r>
      <w:proofErr w:type="spellStart"/>
      <w:r w:rsidR="00A7656C" w:rsidRPr="00A7656C">
        <w:rPr>
          <w:b/>
          <w:i/>
          <w:color w:val="000000"/>
        </w:rPr>
        <w:t>liberos</w:t>
      </w:r>
      <w:proofErr w:type="spellEnd"/>
      <w:r w:rsidR="00A7656C" w:rsidRPr="00A7656C">
        <w:rPr>
          <w:b/>
          <w:i/>
          <w:color w:val="000000"/>
        </w:rPr>
        <w:t xml:space="preserve"> et </w:t>
      </w:r>
      <w:proofErr w:type="spellStart"/>
      <w:r w:rsidR="00A7656C" w:rsidRPr="00A7656C">
        <w:rPr>
          <w:b/>
          <w:i/>
          <w:color w:val="000000"/>
        </w:rPr>
        <w:t>exemptos</w:t>
      </w:r>
      <w:proofErr w:type="spellEnd"/>
      <w:r w:rsidR="00A7656C" w:rsidRPr="00A7656C">
        <w:rPr>
          <w:b/>
          <w:i/>
          <w:color w:val="000000"/>
        </w:rPr>
        <w:t xml:space="preserve"> … esse </w:t>
      </w:r>
      <w:proofErr w:type="spellStart"/>
      <w:r w:rsidR="00A7656C" w:rsidRPr="00A7656C">
        <w:rPr>
          <w:b/>
          <w:i/>
          <w:color w:val="000000"/>
        </w:rPr>
        <w:t>volumus</w:t>
      </w:r>
      <w:proofErr w:type="spellEnd"/>
      <w:r w:rsidR="00A7656C" w:rsidRPr="00A7656C">
        <w:rPr>
          <w:b/>
          <w:i/>
          <w:color w:val="000000"/>
        </w:rPr>
        <w:t xml:space="preserve"> et </w:t>
      </w:r>
      <w:proofErr w:type="spellStart"/>
      <w:r w:rsidR="00A7656C" w:rsidRPr="00A7656C">
        <w:rPr>
          <w:b/>
          <w:i/>
          <w:color w:val="000000"/>
        </w:rPr>
        <w:t>iubemus</w:t>
      </w:r>
      <w:proofErr w:type="spellEnd"/>
      <w:r w:rsidR="00A7656C">
        <w:rPr>
          <w:b/>
          <w:color w:val="000000"/>
        </w:rPr>
        <w:t>)</w:t>
      </w:r>
      <w:r w:rsidRPr="00254D41">
        <w:rPr>
          <w:b/>
          <w:color w:val="000000"/>
        </w:rPr>
        <w:t xml:space="preserve"> die Kreuzherren mit rote</w:t>
      </w:r>
      <w:r w:rsidR="00F72F22">
        <w:rPr>
          <w:b/>
          <w:color w:val="000000"/>
        </w:rPr>
        <w:t>m</w:t>
      </w:r>
      <w:r w:rsidRPr="00254D41">
        <w:rPr>
          <w:b/>
          <w:color w:val="000000"/>
        </w:rPr>
        <w:t xml:space="preserve"> Stern </w:t>
      </w:r>
      <w:r>
        <w:rPr>
          <w:b/>
          <w:color w:val="000000"/>
        </w:rPr>
        <w:t>am Fuße</w:t>
      </w:r>
      <w:r w:rsidRPr="00254D41">
        <w:rPr>
          <w:b/>
          <w:color w:val="000000"/>
        </w:rPr>
        <w:t xml:space="preserve"> der </w:t>
      </w:r>
      <w:r w:rsidRPr="00254D41">
        <w:rPr>
          <w:b/>
          <w:color w:val="000000"/>
        </w:rPr>
        <w:lastRenderedPageBreak/>
        <w:t xml:space="preserve">Prager Brücke, </w:t>
      </w:r>
      <w:r w:rsidR="008C1B6E" w:rsidRPr="00F72F22">
        <w:rPr>
          <w:b/>
        </w:rPr>
        <w:t xml:space="preserve">von der Zahlung des päpstlichen </w:t>
      </w:r>
      <w:proofErr w:type="spellStart"/>
      <w:r w:rsidR="008C1B6E" w:rsidRPr="00F72F22">
        <w:rPr>
          <w:b/>
        </w:rPr>
        <w:t>Zeh</w:t>
      </w:r>
      <w:r w:rsidR="00094CC9">
        <w:rPr>
          <w:b/>
        </w:rPr>
        <w:t>e</w:t>
      </w:r>
      <w:r w:rsidR="008C1B6E" w:rsidRPr="00F72F22">
        <w:rPr>
          <w:b/>
        </w:rPr>
        <w:t>nts</w:t>
      </w:r>
      <w:proofErr w:type="spellEnd"/>
      <w:r w:rsidR="008C1B6E" w:rsidRPr="00F72F22">
        <w:rPr>
          <w:b/>
        </w:rPr>
        <w:t>, der auf sämtlichen Kirchengütern des Königreichs Böhmens erhoben w</w:t>
      </w:r>
      <w:r w:rsidR="0017085F">
        <w:rPr>
          <w:b/>
        </w:rPr>
        <w:t>ird</w:t>
      </w:r>
      <w:r w:rsidR="008C1B6E" w:rsidRPr="00F72F22">
        <w:rPr>
          <w:b/>
        </w:rPr>
        <w:t xml:space="preserve">, da </w:t>
      </w:r>
      <w:r w:rsidR="00F72E84" w:rsidRPr="00F72F22">
        <w:rPr>
          <w:b/>
        </w:rPr>
        <w:t>die</w:t>
      </w:r>
      <w:r w:rsidR="00A7656C" w:rsidRPr="00F72F22">
        <w:rPr>
          <w:b/>
        </w:rPr>
        <w:t xml:space="preserve"> </w:t>
      </w:r>
      <w:proofErr w:type="spellStart"/>
      <w:r w:rsidR="00A7656C" w:rsidRPr="00F72F22">
        <w:rPr>
          <w:b/>
        </w:rPr>
        <w:t>kraft</w:t>
      </w:r>
      <w:proofErr w:type="spellEnd"/>
      <w:r w:rsidR="00A7656C" w:rsidRPr="00F72F22">
        <w:rPr>
          <w:b/>
        </w:rPr>
        <w:t xml:space="preserve"> eines apostolischen Schreibens bevollmächtigten</w:t>
      </w:r>
      <w:r w:rsidR="00F72E84" w:rsidRPr="00F72F22">
        <w:rPr>
          <w:b/>
        </w:rPr>
        <w:t xml:space="preserve"> Kollektoren – </w:t>
      </w:r>
      <w:r w:rsidR="0017085F">
        <w:rPr>
          <w:b/>
        </w:rPr>
        <w:t xml:space="preserve">d.h. </w:t>
      </w:r>
      <w:r w:rsidR="008C1B6E" w:rsidRPr="00F72F22">
        <w:rPr>
          <w:b/>
        </w:rPr>
        <w:t xml:space="preserve">der Abt von </w:t>
      </w:r>
      <w:proofErr w:type="spellStart"/>
      <w:r w:rsidR="008C1B6E" w:rsidRPr="00F72F22">
        <w:rPr>
          <w:b/>
        </w:rPr>
        <w:t>B</w:t>
      </w:r>
      <w:r w:rsidR="008159F8">
        <w:rPr>
          <w:b/>
        </w:rPr>
        <w:t>ř</w:t>
      </w:r>
      <w:r w:rsidR="008C1B6E" w:rsidRPr="00F72F22">
        <w:rPr>
          <w:b/>
        </w:rPr>
        <w:t>evnov</w:t>
      </w:r>
      <w:proofErr w:type="spellEnd"/>
      <w:r w:rsidR="008C1B6E" w:rsidRPr="00F72F22">
        <w:rPr>
          <w:b/>
        </w:rPr>
        <w:t xml:space="preserve"> und der Dekan von </w:t>
      </w:r>
      <w:proofErr w:type="spellStart"/>
      <w:r w:rsidR="008C1B6E" w:rsidRPr="00F72F22">
        <w:rPr>
          <w:b/>
        </w:rPr>
        <w:t>Vy</w:t>
      </w:r>
      <w:r w:rsidR="008159F8">
        <w:rPr>
          <w:b/>
        </w:rPr>
        <w:t>š</w:t>
      </w:r>
      <w:r w:rsidR="008C1B6E" w:rsidRPr="00F72F22">
        <w:rPr>
          <w:b/>
        </w:rPr>
        <w:t>ehrad</w:t>
      </w:r>
      <w:proofErr w:type="spellEnd"/>
      <w:r w:rsidR="008C1B6E" w:rsidRPr="00F72F22">
        <w:rPr>
          <w:b/>
        </w:rPr>
        <w:t xml:space="preserve">, die mit dem Einsammeln des </w:t>
      </w:r>
      <w:proofErr w:type="spellStart"/>
      <w:r w:rsidR="008C1B6E" w:rsidRPr="00F72F22">
        <w:rPr>
          <w:b/>
        </w:rPr>
        <w:t>Zeh</w:t>
      </w:r>
      <w:r w:rsidR="0017085F">
        <w:rPr>
          <w:b/>
        </w:rPr>
        <w:t>e</w:t>
      </w:r>
      <w:r w:rsidR="008C1B6E" w:rsidRPr="00F72F22">
        <w:rPr>
          <w:b/>
        </w:rPr>
        <w:t>nts</w:t>
      </w:r>
      <w:proofErr w:type="spellEnd"/>
      <w:r w:rsidR="00A7656C" w:rsidRPr="00F72F22">
        <w:rPr>
          <w:b/>
        </w:rPr>
        <w:t xml:space="preserve"> in Böhmen</w:t>
      </w:r>
      <w:r w:rsidR="008C1B6E" w:rsidRPr="00F72F22">
        <w:rPr>
          <w:b/>
        </w:rPr>
        <w:t xml:space="preserve"> beauftragt sind,</w:t>
      </w:r>
      <w:r w:rsidR="0017085F">
        <w:rPr>
          <w:rStyle w:val="EndnoteReference"/>
          <w:b/>
        </w:rPr>
        <w:endnoteReference w:id="64"/>
      </w:r>
      <w:r w:rsidR="008C1B6E" w:rsidRPr="00F72F22">
        <w:rPr>
          <w:b/>
        </w:rPr>
        <w:t xml:space="preserve"> sowie andere Rechtskundige ihn davon in Kenntnis gesetzt haben, </w:t>
      </w:r>
      <w:r w:rsidR="003D13EA">
        <w:rPr>
          <w:b/>
        </w:rPr>
        <w:t>dass</w:t>
      </w:r>
      <w:r w:rsidR="008C1B6E" w:rsidRPr="00F72F22">
        <w:rPr>
          <w:b/>
        </w:rPr>
        <w:t xml:space="preserve"> </w:t>
      </w:r>
      <w:r w:rsidR="00F72F22">
        <w:rPr>
          <w:b/>
        </w:rPr>
        <w:t>das besagte Spita</w:t>
      </w:r>
      <w:r w:rsidR="00A7656C" w:rsidRPr="00F72F22">
        <w:rPr>
          <w:b/>
        </w:rPr>
        <w:t>l</w:t>
      </w:r>
      <w:r w:rsidR="008C1B6E" w:rsidRPr="00F72F22">
        <w:rPr>
          <w:b/>
        </w:rPr>
        <w:t xml:space="preserve"> nach Recht und Brauch nicht zur Zahlung des </w:t>
      </w:r>
      <w:proofErr w:type="spellStart"/>
      <w:r w:rsidR="008C1B6E" w:rsidRPr="00F72F22">
        <w:rPr>
          <w:b/>
        </w:rPr>
        <w:t>Zeh</w:t>
      </w:r>
      <w:r w:rsidR="0017085F">
        <w:rPr>
          <w:b/>
        </w:rPr>
        <w:t>e</w:t>
      </w:r>
      <w:r w:rsidR="008C1B6E" w:rsidRPr="00F72F22">
        <w:rPr>
          <w:b/>
        </w:rPr>
        <w:t>nts</w:t>
      </w:r>
      <w:proofErr w:type="spellEnd"/>
      <w:r w:rsidR="008C1B6E" w:rsidRPr="00F72F22">
        <w:rPr>
          <w:b/>
        </w:rPr>
        <w:t xml:space="preserve"> verpflichtet </w:t>
      </w:r>
      <w:r w:rsidR="00F72F22">
        <w:rPr>
          <w:b/>
        </w:rPr>
        <w:t>sei</w:t>
      </w:r>
      <w:r w:rsidR="00A7656C" w:rsidRPr="00F72F22">
        <w:rPr>
          <w:b/>
        </w:rPr>
        <w:t>.</w:t>
      </w:r>
    </w:p>
    <w:p w14:paraId="51CC9792" w14:textId="77777777" w:rsidR="005435BD" w:rsidRPr="00375F35" w:rsidRDefault="005435BD" w:rsidP="0035688E">
      <w:pPr>
        <w:spacing w:line="276" w:lineRule="auto"/>
        <w:jc w:val="both"/>
        <w:rPr>
          <w:color w:val="000000"/>
        </w:rPr>
      </w:pPr>
    </w:p>
    <w:p w14:paraId="30DFA0AB" w14:textId="32855567" w:rsidR="005435BD" w:rsidRPr="00266ECE" w:rsidRDefault="005435BD" w:rsidP="0035688E">
      <w:pPr>
        <w:spacing w:line="276" w:lineRule="auto"/>
        <w:jc w:val="both"/>
        <w:rPr>
          <w:color w:val="000000"/>
          <w:sz w:val="20"/>
          <w:szCs w:val="20"/>
          <w:lang w:val="en-US"/>
        </w:rPr>
      </w:pPr>
      <w:r w:rsidRPr="00C54CA2">
        <w:rPr>
          <w:color w:val="000000"/>
          <w:sz w:val="20"/>
          <w:szCs w:val="20"/>
          <w:lang w:val="en-US"/>
        </w:rPr>
        <w:t>Original</w:t>
      </w:r>
      <w:r w:rsidR="003D687B" w:rsidRPr="003D687B">
        <w:rPr>
          <w:color w:val="000000"/>
          <w:sz w:val="20"/>
          <w:szCs w:val="20"/>
          <w:lang w:val="en-US"/>
        </w:rPr>
        <w:t>;</w:t>
      </w:r>
      <w:r w:rsidRPr="00C54CA2">
        <w:rPr>
          <w:color w:val="000000"/>
          <w:sz w:val="20"/>
          <w:szCs w:val="20"/>
          <w:lang w:val="en-US"/>
        </w:rPr>
        <w:t xml:space="preserve"> NA Praha, </w:t>
      </w:r>
      <w:proofErr w:type="spellStart"/>
      <w:r w:rsidR="00F72E84" w:rsidRPr="00C54CA2">
        <w:rPr>
          <w:color w:val="000000"/>
          <w:sz w:val="20"/>
          <w:szCs w:val="20"/>
          <w:lang w:val="en-US"/>
        </w:rPr>
        <w:t>Bestand</w:t>
      </w:r>
      <w:proofErr w:type="spellEnd"/>
      <w:r w:rsidR="00AA70BF" w:rsidRPr="00C54CA2">
        <w:rPr>
          <w:color w:val="000000"/>
          <w:sz w:val="20"/>
          <w:szCs w:val="20"/>
          <w:lang w:val="en-US"/>
        </w:rPr>
        <w:t xml:space="preserve"> </w:t>
      </w:r>
      <w:proofErr w:type="spellStart"/>
      <w:r w:rsidR="00C54CA2" w:rsidRPr="00C54CA2">
        <w:rPr>
          <w:color w:val="000000"/>
          <w:sz w:val="20"/>
          <w:szCs w:val="20"/>
          <w:lang w:val="en-US"/>
        </w:rPr>
        <w:t>ŘKřč</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sv</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František</w:t>
      </w:r>
      <w:proofErr w:type="spellEnd"/>
      <w:r w:rsidR="00C54CA2" w:rsidRPr="00C54CA2">
        <w:rPr>
          <w:color w:val="000000"/>
          <w:sz w:val="20"/>
          <w:szCs w:val="20"/>
          <w:lang w:val="en-US"/>
        </w:rPr>
        <w:t xml:space="preserve"> – </w:t>
      </w:r>
      <w:proofErr w:type="spellStart"/>
      <w:r w:rsidR="00C54CA2" w:rsidRPr="00C54CA2">
        <w:rPr>
          <w:color w:val="000000"/>
          <w:sz w:val="20"/>
          <w:szCs w:val="20"/>
          <w:lang w:val="en-US"/>
        </w:rPr>
        <w:t>Listiny</w:t>
      </w:r>
      <w:proofErr w:type="spellEnd"/>
      <w:r w:rsidR="00AA70BF">
        <w:rPr>
          <w:color w:val="000000"/>
          <w:sz w:val="20"/>
          <w:szCs w:val="20"/>
          <w:lang w:val="en-US"/>
        </w:rPr>
        <w:t>,</w:t>
      </w:r>
      <w:r w:rsidR="00F72E84" w:rsidRPr="00AA70BF">
        <w:rPr>
          <w:color w:val="000000"/>
          <w:sz w:val="20"/>
          <w:szCs w:val="20"/>
          <w:lang w:val="en-US"/>
        </w:rPr>
        <w:t xml:space="preserve"> </w:t>
      </w:r>
      <w:r w:rsidRPr="00AA70BF">
        <w:rPr>
          <w:color w:val="000000"/>
          <w:sz w:val="20"/>
          <w:szCs w:val="20"/>
          <w:lang w:val="en-US"/>
        </w:rPr>
        <w:t xml:space="preserve">Sign. </w:t>
      </w:r>
      <w:proofErr w:type="spellStart"/>
      <w:r>
        <w:rPr>
          <w:color w:val="000000"/>
          <w:sz w:val="20"/>
          <w:szCs w:val="20"/>
        </w:rPr>
        <w:t>ŘKřč</w:t>
      </w:r>
      <w:proofErr w:type="spellEnd"/>
      <w:r>
        <w:rPr>
          <w:color w:val="000000"/>
          <w:sz w:val="20"/>
          <w:szCs w:val="20"/>
        </w:rPr>
        <w:t xml:space="preserve"> 92, Nr. 173</w:t>
      </w:r>
      <w:r w:rsidR="003D687B" w:rsidRPr="003D687B">
        <w:rPr>
          <w:color w:val="000000"/>
          <w:sz w:val="20"/>
          <w:szCs w:val="20"/>
        </w:rPr>
        <w:t>;</w:t>
      </w:r>
      <w:r>
        <w:rPr>
          <w:color w:val="000000"/>
          <w:sz w:val="20"/>
          <w:szCs w:val="20"/>
        </w:rPr>
        <w:t xml:space="preserve"> Pergament</w:t>
      </w:r>
      <w:r w:rsidRPr="00254D41">
        <w:rPr>
          <w:color w:val="000000"/>
          <w:sz w:val="20"/>
          <w:szCs w:val="20"/>
        </w:rPr>
        <w:t>, lat., 25,</w:t>
      </w:r>
      <w:r>
        <w:rPr>
          <w:color w:val="000000"/>
          <w:sz w:val="20"/>
          <w:szCs w:val="20"/>
        </w:rPr>
        <w:t xml:space="preserve"> </w:t>
      </w:r>
      <w:r w:rsidRPr="00254D41">
        <w:rPr>
          <w:color w:val="000000"/>
          <w:sz w:val="20"/>
          <w:szCs w:val="20"/>
        </w:rPr>
        <w:t xml:space="preserve">8 </w:t>
      </w:r>
      <w:r w:rsidR="009D625B">
        <w:rPr>
          <w:color w:val="000000"/>
          <w:sz w:val="20"/>
          <w:szCs w:val="20"/>
        </w:rPr>
        <w:t>×</w:t>
      </w:r>
      <w:r w:rsidRPr="00254D41">
        <w:rPr>
          <w:color w:val="000000"/>
          <w:sz w:val="20"/>
          <w:szCs w:val="20"/>
        </w:rPr>
        <w:t xml:space="preserve"> 10 </w:t>
      </w:r>
      <w:r w:rsidRPr="00F034E4">
        <w:rPr>
          <w:color w:val="000000"/>
          <w:sz w:val="20"/>
          <w:szCs w:val="20"/>
        </w:rPr>
        <w:t>cm</w:t>
      </w:r>
      <w:r w:rsidR="00004089">
        <w:rPr>
          <w:color w:val="000000"/>
          <w:sz w:val="20"/>
          <w:szCs w:val="20"/>
        </w:rPr>
        <w:t>;</w:t>
      </w:r>
      <w:r w:rsidRPr="00254D41">
        <w:rPr>
          <w:color w:val="000000"/>
          <w:sz w:val="20"/>
          <w:szCs w:val="20"/>
        </w:rPr>
        <w:t xml:space="preserve"> </w:t>
      </w:r>
      <w:proofErr w:type="spellStart"/>
      <w:r w:rsidR="008E4902">
        <w:rPr>
          <w:color w:val="000000"/>
          <w:sz w:val="20"/>
          <w:szCs w:val="20"/>
        </w:rPr>
        <w:t>wachsf</w:t>
      </w:r>
      <w:proofErr w:type="spellEnd"/>
      <w:r w:rsidR="008E4902">
        <w:rPr>
          <w:color w:val="000000"/>
          <w:sz w:val="20"/>
          <w:szCs w:val="20"/>
        </w:rPr>
        <w:t xml:space="preserve">. </w:t>
      </w:r>
      <w:proofErr w:type="spellStart"/>
      <w:r w:rsidR="008E4902">
        <w:rPr>
          <w:color w:val="000000"/>
          <w:sz w:val="20"/>
          <w:szCs w:val="20"/>
        </w:rPr>
        <w:t>Reiter</w:t>
      </w:r>
      <w:r w:rsidRPr="00254D41">
        <w:rPr>
          <w:color w:val="000000"/>
          <w:sz w:val="20"/>
          <w:szCs w:val="20"/>
        </w:rPr>
        <w:t>S</w:t>
      </w:r>
      <w:proofErr w:type="spellEnd"/>
      <w:r w:rsidRPr="00254D41">
        <w:rPr>
          <w:color w:val="000000"/>
          <w:sz w:val="20"/>
          <w:szCs w:val="20"/>
        </w:rPr>
        <w:t xml:space="preserve"> des </w:t>
      </w:r>
      <w:proofErr w:type="spellStart"/>
      <w:r w:rsidRPr="00254D41">
        <w:rPr>
          <w:color w:val="000000"/>
          <w:sz w:val="20"/>
          <w:szCs w:val="20"/>
        </w:rPr>
        <w:t>Ausst</w:t>
      </w:r>
      <w:proofErr w:type="spellEnd"/>
      <w:r w:rsidRPr="00254D41">
        <w:rPr>
          <w:color w:val="000000"/>
          <w:sz w:val="20"/>
          <w:szCs w:val="20"/>
        </w:rPr>
        <w:t xml:space="preserve"> </w:t>
      </w:r>
      <w:r>
        <w:rPr>
          <w:color w:val="000000"/>
          <w:sz w:val="20"/>
          <w:szCs w:val="20"/>
        </w:rPr>
        <w:t>(</w:t>
      </w:r>
      <w:r w:rsidR="00F86F38" w:rsidRPr="006C5325">
        <w:rPr>
          <w:smallCaps/>
          <w:color w:val="000000"/>
          <w:sz w:val="20"/>
          <w:szCs w:val="20"/>
        </w:rPr>
        <w:t>Laurent</w:t>
      </w:r>
      <w:r w:rsidR="00F86F38">
        <w:rPr>
          <w:color w:val="000000"/>
          <w:sz w:val="20"/>
          <w:szCs w:val="20"/>
        </w:rPr>
        <w:t xml:space="preserve"> I.2, Nr. 30</w:t>
      </w:r>
      <w:r w:rsidRPr="00254D41">
        <w:rPr>
          <w:color w:val="000000"/>
          <w:sz w:val="20"/>
          <w:szCs w:val="20"/>
        </w:rPr>
        <w:t xml:space="preserve">) </w:t>
      </w:r>
      <w:proofErr w:type="spellStart"/>
      <w:r>
        <w:rPr>
          <w:color w:val="000000"/>
          <w:sz w:val="20"/>
          <w:szCs w:val="20"/>
        </w:rPr>
        <w:t>anh</w:t>
      </w:r>
      <w:proofErr w:type="spellEnd"/>
      <w:r>
        <w:rPr>
          <w:color w:val="000000"/>
          <w:sz w:val="20"/>
          <w:szCs w:val="20"/>
        </w:rPr>
        <w:t>. an Ps</w:t>
      </w:r>
      <w:r w:rsidR="00EC0B11">
        <w:rPr>
          <w:color w:val="000000"/>
          <w:sz w:val="20"/>
          <w:szCs w:val="20"/>
        </w:rPr>
        <w:t xml:space="preserve"> (A)</w:t>
      </w:r>
      <w:r w:rsidRPr="00254D41">
        <w:rPr>
          <w:color w:val="000000"/>
          <w:sz w:val="20"/>
          <w:szCs w:val="20"/>
        </w:rPr>
        <w:t xml:space="preserve">. </w:t>
      </w:r>
      <w:r w:rsidR="00F72E84">
        <w:rPr>
          <w:color w:val="000000"/>
          <w:sz w:val="20"/>
          <w:szCs w:val="20"/>
        </w:rPr>
        <w:t>–</w:t>
      </w:r>
      <w:proofErr w:type="spellStart"/>
      <w:r w:rsidR="00AA70BF">
        <w:rPr>
          <w:color w:val="000000"/>
          <w:sz w:val="20"/>
          <w:szCs w:val="20"/>
        </w:rPr>
        <w:t>Vidimus</w:t>
      </w:r>
      <w:proofErr w:type="spellEnd"/>
      <w:r w:rsidR="00AA70BF">
        <w:rPr>
          <w:color w:val="000000"/>
          <w:sz w:val="20"/>
          <w:szCs w:val="20"/>
        </w:rPr>
        <w:t xml:space="preserve"> vom 9. Oktober 1685, ebd., Nr. 155, </w:t>
      </w:r>
      <w:proofErr w:type="spellStart"/>
      <w:r w:rsidR="00AA70BF">
        <w:rPr>
          <w:color w:val="000000"/>
          <w:sz w:val="20"/>
          <w:szCs w:val="20"/>
        </w:rPr>
        <w:t>fol</w:t>
      </w:r>
      <w:proofErr w:type="spellEnd"/>
      <w:r w:rsidR="00AA70BF">
        <w:rPr>
          <w:color w:val="000000"/>
          <w:sz w:val="20"/>
          <w:szCs w:val="20"/>
        </w:rPr>
        <w:t>. 3v</w:t>
      </w:r>
      <w:r w:rsidR="00EC0B11">
        <w:rPr>
          <w:color w:val="000000"/>
          <w:sz w:val="20"/>
          <w:szCs w:val="20"/>
        </w:rPr>
        <w:t xml:space="preserve"> (B)</w:t>
      </w:r>
      <w:r w:rsidR="00AA70BF">
        <w:rPr>
          <w:color w:val="000000"/>
          <w:sz w:val="20"/>
          <w:szCs w:val="20"/>
        </w:rPr>
        <w:t xml:space="preserve">. </w:t>
      </w:r>
      <w:r w:rsidR="00451BEC">
        <w:rPr>
          <w:color w:val="000000"/>
          <w:sz w:val="20"/>
          <w:szCs w:val="20"/>
        </w:rPr>
        <w:t xml:space="preserve">– </w:t>
      </w:r>
      <w:r w:rsidR="00366CC2">
        <w:rPr>
          <w:color w:val="000000"/>
          <w:sz w:val="20"/>
          <w:szCs w:val="20"/>
        </w:rPr>
        <w:t>Eingetragen</w:t>
      </w:r>
      <w:r w:rsidR="00451BEC">
        <w:rPr>
          <w:color w:val="000000"/>
          <w:sz w:val="20"/>
          <w:szCs w:val="20"/>
        </w:rPr>
        <w:t xml:space="preserve"> im Kopialbuch sog. </w:t>
      </w:r>
      <w:r w:rsidR="00451BEC" w:rsidRPr="00AC03E2">
        <w:rPr>
          <w:i/>
          <w:color w:val="000000"/>
          <w:sz w:val="20"/>
          <w:szCs w:val="20"/>
        </w:rPr>
        <w:t xml:space="preserve">Liber </w:t>
      </w:r>
      <w:r w:rsidR="00451BEC">
        <w:rPr>
          <w:i/>
          <w:color w:val="000000"/>
          <w:sz w:val="20"/>
          <w:szCs w:val="20"/>
        </w:rPr>
        <w:t>Viridis</w:t>
      </w:r>
      <w:r w:rsidR="00451BEC">
        <w:rPr>
          <w:color w:val="000000"/>
          <w:sz w:val="20"/>
          <w:szCs w:val="20"/>
        </w:rPr>
        <w:t xml:space="preserve"> (1500–1750</w:t>
      </w:r>
      <w:r w:rsidR="00451BEC" w:rsidRPr="001176AA">
        <w:rPr>
          <w:color w:val="000000"/>
          <w:sz w:val="20"/>
          <w:szCs w:val="20"/>
          <w:lang w:val="de-AT"/>
        </w:rPr>
        <w:t>), ebd.,</w:t>
      </w:r>
      <w:r w:rsidR="00451BEC">
        <w:rPr>
          <w:color w:val="000000"/>
          <w:sz w:val="20"/>
          <w:szCs w:val="20"/>
          <w:lang w:val="de-AT"/>
        </w:rPr>
        <w:t xml:space="preserve"> </w:t>
      </w:r>
      <w:proofErr w:type="spellStart"/>
      <w:r w:rsidR="00451BEC" w:rsidRPr="003603BE">
        <w:rPr>
          <w:color w:val="000000"/>
          <w:sz w:val="20"/>
          <w:szCs w:val="20"/>
        </w:rPr>
        <w:t>ŘKřč</w:t>
      </w:r>
      <w:proofErr w:type="spellEnd"/>
      <w:r w:rsidR="00451BEC">
        <w:rPr>
          <w:color w:val="000000"/>
          <w:sz w:val="20"/>
          <w:szCs w:val="20"/>
        </w:rPr>
        <w:t xml:space="preserve"> </w:t>
      </w:r>
      <w:proofErr w:type="spellStart"/>
      <w:r w:rsidR="00451BEC">
        <w:rPr>
          <w:color w:val="000000"/>
          <w:sz w:val="20"/>
          <w:szCs w:val="20"/>
        </w:rPr>
        <w:t>sv</w:t>
      </w:r>
      <w:proofErr w:type="spellEnd"/>
      <w:r w:rsidR="00451BEC">
        <w:rPr>
          <w:color w:val="000000"/>
          <w:sz w:val="20"/>
          <w:szCs w:val="20"/>
        </w:rPr>
        <w:t xml:space="preserve">. </w:t>
      </w:r>
      <w:proofErr w:type="spellStart"/>
      <w:r w:rsidR="00451BEC" w:rsidRPr="00266ECE">
        <w:rPr>
          <w:color w:val="000000"/>
          <w:sz w:val="20"/>
          <w:szCs w:val="20"/>
          <w:lang w:val="en-US"/>
        </w:rPr>
        <w:t>František</w:t>
      </w:r>
      <w:proofErr w:type="spellEnd"/>
      <w:r w:rsidR="00451BEC" w:rsidRPr="00266ECE">
        <w:rPr>
          <w:color w:val="000000"/>
          <w:sz w:val="20"/>
          <w:szCs w:val="20"/>
          <w:lang w:val="en-US"/>
        </w:rPr>
        <w:t xml:space="preserve"> – </w:t>
      </w:r>
      <w:proofErr w:type="spellStart"/>
      <w:r w:rsidR="00451BEC" w:rsidRPr="00266ECE">
        <w:rPr>
          <w:color w:val="000000"/>
          <w:sz w:val="20"/>
          <w:szCs w:val="20"/>
          <w:lang w:val="en-US"/>
        </w:rPr>
        <w:t>Knihy</w:t>
      </w:r>
      <w:proofErr w:type="spellEnd"/>
      <w:r w:rsidR="00451BEC" w:rsidRPr="00266ECE">
        <w:rPr>
          <w:color w:val="000000"/>
          <w:sz w:val="20"/>
          <w:szCs w:val="20"/>
          <w:lang w:val="en-US"/>
        </w:rPr>
        <w:t xml:space="preserve">, </w:t>
      </w:r>
      <w:proofErr w:type="spellStart"/>
      <w:r w:rsidR="00451BEC" w:rsidRPr="00266ECE">
        <w:rPr>
          <w:color w:val="000000"/>
          <w:sz w:val="20"/>
          <w:szCs w:val="20"/>
          <w:lang w:val="en-US"/>
        </w:rPr>
        <w:t>spisy</w:t>
      </w:r>
      <w:proofErr w:type="spellEnd"/>
      <w:r w:rsidR="00451BEC" w:rsidRPr="00266ECE">
        <w:rPr>
          <w:color w:val="000000"/>
          <w:sz w:val="20"/>
          <w:szCs w:val="20"/>
          <w:lang w:val="en-US"/>
        </w:rPr>
        <w:t>, Sign. II 5, Nr. 41, fol. 643v-644r</w:t>
      </w:r>
      <w:r w:rsidR="00EC0B11" w:rsidRPr="00266ECE">
        <w:rPr>
          <w:color w:val="000000"/>
          <w:sz w:val="20"/>
          <w:szCs w:val="20"/>
          <w:lang w:val="en-US"/>
        </w:rPr>
        <w:t xml:space="preserve"> (C)</w:t>
      </w:r>
      <w:r w:rsidR="00451BEC" w:rsidRPr="00266ECE">
        <w:rPr>
          <w:color w:val="000000"/>
          <w:sz w:val="20"/>
          <w:szCs w:val="20"/>
          <w:lang w:val="en-US"/>
        </w:rPr>
        <w:t>.</w:t>
      </w:r>
    </w:p>
    <w:p w14:paraId="0E2397CA" w14:textId="77777777" w:rsidR="005435BD" w:rsidRPr="00266ECE" w:rsidRDefault="005435BD" w:rsidP="0035688E">
      <w:pPr>
        <w:spacing w:line="276" w:lineRule="auto"/>
        <w:jc w:val="both"/>
        <w:rPr>
          <w:color w:val="000000"/>
          <w:sz w:val="20"/>
          <w:szCs w:val="20"/>
          <w:lang w:val="en-US"/>
        </w:rPr>
      </w:pPr>
    </w:p>
    <w:p w14:paraId="35508185" w14:textId="377B9610" w:rsidR="00A7656C" w:rsidRDefault="00A7656C" w:rsidP="0035688E">
      <w:pPr>
        <w:spacing w:line="276" w:lineRule="auto"/>
        <w:jc w:val="both"/>
        <w:outlineLvl w:val="0"/>
        <w:rPr>
          <w:color w:val="000000"/>
          <w:sz w:val="20"/>
          <w:szCs w:val="20"/>
        </w:rPr>
      </w:pPr>
      <w:r>
        <w:rPr>
          <w:color w:val="000000"/>
          <w:sz w:val="20"/>
          <w:szCs w:val="20"/>
        </w:rPr>
        <w:t xml:space="preserve">Abbildung: </w:t>
      </w:r>
      <w:hyperlink r:id="rId88" w:history="1">
        <w:r w:rsidRPr="003B24EA">
          <w:rPr>
            <w:rStyle w:val="Hyperlink"/>
            <w:sz w:val="20"/>
            <w:szCs w:val="20"/>
          </w:rPr>
          <w:t>http://monasterium.net/mom/CZ-NA/RKr/173/charter</w:t>
        </w:r>
      </w:hyperlink>
    </w:p>
    <w:p w14:paraId="6C85944B" w14:textId="77777777" w:rsidR="00A7656C" w:rsidRDefault="00A7656C" w:rsidP="0035688E">
      <w:pPr>
        <w:spacing w:line="276" w:lineRule="auto"/>
        <w:jc w:val="both"/>
        <w:rPr>
          <w:color w:val="000000"/>
          <w:sz w:val="20"/>
          <w:szCs w:val="20"/>
        </w:rPr>
      </w:pPr>
    </w:p>
    <w:p w14:paraId="0682E7CB" w14:textId="77777777" w:rsidR="005435BD" w:rsidRPr="00254D41" w:rsidRDefault="005435BD" w:rsidP="0035688E">
      <w:pPr>
        <w:spacing w:line="276" w:lineRule="auto"/>
        <w:jc w:val="both"/>
        <w:outlineLvl w:val="0"/>
        <w:rPr>
          <w:color w:val="000000"/>
          <w:sz w:val="20"/>
          <w:szCs w:val="20"/>
        </w:rPr>
      </w:pPr>
      <w:r>
        <w:rPr>
          <w:color w:val="000000"/>
          <w:sz w:val="20"/>
          <w:szCs w:val="20"/>
        </w:rPr>
        <w:t>Regest: RBM III, S. 488, Nr</w:t>
      </w:r>
      <w:r w:rsidRPr="00254D41">
        <w:rPr>
          <w:color w:val="000000"/>
          <w:sz w:val="20"/>
          <w:szCs w:val="20"/>
        </w:rPr>
        <w:t>. 1255.</w:t>
      </w:r>
    </w:p>
    <w:p w14:paraId="67030E31" w14:textId="77777777" w:rsidR="005435BD" w:rsidRPr="00254D41" w:rsidRDefault="005435BD" w:rsidP="0035688E">
      <w:pPr>
        <w:spacing w:line="276" w:lineRule="auto"/>
        <w:jc w:val="both"/>
        <w:rPr>
          <w:color w:val="000000"/>
          <w:sz w:val="20"/>
          <w:szCs w:val="20"/>
        </w:rPr>
      </w:pPr>
    </w:p>
    <w:p w14:paraId="7B445785" w14:textId="36138578" w:rsidR="005435BD" w:rsidRPr="00654827" w:rsidRDefault="005435BD" w:rsidP="0035688E">
      <w:pPr>
        <w:spacing w:line="276" w:lineRule="auto"/>
        <w:jc w:val="both"/>
        <w:rPr>
          <w:color w:val="000000"/>
          <w:sz w:val="20"/>
          <w:szCs w:val="20"/>
          <w:lang w:val="en-US"/>
        </w:rPr>
      </w:pPr>
      <w:proofErr w:type="spellStart"/>
      <w:r>
        <w:rPr>
          <w:color w:val="000000"/>
          <w:sz w:val="20"/>
          <w:szCs w:val="20"/>
        </w:rPr>
        <w:t>Dorsual</w:t>
      </w:r>
      <w:r w:rsidRPr="00254D41">
        <w:rPr>
          <w:color w:val="000000"/>
          <w:sz w:val="20"/>
          <w:szCs w:val="20"/>
        </w:rPr>
        <w:t>vermerke</w:t>
      </w:r>
      <w:proofErr w:type="spellEnd"/>
      <w:r>
        <w:rPr>
          <w:color w:val="000000"/>
          <w:sz w:val="20"/>
          <w:szCs w:val="20"/>
        </w:rPr>
        <w:t xml:space="preserve">: </w:t>
      </w:r>
      <w:r w:rsidRPr="00254D41">
        <w:rPr>
          <w:color w:val="000000"/>
          <w:sz w:val="20"/>
          <w:szCs w:val="20"/>
        </w:rPr>
        <w:t xml:space="preserve">Hand </w:t>
      </w:r>
      <w:r w:rsidR="00F72F22">
        <w:rPr>
          <w:color w:val="000000"/>
          <w:sz w:val="20"/>
          <w:szCs w:val="20"/>
        </w:rPr>
        <w:t xml:space="preserve">des </w:t>
      </w:r>
      <w:r w:rsidR="00AA70BF">
        <w:rPr>
          <w:color w:val="000000"/>
          <w:sz w:val="20"/>
          <w:szCs w:val="20"/>
        </w:rPr>
        <w:t>14. Jhd.</w:t>
      </w:r>
      <w:r w:rsidRPr="00254D41">
        <w:rPr>
          <w:color w:val="000000"/>
          <w:sz w:val="20"/>
          <w:szCs w:val="20"/>
        </w:rPr>
        <w:t xml:space="preserve"> </w:t>
      </w:r>
      <w:proofErr w:type="spellStart"/>
      <w:r w:rsidR="00AA70BF">
        <w:rPr>
          <w:i/>
          <w:color w:val="000000"/>
          <w:sz w:val="20"/>
          <w:szCs w:val="20"/>
        </w:rPr>
        <w:t>p</w:t>
      </w:r>
      <w:r>
        <w:rPr>
          <w:i/>
          <w:color w:val="000000"/>
          <w:sz w:val="20"/>
          <w:szCs w:val="20"/>
        </w:rPr>
        <w:t>rivilegium</w:t>
      </w:r>
      <w:proofErr w:type="spellEnd"/>
      <w:r>
        <w:rPr>
          <w:i/>
          <w:color w:val="000000"/>
          <w:sz w:val="20"/>
          <w:szCs w:val="20"/>
        </w:rPr>
        <w:t xml:space="preserve"> </w:t>
      </w:r>
      <w:proofErr w:type="spellStart"/>
      <w:r>
        <w:rPr>
          <w:i/>
          <w:color w:val="000000"/>
          <w:sz w:val="20"/>
          <w:szCs w:val="20"/>
        </w:rPr>
        <w:t>r</w:t>
      </w:r>
      <w:r w:rsidRPr="00254D41">
        <w:rPr>
          <w:i/>
          <w:color w:val="000000"/>
          <w:sz w:val="20"/>
          <w:szCs w:val="20"/>
        </w:rPr>
        <w:t>egis</w:t>
      </w:r>
      <w:proofErr w:type="spellEnd"/>
      <w:r w:rsidRPr="00254D41">
        <w:rPr>
          <w:i/>
          <w:color w:val="000000"/>
          <w:sz w:val="20"/>
          <w:szCs w:val="20"/>
        </w:rPr>
        <w:t xml:space="preserve"> Johannis</w:t>
      </w:r>
      <w:r w:rsidR="00AA70BF">
        <w:rPr>
          <w:i/>
          <w:color w:val="000000"/>
          <w:sz w:val="20"/>
          <w:szCs w:val="20"/>
        </w:rPr>
        <w:t xml:space="preserve"> </w:t>
      </w:r>
      <w:r w:rsidR="00AA70BF">
        <w:rPr>
          <w:color w:val="000000"/>
          <w:sz w:val="20"/>
          <w:szCs w:val="20"/>
        </w:rPr>
        <w:t xml:space="preserve">ergänzt durch die Hand des 15. </w:t>
      </w:r>
      <w:proofErr w:type="spellStart"/>
      <w:r w:rsidR="00AA70BF" w:rsidRPr="00654827">
        <w:rPr>
          <w:color w:val="000000"/>
          <w:sz w:val="20"/>
          <w:szCs w:val="20"/>
          <w:lang w:val="en-US"/>
        </w:rPr>
        <w:t>Jhd</w:t>
      </w:r>
      <w:proofErr w:type="spellEnd"/>
      <w:r w:rsidR="00AA70BF" w:rsidRPr="00654827">
        <w:rPr>
          <w:color w:val="000000"/>
          <w:sz w:val="20"/>
          <w:szCs w:val="20"/>
          <w:lang w:val="en-US"/>
        </w:rPr>
        <w:t>.</w:t>
      </w:r>
      <w:r w:rsidRPr="00654827">
        <w:rPr>
          <w:i/>
          <w:color w:val="000000"/>
          <w:sz w:val="20"/>
          <w:szCs w:val="20"/>
          <w:lang w:val="en-US"/>
        </w:rPr>
        <w:t xml:space="preserve"> super </w:t>
      </w:r>
      <w:proofErr w:type="spellStart"/>
      <w:r w:rsidRPr="00654827">
        <w:rPr>
          <w:i/>
          <w:color w:val="000000"/>
          <w:sz w:val="20"/>
          <w:szCs w:val="20"/>
          <w:lang w:val="en-US"/>
        </w:rPr>
        <w:t>exempcionem</w:t>
      </w:r>
      <w:proofErr w:type="spellEnd"/>
      <w:r w:rsidRPr="00654827">
        <w:rPr>
          <w:i/>
          <w:color w:val="000000"/>
          <w:sz w:val="20"/>
          <w:szCs w:val="20"/>
          <w:lang w:val="en-US"/>
        </w:rPr>
        <w:t xml:space="preserve"> </w:t>
      </w:r>
      <w:proofErr w:type="spellStart"/>
      <w:r w:rsidRPr="00654827">
        <w:rPr>
          <w:i/>
          <w:color w:val="000000"/>
          <w:sz w:val="20"/>
          <w:szCs w:val="20"/>
          <w:lang w:val="en-US"/>
        </w:rPr>
        <w:t>decimarum</w:t>
      </w:r>
      <w:proofErr w:type="spellEnd"/>
      <w:r w:rsidR="003D687B" w:rsidRPr="003D687B">
        <w:rPr>
          <w:color w:val="000000"/>
          <w:sz w:val="20"/>
          <w:szCs w:val="20"/>
          <w:lang w:val="en-US"/>
        </w:rPr>
        <w:t>;</w:t>
      </w:r>
      <w:r w:rsidRPr="00654827">
        <w:rPr>
          <w:color w:val="000000"/>
          <w:sz w:val="20"/>
          <w:szCs w:val="20"/>
          <w:lang w:val="en-US"/>
        </w:rPr>
        <w:t xml:space="preserve"> Hand </w:t>
      </w:r>
      <w:r w:rsidR="00AA70BF" w:rsidRPr="00654827">
        <w:rPr>
          <w:color w:val="000000"/>
          <w:sz w:val="20"/>
          <w:szCs w:val="20"/>
          <w:lang w:val="en-US"/>
        </w:rPr>
        <w:t xml:space="preserve">des 17. </w:t>
      </w:r>
      <w:proofErr w:type="spellStart"/>
      <w:r w:rsidR="00AA70BF" w:rsidRPr="00654827">
        <w:rPr>
          <w:color w:val="000000"/>
          <w:sz w:val="20"/>
          <w:szCs w:val="20"/>
          <w:lang w:val="en-US"/>
        </w:rPr>
        <w:t>Jhd</w:t>
      </w:r>
      <w:proofErr w:type="spellEnd"/>
      <w:r w:rsidR="00AA70BF" w:rsidRPr="00654827">
        <w:rPr>
          <w:color w:val="000000"/>
          <w:sz w:val="20"/>
          <w:szCs w:val="20"/>
          <w:lang w:val="en-US"/>
        </w:rPr>
        <w:t>.</w:t>
      </w:r>
      <w:r w:rsidRPr="00654827">
        <w:rPr>
          <w:color w:val="000000"/>
          <w:sz w:val="20"/>
          <w:szCs w:val="20"/>
          <w:lang w:val="en-US"/>
        </w:rPr>
        <w:t xml:space="preserve"> </w:t>
      </w:r>
      <w:r w:rsidRPr="00654827">
        <w:rPr>
          <w:i/>
          <w:color w:val="000000"/>
          <w:sz w:val="20"/>
          <w:szCs w:val="20"/>
          <w:lang w:val="en-US"/>
        </w:rPr>
        <w:t>N</w:t>
      </w:r>
      <w:r w:rsidRPr="00654827">
        <w:rPr>
          <w:i/>
          <w:color w:val="000000"/>
          <w:sz w:val="20"/>
          <w:szCs w:val="20"/>
          <w:vertAlign w:val="superscript"/>
          <w:lang w:val="en-US"/>
        </w:rPr>
        <w:t>o</w:t>
      </w:r>
      <w:r w:rsidRPr="00654827">
        <w:rPr>
          <w:i/>
          <w:color w:val="000000"/>
          <w:sz w:val="20"/>
          <w:szCs w:val="20"/>
          <w:lang w:val="en-US"/>
        </w:rPr>
        <w:t xml:space="preserve"> 65. </w:t>
      </w:r>
      <w:proofErr w:type="spellStart"/>
      <w:r w:rsidRPr="00654827">
        <w:rPr>
          <w:i/>
          <w:color w:val="000000"/>
          <w:sz w:val="20"/>
          <w:szCs w:val="20"/>
          <w:lang w:val="en-US"/>
        </w:rPr>
        <w:t>Joannes</w:t>
      </w:r>
      <w:proofErr w:type="spellEnd"/>
      <w:r w:rsidRPr="00654827">
        <w:rPr>
          <w:i/>
          <w:color w:val="000000"/>
          <w:sz w:val="20"/>
          <w:szCs w:val="20"/>
          <w:lang w:val="en-US"/>
        </w:rPr>
        <w:t xml:space="preserve"> </w:t>
      </w:r>
      <w:r w:rsidR="005155BD">
        <w:rPr>
          <w:i/>
          <w:color w:val="000000"/>
          <w:sz w:val="20"/>
          <w:szCs w:val="20"/>
          <w:lang w:val="en-US"/>
        </w:rPr>
        <w:t>r</w:t>
      </w:r>
      <w:r w:rsidRPr="00654827">
        <w:rPr>
          <w:i/>
          <w:color w:val="000000"/>
          <w:sz w:val="20"/>
          <w:szCs w:val="20"/>
          <w:lang w:val="en-US"/>
        </w:rPr>
        <w:t xml:space="preserve">ex </w:t>
      </w:r>
      <w:proofErr w:type="spellStart"/>
      <w:r w:rsidRPr="00654827">
        <w:rPr>
          <w:i/>
          <w:color w:val="000000"/>
          <w:sz w:val="20"/>
          <w:szCs w:val="20"/>
          <w:lang w:val="en-US"/>
        </w:rPr>
        <w:t>Bohemiae</w:t>
      </w:r>
      <w:proofErr w:type="spellEnd"/>
      <w:r w:rsidRPr="00654827">
        <w:rPr>
          <w:i/>
          <w:color w:val="000000"/>
          <w:sz w:val="20"/>
          <w:szCs w:val="20"/>
          <w:lang w:val="en-US"/>
        </w:rPr>
        <w:t xml:space="preserve"> </w:t>
      </w:r>
      <w:proofErr w:type="spellStart"/>
      <w:r w:rsidRPr="00654827">
        <w:rPr>
          <w:i/>
          <w:color w:val="000000"/>
          <w:sz w:val="20"/>
          <w:szCs w:val="20"/>
          <w:lang w:val="en-US"/>
        </w:rPr>
        <w:t>declarat</w:t>
      </w:r>
      <w:proofErr w:type="spellEnd"/>
      <w:r w:rsidRPr="00654827">
        <w:rPr>
          <w:i/>
          <w:color w:val="000000"/>
          <w:sz w:val="20"/>
          <w:szCs w:val="20"/>
          <w:lang w:val="en-US"/>
        </w:rPr>
        <w:t xml:space="preserve"> </w:t>
      </w:r>
      <w:proofErr w:type="spellStart"/>
      <w:r w:rsidRPr="00654827">
        <w:rPr>
          <w:i/>
          <w:color w:val="000000"/>
          <w:sz w:val="20"/>
          <w:szCs w:val="20"/>
          <w:lang w:val="en-US"/>
        </w:rPr>
        <w:t>Crucigeros</w:t>
      </w:r>
      <w:proofErr w:type="spellEnd"/>
      <w:r w:rsidRPr="00654827">
        <w:rPr>
          <w:i/>
          <w:color w:val="000000"/>
          <w:sz w:val="20"/>
          <w:szCs w:val="20"/>
          <w:lang w:val="en-US"/>
        </w:rPr>
        <w:t xml:space="preserve"> liberos a </w:t>
      </w:r>
      <w:proofErr w:type="spellStart"/>
      <w:r w:rsidRPr="00654827">
        <w:rPr>
          <w:i/>
          <w:color w:val="000000"/>
          <w:sz w:val="20"/>
          <w:szCs w:val="20"/>
          <w:lang w:val="en-US"/>
        </w:rPr>
        <w:t>decimarum</w:t>
      </w:r>
      <w:proofErr w:type="spellEnd"/>
      <w:r w:rsidRPr="00654827">
        <w:rPr>
          <w:i/>
          <w:color w:val="000000"/>
          <w:sz w:val="20"/>
          <w:szCs w:val="20"/>
          <w:lang w:val="en-US"/>
        </w:rPr>
        <w:t xml:space="preserve"> </w:t>
      </w:r>
      <w:proofErr w:type="spellStart"/>
      <w:r w:rsidRPr="00654827">
        <w:rPr>
          <w:i/>
          <w:color w:val="000000"/>
          <w:sz w:val="20"/>
          <w:szCs w:val="20"/>
          <w:lang w:val="en-US"/>
        </w:rPr>
        <w:t>papalium</w:t>
      </w:r>
      <w:proofErr w:type="spellEnd"/>
      <w:r w:rsidRPr="00654827">
        <w:rPr>
          <w:i/>
          <w:color w:val="000000"/>
          <w:sz w:val="20"/>
          <w:szCs w:val="20"/>
          <w:lang w:val="en-US"/>
        </w:rPr>
        <w:t xml:space="preserve"> </w:t>
      </w:r>
      <w:proofErr w:type="spellStart"/>
      <w:r w:rsidRPr="00654827">
        <w:rPr>
          <w:i/>
          <w:color w:val="000000"/>
          <w:sz w:val="20"/>
          <w:szCs w:val="20"/>
          <w:lang w:val="en-US"/>
        </w:rPr>
        <w:t>solutione</w:t>
      </w:r>
      <w:proofErr w:type="spellEnd"/>
      <w:r w:rsidRPr="00654827">
        <w:rPr>
          <w:i/>
          <w:color w:val="000000"/>
          <w:sz w:val="20"/>
          <w:szCs w:val="20"/>
          <w:lang w:val="en-US"/>
        </w:rPr>
        <w:t xml:space="preserve"> Anno 1327.</w:t>
      </w:r>
      <w:r w:rsidRPr="00654827">
        <w:rPr>
          <w:color w:val="000000"/>
          <w:sz w:val="20"/>
          <w:szCs w:val="20"/>
          <w:lang w:val="en-US"/>
        </w:rPr>
        <w:t xml:space="preserve"> </w:t>
      </w:r>
    </w:p>
    <w:p w14:paraId="56B471A8" w14:textId="77777777" w:rsidR="00AA70BF" w:rsidRPr="00654827" w:rsidRDefault="00AA70BF" w:rsidP="0035688E">
      <w:pPr>
        <w:spacing w:line="276" w:lineRule="auto"/>
        <w:jc w:val="both"/>
        <w:rPr>
          <w:color w:val="000000"/>
          <w:sz w:val="20"/>
          <w:szCs w:val="20"/>
          <w:lang w:val="en-US"/>
        </w:rPr>
      </w:pPr>
    </w:p>
    <w:p w14:paraId="63792B65" w14:textId="04AE9254" w:rsidR="00AA70BF" w:rsidRDefault="00201693" w:rsidP="0035688E">
      <w:pPr>
        <w:spacing w:line="276" w:lineRule="auto"/>
        <w:jc w:val="both"/>
        <w:rPr>
          <w:color w:val="000000"/>
          <w:sz w:val="20"/>
          <w:szCs w:val="20"/>
        </w:rPr>
      </w:pPr>
      <w:r>
        <w:rPr>
          <w:color w:val="000000"/>
          <w:sz w:val="20"/>
          <w:szCs w:val="20"/>
        </w:rPr>
        <w:t xml:space="preserve">Zur Kontroverse </w:t>
      </w:r>
      <w:r w:rsidR="006C0347">
        <w:rPr>
          <w:color w:val="000000"/>
          <w:sz w:val="20"/>
          <w:szCs w:val="20"/>
        </w:rPr>
        <w:t xml:space="preserve">bezüglich der </w:t>
      </w:r>
      <w:proofErr w:type="spellStart"/>
      <w:r w:rsidR="006C0347">
        <w:rPr>
          <w:color w:val="000000"/>
          <w:sz w:val="20"/>
          <w:szCs w:val="20"/>
        </w:rPr>
        <w:t>Zeh</w:t>
      </w:r>
      <w:r w:rsidR="00180B8C">
        <w:rPr>
          <w:color w:val="000000"/>
          <w:sz w:val="20"/>
          <w:szCs w:val="20"/>
        </w:rPr>
        <w:t>e</w:t>
      </w:r>
      <w:r w:rsidR="006C0347">
        <w:rPr>
          <w:color w:val="000000"/>
          <w:sz w:val="20"/>
          <w:szCs w:val="20"/>
        </w:rPr>
        <w:t>nterhebung</w:t>
      </w:r>
      <w:proofErr w:type="spellEnd"/>
      <w:r w:rsidR="006C0347">
        <w:rPr>
          <w:color w:val="000000"/>
          <w:sz w:val="20"/>
          <w:szCs w:val="20"/>
        </w:rPr>
        <w:t xml:space="preserve"> vom </w:t>
      </w:r>
      <w:r w:rsidR="00D54D16">
        <w:rPr>
          <w:color w:val="000000"/>
          <w:sz w:val="20"/>
          <w:szCs w:val="20"/>
        </w:rPr>
        <w:t xml:space="preserve">St. Franziskus </w:t>
      </w:r>
      <w:r w:rsidR="006C0347">
        <w:rPr>
          <w:color w:val="000000"/>
          <w:sz w:val="20"/>
          <w:szCs w:val="20"/>
        </w:rPr>
        <w:t xml:space="preserve">Spital am Fuße der Prager Brücke </w:t>
      </w:r>
      <w:r w:rsidR="008543A1">
        <w:rPr>
          <w:color w:val="000000"/>
          <w:sz w:val="20"/>
          <w:szCs w:val="20"/>
        </w:rPr>
        <w:t xml:space="preserve">vgl. </w:t>
      </w:r>
      <w:r>
        <w:rPr>
          <w:color w:val="000000"/>
          <w:sz w:val="20"/>
          <w:szCs w:val="20"/>
        </w:rPr>
        <w:t xml:space="preserve">RBM III, S. </w:t>
      </w:r>
      <w:r w:rsidR="006C0347">
        <w:rPr>
          <w:color w:val="000000"/>
          <w:sz w:val="20"/>
          <w:szCs w:val="20"/>
        </w:rPr>
        <w:t>153, Nr. 373, S. 154, 376</w:t>
      </w:r>
      <w:r w:rsidR="003D687B" w:rsidRPr="003D687B">
        <w:rPr>
          <w:color w:val="000000"/>
          <w:sz w:val="20"/>
          <w:szCs w:val="20"/>
        </w:rPr>
        <w:t>;</w:t>
      </w:r>
      <w:r w:rsidR="006C0347">
        <w:rPr>
          <w:color w:val="000000"/>
          <w:sz w:val="20"/>
          <w:szCs w:val="20"/>
        </w:rPr>
        <w:t xml:space="preserve"> S. 376</w:t>
      </w:r>
      <w:r w:rsidR="003D687B" w:rsidRPr="003D687B">
        <w:rPr>
          <w:color w:val="000000"/>
          <w:sz w:val="20"/>
          <w:szCs w:val="20"/>
        </w:rPr>
        <w:t>;</w:t>
      </w:r>
      <w:r w:rsidR="006C0347">
        <w:rPr>
          <w:color w:val="000000"/>
          <w:sz w:val="20"/>
          <w:szCs w:val="20"/>
        </w:rPr>
        <w:t xml:space="preserve"> sowie die Urkunde d</w:t>
      </w:r>
      <w:r w:rsidR="001A7896">
        <w:rPr>
          <w:color w:val="000000"/>
          <w:sz w:val="20"/>
          <w:szCs w:val="20"/>
        </w:rPr>
        <w:t xml:space="preserve">es Passauer Propstes </w:t>
      </w:r>
      <w:proofErr w:type="spellStart"/>
      <w:r w:rsidR="001A7896">
        <w:rPr>
          <w:color w:val="000000"/>
          <w:sz w:val="20"/>
          <w:szCs w:val="20"/>
        </w:rPr>
        <w:t>Meningotus</w:t>
      </w:r>
      <w:proofErr w:type="spellEnd"/>
      <w:r w:rsidR="001A7896">
        <w:rPr>
          <w:color w:val="000000"/>
          <w:sz w:val="20"/>
          <w:szCs w:val="20"/>
        </w:rPr>
        <w:t xml:space="preserve"> in demselben Bestand </w:t>
      </w:r>
      <w:proofErr w:type="spellStart"/>
      <w:r w:rsidR="001A7896">
        <w:rPr>
          <w:color w:val="000000"/>
          <w:sz w:val="20"/>
          <w:szCs w:val="20"/>
        </w:rPr>
        <w:t>sub</w:t>
      </w:r>
      <w:proofErr w:type="spellEnd"/>
      <w:r w:rsidR="006C0347">
        <w:rPr>
          <w:color w:val="000000"/>
          <w:sz w:val="20"/>
          <w:szCs w:val="20"/>
        </w:rPr>
        <w:t xml:space="preserve"> Nr. 154.</w:t>
      </w:r>
    </w:p>
    <w:p w14:paraId="47E5D6A4" w14:textId="72E112FC" w:rsidR="006744F3" w:rsidRPr="006744F3" w:rsidRDefault="006744F3" w:rsidP="0035688E">
      <w:pPr>
        <w:spacing w:line="276" w:lineRule="auto"/>
        <w:jc w:val="both"/>
        <w:rPr>
          <w:color w:val="000000"/>
          <w:sz w:val="20"/>
          <w:szCs w:val="20"/>
          <w:lang w:val="cs-CZ"/>
        </w:rPr>
      </w:pPr>
      <w:proofErr w:type="spellStart"/>
      <w:r w:rsidRPr="006744F3">
        <w:rPr>
          <w:smallCaps/>
          <w:color w:val="000000"/>
          <w:sz w:val="20"/>
          <w:szCs w:val="20"/>
        </w:rPr>
        <w:t>Krofta</w:t>
      </w:r>
      <w:proofErr w:type="spellEnd"/>
      <w:r>
        <w:rPr>
          <w:color w:val="000000"/>
          <w:sz w:val="20"/>
          <w:szCs w:val="20"/>
        </w:rPr>
        <w:t xml:space="preserve">, Kurie VI, S. 31f. und zuletzt </w:t>
      </w:r>
      <w:proofErr w:type="spellStart"/>
      <w:r w:rsidRPr="006744F3">
        <w:rPr>
          <w:smallCaps/>
          <w:color w:val="000000"/>
          <w:sz w:val="20"/>
          <w:szCs w:val="20"/>
        </w:rPr>
        <w:t>Hled</w:t>
      </w:r>
      <w:proofErr w:type="spellEnd"/>
      <w:r w:rsidRPr="006744F3">
        <w:rPr>
          <w:smallCaps/>
          <w:color w:val="000000"/>
          <w:sz w:val="20"/>
          <w:szCs w:val="20"/>
          <w:lang w:val="cs-CZ"/>
        </w:rPr>
        <w:t>íková</w:t>
      </w:r>
      <w:r>
        <w:rPr>
          <w:color w:val="000000"/>
          <w:sz w:val="20"/>
          <w:szCs w:val="20"/>
          <w:lang w:val="cs-CZ"/>
        </w:rPr>
        <w:t xml:space="preserve">, </w:t>
      </w:r>
      <w:r w:rsidR="00096CAD">
        <w:rPr>
          <w:color w:val="000000"/>
          <w:sz w:val="20"/>
          <w:szCs w:val="20"/>
          <w:lang w:val="cs-CZ"/>
        </w:rPr>
        <w:t>Avignonské papežství</w:t>
      </w:r>
      <w:r>
        <w:rPr>
          <w:color w:val="000000"/>
          <w:sz w:val="20"/>
          <w:szCs w:val="20"/>
          <w:lang w:val="cs-CZ"/>
        </w:rPr>
        <w:t>, S. 145-148.</w:t>
      </w:r>
    </w:p>
    <w:p w14:paraId="07DE94D6" w14:textId="77777777" w:rsidR="005435BD" w:rsidRDefault="005435BD" w:rsidP="0035688E">
      <w:pPr>
        <w:spacing w:line="276" w:lineRule="auto"/>
        <w:jc w:val="both"/>
        <w:rPr>
          <w:color w:val="000000"/>
        </w:rPr>
      </w:pPr>
    </w:p>
    <w:p w14:paraId="32BEAE31"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0539A32" w14:textId="77777777" w:rsidR="000F6882" w:rsidRDefault="000F6882" w:rsidP="0035688E">
      <w:pPr>
        <w:spacing w:line="276" w:lineRule="auto"/>
        <w:jc w:val="both"/>
        <w:rPr>
          <w:color w:val="000000"/>
        </w:rPr>
      </w:pPr>
    </w:p>
    <w:p w14:paraId="528FF057" w14:textId="20E4F647" w:rsidR="002F43C0" w:rsidRDefault="002F43C0" w:rsidP="0035688E">
      <w:pPr>
        <w:spacing w:line="276" w:lineRule="auto"/>
        <w:jc w:val="both"/>
        <w:rPr>
          <w:color w:val="000000"/>
        </w:rPr>
      </w:pPr>
    </w:p>
    <w:p w14:paraId="0AC8CEF9" w14:textId="77777777" w:rsidR="00F038FA" w:rsidRDefault="00F038FA" w:rsidP="0035688E">
      <w:pPr>
        <w:spacing w:line="276" w:lineRule="auto"/>
        <w:jc w:val="both"/>
        <w:rPr>
          <w:color w:val="000000"/>
        </w:rPr>
      </w:pPr>
    </w:p>
    <w:p w14:paraId="02C0891D" w14:textId="65C50888" w:rsidR="000F6882" w:rsidRPr="002F6BA5" w:rsidRDefault="000F6882" w:rsidP="0035688E">
      <w:pPr>
        <w:pStyle w:val="ListParagraph"/>
        <w:numPr>
          <w:ilvl w:val="0"/>
          <w:numId w:val="6"/>
        </w:numPr>
        <w:spacing w:line="276" w:lineRule="auto"/>
        <w:jc w:val="right"/>
        <w:rPr>
          <w:color w:val="000000"/>
        </w:rPr>
      </w:pPr>
      <w:bookmarkStart w:id="34" w:name="_Ref2852808"/>
    </w:p>
    <w:bookmarkEnd w:id="34"/>
    <w:p w14:paraId="2F58D475" w14:textId="60CE9658" w:rsidR="000F6882" w:rsidRPr="00F33D3E" w:rsidRDefault="000F6882" w:rsidP="0035688E">
      <w:pPr>
        <w:spacing w:line="276" w:lineRule="auto"/>
        <w:jc w:val="both"/>
        <w:rPr>
          <w:color w:val="000000"/>
          <w:lang w:val="de-AT"/>
        </w:rPr>
      </w:pPr>
      <w:r w:rsidRPr="00F33D3E">
        <w:rPr>
          <w:color w:val="000000"/>
          <w:lang w:val="de-AT"/>
        </w:rPr>
        <w:t>Prag, 1327 Januar 20</w:t>
      </w:r>
      <w:r w:rsidR="00073135" w:rsidRPr="00F33D3E">
        <w:rPr>
          <w:color w:val="000000"/>
          <w:lang w:val="de-AT"/>
        </w:rPr>
        <w:t xml:space="preserve"> (</w:t>
      </w:r>
      <w:r w:rsidR="00073135" w:rsidRPr="00F33D3E">
        <w:rPr>
          <w:i/>
          <w:color w:val="000000"/>
          <w:lang w:val="de-AT"/>
        </w:rPr>
        <w:t xml:space="preserve">Datum </w:t>
      </w:r>
      <w:proofErr w:type="spellStart"/>
      <w:r w:rsidR="00073135" w:rsidRPr="00F33D3E">
        <w:rPr>
          <w:i/>
          <w:color w:val="000000"/>
          <w:lang w:val="de-AT"/>
        </w:rPr>
        <w:t>Prage</w:t>
      </w:r>
      <w:proofErr w:type="spellEnd"/>
      <w:r w:rsidR="00073135" w:rsidRPr="00F33D3E">
        <w:rPr>
          <w:i/>
          <w:color w:val="000000"/>
          <w:lang w:val="de-AT"/>
        </w:rPr>
        <w:t xml:space="preserve">, anno Domini </w:t>
      </w:r>
      <w:proofErr w:type="spellStart"/>
      <w:r w:rsidR="00073135" w:rsidRPr="00F33D3E">
        <w:rPr>
          <w:i/>
          <w:color w:val="000000"/>
          <w:lang w:val="de-AT"/>
        </w:rPr>
        <w:t>millesimo</w:t>
      </w:r>
      <w:proofErr w:type="spellEnd"/>
      <w:r w:rsidR="00073135" w:rsidRPr="00F33D3E">
        <w:rPr>
          <w:i/>
          <w:color w:val="000000"/>
          <w:lang w:val="de-AT"/>
        </w:rPr>
        <w:t xml:space="preserve"> </w:t>
      </w:r>
      <w:proofErr w:type="spellStart"/>
      <w:r w:rsidR="00073135" w:rsidRPr="00F33D3E">
        <w:rPr>
          <w:i/>
          <w:color w:val="000000"/>
          <w:lang w:val="de-AT"/>
        </w:rPr>
        <w:t>trecentesimo</w:t>
      </w:r>
      <w:proofErr w:type="spellEnd"/>
      <w:r w:rsidR="00073135" w:rsidRPr="00F33D3E">
        <w:rPr>
          <w:i/>
          <w:color w:val="000000"/>
          <w:lang w:val="de-AT"/>
        </w:rPr>
        <w:t xml:space="preserve"> </w:t>
      </w:r>
      <w:proofErr w:type="spellStart"/>
      <w:r w:rsidR="00073135" w:rsidRPr="00F33D3E">
        <w:rPr>
          <w:i/>
          <w:color w:val="000000"/>
          <w:lang w:val="de-AT"/>
        </w:rPr>
        <w:t>vicesimo</w:t>
      </w:r>
      <w:proofErr w:type="spellEnd"/>
      <w:r w:rsidR="00073135" w:rsidRPr="00F33D3E">
        <w:rPr>
          <w:i/>
          <w:color w:val="000000"/>
          <w:lang w:val="de-AT"/>
        </w:rPr>
        <w:t xml:space="preserve"> </w:t>
      </w:r>
      <w:proofErr w:type="spellStart"/>
      <w:r w:rsidR="00073135" w:rsidRPr="00F33D3E">
        <w:rPr>
          <w:i/>
          <w:color w:val="000000"/>
          <w:lang w:val="de-AT"/>
        </w:rPr>
        <w:t>septimo</w:t>
      </w:r>
      <w:proofErr w:type="spellEnd"/>
      <w:r w:rsidR="00073135" w:rsidRPr="00F33D3E">
        <w:rPr>
          <w:i/>
          <w:color w:val="000000"/>
          <w:lang w:val="de-AT"/>
        </w:rPr>
        <w:t xml:space="preserve">, </w:t>
      </w:r>
      <w:proofErr w:type="spellStart"/>
      <w:r w:rsidR="00073135" w:rsidRPr="00F33D3E">
        <w:rPr>
          <w:i/>
          <w:color w:val="000000"/>
          <w:lang w:val="de-AT"/>
        </w:rPr>
        <w:t>XIII</w:t>
      </w:r>
      <w:r w:rsidR="00073135" w:rsidRPr="00F33D3E">
        <w:rPr>
          <w:i/>
          <w:color w:val="000000"/>
          <w:vertAlign w:val="superscript"/>
          <w:lang w:val="de-AT"/>
        </w:rPr>
        <w:t>o</w:t>
      </w:r>
      <w:proofErr w:type="spellEnd"/>
      <w:r w:rsidR="00073135" w:rsidRPr="00F33D3E">
        <w:rPr>
          <w:i/>
          <w:color w:val="000000"/>
          <w:lang w:val="de-AT"/>
        </w:rPr>
        <w:t xml:space="preserve"> </w:t>
      </w:r>
      <w:proofErr w:type="spellStart"/>
      <w:r w:rsidR="00073135" w:rsidRPr="00F33D3E">
        <w:rPr>
          <w:i/>
          <w:color w:val="000000"/>
          <w:lang w:val="de-AT"/>
        </w:rPr>
        <w:t>Kalendas</w:t>
      </w:r>
      <w:proofErr w:type="spellEnd"/>
      <w:r w:rsidR="00073135" w:rsidRPr="00F33D3E">
        <w:rPr>
          <w:i/>
          <w:color w:val="000000"/>
          <w:lang w:val="de-AT"/>
        </w:rPr>
        <w:t xml:space="preserve"> </w:t>
      </w:r>
      <w:proofErr w:type="spellStart"/>
      <w:r w:rsidR="00073135" w:rsidRPr="00F33D3E">
        <w:rPr>
          <w:i/>
          <w:color w:val="000000"/>
          <w:lang w:val="de-AT"/>
        </w:rPr>
        <w:t>Februarii</w:t>
      </w:r>
      <w:proofErr w:type="spellEnd"/>
      <w:r w:rsidR="00073135" w:rsidRPr="00F33D3E">
        <w:rPr>
          <w:color w:val="000000"/>
          <w:lang w:val="de-AT"/>
        </w:rPr>
        <w:t>)</w:t>
      </w:r>
    </w:p>
    <w:p w14:paraId="7DDB6BD0" w14:textId="77777777" w:rsidR="000F6882" w:rsidRPr="00F33D3E" w:rsidRDefault="000F6882" w:rsidP="0035688E">
      <w:pPr>
        <w:spacing w:line="276" w:lineRule="auto"/>
        <w:jc w:val="both"/>
        <w:rPr>
          <w:color w:val="000000"/>
          <w:lang w:val="de-AT"/>
        </w:rPr>
      </w:pPr>
    </w:p>
    <w:p w14:paraId="65C3FD33" w14:textId="0C92B1D5" w:rsidR="000F6882" w:rsidRPr="00986C48" w:rsidRDefault="00986C48" w:rsidP="0035688E">
      <w:pPr>
        <w:spacing w:line="276" w:lineRule="auto"/>
        <w:jc w:val="both"/>
        <w:rPr>
          <w:b/>
          <w:color w:val="000000"/>
          <w:lang w:val="de-AT"/>
        </w:rPr>
      </w:pPr>
      <w:r w:rsidRPr="00986C48">
        <w:rPr>
          <w:b/>
          <w:color w:val="000000"/>
          <w:lang w:val="de-AT"/>
        </w:rPr>
        <w:t>Johann, König von Böhmen und P</w:t>
      </w:r>
      <w:r>
        <w:rPr>
          <w:b/>
          <w:color w:val="000000"/>
          <w:lang w:val="de-AT"/>
        </w:rPr>
        <w:t>o</w:t>
      </w:r>
      <w:r w:rsidRPr="00986C48">
        <w:rPr>
          <w:b/>
          <w:color w:val="000000"/>
          <w:lang w:val="de-AT"/>
        </w:rPr>
        <w:t>len, Graf von Luxemburg, erneuert und bestätigt</w:t>
      </w:r>
      <w:r w:rsidR="00B30A92">
        <w:rPr>
          <w:b/>
          <w:color w:val="000000"/>
          <w:lang w:val="de-AT"/>
        </w:rPr>
        <w:t xml:space="preserve"> aus seiner königlichen Machtvollkommenheit</w:t>
      </w:r>
      <w:r w:rsidR="00D8047F">
        <w:rPr>
          <w:b/>
          <w:color w:val="000000"/>
          <w:lang w:val="de-AT"/>
        </w:rPr>
        <w:t xml:space="preserve"> (</w:t>
      </w:r>
      <w:proofErr w:type="spellStart"/>
      <w:r w:rsidR="00D8047F" w:rsidRPr="00B30A92">
        <w:rPr>
          <w:b/>
          <w:i/>
          <w:color w:val="000000"/>
          <w:lang w:val="de-AT"/>
        </w:rPr>
        <w:t>innovamus</w:t>
      </w:r>
      <w:proofErr w:type="spellEnd"/>
      <w:r w:rsidR="009A26DC" w:rsidRPr="00B30A92">
        <w:rPr>
          <w:b/>
          <w:i/>
          <w:color w:val="000000"/>
          <w:lang w:val="de-AT"/>
        </w:rPr>
        <w:t xml:space="preserve">, </w:t>
      </w:r>
      <w:proofErr w:type="spellStart"/>
      <w:r w:rsidR="009A26DC" w:rsidRPr="00B30A92">
        <w:rPr>
          <w:b/>
          <w:i/>
          <w:color w:val="000000"/>
          <w:lang w:val="de-AT"/>
        </w:rPr>
        <w:t>approbamus</w:t>
      </w:r>
      <w:proofErr w:type="spellEnd"/>
      <w:r w:rsidR="009A26DC" w:rsidRPr="00B30A92">
        <w:rPr>
          <w:b/>
          <w:i/>
          <w:color w:val="000000"/>
          <w:lang w:val="de-AT"/>
        </w:rPr>
        <w:t xml:space="preserve"> et </w:t>
      </w:r>
      <w:proofErr w:type="spellStart"/>
      <w:r w:rsidR="009A26DC" w:rsidRPr="00B30A92">
        <w:rPr>
          <w:b/>
          <w:i/>
          <w:color w:val="000000"/>
          <w:lang w:val="de-AT"/>
        </w:rPr>
        <w:t>auctoritatis</w:t>
      </w:r>
      <w:proofErr w:type="spellEnd"/>
      <w:r w:rsidR="009A26DC" w:rsidRPr="00B30A92">
        <w:rPr>
          <w:b/>
          <w:i/>
          <w:color w:val="000000"/>
          <w:lang w:val="de-AT"/>
        </w:rPr>
        <w:t xml:space="preserve"> </w:t>
      </w:r>
      <w:proofErr w:type="spellStart"/>
      <w:r w:rsidR="009A26DC" w:rsidRPr="00B30A92">
        <w:rPr>
          <w:b/>
          <w:i/>
          <w:color w:val="000000"/>
          <w:lang w:val="de-AT"/>
        </w:rPr>
        <w:t>nostre</w:t>
      </w:r>
      <w:proofErr w:type="spellEnd"/>
      <w:r w:rsidR="009A26DC" w:rsidRPr="00B30A92">
        <w:rPr>
          <w:b/>
          <w:i/>
          <w:color w:val="000000"/>
          <w:lang w:val="de-AT"/>
        </w:rPr>
        <w:t xml:space="preserve"> </w:t>
      </w:r>
      <w:proofErr w:type="spellStart"/>
      <w:r w:rsidR="009A26DC" w:rsidRPr="00B30A92">
        <w:rPr>
          <w:b/>
          <w:i/>
          <w:color w:val="000000"/>
          <w:lang w:val="de-AT"/>
        </w:rPr>
        <w:t>regie</w:t>
      </w:r>
      <w:proofErr w:type="spellEnd"/>
      <w:r w:rsidR="009A26DC" w:rsidRPr="00B30A92">
        <w:rPr>
          <w:b/>
          <w:i/>
          <w:color w:val="000000"/>
          <w:lang w:val="de-AT"/>
        </w:rPr>
        <w:t xml:space="preserve"> </w:t>
      </w:r>
      <w:proofErr w:type="spellStart"/>
      <w:r w:rsidR="009A26DC" w:rsidRPr="00B30A92">
        <w:rPr>
          <w:b/>
          <w:i/>
          <w:color w:val="000000"/>
          <w:lang w:val="de-AT"/>
        </w:rPr>
        <w:t>patrocinio</w:t>
      </w:r>
      <w:proofErr w:type="spellEnd"/>
      <w:r w:rsidR="009A26DC" w:rsidRPr="00B30A92">
        <w:rPr>
          <w:b/>
          <w:i/>
          <w:color w:val="000000"/>
          <w:lang w:val="de-AT"/>
        </w:rPr>
        <w:t xml:space="preserve"> </w:t>
      </w:r>
      <w:proofErr w:type="spellStart"/>
      <w:r w:rsidR="009A26DC" w:rsidRPr="00B30A92">
        <w:rPr>
          <w:b/>
          <w:i/>
          <w:color w:val="000000"/>
          <w:lang w:val="de-AT"/>
        </w:rPr>
        <w:t>confirmanus</w:t>
      </w:r>
      <w:proofErr w:type="spellEnd"/>
      <w:r w:rsidR="009A26DC" w:rsidRPr="00B30A92">
        <w:rPr>
          <w:b/>
          <w:color w:val="000000"/>
          <w:lang w:val="de-AT"/>
        </w:rPr>
        <w:t>)</w:t>
      </w:r>
      <w:r w:rsidR="006F09D4">
        <w:rPr>
          <w:b/>
          <w:color w:val="000000"/>
          <w:lang w:val="de-AT"/>
        </w:rPr>
        <w:t xml:space="preserve"> </w:t>
      </w:r>
      <w:r>
        <w:rPr>
          <w:b/>
          <w:color w:val="000000"/>
          <w:lang w:val="de-AT"/>
        </w:rPr>
        <w:t xml:space="preserve">den Bürgern von </w:t>
      </w:r>
      <w:proofErr w:type="spellStart"/>
      <w:r>
        <w:rPr>
          <w:b/>
          <w:color w:val="000000"/>
          <w:lang w:val="de-AT"/>
        </w:rPr>
        <w:t>Brüx</w:t>
      </w:r>
      <w:proofErr w:type="spellEnd"/>
      <w:r w:rsidR="006F09D4">
        <w:rPr>
          <w:b/>
          <w:color w:val="000000"/>
          <w:lang w:val="de-AT"/>
        </w:rPr>
        <w:t xml:space="preserve"> </w:t>
      </w:r>
      <w:r>
        <w:rPr>
          <w:b/>
          <w:color w:val="000000"/>
          <w:lang w:val="de-AT"/>
        </w:rPr>
        <w:t>(</w:t>
      </w:r>
      <w:proofErr w:type="spellStart"/>
      <w:r w:rsidRPr="00986C48">
        <w:rPr>
          <w:b/>
          <w:i/>
          <w:color w:val="000000"/>
          <w:lang w:val="de-AT"/>
        </w:rPr>
        <w:t>cives</w:t>
      </w:r>
      <w:proofErr w:type="spellEnd"/>
      <w:r w:rsidRPr="00986C48">
        <w:rPr>
          <w:b/>
          <w:i/>
          <w:color w:val="000000"/>
          <w:lang w:val="de-AT"/>
        </w:rPr>
        <w:t xml:space="preserve"> </w:t>
      </w:r>
      <w:proofErr w:type="spellStart"/>
      <w:r w:rsidRPr="00986C48">
        <w:rPr>
          <w:b/>
          <w:i/>
          <w:color w:val="000000"/>
          <w:lang w:val="de-AT"/>
        </w:rPr>
        <w:t>nostri</w:t>
      </w:r>
      <w:proofErr w:type="spellEnd"/>
      <w:r w:rsidRPr="00986C48">
        <w:rPr>
          <w:b/>
          <w:i/>
          <w:color w:val="000000"/>
          <w:lang w:val="de-AT"/>
        </w:rPr>
        <w:t xml:space="preserve"> </w:t>
      </w:r>
      <w:proofErr w:type="spellStart"/>
      <w:r w:rsidRPr="00986C48">
        <w:rPr>
          <w:b/>
          <w:i/>
          <w:color w:val="000000"/>
          <w:lang w:val="de-AT"/>
        </w:rPr>
        <w:t>Pontenses</w:t>
      </w:r>
      <w:proofErr w:type="spellEnd"/>
      <w:r>
        <w:rPr>
          <w:b/>
          <w:color w:val="000000"/>
          <w:lang w:val="de-AT"/>
        </w:rPr>
        <w:t>)</w:t>
      </w:r>
      <w:r w:rsidR="00073135">
        <w:rPr>
          <w:b/>
          <w:color w:val="000000"/>
          <w:lang w:val="de-AT"/>
        </w:rPr>
        <w:t xml:space="preserve"> auf deren Bitten</w:t>
      </w:r>
      <w:r w:rsidRPr="00986C48">
        <w:rPr>
          <w:b/>
          <w:color w:val="000000"/>
          <w:lang w:val="de-AT"/>
        </w:rPr>
        <w:t xml:space="preserve"> das von dem König </w:t>
      </w:r>
      <w:proofErr w:type="spellStart"/>
      <w:r w:rsidRPr="00986C48">
        <w:rPr>
          <w:b/>
          <w:color w:val="000000"/>
          <w:lang w:val="de-AT"/>
        </w:rPr>
        <w:t>P</w:t>
      </w:r>
      <w:r>
        <w:rPr>
          <w:b/>
          <w:color w:val="000000"/>
          <w:lang w:val="de-AT"/>
        </w:rPr>
        <w:t>řemysl</w:t>
      </w:r>
      <w:proofErr w:type="spellEnd"/>
      <w:r>
        <w:rPr>
          <w:b/>
          <w:color w:val="000000"/>
          <w:lang w:val="de-AT"/>
        </w:rPr>
        <w:t xml:space="preserve"> </w:t>
      </w:r>
      <w:proofErr w:type="spellStart"/>
      <w:r>
        <w:rPr>
          <w:b/>
          <w:color w:val="000000"/>
          <w:lang w:val="de-AT"/>
        </w:rPr>
        <w:t>Ottakar</w:t>
      </w:r>
      <w:proofErr w:type="spellEnd"/>
      <w:r>
        <w:rPr>
          <w:b/>
          <w:color w:val="000000"/>
          <w:lang w:val="de-AT"/>
        </w:rPr>
        <w:t xml:space="preserve"> </w:t>
      </w:r>
      <w:r w:rsidR="008159F8">
        <w:rPr>
          <w:b/>
          <w:color w:val="000000"/>
          <w:lang w:val="de-AT"/>
        </w:rPr>
        <w:t>[</w:t>
      </w:r>
      <w:r>
        <w:rPr>
          <w:b/>
          <w:color w:val="000000"/>
          <w:lang w:val="de-AT"/>
        </w:rPr>
        <w:t>II.</w:t>
      </w:r>
      <w:r w:rsidR="008159F8">
        <w:rPr>
          <w:b/>
          <w:color w:val="000000"/>
          <w:lang w:val="de-AT"/>
        </w:rPr>
        <w:t>]</w:t>
      </w:r>
      <w:r>
        <w:rPr>
          <w:b/>
          <w:color w:val="000000"/>
          <w:lang w:val="de-AT"/>
        </w:rPr>
        <w:t xml:space="preserve"> am 26. März 1273</w:t>
      </w:r>
      <w:r w:rsidR="00993BB9">
        <w:rPr>
          <w:b/>
          <w:color w:val="000000"/>
          <w:lang w:val="de-AT"/>
        </w:rPr>
        <w:t xml:space="preserve"> (sic!)</w:t>
      </w:r>
      <w:r>
        <w:rPr>
          <w:b/>
          <w:color w:val="000000"/>
          <w:lang w:val="de-AT"/>
        </w:rPr>
        <w:t xml:space="preserve"> ausgestellte Privileg</w:t>
      </w:r>
      <w:r w:rsidR="00D60D7F">
        <w:rPr>
          <w:rStyle w:val="EndnoteReference"/>
          <w:b/>
          <w:color w:val="000000"/>
          <w:lang w:val="de-AT"/>
        </w:rPr>
        <w:endnoteReference w:id="65"/>
      </w:r>
      <w:r w:rsidR="00027CE3">
        <w:rPr>
          <w:b/>
          <w:color w:val="000000"/>
          <w:lang w:val="de-AT"/>
        </w:rPr>
        <w:t xml:space="preserve"> hinsi</w:t>
      </w:r>
      <w:r w:rsidR="00993BB9">
        <w:rPr>
          <w:b/>
          <w:color w:val="000000"/>
          <w:lang w:val="de-AT"/>
        </w:rPr>
        <w:t>ch</w:t>
      </w:r>
      <w:r w:rsidR="00027CE3">
        <w:rPr>
          <w:b/>
          <w:color w:val="000000"/>
          <w:lang w:val="de-AT"/>
        </w:rPr>
        <w:t>tlich</w:t>
      </w:r>
      <w:r>
        <w:rPr>
          <w:b/>
          <w:color w:val="000000"/>
          <w:lang w:val="de-AT"/>
        </w:rPr>
        <w:t xml:space="preserve"> d</w:t>
      </w:r>
      <w:r w:rsidR="00027CE3">
        <w:rPr>
          <w:b/>
          <w:color w:val="000000"/>
          <w:lang w:val="de-AT"/>
        </w:rPr>
        <w:t>e</w:t>
      </w:r>
      <w:r>
        <w:rPr>
          <w:b/>
          <w:color w:val="000000"/>
          <w:lang w:val="de-AT"/>
        </w:rPr>
        <w:t>s Stapel- und Meilenrecht</w:t>
      </w:r>
      <w:r w:rsidR="00027CE3">
        <w:rPr>
          <w:b/>
          <w:color w:val="000000"/>
          <w:lang w:val="de-AT"/>
        </w:rPr>
        <w:t>s</w:t>
      </w:r>
      <w:r>
        <w:rPr>
          <w:b/>
          <w:color w:val="000000"/>
          <w:lang w:val="de-AT"/>
        </w:rPr>
        <w:t xml:space="preserve"> </w:t>
      </w:r>
      <w:r w:rsidR="009A26DC">
        <w:rPr>
          <w:b/>
          <w:color w:val="000000"/>
          <w:lang w:val="de-AT"/>
        </w:rPr>
        <w:t>sowie des</w:t>
      </w:r>
      <w:r>
        <w:rPr>
          <w:b/>
          <w:color w:val="000000"/>
          <w:lang w:val="de-AT"/>
        </w:rPr>
        <w:t xml:space="preserve"> Vorrecht</w:t>
      </w:r>
      <w:r w:rsidR="009A26DC">
        <w:rPr>
          <w:b/>
          <w:color w:val="000000"/>
          <w:lang w:val="de-AT"/>
        </w:rPr>
        <w:t>s</w:t>
      </w:r>
      <w:r w:rsidR="0017085F">
        <w:rPr>
          <w:b/>
          <w:color w:val="000000"/>
          <w:lang w:val="de-AT"/>
        </w:rPr>
        <w:t>, laut dem</w:t>
      </w:r>
      <w:r>
        <w:rPr>
          <w:b/>
          <w:color w:val="000000"/>
          <w:lang w:val="de-AT"/>
        </w:rPr>
        <w:t xml:space="preserve"> </w:t>
      </w:r>
      <w:r w:rsidR="0017085F">
        <w:rPr>
          <w:b/>
          <w:color w:val="000000"/>
          <w:lang w:val="de-AT"/>
        </w:rPr>
        <w:t>alle</w:t>
      </w:r>
      <w:r>
        <w:rPr>
          <w:b/>
          <w:color w:val="000000"/>
          <w:lang w:val="de-AT"/>
        </w:rPr>
        <w:t xml:space="preserve"> Schuldner in der Stadt fest</w:t>
      </w:r>
      <w:r w:rsidR="0017085F">
        <w:rPr>
          <w:b/>
          <w:color w:val="000000"/>
          <w:lang w:val="de-AT"/>
        </w:rPr>
        <w:t>genommen werden</w:t>
      </w:r>
      <w:r>
        <w:rPr>
          <w:b/>
          <w:color w:val="000000"/>
          <w:lang w:val="de-AT"/>
        </w:rPr>
        <w:t xml:space="preserve"> </w:t>
      </w:r>
      <w:r w:rsidR="008E4902">
        <w:rPr>
          <w:b/>
          <w:color w:val="000000"/>
          <w:lang w:val="de-AT"/>
        </w:rPr>
        <w:t>dürfen</w:t>
      </w:r>
      <w:r>
        <w:rPr>
          <w:b/>
          <w:color w:val="000000"/>
          <w:lang w:val="de-AT"/>
        </w:rPr>
        <w:t>.</w:t>
      </w:r>
    </w:p>
    <w:p w14:paraId="2AD58A6F" w14:textId="77777777" w:rsidR="000F6882" w:rsidRPr="00986C48" w:rsidRDefault="000F6882" w:rsidP="0035688E">
      <w:pPr>
        <w:spacing w:line="276" w:lineRule="auto"/>
        <w:jc w:val="both"/>
        <w:rPr>
          <w:color w:val="000000"/>
          <w:lang w:val="de-AT"/>
        </w:rPr>
      </w:pPr>
    </w:p>
    <w:p w14:paraId="5D2C964B" w14:textId="736AF706" w:rsidR="000F6882" w:rsidRPr="00A11BF5" w:rsidRDefault="000F6882" w:rsidP="0035688E">
      <w:pPr>
        <w:spacing w:line="276" w:lineRule="auto"/>
        <w:jc w:val="both"/>
        <w:rPr>
          <w:color w:val="000000"/>
          <w:sz w:val="20"/>
          <w:szCs w:val="20"/>
          <w:lang w:val="de-AT"/>
        </w:rPr>
      </w:pPr>
      <w:r w:rsidRPr="00D6308A">
        <w:rPr>
          <w:color w:val="000000"/>
          <w:sz w:val="20"/>
          <w:szCs w:val="20"/>
          <w:lang w:val="en-US"/>
        </w:rPr>
        <w:t>Original</w:t>
      </w:r>
      <w:r w:rsidR="003D687B" w:rsidRPr="00D6308A">
        <w:rPr>
          <w:color w:val="000000"/>
          <w:sz w:val="20"/>
          <w:szCs w:val="20"/>
          <w:lang w:val="en-US"/>
        </w:rPr>
        <w:t>;</w:t>
      </w:r>
      <w:r w:rsidR="001A7896" w:rsidRPr="00D6308A">
        <w:rPr>
          <w:color w:val="000000"/>
          <w:sz w:val="20"/>
          <w:szCs w:val="20"/>
          <w:lang w:val="en-US"/>
        </w:rPr>
        <w:t xml:space="preserve"> SOA </w:t>
      </w:r>
      <w:proofErr w:type="spellStart"/>
      <w:r w:rsidR="001A7896" w:rsidRPr="00D6308A">
        <w:rPr>
          <w:color w:val="000000"/>
          <w:sz w:val="20"/>
          <w:szCs w:val="20"/>
          <w:lang w:val="en-US"/>
        </w:rPr>
        <w:t>Litoměřice</w:t>
      </w:r>
      <w:proofErr w:type="spellEnd"/>
      <w:r w:rsidR="001A7896" w:rsidRPr="00D6308A">
        <w:rPr>
          <w:color w:val="000000"/>
          <w:sz w:val="20"/>
          <w:szCs w:val="20"/>
          <w:lang w:val="en-US"/>
        </w:rPr>
        <w:t xml:space="preserve"> – </w:t>
      </w:r>
      <w:proofErr w:type="spellStart"/>
      <w:r w:rsidR="001A7896" w:rsidRPr="00D6308A">
        <w:rPr>
          <w:color w:val="000000"/>
          <w:sz w:val="20"/>
          <w:szCs w:val="20"/>
          <w:lang w:val="en-US"/>
        </w:rPr>
        <w:t>SOkA</w:t>
      </w:r>
      <w:proofErr w:type="spellEnd"/>
      <w:r w:rsidR="001A7896" w:rsidRPr="00D6308A">
        <w:rPr>
          <w:color w:val="000000"/>
          <w:sz w:val="20"/>
          <w:szCs w:val="20"/>
          <w:lang w:val="en-US"/>
        </w:rPr>
        <w:t xml:space="preserve"> Most, </w:t>
      </w:r>
      <w:proofErr w:type="spellStart"/>
      <w:r w:rsidR="001A7896" w:rsidRPr="00D6308A">
        <w:rPr>
          <w:color w:val="000000"/>
          <w:sz w:val="20"/>
          <w:szCs w:val="20"/>
          <w:lang w:val="en-US"/>
        </w:rPr>
        <w:t>Bestand</w:t>
      </w:r>
      <w:proofErr w:type="spellEnd"/>
      <w:r w:rsidR="001A7896" w:rsidRPr="00D6308A">
        <w:rPr>
          <w:color w:val="000000"/>
          <w:sz w:val="20"/>
          <w:szCs w:val="20"/>
          <w:lang w:val="en-US"/>
        </w:rPr>
        <w:t xml:space="preserve"> AM Most</w:t>
      </w:r>
      <w:r w:rsidR="00021613">
        <w:rPr>
          <w:color w:val="000000"/>
          <w:sz w:val="20"/>
          <w:szCs w:val="20"/>
          <w:lang w:val="en-US"/>
        </w:rPr>
        <w:t xml:space="preserve"> –</w:t>
      </w:r>
      <w:r w:rsidR="009A26DC" w:rsidRPr="00D6308A">
        <w:rPr>
          <w:color w:val="000000"/>
          <w:sz w:val="20"/>
          <w:szCs w:val="20"/>
          <w:lang w:val="en-US"/>
        </w:rPr>
        <w:t xml:space="preserve"> </w:t>
      </w:r>
      <w:proofErr w:type="spellStart"/>
      <w:r w:rsidR="009A26DC" w:rsidRPr="00D6308A">
        <w:rPr>
          <w:color w:val="000000"/>
          <w:sz w:val="20"/>
          <w:szCs w:val="20"/>
          <w:lang w:val="en-US"/>
        </w:rPr>
        <w:t>Listiny</w:t>
      </w:r>
      <w:proofErr w:type="spellEnd"/>
      <w:r w:rsidR="001A7896" w:rsidRPr="00D6308A">
        <w:rPr>
          <w:color w:val="000000"/>
          <w:sz w:val="20"/>
          <w:szCs w:val="20"/>
          <w:lang w:val="en-US"/>
        </w:rPr>
        <w:t xml:space="preserve">, </w:t>
      </w:r>
      <w:r w:rsidR="00BC2850" w:rsidRPr="00D6308A">
        <w:rPr>
          <w:color w:val="000000"/>
          <w:sz w:val="20"/>
          <w:szCs w:val="20"/>
          <w:lang w:val="en-US"/>
        </w:rPr>
        <w:t xml:space="preserve">Sign. </w:t>
      </w:r>
      <w:r w:rsidR="00BC2850">
        <w:rPr>
          <w:color w:val="000000"/>
          <w:sz w:val="20"/>
          <w:szCs w:val="20"/>
          <w:lang w:val="de-AT"/>
        </w:rPr>
        <w:t xml:space="preserve">I E/75, </w:t>
      </w:r>
      <w:r w:rsidR="001A7896" w:rsidRPr="00BC2850">
        <w:rPr>
          <w:color w:val="000000"/>
          <w:sz w:val="20"/>
          <w:szCs w:val="20"/>
          <w:lang w:val="de-AT"/>
        </w:rPr>
        <w:t xml:space="preserve">Nr. </w:t>
      </w:r>
      <w:r w:rsidR="001A7896" w:rsidRPr="00C52568">
        <w:rPr>
          <w:color w:val="000000"/>
          <w:sz w:val="20"/>
          <w:szCs w:val="20"/>
        </w:rPr>
        <w:t>4</w:t>
      </w:r>
      <w:r w:rsidR="003D687B" w:rsidRPr="003D687B">
        <w:rPr>
          <w:color w:val="000000"/>
          <w:sz w:val="20"/>
          <w:szCs w:val="20"/>
        </w:rPr>
        <w:t>;</w:t>
      </w:r>
      <w:r w:rsidR="001A7896" w:rsidRPr="00C52568">
        <w:rPr>
          <w:color w:val="000000"/>
          <w:sz w:val="20"/>
          <w:szCs w:val="20"/>
        </w:rPr>
        <w:t xml:space="preserve"> Pergament, lat.</w:t>
      </w:r>
      <w:r w:rsidR="00A11BF5" w:rsidRPr="00C52568">
        <w:rPr>
          <w:color w:val="000000"/>
          <w:sz w:val="20"/>
          <w:szCs w:val="20"/>
        </w:rPr>
        <w:t>, 44 × 26 cm</w:t>
      </w:r>
      <w:r w:rsidR="00004089">
        <w:rPr>
          <w:color w:val="000000"/>
          <w:sz w:val="20"/>
          <w:szCs w:val="20"/>
        </w:rPr>
        <w:t>;</w:t>
      </w:r>
      <w:r w:rsidR="00A11BF5" w:rsidRPr="00C52568">
        <w:rPr>
          <w:color w:val="000000"/>
          <w:sz w:val="20"/>
          <w:szCs w:val="20"/>
        </w:rPr>
        <w:t xml:space="preserve"> S des </w:t>
      </w:r>
      <w:proofErr w:type="spellStart"/>
      <w:r w:rsidR="00A11BF5" w:rsidRPr="00C52568">
        <w:rPr>
          <w:color w:val="000000"/>
          <w:sz w:val="20"/>
          <w:szCs w:val="20"/>
        </w:rPr>
        <w:t>Ausst</w:t>
      </w:r>
      <w:proofErr w:type="spellEnd"/>
      <w:r w:rsidR="00A11BF5" w:rsidRPr="00C52568">
        <w:rPr>
          <w:color w:val="000000"/>
          <w:sz w:val="20"/>
          <w:szCs w:val="20"/>
        </w:rPr>
        <w:t xml:space="preserve">. </w:t>
      </w:r>
      <w:proofErr w:type="spellStart"/>
      <w:r w:rsidR="00C52568">
        <w:rPr>
          <w:color w:val="000000"/>
          <w:sz w:val="20"/>
          <w:szCs w:val="20"/>
          <w:lang w:val="de-AT"/>
        </w:rPr>
        <w:t>anh</w:t>
      </w:r>
      <w:proofErr w:type="spellEnd"/>
      <w:r w:rsidR="00C52568">
        <w:rPr>
          <w:color w:val="000000"/>
          <w:sz w:val="20"/>
          <w:szCs w:val="20"/>
          <w:lang w:val="de-AT"/>
        </w:rPr>
        <w:t>.</w:t>
      </w:r>
      <w:r w:rsidR="00A11BF5" w:rsidRPr="00A11BF5">
        <w:rPr>
          <w:color w:val="000000"/>
          <w:sz w:val="20"/>
          <w:szCs w:val="20"/>
          <w:lang w:val="de-AT"/>
        </w:rPr>
        <w:t xml:space="preserve"> </w:t>
      </w:r>
      <w:r w:rsidR="00C52568">
        <w:rPr>
          <w:color w:val="000000"/>
          <w:sz w:val="20"/>
          <w:szCs w:val="20"/>
          <w:lang w:val="de-AT"/>
        </w:rPr>
        <w:t>an</w:t>
      </w:r>
      <w:r w:rsidR="00A11BF5" w:rsidRPr="00A11BF5">
        <w:rPr>
          <w:color w:val="000000"/>
          <w:sz w:val="20"/>
          <w:szCs w:val="20"/>
          <w:lang w:val="de-AT"/>
        </w:rPr>
        <w:t xml:space="preserve"> gelb-blauen </w:t>
      </w:r>
      <w:proofErr w:type="spellStart"/>
      <w:r w:rsidR="00DE7EE3">
        <w:rPr>
          <w:color w:val="000000"/>
          <w:sz w:val="20"/>
          <w:szCs w:val="20"/>
          <w:lang w:val="de-AT"/>
        </w:rPr>
        <w:t>Ss</w:t>
      </w:r>
      <w:proofErr w:type="spellEnd"/>
      <w:r w:rsidR="00A11BF5" w:rsidRPr="00A11BF5">
        <w:rPr>
          <w:color w:val="000000"/>
          <w:sz w:val="20"/>
          <w:szCs w:val="20"/>
          <w:lang w:val="de-AT"/>
        </w:rPr>
        <w:t xml:space="preserve"> fehlt (laut </w:t>
      </w:r>
      <w:proofErr w:type="spellStart"/>
      <w:r w:rsidR="00A11BF5" w:rsidRPr="00A11BF5">
        <w:rPr>
          <w:color w:val="000000"/>
          <w:sz w:val="20"/>
          <w:szCs w:val="20"/>
          <w:lang w:val="de-AT"/>
        </w:rPr>
        <w:t>Korrob</w:t>
      </w:r>
      <w:proofErr w:type="spellEnd"/>
      <w:r w:rsidR="00A11BF5" w:rsidRPr="00A11BF5">
        <w:rPr>
          <w:color w:val="000000"/>
          <w:sz w:val="20"/>
          <w:szCs w:val="20"/>
          <w:lang w:val="de-AT"/>
        </w:rPr>
        <w:t>. m</w:t>
      </w:r>
      <w:r w:rsidR="00A11BF5">
        <w:rPr>
          <w:color w:val="000000"/>
          <w:sz w:val="20"/>
          <w:szCs w:val="20"/>
          <w:lang w:val="de-AT"/>
        </w:rPr>
        <w:t>it</w:t>
      </w:r>
      <w:r w:rsidR="00A11BF5" w:rsidRPr="00A11BF5">
        <w:rPr>
          <w:color w:val="000000"/>
          <w:sz w:val="20"/>
          <w:szCs w:val="20"/>
          <w:lang w:val="de-AT"/>
        </w:rPr>
        <w:t xml:space="preserve"> </w:t>
      </w:r>
      <w:proofErr w:type="spellStart"/>
      <w:r w:rsidR="00A11BF5" w:rsidRPr="00A11BF5">
        <w:rPr>
          <w:i/>
          <w:color w:val="000000"/>
          <w:sz w:val="20"/>
          <w:szCs w:val="20"/>
          <w:lang w:val="de-AT"/>
        </w:rPr>
        <w:t>sigillo</w:t>
      </w:r>
      <w:proofErr w:type="spellEnd"/>
      <w:r w:rsidR="00A11BF5" w:rsidRPr="00A11BF5">
        <w:rPr>
          <w:i/>
          <w:color w:val="000000"/>
          <w:sz w:val="20"/>
          <w:szCs w:val="20"/>
          <w:lang w:val="de-AT"/>
        </w:rPr>
        <w:t xml:space="preserve"> </w:t>
      </w:r>
      <w:proofErr w:type="spellStart"/>
      <w:r w:rsidR="00A11BF5" w:rsidRPr="00A11BF5">
        <w:rPr>
          <w:i/>
          <w:color w:val="000000"/>
          <w:sz w:val="20"/>
          <w:szCs w:val="20"/>
          <w:lang w:val="de-AT"/>
        </w:rPr>
        <w:t>nostro</w:t>
      </w:r>
      <w:proofErr w:type="spellEnd"/>
      <w:r w:rsidR="00A11BF5" w:rsidRPr="00A11BF5">
        <w:rPr>
          <w:i/>
          <w:color w:val="000000"/>
          <w:sz w:val="20"/>
          <w:szCs w:val="20"/>
          <w:lang w:val="de-AT"/>
        </w:rPr>
        <w:t xml:space="preserve"> </w:t>
      </w:r>
      <w:proofErr w:type="spellStart"/>
      <w:r w:rsidR="00A11BF5" w:rsidRPr="00A11BF5">
        <w:rPr>
          <w:i/>
          <w:color w:val="000000"/>
          <w:sz w:val="20"/>
          <w:szCs w:val="20"/>
          <w:lang w:val="de-AT"/>
        </w:rPr>
        <w:t>maiori</w:t>
      </w:r>
      <w:proofErr w:type="spellEnd"/>
      <w:r w:rsidR="00A11BF5" w:rsidRPr="00A11BF5">
        <w:rPr>
          <w:color w:val="000000"/>
          <w:sz w:val="20"/>
          <w:szCs w:val="20"/>
          <w:lang w:val="de-AT"/>
        </w:rPr>
        <w:t xml:space="preserve"> besiegelt)</w:t>
      </w:r>
      <w:r w:rsidR="00EC0B11">
        <w:rPr>
          <w:color w:val="000000"/>
          <w:sz w:val="20"/>
          <w:szCs w:val="20"/>
          <w:lang w:val="de-AT"/>
        </w:rPr>
        <w:t xml:space="preserve"> (A)</w:t>
      </w:r>
      <w:r w:rsidR="00A11BF5">
        <w:rPr>
          <w:color w:val="000000"/>
          <w:sz w:val="20"/>
          <w:szCs w:val="20"/>
          <w:lang w:val="de-AT"/>
        </w:rPr>
        <w:t xml:space="preserve">. – Inseriert in der Konfirmationsurkunde Karls IV. vom 21. Januar 1370, ebd., </w:t>
      </w:r>
      <w:r w:rsidR="00160756">
        <w:rPr>
          <w:color w:val="000000"/>
          <w:sz w:val="20"/>
          <w:szCs w:val="20"/>
          <w:lang w:val="de-AT"/>
        </w:rPr>
        <w:t xml:space="preserve">Sign. I E/90, </w:t>
      </w:r>
      <w:r w:rsidR="00A11BF5">
        <w:rPr>
          <w:color w:val="000000"/>
          <w:sz w:val="20"/>
          <w:szCs w:val="20"/>
          <w:lang w:val="de-AT"/>
        </w:rPr>
        <w:t>Nr. 20</w:t>
      </w:r>
      <w:r w:rsidR="00986C48">
        <w:rPr>
          <w:color w:val="000000"/>
          <w:sz w:val="20"/>
          <w:szCs w:val="20"/>
          <w:lang w:val="de-AT"/>
        </w:rPr>
        <w:t xml:space="preserve"> (</w:t>
      </w:r>
      <w:r w:rsidR="008D34BD">
        <w:rPr>
          <w:color w:val="000000"/>
          <w:sz w:val="20"/>
          <w:szCs w:val="20"/>
          <w:lang w:val="de-AT"/>
        </w:rPr>
        <w:t xml:space="preserve">Ed. </w:t>
      </w:r>
      <w:r w:rsidR="00993BB9">
        <w:rPr>
          <w:color w:val="000000"/>
          <w:sz w:val="20"/>
          <w:szCs w:val="20"/>
          <w:lang w:val="de-AT"/>
        </w:rPr>
        <w:t>CIM II, S. 623, Nr. 431</w:t>
      </w:r>
      <w:r w:rsidR="003D687B" w:rsidRPr="003D687B">
        <w:rPr>
          <w:color w:val="000000"/>
          <w:sz w:val="20"/>
          <w:szCs w:val="20"/>
          <w:lang w:val="de-AT"/>
        </w:rPr>
        <w:t>;</w:t>
      </w:r>
      <w:r w:rsidR="00C65FEB">
        <w:rPr>
          <w:color w:val="000000"/>
          <w:sz w:val="20"/>
          <w:szCs w:val="20"/>
          <w:lang w:val="de-AT"/>
        </w:rPr>
        <w:t xml:space="preserve"> Reg.</w:t>
      </w:r>
      <w:r w:rsidR="008D34BD">
        <w:rPr>
          <w:color w:val="000000"/>
          <w:sz w:val="20"/>
          <w:szCs w:val="20"/>
          <w:lang w:val="de-AT"/>
        </w:rPr>
        <w:t xml:space="preserve"> RI VIII.</w:t>
      </w:r>
      <w:r w:rsidR="00FF72E7">
        <w:rPr>
          <w:color w:val="000000"/>
          <w:sz w:val="20"/>
          <w:szCs w:val="20"/>
          <w:lang w:val="de-AT"/>
        </w:rPr>
        <w:t xml:space="preserve"> </w:t>
      </w:r>
      <w:proofErr w:type="spellStart"/>
      <w:r w:rsidR="008D34BD">
        <w:rPr>
          <w:color w:val="000000"/>
          <w:sz w:val="20"/>
          <w:szCs w:val="20"/>
          <w:lang w:val="de-AT"/>
        </w:rPr>
        <w:t>Suppl</w:t>
      </w:r>
      <w:proofErr w:type="spellEnd"/>
      <w:r w:rsidR="008D34BD">
        <w:rPr>
          <w:color w:val="000000"/>
          <w:sz w:val="20"/>
          <w:szCs w:val="20"/>
          <w:lang w:val="de-AT"/>
        </w:rPr>
        <w:t xml:space="preserve">., </w:t>
      </w:r>
      <w:proofErr w:type="spellStart"/>
      <w:r w:rsidR="008D34BD">
        <w:rPr>
          <w:color w:val="000000"/>
          <w:sz w:val="20"/>
          <w:szCs w:val="20"/>
          <w:lang w:val="de-AT"/>
        </w:rPr>
        <w:t>sub</w:t>
      </w:r>
      <w:proofErr w:type="spellEnd"/>
      <w:r w:rsidR="008D34BD">
        <w:rPr>
          <w:color w:val="000000"/>
          <w:sz w:val="20"/>
          <w:szCs w:val="20"/>
          <w:lang w:val="de-AT"/>
        </w:rPr>
        <w:t xml:space="preserve"> dato</w:t>
      </w:r>
      <w:r w:rsidR="00986C48">
        <w:rPr>
          <w:color w:val="000000"/>
          <w:sz w:val="20"/>
          <w:szCs w:val="20"/>
          <w:lang w:val="de-AT"/>
        </w:rPr>
        <w:t>)</w:t>
      </w:r>
      <w:r w:rsidR="00EC0B11">
        <w:rPr>
          <w:color w:val="000000"/>
          <w:sz w:val="20"/>
          <w:szCs w:val="20"/>
          <w:lang w:val="de-AT"/>
        </w:rPr>
        <w:t xml:space="preserve"> (B)</w:t>
      </w:r>
      <w:r w:rsidR="00A11BF5">
        <w:rPr>
          <w:color w:val="000000"/>
          <w:sz w:val="20"/>
          <w:szCs w:val="20"/>
          <w:lang w:val="de-AT"/>
        </w:rPr>
        <w:t>, die in der Konfirmationsurkunde Wladislaus</w:t>
      </w:r>
      <w:r w:rsidR="0071625E">
        <w:rPr>
          <w:color w:val="000000"/>
          <w:sz w:val="20"/>
          <w:szCs w:val="20"/>
          <w:lang w:val="de-AT"/>
        </w:rPr>
        <w:t>’</w:t>
      </w:r>
      <w:r w:rsidR="00B359EB">
        <w:rPr>
          <w:color w:val="000000"/>
          <w:sz w:val="20"/>
          <w:szCs w:val="20"/>
          <w:lang w:val="de-AT"/>
        </w:rPr>
        <w:t xml:space="preserve"> </w:t>
      </w:r>
      <w:r w:rsidR="00A11BF5">
        <w:rPr>
          <w:color w:val="000000"/>
          <w:sz w:val="20"/>
          <w:szCs w:val="20"/>
          <w:lang w:val="de-AT"/>
        </w:rPr>
        <w:t xml:space="preserve">II. </w:t>
      </w:r>
      <w:r w:rsidR="00160756">
        <w:rPr>
          <w:color w:val="000000"/>
          <w:sz w:val="20"/>
          <w:szCs w:val="20"/>
          <w:lang w:val="de-AT"/>
        </w:rPr>
        <w:t>vom 5. Oktober 1472, ebd., Sign. I E/124, Nr. 69 (B</w:t>
      </w:r>
      <w:r w:rsidR="00160756" w:rsidRPr="00160756">
        <w:rPr>
          <w:color w:val="000000"/>
          <w:sz w:val="20"/>
          <w:szCs w:val="20"/>
          <w:vertAlign w:val="superscript"/>
          <w:lang w:val="de-AT"/>
        </w:rPr>
        <w:t>1</w:t>
      </w:r>
      <w:r w:rsidR="00160756">
        <w:rPr>
          <w:color w:val="000000"/>
          <w:sz w:val="20"/>
          <w:szCs w:val="20"/>
          <w:lang w:val="de-AT"/>
        </w:rPr>
        <w:t xml:space="preserve">) sowie in der </w:t>
      </w:r>
      <w:r w:rsidR="00A11BF5">
        <w:rPr>
          <w:color w:val="000000"/>
          <w:sz w:val="20"/>
          <w:szCs w:val="20"/>
          <w:lang w:val="de-AT"/>
        </w:rPr>
        <w:t xml:space="preserve">vom 4. Juni </w:t>
      </w:r>
      <w:r w:rsidR="00993BB9">
        <w:rPr>
          <w:color w:val="000000"/>
          <w:sz w:val="20"/>
          <w:szCs w:val="20"/>
          <w:lang w:val="de-AT"/>
        </w:rPr>
        <w:t>1515 inseriert</w:t>
      </w:r>
      <w:r w:rsidR="00A11BF5">
        <w:rPr>
          <w:color w:val="000000"/>
          <w:sz w:val="20"/>
          <w:szCs w:val="20"/>
          <w:lang w:val="de-AT"/>
        </w:rPr>
        <w:t xml:space="preserve"> ist, ebd.</w:t>
      </w:r>
      <w:r w:rsidR="00160756">
        <w:rPr>
          <w:color w:val="000000"/>
          <w:sz w:val="20"/>
          <w:szCs w:val="20"/>
          <w:lang w:val="de-AT"/>
        </w:rPr>
        <w:t>, Sign. I E/138,</w:t>
      </w:r>
      <w:r w:rsidR="00A11BF5">
        <w:rPr>
          <w:color w:val="000000"/>
          <w:sz w:val="20"/>
          <w:szCs w:val="20"/>
          <w:lang w:val="de-AT"/>
        </w:rPr>
        <w:t xml:space="preserve"> Nr. </w:t>
      </w:r>
      <w:r w:rsidR="00986C48">
        <w:rPr>
          <w:color w:val="000000"/>
          <w:sz w:val="20"/>
          <w:szCs w:val="20"/>
          <w:lang w:val="de-AT"/>
        </w:rPr>
        <w:t>110</w:t>
      </w:r>
      <w:r w:rsidR="00993BB9">
        <w:rPr>
          <w:color w:val="000000"/>
          <w:sz w:val="20"/>
          <w:szCs w:val="20"/>
          <w:lang w:val="de-AT"/>
        </w:rPr>
        <w:t xml:space="preserve"> (</w:t>
      </w:r>
      <w:r w:rsidR="00B359EB">
        <w:rPr>
          <w:color w:val="000000"/>
          <w:sz w:val="20"/>
          <w:szCs w:val="20"/>
          <w:lang w:val="de-AT"/>
        </w:rPr>
        <w:t xml:space="preserve">Ed. </w:t>
      </w:r>
      <w:r w:rsidR="00993BB9">
        <w:rPr>
          <w:color w:val="000000"/>
          <w:sz w:val="20"/>
          <w:szCs w:val="20"/>
          <w:lang w:val="de-AT"/>
        </w:rPr>
        <w:t xml:space="preserve">CIM </w:t>
      </w:r>
      <w:r w:rsidR="00993BB9">
        <w:rPr>
          <w:color w:val="000000"/>
          <w:sz w:val="20"/>
          <w:szCs w:val="20"/>
          <w:lang w:val="de-AT"/>
        </w:rPr>
        <w:lastRenderedPageBreak/>
        <w:t>III, S. 1147, Nr. 643)</w:t>
      </w:r>
      <w:r w:rsidR="00EC0B11">
        <w:rPr>
          <w:color w:val="000000"/>
          <w:sz w:val="20"/>
          <w:szCs w:val="20"/>
          <w:lang w:val="de-AT"/>
        </w:rPr>
        <w:t xml:space="preserve"> (B</w:t>
      </w:r>
      <w:r w:rsidR="00160756">
        <w:rPr>
          <w:color w:val="000000"/>
          <w:sz w:val="20"/>
          <w:szCs w:val="20"/>
          <w:vertAlign w:val="superscript"/>
          <w:lang w:val="de-AT"/>
        </w:rPr>
        <w:t>2</w:t>
      </w:r>
      <w:r w:rsidR="00EC0B11">
        <w:rPr>
          <w:color w:val="000000"/>
          <w:sz w:val="20"/>
          <w:szCs w:val="20"/>
          <w:lang w:val="de-AT"/>
        </w:rPr>
        <w:t>)</w:t>
      </w:r>
      <w:r w:rsidR="00986C48">
        <w:rPr>
          <w:color w:val="000000"/>
          <w:sz w:val="20"/>
          <w:szCs w:val="20"/>
          <w:lang w:val="de-AT"/>
        </w:rPr>
        <w:t xml:space="preserve">. – </w:t>
      </w:r>
      <w:r w:rsidR="00615C78">
        <w:rPr>
          <w:color w:val="000000"/>
          <w:sz w:val="20"/>
          <w:szCs w:val="20"/>
          <w:lang w:val="de-AT"/>
        </w:rPr>
        <w:t>Inseriert in der Konf</w:t>
      </w:r>
      <w:r w:rsidR="00FF72E7">
        <w:rPr>
          <w:color w:val="000000"/>
          <w:sz w:val="20"/>
          <w:szCs w:val="20"/>
          <w:lang w:val="de-AT"/>
        </w:rPr>
        <w:t>i</w:t>
      </w:r>
      <w:r w:rsidR="00615C78">
        <w:rPr>
          <w:color w:val="000000"/>
          <w:sz w:val="20"/>
          <w:szCs w:val="20"/>
          <w:lang w:val="de-AT"/>
        </w:rPr>
        <w:t xml:space="preserve">rmationsurkunde Ferdinands I. vom 30. März 1549, ebd., Nr. 142 (C). – </w:t>
      </w:r>
      <w:r w:rsidR="009A26DC">
        <w:rPr>
          <w:color w:val="000000"/>
          <w:sz w:val="20"/>
          <w:szCs w:val="20"/>
          <w:lang w:val="de-AT"/>
        </w:rPr>
        <w:t>Abschrift</w:t>
      </w:r>
      <w:r w:rsidR="00986C48">
        <w:rPr>
          <w:color w:val="000000"/>
          <w:sz w:val="20"/>
          <w:szCs w:val="20"/>
          <w:lang w:val="de-AT"/>
        </w:rPr>
        <w:t xml:space="preserve"> im Kopialbuch de</w:t>
      </w:r>
      <w:r w:rsidR="00993BB9">
        <w:rPr>
          <w:color w:val="000000"/>
          <w:sz w:val="20"/>
          <w:szCs w:val="20"/>
          <w:lang w:val="de-AT"/>
        </w:rPr>
        <w:t xml:space="preserve">r Stadt </w:t>
      </w:r>
      <w:proofErr w:type="spellStart"/>
      <w:r w:rsidR="00993BB9">
        <w:rPr>
          <w:color w:val="000000"/>
          <w:sz w:val="20"/>
          <w:szCs w:val="20"/>
          <w:lang w:val="de-AT"/>
        </w:rPr>
        <w:t>Brüx</w:t>
      </w:r>
      <w:proofErr w:type="spellEnd"/>
      <w:r w:rsidR="00986C48">
        <w:rPr>
          <w:color w:val="000000"/>
          <w:sz w:val="20"/>
          <w:szCs w:val="20"/>
          <w:lang w:val="de-AT"/>
        </w:rPr>
        <w:t xml:space="preserve"> </w:t>
      </w:r>
      <w:r w:rsidR="00993BB9">
        <w:rPr>
          <w:color w:val="000000"/>
          <w:sz w:val="20"/>
          <w:szCs w:val="20"/>
          <w:lang w:val="de-AT"/>
        </w:rPr>
        <w:t>(1640)</w:t>
      </w:r>
      <w:r w:rsidR="00986C48">
        <w:rPr>
          <w:color w:val="000000"/>
          <w:sz w:val="20"/>
          <w:szCs w:val="20"/>
          <w:lang w:val="de-AT"/>
        </w:rPr>
        <w:t>, ebd.</w:t>
      </w:r>
      <w:r w:rsidR="009A26DC">
        <w:rPr>
          <w:color w:val="000000"/>
          <w:sz w:val="20"/>
          <w:szCs w:val="20"/>
          <w:lang w:val="de-AT"/>
        </w:rPr>
        <w:t xml:space="preserve"> </w:t>
      </w:r>
      <w:proofErr w:type="spellStart"/>
      <w:r w:rsidR="009A26DC">
        <w:rPr>
          <w:color w:val="000000"/>
          <w:sz w:val="20"/>
          <w:szCs w:val="20"/>
          <w:lang w:val="de-AT"/>
        </w:rPr>
        <w:t>Úřední</w:t>
      </w:r>
      <w:proofErr w:type="spellEnd"/>
      <w:r w:rsidR="009A26DC">
        <w:rPr>
          <w:color w:val="000000"/>
          <w:sz w:val="20"/>
          <w:szCs w:val="20"/>
          <w:lang w:val="de-AT"/>
        </w:rPr>
        <w:t xml:space="preserve"> </w:t>
      </w:r>
      <w:proofErr w:type="spellStart"/>
      <w:r w:rsidR="009A26DC">
        <w:rPr>
          <w:color w:val="000000"/>
          <w:sz w:val="20"/>
          <w:szCs w:val="20"/>
          <w:lang w:val="de-AT"/>
        </w:rPr>
        <w:t>knihy</w:t>
      </w:r>
      <w:proofErr w:type="spellEnd"/>
      <w:r w:rsidR="009A26DC">
        <w:rPr>
          <w:color w:val="000000"/>
          <w:sz w:val="20"/>
          <w:szCs w:val="20"/>
          <w:lang w:val="de-AT"/>
        </w:rPr>
        <w:t>, Sign. 10 A 9,</w:t>
      </w:r>
      <w:r w:rsidR="00986C48">
        <w:rPr>
          <w:color w:val="000000"/>
          <w:sz w:val="20"/>
          <w:szCs w:val="20"/>
          <w:lang w:val="de-AT"/>
        </w:rPr>
        <w:t xml:space="preserve"> Nr. </w:t>
      </w:r>
      <w:r w:rsidR="009A26DC">
        <w:rPr>
          <w:color w:val="000000"/>
          <w:sz w:val="20"/>
          <w:szCs w:val="20"/>
          <w:lang w:val="de-AT"/>
        </w:rPr>
        <w:t>2</w:t>
      </w:r>
      <w:r w:rsidR="00073135">
        <w:rPr>
          <w:color w:val="000000"/>
          <w:sz w:val="20"/>
          <w:szCs w:val="20"/>
          <w:lang w:val="de-AT"/>
        </w:rPr>
        <w:t xml:space="preserve">, </w:t>
      </w:r>
      <w:proofErr w:type="spellStart"/>
      <w:r w:rsidR="00073135">
        <w:rPr>
          <w:color w:val="000000"/>
          <w:sz w:val="20"/>
          <w:szCs w:val="20"/>
          <w:lang w:val="de-AT"/>
        </w:rPr>
        <w:t>fol</w:t>
      </w:r>
      <w:proofErr w:type="spellEnd"/>
      <w:r w:rsidR="00073135">
        <w:rPr>
          <w:color w:val="000000"/>
          <w:sz w:val="20"/>
          <w:szCs w:val="20"/>
          <w:lang w:val="de-AT"/>
        </w:rPr>
        <w:t xml:space="preserve">. </w:t>
      </w:r>
      <w:r w:rsidR="009A26DC">
        <w:rPr>
          <w:color w:val="000000"/>
          <w:sz w:val="20"/>
          <w:szCs w:val="20"/>
          <w:lang w:val="de-AT"/>
        </w:rPr>
        <w:t>8v-9</w:t>
      </w:r>
      <w:r w:rsidR="00073135">
        <w:rPr>
          <w:color w:val="000000"/>
          <w:sz w:val="20"/>
          <w:szCs w:val="20"/>
          <w:lang w:val="de-AT"/>
        </w:rPr>
        <w:t>v</w:t>
      </w:r>
      <w:r w:rsidR="00EC0B11">
        <w:rPr>
          <w:color w:val="000000"/>
          <w:sz w:val="20"/>
          <w:szCs w:val="20"/>
          <w:lang w:val="de-AT"/>
        </w:rPr>
        <w:t xml:space="preserve"> (</w:t>
      </w:r>
      <w:r w:rsidR="00615C78">
        <w:rPr>
          <w:color w:val="000000"/>
          <w:sz w:val="20"/>
          <w:szCs w:val="20"/>
          <w:lang w:val="de-AT"/>
        </w:rPr>
        <w:t>D</w:t>
      </w:r>
      <w:r w:rsidR="00EC0B11">
        <w:rPr>
          <w:color w:val="000000"/>
          <w:sz w:val="20"/>
          <w:szCs w:val="20"/>
          <w:lang w:val="de-AT"/>
        </w:rPr>
        <w:t>)</w:t>
      </w:r>
      <w:r w:rsidR="00986C48">
        <w:rPr>
          <w:color w:val="000000"/>
          <w:sz w:val="20"/>
          <w:szCs w:val="20"/>
          <w:lang w:val="de-AT"/>
        </w:rPr>
        <w:t>.</w:t>
      </w:r>
    </w:p>
    <w:p w14:paraId="128EB083" w14:textId="77777777" w:rsidR="000F6882" w:rsidRPr="00A11BF5" w:rsidRDefault="000F6882" w:rsidP="0035688E">
      <w:pPr>
        <w:spacing w:line="276" w:lineRule="auto"/>
        <w:jc w:val="both"/>
        <w:rPr>
          <w:color w:val="000000"/>
          <w:sz w:val="20"/>
          <w:szCs w:val="20"/>
          <w:lang w:val="de-AT"/>
        </w:rPr>
      </w:pPr>
    </w:p>
    <w:p w14:paraId="139C8365" w14:textId="4C65E2ED" w:rsidR="00A11BF5" w:rsidRDefault="00A11BF5" w:rsidP="0035688E">
      <w:pPr>
        <w:spacing w:line="276" w:lineRule="auto"/>
        <w:jc w:val="both"/>
        <w:outlineLvl w:val="0"/>
        <w:rPr>
          <w:color w:val="000000"/>
          <w:sz w:val="20"/>
          <w:szCs w:val="20"/>
          <w:lang w:val="de-AT"/>
        </w:rPr>
      </w:pPr>
      <w:r>
        <w:rPr>
          <w:color w:val="000000"/>
          <w:sz w:val="20"/>
          <w:szCs w:val="20"/>
          <w:lang w:val="de-AT"/>
        </w:rPr>
        <w:t>Druck: CIM II, S. 238, Nr. 142</w:t>
      </w:r>
      <w:r w:rsidR="00986C48">
        <w:rPr>
          <w:color w:val="000000"/>
          <w:sz w:val="20"/>
          <w:szCs w:val="20"/>
          <w:lang w:val="de-AT"/>
        </w:rPr>
        <w:t>*</w:t>
      </w:r>
      <w:r w:rsidR="003D687B" w:rsidRPr="003D687B">
        <w:rPr>
          <w:color w:val="000000"/>
          <w:sz w:val="20"/>
          <w:szCs w:val="20"/>
          <w:lang w:val="de-AT"/>
        </w:rPr>
        <w:t>;</w:t>
      </w:r>
      <w:r w:rsidR="00F23C89">
        <w:rPr>
          <w:color w:val="000000"/>
          <w:sz w:val="20"/>
          <w:szCs w:val="20"/>
          <w:lang w:val="de-AT"/>
        </w:rPr>
        <w:t xml:space="preserve"> </w:t>
      </w:r>
      <w:proofErr w:type="spellStart"/>
      <w:r w:rsidR="00F23C89" w:rsidRPr="00876F53">
        <w:rPr>
          <w:smallCaps/>
          <w:color w:val="000000"/>
          <w:sz w:val="20"/>
          <w:szCs w:val="20"/>
          <w:lang w:val="de-AT"/>
        </w:rPr>
        <w:t>Pelzel</w:t>
      </w:r>
      <w:proofErr w:type="spellEnd"/>
      <w:r w:rsidR="00F23C89">
        <w:rPr>
          <w:color w:val="000000"/>
          <w:sz w:val="20"/>
          <w:szCs w:val="20"/>
          <w:lang w:val="de-AT"/>
        </w:rPr>
        <w:t xml:space="preserve">, UB Karl IV. II, S. </w:t>
      </w:r>
      <w:r w:rsidR="00876F53">
        <w:rPr>
          <w:color w:val="000000"/>
          <w:sz w:val="20"/>
          <w:szCs w:val="20"/>
          <w:lang w:val="de-AT"/>
        </w:rPr>
        <w:t>357, Nr. 319 (als Insert);</w:t>
      </w:r>
      <w:r w:rsidR="00986C48">
        <w:rPr>
          <w:color w:val="000000"/>
          <w:sz w:val="20"/>
          <w:szCs w:val="20"/>
          <w:lang w:val="de-AT"/>
        </w:rPr>
        <w:t xml:space="preserve"> </w:t>
      </w:r>
      <w:r w:rsidR="00986C48" w:rsidRPr="00073135">
        <w:rPr>
          <w:smallCaps/>
          <w:color w:val="000000"/>
          <w:sz w:val="20"/>
          <w:szCs w:val="20"/>
          <w:lang w:val="de-AT"/>
        </w:rPr>
        <w:t>Schlesinger</w:t>
      </w:r>
      <w:r w:rsidR="00986C48">
        <w:rPr>
          <w:color w:val="000000"/>
          <w:sz w:val="20"/>
          <w:szCs w:val="20"/>
          <w:lang w:val="de-AT"/>
        </w:rPr>
        <w:t>, Stad</w:t>
      </w:r>
      <w:r w:rsidR="000A67DD">
        <w:rPr>
          <w:color w:val="000000"/>
          <w:sz w:val="20"/>
          <w:szCs w:val="20"/>
          <w:lang w:val="de-AT"/>
        </w:rPr>
        <w:t>t</w:t>
      </w:r>
      <w:r w:rsidR="00986C48">
        <w:rPr>
          <w:color w:val="000000"/>
          <w:sz w:val="20"/>
          <w:szCs w:val="20"/>
          <w:lang w:val="de-AT"/>
        </w:rPr>
        <w:t xml:space="preserve">buch, </w:t>
      </w:r>
      <w:r w:rsidR="00073135">
        <w:rPr>
          <w:color w:val="000000"/>
          <w:sz w:val="20"/>
          <w:szCs w:val="20"/>
          <w:lang w:val="de-AT"/>
        </w:rPr>
        <w:t xml:space="preserve">S. 24, </w:t>
      </w:r>
      <w:r w:rsidR="00986C48">
        <w:rPr>
          <w:color w:val="000000"/>
          <w:sz w:val="20"/>
          <w:szCs w:val="20"/>
          <w:lang w:val="de-AT"/>
        </w:rPr>
        <w:t>Nr. 61.</w:t>
      </w:r>
    </w:p>
    <w:p w14:paraId="766980CC" w14:textId="77777777" w:rsidR="00A11BF5" w:rsidRDefault="00A11BF5" w:rsidP="0035688E">
      <w:pPr>
        <w:spacing w:line="276" w:lineRule="auto"/>
        <w:jc w:val="both"/>
        <w:rPr>
          <w:color w:val="000000"/>
          <w:sz w:val="20"/>
          <w:szCs w:val="20"/>
          <w:lang w:val="de-AT"/>
        </w:rPr>
      </w:pPr>
    </w:p>
    <w:p w14:paraId="07164F56" w14:textId="737AD018" w:rsidR="000F6882" w:rsidRPr="001A7896" w:rsidRDefault="000F6882" w:rsidP="0035688E">
      <w:pPr>
        <w:spacing w:line="276" w:lineRule="auto"/>
        <w:jc w:val="both"/>
        <w:outlineLvl w:val="0"/>
        <w:rPr>
          <w:color w:val="000000"/>
          <w:sz w:val="20"/>
          <w:szCs w:val="20"/>
        </w:rPr>
      </w:pPr>
      <w:r w:rsidRPr="001A7896">
        <w:rPr>
          <w:color w:val="000000"/>
          <w:sz w:val="20"/>
          <w:szCs w:val="20"/>
        </w:rPr>
        <w:t>Regest</w:t>
      </w:r>
      <w:r w:rsidR="00A11BF5">
        <w:rPr>
          <w:color w:val="000000"/>
          <w:sz w:val="20"/>
          <w:szCs w:val="20"/>
        </w:rPr>
        <w:t>: RBM III, S. 489f., Nr. 1258</w:t>
      </w:r>
      <w:r w:rsidR="003D687B" w:rsidRPr="003D687B">
        <w:rPr>
          <w:color w:val="000000"/>
          <w:sz w:val="20"/>
          <w:szCs w:val="20"/>
        </w:rPr>
        <w:t>;</w:t>
      </w:r>
      <w:r w:rsidR="00986C48">
        <w:rPr>
          <w:color w:val="000000"/>
          <w:sz w:val="20"/>
          <w:szCs w:val="20"/>
        </w:rPr>
        <w:t xml:space="preserve"> </w:t>
      </w:r>
      <w:r w:rsidR="00986C48" w:rsidRPr="00DD536B">
        <w:rPr>
          <w:smallCaps/>
          <w:color w:val="000000"/>
          <w:sz w:val="20"/>
          <w:szCs w:val="20"/>
        </w:rPr>
        <w:t>Böhmer</w:t>
      </w:r>
      <w:r w:rsidR="00986C48" w:rsidRPr="00DD536B">
        <w:rPr>
          <w:color w:val="000000"/>
          <w:sz w:val="20"/>
          <w:szCs w:val="20"/>
        </w:rPr>
        <w:t>, RI 1314–1347, S.</w:t>
      </w:r>
      <w:r w:rsidR="00986C48">
        <w:rPr>
          <w:color w:val="000000"/>
          <w:sz w:val="20"/>
          <w:szCs w:val="20"/>
        </w:rPr>
        <w:t xml:space="preserve"> </w:t>
      </w:r>
      <w:r w:rsidR="00DD536B">
        <w:rPr>
          <w:color w:val="000000"/>
          <w:sz w:val="20"/>
          <w:szCs w:val="20"/>
        </w:rPr>
        <w:t>190,</w:t>
      </w:r>
      <w:r w:rsidR="00986C48">
        <w:rPr>
          <w:color w:val="000000"/>
          <w:sz w:val="20"/>
          <w:szCs w:val="20"/>
        </w:rPr>
        <w:t xml:space="preserve"> Nr. 91.</w:t>
      </w:r>
    </w:p>
    <w:p w14:paraId="7DEE3D20" w14:textId="77777777" w:rsidR="000F6882" w:rsidRPr="001A7896" w:rsidRDefault="000F6882" w:rsidP="0035688E">
      <w:pPr>
        <w:spacing w:line="276" w:lineRule="auto"/>
        <w:jc w:val="both"/>
        <w:rPr>
          <w:color w:val="000000"/>
          <w:sz w:val="20"/>
          <w:szCs w:val="20"/>
        </w:rPr>
      </w:pPr>
    </w:p>
    <w:p w14:paraId="124F2EBB" w14:textId="3E2FC687" w:rsidR="000F6882" w:rsidRDefault="000F6882" w:rsidP="0035688E">
      <w:pPr>
        <w:spacing w:line="276" w:lineRule="auto"/>
        <w:jc w:val="both"/>
        <w:rPr>
          <w:color w:val="000000"/>
          <w:sz w:val="20"/>
          <w:szCs w:val="20"/>
        </w:rPr>
      </w:pPr>
      <w:proofErr w:type="spellStart"/>
      <w:r w:rsidRPr="001A7896">
        <w:rPr>
          <w:color w:val="000000"/>
          <w:sz w:val="20"/>
          <w:szCs w:val="20"/>
        </w:rPr>
        <w:t>Dorsualvermerke</w:t>
      </w:r>
      <w:proofErr w:type="spellEnd"/>
      <w:r w:rsidR="00073135">
        <w:rPr>
          <w:color w:val="000000"/>
          <w:sz w:val="20"/>
          <w:szCs w:val="20"/>
        </w:rPr>
        <w:t xml:space="preserve">: Hand des 16. Jhd. </w:t>
      </w:r>
      <w:proofErr w:type="spellStart"/>
      <w:r w:rsidR="00073135" w:rsidRPr="008651BE">
        <w:rPr>
          <w:i/>
          <w:color w:val="000000"/>
          <w:sz w:val="20"/>
          <w:szCs w:val="20"/>
        </w:rPr>
        <w:t>quartum</w:t>
      </w:r>
      <w:proofErr w:type="spellEnd"/>
      <w:r w:rsidR="00073135" w:rsidRPr="008651BE">
        <w:rPr>
          <w:i/>
          <w:color w:val="000000"/>
          <w:sz w:val="20"/>
          <w:szCs w:val="20"/>
        </w:rPr>
        <w:t xml:space="preserve"> Joannis </w:t>
      </w:r>
      <w:proofErr w:type="spellStart"/>
      <w:r w:rsidR="00073135" w:rsidRPr="008651BE">
        <w:rPr>
          <w:i/>
          <w:color w:val="000000"/>
          <w:sz w:val="20"/>
          <w:szCs w:val="20"/>
        </w:rPr>
        <w:t>regis</w:t>
      </w:r>
      <w:proofErr w:type="spellEnd"/>
      <w:r w:rsidR="00073135" w:rsidRPr="008651BE">
        <w:rPr>
          <w:i/>
          <w:color w:val="000000"/>
          <w:sz w:val="20"/>
          <w:szCs w:val="20"/>
        </w:rPr>
        <w:t xml:space="preserve"> </w:t>
      </w:r>
      <w:proofErr w:type="spellStart"/>
      <w:r w:rsidR="00073135" w:rsidRPr="008651BE">
        <w:rPr>
          <w:i/>
          <w:color w:val="000000"/>
          <w:sz w:val="20"/>
          <w:szCs w:val="20"/>
        </w:rPr>
        <w:t>privilegium</w:t>
      </w:r>
      <w:proofErr w:type="spellEnd"/>
      <w:r w:rsidR="00073135" w:rsidRPr="008651BE">
        <w:rPr>
          <w:i/>
          <w:color w:val="000000"/>
          <w:sz w:val="20"/>
          <w:szCs w:val="20"/>
        </w:rPr>
        <w:t xml:space="preserve"> anno 1327</w:t>
      </w:r>
      <w:r w:rsidR="003D687B" w:rsidRPr="003D687B">
        <w:rPr>
          <w:color w:val="000000"/>
          <w:sz w:val="20"/>
          <w:szCs w:val="20"/>
        </w:rPr>
        <w:t>;</w:t>
      </w:r>
      <w:r w:rsidR="00073135">
        <w:rPr>
          <w:color w:val="000000"/>
          <w:sz w:val="20"/>
          <w:szCs w:val="20"/>
        </w:rPr>
        <w:t xml:space="preserve"> eine andere Hand des 16. Jhd. </w:t>
      </w:r>
      <w:r w:rsidR="008651BE" w:rsidRPr="008651BE">
        <w:rPr>
          <w:i/>
          <w:color w:val="000000"/>
          <w:sz w:val="20"/>
          <w:szCs w:val="20"/>
        </w:rPr>
        <w:t xml:space="preserve">von </w:t>
      </w:r>
      <w:proofErr w:type="spellStart"/>
      <w:r w:rsidR="008651BE" w:rsidRPr="008651BE">
        <w:rPr>
          <w:i/>
          <w:color w:val="000000"/>
          <w:sz w:val="20"/>
          <w:szCs w:val="20"/>
        </w:rPr>
        <w:t>zueffuuerung</w:t>
      </w:r>
      <w:proofErr w:type="spellEnd"/>
      <w:r w:rsidR="008651BE" w:rsidRPr="008651BE">
        <w:rPr>
          <w:i/>
          <w:color w:val="000000"/>
          <w:sz w:val="20"/>
          <w:szCs w:val="20"/>
        </w:rPr>
        <w:t xml:space="preserve"> </w:t>
      </w:r>
      <w:proofErr w:type="spellStart"/>
      <w:r w:rsidR="008651BE" w:rsidRPr="008651BE">
        <w:rPr>
          <w:i/>
          <w:color w:val="000000"/>
          <w:sz w:val="20"/>
          <w:szCs w:val="20"/>
        </w:rPr>
        <w:t>kauffmanswahr</w:t>
      </w:r>
      <w:proofErr w:type="spellEnd"/>
      <w:r w:rsidR="008651BE" w:rsidRPr="008651BE">
        <w:rPr>
          <w:i/>
          <w:color w:val="000000"/>
          <w:sz w:val="20"/>
          <w:szCs w:val="20"/>
        </w:rPr>
        <w:t xml:space="preserve"> uff </w:t>
      </w:r>
      <w:proofErr w:type="spellStart"/>
      <w:r w:rsidR="008651BE" w:rsidRPr="008651BE">
        <w:rPr>
          <w:i/>
          <w:color w:val="000000"/>
          <w:sz w:val="20"/>
          <w:szCs w:val="20"/>
        </w:rPr>
        <w:t>Brux</w:t>
      </w:r>
      <w:proofErr w:type="spellEnd"/>
      <w:r w:rsidR="003D687B" w:rsidRPr="003D687B">
        <w:rPr>
          <w:color w:val="000000"/>
          <w:sz w:val="20"/>
          <w:szCs w:val="20"/>
        </w:rPr>
        <w:t>;</w:t>
      </w:r>
      <w:r w:rsidR="008651BE">
        <w:rPr>
          <w:color w:val="000000"/>
          <w:sz w:val="20"/>
          <w:szCs w:val="20"/>
        </w:rPr>
        <w:t xml:space="preserve"> diverse </w:t>
      </w:r>
      <w:proofErr w:type="spellStart"/>
      <w:r w:rsidR="008651BE">
        <w:rPr>
          <w:color w:val="000000"/>
          <w:sz w:val="20"/>
          <w:szCs w:val="20"/>
        </w:rPr>
        <w:t>neuzeitl</w:t>
      </w:r>
      <w:proofErr w:type="spellEnd"/>
      <w:r w:rsidR="008651BE">
        <w:rPr>
          <w:color w:val="000000"/>
          <w:sz w:val="20"/>
          <w:szCs w:val="20"/>
        </w:rPr>
        <w:t xml:space="preserve">. Hände </w:t>
      </w:r>
      <w:r w:rsidR="008651BE" w:rsidRPr="008651BE">
        <w:rPr>
          <w:i/>
          <w:strike/>
          <w:color w:val="000000"/>
          <w:sz w:val="20"/>
          <w:szCs w:val="20"/>
        </w:rPr>
        <w:t>N 23</w:t>
      </w:r>
      <w:r w:rsidR="008651BE" w:rsidRPr="008651BE">
        <w:rPr>
          <w:i/>
          <w:color w:val="000000"/>
          <w:sz w:val="20"/>
          <w:szCs w:val="20"/>
        </w:rPr>
        <w:t>, 61, N 12</w:t>
      </w:r>
      <w:r w:rsidR="008651BE">
        <w:rPr>
          <w:color w:val="000000"/>
          <w:sz w:val="20"/>
          <w:szCs w:val="20"/>
        </w:rPr>
        <w:t>.</w:t>
      </w:r>
    </w:p>
    <w:p w14:paraId="49E00401" w14:textId="320687D6" w:rsidR="005565C0" w:rsidRDefault="005565C0" w:rsidP="0035688E">
      <w:pPr>
        <w:spacing w:line="276" w:lineRule="auto"/>
        <w:jc w:val="both"/>
        <w:rPr>
          <w:color w:val="000000"/>
          <w:sz w:val="20"/>
          <w:szCs w:val="20"/>
        </w:rPr>
      </w:pPr>
    </w:p>
    <w:p w14:paraId="3F95DEAE" w14:textId="57A3B18E" w:rsidR="005565C0" w:rsidRPr="005565C0" w:rsidRDefault="005565C0" w:rsidP="0035688E">
      <w:pPr>
        <w:spacing w:line="276" w:lineRule="auto"/>
        <w:jc w:val="both"/>
        <w:rPr>
          <w:color w:val="000000"/>
          <w:sz w:val="20"/>
          <w:szCs w:val="20"/>
          <w:lang w:val="cs-CZ"/>
        </w:rPr>
      </w:pPr>
      <w:r w:rsidRPr="005565C0">
        <w:rPr>
          <w:smallCaps/>
          <w:color w:val="000000"/>
          <w:sz w:val="20"/>
          <w:szCs w:val="20"/>
          <w:lang w:val="cs-CZ"/>
        </w:rPr>
        <w:t>Velička</w:t>
      </w:r>
      <w:r>
        <w:rPr>
          <w:color w:val="000000"/>
          <w:sz w:val="20"/>
          <w:szCs w:val="20"/>
          <w:lang w:val="cs-CZ"/>
        </w:rPr>
        <w:t>, Sepsání – užívání – uchovávání, S. 182f.</w:t>
      </w:r>
      <w:r w:rsidR="00F25D60">
        <w:rPr>
          <w:color w:val="000000"/>
          <w:sz w:val="20"/>
          <w:szCs w:val="20"/>
          <w:lang w:val="cs-CZ"/>
        </w:rPr>
        <w:t xml:space="preserve"> und 187f.</w:t>
      </w:r>
    </w:p>
    <w:p w14:paraId="0100919D" w14:textId="77777777" w:rsidR="005435BD" w:rsidRDefault="005435BD" w:rsidP="0035688E">
      <w:pPr>
        <w:spacing w:line="276" w:lineRule="auto"/>
        <w:jc w:val="both"/>
        <w:rPr>
          <w:color w:val="000000"/>
        </w:rPr>
      </w:pPr>
    </w:p>
    <w:p w14:paraId="5EF3E702"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C6BC8DC" w14:textId="77777777" w:rsidR="000F6882" w:rsidRDefault="000F6882" w:rsidP="0035688E">
      <w:pPr>
        <w:spacing w:line="276" w:lineRule="auto"/>
        <w:jc w:val="both"/>
        <w:rPr>
          <w:color w:val="000000"/>
        </w:rPr>
      </w:pPr>
    </w:p>
    <w:p w14:paraId="12E7B950" w14:textId="77777777" w:rsidR="00F86F38" w:rsidRDefault="00F86F38" w:rsidP="0035688E">
      <w:pPr>
        <w:spacing w:line="276" w:lineRule="auto"/>
        <w:jc w:val="both"/>
        <w:rPr>
          <w:color w:val="000000"/>
        </w:rPr>
      </w:pPr>
    </w:p>
    <w:p w14:paraId="77040AE6" w14:textId="77777777" w:rsidR="002F43C0" w:rsidRPr="00375F35" w:rsidRDefault="002F43C0" w:rsidP="0035688E">
      <w:pPr>
        <w:spacing w:line="276" w:lineRule="auto"/>
        <w:jc w:val="both"/>
        <w:rPr>
          <w:color w:val="000000"/>
        </w:rPr>
      </w:pPr>
    </w:p>
    <w:p w14:paraId="0DDEEC89" w14:textId="43ADC069" w:rsidR="005435BD" w:rsidRPr="001A7896" w:rsidRDefault="005435BD" w:rsidP="0035688E">
      <w:pPr>
        <w:pStyle w:val="ListParagraph"/>
        <w:numPr>
          <w:ilvl w:val="0"/>
          <w:numId w:val="6"/>
        </w:numPr>
        <w:spacing w:line="276" w:lineRule="auto"/>
        <w:jc w:val="right"/>
        <w:rPr>
          <w:color w:val="000000"/>
        </w:rPr>
      </w:pPr>
    </w:p>
    <w:p w14:paraId="3C24F599" w14:textId="47CA2AB9" w:rsidR="005435BD" w:rsidRDefault="005435BD" w:rsidP="0035688E">
      <w:pPr>
        <w:spacing w:line="276" w:lineRule="auto"/>
        <w:jc w:val="both"/>
        <w:rPr>
          <w:color w:val="000000"/>
        </w:rPr>
      </w:pPr>
      <w:r>
        <w:rPr>
          <w:color w:val="000000"/>
        </w:rPr>
        <w:t>Brünn, 1327 Januar 27</w:t>
      </w:r>
      <w:r w:rsidR="00DA2D8C">
        <w:rPr>
          <w:color w:val="000000"/>
        </w:rPr>
        <w:t xml:space="preserve"> (</w:t>
      </w:r>
      <w:r w:rsidR="00BA47F4" w:rsidRPr="00BA47F4">
        <w:rPr>
          <w:i/>
          <w:color w:val="000000"/>
        </w:rPr>
        <w:t xml:space="preserve">Datum </w:t>
      </w:r>
      <w:proofErr w:type="spellStart"/>
      <w:r w:rsidR="00BA47F4" w:rsidRPr="00BA47F4">
        <w:rPr>
          <w:i/>
          <w:color w:val="000000"/>
        </w:rPr>
        <w:t>Brvnne</w:t>
      </w:r>
      <w:proofErr w:type="spellEnd"/>
      <w:r w:rsidR="00BA47F4" w:rsidRPr="00BA47F4">
        <w:rPr>
          <w:i/>
          <w:color w:val="000000"/>
        </w:rPr>
        <w:t xml:space="preserve">, anno Domini </w:t>
      </w:r>
      <w:proofErr w:type="spellStart"/>
      <w:r w:rsidR="00BA47F4" w:rsidRPr="00BA47F4">
        <w:rPr>
          <w:i/>
          <w:color w:val="000000"/>
        </w:rPr>
        <w:t>millesimo</w:t>
      </w:r>
      <w:proofErr w:type="spellEnd"/>
      <w:r w:rsidR="00BA47F4" w:rsidRPr="00BA47F4">
        <w:rPr>
          <w:i/>
          <w:color w:val="000000"/>
        </w:rPr>
        <w:t xml:space="preserve"> </w:t>
      </w:r>
      <w:proofErr w:type="spellStart"/>
      <w:r w:rsidR="00BA47F4" w:rsidRPr="00BA47F4">
        <w:rPr>
          <w:i/>
          <w:color w:val="000000"/>
        </w:rPr>
        <w:t>trecentesimo</w:t>
      </w:r>
      <w:proofErr w:type="spellEnd"/>
      <w:r w:rsidR="00BA47F4" w:rsidRPr="00BA47F4">
        <w:rPr>
          <w:i/>
          <w:color w:val="000000"/>
        </w:rPr>
        <w:t xml:space="preserve"> </w:t>
      </w:r>
      <w:proofErr w:type="spellStart"/>
      <w:r w:rsidR="00BA47F4" w:rsidRPr="00BA47F4">
        <w:rPr>
          <w:i/>
          <w:color w:val="000000"/>
        </w:rPr>
        <w:t>vigesimo</w:t>
      </w:r>
      <w:proofErr w:type="spellEnd"/>
      <w:r w:rsidR="00BA47F4" w:rsidRPr="00BA47F4">
        <w:rPr>
          <w:i/>
          <w:color w:val="000000"/>
        </w:rPr>
        <w:t xml:space="preserve"> </w:t>
      </w:r>
      <w:proofErr w:type="spellStart"/>
      <w:r w:rsidR="00BA47F4" w:rsidRPr="00BA47F4">
        <w:rPr>
          <w:i/>
          <w:color w:val="000000"/>
        </w:rPr>
        <w:t>septimo</w:t>
      </w:r>
      <w:proofErr w:type="spellEnd"/>
      <w:r w:rsidR="00BA47F4" w:rsidRPr="00BA47F4">
        <w:rPr>
          <w:i/>
          <w:color w:val="000000"/>
        </w:rPr>
        <w:t xml:space="preserve">, </w:t>
      </w:r>
      <w:proofErr w:type="spellStart"/>
      <w:r w:rsidR="00BA47F4" w:rsidRPr="00BA47F4">
        <w:rPr>
          <w:i/>
          <w:color w:val="000000"/>
        </w:rPr>
        <w:t>tercia</w:t>
      </w:r>
      <w:proofErr w:type="spellEnd"/>
      <w:r w:rsidR="00BA47F4" w:rsidRPr="00BA47F4">
        <w:rPr>
          <w:i/>
          <w:color w:val="000000"/>
        </w:rPr>
        <w:t xml:space="preserve"> </w:t>
      </w:r>
      <w:proofErr w:type="spellStart"/>
      <w:r w:rsidR="00BA47F4" w:rsidRPr="00BA47F4">
        <w:rPr>
          <w:i/>
          <w:color w:val="000000"/>
        </w:rPr>
        <w:t>feria</w:t>
      </w:r>
      <w:proofErr w:type="spellEnd"/>
      <w:r w:rsidR="00BA47F4" w:rsidRPr="00BA47F4">
        <w:rPr>
          <w:i/>
          <w:color w:val="000000"/>
        </w:rPr>
        <w:t xml:space="preserve"> </w:t>
      </w:r>
      <w:proofErr w:type="spellStart"/>
      <w:r w:rsidR="00BA47F4" w:rsidRPr="00BA47F4">
        <w:rPr>
          <w:i/>
          <w:color w:val="000000"/>
        </w:rPr>
        <w:t>post</w:t>
      </w:r>
      <w:proofErr w:type="spellEnd"/>
      <w:r w:rsidR="00BA47F4" w:rsidRPr="00BA47F4">
        <w:rPr>
          <w:i/>
          <w:color w:val="000000"/>
        </w:rPr>
        <w:t xml:space="preserve"> </w:t>
      </w:r>
      <w:proofErr w:type="spellStart"/>
      <w:r w:rsidR="00BA47F4" w:rsidRPr="00BA47F4">
        <w:rPr>
          <w:i/>
          <w:color w:val="000000"/>
        </w:rPr>
        <w:t>Conversionem</w:t>
      </w:r>
      <w:proofErr w:type="spellEnd"/>
      <w:r w:rsidR="00BA47F4" w:rsidRPr="00BA47F4">
        <w:rPr>
          <w:i/>
          <w:color w:val="000000"/>
        </w:rPr>
        <w:t xml:space="preserve"> </w:t>
      </w:r>
      <w:proofErr w:type="spellStart"/>
      <w:r w:rsidR="00BA47F4" w:rsidRPr="00BA47F4">
        <w:rPr>
          <w:i/>
          <w:color w:val="000000"/>
        </w:rPr>
        <w:t>sancti</w:t>
      </w:r>
      <w:proofErr w:type="spellEnd"/>
      <w:r w:rsidR="00BA47F4" w:rsidRPr="00BA47F4">
        <w:rPr>
          <w:i/>
          <w:color w:val="000000"/>
        </w:rPr>
        <w:t xml:space="preserve"> Pauli</w:t>
      </w:r>
      <w:r w:rsidR="00BA47F4">
        <w:rPr>
          <w:color w:val="000000"/>
        </w:rPr>
        <w:t>)</w:t>
      </w:r>
    </w:p>
    <w:p w14:paraId="70EECBE7" w14:textId="77777777" w:rsidR="005435BD" w:rsidRPr="00375F35" w:rsidRDefault="005435BD" w:rsidP="0035688E">
      <w:pPr>
        <w:spacing w:line="276" w:lineRule="auto"/>
        <w:jc w:val="both"/>
        <w:rPr>
          <w:color w:val="000000"/>
        </w:rPr>
      </w:pPr>
    </w:p>
    <w:p w14:paraId="141152DC" w14:textId="664381CB" w:rsidR="005435BD" w:rsidRPr="008735C0" w:rsidRDefault="005435BD" w:rsidP="0035688E">
      <w:pPr>
        <w:spacing w:line="276" w:lineRule="auto"/>
        <w:jc w:val="both"/>
        <w:rPr>
          <w:b/>
          <w:color w:val="000000"/>
        </w:rPr>
      </w:pPr>
      <w:r w:rsidRPr="008735C0">
        <w:rPr>
          <w:b/>
          <w:color w:val="000000"/>
        </w:rPr>
        <w:t xml:space="preserve">Johann, König von Böhmen und Polen, </w:t>
      </w:r>
      <w:r w:rsidR="00BA47F4">
        <w:rPr>
          <w:b/>
          <w:color w:val="000000"/>
        </w:rPr>
        <w:t xml:space="preserve">Graf von Luxemburg, </w:t>
      </w:r>
      <w:r w:rsidR="00DA2D8C">
        <w:rPr>
          <w:b/>
          <w:color w:val="000000"/>
        </w:rPr>
        <w:t>überträgt</w:t>
      </w:r>
      <w:r w:rsidR="00BA47F4">
        <w:rPr>
          <w:b/>
          <w:color w:val="000000"/>
        </w:rPr>
        <w:t xml:space="preserve"> (</w:t>
      </w:r>
      <w:proofErr w:type="spellStart"/>
      <w:r w:rsidR="00BA47F4" w:rsidRPr="00BA47F4">
        <w:rPr>
          <w:b/>
          <w:i/>
          <w:color w:val="000000"/>
        </w:rPr>
        <w:t>contulimus</w:t>
      </w:r>
      <w:proofErr w:type="spellEnd"/>
      <w:r w:rsidR="00BA47F4" w:rsidRPr="00BA47F4">
        <w:rPr>
          <w:b/>
          <w:i/>
          <w:color w:val="000000"/>
        </w:rPr>
        <w:t xml:space="preserve">, </w:t>
      </w:r>
      <w:proofErr w:type="spellStart"/>
      <w:r w:rsidR="00BA47F4" w:rsidRPr="00BA47F4">
        <w:rPr>
          <w:b/>
          <w:i/>
          <w:color w:val="000000"/>
        </w:rPr>
        <w:t>donavimus</w:t>
      </w:r>
      <w:proofErr w:type="spellEnd"/>
      <w:r w:rsidR="00BA47F4" w:rsidRPr="00BA47F4">
        <w:rPr>
          <w:b/>
          <w:i/>
          <w:color w:val="000000"/>
        </w:rPr>
        <w:t xml:space="preserve"> et </w:t>
      </w:r>
      <w:proofErr w:type="spellStart"/>
      <w:r w:rsidR="00BA47F4" w:rsidRPr="00BA47F4">
        <w:rPr>
          <w:b/>
          <w:i/>
          <w:color w:val="000000"/>
        </w:rPr>
        <w:t>donamus</w:t>
      </w:r>
      <w:proofErr w:type="spellEnd"/>
      <w:r w:rsidR="00BA47F4">
        <w:rPr>
          <w:b/>
          <w:color w:val="000000"/>
        </w:rPr>
        <w:t>) aus seiner königlichen Güte und Freigebigkeit</w:t>
      </w:r>
      <w:r w:rsidR="00BE2DE2">
        <w:rPr>
          <w:b/>
          <w:color w:val="000000"/>
        </w:rPr>
        <w:t xml:space="preserve"> (</w:t>
      </w:r>
      <w:r w:rsidR="00BE2DE2" w:rsidRPr="00BE2DE2">
        <w:rPr>
          <w:b/>
          <w:i/>
          <w:iCs/>
          <w:color w:val="000000"/>
        </w:rPr>
        <w:t xml:space="preserve">de </w:t>
      </w:r>
      <w:proofErr w:type="spellStart"/>
      <w:r w:rsidR="00BE2DE2" w:rsidRPr="00BE2DE2">
        <w:rPr>
          <w:b/>
          <w:i/>
          <w:iCs/>
          <w:color w:val="000000"/>
        </w:rPr>
        <w:t>nostra</w:t>
      </w:r>
      <w:proofErr w:type="spellEnd"/>
      <w:r w:rsidR="00BE2DE2" w:rsidRPr="00BE2DE2">
        <w:rPr>
          <w:b/>
          <w:i/>
          <w:iCs/>
          <w:color w:val="000000"/>
        </w:rPr>
        <w:t xml:space="preserve"> </w:t>
      </w:r>
      <w:proofErr w:type="spellStart"/>
      <w:r w:rsidR="00BE2DE2" w:rsidRPr="00BE2DE2">
        <w:rPr>
          <w:b/>
          <w:i/>
          <w:iCs/>
          <w:color w:val="000000"/>
        </w:rPr>
        <w:t>benignitate</w:t>
      </w:r>
      <w:proofErr w:type="spellEnd"/>
      <w:r w:rsidR="00BE2DE2" w:rsidRPr="00BE2DE2">
        <w:rPr>
          <w:b/>
          <w:i/>
          <w:iCs/>
          <w:color w:val="000000"/>
        </w:rPr>
        <w:t xml:space="preserve"> et </w:t>
      </w:r>
      <w:proofErr w:type="spellStart"/>
      <w:r w:rsidR="00BE2DE2" w:rsidRPr="00BE2DE2">
        <w:rPr>
          <w:b/>
          <w:i/>
          <w:iCs/>
          <w:color w:val="000000"/>
        </w:rPr>
        <w:t>lib</w:t>
      </w:r>
      <w:r w:rsidR="00BE2DE2">
        <w:rPr>
          <w:b/>
          <w:i/>
          <w:iCs/>
          <w:color w:val="000000"/>
        </w:rPr>
        <w:t>e</w:t>
      </w:r>
      <w:r w:rsidR="00BE2DE2" w:rsidRPr="00BE2DE2">
        <w:rPr>
          <w:b/>
          <w:i/>
          <w:iCs/>
          <w:color w:val="000000"/>
        </w:rPr>
        <w:t>ralitate</w:t>
      </w:r>
      <w:proofErr w:type="spellEnd"/>
      <w:r w:rsidR="00BE2DE2" w:rsidRPr="00BE2DE2">
        <w:rPr>
          <w:b/>
          <w:i/>
          <w:iCs/>
          <w:color w:val="000000"/>
        </w:rPr>
        <w:t xml:space="preserve"> </w:t>
      </w:r>
      <w:proofErr w:type="spellStart"/>
      <w:r w:rsidR="00BE2DE2" w:rsidRPr="00BE2DE2">
        <w:rPr>
          <w:b/>
          <w:i/>
          <w:iCs/>
          <w:color w:val="000000"/>
        </w:rPr>
        <w:t>regia</w:t>
      </w:r>
      <w:proofErr w:type="spellEnd"/>
      <w:r w:rsidR="00BE2DE2">
        <w:rPr>
          <w:b/>
          <w:color w:val="000000"/>
        </w:rPr>
        <w:t>)</w:t>
      </w:r>
      <w:r w:rsidR="00BA47F4">
        <w:rPr>
          <w:b/>
          <w:color w:val="000000"/>
        </w:rPr>
        <w:t xml:space="preserve"> </w:t>
      </w:r>
      <w:r w:rsidRPr="008735C0">
        <w:rPr>
          <w:b/>
          <w:color w:val="000000"/>
        </w:rPr>
        <w:t xml:space="preserve">Heinrich </w:t>
      </w:r>
      <w:r w:rsidR="00107CF9">
        <w:rPr>
          <w:b/>
        </w:rPr>
        <w:t>[</w:t>
      </w:r>
      <w:proofErr w:type="spellStart"/>
      <w:r w:rsidR="00107CF9">
        <w:rPr>
          <w:b/>
        </w:rPr>
        <w:t>d.Ä</w:t>
      </w:r>
      <w:proofErr w:type="spellEnd"/>
      <w:r w:rsidR="00107CF9">
        <w:rPr>
          <w:b/>
        </w:rPr>
        <w:t>.]</w:t>
      </w:r>
      <w:r w:rsidR="00107CF9" w:rsidRPr="00E25AD7">
        <w:rPr>
          <w:b/>
        </w:rPr>
        <w:t xml:space="preserve"> </w:t>
      </w:r>
      <w:r w:rsidRPr="008735C0">
        <w:rPr>
          <w:b/>
          <w:color w:val="000000"/>
        </w:rPr>
        <w:t xml:space="preserve">von Leipa, dem obersten Marschall des Königreichs Böhmen, die </w:t>
      </w:r>
      <w:r w:rsidR="00BA47F4">
        <w:rPr>
          <w:b/>
          <w:color w:val="000000"/>
        </w:rPr>
        <w:t>in Mähren liegenden Dörfer (</w:t>
      </w:r>
      <w:proofErr w:type="spellStart"/>
      <w:r w:rsidR="00BA47F4" w:rsidRPr="00BA47F4">
        <w:rPr>
          <w:b/>
          <w:i/>
          <w:color w:val="000000"/>
        </w:rPr>
        <w:t>ville</w:t>
      </w:r>
      <w:proofErr w:type="spellEnd"/>
      <w:r w:rsidR="00BA47F4">
        <w:rPr>
          <w:b/>
          <w:color w:val="000000"/>
        </w:rPr>
        <w:t>)</w:t>
      </w:r>
      <w:r w:rsidRPr="008735C0">
        <w:rPr>
          <w:b/>
          <w:color w:val="000000"/>
        </w:rPr>
        <w:t xml:space="preserve"> </w:t>
      </w:r>
      <w:proofErr w:type="spellStart"/>
      <w:r w:rsidRPr="008735C0">
        <w:rPr>
          <w:b/>
          <w:color w:val="000000"/>
        </w:rPr>
        <w:t>Beranov</w:t>
      </w:r>
      <w:proofErr w:type="spellEnd"/>
      <w:r w:rsidRPr="008735C0">
        <w:rPr>
          <w:b/>
          <w:color w:val="000000"/>
        </w:rPr>
        <w:t xml:space="preserve"> (</w:t>
      </w:r>
      <w:proofErr w:type="spellStart"/>
      <w:r w:rsidRPr="00BA47F4">
        <w:rPr>
          <w:b/>
          <w:i/>
          <w:color w:val="000000"/>
        </w:rPr>
        <w:t>Beranow</w:t>
      </w:r>
      <w:proofErr w:type="spellEnd"/>
      <w:r w:rsidRPr="008735C0">
        <w:rPr>
          <w:b/>
          <w:color w:val="000000"/>
        </w:rPr>
        <w:t xml:space="preserve">), </w:t>
      </w:r>
      <w:proofErr w:type="spellStart"/>
      <w:r w:rsidRPr="008735C0">
        <w:rPr>
          <w:b/>
          <w:color w:val="000000"/>
        </w:rPr>
        <w:t>Bradlo</w:t>
      </w:r>
      <w:proofErr w:type="spellEnd"/>
      <w:r w:rsidRPr="008735C0">
        <w:rPr>
          <w:b/>
          <w:color w:val="000000"/>
        </w:rPr>
        <w:t xml:space="preserve"> (</w:t>
      </w:r>
      <w:proofErr w:type="spellStart"/>
      <w:r w:rsidRPr="00BA47F4">
        <w:rPr>
          <w:b/>
          <w:i/>
          <w:color w:val="000000"/>
        </w:rPr>
        <w:t>Bradels</w:t>
      </w:r>
      <w:proofErr w:type="spellEnd"/>
      <w:r w:rsidRPr="008735C0">
        <w:rPr>
          <w:b/>
          <w:color w:val="000000"/>
        </w:rPr>
        <w:t xml:space="preserve">), </w:t>
      </w:r>
      <w:proofErr w:type="spellStart"/>
      <w:r w:rsidRPr="008735C0">
        <w:rPr>
          <w:b/>
          <w:color w:val="000000"/>
        </w:rPr>
        <w:t>Příseka</w:t>
      </w:r>
      <w:proofErr w:type="spellEnd"/>
      <w:r w:rsidRPr="008735C0">
        <w:rPr>
          <w:b/>
          <w:color w:val="000000"/>
        </w:rPr>
        <w:t xml:space="preserve"> (</w:t>
      </w:r>
      <w:proofErr w:type="spellStart"/>
      <w:r w:rsidRPr="00BA47F4">
        <w:rPr>
          <w:b/>
          <w:i/>
          <w:color w:val="000000"/>
        </w:rPr>
        <w:t>Prsiznik</w:t>
      </w:r>
      <w:proofErr w:type="spellEnd"/>
      <w:r w:rsidRPr="008735C0">
        <w:rPr>
          <w:b/>
          <w:color w:val="000000"/>
        </w:rPr>
        <w:t xml:space="preserve">), </w:t>
      </w:r>
      <w:proofErr w:type="spellStart"/>
      <w:r w:rsidRPr="008735C0">
        <w:rPr>
          <w:b/>
          <w:color w:val="000000"/>
        </w:rPr>
        <w:t>Puklice</w:t>
      </w:r>
      <w:proofErr w:type="spellEnd"/>
      <w:r w:rsidRPr="008735C0">
        <w:rPr>
          <w:b/>
          <w:color w:val="000000"/>
        </w:rPr>
        <w:t xml:space="preserve"> (</w:t>
      </w:r>
      <w:proofErr w:type="spellStart"/>
      <w:r w:rsidRPr="00BA47F4">
        <w:rPr>
          <w:b/>
          <w:i/>
          <w:color w:val="000000"/>
        </w:rPr>
        <w:t>Pucklowicz</w:t>
      </w:r>
      <w:proofErr w:type="spellEnd"/>
      <w:r w:rsidRPr="008735C0">
        <w:rPr>
          <w:b/>
          <w:color w:val="000000"/>
        </w:rPr>
        <w:t>) und Petrovice (</w:t>
      </w:r>
      <w:proofErr w:type="spellStart"/>
      <w:r w:rsidRPr="00BA47F4">
        <w:rPr>
          <w:b/>
          <w:i/>
          <w:color w:val="000000"/>
        </w:rPr>
        <w:t>Petrowicz</w:t>
      </w:r>
      <w:proofErr w:type="spellEnd"/>
      <w:r w:rsidRPr="008735C0">
        <w:rPr>
          <w:b/>
          <w:color w:val="000000"/>
        </w:rPr>
        <w:t xml:space="preserve">) </w:t>
      </w:r>
      <w:r w:rsidR="00BA47F4">
        <w:rPr>
          <w:b/>
          <w:color w:val="000000"/>
        </w:rPr>
        <w:t xml:space="preserve">mit </w:t>
      </w:r>
      <w:proofErr w:type="spellStart"/>
      <w:r w:rsidR="00BA47F4">
        <w:rPr>
          <w:b/>
          <w:color w:val="000000"/>
        </w:rPr>
        <w:t>Dependenzien</w:t>
      </w:r>
      <w:proofErr w:type="spellEnd"/>
      <w:r w:rsidR="008651BE">
        <w:rPr>
          <w:b/>
          <w:color w:val="000000"/>
        </w:rPr>
        <w:t xml:space="preserve"> zu erblichem Eigen</w:t>
      </w:r>
      <w:r w:rsidR="00BE2DE2">
        <w:rPr>
          <w:b/>
          <w:color w:val="000000"/>
        </w:rPr>
        <w:t xml:space="preserve"> (</w:t>
      </w:r>
      <w:proofErr w:type="spellStart"/>
      <w:r w:rsidR="00BE2DE2" w:rsidRPr="00BE2DE2">
        <w:rPr>
          <w:b/>
          <w:i/>
          <w:iCs/>
          <w:color w:val="000000"/>
        </w:rPr>
        <w:t>iure</w:t>
      </w:r>
      <w:proofErr w:type="spellEnd"/>
      <w:r w:rsidR="00BE2DE2" w:rsidRPr="00BE2DE2">
        <w:rPr>
          <w:b/>
          <w:i/>
          <w:iCs/>
          <w:color w:val="000000"/>
        </w:rPr>
        <w:t xml:space="preserve"> </w:t>
      </w:r>
      <w:proofErr w:type="spellStart"/>
      <w:r w:rsidR="00BE2DE2" w:rsidRPr="00BE2DE2">
        <w:rPr>
          <w:b/>
          <w:i/>
          <w:iCs/>
          <w:color w:val="000000"/>
        </w:rPr>
        <w:t>hereditario</w:t>
      </w:r>
      <w:proofErr w:type="spellEnd"/>
      <w:r w:rsidR="00BE2DE2">
        <w:rPr>
          <w:b/>
          <w:color w:val="000000"/>
        </w:rPr>
        <w:t>)</w:t>
      </w:r>
      <w:r w:rsidRPr="008735C0">
        <w:rPr>
          <w:b/>
          <w:color w:val="000000"/>
        </w:rPr>
        <w:t xml:space="preserve">, die nach dem </w:t>
      </w:r>
      <w:r w:rsidR="008651BE">
        <w:rPr>
          <w:b/>
          <w:color w:val="000000"/>
        </w:rPr>
        <w:t xml:space="preserve">erblosen </w:t>
      </w:r>
      <w:r w:rsidRPr="008735C0">
        <w:rPr>
          <w:b/>
          <w:color w:val="000000"/>
        </w:rPr>
        <w:t>Tode Johann</w:t>
      </w:r>
      <w:r w:rsidR="00BA47F4">
        <w:rPr>
          <w:b/>
          <w:color w:val="000000"/>
        </w:rPr>
        <w:t>e</w:t>
      </w:r>
      <w:r w:rsidRPr="008735C0">
        <w:rPr>
          <w:b/>
          <w:color w:val="000000"/>
        </w:rPr>
        <w:t>s</w:t>
      </w:r>
      <w:r w:rsidR="00BA47F4">
        <w:rPr>
          <w:b/>
          <w:color w:val="000000"/>
        </w:rPr>
        <w:t xml:space="preserve"> </w:t>
      </w:r>
      <w:r w:rsidR="00107CF9">
        <w:rPr>
          <w:b/>
          <w:color w:val="000000"/>
        </w:rPr>
        <w:t xml:space="preserve">von </w:t>
      </w:r>
      <w:proofErr w:type="spellStart"/>
      <w:r w:rsidR="00107CF9">
        <w:rPr>
          <w:b/>
          <w:color w:val="000000"/>
        </w:rPr>
        <w:t>Gratz</w:t>
      </w:r>
      <w:proofErr w:type="spellEnd"/>
      <w:r w:rsidR="00107CF9">
        <w:rPr>
          <w:b/>
          <w:color w:val="000000"/>
        </w:rPr>
        <w:t xml:space="preserve"> (</w:t>
      </w:r>
      <w:r w:rsidR="00BA47F4" w:rsidRPr="00BA47F4">
        <w:rPr>
          <w:b/>
          <w:i/>
          <w:color w:val="000000"/>
        </w:rPr>
        <w:t>de Grecia</w:t>
      </w:r>
      <w:r w:rsidR="00107CF9">
        <w:rPr>
          <w:b/>
          <w:color w:val="000000"/>
        </w:rPr>
        <w:t>)</w:t>
      </w:r>
      <w:r w:rsidRPr="008735C0">
        <w:rPr>
          <w:b/>
          <w:color w:val="000000"/>
        </w:rPr>
        <w:t xml:space="preserve"> an ihn </w:t>
      </w:r>
      <w:r w:rsidR="008651BE">
        <w:rPr>
          <w:b/>
          <w:color w:val="000000"/>
        </w:rPr>
        <w:t>heim</w:t>
      </w:r>
      <w:r w:rsidR="00BA47F4">
        <w:rPr>
          <w:b/>
          <w:color w:val="000000"/>
        </w:rPr>
        <w:t>gefallen sind, und gestattet</w:t>
      </w:r>
      <w:r w:rsidR="00BE2DE2">
        <w:rPr>
          <w:b/>
          <w:color w:val="000000"/>
        </w:rPr>
        <w:t xml:space="preserve"> (</w:t>
      </w:r>
      <w:proofErr w:type="spellStart"/>
      <w:r w:rsidR="00BE2DE2" w:rsidRPr="00BE2DE2">
        <w:rPr>
          <w:b/>
          <w:i/>
          <w:iCs/>
          <w:color w:val="000000"/>
        </w:rPr>
        <w:t>permittandi</w:t>
      </w:r>
      <w:proofErr w:type="spellEnd"/>
      <w:r w:rsidR="00BE2DE2" w:rsidRPr="00BE2DE2">
        <w:rPr>
          <w:b/>
          <w:i/>
          <w:iCs/>
          <w:color w:val="000000"/>
        </w:rPr>
        <w:t xml:space="preserve"> </w:t>
      </w:r>
      <w:proofErr w:type="spellStart"/>
      <w:r w:rsidR="00BE2DE2">
        <w:rPr>
          <w:b/>
          <w:i/>
          <w:iCs/>
          <w:color w:val="000000"/>
        </w:rPr>
        <w:t>liberam</w:t>
      </w:r>
      <w:proofErr w:type="spellEnd"/>
      <w:r w:rsidR="00BE2DE2">
        <w:rPr>
          <w:b/>
          <w:i/>
          <w:iCs/>
          <w:color w:val="000000"/>
        </w:rPr>
        <w:t xml:space="preserve"> et</w:t>
      </w:r>
      <w:r w:rsidR="00BE2DE2" w:rsidRPr="00BE2DE2">
        <w:rPr>
          <w:b/>
          <w:i/>
          <w:iCs/>
          <w:color w:val="000000"/>
        </w:rPr>
        <w:t xml:space="preserve"> </w:t>
      </w:r>
      <w:proofErr w:type="spellStart"/>
      <w:r w:rsidR="00BE2DE2" w:rsidRPr="00BE2DE2">
        <w:rPr>
          <w:b/>
          <w:i/>
          <w:iCs/>
          <w:color w:val="000000"/>
        </w:rPr>
        <w:t>plenam</w:t>
      </w:r>
      <w:proofErr w:type="spellEnd"/>
      <w:r w:rsidR="00BE2DE2" w:rsidRPr="00BE2DE2">
        <w:rPr>
          <w:b/>
          <w:i/>
          <w:iCs/>
          <w:color w:val="000000"/>
        </w:rPr>
        <w:t xml:space="preserve"> </w:t>
      </w:r>
      <w:proofErr w:type="spellStart"/>
      <w:r w:rsidR="00BE2DE2" w:rsidRPr="00BE2DE2">
        <w:rPr>
          <w:b/>
          <w:i/>
          <w:iCs/>
          <w:color w:val="000000"/>
        </w:rPr>
        <w:t>habeat</w:t>
      </w:r>
      <w:proofErr w:type="spellEnd"/>
      <w:r w:rsidR="00BE2DE2" w:rsidRPr="00BE2DE2">
        <w:rPr>
          <w:b/>
          <w:i/>
          <w:iCs/>
          <w:color w:val="000000"/>
        </w:rPr>
        <w:t xml:space="preserve"> </w:t>
      </w:r>
      <w:proofErr w:type="spellStart"/>
      <w:r w:rsidR="00BE2DE2" w:rsidRPr="00BE2DE2">
        <w:rPr>
          <w:b/>
          <w:i/>
          <w:iCs/>
          <w:color w:val="000000"/>
        </w:rPr>
        <w:t>potestatem</w:t>
      </w:r>
      <w:proofErr w:type="spellEnd"/>
      <w:r w:rsidR="00BE2DE2">
        <w:rPr>
          <w:b/>
          <w:color w:val="000000"/>
        </w:rPr>
        <w:t>)</w:t>
      </w:r>
      <w:r w:rsidR="00BA47F4">
        <w:rPr>
          <w:b/>
          <w:color w:val="000000"/>
        </w:rPr>
        <w:t xml:space="preserve"> Heinrich die geschenkten Dörfer frei zu veräußern.</w:t>
      </w:r>
    </w:p>
    <w:p w14:paraId="77A471CC" w14:textId="77777777" w:rsidR="005435BD" w:rsidRPr="00375F35" w:rsidRDefault="005435BD" w:rsidP="0035688E">
      <w:pPr>
        <w:spacing w:line="276" w:lineRule="auto"/>
        <w:jc w:val="both"/>
        <w:rPr>
          <w:color w:val="000000"/>
        </w:rPr>
      </w:pPr>
    </w:p>
    <w:p w14:paraId="7AAEA1EE" w14:textId="7F24A32D" w:rsidR="005435BD" w:rsidRPr="00967734" w:rsidRDefault="005435BD" w:rsidP="0035688E">
      <w:pPr>
        <w:spacing w:line="276" w:lineRule="auto"/>
        <w:jc w:val="both"/>
        <w:rPr>
          <w:color w:val="000000"/>
          <w:sz w:val="20"/>
          <w:szCs w:val="20"/>
        </w:rPr>
      </w:pPr>
      <w:r w:rsidRPr="00967734">
        <w:rPr>
          <w:color w:val="000000"/>
          <w:sz w:val="20"/>
          <w:szCs w:val="20"/>
        </w:rPr>
        <w:t>Original</w:t>
      </w:r>
      <w:r w:rsidR="003D687B" w:rsidRPr="003D687B">
        <w:rPr>
          <w:color w:val="000000"/>
          <w:sz w:val="20"/>
          <w:szCs w:val="20"/>
        </w:rPr>
        <w:t>;</w:t>
      </w:r>
      <w:r w:rsidRPr="00967734">
        <w:rPr>
          <w:color w:val="000000"/>
          <w:sz w:val="20"/>
          <w:szCs w:val="20"/>
        </w:rPr>
        <w:t xml:space="preserve"> NA Praha, Bestand AČK, Sign. 116-5-1, Nr. 116</w:t>
      </w:r>
      <w:r w:rsidR="003D687B" w:rsidRPr="003D687B">
        <w:rPr>
          <w:color w:val="000000"/>
          <w:sz w:val="20"/>
          <w:szCs w:val="20"/>
        </w:rPr>
        <w:t>;</w:t>
      </w:r>
      <w:r w:rsidRPr="00967734">
        <w:rPr>
          <w:color w:val="000000"/>
          <w:sz w:val="20"/>
          <w:szCs w:val="20"/>
        </w:rPr>
        <w:t xml:space="preserve"> </w:t>
      </w:r>
      <w:r w:rsidRPr="00967734">
        <w:rPr>
          <w:bCs/>
          <w:color w:val="000000"/>
          <w:sz w:val="20"/>
          <w:szCs w:val="20"/>
        </w:rPr>
        <w:t xml:space="preserve">Pergament, lat., </w:t>
      </w:r>
      <w:r w:rsidRPr="00967734">
        <w:rPr>
          <w:color w:val="000000"/>
          <w:sz w:val="20"/>
          <w:szCs w:val="20"/>
        </w:rPr>
        <w:t xml:space="preserve">28 </w:t>
      </w:r>
      <w:r w:rsidR="009D625B">
        <w:rPr>
          <w:color w:val="000000"/>
          <w:sz w:val="20"/>
          <w:szCs w:val="20"/>
        </w:rPr>
        <w:t>×</w:t>
      </w:r>
      <w:r w:rsidRPr="00967734">
        <w:rPr>
          <w:color w:val="000000"/>
          <w:sz w:val="20"/>
          <w:szCs w:val="20"/>
        </w:rPr>
        <w:t xml:space="preserve"> 16 </w:t>
      </w:r>
      <w:r w:rsidRPr="00F034E4">
        <w:rPr>
          <w:color w:val="000000"/>
          <w:sz w:val="20"/>
          <w:szCs w:val="20"/>
        </w:rPr>
        <w:t>cm</w:t>
      </w:r>
      <w:r w:rsidR="003D687B" w:rsidRPr="003D687B">
        <w:rPr>
          <w:color w:val="000000"/>
          <w:sz w:val="20"/>
          <w:szCs w:val="20"/>
        </w:rPr>
        <w:t>;</w:t>
      </w:r>
      <w:r w:rsidRPr="00967734">
        <w:rPr>
          <w:color w:val="000000"/>
          <w:sz w:val="20"/>
          <w:szCs w:val="20"/>
        </w:rPr>
        <w:t xml:space="preserve"> </w:t>
      </w:r>
      <w:proofErr w:type="spellStart"/>
      <w:r w:rsidR="00BE2DE2">
        <w:rPr>
          <w:color w:val="000000"/>
          <w:sz w:val="20"/>
          <w:szCs w:val="20"/>
        </w:rPr>
        <w:t>wachsf</w:t>
      </w:r>
      <w:proofErr w:type="spellEnd"/>
      <w:r w:rsidR="00BE2DE2">
        <w:rPr>
          <w:color w:val="000000"/>
          <w:sz w:val="20"/>
          <w:szCs w:val="20"/>
        </w:rPr>
        <w:t xml:space="preserve">. </w:t>
      </w:r>
      <w:proofErr w:type="spellStart"/>
      <w:r w:rsidR="00BE2DE2">
        <w:rPr>
          <w:color w:val="000000"/>
          <w:sz w:val="20"/>
          <w:szCs w:val="20"/>
        </w:rPr>
        <w:t>Reiter</w:t>
      </w:r>
      <w:r w:rsidRPr="00967734">
        <w:rPr>
          <w:color w:val="000000"/>
          <w:sz w:val="20"/>
          <w:szCs w:val="20"/>
        </w:rPr>
        <w:t>S</w:t>
      </w:r>
      <w:proofErr w:type="spellEnd"/>
      <w:r w:rsidRPr="00967734">
        <w:rPr>
          <w:color w:val="000000"/>
          <w:sz w:val="20"/>
          <w:szCs w:val="20"/>
        </w:rPr>
        <w:t xml:space="preserve"> des </w:t>
      </w:r>
      <w:proofErr w:type="spellStart"/>
      <w:r w:rsidRPr="00967734">
        <w:rPr>
          <w:color w:val="000000"/>
          <w:sz w:val="20"/>
          <w:szCs w:val="20"/>
        </w:rPr>
        <w:t>Ausst</w:t>
      </w:r>
      <w:proofErr w:type="spellEnd"/>
      <w:r w:rsidRPr="00967734">
        <w:rPr>
          <w:color w:val="000000"/>
          <w:sz w:val="20"/>
          <w:szCs w:val="20"/>
        </w:rPr>
        <w:t>. (</w:t>
      </w:r>
      <w:r w:rsidR="00F86F38" w:rsidRPr="006C5325">
        <w:rPr>
          <w:smallCaps/>
          <w:color w:val="000000"/>
          <w:sz w:val="20"/>
          <w:szCs w:val="20"/>
        </w:rPr>
        <w:t>Laurent</w:t>
      </w:r>
      <w:r w:rsidR="00F86F38">
        <w:rPr>
          <w:color w:val="000000"/>
          <w:sz w:val="20"/>
          <w:szCs w:val="20"/>
        </w:rPr>
        <w:t xml:space="preserve"> I.2, Nr. 30</w:t>
      </w:r>
      <w:r w:rsidRPr="00967734">
        <w:rPr>
          <w:color w:val="000000"/>
          <w:sz w:val="20"/>
          <w:szCs w:val="20"/>
        </w:rPr>
        <w:t xml:space="preserve">) </w:t>
      </w:r>
      <w:proofErr w:type="spellStart"/>
      <w:r w:rsidRPr="00967734">
        <w:rPr>
          <w:color w:val="000000"/>
          <w:sz w:val="20"/>
          <w:szCs w:val="20"/>
        </w:rPr>
        <w:t>anh</w:t>
      </w:r>
      <w:proofErr w:type="spellEnd"/>
      <w:r w:rsidRPr="00967734">
        <w:rPr>
          <w:color w:val="000000"/>
          <w:sz w:val="20"/>
          <w:szCs w:val="20"/>
        </w:rPr>
        <w:t xml:space="preserve">. an rot-gelben </w:t>
      </w:r>
      <w:proofErr w:type="spellStart"/>
      <w:r w:rsidR="00DE7EE3">
        <w:rPr>
          <w:color w:val="000000"/>
          <w:sz w:val="20"/>
          <w:szCs w:val="20"/>
        </w:rPr>
        <w:t>Ss</w:t>
      </w:r>
      <w:proofErr w:type="spellEnd"/>
      <w:r w:rsidR="00FD2804">
        <w:rPr>
          <w:color w:val="000000"/>
          <w:sz w:val="20"/>
          <w:szCs w:val="20"/>
        </w:rPr>
        <w:t xml:space="preserve"> (A)</w:t>
      </w:r>
      <w:r w:rsidRPr="00967734">
        <w:rPr>
          <w:color w:val="000000"/>
          <w:sz w:val="20"/>
          <w:szCs w:val="20"/>
        </w:rPr>
        <w:t>.</w:t>
      </w:r>
      <w:r w:rsidR="00884448">
        <w:rPr>
          <w:color w:val="000000"/>
          <w:sz w:val="20"/>
          <w:szCs w:val="20"/>
        </w:rPr>
        <w:t xml:space="preserve"> – </w:t>
      </w:r>
      <w:r w:rsidR="00884448">
        <w:rPr>
          <w:color w:val="000000"/>
          <w:sz w:val="20"/>
          <w:szCs w:val="20"/>
          <w:lang w:val="de-AT"/>
        </w:rPr>
        <w:t xml:space="preserve">Abschrift des 19. Jhd. </w:t>
      </w:r>
      <w:proofErr w:type="spellStart"/>
      <w:r w:rsidR="00884448">
        <w:rPr>
          <w:color w:val="000000"/>
          <w:sz w:val="20"/>
          <w:szCs w:val="20"/>
          <w:lang w:val="de-AT"/>
        </w:rPr>
        <w:t>ANMus</w:t>
      </w:r>
      <w:proofErr w:type="spellEnd"/>
      <w:r w:rsidR="00884448">
        <w:rPr>
          <w:color w:val="000000"/>
          <w:sz w:val="20"/>
          <w:szCs w:val="20"/>
          <w:lang w:val="de-AT"/>
        </w:rPr>
        <w:t xml:space="preserve"> Praha, Bestand C – </w:t>
      </w:r>
      <w:proofErr w:type="spellStart"/>
      <w:r w:rsidR="00884448">
        <w:rPr>
          <w:color w:val="000000"/>
          <w:sz w:val="20"/>
          <w:szCs w:val="20"/>
          <w:lang w:val="de-AT"/>
        </w:rPr>
        <w:t>Musejn</w:t>
      </w:r>
      <w:proofErr w:type="spellEnd"/>
      <w:r w:rsidR="00884448">
        <w:rPr>
          <w:color w:val="000000"/>
          <w:sz w:val="20"/>
          <w:szCs w:val="20"/>
        </w:rPr>
        <w:t xml:space="preserve">í </w:t>
      </w:r>
      <w:proofErr w:type="spellStart"/>
      <w:r w:rsidR="00884448">
        <w:rPr>
          <w:color w:val="000000"/>
          <w:sz w:val="20"/>
          <w:szCs w:val="20"/>
        </w:rPr>
        <w:t>diplomatář</w:t>
      </w:r>
      <w:proofErr w:type="spellEnd"/>
      <w:r w:rsidR="00884448">
        <w:rPr>
          <w:color w:val="000000"/>
          <w:sz w:val="20"/>
          <w:szCs w:val="20"/>
        </w:rPr>
        <w:t xml:space="preserve">, </w:t>
      </w:r>
      <w:proofErr w:type="spellStart"/>
      <w:r w:rsidR="00884448">
        <w:rPr>
          <w:color w:val="000000"/>
          <w:sz w:val="20"/>
          <w:szCs w:val="20"/>
        </w:rPr>
        <w:t>sub</w:t>
      </w:r>
      <w:proofErr w:type="spellEnd"/>
      <w:r w:rsidR="00884448">
        <w:rPr>
          <w:color w:val="000000"/>
          <w:sz w:val="20"/>
          <w:szCs w:val="20"/>
        </w:rPr>
        <w:t xml:space="preserve"> dato (B).</w:t>
      </w:r>
    </w:p>
    <w:p w14:paraId="18872D5C" w14:textId="77777777" w:rsidR="005435BD" w:rsidRPr="00967734" w:rsidRDefault="005435BD" w:rsidP="0035688E">
      <w:pPr>
        <w:spacing w:line="276" w:lineRule="auto"/>
        <w:jc w:val="both"/>
        <w:rPr>
          <w:color w:val="000000"/>
          <w:sz w:val="20"/>
          <w:szCs w:val="20"/>
        </w:rPr>
      </w:pPr>
    </w:p>
    <w:p w14:paraId="606DB967" w14:textId="2DE0A554" w:rsidR="00A774E6" w:rsidRDefault="00A774E6" w:rsidP="0035688E">
      <w:pPr>
        <w:spacing w:line="276" w:lineRule="auto"/>
        <w:jc w:val="both"/>
        <w:outlineLvl w:val="0"/>
        <w:rPr>
          <w:color w:val="000000"/>
          <w:sz w:val="20"/>
          <w:szCs w:val="20"/>
        </w:rPr>
      </w:pPr>
      <w:r>
        <w:rPr>
          <w:color w:val="000000"/>
          <w:sz w:val="20"/>
          <w:szCs w:val="20"/>
        </w:rPr>
        <w:t xml:space="preserve">Abbildung: </w:t>
      </w:r>
      <w:hyperlink r:id="rId89" w:history="1">
        <w:r w:rsidRPr="003B24EA">
          <w:rPr>
            <w:rStyle w:val="Hyperlink"/>
            <w:sz w:val="20"/>
            <w:szCs w:val="20"/>
          </w:rPr>
          <w:t>http://monasterium.net/mom/CZ-NA/ACK/116/charter</w:t>
        </w:r>
      </w:hyperlink>
    </w:p>
    <w:p w14:paraId="6C6E7B8F" w14:textId="77777777" w:rsidR="00A774E6" w:rsidRDefault="00A774E6" w:rsidP="0035688E">
      <w:pPr>
        <w:spacing w:line="276" w:lineRule="auto"/>
        <w:jc w:val="both"/>
        <w:rPr>
          <w:color w:val="000000"/>
          <w:sz w:val="20"/>
          <w:szCs w:val="20"/>
        </w:rPr>
      </w:pPr>
    </w:p>
    <w:p w14:paraId="14E3ECAE" w14:textId="362BC742" w:rsidR="005435BD" w:rsidRPr="00967734" w:rsidRDefault="005435BD" w:rsidP="0035688E">
      <w:pPr>
        <w:spacing w:line="276" w:lineRule="auto"/>
        <w:jc w:val="both"/>
        <w:outlineLvl w:val="0"/>
        <w:rPr>
          <w:color w:val="000000"/>
          <w:sz w:val="20"/>
          <w:szCs w:val="20"/>
        </w:rPr>
      </w:pPr>
      <w:r w:rsidRPr="00967734">
        <w:rPr>
          <w:color w:val="000000"/>
          <w:sz w:val="20"/>
          <w:szCs w:val="20"/>
        </w:rPr>
        <w:t>Druck: </w:t>
      </w:r>
      <w:r w:rsidR="00BA47F4">
        <w:rPr>
          <w:color w:val="000000"/>
          <w:sz w:val="20"/>
          <w:szCs w:val="20"/>
        </w:rPr>
        <w:t>ACRB</w:t>
      </w:r>
      <w:r w:rsidR="00DA2D8C">
        <w:rPr>
          <w:color w:val="000000"/>
          <w:sz w:val="20"/>
          <w:szCs w:val="20"/>
        </w:rPr>
        <w:t xml:space="preserve"> II, S. 32, Nr. 116</w:t>
      </w:r>
      <w:r w:rsidR="003D687B" w:rsidRPr="003D687B">
        <w:rPr>
          <w:color w:val="000000"/>
          <w:sz w:val="20"/>
          <w:szCs w:val="20"/>
        </w:rPr>
        <w:t>;</w:t>
      </w:r>
      <w:r w:rsidR="00DA2D8C">
        <w:rPr>
          <w:color w:val="000000"/>
          <w:sz w:val="20"/>
          <w:szCs w:val="20"/>
        </w:rPr>
        <w:t xml:space="preserve"> CDM VII</w:t>
      </w:r>
      <w:r w:rsidR="00DA2D8C" w:rsidRPr="00967734">
        <w:rPr>
          <w:color w:val="000000"/>
          <w:sz w:val="20"/>
          <w:szCs w:val="20"/>
        </w:rPr>
        <w:t>,</w:t>
      </w:r>
      <w:r w:rsidR="00DA2D8C">
        <w:rPr>
          <w:color w:val="000000"/>
          <w:sz w:val="20"/>
          <w:szCs w:val="20"/>
        </w:rPr>
        <w:t xml:space="preserve"> S. 845,</w:t>
      </w:r>
      <w:r w:rsidR="00DA2D8C" w:rsidRPr="00967734">
        <w:rPr>
          <w:color w:val="000000"/>
          <w:sz w:val="20"/>
          <w:szCs w:val="20"/>
        </w:rPr>
        <w:t xml:space="preserve"> Nr. 238. </w:t>
      </w:r>
      <w:r w:rsidRPr="00967734">
        <w:rPr>
          <w:color w:val="000000"/>
          <w:sz w:val="20"/>
          <w:szCs w:val="20"/>
        </w:rPr>
        <w:t xml:space="preserve"> </w:t>
      </w:r>
    </w:p>
    <w:p w14:paraId="06FB82EA" w14:textId="77777777" w:rsidR="005435BD" w:rsidRPr="00967734" w:rsidRDefault="005435BD" w:rsidP="0035688E">
      <w:pPr>
        <w:spacing w:line="276" w:lineRule="auto"/>
        <w:jc w:val="both"/>
        <w:rPr>
          <w:color w:val="000000"/>
          <w:sz w:val="20"/>
          <w:szCs w:val="20"/>
        </w:rPr>
      </w:pPr>
    </w:p>
    <w:p w14:paraId="79DA0B38" w14:textId="234BC82E" w:rsidR="005435BD" w:rsidRPr="00967734" w:rsidRDefault="005435BD" w:rsidP="0035688E">
      <w:pPr>
        <w:spacing w:line="276" w:lineRule="auto"/>
        <w:jc w:val="both"/>
        <w:outlineLvl w:val="0"/>
        <w:rPr>
          <w:color w:val="000000"/>
          <w:sz w:val="20"/>
          <w:szCs w:val="20"/>
        </w:rPr>
      </w:pPr>
      <w:r w:rsidRPr="00967734">
        <w:rPr>
          <w:color w:val="000000"/>
          <w:sz w:val="20"/>
          <w:szCs w:val="20"/>
        </w:rPr>
        <w:t>Regest: RBM III, S. 491, Nr. 1263</w:t>
      </w:r>
      <w:r w:rsidR="003D687B" w:rsidRPr="003D687B">
        <w:rPr>
          <w:color w:val="000000"/>
          <w:sz w:val="20"/>
          <w:szCs w:val="20"/>
        </w:rPr>
        <w:t>;</w:t>
      </w:r>
      <w:r w:rsidRPr="00967734">
        <w:rPr>
          <w:color w:val="000000"/>
          <w:sz w:val="20"/>
          <w:szCs w:val="20"/>
        </w:rPr>
        <w:t xml:space="preserve"> </w:t>
      </w:r>
      <w:r w:rsidRPr="00BA47F4">
        <w:rPr>
          <w:smallCaps/>
          <w:color w:val="000000"/>
          <w:sz w:val="20"/>
          <w:szCs w:val="20"/>
        </w:rPr>
        <w:t>Koss</w:t>
      </w:r>
      <w:r w:rsidRPr="00967734">
        <w:rPr>
          <w:color w:val="000000"/>
          <w:sz w:val="20"/>
          <w:szCs w:val="20"/>
        </w:rPr>
        <w:t>, Katalog</w:t>
      </w:r>
      <w:r w:rsidR="00DA2D8C">
        <w:rPr>
          <w:color w:val="000000"/>
          <w:sz w:val="20"/>
          <w:szCs w:val="20"/>
        </w:rPr>
        <w:t xml:space="preserve"> II</w:t>
      </w:r>
      <w:r w:rsidRPr="00967734">
        <w:rPr>
          <w:color w:val="000000"/>
          <w:sz w:val="20"/>
          <w:szCs w:val="20"/>
        </w:rPr>
        <w:t>,</w:t>
      </w:r>
      <w:r w:rsidR="00DA2D8C">
        <w:rPr>
          <w:color w:val="000000"/>
          <w:sz w:val="20"/>
          <w:szCs w:val="20"/>
        </w:rPr>
        <w:t xml:space="preserve"> S. 102, Nr. 128.</w:t>
      </w:r>
      <w:r w:rsidRPr="00967734">
        <w:rPr>
          <w:color w:val="000000"/>
          <w:sz w:val="20"/>
          <w:szCs w:val="20"/>
        </w:rPr>
        <w:t xml:space="preserve"> </w:t>
      </w:r>
    </w:p>
    <w:p w14:paraId="3CED56BC" w14:textId="77777777" w:rsidR="005435BD" w:rsidRPr="00967734" w:rsidRDefault="005435BD" w:rsidP="0035688E">
      <w:pPr>
        <w:shd w:val="clear" w:color="auto" w:fill="FFFFFF"/>
        <w:spacing w:line="276" w:lineRule="auto"/>
        <w:jc w:val="both"/>
        <w:rPr>
          <w:color w:val="000000"/>
          <w:sz w:val="20"/>
          <w:szCs w:val="20"/>
        </w:rPr>
      </w:pPr>
    </w:p>
    <w:p w14:paraId="782539A5" w14:textId="788BD82B" w:rsidR="005435BD" w:rsidRPr="00F33D3E" w:rsidRDefault="005435BD" w:rsidP="0035688E">
      <w:pPr>
        <w:spacing w:line="276" w:lineRule="auto"/>
        <w:jc w:val="both"/>
        <w:rPr>
          <w:color w:val="000000"/>
          <w:sz w:val="20"/>
          <w:szCs w:val="20"/>
          <w:lang w:val="en-US"/>
        </w:rPr>
      </w:pPr>
      <w:proofErr w:type="spellStart"/>
      <w:r w:rsidRPr="00967734">
        <w:rPr>
          <w:color w:val="000000"/>
          <w:sz w:val="20"/>
          <w:szCs w:val="20"/>
        </w:rPr>
        <w:t>Dorsualvermerk</w:t>
      </w:r>
      <w:proofErr w:type="spellEnd"/>
      <w:r w:rsidRPr="00967734">
        <w:rPr>
          <w:color w:val="000000"/>
          <w:sz w:val="20"/>
          <w:szCs w:val="20"/>
        </w:rPr>
        <w:t>:</w:t>
      </w:r>
      <w:r w:rsidR="00A774E6">
        <w:rPr>
          <w:color w:val="000000"/>
          <w:sz w:val="20"/>
          <w:szCs w:val="20"/>
        </w:rPr>
        <w:t xml:space="preserve"> </w:t>
      </w:r>
      <w:proofErr w:type="spellStart"/>
      <w:r w:rsidR="00A774E6">
        <w:rPr>
          <w:color w:val="000000"/>
          <w:sz w:val="20"/>
          <w:szCs w:val="20"/>
        </w:rPr>
        <w:t>Hnad</w:t>
      </w:r>
      <w:proofErr w:type="spellEnd"/>
      <w:r w:rsidR="00A774E6">
        <w:rPr>
          <w:color w:val="000000"/>
          <w:sz w:val="20"/>
          <w:szCs w:val="20"/>
        </w:rPr>
        <w:t xml:space="preserve"> des 15. </w:t>
      </w:r>
      <w:r w:rsidR="00A774E6" w:rsidRPr="00A774E6">
        <w:rPr>
          <w:color w:val="000000"/>
          <w:sz w:val="20"/>
          <w:szCs w:val="20"/>
          <w:lang w:val="de-AT"/>
        </w:rPr>
        <w:t>Jhd.</w:t>
      </w:r>
      <w:r w:rsidRPr="00A774E6">
        <w:rPr>
          <w:color w:val="000000"/>
          <w:sz w:val="20"/>
          <w:szCs w:val="20"/>
          <w:lang w:val="de-AT"/>
        </w:rPr>
        <w:t xml:space="preserve"> </w:t>
      </w:r>
      <w:proofErr w:type="spellStart"/>
      <w:r w:rsidR="005155BD">
        <w:rPr>
          <w:i/>
          <w:color w:val="000000"/>
          <w:sz w:val="20"/>
          <w:szCs w:val="20"/>
          <w:lang w:val="de-AT"/>
        </w:rPr>
        <w:t>l</w:t>
      </w:r>
      <w:r w:rsidR="00A774E6" w:rsidRPr="00A774E6">
        <w:rPr>
          <w:i/>
          <w:color w:val="000000"/>
          <w:sz w:val="20"/>
          <w:szCs w:val="20"/>
          <w:lang w:val="de-AT"/>
        </w:rPr>
        <w:t>itera</w:t>
      </w:r>
      <w:proofErr w:type="spellEnd"/>
      <w:r w:rsidR="00A774E6" w:rsidRPr="00A774E6">
        <w:rPr>
          <w:i/>
          <w:color w:val="000000"/>
          <w:sz w:val="20"/>
          <w:szCs w:val="20"/>
          <w:lang w:val="de-AT"/>
        </w:rPr>
        <w:t xml:space="preserve"> super </w:t>
      </w:r>
      <w:proofErr w:type="spellStart"/>
      <w:r w:rsidR="00A774E6" w:rsidRPr="00A774E6">
        <w:rPr>
          <w:i/>
          <w:color w:val="000000"/>
          <w:sz w:val="20"/>
          <w:szCs w:val="20"/>
          <w:lang w:val="de-AT"/>
        </w:rPr>
        <w:t>bonis</w:t>
      </w:r>
      <w:proofErr w:type="spellEnd"/>
      <w:r w:rsidR="00A774E6" w:rsidRPr="00A774E6">
        <w:rPr>
          <w:i/>
          <w:color w:val="000000"/>
          <w:sz w:val="20"/>
          <w:szCs w:val="20"/>
          <w:lang w:val="de-AT"/>
        </w:rPr>
        <w:t xml:space="preserve"> </w:t>
      </w:r>
      <w:proofErr w:type="spellStart"/>
      <w:r w:rsidR="00A774E6" w:rsidRPr="00A774E6">
        <w:rPr>
          <w:i/>
          <w:color w:val="000000"/>
          <w:sz w:val="20"/>
          <w:szCs w:val="20"/>
          <w:lang w:val="de-AT"/>
        </w:rPr>
        <w:t>Beranow</w:t>
      </w:r>
      <w:proofErr w:type="spellEnd"/>
      <w:r w:rsidR="003D687B" w:rsidRPr="003D687B">
        <w:rPr>
          <w:color w:val="000000"/>
          <w:sz w:val="20"/>
          <w:szCs w:val="20"/>
          <w:lang w:val="de-AT"/>
        </w:rPr>
        <w:t>;</w:t>
      </w:r>
      <w:r w:rsidR="00A774E6" w:rsidRPr="00A774E6">
        <w:rPr>
          <w:i/>
          <w:color w:val="000000"/>
          <w:sz w:val="20"/>
          <w:szCs w:val="20"/>
          <w:lang w:val="de-AT"/>
        </w:rPr>
        <w:t xml:space="preserve"> </w:t>
      </w:r>
      <w:r w:rsidR="00A774E6" w:rsidRPr="00A774E6">
        <w:rPr>
          <w:color w:val="000000"/>
          <w:sz w:val="20"/>
          <w:szCs w:val="20"/>
          <w:lang w:val="de-AT"/>
        </w:rPr>
        <w:t xml:space="preserve">eine andere Hand des 15. </w:t>
      </w:r>
      <w:proofErr w:type="spellStart"/>
      <w:r w:rsidR="00A774E6" w:rsidRPr="00F33D3E">
        <w:rPr>
          <w:color w:val="000000"/>
          <w:sz w:val="20"/>
          <w:szCs w:val="20"/>
          <w:lang w:val="en-US"/>
        </w:rPr>
        <w:t>Jhd</w:t>
      </w:r>
      <w:proofErr w:type="spellEnd"/>
      <w:r w:rsidR="00A774E6" w:rsidRPr="00F33D3E">
        <w:rPr>
          <w:color w:val="000000"/>
          <w:sz w:val="20"/>
          <w:szCs w:val="20"/>
          <w:lang w:val="en-US"/>
        </w:rPr>
        <w:t>.</w:t>
      </w:r>
      <w:r w:rsidR="00A774E6" w:rsidRPr="00F33D3E">
        <w:rPr>
          <w:i/>
          <w:color w:val="000000"/>
          <w:sz w:val="20"/>
          <w:szCs w:val="20"/>
          <w:lang w:val="en-US"/>
        </w:rPr>
        <w:t xml:space="preserve"> h</w:t>
      </w:r>
      <w:r w:rsidR="003D687B" w:rsidRPr="003D687B">
        <w:rPr>
          <w:color w:val="000000"/>
          <w:sz w:val="20"/>
          <w:szCs w:val="20"/>
          <w:lang w:val="en-US"/>
        </w:rPr>
        <w:t>;</w:t>
      </w:r>
      <w:r w:rsidR="00A774E6" w:rsidRPr="00F33D3E">
        <w:rPr>
          <w:i/>
          <w:color w:val="000000"/>
          <w:sz w:val="20"/>
          <w:szCs w:val="20"/>
          <w:lang w:val="en-US"/>
        </w:rPr>
        <w:t xml:space="preserve"> </w:t>
      </w:r>
      <w:r w:rsidR="00A774E6" w:rsidRPr="00F33D3E">
        <w:rPr>
          <w:color w:val="000000"/>
          <w:sz w:val="20"/>
          <w:szCs w:val="20"/>
          <w:lang w:val="en-US"/>
        </w:rPr>
        <w:t xml:space="preserve">Hand des 17. </w:t>
      </w:r>
      <w:proofErr w:type="spellStart"/>
      <w:r w:rsidR="00A774E6" w:rsidRPr="00F33D3E">
        <w:rPr>
          <w:color w:val="000000"/>
          <w:sz w:val="20"/>
          <w:szCs w:val="20"/>
          <w:lang w:val="en-US"/>
        </w:rPr>
        <w:t>Jhd</w:t>
      </w:r>
      <w:proofErr w:type="spellEnd"/>
      <w:r w:rsidR="00A774E6" w:rsidRPr="00F33D3E">
        <w:rPr>
          <w:color w:val="000000"/>
          <w:sz w:val="20"/>
          <w:szCs w:val="20"/>
          <w:lang w:val="en-US"/>
        </w:rPr>
        <w:t xml:space="preserve">. </w:t>
      </w:r>
      <w:r w:rsidR="00A774E6" w:rsidRPr="00F33D3E">
        <w:rPr>
          <w:i/>
          <w:color w:val="000000"/>
          <w:sz w:val="20"/>
          <w:szCs w:val="20"/>
          <w:lang w:val="en-US"/>
        </w:rPr>
        <w:t xml:space="preserve">1327 feria 3a post </w:t>
      </w:r>
      <w:proofErr w:type="spellStart"/>
      <w:r w:rsidR="00A774E6" w:rsidRPr="00F33D3E">
        <w:rPr>
          <w:i/>
          <w:color w:val="000000"/>
          <w:sz w:val="20"/>
          <w:szCs w:val="20"/>
          <w:lang w:val="en-US"/>
        </w:rPr>
        <w:t>Conversionem</w:t>
      </w:r>
      <w:proofErr w:type="spellEnd"/>
      <w:r w:rsidR="00A774E6" w:rsidRPr="00F33D3E">
        <w:rPr>
          <w:i/>
          <w:color w:val="000000"/>
          <w:sz w:val="20"/>
          <w:szCs w:val="20"/>
          <w:lang w:val="en-US"/>
        </w:rPr>
        <w:t xml:space="preserve"> </w:t>
      </w:r>
      <w:proofErr w:type="spellStart"/>
      <w:r w:rsidR="00A774E6" w:rsidRPr="00F33D3E">
        <w:rPr>
          <w:i/>
          <w:color w:val="000000"/>
          <w:sz w:val="20"/>
          <w:szCs w:val="20"/>
          <w:lang w:val="en-US"/>
        </w:rPr>
        <w:t>sancti</w:t>
      </w:r>
      <w:proofErr w:type="spellEnd"/>
      <w:r w:rsidR="00A774E6" w:rsidRPr="00F33D3E">
        <w:rPr>
          <w:i/>
          <w:color w:val="000000"/>
          <w:sz w:val="20"/>
          <w:szCs w:val="20"/>
          <w:lang w:val="en-US"/>
        </w:rPr>
        <w:t xml:space="preserve"> Pauli</w:t>
      </w:r>
      <w:r w:rsidR="00A774E6" w:rsidRPr="00F33D3E">
        <w:rPr>
          <w:color w:val="000000"/>
          <w:sz w:val="20"/>
          <w:szCs w:val="20"/>
          <w:lang w:val="en-US"/>
        </w:rPr>
        <w:t>.</w:t>
      </w:r>
    </w:p>
    <w:p w14:paraId="4F04FE06" w14:textId="77777777" w:rsidR="00DA2D8C" w:rsidRPr="00F33D3E" w:rsidRDefault="00DA2D8C" w:rsidP="0035688E">
      <w:pPr>
        <w:spacing w:line="276" w:lineRule="auto"/>
        <w:jc w:val="both"/>
        <w:rPr>
          <w:i/>
          <w:color w:val="000000"/>
          <w:sz w:val="20"/>
          <w:szCs w:val="20"/>
          <w:lang w:val="en-US"/>
        </w:rPr>
      </w:pPr>
    </w:p>
    <w:p w14:paraId="0D920BF1" w14:textId="4D7D72B9" w:rsidR="00DA2D8C" w:rsidRPr="00654827" w:rsidRDefault="00DA2D8C" w:rsidP="0035688E">
      <w:pPr>
        <w:spacing w:line="276" w:lineRule="auto"/>
        <w:jc w:val="both"/>
        <w:outlineLvl w:val="0"/>
        <w:rPr>
          <w:color w:val="000000"/>
          <w:sz w:val="20"/>
          <w:szCs w:val="20"/>
          <w:lang w:val="en-US"/>
        </w:rPr>
      </w:pPr>
      <w:proofErr w:type="spellStart"/>
      <w:r w:rsidRPr="00654827">
        <w:rPr>
          <w:color w:val="000000"/>
          <w:sz w:val="20"/>
          <w:szCs w:val="20"/>
          <w:lang w:val="en-US"/>
        </w:rPr>
        <w:t>Vgl</w:t>
      </w:r>
      <w:proofErr w:type="spellEnd"/>
      <w:r w:rsidRPr="00654827">
        <w:rPr>
          <w:color w:val="000000"/>
          <w:sz w:val="20"/>
          <w:szCs w:val="20"/>
          <w:lang w:val="en-US"/>
        </w:rPr>
        <w:t xml:space="preserve">. </w:t>
      </w:r>
      <w:proofErr w:type="spellStart"/>
      <w:r w:rsidRPr="00654827">
        <w:rPr>
          <w:smallCaps/>
          <w:color w:val="000000"/>
          <w:sz w:val="20"/>
          <w:szCs w:val="20"/>
          <w:lang w:val="en-US"/>
        </w:rPr>
        <w:t>Sovadina</w:t>
      </w:r>
      <w:proofErr w:type="spellEnd"/>
      <w:r w:rsidRPr="00654827">
        <w:rPr>
          <w:color w:val="000000"/>
          <w:sz w:val="20"/>
          <w:szCs w:val="20"/>
          <w:lang w:val="en-US"/>
        </w:rPr>
        <w:t xml:space="preserve">, </w:t>
      </w:r>
      <w:proofErr w:type="spellStart"/>
      <w:r w:rsidRPr="00654827">
        <w:rPr>
          <w:color w:val="000000"/>
          <w:sz w:val="20"/>
          <w:szCs w:val="20"/>
          <w:lang w:val="en-US"/>
        </w:rPr>
        <w:t>Jindřich</w:t>
      </w:r>
      <w:proofErr w:type="spellEnd"/>
      <w:r w:rsidRPr="00654827">
        <w:rPr>
          <w:color w:val="000000"/>
          <w:sz w:val="20"/>
          <w:szCs w:val="20"/>
          <w:lang w:val="en-US"/>
        </w:rPr>
        <w:t xml:space="preserve"> z </w:t>
      </w:r>
      <w:proofErr w:type="spellStart"/>
      <w:r w:rsidRPr="00654827">
        <w:rPr>
          <w:color w:val="000000"/>
          <w:sz w:val="20"/>
          <w:szCs w:val="20"/>
          <w:lang w:val="en-US"/>
        </w:rPr>
        <w:t>Lipé</w:t>
      </w:r>
      <w:proofErr w:type="spellEnd"/>
      <w:r w:rsidRPr="00654827">
        <w:rPr>
          <w:color w:val="000000"/>
          <w:sz w:val="20"/>
          <w:szCs w:val="20"/>
          <w:lang w:val="en-US"/>
        </w:rPr>
        <w:t xml:space="preserve">, S. </w:t>
      </w:r>
      <w:r w:rsidR="00107CF9">
        <w:rPr>
          <w:color w:val="000000"/>
          <w:sz w:val="20"/>
          <w:szCs w:val="20"/>
          <w:lang w:val="en-US"/>
        </w:rPr>
        <w:t>54.</w:t>
      </w:r>
    </w:p>
    <w:p w14:paraId="4721567E" w14:textId="77777777" w:rsidR="005435BD" w:rsidRPr="00654827" w:rsidRDefault="005435BD" w:rsidP="0035688E">
      <w:pPr>
        <w:shd w:val="clear" w:color="auto" w:fill="FFFFFF"/>
        <w:spacing w:line="276" w:lineRule="auto"/>
        <w:jc w:val="both"/>
        <w:rPr>
          <w:color w:val="000000"/>
          <w:lang w:val="en-US"/>
        </w:rPr>
      </w:pPr>
    </w:p>
    <w:p w14:paraId="51644D64" w14:textId="77777777" w:rsidR="00027CE3" w:rsidRPr="00FB1C59" w:rsidRDefault="00027CE3" w:rsidP="0035688E">
      <w:pPr>
        <w:spacing w:line="276" w:lineRule="auto"/>
        <w:jc w:val="both"/>
        <w:rPr>
          <w:color w:val="000000"/>
          <w:lang w:val="en-US"/>
        </w:rPr>
        <w:sectPr w:rsidR="00027CE3" w:rsidRPr="00FB1C5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4FFFACF" w14:textId="77777777" w:rsidR="005435BD" w:rsidRDefault="005435BD" w:rsidP="0035688E">
      <w:pPr>
        <w:spacing w:line="276" w:lineRule="auto"/>
        <w:jc w:val="both"/>
        <w:rPr>
          <w:color w:val="000000"/>
          <w:lang w:val="en-US"/>
        </w:rPr>
      </w:pPr>
    </w:p>
    <w:p w14:paraId="1538B8CB" w14:textId="77777777" w:rsidR="00F86F38" w:rsidRPr="00654827" w:rsidRDefault="00F86F38" w:rsidP="0035688E">
      <w:pPr>
        <w:spacing w:line="276" w:lineRule="auto"/>
        <w:jc w:val="both"/>
        <w:rPr>
          <w:color w:val="000000"/>
          <w:lang w:val="en-US"/>
        </w:rPr>
      </w:pPr>
    </w:p>
    <w:p w14:paraId="7BBB47DB" w14:textId="77777777" w:rsidR="001A7896" w:rsidRPr="00654827" w:rsidRDefault="001A7896" w:rsidP="0035688E">
      <w:pPr>
        <w:spacing w:line="276" w:lineRule="auto"/>
        <w:jc w:val="both"/>
        <w:rPr>
          <w:color w:val="000000"/>
          <w:lang w:val="en-US"/>
        </w:rPr>
      </w:pPr>
    </w:p>
    <w:p w14:paraId="4B45CBA3" w14:textId="7D3C7083" w:rsidR="005435BD" w:rsidRPr="00654827" w:rsidRDefault="005435BD" w:rsidP="0035688E">
      <w:pPr>
        <w:pStyle w:val="ListParagraph"/>
        <w:numPr>
          <w:ilvl w:val="0"/>
          <w:numId w:val="6"/>
        </w:numPr>
        <w:spacing w:line="276" w:lineRule="auto"/>
        <w:jc w:val="right"/>
        <w:rPr>
          <w:color w:val="000000"/>
          <w:lang w:val="en-US"/>
        </w:rPr>
      </w:pPr>
      <w:bookmarkStart w:id="35" w:name="_Ref2849846"/>
    </w:p>
    <w:bookmarkEnd w:id="35"/>
    <w:p w14:paraId="4FA21065" w14:textId="6878072F" w:rsidR="005435BD" w:rsidRDefault="005435BD" w:rsidP="0035688E">
      <w:pPr>
        <w:spacing w:line="276" w:lineRule="auto"/>
        <w:jc w:val="both"/>
        <w:rPr>
          <w:color w:val="000000"/>
        </w:rPr>
      </w:pPr>
      <w:r>
        <w:rPr>
          <w:color w:val="000000"/>
        </w:rPr>
        <w:t xml:space="preserve">Prag, 1327 </w:t>
      </w:r>
      <w:r w:rsidRPr="00375F35">
        <w:rPr>
          <w:color w:val="000000"/>
        </w:rPr>
        <w:t>Fe</w:t>
      </w:r>
      <w:r>
        <w:rPr>
          <w:color w:val="000000"/>
        </w:rPr>
        <w:t>bruar 18</w:t>
      </w:r>
      <w:r w:rsidR="00E961A9">
        <w:rPr>
          <w:color w:val="000000"/>
        </w:rPr>
        <w:t xml:space="preserve"> (</w:t>
      </w:r>
      <w:r w:rsidR="00E961A9" w:rsidRPr="00E961A9">
        <w:rPr>
          <w:i/>
          <w:color w:val="000000"/>
        </w:rPr>
        <w:t xml:space="preserve">Actum et </w:t>
      </w:r>
      <w:proofErr w:type="spellStart"/>
      <w:r w:rsidR="00E961A9" w:rsidRPr="00E961A9">
        <w:rPr>
          <w:i/>
          <w:color w:val="000000"/>
        </w:rPr>
        <w:t>datum</w:t>
      </w:r>
      <w:proofErr w:type="spellEnd"/>
      <w:r w:rsidR="00E961A9" w:rsidRPr="00E961A9">
        <w:rPr>
          <w:i/>
          <w:color w:val="000000"/>
        </w:rPr>
        <w:t xml:space="preserve"> </w:t>
      </w:r>
      <w:proofErr w:type="spellStart"/>
      <w:r w:rsidR="00E961A9" w:rsidRPr="00E961A9">
        <w:rPr>
          <w:i/>
          <w:color w:val="000000"/>
        </w:rPr>
        <w:t>Prage</w:t>
      </w:r>
      <w:proofErr w:type="spellEnd"/>
      <w:r w:rsidR="00E961A9" w:rsidRPr="00E961A9">
        <w:rPr>
          <w:i/>
          <w:color w:val="000000"/>
        </w:rPr>
        <w:t xml:space="preserve">, anno Domini </w:t>
      </w:r>
      <w:proofErr w:type="spellStart"/>
      <w:r w:rsidR="00E961A9" w:rsidRPr="00E961A9">
        <w:rPr>
          <w:i/>
          <w:color w:val="000000"/>
        </w:rPr>
        <w:t>millesimo</w:t>
      </w:r>
      <w:proofErr w:type="spellEnd"/>
      <w:r w:rsidR="00E961A9" w:rsidRPr="00E961A9">
        <w:rPr>
          <w:i/>
          <w:color w:val="000000"/>
        </w:rPr>
        <w:t xml:space="preserve"> </w:t>
      </w:r>
      <w:proofErr w:type="spellStart"/>
      <w:r w:rsidR="00E961A9" w:rsidRPr="00E961A9">
        <w:rPr>
          <w:i/>
          <w:color w:val="000000"/>
        </w:rPr>
        <w:t>trecentesimo</w:t>
      </w:r>
      <w:proofErr w:type="spellEnd"/>
      <w:r w:rsidR="00E961A9" w:rsidRPr="00E961A9">
        <w:rPr>
          <w:i/>
          <w:color w:val="000000"/>
        </w:rPr>
        <w:t xml:space="preserve"> </w:t>
      </w:r>
      <w:proofErr w:type="spellStart"/>
      <w:r w:rsidR="00E961A9" w:rsidRPr="00E961A9">
        <w:rPr>
          <w:i/>
          <w:color w:val="000000"/>
        </w:rPr>
        <w:t>vicesimo</w:t>
      </w:r>
      <w:proofErr w:type="spellEnd"/>
      <w:r w:rsidR="00E961A9" w:rsidRPr="00E961A9">
        <w:rPr>
          <w:i/>
          <w:color w:val="000000"/>
        </w:rPr>
        <w:t xml:space="preserve"> </w:t>
      </w:r>
      <w:proofErr w:type="spellStart"/>
      <w:r w:rsidR="00E961A9" w:rsidRPr="00E961A9">
        <w:rPr>
          <w:i/>
          <w:color w:val="000000"/>
        </w:rPr>
        <w:t>septimo</w:t>
      </w:r>
      <w:proofErr w:type="spellEnd"/>
      <w:r w:rsidR="00E961A9" w:rsidRPr="00E961A9">
        <w:rPr>
          <w:i/>
          <w:color w:val="000000"/>
        </w:rPr>
        <w:t xml:space="preserve">, </w:t>
      </w:r>
      <w:proofErr w:type="spellStart"/>
      <w:r w:rsidR="00E961A9" w:rsidRPr="00E961A9">
        <w:rPr>
          <w:i/>
          <w:color w:val="000000"/>
        </w:rPr>
        <w:t>duodecimo</w:t>
      </w:r>
      <w:proofErr w:type="spellEnd"/>
      <w:r w:rsidR="00E961A9" w:rsidRPr="00E961A9">
        <w:rPr>
          <w:i/>
          <w:color w:val="000000"/>
        </w:rPr>
        <w:t xml:space="preserve"> </w:t>
      </w:r>
      <w:proofErr w:type="spellStart"/>
      <w:r w:rsidR="00E961A9" w:rsidRPr="00E961A9">
        <w:rPr>
          <w:i/>
          <w:color w:val="000000"/>
        </w:rPr>
        <w:t>Kalendas</w:t>
      </w:r>
      <w:proofErr w:type="spellEnd"/>
      <w:r w:rsidR="00E961A9" w:rsidRPr="00E961A9">
        <w:rPr>
          <w:i/>
          <w:color w:val="000000"/>
        </w:rPr>
        <w:t xml:space="preserve"> </w:t>
      </w:r>
      <w:proofErr w:type="spellStart"/>
      <w:r w:rsidR="00E961A9" w:rsidRPr="00E961A9">
        <w:rPr>
          <w:i/>
          <w:color w:val="000000"/>
        </w:rPr>
        <w:t>Marcii</w:t>
      </w:r>
      <w:proofErr w:type="spellEnd"/>
      <w:r w:rsidR="00E961A9">
        <w:rPr>
          <w:color w:val="000000"/>
        </w:rPr>
        <w:t>)</w:t>
      </w:r>
    </w:p>
    <w:p w14:paraId="175BC6EA" w14:textId="77777777" w:rsidR="005435BD" w:rsidRPr="00375F35" w:rsidRDefault="005435BD" w:rsidP="0035688E">
      <w:pPr>
        <w:spacing w:line="276" w:lineRule="auto"/>
        <w:jc w:val="both"/>
        <w:rPr>
          <w:color w:val="000000"/>
        </w:rPr>
      </w:pPr>
    </w:p>
    <w:p w14:paraId="36EAB8C7" w14:textId="0316616D" w:rsidR="005435BD" w:rsidRPr="00515665" w:rsidRDefault="005435BD" w:rsidP="0035688E">
      <w:pPr>
        <w:spacing w:line="276" w:lineRule="auto"/>
        <w:jc w:val="both"/>
        <w:rPr>
          <w:b/>
          <w:color w:val="000000"/>
        </w:rPr>
      </w:pPr>
      <w:r w:rsidRPr="00515665">
        <w:rPr>
          <w:b/>
          <w:color w:val="000000"/>
        </w:rPr>
        <w:t>Johann, Kön</w:t>
      </w:r>
      <w:r>
        <w:rPr>
          <w:b/>
          <w:color w:val="000000"/>
        </w:rPr>
        <w:t>ig von Böhmen und Polen</w:t>
      </w:r>
      <w:r w:rsidR="00E961A9">
        <w:rPr>
          <w:b/>
          <w:color w:val="000000"/>
        </w:rPr>
        <w:t>, Graf von Luxemburg</w:t>
      </w:r>
      <w:r>
        <w:rPr>
          <w:b/>
          <w:color w:val="000000"/>
        </w:rPr>
        <w:t xml:space="preserve"> </w:t>
      </w:r>
      <w:r w:rsidRPr="00515665">
        <w:rPr>
          <w:b/>
          <w:color w:val="000000"/>
        </w:rPr>
        <w:t>gestattet</w:t>
      </w:r>
      <w:r w:rsidR="00DE4D08">
        <w:rPr>
          <w:b/>
          <w:color w:val="000000"/>
        </w:rPr>
        <w:t xml:space="preserve"> (</w:t>
      </w:r>
      <w:proofErr w:type="spellStart"/>
      <w:r w:rsidR="00DE4D08" w:rsidRPr="00DE4D08">
        <w:rPr>
          <w:b/>
          <w:i/>
          <w:color w:val="000000"/>
        </w:rPr>
        <w:t>admittimus</w:t>
      </w:r>
      <w:proofErr w:type="spellEnd"/>
      <w:r w:rsidR="00DE4D08" w:rsidRPr="00DE4D08">
        <w:rPr>
          <w:b/>
          <w:i/>
          <w:color w:val="000000"/>
        </w:rPr>
        <w:t xml:space="preserve"> </w:t>
      </w:r>
      <w:proofErr w:type="spellStart"/>
      <w:r w:rsidR="00DE4D08" w:rsidRPr="00DE4D08">
        <w:rPr>
          <w:b/>
          <w:i/>
          <w:color w:val="000000"/>
        </w:rPr>
        <w:t>ac</w:t>
      </w:r>
      <w:proofErr w:type="spellEnd"/>
      <w:r w:rsidR="00DE4D08" w:rsidRPr="00DE4D08">
        <w:rPr>
          <w:b/>
          <w:i/>
          <w:color w:val="000000"/>
        </w:rPr>
        <w:t xml:space="preserve"> </w:t>
      </w:r>
      <w:proofErr w:type="spellStart"/>
      <w:r w:rsidR="00DE4D08" w:rsidRPr="00DE4D08">
        <w:rPr>
          <w:b/>
          <w:i/>
          <w:color w:val="000000"/>
        </w:rPr>
        <w:t>volumus</w:t>
      </w:r>
      <w:proofErr w:type="spellEnd"/>
      <w:r w:rsidR="00DE4D08">
        <w:rPr>
          <w:b/>
          <w:color w:val="000000"/>
        </w:rPr>
        <w:t>)</w:t>
      </w:r>
      <w:r w:rsidRPr="00515665">
        <w:rPr>
          <w:b/>
          <w:color w:val="000000"/>
        </w:rPr>
        <w:t xml:space="preserve"> den Kanonikern</w:t>
      </w:r>
      <w:r w:rsidR="00E961A9">
        <w:rPr>
          <w:b/>
          <w:color w:val="000000"/>
        </w:rPr>
        <w:t xml:space="preserve"> </w:t>
      </w:r>
      <w:r w:rsidR="00E961A9" w:rsidRPr="00E961A9">
        <w:rPr>
          <w:b/>
          <w:color w:val="000000"/>
        </w:rPr>
        <w:t xml:space="preserve">des Kapitels von </w:t>
      </w:r>
      <w:proofErr w:type="spellStart"/>
      <w:r w:rsidR="00E961A9" w:rsidRPr="00E961A9">
        <w:rPr>
          <w:b/>
          <w:color w:val="000000"/>
        </w:rPr>
        <w:t>Vyšehrad</w:t>
      </w:r>
      <w:proofErr w:type="spellEnd"/>
      <w:r w:rsidR="00E961A9">
        <w:rPr>
          <w:b/>
          <w:color w:val="000000"/>
        </w:rPr>
        <w:t xml:space="preserve">, </w:t>
      </w:r>
      <w:r w:rsidR="00A774E6">
        <w:rPr>
          <w:b/>
          <w:color w:val="000000"/>
        </w:rPr>
        <w:t xml:space="preserve">die die königlichen </w:t>
      </w:r>
      <w:r w:rsidR="00BE2DE2">
        <w:rPr>
          <w:b/>
          <w:color w:val="000000"/>
        </w:rPr>
        <w:t>Pfründen</w:t>
      </w:r>
      <w:r w:rsidR="00A774E6">
        <w:rPr>
          <w:b/>
          <w:color w:val="000000"/>
        </w:rPr>
        <w:t xml:space="preserve"> innehaben und der königlichen Kollation unterstellt sind, </w:t>
      </w:r>
      <w:r w:rsidR="00E961A9" w:rsidRPr="00515665">
        <w:rPr>
          <w:b/>
          <w:color w:val="000000"/>
        </w:rPr>
        <w:t>auf Bitten von</w:t>
      </w:r>
      <w:r w:rsidR="00E961A9">
        <w:rPr>
          <w:b/>
          <w:color w:val="000000"/>
        </w:rPr>
        <w:t xml:space="preserve"> Dekan</w:t>
      </w:r>
      <w:r w:rsidR="00E961A9" w:rsidRPr="00515665">
        <w:rPr>
          <w:b/>
          <w:color w:val="000000"/>
        </w:rPr>
        <w:t xml:space="preserve"> </w:t>
      </w:r>
      <w:proofErr w:type="spellStart"/>
      <w:r w:rsidR="00E961A9" w:rsidRPr="00515665">
        <w:rPr>
          <w:b/>
          <w:color w:val="000000"/>
        </w:rPr>
        <w:t>Držislav</w:t>
      </w:r>
      <w:proofErr w:type="spellEnd"/>
      <w:r>
        <w:rPr>
          <w:b/>
          <w:color w:val="000000"/>
        </w:rPr>
        <w:t xml:space="preserve">, </w:t>
      </w:r>
      <w:r w:rsidR="003D13EA">
        <w:rPr>
          <w:b/>
          <w:color w:val="000000"/>
        </w:rPr>
        <w:t>dass</w:t>
      </w:r>
      <w:r w:rsidRPr="00515665">
        <w:rPr>
          <w:b/>
          <w:color w:val="000000"/>
        </w:rPr>
        <w:t xml:space="preserve"> sie </w:t>
      </w:r>
      <w:r>
        <w:rPr>
          <w:b/>
          <w:color w:val="000000"/>
        </w:rPr>
        <w:t xml:space="preserve">gemäß der </w:t>
      </w:r>
      <w:r w:rsidRPr="00515665">
        <w:rPr>
          <w:b/>
          <w:color w:val="000000"/>
        </w:rPr>
        <w:t>neuen Kapitelstatuten</w:t>
      </w:r>
      <w:r w:rsidR="00972633">
        <w:rPr>
          <w:rStyle w:val="EndnoteReference"/>
          <w:b/>
          <w:color w:val="000000"/>
        </w:rPr>
        <w:endnoteReference w:id="66"/>
      </w:r>
      <w:r w:rsidRPr="00515665">
        <w:rPr>
          <w:b/>
          <w:color w:val="000000"/>
        </w:rPr>
        <w:t xml:space="preserve"> die </w:t>
      </w:r>
      <w:r w:rsidR="00A774E6">
        <w:rPr>
          <w:b/>
          <w:color w:val="000000"/>
        </w:rPr>
        <w:t>vakanten</w:t>
      </w:r>
      <w:r w:rsidRPr="00515665">
        <w:rPr>
          <w:b/>
          <w:color w:val="000000"/>
        </w:rPr>
        <w:t xml:space="preserve"> P</w:t>
      </w:r>
      <w:r w:rsidR="00BE2DE2">
        <w:rPr>
          <w:b/>
          <w:color w:val="000000"/>
        </w:rPr>
        <w:t>fründen</w:t>
      </w:r>
      <w:r w:rsidR="005319EC">
        <w:rPr>
          <w:b/>
          <w:color w:val="000000"/>
        </w:rPr>
        <w:t xml:space="preserve"> unabhängig von</w:t>
      </w:r>
      <w:r w:rsidR="005319EC" w:rsidRPr="00515665">
        <w:rPr>
          <w:b/>
          <w:color w:val="000000"/>
        </w:rPr>
        <w:t xml:space="preserve"> königliche</w:t>
      </w:r>
      <w:r w:rsidR="005319EC">
        <w:rPr>
          <w:b/>
          <w:color w:val="000000"/>
        </w:rPr>
        <w:t>n</w:t>
      </w:r>
      <w:r w:rsidR="005319EC" w:rsidRPr="00515665">
        <w:rPr>
          <w:b/>
          <w:color w:val="000000"/>
        </w:rPr>
        <w:t xml:space="preserve"> Provisionen</w:t>
      </w:r>
      <w:r w:rsidR="005319EC">
        <w:rPr>
          <w:b/>
          <w:color w:val="000000"/>
        </w:rPr>
        <w:t xml:space="preserve"> ohne</w:t>
      </w:r>
      <w:r w:rsidR="003A3799">
        <w:rPr>
          <w:b/>
          <w:color w:val="000000"/>
        </w:rPr>
        <w:t xml:space="preserve"> jegliches </w:t>
      </w:r>
      <w:r w:rsidR="00AE7EE1">
        <w:rPr>
          <w:b/>
          <w:color w:val="000000"/>
        </w:rPr>
        <w:t>Hindernis</w:t>
      </w:r>
      <w:r w:rsidRPr="00515665">
        <w:rPr>
          <w:b/>
          <w:color w:val="000000"/>
        </w:rPr>
        <w:t xml:space="preserve"> </w:t>
      </w:r>
      <w:r w:rsidR="005319EC" w:rsidRPr="00515665">
        <w:rPr>
          <w:b/>
          <w:color w:val="000000"/>
        </w:rPr>
        <w:t>kooptieren dürfen</w:t>
      </w:r>
      <w:r w:rsidR="005319EC">
        <w:rPr>
          <w:b/>
          <w:color w:val="000000"/>
        </w:rPr>
        <w:t>, und zwar</w:t>
      </w:r>
      <w:r w:rsidR="005319EC" w:rsidRPr="00515665">
        <w:rPr>
          <w:b/>
          <w:color w:val="000000"/>
        </w:rPr>
        <w:t xml:space="preserve"> </w:t>
      </w:r>
      <w:r w:rsidR="005319EC">
        <w:rPr>
          <w:b/>
          <w:color w:val="000000"/>
        </w:rPr>
        <w:t>gemäß</w:t>
      </w:r>
      <w:r w:rsidRPr="00515665">
        <w:rPr>
          <w:b/>
          <w:color w:val="000000"/>
        </w:rPr>
        <w:t xml:space="preserve"> dem Alter</w:t>
      </w:r>
      <w:r w:rsidR="00DE4D08">
        <w:rPr>
          <w:b/>
          <w:color w:val="000000"/>
        </w:rPr>
        <w:t xml:space="preserve">, i.e. älterer Kanoniker </w:t>
      </w:r>
      <w:r w:rsidR="005319EC">
        <w:rPr>
          <w:b/>
          <w:color w:val="000000"/>
        </w:rPr>
        <w:t>soll dem Jüngeren r</w:t>
      </w:r>
      <w:r w:rsidR="003A3799">
        <w:rPr>
          <w:b/>
          <w:color w:val="000000"/>
        </w:rPr>
        <w:t>a</w:t>
      </w:r>
      <w:r w:rsidR="005319EC">
        <w:rPr>
          <w:b/>
          <w:color w:val="000000"/>
        </w:rPr>
        <w:t>ngmäßi</w:t>
      </w:r>
      <w:r w:rsidR="003A3799">
        <w:rPr>
          <w:b/>
          <w:color w:val="000000"/>
        </w:rPr>
        <w:t>g</w:t>
      </w:r>
      <w:r w:rsidR="005319EC">
        <w:rPr>
          <w:b/>
          <w:color w:val="000000"/>
        </w:rPr>
        <w:t xml:space="preserve"> gestellt werden</w:t>
      </w:r>
      <w:r w:rsidRPr="00515665">
        <w:rPr>
          <w:b/>
          <w:color w:val="000000"/>
        </w:rPr>
        <w:t>.</w:t>
      </w:r>
    </w:p>
    <w:p w14:paraId="65BF85DA" w14:textId="77777777" w:rsidR="005435BD" w:rsidRPr="00375F35" w:rsidRDefault="005435BD" w:rsidP="0035688E">
      <w:pPr>
        <w:spacing w:line="276" w:lineRule="auto"/>
        <w:jc w:val="both"/>
        <w:rPr>
          <w:color w:val="000000"/>
        </w:rPr>
      </w:pPr>
    </w:p>
    <w:p w14:paraId="7F7EFB0C" w14:textId="07903747" w:rsidR="005435BD" w:rsidRPr="00515665" w:rsidRDefault="005435BD" w:rsidP="0035688E">
      <w:pPr>
        <w:spacing w:line="276" w:lineRule="auto"/>
        <w:jc w:val="both"/>
        <w:rPr>
          <w:color w:val="000000"/>
          <w:sz w:val="20"/>
          <w:szCs w:val="20"/>
        </w:rPr>
      </w:pPr>
      <w:r w:rsidRPr="00515665">
        <w:rPr>
          <w:color w:val="000000"/>
          <w:sz w:val="20"/>
          <w:szCs w:val="20"/>
        </w:rPr>
        <w:t>Original</w:t>
      </w:r>
      <w:r w:rsidR="003D687B" w:rsidRPr="003D687B">
        <w:rPr>
          <w:color w:val="000000"/>
          <w:sz w:val="20"/>
          <w:szCs w:val="20"/>
        </w:rPr>
        <w:t>;</w:t>
      </w:r>
      <w:r w:rsidRPr="00515665">
        <w:rPr>
          <w:color w:val="000000"/>
          <w:sz w:val="20"/>
          <w:szCs w:val="20"/>
        </w:rPr>
        <w:t xml:space="preserve"> NA Praha, Bestand </w:t>
      </w:r>
      <w:proofErr w:type="spellStart"/>
      <w:r w:rsidR="00934A9F">
        <w:rPr>
          <w:color w:val="000000"/>
          <w:sz w:val="20"/>
          <w:szCs w:val="20"/>
        </w:rPr>
        <w:t>KVš</w:t>
      </w:r>
      <w:proofErr w:type="spellEnd"/>
      <w:r w:rsidR="00934A9F">
        <w:rPr>
          <w:color w:val="000000"/>
          <w:sz w:val="20"/>
          <w:szCs w:val="20"/>
        </w:rPr>
        <w:t xml:space="preserve"> – </w:t>
      </w:r>
      <w:proofErr w:type="spellStart"/>
      <w:r w:rsidR="00934A9F">
        <w:rPr>
          <w:color w:val="000000"/>
          <w:sz w:val="20"/>
          <w:szCs w:val="20"/>
        </w:rPr>
        <w:t>Listiny</w:t>
      </w:r>
      <w:proofErr w:type="spellEnd"/>
      <w:r w:rsidRPr="00515665">
        <w:rPr>
          <w:color w:val="000000"/>
          <w:sz w:val="20"/>
          <w:szCs w:val="20"/>
        </w:rPr>
        <w:t>, Sign. III. 34, Nr. 164</w:t>
      </w:r>
      <w:r w:rsidR="003D687B" w:rsidRPr="003D687B">
        <w:rPr>
          <w:color w:val="000000"/>
          <w:sz w:val="20"/>
          <w:szCs w:val="20"/>
        </w:rPr>
        <w:t>;</w:t>
      </w:r>
      <w:r w:rsidRPr="00515665">
        <w:rPr>
          <w:color w:val="000000"/>
          <w:sz w:val="20"/>
          <w:szCs w:val="20"/>
        </w:rPr>
        <w:t xml:space="preserve"> Pergament, lat., 24, 7 </w:t>
      </w:r>
      <w:r w:rsidR="009D625B">
        <w:rPr>
          <w:color w:val="000000"/>
          <w:sz w:val="20"/>
          <w:szCs w:val="20"/>
        </w:rPr>
        <w:t>×</w:t>
      </w:r>
      <w:r w:rsidRPr="00515665">
        <w:rPr>
          <w:color w:val="000000"/>
          <w:sz w:val="20"/>
          <w:szCs w:val="20"/>
        </w:rPr>
        <w:t xml:space="preserve"> 16, 8 </w:t>
      </w:r>
      <w:r w:rsidRPr="00F034E4">
        <w:rPr>
          <w:color w:val="000000"/>
          <w:sz w:val="20"/>
          <w:szCs w:val="20"/>
        </w:rPr>
        <w:t>cm</w:t>
      </w:r>
      <w:r w:rsidR="003D687B" w:rsidRPr="003D687B">
        <w:rPr>
          <w:color w:val="000000"/>
          <w:sz w:val="20"/>
          <w:szCs w:val="20"/>
        </w:rPr>
        <w:t>;</w:t>
      </w:r>
      <w:r w:rsidRPr="00515665">
        <w:rPr>
          <w:color w:val="000000"/>
          <w:sz w:val="20"/>
          <w:szCs w:val="20"/>
        </w:rPr>
        <w:t xml:space="preserve"> </w:t>
      </w:r>
      <w:proofErr w:type="spellStart"/>
      <w:r w:rsidR="00BE2DE2">
        <w:rPr>
          <w:color w:val="000000"/>
          <w:sz w:val="20"/>
          <w:szCs w:val="20"/>
        </w:rPr>
        <w:t>wachsf</w:t>
      </w:r>
      <w:proofErr w:type="spellEnd"/>
      <w:r w:rsidR="00BE2DE2">
        <w:rPr>
          <w:color w:val="000000"/>
          <w:sz w:val="20"/>
          <w:szCs w:val="20"/>
        </w:rPr>
        <w:t xml:space="preserve">. </w:t>
      </w:r>
      <w:proofErr w:type="spellStart"/>
      <w:r w:rsidR="00BE2DE2">
        <w:rPr>
          <w:color w:val="000000"/>
          <w:sz w:val="20"/>
          <w:szCs w:val="20"/>
        </w:rPr>
        <w:t>Reiter</w:t>
      </w:r>
      <w:r w:rsidRPr="00515665">
        <w:rPr>
          <w:color w:val="000000"/>
          <w:sz w:val="20"/>
          <w:szCs w:val="20"/>
        </w:rPr>
        <w:t>S</w:t>
      </w:r>
      <w:proofErr w:type="spellEnd"/>
      <w:r w:rsidRPr="00515665">
        <w:rPr>
          <w:color w:val="000000"/>
          <w:sz w:val="20"/>
          <w:szCs w:val="20"/>
        </w:rPr>
        <w:t xml:space="preserve"> des </w:t>
      </w:r>
      <w:proofErr w:type="spellStart"/>
      <w:r w:rsidRPr="00515665">
        <w:rPr>
          <w:color w:val="000000"/>
          <w:sz w:val="20"/>
          <w:szCs w:val="20"/>
        </w:rPr>
        <w:t>Ausst</w:t>
      </w:r>
      <w:proofErr w:type="spellEnd"/>
      <w:r w:rsidRPr="00515665">
        <w:rPr>
          <w:color w:val="000000"/>
          <w:sz w:val="20"/>
          <w:szCs w:val="20"/>
        </w:rPr>
        <w:t>. (</w:t>
      </w:r>
      <w:r w:rsidR="00F86F38" w:rsidRPr="006C5325">
        <w:rPr>
          <w:smallCaps/>
          <w:color w:val="000000"/>
          <w:sz w:val="20"/>
          <w:szCs w:val="20"/>
        </w:rPr>
        <w:t>Laurent</w:t>
      </w:r>
      <w:r w:rsidR="00F86F38">
        <w:rPr>
          <w:color w:val="000000"/>
          <w:sz w:val="20"/>
          <w:szCs w:val="20"/>
        </w:rPr>
        <w:t xml:space="preserve"> I.2, Nr. 30</w:t>
      </w:r>
      <w:r w:rsidRPr="00515665">
        <w:rPr>
          <w:color w:val="000000"/>
          <w:sz w:val="20"/>
          <w:szCs w:val="20"/>
        </w:rPr>
        <w:t xml:space="preserve">) </w:t>
      </w:r>
      <w:proofErr w:type="spellStart"/>
      <w:r w:rsidRPr="00515665">
        <w:rPr>
          <w:color w:val="000000"/>
          <w:sz w:val="20"/>
          <w:szCs w:val="20"/>
        </w:rPr>
        <w:t>anh</w:t>
      </w:r>
      <w:proofErr w:type="spellEnd"/>
      <w:r w:rsidRPr="00515665">
        <w:rPr>
          <w:color w:val="000000"/>
          <w:sz w:val="20"/>
          <w:szCs w:val="20"/>
        </w:rPr>
        <w:t xml:space="preserve">. an rot-gelb-grünen </w:t>
      </w:r>
      <w:proofErr w:type="spellStart"/>
      <w:r w:rsidR="00DE7EE3">
        <w:rPr>
          <w:color w:val="000000"/>
          <w:sz w:val="20"/>
          <w:szCs w:val="20"/>
        </w:rPr>
        <w:t>Ss</w:t>
      </w:r>
      <w:proofErr w:type="spellEnd"/>
      <w:r w:rsidRPr="00515665">
        <w:rPr>
          <w:color w:val="000000"/>
          <w:sz w:val="20"/>
          <w:szCs w:val="20"/>
        </w:rPr>
        <w:t>, beschädigt</w:t>
      </w:r>
      <w:r w:rsidR="00FD2804">
        <w:rPr>
          <w:color w:val="000000"/>
          <w:sz w:val="20"/>
          <w:szCs w:val="20"/>
        </w:rPr>
        <w:t xml:space="preserve"> (A)</w:t>
      </w:r>
      <w:r w:rsidRPr="00515665">
        <w:rPr>
          <w:color w:val="000000"/>
          <w:sz w:val="20"/>
          <w:szCs w:val="20"/>
        </w:rPr>
        <w:t xml:space="preserve">. </w:t>
      </w:r>
      <w:r w:rsidR="00A774E6">
        <w:rPr>
          <w:color w:val="000000"/>
          <w:sz w:val="20"/>
          <w:szCs w:val="20"/>
        </w:rPr>
        <w:t>– Inseriert in der Konfirmationsurkunde Wenzels IV. vom 28. August 1381, ebd., Nr. 258</w:t>
      </w:r>
      <w:r w:rsidR="00FD2804">
        <w:rPr>
          <w:color w:val="000000"/>
          <w:sz w:val="20"/>
          <w:szCs w:val="20"/>
        </w:rPr>
        <w:t xml:space="preserve"> (B)</w:t>
      </w:r>
      <w:r w:rsidR="00A774E6">
        <w:rPr>
          <w:color w:val="000000"/>
          <w:sz w:val="20"/>
          <w:szCs w:val="20"/>
        </w:rPr>
        <w:t>.</w:t>
      </w:r>
      <w:r w:rsidR="00884448">
        <w:rPr>
          <w:color w:val="000000"/>
          <w:sz w:val="20"/>
          <w:szCs w:val="20"/>
        </w:rPr>
        <w:t xml:space="preserve"> – </w:t>
      </w:r>
      <w:r w:rsidR="00884448">
        <w:rPr>
          <w:color w:val="000000"/>
          <w:sz w:val="20"/>
          <w:szCs w:val="20"/>
          <w:lang w:val="de-AT"/>
        </w:rPr>
        <w:t xml:space="preserve">Abschrift des 19. Jhd. </w:t>
      </w:r>
      <w:proofErr w:type="spellStart"/>
      <w:r w:rsidR="00884448">
        <w:rPr>
          <w:color w:val="000000"/>
          <w:sz w:val="20"/>
          <w:szCs w:val="20"/>
          <w:lang w:val="de-AT"/>
        </w:rPr>
        <w:t>ANMus</w:t>
      </w:r>
      <w:proofErr w:type="spellEnd"/>
      <w:r w:rsidR="00884448">
        <w:rPr>
          <w:color w:val="000000"/>
          <w:sz w:val="20"/>
          <w:szCs w:val="20"/>
          <w:lang w:val="de-AT"/>
        </w:rPr>
        <w:t xml:space="preserve"> Praha, Bestand C – </w:t>
      </w:r>
      <w:proofErr w:type="spellStart"/>
      <w:r w:rsidR="00884448">
        <w:rPr>
          <w:color w:val="000000"/>
          <w:sz w:val="20"/>
          <w:szCs w:val="20"/>
          <w:lang w:val="de-AT"/>
        </w:rPr>
        <w:t>Musejn</w:t>
      </w:r>
      <w:proofErr w:type="spellEnd"/>
      <w:r w:rsidR="00884448">
        <w:rPr>
          <w:color w:val="000000"/>
          <w:sz w:val="20"/>
          <w:szCs w:val="20"/>
        </w:rPr>
        <w:t xml:space="preserve">í </w:t>
      </w:r>
      <w:proofErr w:type="spellStart"/>
      <w:r w:rsidR="00884448">
        <w:rPr>
          <w:color w:val="000000"/>
          <w:sz w:val="20"/>
          <w:szCs w:val="20"/>
        </w:rPr>
        <w:t>diplomatář</w:t>
      </w:r>
      <w:proofErr w:type="spellEnd"/>
      <w:r w:rsidR="00884448">
        <w:rPr>
          <w:color w:val="000000"/>
          <w:sz w:val="20"/>
          <w:szCs w:val="20"/>
        </w:rPr>
        <w:t xml:space="preserve">, </w:t>
      </w:r>
      <w:proofErr w:type="spellStart"/>
      <w:r w:rsidR="00884448">
        <w:rPr>
          <w:color w:val="000000"/>
          <w:sz w:val="20"/>
          <w:szCs w:val="20"/>
        </w:rPr>
        <w:t>sub</w:t>
      </w:r>
      <w:proofErr w:type="spellEnd"/>
      <w:r w:rsidR="00884448">
        <w:rPr>
          <w:color w:val="000000"/>
          <w:sz w:val="20"/>
          <w:szCs w:val="20"/>
        </w:rPr>
        <w:t xml:space="preserve"> dato (C).</w:t>
      </w:r>
    </w:p>
    <w:p w14:paraId="4571E90E" w14:textId="77777777" w:rsidR="005435BD" w:rsidRPr="00515665" w:rsidRDefault="005435BD" w:rsidP="0035688E">
      <w:pPr>
        <w:spacing w:line="276" w:lineRule="auto"/>
        <w:jc w:val="both"/>
        <w:rPr>
          <w:color w:val="000000"/>
          <w:sz w:val="20"/>
          <w:szCs w:val="20"/>
        </w:rPr>
      </w:pPr>
    </w:p>
    <w:p w14:paraId="3CCB1711" w14:textId="2B3E0161" w:rsidR="0082133A" w:rsidRDefault="0082133A" w:rsidP="0035688E">
      <w:pPr>
        <w:spacing w:line="276" w:lineRule="auto"/>
        <w:jc w:val="both"/>
        <w:rPr>
          <w:color w:val="000000"/>
          <w:sz w:val="20"/>
          <w:szCs w:val="20"/>
        </w:rPr>
      </w:pPr>
      <w:r>
        <w:rPr>
          <w:color w:val="000000"/>
          <w:sz w:val="20"/>
          <w:szCs w:val="20"/>
        </w:rPr>
        <w:t>Abbildung:</w:t>
      </w:r>
      <w:r w:rsidR="00BF7B84">
        <w:rPr>
          <w:color w:val="000000"/>
          <w:sz w:val="20"/>
          <w:szCs w:val="20"/>
        </w:rPr>
        <w:t xml:space="preserve"> </w:t>
      </w:r>
      <w:hyperlink r:id="rId90" w:history="1">
        <w:r w:rsidR="003A3799" w:rsidRPr="00AC14FF">
          <w:rPr>
            <w:rStyle w:val="Hyperlink"/>
            <w:sz w:val="20"/>
            <w:szCs w:val="20"/>
          </w:rPr>
          <w:t>https://www.monasterium.net/mom/CZ-NA/KVs/164/charter</w:t>
        </w:r>
      </w:hyperlink>
    </w:p>
    <w:p w14:paraId="0D2848E8" w14:textId="77777777" w:rsidR="0082133A" w:rsidRDefault="0082133A" w:rsidP="0035688E">
      <w:pPr>
        <w:spacing w:line="276" w:lineRule="auto"/>
        <w:jc w:val="both"/>
        <w:rPr>
          <w:color w:val="000000"/>
          <w:sz w:val="20"/>
          <w:szCs w:val="20"/>
        </w:rPr>
      </w:pPr>
    </w:p>
    <w:p w14:paraId="3E0694EE" w14:textId="5640C090" w:rsidR="005435BD" w:rsidRPr="00515665" w:rsidRDefault="005435BD" w:rsidP="0035688E">
      <w:pPr>
        <w:spacing w:line="276" w:lineRule="auto"/>
        <w:jc w:val="both"/>
        <w:outlineLvl w:val="0"/>
        <w:rPr>
          <w:color w:val="000000"/>
          <w:sz w:val="20"/>
          <w:szCs w:val="20"/>
        </w:rPr>
      </w:pPr>
      <w:r w:rsidRPr="00515665">
        <w:rPr>
          <w:color w:val="000000"/>
          <w:sz w:val="20"/>
          <w:szCs w:val="20"/>
        </w:rPr>
        <w:t>Regest: RBM III, S. 499, Nr. 1278.</w:t>
      </w:r>
    </w:p>
    <w:p w14:paraId="1D8C35F2" w14:textId="77777777" w:rsidR="005435BD" w:rsidRPr="00515665" w:rsidRDefault="005435BD" w:rsidP="0035688E">
      <w:pPr>
        <w:spacing w:line="276" w:lineRule="auto"/>
        <w:jc w:val="both"/>
        <w:rPr>
          <w:color w:val="000000"/>
          <w:sz w:val="20"/>
          <w:szCs w:val="20"/>
        </w:rPr>
      </w:pPr>
    </w:p>
    <w:p w14:paraId="26FE4355" w14:textId="4B1A1320" w:rsidR="005435BD" w:rsidRPr="00B06D23" w:rsidRDefault="005435BD" w:rsidP="0035688E">
      <w:pPr>
        <w:spacing w:line="276" w:lineRule="auto"/>
        <w:jc w:val="both"/>
        <w:rPr>
          <w:i/>
          <w:color w:val="000000"/>
          <w:sz w:val="20"/>
          <w:szCs w:val="20"/>
          <w:lang w:val="de-AT"/>
        </w:rPr>
      </w:pPr>
      <w:proofErr w:type="spellStart"/>
      <w:r w:rsidRPr="00515665">
        <w:rPr>
          <w:color w:val="000000"/>
          <w:sz w:val="20"/>
          <w:szCs w:val="20"/>
        </w:rPr>
        <w:t>Dorsualvermerke</w:t>
      </w:r>
      <w:proofErr w:type="spellEnd"/>
      <w:r w:rsidRPr="00515665">
        <w:rPr>
          <w:color w:val="000000"/>
          <w:sz w:val="20"/>
          <w:szCs w:val="20"/>
        </w:rPr>
        <w:t xml:space="preserve">: Hand </w:t>
      </w:r>
      <w:r w:rsidR="00B06D23">
        <w:rPr>
          <w:color w:val="000000"/>
          <w:sz w:val="20"/>
          <w:szCs w:val="20"/>
        </w:rPr>
        <w:t xml:space="preserve">des 17. </w:t>
      </w:r>
      <w:r w:rsidR="00B06D23" w:rsidRPr="00B06D23">
        <w:rPr>
          <w:color w:val="000000"/>
          <w:sz w:val="20"/>
          <w:szCs w:val="20"/>
        </w:rPr>
        <w:t>Jhd.</w:t>
      </w:r>
      <w:r w:rsidRPr="00B06D23">
        <w:rPr>
          <w:color w:val="000000"/>
          <w:sz w:val="20"/>
          <w:szCs w:val="20"/>
        </w:rPr>
        <w:t xml:space="preserve"> </w:t>
      </w:r>
      <w:r w:rsidRPr="00B06D23">
        <w:rPr>
          <w:i/>
          <w:color w:val="000000"/>
          <w:sz w:val="20"/>
          <w:szCs w:val="20"/>
        </w:rPr>
        <w:t xml:space="preserve">Johannes </w:t>
      </w:r>
      <w:proofErr w:type="spellStart"/>
      <w:r w:rsidR="00B06D23" w:rsidRPr="00B06D23">
        <w:rPr>
          <w:i/>
          <w:color w:val="000000"/>
          <w:sz w:val="20"/>
          <w:szCs w:val="20"/>
        </w:rPr>
        <w:t>r</w:t>
      </w:r>
      <w:r w:rsidRPr="00B06D23">
        <w:rPr>
          <w:i/>
          <w:color w:val="000000"/>
          <w:sz w:val="20"/>
          <w:szCs w:val="20"/>
        </w:rPr>
        <w:t>ex</w:t>
      </w:r>
      <w:proofErr w:type="spellEnd"/>
      <w:r w:rsidRPr="00B06D23">
        <w:rPr>
          <w:i/>
          <w:color w:val="000000"/>
          <w:sz w:val="20"/>
          <w:szCs w:val="20"/>
        </w:rPr>
        <w:t xml:space="preserve"> </w:t>
      </w:r>
      <w:proofErr w:type="spellStart"/>
      <w:r w:rsidRPr="00B06D23">
        <w:rPr>
          <w:i/>
          <w:color w:val="000000"/>
          <w:sz w:val="20"/>
          <w:szCs w:val="20"/>
        </w:rPr>
        <w:t>Bo</w:t>
      </w:r>
      <w:r w:rsidR="00B06D23" w:rsidRPr="00B06D23">
        <w:rPr>
          <w:i/>
          <w:color w:val="000000"/>
          <w:sz w:val="20"/>
          <w:szCs w:val="20"/>
        </w:rPr>
        <w:t>emiae</w:t>
      </w:r>
      <w:proofErr w:type="spellEnd"/>
      <w:r w:rsidRPr="00B06D23">
        <w:rPr>
          <w:i/>
          <w:color w:val="000000"/>
          <w:sz w:val="20"/>
          <w:szCs w:val="20"/>
        </w:rPr>
        <w:t xml:space="preserve"> </w:t>
      </w:r>
      <w:proofErr w:type="spellStart"/>
      <w:r w:rsidRPr="00B06D23">
        <w:rPr>
          <w:i/>
          <w:color w:val="000000"/>
          <w:sz w:val="20"/>
          <w:szCs w:val="20"/>
        </w:rPr>
        <w:t>recognoscat</w:t>
      </w:r>
      <w:proofErr w:type="spellEnd"/>
      <w:r w:rsidRPr="00B06D23">
        <w:rPr>
          <w:i/>
          <w:color w:val="000000"/>
          <w:sz w:val="20"/>
          <w:szCs w:val="20"/>
        </w:rPr>
        <w:t xml:space="preserve"> </w:t>
      </w:r>
      <w:proofErr w:type="spellStart"/>
      <w:r w:rsidRPr="00B06D23">
        <w:rPr>
          <w:i/>
          <w:color w:val="000000"/>
          <w:sz w:val="20"/>
          <w:szCs w:val="20"/>
        </w:rPr>
        <w:t>anis</w:t>
      </w:r>
      <w:proofErr w:type="spellEnd"/>
      <w:r w:rsidRPr="00B06D23">
        <w:rPr>
          <w:i/>
          <w:color w:val="000000"/>
          <w:sz w:val="20"/>
          <w:szCs w:val="20"/>
        </w:rPr>
        <w:t xml:space="preserve"> </w:t>
      </w:r>
      <w:proofErr w:type="spellStart"/>
      <w:r w:rsidRPr="00B06D23">
        <w:rPr>
          <w:i/>
          <w:color w:val="000000"/>
          <w:sz w:val="20"/>
          <w:szCs w:val="20"/>
        </w:rPr>
        <w:t>regiae</w:t>
      </w:r>
      <w:proofErr w:type="spellEnd"/>
      <w:r w:rsidRPr="00B06D23">
        <w:rPr>
          <w:i/>
          <w:color w:val="000000"/>
          <w:sz w:val="20"/>
          <w:szCs w:val="20"/>
        </w:rPr>
        <w:t xml:space="preserve"> </w:t>
      </w:r>
      <w:proofErr w:type="spellStart"/>
      <w:r w:rsidRPr="00B06D23">
        <w:rPr>
          <w:i/>
          <w:color w:val="000000"/>
          <w:sz w:val="20"/>
          <w:szCs w:val="20"/>
        </w:rPr>
        <w:t>collation</w:t>
      </w:r>
      <w:r w:rsidR="00B06D23" w:rsidRPr="00B06D23">
        <w:rPr>
          <w:i/>
          <w:color w:val="000000"/>
          <w:sz w:val="20"/>
          <w:szCs w:val="20"/>
        </w:rPr>
        <w:t>is</w:t>
      </w:r>
      <w:proofErr w:type="spellEnd"/>
      <w:r w:rsidR="00B06D23" w:rsidRPr="00B06D23">
        <w:rPr>
          <w:i/>
          <w:color w:val="000000"/>
          <w:sz w:val="20"/>
          <w:szCs w:val="20"/>
        </w:rPr>
        <w:t xml:space="preserve">, </w:t>
      </w:r>
      <w:proofErr w:type="spellStart"/>
      <w:r w:rsidR="00B06D23" w:rsidRPr="00B06D23">
        <w:rPr>
          <w:i/>
          <w:color w:val="000000"/>
          <w:sz w:val="20"/>
          <w:szCs w:val="20"/>
        </w:rPr>
        <w:t>ut</w:t>
      </w:r>
      <w:proofErr w:type="spellEnd"/>
      <w:r w:rsidR="00B06D23" w:rsidRPr="00B06D23">
        <w:rPr>
          <w:i/>
          <w:color w:val="000000"/>
          <w:sz w:val="20"/>
          <w:szCs w:val="20"/>
        </w:rPr>
        <w:t xml:space="preserve"> </w:t>
      </w:r>
      <w:proofErr w:type="spellStart"/>
      <w:r w:rsidR="00B06D23" w:rsidRPr="00B06D23">
        <w:rPr>
          <w:i/>
          <w:color w:val="000000"/>
          <w:sz w:val="20"/>
          <w:szCs w:val="20"/>
        </w:rPr>
        <w:t>praebendas</w:t>
      </w:r>
      <w:proofErr w:type="spellEnd"/>
      <w:r w:rsidR="00B06D23" w:rsidRPr="00B06D23">
        <w:rPr>
          <w:i/>
          <w:color w:val="000000"/>
          <w:sz w:val="20"/>
          <w:szCs w:val="20"/>
        </w:rPr>
        <w:t xml:space="preserve"> </w:t>
      </w:r>
      <w:proofErr w:type="spellStart"/>
      <w:r w:rsidRPr="00B06D23">
        <w:rPr>
          <w:i/>
          <w:color w:val="000000"/>
          <w:sz w:val="20"/>
          <w:szCs w:val="20"/>
        </w:rPr>
        <w:t>inter</w:t>
      </w:r>
      <w:proofErr w:type="spellEnd"/>
      <w:r w:rsidRPr="00B06D23">
        <w:rPr>
          <w:i/>
          <w:color w:val="000000"/>
          <w:sz w:val="20"/>
          <w:szCs w:val="20"/>
        </w:rPr>
        <w:t xml:space="preserve"> </w:t>
      </w:r>
      <w:r w:rsidR="003D687B">
        <w:rPr>
          <w:i/>
          <w:color w:val="000000"/>
          <w:sz w:val="20"/>
          <w:szCs w:val="20"/>
        </w:rPr>
        <w:t>[</w:t>
      </w:r>
      <w:r w:rsidRPr="00B06D23">
        <w:rPr>
          <w:i/>
          <w:color w:val="000000"/>
          <w:sz w:val="20"/>
          <w:szCs w:val="20"/>
        </w:rPr>
        <w:t>...</w:t>
      </w:r>
      <w:r w:rsidR="003D687B">
        <w:rPr>
          <w:i/>
          <w:color w:val="000000"/>
          <w:sz w:val="20"/>
          <w:szCs w:val="20"/>
        </w:rPr>
        <w:t>]</w:t>
      </w:r>
      <w:r w:rsidRPr="00B06D23">
        <w:rPr>
          <w:i/>
          <w:color w:val="000000"/>
          <w:sz w:val="20"/>
          <w:szCs w:val="20"/>
        </w:rPr>
        <w:t xml:space="preserve"> </w:t>
      </w:r>
      <w:proofErr w:type="spellStart"/>
      <w:r w:rsidRPr="00B06D23">
        <w:rPr>
          <w:i/>
          <w:color w:val="000000"/>
          <w:sz w:val="20"/>
          <w:szCs w:val="20"/>
        </w:rPr>
        <w:t>optare</w:t>
      </w:r>
      <w:proofErr w:type="spellEnd"/>
      <w:r w:rsidRPr="00B06D23">
        <w:rPr>
          <w:i/>
          <w:color w:val="000000"/>
          <w:sz w:val="20"/>
          <w:szCs w:val="20"/>
        </w:rPr>
        <w:t xml:space="preserve"> </w:t>
      </w:r>
      <w:proofErr w:type="spellStart"/>
      <w:r w:rsidRPr="00B06D23">
        <w:rPr>
          <w:i/>
          <w:color w:val="000000"/>
          <w:sz w:val="20"/>
          <w:szCs w:val="20"/>
        </w:rPr>
        <w:t>possint</w:t>
      </w:r>
      <w:proofErr w:type="spellEnd"/>
      <w:r w:rsidRPr="00B06D23">
        <w:rPr>
          <w:i/>
          <w:color w:val="000000"/>
          <w:sz w:val="20"/>
          <w:szCs w:val="20"/>
        </w:rPr>
        <w:t xml:space="preserve"> non </w:t>
      </w:r>
      <w:proofErr w:type="spellStart"/>
      <w:r w:rsidRPr="00B06D23">
        <w:rPr>
          <w:i/>
          <w:color w:val="000000"/>
          <w:sz w:val="20"/>
          <w:szCs w:val="20"/>
        </w:rPr>
        <w:t>obstante</w:t>
      </w:r>
      <w:proofErr w:type="spellEnd"/>
      <w:r w:rsidRPr="00B06D23">
        <w:rPr>
          <w:i/>
          <w:color w:val="000000"/>
          <w:sz w:val="20"/>
          <w:szCs w:val="20"/>
        </w:rPr>
        <w:t xml:space="preserve"> </w:t>
      </w:r>
      <w:proofErr w:type="spellStart"/>
      <w:r w:rsidRPr="00B06D23">
        <w:rPr>
          <w:i/>
          <w:color w:val="000000"/>
          <w:sz w:val="20"/>
          <w:szCs w:val="20"/>
        </w:rPr>
        <w:t>facta</w:t>
      </w:r>
      <w:proofErr w:type="spellEnd"/>
      <w:r w:rsidRPr="00B06D23">
        <w:rPr>
          <w:i/>
          <w:color w:val="000000"/>
          <w:sz w:val="20"/>
          <w:szCs w:val="20"/>
        </w:rPr>
        <w:t xml:space="preserve"> </w:t>
      </w:r>
      <w:proofErr w:type="spellStart"/>
      <w:r w:rsidRPr="00B06D23">
        <w:rPr>
          <w:i/>
          <w:color w:val="000000"/>
          <w:sz w:val="20"/>
          <w:szCs w:val="20"/>
        </w:rPr>
        <w:t>aliqua</w:t>
      </w:r>
      <w:proofErr w:type="spellEnd"/>
      <w:r w:rsidRPr="00B06D23">
        <w:rPr>
          <w:i/>
          <w:color w:val="000000"/>
          <w:sz w:val="20"/>
          <w:szCs w:val="20"/>
        </w:rPr>
        <w:t xml:space="preserve"> </w:t>
      </w:r>
      <w:proofErr w:type="spellStart"/>
      <w:r w:rsidRPr="00B06D23">
        <w:rPr>
          <w:i/>
          <w:color w:val="000000"/>
          <w:sz w:val="20"/>
          <w:szCs w:val="20"/>
        </w:rPr>
        <w:t>provis</w:t>
      </w:r>
      <w:r w:rsidR="00B06D23" w:rsidRPr="00B06D23">
        <w:rPr>
          <w:i/>
          <w:color w:val="000000"/>
          <w:sz w:val="20"/>
          <w:szCs w:val="20"/>
        </w:rPr>
        <w:t>ione</w:t>
      </w:r>
      <w:proofErr w:type="spellEnd"/>
      <w:r w:rsidR="00B06D23" w:rsidRPr="00B06D23">
        <w:rPr>
          <w:i/>
          <w:color w:val="000000"/>
          <w:sz w:val="20"/>
          <w:szCs w:val="20"/>
        </w:rPr>
        <w:t xml:space="preserve"> </w:t>
      </w:r>
      <w:proofErr w:type="spellStart"/>
      <w:r w:rsidR="00B06D23" w:rsidRPr="00B06D23">
        <w:rPr>
          <w:i/>
          <w:color w:val="000000"/>
          <w:sz w:val="20"/>
          <w:szCs w:val="20"/>
        </w:rPr>
        <w:t>regiae</w:t>
      </w:r>
      <w:proofErr w:type="spellEnd"/>
      <w:r w:rsidRPr="00B06D23">
        <w:rPr>
          <w:i/>
          <w:color w:val="000000"/>
          <w:sz w:val="20"/>
          <w:szCs w:val="20"/>
        </w:rPr>
        <w:t xml:space="preserve">, sicut et </w:t>
      </w:r>
      <w:proofErr w:type="spellStart"/>
      <w:r w:rsidRPr="00B06D23">
        <w:rPr>
          <w:i/>
          <w:color w:val="000000"/>
          <w:sz w:val="20"/>
          <w:szCs w:val="20"/>
        </w:rPr>
        <w:t>caeteri</w:t>
      </w:r>
      <w:proofErr w:type="spellEnd"/>
      <w:r w:rsidRPr="00B06D23">
        <w:rPr>
          <w:i/>
          <w:color w:val="000000"/>
          <w:sz w:val="20"/>
          <w:szCs w:val="20"/>
        </w:rPr>
        <w:t>…</w:t>
      </w:r>
      <w:proofErr w:type="spellStart"/>
      <w:r w:rsidR="00B06D23" w:rsidRPr="00B06D23">
        <w:rPr>
          <w:i/>
          <w:color w:val="000000"/>
          <w:sz w:val="20"/>
          <w:szCs w:val="20"/>
        </w:rPr>
        <w:t>N</w:t>
      </w:r>
      <w:r w:rsidR="00B06D23" w:rsidRPr="00B06D23">
        <w:rPr>
          <w:i/>
          <w:color w:val="000000"/>
          <w:sz w:val="20"/>
          <w:szCs w:val="20"/>
          <w:vertAlign w:val="superscript"/>
        </w:rPr>
        <w:t>o</w:t>
      </w:r>
      <w:proofErr w:type="spellEnd"/>
      <w:r w:rsidR="00B06D23" w:rsidRPr="00B06D23">
        <w:rPr>
          <w:i/>
          <w:color w:val="000000"/>
          <w:sz w:val="20"/>
          <w:szCs w:val="20"/>
        </w:rPr>
        <w:t xml:space="preserve"> 8</w:t>
      </w:r>
      <w:r w:rsidR="00B06D23" w:rsidRPr="00B06D23">
        <w:rPr>
          <w:i/>
          <w:color w:val="000000"/>
          <w:sz w:val="20"/>
          <w:szCs w:val="20"/>
          <w:vertAlign w:val="superscript"/>
        </w:rPr>
        <w:t>o</w:t>
      </w:r>
      <w:r w:rsidR="003D687B" w:rsidRPr="003D687B">
        <w:rPr>
          <w:color w:val="000000"/>
          <w:sz w:val="20"/>
          <w:szCs w:val="20"/>
        </w:rPr>
        <w:t>;</w:t>
      </w:r>
      <w:r w:rsidRPr="00B06D23">
        <w:rPr>
          <w:color w:val="000000"/>
          <w:sz w:val="20"/>
          <w:szCs w:val="20"/>
        </w:rPr>
        <w:t xml:space="preserve"> Hand </w:t>
      </w:r>
      <w:r w:rsidR="00DE4D08" w:rsidRPr="00B06D23">
        <w:rPr>
          <w:color w:val="000000"/>
          <w:sz w:val="20"/>
          <w:szCs w:val="20"/>
        </w:rPr>
        <w:t xml:space="preserve">des 15. </w:t>
      </w:r>
      <w:r w:rsidR="00DE4D08" w:rsidRPr="00B06D23">
        <w:rPr>
          <w:color w:val="000000"/>
          <w:sz w:val="20"/>
          <w:szCs w:val="20"/>
          <w:lang w:val="de-AT"/>
        </w:rPr>
        <w:t>Jhd.</w:t>
      </w:r>
      <w:r w:rsidRPr="00B06D23">
        <w:rPr>
          <w:color w:val="000000"/>
          <w:sz w:val="20"/>
          <w:szCs w:val="20"/>
          <w:lang w:val="de-AT"/>
        </w:rPr>
        <w:t xml:space="preserve"> </w:t>
      </w:r>
      <w:r w:rsidR="003D687B">
        <w:rPr>
          <w:i/>
          <w:color w:val="000000"/>
          <w:sz w:val="20"/>
          <w:szCs w:val="20"/>
          <w:lang w:val="de-AT"/>
        </w:rPr>
        <w:t>e</w:t>
      </w:r>
      <w:r w:rsidRPr="00B06D23">
        <w:rPr>
          <w:i/>
          <w:color w:val="000000"/>
          <w:sz w:val="20"/>
          <w:szCs w:val="20"/>
          <w:lang w:val="de-AT"/>
        </w:rPr>
        <w:t xml:space="preserve">t quod </w:t>
      </w:r>
      <w:proofErr w:type="spellStart"/>
      <w:r w:rsidRPr="00B06D23">
        <w:rPr>
          <w:i/>
          <w:color w:val="000000"/>
          <w:sz w:val="20"/>
          <w:szCs w:val="20"/>
          <w:lang w:val="de-AT"/>
        </w:rPr>
        <w:t>regulas</w:t>
      </w:r>
      <w:proofErr w:type="spellEnd"/>
      <w:r w:rsidRPr="00B06D23">
        <w:rPr>
          <w:i/>
          <w:color w:val="000000"/>
          <w:sz w:val="20"/>
          <w:szCs w:val="20"/>
          <w:lang w:val="de-AT"/>
        </w:rPr>
        <w:t xml:space="preserve"> </w:t>
      </w:r>
      <w:proofErr w:type="spellStart"/>
      <w:r w:rsidRPr="00B06D23">
        <w:rPr>
          <w:i/>
          <w:color w:val="000000"/>
          <w:sz w:val="20"/>
          <w:szCs w:val="20"/>
          <w:lang w:val="de-AT"/>
        </w:rPr>
        <w:t>possunt</w:t>
      </w:r>
      <w:proofErr w:type="spellEnd"/>
      <w:r w:rsidRPr="00B06D23">
        <w:rPr>
          <w:i/>
          <w:color w:val="000000"/>
          <w:sz w:val="20"/>
          <w:szCs w:val="20"/>
          <w:lang w:val="de-AT"/>
        </w:rPr>
        <w:t xml:space="preserve"> </w:t>
      </w:r>
      <w:proofErr w:type="spellStart"/>
      <w:r w:rsidRPr="00B06D23">
        <w:rPr>
          <w:i/>
          <w:color w:val="000000"/>
          <w:sz w:val="20"/>
          <w:szCs w:val="20"/>
          <w:lang w:val="de-AT"/>
        </w:rPr>
        <w:t>optare</w:t>
      </w:r>
      <w:proofErr w:type="spellEnd"/>
      <w:r w:rsidRPr="00B06D23">
        <w:rPr>
          <w:i/>
          <w:color w:val="000000"/>
          <w:sz w:val="20"/>
          <w:szCs w:val="20"/>
          <w:lang w:val="de-AT"/>
        </w:rPr>
        <w:t xml:space="preserve"> in </w:t>
      </w:r>
      <w:r w:rsidR="00DE4D08" w:rsidRPr="00B06D23">
        <w:rPr>
          <w:i/>
          <w:color w:val="000000"/>
          <w:sz w:val="20"/>
          <w:szCs w:val="20"/>
          <w:lang w:val="de-AT"/>
        </w:rPr>
        <w:t>[</w:t>
      </w:r>
      <w:r w:rsidR="00B06D23">
        <w:rPr>
          <w:i/>
          <w:color w:val="000000"/>
          <w:sz w:val="20"/>
          <w:szCs w:val="20"/>
          <w:lang w:val="de-AT"/>
        </w:rPr>
        <w:t>…</w:t>
      </w:r>
      <w:r w:rsidR="00DE4D08" w:rsidRPr="00B06D23">
        <w:rPr>
          <w:i/>
          <w:color w:val="000000"/>
          <w:sz w:val="20"/>
          <w:szCs w:val="20"/>
          <w:lang w:val="de-AT"/>
        </w:rPr>
        <w:t xml:space="preserve">] </w:t>
      </w:r>
      <w:proofErr w:type="spellStart"/>
      <w:r w:rsidR="00DE4D08" w:rsidRPr="00B06D23">
        <w:rPr>
          <w:i/>
          <w:color w:val="000000"/>
          <w:sz w:val="20"/>
          <w:szCs w:val="20"/>
          <w:lang w:val="de-AT"/>
        </w:rPr>
        <w:t>prebendas</w:t>
      </w:r>
      <w:proofErr w:type="spellEnd"/>
      <w:r w:rsidR="00DE4D08" w:rsidRPr="00B06D23">
        <w:rPr>
          <w:i/>
          <w:color w:val="000000"/>
          <w:sz w:val="20"/>
          <w:szCs w:val="20"/>
          <w:lang w:val="de-AT"/>
        </w:rPr>
        <w:t xml:space="preserve"> regales non [</w:t>
      </w:r>
      <w:r w:rsidRPr="00B06D23">
        <w:rPr>
          <w:i/>
          <w:color w:val="000000"/>
          <w:sz w:val="20"/>
          <w:szCs w:val="20"/>
          <w:lang w:val="de-AT"/>
        </w:rPr>
        <w:t>…</w:t>
      </w:r>
      <w:r w:rsidR="00DE4D08" w:rsidRPr="00B06D23">
        <w:rPr>
          <w:i/>
          <w:color w:val="000000"/>
          <w:sz w:val="20"/>
          <w:szCs w:val="20"/>
          <w:lang w:val="de-AT"/>
        </w:rPr>
        <w:t xml:space="preserve">] </w:t>
      </w:r>
      <w:proofErr w:type="spellStart"/>
      <w:r w:rsidR="00DE4D08" w:rsidRPr="00B06D23">
        <w:rPr>
          <w:i/>
          <w:color w:val="000000"/>
          <w:sz w:val="20"/>
          <w:szCs w:val="20"/>
          <w:lang w:val="de-AT"/>
        </w:rPr>
        <w:t>concessio</w:t>
      </w:r>
      <w:proofErr w:type="spellEnd"/>
      <w:r w:rsidRPr="00B06D23">
        <w:rPr>
          <w:i/>
          <w:color w:val="000000"/>
          <w:sz w:val="20"/>
          <w:szCs w:val="20"/>
          <w:lang w:val="de-AT"/>
        </w:rPr>
        <w:t xml:space="preserve"> </w:t>
      </w:r>
      <w:proofErr w:type="spellStart"/>
      <w:r w:rsidR="005155BD">
        <w:rPr>
          <w:i/>
          <w:color w:val="000000"/>
          <w:sz w:val="20"/>
          <w:szCs w:val="20"/>
          <w:lang w:val="de-AT"/>
        </w:rPr>
        <w:t>r</w:t>
      </w:r>
      <w:r w:rsidRPr="00B06D23">
        <w:rPr>
          <w:i/>
          <w:color w:val="000000"/>
          <w:sz w:val="20"/>
          <w:szCs w:val="20"/>
          <w:lang w:val="de-AT"/>
        </w:rPr>
        <w:t>egis</w:t>
      </w:r>
      <w:proofErr w:type="spellEnd"/>
      <w:r w:rsidRPr="00B06D23">
        <w:rPr>
          <w:i/>
          <w:color w:val="000000"/>
          <w:sz w:val="20"/>
          <w:szCs w:val="20"/>
          <w:lang w:val="de-AT"/>
        </w:rPr>
        <w:t xml:space="preserve"> </w:t>
      </w:r>
      <w:proofErr w:type="gramStart"/>
      <w:r w:rsidR="003D687B">
        <w:rPr>
          <w:i/>
          <w:color w:val="000000"/>
          <w:sz w:val="20"/>
          <w:szCs w:val="20"/>
          <w:lang w:val="de-AT"/>
        </w:rPr>
        <w:t>i</w:t>
      </w:r>
      <w:r w:rsidR="00B06D23" w:rsidRPr="00B06D23">
        <w:rPr>
          <w:i/>
          <w:color w:val="000000"/>
          <w:sz w:val="20"/>
          <w:szCs w:val="20"/>
          <w:lang w:val="de-AT"/>
        </w:rPr>
        <w:t>n[</w:t>
      </w:r>
      <w:proofErr w:type="gramEnd"/>
      <w:r w:rsidR="00B06D23" w:rsidRPr="00B06D23">
        <w:rPr>
          <w:i/>
          <w:color w:val="000000"/>
          <w:sz w:val="20"/>
          <w:szCs w:val="20"/>
          <w:lang w:val="de-AT"/>
        </w:rPr>
        <w:t xml:space="preserve">…], </w:t>
      </w:r>
      <w:proofErr w:type="spellStart"/>
      <w:r w:rsidR="00B06D23" w:rsidRPr="00B06D23">
        <w:rPr>
          <w:i/>
          <w:color w:val="000000"/>
          <w:sz w:val="20"/>
          <w:szCs w:val="20"/>
          <w:lang w:val="de-AT"/>
        </w:rPr>
        <w:t>undecima</w:t>
      </w:r>
      <w:proofErr w:type="spellEnd"/>
      <w:r w:rsidR="003D687B" w:rsidRPr="003D687B">
        <w:rPr>
          <w:color w:val="000000"/>
          <w:sz w:val="20"/>
          <w:szCs w:val="20"/>
          <w:lang w:val="de-AT"/>
        </w:rPr>
        <w:t>;</w:t>
      </w:r>
      <w:r w:rsidR="00B06D23" w:rsidRPr="00B06D23">
        <w:rPr>
          <w:i/>
          <w:color w:val="000000"/>
          <w:sz w:val="20"/>
          <w:szCs w:val="20"/>
          <w:lang w:val="de-AT"/>
        </w:rPr>
        <w:t xml:space="preserve"> </w:t>
      </w:r>
      <w:proofErr w:type="spellStart"/>
      <w:r w:rsidR="00B06D23" w:rsidRPr="00B06D23">
        <w:rPr>
          <w:color w:val="000000"/>
          <w:sz w:val="20"/>
          <w:szCs w:val="20"/>
          <w:lang w:val="de-AT"/>
        </w:rPr>
        <w:t>neuzeitl</w:t>
      </w:r>
      <w:proofErr w:type="spellEnd"/>
      <w:r w:rsidR="00B06D23" w:rsidRPr="00B06D23">
        <w:rPr>
          <w:color w:val="000000"/>
          <w:sz w:val="20"/>
          <w:szCs w:val="20"/>
          <w:lang w:val="de-AT"/>
        </w:rPr>
        <w:t>. Hände</w:t>
      </w:r>
      <w:r w:rsidRPr="00B06D23">
        <w:rPr>
          <w:i/>
          <w:color w:val="000000"/>
          <w:sz w:val="20"/>
          <w:szCs w:val="20"/>
          <w:lang w:val="de-AT"/>
        </w:rPr>
        <w:t xml:space="preserve"> </w:t>
      </w:r>
      <w:proofErr w:type="spellStart"/>
      <w:r w:rsidRPr="00B06D23">
        <w:rPr>
          <w:i/>
          <w:color w:val="000000"/>
          <w:sz w:val="20"/>
          <w:szCs w:val="20"/>
          <w:lang w:val="de-AT"/>
        </w:rPr>
        <w:t>N</w:t>
      </w:r>
      <w:r w:rsidRPr="00B06D23">
        <w:rPr>
          <w:i/>
          <w:color w:val="000000"/>
          <w:sz w:val="20"/>
          <w:szCs w:val="20"/>
          <w:vertAlign w:val="superscript"/>
          <w:lang w:val="de-AT"/>
        </w:rPr>
        <w:t>o</w:t>
      </w:r>
      <w:proofErr w:type="spellEnd"/>
      <w:r w:rsidRPr="00B06D23">
        <w:rPr>
          <w:i/>
          <w:color w:val="000000"/>
          <w:sz w:val="20"/>
          <w:szCs w:val="20"/>
          <w:lang w:val="de-AT"/>
        </w:rPr>
        <w:t xml:space="preserve"> 17</w:t>
      </w:r>
      <w:r w:rsidR="00B06D23" w:rsidRPr="00B06D23">
        <w:rPr>
          <w:i/>
          <w:color w:val="000000"/>
          <w:sz w:val="20"/>
          <w:szCs w:val="20"/>
          <w:lang w:val="de-AT"/>
        </w:rPr>
        <w:t>, A:</w:t>
      </w:r>
      <w:r w:rsidRPr="00B06D23">
        <w:rPr>
          <w:i/>
          <w:color w:val="000000"/>
          <w:sz w:val="20"/>
          <w:szCs w:val="20"/>
          <w:lang w:val="de-AT"/>
        </w:rPr>
        <w:t xml:space="preserve"> 1327.</w:t>
      </w:r>
    </w:p>
    <w:p w14:paraId="33BAAD14" w14:textId="77777777" w:rsidR="00E961A9" w:rsidRPr="00B06D23" w:rsidRDefault="00E961A9" w:rsidP="0035688E">
      <w:pPr>
        <w:spacing w:line="276" w:lineRule="auto"/>
        <w:jc w:val="both"/>
        <w:rPr>
          <w:i/>
          <w:color w:val="000000"/>
          <w:sz w:val="20"/>
          <w:szCs w:val="20"/>
          <w:lang w:val="de-AT"/>
        </w:rPr>
      </w:pPr>
    </w:p>
    <w:p w14:paraId="1B8EA059" w14:textId="146640FC" w:rsidR="00E961A9" w:rsidRPr="00E961A9" w:rsidRDefault="00E961A9" w:rsidP="0035688E">
      <w:pPr>
        <w:spacing w:line="276" w:lineRule="auto"/>
        <w:jc w:val="both"/>
        <w:rPr>
          <w:color w:val="000000"/>
          <w:sz w:val="20"/>
          <w:szCs w:val="20"/>
          <w:lang w:val="de-AT"/>
        </w:rPr>
      </w:pPr>
      <w:r w:rsidRPr="00E961A9">
        <w:rPr>
          <w:color w:val="000000"/>
          <w:sz w:val="20"/>
          <w:szCs w:val="20"/>
          <w:lang w:val="de-AT"/>
        </w:rPr>
        <w:t xml:space="preserve">Das Layout und Diktat dieser Johanns Urkunde deuten darauf hin, </w:t>
      </w:r>
      <w:r w:rsidR="003D13EA">
        <w:rPr>
          <w:color w:val="000000"/>
          <w:sz w:val="20"/>
          <w:szCs w:val="20"/>
          <w:lang w:val="de-AT"/>
        </w:rPr>
        <w:t>dass</w:t>
      </w:r>
      <w:r w:rsidRPr="00E961A9">
        <w:rPr>
          <w:color w:val="000000"/>
          <w:sz w:val="20"/>
          <w:szCs w:val="20"/>
          <w:lang w:val="de-AT"/>
        </w:rPr>
        <w:t xml:space="preserve"> die verm. </w:t>
      </w:r>
      <w:r w:rsidR="0082133A">
        <w:rPr>
          <w:color w:val="000000"/>
          <w:sz w:val="20"/>
          <w:szCs w:val="20"/>
          <w:lang w:val="de-AT"/>
        </w:rPr>
        <w:t>b</w:t>
      </w:r>
      <w:r>
        <w:rPr>
          <w:color w:val="000000"/>
          <w:sz w:val="20"/>
          <w:szCs w:val="20"/>
          <w:lang w:val="de-AT"/>
        </w:rPr>
        <w:t>eim Empfänger geschrieben wurde.</w:t>
      </w:r>
    </w:p>
    <w:p w14:paraId="0369D31F" w14:textId="77777777" w:rsidR="005435BD" w:rsidRPr="00E961A9" w:rsidRDefault="005435BD" w:rsidP="0035688E">
      <w:pPr>
        <w:spacing w:line="276" w:lineRule="auto"/>
        <w:jc w:val="both"/>
        <w:rPr>
          <w:color w:val="000000"/>
          <w:lang w:val="de-AT"/>
        </w:rPr>
      </w:pPr>
    </w:p>
    <w:p w14:paraId="00D1F0AA"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DD50B6E" w14:textId="77777777" w:rsidR="005435BD" w:rsidRPr="00E961A9" w:rsidRDefault="005435BD" w:rsidP="0035688E">
      <w:pPr>
        <w:spacing w:line="276" w:lineRule="auto"/>
        <w:jc w:val="both"/>
        <w:rPr>
          <w:color w:val="000000"/>
          <w:lang w:val="de-AT"/>
        </w:rPr>
      </w:pPr>
    </w:p>
    <w:p w14:paraId="41243328" w14:textId="77777777" w:rsidR="005435BD" w:rsidRDefault="005435BD" w:rsidP="0035688E">
      <w:pPr>
        <w:spacing w:line="276" w:lineRule="auto"/>
        <w:jc w:val="both"/>
        <w:rPr>
          <w:color w:val="000000"/>
          <w:lang w:val="de-AT"/>
        </w:rPr>
      </w:pPr>
    </w:p>
    <w:p w14:paraId="24B380EA" w14:textId="77777777" w:rsidR="00F86F38" w:rsidRPr="00E961A9" w:rsidRDefault="00F86F38" w:rsidP="0035688E">
      <w:pPr>
        <w:spacing w:line="276" w:lineRule="auto"/>
        <w:jc w:val="both"/>
        <w:rPr>
          <w:color w:val="000000"/>
          <w:lang w:val="de-AT"/>
        </w:rPr>
      </w:pPr>
    </w:p>
    <w:p w14:paraId="24CB6837" w14:textId="5E3A1102" w:rsidR="005435BD" w:rsidRPr="00DA2D8C" w:rsidRDefault="005435BD" w:rsidP="0035688E">
      <w:pPr>
        <w:pStyle w:val="ListParagraph"/>
        <w:numPr>
          <w:ilvl w:val="0"/>
          <w:numId w:val="6"/>
        </w:numPr>
        <w:spacing w:line="276" w:lineRule="auto"/>
        <w:jc w:val="right"/>
        <w:rPr>
          <w:color w:val="000000"/>
        </w:rPr>
      </w:pPr>
    </w:p>
    <w:p w14:paraId="2A69C1ED" w14:textId="77FEB9DB" w:rsidR="005435BD" w:rsidRDefault="005435BD" w:rsidP="0035688E">
      <w:pPr>
        <w:spacing w:line="276" w:lineRule="auto"/>
        <w:jc w:val="both"/>
        <w:rPr>
          <w:color w:val="000000"/>
        </w:rPr>
      </w:pPr>
      <w:r>
        <w:rPr>
          <w:color w:val="000000"/>
        </w:rPr>
        <w:t>Prag,</w:t>
      </w:r>
      <w:r w:rsidRPr="00375F35">
        <w:rPr>
          <w:color w:val="000000"/>
        </w:rPr>
        <w:t xml:space="preserve"> </w:t>
      </w:r>
      <w:r>
        <w:rPr>
          <w:color w:val="000000"/>
        </w:rPr>
        <w:t>1327 Februar</w:t>
      </w:r>
      <w:r w:rsidRPr="00375F35">
        <w:rPr>
          <w:color w:val="000000"/>
        </w:rPr>
        <w:t xml:space="preserve"> </w:t>
      </w:r>
      <w:r w:rsidR="00495E70">
        <w:rPr>
          <w:color w:val="000000"/>
        </w:rPr>
        <w:t>18</w:t>
      </w:r>
      <w:r w:rsidR="0082133A">
        <w:rPr>
          <w:color w:val="000000"/>
        </w:rPr>
        <w:t xml:space="preserve"> (</w:t>
      </w:r>
      <w:r w:rsidR="0082133A" w:rsidRPr="00495E70">
        <w:rPr>
          <w:i/>
          <w:color w:val="000000"/>
        </w:rPr>
        <w:t xml:space="preserve">Actum et </w:t>
      </w:r>
      <w:proofErr w:type="spellStart"/>
      <w:r w:rsidR="0082133A" w:rsidRPr="00495E70">
        <w:rPr>
          <w:i/>
          <w:color w:val="000000"/>
        </w:rPr>
        <w:t>datum</w:t>
      </w:r>
      <w:proofErr w:type="spellEnd"/>
      <w:r w:rsidR="0082133A" w:rsidRPr="00495E70">
        <w:rPr>
          <w:i/>
          <w:color w:val="000000"/>
        </w:rPr>
        <w:t xml:space="preserve"> </w:t>
      </w:r>
      <w:proofErr w:type="spellStart"/>
      <w:r w:rsidR="0082133A" w:rsidRPr="00495E70">
        <w:rPr>
          <w:i/>
          <w:color w:val="000000"/>
        </w:rPr>
        <w:t>Prage</w:t>
      </w:r>
      <w:proofErr w:type="spellEnd"/>
      <w:r w:rsidR="0082133A" w:rsidRPr="00495E70">
        <w:rPr>
          <w:i/>
          <w:color w:val="000000"/>
        </w:rPr>
        <w:t xml:space="preserve">, anno Domini </w:t>
      </w:r>
      <w:proofErr w:type="spellStart"/>
      <w:r w:rsidR="00495E70" w:rsidRPr="00495E70">
        <w:rPr>
          <w:i/>
          <w:color w:val="000000"/>
        </w:rPr>
        <w:t>millesimo</w:t>
      </w:r>
      <w:proofErr w:type="spellEnd"/>
      <w:r w:rsidR="00495E70" w:rsidRPr="00495E70">
        <w:rPr>
          <w:i/>
          <w:color w:val="000000"/>
        </w:rPr>
        <w:t xml:space="preserve"> </w:t>
      </w:r>
      <w:proofErr w:type="spellStart"/>
      <w:r w:rsidR="00495E70" w:rsidRPr="00495E70">
        <w:rPr>
          <w:i/>
          <w:color w:val="000000"/>
        </w:rPr>
        <w:t>trecentesimo</w:t>
      </w:r>
      <w:proofErr w:type="spellEnd"/>
      <w:r w:rsidR="00495E70" w:rsidRPr="00495E70">
        <w:rPr>
          <w:i/>
          <w:color w:val="000000"/>
        </w:rPr>
        <w:t xml:space="preserve"> </w:t>
      </w:r>
      <w:proofErr w:type="spellStart"/>
      <w:r w:rsidR="00495E70" w:rsidRPr="00495E70">
        <w:rPr>
          <w:i/>
          <w:color w:val="000000"/>
        </w:rPr>
        <w:t>vicesimo</w:t>
      </w:r>
      <w:proofErr w:type="spellEnd"/>
      <w:r w:rsidR="00495E70" w:rsidRPr="00495E70">
        <w:rPr>
          <w:i/>
          <w:color w:val="000000"/>
        </w:rPr>
        <w:t xml:space="preserve"> </w:t>
      </w:r>
      <w:proofErr w:type="spellStart"/>
      <w:r w:rsidR="00495E70" w:rsidRPr="00495E70">
        <w:rPr>
          <w:i/>
          <w:color w:val="000000"/>
        </w:rPr>
        <w:t>septimo</w:t>
      </w:r>
      <w:proofErr w:type="spellEnd"/>
      <w:r w:rsidR="00495E70" w:rsidRPr="00495E70">
        <w:rPr>
          <w:i/>
          <w:color w:val="000000"/>
        </w:rPr>
        <w:t xml:space="preserve">, </w:t>
      </w:r>
      <w:proofErr w:type="spellStart"/>
      <w:r w:rsidR="00495E70" w:rsidRPr="00495E70">
        <w:rPr>
          <w:i/>
          <w:color w:val="000000"/>
        </w:rPr>
        <w:t>duodecimo</w:t>
      </w:r>
      <w:proofErr w:type="spellEnd"/>
      <w:r w:rsidR="00495E70" w:rsidRPr="00495E70">
        <w:rPr>
          <w:i/>
          <w:color w:val="000000"/>
        </w:rPr>
        <w:t xml:space="preserve"> </w:t>
      </w:r>
      <w:proofErr w:type="spellStart"/>
      <w:r w:rsidR="00495E70" w:rsidRPr="00495E70">
        <w:rPr>
          <w:i/>
          <w:color w:val="000000"/>
        </w:rPr>
        <w:t>Kalendas</w:t>
      </w:r>
      <w:proofErr w:type="spellEnd"/>
      <w:r w:rsidR="00495E70" w:rsidRPr="00495E70">
        <w:rPr>
          <w:i/>
          <w:color w:val="000000"/>
        </w:rPr>
        <w:t xml:space="preserve"> </w:t>
      </w:r>
      <w:proofErr w:type="spellStart"/>
      <w:r w:rsidR="00495E70" w:rsidRPr="00495E70">
        <w:rPr>
          <w:i/>
          <w:color w:val="000000"/>
        </w:rPr>
        <w:t>Marcii</w:t>
      </w:r>
      <w:proofErr w:type="spellEnd"/>
      <w:r w:rsidR="0082133A">
        <w:rPr>
          <w:color w:val="000000"/>
        </w:rPr>
        <w:t>)</w:t>
      </w:r>
    </w:p>
    <w:p w14:paraId="36416090" w14:textId="77777777" w:rsidR="005435BD" w:rsidRPr="00375F35" w:rsidRDefault="005435BD" w:rsidP="0035688E">
      <w:pPr>
        <w:spacing w:line="276" w:lineRule="auto"/>
        <w:jc w:val="both"/>
        <w:rPr>
          <w:color w:val="000000"/>
        </w:rPr>
      </w:pPr>
    </w:p>
    <w:p w14:paraId="05224863" w14:textId="36B5D747" w:rsidR="005435BD" w:rsidRDefault="005435BD" w:rsidP="0035688E">
      <w:pPr>
        <w:spacing w:line="276" w:lineRule="auto"/>
        <w:jc w:val="both"/>
        <w:rPr>
          <w:b/>
          <w:color w:val="000000"/>
        </w:rPr>
      </w:pPr>
      <w:r w:rsidRPr="002C5568">
        <w:rPr>
          <w:b/>
          <w:color w:val="000000"/>
        </w:rPr>
        <w:t xml:space="preserve">Johann, König von Böhmen, </w:t>
      </w:r>
      <w:r w:rsidR="00CB718B">
        <w:rPr>
          <w:b/>
          <w:color w:val="000000"/>
        </w:rPr>
        <w:t xml:space="preserve">Graf von Luxemburg, </w:t>
      </w:r>
      <w:r w:rsidRPr="002C5568">
        <w:rPr>
          <w:b/>
          <w:color w:val="000000"/>
        </w:rPr>
        <w:t>ge</w:t>
      </w:r>
      <w:r w:rsidR="00CB718B">
        <w:rPr>
          <w:b/>
          <w:color w:val="000000"/>
        </w:rPr>
        <w:t>stattet</w:t>
      </w:r>
      <w:r w:rsidR="0082133A">
        <w:rPr>
          <w:b/>
          <w:color w:val="000000"/>
        </w:rPr>
        <w:t xml:space="preserve"> (</w:t>
      </w:r>
      <w:proofErr w:type="spellStart"/>
      <w:r w:rsidR="0082133A" w:rsidRPr="00F44296">
        <w:rPr>
          <w:b/>
          <w:i/>
          <w:color w:val="000000"/>
        </w:rPr>
        <w:t>admittimus</w:t>
      </w:r>
      <w:proofErr w:type="spellEnd"/>
      <w:r w:rsidR="0082133A">
        <w:rPr>
          <w:b/>
          <w:color w:val="000000"/>
        </w:rPr>
        <w:t xml:space="preserve"> </w:t>
      </w:r>
      <w:r w:rsidR="0082133A" w:rsidRPr="00F44296">
        <w:rPr>
          <w:b/>
          <w:i/>
          <w:color w:val="000000"/>
        </w:rPr>
        <w:t>et</w:t>
      </w:r>
      <w:r w:rsidR="0082133A">
        <w:rPr>
          <w:b/>
          <w:color w:val="000000"/>
        </w:rPr>
        <w:t xml:space="preserve"> </w:t>
      </w:r>
      <w:proofErr w:type="spellStart"/>
      <w:r w:rsidR="0082133A" w:rsidRPr="00F44296">
        <w:rPr>
          <w:b/>
          <w:i/>
          <w:color w:val="000000"/>
        </w:rPr>
        <w:t>volumus</w:t>
      </w:r>
      <w:proofErr w:type="spellEnd"/>
      <w:r w:rsidR="0082133A">
        <w:rPr>
          <w:b/>
          <w:color w:val="000000"/>
        </w:rPr>
        <w:t>)</w:t>
      </w:r>
      <w:r w:rsidRPr="002C5568">
        <w:rPr>
          <w:b/>
          <w:color w:val="000000"/>
        </w:rPr>
        <w:t xml:space="preserve"> auf Bitten</w:t>
      </w:r>
      <w:r w:rsidR="00CB718B">
        <w:rPr>
          <w:b/>
          <w:color w:val="000000"/>
        </w:rPr>
        <w:t xml:space="preserve"> </w:t>
      </w:r>
      <w:proofErr w:type="spellStart"/>
      <w:r w:rsidR="00CB718B">
        <w:rPr>
          <w:b/>
          <w:color w:val="000000"/>
        </w:rPr>
        <w:t>Dr</w:t>
      </w:r>
      <w:r w:rsidR="00495E70">
        <w:rPr>
          <w:b/>
          <w:color w:val="000000"/>
        </w:rPr>
        <w:t>ž</w:t>
      </w:r>
      <w:r w:rsidR="00CB718B">
        <w:rPr>
          <w:b/>
          <w:color w:val="000000"/>
        </w:rPr>
        <w:t>islavs</w:t>
      </w:r>
      <w:proofErr w:type="spellEnd"/>
      <w:r w:rsidR="00CB718B">
        <w:rPr>
          <w:b/>
          <w:color w:val="000000"/>
        </w:rPr>
        <w:t>,</w:t>
      </w:r>
      <w:r w:rsidRPr="002C5568">
        <w:rPr>
          <w:b/>
          <w:color w:val="000000"/>
        </w:rPr>
        <w:t xml:space="preserve"> des </w:t>
      </w:r>
      <w:proofErr w:type="spellStart"/>
      <w:r w:rsidRPr="002C5568">
        <w:rPr>
          <w:b/>
          <w:color w:val="000000"/>
        </w:rPr>
        <w:t>Vyšehrader</w:t>
      </w:r>
      <w:proofErr w:type="spellEnd"/>
      <w:r w:rsidRPr="002C5568">
        <w:rPr>
          <w:b/>
          <w:color w:val="000000"/>
        </w:rPr>
        <w:t xml:space="preserve"> Dekans</w:t>
      </w:r>
      <w:r w:rsidR="00CB718B">
        <w:rPr>
          <w:b/>
          <w:color w:val="000000"/>
        </w:rPr>
        <w:t xml:space="preserve"> und königlichen Kaplan</w:t>
      </w:r>
      <w:r w:rsidR="00F44296">
        <w:rPr>
          <w:b/>
          <w:color w:val="000000"/>
        </w:rPr>
        <w:t>s</w:t>
      </w:r>
      <w:r w:rsidRPr="002C5568">
        <w:rPr>
          <w:b/>
          <w:color w:val="000000"/>
        </w:rPr>
        <w:t>, die Erträge</w:t>
      </w:r>
      <w:r w:rsidR="00087C36">
        <w:rPr>
          <w:b/>
          <w:color w:val="000000"/>
        </w:rPr>
        <w:t xml:space="preserve"> aus</w:t>
      </w:r>
      <w:r w:rsidRPr="002C5568">
        <w:rPr>
          <w:b/>
          <w:color w:val="000000"/>
        </w:rPr>
        <w:t xml:space="preserve"> </w:t>
      </w:r>
      <w:r w:rsidR="00087C36">
        <w:rPr>
          <w:b/>
          <w:color w:val="000000"/>
        </w:rPr>
        <w:t>allen</w:t>
      </w:r>
      <w:r w:rsidRPr="002C5568">
        <w:rPr>
          <w:b/>
          <w:color w:val="000000"/>
        </w:rPr>
        <w:t xml:space="preserve"> </w:t>
      </w:r>
      <w:r w:rsidR="0082133A">
        <w:rPr>
          <w:b/>
          <w:color w:val="000000"/>
        </w:rPr>
        <w:t>vakanten</w:t>
      </w:r>
      <w:r w:rsidRPr="002C5568">
        <w:rPr>
          <w:b/>
          <w:color w:val="000000"/>
        </w:rPr>
        <w:t xml:space="preserve"> P</w:t>
      </w:r>
      <w:r w:rsidR="00BE2DE2">
        <w:rPr>
          <w:b/>
          <w:color w:val="000000"/>
        </w:rPr>
        <w:t>fründen</w:t>
      </w:r>
      <w:r w:rsidR="0082133A">
        <w:rPr>
          <w:b/>
          <w:color w:val="000000"/>
        </w:rPr>
        <w:t>, die nach dem zweiten Jahr unbesetzt bleiben – die königlichen P</w:t>
      </w:r>
      <w:r w:rsidR="00BE2DE2">
        <w:rPr>
          <w:b/>
          <w:color w:val="000000"/>
        </w:rPr>
        <w:t>fründen</w:t>
      </w:r>
      <w:r w:rsidR="0082133A">
        <w:rPr>
          <w:b/>
          <w:color w:val="000000"/>
        </w:rPr>
        <w:t xml:space="preserve"> inbegriffen, </w:t>
      </w:r>
      <w:r w:rsidR="00495E70">
        <w:rPr>
          <w:b/>
          <w:color w:val="000000"/>
        </w:rPr>
        <w:t>zwecks</w:t>
      </w:r>
      <w:r w:rsidR="0082133A">
        <w:rPr>
          <w:b/>
          <w:color w:val="000000"/>
        </w:rPr>
        <w:t xml:space="preserve"> Reparatur- und Bauarbeiten ohne Hindernisse </w:t>
      </w:r>
      <w:r w:rsidR="00495E70">
        <w:rPr>
          <w:b/>
          <w:color w:val="000000"/>
        </w:rPr>
        <w:t>zu nutzen</w:t>
      </w:r>
      <w:r w:rsidR="00BE2DE2">
        <w:rPr>
          <w:b/>
          <w:color w:val="000000"/>
        </w:rPr>
        <w:t xml:space="preserve"> –</w:t>
      </w:r>
      <w:r w:rsidR="00F44296">
        <w:rPr>
          <w:b/>
          <w:color w:val="000000"/>
        </w:rPr>
        <w:t xml:space="preserve"> da dem besagten Kapitel als einer besonderen Kapelle der böhmischen Fürsten und Könige </w:t>
      </w:r>
      <w:r w:rsidR="00495E70">
        <w:rPr>
          <w:b/>
          <w:color w:val="000000"/>
        </w:rPr>
        <w:t>von alters her</w:t>
      </w:r>
      <w:r w:rsidR="00F44296">
        <w:rPr>
          <w:b/>
          <w:color w:val="000000"/>
        </w:rPr>
        <w:t xml:space="preserve"> </w:t>
      </w:r>
      <w:r w:rsidR="007F16D2">
        <w:rPr>
          <w:b/>
          <w:color w:val="000000"/>
        </w:rPr>
        <w:t>mehrere</w:t>
      </w:r>
      <w:r w:rsidR="00F44296">
        <w:rPr>
          <w:b/>
          <w:color w:val="000000"/>
        </w:rPr>
        <w:t xml:space="preserve"> Gnaden gewährt worden waren.</w:t>
      </w:r>
    </w:p>
    <w:p w14:paraId="0F3FA9CD" w14:textId="77777777" w:rsidR="005435BD" w:rsidRPr="002C5568" w:rsidRDefault="005435BD" w:rsidP="0035688E">
      <w:pPr>
        <w:spacing w:line="276" w:lineRule="auto"/>
        <w:jc w:val="both"/>
        <w:rPr>
          <w:b/>
          <w:color w:val="000000"/>
        </w:rPr>
      </w:pPr>
    </w:p>
    <w:p w14:paraId="1861DAEB" w14:textId="229BCC34" w:rsidR="005435BD" w:rsidRPr="00807DF4" w:rsidRDefault="005435BD" w:rsidP="0035688E">
      <w:pPr>
        <w:spacing w:line="276" w:lineRule="auto"/>
        <w:jc w:val="both"/>
        <w:rPr>
          <w:color w:val="000000"/>
          <w:sz w:val="20"/>
          <w:szCs w:val="20"/>
        </w:rPr>
      </w:pPr>
      <w:r w:rsidRPr="00070A4F">
        <w:rPr>
          <w:color w:val="000000"/>
          <w:sz w:val="20"/>
          <w:szCs w:val="20"/>
          <w:lang w:val="en-GB"/>
        </w:rPr>
        <w:lastRenderedPageBreak/>
        <w:t>Original</w:t>
      </w:r>
      <w:r w:rsidR="003D687B" w:rsidRPr="003D687B">
        <w:rPr>
          <w:color w:val="000000"/>
          <w:sz w:val="20"/>
          <w:szCs w:val="20"/>
          <w:lang w:val="en-GB"/>
        </w:rPr>
        <w:t>;</w:t>
      </w:r>
      <w:r w:rsidRPr="00070A4F">
        <w:rPr>
          <w:color w:val="000000"/>
          <w:sz w:val="20"/>
          <w:szCs w:val="20"/>
          <w:lang w:val="en-GB"/>
        </w:rPr>
        <w:t xml:space="preserve"> AMP Praha, </w:t>
      </w:r>
      <w:proofErr w:type="spellStart"/>
      <w:r w:rsidRPr="00070A4F">
        <w:rPr>
          <w:color w:val="000000"/>
          <w:sz w:val="20"/>
          <w:szCs w:val="20"/>
          <w:lang w:val="en-GB"/>
        </w:rPr>
        <w:t>Bestand</w:t>
      </w:r>
      <w:proofErr w:type="spellEnd"/>
      <w:r w:rsidRPr="00070A4F">
        <w:rPr>
          <w:color w:val="000000"/>
          <w:sz w:val="20"/>
          <w:szCs w:val="20"/>
          <w:lang w:val="en-GB"/>
        </w:rPr>
        <w:t xml:space="preserve"> </w:t>
      </w:r>
      <w:proofErr w:type="spellStart"/>
      <w:r w:rsidRPr="00070A4F">
        <w:rPr>
          <w:color w:val="000000"/>
          <w:sz w:val="20"/>
          <w:szCs w:val="20"/>
          <w:lang w:val="en-GB"/>
        </w:rPr>
        <w:t>Sbírka</w:t>
      </w:r>
      <w:proofErr w:type="spellEnd"/>
      <w:r w:rsidRPr="00070A4F">
        <w:rPr>
          <w:color w:val="000000"/>
          <w:sz w:val="20"/>
          <w:szCs w:val="20"/>
          <w:lang w:val="en-GB"/>
        </w:rPr>
        <w:t xml:space="preserve"> </w:t>
      </w:r>
      <w:proofErr w:type="spellStart"/>
      <w:r w:rsidRPr="00070A4F">
        <w:rPr>
          <w:color w:val="000000"/>
          <w:sz w:val="20"/>
          <w:szCs w:val="20"/>
          <w:lang w:val="en-GB"/>
        </w:rPr>
        <w:t>pergamenových</w:t>
      </w:r>
      <w:proofErr w:type="spellEnd"/>
      <w:r w:rsidRPr="00070A4F">
        <w:rPr>
          <w:color w:val="000000"/>
          <w:sz w:val="20"/>
          <w:szCs w:val="20"/>
          <w:lang w:val="en-GB"/>
        </w:rPr>
        <w:t xml:space="preserve"> </w:t>
      </w:r>
      <w:proofErr w:type="spellStart"/>
      <w:r w:rsidRPr="00070A4F">
        <w:rPr>
          <w:color w:val="000000"/>
          <w:sz w:val="20"/>
          <w:szCs w:val="20"/>
          <w:lang w:val="en-GB"/>
        </w:rPr>
        <w:t>listin</w:t>
      </w:r>
      <w:proofErr w:type="spellEnd"/>
      <w:r w:rsidRPr="00070A4F">
        <w:rPr>
          <w:color w:val="000000"/>
          <w:sz w:val="20"/>
          <w:szCs w:val="20"/>
          <w:lang w:val="en-GB"/>
        </w:rPr>
        <w:t xml:space="preserve"> </w:t>
      </w:r>
      <w:r w:rsidR="00B06D23">
        <w:rPr>
          <w:color w:val="000000"/>
          <w:sz w:val="20"/>
          <w:szCs w:val="20"/>
          <w:lang w:val="en-GB"/>
        </w:rPr>
        <w:t>–</w:t>
      </w:r>
      <w:r w:rsidRPr="00070A4F">
        <w:rPr>
          <w:color w:val="000000"/>
          <w:sz w:val="20"/>
          <w:szCs w:val="20"/>
          <w:lang w:val="en-GB"/>
        </w:rPr>
        <w:t xml:space="preserve"> </w:t>
      </w:r>
      <w:proofErr w:type="spellStart"/>
      <w:r w:rsidRPr="00070A4F">
        <w:rPr>
          <w:color w:val="000000"/>
          <w:sz w:val="20"/>
          <w:szCs w:val="20"/>
          <w:lang w:val="en-GB"/>
        </w:rPr>
        <w:t>přírůstky</w:t>
      </w:r>
      <w:proofErr w:type="spellEnd"/>
      <w:r w:rsidRPr="00070A4F">
        <w:rPr>
          <w:color w:val="000000"/>
          <w:sz w:val="20"/>
          <w:szCs w:val="20"/>
          <w:lang w:val="en-GB"/>
        </w:rPr>
        <w:t xml:space="preserve"> II, Sign. </w:t>
      </w:r>
      <w:r w:rsidR="00B06D23">
        <w:rPr>
          <w:color w:val="000000"/>
          <w:sz w:val="20"/>
          <w:szCs w:val="20"/>
        </w:rPr>
        <w:t>PGL I-</w:t>
      </w:r>
      <w:r w:rsidRPr="00807DF4">
        <w:rPr>
          <w:color w:val="000000"/>
          <w:sz w:val="20"/>
          <w:szCs w:val="20"/>
        </w:rPr>
        <w:t>131, Nr. 665</w:t>
      </w:r>
      <w:r w:rsidR="003D687B" w:rsidRPr="003D687B">
        <w:rPr>
          <w:color w:val="000000"/>
          <w:sz w:val="20"/>
          <w:szCs w:val="20"/>
        </w:rPr>
        <w:t>;</w:t>
      </w:r>
      <w:r w:rsidRPr="00807DF4">
        <w:rPr>
          <w:color w:val="000000"/>
          <w:sz w:val="20"/>
          <w:szCs w:val="20"/>
        </w:rPr>
        <w:t xml:space="preserve"> Pergament, lat., 32, 3 </w:t>
      </w:r>
      <w:r w:rsidR="009D625B">
        <w:rPr>
          <w:color w:val="000000"/>
          <w:sz w:val="20"/>
          <w:szCs w:val="20"/>
        </w:rPr>
        <w:t>×</w:t>
      </w:r>
      <w:r w:rsidRPr="00807DF4">
        <w:rPr>
          <w:color w:val="000000"/>
          <w:sz w:val="20"/>
          <w:szCs w:val="20"/>
        </w:rPr>
        <w:t xml:space="preserve"> 16, 1 </w:t>
      </w:r>
      <w:r w:rsidRPr="00F034E4">
        <w:rPr>
          <w:color w:val="000000"/>
          <w:sz w:val="20"/>
          <w:szCs w:val="20"/>
        </w:rPr>
        <w:t>cm</w:t>
      </w:r>
      <w:r w:rsidRPr="00807DF4">
        <w:rPr>
          <w:color w:val="000000"/>
          <w:sz w:val="20"/>
          <w:szCs w:val="20"/>
        </w:rPr>
        <w:t xml:space="preserve">, </w:t>
      </w:r>
      <w:r w:rsidR="00BE2DE2">
        <w:rPr>
          <w:color w:val="000000"/>
          <w:sz w:val="20"/>
          <w:szCs w:val="20"/>
        </w:rPr>
        <w:t xml:space="preserve">Beschreibstoff </w:t>
      </w:r>
      <w:r w:rsidRPr="00807DF4">
        <w:rPr>
          <w:color w:val="000000"/>
          <w:sz w:val="20"/>
          <w:szCs w:val="20"/>
        </w:rPr>
        <w:t>beschädigt</w:t>
      </w:r>
      <w:r w:rsidR="003D687B" w:rsidRPr="003D687B">
        <w:rPr>
          <w:color w:val="000000"/>
          <w:sz w:val="20"/>
          <w:szCs w:val="20"/>
        </w:rPr>
        <w:t>;</w:t>
      </w:r>
      <w:r w:rsidRPr="00807DF4">
        <w:rPr>
          <w:color w:val="000000"/>
          <w:sz w:val="20"/>
          <w:szCs w:val="20"/>
        </w:rPr>
        <w:t xml:space="preserve"> </w:t>
      </w:r>
      <w:proofErr w:type="spellStart"/>
      <w:r w:rsidR="00BE2DE2">
        <w:rPr>
          <w:color w:val="000000"/>
          <w:sz w:val="20"/>
          <w:szCs w:val="20"/>
        </w:rPr>
        <w:t>wachsf</w:t>
      </w:r>
      <w:proofErr w:type="spellEnd"/>
      <w:r w:rsidR="00BE2DE2">
        <w:rPr>
          <w:color w:val="000000"/>
          <w:sz w:val="20"/>
          <w:szCs w:val="20"/>
        </w:rPr>
        <w:t xml:space="preserve">. </w:t>
      </w:r>
      <w:proofErr w:type="spellStart"/>
      <w:r w:rsidR="00BE2DE2">
        <w:rPr>
          <w:color w:val="000000"/>
          <w:sz w:val="20"/>
          <w:szCs w:val="20"/>
        </w:rPr>
        <w:t>Reiter</w:t>
      </w:r>
      <w:r w:rsidRPr="00807DF4">
        <w:rPr>
          <w:color w:val="000000"/>
          <w:sz w:val="20"/>
          <w:szCs w:val="20"/>
        </w:rPr>
        <w:t>S</w:t>
      </w:r>
      <w:proofErr w:type="spellEnd"/>
      <w:r w:rsidRPr="00807DF4">
        <w:rPr>
          <w:color w:val="000000"/>
          <w:sz w:val="20"/>
          <w:szCs w:val="20"/>
        </w:rPr>
        <w:t xml:space="preserve"> des </w:t>
      </w:r>
      <w:proofErr w:type="spellStart"/>
      <w:r w:rsidRPr="00807DF4">
        <w:rPr>
          <w:color w:val="000000"/>
          <w:sz w:val="20"/>
          <w:szCs w:val="20"/>
        </w:rPr>
        <w:t>Ausst</w:t>
      </w:r>
      <w:proofErr w:type="spellEnd"/>
      <w:r w:rsidR="00BE2DE2">
        <w:rPr>
          <w:color w:val="000000"/>
          <w:sz w:val="20"/>
          <w:szCs w:val="20"/>
        </w:rPr>
        <w:t>.</w:t>
      </w:r>
      <w:r w:rsidRPr="00807DF4">
        <w:rPr>
          <w:color w:val="000000"/>
          <w:sz w:val="20"/>
          <w:szCs w:val="20"/>
        </w:rPr>
        <w:t xml:space="preserve"> (</w:t>
      </w:r>
      <w:r w:rsidR="00F86F38" w:rsidRPr="006C5325">
        <w:rPr>
          <w:smallCaps/>
          <w:color w:val="000000"/>
          <w:sz w:val="20"/>
          <w:szCs w:val="20"/>
        </w:rPr>
        <w:t>Laurent</w:t>
      </w:r>
      <w:r w:rsidR="00F86F38">
        <w:rPr>
          <w:color w:val="000000"/>
          <w:sz w:val="20"/>
          <w:szCs w:val="20"/>
        </w:rPr>
        <w:t xml:space="preserve"> I.2, Nr. 30</w:t>
      </w:r>
      <w:r w:rsidRPr="00807DF4">
        <w:rPr>
          <w:color w:val="000000"/>
          <w:sz w:val="20"/>
          <w:szCs w:val="20"/>
        </w:rPr>
        <w:t xml:space="preserve">) </w:t>
      </w:r>
      <w:proofErr w:type="spellStart"/>
      <w:r w:rsidRPr="00807DF4">
        <w:rPr>
          <w:color w:val="000000"/>
          <w:sz w:val="20"/>
          <w:szCs w:val="20"/>
        </w:rPr>
        <w:t>anh</w:t>
      </w:r>
      <w:proofErr w:type="spellEnd"/>
      <w:r w:rsidRPr="00807DF4">
        <w:rPr>
          <w:color w:val="000000"/>
          <w:sz w:val="20"/>
          <w:szCs w:val="20"/>
        </w:rPr>
        <w:t xml:space="preserve">. an weiß-rot-grünen </w:t>
      </w:r>
      <w:proofErr w:type="spellStart"/>
      <w:r w:rsidR="00DE7EE3">
        <w:rPr>
          <w:color w:val="000000"/>
          <w:sz w:val="20"/>
          <w:szCs w:val="20"/>
        </w:rPr>
        <w:t>Ss</w:t>
      </w:r>
      <w:proofErr w:type="spellEnd"/>
      <w:r w:rsidR="00622E3B">
        <w:rPr>
          <w:color w:val="000000"/>
          <w:sz w:val="20"/>
          <w:szCs w:val="20"/>
        </w:rPr>
        <w:t xml:space="preserve"> (A)</w:t>
      </w:r>
      <w:r w:rsidRPr="00807DF4">
        <w:rPr>
          <w:color w:val="000000"/>
          <w:sz w:val="20"/>
          <w:szCs w:val="20"/>
        </w:rPr>
        <w:t xml:space="preserve">. </w:t>
      </w:r>
    </w:p>
    <w:p w14:paraId="7D181ABF" w14:textId="77777777" w:rsidR="005435BD" w:rsidRPr="00807DF4" w:rsidRDefault="005435BD" w:rsidP="0035688E">
      <w:pPr>
        <w:spacing w:line="276" w:lineRule="auto"/>
        <w:jc w:val="both"/>
        <w:rPr>
          <w:color w:val="000000"/>
          <w:sz w:val="20"/>
          <w:szCs w:val="20"/>
        </w:rPr>
      </w:pPr>
    </w:p>
    <w:p w14:paraId="20C70621" w14:textId="7FD7224C" w:rsidR="005435BD" w:rsidRPr="008F5631" w:rsidRDefault="005435BD" w:rsidP="0035688E">
      <w:pPr>
        <w:spacing w:line="276" w:lineRule="auto"/>
        <w:jc w:val="both"/>
        <w:rPr>
          <w:color w:val="000000"/>
          <w:sz w:val="20"/>
          <w:szCs w:val="20"/>
        </w:rPr>
      </w:pPr>
      <w:r w:rsidRPr="008F5631">
        <w:rPr>
          <w:color w:val="000000"/>
          <w:sz w:val="20"/>
          <w:szCs w:val="20"/>
        </w:rPr>
        <w:t xml:space="preserve">Regest: </w:t>
      </w:r>
      <w:r w:rsidR="00B06D23" w:rsidRPr="008F5631">
        <w:rPr>
          <w:color w:val="000000"/>
          <w:sz w:val="20"/>
          <w:szCs w:val="20"/>
        </w:rPr>
        <w:t>RBM III, S. 499, Nr. 1277</w:t>
      </w:r>
      <w:r w:rsidR="003D687B" w:rsidRPr="003D687B">
        <w:rPr>
          <w:color w:val="000000"/>
          <w:sz w:val="20"/>
          <w:szCs w:val="20"/>
        </w:rPr>
        <w:t>;</w:t>
      </w:r>
      <w:r w:rsidR="00B06D23" w:rsidRPr="008F5631">
        <w:rPr>
          <w:color w:val="000000"/>
          <w:sz w:val="20"/>
          <w:szCs w:val="20"/>
        </w:rPr>
        <w:t xml:space="preserve"> </w:t>
      </w:r>
      <w:proofErr w:type="spellStart"/>
      <w:r w:rsidRPr="008F5631">
        <w:rPr>
          <w:smallCaps/>
          <w:color w:val="000000"/>
          <w:sz w:val="20"/>
          <w:szCs w:val="20"/>
        </w:rPr>
        <w:t>Beránek</w:t>
      </w:r>
      <w:proofErr w:type="spellEnd"/>
      <w:r w:rsidRPr="008F5631">
        <w:rPr>
          <w:smallCaps/>
          <w:color w:val="000000"/>
          <w:sz w:val="20"/>
          <w:szCs w:val="20"/>
        </w:rPr>
        <w:t xml:space="preserve"> </w:t>
      </w:r>
      <w:r w:rsidR="00B06D23" w:rsidRPr="008F5631">
        <w:rPr>
          <w:smallCaps/>
          <w:color w:val="000000"/>
          <w:sz w:val="20"/>
          <w:szCs w:val="20"/>
        </w:rPr>
        <w:t>–</w:t>
      </w:r>
      <w:r w:rsidRPr="008F5631">
        <w:rPr>
          <w:smallCaps/>
          <w:color w:val="000000"/>
          <w:sz w:val="20"/>
          <w:szCs w:val="20"/>
        </w:rPr>
        <w:t xml:space="preserve"> </w:t>
      </w:r>
      <w:proofErr w:type="spellStart"/>
      <w:r w:rsidRPr="008F5631">
        <w:rPr>
          <w:smallCaps/>
          <w:color w:val="000000"/>
          <w:sz w:val="20"/>
          <w:szCs w:val="20"/>
        </w:rPr>
        <w:t>Dvořák</w:t>
      </w:r>
      <w:proofErr w:type="spellEnd"/>
      <w:r w:rsidR="00B06D23" w:rsidRPr="008F5631">
        <w:rPr>
          <w:color w:val="000000"/>
          <w:sz w:val="20"/>
          <w:szCs w:val="20"/>
        </w:rPr>
        <w:t>,</w:t>
      </w:r>
      <w:r w:rsidRPr="008F5631">
        <w:rPr>
          <w:color w:val="000000"/>
          <w:sz w:val="20"/>
          <w:szCs w:val="20"/>
        </w:rPr>
        <w:t xml:space="preserve"> </w:t>
      </w:r>
      <w:proofErr w:type="spellStart"/>
      <w:r w:rsidR="00B06D23" w:rsidRPr="008F5631">
        <w:rPr>
          <w:color w:val="000000"/>
          <w:sz w:val="20"/>
          <w:szCs w:val="20"/>
        </w:rPr>
        <w:t>Diplomatický</w:t>
      </w:r>
      <w:proofErr w:type="spellEnd"/>
      <w:r w:rsidR="00B06D23" w:rsidRPr="008F5631">
        <w:rPr>
          <w:color w:val="000000"/>
          <w:sz w:val="20"/>
          <w:szCs w:val="20"/>
        </w:rPr>
        <w:t xml:space="preserve"> </w:t>
      </w:r>
      <w:proofErr w:type="spellStart"/>
      <w:r w:rsidR="00B06D23" w:rsidRPr="008F5631">
        <w:rPr>
          <w:color w:val="000000"/>
          <w:sz w:val="20"/>
          <w:szCs w:val="20"/>
        </w:rPr>
        <w:t>materiál</w:t>
      </w:r>
      <w:proofErr w:type="spellEnd"/>
      <w:r w:rsidR="00B06D23" w:rsidRPr="008F5631">
        <w:rPr>
          <w:color w:val="000000"/>
          <w:sz w:val="20"/>
          <w:szCs w:val="20"/>
        </w:rPr>
        <w:t>, S. 93</w:t>
      </w:r>
      <w:r w:rsidRPr="008F5631">
        <w:rPr>
          <w:color w:val="000000"/>
          <w:sz w:val="20"/>
          <w:szCs w:val="20"/>
        </w:rPr>
        <w:t>-96</w:t>
      </w:r>
      <w:r w:rsidR="00710959" w:rsidRPr="008F5631">
        <w:rPr>
          <w:color w:val="000000"/>
          <w:sz w:val="20"/>
          <w:szCs w:val="20"/>
        </w:rPr>
        <w:t xml:space="preserve"> (</w:t>
      </w:r>
      <w:proofErr w:type="spellStart"/>
      <w:r w:rsidR="00710959" w:rsidRPr="008F5631">
        <w:rPr>
          <w:color w:val="000000"/>
          <w:sz w:val="20"/>
          <w:szCs w:val="20"/>
        </w:rPr>
        <w:t>sub</w:t>
      </w:r>
      <w:proofErr w:type="spellEnd"/>
      <w:r w:rsidR="00710959" w:rsidRPr="008F5631">
        <w:rPr>
          <w:color w:val="000000"/>
          <w:sz w:val="20"/>
          <w:szCs w:val="20"/>
        </w:rPr>
        <w:t xml:space="preserve"> dato 20. Februar 1327)</w:t>
      </w:r>
      <w:r w:rsidRPr="008F5631">
        <w:rPr>
          <w:color w:val="000000"/>
          <w:sz w:val="20"/>
          <w:szCs w:val="20"/>
        </w:rPr>
        <w:t>.</w:t>
      </w:r>
    </w:p>
    <w:p w14:paraId="0E42D378" w14:textId="77777777" w:rsidR="005435BD" w:rsidRPr="008F5631" w:rsidRDefault="005435BD" w:rsidP="0035688E">
      <w:pPr>
        <w:spacing w:line="276" w:lineRule="auto"/>
        <w:jc w:val="both"/>
        <w:rPr>
          <w:color w:val="000000"/>
          <w:sz w:val="20"/>
          <w:szCs w:val="20"/>
        </w:rPr>
      </w:pPr>
    </w:p>
    <w:p w14:paraId="34B74DE7" w14:textId="2EC27F18" w:rsidR="005435BD" w:rsidRPr="005155BD" w:rsidRDefault="005435BD" w:rsidP="0035688E">
      <w:pPr>
        <w:spacing w:line="276" w:lineRule="auto"/>
        <w:jc w:val="both"/>
        <w:rPr>
          <w:color w:val="000000"/>
          <w:sz w:val="20"/>
          <w:szCs w:val="20"/>
          <w:lang w:val="en-GB"/>
        </w:rPr>
      </w:pPr>
      <w:proofErr w:type="spellStart"/>
      <w:r w:rsidRPr="008F5631">
        <w:rPr>
          <w:color w:val="000000"/>
          <w:sz w:val="20"/>
          <w:szCs w:val="20"/>
        </w:rPr>
        <w:t>Dorsualvermerke</w:t>
      </w:r>
      <w:proofErr w:type="spellEnd"/>
      <w:r w:rsidRPr="008F5631">
        <w:rPr>
          <w:color w:val="000000"/>
          <w:sz w:val="20"/>
          <w:szCs w:val="20"/>
        </w:rPr>
        <w:t xml:space="preserve">: </w:t>
      </w:r>
      <w:proofErr w:type="spellStart"/>
      <w:r w:rsidR="00710959" w:rsidRPr="008F5631">
        <w:rPr>
          <w:color w:val="000000"/>
          <w:sz w:val="20"/>
          <w:szCs w:val="20"/>
        </w:rPr>
        <w:t>neuzeitl</w:t>
      </w:r>
      <w:proofErr w:type="spellEnd"/>
      <w:r w:rsidR="00710959" w:rsidRPr="008F5631">
        <w:rPr>
          <w:color w:val="000000"/>
          <w:sz w:val="20"/>
          <w:szCs w:val="20"/>
        </w:rPr>
        <w:t xml:space="preserve">. </w:t>
      </w:r>
      <w:r w:rsidR="00710959" w:rsidRPr="00266ECE">
        <w:rPr>
          <w:color w:val="000000"/>
          <w:sz w:val="20"/>
          <w:szCs w:val="20"/>
        </w:rPr>
        <w:t>Hä</w:t>
      </w:r>
      <w:r w:rsidRPr="00266ECE">
        <w:rPr>
          <w:color w:val="000000"/>
          <w:sz w:val="20"/>
          <w:szCs w:val="20"/>
        </w:rPr>
        <w:t>nd</w:t>
      </w:r>
      <w:r w:rsidR="00710959" w:rsidRPr="00266ECE">
        <w:rPr>
          <w:color w:val="000000"/>
          <w:sz w:val="20"/>
          <w:szCs w:val="20"/>
        </w:rPr>
        <w:t>e</w:t>
      </w:r>
      <w:r w:rsidRPr="00266ECE">
        <w:rPr>
          <w:color w:val="000000"/>
          <w:sz w:val="20"/>
          <w:szCs w:val="20"/>
        </w:rPr>
        <w:t xml:space="preserve"> A: </w:t>
      </w:r>
      <w:proofErr w:type="spellStart"/>
      <w:r w:rsidRPr="00266ECE">
        <w:rPr>
          <w:i/>
          <w:color w:val="000000"/>
          <w:sz w:val="20"/>
          <w:szCs w:val="20"/>
        </w:rPr>
        <w:t>N</w:t>
      </w:r>
      <w:r w:rsidRPr="00266ECE">
        <w:rPr>
          <w:i/>
          <w:color w:val="000000"/>
          <w:sz w:val="20"/>
          <w:szCs w:val="20"/>
          <w:vertAlign w:val="superscript"/>
        </w:rPr>
        <w:t>o</w:t>
      </w:r>
      <w:proofErr w:type="spellEnd"/>
      <w:r w:rsidRPr="00266ECE">
        <w:rPr>
          <w:i/>
          <w:color w:val="000000"/>
          <w:sz w:val="20"/>
          <w:szCs w:val="20"/>
        </w:rPr>
        <w:t xml:space="preserve"> 9</w:t>
      </w:r>
      <w:r w:rsidRPr="00266ECE">
        <w:rPr>
          <w:i/>
          <w:color w:val="000000"/>
          <w:sz w:val="20"/>
          <w:szCs w:val="20"/>
          <w:vertAlign w:val="superscript"/>
        </w:rPr>
        <w:t>o</w:t>
      </w:r>
      <w:r w:rsidR="00710959" w:rsidRPr="00266ECE">
        <w:rPr>
          <w:i/>
          <w:color w:val="000000"/>
          <w:sz w:val="20"/>
          <w:szCs w:val="20"/>
        </w:rPr>
        <w:t>, A 1327</w:t>
      </w:r>
      <w:r w:rsidR="003D687B" w:rsidRPr="00266ECE">
        <w:rPr>
          <w:color w:val="000000"/>
          <w:sz w:val="20"/>
          <w:szCs w:val="20"/>
        </w:rPr>
        <w:t>;</w:t>
      </w:r>
      <w:r w:rsidRPr="00266ECE">
        <w:rPr>
          <w:color w:val="000000"/>
          <w:sz w:val="20"/>
          <w:szCs w:val="20"/>
        </w:rPr>
        <w:t xml:space="preserve"> Hand </w:t>
      </w:r>
      <w:r w:rsidR="00710959" w:rsidRPr="00266ECE">
        <w:rPr>
          <w:color w:val="000000"/>
          <w:sz w:val="20"/>
          <w:szCs w:val="20"/>
        </w:rPr>
        <w:t xml:space="preserve">des 15. </w:t>
      </w:r>
      <w:r w:rsidR="00710959" w:rsidRPr="00932DBF">
        <w:rPr>
          <w:color w:val="000000"/>
          <w:sz w:val="20"/>
          <w:szCs w:val="20"/>
        </w:rPr>
        <w:t>Jhd.</w:t>
      </w:r>
      <w:r w:rsidRPr="00932DBF">
        <w:rPr>
          <w:color w:val="000000"/>
          <w:sz w:val="20"/>
          <w:szCs w:val="20"/>
        </w:rPr>
        <w:t xml:space="preserve"> </w:t>
      </w:r>
      <w:proofErr w:type="spellStart"/>
      <w:r w:rsidR="00264E9F" w:rsidRPr="00932DBF">
        <w:rPr>
          <w:i/>
          <w:color w:val="000000"/>
          <w:sz w:val="20"/>
          <w:szCs w:val="20"/>
        </w:rPr>
        <w:t>c</w:t>
      </w:r>
      <w:r w:rsidRPr="00932DBF">
        <w:rPr>
          <w:i/>
          <w:color w:val="000000"/>
          <w:sz w:val="20"/>
          <w:szCs w:val="20"/>
        </w:rPr>
        <w:t>once</w:t>
      </w:r>
      <w:r w:rsidR="00710959" w:rsidRPr="00932DBF">
        <w:rPr>
          <w:i/>
          <w:color w:val="000000"/>
          <w:sz w:val="20"/>
          <w:szCs w:val="20"/>
        </w:rPr>
        <w:t>det</w:t>
      </w:r>
      <w:proofErr w:type="spellEnd"/>
      <w:r w:rsidRPr="00932DBF">
        <w:rPr>
          <w:i/>
          <w:color w:val="000000"/>
          <w:sz w:val="20"/>
          <w:szCs w:val="20"/>
        </w:rPr>
        <w:t xml:space="preserve"> Johannes </w:t>
      </w:r>
      <w:proofErr w:type="spellStart"/>
      <w:r w:rsidR="005155BD" w:rsidRPr="00932DBF">
        <w:rPr>
          <w:i/>
          <w:color w:val="000000"/>
          <w:sz w:val="20"/>
          <w:szCs w:val="20"/>
        </w:rPr>
        <w:t>r</w:t>
      </w:r>
      <w:r w:rsidRPr="00932DBF">
        <w:rPr>
          <w:i/>
          <w:color w:val="000000"/>
          <w:sz w:val="20"/>
          <w:szCs w:val="20"/>
        </w:rPr>
        <w:t>ex</w:t>
      </w:r>
      <w:proofErr w:type="spellEnd"/>
      <w:r w:rsidRPr="00932DBF">
        <w:rPr>
          <w:i/>
          <w:color w:val="000000"/>
          <w:sz w:val="20"/>
          <w:szCs w:val="20"/>
        </w:rPr>
        <w:t xml:space="preserve"> Bo</w:t>
      </w:r>
      <w:r w:rsidR="00710959" w:rsidRPr="00932DBF">
        <w:rPr>
          <w:i/>
          <w:color w:val="000000"/>
          <w:sz w:val="20"/>
          <w:szCs w:val="20"/>
        </w:rPr>
        <w:t>[</w:t>
      </w:r>
      <w:proofErr w:type="spellStart"/>
      <w:r w:rsidR="00710959" w:rsidRPr="00932DBF">
        <w:rPr>
          <w:i/>
          <w:color w:val="000000"/>
          <w:sz w:val="20"/>
          <w:szCs w:val="20"/>
        </w:rPr>
        <w:t>hemie</w:t>
      </w:r>
      <w:proofErr w:type="spellEnd"/>
      <w:r w:rsidR="00710959" w:rsidRPr="00932DBF">
        <w:rPr>
          <w:i/>
          <w:color w:val="000000"/>
          <w:sz w:val="20"/>
          <w:szCs w:val="20"/>
        </w:rPr>
        <w:t>]</w:t>
      </w:r>
      <w:r w:rsidRPr="00932DBF">
        <w:rPr>
          <w:i/>
          <w:color w:val="000000"/>
          <w:sz w:val="20"/>
          <w:szCs w:val="20"/>
        </w:rPr>
        <w:t xml:space="preserve"> </w:t>
      </w:r>
      <w:r w:rsidR="00710959" w:rsidRPr="00932DBF">
        <w:rPr>
          <w:i/>
          <w:color w:val="000000"/>
          <w:sz w:val="20"/>
          <w:szCs w:val="20"/>
        </w:rPr>
        <w:t xml:space="preserve">omnes </w:t>
      </w:r>
      <w:proofErr w:type="spellStart"/>
      <w:r w:rsidRPr="00932DBF">
        <w:rPr>
          <w:i/>
          <w:color w:val="000000"/>
          <w:sz w:val="20"/>
          <w:szCs w:val="20"/>
        </w:rPr>
        <w:t>pre</w:t>
      </w:r>
      <w:r w:rsidR="00710959" w:rsidRPr="00932DBF">
        <w:rPr>
          <w:i/>
          <w:color w:val="000000"/>
          <w:sz w:val="20"/>
          <w:szCs w:val="20"/>
        </w:rPr>
        <w:t>bendas</w:t>
      </w:r>
      <w:proofErr w:type="spellEnd"/>
      <w:r w:rsidRPr="00932DBF">
        <w:rPr>
          <w:i/>
          <w:color w:val="000000"/>
          <w:sz w:val="20"/>
          <w:szCs w:val="20"/>
        </w:rPr>
        <w:t xml:space="preserve"> </w:t>
      </w:r>
      <w:proofErr w:type="spellStart"/>
      <w:r w:rsidRPr="00932DBF">
        <w:rPr>
          <w:i/>
          <w:color w:val="000000"/>
          <w:sz w:val="20"/>
          <w:szCs w:val="20"/>
        </w:rPr>
        <w:t>vacantes</w:t>
      </w:r>
      <w:proofErr w:type="spellEnd"/>
      <w:r w:rsidRPr="00932DBF">
        <w:rPr>
          <w:i/>
          <w:color w:val="000000"/>
          <w:sz w:val="20"/>
          <w:szCs w:val="20"/>
        </w:rPr>
        <w:t xml:space="preserve"> ad </w:t>
      </w:r>
      <w:r w:rsidR="00710959" w:rsidRPr="00932DBF">
        <w:rPr>
          <w:i/>
          <w:color w:val="000000"/>
          <w:sz w:val="20"/>
          <w:szCs w:val="20"/>
        </w:rPr>
        <w:t>[</w:t>
      </w:r>
      <w:r w:rsidRPr="00932DBF">
        <w:rPr>
          <w:i/>
          <w:color w:val="000000"/>
          <w:sz w:val="20"/>
          <w:szCs w:val="20"/>
        </w:rPr>
        <w:t>…</w:t>
      </w:r>
      <w:r w:rsidR="00710959" w:rsidRPr="00932DBF">
        <w:rPr>
          <w:i/>
          <w:color w:val="000000"/>
          <w:sz w:val="20"/>
          <w:szCs w:val="20"/>
        </w:rPr>
        <w:t>]</w:t>
      </w:r>
      <w:r w:rsidRPr="00932DBF">
        <w:rPr>
          <w:i/>
          <w:color w:val="000000"/>
          <w:sz w:val="20"/>
          <w:szCs w:val="20"/>
        </w:rPr>
        <w:t xml:space="preserve"> </w:t>
      </w:r>
      <w:proofErr w:type="spellStart"/>
      <w:r w:rsidR="00710959" w:rsidRPr="00932DBF">
        <w:rPr>
          <w:i/>
          <w:color w:val="000000"/>
          <w:sz w:val="20"/>
          <w:szCs w:val="20"/>
        </w:rPr>
        <w:t>fructus</w:t>
      </w:r>
      <w:proofErr w:type="spellEnd"/>
      <w:r w:rsidRPr="00932DBF">
        <w:rPr>
          <w:i/>
          <w:color w:val="000000"/>
          <w:sz w:val="20"/>
          <w:szCs w:val="20"/>
        </w:rPr>
        <w:t xml:space="preserve"> per </w:t>
      </w:r>
      <w:proofErr w:type="spellStart"/>
      <w:r w:rsidRPr="00932DBF">
        <w:rPr>
          <w:i/>
          <w:color w:val="000000"/>
          <w:sz w:val="20"/>
          <w:szCs w:val="20"/>
        </w:rPr>
        <w:t>fabricam</w:t>
      </w:r>
      <w:proofErr w:type="spellEnd"/>
      <w:r w:rsidRPr="00932DBF">
        <w:rPr>
          <w:i/>
          <w:color w:val="000000"/>
          <w:sz w:val="20"/>
          <w:szCs w:val="20"/>
        </w:rPr>
        <w:t xml:space="preserve"> </w:t>
      </w:r>
      <w:proofErr w:type="spellStart"/>
      <w:r w:rsidRPr="00932DBF">
        <w:rPr>
          <w:i/>
          <w:color w:val="000000"/>
          <w:sz w:val="20"/>
          <w:szCs w:val="20"/>
        </w:rPr>
        <w:t>ecclesie</w:t>
      </w:r>
      <w:proofErr w:type="spellEnd"/>
      <w:r w:rsidRPr="00932DBF">
        <w:rPr>
          <w:i/>
          <w:color w:val="000000"/>
          <w:sz w:val="20"/>
          <w:szCs w:val="20"/>
        </w:rPr>
        <w:t xml:space="preserve"> </w:t>
      </w:r>
      <w:r w:rsidR="00710959" w:rsidRPr="00932DBF">
        <w:rPr>
          <w:i/>
          <w:color w:val="000000"/>
          <w:sz w:val="20"/>
          <w:szCs w:val="20"/>
        </w:rPr>
        <w:t>[</w:t>
      </w:r>
      <w:r w:rsidRPr="00932DBF">
        <w:rPr>
          <w:i/>
          <w:color w:val="000000"/>
          <w:sz w:val="20"/>
          <w:szCs w:val="20"/>
        </w:rPr>
        <w:t>…</w:t>
      </w:r>
      <w:r w:rsidR="00710959" w:rsidRPr="00932DBF">
        <w:rPr>
          <w:i/>
          <w:color w:val="000000"/>
          <w:sz w:val="20"/>
          <w:szCs w:val="20"/>
        </w:rPr>
        <w:t>]</w:t>
      </w:r>
      <w:r w:rsidRPr="00932DBF">
        <w:rPr>
          <w:i/>
          <w:color w:val="000000"/>
          <w:sz w:val="20"/>
          <w:szCs w:val="20"/>
        </w:rPr>
        <w:t xml:space="preserve"> de </w:t>
      </w:r>
      <w:proofErr w:type="spellStart"/>
      <w:r w:rsidRPr="00932DBF">
        <w:rPr>
          <w:i/>
          <w:color w:val="000000"/>
          <w:sz w:val="20"/>
          <w:szCs w:val="20"/>
        </w:rPr>
        <w:t>regia</w:t>
      </w:r>
      <w:proofErr w:type="spellEnd"/>
      <w:r w:rsidRPr="00932DBF">
        <w:rPr>
          <w:i/>
          <w:color w:val="000000"/>
          <w:sz w:val="20"/>
          <w:szCs w:val="20"/>
        </w:rPr>
        <w:t xml:space="preserve"> </w:t>
      </w:r>
      <w:proofErr w:type="spellStart"/>
      <w:r w:rsidRPr="00932DBF">
        <w:rPr>
          <w:i/>
          <w:color w:val="000000"/>
          <w:sz w:val="20"/>
          <w:szCs w:val="20"/>
        </w:rPr>
        <w:t>collacione</w:t>
      </w:r>
      <w:proofErr w:type="spellEnd"/>
      <w:r w:rsidR="003D687B" w:rsidRPr="00932DBF">
        <w:rPr>
          <w:color w:val="000000"/>
          <w:sz w:val="20"/>
          <w:szCs w:val="20"/>
        </w:rPr>
        <w:t>;</w:t>
      </w:r>
      <w:r w:rsidR="00710959" w:rsidRPr="00932DBF">
        <w:rPr>
          <w:color w:val="000000"/>
          <w:sz w:val="20"/>
          <w:szCs w:val="20"/>
        </w:rPr>
        <w:t xml:space="preserve"> in der Blattmitte ein </w:t>
      </w:r>
      <w:r w:rsidR="00B61A1C" w:rsidRPr="00932DBF">
        <w:rPr>
          <w:color w:val="000000"/>
          <w:sz w:val="20"/>
          <w:szCs w:val="20"/>
        </w:rPr>
        <w:t>unleserlich</w:t>
      </w:r>
      <w:r w:rsidR="00710959" w:rsidRPr="00932DBF">
        <w:rPr>
          <w:color w:val="000000"/>
          <w:sz w:val="20"/>
          <w:szCs w:val="20"/>
        </w:rPr>
        <w:t xml:space="preserve">er Text </w:t>
      </w:r>
      <w:r w:rsidR="00094CC9" w:rsidRPr="00932DBF">
        <w:rPr>
          <w:color w:val="000000"/>
          <w:sz w:val="20"/>
          <w:szCs w:val="20"/>
        </w:rPr>
        <w:t>von</w:t>
      </w:r>
      <w:r w:rsidR="00710959" w:rsidRPr="00932DBF">
        <w:rPr>
          <w:color w:val="000000"/>
          <w:sz w:val="20"/>
          <w:szCs w:val="20"/>
        </w:rPr>
        <w:t xml:space="preserve"> eine</w:t>
      </w:r>
      <w:r w:rsidR="00094CC9" w:rsidRPr="00932DBF">
        <w:rPr>
          <w:color w:val="000000"/>
          <w:sz w:val="20"/>
          <w:szCs w:val="20"/>
        </w:rPr>
        <w:t>r</w:t>
      </w:r>
      <w:r w:rsidR="00710959" w:rsidRPr="00932DBF">
        <w:rPr>
          <w:color w:val="000000"/>
          <w:sz w:val="20"/>
          <w:szCs w:val="20"/>
        </w:rPr>
        <w:t xml:space="preserve"> Hand des 17. </w:t>
      </w:r>
      <w:proofErr w:type="spellStart"/>
      <w:r w:rsidR="00710959" w:rsidRPr="005155BD">
        <w:rPr>
          <w:color w:val="000000"/>
          <w:sz w:val="20"/>
          <w:szCs w:val="20"/>
          <w:lang w:val="en-GB"/>
        </w:rPr>
        <w:t>Jhd</w:t>
      </w:r>
      <w:proofErr w:type="spellEnd"/>
      <w:r w:rsidR="00710959" w:rsidRPr="005155BD">
        <w:rPr>
          <w:color w:val="000000"/>
          <w:sz w:val="20"/>
          <w:szCs w:val="20"/>
          <w:lang w:val="en-GB"/>
        </w:rPr>
        <w:t xml:space="preserve">. </w:t>
      </w:r>
      <w:proofErr w:type="spellStart"/>
      <w:r w:rsidR="00710959" w:rsidRPr="005155BD">
        <w:rPr>
          <w:color w:val="000000"/>
          <w:sz w:val="20"/>
          <w:szCs w:val="20"/>
          <w:lang w:val="en-GB"/>
        </w:rPr>
        <w:t>geschrieben</w:t>
      </w:r>
      <w:proofErr w:type="spellEnd"/>
      <w:r w:rsidR="00710959" w:rsidRPr="005155BD">
        <w:rPr>
          <w:color w:val="000000"/>
          <w:sz w:val="20"/>
          <w:szCs w:val="20"/>
          <w:lang w:val="en-GB"/>
        </w:rPr>
        <w:t>.</w:t>
      </w:r>
    </w:p>
    <w:p w14:paraId="364378BF" w14:textId="557BF5A7" w:rsidR="0082133A" w:rsidRPr="005155BD" w:rsidRDefault="0082133A" w:rsidP="0035688E">
      <w:pPr>
        <w:spacing w:line="276" w:lineRule="auto"/>
        <w:jc w:val="both"/>
        <w:rPr>
          <w:color w:val="000000"/>
          <w:sz w:val="20"/>
          <w:szCs w:val="20"/>
          <w:lang w:val="en-GB"/>
        </w:rPr>
      </w:pPr>
    </w:p>
    <w:p w14:paraId="0F8BEACD" w14:textId="1BB7F080" w:rsidR="0082133A" w:rsidRPr="00710959" w:rsidRDefault="0082133A" w:rsidP="0035688E">
      <w:pPr>
        <w:spacing w:line="276" w:lineRule="auto"/>
        <w:jc w:val="both"/>
        <w:outlineLvl w:val="0"/>
        <w:rPr>
          <w:color w:val="000000"/>
          <w:sz w:val="20"/>
          <w:szCs w:val="20"/>
          <w:lang w:val="de-AT"/>
        </w:rPr>
      </w:pPr>
      <w:r w:rsidRPr="00710959">
        <w:rPr>
          <w:color w:val="000000"/>
          <w:sz w:val="20"/>
          <w:szCs w:val="20"/>
          <w:lang w:val="de-AT"/>
        </w:rPr>
        <w:t xml:space="preserve">Dasselbe Layout und Diktat wie Nr. </w:t>
      </w:r>
      <w:r w:rsidR="00591E93">
        <w:rPr>
          <w:color w:val="000000"/>
          <w:sz w:val="20"/>
          <w:szCs w:val="20"/>
          <w:lang w:val="de-AT"/>
        </w:rPr>
        <w:fldChar w:fldCharType="begin"/>
      </w:r>
      <w:r w:rsidR="00591E93">
        <w:rPr>
          <w:color w:val="000000"/>
          <w:sz w:val="20"/>
          <w:szCs w:val="20"/>
          <w:lang w:val="de-AT"/>
        </w:rPr>
        <w:instrText xml:space="preserve"> REF _Ref2849846 \r \h </w:instrText>
      </w:r>
      <w:r w:rsidR="0035688E">
        <w:rPr>
          <w:color w:val="000000"/>
          <w:sz w:val="20"/>
          <w:szCs w:val="20"/>
          <w:lang w:val="de-AT"/>
        </w:rPr>
        <w:instrText xml:space="preserve"> \* MERGEFORMAT </w:instrText>
      </w:r>
      <w:r w:rsidR="00591E93">
        <w:rPr>
          <w:color w:val="000000"/>
          <w:sz w:val="20"/>
          <w:szCs w:val="20"/>
          <w:lang w:val="de-AT"/>
        </w:rPr>
      </w:r>
      <w:r w:rsidR="00591E93">
        <w:rPr>
          <w:color w:val="000000"/>
          <w:sz w:val="20"/>
          <w:szCs w:val="20"/>
          <w:lang w:val="de-AT"/>
        </w:rPr>
        <w:fldChar w:fldCharType="separate"/>
      </w:r>
      <w:r w:rsidR="00951CD9">
        <w:rPr>
          <w:color w:val="000000"/>
          <w:sz w:val="20"/>
          <w:szCs w:val="20"/>
          <w:lang w:val="de-AT"/>
        </w:rPr>
        <w:t>94</w:t>
      </w:r>
      <w:r w:rsidR="00591E93">
        <w:rPr>
          <w:color w:val="000000"/>
          <w:sz w:val="20"/>
          <w:szCs w:val="20"/>
          <w:lang w:val="de-AT"/>
        </w:rPr>
        <w:fldChar w:fldCharType="end"/>
      </w:r>
      <w:r w:rsidRPr="00710959">
        <w:rPr>
          <w:color w:val="000000"/>
          <w:sz w:val="20"/>
          <w:szCs w:val="20"/>
          <w:lang w:val="de-AT"/>
        </w:rPr>
        <w:t>.</w:t>
      </w:r>
    </w:p>
    <w:p w14:paraId="7734704E" w14:textId="77777777" w:rsidR="005435BD" w:rsidRPr="00710959" w:rsidRDefault="005435BD" w:rsidP="0035688E">
      <w:pPr>
        <w:spacing w:line="276" w:lineRule="auto"/>
        <w:jc w:val="both"/>
        <w:rPr>
          <w:color w:val="000000"/>
          <w:lang w:val="de-AT"/>
        </w:rPr>
      </w:pPr>
    </w:p>
    <w:p w14:paraId="54180A72"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1C554ED" w14:textId="77777777" w:rsidR="005435BD" w:rsidRDefault="005435BD" w:rsidP="0035688E">
      <w:pPr>
        <w:spacing w:line="276" w:lineRule="auto"/>
        <w:jc w:val="both"/>
        <w:rPr>
          <w:color w:val="000000"/>
          <w:lang w:val="de-AT"/>
        </w:rPr>
      </w:pPr>
    </w:p>
    <w:p w14:paraId="155F41D7" w14:textId="77777777" w:rsidR="00F86F38" w:rsidRPr="00710959" w:rsidRDefault="00F86F38" w:rsidP="0035688E">
      <w:pPr>
        <w:spacing w:line="276" w:lineRule="auto"/>
        <w:jc w:val="both"/>
        <w:rPr>
          <w:color w:val="000000"/>
          <w:lang w:val="de-AT"/>
        </w:rPr>
      </w:pPr>
    </w:p>
    <w:p w14:paraId="5AC09EA2" w14:textId="77777777" w:rsidR="001A7896" w:rsidRPr="00710959" w:rsidRDefault="001A7896" w:rsidP="0035688E">
      <w:pPr>
        <w:spacing w:line="276" w:lineRule="auto"/>
        <w:jc w:val="both"/>
        <w:rPr>
          <w:color w:val="000000"/>
          <w:lang w:val="de-AT"/>
        </w:rPr>
      </w:pPr>
    </w:p>
    <w:p w14:paraId="7A57D3D9" w14:textId="1F562B0C" w:rsidR="005435BD" w:rsidRPr="00710959" w:rsidRDefault="005435BD" w:rsidP="0035688E">
      <w:pPr>
        <w:pStyle w:val="ListParagraph"/>
        <w:numPr>
          <w:ilvl w:val="0"/>
          <w:numId w:val="6"/>
        </w:numPr>
        <w:spacing w:line="276" w:lineRule="auto"/>
        <w:jc w:val="right"/>
        <w:rPr>
          <w:color w:val="000000"/>
          <w:lang w:val="de-AT"/>
        </w:rPr>
      </w:pPr>
    </w:p>
    <w:p w14:paraId="16671E2D" w14:textId="774917DC" w:rsidR="005435BD" w:rsidRPr="00710959" w:rsidRDefault="005435BD" w:rsidP="0035688E">
      <w:pPr>
        <w:spacing w:line="276" w:lineRule="auto"/>
        <w:jc w:val="both"/>
        <w:rPr>
          <w:color w:val="000000"/>
          <w:lang w:val="de-AT"/>
        </w:rPr>
      </w:pPr>
      <w:r w:rsidRPr="00710959">
        <w:rPr>
          <w:color w:val="000000"/>
          <w:lang w:val="de-AT"/>
        </w:rPr>
        <w:t xml:space="preserve">Prag, 1327 März 13 </w:t>
      </w:r>
      <w:r w:rsidR="002E4A07">
        <w:rPr>
          <w:color w:val="000000"/>
          <w:lang w:val="de-AT"/>
        </w:rPr>
        <w:t>(</w:t>
      </w:r>
      <w:r w:rsidR="002E4A07" w:rsidRPr="002E4A07">
        <w:rPr>
          <w:i/>
          <w:color w:val="000000"/>
          <w:lang w:val="de-AT"/>
        </w:rPr>
        <w:t xml:space="preserve">Datum </w:t>
      </w:r>
      <w:proofErr w:type="spellStart"/>
      <w:r w:rsidR="002E4A07" w:rsidRPr="002E4A07">
        <w:rPr>
          <w:i/>
          <w:color w:val="000000"/>
          <w:lang w:val="de-AT"/>
        </w:rPr>
        <w:t>Prage</w:t>
      </w:r>
      <w:proofErr w:type="spellEnd"/>
      <w:r w:rsidR="002E4A07" w:rsidRPr="002E4A07">
        <w:rPr>
          <w:i/>
          <w:color w:val="000000"/>
          <w:lang w:val="de-AT"/>
        </w:rPr>
        <w:t xml:space="preserve">, anno Domini </w:t>
      </w:r>
      <w:proofErr w:type="spellStart"/>
      <w:r w:rsidR="002E4A07" w:rsidRPr="002E4A07">
        <w:rPr>
          <w:i/>
          <w:color w:val="000000"/>
          <w:lang w:val="de-AT"/>
        </w:rPr>
        <w:t>millesimo</w:t>
      </w:r>
      <w:proofErr w:type="spellEnd"/>
      <w:r w:rsidR="002E4A07" w:rsidRPr="002E4A07">
        <w:rPr>
          <w:i/>
          <w:color w:val="000000"/>
          <w:lang w:val="de-AT"/>
        </w:rPr>
        <w:t xml:space="preserve"> </w:t>
      </w:r>
      <w:proofErr w:type="spellStart"/>
      <w:r w:rsidR="002E4A07" w:rsidRPr="002E4A07">
        <w:rPr>
          <w:i/>
          <w:color w:val="000000"/>
          <w:lang w:val="de-AT"/>
        </w:rPr>
        <w:t>trecentesimo</w:t>
      </w:r>
      <w:proofErr w:type="spellEnd"/>
      <w:r w:rsidR="002E4A07" w:rsidRPr="002E4A07">
        <w:rPr>
          <w:i/>
          <w:color w:val="000000"/>
          <w:lang w:val="de-AT"/>
        </w:rPr>
        <w:t xml:space="preserve"> </w:t>
      </w:r>
      <w:proofErr w:type="spellStart"/>
      <w:r w:rsidR="002E4A07" w:rsidRPr="002E4A07">
        <w:rPr>
          <w:i/>
          <w:color w:val="000000"/>
          <w:lang w:val="de-AT"/>
        </w:rPr>
        <w:t>vicesimo</w:t>
      </w:r>
      <w:proofErr w:type="spellEnd"/>
      <w:r w:rsidR="002E4A07" w:rsidRPr="002E4A07">
        <w:rPr>
          <w:i/>
          <w:color w:val="000000"/>
          <w:lang w:val="de-AT"/>
        </w:rPr>
        <w:t xml:space="preserve"> </w:t>
      </w:r>
      <w:proofErr w:type="spellStart"/>
      <w:r w:rsidR="002E4A07" w:rsidRPr="002E4A07">
        <w:rPr>
          <w:i/>
          <w:color w:val="000000"/>
          <w:lang w:val="de-AT"/>
        </w:rPr>
        <w:t>septimo</w:t>
      </w:r>
      <w:proofErr w:type="spellEnd"/>
      <w:r w:rsidR="002E4A07" w:rsidRPr="002E4A07">
        <w:rPr>
          <w:i/>
          <w:color w:val="000000"/>
          <w:lang w:val="de-AT"/>
        </w:rPr>
        <w:t xml:space="preserve">, </w:t>
      </w:r>
      <w:proofErr w:type="spellStart"/>
      <w:r w:rsidR="002E4A07" w:rsidRPr="002E4A07">
        <w:rPr>
          <w:i/>
          <w:color w:val="000000"/>
          <w:lang w:val="de-AT"/>
        </w:rPr>
        <w:t>III</w:t>
      </w:r>
      <w:r w:rsidR="002E4A07" w:rsidRPr="002E4A07">
        <w:rPr>
          <w:i/>
          <w:color w:val="000000"/>
          <w:vertAlign w:val="superscript"/>
          <w:lang w:val="de-AT"/>
        </w:rPr>
        <w:t>o</w:t>
      </w:r>
      <w:proofErr w:type="spellEnd"/>
      <w:r w:rsidR="002E4A07" w:rsidRPr="002E4A07">
        <w:rPr>
          <w:i/>
          <w:color w:val="000000"/>
          <w:lang w:val="de-AT"/>
        </w:rPr>
        <w:t xml:space="preserve"> Idus </w:t>
      </w:r>
      <w:proofErr w:type="spellStart"/>
      <w:r w:rsidR="002E4A07" w:rsidRPr="002E4A07">
        <w:rPr>
          <w:i/>
          <w:color w:val="000000"/>
          <w:lang w:val="de-AT"/>
        </w:rPr>
        <w:t>Marcii</w:t>
      </w:r>
      <w:proofErr w:type="spellEnd"/>
      <w:r w:rsidR="002E4A07">
        <w:rPr>
          <w:color w:val="000000"/>
          <w:lang w:val="de-AT"/>
        </w:rPr>
        <w:t>)</w:t>
      </w:r>
    </w:p>
    <w:p w14:paraId="0CFD5F05" w14:textId="77777777" w:rsidR="005435BD" w:rsidRPr="00710959" w:rsidRDefault="005435BD" w:rsidP="0035688E">
      <w:pPr>
        <w:spacing w:line="276" w:lineRule="auto"/>
        <w:jc w:val="both"/>
        <w:rPr>
          <w:color w:val="000000"/>
          <w:lang w:val="de-AT"/>
        </w:rPr>
      </w:pPr>
    </w:p>
    <w:p w14:paraId="666ED01A" w14:textId="3413589C" w:rsidR="0016620F" w:rsidRDefault="005435BD" w:rsidP="0035688E">
      <w:pPr>
        <w:spacing w:line="276" w:lineRule="auto"/>
        <w:jc w:val="both"/>
        <w:rPr>
          <w:b/>
          <w:color w:val="000000"/>
        </w:rPr>
      </w:pPr>
      <w:r w:rsidRPr="00710959">
        <w:rPr>
          <w:b/>
          <w:color w:val="000000"/>
          <w:lang w:val="de-AT"/>
        </w:rPr>
        <w:t xml:space="preserve">Johann, König von Böhmen und Polen, </w:t>
      </w:r>
      <w:r w:rsidR="00C61DF6" w:rsidRPr="00710959">
        <w:rPr>
          <w:b/>
          <w:color w:val="000000"/>
          <w:lang w:val="de-AT"/>
        </w:rPr>
        <w:t>Graf von Lux</w:t>
      </w:r>
      <w:r w:rsidR="00C61DF6" w:rsidRPr="0016620F">
        <w:rPr>
          <w:b/>
          <w:color w:val="000000"/>
          <w:lang w:val="de-AT"/>
        </w:rPr>
        <w:t xml:space="preserve">emburg, </w:t>
      </w:r>
      <w:proofErr w:type="spellStart"/>
      <w:r w:rsidRPr="0016620F">
        <w:rPr>
          <w:b/>
          <w:color w:val="000000"/>
          <w:lang w:val="de-AT"/>
        </w:rPr>
        <w:t>befr</w:t>
      </w:r>
      <w:r w:rsidRPr="00920B6E">
        <w:rPr>
          <w:b/>
          <w:color w:val="000000"/>
        </w:rPr>
        <w:t>eit</w:t>
      </w:r>
      <w:proofErr w:type="spellEnd"/>
      <w:r w:rsidRPr="00920B6E">
        <w:rPr>
          <w:b/>
          <w:color w:val="000000"/>
        </w:rPr>
        <w:t xml:space="preserve"> </w:t>
      </w:r>
      <w:r w:rsidR="00267570">
        <w:rPr>
          <w:b/>
          <w:color w:val="000000"/>
        </w:rPr>
        <w:t>(</w:t>
      </w:r>
      <w:proofErr w:type="spellStart"/>
      <w:r w:rsidR="00267570" w:rsidRPr="00267570">
        <w:rPr>
          <w:b/>
          <w:i/>
          <w:color w:val="000000"/>
        </w:rPr>
        <w:t>duximus</w:t>
      </w:r>
      <w:proofErr w:type="spellEnd"/>
      <w:r w:rsidR="00267570" w:rsidRPr="00267570">
        <w:rPr>
          <w:b/>
          <w:i/>
          <w:color w:val="000000"/>
        </w:rPr>
        <w:t xml:space="preserve"> </w:t>
      </w:r>
      <w:proofErr w:type="spellStart"/>
      <w:r w:rsidR="00267570" w:rsidRPr="00267570">
        <w:rPr>
          <w:b/>
          <w:i/>
          <w:color w:val="000000"/>
        </w:rPr>
        <w:t>reddere</w:t>
      </w:r>
      <w:proofErr w:type="spellEnd"/>
      <w:r w:rsidR="00267570" w:rsidRPr="00267570">
        <w:rPr>
          <w:b/>
          <w:i/>
          <w:color w:val="000000"/>
        </w:rPr>
        <w:t xml:space="preserve"> </w:t>
      </w:r>
      <w:proofErr w:type="spellStart"/>
      <w:r w:rsidR="00267570" w:rsidRPr="00267570">
        <w:rPr>
          <w:b/>
          <w:i/>
          <w:color w:val="000000"/>
        </w:rPr>
        <w:t>liberum</w:t>
      </w:r>
      <w:proofErr w:type="spellEnd"/>
      <w:r w:rsidR="00267570" w:rsidRPr="00267570">
        <w:rPr>
          <w:b/>
          <w:i/>
          <w:color w:val="000000"/>
        </w:rPr>
        <w:t xml:space="preserve"> et </w:t>
      </w:r>
      <w:proofErr w:type="spellStart"/>
      <w:r w:rsidR="00267570" w:rsidRPr="00267570">
        <w:rPr>
          <w:b/>
          <w:i/>
          <w:color w:val="000000"/>
        </w:rPr>
        <w:t>exemptum</w:t>
      </w:r>
      <w:proofErr w:type="spellEnd"/>
      <w:r w:rsidR="00267570">
        <w:rPr>
          <w:b/>
          <w:color w:val="000000"/>
        </w:rPr>
        <w:t xml:space="preserve">) </w:t>
      </w:r>
      <w:r w:rsidR="0016620F" w:rsidRPr="00920B6E">
        <w:rPr>
          <w:b/>
          <w:color w:val="000000"/>
        </w:rPr>
        <w:t>das Spital der Kreuzherren</w:t>
      </w:r>
      <w:r w:rsidR="0016620F">
        <w:rPr>
          <w:b/>
          <w:color w:val="000000"/>
        </w:rPr>
        <w:t xml:space="preserve"> mit rotem Stern in der Stadt </w:t>
      </w:r>
      <w:proofErr w:type="spellStart"/>
      <w:r w:rsidR="0016620F">
        <w:rPr>
          <w:b/>
          <w:color w:val="000000"/>
        </w:rPr>
        <w:t>Aussig</w:t>
      </w:r>
      <w:proofErr w:type="spellEnd"/>
      <w:r w:rsidR="0016620F">
        <w:rPr>
          <w:b/>
          <w:color w:val="000000"/>
        </w:rPr>
        <w:t xml:space="preserve"> an der Elbe (</w:t>
      </w:r>
      <w:r w:rsidR="0016620F" w:rsidRPr="00267570">
        <w:rPr>
          <w:b/>
          <w:i/>
          <w:color w:val="000000"/>
        </w:rPr>
        <w:t xml:space="preserve">in </w:t>
      </w:r>
      <w:proofErr w:type="spellStart"/>
      <w:r w:rsidR="0016620F" w:rsidRPr="00267570">
        <w:rPr>
          <w:b/>
          <w:i/>
          <w:color w:val="000000"/>
        </w:rPr>
        <w:t>civitate</w:t>
      </w:r>
      <w:proofErr w:type="spellEnd"/>
      <w:r w:rsidR="0016620F" w:rsidRPr="00267570">
        <w:rPr>
          <w:b/>
          <w:i/>
          <w:color w:val="000000"/>
        </w:rPr>
        <w:t xml:space="preserve"> </w:t>
      </w:r>
      <w:proofErr w:type="spellStart"/>
      <w:r w:rsidR="0016620F" w:rsidRPr="00267570">
        <w:rPr>
          <w:b/>
          <w:i/>
          <w:color w:val="000000"/>
        </w:rPr>
        <w:t>nostra</w:t>
      </w:r>
      <w:proofErr w:type="spellEnd"/>
      <w:r w:rsidR="0016620F" w:rsidRPr="00267570">
        <w:rPr>
          <w:b/>
          <w:i/>
          <w:color w:val="000000"/>
        </w:rPr>
        <w:t xml:space="preserve"> </w:t>
      </w:r>
      <w:proofErr w:type="spellStart"/>
      <w:r w:rsidR="0016620F" w:rsidRPr="00267570">
        <w:rPr>
          <w:b/>
          <w:i/>
          <w:color w:val="000000"/>
        </w:rPr>
        <w:t>Vzk</w:t>
      </w:r>
      <w:proofErr w:type="spellEnd"/>
      <w:r w:rsidR="0016620F" w:rsidRPr="00267570">
        <w:rPr>
          <w:b/>
          <w:i/>
          <w:color w:val="000000"/>
        </w:rPr>
        <w:t xml:space="preserve"> super </w:t>
      </w:r>
      <w:proofErr w:type="spellStart"/>
      <w:r w:rsidR="0016620F" w:rsidRPr="00267570">
        <w:rPr>
          <w:b/>
          <w:i/>
          <w:color w:val="000000"/>
        </w:rPr>
        <w:t>Albea</w:t>
      </w:r>
      <w:proofErr w:type="spellEnd"/>
      <w:r w:rsidR="0016620F">
        <w:rPr>
          <w:b/>
          <w:color w:val="000000"/>
        </w:rPr>
        <w:t>)</w:t>
      </w:r>
      <w:r w:rsidR="00267570">
        <w:rPr>
          <w:b/>
          <w:color w:val="000000"/>
        </w:rPr>
        <w:t xml:space="preserve"> von allen Zinsen und städtischen Abgaben</w:t>
      </w:r>
      <w:r w:rsidR="0016620F">
        <w:rPr>
          <w:b/>
          <w:color w:val="000000"/>
        </w:rPr>
        <w:t xml:space="preserve">, damit das Spital solche Freiheiten genießen könnte wie </w:t>
      </w:r>
      <w:r w:rsidR="00DC1F24">
        <w:rPr>
          <w:b/>
          <w:color w:val="000000"/>
        </w:rPr>
        <w:t xml:space="preserve">das </w:t>
      </w:r>
      <w:r w:rsidR="00D54D16">
        <w:rPr>
          <w:b/>
          <w:color w:val="000000"/>
        </w:rPr>
        <w:t xml:space="preserve">St. Franziskus </w:t>
      </w:r>
      <w:r w:rsidR="00DC1F24">
        <w:rPr>
          <w:b/>
          <w:color w:val="000000"/>
        </w:rPr>
        <w:t xml:space="preserve">Spital </w:t>
      </w:r>
      <w:r w:rsidR="0016620F">
        <w:rPr>
          <w:b/>
          <w:color w:val="000000"/>
        </w:rPr>
        <w:t xml:space="preserve">am </w:t>
      </w:r>
      <w:proofErr w:type="spellStart"/>
      <w:r w:rsidR="0016620F">
        <w:rPr>
          <w:b/>
          <w:color w:val="000000"/>
        </w:rPr>
        <w:t>am</w:t>
      </w:r>
      <w:proofErr w:type="spellEnd"/>
      <w:r w:rsidR="0016620F">
        <w:rPr>
          <w:b/>
          <w:color w:val="000000"/>
        </w:rPr>
        <w:t xml:space="preserve"> Fuße der Prager Brücke.</w:t>
      </w:r>
    </w:p>
    <w:p w14:paraId="3966186C" w14:textId="098A37A3" w:rsidR="0016620F" w:rsidRDefault="0016620F" w:rsidP="0035688E">
      <w:pPr>
        <w:spacing w:line="276" w:lineRule="auto"/>
        <w:jc w:val="both"/>
        <w:rPr>
          <w:b/>
          <w:color w:val="000000"/>
        </w:rPr>
      </w:pPr>
      <w:r>
        <w:rPr>
          <w:b/>
          <w:color w:val="000000"/>
        </w:rPr>
        <w:t xml:space="preserve">Ferner </w:t>
      </w:r>
      <w:r w:rsidR="00BE2DE2">
        <w:rPr>
          <w:b/>
          <w:color w:val="000000"/>
        </w:rPr>
        <w:t>gebietet</w:t>
      </w:r>
      <w:r>
        <w:rPr>
          <w:b/>
          <w:color w:val="000000"/>
        </w:rPr>
        <w:t xml:space="preserve"> er</w:t>
      </w:r>
      <w:r w:rsidR="00EA6EE1">
        <w:rPr>
          <w:b/>
          <w:color w:val="000000"/>
        </w:rPr>
        <w:t xml:space="preserve"> (</w:t>
      </w:r>
      <w:proofErr w:type="spellStart"/>
      <w:r w:rsidR="00EA6EE1" w:rsidRPr="00EA6EE1">
        <w:rPr>
          <w:b/>
          <w:i/>
          <w:iCs/>
          <w:color w:val="000000"/>
        </w:rPr>
        <w:t>mandantes</w:t>
      </w:r>
      <w:proofErr w:type="spellEnd"/>
      <w:r w:rsidR="00EA6EE1" w:rsidRPr="00EA6EE1">
        <w:rPr>
          <w:b/>
          <w:i/>
          <w:iCs/>
          <w:color w:val="000000"/>
        </w:rPr>
        <w:t xml:space="preserve"> </w:t>
      </w:r>
      <w:proofErr w:type="spellStart"/>
      <w:r w:rsidR="00EA6EE1" w:rsidRPr="00EA6EE1">
        <w:rPr>
          <w:b/>
          <w:i/>
          <w:iCs/>
          <w:color w:val="000000"/>
        </w:rPr>
        <w:t>firmiter</w:t>
      </w:r>
      <w:proofErr w:type="spellEnd"/>
      <w:r w:rsidR="00EA6EE1">
        <w:rPr>
          <w:b/>
          <w:color w:val="000000"/>
        </w:rPr>
        <w:t xml:space="preserve">) </w:t>
      </w:r>
      <w:r w:rsidR="0050094A">
        <w:rPr>
          <w:b/>
          <w:color w:val="000000"/>
        </w:rPr>
        <w:t>den</w:t>
      </w:r>
      <w:r>
        <w:rPr>
          <w:b/>
          <w:color w:val="000000"/>
        </w:rPr>
        <w:t xml:space="preserve"> Richter und d</w:t>
      </w:r>
      <w:r w:rsidR="0050094A">
        <w:rPr>
          <w:b/>
          <w:color w:val="000000"/>
        </w:rPr>
        <w:t>ie</w:t>
      </w:r>
      <w:r>
        <w:rPr>
          <w:b/>
          <w:color w:val="000000"/>
        </w:rPr>
        <w:t xml:space="preserve"> Geschworenen</w:t>
      </w:r>
      <w:r w:rsidR="00267570">
        <w:rPr>
          <w:b/>
          <w:color w:val="000000"/>
        </w:rPr>
        <w:t>,</w:t>
      </w:r>
      <w:r>
        <w:rPr>
          <w:b/>
          <w:color w:val="000000"/>
        </w:rPr>
        <w:t xml:space="preserve"> </w:t>
      </w:r>
      <w:r w:rsidR="0050094A">
        <w:rPr>
          <w:b/>
          <w:color w:val="000000"/>
        </w:rPr>
        <w:t xml:space="preserve">die dem Spital gewährten Gnaden </w:t>
      </w:r>
      <w:r w:rsidR="00267570">
        <w:rPr>
          <w:b/>
          <w:color w:val="000000"/>
        </w:rPr>
        <w:t xml:space="preserve">und Freiheiten </w:t>
      </w:r>
      <w:r w:rsidR="0050094A">
        <w:rPr>
          <w:b/>
          <w:color w:val="000000"/>
        </w:rPr>
        <w:t xml:space="preserve">nicht zu verletzen und </w:t>
      </w:r>
      <w:r w:rsidR="00EA6EE1">
        <w:rPr>
          <w:b/>
          <w:color w:val="000000"/>
        </w:rPr>
        <w:t>[</w:t>
      </w:r>
      <w:r w:rsidR="0050094A">
        <w:rPr>
          <w:b/>
          <w:color w:val="000000"/>
        </w:rPr>
        <w:t>zugleich gebietet</w:t>
      </w:r>
      <w:r w:rsidR="00EA6EE1">
        <w:rPr>
          <w:b/>
          <w:color w:val="000000"/>
        </w:rPr>
        <w:t xml:space="preserve"> er]</w:t>
      </w:r>
      <w:r w:rsidR="0050094A">
        <w:rPr>
          <w:b/>
          <w:color w:val="000000"/>
        </w:rPr>
        <w:t xml:space="preserve"> </w:t>
      </w:r>
      <w:r w:rsidR="00EA6EE1">
        <w:rPr>
          <w:b/>
          <w:color w:val="000000"/>
        </w:rPr>
        <w:t>seinen</w:t>
      </w:r>
      <w:r w:rsidR="0050094A">
        <w:rPr>
          <w:b/>
          <w:color w:val="000000"/>
        </w:rPr>
        <w:t xml:space="preserve"> Haupt</w:t>
      </w:r>
      <w:r w:rsidR="00EA6EE1">
        <w:rPr>
          <w:b/>
          <w:color w:val="000000"/>
        </w:rPr>
        <w:t>leuten</w:t>
      </w:r>
      <w:r w:rsidR="0050094A">
        <w:rPr>
          <w:b/>
          <w:color w:val="000000"/>
        </w:rPr>
        <w:t xml:space="preserve"> oder </w:t>
      </w:r>
      <w:r w:rsidR="00EA6EE1">
        <w:rPr>
          <w:b/>
          <w:color w:val="000000"/>
        </w:rPr>
        <w:t xml:space="preserve">dem </w:t>
      </w:r>
      <w:r w:rsidR="0050094A">
        <w:rPr>
          <w:b/>
          <w:color w:val="000000"/>
        </w:rPr>
        <w:t>Unterkämmerer des Königreichs Böhmen diese</w:t>
      </w:r>
      <w:r w:rsidR="00267570">
        <w:rPr>
          <w:b/>
          <w:color w:val="000000"/>
        </w:rPr>
        <w:t xml:space="preserve"> mit rechtem Wissen gewährten </w:t>
      </w:r>
      <w:r w:rsidR="0050094A">
        <w:rPr>
          <w:b/>
          <w:color w:val="000000"/>
        </w:rPr>
        <w:t xml:space="preserve">Gnaden und Freiheiten des besagten Spitals zu </w:t>
      </w:r>
      <w:r w:rsidR="00EA6EE1">
        <w:rPr>
          <w:b/>
          <w:color w:val="000000"/>
        </w:rPr>
        <w:t>schirmen</w:t>
      </w:r>
      <w:r w:rsidR="0050094A">
        <w:rPr>
          <w:b/>
          <w:color w:val="000000"/>
        </w:rPr>
        <w:t xml:space="preserve"> und </w:t>
      </w:r>
      <w:r w:rsidR="00EA6EE1">
        <w:rPr>
          <w:b/>
          <w:color w:val="000000"/>
        </w:rPr>
        <w:t>zu wahren.</w:t>
      </w:r>
      <w:r w:rsidR="0050094A">
        <w:rPr>
          <w:b/>
          <w:color w:val="000000"/>
        </w:rPr>
        <w:t xml:space="preserve"> </w:t>
      </w:r>
    </w:p>
    <w:p w14:paraId="1269FE0C" w14:textId="77777777" w:rsidR="005435BD" w:rsidRPr="00375F35" w:rsidRDefault="005435BD" w:rsidP="0035688E">
      <w:pPr>
        <w:spacing w:line="276" w:lineRule="auto"/>
        <w:jc w:val="both"/>
        <w:rPr>
          <w:color w:val="000000"/>
        </w:rPr>
      </w:pPr>
    </w:p>
    <w:p w14:paraId="0743DE44" w14:textId="6557B65A" w:rsidR="005435BD" w:rsidRPr="00CA38AB" w:rsidRDefault="005435BD" w:rsidP="0035688E">
      <w:pPr>
        <w:spacing w:line="276" w:lineRule="auto"/>
        <w:jc w:val="both"/>
        <w:rPr>
          <w:color w:val="000000"/>
          <w:sz w:val="20"/>
          <w:szCs w:val="20"/>
        </w:rPr>
      </w:pPr>
      <w:r w:rsidRPr="00C54CA2">
        <w:rPr>
          <w:color w:val="000000"/>
          <w:sz w:val="20"/>
          <w:szCs w:val="20"/>
          <w:lang w:val="en-US"/>
        </w:rPr>
        <w:t>Original</w:t>
      </w:r>
      <w:r w:rsidR="003D687B" w:rsidRPr="003D687B">
        <w:rPr>
          <w:color w:val="000000"/>
          <w:sz w:val="20"/>
          <w:szCs w:val="20"/>
          <w:lang w:val="en-US"/>
        </w:rPr>
        <w:t>;</w:t>
      </w:r>
      <w:r w:rsidRPr="00C54CA2">
        <w:rPr>
          <w:color w:val="000000"/>
          <w:sz w:val="20"/>
          <w:szCs w:val="20"/>
          <w:lang w:val="en-US"/>
        </w:rPr>
        <w:t xml:space="preserve"> NA Praha, </w:t>
      </w:r>
      <w:proofErr w:type="spellStart"/>
      <w:r w:rsidR="00C54CA2" w:rsidRPr="00C54CA2">
        <w:rPr>
          <w:color w:val="000000"/>
          <w:sz w:val="20"/>
          <w:szCs w:val="20"/>
          <w:lang w:val="en-US"/>
        </w:rPr>
        <w:t>Bestand</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ŘKřč</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sv</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František</w:t>
      </w:r>
      <w:proofErr w:type="spellEnd"/>
      <w:r w:rsidR="00C54CA2" w:rsidRPr="00C54CA2">
        <w:rPr>
          <w:color w:val="000000"/>
          <w:sz w:val="20"/>
          <w:szCs w:val="20"/>
          <w:lang w:val="en-US"/>
        </w:rPr>
        <w:t xml:space="preserve"> – </w:t>
      </w:r>
      <w:proofErr w:type="spellStart"/>
      <w:r w:rsidR="00C54CA2" w:rsidRPr="00C54CA2">
        <w:rPr>
          <w:color w:val="000000"/>
          <w:sz w:val="20"/>
          <w:szCs w:val="20"/>
          <w:lang w:val="en-US"/>
        </w:rPr>
        <w:t>Listiny</w:t>
      </w:r>
      <w:proofErr w:type="spellEnd"/>
      <w:r w:rsidR="00654827">
        <w:rPr>
          <w:color w:val="000000"/>
          <w:sz w:val="20"/>
          <w:szCs w:val="20"/>
          <w:lang w:val="en-US"/>
        </w:rPr>
        <w:t>,</w:t>
      </w:r>
      <w:r w:rsidR="00654827" w:rsidRPr="00654827">
        <w:rPr>
          <w:color w:val="000000"/>
          <w:sz w:val="20"/>
          <w:szCs w:val="20"/>
          <w:lang w:val="en-US"/>
        </w:rPr>
        <w:t xml:space="preserve"> </w:t>
      </w:r>
      <w:r w:rsidRPr="00654827">
        <w:rPr>
          <w:color w:val="000000"/>
          <w:sz w:val="20"/>
          <w:szCs w:val="20"/>
          <w:lang w:val="en-US"/>
        </w:rPr>
        <w:t>Sign.</w:t>
      </w:r>
      <w:r w:rsidR="00654827" w:rsidRPr="00654827">
        <w:rPr>
          <w:color w:val="000000"/>
          <w:sz w:val="20"/>
          <w:szCs w:val="20"/>
          <w:lang w:val="en-US"/>
        </w:rPr>
        <w:t xml:space="preserve"> </w:t>
      </w:r>
      <w:proofErr w:type="spellStart"/>
      <w:r w:rsidRPr="00CA38AB">
        <w:rPr>
          <w:color w:val="000000"/>
          <w:sz w:val="20"/>
          <w:szCs w:val="20"/>
        </w:rPr>
        <w:t>ŘKřč</w:t>
      </w:r>
      <w:proofErr w:type="spellEnd"/>
      <w:r w:rsidRPr="00CA38AB">
        <w:rPr>
          <w:color w:val="000000"/>
          <w:sz w:val="20"/>
          <w:szCs w:val="20"/>
        </w:rPr>
        <w:t xml:space="preserve"> 408, Nr. 174</w:t>
      </w:r>
      <w:r w:rsidR="003D687B" w:rsidRPr="003D687B">
        <w:rPr>
          <w:color w:val="000000"/>
          <w:sz w:val="20"/>
          <w:szCs w:val="20"/>
        </w:rPr>
        <w:t>;</w:t>
      </w:r>
      <w:r w:rsidRPr="00CA38AB">
        <w:rPr>
          <w:color w:val="000000"/>
          <w:sz w:val="20"/>
          <w:szCs w:val="20"/>
        </w:rPr>
        <w:t xml:space="preserve"> Pergament, lat., 33 </w:t>
      </w:r>
      <w:r w:rsidR="009D625B" w:rsidRPr="00CA38AB">
        <w:rPr>
          <w:color w:val="000000"/>
          <w:sz w:val="20"/>
          <w:szCs w:val="20"/>
        </w:rPr>
        <w:t>×</w:t>
      </w:r>
      <w:r w:rsidRPr="00CA38AB">
        <w:rPr>
          <w:color w:val="000000"/>
          <w:sz w:val="20"/>
          <w:szCs w:val="20"/>
        </w:rPr>
        <w:t xml:space="preserve"> 18 </w:t>
      </w:r>
      <w:r w:rsidRPr="00F034E4">
        <w:rPr>
          <w:color w:val="000000"/>
          <w:sz w:val="20"/>
          <w:szCs w:val="20"/>
        </w:rPr>
        <w:t>cm</w:t>
      </w:r>
      <w:r w:rsidR="00004089">
        <w:rPr>
          <w:color w:val="000000"/>
          <w:sz w:val="20"/>
          <w:szCs w:val="20"/>
        </w:rPr>
        <w:t>;</w:t>
      </w:r>
      <w:r w:rsidRPr="00CA38AB">
        <w:rPr>
          <w:color w:val="000000"/>
          <w:sz w:val="20"/>
          <w:szCs w:val="20"/>
        </w:rPr>
        <w:t xml:space="preserve"> </w:t>
      </w:r>
      <w:proofErr w:type="spellStart"/>
      <w:r w:rsidR="00EA6EE1">
        <w:rPr>
          <w:color w:val="000000"/>
          <w:sz w:val="20"/>
          <w:szCs w:val="20"/>
        </w:rPr>
        <w:t>wachsf</w:t>
      </w:r>
      <w:proofErr w:type="spellEnd"/>
      <w:r w:rsidR="00EA6EE1">
        <w:rPr>
          <w:color w:val="000000"/>
          <w:sz w:val="20"/>
          <w:szCs w:val="20"/>
        </w:rPr>
        <w:t xml:space="preserve">. </w:t>
      </w:r>
      <w:proofErr w:type="spellStart"/>
      <w:r w:rsidR="00EA6EE1">
        <w:rPr>
          <w:color w:val="000000"/>
          <w:sz w:val="20"/>
          <w:szCs w:val="20"/>
        </w:rPr>
        <w:t>Reiter</w:t>
      </w:r>
      <w:r w:rsidRPr="00CA38AB">
        <w:rPr>
          <w:color w:val="000000"/>
          <w:sz w:val="20"/>
          <w:szCs w:val="20"/>
        </w:rPr>
        <w:t>S</w:t>
      </w:r>
      <w:proofErr w:type="spellEnd"/>
      <w:r w:rsidRPr="00CA38AB">
        <w:rPr>
          <w:color w:val="000000"/>
          <w:sz w:val="20"/>
          <w:szCs w:val="20"/>
        </w:rPr>
        <w:t xml:space="preserve"> des </w:t>
      </w:r>
      <w:proofErr w:type="spellStart"/>
      <w:r w:rsidRPr="00CA38AB">
        <w:rPr>
          <w:color w:val="000000"/>
          <w:sz w:val="20"/>
          <w:szCs w:val="20"/>
        </w:rPr>
        <w:t>Ausst</w:t>
      </w:r>
      <w:proofErr w:type="spellEnd"/>
      <w:r w:rsidR="000C0EB9" w:rsidRPr="00CA38AB">
        <w:rPr>
          <w:color w:val="000000"/>
          <w:sz w:val="20"/>
          <w:szCs w:val="20"/>
        </w:rPr>
        <w:t>.</w:t>
      </w:r>
      <w:r w:rsidRPr="00CA38AB">
        <w:rPr>
          <w:color w:val="000000"/>
          <w:sz w:val="20"/>
          <w:szCs w:val="20"/>
        </w:rPr>
        <w:t xml:space="preserve"> (</w:t>
      </w:r>
      <w:r w:rsidR="00F86F38" w:rsidRPr="006C5325">
        <w:rPr>
          <w:smallCaps/>
          <w:color w:val="000000"/>
          <w:sz w:val="20"/>
          <w:szCs w:val="20"/>
        </w:rPr>
        <w:t>Laurent</w:t>
      </w:r>
      <w:r w:rsidR="00F86F38">
        <w:rPr>
          <w:color w:val="000000"/>
          <w:sz w:val="20"/>
          <w:szCs w:val="20"/>
        </w:rPr>
        <w:t xml:space="preserve"> I.2, Nr. 30</w:t>
      </w:r>
      <w:r w:rsidRPr="00CA38AB">
        <w:rPr>
          <w:color w:val="000000"/>
          <w:sz w:val="20"/>
          <w:szCs w:val="20"/>
        </w:rPr>
        <w:t xml:space="preserve">) </w:t>
      </w:r>
      <w:proofErr w:type="spellStart"/>
      <w:r w:rsidRPr="00CA38AB">
        <w:rPr>
          <w:color w:val="000000"/>
          <w:sz w:val="20"/>
          <w:szCs w:val="20"/>
        </w:rPr>
        <w:t>anh</w:t>
      </w:r>
      <w:proofErr w:type="spellEnd"/>
      <w:r w:rsidRPr="00CA38AB">
        <w:rPr>
          <w:color w:val="000000"/>
          <w:sz w:val="20"/>
          <w:szCs w:val="20"/>
        </w:rPr>
        <w:t xml:space="preserve">. an rot-gelben </w:t>
      </w:r>
      <w:proofErr w:type="spellStart"/>
      <w:r w:rsidR="00DE7EE3">
        <w:rPr>
          <w:color w:val="000000"/>
          <w:sz w:val="20"/>
          <w:szCs w:val="20"/>
        </w:rPr>
        <w:t>Ss</w:t>
      </w:r>
      <w:proofErr w:type="spellEnd"/>
      <w:r w:rsidR="00622E3B">
        <w:rPr>
          <w:color w:val="000000"/>
          <w:sz w:val="20"/>
          <w:szCs w:val="20"/>
        </w:rPr>
        <w:t xml:space="preserve"> (A)</w:t>
      </w:r>
      <w:r w:rsidRPr="00CA38AB">
        <w:rPr>
          <w:color w:val="000000"/>
          <w:sz w:val="20"/>
          <w:szCs w:val="20"/>
        </w:rPr>
        <w:t xml:space="preserve">. </w:t>
      </w:r>
    </w:p>
    <w:p w14:paraId="51B28A41" w14:textId="77777777" w:rsidR="005435BD" w:rsidRPr="00CA38AB" w:rsidRDefault="005435BD" w:rsidP="0035688E">
      <w:pPr>
        <w:spacing w:line="276" w:lineRule="auto"/>
        <w:jc w:val="both"/>
        <w:rPr>
          <w:color w:val="000000"/>
          <w:sz w:val="20"/>
          <w:szCs w:val="20"/>
        </w:rPr>
      </w:pPr>
    </w:p>
    <w:p w14:paraId="75D5CC13" w14:textId="1A140812" w:rsidR="00C61DF6" w:rsidRPr="008F5631" w:rsidRDefault="00C61DF6" w:rsidP="0035688E">
      <w:pPr>
        <w:spacing w:line="276" w:lineRule="auto"/>
        <w:jc w:val="both"/>
        <w:outlineLvl w:val="0"/>
        <w:rPr>
          <w:color w:val="000000"/>
          <w:sz w:val="20"/>
          <w:szCs w:val="20"/>
        </w:rPr>
      </w:pPr>
      <w:r w:rsidRPr="008F5631">
        <w:rPr>
          <w:color w:val="000000"/>
          <w:sz w:val="20"/>
          <w:szCs w:val="20"/>
        </w:rPr>
        <w:t xml:space="preserve">Abbildung: </w:t>
      </w:r>
      <w:hyperlink r:id="rId91" w:history="1">
        <w:r w:rsidRPr="008F5631">
          <w:rPr>
            <w:rStyle w:val="Hyperlink"/>
            <w:sz w:val="20"/>
            <w:szCs w:val="20"/>
          </w:rPr>
          <w:t>http://monasterium.net/mom/CZ-NA/RKr/174/charter</w:t>
        </w:r>
      </w:hyperlink>
    </w:p>
    <w:p w14:paraId="2602F149" w14:textId="77777777" w:rsidR="00C61DF6" w:rsidRPr="008F5631" w:rsidRDefault="00C61DF6" w:rsidP="0035688E">
      <w:pPr>
        <w:spacing w:line="276" w:lineRule="auto"/>
        <w:jc w:val="both"/>
        <w:rPr>
          <w:color w:val="000000"/>
          <w:sz w:val="20"/>
          <w:szCs w:val="20"/>
        </w:rPr>
      </w:pPr>
    </w:p>
    <w:p w14:paraId="496EB841" w14:textId="67C74A26" w:rsidR="005435BD" w:rsidRPr="00920B6E" w:rsidRDefault="005435BD" w:rsidP="0035688E">
      <w:pPr>
        <w:spacing w:line="276" w:lineRule="auto"/>
        <w:jc w:val="both"/>
        <w:outlineLvl w:val="0"/>
        <w:rPr>
          <w:color w:val="000000"/>
          <w:sz w:val="20"/>
          <w:szCs w:val="20"/>
        </w:rPr>
      </w:pPr>
      <w:r w:rsidRPr="00920B6E">
        <w:rPr>
          <w:color w:val="000000"/>
          <w:sz w:val="20"/>
          <w:szCs w:val="20"/>
        </w:rPr>
        <w:t xml:space="preserve">Regest: </w:t>
      </w:r>
      <w:proofErr w:type="spellStart"/>
      <w:r w:rsidR="004B2F1F" w:rsidRPr="004B2F1F">
        <w:rPr>
          <w:smallCaps/>
          <w:color w:val="000000"/>
          <w:sz w:val="20"/>
          <w:szCs w:val="20"/>
        </w:rPr>
        <w:t>Hieke</w:t>
      </w:r>
      <w:proofErr w:type="spellEnd"/>
      <w:r w:rsidR="004B2F1F">
        <w:rPr>
          <w:color w:val="000000"/>
          <w:sz w:val="20"/>
          <w:szCs w:val="20"/>
        </w:rPr>
        <w:t xml:space="preserve"> – </w:t>
      </w:r>
      <w:proofErr w:type="spellStart"/>
      <w:r w:rsidR="004B2F1F" w:rsidRPr="00353C51">
        <w:rPr>
          <w:smallCaps/>
          <w:color w:val="000000"/>
          <w:sz w:val="20"/>
          <w:szCs w:val="20"/>
        </w:rPr>
        <w:t>Horčička</w:t>
      </w:r>
      <w:proofErr w:type="spellEnd"/>
      <w:r w:rsidR="004B2F1F">
        <w:rPr>
          <w:color w:val="000000"/>
          <w:sz w:val="20"/>
          <w:szCs w:val="20"/>
        </w:rPr>
        <w:t xml:space="preserve">, UB </w:t>
      </w:r>
      <w:proofErr w:type="spellStart"/>
      <w:r w:rsidR="004B2F1F">
        <w:rPr>
          <w:color w:val="000000"/>
          <w:sz w:val="20"/>
          <w:szCs w:val="20"/>
        </w:rPr>
        <w:t>Aussig</w:t>
      </w:r>
      <w:proofErr w:type="spellEnd"/>
      <w:r w:rsidRPr="00920B6E">
        <w:rPr>
          <w:color w:val="000000"/>
          <w:sz w:val="20"/>
          <w:szCs w:val="20"/>
        </w:rPr>
        <w:t xml:space="preserve">, S. 13, Nr. 27. </w:t>
      </w:r>
    </w:p>
    <w:p w14:paraId="379F6AE2" w14:textId="77777777" w:rsidR="005435BD" w:rsidRPr="00920B6E" w:rsidRDefault="005435BD" w:rsidP="0035688E">
      <w:pPr>
        <w:spacing w:line="276" w:lineRule="auto"/>
        <w:jc w:val="both"/>
        <w:rPr>
          <w:color w:val="000000"/>
          <w:sz w:val="20"/>
          <w:szCs w:val="20"/>
        </w:rPr>
      </w:pPr>
    </w:p>
    <w:p w14:paraId="79D42EB3" w14:textId="41FBECAF" w:rsidR="005435BD" w:rsidRPr="00920B6E" w:rsidRDefault="00267570" w:rsidP="0035688E">
      <w:pPr>
        <w:spacing w:line="276" w:lineRule="auto"/>
        <w:jc w:val="both"/>
        <w:outlineLvl w:val="0"/>
        <w:rPr>
          <w:i/>
          <w:color w:val="000000"/>
          <w:sz w:val="20"/>
          <w:szCs w:val="20"/>
        </w:rPr>
      </w:pPr>
      <w:proofErr w:type="spellStart"/>
      <w:r>
        <w:rPr>
          <w:color w:val="000000"/>
          <w:sz w:val="20"/>
          <w:szCs w:val="20"/>
        </w:rPr>
        <w:t>Dorsualvermerke</w:t>
      </w:r>
      <w:proofErr w:type="spellEnd"/>
      <w:r>
        <w:rPr>
          <w:color w:val="000000"/>
          <w:sz w:val="20"/>
          <w:szCs w:val="20"/>
        </w:rPr>
        <w:t>: Hand des 14. Jhd.</w:t>
      </w:r>
      <w:r w:rsidR="005435BD" w:rsidRPr="00920B6E">
        <w:rPr>
          <w:color w:val="000000"/>
          <w:sz w:val="20"/>
          <w:szCs w:val="20"/>
        </w:rPr>
        <w:t xml:space="preserve"> </w:t>
      </w:r>
      <w:proofErr w:type="spellStart"/>
      <w:r w:rsidR="005155BD">
        <w:rPr>
          <w:i/>
          <w:color w:val="000000"/>
          <w:sz w:val="20"/>
          <w:szCs w:val="20"/>
        </w:rPr>
        <w:t>p</w:t>
      </w:r>
      <w:r w:rsidR="005435BD" w:rsidRPr="00920B6E">
        <w:rPr>
          <w:i/>
          <w:color w:val="000000"/>
          <w:sz w:val="20"/>
          <w:szCs w:val="20"/>
        </w:rPr>
        <w:t>rivilegiu</w:t>
      </w:r>
      <w:r w:rsidR="002E4A07">
        <w:rPr>
          <w:i/>
          <w:color w:val="000000"/>
          <w:sz w:val="20"/>
          <w:szCs w:val="20"/>
        </w:rPr>
        <w:t>m</w:t>
      </w:r>
      <w:proofErr w:type="spellEnd"/>
      <w:r w:rsidR="002E4A07">
        <w:rPr>
          <w:i/>
          <w:color w:val="000000"/>
          <w:sz w:val="20"/>
          <w:szCs w:val="20"/>
        </w:rPr>
        <w:t xml:space="preserve"> </w:t>
      </w:r>
      <w:proofErr w:type="spellStart"/>
      <w:r w:rsidR="002E4A07">
        <w:rPr>
          <w:i/>
          <w:color w:val="000000"/>
          <w:sz w:val="20"/>
          <w:szCs w:val="20"/>
        </w:rPr>
        <w:t>regis</w:t>
      </w:r>
      <w:proofErr w:type="spellEnd"/>
      <w:r w:rsidR="002E4A07">
        <w:rPr>
          <w:i/>
          <w:color w:val="000000"/>
          <w:sz w:val="20"/>
          <w:szCs w:val="20"/>
        </w:rPr>
        <w:t xml:space="preserve"> super </w:t>
      </w:r>
      <w:proofErr w:type="spellStart"/>
      <w:r w:rsidR="002E4A07">
        <w:rPr>
          <w:i/>
          <w:color w:val="000000"/>
          <w:sz w:val="20"/>
          <w:szCs w:val="20"/>
        </w:rPr>
        <w:t>libertate</w:t>
      </w:r>
      <w:proofErr w:type="spellEnd"/>
      <w:r w:rsidR="002E4A07">
        <w:rPr>
          <w:i/>
          <w:color w:val="000000"/>
          <w:sz w:val="20"/>
          <w:szCs w:val="20"/>
        </w:rPr>
        <w:t xml:space="preserve"> in </w:t>
      </w:r>
      <w:proofErr w:type="spellStart"/>
      <w:r w:rsidR="002E4A07">
        <w:rPr>
          <w:i/>
          <w:color w:val="000000"/>
          <w:sz w:val="20"/>
          <w:szCs w:val="20"/>
        </w:rPr>
        <w:t>Aussic</w:t>
      </w:r>
      <w:proofErr w:type="spellEnd"/>
      <w:r w:rsidR="003D687B" w:rsidRPr="003D687B">
        <w:rPr>
          <w:color w:val="000000"/>
          <w:sz w:val="20"/>
          <w:szCs w:val="20"/>
        </w:rPr>
        <w:t>;</w:t>
      </w:r>
      <w:r w:rsidR="005435BD" w:rsidRPr="00920B6E">
        <w:rPr>
          <w:color w:val="000000"/>
          <w:sz w:val="20"/>
          <w:szCs w:val="20"/>
        </w:rPr>
        <w:t xml:space="preserve"> </w:t>
      </w:r>
      <w:proofErr w:type="spellStart"/>
      <w:r w:rsidR="002E4A07">
        <w:rPr>
          <w:color w:val="000000"/>
          <w:sz w:val="20"/>
          <w:szCs w:val="20"/>
        </w:rPr>
        <w:t>neuzeitl</w:t>
      </w:r>
      <w:proofErr w:type="spellEnd"/>
      <w:r w:rsidR="002E4A07">
        <w:rPr>
          <w:color w:val="000000"/>
          <w:sz w:val="20"/>
          <w:szCs w:val="20"/>
        </w:rPr>
        <w:t>. Hände</w:t>
      </w:r>
      <w:r w:rsidR="005435BD" w:rsidRPr="00920B6E">
        <w:rPr>
          <w:color w:val="000000"/>
          <w:sz w:val="20"/>
          <w:szCs w:val="20"/>
        </w:rPr>
        <w:t xml:space="preserve"> </w:t>
      </w:r>
      <w:proofErr w:type="spellStart"/>
      <w:r w:rsidR="005435BD" w:rsidRPr="00920B6E">
        <w:rPr>
          <w:i/>
          <w:color w:val="000000"/>
          <w:sz w:val="20"/>
          <w:szCs w:val="20"/>
        </w:rPr>
        <w:t>N</w:t>
      </w:r>
      <w:r w:rsidR="005435BD" w:rsidRPr="00920B6E">
        <w:rPr>
          <w:i/>
          <w:color w:val="000000"/>
          <w:sz w:val="20"/>
          <w:szCs w:val="20"/>
          <w:vertAlign w:val="superscript"/>
        </w:rPr>
        <w:t>o</w:t>
      </w:r>
      <w:proofErr w:type="spellEnd"/>
      <w:r w:rsidR="005435BD" w:rsidRPr="00920B6E">
        <w:rPr>
          <w:i/>
          <w:color w:val="000000"/>
          <w:sz w:val="20"/>
          <w:szCs w:val="20"/>
          <w:vertAlign w:val="superscript"/>
        </w:rPr>
        <w:t xml:space="preserve"> </w:t>
      </w:r>
      <w:r w:rsidR="005435BD" w:rsidRPr="00920B6E">
        <w:rPr>
          <w:i/>
          <w:color w:val="000000"/>
          <w:sz w:val="20"/>
          <w:szCs w:val="20"/>
        </w:rPr>
        <w:t>2, 1327.</w:t>
      </w:r>
    </w:p>
    <w:p w14:paraId="5C10779F" w14:textId="77777777" w:rsidR="005435BD" w:rsidRPr="00375F35" w:rsidRDefault="005435BD" w:rsidP="0035688E">
      <w:pPr>
        <w:spacing w:line="276" w:lineRule="auto"/>
        <w:jc w:val="both"/>
        <w:rPr>
          <w:color w:val="000000"/>
        </w:rPr>
      </w:pPr>
    </w:p>
    <w:p w14:paraId="23F59DB3"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0AFAEAD" w14:textId="77777777" w:rsidR="00027CE3" w:rsidRDefault="00027CE3" w:rsidP="0035688E">
      <w:pPr>
        <w:spacing w:line="276" w:lineRule="auto"/>
        <w:jc w:val="both"/>
        <w:rPr>
          <w:color w:val="000000"/>
        </w:rPr>
      </w:pPr>
    </w:p>
    <w:p w14:paraId="7EC9EC7E" w14:textId="77777777" w:rsidR="005435BD" w:rsidRDefault="005435BD" w:rsidP="0035688E">
      <w:pPr>
        <w:spacing w:line="276" w:lineRule="auto"/>
        <w:jc w:val="both"/>
        <w:rPr>
          <w:color w:val="000000"/>
        </w:rPr>
      </w:pPr>
    </w:p>
    <w:p w14:paraId="2A929348" w14:textId="77777777" w:rsidR="001A7896" w:rsidRPr="00375F35" w:rsidRDefault="001A7896" w:rsidP="0035688E">
      <w:pPr>
        <w:spacing w:line="276" w:lineRule="auto"/>
        <w:jc w:val="both"/>
        <w:rPr>
          <w:color w:val="000000"/>
        </w:rPr>
      </w:pPr>
    </w:p>
    <w:p w14:paraId="2382A6E5" w14:textId="6618AE5F" w:rsidR="005435BD" w:rsidRPr="00DA2D8C" w:rsidRDefault="005435BD" w:rsidP="0035688E">
      <w:pPr>
        <w:pStyle w:val="ListParagraph"/>
        <w:numPr>
          <w:ilvl w:val="0"/>
          <w:numId w:val="6"/>
        </w:numPr>
        <w:spacing w:line="276" w:lineRule="auto"/>
        <w:jc w:val="right"/>
        <w:rPr>
          <w:color w:val="000000"/>
        </w:rPr>
      </w:pPr>
    </w:p>
    <w:p w14:paraId="66496240" w14:textId="74A64277" w:rsidR="005435BD" w:rsidRDefault="005435BD" w:rsidP="0035688E">
      <w:pPr>
        <w:spacing w:line="276" w:lineRule="auto"/>
        <w:jc w:val="both"/>
        <w:rPr>
          <w:color w:val="000000"/>
        </w:rPr>
      </w:pPr>
      <w:r>
        <w:rPr>
          <w:color w:val="000000"/>
        </w:rPr>
        <w:t>Prag, 1327 März 24</w:t>
      </w:r>
      <w:r w:rsidR="001E6F66">
        <w:rPr>
          <w:color w:val="000000"/>
        </w:rPr>
        <w:t xml:space="preserve"> (</w:t>
      </w:r>
      <w:r w:rsidR="001E6F66" w:rsidRPr="002F03AF">
        <w:rPr>
          <w:i/>
          <w:color w:val="000000"/>
        </w:rPr>
        <w:t xml:space="preserve">Datum </w:t>
      </w:r>
      <w:proofErr w:type="spellStart"/>
      <w:r w:rsidR="002F03AF" w:rsidRPr="002F03AF">
        <w:rPr>
          <w:i/>
          <w:color w:val="000000"/>
        </w:rPr>
        <w:t>Prage</w:t>
      </w:r>
      <w:proofErr w:type="spellEnd"/>
      <w:r w:rsidR="002F03AF" w:rsidRPr="002F03AF">
        <w:rPr>
          <w:i/>
          <w:color w:val="000000"/>
        </w:rPr>
        <w:t xml:space="preserve">, anno Domini </w:t>
      </w:r>
      <w:proofErr w:type="spellStart"/>
      <w:r w:rsidR="002F03AF" w:rsidRPr="002F03AF">
        <w:rPr>
          <w:i/>
          <w:color w:val="000000"/>
        </w:rPr>
        <w:t>millesimo</w:t>
      </w:r>
      <w:proofErr w:type="spellEnd"/>
      <w:r w:rsidR="002F03AF" w:rsidRPr="002F03AF">
        <w:rPr>
          <w:i/>
          <w:color w:val="000000"/>
        </w:rPr>
        <w:t xml:space="preserve"> </w:t>
      </w:r>
      <w:proofErr w:type="spellStart"/>
      <w:r w:rsidR="002F03AF" w:rsidRPr="002F03AF">
        <w:rPr>
          <w:i/>
          <w:color w:val="000000"/>
        </w:rPr>
        <w:t>trecentesimo</w:t>
      </w:r>
      <w:proofErr w:type="spellEnd"/>
      <w:r w:rsidR="002F03AF" w:rsidRPr="002F03AF">
        <w:rPr>
          <w:i/>
          <w:color w:val="000000"/>
        </w:rPr>
        <w:t xml:space="preserve"> </w:t>
      </w:r>
      <w:proofErr w:type="spellStart"/>
      <w:r w:rsidR="002F03AF" w:rsidRPr="002F03AF">
        <w:rPr>
          <w:i/>
          <w:color w:val="000000"/>
        </w:rPr>
        <w:t>vicesimo</w:t>
      </w:r>
      <w:proofErr w:type="spellEnd"/>
      <w:r w:rsidR="002F03AF" w:rsidRPr="002F03AF">
        <w:rPr>
          <w:i/>
          <w:color w:val="000000"/>
        </w:rPr>
        <w:t xml:space="preserve"> </w:t>
      </w:r>
      <w:proofErr w:type="spellStart"/>
      <w:r w:rsidR="002F03AF" w:rsidRPr="002F03AF">
        <w:rPr>
          <w:i/>
          <w:color w:val="000000"/>
        </w:rPr>
        <w:t>septimo</w:t>
      </w:r>
      <w:proofErr w:type="spellEnd"/>
      <w:r w:rsidR="002F03AF" w:rsidRPr="002F03AF">
        <w:rPr>
          <w:i/>
          <w:color w:val="000000"/>
        </w:rPr>
        <w:t xml:space="preserve">, </w:t>
      </w:r>
      <w:proofErr w:type="spellStart"/>
      <w:r w:rsidR="002F03AF" w:rsidRPr="002F03AF">
        <w:rPr>
          <w:i/>
          <w:color w:val="000000"/>
        </w:rPr>
        <w:t>VIIII</w:t>
      </w:r>
      <w:r w:rsidR="002F03AF" w:rsidRPr="002F03AF">
        <w:rPr>
          <w:i/>
          <w:color w:val="000000"/>
          <w:vertAlign w:val="superscript"/>
        </w:rPr>
        <w:t>o</w:t>
      </w:r>
      <w:proofErr w:type="spellEnd"/>
      <w:r w:rsidR="002F03AF" w:rsidRPr="002F03AF">
        <w:rPr>
          <w:i/>
          <w:color w:val="000000"/>
        </w:rPr>
        <w:t xml:space="preserve"> </w:t>
      </w:r>
      <w:proofErr w:type="spellStart"/>
      <w:r w:rsidR="002F03AF" w:rsidRPr="002F03AF">
        <w:rPr>
          <w:i/>
          <w:color w:val="000000"/>
        </w:rPr>
        <w:t>Kalendas</w:t>
      </w:r>
      <w:proofErr w:type="spellEnd"/>
      <w:r w:rsidR="002F03AF" w:rsidRPr="002F03AF">
        <w:rPr>
          <w:i/>
          <w:color w:val="000000"/>
        </w:rPr>
        <w:t xml:space="preserve"> </w:t>
      </w:r>
      <w:proofErr w:type="spellStart"/>
      <w:r w:rsidR="002F03AF" w:rsidRPr="002F03AF">
        <w:rPr>
          <w:i/>
          <w:color w:val="000000"/>
        </w:rPr>
        <w:t>Aprilis</w:t>
      </w:r>
      <w:proofErr w:type="spellEnd"/>
      <w:r w:rsidR="002F03AF">
        <w:rPr>
          <w:color w:val="000000"/>
        </w:rPr>
        <w:t>)</w:t>
      </w:r>
    </w:p>
    <w:p w14:paraId="284B20E5" w14:textId="77777777" w:rsidR="005435BD" w:rsidRPr="00375F35" w:rsidRDefault="005435BD" w:rsidP="0035688E">
      <w:pPr>
        <w:spacing w:line="276" w:lineRule="auto"/>
        <w:jc w:val="both"/>
        <w:rPr>
          <w:color w:val="000000"/>
        </w:rPr>
      </w:pPr>
    </w:p>
    <w:p w14:paraId="6539BD64" w14:textId="6C653086" w:rsidR="005435BD" w:rsidRPr="00783EDB" w:rsidRDefault="005435BD" w:rsidP="0035688E">
      <w:pPr>
        <w:spacing w:line="276" w:lineRule="auto"/>
        <w:jc w:val="both"/>
        <w:rPr>
          <w:b/>
          <w:color w:val="000000"/>
        </w:rPr>
      </w:pPr>
      <w:r w:rsidRPr="00783EDB">
        <w:rPr>
          <w:b/>
          <w:color w:val="000000"/>
        </w:rPr>
        <w:lastRenderedPageBreak/>
        <w:t>Johann, König von Böhmen und Polen,</w:t>
      </w:r>
      <w:r w:rsidR="00F44296">
        <w:rPr>
          <w:b/>
          <w:color w:val="000000"/>
        </w:rPr>
        <w:t xml:space="preserve"> Graf von Luxemburg,</w:t>
      </w:r>
      <w:r w:rsidRPr="00783EDB">
        <w:rPr>
          <w:b/>
          <w:color w:val="000000"/>
        </w:rPr>
        <w:t xml:space="preserve"> befreit </w:t>
      </w:r>
      <w:r w:rsidR="002F03AF">
        <w:rPr>
          <w:b/>
          <w:color w:val="000000"/>
        </w:rPr>
        <w:t>(</w:t>
      </w:r>
      <w:proofErr w:type="spellStart"/>
      <w:r w:rsidR="002F03AF" w:rsidRPr="00027CE3">
        <w:rPr>
          <w:b/>
          <w:i/>
          <w:color w:val="000000"/>
        </w:rPr>
        <w:t>duximus</w:t>
      </w:r>
      <w:proofErr w:type="spellEnd"/>
      <w:r w:rsidR="002F03AF" w:rsidRPr="00027CE3">
        <w:rPr>
          <w:b/>
          <w:i/>
          <w:color w:val="000000"/>
        </w:rPr>
        <w:t xml:space="preserve"> … </w:t>
      </w:r>
      <w:proofErr w:type="spellStart"/>
      <w:r w:rsidR="002F03AF" w:rsidRPr="00027CE3">
        <w:rPr>
          <w:b/>
          <w:i/>
          <w:color w:val="000000"/>
        </w:rPr>
        <w:t>liberandos</w:t>
      </w:r>
      <w:proofErr w:type="spellEnd"/>
      <w:r w:rsidR="002F03AF">
        <w:rPr>
          <w:b/>
          <w:color w:val="000000"/>
        </w:rPr>
        <w:t xml:space="preserve">) </w:t>
      </w:r>
      <w:r w:rsidR="00DC331C">
        <w:rPr>
          <w:b/>
          <w:color w:val="000000"/>
        </w:rPr>
        <w:t>aus seiner königlichen Freigebigkeit</w:t>
      </w:r>
      <w:r w:rsidR="00EA6EE1">
        <w:rPr>
          <w:b/>
          <w:color w:val="000000"/>
        </w:rPr>
        <w:t xml:space="preserve"> (</w:t>
      </w:r>
      <w:r w:rsidR="00EA6EE1" w:rsidRPr="00EA6EE1">
        <w:rPr>
          <w:b/>
          <w:i/>
          <w:iCs/>
          <w:color w:val="000000"/>
        </w:rPr>
        <w:t xml:space="preserve">de </w:t>
      </w:r>
      <w:proofErr w:type="spellStart"/>
      <w:r w:rsidR="00EA6EE1" w:rsidRPr="00EA6EE1">
        <w:rPr>
          <w:b/>
          <w:i/>
          <w:iCs/>
          <w:color w:val="000000"/>
        </w:rPr>
        <w:t>liberalitate</w:t>
      </w:r>
      <w:proofErr w:type="spellEnd"/>
      <w:r w:rsidR="00EA6EE1" w:rsidRPr="00EA6EE1">
        <w:rPr>
          <w:b/>
          <w:i/>
          <w:iCs/>
          <w:color w:val="000000"/>
        </w:rPr>
        <w:t xml:space="preserve"> </w:t>
      </w:r>
      <w:proofErr w:type="spellStart"/>
      <w:r w:rsidR="00EA6EE1" w:rsidRPr="00EA6EE1">
        <w:rPr>
          <w:b/>
          <w:i/>
          <w:iCs/>
          <w:color w:val="000000"/>
        </w:rPr>
        <w:t>regia</w:t>
      </w:r>
      <w:proofErr w:type="spellEnd"/>
      <w:r w:rsidR="00EA6EE1">
        <w:rPr>
          <w:b/>
          <w:color w:val="000000"/>
        </w:rPr>
        <w:t>)</w:t>
      </w:r>
      <w:r w:rsidR="002F03AF">
        <w:rPr>
          <w:b/>
          <w:color w:val="000000"/>
        </w:rPr>
        <w:t xml:space="preserve"> und in Ansehung der Verdienste des </w:t>
      </w:r>
      <w:r w:rsidR="002F03AF" w:rsidRPr="002E4A07">
        <w:rPr>
          <w:b/>
          <w:color w:val="000000"/>
        </w:rPr>
        <w:t>Kuttenberger</w:t>
      </w:r>
      <w:r w:rsidR="002F03AF">
        <w:rPr>
          <w:b/>
          <w:color w:val="000000"/>
        </w:rPr>
        <w:t xml:space="preserve"> Richters He</w:t>
      </w:r>
      <w:r w:rsidR="002F03AF" w:rsidRPr="002E4A07">
        <w:rPr>
          <w:b/>
          <w:color w:val="000000"/>
        </w:rPr>
        <w:t>rmann</w:t>
      </w:r>
      <w:r w:rsidR="002F03AF">
        <w:rPr>
          <w:b/>
          <w:color w:val="000000"/>
        </w:rPr>
        <w:t>s</w:t>
      </w:r>
      <w:r w:rsidR="002F03AF" w:rsidRPr="002E4A07">
        <w:rPr>
          <w:b/>
          <w:color w:val="000000"/>
        </w:rPr>
        <w:t xml:space="preserve"> </w:t>
      </w:r>
      <w:proofErr w:type="spellStart"/>
      <w:r w:rsidR="002F03AF" w:rsidRPr="002E4A07">
        <w:rPr>
          <w:b/>
          <w:color w:val="000000"/>
        </w:rPr>
        <w:t>Vlkoš</w:t>
      </w:r>
      <w:proofErr w:type="spellEnd"/>
      <w:r w:rsidR="002F03AF" w:rsidRPr="002E4A07">
        <w:rPr>
          <w:b/>
          <w:color w:val="000000"/>
        </w:rPr>
        <w:t xml:space="preserve"> (</w:t>
      </w:r>
      <w:proofErr w:type="spellStart"/>
      <w:r w:rsidR="002F03AF" w:rsidRPr="002E4A07">
        <w:rPr>
          <w:b/>
          <w:i/>
          <w:color w:val="000000"/>
        </w:rPr>
        <w:t>Wilcozo</w:t>
      </w:r>
      <w:proofErr w:type="spellEnd"/>
      <w:r w:rsidR="002F03AF" w:rsidRPr="002E4A07">
        <w:rPr>
          <w:b/>
          <w:color w:val="000000"/>
        </w:rPr>
        <w:t>)</w:t>
      </w:r>
      <w:r w:rsidR="00DC331C">
        <w:rPr>
          <w:b/>
          <w:color w:val="000000"/>
        </w:rPr>
        <w:t xml:space="preserve"> </w:t>
      </w:r>
      <w:r w:rsidR="00F44296">
        <w:rPr>
          <w:b/>
          <w:color w:val="000000"/>
        </w:rPr>
        <w:t>3</w:t>
      </w:r>
      <w:r w:rsidR="00B5526C">
        <w:rPr>
          <w:b/>
          <w:color w:val="000000"/>
        </w:rPr>
        <w:t xml:space="preserve"> </w:t>
      </w:r>
      <w:r w:rsidR="00F44296">
        <w:rPr>
          <w:b/>
          <w:color w:val="000000"/>
        </w:rPr>
        <w:t>½</w:t>
      </w:r>
      <w:r w:rsidR="001E6F66">
        <w:rPr>
          <w:b/>
          <w:color w:val="000000"/>
        </w:rPr>
        <w:t xml:space="preserve"> Hufen im Dorf</w:t>
      </w:r>
      <w:r w:rsidRPr="00783EDB">
        <w:rPr>
          <w:b/>
          <w:color w:val="000000"/>
        </w:rPr>
        <w:t xml:space="preserve"> </w:t>
      </w:r>
      <w:proofErr w:type="spellStart"/>
      <w:r w:rsidRPr="002E4A07">
        <w:rPr>
          <w:b/>
          <w:color w:val="000000"/>
        </w:rPr>
        <w:t>Velim</w:t>
      </w:r>
      <w:proofErr w:type="spellEnd"/>
      <w:r w:rsidRPr="00783EDB">
        <w:rPr>
          <w:b/>
          <w:color w:val="000000"/>
        </w:rPr>
        <w:t xml:space="preserve"> </w:t>
      </w:r>
      <w:r>
        <w:rPr>
          <w:b/>
          <w:color w:val="000000"/>
        </w:rPr>
        <w:t>(</w:t>
      </w:r>
      <w:r w:rsidR="001E6F66" w:rsidRPr="001E6F66">
        <w:rPr>
          <w:b/>
          <w:i/>
          <w:color w:val="000000"/>
        </w:rPr>
        <w:t xml:space="preserve">in </w:t>
      </w:r>
      <w:proofErr w:type="spellStart"/>
      <w:r w:rsidR="001E6F66" w:rsidRPr="001E6F66">
        <w:rPr>
          <w:b/>
          <w:i/>
          <w:color w:val="000000"/>
        </w:rPr>
        <w:t>villa</w:t>
      </w:r>
      <w:proofErr w:type="spellEnd"/>
      <w:r w:rsidR="001E6F66" w:rsidRPr="001E6F66">
        <w:rPr>
          <w:b/>
          <w:i/>
          <w:color w:val="000000"/>
        </w:rPr>
        <w:t xml:space="preserve"> </w:t>
      </w:r>
      <w:proofErr w:type="spellStart"/>
      <w:r w:rsidR="001E6F66" w:rsidRPr="001E6F66">
        <w:rPr>
          <w:b/>
          <w:i/>
          <w:color w:val="000000"/>
        </w:rPr>
        <w:t>nostra</w:t>
      </w:r>
      <w:proofErr w:type="spellEnd"/>
      <w:r w:rsidR="001E6F66">
        <w:rPr>
          <w:b/>
          <w:color w:val="000000"/>
        </w:rPr>
        <w:t xml:space="preserve"> </w:t>
      </w:r>
      <w:proofErr w:type="spellStart"/>
      <w:r w:rsidRPr="001003EB">
        <w:rPr>
          <w:b/>
          <w:i/>
          <w:color w:val="000000"/>
        </w:rPr>
        <w:t>Belina</w:t>
      </w:r>
      <w:proofErr w:type="spellEnd"/>
      <w:r>
        <w:rPr>
          <w:b/>
          <w:color w:val="000000"/>
        </w:rPr>
        <w:t xml:space="preserve">) </w:t>
      </w:r>
      <w:r w:rsidRPr="00783EDB">
        <w:rPr>
          <w:b/>
          <w:color w:val="000000"/>
        </w:rPr>
        <w:t>bei</w:t>
      </w:r>
      <w:r w:rsidR="00333E87">
        <w:rPr>
          <w:b/>
          <w:color w:val="000000"/>
        </w:rPr>
        <w:t xml:space="preserve"> der Stadt</w:t>
      </w:r>
      <w:r w:rsidRPr="00783EDB">
        <w:rPr>
          <w:b/>
          <w:color w:val="000000"/>
        </w:rPr>
        <w:t xml:space="preserve"> </w:t>
      </w:r>
      <w:r w:rsidRPr="002E4A07">
        <w:rPr>
          <w:b/>
          <w:color w:val="000000"/>
        </w:rPr>
        <w:t>K</w:t>
      </w:r>
      <w:r w:rsidR="00DC331C" w:rsidRPr="002E4A07">
        <w:rPr>
          <w:b/>
          <w:color w:val="000000"/>
        </w:rPr>
        <w:t>ö</w:t>
      </w:r>
      <w:r w:rsidR="00654827" w:rsidRPr="002E4A07">
        <w:rPr>
          <w:b/>
          <w:color w:val="000000"/>
        </w:rPr>
        <w:t>ln an der Elbe</w:t>
      </w:r>
      <w:r w:rsidRPr="002E4A07">
        <w:rPr>
          <w:b/>
          <w:color w:val="000000"/>
        </w:rPr>
        <w:t xml:space="preserve"> (</w:t>
      </w:r>
      <w:proofErr w:type="spellStart"/>
      <w:r w:rsidR="001E6F66" w:rsidRPr="001E6F66">
        <w:rPr>
          <w:b/>
          <w:i/>
          <w:color w:val="000000"/>
        </w:rPr>
        <w:t>civitas</w:t>
      </w:r>
      <w:proofErr w:type="spellEnd"/>
      <w:r w:rsidR="001E6F66" w:rsidRPr="001E6F66">
        <w:rPr>
          <w:b/>
          <w:i/>
          <w:color w:val="000000"/>
        </w:rPr>
        <w:t xml:space="preserve"> </w:t>
      </w:r>
      <w:proofErr w:type="spellStart"/>
      <w:r w:rsidR="001E6F66" w:rsidRPr="001E6F66">
        <w:rPr>
          <w:b/>
          <w:i/>
          <w:color w:val="000000"/>
        </w:rPr>
        <w:t>nostra</w:t>
      </w:r>
      <w:proofErr w:type="spellEnd"/>
      <w:r w:rsidR="001E6F66">
        <w:rPr>
          <w:b/>
          <w:color w:val="000000"/>
        </w:rPr>
        <w:t xml:space="preserve"> </w:t>
      </w:r>
      <w:r w:rsidRPr="002E4A07">
        <w:rPr>
          <w:b/>
          <w:i/>
          <w:color w:val="000000"/>
        </w:rPr>
        <w:t>Colonia</w:t>
      </w:r>
      <w:r w:rsidR="001E6F66">
        <w:rPr>
          <w:b/>
          <w:i/>
          <w:color w:val="000000"/>
        </w:rPr>
        <w:t xml:space="preserve"> super </w:t>
      </w:r>
      <w:proofErr w:type="spellStart"/>
      <w:r w:rsidR="001E6F66">
        <w:rPr>
          <w:b/>
          <w:i/>
          <w:color w:val="000000"/>
        </w:rPr>
        <w:t>Albea</w:t>
      </w:r>
      <w:proofErr w:type="spellEnd"/>
      <w:r w:rsidR="00F44296" w:rsidRPr="002E4A07">
        <w:rPr>
          <w:b/>
          <w:color w:val="000000"/>
        </w:rPr>
        <w:t>)</w:t>
      </w:r>
      <w:r w:rsidRPr="002E4A07">
        <w:rPr>
          <w:b/>
          <w:color w:val="000000"/>
        </w:rPr>
        <w:t xml:space="preserve">, </w:t>
      </w:r>
      <w:r w:rsidR="002F03AF">
        <w:rPr>
          <w:b/>
          <w:color w:val="000000"/>
        </w:rPr>
        <w:t xml:space="preserve">die einst </w:t>
      </w:r>
      <w:proofErr w:type="spellStart"/>
      <w:r w:rsidR="002F03AF" w:rsidRPr="00502DDE">
        <w:rPr>
          <w:b/>
          <w:i/>
          <w:color w:val="000000"/>
        </w:rPr>
        <w:t>Sydemann</w:t>
      </w:r>
      <w:proofErr w:type="spellEnd"/>
      <w:r w:rsidR="002F03AF">
        <w:rPr>
          <w:b/>
          <w:color w:val="000000"/>
        </w:rPr>
        <w:t xml:space="preserve"> besaßen hatte und </w:t>
      </w:r>
      <w:r w:rsidRPr="002E4A07">
        <w:rPr>
          <w:b/>
          <w:color w:val="000000"/>
        </w:rPr>
        <w:t>die</w:t>
      </w:r>
      <w:r w:rsidR="002F03AF">
        <w:rPr>
          <w:b/>
          <w:color w:val="000000"/>
        </w:rPr>
        <w:t xml:space="preserve"> nun</w:t>
      </w:r>
      <w:r w:rsidRPr="002E4A07">
        <w:rPr>
          <w:b/>
          <w:color w:val="000000"/>
        </w:rPr>
        <w:t xml:space="preserve"> </w:t>
      </w:r>
      <w:r w:rsidR="001E6F66">
        <w:rPr>
          <w:b/>
          <w:color w:val="000000"/>
        </w:rPr>
        <w:t>He</w:t>
      </w:r>
      <w:r w:rsidRPr="002E4A07">
        <w:rPr>
          <w:b/>
          <w:color w:val="000000"/>
        </w:rPr>
        <w:t xml:space="preserve">rmann </w:t>
      </w:r>
      <w:r w:rsidR="002F03AF">
        <w:rPr>
          <w:b/>
          <w:color w:val="000000"/>
        </w:rPr>
        <w:t>innehat</w:t>
      </w:r>
      <w:r w:rsidRPr="002E4A07">
        <w:rPr>
          <w:b/>
          <w:color w:val="000000"/>
        </w:rPr>
        <w:t>, von d</w:t>
      </w:r>
      <w:r w:rsidRPr="00783EDB">
        <w:rPr>
          <w:b/>
          <w:color w:val="000000"/>
        </w:rPr>
        <w:t xml:space="preserve">em Jahreszins </w:t>
      </w:r>
      <w:r>
        <w:rPr>
          <w:b/>
          <w:color w:val="000000"/>
        </w:rPr>
        <w:t xml:space="preserve">von </w:t>
      </w:r>
      <w:r w:rsidR="002F03AF">
        <w:rPr>
          <w:b/>
          <w:color w:val="000000"/>
        </w:rPr>
        <w:t>sieben</w:t>
      </w:r>
      <w:r w:rsidRPr="00783EDB">
        <w:rPr>
          <w:b/>
          <w:color w:val="000000"/>
        </w:rPr>
        <w:t xml:space="preserve"> Mark</w:t>
      </w:r>
      <w:r w:rsidR="002F03AF">
        <w:rPr>
          <w:b/>
          <w:color w:val="000000"/>
        </w:rPr>
        <w:t xml:space="preserve"> königlicher Zahl</w:t>
      </w:r>
      <w:r w:rsidR="00DC331C">
        <w:rPr>
          <w:b/>
          <w:color w:val="000000"/>
        </w:rPr>
        <w:t xml:space="preserve"> und gestattet ihm sowie dessen Erbe</w:t>
      </w:r>
      <w:r w:rsidR="001003EB">
        <w:rPr>
          <w:b/>
          <w:color w:val="000000"/>
        </w:rPr>
        <w:t>n</w:t>
      </w:r>
      <w:r w:rsidR="00DC331C">
        <w:rPr>
          <w:b/>
          <w:color w:val="000000"/>
        </w:rPr>
        <w:t xml:space="preserve"> die Güter frei zu veräußern.</w:t>
      </w:r>
    </w:p>
    <w:p w14:paraId="73239B1D" w14:textId="77777777" w:rsidR="005435BD" w:rsidRPr="00375F35" w:rsidRDefault="005435BD" w:rsidP="0035688E">
      <w:pPr>
        <w:spacing w:line="276" w:lineRule="auto"/>
        <w:jc w:val="both"/>
        <w:rPr>
          <w:color w:val="000000"/>
        </w:rPr>
      </w:pPr>
    </w:p>
    <w:p w14:paraId="3802960E" w14:textId="56785891" w:rsidR="005435BD" w:rsidRPr="00783EDB" w:rsidRDefault="005435BD" w:rsidP="0035688E">
      <w:pPr>
        <w:spacing w:line="276" w:lineRule="auto"/>
        <w:jc w:val="both"/>
        <w:rPr>
          <w:color w:val="000000"/>
          <w:sz w:val="20"/>
          <w:szCs w:val="20"/>
        </w:rPr>
      </w:pPr>
      <w:r w:rsidRPr="009E1861">
        <w:rPr>
          <w:color w:val="000000"/>
          <w:sz w:val="20"/>
          <w:szCs w:val="20"/>
          <w:lang w:val="en-US"/>
        </w:rPr>
        <w:t>Original</w:t>
      </w:r>
      <w:r w:rsidR="003D687B" w:rsidRPr="003D687B">
        <w:rPr>
          <w:color w:val="000000"/>
          <w:sz w:val="20"/>
          <w:szCs w:val="20"/>
          <w:lang w:val="en-US"/>
        </w:rPr>
        <w:t>;</w:t>
      </w:r>
      <w:r w:rsidRPr="009E1861">
        <w:rPr>
          <w:color w:val="000000"/>
          <w:sz w:val="20"/>
          <w:szCs w:val="20"/>
          <w:lang w:val="en-US"/>
        </w:rPr>
        <w:t xml:space="preserve"> NA Praha, </w:t>
      </w:r>
      <w:proofErr w:type="spellStart"/>
      <w:r w:rsidR="00DC331C" w:rsidRPr="009E1861">
        <w:rPr>
          <w:color w:val="000000"/>
          <w:sz w:val="20"/>
          <w:szCs w:val="20"/>
          <w:lang w:val="en-US"/>
        </w:rPr>
        <w:t>Bestand</w:t>
      </w:r>
      <w:proofErr w:type="spellEnd"/>
      <w:r w:rsidR="00DC331C" w:rsidRPr="009E1861">
        <w:rPr>
          <w:color w:val="000000"/>
          <w:sz w:val="20"/>
          <w:szCs w:val="20"/>
          <w:lang w:val="en-US"/>
        </w:rPr>
        <w:t xml:space="preserve"> AZK</w:t>
      </w:r>
      <w:r w:rsidR="00B8568A" w:rsidRPr="009E1861">
        <w:rPr>
          <w:color w:val="000000"/>
          <w:sz w:val="20"/>
          <w:szCs w:val="20"/>
          <w:lang w:val="en-US"/>
        </w:rPr>
        <w:t xml:space="preserve"> – </w:t>
      </w:r>
      <w:proofErr w:type="spellStart"/>
      <w:r w:rsidR="00B8568A" w:rsidRPr="009E1861">
        <w:rPr>
          <w:color w:val="000000"/>
          <w:sz w:val="20"/>
          <w:szCs w:val="20"/>
          <w:lang w:val="en-US"/>
        </w:rPr>
        <w:t>Listiny</w:t>
      </w:r>
      <w:proofErr w:type="spellEnd"/>
      <w:r w:rsidR="00DC331C" w:rsidRPr="009E1861">
        <w:rPr>
          <w:color w:val="000000"/>
          <w:sz w:val="20"/>
          <w:szCs w:val="20"/>
          <w:lang w:val="en-US"/>
        </w:rPr>
        <w:t xml:space="preserve">, </w:t>
      </w:r>
      <w:r w:rsidRPr="009E1861">
        <w:rPr>
          <w:color w:val="000000"/>
          <w:sz w:val="20"/>
          <w:szCs w:val="20"/>
          <w:lang w:val="en-US"/>
        </w:rPr>
        <w:t xml:space="preserve">Sign. </w:t>
      </w:r>
      <w:r w:rsidRPr="00783EDB">
        <w:rPr>
          <w:color w:val="000000"/>
          <w:sz w:val="20"/>
          <w:szCs w:val="20"/>
        </w:rPr>
        <w:t>L IV-ŘC Zbraslav-13, Nr. 843</w:t>
      </w:r>
      <w:r w:rsidR="003D687B" w:rsidRPr="003D687B">
        <w:rPr>
          <w:color w:val="000000"/>
          <w:sz w:val="20"/>
          <w:szCs w:val="20"/>
        </w:rPr>
        <w:t>;</w:t>
      </w:r>
      <w:r w:rsidRPr="00783EDB">
        <w:rPr>
          <w:color w:val="000000"/>
          <w:sz w:val="20"/>
          <w:szCs w:val="20"/>
        </w:rPr>
        <w:t xml:space="preserve"> Pergament, lat., 20, 2 </w:t>
      </w:r>
      <w:r w:rsidR="009D625B">
        <w:rPr>
          <w:color w:val="000000"/>
          <w:sz w:val="20"/>
          <w:szCs w:val="20"/>
        </w:rPr>
        <w:t>×</w:t>
      </w:r>
      <w:r w:rsidRPr="00783EDB">
        <w:rPr>
          <w:color w:val="000000"/>
          <w:sz w:val="20"/>
          <w:szCs w:val="20"/>
        </w:rPr>
        <w:t xml:space="preserve"> 11, 8 </w:t>
      </w:r>
      <w:r w:rsidRPr="00F034E4">
        <w:rPr>
          <w:color w:val="000000"/>
          <w:sz w:val="20"/>
          <w:szCs w:val="20"/>
        </w:rPr>
        <w:t>cm</w:t>
      </w:r>
      <w:r w:rsidR="003D687B" w:rsidRPr="003D687B">
        <w:rPr>
          <w:color w:val="000000"/>
          <w:sz w:val="20"/>
          <w:szCs w:val="20"/>
        </w:rPr>
        <w:t>;</w:t>
      </w:r>
      <w:r w:rsidRPr="00783EDB">
        <w:rPr>
          <w:color w:val="000000"/>
          <w:sz w:val="20"/>
          <w:szCs w:val="20"/>
        </w:rPr>
        <w:t xml:space="preserve"> </w:t>
      </w:r>
      <w:proofErr w:type="spellStart"/>
      <w:r w:rsidR="00EA6EE1">
        <w:rPr>
          <w:color w:val="000000"/>
          <w:sz w:val="20"/>
          <w:szCs w:val="20"/>
        </w:rPr>
        <w:t>wachsf</w:t>
      </w:r>
      <w:proofErr w:type="spellEnd"/>
      <w:r w:rsidR="00EA6EE1">
        <w:rPr>
          <w:color w:val="000000"/>
          <w:sz w:val="20"/>
          <w:szCs w:val="20"/>
        </w:rPr>
        <w:t xml:space="preserve">. </w:t>
      </w:r>
      <w:proofErr w:type="spellStart"/>
      <w:r w:rsidR="00EA6EE1">
        <w:rPr>
          <w:color w:val="000000"/>
          <w:sz w:val="20"/>
          <w:szCs w:val="20"/>
        </w:rPr>
        <w:t>Reiter</w:t>
      </w:r>
      <w:r w:rsidRPr="00783EDB">
        <w:rPr>
          <w:color w:val="000000"/>
          <w:sz w:val="20"/>
          <w:szCs w:val="20"/>
        </w:rPr>
        <w:t>S</w:t>
      </w:r>
      <w:proofErr w:type="spellEnd"/>
      <w:r w:rsidRPr="00783EDB">
        <w:rPr>
          <w:color w:val="000000"/>
          <w:sz w:val="20"/>
          <w:szCs w:val="20"/>
        </w:rPr>
        <w:t xml:space="preserve"> des </w:t>
      </w:r>
      <w:proofErr w:type="spellStart"/>
      <w:r w:rsidRPr="00783EDB">
        <w:rPr>
          <w:color w:val="000000"/>
          <w:sz w:val="20"/>
          <w:szCs w:val="20"/>
        </w:rPr>
        <w:t>Ausst</w:t>
      </w:r>
      <w:proofErr w:type="spellEnd"/>
      <w:r w:rsidR="000C0EB9">
        <w:rPr>
          <w:color w:val="000000"/>
          <w:sz w:val="20"/>
          <w:szCs w:val="20"/>
        </w:rPr>
        <w:t>.</w:t>
      </w:r>
      <w:r w:rsidRPr="00783EDB">
        <w:rPr>
          <w:color w:val="000000"/>
          <w:sz w:val="20"/>
          <w:szCs w:val="20"/>
        </w:rPr>
        <w:t xml:space="preserve"> (</w:t>
      </w:r>
      <w:r w:rsidR="00F86F38" w:rsidRPr="006C5325">
        <w:rPr>
          <w:smallCaps/>
          <w:color w:val="000000"/>
          <w:sz w:val="20"/>
          <w:szCs w:val="20"/>
        </w:rPr>
        <w:t>Laurent</w:t>
      </w:r>
      <w:r w:rsidR="00F86F38">
        <w:rPr>
          <w:color w:val="000000"/>
          <w:sz w:val="20"/>
          <w:szCs w:val="20"/>
        </w:rPr>
        <w:t xml:space="preserve"> I.2, Nr. 30</w:t>
      </w:r>
      <w:r w:rsidRPr="00783EDB">
        <w:rPr>
          <w:color w:val="000000"/>
          <w:sz w:val="20"/>
          <w:szCs w:val="20"/>
        </w:rPr>
        <w:t xml:space="preserve">), </w:t>
      </w:r>
      <w:proofErr w:type="spellStart"/>
      <w:r w:rsidRPr="00783EDB">
        <w:rPr>
          <w:color w:val="000000"/>
          <w:sz w:val="20"/>
          <w:szCs w:val="20"/>
        </w:rPr>
        <w:t>anh</w:t>
      </w:r>
      <w:proofErr w:type="spellEnd"/>
      <w:r w:rsidRPr="00783EDB">
        <w:rPr>
          <w:color w:val="000000"/>
          <w:sz w:val="20"/>
          <w:szCs w:val="20"/>
        </w:rPr>
        <w:t xml:space="preserve">. an </w:t>
      </w:r>
      <w:r w:rsidR="00C52568">
        <w:rPr>
          <w:color w:val="000000"/>
          <w:sz w:val="20"/>
          <w:szCs w:val="20"/>
        </w:rPr>
        <w:t>Ps</w:t>
      </w:r>
      <w:r w:rsidRPr="00783EDB">
        <w:rPr>
          <w:color w:val="000000"/>
          <w:sz w:val="20"/>
          <w:szCs w:val="20"/>
        </w:rPr>
        <w:t>, beschädigt</w:t>
      </w:r>
      <w:r w:rsidR="00622E3B">
        <w:rPr>
          <w:color w:val="000000"/>
          <w:sz w:val="20"/>
          <w:szCs w:val="20"/>
        </w:rPr>
        <w:t xml:space="preserve"> (A)</w:t>
      </w:r>
      <w:r w:rsidRPr="00783EDB">
        <w:rPr>
          <w:color w:val="000000"/>
          <w:sz w:val="20"/>
          <w:szCs w:val="20"/>
        </w:rPr>
        <w:t xml:space="preserve">. </w:t>
      </w:r>
      <w:r w:rsidR="006C14BE">
        <w:rPr>
          <w:color w:val="000000"/>
          <w:sz w:val="20"/>
          <w:szCs w:val="20"/>
        </w:rPr>
        <w:t xml:space="preserve">– </w:t>
      </w:r>
      <w:proofErr w:type="spellStart"/>
      <w:r w:rsidR="006F0542" w:rsidRPr="006F0542">
        <w:rPr>
          <w:color w:val="000000"/>
          <w:sz w:val="20"/>
          <w:szCs w:val="20"/>
        </w:rPr>
        <w:t>Neuzeitl</w:t>
      </w:r>
      <w:proofErr w:type="spellEnd"/>
      <w:r w:rsidR="006F0542" w:rsidRPr="006F0542">
        <w:rPr>
          <w:color w:val="000000"/>
          <w:sz w:val="20"/>
          <w:szCs w:val="20"/>
        </w:rPr>
        <w:t xml:space="preserve">. einfache Abschrift, NA Prag, Bestand AZK </w:t>
      </w:r>
      <w:proofErr w:type="spellStart"/>
      <w:r w:rsidR="006F0542" w:rsidRPr="006F0542">
        <w:rPr>
          <w:color w:val="000000"/>
          <w:sz w:val="20"/>
          <w:szCs w:val="20"/>
        </w:rPr>
        <w:t>Knihy</w:t>
      </w:r>
      <w:proofErr w:type="spellEnd"/>
      <w:r w:rsidR="006F0542" w:rsidRPr="006F0542">
        <w:rPr>
          <w:color w:val="000000"/>
          <w:sz w:val="20"/>
          <w:szCs w:val="20"/>
        </w:rPr>
        <w:t xml:space="preserve">, </w:t>
      </w:r>
      <w:proofErr w:type="spellStart"/>
      <w:r w:rsidR="006F0542" w:rsidRPr="006F0542">
        <w:rPr>
          <w:color w:val="000000"/>
          <w:sz w:val="20"/>
          <w:szCs w:val="20"/>
        </w:rPr>
        <w:t>spisy</w:t>
      </w:r>
      <w:proofErr w:type="spellEnd"/>
      <w:r w:rsidR="006F0542" w:rsidRPr="006F0542">
        <w:rPr>
          <w:color w:val="000000"/>
          <w:sz w:val="20"/>
          <w:szCs w:val="20"/>
        </w:rPr>
        <w:t xml:space="preserve">, Sign. L IV.2554-67, </w:t>
      </w:r>
      <w:proofErr w:type="spellStart"/>
      <w:r w:rsidR="006F0542" w:rsidRPr="006F0542">
        <w:rPr>
          <w:color w:val="000000"/>
          <w:sz w:val="20"/>
          <w:szCs w:val="20"/>
        </w:rPr>
        <w:t>sub</w:t>
      </w:r>
      <w:proofErr w:type="spellEnd"/>
      <w:r w:rsidR="006F0542" w:rsidRPr="006F0542">
        <w:rPr>
          <w:color w:val="000000"/>
          <w:sz w:val="20"/>
          <w:szCs w:val="20"/>
        </w:rPr>
        <w:t xml:space="preserve"> Nr.</w:t>
      </w:r>
      <w:r w:rsidR="006F0542">
        <w:rPr>
          <w:color w:val="000000"/>
          <w:sz w:val="20"/>
          <w:szCs w:val="20"/>
        </w:rPr>
        <w:t xml:space="preserve"> 75 (B).</w:t>
      </w:r>
    </w:p>
    <w:p w14:paraId="56436DED" w14:textId="77777777" w:rsidR="005435BD" w:rsidRPr="00783EDB" w:rsidRDefault="005435BD" w:rsidP="0035688E">
      <w:pPr>
        <w:spacing w:line="276" w:lineRule="auto"/>
        <w:jc w:val="both"/>
        <w:rPr>
          <w:color w:val="000000"/>
          <w:sz w:val="20"/>
          <w:szCs w:val="20"/>
        </w:rPr>
      </w:pPr>
    </w:p>
    <w:p w14:paraId="5FFFA805" w14:textId="744AFA57" w:rsidR="000F075E" w:rsidRDefault="000F075E" w:rsidP="0035688E">
      <w:pPr>
        <w:spacing w:line="276" w:lineRule="auto"/>
        <w:jc w:val="both"/>
        <w:outlineLvl w:val="0"/>
        <w:rPr>
          <w:color w:val="000000"/>
          <w:sz w:val="20"/>
          <w:szCs w:val="20"/>
        </w:rPr>
      </w:pPr>
      <w:r>
        <w:rPr>
          <w:color w:val="000000"/>
          <w:sz w:val="20"/>
          <w:szCs w:val="20"/>
        </w:rPr>
        <w:t xml:space="preserve">Abbildung: </w:t>
      </w:r>
      <w:hyperlink r:id="rId92" w:history="1">
        <w:r w:rsidRPr="00421E10">
          <w:rPr>
            <w:rStyle w:val="Hyperlink"/>
            <w:sz w:val="20"/>
            <w:szCs w:val="20"/>
          </w:rPr>
          <w:t>http://monasterium.net/mom/CZ-NA/AZK/843/charter</w:t>
        </w:r>
      </w:hyperlink>
    </w:p>
    <w:p w14:paraId="6DDDBA3B" w14:textId="77777777" w:rsidR="000F075E" w:rsidRDefault="000F075E" w:rsidP="0035688E">
      <w:pPr>
        <w:spacing w:line="276" w:lineRule="auto"/>
        <w:jc w:val="both"/>
        <w:rPr>
          <w:color w:val="000000"/>
          <w:sz w:val="20"/>
          <w:szCs w:val="20"/>
        </w:rPr>
      </w:pPr>
    </w:p>
    <w:p w14:paraId="3CBF8597" w14:textId="3F634FF8" w:rsidR="000F075E" w:rsidRDefault="000F075E" w:rsidP="0035688E">
      <w:pPr>
        <w:spacing w:line="276" w:lineRule="auto"/>
        <w:jc w:val="both"/>
        <w:outlineLvl w:val="0"/>
        <w:rPr>
          <w:color w:val="000000"/>
          <w:sz w:val="20"/>
          <w:szCs w:val="20"/>
        </w:rPr>
      </w:pPr>
      <w:r>
        <w:rPr>
          <w:color w:val="000000"/>
          <w:sz w:val="20"/>
          <w:szCs w:val="20"/>
        </w:rPr>
        <w:t>Druck: CIM II, S. 250f., Nr. 147.</w:t>
      </w:r>
    </w:p>
    <w:p w14:paraId="1A74B9F0" w14:textId="77777777" w:rsidR="000F075E" w:rsidRDefault="000F075E" w:rsidP="0035688E">
      <w:pPr>
        <w:spacing w:line="276" w:lineRule="auto"/>
        <w:jc w:val="both"/>
        <w:rPr>
          <w:color w:val="000000"/>
          <w:sz w:val="20"/>
          <w:szCs w:val="20"/>
        </w:rPr>
      </w:pPr>
    </w:p>
    <w:p w14:paraId="73DD0AF1" w14:textId="49A7DE34" w:rsidR="005435BD" w:rsidRPr="00F336D1" w:rsidRDefault="005435BD" w:rsidP="0035688E">
      <w:pPr>
        <w:spacing w:line="276" w:lineRule="auto"/>
        <w:jc w:val="both"/>
        <w:outlineLvl w:val="0"/>
        <w:rPr>
          <w:color w:val="000000"/>
          <w:sz w:val="20"/>
          <w:szCs w:val="20"/>
        </w:rPr>
      </w:pPr>
      <w:r w:rsidRPr="00F336D1">
        <w:rPr>
          <w:color w:val="000000"/>
          <w:sz w:val="20"/>
          <w:szCs w:val="20"/>
        </w:rPr>
        <w:t>Regest: RBM III, S. 508, Nr. 1299</w:t>
      </w:r>
      <w:r w:rsidR="006C14BE" w:rsidRPr="00F336D1">
        <w:rPr>
          <w:color w:val="000000"/>
          <w:sz w:val="20"/>
          <w:szCs w:val="20"/>
        </w:rPr>
        <w:t xml:space="preserve">; </w:t>
      </w:r>
      <w:proofErr w:type="spellStart"/>
      <w:r w:rsidR="006C14BE" w:rsidRPr="00F336D1">
        <w:rPr>
          <w:smallCaps/>
          <w:color w:val="000000"/>
          <w:sz w:val="20"/>
          <w:szCs w:val="20"/>
        </w:rPr>
        <w:t>Tadra</w:t>
      </w:r>
      <w:proofErr w:type="spellEnd"/>
      <w:r w:rsidR="006C14BE" w:rsidRPr="00F336D1">
        <w:rPr>
          <w:color w:val="000000"/>
          <w:sz w:val="20"/>
          <w:szCs w:val="20"/>
        </w:rPr>
        <w:t xml:space="preserve">, </w:t>
      </w:r>
      <w:proofErr w:type="spellStart"/>
      <w:r w:rsidR="006C14BE" w:rsidRPr="00F336D1">
        <w:rPr>
          <w:color w:val="000000"/>
          <w:sz w:val="20"/>
          <w:szCs w:val="20"/>
        </w:rPr>
        <w:t>Listy</w:t>
      </w:r>
      <w:proofErr w:type="spellEnd"/>
      <w:r w:rsidR="006C14BE" w:rsidRPr="00F336D1">
        <w:rPr>
          <w:color w:val="000000"/>
          <w:sz w:val="20"/>
          <w:szCs w:val="20"/>
        </w:rPr>
        <w:t>, S. 29, Nr. 52.</w:t>
      </w:r>
    </w:p>
    <w:p w14:paraId="01F9A455" w14:textId="77777777" w:rsidR="005435BD" w:rsidRPr="00F336D1" w:rsidRDefault="005435BD" w:rsidP="0035688E">
      <w:pPr>
        <w:spacing w:line="276" w:lineRule="auto"/>
        <w:jc w:val="both"/>
        <w:rPr>
          <w:color w:val="000000"/>
          <w:sz w:val="20"/>
          <w:szCs w:val="20"/>
        </w:rPr>
      </w:pPr>
    </w:p>
    <w:p w14:paraId="53764059" w14:textId="337A5463" w:rsidR="000F075E" w:rsidRPr="00096F19" w:rsidRDefault="005435BD" w:rsidP="0035688E">
      <w:pPr>
        <w:spacing w:line="276" w:lineRule="auto"/>
        <w:jc w:val="both"/>
        <w:rPr>
          <w:i/>
          <w:color w:val="000000"/>
          <w:sz w:val="20"/>
          <w:szCs w:val="20"/>
          <w:lang w:val="fr-LU"/>
        </w:rPr>
      </w:pPr>
      <w:proofErr w:type="spellStart"/>
      <w:r w:rsidRPr="00783EDB">
        <w:rPr>
          <w:color w:val="000000"/>
          <w:sz w:val="20"/>
          <w:szCs w:val="20"/>
        </w:rPr>
        <w:t>Dorsualvermerke</w:t>
      </w:r>
      <w:proofErr w:type="spellEnd"/>
      <w:r w:rsidRPr="00783EDB">
        <w:rPr>
          <w:color w:val="000000"/>
          <w:sz w:val="20"/>
          <w:szCs w:val="20"/>
        </w:rPr>
        <w:t xml:space="preserve">: Hand </w:t>
      </w:r>
      <w:r w:rsidR="002F03AF">
        <w:rPr>
          <w:color w:val="000000"/>
          <w:sz w:val="20"/>
          <w:szCs w:val="20"/>
        </w:rPr>
        <w:t>des 17. Jhd.</w:t>
      </w:r>
      <w:r w:rsidRPr="00783EDB">
        <w:rPr>
          <w:color w:val="000000"/>
          <w:sz w:val="20"/>
          <w:szCs w:val="20"/>
        </w:rPr>
        <w:t xml:space="preserve"> </w:t>
      </w:r>
      <w:r w:rsidR="005155BD">
        <w:rPr>
          <w:i/>
          <w:color w:val="000000"/>
          <w:sz w:val="20"/>
          <w:szCs w:val="20"/>
        </w:rPr>
        <w:t>e</w:t>
      </w:r>
      <w:r w:rsidRPr="00783EDB">
        <w:rPr>
          <w:i/>
          <w:color w:val="000000"/>
          <w:sz w:val="20"/>
          <w:szCs w:val="20"/>
        </w:rPr>
        <w:t xml:space="preserve">x </w:t>
      </w:r>
      <w:proofErr w:type="spellStart"/>
      <w:r w:rsidR="005155BD">
        <w:rPr>
          <w:i/>
          <w:color w:val="000000"/>
          <w:sz w:val="20"/>
          <w:szCs w:val="20"/>
        </w:rPr>
        <w:t>a</w:t>
      </w:r>
      <w:r w:rsidRPr="00783EDB">
        <w:rPr>
          <w:i/>
          <w:color w:val="000000"/>
          <w:sz w:val="20"/>
          <w:szCs w:val="20"/>
        </w:rPr>
        <w:t>bbatia</w:t>
      </w:r>
      <w:proofErr w:type="spellEnd"/>
      <w:r w:rsidRPr="00783EDB">
        <w:rPr>
          <w:i/>
          <w:color w:val="000000"/>
          <w:sz w:val="20"/>
          <w:szCs w:val="20"/>
        </w:rPr>
        <w:t xml:space="preserve"> </w:t>
      </w:r>
      <w:proofErr w:type="spellStart"/>
      <w:r w:rsidRPr="00783EDB">
        <w:rPr>
          <w:i/>
          <w:color w:val="000000"/>
          <w:sz w:val="20"/>
          <w:szCs w:val="20"/>
        </w:rPr>
        <w:t>Aulae</w:t>
      </w:r>
      <w:proofErr w:type="spellEnd"/>
      <w:r w:rsidRPr="00783EDB">
        <w:rPr>
          <w:i/>
          <w:color w:val="000000"/>
          <w:sz w:val="20"/>
          <w:szCs w:val="20"/>
        </w:rPr>
        <w:t xml:space="preserve"> </w:t>
      </w:r>
      <w:proofErr w:type="spellStart"/>
      <w:r w:rsidRPr="00783EDB">
        <w:rPr>
          <w:i/>
          <w:color w:val="000000"/>
          <w:sz w:val="20"/>
          <w:szCs w:val="20"/>
        </w:rPr>
        <w:t>regiae</w:t>
      </w:r>
      <w:proofErr w:type="spellEnd"/>
      <w:r w:rsidRPr="00783EDB">
        <w:rPr>
          <w:i/>
          <w:color w:val="000000"/>
          <w:sz w:val="20"/>
          <w:szCs w:val="20"/>
        </w:rPr>
        <w:t xml:space="preserve"> </w:t>
      </w:r>
      <w:proofErr w:type="spellStart"/>
      <w:r w:rsidRPr="00783EDB">
        <w:rPr>
          <w:i/>
          <w:color w:val="000000"/>
          <w:sz w:val="20"/>
          <w:szCs w:val="20"/>
        </w:rPr>
        <w:t>Ord</w:t>
      </w:r>
      <w:r w:rsidR="000F075E">
        <w:rPr>
          <w:i/>
          <w:color w:val="000000"/>
          <w:sz w:val="20"/>
          <w:szCs w:val="20"/>
        </w:rPr>
        <w:t>inis</w:t>
      </w:r>
      <w:proofErr w:type="spellEnd"/>
      <w:r w:rsidRPr="00783EDB">
        <w:rPr>
          <w:i/>
          <w:color w:val="000000"/>
          <w:sz w:val="20"/>
          <w:szCs w:val="20"/>
        </w:rPr>
        <w:t xml:space="preserve"> </w:t>
      </w:r>
      <w:proofErr w:type="spellStart"/>
      <w:r w:rsidRPr="000F075E">
        <w:rPr>
          <w:i/>
          <w:color w:val="000000"/>
          <w:sz w:val="20"/>
          <w:szCs w:val="20"/>
        </w:rPr>
        <w:t>Cisterciens</w:t>
      </w:r>
      <w:r w:rsidR="000F075E" w:rsidRPr="000F075E">
        <w:rPr>
          <w:i/>
          <w:color w:val="000000"/>
          <w:sz w:val="20"/>
          <w:szCs w:val="20"/>
        </w:rPr>
        <w:t>is</w:t>
      </w:r>
      <w:proofErr w:type="spellEnd"/>
      <w:r w:rsidR="003D687B" w:rsidRPr="003D687B">
        <w:rPr>
          <w:color w:val="000000"/>
          <w:sz w:val="20"/>
          <w:szCs w:val="20"/>
        </w:rPr>
        <w:t>;</w:t>
      </w:r>
      <w:r w:rsidRPr="000F075E">
        <w:rPr>
          <w:i/>
          <w:color w:val="000000"/>
          <w:sz w:val="20"/>
          <w:szCs w:val="20"/>
        </w:rPr>
        <w:t xml:space="preserve"> Joannes </w:t>
      </w:r>
      <w:proofErr w:type="spellStart"/>
      <w:r w:rsidRPr="000F075E">
        <w:rPr>
          <w:i/>
          <w:color w:val="000000"/>
          <w:sz w:val="20"/>
          <w:szCs w:val="20"/>
        </w:rPr>
        <w:t>Boemiae</w:t>
      </w:r>
      <w:proofErr w:type="spellEnd"/>
      <w:r w:rsidRPr="000F075E">
        <w:rPr>
          <w:i/>
          <w:color w:val="000000"/>
          <w:sz w:val="20"/>
          <w:szCs w:val="20"/>
        </w:rPr>
        <w:t xml:space="preserve"> et </w:t>
      </w:r>
      <w:proofErr w:type="spellStart"/>
      <w:r w:rsidRPr="000F075E">
        <w:rPr>
          <w:i/>
          <w:color w:val="000000"/>
          <w:sz w:val="20"/>
          <w:szCs w:val="20"/>
        </w:rPr>
        <w:t>Poloniae</w:t>
      </w:r>
      <w:proofErr w:type="spellEnd"/>
      <w:r w:rsidRPr="000F075E">
        <w:rPr>
          <w:i/>
          <w:color w:val="000000"/>
          <w:sz w:val="20"/>
          <w:szCs w:val="20"/>
        </w:rPr>
        <w:t xml:space="preserve"> </w:t>
      </w:r>
      <w:proofErr w:type="spellStart"/>
      <w:r w:rsidR="005155BD">
        <w:rPr>
          <w:i/>
          <w:color w:val="000000"/>
          <w:sz w:val="20"/>
          <w:szCs w:val="20"/>
        </w:rPr>
        <w:t>r</w:t>
      </w:r>
      <w:r w:rsidRPr="000F075E">
        <w:rPr>
          <w:i/>
          <w:color w:val="000000"/>
          <w:sz w:val="20"/>
          <w:szCs w:val="20"/>
        </w:rPr>
        <w:t>ex</w:t>
      </w:r>
      <w:proofErr w:type="spellEnd"/>
      <w:r w:rsidRPr="000F075E">
        <w:rPr>
          <w:i/>
          <w:color w:val="000000"/>
          <w:sz w:val="20"/>
          <w:szCs w:val="20"/>
        </w:rPr>
        <w:t xml:space="preserve"> </w:t>
      </w:r>
      <w:proofErr w:type="spellStart"/>
      <w:r w:rsidRPr="000F075E">
        <w:rPr>
          <w:i/>
          <w:color w:val="000000"/>
          <w:sz w:val="20"/>
          <w:szCs w:val="20"/>
        </w:rPr>
        <w:t>Wilkozonem</w:t>
      </w:r>
      <w:proofErr w:type="spellEnd"/>
      <w:r w:rsidRPr="000F075E">
        <w:rPr>
          <w:i/>
          <w:color w:val="000000"/>
          <w:sz w:val="20"/>
          <w:szCs w:val="20"/>
        </w:rPr>
        <w:t xml:space="preserve"> </w:t>
      </w:r>
      <w:proofErr w:type="spellStart"/>
      <w:r w:rsidR="005155BD">
        <w:rPr>
          <w:i/>
          <w:color w:val="000000"/>
          <w:sz w:val="20"/>
          <w:szCs w:val="20"/>
        </w:rPr>
        <w:t>j</w:t>
      </w:r>
      <w:r w:rsidRPr="000F075E">
        <w:rPr>
          <w:i/>
          <w:color w:val="000000"/>
          <w:sz w:val="20"/>
          <w:szCs w:val="20"/>
        </w:rPr>
        <w:t>udicem</w:t>
      </w:r>
      <w:proofErr w:type="spellEnd"/>
      <w:r w:rsidRPr="000F075E">
        <w:rPr>
          <w:i/>
          <w:color w:val="000000"/>
          <w:sz w:val="20"/>
          <w:szCs w:val="20"/>
        </w:rPr>
        <w:t xml:space="preserve"> </w:t>
      </w:r>
      <w:proofErr w:type="spellStart"/>
      <w:r w:rsidRPr="000F075E">
        <w:rPr>
          <w:i/>
          <w:color w:val="000000"/>
          <w:sz w:val="20"/>
          <w:szCs w:val="20"/>
        </w:rPr>
        <w:t>Chutnensem</w:t>
      </w:r>
      <w:proofErr w:type="spellEnd"/>
      <w:r w:rsidRPr="000F075E">
        <w:rPr>
          <w:i/>
          <w:color w:val="000000"/>
          <w:sz w:val="20"/>
          <w:szCs w:val="20"/>
        </w:rPr>
        <w:t xml:space="preserve"> a </w:t>
      </w:r>
      <w:proofErr w:type="spellStart"/>
      <w:r w:rsidRPr="000F075E">
        <w:rPr>
          <w:i/>
          <w:color w:val="000000"/>
          <w:sz w:val="20"/>
          <w:szCs w:val="20"/>
        </w:rPr>
        <w:t>censu</w:t>
      </w:r>
      <w:proofErr w:type="spellEnd"/>
      <w:r w:rsidRPr="000F075E">
        <w:rPr>
          <w:i/>
          <w:color w:val="000000"/>
          <w:sz w:val="20"/>
          <w:szCs w:val="20"/>
        </w:rPr>
        <w:t xml:space="preserve"> </w:t>
      </w:r>
      <w:proofErr w:type="spellStart"/>
      <w:r w:rsidRPr="000F075E">
        <w:rPr>
          <w:i/>
          <w:color w:val="000000"/>
          <w:sz w:val="20"/>
          <w:szCs w:val="20"/>
        </w:rPr>
        <w:t>annuo</w:t>
      </w:r>
      <w:proofErr w:type="spellEnd"/>
      <w:r w:rsidRPr="000F075E">
        <w:rPr>
          <w:i/>
          <w:color w:val="000000"/>
          <w:sz w:val="20"/>
          <w:szCs w:val="20"/>
        </w:rPr>
        <w:t xml:space="preserve"> 7 </w:t>
      </w:r>
      <w:proofErr w:type="spellStart"/>
      <w:r w:rsidRPr="000F075E">
        <w:rPr>
          <w:i/>
          <w:color w:val="000000"/>
          <w:sz w:val="20"/>
          <w:szCs w:val="20"/>
        </w:rPr>
        <w:t>marcarum</w:t>
      </w:r>
      <w:proofErr w:type="spellEnd"/>
      <w:r w:rsidRPr="000F075E">
        <w:rPr>
          <w:i/>
          <w:color w:val="000000"/>
          <w:sz w:val="20"/>
          <w:szCs w:val="20"/>
        </w:rPr>
        <w:t xml:space="preserve"> in </w:t>
      </w:r>
      <w:proofErr w:type="spellStart"/>
      <w:r w:rsidRPr="000F075E">
        <w:rPr>
          <w:i/>
          <w:color w:val="000000"/>
          <w:sz w:val="20"/>
          <w:szCs w:val="20"/>
        </w:rPr>
        <w:t>villa</w:t>
      </w:r>
      <w:proofErr w:type="spellEnd"/>
      <w:r w:rsidRPr="000F075E">
        <w:rPr>
          <w:i/>
          <w:color w:val="000000"/>
          <w:sz w:val="20"/>
          <w:szCs w:val="20"/>
        </w:rPr>
        <w:t xml:space="preserve"> </w:t>
      </w:r>
      <w:proofErr w:type="spellStart"/>
      <w:r w:rsidRPr="000F075E">
        <w:rPr>
          <w:i/>
          <w:color w:val="000000"/>
          <w:sz w:val="20"/>
          <w:szCs w:val="20"/>
        </w:rPr>
        <w:t>Belina</w:t>
      </w:r>
      <w:proofErr w:type="spellEnd"/>
      <w:r w:rsidRPr="000F075E">
        <w:rPr>
          <w:i/>
          <w:color w:val="000000"/>
          <w:sz w:val="20"/>
          <w:szCs w:val="20"/>
        </w:rPr>
        <w:t xml:space="preserve"> </w:t>
      </w:r>
      <w:proofErr w:type="spellStart"/>
      <w:r w:rsidRPr="000F075E">
        <w:rPr>
          <w:i/>
          <w:color w:val="000000"/>
          <w:sz w:val="20"/>
          <w:szCs w:val="20"/>
        </w:rPr>
        <w:t>prope</w:t>
      </w:r>
      <w:proofErr w:type="spellEnd"/>
      <w:r w:rsidRPr="000F075E">
        <w:rPr>
          <w:i/>
          <w:color w:val="000000"/>
          <w:sz w:val="20"/>
          <w:szCs w:val="20"/>
        </w:rPr>
        <w:t xml:space="preserve"> </w:t>
      </w:r>
      <w:proofErr w:type="spellStart"/>
      <w:r w:rsidRPr="000F075E">
        <w:rPr>
          <w:i/>
          <w:color w:val="000000"/>
          <w:sz w:val="20"/>
          <w:szCs w:val="20"/>
        </w:rPr>
        <w:t>Coloniam</w:t>
      </w:r>
      <w:proofErr w:type="spellEnd"/>
      <w:r w:rsidRPr="000F075E">
        <w:rPr>
          <w:i/>
          <w:color w:val="000000"/>
          <w:sz w:val="20"/>
          <w:szCs w:val="20"/>
        </w:rPr>
        <w:t xml:space="preserve"> super </w:t>
      </w:r>
      <w:proofErr w:type="spellStart"/>
      <w:r w:rsidRPr="000F075E">
        <w:rPr>
          <w:i/>
          <w:color w:val="000000"/>
          <w:sz w:val="20"/>
          <w:szCs w:val="20"/>
        </w:rPr>
        <w:t>Albea</w:t>
      </w:r>
      <w:proofErr w:type="spellEnd"/>
      <w:r w:rsidRPr="000F075E">
        <w:rPr>
          <w:i/>
          <w:color w:val="000000"/>
          <w:sz w:val="20"/>
          <w:szCs w:val="20"/>
        </w:rPr>
        <w:t xml:space="preserve"> </w:t>
      </w:r>
      <w:proofErr w:type="spellStart"/>
      <w:r w:rsidRPr="000F075E">
        <w:rPr>
          <w:i/>
          <w:color w:val="000000"/>
          <w:sz w:val="20"/>
          <w:szCs w:val="20"/>
        </w:rPr>
        <w:t>liberat</w:t>
      </w:r>
      <w:proofErr w:type="spellEnd"/>
      <w:r w:rsidR="003D687B" w:rsidRPr="003D687B">
        <w:rPr>
          <w:color w:val="000000"/>
          <w:sz w:val="20"/>
          <w:szCs w:val="20"/>
        </w:rPr>
        <w:t>;</w:t>
      </w:r>
      <w:r w:rsidRPr="000F075E">
        <w:rPr>
          <w:i/>
          <w:color w:val="000000"/>
          <w:sz w:val="20"/>
          <w:szCs w:val="20"/>
        </w:rPr>
        <w:t xml:space="preserve"> T. T. 1327 8. </w:t>
      </w:r>
      <w:proofErr w:type="spellStart"/>
      <w:r w:rsidRPr="00AB0807">
        <w:rPr>
          <w:i/>
          <w:color w:val="000000"/>
          <w:sz w:val="20"/>
          <w:szCs w:val="20"/>
          <w:lang w:val="fr-LU"/>
        </w:rPr>
        <w:t>Kal</w:t>
      </w:r>
      <w:proofErr w:type="spellEnd"/>
      <w:r w:rsidRPr="00AB0807">
        <w:rPr>
          <w:i/>
          <w:color w:val="000000"/>
          <w:sz w:val="20"/>
          <w:szCs w:val="20"/>
          <w:lang w:val="fr-LU"/>
        </w:rPr>
        <w:t xml:space="preserve">. </w:t>
      </w:r>
      <w:proofErr w:type="spellStart"/>
      <w:proofErr w:type="gramStart"/>
      <w:r w:rsidRPr="00AB0807">
        <w:rPr>
          <w:i/>
          <w:color w:val="000000"/>
          <w:sz w:val="20"/>
          <w:szCs w:val="20"/>
          <w:lang w:val="fr-LU"/>
        </w:rPr>
        <w:t>Aprilis</w:t>
      </w:r>
      <w:proofErr w:type="spellEnd"/>
      <w:r w:rsidR="003D687B" w:rsidRPr="003D687B">
        <w:rPr>
          <w:color w:val="000000"/>
          <w:sz w:val="20"/>
          <w:szCs w:val="20"/>
          <w:lang w:val="fr-LU"/>
        </w:rPr>
        <w:t>;</w:t>
      </w:r>
      <w:proofErr w:type="gramEnd"/>
      <w:r w:rsidR="00CA006E" w:rsidRPr="00AB0807">
        <w:rPr>
          <w:color w:val="000000"/>
          <w:sz w:val="20"/>
          <w:szCs w:val="20"/>
          <w:lang w:val="fr-LU"/>
        </w:rPr>
        <w:t xml:space="preserve"> Hand des 15. </w:t>
      </w:r>
      <w:proofErr w:type="spellStart"/>
      <w:r w:rsidR="00CA006E" w:rsidRPr="00096F19">
        <w:rPr>
          <w:color w:val="000000"/>
          <w:sz w:val="20"/>
          <w:szCs w:val="20"/>
          <w:lang w:val="fr-LU"/>
        </w:rPr>
        <w:t>Jhd</w:t>
      </w:r>
      <w:proofErr w:type="spellEnd"/>
      <w:r w:rsidR="00CA006E" w:rsidRPr="00096F19">
        <w:rPr>
          <w:color w:val="000000"/>
          <w:sz w:val="20"/>
          <w:szCs w:val="20"/>
          <w:lang w:val="fr-LU"/>
        </w:rPr>
        <w:t>.</w:t>
      </w:r>
      <w:r w:rsidRPr="00096F19">
        <w:rPr>
          <w:color w:val="000000"/>
          <w:sz w:val="20"/>
          <w:szCs w:val="20"/>
          <w:lang w:val="fr-LU"/>
        </w:rPr>
        <w:t xml:space="preserve"> </w:t>
      </w:r>
      <w:proofErr w:type="spellStart"/>
      <w:proofErr w:type="gramStart"/>
      <w:r w:rsidR="00CA006E" w:rsidRPr="00096F19">
        <w:rPr>
          <w:i/>
          <w:color w:val="000000"/>
          <w:sz w:val="20"/>
          <w:szCs w:val="20"/>
          <w:lang w:val="fr-LU"/>
        </w:rPr>
        <w:t>libertas</w:t>
      </w:r>
      <w:proofErr w:type="spellEnd"/>
      <w:proofErr w:type="gramEnd"/>
      <w:r w:rsidR="00CA006E" w:rsidRPr="00096F19">
        <w:rPr>
          <w:i/>
          <w:color w:val="000000"/>
          <w:sz w:val="20"/>
          <w:szCs w:val="20"/>
          <w:lang w:val="fr-LU"/>
        </w:rPr>
        <w:t xml:space="preserve"> </w:t>
      </w:r>
      <w:proofErr w:type="spellStart"/>
      <w:r w:rsidR="00CA006E" w:rsidRPr="00096F19">
        <w:rPr>
          <w:i/>
          <w:color w:val="000000"/>
          <w:sz w:val="20"/>
          <w:szCs w:val="20"/>
          <w:lang w:val="fr-LU"/>
        </w:rPr>
        <w:t>domini</w:t>
      </w:r>
      <w:proofErr w:type="spellEnd"/>
      <w:r w:rsidR="00CA006E" w:rsidRPr="00096F19">
        <w:rPr>
          <w:i/>
          <w:color w:val="000000"/>
          <w:sz w:val="20"/>
          <w:szCs w:val="20"/>
          <w:lang w:val="fr-LU"/>
        </w:rPr>
        <w:t xml:space="preserve"> Joannis </w:t>
      </w:r>
      <w:proofErr w:type="spellStart"/>
      <w:r w:rsidR="005155BD">
        <w:rPr>
          <w:i/>
          <w:color w:val="000000"/>
          <w:sz w:val="20"/>
          <w:szCs w:val="20"/>
          <w:lang w:val="fr-LU"/>
        </w:rPr>
        <w:t>r</w:t>
      </w:r>
      <w:r w:rsidR="00CA006E" w:rsidRPr="00096F19">
        <w:rPr>
          <w:i/>
          <w:color w:val="000000"/>
          <w:sz w:val="20"/>
          <w:szCs w:val="20"/>
          <w:lang w:val="fr-LU"/>
        </w:rPr>
        <w:t>egis</w:t>
      </w:r>
      <w:proofErr w:type="spellEnd"/>
      <w:r w:rsidR="00CA006E" w:rsidRPr="00096F19">
        <w:rPr>
          <w:i/>
          <w:color w:val="000000"/>
          <w:sz w:val="20"/>
          <w:szCs w:val="20"/>
          <w:lang w:val="fr-LU"/>
        </w:rPr>
        <w:t xml:space="preserve"> </w:t>
      </w:r>
      <w:proofErr w:type="spellStart"/>
      <w:r w:rsidR="00CA006E" w:rsidRPr="00096F19">
        <w:rPr>
          <w:i/>
          <w:color w:val="000000"/>
          <w:sz w:val="20"/>
          <w:szCs w:val="20"/>
          <w:lang w:val="fr-LU"/>
        </w:rPr>
        <w:t>Bohemie</w:t>
      </w:r>
      <w:proofErr w:type="spellEnd"/>
      <w:r w:rsidRPr="00096F19">
        <w:rPr>
          <w:i/>
          <w:color w:val="000000"/>
          <w:sz w:val="20"/>
          <w:szCs w:val="20"/>
          <w:lang w:val="fr-LU"/>
        </w:rPr>
        <w:t xml:space="preserve"> de </w:t>
      </w:r>
      <w:r w:rsidR="00DC1F24">
        <w:rPr>
          <w:i/>
          <w:color w:val="000000"/>
          <w:sz w:val="20"/>
          <w:szCs w:val="20"/>
          <w:lang w:val="fr-LU"/>
        </w:rPr>
        <w:t>civ</w:t>
      </w:r>
      <w:r w:rsidR="005155BD">
        <w:rPr>
          <w:i/>
          <w:color w:val="000000"/>
          <w:sz w:val="20"/>
          <w:szCs w:val="20"/>
          <w:lang w:val="fr-LU"/>
        </w:rPr>
        <w:t>[</w:t>
      </w:r>
      <w:r w:rsidR="00DC1F24">
        <w:rPr>
          <w:i/>
          <w:color w:val="000000"/>
          <w:sz w:val="20"/>
          <w:szCs w:val="20"/>
          <w:lang w:val="fr-LU"/>
        </w:rPr>
        <w:t>…</w:t>
      </w:r>
      <w:r w:rsidR="005155BD">
        <w:rPr>
          <w:i/>
          <w:color w:val="000000"/>
          <w:sz w:val="20"/>
          <w:szCs w:val="20"/>
          <w:lang w:val="fr-LU"/>
        </w:rPr>
        <w:t>]</w:t>
      </w:r>
      <w:r w:rsidR="00DC1F24">
        <w:rPr>
          <w:i/>
          <w:color w:val="000000"/>
          <w:sz w:val="20"/>
          <w:szCs w:val="20"/>
          <w:lang w:val="fr-LU"/>
        </w:rPr>
        <w:t xml:space="preserve"> </w:t>
      </w:r>
      <w:proofErr w:type="spellStart"/>
      <w:r w:rsidR="00DC1F24">
        <w:rPr>
          <w:i/>
          <w:color w:val="000000"/>
          <w:sz w:val="20"/>
          <w:szCs w:val="20"/>
          <w:lang w:val="fr-LU"/>
        </w:rPr>
        <w:t>vic</w:t>
      </w:r>
      <w:proofErr w:type="spellEnd"/>
      <w:r w:rsidR="005155BD">
        <w:rPr>
          <w:i/>
          <w:color w:val="000000"/>
          <w:sz w:val="20"/>
          <w:szCs w:val="20"/>
          <w:lang w:val="fr-LU"/>
        </w:rPr>
        <w:t>[</w:t>
      </w:r>
      <w:r w:rsidR="00DC1F24">
        <w:rPr>
          <w:i/>
          <w:color w:val="000000"/>
          <w:sz w:val="20"/>
          <w:szCs w:val="20"/>
          <w:lang w:val="fr-LU"/>
        </w:rPr>
        <w:t>…].</w:t>
      </w:r>
    </w:p>
    <w:p w14:paraId="7A8F6D78" w14:textId="529FE048" w:rsidR="000F075E" w:rsidRPr="000F075E" w:rsidRDefault="00F034E4" w:rsidP="0035688E">
      <w:pPr>
        <w:spacing w:line="276" w:lineRule="auto"/>
        <w:jc w:val="both"/>
        <w:outlineLvl w:val="0"/>
        <w:rPr>
          <w:color w:val="000000"/>
          <w:sz w:val="20"/>
          <w:szCs w:val="20"/>
          <w:lang w:val="de-AT"/>
        </w:rPr>
      </w:pPr>
      <w:r>
        <w:rPr>
          <w:color w:val="000000"/>
          <w:sz w:val="20"/>
          <w:szCs w:val="20"/>
        </w:rPr>
        <w:t>Zur</w:t>
      </w:r>
      <w:r w:rsidR="000F075E" w:rsidRPr="00AB0807">
        <w:rPr>
          <w:color w:val="000000"/>
          <w:sz w:val="20"/>
          <w:szCs w:val="20"/>
        </w:rPr>
        <w:t xml:space="preserve"> </w:t>
      </w:r>
      <w:proofErr w:type="spellStart"/>
      <w:r w:rsidR="000F075E">
        <w:rPr>
          <w:color w:val="000000"/>
          <w:sz w:val="20"/>
          <w:szCs w:val="20"/>
          <w:lang w:val="de-AT"/>
        </w:rPr>
        <w:t>Sidelmans</w:t>
      </w:r>
      <w:proofErr w:type="spellEnd"/>
      <w:r w:rsidR="000F075E">
        <w:rPr>
          <w:color w:val="000000"/>
          <w:sz w:val="20"/>
          <w:szCs w:val="20"/>
          <w:lang w:val="de-AT"/>
        </w:rPr>
        <w:t xml:space="preserve"> Dorfgründung </w:t>
      </w:r>
      <w:r>
        <w:rPr>
          <w:color w:val="000000"/>
          <w:sz w:val="20"/>
          <w:szCs w:val="20"/>
          <w:lang w:val="de-AT"/>
        </w:rPr>
        <w:t>vgl.</w:t>
      </w:r>
      <w:r w:rsidR="000F075E">
        <w:rPr>
          <w:color w:val="000000"/>
          <w:sz w:val="20"/>
          <w:szCs w:val="20"/>
          <w:lang w:val="de-AT"/>
        </w:rPr>
        <w:t xml:space="preserve"> RBM III, S. Nr. 1311</w:t>
      </w:r>
      <w:r w:rsidR="00502DDE">
        <w:rPr>
          <w:color w:val="000000"/>
          <w:sz w:val="20"/>
          <w:szCs w:val="20"/>
          <w:lang w:val="de-AT"/>
        </w:rPr>
        <w:t xml:space="preserve"> sowie die Urkunde Nr. </w:t>
      </w:r>
      <w:r w:rsidR="00502DDE">
        <w:rPr>
          <w:color w:val="000000"/>
          <w:sz w:val="20"/>
          <w:szCs w:val="20"/>
          <w:lang w:val="de-AT"/>
        </w:rPr>
        <w:fldChar w:fldCharType="begin"/>
      </w:r>
      <w:r w:rsidR="00502DDE">
        <w:rPr>
          <w:color w:val="000000"/>
          <w:sz w:val="20"/>
          <w:szCs w:val="20"/>
          <w:lang w:val="de-AT"/>
        </w:rPr>
        <w:instrText xml:space="preserve"> REF _Ref32916803 \r \h </w:instrText>
      </w:r>
      <w:r w:rsidR="0035688E">
        <w:rPr>
          <w:color w:val="000000"/>
          <w:sz w:val="20"/>
          <w:szCs w:val="20"/>
          <w:lang w:val="de-AT"/>
        </w:rPr>
        <w:instrText xml:space="preserve"> \* MERGEFORMAT </w:instrText>
      </w:r>
      <w:r w:rsidR="00502DDE">
        <w:rPr>
          <w:color w:val="000000"/>
          <w:sz w:val="20"/>
          <w:szCs w:val="20"/>
          <w:lang w:val="de-AT"/>
        </w:rPr>
      </w:r>
      <w:r w:rsidR="00502DDE">
        <w:rPr>
          <w:color w:val="000000"/>
          <w:sz w:val="20"/>
          <w:szCs w:val="20"/>
          <w:lang w:val="de-AT"/>
        </w:rPr>
        <w:fldChar w:fldCharType="separate"/>
      </w:r>
      <w:r w:rsidR="00951CD9">
        <w:rPr>
          <w:color w:val="000000"/>
          <w:sz w:val="20"/>
          <w:szCs w:val="20"/>
          <w:lang w:val="de-AT"/>
        </w:rPr>
        <w:t>50</w:t>
      </w:r>
      <w:r w:rsidR="00502DDE">
        <w:rPr>
          <w:color w:val="000000"/>
          <w:sz w:val="20"/>
          <w:szCs w:val="20"/>
          <w:lang w:val="de-AT"/>
        </w:rPr>
        <w:fldChar w:fldCharType="end"/>
      </w:r>
      <w:r w:rsidR="00502DDE">
        <w:rPr>
          <w:color w:val="000000"/>
          <w:sz w:val="20"/>
          <w:szCs w:val="20"/>
          <w:lang w:val="de-AT"/>
        </w:rPr>
        <w:t>.</w:t>
      </w:r>
    </w:p>
    <w:p w14:paraId="72D4144C" w14:textId="77777777" w:rsidR="005435BD" w:rsidRPr="00CA006E" w:rsidRDefault="005435BD" w:rsidP="0035688E">
      <w:pPr>
        <w:spacing w:line="276" w:lineRule="auto"/>
        <w:jc w:val="both"/>
        <w:rPr>
          <w:color w:val="000000"/>
          <w:lang w:val="de-AT"/>
        </w:rPr>
      </w:pPr>
    </w:p>
    <w:p w14:paraId="0ECCE3BD"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7A091DE" w14:textId="77777777" w:rsidR="000F6882" w:rsidRDefault="000F6882" w:rsidP="0035688E">
      <w:pPr>
        <w:spacing w:line="276" w:lineRule="auto"/>
        <w:jc w:val="both"/>
        <w:rPr>
          <w:color w:val="000000"/>
          <w:lang w:val="de-AT"/>
        </w:rPr>
      </w:pPr>
    </w:p>
    <w:p w14:paraId="5D32C2BB" w14:textId="77777777" w:rsidR="00F86F38" w:rsidRPr="00CA006E" w:rsidRDefault="00F86F38" w:rsidP="0035688E">
      <w:pPr>
        <w:spacing w:line="276" w:lineRule="auto"/>
        <w:jc w:val="both"/>
        <w:rPr>
          <w:color w:val="000000"/>
          <w:lang w:val="de-AT"/>
        </w:rPr>
      </w:pPr>
    </w:p>
    <w:p w14:paraId="5BE65F28" w14:textId="77777777" w:rsidR="00DA2D8C" w:rsidRPr="00CA006E" w:rsidRDefault="00DA2D8C" w:rsidP="0035688E">
      <w:pPr>
        <w:spacing w:line="276" w:lineRule="auto"/>
        <w:jc w:val="both"/>
        <w:rPr>
          <w:color w:val="000000"/>
          <w:lang w:val="de-AT"/>
        </w:rPr>
      </w:pPr>
    </w:p>
    <w:p w14:paraId="7D504B40" w14:textId="538B1294" w:rsidR="000F6882" w:rsidRPr="00CA006E" w:rsidRDefault="000F6882" w:rsidP="0035688E">
      <w:pPr>
        <w:pStyle w:val="ListParagraph"/>
        <w:numPr>
          <w:ilvl w:val="0"/>
          <w:numId w:val="6"/>
        </w:numPr>
        <w:spacing w:line="276" w:lineRule="auto"/>
        <w:jc w:val="right"/>
        <w:rPr>
          <w:color w:val="000000"/>
          <w:lang w:val="de-AT"/>
        </w:rPr>
      </w:pPr>
    </w:p>
    <w:p w14:paraId="0C63D4E2" w14:textId="1E65BBB6" w:rsidR="000F6882" w:rsidRDefault="000F6882" w:rsidP="0035688E">
      <w:pPr>
        <w:spacing w:line="276" w:lineRule="auto"/>
        <w:jc w:val="both"/>
        <w:rPr>
          <w:color w:val="000000"/>
        </w:rPr>
      </w:pPr>
      <w:r>
        <w:rPr>
          <w:color w:val="000000"/>
        </w:rPr>
        <w:t>Prag, 1327 Mai 22</w:t>
      </w:r>
      <w:r w:rsidR="000C0EB9">
        <w:rPr>
          <w:color w:val="000000"/>
        </w:rPr>
        <w:t xml:space="preserve"> (</w:t>
      </w:r>
      <w:r w:rsidR="000C0EB9" w:rsidRPr="002F03AF">
        <w:rPr>
          <w:i/>
          <w:color w:val="000000"/>
        </w:rPr>
        <w:t xml:space="preserve">Datum </w:t>
      </w:r>
      <w:proofErr w:type="spellStart"/>
      <w:r w:rsidR="000C0EB9" w:rsidRPr="002F03AF">
        <w:rPr>
          <w:i/>
          <w:color w:val="000000"/>
        </w:rPr>
        <w:t>Prage</w:t>
      </w:r>
      <w:proofErr w:type="spellEnd"/>
      <w:r w:rsidR="000C0EB9" w:rsidRPr="002F03AF">
        <w:rPr>
          <w:i/>
          <w:color w:val="000000"/>
        </w:rPr>
        <w:t xml:space="preserve">, anno Domini </w:t>
      </w:r>
      <w:proofErr w:type="spellStart"/>
      <w:r w:rsidR="000C0EB9" w:rsidRPr="002F03AF">
        <w:rPr>
          <w:i/>
          <w:color w:val="000000"/>
        </w:rPr>
        <w:t>millesimo</w:t>
      </w:r>
      <w:proofErr w:type="spellEnd"/>
      <w:r w:rsidR="000C0EB9" w:rsidRPr="002F03AF">
        <w:rPr>
          <w:i/>
          <w:color w:val="000000"/>
        </w:rPr>
        <w:t xml:space="preserve"> </w:t>
      </w:r>
      <w:proofErr w:type="spellStart"/>
      <w:r w:rsidR="000C0EB9" w:rsidRPr="002F03AF">
        <w:rPr>
          <w:i/>
          <w:color w:val="000000"/>
        </w:rPr>
        <w:t>trecentesimo</w:t>
      </w:r>
      <w:proofErr w:type="spellEnd"/>
      <w:r w:rsidR="000C0EB9" w:rsidRPr="002F03AF">
        <w:rPr>
          <w:i/>
          <w:color w:val="000000"/>
        </w:rPr>
        <w:t xml:space="preserve"> </w:t>
      </w:r>
      <w:proofErr w:type="spellStart"/>
      <w:r w:rsidR="000C0EB9" w:rsidRPr="002F03AF">
        <w:rPr>
          <w:i/>
          <w:color w:val="000000"/>
        </w:rPr>
        <w:t>vicesimo</w:t>
      </w:r>
      <w:proofErr w:type="spellEnd"/>
      <w:r w:rsidR="000C0EB9" w:rsidRPr="002F03AF">
        <w:rPr>
          <w:i/>
          <w:color w:val="000000"/>
        </w:rPr>
        <w:t xml:space="preserve"> </w:t>
      </w:r>
      <w:proofErr w:type="spellStart"/>
      <w:r w:rsidR="000C0EB9" w:rsidRPr="002F03AF">
        <w:rPr>
          <w:i/>
          <w:color w:val="000000"/>
        </w:rPr>
        <w:t>septimo</w:t>
      </w:r>
      <w:proofErr w:type="spellEnd"/>
      <w:r w:rsidR="000C0EB9">
        <w:rPr>
          <w:i/>
          <w:color w:val="000000"/>
        </w:rPr>
        <w:t xml:space="preserve">, </w:t>
      </w:r>
      <w:proofErr w:type="spellStart"/>
      <w:r w:rsidR="000C0EB9">
        <w:rPr>
          <w:i/>
          <w:color w:val="000000"/>
        </w:rPr>
        <w:t>XI</w:t>
      </w:r>
      <w:r w:rsidR="000C0EB9" w:rsidRPr="00931C97">
        <w:rPr>
          <w:i/>
          <w:color w:val="000000"/>
          <w:vertAlign w:val="superscript"/>
        </w:rPr>
        <w:t>o</w:t>
      </w:r>
      <w:proofErr w:type="spellEnd"/>
      <w:r w:rsidR="000C0EB9">
        <w:rPr>
          <w:i/>
          <w:color w:val="000000"/>
        </w:rPr>
        <w:t xml:space="preserve"> </w:t>
      </w:r>
      <w:proofErr w:type="spellStart"/>
      <w:r w:rsidR="000C0EB9">
        <w:rPr>
          <w:i/>
          <w:color w:val="000000"/>
        </w:rPr>
        <w:t>Kalendas</w:t>
      </w:r>
      <w:proofErr w:type="spellEnd"/>
      <w:r w:rsidR="000C0EB9">
        <w:rPr>
          <w:i/>
          <w:color w:val="000000"/>
        </w:rPr>
        <w:t xml:space="preserve"> </w:t>
      </w:r>
      <w:proofErr w:type="spellStart"/>
      <w:r w:rsidR="000C0EB9">
        <w:rPr>
          <w:i/>
          <w:color w:val="000000"/>
        </w:rPr>
        <w:t>Junii</w:t>
      </w:r>
      <w:proofErr w:type="spellEnd"/>
      <w:r w:rsidR="000C0EB9" w:rsidRPr="000C0EB9">
        <w:rPr>
          <w:color w:val="000000"/>
        </w:rPr>
        <w:t>)</w:t>
      </w:r>
    </w:p>
    <w:p w14:paraId="6CEA94AD" w14:textId="77777777" w:rsidR="000F6882" w:rsidRDefault="000F6882" w:rsidP="0035688E">
      <w:pPr>
        <w:spacing w:line="276" w:lineRule="auto"/>
        <w:jc w:val="both"/>
        <w:rPr>
          <w:color w:val="000000"/>
        </w:rPr>
      </w:pPr>
    </w:p>
    <w:p w14:paraId="7E56A1FC" w14:textId="137C6DAA" w:rsidR="000F6882" w:rsidRDefault="00A76E7F" w:rsidP="0035688E">
      <w:pPr>
        <w:spacing w:line="276" w:lineRule="auto"/>
        <w:jc w:val="both"/>
        <w:rPr>
          <w:b/>
          <w:color w:val="000000"/>
        </w:rPr>
      </w:pPr>
      <w:r>
        <w:rPr>
          <w:b/>
          <w:color w:val="000000"/>
        </w:rPr>
        <w:t>Johann, König von Böhmen und Polen, Graf von Luxemburg, gewährt</w:t>
      </w:r>
      <w:r w:rsidR="00462E0F">
        <w:rPr>
          <w:b/>
          <w:color w:val="000000"/>
        </w:rPr>
        <w:t xml:space="preserve"> (</w:t>
      </w:r>
      <w:proofErr w:type="spellStart"/>
      <w:r w:rsidR="00462E0F" w:rsidRPr="00462E0F">
        <w:rPr>
          <w:b/>
          <w:i/>
          <w:color w:val="000000"/>
        </w:rPr>
        <w:t>conferimus</w:t>
      </w:r>
      <w:proofErr w:type="spellEnd"/>
      <w:r w:rsidR="00462E0F" w:rsidRPr="00462E0F">
        <w:rPr>
          <w:b/>
          <w:i/>
          <w:color w:val="000000"/>
        </w:rPr>
        <w:t xml:space="preserve"> et </w:t>
      </w:r>
      <w:proofErr w:type="spellStart"/>
      <w:r w:rsidR="00462E0F" w:rsidRPr="00462E0F">
        <w:rPr>
          <w:b/>
          <w:i/>
          <w:color w:val="000000"/>
        </w:rPr>
        <w:t>donamus</w:t>
      </w:r>
      <w:proofErr w:type="spellEnd"/>
      <w:r w:rsidR="00462E0F">
        <w:rPr>
          <w:b/>
          <w:color w:val="000000"/>
        </w:rPr>
        <w:t>)</w:t>
      </w:r>
      <w:r>
        <w:rPr>
          <w:b/>
          <w:color w:val="000000"/>
        </w:rPr>
        <w:t xml:space="preserve"> der Stadt Budweis (</w:t>
      </w:r>
      <w:proofErr w:type="spellStart"/>
      <w:r w:rsidRPr="00462E0F">
        <w:rPr>
          <w:b/>
          <w:i/>
          <w:color w:val="000000"/>
        </w:rPr>
        <w:t>civitas</w:t>
      </w:r>
      <w:proofErr w:type="spellEnd"/>
      <w:r w:rsidRPr="00462E0F">
        <w:rPr>
          <w:b/>
          <w:i/>
          <w:color w:val="000000"/>
        </w:rPr>
        <w:t xml:space="preserve"> </w:t>
      </w:r>
      <w:proofErr w:type="spellStart"/>
      <w:r w:rsidRPr="00462E0F">
        <w:rPr>
          <w:b/>
          <w:i/>
          <w:color w:val="000000"/>
        </w:rPr>
        <w:t>nostra</w:t>
      </w:r>
      <w:proofErr w:type="spellEnd"/>
      <w:r w:rsidRPr="00462E0F">
        <w:rPr>
          <w:b/>
          <w:i/>
          <w:color w:val="000000"/>
        </w:rPr>
        <w:t xml:space="preserve"> </w:t>
      </w:r>
      <w:proofErr w:type="spellStart"/>
      <w:r w:rsidRPr="00462E0F">
        <w:rPr>
          <w:b/>
          <w:i/>
          <w:color w:val="000000"/>
        </w:rPr>
        <w:t>Budywoys</w:t>
      </w:r>
      <w:proofErr w:type="spellEnd"/>
      <w:r>
        <w:rPr>
          <w:b/>
          <w:color w:val="000000"/>
        </w:rPr>
        <w:t>) aus seiner königlichen Freigebigkeit</w:t>
      </w:r>
      <w:r w:rsidR="00EA6EE1">
        <w:rPr>
          <w:b/>
          <w:color w:val="000000"/>
        </w:rPr>
        <w:t xml:space="preserve"> (</w:t>
      </w:r>
      <w:r w:rsidR="00C051FF" w:rsidRPr="00C051FF">
        <w:rPr>
          <w:b/>
          <w:i/>
          <w:iCs/>
          <w:color w:val="000000"/>
        </w:rPr>
        <w:t xml:space="preserve">de </w:t>
      </w:r>
      <w:proofErr w:type="spellStart"/>
      <w:r w:rsidR="00C051FF" w:rsidRPr="00C051FF">
        <w:rPr>
          <w:b/>
          <w:i/>
          <w:iCs/>
          <w:color w:val="000000"/>
        </w:rPr>
        <w:t>libertate</w:t>
      </w:r>
      <w:proofErr w:type="spellEnd"/>
      <w:r w:rsidR="00C051FF" w:rsidRPr="00C051FF">
        <w:rPr>
          <w:b/>
          <w:i/>
          <w:iCs/>
          <w:color w:val="000000"/>
        </w:rPr>
        <w:t xml:space="preserve"> </w:t>
      </w:r>
      <w:r w:rsidR="00C051FF" w:rsidRPr="00C051FF">
        <w:rPr>
          <w:b/>
          <w:color w:val="000000"/>
        </w:rPr>
        <w:t>[sic!]</w:t>
      </w:r>
      <w:r w:rsidR="00C051FF" w:rsidRPr="00C051FF">
        <w:rPr>
          <w:b/>
          <w:i/>
          <w:iCs/>
          <w:color w:val="000000"/>
        </w:rPr>
        <w:t xml:space="preserve"> </w:t>
      </w:r>
      <w:proofErr w:type="spellStart"/>
      <w:r w:rsidR="00C051FF" w:rsidRPr="00C051FF">
        <w:rPr>
          <w:b/>
          <w:i/>
          <w:iCs/>
          <w:color w:val="000000"/>
        </w:rPr>
        <w:t>nostra</w:t>
      </w:r>
      <w:proofErr w:type="spellEnd"/>
      <w:r w:rsidR="00C051FF" w:rsidRPr="00C051FF">
        <w:rPr>
          <w:b/>
          <w:i/>
          <w:iCs/>
          <w:color w:val="000000"/>
        </w:rPr>
        <w:t xml:space="preserve"> </w:t>
      </w:r>
      <w:proofErr w:type="spellStart"/>
      <w:r w:rsidR="00C051FF" w:rsidRPr="00C051FF">
        <w:rPr>
          <w:b/>
          <w:i/>
          <w:iCs/>
          <w:color w:val="000000"/>
        </w:rPr>
        <w:t>regia</w:t>
      </w:r>
      <w:proofErr w:type="spellEnd"/>
      <w:r w:rsidR="00C051FF">
        <w:rPr>
          <w:b/>
          <w:color w:val="000000"/>
        </w:rPr>
        <w:t>)</w:t>
      </w:r>
      <w:r>
        <w:rPr>
          <w:b/>
          <w:color w:val="000000"/>
        </w:rPr>
        <w:t xml:space="preserve"> </w:t>
      </w:r>
      <w:r w:rsidR="008900DD">
        <w:rPr>
          <w:b/>
          <w:color w:val="000000"/>
        </w:rPr>
        <w:t>die</w:t>
      </w:r>
      <w:r>
        <w:rPr>
          <w:b/>
          <w:color w:val="000000"/>
        </w:rPr>
        <w:t xml:space="preserve"> besondere Gnade</w:t>
      </w:r>
      <w:r w:rsidR="00EA6EE1">
        <w:rPr>
          <w:b/>
          <w:color w:val="000000"/>
        </w:rPr>
        <w:t xml:space="preserve"> (</w:t>
      </w:r>
      <w:proofErr w:type="spellStart"/>
      <w:r w:rsidR="00EA6EE1" w:rsidRPr="00EA6EE1">
        <w:rPr>
          <w:b/>
          <w:i/>
          <w:iCs/>
          <w:color w:val="000000"/>
        </w:rPr>
        <w:t>gracia</w:t>
      </w:r>
      <w:proofErr w:type="spellEnd"/>
      <w:r w:rsidR="00EA6EE1" w:rsidRPr="00EA6EE1">
        <w:rPr>
          <w:b/>
          <w:i/>
          <w:iCs/>
          <w:color w:val="000000"/>
        </w:rPr>
        <w:t xml:space="preserve"> specialis</w:t>
      </w:r>
      <w:r w:rsidR="00EA6EE1">
        <w:rPr>
          <w:b/>
          <w:color w:val="000000"/>
        </w:rPr>
        <w:t>)</w:t>
      </w:r>
      <w:r>
        <w:rPr>
          <w:b/>
          <w:color w:val="000000"/>
        </w:rPr>
        <w:t xml:space="preserve"> und befreit die</w:t>
      </w:r>
      <w:r w:rsidR="00462E0F">
        <w:rPr>
          <w:b/>
          <w:color w:val="000000"/>
        </w:rPr>
        <w:t xml:space="preserve"> Stadtgemeinde von</w:t>
      </w:r>
      <w:r w:rsidR="009B544F">
        <w:rPr>
          <w:b/>
          <w:color w:val="000000"/>
        </w:rPr>
        <w:t xml:space="preserve"> </w:t>
      </w:r>
      <w:r w:rsidR="00462E0F">
        <w:rPr>
          <w:b/>
          <w:color w:val="000000"/>
        </w:rPr>
        <w:t>Jahreszins</w:t>
      </w:r>
      <w:r w:rsidR="00460251">
        <w:rPr>
          <w:b/>
          <w:color w:val="000000"/>
        </w:rPr>
        <w:t>abgaben</w:t>
      </w:r>
      <w:r w:rsidR="00462E0F">
        <w:rPr>
          <w:b/>
          <w:color w:val="000000"/>
        </w:rPr>
        <w:t xml:space="preserve"> und </w:t>
      </w:r>
      <w:proofErr w:type="spellStart"/>
      <w:r w:rsidR="00460251">
        <w:rPr>
          <w:b/>
          <w:color w:val="000000"/>
        </w:rPr>
        <w:t>allegemeiner</w:t>
      </w:r>
      <w:proofErr w:type="spellEnd"/>
      <w:r w:rsidR="00460251">
        <w:rPr>
          <w:b/>
          <w:color w:val="000000"/>
        </w:rPr>
        <w:t xml:space="preserve"> Bede gen. </w:t>
      </w:r>
      <w:proofErr w:type="spellStart"/>
      <w:r w:rsidR="00460251">
        <w:rPr>
          <w:b/>
          <w:color w:val="000000"/>
        </w:rPr>
        <w:t>Berna</w:t>
      </w:r>
      <w:proofErr w:type="spellEnd"/>
      <w:r w:rsidR="00462E0F">
        <w:rPr>
          <w:b/>
          <w:color w:val="000000"/>
        </w:rPr>
        <w:t xml:space="preserve"> (</w:t>
      </w:r>
      <w:proofErr w:type="spellStart"/>
      <w:r w:rsidR="00462E0F" w:rsidRPr="009B544F">
        <w:rPr>
          <w:b/>
          <w:i/>
          <w:color w:val="000000"/>
        </w:rPr>
        <w:t>collecta</w:t>
      </w:r>
      <w:proofErr w:type="spellEnd"/>
      <w:r w:rsidR="00462E0F" w:rsidRPr="009B544F">
        <w:rPr>
          <w:b/>
          <w:i/>
          <w:color w:val="000000"/>
        </w:rPr>
        <w:t xml:space="preserve"> generalis </w:t>
      </w:r>
      <w:proofErr w:type="spellStart"/>
      <w:r w:rsidR="00462E0F" w:rsidRPr="009B544F">
        <w:rPr>
          <w:b/>
          <w:i/>
          <w:color w:val="000000"/>
        </w:rPr>
        <w:t>qui</w:t>
      </w:r>
      <w:proofErr w:type="spellEnd"/>
      <w:r w:rsidR="00462E0F" w:rsidRPr="009B544F">
        <w:rPr>
          <w:b/>
          <w:i/>
          <w:color w:val="000000"/>
        </w:rPr>
        <w:t xml:space="preserve"> </w:t>
      </w:r>
      <w:proofErr w:type="spellStart"/>
      <w:r w:rsidR="00462E0F" w:rsidRPr="009B544F">
        <w:rPr>
          <w:b/>
          <w:i/>
          <w:color w:val="000000"/>
        </w:rPr>
        <w:t>wlgo</w:t>
      </w:r>
      <w:proofErr w:type="spellEnd"/>
      <w:r w:rsidR="00462E0F" w:rsidRPr="009B544F">
        <w:rPr>
          <w:b/>
          <w:i/>
          <w:color w:val="000000"/>
        </w:rPr>
        <w:t xml:space="preserve"> </w:t>
      </w:r>
      <w:proofErr w:type="spellStart"/>
      <w:r w:rsidR="00462E0F" w:rsidRPr="009B544F">
        <w:rPr>
          <w:b/>
          <w:i/>
          <w:color w:val="000000"/>
        </w:rPr>
        <w:t>berna</w:t>
      </w:r>
      <w:proofErr w:type="spellEnd"/>
      <w:r w:rsidR="00462E0F" w:rsidRPr="009B544F">
        <w:rPr>
          <w:b/>
          <w:i/>
          <w:color w:val="000000"/>
        </w:rPr>
        <w:t xml:space="preserve"> </w:t>
      </w:r>
      <w:proofErr w:type="spellStart"/>
      <w:r w:rsidR="009B544F" w:rsidRPr="009B544F">
        <w:rPr>
          <w:b/>
          <w:i/>
          <w:color w:val="000000"/>
        </w:rPr>
        <w:t>nuncupatur</w:t>
      </w:r>
      <w:proofErr w:type="spellEnd"/>
      <w:r w:rsidR="009B544F">
        <w:rPr>
          <w:b/>
          <w:color w:val="000000"/>
        </w:rPr>
        <w:t>) – was das Halbe Schock Prager Groschen beträgt – aus</w:t>
      </w:r>
      <w:r w:rsidR="00462E0F">
        <w:rPr>
          <w:b/>
          <w:color w:val="000000"/>
        </w:rPr>
        <w:t xml:space="preserve"> der am Flussarm der Moldau</w:t>
      </w:r>
      <w:r w:rsidR="00C051FF">
        <w:rPr>
          <w:b/>
          <w:color w:val="000000"/>
        </w:rPr>
        <w:t xml:space="preserve"> (</w:t>
      </w:r>
      <w:r w:rsidR="00C051FF" w:rsidRPr="00C051FF">
        <w:rPr>
          <w:b/>
          <w:i/>
          <w:iCs/>
          <w:color w:val="000000"/>
        </w:rPr>
        <w:t xml:space="preserve">super </w:t>
      </w:r>
      <w:proofErr w:type="spellStart"/>
      <w:r w:rsidR="00C051FF" w:rsidRPr="00C051FF">
        <w:rPr>
          <w:b/>
          <w:i/>
          <w:iCs/>
          <w:color w:val="000000"/>
        </w:rPr>
        <w:t>brachioMultawe</w:t>
      </w:r>
      <w:proofErr w:type="spellEnd"/>
      <w:r w:rsidR="00C051FF">
        <w:rPr>
          <w:b/>
          <w:color w:val="000000"/>
        </w:rPr>
        <w:t>)</w:t>
      </w:r>
      <w:r w:rsidR="00462E0F">
        <w:rPr>
          <w:b/>
          <w:color w:val="000000"/>
        </w:rPr>
        <w:t xml:space="preserve"> </w:t>
      </w:r>
      <w:r w:rsidR="00B5526C">
        <w:rPr>
          <w:b/>
          <w:color w:val="000000"/>
        </w:rPr>
        <w:t>gelegenen</w:t>
      </w:r>
      <w:r w:rsidR="00462E0F">
        <w:rPr>
          <w:b/>
          <w:color w:val="000000"/>
        </w:rPr>
        <w:t xml:space="preserve"> Mühle, die einst </w:t>
      </w:r>
      <w:proofErr w:type="spellStart"/>
      <w:r w:rsidR="00462E0F">
        <w:rPr>
          <w:b/>
          <w:color w:val="000000"/>
        </w:rPr>
        <w:t>Büdweiser</w:t>
      </w:r>
      <w:proofErr w:type="spellEnd"/>
      <w:r w:rsidR="00462E0F">
        <w:rPr>
          <w:b/>
          <w:color w:val="000000"/>
        </w:rPr>
        <w:t xml:space="preserve"> Bürger Zacharias errichtet und an das in der Vorstadt liegende Spital übertragen hatte.</w:t>
      </w:r>
    </w:p>
    <w:p w14:paraId="4DDBB126" w14:textId="0789CE7E" w:rsidR="009B544F" w:rsidRPr="00453662" w:rsidRDefault="009B544F" w:rsidP="0035688E">
      <w:pPr>
        <w:spacing w:line="276" w:lineRule="auto"/>
        <w:jc w:val="both"/>
        <w:rPr>
          <w:b/>
          <w:color w:val="000000"/>
        </w:rPr>
      </w:pPr>
      <w:r>
        <w:rPr>
          <w:b/>
          <w:color w:val="000000"/>
        </w:rPr>
        <w:t xml:space="preserve">Ferner </w:t>
      </w:r>
      <w:r w:rsidR="00EA6EE1">
        <w:rPr>
          <w:b/>
          <w:color w:val="000000"/>
        </w:rPr>
        <w:t>ge</w:t>
      </w:r>
      <w:r>
        <w:rPr>
          <w:b/>
          <w:color w:val="000000"/>
        </w:rPr>
        <w:t>bietet er</w:t>
      </w:r>
      <w:r w:rsidR="00C051FF">
        <w:rPr>
          <w:b/>
          <w:color w:val="000000"/>
        </w:rPr>
        <w:t xml:space="preserve"> (</w:t>
      </w:r>
      <w:proofErr w:type="spellStart"/>
      <w:r w:rsidR="00C051FF" w:rsidRPr="00C051FF">
        <w:rPr>
          <w:b/>
          <w:i/>
          <w:iCs/>
          <w:color w:val="000000"/>
        </w:rPr>
        <w:t>mandantes</w:t>
      </w:r>
      <w:proofErr w:type="spellEnd"/>
      <w:r w:rsidR="00C051FF">
        <w:rPr>
          <w:b/>
          <w:color w:val="000000"/>
        </w:rPr>
        <w:t>)</w:t>
      </w:r>
      <w:r w:rsidR="008F5631">
        <w:rPr>
          <w:b/>
          <w:color w:val="000000"/>
        </w:rPr>
        <w:t xml:space="preserve"> allen</w:t>
      </w:r>
      <w:r w:rsidR="00C051FF">
        <w:rPr>
          <w:b/>
          <w:color w:val="000000"/>
        </w:rPr>
        <w:t xml:space="preserve"> seinen</w:t>
      </w:r>
      <w:r w:rsidR="008F5631">
        <w:rPr>
          <w:b/>
          <w:color w:val="000000"/>
        </w:rPr>
        <w:t xml:space="preserve"> </w:t>
      </w:r>
      <w:r w:rsidR="00E65908" w:rsidRPr="00E65908">
        <w:rPr>
          <w:b/>
          <w:iCs/>
          <w:color w:val="000000"/>
        </w:rPr>
        <w:t>Amtsmänner</w:t>
      </w:r>
      <w:r w:rsidR="00E65908">
        <w:rPr>
          <w:b/>
          <w:iCs/>
          <w:color w:val="000000"/>
        </w:rPr>
        <w:t>n</w:t>
      </w:r>
      <w:r w:rsidR="008F5631">
        <w:rPr>
          <w:b/>
          <w:color w:val="000000"/>
        </w:rPr>
        <w:t>,</w:t>
      </w:r>
      <w:r>
        <w:rPr>
          <w:b/>
          <w:color w:val="000000"/>
        </w:rPr>
        <w:t xml:space="preserve"> das besagte Spital mit Eintreibung von Zinsen und anderen Abgaben </w:t>
      </w:r>
      <w:r w:rsidR="00EA6EE1">
        <w:rPr>
          <w:b/>
          <w:color w:val="000000"/>
        </w:rPr>
        <w:t xml:space="preserve">nicht </w:t>
      </w:r>
      <w:r>
        <w:rPr>
          <w:b/>
          <w:color w:val="000000"/>
        </w:rPr>
        <w:t xml:space="preserve">zu </w:t>
      </w:r>
      <w:r w:rsidR="00B65913">
        <w:rPr>
          <w:b/>
          <w:color w:val="000000"/>
        </w:rPr>
        <w:t>beeinträchtigen</w:t>
      </w:r>
      <w:r>
        <w:rPr>
          <w:b/>
          <w:color w:val="000000"/>
        </w:rPr>
        <w:t>.</w:t>
      </w:r>
    </w:p>
    <w:p w14:paraId="5C914B8A" w14:textId="77777777" w:rsidR="000F6882" w:rsidRDefault="000F6882" w:rsidP="0035688E">
      <w:pPr>
        <w:spacing w:line="276" w:lineRule="auto"/>
        <w:jc w:val="both"/>
        <w:rPr>
          <w:color w:val="000000"/>
        </w:rPr>
      </w:pPr>
    </w:p>
    <w:p w14:paraId="4D0BC4E0" w14:textId="192D1D75" w:rsidR="000F6882" w:rsidRPr="00471AE9" w:rsidRDefault="000F6882" w:rsidP="0035688E">
      <w:pPr>
        <w:spacing w:line="276" w:lineRule="auto"/>
        <w:jc w:val="both"/>
        <w:rPr>
          <w:color w:val="000000"/>
          <w:sz w:val="20"/>
          <w:szCs w:val="20"/>
        </w:rPr>
      </w:pPr>
      <w:r w:rsidRPr="007374BB">
        <w:rPr>
          <w:color w:val="000000"/>
          <w:sz w:val="20"/>
          <w:szCs w:val="20"/>
          <w:lang w:val="en-US"/>
        </w:rPr>
        <w:t>Original</w:t>
      </w:r>
      <w:r w:rsidR="003D687B" w:rsidRPr="007374BB">
        <w:rPr>
          <w:color w:val="000000"/>
          <w:sz w:val="20"/>
          <w:szCs w:val="20"/>
          <w:lang w:val="en-US"/>
        </w:rPr>
        <w:t>;</w:t>
      </w:r>
      <w:r w:rsidR="000F075E" w:rsidRPr="007374BB">
        <w:rPr>
          <w:color w:val="000000"/>
          <w:sz w:val="20"/>
          <w:szCs w:val="20"/>
          <w:lang w:val="en-US"/>
        </w:rPr>
        <w:t xml:space="preserve"> SOA </w:t>
      </w:r>
      <w:proofErr w:type="spellStart"/>
      <w:r w:rsidR="000F075E" w:rsidRPr="007374BB">
        <w:rPr>
          <w:color w:val="000000"/>
          <w:sz w:val="20"/>
          <w:szCs w:val="20"/>
          <w:lang w:val="en-US"/>
        </w:rPr>
        <w:t>Třeboň</w:t>
      </w:r>
      <w:proofErr w:type="spellEnd"/>
      <w:r w:rsidR="000F075E" w:rsidRPr="007374BB">
        <w:rPr>
          <w:color w:val="000000"/>
          <w:sz w:val="20"/>
          <w:szCs w:val="20"/>
          <w:lang w:val="en-US"/>
        </w:rPr>
        <w:t xml:space="preserve"> – </w:t>
      </w:r>
      <w:proofErr w:type="spellStart"/>
      <w:r w:rsidR="000F075E" w:rsidRPr="007374BB">
        <w:rPr>
          <w:color w:val="000000"/>
          <w:sz w:val="20"/>
          <w:szCs w:val="20"/>
          <w:lang w:val="en-US"/>
        </w:rPr>
        <w:t>SOkA</w:t>
      </w:r>
      <w:proofErr w:type="spellEnd"/>
      <w:r w:rsidR="000F075E" w:rsidRPr="007374BB">
        <w:rPr>
          <w:color w:val="000000"/>
          <w:sz w:val="20"/>
          <w:szCs w:val="20"/>
          <w:lang w:val="en-US"/>
        </w:rPr>
        <w:t xml:space="preserve"> </w:t>
      </w:r>
      <w:proofErr w:type="spellStart"/>
      <w:r w:rsidR="000F075E" w:rsidRPr="007374BB">
        <w:rPr>
          <w:color w:val="000000"/>
          <w:sz w:val="20"/>
          <w:szCs w:val="20"/>
          <w:lang w:val="en-US"/>
        </w:rPr>
        <w:t>České</w:t>
      </w:r>
      <w:proofErr w:type="spellEnd"/>
      <w:r w:rsidR="000F075E" w:rsidRPr="007374BB">
        <w:rPr>
          <w:color w:val="000000"/>
          <w:sz w:val="20"/>
          <w:szCs w:val="20"/>
          <w:lang w:val="en-US"/>
        </w:rPr>
        <w:t xml:space="preserve"> </w:t>
      </w:r>
      <w:proofErr w:type="spellStart"/>
      <w:r w:rsidR="000F075E" w:rsidRPr="007374BB">
        <w:rPr>
          <w:color w:val="000000"/>
          <w:sz w:val="20"/>
          <w:szCs w:val="20"/>
          <w:lang w:val="en-US"/>
        </w:rPr>
        <w:t>Budějovice</w:t>
      </w:r>
      <w:proofErr w:type="spellEnd"/>
      <w:r w:rsidR="000F075E" w:rsidRPr="007374BB">
        <w:rPr>
          <w:color w:val="000000"/>
          <w:sz w:val="20"/>
          <w:szCs w:val="20"/>
          <w:lang w:val="en-US"/>
        </w:rPr>
        <w:t xml:space="preserve">, </w:t>
      </w:r>
      <w:proofErr w:type="spellStart"/>
      <w:r w:rsidR="00B8568A" w:rsidRPr="007374BB">
        <w:rPr>
          <w:color w:val="000000"/>
          <w:sz w:val="20"/>
          <w:szCs w:val="20"/>
          <w:lang w:val="en-US"/>
        </w:rPr>
        <w:t>Bestand</w:t>
      </w:r>
      <w:proofErr w:type="spellEnd"/>
      <w:r w:rsidR="00B8568A" w:rsidRPr="007374BB">
        <w:rPr>
          <w:color w:val="000000"/>
          <w:sz w:val="20"/>
          <w:szCs w:val="20"/>
          <w:lang w:val="en-US"/>
        </w:rPr>
        <w:t xml:space="preserve"> </w:t>
      </w:r>
      <w:r w:rsidR="000F075E" w:rsidRPr="007374BB">
        <w:rPr>
          <w:color w:val="000000"/>
          <w:sz w:val="20"/>
          <w:szCs w:val="20"/>
          <w:lang w:val="en-US"/>
        </w:rPr>
        <w:t xml:space="preserve">AM </w:t>
      </w:r>
      <w:proofErr w:type="spellStart"/>
      <w:r w:rsidR="000F075E" w:rsidRPr="007374BB">
        <w:rPr>
          <w:color w:val="000000"/>
          <w:sz w:val="20"/>
          <w:szCs w:val="20"/>
          <w:lang w:val="en-US"/>
        </w:rPr>
        <w:t>České</w:t>
      </w:r>
      <w:proofErr w:type="spellEnd"/>
      <w:r w:rsidR="000F075E" w:rsidRPr="007374BB">
        <w:rPr>
          <w:color w:val="000000"/>
          <w:sz w:val="20"/>
          <w:szCs w:val="20"/>
          <w:lang w:val="en-US"/>
        </w:rPr>
        <w:t xml:space="preserve"> </w:t>
      </w:r>
      <w:proofErr w:type="spellStart"/>
      <w:r w:rsidR="000F075E" w:rsidRPr="007374BB">
        <w:rPr>
          <w:color w:val="000000"/>
          <w:sz w:val="20"/>
          <w:szCs w:val="20"/>
          <w:lang w:val="en-US"/>
        </w:rPr>
        <w:t>Budějovice</w:t>
      </w:r>
      <w:proofErr w:type="spellEnd"/>
      <w:r w:rsidR="007374BB" w:rsidRPr="007374BB">
        <w:rPr>
          <w:color w:val="000000"/>
          <w:sz w:val="20"/>
          <w:szCs w:val="20"/>
          <w:lang w:val="en-US"/>
        </w:rPr>
        <w:t xml:space="preserve"> – </w:t>
      </w:r>
      <w:proofErr w:type="spellStart"/>
      <w:r w:rsidR="007374BB" w:rsidRPr="007374BB">
        <w:rPr>
          <w:color w:val="000000"/>
          <w:sz w:val="20"/>
          <w:szCs w:val="20"/>
          <w:lang w:val="en-US"/>
        </w:rPr>
        <w:t>Listin</w:t>
      </w:r>
      <w:r w:rsidR="007374BB">
        <w:rPr>
          <w:color w:val="000000"/>
          <w:sz w:val="20"/>
          <w:szCs w:val="20"/>
          <w:lang w:val="en-US"/>
        </w:rPr>
        <w:t>y</w:t>
      </w:r>
      <w:proofErr w:type="spellEnd"/>
      <w:r w:rsidR="000F075E" w:rsidRPr="007374BB">
        <w:rPr>
          <w:color w:val="000000"/>
          <w:sz w:val="20"/>
          <w:szCs w:val="20"/>
          <w:lang w:val="en-US"/>
        </w:rPr>
        <w:t xml:space="preserve">, </w:t>
      </w:r>
      <w:r w:rsidR="00906403" w:rsidRPr="007374BB">
        <w:rPr>
          <w:color w:val="000000"/>
          <w:sz w:val="20"/>
          <w:szCs w:val="20"/>
          <w:lang w:val="en-US"/>
        </w:rPr>
        <w:t xml:space="preserve">Sign, </w:t>
      </w:r>
      <w:r w:rsidR="000C0EB9" w:rsidRPr="007374BB">
        <w:rPr>
          <w:color w:val="000000"/>
          <w:sz w:val="20"/>
          <w:szCs w:val="20"/>
          <w:lang w:val="en-US"/>
        </w:rPr>
        <w:t>I/2</w:t>
      </w:r>
      <w:r w:rsidR="00070C63" w:rsidRPr="007374BB">
        <w:rPr>
          <w:color w:val="000000"/>
          <w:sz w:val="20"/>
          <w:szCs w:val="20"/>
          <w:lang w:val="en-US"/>
        </w:rPr>
        <w:t>, Nr. 2</w:t>
      </w:r>
      <w:r w:rsidR="003D687B" w:rsidRPr="007374BB">
        <w:rPr>
          <w:color w:val="000000"/>
          <w:sz w:val="20"/>
          <w:szCs w:val="20"/>
          <w:lang w:val="en-US"/>
        </w:rPr>
        <w:t>;</w:t>
      </w:r>
      <w:r w:rsidR="009B544F" w:rsidRPr="007374BB">
        <w:rPr>
          <w:color w:val="000000"/>
          <w:sz w:val="20"/>
          <w:szCs w:val="20"/>
          <w:lang w:val="en-US"/>
        </w:rPr>
        <w:t xml:space="preserve"> </w:t>
      </w:r>
      <w:proofErr w:type="spellStart"/>
      <w:r w:rsidR="009B544F" w:rsidRPr="007374BB">
        <w:rPr>
          <w:color w:val="000000"/>
          <w:sz w:val="20"/>
          <w:szCs w:val="20"/>
          <w:lang w:val="en-US"/>
        </w:rPr>
        <w:t>Pergament</w:t>
      </w:r>
      <w:proofErr w:type="spellEnd"/>
      <w:r w:rsidR="009B544F" w:rsidRPr="007374BB">
        <w:rPr>
          <w:color w:val="000000"/>
          <w:sz w:val="20"/>
          <w:szCs w:val="20"/>
          <w:lang w:val="en-US"/>
        </w:rPr>
        <w:t>, lat., 27,</w:t>
      </w:r>
      <w:r w:rsidR="00CC452B" w:rsidRPr="007374BB">
        <w:rPr>
          <w:color w:val="000000"/>
          <w:sz w:val="20"/>
          <w:szCs w:val="20"/>
          <w:lang w:val="en-US"/>
        </w:rPr>
        <w:t xml:space="preserve"> </w:t>
      </w:r>
      <w:r w:rsidR="009B544F" w:rsidRPr="007374BB">
        <w:rPr>
          <w:color w:val="000000"/>
          <w:sz w:val="20"/>
          <w:szCs w:val="20"/>
          <w:lang w:val="en-US"/>
        </w:rPr>
        <w:t xml:space="preserve">5 </w:t>
      </w:r>
      <w:r w:rsidR="000C0EB9" w:rsidRPr="007374BB">
        <w:rPr>
          <w:color w:val="000000"/>
          <w:sz w:val="20"/>
          <w:szCs w:val="20"/>
          <w:lang w:val="en-US"/>
        </w:rPr>
        <w:t>× 18,</w:t>
      </w:r>
      <w:r w:rsidR="00CC452B" w:rsidRPr="007374BB">
        <w:rPr>
          <w:color w:val="000000"/>
          <w:sz w:val="20"/>
          <w:szCs w:val="20"/>
          <w:lang w:val="en-US"/>
        </w:rPr>
        <w:t xml:space="preserve"> </w:t>
      </w:r>
      <w:r w:rsidR="000C0EB9" w:rsidRPr="007374BB">
        <w:rPr>
          <w:color w:val="000000"/>
          <w:sz w:val="20"/>
          <w:szCs w:val="20"/>
          <w:lang w:val="en-US"/>
        </w:rPr>
        <w:t>5 cm</w:t>
      </w:r>
      <w:r w:rsidR="003D687B" w:rsidRPr="007374BB">
        <w:rPr>
          <w:color w:val="000000"/>
          <w:sz w:val="20"/>
          <w:szCs w:val="20"/>
          <w:lang w:val="en-US"/>
        </w:rPr>
        <w:t>;</w:t>
      </w:r>
      <w:r w:rsidR="000C0EB9" w:rsidRPr="007374BB">
        <w:rPr>
          <w:color w:val="000000"/>
          <w:sz w:val="20"/>
          <w:szCs w:val="20"/>
          <w:lang w:val="en-US"/>
        </w:rPr>
        <w:t xml:space="preserve"> </w:t>
      </w:r>
      <w:proofErr w:type="spellStart"/>
      <w:r w:rsidR="00C051FF" w:rsidRPr="007374BB">
        <w:rPr>
          <w:color w:val="000000"/>
          <w:sz w:val="20"/>
          <w:szCs w:val="20"/>
          <w:lang w:val="en-US"/>
        </w:rPr>
        <w:t>wachsf</w:t>
      </w:r>
      <w:proofErr w:type="spellEnd"/>
      <w:r w:rsidR="00C051FF" w:rsidRPr="007374BB">
        <w:rPr>
          <w:color w:val="000000"/>
          <w:sz w:val="20"/>
          <w:szCs w:val="20"/>
          <w:lang w:val="en-US"/>
        </w:rPr>
        <w:t xml:space="preserve">. </w:t>
      </w:r>
      <w:proofErr w:type="spellStart"/>
      <w:r w:rsidR="00C051FF" w:rsidRPr="00C222B1">
        <w:rPr>
          <w:color w:val="000000"/>
          <w:sz w:val="20"/>
          <w:szCs w:val="20"/>
          <w:lang w:val="en-US"/>
        </w:rPr>
        <w:t>Reiter</w:t>
      </w:r>
      <w:r w:rsidR="000C0EB9" w:rsidRPr="00C222B1">
        <w:rPr>
          <w:color w:val="000000"/>
          <w:sz w:val="20"/>
          <w:szCs w:val="20"/>
          <w:lang w:val="en-US"/>
        </w:rPr>
        <w:t>S</w:t>
      </w:r>
      <w:proofErr w:type="spellEnd"/>
      <w:r w:rsidR="000C0EB9" w:rsidRPr="00C222B1">
        <w:rPr>
          <w:color w:val="000000"/>
          <w:sz w:val="20"/>
          <w:szCs w:val="20"/>
          <w:lang w:val="en-US"/>
        </w:rPr>
        <w:t xml:space="preserve"> des </w:t>
      </w:r>
      <w:proofErr w:type="spellStart"/>
      <w:r w:rsidR="000C0EB9" w:rsidRPr="00C222B1">
        <w:rPr>
          <w:color w:val="000000"/>
          <w:sz w:val="20"/>
          <w:szCs w:val="20"/>
          <w:lang w:val="en-US"/>
        </w:rPr>
        <w:t>Ausst</w:t>
      </w:r>
      <w:proofErr w:type="spellEnd"/>
      <w:r w:rsidR="000C0EB9" w:rsidRPr="00C222B1">
        <w:rPr>
          <w:color w:val="000000"/>
          <w:sz w:val="20"/>
          <w:szCs w:val="20"/>
          <w:lang w:val="en-US"/>
        </w:rPr>
        <w:t>. (</w:t>
      </w:r>
      <w:r w:rsidR="00F86F38" w:rsidRPr="00C222B1">
        <w:rPr>
          <w:smallCaps/>
          <w:color w:val="000000"/>
          <w:sz w:val="20"/>
          <w:szCs w:val="20"/>
          <w:lang w:val="en-US"/>
        </w:rPr>
        <w:t>Laurent</w:t>
      </w:r>
      <w:r w:rsidR="00F86F38" w:rsidRPr="00C222B1">
        <w:rPr>
          <w:color w:val="000000"/>
          <w:sz w:val="20"/>
          <w:szCs w:val="20"/>
          <w:lang w:val="en-US"/>
        </w:rPr>
        <w:t xml:space="preserve"> I.2, Nr. 30</w:t>
      </w:r>
      <w:r w:rsidR="000C0EB9" w:rsidRPr="00C222B1">
        <w:rPr>
          <w:color w:val="000000"/>
          <w:sz w:val="20"/>
          <w:szCs w:val="20"/>
          <w:lang w:val="en-US"/>
        </w:rPr>
        <w:t xml:space="preserve">) </w:t>
      </w:r>
      <w:proofErr w:type="spellStart"/>
      <w:r w:rsidR="000C0EB9" w:rsidRPr="00C222B1">
        <w:rPr>
          <w:color w:val="000000"/>
          <w:sz w:val="20"/>
          <w:szCs w:val="20"/>
          <w:lang w:val="en-US"/>
        </w:rPr>
        <w:t>anh</w:t>
      </w:r>
      <w:proofErr w:type="spellEnd"/>
      <w:r w:rsidR="000C0EB9" w:rsidRPr="00C222B1">
        <w:rPr>
          <w:color w:val="000000"/>
          <w:sz w:val="20"/>
          <w:szCs w:val="20"/>
          <w:lang w:val="en-US"/>
        </w:rPr>
        <w:t xml:space="preserve">. </w:t>
      </w:r>
      <w:proofErr w:type="gramStart"/>
      <w:r w:rsidR="000C0EB9" w:rsidRPr="00C222B1">
        <w:rPr>
          <w:color w:val="000000"/>
          <w:sz w:val="20"/>
          <w:szCs w:val="20"/>
          <w:lang w:val="en-US"/>
        </w:rPr>
        <w:t>an</w:t>
      </w:r>
      <w:proofErr w:type="gramEnd"/>
      <w:r w:rsidR="000C0EB9" w:rsidRPr="00C222B1">
        <w:rPr>
          <w:color w:val="000000"/>
          <w:sz w:val="20"/>
          <w:szCs w:val="20"/>
          <w:lang w:val="en-US"/>
        </w:rPr>
        <w:t xml:space="preserve"> rot-</w:t>
      </w:r>
      <w:proofErr w:type="spellStart"/>
      <w:r w:rsidR="000C0EB9" w:rsidRPr="00C222B1">
        <w:rPr>
          <w:color w:val="000000"/>
          <w:sz w:val="20"/>
          <w:szCs w:val="20"/>
          <w:lang w:val="en-US"/>
        </w:rPr>
        <w:t>gelben</w:t>
      </w:r>
      <w:proofErr w:type="spellEnd"/>
      <w:r w:rsidR="000C0EB9" w:rsidRPr="00C222B1">
        <w:rPr>
          <w:color w:val="000000"/>
          <w:sz w:val="20"/>
          <w:szCs w:val="20"/>
          <w:lang w:val="en-US"/>
        </w:rPr>
        <w:t xml:space="preserve"> </w:t>
      </w:r>
      <w:r w:rsidR="00DE7EE3" w:rsidRPr="00C222B1">
        <w:rPr>
          <w:color w:val="000000"/>
          <w:sz w:val="20"/>
          <w:szCs w:val="20"/>
          <w:lang w:val="en-US"/>
        </w:rPr>
        <w:t>Ss</w:t>
      </w:r>
      <w:r w:rsidR="00622E3B" w:rsidRPr="00C222B1">
        <w:rPr>
          <w:color w:val="000000"/>
          <w:sz w:val="20"/>
          <w:szCs w:val="20"/>
          <w:lang w:val="en-US"/>
        </w:rPr>
        <w:t xml:space="preserve"> (A)</w:t>
      </w:r>
      <w:r w:rsidR="000C0EB9" w:rsidRPr="00C222B1">
        <w:rPr>
          <w:color w:val="000000"/>
          <w:sz w:val="20"/>
          <w:szCs w:val="20"/>
          <w:lang w:val="en-US"/>
        </w:rPr>
        <w:t xml:space="preserve">. </w:t>
      </w:r>
      <w:r w:rsidR="00471AE9" w:rsidRPr="00C222B1">
        <w:rPr>
          <w:color w:val="000000"/>
          <w:sz w:val="20"/>
          <w:szCs w:val="20"/>
          <w:lang w:val="en-US"/>
        </w:rPr>
        <w:t>–</w:t>
      </w:r>
      <w:r w:rsidR="007374BB" w:rsidRPr="00C222B1">
        <w:rPr>
          <w:color w:val="000000"/>
          <w:sz w:val="20"/>
          <w:szCs w:val="20"/>
          <w:lang w:val="en-US"/>
        </w:rPr>
        <w:t xml:space="preserve"> </w:t>
      </w:r>
      <w:proofErr w:type="spellStart"/>
      <w:r w:rsidR="007374BB" w:rsidRPr="00C222B1">
        <w:rPr>
          <w:color w:val="000000"/>
          <w:sz w:val="20"/>
          <w:szCs w:val="20"/>
          <w:lang w:val="en-US"/>
        </w:rPr>
        <w:t>Eingetragen</w:t>
      </w:r>
      <w:proofErr w:type="spellEnd"/>
      <w:r w:rsidR="007374BB" w:rsidRPr="00C222B1">
        <w:rPr>
          <w:color w:val="000000"/>
          <w:sz w:val="20"/>
          <w:szCs w:val="20"/>
          <w:lang w:val="en-US"/>
        </w:rPr>
        <w:t xml:space="preserve"> </w:t>
      </w:r>
      <w:proofErr w:type="spellStart"/>
      <w:r w:rsidR="007374BB" w:rsidRPr="00C222B1">
        <w:rPr>
          <w:color w:val="000000"/>
          <w:sz w:val="20"/>
          <w:szCs w:val="20"/>
          <w:lang w:val="en-US"/>
        </w:rPr>
        <w:t>im</w:t>
      </w:r>
      <w:proofErr w:type="spellEnd"/>
      <w:r w:rsidR="007374BB" w:rsidRPr="00C222B1">
        <w:rPr>
          <w:color w:val="000000"/>
          <w:sz w:val="20"/>
          <w:szCs w:val="20"/>
          <w:lang w:val="en-US"/>
        </w:rPr>
        <w:t xml:space="preserve"> </w:t>
      </w:r>
      <w:proofErr w:type="spellStart"/>
      <w:r w:rsidR="007374BB" w:rsidRPr="00C222B1">
        <w:rPr>
          <w:color w:val="000000"/>
          <w:sz w:val="20"/>
          <w:szCs w:val="20"/>
          <w:lang w:val="en-US"/>
        </w:rPr>
        <w:t>Kopialbuch</w:t>
      </w:r>
      <w:proofErr w:type="spellEnd"/>
      <w:r w:rsidR="007374BB" w:rsidRPr="00C222B1">
        <w:rPr>
          <w:color w:val="000000"/>
          <w:sz w:val="20"/>
          <w:szCs w:val="20"/>
          <w:lang w:val="en-US"/>
        </w:rPr>
        <w:t xml:space="preserve"> </w:t>
      </w:r>
      <w:proofErr w:type="spellStart"/>
      <w:r w:rsidR="007374BB" w:rsidRPr="00C222B1">
        <w:rPr>
          <w:i/>
          <w:iCs/>
          <w:color w:val="000000"/>
          <w:sz w:val="20"/>
          <w:szCs w:val="20"/>
          <w:lang w:val="en-US"/>
        </w:rPr>
        <w:t>Privilegia</w:t>
      </w:r>
      <w:proofErr w:type="spellEnd"/>
      <w:r w:rsidR="007374BB" w:rsidRPr="00C222B1">
        <w:rPr>
          <w:i/>
          <w:iCs/>
          <w:color w:val="000000"/>
          <w:sz w:val="20"/>
          <w:szCs w:val="20"/>
          <w:lang w:val="en-US"/>
        </w:rPr>
        <w:t xml:space="preserve"> et </w:t>
      </w:r>
      <w:proofErr w:type="spellStart"/>
      <w:r w:rsidR="007374BB" w:rsidRPr="00C222B1">
        <w:rPr>
          <w:i/>
          <w:iCs/>
          <w:color w:val="000000"/>
          <w:sz w:val="20"/>
          <w:szCs w:val="20"/>
          <w:lang w:val="en-US"/>
        </w:rPr>
        <w:t>donationes</w:t>
      </w:r>
      <w:proofErr w:type="spellEnd"/>
      <w:r w:rsidR="007374BB" w:rsidRPr="00C222B1">
        <w:rPr>
          <w:i/>
          <w:iCs/>
          <w:color w:val="000000"/>
          <w:sz w:val="20"/>
          <w:szCs w:val="20"/>
          <w:lang w:val="en-US"/>
        </w:rPr>
        <w:t xml:space="preserve"> </w:t>
      </w:r>
      <w:proofErr w:type="spellStart"/>
      <w:r w:rsidR="007374BB" w:rsidRPr="00C222B1">
        <w:rPr>
          <w:i/>
          <w:iCs/>
          <w:color w:val="000000"/>
          <w:sz w:val="20"/>
          <w:szCs w:val="20"/>
          <w:lang w:val="en-US"/>
        </w:rPr>
        <w:t>regiae</w:t>
      </w:r>
      <w:proofErr w:type="spellEnd"/>
      <w:r w:rsidR="007374BB" w:rsidRPr="00C222B1">
        <w:rPr>
          <w:i/>
          <w:iCs/>
          <w:color w:val="000000"/>
          <w:sz w:val="20"/>
          <w:szCs w:val="20"/>
          <w:lang w:val="en-US"/>
        </w:rPr>
        <w:t xml:space="preserve"> </w:t>
      </w:r>
      <w:proofErr w:type="spellStart"/>
      <w:r w:rsidR="007374BB" w:rsidRPr="00C222B1">
        <w:rPr>
          <w:i/>
          <w:iCs/>
          <w:color w:val="000000"/>
          <w:sz w:val="20"/>
          <w:szCs w:val="20"/>
          <w:lang w:val="en-US"/>
        </w:rPr>
        <w:t>liberae</w:t>
      </w:r>
      <w:proofErr w:type="spellEnd"/>
      <w:r w:rsidR="007374BB" w:rsidRPr="00C222B1">
        <w:rPr>
          <w:i/>
          <w:iCs/>
          <w:color w:val="000000"/>
          <w:sz w:val="20"/>
          <w:szCs w:val="20"/>
          <w:lang w:val="en-US"/>
        </w:rPr>
        <w:t xml:space="preserve"> </w:t>
      </w:r>
      <w:proofErr w:type="spellStart"/>
      <w:r w:rsidR="007374BB" w:rsidRPr="00C222B1">
        <w:rPr>
          <w:i/>
          <w:iCs/>
          <w:color w:val="000000"/>
          <w:sz w:val="20"/>
          <w:szCs w:val="20"/>
          <w:lang w:val="en-US"/>
        </w:rPr>
        <w:t>montanae</w:t>
      </w:r>
      <w:proofErr w:type="spellEnd"/>
      <w:r w:rsidR="007374BB" w:rsidRPr="00C222B1">
        <w:rPr>
          <w:i/>
          <w:iCs/>
          <w:color w:val="000000"/>
          <w:sz w:val="20"/>
          <w:szCs w:val="20"/>
          <w:lang w:val="en-US"/>
        </w:rPr>
        <w:t xml:space="preserve"> </w:t>
      </w:r>
      <w:proofErr w:type="spellStart"/>
      <w:r w:rsidR="007374BB" w:rsidRPr="00C222B1">
        <w:rPr>
          <w:i/>
          <w:iCs/>
          <w:color w:val="000000"/>
          <w:sz w:val="20"/>
          <w:szCs w:val="20"/>
          <w:lang w:val="en-US"/>
        </w:rPr>
        <w:t>catholicae</w:t>
      </w:r>
      <w:proofErr w:type="spellEnd"/>
      <w:r w:rsidR="007374BB" w:rsidRPr="00C222B1">
        <w:rPr>
          <w:i/>
          <w:iCs/>
          <w:color w:val="000000"/>
          <w:sz w:val="20"/>
          <w:szCs w:val="20"/>
          <w:lang w:val="en-US"/>
        </w:rPr>
        <w:t xml:space="preserve"> </w:t>
      </w:r>
      <w:proofErr w:type="spellStart"/>
      <w:r w:rsidR="007374BB" w:rsidRPr="00C222B1">
        <w:rPr>
          <w:i/>
          <w:iCs/>
          <w:color w:val="000000"/>
          <w:sz w:val="20"/>
          <w:szCs w:val="20"/>
          <w:lang w:val="en-US"/>
        </w:rPr>
        <w:t>civitatis</w:t>
      </w:r>
      <w:proofErr w:type="spellEnd"/>
      <w:r w:rsidR="007374BB" w:rsidRPr="00C222B1">
        <w:rPr>
          <w:i/>
          <w:iCs/>
          <w:color w:val="000000"/>
          <w:sz w:val="20"/>
          <w:szCs w:val="20"/>
          <w:lang w:val="en-US"/>
        </w:rPr>
        <w:t xml:space="preserve"> </w:t>
      </w:r>
      <w:proofErr w:type="spellStart"/>
      <w:r w:rsidR="007374BB" w:rsidRPr="00C222B1">
        <w:rPr>
          <w:i/>
          <w:iCs/>
          <w:color w:val="000000"/>
          <w:sz w:val="20"/>
          <w:szCs w:val="20"/>
          <w:lang w:val="en-US"/>
        </w:rPr>
        <w:t>Boemo</w:t>
      </w:r>
      <w:proofErr w:type="spellEnd"/>
      <w:r w:rsidR="007374BB" w:rsidRPr="00C222B1">
        <w:rPr>
          <w:i/>
          <w:iCs/>
          <w:color w:val="000000"/>
          <w:sz w:val="20"/>
          <w:szCs w:val="20"/>
          <w:lang w:val="en-US"/>
        </w:rPr>
        <w:t xml:space="preserve"> </w:t>
      </w:r>
      <w:proofErr w:type="spellStart"/>
      <w:r w:rsidR="007374BB" w:rsidRPr="00C222B1">
        <w:rPr>
          <w:i/>
          <w:iCs/>
          <w:color w:val="000000"/>
          <w:sz w:val="20"/>
          <w:szCs w:val="20"/>
          <w:lang w:val="en-US"/>
        </w:rPr>
        <w:t>Budvicensis</w:t>
      </w:r>
      <w:proofErr w:type="spellEnd"/>
      <w:r w:rsidR="007374BB" w:rsidRPr="00C222B1">
        <w:rPr>
          <w:color w:val="000000"/>
          <w:sz w:val="20"/>
          <w:szCs w:val="20"/>
          <w:lang w:val="en-US"/>
        </w:rPr>
        <w:t xml:space="preserve"> (17. </w:t>
      </w:r>
      <w:r w:rsidR="007374BB">
        <w:rPr>
          <w:color w:val="000000"/>
          <w:sz w:val="20"/>
          <w:szCs w:val="20"/>
        </w:rPr>
        <w:t xml:space="preserve">Jhd.), ebd. – </w:t>
      </w:r>
      <w:proofErr w:type="spellStart"/>
      <w:r w:rsidR="007374BB">
        <w:rPr>
          <w:color w:val="000000"/>
          <w:sz w:val="20"/>
          <w:szCs w:val="20"/>
        </w:rPr>
        <w:t>Úřední</w:t>
      </w:r>
      <w:proofErr w:type="spellEnd"/>
      <w:r w:rsidR="007374BB">
        <w:rPr>
          <w:color w:val="000000"/>
          <w:sz w:val="20"/>
          <w:szCs w:val="20"/>
        </w:rPr>
        <w:t xml:space="preserve"> </w:t>
      </w:r>
      <w:proofErr w:type="spellStart"/>
      <w:r w:rsidR="007374BB">
        <w:rPr>
          <w:color w:val="000000"/>
          <w:sz w:val="20"/>
          <w:szCs w:val="20"/>
        </w:rPr>
        <w:t>knihy</w:t>
      </w:r>
      <w:proofErr w:type="spellEnd"/>
      <w:r w:rsidR="007374BB">
        <w:rPr>
          <w:color w:val="000000"/>
          <w:sz w:val="20"/>
          <w:szCs w:val="20"/>
        </w:rPr>
        <w:t xml:space="preserve"> 1375–1787</w:t>
      </w:r>
      <w:r w:rsidR="00142CFB">
        <w:rPr>
          <w:color w:val="000000"/>
          <w:sz w:val="20"/>
          <w:szCs w:val="20"/>
        </w:rPr>
        <w:t>, Nr. 4</w:t>
      </w:r>
      <w:r w:rsidR="007374BB">
        <w:rPr>
          <w:color w:val="000000"/>
          <w:sz w:val="20"/>
          <w:szCs w:val="20"/>
        </w:rPr>
        <w:t xml:space="preserve">, </w:t>
      </w:r>
      <w:proofErr w:type="spellStart"/>
      <w:r w:rsidR="007374BB">
        <w:rPr>
          <w:color w:val="000000"/>
          <w:sz w:val="20"/>
          <w:szCs w:val="20"/>
        </w:rPr>
        <w:t>fol</w:t>
      </w:r>
      <w:proofErr w:type="spellEnd"/>
      <w:r w:rsidR="007374BB">
        <w:rPr>
          <w:color w:val="000000"/>
          <w:sz w:val="20"/>
          <w:szCs w:val="20"/>
        </w:rPr>
        <w:t xml:space="preserve">. </w:t>
      </w:r>
      <w:r w:rsidR="00A74881">
        <w:rPr>
          <w:color w:val="000000"/>
          <w:sz w:val="20"/>
          <w:szCs w:val="20"/>
        </w:rPr>
        <w:t>2</w:t>
      </w:r>
      <w:r w:rsidR="007374BB">
        <w:rPr>
          <w:color w:val="000000"/>
          <w:sz w:val="20"/>
          <w:szCs w:val="20"/>
        </w:rPr>
        <w:t xml:space="preserve"> (B)</w:t>
      </w:r>
      <w:r w:rsidR="00142CFB">
        <w:rPr>
          <w:color w:val="000000"/>
          <w:sz w:val="20"/>
          <w:szCs w:val="20"/>
        </w:rPr>
        <w:t>, dt. altes Regest eingetragen im Archivverzeichnis des 17. Jhd., ebd., Nr. 7 (B´)</w:t>
      </w:r>
      <w:r w:rsidR="007374BB">
        <w:rPr>
          <w:color w:val="000000"/>
          <w:sz w:val="20"/>
          <w:szCs w:val="20"/>
        </w:rPr>
        <w:t>. –</w:t>
      </w:r>
      <w:r w:rsidR="00471AE9">
        <w:rPr>
          <w:color w:val="000000"/>
          <w:sz w:val="20"/>
          <w:szCs w:val="20"/>
        </w:rPr>
        <w:t xml:space="preserve"> Einfache Abschrift des 17. Jhd.</w:t>
      </w:r>
      <w:r w:rsidR="00683BC4">
        <w:rPr>
          <w:color w:val="000000"/>
          <w:sz w:val="20"/>
          <w:szCs w:val="20"/>
        </w:rPr>
        <w:t xml:space="preserve"> in </w:t>
      </w:r>
      <w:proofErr w:type="spellStart"/>
      <w:r w:rsidR="00683BC4" w:rsidRPr="00683BC4">
        <w:rPr>
          <w:i/>
          <w:color w:val="000000"/>
          <w:sz w:val="20"/>
          <w:szCs w:val="20"/>
        </w:rPr>
        <w:t>Privilegia</w:t>
      </w:r>
      <w:proofErr w:type="spellEnd"/>
      <w:r w:rsidR="00683BC4" w:rsidRPr="00683BC4">
        <w:rPr>
          <w:i/>
          <w:color w:val="000000"/>
          <w:sz w:val="20"/>
          <w:szCs w:val="20"/>
        </w:rPr>
        <w:t xml:space="preserve"> </w:t>
      </w:r>
      <w:proofErr w:type="spellStart"/>
      <w:r w:rsidR="00683BC4" w:rsidRPr="00683BC4">
        <w:rPr>
          <w:i/>
          <w:color w:val="000000"/>
          <w:sz w:val="20"/>
          <w:szCs w:val="20"/>
        </w:rPr>
        <w:t>regiae</w:t>
      </w:r>
      <w:proofErr w:type="spellEnd"/>
      <w:r w:rsidR="00683BC4" w:rsidRPr="00683BC4">
        <w:rPr>
          <w:i/>
          <w:color w:val="000000"/>
          <w:sz w:val="20"/>
          <w:szCs w:val="20"/>
        </w:rPr>
        <w:t xml:space="preserve"> </w:t>
      </w:r>
      <w:proofErr w:type="spellStart"/>
      <w:r w:rsidR="00683BC4" w:rsidRPr="00683BC4">
        <w:rPr>
          <w:i/>
          <w:color w:val="000000"/>
          <w:sz w:val="20"/>
          <w:szCs w:val="20"/>
        </w:rPr>
        <w:t>montanae</w:t>
      </w:r>
      <w:proofErr w:type="spellEnd"/>
      <w:r w:rsidR="00683BC4" w:rsidRPr="00683BC4">
        <w:rPr>
          <w:i/>
          <w:color w:val="000000"/>
          <w:sz w:val="20"/>
          <w:szCs w:val="20"/>
        </w:rPr>
        <w:t xml:space="preserve"> </w:t>
      </w:r>
      <w:proofErr w:type="spellStart"/>
      <w:r w:rsidR="00683BC4" w:rsidRPr="00683BC4">
        <w:rPr>
          <w:i/>
          <w:color w:val="000000"/>
          <w:sz w:val="20"/>
          <w:szCs w:val="20"/>
        </w:rPr>
        <w:lastRenderedPageBreak/>
        <w:t>ac</w:t>
      </w:r>
      <w:proofErr w:type="spellEnd"/>
      <w:r w:rsidR="00683BC4" w:rsidRPr="00683BC4">
        <w:rPr>
          <w:i/>
          <w:color w:val="000000"/>
          <w:sz w:val="20"/>
          <w:szCs w:val="20"/>
        </w:rPr>
        <w:t xml:space="preserve"> </w:t>
      </w:r>
      <w:proofErr w:type="spellStart"/>
      <w:r w:rsidR="00683BC4" w:rsidRPr="00683BC4">
        <w:rPr>
          <w:i/>
          <w:color w:val="000000"/>
          <w:sz w:val="20"/>
          <w:szCs w:val="20"/>
        </w:rPr>
        <w:t>liberae</w:t>
      </w:r>
      <w:proofErr w:type="spellEnd"/>
      <w:r w:rsidR="00683BC4" w:rsidRPr="00683BC4">
        <w:rPr>
          <w:i/>
          <w:color w:val="000000"/>
          <w:sz w:val="20"/>
          <w:szCs w:val="20"/>
        </w:rPr>
        <w:t xml:space="preserve"> </w:t>
      </w:r>
      <w:proofErr w:type="spellStart"/>
      <w:r w:rsidR="00683BC4" w:rsidRPr="00683BC4">
        <w:rPr>
          <w:i/>
          <w:color w:val="000000"/>
          <w:sz w:val="20"/>
          <w:szCs w:val="20"/>
        </w:rPr>
        <w:t>urbis</w:t>
      </w:r>
      <w:proofErr w:type="spellEnd"/>
      <w:r w:rsidR="00683BC4" w:rsidRPr="00683BC4">
        <w:rPr>
          <w:i/>
          <w:color w:val="000000"/>
          <w:sz w:val="20"/>
          <w:szCs w:val="20"/>
        </w:rPr>
        <w:t xml:space="preserve"> </w:t>
      </w:r>
      <w:proofErr w:type="spellStart"/>
      <w:r w:rsidR="00683BC4" w:rsidRPr="00683BC4">
        <w:rPr>
          <w:i/>
          <w:color w:val="000000"/>
          <w:sz w:val="20"/>
          <w:szCs w:val="20"/>
        </w:rPr>
        <w:t>Bohemo-Budvicensis</w:t>
      </w:r>
      <w:proofErr w:type="spellEnd"/>
      <w:r w:rsidR="00471AE9">
        <w:rPr>
          <w:color w:val="000000"/>
          <w:sz w:val="20"/>
          <w:szCs w:val="20"/>
        </w:rPr>
        <w:t xml:space="preserve">, NK ČR Praha, </w:t>
      </w:r>
      <w:r w:rsidR="00BF267F">
        <w:rPr>
          <w:color w:val="000000"/>
          <w:sz w:val="20"/>
          <w:szCs w:val="20"/>
        </w:rPr>
        <w:t xml:space="preserve">Bestand Handschriftenabteilung, Sign. </w:t>
      </w:r>
      <w:proofErr w:type="spellStart"/>
      <w:r w:rsidR="00471AE9">
        <w:rPr>
          <w:color w:val="000000"/>
          <w:sz w:val="20"/>
          <w:szCs w:val="20"/>
        </w:rPr>
        <w:t>Hs</w:t>
      </w:r>
      <w:proofErr w:type="spellEnd"/>
      <w:r w:rsidR="00471AE9">
        <w:rPr>
          <w:color w:val="000000"/>
          <w:sz w:val="20"/>
          <w:szCs w:val="20"/>
        </w:rPr>
        <w:t xml:space="preserve">. XV E 19, </w:t>
      </w:r>
      <w:proofErr w:type="spellStart"/>
      <w:r w:rsidR="00471AE9">
        <w:rPr>
          <w:color w:val="000000"/>
          <w:sz w:val="20"/>
          <w:szCs w:val="20"/>
        </w:rPr>
        <w:t>fol</w:t>
      </w:r>
      <w:proofErr w:type="spellEnd"/>
      <w:r w:rsidR="00471AE9">
        <w:rPr>
          <w:color w:val="000000"/>
          <w:sz w:val="20"/>
          <w:szCs w:val="20"/>
        </w:rPr>
        <w:t>. 4</w:t>
      </w:r>
      <w:r w:rsidR="00622E3B">
        <w:rPr>
          <w:color w:val="000000"/>
          <w:sz w:val="20"/>
          <w:szCs w:val="20"/>
        </w:rPr>
        <w:t xml:space="preserve"> (</w:t>
      </w:r>
      <w:r w:rsidR="007374BB">
        <w:rPr>
          <w:color w:val="000000"/>
          <w:sz w:val="20"/>
          <w:szCs w:val="20"/>
        </w:rPr>
        <w:t>C</w:t>
      </w:r>
      <w:r w:rsidR="00622E3B">
        <w:rPr>
          <w:color w:val="000000"/>
          <w:sz w:val="20"/>
          <w:szCs w:val="20"/>
        </w:rPr>
        <w:t>)</w:t>
      </w:r>
      <w:r w:rsidR="00471AE9">
        <w:rPr>
          <w:color w:val="000000"/>
          <w:sz w:val="20"/>
          <w:szCs w:val="20"/>
        </w:rPr>
        <w:t>.</w:t>
      </w:r>
    </w:p>
    <w:p w14:paraId="578C93C0" w14:textId="77777777" w:rsidR="000F6882" w:rsidRPr="000F075E" w:rsidRDefault="000F6882" w:rsidP="0035688E">
      <w:pPr>
        <w:spacing w:line="276" w:lineRule="auto"/>
        <w:jc w:val="both"/>
        <w:rPr>
          <w:color w:val="000000"/>
          <w:sz w:val="20"/>
          <w:szCs w:val="20"/>
        </w:rPr>
      </w:pPr>
    </w:p>
    <w:p w14:paraId="58FD8F5F" w14:textId="2D58A9C7" w:rsidR="000F075E" w:rsidRPr="00871CC0" w:rsidRDefault="000F075E" w:rsidP="0035688E">
      <w:pPr>
        <w:spacing w:line="276" w:lineRule="auto"/>
        <w:jc w:val="both"/>
        <w:outlineLvl w:val="0"/>
        <w:rPr>
          <w:color w:val="000000"/>
          <w:sz w:val="20"/>
          <w:szCs w:val="20"/>
        </w:rPr>
      </w:pPr>
      <w:r w:rsidRPr="00871CC0">
        <w:rPr>
          <w:color w:val="000000"/>
          <w:sz w:val="20"/>
          <w:szCs w:val="20"/>
        </w:rPr>
        <w:t>Druck: CIM</w:t>
      </w:r>
      <w:r w:rsidR="004B2F1F">
        <w:rPr>
          <w:color w:val="000000"/>
          <w:sz w:val="20"/>
          <w:szCs w:val="20"/>
        </w:rPr>
        <w:t xml:space="preserve"> II, S.</w:t>
      </w:r>
      <w:r w:rsidRPr="00871CC0">
        <w:rPr>
          <w:color w:val="000000"/>
          <w:sz w:val="20"/>
          <w:szCs w:val="20"/>
        </w:rPr>
        <w:t xml:space="preserve"> 251, Nr. 148</w:t>
      </w:r>
      <w:r w:rsidR="00070C63">
        <w:rPr>
          <w:color w:val="000000"/>
          <w:sz w:val="20"/>
          <w:szCs w:val="20"/>
        </w:rPr>
        <w:t xml:space="preserve">; </w:t>
      </w:r>
      <w:proofErr w:type="spellStart"/>
      <w:r w:rsidR="00070C63" w:rsidRPr="00070C63">
        <w:rPr>
          <w:smallCaps/>
          <w:color w:val="000000"/>
          <w:sz w:val="20"/>
          <w:szCs w:val="20"/>
          <w:lang w:val="de-AT"/>
        </w:rPr>
        <w:t>Köpl</w:t>
      </w:r>
      <w:proofErr w:type="spellEnd"/>
      <w:r w:rsidR="00070C63">
        <w:rPr>
          <w:color w:val="000000"/>
          <w:sz w:val="20"/>
          <w:szCs w:val="20"/>
          <w:lang w:val="de-AT"/>
        </w:rPr>
        <w:t>, UB Budweis I, S. 23, Nr. 38.</w:t>
      </w:r>
    </w:p>
    <w:p w14:paraId="12722228" w14:textId="77777777" w:rsidR="000F075E" w:rsidRPr="00871CC0" w:rsidRDefault="000F075E" w:rsidP="0035688E">
      <w:pPr>
        <w:spacing w:line="276" w:lineRule="auto"/>
        <w:jc w:val="both"/>
        <w:rPr>
          <w:color w:val="000000"/>
          <w:sz w:val="20"/>
          <w:szCs w:val="20"/>
        </w:rPr>
      </w:pPr>
    </w:p>
    <w:p w14:paraId="470D0670" w14:textId="3D75F556" w:rsidR="000F6882" w:rsidRPr="00C30782" w:rsidRDefault="000F6882" w:rsidP="0035688E">
      <w:pPr>
        <w:spacing w:line="276" w:lineRule="auto"/>
        <w:jc w:val="both"/>
        <w:outlineLvl w:val="0"/>
        <w:rPr>
          <w:color w:val="000000"/>
          <w:sz w:val="20"/>
          <w:szCs w:val="20"/>
          <w:lang w:val="de-AT"/>
        </w:rPr>
      </w:pPr>
      <w:r w:rsidRPr="00CA006E">
        <w:rPr>
          <w:color w:val="000000"/>
          <w:sz w:val="20"/>
          <w:szCs w:val="20"/>
        </w:rPr>
        <w:t>Regest</w:t>
      </w:r>
      <w:r w:rsidR="00CA006E">
        <w:rPr>
          <w:color w:val="000000"/>
          <w:sz w:val="20"/>
          <w:szCs w:val="20"/>
        </w:rPr>
        <w:t xml:space="preserve">: </w:t>
      </w:r>
      <w:r w:rsidR="00A76E7F">
        <w:rPr>
          <w:color w:val="000000"/>
          <w:sz w:val="20"/>
          <w:szCs w:val="20"/>
        </w:rPr>
        <w:t>RBM III, S. 518, Nr. 1327</w:t>
      </w:r>
      <w:r w:rsidR="00070C63">
        <w:rPr>
          <w:color w:val="000000"/>
          <w:sz w:val="20"/>
          <w:szCs w:val="20"/>
        </w:rPr>
        <w:t>.</w:t>
      </w:r>
      <w:r w:rsidR="00070C63">
        <w:rPr>
          <w:color w:val="000000"/>
          <w:sz w:val="20"/>
          <w:szCs w:val="20"/>
          <w:lang w:val="de-AT"/>
        </w:rPr>
        <w:t xml:space="preserve"> </w:t>
      </w:r>
    </w:p>
    <w:p w14:paraId="59BCE0C9" w14:textId="77777777" w:rsidR="000F6882" w:rsidRPr="00CA006E" w:rsidRDefault="000F6882" w:rsidP="0035688E">
      <w:pPr>
        <w:spacing w:line="276" w:lineRule="auto"/>
        <w:jc w:val="both"/>
        <w:rPr>
          <w:color w:val="000000"/>
          <w:sz w:val="20"/>
          <w:szCs w:val="20"/>
        </w:rPr>
      </w:pPr>
    </w:p>
    <w:p w14:paraId="6608DE98" w14:textId="6F1630EA" w:rsidR="000F6882" w:rsidRPr="00A86301" w:rsidRDefault="000F6882" w:rsidP="0035688E">
      <w:pPr>
        <w:spacing w:line="276" w:lineRule="auto"/>
        <w:jc w:val="both"/>
        <w:rPr>
          <w:color w:val="000000"/>
          <w:sz w:val="20"/>
          <w:szCs w:val="20"/>
          <w:lang w:val="de-AT"/>
        </w:rPr>
      </w:pPr>
      <w:proofErr w:type="spellStart"/>
      <w:r w:rsidRPr="00CA006E">
        <w:rPr>
          <w:color w:val="000000"/>
          <w:sz w:val="20"/>
          <w:szCs w:val="20"/>
        </w:rPr>
        <w:t>Dorsualvermerke</w:t>
      </w:r>
      <w:proofErr w:type="spellEnd"/>
      <w:r w:rsidR="000C0EB9">
        <w:rPr>
          <w:color w:val="000000"/>
          <w:sz w:val="20"/>
          <w:szCs w:val="20"/>
        </w:rPr>
        <w:t xml:space="preserve">: </w:t>
      </w:r>
      <w:r w:rsidR="00A86301">
        <w:rPr>
          <w:color w:val="000000"/>
          <w:sz w:val="20"/>
          <w:szCs w:val="20"/>
        </w:rPr>
        <w:t xml:space="preserve">Hand des 15. </w:t>
      </w:r>
      <w:r w:rsidR="00A86301" w:rsidRPr="00A86301">
        <w:rPr>
          <w:color w:val="000000"/>
          <w:sz w:val="20"/>
          <w:szCs w:val="20"/>
          <w:lang w:val="de-AT"/>
        </w:rPr>
        <w:t xml:space="preserve">Jhd. </w:t>
      </w:r>
      <w:r w:rsidR="00A86301" w:rsidRPr="00A86301">
        <w:rPr>
          <w:i/>
          <w:color w:val="000000"/>
          <w:sz w:val="20"/>
          <w:szCs w:val="20"/>
          <w:lang w:val="de-AT"/>
        </w:rPr>
        <w:t xml:space="preserve">super </w:t>
      </w:r>
      <w:proofErr w:type="spellStart"/>
      <w:r w:rsidR="00A86301" w:rsidRPr="00A86301">
        <w:rPr>
          <w:i/>
          <w:color w:val="000000"/>
          <w:sz w:val="20"/>
          <w:szCs w:val="20"/>
          <w:lang w:val="de-AT"/>
        </w:rPr>
        <w:t>parcium</w:t>
      </w:r>
      <w:proofErr w:type="spellEnd"/>
      <w:r w:rsidR="00A86301" w:rsidRPr="00A86301">
        <w:rPr>
          <w:i/>
          <w:color w:val="000000"/>
          <w:sz w:val="20"/>
          <w:szCs w:val="20"/>
          <w:lang w:val="de-AT"/>
        </w:rPr>
        <w:t xml:space="preserve"> </w:t>
      </w:r>
      <w:proofErr w:type="spellStart"/>
      <w:r w:rsidR="00A86301" w:rsidRPr="00A86301">
        <w:rPr>
          <w:i/>
          <w:color w:val="000000"/>
          <w:sz w:val="20"/>
          <w:szCs w:val="20"/>
          <w:lang w:val="de-AT"/>
        </w:rPr>
        <w:t>hospitalis</w:t>
      </w:r>
      <w:proofErr w:type="spellEnd"/>
      <w:r w:rsidR="00A86301" w:rsidRPr="00A86301">
        <w:rPr>
          <w:i/>
          <w:color w:val="000000"/>
          <w:sz w:val="20"/>
          <w:szCs w:val="20"/>
          <w:lang w:val="de-AT"/>
        </w:rPr>
        <w:t xml:space="preserve"> </w:t>
      </w:r>
      <w:proofErr w:type="spellStart"/>
      <w:r w:rsidR="00A86301" w:rsidRPr="00A86301">
        <w:rPr>
          <w:i/>
          <w:color w:val="000000"/>
          <w:sz w:val="20"/>
          <w:szCs w:val="20"/>
          <w:lang w:val="de-AT"/>
        </w:rPr>
        <w:t>dictis</w:t>
      </w:r>
      <w:proofErr w:type="spellEnd"/>
      <w:r w:rsidR="00A86301" w:rsidRPr="00A86301">
        <w:rPr>
          <w:i/>
          <w:color w:val="000000"/>
          <w:sz w:val="20"/>
          <w:szCs w:val="20"/>
          <w:lang w:val="de-AT"/>
        </w:rPr>
        <w:t xml:space="preserve"> </w:t>
      </w:r>
      <w:proofErr w:type="spellStart"/>
      <w:proofErr w:type="gramStart"/>
      <w:r w:rsidR="00A86301" w:rsidRPr="00A86301">
        <w:rPr>
          <w:i/>
          <w:color w:val="000000"/>
          <w:sz w:val="20"/>
          <w:szCs w:val="20"/>
          <w:lang w:val="de-AT"/>
        </w:rPr>
        <w:t>Werd</w:t>
      </w:r>
      <w:proofErr w:type="spellEnd"/>
      <w:proofErr w:type="gramEnd"/>
      <w:r w:rsidR="00A86301" w:rsidRPr="00A86301">
        <w:rPr>
          <w:i/>
          <w:color w:val="000000"/>
          <w:sz w:val="20"/>
          <w:szCs w:val="20"/>
          <w:lang w:val="de-AT"/>
        </w:rPr>
        <w:t xml:space="preserve"> et </w:t>
      </w:r>
      <w:proofErr w:type="spellStart"/>
      <w:r w:rsidR="00A86301" w:rsidRPr="00A86301">
        <w:rPr>
          <w:i/>
          <w:color w:val="000000"/>
          <w:sz w:val="20"/>
          <w:szCs w:val="20"/>
          <w:lang w:val="de-AT"/>
        </w:rPr>
        <w:t>molendino</w:t>
      </w:r>
      <w:proofErr w:type="spellEnd"/>
      <w:r w:rsidR="00A86301" w:rsidRPr="00A86301">
        <w:rPr>
          <w:i/>
          <w:color w:val="000000"/>
          <w:sz w:val="20"/>
          <w:szCs w:val="20"/>
          <w:lang w:val="de-AT"/>
        </w:rPr>
        <w:t xml:space="preserve"> </w:t>
      </w:r>
      <w:proofErr w:type="spellStart"/>
      <w:r w:rsidR="00A86301" w:rsidRPr="00A86301">
        <w:rPr>
          <w:i/>
          <w:color w:val="000000"/>
          <w:sz w:val="20"/>
          <w:szCs w:val="20"/>
          <w:lang w:val="de-AT"/>
        </w:rPr>
        <w:t>olim</w:t>
      </w:r>
      <w:proofErr w:type="spellEnd"/>
      <w:r w:rsidR="00A86301" w:rsidRPr="00A86301">
        <w:rPr>
          <w:i/>
          <w:color w:val="000000"/>
          <w:sz w:val="20"/>
          <w:szCs w:val="20"/>
          <w:lang w:val="de-AT"/>
        </w:rPr>
        <w:t xml:space="preserve"> super </w:t>
      </w:r>
      <w:proofErr w:type="spellStart"/>
      <w:r w:rsidR="00A86301" w:rsidRPr="00A86301">
        <w:rPr>
          <w:i/>
          <w:color w:val="000000"/>
          <w:sz w:val="20"/>
          <w:szCs w:val="20"/>
          <w:lang w:val="de-AT"/>
        </w:rPr>
        <w:t>brachio</w:t>
      </w:r>
      <w:proofErr w:type="spellEnd"/>
      <w:r w:rsidR="00A86301" w:rsidRPr="00A86301">
        <w:rPr>
          <w:i/>
          <w:color w:val="000000"/>
          <w:sz w:val="20"/>
          <w:szCs w:val="20"/>
          <w:lang w:val="de-AT"/>
        </w:rPr>
        <w:t xml:space="preserve"> </w:t>
      </w:r>
      <w:proofErr w:type="spellStart"/>
      <w:r w:rsidR="00A86301" w:rsidRPr="00A86301">
        <w:rPr>
          <w:i/>
          <w:color w:val="000000"/>
          <w:sz w:val="20"/>
          <w:szCs w:val="20"/>
          <w:lang w:val="de-AT"/>
        </w:rPr>
        <w:t>Multawie</w:t>
      </w:r>
      <w:proofErr w:type="spellEnd"/>
      <w:r w:rsidR="003D687B" w:rsidRPr="003D687B">
        <w:rPr>
          <w:color w:val="000000"/>
          <w:sz w:val="20"/>
          <w:szCs w:val="20"/>
          <w:lang w:val="de-AT"/>
        </w:rPr>
        <w:t>;</w:t>
      </w:r>
      <w:r w:rsidR="00A86301" w:rsidRPr="00A86301">
        <w:rPr>
          <w:color w:val="000000"/>
          <w:sz w:val="20"/>
          <w:szCs w:val="20"/>
          <w:lang w:val="de-AT"/>
        </w:rPr>
        <w:t xml:space="preserve"> Hände des 18.</w:t>
      </w:r>
      <w:r w:rsidR="00A86301">
        <w:rPr>
          <w:color w:val="000000"/>
          <w:sz w:val="20"/>
          <w:szCs w:val="20"/>
          <w:lang w:val="de-AT"/>
        </w:rPr>
        <w:t xml:space="preserve"> Jhd.</w:t>
      </w:r>
      <w:r w:rsidR="00A86301" w:rsidRPr="00A86301">
        <w:rPr>
          <w:color w:val="000000"/>
          <w:sz w:val="20"/>
          <w:szCs w:val="20"/>
          <w:lang w:val="de-AT"/>
        </w:rPr>
        <w:t xml:space="preserve"> </w:t>
      </w:r>
      <w:r w:rsidR="00A86301" w:rsidRPr="00A86301">
        <w:rPr>
          <w:i/>
          <w:color w:val="000000"/>
          <w:sz w:val="20"/>
          <w:szCs w:val="20"/>
          <w:lang w:val="de-AT"/>
        </w:rPr>
        <w:t>N 94</w:t>
      </w:r>
      <w:r w:rsidR="00A86301">
        <w:rPr>
          <w:color w:val="000000"/>
          <w:sz w:val="20"/>
          <w:szCs w:val="20"/>
          <w:lang w:val="de-AT"/>
        </w:rPr>
        <w:t xml:space="preserve">, </w:t>
      </w:r>
      <w:r w:rsidR="00A86301" w:rsidRPr="00A86301">
        <w:rPr>
          <w:i/>
          <w:color w:val="000000"/>
          <w:sz w:val="20"/>
          <w:szCs w:val="20"/>
          <w:lang w:val="de-AT"/>
        </w:rPr>
        <w:t xml:space="preserve">ad </w:t>
      </w:r>
      <w:proofErr w:type="spellStart"/>
      <w:r w:rsidR="00A86301" w:rsidRPr="00A86301">
        <w:rPr>
          <w:i/>
          <w:color w:val="000000"/>
          <w:sz w:val="20"/>
          <w:szCs w:val="20"/>
          <w:lang w:val="de-AT"/>
        </w:rPr>
        <w:t>fasc</w:t>
      </w:r>
      <w:proofErr w:type="spellEnd"/>
      <w:r w:rsidR="00A86301" w:rsidRPr="00A86301">
        <w:rPr>
          <w:i/>
          <w:color w:val="000000"/>
          <w:sz w:val="20"/>
          <w:szCs w:val="20"/>
          <w:lang w:val="de-AT"/>
        </w:rPr>
        <w:t xml:space="preserve">. 2 </w:t>
      </w:r>
      <w:proofErr w:type="spellStart"/>
      <w:r w:rsidR="00A86301" w:rsidRPr="00A86301">
        <w:rPr>
          <w:i/>
          <w:color w:val="000000"/>
          <w:sz w:val="20"/>
          <w:szCs w:val="20"/>
          <w:lang w:val="de-AT"/>
        </w:rPr>
        <w:t>dep</w:t>
      </w:r>
      <w:proofErr w:type="spellEnd"/>
      <w:r w:rsidR="00A86301" w:rsidRPr="00A86301">
        <w:rPr>
          <w:i/>
          <w:color w:val="000000"/>
          <w:sz w:val="20"/>
          <w:szCs w:val="20"/>
          <w:lang w:val="de-AT"/>
        </w:rPr>
        <w:t>. 1</w:t>
      </w:r>
      <w:r w:rsidR="003D687B" w:rsidRPr="003D687B">
        <w:rPr>
          <w:color w:val="000000"/>
          <w:sz w:val="20"/>
          <w:szCs w:val="20"/>
          <w:lang w:val="de-AT"/>
        </w:rPr>
        <w:t>;</w:t>
      </w:r>
      <w:r w:rsidR="00A86301" w:rsidRPr="00A86301">
        <w:rPr>
          <w:color w:val="000000"/>
          <w:sz w:val="20"/>
          <w:szCs w:val="20"/>
          <w:lang w:val="de-AT"/>
        </w:rPr>
        <w:t xml:space="preserve"> </w:t>
      </w:r>
      <w:r w:rsidR="00A86301">
        <w:rPr>
          <w:color w:val="000000"/>
          <w:sz w:val="20"/>
          <w:szCs w:val="20"/>
          <w:lang w:val="de-AT"/>
        </w:rPr>
        <w:t xml:space="preserve">weitere </w:t>
      </w:r>
      <w:proofErr w:type="spellStart"/>
      <w:r w:rsidR="00A86301">
        <w:rPr>
          <w:color w:val="000000"/>
          <w:sz w:val="20"/>
          <w:szCs w:val="20"/>
          <w:lang w:val="de-AT"/>
        </w:rPr>
        <w:t>neuzeitl</w:t>
      </w:r>
      <w:proofErr w:type="spellEnd"/>
      <w:r w:rsidR="00A86301">
        <w:rPr>
          <w:color w:val="000000"/>
          <w:sz w:val="20"/>
          <w:szCs w:val="20"/>
          <w:lang w:val="de-AT"/>
        </w:rPr>
        <w:t xml:space="preserve">. </w:t>
      </w:r>
      <w:proofErr w:type="spellStart"/>
      <w:r w:rsidR="00A86301">
        <w:rPr>
          <w:color w:val="000000"/>
          <w:sz w:val="20"/>
          <w:szCs w:val="20"/>
          <w:lang w:val="de-AT"/>
        </w:rPr>
        <w:t>Registraturvermerke</w:t>
      </w:r>
      <w:proofErr w:type="spellEnd"/>
      <w:r w:rsidR="00A86301">
        <w:rPr>
          <w:color w:val="000000"/>
          <w:sz w:val="20"/>
          <w:szCs w:val="20"/>
          <w:lang w:val="de-AT"/>
        </w:rPr>
        <w:t xml:space="preserve"> </w:t>
      </w:r>
      <w:r w:rsidR="00B61A1C">
        <w:rPr>
          <w:color w:val="000000"/>
          <w:sz w:val="20"/>
          <w:szCs w:val="20"/>
          <w:lang w:val="de-AT"/>
        </w:rPr>
        <w:t>unleserlich</w:t>
      </w:r>
      <w:r w:rsidR="00A86301">
        <w:rPr>
          <w:color w:val="000000"/>
          <w:sz w:val="20"/>
          <w:szCs w:val="20"/>
          <w:lang w:val="de-AT"/>
        </w:rPr>
        <w:t>.</w:t>
      </w:r>
    </w:p>
    <w:p w14:paraId="4D1B990D" w14:textId="77777777" w:rsidR="005435BD" w:rsidRPr="00A86301" w:rsidRDefault="005435BD" w:rsidP="0035688E">
      <w:pPr>
        <w:spacing w:line="276" w:lineRule="auto"/>
        <w:jc w:val="both"/>
        <w:rPr>
          <w:color w:val="000000"/>
          <w:lang w:val="de-AT"/>
        </w:rPr>
      </w:pPr>
    </w:p>
    <w:p w14:paraId="510D2578"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C105C00" w14:textId="77777777" w:rsidR="000F6882" w:rsidRPr="00A86301" w:rsidRDefault="000F6882" w:rsidP="0035688E">
      <w:pPr>
        <w:spacing w:line="276" w:lineRule="auto"/>
        <w:jc w:val="both"/>
        <w:rPr>
          <w:color w:val="000000"/>
          <w:lang w:val="de-AT"/>
        </w:rPr>
      </w:pPr>
    </w:p>
    <w:p w14:paraId="195486E5" w14:textId="77777777" w:rsidR="00DA2D8C" w:rsidRDefault="00DA2D8C" w:rsidP="0035688E">
      <w:pPr>
        <w:spacing w:line="276" w:lineRule="auto"/>
        <w:jc w:val="both"/>
        <w:rPr>
          <w:color w:val="000000"/>
          <w:lang w:val="de-AT"/>
        </w:rPr>
      </w:pPr>
    </w:p>
    <w:p w14:paraId="7F657425" w14:textId="77777777" w:rsidR="00F86F38" w:rsidRPr="00A86301" w:rsidRDefault="00F86F38" w:rsidP="0035688E">
      <w:pPr>
        <w:spacing w:line="276" w:lineRule="auto"/>
        <w:jc w:val="both"/>
        <w:rPr>
          <w:color w:val="000000"/>
          <w:lang w:val="de-AT"/>
        </w:rPr>
      </w:pPr>
    </w:p>
    <w:p w14:paraId="36CB61DD" w14:textId="43849472" w:rsidR="005435BD" w:rsidRPr="00A86301" w:rsidRDefault="005435BD" w:rsidP="0035688E">
      <w:pPr>
        <w:pStyle w:val="ListParagraph"/>
        <w:numPr>
          <w:ilvl w:val="0"/>
          <w:numId w:val="6"/>
        </w:numPr>
        <w:spacing w:line="276" w:lineRule="auto"/>
        <w:jc w:val="right"/>
        <w:rPr>
          <w:color w:val="000000"/>
          <w:lang w:val="de-AT"/>
        </w:rPr>
      </w:pPr>
      <w:bookmarkStart w:id="36" w:name="_Ref32917907"/>
    </w:p>
    <w:bookmarkEnd w:id="36"/>
    <w:p w14:paraId="33762278" w14:textId="1A3C4092" w:rsidR="005435BD" w:rsidRDefault="005435BD" w:rsidP="0035688E">
      <w:pPr>
        <w:spacing w:line="276" w:lineRule="auto"/>
        <w:jc w:val="both"/>
        <w:rPr>
          <w:color w:val="000000"/>
        </w:rPr>
      </w:pPr>
      <w:proofErr w:type="spellStart"/>
      <w:r w:rsidRPr="00375F35">
        <w:rPr>
          <w:color w:val="000000"/>
        </w:rPr>
        <w:t>Schüttenhofen</w:t>
      </w:r>
      <w:proofErr w:type="spellEnd"/>
      <w:r>
        <w:rPr>
          <w:color w:val="000000"/>
        </w:rPr>
        <w:t xml:space="preserve">, 1327 </w:t>
      </w:r>
      <w:r w:rsidR="00A732D8">
        <w:rPr>
          <w:color w:val="000000"/>
        </w:rPr>
        <w:t>Mai 31</w:t>
      </w:r>
      <w:r w:rsidR="007E55EA">
        <w:rPr>
          <w:color w:val="000000"/>
        </w:rPr>
        <w:t xml:space="preserve"> (</w:t>
      </w:r>
      <w:r w:rsidR="007E55EA" w:rsidRPr="001117CA">
        <w:rPr>
          <w:i/>
          <w:color w:val="000000"/>
        </w:rPr>
        <w:t xml:space="preserve">Datum in </w:t>
      </w:r>
      <w:proofErr w:type="spellStart"/>
      <w:r w:rsidR="007E55EA" w:rsidRPr="001117CA">
        <w:rPr>
          <w:i/>
          <w:color w:val="000000"/>
        </w:rPr>
        <w:t>Sycka</w:t>
      </w:r>
      <w:proofErr w:type="spellEnd"/>
      <w:r w:rsidR="007E55EA" w:rsidRPr="001117CA">
        <w:rPr>
          <w:i/>
          <w:color w:val="000000"/>
        </w:rPr>
        <w:t xml:space="preserve">, anno Domini </w:t>
      </w:r>
      <w:proofErr w:type="spellStart"/>
      <w:r w:rsidR="007E55EA" w:rsidRPr="001117CA">
        <w:rPr>
          <w:i/>
          <w:color w:val="000000"/>
        </w:rPr>
        <w:t>millesimo</w:t>
      </w:r>
      <w:proofErr w:type="spellEnd"/>
      <w:r w:rsidR="007E55EA" w:rsidRPr="001117CA">
        <w:rPr>
          <w:i/>
          <w:color w:val="000000"/>
        </w:rPr>
        <w:t xml:space="preserve"> </w:t>
      </w:r>
      <w:proofErr w:type="spellStart"/>
      <w:r w:rsidR="007E55EA" w:rsidRPr="001117CA">
        <w:rPr>
          <w:i/>
          <w:color w:val="000000"/>
        </w:rPr>
        <w:t>trecentesimo</w:t>
      </w:r>
      <w:proofErr w:type="spellEnd"/>
      <w:r w:rsidR="007E55EA" w:rsidRPr="001117CA">
        <w:rPr>
          <w:i/>
          <w:color w:val="000000"/>
        </w:rPr>
        <w:t xml:space="preserve"> </w:t>
      </w:r>
      <w:proofErr w:type="spellStart"/>
      <w:r w:rsidR="001117CA" w:rsidRPr="001117CA">
        <w:rPr>
          <w:i/>
          <w:color w:val="000000"/>
        </w:rPr>
        <w:t>vicesimo</w:t>
      </w:r>
      <w:proofErr w:type="spellEnd"/>
      <w:r w:rsidR="001117CA" w:rsidRPr="001117CA">
        <w:rPr>
          <w:i/>
          <w:color w:val="000000"/>
        </w:rPr>
        <w:t xml:space="preserve"> </w:t>
      </w:r>
      <w:proofErr w:type="spellStart"/>
      <w:r w:rsidR="001117CA" w:rsidRPr="001117CA">
        <w:rPr>
          <w:i/>
          <w:color w:val="000000"/>
        </w:rPr>
        <w:t>septimo</w:t>
      </w:r>
      <w:proofErr w:type="spellEnd"/>
      <w:r w:rsidR="001117CA" w:rsidRPr="001117CA">
        <w:rPr>
          <w:i/>
          <w:color w:val="000000"/>
        </w:rPr>
        <w:t xml:space="preserve">, </w:t>
      </w:r>
      <w:proofErr w:type="spellStart"/>
      <w:r w:rsidR="001117CA" w:rsidRPr="001117CA">
        <w:rPr>
          <w:i/>
          <w:color w:val="000000"/>
        </w:rPr>
        <w:t>II</w:t>
      </w:r>
      <w:r w:rsidR="001117CA" w:rsidRPr="001117CA">
        <w:rPr>
          <w:i/>
          <w:color w:val="000000"/>
          <w:vertAlign w:val="superscript"/>
        </w:rPr>
        <w:t>o</w:t>
      </w:r>
      <w:proofErr w:type="spellEnd"/>
      <w:r w:rsidR="001117CA" w:rsidRPr="001117CA">
        <w:rPr>
          <w:i/>
          <w:color w:val="000000"/>
        </w:rPr>
        <w:t xml:space="preserve"> </w:t>
      </w:r>
      <w:proofErr w:type="spellStart"/>
      <w:r w:rsidR="001117CA" w:rsidRPr="001117CA">
        <w:rPr>
          <w:i/>
          <w:color w:val="000000"/>
        </w:rPr>
        <w:t>Kalendas</w:t>
      </w:r>
      <w:proofErr w:type="spellEnd"/>
      <w:r w:rsidR="001117CA" w:rsidRPr="001117CA">
        <w:rPr>
          <w:i/>
          <w:color w:val="000000"/>
        </w:rPr>
        <w:t xml:space="preserve"> </w:t>
      </w:r>
      <w:proofErr w:type="spellStart"/>
      <w:r w:rsidR="001117CA" w:rsidRPr="001117CA">
        <w:rPr>
          <w:i/>
          <w:color w:val="000000"/>
        </w:rPr>
        <w:t>Junii</w:t>
      </w:r>
      <w:proofErr w:type="spellEnd"/>
      <w:r w:rsidR="001117CA">
        <w:rPr>
          <w:color w:val="000000"/>
        </w:rPr>
        <w:t>)</w:t>
      </w:r>
    </w:p>
    <w:p w14:paraId="56151E7F" w14:textId="77777777" w:rsidR="005435BD" w:rsidRPr="00375F35" w:rsidRDefault="005435BD" w:rsidP="0035688E">
      <w:pPr>
        <w:spacing w:line="276" w:lineRule="auto"/>
        <w:jc w:val="both"/>
        <w:rPr>
          <w:color w:val="000000"/>
        </w:rPr>
      </w:pPr>
      <w:r w:rsidRPr="00375F35">
        <w:rPr>
          <w:color w:val="000000"/>
        </w:rPr>
        <w:t xml:space="preserve"> </w:t>
      </w:r>
    </w:p>
    <w:p w14:paraId="4F6F6CAA" w14:textId="1CC9379D" w:rsidR="00207F70" w:rsidRDefault="005435BD" w:rsidP="0035688E">
      <w:pPr>
        <w:spacing w:line="276" w:lineRule="auto"/>
        <w:jc w:val="both"/>
        <w:rPr>
          <w:b/>
          <w:color w:val="000000"/>
        </w:rPr>
      </w:pPr>
      <w:r w:rsidRPr="00CD3935">
        <w:rPr>
          <w:b/>
          <w:color w:val="000000"/>
        </w:rPr>
        <w:t>Johann, König von Böhmen und Polen</w:t>
      </w:r>
      <w:r w:rsidR="00965BA1">
        <w:rPr>
          <w:b/>
          <w:color w:val="000000"/>
        </w:rPr>
        <w:t xml:space="preserve"> und</w:t>
      </w:r>
      <w:r w:rsidR="007E55EA">
        <w:rPr>
          <w:b/>
          <w:color w:val="000000"/>
        </w:rPr>
        <w:t xml:space="preserve"> Graf von Luxemburg,</w:t>
      </w:r>
      <w:r w:rsidRPr="00CD3935">
        <w:rPr>
          <w:b/>
          <w:color w:val="000000"/>
        </w:rPr>
        <w:t xml:space="preserve"> </w:t>
      </w:r>
      <w:r w:rsidR="00965BA1">
        <w:rPr>
          <w:b/>
          <w:color w:val="000000"/>
        </w:rPr>
        <w:t>belehnt</w:t>
      </w:r>
      <w:r w:rsidR="00437432">
        <w:rPr>
          <w:b/>
          <w:color w:val="000000"/>
        </w:rPr>
        <w:t xml:space="preserve"> (</w:t>
      </w:r>
      <w:proofErr w:type="spellStart"/>
      <w:r w:rsidR="00965BA1">
        <w:rPr>
          <w:b/>
          <w:i/>
          <w:color w:val="000000"/>
        </w:rPr>
        <w:t>concedimus</w:t>
      </w:r>
      <w:proofErr w:type="spellEnd"/>
      <w:r w:rsidR="00437432">
        <w:rPr>
          <w:b/>
          <w:color w:val="000000"/>
        </w:rPr>
        <w:t xml:space="preserve"> </w:t>
      </w:r>
      <w:r w:rsidR="00437432" w:rsidRPr="00A732D8">
        <w:rPr>
          <w:b/>
          <w:i/>
          <w:color w:val="000000"/>
        </w:rPr>
        <w:t>in</w:t>
      </w:r>
      <w:r w:rsidR="00437432">
        <w:rPr>
          <w:b/>
          <w:color w:val="000000"/>
        </w:rPr>
        <w:t xml:space="preserve"> </w:t>
      </w:r>
      <w:proofErr w:type="spellStart"/>
      <w:r w:rsidR="00437432" w:rsidRPr="00A732D8">
        <w:rPr>
          <w:b/>
          <w:i/>
          <w:color w:val="000000"/>
        </w:rPr>
        <w:t>feudum</w:t>
      </w:r>
      <w:proofErr w:type="spellEnd"/>
      <w:r w:rsidR="00437432">
        <w:rPr>
          <w:b/>
          <w:color w:val="000000"/>
        </w:rPr>
        <w:t xml:space="preserve"> </w:t>
      </w:r>
      <w:proofErr w:type="spellStart"/>
      <w:r w:rsidR="00437432" w:rsidRPr="00A732D8">
        <w:rPr>
          <w:b/>
          <w:i/>
          <w:color w:val="000000"/>
        </w:rPr>
        <w:t>ac</w:t>
      </w:r>
      <w:proofErr w:type="spellEnd"/>
      <w:r w:rsidR="00437432">
        <w:rPr>
          <w:b/>
          <w:color w:val="000000"/>
        </w:rPr>
        <w:t xml:space="preserve"> </w:t>
      </w:r>
      <w:proofErr w:type="spellStart"/>
      <w:r w:rsidR="00437432" w:rsidRPr="00A732D8">
        <w:rPr>
          <w:b/>
          <w:i/>
          <w:color w:val="000000"/>
        </w:rPr>
        <w:t>conferimus</w:t>
      </w:r>
      <w:proofErr w:type="spellEnd"/>
      <w:r w:rsidR="00437432">
        <w:rPr>
          <w:b/>
          <w:color w:val="000000"/>
        </w:rPr>
        <w:t xml:space="preserve">) </w:t>
      </w:r>
      <w:r w:rsidR="006E21E7">
        <w:rPr>
          <w:b/>
          <w:color w:val="000000"/>
        </w:rPr>
        <w:t>seine Lehnsmänner</w:t>
      </w:r>
      <w:r>
        <w:rPr>
          <w:b/>
          <w:color w:val="000000"/>
        </w:rPr>
        <w:t xml:space="preserve"> </w:t>
      </w:r>
      <w:r w:rsidRPr="00CD3935">
        <w:rPr>
          <w:b/>
          <w:color w:val="000000"/>
        </w:rPr>
        <w:t>Otto d</w:t>
      </w:r>
      <w:r w:rsidR="001117CA">
        <w:rPr>
          <w:b/>
          <w:color w:val="000000"/>
        </w:rPr>
        <w:t>.</w:t>
      </w:r>
      <w:r w:rsidRPr="00CD3935">
        <w:rPr>
          <w:b/>
          <w:color w:val="000000"/>
        </w:rPr>
        <w:t xml:space="preserve"> Ä</w:t>
      </w:r>
      <w:r w:rsidR="00740034">
        <w:rPr>
          <w:b/>
          <w:color w:val="000000"/>
        </w:rPr>
        <w:t>.</w:t>
      </w:r>
      <w:r>
        <w:rPr>
          <w:b/>
          <w:color w:val="000000"/>
        </w:rPr>
        <w:t xml:space="preserve"> und Otto d</w:t>
      </w:r>
      <w:r w:rsidR="001117CA">
        <w:rPr>
          <w:b/>
          <w:color w:val="000000"/>
        </w:rPr>
        <w:t>.</w:t>
      </w:r>
      <w:r>
        <w:rPr>
          <w:b/>
          <w:color w:val="000000"/>
        </w:rPr>
        <w:t xml:space="preserve"> J</w:t>
      </w:r>
      <w:r w:rsidR="00740034">
        <w:rPr>
          <w:b/>
          <w:color w:val="000000"/>
        </w:rPr>
        <w:t>.</w:t>
      </w:r>
      <w:r>
        <w:rPr>
          <w:b/>
          <w:color w:val="000000"/>
        </w:rPr>
        <w:t>, d</w:t>
      </w:r>
      <w:r w:rsidR="00965BA1">
        <w:rPr>
          <w:b/>
          <w:color w:val="000000"/>
        </w:rPr>
        <w:t>ie</w:t>
      </w:r>
      <w:r>
        <w:rPr>
          <w:b/>
          <w:color w:val="000000"/>
        </w:rPr>
        <w:t xml:space="preserve"> </w:t>
      </w:r>
      <w:r w:rsidR="001117CA">
        <w:rPr>
          <w:b/>
          <w:color w:val="000000"/>
        </w:rPr>
        <w:t>Geb</w:t>
      </w:r>
      <w:r>
        <w:rPr>
          <w:b/>
          <w:color w:val="000000"/>
        </w:rPr>
        <w:t>rüder</w:t>
      </w:r>
      <w:r w:rsidRPr="00CD3935">
        <w:rPr>
          <w:b/>
          <w:color w:val="000000"/>
        </w:rPr>
        <w:t xml:space="preserve"> von </w:t>
      </w:r>
      <w:proofErr w:type="spellStart"/>
      <w:r>
        <w:rPr>
          <w:b/>
          <w:color w:val="000000"/>
        </w:rPr>
        <w:t>Lobdeburg</w:t>
      </w:r>
      <w:proofErr w:type="spellEnd"/>
      <w:r>
        <w:rPr>
          <w:b/>
          <w:color w:val="000000"/>
        </w:rPr>
        <w:t xml:space="preserve"> und von </w:t>
      </w:r>
      <w:proofErr w:type="spellStart"/>
      <w:r>
        <w:rPr>
          <w:b/>
          <w:color w:val="000000"/>
        </w:rPr>
        <w:t>Bergo</w:t>
      </w:r>
      <w:r w:rsidR="000A108F">
        <w:rPr>
          <w:b/>
          <w:color w:val="000000"/>
        </w:rPr>
        <w:t>w</w:t>
      </w:r>
      <w:proofErr w:type="spellEnd"/>
      <w:r>
        <w:rPr>
          <w:b/>
          <w:color w:val="000000"/>
        </w:rPr>
        <w:t xml:space="preserve">, sowie </w:t>
      </w:r>
      <w:r w:rsidR="007E55EA">
        <w:rPr>
          <w:b/>
          <w:color w:val="000000"/>
        </w:rPr>
        <w:t>deren</w:t>
      </w:r>
      <w:r w:rsidRPr="00CD3935">
        <w:rPr>
          <w:b/>
          <w:color w:val="000000"/>
        </w:rPr>
        <w:t xml:space="preserve"> Erben beide</w:t>
      </w:r>
      <w:r w:rsidR="00437432">
        <w:rPr>
          <w:b/>
          <w:color w:val="000000"/>
        </w:rPr>
        <w:t>rlei Geschlecht</w:t>
      </w:r>
      <w:r w:rsidRPr="00CD3935">
        <w:rPr>
          <w:b/>
          <w:color w:val="000000"/>
        </w:rPr>
        <w:t>s</w:t>
      </w:r>
      <w:r w:rsidR="00437432">
        <w:rPr>
          <w:b/>
          <w:color w:val="000000"/>
        </w:rPr>
        <w:t xml:space="preserve"> </w:t>
      </w:r>
      <w:r w:rsidR="007B02FB">
        <w:rPr>
          <w:b/>
          <w:color w:val="000000"/>
        </w:rPr>
        <w:t>aufs Neue</w:t>
      </w:r>
      <w:r w:rsidRPr="00CD3935">
        <w:rPr>
          <w:b/>
          <w:color w:val="000000"/>
        </w:rPr>
        <w:t xml:space="preserve"> </w:t>
      </w:r>
      <w:r w:rsidR="007E55EA">
        <w:rPr>
          <w:b/>
          <w:color w:val="000000"/>
        </w:rPr>
        <w:t>mit</w:t>
      </w:r>
      <w:r>
        <w:rPr>
          <w:b/>
          <w:color w:val="000000"/>
        </w:rPr>
        <w:t xml:space="preserve"> </w:t>
      </w:r>
      <w:r w:rsidR="00437432">
        <w:rPr>
          <w:b/>
          <w:color w:val="000000"/>
        </w:rPr>
        <w:t>den</w:t>
      </w:r>
      <w:r w:rsidR="006E21E7">
        <w:rPr>
          <w:b/>
          <w:color w:val="000000"/>
        </w:rPr>
        <w:t xml:space="preserve"> </w:t>
      </w:r>
      <w:r w:rsidRPr="00CD3935">
        <w:rPr>
          <w:b/>
          <w:color w:val="000000"/>
        </w:rPr>
        <w:t>Güter</w:t>
      </w:r>
      <w:r w:rsidR="001117CA">
        <w:rPr>
          <w:b/>
          <w:color w:val="000000"/>
        </w:rPr>
        <w:t>n</w:t>
      </w:r>
      <w:r w:rsidRPr="00CD3935">
        <w:rPr>
          <w:b/>
          <w:color w:val="000000"/>
        </w:rPr>
        <w:t xml:space="preserve"> </w:t>
      </w:r>
      <w:r w:rsidR="00A732D8">
        <w:rPr>
          <w:b/>
          <w:color w:val="000000"/>
        </w:rPr>
        <w:t>Altseeberg</w:t>
      </w:r>
      <w:r w:rsidRPr="00CD3935">
        <w:rPr>
          <w:b/>
          <w:color w:val="000000"/>
        </w:rPr>
        <w:t xml:space="preserve">, </w:t>
      </w:r>
      <w:r w:rsidR="00A732D8">
        <w:rPr>
          <w:b/>
          <w:color w:val="000000"/>
        </w:rPr>
        <w:t>Neuseeberg</w:t>
      </w:r>
      <w:r w:rsidRPr="00CD3935">
        <w:rPr>
          <w:b/>
          <w:color w:val="000000"/>
        </w:rPr>
        <w:t xml:space="preserve"> (</w:t>
      </w:r>
      <w:proofErr w:type="spellStart"/>
      <w:r w:rsidRPr="00D45251">
        <w:rPr>
          <w:b/>
          <w:i/>
          <w:color w:val="000000"/>
        </w:rPr>
        <w:t>Antiqu</w:t>
      </w:r>
      <w:r w:rsidR="005B28AD">
        <w:rPr>
          <w:b/>
          <w:i/>
          <w:color w:val="000000"/>
        </w:rPr>
        <w:t>us</w:t>
      </w:r>
      <w:proofErr w:type="spellEnd"/>
      <w:r w:rsidRPr="00D45251">
        <w:rPr>
          <w:b/>
          <w:i/>
          <w:color w:val="000000"/>
        </w:rPr>
        <w:t xml:space="preserve"> et Nov</w:t>
      </w:r>
      <w:r w:rsidR="005B28AD">
        <w:rPr>
          <w:b/>
          <w:i/>
          <w:color w:val="000000"/>
        </w:rPr>
        <w:t>us</w:t>
      </w:r>
      <w:r w:rsidRPr="00D45251">
        <w:rPr>
          <w:b/>
          <w:i/>
          <w:color w:val="000000"/>
        </w:rPr>
        <w:t xml:space="preserve"> </w:t>
      </w:r>
      <w:proofErr w:type="spellStart"/>
      <w:r w:rsidRPr="00D45251">
        <w:rPr>
          <w:b/>
          <w:i/>
          <w:color w:val="000000"/>
        </w:rPr>
        <w:t>Seberch</w:t>
      </w:r>
      <w:proofErr w:type="spellEnd"/>
      <w:r w:rsidRPr="00CD3935">
        <w:rPr>
          <w:b/>
          <w:color w:val="000000"/>
        </w:rPr>
        <w:t>) und</w:t>
      </w:r>
      <w:r w:rsidR="001117CA">
        <w:rPr>
          <w:b/>
          <w:color w:val="000000"/>
        </w:rPr>
        <w:t xml:space="preserve"> Stadt</w:t>
      </w:r>
      <w:r w:rsidRPr="00CD3935">
        <w:rPr>
          <w:b/>
          <w:color w:val="000000"/>
        </w:rPr>
        <w:t xml:space="preserve"> </w:t>
      </w:r>
      <w:proofErr w:type="spellStart"/>
      <w:r w:rsidRPr="00CD3935">
        <w:rPr>
          <w:b/>
          <w:color w:val="000000"/>
        </w:rPr>
        <w:t>Bilin</w:t>
      </w:r>
      <w:proofErr w:type="spellEnd"/>
      <w:r w:rsidRPr="00CD3935">
        <w:rPr>
          <w:b/>
          <w:color w:val="000000"/>
        </w:rPr>
        <w:t xml:space="preserve"> (</w:t>
      </w:r>
      <w:proofErr w:type="spellStart"/>
      <w:r w:rsidR="001117CA" w:rsidRPr="006E21E7">
        <w:rPr>
          <w:b/>
          <w:i/>
          <w:color w:val="000000"/>
        </w:rPr>
        <w:t>civitas</w:t>
      </w:r>
      <w:proofErr w:type="spellEnd"/>
      <w:r w:rsidR="001117CA" w:rsidRPr="006E21E7">
        <w:rPr>
          <w:b/>
          <w:i/>
          <w:color w:val="000000"/>
        </w:rPr>
        <w:t xml:space="preserve"> </w:t>
      </w:r>
      <w:proofErr w:type="spellStart"/>
      <w:r w:rsidRPr="006E21E7">
        <w:rPr>
          <w:b/>
          <w:i/>
          <w:color w:val="000000"/>
        </w:rPr>
        <w:t>Belina</w:t>
      </w:r>
      <w:proofErr w:type="spellEnd"/>
      <w:r w:rsidRPr="00CD3935">
        <w:rPr>
          <w:b/>
          <w:color w:val="000000"/>
        </w:rPr>
        <w:t>)</w:t>
      </w:r>
      <w:r w:rsidR="001117CA">
        <w:rPr>
          <w:b/>
          <w:color w:val="000000"/>
        </w:rPr>
        <w:t xml:space="preserve"> samt </w:t>
      </w:r>
      <w:r w:rsidR="002B6338">
        <w:rPr>
          <w:b/>
          <w:color w:val="000000"/>
        </w:rPr>
        <w:t>einer</w:t>
      </w:r>
      <w:r w:rsidR="001117CA">
        <w:rPr>
          <w:b/>
          <w:color w:val="000000"/>
        </w:rPr>
        <w:t xml:space="preserve"> </w:t>
      </w:r>
      <w:r w:rsidR="005319EC">
        <w:rPr>
          <w:b/>
          <w:color w:val="000000"/>
        </w:rPr>
        <w:t>Veste</w:t>
      </w:r>
      <w:r w:rsidR="000A67DD">
        <w:rPr>
          <w:b/>
          <w:color w:val="000000"/>
        </w:rPr>
        <w:t xml:space="preserve"> </w:t>
      </w:r>
      <w:r w:rsidR="006E21E7">
        <w:rPr>
          <w:b/>
          <w:color w:val="000000"/>
        </w:rPr>
        <w:t>und</w:t>
      </w:r>
      <w:r w:rsidR="008F5631">
        <w:rPr>
          <w:b/>
          <w:color w:val="000000"/>
        </w:rPr>
        <w:t xml:space="preserve"> </w:t>
      </w:r>
      <w:r w:rsidR="00A4511E">
        <w:rPr>
          <w:b/>
          <w:color w:val="000000"/>
        </w:rPr>
        <w:t>überträgt</w:t>
      </w:r>
      <w:r w:rsidR="002B6338">
        <w:rPr>
          <w:b/>
          <w:color w:val="000000"/>
        </w:rPr>
        <w:t xml:space="preserve"> </w:t>
      </w:r>
      <w:r w:rsidR="00A4511E">
        <w:rPr>
          <w:b/>
          <w:color w:val="000000"/>
        </w:rPr>
        <w:t>(</w:t>
      </w:r>
      <w:proofErr w:type="spellStart"/>
      <w:r w:rsidR="00A4511E" w:rsidRPr="00A4511E">
        <w:rPr>
          <w:b/>
          <w:i/>
          <w:color w:val="000000"/>
        </w:rPr>
        <w:t>damus</w:t>
      </w:r>
      <w:proofErr w:type="spellEnd"/>
      <w:r w:rsidR="00A4511E" w:rsidRPr="00A4511E">
        <w:rPr>
          <w:b/>
          <w:i/>
          <w:color w:val="000000"/>
        </w:rPr>
        <w:t xml:space="preserve"> in </w:t>
      </w:r>
      <w:proofErr w:type="spellStart"/>
      <w:r w:rsidR="00A4511E" w:rsidRPr="00A4511E">
        <w:rPr>
          <w:b/>
          <w:i/>
          <w:color w:val="000000"/>
        </w:rPr>
        <w:t>feudum</w:t>
      </w:r>
      <w:proofErr w:type="spellEnd"/>
      <w:r w:rsidR="00A4511E" w:rsidRPr="00A4511E">
        <w:rPr>
          <w:b/>
          <w:i/>
          <w:color w:val="000000"/>
        </w:rPr>
        <w:t xml:space="preserve"> </w:t>
      </w:r>
      <w:proofErr w:type="spellStart"/>
      <w:r w:rsidR="00A4511E" w:rsidRPr="00A4511E">
        <w:rPr>
          <w:b/>
          <w:i/>
          <w:color w:val="000000"/>
        </w:rPr>
        <w:t>ac</w:t>
      </w:r>
      <w:proofErr w:type="spellEnd"/>
      <w:r w:rsidR="00A4511E" w:rsidRPr="00A4511E">
        <w:rPr>
          <w:b/>
          <w:i/>
          <w:color w:val="000000"/>
        </w:rPr>
        <w:t xml:space="preserve"> </w:t>
      </w:r>
      <w:proofErr w:type="spellStart"/>
      <w:r w:rsidR="00A4511E" w:rsidRPr="00A4511E">
        <w:rPr>
          <w:b/>
          <w:i/>
          <w:color w:val="000000"/>
        </w:rPr>
        <w:t>conferimus</w:t>
      </w:r>
      <w:proofErr w:type="spellEnd"/>
      <w:r w:rsidR="00A4511E">
        <w:rPr>
          <w:b/>
          <w:color w:val="000000"/>
        </w:rPr>
        <w:t>) beiden seinen Vasallen</w:t>
      </w:r>
      <w:r w:rsidR="002B6338">
        <w:rPr>
          <w:b/>
          <w:color w:val="000000"/>
        </w:rPr>
        <w:t xml:space="preserve"> und deren Erben</w:t>
      </w:r>
      <w:r w:rsidR="006E21E7">
        <w:rPr>
          <w:b/>
          <w:color w:val="000000"/>
        </w:rPr>
        <w:t xml:space="preserve"> in Ansehung der</w:t>
      </w:r>
      <w:r w:rsidR="002B6338">
        <w:rPr>
          <w:b/>
          <w:color w:val="000000"/>
        </w:rPr>
        <w:t>en</w:t>
      </w:r>
      <w:r w:rsidR="006E21E7">
        <w:rPr>
          <w:b/>
          <w:color w:val="000000"/>
        </w:rPr>
        <w:t xml:space="preserve"> Verdiensten</w:t>
      </w:r>
      <w:r w:rsidR="00437432">
        <w:rPr>
          <w:b/>
          <w:color w:val="000000"/>
        </w:rPr>
        <w:t xml:space="preserve"> </w:t>
      </w:r>
      <w:r w:rsidR="00A4511E">
        <w:rPr>
          <w:b/>
          <w:color w:val="000000"/>
        </w:rPr>
        <w:t>sowie aus seiner königlichen Freigebigkeit (</w:t>
      </w:r>
      <w:r w:rsidR="00A4511E" w:rsidRPr="002B6338">
        <w:rPr>
          <w:b/>
          <w:i/>
          <w:color w:val="000000"/>
        </w:rPr>
        <w:t xml:space="preserve">de </w:t>
      </w:r>
      <w:proofErr w:type="spellStart"/>
      <w:r w:rsidR="00A4511E" w:rsidRPr="002B6338">
        <w:rPr>
          <w:b/>
          <w:i/>
          <w:color w:val="000000"/>
        </w:rPr>
        <w:t>liberalitate</w:t>
      </w:r>
      <w:proofErr w:type="spellEnd"/>
      <w:r w:rsidR="00A4511E" w:rsidRPr="002B6338">
        <w:rPr>
          <w:b/>
          <w:i/>
          <w:color w:val="000000"/>
        </w:rPr>
        <w:t xml:space="preserve"> </w:t>
      </w:r>
      <w:proofErr w:type="spellStart"/>
      <w:r w:rsidR="00A4511E" w:rsidRPr="002B6338">
        <w:rPr>
          <w:b/>
          <w:i/>
          <w:color w:val="000000"/>
        </w:rPr>
        <w:t>regia</w:t>
      </w:r>
      <w:proofErr w:type="spellEnd"/>
      <w:r w:rsidR="00A4511E">
        <w:rPr>
          <w:b/>
          <w:color w:val="000000"/>
        </w:rPr>
        <w:t>)</w:t>
      </w:r>
      <w:r w:rsidR="006E21E7">
        <w:rPr>
          <w:b/>
          <w:color w:val="000000"/>
        </w:rPr>
        <w:t xml:space="preserve"> das</w:t>
      </w:r>
      <w:r w:rsidRPr="00CD3935">
        <w:rPr>
          <w:b/>
          <w:color w:val="000000"/>
        </w:rPr>
        <w:t xml:space="preserve"> Dorf </w:t>
      </w:r>
      <w:proofErr w:type="spellStart"/>
      <w:r w:rsidRPr="00CD3935">
        <w:rPr>
          <w:b/>
          <w:color w:val="000000"/>
        </w:rPr>
        <w:t>Bečov</w:t>
      </w:r>
      <w:proofErr w:type="spellEnd"/>
      <w:r w:rsidRPr="00CD3935">
        <w:rPr>
          <w:b/>
          <w:color w:val="000000"/>
        </w:rPr>
        <w:t xml:space="preserve"> (</w:t>
      </w:r>
      <w:proofErr w:type="spellStart"/>
      <w:r w:rsidR="006E21E7" w:rsidRPr="00437432">
        <w:rPr>
          <w:b/>
          <w:i/>
          <w:color w:val="000000"/>
        </w:rPr>
        <w:t>villa</w:t>
      </w:r>
      <w:proofErr w:type="spellEnd"/>
      <w:r w:rsidR="006E21E7" w:rsidRPr="00437432">
        <w:rPr>
          <w:b/>
          <w:i/>
          <w:color w:val="000000"/>
        </w:rPr>
        <w:t xml:space="preserve"> </w:t>
      </w:r>
      <w:proofErr w:type="spellStart"/>
      <w:r w:rsidR="006E21E7" w:rsidRPr="00437432">
        <w:rPr>
          <w:b/>
          <w:i/>
          <w:color w:val="000000"/>
        </w:rPr>
        <w:t>nostra</w:t>
      </w:r>
      <w:proofErr w:type="spellEnd"/>
      <w:r w:rsidR="006E21E7" w:rsidRPr="00437432">
        <w:rPr>
          <w:b/>
          <w:i/>
          <w:color w:val="000000"/>
        </w:rPr>
        <w:t xml:space="preserve"> </w:t>
      </w:r>
      <w:proofErr w:type="spellStart"/>
      <w:r w:rsidRPr="00437432">
        <w:rPr>
          <w:b/>
          <w:i/>
          <w:color w:val="000000"/>
        </w:rPr>
        <w:t>Peczschow</w:t>
      </w:r>
      <w:proofErr w:type="spellEnd"/>
      <w:r w:rsidRPr="00CD3935">
        <w:rPr>
          <w:b/>
          <w:color w:val="000000"/>
        </w:rPr>
        <w:t>)</w:t>
      </w:r>
      <w:r w:rsidR="00A4511E">
        <w:rPr>
          <w:b/>
          <w:color w:val="000000"/>
        </w:rPr>
        <w:t xml:space="preserve"> als Lehnsgut</w:t>
      </w:r>
      <w:r w:rsidR="001117CA">
        <w:rPr>
          <w:b/>
          <w:color w:val="000000"/>
        </w:rPr>
        <w:t xml:space="preserve"> mit allen</w:t>
      </w:r>
      <w:r w:rsidR="00980F38">
        <w:rPr>
          <w:b/>
          <w:color w:val="000000"/>
        </w:rPr>
        <w:t xml:space="preserve"> Rechte</w:t>
      </w:r>
      <w:r w:rsidR="00A732D8">
        <w:rPr>
          <w:b/>
          <w:color w:val="000000"/>
        </w:rPr>
        <w:t>n</w:t>
      </w:r>
      <w:r w:rsidR="00980F38">
        <w:rPr>
          <w:b/>
          <w:color w:val="000000"/>
        </w:rPr>
        <w:t xml:space="preserve"> und</w:t>
      </w:r>
      <w:r w:rsidR="001117CA">
        <w:rPr>
          <w:b/>
          <w:color w:val="000000"/>
        </w:rPr>
        <w:t xml:space="preserve"> </w:t>
      </w:r>
      <w:proofErr w:type="spellStart"/>
      <w:r w:rsidR="001117CA">
        <w:rPr>
          <w:b/>
          <w:color w:val="000000"/>
        </w:rPr>
        <w:t>Dependenzien</w:t>
      </w:r>
      <w:proofErr w:type="spellEnd"/>
      <w:r w:rsidR="006E21E7">
        <w:rPr>
          <w:b/>
          <w:color w:val="000000"/>
        </w:rPr>
        <w:t>, Patronatsrechte inbegriffen</w:t>
      </w:r>
      <w:r w:rsidR="00337756">
        <w:rPr>
          <w:b/>
          <w:color w:val="000000"/>
        </w:rPr>
        <w:t xml:space="preserve">, damit </w:t>
      </w:r>
      <w:r w:rsidR="002B6338">
        <w:rPr>
          <w:b/>
          <w:color w:val="000000"/>
        </w:rPr>
        <w:t>sie</w:t>
      </w:r>
      <w:r w:rsidR="00207F70">
        <w:rPr>
          <w:b/>
          <w:color w:val="000000"/>
        </w:rPr>
        <w:t xml:space="preserve"> die Güter </w:t>
      </w:r>
      <w:r w:rsidR="002B6338">
        <w:rPr>
          <w:b/>
          <w:color w:val="000000"/>
        </w:rPr>
        <w:t xml:space="preserve">als Vasallen des </w:t>
      </w:r>
      <w:proofErr w:type="spellStart"/>
      <w:r w:rsidR="00AE7EE1">
        <w:rPr>
          <w:b/>
          <w:color w:val="000000"/>
        </w:rPr>
        <w:t>Bohmenkönigs</w:t>
      </w:r>
      <w:proofErr w:type="spellEnd"/>
      <w:r w:rsidR="002B6338">
        <w:rPr>
          <w:b/>
          <w:color w:val="000000"/>
        </w:rPr>
        <w:t xml:space="preserve"> von nun ab </w:t>
      </w:r>
      <w:r w:rsidR="00207F70">
        <w:rPr>
          <w:b/>
          <w:color w:val="000000"/>
        </w:rPr>
        <w:t>ungeh</w:t>
      </w:r>
      <w:r w:rsidR="008F5631">
        <w:rPr>
          <w:b/>
          <w:color w:val="000000"/>
        </w:rPr>
        <w:t>i</w:t>
      </w:r>
      <w:r w:rsidR="00207F70">
        <w:rPr>
          <w:b/>
          <w:color w:val="000000"/>
        </w:rPr>
        <w:t xml:space="preserve">ndert </w:t>
      </w:r>
      <w:r w:rsidR="00F268CB">
        <w:rPr>
          <w:b/>
          <w:color w:val="000000"/>
        </w:rPr>
        <w:t>nutznießen</w:t>
      </w:r>
      <w:r w:rsidR="00337756">
        <w:rPr>
          <w:b/>
          <w:color w:val="000000"/>
        </w:rPr>
        <w:t xml:space="preserve"> könnten.</w:t>
      </w:r>
    </w:p>
    <w:p w14:paraId="4C86AB16" w14:textId="5FF596D1" w:rsidR="00437432" w:rsidRPr="006E21E7" w:rsidRDefault="00437432" w:rsidP="0035688E">
      <w:pPr>
        <w:spacing w:line="276" w:lineRule="auto"/>
        <w:jc w:val="both"/>
        <w:rPr>
          <w:b/>
          <w:color w:val="000000"/>
        </w:rPr>
      </w:pPr>
      <w:r>
        <w:rPr>
          <w:b/>
          <w:color w:val="000000"/>
        </w:rPr>
        <w:t>Ferner gestattet er</w:t>
      </w:r>
      <w:r w:rsidR="002B6338">
        <w:rPr>
          <w:b/>
          <w:color w:val="000000"/>
        </w:rPr>
        <w:t xml:space="preserve"> (</w:t>
      </w:r>
      <w:proofErr w:type="spellStart"/>
      <w:r w:rsidR="002B6338" w:rsidRPr="002B6338">
        <w:rPr>
          <w:b/>
          <w:i/>
          <w:color w:val="000000"/>
        </w:rPr>
        <w:t>concedentes</w:t>
      </w:r>
      <w:proofErr w:type="spellEnd"/>
      <w:r w:rsidR="002B6338" w:rsidRPr="002B6338">
        <w:rPr>
          <w:b/>
          <w:i/>
          <w:color w:val="000000"/>
        </w:rPr>
        <w:t xml:space="preserve"> et </w:t>
      </w:r>
      <w:proofErr w:type="spellStart"/>
      <w:r w:rsidR="002B6338" w:rsidRPr="002B6338">
        <w:rPr>
          <w:b/>
          <w:i/>
          <w:color w:val="000000"/>
        </w:rPr>
        <w:t>faventes</w:t>
      </w:r>
      <w:proofErr w:type="spellEnd"/>
      <w:r w:rsidR="002B6338">
        <w:rPr>
          <w:b/>
          <w:color w:val="000000"/>
        </w:rPr>
        <w:t>)</w:t>
      </w:r>
      <w:r>
        <w:rPr>
          <w:b/>
          <w:color w:val="000000"/>
        </w:rPr>
        <w:t xml:space="preserve"> </w:t>
      </w:r>
      <w:r w:rsidR="002C7AD0">
        <w:rPr>
          <w:b/>
          <w:color w:val="000000"/>
        </w:rPr>
        <w:t>aus seiner besonderen Gnade</w:t>
      </w:r>
      <w:r w:rsidR="002B6338">
        <w:rPr>
          <w:b/>
          <w:color w:val="000000"/>
        </w:rPr>
        <w:t xml:space="preserve"> (</w:t>
      </w:r>
      <w:r w:rsidR="002B6338" w:rsidRPr="002B6338">
        <w:rPr>
          <w:b/>
          <w:i/>
          <w:color w:val="000000"/>
        </w:rPr>
        <w:t xml:space="preserve">de </w:t>
      </w:r>
      <w:proofErr w:type="spellStart"/>
      <w:r w:rsidR="002B6338" w:rsidRPr="002B6338">
        <w:rPr>
          <w:b/>
          <w:i/>
          <w:color w:val="000000"/>
        </w:rPr>
        <w:t>gracia</w:t>
      </w:r>
      <w:proofErr w:type="spellEnd"/>
      <w:r w:rsidR="002B6338" w:rsidRPr="002B6338">
        <w:rPr>
          <w:b/>
          <w:i/>
          <w:color w:val="000000"/>
        </w:rPr>
        <w:t xml:space="preserve"> </w:t>
      </w:r>
      <w:proofErr w:type="spellStart"/>
      <w:r w:rsidR="002B6338" w:rsidRPr="002B6338">
        <w:rPr>
          <w:b/>
          <w:i/>
          <w:color w:val="000000"/>
        </w:rPr>
        <w:t>speciali</w:t>
      </w:r>
      <w:proofErr w:type="spellEnd"/>
      <w:r w:rsidR="002B6338">
        <w:rPr>
          <w:b/>
          <w:color w:val="000000"/>
        </w:rPr>
        <w:t>)</w:t>
      </w:r>
      <w:r w:rsidR="002C7AD0">
        <w:rPr>
          <w:b/>
          <w:color w:val="000000"/>
        </w:rPr>
        <w:t xml:space="preserve"> </w:t>
      </w:r>
      <w:r w:rsidR="007F16D2">
        <w:rPr>
          <w:b/>
          <w:color w:val="000000"/>
        </w:rPr>
        <w:t>den belehnten Gebrüdern</w:t>
      </w:r>
      <w:r w:rsidR="002C7AD0">
        <w:rPr>
          <w:b/>
          <w:color w:val="000000"/>
        </w:rPr>
        <w:t xml:space="preserve"> </w:t>
      </w:r>
      <w:r w:rsidR="007F16D2">
        <w:rPr>
          <w:b/>
          <w:color w:val="000000"/>
        </w:rPr>
        <w:t xml:space="preserve">und </w:t>
      </w:r>
      <w:r>
        <w:rPr>
          <w:b/>
          <w:color w:val="000000"/>
        </w:rPr>
        <w:t>d</w:t>
      </w:r>
      <w:r w:rsidR="002C7AD0">
        <w:rPr>
          <w:b/>
          <w:color w:val="000000"/>
        </w:rPr>
        <w:t>eren</w:t>
      </w:r>
      <w:r>
        <w:rPr>
          <w:b/>
          <w:color w:val="000000"/>
        </w:rPr>
        <w:t xml:space="preserve"> legitimen </w:t>
      </w:r>
      <w:r w:rsidR="007B02FB">
        <w:rPr>
          <w:b/>
          <w:color w:val="000000"/>
        </w:rPr>
        <w:t>Gemahlinnen</w:t>
      </w:r>
      <w:r w:rsidR="00337756">
        <w:rPr>
          <w:b/>
          <w:color w:val="000000"/>
        </w:rPr>
        <w:t xml:space="preserve"> </w:t>
      </w:r>
      <w:r w:rsidR="00C051FF">
        <w:rPr>
          <w:b/>
          <w:color w:val="000000"/>
        </w:rPr>
        <w:t>auf diesen Lehnsgütern</w:t>
      </w:r>
      <w:r>
        <w:rPr>
          <w:b/>
          <w:color w:val="000000"/>
        </w:rPr>
        <w:t xml:space="preserve"> </w:t>
      </w:r>
      <w:r w:rsidR="00A732D8">
        <w:rPr>
          <w:b/>
          <w:color w:val="000000"/>
        </w:rPr>
        <w:t>das</w:t>
      </w:r>
      <w:r w:rsidR="00980F38">
        <w:rPr>
          <w:b/>
          <w:color w:val="000000"/>
        </w:rPr>
        <w:t xml:space="preserve"> </w:t>
      </w:r>
      <w:r>
        <w:rPr>
          <w:b/>
          <w:color w:val="000000"/>
        </w:rPr>
        <w:t>Heiratsgut</w:t>
      </w:r>
      <w:r w:rsidR="00980F38">
        <w:rPr>
          <w:b/>
          <w:color w:val="000000"/>
        </w:rPr>
        <w:t xml:space="preserve"> (</w:t>
      </w:r>
      <w:r w:rsidR="00980F38" w:rsidRPr="00207F70">
        <w:rPr>
          <w:b/>
          <w:i/>
          <w:color w:val="000000"/>
        </w:rPr>
        <w:t xml:space="preserve">nomine </w:t>
      </w:r>
      <w:proofErr w:type="spellStart"/>
      <w:r w:rsidR="00980F38" w:rsidRPr="00207F70">
        <w:rPr>
          <w:b/>
          <w:i/>
          <w:color w:val="000000"/>
        </w:rPr>
        <w:t>dotalicii</w:t>
      </w:r>
      <w:proofErr w:type="spellEnd"/>
      <w:r w:rsidR="00980F38" w:rsidRPr="00207F70">
        <w:rPr>
          <w:b/>
          <w:i/>
          <w:color w:val="000000"/>
        </w:rPr>
        <w:t xml:space="preserve"> </w:t>
      </w:r>
      <w:proofErr w:type="spellStart"/>
      <w:r w:rsidR="00980F38" w:rsidRPr="00207F70">
        <w:rPr>
          <w:b/>
          <w:i/>
          <w:color w:val="000000"/>
        </w:rPr>
        <w:t>vel</w:t>
      </w:r>
      <w:proofErr w:type="spellEnd"/>
      <w:r w:rsidR="00980F38" w:rsidRPr="00207F70">
        <w:rPr>
          <w:b/>
          <w:i/>
          <w:color w:val="000000"/>
        </w:rPr>
        <w:t xml:space="preserve"> </w:t>
      </w:r>
      <w:proofErr w:type="spellStart"/>
      <w:r w:rsidR="00980F38" w:rsidRPr="00207F70">
        <w:rPr>
          <w:b/>
          <w:i/>
          <w:color w:val="000000"/>
        </w:rPr>
        <w:t>donacionis</w:t>
      </w:r>
      <w:proofErr w:type="spellEnd"/>
      <w:r w:rsidR="00980F38" w:rsidRPr="00207F70">
        <w:rPr>
          <w:b/>
          <w:i/>
          <w:color w:val="000000"/>
        </w:rPr>
        <w:t xml:space="preserve"> </w:t>
      </w:r>
      <w:proofErr w:type="spellStart"/>
      <w:r w:rsidR="00980F38" w:rsidRPr="00207F70">
        <w:rPr>
          <w:b/>
          <w:i/>
          <w:color w:val="000000"/>
        </w:rPr>
        <w:t>propter</w:t>
      </w:r>
      <w:proofErr w:type="spellEnd"/>
      <w:r w:rsidR="00980F38" w:rsidRPr="00207F70">
        <w:rPr>
          <w:b/>
          <w:i/>
          <w:color w:val="000000"/>
        </w:rPr>
        <w:t xml:space="preserve"> </w:t>
      </w:r>
      <w:proofErr w:type="spellStart"/>
      <w:r w:rsidR="00980F38" w:rsidRPr="00207F70">
        <w:rPr>
          <w:b/>
          <w:i/>
          <w:color w:val="000000"/>
        </w:rPr>
        <w:t>nupcias</w:t>
      </w:r>
      <w:proofErr w:type="spellEnd"/>
      <w:r w:rsidR="00980F38">
        <w:rPr>
          <w:b/>
          <w:color w:val="000000"/>
        </w:rPr>
        <w:t>)</w:t>
      </w:r>
      <w:r>
        <w:rPr>
          <w:b/>
          <w:color w:val="000000"/>
        </w:rPr>
        <w:t xml:space="preserve"> </w:t>
      </w:r>
      <w:r w:rsidR="00980F38">
        <w:rPr>
          <w:b/>
          <w:color w:val="000000"/>
        </w:rPr>
        <w:t xml:space="preserve">in Höhe von </w:t>
      </w:r>
      <w:r>
        <w:rPr>
          <w:b/>
          <w:color w:val="000000"/>
        </w:rPr>
        <w:t xml:space="preserve">2.000 Mark Prager Groschen, </w:t>
      </w:r>
      <w:r w:rsidR="00A732D8">
        <w:rPr>
          <w:b/>
          <w:color w:val="000000"/>
        </w:rPr>
        <w:t>zu je</w:t>
      </w:r>
      <w:r>
        <w:rPr>
          <w:b/>
          <w:color w:val="000000"/>
        </w:rPr>
        <w:t xml:space="preserve"> 64 Groschen,</w:t>
      </w:r>
      <w:r w:rsidR="00A732D8">
        <w:rPr>
          <w:b/>
          <w:color w:val="000000"/>
        </w:rPr>
        <w:t xml:space="preserve"> zu</w:t>
      </w:r>
      <w:r>
        <w:rPr>
          <w:b/>
          <w:color w:val="000000"/>
        </w:rPr>
        <w:t xml:space="preserve"> verschreiben</w:t>
      </w:r>
      <w:r w:rsidR="002C7AD0">
        <w:rPr>
          <w:b/>
          <w:color w:val="000000"/>
        </w:rPr>
        <w:t>, welches deren Erben und Nachkommen nach der Entrichtung dergleichen Summe rückerwerben können.</w:t>
      </w:r>
    </w:p>
    <w:p w14:paraId="452342BC" w14:textId="77777777" w:rsidR="005435BD" w:rsidRPr="00375F35" w:rsidRDefault="005435BD" w:rsidP="0035688E">
      <w:pPr>
        <w:spacing w:line="276" w:lineRule="auto"/>
        <w:jc w:val="both"/>
        <w:rPr>
          <w:color w:val="000000"/>
        </w:rPr>
      </w:pPr>
    </w:p>
    <w:p w14:paraId="74C412F1" w14:textId="3FBD97A3" w:rsidR="005435BD" w:rsidRPr="00CD3935" w:rsidRDefault="005435BD" w:rsidP="0035688E">
      <w:pPr>
        <w:spacing w:line="276" w:lineRule="auto"/>
        <w:jc w:val="both"/>
        <w:rPr>
          <w:color w:val="000000"/>
          <w:sz w:val="20"/>
          <w:szCs w:val="20"/>
        </w:rPr>
      </w:pPr>
      <w:r w:rsidRPr="00CD3935">
        <w:rPr>
          <w:color w:val="000000"/>
          <w:sz w:val="20"/>
          <w:szCs w:val="20"/>
        </w:rPr>
        <w:t>Original</w:t>
      </w:r>
      <w:r w:rsidR="003D687B" w:rsidRPr="003D687B">
        <w:rPr>
          <w:color w:val="000000"/>
          <w:sz w:val="20"/>
          <w:szCs w:val="20"/>
        </w:rPr>
        <w:t>;</w:t>
      </w:r>
      <w:r w:rsidRPr="00CD3935">
        <w:rPr>
          <w:color w:val="000000"/>
          <w:sz w:val="20"/>
          <w:szCs w:val="20"/>
        </w:rPr>
        <w:t xml:space="preserve"> NA Praha, Bestand AČK, Sign. 125-5-10, Nr. 125</w:t>
      </w:r>
      <w:r w:rsidR="003D687B" w:rsidRPr="003D687B">
        <w:rPr>
          <w:color w:val="000000"/>
          <w:sz w:val="20"/>
          <w:szCs w:val="20"/>
        </w:rPr>
        <w:t>;</w:t>
      </w:r>
      <w:r w:rsidRPr="00CD3935">
        <w:rPr>
          <w:bCs/>
          <w:color w:val="000000"/>
          <w:sz w:val="20"/>
          <w:szCs w:val="20"/>
        </w:rPr>
        <w:t xml:space="preserve"> Pergament, lat., </w:t>
      </w:r>
      <w:r w:rsidRPr="00CD3935">
        <w:rPr>
          <w:color w:val="000000"/>
          <w:sz w:val="20"/>
          <w:szCs w:val="20"/>
        </w:rPr>
        <w:t xml:space="preserve">36 </w:t>
      </w:r>
      <w:r w:rsidR="009D625B">
        <w:rPr>
          <w:color w:val="000000"/>
          <w:sz w:val="20"/>
          <w:szCs w:val="20"/>
        </w:rPr>
        <w:t>×</w:t>
      </w:r>
      <w:r w:rsidRPr="00CD3935">
        <w:rPr>
          <w:color w:val="000000"/>
          <w:sz w:val="20"/>
          <w:szCs w:val="20"/>
        </w:rPr>
        <w:t xml:space="preserve"> 19, 5 </w:t>
      </w:r>
      <w:r w:rsidRPr="00F034E4">
        <w:rPr>
          <w:color w:val="000000"/>
          <w:sz w:val="20"/>
          <w:szCs w:val="20"/>
        </w:rPr>
        <w:t>cm</w:t>
      </w:r>
      <w:r w:rsidR="003D687B" w:rsidRPr="003D687B">
        <w:rPr>
          <w:color w:val="000000"/>
          <w:sz w:val="20"/>
          <w:szCs w:val="20"/>
        </w:rPr>
        <w:t>;</w:t>
      </w:r>
      <w:r w:rsidRPr="00CD3935">
        <w:rPr>
          <w:color w:val="000000"/>
          <w:sz w:val="20"/>
          <w:szCs w:val="20"/>
        </w:rPr>
        <w:t xml:space="preserve"> </w:t>
      </w:r>
      <w:proofErr w:type="spellStart"/>
      <w:r w:rsidR="00C051FF">
        <w:rPr>
          <w:color w:val="000000"/>
          <w:sz w:val="20"/>
          <w:szCs w:val="20"/>
        </w:rPr>
        <w:t>wachsf</w:t>
      </w:r>
      <w:proofErr w:type="spellEnd"/>
      <w:r w:rsidR="00C051FF">
        <w:rPr>
          <w:color w:val="000000"/>
          <w:sz w:val="20"/>
          <w:szCs w:val="20"/>
        </w:rPr>
        <w:t xml:space="preserve">. </w:t>
      </w:r>
      <w:proofErr w:type="spellStart"/>
      <w:r w:rsidR="00C051FF">
        <w:rPr>
          <w:color w:val="000000"/>
          <w:sz w:val="20"/>
          <w:szCs w:val="20"/>
        </w:rPr>
        <w:t>Reiter</w:t>
      </w:r>
      <w:r w:rsidRPr="00CD3935">
        <w:rPr>
          <w:color w:val="000000"/>
          <w:sz w:val="20"/>
          <w:szCs w:val="20"/>
        </w:rPr>
        <w:t>S</w:t>
      </w:r>
      <w:proofErr w:type="spellEnd"/>
      <w:r w:rsidRPr="00CD3935">
        <w:rPr>
          <w:color w:val="000000"/>
          <w:sz w:val="20"/>
          <w:szCs w:val="20"/>
        </w:rPr>
        <w:t xml:space="preserve"> des </w:t>
      </w:r>
      <w:proofErr w:type="spellStart"/>
      <w:r w:rsidRPr="00CD3935">
        <w:rPr>
          <w:color w:val="000000"/>
          <w:sz w:val="20"/>
          <w:szCs w:val="20"/>
        </w:rPr>
        <w:t>Ausst</w:t>
      </w:r>
      <w:proofErr w:type="spellEnd"/>
      <w:r w:rsidRPr="00CD3935">
        <w:rPr>
          <w:color w:val="000000"/>
          <w:sz w:val="20"/>
          <w:szCs w:val="20"/>
        </w:rPr>
        <w:t>. (</w:t>
      </w:r>
      <w:r w:rsidR="00F86F38" w:rsidRPr="006C5325">
        <w:rPr>
          <w:smallCaps/>
          <w:color w:val="000000"/>
          <w:sz w:val="20"/>
          <w:szCs w:val="20"/>
        </w:rPr>
        <w:t>Laurent</w:t>
      </w:r>
      <w:r w:rsidR="00F86F38">
        <w:rPr>
          <w:color w:val="000000"/>
          <w:sz w:val="20"/>
          <w:szCs w:val="20"/>
        </w:rPr>
        <w:t xml:space="preserve"> I.2, Nr. 30</w:t>
      </w:r>
      <w:r w:rsidRPr="00CD3935">
        <w:rPr>
          <w:color w:val="000000"/>
          <w:sz w:val="20"/>
          <w:szCs w:val="20"/>
        </w:rPr>
        <w:t xml:space="preserve">) </w:t>
      </w:r>
      <w:proofErr w:type="spellStart"/>
      <w:r w:rsidRPr="00CD3935">
        <w:rPr>
          <w:color w:val="000000"/>
          <w:sz w:val="20"/>
          <w:szCs w:val="20"/>
        </w:rPr>
        <w:t>anh</w:t>
      </w:r>
      <w:proofErr w:type="spellEnd"/>
      <w:r w:rsidRPr="00CD3935">
        <w:rPr>
          <w:color w:val="000000"/>
          <w:sz w:val="20"/>
          <w:szCs w:val="20"/>
        </w:rPr>
        <w:t xml:space="preserve">. an rot-gelben </w:t>
      </w:r>
      <w:proofErr w:type="spellStart"/>
      <w:r w:rsidR="00DE7EE3">
        <w:rPr>
          <w:color w:val="000000"/>
          <w:sz w:val="20"/>
          <w:szCs w:val="20"/>
        </w:rPr>
        <w:t>Ss</w:t>
      </w:r>
      <w:proofErr w:type="spellEnd"/>
      <w:r w:rsidRPr="00CD3935">
        <w:rPr>
          <w:color w:val="000000"/>
          <w:sz w:val="20"/>
          <w:szCs w:val="20"/>
        </w:rPr>
        <w:t>, beschädigt</w:t>
      </w:r>
      <w:r w:rsidR="00622E3B">
        <w:rPr>
          <w:color w:val="000000"/>
          <w:sz w:val="20"/>
          <w:szCs w:val="20"/>
        </w:rPr>
        <w:t xml:space="preserve"> (A)</w:t>
      </w:r>
      <w:r w:rsidRPr="00CD3935">
        <w:rPr>
          <w:color w:val="000000"/>
          <w:sz w:val="20"/>
          <w:szCs w:val="20"/>
        </w:rPr>
        <w:t xml:space="preserve">. </w:t>
      </w:r>
      <w:r w:rsidR="001117CA">
        <w:rPr>
          <w:color w:val="000000"/>
          <w:sz w:val="20"/>
          <w:szCs w:val="20"/>
        </w:rPr>
        <w:t xml:space="preserve">– Inseriert in der Konfirmationsurkunde Karls IV. vom 26. Juni 1371, ebd., Nr. 1059 </w:t>
      </w:r>
      <w:r w:rsidR="000A67DD">
        <w:rPr>
          <w:color w:val="000000"/>
          <w:sz w:val="20"/>
          <w:szCs w:val="20"/>
        </w:rPr>
        <w:t>(</w:t>
      </w:r>
      <w:r w:rsidR="001117CA" w:rsidRPr="00B359EB">
        <w:rPr>
          <w:color w:val="000000"/>
          <w:sz w:val="20"/>
          <w:szCs w:val="20"/>
        </w:rPr>
        <w:t>RI VIII</w:t>
      </w:r>
      <w:r w:rsidR="00B359EB" w:rsidRPr="00B359EB">
        <w:rPr>
          <w:color w:val="000000"/>
          <w:sz w:val="20"/>
          <w:szCs w:val="20"/>
        </w:rPr>
        <w:t>.</w:t>
      </w:r>
      <w:r w:rsidR="003C01D4">
        <w:rPr>
          <w:color w:val="000000"/>
          <w:sz w:val="20"/>
          <w:szCs w:val="20"/>
        </w:rPr>
        <w:t xml:space="preserve"> </w:t>
      </w:r>
      <w:proofErr w:type="spellStart"/>
      <w:r w:rsidR="00B359EB" w:rsidRPr="00B359EB">
        <w:rPr>
          <w:color w:val="000000"/>
          <w:sz w:val="20"/>
          <w:szCs w:val="20"/>
        </w:rPr>
        <w:t>Suppl</w:t>
      </w:r>
      <w:proofErr w:type="spellEnd"/>
      <w:r w:rsidR="00B359EB" w:rsidRPr="00B359EB">
        <w:rPr>
          <w:color w:val="000000"/>
          <w:sz w:val="20"/>
          <w:szCs w:val="20"/>
        </w:rPr>
        <w:t xml:space="preserve">., </w:t>
      </w:r>
      <w:proofErr w:type="spellStart"/>
      <w:r w:rsidR="00B359EB" w:rsidRPr="00B359EB">
        <w:rPr>
          <w:color w:val="000000"/>
          <w:sz w:val="20"/>
          <w:szCs w:val="20"/>
        </w:rPr>
        <w:t>sub</w:t>
      </w:r>
      <w:proofErr w:type="spellEnd"/>
      <w:r w:rsidR="00B359EB" w:rsidRPr="00B359EB">
        <w:rPr>
          <w:color w:val="000000"/>
          <w:sz w:val="20"/>
          <w:szCs w:val="20"/>
        </w:rPr>
        <w:t xml:space="preserve"> dato</w:t>
      </w:r>
      <w:r w:rsidR="001117CA">
        <w:rPr>
          <w:color w:val="000000"/>
          <w:sz w:val="20"/>
          <w:szCs w:val="20"/>
        </w:rPr>
        <w:t>)</w:t>
      </w:r>
      <w:r w:rsidR="00622E3B">
        <w:rPr>
          <w:color w:val="000000"/>
          <w:sz w:val="20"/>
          <w:szCs w:val="20"/>
        </w:rPr>
        <w:t xml:space="preserve"> (B)</w:t>
      </w:r>
      <w:r w:rsidR="001117CA">
        <w:rPr>
          <w:color w:val="000000"/>
          <w:sz w:val="20"/>
          <w:szCs w:val="20"/>
        </w:rPr>
        <w:t>.</w:t>
      </w:r>
    </w:p>
    <w:p w14:paraId="2117A6EE" w14:textId="77777777" w:rsidR="005435BD" w:rsidRPr="00CD3935" w:rsidRDefault="005435BD" w:rsidP="0035688E">
      <w:pPr>
        <w:spacing w:line="276" w:lineRule="auto"/>
        <w:jc w:val="both"/>
        <w:rPr>
          <w:color w:val="000000"/>
          <w:sz w:val="20"/>
          <w:szCs w:val="20"/>
        </w:rPr>
      </w:pPr>
    </w:p>
    <w:p w14:paraId="384EC462" w14:textId="7B7F72AE" w:rsidR="008F5631" w:rsidRDefault="008F5631" w:rsidP="0035688E">
      <w:pPr>
        <w:spacing w:line="276" w:lineRule="auto"/>
        <w:jc w:val="both"/>
        <w:outlineLvl w:val="0"/>
        <w:rPr>
          <w:color w:val="000000"/>
          <w:sz w:val="20"/>
          <w:szCs w:val="20"/>
        </w:rPr>
      </w:pPr>
      <w:r>
        <w:rPr>
          <w:color w:val="000000"/>
          <w:sz w:val="20"/>
          <w:szCs w:val="20"/>
        </w:rPr>
        <w:t xml:space="preserve">Abbildung: </w:t>
      </w:r>
      <w:hyperlink r:id="rId93" w:history="1">
        <w:r w:rsidR="00C427D0" w:rsidRPr="000B7AE0">
          <w:rPr>
            <w:rStyle w:val="Hyperlink"/>
            <w:sz w:val="20"/>
            <w:szCs w:val="20"/>
          </w:rPr>
          <w:t>http://monasterium.net/mom/CZ-NA/ACK/125/charter</w:t>
        </w:r>
      </w:hyperlink>
    </w:p>
    <w:p w14:paraId="2348467E" w14:textId="77777777" w:rsidR="008F5631" w:rsidRDefault="008F5631" w:rsidP="0035688E">
      <w:pPr>
        <w:spacing w:line="276" w:lineRule="auto"/>
        <w:jc w:val="both"/>
        <w:rPr>
          <w:color w:val="000000"/>
          <w:sz w:val="20"/>
          <w:szCs w:val="20"/>
        </w:rPr>
      </w:pPr>
    </w:p>
    <w:p w14:paraId="236BCA36" w14:textId="6C976051" w:rsidR="005435BD" w:rsidRPr="00CD3935" w:rsidRDefault="005435BD" w:rsidP="0035688E">
      <w:pPr>
        <w:spacing w:line="276" w:lineRule="auto"/>
        <w:jc w:val="both"/>
        <w:outlineLvl w:val="0"/>
        <w:rPr>
          <w:color w:val="000000"/>
          <w:sz w:val="20"/>
          <w:szCs w:val="20"/>
        </w:rPr>
      </w:pPr>
      <w:r w:rsidRPr="00CD3935">
        <w:rPr>
          <w:color w:val="000000"/>
          <w:sz w:val="20"/>
          <w:szCs w:val="20"/>
        </w:rPr>
        <w:t>Druck: </w:t>
      </w:r>
      <w:r w:rsidR="001117CA">
        <w:rPr>
          <w:color w:val="000000"/>
          <w:sz w:val="20"/>
          <w:szCs w:val="20"/>
        </w:rPr>
        <w:t>ACRB</w:t>
      </w:r>
      <w:r w:rsidRPr="00CD3935">
        <w:rPr>
          <w:color w:val="000000"/>
          <w:sz w:val="20"/>
          <w:szCs w:val="20"/>
        </w:rPr>
        <w:t xml:space="preserve"> II, S. 35, Nr. 125</w:t>
      </w:r>
      <w:r w:rsidR="003D687B" w:rsidRPr="003D687B">
        <w:rPr>
          <w:color w:val="000000"/>
          <w:sz w:val="20"/>
          <w:szCs w:val="20"/>
        </w:rPr>
        <w:t>;</w:t>
      </w:r>
      <w:r w:rsidR="002C7AD0">
        <w:rPr>
          <w:color w:val="000000"/>
          <w:sz w:val="20"/>
          <w:szCs w:val="20"/>
        </w:rPr>
        <w:t xml:space="preserve"> </w:t>
      </w:r>
      <w:proofErr w:type="spellStart"/>
      <w:r w:rsidR="002C7AD0" w:rsidRPr="005770A2">
        <w:rPr>
          <w:smallCaps/>
          <w:color w:val="000000"/>
          <w:sz w:val="20"/>
          <w:szCs w:val="20"/>
        </w:rPr>
        <w:t>Riegger</w:t>
      </w:r>
      <w:proofErr w:type="spellEnd"/>
      <w:r w:rsidR="002C7AD0" w:rsidRPr="005770A2">
        <w:rPr>
          <w:color w:val="000000"/>
          <w:sz w:val="20"/>
          <w:szCs w:val="20"/>
        </w:rPr>
        <w:t xml:space="preserve">, Archiv </w:t>
      </w:r>
      <w:r w:rsidR="00B47855" w:rsidRPr="005770A2">
        <w:rPr>
          <w:color w:val="000000"/>
          <w:sz w:val="20"/>
          <w:szCs w:val="20"/>
        </w:rPr>
        <w:t>II</w:t>
      </w:r>
      <w:r w:rsidR="002C7AD0" w:rsidRPr="005770A2">
        <w:rPr>
          <w:color w:val="000000"/>
          <w:sz w:val="20"/>
          <w:szCs w:val="20"/>
        </w:rPr>
        <w:t>, S. 593</w:t>
      </w:r>
      <w:r w:rsidR="005770A2" w:rsidRPr="005770A2">
        <w:rPr>
          <w:color w:val="000000"/>
          <w:sz w:val="20"/>
          <w:szCs w:val="20"/>
        </w:rPr>
        <w:t>, Nr. 35</w:t>
      </w:r>
      <w:r w:rsidR="002C7AD0" w:rsidRPr="005770A2">
        <w:rPr>
          <w:color w:val="000000"/>
          <w:sz w:val="20"/>
          <w:szCs w:val="20"/>
        </w:rPr>
        <w:t>.</w:t>
      </w:r>
    </w:p>
    <w:p w14:paraId="7939339C" w14:textId="77777777" w:rsidR="005435BD" w:rsidRPr="00CD3935" w:rsidRDefault="005435BD" w:rsidP="0035688E">
      <w:pPr>
        <w:spacing w:line="276" w:lineRule="auto"/>
        <w:jc w:val="both"/>
        <w:rPr>
          <w:color w:val="000000"/>
          <w:sz w:val="20"/>
          <w:szCs w:val="20"/>
        </w:rPr>
      </w:pPr>
    </w:p>
    <w:p w14:paraId="227DD824" w14:textId="2159203C" w:rsidR="005435BD" w:rsidRPr="00CD3935" w:rsidRDefault="005435BD" w:rsidP="0035688E">
      <w:pPr>
        <w:spacing w:line="276" w:lineRule="auto"/>
        <w:jc w:val="both"/>
        <w:outlineLvl w:val="0"/>
        <w:rPr>
          <w:color w:val="000000"/>
          <w:sz w:val="20"/>
          <w:szCs w:val="20"/>
        </w:rPr>
      </w:pPr>
      <w:r w:rsidRPr="00CD3935">
        <w:rPr>
          <w:color w:val="000000"/>
          <w:sz w:val="20"/>
          <w:szCs w:val="20"/>
        </w:rPr>
        <w:t xml:space="preserve">Regest: RBM III, S. </w:t>
      </w:r>
      <w:r>
        <w:rPr>
          <w:color w:val="000000"/>
          <w:sz w:val="20"/>
          <w:szCs w:val="20"/>
        </w:rPr>
        <w:t xml:space="preserve">519, </w:t>
      </w:r>
      <w:r w:rsidRPr="00CD3935">
        <w:rPr>
          <w:color w:val="000000"/>
          <w:sz w:val="20"/>
          <w:szCs w:val="20"/>
        </w:rPr>
        <w:t>Nr. 1330</w:t>
      </w:r>
      <w:r w:rsidR="001117CA">
        <w:rPr>
          <w:color w:val="000000"/>
          <w:sz w:val="20"/>
          <w:szCs w:val="20"/>
        </w:rPr>
        <w:t xml:space="preserve"> (</w:t>
      </w:r>
      <w:proofErr w:type="spellStart"/>
      <w:r w:rsidR="001117CA">
        <w:rPr>
          <w:color w:val="000000"/>
          <w:sz w:val="20"/>
          <w:szCs w:val="20"/>
        </w:rPr>
        <w:t>sub</w:t>
      </w:r>
      <w:proofErr w:type="spellEnd"/>
      <w:r w:rsidR="001117CA">
        <w:rPr>
          <w:color w:val="000000"/>
          <w:sz w:val="20"/>
          <w:szCs w:val="20"/>
        </w:rPr>
        <w:t xml:space="preserve"> dato 30. Mai 1327)</w:t>
      </w:r>
      <w:r w:rsidR="003D687B" w:rsidRPr="003D687B">
        <w:rPr>
          <w:color w:val="000000"/>
          <w:sz w:val="20"/>
          <w:szCs w:val="20"/>
        </w:rPr>
        <w:t>;</w:t>
      </w:r>
      <w:r w:rsidR="00B47855">
        <w:rPr>
          <w:color w:val="000000"/>
          <w:sz w:val="20"/>
          <w:szCs w:val="20"/>
        </w:rPr>
        <w:t xml:space="preserve"> </w:t>
      </w:r>
      <w:r w:rsidR="00B47855" w:rsidRPr="00B47855">
        <w:rPr>
          <w:smallCaps/>
          <w:color w:val="000000"/>
          <w:sz w:val="20"/>
          <w:szCs w:val="20"/>
        </w:rPr>
        <w:t>Jacobi</w:t>
      </w:r>
      <w:r w:rsidR="00B47855">
        <w:rPr>
          <w:color w:val="000000"/>
          <w:sz w:val="20"/>
          <w:szCs w:val="20"/>
        </w:rPr>
        <w:t xml:space="preserve">, Erg., </w:t>
      </w:r>
      <w:r w:rsidR="004B2F1F">
        <w:rPr>
          <w:color w:val="000000"/>
          <w:sz w:val="20"/>
          <w:szCs w:val="20"/>
        </w:rPr>
        <w:t>S.</w:t>
      </w:r>
      <w:r w:rsidR="00B47855">
        <w:rPr>
          <w:color w:val="000000"/>
          <w:sz w:val="20"/>
          <w:szCs w:val="20"/>
        </w:rPr>
        <w:t xml:space="preserve"> 94, Nr. 84</w:t>
      </w:r>
      <w:r w:rsidR="003D687B" w:rsidRPr="003D687B">
        <w:rPr>
          <w:color w:val="000000"/>
          <w:sz w:val="20"/>
          <w:szCs w:val="20"/>
        </w:rPr>
        <w:t>;</w:t>
      </w:r>
      <w:r w:rsidR="00A4511E">
        <w:rPr>
          <w:color w:val="000000"/>
          <w:sz w:val="20"/>
          <w:szCs w:val="20"/>
        </w:rPr>
        <w:t xml:space="preserve"> </w:t>
      </w:r>
      <w:proofErr w:type="spellStart"/>
      <w:r w:rsidR="00A4511E" w:rsidRPr="00A4511E">
        <w:rPr>
          <w:smallCaps/>
          <w:color w:val="000000"/>
          <w:sz w:val="20"/>
          <w:szCs w:val="20"/>
        </w:rPr>
        <w:t>Jireček</w:t>
      </w:r>
      <w:proofErr w:type="spellEnd"/>
      <w:r w:rsidR="00A4511E">
        <w:rPr>
          <w:color w:val="000000"/>
          <w:sz w:val="20"/>
          <w:szCs w:val="20"/>
        </w:rPr>
        <w:t xml:space="preserve">, </w:t>
      </w:r>
      <w:proofErr w:type="spellStart"/>
      <w:r w:rsidR="00A4511E">
        <w:rPr>
          <w:color w:val="000000"/>
          <w:sz w:val="20"/>
          <w:szCs w:val="20"/>
        </w:rPr>
        <w:t>Korunní</w:t>
      </w:r>
      <w:proofErr w:type="spellEnd"/>
      <w:r w:rsidR="00A4511E">
        <w:rPr>
          <w:color w:val="000000"/>
          <w:sz w:val="20"/>
          <w:szCs w:val="20"/>
        </w:rPr>
        <w:t xml:space="preserve"> archiv, S. </w:t>
      </w:r>
      <w:r w:rsidR="008A261C">
        <w:rPr>
          <w:color w:val="000000"/>
          <w:sz w:val="20"/>
          <w:szCs w:val="20"/>
        </w:rPr>
        <w:t>83, Nr. 74</w:t>
      </w:r>
      <w:r w:rsidR="00A4511E">
        <w:rPr>
          <w:color w:val="000000"/>
          <w:sz w:val="20"/>
          <w:szCs w:val="20"/>
        </w:rPr>
        <w:t>;</w:t>
      </w:r>
      <w:r w:rsidRPr="00CD3935">
        <w:rPr>
          <w:color w:val="000000"/>
          <w:sz w:val="20"/>
          <w:szCs w:val="20"/>
        </w:rPr>
        <w:t xml:space="preserve"> </w:t>
      </w:r>
      <w:r w:rsidRPr="001003EB">
        <w:rPr>
          <w:smallCaps/>
          <w:color w:val="000000"/>
          <w:sz w:val="20"/>
          <w:szCs w:val="20"/>
        </w:rPr>
        <w:t>Koss</w:t>
      </w:r>
      <w:r w:rsidRPr="00CD3935">
        <w:rPr>
          <w:color w:val="000000"/>
          <w:sz w:val="20"/>
          <w:szCs w:val="20"/>
        </w:rPr>
        <w:t>, Katalog</w:t>
      </w:r>
      <w:r w:rsidR="001003EB">
        <w:rPr>
          <w:color w:val="000000"/>
          <w:sz w:val="20"/>
          <w:szCs w:val="20"/>
        </w:rPr>
        <w:t xml:space="preserve"> II</w:t>
      </w:r>
      <w:r w:rsidRPr="00CD3935">
        <w:rPr>
          <w:color w:val="000000"/>
          <w:sz w:val="20"/>
          <w:szCs w:val="20"/>
        </w:rPr>
        <w:t xml:space="preserve">, </w:t>
      </w:r>
      <w:r w:rsidR="001117CA">
        <w:rPr>
          <w:color w:val="000000"/>
          <w:sz w:val="20"/>
          <w:szCs w:val="20"/>
        </w:rPr>
        <w:t xml:space="preserve">S. 110f., </w:t>
      </w:r>
      <w:r w:rsidRPr="00CD3935">
        <w:rPr>
          <w:color w:val="000000"/>
          <w:sz w:val="20"/>
          <w:szCs w:val="20"/>
        </w:rPr>
        <w:t xml:space="preserve">Nr. 139. </w:t>
      </w:r>
    </w:p>
    <w:p w14:paraId="50D9A948" w14:textId="77777777" w:rsidR="005435BD" w:rsidRPr="00CD3935" w:rsidRDefault="005435BD" w:rsidP="0035688E">
      <w:pPr>
        <w:spacing w:line="276" w:lineRule="auto"/>
        <w:jc w:val="both"/>
        <w:rPr>
          <w:color w:val="000000"/>
          <w:sz w:val="20"/>
          <w:szCs w:val="20"/>
        </w:rPr>
      </w:pPr>
    </w:p>
    <w:p w14:paraId="493FFE94" w14:textId="320CC581" w:rsidR="005435BD" w:rsidRPr="00CD3935" w:rsidRDefault="005435BD" w:rsidP="0035688E">
      <w:pPr>
        <w:spacing w:line="276" w:lineRule="auto"/>
        <w:jc w:val="both"/>
        <w:rPr>
          <w:color w:val="000000"/>
          <w:sz w:val="20"/>
          <w:szCs w:val="20"/>
        </w:rPr>
      </w:pPr>
      <w:proofErr w:type="spellStart"/>
      <w:r w:rsidRPr="00096F19">
        <w:rPr>
          <w:color w:val="000000"/>
          <w:sz w:val="20"/>
          <w:szCs w:val="20"/>
          <w:lang w:val="en-US"/>
        </w:rPr>
        <w:t>Dorsualvermerk</w:t>
      </w:r>
      <w:proofErr w:type="spellEnd"/>
      <w:r w:rsidRPr="00096F19">
        <w:rPr>
          <w:color w:val="000000"/>
          <w:sz w:val="20"/>
          <w:szCs w:val="20"/>
          <w:lang w:val="en-US"/>
        </w:rPr>
        <w:t>:</w:t>
      </w:r>
      <w:r w:rsidR="00A732D8" w:rsidRPr="00096F19">
        <w:rPr>
          <w:color w:val="000000"/>
          <w:sz w:val="20"/>
          <w:szCs w:val="20"/>
          <w:lang w:val="en-US"/>
        </w:rPr>
        <w:t xml:space="preserve"> Hand des 16. </w:t>
      </w:r>
      <w:proofErr w:type="spellStart"/>
      <w:r w:rsidR="00A732D8" w:rsidRPr="00096F19">
        <w:rPr>
          <w:color w:val="000000"/>
          <w:sz w:val="20"/>
          <w:szCs w:val="20"/>
          <w:lang w:val="en-US"/>
        </w:rPr>
        <w:t>Jhd</w:t>
      </w:r>
      <w:proofErr w:type="spellEnd"/>
      <w:r w:rsidR="00A732D8" w:rsidRPr="00096F19">
        <w:rPr>
          <w:color w:val="000000"/>
          <w:sz w:val="20"/>
          <w:szCs w:val="20"/>
          <w:lang w:val="en-US"/>
        </w:rPr>
        <w:t>.</w:t>
      </w:r>
      <w:r w:rsidRPr="00096F19">
        <w:rPr>
          <w:color w:val="000000"/>
          <w:sz w:val="20"/>
          <w:szCs w:val="20"/>
          <w:lang w:val="en-US"/>
        </w:rPr>
        <w:t xml:space="preserve"> </w:t>
      </w:r>
      <w:r w:rsidR="00A732D8" w:rsidRPr="00096F19">
        <w:rPr>
          <w:i/>
          <w:color w:val="000000"/>
          <w:sz w:val="20"/>
          <w:szCs w:val="20"/>
          <w:lang w:val="en-US"/>
        </w:rPr>
        <w:t>s</w:t>
      </w:r>
      <w:r w:rsidRPr="00096F19">
        <w:rPr>
          <w:i/>
          <w:color w:val="000000"/>
          <w:sz w:val="20"/>
          <w:szCs w:val="20"/>
          <w:lang w:val="en-US"/>
        </w:rPr>
        <w:t xml:space="preserve">uper </w:t>
      </w:r>
      <w:proofErr w:type="spellStart"/>
      <w:r w:rsidRPr="00096F19">
        <w:rPr>
          <w:i/>
          <w:color w:val="000000"/>
          <w:sz w:val="20"/>
          <w:szCs w:val="20"/>
          <w:lang w:val="en-US"/>
        </w:rPr>
        <w:t>infeodacione</w:t>
      </w:r>
      <w:proofErr w:type="spellEnd"/>
      <w:r w:rsidRPr="00096F19">
        <w:rPr>
          <w:i/>
          <w:color w:val="000000"/>
          <w:sz w:val="20"/>
          <w:szCs w:val="20"/>
          <w:lang w:val="en-US"/>
        </w:rPr>
        <w:t xml:space="preserve"> </w:t>
      </w:r>
      <w:proofErr w:type="spellStart"/>
      <w:r w:rsidRPr="00096F19">
        <w:rPr>
          <w:i/>
          <w:color w:val="000000"/>
          <w:sz w:val="20"/>
          <w:szCs w:val="20"/>
          <w:lang w:val="en-US"/>
        </w:rPr>
        <w:t>Bielina</w:t>
      </w:r>
      <w:proofErr w:type="spellEnd"/>
      <w:r w:rsidRPr="00096F19">
        <w:rPr>
          <w:i/>
          <w:color w:val="000000"/>
          <w:sz w:val="20"/>
          <w:szCs w:val="20"/>
          <w:lang w:val="en-US"/>
        </w:rPr>
        <w:t xml:space="preserve"> et omnibus ad </w:t>
      </w:r>
      <w:proofErr w:type="spellStart"/>
      <w:r w:rsidRPr="00096F19">
        <w:rPr>
          <w:i/>
          <w:color w:val="000000"/>
          <w:sz w:val="20"/>
          <w:szCs w:val="20"/>
          <w:lang w:val="en-US"/>
        </w:rPr>
        <w:t>ea</w:t>
      </w:r>
      <w:proofErr w:type="spellEnd"/>
      <w:r w:rsidRPr="00096F19">
        <w:rPr>
          <w:i/>
          <w:color w:val="000000"/>
          <w:sz w:val="20"/>
          <w:szCs w:val="20"/>
          <w:lang w:val="en-US"/>
        </w:rPr>
        <w:t xml:space="preserve"> </w:t>
      </w:r>
      <w:proofErr w:type="spellStart"/>
      <w:r w:rsidRPr="00096F19">
        <w:rPr>
          <w:i/>
          <w:color w:val="000000"/>
          <w:sz w:val="20"/>
          <w:szCs w:val="20"/>
          <w:lang w:val="en-US"/>
        </w:rPr>
        <w:t>spectantibus</w:t>
      </w:r>
      <w:proofErr w:type="spellEnd"/>
      <w:r w:rsidR="003D687B" w:rsidRPr="003D687B">
        <w:rPr>
          <w:color w:val="000000"/>
          <w:sz w:val="20"/>
          <w:szCs w:val="20"/>
          <w:lang w:val="en-US"/>
        </w:rPr>
        <w:t>;</w:t>
      </w:r>
      <w:r w:rsidR="00A732D8" w:rsidRPr="00096F19">
        <w:rPr>
          <w:i/>
          <w:color w:val="000000"/>
          <w:sz w:val="20"/>
          <w:szCs w:val="20"/>
          <w:lang w:val="en-US"/>
        </w:rPr>
        <w:t xml:space="preserve"> </w:t>
      </w:r>
      <w:proofErr w:type="spellStart"/>
      <w:r w:rsidR="00A732D8" w:rsidRPr="00096F19">
        <w:rPr>
          <w:color w:val="000000"/>
          <w:sz w:val="20"/>
          <w:szCs w:val="20"/>
          <w:lang w:val="en-US"/>
        </w:rPr>
        <w:t>neuzeitl</w:t>
      </w:r>
      <w:proofErr w:type="spellEnd"/>
      <w:r w:rsidR="00A732D8" w:rsidRPr="00096F19">
        <w:rPr>
          <w:color w:val="000000"/>
          <w:sz w:val="20"/>
          <w:szCs w:val="20"/>
          <w:lang w:val="en-US"/>
        </w:rPr>
        <w:t xml:space="preserve">. Hand </w:t>
      </w:r>
      <w:r w:rsidR="00A732D8" w:rsidRPr="00096F19">
        <w:rPr>
          <w:i/>
          <w:color w:val="000000"/>
          <w:sz w:val="20"/>
          <w:szCs w:val="20"/>
          <w:lang w:val="en-US"/>
        </w:rPr>
        <w:t xml:space="preserve">1327 31. </w:t>
      </w:r>
      <w:r w:rsidR="00A732D8" w:rsidRPr="00A732D8">
        <w:rPr>
          <w:i/>
          <w:color w:val="000000"/>
          <w:sz w:val="20"/>
          <w:szCs w:val="20"/>
        </w:rPr>
        <w:t>Mai</w:t>
      </w:r>
      <w:r w:rsidRPr="00CD3935">
        <w:rPr>
          <w:i/>
          <w:color w:val="000000"/>
          <w:sz w:val="20"/>
          <w:szCs w:val="20"/>
        </w:rPr>
        <w:t xml:space="preserve"> N. 35</w:t>
      </w:r>
      <w:r w:rsidRPr="00CD3935">
        <w:rPr>
          <w:color w:val="000000"/>
          <w:sz w:val="20"/>
          <w:szCs w:val="20"/>
        </w:rPr>
        <w:t>.</w:t>
      </w:r>
    </w:p>
    <w:p w14:paraId="37166249" w14:textId="77777777" w:rsidR="005435BD" w:rsidRDefault="005435BD" w:rsidP="0035688E">
      <w:pPr>
        <w:spacing w:line="276" w:lineRule="auto"/>
        <w:jc w:val="both"/>
        <w:rPr>
          <w:color w:val="000000"/>
        </w:rPr>
      </w:pPr>
    </w:p>
    <w:p w14:paraId="7E214482"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0C56149" w14:textId="77777777" w:rsidR="005435BD" w:rsidRDefault="005435BD" w:rsidP="0035688E">
      <w:pPr>
        <w:spacing w:line="276" w:lineRule="auto"/>
        <w:jc w:val="both"/>
        <w:rPr>
          <w:color w:val="000000"/>
        </w:rPr>
      </w:pPr>
    </w:p>
    <w:p w14:paraId="3557FBDA" w14:textId="77777777" w:rsidR="00F86F38" w:rsidRDefault="00F86F38" w:rsidP="0035688E">
      <w:pPr>
        <w:spacing w:line="276" w:lineRule="auto"/>
        <w:jc w:val="both"/>
        <w:rPr>
          <w:color w:val="000000"/>
        </w:rPr>
      </w:pPr>
    </w:p>
    <w:p w14:paraId="298A2A6A" w14:textId="77777777" w:rsidR="00073135" w:rsidRPr="00375F35" w:rsidRDefault="00073135" w:rsidP="0035688E">
      <w:pPr>
        <w:spacing w:line="276" w:lineRule="auto"/>
        <w:jc w:val="both"/>
        <w:rPr>
          <w:color w:val="000000"/>
        </w:rPr>
      </w:pPr>
    </w:p>
    <w:p w14:paraId="5F321465" w14:textId="492F56D5" w:rsidR="005435BD" w:rsidRPr="00C61DF6" w:rsidRDefault="005435BD" w:rsidP="0035688E">
      <w:pPr>
        <w:pStyle w:val="ListParagraph"/>
        <w:numPr>
          <w:ilvl w:val="0"/>
          <w:numId w:val="6"/>
        </w:numPr>
        <w:spacing w:line="276" w:lineRule="auto"/>
        <w:jc w:val="right"/>
        <w:rPr>
          <w:color w:val="000000"/>
        </w:rPr>
      </w:pPr>
    </w:p>
    <w:p w14:paraId="1F454FAB" w14:textId="1BFE5055" w:rsidR="005435BD" w:rsidRDefault="005435BD" w:rsidP="0035688E">
      <w:pPr>
        <w:spacing w:line="276" w:lineRule="auto"/>
        <w:jc w:val="both"/>
        <w:rPr>
          <w:color w:val="000000"/>
        </w:rPr>
      </w:pPr>
      <w:proofErr w:type="spellStart"/>
      <w:r w:rsidRPr="00375F35">
        <w:rPr>
          <w:color w:val="000000"/>
        </w:rPr>
        <w:t>Schüttenhofen</w:t>
      </w:r>
      <w:proofErr w:type="spellEnd"/>
      <w:r>
        <w:rPr>
          <w:color w:val="000000"/>
        </w:rPr>
        <w:t>,</w:t>
      </w:r>
      <w:r w:rsidRPr="00375F35">
        <w:rPr>
          <w:color w:val="000000"/>
        </w:rPr>
        <w:t xml:space="preserve"> </w:t>
      </w:r>
      <w:r>
        <w:rPr>
          <w:color w:val="000000"/>
        </w:rPr>
        <w:t>1327 Mai 31</w:t>
      </w:r>
      <w:r w:rsidRPr="00375F35">
        <w:rPr>
          <w:color w:val="000000"/>
        </w:rPr>
        <w:t xml:space="preserve"> </w:t>
      </w:r>
      <w:r w:rsidR="000062E0">
        <w:rPr>
          <w:color w:val="000000"/>
        </w:rPr>
        <w:t>(</w:t>
      </w:r>
      <w:r w:rsidR="000062E0" w:rsidRPr="000062E0">
        <w:rPr>
          <w:i/>
          <w:color w:val="000000"/>
        </w:rPr>
        <w:t xml:space="preserve">Datum in </w:t>
      </w:r>
      <w:proofErr w:type="spellStart"/>
      <w:r w:rsidR="000062E0" w:rsidRPr="000062E0">
        <w:rPr>
          <w:i/>
          <w:color w:val="000000"/>
        </w:rPr>
        <w:t>Sycka</w:t>
      </w:r>
      <w:proofErr w:type="spellEnd"/>
      <w:r w:rsidR="000062E0" w:rsidRPr="000062E0">
        <w:rPr>
          <w:i/>
          <w:color w:val="000000"/>
        </w:rPr>
        <w:t xml:space="preserve">, </w:t>
      </w:r>
      <w:r w:rsidR="000062E0" w:rsidRPr="001117CA">
        <w:rPr>
          <w:i/>
          <w:color w:val="000000"/>
        </w:rPr>
        <w:t xml:space="preserve">anno Domini </w:t>
      </w:r>
      <w:proofErr w:type="spellStart"/>
      <w:r w:rsidR="000062E0" w:rsidRPr="001117CA">
        <w:rPr>
          <w:i/>
          <w:color w:val="000000"/>
        </w:rPr>
        <w:t>millesimo</w:t>
      </w:r>
      <w:proofErr w:type="spellEnd"/>
      <w:r w:rsidR="000062E0" w:rsidRPr="001117CA">
        <w:rPr>
          <w:i/>
          <w:color w:val="000000"/>
        </w:rPr>
        <w:t xml:space="preserve"> </w:t>
      </w:r>
      <w:proofErr w:type="spellStart"/>
      <w:r w:rsidR="000062E0" w:rsidRPr="001117CA">
        <w:rPr>
          <w:i/>
          <w:color w:val="000000"/>
        </w:rPr>
        <w:t>trecentesimo</w:t>
      </w:r>
      <w:proofErr w:type="spellEnd"/>
      <w:r w:rsidR="000062E0" w:rsidRPr="001117CA">
        <w:rPr>
          <w:i/>
          <w:color w:val="000000"/>
        </w:rPr>
        <w:t xml:space="preserve"> </w:t>
      </w:r>
      <w:proofErr w:type="spellStart"/>
      <w:r w:rsidR="000062E0" w:rsidRPr="001117CA">
        <w:rPr>
          <w:i/>
          <w:color w:val="000000"/>
        </w:rPr>
        <w:t>vicesimo</w:t>
      </w:r>
      <w:proofErr w:type="spellEnd"/>
      <w:r w:rsidR="000062E0" w:rsidRPr="001117CA">
        <w:rPr>
          <w:i/>
          <w:color w:val="000000"/>
        </w:rPr>
        <w:t xml:space="preserve"> </w:t>
      </w:r>
      <w:proofErr w:type="spellStart"/>
      <w:r w:rsidR="000062E0" w:rsidRPr="001117CA">
        <w:rPr>
          <w:i/>
          <w:color w:val="000000"/>
        </w:rPr>
        <w:t>septimo</w:t>
      </w:r>
      <w:proofErr w:type="spellEnd"/>
      <w:r w:rsidR="000062E0" w:rsidRPr="001117CA">
        <w:rPr>
          <w:i/>
          <w:color w:val="000000"/>
        </w:rPr>
        <w:t xml:space="preserve">, </w:t>
      </w:r>
      <w:proofErr w:type="spellStart"/>
      <w:r w:rsidR="000062E0" w:rsidRPr="001117CA">
        <w:rPr>
          <w:i/>
          <w:color w:val="000000"/>
        </w:rPr>
        <w:t>II</w:t>
      </w:r>
      <w:r w:rsidR="000062E0" w:rsidRPr="001117CA">
        <w:rPr>
          <w:i/>
          <w:color w:val="000000"/>
          <w:vertAlign w:val="superscript"/>
        </w:rPr>
        <w:t>o</w:t>
      </w:r>
      <w:proofErr w:type="spellEnd"/>
      <w:r w:rsidR="000062E0" w:rsidRPr="001117CA">
        <w:rPr>
          <w:i/>
          <w:color w:val="000000"/>
        </w:rPr>
        <w:t xml:space="preserve"> </w:t>
      </w:r>
      <w:proofErr w:type="spellStart"/>
      <w:r w:rsidR="000062E0" w:rsidRPr="001117CA">
        <w:rPr>
          <w:i/>
          <w:color w:val="000000"/>
        </w:rPr>
        <w:t>Kalendas</w:t>
      </w:r>
      <w:proofErr w:type="spellEnd"/>
      <w:r w:rsidR="000062E0" w:rsidRPr="001117CA">
        <w:rPr>
          <w:i/>
          <w:color w:val="000000"/>
        </w:rPr>
        <w:t xml:space="preserve"> </w:t>
      </w:r>
      <w:proofErr w:type="spellStart"/>
      <w:r w:rsidR="000062E0" w:rsidRPr="001117CA">
        <w:rPr>
          <w:i/>
          <w:color w:val="000000"/>
        </w:rPr>
        <w:t>Junii</w:t>
      </w:r>
      <w:proofErr w:type="spellEnd"/>
      <w:r w:rsidR="000062E0">
        <w:rPr>
          <w:color w:val="000000"/>
        </w:rPr>
        <w:t>)</w:t>
      </w:r>
    </w:p>
    <w:p w14:paraId="410E18F4" w14:textId="77777777" w:rsidR="005435BD" w:rsidRPr="00375F35" w:rsidRDefault="005435BD" w:rsidP="0035688E">
      <w:pPr>
        <w:spacing w:line="276" w:lineRule="auto"/>
        <w:jc w:val="both"/>
        <w:rPr>
          <w:color w:val="000000"/>
        </w:rPr>
      </w:pPr>
    </w:p>
    <w:p w14:paraId="54E02D91" w14:textId="3EDC311D" w:rsidR="005435BD" w:rsidRPr="002601B3" w:rsidRDefault="005435BD" w:rsidP="0035688E">
      <w:pPr>
        <w:spacing w:line="276" w:lineRule="auto"/>
        <w:jc w:val="both"/>
        <w:rPr>
          <w:b/>
          <w:color w:val="000000"/>
        </w:rPr>
      </w:pPr>
      <w:r w:rsidRPr="00A4511E">
        <w:rPr>
          <w:b/>
          <w:color w:val="000000"/>
        </w:rPr>
        <w:t xml:space="preserve">Johann, König von Böhmen und Polen, </w:t>
      </w:r>
      <w:r w:rsidR="001117CA" w:rsidRPr="00A4511E">
        <w:rPr>
          <w:b/>
          <w:color w:val="000000"/>
        </w:rPr>
        <w:t xml:space="preserve">Graf von Luxemburg, </w:t>
      </w:r>
      <w:r w:rsidR="00D318E0" w:rsidRPr="00A4511E">
        <w:rPr>
          <w:b/>
          <w:color w:val="000000"/>
        </w:rPr>
        <w:t>überträgt</w:t>
      </w:r>
      <w:r w:rsidRPr="00A4511E">
        <w:rPr>
          <w:b/>
          <w:color w:val="000000"/>
        </w:rPr>
        <w:t xml:space="preserve"> </w:t>
      </w:r>
      <w:r w:rsidR="00D318E0" w:rsidRPr="00A4511E">
        <w:rPr>
          <w:b/>
          <w:color w:val="000000"/>
        </w:rPr>
        <w:t>(</w:t>
      </w:r>
      <w:proofErr w:type="spellStart"/>
      <w:r w:rsidR="005B28AD" w:rsidRPr="00A4511E">
        <w:rPr>
          <w:b/>
          <w:i/>
          <w:color w:val="000000"/>
        </w:rPr>
        <w:t>duximus</w:t>
      </w:r>
      <w:proofErr w:type="spellEnd"/>
      <w:r w:rsidR="005B28AD" w:rsidRPr="00A4511E">
        <w:rPr>
          <w:b/>
          <w:i/>
          <w:color w:val="000000"/>
        </w:rPr>
        <w:t xml:space="preserve"> </w:t>
      </w:r>
      <w:proofErr w:type="spellStart"/>
      <w:r w:rsidR="005B28AD" w:rsidRPr="00A4511E">
        <w:rPr>
          <w:b/>
          <w:i/>
          <w:color w:val="000000"/>
        </w:rPr>
        <w:t>tenendam</w:t>
      </w:r>
      <w:proofErr w:type="spellEnd"/>
      <w:r w:rsidR="005B28AD" w:rsidRPr="00A4511E">
        <w:rPr>
          <w:b/>
          <w:i/>
          <w:color w:val="000000"/>
        </w:rPr>
        <w:t xml:space="preserve"> et </w:t>
      </w:r>
      <w:proofErr w:type="spellStart"/>
      <w:r w:rsidR="005B28AD" w:rsidRPr="00A4511E">
        <w:rPr>
          <w:b/>
          <w:i/>
          <w:color w:val="000000"/>
        </w:rPr>
        <w:t>habendam</w:t>
      </w:r>
      <w:proofErr w:type="spellEnd"/>
      <w:r w:rsidR="005B28AD" w:rsidRPr="00A4511E">
        <w:rPr>
          <w:b/>
          <w:color w:val="000000"/>
        </w:rPr>
        <w:t>)</w:t>
      </w:r>
      <w:r w:rsidR="00D318E0" w:rsidRPr="00A4511E">
        <w:rPr>
          <w:b/>
          <w:color w:val="000000"/>
        </w:rPr>
        <w:t xml:space="preserve"> </w:t>
      </w:r>
      <w:r w:rsidRPr="00A4511E">
        <w:rPr>
          <w:b/>
          <w:color w:val="000000"/>
        </w:rPr>
        <w:t>Otto d</w:t>
      </w:r>
      <w:r w:rsidR="00DD4727" w:rsidRPr="00A4511E">
        <w:rPr>
          <w:b/>
          <w:color w:val="000000"/>
        </w:rPr>
        <w:t>.</w:t>
      </w:r>
      <w:r w:rsidRPr="00A4511E">
        <w:rPr>
          <w:b/>
          <w:color w:val="000000"/>
        </w:rPr>
        <w:t xml:space="preserve"> Ä</w:t>
      </w:r>
      <w:r w:rsidR="00027CE3" w:rsidRPr="00A4511E">
        <w:rPr>
          <w:b/>
          <w:color w:val="000000"/>
        </w:rPr>
        <w:t>.</w:t>
      </w:r>
      <w:r w:rsidRPr="00A4511E">
        <w:rPr>
          <w:b/>
          <w:color w:val="000000"/>
        </w:rPr>
        <w:t xml:space="preserve"> und Otto d</w:t>
      </w:r>
      <w:r w:rsidR="00DD4727" w:rsidRPr="00A4511E">
        <w:rPr>
          <w:b/>
          <w:color w:val="000000"/>
        </w:rPr>
        <w:t>.</w:t>
      </w:r>
      <w:r w:rsidRPr="00A4511E">
        <w:rPr>
          <w:b/>
          <w:color w:val="000000"/>
        </w:rPr>
        <w:t xml:space="preserve"> J</w:t>
      </w:r>
      <w:r w:rsidR="00027CE3" w:rsidRPr="00A4511E">
        <w:rPr>
          <w:b/>
          <w:color w:val="000000"/>
        </w:rPr>
        <w:t>.</w:t>
      </w:r>
      <w:r w:rsidRPr="00A4511E">
        <w:rPr>
          <w:b/>
          <w:color w:val="000000"/>
        </w:rPr>
        <w:t xml:space="preserve">, </w:t>
      </w:r>
      <w:r w:rsidR="00D318E0" w:rsidRPr="00A4511E">
        <w:rPr>
          <w:b/>
          <w:color w:val="000000"/>
        </w:rPr>
        <w:t>Geb</w:t>
      </w:r>
      <w:r w:rsidRPr="00A4511E">
        <w:rPr>
          <w:b/>
          <w:color w:val="000000"/>
        </w:rPr>
        <w:t xml:space="preserve">rüdern von </w:t>
      </w:r>
      <w:proofErr w:type="spellStart"/>
      <w:r w:rsidRPr="00A4511E">
        <w:rPr>
          <w:b/>
          <w:color w:val="000000"/>
        </w:rPr>
        <w:t>Lobdeburg</w:t>
      </w:r>
      <w:proofErr w:type="spellEnd"/>
      <w:r w:rsidRPr="00A4511E">
        <w:rPr>
          <w:b/>
          <w:color w:val="000000"/>
        </w:rPr>
        <w:t xml:space="preserve"> und von </w:t>
      </w:r>
      <w:proofErr w:type="spellStart"/>
      <w:r w:rsidRPr="00A4511E">
        <w:rPr>
          <w:b/>
          <w:color w:val="000000"/>
        </w:rPr>
        <w:t>Bergo</w:t>
      </w:r>
      <w:r w:rsidR="002C7AD0" w:rsidRPr="00A4511E">
        <w:rPr>
          <w:b/>
          <w:color w:val="000000"/>
        </w:rPr>
        <w:t>w</w:t>
      </w:r>
      <w:proofErr w:type="spellEnd"/>
      <w:r w:rsidRPr="00A4511E">
        <w:rPr>
          <w:b/>
          <w:color w:val="000000"/>
        </w:rPr>
        <w:t xml:space="preserve">, </w:t>
      </w:r>
      <w:r w:rsidR="006F52C9" w:rsidRPr="00A4511E">
        <w:rPr>
          <w:b/>
          <w:color w:val="000000"/>
        </w:rPr>
        <w:t>sowie deren Erben</w:t>
      </w:r>
      <w:r w:rsidR="007946C8" w:rsidRPr="00A4511E">
        <w:rPr>
          <w:b/>
          <w:color w:val="000000"/>
        </w:rPr>
        <w:t xml:space="preserve"> beiderlei Geschlechts</w:t>
      </w:r>
      <w:r w:rsidR="006F52C9" w:rsidRPr="00A4511E">
        <w:rPr>
          <w:b/>
          <w:color w:val="000000"/>
        </w:rPr>
        <w:t xml:space="preserve">, </w:t>
      </w:r>
      <w:r w:rsidRPr="00A4511E">
        <w:rPr>
          <w:b/>
          <w:color w:val="000000"/>
        </w:rPr>
        <w:t xml:space="preserve">die aufgrund der Lehensübertragung der Güter </w:t>
      </w:r>
      <w:r w:rsidR="007946C8" w:rsidRPr="00A4511E">
        <w:rPr>
          <w:b/>
          <w:color w:val="000000"/>
        </w:rPr>
        <w:t>A</w:t>
      </w:r>
      <w:r w:rsidR="000062E0" w:rsidRPr="00A4511E">
        <w:rPr>
          <w:b/>
          <w:color w:val="000000"/>
        </w:rPr>
        <w:t>ltseeberg</w:t>
      </w:r>
      <w:r w:rsidR="00F16669" w:rsidRPr="00A4511E">
        <w:rPr>
          <w:b/>
          <w:color w:val="000000"/>
        </w:rPr>
        <w:t>,</w:t>
      </w:r>
      <w:r w:rsidRPr="00A4511E">
        <w:rPr>
          <w:b/>
          <w:color w:val="000000"/>
        </w:rPr>
        <w:t xml:space="preserve"> </w:t>
      </w:r>
      <w:r w:rsidR="000062E0" w:rsidRPr="00A4511E">
        <w:rPr>
          <w:b/>
          <w:color w:val="000000"/>
        </w:rPr>
        <w:t>Neuseeberg</w:t>
      </w:r>
      <w:r w:rsidR="00F175D9" w:rsidRPr="00A4511E">
        <w:rPr>
          <w:b/>
          <w:color w:val="000000"/>
        </w:rPr>
        <w:t xml:space="preserve"> (</w:t>
      </w:r>
      <w:proofErr w:type="spellStart"/>
      <w:r w:rsidR="00F175D9" w:rsidRPr="00A4511E">
        <w:rPr>
          <w:b/>
          <w:i/>
          <w:color w:val="000000"/>
        </w:rPr>
        <w:t>Antiquus</w:t>
      </w:r>
      <w:proofErr w:type="spellEnd"/>
      <w:r w:rsidR="00F175D9" w:rsidRPr="00A4511E">
        <w:rPr>
          <w:b/>
          <w:i/>
          <w:color w:val="000000"/>
        </w:rPr>
        <w:t xml:space="preserve"> et Novus </w:t>
      </w:r>
      <w:proofErr w:type="spellStart"/>
      <w:r w:rsidR="00F175D9" w:rsidRPr="00A4511E">
        <w:rPr>
          <w:b/>
          <w:i/>
          <w:color w:val="000000"/>
        </w:rPr>
        <w:t>Seberch</w:t>
      </w:r>
      <w:proofErr w:type="spellEnd"/>
      <w:r w:rsidR="00F175D9" w:rsidRPr="00A4511E">
        <w:rPr>
          <w:b/>
          <w:color w:val="000000"/>
        </w:rPr>
        <w:t>)</w:t>
      </w:r>
      <w:r w:rsidRPr="00A4511E">
        <w:rPr>
          <w:b/>
          <w:color w:val="000000"/>
        </w:rPr>
        <w:t xml:space="preserve"> und </w:t>
      </w:r>
      <w:r w:rsidR="007946C8" w:rsidRPr="00A4511E">
        <w:rPr>
          <w:b/>
          <w:color w:val="000000"/>
        </w:rPr>
        <w:t xml:space="preserve">Stadt </w:t>
      </w:r>
      <w:proofErr w:type="spellStart"/>
      <w:r w:rsidRPr="00A4511E">
        <w:rPr>
          <w:b/>
          <w:color w:val="000000"/>
        </w:rPr>
        <w:t>Bilin</w:t>
      </w:r>
      <w:proofErr w:type="spellEnd"/>
      <w:r w:rsidRPr="00A4511E">
        <w:rPr>
          <w:b/>
          <w:color w:val="000000"/>
        </w:rPr>
        <w:t xml:space="preserve"> </w:t>
      </w:r>
      <w:r w:rsidR="000062E0" w:rsidRPr="00A4511E">
        <w:rPr>
          <w:b/>
          <w:color w:val="000000"/>
        </w:rPr>
        <w:t>(</w:t>
      </w:r>
      <w:proofErr w:type="spellStart"/>
      <w:r w:rsidR="000062E0" w:rsidRPr="00A4511E">
        <w:rPr>
          <w:b/>
          <w:i/>
          <w:color w:val="000000"/>
        </w:rPr>
        <w:t>civitas</w:t>
      </w:r>
      <w:proofErr w:type="spellEnd"/>
      <w:r w:rsidR="000062E0" w:rsidRPr="00A4511E">
        <w:rPr>
          <w:b/>
          <w:i/>
          <w:color w:val="000000"/>
        </w:rPr>
        <w:t xml:space="preserve"> </w:t>
      </w:r>
      <w:proofErr w:type="spellStart"/>
      <w:r w:rsidR="000062E0" w:rsidRPr="00A4511E">
        <w:rPr>
          <w:b/>
          <w:i/>
          <w:color w:val="000000"/>
        </w:rPr>
        <w:t>Belina</w:t>
      </w:r>
      <w:proofErr w:type="spellEnd"/>
      <w:r w:rsidR="000062E0" w:rsidRPr="00A4511E">
        <w:rPr>
          <w:b/>
          <w:color w:val="000000"/>
        </w:rPr>
        <w:t xml:space="preserve">) samt gleichnamiger Burg </w:t>
      </w:r>
      <w:r w:rsidRPr="00A4511E">
        <w:rPr>
          <w:b/>
          <w:color w:val="000000"/>
        </w:rPr>
        <w:t xml:space="preserve">zu </w:t>
      </w:r>
      <w:r w:rsidR="00D318E0" w:rsidRPr="00A4511E">
        <w:rPr>
          <w:b/>
          <w:color w:val="000000"/>
        </w:rPr>
        <w:t>königlichen</w:t>
      </w:r>
      <w:r w:rsidRPr="00A4511E">
        <w:rPr>
          <w:b/>
          <w:color w:val="000000"/>
        </w:rPr>
        <w:t xml:space="preserve"> Lehensmännern geworden sind, </w:t>
      </w:r>
      <w:r w:rsidR="00D318E0" w:rsidRPr="00A4511E">
        <w:rPr>
          <w:b/>
          <w:color w:val="000000"/>
        </w:rPr>
        <w:t>das</w:t>
      </w:r>
      <w:r w:rsidRPr="00A4511E">
        <w:rPr>
          <w:b/>
          <w:color w:val="000000"/>
        </w:rPr>
        <w:t xml:space="preserve"> Dorf </w:t>
      </w:r>
      <w:proofErr w:type="spellStart"/>
      <w:r w:rsidRPr="00A4511E">
        <w:rPr>
          <w:b/>
          <w:color w:val="000000"/>
        </w:rPr>
        <w:t>Bečov</w:t>
      </w:r>
      <w:proofErr w:type="spellEnd"/>
      <w:r w:rsidRPr="00A4511E">
        <w:rPr>
          <w:b/>
          <w:color w:val="000000"/>
        </w:rPr>
        <w:t xml:space="preserve"> </w:t>
      </w:r>
      <w:r w:rsidR="00D318E0" w:rsidRPr="00A4511E">
        <w:rPr>
          <w:b/>
          <w:color w:val="000000"/>
        </w:rPr>
        <w:t>(</w:t>
      </w:r>
      <w:proofErr w:type="spellStart"/>
      <w:r w:rsidR="00D318E0" w:rsidRPr="00A4511E">
        <w:rPr>
          <w:b/>
          <w:i/>
          <w:color w:val="000000"/>
        </w:rPr>
        <w:t>villa</w:t>
      </w:r>
      <w:proofErr w:type="spellEnd"/>
      <w:r w:rsidR="00D318E0" w:rsidRPr="00A4511E">
        <w:rPr>
          <w:b/>
          <w:i/>
          <w:color w:val="000000"/>
        </w:rPr>
        <w:t xml:space="preserve"> </w:t>
      </w:r>
      <w:proofErr w:type="spellStart"/>
      <w:r w:rsidR="00D318E0" w:rsidRPr="00A4511E">
        <w:rPr>
          <w:b/>
          <w:i/>
          <w:color w:val="000000"/>
        </w:rPr>
        <w:t>nostra</w:t>
      </w:r>
      <w:proofErr w:type="spellEnd"/>
      <w:r w:rsidR="00D318E0" w:rsidRPr="00A4511E">
        <w:rPr>
          <w:b/>
          <w:i/>
          <w:color w:val="000000"/>
        </w:rPr>
        <w:t xml:space="preserve"> </w:t>
      </w:r>
      <w:proofErr w:type="spellStart"/>
      <w:r w:rsidR="00D318E0" w:rsidRPr="00A4511E">
        <w:rPr>
          <w:b/>
          <w:i/>
          <w:color w:val="000000"/>
        </w:rPr>
        <w:t>Petzschow</w:t>
      </w:r>
      <w:proofErr w:type="spellEnd"/>
      <w:r w:rsidR="00D318E0" w:rsidRPr="00A4511E">
        <w:rPr>
          <w:b/>
          <w:color w:val="000000"/>
        </w:rPr>
        <w:t xml:space="preserve">) </w:t>
      </w:r>
      <w:r w:rsidR="006F52C9" w:rsidRPr="00A4511E">
        <w:rPr>
          <w:b/>
          <w:color w:val="000000"/>
        </w:rPr>
        <w:t>in Ansehung</w:t>
      </w:r>
      <w:r w:rsidR="00F16669" w:rsidRPr="00A4511E">
        <w:rPr>
          <w:b/>
          <w:color w:val="000000"/>
        </w:rPr>
        <w:t xml:space="preserve"> von </w:t>
      </w:r>
      <w:r w:rsidR="005B28AD" w:rsidRPr="00A4511E">
        <w:rPr>
          <w:b/>
          <w:color w:val="000000"/>
        </w:rPr>
        <w:t>geleisteten</w:t>
      </w:r>
      <w:r w:rsidR="006F52C9" w:rsidRPr="00A4511E">
        <w:rPr>
          <w:b/>
          <w:color w:val="000000"/>
        </w:rPr>
        <w:t xml:space="preserve"> </w:t>
      </w:r>
      <w:r w:rsidR="005B28AD" w:rsidRPr="00A4511E">
        <w:rPr>
          <w:b/>
          <w:color w:val="000000"/>
        </w:rPr>
        <w:t>D</w:t>
      </w:r>
      <w:r w:rsidR="006F52C9" w:rsidRPr="00A4511E">
        <w:rPr>
          <w:b/>
          <w:color w:val="000000"/>
        </w:rPr>
        <w:t>ienste</w:t>
      </w:r>
      <w:r w:rsidR="005319EC" w:rsidRPr="00A4511E">
        <w:rPr>
          <w:b/>
          <w:color w:val="000000"/>
        </w:rPr>
        <w:t>n</w:t>
      </w:r>
      <w:r w:rsidR="006F52C9" w:rsidRPr="00A4511E">
        <w:rPr>
          <w:b/>
          <w:color w:val="000000"/>
        </w:rPr>
        <w:t xml:space="preserve"> </w:t>
      </w:r>
      <w:r w:rsidR="00D318E0" w:rsidRPr="00A4511E">
        <w:rPr>
          <w:b/>
          <w:color w:val="000000"/>
        </w:rPr>
        <w:t>zu Lehen</w:t>
      </w:r>
      <w:r w:rsidR="005B28AD" w:rsidRPr="00A4511E">
        <w:rPr>
          <w:b/>
          <w:color w:val="000000"/>
        </w:rPr>
        <w:t xml:space="preserve"> (</w:t>
      </w:r>
      <w:r w:rsidR="005B28AD" w:rsidRPr="00A4511E">
        <w:rPr>
          <w:b/>
          <w:i/>
          <w:color w:val="000000"/>
        </w:rPr>
        <w:t xml:space="preserve">in perpetuum </w:t>
      </w:r>
      <w:proofErr w:type="spellStart"/>
      <w:r w:rsidR="005B28AD" w:rsidRPr="00A4511E">
        <w:rPr>
          <w:b/>
          <w:i/>
          <w:color w:val="000000"/>
        </w:rPr>
        <w:t>iure</w:t>
      </w:r>
      <w:proofErr w:type="spellEnd"/>
      <w:r w:rsidR="005B28AD" w:rsidRPr="00A4511E">
        <w:rPr>
          <w:b/>
          <w:i/>
          <w:color w:val="000000"/>
        </w:rPr>
        <w:t xml:space="preserve"> et </w:t>
      </w:r>
      <w:proofErr w:type="spellStart"/>
      <w:r w:rsidR="005B28AD" w:rsidRPr="00A4511E">
        <w:rPr>
          <w:b/>
          <w:i/>
          <w:color w:val="000000"/>
        </w:rPr>
        <w:t>tytulo</w:t>
      </w:r>
      <w:proofErr w:type="spellEnd"/>
      <w:r w:rsidR="005B28AD" w:rsidRPr="00A4511E">
        <w:rPr>
          <w:b/>
          <w:i/>
          <w:color w:val="000000"/>
        </w:rPr>
        <w:t xml:space="preserve"> </w:t>
      </w:r>
      <w:proofErr w:type="spellStart"/>
      <w:r w:rsidR="005B28AD" w:rsidRPr="00A4511E">
        <w:rPr>
          <w:b/>
          <w:i/>
          <w:color w:val="000000"/>
        </w:rPr>
        <w:t>feudali</w:t>
      </w:r>
      <w:proofErr w:type="spellEnd"/>
      <w:r w:rsidR="005B28AD" w:rsidRPr="00A4511E">
        <w:rPr>
          <w:b/>
          <w:color w:val="000000"/>
        </w:rPr>
        <w:t>)</w:t>
      </w:r>
      <w:r w:rsidR="006F52C9" w:rsidRPr="00A4511E">
        <w:rPr>
          <w:b/>
          <w:color w:val="000000"/>
        </w:rPr>
        <w:t xml:space="preserve"> und verspricht</w:t>
      </w:r>
      <w:r w:rsidR="004C5966" w:rsidRPr="00A4511E">
        <w:rPr>
          <w:b/>
          <w:color w:val="000000"/>
        </w:rPr>
        <w:t xml:space="preserve"> (</w:t>
      </w:r>
      <w:proofErr w:type="spellStart"/>
      <w:r w:rsidR="004C5966" w:rsidRPr="00A4511E">
        <w:rPr>
          <w:b/>
          <w:i/>
          <w:color w:val="000000"/>
        </w:rPr>
        <w:t>promittimus</w:t>
      </w:r>
      <w:proofErr w:type="spellEnd"/>
      <w:r w:rsidR="004C5966" w:rsidRPr="00A4511E">
        <w:rPr>
          <w:b/>
          <w:color w:val="000000"/>
        </w:rPr>
        <w:t>)</w:t>
      </w:r>
      <w:r w:rsidR="006F52C9" w:rsidRPr="00A4511E">
        <w:rPr>
          <w:b/>
          <w:color w:val="000000"/>
        </w:rPr>
        <w:t xml:space="preserve">, </w:t>
      </w:r>
      <w:r w:rsidR="003D13EA">
        <w:rPr>
          <w:b/>
          <w:color w:val="000000"/>
        </w:rPr>
        <w:t>dass</w:t>
      </w:r>
      <w:r w:rsidR="006F52C9" w:rsidRPr="00A4511E">
        <w:rPr>
          <w:b/>
          <w:color w:val="000000"/>
        </w:rPr>
        <w:t xml:space="preserve"> </w:t>
      </w:r>
      <w:r w:rsidR="007946C8" w:rsidRPr="00A4511E">
        <w:rPr>
          <w:b/>
          <w:color w:val="000000"/>
        </w:rPr>
        <w:t xml:space="preserve">er die </w:t>
      </w:r>
      <w:r w:rsidR="004D0AB4" w:rsidRPr="00A4511E">
        <w:rPr>
          <w:b/>
          <w:color w:val="000000"/>
        </w:rPr>
        <w:t xml:space="preserve">besagten </w:t>
      </w:r>
      <w:r w:rsidR="007946C8" w:rsidRPr="00A4511E">
        <w:rPr>
          <w:b/>
          <w:color w:val="000000"/>
        </w:rPr>
        <w:t xml:space="preserve">Gebrüder innerhalb von drei Monaten nach seiner nächstmöglichen Ankunft in Böhmen </w:t>
      </w:r>
      <w:r w:rsidR="004D0AB4" w:rsidRPr="00A4511E">
        <w:rPr>
          <w:b/>
          <w:color w:val="000000"/>
        </w:rPr>
        <w:t>in</w:t>
      </w:r>
      <w:r w:rsidR="00DD4727" w:rsidRPr="00A4511E">
        <w:rPr>
          <w:b/>
          <w:color w:val="000000"/>
        </w:rPr>
        <w:t xml:space="preserve"> freien und vollständigen</w:t>
      </w:r>
      <w:r w:rsidR="004D0AB4" w:rsidRPr="00A4511E">
        <w:rPr>
          <w:b/>
          <w:color w:val="000000"/>
        </w:rPr>
        <w:t xml:space="preserve"> Besitz des Dorfes</w:t>
      </w:r>
      <w:r w:rsidR="005B28AD" w:rsidRPr="00A4511E">
        <w:rPr>
          <w:b/>
          <w:color w:val="000000"/>
        </w:rPr>
        <w:t xml:space="preserve"> einführ</w:t>
      </w:r>
      <w:r w:rsidR="00B840A8" w:rsidRPr="00A4511E">
        <w:rPr>
          <w:b/>
          <w:color w:val="000000"/>
        </w:rPr>
        <w:t>t</w:t>
      </w:r>
      <w:r w:rsidR="005B28AD" w:rsidRPr="00A4511E">
        <w:rPr>
          <w:b/>
          <w:color w:val="000000"/>
        </w:rPr>
        <w:t xml:space="preserve"> und </w:t>
      </w:r>
      <w:r w:rsidR="004C36CA" w:rsidRPr="00A4511E">
        <w:rPr>
          <w:b/>
          <w:color w:val="000000"/>
        </w:rPr>
        <w:t xml:space="preserve">die an dem besagten Dorf liegenden Kredite fristgerecht </w:t>
      </w:r>
      <w:r w:rsidR="00B840A8" w:rsidRPr="00A4511E">
        <w:rPr>
          <w:b/>
          <w:color w:val="000000"/>
        </w:rPr>
        <w:t xml:space="preserve">bezahlt werden. </w:t>
      </w:r>
      <w:r w:rsidR="004D0AB4" w:rsidRPr="00A4511E">
        <w:rPr>
          <w:b/>
          <w:color w:val="000000"/>
        </w:rPr>
        <w:t xml:space="preserve">Sollte </w:t>
      </w:r>
      <w:r w:rsidR="00B840A8" w:rsidRPr="00A4511E">
        <w:rPr>
          <w:b/>
          <w:color w:val="000000"/>
        </w:rPr>
        <w:t>die Güterübertragung</w:t>
      </w:r>
      <w:r w:rsidR="004D0AB4" w:rsidRPr="00A4511E">
        <w:rPr>
          <w:b/>
          <w:color w:val="000000"/>
        </w:rPr>
        <w:t xml:space="preserve"> jedoch nicht </w:t>
      </w:r>
      <w:r w:rsidR="004C36CA" w:rsidRPr="00A4511E">
        <w:rPr>
          <w:b/>
          <w:color w:val="000000"/>
        </w:rPr>
        <w:t xml:space="preserve">fristgerecht </w:t>
      </w:r>
      <w:r w:rsidR="004D0AB4" w:rsidRPr="00A4511E">
        <w:rPr>
          <w:b/>
          <w:color w:val="000000"/>
        </w:rPr>
        <w:t>geschehen</w:t>
      </w:r>
      <w:r w:rsidR="00DD4727" w:rsidRPr="00A4511E">
        <w:rPr>
          <w:b/>
          <w:color w:val="000000"/>
        </w:rPr>
        <w:t xml:space="preserve">, </w:t>
      </w:r>
      <w:r w:rsidR="004C36CA" w:rsidRPr="00A4511E">
        <w:rPr>
          <w:b/>
          <w:color w:val="000000"/>
        </w:rPr>
        <w:t xml:space="preserve">müssen sich die </w:t>
      </w:r>
      <w:r w:rsidR="00DD4727" w:rsidRPr="00A4511E">
        <w:rPr>
          <w:b/>
          <w:color w:val="000000"/>
        </w:rPr>
        <w:t>Gebrüder und deren Erben</w:t>
      </w:r>
      <w:r w:rsidR="004C36CA" w:rsidRPr="00A4511E">
        <w:rPr>
          <w:b/>
          <w:color w:val="000000"/>
        </w:rPr>
        <w:t xml:space="preserve"> als Lehnsmänner und Vasallen </w:t>
      </w:r>
      <w:r w:rsidR="00DD4727" w:rsidRPr="00A4511E">
        <w:rPr>
          <w:b/>
          <w:color w:val="000000"/>
        </w:rPr>
        <w:t xml:space="preserve">nicht dem </w:t>
      </w:r>
      <w:proofErr w:type="spellStart"/>
      <w:r w:rsidR="00B840A8" w:rsidRPr="00A4511E">
        <w:rPr>
          <w:b/>
          <w:color w:val="000000"/>
        </w:rPr>
        <w:t>Böhmenk</w:t>
      </w:r>
      <w:r w:rsidR="00DD4727" w:rsidRPr="00A4511E">
        <w:rPr>
          <w:b/>
          <w:color w:val="000000"/>
        </w:rPr>
        <w:t>önig</w:t>
      </w:r>
      <w:proofErr w:type="spellEnd"/>
      <w:r w:rsidR="00DD4727" w:rsidRPr="00A4511E">
        <w:rPr>
          <w:b/>
          <w:color w:val="000000"/>
        </w:rPr>
        <w:t xml:space="preserve"> verantworten</w:t>
      </w:r>
      <w:r w:rsidR="00B840A8" w:rsidRPr="00A4511E">
        <w:rPr>
          <w:b/>
          <w:color w:val="000000"/>
        </w:rPr>
        <w:t xml:space="preserve">; bis die Güter gänzlich </w:t>
      </w:r>
      <w:r w:rsidR="00965BA1" w:rsidRPr="00A4511E">
        <w:rPr>
          <w:b/>
          <w:color w:val="000000"/>
        </w:rPr>
        <w:t>ausbezahlt werden, womit deren Übertragung</w:t>
      </w:r>
      <w:r w:rsidR="00A4511E">
        <w:rPr>
          <w:b/>
          <w:color w:val="000000"/>
        </w:rPr>
        <w:t xml:space="preserve"> gültig</w:t>
      </w:r>
      <w:r w:rsidR="00965BA1" w:rsidRPr="00A4511E">
        <w:rPr>
          <w:b/>
          <w:color w:val="000000"/>
        </w:rPr>
        <w:t xml:space="preserve"> abgeschlossen werden könnte.</w:t>
      </w:r>
    </w:p>
    <w:p w14:paraId="37410737" w14:textId="77777777" w:rsidR="005435BD" w:rsidRPr="00375F35" w:rsidRDefault="005435BD" w:rsidP="0035688E">
      <w:pPr>
        <w:spacing w:line="276" w:lineRule="auto"/>
        <w:jc w:val="both"/>
        <w:rPr>
          <w:color w:val="000000"/>
        </w:rPr>
      </w:pPr>
    </w:p>
    <w:p w14:paraId="54BEA644" w14:textId="63C0309F" w:rsidR="005435BD" w:rsidRPr="00D309B2" w:rsidRDefault="005435BD" w:rsidP="0035688E">
      <w:pPr>
        <w:spacing w:line="276" w:lineRule="auto"/>
        <w:jc w:val="both"/>
        <w:rPr>
          <w:color w:val="000000"/>
          <w:sz w:val="20"/>
          <w:szCs w:val="20"/>
        </w:rPr>
      </w:pPr>
      <w:r w:rsidRPr="00D309B2">
        <w:rPr>
          <w:color w:val="000000"/>
          <w:sz w:val="20"/>
          <w:szCs w:val="20"/>
        </w:rPr>
        <w:t>Original</w:t>
      </w:r>
      <w:r w:rsidR="003D687B" w:rsidRPr="003D687B">
        <w:rPr>
          <w:color w:val="000000"/>
          <w:sz w:val="20"/>
          <w:szCs w:val="20"/>
        </w:rPr>
        <w:t>;</w:t>
      </w:r>
      <w:r w:rsidRPr="00D309B2">
        <w:rPr>
          <w:color w:val="000000"/>
          <w:sz w:val="20"/>
          <w:szCs w:val="20"/>
        </w:rPr>
        <w:t xml:space="preserve"> NA Praha, Bestand AČK, Sign. 126-5-11, Nr. 126</w:t>
      </w:r>
      <w:r w:rsidR="003D687B" w:rsidRPr="003D687B">
        <w:rPr>
          <w:color w:val="000000"/>
          <w:sz w:val="20"/>
          <w:szCs w:val="20"/>
        </w:rPr>
        <w:t>;</w:t>
      </w:r>
      <w:r>
        <w:rPr>
          <w:color w:val="000000"/>
          <w:sz w:val="20"/>
          <w:szCs w:val="20"/>
        </w:rPr>
        <w:t xml:space="preserve"> </w:t>
      </w:r>
      <w:r w:rsidRPr="00D309B2">
        <w:rPr>
          <w:bCs/>
          <w:color w:val="000000"/>
          <w:sz w:val="20"/>
          <w:szCs w:val="20"/>
        </w:rPr>
        <w:t>Pergament, lat.,</w:t>
      </w:r>
      <w:r w:rsidRPr="00D309B2">
        <w:rPr>
          <w:color w:val="000000"/>
          <w:sz w:val="20"/>
          <w:szCs w:val="20"/>
        </w:rPr>
        <w:t xml:space="preserve"> 29 </w:t>
      </w:r>
      <w:r w:rsidR="009D625B">
        <w:rPr>
          <w:color w:val="000000"/>
          <w:sz w:val="20"/>
          <w:szCs w:val="20"/>
        </w:rPr>
        <w:t>×</w:t>
      </w:r>
      <w:r w:rsidRPr="00D309B2">
        <w:rPr>
          <w:color w:val="000000"/>
          <w:sz w:val="20"/>
          <w:szCs w:val="20"/>
        </w:rPr>
        <w:t xml:space="preserve"> 19, 5 </w:t>
      </w:r>
      <w:r w:rsidRPr="00F034E4">
        <w:rPr>
          <w:color w:val="000000"/>
          <w:sz w:val="20"/>
          <w:szCs w:val="20"/>
        </w:rPr>
        <w:t>cm</w:t>
      </w:r>
      <w:r w:rsidR="003D687B" w:rsidRPr="003D687B">
        <w:rPr>
          <w:color w:val="000000"/>
          <w:sz w:val="20"/>
          <w:szCs w:val="20"/>
        </w:rPr>
        <w:t>;</w:t>
      </w:r>
      <w:r w:rsidRPr="00D309B2">
        <w:rPr>
          <w:color w:val="000000"/>
          <w:sz w:val="20"/>
          <w:szCs w:val="20"/>
        </w:rPr>
        <w:t xml:space="preserve"> </w:t>
      </w:r>
      <w:proofErr w:type="spellStart"/>
      <w:r w:rsidR="00C051FF">
        <w:rPr>
          <w:color w:val="000000"/>
          <w:sz w:val="20"/>
          <w:szCs w:val="20"/>
        </w:rPr>
        <w:t>wachsf</w:t>
      </w:r>
      <w:proofErr w:type="spellEnd"/>
      <w:r w:rsidR="00C051FF">
        <w:rPr>
          <w:color w:val="000000"/>
          <w:sz w:val="20"/>
          <w:szCs w:val="20"/>
        </w:rPr>
        <w:t xml:space="preserve">. </w:t>
      </w:r>
      <w:proofErr w:type="spellStart"/>
      <w:r w:rsidR="00C051FF">
        <w:rPr>
          <w:color w:val="000000"/>
          <w:sz w:val="20"/>
          <w:szCs w:val="20"/>
        </w:rPr>
        <w:t>Reiter</w:t>
      </w:r>
      <w:r w:rsidRPr="00D309B2">
        <w:rPr>
          <w:color w:val="000000"/>
          <w:sz w:val="20"/>
          <w:szCs w:val="20"/>
        </w:rPr>
        <w:t>S</w:t>
      </w:r>
      <w:proofErr w:type="spellEnd"/>
      <w:r w:rsidRPr="00D309B2">
        <w:rPr>
          <w:color w:val="000000"/>
          <w:sz w:val="20"/>
          <w:szCs w:val="20"/>
        </w:rPr>
        <w:t xml:space="preserve"> des </w:t>
      </w:r>
      <w:proofErr w:type="spellStart"/>
      <w:r w:rsidRPr="00D309B2">
        <w:rPr>
          <w:color w:val="000000"/>
          <w:sz w:val="20"/>
          <w:szCs w:val="20"/>
        </w:rPr>
        <w:t>Ausst</w:t>
      </w:r>
      <w:proofErr w:type="spellEnd"/>
      <w:r w:rsidRPr="00D309B2">
        <w:rPr>
          <w:color w:val="000000"/>
          <w:sz w:val="20"/>
          <w:szCs w:val="20"/>
        </w:rPr>
        <w:t>. (</w:t>
      </w:r>
      <w:r w:rsidR="00F86F38" w:rsidRPr="006C5325">
        <w:rPr>
          <w:smallCaps/>
          <w:color w:val="000000"/>
          <w:sz w:val="20"/>
          <w:szCs w:val="20"/>
        </w:rPr>
        <w:t>Laurent</w:t>
      </w:r>
      <w:r w:rsidR="00F86F38">
        <w:rPr>
          <w:color w:val="000000"/>
          <w:sz w:val="20"/>
          <w:szCs w:val="20"/>
        </w:rPr>
        <w:t xml:space="preserve"> I.2, Nr. 30</w:t>
      </w:r>
      <w:r w:rsidRPr="00D309B2">
        <w:rPr>
          <w:color w:val="000000"/>
          <w:sz w:val="20"/>
          <w:szCs w:val="20"/>
        </w:rPr>
        <w:t xml:space="preserve">) </w:t>
      </w:r>
      <w:proofErr w:type="spellStart"/>
      <w:r w:rsidRPr="00D309B2">
        <w:rPr>
          <w:color w:val="000000"/>
          <w:sz w:val="20"/>
          <w:szCs w:val="20"/>
        </w:rPr>
        <w:t>anh</w:t>
      </w:r>
      <w:proofErr w:type="spellEnd"/>
      <w:r w:rsidRPr="00D309B2">
        <w:rPr>
          <w:color w:val="000000"/>
          <w:sz w:val="20"/>
          <w:szCs w:val="20"/>
        </w:rPr>
        <w:t xml:space="preserve">. </w:t>
      </w:r>
      <w:r w:rsidR="000062E0">
        <w:rPr>
          <w:color w:val="000000"/>
          <w:sz w:val="20"/>
          <w:szCs w:val="20"/>
        </w:rPr>
        <w:t>an</w:t>
      </w:r>
      <w:r w:rsidRPr="00D309B2">
        <w:rPr>
          <w:color w:val="000000"/>
          <w:sz w:val="20"/>
          <w:szCs w:val="20"/>
        </w:rPr>
        <w:t xml:space="preserve"> </w:t>
      </w:r>
      <w:r w:rsidR="00C52568">
        <w:rPr>
          <w:color w:val="000000"/>
          <w:sz w:val="20"/>
          <w:szCs w:val="20"/>
        </w:rPr>
        <w:t>Ps</w:t>
      </w:r>
      <w:r w:rsidR="00622E3B">
        <w:rPr>
          <w:color w:val="000000"/>
          <w:sz w:val="20"/>
          <w:szCs w:val="20"/>
        </w:rPr>
        <w:t xml:space="preserve"> (A)</w:t>
      </w:r>
      <w:r w:rsidRPr="00D309B2">
        <w:rPr>
          <w:color w:val="000000"/>
          <w:sz w:val="20"/>
          <w:szCs w:val="20"/>
        </w:rPr>
        <w:t xml:space="preserve">. </w:t>
      </w:r>
    </w:p>
    <w:p w14:paraId="30FD5E03" w14:textId="77777777" w:rsidR="005435BD" w:rsidRPr="00D309B2" w:rsidRDefault="005435BD" w:rsidP="0035688E">
      <w:pPr>
        <w:spacing w:line="276" w:lineRule="auto"/>
        <w:jc w:val="both"/>
        <w:rPr>
          <w:color w:val="000000"/>
          <w:sz w:val="20"/>
          <w:szCs w:val="20"/>
        </w:rPr>
      </w:pPr>
    </w:p>
    <w:p w14:paraId="59551EF7" w14:textId="2CBA6591" w:rsidR="000062E0" w:rsidRDefault="000062E0" w:rsidP="0035688E">
      <w:pPr>
        <w:spacing w:line="276" w:lineRule="auto"/>
        <w:jc w:val="both"/>
        <w:outlineLvl w:val="0"/>
        <w:rPr>
          <w:color w:val="000000"/>
          <w:sz w:val="20"/>
          <w:szCs w:val="20"/>
        </w:rPr>
      </w:pPr>
      <w:r>
        <w:rPr>
          <w:color w:val="000000"/>
          <w:sz w:val="20"/>
          <w:szCs w:val="20"/>
        </w:rPr>
        <w:t xml:space="preserve">Abbildung: </w:t>
      </w:r>
      <w:hyperlink r:id="rId94" w:history="1">
        <w:r w:rsidR="003A3DDF" w:rsidRPr="000B7AE0">
          <w:rPr>
            <w:rStyle w:val="Hyperlink"/>
            <w:sz w:val="20"/>
            <w:szCs w:val="20"/>
          </w:rPr>
          <w:t>http://monasterium.net/mom/CZ-NA/ACK/126/charter</w:t>
        </w:r>
      </w:hyperlink>
    </w:p>
    <w:p w14:paraId="40F9FED9" w14:textId="77777777" w:rsidR="000062E0" w:rsidRDefault="000062E0" w:rsidP="0035688E">
      <w:pPr>
        <w:spacing w:line="276" w:lineRule="auto"/>
        <w:jc w:val="both"/>
        <w:rPr>
          <w:color w:val="000000"/>
          <w:sz w:val="20"/>
          <w:szCs w:val="20"/>
        </w:rPr>
      </w:pPr>
    </w:p>
    <w:p w14:paraId="030C74BB" w14:textId="2AFF9D33" w:rsidR="005435BD" w:rsidRPr="00D309B2" w:rsidRDefault="005435BD" w:rsidP="0035688E">
      <w:pPr>
        <w:spacing w:line="276" w:lineRule="auto"/>
        <w:jc w:val="both"/>
        <w:outlineLvl w:val="0"/>
        <w:rPr>
          <w:color w:val="000000"/>
          <w:sz w:val="20"/>
          <w:szCs w:val="20"/>
        </w:rPr>
      </w:pPr>
      <w:r w:rsidRPr="00D309B2">
        <w:rPr>
          <w:color w:val="000000"/>
          <w:sz w:val="20"/>
          <w:szCs w:val="20"/>
        </w:rPr>
        <w:t xml:space="preserve">Druck.: </w:t>
      </w:r>
      <w:r w:rsidR="00027CE3">
        <w:rPr>
          <w:color w:val="000000"/>
          <w:sz w:val="20"/>
          <w:szCs w:val="20"/>
        </w:rPr>
        <w:t>ACRB</w:t>
      </w:r>
      <w:r w:rsidRPr="00D309B2">
        <w:rPr>
          <w:color w:val="000000"/>
          <w:sz w:val="20"/>
          <w:szCs w:val="20"/>
        </w:rPr>
        <w:t xml:space="preserve"> II, S. 35</w:t>
      </w:r>
      <w:r w:rsidR="00B60201">
        <w:rPr>
          <w:color w:val="000000"/>
          <w:sz w:val="20"/>
          <w:szCs w:val="20"/>
        </w:rPr>
        <w:t>f.</w:t>
      </w:r>
      <w:r w:rsidRPr="00D309B2">
        <w:rPr>
          <w:color w:val="000000"/>
          <w:sz w:val="20"/>
          <w:szCs w:val="20"/>
        </w:rPr>
        <w:t xml:space="preserve">, Nr. 126. </w:t>
      </w:r>
    </w:p>
    <w:p w14:paraId="0FE6E308" w14:textId="77777777" w:rsidR="005435BD" w:rsidRPr="00D309B2" w:rsidRDefault="005435BD" w:rsidP="0035688E">
      <w:pPr>
        <w:spacing w:line="276" w:lineRule="auto"/>
        <w:jc w:val="both"/>
        <w:rPr>
          <w:color w:val="000000"/>
          <w:sz w:val="20"/>
          <w:szCs w:val="20"/>
        </w:rPr>
      </w:pPr>
    </w:p>
    <w:p w14:paraId="27A06D1F" w14:textId="1CCBE510" w:rsidR="005435BD" w:rsidRPr="00D309B2" w:rsidRDefault="005435BD" w:rsidP="0035688E">
      <w:pPr>
        <w:spacing w:line="276" w:lineRule="auto"/>
        <w:jc w:val="both"/>
        <w:rPr>
          <w:color w:val="000000"/>
          <w:sz w:val="20"/>
          <w:szCs w:val="20"/>
        </w:rPr>
      </w:pPr>
      <w:r w:rsidRPr="00D309B2">
        <w:rPr>
          <w:color w:val="000000"/>
          <w:sz w:val="20"/>
          <w:szCs w:val="20"/>
        </w:rPr>
        <w:t>Regest: RBM III, S. 519, Nr. 1332</w:t>
      </w:r>
      <w:r w:rsidR="003D687B" w:rsidRPr="003D687B">
        <w:rPr>
          <w:color w:val="000000"/>
          <w:sz w:val="20"/>
          <w:szCs w:val="20"/>
        </w:rPr>
        <w:t>;</w:t>
      </w:r>
      <w:r w:rsidRPr="00D309B2">
        <w:rPr>
          <w:color w:val="000000"/>
          <w:sz w:val="20"/>
          <w:szCs w:val="20"/>
        </w:rPr>
        <w:t xml:space="preserve"> </w:t>
      </w:r>
      <w:r w:rsidRPr="002C7AD0">
        <w:rPr>
          <w:smallCaps/>
          <w:color w:val="000000"/>
          <w:sz w:val="20"/>
          <w:szCs w:val="20"/>
        </w:rPr>
        <w:t>Koss</w:t>
      </w:r>
      <w:r w:rsidRPr="00D309B2">
        <w:rPr>
          <w:color w:val="000000"/>
          <w:sz w:val="20"/>
          <w:szCs w:val="20"/>
        </w:rPr>
        <w:t>, Katalog</w:t>
      </w:r>
      <w:r w:rsidR="002C7AD0">
        <w:rPr>
          <w:color w:val="000000"/>
          <w:sz w:val="20"/>
          <w:szCs w:val="20"/>
        </w:rPr>
        <w:t xml:space="preserve"> II</w:t>
      </w:r>
      <w:r w:rsidRPr="00D309B2">
        <w:rPr>
          <w:color w:val="000000"/>
          <w:sz w:val="20"/>
          <w:szCs w:val="20"/>
        </w:rPr>
        <w:t xml:space="preserve">, </w:t>
      </w:r>
      <w:r w:rsidR="00FF5873" w:rsidRPr="00F16669">
        <w:rPr>
          <w:color w:val="000000"/>
          <w:sz w:val="20"/>
          <w:szCs w:val="20"/>
        </w:rPr>
        <w:t>S.</w:t>
      </w:r>
      <w:r w:rsidR="00F16669">
        <w:rPr>
          <w:color w:val="000000"/>
          <w:sz w:val="20"/>
          <w:szCs w:val="20"/>
        </w:rPr>
        <w:t xml:space="preserve"> 110f.,</w:t>
      </w:r>
      <w:r w:rsidR="00FF5873">
        <w:rPr>
          <w:color w:val="000000"/>
          <w:sz w:val="20"/>
          <w:szCs w:val="20"/>
        </w:rPr>
        <w:t xml:space="preserve"> </w:t>
      </w:r>
      <w:r w:rsidRPr="00D309B2">
        <w:rPr>
          <w:color w:val="000000"/>
          <w:sz w:val="20"/>
          <w:szCs w:val="20"/>
        </w:rPr>
        <w:t>Nr. 138</w:t>
      </w:r>
      <w:r w:rsidR="003D687B" w:rsidRPr="003D687B">
        <w:rPr>
          <w:color w:val="000000"/>
          <w:sz w:val="20"/>
          <w:szCs w:val="20"/>
        </w:rPr>
        <w:t>;</w:t>
      </w:r>
      <w:r w:rsidRPr="00D309B2">
        <w:rPr>
          <w:color w:val="000000"/>
          <w:sz w:val="20"/>
          <w:szCs w:val="20"/>
        </w:rPr>
        <w:t xml:space="preserve"> </w:t>
      </w:r>
      <w:proofErr w:type="spellStart"/>
      <w:r w:rsidR="006F52C9" w:rsidRPr="00B60201">
        <w:rPr>
          <w:smallCaps/>
          <w:color w:val="000000"/>
          <w:sz w:val="20"/>
          <w:szCs w:val="20"/>
        </w:rPr>
        <w:t>Jire</w:t>
      </w:r>
      <w:r w:rsidR="00B60201" w:rsidRPr="00B60201">
        <w:rPr>
          <w:smallCaps/>
          <w:color w:val="000000"/>
          <w:sz w:val="20"/>
          <w:szCs w:val="20"/>
        </w:rPr>
        <w:t>č</w:t>
      </w:r>
      <w:r w:rsidR="006F52C9" w:rsidRPr="00B60201">
        <w:rPr>
          <w:smallCaps/>
          <w:color w:val="000000"/>
          <w:sz w:val="20"/>
          <w:szCs w:val="20"/>
        </w:rPr>
        <w:t>ek</w:t>
      </w:r>
      <w:proofErr w:type="spellEnd"/>
      <w:r w:rsidR="006F52C9">
        <w:rPr>
          <w:color w:val="000000"/>
          <w:sz w:val="20"/>
          <w:szCs w:val="20"/>
        </w:rPr>
        <w:t xml:space="preserve">, </w:t>
      </w:r>
      <w:r w:rsidRPr="00D309B2">
        <w:rPr>
          <w:color w:val="000000"/>
          <w:sz w:val="20"/>
          <w:szCs w:val="20"/>
        </w:rPr>
        <w:t>CIB II</w:t>
      </w:r>
      <w:r w:rsidR="006F52C9">
        <w:rPr>
          <w:color w:val="000000"/>
          <w:sz w:val="20"/>
          <w:szCs w:val="20"/>
        </w:rPr>
        <w:t>.</w:t>
      </w:r>
      <w:r w:rsidRPr="00D309B2">
        <w:rPr>
          <w:color w:val="000000"/>
          <w:sz w:val="20"/>
          <w:szCs w:val="20"/>
        </w:rPr>
        <w:t>1,</w:t>
      </w:r>
      <w:r w:rsidR="006F52C9">
        <w:rPr>
          <w:color w:val="000000"/>
          <w:sz w:val="20"/>
          <w:szCs w:val="20"/>
        </w:rPr>
        <w:t xml:space="preserve"> S. 82, </w:t>
      </w:r>
      <w:r w:rsidR="006F52C9">
        <w:rPr>
          <w:rStyle w:val="CommentReference"/>
          <w:sz w:val="20"/>
          <w:szCs w:val="20"/>
        </w:rPr>
        <w:t>N</w:t>
      </w:r>
      <w:r w:rsidRPr="00D309B2">
        <w:rPr>
          <w:color w:val="000000"/>
          <w:sz w:val="20"/>
          <w:szCs w:val="20"/>
        </w:rPr>
        <w:t>r. 74</w:t>
      </w:r>
      <w:r w:rsidR="003D687B" w:rsidRPr="003D687B">
        <w:rPr>
          <w:color w:val="000000"/>
          <w:sz w:val="20"/>
          <w:szCs w:val="20"/>
        </w:rPr>
        <w:t>;</w:t>
      </w:r>
      <w:r w:rsidRPr="00D309B2">
        <w:rPr>
          <w:color w:val="000000"/>
          <w:sz w:val="20"/>
          <w:szCs w:val="20"/>
        </w:rPr>
        <w:t xml:space="preserve"> </w:t>
      </w:r>
      <w:proofErr w:type="spellStart"/>
      <w:r w:rsidR="00D60D7F" w:rsidRPr="00D60D7F">
        <w:rPr>
          <w:smallCaps/>
          <w:color w:val="000000"/>
          <w:sz w:val="20"/>
          <w:szCs w:val="20"/>
        </w:rPr>
        <w:t>Ders</w:t>
      </w:r>
      <w:proofErr w:type="spellEnd"/>
      <w:r w:rsidR="00D60D7F">
        <w:rPr>
          <w:color w:val="000000"/>
          <w:sz w:val="20"/>
          <w:szCs w:val="20"/>
        </w:rPr>
        <w:t xml:space="preserve">., </w:t>
      </w:r>
      <w:r w:rsidRPr="00D309B2">
        <w:rPr>
          <w:color w:val="000000"/>
          <w:sz w:val="20"/>
          <w:szCs w:val="20"/>
        </w:rPr>
        <w:t>CIB II</w:t>
      </w:r>
      <w:r w:rsidR="00D60D7F">
        <w:rPr>
          <w:color w:val="000000"/>
          <w:sz w:val="20"/>
          <w:szCs w:val="20"/>
        </w:rPr>
        <w:t>.</w:t>
      </w:r>
      <w:r w:rsidRPr="00D309B2">
        <w:rPr>
          <w:color w:val="000000"/>
          <w:sz w:val="20"/>
          <w:szCs w:val="20"/>
        </w:rPr>
        <w:t>3, S. 32</w:t>
      </w:r>
      <w:r w:rsidR="00622E3B">
        <w:rPr>
          <w:color w:val="000000"/>
          <w:sz w:val="20"/>
          <w:szCs w:val="20"/>
        </w:rPr>
        <w:t>f.</w:t>
      </w:r>
      <w:r w:rsidRPr="00D309B2">
        <w:rPr>
          <w:color w:val="000000"/>
          <w:sz w:val="20"/>
          <w:szCs w:val="20"/>
        </w:rPr>
        <w:t>, Nr. 4.</w:t>
      </w:r>
    </w:p>
    <w:p w14:paraId="5087061E" w14:textId="77777777" w:rsidR="005435BD" w:rsidRPr="00D309B2" w:rsidRDefault="005435BD" w:rsidP="0035688E">
      <w:pPr>
        <w:spacing w:line="276" w:lineRule="auto"/>
        <w:jc w:val="both"/>
        <w:rPr>
          <w:color w:val="000000"/>
          <w:sz w:val="20"/>
          <w:szCs w:val="20"/>
        </w:rPr>
      </w:pPr>
    </w:p>
    <w:p w14:paraId="67028E27" w14:textId="565983B2" w:rsidR="005435BD" w:rsidRDefault="005435BD" w:rsidP="0035688E">
      <w:pPr>
        <w:spacing w:line="276" w:lineRule="auto"/>
        <w:jc w:val="both"/>
        <w:outlineLvl w:val="0"/>
        <w:rPr>
          <w:color w:val="000000"/>
          <w:sz w:val="20"/>
          <w:szCs w:val="20"/>
          <w:lang w:val="en-US"/>
        </w:rPr>
      </w:pPr>
      <w:proofErr w:type="spellStart"/>
      <w:r w:rsidRPr="00D309B2">
        <w:rPr>
          <w:color w:val="000000"/>
          <w:sz w:val="20"/>
          <w:szCs w:val="20"/>
          <w:lang w:val="en-US"/>
        </w:rPr>
        <w:t>Dorsualvermerk</w:t>
      </w:r>
      <w:proofErr w:type="spellEnd"/>
      <w:r w:rsidRPr="00D309B2">
        <w:rPr>
          <w:color w:val="000000"/>
          <w:sz w:val="20"/>
          <w:szCs w:val="20"/>
          <w:lang w:val="en-US"/>
        </w:rPr>
        <w:t>:</w:t>
      </w:r>
      <w:r w:rsidR="003A3DDF">
        <w:rPr>
          <w:color w:val="000000"/>
          <w:sz w:val="20"/>
          <w:szCs w:val="20"/>
          <w:lang w:val="en-US"/>
        </w:rPr>
        <w:t xml:space="preserve"> Hand des 16. </w:t>
      </w:r>
      <w:proofErr w:type="spellStart"/>
      <w:r w:rsidR="003A3DDF">
        <w:rPr>
          <w:color w:val="000000"/>
          <w:sz w:val="20"/>
          <w:szCs w:val="20"/>
          <w:lang w:val="en-US"/>
        </w:rPr>
        <w:t>Jhd</w:t>
      </w:r>
      <w:proofErr w:type="spellEnd"/>
      <w:r w:rsidR="003A3DDF">
        <w:rPr>
          <w:color w:val="000000"/>
          <w:sz w:val="20"/>
          <w:szCs w:val="20"/>
          <w:lang w:val="en-US"/>
        </w:rPr>
        <w:t>.</w:t>
      </w:r>
      <w:r w:rsidRPr="00D309B2">
        <w:rPr>
          <w:color w:val="000000"/>
          <w:sz w:val="20"/>
          <w:szCs w:val="20"/>
          <w:lang w:val="en-US"/>
        </w:rPr>
        <w:t xml:space="preserve"> </w:t>
      </w:r>
      <w:proofErr w:type="spellStart"/>
      <w:r w:rsidR="005155BD">
        <w:rPr>
          <w:i/>
          <w:color w:val="000000"/>
          <w:sz w:val="20"/>
          <w:szCs w:val="20"/>
          <w:lang w:val="en-US"/>
        </w:rPr>
        <w:t>r</w:t>
      </w:r>
      <w:r w:rsidRPr="00D309B2">
        <w:rPr>
          <w:i/>
          <w:color w:val="000000"/>
          <w:sz w:val="20"/>
          <w:szCs w:val="20"/>
          <w:lang w:val="en-US"/>
        </w:rPr>
        <w:t>egis</w:t>
      </w:r>
      <w:proofErr w:type="spellEnd"/>
      <w:r w:rsidRPr="00D309B2">
        <w:rPr>
          <w:i/>
          <w:color w:val="000000"/>
          <w:sz w:val="20"/>
          <w:szCs w:val="20"/>
          <w:lang w:val="en-US"/>
        </w:rPr>
        <w:t xml:space="preserve"> </w:t>
      </w:r>
      <w:proofErr w:type="spellStart"/>
      <w:r w:rsidRPr="00D309B2">
        <w:rPr>
          <w:i/>
          <w:color w:val="000000"/>
          <w:sz w:val="20"/>
          <w:szCs w:val="20"/>
          <w:lang w:val="en-US"/>
        </w:rPr>
        <w:t>Johannis</w:t>
      </w:r>
      <w:proofErr w:type="spellEnd"/>
      <w:r w:rsidRPr="00D309B2">
        <w:rPr>
          <w:i/>
          <w:color w:val="000000"/>
          <w:sz w:val="20"/>
          <w:szCs w:val="20"/>
          <w:lang w:val="en-US"/>
        </w:rPr>
        <w:t xml:space="preserve"> super villa </w:t>
      </w:r>
      <w:proofErr w:type="spellStart"/>
      <w:r w:rsidRPr="00D309B2">
        <w:rPr>
          <w:i/>
          <w:color w:val="000000"/>
          <w:sz w:val="20"/>
          <w:szCs w:val="20"/>
          <w:lang w:val="en-US"/>
        </w:rPr>
        <w:t>Beczow</w:t>
      </w:r>
      <w:proofErr w:type="spellEnd"/>
      <w:r w:rsidRPr="00D309B2">
        <w:rPr>
          <w:i/>
          <w:color w:val="000000"/>
          <w:sz w:val="20"/>
          <w:szCs w:val="20"/>
          <w:lang w:val="en-US"/>
        </w:rPr>
        <w:t xml:space="preserve"> </w:t>
      </w:r>
      <w:proofErr w:type="spellStart"/>
      <w:r w:rsidRPr="00D309B2">
        <w:rPr>
          <w:i/>
          <w:color w:val="000000"/>
          <w:sz w:val="20"/>
          <w:szCs w:val="20"/>
          <w:lang w:val="en-US"/>
        </w:rPr>
        <w:t>ad</w:t>
      </w:r>
      <w:proofErr w:type="spellEnd"/>
      <w:r w:rsidRPr="00D309B2">
        <w:rPr>
          <w:i/>
          <w:color w:val="000000"/>
          <w:sz w:val="20"/>
          <w:szCs w:val="20"/>
          <w:lang w:val="en-US"/>
        </w:rPr>
        <w:t xml:space="preserve"> </w:t>
      </w:r>
      <w:proofErr w:type="spellStart"/>
      <w:r w:rsidRPr="00D309B2">
        <w:rPr>
          <w:i/>
          <w:color w:val="000000"/>
          <w:sz w:val="20"/>
          <w:szCs w:val="20"/>
          <w:lang w:val="en-US"/>
        </w:rPr>
        <w:t>omagium</w:t>
      </w:r>
      <w:proofErr w:type="spellEnd"/>
      <w:r w:rsidR="00F07667">
        <w:rPr>
          <w:i/>
          <w:color w:val="000000"/>
          <w:sz w:val="20"/>
          <w:szCs w:val="20"/>
          <w:lang w:val="en-US"/>
        </w:rPr>
        <w:t>,</w:t>
      </w:r>
      <w:r w:rsidRPr="00D309B2">
        <w:rPr>
          <w:i/>
          <w:color w:val="000000"/>
          <w:sz w:val="20"/>
          <w:szCs w:val="20"/>
          <w:lang w:val="en-US"/>
        </w:rPr>
        <w:t xml:space="preserve"> V</w:t>
      </w:r>
      <w:r w:rsidRPr="00D309B2">
        <w:rPr>
          <w:color w:val="000000"/>
          <w:sz w:val="20"/>
          <w:szCs w:val="20"/>
          <w:lang w:val="en-US"/>
        </w:rPr>
        <w:t>.</w:t>
      </w:r>
    </w:p>
    <w:p w14:paraId="431E1603" w14:textId="7F0A0679" w:rsidR="006402A1" w:rsidRPr="00D309B2" w:rsidRDefault="006402A1" w:rsidP="0035688E">
      <w:pPr>
        <w:spacing w:line="276" w:lineRule="auto"/>
        <w:jc w:val="both"/>
        <w:outlineLvl w:val="0"/>
        <w:rPr>
          <w:color w:val="000000"/>
          <w:sz w:val="20"/>
          <w:szCs w:val="20"/>
          <w:lang w:val="en-US"/>
        </w:rPr>
      </w:pPr>
      <w:proofErr w:type="spellStart"/>
      <w:r>
        <w:rPr>
          <w:color w:val="000000"/>
          <w:sz w:val="20"/>
          <w:szCs w:val="20"/>
          <w:lang w:val="en-US"/>
        </w:rPr>
        <w:t>Vgl</w:t>
      </w:r>
      <w:proofErr w:type="spellEnd"/>
      <w:r>
        <w:rPr>
          <w:color w:val="000000"/>
          <w:sz w:val="20"/>
          <w:szCs w:val="20"/>
          <w:lang w:val="en-US"/>
        </w:rPr>
        <w:t xml:space="preserve">. Nr. </w:t>
      </w:r>
      <w:r>
        <w:rPr>
          <w:color w:val="000000"/>
          <w:sz w:val="20"/>
          <w:szCs w:val="20"/>
          <w:lang w:val="en-US"/>
        </w:rPr>
        <w:fldChar w:fldCharType="begin"/>
      </w:r>
      <w:r>
        <w:rPr>
          <w:color w:val="000000"/>
          <w:sz w:val="20"/>
          <w:szCs w:val="20"/>
          <w:lang w:val="en-US"/>
        </w:rPr>
        <w:instrText xml:space="preserve"> REF _Ref32917907 \r \h </w:instrText>
      </w:r>
      <w:r w:rsidR="0035688E">
        <w:rPr>
          <w:color w:val="000000"/>
          <w:sz w:val="20"/>
          <w:szCs w:val="20"/>
          <w:lang w:val="en-US"/>
        </w:rPr>
        <w:instrText xml:space="preserve"> \* MERGEFORMAT </w:instrText>
      </w:r>
      <w:r>
        <w:rPr>
          <w:color w:val="000000"/>
          <w:sz w:val="20"/>
          <w:szCs w:val="20"/>
          <w:lang w:val="en-US"/>
        </w:rPr>
      </w:r>
      <w:r>
        <w:rPr>
          <w:color w:val="000000"/>
          <w:sz w:val="20"/>
          <w:szCs w:val="20"/>
          <w:lang w:val="en-US"/>
        </w:rPr>
        <w:fldChar w:fldCharType="separate"/>
      </w:r>
      <w:r w:rsidR="00951CD9">
        <w:rPr>
          <w:color w:val="000000"/>
          <w:sz w:val="20"/>
          <w:szCs w:val="20"/>
          <w:lang w:val="en-US"/>
        </w:rPr>
        <w:t>99</w:t>
      </w:r>
      <w:r>
        <w:rPr>
          <w:color w:val="000000"/>
          <w:sz w:val="20"/>
          <w:szCs w:val="20"/>
          <w:lang w:val="en-US"/>
        </w:rPr>
        <w:fldChar w:fldCharType="end"/>
      </w:r>
      <w:r>
        <w:rPr>
          <w:color w:val="000000"/>
          <w:sz w:val="20"/>
          <w:szCs w:val="20"/>
          <w:lang w:val="en-US"/>
        </w:rPr>
        <w:t>.</w:t>
      </w:r>
    </w:p>
    <w:p w14:paraId="14ABDB02" w14:textId="77777777" w:rsidR="00094CC9" w:rsidRDefault="00094CC9" w:rsidP="0035688E">
      <w:pPr>
        <w:spacing w:line="276" w:lineRule="auto"/>
        <w:jc w:val="both"/>
        <w:rPr>
          <w:color w:val="000000"/>
          <w:lang w:val="en-GB"/>
        </w:rPr>
      </w:pPr>
    </w:p>
    <w:p w14:paraId="34F943B8" w14:textId="59A7C7E1" w:rsidR="00094CC9" w:rsidRDefault="00094CC9" w:rsidP="0035688E">
      <w:pPr>
        <w:spacing w:line="276" w:lineRule="auto"/>
        <w:jc w:val="both"/>
        <w:rPr>
          <w:color w:val="000000"/>
          <w:lang w:val="en-GB"/>
        </w:rPr>
        <w:sectPr w:rsidR="00094CC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8146587" w14:textId="6F47EA6D" w:rsidR="005435BD" w:rsidRPr="00070A4F" w:rsidRDefault="005435BD" w:rsidP="0035688E">
      <w:pPr>
        <w:spacing w:line="276" w:lineRule="auto"/>
        <w:jc w:val="both"/>
        <w:rPr>
          <w:color w:val="000000"/>
          <w:lang w:val="en-GB"/>
        </w:rPr>
      </w:pPr>
    </w:p>
    <w:p w14:paraId="7187D371" w14:textId="016B0F14" w:rsidR="005435BD" w:rsidRDefault="005435BD" w:rsidP="0035688E">
      <w:pPr>
        <w:spacing w:line="276" w:lineRule="auto"/>
        <w:jc w:val="both"/>
        <w:rPr>
          <w:color w:val="000000"/>
          <w:lang w:val="en-GB"/>
        </w:rPr>
      </w:pPr>
    </w:p>
    <w:p w14:paraId="032E28D1" w14:textId="77777777" w:rsidR="00DC331C" w:rsidRPr="00070A4F" w:rsidRDefault="00DC331C" w:rsidP="0035688E">
      <w:pPr>
        <w:spacing w:line="276" w:lineRule="auto"/>
        <w:jc w:val="both"/>
        <w:rPr>
          <w:color w:val="000000"/>
          <w:lang w:val="en-GB"/>
        </w:rPr>
      </w:pPr>
    </w:p>
    <w:p w14:paraId="02C7895F" w14:textId="0D2D2FF1" w:rsidR="005435BD" w:rsidRPr="003A3DDF" w:rsidRDefault="005435BD" w:rsidP="0035688E">
      <w:pPr>
        <w:pStyle w:val="ListParagraph"/>
        <w:numPr>
          <w:ilvl w:val="0"/>
          <w:numId w:val="6"/>
        </w:numPr>
        <w:spacing w:line="276" w:lineRule="auto"/>
        <w:jc w:val="right"/>
        <w:rPr>
          <w:color w:val="000000"/>
          <w:lang w:val="en-US"/>
        </w:rPr>
      </w:pPr>
    </w:p>
    <w:p w14:paraId="3BEDA39B" w14:textId="655DBF20" w:rsidR="005435BD" w:rsidRPr="00120004" w:rsidRDefault="005435BD" w:rsidP="0035688E">
      <w:pPr>
        <w:spacing w:line="276" w:lineRule="auto"/>
        <w:jc w:val="both"/>
        <w:rPr>
          <w:color w:val="000000"/>
        </w:rPr>
      </w:pPr>
      <w:r w:rsidRPr="00120004">
        <w:rPr>
          <w:color w:val="000000"/>
        </w:rPr>
        <w:t>Prag, 1327 Juni 7</w:t>
      </w:r>
      <w:r w:rsidR="004C5966" w:rsidRPr="00120004">
        <w:rPr>
          <w:color w:val="000000"/>
        </w:rPr>
        <w:t xml:space="preserve"> (</w:t>
      </w:r>
      <w:r w:rsidR="004C5966" w:rsidRPr="00120004">
        <w:rPr>
          <w:i/>
          <w:color w:val="000000"/>
        </w:rPr>
        <w:t xml:space="preserve">Actum </w:t>
      </w:r>
      <w:r w:rsidR="00F53A3B" w:rsidRPr="00120004">
        <w:rPr>
          <w:i/>
          <w:color w:val="000000"/>
        </w:rPr>
        <w:t xml:space="preserve">et </w:t>
      </w:r>
      <w:proofErr w:type="spellStart"/>
      <w:r w:rsidR="00F53A3B" w:rsidRPr="00120004">
        <w:rPr>
          <w:i/>
          <w:color w:val="000000"/>
        </w:rPr>
        <w:t>datum</w:t>
      </w:r>
      <w:proofErr w:type="spellEnd"/>
      <w:r w:rsidR="00F53A3B" w:rsidRPr="00120004">
        <w:rPr>
          <w:i/>
          <w:color w:val="000000"/>
        </w:rPr>
        <w:t xml:space="preserve"> </w:t>
      </w:r>
      <w:proofErr w:type="spellStart"/>
      <w:r w:rsidR="00F53A3B" w:rsidRPr="00120004">
        <w:rPr>
          <w:i/>
          <w:color w:val="000000"/>
        </w:rPr>
        <w:t>Prage</w:t>
      </w:r>
      <w:proofErr w:type="spellEnd"/>
      <w:r w:rsidR="00F53A3B" w:rsidRPr="00120004">
        <w:rPr>
          <w:i/>
          <w:color w:val="000000"/>
        </w:rPr>
        <w:t xml:space="preserve">, anno Domini </w:t>
      </w:r>
      <w:proofErr w:type="spellStart"/>
      <w:r w:rsidR="00F53A3B" w:rsidRPr="00120004">
        <w:rPr>
          <w:i/>
          <w:color w:val="000000"/>
        </w:rPr>
        <w:t>millesimo</w:t>
      </w:r>
      <w:proofErr w:type="spellEnd"/>
      <w:r w:rsidR="00F53A3B" w:rsidRPr="00120004">
        <w:rPr>
          <w:i/>
          <w:color w:val="000000"/>
        </w:rPr>
        <w:t xml:space="preserve"> </w:t>
      </w:r>
      <w:proofErr w:type="spellStart"/>
      <w:r w:rsidR="00F53A3B" w:rsidRPr="00120004">
        <w:rPr>
          <w:i/>
          <w:color w:val="000000"/>
        </w:rPr>
        <w:t>trecentesimo</w:t>
      </w:r>
      <w:proofErr w:type="spellEnd"/>
      <w:r w:rsidR="00F53A3B" w:rsidRPr="00120004">
        <w:rPr>
          <w:i/>
          <w:color w:val="000000"/>
        </w:rPr>
        <w:t xml:space="preserve"> </w:t>
      </w:r>
      <w:proofErr w:type="spellStart"/>
      <w:r w:rsidR="00F53A3B" w:rsidRPr="00120004">
        <w:rPr>
          <w:i/>
          <w:color w:val="000000"/>
        </w:rPr>
        <w:t>vicesimo</w:t>
      </w:r>
      <w:proofErr w:type="spellEnd"/>
      <w:r w:rsidR="00F53A3B" w:rsidRPr="00120004">
        <w:rPr>
          <w:i/>
          <w:color w:val="000000"/>
        </w:rPr>
        <w:t xml:space="preserve"> </w:t>
      </w:r>
      <w:proofErr w:type="spellStart"/>
      <w:r w:rsidR="00F53A3B" w:rsidRPr="00120004">
        <w:rPr>
          <w:i/>
          <w:color w:val="000000"/>
        </w:rPr>
        <w:t>septimo</w:t>
      </w:r>
      <w:proofErr w:type="spellEnd"/>
      <w:r w:rsidR="00F53A3B" w:rsidRPr="00120004">
        <w:rPr>
          <w:i/>
          <w:color w:val="000000"/>
        </w:rPr>
        <w:t xml:space="preserve">, Idus </w:t>
      </w:r>
      <w:proofErr w:type="spellStart"/>
      <w:r w:rsidR="00F53A3B" w:rsidRPr="00120004">
        <w:rPr>
          <w:i/>
          <w:color w:val="000000"/>
        </w:rPr>
        <w:t>Junii</w:t>
      </w:r>
      <w:proofErr w:type="spellEnd"/>
      <w:r w:rsidR="00F53A3B" w:rsidRPr="00120004">
        <w:rPr>
          <w:color w:val="000000"/>
        </w:rPr>
        <w:t>)</w:t>
      </w:r>
    </w:p>
    <w:p w14:paraId="26AA3D97" w14:textId="77777777" w:rsidR="005435BD" w:rsidRPr="00120004" w:rsidRDefault="005435BD" w:rsidP="0035688E">
      <w:pPr>
        <w:spacing w:line="276" w:lineRule="auto"/>
        <w:jc w:val="both"/>
        <w:rPr>
          <w:color w:val="000000"/>
        </w:rPr>
      </w:pPr>
    </w:p>
    <w:p w14:paraId="6C0990E3" w14:textId="78BD3D18" w:rsidR="005435BD" w:rsidRDefault="005435BD" w:rsidP="0035688E">
      <w:pPr>
        <w:spacing w:line="276" w:lineRule="auto"/>
        <w:jc w:val="both"/>
        <w:rPr>
          <w:b/>
          <w:color w:val="000000"/>
        </w:rPr>
      </w:pPr>
      <w:r w:rsidRPr="00D05EA3">
        <w:rPr>
          <w:b/>
          <w:color w:val="000000"/>
        </w:rPr>
        <w:t>Johann, K</w:t>
      </w:r>
      <w:r>
        <w:rPr>
          <w:b/>
          <w:color w:val="000000"/>
        </w:rPr>
        <w:t xml:space="preserve">önig von Böhmen und Polen, </w:t>
      </w:r>
      <w:r w:rsidR="00F53A3B">
        <w:rPr>
          <w:b/>
          <w:color w:val="000000"/>
        </w:rPr>
        <w:t>Graf von Luxemburg,</w:t>
      </w:r>
      <w:r w:rsidR="00120004">
        <w:rPr>
          <w:b/>
          <w:color w:val="000000"/>
        </w:rPr>
        <w:t xml:space="preserve"> </w:t>
      </w:r>
      <w:r w:rsidR="004C5966">
        <w:rPr>
          <w:b/>
          <w:color w:val="000000"/>
        </w:rPr>
        <w:t xml:space="preserve">gestattet </w:t>
      </w:r>
      <w:r w:rsidR="008A11A1">
        <w:rPr>
          <w:b/>
          <w:color w:val="000000"/>
        </w:rPr>
        <w:t xml:space="preserve">gnadenvoll </w:t>
      </w:r>
      <w:r w:rsidR="004C5966">
        <w:rPr>
          <w:b/>
          <w:color w:val="000000"/>
        </w:rPr>
        <w:t>(</w:t>
      </w:r>
      <w:proofErr w:type="spellStart"/>
      <w:r w:rsidR="004C5966" w:rsidRPr="00F53A3B">
        <w:rPr>
          <w:b/>
          <w:i/>
          <w:color w:val="000000"/>
        </w:rPr>
        <w:t>admittimus</w:t>
      </w:r>
      <w:proofErr w:type="spellEnd"/>
      <w:r w:rsidR="004C5966">
        <w:rPr>
          <w:b/>
          <w:color w:val="000000"/>
        </w:rPr>
        <w:t xml:space="preserve"> </w:t>
      </w:r>
      <w:r w:rsidR="004C5966" w:rsidRPr="00F53A3B">
        <w:rPr>
          <w:b/>
          <w:i/>
          <w:color w:val="000000"/>
        </w:rPr>
        <w:t>et</w:t>
      </w:r>
      <w:r w:rsidR="004C5966">
        <w:rPr>
          <w:b/>
          <w:color w:val="000000"/>
        </w:rPr>
        <w:t xml:space="preserve"> </w:t>
      </w:r>
      <w:proofErr w:type="spellStart"/>
      <w:r w:rsidR="004C5966" w:rsidRPr="00F53A3B">
        <w:rPr>
          <w:b/>
          <w:i/>
          <w:color w:val="000000"/>
        </w:rPr>
        <w:t>concedimus</w:t>
      </w:r>
      <w:proofErr w:type="spellEnd"/>
      <w:r w:rsidR="004C5966">
        <w:rPr>
          <w:b/>
          <w:color w:val="000000"/>
        </w:rPr>
        <w:t>)</w:t>
      </w:r>
      <w:r>
        <w:rPr>
          <w:b/>
          <w:color w:val="000000"/>
        </w:rPr>
        <w:t xml:space="preserve"> auf Bitten des </w:t>
      </w:r>
      <w:r w:rsidR="00120004">
        <w:rPr>
          <w:b/>
          <w:color w:val="000000"/>
        </w:rPr>
        <w:t>königlichen Kaplan</w:t>
      </w:r>
      <w:r w:rsidR="008A11A1">
        <w:rPr>
          <w:b/>
          <w:color w:val="000000"/>
        </w:rPr>
        <w:t>s</w:t>
      </w:r>
      <w:r w:rsidR="00120004">
        <w:rPr>
          <w:b/>
          <w:color w:val="000000"/>
        </w:rPr>
        <w:t xml:space="preserve"> und </w:t>
      </w:r>
      <w:r>
        <w:rPr>
          <w:b/>
          <w:color w:val="000000"/>
        </w:rPr>
        <w:t xml:space="preserve">Dekans </w:t>
      </w:r>
      <w:r w:rsidR="00120004">
        <w:rPr>
          <w:b/>
          <w:color w:val="000000"/>
        </w:rPr>
        <w:t xml:space="preserve">des Kapitels von </w:t>
      </w:r>
      <w:proofErr w:type="spellStart"/>
      <w:r w:rsidR="00120004">
        <w:rPr>
          <w:b/>
          <w:color w:val="000000"/>
        </w:rPr>
        <w:t>Vyšehrad</w:t>
      </w:r>
      <w:proofErr w:type="spellEnd"/>
      <w:r w:rsidR="00120004">
        <w:rPr>
          <w:b/>
          <w:color w:val="000000"/>
        </w:rPr>
        <w:t xml:space="preserve"> </w:t>
      </w:r>
      <w:proofErr w:type="spellStart"/>
      <w:r>
        <w:rPr>
          <w:b/>
          <w:color w:val="000000"/>
        </w:rPr>
        <w:t>Držisla</w:t>
      </w:r>
      <w:r w:rsidR="00120004">
        <w:rPr>
          <w:b/>
          <w:color w:val="000000"/>
        </w:rPr>
        <w:t>v</w:t>
      </w:r>
      <w:r w:rsidR="004C5966">
        <w:rPr>
          <w:b/>
          <w:color w:val="000000"/>
        </w:rPr>
        <w:t>s</w:t>
      </w:r>
      <w:proofErr w:type="spellEnd"/>
      <w:r w:rsidRPr="00D05EA3">
        <w:rPr>
          <w:b/>
          <w:color w:val="000000"/>
        </w:rPr>
        <w:t>,</w:t>
      </w:r>
      <w:r>
        <w:rPr>
          <w:b/>
          <w:color w:val="000000"/>
        </w:rPr>
        <w:t xml:space="preserve"> </w:t>
      </w:r>
      <w:r w:rsidR="003D13EA">
        <w:rPr>
          <w:b/>
          <w:color w:val="000000"/>
        </w:rPr>
        <w:t>dass</w:t>
      </w:r>
      <w:r>
        <w:rPr>
          <w:b/>
          <w:color w:val="000000"/>
        </w:rPr>
        <w:t xml:space="preserve"> </w:t>
      </w:r>
      <w:r w:rsidR="007865D2">
        <w:rPr>
          <w:b/>
          <w:color w:val="000000"/>
        </w:rPr>
        <w:t xml:space="preserve">allein </w:t>
      </w:r>
      <w:r>
        <w:rPr>
          <w:b/>
          <w:color w:val="000000"/>
        </w:rPr>
        <w:t xml:space="preserve">die </w:t>
      </w:r>
      <w:proofErr w:type="spellStart"/>
      <w:r>
        <w:rPr>
          <w:b/>
          <w:color w:val="000000"/>
        </w:rPr>
        <w:t>Vyšehrader</w:t>
      </w:r>
      <w:proofErr w:type="spellEnd"/>
      <w:r>
        <w:rPr>
          <w:b/>
          <w:color w:val="000000"/>
        </w:rPr>
        <w:t xml:space="preserve"> </w:t>
      </w:r>
      <w:r w:rsidR="00120004">
        <w:rPr>
          <w:b/>
          <w:color w:val="000000"/>
        </w:rPr>
        <w:t xml:space="preserve">Prälaten und </w:t>
      </w:r>
      <w:r>
        <w:rPr>
          <w:b/>
          <w:color w:val="000000"/>
        </w:rPr>
        <w:t xml:space="preserve">Kanoniker ihre </w:t>
      </w:r>
      <w:r w:rsidRPr="00D05EA3">
        <w:rPr>
          <w:b/>
          <w:color w:val="000000"/>
        </w:rPr>
        <w:t xml:space="preserve">Behausung auf dem Berg </w:t>
      </w:r>
      <w:proofErr w:type="spellStart"/>
      <w:r w:rsidRPr="00810E3D">
        <w:rPr>
          <w:b/>
          <w:color w:val="000000"/>
        </w:rPr>
        <w:t>Vyšehrad</w:t>
      </w:r>
      <w:proofErr w:type="spellEnd"/>
      <w:r w:rsidR="008A11A1">
        <w:rPr>
          <w:b/>
          <w:color w:val="000000"/>
        </w:rPr>
        <w:t xml:space="preserve"> </w:t>
      </w:r>
      <w:r w:rsidRPr="00D05EA3">
        <w:rPr>
          <w:b/>
          <w:color w:val="000000"/>
        </w:rPr>
        <w:t xml:space="preserve">vergrößern </w:t>
      </w:r>
      <w:r w:rsidR="008A11A1">
        <w:rPr>
          <w:b/>
          <w:color w:val="000000"/>
        </w:rPr>
        <w:t>sowie</w:t>
      </w:r>
      <w:r w:rsidRPr="00D05EA3">
        <w:rPr>
          <w:b/>
          <w:color w:val="000000"/>
        </w:rPr>
        <w:t xml:space="preserve"> neue Wohnstätte</w:t>
      </w:r>
      <w:r>
        <w:rPr>
          <w:b/>
          <w:color w:val="000000"/>
        </w:rPr>
        <w:t>n</w:t>
      </w:r>
      <w:r w:rsidRPr="00D05EA3">
        <w:rPr>
          <w:b/>
          <w:color w:val="000000"/>
        </w:rPr>
        <w:t xml:space="preserve"> für Diener </w:t>
      </w:r>
      <w:r w:rsidR="007865D2">
        <w:rPr>
          <w:b/>
          <w:color w:val="000000"/>
        </w:rPr>
        <w:t>(</w:t>
      </w:r>
      <w:proofErr w:type="spellStart"/>
      <w:r w:rsidR="007865D2" w:rsidRPr="007865D2">
        <w:rPr>
          <w:b/>
          <w:i/>
          <w:color w:val="000000"/>
        </w:rPr>
        <w:t>familia</w:t>
      </w:r>
      <w:proofErr w:type="spellEnd"/>
      <w:r w:rsidR="007865D2">
        <w:rPr>
          <w:b/>
          <w:color w:val="000000"/>
        </w:rPr>
        <w:t xml:space="preserve">) </w:t>
      </w:r>
      <w:r w:rsidRPr="00D05EA3">
        <w:rPr>
          <w:b/>
          <w:color w:val="000000"/>
        </w:rPr>
        <w:t>und Handwerker</w:t>
      </w:r>
      <w:r w:rsidR="008A11A1">
        <w:rPr>
          <w:b/>
          <w:color w:val="000000"/>
        </w:rPr>
        <w:t xml:space="preserve"> </w:t>
      </w:r>
      <w:r w:rsidRPr="00D05EA3">
        <w:rPr>
          <w:b/>
          <w:color w:val="000000"/>
        </w:rPr>
        <w:t>errichten</w:t>
      </w:r>
      <w:r w:rsidR="008A11A1">
        <w:rPr>
          <w:b/>
          <w:color w:val="000000"/>
        </w:rPr>
        <w:t xml:space="preserve"> zu dürfen.</w:t>
      </w:r>
    </w:p>
    <w:p w14:paraId="4B4FD664" w14:textId="11578C9B" w:rsidR="008A11A1" w:rsidRPr="00D05EA3" w:rsidRDefault="008A11A1" w:rsidP="0035688E">
      <w:pPr>
        <w:spacing w:line="276" w:lineRule="auto"/>
        <w:jc w:val="both"/>
        <w:rPr>
          <w:b/>
          <w:color w:val="000000"/>
        </w:rPr>
      </w:pPr>
      <w:r>
        <w:rPr>
          <w:b/>
          <w:color w:val="000000"/>
        </w:rPr>
        <w:lastRenderedPageBreak/>
        <w:t>Ferner ordnet er</w:t>
      </w:r>
      <w:r w:rsidR="00740AAD">
        <w:rPr>
          <w:b/>
          <w:color w:val="000000"/>
        </w:rPr>
        <w:t xml:space="preserve"> an</w:t>
      </w:r>
      <w:r>
        <w:rPr>
          <w:b/>
          <w:color w:val="000000"/>
        </w:rPr>
        <w:t xml:space="preserve">, </w:t>
      </w:r>
      <w:r w:rsidR="003D13EA">
        <w:rPr>
          <w:b/>
          <w:color w:val="000000"/>
        </w:rPr>
        <w:t>dass</w:t>
      </w:r>
      <w:r>
        <w:rPr>
          <w:b/>
          <w:color w:val="000000"/>
        </w:rPr>
        <w:t xml:space="preserve"> die in </w:t>
      </w:r>
      <w:proofErr w:type="spellStart"/>
      <w:r>
        <w:rPr>
          <w:b/>
          <w:color w:val="000000"/>
        </w:rPr>
        <w:t>Vyšehrad</w:t>
      </w:r>
      <w:proofErr w:type="spellEnd"/>
      <w:r>
        <w:rPr>
          <w:b/>
          <w:color w:val="000000"/>
        </w:rPr>
        <w:t xml:space="preserve"> ansässigen </w:t>
      </w:r>
      <w:r w:rsidR="00810E3D">
        <w:rPr>
          <w:b/>
          <w:color w:val="000000"/>
        </w:rPr>
        <w:t>[Dienst</w:t>
      </w:r>
      <w:r w:rsidR="007F16D2">
        <w:rPr>
          <w:b/>
          <w:color w:val="000000"/>
        </w:rPr>
        <w:t>-</w:t>
      </w:r>
      <w:r w:rsidR="00810E3D">
        <w:rPr>
          <w:b/>
          <w:color w:val="000000"/>
        </w:rPr>
        <w:t>]</w:t>
      </w:r>
      <w:r w:rsidR="009E559D">
        <w:rPr>
          <w:b/>
          <w:color w:val="000000"/>
        </w:rPr>
        <w:t xml:space="preserve"> L</w:t>
      </w:r>
      <w:r w:rsidR="004E2EB5">
        <w:rPr>
          <w:b/>
          <w:color w:val="000000"/>
        </w:rPr>
        <w:t>eute</w:t>
      </w:r>
      <w:r w:rsidR="00810E3D">
        <w:rPr>
          <w:b/>
          <w:color w:val="000000"/>
        </w:rPr>
        <w:t xml:space="preserve"> – wie alle anderen [Dienst</w:t>
      </w:r>
      <w:r w:rsidR="009E559D">
        <w:rPr>
          <w:b/>
          <w:color w:val="000000"/>
        </w:rPr>
        <w:t>-</w:t>
      </w:r>
      <w:r w:rsidR="00810E3D">
        <w:rPr>
          <w:b/>
          <w:color w:val="000000"/>
        </w:rPr>
        <w:t>]</w:t>
      </w:r>
      <w:r w:rsidR="009E559D">
        <w:rPr>
          <w:b/>
          <w:color w:val="000000"/>
        </w:rPr>
        <w:t xml:space="preserve"> L</w:t>
      </w:r>
      <w:r w:rsidR="00810E3D">
        <w:rPr>
          <w:b/>
          <w:color w:val="000000"/>
        </w:rPr>
        <w:t>eute des Kapitels oder des Klerus</w:t>
      </w:r>
      <w:r w:rsidR="0071625E">
        <w:rPr>
          <w:b/>
          <w:color w:val="000000"/>
        </w:rPr>
        <w:t>’</w:t>
      </w:r>
      <w:r w:rsidR="00810E3D">
        <w:rPr>
          <w:b/>
          <w:color w:val="000000"/>
        </w:rPr>
        <w:t xml:space="preserve"> im Königreich Böhmen –</w:t>
      </w:r>
      <w:r>
        <w:rPr>
          <w:b/>
          <w:color w:val="000000"/>
        </w:rPr>
        <w:t xml:space="preserve"> der Gerichtsbarkeit des Königs, Hauptmanns oder </w:t>
      </w:r>
      <w:r w:rsidR="009E559D">
        <w:rPr>
          <w:b/>
          <w:color w:val="000000"/>
        </w:rPr>
        <w:t xml:space="preserve">der </w:t>
      </w:r>
      <w:r>
        <w:rPr>
          <w:b/>
          <w:color w:val="000000"/>
        </w:rPr>
        <w:t xml:space="preserve">Prager </w:t>
      </w:r>
      <w:r w:rsidR="00E65908" w:rsidRPr="00E65908">
        <w:rPr>
          <w:b/>
          <w:iCs/>
          <w:color w:val="000000"/>
        </w:rPr>
        <w:t>Amtsmänner</w:t>
      </w:r>
      <w:r w:rsidR="009E559D">
        <w:rPr>
          <w:b/>
          <w:color w:val="000000"/>
        </w:rPr>
        <w:t xml:space="preserve"> (</w:t>
      </w:r>
      <w:proofErr w:type="spellStart"/>
      <w:r w:rsidR="009E559D" w:rsidRPr="009E559D">
        <w:rPr>
          <w:b/>
          <w:i/>
          <w:iCs/>
          <w:color w:val="000000"/>
        </w:rPr>
        <w:t>beneficiarii</w:t>
      </w:r>
      <w:proofErr w:type="spellEnd"/>
      <w:r w:rsidR="009E559D" w:rsidRPr="009E559D">
        <w:rPr>
          <w:b/>
          <w:i/>
          <w:iCs/>
          <w:color w:val="000000"/>
        </w:rPr>
        <w:t xml:space="preserve"> </w:t>
      </w:r>
      <w:proofErr w:type="spellStart"/>
      <w:r w:rsidR="009E559D" w:rsidRPr="009E559D">
        <w:rPr>
          <w:b/>
          <w:i/>
          <w:iCs/>
          <w:color w:val="000000"/>
        </w:rPr>
        <w:t>Pragenses</w:t>
      </w:r>
      <w:proofErr w:type="spellEnd"/>
      <w:r w:rsidR="009E559D">
        <w:rPr>
          <w:b/>
          <w:color w:val="000000"/>
        </w:rPr>
        <w:t>)</w:t>
      </w:r>
      <w:r>
        <w:rPr>
          <w:b/>
          <w:color w:val="000000"/>
        </w:rPr>
        <w:t xml:space="preserve"> unterstellt werden sollen</w:t>
      </w:r>
      <w:r w:rsidR="009E559D">
        <w:rPr>
          <w:b/>
          <w:color w:val="000000"/>
        </w:rPr>
        <w:t xml:space="preserve"> (</w:t>
      </w:r>
      <w:proofErr w:type="spellStart"/>
      <w:r w:rsidR="009E559D" w:rsidRPr="009E559D">
        <w:rPr>
          <w:b/>
          <w:i/>
          <w:iCs/>
          <w:color w:val="000000"/>
        </w:rPr>
        <w:t>volumus</w:t>
      </w:r>
      <w:proofErr w:type="spellEnd"/>
      <w:r w:rsidR="009E559D" w:rsidRPr="009E559D">
        <w:rPr>
          <w:b/>
          <w:i/>
          <w:iCs/>
          <w:color w:val="000000"/>
        </w:rPr>
        <w:t xml:space="preserve"> … pro </w:t>
      </w:r>
      <w:proofErr w:type="spellStart"/>
      <w:r w:rsidR="009E559D" w:rsidRPr="009E559D">
        <w:rPr>
          <w:b/>
          <w:i/>
          <w:iCs/>
          <w:color w:val="000000"/>
        </w:rPr>
        <w:t>iusticia</w:t>
      </w:r>
      <w:proofErr w:type="spellEnd"/>
      <w:r w:rsidR="009E559D" w:rsidRPr="009E559D">
        <w:rPr>
          <w:b/>
          <w:i/>
          <w:iCs/>
          <w:color w:val="000000"/>
        </w:rPr>
        <w:t xml:space="preserve"> </w:t>
      </w:r>
      <w:proofErr w:type="spellStart"/>
      <w:r w:rsidR="009E559D" w:rsidRPr="009E559D">
        <w:rPr>
          <w:b/>
          <w:i/>
          <w:iCs/>
          <w:color w:val="000000"/>
        </w:rPr>
        <w:t>recursus</w:t>
      </w:r>
      <w:proofErr w:type="spellEnd"/>
      <w:r w:rsidR="009E559D" w:rsidRPr="009E559D">
        <w:rPr>
          <w:b/>
          <w:i/>
          <w:iCs/>
          <w:color w:val="000000"/>
        </w:rPr>
        <w:t xml:space="preserve"> </w:t>
      </w:r>
      <w:proofErr w:type="spellStart"/>
      <w:r w:rsidR="009E559D" w:rsidRPr="009E559D">
        <w:rPr>
          <w:b/>
          <w:i/>
          <w:iCs/>
          <w:color w:val="000000"/>
        </w:rPr>
        <w:t>habeatur</w:t>
      </w:r>
      <w:proofErr w:type="spellEnd"/>
      <w:r w:rsidR="009E559D">
        <w:rPr>
          <w:b/>
          <w:i/>
          <w:iCs/>
          <w:color w:val="000000"/>
        </w:rPr>
        <w:t xml:space="preserve"> secundum quod de </w:t>
      </w:r>
      <w:proofErr w:type="spellStart"/>
      <w:r w:rsidR="009E559D">
        <w:rPr>
          <w:b/>
          <w:i/>
          <w:iCs/>
          <w:color w:val="000000"/>
        </w:rPr>
        <w:t>aliis</w:t>
      </w:r>
      <w:proofErr w:type="spellEnd"/>
      <w:r w:rsidR="009E559D">
        <w:rPr>
          <w:b/>
          <w:i/>
          <w:iCs/>
          <w:color w:val="000000"/>
        </w:rPr>
        <w:t xml:space="preserve"> </w:t>
      </w:r>
      <w:proofErr w:type="spellStart"/>
      <w:r w:rsidR="009E559D">
        <w:rPr>
          <w:b/>
          <w:i/>
          <w:iCs/>
          <w:color w:val="000000"/>
        </w:rPr>
        <w:t>hominibus</w:t>
      </w:r>
      <w:proofErr w:type="spellEnd"/>
      <w:r w:rsidR="009E559D">
        <w:rPr>
          <w:b/>
          <w:i/>
          <w:iCs/>
          <w:color w:val="000000"/>
        </w:rPr>
        <w:t xml:space="preserve"> </w:t>
      </w:r>
      <w:proofErr w:type="spellStart"/>
      <w:r w:rsidR="009E559D">
        <w:rPr>
          <w:b/>
          <w:i/>
          <w:iCs/>
          <w:color w:val="000000"/>
        </w:rPr>
        <w:t>eorum</w:t>
      </w:r>
      <w:proofErr w:type="spellEnd"/>
      <w:r w:rsidR="009E559D">
        <w:rPr>
          <w:b/>
          <w:i/>
          <w:iCs/>
          <w:color w:val="000000"/>
        </w:rPr>
        <w:t xml:space="preserve"> et </w:t>
      </w:r>
      <w:proofErr w:type="spellStart"/>
      <w:r w:rsidR="009E559D">
        <w:rPr>
          <w:b/>
          <w:i/>
          <w:iCs/>
          <w:color w:val="000000"/>
        </w:rPr>
        <w:t>aliorum</w:t>
      </w:r>
      <w:proofErr w:type="spellEnd"/>
      <w:r w:rsidR="009E559D">
        <w:rPr>
          <w:b/>
          <w:i/>
          <w:iCs/>
          <w:color w:val="000000"/>
        </w:rPr>
        <w:t xml:space="preserve"> </w:t>
      </w:r>
      <w:proofErr w:type="spellStart"/>
      <w:r w:rsidR="009E559D">
        <w:rPr>
          <w:b/>
          <w:i/>
          <w:iCs/>
          <w:color w:val="000000"/>
        </w:rPr>
        <w:t>clericorum</w:t>
      </w:r>
      <w:proofErr w:type="spellEnd"/>
      <w:r w:rsidR="009E559D">
        <w:rPr>
          <w:b/>
          <w:i/>
          <w:iCs/>
          <w:color w:val="000000"/>
        </w:rPr>
        <w:t xml:space="preserve"> </w:t>
      </w:r>
      <w:proofErr w:type="spellStart"/>
      <w:r w:rsidR="009E559D">
        <w:rPr>
          <w:b/>
          <w:i/>
          <w:iCs/>
          <w:color w:val="000000"/>
        </w:rPr>
        <w:t>regni</w:t>
      </w:r>
      <w:proofErr w:type="spellEnd"/>
      <w:r w:rsidR="009E559D">
        <w:rPr>
          <w:b/>
          <w:i/>
          <w:iCs/>
          <w:color w:val="000000"/>
        </w:rPr>
        <w:t xml:space="preserve"> </w:t>
      </w:r>
      <w:proofErr w:type="spellStart"/>
      <w:r w:rsidR="009E559D">
        <w:rPr>
          <w:b/>
          <w:i/>
          <w:iCs/>
          <w:color w:val="000000"/>
        </w:rPr>
        <w:t>nostri</w:t>
      </w:r>
      <w:proofErr w:type="spellEnd"/>
      <w:r w:rsidR="009E559D">
        <w:rPr>
          <w:b/>
          <w:i/>
          <w:iCs/>
          <w:color w:val="000000"/>
        </w:rPr>
        <w:t xml:space="preserve"> in </w:t>
      </w:r>
      <w:proofErr w:type="spellStart"/>
      <w:r w:rsidR="009E559D">
        <w:rPr>
          <w:b/>
          <w:i/>
          <w:iCs/>
          <w:color w:val="000000"/>
        </w:rPr>
        <w:t>villis</w:t>
      </w:r>
      <w:proofErr w:type="spellEnd"/>
      <w:r w:rsidR="009E559D">
        <w:rPr>
          <w:b/>
          <w:i/>
          <w:iCs/>
          <w:color w:val="000000"/>
        </w:rPr>
        <w:t xml:space="preserve"> </w:t>
      </w:r>
      <w:proofErr w:type="spellStart"/>
      <w:r w:rsidR="009E559D">
        <w:rPr>
          <w:b/>
          <w:i/>
          <w:iCs/>
          <w:color w:val="000000"/>
        </w:rPr>
        <w:t>morantibus</w:t>
      </w:r>
      <w:proofErr w:type="spellEnd"/>
      <w:r w:rsidR="009E559D">
        <w:rPr>
          <w:b/>
          <w:i/>
          <w:iCs/>
          <w:color w:val="000000"/>
        </w:rPr>
        <w:t xml:space="preserve"> </w:t>
      </w:r>
      <w:proofErr w:type="spellStart"/>
      <w:r w:rsidR="009E559D">
        <w:rPr>
          <w:b/>
          <w:i/>
          <w:iCs/>
          <w:color w:val="000000"/>
        </w:rPr>
        <w:t>observatur</w:t>
      </w:r>
      <w:proofErr w:type="spellEnd"/>
      <w:r w:rsidR="009E559D">
        <w:rPr>
          <w:b/>
          <w:color w:val="000000"/>
        </w:rPr>
        <w:t>)</w:t>
      </w:r>
      <w:r w:rsidR="004E2EB5">
        <w:rPr>
          <w:b/>
          <w:color w:val="000000"/>
        </w:rPr>
        <w:t>.</w:t>
      </w:r>
    </w:p>
    <w:p w14:paraId="460835CC" w14:textId="77777777" w:rsidR="005435BD" w:rsidRPr="00375F35" w:rsidRDefault="005435BD" w:rsidP="0035688E">
      <w:pPr>
        <w:spacing w:line="276" w:lineRule="auto"/>
        <w:jc w:val="both"/>
        <w:rPr>
          <w:color w:val="000000"/>
        </w:rPr>
      </w:pPr>
    </w:p>
    <w:p w14:paraId="7BE5CC5C" w14:textId="7DF3EC6C" w:rsidR="00120004" w:rsidRPr="00FE1936" w:rsidRDefault="00934A9F" w:rsidP="0035688E">
      <w:pPr>
        <w:spacing w:line="276" w:lineRule="auto"/>
        <w:jc w:val="both"/>
        <w:rPr>
          <w:color w:val="000000"/>
          <w:sz w:val="20"/>
          <w:szCs w:val="20"/>
        </w:rPr>
      </w:pPr>
      <w:r>
        <w:rPr>
          <w:color w:val="000000"/>
          <w:sz w:val="20"/>
          <w:szCs w:val="20"/>
        </w:rPr>
        <w:t>Zwei</w:t>
      </w:r>
      <w:r w:rsidR="00120004">
        <w:rPr>
          <w:color w:val="000000"/>
          <w:sz w:val="20"/>
          <w:szCs w:val="20"/>
        </w:rPr>
        <w:t xml:space="preserve"> </w:t>
      </w:r>
      <w:r w:rsidR="005435BD" w:rsidRPr="00D05EA3">
        <w:rPr>
          <w:color w:val="000000"/>
          <w:sz w:val="20"/>
          <w:szCs w:val="20"/>
        </w:rPr>
        <w:t>Or</w:t>
      </w:r>
      <w:r w:rsidR="005435BD">
        <w:rPr>
          <w:color w:val="000000"/>
          <w:sz w:val="20"/>
          <w:szCs w:val="20"/>
        </w:rPr>
        <w:t>iginal</w:t>
      </w:r>
      <w:r w:rsidR="00622E3B">
        <w:rPr>
          <w:color w:val="000000"/>
          <w:sz w:val="20"/>
          <w:szCs w:val="20"/>
        </w:rPr>
        <w:t>ausfertigungen</w:t>
      </w:r>
      <w:r w:rsidR="003D687B" w:rsidRPr="003D687B">
        <w:rPr>
          <w:color w:val="000000"/>
          <w:sz w:val="20"/>
          <w:szCs w:val="20"/>
        </w:rPr>
        <w:t>;</w:t>
      </w:r>
      <w:r w:rsidR="005435BD">
        <w:rPr>
          <w:color w:val="000000"/>
          <w:sz w:val="20"/>
          <w:szCs w:val="20"/>
        </w:rPr>
        <w:t xml:space="preserve"> </w:t>
      </w:r>
      <w:r w:rsidR="005435BD" w:rsidRPr="00D05EA3">
        <w:rPr>
          <w:color w:val="000000"/>
          <w:sz w:val="20"/>
          <w:szCs w:val="20"/>
        </w:rPr>
        <w:t xml:space="preserve">NA Praha, Bestand </w:t>
      </w:r>
      <w:proofErr w:type="spellStart"/>
      <w:r>
        <w:rPr>
          <w:color w:val="000000"/>
          <w:sz w:val="20"/>
          <w:szCs w:val="20"/>
        </w:rPr>
        <w:t>KVš</w:t>
      </w:r>
      <w:proofErr w:type="spellEnd"/>
      <w:r>
        <w:rPr>
          <w:color w:val="000000"/>
          <w:sz w:val="20"/>
          <w:szCs w:val="20"/>
        </w:rPr>
        <w:t xml:space="preserve"> – </w:t>
      </w:r>
      <w:proofErr w:type="spellStart"/>
      <w:r>
        <w:rPr>
          <w:color w:val="000000"/>
          <w:sz w:val="20"/>
          <w:szCs w:val="20"/>
        </w:rPr>
        <w:t>Listiny</w:t>
      </w:r>
      <w:proofErr w:type="spellEnd"/>
      <w:r w:rsidR="005435BD">
        <w:rPr>
          <w:color w:val="000000"/>
          <w:sz w:val="20"/>
          <w:szCs w:val="20"/>
        </w:rPr>
        <w:t>, Sign. III. 35 A, Nr. 165</w:t>
      </w:r>
      <w:r w:rsidR="003D687B" w:rsidRPr="003D687B">
        <w:rPr>
          <w:color w:val="000000"/>
          <w:sz w:val="20"/>
          <w:szCs w:val="20"/>
        </w:rPr>
        <w:t>;</w:t>
      </w:r>
      <w:r w:rsidR="005435BD" w:rsidRPr="00D05EA3">
        <w:rPr>
          <w:color w:val="000000"/>
          <w:sz w:val="20"/>
          <w:szCs w:val="20"/>
        </w:rPr>
        <w:t xml:space="preserve"> </w:t>
      </w:r>
      <w:r w:rsidR="005435BD">
        <w:rPr>
          <w:color w:val="000000"/>
          <w:sz w:val="20"/>
          <w:szCs w:val="20"/>
        </w:rPr>
        <w:t>Pergament</w:t>
      </w:r>
      <w:r w:rsidR="005435BD" w:rsidRPr="00D05EA3">
        <w:rPr>
          <w:color w:val="000000"/>
          <w:sz w:val="20"/>
          <w:szCs w:val="20"/>
        </w:rPr>
        <w:t>, lat., 25,</w:t>
      </w:r>
      <w:r w:rsidR="005435BD">
        <w:rPr>
          <w:color w:val="000000"/>
          <w:sz w:val="20"/>
          <w:szCs w:val="20"/>
        </w:rPr>
        <w:t xml:space="preserve"> </w:t>
      </w:r>
      <w:r w:rsidR="005435BD" w:rsidRPr="00D05EA3">
        <w:rPr>
          <w:color w:val="000000"/>
          <w:sz w:val="20"/>
          <w:szCs w:val="20"/>
        </w:rPr>
        <w:t xml:space="preserve">2 </w:t>
      </w:r>
      <w:r w:rsidR="009D625B">
        <w:rPr>
          <w:color w:val="000000"/>
          <w:sz w:val="20"/>
          <w:szCs w:val="20"/>
        </w:rPr>
        <w:t>×</w:t>
      </w:r>
      <w:r w:rsidR="005435BD" w:rsidRPr="00D05EA3">
        <w:rPr>
          <w:color w:val="000000"/>
          <w:sz w:val="20"/>
          <w:szCs w:val="20"/>
        </w:rPr>
        <w:t xml:space="preserve"> 17,</w:t>
      </w:r>
      <w:r w:rsidR="005435BD">
        <w:rPr>
          <w:color w:val="000000"/>
          <w:sz w:val="20"/>
          <w:szCs w:val="20"/>
        </w:rPr>
        <w:t xml:space="preserve"> </w:t>
      </w:r>
      <w:r w:rsidR="005435BD" w:rsidRPr="00D05EA3">
        <w:rPr>
          <w:color w:val="000000"/>
          <w:sz w:val="20"/>
          <w:szCs w:val="20"/>
        </w:rPr>
        <w:t xml:space="preserve">8 </w:t>
      </w:r>
      <w:r w:rsidR="005435BD" w:rsidRPr="00F034E4">
        <w:rPr>
          <w:color w:val="000000"/>
          <w:sz w:val="20"/>
          <w:szCs w:val="20"/>
        </w:rPr>
        <w:t>cm</w:t>
      </w:r>
      <w:r w:rsidR="00004089">
        <w:rPr>
          <w:color w:val="000000"/>
          <w:sz w:val="20"/>
          <w:szCs w:val="20"/>
        </w:rPr>
        <w:t>;</w:t>
      </w:r>
      <w:r w:rsidR="005435BD">
        <w:rPr>
          <w:color w:val="000000"/>
          <w:sz w:val="20"/>
          <w:szCs w:val="20"/>
        </w:rPr>
        <w:t xml:space="preserve"> </w:t>
      </w:r>
      <w:proofErr w:type="spellStart"/>
      <w:r w:rsidR="009E559D">
        <w:rPr>
          <w:color w:val="000000"/>
          <w:sz w:val="20"/>
          <w:szCs w:val="20"/>
        </w:rPr>
        <w:t>wachsf</w:t>
      </w:r>
      <w:proofErr w:type="spellEnd"/>
      <w:r w:rsidR="009E559D">
        <w:rPr>
          <w:color w:val="000000"/>
          <w:sz w:val="20"/>
          <w:szCs w:val="20"/>
        </w:rPr>
        <w:t xml:space="preserve">. </w:t>
      </w:r>
      <w:proofErr w:type="spellStart"/>
      <w:r w:rsidR="009E559D">
        <w:rPr>
          <w:color w:val="000000"/>
          <w:sz w:val="20"/>
          <w:szCs w:val="20"/>
        </w:rPr>
        <w:t>Reiter</w:t>
      </w:r>
      <w:r w:rsidR="005435BD" w:rsidRPr="00D05EA3">
        <w:rPr>
          <w:color w:val="000000"/>
          <w:sz w:val="20"/>
          <w:szCs w:val="20"/>
        </w:rPr>
        <w:t>S</w:t>
      </w:r>
      <w:proofErr w:type="spellEnd"/>
      <w:r w:rsidR="005435BD" w:rsidRPr="00D05EA3">
        <w:rPr>
          <w:color w:val="000000"/>
          <w:sz w:val="20"/>
          <w:szCs w:val="20"/>
        </w:rPr>
        <w:t xml:space="preserve"> </w:t>
      </w:r>
      <w:r w:rsidR="005435BD">
        <w:rPr>
          <w:color w:val="000000"/>
          <w:sz w:val="20"/>
          <w:szCs w:val="20"/>
        </w:rPr>
        <w:t xml:space="preserve">des </w:t>
      </w:r>
      <w:proofErr w:type="spellStart"/>
      <w:r w:rsidR="005435BD">
        <w:rPr>
          <w:color w:val="000000"/>
          <w:sz w:val="20"/>
          <w:szCs w:val="20"/>
        </w:rPr>
        <w:t>Ausst</w:t>
      </w:r>
      <w:proofErr w:type="spellEnd"/>
      <w:r w:rsidR="00F86F38">
        <w:rPr>
          <w:color w:val="000000"/>
          <w:sz w:val="20"/>
          <w:szCs w:val="20"/>
        </w:rPr>
        <w:t>.</w:t>
      </w:r>
      <w:r w:rsidR="005435BD">
        <w:rPr>
          <w:color w:val="000000"/>
          <w:sz w:val="20"/>
          <w:szCs w:val="20"/>
        </w:rPr>
        <w:t xml:space="preserve"> (</w:t>
      </w:r>
      <w:r w:rsidR="00F86F38" w:rsidRPr="006C5325">
        <w:rPr>
          <w:smallCaps/>
          <w:color w:val="000000"/>
          <w:sz w:val="20"/>
          <w:szCs w:val="20"/>
        </w:rPr>
        <w:t>Laurent</w:t>
      </w:r>
      <w:r w:rsidR="00F86F38">
        <w:rPr>
          <w:color w:val="000000"/>
          <w:sz w:val="20"/>
          <w:szCs w:val="20"/>
        </w:rPr>
        <w:t xml:space="preserve"> I.2, Nr. 30</w:t>
      </w:r>
      <w:r w:rsidR="005435BD" w:rsidRPr="00D05EA3">
        <w:rPr>
          <w:color w:val="000000"/>
          <w:sz w:val="20"/>
          <w:szCs w:val="20"/>
        </w:rPr>
        <w:t xml:space="preserve">) </w:t>
      </w:r>
      <w:proofErr w:type="spellStart"/>
      <w:r w:rsidR="005435BD" w:rsidRPr="00D05EA3">
        <w:rPr>
          <w:color w:val="000000"/>
          <w:sz w:val="20"/>
          <w:szCs w:val="20"/>
        </w:rPr>
        <w:t>an</w:t>
      </w:r>
      <w:r w:rsidR="005435BD">
        <w:rPr>
          <w:color w:val="000000"/>
          <w:sz w:val="20"/>
          <w:szCs w:val="20"/>
        </w:rPr>
        <w:t>h</w:t>
      </w:r>
      <w:proofErr w:type="spellEnd"/>
      <w:r w:rsidR="005435BD">
        <w:rPr>
          <w:color w:val="000000"/>
          <w:sz w:val="20"/>
          <w:szCs w:val="20"/>
        </w:rPr>
        <w:t>. an</w:t>
      </w:r>
      <w:r w:rsidR="005435BD" w:rsidRPr="00D05EA3">
        <w:rPr>
          <w:color w:val="000000"/>
          <w:sz w:val="20"/>
          <w:szCs w:val="20"/>
        </w:rPr>
        <w:t xml:space="preserve"> P</w:t>
      </w:r>
      <w:r w:rsidR="00810E3D">
        <w:rPr>
          <w:color w:val="000000"/>
          <w:sz w:val="20"/>
          <w:szCs w:val="20"/>
        </w:rPr>
        <w:t>s</w:t>
      </w:r>
      <w:r w:rsidR="00622E3B">
        <w:rPr>
          <w:color w:val="000000"/>
          <w:sz w:val="20"/>
          <w:szCs w:val="20"/>
        </w:rPr>
        <w:t xml:space="preserve"> (A</w:t>
      </w:r>
      <w:r w:rsidR="00622E3B" w:rsidRPr="00810E3D">
        <w:rPr>
          <w:color w:val="000000"/>
          <w:sz w:val="20"/>
          <w:szCs w:val="20"/>
          <w:vertAlign w:val="superscript"/>
        </w:rPr>
        <w:t>1</w:t>
      </w:r>
      <w:r w:rsidR="00622E3B">
        <w:rPr>
          <w:color w:val="000000"/>
          <w:sz w:val="20"/>
          <w:szCs w:val="20"/>
        </w:rPr>
        <w:t>)</w:t>
      </w:r>
      <w:r w:rsidR="005435BD" w:rsidRPr="00D05EA3">
        <w:rPr>
          <w:color w:val="000000"/>
          <w:sz w:val="20"/>
          <w:szCs w:val="20"/>
        </w:rPr>
        <w:t xml:space="preserve">. </w:t>
      </w:r>
      <w:r w:rsidR="002B7926">
        <w:rPr>
          <w:color w:val="000000"/>
          <w:sz w:val="20"/>
          <w:szCs w:val="20"/>
        </w:rPr>
        <w:t>–</w:t>
      </w:r>
      <w:r w:rsidR="00622E3B">
        <w:rPr>
          <w:color w:val="000000"/>
          <w:sz w:val="20"/>
          <w:szCs w:val="20"/>
        </w:rPr>
        <w:t xml:space="preserve"> </w:t>
      </w:r>
      <w:r w:rsidR="00120004">
        <w:rPr>
          <w:color w:val="000000"/>
          <w:sz w:val="20"/>
          <w:szCs w:val="20"/>
        </w:rPr>
        <w:t>Ebd.</w:t>
      </w:r>
      <w:r w:rsidR="00810E3D">
        <w:rPr>
          <w:color w:val="000000"/>
          <w:sz w:val="20"/>
          <w:szCs w:val="20"/>
        </w:rPr>
        <w:t>,</w:t>
      </w:r>
      <w:r w:rsidR="00120004">
        <w:rPr>
          <w:color w:val="000000"/>
          <w:sz w:val="20"/>
          <w:szCs w:val="20"/>
        </w:rPr>
        <w:t xml:space="preserve"> </w:t>
      </w:r>
      <w:r w:rsidR="00096F19">
        <w:rPr>
          <w:color w:val="000000"/>
          <w:sz w:val="20"/>
          <w:szCs w:val="20"/>
        </w:rPr>
        <w:t>Sign. III.</w:t>
      </w:r>
      <w:r w:rsidR="00120004" w:rsidRPr="00FE1936">
        <w:rPr>
          <w:color w:val="000000"/>
          <w:sz w:val="20"/>
          <w:szCs w:val="20"/>
        </w:rPr>
        <w:t xml:space="preserve"> 35 B, Nr. 166</w:t>
      </w:r>
      <w:r w:rsidR="003D687B" w:rsidRPr="003D687B">
        <w:rPr>
          <w:color w:val="000000"/>
          <w:sz w:val="20"/>
          <w:szCs w:val="20"/>
        </w:rPr>
        <w:t>;</w:t>
      </w:r>
      <w:r w:rsidR="00120004" w:rsidRPr="00FE1936">
        <w:rPr>
          <w:color w:val="000000"/>
          <w:sz w:val="20"/>
          <w:szCs w:val="20"/>
        </w:rPr>
        <w:t xml:space="preserve"> Pergament, lat., 27, 7 </w:t>
      </w:r>
      <w:r w:rsidR="00120004">
        <w:rPr>
          <w:color w:val="000000"/>
          <w:sz w:val="20"/>
          <w:szCs w:val="20"/>
        </w:rPr>
        <w:t>×</w:t>
      </w:r>
      <w:r w:rsidR="00120004" w:rsidRPr="00FE1936">
        <w:rPr>
          <w:color w:val="000000"/>
          <w:sz w:val="20"/>
          <w:szCs w:val="20"/>
        </w:rPr>
        <w:t xml:space="preserve"> 17, 2 </w:t>
      </w:r>
      <w:r w:rsidR="00120004" w:rsidRPr="00F034E4">
        <w:rPr>
          <w:color w:val="000000"/>
          <w:sz w:val="20"/>
          <w:szCs w:val="20"/>
        </w:rPr>
        <w:t>cm</w:t>
      </w:r>
      <w:r w:rsidR="00120004" w:rsidRPr="00FE1936">
        <w:rPr>
          <w:color w:val="000000"/>
          <w:sz w:val="20"/>
          <w:szCs w:val="20"/>
        </w:rPr>
        <w:t>,</w:t>
      </w:r>
      <w:r w:rsidR="009E559D">
        <w:rPr>
          <w:color w:val="000000"/>
          <w:sz w:val="20"/>
          <w:szCs w:val="20"/>
        </w:rPr>
        <w:t xml:space="preserve"> Beschreibstoff ist stark</w:t>
      </w:r>
      <w:r w:rsidR="00120004" w:rsidRPr="00FE1936">
        <w:rPr>
          <w:color w:val="000000"/>
          <w:sz w:val="20"/>
          <w:szCs w:val="20"/>
        </w:rPr>
        <w:t xml:space="preserve"> beschädigt</w:t>
      </w:r>
      <w:r w:rsidR="003D687B" w:rsidRPr="003D687B">
        <w:rPr>
          <w:color w:val="000000"/>
          <w:sz w:val="20"/>
          <w:szCs w:val="20"/>
        </w:rPr>
        <w:t>;</w:t>
      </w:r>
      <w:r w:rsidR="00120004" w:rsidRPr="00FE1936">
        <w:rPr>
          <w:color w:val="000000"/>
          <w:sz w:val="20"/>
          <w:szCs w:val="20"/>
        </w:rPr>
        <w:t xml:space="preserve"> schwarzes </w:t>
      </w:r>
      <w:proofErr w:type="spellStart"/>
      <w:r w:rsidR="00120004" w:rsidRPr="00FE1936">
        <w:rPr>
          <w:color w:val="000000"/>
          <w:sz w:val="20"/>
          <w:szCs w:val="20"/>
        </w:rPr>
        <w:t>SekretS</w:t>
      </w:r>
      <w:proofErr w:type="spellEnd"/>
      <w:r w:rsidR="00120004" w:rsidRPr="00FE1936">
        <w:rPr>
          <w:color w:val="000000"/>
          <w:sz w:val="20"/>
          <w:szCs w:val="20"/>
        </w:rPr>
        <w:t xml:space="preserve"> des </w:t>
      </w:r>
      <w:proofErr w:type="spellStart"/>
      <w:r w:rsidR="00120004" w:rsidRPr="00FE1936">
        <w:rPr>
          <w:color w:val="000000"/>
          <w:sz w:val="20"/>
          <w:szCs w:val="20"/>
        </w:rPr>
        <w:t>Ausst</w:t>
      </w:r>
      <w:proofErr w:type="spellEnd"/>
      <w:r w:rsidR="00F86F38">
        <w:rPr>
          <w:color w:val="000000"/>
          <w:sz w:val="20"/>
          <w:szCs w:val="20"/>
        </w:rPr>
        <w:t>.</w:t>
      </w:r>
      <w:r w:rsidR="00120004" w:rsidRPr="00FE1936">
        <w:rPr>
          <w:color w:val="000000"/>
          <w:sz w:val="20"/>
          <w:szCs w:val="20"/>
        </w:rPr>
        <w:t xml:space="preserve"> (</w:t>
      </w:r>
      <w:proofErr w:type="spellStart"/>
      <w:r w:rsidR="00120004" w:rsidRPr="00F86F38">
        <w:rPr>
          <w:smallCaps/>
          <w:color w:val="000000"/>
          <w:sz w:val="20"/>
          <w:szCs w:val="20"/>
        </w:rPr>
        <w:t>Maráz</w:t>
      </w:r>
      <w:proofErr w:type="spellEnd"/>
      <w:r w:rsidR="00120004" w:rsidRPr="00FE1936">
        <w:rPr>
          <w:color w:val="000000"/>
          <w:sz w:val="20"/>
          <w:szCs w:val="20"/>
        </w:rPr>
        <w:t xml:space="preserve">, </w:t>
      </w:r>
      <w:r w:rsidR="00F86F38">
        <w:rPr>
          <w:color w:val="000000"/>
          <w:sz w:val="20"/>
          <w:szCs w:val="20"/>
        </w:rPr>
        <w:t>Nr</w:t>
      </w:r>
      <w:r w:rsidR="00120004" w:rsidRPr="00FE1936">
        <w:rPr>
          <w:color w:val="000000"/>
          <w:sz w:val="20"/>
          <w:szCs w:val="20"/>
        </w:rPr>
        <w:t xml:space="preserve">. 17) </w:t>
      </w:r>
      <w:proofErr w:type="spellStart"/>
      <w:r w:rsidR="00120004" w:rsidRPr="00FE1936">
        <w:rPr>
          <w:color w:val="000000"/>
          <w:sz w:val="20"/>
          <w:szCs w:val="20"/>
        </w:rPr>
        <w:t>anh</w:t>
      </w:r>
      <w:proofErr w:type="spellEnd"/>
      <w:r w:rsidR="00120004" w:rsidRPr="00FE1936">
        <w:rPr>
          <w:color w:val="000000"/>
          <w:sz w:val="20"/>
          <w:szCs w:val="20"/>
        </w:rPr>
        <w:t xml:space="preserve">. an </w:t>
      </w:r>
      <w:r w:rsidR="00C52568">
        <w:rPr>
          <w:color w:val="000000"/>
          <w:sz w:val="20"/>
          <w:szCs w:val="20"/>
        </w:rPr>
        <w:t>Ps</w:t>
      </w:r>
      <w:r w:rsidR="00622E3B">
        <w:rPr>
          <w:color w:val="000000"/>
          <w:sz w:val="20"/>
          <w:szCs w:val="20"/>
        </w:rPr>
        <w:t xml:space="preserve"> (A</w:t>
      </w:r>
      <w:r w:rsidR="00622E3B" w:rsidRPr="00810E3D">
        <w:rPr>
          <w:color w:val="000000"/>
          <w:sz w:val="20"/>
          <w:szCs w:val="20"/>
          <w:vertAlign w:val="superscript"/>
        </w:rPr>
        <w:t>2</w:t>
      </w:r>
      <w:r w:rsidR="00622E3B">
        <w:rPr>
          <w:color w:val="000000"/>
          <w:sz w:val="20"/>
          <w:szCs w:val="20"/>
        </w:rPr>
        <w:t>)</w:t>
      </w:r>
      <w:r w:rsidR="00120004" w:rsidRPr="00FE1936">
        <w:rPr>
          <w:color w:val="000000"/>
          <w:sz w:val="20"/>
          <w:szCs w:val="20"/>
        </w:rPr>
        <w:t xml:space="preserve">. </w:t>
      </w:r>
      <w:r w:rsidR="002B7926">
        <w:rPr>
          <w:color w:val="000000"/>
          <w:sz w:val="20"/>
          <w:szCs w:val="20"/>
        </w:rPr>
        <w:t xml:space="preserve">– </w:t>
      </w:r>
      <w:r w:rsidR="00366CC2">
        <w:rPr>
          <w:color w:val="000000"/>
          <w:sz w:val="20"/>
          <w:szCs w:val="20"/>
        </w:rPr>
        <w:t>Eingetragen</w:t>
      </w:r>
      <w:r w:rsidR="002B7926">
        <w:rPr>
          <w:color w:val="000000"/>
          <w:sz w:val="20"/>
          <w:szCs w:val="20"/>
        </w:rPr>
        <w:t xml:space="preserve"> im Kopialbuch des 14. Jhd., ebd., Bestand </w:t>
      </w:r>
      <w:proofErr w:type="spellStart"/>
      <w:r w:rsidR="002B7926">
        <w:rPr>
          <w:color w:val="000000"/>
          <w:sz w:val="20"/>
          <w:szCs w:val="20"/>
        </w:rPr>
        <w:t>KVš</w:t>
      </w:r>
      <w:proofErr w:type="spellEnd"/>
      <w:r w:rsidR="002B7926">
        <w:rPr>
          <w:color w:val="000000"/>
          <w:sz w:val="20"/>
          <w:szCs w:val="20"/>
        </w:rPr>
        <w:t xml:space="preserve"> – </w:t>
      </w:r>
      <w:proofErr w:type="spellStart"/>
      <w:r w:rsidR="002B7926">
        <w:rPr>
          <w:color w:val="000000"/>
          <w:sz w:val="20"/>
          <w:szCs w:val="20"/>
        </w:rPr>
        <w:t>Knihy</w:t>
      </w:r>
      <w:proofErr w:type="spellEnd"/>
      <w:r w:rsidR="002B7926">
        <w:rPr>
          <w:color w:val="000000"/>
          <w:sz w:val="20"/>
          <w:szCs w:val="20"/>
        </w:rPr>
        <w:t xml:space="preserve">, </w:t>
      </w:r>
      <w:proofErr w:type="spellStart"/>
      <w:r w:rsidR="002B7926">
        <w:rPr>
          <w:color w:val="000000"/>
          <w:sz w:val="20"/>
          <w:szCs w:val="20"/>
        </w:rPr>
        <w:t>spisy</w:t>
      </w:r>
      <w:proofErr w:type="spellEnd"/>
      <w:r w:rsidR="002B7926">
        <w:rPr>
          <w:color w:val="000000"/>
          <w:sz w:val="20"/>
          <w:szCs w:val="20"/>
        </w:rPr>
        <w:t xml:space="preserve">, Sign. </w:t>
      </w:r>
      <w:proofErr w:type="spellStart"/>
      <w:r w:rsidR="002B7926">
        <w:rPr>
          <w:color w:val="000000"/>
          <w:sz w:val="20"/>
          <w:szCs w:val="20"/>
        </w:rPr>
        <w:t>KVš</w:t>
      </w:r>
      <w:proofErr w:type="spellEnd"/>
      <w:r w:rsidR="002B7926">
        <w:rPr>
          <w:color w:val="000000"/>
          <w:sz w:val="20"/>
          <w:szCs w:val="20"/>
        </w:rPr>
        <w:t xml:space="preserve"> 26, Nr. 9, </w:t>
      </w:r>
      <w:proofErr w:type="spellStart"/>
      <w:r w:rsidR="002B7926">
        <w:rPr>
          <w:color w:val="000000"/>
          <w:sz w:val="20"/>
          <w:szCs w:val="20"/>
        </w:rPr>
        <w:t>fol</w:t>
      </w:r>
      <w:proofErr w:type="spellEnd"/>
      <w:r w:rsidR="002B7926">
        <w:rPr>
          <w:color w:val="000000"/>
          <w:sz w:val="20"/>
          <w:szCs w:val="20"/>
        </w:rPr>
        <w:t>. 46r</w:t>
      </w:r>
      <w:r w:rsidR="00622E3B">
        <w:rPr>
          <w:color w:val="000000"/>
          <w:sz w:val="20"/>
          <w:szCs w:val="20"/>
        </w:rPr>
        <w:t xml:space="preserve"> (B)</w:t>
      </w:r>
      <w:r w:rsidR="002B7926">
        <w:rPr>
          <w:color w:val="000000"/>
          <w:sz w:val="20"/>
          <w:szCs w:val="20"/>
        </w:rPr>
        <w:t>.</w:t>
      </w:r>
    </w:p>
    <w:p w14:paraId="71127056" w14:textId="39DDDFA1" w:rsidR="00120004" w:rsidRDefault="00120004" w:rsidP="0035688E">
      <w:pPr>
        <w:spacing w:line="276" w:lineRule="auto"/>
        <w:jc w:val="both"/>
        <w:rPr>
          <w:color w:val="000000"/>
          <w:sz w:val="20"/>
          <w:szCs w:val="20"/>
        </w:rPr>
      </w:pPr>
    </w:p>
    <w:p w14:paraId="0FD90739" w14:textId="2868FA13" w:rsidR="00120004" w:rsidRDefault="00120004" w:rsidP="0035688E">
      <w:pPr>
        <w:spacing w:line="276" w:lineRule="auto"/>
        <w:jc w:val="both"/>
        <w:outlineLvl w:val="0"/>
        <w:rPr>
          <w:color w:val="000000"/>
          <w:sz w:val="20"/>
          <w:szCs w:val="20"/>
        </w:rPr>
      </w:pPr>
      <w:r>
        <w:rPr>
          <w:color w:val="000000"/>
          <w:sz w:val="20"/>
          <w:szCs w:val="20"/>
        </w:rPr>
        <w:t xml:space="preserve">Abbildungen: </w:t>
      </w:r>
      <w:hyperlink r:id="rId95" w:history="1">
        <w:r w:rsidR="004E2EB5" w:rsidRPr="000B7AE0">
          <w:rPr>
            <w:rStyle w:val="Hyperlink"/>
            <w:sz w:val="20"/>
            <w:szCs w:val="20"/>
          </w:rPr>
          <w:t>http://monasterium.net/mom/CZ-NA/KVs/165/charter</w:t>
        </w:r>
      </w:hyperlink>
    </w:p>
    <w:p w14:paraId="3542E86D" w14:textId="7114FF1F" w:rsidR="004E2EB5" w:rsidRDefault="00663755" w:rsidP="0035688E">
      <w:pPr>
        <w:spacing w:line="276" w:lineRule="auto"/>
        <w:jc w:val="both"/>
        <w:rPr>
          <w:color w:val="000000"/>
          <w:sz w:val="20"/>
          <w:szCs w:val="20"/>
        </w:rPr>
      </w:pPr>
      <w:hyperlink r:id="rId96" w:history="1">
        <w:r w:rsidR="00810E3D" w:rsidRPr="000B7AE0">
          <w:rPr>
            <w:rStyle w:val="Hyperlink"/>
            <w:sz w:val="20"/>
            <w:szCs w:val="20"/>
          </w:rPr>
          <w:t>http://monasterium.net/mom/CZ-NA/KVs/166/charter</w:t>
        </w:r>
      </w:hyperlink>
    </w:p>
    <w:p w14:paraId="0226BB0F" w14:textId="77777777" w:rsidR="005435BD" w:rsidRDefault="005435BD" w:rsidP="0035688E">
      <w:pPr>
        <w:spacing w:line="276" w:lineRule="auto"/>
        <w:jc w:val="both"/>
        <w:rPr>
          <w:color w:val="000000"/>
          <w:sz w:val="20"/>
          <w:szCs w:val="20"/>
        </w:rPr>
      </w:pPr>
    </w:p>
    <w:p w14:paraId="22E2D14B" w14:textId="0D60DD60" w:rsidR="005435BD" w:rsidRPr="00D05EA3" w:rsidRDefault="005435BD" w:rsidP="0035688E">
      <w:pPr>
        <w:spacing w:line="276" w:lineRule="auto"/>
        <w:jc w:val="both"/>
        <w:outlineLvl w:val="0"/>
        <w:rPr>
          <w:color w:val="000000"/>
          <w:sz w:val="20"/>
          <w:szCs w:val="20"/>
        </w:rPr>
      </w:pPr>
      <w:r>
        <w:rPr>
          <w:color w:val="000000"/>
          <w:sz w:val="20"/>
          <w:szCs w:val="20"/>
        </w:rPr>
        <w:t>Regest</w:t>
      </w:r>
      <w:r w:rsidRPr="00D05EA3">
        <w:rPr>
          <w:color w:val="000000"/>
          <w:sz w:val="20"/>
          <w:szCs w:val="20"/>
        </w:rPr>
        <w:t>: RBM III, S. 522</w:t>
      </w:r>
      <w:r w:rsidR="00120004">
        <w:rPr>
          <w:color w:val="000000"/>
          <w:sz w:val="20"/>
          <w:szCs w:val="20"/>
        </w:rPr>
        <w:t>f.</w:t>
      </w:r>
      <w:r>
        <w:rPr>
          <w:color w:val="000000"/>
          <w:sz w:val="20"/>
          <w:szCs w:val="20"/>
        </w:rPr>
        <w:t>, Nr</w:t>
      </w:r>
      <w:r w:rsidRPr="00D05EA3">
        <w:rPr>
          <w:color w:val="000000"/>
          <w:sz w:val="20"/>
          <w:szCs w:val="20"/>
        </w:rPr>
        <w:t>. 1337</w:t>
      </w:r>
      <w:r w:rsidR="003D687B" w:rsidRPr="003D687B">
        <w:rPr>
          <w:color w:val="000000"/>
          <w:sz w:val="20"/>
          <w:szCs w:val="20"/>
        </w:rPr>
        <w:t>;</w:t>
      </w:r>
      <w:r w:rsidR="00AF374F">
        <w:rPr>
          <w:color w:val="000000"/>
          <w:sz w:val="20"/>
          <w:szCs w:val="20"/>
        </w:rPr>
        <w:t xml:space="preserve"> </w:t>
      </w:r>
      <w:r w:rsidR="00AF374F" w:rsidRPr="00AF374F">
        <w:rPr>
          <w:smallCaps/>
          <w:color w:val="000000"/>
          <w:sz w:val="20"/>
          <w:szCs w:val="20"/>
        </w:rPr>
        <w:t>Böhmer</w:t>
      </w:r>
      <w:r w:rsidR="00AF374F">
        <w:rPr>
          <w:color w:val="000000"/>
          <w:sz w:val="20"/>
          <w:szCs w:val="20"/>
        </w:rPr>
        <w:t>, RI 1314–1347</w:t>
      </w:r>
      <w:r w:rsidR="0015254D">
        <w:rPr>
          <w:color w:val="000000"/>
          <w:sz w:val="20"/>
          <w:szCs w:val="20"/>
        </w:rPr>
        <w:t xml:space="preserve"> Add. III</w:t>
      </w:r>
      <w:r w:rsidR="00AF374F">
        <w:rPr>
          <w:color w:val="000000"/>
          <w:sz w:val="20"/>
          <w:szCs w:val="20"/>
        </w:rPr>
        <w:t>, S. 397, Nr. 680</w:t>
      </w:r>
      <w:r w:rsidR="003D687B" w:rsidRPr="003D687B">
        <w:rPr>
          <w:color w:val="000000"/>
          <w:sz w:val="20"/>
          <w:szCs w:val="20"/>
        </w:rPr>
        <w:t>;</w:t>
      </w:r>
      <w:r w:rsidR="00AF374F">
        <w:rPr>
          <w:color w:val="000000"/>
          <w:sz w:val="20"/>
          <w:szCs w:val="20"/>
        </w:rPr>
        <w:t xml:space="preserve"> </w:t>
      </w:r>
      <w:r w:rsidR="00AF374F" w:rsidRPr="00AF374F">
        <w:rPr>
          <w:smallCaps/>
          <w:color w:val="000000"/>
          <w:sz w:val="20"/>
          <w:szCs w:val="20"/>
        </w:rPr>
        <w:t>Hammerschmidt</w:t>
      </w:r>
      <w:r w:rsidR="00AF374F">
        <w:rPr>
          <w:color w:val="000000"/>
          <w:sz w:val="20"/>
          <w:szCs w:val="20"/>
        </w:rPr>
        <w:t>, Gloria</w:t>
      </w:r>
      <w:r w:rsidR="006D274A">
        <w:rPr>
          <w:color w:val="000000"/>
          <w:sz w:val="20"/>
          <w:szCs w:val="20"/>
        </w:rPr>
        <w:t xml:space="preserve"> et </w:t>
      </w:r>
      <w:proofErr w:type="spellStart"/>
      <w:r w:rsidR="006D274A">
        <w:rPr>
          <w:color w:val="000000"/>
          <w:sz w:val="20"/>
          <w:szCs w:val="20"/>
        </w:rPr>
        <w:t>maiestas</w:t>
      </w:r>
      <w:proofErr w:type="spellEnd"/>
      <w:r w:rsidR="00AF374F">
        <w:rPr>
          <w:color w:val="000000"/>
          <w:sz w:val="20"/>
          <w:szCs w:val="20"/>
        </w:rPr>
        <w:t>, S. 251</w:t>
      </w:r>
      <w:r w:rsidR="003D687B" w:rsidRPr="003D687B">
        <w:rPr>
          <w:color w:val="000000"/>
          <w:sz w:val="20"/>
          <w:szCs w:val="20"/>
        </w:rPr>
        <w:t>;</w:t>
      </w:r>
      <w:r w:rsidR="00AF374F">
        <w:rPr>
          <w:color w:val="000000"/>
          <w:sz w:val="20"/>
          <w:szCs w:val="20"/>
        </w:rPr>
        <w:t xml:space="preserve"> </w:t>
      </w:r>
      <w:r w:rsidR="00B47855" w:rsidRPr="00B47855">
        <w:rPr>
          <w:smallCaps/>
          <w:color w:val="000000"/>
          <w:sz w:val="20"/>
          <w:szCs w:val="20"/>
        </w:rPr>
        <w:t>Jacobi</w:t>
      </w:r>
      <w:r w:rsidR="00B47855">
        <w:rPr>
          <w:color w:val="000000"/>
          <w:sz w:val="20"/>
          <w:szCs w:val="20"/>
        </w:rPr>
        <w:t>, Erg., S. 94, Nr. 85.</w:t>
      </w:r>
      <w:r w:rsidRPr="00D05EA3">
        <w:rPr>
          <w:color w:val="000000"/>
          <w:sz w:val="20"/>
          <w:szCs w:val="20"/>
        </w:rPr>
        <w:t xml:space="preserve"> </w:t>
      </w:r>
    </w:p>
    <w:p w14:paraId="7283EF7B" w14:textId="77777777" w:rsidR="005435BD" w:rsidRPr="00D05EA3" w:rsidRDefault="005435BD" w:rsidP="0035688E">
      <w:pPr>
        <w:spacing w:line="276" w:lineRule="auto"/>
        <w:jc w:val="both"/>
        <w:rPr>
          <w:color w:val="000000"/>
          <w:sz w:val="20"/>
          <w:szCs w:val="20"/>
        </w:rPr>
      </w:pPr>
    </w:p>
    <w:p w14:paraId="38EC5574" w14:textId="4843B1AA" w:rsidR="00120004" w:rsidRPr="00ED0083" w:rsidRDefault="005435BD" w:rsidP="0035688E">
      <w:pPr>
        <w:spacing w:line="276" w:lineRule="auto"/>
        <w:jc w:val="both"/>
        <w:rPr>
          <w:color w:val="000000"/>
          <w:sz w:val="20"/>
          <w:szCs w:val="20"/>
          <w:lang w:val="en-US"/>
        </w:rPr>
      </w:pPr>
      <w:proofErr w:type="spellStart"/>
      <w:r w:rsidRPr="00817AA1">
        <w:rPr>
          <w:color w:val="000000"/>
          <w:sz w:val="20"/>
          <w:szCs w:val="20"/>
        </w:rPr>
        <w:t>Dorsualvermerk</w:t>
      </w:r>
      <w:proofErr w:type="spellEnd"/>
      <w:r w:rsidRPr="00817AA1">
        <w:rPr>
          <w:color w:val="000000"/>
          <w:sz w:val="20"/>
          <w:szCs w:val="20"/>
        </w:rPr>
        <w:t xml:space="preserve">: </w:t>
      </w:r>
      <w:r w:rsidR="00120004" w:rsidRPr="00817AA1">
        <w:rPr>
          <w:color w:val="000000"/>
          <w:sz w:val="20"/>
          <w:szCs w:val="20"/>
        </w:rPr>
        <w:t>A</w:t>
      </w:r>
      <w:r w:rsidR="00120004" w:rsidRPr="00817AA1">
        <w:rPr>
          <w:color w:val="000000"/>
          <w:sz w:val="20"/>
          <w:szCs w:val="20"/>
          <w:vertAlign w:val="superscript"/>
        </w:rPr>
        <w:t>1</w:t>
      </w:r>
      <w:r w:rsidR="00120004" w:rsidRPr="00817AA1">
        <w:rPr>
          <w:color w:val="000000"/>
          <w:sz w:val="20"/>
          <w:szCs w:val="20"/>
        </w:rPr>
        <w:t xml:space="preserve"> </w:t>
      </w:r>
      <w:r w:rsidRPr="00817AA1">
        <w:rPr>
          <w:color w:val="000000"/>
          <w:sz w:val="20"/>
          <w:szCs w:val="20"/>
        </w:rPr>
        <w:t xml:space="preserve">Hand </w:t>
      </w:r>
      <w:r w:rsidR="00264E9F" w:rsidRPr="00817AA1">
        <w:rPr>
          <w:color w:val="000000"/>
          <w:sz w:val="20"/>
          <w:szCs w:val="20"/>
        </w:rPr>
        <w:t xml:space="preserve">des </w:t>
      </w:r>
      <w:r w:rsidR="00AB17E3" w:rsidRPr="00817AA1">
        <w:rPr>
          <w:color w:val="000000"/>
          <w:sz w:val="20"/>
          <w:szCs w:val="20"/>
        </w:rPr>
        <w:t>15./16. Jhd.</w:t>
      </w:r>
      <w:r w:rsidRPr="00817AA1">
        <w:rPr>
          <w:color w:val="000000"/>
          <w:sz w:val="20"/>
          <w:szCs w:val="20"/>
        </w:rPr>
        <w:t xml:space="preserve"> </w:t>
      </w:r>
      <w:r w:rsidRPr="00817AA1">
        <w:rPr>
          <w:i/>
          <w:color w:val="000000"/>
          <w:sz w:val="20"/>
          <w:szCs w:val="20"/>
        </w:rPr>
        <w:t xml:space="preserve">Johannis </w:t>
      </w:r>
      <w:proofErr w:type="spellStart"/>
      <w:r w:rsidR="003D687B">
        <w:rPr>
          <w:i/>
          <w:color w:val="000000"/>
          <w:sz w:val="20"/>
          <w:szCs w:val="20"/>
        </w:rPr>
        <w:t>r</w:t>
      </w:r>
      <w:r w:rsidRPr="00817AA1">
        <w:rPr>
          <w:i/>
          <w:color w:val="000000"/>
          <w:sz w:val="20"/>
          <w:szCs w:val="20"/>
        </w:rPr>
        <w:t>egis</w:t>
      </w:r>
      <w:proofErr w:type="spellEnd"/>
      <w:r w:rsidRPr="00817AA1">
        <w:rPr>
          <w:i/>
          <w:color w:val="000000"/>
          <w:sz w:val="20"/>
          <w:szCs w:val="20"/>
        </w:rPr>
        <w:t xml:space="preserve"> </w:t>
      </w:r>
      <w:proofErr w:type="spellStart"/>
      <w:r w:rsidRPr="00817AA1">
        <w:rPr>
          <w:i/>
          <w:color w:val="000000"/>
          <w:sz w:val="20"/>
          <w:szCs w:val="20"/>
        </w:rPr>
        <w:t>patris</w:t>
      </w:r>
      <w:proofErr w:type="spellEnd"/>
      <w:r w:rsidRPr="00817AA1">
        <w:rPr>
          <w:i/>
          <w:color w:val="000000"/>
          <w:sz w:val="20"/>
          <w:szCs w:val="20"/>
        </w:rPr>
        <w:t xml:space="preserve"> </w:t>
      </w:r>
      <w:proofErr w:type="spellStart"/>
      <w:r w:rsidR="00395559">
        <w:rPr>
          <w:i/>
          <w:color w:val="000000"/>
          <w:sz w:val="20"/>
          <w:szCs w:val="20"/>
        </w:rPr>
        <w:t>i</w:t>
      </w:r>
      <w:r w:rsidRPr="00817AA1">
        <w:rPr>
          <w:i/>
          <w:color w:val="000000"/>
          <w:sz w:val="20"/>
          <w:szCs w:val="20"/>
        </w:rPr>
        <w:t>mperatoris</w:t>
      </w:r>
      <w:proofErr w:type="spellEnd"/>
      <w:r w:rsidRPr="00817AA1">
        <w:rPr>
          <w:i/>
          <w:color w:val="000000"/>
          <w:sz w:val="20"/>
          <w:szCs w:val="20"/>
        </w:rPr>
        <w:t xml:space="preserve"> super </w:t>
      </w:r>
      <w:r w:rsidR="002A5D2D" w:rsidRPr="00817AA1">
        <w:rPr>
          <w:i/>
          <w:color w:val="000000"/>
          <w:sz w:val="20"/>
          <w:szCs w:val="20"/>
        </w:rPr>
        <w:t>[</w:t>
      </w:r>
      <w:r w:rsidRPr="00817AA1">
        <w:rPr>
          <w:i/>
          <w:color w:val="000000"/>
          <w:sz w:val="20"/>
          <w:szCs w:val="20"/>
        </w:rPr>
        <w:t>…</w:t>
      </w:r>
      <w:r w:rsidR="002A5D2D" w:rsidRPr="00817AA1">
        <w:rPr>
          <w:i/>
          <w:color w:val="000000"/>
          <w:sz w:val="20"/>
          <w:szCs w:val="20"/>
        </w:rPr>
        <w:t>]</w:t>
      </w:r>
      <w:r w:rsidRPr="00817AA1">
        <w:rPr>
          <w:i/>
          <w:color w:val="000000"/>
          <w:sz w:val="20"/>
          <w:szCs w:val="20"/>
        </w:rPr>
        <w:t xml:space="preserve"> de </w:t>
      </w:r>
      <w:proofErr w:type="spellStart"/>
      <w:r w:rsidRPr="00817AA1">
        <w:rPr>
          <w:i/>
          <w:color w:val="000000"/>
          <w:sz w:val="20"/>
          <w:szCs w:val="20"/>
        </w:rPr>
        <w:t>gracia</w:t>
      </w:r>
      <w:proofErr w:type="spellEnd"/>
      <w:r w:rsidRPr="00817AA1">
        <w:rPr>
          <w:i/>
          <w:color w:val="000000"/>
          <w:sz w:val="20"/>
          <w:szCs w:val="20"/>
        </w:rPr>
        <w:t xml:space="preserve"> </w:t>
      </w:r>
      <w:proofErr w:type="spellStart"/>
      <w:r w:rsidRPr="00817AA1">
        <w:rPr>
          <w:i/>
          <w:color w:val="000000"/>
          <w:sz w:val="20"/>
          <w:szCs w:val="20"/>
        </w:rPr>
        <w:t>facta</w:t>
      </w:r>
      <w:proofErr w:type="spellEnd"/>
      <w:r w:rsidRPr="00817AA1">
        <w:rPr>
          <w:i/>
          <w:color w:val="000000"/>
          <w:sz w:val="20"/>
          <w:szCs w:val="20"/>
        </w:rPr>
        <w:t xml:space="preserve"> </w:t>
      </w:r>
      <w:proofErr w:type="spellStart"/>
      <w:r w:rsidRPr="00817AA1">
        <w:rPr>
          <w:i/>
          <w:color w:val="000000"/>
          <w:sz w:val="20"/>
          <w:szCs w:val="20"/>
        </w:rPr>
        <w:t>ipsis</w:t>
      </w:r>
      <w:proofErr w:type="spellEnd"/>
      <w:r w:rsidRPr="00817AA1">
        <w:rPr>
          <w:i/>
          <w:color w:val="000000"/>
          <w:sz w:val="20"/>
          <w:szCs w:val="20"/>
        </w:rPr>
        <w:t xml:space="preserve"> in </w:t>
      </w:r>
      <w:proofErr w:type="spellStart"/>
      <w:r w:rsidRPr="00817AA1">
        <w:rPr>
          <w:i/>
          <w:color w:val="000000"/>
          <w:sz w:val="20"/>
          <w:szCs w:val="20"/>
        </w:rPr>
        <w:t>monte</w:t>
      </w:r>
      <w:proofErr w:type="spellEnd"/>
      <w:r w:rsidRPr="00817AA1">
        <w:rPr>
          <w:i/>
          <w:color w:val="000000"/>
          <w:sz w:val="20"/>
          <w:szCs w:val="20"/>
        </w:rPr>
        <w:t xml:space="preserve"> Wiss.</w:t>
      </w:r>
      <w:r w:rsidR="003D687B" w:rsidRPr="003D687B">
        <w:rPr>
          <w:color w:val="000000"/>
          <w:sz w:val="20"/>
          <w:szCs w:val="20"/>
        </w:rPr>
        <w:t>;</w:t>
      </w:r>
      <w:r w:rsidRPr="00817AA1">
        <w:rPr>
          <w:color w:val="000000"/>
          <w:sz w:val="20"/>
          <w:szCs w:val="20"/>
        </w:rPr>
        <w:t xml:space="preserve"> Hand </w:t>
      </w:r>
      <w:r w:rsidR="00AB17E3" w:rsidRPr="00817AA1">
        <w:rPr>
          <w:color w:val="000000"/>
          <w:sz w:val="20"/>
          <w:szCs w:val="20"/>
        </w:rPr>
        <w:t xml:space="preserve">des 16. </w:t>
      </w:r>
      <w:r w:rsidR="00AB17E3" w:rsidRPr="00ED0083">
        <w:rPr>
          <w:color w:val="000000"/>
          <w:sz w:val="20"/>
          <w:szCs w:val="20"/>
        </w:rPr>
        <w:t>Jhd.</w:t>
      </w:r>
      <w:r w:rsidRPr="00ED0083">
        <w:rPr>
          <w:color w:val="000000"/>
          <w:sz w:val="20"/>
          <w:szCs w:val="20"/>
        </w:rPr>
        <w:t xml:space="preserve"> </w:t>
      </w:r>
      <w:r w:rsidRPr="00ED0083">
        <w:rPr>
          <w:i/>
          <w:color w:val="000000"/>
          <w:sz w:val="20"/>
          <w:szCs w:val="20"/>
        </w:rPr>
        <w:t xml:space="preserve">quod </w:t>
      </w:r>
      <w:proofErr w:type="spellStart"/>
      <w:r w:rsidRPr="00ED0083">
        <w:rPr>
          <w:i/>
          <w:color w:val="000000"/>
          <w:sz w:val="20"/>
          <w:szCs w:val="20"/>
        </w:rPr>
        <w:t>possint</w:t>
      </w:r>
      <w:proofErr w:type="spellEnd"/>
      <w:r w:rsidRPr="00ED0083">
        <w:rPr>
          <w:i/>
          <w:color w:val="000000"/>
          <w:sz w:val="20"/>
          <w:szCs w:val="20"/>
        </w:rPr>
        <w:t xml:space="preserve"> </w:t>
      </w:r>
      <w:proofErr w:type="spellStart"/>
      <w:r w:rsidRPr="00ED0083">
        <w:rPr>
          <w:i/>
          <w:color w:val="000000"/>
          <w:sz w:val="20"/>
          <w:szCs w:val="20"/>
        </w:rPr>
        <w:t>curias</w:t>
      </w:r>
      <w:proofErr w:type="spellEnd"/>
      <w:r w:rsidRPr="00ED0083">
        <w:rPr>
          <w:i/>
          <w:color w:val="000000"/>
          <w:sz w:val="20"/>
          <w:szCs w:val="20"/>
        </w:rPr>
        <w:t xml:space="preserve"> </w:t>
      </w:r>
      <w:proofErr w:type="spellStart"/>
      <w:r w:rsidRPr="00ED0083">
        <w:rPr>
          <w:i/>
          <w:color w:val="000000"/>
          <w:sz w:val="20"/>
          <w:szCs w:val="20"/>
        </w:rPr>
        <w:t>suas</w:t>
      </w:r>
      <w:proofErr w:type="spellEnd"/>
      <w:r w:rsidRPr="00ED0083">
        <w:rPr>
          <w:i/>
          <w:color w:val="000000"/>
          <w:sz w:val="20"/>
          <w:szCs w:val="20"/>
        </w:rPr>
        <w:t xml:space="preserve"> </w:t>
      </w:r>
      <w:proofErr w:type="spellStart"/>
      <w:r w:rsidRPr="00ED0083">
        <w:rPr>
          <w:i/>
          <w:color w:val="000000"/>
          <w:sz w:val="20"/>
          <w:szCs w:val="20"/>
        </w:rPr>
        <w:t>dilatare</w:t>
      </w:r>
      <w:proofErr w:type="spellEnd"/>
      <w:r w:rsidRPr="00ED0083">
        <w:rPr>
          <w:i/>
          <w:color w:val="000000"/>
          <w:sz w:val="20"/>
          <w:szCs w:val="20"/>
        </w:rPr>
        <w:t xml:space="preserve"> in toto </w:t>
      </w:r>
      <w:proofErr w:type="spellStart"/>
      <w:r w:rsidRPr="00ED0083">
        <w:rPr>
          <w:i/>
          <w:color w:val="000000"/>
          <w:sz w:val="20"/>
          <w:szCs w:val="20"/>
        </w:rPr>
        <w:t>monte</w:t>
      </w:r>
      <w:proofErr w:type="spellEnd"/>
      <w:r w:rsidRPr="00ED0083">
        <w:rPr>
          <w:i/>
          <w:color w:val="000000"/>
          <w:sz w:val="20"/>
          <w:szCs w:val="20"/>
        </w:rPr>
        <w:t xml:space="preserve"> pro se et </w:t>
      </w:r>
      <w:proofErr w:type="spellStart"/>
      <w:r w:rsidRPr="00ED0083">
        <w:rPr>
          <w:i/>
          <w:color w:val="000000"/>
          <w:sz w:val="20"/>
          <w:szCs w:val="20"/>
        </w:rPr>
        <w:t>nova</w:t>
      </w:r>
      <w:proofErr w:type="spellEnd"/>
      <w:r w:rsidRPr="00ED0083">
        <w:rPr>
          <w:i/>
          <w:color w:val="000000"/>
          <w:sz w:val="20"/>
          <w:szCs w:val="20"/>
        </w:rPr>
        <w:t xml:space="preserve"> </w:t>
      </w:r>
      <w:proofErr w:type="spellStart"/>
      <w:r w:rsidRPr="00ED0083">
        <w:rPr>
          <w:i/>
          <w:color w:val="000000"/>
          <w:sz w:val="20"/>
          <w:szCs w:val="20"/>
        </w:rPr>
        <w:t>habitacula</w:t>
      </w:r>
      <w:proofErr w:type="spellEnd"/>
      <w:r w:rsidRPr="00ED0083">
        <w:rPr>
          <w:i/>
          <w:color w:val="000000"/>
          <w:sz w:val="20"/>
          <w:szCs w:val="20"/>
        </w:rPr>
        <w:t xml:space="preserve"> pr</w:t>
      </w:r>
      <w:r w:rsidR="00AB17E3" w:rsidRPr="00ED0083">
        <w:rPr>
          <w:i/>
          <w:color w:val="000000"/>
          <w:sz w:val="20"/>
          <w:szCs w:val="20"/>
        </w:rPr>
        <w:t xml:space="preserve">o </w:t>
      </w:r>
      <w:proofErr w:type="spellStart"/>
      <w:r w:rsidR="00AB17E3" w:rsidRPr="00ED0083">
        <w:rPr>
          <w:i/>
          <w:color w:val="000000"/>
          <w:sz w:val="20"/>
          <w:szCs w:val="20"/>
        </w:rPr>
        <w:t>artificibus</w:t>
      </w:r>
      <w:proofErr w:type="spellEnd"/>
      <w:r w:rsidR="00AB17E3" w:rsidRPr="00ED0083">
        <w:rPr>
          <w:i/>
          <w:color w:val="000000"/>
          <w:sz w:val="20"/>
          <w:szCs w:val="20"/>
        </w:rPr>
        <w:t xml:space="preserve"> et </w:t>
      </w:r>
      <w:proofErr w:type="spellStart"/>
      <w:r w:rsidR="00AB17E3" w:rsidRPr="00ED0083">
        <w:rPr>
          <w:i/>
          <w:color w:val="000000"/>
          <w:sz w:val="20"/>
          <w:szCs w:val="20"/>
        </w:rPr>
        <w:t>familia</w:t>
      </w:r>
      <w:proofErr w:type="spellEnd"/>
      <w:r w:rsidR="00AB17E3" w:rsidRPr="00ED0083">
        <w:rPr>
          <w:i/>
          <w:color w:val="000000"/>
          <w:sz w:val="20"/>
          <w:szCs w:val="20"/>
        </w:rPr>
        <w:t xml:space="preserve"> </w:t>
      </w:r>
      <w:proofErr w:type="spellStart"/>
      <w:r w:rsidR="00AB17E3" w:rsidRPr="00ED0083">
        <w:rPr>
          <w:i/>
          <w:color w:val="000000"/>
          <w:sz w:val="20"/>
          <w:szCs w:val="20"/>
        </w:rPr>
        <w:t>facere</w:t>
      </w:r>
      <w:proofErr w:type="spellEnd"/>
      <w:r w:rsidR="003D687B" w:rsidRPr="003D687B">
        <w:rPr>
          <w:color w:val="000000"/>
          <w:sz w:val="20"/>
          <w:szCs w:val="20"/>
        </w:rPr>
        <w:t>;</w:t>
      </w:r>
      <w:r w:rsidR="00772278" w:rsidRPr="00ED0083">
        <w:rPr>
          <w:i/>
          <w:color w:val="000000"/>
          <w:sz w:val="20"/>
          <w:szCs w:val="20"/>
        </w:rPr>
        <w:t xml:space="preserve"> </w:t>
      </w:r>
      <w:r w:rsidR="00772278" w:rsidRPr="00ED0083">
        <w:rPr>
          <w:color w:val="000000"/>
          <w:sz w:val="20"/>
          <w:szCs w:val="20"/>
        </w:rPr>
        <w:t xml:space="preserve">eine andere Hand des 15./16. </w:t>
      </w:r>
      <w:proofErr w:type="spellStart"/>
      <w:r w:rsidR="00772278" w:rsidRPr="00ED0083">
        <w:rPr>
          <w:color w:val="000000"/>
          <w:sz w:val="20"/>
          <w:szCs w:val="20"/>
          <w:lang w:val="en-US"/>
        </w:rPr>
        <w:t>Jhd</w:t>
      </w:r>
      <w:proofErr w:type="spellEnd"/>
      <w:r w:rsidR="00772278" w:rsidRPr="00ED0083">
        <w:rPr>
          <w:color w:val="000000"/>
          <w:sz w:val="20"/>
          <w:szCs w:val="20"/>
          <w:lang w:val="en-US"/>
        </w:rPr>
        <w:t>.</w:t>
      </w:r>
      <w:r w:rsidR="00772278" w:rsidRPr="00ED0083">
        <w:rPr>
          <w:i/>
          <w:color w:val="000000"/>
          <w:sz w:val="20"/>
          <w:szCs w:val="20"/>
          <w:lang w:val="en-US"/>
        </w:rPr>
        <w:t xml:space="preserve"> </w:t>
      </w:r>
      <w:proofErr w:type="spellStart"/>
      <w:r w:rsidR="00772278" w:rsidRPr="00ED0083">
        <w:rPr>
          <w:i/>
          <w:color w:val="000000"/>
          <w:sz w:val="20"/>
          <w:szCs w:val="20"/>
          <w:lang w:val="en-US"/>
        </w:rPr>
        <w:t>tredecima</w:t>
      </w:r>
      <w:proofErr w:type="spellEnd"/>
      <w:r w:rsidR="003D687B" w:rsidRPr="003D687B">
        <w:rPr>
          <w:color w:val="000000"/>
          <w:sz w:val="20"/>
          <w:szCs w:val="20"/>
          <w:lang w:val="en-US"/>
        </w:rPr>
        <w:t>;</w:t>
      </w:r>
      <w:r w:rsidRPr="00ED0083">
        <w:rPr>
          <w:color w:val="000000"/>
          <w:sz w:val="20"/>
          <w:szCs w:val="20"/>
          <w:lang w:val="en-US"/>
        </w:rPr>
        <w:t xml:space="preserve"> </w:t>
      </w:r>
      <w:proofErr w:type="spellStart"/>
      <w:r w:rsidR="00772278" w:rsidRPr="00ED0083">
        <w:rPr>
          <w:color w:val="000000"/>
          <w:sz w:val="20"/>
          <w:szCs w:val="20"/>
          <w:lang w:val="en-US"/>
        </w:rPr>
        <w:t>neuzeitl</w:t>
      </w:r>
      <w:proofErr w:type="spellEnd"/>
      <w:r w:rsidR="00772278" w:rsidRPr="00ED0083">
        <w:rPr>
          <w:color w:val="000000"/>
          <w:sz w:val="20"/>
          <w:szCs w:val="20"/>
          <w:lang w:val="en-US"/>
        </w:rPr>
        <w:t xml:space="preserve">. </w:t>
      </w:r>
      <w:r w:rsidRPr="00ED0083">
        <w:rPr>
          <w:color w:val="000000"/>
          <w:sz w:val="20"/>
          <w:szCs w:val="20"/>
          <w:lang w:val="en-US"/>
        </w:rPr>
        <w:t xml:space="preserve">Hand </w:t>
      </w:r>
      <w:r w:rsidRPr="00ED0083">
        <w:rPr>
          <w:i/>
          <w:color w:val="000000"/>
          <w:sz w:val="20"/>
          <w:szCs w:val="20"/>
          <w:lang w:val="en-US"/>
        </w:rPr>
        <w:t>N</w:t>
      </w:r>
      <w:r w:rsidRPr="00ED0083">
        <w:rPr>
          <w:i/>
          <w:color w:val="000000"/>
          <w:sz w:val="20"/>
          <w:szCs w:val="20"/>
          <w:vertAlign w:val="superscript"/>
          <w:lang w:val="en-US"/>
        </w:rPr>
        <w:t>o</w:t>
      </w:r>
      <w:r w:rsidRPr="00ED0083">
        <w:rPr>
          <w:i/>
          <w:color w:val="000000"/>
          <w:sz w:val="20"/>
          <w:szCs w:val="20"/>
          <w:lang w:val="en-US"/>
        </w:rPr>
        <w:t>: 7: 5</w:t>
      </w:r>
      <w:r w:rsidR="00264E9F" w:rsidRPr="00ED0083">
        <w:rPr>
          <w:i/>
          <w:color w:val="000000"/>
          <w:sz w:val="20"/>
          <w:szCs w:val="20"/>
          <w:lang w:val="en-US"/>
        </w:rPr>
        <w:t>,</w:t>
      </w:r>
      <w:r w:rsidRPr="00ED0083">
        <w:rPr>
          <w:i/>
          <w:color w:val="000000"/>
          <w:sz w:val="20"/>
          <w:szCs w:val="20"/>
          <w:lang w:val="en-US"/>
        </w:rPr>
        <w:t xml:space="preserve"> N</w:t>
      </w:r>
      <w:r w:rsidRPr="00ED0083">
        <w:rPr>
          <w:i/>
          <w:color w:val="000000"/>
          <w:sz w:val="20"/>
          <w:szCs w:val="20"/>
          <w:vertAlign w:val="superscript"/>
          <w:lang w:val="en-US"/>
        </w:rPr>
        <w:t>o</w:t>
      </w:r>
      <w:r w:rsidRPr="00ED0083">
        <w:rPr>
          <w:i/>
          <w:color w:val="000000"/>
          <w:sz w:val="20"/>
          <w:szCs w:val="20"/>
          <w:lang w:val="en-US"/>
        </w:rPr>
        <w:t xml:space="preserve"> 98</w:t>
      </w:r>
      <w:r w:rsidR="00264E9F" w:rsidRPr="00ED0083">
        <w:rPr>
          <w:i/>
          <w:color w:val="000000"/>
          <w:sz w:val="20"/>
          <w:szCs w:val="20"/>
          <w:lang w:val="en-US"/>
        </w:rPr>
        <w:t>,</w:t>
      </w:r>
      <w:r w:rsidRPr="00ED0083">
        <w:rPr>
          <w:i/>
          <w:color w:val="000000"/>
          <w:sz w:val="20"/>
          <w:szCs w:val="20"/>
          <w:lang w:val="en-US"/>
        </w:rPr>
        <w:t xml:space="preserve"> A. 1327</w:t>
      </w:r>
      <w:r w:rsidRPr="00ED0083">
        <w:rPr>
          <w:color w:val="000000"/>
          <w:sz w:val="20"/>
          <w:szCs w:val="20"/>
          <w:lang w:val="en-US"/>
        </w:rPr>
        <w:t>.</w:t>
      </w:r>
    </w:p>
    <w:p w14:paraId="708D0795" w14:textId="5F1CF671" w:rsidR="00120004" w:rsidRPr="00817AA1" w:rsidRDefault="00120004" w:rsidP="0035688E">
      <w:pPr>
        <w:spacing w:line="276" w:lineRule="auto"/>
        <w:jc w:val="both"/>
        <w:rPr>
          <w:color w:val="000000"/>
          <w:sz w:val="20"/>
          <w:szCs w:val="20"/>
        </w:rPr>
      </w:pPr>
      <w:r w:rsidRPr="003D13EA">
        <w:rPr>
          <w:color w:val="000000"/>
          <w:sz w:val="20"/>
          <w:szCs w:val="20"/>
          <w:lang w:val="en-US"/>
        </w:rPr>
        <w:t>A</w:t>
      </w:r>
      <w:r w:rsidRPr="003D13EA">
        <w:rPr>
          <w:color w:val="000000"/>
          <w:sz w:val="20"/>
          <w:szCs w:val="20"/>
          <w:vertAlign w:val="superscript"/>
          <w:lang w:val="en-US"/>
        </w:rPr>
        <w:t>2</w:t>
      </w:r>
      <w:r w:rsidRPr="003D13EA">
        <w:rPr>
          <w:color w:val="000000"/>
          <w:sz w:val="20"/>
          <w:szCs w:val="20"/>
          <w:lang w:val="en-US"/>
        </w:rPr>
        <w:t xml:space="preserve"> Hand </w:t>
      </w:r>
      <w:r w:rsidR="00817AA1" w:rsidRPr="003D13EA">
        <w:rPr>
          <w:color w:val="000000"/>
          <w:sz w:val="20"/>
          <w:szCs w:val="20"/>
          <w:lang w:val="en-US"/>
        </w:rPr>
        <w:t xml:space="preserve">des 17. </w:t>
      </w:r>
      <w:proofErr w:type="spellStart"/>
      <w:r w:rsidR="00817AA1" w:rsidRPr="00266ECE">
        <w:rPr>
          <w:color w:val="000000"/>
          <w:sz w:val="20"/>
          <w:szCs w:val="20"/>
          <w:lang w:val="en-US"/>
        </w:rPr>
        <w:t>Jhd</w:t>
      </w:r>
      <w:proofErr w:type="spellEnd"/>
      <w:r w:rsidR="00817AA1" w:rsidRPr="00266ECE">
        <w:rPr>
          <w:color w:val="000000"/>
          <w:sz w:val="20"/>
          <w:szCs w:val="20"/>
          <w:lang w:val="en-US"/>
        </w:rPr>
        <w:t>.</w:t>
      </w:r>
      <w:r w:rsidRPr="00266ECE">
        <w:rPr>
          <w:color w:val="000000"/>
          <w:sz w:val="20"/>
          <w:szCs w:val="20"/>
          <w:lang w:val="en-US"/>
        </w:rPr>
        <w:t xml:space="preserve"> </w:t>
      </w:r>
      <w:proofErr w:type="spellStart"/>
      <w:r w:rsidRPr="00266ECE">
        <w:rPr>
          <w:i/>
          <w:color w:val="000000"/>
          <w:sz w:val="20"/>
          <w:szCs w:val="20"/>
          <w:lang w:val="en-US"/>
        </w:rPr>
        <w:t>Ioannis</w:t>
      </w:r>
      <w:proofErr w:type="spellEnd"/>
      <w:r w:rsidRPr="00266ECE">
        <w:rPr>
          <w:i/>
          <w:color w:val="000000"/>
          <w:sz w:val="20"/>
          <w:szCs w:val="20"/>
          <w:lang w:val="en-US"/>
        </w:rPr>
        <w:t xml:space="preserve"> </w:t>
      </w:r>
      <w:proofErr w:type="spellStart"/>
      <w:r w:rsidR="00817AA1" w:rsidRPr="00266ECE">
        <w:rPr>
          <w:i/>
          <w:color w:val="000000"/>
          <w:sz w:val="20"/>
          <w:szCs w:val="20"/>
          <w:lang w:val="en-US"/>
        </w:rPr>
        <w:t>r</w:t>
      </w:r>
      <w:r w:rsidRPr="00266ECE">
        <w:rPr>
          <w:i/>
          <w:color w:val="000000"/>
          <w:sz w:val="20"/>
          <w:szCs w:val="20"/>
          <w:lang w:val="en-US"/>
        </w:rPr>
        <w:t>egis</w:t>
      </w:r>
      <w:proofErr w:type="spellEnd"/>
      <w:r w:rsidRPr="00266ECE">
        <w:rPr>
          <w:i/>
          <w:color w:val="000000"/>
          <w:sz w:val="20"/>
          <w:szCs w:val="20"/>
          <w:lang w:val="en-US"/>
        </w:rPr>
        <w:t xml:space="preserve"> qui </w:t>
      </w:r>
      <w:proofErr w:type="spellStart"/>
      <w:r w:rsidRPr="00266ECE">
        <w:rPr>
          <w:i/>
          <w:color w:val="000000"/>
          <w:sz w:val="20"/>
          <w:szCs w:val="20"/>
          <w:lang w:val="en-US"/>
        </w:rPr>
        <w:t>fuit</w:t>
      </w:r>
      <w:proofErr w:type="spellEnd"/>
      <w:r w:rsidRPr="00266ECE">
        <w:rPr>
          <w:i/>
          <w:color w:val="000000"/>
          <w:sz w:val="20"/>
          <w:szCs w:val="20"/>
          <w:lang w:val="en-US"/>
        </w:rPr>
        <w:t xml:space="preserve"> Pater Caroli 4ti</w:t>
      </w:r>
      <w:r w:rsidR="003D687B" w:rsidRPr="00266ECE">
        <w:rPr>
          <w:color w:val="000000"/>
          <w:sz w:val="20"/>
          <w:szCs w:val="20"/>
          <w:lang w:val="en-US"/>
        </w:rPr>
        <w:t>;</w:t>
      </w:r>
      <w:r w:rsidRPr="00266ECE">
        <w:rPr>
          <w:color w:val="000000"/>
          <w:sz w:val="20"/>
          <w:szCs w:val="20"/>
          <w:lang w:val="en-US"/>
        </w:rPr>
        <w:t xml:space="preserve"> Hand </w:t>
      </w:r>
      <w:r w:rsidR="00817AA1" w:rsidRPr="00266ECE">
        <w:rPr>
          <w:color w:val="000000"/>
          <w:sz w:val="20"/>
          <w:szCs w:val="20"/>
          <w:lang w:val="en-US"/>
        </w:rPr>
        <w:t xml:space="preserve">des 18. </w:t>
      </w:r>
      <w:proofErr w:type="spellStart"/>
      <w:r w:rsidR="00817AA1" w:rsidRPr="00266ECE">
        <w:rPr>
          <w:color w:val="000000"/>
          <w:sz w:val="20"/>
          <w:szCs w:val="20"/>
          <w:lang w:val="en-US"/>
        </w:rPr>
        <w:t>Jhd</w:t>
      </w:r>
      <w:proofErr w:type="spellEnd"/>
      <w:r w:rsidR="00817AA1" w:rsidRPr="00266ECE">
        <w:rPr>
          <w:color w:val="000000"/>
          <w:sz w:val="20"/>
          <w:szCs w:val="20"/>
          <w:lang w:val="en-US"/>
        </w:rPr>
        <w:t>.</w:t>
      </w:r>
      <w:r w:rsidRPr="00266ECE">
        <w:rPr>
          <w:color w:val="000000"/>
          <w:sz w:val="20"/>
          <w:szCs w:val="20"/>
          <w:lang w:val="en-US"/>
        </w:rPr>
        <w:t xml:space="preserve"> </w:t>
      </w:r>
      <w:r w:rsidRPr="00266ECE">
        <w:rPr>
          <w:i/>
          <w:color w:val="000000"/>
          <w:sz w:val="20"/>
          <w:szCs w:val="20"/>
          <w:lang w:val="en-US"/>
        </w:rPr>
        <w:t>N</w:t>
      </w:r>
      <w:r w:rsidRPr="00266ECE">
        <w:rPr>
          <w:i/>
          <w:color w:val="000000"/>
          <w:sz w:val="20"/>
          <w:szCs w:val="20"/>
          <w:vertAlign w:val="superscript"/>
          <w:lang w:val="en-US"/>
        </w:rPr>
        <w:t>o</w:t>
      </w:r>
      <w:r w:rsidRPr="00266ECE">
        <w:rPr>
          <w:i/>
          <w:color w:val="000000"/>
          <w:sz w:val="20"/>
          <w:szCs w:val="20"/>
          <w:lang w:val="en-US"/>
        </w:rPr>
        <w:t>: 7</w:t>
      </w:r>
      <w:r w:rsidRPr="00266ECE">
        <w:rPr>
          <w:i/>
          <w:color w:val="000000"/>
          <w:sz w:val="20"/>
          <w:szCs w:val="20"/>
          <w:vertAlign w:val="superscript"/>
          <w:lang w:val="en-US"/>
        </w:rPr>
        <w:t>o</w:t>
      </w:r>
      <w:r w:rsidR="00817AA1" w:rsidRPr="00266ECE">
        <w:rPr>
          <w:i/>
          <w:color w:val="000000"/>
          <w:sz w:val="20"/>
          <w:szCs w:val="20"/>
          <w:lang w:val="en-US"/>
        </w:rPr>
        <w:t>, N</w:t>
      </w:r>
      <w:r w:rsidR="00817AA1" w:rsidRPr="00266ECE">
        <w:rPr>
          <w:i/>
          <w:color w:val="000000"/>
          <w:sz w:val="20"/>
          <w:szCs w:val="20"/>
          <w:vertAlign w:val="superscript"/>
          <w:lang w:val="en-US"/>
        </w:rPr>
        <w:t>o</w:t>
      </w:r>
      <w:r w:rsidR="00817AA1" w:rsidRPr="00266ECE">
        <w:rPr>
          <w:i/>
          <w:color w:val="000000"/>
          <w:sz w:val="20"/>
          <w:szCs w:val="20"/>
          <w:lang w:val="en-US"/>
        </w:rPr>
        <w:t xml:space="preserve"> 60</w:t>
      </w:r>
      <w:proofErr w:type="gramStart"/>
      <w:r w:rsidR="00817AA1" w:rsidRPr="00266ECE">
        <w:rPr>
          <w:i/>
          <w:color w:val="000000"/>
          <w:sz w:val="20"/>
          <w:szCs w:val="20"/>
          <w:lang w:val="en-US"/>
        </w:rPr>
        <w:t>a </w:t>
      </w:r>
      <w:r w:rsidR="003D687B" w:rsidRPr="00266ECE">
        <w:rPr>
          <w:color w:val="000000"/>
          <w:sz w:val="20"/>
          <w:szCs w:val="20"/>
          <w:lang w:val="en-US"/>
        </w:rPr>
        <w:t>;</w:t>
      </w:r>
      <w:proofErr w:type="gramEnd"/>
      <w:r w:rsidRPr="00266ECE">
        <w:rPr>
          <w:color w:val="000000"/>
          <w:sz w:val="20"/>
          <w:szCs w:val="20"/>
          <w:lang w:val="en-US"/>
        </w:rPr>
        <w:t xml:space="preserve"> Hand </w:t>
      </w:r>
      <w:r w:rsidR="00817AA1" w:rsidRPr="00266ECE">
        <w:rPr>
          <w:color w:val="000000"/>
          <w:sz w:val="20"/>
          <w:szCs w:val="20"/>
          <w:lang w:val="en-US"/>
        </w:rPr>
        <w:t xml:space="preserve">des 15. </w:t>
      </w:r>
      <w:proofErr w:type="spellStart"/>
      <w:r w:rsidR="00817AA1" w:rsidRPr="00ED0083">
        <w:rPr>
          <w:color w:val="000000"/>
          <w:sz w:val="20"/>
          <w:szCs w:val="20"/>
          <w:lang w:val="fr-LU"/>
        </w:rPr>
        <w:t>Jhd</w:t>
      </w:r>
      <w:proofErr w:type="spellEnd"/>
      <w:r w:rsidR="00817AA1" w:rsidRPr="00ED0083">
        <w:rPr>
          <w:color w:val="000000"/>
          <w:sz w:val="20"/>
          <w:szCs w:val="20"/>
          <w:lang w:val="fr-LU"/>
        </w:rPr>
        <w:t>.</w:t>
      </w:r>
      <w:r w:rsidRPr="00ED0083">
        <w:rPr>
          <w:color w:val="000000"/>
          <w:sz w:val="20"/>
          <w:szCs w:val="20"/>
          <w:lang w:val="fr-LU"/>
        </w:rPr>
        <w:t xml:space="preserve"> </w:t>
      </w:r>
      <w:proofErr w:type="gramStart"/>
      <w:r w:rsidRPr="00ED0083">
        <w:rPr>
          <w:i/>
          <w:color w:val="000000"/>
          <w:sz w:val="20"/>
          <w:szCs w:val="20"/>
          <w:lang w:val="fr-LU"/>
        </w:rPr>
        <w:t>litera</w:t>
      </w:r>
      <w:proofErr w:type="gramEnd"/>
      <w:r w:rsidRPr="00ED0083">
        <w:rPr>
          <w:i/>
          <w:color w:val="000000"/>
          <w:sz w:val="20"/>
          <w:szCs w:val="20"/>
          <w:lang w:val="fr-LU"/>
        </w:rPr>
        <w:t xml:space="preserve"> pro </w:t>
      </w:r>
      <w:proofErr w:type="spellStart"/>
      <w:r w:rsidRPr="00ED0083">
        <w:rPr>
          <w:i/>
          <w:color w:val="000000"/>
          <w:sz w:val="20"/>
          <w:szCs w:val="20"/>
          <w:lang w:val="fr-LU"/>
        </w:rPr>
        <w:t>praelatis</w:t>
      </w:r>
      <w:proofErr w:type="spellEnd"/>
      <w:r w:rsidRPr="00ED0083">
        <w:rPr>
          <w:i/>
          <w:color w:val="000000"/>
          <w:sz w:val="20"/>
          <w:szCs w:val="20"/>
          <w:lang w:val="fr-LU"/>
        </w:rPr>
        <w:t xml:space="preserve"> et </w:t>
      </w:r>
      <w:proofErr w:type="spellStart"/>
      <w:r w:rsidRPr="00ED0083">
        <w:rPr>
          <w:i/>
          <w:color w:val="000000"/>
          <w:sz w:val="20"/>
          <w:szCs w:val="20"/>
          <w:lang w:val="fr-LU"/>
        </w:rPr>
        <w:t>canonicis</w:t>
      </w:r>
      <w:proofErr w:type="spellEnd"/>
      <w:r w:rsidRPr="00ED0083">
        <w:rPr>
          <w:i/>
          <w:color w:val="000000"/>
          <w:sz w:val="20"/>
          <w:szCs w:val="20"/>
          <w:lang w:val="fr-LU"/>
        </w:rPr>
        <w:t xml:space="preserve"> d</w:t>
      </w:r>
      <w:r w:rsidR="002A5D2D" w:rsidRPr="00ED0083">
        <w:rPr>
          <w:i/>
          <w:color w:val="000000"/>
          <w:sz w:val="20"/>
          <w:szCs w:val="20"/>
          <w:lang w:val="fr-LU"/>
        </w:rPr>
        <w:t xml:space="preserve">e gracia </w:t>
      </w:r>
      <w:proofErr w:type="spellStart"/>
      <w:r w:rsidR="002A5D2D" w:rsidRPr="00ED0083">
        <w:rPr>
          <w:i/>
          <w:color w:val="000000"/>
          <w:sz w:val="20"/>
          <w:szCs w:val="20"/>
          <w:lang w:val="fr-LU"/>
        </w:rPr>
        <w:t>facta</w:t>
      </w:r>
      <w:proofErr w:type="spellEnd"/>
      <w:r w:rsidR="002A5D2D" w:rsidRPr="00ED0083">
        <w:rPr>
          <w:i/>
          <w:color w:val="000000"/>
          <w:sz w:val="20"/>
          <w:szCs w:val="20"/>
          <w:lang w:val="fr-LU"/>
        </w:rPr>
        <w:t xml:space="preserve"> </w:t>
      </w:r>
      <w:proofErr w:type="spellStart"/>
      <w:r w:rsidR="002A5D2D" w:rsidRPr="00ED0083">
        <w:rPr>
          <w:i/>
          <w:color w:val="000000"/>
          <w:sz w:val="20"/>
          <w:szCs w:val="20"/>
          <w:lang w:val="fr-LU"/>
        </w:rPr>
        <w:t>ipsisi</w:t>
      </w:r>
      <w:proofErr w:type="spellEnd"/>
      <w:r w:rsidR="002A5D2D" w:rsidRPr="00ED0083">
        <w:rPr>
          <w:i/>
          <w:color w:val="000000"/>
          <w:sz w:val="20"/>
          <w:szCs w:val="20"/>
          <w:lang w:val="fr-LU"/>
        </w:rPr>
        <w:t xml:space="preserve"> in monte </w:t>
      </w:r>
      <w:proofErr w:type="spellStart"/>
      <w:r w:rsidR="002A5D2D" w:rsidRPr="00ED0083">
        <w:rPr>
          <w:i/>
          <w:color w:val="000000"/>
          <w:sz w:val="20"/>
          <w:szCs w:val="20"/>
          <w:lang w:val="fr-LU"/>
        </w:rPr>
        <w:t>W</w:t>
      </w:r>
      <w:r w:rsidRPr="00ED0083">
        <w:rPr>
          <w:i/>
          <w:color w:val="000000"/>
          <w:sz w:val="20"/>
          <w:szCs w:val="20"/>
          <w:lang w:val="fr-LU"/>
        </w:rPr>
        <w:t>iss</w:t>
      </w:r>
      <w:proofErr w:type="spellEnd"/>
      <w:r w:rsidR="002A5D2D" w:rsidRPr="00ED0083">
        <w:rPr>
          <w:i/>
          <w:color w:val="000000"/>
          <w:sz w:val="20"/>
          <w:szCs w:val="20"/>
          <w:lang w:val="fr-LU"/>
        </w:rPr>
        <w:t>.</w:t>
      </w:r>
      <w:r w:rsidRPr="00ED0083">
        <w:rPr>
          <w:i/>
          <w:color w:val="000000"/>
          <w:sz w:val="20"/>
          <w:szCs w:val="20"/>
          <w:lang w:val="fr-LU"/>
        </w:rPr>
        <w:t xml:space="preserve"> </w:t>
      </w:r>
      <w:proofErr w:type="gramStart"/>
      <w:r w:rsidRPr="00ED0083">
        <w:rPr>
          <w:i/>
          <w:color w:val="000000"/>
          <w:sz w:val="20"/>
          <w:szCs w:val="20"/>
          <w:lang w:val="fr-LU"/>
        </w:rPr>
        <w:t>quod</w:t>
      </w:r>
      <w:proofErr w:type="gramEnd"/>
      <w:r w:rsidRPr="00ED0083">
        <w:rPr>
          <w:i/>
          <w:color w:val="000000"/>
          <w:sz w:val="20"/>
          <w:szCs w:val="20"/>
          <w:lang w:val="fr-LU"/>
        </w:rPr>
        <w:t xml:space="preserve"> </w:t>
      </w:r>
      <w:proofErr w:type="spellStart"/>
      <w:r w:rsidRPr="00ED0083">
        <w:rPr>
          <w:i/>
          <w:color w:val="000000"/>
          <w:sz w:val="20"/>
          <w:szCs w:val="20"/>
          <w:lang w:val="fr-LU"/>
        </w:rPr>
        <w:t>possint</w:t>
      </w:r>
      <w:proofErr w:type="spellEnd"/>
      <w:r w:rsidRPr="00ED0083">
        <w:rPr>
          <w:i/>
          <w:color w:val="000000"/>
          <w:sz w:val="20"/>
          <w:szCs w:val="20"/>
          <w:lang w:val="fr-LU"/>
        </w:rPr>
        <w:t xml:space="preserve"> </w:t>
      </w:r>
      <w:proofErr w:type="spellStart"/>
      <w:r w:rsidRPr="00ED0083">
        <w:rPr>
          <w:i/>
          <w:color w:val="000000"/>
          <w:sz w:val="20"/>
          <w:szCs w:val="20"/>
          <w:lang w:val="fr-LU"/>
        </w:rPr>
        <w:t>hospicia</w:t>
      </w:r>
      <w:proofErr w:type="spellEnd"/>
      <w:r w:rsidRPr="00ED0083">
        <w:rPr>
          <w:i/>
          <w:color w:val="000000"/>
          <w:sz w:val="20"/>
          <w:szCs w:val="20"/>
          <w:lang w:val="fr-LU"/>
        </w:rPr>
        <w:t xml:space="preserve"> sua </w:t>
      </w:r>
      <w:proofErr w:type="spellStart"/>
      <w:r w:rsidRPr="00ED0083">
        <w:rPr>
          <w:i/>
          <w:color w:val="000000"/>
          <w:sz w:val="20"/>
          <w:szCs w:val="20"/>
          <w:lang w:val="fr-LU"/>
        </w:rPr>
        <w:t>dilatare</w:t>
      </w:r>
      <w:proofErr w:type="spellEnd"/>
      <w:r w:rsidRPr="00ED0083">
        <w:rPr>
          <w:i/>
          <w:color w:val="000000"/>
          <w:sz w:val="20"/>
          <w:szCs w:val="20"/>
          <w:lang w:val="fr-LU"/>
        </w:rPr>
        <w:t xml:space="preserve"> et nova pro </w:t>
      </w:r>
      <w:proofErr w:type="spellStart"/>
      <w:r w:rsidRPr="00ED0083">
        <w:rPr>
          <w:i/>
          <w:color w:val="000000"/>
          <w:sz w:val="20"/>
          <w:szCs w:val="20"/>
          <w:lang w:val="fr-LU"/>
        </w:rPr>
        <w:t>familiaribus</w:t>
      </w:r>
      <w:proofErr w:type="spellEnd"/>
      <w:r w:rsidRPr="00ED0083">
        <w:rPr>
          <w:i/>
          <w:color w:val="000000"/>
          <w:sz w:val="20"/>
          <w:szCs w:val="20"/>
          <w:lang w:val="fr-LU"/>
        </w:rPr>
        <w:t xml:space="preserve"> </w:t>
      </w:r>
      <w:proofErr w:type="spellStart"/>
      <w:r w:rsidRPr="00ED0083">
        <w:rPr>
          <w:i/>
          <w:color w:val="000000"/>
          <w:sz w:val="20"/>
          <w:szCs w:val="20"/>
          <w:lang w:val="fr-LU"/>
        </w:rPr>
        <w:t>fundare</w:t>
      </w:r>
      <w:proofErr w:type="spellEnd"/>
      <w:r w:rsidR="00817AA1" w:rsidRPr="00ED0083">
        <w:rPr>
          <w:i/>
          <w:color w:val="000000"/>
          <w:sz w:val="20"/>
          <w:szCs w:val="20"/>
          <w:lang w:val="fr-LU"/>
        </w:rPr>
        <w:t> </w:t>
      </w:r>
      <w:r w:rsidR="003D687B" w:rsidRPr="003D687B">
        <w:rPr>
          <w:color w:val="000000"/>
          <w:sz w:val="20"/>
          <w:szCs w:val="20"/>
          <w:lang w:val="fr-LU"/>
        </w:rPr>
        <w:t>;</w:t>
      </w:r>
      <w:r w:rsidR="00817AA1" w:rsidRPr="00ED0083">
        <w:rPr>
          <w:i/>
          <w:color w:val="000000"/>
          <w:sz w:val="20"/>
          <w:szCs w:val="20"/>
          <w:lang w:val="fr-LU"/>
        </w:rPr>
        <w:t xml:space="preserve"> </w:t>
      </w:r>
      <w:proofErr w:type="spellStart"/>
      <w:r w:rsidR="00817AA1" w:rsidRPr="00ED0083">
        <w:rPr>
          <w:color w:val="000000"/>
          <w:sz w:val="20"/>
          <w:szCs w:val="20"/>
          <w:lang w:val="fr-LU"/>
        </w:rPr>
        <w:t>neuzeitl</w:t>
      </w:r>
      <w:proofErr w:type="spellEnd"/>
      <w:r w:rsidR="00817AA1" w:rsidRPr="00ED0083">
        <w:rPr>
          <w:color w:val="000000"/>
          <w:sz w:val="20"/>
          <w:szCs w:val="20"/>
          <w:lang w:val="fr-LU"/>
        </w:rPr>
        <w:t xml:space="preserve">. </w:t>
      </w:r>
      <w:r w:rsidR="00817AA1" w:rsidRPr="00817AA1">
        <w:rPr>
          <w:color w:val="000000"/>
          <w:sz w:val="20"/>
          <w:szCs w:val="20"/>
        </w:rPr>
        <w:t>Hand</w:t>
      </w:r>
      <w:r w:rsidRPr="00817AA1">
        <w:rPr>
          <w:i/>
          <w:color w:val="000000"/>
          <w:sz w:val="20"/>
          <w:szCs w:val="20"/>
        </w:rPr>
        <w:t xml:space="preserve"> A: 1327</w:t>
      </w:r>
      <w:r w:rsidRPr="00817AA1">
        <w:rPr>
          <w:color w:val="000000"/>
          <w:sz w:val="20"/>
          <w:szCs w:val="20"/>
        </w:rPr>
        <w:t>.</w:t>
      </w:r>
    </w:p>
    <w:p w14:paraId="035FBA45" w14:textId="0A79A7C9" w:rsidR="004C5966" w:rsidRPr="00817AA1" w:rsidRDefault="004C5966" w:rsidP="0035688E">
      <w:pPr>
        <w:spacing w:line="276" w:lineRule="auto"/>
        <w:jc w:val="both"/>
        <w:rPr>
          <w:color w:val="000000"/>
          <w:sz w:val="20"/>
          <w:szCs w:val="20"/>
        </w:rPr>
      </w:pPr>
    </w:p>
    <w:p w14:paraId="78267EC4" w14:textId="59F4E934" w:rsidR="004C5966" w:rsidRPr="00D05EA3" w:rsidRDefault="00810E3D" w:rsidP="0035688E">
      <w:pPr>
        <w:spacing w:line="276" w:lineRule="auto"/>
        <w:jc w:val="both"/>
        <w:rPr>
          <w:color w:val="000000"/>
          <w:sz w:val="20"/>
          <w:szCs w:val="20"/>
        </w:rPr>
      </w:pPr>
      <w:r>
        <w:rPr>
          <w:color w:val="000000"/>
          <w:sz w:val="20"/>
          <w:szCs w:val="20"/>
        </w:rPr>
        <w:t>A</w:t>
      </w:r>
      <w:r w:rsidRPr="00C01EB4">
        <w:rPr>
          <w:color w:val="000000"/>
          <w:sz w:val="20"/>
          <w:szCs w:val="20"/>
          <w:vertAlign w:val="superscript"/>
        </w:rPr>
        <w:t>1</w:t>
      </w:r>
      <w:r>
        <w:rPr>
          <w:color w:val="000000"/>
          <w:sz w:val="20"/>
          <w:szCs w:val="20"/>
        </w:rPr>
        <w:t xml:space="preserve"> und A</w:t>
      </w:r>
      <w:r w:rsidRPr="00C01EB4">
        <w:rPr>
          <w:color w:val="000000"/>
          <w:sz w:val="20"/>
          <w:szCs w:val="20"/>
          <w:vertAlign w:val="superscript"/>
        </w:rPr>
        <w:t>2</w:t>
      </w:r>
      <w:r>
        <w:rPr>
          <w:color w:val="000000"/>
          <w:sz w:val="20"/>
          <w:szCs w:val="20"/>
        </w:rPr>
        <w:t xml:space="preserve"> wurden von gleicher Hand geschrieben. Die Schrift und d</w:t>
      </w:r>
      <w:r w:rsidR="00D60D7F">
        <w:rPr>
          <w:color w:val="000000"/>
          <w:sz w:val="20"/>
          <w:szCs w:val="20"/>
        </w:rPr>
        <w:t>as</w:t>
      </w:r>
      <w:r>
        <w:rPr>
          <w:color w:val="000000"/>
          <w:sz w:val="20"/>
          <w:szCs w:val="20"/>
        </w:rPr>
        <w:t xml:space="preserve"> Diktat deuten darauf hin, </w:t>
      </w:r>
      <w:r w:rsidR="003D13EA">
        <w:rPr>
          <w:color w:val="000000"/>
          <w:sz w:val="20"/>
          <w:szCs w:val="20"/>
        </w:rPr>
        <w:t>dass</w:t>
      </w:r>
      <w:r>
        <w:rPr>
          <w:color w:val="000000"/>
          <w:sz w:val="20"/>
          <w:szCs w:val="20"/>
        </w:rPr>
        <w:t xml:space="preserve"> es sich dabei verm. um </w:t>
      </w:r>
      <w:r w:rsidR="004C5966">
        <w:rPr>
          <w:color w:val="000000"/>
          <w:sz w:val="20"/>
          <w:szCs w:val="20"/>
        </w:rPr>
        <w:t>Empfängerausfertigung</w:t>
      </w:r>
      <w:r>
        <w:rPr>
          <w:color w:val="000000"/>
          <w:sz w:val="20"/>
          <w:szCs w:val="20"/>
        </w:rPr>
        <w:t xml:space="preserve"> handelt.</w:t>
      </w:r>
    </w:p>
    <w:p w14:paraId="3EB8B8AA" w14:textId="77777777" w:rsidR="005435BD" w:rsidRPr="00375F35" w:rsidRDefault="005435BD" w:rsidP="0035688E">
      <w:pPr>
        <w:spacing w:line="276" w:lineRule="auto"/>
        <w:jc w:val="both"/>
        <w:rPr>
          <w:color w:val="000000"/>
        </w:rPr>
      </w:pPr>
    </w:p>
    <w:p w14:paraId="1788C215"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F911472" w14:textId="1CE09666" w:rsidR="005435BD" w:rsidRDefault="005435BD" w:rsidP="0035688E">
      <w:pPr>
        <w:spacing w:line="276" w:lineRule="auto"/>
        <w:jc w:val="both"/>
        <w:rPr>
          <w:color w:val="000000"/>
        </w:rPr>
      </w:pPr>
    </w:p>
    <w:p w14:paraId="057FEB64" w14:textId="77777777" w:rsidR="00F86F38" w:rsidRDefault="00F86F38" w:rsidP="0035688E">
      <w:pPr>
        <w:spacing w:line="276" w:lineRule="auto"/>
        <w:jc w:val="both"/>
        <w:rPr>
          <w:color w:val="000000"/>
        </w:rPr>
      </w:pPr>
    </w:p>
    <w:p w14:paraId="6EF67611" w14:textId="77777777" w:rsidR="00DC331C" w:rsidRPr="00375F35" w:rsidRDefault="00DC331C" w:rsidP="0035688E">
      <w:pPr>
        <w:spacing w:line="276" w:lineRule="auto"/>
        <w:jc w:val="both"/>
        <w:rPr>
          <w:color w:val="000000"/>
        </w:rPr>
      </w:pPr>
    </w:p>
    <w:p w14:paraId="0424A261" w14:textId="4991ADB6" w:rsidR="00AC11F4" w:rsidRPr="007865D2" w:rsidRDefault="00AC11F4" w:rsidP="0035688E">
      <w:pPr>
        <w:pStyle w:val="ListParagraph"/>
        <w:numPr>
          <w:ilvl w:val="0"/>
          <w:numId w:val="6"/>
        </w:numPr>
        <w:spacing w:line="276" w:lineRule="auto"/>
        <w:jc w:val="right"/>
        <w:rPr>
          <w:color w:val="000000"/>
        </w:rPr>
      </w:pPr>
      <w:bookmarkStart w:id="37" w:name="_Ref31900729"/>
    </w:p>
    <w:bookmarkEnd w:id="37"/>
    <w:p w14:paraId="6E2378D1" w14:textId="77777777" w:rsidR="00B60201" w:rsidRPr="00B60201" w:rsidRDefault="00B60201" w:rsidP="0035688E">
      <w:pPr>
        <w:spacing w:line="276" w:lineRule="auto"/>
        <w:jc w:val="both"/>
        <w:rPr>
          <w:color w:val="000000"/>
        </w:rPr>
      </w:pPr>
      <w:r w:rsidRPr="00B60201">
        <w:rPr>
          <w:color w:val="000000"/>
        </w:rPr>
        <w:t>Prag, 1327 Juni 8 (</w:t>
      </w:r>
      <w:r w:rsidRPr="00B60201">
        <w:rPr>
          <w:i/>
          <w:color w:val="000000"/>
        </w:rPr>
        <w:t xml:space="preserve">Datum et actum </w:t>
      </w:r>
      <w:proofErr w:type="spellStart"/>
      <w:r w:rsidRPr="00B60201">
        <w:rPr>
          <w:i/>
          <w:color w:val="000000"/>
        </w:rPr>
        <w:t>Prage</w:t>
      </w:r>
      <w:proofErr w:type="spellEnd"/>
      <w:r w:rsidRPr="00B60201">
        <w:rPr>
          <w:i/>
          <w:color w:val="000000"/>
        </w:rPr>
        <w:t xml:space="preserve">, </w:t>
      </w:r>
      <w:proofErr w:type="spellStart"/>
      <w:r w:rsidRPr="00B60201">
        <w:rPr>
          <w:i/>
          <w:color w:val="000000"/>
        </w:rPr>
        <w:t>VI</w:t>
      </w:r>
      <w:r w:rsidRPr="00B60201">
        <w:rPr>
          <w:i/>
          <w:color w:val="000000"/>
          <w:vertAlign w:val="superscript"/>
        </w:rPr>
        <w:t>o</w:t>
      </w:r>
      <w:proofErr w:type="spellEnd"/>
      <w:r w:rsidRPr="00B60201">
        <w:rPr>
          <w:i/>
          <w:color w:val="000000"/>
        </w:rPr>
        <w:t xml:space="preserve"> Idus </w:t>
      </w:r>
      <w:proofErr w:type="spellStart"/>
      <w:r w:rsidRPr="00B60201">
        <w:rPr>
          <w:i/>
          <w:color w:val="000000"/>
        </w:rPr>
        <w:t>Junii</w:t>
      </w:r>
      <w:proofErr w:type="spellEnd"/>
      <w:r w:rsidRPr="00B60201">
        <w:rPr>
          <w:i/>
          <w:color w:val="000000"/>
        </w:rPr>
        <w:t xml:space="preserve">, anno Domini </w:t>
      </w:r>
      <w:proofErr w:type="spellStart"/>
      <w:r w:rsidRPr="00B60201">
        <w:rPr>
          <w:i/>
          <w:color w:val="000000"/>
        </w:rPr>
        <w:t>millesimo</w:t>
      </w:r>
      <w:proofErr w:type="spellEnd"/>
      <w:r w:rsidRPr="00B60201">
        <w:rPr>
          <w:i/>
          <w:color w:val="000000"/>
        </w:rPr>
        <w:t xml:space="preserve"> </w:t>
      </w:r>
      <w:proofErr w:type="spellStart"/>
      <w:r w:rsidRPr="00B60201">
        <w:rPr>
          <w:i/>
          <w:color w:val="000000"/>
        </w:rPr>
        <w:t>trecentesimo</w:t>
      </w:r>
      <w:proofErr w:type="spellEnd"/>
      <w:r w:rsidRPr="00B60201">
        <w:rPr>
          <w:i/>
          <w:color w:val="000000"/>
        </w:rPr>
        <w:t xml:space="preserve"> </w:t>
      </w:r>
      <w:proofErr w:type="spellStart"/>
      <w:r w:rsidRPr="00B60201">
        <w:rPr>
          <w:i/>
          <w:color w:val="000000"/>
        </w:rPr>
        <w:t>vicesimo</w:t>
      </w:r>
      <w:proofErr w:type="spellEnd"/>
      <w:r w:rsidRPr="00B60201">
        <w:rPr>
          <w:i/>
          <w:color w:val="000000"/>
        </w:rPr>
        <w:t xml:space="preserve"> </w:t>
      </w:r>
      <w:proofErr w:type="spellStart"/>
      <w:r w:rsidRPr="00B60201">
        <w:rPr>
          <w:i/>
          <w:color w:val="000000"/>
        </w:rPr>
        <w:t>septimo</w:t>
      </w:r>
      <w:proofErr w:type="spellEnd"/>
      <w:r w:rsidRPr="00B60201">
        <w:rPr>
          <w:color w:val="000000"/>
        </w:rPr>
        <w:t>)</w:t>
      </w:r>
    </w:p>
    <w:p w14:paraId="61DEEB53" w14:textId="77777777" w:rsidR="00B60201" w:rsidRPr="00B60201" w:rsidRDefault="00B60201" w:rsidP="0035688E">
      <w:pPr>
        <w:spacing w:line="276" w:lineRule="auto"/>
        <w:jc w:val="both"/>
        <w:rPr>
          <w:color w:val="000000"/>
        </w:rPr>
      </w:pPr>
    </w:p>
    <w:p w14:paraId="3FF6C3AB" w14:textId="4BC8EBAA" w:rsidR="00B60201" w:rsidRPr="00453662" w:rsidRDefault="00B60201" w:rsidP="0035688E">
      <w:pPr>
        <w:spacing w:line="276" w:lineRule="auto"/>
        <w:jc w:val="both"/>
        <w:rPr>
          <w:b/>
          <w:color w:val="000000"/>
        </w:rPr>
      </w:pPr>
      <w:r w:rsidRPr="00453662">
        <w:rPr>
          <w:b/>
          <w:color w:val="000000"/>
        </w:rPr>
        <w:t>Johann, K</w:t>
      </w:r>
      <w:r>
        <w:rPr>
          <w:b/>
          <w:color w:val="000000"/>
        </w:rPr>
        <w:t>önig von Böhmen und Polen, Graf von Luxemburg</w:t>
      </w:r>
      <w:r w:rsidR="00C73861">
        <w:rPr>
          <w:b/>
          <w:color w:val="000000"/>
        </w:rPr>
        <w:t xml:space="preserve"> – führt an, </w:t>
      </w:r>
      <w:r w:rsidR="003D13EA">
        <w:rPr>
          <w:b/>
          <w:color w:val="000000"/>
        </w:rPr>
        <w:t>dass</w:t>
      </w:r>
      <w:r w:rsidR="00C73861">
        <w:rPr>
          <w:b/>
          <w:color w:val="000000"/>
        </w:rPr>
        <w:t xml:space="preserve"> er einst</w:t>
      </w:r>
      <w:r>
        <w:rPr>
          <w:b/>
          <w:color w:val="000000"/>
        </w:rPr>
        <w:t xml:space="preserve"> mit Zustimmung seiner Räte </w:t>
      </w:r>
      <w:r w:rsidR="003908AB">
        <w:rPr>
          <w:b/>
          <w:color w:val="000000"/>
        </w:rPr>
        <w:t xml:space="preserve">an </w:t>
      </w:r>
      <w:r>
        <w:rPr>
          <w:b/>
          <w:color w:val="000000"/>
        </w:rPr>
        <w:t>Peter</w:t>
      </w:r>
      <w:r w:rsidR="00F10C85">
        <w:rPr>
          <w:b/>
          <w:color w:val="000000"/>
        </w:rPr>
        <w:t xml:space="preserve"> [I.] von Rosenberg, </w:t>
      </w:r>
      <w:r w:rsidR="003908AB">
        <w:rPr>
          <w:b/>
          <w:color w:val="000000"/>
        </w:rPr>
        <w:t>den</w:t>
      </w:r>
      <w:r>
        <w:rPr>
          <w:b/>
          <w:color w:val="000000"/>
        </w:rPr>
        <w:t xml:space="preserve"> obersten Kämmerer des Königreichs Böhmen, sowie </w:t>
      </w:r>
      <w:r w:rsidR="006E723A">
        <w:rPr>
          <w:b/>
          <w:color w:val="000000"/>
        </w:rPr>
        <w:t xml:space="preserve">an </w:t>
      </w:r>
      <w:r>
        <w:rPr>
          <w:b/>
          <w:color w:val="000000"/>
        </w:rPr>
        <w:t>dessen Erbe</w:t>
      </w:r>
      <w:r w:rsidR="006E723A">
        <w:rPr>
          <w:b/>
          <w:color w:val="000000"/>
        </w:rPr>
        <w:t>n</w:t>
      </w:r>
      <w:r w:rsidR="003908AB">
        <w:rPr>
          <w:b/>
          <w:color w:val="000000"/>
        </w:rPr>
        <w:t>,</w:t>
      </w:r>
      <w:r>
        <w:rPr>
          <w:b/>
          <w:color w:val="000000"/>
        </w:rPr>
        <w:t xml:space="preserve"> die Burg Janowitz</w:t>
      </w:r>
      <w:r w:rsidR="00C65E27">
        <w:rPr>
          <w:b/>
          <w:color w:val="000000"/>
        </w:rPr>
        <w:t xml:space="preserve"> [an der Angel]</w:t>
      </w:r>
      <w:r w:rsidR="00F10C85">
        <w:rPr>
          <w:b/>
          <w:color w:val="000000"/>
        </w:rPr>
        <w:t xml:space="preserve"> (</w:t>
      </w:r>
      <w:proofErr w:type="spellStart"/>
      <w:r w:rsidR="00F10C85" w:rsidRPr="00F10C85">
        <w:rPr>
          <w:b/>
          <w:i/>
          <w:color w:val="000000"/>
        </w:rPr>
        <w:t>castrum</w:t>
      </w:r>
      <w:proofErr w:type="spellEnd"/>
      <w:r w:rsidR="00F10C85" w:rsidRPr="00F10C85">
        <w:rPr>
          <w:b/>
          <w:i/>
          <w:color w:val="000000"/>
        </w:rPr>
        <w:t xml:space="preserve"> </w:t>
      </w:r>
      <w:proofErr w:type="spellStart"/>
      <w:r w:rsidR="00F10C85" w:rsidRPr="00F10C85">
        <w:rPr>
          <w:b/>
          <w:i/>
          <w:color w:val="000000"/>
        </w:rPr>
        <w:t>nostrum</w:t>
      </w:r>
      <w:proofErr w:type="spellEnd"/>
      <w:r w:rsidR="00F10C85" w:rsidRPr="00F10C85">
        <w:rPr>
          <w:b/>
          <w:i/>
          <w:color w:val="000000"/>
        </w:rPr>
        <w:t xml:space="preserve"> </w:t>
      </w:r>
      <w:proofErr w:type="spellStart"/>
      <w:r w:rsidR="00F10C85" w:rsidRPr="00F10C85">
        <w:rPr>
          <w:b/>
          <w:i/>
          <w:color w:val="000000"/>
        </w:rPr>
        <w:t>Yanowicz</w:t>
      </w:r>
      <w:proofErr w:type="spellEnd"/>
      <w:r w:rsidR="00F10C85">
        <w:rPr>
          <w:b/>
          <w:color w:val="000000"/>
        </w:rPr>
        <w:t>)</w:t>
      </w:r>
      <w:r>
        <w:rPr>
          <w:b/>
          <w:color w:val="000000"/>
        </w:rPr>
        <w:t xml:space="preserve"> mit </w:t>
      </w:r>
      <w:r w:rsidR="00BE179E">
        <w:rPr>
          <w:b/>
          <w:color w:val="000000"/>
        </w:rPr>
        <w:t>allem Zubehör</w:t>
      </w:r>
      <w:r w:rsidR="006E723A">
        <w:rPr>
          <w:b/>
          <w:color w:val="000000"/>
        </w:rPr>
        <w:t xml:space="preserve"> –</w:t>
      </w:r>
      <w:r>
        <w:rPr>
          <w:b/>
          <w:color w:val="000000"/>
        </w:rPr>
        <w:t xml:space="preserve"> Patronatsrechte inbegriffen</w:t>
      </w:r>
      <w:r w:rsidR="003908AB">
        <w:rPr>
          <w:b/>
          <w:color w:val="000000"/>
        </w:rPr>
        <w:t>,</w:t>
      </w:r>
      <w:r>
        <w:rPr>
          <w:b/>
          <w:color w:val="000000"/>
        </w:rPr>
        <w:t xml:space="preserve"> die einst Johann von Janowitz inne</w:t>
      </w:r>
      <w:r w:rsidR="00C73861">
        <w:rPr>
          <w:b/>
          <w:color w:val="000000"/>
        </w:rPr>
        <w:t xml:space="preserve">gehabt </w:t>
      </w:r>
      <w:r>
        <w:rPr>
          <w:b/>
          <w:color w:val="000000"/>
        </w:rPr>
        <w:t xml:space="preserve">hatte, </w:t>
      </w:r>
      <w:r w:rsidR="00E43BD6">
        <w:rPr>
          <w:b/>
          <w:color w:val="000000"/>
        </w:rPr>
        <w:t>für eine</w:t>
      </w:r>
      <w:r>
        <w:rPr>
          <w:b/>
          <w:color w:val="000000"/>
        </w:rPr>
        <w:t xml:space="preserve"> Summe </w:t>
      </w:r>
      <w:r w:rsidR="00E43BD6">
        <w:rPr>
          <w:b/>
          <w:color w:val="000000"/>
        </w:rPr>
        <w:t xml:space="preserve">von </w:t>
      </w:r>
      <w:r>
        <w:rPr>
          <w:b/>
          <w:color w:val="000000"/>
        </w:rPr>
        <w:t>2.240 Schock Prager Groschen</w:t>
      </w:r>
      <w:r w:rsidR="00C73861">
        <w:rPr>
          <w:b/>
          <w:color w:val="000000"/>
        </w:rPr>
        <w:t xml:space="preserve"> verkauft hat. Johann befreit </w:t>
      </w:r>
      <w:r w:rsidR="006E723A">
        <w:rPr>
          <w:b/>
          <w:color w:val="000000"/>
        </w:rPr>
        <w:t>die besagte Burg</w:t>
      </w:r>
      <w:r w:rsidR="00C73861">
        <w:rPr>
          <w:b/>
          <w:color w:val="000000"/>
        </w:rPr>
        <w:t xml:space="preserve"> mit Zubehör </w:t>
      </w:r>
      <w:r w:rsidR="006E723A">
        <w:rPr>
          <w:b/>
          <w:color w:val="000000"/>
        </w:rPr>
        <w:t>von jeglicher Gerichtsbarkeit</w:t>
      </w:r>
      <w:r w:rsidR="00C73861">
        <w:rPr>
          <w:b/>
          <w:color w:val="000000"/>
        </w:rPr>
        <w:t xml:space="preserve"> und</w:t>
      </w:r>
      <w:r>
        <w:rPr>
          <w:b/>
          <w:color w:val="000000"/>
        </w:rPr>
        <w:t xml:space="preserve"> überträgt </w:t>
      </w:r>
      <w:r w:rsidR="00C73861">
        <w:rPr>
          <w:b/>
          <w:color w:val="000000"/>
        </w:rPr>
        <w:t>(</w:t>
      </w:r>
      <w:proofErr w:type="spellStart"/>
      <w:r w:rsidR="00C73861" w:rsidRPr="00C73861">
        <w:rPr>
          <w:b/>
          <w:i/>
          <w:color w:val="000000"/>
        </w:rPr>
        <w:t>tradidimus</w:t>
      </w:r>
      <w:proofErr w:type="spellEnd"/>
      <w:r w:rsidR="00C73861" w:rsidRPr="00C73861">
        <w:rPr>
          <w:b/>
          <w:i/>
          <w:color w:val="000000"/>
        </w:rPr>
        <w:t xml:space="preserve">, </w:t>
      </w:r>
      <w:proofErr w:type="spellStart"/>
      <w:r w:rsidR="00C73861" w:rsidRPr="00C73861">
        <w:rPr>
          <w:b/>
          <w:i/>
          <w:color w:val="000000"/>
        </w:rPr>
        <w:t>tradimus</w:t>
      </w:r>
      <w:proofErr w:type="spellEnd"/>
      <w:r w:rsidR="00C73861" w:rsidRPr="00C73861">
        <w:rPr>
          <w:b/>
          <w:i/>
          <w:color w:val="000000"/>
        </w:rPr>
        <w:t xml:space="preserve"> … </w:t>
      </w:r>
      <w:proofErr w:type="spellStart"/>
      <w:r w:rsidR="00C73861" w:rsidRPr="00C73861">
        <w:rPr>
          <w:b/>
          <w:i/>
          <w:color w:val="000000"/>
        </w:rPr>
        <w:t>cedimus</w:t>
      </w:r>
      <w:proofErr w:type="spellEnd"/>
      <w:r w:rsidR="00C73861" w:rsidRPr="00C73861">
        <w:rPr>
          <w:b/>
          <w:i/>
          <w:color w:val="000000"/>
        </w:rPr>
        <w:t xml:space="preserve"> </w:t>
      </w:r>
      <w:proofErr w:type="spellStart"/>
      <w:r w:rsidR="00C73861" w:rsidRPr="00C73861">
        <w:rPr>
          <w:b/>
          <w:i/>
          <w:color w:val="000000"/>
        </w:rPr>
        <w:t>libere</w:t>
      </w:r>
      <w:proofErr w:type="spellEnd"/>
      <w:r w:rsidR="00C73861">
        <w:rPr>
          <w:b/>
          <w:color w:val="000000"/>
        </w:rPr>
        <w:t xml:space="preserve">) </w:t>
      </w:r>
      <w:proofErr w:type="gramStart"/>
      <w:r w:rsidR="006E723A">
        <w:rPr>
          <w:b/>
          <w:color w:val="000000"/>
        </w:rPr>
        <w:t>dem Peter</w:t>
      </w:r>
      <w:proofErr w:type="gramEnd"/>
      <w:r>
        <w:rPr>
          <w:b/>
          <w:color w:val="000000"/>
        </w:rPr>
        <w:t xml:space="preserve"> </w:t>
      </w:r>
      <w:r w:rsidR="00C73861">
        <w:rPr>
          <w:b/>
          <w:color w:val="000000"/>
        </w:rPr>
        <w:t>aus seiner Gnade (</w:t>
      </w:r>
      <w:r w:rsidR="00C73861" w:rsidRPr="00C73861">
        <w:rPr>
          <w:b/>
          <w:i/>
          <w:color w:val="000000"/>
        </w:rPr>
        <w:t xml:space="preserve">ex </w:t>
      </w:r>
      <w:proofErr w:type="spellStart"/>
      <w:r w:rsidR="00C73861" w:rsidRPr="00C73861">
        <w:rPr>
          <w:b/>
          <w:i/>
          <w:color w:val="000000"/>
        </w:rPr>
        <w:t>nostre</w:t>
      </w:r>
      <w:proofErr w:type="spellEnd"/>
      <w:r w:rsidR="00C73861" w:rsidRPr="00C73861">
        <w:rPr>
          <w:b/>
          <w:i/>
          <w:color w:val="000000"/>
        </w:rPr>
        <w:t xml:space="preserve"> </w:t>
      </w:r>
      <w:proofErr w:type="spellStart"/>
      <w:r w:rsidR="00C73861" w:rsidRPr="00C73861">
        <w:rPr>
          <w:b/>
          <w:i/>
          <w:color w:val="000000"/>
        </w:rPr>
        <w:t>concessionis</w:t>
      </w:r>
      <w:proofErr w:type="spellEnd"/>
      <w:r w:rsidR="00C73861" w:rsidRPr="00C73861">
        <w:rPr>
          <w:b/>
          <w:i/>
          <w:color w:val="000000"/>
        </w:rPr>
        <w:t xml:space="preserve"> </w:t>
      </w:r>
      <w:proofErr w:type="spellStart"/>
      <w:r w:rsidR="00C73861" w:rsidRPr="00C73861">
        <w:rPr>
          <w:b/>
          <w:i/>
          <w:color w:val="000000"/>
        </w:rPr>
        <w:t>gracia</w:t>
      </w:r>
      <w:proofErr w:type="spellEnd"/>
      <w:r w:rsidR="00C73861">
        <w:rPr>
          <w:b/>
          <w:color w:val="000000"/>
        </w:rPr>
        <w:t>)</w:t>
      </w:r>
      <w:r>
        <w:rPr>
          <w:b/>
          <w:color w:val="000000"/>
        </w:rPr>
        <w:t xml:space="preserve"> </w:t>
      </w:r>
      <w:r w:rsidR="00E23370">
        <w:rPr>
          <w:b/>
          <w:color w:val="000000"/>
        </w:rPr>
        <w:t>eine</w:t>
      </w:r>
      <w:r w:rsidR="00B92E3F">
        <w:rPr>
          <w:b/>
          <w:color w:val="000000"/>
        </w:rPr>
        <w:t xml:space="preserve"> zum Markt </w:t>
      </w:r>
      <w:r w:rsidR="006402A1">
        <w:rPr>
          <w:b/>
          <w:color w:val="000000"/>
        </w:rPr>
        <w:t>Neuern</w:t>
      </w:r>
      <w:r w:rsidR="00C40A06">
        <w:rPr>
          <w:b/>
          <w:color w:val="000000"/>
        </w:rPr>
        <w:t xml:space="preserve"> (</w:t>
      </w:r>
      <w:proofErr w:type="spellStart"/>
      <w:r w:rsidR="00C40A06" w:rsidRPr="00C40A06">
        <w:rPr>
          <w:b/>
          <w:i/>
          <w:color w:val="000000"/>
        </w:rPr>
        <w:t>theloneum</w:t>
      </w:r>
      <w:proofErr w:type="spellEnd"/>
      <w:r w:rsidR="00C40A06" w:rsidRPr="00C40A06">
        <w:rPr>
          <w:b/>
          <w:i/>
          <w:color w:val="000000"/>
        </w:rPr>
        <w:t xml:space="preserve"> in </w:t>
      </w:r>
      <w:proofErr w:type="spellStart"/>
      <w:r w:rsidR="00C40A06" w:rsidRPr="00C40A06">
        <w:rPr>
          <w:b/>
          <w:i/>
          <w:color w:val="000000"/>
        </w:rPr>
        <w:t>oppido</w:t>
      </w:r>
      <w:proofErr w:type="spellEnd"/>
      <w:r w:rsidR="00C40A06" w:rsidRPr="00C40A06">
        <w:rPr>
          <w:b/>
          <w:i/>
          <w:color w:val="000000"/>
        </w:rPr>
        <w:t xml:space="preserve"> </w:t>
      </w:r>
      <w:proofErr w:type="spellStart"/>
      <w:r w:rsidR="00C40A06" w:rsidRPr="00C40A06">
        <w:rPr>
          <w:b/>
          <w:i/>
          <w:color w:val="000000"/>
        </w:rPr>
        <w:t>Nyrsko</w:t>
      </w:r>
      <w:proofErr w:type="spellEnd"/>
      <w:r w:rsidR="00C40A06">
        <w:rPr>
          <w:b/>
          <w:color w:val="000000"/>
        </w:rPr>
        <w:t>)</w:t>
      </w:r>
      <w:r w:rsidR="00B92E3F">
        <w:rPr>
          <w:b/>
          <w:color w:val="000000"/>
        </w:rPr>
        <w:t xml:space="preserve"> gehörige</w:t>
      </w:r>
      <w:r>
        <w:rPr>
          <w:b/>
          <w:color w:val="000000"/>
        </w:rPr>
        <w:t xml:space="preserve"> Zollstätte zu erblichem Eigen</w:t>
      </w:r>
      <w:r w:rsidR="00087AE6">
        <w:rPr>
          <w:b/>
          <w:color w:val="000000"/>
        </w:rPr>
        <w:t xml:space="preserve"> (</w:t>
      </w:r>
      <w:proofErr w:type="spellStart"/>
      <w:r w:rsidR="00087AE6" w:rsidRPr="00087AE6">
        <w:rPr>
          <w:b/>
          <w:i/>
          <w:iCs/>
          <w:color w:val="000000"/>
        </w:rPr>
        <w:t>iure</w:t>
      </w:r>
      <w:proofErr w:type="spellEnd"/>
      <w:r w:rsidR="00087AE6" w:rsidRPr="00087AE6">
        <w:rPr>
          <w:b/>
          <w:i/>
          <w:iCs/>
          <w:color w:val="000000"/>
        </w:rPr>
        <w:t xml:space="preserve"> </w:t>
      </w:r>
      <w:proofErr w:type="spellStart"/>
      <w:r w:rsidR="00087AE6" w:rsidRPr="00087AE6">
        <w:rPr>
          <w:b/>
          <w:i/>
          <w:iCs/>
          <w:color w:val="000000"/>
        </w:rPr>
        <w:t>hereditario</w:t>
      </w:r>
      <w:proofErr w:type="spellEnd"/>
      <w:r w:rsidR="00087AE6">
        <w:rPr>
          <w:b/>
          <w:color w:val="000000"/>
        </w:rPr>
        <w:t>)</w:t>
      </w:r>
      <w:r>
        <w:rPr>
          <w:b/>
          <w:color w:val="000000"/>
        </w:rPr>
        <w:t>.</w:t>
      </w:r>
    </w:p>
    <w:p w14:paraId="78BD3BE7" w14:textId="77777777" w:rsidR="00B60201" w:rsidRDefault="00B60201" w:rsidP="0035688E">
      <w:pPr>
        <w:spacing w:line="276" w:lineRule="auto"/>
        <w:jc w:val="both"/>
        <w:rPr>
          <w:color w:val="000000"/>
        </w:rPr>
      </w:pPr>
    </w:p>
    <w:p w14:paraId="0EB00362" w14:textId="7D652DB6" w:rsidR="00B60201" w:rsidRPr="00622E3B" w:rsidRDefault="00B60201" w:rsidP="0035688E">
      <w:pPr>
        <w:spacing w:line="276" w:lineRule="auto"/>
        <w:jc w:val="both"/>
        <w:rPr>
          <w:color w:val="000000"/>
          <w:sz w:val="20"/>
          <w:szCs w:val="20"/>
        </w:rPr>
      </w:pPr>
      <w:r w:rsidRPr="00266ECE">
        <w:rPr>
          <w:color w:val="000000"/>
          <w:sz w:val="20"/>
          <w:szCs w:val="20"/>
        </w:rPr>
        <w:t>Original</w:t>
      </w:r>
      <w:r w:rsidR="003D687B" w:rsidRPr="00266ECE">
        <w:rPr>
          <w:color w:val="000000"/>
          <w:sz w:val="20"/>
          <w:szCs w:val="20"/>
        </w:rPr>
        <w:t>;</w:t>
      </w:r>
      <w:r w:rsidRPr="00266ECE">
        <w:rPr>
          <w:color w:val="000000"/>
          <w:sz w:val="20"/>
          <w:szCs w:val="20"/>
        </w:rPr>
        <w:t xml:space="preserve"> SOA </w:t>
      </w:r>
      <w:proofErr w:type="spellStart"/>
      <w:r w:rsidRPr="00266ECE">
        <w:rPr>
          <w:color w:val="000000"/>
          <w:sz w:val="20"/>
          <w:szCs w:val="20"/>
        </w:rPr>
        <w:t>Třeboň</w:t>
      </w:r>
      <w:proofErr w:type="spellEnd"/>
      <w:r w:rsidR="00C11127" w:rsidRPr="00266ECE">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Pr="00266ECE">
        <w:rPr>
          <w:color w:val="000000"/>
          <w:sz w:val="20"/>
          <w:szCs w:val="20"/>
        </w:rPr>
        <w:t xml:space="preserve">, </w:t>
      </w:r>
      <w:r w:rsidR="00B8568A" w:rsidRPr="00266ECE">
        <w:rPr>
          <w:color w:val="000000"/>
          <w:sz w:val="20"/>
          <w:szCs w:val="20"/>
        </w:rPr>
        <w:t xml:space="preserve">Bestand </w:t>
      </w:r>
      <w:proofErr w:type="spellStart"/>
      <w:r w:rsidRPr="00266ECE">
        <w:rPr>
          <w:color w:val="000000"/>
          <w:sz w:val="20"/>
          <w:szCs w:val="20"/>
        </w:rPr>
        <w:t>Cizí</w:t>
      </w:r>
      <w:proofErr w:type="spellEnd"/>
      <w:r w:rsidRPr="00266ECE">
        <w:rPr>
          <w:color w:val="000000"/>
          <w:sz w:val="20"/>
          <w:szCs w:val="20"/>
        </w:rPr>
        <w:t xml:space="preserve"> </w:t>
      </w:r>
      <w:proofErr w:type="spellStart"/>
      <w:r w:rsidRPr="00266ECE">
        <w:rPr>
          <w:color w:val="000000"/>
          <w:sz w:val="20"/>
          <w:szCs w:val="20"/>
        </w:rPr>
        <w:t>statky</w:t>
      </w:r>
      <w:proofErr w:type="spellEnd"/>
      <w:r w:rsidRPr="00266ECE">
        <w:rPr>
          <w:color w:val="000000"/>
          <w:sz w:val="20"/>
          <w:szCs w:val="20"/>
        </w:rPr>
        <w:t xml:space="preserve">, Sign. </w:t>
      </w:r>
      <w:proofErr w:type="spellStart"/>
      <w:r w:rsidRPr="00395559">
        <w:rPr>
          <w:color w:val="000000"/>
          <w:sz w:val="20"/>
          <w:szCs w:val="20"/>
        </w:rPr>
        <w:t>Janovice</w:t>
      </w:r>
      <w:proofErr w:type="spellEnd"/>
      <w:r w:rsidRPr="00395559">
        <w:rPr>
          <w:color w:val="000000"/>
          <w:sz w:val="20"/>
          <w:szCs w:val="20"/>
        </w:rPr>
        <w:t xml:space="preserve"> </w:t>
      </w:r>
      <w:proofErr w:type="spellStart"/>
      <w:r w:rsidRPr="00395559">
        <w:rPr>
          <w:color w:val="000000"/>
          <w:sz w:val="20"/>
          <w:szCs w:val="20"/>
        </w:rPr>
        <w:t>nad</w:t>
      </w:r>
      <w:proofErr w:type="spellEnd"/>
      <w:r w:rsidRPr="00395559">
        <w:rPr>
          <w:color w:val="000000"/>
          <w:sz w:val="20"/>
          <w:szCs w:val="20"/>
        </w:rPr>
        <w:t xml:space="preserve"> </w:t>
      </w:r>
      <w:proofErr w:type="spellStart"/>
      <w:r w:rsidRPr="00395559">
        <w:rPr>
          <w:color w:val="000000"/>
          <w:sz w:val="20"/>
          <w:szCs w:val="20"/>
        </w:rPr>
        <w:t>Úhlavou</w:t>
      </w:r>
      <w:proofErr w:type="spellEnd"/>
      <w:r w:rsidRPr="00395559">
        <w:rPr>
          <w:color w:val="000000"/>
          <w:sz w:val="20"/>
          <w:szCs w:val="20"/>
        </w:rPr>
        <w:t xml:space="preserve"> II 190 1, Nr. 333</w:t>
      </w:r>
      <w:r w:rsidR="003D687B" w:rsidRPr="00395559">
        <w:rPr>
          <w:color w:val="000000"/>
          <w:sz w:val="20"/>
          <w:szCs w:val="20"/>
        </w:rPr>
        <w:t>;</w:t>
      </w:r>
      <w:r w:rsidRPr="00395559">
        <w:rPr>
          <w:color w:val="000000"/>
          <w:sz w:val="20"/>
          <w:szCs w:val="20"/>
        </w:rPr>
        <w:t xml:space="preserve"> Pergament, lat., 36,8 × 18,6 cm</w:t>
      </w:r>
      <w:r w:rsidR="003D687B" w:rsidRPr="00395559">
        <w:rPr>
          <w:color w:val="000000"/>
          <w:sz w:val="20"/>
          <w:szCs w:val="20"/>
        </w:rPr>
        <w:t>;</w:t>
      </w:r>
      <w:r w:rsidRPr="00395559">
        <w:rPr>
          <w:color w:val="000000"/>
          <w:sz w:val="20"/>
          <w:szCs w:val="20"/>
        </w:rPr>
        <w:t xml:space="preserve"> </w:t>
      </w:r>
      <w:proofErr w:type="spellStart"/>
      <w:r w:rsidR="00395559" w:rsidRPr="00395559">
        <w:rPr>
          <w:color w:val="000000"/>
          <w:sz w:val="20"/>
          <w:szCs w:val="20"/>
        </w:rPr>
        <w:t>wachsf</w:t>
      </w:r>
      <w:proofErr w:type="spellEnd"/>
      <w:r w:rsidR="00395559" w:rsidRPr="00395559">
        <w:rPr>
          <w:color w:val="000000"/>
          <w:sz w:val="20"/>
          <w:szCs w:val="20"/>
        </w:rPr>
        <w:t xml:space="preserve">. </w:t>
      </w:r>
      <w:proofErr w:type="spellStart"/>
      <w:r w:rsidR="00395559" w:rsidRPr="00395559">
        <w:rPr>
          <w:color w:val="000000"/>
          <w:sz w:val="20"/>
          <w:szCs w:val="20"/>
        </w:rPr>
        <w:t>Reiter</w:t>
      </w:r>
      <w:r w:rsidRPr="00395559">
        <w:rPr>
          <w:color w:val="000000"/>
          <w:sz w:val="20"/>
          <w:szCs w:val="20"/>
        </w:rPr>
        <w:t>S</w:t>
      </w:r>
      <w:proofErr w:type="spellEnd"/>
      <w:r w:rsidRPr="00395559">
        <w:rPr>
          <w:color w:val="000000"/>
          <w:sz w:val="20"/>
          <w:szCs w:val="20"/>
        </w:rPr>
        <w:t xml:space="preserve"> des </w:t>
      </w:r>
      <w:proofErr w:type="spellStart"/>
      <w:r w:rsidRPr="00395559">
        <w:rPr>
          <w:color w:val="000000"/>
          <w:sz w:val="20"/>
          <w:szCs w:val="20"/>
        </w:rPr>
        <w:t>Ausst</w:t>
      </w:r>
      <w:proofErr w:type="spellEnd"/>
      <w:r w:rsidRPr="00395559">
        <w:rPr>
          <w:color w:val="000000"/>
          <w:sz w:val="20"/>
          <w:szCs w:val="20"/>
        </w:rPr>
        <w:t xml:space="preserve">. </w:t>
      </w:r>
      <w:r w:rsidRPr="00B60201">
        <w:rPr>
          <w:color w:val="000000"/>
          <w:sz w:val="20"/>
          <w:szCs w:val="20"/>
        </w:rPr>
        <w:t>(</w:t>
      </w:r>
      <w:r w:rsidR="00F86F38" w:rsidRPr="006C5325">
        <w:rPr>
          <w:smallCaps/>
          <w:color w:val="000000"/>
          <w:sz w:val="20"/>
          <w:szCs w:val="20"/>
        </w:rPr>
        <w:t>Laurent</w:t>
      </w:r>
      <w:r w:rsidR="00F86F38">
        <w:rPr>
          <w:color w:val="000000"/>
          <w:sz w:val="20"/>
          <w:szCs w:val="20"/>
        </w:rPr>
        <w:t xml:space="preserve"> I.2, Nr. 30</w:t>
      </w:r>
      <w:r w:rsidRPr="00B60201">
        <w:rPr>
          <w:color w:val="000000"/>
          <w:sz w:val="20"/>
          <w:szCs w:val="20"/>
        </w:rPr>
        <w:t xml:space="preserve">) </w:t>
      </w:r>
      <w:proofErr w:type="spellStart"/>
      <w:r w:rsidRPr="00B60201">
        <w:rPr>
          <w:color w:val="000000"/>
          <w:sz w:val="20"/>
          <w:szCs w:val="20"/>
        </w:rPr>
        <w:t>anh</w:t>
      </w:r>
      <w:proofErr w:type="spellEnd"/>
      <w:r w:rsidRPr="00B60201">
        <w:rPr>
          <w:color w:val="000000"/>
          <w:sz w:val="20"/>
          <w:szCs w:val="20"/>
        </w:rPr>
        <w:t xml:space="preserve">. </w:t>
      </w:r>
      <w:r>
        <w:rPr>
          <w:color w:val="000000"/>
          <w:sz w:val="20"/>
          <w:szCs w:val="20"/>
        </w:rPr>
        <w:t>an</w:t>
      </w:r>
      <w:r w:rsidRPr="0094133D">
        <w:rPr>
          <w:color w:val="000000"/>
          <w:sz w:val="20"/>
          <w:szCs w:val="20"/>
        </w:rPr>
        <w:t xml:space="preserve"> rot-gelben </w:t>
      </w:r>
      <w:proofErr w:type="spellStart"/>
      <w:r w:rsidR="00DE7EE3">
        <w:rPr>
          <w:color w:val="000000"/>
          <w:sz w:val="20"/>
          <w:szCs w:val="20"/>
        </w:rPr>
        <w:t>Ss</w:t>
      </w:r>
      <w:proofErr w:type="spellEnd"/>
      <w:r w:rsidR="00622E3B">
        <w:rPr>
          <w:color w:val="000000"/>
          <w:sz w:val="20"/>
          <w:szCs w:val="20"/>
        </w:rPr>
        <w:t xml:space="preserve"> (A)</w:t>
      </w:r>
      <w:r w:rsidRPr="0094133D">
        <w:rPr>
          <w:color w:val="000000"/>
          <w:sz w:val="20"/>
          <w:szCs w:val="20"/>
        </w:rPr>
        <w:t xml:space="preserve">. </w:t>
      </w:r>
      <w:r>
        <w:rPr>
          <w:color w:val="000000"/>
          <w:sz w:val="20"/>
          <w:szCs w:val="20"/>
        </w:rPr>
        <w:t xml:space="preserve">– </w:t>
      </w:r>
      <w:r w:rsidR="00366CC2">
        <w:rPr>
          <w:color w:val="000000"/>
          <w:sz w:val="20"/>
          <w:szCs w:val="20"/>
        </w:rPr>
        <w:lastRenderedPageBreak/>
        <w:t>Eingetragen</w:t>
      </w:r>
      <w:r w:rsidR="007E3F7C">
        <w:rPr>
          <w:color w:val="000000"/>
          <w:sz w:val="20"/>
          <w:szCs w:val="20"/>
        </w:rPr>
        <w:t xml:space="preserve"> im Kopialbuch sog. </w:t>
      </w:r>
      <w:r w:rsidR="007E3F7C" w:rsidRPr="007713EE">
        <w:rPr>
          <w:i/>
          <w:color w:val="000000"/>
          <w:sz w:val="20"/>
          <w:szCs w:val="20"/>
        </w:rPr>
        <w:t xml:space="preserve">Codex </w:t>
      </w:r>
      <w:proofErr w:type="spellStart"/>
      <w:r w:rsidR="007E3F7C" w:rsidRPr="007713EE">
        <w:rPr>
          <w:i/>
          <w:color w:val="000000"/>
          <w:sz w:val="20"/>
          <w:szCs w:val="20"/>
        </w:rPr>
        <w:t>Rosenbergicus</w:t>
      </w:r>
      <w:proofErr w:type="spellEnd"/>
      <w:r w:rsidR="007E3F7C" w:rsidRPr="00FB1C59">
        <w:rPr>
          <w:color w:val="000000"/>
          <w:sz w:val="20"/>
          <w:szCs w:val="20"/>
        </w:rPr>
        <w:t xml:space="preserve"> (</w:t>
      </w:r>
      <w:r w:rsidR="007E3F7C">
        <w:rPr>
          <w:color w:val="000000"/>
          <w:sz w:val="20"/>
          <w:szCs w:val="20"/>
        </w:rPr>
        <w:t>2. Hälfte des 14. Jhd.</w:t>
      </w:r>
      <w:r w:rsidR="007E3F7C" w:rsidRPr="00FB1C59">
        <w:rPr>
          <w:color w:val="000000"/>
          <w:sz w:val="20"/>
          <w:szCs w:val="20"/>
        </w:rPr>
        <w:t>), NK</w:t>
      </w:r>
      <w:r w:rsidR="007E3F7C">
        <w:rPr>
          <w:color w:val="000000"/>
          <w:sz w:val="20"/>
          <w:szCs w:val="20"/>
        </w:rPr>
        <w:t xml:space="preserve"> ČR</w:t>
      </w:r>
      <w:r w:rsidR="007E3F7C" w:rsidRPr="00FB1C59">
        <w:rPr>
          <w:color w:val="000000"/>
          <w:sz w:val="20"/>
          <w:szCs w:val="20"/>
        </w:rPr>
        <w:t xml:space="preserve"> Praha, </w:t>
      </w:r>
      <w:r w:rsidR="00BF267F">
        <w:rPr>
          <w:color w:val="000000"/>
          <w:sz w:val="20"/>
          <w:szCs w:val="20"/>
        </w:rPr>
        <w:t xml:space="preserve">Bestand Handschriftenabteilung, Sign. </w:t>
      </w:r>
      <w:proofErr w:type="spellStart"/>
      <w:r w:rsidR="007E3F7C" w:rsidRPr="00FB1C59">
        <w:rPr>
          <w:color w:val="000000"/>
          <w:sz w:val="20"/>
          <w:szCs w:val="20"/>
        </w:rPr>
        <w:t>Hs</w:t>
      </w:r>
      <w:proofErr w:type="spellEnd"/>
      <w:r w:rsidR="007E3F7C" w:rsidRPr="00FB1C59">
        <w:rPr>
          <w:color w:val="000000"/>
          <w:sz w:val="20"/>
          <w:szCs w:val="20"/>
        </w:rPr>
        <w:t xml:space="preserve">. </w:t>
      </w:r>
      <w:r w:rsidR="007E3F7C" w:rsidRPr="00C508F9">
        <w:rPr>
          <w:color w:val="000000"/>
          <w:sz w:val="20"/>
          <w:szCs w:val="20"/>
        </w:rPr>
        <w:t xml:space="preserve">XI E 19, </w:t>
      </w:r>
      <w:proofErr w:type="spellStart"/>
      <w:r w:rsidR="007E3F7C" w:rsidRPr="00C508F9">
        <w:rPr>
          <w:color w:val="000000"/>
          <w:sz w:val="20"/>
          <w:szCs w:val="20"/>
        </w:rPr>
        <w:t>fol</w:t>
      </w:r>
      <w:proofErr w:type="spellEnd"/>
      <w:r w:rsidR="007E3F7C" w:rsidRPr="00C508F9">
        <w:rPr>
          <w:color w:val="000000"/>
          <w:sz w:val="20"/>
          <w:szCs w:val="20"/>
        </w:rPr>
        <w:t>. 11r-11v</w:t>
      </w:r>
      <w:r w:rsidR="003908AB" w:rsidRPr="00C508F9">
        <w:rPr>
          <w:color w:val="000000"/>
          <w:sz w:val="20"/>
          <w:szCs w:val="20"/>
        </w:rPr>
        <w:t xml:space="preserve"> (Reg. </w:t>
      </w:r>
      <w:proofErr w:type="spellStart"/>
      <w:r w:rsidR="003908AB" w:rsidRPr="00C508F9">
        <w:rPr>
          <w:smallCaps/>
          <w:color w:val="000000"/>
          <w:sz w:val="20"/>
          <w:szCs w:val="20"/>
        </w:rPr>
        <w:t>Emler</w:t>
      </w:r>
      <w:proofErr w:type="spellEnd"/>
      <w:r w:rsidR="003908AB" w:rsidRPr="00C508F9">
        <w:rPr>
          <w:color w:val="000000"/>
          <w:sz w:val="20"/>
          <w:szCs w:val="20"/>
        </w:rPr>
        <w:t xml:space="preserve">, O </w:t>
      </w:r>
      <w:proofErr w:type="spellStart"/>
      <w:r w:rsidR="003908AB" w:rsidRPr="00C508F9">
        <w:rPr>
          <w:color w:val="000000"/>
          <w:sz w:val="20"/>
          <w:szCs w:val="20"/>
        </w:rPr>
        <w:t>rukopise</w:t>
      </w:r>
      <w:proofErr w:type="spellEnd"/>
      <w:r w:rsidR="003908AB" w:rsidRPr="00C508F9">
        <w:rPr>
          <w:color w:val="000000"/>
          <w:sz w:val="20"/>
          <w:szCs w:val="20"/>
        </w:rPr>
        <w:t>, S. 318, Nr. 15)</w:t>
      </w:r>
      <w:r w:rsidR="00622E3B">
        <w:rPr>
          <w:color w:val="000000"/>
          <w:sz w:val="20"/>
          <w:szCs w:val="20"/>
        </w:rPr>
        <w:t xml:space="preserve"> (B)</w:t>
      </w:r>
      <w:r w:rsidR="007E3F7C" w:rsidRPr="00C508F9">
        <w:rPr>
          <w:color w:val="000000"/>
          <w:sz w:val="20"/>
          <w:szCs w:val="20"/>
        </w:rPr>
        <w:t>.</w:t>
      </w:r>
      <w:r w:rsidR="00867154" w:rsidRPr="00C508F9">
        <w:rPr>
          <w:color w:val="000000"/>
          <w:sz w:val="20"/>
          <w:szCs w:val="20"/>
        </w:rPr>
        <w:t xml:space="preserve"> – </w:t>
      </w:r>
      <w:proofErr w:type="gramStart"/>
      <w:r w:rsidR="00867154" w:rsidRPr="00C508F9">
        <w:rPr>
          <w:color w:val="000000"/>
          <w:sz w:val="20"/>
          <w:szCs w:val="20"/>
        </w:rPr>
        <w:t>Altes Regest</w:t>
      </w:r>
      <w:proofErr w:type="gramEnd"/>
      <w:r w:rsidR="00867154" w:rsidRPr="00C508F9">
        <w:rPr>
          <w:color w:val="000000"/>
          <w:sz w:val="20"/>
          <w:szCs w:val="20"/>
        </w:rPr>
        <w:t xml:space="preserve"> im Archivverzeichnis vom J. 1418, SOA </w:t>
      </w:r>
      <w:proofErr w:type="spellStart"/>
      <w:r w:rsidR="00867154" w:rsidRPr="00C508F9">
        <w:rPr>
          <w:color w:val="000000"/>
          <w:sz w:val="20"/>
          <w:szCs w:val="20"/>
        </w:rPr>
        <w:t>Třeboň</w:t>
      </w:r>
      <w:proofErr w:type="spellEnd"/>
      <w:r w:rsidR="00867154" w:rsidRPr="00C508F9">
        <w:rPr>
          <w:color w:val="000000"/>
          <w:sz w:val="20"/>
          <w:szCs w:val="20"/>
        </w:rPr>
        <w:t xml:space="preserve"> – Außenstelle </w:t>
      </w:r>
      <w:proofErr w:type="spellStart"/>
      <w:r w:rsidR="00867154" w:rsidRPr="00C508F9">
        <w:rPr>
          <w:color w:val="000000"/>
          <w:sz w:val="20"/>
          <w:szCs w:val="20"/>
        </w:rPr>
        <w:t>Český</w:t>
      </w:r>
      <w:proofErr w:type="spellEnd"/>
      <w:r w:rsidR="00867154" w:rsidRPr="00C508F9">
        <w:rPr>
          <w:color w:val="000000"/>
          <w:sz w:val="20"/>
          <w:szCs w:val="20"/>
        </w:rPr>
        <w:t xml:space="preserve"> </w:t>
      </w:r>
      <w:proofErr w:type="spellStart"/>
      <w:r w:rsidR="00867154" w:rsidRPr="00C508F9">
        <w:rPr>
          <w:color w:val="000000"/>
          <w:sz w:val="20"/>
          <w:szCs w:val="20"/>
        </w:rPr>
        <w:t>Krumlov</w:t>
      </w:r>
      <w:proofErr w:type="spellEnd"/>
      <w:r w:rsidR="00867154" w:rsidRPr="00C508F9">
        <w:rPr>
          <w:color w:val="000000"/>
          <w:sz w:val="20"/>
          <w:szCs w:val="20"/>
        </w:rPr>
        <w:t xml:space="preserve">, Bestand </w:t>
      </w:r>
      <w:proofErr w:type="spellStart"/>
      <w:r w:rsidR="00867154" w:rsidRPr="00C508F9">
        <w:rPr>
          <w:color w:val="000000"/>
          <w:sz w:val="20"/>
          <w:szCs w:val="20"/>
        </w:rPr>
        <w:t>Velkostatek</w:t>
      </w:r>
      <w:proofErr w:type="spellEnd"/>
      <w:r w:rsidR="00867154" w:rsidRPr="00C508F9">
        <w:rPr>
          <w:color w:val="000000"/>
          <w:sz w:val="20"/>
          <w:szCs w:val="20"/>
        </w:rPr>
        <w:t xml:space="preserve"> </w:t>
      </w:r>
      <w:proofErr w:type="spellStart"/>
      <w:r w:rsidR="00867154" w:rsidRPr="00C508F9">
        <w:rPr>
          <w:color w:val="000000"/>
          <w:sz w:val="20"/>
          <w:szCs w:val="20"/>
        </w:rPr>
        <w:t>Český</w:t>
      </w:r>
      <w:proofErr w:type="spellEnd"/>
      <w:r w:rsidR="00867154" w:rsidRPr="00C508F9">
        <w:rPr>
          <w:color w:val="000000"/>
          <w:sz w:val="20"/>
          <w:szCs w:val="20"/>
        </w:rPr>
        <w:t xml:space="preserve"> </w:t>
      </w:r>
      <w:proofErr w:type="spellStart"/>
      <w:r w:rsidR="00867154" w:rsidRPr="00C508F9">
        <w:rPr>
          <w:color w:val="000000"/>
          <w:sz w:val="20"/>
          <w:szCs w:val="20"/>
        </w:rPr>
        <w:t>Krumlov</w:t>
      </w:r>
      <w:proofErr w:type="spellEnd"/>
      <w:r w:rsidR="00867154" w:rsidRPr="00C508F9">
        <w:rPr>
          <w:color w:val="000000"/>
          <w:sz w:val="20"/>
          <w:szCs w:val="20"/>
        </w:rPr>
        <w:t xml:space="preserve">, Sign. 1 3 K </w:t>
      </w:r>
      <w:proofErr w:type="spellStart"/>
      <w:r w:rsidR="00867154" w:rsidRPr="00C508F9">
        <w:rPr>
          <w:color w:val="000000"/>
          <w:sz w:val="20"/>
          <w:szCs w:val="20"/>
        </w:rPr>
        <w:t>beta</w:t>
      </w:r>
      <w:proofErr w:type="spellEnd"/>
      <w:r w:rsidR="00867154" w:rsidRPr="00C508F9">
        <w:rPr>
          <w:color w:val="000000"/>
          <w:sz w:val="20"/>
          <w:szCs w:val="20"/>
        </w:rPr>
        <w:t xml:space="preserve">, Nr. 7e (Ed. </w:t>
      </w:r>
      <w:r w:rsidR="00867154" w:rsidRPr="00622E3B">
        <w:rPr>
          <w:smallCaps/>
          <w:color w:val="000000"/>
          <w:sz w:val="20"/>
          <w:szCs w:val="20"/>
        </w:rPr>
        <w:t>Pangerl</w:t>
      </w:r>
      <w:r w:rsidR="00867154" w:rsidRPr="00622E3B">
        <w:rPr>
          <w:color w:val="000000"/>
          <w:sz w:val="20"/>
          <w:szCs w:val="20"/>
        </w:rPr>
        <w:t xml:space="preserve">, UB </w:t>
      </w:r>
      <w:proofErr w:type="spellStart"/>
      <w:r w:rsidR="00867154" w:rsidRPr="00622E3B">
        <w:rPr>
          <w:color w:val="000000"/>
          <w:sz w:val="20"/>
          <w:szCs w:val="20"/>
        </w:rPr>
        <w:t>Goldenkron</w:t>
      </w:r>
      <w:proofErr w:type="spellEnd"/>
      <w:r w:rsidR="00867154" w:rsidRPr="00622E3B">
        <w:rPr>
          <w:color w:val="000000"/>
          <w:sz w:val="20"/>
          <w:szCs w:val="20"/>
        </w:rPr>
        <w:t>, S. 39</w:t>
      </w:r>
      <w:r w:rsidR="00003CF7">
        <w:rPr>
          <w:color w:val="000000"/>
          <w:sz w:val="20"/>
          <w:szCs w:val="20"/>
        </w:rPr>
        <w:t>7</w:t>
      </w:r>
      <w:r w:rsidR="00867154" w:rsidRPr="00622E3B">
        <w:rPr>
          <w:color w:val="000000"/>
          <w:sz w:val="20"/>
          <w:szCs w:val="20"/>
        </w:rPr>
        <w:t>)</w:t>
      </w:r>
      <w:r w:rsidR="00622E3B">
        <w:rPr>
          <w:color w:val="000000"/>
          <w:sz w:val="20"/>
          <w:szCs w:val="20"/>
        </w:rPr>
        <w:t xml:space="preserve"> (C)</w:t>
      </w:r>
      <w:r w:rsidR="00867154" w:rsidRPr="00622E3B">
        <w:rPr>
          <w:color w:val="000000"/>
          <w:sz w:val="20"/>
          <w:szCs w:val="20"/>
        </w:rPr>
        <w:t>.</w:t>
      </w:r>
    </w:p>
    <w:p w14:paraId="117E80D3" w14:textId="77777777" w:rsidR="00B60201" w:rsidRPr="00622E3B" w:rsidRDefault="00B60201" w:rsidP="0035688E">
      <w:pPr>
        <w:spacing w:line="276" w:lineRule="auto"/>
        <w:jc w:val="both"/>
        <w:rPr>
          <w:color w:val="000000"/>
          <w:sz w:val="20"/>
          <w:szCs w:val="20"/>
        </w:rPr>
      </w:pPr>
    </w:p>
    <w:p w14:paraId="3D20D74C" w14:textId="77777777" w:rsidR="00B60201" w:rsidRDefault="00B60201" w:rsidP="0035688E">
      <w:pPr>
        <w:spacing w:line="276" w:lineRule="auto"/>
        <w:jc w:val="both"/>
        <w:outlineLvl w:val="0"/>
        <w:rPr>
          <w:color w:val="000000"/>
          <w:sz w:val="20"/>
          <w:szCs w:val="20"/>
        </w:rPr>
      </w:pPr>
      <w:r>
        <w:rPr>
          <w:color w:val="000000"/>
          <w:sz w:val="20"/>
          <w:szCs w:val="20"/>
        </w:rPr>
        <w:t xml:space="preserve">Abbildung: </w:t>
      </w:r>
      <w:hyperlink r:id="rId97" w:history="1">
        <w:r w:rsidRPr="000B7AE0">
          <w:rPr>
            <w:rStyle w:val="Hyperlink"/>
            <w:sz w:val="20"/>
            <w:szCs w:val="20"/>
          </w:rPr>
          <w:t>http://monasterium.net/mom/CZ-SOAT/CizyStatky/333/charter</w:t>
        </w:r>
      </w:hyperlink>
    </w:p>
    <w:p w14:paraId="2FF064BD" w14:textId="77777777" w:rsidR="00B60201" w:rsidRDefault="00B60201" w:rsidP="0035688E">
      <w:pPr>
        <w:spacing w:line="276" w:lineRule="auto"/>
        <w:jc w:val="both"/>
        <w:rPr>
          <w:color w:val="000000"/>
          <w:sz w:val="20"/>
          <w:szCs w:val="20"/>
        </w:rPr>
      </w:pPr>
    </w:p>
    <w:p w14:paraId="0884815E" w14:textId="3BC5B238" w:rsidR="007E3F7C" w:rsidRDefault="007E3F7C" w:rsidP="0035688E">
      <w:pPr>
        <w:spacing w:line="276" w:lineRule="auto"/>
        <w:jc w:val="both"/>
        <w:outlineLvl w:val="0"/>
        <w:rPr>
          <w:color w:val="000000"/>
          <w:sz w:val="20"/>
          <w:szCs w:val="20"/>
        </w:rPr>
      </w:pPr>
      <w:r>
        <w:rPr>
          <w:color w:val="000000"/>
          <w:sz w:val="20"/>
          <w:szCs w:val="20"/>
        </w:rPr>
        <w:t xml:space="preserve">Druck. </w:t>
      </w:r>
      <w:r w:rsidRPr="007E3F7C">
        <w:rPr>
          <w:smallCaps/>
          <w:color w:val="000000"/>
          <w:sz w:val="20"/>
          <w:szCs w:val="20"/>
        </w:rPr>
        <w:t>Pangerl</w:t>
      </w:r>
      <w:r>
        <w:rPr>
          <w:color w:val="000000"/>
          <w:sz w:val="20"/>
          <w:szCs w:val="20"/>
        </w:rPr>
        <w:t xml:space="preserve">, UB </w:t>
      </w:r>
      <w:proofErr w:type="spellStart"/>
      <w:r>
        <w:rPr>
          <w:color w:val="000000"/>
          <w:sz w:val="20"/>
          <w:szCs w:val="20"/>
        </w:rPr>
        <w:t>Goldenkron</w:t>
      </w:r>
      <w:proofErr w:type="spellEnd"/>
      <w:r>
        <w:rPr>
          <w:color w:val="000000"/>
          <w:sz w:val="20"/>
          <w:szCs w:val="20"/>
        </w:rPr>
        <w:t>, S. 85-88, Nr. 42.</w:t>
      </w:r>
    </w:p>
    <w:p w14:paraId="5E63AE91" w14:textId="77777777" w:rsidR="007E3F7C" w:rsidRDefault="007E3F7C" w:rsidP="0035688E">
      <w:pPr>
        <w:spacing w:line="276" w:lineRule="auto"/>
        <w:jc w:val="both"/>
        <w:outlineLvl w:val="0"/>
        <w:rPr>
          <w:color w:val="000000"/>
          <w:sz w:val="20"/>
          <w:szCs w:val="20"/>
        </w:rPr>
      </w:pPr>
    </w:p>
    <w:p w14:paraId="3455703E" w14:textId="1017C8E9" w:rsidR="00B60201" w:rsidRPr="00686EF0" w:rsidRDefault="00B60201" w:rsidP="0035688E">
      <w:pPr>
        <w:spacing w:line="276" w:lineRule="auto"/>
        <w:jc w:val="both"/>
        <w:outlineLvl w:val="0"/>
        <w:rPr>
          <w:color w:val="000000"/>
          <w:sz w:val="20"/>
          <w:szCs w:val="20"/>
        </w:rPr>
      </w:pPr>
      <w:r w:rsidRPr="00686EF0">
        <w:rPr>
          <w:color w:val="000000"/>
          <w:sz w:val="20"/>
          <w:szCs w:val="20"/>
        </w:rPr>
        <w:t>Regest</w:t>
      </w:r>
      <w:r>
        <w:rPr>
          <w:color w:val="000000"/>
          <w:sz w:val="20"/>
          <w:szCs w:val="20"/>
        </w:rPr>
        <w:t>: RBM III, S. 523, Nr. 1339</w:t>
      </w:r>
      <w:r w:rsidR="003D687B" w:rsidRPr="003D687B">
        <w:rPr>
          <w:color w:val="000000"/>
          <w:sz w:val="20"/>
          <w:szCs w:val="20"/>
        </w:rPr>
        <w:t>;</w:t>
      </w:r>
      <w:r>
        <w:rPr>
          <w:color w:val="000000"/>
          <w:sz w:val="20"/>
          <w:szCs w:val="20"/>
        </w:rPr>
        <w:t xml:space="preserve"> </w:t>
      </w:r>
      <w:proofErr w:type="spellStart"/>
      <w:r w:rsidRPr="00B60201">
        <w:rPr>
          <w:smallCaps/>
          <w:color w:val="000000"/>
          <w:sz w:val="20"/>
          <w:szCs w:val="20"/>
        </w:rPr>
        <w:t>Kubíková</w:t>
      </w:r>
      <w:proofErr w:type="spellEnd"/>
      <w:r>
        <w:rPr>
          <w:color w:val="000000"/>
          <w:sz w:val="20"/>
          <w:szCs w:val="20"/>
        </w:rPr>
        <w:t xml:space="preserve">, </w:t>
      </w:r>
      <w:proofErr w:type="spellStart"/>
      <w:r w:rsidR="00867154">
        <w:rPr>
          <w:color w:val="000000"/>
          <w:sz w:val="20"/>
          <w:szCs w:val="20"/>
        </w:rPr>
        <w:t>Soupis</w:t>
      </w:r>
      <w:proofErr w:type="spellEnd"/>
      <w:r w:rsidR="00867154">
        <w:rPr>
          <w:color w:val="000000"/>
          <w:sz w:val="20"/>
          <w:szCs w:val="20"/>
        </w:rPr>
        <w:t xml:space="preserve">, </w:t>
      </w:r>
      <w:r w:rsidR="003D5DD9">
        <w:rPr>
          <w:color w:val="000000"/>
          <w:sz w:val="20"/>
          <w:szCs w:val="20"/>
        </w:rPr>
        <w:t xml:space="preserve">S. 80, </w:t>
      </w:r>
      <w:r w:rsidR="00867154">
        <w:rPr>
          <w:color w:val="000000"/>
          <w:sz w:val="20"/>
          <w:szCs w:val="20"/>
        </w:rPr>
        <w:t>Nr. 21.</w:t>
      </w:r>
    </w:p>
    <w:p w14:paraId="4CBFBC3C" w14:textId="77777777" w:rsidR="00B60201" w:rsidRPr="00686EF0" w:rsidRDefault="00B60201" w:rsidP="0035688E">
      <w:pPr>
        <w:spacing w:line="276" w:lineRule="auto"/>
        <w:jc w:val="both"/>
        <w:rPr>
          <w:color w:val="000000"/>
          <w:sz w:val="20"/>
          <w:szCs w:val="20"/>
        </w:rPr>
      </w:pPr>
    </w:p>
    <w:p w14:paraId="72A52F19" w14:textId="0D2077DC" w:rsidR="00B60201" w:rsidRPr="00B60201" w:rsidRDefault="00B60201" w:rsidP="0035688E">
      <w:pPr>
        <w:spacing w:line="276" w:lineRule="auto"/>
        <w:jc w:val="both"/>
        <w:rPr>
          <w:i/>
          <w:color w:val="000000"/>
          <w:sz w:val="20"/>
          <w:szCs w:val="20"/>
        </w:rPr>
      </w:pPr>
      <w:proofErr w:type="spellStart"/>
      <w:r w:rsidRPr="00686EF0">
        <w:rPr>
          <w:color w:val="000000"/>
          <w:sz w:val="20"/>
          <w:szCs w:val="20"/>
        </w:rPr>
        <w:t>Dorsualvermerke</w:t>
      </w:r>
      <w:proofErr w:type="spellEnd"/>
      <w:r>
        <w:rPr>
          <w:color w:val="000000"/>
          <w:sz w:val="20"/>
          <w:szCs w:val="20"/>
        </w:rPr>
        <w:t xml:space="preserve">: Hand des 15. </w:t>
      </w:r>
      <w:r w:rsidRPr="001133D5">
        <w:rPr>
          <w:color w:val="000000"/>
          <w:sz w:val="20"/>
          <w:szCs w:val="20"/>
          <w:lang w:val="de-AT"/>
        </w:rPr>
        <w:t xml:space="preserve">Jhd. </w:t>
      </w:r>
      <w:r w:rsidRPr="001133D5">
        <w:rPr>
          <w:i/>
          <w:color w:val="000000"/>
          <w:sz w:val="20"/>
          <w:szCs w:val="20"/>
          <w:lang w:val="de-AT"/>
        </w:rPr>
        <w:t xml:space="preserve">super </w:t>
      </w:r>
      <w:proofErr w:type="spellStart"/>
      <w:r w:rsidRPr="001133D5">
        <w:rPr>
          <w:i/>
          <w:color w:val="000000"/>
          <w:sz w:val="20"/>
          <w:szCs w:val="20"/>
          <w:lang w:val="de-AT"/>
        </w:rPr>
        <w:t>bonis</w:t>
      </w:r>
      <w:proofErr w:type="spellEnd"/>
      <w:r w:rsidRPr="001133D5">
        <w:rPr>
          <w:i/>
          <w:color w:val="000000"/>
          <w:sz w:val="20"/>
          <w:szCs w:val="20"/>
          <w:lang w:val="de-AT"/>
        </w:rPr>
        <w:t xml:space="preserve"> </w:t>
      </w:r>
      <w:proofErr w:type="spellStart"/>
      <w:r w:rsidRPr="001133D5">
        <w:rPr>
          <w:i/>
          <w:color w:val="000000"/>
          <w:sz w:val="20"/>
          <w:szCs w:val="20"/>
          <w:lang w:val="de-AT"/>
        </w:rPr>
        <w:t>Janouicz</w:t>
      </w:r>
      <w:proofErr w:type="spellEnd"/>
      <w:r w:rsidRPr="001133D5">
        <w:rPr>
          <w:i/>
          <w:color w:val="000000"/>
          <w:sz w:val="20"/>
          <w:szCs w:val="20"/>
          <w:lang w:val="de-AT"/>
        </w:rPr>
        <w:t xml:space="preserve"> </w:t>
      </w:r>
      <w:proofErr w:type="spellStart"/>
      <w:r w:rsidRPr="001133D5">
        <w:rPr>
          <w:i/>
          <w:color w:val="000000"/>
          <w:sz w:val="20"/>
          <w:szCs w:val="20"/>
          <w:lang w:val="de-AT"/>
        </w:rPr>
        <w:t>dominis</w:t>
      </w:r>
      <w:proofErr w:type="spellEnd"/>
      <w:r w:rsidRPr="001133D5">
        <w:rPr>
          <w:i/>
          <w:color w:val="000000"/>
          <w:sz w:val="20"/>
          <w:szCs w:val="20"/>
          <w:lang w:val="de-AT"/>
        </w:rPr>
        <w:t xml:space="preserve"> </w:t>
      </w:r>
      <w:proofErr w:type="spellStart"/>
      <w:r w:rsidRPr="001133D5">
        <w:rPr>
          <w:i/>
          <w:color w:val="000000"/>
          <w:sz w:val="20"/>
          <w:szCs w:val="20"/>
          <w:lang w:val="de-AT"/>
        </w:rPr>
        <w:t>venditis</w:t>
      </w:r>
      <w:proofErr w:type="spellEnd"/>
      <w:r w:rsidRPr="001133D5">
        <w:rPr>
          <w:i/>
          <w:color w:val="000000"/>
          <w:sz w:val="20"/>
          <w:szCs w:val="20"/>
          <w:lang w:val="de-AT"/>
        </w:rPr>
        <w:t>, 1327</w:t>
      </w:r>
      <w:r w:rsidR="003D687B" w:rsidRPr="003D687B">
        <w:rPr>
          <w:color w:val="000000"/>
          <w:sz w:val="20"/>
          <w:szCs w:val="20"/>
          <w:lang w:val="de-AT"/>
        </w:rPr>
        <w:t>;</w:t>
      </w:r>
      <w:r w:rsidRPr="001133D5">
        <w:rPr>
          <w:color w:val="000000"/>
          <w:sz w:val="20"/>
          <w:szCs w:val="20"/>
          <w:lang w:val="de-AT"/>
        </w:rPr>
        <w:t xml:space="preserve"> Hand des 18. </w:t>
      </w:r>
      <w:r w:rsidRPr="00B60201">
        <w:rPr>
          <w:color w:val="000000"/>
          <w:sz w:val="20"/>
          <w:szCs w:val="20"/>
        </w:rPr>
        <w:t xml:space="preserve">Jhd. </w:t>
      </w:r>
      <w:proofErr w:type="spellStart"/>
      <w:r w:rsidRPr="00B60201">
        <w:rPr>
          <w:i/>
          <w:color w:val="000000"/>
          <w:sz w:val="20"/>
          <w:szCs w:val="20"/>
        </w:rPr>
        <w:t>Khauffbrieff</w:t>
      </w:r>
      <w:proofErr w:type="spellEnd"/>
      <w:r w:rsidRPr="00B60201">
        <w:rPr>
          <w:i/>
          <w:color w:val="000000"/>
          <w:sz w:val="20"/>
          <w:szCs w:val="20"/>
        </w:rPr>
        <w:t xml:space="preserve"> </w:t>
      </w:r>
      <w:proofErr w:type="spellStart"/>
      <w:r w:rsidRPr="00B60201">
        <w:rPr>
          <w:i/>
          <w:color w:val="000000"/>
          <w:sz w:val="20"/>
          <w:szCs w:val="20"/>
        </w:rPr>
        <w:t>auff</w:t>
      </w:r>
      <w:proofErr w:type="spellEnd"/>
      <w:r w:rsidRPr="00B60201">
        <w:rPr>
          <w:i/>
          <w:color w:val="000000"/>
          <w:sz w:val="20"/>
          <w:szCs w:val="20"/>
        </w:rPr>
        <w:t xml:space="preserve"> dem von </w:t>
      </w:r>
      <w:proofErr w:type="spellStart"/>
      <w:r w:rsidR="00395559">
        <w:rPr>
          <w:i/>
          <w:color w:val="000000"/>
          <w:sz w:val="20"/>
          <w:szCs w:val="20"/>
        </w:rPr>
        <w:t>k</w:t>
      </w:r>
      <w:r w:rsidRPr="00B60201">
        <w:rPr>
          <w:i/>
          <w:color w:val="000000"/>
          <w:sz w:val="20"/>
          <w:szCs w:val="20"/>
        </w:rPr>
        <w:t>onig</w:t>
      </w:r>
      <w:proofErr w:type="spellEnd"/>
      <w:r w:rsidRPr="00B60201">
        <w:rPr>
          <w:i/>
          <w:color w:val="000000"/>
          <w:sz w:val="20"/>
          <w:szCs w:val="20"/>
        </w:rPr>
        <w:t xml:space="preserve"> Johannes dem </w:t>
      </w:r>
      <w:proofErr w:type="spellStart"/>
      <w:r w:rsidR="00395559">
        <w:rPr>
          <w:i/>
          <w:color w:val="000000"/>
          <w:sz w:val="20"/>
          <w:szCs w:val="20"/>
        </w:rPr>
        <w:t>h</w:t>
      </w:r>
      <w:r w:rsidRPr="00B60201">
        <w:rPr>
          <w:i/>
          <w:color w:val="000000"/>
          <w:sz w:val="20"/>
          <w:szCs w:val="20"/>
        </w:rPr>
        <w:t>errn</w:t>
      </w:r>
      <w:proofErr w:type="spellEnd"/>
      <w:r w:rsidRPr="00B60201">
        <w:rPr>
          <w:i/>
          <w:color w:val="000000"/>
          <w:sz w:val="20"/>
          <w:szCs w:val="20"/>
        </w:rPr>
        <w:t xml:space="preserve"> Peter von </w:t>
      </w:r>
      <w:proofErr w:type="spellStart"/>
      <w:r w:rsidRPr="00B60201">
        <w:rPr>
          <w:i/>
          <w:color w:val="000000"/>
          <w:sz w:val="20"/>
          <w:szCs w:val="20"/>
        </w:rPr>
        <w:t>Rosenbergverlehansste</w:t>
      </w:r>
      <w:proofErr w:type="spellEnd"/>
      <w:r w:rsidRPr="00B60201">
        <w:rPr>
          <w:i/>
          <w:color w:val="000000"/>
          <w:sz w:val="20"/>
          <w:szCs w:val="20"/>
        </w:rPr>
        <w:t xml:space="preserve"> </w:t>
      </w:r>
      <w:proofErr w:type="spellStart"/>
      <w:r w:rsidRPr="00B60201">
        <w:rPr>
          <w:i/>
          <w:color w:val="000000"/>
          <w:sz w:val="20"/>
          <w:szCs w:val="20"/>
        </w:rPr>
        <w:t>gueth</w:t>
      </w:r>
      <w:proofErr w:type="spellEnd"/>
      <w:r w:rsidRPr="00B60201">
        <w:rPr>
          <w:i/>
          <w:color w:val="000000"/>
          <w:sz w:val="20"/>
          <w:szCs w:val="20"/>
        </w:rPr>
        <w:t xml:space="preserve"> Janowitz </w:t>
      </w:r>
      <w:proofErr w:type="spellStart"/>
      <w:r w:rsidRPr="00B60201">
        <w:rPr>
          <w:i/>
          <w:color w:val="000000"/>
          <w:sz w:val="20"/>
          <w:szCs w:val="20"/>
        </w:rPr>
        <w:t>sambt</w:t>
      </w:r>
      <w:proofErr w:type="spellEnd"/>
      <w:r w:rsidRPr="00B60201">
        <w:rPr>
          <w:i/>
          <w:color w:val="000000"/>
          <w:sz w:val="20"/>
          <w:szCs w:val="20"/>
        </w:rPr>
        <w:t xml:space="preserve"> dem </w:t>
      </w:r>
      <w:proofErr w:type="spellStart"/>
      <w:r w:rsidR="00395559">
        <w:rPr>
          <w:i/>
          <w:color w:val="000000"/>
          <w:sz w:val="20"/>
          <w:szCs w:val="20"/>
        </w:rPr>
        <w:t>z</w:t>
      </w:r>
      <w:r w:rsidRPr="00B60201">
        <w:rPr>
          <w:i/>
          <w:color w:val="000000"/>
          <w:sz w:val="20"/>
          <w:szCs w:val="20"/>
        </w:rPr>
        <w:t>oll</w:t>
      </w:r>
      <w:proofErr w:type="spellEnd"/>
      <w:r w:rsidRPr="00B60201">
        <w:rPr>
          <w:i/>
          <w:color w:val="000000"/>
          <w:sz w:val="20"/>
          <w:szCs w:val="20"/>
        </w:rPr>
        <w:t xml:space="preserve"> zu </w:t>
      </w:r>
      <w:proofErr w:type="spellStart"/>
      <w:r w:rsidRPr="00B60201">
        <w:rPr>
          <w:i/>
          <w:color w:val="000000"/>
          <w:sz w:val="20"/>
          <w:szCs w:val="20"/>
        </w:rPr>
        <w:t>Nyrsko</w:t>
      </w:r>
      <w:proofErr w:type="spellEnd"/>
      <w:r w:rsidRPr="00B60201">
        <w:rPr>
          <w:i/>
          <w:color w:val="000000"/>
          <w:sz w:val="20"/>
          <w:szCs w:val="20"/>
        </w:rPr>
        <w:t xml:space="preserve"> zu 2240 Schock, </w:t>
      </w:r>
      <w:proofErr w:type="spellStart"/>
      <w:r w:rsidRPr="00B60201">
        <w:rPr>
          <w:i/>
          <w:color w:val="000000"/>
          <w:sz w:val="20"/>
          <w:szCs w:val="20"/>
        </w:rPr>
        <w:t>N</w:t>
      </w:r>
      <w:r w:rsidRPr="00B60201">
        <w:rPr>
          <w:i/>
          <w:color w:val="000000"/>
          <w:sz w:val="20"/>
          <w:szCs w:val="20"/>
          <w:vertAlign w:val="superscript"/>
        </w:rPr>
        <w:t>o</w:t>
      </w:r>
      <w:proofErr w:type="spellEnd"/>
      <w:r w:rsidRPr="00B60201">
        <w:rPr>
          <w:i/>
          <w:color w:val="000000"/>
          <w:sz w:val="20"/>
          <w:szCs w:val="20"/>
        </w:rPr>
        <w:t xml:space="preserve"> 1.</w:t>
      </w:r>
    </w:p>
    <w:p w14:paraId="460CC21A" w14:textId="77777777" w:rsidR="00B60201" w:rsidRPr="00B60201" w:rsidRDefault="00B60201" w:rsidP="0035688E">
      <w:pPr>
        <w:spacing w:line="276" w:lineRule="auto"/>
        <w:jc w:val="both"/>
        <w:rPr>
          <w:color w:val="000000"/>
          <w:sz w:val="20"/>
          <w:szCs w:val="20"/>
        </w:rPr>
      </w:pPr>
    </w:p>
    <w:p w14:paraId="727F2833" w14:textId="4949B7E7" w:rsidR="00B60201" w:rsidRPr="00B60201" w:rsidRDefault="00B60201" w:rsidP="0035688E">
      <w:pPr>
        <w:spacing w:line="276" w:lineRule="auto"/>
        <w:jc w:val="both"/>
        <w:outlineLvl w:val="0"/>
        <w:rPr>
          <w:color w:val="000000"/>
          <w:sz w:val="20"/>
          <w:szCs w:val="20"/>
        </w:rPr>
      </w:pPr>
      <w:r>
        <w:rPr>
          <w:color w:val="000000"/>
          <w:sz w:val="20"/>
          <w:szCs w:val="20"/>
          <w:lang w:val="de-AT"/>
        </w:rPr>
        <w:t>N-Initiale fehlt.</w:t>
      </w:r>
      <w:r w:rsidR="003908AB">
        <w:rPr>
          <w:color w:val="000000"/>
          <w:sz w:val="20"/>
          <w:szCs w:val="20"/>
          <w:lang w:val="de-AT"/>
        </w:rPr>
        <w:t xml:space="preserve"> </w:t>
      </w:r>
      <w:r w:rsidR="003908AB" w:rsidRPr="00B0346C">
        <w:rPr>
          <w:color w:val="000000"/>
          <w:sz w:val="20"/>
          <w:szCs w:val="20"/>
          <w:lang w:val="de-AT"/>
        </w:rPr>
        <w:t>Siehe die Summe i</w:t>
      </w:r>
      <w:r w:rsidR="00B0346C">
        <w:rPr>
          <w:color w:val="000000"/>
          <w:sz w:val="20"/>
          <w:szCs w:val="20"/>
          <w:lang w:val="de-AT"/>
        </w:rPr>
        <w:t>n</w:t>
      </w:r>
      <w:r w:rsidR="003908AB" w:rsidRPr="00B0346C">
        <w:rPr>
          <w:color w:val="000000"/>
          <w:sz w:val="20"/>
          <w:szCs w:val="20"/>
          <w:lang w:val="de-AT"/>
        </w:rPr>
        <w:t xml:space="preserve"> Codex </w:t>
      </w:r>
      <w:proofErr w:type="spellStart"/>
      <w:r w:rsidR="003908AB" w:rsidRPr="00B0346C">
        <w:rPr>
          <w:color w:val="000000"/>
          <w:sz w:val="20"/>
          <w:szCs w:val="20"/>
          <w:lang w:val="de-AT"/>
        </w:rPr>
        <w:t>Rosenbergicus</w:t>
      </w:r>
      <w:proofErr w:type="spellEnd"/>
      <w:r w:rsidR="003908AB" w:rsidRPr="00B0346C">
        <w:rPr>
          <w:color w:val="000000"/>
          <w:sz w:val="20"/>
          <w:szCs w:val="20"/>
          <w:lang w:val="de-AT"/>
        </w:rPr>
        <w:t xml:space="preserve"> (laut </w:t>
      </w:r>
      <w:proofErr w:type="spellStart"/>
      <w:r w:rsidR="003908AB" w:rsidRPr="00B0346C">
        <w:rPr>
          <w:color w:val="000000"/>
          <w:sz w:val="20"/>
          <w:szCs w:val="20"/>
          <w:lang w:val="de-AT"/>
        </w:rPr>
        <w:t>Emler</w:t>
      </w:r>
      <w:r w:rsidR="00E2083B" w:rsidRPr="00B0346C">
        <w:rPr>
          <w:color w:val="000000"/>
          <w:sz w:val="20"/>
          <w:szCs w:val="20"/>
          <w:lang w:val="de-AT"/>
        </w:rPr>
        <w:t>s</w:t>
      </w:r>
      <w:proofErr w:type="spellEnd"/>
      <w:r w:rsidR="00E2083B" w:rsidRPr="00B0346C">
        <w:rPr>
          <w:color w:val="000000"/>
          <w:sz w:val="20"/>
          <w:szCs w:val="20"/>
          <w:lang w:val="de-AT"/>
        </w:rPr>
        <w:t xml:space="preserve"> Verzeichnis wurde die Burg </w:t>
      </w:r>
      <w:r w:rsidR="00E43BD6" w:rsidRPr="00B0346C">
        <w:rPr>
          <w:color w:val="000000"/>
          <w:sz w:val="20"/>
          <w:szCs w:val="20"/>
          <w:lang w:val="de-AT"/>
        </w:rPr>
        <w:t>für eine</w:t>
      </w:r>
      <w:r w:rsidR="00E2083B" w:rsidRPr="00B0346C">
        <w:rPr>
          <w:color w:val="000000"/>
          <w:sz w:val="20"/>
          <w:szCs w:val="20"/>
          <w:lang w:val="de-AT"/>
        </w:rPr>
        <w:t xml:space="preserve"> Summe von</w:t>
      </w:r>
      <w:r w:rsidR="003908AB" w:rsidRPr="00B0346C">
        <w:rPr>
          <w:color w:val="000000"/>
          <w:sz w:val="20"/>
          <w:szCs w:val="20"/>
          <w:lang w:val="de-AT"/>
        </w:rPr>
        <w:t xml:space="preserve"> 2</w:t>
      </w:r>
      <w:r w:rsidR="00B0346C">
        <w:rPr>
          <w:color w:val="000000"/>
          <w:sz w:val="20"/>
          <w:szCs w:val="20"/>
          <w:lang w:val="de-AT"/>
        </w:rPr>
        <w:t>.</w:t>
      </w:r>
      <w:r w:rsidR="003908AB" w:rsidRPr="00B0346C">
        <w:rPr>
          <w:color w:val="000000"/>
          <w:sz w:val="20"/>
          <w:szCs w:val="20"/>
          <w:lang w:val="de-AT"/>
        </w:rPr>
        <w:t>940 Schock Groschen</w:t>
      </w:r>
      <w:r w:rsidR="00E2083B" w:rsidRPr="00B0346C">
        <w:rPr>
          <w:color w:val="000000"/>
          <w:sz w:val="20"/>
          <w:szCs w:val="20"/>
          <w:lang w:val="de-AT"/>
        </w:rPr>
        <w:t xml:space="preserve"> verkauft</w:t>
      </w:r>
      <w:r w:rsidR="003908AB" w:rsidRPr="00B0346C">
        <w:rPr>
          <w:color w:val="000000"/>
          <w:sz w:val="20"/>
          <w:szCs w:val="20"/>
          <w:lang w:val="de-AT"/>
        </w:rPr>
        <w:t>)</w:t>
      </w:r>
      <w:r w:rsidR="003D687B" w:rsidRPr="00B0346C">
        <w:rPr>
          <w:color w:val="000000"/>
          <w:sz w:val="20"/>
          <w:szCs w:val="20"/>
          <w:lang w:val="de-AT"/>
        </w:rPr>
        <w:t>;</w:t>
      </w:r>
      <w:r w:rsidR="00623587" w:rsidRPr="00B0346C">
        <w:rPr>
          <w:color w:val="000000"/>
          <w:sz w:val="20"/>
          <w:szCs w:val="20"/>
          <w:lang w:val="de-AT"/>
        </w:rPr>
        <w:t xml:space="preserve"> </w:t>
      </w:r>
      <w:proofErr w:type="spellStart"/>
      <w:r w:rsidR="00623587" w:rsidRPr="00623587">
        <w:rPr>
          <w:smallCaps/>
          <w:color w:val="000000"/>
          <w:sz w:val="20"/>
          <w:szCs w:val="20"/>
          <w:lang w:val="de-AT"/>
        </w:rPr>
        <w:t>Truc</w:t>
      </w:r>
      <w:proofErr w:type="spellEnd"/>
      <w:r w:rsidR="00623587">
        <w:rPr>
          <w:color w:val="000000"/>
          <w:sz w:val="20"/>
          <w:szCs w:val="20"/>
          <w:lang w:val="de-AT"/>
        </w:rPr>
        <w:t>, Kodex, S. 7.</w:t>
      </w:r>
      <w:r w:rsidR="006250BE">
        <w:rPr>
          <w:color w:val="000000"/>
          <w:sz w:val="20"/>
          <w:szCs w:val="20"/>
          <w:lang w:val="de-AT"/>
        </w:rPr>
        <w:t xml:space="preserve"> Zur Transaktion </w:t>
      </w:r>
      <w:proofErr w:type="spellStart"/>
      <w:r w:rsidR="006250BE" w:rsidRPr="006250BE">
        <w:rPr>
          <w:smallCaps/>
          <w:color w:val="000000"/>
          <w:sz w:val="20"/>
          <w:szCs w:val="20"/>
          <w:lang w:val="de-AT"/>
        </w:rPr>
        <w:t>Kubíková</w:t>
      </w:r>
      <w:proofErr w:type="spellEnd"/>
      <w:r w:rsidR="006250BE">
        <w:rPr>
          <w:color w:val="000000"/>
          <w:sz w:val="20"/>
          <w:szCs w:val="20"/>
          <w:lang w:val="de-AT"/>
        </w:rPr>
        <w:t>, Petr, S. 28</w:t>
      </w:r>
      <w:r w:rsidR="00061A63">
        <w:rPr>
          <w:color w:val="000000"/>
          <w:sz w:val="20"/>
          <w:szCs w:val="20"/>
          <w:lang w:val="de-AT"/>
        </w:rPr>
        <w:t xml:space="preserve"> und 51</w:t>
      </w:r>
      <w:r w:rsidR="006250BE">
        <w:rPr>
          <w:color w:val="000000"/>
          <w:sz w:val="20"/>
          <w:szCs w:val="20"/>
          <w:lang w:val="de-AT"/>
        </w:rPr>
        <w:t>.</w:t>
      </w:r>
    </w:p>
    <w:p w14:paraId="26C5B983" w14:textId="77777777" w:rsidR="00AC11F4" w:rsidRPr="00B60201" w:rsidRDefault="00AC11F4" w:rsidP="0035688E">
      <w:pPr>
        <w:spacing w:line="276" w:lineRule="auto"/>
        <w:jc w:val="both"/>
        <w:rPr>
          <w:color w:val="000000"/>
        </w:rPr>
      </w:pPr>
    </w:p>
    <w:p w14:paraId="7D745882"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1A883DB" w14:textId="6AF02099" w:rsidR="005A76AA" w:rsidRDefault="005A76AA" w:rsidP="0035688E">
      <w:pPr>
        <w:spacing w:line="276" w:lineRule="auto"/>
        <w:jc w:val="both"/>
        <w:rPr>
          <w:color w:val="000000"/>
          <w:lang w:val="de-AT"/>
        </w:rPr>
      </w:pPr>
    </w:p>
    <w:p w14:paraId="36C94304" w14:textId="77777777" w:rsidR="00F86F38" w:rsidRDefault="00F86F38" w:rsidP="0035688E">
      <w:pPr>
        <w:spacing w:line="276" w:lineRule="auto"/>
        <w:jc w:val="both"/>
        <w:rPr>
          <w:color w:val="000000"/>
          <w:lang w:val="de-AT"/>
        </w:rPr>
      </w:pPr>
    </w:p>
    <w:p w14:paraId="191F8A1E" w14:textId="77777777" w:rsidR="007865D2" w:rsidRPr="00E32A1E" w:rsidRDefault="007865D2" w:rsidP="0035688E">
      <w:pPr>
        <w:spacing w:line="276" w:lineRule="auto"/>
        <w:jc w:val="both"/>
        <w:rPr>
          <w:color w:val="000000"/>
          <w:lang w:val="de-AT"/>
        </w:rPr>
      </w:pPr>
    </w:p>
    <w:p w14:paraId="60D9A5BD" w14:textId="61283A22" w:rsidR="005A76AA" w:rsidRPr="00810E3D" w:rsidRDefault="005A76AA" w:rsidP="0035688E">
      <w:pPr>
        <w:pStyle w:val="ListParagraph"/>
        <w:numPr>
          <w:ilvl w:val="0"/>
          <w:numId w:val="6"/>
        </w:numPr>
        <w:spacing w:line="276" w:lineRule="auto"/>
        <w:jc w:val="right"/>
        <w:rPr>
          <w:color w:val="000000"/>
        </w:rPr>
      </w:pPr>
    </w:p>
    <w:p w14:paraId="18B83867" w14:textId="2D9A4E3E" w:rsidR="005A76AA" w:rsidRPr="00E2083B" w:rsidRDefault="005A76AA" w:rsidP="0035688E">
      <w:pPr>
        <w:spacing w:line="276" w:lineRule="auto"/>
        <w:jc w:val="both"/>
        <w:rPr>
          <w:color w:val="000000"/>
        </w:rPr>
      </w:pPr>
      <w:r w:rsidRPr="00E2083B">
        <w:rPr>
          <w:color w:val="000000"/>
        </w:rPr>
        <w:t>Prag, 1327 Juni 8</w:t>
      </w:r>
      <w:r w:rsidR="00B60201" w:rsidRPr="00E2083B">
        <w:rPr>
          <w:color w:val="000000"/>
        </w:rPr>
        <w:t xml:space="preserve"> (</w:t>
      </w:r>
      <w:r w:rsidR="00B60201" w:rsidRPr="00E2083B">
        <w:rPr>
          <w:i/>
          <w:color w:val="000000"/>
        </w:rPr>
        <w:t xml:space="preserve">Datum et actum </w:t>
      </w:r>
      <w:proofErr w:type="spellStart"/>
      <w:r w:rsidR="00B60201" w:rsidRPr="00E2083B">
        <w:rPr>
          <w:i/>
          <w:color w:val="000000"/>
        </w:rPr>
        <w:t>Prage</w:t>
      </w:r>
      <w:proofErr w:type="spellEnd"/>
      <w:r w:rsidR="00B60201" w:rsidRPr="00E2083B">
        <w:rPr>
          <w:i/>
          <w:color w:val="000000"/>
        </w:rPr>
        <w:t xml:space="preserve">, </w:t>
      </w:r>
      <w:proofErr w:type="spellStart"/>
      <w:r w:rsidR="00B60201" w:rsidRPr="00E2083B">
        <w:rPr>
          <w:i/>
          <w:color w:val="000000"/>
        </w:rPr>
        <w:t>VI</w:t>
      </w:r>
      <w:r w:rsidR="00B60201" w:rsidRPr="00E2083B">
        <w:rPr>
          <w:i/>
          <w:color w:val="000000"/>
          <w:vertAlign w:val="superscript"/>
        </w:rPr>
        <w:t>o</w:t>
      </w:r>
      <w:proofErr w:type="spellEnd"/>
      <w:r w:rsidR="00B60201" w:rsidRPr="00E2083B">
        <w:rPr>
          <w:i/>
          <w:color w:val="000000"/>
        </w:rPr>
        <w:t xml:space="preserve"> Idus </w:t>
      </w:r>
      <w:proofErr w:type="spellStart"/>
      <w:r w:rsidR="00B60201" w:rsidRPr="00E2083B">
        <w:rPr>
          <w:i/>
          <w:color w:val="000000"/>
        </w:rPr>
        <w:t>Junii</w:t>
      </w:r>
      <w:proofErr w:type="spellEnd"/>
      <w:r w:rsidR="00B60201" w:rsidRPr="00E2083B">
        <w:rPr>
          <w:i/>
          <w:color w:val="000000"/>
        </w:rPr>
        <w:t xml:space="preserve">, anno Domini </w:t>
      </w:r>
      <w:proofErr w:type="spellStart"/>
      <w:r w:rsidR="00B60201" w:rsidRPr="00E2083B">
        <w:rPr>
          <w:i/>
          <w:color w:val="000000"/>
        </w:rPr>
        <w:t>millesimo</w:t>
      </w:r>
      <w:proofErr w:type="spellEnd"/>
      <w:r w:rsidR="00B60201" w:rsidRPr="00E2083B">
        <w:rPr>
          <w:i/>
          <w:color w:val="000000"/>
        </w:rPr>
        <w:t xml:space="preserve"> </w:t>
      </w:r>
      <w:proofErr w:type="spellStart"/>
      <w:r w:rsidR="00B60201" w:rsidRPr="00E2083B">
        <w:rPr>
          <w:i/>
          <w:color w:val="000000"/>
        </w:rPr>
        <w:t>trecentesimo</w:t>
      </w:r>
      <w:proofErr w:type="spellEnd"/>
      <w:r w:rsidR="00B60201" w:rsidRPr="00E2083B">
        <w:rPr>
          <w:i/>
          <w:color w:val="000000"/>
        </w:rPr>
        <w:t xml:space="preserve"> </w:t>
      </w:r>
      <w:proofErr w:type="spellStart"/>
      <w:r w:rsidR="00B60201" w:rsidRPr="00E2083B">
        <w:rPr>
          <w:i/>
          <w:color w:val="000000"/>
        </w:rPr>
        <w:t>vicesimo</w:t>
      </w:r>
      <w:proofErr w:type="spellEnd"/>
      <w:r w:rsidR="00B60201" w:rsidRPr="00E2083B">
        <w:rPr>
          <w:i/>
          <w:color w:val="000000"/>
        </w:rPr>
        <w:t xml:space="preserve"> </w:t>
      </w:r>
      <w:proofErr w:type="spellStart"/>
      <w:r w:rsidR="00B60201" w:rsidRPr="00E2083B">
        <w:rPr>
          <w:i/>
          <w:color w:val="000000"/>
        </w:rPr>
        <w:t>septimo</w:t>
      </w:r>
      <w:proofErr w:type="spellEnd"/>
      <w:r w:rsidR="00B60201" w:rsidRPr="00E2083B">
        <w:rPr>
          <w:color w:val="000000"/>
        </w:rPr>
        <w:t>)</w:t>
      </w:r>
    </w:p>
    <w:p w14:paraId="6E587ABE" w14:textId="77777777" w:rsidR="005A76AA" w:rsidRPr="00E2083B" w:rsidRDefault="005A76AA" w:rsidP="0035688E">
      <w:pPr>
        <w:spacing w:line="276" w:lineRule="auto"/>
        <w:jc w:val="both"/>
        <w:rPr>
          <w:color w:val="000000"/>
        </w:rPr>
      </w:pPr>
    </w:p>
    <w:p w14:paraId="5369B51F" w14:textId="5325CED0" w:rsidR="005A76AA" w:rsidRPr="00453662" w:rsidRDefault="005A76AA" w:rsidP="0035688E">
      <w:pPr>
        <w:spacing w:line="276" w:lineRule="auto"/>
        <w:jc w:val="both"/>
        <w:outlineLvl w:val="0"/>
        <w:rPr>
          <w:b/>
          <w:color w:val="000000"/>
        </w:rPr>
      </w:pPr>
      <w:r w:rsidRPr="00453662">
        <w:rPr>
          <w:b/>
          <w:color w:val="000000"/>
        </w:rPr>
        <w:t>Johann, K</w:t>
      </w:r>
      <w:r w:rsidR="00B60201">
        <w:rPr>
          <w:b/>
          <w:color w:val="000000"/>
        </w:rPr>
        <w:t>önig von Böhmen und Polen</w:t>
      </w:r>
      <w:r w:rsidR="00E730AD">
        <w:rPr>
          <w:b/>
          <w:color w:val="000000"/>
        </w:rPr>
        <w:t xml:space="preserve"> und</w:t>
      </w:r>
      <w:r w:rsidR="00B60201">
        <w:rPr>
          <w:b/>
          <w:color w:val="000000"/>
        </w:rPr>
        <w:t xml:space="preserve"> Graf von Luxemburg</w:t>
      </w:r>
      <w:r w:rsidR="00C73861">
        <w:rPr>
          <w:b/>
          <w:color w:val="000000"/>
        </w:rPr>
        <w:t xml:space="preserve"> – führt an, </w:t>
      </w:r>
      <w:r w:rsidR="003D13EA">
        <w:rPr>
          <w:b/>
          <w:color w:val="000000"/>
        </w:rPr>
        <w:t>dass</w:t>
      </w:r>
      <w:r w:rsidR="00C73861">
        <w:rPr>
          <w:b/>
          <w:color w:val="000000"/>
        </w:rPr>
        <w:t xml:space="preserve"> er</w:t>
      </w:r>
      <w:r w:rsidRPr="00453662">
        <w:rPr>
          <w:b/>
          <w:color w:val="000000"/>
        </w:rPr>
        <w:t xml:space="preserve"> </w:t>
      </w:r>
      <w:r w:rsidR="0073594F">
        <w:rPr>
          <w:b/>
          <w:color w:val="000000"/>
        </w:rPr>
        <w:t>einst</w:t>
      </w:r>
      <w:r w:rsidR="000D1215">
        <w:rPr>
          <w:b/>
          <w:color w:val="000000"/>
        </w:rPr>
        <w:t xml:space="preserve"> </w:t>
      </w:r>
      <w:proofErr w:type="gramStart"/>
      <w:r w:rsidR="0073594F">
        <w:rPr>
          <w:b/>
          <w:color w:val="000000"/>
        </w:rPr>
        <w:t xml:space="preserve">dem </w:t>
      </w:r>
      <w:r w:rsidR="000D1215">
        <w:rPr>
          <w:b/>
          <w:color w:val="000000"/>
        </w:rPr>
        <w:t>Peter</w:t>
      </w:r>
      <w:proofErr w:type="gramEnd"/>
      <w:r w:rsidR="00F10C85">
        <w:rPr>
          <w:b/>
          <w:color w:val="000000"/>
        </w:rPr>
        <w:t xml:space="preserve"> [I.]</w:t>
      </w:r>
      <w:r w:rsidR="000D1215">
        <w:rPr>
          <w:b/>
          <w:color w:val="000000"/>
        </w:rPr>
        <w:t xml:space="preserve"> von Rosenberg</w:t>
      </w:r>
      <w:r w:rsidR="0073594F">
        <w:rPr>
          <w:b/>
          <w:color w:val="000000"/>
        </w:rPr>
        <w:t xml:space="preserve"> und dessen Erben die Burg Janowitz</w:t>
      </w:r>
      <w:r w:rsidR="00C65E27">
        <w:rPr>
          <w:b/>
          <w:color w:val="000000"/>
        </w:rPr>
        <w:t xml:space="preserve"> [an der Angel]</w:t>
      </w:r>
      <w:r w:rsidR="0073594F">
        <w:rPr>
          <w:b/>
          <w:color w:val="000000"/>
        </w:rPr>
        <w:t xml:space="preserve"> </w:t>
      </w:r>
      <w:r w:rsidR="003E48CD">
        <w:rPr>
          <w:b/>
          <w:color w:val="000000"/>
        </w:rPr>
        <w:t>(</w:t>
      </w:r>
      <w:proofErr w:type="spellStart"/>
      <w:r w:rsidR="003E48CD" w:rsidRPr="00B92E3F">
        <w:rPr>
          <w:b/>
          <w:i/>
          <w:color w:val="000000"/>
        </w:rPr>
        <w:t>castrum</w:t>
      </w:r>
      <w:proofErr w:type="spellEnd"/>
      <w:r w:rsidR="003E48CD" w:rsidRPr="00B92E3F">
        <w:rPr>
          <w:b/>
          <w:i/>
          <w:color w:val="000000"/>
        </w:rPr>
        <w:t xml:space="preserve"> </w:t>
      </w:r>
      <w:proofErr w:type="spellStart"/>
      <w:r w:rsidR="003E48CD" w:rsidRPr="00B92E3F">
        <w:rPr>
          <w:b/>
          <w:i/>
          <w:color w:val="000000"/>
        </w:rPr>
        <w:t>Yanowitz</w:t>
      </w:r>
      <w:proofErr w:type="spellEnd"/>
      <w:r w:rsidR="003E48CD">
        <w:rPr>
          <w:b/>
          <w:color w:val="000000"/>
        </w:rPr>
        <w:t xml:space="preserve">) </w:t>
      </w:r>
      <w:r w:rsidR="0073594F">
        <w:rPr>
          <w:b/>
          <w:color w:val="000000"/>
        </w:rPr>
        <w:t>mit allem Zubehör, die er einst von Johann von Janowitz</w:t>
      </w:r>
      <w:r w:rsidR="00BE179E">
        <w:rPr>
          <w:b/>
          <w:color w:val="000000"/>
        </w:rPr>
        <w:t xml:space="preserve"> innegehabt hatte,</w:t>
      </w:r>
      <w:r w:rsidR="0073594F">
        <w:rPr>
          <w:b/>
          <w:color w:val="000000"/>
        </w:rPr>
        <w:t xml:space="preserve"> </w:t>
      </w:r>
      <w:r w:rsidR="00BE179E">
        <w:rPr>
          <w:b/>
          <w:color w:val="000000"/>
        </w:rPr>
        <w:t>für</w:t>
      </w:r>
      <w:r w:rsidR="0073594F">
        <w:rPr>
          <w:b/>
          <w:color w:val="000000"/>
        </w:rPr>
        <w:t xml:space="preserve"> bestimmte Summe Geldes </w:t>
      </w:r>
      <w:r w:rsidR="00BE179E">
        <w:rPr>
          <w:b/>
          <w:color w:val="000000"/>
        </w:rPr>
        <w:t>verkauft hat; zuvor</w:t>
      </w:r>
      <w:r w:rsidR="00C65E27">
        <w:rPr>
          <w:b/>
          <w:color w:val="000000"/>
        </w:rPr>
        <w:t xml:space="preserve"> </w:t>
      </w:r>
      <w:r w:rsidR="00BE179E">
        <w:rPr>
          <w:b/>
          <w:color w:val="000000"/>
        </w:rPr>
        <w:t xml:space="preserve">wurde jedoch </w:t>
      </w:r>
      <w:r w:rsidR="00C65E27">
        <w:rPr>
          <w:b/>
          <w:color w:val="000000"/>
        </w:rPr>
        <w:t>die</w:t>
      </w:r>
      <w:r w:rsidR="00BE179E">
        <w:rPr>
          <w:b/>
          <w:color w:val="000000"/>
        </w:rPr>
        <w:t xml:space="preserve"> besagte</w:t>
      </w:r>
      <w:r w:rsidR="00C65E27">
        <w:rPr>
          <w:b/>
          <w:color w:val="000000"/>
        </w:rPr>
        <w:t xml:space="preserve"> Burg mit Zubehör </w:t>
      </w:r>
      <w:r w:rsidR="00BE179E">
        <w:rPr>
          <w:b/>
          <w:color w:val="000000"/>
        </w:rPr>
        <w:t xml:space="preserve">an Johann von Janowitz und dessen Erben als </w:t>
      </w:r>
      <w:proofErr w:type="spellStart"/>
      <w:r w:rsidR="00BE179E">
        <w:rPr>
          <w:b/>
          <w:color w:val="000000"/>
        </w:rPr>
        <w:t>Pfandschaft</w:t>
      </w:r>
      <w:proofErr w:type="spellEnd"/>
      <w:r w:rsidR="00395559">
        <w:rPr>
          <w:b/>
          <w:color w:val="000000"/>
        </w:rPr>
        <w:t xml:space="preserve"> </w:t>
      </w:r>
      <w:r w:rsidR="00BE179E">
        <w:rPr>
          <w:b/>
          <w:color w:val="000000"/>
        </w:rPr>
        <w:t xml:space="preserve">übertragen. </w:t>
      </w:r>
      <w:r w:rsidR="0073594F">
        <w:rPr>
          <w:b/>
          <w:color w:val="000000"/>
        </w:rPr>
        <w:t>Johann</w:t>
      </w:r>
      <w:r w:rsidR="003E48CD">
        <w:rPr>
          <w:b/>
          <w:color w:val="000000"/>
        </w:rPr>
        <w:t xml:space="preserve"> ver</w:t>
      </w:r>
      <w:r w:rsidR="00395559">
        <w:rPr>
          <w:b/>
          <w:color w:val="000000"/>
        </w:rPr>
        <w:t>spricht</w:t>
      </w:r>
      <w:r w:rsidR="003E48CD">
        <w:rPr>
          <w:b/>
          <w:color w:val="000000"/>
        </w:rPr>
        <w:t xml:space="preserve"> (</w:t>
      </w:r>
      <w:proofErr w:type="spellStart"/>
      <w:r w:rsidR="003E48CD" w:rsidRPr="003E48CD">
        <w:rPr>
          <w:b/>
          <w:i/>
          <w:color w:val="000000"/>
        </w:rPr>
        <w:t>promittimus</w:t>
      </w:r>
      <w:proofErr w:type="spellEnd"/>
      <w:r w:rsidR="003E48CD">
        <w:rPr>
          <w:b/>
          <w:color w:val="000000"/>
        </w:rPr>
        <w:t>)</w:t>
      </w:r>
      <w:r w:rsidR="00BE179E">
        <w:rPr>
          <w:b/>
          <w:color w:val="000000"/>
        </w:rPr>
        <w:t>,</w:t>
      </w:r>
      <w:r w:rsidR="0073594F">
        <w:rPr>
          <w:b/>
          <w:color w:val="000000"/>
        </w:rPr>
        <w:t xml:space="preserve"> die Pfandsumme an </w:t>
      </w:r>
      <w:r w:rsidR="003E48CD">
        <w:rPr>
          <w:b/>
          <w:color w:val="000000"/>
        </w:rPr>
        <w:t xml:space="preserve">die </w:t>
      </w:r>
      <w:r w:rsidR="0073594F">
        <w:rPr>
          <w:b/>
          <w:color w:val="000000"/>
        </w:rPr>
        <w:t>Erben Johanns von Janowitz</w:t>
      </w:r>
      <w:r w:rsidR="003E48CD">
        <w:rPr>
          <w:b/>
          <w:color w:val="000000"/>
        </w:rPr>
        <w:t xml:space="preserve"> bis zu kommender Fastnacht</w:t>
      </w:r>
      <w:r w:rsidR="0073594F">
        <w:rPr>
          <w:b/>
          <w:color w:val="000000"/>
        </w:rPr>
        <w:t xml:space="preserve"> </w:t>
      </w:r>
      <w:r w:rsidR="00395559">
        <w:rPr>
          <w:b/>
          <w:color w:val="000000"/>
        </w:rPr>
        <w:t>[16. Februar</w:t>
      </w:r>
      <w:r w:rsidR="00D94F1C">
        <w:rPr>
          <w:b/>
          <w:color w:val="000000"/>
        </w:rPr>
        <w:t xml:space="preserve"> 1328</w:t>
      </w:r>
      <w:r w:rsidR="00395559">
        <w:rPr>
          <w:b/>
          <w:color w:val="000000"/>
        </w:rPr>
        <w:t xml:space="preserve">] </w:t>
      </w:r>
      <w:r w:rsidR="003E48CD">
        <w:rPr>
          <w:b/>
          <w:color w:val="000000"/>
        </w:rPr>
        <w:t xml:space="preserve">auszuzahlen. </w:t>
      </w:r>
      <w:r w:rsidR="00395559">
        <w:rPr>
          <w:b/>
          <w:color w:val="000000"/>
        </w:rPr>
        <w:t>Sollte</w:t>
      </w:r>
      <w:r w:rsidR="003E48CD">
        <w:rPr>
          <w:b/>
          <w:color w:val="000000"/>
        </w:rPr>
        <w:t xml:space="preserve"> er jedoch die Pfandsumme rechtzeitig nicht au</w:t>
      </w:r>
      <w:r w:rsidR="00C65E27">
        <w:rPr>
          <w:b/>
          <w:color w:val="000000"/>
        </w:rPr>
        <w:t>szahlen,</w:t>
      </w:r>
      <w:r w:rsidR="0073594F">
        <w:rPr>
          <w:b/>
          <w:color w:val="000000"/>
        </w:rPr>
        <w:t xml:space="preserve"> </w:t>
      </w:r>
      <w:r w:rsidR="00C65E27">
        <w:rPr>
          <w:b/>
          <w:color w:val="000000"/>
        </w:rPr>
        <w:t>dürfen</w:t>
      </w:r>
      <w:r w:rsidR="003E48CD">
        <w:rPr>
          <w:b/>
          <w:color w:val="000000"/>
        </w:rPr>
        <w:t xml:space="preserve"> Peter und dessen Erben </w:t>
      </w:r>
      <w:r w:rsidR="007B02FB">
        <w:rPr>
          <w:b/>
          <w:color w:val="000000"/>
        </w:rPr>
        <w:t>als</w:t>
      </w:r>
      <w:r w:rsidR="003E48CD">
        <w:rPr>
          <w:b/>
          <w:color w:val="000000"/>
        </w:rPr>
        <w:t xml:space="preserve"> Besitz</w:t>
      </w:r>
      <w:r w:rsidR="007B02FB">
        <w:rPr>
          <w:b/>
          <w:color w:val="000000"/>
        </w:rPr>
        <w:t>er über die</w:t>
      </w:r>
      <w:r w:rsidR="003E48CD">
        <w:rPr>
          <w:b/>
          <w:color w:val="000000"/>
        </w:rPr>
        <w:t xml:space="preserve"> Burg Weitra (</w:t>
      </w:r>
      <w:proofErr w:type="spellStart"/>
      <w:r w:rsidR="003E48CD" w:rsidRPr="00B92E3F">
        <w:rPr>
          <w:b/>
          <w:i/>
          <w:color w:val="000000"/>
        </w:rPr>
        <w:t>castrum</w:t>
      </w:r>
      <w:proofErr w:type="spellEnd"/>
      <w:r w:rsidR="003E48CD" w:rsidRPr="00B92E3F">
        <w:rPr>
          <w:b/>
          <w:i/>
          <w:color w:val="000000"/>
        </w:rPr>
        <w:t xml:space="preserve"> </w:t>
      </w:r>
      <w:proofErr w:type="spellStart"/>
      <w:r w:rsidR="003E48CD" w:rsidRPr="00B92E3F">
        <w:rPr>
          <w:b/>
          <w:i/>
          <w:color w:val="000000"/>
        </w:rPr>
        <w:t>Veytra</w:t>
      </w:r>
      <w:proofErr w:type="spellEnd"/>
      <w:r w:rsidR="003E48CD">
        <w:rPr>
          <w:b/>
          <w:color w:val="000000"/>
        </w:rPr>
        <w:t>) bis zur Auslösung der Pfandsumme</w:t>
      </w:r>
      <w:r w:rsidR="00C65E27">
        <w:rPr>
          <w:b/>
          <w:color w:val="000000"/>
        </w:rPr>
        <w:t xml:space="preserve"> </w:t>
      </w:r>
      <w:r w:rsidR="007B02FB">
        <w:rPr>
          <w:b/>
          <w:color w:val="000000"/>
        </w:rPr>
        <w:t>frei verfügen</w:t>
      </w:r>
      <w:r w:rsidR="003E48CD">
        <w:rPr>
          <w:b/>
          <w:color w:val="000000"/>
        </w:rPr>
        <w:t>.</w:t>
      </w:r>
      <w:r w:rsidR="003365CB">
        <w:rPr>
          <w:b/>
          <w:color w:val="000000"/>
        </w:rPr>
        <w:t xml:space="preserve"> </w:t>
      </w:r>
    </w:p>
    <w:p w14:paraId="195647E5" w14:textId="77777777" w:rsidR="005A76AA" w:rsidRDefault="005A76AA" w:rsidP="0035688E">
      <w:pPr>
        <w:spacing w:line="276" w:lineRule="auto"/>
        <w:jc w:val="both"/>
        <w:rPr>
          <w:color w:val="000000"/>
        </w:rPr>
      </w:pPr>
    </w:p>
    <w:p w14:paraId="1E10E9AB" w14:textId="2C7D21E6" w:rsidR="005A76AA" w:rsidRPr="00E23370" w:rsidRDefault="005A76AA" w:rsidP="0035688E">
      <w:pPr>
        <w:spacing w:line="276" w:lineRule="auto"/>
        <w:jc w:val="both"/>
        <w:outlineLvl w:val="0"/>
        <w:rPr>
          <w:color w:val="000000"/>
          <w:sz w:val="20"/>
          <w:szCs w:val="20"/>
        </w:rPr>
      </w:pPr>
      <w:r w:rsidRPr="00266ECE">
        <w:rPr>
          <w:color w:val="000000"/>
          <w:sz w:val="20"/>
          <w:szCs w:val="20"/>
        </w:rPr>
        <w:t>Original</w:t>
      </w:r>
      <w:r w:rsidR="003D687B" w:rsidRPr="00266ECE">
        <w:rPr>
          <w:color w:val="000000"/>
          <w:sz w:val="20"/>
          <w:szCs w:val="20"/>
        </w:rPr>
        <w:t>;</w:t>
      </w:r>
      <w:r w:rsidR="00E23370" w:rsidRPr="00266ECE">
        <w:rPr>
          <w:color w:val="000000"/>
          <w:sz w:val="20"/>
          <w:szCs w:val="20"/>
        </w:rPr>
        <w:t xml:space="preserve"> SOA </w:t>
      </w:r>
      <w:proofErr w:type="spellStart"/>
      <w:r w:rsidR="00E23370" w:rsidRPr="00266ECE">
        <w:rPr>
          <w:color w:val="000000"/>
          <w:sz w:val="20"/>
          <w:szCs w:val="20"/>
        </w:rPr>
        <w:t>Třeboň</w:t>
      </w:r>
      <w:proofErr w:type="spellEnd"/>
      <w:r w:rsidR="00C11127" w:rsidRPr="00266ECE">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E23370" w:rsidRPr="00266ECE">
        <w:rPr>
          <w:color w:val="000000"/>
          <w:sz w:val="20"/>
          <w:szCs w:val="20"/>
        </w:rPr>
        <w:t xml:space="preserve">, </w:t>
      </w:r>
      <w:r w:rsidR="00B8568A" w:rsidRPr="00266ECE">
        <w:rPr>
          <w:color w:val="000000"/>
          <w:sz w:val="20"/>
          <w:szCs w:val="20"/>
        </w:rPr>
        <w:t xml:space="preserve">Bestand </w:t>
      </w:r>
      <w:proofErr w:type="spellStart"/>
      <w:r w:rsidR="00E23370" w:rsidRPr="00266ECE">
        <w:rPr>
          <w:color w:val="000000"/>
          <w:sz w:val="20"/>
          <w:szCs w:val="20"/>
        </w:rPr>
        <w:t>Cizí</w:t>
      </w:r>
      <w:proofErr w:type="spellEnd"/>
      <w:r w:rsidR="00E23370" w:rsidRPr="00266ECE">
        <w:rPr>
          <w:color w:val="000000"/>
          <w:sz w:val="20"/>
          <w:szCs w:val="20"/>
        </w:rPr>
        <w:t xml:space="preserve"> </w:t>
      </w:r>
      <w:proofErr w:type="spellStart"/>
      <w:r w:rsidR="00E23370" w:rsidRPr="00266ECE">
        <w:rPr>
          <w:color w:val="000000"/>
          <w:sz w:val="20"/>
          <w:szCs w:val="20"/>
        </w:rPr>
        <w:t>statky</w:t>
      </w:r>
      <w:proofErr w:type="spellEnd"/>
      <w:r w:rsidR="00E23370" w:rsidRPr="00266ECE">
        <w:rPr>
          <w:color w:val="000000"/>
          <w:sz w:val="20"/>
          <w:szCs w:val="20"/>
        </w:rPr>
        <w:t xml:space="preserve">, Sign. </w:t>
      </w:r>
      <w:proofErr w:type="spellStart"/>
      <w:r w:rsidR="00E23370">
        <w:rPr>
          <w:color w:val="000000"/>
          <w:sz w:val="20"/>
          <w:szCs w:val="20"/>
        </w:rPr>
        <w:t>Janovice</w:t>
      </w:r>
      <w:proofErr w:type="spellEnd"/>
      <w:r w:rsidR="00E23370">
        <w:rPr>
          <w:color w:val="000000"/>
          <w:sz w:val="20"/>
          <w:szCs w:val="20"/>
        </w:rPr>
        <w:t xml:space="preserve"> </w:t>
      </w:r>
      <w:proofErr w:type="spellStart"/>
      <w:r w:rsidR="00E23370">
        <w:rPr>
          <w:color w:val="000000"/>
          <w:sz w:val="20"/>
          <w:szCs w:val="20"/>
        </w:rPr>
        <w:t>nad</w:t>
      </w:r>
      <w:proofErr w:type="spellEnd"/>
      <w:r w:rsidR="00E23370">
        <w:rPr>
          <w:color w:val="000000"/>
          <w:sz w:val="20"/>
          <w:szCs w:val="20"/>
        </w:rPr>
        <w:t xml:space="preserve"> </w:t>
      </w:r>
      <w:proofErr w:type="spellStart"/>
      <w:r w:rsidR="00E23370">
        <w:rPr>
          <w:color w:val="000000"/>
          <w:sz w:val="20"/>
          <w:szCs w:val="20"/>
        </w:rPr>
        <w:t>Úhlavou</w:t>
      </w:r>
      <w:proofErr w:type="spellEnd"/>
      <w:r w:rsidR="00E23370">
        <w:rPr>
          <w:color w:val="000000"/>
          <w:sz w:val="20"/>
          <w:szCs w:val="20"/>
        </w:rPr>
        <w:t xml:space="preserve"> II 190 </w:t>
      </w:r>
      <w:r w:rsidR="006E723A">
        <w:rPr>
          <w:color w:val="000000"/>
          <w:sz w:val="20"/>
          <w:szCs w:val="20"/>
        </w:rPr>
        <w:t>2</w:t>
      </w:r>
      <w:r w:rsidR="00E23370">
        <w:rPr>
          <w:color w:val="000000"/>
          <w:sz w:val="20"/>
          <w:szCs w:val="20"/>
        </w:rPr>
        <w:t>, Nr. 33</w:t>
      </w:r>
      <w:r w:rsidR="00B92E3F">
        <w:rPr>
          <w:color w:val="000000"/>
          <w:sz w:val="20"/>
          <w:szCs w:val="20"/>
        </w:rPr>
        <w:t>4</w:t>
      </w:r>
      <w:r w:rsidR="003D687B" w:rsidRPr="003D687B">
        <w:rPr>
          <w:color w:val="000000"/>
          <w:sz w:val="20"/>
          <w:szCs w:val="20"/>
        </w:rPr>
        <w:t>;</w:t>
      </w:r>
      <w:r w:rsidR="00E23370" w:rsidRPr="00E23370">
        <w:rPr>
          <w:color w:val="000000"/>
          <w:sz w:val="20"/>
          <w:szCs w:val="20"/>
        </w:rPr>
        <w:t xml:space="preserve"> Pergament, lat.,</w:t>
      </w:r>
      <w:r w:rsidR="006E723A">
        <w:rPr>
          <w:color w:val="000000"/>
          <w:sz w:val="20"/>
          <w:szCs w:val="20"/>
        </w:rPr>
        <w:t xml:space="preserve"> </w:t>
      </w:r>
      <w:r w:rsidR="00D43AB4">
        <w:rPr>
          <w:color w:val="000000"/>
          <w:sz w:val="20"/>
          <w:szCs w:val="20"/>
        </w:rPr>
        <w:t>32, 2 × 15, 4 cm</w:t>
      </w:r>
      <w:r w:rsidR="003D687B" w:rsidRPr="003D687B">
        <w:rPr>
          <w:color w:val="000000"/>
          <w:sz w:val="20"/>
          <w:szCs w:val="20"/>
        </w:rPr>
        <w:t>;</w:t>
      </w:r>
      <w:r w:rsidR="00E23370">
        <w:rPr>
          <w:color w:val="000000"/>
          <w:sz w:val="20"/>
          <w:szCs w:val="20"/>
        </w:rPr>
        <w:t xml:space="preserve"> </w:t>
      </w:r>
      <w:proofErr w:type="spellStart"/>
      <w:r w:rsidR="00395559">
        <w:rPr>
          <w:color w:val="000000"/>
          <w:sz w:val="20"/>
          <w:szCs w:val="20"/>
        </w:rPr>
        <w:t>wachsf</w:t>
      </w:r>
      <w:proofErr w:type="spellEnd"/>
      <w:r w:rsidR="00395559">
        <w:rPr>
          <w:color w:val="000000"/>
          <w:sz w:val="20"/>
          <w:szCs w:val="20"/>
        </w:rPr>
        <w:t xml:space="preserve">. </w:t>
      </w:r>
      <w:proofErr w:type="spellStart"/>
      <w:r w:rsidR="00395559">
        <w:rPr>
          <w:color w:val="000000"/>
          <w:sz w:val="20"/>
          <w:szCs w:val="20"/>
        </w:rPr>
        <w:t>Reiter</w:t>
      </w:r>
      <w:r w:rsidR="00E23370">
        <w:rPr>
          <w:color w:val="000000"/>
          <w:sz w:val="20"/>
          <w:szCs w:val="20"/>
        </w:rPr>
        <w:t>S</w:t>
      </w:r>
      <w:proofErr w:type="spellEnd"/>
      <w:r w:rsidR="00E23370">
        <w:rPr>
          <w:color w:val="000000"/>
          <w:sz w:val="20"/>
          <w:szCs w:val="20"/>
        </w:rPr>
        <w:t xml:space="preserve"> des </w:t>
      </w:r>
      <w:proofErr w:type="spellStart"/>
      <w:r w:rsidR="00E23370">
        <w:rPr>
          <w:color w:val="000000"/>
          <w:sz w:val="20"/>
          <w:szCs w:val="20"/>
        </w:rPr>
        <w:t>Ausst</w:t>
      </w:r>
      <w:proofErr w:type="spellEnd"/>
      <w:r w:rsidR="00395559">
        <w:rPr>
          <w:color w:val="000000"/>
          <w:sz w:val="20"/>
          <w:szCs w:val="20"/>
        </w:rPr>
        <w:t>.</w:t>
      </w:r>
      <w:r w:rsidR="00E23370">
        <w:rPr>
          <w:color w:val="000000"/>
          <w:sz w:val="20"/>
          <w:szCs w:val="20"/>
        </w:rPr>
        <w:t xml:space="preserve"> </w:t>
      </w:r>
      <w:r w:rsidR="00E23370" w:rsidRPr="00CC07DA">
        <w:rPr>
          <w:color w:val="000000"/>
          <w:sz w:val="20"/>
          <w:szCs w:val="20"/>
        </w:rPr>
        <w:t>(</w:t>
      </w:r>
      <w:r w:rsidR="001C0677" w:rsidRPr="00CC07DA">
        <w:rPr>
          <w:smallCaps/>
          <w:color w:val="000000"/>
          <w:sz w:val="20"/>
          <w:szCs w:val="20"/>
        </w:rPr>
        <w:t>Laurent</w:t>
      </w:r>
      <w:r w:rsidR="001C0677" w:rsidRPr="00CC07DA">
        <w:rPr>
          <w:color w:val="000000"/>
          <w:sz w:val="20"/>
          <w:szCs w:val="20"/>
        </w:rPr>
        <w:t xml:space="preserve"> I.2, Nr. 30</w:t>
      </w:r>
      <w:r w:rsidR="00E23370" w:rsidRPr="00CC07DA">
        <w:rPr>
          <w:color w:val="000000"/>
          <w:sz w:val="20"/>
          <w:szCs w:val="20"/>
        </w:rPr>
        <w:t>)</w:t>
      </w:r>
      <w:r w:rsidR="00395559">
        <w:rPr>
          <w:color w:val="000000"/>
          <w:sz w:val="20"/>
          <w:szCs w:val="20"/>
        </w:rPr>
        <w:t xml:space="preserve"> </w:t>
      </w:r>
      <w:proofErr w:type="spellStart"/>
      <w:r w:rsidR="00395559">
        <w:rPr>
          <w:color w:val="000000"/>
          <w:sz w:val="20"/>
          <w:szCs w:val="20"/>
        </w:rPr>
        <w:t>anh</w:t>
      </w:r>
      <w:proofErr w:type="spellEnd"/>
      <w:r w:rsidR="00395559">
        <w:rPr>
          <w:color w:val="000000"/>
          <w:sz w:val="20"/>
          <w:szCs w:val="20"/>
        </w:rPr>
        <w:t>. an Ps</w:t>
      </w:r>
      <w:r w:rsidR="00CC07DA" w:rsidRPr="00CC07DA">
        <w:rPr>
          <w:color w:val="000000"/>
          <w:sz w:val="20"/>
          <w:szCs w:val="20"/>
        </w:rPr>
        <w:t xml:space="preserve"> (A)</w:t>
      </w:r>
      <w:r w:rsidR="00E23370">
        <w:rPr>
          <w:color w:val="000000"/>
          <w:sz w:val="20"/>
          <w:szCs w:val="20"/>
        </w:rPr>
        <w:t xml:space="preserve">. </w:t>
      </w:r>
      <w:r w:rsidR="00E23370" w:rsidRPr="00CC07DA">
        <w:rPr>
          <w:color w:val="000000"/>
          <w:sz w:val="20"/>
          <w:szCs w:val="20"/>
        </w:rPr>
        <w:t xml:space="preserve">– </w:t>
      </w:r>
      <w:r w:rsidR="00366CC2">
        <w:rPr>
          <w:color w:val="000000"/>
          <w:sz w:val="20"/>
          <w:szCs w:val="20"/>
        </w:rPr>
        <w:t>Eingetragen</w:t>
      </w:r>
      <w:r w:rsidR="007E3F7C">
        <w:rPr>
          <w:color w:val="000000"/>
          <w:sz w:val="20"/>
          <w:szCs w:val="20"/>
        </w:rPr>
        <w:t xml:space="preserve"> im Kopialbuch sog. </w:t>
      </w:r>
      <w:r w:rsidR="007E3F7C" w:rsidRPr="007713EE">
        <w:rPr>
          <w:i/>
          <w:color w:val="000000"/>
          <w:sz w:val="20"/>
          <w:szCs w:val="20"/>
        </w:rPr>
        <w:t xml:space="preserve">Codex </w:t>
      </w:r>
      <w:proofErr w:type="spellStart"/>
      <w:r w:rsidR="007E3F7C" w:rsidRPr="007713EE">
        <w:rPr>
          <w:i/>
          <w:color w:val="000000"/>
          <w:sz w:val="20"/>
          <w:szCs w:val="20"/>
        </w:rPr>
        <w:t>Rosenbergicus</w:t>
      </w:r>
      <w:proofErr w:type="spellEnd"/>
      <w:r w:rsidR="007E3F7C" w:rsidRPr="00FB1C59">
        <w:rPr>
          <w:color w:val="000000"/>
          <w:sz w:val="20"/>
          <w:szCs w:val="20"/>
        </w:rPr>
        <w:t xml:space="preserve"> (</w:t>
      </w:r>
      <w:r w:rsidR="007E3F7C">
        <w:rPr>
          <w:color w:val="000000"/>
          <w:sz w:val="20"/>
          <w:szCs w:val="20"/>
        </w:rPr>
        <w:t>2. Hälfte des 14. Jhd.</w:t>
      </w:r>
      <w:r w:rsidR="007E3F7C" w:rsidRPr="00FB1C59">
        <w:rPr>
          <w:color w:val="000000"/>
          <w:sz w:val="20"/>
          <w:szCs w:val="20"/>
        </w:rPr>
        <w:t>), NK</w:t>
      </w:r>
      <w:r w:rsidR="007E3F7C">
        <w:rPr>
          <w:color w:val="000000"/>
          <w:sz w:val="20"/>
          <w:szCs w:val="20"/>
        </w:rPr>
        <w:t xml:space="preserve"> ČR</w:t>
      </w:r>
      <w:r w:rsidR="007E3F7C" w:rsidRPr="00FB1C59">
        <w:rPr>
          <w:color w:val="000000"/>
          <w:sz w:val="20"/>
          <w:szCs w:val="20"/>
        </w:rPr>
        <w:t xml:space="preserve"> Praha, </w:t>
      </w:r>
      <w:r w:rsidR="00BF267F">
        <w:rPr>
          <w:color w:val="000000"/>
          <w:sz w:val="20"/>
          <w:szCs w:val="20"/>
        </w:rPr>
        <w:t xml:space="preserve">Bestand Handschriftenabteilung, Sign. </w:t>
      </w:r>
      <w:proofErr w:type="spellStart"/>
      <w:r w:rsidR="007E3F7C" w:rsidRPr="00FB1C59">
        <w:rPr>
          <w:color w:val="000000"/>
          <w:sz w:val="20"/>
          <w:szCs w:val="20"/>
        </w:rPr>
        <w:t>Hs</w:t>
      </w:r>
      <w:proofErr w:type="spellEnd"/>
      <w:r w:rsidR="007E3F7C" w:rsidRPr="00FB1C59">
        <w:rPr>
          <w:color w:val="000000"/>
          <w:sz w:val="20"/>
          <w:szCs w:val="20"/>
        </w:rPr>
        <w:t xml:space="preserve">. </w:t>
      </w:r>
      <w:r w:rsidR="007E3F7C" w:rsidRPr="00C508F9">
        <w:rPr>
          <w:color w:val="000000"/>
          <w:sz w:val="20"/>
          <w:szCs w:val="20"/>
        </w:rPr>
        <w:t xml:space="preserve">XI E 19, </w:t>
      </w:r>
      <w:proofErr w:type="spellStart"/>
      <w:r w:rsidR="007E3F7C" w:rsidRPr="00C508F9">
        <w:rPr>
          <w:color w:val="000000"/>
          <w:sz w:val="20"/>
          <w:szCs w:val="20"/>
        </w:rPr>
        <w:t>fol</w:t>
      </w:r>
      <w:proofErr w:type="spellEnd"/>
      <w:r w:rsidR="007E3F7C" w:rsidRPr="00C508F9">
        <w:rPr>
          <w:color w:val="000000"/>
          <w:sz w:val="20"/>
          <w:szCs w:val="20"/>
        </w:rPr>
        <w:t>. 11v</w:t>
      </w:r>
      <w:r w:rsidR="003908AB" w:rsidRPr="00C508F9">
        <w:rPr>
          <w:color w:val="000000"/>
          <w:sz w:val="20"/>
          <w:szCs w:val="20"/>
        </w:rPr>
        <w:t xml:space="preserve"> (Reg. </w:t>
      </w:r>
      <w:proofErr w:type="spellStart"/>
      <w:r w:rsidR="003908AB" w:rsidRPr="00C508F9">
        <w:rPr>
          <w:smallCaps/>
          <w:color w:val="000000"/>
          <w:sz w:val="20"/>
          <w:szCs w:val="20"/>
        </w:rPr>
        <w:t>Emler</w:t>
      </w:r>
      <w:proofErr w:type="spellEnd"/>
      <w:r w:rsidR="003908AB" w:rsidRPr="00C508F9">
        <w:rPr>
          <w:color w:val="000000"/>
          <w:sz w:val="20"/>
          <w:szCs w:val="20"/>
        </w:rPr>
        <w:t xml:space="preserve">, O </w:t>
      </w:r>
      <w:proofErr w:type="spellStart"/>
      <w:r w:rsidR="003908AB" w:rsidRPr="00C508F9">
        <w:rPr>
          <w:color w:val="000000"/>
          <w:sz w:val="20"/>
          <w:szCs w:val="20"/>
        </w:rPr>
        <w:t>rukopise</w:t>
      </w:r>
      <w:proofErr w:type="spellEnd"/>
      <w:r w:rsidR="003908AB" w:rsidRPr="00C508F9">
        <w:rPr>
          <w:color w:val="000000"/>
          <w:sz w:val="20"/>
          <w:szCs w:val="20"/>
        </w:rPr>
        <w:t>, S. 318, Nr. 16)</w:t>
      </w:r>
      <w:r w:rsidR="00CC07DA">
        <w:rPr>
          <w:color w:val="000000"/>
          <w:sz w:val="20"/>
          <w:szCs w:val="20"/>
        </w:rPr>
        <w:t xml:space="preserve"> (B)</w:t>
      </w:r>
      <w:r w:rsidR="007E3F7C" w:rsidRPr="00C508F9">
        <w:rPr>
          <w:color w:val="000000"/>
          <w:sz w:val="20"/>
          <w:szCs w:val="20"/>
        </w:rPr>
        <w:t>.</w:t>
      </w:r>
      <w:r w:rsidR="00E23370" w:rsidRPr="00E23370">
        <w:rPr>
          <w:color w:val="000000"/>
          <w:sz w:val="20"/>
          <w:szCs w:val="20"/>
        </w:rPr>
        <w:t xml:space="preserve"> </w:t>
      </w:r>
      <w:r w:rsidR="008123CE" w:rsidRPr="00C508F9">
        <w:rPr>
          <w:color w:val="000000"/>
          <w:sz w:val="20"/>
          <w:szCs w:val="20"/>
        </w:rPr>
        <w:t xml:space="preserve">– </w:t>
      </w:r>
      <w:proofErr w:type="gramStart"/>
      <w:r w:rsidR="008123CE" w:rsidRPr="00C508F9">
        <w:rPr>
          <w:color w:val="000000"/>
          <w:sz w:val="20"/>
          <w:szCs w:val="20"/>
        </w:rPr>
        <w:t>Altes Regest</w:t>
      </w:r>
      <w:proofErr w:type="gramEnd"/>
      <w:r w:rsidR="008123CE" w:rsidRPr="00C508F9">
        <w:rPr>
          <w:color w:val="000000"/>
          <w:sz w:val="20"/>
          <w:szCs w:val="20"/>
        </w:rPr>
        <w:t xml:space="preserve"> im Archivverzeichnis vom J. 1418, SOA </w:t>
      </w:r>
      <w:proofErr w:type="spellStart"/>
      <w:r w:rsidR="008123CE" w:rsidRPr="00C508F9">
        <w:rPr>
          <w:color w:val="000000"/>
          <w:sz w:val="20"/>
          <w:szCs w:val="20"/>
        </w:rPr>
        <w:t>Třeboň</w:t>
      </w:r>
      <w:proofErr w:type="spellEnd"/>
      <w:r w:rsidR="008123CE" w:rsidRPr="00C508F9">
        <w:rPr>
          <w:color w:val="000000"/>
          <w:sz w:val="20"/>
          <w:szCs w:val="20"/>
        </w:rPr>
        <w:t xml:space="preserve"> – Außenstelle </w:t>
      </w:r>
      <w:proofErr w:type="spellStart"/>
      <w:r w:rsidR="008123CE" w:rsidRPr="00C508F9">
        <w:rPr>
          <w:color w:val="000000"/>
          <w:sz w:val="20"/>
          <w:szCs w:val="20"/>
        </w:rPr>
        <w:t>Český</w:t>
      </w:r>
      <w:proofErr w:type="spellEnd"/>
      <w:r w:rsidR="008123CE" w:rsidRPr="00C508F9">
        <w:rPr>
          <w:color w:val="000000"/>
          <w:sz w:val="20"/>
          <w:szCs w:val="20"/>
        </w:rPr>
        <w:t xml:space="preserve"> </w:t>
      </w:r>
      <w:proofErr w:type="spellStart"/>
      <w:r w:rsidR="008123CE" w:rsidRPr="00C508F9">
        <w:rPr>
          <w:color w:val="000000"/>
          <w:sz w:val="20"/>
          <w:szCs w:val="20"/>
        </w:rPr>
        <w:t>Krumlov</w:t>
      </w:r>
      <w:proofErr w:type="spellEnd"/>
      <w:r w:rsidR="008123CE" w:rsidRPr="00C508F9">
        <w:rPr>
          <w:color w:val="000000"/>
          <w:sz w:val="20"/>
          <w:szCs w:val="20"/>
        </w:rPr>
        <w:t xml:space="preserve">, Bestand </w:t>
      </w:r>
      <w:proofErr w:type="spellStart"/>
      <w:r w:rsidR="008123CE" w:rsidRPr="00C508F9">
        <w:rPr>
          <w:color w:val="000000"/>
          <w:sz w:val="20"/>
          <w:szCs w:val="20"/>
        </w:rPr>
        <w:t>Velkostatek</w:t>
      </w:r>
      <w:proofErr w:type="spellEnd"/>
      <w:r w:rsidR="008123CE" w:rsidRPr="00C508F9">
        <w:rPr>
          <w:color w:val="000000"/>
          <w:sz w:val="20"/>
          <w:szCs w:val="20"/>
        </w:rPr>
        <w:t xml:space="preserve"> </w:t>
      </w:r>
      <w:proofErr w:type="spellStart"/>
      <w:r w:rsidR="008123CE" w:rsidRPr="00C508F9">
        <w:rPr>
          <w:color w:val="000000"/>
          <w:sz w:val="20"/>
          <w:szCs w:val="20"/>
        </w:rPr>
        <w:t>Český</w:t>
      </w:r>
      <w:proofErr w:type="spellEnd"/>
      <w:r w:rsidR="008123CE" w:rsidRPr="00C508F9">
        <w:rPr>
          <w:color w:val="000000"/>
          <w:sz w:val="20"/>
          <w:szCs w:val="20"/>
        </w:rPr>
        <w:t xml:space="preserve"> </w:t>
      </w:r>
      <w:proofErr w:type="spellStart"/>
      <w:r w:rsidR="008123CE" w:rsidRPr="00C508F9">
        <w:rPr>
          <w:color w:val="000000"/>
          <w:sz w:val="20"/>
          <w:szCs w:val="20"/>
        </w:rPr>
        <w:t>Krumlov</w:t>
      </w:r>
      <w:proofErr w:type="spellEnd"/>
      <w:r w:rsidR="008123CE" w:rsidRPr="00C508F9">
        <w:rPr>
          <w:color w:val="000000"/>
          <w:sz w:val="20"/>
          <w:szCs w:val="20"/>
        </w:rPr>
        <w:t xml:space="preserve">, Sign. 1 3 K </w:t>
      </w:r>
      <w:proofErr w:type="spellStart"/>
      <w:r w:rsidR="008123CE" w:rsidRPr="00C508F9">
        <w:rPr>
          <w:color w:val="000000"/>
          <w:sz w:val="20"/>
          <w:szCs w:val="20"/>
        </w:rPr>
        <w:t>beta</w:t>
      </w:r>
      <w:proofErr w:type="spellEnd"/>
      <w:r w:rsidR="008123CE" w:rsidRPr="00C508F9">
        <w:rPr>
          <w:color w:val="000000"/>
          <w:sz w:val="20"/>
          <w:szCs w:val="20"/>
        </w:rPr>
        <w:t xml:space="preserve">, Nr. 7e (Ed. </w:t>
      </w:r>
      <w:r w:rsidR="008123CE" w:rsidRPr="00CC07DA">
        <w:rPr>
          <w:smallCaps/>
          <w:color w:val="000000"/>
          <w:sz w:val="20"/>
          <w:szCs w:val="20"/>
        </w:rPr>
        <w:t>Pangerl</w:t>
      </w:r>
      <w:r w:rsidR="008123CE" w:rsidRPr="00CC07DA">
        <w:rPr>
          <w:color w:val="000000"/>
          <w:sz w:val="20"/>
          <w:szCs w:val="20"/>
        </w:rPr>
        <w:t xml:space="preserve">, UB </w:t>
      </w:r>
      <w:proofErr w:type="spellStart"/>
      <w:r w:rsidR="008123CE" w:rsidRPr="00CC07DA">
        <w:rPr>
          <w:color w:val="000000"/>
          <w:sz w:val="20"/>
          <w:szCs w:val="20"/>
        </w:rPr>
        <w:t>Goldenkron</w:t>
      </w:r>
      <w:proofErr w:type="spellEnd"/>
      <w:r w:rsidR="008123CE" w:rsidRPr="00CC07DA">
        <w:rPr>
          <w:color w:val="000000"/>
          <w:sz w:val="20"/>
          <w:szCs w:val="20"/>
        </w:rPr>
        <w:t>, S. 39</w:t>
      </w:r>
      <w:r w:rsidR="00003CF7">
        <w:rPr>
          <w:color w:val="000000"/>
          <w:sz w:val="20"/>
          <w:szCs w:val="20"/>
        </w:rPr>
        <w:t>7</w:t>
      </w:r>
      <w:r w:rsidR="008123CE" w:rsidRPr="00CC07DA">
        <w:rPr>
          <w:color w:val="000000"/>
          <w:sz w:val="20"/>
          <w:szCs w:val="20"/>
        </w:rPr>
        <w:t>)</w:t>
      </w:r>
      <w:r w:rsidR="00CC07DA">
        <w:rPr>
          <w:color w:val="000000"/>
          <w:sz w:val="20"/>
          <w:szCs w:val="20"/>
        </w:rPr>
        <w:t xml:space="preserve"> (C)</w:t>
      </w:r>
      <w:r w:rsidR="008123CE" w:rsidRPr="00CC07DA">
        <w:rPr>
          <w:color w:val="000000"/>
          <w:sz w:val="20"/>
          <w:szCs w:val="20"/>
        </w:rPr>
        <w:t>.</w:t>
      </w:r>
    </w:p>
    <w:p w14:paraId="09E117EC" w14:textId="77777777" w:rsidR="005A76AA" w:rsidRPr="00E23370" w:rsidRDefault="005A76AA" w:rsidP="0035688E">
      <w:pPr>
        <w:spacing w:line="276" w:lineRule="auto"/>
        <w:jc w:val="both"/>
        <w:rPr>
          <w:color w:val="000000"/>
          <w:sz w:val="20"/>
          <w:szCs w:val="20"/>
        </w:rPr>
      </w:pPr>
    </w:p>
    <w:p w14:paraId="3B2B41E6" w14:textId="515C25B1" w:rsidR="00E23370" w:rsidRDefault="00E23370" w:rsidP="0035688E">
      <w:pPr>
        <w:spacing w:line="276" w:lineRule="auto"/>
        <w:jc w:val="both"/>
        <w:outlineLvl w:val="0"/>
        <w:rPr>
          <w:color w:val="000000"/>
          <w:sz w:val="20"/>
          <w:szCs w:val="20"/>
        </w:rPr>
      </w:pPr>
      <w:r w:rsidRPr="00E23370">
        <w:rPr>
          <w:color w:val="000000"/>
          <w:sz w:val="20"/>
          <w:szCs w:val="20"/>
        </w:rPr>
        <w:t>Abbildung</w:t>
      </w:r>
      <w:r>
        <w:rPr>
          <w:color w:val="000000"/>
          <w:sz w:val="20"/>
          <w:szCs w:val="20"/>
        </w:rPr>
        <w:t xml:space="preserve">: </w:t>
      </w:r>
      <w:hyperlink r:id="rId98" w:history="1">
        <w:r w:rsidR="003365CB" w:rsidRPr="00221E10">
          <w:rPr>
            <w:rStyle w:val="Hyperlink"/>
            <w:sz w:val="20"/>
            <w:szCs w:val="20"/>
          </w:rPr>
          <w:t>http://monasterium.net/mom/CZ-SOAT/CizyStatky/334/charter</w:t>
        </w:r>
      </w:hyperlink>
    </w:p>
    <w:p w14:paraId="6328D72A" w14:textId="77777777" w:rsidR="00E23370" w:rsidRPr="00E23370" w:rsidRDefault="00E23370" w:rsidP="0035688E">
      <w:pPr>
        <w:spacing w:line="276" w:lineRule="auto"/>
        <w:jc w:val="both"/>
        <w:outlineLvl w:val="0"/>
        <w:rPr>
          <w:color w:val="000000"/>
          <w:sz w:val="20"/>
          <w:szCs w:val="20"/>
        </w:rPr>
      </w:pPr>
    </w:p>
    <w:p w14:paraId="1B5F6133" w14:textId="45903DF5" w:rsidR="005A76AA" w:rsidRPr="008123CE" w:rsidRDefault="005A76AA" w:rsidP="0035688E">
      <w:pPr>
        <w:spacing w:line="276" w:lineRule="auto"/>
        <w:jc w:val="both"/>
        <w:outlineLvl w:val="0"/>
        <w:rPr>
          <w:color w:val="000000"/>
          <w:sz w:val="20"/>
          <w:szCs w:val="20"/>
        </w:rPr>
      </w:pPr>
      <w:r w:rsidRPr="008123CE">
        <w:rPr>
          <w:color w:val="000000"/>
          <w:sz w:val="20"/>
          <w:szCs w:val="20"/>
        </w:rPr>
        <w:t>Regest</w:t>
      </w:r>
      <w:r w:rsidR="00E23370" w:rsidRPr="008123CE">
        <w:rPr>
          <w:color w:val="000000"/>
          <w:sz w:val="20"/>
          <w:szCs w:val="20"/>
        </w:rPr>
        <w:t>: RBM III, S. Nr. 1340</w:t>
      </w:r>
      <w:r w:rsidR="003D687B" w:rsidRPr="003D687B">
        <w:rPr>
          <w:color w:val="000000"/>
          <w:sz w:val="20"/>
          <w:szCs w:val="20"/>
        </w:rPr>
        <w:t>;</w:t>
      </w:r>
      <w:r w:rsidR="00E23370" w:rsidRPr="008123CE">
        <w:rPr>
          <w:color w:val="000000"/>
          <w:sz w:val="20"/>
          <w:szCs w:val="20"/>
        </w:rPr>
        <w:t xml:space="preserve"> </w:t>
      </w:r>
      <w:r w:rsidR="007E3F7C" w:rsidRPr="00F42BB3">
        <w:rPr>
          <w:smallCaps/>
          <w:color w:val="000000"/>
          <w:sz w:val="20"/>
          <w:szCs w:val="20"/>
        </w:rPr>
        <w:t>Pangerl</w:t>
      </w:r>
      <w:r w:rsidR="007E3F7C" w:rsidRPr="00F42BB3">
        <w:rPr>
          <w:color w:val="000000"/>
          <w:sz w:val="20"/>
          <w:szCs w:val="20"/>
        </w:rPr>
        <w:t xml:space="preserve">, UB </w:t>
      </w:r>
      <w:proofErr w:type="spellStart"/>
      <w:r w:rsidR="007E3F7C" w:rsidRPr="00F42BB3">
        <w:rPr>
          <w:color w:val="000000"/>
          <w:sz w:val="20"/>
          <w:szCs w:val="20"/>
        </w:rPr>
        <w:t>Goldenkron</w:t>
      </w:r>
      <w:proofErr w:type="spellEnd"/>
      <w:r w:rsidR="007E3F7C" w:rsidRPr="00F42BB3">
        <w:rPr>
          <w:color w:val="000000"/>
          <w:sz w:val="20"/>
          <w:szCs w:val="20"/>
        </w:rPr>
        <w:t>, S. 85-88, Nr. 42</w:t>
      </w:r>
      <w:r w:rsidR="003D687B" w:rsidRPr="003D687B">
        <w:rPr>
          <w:color w:val="000000"/>
          <w:sz w:val="20"/>
          <w:szCs w:val="20"/>
        </w:rPr>
        <w:t>;</w:t>
      </w:r>
      <w:r w:rsidR="007E3F7C" w:rsidRPr="008123CE">
        <w:rPr>
          <w:color w:val="000000"/>
          <w:sz w:val="20"/>
          <w:szCs w:val="20"/>
        </w:rPr>
        <w:t xml:space="preserve"> </w:t>
      </w:r>
      <w:proofErr w:type="spellStart"/>
      <w:r w:rsidR="00E23370" w:rsidRPr="008123CE">
        <w:rPr>
          <w:smallCaps/>
          <w:color w:val="000000"/>
          <w:sz w:val="20"/>
          <w:szCs w:val="20"/>
        </w:rPr>
        <w:t>Kubíková</w:t>
      </w:r>
      <w:proofErr w:type="spellEnd"/>
      <w:r w:rsidR="00E23370" w:rsidRPr="008123CE">
        <w:rPr>
          <w:color w:val="000000"/>
          <w:sz w:val="20"/>
          <w:szCs w:val="20"/>
        </w:rPr>
        <w:t>,</w:t>
      </w:r>
      <w:r w:rsidR="008123CE" w:rsidRPr="008123CE">
        <w:rPr>
          <w:color w:val="000000"/>
          <w:sz w:val="20"/>
          <w:szCs w:val="20"/>
        </w:rPr>
        <w:t xml:space="preserve"> </w:t>
      </w:r>
      <w:proofErr w:type="spellStart"/>
      <w:r w:rsidR="008123CE" w:rsidRPr="008123CE">
        <w:rPr>
          <w:color w:val="000000"/>
          <w:sz w:val="20"/>
          <w:szCs w:val="20"/>
        </w:rPr>
        <w:t>Soupis</w:t>
      </w:r>
      <w:proofErr w:type="spellEnd"/>
      <w:r w:rsidR="008123CE" w:rsidRPr="008123CE">
        <w:rPr>
          <w:color w:val="000000"/>
          <w:sz w:val="20"/>
          <w:szCs w:val="20"/>
        </w:rPr>
        <w:t xml:space="preserve">, </w:t>
      </w:r>
      <w:r w:rsidR="003D5DD9">
        <w:rPr>
          <w:color w:val="000000"/>
          <w:sz w:val="20"/>
          <w:szCs w:val="20"/>
        </w:rPr>
        <w:t xml:space="preserve">S. 81, </w:t>
      </w:r>
      <w:r w:rsidR="008123CE" w:rsidRPr="008123CE">
        <w:rPr>
          <w:color w:val="000000"/>
          <w:sz w:val="20"/>
          <w:szCs w:val="20"/>
        </w:rPr>
        <w:t xml:space="preserve">Nr. </w:t>
      </w:r>
      <w:r w:rsidR="008123CE">
        <w:rPr>
          <w:color w:val="000000"/>
          <w:sz w:val="20"/>
          <w:szCs w:val="20"/>
        </w:rPr>
        <w:t>26.</w:t>
      </w:r>
    </w:p>
    <w:p w14:paraId="3520984D" w14:textId="77777777" w:rsidR="005A76AA" w:rsidRPr="008123CE" w:rsidRDefault="005A76AA" w:rsidP="0035688E">
      <w:pPr>
        <w:spacing w:line="276" w:lineRule="auto"/>
        <w:jc w:val="both"/>
        <w:rPr>
          <w:color w:val="000000"/>
          <w:sz w:val="20"/>
          <w:szCs w:val="20"/>
        </w:rPr>
      </w:pPr>
    </w:p>
    <w:p w14:paraId="28D72600" w14:textId="3BD43F7A" w:rsidR="005A76AA" w:rsidRDefault="005A76AA" w:rsidP="0035688E">
      <w:pPr>
        <w:spacing w:line="276" w:lineRule="auto"/>
        <w:jc w:val="both"/>
        <w:outlineLvl w:val="0"/>
        <w:rPr>
          <w:color w:val="000000"/>
          <w:sz w:val="20"/>
          <w:szCs w:val="20"/>
          <w:lang w:val="de-AT"/>
        </w:rPr>
      </w:pPr>
      <w:proofErr w:type="spellStart"/>
      <w:r w:rsidRPr="00B60201">
        <w:rPr>
          <w:color w:val="000000"/>
          <w:sz w:val="20"/>
          <w:szCs w:val="20"/>
        </w:rPr>
        <w:lastRenderedPageBreak/>
        <w:t>Dorsualvermerke</w:t>
      </w:r>
      <w:proofErr w:type="spellEnd"/>
      <w:r w:rsidR="00B92E3F">
        <w:rPr>
          <w:color w:val="000000"/>
          <w:sz w:val="20"/>
          <w:szCs w:val="20"/>
        </w:rPr>
        <w:t xml:space="preserve">: Hände des 15. </w:t>
      </w:r>
      <w:r w:rsidR="00B92E3F" w:rsidRPr="00C40A06">
        <w:rPr>
          <w:color w:val="000000"/>
          <w:sz w:val="20"/>
          <w:szCs w:val="20"/>
          <w:lang w:val="de-AT"/>
        </w:rPr>
        <w:t>Jhd</w:t>
      </w:r>
      <w:r w:rsidR="00B92E3F" w:rsidRPr="00C40A06">
        <w:rPr>
          <w:i/>
          <w:color w:val="000000"/>
          <w:sz w:val="20"/>
          <w:szCs w:val="20"/>
          <w:lang w:val="de-AT"/>
        </w:rPr>
        <w:t xml:space="preserve">. super </w:t>
      </w:r>
      <w:proofErr w:type="spellStart"/>
      <w:r w:rsidR="00B92E3F" w:rsidRPr="00C40A06">
        <w:rPr>
          <w:i/>
          <w:color w:val="000000"/>
          <w:sz w:val="20"/>
          <w:szCs w:val="20"/>
          <w:lang w:val="de-AT"/>
        </w:rPr>
        <w:t>bonis</w:t>
      </w:r>
      <w:proofErr w:type="spellEnd"/>
      <w:r w:rsidR="00B92E3F" w:rsidRPr="00C40A06">
        <w:rPr>
          <w:i/>
          <w:color w:val="000000"/>
          <w:sz w:val="20"/>
          <w:szCs w:val="20"/>
          <w:lang w:val="de-AT"/>
        </w:rPr>
        <w:t xml:space="preserve"> Janowicz, super </w:t>
      </w:r>
      <w:proofErr w:type="spellStart"/>
      <w:r w:rsidR="00B92E3F" w:rsidRPr="00C40A06">
        <w:rPr>
          <w:i/>
          <w:color w:val="000000"/>
          <w:sz w:val="20"/>
          <w:szCs w:val="20"/>
          <w:lang w:val="de-AT"/>
        </w:rPr>
        <w:t>bonis</w:t>
      </w:r>
      <w:proofErr w:type="spellEnd"/>
      <w:r w:rsidR="00B92E3F" w:rsidRPr="00C40A06">
        <w:rPr>
          <w:i/>
          <w:color w:val="000000"/>
          <w:sz w:val="20"/>
          <w:szCs w:val="20"/>
          <w:lang w:val="de-AT"/>
        </w:rPr>
        <w:t xml:space="preserve"> </w:t>
      </w:r>
      <w:r w:rsidR="00C40A06" w:rsidRPr="00C40A06">
        <w:rPr>
          <w:i/>
          <w:color w:val="000000"/>
          <w:sz w:val="20"/>
          <w:szCs w:val="20"/>
          <w:lang w:val="de-AT"/>
        </w:rPr>
        <w:t>Janowitz</w:t>
      </w:r>
      <w:r w:rsidR="003D687B" w:rsidRPr="003D687B">
        <w:rPr>
          <w:color w:val="000000"/>
          <w:sz w:val="20"/>
          <w:szCs w:val="20"/>
          <w:lang w:val="de-AT"/>
        </w:rPr>
        <w:t>;</w:t>
      </w:r>
      <w:r w:rsidR="00C40A06" w:rsidRPr="00C40A06">
        <w:rPr>
          <w:color w:val="000000"/>
          <w:sz w:val="20"/>
          <w:szCs w:val="20"/>
          <w:lang w:val="de-AT"/>
        </w:rPr>
        <w:t xml:space="preserve"> Hand des 18. Jhd. </w:t>
      </w:r>
      <w:r w:rsidR="00C40A06" w:rsidRPr="00C40A06">
        <w:rPr>
          <w:i/>
          <w:color w:val="000000"/>
          <w:sz w:val="20"/>
          <w:szCs w:val="20"/>
          <w:lang w:val="de-AT"/>
        </w:rPr>
        <w:t>König Johann vers</w:t>
      </w:r>
      <w:r w:rsidR="00395559">
        <w:rPr>
          <w:i/>
          <w:color w:val="000000"/>
          <w:sz w:val="20"/>
          <w:szCs w:val="20"/>
          <w:lang w:val="de-AT"/>
        </w:rPr>
        <w:t>p</w:t>
      </w:r>
      <w:r w:rsidR="00C40A06" w:rsidRPr="00C40A06">
        <w:rPr>
          <w:i/>
          <w:color w:val="000000"/>
          <w:sz w:val="20"/>
          <w:szCs w:val="20"/>
          <w:lang w:val="de-AT"/>
        </w:rPr>
        <w:t xml:space="preserve">richt alle von den </w:t>
      </w:r>
      <w:proofErr w:type="spellStart"/>
      <w:r w:rsidR="00C40A06" w:rsidRPr="00C40A06">
        <w:rPr>
          <w:i/>
          <w:color w:val="000000"/>
          <w:sz w:val="20"/>
          <w:szCs w:val="20"/>
          <w:lang w:val="de-AT"/>
        </w:rPr>
        <w:t>gutherzu</w:t>
      </w:r>
      <w:proofErr w:type="spellEnd"/>
      <w:r w:rsidR="00C40A06" w:rsidRPr="00C40A06">
        <w:rPr>
          <w:i/>
          <w:color w:val="000000"/>
          <w:sz w:val="20"/>
          <w:szCs w:val="20"/>
          <w:lang w:val="de-AT"/>
        </w:rPr>
        <w:t xml:space="preserve"> </w:t>
      </w:r>
      <w:proofErr w:type="spellStart"/>
      <w:r w:rsidR="00C40A06" w:rsidRPr="00C40A06">
        <w:rPr>
          <w:i/>
          <w:color w:val="000000"/>
          <w:sz w:val="20"/>
          <w:szCs w:val="20"/>
          <w:lang w:val="de-AT"/>
        </w:rPr>
        <w:t>redimieren</w:t>
      </w:r>
      <w:proofErr w:type="spellEnd"/>
      <w:r w:rsidR="00C40A06" w:rsidRPr="00C40A06">
        <w:rPr>
          <w:i/>
          <w:color w:val="000000"/>
          <w:sz w:val="20"/>
          <w:szCs w:val="20"/>
          <w:lang w:val="de-AT"/>
        </w:rPr>
        <w:t xml:space="preserve"> </w:t>
      </w:r>
      <w:proofErr w:type="spellStart"/>
      <w:r w:rsidR="00C40A06" w:rsidRPr="00C40A06">
        <w:rPr>
          <w:i/>
          <w:color w:val="000000"/>
          <w:sz w:val="20"/>
          <w:szCs w:val="20"/>
          <w:lang w:val="de-AT"/>
        </w:rPr>
        <w:t>undt</w:t>
      </w:r>
      <w:proofErr w:type="spellEnd"/>
      <w:r w:rsidR="00C40A06" w:rsidRPr="00C40A06">
        <w:rPr>
          <w:i/>
          <w:color w:val="000000"/>
          <w:sz w:val="20"/>
          <w:szCs w:val="20"/>
          <w:lang w:val="de-AT"/>
        </w:rPr>
        <w:t xml:space="preserve"> dem </w:t>
      </w:r>
      <w:proofErr w:type="spellStart"/>
      <w:r w:rsidR="00C40A06" w:rsidRPr="00C40A06">
        <w:rPr>
          <w:i/>
          <w:color w:val="000000"/>
          <w:sz w:val="20"/>
          <w:szCs w:val="20"/>
          <w:lang w:val="de-AT"/>
        </w:rPr>
        <w:t>herrn</w:t>
      </w:r>
      <w:proofErr w:type="spellEnd"/>
      <w:r w:rsidR="00C40A06" w:rsidRPr="00C40A06">
        <w:rPr>
          <w:i/>
          <w:color w:val="000000"/>
          <w:sz w:val="20"/>
          <w:szCs w:val="20"/>
          <w:lang w:val="de-AT"/>
        </w:rPr>
        <w:t xml:space="preserve"> Peter von Rosenberg zu </w:t>
      </w:r>
      <w:proofErr w:type="spellStart"/>
      <w:r w:rsidR="00C40A06" w:rsidRPr="00C40A06">
        <w:rPr>
          <w:i/>
          <w:color w:val="000000"/>
          <w:sz w:val="20"/>
          <w:szCs w:val="20"/>
          <w:lang w:val="de-AT"/>
        </w:rPr>
        <w:t>restituiren</w:t>
      </w:r>
      <w:proofErr w:type="spellEnd"/>
      <w:r w:rsidR="00C40A06" w:rsidRPr="00C40A06">
        <w:rPr>
          <w:i/>
          <w:color w:val="000000"/>
          <w:sz w:val="20"/>
          <w:szCs w:val="20"/>
          <w:lang w:val="de-AT"/>
        </w:rPr>
        <w:t xml:space="preserve"> </w:t>
      </w:r>
      <w:r w:rsidR="00BE179E">
        <w:rPr>
          <w:i/>
          <w:color w:val="000000"/>
          <w:sz w:val="20"/>
          <w:szCs w:val="20"/>
          <w:lang w:val="de-AT"/>
        </w:rPr>
        <w:t>a</w:t>
      </w:r>
      <w:r w:rsidR="00C40A06" w:rsidRPr="00C40A06">
        <w:rPr>
          <w:i/>
          <w:color w:val="000000"/>
          <w:sz w:val="20"/>
          <w:szCs w:val="20"/>
          <w:lang w:val="de-AT"/>
        </w:rPr>
        <w:t xml:space="preserve">nno 1327, </w:t>
      </w:r>
      <w:proofErr w:type="spellStart"/>
      <w:r w:rsidR="00C40A06" w:rsidRPr="00C40A06">
        <w:rPr>
          <w:i/>
          <w:color w:val="000000"/>
          <w:sz w:val="20"/>
          <w:szCs w:val="20"/>
          <w:lang w:val="de-AT"/>
        </w:rPr>
        <w:t>N</w:t>
      </w:r>
      <w:r w:rsidR="00C40A06" w:rsidRPr="00BE179E">
        <w:rPr>
          <w:i/>
          <w:color w:val="000000"/>
          <w:sz w:val="20"/>
          <w:szCs w:val="20"/>
          <w:vertAlign w:val="superscript"/>
          <w:lang w:val="de-AT"/>
        </w:rPr>
        <w:t>o</w:t>
      </w:r>
      <w:proofErr w:type="spellEnd"/>
      <w:r w:rsidR="00C40A06" w:rsidRPr="00C40A06">
        <w:rPr>
          <w:i/>
          <w:color w:val="000000"/>
          <w:sz w:val="20"/>
          <w:szCs w:val="20"/>
          <w:lang w:val="de-AT"/>
        </w:rPr>
        <w:t xml:space="preserve"> 1, Lite. H N 1 128</w:t>
      </w:r>
      <w:r w:rsidR="003D687B" w:rsidRPr="003D687B">
        <w:rPr>
          <w:color w:val="000000"/>
          <w:sz w:val="20"/>
          <w:szCs w:val="20"/>
          <w:lang w:val="de-AT"/>
        </w:rPr>
        <w:t>;</w:t>
      </w:r>
      <w:r w:rsidR="00C40A06">
        <w:rPr>
          <w:color w:val="000000"/>
          <w:sz w:val="20"/>
          <w:szCs w:val="20"/>
          <w:lang w:val="de-AT"/>
        </w:rPr>
        <w:t xml:space="preserve"> Hand des 19. Jhd. </w:t>
      </w:r>
      <w:r w:rsidR="00C40A06" w:rsidRPr="00C40A06">
        <w:rPr>
          <w:i/>
          <w:color w:val="000000"/>
          <w:sz w:val="20"/>
          <w:szCs w:val="20"/>
          <w:lang w:val="de-AT"/>
        </w:rPr>
        <w:t>Janowitz 1327</w:t>
      </w:r>
      <w:r w:rsidR="00C40A06">
        <w:rPr>
          <w:color w:val="000000"/>
          <w:sz w:val="20"/>
          <w:szCs w:val="20"/>
          <w:lang w:val="de-AT"/>
        </w:rPr>
        <w:t>.</w:t>
      </w:r>
    </w:p>
    <w:p w14:paraId="5A615635" w14:textId="6335038C" w:rsidR="00623587" w:rsidRDefault="00623587" w:rsidP="0035688E">
      <w:pPr>
        <w:spacing w:line="276" w:lineRule="auto"/>
        <w:jc w:val="both"/>
        <w:outlineLvl w:val="0"/>
        <w:rPr>
          <w:color w:val="000000"/>
          <w:sz w:val="20"/>
          <w:szCs w:val="20"/>
          <w:lang w:val="de-AT"/>
        </w:rPr>
      </w:pPr>
    </w:p>
    <w:p w14:paraId="03D5F8F7" w14:textId="35D1AE96" w:rsidR="00623587" w:rsidRPr="00C40A06" w:rsidRDefault="00BE179E" w:rsidP="0035688E">
      <w:pPr>
        <w:spacing w:line="276" w:lineRule="auto"/>
        <w:jc w:val="both"/>
        <w:outlineLvl w:val="0"/>
        <w:rPr>
          <w:color w:val="000000"/>
          <w:sz w:val="20"/>
          <w:szCs w:val="20"/>
          <w:lang w:val="de-AT"/>
        </w:rPr>
      </w:pPr>
      <w:r w:rsidRPr="00BE179E">
        <w:rPr>
          <w:color w:val="000000"/>
          <w:sz w:val="20"/>
          <w:szCs w:val="20"/>
          <w:lang w:val="de-AT"/>
        </w:rPr>
        <w:t>Vgl. die Urkunde Nr.</w:t>
      </w:r>
      <w:r>
        <w:rPr>
          <w:color w:val="000000"/>
          <w:sz w:val="20"/>
          <w:szCs w:val="20"/>
          <w:lang w:val="de-AT"/>
        </w:rPr>
        <w:t xml:space="preserve"> </w:t>
      </w:r>
      <w:r>
        <w:rPr>
          <w:color w:val="000000"/>
          <w:sz w:val="20"/>
          <w:szCs w:val="20"/>
          <w:lang w:val="de-AT"/>
        </w:rPr>
        <w:fldChar w:fldCharType="begin"/>
      </w:r>
      <w:r>
        <w:rPr>
          <w:color w:val="000000"/>
          <w:sz w:val="20"/>
          <w:szCs w:val="20"/>
          <w:lang w:val="de-AT"/>
        </w:rPr>
        <w:instrText xml:space="preserve"> REF _Ref31900729 \r \h </w:instrText>
      </w:r>
      <w:r w:rsidR="0035688E">
        <w:rPr>
          <w:color w:val="000000"/>
          <w:sz w:val="20"/>
          <w:szCs w:val="20"/>
          <w:lang w:val="de-AT"/>
        </w:rPr>
        <w:instrText xml:space="preserve"> \* MERGEFORMAT </w:instrText>
      </w:r>
      <w:r>
        <w:rPr>
          <w:color w:val="000000"/>
          <w:sz w:val="20"/>
          <w:szCs w:val="20"/>
          <w:lang w:val="de-AT"/>
        </w:rPr>
      </w:r>
      <w:r>
        <w:rPr>
          <w:color w:val="000000"/>
          <w:sz w:val="20"/>
          <w:szCs w:val="20"/>
          <w:lang w:val="de-AT"/>
        </w:rPr>
        <w:fldChar w:fldCharType="separate"/>
      </w:r>
      <w:r w:rsidR="00951CD9">
        <w:rPr>
          <w:color w:val="000000"/>
          <w:sz w:val="20"/>
          <w:szCs w:val="20"/>
          <w:lang w:val="de-AT"/>
        </w:rPr>
        <w:t>102</w:t>
      </w:r>
      <w:r>
        <w:rPr>
          <w:color w:val="000000"/>
          <w:sz w:val="20"/>
          <w:szCs w:val="20"/>
          <w:lang w:val="de-AT"/>
        </w:rPr>
        <w:fldChar w:fldCharType="end"/>
      </w:r>
      <w:r>
        <w:rPr>
          <w:color w:val="000000"/>
          <w:sz w:val="20"/>
          <w:szCs w:val="20"/>
          <w:lang w:val="de-AT"/>
        </w:rPr>
        <w:t xml:space="preserve">; zur </w:t>
      </w:r>
      <w:proofErr w:type="spellStart"/>
      <w:r>
        <w:rPr>
          <w:color w:val="000000"/>
          <w:sz w:val="20"/>
          <w:szCs w:val="20"/>
          <w:lang w:val="de-AT"/>
        </w:rPr>
        <w:t>Kopialüberlieferung</w:t>
      </w:r>
      <w:proofErr w:type="spellEnd"/>
      <w:r>
        <w:rPr>
          <w:color w:val="000000"/>
          <w:sz w:val="20"/>
          <w:szCs w:val="20"/>
          <w:lang w:val="de-AT"/>
        </w:rPr>
        <w:t xml:space="preserve"> siehe</w:t>
      </w:r>
      <w:r>
        <w:rPr>
          <w:smallCaps/>
          <w:color w:val="000000"/>
          <w:sz w:val="20"/>
          <w:szCs w:val="20"/>
          <w:lang w:val="de-AT"/>
        </w:rPr>
        <w:t xml:space="preserve"> </w:t>
      </w:r>
      <w:proofErr w:type="spellStart"/>
      <w:r w:rsidR="00623587" w:rsidRPr="00623587">
        <w:rPr>
          <w:smallCaps/>
          <w:color w:val="000000"/>
          <w:sz w:val="20"/>
          <w:szCs w:val="20"/>
          <w:lang w:val="de-AT"/>
        </w:rPr>
        <w:t>Truc</w:t>
      </w:r>
      <w:proofErr w:type="spellEnd"/>
      <w:r w:rsidR="00623587">
        <w:rPr>
          <w:color w:val="000000"/>
          <w:sz w:val="20"/>
          <w:szCs w:val="20"/>
          <w:lang w:val="de-AT"/>
        </w:rPr>
        <w:t>, Kodex, S. 7</w:t>
      </w:r>
      <w:r w:rsidR="006250BE">
        <w:rPr>
          <w:color w:val="000000"/>
          <w:sz w:val="20"/>
          <w:szCs w:val="20"/>
          <w:lang w:val="de-AT"/>
        </w:rPr>
        <w:t xml:space="preserve">. </w:t>
      </w:r>
      <w:proofErr w:type="spellStart"/>
      <w:r w:rsidR="006250BE" w:rsidRPr="006250BE">
        <w:rPr>
          <w:smallCaps/>
          <w:color w:val="000000"/>
          <w:sz w:val="20"/>
          <w:szCs w:val="20"/>
          <w:lang w:val="de-AT"/>
        </w:rPr>
        <w:t>Kubíková</w:t>
      </w:r>
      <w:proofErr w:type="spellEnd"/>
      <w:r w:rsidR="006250BE">
        <w:rPr>
          <w:color w:val="000000"/>
          <w:sz w:val="20"/>
          <w:szCs w:val="20"/>
          <w:lang w:val="de-AT"/>
        </w:rPr>
        <w:t>, Petr, S. 28</w:t>
      </w:r>
      <w:r w:rsidR="00061A63">
        <w:rPr>
          <w:color w:val="000000"/>
          <w:sz w:val="20"/>
          <w:szCs w:val="20"/>
          <w:lang w:val="de-AT"/>
        </w:rPr>
        <w:t xml:space="preserve"> </w:t>
      </w:r>
      <w:proofErr w:type="spellStart"/>
      <w:r w:rsidR="00061A63">
        <w:rPr>
          <w:color w:val="000000"/>
          <w:sz w:val="20"/>
          <w:szCs w:val="20"/>
          <w:lang w:val="de-AT"/>
        </w:rPr>
        <w:t>undf</w:t>
      </w:r>
      <w:proofErr w:type="spellEnd"/>
      <w:r w:rsidR="00061A63">
        <w:rPr>
          <w:color w:val="000000"/>
          <w:sz w:val="20"/>
          <w:szCs w:val="20"/>
          <w:lang w:val="de-AT"/>
        </w:rPr>
        <w:t xml:space="preserve"> 51</w:t>
      </w:r>
      <w:r w:rsidR="006250BE">
        <w:rPr>
          <w:color w:val="000000"/>
          <w:sz w:val="20"/>
          <w:szCs w:val="20"/>
          <w:lang w:val="de-AT"/>
        </w:rPr>
        <w:t>.</w:t>
      </w:r>
    </w:p>
    <w:p w14:paraId="7E5116CD" w14:textId="77777777" w:rsidR="005435BD" w:rsidRPr="00C40A06" w:rsidRDefault="005435BD" w:rsidP="0035688E">
      <w:pPr>
        <w:spacing w:line="276" w:lineRule="auto"/>
        <w:jc w:val="both"/>
        <w:rPr>
          <w:color w:val="000000"/>
          <w:lang w:val="de-AT"/>
        </w:rPr>
      </w:pPr>
    </w:p>
    <w:p w14:paraId="526F37E2"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169A676" w14:textId="4902C821" w:rsidR="005A76AA" w:rsidRPr="00C40A06" w:rsidRDefault="005A76AA" w:rsidP="0035688E">
      <w:pPr>
        <w:spacing w:line="276" w:lineRule="auto"/>
        <w:jc w:val="both"/>
        <w:rPr>
          <w:color w:val="000000"/>
          <w:lang w:val="de-AT"/>
        </w:rPr>
      </w:pPr>
    </w:p>
    <w:p w14:paraId="0AC46B97" w14:textId="77777777" w:rsidR="009314F2" w:rsidRDefault="009314F2" w:rsidP="0035688E">
      <w:pPr>
        <w:spacing w:line="276" w:lineRule="auto"/>
        <w:jc w:val="both"/>
        <w:rPr>
          <w:color w:val="000000"/>
          <w:lang w:val="de-AT"/>
        </w:rPr>
      </w:pPr>
    </w:p>
    <w:p w14:paraId="69B10676" w14:textId="77777777" w:rsidR="001C0677" w:rsidRPr="00C40A06" w:rsidRDefault="001C0677" w:rsidP="0035688E">
      <w:pPr>
        <w:spacing w:line="276" w:lineRule="auto"/>
        <w:jc w:val="both"/>
        <w:rPr>
          <w:color w:val="000000"/>
          <w:lang w:val="de-AT"/>
        </w:rPr>
      </w:pPr>
    </w:p>
    <w:p w14:paraId="7E2266C6" w14:textId="1E09E47D" w:rsidR="005A76AA" w:rsidRPr="00C40A06" w:rsidRDefault="005A76AA" w:rsidP="0035688E">
      <w:pPr>
        <w:pStyle w:val="ListParagraph"/>
        <w:numPr>
          <w:ilvl w:val="0"/>
          <w:numId w:val="6"/>
        </w:numPr>
        <w:spacing w:line="276" w:lineRule="auto"/>
        <w:jc w:val="right"/>
        <w:rPr>
          <w:color w:val="000000"/>
          <w:lang w:val="de-AT"/>
        </w:rPr>
      </w:pPr>
    </w:p>
    <w:p w14:paraId="08CDB8C9" w14:textId="412B856E" w:rsidR="005A76AA" w:rsidRPr="0048311C" w:rsidRDefault="00B55E22" w:rsidP="0035688E">
      <w:pPr>
        <w:spacing w:line="276" w:lineRule="auto"/>
        <w:jc w:val="both"/>
        <w:rPr>
          <w:color w:val="000000"/>
          <w:lang w:val="en-US"/>
        </w:rPr>
      </w:pPr>
      <w:r w:rsidRPr="0048311C">
        <w:rPr>
          <w:color w:val="000000"/>
          <w:lang w:val="en-US"/>
        </w:rPr>
        <w:t>Eger</w:t>
      </w:r>
      <w:r w:rsidR="005A76AA" w:rsidRPr="0048311C">
        <w:rPr>
          <w:color w:val="000000"/>
          <w:lang w:val="en-US"/>
        </w:rPr>
        <w:t xml:space="preserve">, 1327 </w:t>
      </w:r>
      <w:proofErr w:type="spellStart"/>
      <w:r w:rsidR="005A76AA" w:rsidRPr="0048311C">
        <w:rPr>
          <w:color w:val="000000"/>
          <w:lang w:val="en-US"/>
        </w:rPr>
        <w:t>Juni</w:t>
      </w:r>
      <w:proofErr w:type="spellEnd"/>
      <w:r w:rsidR="005A76AA" w:rsidRPr="0048311C">
        <w:rPr>
          <w:color w:val="000000"/>
          <w:lang w:val="en-US"/>
        </w:rPr>
        <w:t xml:space="preserve"> 13</w:t>
      </w:r>
      <w:r w:rsidR="00D410A1" w:rsidRPr="0048311C">
        <w:rPr>
          <w:color w:val="000000"/>
          <w:lang w:val="en-US"/>
        </w:rPr>
        <w:t xml:space="preserve"> (</w:t>
      </w:r>
      <w:r w:rsidR="00D410A1" w:rsidRPr="0048311C">
        <w:rPr>
          <w:i/>
          <w:color w:val="000000"/>
          <w:lang w:val="en-US"/>
        </w:rPr>
        <w:t xml:space="preserve">Datum in </w:t>
      </w:r>
      <w:proofErr w:type="spellStart"/>
      <w:r w:rsidR="00D410A1" w:rsidRPr="0048311C">
        <w:rPr>
          <w:i/>
          <w:color w:val="000000"/>
          <w:lang w:val="en-US"/>
        </w:rPr>
        <w:t>Egra</w:t>
      </w:r>
      <w:proofErr w:type="spellEnd"/>
      <w:r w:rsidR="00D410A1" w:rsidRPr="0048311C">
        <w:rPr>
          <w:i/>
          <w:color w:val="000000"/>
          <w:lang w:val="en-US"/>
        </w:rPr>
        <w:t xml:space="preserve">, </w:t>
      </w:r>
      <w:r w:rsidR="005A7D6E" w:rsidRPr="0048311C">
        <w:rPr>
          <w:i/>
          <w:color w:val="000000"/>
          <w:lang w:val="en-US"/>
        </w:rPr>
        <w:t xml:space="preserve">anno Domini </w:t>
      </w:r>
      <w:proofErr w:type="spellStart"/>
      <w:r w:rsidR="005A7D6E" w:rsidRPr="0048311C">
        <w:rPr>
          <w:i/>
          <w:color w:val="000000"/>
          <w:lang w:val="en-US"/>
        </w:rPr>
        <w:t>millesimo</w:t>
      </w:r>
      <w:proofErr w:type="spellEnd"/>
      <w:r w:rsidR="005A7D6E" w:rsidRPr="0048311C">
        <w:rPr>
          <w:i/>
          <w:color w:val="000000"/>
          <w:lang w:val="en-US"/>
        </w:rPr>
        <w:t xml:space="preserve"> </w:t>
      </w:r>
      <w:proofErr w:type="spellStart"/>
      <w:r w:rsidR="005A7D6E" w:rsidRPr="0048311C">
        <w:rPr>
          <w:i/>
          <w:color w:val="000000"/>
          <w:lang w:val="en-US"/>
        </w:rPr>
        <w:t>trecentesimo</w:t>
      </w:r>
      <w:proofErr w:type="spellEnd"/>
      <w:r w:rsidR="005A7D6E" w:rsidRPr="0048311C">
        <w:rPr>
          <w:i/>
          <w:color w:val="000000"/>
          <w:lang w:val="en-US"/>
        </w:rPr>
        <w:t xml:space="preserve"> </w:t>
      </w:r>
      <w:proofErr w:type="spellStart"/>
      <w:r w:rsidR="005A7D6E" w:rsidRPr="0048311C">
        <w:rPr>
          <w:i/>
          <w:color w:val="000000"/>
          <w:lang w:val="en-US"/>
        </w:rPr>
        <w:t>vicemo</w:t>
      </w:r>
      <w:proofErr w:type="spellEnd"/>
      <w:r w:rsidR="005A7D6E" w:rsidRPr="0048311C">
        <w:rPr>
          <w:i/>
          <w:color w:val="000000"/>
          <w:lang w:val="en-US"/>
        </w:rPr>
        <w:t xml:space="preserve"> </w:t>
      </w:r>
      <w:proofErr w:type="spellStart"/>
      <w:r w:rsidR="005A7D6E" w:rsidRPr="0048311C">
        <w:rPr>
          <w:i/>
          <w:color w:val="000000"/>
          <w:lang w:val="en-US"/>
        </w:rPr>
        <w:t>septimo</w:t>
      </w:r>
      <w:proofErr w:type="spellEnd"/>
      <w:r w:rsidR="005A7D6E" w:rsidRPr="0048311C">
        <w:rPr>
          <w:i/>
          <w:color w:val="000000"/>
          <w:lang w:val="en-US"/>
        </w:rPr>
        <w:t xml:space="preserve">, </w:t>
      </w:r>
      <w:proofErr w:type="spellStart"/>
      <w:r w:rsidR="005A7D6E" w:rsidRPr="0048311C">
        <w:rPr>
          <w:i/>
          <w:color w:val="000000"/>
          <w:lang w:val="en-US"/>
        </w:rPr>
        <w:t>Idus</w:t>
      </w:r>
      <w:proofErr w:type="spellEnd"/>
      <w:r w:rsidR="005A7D6E" w:rsidRPr="0048311C">
        <w:rPr>
          <w:i/>
          <w:color w:val="000000"/>
          <w:lang w:val="en-US"/>
        </w:rPr>
        <w:t xml:space="preserve"> </w:t>
      </w:r>
      <w:proofErr w:type="spellStart"/>
      <w:r w:rsidR="005A7D6E" w:rsidRPr="0048311C">
        <w:rPr>
          <w:i/>
          <w:color w:val="000000"/>
          <w:lang w:val="en-US"/>
        </w:rPr>
        <w:t>Junii</w:t>
      </w:r>
      <w:proofErr w:type="spellEnd"/>
      <w:r w:rsidR="005A7D6E" w:rsidRPr="0048311C">
        <w:rPr>
          <w:color w:val="000000"/>
          <w:lang w:val="en-US"/>
        </w:rPr>
        <w:t>)</w:t>
      </w:r>
    </w:p>
    <w:p w14:paraId="5736BE6D" w14:textId="77777777" w:rsidR="005A76AA" w:rsidRPr="0048311C" w:rsidRDefault="005A76AA" w:rsidP="0035688E">
      <w:pPr>
        <w:spacing w:line="276" w:lineRule="auto"/>
        <w:jc w:val="both"/>
        <w:rPr>
          <w:color w:val="000000"/>
          <w:lang w:val="en-US"/>
        </w:rPr>
      </w:pPr>
    </w:p>
    <w:p w14:paraId="708B3481" w14:textId="6A1DA7BD" w:rsidR="005A76AA" w:rsidRDefault="00B55E22" w:rsidP="0035688E">
      <w:pPr>
        <w:spacing w:line="276" w:lineRule="auto"/>
        <w:jc w:val="both"/>
        <w:rPr>
          <w:b/>
          <w:color w:val="000000"/>
        </w:rPr>
      </w:pPr>
      <w:r>
        <w:rPr>
          <w:b/>
          <w:color w:val="000000"/>
        </w:rPr>
        <w:t>Johann, König von Böhmen und Polen, Graf von Luxemburg, überträgt (</w:t>
      </w:r>
      <w:proofErr w:type="spellStart"/>
      <w:r w:rsidRPr="00B55E22">
        <w:rPr>
          <w:b/>
          <w:i/>
          <w:color w:val="000000"/>
        </w:rPr>
        <w:t>conferimus</w:t>
      </w:r>
      <w:proofErr w:type="spellEnd"/>
      <w:r w:rsidRPr="00B55E22">
        <w:rPr>
          <w:b/>
          <w:i/>
          <w:color w:val="000000"/>
        </w:rPr>
        <w:t xml:space="preserve"> … et </w:t>
      </w:r>
      <w:proofErr w:type="spellStart"/>
      <w:r w:rsidRPr="00B55E22">
        <w:rPr>
          <w:b/>
          <w:i/>
          <w:color w:val="000000"/>
        </w:rPr>
        <w:t>donamus</w:t>
      </w:r>
      <w:proofErr w:type="spellEnd"/>
      <w:r>
        <w:rPr>
          <w:b/>
          <w:color w:val="000000"/>
        </w:rPr>
        <w:t>) dem Abt</w:t>
      </w:r>
      <w:r w:rsidR="005A7D6E">
        <w:rPr>
          <w:b/>
          <w:color w:val="000000"/>
        </w:rPr>
        <w:t xml:space="preserve"> [Peter I.]</w:t>
      </w:r>
      <w:r w:rsidR="00C01EB4">
        <w:rPr>
          <w:b/>
          <w:color w:val="000000"/>
        </w:rPr>
        <w:t xml:space="preserve"> und dem Konvent des </w:t>
      </w:r>
      <w:proofErr w:type="spellStart"/>
      <w:r w:rsidR="00C01EB4">
        <w:rPr>
          <w:b/>
          <w:color w:val="000000"/>
        </w:rPr>
        <w:t>Prämo</w:t>
      </w:r>
      <w:r>
        <w:rPr>
          <w:b/>
          <w:color w:val="000000"/>
        </w:rPr>
        <w:t>nstratenserklosters</w:t>
      </w:r>
      <w:proofErr w:type="spellEnd"/>
      <w:r>
        <w:rPr>
          <w:b/>
          <w:color w:val="000000"/>
        </w:rPr>
        <w:t xml:space="preserve"> </w:t>
      </w:r>
      <w:proofErr w:type="spellStart"/>
      <w:r>
        <w:rPr>
          <w:b/>
          <w:color w:val="000000"/>
        </w:rPr>
        <w:t>Tepl</w:t>
      </w:r>
      <w:proofErr w:type="spellEnd"/>
      <w:r>
        <w:rPr>
          <w:b/>
          <w:color w:val="000000"/>
        </w:rPr>
        <w:t xml:space="preserve"> die Patronatsrechte zu den Pfarrkirchen in </w:t>
      </w:r>
      <w:proofErr w:type="spellStart"/>
      <w:r>
        <w:rPr>
          <w:b/>
          <w:color w:val="000000"/>
        </w:rPr>
        <w:t>Senomat</w:t>
      </w:r>
      <w:proofErr w:type="spellEnd"/>
      <w:r w:rsidR="00D410A1">
        <w:rPr>
          <w:b/>
          <w:color w:val="000000"/>
        </w:rPr>
        <w:t xml:space="preserve"> (</w:t>
      </w:r>
      <w:proofErr w:type="spellStart"/>
      <w:r w:rsidR="00D410A1" w:rsidRPr="00D410A1">
        <w:rPr>
          <w:b/>
          <w:i/>
          <w:color w:val="000000"/>
        </w:rPr>
        <w:t>Semomat</w:t>
      </w:r>
      <w:proofErr w:type="spellEnd"/>
      <w:r w:rsidR="00D410A1">
        <w:rPr>
          <w:b/>
          <w:color w:val="000000"/>
        </w:rPr>
        <w:t>)</w:t>
      </w:r>
      <w:r>
        <w:rPr>
          <w:b/>
          <w:color w:val="000000"/>
        </w:rPr>
        <w:t xml:space="preserve"> und Her</w:t>
      </w:r>
      <w:r w:rsidR="00B21456">
        <w:rPr>
          <w:b/>
          <w:color w:val="000000"/>
        </w:rPr>
        <w:t>r</w:t>
      </w:r>
      <w:r>
        <w:rPr>
          <w:b/>
          <w:color w:val="000000"/>
        </w:rPr>
        <w:t>ndorf</w:t>
      </w:r>
      <w:r w:rsidR="00B21456">
        <w:rPr>
          <w:b/>
          <w:color w:val="000000"/>
        </w:rPr>
        <w:t xml:space="preserve"> (</w:t>
      </w:r>
      <w:proofErr w:type="spellStart"/>
      <w:r w:rsidR="00B21456" w:rsidRPr="00B21456">
        <w:rPr>
          <w:b/>
          <w:i/>
          <w:color w:val="000000"/>
        </w:rPr>
        <w:t>Herndorf</w:t>
      </w:r>
      <w:proofErr w:type="spellEnd"/>
      <w:r w:rsidR="00B21456">
        <w:rPr>
          <w:b/>
          <w:color w:val="000000"/>
        </w:rPr>
        <w:t>)</w:t>
      </w:r>
      <w:r w:rsidR="005A7D6E">
        <w:rPr>
          <w:b/>
          <w:color w:val="000000"/>
        </w:rPr>
        <w:t xml:space="preserve">, auf </w:t>
      </w:r>
      <w:r w:rsidR="00C01EB4">
        <w:rPr>
          <w:b/>
          <w:color w:val="000000"/>
        </w:rPr>
        <w:t>die</w:t>
      </w:r>
      <w:r w:rsidR="005A7D6E">
        <w:rPr>
          <w:b/>
          <w:color w:val="000000"/>
        </w:rPr>
        <w:t xml:space="preserve"> sich einst die königlichen Patronatsrechte bezogen,</w:t>
      </w:r>
      <w:r>
        <w:rPr>
          <w:b/>
          <w:color w:val="000000"/>
        </w:rPr>
        <w:t xml:space="preserve"> damit der Abt </w:t>
      </w:r>
      <w:r w:rsidR="00B5526C">
        <w:rPr>
          <w:b/>
          <w:color w:val="000000"/>
        </w:rPr>
        <w:t>oder</w:t>
      </w:r>
      <w:r>
        <w:rPr>
          <w:b/>
          <w:color w:val="000000"/>
        </w:rPr>
        <w:t xml:space="preserve"> dessen Nachfolger die Priester zu den </w:t>
      </w:r>
      <w:r w:rsidR="004315A3">
        <w:rPr>
          <w:b/>
          <w:color w:val="000000"/>
        </w:rPr>
        <w:t xml:space="preserve">besagten </w:t>
      </w:r>
      <w:r>
        <w:rPr>
          <w:b/>
          <w:color w:val="000000"/>
        </w:rPr>
        <w:t>Pfarr</w:t>
      </w:r>
      <w:r w:rsidR="00D410A1">
        <w:rPr>
          <w:b/>
          <w:color w:val="000000"/>
        </w:rPr>
        <w:t>eien</w:t>
      </w:r>
      <w:r>
        <w:rPr>
          <w:b/>
          <w:color w:val="000000"/>
        </w:rPr>
        <w:t xml:space="preserve"> präsentieren könnte.</w:t>
      </w:r>
      <w:r w:rsidR="00D410A1">
        <w:rPr>
          <w:b/>
          <w:color w:val="000000"/>
        </w:rPr>
        <w:t xml:space="preserve"> Ferner </w:t>
      </w:r>
      <w:r w:rsidR="00E23370">
        <w:rPr>
          <w:b/>
          <w:color w:val="000000"/>
        </w:rPr>
        <w:t>gebietet</w:t>
      </w:r>
      <w:r w:rsidR="00D410A1">
        <w:rPr>
          <w:b/>
          <w:color w:val="000000"/>
        </w:rPr>
        <w:t xml:space="preserve"> er, </w:t>
      </w:r>
      <w:r w:rsidR="003D13EA">
        <w:rPr>
          <w:b/>
          <w:color w:val="000000"/>
        </w:rPr>
        <w:t>dass</w:t>
      </w:r>
      <w:r w:rsidR="00D410A1">
        <w:rPr>
          <w:b/>
          <w:color w:val="000000"/>
        </w:rPr>
        <w:t xml:space="preserve"> der Bischof von Prag oder dessen Stellvertreter die von dem Abt vorgeschlagene Präsentation zu</w:t>
      </w:r>
      <w:r w:rsidR="00FC2928">
        <w:rPr>
          <w:b/>
          <w:color w:val="000000"/>
        </w:rPr>
        <w:t>m</w:t>
      </w:r>
      <w:r w:rsidR="00D410A1">
        <w:rPr>
          <w:b/>
          <w:color w:val="000000"/>
        </w:rPr>
        <w:t xml:space="preserve"> Benefizium </w:t>
      </w:r>
      <w:r w:rsidR="00D410A1" w:rsidRPr="00D410A1">
        <w:rPr>
          <w:b/>
          <w:i/>
          <w:color w:val="000000"/>
        </w:rPr>
        <w:t xml:space="preserve">in </w:t>
      </w:r>
      <w:proofErr w:type="spellStart"/>
      <w:r w:rsidR="00D410A1" w:rsidRPr="00D410A1">
        <w:rPr>
          <w:b/>
          <w:i/>
          <w:color w:val="000000"/>
        </w:rPr>
        <w:t>spiritualibus</w:t>
      </w:r>
      <w:proofErr w:type="spellEnd"/>
      <w:r w:rsidR="00D410A1">
        <w:rPr>
          <w:b/>
          <w:color w:val="000000"/>
        </w:rPr>
        <w:t xml:space="preserve"> durchfü</w:t>
      </w:r>
      <w:r w:rsidR="007B02FB">
        <w:rPr>
          <w:b/>
          <w:color w:val="000000"/>
        </w:rPr>
        <w:t>h</w:t>
      </w:r>
      <w:r w:rsidR="00D410A1">
        <w:rPr>
          <w:b/>
          <w:color w:val="000000"/>
        </w:rPr>
        <w:t xml:space="preserve">rt und bestätigt. </w:t>
      </w:r>
    </w:p>
    <w:p w14:paraId="783769A0" w14:textId="77777777" w:rsidR="00B55E22" w:rsidRDefault="00B55E22" w:rsidP="0035688E">
      <w:pPr>
        <w:spacing w:line="276" w:lineRule="auto"/>
        <w:jc w:val="both"/>
        <w:rPr>
          <w:color w:val="000000"/>
        </w:rPr>
      </w:pPr>
    </w:p>
    <w:p w14:paraId="276A1E05" w14:textId="535B253A" w:rsidR="005A76AA" w:rsidRPr="006A304F" w:rsidRDefault="005A76AA" w:rsidP="0035688E">
      <w:pPr>
        <w:spacing w:line="276" w:lineRule="auto"/>
        <w:jc w:val="both"/>
        <w:rPr>
          <w:color w:val="000000"/>
          <w:sz w:val="20"/>
          <w:szCs w:val="20"/>
          <w:lang w:val="de-AT"/>
        </w:rPr>
      </w:pPr>
      <w:r w:rsidRPr="005A7D6E">
        <w:rPr>
          <w:color w:val="000000"/>
          <w:sz w:val="20"/>
          <w:szCs w:val="20"/>
          <w:lang w:val="en-US"/>
        </w:rPr>
        <w:t>Original</w:t>
      </w:r>
      <w:r w:rsidR="003D687B" w:rsidRPr="003D687B">
        <w:rPr>
          <w:color w:val="000000"/>
          <w:sz w:val="20"/>
          <w:szCs w:val="20"/>
          <w:lang w:val="en-US"/>
        </w:rPr>
        <w:t>;</w:t>
      </w:r>
      <w:r w:rsidR="005A7D6E" w:rsidRPr="005A7D6E">
        <w:rPr>
          <w:color w:val="000000"/>
          <w:sz w:val="20"/>
          <w:szCs w:val="20"/>
          <w:lang w:val="en-US"/>
        </w:rPr>
        <w:t xml:space="preserve"> SOA </w:t>
      </w:r>
      <w:proofErr w:type="spellStart"/>
      <w:r w:rsidR="005A7D6E" w:rsidRPr="005A7D6E">
        <w:rPr>
          <w:color w:val="000000"/>
          <w:sz w:val="20"/>
          <w:szCs w:val="20"/>
          <w:lang w:val="en-US"/>
        </w:rPr>
        <w:t>Plzeň</w:t>
      </w:r>
      <w:proofErr w:type="spellEnd"/>
      <w:r w:rsidR="005A7D6E" w:rsidRPr="005A7D6E">
        <w:rPr>
          <w:color w:val="000000"/>
          <w:sz w:val="20"/>
          <w:szCs w:val="20"/>
          <w:lang w:val="en-US"/>
        </w:rPr>
        <w:t xml:space="preserve">, </w:t>
      </w:r>
      <w:proofErr w:type="spellStart"/>
      <w:r w:rsidR="005A7D6E" w:rsidRPr="005A7D6E">
        <w:rPr>
          <w:color w:val="000000"/>
          <w:sz w:val="20"/>
          <w:szCs w:val="20"/>
          <w:lang w:val="en-US"/>
        </w:rPr>
        <w:t>Bestand</w:t>
      </w:r>
      <w:proofErr w:type="spellEnd"/>
      <w:r w:rsidR="005A7D6E" w:rsidRPr="005A7D6E">
        <w:rPr>
          <w:color w:val="000000"/>
          <w:sz w:val="20"/>
          <w:szCs w:val="20"/>
          <w:lang w:val="en-US"/>
        </w:rPr>
        <w:t xml:space="preserve"> </w:t>
      </w:r>
      <w:proofErr w:type="spellStart"/>
      <w:r w:rsidR="005A7D6E" w:rsidRPr="005A7D6E">
        <w:rPr>
          <w:color w:val="000000"/>
          <w:sz w:val="20"/>
          <w:szCs w:val="20"/>
          <w:lang w:val="en-US"/>
        </w:rPr>
        <w:t>Premonstráti</w:t>
      </w:r>
      <w:proofErr w:type="spellEnd"/>
      <w:r w:rsidR="005A7D6E" w:rsidRPr="005A7D6E">
        <w:rPr>
          <w:color w:val="000000"/>
          <w:sz w:val="20"/>
          <w:szCs w:val="20"/>
          <w:lang w:val="en-US"/>
        </w:rPr>
        <w:t xml:space="preserve"> </w:t>
      </w:r>
      <w:proofErr w:type="spellStart"/>
      <w:r w:rsidR="005A7D6E" w:rsidRPr="005A7D6E">
        <w:rPr>
          <w:color w:val="000000"/>
          <w:sz w:val="20"/>
          <w:szCs w:val="20"/>
          <w:lang w:val="en-US"/>
        </w:rPr>
        <w:t>Teplá</w:t>
      </w:r>
      <w:proofErr w:type="spellEnd"/>
      <w:r w:rsidR="005A7D6E" w:rsidRPr="005A7D6E">
        <w:rPr>
          <w:color w:val="000000"/>
          <w:sz w:val="20"/>
          <w:szCs w:val="20"/>
          <w:lang w:val="en-US"/>
        </w:rPr>
        <w:t xml:space="preserve">, Nr. </w:t>
      </w:r>
      <w:r w:rsidR="005A7D6E" w:rsidRPr="001E0FBD">
        <w:rPr>
          <w:color w:val="000000"/>
          <w:sz w:val="20"/>
          <w:szCs w:val="20"/>
          <w:lang w:val="de-AT"/>
        </w:rPr>
        <w:t>L45</w:t>
      </w:r>
      <w:r w:rsidR="003D687B" w:rsidRPr="003D687B">
        <w:rPr>
          <w:color w:val="000000"/>
          <w:sz w:val="20"/>
          <w:szCs w:val="20"/>
          <w:lang w:val="de-AT"/>
        </w:rPr>
        <w:t>;</w:t>
      </w:r>
      <w:r w:rsidR="005A7D6E" w:rsidRPr="001E0FBD">
        <w:rPr>
          <w:color w:val="000000"/>
          <w:sz w:val="20"/>
          <w:szCs w:val="20"/>
          <w:lang w:val="de-AT"/>
        </w:rPr>
        <w:t xml:space="preserve"> Pergament</w:t>
      </w:r>
      <w:r w:rsidR="00004089">
        <w:rPr>
          <w:color w:val="000000"/>
          <w:sz w:val="20"/>
          <w:szCs w:val="20"/>
          <w:lang w:val="de-AT"/>
        </w:rPr>
        <w:t>, lat.</w:t>
      </w:r>
      <w:r w:rsidR="005A7D6E" w:rsidRPr="001E0FBD">
        <w:rPr>
          <w:color w:val="000000"/>
          <w:sz w:val="20"/>
          <w:szCs w:val="20"/>
          <w:lang w:val="de-AT"/>
        </w:rPr>
        <w:t xml:space="preserve"> 30 × 15 cm</w:t>
      </w:r>
      <w:r w:rsidR="00004089">
        <w:rPr>
          <w:color w:val="000000"/>
          <w:sz w:val="20"/>
          <w:szCs w:val="20"/>
          <w:lang w:val="de-AT"/>
        </w:rPr>
        <w:t>;</w:t>
      </w:r>
      <w:r w:rsidR="005A7D6E" w:rsidRPr="001E0FBD">
        <w:rPr>
          <w:color w:val="000000"/>
          <w:sz w:val="20"/>
          <w:szCs w:val="20"/>
          <w:lang w:val="de-AT"/>
        </w:rPr>
        <w:t xml:space="preserve"> </w:t>
      </w:r>
      <w:proofErr w:type="spellStart"/>
      <w:r w:rsidR="00395559">
        <w:rPr>
          <w:color w:val="000000"/>
          <w:sz w:val="20"/>
          <w:szCs w:val="20"/>
          <w:lang w:val="de-AT"/>
        </w:rPr>
        <w:t>wachsf</w:t>
      </w:r>
      <w:proofErr w:type="spellEnd"/>
      <w:r w:rsidR="00395559">
        <w:rPr>
          <w:color w:val="000000"/>
          <w:sz w:val="20"/>
          <w:szCs w:val="20"/>
          <w:lang w:val="de-AT"/>
        </w:rPr>
        <w:t xml:space="preserve">. </w:t>
      </w:r>
      <w:proofErr w:type="spellStart"/>
      <w:r w:rsidR="00395559">
        <w:rPr>
          <w:color w:val="000000"/>
          <w:sz w:val="20"/>
          <w:szCs w:val="20"/>
          <w:lang w:val="de-AT"/>
        </w:rPr>
        <w:t>Reiter</w:t>
      </w:r>
      <w:r w:rsidR="005A7D6E" w:rsidRPr="001E0FBD">
        <w:rPr>
          <w:color w:val="000000"/>
          <w:sz w:val="20"/>
          <w:szCs w:val="20"/>
          <w:lang w:val="de-AT"/>
        </w:rPr>
        <w:t>S</w:t>
      </w:r>
      <w:proofErr w:type="spellEnd"/>
      <w:r w:rsidR="005A7D6E" w:rsidRPr="001E0FBD">
        <w:rPr>
          <w:color w:val="000000"/>
          <w:sz w:val="20"/>
          <w:szCs w:val="20"/>
          <w:lang w:val="de-AT"/>
        </w:rPr>
        <w:t xml:space="preserve"> des </w:t>
      </w:r>
      <w:proofErr w:type="spellStart"/>
      <w:r w:rsidR="005A7D6E" w:rsidRPr="001E0FBD">
        <w:rPr>
          <w:color w:val="000000"/>
          <w:sz w:val="20"/>
          <w:szCs w:val="20"/>
          <w:lang w:val="de-AT"/>
        </w:rPr>
        <w:t>Ausst</w:t>
      </w:r>
      <w:proofErr w:type="spellEnd"/>
      <w:r w:rsidR="005A7D6E" w:rsidRPr="001E0FBD">
        <w:rPr>
          <w:color w:val="000000"/>
          <w:sz w:val="20"/>
          <w:szCs w:val="20"/>
          <w:lang w:val="de-AT"/>
        </w:rPr>
        <w:t xml:space="preserve">. </w:t>
      </w:r>
      <w:r w:rsidR="005A7D6E" w:rsidRPr="006A304F">
        <w:rPr>
          <w:color w:val="000000"/>
          <w:sz w:val="20"/>
          <w:szCs w:val="20"/>
          <w:lang w:val="de-AT"/>
        </w:rPr>
        <w:t>(</w:t>
      </w:r>
      <w:r w:rsidR="001C0677" w:rsidRPr="006C5325">
        <w:rPr>
          <w:smallCaps/>
          <w:color w:val="000000"/>
          <w:sz w:val="20"/>
          <w:szCs w:val="20"/>
        </w:rPr>
        <w:t>Laurent</w:t>
      </w:r>
      <w:r w:rsidR="001C0677">
        <w:rPr>
          <w:color w:val="000000"/>
          <w:sz w:val="20"/>
          <w:szCs w:val="20"/>
        </w:rPr>
        <w:t xml:space="preserve"> I.2, Nr. 30</w:t>
      </w:r>
      <w:r w:rsidR="005A7D6E" w:rsidRPr="006A304F">
        <w:rPr>
          <w:color w:val="000000"/>
          <w:sz w:val="20"/>
          <w:szCs w:val="20"/>
          <w:lang w:val="de-AT"/>
        </w:rPr>
        <w:t xml:space="preserve">) </w:t>
      </w:r>
      <w:proofErr w:type="spellStart"/>
      <w:r w:rsidR="005A7D6E" w:rsidRPr="006A304F">
        <w:rPr>
          <w:color w:val="000000"/>
          <w:sz w:val="20"/>
          <w:szCs w:val="20"/>
          <w:lang w:val="de-AT"/>
        </w:rPr>
        <w:t>anh</w:t>
      </w:r>
      <w:proofErr w:type="spellEnd"/>
      <w:r w:rsidR="005A7D6E" w:rsidRPr="006A304F">
        <w:rPr>
          <w:color w:val="000000"/>
          <w:sz w:val="20"/>
          <w:szCs w:val="20"/>
          <w:lang w:val="de-AT"/>
        </w:rPr>
        <w:t xml:space="preserve">. an rosa </w:t>
      </w:r>
      <w:proofErr w:type="spellStart"/>
      <w:r w:rsidR="00DE7EE3">
        <w:rPr>
          <w:color w:val="000000"/>
          <w:sz w:val="20"/>
          <w:szCs w:val="20"/>
          <w:lang w:val="de-AT"/>
        </w:rPr>
        <w:t>Ss</w:t>
      </w:r>
      <w:proofErr w:type="spellEnd"/>
      <w:r w:rsidR="00BB60BC">
        <w:rPr>
          <w:color w:val="000000"/>
          <w:sz w:val="20"/>
          <w:szCs w:val="20"/>
          <w:lang w:val="de-AT"/>
        </w:rPr>
        <w:t xml:space="preserve"> (A)</w:t>
      </w:r>
      <w:r w:rsidR="005A7D6E" w:rsidRPr="006A304F">
        <w:rPr>
          <w:color w:val="000000"/>
          <w:sz w:val="20"/>
          <w:szCs w:val="20"/>
          <w:lang w:val="de-AT"/>
        </w:rPr>
        <w:t>.</w:t>
      </w:r>
      <w:r w:rsidR="006A304F" w:rsidRPr="006A304F">
        <w:rPr>
          <w:color w:val="000000"/>
          <w:sz w:val="20"/>
          <w:szCs w:val="20"/>
          <w:lang w:val="de-AT"/>
        </w:rPr>
        <w:t xml:space="preserve"> – Inseriert in der Konfirmationsurkunde Karls IV.</w:t>
      </w:r>
      <w:r w:rsidR="00B845D2">
        <w:rPr>
          <w:color w:val="000000"/>
          <w:sz w:val="20"/>
          <w:szCs w:val="20"/>
          <w:lang w:val="de-AT"/>
        </w:rPr>
        <w:t xml:space="preserve"> vom 26. Februar 1353</w:t>
      </w:r>
      <w:r w:rsidR="006A304F" w:rsidRPr="006A304F">
        <w:rPr>
          <w:color w:val="000000"/>
          <w:sz w:val="20"/>
          <w:szCs w:val="20"/>
          <w:lang w:val="de-AT"/>
        </w:rPr>
        <w:t xml:space="preserve">, </w:t>
      </w:r>
      <w:r w:rsidR="006A304F">
        <w:rPr>
          <w:color w:val="000000"/>
          <w:sz w:val="20"/>
          <w:szCs w:val="20"/>
          <w:lang w:val="de-AT"/>
        </w:rPr>
        <w:t>ebd., Nr. L70</w:t>
      </w:r>
      <w:r w:rsidR="00AE42B5">
        <w:rPr>
          <w:color w:val="000000"/>
          <w:sz w:val="20"/>
          <w:szCs w:val="20"/>
          <w:lang w:val="de-AT"/>
        </w:rPr>
        <w:t xml:space="preserve"> </w:t>
      </w:r>
      <w:r w:rsidR="00B845D2">
        <w:rPr>
          <w:color w:val="000000"/>
          <w:sz w:val="20"/>
          <w:szCs w:val="20"/>
          <w:lang w:val="de-AT"/>
        </w:rPr>
        <w:t>(RBM V.4, Nr. 1456)</w:t>
      </w:r>
      <w:r w:rsidR="00BB60BC">
        <w:rPr>
          <w:color w:val="000000"/>
          <w:sz w:val="20"/>
          <w:szCs w:val="20"/>
          <w:lang w:val="de-AT"/>
        </w:rPr>
        <w:t xml:space="preserve"> (B)</w:t>
      </w:r>
      <w:r w:rsidR="00B845D2">
        <w:rPr>
          <w:color w:val="000000"/>
          <w:sz w:val="20"/>
          <w:szCs w:val="20"/>
          <w:lang w:val="de-AT"/>
        </w:rPr>
        <w:t xml:space="preserve">. </w:t>
      </w:r>
      <w:r w:rsidR="00DA1EA7">
        <w:rPr>
          <w:color w:val="000000"/>
          <w:sz w:val="20"/>
          <w:szCs w:val="20"/>
          <w:lang w:val="de-AT"/>
        </w:rPr>
        <w:t xml:space="preserve">– Abschrift aus dem 16. Jhd. im ältesten Kopialbuch von </w:t>
      </w:r>
      <w:proofErr w:type="spellStart"/>
      <w:r w:rsidR="00DA1EA7">
        <w:rPr>
          <w:color w:val="000000"/>
          <w:sz w:val="20"/>
          <w:szCs w:val="20"/>
          <w:lang w:val="de-AT"/>
        </w:rPr>
        <w:t>Tepl</w:t>
      </w:r>
      <w:proofErr w:type="spellEnd"/>
      <w:r w:rsidR="00DA1EA7">
        <w:rPr>
          <w:color w:val="000000"/>
          <w:sz w:val="20"/>
          <w:szCs w:val="20"/>
          <w:lang w:val="de-AT"/>
        </w:rPr>
        <w:t xml:space="preserve"> (verloren</w:t>
      </w:r>
      <w:r w:rsidR="003D687B" w:rsidRPr="003D687B">
        <w:rPr>
          <w:color w:val="000000"/>
          <w:sz w:val="20"/>
          <w:szCs w:val="20"/>
          <w:lang w:val="de-AT"/>
        </w:rPr>
        <w:t>;</w:t>
      </w:r>
      <w:r w:rsidR="00DA1EA7">
        <w:rPr>
          <w:color w:val="000000"/>
          <w:sz w:val="20"/>
          <w:szCs w:val="20"/>
          <w:lang w:val="de-AT"/>
        </w:rPr>
        <w:t xml:space="preserve"> Fotokopie der </w:t>
      </w:r>
      <w:proofErr w:type="spellStart"/>
      <w:r w:rsidR="00DA1EA7">
        <w:rPr>
          <w:color w:val="000000"/>
          <w:sz w:val="20"/>
          <w:szCs w:val="20"/>
          <w:lang w:val="de-AT"/>
        </w:rPr>
        <w:t>Hs</w:t>
      </w:r>
      <w:proofErr w:type="spellEnd"/>
      <w:r w:rsidR="00DA1EA7">
        <w:rPr>
          <w:color w:val="000000"/>
          <w:sz w:val="20"/>
          <w:szCs w:val="20"/>
          <w:lang w:val="de-AT"/>
        </w:rPr>
        <w:t xml:space="preserve">. am Institut für Historische Hilfswissenschaften und Archivwissenschaft MU Brno, Abteilung CDB), </w:t>
      </w:r>
      <w:proofErr w:type="spellStart"/>
      <w:r w:rsidR="00DA1EA7">
        <w:rPr>
          <w:color w:val="000000"/>
          <w:sz w:val="20"/>
          <w:szCs w:val="20"/>
          <w:lang w:val="de-AT"/>
        </w:rPr>
        <w:t>fol</w:t>
      </w:r>
      <w:proofErr w:type="spellEnd"/>
      <w:r w:rsidR="00DA1EA7">
        <w:rPr>
          <w:color w:val="000000"/>
          <w:sz w:val="20"/>
          <w:szCs w:val="20"/>
          <w:lang w:val="de-AT"/>
        </w:rPr>
        <w:t>. 17</w:t>
      </w:r>
      <w:r w:rsidR="00BB60BC">
        <w:rPr>
          <w:color w:val="000000"/>
          <w:sz w:val="20"/>
          <w:szCs w:val="20"/>
          <w:lang w:val="de-AT"/>
        </w:rPr>
        <w:t xml:space="preserve"> (C)</w:t>
      </w:r>
      <w:r w:rsidR="00DA1EA7">
        <w:rPr>
          <w:color w:val="000000"/>
          <w:sz w:val="20"/>
          <w:szCs w:val="20"/>
          <w:lang w:val="de-AT"/>
        </w:rPr>
        <w:t>.</w:t>
      </w:r>
      <w:r w:rsidR="007E0765">
        <w:rPr>
          <w:color w:val="000000"/>
          <w:sz w:val="20"/>
          <w:szCs w:val="20"/>
          <w:lang w:val="de-AT"/>
        </w:rPr>
        <w:t xml:space="preserve"> – Abschrift des 19. Jhd. </w:t>
      </w:r>
      <w:proofErr w:type="spellStart"/>
      <w:r w:rsidR="007E0765">
        <w:rPr>
          <w:color w:val="000000"/>
          <w:sz w:val="20"/>
          <w:szCs w:val="20"/>
          <w:lang w:val="de-AT"/>
        </w:rPr>
        <w:t>ANMus</w:t>
      </w:r>
      <w:proofErr w:type="spellEnd"/>
      <w:r w:rsidR="007E0765">
        <w:rPr>
          <w:color w:val="000000"/>
          <w:sz w:val="20"/>
          <w:szCs w:val="20"/>
          <w:lang w:val="de-AT"/>
        </w:rPr>
        <w:t xml:space="preserve"> Praha, Bestand C – </w:t>
      </w:r>
      <w:proofErr w:type="spellStart"/>
      <w:r w:rsidR="007E0765">
        <w:rPr>
          <w:color w:val="000000"/>
          <w:sz w:val="20"/>
          <w:szCs w:val="20"/>
          <w:lang w:val="de-AT"/>
        </w:rPr>
        <w:t>Musejn</w:t>
      </w:r>
      <w:proofErr w:type="spellEnd"/>
      <w:r w:rsidR="007E0765">
        <w:rPr>
          <w:color w:val="000000"/>
          <w:sz w:val="20"/>
          <w:szCs w:val="20"/>
        </w:rPr>
        <w:t xml:space="preserve">í </w:t>
      </w:r>
      <w:proofErr w:type="spellStart"/>
      <w:r w:rsidR="007E0765">
        <w:rPr>
          <w:color w:val="000000"/>
          <w:sz w:val="20"/>
          <w:szCs w:val="20"/>
        </w:rPr>
        <w:t>diplomatář</w:t>
      </w:r>
      <w:proofErr w:type="spellEnd"/>
      <w:r w:rsidR="007E0765">
        <w:rPr>
          <w:color w:val="000000"/>
          <w:sz w:val="20"/>
          <w:szCs w:val="20"/>
        </w:rPr>
        <w:t xml:space="preserve">, </w:t>
      </w:r>
      <w:proofErr w:type="spellStart"/>
      <w:r w:rsidR="007E0765">
        <w:rPr>
          <w:color w:val="000000"/>
          <w:sz w:val="20"/>
          <w:szCs w:val="20"/>
        </w:rPr>
        <w:t>sub</w:t>
      </w:r>
      <w:proofErr w:type="spellEnd"/>
      <w:r w:rsidR="007E0765">
        <w:rPr>
          <w:color w:val="000000"/>
          <w:sz w:val="20"/>
          <w:szCs w:val="20"/>
        </w:rPr>
        <w:t xml:space="preserve"> dato</w:t>
      </w:r>
      <w:r w:rsidR="00BB60BC">
        <w:rPr>
          <w:color w:val="000000"/>
          <w:sz w:val="20"/>
          <w:szCs w:val="20"/>
        </w:rPr>
        <w:t xml:space="preserve"> (D)</w:t>
      </w:r>
      <w:r w:rsidR="007E0765">
        <w:rPr>
          <w:color w:val="000000"/>
          <w:sz w:val="20"/>
          <w:szCs w:val="20"/>
        </w:rPr>
        <w:t>.</w:t>
      </w:r>
    </w:p>
    <w:p w14:paraId="2D0E61B0" w14:textId="77777777" w:rsidR="005A76AA" w:rsidRPr="006A304F" w:rsidRDefault="005A76AA" w:rsidP="0035688E">
      <w:pPr>
        <w:spacing w:line="276" w:lineRule="auto"/>
        <w:jc w:val="both"/>
        <w:rPr>
          <w:color w:val="000000"/>
          <w:sz w:val="20"/>
          <w:szCs w:val="20"/>
          <w:lang w:val="de-AT"/>
        </w:rPr>
      </w:pPr>
    </w:p>
    <w:p w14:paraId="07886277" w14:textId="39968CD9" w:rsidR="00555159" w:rsidRDefault="00555159" w:rsidP="0035688E">
      <w:pPr>
        <w:spacing w:line="276" w:lineRule="auto"/>
        <w:jc w:val="both"/>
        <w:outlineLvl w:val="0"/>
        <w:rPr>
          <w:color w:val="000000"/>
          <w:sz w:val="20"/>
          <w:szCs w:val="20"/>
          <w:lang w:val="de-AT"/>
        </w:rPr>
      </w:pPr>
      <w:r>
        <w:rPr>
          <w:color w:val="000000"/>
          <w:sz w:val="20"/>
          <w:szCs w:val="20"/>
          <w:lang w:val="de-AT"/>
        </w:rPr>
        <w:t xml:space="preserve">Abbildung: </w:t>
      </w:r>
      <w:proofErr w:type="spellStart"/>
      <w:r w:rsidRPr="00555159">
        <w:rPr>
          <w:smallCaps/>
          <w:color w:val="000000"/>
          <w:sz w:val="20"/>
          <w:szCs w:val="20"/>
          <w:lang w:val="de-AT"/>
        </w:rPr>
        <w:t>Pátková</w:t>
      </w:r>
      <w:proofErr w:type="spellEnd"/>
      <w:r>
        <w:rPr>
          <w:color w:val="000000"/>
          <w:sz w:val="20"/>
          <w:szCs w:val="20"/>
          <w:lang w:val="de-AT"/>
        </w:rPr>
        <w:t xml:space="preserve">, </w:t>
      </w:r>
      <w:proofErr w:type="spellStart"/>
      <w:r>
        <w:rPr>
          <w:color w:val="000000"/>
          <w:sz w:val="20"/>
          <w:szCs w:val="20"/>
          <w:lang w:val="de-AT"/>
        </w:rPr>
        <w:t>Paleografie</w:t>
      </w:r>
      <w:proofErr w:type="spellEnd"/>
      <w:r>
        <w:rPr>
          <w:color w:val="000000"/>
          <w:sz w:val="20"/>
          <w:szCs w:val="20"/>
          <w:lang w:val="de-AT"/>
        </w:rPr>
        <w:t>, S. 207 (A</w:t>
      </w:r>
      <w:r w:rsidR="00714818">
        <w:rPr>
          <w:color w:val="000000"/>
          <w:sz w:val="20"/>
          <w:szCs w:val="20"/>
          <w:lang w:val="de-AT"/>
        </w:rPr>
        <w:t>bschnitt</w:t>
      </w:r>
      <w:r>
        <w:rPr>
          <w:color w:val="000000"/>
          <w:sz w:val="20"/>
          <w:szCs w:val="20"/>
          <w:lang w:val="de-AT"/>
        </w:rPr>
        <w:t>).</w:t>
      </w:r>
    </w:p>
    <w:p w14:paraId="3756DA7C" w14:textId="77777777" w:rsidR="00555159" w:rsidRDefault="00555159" w:rsidP="0035688E">
      <w:pPr>
        <w:spacing w:line="276" w:lineRule="auto"/>
        <w:jc w:val="both"/>
        <w:outlineLvl w:val="0"/>
        <w:rPr>
          <w:color w:val="000000"/>
          <w:sz w:val="20"/>
          <w:szCs w:val="20"/>
          <w:lang w:val="de-AT"/>
        </w:rPr>
      </w:pPr>
    </w:p>
    <w:p w14:paraId="1BC65570" w14:textId="16362C86" w:rsidR="005A76AA" w:rsidRPr="001E0FBD" w:rsidRDefault="005A76AA" w:rsidP="0035688E">
      <w:pPr>
        <w:spacing w:line="276" w:lineRule="auto"/>
        <w:jc w:val="both"/>
        <w:outlineLvl w:val="0"/>
        <w:rPr>
          <w:color w:val="000000"/>
          <w:sz w:val="20"/>
          <w:szCs w:val="20"/>
          <w:lang w:val="de-AT"/>
        </w:rPr>
      </w:pPr>
      <w:r w:rsidRPr="001E0FBD">
        <w:rPr>
          <w:color w:val="000000"/>
          <w:sz w:val="20"/>
          <w:szCs w:val="20"/>
          <w:lang w:val="de-AT"/>
        </w:rPr>
        <w:t>Regest</w:t>
      </w:r>
      <w:r w:rsidR="005A7D6E" w:rsidRPr="001E0FBD">
        <w:rPr>
          <w:color w:val="000000"/>
          <w:sz w:val="20"/>
          <w:szCs w:val="20"/>
          <w:lang w:val="de-AT"/>
        </w:rPr>
        <w:t>: RBM III, S. 525, Nr. 1342.</w:t>
      </w:r>
    </w:p>
    <w:p w14:paraId="22C85B84" w14:textId="77777777" w:rsidR="005A76AA" w:rsidRPr="001E0FBD" w:rsidRDefault="005A76AA" w:rsidP="0035688E">
      <w:pPr>
        <w:spacing w:line="276" w:lineRule="auto"/>
        <w:jc w:val="both"/>
        <w:rPr>
          <w:color w:val="000000"/>
          <w:sz w:val="20"/>
          <w:szCs w:val="20"/>
          <w:lang w:val="de-AT"/>
        </w:rPr>
      </w:pPr>
    </w:p>
    <w:p w14:paraId="1D23B6A4" w14:textId="16E4AE13" w:rsidR="005A76AA" w:rsidRPr="00C01EB4" w:rsidRDefault="005A76AA" w:rsidP="0035688E">
      <w:pPr>
        <w:spacing w:line="276" w:lineRule="auto"/>
        <w:jc w:val="both"/>
        <w:rPr>
          <w:color w:val="000000"/>
          <w:sz w:val="20"/>
          <w:szCs w:val="20"/>
          <w:lang w:val="en-US"/>
        </w:rPr>
      </w:pPr>
      <w:proofErr w:type="spellStart"/>
      <w:r w:rsidRPr="001E0FBD">
        <w:rPr>
          <w:color w:val="000000"/>
          <w:sz w:val="20"/>
          <w:szCs w:val="20"/>
          <w:lang w:val="de-AT"/>
        </w:rPr>
        <w:t>Dorsualvermerke</w:t>
      </w:r>
      <w:proofErr w:type="spellEnd"/>
      <w:r w:rsidR="005A7D6E" w:rsidRPr="001E0FBD">
        <w:rPr>
          <w:color w:val="000000"/>
          <w:sz w:val="20"/>
          <w:szCs w:val="20"/>
          <w:lang w:val="de-AT"/>
        </w:rPr>
        <w:t xml:space="preserve">: </w:t>
      </w:r>
      <w:r w:rsidR="00C01EB4" w:rsidRPr="001E0FBD">
        <w:rPr>
          <w:color w:val="000000"/>
          <w:sz w:val="20"/>
          <w:szCs w:val="20"/>
          <w:lang w:val="de-AT"/>
        </w:rPr>
        <w:t xml:space="preserve">Hand des 15. Jhd. </w:t>
      </w:r>
      <w:r w:rsidR="00C01EB4" w:rsidRPr="001E0FBD">
        <w:rPr>
          <w:i/>
          <w:color w:val="000000"/>
          <w:sz w:val="20"/>
          <w:szCs w:val="20"/>
          <w:lang w:val="de-AT"/>
        </w:rPr>
        <w:t xml:space="preserve">super </w:t>
      </w:r>
      <w:proofErr w:type="spellStart"/>
      <w:r w:rsidR="00C01EB4" w:rsidRPr="001E0FBD">
        <w:rPr>
          <w:i/>
          <w:color w:val="000000"/>
          <w:sz w:val="20"/>
          <w:szCs w:val="20"/>
          <w:lang w:val="de-AT"/>
        </w:rPr>
        <w:t>iuspatronatus</w:t>
      </w:r>
      <w:proofErr w:type="spellEnd"/>
      <w:r w:rsidR="00C01EB4" w:rsidRPr="001E0FBD">
        <w:rPr>
          <w:i/>
          <w:color w:val="000000"/>
          <w:sz w:val="20"/>
          <w:szCs w:val="20"/>
          <w:lang w:val="de-AT"/>
        </w:rPr>
        <w:t xml:space="preserve"> ecclesiarum in </w:t>
      </w:r>
      <w:proofErr w:type="spellStart"/>
      <w:r w:rsidR="00C01EB4" w:rsidRPr="001E0FBD">
        <w:rPr>
          <w:i/>
          <w:color w:val="000000"/>
          <w:sz w:val="20"/>
          <w:szCs w:val="20"/>
          <w:lang w:val="de-AT"/>
        </w:rPr>
        <w:t>Semomat</w:t>
      </w:r>
      <w:proofErr w:type="spellEnd"/>
      <w:r w:rsidR="00C01EB4" w:rsidRPr="001E0FBD">
        <w:rPr>
          <w:i/>
          <w:color w:val="000000"/>
          <w:sz w:val="20"/>
          <w:szCs w:val="20"/>
          <w:lang w:val="de-AT"/>
        </w:rPr>
        <w:t xml:space="preserve"> et in Her</w:t>
      </w:r>
      <w:proofErr w:type="spellStart"/>
      <w:r w:rsidR="00C01EB4" w:rsidRPr="00C01EB4">
        <w:rPr>
          <w:i/>
          <w:color w:val="000000"/>
          <w:sz w:val="20"/>
          <w:szCs w:val="20"/>
        </w:rPr>
        <w:t>ndorff</w:t>
      </w:r>
      <w:proofErr w:type="spellEnd"/>
      <w:r w:rsidR="003D687B" w:rsidRPr="003D687B">
        <w:rPr>
          <w:color w:val="000000"/>
          <w:sz w:val="20"/>
          <w:szCs w:val="20"/>
        </w:rPr>
        <w:t>;</w:t>
      </w:r>
      <w:r w:rsidR="00C01EB4">
        <w:rPr>
          <w:color w:val="000000"/>
          <w:sz w:val="20"/>
          <w:szCs w:val="20"/>
        </w:rPr>
        <w:t xml:space="preserve"> Hand des 18. </w:t>
      </w:r>
      <w:proofErr w:type="spellStart"/>
      <w:r w:rsidR="00C01EB4" w:rsidRPr="00C01EB4">
        <w:rPr>
          <w:color w:val="000000"/>
          <w:sz w:val="20"/>
          <w:szCs w:val="20"/>
          <w:lang w:val="en-US"/>
        </w:rPr>
        <w:t>Jhd</w:t>
      </w:r>
      <w:proofErr w:type="spellEnd"/>
      <w:r w:rsidR="00C01EB4" w:rsidRPr="00C01EB4">
        <w:rPr>
          <w:color w:val="000000"/>
          <w:sz w:val="20"/>
          <w:szCs w:val="20"/>
          <w:lang w:val="en-US"/>
        </w:rPr>
        <w:t xml:space="preserve">. </w:t>
      </w:r>
      <w:proofErr w:type="spellStart"/>
      <w:r w:rsidR="00C01EB4" w:rsidRPr="00C01EB4">
        <w:rPr>
          <w:i/>
          <w:color w:val="000000"/>
          <w:sz w:val="20"/>
          <w:szCs w:val="20"/>
          <w:lang w:val="en-US"/>
        </w:rPr>
        <w:t>Joannes</w:t>
      </w:r>
      <w:proofErr w:type="spellEnd"/>
      <w:r w:rsidR="00C01EB4" w:rsidRPr="00C01EB4">
        <w:rPr>
          <w:i/>
          <w:color w:val="000000"/>
          <w:sz w:val="20"/>
          <w:szCs w:val="20"/>
          <w:lang w:val="en-US"/>
        </w:rPr>
        <w:t xml:space="preserve"> rex </w:t>
      </w:r>
      <w:proofErr w:type="spellStart"/>
      <w:r w:rsidR="00C01EB4" w:rsidRPr="00C01EB4">
        <w:rPr>
          <w:i/>
          <w:color w:val="000000"/>
          <w:sz w:val="20"/>
          <w:szCs w:val="20"/>
          <w:lang w:val="en-US"/>
        </w:rPr>
        <w:t>confert</w:t>
      </w:r>
      <w:proofErr w:type="spellEnd"/>
      <w:r w:rsidR="00C01EB4" w:rsidRPr="00C01EB4">
        <w:rPr>
          <w:i/>
          <w:color w:val="000000"/>
          <w:sz w:val="20"/>
          <w:szCs w:val="20"/>
          <w:lang w:val="en-US"/>
        </w:rPr>
        <w:t xml:space="preserve"> </w:t>
      </w:r>
      <w:proofErr w:type="spellStart"/>
      <w:r w:rsidR="00C01EB4" w:rsidRPr="00C01EB4">
        <w:rPr>
          <w:i/>
          <w:color w:val="000000"/>
          <w:sz w:val="20"/>
          <w:szCs w:val="20"/>
          <w:lang w:val="en-US"/>
        </w:rPr>
        <w:t>Teplensibus</w:t>
      </w:r>
      <w:proofErr w:type="spellEnd"/>
      <w:r w:rsidR="00C01EB4" w:rsidRPr="00C01EB4">
        <w:rPr>
          <w:i/>
          <w:color w:val="000000"/>
          <w:sz w:val="20"/>
          <w:szCs w:val="20"/>
          <w:lang w:val="en-US"/>
        </w:rPr>
        <w:t xml:space="preserve"> </w:t>
      </w:r>
      <w:proofErr w:type="spellStart"/>
      <w:r w:rsidR="00C01EB4" w:rsidRPr="00C01EB4">
        <w:rPr>
          <w:i/>
          <w:color w:val="000000"/>
          <w:sz w:val="20"/>
          <w:szCs w:val="20"/>
          <w:lang w:val="en-US"/>
        </w:rPr>
        <w:t>iura</w:t>
      </w:r>
      <w:proofErr w:type="spellEnd"/>
      <w:r w:rsidR="00C01EB4" w:rsidRPr="00C01EB4">
        <w:rPr>
          <w:i/>
          <w:color w:val="000000"/>
          <w:sz w:val="20"/>
          <w:szCs w:val="20"/>
          <w:lang w:val="en-US"/>
        </w:rPr>
        <w:t xml:space="preserve"> </w:t>
      </w:r>
      <w:proofErr w:type="spellStart"/>
      <w:r w:rsidR="00C01EB4" w:rsidRPr="00C01EB4">
        <w:rPr>
          <w:i/>
          <w:color w:val="000000"/>
          <w:sz w:val="20"/>
          <w:szCs w:val="20"/>
          <w:lang w:val="en-US"/>
        </w:rPr>
        <w:t>patronatus</w:t>
      </w:r>
      <w:proofErr w:type="spellEnd"/>
      <w:r w:rsidR="00C01EB4" w:rsidRPr="00C01EB4">
        <w:rPr>
          <w:i/>
          <w:color w:val="000000"/>
          <w:sz w:val="20"/>
          <w:szCs w:val="20"/>
          <w:lang w:val="en-US"/>
        </w:rPr>
        <w:t xml:space="preserve"> in </w:t>
      </w:r>
      <w:proofErr w:type="spellStart"/>
      <w:r w:rsidR="00C01EB4" w:rsidRPr="00C01EB4">
        <w:rPr>
          <w:i/>
          <w:color w:val="000000"/>
          <w:sz w:val="20"/>
          <w:szCs w:val="20"/>
          <w:lang w:val="en-US"/>
        </w:rPr>
        <w:t>Senomath</w:t>
      </w:r>
      <w:proofErr w:type="spellEnd"/>
      <w:r w:rsidR="00C01EB4" w:rsidRPr="00C01EB4">
        <w:rPr>
          <w:i/>
          <w:color w:val="000000"/>
          <w:sz w:val="20"/>
          <w:szCs w:val="20"/>
          <w:lang w:val="en-US"/>
        </w:rPr>
        <w:t xml:space="preserve"> et </w:t>
      </w:r>
      <w:proofErr w:type="spellStart"/>
      <w:r w:rsidR="00C01EB4" w:rsidRPr="00C01EB4">
        <w:rPr>
          <w:i/>
          <w:color w:val="000000"/>
          <w:sz w:val="20"/>
          <w:szCs w:val="20"/>
          <w:lang w:val="en-US"/>
        </w:rPr>
        <w:t>Herrnsdorff</w:t>
      </w:r>
      <w:proofErr w:type="spellEnd"/>
      <w:r w:rsidR="00C01EB4" w:rsidRPr="00C01EB4">
        <w:rPr>
          <w:i/>
          <w:color w:val="000000"/>
          <w:sz w:val="20"/>
          <w:szCs w:val="20"/>
          <w:lang w:val="en-US"/>
        </w:rPr>
        <w:t xml:space="preserve">, 1327, Tom. </w:t>
      </w:r>
      <w:r w:rsidR="007414BB">
        <w:rPr>
          <w:i/>
          <w:color w:val="000000"/>
          <w:sz w:val="20"/>
          <w:szCs w:val="20"/>
          <w:lang w:val="en-US"/>
        </w:rPr>
        <w:t>I</w:t>
      </w:r>
      <w:r w:rsidR="00C01EB4" w:rsidRPr="00C01EB4">
        <w:rPr>
          <w:i/>
          <w:color w:val="000000"/>
          <w:sz w:val="20"/>
          <w:szCs w:val="20"/>
          <w:lang w:val="en-US"/>
        </w:rPr>
        <w:t xml:space="preserve"> Annal. N</w:t>
      </w:r>
      <w:r w:rsidR="00C01EB4" w:rsidRPr="00C01EB4">
        <w:rPr>
          <w:i/>
          <w:color w:val="000000"/>
          <w:sz w:val="20"/>
          <w:szCs w:val="20"/>
          <w:vertAlign w:val="superscript"/>
          <w:lang w:val="en-US"/>
        </w:rPr>
        <w:t>o</w:t>
      </w:r>
      <w:r w:rsidR="00C01EB4" w:rsidRPr="00C01EB4">
        <w:rPr>
          <w:i/>
          <w:color w:val="000000"/>
          <w:sz w:val="20"/>
          <w:szCs w:val="20"/>
          <w:lang w:val="en-US"/>
        </w:rPr>
        <w:t xml:space="preserve"> 30 inter </w:t>
      </w:r>
      <w:proofErr w:type="spellStart"/>
      <w:r w:rsidR="00C01EB4" w:rsidRPr="00C01EB4">
        <w:rPr>
          <w:i/>
          <w:color w:val="000000"/>
          <w:sz w:val="20"/>
          <w:szCs w:val="20"/>
          <w:lang w:val="en-US"/>
        </w:rPr>
        <w:t>privilegia</w:t>
      </w:r>
      <w:proofErr w:type="spellEnd"/>
      <w:r w:rsidR="00C01EB4">
        <w:rPr>
          <w:color w:val="000000"/>
          <w:sz w:val="20"/>
          <w:szCs w:val="20"/>
          <w:lang w:val="en-US"/>
        </w:rPr>
        <w:t>.</w:t>
      </w:r>
    </w:p>
    <w:p w14:paraId="3F447AD9" w14:textId="77777777" w:rsidR="005A76AA" w:rsidRPr="00C01EB4" w:rsidRDefault="005A76AA" w:rsidP="0035688E">
      <w:pPr>
        <w:spacing w:line="276" w:lineRule="auto"/>
        <w:jc w:val="both"/>
        <w:rPr>
          <w:color w:val="000000"/>
          <w:lang w:val="en-US"/>
        </w:rPr>
      </w:pPr>
    </w:p>
    <w:p w14:paraId="4A7F7F5B" w14:textId="77777777" w:rsidR="00027CE3" w:rsidRPr="00BD799E" w:rsidRDefault="00027CE3" w:rsidP="0035688E">
      <w:pPr>
        <w:spacing w:line="276" w:lineRule="auto"/>
        <w:jc w:val="both"/>
        <w:rPr>
          <w:color w:val="000000"/>
          <w:lang w:val="en-US"/>
        </w:rPr>
        <w:sectPr w:rsidR="00027CE3" w:rsidRPr="00BD799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A2A32DD" w14:textId="2C602BEA" w:rsidR="005A76AA" w:rsidRDefault="005A76AA" w:rsidP="0035688E">
      <w:pPr>
        <w:spacing w:line="276" w:lineRule="auto"/>
        <w:jc w:val="both"/>
        <w:rPr>
          <w:color w:val="000000"/>
          <w:lang w:val="en-US"/>
        </w:rPr>
      </w:pPr>
    </w:p>
    <w:p w14:paraId="72655181" w14:textId="77777777" w:rsidR="001C0677" w:rsidRPr="00C01EB4" w:rsidRDefault="001C0677" w:rsidP="0035688E">
      <w:pPr>
        <w:spacing w:line="276" w:lineRule="auto"/>
        <w:jc w:val="both"/>
        <w:rPr>
          <w:color w:val="000000"/>
          <w:lang w:val="en-US"/>
        </w:rPr>
      </w:pPr>
    </w:p>
    <w:p w14:paraId="0081825C" w14:textId="77777777" w:rsidR="009314F2" w:rsidRPr="00C01EB4" w:rsidRDefault="009314F2" w:rsidP="0035688E">
      <w:pPr>
        <w:spacing w:line="276" w:lineRule="auto"/>
        <w:jc w:val="both"/>
        <w:rPr>
          <w:color w:val="000000"/>
          <w:lang w:val="en-US"/>
        </w:rPr>
      </w:pPr>
    </w:p>
    <w:p w14:paraId="07E4AE83" w14:textId="5660C473" w:rsidR="005435BD" w:rsidRPr="00C01EB4" w:rsidRDefault="005435BD" w:rsidP="0035688E">
      <w:pPr>
        <w:pStyle w:val="ListParagraph"/>
        <w:numPr>
          <w:ilvl w:val="0"/>
          <w:numId w:val="6"/>
        </w:numPr>
        <w:spacing w:line="276" w:lineRule="auto"/>
        <w:jc w:val="right"/>
        <w:rPr>
          <w:color w:val="000000"/>
          <w:lang w:val="en-US"/>
        </w:rPr>
      </w:pPr>
    </w:p>
    <w:p w14:paraId="6B078AC3" w14:textId="72A37893" w:rsidR="005435BD" w:rsidRPr="00533591" w:rsidRDefault="005435BD" w:rsidP="0035688E">
      <w:pPr>
        <w:spacing w:line="276" w:lineRule="auto"/>
        <w:jc w:val="both"/>
        <w:rPr>
          <w:color w:val="000000"/>
          <w:lang w:val="en-US"/>
        </w:rPr>
      </w:pPr>
      <w:proofErr w:type="spellStart"/>
      <w:r w:rsidRPr="00533591">
        <w:rPr>
          <w:color w:val="000000"/>
          <w:lang w:val="en-US"/>
        </w:rPr>
        <w:t>Echternach</w:t>
      </w:r>
      <w:proofErr w:type="spellEnd"/>
      <w:r w:rsidRPr="00533591">
        <w:rPr>
          <w:color w:val="000000"/>
          <w:lang w:val="en-US"/>
        </w:rPr>
        <w:t xml:space="preserve">, 1327 </w:t>
      </w:r>
      <w:proofErr w:type="spellStart"/>
      <w:r w:rsidRPr="00533591">
        <w:rPr>
          <w:color w:val="000000"/>
          <w:lang w:val="en-US"/>
        </w:rPr>
        <w:t>Juli</w:t>
      </w:r>
      <w:proofErr w:type="spellEnd"/>
      <w:r w:rsidRPr="00533591">
        <w:rPr>
          <w:color w:val="000000"/>
          <w:lang w:val="en-US"/>
        </w:rPr>
        <w:t xml:space="preserve"> 20</w:t>
      </w:r>
      <w:r w:rsidR="00B53B9C" w:rsidRPr="00533591">
        <w:rPr>
          <w:color w:val="000000"/>
          <w:lang w:val="en-US"/>
        </w:rPr>
        <w:t xml:space="preserve"> (</w:t>
      </w:r>
      <w:r w:rsidR="00B53B9C" w:rsidRPr="00533591">
        <w:rPr>
          <w:i/>
          <w:color w:val="000000"/>
          <w:lang w:val="en-US"/>
        </w:rPr>
        <w:t xml:space="preserve">Datum in </w:t>
      </w:r>
      <w:proofErr w:type="spellStart"/>
      <w:r w:rsidR="00B53B9C" w:rsidRPr="00533591">
        <w:rPr>
          <w:i/>
          <w:color w:val="000000"/>
          <w:lang w:val="en-US"/>
        </w:rPr>
        <w:t>Epternaco</w:t>
      </w:r>
      <w:proofErr w:type="spellEnd"/>
      <w:r w:rsidR="00B53B9C" w:rsidRPr="00533591">
        <w:rPr>
          <w:i/>
          <w:color w:val="000000"/>
          <w:lang w:val="en-US"/>
        </w:rPr>
        <w:t xml:space="preserve">, </w:t>
      </w:r>
      <w:r w:rsidR="00533591" w:rsidRPr="00533591">
        <w:rPr>
          <w:i/>
          <w:color w:val="000000"/>
          <w:lang w:val="en-US"/>
        </w:rPr>
        <w:t xml:space="preserve">anno Domini </w:t>
      </w:r>
      <w:proofErr w:type="spellStart"/>
      <w:r w:rsidR="00533591" w:rsidRPr="00533591">
        <w:rPr>
          <w:i/>
          <w:color w:val="000000"/>
          <w:lang w:val="en-US"/>
        </w:rPr>
        <w:t>millesimo</w:t>
      </w:r>
      <w:proofErr w:type="spellEnd"/>
      <w:r w:rsidR="00533591" w:rsidRPr="00533591">
        <w:rPr>
          <w:i/>
          <w:color w:val="000000"/>
          <w:lang w:val="en-US"/>
        </w:rPr>
        <w:t xml:space="preserve"> </w:t>
      </w:r>
      <w:proofErr w:type="spellStart"/>
      <w:r w:rsidR="00533591" w:rsidRPr="00533591">
        <w:rPr>
          <w:i/>
          <w:color w:val="000000"/>
          <w:lang w:val="en-US"/>
        </w:rPr>
        <w:t>trecentesimo</w:t>
      </w:r>
      <w:proofErr w:type="spellEnd"/>
      <w:r w:rsidR="00533591" w:rsidRPr="00533591">
        <w:rPr>
          <w:i/>
          <w:color w:val="000000"/>
          <w:lang w:val="en-US"/>
        </w:rPr>
        <w:t xml:space="preserve"> </w:t>
      </w:r>
      <w:proofErr w:type="spellStart"/>
      <w:r w:rsidR="00533591" w:rsidRPr="00533591">
        <w:rPr>
          <w:i/>
          <w:color w:val="000000"/>
          <w:lang w:val="en-US"/>
        </w:rPr>
        <w:t>veicesimo</w:t>
      </w:r>
      <w:proofErr w:type="spellEnd"/>
      <w:r w:rsidR="00533591" w:rsidRPr="00533591">
        <w:rPr>
          <w:i/>
          <w:color w:val="000000"/>
          <w:lang w:val="en-US"/>
        </w:rPr>
        <w:t xml:space="preserve"> </w:t>
      </w:r>
      <w:proofErr w:type="spellStart"/>
      <w:r w:rsidR="00533591" w:rsidRPr="00533591">
        <w:rPr>
          <w:i/>
          <w:color w:val="000000"/>
          <w:lang w:val="en-US"/>
        </w:rPr>
        <w:t>septimo</w:t>
      </w:r>
      <w:proofErr w:type="spellEnd"/>
      <w:r w:rsidR="00533591" w:rsidRPr="00533591">
        <w:rPr>
          <w:i/>
          <w:color w:val="000000"/>
          <w:lang w:val="en-US"/>
        </w:rPr>
        <w:t xml:space="preserve">, </w:t>
      </w:r>
      <w:proofErr w:type="spellStart"/>
      <w:r w:rsidR="00533591" w:rsidRPr="00533591">
        <w:rPr>
          <w:i/>
          <w:color w:val="000000"/>
          <w:lang w:val="en-US"/>
        </w:rPr>
        <w:t>tredecima</w:t>
      </w:r>
      <w:proofErr w:type="spellEnd"/>
      <w:r w:rsidR="00533591" w:rsidRPr="00533591">
        <w:rPr>
          <w:i/>
          <w:color w:val="000000"/>
          <w:lang w:val="en-US"/>
        </w:rPr>
        <w:t xml:space="preserve"> </w:t>
      </w:r>
      <w:proofErr w:type="spellStart"/>
      <w:r w:rsidR="00533591" w:rsidRPr="00533591">
        <w:rPr>
          <w:i/>
          <w:color w:val="000000"/>
          <w:lang w:val="en-US"/>
        </w:rPr>
        <w:t>Kalendas</w:t>
      </w:r>
      <w:proofErr w:type="spellEnd"/>
      <w:r w:rsidR="00533591" w:rsidRPr="00533591">
        <w:rPr>
          <w:i/>
          <w:color w:val="000000"/>
          <w:lang w:val="en-US"/>
        </w:rPr>
        <w:t xml:space="preserve"> </w:t>
      </w:r>
      <w:proofErr w:type="spellStart"/>
      <w:r w:rsidR="00533591" w:rsidRPr="00533591">
        <w:rPr>
          <w:i/>
          <w:color w:val="000000"/>
          <w:lang w:val="en-US"/>
        </w:rPr>
        <w:t>Augusti</w:t>
      </w:r>
      <w:proofErr w:type="spellEnd"/>
      <w:r w:rsidR="00533591" w:rsidRPr="00533591">
        <w:rPr>
          <w:color w:val="000000"/>
          <w:lang w:val="en-US"/>
        </w:rPr>
        <w:t>)</w:t>
      </w:r>
    </w:p>
    <w:p w14:paraId="1B635D5E" w14:textId="77777777" w:rsidR="005435BD" w:rsidRPr="00533591" w:rsidRDefault="005435BD" w:rsidP="0035688E">
      <w:pPr>
        <w:spacing w:line="276" w:lineRule="auto"/>
        <w:jc w:val="both"/>
        <w:rPr>
          <w:color w:val="000000"/>
          <w:lang w:val="en-US"/>
        </w:rPr>
      </w:pPr>
    </w:p>
    <w:p w14:paraId="004A3527" w14:textId="66ED7B9D" w:rsidR="00E01464" w:rsidRPr="00FA2291" w:rsidRDefault="005435BD" w:rsidP="0035688E">
      <w:pPr>
        <w:spacing w:line="276" w:lineRule="auto"/>
        <w:jc w:val="both"/>
        <w:rPr>
          <w:b/>
          <w:color w:val="000000"/>
        </w:rPr>
      </w:pPr>
      <w:r w:rsidRPr="00D120E5">
        <w:rPr>
          <w:b/>
          <w:color w:val="000000"/>
          <w:lang w:val="de-AT"/>
        </w:rPr>
        <w:t>Johann, König von Böhmen und Polen,</w:t>
      </w:r>
      <w:r w:rsidR="00D120E5" w:rsidRPr="00D120E5">
        <w:rPr>
          <w:b/>
          <w:color w:val="000000"/>
          <w:lang w:val="de-AT"/>
        </w:rPr>
        <w:t xml:space="preserve"> Graf von Luxemburg</w:t>
      </w:r>
      <w:r w:rsidRPr="00D120E5">
        <w:rPr>
          <w:b/>
          <w:color w:val="000000"/>
          <w:lang w:val="de-AT"/>
        </w:rPr>
        <w:t xml:space="preserve"> </w:t>
      </w:r>
      <w:r w:rsidR="00D120E5" w:rsidRPr="00D120E5">
        <w:rPr>
          <w:b/>
          <w:color w:val="000000"/>
          <w:lang w:val="de-AT"/>
        </w:rPr>
        <w:t xml:space="preserve">– der anführt, </w:t>
      </w:r>
      <w:r w:rsidR="003D13EA">
        <w:rPr>
          <w:b/>
          <w:color w:val="000000"/>
          <w:lang w:val="de-AT"/>
        </w:rPr>
        <w:t>dass</w:t>
      </w:r>
      <w:r w:rsidR="00D120E5" w:rsidRPr="00D120E5">
        <w:rPr>
          <w:b/>
          <w:color w:val="000000"/>
          <w:lang w:val="de-AT"/>
        </w:rPr>
        <w:t xml:space="preserve"> </w:t>
      </w:r>
      <w:r w:rsidR="00E01464" w:rsidRPr="00D120E5">
        <w:rPr>
          <w:b/>
          <w:color w:val="000000"/>
          <w:lang w:val="de-AT"/>
        </w:rPr>
        <w:t>Heinrich d.</w:t>
      </w:r>
      <w:r w:rsidR="00D120E5" w:rsidRPr="00D120E5">
        <w:rPr>
          <w:b/>
          <w:color w:val="000000"/>
          <w:lang w:val="de-AT"/>
        </w:rPr>
        <w:t xml:space="preserve">J. von Leipa die Minderstadt und </w:t>
      </w:r>
      <w:r w:rsidR="000E5117">
        <w:rPr>
          <w:b/>
          <w:color w:val="000000"/>
          <w:lang w:val="de-AT"/>
        </w:rPr>
        <w:t>Veste</w:t>
      </w:r>
      <w:r w:rsidR="00D120E5" w:rsidRPr="00D120E5">
        <w:rPr>
          <w:b/>
          <w:color w:val="000000"/>
          <w:lang w:val="de-AT"/>
        </w:rPr>
        <w:t xml:space="preserve"> </w:t>
      </w:r>
      <w:proofErr w:type="spellStart"/>
      <w:r w:rsidR="0086757E">
        <w:rPr>
          <w:b/>
          <w:color w:val="000000"/>
          <w:lang w:val="de-AT"/>
        </w:rPr>
        <w:t>Tobitschau</w:t>
      </w:r>
      <w:proofErr w:type="spellEnd"/>
      <w:r w:rsidR="0086757E">
        <w:rPr>
          <w:b/>
          <w:color w:val="000000"/>
          <w:lang w:val="de-AT"/>
        </w:rPr>
        <w:t xml:space="preserve"> </w:t>
      </w:r>
      <w:r w:rsidR="00D120E5" w:rsidRPr="00D120E5">
        <w:rPr>
          <w:b/>
          <w:color w:val="000000"/>
          <w:lang w:val="de-AT"/>
        </w:rPr>
        <w:t>(</w:t>
      </w:r>
      <w:proofErr w:type="spellStart"/>
      <w:r w:rsidR="00D120E5" w:rsidRPr="0086757E">
        <w:rPr>
          <w:b/>
          <w:i/>
          <w:color w:val="000000"/>
          <w:lang w:val="de-AT"/>
        </w:rPr>
        <w:t>opidum</w:t>
      </w:r>
      <w:proofErr w:type="spellEnd"/>
      <w:r w:rsidR="00D120E5" w:rsidRPr="0086757E">
        <w:rPr>
          <w:b/>
          <w:i/>
          <w:color w:val="000000"/>
          <w:lang w:val="de-AT"/>
        </w:rPr>
        <w:t xml:space="preserve"> et </w:t>
      </w:r>
      <w:proofErr w:type="spellStart"/>
      <w:r w:rsidR="00D120E5" w:rsidRPr="0086757E">
        <w:rPr>
          <w:b/>
          <w:i/>
          <w:color w:val="000000"/>
          <w:lang w:val="de-AT"/>
        </w:rPr>
        <w:t>municio</w:t>
      </w:r>
      <w:proofErr w:type="spellEnd"/>
      <w:r w:rsidR="00D120E5" w:rsidRPr="0086757E">
        <w:rPr>
          <w:b/>
          <w:i/>
          <w:color w:val="000000"/>
          <w:lang w:val="de-AT"/>
        </w:rPr>
        <w:t xml:space="preserve"> </w:t>
      </w:r>
      <w:proofErr w:type="spellStart"/>
      <w:r w:rsidR="00D120E5" w:rsidRPr="0086757E">
        <w:rPr>
          <w:b/>
          <w:i/>
          <w:color w:val="000000"/>
          <w:lang w:val="de-AT"/>
        </w:rPr>
        <w:t>Towaczaw</w:t>
      </w:r>
      <w:proofErr w:type="spellEnd"/>
      <w:r w:rsidR="00D120E5" w:rsidRPr="00D120E5">
        <w:rPr>
          <w:b/>
          <w:color w:val="000000"/>
          <w:lang w:val="de-AT"/>
        </w:rPr>
        <w:t xml:space="preserve">) mit </w:t>
      </w:r>
      <w:proofErr w:type="spellStart"/>
      <w:r w:rsidR="00D120E5" w:rsidRPr="00D120E5">
        <w:rPr>
          <w:b/>
          <w:color w:val="000000"/>
          <w:lang w:val="de-AT"/>
        </w:rPr>
        <w:t>mit</w:t>
      </w:r>
      <w:proofErr w:type="spellEnd"/>
      <w:r w:rsidR="00D120E5" w:rsidRPr="00D120E5">
        <w:rPr>
          <w:b/>
          <w:color w:val="000000"/>
          <w:lang w:val="de-AT"/>
        </w:rPr>
        <w:t xml:space="preserve"> den Dörfern (</w:t>
      </w:r>
      <w:proofErr w:type="spellStart"/>
      <w:r w:rsidR="00D120E5" w:rsidRPr="00E5288D">
        <w:rPr>
          <w:b/>
          <w:i/>
          <w:color w:val="000000"/>
          <w:lang w:val="de-AT"/>
        </w:rPr>
        <w:t>ville</w:t>
      </w:r>
      <w:proofErr w:type="spellEnd"/>
      <w:r w:rsidR="00D120E5" w:rsidRPr="00D120E5">
        <w:rPr>
          <w:b/>
          <w:color w:val="000000"/>
          <w:lang w:val="de-AT"/>
        </w:rPr>
        <w:t xml:space="preserve">) </w:t>
      </w:r>
      <w:proofErr w:type="spellStart"/>
      <w:r w:rsidR="00D120E5" w:rsidRPr="00D120E5">
        <w:rPr>
          <w:b/>
          <w:color w:val="000000"/>
          <w:lang w:val="de-AT"/>
        </w:rPr>
        <w:t>Věrovany</w:t>
      </w:r>
      <w:proofErr w:type="spellEnd"/>
      <w:r w:rsidR="00D120E5" w:rsidRPr="00D120E5">
        <w:rPr>
          <w:b/>
          <w:color w:val="000000"/>
          <w:lang w:val="de-AT"/>
        </w:rPr>
        <w:t xml:space="preserve"> (</w:t>
      </w:r>
      <w:proofErr w:type="spellStart"/>
      <w:r w:rsidR="00D120E5" w:rsidRPr="0086757E">
        <w:rPr>
          <w:b/>
          <w:i/>
          <w:color w:val="000000"/>
          <w:lang w:val="de-AT"/>
        </w:rPr>
        <w:t>Myrwans</w:t>
      </w:r>
      <w:proofErr w:type="spellEnd"/>
      <w:r w:rsidR="00D120E5" w:rsidRPr="00D120E5">
        <w:rPr>
          <w:b/>
          <w:color w:val="000000"/>
          <w:lang w:val="de-AT"/>
        </w:rPr>
        <w:t>)</w:t>
      </w:r>
      <w:r w:rsidR="00E5288D">
        <w:rPr>
          <w:b/>
          <w:color w:val="000000"/>
          <w:lang w:val="de-AT"/>
        </w:rPr>
        <w:t xml:space="preserve">, </w:t>
      </w:r>
      <w:proofErr w:type="spellStart"/>
      <w:r w:rsidR="00E5288D">
        <w:rPr>
          <w:b/>
          <w:color w:val="000000"/>
          <w:lang w:val="de-AT"/>
        </w:rPr>
        <w:t>Oplo</w:t>
      </w:r>
      <w:r w:rsidR="00D120E5" w:rsidRPr="00D120E5">
        <w:rPr>
          <w:b/>
          <w:color w:val="000000"/>
          <w:lang w:val="de-AT"/>
        </w:rPr>
        <w:t>cany</w:t>
      </w:r>
      <w:proofErr w:type="spellEnd"/>
      <w:r w:rsidR="00D120E5" w:rsidRPr="00D120E5">
        <w:rPr>
          <w:b/>
          <w:color w:val="000000"/>
          <w:lang w:val="de-AT"/>
        </w:rPr>
        <w:t xml:space="preserve"> (</w:t>
      </w:r>
      <w:proofErr w:type="spellStart"/>
      <w:r w:rsidR="00D120E5" w:rsidRPr="00D120E5">
        <w:rPr>
          <w:b/>
          <w:i/>
          <w:color w:val="000000"/>
          <w:lang w:val="de-AT"/>
        </w:rPr>
        <w:t>Oplaczan</w:t>
      </w:r>
      <w:proofErr w:type="spellEnd"/>
      <w:r w:rsidR="00D120E5" w:rsidRPr="00D120E5">
        <w:rPr>
          <w:b/>
          <w:color w:val="000000"/>
          <w:lang w:val="de-AT"/>
        </w:rPr>
        <w:t xml:space="preserve">), </w:t>
      </w:r>
      <w:proofErr w:type="spellStart"/>
      <w:r w:rsidR="00D120E5" w:rsidRPr="00D120E5">
        <w:rPr>
          <w:b/>
          <w:color w:val="000000"/>
          <w:lang w:val="de-AT"/>
        </w:rPr>
        <w:t>Výkleky</w:t>
      </w:r>
      <w:proofErr w:type="spellEnd"/>
      <w:r w:rsidR="00D120E5" w:rsidRPr="00D120E5">
        <w:rPr>
          <w:b/>
          <w:color w:val="000000"/>
          <w:lang w:val="de-AT"/>
        </w:rPr>
        <w:t xml:space="preserve"> (</w:t>
      </w:r>
      <w:proofErr w:type="spellStart"/>
      <w:r w:rsidR="00D120E5" w:rsidRPr="00E5288D">
        <w:rPr>
          <w:b/>
          <w:i/>
          <w:color w:val="000000"/>
          <w:lang w:val="de-AT"/>
        </w:rPr>
        <w:t>Wyclich</w:t>
      </w:r>
      <w:proofErr w:type="spellEnd"/>
      <w:r w:rsidR="00D120E5" w:rsidRPr="00D120E5">
        <w:rPr>
          <w:b/>
          <w:color w:val="000000"/>
          <w:lang w:val="de-AT"/>
        </w:rPr>
        <w:t xml:space="preserve">), </w:t>
      </w:r>
      <w:proofErr w:type="spellStart"/>
      <w:r w:rsidR="00D120E5" w:rsidRPr="00D120E5">
        <w:rPr>
          <w:b/>
          <w:color w:val="000000"/>
          <w:lang w:val="de-AT"/>
        </w:rPr>
        <w:t>Hrdibořice</w:t>
      </w:r>
      <w:proofErr w:type="spellEnd"/>
      <w:r w:rsidR="00D120E5" w:rsidRPr="00D120E5">
        <w:rPr>
          <w:b/>
          <w:color w:val="000000"/>
          <w:lang w:val="de-AT"/>
        </w:rPr>
        <w:t xml:space="preserve"> (</w:t>
      </w:r>
      <w:proofErr w:type="spellStart"/>
      <w:r w:rsidR="00D120E5" w:rsidRPr="00D120E5">
        <w:rPr>
          <w:b/>
          <w:i/>
          <w:color w:val="000000"/>
          <w:lang w:val="de-AT"/>
        </w:rPr>
        <w:t>Herboricz</w:t>
      </w:r>
      <w:proofErr w:type="spellEnd"/>
      <w:r w:rsidR="00D120E5" w:rsidRPr="00D120E5">
        <w:rPr>
          <w:b/>
          <w:color w:val="000000"/>
          <w:lang w:val="de-AT"/>
        </w:rPr>
        <w:t>), mit dem Marktflecken</w:t>
      </w:r>
      <w:r w:rsidR="00E5288D">
        <w:rPr>
          <w:b/>
          <w:color w:val="000000"/>
          <w:lang w:val="de-AT"/>
        </w:rPr>
        <w:t xml:space="preserve"> </w:t>
      </w:r>
      <w:proofErr w:type="spellStart"/>
      <w:r w:rsidR="00E5288D">
        <w:rPr>
          <w:b/>
          <w:color w:val="000000"/>
          <w:lang w:val="de-AT"/>
        </w:rPr>
        <w:t>Grelitz</w:t>
      </w:r>
      <w:proofErr w:type="spellEnd"/>
      <w:r w:rsidR="00D120E5" w:rsidRPr="00D120E5">
        <w:rPr>
          <w:b/>
          <w:color w:val="000000"/>
          <w:lang w:val="de-AT"/>
        </w:rPr>
        <w:t xml:space="preserve"> (</w:t>
      </w:r>
      <w:proofErr w:type="spellStart"/>
      <w:r w:rsidR="00D120E5" w:rsidRPr="00D120E5">
        <w:rPr>
          <w:b/>
          <w:i/>
          <w:color w:val="000000"/>
          <w:lang w:val="de-AT"/>
        </w:rPr>
        <w:t>villa</w:t>
      </w:r>
      <w:proofErr w:type="spellEnd"/>
      <w:r w:rsidR="00D120E5" w:rsidRPr="00D120E5">
        <w:rPr>
          <w:b/>
          <w:i/>
          <w:color w:val="000000"/>
          <w:lang w:val="de-AT"/>
        </w:rPr>
        <w:t xml:space="preserve"> </w:t>
      </w:r>
      <w:proofErr w:type="spellStart"/>
      <w:r w:rsidR="00D120E5" w:rsidRPr="00D120E5">
        <w:rPr>
          <w:b/>
          <w:i/>
          <w:color w:val="000000"/>
          <w:lang w:val="de-AT"/>
        </w:rPr>
        <w:t>forensi</w:t>
      </w:r>
      <w:proofErr w:type="spellEnd"/>
      <w:r w:rsidR="00D120E5" w:rsidRPr="00D120E5">
        <w:rPr>
          <w:b/>
          <w:color w:val="000000"/>
          <w:lang w:val="de-AT"/>
        </w:rPr>
        <w:t xml:space="preserve"> </w:t>
      </w:r>
      <w:proofErr w:type="spellStart"/>
      <w:r w:rsidR="00D120E5" w:rsidRPr="00E5288D">
        <w:rPr>
          <w:b/>
          <w:i/>
          <w:color w:val="000000"/>
          <w:lang w:val="de-AT"/>
        </w:rPr>
        <w:t>Grelicz</w:t>
      </w:r>
      <w:proofErr w:type="spellEnd"/>
      <w:r w:rsidR="00D120E5" w:rsidRPr="00D120E5">
        <w:rPr>
          <w:b/>
          <w:color w:val="000000"/>
          <w:lang w:val="de-AT"/>
        </w:rPr>
        <w:t xml:space="preserve">) und </w:t>
      </w:r>
      <w:proofErr w:type="spellStart"/>
      <w:r w:rsidR="00D120E5" w:rsidRPr="00D120E5">
        <w:rPr>
          <w:b/>
          <w:color w:val="000000"/>
          <w:lang w:val="de-AT"/>
        </w:rPr>
        <w:t>Pivín</w:t>
      </w:r>
      <w:proofErr w:type="spellEnd"/>
      <w:r w:rsidR="00D120E5" w:rsidRPr="00D120E5">
        <w:rPr>
          <w:b/>
          <w:color w:val="000000"/>
          <w:lang w:val="de-AT"/>
        </w:rPr>
        <w:t xml:space="preserve"> </w:t>
      </w:r>
      <w:r w:rsidR="00D120E5" w:rsidRPr="00D120E5">
        <w:rPr>
          <w:b/>
          <w:color w:val="000000"/>
          <w:lang w:val="de-AT"/>
        </w:rPr>
        <w:lastRenderedPageBreak/>
        <w:t>(</w:t>
      </w:r>
      <w:proofErr w:type="spellStart"/>
      <w:r w:rsidR="00D120E5" w:rsidRPr="00E5288D">
        <w:rPr>
          <w:b/>
          <w:i/>
          <w:color w:val="000000"/>
          <w:lang w:val="de-AT"/>
        </w:rPr>
        <w:t>Pywn</w:t>
      </w:r>
      <w:proofErr w:type="spellEnd"/>
      <w:r w:rsidR="00D120E5" w:rsidRPr="00D120E5">
        <w:rPr>
          <w:b/>
          <w:color w:val="000000"/>
          <w:lang w:val="de-AT"/>
        </w:rPr>
        <w:t xml:space="preserve">) mit allen Rechten und </w:t>
      </w:r>
      <w:proofErr w:type="spellStart"/>
      <w:r w:rsidR="00D120E5" w:rsidRPr="00D120E5">
        <w:rPr>
          <w:b/>
          <w:color w:val="000000"/>
          <w:lang w:val="de-AT"/>
        </w:rPr>
        <w:t>Dependenzien</w:t>
      </w:r>
      <w:proofErr w:type="spellEnd"/>
      <w:r w:rsidR="00D120E5" w:rsidRPr="00D120E5">
        <w:rPr>
          <w:b/>
          <w:color w:val="000000"/>
          <w:lang w:val="de-AT"/>
        </w:rPr>
        <w:t xml:space="preserve"> als</w:t>
      </w:r>
      <w:r w:rsidR="0086757E">
        <w:rPr>
          <w:b/>
          <w:color w:val="000000"/>
          <w:lang w:val="de-AT"/>
        </w:rPr>
        <w:t xml:space="preserve"> die von dem König erworbene</w:t>
      </w:r>
      <w:r w:rsidR="00D120E5" w:rsidRPr="00D120E5">
        <w:rPr>
          <w:b/>
          <w:color w:val="000000"/>
          <w:lang w:val="de-AT"/>
        </w:rPr>
        <w:t xml:space="preserve"> </w:t>
      </w:r>
      <w:proofErr w:type="spellStart"/>
      <w:r w:rsidR="00D120E5" w:rsidRPr="00D120E5">
        <w:rPr>
          <w:b/>
          <w:color w:val="000000"/>
          <w:lang w:val="de-AT"/>
        </w:rPr>
        <w:t>Pfandschaft</w:t>
      </w:r>
      <w:proofErr w:type="spellEnd"/>
      <w:r w:rsidR="00D120E5" w:rsidRPr="00D120E5">
        <w:rPr>
          <w:b/>
          <w:color w:val="000000"/>
          <w:lang w:val="de-AT"/>
        </w:rPr>
        <w:t xml:space="preserve"> innehatte</w:t>
      </w:r>
      <w:r w:rsidR="0086757E">
        <w:rPr>
          <w:b/>
          <w:color w:val="000000"/>
          <w:lang w:val="de-AT"/>
        </w:rPr>
        <w:t>, was eine ältere Urkunde näher bestimmt</w:t>
      </w:r>
      <w:r w:rsidR="00DF47D6">
        <w:rPr>
          <w:rStyle w:val="EndnoteReference"/>
          <w:b/>
          <w:color w:val="000000"/>
          <w:lang w:val="de-AT"/>
        </w:rPr>
        <w:endnoteReference w:id="67"/>
      </w:r>
      <w:r w:rsidR="0086757E">
        <w:rPr>
          <w:b/>
          <w:color w:val="000000"/>
          <w:lang w:val="de-AT"/>
        </w:rPr>
        <w:t>,</w:t>
      </w:r>
      <w:r w:rsidR="00D120E5" w:rsidRPr="00D120E5">
        <w:rPr>
          <w:b/>
          <w:color w:val="000000"/>
          <w:lang w:val="de-AT"/>
        </w:rPr>
        <w:t xml:space="preserve"> und diese dessen Gemahlin</w:t>
      </w:r>
      <w:r w:rsidR="0086757E">
        <w:rPr>
          <w:b/>
          <w:color w:val="000000"/>
          <w:lang w:val="de-AT"/>
        </w:rPr>
        <w:t xml:space="preserve"> und Johanns Verwandte Agnes von Blankenheim</w:t>
      </w:r>
      <w:r w:rsidR="00D120E5" w:rsidRPr="00D120E5">
        <w:rPr>
          <w:b/>
          <w:color w:val="000000"/>
          <w:lang w:val="de-AT"/>
        </w:rPr>
        <w:t xml:space="preserve"> als </w:t>
      </w:r>
      <w:r w:rsidR="00E5288D">
        <w:rPr>
          <w:b/>
          <w:color w:val="000000"/>
          <w:lang w:val="de-AT"/>
        </w:rPr>
        <w:t>Heiratsgut</w:t>
      </w:r>
      <w:r w:rsidR="0086757E">
        <w:rPr>
          <w:b/>
          <w:color w:val="000000"/>
          <w:lang w:val="de-AT"/>
        </w:rPr>
        <w:t xml:space="preserve"> (</w:t>
      </w:r>
      <w:r w:rsidR="0086757E" w:rsidRPr="0086757E">
        <w:rPr>
          <w:b/>
          <w:i/>
          <w:color w:val="000000"/>
          <w:lang w:val="de-AT"/>
        </w:rPr>
        <w:t xml:space="preserve">nomine </w:t>
      </w:r>
      <w:proofErr w:type="spellStart"/>
      <w:r w:rsidR="0086757E" w:rsidRPr="0086757E">
        <w:rPr>
          <w:b/>
          <w:i/>
          <w:color w:val="000000"/>
          <w:lang w:val="de-AT"/>
        </w:rPr>
        <w:t>dotis</w:t>
      </w:r>
      <w:proofErr w:type="spellEnd"/>
      <w:r w:rsidR="0086757E" w:rsidRPr="0086757E">
        <w:rPr>
          <w:b/>
          <w:i/>
          <w:color w:val="000000"/>
          <w:lang w:val="de-AT"/>
        </w:rPr>
        <w:t xml:space="preserve"> </w:t>
      </w:r>
      <w:proofErr w:type="spellStart"/>
      <w:r w:rsidR="0086757E" w:rsidRPr="0086757E">
        <w:rPr>
          <w:b/>
          <w:i/>
          <w:color w:val="000000"/>
          <w:lang w:val="de-AT"/>
        </w:rPr>
        <w:t>seu</w:t>
      </w:r>
      <w:proofErr w:type="spellEnd"/>
      <w:r w:rsidR="0086757E" w:rsidRPr="0086757E">
        <w:rPr>
          <w:b/>
          <w:i/>
          <w:color w:val="000000"/>
          <w:lang w:val="de-AT"/>
        </w:rPr>
        <w:t xml:space="preserve"> </w:t>
      </w:r>
      <w:proofErr w:type="spellStart"/>
      <w:r w:rsidR="0086757E" w:rsidRPr="0086757E">
        <w:rPr>
          <w:b/>
          <w:i/>
          <w:color w:val="000000"/>
          <w:lang w:val="de-AT"/>
        </w:rPr>
        <w:t>dotalicii</w:t>
      </w:r>
      <w:proofErr w:type="spellEnd"/>
      <w:r w:rsidR="0086757E">
        <w:rPr>
          <w:b/>
          <w:color w:val="000000"/>
          <w:lang w:val="de-AT"/>
        </w:rPr>
        <w:t>)</w:t>
      </w:r>
      <w:r w:rsidR="00D120E5" w:rsidRPr="00D120E5">
        <w:rPr>
          <w:b/>
          <w:color w:val="000000"/>
          <w:lang w:val="de-AT"/>
        </w:rPr>
        <w:t xml:space="preserve"> verschrieben worden waren.</w:t>
      </w:r>
      <w:r w:rsidR="00670E64">
        <w:rPr>
          <w:rStyle w:val="EndnoteReference"/>
          <w:b/>
          <w:color w:val="000000"/>
          <w:lang w:val="de-AT"/>
        </w:rPr>
        <w:endnoteReference w:id="68"/>
      </w:r>
      <w:r w:rsidR="0086757E">
        <w:rPr>
          <w:b/>
          <w:color w:val="000000"/>
          <w:lang w:val="de-AT"/>
        </w:rPr>
        <w:t xml:space="preserve"> Er zahlt die verpfändeten Güter </w:t>
      </w:r>
      <w:r w:rsidR="00E43BD6">
        <w:rPr>
          <w:b/>
          <w:color w:val="000000"/>
          <w:lang w:val="de-AT"/>
        </w:rPr>
        <w:t>für eine</w:t>
      </w:r>
      <w:r w:rsidR="0086757E">
        <w:rPr>
          <w:b/>
          <w:color w:val="000000"/>
          <w:lang w:val="de-AT"/>
        </w:rPr>
        <w:t xml:space="preserve"> Summe von </w:t>
      </w:r>
      <w:r w:rsidR="0086757E">
        <w:rPr>
          <w:b/>
          <w:color w:val="000000"/>
        </w:rPr>
        <w:t>3</w:t>
      </w:r>
      <w:r w:rsidR="00BE179E">
        <w:rPr>
          <w:b/>
          <w:color w:val="000000"/>
        </w:rPr>
        <w:t>.</w:t>
      </w:r>
      <w:r w:rsidR="0086757E">
        <w:rPr>
          <w:b/>
          <w:color w:val="000000"/>
        </w:rPr>
        <w:t>000 Mark Prager Groschen mährischer Zahl</w:t>
      </w:r>
      <w:r w:rsidR="0086757E">
        <w:rPr>
          <w:b/>
          <w:color w:val="000000"/>
          <w:lang w:val="de-AT"/>
        </w:rPr>
        <w:t xml:space="preserve"> nun zurück</w:t>
      </w:r>
      <w:r w:rsidR="004402E4">
        <w:rPr>
          <w:b/>
          <w:color w:val="000000"/>
          <w:lang w:val="de-AT"/>
        </w:rPr>
        <w:t xml:space="preserve">, </w:t>
      </w:r>
      <w:r w:rsidR="0086757E">
        <w:rPr>
          <w:b/>
          <w:color w:val="000000"/>
          <w:lang w:val="de-AT"/>
        </w:rPr>
        <w:t>verschreibt</w:t>
      </w:r>
      <w:r w:rsidR="004402E4">
        <w:rPr>
          <w:b/>
          <w:color w:val="000000"/>
          <w:lang w:val="de-AT"/>
        </w:rPr>
        <w:t xml:space="preserve"> und weist (</w:t>
      </w:r>
      <w:proofErr w:type="spellStart"/>
      <w:r w:rsidR="004402E4" w:rsidRPr="00E5288D">
        <w:rPr>
          <w:b/>
          <w:i/>
          <w:color w:val="000000"/>
          <w:lang w:val="de-AT"/>
        </w:rPr>
        <w:t>duximus</w:t>
      </w:r>
      <w:proofErr w:type="spellEnd"/>
      <w:r w:rsidR="004402E4" w:rsidRPr="00E5288D">
        <w:rPr>
          <w:b/>
          <w:i/>
          <w:color w:val="000000"/>
          <w:lang w:val="de-AT"/>
        </w:rPr>
        <w:t xml:space="preserve"> </w:t>
      </w:r>
      <w:proofErr w:type="spellStart"/>
      <w:r w:rsidR="004402E4" w:rsidRPr="00E5288D">
        <w:rPr>
          <w:b/>
          <w:i/>
          <w:color w:val="000000"/>
          <w:lang w:val="de-AT"/>
        </w:rPr>
        <w:t>deputandam</w:t>
      </w:r>
      <w:proofErr w:type="spellEnd"/>
      <w:r w:rsidR="004402E4">
        <w:rPr>
          <w:b/>
          <w:color w:val="000000"/>
          <w:lang w:val="de-AT"/>
        </w:rPr>
        <w:t xml:space="preserve">) mit rechtem Wissen </w:t>
      </w:r>
      <w:r w:rsidR="00E5288D">
        <w:rPr>
          <w:b/>
          <w:color w:val="000000"/>
          <w:lang w:val="de-AT"/>
        </w:rPr>
        <w:t>und nach [reif</w:t>
      </w:r>
      <w:r w:rsidR="00B5526C">
        <w:rPr>
          <w:b/>
          <w:color w:val="000000"/>
          <w:lang w:val="de-AT"/>
        </w:rPr>
        <w:t>lich</w:t>
      </w:r>
      <w:r w:rsidR="00E5288D">
        <w:rPr>
          <w:b/>
          <w:color w:val="000000"/>
          <w:lang w:val="de-AT"/>
        </w:rPr>
        <w:t>er] Überlegung</w:t>
      </w:r>
      <w:r w:rsidR="008822D9">
        <w:rPr>
          <w:b/>
          <w:color w:val="000000"/>
          <w:lang w:val="de-AT"/>
        </w:rPr>
        <w:t xml:space="preserve"> (</w:t>
      </w:r>
      <w:r w:rsidR="000E5117" w:rsidRPr="000E5117">
        <w:rPr>
          <w:b/>
          <w:i/>
          <w:iCs/>
          <w:color w:val="000000"/>
          <w:lang w:val="de-AT"/>
        </w:rPr>
        <w:t xml:space="preserve">de </w:t>
      </w:r>
      <w:proofErr w:type="spellStart"/>
      <w:r w:rsidR="000E5117" w:rsidRPr="000E5117">
        <w:rPr>
          <w:b/>
          <w:i/>
          <w:iCs/>
          <w:color w:val="000000"/>
          <w:lang w:val="de-AT"/>
        </w:rPr>
        <w:t>certa</w:t>
      </w:r>
      <w:proofErr w:type="spellEnd"/>
      <w:r w:rsidR="000E5117" w:rsidRPr="000E5117">
        <w:rPr>
          <w:b/>
          <w:i/>
          <w:iCs/>
          <w:color w:val="000000"/>
          <w:lang w:val="de-AT"/>
        </w:rPr>
        <w:t xml:space="preserve"> </w:t>
      </w:r>
      <w:proofErr w:type="spellStart"/>
      <w:r w:rsidR="000E5117" w:rsidRPr="000E5117">
        <w:rPr>
          <w:b/>
          <w:i/>
          <w:iCs/>
          <w:color w:val="000000"/>
          <w:lang w:val="de-AT"/>
        </w:rPr>
        <w:t>nostra</w:t>
      </w:r>
      <w:proofErr w:type="spellEnd"/>
      <w:r w:rsidR="000E5117" w:rsidRPr="000E5117">
        <w:rPr>
          <w:b/>
          <w:i/>
          <w:iCs/>
          <w:color w:val="000000"/>
          <w:lang w:val="de-AT"/>
        </w:rPr>
        <w:t xml:space="preserve"> </w:t>
      </w:r>
      <w:proofErr w:type="spellStart"/>
      <w:r w:rsidR="000E5117" w:rsidRPr="000E5117">
        <w:rPr>
          <w:b/>
          <w:i/>
          <w:iCs/>
          <w:color w:val="000000"/>
          <w:lang w:val="de-AT"/>
        </w:rPr>
        <w:t>sciencia</w:t>
      </w:r>
      <w:proofErr w:type="spellEnd"/>
      <w:r w:rsidR="000E5117" w:rsidRPr="000E5117">
        <w:rPr>
          <w:b/>
          <w:i/>
          <w:iCs/>
          <w:color w:val="000000"/>
          <w:lang w:val="de-AT"/>
        </w:rPr>
        <w:t xml:space="preserve"> et </w:t>
      </w:r>
      <w:proofErr w:type="spellStart"/>
      <w:r w:rsidR="000E5117" w:rsidRPr="000E5117">
        <w:rPr>
          <w:b/>
          <w:i/>
          <w:iCs/>
          <w:color w:val="000000"/>
          <w:lang w:val="de-AT"/>
        </w:rPr>
        <w:t>consilio</w:t>
      </w:r>
      <w:proofErr w:type="spellEnd"/>
      <w:r w:rsidR="000E5117">
        <w:rPr>
          <w:b/>
          <w:color w:val="000000"/>
          <w:lang w:val="de-AT"/>
        </w:rPr>
        <w:t>)</w:t>
      </w:r>
      <w:r w:rsidR="0086757E">
        <w:rPr>
          <w:b/>
          <w:color w:val="000000"/>
          <w:lang w:val="de-AT"/>
        </w:rPr>
        <w:t xml:space="preserve"> Agnes von Blankenheim stattdessen</w:t>
      </w:r>
      <w:r w:rsidR="004402E4">
        <w:rPr>
          <w:b/>
          <w:color w:val="000000"/>
          <w:lang w:val="de-AT"/>
        </w:rPr>
        <w:t xml:space="preserve"> und </w:t>
      </w:r>
      <w:r w:rsidR="00E43BD6">
        <w:rPr>
          <w:b/>
          <w:color w:val="000000"/>
          <w:lang w:val="de-AT"/>
        </w:rPr>
        <w:t>für</w:t>
      </w:r>
      <w:r w:rsidR="004402E4">
        <w:rPr>
          <w:b/>
          <w:color w:val="000000"/>
          <w:lang w:val="de-AT"/>
        </w:rPr>
        <w:t xml:space="preserve"> dieselbe Pfandsumme</w:t>
      </w:r>
      <w:r w:rsidR="0086757E">
        <w:rPr>
          <w:b/>
          <w:color w:val="000000"/>
          <w:lang w:val="de-AT"/>
        </w:rPr>
        <w:t xml:space="preserve"> die Stadt </w:t>
      </w:r>
      <w:r w:rsidR="0086757E" w:rsidRPr="004402E4">
        <w:rPr>
          <w:b/>
          <w:color w:val="000000"/>
        </w:rPr>
        <w:t xml:space="preserve">Mährisch </w:t>
      </w:r>
      <w:proofErr w:type="spellStart"/>
      <w:r w:rsidR="0086757E" w:rsidRPr="004402E4">
        <w:rPr>
          <w:b/>
          <w:color w:val="000000"/>
        </w:rPr>
        <w:t>Trübau</w:t>
      </w:r>
      <w:proofErr w:type="spellEnd"/>
      <w:r w:rsidR="0086757E" w:rsidRPr="007B2A6E">
        <w:rPr>
          <w:b/>
          <w:color w:val="000000"/>
        </w:rPr>
        <w:t xml:space="preserve"> </w:t>
      </w:r>
      <w:r w:rsidR="0086757E">
        <w:rPr>
          <w:b/>
          <w:color w:val="000000"/>
        </w:rPr>
        <w:t>(</w:t>
      </w:r>
      <w:proofErr w:type="spellStart"/>
      <w:r w:rsidR="0086757E" w:rsidRPr="00E01464">
        <w:rPr>
          <w:b/>
          <w:i/>
          <w:color w:val="000000"/>
        </w:rPr>
        <w:t>civitas</w:t>
      </w:r>
      <w:proofErr w:type="spellEnd"/>
      <w:r w:rsidR="0086757E" w:rsidRPr="00E01464">
        <w:rPr>
          <w:b/>
          <w:i/>
          <w:color w:val="000000"/>
        </w:rPr>
        <w:t xml:space="preserve"> </w:t>
      </w:r>
      <w:proofErr w:type="spellStart"/>
      <w:r w:rsidR="0086757E" w:rsidRPr="00E01464">
        <w:rPr>
          <w:b/>
          <w:i/>
          <w:color w:val="000000"/>
        </w:rPr>
        <w:t>Tribowia</w:t>
      </w:r>
      <w:proofErr w:type="spellEnd"/>
      <w:r w:rsidR="0086757E" w:rsidRPr="00E01464">
        <w:rPr>
          <w:b/>
          <w:i/>
          <w:color w:val="000000"/>
        </w:rPr>
        <w:t xml:space="preserve"> </w:t>
      </w:r>
      <w:proofErr w:type="spellStart"/>
      <w:r w:rsidR="0086757E" w:rsidRPr="00E01464">
        <w:rPr>
          <w:b/>
          <w:i/>
          <w:color w:val="000000"/>
        </w:rPr>
        <w:t>Moravicalis</w:t>
      </w:r>
      <w:proofErr w:type="spellEnd"/>
      <w:r w:rsidR="0086757E">
        <w:rPr>
          <w:b/>
          <w:color w:val="000000"/>
        </w:rPr>
        <w:t xml:space="preserve">) mit allen Rechten und </w:t>
      </w:r>
      <w:proofErr w:type="spellStart"/>
      <w:r w:rsidR="0086757E">
        <w:rPr>
          <w:b/>
          <w:color w:val="000000"/>
        </w:rPr>
        <w:t>Dependenzien</w:t>
      </w:r>
      <w:proofErr w:type="spellEnd"/>
      <w:r w:rsidR="004402E4">
        <w:rPr>
          <w:b/>
          <w:color w:val="000000"/>
        </w:rPr>
        <w:t xml:space="preserve"> an</w:t>
      </w:r>
      <w:r w:rsidR="003D687B" w:rsidRPr="003D687B">
        <w:rPr>
          <w:color w:val="000000"/>
          <w:lang w:val="de-AT"/>
        </w:rPr>
        <w:t>;</w:t>
      </w:r>
      <w:r w:rsidR="0086757E">
        <w:rPr>
          <w:b/>
          <w:color w:val="000000"/>
          <w:lang w:val="de-AT"/>
        </w:rPr>
        <w:t xml:space="preserve"> </w:t>
      </w:r>
      <w:r w:rsidR="00E01464">
        <w:rPr>
          <w:b/>
          <w:color w:val="000000"/>
        </w:rPr>
        <w:t>Agnes</w:t>
      </w:r>
      <w:r w:rsidR="000E7E9A">
        <w:rPr>
          <w:b/>
          <w:color w:val="000000"/>
        </w:rPr>
        <w:t xml:space="preserve"> mit deren Gemahl und Erben</w:t>
      </w:r>
      <w:r w:rsidR="004402E4">
        <w:rPr>
          <w:b/>
          <w:color w:val="000000"/>
        </w:rPr>
        <w:t xml:space="preserve"> </w:t>
      </w:r>
      <w:r w:rsidR="000E7E9A">
        <w:rPr>
          <w:b/>
          <w:color w:val="000000"/>
        </w:rPr>
        <w:t>dürfen</w:t>
      </w:r>
      <w:r w:rsidR="00E01464">
        <w:rPr>
          <w:b/>
          <w:color w:val="000000"/>
        </w:rPr>
        <w:t xml:space="preserve"> die Stadt Mährisch </w:t>
      </w:r>
      <w:proofErr w:type="spellStart"/>
      <w:r w:rsidR="00E01464">
        <w:rPr>
          <w:b/>
          <w:color w:val="000000"/>
        </w:rPr>
        <w:t>Trübau</w:t>
      </w:r>
      <w:proofErr w:type="spellEnd"/>
      <w:r w:rsidR="000E7E9A">
        <w:rPr>
          <w:b/>
          <w:color w:val="000000"/>
        </w:rPr>
        <w:t xml:space="preserve"> mit </w:t>
      </w:r>
      <w:proofErr w:type="spellStart"/>
      <w:r w:rsidR="000E7E9A">
        <w:rPr>
          <w:b/>
          <w:color w:val="000000"/>
        </w:rPr>
        <w:t>Dependenzien</w:t>
      </w:r>
      <w:proofErr w:type="spellEnd"/>
      <w:r w:rsidR="00E01464">
        <w:rPr>
          <w:b/>
          <w:color w:val="000000"/>
        </w:rPr>
        <w:t xml:space="preserve"> bis zu der Auszahlung der Pfandsumme</w:t>
      </w:r>
      <w:r w:rsidR="000E7E9A">
        <w:rPr>
          <w:b/>
          <w:color w:val="000000"/>
        </w:rPr>
        <w:t xml:space="preserve"> ungehindert</w:t>
      </w:r>
      <w:r w:rsidR="00E01464">
        <w:rPr>
          <w:b/>
          <w:color w:val="000000"/>
        </w:rPr>
        <w:t xml:space="preserve"> innehaben</w:t>
      </w:r>
      <w:r w:rsidR="000E7E9A">
        <w:rPr>
          <w:b/>
          <w:color w:val="000000"/>
        </w:rPr>
        <w:t xml:space="preserve">, </w:t>
      </w:r>
      <w:r w:rsidR="00AA3756">
        <w:rPr>
          <w:b/>
          <w:color w:val="000000"/>
        </w:rPr>
        <w:t>nutznießen</w:t>
      </w:r>
      <w:r w:rsidR="004402E4">
        <w:rPr>
          <w:b/>
          <w:color w:val="000000"/>
        </w:rPr>
        <w:t xml:space="preserve"> oder verä</w:t>
      </w:r>
      <w:r w:rsidR="00E5288D">
        <w:rPr>
          <w:b/>
          <w:color w:val="000000"/>
        </w:rPr>
        <w:t>u</w:t>
      </w:r>
      <w:r w:rsidR="004402E4">
        <w:rPr>
          <w:b/>
          <w:color w:val="000000"/>
        </w:rPr>
        <w:t>ßern</w:t>
      </w:r>
      <w:r w:rsidR="00E01464">
        <w:rPr>
          <w:b/>
          <w:color w:val="000000"/>
        </w:rPr>
        <w:t>.</w:t>
      </w:r>
    </w:p>
    <w:p w14:paraId="269C59AF" w14:textId="77777777" w:rsidR="00C01EB4" w:rsidRDefault="00C01EB4" w:rsidP="0035688E">
      <w:pPr>
        <w:spacing w:line="276" w:lineRule="auto"/>
        <w:jc w:val="both"/>
        <w:rPr>
          <w:b/>
          <w:color w:val="000000"/>
        </w:rPr>
      </w:pPr>
    </w:p>
    <w:p w14:paraId="4F1A24E2" w14:textId="2BA2769C" w:rsidR="005435BD" w:rsidRPr="007B2A6E" w:rsidRDefault="005435BD" w:rsidP="0035688E">
      <w:pPr>
        <w:pStyle w:val="CommentText"/>
        <w:spacing w:line="276" w:lineRule="auto"/>
        <w:rPr>
          <w:color w:val="000000"/>
          <w:sz w:val="20"/>
          <w:szCs w:val="20"/>
        </w:rPr>
      </w:pPr>
      <w:r w:rsidRPr="007B2A6E">
        <w:rPr>
          <w:color w:val="000000"/>
          <w:sz w:val="20"/>
          <w:szCs w:val="20"/>
        </w:rPr>
        <w:t>Original</w:t>
      </w:r>
      <w:r w:rsidR="003D687B" w:rsidRPr="003D687B">
        <w:rPr>
          <w:color w:val="000000"/>
          <w:sz w:val="20"/>
          <w:szCs w:val="20"/>
        </w:rPr>
        <w:t>;</w:t>
      </w:r>
      <w:r w:rsidRPr="007B2A6E">
        <w:rPr>
          <w:color w:val="000000"/>
          <w:sz w:val="20"/>
          <w:szCs w:val="20"/>
        </w:rPr>
        <w:t xml:space="preserve"> NA Praha, Bestand AČK, Sign. 128-5-13, Nr. 128</w:t>
      </w:r>
      <w:r w:rsidR="003D687B" w:rsidRPr="003D687B">
        <w:rPr>
          <w:color w:val="000000"/>
          <w:sz w:val="20"/>
          <w:szCs w:val="20"/>
        </w:rPr>
        <w:t>;</w:t>
      </w:r>
      <w:r w:rsidRPr="007B2A6E">
        <w:rPr>
          <w:color w:val="000000"/>
          <w:sz w:val="20"/>
          <w:szCs w:val="20"/>
        </w:rPr>
        <w:t xml:space="preserve"> </w:t>
      </w:r>
      <w:r w:rsidRPr="007B2A6E">
        <w:rPr>
          <w:bCs/>
          <w:color w:val="000000"/>
          <w:sz w:val="20"/>
          <w:szCs w:val="20"/>
        </w:rPr>
        <w:t xml:space="preserve">Pergament, lat., </w:t>
      </w:r>
      <w:r w:rsidRPr="007B2A6E">
        <w:rPr>
          <w:color w:val="000000"/>
          <w:sz w:val="20"/>
          <w:szCs w:val="20"/>
        </w:rPr>
        <w:t xml:space="preserve">39 </w:t>
      </w:r>
      <w:r w:rsidR="009D625B">
        <w:rPr>
          <w:color w:val="000000"/>
          <w:sz w:val="20"/>
          <w:szCs w:val="20"/>
        </w:rPr>
        <w:t>×</w:t>
      </w:r>
      <w:r w:rsidRPr="007B2A6E">
        <w:rPr>
          <w:color w:val="000000"/>
          <w:sz w:val="20"/>
          <w:szCs w:val="20"/>
        </w:rPr>
        <w:t xml:space="preserve"> 21, 5 </w:t>
      </w:r>
      <w:r w:rsidRPr="00F034E4">
        <w:rPr>
          <w:color w:val="000000"/>
          <w:sz w:val="20"/>
          <w:szCs w:val="20"/>
        </w:rPr>
        <w:t>cm</w:t>
      </w:r>
      <w:r w:rsidRPr="007B2A6E">
        <w:rPr>
          <w:color w:val="000000"/>
          <w:sz w:val="20"/>
          <w:szCs w:val="20"/>
        </w:rPr>
        <w:t xml:space="preserve">, </w:t>
      </w:r>
      <w:r w:rsidR="008822D9">
        <w:rPr>
          <w:color w:val="000000"/>
          <w:sz w:val="20"/>
          <w:szCs w:val="20"/>
        </w:rPr>
        <w:t xml:space="preserve">Beschreibstoff ist </w:t>
      </w:r>
      <w:r w:rsidRPr="007B2A6E">
        <w:rPr>
          <w:color w:val="000000"/>
          <w:sz w:val="20"/>
          <w:szCs w:val="20"/>
        </w:rPr>
        <w:t>stark beschädigt</w:t>
      </w:r>
      <w:r w:rsidR="003D687B" w:rsidRPr="003D687B">
        <w:rPr>
          <w:color w:val="000000"/>
          <w:sz w:val="20"/>
          <w:szCs w:val="20"/>
        </w:rPr>
        <w:t>;</w:t>
      </w:r>
      <w:r w:rsidRPr="007B2A6E">
        <w:rPr>
          <w:color w:val="000000"/>
          <w:sz w:val="20"/>
          <w:szCs w:val="20"/>
        </w:rPr>
        <w:t xml:space="preserve"> S des </w:t>
      </w:r>
      <w:proofErr w:type="spellStart"/>
      <w:r w:rsidRPr="007B2A6E">
        <w:rPr>
          <w:color w:val="000000"/>
          <w:sz w:val="20"/>
          <w:szCs w:val="20"/>
        </w:rPr>
        <w:t>Ausst</w:t>
      </w:r>
      <w:proofErr w:type="spellEnd"/>
      <w:r w:rsidRPr="007B2A6E">
        <w:rPr>
          <w:color w:val="000000"/>
          <w:sz w:val="20"/>
          <w:szCs w:val="20"/>
        </w:rPr>
        <w:t>. fehlt (am Bug Einschnitt ohne P</w:t>
      </w:r>
      <w:r w:rsidR="00BA1EB1">
        <w:rPr>
          <w:color w:val="000000"/>
          <w:sz w:val="20"/>
          <w:szCs w:val="20"/>
        </w:rPr>
        <w:t>s</w:t>
      </w:r>
      <w:r w:rsidR="000E5117">
        <w:rPr>
          <w:color w:val="000000"/>
          <w:sz w:val="20"/>
          <w:szCs w:val="20"/>
        </w:rPr>
        <w:t xml:space="preserve">, laut </w:t>
      </w:r>
      <w:proofErr w:type="spellStart"/>
      <w:r w:rsidR="000E5117">
        <w:rPr>
          <w:color w:val="000000"/>
          <w:sz w:val="20"/>
          <w:szCs w:val="20"/>
        </w:rPr>
        <w:t>Korrob</w:t>
      </w:r>
      <w:proofErr w:type="spellEnd"/>
      <w:r w:rsidR="000E5117">
        <w:rPr>
          <w:color w:val="000000"/>
          <w:sz w:val="20"/>
          <w:szCs w:val="20"/>
        </w:rPr>
        <w:t xml:space="preserve">. mit </w:t>
      </w:r>
      <w:proofErr w:type="spellStart"/>
      <w:r w:rsidR="000E5117" w:rsidRPr="000E5117">
        <w:rPr>
          <w:i/>
          <w:iCs/>
          <w:color w:val="000000"/>
          <w:sz w:val="20"/>
          <w:szCs w:val="20"/>
        </w:rPr>
        <w:t>sigillo</w:t>
      </w:r>
      <w:proofErr w:type="spellEnd"/>
      <w:r w:rsidR="000E5117" w:rsidRPr="000E5117">
        <w:rPr>
          <w:i/>
          <w:iCs/>
          <w:color w:val="000000"/>
          <w:sz w:val="20"/>
          <w:szCs w:val="20"/>
        </w:rPr>
        <w:t xml:space="preserve"> </w:t>
      </w:r>
      <w:proofErr w:type="spellStart"/>
      <w:r w:rsidR="000E5117" w:rsidRPr="000E5117">
        <w:rPr>
          <w:i/>
          <w:iCs/>
          <w:color w:val="000000"/>
          <w:sz w:val="20"/>
          <w:szCs w:val="20"/>
        </w:rPr>
        <w:t>nostro</w:t>
      </w:r>
      <w:proofErr w:type="spellEnd"/>
      <w:r w:rsidR="000E5117" w:rsidRPr="000E5117">
        <w:rPr>
          <w:i/>
          <w:iCs/>
          <w:color w:val="000000"/>
          <w:sz w:val="20"/>
          <w:szCs w:val="20"/>
        </w:rPr>
        <w:t xml:space="preserve"> </w:t>
      </w:r>
      <w:proofErr w:type="spellStart"/>
      <w:r w:rsidR="000E5117" w:rsidRPr="000E5117">
        <w:rPr>
          <w:i/>
          <w:iCs/>
          <w:color w:val="000000"/>
          <w:sz w:val="20"/>
          <w:szCs w:val="20"/>
        </w:rPr>
        <w:t>maiori</w:t>
      </w:r>
      <w:proofErr w:type="spellEnd"/>
      <w:r w:rsidR="000E5117">
        <w:rPr>
          <w:color w:val="000000"/>
          <w:sz w:val="20"/>
          <w:szCs w:val="20"/>
        </w:rPr>
        <w:t xml:space="preserve"> bestätigt</w:t>
      </w:r>
      <w:r w:rsidRPr="007B2A6E">
        <w:rPr>
          <w:color w:val="000000"/>
          <w:sz w:val="20"/>
          <w:szCs w:val="20"/>
        </w:rPr>
        <w:t>)</w:t>
      </w:r>
      <w:r w:rsidR="00BB60BC">
        <w:rPr>
          <w:color w:val="000000"/>
          <w:sz w:val="20"/>
          <w:szCs w:val="20"/>
        </w:rPr>
        <w:t xml:space="preserve"> (A)</w:t>
      </w:r>
      <w:r w:rsidRPr="007B2A6E">
        <w:rPr>
          <w:color w:val="000000"/>
          <w:sz w:val="20"/>
          <w:szCs w:val="20"/>
        </w:rPr>
        <w:t xml:space="preserve">. </w:t>
      </w:r>
    </w:p>
    <w:p w14:paraId="3905C486" w14:textId="77777777" w:rsidR="005435BD" w:rsidRPr="007B2A6E" w:rsidRDefault="005435BD" w:rsidP="0035688E">
      <w:pPr>
        <w:spacing w:line="276" w:lineRule="auto"/>
        <w:jc w:val="both"/>
        <w:rPr>
          <w:color w:val="000000"/>
          <w:sz w:val="20"/>
          <w:szCs w:val="20"/>
        </w:rPr>
      </w:pPr>
    </w:p>
    <w:p w14:paraId="1F469D9F" w14:textId="06BA7B55" w:rsidR="00057E51" w:rsidRDefault="00057E51" w:rsidP="0035688E">
      <w:pPr>
        <w:spacing w:line="276" w:lineRule="auto"/>
        <w:jc w:val="both"/>
        <w:rPr>
          <w:color w:val="000000"/>
          <w:sz w:val="20"/>
          <w:szCs w:val="20"/>
        </w:rPr>
      </w:pPr>
      <w:r>
        <w:rPr>
          <w:color w:val="000000"/>
          <w:sz w:val="20"/>
          <w:szCs w:val="20"/>
        </w:rPr>
        <w:t xml:space="preserve">Abbildung: </w:t>
      </w:r>
      <w:hyperlink r:id="rId99" w:history="1">
        <w:r w:rsidR="00F10C85" w:rsidRPr="00221E10">
          <w:rPr>
            <w:rStyle w:val="Hyperlink"/>
            <w:sz w:val="20"/>
            <w:szCs w:val="20"/>
          </w:rPr>
          <w:t>http://monasterium.net/mom/CZ-NA/ACK/128/charter</w:t>
        </w:r>
      </w:hyperlink>
    </w:p>
    <w:p w14:paraId="7319A344" w14:textId="77777777" w:rsidR="00057E51" w:rsidRDefault="00057E51" w:rsidP="0035688E">
      <w:pPr>
        <w:spacing w:line="276" w:lineRule="auto"/>
        <w:jc w:val="both"/>
        <w:rPr>
          <w:color w:val="000000"/>
          <w:sz w:val="20"/>
          <w:szCs w:val="20"/>
        </w:rPr>
      </w:pPr>
    </w:p>
    <w:p w14:paraId="2D511B07" w14:textId="56A0432D" w:rsidR="005435BD" w:rsidRPr="007B2A6E" w:rsidRDefault="005435BD" w:rsidP="0035688E">
      <w:pPr>
        <w:spacing w:line="276" w:lineRule="auto"/>
        <w:jc w:val="both"/>
        <w:outlineLvl w:val="0"/>
        <w:rPr>
          <w:color w:val="000000"/>
          <w:sz w:val="20"/>
          <w:szCs w:val="20"/>
        </w:rPr>
      </w:pPr>
      <w:r w:rsidRPr="007B2A6E">
        <w:rPr>
          <w:color w:val="000000"/>
          <w:sz w:val="20"/>
          <w:szCs w:val="20"/>
        </w:rPr>
        <w:t>Druck: </w:t>
      </w:r>
      <w:r w:rsidR="00533591">
        <w:rPr>
          <w:color w:val="000000"/>
          <w:sz w:val="20"/>
          <w:szCs w:val="20"/>
        </w:rPr>
        <w:t>ACRB</w:t>
      </w:r>
      <w:r w:rsidR="00012673">
        <w:rPr>
          <w:color w:val="000000"/>
          <w:sz w:val="20"/>
          <w:szCs w:val="20"/>
        </w:rPr>
        <w:t xml:space="preserve"> II, S. 36, Nr. 128</w:t>
      </w:r>
      <w:r w:rsidR="003D687B" w:rsidRPr="003D687B">
        <w:rPr>
          <w:color w:val="000000"/>
          <w:sz w:val="20"/>
          <w:szCs w:val="20"/>
        </w:rPr>
        <w:t>;</w:t>
      </w:r>
      <w:r w:rsidR="00012673">
        <w:rPr>
          <w:color w:val="000000"/>
          <w:sz w:val="20"/>
          <w:szCs w:val="20"/>
        </w:rPr>
        <w:t xml:space="preserve"> </w:t>
      </w:r>
      <w:r w:rsidR="00533591">
        <w:rPr>
          <w:color w:val="000000"/>
          <w:sz w:val="20"/>
          <w:szCs w:val="20"/>
        </w:rPr>
        <w:t xml:space="preserve">CDM VII, S. 849, </w:t>
      </w:r>
      <w:r w:rsidR="00012673" w:rsidRPr="007B2A6E">
        <w:rPr>
          <w:color w:val="000000"/>
          <w:sz w:val="20"/>
          <w:szCs w:val="20"/>
        </w:rPr>
        <w:t>Nr. 247.</w:t>
      </w:r>
    </w:p>
    <w:p w14:paraId="1B86A6EC" w14:textId="77777777" w:rsidR="005435BD" w:rsidRPr="007B2A6E" w:rsidRDefault="005435BD" w:rsidP="0035688E">
      <w:pPr>
        <w:spacing w:line="276" w:lineRule="auto"/>
        <w:jc w:val="both"/>
        <w:rPr>
          <w:color w:val="000000"/>
          <w:sz w:val="20"/>
          <w:szCs w:val="20"/>
        </w:rPr>
      </w:pPr>
    </w:p>
    <w:p w14:paraId="17BE7B3C" w14:textId="2DE318FB" w:rsidR="005435BD" w:rsidRPr="007B2A6E" w:rsidRDefault="005435BD" w:rsidP="0035688E">
      <w:pPr>
        <w:spacing w:line="276" w:lineRule="auto"/>
        <w:jc w:val="both"/>
        <w:outlineLvl w:val="0"/>
        <w:rPr>
          <w:color w:val="000000"/>
          <w:sz w:val="20"/>
          <w:szCs w:val="20"/>
        </w:rPr>
      </w:pPr>
      <w:r w:rsidRPr="007B2A6E">
        <w:rPr>
          <w:color w:val="000000"/>
          <w:sz w:val="20"/>
          <w:szCs w:val="20"/>
        </w:rPr>
        <w:t>Regest: RBM III, S. 526</w:t>
      </w:r>
      <w:r w:rsidR="002C0FD8">
        <w:rPr>
          <w:color w:val="000000"/>
          <w:sz w:val="20"/>
          <w:szCs w:val="20"/>
        </w:rPr>
        <w:t>f.</w:t>
      </w:r>
      <w:r w:rsidRPr="007B2A6E">
        <w:rPr>
          <w:color w:val="000000"/>
          <w:sz w:val="20"/>
          <w:szCs w:val="20"/>
        </w:rPr>
        <w:t>, N</w:t>
      </w:r>
      <w:r w:rsidR="00012673">
        <w:rPr>
          <w:color w:val="000000"/>
          <w:sz w:val="20"/>
          <w:szCs w:val="20"/>
        </w:rPr>
        <w:t>r. 1349</w:t>
      </w:r>
      <w:r w:rsidR="003D687B" w:rsidRPr="003D687B">
        <w:rPr>
          <w:color w:val="000000"/>
          <w:sz w:val="20"/>
          <w:szCs w:val="20"/>
        </w:rPr>
        <w:t>;</w:t>
      </w:r>
      <w:r w:rsidR="00012673">
        <w:rPr>
          <w:color w:val="000000"/>
          <w:sz w:val="20"/>
          <w:szCs w:val="20"/>
        </w:rPr>
        <w:t xml:space="preserve"> </w:t>
      </w:r>
      <w:r w:rsidR="00012673" w:rsidRPr="00533591">
        <w:rPr>
          <w:smallCaps/>
          <w:color w:val="000000"/>
          <w:sz w:val="20"/>
          <w:szCs w:val="20"/>
        </w:rPr>
        <w:t>Koss</w:t>
      </w:r>
      <w:r w:rsidR="00012673">
        <w:rPr>
          <w:color w:val="000000"/>
          <w:sz w:val="20"/>
          <w:szCs w:val="20"/>
        </w:rPr>
        <w:t>, Katalog</w:t>
      </w:r>
      <w:r w:rsidR="00533591">
        <w:rPr>
          <w:color w:val="000000"/>
          <w:sz w:val="20"/>
          <w:szCs w:val="20"/>
        </w:rPr>
        <w:t xml:space="preserve"> II</w:t>
      </w:r>
      <w:r w:rsidR="00012673">
        <w:rPr>
          <w:color w:val="000000"/>
          <w:sz w:val="20"/>
          <w:szCs w:val="20"/>
        </w:rPr>
        <w:t xml:space="preserve">, </w:t>
      </w:r>
      <w:r w:rsidR="002C0FD8">
        <w:rPr>
          <w:color w:val="000000"/>
          <w:sz w:val="20"/>
          <w:szCs w:val="20"/>
        </w:rPr>
        <w:t xml:space="preserve">S. 112f., </w:t>
      </w:r>
      <w:r w:rsidR="00012673">
        <w:rPr>
          <w:color w:val="000000"/>
          <w:sz w:val="20"/>
          <w:szCs w:val="20"/>
        </w:rPr>
        <w:t>Nr. 141.</w:t>
      </w:r>
      <w:r w:rsidRPr="007B2A6E">
        <w:rPr>
          <w:color w:val="000000"/>
          <w:sz w:val="20"/>
          <w:szCs w:val="20"/>
        </w:rPr>
        <w:t xml:space="preserve"> </w:t>
      </w:r>
    </w:p>
    <w:p w14:paraId="018A7BED" w14:textId="77777777" w:rsidR="005435BD" w:rsidRPr="007B2A6E" w:rsidRDefault="005435BD" w:rsidP="0035688E">
      <w:pPr>
        <w:spacing w:line="276" w:lineRule="auto"/>
        <w:jc w:val="both"/>
        <w:rPr>
          <w:color w:val="000000"/>
          <w:sz w:val="20"/>
          <w:szCs w:val="20"/>
        </w:rPr>
      </w:pPr>
    </w:p>
    <w:p w14:paraId="55367199" w14:textId="0E576DDD" w:rsidR="00012673" w:rsidRDefault="00012673" w:rsidP="0035688E">
      <w:pPr>
        <w:spacing w:line="276" w:lineRule="auto"/>
        <w:jc w:val="both"/>
        <w:outlineLvl w:val="0"/>
        <w:rPr>
          <w:color w:val="000000"/>
          <w:sz w:val="20"/>
          <w:szCs w:val="20"/>
        </w:rPr>
      </w:pPr>
      <w:r>
        <w:rPr>
          <w:color w:val="000000"/>
          <w:sz w:val="20"/>
          <w:szCs w:val="20"/>
        </w:rPr>
        <w:t xml:space="preserve">Kanzleivermerk: </w:t>
      </w:r>
      <w:r w:rsidRPr="00533591">
        <w:rPr>
          <w:i/>
          <w:color w:val="000000"/>
          <w:sz w:val="20"/>
          <w:szCs w:val="20"/>
        </w:rPr>
        <w:t>R</w:t>
      </w:r>
      <w:r w:rsidR="0019011A">
        <w:rPr>
          <w:color w:val="000000"/>
          <w:sz w:val="20"/>
          <w:szCs w:val="20"/>
        </w:rPr>
        <w:t xml:space="preserve"> (am Bug rechts).</w:t>
      </w:r>
    </w:p>
    <w:p w14:paraId="1D20D8B1" w14:textId="77777777" w:rsidR="0086757E" w:rsidRDefault="0086757E" w:rsidP="0035688E">
      <w:pPr>
        <w:spacing w:line="276" w:lineRule="auto"/>
        <w:jc w:val="both"/>
        <w:rPr>
          <w:color w:val="000000"/>
          <w:sz w:val="20"/>
          <w:szCs w:val="20"/>
        </w:rPr>
      </w:pPr>
    </w:p>
    <w:p w14:paraId="38C0DF62" w14:textId="097FB0BB" w:rsidR="005435BD" w:rsidRDefault="005435BD" w:rsidP="0035688E">
      <w:pPr>
        <w:spacing w:line="276" w:lineRule="auto"/>
        <w:jc w:val="both"/>
        <w:outlineLvl w:val="0"/>
        <w:rPr>
          <w:color w:val="000000"/>
          <w:sz w:val="20"/>
          <w:szCs w:val="20"/>
        </w:rPr>
      </w:pPr>
      <w:proofErr w:type="spellStart"/>
      <w:r w:rsidRPr="007B2A6E">
        <w:rPr>
          <w:color w:val="000000"/>
          <w:sz w:val="20"/>
          <w:szCs w:val="20"/>
        </w:rPr>
        <w:t>Dorsualvermerk</w:t>
      </w:r>
      <w:proofErr w:type="spellEnd"/>
      <w:r w:rsidRPr="007B2A6E">
        <w:rPr>
          <w:color w:val="000000"/>
          <w:sz w:val="20"/>
          <w:szCs w:val="20"/>
        </w:rPr>
        <w:t xml:space="preserve">: </w:t>
      </w:r>
      <w:proofErr w:type="spellStart"/>
      <w:r w:rsidR="00E5288D">
        <w:rPr>
          <w:color w:val="000000"/>
          <w:sz w:val="20"/>
          <w:szCs w:val="20"/>
        </w:rPr>
        <w:t>neuzeitl</w:t>
      </w:r>
      <w:proofErr w:type="spellEnd"/>
      <w:r w:rsidR="00E5288D">
        <w:rPr>
          <w:color w:val="000000"/>
          <w:sz w:val="20"/>
          <w:szCs w:val="20"/>
        </w:rPr>
        <w:t xml:space="preserve">. Hand </w:t>
      </w:r>
      <w:r w:rsidR="00E5288D" w:rsidRPr="00E5288D">
        <w:rPr>
          <w:i/>
          <w:color w:val="000000"/>
          <w:sz w:val="20"/>
          <w:szCs w:val="20"/>
        </w:rPr>
        <w:t>1327</w:t>
      </w:r>
      <w:r w:rsidR="00E5288D">
        <w:rPr>
          <w:color w:val="000000"/>
          <w:sz w:val="20"/>
          <w:szCs w:val="20"/>
        </w:rPr>
        <w:t>.</w:t>
      </w:r>
    </w:p>
    <w:p w14:paraId="1025B29B" w14:textId="77777777" w:rsidR="0086757E" w:rsidRDefault="0086757E" w:rsidP="0035688E">
      <w:pPr>
        <w:spacing w:line="276" w:lineRule="auto"/>
        <w:jc w:val="both"/>
        <w:rPr>
          <w:color w:val="000000"/>
          <w:sz w:val="20"/>
          <w:szCs w:val="20"/>
        </w:rPr>
      </w:pPr>
    </w:p>
    <w:p w14:paraId="11418F8C" w14:textId="22A899C2" w:rsidR="0086757E" w:rsidRPr="00FA2291" w:rsidRDefault="009B0D39" w:rsidP="0035688E">
      <w:pPr>
        <w:spacing w:line="276" w:lineRule="auto"/>
        <w:jc w:val="both"/>
        <w:outlineLvl w:val="0"/>
        <w:rPr>
          <w:color w:val="000000"/>
          <w:sz w:val="20"/>
          <w:szCs w:val="20"/>
        </w:rPr>
      </w:pPr>
      <w:proofErr w:type="spellStart"/>
      <w:r w:rsidRPr="00FA2291">
        <w:rPr>
          <w:smallCaps/>
          <w:color w:val="000000"/>
          <w:sz w:val="20"/>
          <w:szCs w:val="20"/>
        </w:rPr>
        <w:t>Sovadina</w:t>
      </w:r>
      <w:proofErr w:type="spellEnd"/>
      <w:r w:rsidRPr="00FA2291">
        <w:rPr>
          <w:color w:val="000000"/>
          <w:sz w:val="20"/>
          <w:szCs w:val="20"/>
        </w:rPr>
        <w:t xml:space="preserve">, </w:t>
      </w:r>
      <w:proofErr w:type="spellStart"/>
      <w:r w:rsidRPr="00FA2291">
        <w:rPr>
          <w:color w:val="000000"/>
          <w:sz w:val="20"/>
          <w:szCs w:val="20"/>
        </w:rPr>
        <w:t>Jindřich</w:t>
      </w:r>
      <w:proofErr w:type="spellEnd"/>
      <w:r w:rsidRPr="00FA2291">
        <w:rPr>
          <w:color w:val="000000"/>
          <w:sz w:val="20"/>
          <w:szCs w:val="20"/>
        </w:rPr>
        <w:t xml:space="preserve"> z </w:t>
      </w:r>
      <w:proofErr w:type="spellStart"/>
      <w:r w:rsidRPr="00FA2291">
        <w:rPr>
          <w:color w:val="000000"/>
          <w:sz w:val="20"/>
          <w:szCs w:val="20"/>
        </w:rPr>
        <w:t>Lipé</w:t>
      </w:r>
      <w:proofErr w:type="spellEnd"/>
      <w:r w:rsidRPr="00FA2291">
        <w:rPr>
          <w:color w:val="000000"/>
          <w:sz w:val="20"/>
          <w:szCs w:val="20"/>
        </w:rPr>
        <w:t xml:space="preserve"> II, S. 53.</w:t>
      </w:r>
    </w:p>
    <w:p w14:paraId="5A46737D" w14:textId="77777777" w:rsidR="005435BD" w:rsidRPr="00FA2291" w:rsidRDefault="005435BD" w:rsidP="0035688E">
      <w:pPr>
        <w:spacing w:line="276" w:lineRule="auto"/>
        <w:jc w:val="both"/>
        <w:rPr>
          <w:color w:val="000000"/>
        </w:rPr>
      </w:pPr>
    </w:p>
    <w:p w14:paraId="44F9AADC" w14:textId="77777777" w:rsidR="00027CE3" w:rsidRPr="00FA2291" w:rsidRDefault="00027CE3" w:rsidP="0035688E">
      <w:pPr>
        <w:spacing w:line="276" w:lineRule="auto"/>
        <w:jc w:val="both"/>
        <w:rPr>
          <w:color w:val="000000"/>
        </w:rPr>
        <w:sectPr w:rsidR="00027CE3" w:rsidRPr="00FA2291"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FEE05E1" w14:textId="77777777" w:rsidR="005A76AA" w:rsidRPr="00FA2291" w:rsidRDefault="005A76AA" w:rsidP="0035688E">
      <w:pPr>
        <w:spacing w:line="276" w:lineRule="auto"/>
        <w:jc w:val="both"/>
        <w:rPr>
          <w:color w:val="000000"/>
        </w:rPr>
      </w:pPr>
    </w:p>
    <w:p w14:paraId="3DAAAD2B" w14:textId="77777777" w:rsidR="005A7D6E" w:rsidRPr="00FA2291" w:rsidRDefault="005A7D6E" w:rsidP="0035688E">
      <w:pPr>
        <w:spacing w:line="276" w:lineRule="auto"/>
        <w:jc w:val="both"/>
        <w:rPr>
          <w:color w:val="000000"/>
        </w:rPr>
      </w:pPr>
    </w:p>
    <w:p w14:paraId="33F4A811" w14:textId="77777777" w:rsidR="001C0677" w:rsidRPr="00FA2291" w:rsidRDefault="001C0677" w:rsidP="0035688E">
      <w:pPr>
        <w:spacing w:line="276" w:lineRule="auto"/>
        <w:jc w:val="both"/>
        <w:rPr>
          <w:color w:val="000000"/>
        </w:rPr>
      </w:pPr>
    </w:p>
    <w:p w14:paraId="572D0738" w14:textId="06BD1515" w:rsidR="005A76AA" w:rsidRPr="00FA2291" w:rsidRDefault="005A76AA" w:rsidP="0035688E">
      <w:pPr>
        <w:pStyle w:val="ListParagraph"/>
        <w:numPr>
          <w:ilvl w:val="0"/>
          <w:numId w:val="6"/>
        </w:numPr>
        <w:spacing w:line="276" w:lineRule="auto"/>
        <w:jc w:val="right"/>
        <w:rPr>
          <w:color w:val="000000"/>
        </w:rPr>
      </w:pPr>
    </w:p>
    <w:p w14:paraId="757AC9C7" w14:textId="7B3D66C6" w:rsidR="005A76AA" w:rsidRDefault="005A76AA" w:rsidP="0035688E">
      <w:pPr>
        <w:spacing w:line="276" w:lineRule="auto"/>
        <w:jc w:val="both"/>
        <w:rPr>
          <w:color w:val="000000"/>
        </w:rPr>
      </w:pPr>
      <w:r>
        <w:rPr>
          <w:color w:val="000000"/>
        </w:rPr>
        <w:t>Luxemburg, 1327 Dezember 26</w:t>
      </w:r>
      <w:r w:rsidR="006A304F">
        <w:rPr>
          <w:color w:val="000000"/>
        </w:rPr>
        <w:t xml:space="preserve"> </w:t>
      </w:r>
      <w:r w:rsidR="00777E9C">
        <w:rPr>
          <w:color w:val="000000"/>
        </w:rPr>
        <w:t>(</w:t>
      </w:r>
      <w:r w:rsidR="00777E9C" w:rsidRPr="00777E9C">
        <w:rPr>
          <w:i/>
          <w:color w:val="000000"/>
        </w:rPr>
        <w:t xml:space="preserve">Datum </w:t>
      </w:r>
      <w:proofErr w:type="spellStart"/>
      <w:r w:rsidR="00777E9C" w:rsidRPr="00777E9C">
        <w:rPr>
          <w:i/>
          <w:color w:val="000000"/>
        </w:rPr>
        <w:t>Lucemburch</w:t>
      </w:r>
      <w:proofErr w:type="spellEnd"/>
      <w:r w:rsidR="00777E9C" w:rsidRPr="00777E9C">
        <w:rPr>
          <w:i/>
          <w:color w:val="000000"/>
        </w:rPr>
        <w:t xml:space="preserve">, anno Domini </w:t>
      </w:r>
      <w:proofErr w:type="spellStart"/>
      <w:r w:rsidR="00777E9C" w:rsidRPr="00777E9C">
        <w:rPr>
          <w:i/>
          <w:color w:val="000000"/>
        </w:rPr>
        <w:t>millesimo</w:t>
      </w:r>
      <w:proofErr w:type="spellEnd"/>
      <w:r w:rsidR="00777E9C" w:rsidRPr="00777E9C">
        <w:rPr>
          <w:i/>
          <w:color w:val="000000"/>
        </w:rPr>
        <w:t xml:space="preserve"> </w:t>
      </w:r>
      <w:proofErr w:type="spellStart"/>
      <w:r w:rsidR="00777E9C" w:rsidRPr="00777E9C">
        <w:rPr>
          <w:i/>
          <w:color w:val="000000"/>
        </w:rPr>
        <w:t>trecentesimo</w:t>
      </w:r>
      <w:proofErr w:type="spellEnd"/>
      <w:r w:rsidR="00777E9C" w:rsidRPr="00777E9C">
        <w:rPr>
          <w:i/>
          <w:color w:val="000000"/>
        </w:rPr>
        <w:t xml:space="preserve"> </w:t>
      </w:r>
      <w:proofErr w:type="spellStart"/>
      <w:r w:rsidR="00777E9C" w:rsidRPr="00777E9C">
        <w:rPr>
          <w:i/>
          <w:color w:val="000000"/>
        </w:rPr>
        <w:t>vicesimo</w:t>
      </w:r>
      <w:proofErr w:type="spellEnd"/>
      <w:r w:rsidR="00777E9C" w:rsidRPr="00777E9C">
        <w:rPr>
          <w:i/>
          <w:color w:val="000000"/>
        </w:rPr>
        <w:t xml:space="preserve"> </w:t>
      </w:r>
      <w:proofErr w:type="spellStart"/>
      <w:r w:rsidR="00777E9C" w:rsidRPr="00777E9C">
        <w:rPr>
          <w:i/>
          <w:color w:val="000000"/>
        </w:rPr>
        <w:t>octavo</w:t>
      </w:r>
      <w:proofErr w:type="spellEnd"/>
      <w:r w:rsidR="00777E9C" w:rsidRPr="00777E9C">
        <w:rPr>
          <w:i/>
          <w:color w:val="000000"/>
        </w:rPr>
        <w:t xml:space="preserve">, in </w:t>
      </w:r>
      <w:proofErr w:type="spellStart"/>
      <w:r w:rsidR="00777E9C" w:rsidRPr="00777E9C">
        <w:rPr>
          <w:i/>
          <w:color w:val="000000"/>
        </w:rPr>
        <w:t>crastino</w:t>
      </w:r>
      <w:proofErr w:type="spellEnd"/>
      <w:r w:rsidR="00777E9C" w:rsidRPr="00777E9C">
        <w:rPr>
          <w:i/>
          <w:color w:val="000000"/>
        </w:rPr>
        <w:t xml:space="preserve"> </w:t>
      </w:r>
      <w:proofErr w:type="spellStart"/>
      <w:r w:rsidR="00777E9C" w:rsidRPr="00777E9C">
        <w:rPr>
          <w:i/>
          <w:color w:val="000000"/>
        </w:rPr>
        <w:t>Nativitatis</w:t>
      </w:r>
      <w:proofErr w:type="spellEnd"/>
      <w:r w:rsidR="00777E9C" w:rsidRPr="00777E9C">
        <w:rPr>
          <w:i/>
          <w:color w:val="000000"/>
        </w:rPr>
        <w:t xml:space="preserve"> </w:t>
      </w:r>
      <w:proofErr w:type="spellStart"/>
      <w:r w:rsidR="00777E9C" w:rsidRPr="00777E9C">
        <w:rPr>
          <w:i/>
          <w:color w:val="000000"/>
        </w:rPr>
        <w:t>eiusdem</w:t>
      </w:r>
      <w:proofErr w:type="spellEnd"/>
      <w:r w:rsidR="00777E9C">
        <w:rPr>
          <w:color w:val="000000"/>
        </w:rPr>
        <w:t>)</w:t>
      </w:r>
    </w:p>
    <w:p w14:paraId="029BE0B7" w14:textId="77777777" w:rsidR="005A76AA" w:rsidRDefault="005A76AA" w:rsidP="0035688E">
      <w:pPr>
        <w:spacing w:line="276" w:lineRule="auto"/>
        <w:jc w:val="both"/>
        <w:rPr>
          <w:color w:val="000000"/>
        </w:rPr>
      </w:pPr>
    </w:p>
    <w:p w14:paraId="6FA8038D" w14:textId="4B61E293" w:rsidR="001E0FBD" w:rsidRDefault="006A304F" w:rsidP="0035688E">
      <w:pPr>
        <w:spacing w:line="276" w:lineRule="auto"/>
        <w:jc w:val="both"/>
        <w:rPr>
          <w:b/>
          <w:color w:val="000000"/>
        </w:rPr>
      </w:pPr>
      <w:r>
        <w:rPr>
          <w:b/>
          <w:color w:val="000000"/>
        </w:rPr>
        <w:t>Johann, König von Böhme</w:t>
      </w:r>
      <w:r w:rsidR="006845B3">
        <w:rPr>
          <w:b/>
          <w:color w:val="000000"/>
        </w:rPr>
        <w:t xml:space="preserve">n und Polen, Graf von Luxemburg – der anführt, </w:t>
      </w:r>
      <w:r w:rsidR="003D13EA">
        <w:rPr>
          <w:b/>
          <w:color w:val="000000"/>
        </w:rPr>
        <w:t>dass</w:t>
      </w:r>
      <w:r w:rsidR="006845B3">
        <w:rPr>
          <w:b/>
          <w:color w:val="000000"/>
        </w:rPr>
        <w:t xml:space="preserve"> die Prager Bürger </w:t>
      </w:r>
      <w:r w:rsidR="00D53C49">
        <w:rPr>
          <w:b/>
          <w:color w:val="000000"/>
        </w:rPr>
        <w:t>Konrad</w:t>
      </w:r>
      <w:r w:rsidR="0038028C">
        <w:rPr>
          <w:b/>
          <w:color w:val="000000"/>
        </w:rPr>
        <w:t xml:space="preserve"> </w:t>
      </w:r>
      <w:proofErr w:type="spellStart"/>
      <w:r w:rsidR="006845B3" w:rsidRPr="00C15294">
        <w:rPr>
          <w:b/>
          <w:i/>
          <w:color w:val="000000"/>
        </w:rPr>
        <w:t>Junosii</w:t>
      </w:r>
      <w:proofErr w:type="spellEnd"/>
      <w:r w:rsidR="006845B3">
        <w:rPr>
          <w:b/>
          <w:color w:val="000000"/>
        </w:rPr>
        <w:t xml:space="preserve"> und verst. Friedrich </w:t>
      </w:r>
      <w:proofErr w:type="spellStart"/>
      <w:r w:rsidR="00544E48" w:rsidRPr="00544E48">
        <w:rPr>
          <w:b/>
          <w:i/>
          <w:color w:val="000000"/>
        </w:rPr>
        <w:t>I</w:t>
      </w:r>
      <w:r w:rsidR="006845B3" w:rsidRPr="00544E48">
        <w:rPr>
          <w:b/>
          <w:i/>
          <w:color w:val="000000"/>
        </w:rPr>
        <w:t>nter</w:t>
      </w:r>
      <w:proofErr w:type="spellEnd"/>
      <w:r w:rsidR="006845B3" w:rsidRPr="00544E48">
        <w:rPr>
          <w:b/>
          <w:i/>
          <w:color w:val="000000"/>
        </w:rPr>
        <w:t xml:space="preserve"> </w:t>
      </w:r>
      <w:proofErr w:type="spellStart"/>
      <w:r w:rsidR="006845B3" w:rsidRPr="00544E48">
        <w:rPr>
          <w:b/>
          <w:i/>
          <w:color w:val="000000"/>
        </w:rPr>
        <w:t>gallicos</w:t>
      </w:r>
      <w:proofErr w:type="spellEnd"/>
      <w:r w:rsidR="006845B3">
        <w:rPr>
          <w:b/>
          <w:color w:val="000000"/>
        </w:rPr>
        <w:t xml:space="preserve"> </w:t>
      </w:r>
      <w:r w:rsidR="00A405F4">
        <w:rPr>
          <w:b/>
          <w:color w:val="000000"/>
        </w:rPr>
        <w:t>d</w:t>
      </w:r>
      <w:r w:rsidR="00F30EAF">
        <w:rPr>
          <w:b/>
          <w:color w:val="000000"/>
        </w:rPr>
        <w:t>as</w:t>
      </w:r>
      <w:r w:rsidR="00A405F4">
        <w:rPr>
          <w:b/>
          <w:color w:val="000000"/>
        </w:rPr>
        <w:t xml:space="preserve"> Pi</w:t>
      </w:r>
      <w:r w:rsidR="00B5526C">
        <w:rPr>
          <w:b/>
          <w:color w:val="000000"/>
        </w:rPr>
        <w:t>l</w:t>
      </w:r>
      <w:r w:rsidR="00A405F4">
        <w:rPr>
          <w:b/>
          <w:color w:val="000000"/>
        </w:rPr>
        <w:t>sner Gericht</w:t>
      </w:r>
      <w:r w:rsidR="006845B3">
        <w:rPr>
          <w:b/>
          <w:color w:val="000000"/>
        </w:rPr>
        <w:t xml:space="preserve"> (</w:t>
      </w:r>
      <w:proofErr w:type="spellStart"/>
      <w:r w:rsidR="00176911" w:rsidRPr="00176911">
        <w:rPr>
          <w:b/>
          <w:i/>
          <w:color w:val="000000"/>
        </w:rPr>
        <w:t>i</w:t>
      </w:r>
      <w:r w:rsidR="009D07DB">
        <w:rPr>
          <w:b/>
          <w:i/>
          <w:color w:val="000000"/>
        </w:rPr>
        <w:t>udicium</w:t>
      </w:r>
      <w:proofErr w:type="spellEnd"/>
      <w:r w:rsidR="009D07DB">
        <w:rPr>
          <w:b/>
          <w:i/>
          <w:color w:val="000000"/>
        </w:rPr>
        <w:t xml:space="preserve"> </w:t>
      </w:r>
      <w:proofErr w:type="spellStart"/>
      <w:r w:rsidR="009D07DB">
        <w:rPr>
          <w:b/>
          <w:i/>
          <w:color w:val="000000"/>
        </w:rPr>
        <w:t>civitatis</w:t>
      </w:r>
      <w:proofErr w:type="spellEnd"/>
      <w:r w:rsidR="009D07DB">
        <w:rPr>
          <w:b/>
          <w:i/>
          <w:color w:val="000000"/>
        </w:rPr>
        <w:t xml:space="preserve"> </w:t>
      </w:r>
      <w:proofErr w:type="spellStart"/>
      <w:r w:rsidR="009D07DB">
        <w:rPr>
          <w:b/>
          <w:i/>
          <w:color w:val="000000"/>
        </w:rPr>
        <w:t>nostre</w:t>
      </w:r>
      <w:proofErr w:type="spellEnd"/>
      <w:r w:rsidR="009D07DB">
        <w:rPr>
          <w:b/>
          <w:i/>
          <w:color w:val="000000"/>
        </w:rPr>
        <w:t xml:space="preserve"> </w:t>
      </w:r>
      <w:proofErr w:type="spellStart"/>
      <w:r w:rsidR="009D07DB">
        <w:rPr>
          <w:b/>
          <w:i/>
          <w:color w:val="000000"/>
        </w:rPr>
        <w:t>Noue</w:t>
      </w:r>
      <w:proofErr w:type="spellEnd"/>
      <w:r w:rsidR="009D07DB">
        <w:rPr>
          <w:b/>
          <w:i/>
          <w:color w:val="000000"/>
        </w:rPr>
        <w:t xml:space="preserve"> </w:t>
      </w:r>
      <w:proofErr w:type="spellStart"/>
      <w:r w:rsidR="009D07DB">
        <w:rPr>
          <w:b/>
          <w:i/>
          <w:color w:val="000000"/>
        </w:rPr>
        <w:t>Pylz</w:t>
      </w:r>
      <w:r w:rsidR="006845B3" w:rsidRPr="00176911">
        <w:rPr>
          <w:b/>
          <w:i/>
          <w:color w:val="000000"/>
        </w:rPr>
        <w:t>ne</w:t>
      </w:r>
      <w:proofErr w:type="spellEnd"/>
      <w:r w:rsidR="006845B3">
        <w:rPr>
          <w:b/>
          <w:color w:val="000000"/>
        </w:rPr>
        <w:t xml:space="preserve">) mit allen Rechten und </w:t>
      </w:r>
      <w:proofErr w:type="spellStart"/>
      <w:r w:rsidR="006845B3">
        <w:rPr>
          <w:b/>
          <w:color w:val="000000"/>
        </w:rPr>
        <w:t>Dependenzien</w:t>
      </w:r>
      <w:proofErr w:type="spellEnd"/>
      <w:r w:rsidR="006845B3">
        <w:rPr>
          <w:b/>
          <w:color w:val="000000"/>
        </w:rPr>
        <w:t xml:space="preserve"> </w:t>
      </w:r>
      <w:r w:rsidR="00E43BD6">
        <w:rPr>
          <w:b/>
          <w:color w:val="000000"/>
        </w:rPr>
        <w:t>für</w:t>
      </w:r>
      <w:r w:rsidR="006845B3">
        <w:rPr>
          <w:b/>
          <w:color w:val="000000"/>
        </w:rPr>
        <w:t xml:space="preserve"> bestimmte Summe Geldes erworben hatten, was eine ältere königliche Urkunde näher bestimmt</w:t>
      </w:r>
      <w:r w:rsidR="00B5526C">
        <w:rPr>
          <w:rStyle w:val="EndnoteReference"/>
          <w:b/>
          <w:color w:val="000000"/>
        </w:rPr>
        <w:endnoteReference w:id="69"/>
      </w:r>
      <w:r w:rsidR="003D687B" w:rsidRPr="003D687B">
        <w:rPr>
          <w:color w:val="000000"/>
        </w:rPr>
        <w:t>;</w:t>
      </w:r>
      <w:r w:rsidR="006845B3">
        <w:rPr>
          <w:b/>
          <w:color w:val="000000"/>
        </w:rPr>
        <w:t xml:space="preserve"> </w:t>
      </w:r>
      <w:r w:rsidR="00A405F4">
        <w:rPr>
          <w:b/>
          <w:color w:val="000000"/>
        </w:rPr>
        <w:t>d</w:t>
      </w:r>
      <w:r w:rsidR="00F30EAF">
        <w:rPr>
          <w:b/>
          <w:color w:val="000000"/>
        </w:rPr>
        <w:t>as</w:t>
      </w:r>
      <w:r w:rsidR="00A405F4">
        <w:rPr>
          <w:b/>
          <w:color w:val="000000"/>
        </w:rPr>
        <w:t xml:space="preserve"> Pilsner Gericht</w:t>
      </w:r>
      <w:r w:rsidR="006845B3">
        <w:rPr>
          <w:b/>
          <w:color w:val="000000"/>
        </w:rPr>
        <w:t xml:space="preserve"> wurde jedoch durch Vermittlung des Kuttenberger Bürgers Werner </w:t>
      </w:r>
      <w:r w:rsidR="006845B3" w:rsidRPr="00C15294">
        <w:rPr>
          <w:b/>
          <w:i/>
          <w:color w:val="000000"/>
        </w:rPr>
        <w:t>Niger</w:t>
      </w:r>
      <w:r w:rsidR="006845B3">
        <w:rPr>
          <w:b/>
          <w:color w:val="000000"/>
        </w:rPr>
        <w:t xml:space="preserve"> </w:t>
      </w:r>
      <w:r w:rsidR="00544E48">
        <w:rPr>
          <w:b/>
          <w:color w:val="000000"/>
        </w:rPr>
        <w:t xml:space="preserve">im Auftrag </w:t>
      </w:r>
      <w:r w:rsidR="00C15294">
        <w:rPr>
          <w:b/>
          <w:color w:val="000000"/>
        </w:rPr>
        <w:t>des</w:t>
      </w:r>
      <w:r w:rsidR="00544E48">
        <w:rPr>
          <w:b/>
          <w:color w:val="000000"/>
        </w:rPr>
        <w:t xml:space="preserve"> Kuttenberger Bürger</w:t>
      </w:r>
      <w:r w:rsidR="00C15294">
        <w:rPr>
          <w:b/>
          <w:color w:val="000000"/>
        </w:rPr>
        <w:t>s</w:t>
      </w:r>
      <w:r w:rsidR="00544E48">
        <w:rPr>
          <w:b/>
          <w:color w:val="000000"/>
        </w:rPr>
        <w:t xml:space="preserve"> </w:t>
      </w:r>
      <w:proofErr w:type="spellStart"/>
      <w:r w:rsidR="00544E48" w:rsidRPr="00EE2D47">
        <w:rPr>
          <w:b/>
          <w:i/>
          <w:color w:val="000000"/>
        </w:rPr>
        <w:t>Tyrmann</w:t>
      </w:r>
      <w:r w:rsidR="00C15294" w:rsidRPr="00EE2D47">
        <w:rPr>
          <w:b/>
          <w:i/>
          <w:color w:val="000000"/>
        </w:rPr>
        <w:t>us</w:t>
      </w:r>
      <w:proofErr w:type="spellEnd"/>
      <w:r w:rsidR="00544E48">
        <w:rPr>
          <w:b/>
          <w:color w:val="000000"/>
        </w:rPr>
        <w:t xml:space="preserve"> </w:t>
      </w:r>
      <w:proofErr w:type="spellStart"/>
      <w:r w:rsidR="00544E48" w:rsidRPr="00BA1EB1">
        <w:rPr>
          <w:b/>
          <w:i/>
          <w:color w:val="000000"/>
        </w:rPr>
        <w:t>Le</w:t>
      </w:r>
      <w:r w:rsidR="00A405F4" w:rsidRPr="00BA1EB1">
        <w:rPr>
          <w:b/>
          <w:i/>
          <w:color w:val="000000"/>
        </w:rPr>
        <w:t>y</w:t>
      </w:r>
      <w:r w:rsidR="00544E48" w:rsidRPr="00BA1EB1">
        <w:rPr>
          <w:b/>
          <w:i/>
          <w:color w:val="000000"/>
        </w:rPr>
        <w:t>nwater</w:t>
      </w:r>
      <w:proofErr w:type="spellEnd"/>
      <w:r w:rsidR="00544E48">
        <w:rPr>
          <w:b/>
          <w:color w:val="000000"/>
        </w:rPr>
        <w:t xml:space="preserve"> </w:t>
      </w:r>
      <w:r w:rsidR="00E43BD6">
        <w:rPr>
          <w:b/>
          <w:color w:val="000000"/>
        </w:rPr>
        <w:t>für</w:t>
      </w:r>
      <w:r w:rsidR="006845B3">
        <w:rPr>
          <w:b/>
          <w:color w:val="000000"/>
        </w:rPr>
        <w:t xml:space="preserve"> gleiche Summe Geldes von besagten Prager Bürgern </w:t>
      </w:r>
      <w:r w:rsidR="00544E48">
        <w:rPr>
          <w:b/>
          <w:color w:val="000000"/>
        </w:rPr>
        <w:t>ab</w:t>
      </w:r>
      <w:r w:rsidR="006845B3">
        <w:rPr>
          <w:b/>
          <w:color w:val="000000"/>
        </w:rPr>
        <w:t>gekauft</w:t>
      </w:r>
      <w:r w:rsidR="00544E48">
        <w:rPr>
          <w:b/>
          <w:color w:val="000000"/>
        </w:rPr>
        <w:t>. Demzufolge</w:t>
      </w:r>
      <w:r>
        <w:rPr>
          <w:b/>
          <w:color w:val="000000"/>
        </w:rPr>
        <w:t xml:space="preserve"> </w:t>
      </w:r>
      <w:r w:rsidR="001E0FBD">
        <w:rPr>
          <w:b/>
          <w:color w:val="000000"/>
        </w:rPr>
        <w:t xml:space="preserve">gibt </w:t>
      </w:r>
      <w:r w:rsidR="00544E48">
        <w:rPr>
          <w:b/>
          <w:color w:val="000000"/>
        </w:rPr>
        <w:t xml:space="preserve">er </w:t>
      </w:r>
      <w:r w:rsidR="001E0FBD">
        <w:rPr>
          <w:b/>
          <w:color w:val="000000"/>
        </w:rPr>
        <w:t>seine Zustimmung (</w:t>
      </w:r>
      <w:proofErr w:type="spellStart"/>
      <w:r w:rsidR="001E0FBD" w:rsidRPr="00176911">
        <w:rPr>
          <w:b/>
          <w:i/>
          <w:color w:val="000000"/>
        </w:rPr>
        <w:t>concedimus</w:t>
      </w:r>
      <w:proofErr w:type="spellEnd"/>
      <w:r w:rsidR="001E0FBD" w:rsidRPr="00176911">
        <w:rPr>
          <w:b/>
          <w:i/>
          <w:color w:val="000000"/>
        </w:rPr>
        <w:t xml:space="preserve"> et </w:t>
      </w:r>
      <w:proofErr w:type="spellStart"/>
      <w:r w:rsidR="001E0FBD" w:rsidRPr="00176911">
        <w:rPr>
          <w:b/>
          <w:i/>
          <w:color w:val="000000"/>
        </w:rPr>
        <w:t>favemus</w:t>
      </w:r>
      <w:proofErr w:type="spellEnd"/>
      <w:r w:rsidR="001E0FBD">
        <w:rPr>
          <w:b/>
          <w:color w:val="000000"/>
        </w:rPr>
        <w:t>)</w:t>
      </w:r>
      <w:r>
        <w:rPr>
          <w:b/>
          <w:color w:val="000000"/>
        </w:rPr>
        <w:t xml:space="preserve"> </w:t>
      </w:r>
      <w:r w:rsidR="00176911">
        <w:rPr>
          <w:b/>
          <w:color w:val="000000"/>
        </w:rPr>
        <w:t>aus seiner königlichen Gnade</w:t>
      </w:r>
      <w:r w:rsidR="000E5117">
        <w:rPr>
          <w:b/>
          <w:color w:val="000000"/>
        </w:rPr>
        <w:t xml:space="preserve"> (</w:t>
      </w:r>
      <w:r w:rsidR="000E5117" w:rsidRPr="007804C5">
        <w:rPr>
          <w:b/>
          <w:i/>
          <w:iCs/>
          <w:color w:val="000000"/>
        </w:rPr>
        <w:t xml:space="preserve">de </w:t>
      </w:r>
      <w:proofErr w:type="spellStart"/>
      <w:r w:rsidR="007804C5" w:rsidRPr="007804C5">
        <w:rPr>
          <w:b/>
          <w:i/>
          <w:iCs/>
          <w:color w:val="000000"/>
        </w:rPr>
        <w:t>regie</w:t>
      </w:r>
      <w:proofErr w:type="spellEnd"/>
      <w:r w:rsidR="007804C5" w:rsidRPr="007804C5">
        <w:rPr>
          <w:b/>
          <w:i/>
          <w:iCs/>
          <w:color w:val="000000"/>
        </w:rPr>
        <w:t xml:space="preserve"> </w:t>
      </w:r>
      <w:proofErr w:type="spellStart"/>
      <w:r w:rsidR="000E5117" w:rsidRPr="007804C5">
        <w:rPr>
          <w:b/>
          <w:i/>
          <w:iCs/>
          <w:color w:val="000000"/>
        </w:rPr>
        <w:t>gracie</w:t>
      </w:r>
      <w:proofErr w:type="spellEnd"/>
      <w:r w:rsidR="00176911" w:rsidRPr="007804C5">
        <w:rPr>
          <w:b/>
          <w:i/>
          <w:iCs/>
          <w:color w:val="000000"/>
        </w:rPr>
        <w:t xml:space="preserve"> </w:t>
      </w:r>
      <w:proofErr w:type="spellStart"/>
      <w:r w:rsidR="007804C5" w:rsidRPr="007804C5">
        <w:rPr>
          <w:b/>
          <w:i/>
          <w:iCs/>
          <w:color w:val="000000"/>
        </w:rPr>
        <w:t>plenitudine</w:t>
      </w:r>
      <w:proofErr w:type="spellEnd"/>
      <w:r w:rsidR="007804C5">
        <w:rPr>
          <w:b/>
          <w:color w:val="000000"/>
        </w:rPr>
        <w:t xml:space="preserve">) </w:t>
      </w:r>
      <w:r w:rsidR="00176911">
        <w:rPr>
          <w:b/>
          <w:color w:val="000000"/>
        </w:rPr>
        <w:t xml:space="preserve">sowie </w:t>
      </w:r>
      <w:r w:rsidR="001E0FBD">
        <w:rPr>
          <w:b/>
          <w:color w:val="000000"/>
        </w:rPr>
        <w:t>auf Bitten</w:t>
      </w:r>
      <w:r>
        <w:rPr>
          <w:b/>
          <w:color w:val="000000"/>
        </w:rPr>
        <w:t xml:space="preserve"> </w:t>
      </w:r>
      <w:r w:rsidR="001E0FBD">
        <w:rPr>
          <w:b/>
          <w:color w:val="000000"/>
        </w:rPr>
        <w:t>des Unterkämmerers</w:t>
      </w:r>
      <w:r w:rsidR="007804C5">
        <w:rPr>
          <w:b/>
          <w:color w:val="000000"/>
        </w:rPr>
        <w:t xml:space="preserve"> (</w:t>
      </w:r>
      <w:proofErr w:type="spellStart"/>
      <w:r w:rsidR="007804C5" w:rsidRPr="007804C5">
        <w:rPr>
          <w:b/>
          <w:i/>
          <w:iCs/>
          <w:color w:val="000000"/>
        </w:rPr>
        <w:t>regni</w:t>
      </w:r>
      <w:proofErr w:type="spellEnd"/>
      <w:r w:rsidR="007804C5" w:rsidRPr="007804C5">
        <w:rPr>
          <w:b/>
          <w:i/>
          <w:iCs/>
          <w:color w:val="000000"/>
        </w:rPr>
        <w:t xml:space="preserve"> </w:t>
      </w:r>
      <w:proofErr w:type="spellStart"/>
      <w:r w:rsidR="007804C5" w:rsidRPr="007804C5">
        <w:rPr>
          <w:b/>
          <w:i/>
          <w:iCs/>
          <w:color w:val="000000"/>
        </w:rPr>
        <w:t>nostri</w:t>
      </w:r>
      <w:proofErr w:type="spellEnd"/>
      <w:r w:rsidR="007804C5" w:rsidRPr="007804C5">
        <w:rPr>
          <w:b/>
          <w:i/>
          <w:iCs/>
          <w:color w:val="000000"/>
        </w:rPr>
        <w:t xml:space="preserve"> </w:t>
      </w:r>
      <w:proofErr w:type="spellStart"/>
      <w:r w:rsidR="007804C5" w:rsidRPr="007804C5">
        <w:rPr>
          <w:b/>
          <w:i/>
          <w:iCs/>
          <w:color w:val="000000"/>
        </w:rPr>
        <w:t>subcamerarius</w:t>
      </w:r>
      <w:proofErr w:type="spellEnd"/>
      <w:r w:rsidR="007804C5">
        <w:rPr>
          <w:b/>
          <w:color w:val="000000"/>
        </w:rPr>
        <w:t>)</w:t>
      </w:r>
      <w:r w:rsidR="001E0FBD">
        <w:rPr>
          <w:b/>
          <w:color w:val="000000"/>
        </w:rPr>
        <w:t xml:space="preserve"> </w:t>
      </w:r>
      <w:proofErr w:type="spellStart"/>
      <w:r w:rsidR="001E0FBD" w:rsidRPr="002C01F3">
        <w:rPr>
          <w:b/>
          <w:i/>
          <w:color w:val="000000"/>
        </w:rPr>
        <w:t>Frenclinus</w:t>
      </w:r>
      <w:proofErr w:type="spellEnd"/>
      <w:r w:rsidR="001E0FBD">
        <w:rPr>
          <w:b/>
          <w:color w:val="000000"/>
        </w:rPr>
        <w:t xml:space="preserve"> zur Übertragung </w:t>
      </w:r>
      <w:r w:rsidR="001E0FBD">
        <w:rPr>
          <w:b/>
          <w:color w:val="000000"/>
        </w:rPr>
        <w:lastRenderedPageBreak/>
        <w:t xml:space="preserve">des </w:t>
      </w:r>
      <w:r w:rsidR="00A405F4">
        <w:rPr>
          <w:b/>
          <w:color w:val="000000"/>
        </w:rPr>
        <w:t>Pilsner</w:t>
      </w:r>
      <w:r w:rsidR="007804C5">
        <w:rPr>
          <w:b/>
          <w:color w:val="000000"/>
        </w:rPr>
        <w:t xml:space="preserve"> </w:t>
      </w:r>
      <w:r w:rsidR="00A405F4">
        <w:rPr>
          <w:b/>
          <w:color w:val="000000"/>
        </w:rPr>
        <w:t>Gerichts</w:t>
      </w:r>
      <w:r w:rsidR="001E0FBD">
        <w:rPr>
          <w:b/>
          <w:color w:val="000000"/>
        </w:rPr>
        <w:t xml:space="preserve"> </w:t>
      </w:r>
      <w:r w:rsidR="00176911">
        <w:rPr>
          <w:b/>
          <w:color w:val="000000"/>
        </w:rPr>
        <w:t xml:space="preserve">samt </w:t>
      </w:r>
      <w:r w:rsidR="00C15294">
        <w:rPr>
          <w:b/>
          <w:color w:val="000000"/>
        </w:rPr>
        <w:t xml:space="preserve">Allodialgütern, </w:t>
      </w:r>
      <w:r w:rsidR="00176911">
        <w:rPr>
          <w:b/>
          <w:color w:val="000000"/>
        </w:rPr>
        <w:t xml:space="preserve">Zoll und anderen Einkünften, Rechten und </w:t>
      </w:r>
      <w:proofErr w:type="spellStart"/>
      <w:r w:rsidR="00176911">
        <w:rPr>
          <w:b/>
          <w:color w:val="000000"/>
        </w:rPr>
        <w:t>Dependenzien</w:t>
      </w:r>
      <w:proofErr w:type="spellEnd"/>
      <w:r w:rsidR="001E0FBD">
        <w:rPr>
          <w:b/>
          <w:color w:val="000000"/>
        </w:rPr>
        <w:t xml:space="preserve"> an den Kutten</w:t>
      </w:r>
      <w:r w:rsidR="00544E48">
        <w:rPr>
          <w:b/>
          <w:color w:val="000000"/>
        </w:rPr>
        <w:t xml:space="preserve">berger Bürger </w:t>
      </w:r>
      <w:proofErr w:type="spellStart"/>
      <w:r w:rsidR="00544E48" w:rsidRPr="00EE2D47">
        <w:rPr>
          <w:b/>
          <w:i/>
          <w:color w:val="000000"/>
        </w:rPr>
        <w:t>Tyrmann</w:t>
      </w:r>
      <w:r w:rsidR="00C15294" w:rsidRPr="00EE2D47">
        <w:rPr>
          <w:b/>
          <w:i/>
          <w:color w:val="000000"/>
        </w:rPr>
        <w:t>us</w:t>
      </w:r>
      <w:proofErr w:type="spellEnd"/>
      <w:r w:rsidR="00544E48">
        <w:rPr>
          <w:b/>
          <w:color w:val="000000"/>
        </w:rPr>
        <w:t xml:space="preserve"> </w:t>
      </w:r>
      <w:proofErr w:type="spellStart"/>
      <w:r w:rsidR="00544E48" w:rsidRPr="00C86597">
        <w:rPr>
          <w:b/>
          <w:i/>
          <w:color w:val="000000"/>
        </w:rPr>
        <w:t>Le</w:t>
      </w:r>
      <w:r w:rsidR="00C86597" w:rsidRPr="00C86597">
        <w:rPr>
          <w:b/>
          <w:i/>
          <w:color w:val="000000"/>
        </w:rPr>
        <w:t>y</w:t>
      </w:r>
      <w:r w:rsidR="00544E48" w:rsidRPr="00C86597">
        <w:rPr>
          <w:b/>
          <w:i/>
          <w:color w:val="000000"/>
        </w:rPr>
        <w:t>nwater</w:t>
      </w:r>
      <w:proofErr w:type="spellEnd"/>
      <w:r w:rsidR="00176911">
        <w:rPr>
          <w:b/>
          <w:color w:val="000000"/>
        </w:rPr>
        <w:t xml:space="preserve"> und dessen Erben</w:t>
      </w:r>
      <w:r w:rsidR="00544E48">
        <w:rPr>
          <w:b/>
          <w:color w:val="000000"/>
        </w:rPr>
        <w:t xml:space="preserve"> in Ansehung dessen Verdienste</w:t>
      </w:r>
      <w:r w:rsidR="00176911">
        <w:rPr>
          <w:b/>
          <w:color w:val="000000"/>
        </w:rPr>
        <w:t xml:space="preserve"> und überträgt</w:t>
      </w:r>
      <w:r w:rsidR="000E5117">
        <w:rPr>
          <w:b/>
          <w:color w:val="000000"/>
        </w:rPr>
        <w:t xml:space="preserve"> (</w:t>
      </w:r>
      <w:proofErr w:type="spellStart"/>
      <w:r w:rsidR="007804C5">
        <w:rPr>
          <w:b/>
          <w:i/>
          <w:iCs/>
          <w:color w:val="000000"/>
        </w:rPr>
        <w:t>transferentes</w:t>
      </w:r>
      <w:proofErr w:type="spellEnd"/>
      <w:r w:rsidR="000E5117">
        <w:rPr>
          <w:b/>
          <w:color w:val="000000"/>
        </w:rPr>
        <w:t>)</w:t>
      </w:r>
      <w:r w:rsidR="00176911">
        <w:rPr>
          <w:b/>
          <w:color w:val="000000"/>
        </w:rPr>
        <w:t xml:space="preserve"> an </w:t>
      </w:r>
      <w:proofErr w:type="spellStart"/>
      <w:r w:rsidR="00176911" w:rsidRPr="00EE2D47">
        <w:rPr>
          <w:b/>
          <w:i/>
          <w:color w:val="000000"/>
        </w:rPr>
        <w:t>Tyrman</w:t>
      </w:r>
      <w:r w:rsidR="00C15294" w:rsidRPr="00EE2D47">
        <w:rPr>
          <w:b/>
          <w:i/>
          <w:color w:val="000000"/>
        </w:rPr>
        <w:t>us</w:t>
      </w:r>
      <w:proofErr w:type="spellEnd"/>
      <w:r w:rsidR="00176911">
        <w:rPr>
          <w:b/>
          <w:color w:val="000000"/>
        </w:rPr>
        <w:t xml:space="preserve"> mit rechtem Wissen und aus seiner besonderen Gnade</w:t>
      </w:r>
      <w:r w:rsidR="007804C5">
        <w:rPr>
          <w:b/>
          <w:color w:val="000000"/>
        </w:rPr>
        <w:t xml:space="preserve"> (</w:t>
      </w:r>
      <w:r w:rsidR="007804C5" w:rsidRPr="007804C5">
        <w:rPr>
          <w:b/>
          <w:i/>
          <w:iCs/>
          <w:color w:val="000000"/>
        </w:rPr>
        <w:t xml:space="preserve">de </w:t>
      </w:r>
      <w:proofErr w:type="spellStart"/>
      <w:r w:rsidR="007804C5" w:rsidRPr="007804C5">
        <w:rPr>
          <w:b/>
          <w:i/>
          <w:iCs/>
          <w:color w:val="000000"/>
        </w:rPr>
        <w:t>certa</w:t>
      </w:r>
      <w:proofErr w:type="spellEnd"/>
      <w:r w:rsidR="007804C5" w:rsidRPr="007804C5">
        <w:rPr>
          <w:b/>
          <w:i/>
          <w:iCs/>
          <w:color w:val="000000"/>
        </w:rPr>
        <w:t xml:space="preserve"> </w:t>
      </w:r>
      <w:proofErr w:type="spellStart"/>
      <w:r w:rsidR="007804C5" w:rsidRPr="007804C5">
        <w:rPr>
          <w:b/>
          <w:i/>
          <w:iCs/>
          <w:color w:val="000000"/>
        </w:rPr>
        <w:t>nostra</w:t>
      </w:r>
      <w:proofErr w:type="spellEnd"/>
      <w:r w:rsidR="007804C5" w:rsidRPr="007804C5">
        <w:rPr>
          <w:b/>
          <w:i/>
          <w:iCs/>
          <w:color w:val="000000"/>
        </w:rPr>
        <w:t xml:space="preserve"> </w:t>
      </w:r>
      <w:proofErr w:type="spellStart"/>
      <w:r w:rsidR="007804C5" w:rsidRPr="007804C5">
        <w:rPr>
          <w:b/>
          <w:i/>
          <w:iCs/>
          <w:color w:val="000000"/>
        </w:rPr>
        <w:t>sciencia</w:t>
      </w:r>
      <w:proofErr w:type="spellEnd"/>
      <w:r w:rsidR="007804C5" w:rsidRPr="007804C5">
        <w:rPr>
          <w:b/>
          <w:i/>
          <w:iCs/>
          <w:color w:val="000000"/>
        </w:rPr>
        <w:t xml:space="preserve"> et </w:t>
      </w:r>
      <w:proofErr w:type="spellStart"/>
      <w:r w:rsidR="007804C5" w:rsidRPr="007804C5">
        <w:rPr>
          <w:b/>
          <w:i/>
          <w:iCs/>
          <w:color w:val="000000"/>
        </w:rPr>
        <w:t>gracia</w:t>
      </w:r>
      <w:proofErr w:type="spellEnd"/>
      <w:r w:rsidR="007804C5" w:rsidRPr="007804C5">
        <w:rPr>
          <w:b/>
          <w:i/>
          <w:iCs/>
          <w:color w:val="000000"/>
        </w:rPr>
        <w:t xml:space="preserve"> </w:t>
      </w:r>
      <w:proofErr w:type="spellStart"/>
      <w:r w:rsidR="007804C5" w:rsidRPr="007804C5">
        <w:rPr>
          <w:b/>
          <w:i/>
          <w:iCs/>
          <w:color w:val="000000"/>
        </w:rPr>
        <w:t>speciali</w:t>
      </w:r>
      <w:proofErr w:type="spellEnd"/>
      <w:r w:rsidR="007804C5">
        <w:rPr>
          <w:b/>
          <w:color w:val="000000"/>
        </w:rPr>
        <w:t>)</w:t>
      </w:r>
      <w:r w:rsidR="00176911">
        <w:rPr>
          <w:b/>
          <w:color w:val="000000"/>
        </w:rPr>
        <w:t xml:space="preserve"> die gesamte städtische Gerichtsbarkeit, d</w:t>
      </w:r>
      <w:r w:rsidR="00C15294">
        <w:rPr>
          <w:b/>
          <w:color w:val="000000"/>
        </w:rPr>
        <w:t>ie</w:t>
      </w:r>
      <w:r w:rsidR="00176911">
        <w:rPr>
          <w:b/>
          <w:color w:val="000000"/>
        </w:rPr>
        <w:t xml:space="preserve"> Hochgerichtsbarkeit ausgenommen, die </w:t>
      </w:r>
      <w:r w:rsidR="00C15294">
        <w:rPr>
          <w:b/>
          <w:color w:val="000000"/>
        </w:rPr>
        <w:t>weiterhin der königlichen Kammer vorbehalten bleibt</w:t>
      </w:r>
      <w:r w:rsidR="007804C5">
        <w:rPr>
          <w:b/>
          <w:color w:val="000000"/>
        </w:rPr>
        <w:t xml:space="preserve"> (</w:t>
      </w:r>
      <w:proofErr w:type="spellStart"/>
      <w:r w:rsidR="007804C5" w:rsidRPr="007804C5">
        <w:rPr>
          <w:b/>
          <w:i/>
          <w:iCs/>
          <w:color w:val="000000"/>
        </w:rPr>
        <w:t>nostre</w:t>
      </w:r>
      <w:proofErr w:type="spellEnd"/>
      <w:r w:rsidR="007804C5" w:rsidRPr="007804C5">
        <w:rPr>
          <w:b/>
          <w:i/>
          <w:iCs/>
          <w:color w:val="000000"/>
        </w:rPr>
        <w:t xml:space="preserve"> </w:t>
      </w:r>
      <w:proofErr w:type="spellStart"/>
      <w:r w:rsidR="007804C5" w:rsidRPr="007804C5">
        <w:rPr>
          <w:b/>
          <w:i/>
          <w:iCs/>
          <w:color w:val="000000"/>
        </w:rPr>
        <w:t>tamen</w:t>
      </w:r>
      <w:proofErr w:type="spellEnd"/>
      <w:r w:rsidR="007804C5" w:rsidRPr="007804C5">
        <w:rPr>
          <w:b/>
          <w:i/>
          <w:iCs/>
          <w:color w:val="000000"/>
        </w:rPr>
        <w:t xml:space="preserve"> </w:t>
      </w:r>
      <w:proofErr w:type="spellStart"/>
      <w:r w:rsidR="007804C5" w:rsidRPr="007804C5">
        <w:rPr>
          <w:b/>
          <w:i/>
          <w:iCs/>
          <w:color w:val="000000"/>
        </w:rPr>
        <w:t>regie</w:t>
      </w:r>
      <w:proofErr w:type="spellEnd"/>
      <w:r w:rsidR="007804C5" w:rsidRPr="007804C5">
        <w:rPr>
          <w:b/>
          <w:i/>
          <w:iCs/>
          <w:color w:val="000000"/>
        </w:rPr>
        <w:t xml:space="preserve"> </w:t>
      </w:r>
      <w:proofErr w:type="spellStart"/>
      <w:r w:rsidR="007804C5" w:rsidRPr="007804C5">
        <w:rPr>
          <w:b/>
          <w:i/>
          <w:iCs/>
          <w:color w:val="000000"/>
        </w:rPr>
        <w:t>camere</w:t>
      </w:r>
      <w:proofErr w:type="spellEnd"/>
      <w:r w:rsidR="007804C5" w:rsidRPr="007804C5">
        <w:rPr>
          <w:b/>
          <w:i/>
          <w:iCs/>
          <w:color w:val="000000"/>
        </w:rPr>
        <w:t xml:space="preserve"> </w:t>
      </w:r>
      <w:proofErr w:type="spellStart"/>
      <w:r w:rsidR="007804C5" w:rsidRPr="007804C5">
        <w:rPr>
          <w:b/>
          <w:i/>
          <w:iCs/>
          <w:color w:val="000000"/>
        </w:rPr>
        <w:t>iuribus</w:t>
      </w:r>
      <w:proofErr w:type="spellEnd"/>
      <w:r w:rsidR="007804C5" w:rsidRPr="007804C5">
        <w:rPr>
          <w:b/>
          <w:i/>
          <w:iCs/>
          <w:color w:val="000000"/>
        </w:rPr>
        <w:t xml:space="preserve"> </w:t>
      </w:r>
      <w:proofErr w:type="spellStart"/>
      <w:r w:rsidR="007804C5" w:rsidRPr="007804C5">
        <w:rPr>
          <w:b/>
          <w:i/>
          <w:iCs/>
          <w:color w:val="000000"/>
        </w:rPr>
        <w:t>quibus</w:t>
      </w:r>
      <w:proofErr w:type="spellEnd"/>
      <w:r w:rsidR="007804C5" w:rsidRPr="007804C5">
        <w:rPr>
          <w:b/>
          <w:i/>
          <w:iCs/>
          <w:color w:val="000000"/>
        </w:rPr>
        <w:t xml:space="preserve"> </w:t>
      </w:r>
      <w:proofErr w:type="spellStart"/>
      <w:r w:rsidR="007804C5" w:rsidRPr="007804C5">
        <w:rPr>
          <w:b/>
          <w:i/>
          <w:iCs/>
          <w:color w:val="000000"/>
        </w:rPr>
        <w:t>derogari</w:t>
      </w:r>
      <w:proofErr w:type="spellEnd"/>
      <w:r w:rsidR="007804C5" w:rsidRPr="007804C5">
        <w:rPr>
          <w:b/>
          <w:i/>
          <w:iCs/>
          <w:color w:val="000000"/>
        </w:rPr>
        <w:t xml:space="preserve"> </w:t>
      </w:r>
      <w:proofErr w:type="spellStart"/>
      <w:r w:rsidR="007804C5" w:rsidRPr="007804C5">
        <w:rPr>
          <w:b/>
          <w:i/>
          <w:iCs/>
          <w:color w:val="000000"/>
        </w:rPr>
        <w:t>nolumus</w:t>
      </w:r>
      <w:proofErr w:type="spellEnd"/>
      <w:r w:rsidR="007804C5" w:rsidRPr="007804C5">
        <w:rPr>
          <w:b/>
          <w:i/>
          <w:iCs/>
          <w:color w:val="000000"/>
        </w:rPr>
        <w:t xml:space="preserve">, si </w:t>
      </w:r>
      <w:proofErr w:type="spellStart"/>
      <w:r w:rsidR="007804C5" w:rsidRPr="007804C5">
        <w:rPr>
          <w:b/>
          <w:i/>
          <w:iCs/>
          <w:color w:val="000000"/>
        </w:rPr>
        <w:t>que</w:t>
      </w:r>
      <w:proofErr w:type="spellEnd"/>
      <w:r w:rsidR="007804C5" w:rsidRPr="007804C5">
        <w:rPr>
          <w:b/>
          <w:i/>
          <w:iCs/>
          <w:color w:val="000000"/>
        </w:rPr>
        <w:t xml:space="preserve"> </w:t>
      </w:r>
      <w:proofErr w:type="spellStart"/>
      <w:r w:rsidR="007804C5" w:rsidRPr="007804C5">
        <w:rPr>
          <w:b/>
          <w:i/>
          <w:iCs/>
          <w:color w:val="000000"/>
        </w:rPr>
        <w:t>eis</w:t>
      </w:r>
      <w:proofErr w:type="spellEnd"/>
      <w:r w:rsidR="007804C5" w:rsidRPr="007804C5">
        <w:rPr>
          <w:b/>
          <w:i/>
          <w:iCs/>
          <w:color w:val="000000"/>
        </w:rPr>
        <w:t xml:space="preserve"> in </w:t>
      </w:r>
      <w:proofErr w:type="spellStart"/>
      <w:r w:rsidR="007804C5" w:rsidRPr="007804C5">
        <w:rPr>
          <w:b/>
          <w:i/>
          <w:iCs/>
          <w:color w:val="000000"/>
        </w:rPr>
        <w:t>causis</w:t>
      </w:r>
      <w:proofErr w:type="spellEnd"/>
      <w:r w:rsidR="007804C5" w:rsidRPr="007804C5">
        <w:rPr>
          <w:b/>
          <w:i/>
          <w:iCs/>
          <w:color w:val="000000"/>
        </w:rPr>
        <w:t xml:space="preserve"> </w:t>
      </w:r>
      <w:proofErr w:type="spellStart"/>
      <w:r w:rsidR="007804C5" w:rsidRPr="007804C5">
        <w:rPr>
          <w:b/>
          <w:i/>
          <w:iCs/>
          <w:color w:val="000000"/>
        </w:rPr>
        <w:t>criminalibus</w:t>
      </w:r>
      <w:proofErr w:type="spellEnd"/>
      <w:r w:rsidR="007804C5" w:rsidRPr="007804C5">
        <w:rPr>
          <w:b/>
          <w:i/>
          <w:iCs/>
          <w:color w:val="000000"/>
        </w:rPr>
        <w:t xml:space="preserve"> in </w:t>
      </w:r>
      <w:proofErr w:type="spellStart"/>
      <w:r w:rsidR="007804C5" w:rsidRPr="007804C5">
        <w:rPr>
          <w:b/>
          <w:i/>
          <w:iCs/>
          <w:color w:val="000000"/>
        </w:rPr>
        <w:t>prefata</w:t>
      </w:r>
      <w:proofErr w:type="spellEnd"/>
      <w:r w:rsidR="007804C5" w:rsidRPr="007804C5">
        <w:rPr>
          <w:b/>
          <w:i/>
          <w:iCs/>
          <w:color w:val="000000"/>
        </w:rPr>
        <w:t xml:space="preserve"> </w:t>
      </w:r>
      <w:proofErr w:type="spellStart"/>
      <w:r w:rsidR="007804C5" w:rsidRPr="007804C5">
        <w:rPr>
          <w:b/>
          <w:i/>
          <w:iCs/>
          <w:color w:val="000000"/>
        </w:rPr>
        <w:t>civitate</w:t>
      </w:r>
      <w:proofErr w:type="spellEnd"/>
      <w:r w:rsidR="007804C5" w:rsidRPr="007804C5">
        <w:rPr>
          <w:b/>
          <w:i/>
          <w:iCs/>
          <w:color w:val="000000"/>
        </w:rPr>
        <w:t xml:space="preserve"> </w:t>
      </w:r>
      <w:proofErr w:type="spellStart"/>
      <w:r w:rsidR="007804C5" w:rsidRPr="007804C5">
        <w:rPr>
          <w:b/>
          <w:i/>
          <w:iCs/>
          <w:color w:val="000000"/>
        </w:rPr>
        <w:t>occurentibus</w:t>
      </w:r>
      <w:proofErr w:type="spellEnd"/>
      <w:r w:rsidR="007804C5" w:rsidRPr="007804C5">
        <w:rPr>
          <w:b/>
          <w:i/>
          <w:iCs/>
          <w:color w:val="000000"/>
        </w:rPr>
        <w:t xml:space="preserve"> de </w:t>
      </w:r>
      <w:proofErr w:type="spellStart"/>
      <w:r w:rsidR="007804C5" w:rsidRPr="007804C5">
        <w:rPr>
          <w:b/>
          <w:i/>
          <w:iCs/>
          <w:color w:val="000000"/>
        </w:rPr>
        <w:t>iure</w:t>
      </w:r>
      <w:proofErr w:type="spellEnd"/>
      <w:r w:rsidR="007804C5" w:rsidRPr="007804C5">
        <w:rPr>
          <w:b/>
          <w:i/>
          <w:iCs/>
          <w:color w:val="000000"/>
        </w:rPr>
        <w:t xml:space="preserve"> </w:t>
      </w:r>
      <w:proofErr w:type="spellStart"/>
      <w:r w:rsidR="007804C5" w:rsidRPr="007804C5">
        <w:rPr>
          <w:b/>
          <w:i/>
          <w:iCs/>
          <w:color w:val="000000"/>
        </w:rPr>
        <w:t>vel</w:t>
      </w:r>
      <w:proofErr w:type="spellEnd"/>
      <w:r w:rsidR="007804C5" w:rsidRPr="007804C5">
        <w:rPr>
          <w:b/>
          <w:i/>
          <w:iCs/>
          <w:color w:val="000000"/>
        </w:rPr>
        <w:t xml:space="preserve"> </w:t>
      </w:r>
      <w:proofErr w:type="spellStart"/>
      <w:r w:rsidR="007804C5" w:rsidRPr="007804C5">
        <w:rPr>
          <w:b/>
          <w:i/>
          <w:iCs/>
          <w:color w:val="000000"/>
        </w:rPr>
        <w:t>laudabili</w:t>
      </w:r>
      <w:proofErr w:type="spellEnd"/>
      <w:r w:rsidR="007804C5" w:rsidRPr="007804C5">
        <w:rPr>
          <w:b/>
          <w:i/>
          <w:iCs/>
          <w:color w:val="000000"/>
        </w:rPr>
        <w:t xml:space="preserve"> </w:t>
      </w:r>
      <w:proofErr w:type="spellStart"/>
      <w:r w:rsidR="007804C5" w:rsidRPr="007804C5">
        <w:rPr>
          <w:b/>
          <w:i/>
          <w:iCs/>
          <w:color w:val="000000"/>
        </w:rPr>
        <w:t>consutudine</w:t>
      </w:r>
      <w:proofErr w:type="spellEnd"/>
      <w:r w:rsidR="007804C5" w:rsidRPr="007804C5">
        <w:rPr>
          <w:b/>
          <w:i/>
          <w:iCs/>
          <w:color w:val="000000"/>
        </w:rPr>
        <w:t xml:space="preserve">, </w:t>
      </w:r>
      <w:proofErr w:type="spellStart"/>
      <w:r w:rsidR="007804C5" w:rsidRPr="007804C5">
        <w:rPr>
          <w:b/>
          <w:i/>
          <w:iCs/>
          <w:color w:val="000000"/>
        </w:rPr>
        <w:t>videntur</w:t>
      </w:r>
      <w:proofErr w:type="spellEnd"/>
      <w:r w:rsidR="007804C5" w:rsidRPr="007804C5">
        <w:rPr>
          <w:b/>
          <w:i/>
          <w:iCs/>
          <w:color w:val="000000"/>
        </w:rPr>
        <w:t xml:space="preserve"> </w:t>
      </w:r>
      <w:proofErr w:type="spellStart"/>
      <w:r w:rsidR="007804C5" w:rsidRPr="007804C5">
        <w:rPr>
          <w:b/>
          <w:i/>
          <w:iCs/>
          <w:color w:val="000000"/>
        </w:rPr>
        <w:t>conpetre</w:t>
      </w:r>
      <w:proofErr w:type="spellEnd"/>
      <w:r w:rsidR="007804C5" w:rsidRPr="007804C5">
        <w:rPr>
          <w:b/>
          <w:i/>
          <w:iCs/>
          <w:color w:val="000000"/>
        </w:rPr>
        <w:t xml:space="preserve">, </w:t>
      </w:r>
      <w:proofErr w:type="spellStart"/>
      <w:r w:rsidR="007804C5" w:rsidRPr="007804C5">
        <w:rPr>
          <w:b/>
          <w:i/>
          <w:iCs/>
          <w:color w:val="000000"/>
        </w:rPr>
        <w:t>semper</w:t>
      </w:r>
      <w:proofErr w:type="spellEnd"/>
      <w:r w:rsidR="007804C5" w:rsidRPr="007804C5">
        <w:rPr>
          <w:b/>
          <w:i/>
          <w:iCs/>
          <w:color w:val="000000"/>
        </w:rPr>
        <w:t xml:space="preserve"> salvis</w:t>
      </w:r>
      <w:r w:rsidR="007804C5">
        <w:rPr>
          <w:b/>
          <w:color w:val="000000"/>
        </w:rPr>
        <w:t>)</w:t>
      </w:r>
      <w:r w:rsidR="00C15294">
        <w:rPr>
          <w:b/>
          <w:color w:val="000000"/>
        </w:rPr>
        <w:t>.</w:t>
      </w:r>
    </w:p>
    <w:p w14:paraId="2EE522E3" w14:textId="77777777" w:rsidR="005A76AA" w:rsidRDefault="005A76AA" w:rsidP="0035688E">
      <w:pPr>
        <w:spacing w:line="276" w:lineRule="auto"/>
        <w:jc w:val="both"/>
        <w:rPr>
          <w:color w:val="000000"/>
        </w:rPr>
      </w:pPr>
    </w:p>
    <w:p w14:paraId="27781CCF" w14:textId="7E65D0C3" w:rsidR="005A76AA" w:rsidRPr="00C94A88" w:rsidRDefault="005A76AA" w:rsidP="0035688E">
      <w:pPr>
        <w:spacing w:line="276" w:lineRule="auto"/>
        <w:jc w:val="both"/>
        <w:rPr>
          <w:color w:val="000000"/>
          <w:sz w:val="20"/>
          <w:szCs w:val="20"/>
          <w:lang w:val="de-AT"/>
        </w:rPr>
      </w:pPr>
      <w:r w:rsidRPr="002E0230">
        <w:rPr>
          <w:color w:val="000000"/>
          <w:sz w:val="20"/>
          <w:szCs w:val="20"/>
        </w:rPr>
        <w:t>Original</w:t>
      </w:r>
      <w:r w:rsidR="003D687B" w:rsidRPr="003D687B">
        <w:rPr>
          <w:color w:val="000000"/>
          <w:sz w:val="20"/>
          <w:szCs w:val="20"/>
        </w:rPr>
        <w:t>;</w:t>
      </w:r>
      <w:r w:rsidR="00777E9C" w:rsidRPr="002E0230">
        <w:rPr>
          <w:color w:val="000000"/>
          <w:sz w:val="20"/>
          <w:szCs w:val="20"/>
        </w:rPr>
        <w:t xml:space="preserve"> </w:t>
      </w:r>
      <w:r w:rsidR="0038028C" w:rsidRPr="002E0230">
        <w:rPr>
          <w:color w:val="000000"/>
          <w:sz w:val="20"/>
          <w:szCs w:val="20"/>
        </w:rPr>
        <w:t>AM</w:t>
      </w:r>
      <w:r w:rsidR="00A27EB7" w:rsidRPr="002E0230">
        <w:rPr>
          <w:color w:val="000000"/>
          <w:sz w:val="20"/>
          <w:szCs w:val="20"/>
        </w:rPr>
        <w:t xml:space="preserve"> </w:t>
      </w:r>
      <w:r w:rsidR="0038028C" w:rsidRPr="002E0230">
        <w:rPr>
          <w:color w:val="000000"/>
          <w:sz w:val="20"/>
          <w:szCs w:val="20"/>
        </w:rPr>
        <w:t>Plzeň</w:t>
      </w:r>
      <w:r w:rsidR="00777E9C" w:rsidRPr="002E0230">
        <w:rPr>
          <w:color w:val="000000"/>
          <w:sz w:val="20"/>
          <w:szCs w:val="20"/>
        </w:rPr>
        <w:t>, Bestand</w:t>
      </w:r>
      <w:r w:rsidR="00F0393C" w:rsidRPr="002E0230">
        <w:rPr>
          <w:color w:val="000000"/>
          <w:sz w:val="20"/>
          <w:szCs w:val="20"/>
        </w:rPr>
        <w:t xml:space="preserve"> AM Plz</w:t>
      </w:r>
      <w:r w:rsidR="00934A9F" w:rsidRPr="002E0230">
        <w:rPr>
          <w:color w:val="000000"/>
          <w:sz w:val="20"/>
          <w:szCs w:val="20"/>
        </w:rPr>
        <w:t xml:space="preserve">eň – </w:t>
      </w:r>
      <w:proofErr w:type="spellStart"/>
      <w:r w:rsidR="00777E9C" w:rsidRPr="002E0230">
        <w:rPr>
          <w:color w:val="000000"/>
          <w:sz w:val="20"/>
          <w:szCs w:val="20"/>
        </w:rPr>
        <w:t>Listiny</w:t>
      </w:r>
      <w:proofErr w:type="spellEnd"/>
      <w:r w:rsidR="00777E9C" w:rsidRPr="002E0230">
        <w:rPr>
          <w:color w:val="000000"/>
          <w:sz w:val="20"/>
          <w:szCs w:val="20"/>
        </w:rPr>
        <w:t xml:space="preserve">, Sign. </w:t>
      </w:r>
      <w:r w:rsidR="00777E9C" w:rsidRPr="0031141A">
        <w:rPr>
          <w:color w:val="000000"/>
          <w:sz w:val="20"/>
          <w:szCs w:val="20"/>
        </w:rPr>
        <w:t>I 6</w:t>
      </w:r>
      <w:r w:rsidR="003D687B" w:rsidRPr="0031141A">
        <w:rPr>
          <w:color w:val="000000"/>
          <w:sz w:val="20"/>
          <w:szCs w:val="20"/>
        </w:rPr>
        <w:t>;</w:t>
      </w:r>
      <w:r w:rsidR="00777E9C" w:rsidRPr="0031141A">
        <w:rPr>
          <w:color w:val="000000"/>
          <w:sz w:val="20"/>
          <w:szCs w:val="20"/>
        </w:rPr>
        <w:t xml:space="preserve"> Pergament, lat. 38,</w:t>
      </w:r>
      <w:r w:rsidR="00C94A88" w:rsidRPr="0031141A">
        <w:rPr>
          <w:color w:val="000000"/>
          <w:sz w:val="20"/>
          <w:szCs w:val="20"/>
        </w:rPr>
        <w:t xml:space="preserve"> </w:t>
      </w:r>
      <w:r w:rsidR="00777E9C" w:rsidRPr="0031141A">
        <w:rPr>
          <w:color w:val="000000"/>
          <w:sz w:val="20"/>
          <w:szCs w:val="20"/>
        </w:rPr>
        <w:t>5 × 20 cm</w:t>
      </w:r>
      <w:r w:rsidR="003D687B" w:rsidRPr="0031141A">
        <w:rPr>
          <w:color w:val="000000"/>
          <w:sz w:val="20"/>
          <w:szCs w:val="20"/>
        </w:rPr>
        <w:t>;</w:t>
      </w:r>
      <w:r w:rsidR="00777E9C" w:rsidRPr="0031141A">
        <w:rPr>
          <w:color w:val="000000"/>
          <w:sz w:val="20"/>
          <w:szCs w:val="20"/>
        </w:rPr>
        <w:t xml:space="preserve"> </w:t>
      </w:r>
      <w:proofErr w:type="spellStart"/>
      <w:r w:rsidR="007804C5" w:rsidRPr="0031141A">
        <w:rPr>
          <w:color w:val="000000"/>
          <w:sz w:val="20"/>
          <w:szCs w:val="20"/>
        </w:rPr>
        <w:t>wachsf</w:t>
      </w:r>
      <w:proofErr w:type="spellEnd"/>
      <w:r w:rsidR="007804C5" w:rsidRPr="0031141A">
        <w:rPr>
          <w:color w:val="000000"/>
          <w:sz w:val="20"/>
          <w:szCs w:val="20"/>
        </w:rPr>
        <w:t xml:space="preserve">. </w:t>
      </w:r>
      <w:proofErr w:type="spellStart"/>
      <w:r w:rsidR="007804C5" w:rsidRPr="0031141A">
        <w:rPr>
          <w:color w:val="000000"/>
          <w:sz w:val="20"/>
          <w:szCs w:val="20"/>
        </w:rPr>
        <w:t>Reiter</w:t>
      </w:r>
      <w:r w:rsidR="00777E9C" w:rsidRPr="00C32481">
        <w:rPr>
          <w:color w:val="000000"/>
          <w:sz w:val="20"/>
          <w:szCs w:val="20"/>
        </w:rPr>
        <w:t>S</w:t>
      </w:r>
      <w:proofErr w:type="spellEnd"/>
      <w:r w:rsidR="00777E9C" w:rsidRPr="00C32481">
        <w:rPr>
          <w:color w:val="000000"/>
          <w:sz w:val="20"/>
          <w:szCs w:val="20"/>
        </w:rPr>
        <w:t xml:space="preserve"> des </w:t>
      </w:r>
      <w:proofErr w:type="spellStart"/>
      <w:r w:rsidR="00777E9C" w:rsidRPr="00C32481">
        <w:rPr>
          <w:color w:val="000000"/>
          <w:sz w:val="20"/>
          <w:szCs w:val="20"/>
        </w:rPr>
        <w:t>Ausst</w:t>
      </w:r>
      <w:proofErr w:type="spellEnd"/>
      <w:r w:rsidR="00777E9C" w:rsidRPr="00C32481">
        <w:rPr>
          <w:color w:val="000000"/>
          <w:sz w:val="20"/>
          <w:szCs w:val="20"/>
        </w:rPr>
        <w:t>. (</w:t>
      </w:r>
      <w:r w:rsidR="001C0677" w:rsidRPr="006C5325">
        <w:rPr>
          <w:smallCaps/>
          <w:color w:val="000000"/>
          <w:sz w:val="20"/>
          <w:szCs w:val="20"/>
        </w:rPr>
        <w:t>Laurent</w:t>
      </w:r>
      <w:r w:rsidR="001C0677">
        <w:rPr>
          <w:color w:val="000000"/>
          <w:sz w:val="20"/>
          <w:szCs w:val="20"/>
        </w:rPr>
        <w:t xml:space="preserve"> I.2, Nr. 30</w:t>
      </w:r>
      <w:r w:rsidR="00777E9C" w:rsidRPr="00C32481">
        <w:rPr>
          <w:color w:val="000000"/>
          <w:sz w:val="20"/>
          <w:szCs w:val="20"/>
        </w:rPr>
        <w:t xml:space="preserve">) </w:t>
      </w:r>
      <w:proofErr w:type="spellStart"/>
      <w:r w:rsidR="00777E9C" w:rsidRPr="00C32481">
        <w:rPr>
          <w:color w:val="000000"/>
          <w:sz w:val="20"/>
          <w:szCs w:val="20"/>
        </w:rPr>
        <w:t>anh</w:t>
      </w:r>
      <w:proofErr w:type="spellEnd"/>
      <w:r w:rsidR="00777E9C" w:rsidRPr="00C32481">
        <w:rPr>
          <w:color w:val="000000"/>
          <w:sz w:val="20"/>
          <w:szCs w:val="20"/>
        </w:rPr>
        <w:t xml:space="preserve">. an rot-gelbem </w:t>
      </w:r>
      <w:proofErr w:type="spellStart"/>
      <w:r w:rsidR="00DE7EE3">
        <w:rPr>
          <w:color w:val="000000"/>
          <w:sz w:val="20"/>
          <w:szCs w:val="20"/>
        </w:rPr>
        <w:t>Ss</w:t>
      </w:r>
      <w:proofErr w:type="spellEnd"/>
      <w:r w:rsidR="00BB60BC">
        <w:rPr>
          <w:color w:val="000000"/>
          <w:sz w:val="20"/>
          <w:szCs w:val="20"/>
        </w:rPr>
        <w:t xml:space="preserve"> (A)</w:t>
      </w:r>
      <w:r w:rsidR="00777E9C" w:rsidRPr="00C32481">
        <w:rPr>
          <w:color w:val="000000"/>
          <w:sz w:val="20"/>
          <w:szCs w:val="20"/>
        </w:rPr>
        <w:t>.</w:t>
      </w:r>
      <w:r w:rsidR="00C94A88" w:rsidRPr="00C32481">
        <w:rPr>
          <w:color w:val="000000"/>
          <w:sz w:val="20"/>
          <w:szCs w:val="20"/>
        </w:rPr>
        <w:t xml:space="preserve"> – Inseriert in der Konfirmationsurkunde Karls IV. vom 8. </w:t>
      </w:r>
      <w:r w:rsidR="00C94A88" w:rsidRPr="00C94A88">
        <w:rPr>
          <w:color w:val="000000"/>
          <w:sz w:val="20"/>
          <w:szCs w:val="20"/>
          <w:lang w:val="de-AT"/>
        </w:rPr>
        <w:t xml:space="preserve">Juni 1360, ebd., Sign. </w:t>
      </w:r>
      <w:r w:rsidR="00A405F4">
        <w:rPr>
          <w:color w:val="000000"/>
          <w:sz w:val="20"/>
          <w:szCs w:val="20"/>
          <w:lang w:val="de-AT"/>
        </w:rPr>
        <w:t>I 23 (</w:t>
      </w:r>
      <w:r w:rsidR="008543A1">
        <w:rPr>
          <w:color w:val="000000"/>
          <w:sz w:val="20"/>
          <w:szCs w:val="20"/>
          <w:lang w:val="de-AT"/>
        </w:rPr>
        <w:t xml:space="preserve">vgl. </w:t>
      </w:r>
      <w:r w:rsidR="00A405F4">
        <w:rPr>
          <w:color w:val="000000"/>
          <w:sz w:val="20"/>
          <w:szCs w:val="20"/>
          <w:lang w:val="de-AT"/>
        </w:rPr>
        <w:t>RBM VII.2, S. 340, Nr. 536</w:t>
      </w:r>
      <w:r w:rsidR="003D687B" w:rsidRPr="003D687B">
        <w:rPr>
          <w:color w:val="000000"/>
          <w:sz w:val="20"/>
          <w:szCs w:val="20"/>
          <w:lang w:val="de-AT"/>
        </w:rPr>
        <w:t>;</w:t>
      </w:r>
      <w:r w:rsidR="00642FC2">
        <w:rPr>
          <w:color w:val="000000"/>
          <w:sz w:val="20"/>
          <w:szCs w:val="20"/>
          <w:lang w:val="de-AT"/>
        </w:rPr>
        <w:t xml:space="preserve"> RI VIII.</w:t>
      </w:r>
      <w:r w:rsidR="007B02FB">
        <w:rPr>
          <w:color w:val="000000"/>
          <w:sz w:val="20"/>
          <w:szCs w:val="20"/>
          <w:lang w:val="de-AT"/>
        </w:rPr>
        <w:t xml:space="preserve"> </w:t>
      </w:r>
      <w:proofErr w:type="spellStart"/>
      <w:r w:rsidR="00642FC2">
        <w:rPr>
          <w:color w:val="000000"/>
          <w:sz w:val="20"/>
          <w:szCs w:val="20"/>
          <w:lang w:val="de-AT"/>
        </w:rPr>
        <w:t>Suppl</w:t>
      </w:r>
      <w:proofErr w:type="spellEnd"/>
      <w:r w:rsidR="00642FC2">
        <w:rPr>
          <w:color w:val="000000"/>
          <w:sz w:val="20"/>
          <w:szCs w:val="20"/>
          <w:lang w:val="de-AT"/>
        </w:rPr>
        <w:t xml:space="preserve">., </w:t>
      </w:r>
      <w:proofErr w:type="spellStart"/>
      <w:r w:rsidR="00642FC2">
        <w:rPr>
          <w:color w:val="000000"/>
          <w:sz w:val="20"/>
          <w:szCs w:val="20"/>
          <w:lang w:val="de-AT"/>
        </w:rPr>
        <w:t>sub</w:t>
      </w:r>
      <w:proofErr w:type="spellEnd"/>
      <w:r w:rsidR="00642FC2">
        <w:rPr>
          <w:color w:val="000000"/>
          <w:sz w:val="20"/>
          <w:szCs w:val="20"/>
          <w:lang w:val="de-AT"/>
        </w:rPr>
        <w:t xml:space="preserve"> dato</w:t>
      </w:r>
      <w:r w:rsidR="00A405F4">
        <w:rPr>
          <w:color w:val="000000"/>
          <w:sz w:val="20"/>
          <w:szCs w:val="20"/>
          <w:lang w:val="de-AT"/>
        </w:rPr>
        <w:t>)</w:t>
      </w:r>
      <w:r w:rsidR="00BB60BC">
        <w:rPr>
          <w:color w:val="000000"/>
          <w:sz w:val="20"/>
          <w:szCs w:val="20"/>
          <w:lang w:val="de-AT"/>
        </w:rPr>
        <w:t xml:space="preserve"> (B)</w:t>
      </w:r>
      <w:r w:rsidR="00A405F4">
        <w:rPr>
          <w:color w:val="000000"/>
          <w:sz w:val="20"/>
          <w:szCs w:val="20"/>
          <w:lang w:val="de-AT"/>
        </w:rPr>
        <w:t>.</w:t>
      </w:r>
      <w:r w:rsidR="00742015">
        <w:rPr>
          <w:color w:val="000000"/>
          <w:sz w:val="20"/>
          <w:szCs w:val="20"/>
          <w:lang w:val="de-AT"/>
        </w:rPr>
        <w:t xml:space="preserve"> </w:t>
      </w:r>
      <w:r w:rsidR="00742015" w:rsidRPr="00F42BB3">
        <w:rPr>
          <w:color w:val="000000"/>
          <w:sz w:val="20"/>
          <w:szCs w:val="20"/>
          <w:lang w:val="de-AT"/>
        </w:rPr>
        <w:t>–</w:t>
      </w:r>
      <w:r w:rsidR="00826E07" w:rsidRPr="00F42BB3">
        <w:rPr>
          <w:color w:val="000000"/>
          <w:sz w:val="20"/>
          <w:szCs w:val="20"/>
          <w:lang w:val="de-AT"/>
        </w:rPr>
        <w:t xml:space="preserve"> Altes </w:t>
      </w:r>
      <w:proofErr w:type="spellStart"/>
      <w:r w:rsidR="00826E07" w:rsidRPr="00F42BB3">
        <w:rPr>
          <w:color w:val="000000"/>
          <w:sz w:val="20"/>
          <w:szCs w:val="20"/>
          <w:lang w:val="de-AT"/>
        </w:rPr>
        <w:t>tschech</w:t>
      </w:r>
      <w:proofErr w:type="spellEnd"/>
      <w:r w:rsidR="00826E07" w:rsidRPr="00F42BB3">
        <w:rPr>
          <w:color w:val="000000"/>
          <w:sz w:val="20"/>
          <w:szCs w:val="20"/>
          <w:lang w:val="de-AT"/>
        </w:rPr>
        <w:t xml:space="preserve">. Regest in </w:t>
      </w:r>
      <w:proofErr w:type="spellStart"/>
      <w:r w:rsidR="00826E07" w:rsidRPr="00F42BB3">
        <w:rPr>
          <w:color w:val="000000"/>
          <w:sz w:val="20"/>
          <w:szCs w:val="20"/>
          <w:lang w:val="de-AT"/>
        </w:rPr>
        <w:t>Regis</w:t>
      </w:r>
      <w:r w:rsidR="00660D5B" w:rsidRPr="00F42BB3">
        <w:rPr>
          <w:color w:val="000000"/>
          <w:sz w:val="20"/>
          <w:szCs w:val="20"/>
          <w:lang w:val="de-AT"/>
        </w:rPr>
        <w:t>tra</w:t>
      </w:r>
      <w:proofErr w:type="spellEnd"/>
      <w:r w:rsidR="00660D5B" w:rsidRPr="00F42BB3">
        <w:rPr>
          <w:color w:val="000000"/>
          <w:sz w:val="20"/>
          <w:szCs w:val="20"/>
          <w:lang w:val="de-AT"/>
        </w:rPr>
        <w:t xml:space="preserve"> </w:t>
      </w:r>
      <w:proofErr w:type="spellStart"/>
      <w:r w:rsidR="00660D5B" w:rsidRPr="00F42BB3">
        <w:rPr>
          <w:color w:val="000000"/>
          <w:sz w:val="20"/>
          <w:szCs w:val="20"/>
          <w:lang w:val="de-AT"/>
        </w:rPr>
        <w:t>zápisův</w:t>
      </w:r>
      <w:proofErr w:type="spellEnd"/>
      <w:r w:rsidR="00F42BB3" w:rsidRPr="00F42BB3">
        <w:rPr>
          <w:color w:val="000000"/>
          <w:sz w:val="20"/>
          <w:szCs w:val="20"/>
          <w:lang w:val="de-AT"/>
        </w:rPr>
        <w:t xml:space="preserve"> </w:t>
      </w:r>
      <w:proofErr w:type="spellStart"/>
      <w:r w:rsidR="00F42BB3" w:rsidRPr="00F42BB3">
        <w:rPr>
          <w:color w:val="000000"/>
          <w:sz w:val="20"/>
          <w:szCs w:val="20"/>
          <w:lang w:val="de-AT"/>
        </w:rPr>
        <w:t>královských</w:t>
      </w:r>
      <w:proofErr w:type="spellEnd"/>
      <w:r w:rsidR="00F42BB3" w:rsidRPr="00F42BB3">
        <w:rPr>
          <w:color w:val="000000"/>
          <w:sz w:val="20"/>
          <w:szCs w:val="20"/>
          <w:lang w:val="de-AT"/>
        </w:rPr>
        <w:t xml:space="preserve"> i </w:t>
      </w:r>
      <w:proofErr w:type="spellStart"/>
      <w:r w:rsidR="00F42BB3" w:rsidRPr="00F42BB3">
        <w:rPr>
          <w:color w:val="000000"/>
          <w:sz w:val="20"/>
          <w:szCs w:val="20"/>
          <w:lang w:val="de-AT"/>
        </w:rPr>
        <w:t>obecných</w:t>
      </w:r>
      <w:proofErr w:type="spellEnd"/>
      <w:r w:rsidR="00826E07" w:rsidRPr="00F42BB3">
        <w:rPr>
          <w:color w:val="000000"/>
          <w:sz w:val="20"/>
          <w:szCs w:val="20"/>
          <w:lang w:val="de-AT"/>
        </w:rPr>
        <w:t xml:space="preserve"> vom 1454</w:t>
      </w:r>
      <w:r w:rsidR="00DE7EE3" w:rsidRPr="00F42BB3">
        <w:rPr>
          <w:color w:val="000000"/>
          <w:sz w:val="20"/>
          <w:szCs w:val="20"/>
          <w:lang w:val="de-AT"/>
        </w:rPr>
        <w:t xml:space="preserve"> (Abschrift des 16. Jhd.)</w:t>
      </w:r>
      <w:r w:rsidR="00660D5B" w:rsidRPr="00F42BB3">
        <w:rPr>
          <w:color w:val="000000"/>
          <w:sz w:val="20"/>
          <w:szCs w:val="20"/>
          <w:lang w:val="de-AT"/>
        </w:rPr>
        <w:t>, NK</w:t>
      </w:r>
      <w:r w:rsidR="00A155AF" w:rsidRPr="00F42BB3">
        <w:rPr>
          <w:color w:val="000000"/>
          <w:sz w:val="20"/>
          <w:szCs w:val="20"/>
          <w:lang w:val="de-AT"/>
        </w:rPr>
        <w:t xml:space="preserve"> </w:t>
      </w:r>
      <w:r w:rsidR="00A155AF" w:rsidRPr="00F42BB3">
        <w:rPr>
          <w:color w:val="000000"/>
          <w:sz w:val="20"/>
          <w:szCs w:val="20"/>
        </w:rPr>
        <w:t>ČR</w:t>
      </w:r>
      <w:r w:rsidR="00660D5B" w:rsidRPr="00F42BB3">
        <w:rPr>
          <w:color w:val="000000"/>
          <w:sz w:val="20"/>
          <w:szCs w:val="20"/>
          <w:lang w:val="de-AT"/>
        </w:rPr>
        <w:t xml:space="preserve"> Praha,</w:t>
      </w:r>
      <w:r w:rsidR="00A155AF" w:rsidRPr="00F42BB3">
        <w:rPr>
          <w:color w:val="000000"/>
          <w:sz w:val="20"/>
          <w:szCs w:val="20"/>
          <w:lang w:val="de-AT"/>
        </w:rPr>
        <w:t xml:space="preserve"> </w:t>
      </w:r>
      <w:r w:rsidR="00BF267F">
        <w:rPr>
          <w:color w:val="000000"/>
          <w:sz w:val="20"/>
          <w:szCs w:val="20"/>
          <w:lang w:val="de-AT"/>
        </w:rPr>
        <w:t>Bestand Handschriftenabteilung</w:t>
      </w:r>
      <w:r w:rsidR="00F42BB3" w:rsidRPr="00F42BB3">
        <w:rPr>
          <w:color w:val="000000"/>
          <w:sz w:val="20"/>
          <w:szCs w:val="20"/>
          <w:lang w:val="de-AT"/>
        </w:rPr>
        <w:t>,</w:t>
      </w:r>
      <w:r w:rsidR="00660D5B" w:rsidRPr="00F42BB3">
        <w:rPr>
          <w:color w:val="000000"/>
          <w:sz w:val="20"/>
          <w:szCs w:val="20"/>
          <w:lang w:val="de-AT"/>
        </w:rPr>
        <w:t xml:space="preserve"> Sign. XVII A 15</w:t>
      </w:r>
      <w:r w:rsidR="00826E07" w:rsidRPr="00F42BB3">
        <w:rPr>
          <w:color w:val="000000"/>
          <w:sz w:val="20"/>
          <w:szCs w:val="20"/>
          <w:lang w:val="de-AT"/>
        </w:rPr>
        <w:t xml:space="preserve"> (Ed. </w:t>
      </w:r>
      <w:proofErr w:type="spellStart"/>
      <w:r w:rsidR="00826E07" w:rsidRPr="00F42BB3">
        <w:rPr>
          <w:color w:val="000000"/>
          <w:sz w:val="20"/>
          <w:szCs w:val="20"/>
          <w:lang w:val="de-AT"/>
        </w:rPr>
        <w:t>ArchČ</w:t>
      </w:r>
      <w:proofErr w:type="spellEnd"/>
      <w:r w:rsidR="00826E07" w:rsidRPr="00F42BB3">
        <w:rPr>
          <w:color w:val="000000"/>
          <w:sz w:val="20"/>
          <w:szCs w:val="20"/>
          <w:lang w:val="de-AT"/>
        </w:rPr>
        <w:t xml:space="preserve"> II, S. 458, Nr. 562)</w:t>
      </w:r>
      <w:r w:rsidR="00826E07">
        <w:rPr>
          <w:color w:val="000000"/>
          <w:sz w:val="20"/>
          <w:szCs w:val="20"/>
          <w:lang w:val="de-AT"/>
        </w:rPr>
        <w:t xml:space="preserve"> (C). –</w:t>
      </w:r>
      <w:r w:rsidR="00742015">
        <w:rPr>
          <w:color w:val="000000"/>
          <w:sz w:val="20"/>
          <w:szCs w:val="20"/>
          <w:lang w:val="de-AT"/>
        </w:rPr>
        <w:t xml:space="preserve"> Abschrift des 19. Jhd. </w:t>
      </w:r>
      <w:proofErr w:type="spellStart"/>
      <w:r w:rsidR="00742015">
        <w:rPr>
          <w:color w:val="000000"/>
          <w:sz w:val="20"/>
          <w:szCs w:val="20"/>
          <w:lang w:val="de-AT"/>
        </w:rPr>
        <w:t>ANMus</w:t>
      </w:r>
      <w:proofErr w:type="spellEnd"/>
      <w:r w:rsidR="00742015">
        <w:rPr>
          <w:color w:val="000000"/>
          <w:sz w:val="20"/>
          <w:szCs w:val="20"/>
          <w:lang w:val="de-AT"/>
        </w:rPr>
        <w:t xml:space="preserve"> Praha, Bestand C – </w:t>
      </w:r>
      <w:proofErr w:type="spellStart"/>
      <w:r w:rsidR="00742015">
        <w:rPr>
          <w:color w:val="000000"/>
          <w:sz w:val="20"/>
          <w:szCs w:val="20"/>
          <w:lang w:val="de-AT"/>
        </w:rPr>
        <w:t>Musejn</w:t>
      </w:r>
      <w:proofErr w:type="spellEnd"/>
      <w:r w:rsidR="00742015">
        <w:rPr>
          <w:color w:val="000000"/>
          <w:sz w:val="20"/>
          <w:szCs w:val="20"/>
        </w:rPr>
        <w:t xml:space="preserve">í </w:t>
      </w:r>
      <w:proofErr w:type="spellStart"/>
      <w:r w:rsidR="00742015">
        <w:rPr>
          <w:color w:val="000000"/>
          <w:sz w:val="20"/>
          <w:szCs w:val="20"/>
        </w:rPr>
        <w:t>diplomatář</w:t>
      </w:r>
      <w:proofErr w:type="spellEnd"/>
      <w:r w:rsidR="00742015">
        <w:rPr>
          <w:color w:val="000000"/>
          <w:sz w:val="20"/>
          <w:szCs w:val="20"/>
        </w:rPr>
        <w:t xml:space="preserve">, </w:t>
      </w:r>
      <w:proofErr w:type="spellStart"/>
      <w:r w:rsidR="00742015">
        <w:rPr>
          <w:color w:val="000000"/>
          <w:sz w:val="20"/>
          <w:szCs w:val="20"/>
        </w:rPr>
        <w:t>sub</w:t>
      </w:r>
      <w:proofErr w:type="spellEnd"/>
      <w:r w:rsidR="00742015">
        <w:rPr>
          <w:color w:val="000000"/>
          <w:sz w:val="20"/>
          <w:szCs w:val="20"/>
        </w:rPr>
        <w:t xml:space="preserve"> dato</w:t>
      </w:r>
      <w:r w:rsidR="00BB60BC">
        <w:rPr>
          <w:color w:val="000000"/>
          <w:sz w:val="20"/>
          <w:szCs w:val="20"/>
        </w:rPr>
        <w:t xml:space="preserve"> (</w:t>
      </w:r>
      <w:r w:rsidR="00826E07">
        <w:rPr>
          <w:color w:val="000000"/>
          <w:sz w:val="20"/>
          <w:szCs w:val="20"/>
        </w:rPr>
        <w:t>D</w:t>
      </w:r>
      <w:r w:rsidR="00BB60BC">
        <w:rPr>
          <w:color w:val="000000"/>
          <w:sz w:val="20"/>
          <w:szCs w:val="20"/>
        </w:rPr>
        <w:t>)</w:t>
      </w:r>
      <w:r w:rsidR="00742015">
        <w:rPr>
          <w:color w:val="000000"/>
          <w:sz w:val="20"/>
          <w:szCs w:val="20"/>
        </w:rPr>
        <w:t>.</w:t>
      </w:r>
    </w:p>
    <w:p w14:paraId="45F5E978" w14:textId="77777777" w:rsidR="005A76AA" w:rsidRPr="00C94A88" w:rsidRDefault="005A76AA" w:rsidP="0035688E">
      <w:pPr>
        <w:spacing w:line="276" w:lineRule="auto"/>
        <w:jc w:val="both"/>
        <w:rPr>
          <w:color w:val="000000"/>
          <w:sz w:val="20"/>
          <w:szCs w:val="20"/>
          <w:lang w:val="de-AT"/>
        </w:rPr>
      </w:pPr>
    </w:p>
    <w:p w14:paraId="0C4CB5CB" w14:textId="723D6B29" w:rsidR="00C15294" w:rsidRPr="00F0393C" w:rsidRDefault="00C15294" w:rsidP="0035688E">
      <w:pPr>
        <w:spacing w:line="276" w:lineRule="auto"/>
        <w:jc w:val="both"/>
        <w:rPr>
          <w:color w:val="000000"/>
          <w:sz w:val="20"/>
          <w:szCs w:val="20"/>
          <w:lang w:val="de-AT"/>
        </w:rPr>
      </w:pPr>
      <w:proofErr w:type="spellStart"/>
      <w:r w:rsidRPr="00BD0B91">
        <w:rPr>
          <w:color w:val="000000"/>
          <w:sz w:val="20"/>
          <w:szCs w:val="20"/>
          <w:lang w:val="en-US"/>
        </w:rPr>
        <w:t>Druck</w:t>
      </w:r>
      <w:proofErr w:type="spellEnd"/>
      <w:r w:rsidRPr="00BD0B91">
        <w:rPr>
          <w:color w:val="000000"/>
          <w:sz w:val="20"/>
          <w:szCs w:val="20"/>
          <w:lang w:val="en-US"/>
        </w:rPr>
        <w:t xml:space="preserve">: CIM II, S. </w:t>
      </w:r>
      <w:r w:rsidR="00B74AC1" w:rsidRPr="00BD0B91">
        <w:rPr>
          <w:color w:val="000000"/>
          <w:sz w:val="20"/>
          <w:szCs w:val="20"/>
          <w:lang w:val="en-US"/>
        </w:rPr>
        <w:t>256f., Nr. 150</w:t>
      </w:r>
      <w:r w:rsidR="003D687B" w:rsidRPr="00BD0B91">
        <w:rPr>
          <w:color w:val="000000"/>
          <w:sz w:val="20"/>
          <w:szCs w:val="20"/>
          <w:lang w:val="en-US"/>
        </w:rPr>
        <w:t>;</w:t>
      </w:r>
      <w:r w:rsidR="00B74AC1" w:rsidRPr="00BD0B91">
        <w:rPr>
          <w:color w:val="000000"/>
          <w:sz w:val="20"/>
          <w:szCs w:val="20"/>
          <w:lang w:val="en-US"/>
        </w:rPr>
        <w:t xml:space="preserve"> </w:t>
      </w:r>
      <w:proofErr w:type="spellStart"/>
      <w:r w:rsidR="00B74AC1" w:rsidRPr="00BD0B91">
        <w:rPr>
          <w:smallCaps/>
          <w:color w:val="000000"/>
          <w:sz w:val="20"/>
          <w:szCs w:val="20"/>
          <w:lang w:val="en-US"/>
        </w:rPr>
        <w:t>Strnad</w:t>
      </w:r>
      <w:proofErr w:type="spellEnd"/>
      <w:r w:rsidR="00B74AC1" w:rsidRPr="00BD0B91">
        <w:rPr>
          <w:color w:val="000000"/>
          <w:sz w:val="20"/>
          <w:szCs w:val="20"/>
          <w:lang w:val="en-US"/>
        </w:rPr>
        <w:t xml:space="preserve">, </w:t>
      </w:r>
      <w:proofErr w:type="spellStart"/>
      <w:r w:rsidR="00B74AC1" w:rsidRPr="00BD0B91">
        <w:rPr>
          <w:color w:val="000000"/>
          <w:sz w:val="20"/>
          <w:szCs w:val="20"/>
          <w:lang w:val="en-US"/>
        </w:rPr>
        <w:t>Listář</w:t>
      </w:r>
      <w:proofErr w:type="spellEnd"/>
      <w:r w:rsidR="00B74AC1" w:rsidRPr="00BD0B91">
        <w:rPr>
          <w:color w:val="000000"/>
          <w:sz w:val="20"/>
          <w:szCs w:val="20"/>
          <w:lang w:val="en-US"/>
        </w:rPr>
        <w:t xml:space="preserve"> I, S. </w:t>
      </w:r>
      <w:r w:rsidR="00F0393C" w:rsidRPr="00BD0B91">
        <w:rPr>
          <w:color w:val="000000"/>
          <w:sz w:val="20"/>
          <w:szCs w:val="20"/>
          <w:lang w:val="en-US"/>
        </w:rPr>
        <w:t xml:space="preserve">21f., Nr. 28 (sub </w:t>
      </w:r>
      <w:proofErr w:type="spellStart"/>
      <w:r w:rsidR="00F0393C" w:rsidRPr="00BD0B91">
        <w:rPr>
          <w:color w:val="000000"/>
          <w:sz w:val="20"/>
          <w:szCs w:val="20"/>
          <w:lang w:val="en-US"/>
        </w:rPr>
        <w:t>dato</w:t>
      </w:r>
      <w:proofErr w:type="spellEnd"/>
      <w:r w:rsidR="00F0393C" w:rsidRPr="00BD0B91">
        <w:rPr>
          <w:color w:val="000000"/>
          <w:sz w:val="20"/>
          <w:szCs w:val="20"/>
          <w:lang w:val="en-US"/>
        </w:rPr>
        <w:t xml:space="preserve"> </w:t>
      </w:r>
      <w:r w:rsidR="00E925B0" w:rsidRPr="00BD0B91">
        <w:rPr>
          <w:color w:val="000000"/>
          <w:sz w:val="20"/>
          <w:szCs w:val="20"/>
          <w:lang w:val="en-US"/>
        </w:rPr>
        <w:t xml:space="preserve">26. </w:t>
      </w:r>
      <w:r w:rsidR="00E925B0">
        <w:rPr>
          <w:color w:val="000000"/>
          <w:sz w:val="20"/>
          <w:szCs w:val="20"/>
          <w:lang w:val="de-AT"/>
        </w:rPr>
        <w:t xml:space="preserve">Dezember </w:t>
      </w:r>
      <w:r w:rsidR="00F0393C" w:rsidRPr="00F0393C">
        <w:rPr>
          <w:color w:val="000000"/>
          <w:sz w:val="20"/>
          <w:szCs w:val="20"/>
          <w:lang w:val="de-AT"/>
        </w:rPr>
        <w:t>1328)</w:t>
      </w:r>
      <w:r w:rsidR="003D687B" w:rsidRPr="003D687B">
        <w:rPr>
          <w:color w:val="000000"/>
          <w:sz w:val="20"/>
          <w:szCs w:val="20"/>
          <w:lang w:val="de-AT"/>
        </w:rPr>
        <w:t>;</w:t>
      </w:r>
      <w:r w:rsidR="00F0393C" w:rsidRPr="00F0393C">
        <w:rPr>
          <w:color w:val="000000"/>
          <w:sz w:val="20"/>
          <w:szCs w:val="20"/>
          <w:lang w:val="de-AT"/>
        </w:rPr>
        <w:t xml:space="preserve"> </w:t>
      </w:r>
      <w:proofErr w:type="spellStart"/>
      <w:r w:rsidR="00F0393C" w:rsidRPr="00F0393C">
        <w:rPr>
          <w:smallCaps/>
          <w:color w:val="000000"/>
          <w:sz w:val="20"/>
          <w:szCs w:val="20"/>
          <w:lang w:val="de-AT"/>
        </w:rPr>
        <w:t>Glafey</w:t>
      </w:r>
      <w:proofErr w:type="spellEnd"/>
      <w:r w:rsidR="00F0393C" w:rsidRPr="00F0393C">
        <w:rPr>
          <w:color w:val="000000"/>
          <w:sz w:val="20"/>
          <w:szCs w:val="20"/>
          <w:lang w:val="de-AT"/>
        </w:rPr>
        <w:t xml:space="preserve">, Thesaurus </w:t>
      </w:r>
      <w:proofErr w:type="spellStart"/>
      <w:r w:rsidR="00F0393C" w:rsidRPr="00F0393C">
        <w:rPr>
          <w:color w:val="000000"/>
          <w:sz w:val="20"/>
          <w:szCs w:val="20"/>
          <w:lang w:val="de-AT"/>
        </w:rPr>
        <w:t>anecdot</w:t>
      </w:r>
      <w:proofErr w:type="spellEnd"/>
      <w:r w:rsidR="00F0393C" w:rsidRPr="00F0393C">
        <w:rPr>
          <w:color w:val="000000"/>
          <w:sz w:val="20"/>
          <w:szCs w:val="20"/>
          <w:lang w:val="de-AT"/>
        </w:rPr>
        <w:t>., S. 114 (</w:t>
      </w:r>
      <w:r w:rsidR="00027CE3">
        <w:rPr>
          <w:color w:val="000000"/>
          <w:sz w:val="20"/>
          <w:szCs w:val="20"/>
          <w:lang w:val="de-AT"/>
        </w:rPr>
        <w:t xml:space="preserve">als </w:t>
      </w:r>
      <w:r w:rsidR="00F0393C" w:rsidRPr="00F0393C">
        <w:rPr>
          <w:color w:val="000000"/>
          <w:sz w:val="20"/>
          <w:szCs w:val="20"/>
          <w:lang w:val="de-AT"/>
        </w:rPr>
        <w:t xml:space="preserve">Insert in </w:t>
      </w:r>
      <w:r w:rsidR="002B756A">
        <w:rPr>
          <w:color w:val="000000"/>
          <w:sz w:val="20"/>
          <w:szCs w:val="20"/>
          <w:lang w:val="de-AT"/>
        </w:rPr>
        <w:t>B</w:t>
      </w:r>
      <w:r w:rsidR="00F0393C" w:rsidRPr="00F0393C">
        <w:rPr>
          <w:color w:val="000000"/>
          <w:sz w:val="20"/>
          <w:szCs w:val="20"/>
          <w:lang w:val="de-AT"/>
        </w:rPr>
        <w:t>)</w:t>
      </w:r>
      <w:r w:rsidR="002B756A">
        <w:rPr>
          <w:color w:val="000000"/>
          <w:sz w:val="20"/>
          <w:szCs w:val="20"/>
          <w:lang w:val="de-AT"/>
        </w:rPr>
        <w:t>.</w:t>
      </w:r>
    </w:p>
    <w:p w14:paraId="75E6EF34" w14:textId="77777777" w:rsidR="00C15294" w:rsidRPr="00F0393C" w:rsidRDefault="00C15294" w:rsidP="0035688E">
      <w:pPr>
        <w:spacing w:line="276" w:lineRule="auto"/>
        <w:jc w:val="both"/>
        <w:rPr>
          <w:color w:val="000000"/>
          <w:sz w:val="20"/>
          <w:szCs w:val="20"/>
          <w:lang w:val="de-AT"/>
        </w:rPr>
      </w:pPr>
    </w:p>
    <w:p w14:paraId="060A8A3F" w14:textId="003F63E6" w:rsidR="005A76AA" w:rsidRPr="006A304F" w:rsidRDefault="005A76AA" w:rsidP="0035688E">
      <w:pPr>
        <w:spacing w:line="276" w:lineRule="auto"/>
        <w:jc w:val="both"/>
        <w:outlineLvl w:val="0"/>
        <w:rPr>
          <w:color w:val="000000"/>
          <w:sz w:val="20"/>
          <w:szCs w:val="20"/>
        </w:rPr>
      </w:pPr>
      <w:r w:rsidRPr="00C94A88">
        <w:rPr>
          <w:color w:val="000000"/>
          <w:sz w:val="20"/>
          <w:szCs w:val="20"/>
          <w:lang w:val="de-AT"/>
        </w:rPr>
        <w:t>Regest</w:t>
      </w:r>
      <w:r w:rsidR="00B74AC1" w:rsidRPr="00C94A88">
        <w:rPr>
          <w:color w:val="000000"/>
          <w:sz w:val="20"/>
          <w:szCs w:val="20"/>
          <w:lang w:val="de-AT"/>
        </w:rPr>
        <w:t xml:space="preserve">: RBM III, </w:t>
      </w:r>
      <w:r w:rsidR="00B74AC1" w:rsidRPr="00C32481">
        <w:rPr>
          <w:color w:val="000000"/>
          <w:sz w:val="20"/>
          <w:szCs w:val="20"/>
          <w:lang w:val="de-AT"/>
        </w:rPr>
        <w:t>S. 549, Nr. 1402</w:t>
      </w:r>
      <w:r w:rsidR="003D687B" w:rsidRPr="003D687B">
        <w:rPr>
          <w:color w:val="000000"/>
          <w:sz w:val="20"/>
          <w:szCs w:val="20"/>
          <w:lang w:val="de-AT"/>
        </w:rPr>
        <w:t>;</w:t>
      </w:r>
      <w:r w:rsidR="00B74AC1" w:rsidRPr="00C32481">
        <w:rPr>
          <w:color w:val="000000"/>
          <w:sz w:val="20"/>
          <w:szCs w:val="20"/>
          <w:lang w:val="de-AT"/>
        </w:rPr>
        <w:t xml:space="preserve"> </w:t>
      </w:r>
      <w:r w:rsidR="00B74AC1" w:rsidRPr="00C32481">
        <w:rPr>
          <w:smallCaps/>
          <w:color w:val="000000"/>
          <w:sz w:val="20"/>
          <w:szCs w:val="20"/>
          <w:lang w:val="de-AT"/>
        </w:rPr>
        <w:t>Böh</w:t>
      </w:r>
      <w:proofErr w:type="spellStart"/>
      <w:r w:rsidR="00B74AC1" w:rsidRPr="00C94A88">
        <w:rPr>
          <w:smallCaps/>
          <w:color w:val="000000"/>
          <w:sz w:val="20"/>
          <w:szCs w:val="20"/>
        </w:rPr>
        <w:t>mer</w:t>
      </w:r>
      <w:proofErr w:type="spellEnd"/>
      <w:r w:rsidR="00B74AC1">
        <w:rPr>
          <w:color w:val="000000"/>
          <w:sz w:val="20"/>
          <w:szCs w:val="20"/>
        </w:rPr>
        <w:t xml:space="preserve">, RI 1314–1347 Add. </w:t>
      </w:r>
      <w:r w:rsidR="006D274A">
        <w:rPr>
          <w:color w:val="000000"/>
          <w:sz w:val="20"/>
          <w:szCs w:val="20"/>
        </w:rPr>
        <w:t xml:space="preserve">III, </w:t>
      </w:r>
      <w:r w:rsidR="00C94A88">
        <w:rPr>
          <w:color w:val="000000"/>
          <w:sz w:val="20"/>
          <w:szCs w:val="20"/>
        </w:rPr>
        <w:t>S. 397, Nr. 685</w:t>
      </w:r>
      <w:r w:rsidR="000F52B8">
        <w:rPr>
          <w:color w:val="000000"/>
          <w:sz w:val="20"/>
          <w:szCs w:val="20"/>
        </w:rPr>
        <w:t xml:space="preserve">; </w:t>
      </w:r>
      <w:proofErr w:type="spellStart"/>
      <w:r w:rsidR="000F52B8" w:rsidRPr="000F52B8">
        <w:rPr>
          <w:smallCaps/>
          <w:color w:val="000000"/>
          <w:sz w:val="20"/>
          <w:szCs w:val="20"/>
        </w:rPr>
        <w:t>Hruška</w:t>
      </w:r>
      <w:proofErr w:type="spellEnd"/>
      <w:r w:rsidR="000F52B8">
        <w:rPr>
          <w:color w:val="000000"/>
          <w:sz w:val="20"/>
          <w:szCs w:val="20"/>
        </w:rPr>
        <w:t xml:space="preserve">, </w:t>
      </w:r>
      <w:proofErr w:type="spellStart"/>
      <w:r w:rsidR="000F52B8">
        <w:rPr>
          <w:color w:val="000000"/>
          <w:sz w:val="20"/>
          <w:szCs w:val="20"/>
        </w:rPr>
        <w:t>Kniha</w:t>
      </w:r>
      <w:proofErr w:type="spellEnd"/>
      <w:r w:rsidR="000F52B8">
        <w:rPr>
          <w:color w:val="000000"/>
          <w:sz w:val="20"/>
          <w:szCs w:val="20"/>
        </w:rPr>
        <w:t xml:space="preserve"> </w:t>
      </w:r>
      <w:proofErr w:type="spellStart"/>
      <w:r w:rsidR="000F52B8">
        <w:rPr>
          <w:color w:val="000000"/>
          <w:sz w:val="20"/>
          <w:szCs w:val="20"/>
        </w:rPr>
        <w:t>pamětní</w:t>
      </w:r>
      <w:proofErr w:type="spellEnd"/>
      <w:r w:rsidR="000F52B8">
        <w:rPr>
          <w:color w:val="000000"/>
          <w:sz w:val="20"/>
          <w:szCs w:val="20"/>
        </w:rPr>
        <w:t>, S. 10</w:t>
      </w:r>
      <w:r w:rsidR="00C94A88">
        <w:rPr>
          <w:color w:val="000000"/>
          <w:sz w:val="20"/>
          <w:szCs w:val="20"/>
        </w:rPr>
        <w:t>.</w:t>
      </w:r>
    </w:p>
    <w:p w14:paraId="5D664AB5" w14:textId="77777777" w:rsidR="005A76AA" w:rsidRPr="006A304F" w:rsidRDefault="005A76AA" w:rsidP="0035688E">
      <w:pPr>
        <w:spacing w:line="276" w:lineRule="auto"/>
        <w:jc w:val="both"/>
        <w:rPr>
          <w:color w:val="000000"/>
          <w:sz w:val="20"/>
          <w:szCs w:val="20"/>
        </w:rPr>
      </w:pPr>
    </w:p>
    <w:p w14:paraId="3964480E" w14:textId="7BC0E523" w:rsidR="005A76AA" w:rsidRDefault="005A76AA" w:rsidP="0035688E">
      <w:pPr>
        <w:spacing w:line="276" w:lineRule="auto"/>
        <w:jc w:val="both"/>
        <w:rPr>
          <w:color w:val="000000"/>
          <w:sz w:val="20"/>
          <w:szCs w:val="20"/>
        </w:rPr>
      </w:pPr>
      <w:proofErr w:type="spellStart"/>
      <w:r w:rsidRPr="006A304F">
        <w:rPr>
          <w:color w:val="000000"/>
          <w:sz w:val="20"/>
          <w:szCs w:val="20"/>
        </w:rPr>
        <w:t>Dorsualvermerke</w:t>
      </w:r>
      <w:proofErr w:type="spellEnd"/>
      <w:r w:rsidR="00B74AC1">
        <w:rPr>
          <w:color w:val="000000"/>
          <w:sz w:val="20"/>
          <w:szCs w:val="20"/>
        </w:rPr>
        <w:t xml:space="preserve">: Hand des 15. Jhd. </w:t>
      </w:r>
      <w:r w:rsidR="00B74AC1" w:rsidRPr="00B74AC1">
        <w:rPr>
          <w:i/>
          <w:color w:val="000000"/>
          <w:sz w:val="20"/>
          <w:szCs w:val="20"/>
        </w:rPr>
        <w:t>Joannis 1328</w:t>
      </w:r>
      <w:r w:rsidR="003D687B" w:rsidRPr="003D687B">
        <w:rPr>
          <w:color w:val="000000"/>
          <w:sz w:val="20"/>
          <w:szCs w:val="20"/>
        </w:rPr>
        <w:t>;</w:t>
      </w:r>
      <w:r w:rsidR="00B74AC1">
        <w:rPr>
          <w:color w:val="000000"/>
          <w:sz w:val="20"/>
          <w:szCs w:val="20"/>
        </w:rPr>
        <w:t xml:space="preserve"> Hand des 16. Jhd. </w:t>
      </w:r>
      <w:r w:rsidR="00B74AC1" w:rsidRPr="00B74AC1">
        <w:rPr>
          <w:i/>
          <w:color w:val="000000"/>
          <w:sz w:val="20"/>
          <w:szCs w:val="20"/>
        </w:rPr>
        <w:t xml:space="preserve">v </w:t>
      </w:r>
      <w:proofErr w:type="spellStart"/>
      <w:r w:rsidR="00B74AC1" w:rsidRPr="00B74AC1">
        <w:rPr>
          <w:i/>
          <w:color w:val="000000"/>
          <w:sz w:val="20"/>
          <w:szCs w:val="20"/>
        </w:rPr>
        <w:t>příčině</w:t>
      </w:r>
      <w:proofErr w:type="spellEnd"/>
      <w:r w:rsidR="00B74AC1" w:rsidRPr="00B74AC1">
        <w:rPr>
          <w:i/>
          <w:color w:val="000000"/>
          <w:sz w:val="20"/>
          <w:szCs w:val="20"/>
        </w:rPr>
        <w:t xml:space="preserve"> </w:t>
      </w:r>
      <w:proofErr w:type="spellStart"/>
      <w:r w:rsidR="00B74AC1" w:rsidRPr="00B74AC1">
        <w:rPr>
          <w:i/>
          <w:color w:val="000000"/>
          <w:sz w:val="20"/>
          <w:szCs w:val="20"/>
        </w:rPr>
        <w:t>rychtářství</w:t>
      </w:r>
      <w:proofErr w:type="spellEnd"/>
      <w:r w:rsidR="003D687B" w:rsidRPr="003D687B">
        <w:rPr>
          <w:color w:val="000000"/>
          <w:sz w:val="20"/>
          <w:szCs w:val="20"/>
        </w:rPr>
        <w:t>;</w:t>
      </w:r>
      <w:r w:rsidR="00B74AC1">
        <w:rPr>
          <w:color w:val="000000"/>
          <w:sz w:val="20"/>
          <w:szCs w:val="20"/>
        </w:rPr>
        <w:t xml:space="preserve"> </w:t>
      </w:r>
      <w:proofErr w:type="spellStart"/>
      <w:r w:rsidR="00B74AC1">
        <w:rPr>
          <w:color w:val="000000"/>
          <w:sz w:val="20"/>
          <w:szCs w:val="20"/>
        </w:rPr>
        <w:t>neuzeitl</w:t>
      </w:r>
      <w:proofErr w:type="spellEnd"/>
      <w:r w:rsidR="00B74AC1">
        <w:rPr>
          <w:color w:val="000000"/>
          <w:sz w:val="20"/>
          <w:szCs w:val="20"/>
        </w:rPr>
        <w:t xml:space="preserve">. Hände </w:t>
      </w:r>
      <w:proofErr w:type="spellStart"/>
      <w:r w:rsidR="00B74AC1" w:rsidRPr="00B74AC1">
        <w:rPr>
          <w:i/>
          <w:color w:val="000000"/>
          <w:sz w:val="20"/>
          <w:szCs w:val="20"/>
        </w:rPr>
        <w:t>N</w:t>
      </w:r>
      <w:r w:rsidR="00B74AC1" w:rsidRPr="00B74AC1">
        <w:rPr>
          <w:i/>
          <w:color w:val="000000"/>
          <w:sz w:val="20"/>
          <w:szCs w:val="20"/>
          <w:vertAlign w:val="superscript"/>
        </w:rPr>
        <w:t>o</w:t>
      </w:r>
      <w:proofErr w:type="spellEnd"/>
      <w:r w:rsidR="00B74AC1" w:rsidRPr="00B74AC1">
        <w:rPr>
          <w:i/>
          <w:color w:val="000000"/>
          <w:sz w:val="20"/>
          <w:szCs w:val="20"/>
        </w:rPr>
        <w:t xml:space="preserve"> 1</w:t>
      </w:r>
      <w:r w:rsidR="00B74AC1">
        <w:rPr>
          <w:color w:val="000000"/>
          <w:sz w:val="20"/>
          <w:szCs w:val="20"/>
        </w:rPr>
        <w:t xml:space="preserve">, </w:t>
      </w:r>
      <w:r w:rsidR="00B74AC1" w:rsidRPr="00B74AC1">
        <w:rPr>
          <w:i/>
          <w:color w:val="000000"/>
          <w:sz w:val="20"/>
          <w:szCs w:val="20"/>
        </w:rPr>
        <w:t>N 75</w:t>
      </w:r>
      <w:r w:rsidR="00B74AC1">
        <w:rPr>
          <w:color w:val="000000"/>
          <w:sz w:val="20"/>
          <w:szCs w:val="20"/>
        </w:rPr>
        <w:t>.</w:t>
      </w:r>
    </w:p>
    <w:p w14:paraId="32235B03" w14:textId="11676021" w:rsidR="0071475E" w:rsidRDefault="0071475E" w:rsidP="0035688E">
      <w:pPr>
        <w:spacing w:line="276" w:lineRule="auto"/>
        <w:jc w:val="both"/>
        <w:rPr>
          <w:color w:val="000000"/>
          <w:sz w:val="20"/>
          <w:szCs w:val="20"/>
        </w:rPr>
      </w:pPr>
    </w:p>
    <w:p w14:paraId="45DF83E4" w14:textId="5CA21A84" w:rsidR="0071475E" w:rsidRPr="0071475E" w:rsidRDefault="0071475E" w:rsidP="0035688E">
      <w:pPr>
        <w:spacing w:line="276" w:lineRule="auto"/>
        <w:jc w:val="both"/>
        <w:rPr>
          <w:color w:val="000000"/>
          <w:sz w:val="20"/>
          <w:szCs w:val="20"/>
        </w:rPr>
      </w:pPr>
      <w:proofErr w:type="spellStart"/>
      <w:r w:rsidRPr="0071475E">
        <w:rPr>
          <w:smallCaps/>
          <w:color w:val="000000"/>
          <w:sz w:val="20"/>
          <w:szCs w:val="20"/>
        </w:rPr>
        <w:t>Musílek</w:t>
      </w:r>
      <w:proofErr w:type="spellEnd"/>
      <w:r w:rsidRPr="0071475E">
        <w:rPr>
          <w:color w:val="000000"/>
          <w:sz w:val="20"/>
          <w:szCs w:val="20"/>
        </w:rPr>
        <w:t xml:space="preserve">, </w:t>
      </w:r>
      <w:proofErr w:type="spellStart"/>
      <w:r w:rsidRPr="0071475E">
        <w:rPr>
          <w:color w:val="000000"/>
          <w:sz w:val="20"/>
          <w:szCs w:val="20"/>
        </w:rPr>
        <w:t>Městské</w:t>
      </w:r>
      <w:proofErr w:type="spellEnd"/>
      <w:r w:rsidRPr="0071475E">
        <w:rPr>
          <w:color w:val="000000"/>
          <w:sz w:val="20"/>
          <w:szCs w:val="20"/>
        </w:rPr>
        <w:t xml:space="preserve"> </w:t>
      </w:r>
      <w:proofErr w:type="spellStart"/>
      <w:r w:rsidRPr="0071475E">
        <w:rPr>
          <w:color w:val="000000"/>
          <w:sz w:val="20"/>
          <w:szCs w:val="20"/>
        </w:rPr>
        <w:t>elity</w:t>
      </w:r>
      <w:proofErr w:type="spellEnd"/>
      <w:r w:rsidRPr="0071475E">
        <w:rPr>
          <w:color w:val="000000"/>
          <w:sz w:val="20"/>
          <w:szCs w:val="20"/>
        </w:rPr>
        <w:t xml:space="preserve">, S. 461-463; </w:t>
      </w:r>
      <w:proofErr w:type="spellStart"/>
      <w:r w:rsidRPr="0071475E">
        <w:rPr>
          <w:smallCaps/>
          <w:color w:val="000000"/>
          <w:sz w:val="20"/>
          <w:szCs w:val="20"/>
        </w:rPr>
        <w:t>Ders</w:t>
      </w:r>
      <w:proofErr w:type="spellEnd"/>
      <w:r w:rsidRPr="0071475E">
        <w:rPr>
          <w:color w:val="000000"/>
          <w:sz w:val="20"/>
          <w:szCs w:val="20"/>
        </w:rPr>
        <w:t xml:space="preserve">., </w:t>
      </w:r>
      <w:proofErr w:type="spellStart"/>
      <w:r w:rsidRPr="0071475E">
        <w:rPr>
          <w:color w:val="000000"/>
          <w:sz w:val="20"/>
          <w:szCs w:val="20"/>
        </w:rPr>
        <w:t>Patroni</w:t>
      </w:r>
      <w:proofErr w:type="spellEnd"/>
      <w:r w:rsidRPr="0071475E">
        <w:rPr>
          <w:color w:val="000000"/>
          <w:sz w:val="20"/>
          <w:szCs w:val="20"/>
        </w:rPr>
        <w:t xml:space="preserve">, </w:t>
      </w:r>
      <w:proofErr w:type="spellStart"/>
      <w:r w:rsidRPr="0071475E">
        <w:rPr>
          <w:color w:val="000000"/>
          <w:sz w:val="20"/>
          <w:szCs w:val="20"/>
        </w:rPr>
        <w:t>klienti</w:t>
      </w:r>
      <w:proofErr w:type="spellEnd"/>
      <w:r w:rsidRPr="0071475E">
        <w:rPr>
          <w:color w:val="000000"/>
          <w:sz w:val="20"/>
          <w:szCs w:val="20"/>
        </w:rPr>
        <w:t xml:space="preserve">, </w:t>
      </w:r>
      <w:proofErr w:type="spellStart"/>
      <w:r w:rsidRPr="0071475E">
        <w:rPr>
          <w:color w:val="000000"/>
          <w:sz w:val="20"/>
          <w:szCs w:val="20"/>
        </w:rPr>
        <w:t>příbuzní</w:t>
      </w:r>
      <w:proofErr w:type="spellEnd"/>
      <w:r w:rsidRPr="0071475E">
        <w:rPr>
          <w:color w:val="000000"/>
          <w:sz w:val="20"/>
          <w:szCs w:val="20"/>
        </w:rPr>
        <w:t xml:space="preserve">, S. </w:t>
      </w:r>
      <w:r>
        <w:rPr>
          <w:color w:val="000000"/>
          <w:sz w:val="20"/>
          <w:szCs w:val="20"/>
        </w:rPr>
        <w:t>111.</w:t>
      </w:r>
    </w:p>
    <w:p w14:paraId="13181853" w14:textId="71C4665F" w:rsidR="00020CCF" w:rsidRPr="0071475E" w:rsidRDefault="00020CCF" w:rsidP="0035688E">
      <w:pPr>
        <w:spacing w:line="276" w:lineRule="auto"/>
        <w:jc w:val="both"/>
        <w:rPr>
          <w:color w:val="000000"/>
          <w:sz w:val="20"/>
          <w:szCs w:val="20"/>
        </w:rPr>
      </w:pPr>
    </w:p>
    <w:p w14:paraId="42CA8B70" w14:textId="77777777" w:rsidR="00027CE3" w:rsidRPr="0071475E" w:rsidRDefault="00027CE3" w:rsidP="0035688E">
      <w:pPr>
        <w:spacing w:line="276" w:lineRule="auto"/>
        <w:jc w:val="both"/>
        <w:rPr>
          <w:color w:val="000000"/>
        </w:rPr>
        <w:sectPr w:rsidR="00027CE3" w:rsidRPr="0071475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461CD43" w14:textId="77777777" w:rsidR="005A76AA" w:rsidRPr="0071475E" w:rsidRDefault="005A76AA" w:rsidP="0035688E">
      <w:pPr>
        <w:spacing w:line="276" w:lineRule="auto"/>
        <w:jc w:val="both"/>
        <w:rPr>
          <w:color w:val="000000"/>
        </w:rPr>
      </w:pPr>
    </w:p>
    <w:p w14:paraId="01FC030F" w14:textId="77777777" w:rsidR="00533591" w:rsidRPr="0071475E" w:rsidRDefault="00533591" w:rsidP="0035688E">
      <w:pPr>
        <w:spacing w:line="276" w:lineRule="auto"/>
        <w:jc w:val="both"/>
        <w:rPr>
          <w:color w:val="000000"/>
        </w:rPr>
      </w:pPr>
    </w:p>
    <w:p w14:paraId="4B6C4A14" w14:textId="77777777" w:rsidR="001C0677" w:rsidRPr="0071475E" w:rsidRDefault="001C0677" w:rsidP="0035688E">
      <w:pPr>
        <w:spacing w:line="276" w:lineRule="auto"/>
        <w:jc w:val="both"/>
        <w:rPr>
          <w:color w:val="000000"/>
        </w:rPr>
      </w:pPr>
    </w:p>
    <w:p w14:paraId="5A574D38" w14:textId="7BC16960" w:rsidR="005435BD" w:rsidRPr="0071475E" w:rsidRDefault="005435BD" w:rsidP="0035688E">
      <w:pPr>
        <w:pStyle w:val="ListParagraph"/>
        <w:numPr>
          <w:ilvl w:val="0"/>
          <w:numId w:val="6"/>
        </w:numPr>
        <w:spacing w:line="276" w:lineRule="auto"/>
        <w:jc w:val="right"/>
        <w:rPr>
          <w:color w:val="000000"/>
        </w:rPr>
      </w:pPr>
    </w:p>
    <w:p w14:paraId="623A378E" w14:textId="648AFE15" w:rsidR="005435BD" w:rsidRDefault="005435BD" w:rsidP="0035688E">
      <w:pPr>
        <w:spacing w:line="276" w:lineRule="auto"/>
        <w:jc w:val="both"/>
        <w:rPr>
          <w:color w:val="000000"/>
        </w:rPr>
      </w:pPr>
      <w:r>
        <w:rPr>
          <w:color w:val="000000"/>
        </w:rPr>
        <w:t>Prag, 1328 Juli</w:t>
      </w:r>
      <w:r w:rsidRPr="00375F35">
        <w:rPr>
          <w:color w:val="000000"/>
        </w:rPr>
        <w:t xml:space="preserve"> 22</w:t>
      </w:r>
      <w:r w:rsidR="00020CCF">
        <w:rPr>
          <w:color w:val="000000"/>
        </w:rPr>
        <w:t xml:space="preserve"> (</w:t>
      </w:r>
      <w:r w:rsidR="00020CCF" w:rsidRPr="00020CCF">
        <w:rPr>
          <w:i/>
          <w:color w:val="000000"/>
        </w:rPr>
        <w:t xml:space="preserve">Datum </w:t>
      </w:r>
      <w:proofErr w:type="spellStart"/>
      <w:r w:rsidR="00020CCF" w:rsidRPr="00020CCF">
        <w:rPr>
          <w:i/>
          <w:color w:val="000000"/>
        </w:rPr>
        <w:t>Prage</w:t>
      </w:r>
      <w:proofErr w:type="spellEnd"/>
      <w:r w:rsidR="00020CCF" w:rsidRPr="00020CCF">
        <w:rPr>
          <w:i/>
          <w:color w:val="000000"/>
        </w:rPr>
        <w:t xml:space="preserve">, anno Domini </w:t>
      </w:r>
      <w:proofErr w:type="spellStart"/>
      <w:r w:rsidR="00020CCF" w:rsidRPr="00020CCF">
        <w:rPr>
          <w:i/>
          <w:color w:val="000000"/>
        </w:rPr>
        <w:t>millesimo</w:t>
      </w:r>
      <w:proofErr w:type="spellEnd"/>
      <w:r w:rsidR="00020CCF" w:rsidRPr="00020CCF">
        <w:rPr>
          <w:i/>
          <w:color w:val="000000"/>
        </w:rPr>
        <w:t xml:space="preserve"> </w:t>
      </w:r>
      <w:proofErr w:type="spellStart"/>
      <w:r w:rsidR="00020CCF" w:rsidRPr="00020CCF">
        <w:rPr>
          <w:i/>
          <w:color w:val="000000"/>
        </w:rPr>
        <w:t>trecentesimo</w:t>
      </w:r>
      <w:proofErr w:type="spellEnd"/>
      <w:r w:rsidR="00020CCF" w:rsidRPr="00020CCF">
        <w:rPr>
          <w:i/>
          <w:color w:val="000000"/>
        </w:rPr>
        <w:t xml:space="preserve"> </w:t>
      </w:r>
      <w:proofErr w:type="spellStart"/>
      <w:r w:rsidR="00020CCF" w:rsidRPr="00020CCF">
        <w:rPr>
          <w:i/>
          <w:color w:val="000000"/>
        </w:rPr>
        <w:t>vicesimo</w:t>
      </w:r>
      <w:proofErr w:type="spellEnd"/>
      <w:r w:rsidR="00020CCF" w:rsidRPr="00020CCF">
        <w:rPr>
          <w:i/>
          <w:color w:val="000000"/>
        </w:rPr>
        <w:t xml:space="preserve"> </w:t>
      </w:r>
      <w:proofErr w:type="spellStart"/>
      <w:r w:rsidR="00020CCF" w:rsidRPr="00020CCF">
        <w:rPr>
          <w:i/>
          <w:color w:val="000000"/>
        </w:rPr>
        <w:t>octavo</w:t>
      </w:r>
      <w:proofErr w:type="spellEnd"/>
      <w:r w:rsidR="00020CCF" w:rsidRPr="00020CCF">
        <w:rPr>
          <w:i/>
          <w:color w:val="000000"/>
        </w:rPr>
        <w:t xml:space="preserve">, in die </w:t>
      </w:r>
      <w:proofErr w:type="spellStart"/>
      <w:r w:rsidR="00020CCF" w:rsidRPr="00020CCF">
        <w:rPr>
          <w:i/>
          <w:color w:val="000000"/>
        </w:rPr>
        <w:t>beate</w:t>
      </w:r>
      <w:proofErr w:type="spellEnd"/>
      <w:r w:rsidR="00020CCF" w:rsidRPr="00020CCF">
        <w:rPr>
          <w:i/>
          <w:color w:val="000000"/>
        </w:rPr>
        <w:t xml:space="preserve"> Marie Magdalene</w:t>
      </w:r>
      <w:r w:rsidR="00020CCF">
        <w:rPr>
          <w:color w:val="000000"/>
        </w:rPr>
        <w:t xml:space="preserve">) </w:t>
      </w:r>
    </w:p>
    <w:p w14:paraId="6E723719" w14:textId="77777777" w:rsidR="005435BD" w:rsidRPr="00375F35" w:rsidRDefault="005435BD" w:rsidP="0035688E">
      <w:pPr>
        <w:spacing w:line="276" w:lineRule="auto"/>
        <w:jc w:val="both"/>
        <w:rPr>
          <w:color w:val="000000"/>
        </w:rPr>
      </w:pPr>
    </w:p>
    <w:p w14:paraId="2579A186" w14:textId="49E2809D" w:rsidR="00020CCF" w:rsidRDefault="005435BD" w:rsidP="0035688E">
      <w:pPr>
        <w:spacing w:line="276" w:lineRule="auto"/>
        <w:jc w:val="both"/>
      </w:pPr>
      <w:r w:rsidRPr="0061682D">
        <w:rPr>
          <w:b/>
          <w:color w:val="000000"/>
        </w:rPr>
        <w:t xml:space="preserve">Johann, König von Böhmen und Polen, </w:t>
      </w:r>
      <w:r w:rsidR="00020CCF">
        <w:rPr>
          <w:b/>
          <w:color w:val="000000"/>
        </w:rPr>
        <w:t xml:space="preserve">Graf von Luxemburg, </w:t>
      </w:r>
      <w:r w:rsidRPr="0061682D">
        <w:rPr>
          <w:b/>
          <w:color w:val="000000"/>
        </w:rPr>
        <w:t>befreit</w:t>
      </w:r>
      <w:r w:rsidR="002D2E2E">
        <w:rPr>
          <w:b/>
          <w:color w:val="000000"/>
        </w:rPr>
        <w:t xml:space="preserve"> (</w:t>
      </w:r>
      <w:proofErr w:type="spellStart"/>
      <w:r w:rsidR="002D2E2E" w:rsidRPr="002D2E2E">
        <w:rPr>
          <w:b/>
          <w:i/>
          <w:color w:val="000000"/>
        </w:rPr>
        <w:t>ex</w:t>
      </w:r>
      <w:r w:rsidR="000871C5">
        <w:rPr>
          <w:b/>
          <w:i/>
          <w:color w:val="000000"/>
        </w:rPr>
        <w:t>e</w:t>
      </w:r>
      <w:r w:rsidR="002D2E2E" w:rsidRPr="002D2E2E">
        <w:rPr>
          <w:b/>
          <w:i/>
          <w:color w:val="000000"/>
        </w:rPr>
        <w:t>mimus</w:t>
      </w:r>
      <w:proofErr w:type="spellEnd"/>
      <w:r w:rsidR="000871C5">
        <w:rPr>
          <w:b/>
          <w:i/>
          <w:color w:val="000000"/>
        </w:rPr>
        <w:t xml:space="preserve"> </w:t>
      </w:r>
      <w:proofErr w:type="spellStart"/>
      <w:r w:rsidR="000871C5">
        <w:rPr>
          <w:b/>
          <w:i/>
          <w:color w:val="000000"/>
        </w:rPr>
        <w:t>perpetuo</w:t>
      </w:r>
      <w:proofErr w:type="spellEnd"/>
      <w:r w:rsidR="000871C5">
        <w:rPr>
          <w:b/>
          <w:i/>
          <w:color w:val="000000"/>
        </w:rPr>
        <w:t xml:space="preserve"> et </w:t>
      </w:r>
      <w:proofErr w:type="spellStart"/>
      <w:r w:rsidR="000871C5">
        <w:rPr>
          <w:b/>
          <w:i/>
          <w:color w:val="000000"/>
        </w:rPr>
        <w:t>eximimus</w:t>
      </w:r>
      <w:proofErr w:type="spellEnd"/>
      <w:r w:rsidR="002D2E2E">
        <w:rPr>
          <w:b/>
          <w:color w:val="000000"/>
        </w:rPr>
        <w:t>)</w:t>
      </w:r>
      <w:r w:rsidRPr="0061682D">
        <w:rPr>
          <w:b/>
          <w:color w:val="000000"/>
        </w:rPr>
        <w:t xml:space="preserve"> </w:t>
      </w:r>
      <w:r w:rsidR="002D2E2E">
        <w:rPr>
          <w:b/>
          <w:color w:val="000000"/>
        </w:rPr>
        <w:t>aus seiner Gewogenheit</w:t>
      </w:r>
      <w:r w:rsidR="00020CCF">
        <w:rPr>
          <w:b/>
          <w:color w:val="000000"/>
        </w:rPr>
        <w:t xml:space="preserve"> </w:t>
      </w:r>
      <w:r w:rsidR="002D2E2E">
        <w:rPr>
          <w:b/>
          <w:color w:val="000000"/>
        </w:rPr>
        <w:t>zum</w:t>
      </w:r>
      <w:r w:rsidR="00020CCF">
        <w:rPr>
          <w:b/>
          <w:color w:val="000000"/>
        </w:rPr>
        <w:t xml:space="preserve"> Ab</w:t>
      </w:r>
      <w:r w:rsidR="002D2E2E">
        <w:rPr>
          <w:b/>
          <w:color w:val="000000"/>
        </w:rPr>
        <w:t xml:space="preserve">t [Paul II. </w:t>
      </w:r>
      <w:proofErr w:type="spellStart"/>
      <w:r w:rsidR="002D2E2E">
        <w:rPr>
          <w:b/>
          <w:color w:val="000000"/>
        </w:rPr>
        <w:t>Ba</w:t>
      </w:r>
      <w:r w:rsidR="00071C2F">
        <w:rPr>
          <w:b/>
          <w:color w:val="000000"/>
        </w:rPr>
        <w:t>w</w:t>
      </w:r>
      <w:r w:rsidR="002D2E2E">
        <w:rPr>
          <w:b/>
          <w:color w:val="000000"/>
        </w:rPr>
        <w:t>or</w:t>
      </w:r>
      <w:proofErr w:type="spellEnd"/>
      <w:r w:rsidR="002D2E2E">
        <w:rPr>
          <w:b/>
          <w:color w:val="000000"/>
        </w:rPr>
        <w:t xml:space="preserve"> von </w:t>
      </w:r>
      <w:proofErr w:type="spellStart"/>
      <w:r w:rsidR="002D2E2E">
        <w:rPr>
          <w:b/>
          <w:color w:val="000000"/>
        </w:rPr>
        <w:t>Nečtiny</w:t>
      </w:r>
      <w:proofErr w:type="spellEnd"/>
      <w:r w:rsidR="002D2E2E">
        <w:rPr>
          <w:b/>
          <w:color w:val="000000"/>
        </w:rPr>
        <w:t>]</w:t>
      </w:r>
      <w:r w:rsidR="00020CCF">
        <w:rPr>
          <w:b/>
          <w:color w:val="000000"/>
        </w:rPr>
        <w:t xml:space="preserve"> und d</w:t>
      </w:r>
      <w:r w:rsidR="002D2E2E">
        <w:rPr>
          <w:b/>
          <w:color w:val="000000"/>
        </w:rPr>
        <w:t>em</w:t>
      </w:r>
      <w:r w:rsidR="00020CCF">
        <w:rPr>
          <w:b/>
          <w:color w:val="000000"/>
        </w:rPr>
        <w:t xml:space="preserve"> </w:t>
      </w:r>
      <w:r w:rsidR="002D2E2E">
        <w:rPr>
          <w:b/>
          <w:color w:val="000000"/>
        </w:rPr>
        <w:t>Konvent</w:t>
      </w:r>
      <w:r w:rsidR="00020CCF">
        <w:rPr>
          <w:b/>
          <w:color w:val="000000"/>
        </w:rPr>
        <w:t xml:space="preserve"> des Benediktinerklosters </w:t>
      </w:r>
      <w:proofErr w:type="spellStart"/>
      <w:r w:rsidR="00020CCF">
        <w:rPr>
          <w:b/>
          <w:color w:val="000000"/>
        </w:rPr>
        <w:t>Břevnov</w:t>
      </w:r>
      <w:proofErr w:type="spellEnd"/>
      <w:r w:rsidR="00020CCF">
        <w:rPr>
          <w:b/>
          <w:color w:val="000000"/>
        </w:rPr>
        <w:t xml:space="preserve"> </w:t>
      </w:r>
      <w:r w:rsidRPr="0061682D">
        <w:rPr>
          <w:b/>
          <w:color w:val="000000"/>
        </w:rPr>
        <w:t>die</w:t>
      </w:r>
      <w:r w:rsidR="00020CCF">
        <w:rPr>
          <w:b/>
          <w:color w:val="000000"/>
        </w:rPr>
        <w:t xml:space="preserve"> dem besagten Kloster gehörenden</w:t>
      </w:r>
      <w:r w:rsidRPr="0061682D">
        <w:rPr>
          <w:b/>
          <w:color w:val="000000"/>
        </w:rPr>
        <w:t xml:space="preserve"> Dörfer</w:t>
      </w:r>
      <w:r w:rsidR="00020CCF">
        <w:rPr>
          <w:b/>
          <w:color w:val="000000"/>
        </w:rPr>
        <w:t xml:space="preserve"> (</w:t>
      </w:r>
      <w:proofErr w:type="spellStart"/>
      <w:r w:rsidR="00020CCF" w:rsidRPr="00C3672E">
        <w:rPr>
          <w:b/>
          <w:i/>
          <w:color w:val="000000"/>
        </w:rPr>
        <w:t>ville</w:t>
      </w:r>
      <w:proofErr w:type="spellEnd"/>
      <w:r w:rsidR="00020CCF">
        <w:rPr>
          <w:b/>
          <w:color w:val="000000"/>
        </w:rPr>
        <w:t>)</w:t>
      </w:r>
      <w:r w:rsidRPr="0061682D">
        <w:rPr>
          <w:b/>
          <w:color w:val="000000"/>
        </w:rPr>
        <w:t xml:space="preserve"> </w:t>
      </w:r>
      <w:proofErr w:type="spellStart"/>
      <w:r w:rsidRPr="0061682D">
        <w:rPr>
          <w:b/>
          <w:color w:val="000000"/>
        </w:rPr>
        <w:t>Vykaň</w:t>
      </w:r>
      <w:proofErr w:type="spellEnd"/>
      <w:r w:rsidRPr="0061682D">
        <w:rPr>
          <w:b/>
          <w:color w:val="000000"/>
        </w:rPr>
        <w:t xml:space="preserve"> (</w:t>
      </w:r>
      <w:proofErr w:type="spellStart"/>
      <w:r w:rsidRPr="00D756C3">
        <w:rPr>
          <w:b/>
          <w:i/>
          <w:color w:val="000000"/>
        </w:rPr>
        <w:t>Bycan</w:t>
      </w:r>
      <w:proofErr w:type="spellEnd"/>
      <w:r w:rsidRPr="0061682D">
        <w:rPr>
          <w:b/>
          <w:color w:val="000000"/>
        </w:rPr>
        <w:t xml:space="preserve">), </w:t>
      </w:r>
      <w:proofErr w:type="spellStart"/>
      <w:r w:rsidRPr="0061682D">
        <w:rPr>
          <w:b/>
          <w:color w:val="000000"/>
        </w:rPr>
        <w:t>Třebestovice</w:t>
      </w:r>
      <w:proofErr w:type="spellEnd"/>
      <w:r w:rsidRPr="0061682D">
        <w:rPr>
          <w:b/>
          <w:color w:val="000000"/>
        </w:rPr>
        <w:t xml:space="preserve"> (</w:t>
      </w:r>
      <w:proofErr w:type="spellStart"/>
      <w:r w:rsidRPr="00D756C3">
        <w:rPr>
          <w:b/>
          <w:i/>
          <w:color w:val="000000"/>
        </w:rPr>
        <w:t>Gresey</w:t>
      </w:r>
      <w:proofErr w:type="spellEnd"/>
      <w:r w:rsidRPr="0061682D">
        <w:rPr>
          <w:b/>
          <w:color w:val="000000"/>
        </w:rPr>
        <w:t xml:space="preserve">), </w:t>
      </w:r>
      <w:proofErr w:type="spellStart"/>
      <w:r w:rsidRPr="0061682D">
        <w:rPr>
          <w:b/>
          <w:color w:val="000000"/>
        </w:rPr>
        <w:t>Mračenice</w:t>
      </w:r>
      <w:proofErr w:type="spellEnd"/>
      <w:r w:rsidRPr="0061682D">
        <w:rPr>
          <w:b/>
          <w:color w:val="000000"/>
        </w:rPr>
        <w:t xml:space="preserve"> (</w:t>
      </w:r>
      <w:proofErr w:type="spellStart"/>
      <w:r w:rsidRPr="00D756C3">
        <w:rPr>
          <w:b/>
          <w:i/>
          <w:color w:val="000000"/>
        </w:rPr>
        <w:t>Mraceni</w:t>
      </w:r>
      <w:r w:rsidR="00D756C3" w:rsidRPr="00D756C3">
        <w:rPr>
          <w:b/>
          <w:i/>
          <w:color w:val="000000"/>
        </w:rPr>
        <w:t>c</w:t>
      </w:r>
      <w:r w:rsidRPr="00D756C3">
        <w:rPr>
          <w:b/>
          <w:i/>
          <w:color w:val="000000"/>
        </w:rPr>
        <w:t>z</w:t>
      </w:r>
      <w:proofErr w:type="spellEnd"/>
      <w:r w:rsidRPr="0061682D">
        <w:rPr>
          <w:b/>
          <w:color w:val="000000"/>
        </w:rPr>
        <w:t xml:space="preserve">), </w:t>
      </w:r>
      <w:proofErr w:type="spellStart"/>
      <w:r w:rsidRPr="0061682D">
        <w:rPr>
          <w:b/>
          <w:color w:val="000000"/>
        </w:rPr>
        <w:t>Bříství</w:t>
      </w:r>
      <w:proofErr w:type="spellEnd"/>
      <w:r w:rsidRPr="0061682D">
        <w:rPr>
          <w:b/>
          <w:color w:val="000000"/>
        </w:rPr>
        <w:t xml:space="preserve"> (</w:t>
      </w:r>
      <w:proofErr w:type="spellStart"/>
      <w:r w:rsidRPr="00D756C3">
        <w:rPr>
          <w:b/>
          <w:i/>
          <w:color w:val="000000"/>
        </w:rPr>
        <w:t>Besczie</w:t>
      </w:r>
      <w:proofErr w:type="spellEnd"/>
      <w:r w:rsidRPr="0061682D">
        <w:rPr>
          <w:b/>
          <w:color w:val="000000"/>
        </w:rPr>
        <w:t xml:space="preserve">) und </w:t>
      </w:r>
      <w:proofErr w:type="spellStart"/>
      <w:r w:rsidRPr="0061682D">
        <w:rPr>
          <w:b/>
          <w:color w:val="000000"/>
        </w:rPr>
        <w:t>Přerov</w:t>
      </w:r>
      <w:proofErr w:type="spellEnd"/>
      <w:r w:rsidR="00D745C9">
        <w:rPr>
          <w:b/>
          <w:color w:val="000000"/>
        </w:rPr>
        <w:t xml:space="preserve"> [an der Elbe]</w:t>
      </w:r>
      <w:r w:rsidRPr="0061682D">
        <w:rPr>
          <w:b/>
          <w:color w:val="000000"/>
        </w:rPr>
        <w:t xml:space="preserve"> (</w:t>
      </w:r>
      <w:proofErr w:type="spellStart"/>
      <w:r w:rsidRPr="00D756C3">
        <w:rPr>
          <w:b/>
          <w:i/>
          <w:color w:val="000000"/>
        </w:rPr>
        <w:t>Przerow</w:t>
      </w:r>
      <w:proofErr w:type="spellEnd"/>
      <w:r w:rsidRPr="0061682D">
        <w:rPr>
          <w:b/>
          <w:color w:val="000000"/>
        </w:rPr>
        <w:t>)</w:t>
      </w:r>
      <w:r>
        <w:rPr>
          <w:b/>
          <w:color w:val="000000"/>
        </w:rPr>
        <w:t xml:space="preserve"> </w:t>
      </w:r>
      <w:r w:rsidRPr="0061682D">
        <w:rPr>
          <w:b/>
          <w:color w:val="000000"/>
        </w:rPr>
        <w:t xml:space="preserve">von der Gerichtsbarkeit des königlichen Hofes in </w:t>
      </w:r>
      <w:proofErr w:type="spellStart"/>
      <w:r w:rsidRPr="0061682D">
        <w:rPr>
          <w:b/>
          <w:color w:val="000000"/>
        </w:rPr>
        <w:t>Sadská</w:t>
      </w:r>
      <w:proofErr w:type="spellEnd"/>
      <w:r w:rsidRPr="0061682D">
        <w:rPr>
          <w:b/>
          <w:color w:val="000000"/>
        </w:rPr>
        <w:t xml:space="preserve"> (</w:t>
      </w:r>
      <w:proofErr w:type="spellStart"/>
      <w:r w:rsidRPr="00D756C3">
        <w:rPr>
          <w:b/>
          <w:i/>
          <w:color w:val="000000"/>
        </w:rPr>
        <w:t>Saczka</w:t>
      </w:r>
      <w:proofErr w:type="spellEnd"/>
      <w:r w:rsidRPr="0061682D">
        <w:rPr>
          <w:b/>
          <w:color w:val="000000"/>
        </w:rPr>
        <w:t>)</w:t>
      </w:r>
      <w:r w:rsidR="00020CCF">
        <w:rPr>
          <w:b/>
          <w:color w:val="000000"/>
        </w:rPr>
        <w:t xml:space="preserve"> sowie </w:t>
      </w:r>
      <w:r w:rsidR="00020CCF" w:rsidRPr="002D2E2E">
        <w:rPr>
          <w:b/>
        </w:rPr>
        <w:t xml:space="preserve">von der Gerichtsbarkeit </w:t>
      </w:r>
      <w:r w:rsidR="002D2E2E">
        <w:rPr>
          <w:b/>
        </w:rPr>
        <w:t>der</w:t>
      </w:r>
      <w:r w:rsidR="00020CCF" w:rsidRPr="002D2E2E">
        <w:rPr>
          <w:b/>
        </w:rPr>
        <w:t xml:space="preserve"> </w:t>
      </w:r>
      <w:proofErr w:type="spellStart"/>
      <w:r w:rsidR="00020CCF" w:rsidRPr="002D2E2E">
        <w:rPr>
          <w:b/>
        </w:rPr>
        <w:t>Podiebrad</w:t>
      </w:r>
      <w:r w:rsidR="002D2E2E">
        <w:rPr>
          <w:b/>
        </w:rPr>
        <w:t>er</w:t>
      </w:r>
      <w:proofErr w:type="spellEnd"/>
      <w:r w:rsidR="002D2E2E">
        <w:rPr>
          <w:b/>
        </w:rPr>
        <w:t xml:space="preserve"> </w:t>
      </w:r>
      <w:r w:rsidR="00094CC9">
        <w:rPr>
          <w:b/>
        </w:rPr>
        <w:t>Burggrafschaft</w:t>
      </w:r>
      <w:r w:rsidR="002D2E2E">
        <w:rPr>
          <w:b/>
        </w:rPr>
        <w:t xml:space="preserve"> (</w:t>
      </w:r>
      <w:proofErr w:type="spellStart"/>
      <w:r w:rsidR="00C3672E" w:rsidRPr="00D756C3">
        <w:rPr>
          <w:b/>
          <w:i/>
        </w:rPr>
        <w:t>castrum</w:t>
      </w:r>
      <w:proofErr w:type="spellEnd"/>
      <w:r w:rsidR="00C3672E" w:rsidRPr="00D756C3">
        <w:rPr>
          <w:b/>
          <w:i/>
        </w:rPr>
        <w:t xml:space="preserve"> </w:t>
      </w:r>
      <w:proofErr w:type="spellStart"/>
      <w:r w:rsidR="00C3672E" w:rsidRPr="00D756C3">
        <w:rPr>
          <w:b/>
          <w:i/>
        </w:rPr>
        <w:t>nostrum</w:t>
      </w:r>
      <w:proofErr w:type="spellEnd"/>
      <w:r w:rsidR="00C3672E" w:rsidRPr="00D756C3">
        <w:rPr>
          <w:b/>
          <w:i/>
        </w:rPr>
        <w:t xml:space="preserve"> Podiebrad </w:t>
      </w:r>
      <w:proofErr w:type="spellStart"/>
      <w:r w:rsidR="00C3672E" w:rsidRPr="00D756C3">
        <w:rPr>
          <w:b/>
          <w:i/>
        </w:rPr>
        <w:t>seu</w:t>
      </w:r>
      <w:proofErr w:type="spellEnd"/>
      <w:r w:rsidR="00C3672E" w:rsidRPr="00D756C3">
        <w:rPr>
          <w:b/>
          <w:i/>
        </w:rPr>
        <w:t xml:space="preserve"> </w:t>
      </w:r>
      <w:proofErr w:type="spellStart"/>
      <w:r w:rsidR="00C3672E" w:rsidRPr="00D756C3">
        <w:rPr>
          <w:b/>
          <w:i/>
        </w:rPr>
        <w:t>villicatio</w:t>
      </w:r>
      <w:proofErr w:type="spellEnd"/>
      <w:r w:rsidR="00C3672E">
        <w:rPr>
          <w:b/>
        </w:rPr>
        <w:t>)</w:t>
      </w:r>
      <w:r w:rsidR="00020CCF" w:rsidRPr="002D2E2E">
        <w:rPr>
          <w:b/>
        </w:rPr>
        <w:t>, damit keiner die Bauern jener Dörfer zu Frondiensten oder Ähnlichem heranzuziehen wage.</w:t>
      </w:r>
      <w:r w:rsidR="00C3672E">
        <w:rPr>
          <w:b/>
        </w:rPr>
        <w:t xml:space="preserve"> Ferner </w:t>
      </w:r>
      <w:r w:rsidR="007804C5">
        <w:rPr>
          <w:b/>
        </w:rPr>
        <w:t>gebietet er</w:t>
      </w:r>
      <w:r w:rsidR="000871C5">
        <w:rPr>
          <w:b/>
        </w:rPr>
        <w:t xml:space="preserve"> (</w:t>
      </w:r>
      <w:proofErr w:type="spellStart"/>
      <w:r w:rsidR="000871C5" w:rsidRPr="000871C5">
        <w:rPr>
          <w:b/>
          <w:i/>
          <w:iCs/>
        </w:rPr>
        <w:t>mandantes</w:t>
      </w:r>
      <w:proofErr w:type="spellEnd"/>
      <w:r w:rsidR="000871C5">
        <w:rPr>
          <w:b/>
        </w:rPr>
        <w:t>)</w:t>
      </w:r>
      <w:r w:rsidR="00C3672E">
        <w:rPr>
          <w:b/>
        </w:rPr>
        <w:t xml:space="preserve"> </w:t>
      </w:r>
      <w:r w:rsidR="007804C5">
        <w:rPr>
          <w:b/>
        </w:rPr>
        <w:t>den</w:t>
      </w:r>
      <w:r w:rsidR="00D756C3">
        <w:rPr>
          <w:b/>
        </w:rPr>
        <w:t xml:space="preserve"> Hauptleuten und </w:t>
      </w:r>
      <w:r w:rsidR="007804C5">
        <w:rPr>
          <w:b/>
        </w:rPr>
        <w:t>seinem</w:t>
      </w:r>
      <w:r w:rsidR="00D756C3">
        <w:rPr>
          <w:b/>
        </w:rPr>
        <w:t xml:space="preserve"> Unterkämmerer </w:t>
      </w:r>
      <w:r w:rsidR="00C3672E">
        <w:rPr>
          <w:b/>
        </w:rPr>
        <w:t xml:space="preserve">die </w:t>
      </w:r>
      <w:r w:rsidR="00D756C3">
        <w:rPr>
          <w:b/>
        </w:rPr>
        <w:t>Freiheiten und Gnaden des Abtes, Konvents sowie der Insassen zu achten und</w:t>
      </w:r>
      <w:r w:rsidR="00DA5B00">
        <w:rPr>
          <w:b/>
        </w:rPr>
        <w:t xml:space="preserve"> diese</w:t>
      </w:r>
      <w:r w:rsidR="00D756C3">
        <w:rPr>
          <w:b/>
        </w:rPr>
        <w:t xml:space="preserve"> in seinem Namen zu beschützen. </w:t>
      </w:r>
    </w:p>
    <w:p w14:paraId="2EC3B814" w14:textId="77777777" w:rsidR="00020CCF" w:rsidRPr="00375F35" w:rsidRDefault="00020CCF" w:rsidP="0035688E">
      <w:pPr>
        <w:spacing w:line="276" w:lineRule="auto"/>
        <w:jc w:val="both"/>
        <w:rPr>
          <w:color w:val="000000"/>
        </w:rPr>
      </w:pPr>
    </w:p>
    <w:p w14:paraId="449939A8" w14:textId="6D4A9E1A" w:rsidR="005435BD" w:rsidRPr="00E73E11" w:rsidRDefault="005435BD" w:rsidP="0035688E">
      <w:pPr>
        <w:spacing w:line="276" w:lineRule="auto"/>
        <w:jc w:val="both"/>
        <w:rPr>
          <w:color w:val="000000"/>
          <w:sz w:val="20"/>
          <w:szCs w:val="20"/>
        </w:rPr>
      </w:pPr>
      <w:r w:rsidRPr="000F704A">
        <w:rPr>
          <w:color w:val="000000"/>
          <w:sz w:val="20"/>
          <w:szCs w:val="20"/>
          <w:lang w:val="en-US"/>
        </w:rPr>
        <w:t>Original</w:t>
      </w:r>
      <w:r w:rsidR="003D687B" w:rsidRPr="003D687B">
        <w:rPr>
          <w:color w:val="000000"/>
          <w:sz w:val="20"/>
          <w:szCs w:val="20"/>
          <w:lang w:val="en-US"/>
        </w:rPr>
        <w:t>;</w:t>
      </w:r>
      <w:r w:rsidRPr="000F704A">
        <w:rPr>
          <w:color w:val="000000"/>
          <w:sz w:val="20"/>
          <w:szCs w:val="20"/>
          <w:lang w:val="en-US"/>
        </w:rPr>
        <w:t xml:space="preserve"> NA Praha, </w:t>
      </w:r>
      <w:proofErr w:type="spellStart"/>
      <w:r w:rsidR="000F704A" w:rsidRPr="000F704A">
        <w:rPr>
          <w:color w:val="000000"/>
          <w:sz w:val="20"/>
          <w:szCs w:val="20"/>
          <w:lang w:val="en-US"/>
        </w:rPr>
        <w:t>Bestand</w:t>
      </w:r>
      <w:proofErr w:type="spellEnd"/>
      <w:r w:rsidR="000F704A" w:rsidRPr="000F704A">
        <w:rPr>
          <w:color w:val="000000"/>
          <w:sz w:val="20"/>
          <w:szCs w:val="20"/>
          <w:lang w:val="en-US"/>
        </w:rPr>
        <w:t xml:space="preserve"> ŘB </w:t>
      </w:r>
      <w:proofErr w:type="spellStart"/>
      <w:r w:rsidR="000F704A" w:rsidRPr="000F704A">
        <w:rPr>
          <w:color w:val="000000"/>
          <w:sz w:val="20"/>
          <w:szCs w:val="20"/>
          <w:lang w:val="en-US"/>
        </w:rPr>
        <w:t>Břevnov</w:t>
      </w:r>
      <w:proofErr w:type="spellEnd"/>
      <w:r w:rsidR="000F704A" w:rsidRPr="000F704A">
        <w:rPr>
          <w:color w:val="000000"/>
          <w:sz w:val="20"/>
          <w:szCs w:val="20"/>
          <w:lang w:val="en-US"/>
        </w:rPr>
        <w:t xml:space="preserve"> – </w:t>
      </w:r>
      <w:proofErr w:type="spellStart"/>
      <w:r w:rsidR="000F704A" w:rsidRPr="000F704A">
        <w:rPr>
          <w:color w:val="000000"/>
          <w:sz w:val="20"/>
          <w:szCs w:val="20"/>
          <w:lang w:val="en-US"/>
        </w:rPr>
        <w:t>Listiny</w:t>
      </w:r>
      <w:proofErr w:type="spellEnd"/>
      <w:r w:rsidR="000F704A">
        <w:rPr>
          <w:color w:val="000000"/>
          <w:sz w:val="20"/>
          <w:szCs w:val="20"/>
          <w:lang w:val="en-US"/>
        </w:rPr>
        <w:t>,</w:t>
      </w:r>
      <w:r w:rsidR="000F704A" w:rsidRPr="000F704A">
        <w:rPr>
          <w:color w:val="000000"/>
          <w:sz w:val="20"/>
          <w:szCs w:val="20"/>
          <w:lang w:val="en-US"/>
        </w:rPr>
        <w:t xml:space="preserve"> </w:t>
      </w:r>
      <w:r w:rsidRPr="000F704A">
        <w:rPr>
          <w:color w:val="000000"/>
          <w:sz w:val="20"/>
          <w:szCs w:val="20"/>
          <w:lang w:val="en-US"/>
        </w:rPr>
        <w:t xml:space="preserve">Sign. </w:t>
      </w:r>
      <w:r w:rsidRPr="00E73E11">
        <w:rPr>
          <w:color w:val="000000"/>
          <w:sz w:val="20"/>
          <w:szCs w:val="20"/>
        </w:rPr>
        <w:t xml:space="preserve">ŘB </w:t>
      </w:r>
      <w:proofErr w:type="spellStart"/>
      <w:r w:rsidRPr="00E73E11">
        <w:rPr>
          <w:color w:val="000000"/>
          <w:sz w:val="20"/>
          <w:szCs w:val="20"/>
        </w:rPr>
        <w:t>Břevnov</w:t>
      </w:r>
      <w:proofErr w:type="spellEnd"/>
      <w:r w:rsidRPr="00E73E11">
        <w:rPr>
          <w:color w:val="000000"/>
          <w:sz w:val="20"/>
          <w:szCs w:val="20"/>
        </w:rPr>
        <w:t>, Nr. 78</w:t>
      </w:r>
      <w:r w:rsidR="003D687B" w:rsidRPr="003D687B">
        <w:rPr>
          <w:color w:val="000000"/>
          <w:sz w:val="20"/>
          <w:szCs w:val="20"/>
        </w:rPr>
        <w:t>;</w:t>
      </w:r>
      <w:r w:rsidRPr="00E73E11">
        <w:rPr>
          <w:color w:val="000000"/>
          <w:sz w:val="20"/>
          <w:szCs w:val="20"/>
        </w:rPr>
        <w:t xml:space="preserve"> Pergament, lat., 40, 8 </w:t>
      </w:r>
      <w:r w:rsidR="009D625B">
        <w:rPr>
          <w:color w:val="000000"/>
          <w:sz w:val="20"/>
          <w:szCs w:val="20"/>
        </w:rPr>
        <w:t>×</w:t>
      </w:r>
      <w:r w:rsidRPr="00E73E11">
        <w:rPr>
          <w:color w:val="000000"/>
          <w:sz w:val="20"/>
          <w:szCs w:val="20"/>
        </w:rPr>
        <w:t xml:space="preserve"> 16 </w:t>
      </w:r>
      <w:r w:rsidRPr="00F034E4">
        <w:rPr>
          <w:color w:val="000000"/>
          <w:sz w:val="20"/>
          <w:szCs w:val="20"/>
        </w:rPr>
        <w:t>cm</w:t>
      </w:r>
      <w:r w:rsidR="003D687B" w:rsidRPr="003D687B">
        <w:rPr>
          <w:color w:val="000000"/>
          <w:sz w:val="20"/>
          <w:szCs w:val="20"/>
        </w:rPr>
        <w:t>;</w:t>
      </w:r>
      <w:r w:rsidRPr="00E73E11">
        <w:rPr>
          <w:color w:val="000000"/>
          <w:sz w:val="20"/>
          <w:szCs w:val="20"/>
        </w:rPr>
        <w:t xml:space="preserve"> </w:t>
      </w:r>
      <w:proofErr w:type="spellStart"/>
      <w:r w:rsidR="000871C5">
        <w:rPr>
          <w:color w:val="000000"/>
          <w:sz w:val="20"/>
          <w:szCs w:val="20"/>
        </w:rPr>
        <w:t>wachsf</w:t>
      </w:r>
      <w:proofErr w:type="spellEnd"/>
      <w:r w:rsidR="000871C5">
        <w:rPr>
          <w:color w:val="000000"/>
          <w:sz w:val="20"/>
          <w:szCs w:val="20"/>
        </w:rPr>
        <w:t xml:space="preserve">. </w:t>
      </w:r>
      <w:proofErr w:type="spellStart"/>
      <w:r w:rsidR="000871C5">
        <w:rPr>
          <w:color w:val="000000"/>
          <w:sz w:val="20"/>
          <w:szCs w:val="20"/>
        </w:rPr>
        <w:t>Reiter</w:t>
      </w:r>
      <w:r w:rsidRPr="00E73E11">
        <w:rPr>
          <w:color w:val="000000"/>
          <w:sz w:val="20"/>
          <w:szCs w:val="20"/>
        </w:rPr>
        <w:t>S</w:t>
      </w:r>
      <w:proofErr w:type="spellEnd"/>
      <w:r w:rsidRPr="00E73E11">
        <w:rPr>
          <w:color w:val="000000"/>
          <w:sz w:val="20"/>
          <w:szCs w:val="20"/>
        </w:rPr>
        <w:t xml:space="preserve"> des </w:t>
      </w:r>
      <w:proofErr w:type="spellStart"/>
      <w:r w:rsidRPr="00E73E11">
        <w:rPr>
          <w:color w:val="000000"/>
          <w:sz w:val="20"/>
          <w:szCs w:val="20"/>
        </w:rPr>
        <w:t>Ausst</w:t>
      </w:r>
      <w:proofErr w:type="spellEnd"/>
      <w:r w:rsidRPr="00E73E11">
        <w:rPr>
          <w:color w:val="000000"/>
          <w:sz w:val="20"/>
          <w:szCs w:val="20"/>
        </w:rPr>
        <w:t>. (</w:t>
      </w:r>
      <w:r w:rsidR="001C0677" w:rsidRPr="006C5325">
        <w:rPr>
          <w:smallCaps/>
          <w:color w:val="000000"/>
          <w:sz w:val="20"/>
          <w:szCs w:val="20"/>
        </w:rPr>
        <w:t>Laurent</w:t>
      </w:r>
      <w:r w:rsidR="001C0677">
        <w:rPr>
          <w:color w:val="000000"/>
          <w:sz w:val="20"/>
          <w:szCs w:val="20"/>
        </w:rPr>
        <w:t xml:space="preserve"> I.2, Nr. 30</w:t>
      </w:r>
      <w:r w:rsidRPr="00E73E11">
        <w:rPr>
          <w:color w:val="000000"/>
          <w:sz w:val="20"/>
          <w:szCs w:val="20"/>
        </w:rPr>
        <w:t xml:space="preserve">) </w:t>
      </w:r>
      <w:proofErr w:type="spellStart"/>
      <w:r w:rsidRPr="00E73E11">
        <w:rPr>
          <w:color w:val="000000"/>
          <w:sz w:val="20"/>
          <w:szCs w:val="20"/>
        </w:rPr>
        <w:t>anh</w:t>
      </w:r>
      <w:proofErr w:type="spellEnd"/>
      <w:r w:rsidRPr="00E73E11">
        <w:rPr>
          <w:color w:val="000000"/>
          <w:sz w:val="20"/>
          <w:szCs w:val="20"/>
        </w:rPr>
        <w:t xml:space="preserve">. an rot-gelben </w:t>
      </w:r>
      <w:proofErr w:type="spellStart"/>
      <w:r w:rsidR="00DE7EE3">
        <w:rPr>
          <w:color w:val="000000"/>
          <w:sz w:val="20"/>
          <w:szCs w:val="20"/>
        </w:rPr>
        <w:t>Ss</w:t>
      </w:r>
      <w:proofErr w:type="spellEnd"/>
      <w:r w:rsidR="00BB60BC">
        <w:rPr>
          <w:color w:val="000000"/>
          <w:sz w:val="20"/>
          <w:szCs w:val="20"/>
        </w:rPr>
        <w:t xml:space="preserve"> (A)</w:t>
      </w:r>
      <w:r w:rsidRPr="00E73E11">
        <w:rPr>
          <w:color w:val="000000"/>
          <w:sz w:val="20"/>
          <w:szCs w:val="20"/>
        </w:rPr>
        <w:t xml:space="preserve">. </w:t>
      </w:r>
      <w:r w:rsidR="00DA5B00">
        <w:rPr>
          <w:color w:val="000000"/>
          <w:sz w:val="20"/>
          <w:szCs w:val="20"/>
        </w:rPr>
        <w:t>– Inseriert in der Konfirmationsurkunde Karls IV. vom 14. Januar 1351, ebd.</w:t>
      </w:r>
      <w:r w:rsidR="00057E51">
        <w:rPr>
          <w:color w:val="000000"/>
          <w:sz w:val="20"/>
          <w:szCs w:val="20"/>
        </w:rPr>
        <w:t>, Nr. 109</w:t>
      </w:r>
      <w:r w:rsidR="00E005A7">
        <w:rPr>
          <w:color w:val="000000"/>
          <w:sz w:val="20"/>
          <w:szCs w:val="20"/>
        </w:rPr>
        <w:t xml:space="preserve"> (RI VIII. </w:t>
      </w:r>
      <w:proofErr w:type="spellStart"/>
      <w:r w:rsidR="00E005A7">
        <w:rPr>
          <w:color w:val="000000"/>
          <w:sz w:val="20"/>
          <w:szCs w:val="20"/>
        </w:rPr>
        <w:t>Suppl</w:t>
      </w:r>
      <w:proofErr w:type="spellEnd"/>
      <w:r w:rsidR="00E005A7">
        <w:rPr>
          <w:color w:val="000000"/>
          <w:sz w:val="20"/>
          <w:szCs w:val="20"/>
        </w:rPr>
        <w:t xml:space="preserve">., </w:t>
      </w:r>
      <w:proofErr w:type="spellStart"/>
      <w:r w:rsidR="00E005A7">
        <w:rPr>
          <w:color w:val="000000"/>
          <w:sz w:val="20"/>
          <w:szCs w:val="20"/>
        </w:rPr>
        <w:t>sub</w:t>
      </w:r>
      <w:proofErr w:type="spellEnd"/>
      <w:r w:rsidR="00E005A7">
        <w:rPr>
          <w:color w:val="000000"/>
          <w:sz w:val="20"/>
          <w:szCs w:val="20"/>
        </w:rPr>
        <w:t xml:space="preserve"> dato)</w:t>
      </w:r>
      <w:r w:rsidR="00BB60BC">
        <w:rPr>
          <w:color w:val="000000"/>
          <w:sz w:val="20"/>
          <w:szCs w:val="20"/>
        </w:rPr>
        <w:t xml:space="preserve"> (B)</w:t>
      </w:r>
      <w:r w:rsidR="00057E51">
        <w:rPr>
          <w:color w:val="000000"/>
          <w:sz w:val="20"/>
          <w:szCs w:val="20"/>
        </w:rPr>
        <w:t xml:space="preserve">. </w:t>
      </w:r>
      <w:r w:rsidR="00955DE4">
        <w:rPr>
          <w:color w:val="000000"/>
          <w:sz w:val="20"/>
          <w:szCs w:val="20"/>
        </w:rPr>
        <w:t xml:space="preserve">– </w:t>
      </w:r>
      <w:proofErr w:type="spellStart"/>
      <w:r w:rsidR="00955DE4">
        <w:rPr>
          <w:color w:val="000000"/>
          <w:sz w:val="20"/>
          <w:szCs w:val="20"/>
        </w:rPr>
        <w:t>Eingetragem</w:t>
      </w:r>
      <w:proofErr w:type="spellEnd"/>
      <w:r w:rsidR="00955DE4">
        <w:rPr>
          <w:color w:val="000000"/>
          <w:sz w:val="20"/>
          <w:szCs w:val="20"/>
        </w:rPr>
        <w:t xml:space="preserve"> im Kopialbuch des Klosters </w:t>
      </w:r>
      <w:proofErr w:type="spellStart"/>
      <w:r w:rsidR="00955DE4">
        <w:rPr>
          <w:color w:val="000000"/>
          <w:sz w:val="20"/>
          <w:szCs w:val="20"/>
        </w:rPr>
        <w:t>Břevnov</w:t>
      </w:r>
      <w:proofErr w:type="spellEnd"/>
      <w:r w:rsidR="00955DE4">
        <w:rPr>
          <w:color w:val="000000"/>
          <w:sz w:val="20"/>
          <w:szCs w:val="20"/>
        </w:rPr>
        <w:t xml:space="preserve">, ebd., Bestand ŘB </w:t>
      </w:r>
      <w:proofErr w:type="spellStart"/>
      <w:r w:rsidR="00955DE4">
        <w:rPr>
          <w:color w:val="000000"/>
          <w:sz w:val="20"/>
          <w:szCs w:val="20"/>
        </w:rPr>
        <w:t>Břevnov</w:t>
      </w:r>
      <w:proofErr w:type="spellEnd"/>
      <w:r w:rsidR="00955DE4">
        <w:rPr>
          <w:color w:val="000000"/>
          <w:sz w:val="20"/>
          <w:szCs w:val="20"/>
        </w:rPr>
        <w:t xml:space="preserve"> – </w:t>
      </w:r>
      <w:proofErr w:type="spellStart"/>
      <w:r w:rsidR="00955DE4">
        <w:rPr>
          <w:color w:val="000000"/>
          <w:sz w:val="20"/>
          <w:szCs w:val="20"/>
        </w:rPr>
        <w:t>Knihy</w:t>
      </w:r>
      <w:proofErr w:type="spellEnd"/>
      <w:r w:rsidR="00955DE4">
        <w:rPr>
          <w:color w:val="000000"/>
          <w:sz w:val="20"/>
          <w:szCs w:val="20"/>
        </w:rPr>
        <w:t xml:space="preserve">, </w:t>
      </w:r>
      <w:proofErr w:type="spellStart"/>
      <w:r w:rsidR="00955DE4">
        <w:rPr>
          <w:color w:val="000000"/>
          <w:sz w:val="20"/>
          <w:szCs w:val="20"/>
        </w:rPr>
        <w:t>spisy</w:t>
      </w:r>
      <w:proofErr w:type="spellEnd"/>
      <w:r w:rsidR="00955DE4">
        <w:rPr>
          <w:color w:val="000000"/>
          <w:sz w:val="20"/>
          <w:szCs w:val="20"/>
        </w:rPr>
        <w:t xml:space="preserve">, Buch Nr. 4, </w:t>
      </w:r>
      <w:proofErr w:type="spellStart"/>
      <w:r w:rsidR="00955DE4">
        <w:rPr>
          <w:color w:val="000000"/>
          <w:sz w:val="20"/>
          <w:szCs w:val="20"/>
        </w:rPr>
        <w:t>fol</w:t>
      </w:r>
      <w:proofErr w:type="spellEnd"/>
      <w:r w:rsidR="00955DE4">
        <w:rPr>
          <w:color w:val="000000"/>
          <w:sz w:val="20"/>
          <w:szCs w:val="20"/>
        </w:rPr>
        <w:t>. 69 (C).</w:t>
      </w:r>
    </w:p>
    <w:p w14:paraId="4545B1FB" w14:textId="77777777" w:rsidR="005435BD" w:rsidRPr="00E73E11" w:rsidRDefault="005435BD" w:rsidP="0035688E">
      <w:pPr>
        <w:spacing w:line="276" w:lineRule="auto"/>
        <w:jc w:val="both"/>
        <w:rPr>
          <w:color w:val="000000"/>
          <w:sz w:val="20"/>
          <w:szCs w:val="20"/>
        </w:rPr>
      </w:pPr>
    </w:p>
    <w:p w14:paraId="483E8FF6" w14:textId="5CAACB50" w:rsidR="00057E51" w:rsidRDefault="00057E51" w:rsidP="0035688E">
      <w:pPr>
        <w:spacing w:line="276" w:lineRule="auto"/>
        <w:jc w:val="both"/>
        <w:outlineLvl w:val="0"/>
        <w:rPr>
          <w:color w:val="000000"/>
          <w:sz w:val="20"/>
          <w:szCs w:val="20"/>
        </w:rPr>
      </w:pPr>
      <w:r>
        <w:rPr>
          <w:color w:val="000000"/>
          <w:sz w:val="20"/>
          <w:szCs w:val="20"/>
        </w:rPr>
        <w:t xml:space="preserve">Abbildung: </w:t>
      </w:r>
      <w:hyperlink r:id="rId100" w:history="1">
        <w:r w:rsidRPr="004042F0">
          <w:rPr>
            <w:rStyle w:val="Hyperlink"/>
            <w:sz w:val="20"/>
            <w:szCs w:val="20"/>
          </w:rPr>
          <w:t>http://monasterium.net/mom/CZ-NA/RBB/78/charter</w:t>
        </w:r>
      </w:hyperlink>
    </w:p>
    <w:p w14:paraId="23259F0B" w14:textId="77777777" w:rsidR="00057E51" w:rsidRDefault="00057E51" w:rsidP="0035688E">
      <w:pPr>
        <w:spacing w:line="276" w:lineRule="auto"/>
        <w:jc w:val="both"/>
        <w:rPr>
          <w:color w:val="000000"/>
          <w:sz w:val="20"/>
          <w:szCs w:val="20"/>
        </w:rPr>
      </w:pPr>
    </w:p>
    <w:p w14:paraId="6E2774B2" w14:textId="795C6922" w:rsidR="00DA5B00" w:rsidRDefault="00DA5B00" w:rsidP="0035688E">
      <w:pPr>
        <w:spacing w:line="276" w:lineRule="auto"/>
        <w:jc w:val="both"/>
        <w:outlineLvl w:val="0"/>
        <w:rPr>
          <w:color w:val="000000"/>
          <w:sz w:val="20"/>
          <w:szCs w:val="20"/>
        </w:rPr>
      </w:pPr>
      <w:r>
        <w:rPr>
          <w:color w:val="000000"/>
          <w:sz w:val="20"/>
          <w:szCs w:val="20"/>
        </w:rPr>
        <w:t xml:space="preserve">Druck: </w:t>
      </w:r>
      <w:r w:rsidRPr="00DA5B00">
        <w:rPr>
          <w:smallCaps/>
          <w:color w:val="000000"/>
          <w:sz w:val="20"/>
          <w:szCs w:val="20"/>
        </w:rPr>
        <w:t>Ziegelbauer</w:t>
      </w:r>
      <w:r>
        <w:rPr>
          <w:color w:val="000000"/>
          <w:sz w:val="20"/>
          <w:szCs w:val="20"/>
        </w:rPr>
        <w:t>, Epitome, S. 274f.</w:t>
      </w:r>
      <w:r w:rsidR="007D0FB3">
        <w:rPr>
          <w:color w:val="000000"/>
          <w:sz w:val="20"/>
          <w:szCs w:val="20"/>
        </w:rPr>
        <w:t xml:space="preserve"> (als Insert in </w:t>
      </w:r>
      <w:r w:rsidR="00DE33B9">
        <w:rPr>
          <w:color w:val="000000"/>
          <w:sz w:val="20"/>
          <w:szCs w:val="20"/>
        </w:rPr>
        <w:t>B).</w:t>
      </w:r>
    </w:p>
    <w:p w14:paraId="7AB4B690" w14:textId="77777777" w:rsidR="00DA5B00" w:rsidRDefault="00DA5B00" w:rsidP="0035688E">
      <w:pPr>
        <w:spacing w:line="276" w:lineRule="auto"/>
        <w:jc w:val="both"/>
        <w:rPr>
          <w:color w:val="000000"/>
          <w:sz w:val="20"/>
          <w:szCs w:val="20"/>
        </w:rPr>
      </w:pPr>
    </w:p>
    <w:p w14:paraId="1DC9BCC2" w14:textId="52198B67" w:rsidR="005435BD" w:rsidRPr="00E73E11" w:rsidRDefault="005435BD" w:rsidP="0035688E">
      <w:pPr>
        <w:spacing w:line="276" w:lineRule="auto"/>
        <w:jc w:val="both"/>
        <w:rPr>
          <w:color w:val="000000"/>
          <w:sz w:val="20"/>
          <w:szCs w:val="20"/>
        </w:rPr>
      </w:pPr>
      <w:r w:rsidRPr="00E73E11">
        <w:rPr>
          <w:color w:val="000000"/>
          <w:sz w:val="20"/>
          <w:szCs w:val="20"/>
        </w:rPr>
        <w:t>Regest: RBM III, S. 574</w:t>
      </w:r>
      <w:r w:rsidR="00D756C3">
        <w:rPr>
          <w:color w:val="000000"/>
          <w:sz w:val="20"/>
          <w:szCs w:val="20"/>
        </w:rPr>
        <w:t>f.</w:t>
      </w:r>
      <w:r w:rsidRPr="00E73E11">
        <w:rPr>
          <w:color w:val="000000"/>
          <w:sz w:val="20"/>
          <w:szCs w:val="20"/>
        </w:rPr>
        <w:t>, Nr</w:t>
      </w:r>
      <w:r>
        <w:rPr>
          <w:color w:val="000000"/>
          <w:sz w:val="20"/>
          <w:szCs w:val="20"/>
        </w:rPr>
        <w:t>. 1469</w:t>
      </w:r>
      <w:r w:rsidR="003D687B" w:rsidRPr="003D687B">
        <w:rPr>
          <w:color w:val="000000"/>
          <w:sz w:val="20"/>
          <w:szCs w:val="20"/>
        </w:rPr>
        <w:t>;</w:t>
      </w:r>
      <w:r>
        <w:rPr>
          <w:color w:val="000000"/>
          <w:sz w:val="20"/>
          <w:szCs w:val="20"/>
        </w:rPr>
        <w:t xml:space="preserve"> </w:t>
      </w:r>
      <w:r w:rsidRPr="00D756C3">
        <w:rPr>
          <w:smallCaps/>
          <w:color w:val="000000"/>
          <w:sz w:val="20"/>
          <w:szCs w:val="20"/>
        </w:rPr>
        <w:t>Böhmer</w:t>
      </w:r>
      <w:r w:rsidRPr="00D756C3">
        <w:rPr>
          <w:color w:val="000000"/>
          <w:sz w:val="20"/>
          <w:szCs w:val="20"/>
        </w:rPr>
        <w:t xml:space="preserve">, </w:t>
      </w:r>
      <w:r w:rsidR="00D756C3">
        <w:rPr>
          <w:color w:val="000000"/>
          <w:sz w:val="20"/>
          <w:szCs w:val="20"/>
        </w:rPr>
        <w:t xml:space="preserve">RI 1314–1347 Add. </w:t>
      </w:r>
      <w:r w:rsidR="00D756C3" w:rsidRPr="00C12047">
        <w:rPr>
          <w:color w:val="000000"/>
          <w:sz w:val="20"/>
          <w:szCs w:val="20"/>
          <w:lang w:val="en-US"/>
        </w:rPr>
        <w:t xml:space="preserve">I, </w:t>
      </w:r>
      <w:r w:rsidRPr="00C12047">
        <w:rPr>
          <w:color w:val="000000"/>
          <w:sz w:val="20"/>
          <w:szCs w:val="20"/>
          <w:lang w:val="en-US"/>
        </w:rPr>
        <w:t>S.</w:t>
      </w:r>
      <w:r w:rsidR="00DA5B00" w:rsidRPr="00C12047">
        <w:rPr>
          <w:color w:val="000000"/>
          <w:sz w:val="20"/>
          <w:szCs w:val="20"/>
          <w:lang w:val="en-US"/>
        </w:rPr>
        <w:t xml:space="preserve"> 192, Nr. 106</w:t>
      </w:r>
      <w:r w:rsidR="003D687B" w:rsidRPr="00C12047">
        <w:rPr>
          <w:color w:val="000000"/>
          <w:sz w:val="20"/>
          <w:szCs w:val="20"/>
          <w:lang w:val="en-US"/>
        </w:rPr>
        <w:t>;</w:t>
      </w:r>
      <w:r w:rsidR="00DA5B00" w:rsidRPr="00C12047">
        <w:rPr>
          <w:color w:val="000000"/>
          <w:sz w:val="20"/>
          <w:szCs w:val="20"/>
          <w:lang w:val="en-US"/>
        </w:rPr>
        <w:t xml:space="preserve"> </w:t>
      </w:r>
      <w:proofErr w:type="spellStart"/>
      <w:r w:rsidR="00DA5B00" w:rsidRPr="00C12047">
        <w:rPr>
          <w:smallCaps/>
          <w:color w:val="000000"/>
          <w:sz w:val="20"/>
          <w:szCs w:val="20"/>
          <w:lang w:val="en-US"/>
        </w:rPr>
        <w:t>Dobner</w:t>
      </w:r>
      <w:proofErr w:type="spellEnd"/>
      <w:r w:rsidR="00DA5B00" w:rsidRPr="00C12047">
        <w:rPr>
          <w:color w:val="000000"/>
          <w:sz w:val="20"/>
          <w:szCs w:val="20"/>
          <w:lang w:val="en-US"/>
        </w:rPr>
        <w:t xml:space="preserve">, Mon. Hist. </w:t>
      </w:r>
      <w:r w:rsidR="00DA5B00">
        <w:rPr>
          <w:color w:val="000000"/>
          <w:sz w:val="20"/>
          <w:szCs w:val="20"/>
        </w:rPr>
        <w:t xml:space="preserve">VI, S. 54, Nr. 79. </w:t>
      </w:r>
    </w:p>
    <w:p w14:paraId="5F5B1865" w14:textId="77777777" w:rsidR="005435BD" w:rsidRPr="00E73E11" w:rsidRDefault="005435BD" w:rsidP="0035688E">
      <w:pPr>
        <w:spacing w:line="276" w:lineRule="auto"/>
        <w:jc w:val="both"/>
        <w:rPr>
          <w:color w:val="000000"/>
          <w:sz w:val="20"/>
          <w:szCs w:val="20"/>
        </w:rPr>
      </w:pPr>
    </w:p>
    <w:p w14:paraId="44C3C431" w14:textId="2F0E3012" w:rsidR="005435BD" w:rsidRPr="00E73E11" w:rsidRDefault="005435BD" w:rsidP="0035688E">
      <w:pPr>
        <w:spacing w:line="276" w:lineRule="auto"/>
        <w:jc w:val="both"/>
        <w:rPr>
          <w:color w:val="000000"/>
          <w:sz w:val="20"/>
          <w:szCs w:val="20"/>
        </w:rPr>
      </w:pPr>
      <w:proofErr w:type="spellStart"/>
      <w:r w:rsidRPr="00E73E11">
        <w:rPr>
          <w:color w:val="000000"/>
          <w:sz w:val="20"/>
          <w:szCs w:val="20"/>
        </w:rPr>
        <w:t>Dorsualvermerk</w:t>
      </w:r>
      <w:proofErr w:type="spellEnd"/>
      <w:r w:rsidRPr="00E73E11">
        <w:rPr>
          <w:color w:val="000000"/>
          <w:sz w:val="20"/>
          <w:szCs w:val="20"/>
        </w:rPr>
        <w:t xml:space="preserve">: Hand </w:t>
      </w:r>
      <w:r w:rsidR="00057E51">
        <w:rPr>
          <w:color w:val="000000"/>
          <w:sz w:val="20"/>
          <w:szCs w:val="20"/>
        </w:rPr>
        <w:t>des 14</w:t>
      </w:r>
      <w:r w:rsidR="00DA5B00">
        <w:rPr>
          <w:color w:val="000000"/>
          <w:sz w:val="20"/>
          <w:szCs w:val="20"/>
        </w:rPr>
        <w:t>. Jhd.</w:t>
      </w:r>
      <w:r w:rsidRPr="00E73E11">
        <w:rPr>
          <w:color w:val="000000"/>
          <w:sz w:val="20"/>
          <w:szCs w:val="20"/>
        </w:rPr>
        <w:t xml:space="preserve"> </w:t>
      </w:r>
      <w:r w:rsidRPr="00E73E11">
        <w:rPr>
          <w:i/>
          <w:color w:val="000000"/>
          <w:sz w:val="20"/>
          <w:szCs w:val="20"/>
        </w:rPr>
        <w:t xml:space="preserve">super </w:t>
      </w:r>
      <w:proofErr w:type="spellStart"/>
      <w:r w:rsidRPr="00E73E11">
        <w:rPr>
          <w:i/>
          <w:color w:val="000000"/>
          <w:sz w:val="20"/>
          <w:szCs w:val="20"/>
        </w:rPr>
        <w:t>exempcionem</w:t>
      </w:r>
      <w:proofErr w:type="spellEnd"/>
      <w:r w:rsidRPr="00E73E11">
        <w:rPr>
          <w:i/>
          <w:color w:val="000000"/>
          <w:sz w:val="20"/>
          <w:szCs w:val="20"/>
        </w:rPr>
        <w:t xml:space="preserve"> </w:t>
      </w:r>
      <w:proofErr w:type="spellStart"/>
      <w:r w:rsidRPr="00E73E11">
        <w:rPr>
          <w:i/>
          <w:color w:val="000000"/>
          <w:sz w:val="20"/>
          <w:szCs w:val="20"/>
        </w:rPr>
        <w:t>bonorum</w:t>
      </w:r>
      <w:proofErr w:type="spellEnd"/>
      <w:r w:rsidRPr="00E73E11">
        <w:rPr>
          <w:i/>
          <w:color w:val="000000"/>
          <w:sz w:val="20"/>
          <w:szCs w:val="20"/>
        </w:rPr>
        <w:t xml:space="preserve"> in </w:t>
      </w:r>
      <w:proofErr w:type="spellStart"/>
      <w:r w:rsidRPr="00E73E11">
        <w:rPr>
          <w:i/>
          <w:color w:val="000000"/>
          <w:sz w:val="20"/>
          <w:szCs w:val="20"/>
        </w:rPr>
        <w:t>Greisti</w:t>
      </w:r>
      <w:proofErr w:type="spellEnd"/>
      <w:r w:rsidRPr="00E73E11">
        <w:rPr>
          <w:i/>
          <w:color w:val="000000"/>
          <w:sz w:val="20"/>
          <w:szCs w:val="20"/>
        </w:rPr>
        <w:t xml:space="preserve"> et in </w:t>
      </w:r>
      <w:proofErr w:type="spellStart"/>
      <w:r w:rsidR="00DA5B00">
        <w:rPr>
          <w:i/>
          <w:color w:val="000000"/>
          <w:sz w:val="20"/>
          <w:szCs w:val="20"/>
        </w:rPr>
        <w:t>P</w:t>
      </w:r>
      <w:r w:rsidRPr="00E73E11">
        <w:rPr>
          <w:i/>
          <w:color w:val="000000"/>
          <w:sz w:val="20"/>
          <w:szCs w:val="20"/>
        </w:rPr>
        <w:t>rzerow</w:t>
      </w:r>
      <w:proofErr w:type="spellEnd"/>
      <w:r w:rsidRPr="00E73E11">
        <w:rPr>
          <w:i/>
          <w:color w:val="000000"/>
          <w:sz w:val="20"/>
          <w:szCs w:val="20"/>
        </w:rPr>
        <w:t xml:space="preserve"> a </w:t>
      </w:r>
      <w:proofErr w:type="spellStart"/>
      <w:r w:rsidR="00DA5B00">
        <w:rPr>
          <w:i/>
          <w:color w:val="000000"/>
          <w:sz w:val="20"/>
          <w:szCs w:val="20"/>
        </w:rPr>
        <w:t>castellani</w:t>
      </w:r>
      <w:proofErr w:type="spellEnd"/>
      <w:r w:rsidRPr="00E73E11">
        <w:rPr>
          <w:i/>
          <w:color w:val="000000"/>
          <w:sz w:val="20"/>
          <w:szCs w:val="20"/>
        </w:rPr>
        <w:t xml:space="preserve"> </w:t>
      </w:r>
      <w:r w:rsidR="00DA5B00">
        <w:rPr>
          <w:i/>
          <w:color w:val="000000"/>
          <w:sz w:val="20"/>
          <w:szCs w:val="20"/>
        </w:rPr>
        <w:t>P</w:t>
      </w:r>
      <w:r w:rsidRPr="00E73E11">
        <w:rPr>
          <w:i/>
          <w:color w:val="000000"/>
          <w:sz w:val="20"/>
          <w:szCs w:val="20"/>
        </w:rPr>
        <w:t xml:space="preserve">odiebrad et </w:t>
      </w:r>
      <w:proofErr w:type="spellStart"/>
      <w:r w:rsidR="00DA5B00">
        <w:rPr>
          <w:i/>
          <w:color w:val="000000"/>
          <w:sz w:val="20"/>
          <w:szCs w:val="20"/>
        </w:rPr>
        <w:t>S</w:t>
      </w:r>
      <w:r w:rsidRPr="00E73E11">
        <w:rPr>
          <w:i/>
          <w:color w:val="000000"/>
          <w:sz w:val="20"/>
          <w:szCs w:val="20"/>
        </w:rPr>
        <w:t>aska</w:t>
      </w:r>
      <w:proofErr w:type="spellEnd"/>
      <w:r w:rsidR="003D687B" w:rsidRPr="003D687B">
        <w:rPr>
          <w:color w:val="000000"/>
          <w:sz w:val="20"/>
          <w:szCs w:val="20"/>
        </w:rPr>
        <w:t>;</w:t>
      </w:r>
      <w:r w:rsidRPr="00E73E11">
        <w:rPr>
          <w:color w:val="000000"/>
          <w:sz w:val="20"/>
          <w:szCs w:val="20"/>
        </w:rPr>
        <w:t xml:space="preserve"> </w:t>
      </w:r>
      <w:r w:rsidRPr="00070A4F">
        <w:rPr>
          <w:color w:val="000000"/>
          <w:sz w:val="20"/>
          <w:szCs w:val="20"/>
        </w:rPr>
        <w:t xml:space="preserve">Hand </w:t>
      </w:r>
      <w:r w:rsidR="00DA5B00">
        <w:rPr>
          <w:color w:val="000000"/>
          <w:sz w:val="20"/>
          <w:szCs w:val="20"/>
        </w:rPr>
        <w:t>des 17. Jhd.</w:t>
      </w:r>
      <w:r w:rsidRPr="00070A4F">
        <w:rPr>
          <w:color w:val="000000"/>
          <w:sz w:val="20"/>
          <w:szCs w:val="20"/>
        </w:rPr>
        <w:t xml:space="preserve"> </w:t>
      </w:r>
      <w:proofErr w:type="spellStart"/>
      <w:r w:rsidR="00817AA1">
        <w:rPr>
          <w:i/>
          <w:color w:val="000000"/>
          <w:sz w:val="20"/>
          <w:szCs w:val="20"/>
        </w:rPr>
        <w:t>p</w:t>
      </w:r>
      <w:r w:rsidRPr="00070A4F">
        <w:rPr>
          <w:i/>
          <w:color w:val="000000"/>
          <w:sz w:val="20"/>
          <w:szCs w:val="20"/>
        </w:rPr>
        <w:t>rivilegium</w:t>
      </w:r>
      <w:proofErr w:type="spellEnd"/>
      <w:r w:rsidRPr="00070A4F">
        <w:rPr>
          <w:i/>
          <w:color w:val="000000"/>
          <w:sz w:val="20"/>
          <w:szCs w:val="20"/>
        </w:rPr>
        <w:t xml:space="preserve"> et </w:t>
      </w:r>
      <w:proofErr w:type="spellStart"/>
      <w:r w:rsidRPr="00070A4F">
        <w:rPr>
          <w:i/>
          <w:color w:val="000000"/>
          <w:sz w:val="20"/>
          <w:szCs w:val="20"/>
        </w:rPr>
        <w:t>exemptio</w:t>
      </w:r>
      <w:proofErr w:type="spellEnd"/>
      <w:r w:rsidRPr="00070A4F">
        <w:rPr>
          <w:i/>
          <w:color w:val="000000"/>
          <w:sz w:val="20"/>
          <w:szCs w:val="20"/>
        </w:rPr>
        <w:t xml:space="preserve"> </w:t>
      </w:r>
      <w:proofErr w:type="spellStart"/>
      <w:r w:rsidR="00057E51">
        <w:rPr>
          <w:i/>
          <w:color w:val="000000"/>
          <w:sz w:val="20"/>
          <w:szCs w:val="20"/>
        </w:rPr>
        <w:t>r</w:t>
      </w:r>
      <w:r w:rsidRPr="00070A4F">
        <w:rPr>
          <w:i/>
          <w:color w:val="000000"/>
          <w:sz w:val="20"/>
          <w:szCs w:val="20"/>
        </w:rPr>
        <w:t>egis</w:t>
      </w:r>
      <w:proofErr w:type="spellEnd"/>
      <w:r w:rsidRPr="00070A4F">
        <w:rPr>
          <w:i/>
          <w:color w:val="000000"/>
          <w:sz w:val="20"/>
          <w:szCs w:val="20"/>
        </w:rPr>
        <w:t xml:space="preserve"> Joannis super </w:t>
      </w:r>
      <w:proofErr w:type="spellStart"/>
      <w:r w:rsidRPr="00070A4F">
        <w:rPr>
          <w:i/>
          <w:color w:val="000000"/>
          <w:sz w:val="20"/>
          <w:szCs w:val="20"/>
        </w:rPr>
        <w:t>quibusdam</w:t>
      </w:r>
      <w:proofErr w:type="spellEnd"/>
      <w:r w:rsidRPr="00070A4F">
        <w:rPr>
          <w:i/>
          <w:color w:val="000000"/>
          <w:sz w:val="20"/>
          <w:szCs w:val="20"/>
        </w:rPr>
        <w:t xml:space="preserve"> </w:t>
      </w:r>
      <w:proofErr w:type="spellStart"/>
      <w:r w:rsidRPr="00070A4F">
        <w:rPr>
          <w:i/>
          <w:color w:val="000000"/>
          <w:sz w:val="20"/>
          <w:szCs w:val="20"/>
        </w:rPr>
        <w:t>villis</w:t>
      </w:r>
      <w:proofErr w:type="spellEnd"/>
      <w:r w:rsidR="00DA5B00">
        <w:rPr>
          <w:i/>
          <w:color w:val="000000"/>
          <w:sz w:val="20"/>
          <w:szCs w:val="20"/>
        </w:rPr>
        <w:t xml:space="preserve"> ad </w:t>
      </w:r>
      <w:proofErr w:type="spellStart"/>
      <w:r w:rsidR="00DA5B00">
        <w:rPr>
          <w:i/>
          <w:color w:val="000000"/>
          <w:sz w:val="20"/>
          <w:szCs w:val="20"/>
        </w:rPr>
        <w:t>monasterium</w:t>
      </w:r>
      <w:proofErr w:type="spellEnd"/>
      <w:r w:rsidR="00DA5B00">
        <w:rPr>
          <w:i/>
          <w:color w:val="000000"/>
          <w:sz w:val="20"/>
          <w:szCs w:val="20"/>
        </w:rPr>
        <w:t xml:space="preserve"> </w:t>
      </w:r>
      <w:proofErr w:type="spellStart"/>
      <w:r w:rsidR="00DA5B00">
        <w:rPr>
          <w:i/>
          <w:color w:val="000000"/>
          <w:sz w:val="20"/>
          <w:szCs w:val="20"/>
        </w:rPr>
        <w:t>Brewnoviense</w:t>
      </w:r>
      <w:proofErr w:type="spellEnd"/>
      <w:r w:rsidR="00DA5B00">
        <w:rPr>
          <w:i/>
          <w:color w:val="000000"/>
          <w:sz w:val="20"/>
          <w:szCs w:val="20"/>
        </w:rPr>
        <w:t xml:space="preserve"> </w:t>
      </w:r>
      <w:proofErr w:type="spellStart"/>
      <w:r w:rsidR="00DA5B00">
        <w:rPr>
          <w:i/>
          <w:color w:val="000000"/>
          <w:sz w:val="20"/>
          <w:szCs w:val="20"/>
        </w:rPr>
        <w:t>pertinentibus</w:t>
      </w:r>
      <w:proofErr w:type="spellEnd"/>
      <w:r w:rsidR="00DA5B00">
        <w:rPr>
          <w:i/>
          <w:color w:val="000000"/>
          <w:sz w:val="20"/>
          <w:szCs w:val="20"/>
        </w:rPr>
        <w:t>,</w:t>
      </w:r>
      <w:r w:rsidRPr="00070A4F">
        <w:rPr>
          <w:i/>
          <w:color w:val="000000"/>
          <w:sz w:val="20"/>
          <w:szCs w:val="20"/>
        </w:rPr>
        <w:t xml:space="preserve"> </w:t>
      </w:r>
      <w:proofErr w:type="spellStart"/>
      <w:r w:rsidR="00817AA1">
        <w:rPr>
          <w:i/>
          <w:color w:val="000000"/>
          <w:sz w:val="20"/>
          <w:szCs w:val="20"/>
        </w:rPr>
        <w:t>d</w:t>
      </w:r>
      <w:r w:rsidRPr="00E73E11">
        <w:rPr>
          <w:i/>
          <w:color w:val="000000"/>
          <w:sz w:val="20"/>
          <w:szCs w:val="20"/>
        </w:rPr>
        <w:t>atum</w:t>
      </w:r>
      <w:proofErr w:type="spellEnd"/>
      <w:r w:rsidRPr="00E73E11">
        <w:rPr>
          <w:i/>
          <w:color w:val="000000"/>
          <w:sz w:val="20"/>
          <w:szCs w:val="20"/>
        </w:rPr>
        <w:t xml:space="preserve"> </w:t>
      </w:r>
      <w:r w:rsidR="00817AA1">
        <w:rPr>
          <w:i/>
          <w:color w:val="000000"/>
          <w:sz w:val="20"/>
          <w:szCs w:val="20"/>
        </w:rPr>
        <w:t>a</w:t>
      </w:r>
      <w:r w:rsidRPr="00E73E11">
        <w:rPr>
          <w:i/>
          <w:color w:val="000000"/>
          <w:sz w:val="20"/>
          <w:szCs w:val="20"/>
        </w:rPr>
        <w:t>nno 1328</w:t>
      </w:r>
      <w:r w:rsidR="00DA5B00">
        <w:rPr>
          <w:i/>
          <w:color w:val="000000"/>
          <w:sz w:val="20"/>
          <w:szCs w:val="20"/>
        </w:rPr>
        <w:t>, N 137,</w:t>
      </w:r>
      <w:r w:rsidRPr="00E73E11">
        <w:rPr>
          <w:i/>
          <w:color w:val="000000"/>
          <w:sz w:val="20"/>
          <w:szCs w:val="20"/>
        </w:rPr>
        <w:t xml:space="preserve"> R 119.</w:t>
      </w:r>
    </w:p>
    <w:p w14:paraId="254A5C0D" w14:textId="77777777" w:rsidR="005435BD" w:rsidRPr="00375F35" w:rsidRDefault="005435BD" w:rsidP="0035688E">
      <w:pPr>
        <w:spacing w:line="276" w:lineRule="auto"/>
        <w:jc w:val="both"/>
        <w:rPr>
          <w:color w:val="000000"/>
        </w:rPr>
      </w:pPr>
    </w:p>
    <w:p w14:paraId="758186FE"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0BA26CE" w14:textId="77777777" w:rsidR="005435BD" w:rsidRDefault="005435BD" w:rsidP="0035688E">
      <w:pPr>
        <w:spacing w:line="276" w:lineRule="auto"/>
        <w:jc w:val="both"/>
        <w:rPr>
          <w:color w:val="000000"/>
        </w:rPr>
      </w:pPr>
    </w:p>
    <w:p w14:paraId="39D021D5" w14:textId="77777777" w:rsidR="001C0677" w:rsidRDefault="001C0677" w:rsidP="0035688E">
      <w:pPr>
        <w:spacing w:line="276" w:lineRule="auto"/>
        <w:jc w:val="both"/>
        <w:rPr>
          <w:color w:val="000000"/>
        </w:rPr>
      </w:pPr>
    </w:p>
    <w:p w14:paraId="3C0E0D4C" w14:textId="77777777" w:rsidR="00533591" w:rsidRPr="00375F35" w:rsidRDefault="00533591" w:rsidP="0035688E">
      <w:pPr>
        <w:spacing w:line="276" w:lineRule="auto"/>
        <w:jc w:val="both"/>
        <w:rPr>
          <w:color w:val="000000"/>
        </w:rPr>
      </w:pPr>
    </w:p>
    <w:p w14:paraId="706F7CA2" w14:textId="03F7D0DE" w:rsidR="005435BD" w:rsidRPr="00533591" w:rsidRDefault="005435BD" w:rsidP="0035688E">
      <w:pPr>
        <w:pStyle w:val="ListParagraph"/>
        <w:numPr>
          <w:ilvl w:val="0"/>
          <w:numId w:val="6"/>
        </w:numPr>
        <w:spacing w:line="276" w:lineRule="auto"/>
        <w:jc w:val="right"/>
        <w:rPr>
          <w:color w:val="000000"/>
        </w:rPr>
      </w:pPr>
    </w:p>
    <w:p w14:paraId="000D3DDA" w14:textId="7511BBD0" w:rsidR="005435BD" w:rsidRDefault="005435BD" w:rsidP="0035688E">
      <w:pPr>
        <w:spacing w:line="276" w:lineRule="auto"/>
        <w:jc w:val="both"/>
        <w:rPr>
          <w:color w:val="000000"/>
        </w:rPr>
      </w:pPr>
      <w:r>
        <w:rPr>
          <w:color w:val="000000"/>
        </w:rPr>
        <w:t>Prag, 1328 November</w:t>
      </w:r>
      <w:r w:rsidRPr="00375F35">
        <w:rPr>
          <w:color w:val="000000"/>
        </w:rPr>
        <w:t xml:space="preserve"> 28</w:t>
      </w:r>
      <w:r w:rsidR="008F5CB8">
        <w:rPr>
          <w:color w:val="000000"/>
        </w:rPr>
        <w:t xml:space="preserve"> (</w:t>
      </w:r>
      <w:r w:rsidR="008F5CB8" w:rsidRPr="00DA44D2">
        <w:rPr>
          <w:i/>
          <w:color w:val="000000"/>
        </w:rPr>
        <w:t xml:space="preserve">Datum </w:t>
      </w:r>
      <w:proofErr w:type="spellStart"/>
      <w:r w:rsidR="008F5CB8" w:rsidRPr="00DA44D2">
        <w:rPr>
          <w:i/>
          <w:color w:val="000000"/>
        </w:rPr>
        <w:t>Prage</w:t>
      </w:r>
      <w:proofErr w:type="spellEnd"/>
      <w:r w:rsidR="008F5CB8" w:rsidRPr="00DA44D2">
        <w:rPr>
          <w:i/>
          <w:color w:val="000000"/>
        </w:rPr>
        <w:t xml:space="preserve">, anno Domini </w:t>
      </w:r>
      <w:proofErr w:type="spellStart"/>
      <w:r w:rsidR="00DA44D2" w:rsidRPr="00DA44D2">
        <w:rPr>
          <w:i/>
          <w:color w:val="000000"/>
        </w:rPr>
        <w:t>millesimo</w:t>
      </w:r>
      <w:proofErr w:type="spellEnd"/>
      <w:r w:rsidR="00DA44D2" w:rsidRPr="00DA44D2">
        <w:rPr>
          <w:i/>
          <w:color w:val="000000"/>
        </w:rPr>
        <w:t xml:space="preserve"> </w:t>
      </w:r>
      <w:proofErr w:type="spellStart"/>
      <w:r w:rsidR="00DA44D2" w:rsidRPr="00DA44D2">
        <w:rPr>
          <w:i/>
          <w:color w:val="000000"/>
        </w:rPr>
        <w:t>trecentesimo</w:t>
      </w:r>
      <w:proofErr w:type="spellEnd"/>
      <w:r w:rsidR="00DA44D2" w:rsidRPr="00DA44D2">
        <w:rPr>
          <w:i/>
          <w:color w:val="000000"/>
        </w:rPr>
        <w:t xml:space="preserve"> </w:t>
      </w:r>
      <w:proofErr w:type="spellStart"/>
      <w:r w:rsidR="00DA44D2" w:rsidRPr="00DA44D2">
        <w:rPr>
          <w:i/>
          <w:color w:val="000000"/>
        </w:rPr>
        <w:t>vicesimo</w:t>
      </w:r>
      <w:proofErr w:type="spellEnd"/>
      <w:r w:rsidR="00DA44D2" w:rsidRPr="00DA44D2">
        <w:rPr>
          <w:i/>
          <w:color w:val="000000"/>
        </w:rPr>
        <w:t xml:space="preserve"> </w:t>
      </w:r>
      <w:proofErr w:type="spellStart"/>
      <w:r w:rsidR="00DA44D2" w:rsidRPr="00DA44D2">
        <w:rPr>
          <w:i/>
          <w:color w:val="000000"/>
        </w:rPr>
        <w:t>octavo</w:t>
      </w:r>
      <w:proofErr w:type="spellEnd"/>
      <w:r w:rsidR="00DA44D2" w:rsidRPr="00DA44D2">
        <w:rPr>
          <w:i/>
          <w:color w:val="000000"/>
        </w:rPr>
        <w:t xml:space="preserve">, </w:t>
      </w:r>
      <w:proofErr w:type="spellStart"/>
      <w:r w:rsidR="00DA44D2" w:rsidRPr="00DA44D2">
        <w:rPr>
          <w:i/>
          <w:color w:val="000000"/>
        </w:rPr>
        <w:t>IIII</w:t>
      </w:r>
      <w:r w:rsidR="00DA44D2" w:rsidRPr="00DA44D2">
        <w:rPr>
          <w:i/>
          <w:color w:val="000000"/>
          <w:vertAlign w:val="superscript"/>
        </w:rPr>
        <w:t>o</w:t>
      </w:r>
      <w:proofErr w:type="spellEnd"/>
      <w:r w:rsidR="00DA44D2" w:rsidRPr="00DA44D2">
        <w:rPr>
          <w:i/>
          <w:color w:val="000000"/>
        </w:rPr>
        <w:t xml:space="preserve"> </w:t>
      </w:r>
      <w:proofErr w:type="spellStart"/>
      <w:r w:rsidR="00DA44D2" w:rsidRPr="00DA44D2">
        <w:rPr>
          <w:i/>
          <w:color w:val="000000"/>
        </w:rPr>
        <w:t>Kalendas</w:t>
      </w:r>
      <w:proofErr w:type="spellEnd"/>
      <w:r w:rsidR="00DA44D2" w:rsidRPr="00DA44D2">
        <w:rPr>
          <w:i/>
          <w:color w:val="000000"/>
        </w:rPr>
        <w:t xml:space="preserve"> </w:t>
      </w:r>
      <w:proofErr w:type="spellStart"/>
      <w:r w:rsidR="00DA44D2" w:rsidRPr="00DA44D2">
        <w:rPr>
          <w:i/>
          <w:color w:val="000000"/>
        </w:rPr>
        <w:t>Decembris</w:t>
      </w:r>
      <w:proofErr w:type="spellEnd"/>
      <w:r w:rsidR="00DA44D2">
        <w:rPr>
          <w:color w:val="000000"/>
        </w:rPr>
        <w:t>)</w:t>
      </w:r>
    </w:p>
    <w:p w14:paraId="170A965C" w14:textId="77777777" w:rsidR="005435BD" w:rsidRPr="00375F35" w:rsidRDefault="005435BD" w:rsidP="0035688E">
      <w:pPr>
        <w:spacing w:line="276" w:lineRule="auto"/>
        <w:jc w:val="both"/>
        <w:rPr>
          <w:color w:val="000000"/>
        </w:rPr>
      </w:pPr>
    </w:p>
    <w:p w14:paraId="0C3709D0" w14:textId="2306D508" w:rsidR="005435BD" w:rsidRDefault="005435BD" w:rsidP="0035688E">
      <w:pPr>
        <w:spacing w:line="276" w:lineRule="auto"/>
        <w:jc w:val="both"/>
        <w:rPr>
          <w:b/>
          <w:color w:val="000000"/>
        </w:rPr>
      </w:pPr>
      <w:r w:rsidRPr="00BF79CF">
        <w:rPr>
          <w:b/>
          <w:color w:val="000000"/>
        </w:rPr>
        <w:t xml:space="preserve">Johann, König von Böhmen und Polen, </w:t>
      </w:r>
      <w:r w:rsidR="00C703EF">
        <w:rPr>
          <w:b/>
          <w:color w:val="000000"/>
        </w:rPr>
        <w:t xml:space="preserve">Graf von Luxemburg, </w:t>
      </w:r>
      <w:r w:rsidR="006E125F">
        <w:rPr>
          <w:b/>
          <w:color w:val="000000"/>
        </w:rPr>
        <w:t>billigt (</w:t>
      </w:r>
      <w:proofErr w:type="spellStart"/>
      <w:r w:rsidR="006E125F" w:rsidRPr="00B60201">
        <w:rPr>
          <w:b/>
          <w:i/>
          <w:color w:val="000000"/>
        </w:rPr>
        <w:t>approbamus</w:t>
      </w:r>
      <w:proofErr w:type="spellEnd"/>
      <w:r w:rsidR="006E125F">
        <w:rPr>
          <w:b/>
          <w:color w:val="000000"/>
        </w:rPr>
        <w:t>)</w:t>
      </w:r>
      <w:r w:rsidR="00C703EF">
        <w:rPr>
          <w:b/>
          <w:color w:val="000000"/>
        </w:rPr>
        <w:t xml:space="preserve"> </w:t>
      </w:r>
      <w:r w:rsidR="006E125F">
        <w:rPr>
          <w:b/>
          <w:color w:val="000000"/>
        </w:rPr>
        <w:t>die</w:t>
      </w:r>
      <w:r w:rsidR="008F5CB8">
        <w:rPr>
          <w:b/>
          <w:color w:val="000000"/>
        </w:rPr>
        <w:t xml:space="preserve"> </w:t>
      </w:r>
      <w:r w:rsidRPr="00BF79CF">
        <w:rPr>
          <w:b/>
          <w:color w:val="000000"/>
        </w:rPr>
        <w:t>durch den</w:t>
      </w:r>
      <w:r w:rsidR="00C703EF">
        <w:rPr>
          <w:b/>
          <w:color w:val="000000"/>
        </w:rPr>
        <w:t xml:space="preserve"> </w:t>
      </w:r>
      <w:proofErr w:type="spellStart"/>
      <w:r w:rsidR="00C703EF">
        <w:rPr>
          <w:b/>
          <w:color w:val="000000"/>
        </w:rPr>
        <w:t>Vyšehrader</w:t>
      </w:r>
      <w:proofErr w:type="spellEnd"/>
      <w:r w:rsidRPr="00BF79CF">
        <w:rPr>
          <w:b/>
          <w:color w:val="000000"/>
        </w:rPr>
        <w:t xml:space="preserve"> Kanoniker </w:t>
      </w:r>
      <w:proofErr w:type="spellStart"/>
      <w:r w:rsidRPr="00BF79CF">
        <w:rPr>
          <w:b/>
          <w:color w:val="000000"/>
        </w:rPr>
        <w:t>Ekrik</w:t>
      </w:r>
      <w:proofErr w:type="spellEnd"/>
      <w:r w:rsidRPr="00BF79CF">
        <w:rPr>
          <w:b/>
          <w:color w:val="000000"/>
        </w:rPr>
        <w:t xml:space="preserve"> durchgeführte </w:t>
      </w:r>
      <w:r w:rsidR="00C703EF">
        <w:rPr>
          <w:b/>
          <w:color w:val="000000"/>
        </w:rPr>
        <w:t>Inkorporation</w:t>
      </w:r>
      <w:r w:rsidRPr="00BF79CF">
        <w:rPr>
          <w:b/>
          <w:color w:val="000000"/>
        </w:rPr>
        <w:t xml:space="preserve"> des Dorfes </w:t>
      </w:r>
      <w:proofErr w:type="spellStart"/>
      <w:r w:rsidRPr="00C703EF">
        <w:rPr>
          <w:b/>
          <w:color w:val="000000"/>
        </w:rPr>
        <w:t>Svinaře</w:t>
      </w:r>
      <w:proofErr w:type="spellEnd"/>
      <w:r w:rsidR="008F5CB8">
        <w:rPr>
          <w:b/>
          <w:color w:val="000000"/>
        </w:rPr>
        <w:t xml:space="preserve"> </w:t>
      </w:r>
      <w:r w:rsidR="00D745C9">
        <w:rPr>
          <w:b/>
          <w:color w:val="000000"/>
        </w:rPr>
        <w:t>nahe</w:t>
      </w:r>
      <w:r w:rsidR="00DE1AE9">
        <w:rPr>
          <w:b/>
          <w:color w:val="000000"/>
        </w:rPr>
        <w:t xml:space="preserve"> </w:t>
      </w:r>
      <w:proofErr w:type="spellStart"/>
      <w:r w:rsidR="00DE1AE9">
        <w:rPr>
          <w:b/>
          <w:color w:val="000000"/>
        </w:rPr>
        <w:t>Slaný</w:t>
      </w:r>
      <w:proofErr w:type="spellEnd"/>
      <w:r w:rsidR="00DE1AE9">
        <w:rPr>
          <w:b/>
          <w:color w:val="000000"/>
        </w:rPr>
        <w:t xml:space="preserve"> (</w:t>
      </w:r>
      <w:proofErr w:type="spellStart"/>
      <w:r w:rsidR="00DE1AE9" w:rsidRPr="00C703EF">
        <w:rPr>
          <w:b/>
          <w:i/>
          <w:color w:val="000000"/>
        </w:rPr>
        <w:t>villa</w:t>
      </w:r>
      <w:proofErr w:type="spellEnd"/>
      <w:r w:rsidR="00DE1AE9" w:rsidRPr="00C703EF">
        <w:rPr>
          <w:b/>
          <w:i/>
          <w:color w:val="000000"/>
        </w:rPr>
        <w:t xml:space="preserve"> </w:t>
      </w:r>
      <w:proofErr w:type="spellStart"/>
      <w:r w:rsidR="00DE1AE9" w:rsidRPr="00C703EF">
        <w:rPr>
          <w:b/>
          <w:i/>
          <w:color w:val="000000"/>
        </w:rPr>
        <w:t>Czwinar</w:t>
      </w:r>
      <w:proofErr w:type="spellEnd"/>
      <w:r w:rsidR="00DE1AE9" w:rsidRPr="00C703EF">
        <w:rPr>
          <w:b/>
          <w:i/>
          <w:color w:val="000000"/>
        </w:rPr>
        <w:t xml:space="preserve"> </w:t>
      </w:r>
      <w:proofErr w:type="spellStart"/>
      <w:r w:rsidR="00DE1AE9" w:rsidRPr="00C703EF">
        <w:rPr>
          <w:b/>
          <w:i/>
          <w:color w:val="000000"/>
        </w:rPr>
        <w:t>ante</w:t>
      </w:r>
      <w:proofErr w:type="spellEnd"/>
      <w:r w:rsidR="00DE1AE9" w:rsidRPr="00C703EF">
        <w:rPr>
          <w:b/>
          <w:i/>
          <w:color w:val="000000"/>
        </w:rPr>
        <w:t xml:space="preserve"> </w:t>
      </w:r>
      <w:proofErr w:type="spellStart"/>
      <w:r w:rsidR="00DE1AE9" w:rsidRPr="00C703EF">
        <w:rPr>
          <w:b/>
          <w:i/>
          <w:color w:val="000000"/>
        </w:rPr>
        <w:t>Slanam</w:t>
      </w:r>
      <w:proofErr w:type="spellEnd"/>
      <w:r w:rsidR="00DE1AE9">
        <w:rPr>
          <w:b/>
          <w:color w:val="000000"/>
        </w:rPr>
        <w:t xml:space="preserve">) </w:t>
      </w:r>
      <w:r w:rsidR="008F5CB8">
        <w:rPr>
          <w:b/>
          <w:color w:val="000000"/>
        </w:rPr>
        <w:t>zu der</w:t>
      </w:r>
      <w:r w:rsidR="00DE1AE9">
        <w:rPr>
          <w:b/>
          <w:color w:val="000000"/>
        </w:rPr>
        <w:t xml:space="preserve"> neben der </w:t>
      </w:r>
      <w:r w:rsidR="00C703EF">
        <w:rPr>
          <w:b/>
          <w:color w:val="000000"/>
        </w:rPr>
        <w:t>Kirche</w:t>
      </w:r>
      <w:r w:rsidR="00132366">
        <w:rPr>
          <w:b/>
          <w:color w:val="000000"/>
        </w:rPr>
        <w:t xml:space="preserve"> St. Peter [und Pauls]</w:t>
      </w:r>
      <w:r w:rsidR="00DE1AE9">
        <w:rPr>
          <w:b/>
          <w:color w:val="000000"/>
        </w:rPr>
        <w:t xml:space="preserve"> </w:t>
      </w:r>
      <w:r w:rsidR="00C703EF">
        <w:rPr>
          <w:b/>
          <w:color w:val="000000"/>
        </w:rPr>
        <w:t>in</w:t>
      </w:r>
      <w:r w:rsidR="00C703EF" w:rsidRPr="00BF79CF">
        <w:rPr>
          <w:b/>
          <w:color w:val="000000"/>
        </w:rPr>
        <w:t xml:space="preserve"> </w:t>
      </w:r>
      <w:proofErr w:type="spellStart"/>
      <w:r w:rsidR="00C703EF" w:rsidRPr="00C703EF">
        <w:rPr>
          <w:b/>
          <w:color w:val="000000"/>
        </w:rPr>
        <w:t>Vyšehrad</w:t>
      </w:r>
      <w:proofErr w:type="spellEnd"/>
      <w:r w:rsidR="00C703EF">
        <w:rPr>
          <w:b/>
          <w:color w:val="000000"/>
        </w:rPr>
        <w:t xml:space="preserve"> aufgebauten </w:t>
      </w:r>
      <w:r w:rsidR="00DE1AE9">
        <w:rPr>
          <w:b/>
          <w:color w:val="000000"/>
        </w:rPr>
        <w:t xml:space="preserve">Fronleichnamskapelle, </w:t>
      </w:r>
      <w:r w:rsidR="008F5CB8">
        <w:rPr>
          <w:b/>
          <w:color w:val="000000"/>
        </w:rPr>
        <w:t xml:space="preserve">die </w:t>
      </w:r>
      <w:r w:rsidR="00DE1AE9" w:rsidRPr="00DE1AE9">
        <w:rPr>
          <w:b/>
          <w:color w:val="000000"/>
        </w:rPr>
        <w:t xml:space="preserve">der besagte Kanoniker </w:t>
      </w:r>
      <w:proofErr w:type="spellStart"/>
      <w:r w:rsidR="00DE1AE9" w:rsidRPr="00DE1AE9">
        <w:rPr>
          <w:b/>
          <w:color w:val="000000"/>
        </w:rPr>
        <w:t>Ekrik</w:t>
      </w:r>
      <w:proofErr w:type="spellEnd"/>
      <w:r w:rsidR="00DE1AE9" w:rsidRPr="00DE1AE9">
        <w:rPr>
          <w:b/>
          <w:color w:val="000000"/>
        </w:rPr>
        <w:t xml:space="preserve"> wieder neu auf</w:t>
      </w:r>
      <w:r w:rsidR="00C703EF">
        <w:rPr>
          <w:b/>
          <w:color w:val="000000"/>
        </w:rPr>
        <w:t>bauen lassen</w:t>
      </w:r>
      <w:r w:rsidR="00DE1AE9" w:rsidRPr="00DE1AE9">
        <w:rPr>
          <w:b/>
          <w:color w:val="000000"/>
        </w:rPr>
        <w:t xml:space="preserve"> </w:t>
      </w:r>
      <w:r w:rsidR="00C703EF">
        <w:rPr>
          <w:b/>
          <w:color w:val="000000"/>
        </w:rPr>
        <w:t>und</w:t>
      </w:r>
      <w:r w:rsidR="00DE1AE9">
        <w:rPr>
          <w:b/>
          <w:color w:val="000000"/>
        </w:rPr>
        <w:t xml:space="preserve"> </w:t>
      </w:r>
      <w:r w:rsidR="00F06581">
        <w:rPr>
          <w:b/>
          <w:color w:val="000000"/>
        </w:rPr>
        <w:t>deren</w:t>
      </w:r>
      <w:r w:rsidR="00DE1AE9" w:rsidRPr="00DE1AE9">
        <w:rPr>
          <w:b/>
          <w:color w:val="000000"/>
        </w:rPr>
        <w:t xml:space="preserve"> </w:t>
      </w:r>
      <w:r w:rsidR="00DE1AE9">
        <w:rPr>
          <w:b/>
          <w:color w:val="000000"/>
        </w:rPr>
        <w:t>Inkorporation</w:t>
      </w:r>
      <w:r w:rsidR="00C703EF">
        <w:rPr>
          <w:b/>
          <w:color w:val="000000"/>
        </w:rPr>
        <w:t xml:space="preserve"> im</w:t>
      </w:r>
      <w:r w:rsidR="007B02FB">
        <w:rPr>
          <w:b/>
          <w:color w:val="000000"/>
        </w:rPr>
        <w:t xml:space="preserve"> </w:t>
      </w:r>
      <w:r w:rsidR="00DE1AE9">
        <w:rPr>
          <w:b/>
          <w:color w:val="000000"/>
        </w:rPr>
        <w:t>Testament angewiesen hat</w:t>
      </w:r>
      <w:r w:rsidRPr="00BF79CF">
        <w:rPr>
          <w:b/>
          <w:color w:val="000000"/>
        </w:rPr>
        <w:t>.</w:t>
      </w:r>
    </w:p>
    <w:p w14:paraId="0C8ACBB5" w14:textId="77777777" w:rsidR="00057E51" w:rsidRDefault="00057E51" w:rsidP="0035688E">
      <w:pPr>
        <w:spacing w:line="276" w:lineRule="auto"/>
        <w:jc w:val="both"/>
        <w:rPr>
          <w:b/>
          <w:color w:val="000000"/>
        </w:rPr>
      </w:pPr>
    </w:p>
    <w:p w14:paraId="6E9D8A21" w14:textId="684FED4D" w:rsidR="005435BD" w:rsidRPr="002942A3" w:rsidRDefault="005435BD" w:rsidP="0035688E">
      <w:pPr>
        <w:spacing w:line="276" w:lineRule="auto"/>
        <w:jc w:val="both"/>
        <w:rPr>
          <w:color w:val="000000"/>
          <w:sz w:val="20"/>
          <w:szCs w:val="20"/>
        </w:rPr>
      </w:pPr>
      <w:r w:rsidRPr="00934A9F">
        <w:rPr>
          <w:color w:val="000000"/>
          <w:sz w:val="20"/>
          <w:szCs w:val="20"/>
          <w:lang w:val="en-US"/>
        </w:rPr>
        <w:t>Original</w:t>
      </w:r>
      <w:r w:rsidR="003D687B" w:rsidRPr="003D687B">
        <w:rPr>
          <w:color w:val="000000"/>
          <w:sz w:val="20"/>
          <w:szCs w:val="20"/>
          <w:lang w:val="en-US"/>
        </w:rPr>
        <w:t>;</w:t>
      </w:r>
      <w:r w:rsidRPr="00934A9F">
        <w:rPr>
          <w:color w:val="000000"/>
          <w:sz w:val="20"/>
          <w:szCs w:val="20"/>
          <w:lang w:val="en-US"/>
        </w:rPr>
        <w:t xml:space="preserve"> NA Praha, </w:t>
      </w:r>
      <w:proofErr w:type="spellStart"/>
      <w:r w:rsidRPr="00934A9F">
        <w:rPr>
          <w:color w:val="000000"/>
          <w:sz w:val="20"/>
          <w:szCs w:val="20"/>
          <w:lang w:val="en-US"/>
        </w:rPr>
        <w:t>Bestand</w:t>
      </w:r>
      <w:proofErr w:type="spellEnd"/>
      <w:r w:rsidRPr="00934A9F">
        <w:rPr>
          <w:color w:val="000000"/>
          <w:sz w:val="20"/>
          <w:szCs w:val="20"/>
          <w:lang w:val="en-US"/>
        </w:rPr>
        <w:t xml:space="preserve"> </w:t>
      </w:r>
      <w:proofErr w:type="spellStart"/>
      <w:r w:rsidR="00934A9F" w:rsidRPr="00934A9F">
        <w:rPr>
          <w:color w:val="000000"/>
          <w:sz w:val="20"/>
          <w:szCs w:val="20"/>
          <w:lang w:val="en-US"/>
        </w:rPr>
        <w:t>KVš</w:t>
      </w:r>
      <w:proofErr w:type="spellEnd"/>
      <w:r w:rsidR="00934A9F" w:rsidRPr="00934A9F">
        <w:rPr>
          <w:color w:val="000000"/>
          <w:sz w:val="20"/>
          <w:szCs w:val="20"/>
          <w:lang w:val="en-US"/>
        </w:rPr>
        <w:t xml:space="preserve"> – </w:t>
      </w:r>
      <w:proofErr w:type="spellStart"/>
      <w:r w:rsidR="00934A9F" w:rsidRPr="00934A9F">
        <w:rPr>
          <w:color w:val="000000"/>
          <w:sz w:val="20"/>
          <w:szCs w:val="20"/>
          <w:lang w:val="en-US"/>
        </w:rPr>
        <w:t>Listiny</w:t>
      </w:r>
      <w:proofErr w:type="spellEnd"/>
      <w:r w:rsidRPr="00934A9F">
        <w:rPr>
          <w:color w:val="000000"/>
          <w:sz w:val="20"/>
          <w:szCs w:val="20"/>
          <w:lang w:val="en-US"/>
        </w:rPr>
        <w:t xml:space="preserve">, Sign. </w:t>
      </w:r>
      <w:r w:rsidRPr="002942A3">
        <w:rPr>
          <w:color w:val="000000"/>
          <w:sz w:val="20"/>
          <w:szCs w:val="20"/>
        </w:rPr>
        <w:t>III, 38, Nr. 174</w:t>
      </w:r>
      <w:r w:rsidR="003D687B" w:rsidRPr="003D687B">
        <w:rPr>
          <w:color w:val="000000"/>
          <w:sz w:val="20"/>
          <w:szCs w:val="20"/>
        </w:rPr>
        <w:t>;</w:t>
      </w:r>
      <w:r w:rsidRPr="002942A3">
        <w:rPr>
          <w:color w:val="000000"/>
          <w:sz w:val="20"/>
          <w:szCs w:val="20"/>
        </w:rPr>
        <w:t xml:space="preserve"> Pergament, lat., </w:t>
      </w:r>
      <w:r w:rsidR="00DA44D2" w:rsidRPr="00DA44D2">
        <w:rPr>
          <w:color w:val="000000"/>
          <w:sz w:val="20"/>
          <w:szCs w:val="20"/>
        </w:rPr>
        <w:t xml:space="preserve">24 </w:t>
      </w:r>
      <w:r w:rsidR="009D625B" w:rsidRPr="00DA44D2">
        <w:rPr>
          <w:color w:val="000000"/>
          <w:sz w:val="20"/>
          <w:szCs w:val="20"/>
        </w:rPr>
        <w:t>×</w:t>
      </w:r>
      <w:r w:rsidRPr="002942A3">
        <w:rPr>
          <w:color w:val="000000"/>
          <w:sz w:val="20"/>
          <w:szCs w:val="20"/>
        </w:rPr>
        <w:t xml:space="preserve"> 19,</w:t>
      </w:r>
      <w:r w:rsidR="00BB60BC">
        <w:rPr>
          <w:color w:val="000000"/>
          <w:sz w:val="20"/>
          <w:szCs w:val="20"/>
        </w:rPr>
        <w:t xml:space="preserve"> </w:t>
      </w:r>
      <w:r w:rsidRPr="002942A3">
        <w:rPr>
          <w:color w:val="000000"/>
          <w:sz w:val="20"/>
          <w:szCs w:val="20"/>
        </w:rPr>
        <w:t xml:space="preserve">2 </w:t>
      </w:r>
      <w:r w:rsidRPr="00F034E4">
        <w:rPr>
          <w:color w:val="000000"/>
          <w:sz w:val="20"/>
          <w:szCs w:val="20"/>
        </w:rPr>
        <w:t>cm,</w:t>
      </w:r>
      <w:r w:rsidRPr="002942A3">
        <w:rPr>
          <w:color w:val="000000"/>
          <w:sz w:val="20"/>
          <w:szCs w:val="20"/>
        </w:rPr>
        <w:t xml:space="preserve"> </w:t>
      </w:r>
      <w:r w:rsidR="00004089">
        <w:rPr>
          <w:color w:val="000000"/>
          <w:sz w:val="20"/>
          <w:szCs w:val="20"/>
        </w:rPr>
        <w:t xml:space="preserve">Beschreibstoff </w:t>
      </w:r>
      <w:r w:rsidRPr="002942A3">
        <w:rPr>
          <w:color w:val="000000"/>
          <w:sz w:val="20"/>
          <w:szCs w:val="20"/>
        </w:rPr>
        <w:t>stark beschädigt</w:t>
      </w:r>
      <w:r w:rsidR="003D687B" w:rsidRPr="003D687B">
        <w:rPr>
          <w:color w:val="000000"/>
          <w:sz w:val="20"/>
          <w:szCs w:val="20"/>
        </w:rPr>
        <w:t>;</w:t>
      </w:r>
      <w:r w:rsidRPr="002942A3">
        <w:rPr>
          <w:color w:val="000000"/>
          <w:sz w:val="20"/>
          <w:szCs w:val="20"/>
        </w:rPr>
        <w:t xml:space="preserve"> S des </w:t>
      </w:r>
      <w:proofErr w:type="spellStart"/>
      <w:r w:rsidRPr="002942A3">
        <w:rPr>
          <w:color w:val="000000"/>
          <w:sz w:val="20"/>
          <w:szCs w:val="20"/>
        </w:rPr>
        <w:t>Ausst</w:t>
      </w:r>
      <w:proofErr w:type="spellEnd"/>
      <w:r w:rsidR="00E73629">
        <w:rPr>
          <w:color w:val="000000"/>
          <w:sz w:val="20"/>
          <w:szCs w:val="20"/>
        </w:rPr>
        <w:t>.</w:t>
      </w:r>
      <w:r w:rsidRPr="002942A3">
        <w:rPr>
          <w:color w:val="000000"/>
          <w:sz w:val="20"/>
          <w:szCs w:val="20"/>
        </w:rPr>
        <w:t xml:space="preserve"> </w:t>
      </w:r>
      <w:proofErr w:type="spellStart"/>
      <w:r w:rsidRPr="002942A3">
        <w:rPr>
          <w:color w:val="000000"/>
          <w:sz w:val="20"/>
          <w:szCs w:val="20"/>
        </w:rPr>
        <w:t>anh</w:t>
      </w:r>
      <w:proofErr w:type="spellEnd"/>
      <w:r w:rsidRPr="002942A3">
        <w:rPr>
          <w:color w:val="000000"/>
          <w:sz w:val="20"/>
          <w:szCs w:val="20"/>
        </w:rPr>
        <w:t xml:space="preserve">. an rot-gelben </w:t>
      </w:r>
      <w:proofErr w:type="spellStart"/>
      <w:r w:rsidR="00DE7EE3">
        <w:rPr>
          <w:color w:val="000000"/>
          <w:sz w:val="20"/>
          <w:szCs w:val="20"/>
        </w:rPr>
        <w:t>Ss</w:t>
      </w:r>
      <w:proofErr w:type="spellEnd"/>
      <w:r w:rsidRPr="002942A3">
        <w:rPr>
          <w:color w:val="000000"/>
          <w:sz w:val="20"/>
          <w:szCs w:val="20"/>
        </w:rPr>
        <w:t>, fehlt</w:t>
      </w:r>
      <w:r w:rsidR="008F5CB8">
        <w:rPr>
          <w:color w:val="000000"/>
          <w:sz w:val="20"/>
          <w:szCs w:val="20"/>
        </w:rPr>
        <w:t xml:space="preserve"> (laut </w:t>
      </w:r>
      <w:proofErr w:type="spellStart"/>
      <w:r w:rsidR="008F5CB8">
        <w:rPr>
          <w:color w:val="000000"/>
          <w:sz w:val="20"/>
          <w:szCs w:val="20"/>
        </w:rPr>
        <w:t>Korrob</w:t>
      </w:r>
      <w:proofErr w:type="spellEnd"/>
      <w:r w:rsidR="008F5CB8">
        <w:rPr>
          <w:color w:val="000000"/>
          <w:sz w:val="20"/>
          <w:szCs w:val="20"/>
        </w:rPr>
        <w:t xml:space="preserve">. mit </w:t>
      </w:r>
      <w:proofErr w:type="spellStart"/>
      <w:r w:rsidR="008F5CB8" w:rsidRPr="008F5CB8">
        <w:rPr>
          <w:i/>
          <w:color w:val="000000"/>
          <w:sz w:val="20"/>
          <w:szCs w:val="20"/>
        </w:rPr>
        <w:t>sigillo</w:t>
      </w:r>
      <w:proofErr w:type="spellEnd"/>
      <w:r w:rsidR="008F5CB8" w:rsidRPr="008F5CB8">
        <w:rPr>
          <w:i/>
          <w:color w:val="000000"/>
          <w:sz w:val="20"/>
          <w:szCs w:val="20"/>
        </w:rPr>
        <w:t xml:space="preserve"> </w:t>
      </w:r>
      <w:proofErr w:type="spellStart"/>
      <w:r w:rsidR="008F5CB8" w:rsidRPr="008F5CB8">
        <w:rPr>
          <w:i/>
          <w:color w:val="000000"/>
          <w:sz w:val="20"/>
          <w:szCs w:val="20"/>
        </w:rPr>
        <w:t>nostro</w:t>
      </w:r>
      <w:proofErr w:type="spellEnd"/>
      <w:r w:rsidR="008F5CB8" w:rsidRPr="008F5CB8">
        <w:rPr>
          <w:i/>
          <w:color w:val="000000"/>
          <w:sz w:val="20"/>
          <w:szCs w:val="20"/>
        </w:rPr>
        <w:t xml:space="preserve"> </w:t>
      </w:r>
      <w:proofErr w:type="spellStart"/>
      <w:r w:rsidR="008F5CB8" w:rsidRPr="008F5CB8">
        <w:rPr>
          <w:i/>
          <w:color w:val="000000"/>
          <w:sz w:val="20"/>
          <w:szCs w:val="20"/>
        </w:rPr>
        <w:t>maiori</w:t>
      </w:r>
      <w:proofErr w:type="spellEnd"/>
      <w:r w:rsidR="008F5CB8">
        <w:rPr>
          <w:color w:val="000000"/>
          <w:sz w:val="20"/>
          <w:szCs w:val="20"/>
        </w:rPr>
        <w:t xml:space="preserve"> besiegelt)</w:t>
      </w:r>
      <w:r w:rsidR="00BB60BC">
        <w:rPr>
          <w:color w:val="000000"/>
          <w:sz w:val="20"/>
          <w:szCs w:val="20"/>
        </w:rPr>
        <w:t xml:space="preserve"> (A)</w:t>
      </w:r>
      <w:r w:rsidRPr="002942A3">
        <w:rPr>
          <w:color w:val="000000"/>
          <w:sz w:val="20"/>
          <w:szCs w:val="20"/>
        </w:rPr>
        <w:t xml:space="preserve">. </w:t>
      </w:r>
    </w:p>
    <w:p w14:paraId="2CC90D00" w14:textId="77777777" w:rsidR="005435BD" w:rsidRPr="002942A3" w:rsidRDefault="005435BD" w:rsidP="0035688E">
      <w:pPr>
        <w:spacing w:line="276" w:lineRule="auto"/>
        <w:jc w:val="both"/>
        <w:rPr>
          <w:color w:val="000000"/>
          <w:sz w:val="20"/>
          <w:szCs w:val="20"/>
        </w:rPr>
      </w:pPr>
    </w:p>
    <w:p w14:paraId="4CC3E5FF" w14:textId="04FC4E7B" w:rsidR="00057E51" w:rsidRDefault="00057E51" w:rsidP="0035688E">
      <w:pPr>
        <w:spacing w:line="276" w:lineRule="auto"/>
        <w:jc w:val="both"/>
        <w:outlineLvl w:val="0"/>
        <w:rPr>
          <w:color w:val="000000"/>
          <w:sz w:val="20"/>
          <w:szCs w:val="20"/>
        </w:rPr>
      </w:pPr>
      <w:r>
        <w:rPr>
          <w:color w:val="000000"/>
          <w:sz w:val="20"/>
          <w:szCs w:val="20"/>
        </w:rPr>
        <w:t xml:space="preserve">Abbildung: </w:t>
      </w:r>
      <w:hyperlink r:id="rId101" w:history="1">
        <w:r w:rsidR="008F5CB8" w:rsidRPr="004042F0">
          <w:rPr>
            <w:rStyle w:val="Hyperlink"/>
            <w:sz w:val="20"/>
            <w:szCs w:val="20"/>
          </w:rPr>
          <w:t>http://monasterium.net/mom/CZ-NA/KVs/174/charter</w:t>
        </w:r>
      </w:hyperlink>
    </w:p>
    <w:p w14:paraId="125B484C" w14:textId="77777777" w:rsidR="00057E51" w:rsidRDefault="00057E51" w:rsidP="0035688E">
      <w:pPr>
        <w:spacing w:line="276" w:lineRule="auto"/>
        <w:jc w:val="both"/>
        <w:rPr>
          <w:color w:val="000000"/>
          <w:sz w:val="20"/>
          <w:szCs w:val="20"/>
        </w:rPr>
      </w:pPr>
    </w:p>
    <w:p w14:paraId="380479F7" w14:textId="77777777" w:rsidR="005435BD" w:rsidRDefault="005435BD" w:rsidP="0035688E">
      <w:pPr>
        <w:spacing w:line="276" w:lineRule="auto"/>
        <w:jc w:val="both"/>
        <w:outlineLvl w:val="0"/>
        <w:rPr>
          <w:color w:val="000000"/>
          <w:sz w:val="20"/>
          <w:szCs w:val="20"/>
        </w:rPr>
      </w:pPr>
      <w:r w:rsidRPr="002942A3">
        <w:rPr>
          <w:color w:val="000000"/>
          <w:sz w:val="20"/>
          <w:szCs w:val="20"/>
        </w:rPr>
        <w:t>Regest: RBM III, S. 590, Nr. 1510.</w:t>
      </w:r>
    </w:p>
    <w:p w14:paraId="6ECCE662" w14:textId="77777777" w:rsidR="006E125F" w:rsidRDefault="006E125F" w:rsidP="0035688E">
      <w:pPr>
        <w:spacing w:line="276" w:lineRule="auto"/>
        <w:jc w:val="both"/>
        <w:rPr>
          <w:color w:val="000000"/>
          <w:sz w:val="20"/>
          <w:szCs w:val="20"/>
        </w:rPr>
      </w:pPr>
    </w:p>
    <w:p w14:paraId="45AF2334" w14:textId="51601EE3" w:rsidR="006E125F" w:rsidRPr="00E2083B" w:rsidRDefault="006E125F" w:rsidP="0035688E">
      <w:pPr>
        <w:spacing w:line="276" w:lineRule="auto"/>
        <w:jc w:val="both"/>
        <w:outlineLvl w:val="0"/>
        <w:rPr>
          <w:color w:val="000000"/>
          <w:sz w:val="20"/>
          <w:szCs w:val="20"/>
        </w:rPr>
      </w:pPr>
      <w:r w:rsidRPr="00E2083B">
        <w:rPr>
          <w:color w:val="000000"/>
          <w:sz w:val="20"/>
          <w:szCs w:val="20"/>
        </w:rPr>
        <w:t xml:space="preserve">Kanzleivermerk: </w:t>
      </w:r>
      <w:r w:rsidRPr="00E2083B">
        <w:rPr>
          <w:i/>
          <w:strike/>
          <w:color w:val="000000"/>
          <w:sz w:val="20"/>
          <w:szCs w:val="20"/>
        </w:rPr>
        <w:t xml:space="preserve">I </w:t>
      </w:r>
      <w:proofErr w:type="spellStart"/>
      <w:r w:rsidRPr="00E2083B">
        <w:rPr>
          <w:i/>
          <w:color w:val="000000"/>
          <w:sz w:val="20"/>
          <w:szCs w:val="20"/>
        </w:rPr>
        <w:t>I</w:t>
      </w:r>
      <w:proofErr w:type="spellEnd"/>
      <w:r w:rsidRPr="00E2083B">
        <w:rPr>
          <w:i/>
          <w:color w:val="000000"/>
          <w:sz w:val="20"/>
          <w:szCs w:val="20"/>
        </w:rPr>
        <w:t xml:space="preserve"> sex[</w:t>
      </w:r>
      <w:proofErr w:type="spellStart"/>
      <w:r w:rsidRPr="00E2083B">
        <w:rPr>
          <w:i/>
          <w:color w:val="000000"/>
          <w:sz w:val="20"/>
          <w:szCs w:val="20"/>
        </w:rPr>
        <w:t>agen</w:t>
      </w:r>
      <w:proofErr w:type="spellEnd"/>
      <w:r w:rsidRPr="00E2083B">
        <w:rPr>
          <w:i/>
          <w:color w:val="000000"/>
          <w:sz w:val="20"/>
          <w:szCs w:val="20"/>
        </w:rPr>
        <w:t xml:space="preserve">]a </w:t>
      </w:r>
      <w:proofErr w:type="spellStart"/>
      <w:r w:rsidRPr="00E2083B">
        <w:rPr>
          <w:i/>
          <w:color w:val="000000"/>
          <w:sz w:val="20"/>
          <w:szCs w:val="20"/>
        </w:rPr>
        <w:t>IIII</w:t>
      </w:r>
      <w:r w:rsidRPr="00E2083B">
        <w:rPr>
          <w:i/>
          <w:color w:val="000000"/>
          <w:sz w:val="20"/>
          <w:szCs w:val="20"/>
          <w:vertAlign w:val="superscript"/>
        </w:rPr>
        <w:t>or</w:t>
      </w:r>
      <w:proofErr w:type="spellEnd"/>
      <w:r w:rsidRPr="00E2083B">
        <w:rPr>
          <w:i/>
          <w:color w:val="000000"/>
          <w:sz w:val="20"/>
          <w:szCs w:val="20"/>
        </w:rPr>
        <w:t xml:space="preserve"> </w:t>
      </w:r>
      <w:proofErr w:type="spellStart"/>
      <w:r w:rsidRPr="00E2083B">
        <w:rPr>
          <w:i/>
          <w:color w:val="000000"/>
          <w:sz w:val="20"/>
          <w:szCs w:val="20"/>
        </w:rPr>
        <w:t>gr</w:t>
      </w:r>
      <w:proofErr w:type="spellEnd"/>
      <w:r w:rsidRPr="00E2083B">
        <w:rPr>
          <w:i/>
          <w:color w:val="000000"/>
          <w:sz w:val="20"/>
          <w:szCs w:val="20"/>
        </w:rPr>
        <w:t>[</w:t>
      </w:r>
      <w:proofErr w:type="spellStart"/>
      <w:r w:rsidRPr="00E2083B">
        <w:rPr>
          <w:i/>
          <w:color w:val="000000"/>
          <w:sz w:val="20"/>
          <w:szCs w:val="20"/>
        </w:rPr>
        <w:t>ossoru</w:t>
      </w:r>
      <w:proofErr w:type="spellEnd"/>
      <w:r w:rsidRPr="00E2083B">
        <w:rPr>
          <w:i/>
          <w:color w:val="000000"/>
          <w:sz w:val="20"/>
          <w:szCs w:val="20"/>
        </w:rPr>
        <w:t>]m</w:t>
      </w:r>
      <w:r w:rsidR="0019011A" w:rsidRPr="00E2083B">
        <w:rPr>
          <w:i/>
          <w:color w:val="000000"/>
          <w:sz w:val="20"/>
          <w:szCs w:val="20"/>
        </w:rPr>
        <w:t xml:space="preserve"> </w:t>
      </w:r>
      <w:r w:rsidR="0019011A" w:rsidRPr="00E2083B">
        <w:rPr>
          <w:color w:val="000000"/>
          <w:sz w:val="20"/>
          <w:szCs w:val="20"/>
        </w:rPr>
        <w:t>(</w:t>
      </w:r>
      <w:r w:rsidR="0019011A" w:rsidRPr="006E125F">
        <w:rPr>
          <w:color w:val="000000"/>
          <w:sz w:val="20"/>
          <w:szCs w:val="20"/>
        </w:rPr>
        <w:t>am Bug rechts</w:t>
      </w:r>
      <w:r w:rsidR="0019011A">
        <w:rPr>
          <w:color w:val="000000"/>
          <w:sz w:val="20"/>
          <w:szCs w:val="20"/>
        </w:rPr>
        <w:t>)</w:t>
      </w:r>
      <w:r w:rsidR="00F34093">
        <w:rPr>
          <w:rStyle w:val="EndnoteReference"/>
          <w:color w:val="000000"/>
          <w:sz w:val="20"/>
          <w:szCs w:val="20"/>
        </w:rPr>
        <w:endnoteReference w:id="70"/>
      </w:r>
    </w:p>
    <w:p w14:paraId="1EC7BEB7" w14:textId="77777777" w:rsidR="005435BD" w:rsidRPr="00E2083B" w:rsidRDefault="005435BD" w:rsidP="0035688E">
      <w:pPr>
        <w:spacing w:line="276" w:lineRule="auto"/>
        <w:jc w:val="both"/>
        <w:rPr>
          <w:color w:val="000000"/>
          <w:sz w:val="20"/>
          <w:szCs w:val="20"/>
        </w:rPr>
      </w:pPr>
    </w:p>
    <w:p w14:paraId="6FEC3EFB" w14:textId="7CAFD3F0" w:rsidR="005435BD" w:rsidRPr="00B60201" w:rsidRDefault="005435BD" w:rsidP="0035688E">
      <w:pPr>
        <w:spacing w:line="276" w:lineRule="auto"/>
        <w:jc w:val="both"/>
        <w:rPr>
          <w:color w:val="000000"/>
          <w:sz w:val="20"/>
          <w:szCs w:val="20"/>
        </w:rPr>
      </w:pPr>
      <w:proofErr w:type="spellStart"/>
      <w:r w:rsidRPr="00C32481">
        <w:rPr>
          <w:color w:val="000000"/>
          <w:sz w:val="20"/>
          <w:szCs w:val="20"/>
          <w:lang w:val="de-AT"/>
        </w:rPr>
        <w:t>Dorsualvermerke</w:t>
      </w:r>
      <w:proofErr w:type="spellEnd"/>
      <w:r w:rsidRPr="00C32481">
        <w:rPr>
          <w:color w:val="000000"/>
          <w:sz w:val="20"/>
          <w:szCs w:val="20"/>
          <w:lang w:val="de-AT"/>
        </w:rPr>
        <w:t xml:space="preserve">: Hand </w:t>
      </w:r>
      <w:r w:rsidR="006E125F" w:rsidRPr="00C32481">
        <w:rPr>
          <w:color w:val="000000"/>
          <w:sz w:val="20"/>
          <w:szCs w:val="20"/>
          <w:lang w:val="de-AT"/>
        </w:rPr>
        <w:t>des 15. Jhd.</w:t>
      </w:r>
      <w:r w:rsidRPr="00C32481">
        <w:rPr>
          <w:color w:val="000000"/>
          <w:sz w:val="20"/>
          <w:szCs w:val="20"/>
          <w:lang w:val="de-AT"/>
        </w:rPr>
        <w:t xml:space="preserve"> </w:t>
      </w:r>
      <w:proofErr w:type="spellStart"/>
      <w:r w:rsidR="006E125F" w:rsidRPr="00C32481">
        <w:rPr>
          <w:i/>
          <w:color w:val="000000"/>
          <w:sz w:val="20"/>
          <w:szCs w:val="20"/>
          <w:lang w:val="de-AT"/>
        </w:rPr>
        <w:t>confirmacio</w:t>
      </w:r>
      <w:proofErr w:type="spellEnd"/>
      <w:r w:rsidRPr="00C32481">
        <w:rPr>
          <w:i/>
          <w:color w:val="000000"/>
          <w:sz w:val="20"/>
          <w:szCs w:val="20"/>
          <w:lang w:val="de-AT"/>
        </w:rPr>
        <w:t xml:space="preserve"> </w:t>
      </w:r>
      <w:proofErr w:type="spellStart"/>
      <w:r w:rsidRPr="00C32481">
        <w:rPr>
          <w:i/>
          <w:color w:val="000000"/>
          <w:sz w:val="20"/>
          <w:szCs w:val="20"/>
          <w:lang w:val="de-AT"/>
        </w:rPr>
        <w:t>domini</w:t>
      </w:r>
      <w:proofErr w:type="spellEnd"/>
      <w:r w:rsidRPr="00C32481">
        <w:rPr>
          <w:i/>
          <w:color w:val="000000"/>
          <w:sz w:val="20"/>
          <w:szCs w:val="20"/>
          <w:lang w:val="de-AT"/>
        </w:rPr>
        <w:t xml:space="preserve"> Joan</w:t>
      </w:r>
      <w:r w:rsidR="006E125F" w:rsidRPr="00C32481">
        <w:rPr>
          <w:i/>
          <w:color w:val="000000"/>
          <w:sz w:val="20"/>
          <w:szCs w:val="20"/>
          <w:lang w:val="de-AT"/>
        </w:rPr>
        <w:t xml:space="preserve">nis </w:t>
      </w:r>
      <w:proofErr w:type="spellStart"/>
      <w:r w:rsidR="006E125F" w:rsidRPr="00C32481">
        <w:rPr>
          <w:i/>
          <w:color w:val="000000"/>
          <w:sz w:val="20"/>
          <w:szCs w:val="20"/>
          <w:lang w:val="de-AT"/>
        </w:rPr>
        <w:t>r</w:t>
      </w:r>
      <w:r w:rsidRPr="00C32481">
        <w:rPr>
          <w:i/>
          <w:color w:val="000000"/>
          <w:sz w:val="20"/>
          <w:szCs w:val="20"/>
          <w:lang w:val="de-AT"/>
        </w:rPr>
        <w:t>egis</w:t>
      </w:r>
      <w:proofErr w:type="spellEnd"/>
      <w:r w:rsidRPr="00C32481">
        <w:rPr>
          <w:i/>
          <w:color w:val="000000"/>
          <w:sz w:val="20"/>
          <w:szCs w:val="20"/>
          <w:lang w:val="de-AT"/>
        </w:rPr>
        <w:t xml:space="preserve"> </w:t>
      </w:r>
      <w:proofErr w:type="spellStart"/>
      <w:r w:rsidRPr="00C32481">
        <w:rPr>
          <w:i/>
          <w:color w:val="000000"/>
          <w:sz w:val="20"/>
          <w:szCs w:val="20"/>
          <w:lang w:val="de-AT"/>
        </w:rPr>
        <w:t>Boem</w:t>
      </w:r>
      <w:r w:rsidR="006E125F" w:rsidRPr="00C32481">
        <w:rPr>
          <w:i/>
          <w:color w:val="000000"/>
          <w:sz w:val="20"/>
          <w:szCs w:val="20"/>
          <w:lang w:val="de-AT"/>
        </w:rPr>
        <w:t>ie</w:t>
      </w:r>
      <w:proofErr w:type="spellEnd"/>
      <w:r w:rsidRPr="00C32481">
        <w:rPr>
          <w:i/>
          <w:color w:val="000000"/>
          <w:sz w:val="20"/>
          <w:szCs w:val="20"/>
          <w:lang w:val="de-AT"/>
        </w:rPr>
        <w:t xml:space="preserve"> </w:t>
      </w:r>
      <w:r w:rsidR="006E125F" w:rsidRPr="00C32481">
        <w:rPr>
          <w:i/>
          <w:color w:val="000000"/>
          <w:sz w:val="20"/>
          <w:szCs w:val="20"/>
          <w:lang w:val="de-AT"/>
        </w:rPr>
        <w:t>s</w:t>
      </w:r>
      <w:r w:rsidRPr="00C32481">
        <w:rPr>
          <w:i/>
          <w:color w:val="000000"/>
          <w:sz w:val="20"/>
          <w:szCs w:val="20"/>
          <w:lang w:val="de-AT"/>
        </w:rPr>
        <w:t xml:space="preserve">uper </w:t>
      </w:r>
      <w:proofErr w:type="spellStart"/>
      <w:r w:rsidRPr="00C32481">
        <w:rPr>
          <w:i/>
          <w:color w:val="000000"/>
          <w:sz w:val="20"/>
          <w:szCs w:val="20"/>
          <w:lang w:val="de-AT"/>
        </w:rPr>
        <w:t>villa</w:t>
      </w:r>
      <w:proofErr w:type="spellEnd"/>
      <w:r w:rsidRPr="00C32481">
        <w:rPr>
          <w:i/>
          <w:color w:val="000000"/>
          <w:sz w:val="20"/>
          <w:szCs w:val="20"/>
          <w:lang w:val="de-AT"/>
        </w:rPr>
        <w:t xml:space="preserve"> </w:t>
      </w:r>
      <w:proofErr w:type="spellStart"/>
      <w:r w:rsidRPr="00C32481">
        <w:rPr>
          <w:i/>
          <w:color w:val="000000"/>
          <w:sz w:val="20"/>
          <w:szCs w:val="20"/>
          <w:lang w:val="de-AT"/>
        </w:rPr>
        <w:t>Swinarcz</w:t>
      </w:r>
      <w:proofErr w:type="spellEnd"/>
      <w:r w:rsidRPr="00C32481">
        <w:rPr>
          <w:i/>
          <w:color w:val="000000"/>
          <w:sz w:val="20"/>
          <w:szCs w:val="20"/>
          <w:lang w:val="de-AT"/>
        </w:rPr>
        <w:t xml:space="preserve"> </w:t>
      </w:r>
      <w:proofErr w:type="spellStart"/>
      <w:r w:rsidRPr="00C32481">
        <w:rPr>
          <w:i/>
          <w:color w:val="000000"/>
          <w:sz w:val="20"/>
          <w:szCs w:val="20"/>
          <w:lang w:val="de-AT"/>
        </w:rPr>
        <w:t>spectantem</w:t>
      </w:r>
      <w:proofErr w:type="spellEnd"/>
      <w:r w:rsidRPr="00C32481">
        <w:rPr>
          <w:i/>
          <w:color w:val="000000"/>
          <w:sz w:val="20"/>
          <w:szCs w:val="20"/>
          <w:lang w:val="de-AT"/>
        </w:rPr>
        <w:t xml:space="preserve"> ad </w:t>
      </w:r>
      <w:proofErr w:type="spellStart"/>
      <w:r w:rsidRPr="00C32481">
        <w:rPr>
          <w:i/>
          <w:color w:val="000000"/>
          <w:sz w:val="20"/>
          <w:szCs w:val="20"/>
          <w:lang w:val="de-AT"/>
        </w:rPr>
        <w:t>capellam</w:t>
      </w:r>
      <w:proofErr w:type="spellEnd"/>
      <w:r w:rsidRPr="00C32481">
        <w:rPr>
          <w:i/>
          <w:color w:val="000000"/>
          <w:sz w:val="20"/>
          <w:szCs w:val="20"/>
          <w:lang w:val="de-AT"/>
        </w:rPr>
        <w:t xml:space="preserve"> corporis Christi </w:t>
      </w:r>
      <w:proofErr w:type="spellStart"/>
      <w:r w:rsidRPr="00C32481">
        <w:rPr>
          <w:i/>
          <w:color w:val="000000"/>
          <w:sz w:val="20"/>
          <w:szCs w:val="20"/>
          <w:lang w:val="de-AT"/>
        </w:rPr>
        <w:t>Wiss</w:t>
      </w:r>
      <w:r w:rsidR="006E125F" w:rsidRPr="00C32481">
        <w:rPr>
          <w:i/>
          <w:color w:val="000000"/>
          <w:sz w:val="20"/>
          <w:szCs w:val="20"/>
          <w:lang w:val="de-AT"/>
        </w:rPr>
        <w:t>egradensis</w:t>
      </w:r>
      <w:proofErr w:type="spellEnd"/>
      <w:r w:rsidR="00DA44D2" w:rsidRPr="00C32481">
        <w:rPr>
          <w:i/>
          <w:color w:val="000000"/>
          <w:sz w:val="20"/>
          <w:szCs w:val="20"/>
          <w:lang w:val="de-AT"/>
        </w:rPr>
        <w:t xml:space="preserve">, </w:t>
      </w:r>
      <w:proofErr w:type="spellStart"/>
      <w:r w:rsidR="00DA44D2" w:rsidRPr="00C32481">
        <w:rPr>
          <w:i/>
          <w:color w:val="000000"/>
          <w:sz w:val="20"/>
          <w:szCs w:val="20"/>
          <w:lang w:val="de-AT"/>
        </w:rPr>
        <w:t>quarta</w:t>
      </w:r>
      <w:proofErr w:type="spellEnd"/>
      <w:r w:rsidR="00DA44D2" w:rsidRPr="00C32481">
        <w:rPr>
          <w:i/>
          <w:color w:val="000000"/>
          <w:sz w:val="20"/>
          <w:szCs w:val="20"/>
          <w:lang w:val="de-AT"/>
        </w:rPr>
        <w:t xml:space="preserve"> </w:t>
      </w:r>
      <w:proofErr w:type="spellStart"/>
      <w:r w:rsidR="00DA44D2" w:rsidRPr="00C32481">
        <w:rPr>
          <w:i/>
          <w:color w:val="000000"/>
          <w:sz w:val="20"/>
          <w:szCs w:val="20"/>
          <w:lang w:val="de-AT"/>
        </w:rPr>
        <w:t>decima</w:t>
      </w:r>
      <w:proofErr w:type="spellEnd"/>
      <w:r w:rsidR="003D687B" w:rsidRPr="003D687B">
        <w:rPr>
          <w:color w:val="000000"/>
          <w:sz w:val="20"/>
          <w:szCs w:val="20"/>
          <w:lang w:val="de-AT"/>
        </w:rPr>
        <w:t>;</w:t>
      </w:r>
      <w:r w:rsidRPr="00C32481">
        <w:rPr>
          <w:color w:val="000000"/>
          <w:sz w:val="20"/>
          <w:szCs w:val="20"/>
          <w:lang w:val="de-AT"/>
        </w:rPr>
        <w:t xml:space="preserve"> Hand </w:t>
      </w:r>
      <w:r w:rsidR="00DA44D2" w:rsidRPr="00C32481">
        <w:rPr>
          <w:color w:val="000000"/>
          <w:sz w:val="20"/>
          <w:szCs w:val="20"/>
          <w:lang w:val="de-AT"/>
        </w:rPr>
        <w:t>des 16. Jhd.</w:t>
      </w:r>
      <w:r w:rsidRPr="00C32481">
        <w:rPr>
          <w:color w:val="000000"/>
          <w:sz w:val="20"/>
          <w:szCs w:val="20"/>
          <w:lang w:val="de-AT"/>
        </w:rPr>
        <w:t xml:space="preserve"> </w:t>
      </w:r>
      <w:proofErr w:type="gramStart"/>
      <w:r w:rsidRPr="00C32481">
        <w:rPr>
          <w:i/>
          <w:color w:val="000000"/>
          <w:sz w:val="20"/>
          <w:szCs w:val="20"/>
          <w:lang w:val="de-AT"/>
        </w:rPr>
        <w:t>Caspar</w:t>
      </w:r>
      <w:r w:rsidR="00DA44D2" w:rsidRPr="00C32481">
        <w:rPr>
          <w:i/>
          <w:color w:val="000000"/>
          <w:sz w:val="20"/>
          <w:szCs w:val="20"/>
          <w:lang w:val="de-AT"/>
        </w:rPr>
        <w:t>[</w:t>
      </w:r>
      <w:proofErr w:type="gramEnd"/>
      <w:r w:rsidR="00DA44D2" w:rsidRPr="00C32481">
        <w:rPr>
          <w:i/>
          <w:color w:val="000000"/>
          <w:sz w:val="20"/>
          <w:szCs w:val="20"/>
          <w:lang w:val="de-AT"/>
        </w:rPr>
        <w:t>…]</w:t>
      </w:r>
      <w:r w:rsidR="003D687B" w:rsidRPr="003D687B">
        <w:rPr>
          <w:color w:val="000000"/>
          <w:sz w:val="20"/>
          <w:szCs w:val="20"/>
          <w:lang w:val="de-AT"/>
        </w:rPr>
        <w:t>;</w:t>
      </w:r>
      <w:r w:rsidR="00DA44D2" w:rsidRPr="00C32481">
        <w:rPr>
          <w:i/>
          <w:color w:val="000000"/>
          <w:sz w:val="20"/>
          <w:szCs w:val="20"/>
          <w:lang w:val="de-AT"/>
        </w:rPr>
        <w:t xml:space="preserve"> </w:t>
      </w:r>
      <w:proofErr w:type="spellStart"/>
      <w:r w:rsidR="00DA44D2" w:rsidRPr="00C32481">
        <w:rPr>
          <w:color w:val="000000"/>
          <w:sz w:val="20"/>
          <w:szCs w:val="20"/>
          <w:lang w:val="de-AT"/>
        </w:rPr>
        <w:t>neuzeitl</w:t>
      </w:r>
      <w:proofErr w:type="spellEnd"/>
      <w:r w:rsidR="00DA44D2" w:rsidRPr="00C32481">
        <w:rPr>
          <w:color w:val="000000"/>
          <w:sz w:val="20"/>
          <w:szCs w:val="20"/>
          <w:lang w:val="de-AT"/>
        </w:rPr>
        <w:t xml:space="preserve">. </w:t>
      </w:r>
      <w:r w:rsidR="00DA44D2" w:rsidRPr="00B60201">
        <w:rPr>
          <w:color w:val="000000"/>
          <w:sz w:val="20"/>
          <w:szCs w:val="20"/>
        </w:rPr>
        <w:t xml:space="preserve">Hände </w:t>
      </w:r>
      <w:proofErr w:type="spellStart"/>
      <w:r w:rsidR="00DA44D2" w:rsidRPr="00B60201">
        <w:rPr>
          <w:i/>
          <w:color w:val="000000"/>
          <w:sz w:val="20"/>
          <w:szCs w:val="20"/>
        </w:rPr>
        <w:t>N</w:t>
      </w:r>
      <w:r w:rsidR="00DA44D2" w:rsidRPr="00B60201">
        <w:rPr>
          <w:i/>
          <w:color w:val="000000"/>
          <w:sz w:val="20"/>
          <w:szCs w:val="20"/>
          <w:vertAlign w:val="superscript"/>
        </w:rPr>
        <w:t>o</w:t>
      </w:r>
      <w:proofErr w:type="spellEnd"/>
      <w:r w:rsidR="00DA44D2" w:rsidRPr="00B60201">
        <w:rPr>
          <w:i/>
          <w:color w:val="000000"/>
          <w:sz w:val="20"/>
          <w:szCs w:val="20"/>
        </w:rPr>
        <w:t xml:space="preserve"> 10, N 13.</w:t>
      </w:r>
      <w:r w:rsidRPr="00B60201">
        <w:rPr>
          <w:color w:val="000000"/>
          <w:sz w:val="20"/>
          <w:szCs w:val="20"/>
        </w:rPr>
        <w:t xml:space="preserve"> </w:t>
      </w:r>
    </w:p>
    <w:p w14:paraId="1BB2EE79" w14:textId="77777777" w:rsidR="00C703EF" w:rsidRPr="00B60201" w:rsidRDefault="00C703EF" w:rsidP="0035688E">
      <w:pPr>
        <w:spacing w:line="276" w:lineRule="auto"/>
        <w:jc w:val="both"/>
        <w:rPr>
          <w:color w:val="000000"/>
          <w:sz w:val="20"/>
          <w:szCs w:val="20"/>
        </w:rPr>
      </w:pPr>
    </w:p>
    <w:p w14:paraId="3A7355C6" w14:textId="16232CD5" w:rsidR="00C703EF" w:rsidRPr="00C703EF" w:rsidRDefault="008543A1" w:rsidP="0035688E">
      <w:pPr>
        <w:spacing w:line="276" w:lineRule="auto"/>
        <w:jc w:val="both"/>
        <w:rPr>
          <w:color w:val="000000"/>
          <w:sz w:val="20"/>
          <w:szCs w:val="20"/>
          <w:lang w:val="de-AT"/>
        </w:rPr>
      </w:pPr>
      <w:r>
        <w:rPr>
          <w:color w:val="000000"/>
          <w:sz w:val="20"/>
          <w:szCs w:val="20"/>
          <w:lang w:val="de-AT"/>
        </w:rPr>
        <w:t xml:space="preserve">Vgl. </w:t>
      </w:r>
      <w:r w:rsidR="00C703EF" w:rsidRPr="00A31B04">
        <w:rPr>
          <w:color w:val="000000"/>
          <w:sz w:val="20"/>
          <w:szCs w:val="20"/>
          <w:lang w:val="de-AT"/>
        </w:rPr>
        <w:t xml:space="preserve">auch </w:t>
      </w:r>
      <w:proofErr w:type="spellStart"/>
      <w:r w:rsidR="00C703EF" w:rsidRPr="00A31B04">
        <w:rPr>
          <w:color w:val="000000"/>
          <w:sz w:val="20"/>
          <w:szCs w:val="20"/>
          <w:lang w:val="de-AT"/>
        </w:rPr>
        <w:t>Ekriks</w:t>
      </w:r>
      <w:proofErr w:type="spellEnd"/>
      <w:r w:rsidR="00C703EF" w:rsidRPr="00A31B04">
        <w:rPr>
          <w:color w:val="000000"/>
          <w:sz w:val="20"/>
          <w:szCs w:val="20"/>
          <w:lang w:val="de-AT"/>
        </w:rPr>
        <w:t xml:space="preserve"> testamentarisches Vermächtnis im NA Praha, Bestand </w:t>
      </w:r>
      <w:proofErr w:type="spellStart"/>
      <w:r w:rsidR="00934A9F">
        <w:rPr>
          <w:color w:val="000000"/>
          <w:sz w:val="20"/>
          <w:szCs w:val="20"/>
          <w:lang w:val="de-AT"/>
        </w:rPr>
        <w:t>KVš</w:t>
      </w:r>
      <w:proofErr w:type="spellEnd"/>
      <w:r w:rsidR="00934A9F">
        <w:rPr>
          <w:color w:val="000000"/>
          <w:sz w:val="20"/>
          <w:szCs w:val="20"/>
          <w:lang w:val="de-AT"/>
        </w:rPr>
        <w:t xml:space="preserve"> – </w:t>
      </w:r>
      <w:proofErr w:type="spellStart"/>
      <w:r w:rsidR="00934A9F">
        <w:rPr>
          <w:color w:val="000000"/>
          <w:sz w:val="20"/>
          <w:szCs w:val="20"/>
          <w:lang w:val="de-AT"/>
        </w:rPr>
        <w:t>Listiny</w:t>
      </w:r>
      <w:proofErr w:type="spellEnd"/>
      <w:r w:rsidR="00C703EF" w:rsidRPr="00A31B04">
        <w:rPr>
          <w:color w:val="000000"/>
          <w:sz w:val="20"/>
          <w:szCs w:val="20"/>
          <w:lang w:val="de-AT"/>
        </w:rPr>
        <w:t>, Nr. 172 und 17</w:t>
      </w:r>
      <w:r w:rsidR="00C703EF">
        <w:rPr>
          <w:color w:val="000000"/>
          <w:sz w:val="20"/>
          <w:szCs w:val="20"/>
        </w:rPr>
        <w:t>3.</w:t>
      </w:r>
      <w:r w:rsidR="00C703EF">
        <w:rPr>
          <w:color w:val="000000"/>
          <w:sz w:val="20"/>
          <w:szCs w:val="20"/>
          <w:lang w:val="de-AT"/>
        </w:rPr>
        <w:t xml:space="preserve"> </w:t>
      </w:r>
    </w:p>
    <w:p w14:paraId="55390E7B" w14:textId="77777777" w:rsidR="005435BD" w:rsidRPr="00C703EF" w:rsidRDefault="005435BD" w:rsidP="0035688E">
      <w:pPr>
        <w:spacing w:line="276" w:lineRule="auto"/>
        <w:jc w:val="both"/>
        <w:rPr>
          <w:color w:val="000000"/>
          <w:lang w:val="de-AT"/>
        </w:rPr>
      </w:pPr>
    </w:p>
    <w:p w14:paraId="6C8B3D19" w14:textId="77777777" w:rsidR="00027CE3" w:rsidRDefault="00027CE3" w:rsidP="0035688E">
      <w:pPr>
        <w:spacing w:line="276" w:lineRule="auto"/>
        <w:jc w:val="both"/>
        <w:rPr>
          <w:color w:val="000000"/>
        </w:rPr>
        <w:sectPr w:rsidR="00027C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8ED62B9" w14:textId="77777777" w:rsidR="005435BD" w:rsidRPr="00C703EF" w:rsidRDefault="005435BD" w:rsidP="0035688E">
      <w:pPr>
        <w:spacing w:line="276" w:lineRule="auto"/>
        <w:jc w:val="both"/>
        <w:rPr>
          <w:color w:val="000000"/>
          <w:lang w:val="de-AT"/>
        </w:rPr>
      </w:pPr>
    </w:p>
    <w:p w14:paraId="55147744" w14:textId="77777777" w:rsidR="00533591" w:rsidRDefault="00533591" w:rsidP="0035688E">
      <w:pPr>
        <w:spacing w:line="276" w:lineRule="auto"/>
        <w:jc w:val="both"/>
        <w:rPr>
          <w:color w:val="000000"/>
          <w:lang w:val="de-AT"/>
        </w:rPr>
      </w:pPr>
    </w:p>
    <w:p w14:paraId="00AEC6A5" w14:textId="77777777" w:rsidR="001C0677" w:rsidRPr="00C703EF" w:rsidRDefault="001C0677" w:rsidP="0035688E">
      <w:pPr>
        <w:spacing w:line="276" w:lineRule="auto"/>
        <w:jc w:val="both"/>
        <w:rPr>
          <w:color w:val="000000"/>
          <w:lang w:val="de-AT"/>
        </w:rPr>
      </w:pPr>
    </w:p>
    <w:p w14:paraId="5A5DDBF6" w14:textId="77291555" w:rsidR="005435BD" w:rsidRPr="00C703EF" w:rsidRDefault="005435BD" w:rsidP="0035688E">
      <w:pPr>
        <w:pStyle w:val="ListParagraph"/>
        <w:numPr>
          <w:ilvl w:val="0"/>
          <w:numId w:val="6"/>
        </w:numPr>
        <w:spacing w:line="276" w:lineRule="auto"/>
        <w:jc w:val="right"/>
        <w:rPr>
          <w:color w:val="000000"/>
          <w:lang w:val="de-AT"/>
        </w:rPr>
      </w:pPr>
    </w:p>
    <w:p w14:paraId="5DCC4F92" w14:textId="65E14288" w:rsidR="005435BD" w:rsidRDefault="005435BD" w:rsidP="0035688E">
      <w:pPr>
        <w:spacing w:line="276" w:lineRule="auto"/>
        <w:jc w:val="both"/>
        <w:rPr>
          <w:color w:val="000000"/>
        </w:rPr>
      </w:pPr>
      <w:r>
        <w:rPr>
          <w:color w:val="000000"/>
        </w:rPr>
        <w:t xml:space="preserve">Prag, </w:t>
      </w:r>
      <w:r w:rsidRPr="00375F35">
        <w:rPr>
          <w:color w:val="000000"/>
        </w:rPr>
        <w:t>1</w:t>
      </w:r>
      <w:r>
        <w:rPr>
          <w:color w:val="000000"/>
        </w:rPr>
        <w:t>328 Dezember</w:t>
      </w:r>
      <w:r w:rsidRPr="00375F35">
        <w:rPr>
          <w:color w:val="000000"/>
        </w:rPr>
        <w:t xml:space="preserve"> 1</w:t>
      </w:r>
      <w:r w:rsidR="001C384A">
        <w:rPr>
          <w:color w:val="000000"/>
        </w:rPr>
        <w:t xml:space="preserve"> (</w:t>
      </w:r>
      <w:r w:rsidR="001C384A" w:rsidRPr="000F75C8">
        <w:rPr>
          <w:i/>
          <w:color w:val="000000"/>
        </w:rPr>
        <w:t xml:space="preserve">Datum </w:t>
      </w:r>
      <w:proofErr w:type="spellStart"/>
      <w:r w:rsidR="001C384A" w:rsidRPr="000F75C8">
        <w:rPr>
          <w:i/>
          <w:color w:val="000000"/>
        </w:rPr>
        <w:t>Prage</w:t>
      </w:r>
      <w:proofErr w:type="spellEnd"/>
      <w:r w:rsidR="001C384A" w:rsidRPr="000F75C8">
        <w:rPr>
          <w:i/>
          <w:color w:val="000000"/>
        </w:rPr>
        <w:t xml:space="preserve">, anno Domini </w:t>
      </w:r>
      <w:proofErr w:type="spellStart"/>
      <w:r w:rsidR="001C384A" w:rsidRPr="000F75C8">
        <w:rPr>
          <w:i/>
          <w:color w:val="000000"/>
        </w:rPr>
        <w:t>millesimo</w:t>
      </w:r>
      <w:proofErr w:type="spellEnd"/>
      <w:r w:rsidR="001C384A" w:rsidRPr="000F75C8">
        <w:rPr>
          <w:i/>
          <w:color w:val="000000"/>
        </w:rPr>
        <w:t xml:space="preserve"> </w:t>
      </w:r>
      <w:proofErr w:type="spellStart"/>
      <w:r w:rsidR="001C384A" w:rsidRPr="000F75C8">
        <w:rPr>
          <w:i/>
          <w:color w:val="000000"/>
        </w:rPr>
        <w:t>trece</w:t>
      </w:r>
      <w:r w:rsidR="000F75C8">
        <w:rPr>
          <w:i/>
          <w:color w:val="000000"/>
        </w:rPr>
        <w:t>ntesimo</w:t>
      </w:r>
      <w:proofErr w:type="spellEnd"/>
      <w:r w:rsidR="000F75C8">
        <w:rPr>
          <w:i/>
          <w:color w:val="000000"/>
        </w:rPr>
        <w:t xml:space="preserve"> </w:t>
      </w:r>
      <w:proofErr w:type="spellStart"/>
      <w:r w:rsidR="000F75C8">
        <w:rPr>
          <w:i/>
          <w:color w:val="000000"/>
        </w:rPr>
        <w:t>vicesimo</w:t>
      </w:r>
      <w:proofErr w:type="spellEnd"/>
      <w:r w:rsidR="000F75C8">
        <w:rPr>
          <w:i/>
          <w:color w:val="000000"/>
        </w:rPr>
        <w:t xml:space="preserve"> </w:t>
      </w:r>
      <w:proofErr w:type="spellStart"/>
      <w:r w:rsidR="000F75C8">
        <w:rPr>
          <w:i/>
          <w:color w:val="000000"/>
        </w:rPr>
        <w:t>octavo</w:t>
      </w:r>
      <w:proofErr w:type="spellEnd"/>
      <w:r w:rsidR="000F75C8">
        <w:rPr>
          <w:i/>
          <w:color w:val="000000"/>
        </w:rPr>
        <w:t xml:space="preserve">, </w:t>
      </w:r>
      <w:proofErr w:type="spellStart"/>
      <w:r w:rsidR="008543A1">
        <w:rPr>
          <w:i/>
          <w:color w:val="000000"/>
        </w:rPr>
        <w:t>Kalendas</w:t>
      </w:r>
      <w:proofErr w:type="spellEnd"/>
      <w:r w:rsidR="001C384A" w:rsidRPr="000F75C8">
        <w:rPr>
          <w:i/>
          <w:color w:val="000000"/>
        </w:rPr>
        <w:t xml:space="preserve"> </w:t>
      </w:r>
      <w:proofErr w:type="spellStart"/>
      <w:r w:rsidR="001C384A" w:rsidRPr="000F75C8">
        <w:rPr>
          <w:i/>
          <w:color w:val="000000"/>
        </w:rPr>
        <w:t>Decembris</w:t>
      </w:r>
      <w:proofErr w:type="spellEnd"/>
      <w:r w:rsidR="001C384A">
        <w:rPr>
          <w:color w:val="000000"/>
        </w:rPr>
        <w:t>)</w:t>
      </w:r>
    </w:p>
    <w:p w14:paraId="021580C4" w14:textId="77777777" w:rsidR="005435BD" w:rsidRPr="00375F35" w:rsidRDefault="005435BD" w:rsidP="0035688E">
      <w:pPr>
        <w:spacing w:line="276" w:lineRule="auto"/>
        <w:jc w:val="both"/>
        <w:rPr>
          <w:color w:val="000000"/>
        </w:rPr>
      </w:pPr>
    </w:p>
    <w:p w14:paraId="0DF981D3" w14:textId="37353BAD" w:rsidR="005435BD" w:rsidRDefault="005435BD" w:rsidP="0035688E">
      <w:pPr>
        <w:spacing w:line="276" w:lineRule="auto"/>
        <w:jc w:val="both"/>
        <w:rPr>
          <w:b/>
          <w:color w:val="000000"/>
        </w:rPr>
      </w:pPr>
      <w:r w:rsidRPr="00B9728C">
        <w:rPr>
          <w:b/>
          <w:color w:val="000000"/>
        </w:rPr>
        <w:t xml:space="preserve">Johann, König von Böhmen und Polen, </w:t>
      </w:r>
      <w:r w:rsidR="001C384A">
        <w:rPr>
          <w:b/>
          <w:color w:val="000000"/>
        </w:rPr>
        <w:t>Graf von Luxemburg, gewährt (</w:t>
      </w:r>
      <w:proofErr w:type="spellStart"/>
      <w:r w:rsidR="001C384A" w:rsidRPr="000F75C8">
        <w:rPr>
          <w:b/>
          <w:i/>
          <w:color w:val="000000"/>
        </w:rPr>
        <w:t>damus</w:t>
      </w:r>
      <w:proofErr w:type="spellEnd"/>
      <w:r w:rsidR="000F75C8" w:rsidRPr="000F75C8">
        <w:rPr>
          <w:b/>
          <w:i/>
          <w:color w:val="000000"/>
        </w:rPr>
        <w:t xml:space="preserve">, </w:t>
      </w:r>
      <w:proofErr w:type="spellStart"/>
      <w:r w:rsidR="000F75C8" w:rsidRPr="000F75C8">
        <w:rPr>
          <w:b/>
          <w:i/>
          <w:color w:val="000000"/>
        </w:rPr>
        <w:t>conferimus</w:t>
      </w:r>
      <w:proofErr w:type="spellEnd"/>
      <w:r w:rsidR="000F75C8" w:rsidRPr="000F75C8">
        <w:rPr>
          <w:b/>
          <w:i/>
          <w:color w:val="000000"/>
        </w:rPr>
        <w:t xml:space="preserve"> et </w:t>
      </w:r>
      <w:proofErr w:type="spellStart"/>
      <w:r w:rsidR="000F75C8" w:rsidRPr="000F75C8">
        <w:rPr>
          <w:b/>
          <w:i/>
          <w:color w:val="000000"/>
        </w:rPr>
        <w:t>donamus</w:t>
      </w:r>
      <w:proofErr w:type="spellEnd"/>
      <w:r w:rsidR="001C384A">
        <w:rPr>
          <w:b/>
          <w:color w:val="000000"/>
        </w:rPr>
        <w:t>)</w:t>
      </w:r>
      <w:r w:rsidRPr="00B9728C">
        <w:rPr>
          <w:b/>
          <w:color w:val="000000"/>
        </w:rPr>
        <w:t xml:space="preserve"> </w:t>
      </w:r>
      <w:r w:rsidR="001C384A">
        <w:rPr>
          <w:b/>
          <w:color w:val="000000"/>
        </w:rPr>
        <w:t xml:space="preserve">aus seiner königliche </w:t>
      </w:r>
      <w:r w:rsidR="0038739B">
        <w:rPr>
          <w:b/>
          <w:color w:val="000000"/>
        </w:rPr>
        <w:t xml:space="preserve">Mildtätigkeit und </w:t>
      </w:r>
      <w:r w:rsidR="007B02FB">
        <w:rPr>
          <w:b/>
          <w:color w:val="000000"/>
        </w:rPr>
        <w:t>Freigebigkeit</w:t>
      </w:r>
      <w:r w:rsidR="000871C5">
        <w:rPr>
          <w:b/>
          <w:color w:val="000000"/>
        </w:rPr>
        <w:t xml:space="preserve"> (</w:t>
      </w:r>
      <w:r w:rsidR="00446BDC" w:rsidRPr="00446BDC">
        <w:rPr>
          <w:b/>
          <w:i/>
          <w:iCs/>
          <w:color w:val="000000"/>
        </w:rPr>
        <w:t xml:space="preserve">de </w:t>
      </w:r>
      <w:proofErr w:type="spellStart"/>
      <w:r w:rsidR="00446BDC" w:rsidRPr="00446BDC">
        <w:rPr>
          <w:b/>
          <w:i/>
          <w:iCs/>
          <w:color w:val="000000"/>
        </w:rPr>
        <w:t>munificencia</w:t>
      </w:r>
      <w:proofErr w:type="spellEnd"/>
      <w:r w:rsidR="00446BDC" w:rsidRPr="00446BDC">
        <w:rPr>
          <w:b/>
          <w:i/>
          <w:iCs/>
          <w:color w:val="000000"/>
        </w:rPr>
        <w:t xml:space="preserve"> et </w:t>
      </w:r>
      <w:proofErr w:type="spellStart"/>
      <w:r w:rsidR="00446BDC" w:rsidRPr="00446BDC">
        <w:rPr>
          <w:b/>
          <w:i/>
          <w:iCs/>
          <w:color w:val="000000"/>
        </w:rPr>
        <w:t>liberalitate</w:t>
      </w:r>
      <w:proofErr w:type="spellEnd"/>
      <w:r w:rsidR="00446BDC" w:rsidRPr="00446BDC">
        <w:rPr>
          <w:b/>
          <w:i/>
          <w:iCs/>
          <w:color w:val="000000"/>
        </w:rPr>
        <w:t xml:space="preserve"> </w:t>
      </w:r>
      <w:proofErr w:type="spellStart"/>
      <w:r w:rsidR="00446BDC" w:rsidRPr="00446BDC">
        <w:rPr>
          <w:b/>
          <w:i/>
          <w:iCs/>
          <w:color w:val="000000"/>
        </w:rPr>
        <w:t>regia</w:t>
      </w:r>
      <w:proofErr w:type="spellEnd"/>
      <w:r w:rsidR="00446BDC">
        <w:rPr>
          <w:b/>
          <w:color w:val="000000"/>
        </w:rPr>
        <w:t>)</w:t>
      </w:r>
      <w:r w:rsidR="001C384A">
        <w:rPr>
          <w:b/>
          <w:color w:val="000000"/>
        </w:rPr>
        <w:t xml:space="preserve"> </w:t>
      </w:r>
      <w:r w:rsidRPr="00B9728C">
        <w:rPr>
          <w:b/>
          <w:color w:val="000000"/>
        </w:rPr>
        <w:t>den Bürgern der Prager Altstadt</w:t>
      </w:r>
      <w:r w:rsidR="00404CC8">
        <w:rPr>
          <w:b/>
          <w:color w:val="000000"/>
        </w:rPr>
        <w:t xml:space="preserve"> (</w:t>
      </w:r>
      <w:proofErr w:type="spellStart"/>
      <w:r w:rsidR="00404CC8" w:rsidRPr="00404CC8">
        <w:rPr>
          <w:b/>
          <w:i/>
          <w:color w:val="000000"/>
        </w:rPr>
        <w:t>Maioris</w:t>
      </w:r>
      <w:proofErr w:type="spellEnd"/>
      <w:r w:rsidR="00404CC8" w:rsidRPr="00404CC8">
        <w:rPr>
          <w:b/>
          <w:i/>
          <w:color w:val="000000"/>
        </w:rPr>
        <w:t xml:space="preserve"> </w:t>
      </w:r>
      <w:proofErr w:type="spellStart"/>
      <w:r w:rsidR="00404CC8" w:rsidRPr="00404CC8">
        <w:rPr>
          <w:b/>
          <w:i/>
          <w:color w:val="000000"/>
        </w:rPr>
        <w:t>civitatis</w:t>
      </w:r>
      <w:proofErr w:type="spellEnd"/>
      <w:r w:rsidR="00404CC8" w:rsidRPr="00404CC8">
        <w:rPr>
          <w:b/>
          <w:i/>
          <w:color w:val="000000"/>
        </w:rPr>
        <w:t xml:space="preserve"> </w:t>
      </w:r>
      <w:proofErr w:type="spellStart"/>
      <w:r w:rsidR="00404CC8" w:rsidRPr="00404CC8">
        <w:rPr>
          <w:b/>
          <w:i/>
          <w:color w:val="000000"/>
        </w:rPr>
        <w:t>Pragensis</w:t>
      </w:r>
      <w:proofErr w:type="spellEnd"/>
      <w:r w:rsidR="00404CC8" w:rsidRPr="00404CC8">
        <w:rPr>
          <w:b/>
          <w:i/>
          <w:color w:val="000000"/>
        </w:rPr>
        <w:t xml:space="preserve"> et </w:t>
      </w:r>
      <w:proofErr w:type="spellStart"/>
      <w:r w:rsidR="00404CC8" w:rsidRPr="00404CC8">
        <w:rPr>
          <w:b/>
          <w:i/>
          <w:color w:val="000000"/>
        </w:rPr>
        <w:t>incolarum</w:t>
      </w:r>
      <w:proofErr w:type="spellEnd"/>
      <w:r w:rsidR="00404CC8" w:rsidRPr="00404CC8">
        <w:rPr>
          <w:b/>
          <w:i/>
          <w:color w:val="000000"/>
        </w:rPr>
        <w:t xml:space="preserve"> </w:t>
      </w:r>
      <w:proofErr w:type="spellStart"/>
      <w:r w:rsidR="00404CC8" w:rsidRPr="00404CC8">
        <w:rPr>
          <w:b/>
          <w:i/>
          <w:color w:val="000000"/>
        </w:rPr>
        <w:t>ipsius</w:t>
      </w:r>
      <w:proofErr w:type="spellEnd"/>
      <w:r w:rsidR="00404CC8">
        <w:rPr>
          <w:b/>
          <w:color w:val="000000"/>
        </w:rPr>
        <w:t>)</w:t>
      </w:r>
      <w:r w:rsidR="000F75C8">
        <w:rPr>
          <w:b/>
          <w:color w:val="000000"/>
        </w:rPr>
        <w:t xml:space="preserve"> in Ansehung deren Treue</w:t>
      </w:r>
      <w:r w:rsidRPr="00B9728C">
        <w:rPr>
          <w:b/>
          <w:color w:val="000000"/>
        </w:rPr>
        <w:t xml:space="preserve"> das Recht, an jedem beliebigen Ort</w:t>
      </w:r>
      <w:r w:rsidR="00404CC8">
        <w:rPr>
          <w:b/>
          <w:color w:val="000000"/>
        </w:rPr>
        <w:t xml:space="preserve"> – abgesehen von </w:t>
      </w:r>
      <w:r w:rsidR="00584340">
        <w:rPr>
          <w:b/>
          <w:color w:val="000000"/>
        </w:rPr>
        <w:t xml:space="preserve">[älteren] </w:t>
      </w:r>
      <w:r w:rsidR="00404CC8">
        <w:rPr>
          <w:b/>
          <w:color w:val="000000"/>
        </w:rPr>
        <w:t>Besitztitel –</w:t>
      </w:r>
      <w:r w:rsidRPr="00B9728C">
        <w:rPr>
          <w:b/>
          <w:color w:val="000000"/>
        </w:rPr>
        <w:t xml:space="preserve"> </w:t>
      </w:r>
      <w:r>
        <w:rPr>
          <w:b/>
          <w:color w:val="000000"/>
        </w:rPr>
        <w:t xml:space="preserve">innerhalb </w:t>
      </w:r>
      <w:r w:rsidRPr="00B9728C">
        <w:rPr>
          <w:b/>
          <w:color w:val="000000"/>
        </w:rPr>
        <w:t xml:space="preserve">einer </w:t>
      </w:r>
      <w:r w:rsidR="00043637">
        <w:rPr>
          <w:b/>
          <w:color w:val="000000"/>
        </w:rPr>
        <w:t>Bannm</w:t>
      </w:r>
      <w:r w:rsidRPr="00B9728C">
        <w:rPr>
          <w:b/>
          <w:color w:val="000000"/>
        </w:rPr>
        <w:t xml:space="preserve">eile </w:t>
      </w:r>
      <w:r>
        <w:rPr>
          <w:b/>
          <w:color w:val="000000"/>
        </w:rPr>
        <w:t xml:space="preserve">um die </w:t>
      </w:r>
      <w:r w:rsidRPr="00B9728C">
        <w:rPr>
          <w:b/>
          <w:color w:val="000000"/>
        </w:rPr>
        <w:t>Stadt</w:t>
      </w:r>
      <w:r>
        <w:rPr>
          <w:b/>
          <w:color w:val="000000"/>
        </w:rPr>
        <w:t xml:space="preserve"> </w:t>
      </w:r>
      <w:r w:rsidRPr="00B9728C">
        <w:rPr>
          <w:b/>
          <w:color w:val="000000"/>
        </w:rPr>
        <w:t xml:space="preserve">Stein, Kalkstein, Sand und Lehm zur </w:t>
      </w:r>
      <w:r w:rsidR="00DA44D2" w:rsidRPr="00DA44D2">
        <w:rPr>
          <w:b/>
          <w:color w:val="000000"/>
        </w:rPr>
        <w:t>Ausbesserung und Unterhaltung der städtischen Gebäude</w:t>
      </w:r>
      <w:r w:rsidRPr="00B9728C">
        <w:rPr>
          <w:b/>
          <w:color w:val="000000"/>
        </w:rPr>
        <w:t xml:space="preserve"> </w:t>
      </w:r>
      <w:r>
        <w:rPr>
          <w:b/>
          <w:color w:val="000000"/>
        </w:rPr>
        <w:t>abzubauen,</w:t>
      </w:r>
      <w:r w:rsidRPr="00B9728C">
        <w:rPr>
          <w:b/>
          <w:color w:val="000000"/>
        </w:rPr>
        <w:t xml:space="preserve"> ohne </w:t>
      </w:r>
      <w:r w:rsidR="003D13EA">
        <w:rPr>
          <w:b/>
          <w:color w:val="000000"/>
        </w:rPr>
        <w:t>dass</w:t>
      </w:r>
      <w:r w:rsidR="000F75C8" w:rsidRPr="000F75C8">
        <w:rPr>
          <w:b/>
          <w:color w:val="000000"/>
        </w:rPr>
        <w:t xml:space="preserve"> die Bürger dafür zahlen müssen</w:t>
      </w:r>
      <w:r w:rsidRPr="00B9728C">
        <w:rPr>
          <w:b/>
          <w:color w:val="000000"/>
        </w:rPr>
        <w:t xml:space="preserve">. </w:t>
      </w:r>
    </w:p>
    <w:p w14:paraId="37F62BFC" w14:textId="105CF053" w:rsidR="005435BD" w:rsidRPr="00375F35" w:rsidRDefault="005435BD" w:rsidP="0035688E">
      <w:pPr>
        <w:pStyle w:val="CommentText"/>
        <w:spacing w:line="276" w:lineRule="auto"/>
        <w:rPr>
          <w:color w:val="000000"/>
        </w:rPr>
      </w:pPr>
    </w:p>
    <w:p w14:paraId="7A023317" w14:textId="318C02B7" w:rsidR="005435BD" w:rsidRPr="00B9728C" w:rsidRDefault="005435BD" w:rsidP="0035688E">
      <w:pPr>
        <w:spacing w:line="276" w:lineRule="auto"/>
        <w:jc w:val="both"/>
        <w:rPr>
          <w:color w:val="000000"/>
          <w:sz w:val="20"/>
          <w:szCs w:val="20"/>
        </w:rPr>
      </w:pPr>
      <w:r w:rsidRPr="00B9728C">
        <w:rPr>
          <w:color w:val="000000"/>
          <w:sz w:val="20"/>
          <w:szCs w:val="20"/>
        </w:rPr>
        <w:t>Original</w:t>
      </w:r>
      <w:r w:rsidR="003D687B" w:rsidRPr="003D687B">
        <w:rPr>
          <w:color w:val="000000"/>
          <w:sz w:val="20"/>
          <w:szCs w:val="20"/>
        </w:rPr>
        <w:t>;</w:t>
      </w:r>
      <w:r w:rsidRPr="00B9728C">
        <w:rPr>
          <w:color w:val="000000"/>
          <w:sz w:val="20"/>
          <w:szCs w:val="20"/>
        </w:rPr>
        <w:t xml:space="preserve"> AMP Praha, Bestand </w:t>
      </w:r>
      <w:proofErr w:type="spellStart"/>
      <w:r w:rsidRPr="00B9728C">
        <w:rPr>
          <w:color w:val="000000"/>
          <w:sz w:val="20"/>
          <w:szCs w:val="20"/>
        </w:rPr>
        <w:t>Sbírka</w:t>
      </w:r>
      <w:proofErr w:type="spellEnd"/>
      <w:r w:rsidRPr="00B9728C">
        <w:rPr>
          <w:color w:val="000000"/>
          <w:sz w:val="20"/>
          <w:szCs w:val="20"/>
        </w:rPr>
        <w:t xml:space="preserve"> </w:t>
      </w:r>
      <w:proofErr w:type="spellStart"/>
      <w:r w:rsidRPr="00B9728C">
        <w:rPr>
          <w:color w:val="000000"/>
          <w:sz w:val="20"/>
          <w:szCs w:val="20"/>
        </w:rPr>
        <w:t>pergamenových</w:t>
      </w:r>
      <w:proofErr w:type="spellEnd"/>
      <w:r w:rsidRPr="00B9728C">
        <w:rPr>
          <w:color w:val="000000"/>
          <w:sz w:val="20"/>
          <w:szCs w:val="20"/>
        </w:rPr>
        <w:t xml:space="preserve"> </w:t>
      </w:r>
      <w:proofErr w:type="spellStart"/>
      <w:r w:rsidRPr="00B9728C">
        <w:rPr>
          <w:color w:val="000000"/>
          <w:sz w:val="20"/>
          <w:szCs w:val="20"/>
        </w:rPr>
        <w:t>listin</w:t>
      </w:r>
      <w:proofErr w:type="spellEnd"/>
      <w:r w:rsidRPr="00B9728C">
        <w:rPr>
          <w:color w:val="000000"/>
          <w:sz w:val="20"/>
          <w:szCs w:val="20"/>
        </w:rPr>
        <w:t xml:space="preserve"> – </w:t>
      </w:r>
      <w:proofErr w:type="spellStart"/>
      <w:r w:rsidRPr="00B9728C">
        <w:rPr>
          <w:color w:val="000000"/>
          <w:sz w:val="20"/>
          <w:szCs w:val="20"/>
        </w:rPr>
        <w:t>základní</w:t>
      </w:r>
      <w:proofErr w:type="spellEnd"/>
      <w:r w:rsidRPr="00B9728C">
        <w:rPr>
          <w:color w:val="000000"/>
          <w:sz w:val="20"/>
          <w:szCs w:val="20"/>
        </w:rPr>
        <w:t xml:space="preserve"> </w:t>
      </w:r>
      <w:proofErr w:type="spellStart"/>
      <w:r w:rsidRPr="00B9728C">
        <w:rPr>
          <w:color w:val="000000"/>
          <w:sz w:val="20"/>
          <w:szCs w:val="20"/>
        </w:rPr>
        <w:t>řada</w:t>
      </w:r>
      <w:proofErr w:type="spellEnd"/>
      <w:r w:rsidRPr="00B9728C">
        <w:rPr>
          <w:color w:val="000000"/>
          <w:sz w:val="20"/>
          <w:szCs w:val="20"/>
        </w:rPr>
        <w:t>, Sign. PGL I-3</w:t>
      </w:r>
      <w:r w:rsidR="003D687B" w:rsidRPr="003D687B">
        <w:rPr>
          <w:color w:val="000000"/>
          <w:sz w:val="20"/>
          <w:szCs w:val="20"/>
        </w:rPr>
        <w:t>;</w:t>
      </w:r>
      <w:r w:rsidRPr="00B9728C">
        <w:rPr>
          <w:color w:val="000000"/>
          <w:sz w:val="20"/>
          <w:szCs w:val="20"/>
        </w:rPr>
        <w:t xml:space="preserve"> Pergament, lat. 27, 4 </w:t>
      </w:r>
      <w:r w:rsidR="009D625B">
        <w:rPr>
          <w:color w:val="000000"/>
          <w:sz w:val="20"/>
          <w:szCs w:val="20"/>
        </w:rPr>
        <w:t>×</w:t>
      </w:r>
      <w:r w:rsidRPr="00B9728C">
        <w:rPr>
          <w:color w:val="000000"/>
          <w:sz w:val="20"/>
          <w:szCs w:val="20"/>
        </w:rPr>
        <w:t xml:space="preserve"> 17, 1 </w:t>
      </w:r>
      <w:r w:rsidRPr="00F034E4">
        <w:rPr>
          <w:color w:val="000000"/>
          <w:sz w:val="20"/>
          <w:szCs w:val="20"/>
        </w:rPr>
        <w:t>cm</w:t>
      </w:r>
      <w:r w:rsidR="003D687B" w:rsidRPr="003D687B">
        <w:rPr>
          <w:color w:val="000000"/>
          <w:sz w:val="20"/>
          <w:szCs w:val="20"/>
        </w:rPr>
        <w:t>;</w:t>
      </w:r>
      <w:r w:rsidRPr="00B9728C">
        <w:rPr>
          <w:color w:val="000000"/>
          <w:sz w:val="20"/>
          <w:szCs w:val="20"/>
        </w:rPr>
        <w:t xml:space="preserve"> </w:t>
      </w:r>
      <w:proofErr w:type="spellStart"/>
      <w:r w:rsidR="000871C5">
        <w:rPr>
          <w:color w:val="000000"/>
          <w:sz w:val="20"/>
          <w:szCs w:val="20"/>
        </w:rPr>
        <w:t>wachsf</w:t>
      </w:r>
      <w:proofErr w:type="spellEnd"/>
      <w:r w:rsidR="000871C5">
        <w:rPr>
          <w:color w:val="000000"/>
          <w:sz w:val="20"/>
          <w:szCs w:val="20"/>
        </w:rPr>
        <w:t xml:space="preserve">. </w:t>
      </w:r>
      <w:proofErr w:type="spellStart"/>
      <w:r w:rsidR="000871C5">
        <w:rPr>
          <w:color w:val="000000"/>
          <w:sz w:val="20"/>
          <w:szCs w:val="20"/>
        </w:rPr>
        <w:t>Reiter</w:t>
      </w:r>
      <w:r w:rsidRPr="00B9728C">
        <w:rPr>
          <w:color w:val="000000"/>
          <w:sz w:val="20"/>
          <w:szCs w:val="20"/>
        </w:rPr>
        <w:t>S</w:t>
      </w:r>
      <w:proofErr w:type="spellEnd"/>
      <w:r w:rsidRPr="00B9728C">
        <w:rPr>
          <w:color w:val="000000"/>
          <w:sz w:val="20"/>
          <w:szCs w:val="20"/>
        </w:rPr>
        <w:t xml:space="preserve"> des </w:t>
      </w:r>
      <w:proofErr w:type="spellStart"/>
      <w:r w:rsidRPr="00B9728C">
        <w:rPr>
          <w:color w:val="000000"/>
          <w:sz w:val="20"/>
          <w:szCs w:val="20"/>
        </w:rPr>
        <w:t>Ausst</w:t>
      </w:r>
      <w:proofErr w:type="spellEnd"/>
      <w:r w:rsidRPr="00B9728C">
        <w:rPr>
          <w:color w:val="000000"/>
          <w:sz w:val="20"/>
          <w:szCs w:val="20"/>
        </w:rPr>
        <w:t>. (</w:t>
      </w:r>
      <w:r w:rsidR="001C0677" w:rsidRPr="006C5325">
        <w:rPr>
          <w:smallCaps/>
          <w:color w:val="000000"/>
          <w:sz w:val="20"/>
          <w:szCs w:val="20"/>
        </w:rPr>
        <w:t>Laurent</w:t>
      </w:r>
      <w:r w:rsidR="001C0677">
        <w:rPr>
          <w:color w:val="000000"/>
          <w:sz w:val="20"/>
          <w:szCs w:val="20"/>
        </w:rPr>
        <w:t xml:space="preserve"> I.2, Nr. 30</w:t>
      </w:r>
      <w:r w:rsidRPr="00B9728C">
        <w:rPr>
          <w:color w:val="000000"/>
          <w:sz w:val="20"/>
          <w:szCs w:val="20"/>
        </w:rPr>
        <w:t xml:space="preserve">) </w:t>
      </w:r>
      <w:proofErr w:type="spellStart"/>
      <w:r w:rsidRPr="00B9728C">
        <w:rPr>
          <w:color w:val="000000"/>
          <w:sz w:val="20"/>
          <w:szCs w:val="20"/>
        </w:rPr>
        <w:t>anh</w:t>
      </w:r>
      <w:proofErr w:type="spellEnd"/>
      <w:r w:rsidRPr="00B9728C">
        <w:rPr>
          <w:color w:val="000000"/>
          <w:sz w:val="20"/>
          <w:szCs w:val="20"/>
        </w:rPr>
        <w:t xml:space="preserve">. an rot-gelben </w:t>
      </w:r>
      <w:proofErr w:type="spellStart"/>
      <w:r w:rsidR="00DE7EE3">
        <w:rPr>
          <w:color w:val="000000"/>
          <w:sz w:val="20"/>
          <w:szCs w:val="20"/>
        </w:rPr>
        <w:t>Ss</w:t>
      </w:r>
      <w:proofErr w:type="spellEnd"/>
      <w:r w:rsidRPr="00B9728C">
        <w:rPr>
          <w:color w:val="000000"/>
          <w:sz w:val="20"/>
          <w:szCs w:val="20"/>
        </w:rPr>
        <w:t>, stark beschädigt</w:t>
      </w:r>
      <w:r w:rsidR="006D038B">
        <w:rPr>
          <w:color w:val="000000"/>
          <w:sz w:val="20"/>
          <w:szCs w:val="20"/>
        </w:rPr>
        <w:t xml:space="preserve"> (A)</w:t>
      </w:r>
      <w:r w:rsidRPr="00B9728C">
        <w:rPr>
          <w:color w:val="000000"/>
          <w:sz w:val="20"/>
          <w:szCs w:val="20"/>
        </w:rPr>
        <w:t xml:space="preserve">. </w:t>
      </w:r>
      <w:r w:rsidR="000F75C8">
        <w:rPr>
          <w:color w:val="000000"/>
          <w:sz w:val="20"/>
          <w:szCs w:val="20"/>
        </w:rPr>
        <w:t xml:space="preserve">– </w:t>
      </w:r>
      <w:proofErr w:type="spellStart"/>
      <w:r w:rsidR="000F75C8">
        <w:rPr>
          <w:color w:val="000000"/>
          <w:sz w:val="20"/>
          <w:szCs w:val="20"/>
        </w:rPr>
        <w:t>Kopialbucheintrag</w:t>
      </w:r>
      <w:proofErr w:type="spellEnd"/>
      <w:r w:rsidR="000F75C8">
        <w:rPr>
          <w:color w:val="000000"/>
          <w:sz w:val="20"/>
          <w:szCs w:val="20"/>
        </w:rPr>
        <w:t xml:space="preserve"> im </w:t>
      </w:r>
      <w:proofErr w:type="spellStart"/>
      <w:r w:rsidR="000F75C8">
        <w:rPr>
          <w:color w:val="000000"/>
          <w:sz w:val="20"/>
          <w:szCs w:val="20"/>
        </w:rPr>
        <w:t>Hs</w:t>
      </w:r>
      <w:proofErr w:type="spellEnd"/>
      <w:r w:rsidR="000F75C8">
        <w:rPr>
          <w:color w:val="000000"/>
          <w:sz w:val="20"/>
          <w:szCs w:val="20"/>
        </w:rPr>
        <w:t xml:space="preserve">. 993, </w:t>
      </w:r>
      <w:proofErr w:type="spellStart"/>
      <w:r w:rsidR="000F75C8">
        <w:rPr>
          <w:color w:val="000000"/>
          <w:sz w:val="20"/>
          <w:szCs w:val="20"/>
        </w:rPr>
        <w:t>pag</w:t>
      </w:r>
      <w:proofErr w:type="spellEnd"/>
      <w:r w:rsidR="000F75C8">
        <w:rPr>
          <w:color w:val="000000"/>
          <w:sz w:val="20"/>
          <w:szCs w:val="20"/>
        </w:rPr>
        <w:t>. 51</w:t>
      </w:r>
      <w:r w:rsidR="006D038B">
        <w:rPr>
          <w:color w:val="000000"/>
          <w:sz w:val="20"/>
          <w:szCs w:val="20"/>
        </w:rPr>
        <w:t xml:space="preserve"> (B)</w:t>
      </w:r>
      <w:r w:rsidR="000F75C8">
        <w:rPr>
          <w:color w:val="000000"/>
          <w:sz w:val="20"/>
          <w:szCs w:val="20"/>
        </w:rPr>
        <w:t xml:space="preserve">. – Inseriert </w:t>
      </w:r>
      <w:r w:rsidR="00124D5E">
        <w:rPr>
          <w:color w:val="000000"/>
          <w:sz w:val="20"/>
          <w:szCs w:val="20"/>
        </w:rPr>
        <w:t xml:space="preserve">in der </w:t>
      </w:r>
      <w:r w:rsidR="00FC20EF">
        <w:rPr>
          <w:color w:val="000000"/>
          <w:sz w:val="20"/>
          <w:szCs w:val="20"/>
        </w:rPr>
        <w:t xml:space="preserve">Konfirmationsurkunde Ferdinands I. vom 2. April 1557, ebd., Sign. </w:t>
      </w:r>
      <w:r w:rsidR="00061D41">
        <w:rPr>
          <w:color w:val="000000"/>
          <w:sz w:val="20"/>
          <w:szCs w:val="20"/>
        </w:rPr>
        <w:t>PGL I-47</w:t>
      </w:r>
      <w:r w:rsidR="006D038B">
        <w:rPr>
          <w:color w:val="000000"/>
          <w:sz w:val="20"/>
          <w:szCs w:val="20"/>
        </w:rPr>
        <w:t xml:space="preserve"> (C)</w:t>
      </w:r>
      <w:r w:rsidR="00061D41">
        <w:rPr>
          <w:color w:val="000000"/>
          <w:sz w:val="20"/>
          <w:szCs w:val="20"/>
        </w:rPr>
        <w:t xml:space="preserve">. – Inseriert in der Konfirmationsurkunde Ferdinands II. vom 8. April 1627, ebd., Sign. PGL I-66 und dieselbe Urkunde im NA Praha, Bestand </w:t>
      </w:r>
      <w:proofErr w:type="spellStart"/>
      <w:r w:rsidR="00061D41">
        <w:rPr>
          <w:color w:val="000000"/>
          <w:sz w:val="20"/>
          <w:szCs w:val="20"/>
        </w:rPr>
        <w:t>České</w:t>
      </w:r>
      <w:proofErr w:type="spellEnd"/>
      <w:r w:rsidR="00061D41">
        <w:rPr>
          <w:color w:val="000000"/>
          <w:sz w:val="20"/>
          <w:szCs w:val="20"/>
        </w:rPr>
        <w:t xml:space="preserve"> </w:t>
      </w:r>
      <w:proofErr w:type="spellStart"/>
      <w:r w:rsidR="00061D41">
        <w:rPr>
          <w:color w:val="000000"/>
          <w:sz w:val="20"/>
          <w:szCs w:val="20"/>
        </w:rPr>
        <w:t>gubernium</w:t>
      </w:r>
      <w:proofErr w:type="spellEnd"/>
      <w:r w:rsidR="009E6240">
        <w:rPr>
          <w:color w:val="000000"/>
          <w:sz w:val="20"/>
          <w:szCs w:val="20"/>
        </w:rPr>
        <w:t xml:space="preserve"> – </w:t>
      </w:r>
      <w:proofErr w:type="spellStart"/>
      <w:r w:rsidR="009E6240">
        <w:rPr>
          <w:color w:val="000000"/>
          <w:sz w:val="20"/>
          <w:szCs w:val="20"/>
        </w:rPr>
        <w:t>guberniální</w:t>
      </w:r>
      <w:proofErr w:type="spellEnd"/>
      <w:r w:rsidR="009E6240">
        <w:rPr>
          <w:color w:val="000000"/>
          <w:sz w:val="20"/>
          <w:szCs w:val="20"/>
        </w:rPr>
        <w:t xml:space="preserve"> </w:t>
      </w:r>
      <w:proofErr w:type="spellStart"/>
      <w:r w:rsidR="009E6240">
        <w:rPr>
          <w:color w:val="000000"/>
          <w:sz w:val="20"/>
          <w:szCs w:val="20"/>
        </w:rPr>
        <w:t>listiny</w:t>
      </w:r>
      <w:proofErr w:type="spellEnd"/>
      <w:r w:rsidR="00061D41">
        <w:rPr>
          <w:color w:val="000000"/>
          <w:sz w:val="20"/>
          <w:szCs w:val="20"/>
        </w:rPr>
        <w:t>, Nr. 4105</w:t>
      </w:r>
      <w:r w:rsidR="006D038B">
        <w:rPr>
          <w:color w:val="000000"/>
          <w:sz w:val="20"/>
          <w:szCs w:val="20"/>
        </w:rPr>
        <w:t xml:space="preserve"> (D</w:t>
      </w:r>
      <w:r w:rsidR="006D038B" w:rsidRPr="006D038B">
        <w:rPr>
          <w:color w:val="000000"/>
          <w:sz w:val="20"/>
          <w:szCs w:val="20"/>
          <w:vertAlign w:val="superscript"/>
        </w:rPr>
        <w:t>1</w:t>
      </w:r>
      <w:r w:rsidR="006D038B">
        <w:rPr>
          <w:color w:val="000000"/>
          <w:sz w:val="20"/>
          <w:szCs w:val="20"/>
        </w:rPr>
        <w:t xml:space="preserve"> und D</w:t>
      </w:r>
      <w:r w:rsidR="006D038B" w:rsidRPr="006D038B">
        <w:rPr>
          <w:color w:val="000000"/>
          <w:sz w:val="20"/>
          <w:szCs w:val="20"/>
          <w:vertAlign w:val="superscript"/>
        </w:rPr>
        <w:t>2</w:t>
      </w:r>
      <w:r w:rsidR="006D038B">
        <w:rPr>
          <w:color w:val="000000"/>
          <w:sz w:val="20"/>
          <w:szCs w:val="20"/>
        </w:rPr>
        <w:t>)</w:t>
      </w:r>
      <w:r w:rsidR="00061D41">
        <w:rPr>
          <w:color w:val="000000"/>
          <w:sz w:val="20"/>
          <w:szCs w:val="20"/>
        </w:rPr>
        <w:t>. – Inseriert in der Konfirmationsurkunde Ferdinands III. vom 13. Mai 1649, ebd., Sign. PGL I-78</w:t>
      </w:r>
      <w:r w:rsidR="006D038B">
        <w:rPr>
          <w:color w:val="000000"/>
          <w:sz w:val="20"/>
          <w:szCs w:val="20"/>
        </w:rPr>
        <w:t xml:space="preserve"> (E)</w:t>
      </w:r>
      <w:r w:rsidR="00061D41">
        <w:rPr>
          <w:color w:val="000000"/>
          <w:sz w:val="20"/>
          <w:szCs w:val="20"/>
        </w:rPr>
        <w:t xml:space="preserve">, die in der Konfirmationsurkunde Marias Theresia vom 16. Juni 1747, ebd., Sign. PGL I-92 sowie der Konfirmationsurkunde Franz‘ I. vom 13. Mai 1808 inseriert wurde, ebd., Sign. </w:t>
      </w:r>
      <w:r w:rsidR="00C153A2">
        <w:rPr>
          <w:color w:val="000000"/>
          <w:sz w:val="20"/>
          <w:szCs w:val="20"/>
        </w:rPr>
        <w:t>97</w:t>
      </w:r>
      <w:r w:rsidR="006D038B">
        <w:rPr>
          <w:color w:val="000000"/>
          <w:sz w:val="20"/>
          <w:szCs w:val="20"/>
        </w:rPr>
        <w:t xml:space="preserve"> (E</w:t>
      </w:r>
      <w:r w:rsidR="006D038B" w:rsidRPr="006D038B">
        <w:rPr>
          <w:color w:val="000000"/>
          <w:sz w:val="20"/>
          <w:szCs w:val="20"/>
          <w:vertAlign w:val="superscript"/>
        </w:rPr>
        <w:t>1</w:t>
      </w:r>
      <w:r w:rsidR="006D038B">
        <w:rPr>
          <w:color w:val="000000"/>
          <w:sz w:val="20"/>
          <w:szCs w:val="20"/>
        </w:rPr>
        <w:t xml:space="preserve"> und E</w:t>
      </w:r>
      <w:r w:rsidR="006D038B" w:rsidRPr="006D038B">
        <w:rPr>
          <w:color w:val="000000"/>
          <w:sz w:val="20"/>
          <w:szCs w:val="20"/>
          <w:vertAlign w:val="superscript"/>
        </w:rPr>
        <w:t>2</w:t>
      </w:r>
      <w:r w:rsidR="006D038B">
        <w:rPr>
          <w:color w:val="000000"/>
          <w:sz w:val="20"/>
          <w:szCs w:val="20"/>
        </w:rPr>
        <w:t>)</w:t>
      </w:r>
      <w:r w:rsidR="00C153A2">
        <w:rPr>
          <w:color w:val="000000"/>
          <w:sz w:val="20"/>
          <w:szCs w:val="20"/>
        </w:rPr>
        <w:t xml:space="preserve">. </w:t>
      </w:r>
      <w:r w:rsidR="00061D41">
        <w:rPr>
          <w:color w:val="000000"/>
          <w:sz w:val="20"/>
          <w:szCs w:val="20"/>
        </w:rPr>
        <w:t xml:space="preserve">– Tschech. </w:t>
      </w:r>
      <w:r w:rsidR="00C153A2">
        <w:rPr>
          <w:color w:val="000000"/>
          <w:sz w:val="20"/>
          <w:szCs w:val="20"/>
        </w:rPr>
        <w:t>Fas</w:t>
      </w:r>
      <w:r w:rsidR="00061D41">
        <w:rPr>
          <w:color w:val="000000"/>
          <w:sz w:val="20"/>
          <w:szCs w:val="20"/>
        </w:rPr>
        <w:t>s</w:t>
      </w:r>
      <w:r w:rsidR="00C153A2">
        <w:rPr>
          <w:color w:val="000000"/>
          <w:sz w:val="20"/>
          <w:szCs w:val="20"/>
        </w:rPr>
        <w:t>u</w:t>
      </w:r>
      <w:r w:rsidR="00061D41">
        <w:rPr>
          <w:color w:val="000000"/>
          <w:sz w:val="20"/>
          <w:szCs w:val="20"/>
        </w:rPr>
        <w:t>ng</w:t>
      </w:r>
      <w:r w:rsidR="00D60D7F">
        <w:rPr>
          <w:color w:val="000000"/>
          <w:sz w:val="20"/>
          <w:szCs w:val="20"/>
        </w:rPr>
        <w:t xml:space="preserve"> (nach dem 2. Weltkrieg verschollen)</w:t>
      </w:r>
      <w:r w:rsidR="00061D41">
        <w:rPr>
          <w:color w:val="000000"/>
          <w:sz w:val="20"/>
          <w:szCs w:val="20"/>
        </w:rPr>
        <w:t xml:space="preserve"> </w:t>
      </w:r>
      <w:r w:rsidR="00D60D7F">
        <w:rPr>
          <w:color w:val="000000"/>
          <w:sz w:val="20"/>
          <w:szCs w:val="20"/>
        </w:rPr>
        <w:t xml:space="preserve">befand sich </w:t>
      </w:r>
      <w:r w:rsidR="00061D41">
        <w:rPr>
          <w:color w:val="000000"/>
          <w:sz w:val="20"/>
          <w:szCs w:val="20"/>
        </w:rPr>
        <w:t xml:space="preserve">in </w:t>
      </w:r>
      <w:r w:rsidR="00713A87">
        <w:rPr>
          <w:color w:val="000000"/>
          <w:sz w:val="20"/>
          <w:szCs w:val="20"/>
        </w:rPr>
        <w:t>der Instruktionssammlung des</w:t>
      </w:r>
      <w:r w:rsidR="00061D41">
        <w:rPr>
          <w:color w:val="000000"/>
          <w:sz w:val="20"/>
          <w:szCs w:val="20"/>
        </w:rPr>
        <w:t xml:space="preserve"> Prager Brücke</w:t>
      </w:r>
      <w:r w:rsidR="00713A87">
        <w:rPr>
          <w:color w:val="000000"/>
          <w:sz w:val="20"/>
          <w:szCs w:val="20"/>
        </w:rPr>
        <w:t>namtes des 16</w:t>
      </w:r>
      <w:r w:rsidR="00061D41">
        <w:rPr>
          <w:color w:val="000000"/>
          <w:sz w:val="20"/>
          <w:szCs w:val="20"/>
        </w:rPr>
        <w:t>. Jhd., ebd.,</w:t>
      </w:r>
      <w:r w:rsidR="00713A87">
        <w:rPr>
          <w:color w:val="000000"/>
          <w:sz w:val="20"/>
          <w:szCs w:val="20"/>
        </w:rPr>
        <w:t xml:space="preserve"> Bestand Handschriftensammlung, Sign</w:t>
      </w:r>
      <w:r w:rsidR="00061D41">
        <w:rPr>
          <w:color w:val="000000"/>
          <w:sz w:val="20"/>
          <w:szCs w:val="20"/>
        </w:rPr>
        <w:t xml:space="preserve">. 3, </w:t>
      </w:r>
      <w:proofErr w:type="spellStart"/>
      <w:r w:rsidR="00061D41">
        <w:rPr>
          <w:color w:val="000000"/>
          <w:sz w:val="20"/>
          <w:szCs w:val="20"/>
        </w:rPr>
        <w:t>pag</w:t>
      </w:r>
      <w:proofErr w:type="spellEnd"/>
      <w:r w:rsidR="00061D41">
        <w:rPr>
          <w:color w:val="000000"/>
          <w:sz w:val="20"/>
          <w:szCs w:val="20"/>
        </w:rPr>
        <w:t>. 52</w:t>
      </w:r>
      <w:r w:rsidR="00D60D7F">
        <w:rPr>
          <w:color w:val="000000"/>
          <w:sz w:val="20"/>
          <w:szCs w:val="20"/>
        </w:rPr>
        <w:t xml:space="preserve"> (</w:t>
      </w:r>
      <w:r w:rsidR="00F034E4">
        <w:rPr>
          <w:color w:val="000000"/>
          <w:sz w:val="20"/>
          <w:szCs w:val="20"/>
        </w:rPr>
        <w:t>vgl.</w:t>
      </w:r>
      <w:r w:rsidR="00D60D7F">
        <w:rPr>
          <w:color w:val="000000"/>
          <w:sz w:val="20"/>
          <w:szCs w:val="20"/>
        </w:rPr>
        <w:t xml:space="preserve"> </w:t>
      </w:r>
      <w:r w:rsidR="00D60D7F" w:rsidRPr="00F16669">
        <w:rPr>
          <w:color w:val="000000"/>
          <w:sz w:val="20"/>
          <w:szCs w:val="20"/>
        </w:rPr>
        <w:t>CIM I</w:t>
      </w:r>
      <w:r w:rsidR="00F16669">
        <w:rPr>
          <w:color w:val="000000"/>
          <w:sz w:val="20"/>
          <w:szCs w:val="20"/>
        </w:rPr>
        <w:t>, S. 30</w:t>
      </w:r>
      <w:r w:rsidR="00D60D7F">
        <w:rPr>
          <w:color w:val="000000"/>
          <w:sz w:val="20"/>
          <w:szCs w:val="20"/>
        </w:rPr>
        <w:t>)</w:t>
      </w:r>
      <w:r w:rsidR="006D038B">
        <w:rPr>
          <w:color w:val="000000"/>
          <w:sz w:val="20"/>
          <w:szCs w:val="20"/>
        </w:rPr>
        <w:t xml:space="preserve"> (F)</w:t>
      </w:r>
      <w:r w:rsidR="00061D41">
        <w:rPr>
          <w:color w:val="000000"/>
          <w:sz w:val="20"/>
          <w:szCs w:val="20"/>
        </w:rPr>
        <w:t>.</w:t>
      </w:r>
    </w:p>
    <w:p w14:paraId="416F03AC" w14:textId="77777777" w:rsidR="005435BD" w:rsidRPr="00B9728C" w:rsidRDefault="005435BD" w:rsidP="0035688E">
      <w:pPr>
        <w:spacing w:line="276" w:lineRule="auto"/>
        <w:jc w:val="both"/>
        <w:rPr>
          <w:color w:val="000000"/>
          <w:sz w:val="20"/>
          <w:szCs w:val="20"/>
        </w:rPr>
      </w:pPr>
    </w:p>
    <w:p w14:paraId="368CBA0D" w14:textId="3111DAF5" w:rsidR="000F75C8" w:rsidRPr="00FC20EF" w:rsidRDefault="000F75C8" w:rsidP="0035688E">
      <w:pPr>
        <w:spacing w:line="276" w:lineRule="auto"/>
        <w:jc w:val="both"/>
        <w:outlineLvl w:val="0"/>
        <w:rPr>
          <w:color w:val="000000"/>
          <w:sz w:val="20"/>
          <w:szCs w:val="20"/>
          <w:lang w:val="de-AT"/>
        </w:rPr>
      </w:pPr>
      <w:r w:rsidRPr="00D712A1">
        <w:rPr>
          <w:color w:val="000000"/>
          <w:sz w:val="20"/>
          <w:szCs w:val="20"/>
        </w:rPr>
        <w:t>Druck: CIM I, S. 30f., Nr. 15</w:t>
      </w:r>
      <w:r w:rsidR="003D687B" w:rsidRPr="00D712A1">
        <w:rPr>
          <w:color w:val="000000"/>
          <w:sz w:val="20"/>
          <w:szCs w:val="20"/>
        </w:rPr>
        <w:t>;</w:t>
      </w:r>
      <w:r w:rsidRPr="00D712A1">
        <w:rPr>
          <w:color w:val="000000"/>
          <w:sz w:val="20"/>
          <w:szCs w:val="20"/>
        </w:rPr>
        <w:t xml:space="preserve"> </w:t>
      </w:r>
      <w:proofErr w:type="spellStart"/>
      <w:r w:rsidRPr="00D712A1">
        <w:rPr>
          <w:smallCaps/>
          <w:color w:val="000000"/>
          <w:sz w:val="20"/>
          <w:szCs w:val="20"/>
        </w:rPr>
        <w:t>Pelzel</w:t>
      </w:r>
      <w:proofErr w:type="spellEnd"/>
      <w:r w:rsidRPr="00D712A1">
        <w:rPr>
          <w:color w:val="000000"/>
          <w:sz w:val="20"/>
          <w:szCs w:val="20"/>
        </w:rPr>
        <w:t xml:space="preserve">, </w:t>
      </w:r>
      <w:r w:rsidR="00D712A1" w:rsidRPr="00F36C06">
        <w:rPr>
          <w:color w:val="000000"/>
          <w:sz w:val="20"/>
          <w:szCs w:val="20"/>
        </w:rPr>
        <w:t>UB Karl IV</w:t>
      </w:r>
      <w:r w:rsidR="00D712A1">
        <w:rPr>
          <w:color w:val="000000"/>
          <w:sz w:val="20"/>
          <w:szCs w:val="20"/>
        </w:rPr>
        <w:t>.</w:t>
      </w:r>
      <w:r w:rsidR="00A31B04" w:rsidRPr="00D712A1">
        <w:rPr>
          <w:color w:val="000000"/>
          <w:sz w:val="20"/>
          <w:szCs w:val="20"/>
        </w:rPr>
        <w:t xml:space="preserve"> </w:t>
      </w:r>
      <w:r w:rsidR="00A31B04" w:rsidRPr="00FC20EF">
        <w:rPr>
          <w:color w:val="000000"/>
          <w:sz w:val="20"/>
          <w:szCs w:val="20"/>
          <w:lang w:val="de-AT"/>
        </w:rPr>
        <w:t xml:space="preserve">I, </w:t>
      </w:r>
      <w:r w:rsidR="00A31B04" w:rsidRPr="00D712A1">
        <w:rPr>
          <w:color w:val="000000"/>
          <w:sz w:val="20"/>
          <w:szCs w:val="20"/>
          <w:lang w:val="de-AT"/>
        </w:rPr>
        <w:t>S.</w:t>
      </w:r>
      <w:r w:rsidR="00A31B04" w:rsidRPr="00FC20EF">
        <w:rPr>
          <w:color w:val="000000"/>
          <w:sz w:val="20"/>
          <w:szCs w:val="20"/>
          <w:lang w:val="de-AT"/>
        </w:rPr>
        <w:t xml:space="preserve"> </w:t>
      </w:r>
      <w:r w:rsidR="00D712A1">
        <w:rPr>
          <w:color w:val="000000"/>
          <w:sz w:val="20"/>
          <w:szCs w:val="20"/>
          <w:lang w:val="de-AT"/>
        </w:rPr>
        <w:t xml:space="preserve">3f., </w:t>
      </w:r>
      <w:r w:rsidRPr="00FC20EF">
        <w:rPr>
          <w:color w:val="000000"/>
          <w:sz w:val="20"/>
          <w:szCs w:val="20"/>
          <w:lang w:val="de-AT"/>
        </w:rPr>
        <w:t>Nr. 1</w:t>
      </w:r>
      <w:r w:rsidR="00CA0BE6">
        <w:rPr>
          <w:color w:val="000000"/>
          <w:sz w:val="20"/>
          <w:szCs w:val="20"/>
          <w:lang w:val="de-AT"/>
        </w:rPr>
        <w:t>.</w:t>
      </w:r>
    </w:p>
    <w:p w14:paraId="4FCA46E2" w14:textId="77777777" w:rsidR="000F75C8" w:rsidRPr="00FC20EF" w:rsidRDefault="000F75C8" w:rsidP="0035688E">
      <w:pPr>
        <w:spacing w:line="276" w:lineRule="auto"/>
        <w:jc w:val="both"/>
        <w:rPr>
          <w:color w:val="000000"/>
          <w:sz w:val="20"/>
          <w:szCs w:val="20"/>
          <w:lang w:val="de-AT"/>
        </w:rPr>
      </w:pPr>
    </w:p>
    <w:p w14:paraId="5AECC350" w14:textId="30B7A7FD" w:rsidR="005435BD" w:rsidRPr="00A31B04" w:rsidRDefault="005435BD" w:rsidP="0035688E">
      <w:pPr>
        <w:spacing w:line="276" w:lineRule="auto"/>
        <w:jc w:val="both"/>
        <w:outlineLvl w:val="0"/>
        <w:rPr>
          <w:color w:val="000000"/>
          <w:sz w:val="20"/>
          <w:szCs w:val="20"/>
          <w:lang w:val="de-AT"/>
        </w:rPr>
      </w:pPr>
      <w:r w:rsidRPr="000F75C8">
        <w:rPr>
          <w:color w:val="000000"/>
          <w:sz w:val="20"/>
          <w:szCs w:val="20"/>
          <w:lang w:val="de-AT"/>
        </w:rPr>
        <w:t>Re</w:t>
      </w:r>
      <w:r w:rsidR="000F75C8" w:rsidRPr="000F75C8">
        <w:rPr>
          <w:color w:val="000000"/>
          <w:sz w:val="20"/>
          <w:szCs w:val="20"/>
          <w:lang w:val="de-AT"/>
        </w:rPr>
        <w:t>gest: RBM III, S. 590, Nr. 1511</w:t>
      </w:r>
      <w:r w:rsidR="003D687B" w:rsidRPr="003D687B">
        <w:rPr>
          <w:color w:val="000000"/>
          <w:sz w:val="20"/>
          <w:szCs w:val="20"/>
          <w:lang w:val="de-AT"/>
        </w:rPr>
        <w:t>;</w:t>
      </w:r>
      <w:r w:rsidRPr="000F75C8">
        <w:rPr>
          <w:color w:val="000000"/>
          <w:sz w:val="20"/>
          <w:szCs w:val="20"/>
          <w:lang w:val="de-AT"/>
        </w:rPr>
        <w:t xml:space="preserve"> </w:t>
      </w:r>
      <w:r w:rsidRPr="000F75C8">
        <w:rPr>
          <w:smallCaps/>
          <w:color w:val="000000"/>
          <w:sz w:val="20"/>
          <w:szCs w:val="20"/>
          <w:lang w:val="de-AT"/>
        </w:rPr>
        <w:t>Böhmer</w:t>
      </w:r>
      <w:r w:rsidRPr="000F75C8">
        <w:rPr>
          <w:color w:val="000000"/>
          <w:sz w:val="20"/>
          <w:szCs w:val="20"/>
          <w:lang w:val="de-AT"/>
        </w:rPr>
        <w:t xml:space="preserve">, </w:t>
      </w:r>
      <w:r w:rsidR="001C384A" w:rsidRPr="000F75C8">
        <w:rPr>
          <w:color w:val="000000"/>
          <w:sz w:val="20"/>
          <w:szCs w:val="20"/>
          <w:lang w:val="de-AT"/>
        </w:rPr>
        <w:t>RI 1314–1347</w:t>
      </w:r>
      <w:r w:rsidR="001C384A" w:rsidRPr="00A31B04">
        <w:rPr>
          <w:color w:val="000000"/>
          <w:sz w:val="20"/>
          <w:szCs w:val="20"/>
          <w:lang w:val="de-AT"/>
        </w:rPr>
        <w:t xml:space="preserve">, </w:t>
      </w:r>
      <w:r w:rsidRPr="00A31B04">
        <w:rPr>
          <w:color w:val="000000"/>
          <w:sz w:val="20"/>
          <w:szCs w:val="20"/>
          <w:lang w:val="de-AT"/>
        </w:rPr>
        <w:t>S. 192, Nr. 108.</w:t>
      </w:r>
    </w:p>
    <w:p w14:paraId="480DA822" w14:textId="77777777" w:rsidR="005435BD" w:rsidRPr="00A31B04" w:rsidRDefault="005435BD" w:rsidP="0035688E">
      <w:pPr>
        <w:spacing w:line="276" w:lineRule="auto"/>
        <w:jc w:val="both"/>
        <w:rPr>
          <w:color w:val="000000"/>
          <w:sz w:val="20"/>
          <w:szCs w:val="20"/>
          <w:lang w:val="de-AT"/>
        </w:rPr>
      </w:pPr>
    </w:p>
    <w:p w14:paraId="4EF7F28C" w14:textId="77C5CA3F" w:rsidR="005435BD" w:rsidRPr="00B9728C" w:rsidRDefault="001C384A" w:rsidP="0035688E">
      <w:pPr>
        <w:spacing w:line="276" w:lineRule="auto"/>
        <w:jc w:val="both"/>
        <w:outlineLvl w:val="0"/>
        <w:rPr>
          <w:color w:val="000000"/>
          <w:sz w:val="20"/>
          <w:szCs w:val="20"/>
        </w:rPr>
      </w:pPr>
      <w:proofErr w:type="spellStart"/>
      <w:r>
        <w:rPr>
          <w:color w:val="000000"/>
          <w:sz w:val="20"/>
          <w:szCs w:val="20"/>
        </w:rPr>
        <w:t>Dorsualvermerk</w:t>
      </w:r>
      <w:proofErr w:type="spellEnd"/>
      <w:r w:rsidR="005435BD" w:rsidRPr="00B9728C">
        <w:rPr>
          <w:color w:val="000000"/>
          <w:sz w:val="20"/>
          <w:szCs w:val="20"/>
        </w:rPr>
        <w:t>:</w:t>
      </w:r>
      <w:r w:rsidR="000F75C8">
        <w:rPr>
          <w:color w:val="000000"/>
          <w:sz w:val="20"/>
          <w:szCs w:val="20"/>
        </w:rPr>
        <w:t xml:space="preserve"> Hand des 15. Jhd.</w:t>
      </w:r>
      <w:r w:rsidR="005435BD" w:rsidRPr="00B9728C">
        <w:rPr>
          <w:color w:val="000000"/>
          <w:sz w:val="20"/>
          <w:szCs w:val="20"/>
        </w:rPr>
        <w:t xml:space="preserve"> </w:t>
      </w:r>
      <w:proofErr w:type="spellStart"/>
      <w:r w:rsidR="004E4D60">
        <w:rPr>
          <w:i/>
          <w:color w:val="000000"/>
          <w:sz w:val="20"/>
          <w:szCs w:val="20"/>
        </w:rPr>
        <w:t>t</w:t>
      </w:r>
      <w:r w:rsidR="005435BD" w:rsidRPr="00B9728C">
        <w:rPr>
          <w:i/>
          <w:color w:val="000000"/>
          <w:sz w:val="20"/>
          <w:szCs w:val="20"/>
        </w:rPr>
        <w:t>ercium</w:t>
      </w:r>
      <w:proofErr w:type="spellEnd"/>
      <w:r w:rsidR="005435BD" w:rsidRPr="00B9728C">
        <w:rPr>
          <w:i/>
          <w:color w:val="000000"/>
          <w:sz w:val="20"/>
          <w:szCs w:val="20"/>
        </w:rPr>
        <w:t xml:space="preserve"> 1328</w:t>
      </w:r>
      <w:r w:rsidR="005435BD" w:rsidRPr="00B9728C">
        <w:rPr>
          <w:color w:val="000000"/>
          <w:sz w:val="20"/>
          <w:szCs w:val="20"/>
        </w:rPr>
        <w:t>.</w:t>
      </w:r>
    </w:p>
    <w:p w14:paraId="1920C8AB" w14:textId="77777777" w:rsidR="005435BD" w:rsidRPr="00070A4F" w:rsidRDefault="005435BD" w:rsidP="0035688E">
      <w:pPr>
        <w:spacing w:line="276" w:lineRule="auto"/>
        <w:jc w:val="both"/>
        <w:rPr>
          <w:color w:val="000000"/>
          <w:lang w:val="de-LU"/>
        </w:rPr>
      </w:pPr>
    </w:p>
    <w:p w14:paraId="36A91420"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9BEF980" w14:textId="77777777" w:rsidR="005435BD" w:rsidRDefault="005435BD" w:rsidP="0035688E">
      <w:pPr>
        <w:spacing w:line="276" w:lineRule="auto"/>
        <w:jc w:val="both"/>
        <w:rPr>
          <w:color w:val="000000"/>
          <w:lang w:val="de-LU"/>
        </w:rPr>
      </w:pPr>
    </w:p>
    <w:p w14:paraId="2CF2F5EC" w14:textId="77777777" w:rsidR="007D182D" w:rsidRPr="00070A4F" w:rsidRDefault="007D182D" w:rsidP="0035688E">
      <w:pPr>
        <w:spacing w:line="276" w:lineRule="auto"/>
        <w:jc w:val="both"/>
        <w:rPr>
          <w:color w:val="000000"/>
          <w:lang w:val="de-LU"/>
        </w:rPr>
      </w:pPr>
    </w:p>
    <w:p w14:paraId="4E7671E0" w14:textId="77777777" w:rsidR="005435BD" w:rsidRPr="00070A4F" w:rsidRDefault="005435BD" w:rsidP="0035688E">
      <w:pPr>
        <w:spacing w:line="276" w:lineRule="auto"/>
        <w:jc w:val="both"/>
        <w:rPr>
          <w:color w:val="000000"/>
          <w:lang w:val="de-LU"/>
        </w:rPr>
      </w:pPr>
    </w:p>
    <w:p w14:paraId="30FB7811" w14:textId="51DE7519" w:rsidR="005435BD" w:rsidRPr="00057E51" w:rsidRDefault="005435BD" w:rsidP="0035688E">
      <w:pPr>
        <w:pStyle w:val="ListParagraph"/>
        <w:numPr>
          <w:ilvl w:val="0"/>
          <w:numId w:val="6"/>
        </w:numPr>
        <w:spacing w:line="276" w:lineRule="auto"/>
        <w:jc w:val="right"/>
        <w:rPr>
          <w:color w:val="000000"/>
        </w:rPr>
      </w:pPr>
    </w:p>
    <w:p w14:paraId="3A39E7E9" w14:textId="26EAB57E" w:rsidR="005435BD" w:rsidRDefault="005435BD" w:rsidP="0035688E">
      <w:pPr>
        <w:spacing w:line="276" w:lineRule="auto"/>
        <w:jc w:val="both"/>
        <w:rPr>
          <w:color w:val="000000"/>
        </w:rPr>
      </w:pPr>
      <w:r>
        <w:rPr>
          <w:color w:val="000000"/>
        </w:rPr>
        <w:t>Prag, 1328 Dezember</w:t>
      </w:r>
      <w:r w:rsidRPr="00375F35">
        <w:rPr>
          <w:color w:val="000000"/>
        </w:rPr>
        <w:t xml:space="preserve"> 5</w:t>
      </w:r>
      <w:r w:rsidR="00713A87">
        <w:rPr>
          <w:color w:val="000000"/>
        </w:rPr>
        <w:t xml:space="preserve"> </w:t>
      </w:r>
      <w:r w:rsidR="00F03302">
        <w:rPr>
          <w:color w:val="000000"/>
        </w:rPr>
        <w:t>(</w:t>
      </w:r>
      <w:r w:rsidR="00F03302" w:rsidRPr="00F03302">
        <w:rPr>
          <w:i/>
          <w:color w:val="000000"/>
        </w:rPr>
        <w:t xml:space="preserve">Datum </w:t>
      </w:r>
      <w:proofErr w:type="spellStart"/>
      <w:r w:rsidR="00F03302" w:rsidRPr="00F03302">
        <w:rPr>
          <w:i/>
          <w:color w:val="000000"/>
        </w:rPr>
        <w:t>Prage</w:t>
      </w:r>
      <w:proofErr w:type="spellEnd"/>
      <w:r w:rsidR="00F03302" w:rsidRPr="00F03302">
        <w:rPr>
          <w:i/>
          <w:color w:val="000000"/>
        </w:rPr>
        <w:t xml:space="preserve">, anno Domini </w:t>
      </w:r>
      <w:proofErr w:type="spellStart"/>
      <w:r w:rsidR="00F03302" w:rsidRPr="00F03302">
        <w:rPr>
          <w:i/>
          <w:color w:val="000000"/>
        </w:rPr>
        <w:t>millesimo</w:t>
      </w:r>
      <w:proofErr w:type="spellEnd"/>
      <w:r w:rsidR="00F03302" w:rsidRPr="00F03302">
        <w:rPr>
          <w:i/>
          <w:color w:val="000000"/>
        </w:rPr>
        <w:t xml:space="preserve"> </w:t>
      </w:r>
      <w:proofErr w:type="spellStart"/>
      <w:r w:rsidR="00F03302" w:rsidRPr="00F03302">
        <w:rPr>
          <w:i/>
          <w:color w:val="000000"/>
        </w:rPr>
        <w:t>trecentesimo</w:t>
      </w:r>
      <w:proofErr w:type="spellEnd"/>
      <w:r w:rsidR="00F03302" w:rsidRPr="00F03302">
        <w:rPr>
          <w:i/>
          <w:color w:val="000000"/>
        </w:rPr>
        <w:t xml:space="preserve"> </w:t>
      </w:r>
      <w:proofErr w:type="spellStart"/>
      <w:r w:rsidR="00F03302" w:rsidRPr="00F03302">
        <w:rPr>
          <w:i/>
          <w:color w:val="000000"/>
        </w:rPr>
        <w:t>vicesimo</w:t>
      </w:r>
      <w:proofErr w:type="spellEnd"/>
      <w:r w:rsidR="00F03302" w:rsidRPr="00F03302">
        <w:rPr>
          <w:i/>
          <w:color w:val="000000"/>
        </w:rPr>
        <w:t xml:space="preserve"> </w:t>
      </w:r>
      <w:proofErr w:type="spellStart"/>
      <w:r w:rsidR="00F03302" w:rsidRPr="00F03302">
        <w:rPr>
          <w:i/>
          <w:color w:val="000000"/>
        </w:rPr>
        <w:t>octavo</w:t>
      </w:r>
      <w:proofErr w:type="spellEnd"/>
      <w:r w:rsidR="00F03302" w:rsidRPr="00F03302">
        <w:rPr>
          <w:i/>
          <w:color w:val="000000"/>
        </w:rPr>
        <w:t xml:space="preserve">, None </w:t>
      </w:r>
      <w:proofErr w:type="spellStart"/>
      <w:r w:rsidR="00F03302" w:rsidRPr="00F03302">
        <w:rPr>
          <w:i/>
          <w:color w:val="000000"/>
        </w:rPr>
        <w:t>Decembris</w:t>
      </w:r>
      <w:proofErr w:type="spellEnd"/>
      <w:r w:rsidR="00F03302">
        <w:rPr>
          <w:color w:val="000000"/>
        </w:rPr>
        <w:t>)</w:t>
      </w:r>
    </w:p>
    <w:p w14:paraId="5A82B746" w14:textId="77777777" w:rsidR="005435BD" w:rsidRPr="00375F35" w:rsidRDefault="005435BD" w:rsidP="0035688E">
      <w:pPr>
        <w:spacing w:line="276" w:lineRule="auto"/>
        <w:jc w:val="both"/>
        <w:rPr>
          <w:color w:val="000000"/>
        </w:rPr>
      </w:pPr>
    </w:p>
    <w:p w14:paraId="63BDEC44" w14:textId="4108ACDF" w:rsidR="005435BD" w:rsidRDefault="005435BD" w:rsidP="0035688E">
      <w:pPr>
        <w:spacing w:line="276" w:lineRule="auto"/>
        <w:jc w:val="both"/>
        <w:rPr>
          <w:b/>
          <w:color w:val="000000"/>
        </w:rPr>
      </w:pPr>
      <w:r w:rsidRPr="0087534C">
        <w:rPr>
          <w:b/>
          <w:color w:val="000000"/>
        </w:rPr>
        <w:t>Johann, König von Böhmen und Polen,</w:t>
      </w:r>
      <w:r w:rsidR="00713A87">
        <w:rPr>
          <w:b/>
          <w:color w:val="000000"/>
        </w:rPr>
        <w:t xml:space="preserve"> Graf von Luxemburg,</w:t>
      </w:r>
      <w:r w:rsidRPr="0087534C">
        <w:rPr>
          <w:b/>
          <w:color w:val="000000"/>
        </w:rPr>
        <w:t xml:space="preserve"> </w:t>
      </w:r>
      <w:r w:rsidR="00713A87">
        <w:rPr>
          <w:b/>
          <w:color w:val="000000"/>
        </w:rPr>
        <w:t>gestattet (</w:t>
      </w:r>
      <w:proofErr w:type="spellStart"/>
      <w:r w:rsidR="00713A87" w:rsidRPr="00713A87">
        <w:rPr>
          <w:b/>
          <w:i/>
          <w:color w:val="000000"/>
        </w:rPr>
        <w:t>favemus</w:t>
      </w:r>
      <w:proofErr w:type="spellEnd"/>
      <w:r w:rsidR="00713A87" w:rsidRPr="00713A87">
        <w:rPr>
          <w:b/>
          <w:i/>
          <w:color w:val="000000"/>
        </w:rPr>
        <w:t xml:space="preserve"> et </w:t>
      </w:r>
      <w:proofErr w:type="spellStart"/>
      <w:r w:rsidR="00713A87" w:rsidRPr="00713A87">
        <w:rPr>
          <w:b/>
          <w:i/>
          <w:color w:val="000000"/>
        </w:rPr>
        <w:t>indulgemus</w:t>
      </w:r>
      <w:proofErr w:type="spellEnd"/>
      <w:r w:rsidR="00713A87">
        <w:rPr>
          <w:b/>
          <w:color w:val="000000"/>
        </w:rPr>
        <w:t>) seiner Gemahlin, Elisabeth Königin von Böhmen und Polen</w:t>
      </w:r>
      <w:r w:rsidRPr="0087534C">
        <w:rPr>
          <w:b/>
          <w:color w:val="000000"/>
        </w:rPr>
        <w:t xml:space="preserve">, </w:t>
      </w:r>
      <w:r w:rsidR="004E4D60">
        <w:rPr>
          <w:b/>
          <w:color w:val="000000"/>
        </w:rPr>
        <w:t>ihre</w:t>
      </w:r>
      <w:r w:rsidR="00713A87" w:rsidRPr="00713A87">
        <w:rPr>
          <w:b/>
          <w:color w:val="000000"/>
        </w:rPr>
        <w:t xml:space="preserve"> Weinberge in</w:t>
      </w:r>
      <w:r w:rsidR="00713A87">
        <w:rPr>
          <w:b/>
          <w:color w:val="000000"/>
        </w:rPr>
        <w:t xml:space="preserve"> </w:t>
      </w:r>
      <w:proofErr w:type="spellStart"/>
      <w:r w:rsidR="00713A87">
        <w:rPr>
          <w:b/>
          <w:color w:val="000000"/>
        </w:rPr>
        <w:t>Košíře</w:t>
      </w:r>
      <w:proofErr w:type="spellEnd"/>
      <w:r w:rsidR="00713A87" w:rsidRPr="00713A87">
        <w:rPr>
          <w:b/>
          <w:color w:val="000000"/>
        </w:rPr>
        <w:t xml:space="preserve"> </w:t>
      </w:r>
      <w:r w:rsidR="00713A87">
        <w:rPr>
          <w:b/>
          <w:color w:val="000000"/>
        </w:rPr>
        <w:t>(</w:t>
      </w:r>
      <w:proofErr w:type="spellStart"/>
      <w:r w:rsidR="00713A87" w:rsidRPr="00F03302">
        <w:rPr>
          <w:b/>
          <w:i/>
          <w:color w:val="000000"/>
        </w:rPr>
        <w:t>Kosschur</w:t>
      </w:r>
      <w:proofErr w:type="spellEnd"/>
      <w:r w:rsidR="00713A87">
        <w:rPr>
          <w:b/>
          <w:color w:val="000000"/>
        </w:rPr>
        <w:t>)</w:t>
      </w:r>
      <w:r w:rsidR="004E4D60">
        <w:rPr>
          <w:b/>
          <w:color w:val="000000"/>
        </w:rPr>
        <w:t xml:space="preserve"> samt Jahreszins</w:t>
      </w:r>
      <w:r w:rsidR="00713A87">
        <w:rPr>
          <w:b/>
          <w:color w:val="000000"/>
        </w:rPr>
        <w:t xml:space="preserve"> an Person </w:t>
      </w:r>
      <w:r w:rsidR="0038739B">
        <w:rPr>
          <w:b/>
          <w:color w:val="000000"/>
        </w:rPr>
        <w:t>beliebige Status</w:t>
      </w:r>
      <w:r w:rsidR="00713A87">
        <w:rPr>
          <w:b/>
          <w:color w:val="000000"/>
        </w:rPr>
        <w:t>’</w:t>
      </w:r>
      <w:r w:rsidR="00094CC9">
        <w:rPr>
          <w:b/>
          <w:color w:val="000000"/>
        </w:rPr>
        <w:t xml:space="preserve"> </w:t>
      </w:r>
      <w:r w:rsidR="004E4D60">
        <w:rPr>
          <w:b/>
          <w:color w:val="000000"/>
        </w:rPr>
        <w:t xml:space="preserve">als Erbgut zu verpachten, </w:t>
      </w:r>
      <w:r w:rsidR="00E56F55">
        <w:rPr>
          <w:b/>
          <w:color w:val="000000"/>
        </w:rPr>
        <w:t>namentlich</w:t>
      </w:r>
      <w:r w:rsidR="004E4D60">
        <w:rPr>
          <w:b/>
          <w:color w:val="000000"/>
        </w:rPr>
        <w:t xml:space="preserve"> </w:t>
      </w:r>
      <w:r w:rsidR="00713A87">
        <w:rPr>
          <w:b/>
          <w:color w:val="000000"/>
        </w:rPr>
        <w:t xml:space="preserve">mit </w:t>
      </w:r>
      <w:r w:rsidR="00F03302">
        <w:rPr>
          <w:b/>
          <w:color w:val="000000"/>
        </w:rPr>
        <w:t>jenen</w:t>
      </w:r>
      <w:r w:rsidR="00713A87">
        <w:rPr>
          <w:b/>
          <w:color w:val="000000"/>
        </w:rPr>
        <w:t xml:space="preserve"> </w:t>
      </w:r>
      <w:r w:rsidR="00F03302">
        <w:rPr>
          <w:b/>
          <w:color w:val="000000"/>
        </w:rPr>
        <w:t>Konditionen</w:t>
      </w:r>
      <w:r w:rsidR="00713A87">
        <w:rPr>
          <w:b/>
          <w:color w:val="000000"/>
        </w:rPr>
        <w:t xml:space="preserve"> und Klauseln, die in </w:t>
      </w:r>
      <w:r w:rsidR="0038739B">
        <w:rPr>
          <w:b/>
          <w:color w:val="000000"/>
        </w:rPr>
        <w:t>dem von</w:t>
      </w:r>
      <w:r w:rsidR="00F03302">
        <w:rPr>
          <w:b/>
          <w:color w:val="000000"/>
        </w:rPr>
        <w:t xml:space="preserve"> Königin Elisabeth ausgestellten </w:t>
      </w:r>
      <w:r w:rsidR="0038739B">
        <w:rPr>
          <w:b/>
          <w:color w:val="000000"/>
        </w:rPr>
        <w:t>Pachtbrief</w:t>
      </w:r>
      <w:r w:rsidR="00F03302">
        <w:rPr>
          <w:b/>
          <w:color w:val="000000"/>
        </w:rPr>
        <w:t xml:space="preserve"> näher bestimmt</w:t>
      </w:r>
      <w:r w:rsidR="00713A87">
        <w:rPr>
          <w:b/>
          <w:color w:val="000000"/>
        </w:rPr>
        <w:t xml:space="preserve"> </w:t>
      </w:r>
      <w:r w:rsidR="0031718C">
        <w:rPr>
          <w:b/>
          <w:color w:val="000000"/>
        </w:rPr>
        <w:t>sind,</w:t>
      </w:r>
      <w:r w:rsidR="006A0D8B">
        <w:rPr>
          <w:rStyle w:val="EndnoteReference"/>
          <w:b/>
          <w:color w:val="000000"/>
        </w:rPr>
        <w:endnoteReference w:id="71"/>
      </w:r>
      <w:r w:rsidR="004E4D60">
        <w:rPr>
          <w:b/>
          <w:color w:val="000000"/>
        </w:rPr>
        <w:t xml:space="preserve"> </w:t>
      </w:r>
      <w:r w:rsidR="0038739B">
        <w:rPr>
          <w:b/>
          <w:color w:val="000000"/>
        </w:rPr>
        <w:t>und dessen</w:t>
      </w:r>
      <w:r w:rsidR="004E4D60">
        <w:rPr>
          <w:b/>
          <w:color w:val="000000"/>
        </w:rPr>
        <w:t xml:space="preserve"> I</w:t>
      </w:r>
      <w:r w:rsidR="00094CC9">
        <w:rPr>
          <w:b/>
          <w:color w:val="000000"/>
        </w:rPr>
        <w:t>nh</w:t>
      </w:r>
      <w:r w:rsidR="004E4D60">
        <w:rPr>
          <w:b/>
          <w:color w:val="000000"/>
        </w:rPr>
        <w:t>alt er hiermit bestätigt</w:t>
      </w:r>
      <w:r w:rsidR="00136C2F">
        <w:rPr>
          <w:b/>
          <w:color w:val="000000"/>
        </w:rPr>
        <w:t>.</w:t>
      </w:r>
      <w:r w:rsidR="00713A87">
        <w:rPr>
          <w:b/>
          <w:color w:val="000000"/>
        </w:rPr>
        <w:t xml:space="preserve">  </w:t>
      </w:r>
    </w:p>
    <w:p w14:paraId="081DE5DE" w14:textId="77777777" w:rsidR="005435BD" w:rsidRPr="00375F35" w:rsidRDefault="005435BD" w:rsidP="0035688E">
      <w:pPr>
        <w:spacing w:line="276" w:lineRule="auto"/>
        <w:jc w:val="both"/>
        <w:rPr>
          <w:color w:val="000000"/>
        </w:rPr>
      </w:pPr>
    </w:p>
    <w:p w14:paraId="7E081E1B" w14:textId="23D8F541" w:rsidR="005435BD" w:rsidRPr="00D20586" w:rsidRDefault="005435BD" w:rsidP="0035688E">
      <w:pPr>
        <w:spacing w:line="276" w:lineRule="auto"/>
        <w:jc w:val="both"/>
        <w:rPr>
          <w:color w:val="000000"/>
          <w:sz w:val="20"/>
          <w:szCs w:val="20"/>
        </w:rPr>
      </w:pPr>
      <w:r w:rsidRPr="00D20586">
        <w:rPr>
          <w:color w:val="000000"/>
          <w:sz w:val="20"/>
          <w:szCs w:val="20"/>
        </w:rPr>
        <w:t>Original</w:t>
      </w:r>
      <w:r w:rsidR="003D687B" w:rsidRPr="003D687B">
        <w:rPr>
          <w:color w:val="000000"/>
          <w:sz w:val="20"/>
          <w:szCs w:val="20"/>
        </w:rPr>
        <w:t>;</w:t>
      </w:r>
      <w:r w:rsidRPr="00D20586">
        <w:rPr>
          <w:color w:val="000000"/>
          <w:sz w:val="20"/>
          <w:szCs w:val="20"/>
        </w:rPr>
        <w:t xml:space="preserve"> NA Praha, Bestand </w:t>
      </w:r>
      <w:proofErr w:type="spellStart"/>
      <w:r w:rsidR="00934A9F">
        <w:rPr>
          <w:color w:val="000000"/>
          <w:sz w:val="20"/>
          <w:szCs w:val="20"/>
        </w:rPr>
        <w:t>KVš</w:t>
      </w:r>
      <w:proofErr w:type="spellEnd"/>
      <w:r w:rsidR="00934A9F">
        <w:rPr>
          <w:color w:val="000000"/>
          <w:sz w:val="20"/>
          <w:szCs w:val="20"/>
        </w:rPr>
        <w:t xml:space="preserve"> – </w:t>
      </w:r>
      <w:proofErr w:type="spellStart"/>
      <w:r w:rsidR="00934A9F">
        <w:rPr>
          <w:color w:val="000000"/>
          <w:sz w:val="20"/>
          <w:szCs w:val="20"/>
        </w:rPr>
        <w:t>Listiny</w:t>
      </w:r>
      <w:proofErr w:type="spellEnd"/>
      <w:r w:rsidR="004E4D60">
        <w:rPr>
          <w:color w:val="000000"/>
          <w:sz w:val="20"/>
          <w:szCs w:val="20"/>
        </w:rPr>
        <w:t>, Sign. III.</w:t>
      </w:r>
      <w:r w:rsidRPr="00D20586">
        <w:rPr>
          <w:color w:val="000000"/>
          <w:sz w:val="20"/>
          <w:szCs w:val="20"/>
        </w:rPr>
        <w:t xml:space="preserve"> 37, Nr. 176</w:t>
      </w:r>
      <w:r w:rsidR="003D687B" w:rsidRPr="003D687B">
        <w:rPr>
          <w:color w:val="000000"/>
          <w:sz w:val="20"/>
          <w:szCs w:val="20"/>
        </w:rPr>
        <w:t>;</w:t>
      </w:r>
      <w:r w:rsidRPr="00D20586">
        <w:rPr>
          <w:color w:val="000000"/>
          <w:sz w:val="20"/>
          <w:szCs w:val="20"/>
        </w:rPr>
        <w:t xml:space="preserve"> Pergament, lat. 25, 8 </w:t>
      </w:r>
      <w:r w:rsidR="009D625B">
        <w:rPr>
          <w:color w:val="000000"/>
          <w:sz w:val="20"/>
          <w:szCs w:val="20"/>
        </w:rPr>
        <w:t>×</w:t>
      </w:r>
      <w:r w:rsidRPr="00D20586">
        <w:rPr>
          <w:color w:val="000000"/>
          <w:sz w:val="20"/>
          <w:szCs w:val="20"/>
        </w:rPr>
        <w:t xml:space="preserve"> 14, </w:t>
      </w:r>
      <w:r w:rsidRPr="00F034E4">
        <w:rPr>
          <w:color w:val="000000"/>
          <w:sz w:val="20"/>
          <w:szCs w:val="20"/>
        </w:rPr>
        <w:t>3 cm</w:t>
      </w:r>
      <w:r w:rsidR="00713A87">
        <w:rPr>
          <w:color w:val="000000"/>
          <w:sz w:val="20"/>
          <w:szCs w:val="20"/>
        </w:rPr>
        <w:t xml:space="preserve">, </w:t>
      </w:r>
      <w:r w:rsidR="00004089">
        <w:rPr>
          <w:color w:val="000000"/>
          <w:sz w:val="20"/>
          <w:szCs w:val="20"/>
        </w:rPr>
        <w:t xml:space="preserve">Beschreibstoff </w:t>
      </w:r>
      <w:r w:rsidR="00713A87">
        <w:rPr>
          <w:color w:val="000000"/>
          <w:sz w:val="20"/>
          <w:szCs w:val="20"/>
        </w:rPr>
        <w:t>beschädigt</w:t>
      </w:r>
      <w:r w:rsidR="003D687B" w:rsidRPr="003D687B">
        <w:rPr>
          <w:color w:val="000000"/>
          <w:sz w:val="20"/>
          <w:szCs w:val="20"/>
        </w:rPr>
        <w:t>;</w:t>
      </w:r>
      <w:r w:rsidR="00713A87">
        <w:rPr>
          <w:color w:val="000000"/>
          <w:sz w:val="20"/>
          <w:szCs w:val="20"/>
        </w:rPr>
        <w:t xml:space="preserve"> S des </w:t>
      </w:r>
      <w:proofErr w:type="spellStart"/>
      <w:r w:rsidR="00713A87">
        <w:rPr>
          <w:color w:val="000000"/>
          <w:sz w:val="20"/>
          <w:szCs w:val="20"/>
        </w:rPr>
        <w:t>Ausst</w:t>
      </w:r>
      <w:proofErr w:type="spellEnd"/>
      <w:r w:rsidR="00713A87">
        <w:rPr>
          <w:color w:val="000000"/>
          <w:sz w:val="20"/>
          <w:szCs w:val="20"/>
        </w:rPr>
        <w:t>.</w:t>
      </w:r>
      <w:r w:rsidRPr="00D20586">
        <w:rPr>
          <w:color w:val="000000"/>
          <w:sz w:val="20"/>
          <w:szCs w:val="20"/>
        </w:rPr>
        <w:t xml:space="preserve"> </w:t>
      </w:r>
      <w:proofErr w:type="spellStart"/>
      <w:r w:rsidRPr="00D20586">
        <w:rPr>
          <w:color w:val="000000"/>
          <w:sz w:val="20"/>
          <w:szCs w:val="20"/>
        </w:rPr>
        <w:t>anh</w:t>
      </w:r>
      <w:proofErr w:type="spellEnd"/>
      <w:r w:rsidRPr="00D20586">
        <w:rPr>
          <w:color w:val="000000"/>
          <w:sz w:val="20"/>
          <w:szCs w:val="20"/>
        </w:rPr>
        <w:t xml:space="preserve">. an gelb-blauen </w:t>
      </w:r>
      <w:proofErr w:type="spellStart"/>
      <w:r w:rsidR="00DE7EE3">
        <w:rPr>
          <w:color w:val="000000"/>
          <w:sz w:val="20"/>
          <w:szCs w:val="20"/>
        </w:rPr>
        <w:t>Ss</w:t>
      </w:r>
      <w:proofErr w:type="spellEnd"/>
      <w:r w:rsidRPr="00D20586">
        <w:rPr>
          <w:color w:val="000000"/>
          <w:sz w:val="20"/>
          <w:szCs w:val="20"/>
        </w:rPr>
        <w:t>, fehlt</w:t>
      </w:r>
      <w:r w:rsidR="006D038B">
        <w:rPr>
          <w:color w:val="000000"/>
          <w:sz w:val="20"/>
          <w:szCs w:val="20"/>
        </w:rPr>
        <w:t xml:space="preserve"> (A)</w:t>
      </w:r>
      <w:r w:rsidRPr="00D20586">
        <w:rPr>
          <w:color w:val="000000"/>
          <w:sz w:val="20"/>
          <w:szCs w:val="20"/>
        </w:rPr>
        <w:t xml:space="preserve">. </w:t>
      </w:r>
    </w:p>
    <w:p w14:paraId="1877F54F" w14:textId="77777777" w:rsidR="005435BD" w:rsidRPr="00D20586" w:rsidRDefault="005435BD" w:rsidP="0035688E">
      <w:pPr>
        <w:spacing w:line="276" w:lineRule="auto"/>
        <w:jc w:val="both"/>
        <w:rPr>
          <w:color w:val="000000"/>
          <w:sz w:val="20"/>
          <w:szCs w:val="20"/>
        </w:rPr>
      </w:pPr>
    </w:p>
    <w:p w14:paraId="27B36D4B" w14:textId="26CE2FB7" w:rsidR="00BF7B84" w:rsidRDefault="00BF7B84" w:rsidP="0035688E">
      <w:pPr>
        <w:spacing w:line="276" w:lineRule="auto"/>
        <w:jc w:val="both"/>
        <w:outlineLvl w:val="0"/>
        <w:rPr>
          <w:color w:val="000000"/>
          <w:sz w:val="20"/>
          <w:szCs w:val="20"/>
        </w:rPr>
      </w:pPr>
      <w:r>
        <w:rPr>
          <w:color w:val="000000"/>
          <w:sz w:val="20"/>
          <w:szCs w:val="20"/>
        </w:rPr>
        <w:lastRenderedPageBreak/>
        <w:t xml:space="preserve">Abbildung: </w:t>
      </w:r>
      <w:hyperlink r:id="rId102" w:history="1">
        <w:r w:rsidRPr="002436C8">
          <w:rPr>
            <w:rStyle w:val="Hyperlink"/>
            <w:sz w:val="20"/>
            <w:szCs w:val="20"/>
          </w:rPr>
          <w:t>http://monasterium.net/mom/CZ-NA/KVs/176/charter</w:t>
        </w:r>
      </w:hyperlink>
    </w:p>
    <w:p w14:paraId="29749D34" w14:textId="77777777" w:rsidR="00BF7B84" w:rsidRDefault="00BF7B84" w:rsidP="0035688E">
      <w:pPr>
        <w:spacing w:line="276" w:lineRule="auto"/>
        <w:jc w:val="both"/>
        <w:outlineLvl w:val="0"/>
        <w:rPr>
          <w:color w:val="000000"/>
          <w:sz w:val="20"/>
          <w:szCs w:val="20"/>
        </w:rPr>
      </w:pPr>
    </w:p>
    <w:p w14:paraId="4D0AA925" w14:textId="77777777" w:rsidR="005435BD" w:rsidRPr="00D20586" w:rsidRDefault="005435BD" w:rsidP="0035688E">
      <w:pPr>
        <w:spacing w:line="276" w:lineRule="auto"/>
        <w:jc w:val="both"/>
        <w:outlineLvl w:val="0"/>
        <w:rPr>
          <w:color w:val="000000"/>
          <w:sz w:val="20"/>
          <w:szCs w:val="20"/>
        </w:rPr>
      </w:pPr>
      <w:r w:rsidRPr="00D20586">
        <w:rPr>
          <w:color w:val="000000"/>
          <w:sz w:val="20"/>
          <w:szCs w:val="20"/>
        </w:rPr>
        <w:t>Regest: RBM III, S. 592, Nr. 1514.</w:t>
      </w:r>
    </w:p>
    <w:p w14:paraId="2D07DB4A" w14:textId="77777777" w:rsidR="005435BD" w:rsidRPr="00D20586" w:rsidRDefault="005435BD" w:rsidP="0035688E">
      <w:pPr>
        <w:spacing w:line="276" w:lineRule="auto"/>
        <w:jc w:val="both"/>
        <w:rPr>
          <w:color w:val="000000"/>
          <w:sz w:val="20"/>
          <w:szCs w:val="20"/>
        </w:rPr>
      </w:pPr>
    </w:p>
    <w:p w14:paraId="21748079" w14:textId="2251ACD8" w:rsidR="005435BD" w:rsidRPr="00C222B1" w:rsidRDefault="00F03302" w:rsidP="0035688E">
      <w:pPr>
        <w:spacing w:line="276" w:lineRule="auto"/>
        <w:jc w:val="both"/>
        <w:rPr>
          <w:color w:val="000000"/>
          <w:sz w:val="20"/>
          <w:szCs w:val="20"/>
        </w:rPr>
      </w:pPr>
      <w:proofErr w:type="spellStart"/>
      <w:r w:rsidRPr="00F03302">
        <w:rPr>
          <w:color w:val="000000"/>
          <w:sz w:val="20"/>
          <w:szCs w:val="20"/>
          <w:lang w:val="de-AT"/>
        </w:rPr>
        <w:t>Dorsualvermerke</w:t>
      </w:r>
      <w:proofErr w:type="spellEnd"/>
      <w:r w:rsidRPr="00F03302">
        <w:rPr>
          <w:color w:val="000000"/>
          <w:sz w:val="20"/>
          <w:szCs w:val="20"/>
          <w:lang w:val="de-AT"/>
        </w:rPr>
        <w:t xml:space="preserve">: </w:t>
      </w:r>
      <w:proofErr w:type="spellStart"/>
      <w:r w:rsidRPr="00F03302">
        <w:rPr>
          <w:color w:val="000000"/>
          <w:sz w:val="20"/>
          <w:szCs w:val="20"/>
          <w:lang w:val="de-AT"/>
        </w:rPr>
        <w:t>neuzeitl</w:t>
      </w:r>
      <w:proofErr w:type="spellEnd"/>
      <w:r w:rsidRPr="00F03302">
        <w:rPr>
          <w:color w:val="000000"/>
          <w:sz w:val="20"/>
          <w:szCs w:val="20"/>
          <w:lang w:val="de-AT"/>
        </w:rPr>
        <w:t xml:space="preserve">. </w:t>
      </w:r>
      <w:r w:rsidR="005435BD" w:rsidRPr="00F03302">
        <w:rPr>
          <w:color w:val="000000"/>
          <w:sz w:val="20"/>
          <w:szCs w:val="20"/>
          <w:lang w:val="de-AT"/>
        </w:rPr>
        <w:t xml:space="preserve">Hand </w:t>
      </w:r>
      <w:r w:rsidR="005435BD" w:rsidRPr="00F03302">
        <w:rPr>
          <w:i/>
          <w:color w:val="000000"/>
          <w:sz w:val="20"/>
          <w:szCs w:val="20"/>
          <w:lang w:val="de-AT"/>
        </w:rPr>
        <w:t>Joan.</w:t>
      </w:r>
      <w:r w:rsidRPr="00F03302">
        <w:rPr>
          <w:i/>
          <w:color w:val="000000"/>
          <w:sz w:val="20"/>
          <w:szCs w:val="20"/>
          <w:lang w:val="de-AT"/>
        </w:rPr>
        <w:t>,</w:t>
      </w:r>
      <w:r w:rsidR="005435BD" w:rsidRPr="00F03302">
        <w:rPr>
          <w:i/>
          <w:color w:val="000000"/>
          <w:sz w:val="20"/>
          <w:szCs w:val="20"/>
          <w:lang w:val="de-AT"/>
        </w:rPr>
        <w:t xml:space="preserve"> </w:t>
      </w:r>
      <w:r w:rsidRPr="00F03302">
        <w:rPr>
          <w:color w:val="000000"/>
          <w:sz w:val="20"/>
          <w:szCs w:val="20"/>
          <w:lang w:val="de-AT"/>
        </w:rPr>
        <w:t xml:space="preserve">Hand des 15. </w:t>
      </w:r>
      <w:proofErr w:type="spellStart"/>
      <w:r w:rsidRPr="00F03302">
        <w:rPr>
          <w:color w:val="000000"/>
          <w:sz w:val="20"/>
          <w:szCs w:val="20"/>
          <w:lang w:val="en-US"/>
        </w:rPr>
        <w:t>Jhd</w:t>
      </w:r>
      <w:proofErr w:type="spellEnd"/>
      <w:r w:rsidRPr="00F03302">
        <w:rPr>
          <w:color w:val="000000"/>
          <w:sz w:val="20"/>
          <w:szCs w:val="20"/>
          <w:lang w:val="en-US"/>
        </w:rPr>
        <w:t>.</w:t>
      </w:r>
      <w:r w:rsidRPr="00F03302">
        <w:rPr>
          <w:i/>
          <w:color w:val="000000"/>
          <w:sz w:val="20"/>
          <w:szCs w:val="20"/>
          <w:lang w:val="en-US"/>
        </w:rPr>
        <w:t xml:space="preserve"> </w:t>
      </w:r>
      <w:proofErr w:type="spellStart"/>
      <w:r w:rsidR="005435BD" w:rsidRPr="00F03302">
        <w:rPr>
          <w:i/>
          <w:color w:val="000000"/>
          <w:sz w:val="20"/>
          <w:szCs w:val="20"/>
          <w:lang w:val="en-US"/>
        </w:rPr>
        <w:t>consentit</w:t>
      </w:r>
      <w:proofErr w:type="spellEnd"/>
      <w:r w:rsidR="005435BD" w:rsidRPr="00F03302">
        <w:rPr>
          <w:i/>
          <w:color w:val="000000"/>
          <w:sz w:val="20"/>
          <w:szCs w:val="20"/>
          <w:lang w:val="en-US"/>
        </w:rPr>
        <w:t xml:space="preserve"> Elizabeth </w:t>
      </w:r>
      <w:proofErr w:type="spellStart"/>
      <w:r w:rsidRPr="00F03302">
        <w:rPr>
          <w:i/>
          <w:color w:val="000000"/>
          <w:sz w:val="20"/>
          <w:szCs w:val="20"/>
          <w:lang w:val="en-US"/>
        </w:rPr>
        <w:t>r</w:t>
      </w:r>
      <w:r w:rsidR="005435BD" w:rsidRPr="00F03302">
        <w:rPr>
          <w:i/>
          <w:color w:val="000000"/>
          <w:sz w:val="20"/>
          <w:szCs w:val="20"/>
          <w:lang w:val="en-US"/>
        </w:rPr>
        <w:t>egine</w:t>
      </w:r>
      <w:proofErr w:type="spellEnd"/>
      <w:r w:rsidR="005435BD" w:rsidRPr="00F03302">
        <w:rPr>
          <w:i/>
          <w:color w:val="000000"/>
          <w:sz w:val="20"/>
          <w:szCs w:val="20"/>
          <w:lang w:val="en-US"/>
        </w:rPr>
        <w:t xml:space="preserve"> </w:t>
      </w:r>
      <w:proofErr w:type="spellStart"/>
      <w:r w:rsidR="005435BD" w:rsidRPr="00F03302">
        <w:rPr>
          <w:i/>
          <w:color w:val="000000"/>
          <w:sz w:val="20"/>
          <w:szCs w:val="20"/>
          <w:lang w:val="en-US"/>
        </w:rPr>
        <w:t>ut</w:t>
      </w:r>
      <w:proofErr w:type="spellEnd"/>
      <w:r w:rsidR="005435BD" w:rsidRPr="00F03302">
        <w:rPr>
          <w:i/>
          <w:color w:val="000000"/>
          <w:sz w:val="20"/>
          <w:szCs w:val="20"/>
          <w:lang w:val="en-US"/>
        </w:rPr>
        <w:t xml:space="preserve"> </w:t>
      </w:r>
      <w:proofErr w:type="spellStart"/>
      <w:r w:rsidR="005435BD" w:rsidRPr="00F03302">
        <w:rPr>
          <w:i/>
          <w:color w:val="000000"/>
          <w:sz w:val="20"/>
          <w:szCs w:val="20"/>
          <w:lang w:val="en-US"/>
        </w:rPr>
        <w:t>vineas</w:t>
      </w:r>
      <w:proofErr w:type="spellEnd"/>
      <w:r w:rsidR="005435BD" w:rsidRPr="00F03302">
        <w:rPr>
          <w:i/>
          <w:color w:val="000000"/>
          <w:sz w:val="20"/>
          <w:szCs w:val="20"/>
          <w:lang w:val="en-US"/>
        </w:rPr>
        <w:t xml:space="preserve"> in </w:t>
      </w:r>
      <w:proofErr w:type="spellStart"/>
      <w:r w:rsidR="005435BD" w:rsidRPr="00F03302">
        <w:rPr>
          <w:i/>
          <w:color w:val="000000"/>
          <w:sz w:val="20"/>
          <w:szCs w:val="20"/>
          <w:lang w:val="en-US"/>
        </w:rPr>
        <w:t>Cosshur</w:t>
      </w:r>
      <w:proofErr w:type="spellEnd"/>
      <w:r w:rsidR="005435BD" w:rsidRPr="00F03302">
        <w:rPr>
          <w:i/>
          <w:color w:val="000000"/>
          <w:sz w:val="20"/>
          <w:szCs w:val="20"/>
          <w:lang w:val="en-US"/>
        </w:rPr>
        <w:t xml:space="preserve"> </w:t>
      </w:r>
      <w:proofErr w:type="spellStart"/>
      <w:r w:rsidRPr="00F03302">
        <w:rPr>
          <w:i/>
          <w:color w:val="000000"/>
          <w:sz w:val="20"/>
          <w:szCs w:val="20"/>
          <w:lang w:val="en-US"/>
        </w:rPr>
        <w:t>locare</w:t>
      </w:r>
      <w:proofErr w:type="spellEnd"/>
      <w:r w:rsidRPr="00F03302">
        <w:rPr>
          <w:i/>
          <w:color w:val="000000"/>
          <w:sz w:val="20"/>
          <w:szCs w:val="20"/>
          <w:lang w:val="en-US"/>
        </w:rPr>
        <w:t xml:space="preserve"> </w:t>
      </w:r>
      <w:proofErr w:type="spellStart"/>
      <w:r w:rsidRPr="00F03302">
        <w:rPr>
          <w:i/>
          <w:color w:val="000000"/>
          <w:sz w:val="20"/>
          <w:szCs w:val="20"/>
          <w:lang w:val="en-US"/>
        </w:rPr>
        <w:t>possit</w:t>
      </w:r>
      <w:proofErr w:type="spellEnd"/>
      <w:r w:rsidRPr="00F03302">
        <w:rPr>
          <w:i/>
          <w:color w:val="000000"/>
          <w:sz w:val="20"/>
          <w:szCs w:val="20"/>
          <w:lang w:val="en-US"/>
        </w:rPr>
        <w:t xml:space="preserve"> pro </w:t>
      </w:r>
      <w:proofErr w:type="spellStart"/>
      <w:r w:rsidRPr="00F03302">
        <w:rPr>
          <w:i/>
          <w:color w:val="000000"/>
          <w:sz w:val="20"/>
          <w:szCs w:val="20"/>
          <w:lang w:val="en-US"/>
        </w:rPr>
        <w:t>annuo</w:t>
      </w:r>
      <w:proofErr w:type="spellEnd"/>
      <w:r w:rsidRPr="00F03302">
        <w:rPr>
          <w:i/>
          <w:color w:val="000000"/>
          <w:sz w:val="20"/>
          <w:szCs w:val="20"/>
          <w:lang w:val="en-US"/>
        </w:rPr>
        <w:t xml:space="preserve"> </w:t>
      </w:r>
      <w:proofErr w:type="spellStart"/>
      <w:r w:rsidRPr="00F03302">
        <w:rPr>
          <w:i/>
          <w:color w:val="000000"/>
          <w:sz w:val="20"/>
          <w:szCs w:val="20"/>
          <w:lang w:val="en-US"/>
        </w:rPr>
        <w:t>censu</w:t>
      </w:r>
      <w:proofErr w:type="spellEnd"/>
      <w:r w:rsidRPr="00F03302">
        <w:rPr>
          <w:i/>
          <w:color w:val="000000"/>
          <w:sz w:val="20"/>
          <w:szCs w:val="20"/>
          <w:lang w:val="en-US"/>
        </w:rPr>
        <w:t>,</w:t>
      </w:r>
      <w:r w:rsidR="005435BD" w:rsidRPr="00F03302">
        <w:rPr>
          <w:i/>
          <w:color w:val="000000"/>
          <w:sz w:val="20"/>
          <w:szCs w:val="20"/>
          <w:lang w:val="en-US"/>
        </w:rPr>
        <w:t xml:space="preserve"> </w:t>
      </w:r>
      <w:proofErr w:type="spellStart"/>
      <w:r w:rsidR="005435BD" w:rsidRPr="00F03302">
        <w:rPr>
          <w:i/>
          <w:color w:val="000000"/>
          <w:sz w:val="20"/>
          <w:szCs w:val="20"/>
          <w:lang w:val="en-US"/>
        </w:rPr>
        <w:t>sexta</w:t>
      </w:r>
      <w:proofErr w:type="spellEnd"/>
      <w:r w:rsidR="005435BD" w:rsidRPr="00F03302">
        <w:rPr>
          <w:i/>
          <w:color w:val="000000"/>
          <w:sz w:val="20"/>
          <w:szCs w:val="20"/>
          <w:lang w:val="en-US"/>
        </w:rPr>
        <w:t xml:space="preserve"> decima</w:t>
      </w:r>
      <w:r w:rsidR="003D687B" w:rsidRPr="003D687B">
        <w:rPr>
          <w:color w:val="000000"/>
          <w:sz w:val="20"/>
          <w:szCs w:val="20"/>
          <w:lang w:val="en-US"/>
        </w:rPr>
        <w:t>;</w:t>
      </w:r>
      <w:r w:rsidR="005435BD" w:rsidRPr="00F03302">
        <w:rPr>
          <w:color w:val="000000"/>
          <w:sz w:val="20"/>
          <w:szCs w:val="20"/>
          <w:lang w:val="en-US"/>
        </w:rPr>
        <w:t xml:space="preserve"> </w:t>
      </w:r>
      <w:proofErr w:type="spellStart"/>
      <w:r>
        <w:rPr>
          <w:color w:val="000000"/>
          <w:sz w:val="20"/>
          <w:szCs w:val="20"/>
          <w:lang w:val="en-US"/>
        </w:rPr>
        <w:t>n</w:t>
      </w:r>
      <w:r w:rsidRPr="00F03302">
        <w:rPr>
          <w:color w:val="000000"/>
          <w:sz w:val="20"/>
          <w:szCs w:val="20"/>
          <w:lang w:val="en-US"/>
        </w:rPr>
        <w:t>euzeitl</w:t>
      </w:r>
      <w:proofErr w:type="spellEnd"/>
      <w:r w:rsidRPr="00F03302">
        <w:rPr>
          <w:color w:val="000000"/>
          <w:sz w:val="20"/>
          <w:szCs w:val="20"/>
          <w:lang w:val="en-US"/>
        </w:rPr>
        <w:t xml:space="preserve">. </w:t>
      </w:r>
      <w:r w:rsidR="005435BD" w:rsidRPr="00C12047">
        <w:rPr>
          <w:color w:val="000000"/>
          <w:sz w:val="20"/>
          <w:szCs w:val="20"/>
        </w:rPr>
        <w:t>H</w:t>
      </w:r>
      <w:r w:rsidRPr="00C12047">
        <w:rPr>
          <w:color w:val="000000"/>
          <w:sz w:val="20"/>
          <w:szCs w:val="20"/>
        </w:rPr>
        <w:t xml:space="preserve">ände </w:t>
      </w:r>
      <w:proofErr w:type="spellStart"/>
      <w:r w:rsidR="005435BD" w:rsidRPr="00C12047">
        <w:rPr>
          <w:i/>
          <w:color w:val="000000"/>
          <w:sz w:val="20"/>
          <w:szCs w:val="20"/>
        </w:rPr>
        <w:t>N</w:t>
      </w:r>
      <w:r w:rsidR="005435BD" w:rsidRPr="00C12047">
        <w:rPr>
          <w:i/>
          <w:color w:val="000000"/>
          <w:sz w:val="20"/>
          <w:szCs w:val="20"/>
          <w:vertAlign w:val="superscript"/>
        </w:rPr>
        <w:t>o</w:t>
      </w:r>
      <w:proofErr w:type="spellEnd"/>
      <w:r w:rsidRPr="00C12047">
        <w:rPr>
          <w:i/>
          <w:color w:val="000000"/>
          <w:sz w:val="20"/>
          <w:szCs w:val="20"/>
        </w:rPr>
        <w:t xml:space="preserve"> 3</w:t>
      </w:r>
      <w:r w:rsidRPr="00C12047">
        <w:rPr>
          <w:i/>
          <w:color w:val="000000"/>
          <w:sz w:val="20"/>
          <w:szCs w:val="20"/>
          <w:vertAlign w:val="superscript"/>
        </w:rPr>
        <w:t>o</w:t>
      </w:r>
      <w:r w:rsidRPr="00C12047">
        <w:rPr>
          <w:i/>
          <w:color w:val="000000"/>
          <w:sz w:val="20"/>
          <w:szCs w:val="20"/>
        </w:rPr>
        <w:t>,</w:t>
      </w:r>
      <w:r w:rsidR="005435BD" w:rsidRPr="00C12047">
        <w:rPr>
          <w:i/>
          <w:color w:val="000000"/>
          <w:sz w:val="20"/>
          <w:szCs w:val="20"/>
        </w:rPr>
        <w:t xml:space="preserve"> </w:t>
      </w:r>
      <w:proofErr w:type="spellStart"/>
      <w:r w:rsidR="005435BD" w:rsidRPr="00C12047">
        <w:rPr>
          <w:i/>
          <w:color w:val="000000"/>
          <w:sz w:val="20"/>
          <w:szCs w:val="20"/>
        </w:rPr>
        <w:t>N</w:t>
      </w:r>
      <w:r w:rsidR="005435BD" w:rsidRPr="00C12047">
        <w:rPr>
          <w:i/>
          <w:color w:val="000000"/>
          <w:sz w:val="20"/>
          <w:szCs w:val="20"/>
          <w:vertAlign w:val="superscript"/>
        </w:rPr>
        <w:t>o</w:t>
      </w:r>
      <w:proofErr w:type="spellEnd"/>
      <w:r w:rsidR="005435BD" w:rsidRPr="00C12047">
        <w:rPr>
          <w:i/>
          <w:color w:val="000000"/>
          <w:sz w:val="20"/>
          <w:szCs w:val="20"/>
        </w:rPr>
        <w:t xml:space="preserve"> 150</w:t>
      </w:r>
      <w:r w:rsidR="003D687B" w:rsidRPr="00C12047">
        <w:rPr>
          <w:color w:val="000000"/>
          <w:sz w:val="20"/>
          <w:szCs w:val="20"/>
        </w:rPr>
        <w:t>;</w:t>
      </w:r>
      <w:r w:rsidR="004E4D60" w:rsidRPr="00C12047">
        <w:rPr>
          <w:color w:val="000000"/>
          <w:sz w:val="20"/>
          <w:szCs w:val="20"/>
        </w:rPr>
        <w:t xml:space="preserve"> Hand des 16. </w:t>
      </w:r>
      <w:r w:rsidR="004E4D60" w:rsidRPr="00C222B1">
        <w:rPr>
          <w:color w:val="000000"/>
          <w:sz w:val="20"/>
          <w:szCs w:val="20"/>
        </w:rPr>
        <w:t xml:space="preserve">Jhd. </w:t>
      </w:r>
      <w:r w:rsidR="004E4D60" w:rsidRPr="00C222B1">
        <w:rPr>
          <w:i/>
          <w:color w:val="000000"/>
          <w:sz w:val="20"/>
          <w:szCs w:val="20"/>
        </w:rPr>
        <w:t>A 1328</w:t>
      </w:r>
      <w:r w:rsidR="004E4D60" w:rsidRPr="00C222B1">
        <w:rPr>
          <w:color w:val="000000"/>
          <w:sz w:val="20"/>
          <w:szCs w:val="20"/>
        </w:rPr>
        <w:t>.</w:t>
      </w:r>
      <w:r w:rsidR="005435BD" w:rsidRPr="00C222B1">
        <w:rPr>
          <w:color w:val="000000"/>
          <w:sz w:val="20"/>
          <w:szCs w:val="20"/>
        </w:rPr>
        <w:t xml:space="preserve"> </w:t>
      </w:r>
    </w:p>
    <w:p w14:paraId="33F316E6" w14:textId="0FC2382C" w:rsidR="00043637" w:rsidRPr="00C222B1" w:rsidRDefault="00043637" w:rsidP="0035688E">
      <w:pPr>
        <w:spacing w:line="276" w:lineRule="auto"/>
        <w:jc w:val="both"/>
        <w:rPr>
          <w:color w:val="000000"/>
          <w:sz w:val="20"/>
          <w:szCs w:val="20"/>
        </w:rPr>
      </w:pPr>
    </w:p>
    <w:p w14:paraId="28F1A675" w14:textId="75315FD4" w:rsidR="00043637" w:rsidRPr="000039F0" w:rsidRDefault="000039F0" w:rsidP="0035688E">
      <w:pPr>
        <w:spacing w:line="276" w:lineRule="auto"/>
        <w:jc w:val="both"/>
        <w:rPr>
          <w:color w:val="000000"/>
          <w:sz w:val="20"/>
          <w:szCs w:val="20"/>
        </w:rPr>
      </w:pPr>
      <w:r>
        <w:rPr>
          <w:color w:val="000000"/>
          <w:sz w:val="20"/>
          <w:szCs w:val="20"/>
        </w:rPr>
        <w:t xml:space="preserve">Die </w:t>
      </w:r>
      <w:r w:rsidRPr="000039F0">
        <w:rPr>
          <w:color w:val="000000"/>
          <w:sz w:val="20"/>
          <w:szCs w:val="20"/>
        </w:rPr>
        <w:t>Königin Elisabeth</w:t>
      </w:r>
      <w:r>
        <w:rPr>
          <w:color w:val="000000"/>
          <w:sz w:val="20"/>
          <w:szCs w:val="20"/>
        </w:rPr>
        <w:t xml:space="preserve">, im Gegensatz zu Königin Witwe Elisabeth </w:t>
      </w:r>
      <w:proofErr w:type="spellStart"/>
      <w:r>
        <w:rPr>
          <w:color w:val="000000"/>
          <w:sz w:val="20"/>
          <w:szCs w:val="20"/>
        </w:rPr>
        <w:t>Richza</w:t>
      </w:r>
      <w:proofErr w:type="spellEnd"/>
      <w:r>
        <w:rPr>
          <w:color w:val="000000"/>
          <w:sz w:val="20"/>
          <w:szCs w:val="20"/>
        </w:rPr>
        <w:t>, die ihre Einnahmen aus den os</w:t>
      </w:r>
      <w:r w:rsidR="007B02FB">
        <w:rPr>
          <w:color w:val="000000"/>
          <w:sz w:val="20"/>
          <w:szCs w:val="20"/>
        </w:rPr>
        <w:t>t</w:t>
      </w:r>
      <w:r>
        <w:rPr>
          <w:color w:val="000000"/>
          <w:sz w:val="20"/>
          <w:szCs w:val="20"/>
        </w:rPr>
        <w:t>böhmischen Städten hatte,</w:t>
      </w:r>
      <w:r w:rsidRPr="000039F0">
        <w:rPr>
          <w:color w:val="000000"/>
          <w:sz w:val="20"/>
          <w:szCs w:val="20"/>
        </w:rPr>
        <w:t xml:space="preserve"> konnte </w:t>
      </w:r>
      <w:r>
        <w:rPr>
          <w:color w:val="000000"/>
          <w:sz w:val="20"/>
          <w:szCs w:val="20"/>
        </w:rPr>
        <w:t>das</w:t>
      </w:r>
      <w:r w:rsidRPr="000039F0">
        <w:rPr>
          <w:color w:val="000000"/>
          <w:sz w:val="20"/>
          <w:szCs w:val="20"/>
        </w:rPr>
        <w:t xml:space="preserve"> Einkommen </w:t>
      </w:r>
      <w:r>
        <w:rPr>
          <w:color w:val="000000"/>
          <w:sz w:val="20"/>
          <w:szCs w:val="20"/>
        </w:rPr>
        <w:t xml:space="preserve">nur </w:t>
      </w:r>
      <w:r w:rsidRPr="000039F0">
        <w:rPr>
          <w:color w:val="000000"/>
          <w:sz w:val="20"/>
          <w:szCs w:val="20"/>
        </w:rPr>
        <w:t>aus einigen Dörfern</w:t>
      </w:r>
      <w:r>
        <w:rPr>
          <w:color w:val="000000"/>
          <w:sz w:val="20"/>
          <w:szCs w:val="20"/>
        </w:rPr>
        <w:t xml:space="preserve"> und ländlichen Gütern</w:t>
      </w:r>
      <w:r w:rsidRPr="000039F0">
        <w:rPr>
          <w:color w:val="000000"/>
          <w:sz w:val="20"/>
          <w:szCs w:val="20"/>
        </w:rPr>
        <w:t xml:space="preserve"> lukriert, u.a. aus den nahe Prag gelegenen Dörfern </w:t>
      </w:r>
      <w:proofErr w:type="spellStart"/>
      <w:r w:rsidRPr="000039F0">
        <w:rPr>
          <w:color w:val="000000"/>
          <w:sz w:val="20"/>
          <w:szCs w:val="20"/>
        </w:rPr>
        <w:t>Jinonice</w:t>
      </w:r>
      <w:proofErr w:type="spellEnd"/>
      <w:r w:rsidRPr="000039F0">
        <w:rPr>
          <w:color w:val="000000"/>
          <w:sz w:val="20"/>
          <w:szCs w:val="20"/>
        </w:rPr>
        <w:t xml:space="preserve">, </w:t>
      </w:r>
      <w:proofErr w:type="spellStart"/>
      <w:r w:rsidRPr="000039F0">
        <w:rPr>
          <w:color w:val="000000"/>
          <w:sz w:val="20"/>
          <w:szCs w:val="20"/>
        </w:rPr>
        <w:t>Butovice</w:t>
      </w:r>
      <w:proofErr w:type="spellEnd"/>
      <w:r w:rsidRPr="000039F0">
        <w:rPr>
          <w:color w:val="000000"/>
          <w:sz w:val="20"/>
          <w:szCs w:val="20"/>
        </w:rPr>
        <w:t xml:space="preserve"> und Ko</w:t>
      </w:r>
      <w:r w:rsidRPr="000039F0">
        <w:rPr>
          <w:color w:val="000000"/>
          <w:sz w:val="20"/>
          <w:szCs w:val="20"/>
          <w:lang w:val="cs-CZ"/>
        </w:rPr>
        <w:t xml:space="preserve">šíře (vgl. </w:t>
      </w:r>
      <w:r w:rsidR="007B02FB">
        <w:rPr>
          <w:color w:val="000000"/>
          <w:sz w:val="20"/>
          <w:szCs w:val="20"/>
          <w:lang w:val="cs-CZ"/>
        </w:rPr>
        <w:t>a</w:t>
      </w:r>
      <w:r w:rsidRPr="000039F0">
        <w:rPr>
          <w:color w:val="000000"/>
          <w:sz w:val="20"/>
          <w:szCs w:val="20"/>
          <w:lang w:val="cs-CZ"/>
        </w:rPr>
        <w:t>uch deren Verpachtung durch Prager Bürger Balduin RBM III, S. 31f., Nr. 73)</w:t>
      </w:r>
      <w:r w:rsidRPr="000039F0">
        <w:rPr>
          <w:color w:val="000000"/>
          <w:sz w:val="20"/>
          <w:szCs w:val="20"/>
        </w:rPr>
        <w:t xml:space="preserve"> </w:t>
      </w:r>
      <w:proofErr w:type="spellStart"/>
      <w:r w:rsidR="00F91414" w:rsidRPr="000039F0">
        <w:rPr>
          <w:smallCaps/>
          <w:color w:val="000000"/>
          <w:sz w:val="20"/>
          <w:szCs w:val="20"/>
        </w:rPr>
        <w:t>Kopičková</w:t>
      </w:r>
      <w:proofErr w:type="spellEnd"/>
      <w:r w:rsidR="00043637" w:rsidRPr="000039F0">
        <w:rPr>
          <w:color w:val="000000"/>
          <w:sz w:val="20"/>
          <w:szCs w:val="20"/>
        </w:rPr>
        <w:t xml:space="preserve">, </w:t>
      </w:r>
      <w:proofErr w:type="spellStart"/>
      <w:r w:rsidR="00F91414" w:rsidRPr="000039F0">
        <w:rPr>
          <w:color w:val="000000"/>
          <w:sz w:val="20"/>
          <w:szCs w:val="20"/>
        </w:rPr>
        <w:t>Eliška</w:t>
      </w:r>
      <w:proofErr w:type="spellEnd"/>
      <w:r w:rsidR="00043637" w:rsidRPr="000039F0">
        <w:rPr>
          <w:color w:val="000000"/>
          <w:sz w:val="20"/>
          <w:szCs w:val="20"/>
        </w:rPr>
        <w:t xml:space="preserve">, </w:t>
      </w:r>
      <w:r w:rsidRPr="000039F0">
        <w:rPr>
          <w:color w:val="000000"/>
          <w:sz w:val="20"/>
          <w:szCs w:val="20"/>
        </w:rPr>
        <w:t xml:space="preserve">S. </w:t>
      </w:r>
      <w:r>
        <w:rPr>
          <w:color w:val="000000"/>
          <w:sz w:val="20"/>
          <w:szCs w:val="20"/>
        </w:rPr>
        <w:t>69.</w:t>
      </w:r>
    </w:p>
    <w:p w14:paraId="6FEBC79F" w14:textId="77777777" w:rsidR="00F03302" w:rsidRPr="000039F0" w:rsidRDefault="00F03302" w:rsidP="0035688E">
      <w:pPr>
        <w:spacing w:line="276" w:lineRule="auto"/>
        <w:jc w:val="both"/>
        <w:rPr>
          <w:color w:val="000000"/>
          <w:sz w:val="20"/>
          <w:szCs w:val="20"/>
        </w:rPr>
      </w:pPr>
    </w:p>
    <w:p w14:paraId="1AADECA3" w14:textId="77777777" w:rsidR="00235A62" w:rsidRPr="000039F0" w:rsidRDefault="00235A62" w:rsidP="0035688E">
      <w:pPr>
        <w:spacing w:line="276" w:lineRule="auto"/>
        <w:jc w:val="both"/>
        <w:rPr>
          <w:color w:val="000000"/>
        </w:rPr>
        <w:sectPr w:rsidR="00235A62" w:rsidRPr="000039F0"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35F8D09" w14:textId="77777777" w:rsidR="005435BD" w:rsidRPr="000039F0" w:rsidRDefault="005435BD" w:rsidP="0035688E">
      <w:pPr>
        <w:spacing w:line="276" w:lineRule="auto"/>
        <w:jc w:val="both"/>
        <w:rPr>
          <w:color w:val="000000"/>
        </w:rPr>
      </w:pPr>
    </w:p>
    <w:p w14:paraId="13B2643E" w14:textId="77777777" w:rsidR="005435BD" w:rsidRPr="000039F0" w:rsidRDefault="005435BD" w:rsidP="0035688E">
      <w:pPr>
        <w:spacing w:line="276" w:lineRule="auto"/>
        <w:jc w:val="both"/>
        <w:rPr>
          <w:color w:val="000000"/>
        </w:rPr>
      </w:pPr>
    </w:p>
    <w:p w14:paraId="498CCFB3" w14:textId="77777777" w:rsidR="00BF7B84" w:rsidRPr="000039F0" w:rsidRDefault="00BF7B84" w:rsidP="0035688E">
      <w:pPr>
        <w:spacing w:line="276" w:lineRule="auto"/>
        <w:jc w:val="both"/>
        <w:rPr>
          <w:color w:val="000000"/>
        </w:rPr>
      </w:pPr>
    </w:p>
    <w:p w14:paraId="3DBC6D6C" w14:textId="664D4A94" w:rsidR="005435BD" w:rsidRPr="000039F0" w:rsidRDefault="005435BD" w:rsidP="0035688E">
      <w:pPr>
        <w:pStyle w:val="ListParagraph"/>
        <w:numPr>
          <w:ilvl w:val="0"/>
          <w:numId w:val="6"/>
        </w:numPr>
        <w:spacing w:line="276" w:lineRule="auto"/>
        <w:jc w:val="right"/>
        <w:rPr>
          <w:color w:val="000000"/>
        </w:rPr>
      </w:pPr>
    </w:p>
    <w:p w14:paraId="00BEAC58" w14:textId="04753750" w:rsidR="005435BD" w:rsidRPr="00F03302" w:rsidRDefault="005435BD" w:rsidP="0035688E">
      <w:pPr>
        <w:spacing w:line="276" w:lineRule="auto"/>
        <w:jc w:val="both"/>
        <w:rPr>
          <w:color w:val="000000"/>
          <w:lang w:val="de-AT"/>
        </w:rPr>
      </w:pPr>
      <w:r w:rsidRPr="00F03302">
        <w:rPr>
          <w:color w:val="000000"/>
          <w:lang w:val="de-AT"/>
        </w:rPr>
        <w:t>Breslau, 1329 Mai 9</w:t>
      </w:r>
      <w:r w:rsidR="0049650D">
        <w:rPr>
          <w:color w:val="000000"/>
          <w:lang w:val="de-AT"/>
        </w:rPr>
        <w:t xml:space="preserve"> (</w:t>
      </w:r>
      <w:r w:rsidR="0049650D" w:rsidRPr="00C15CDB">
        <w:rPr>
          <w:i/>
          <w:color w:val="000000"/>
          <w:lang w:val="de-AT"/>
        </w:rPr>
        <w:t xml:space="preserve">Der </w:t>
      </w:r>
      <w:proofErr w:type="spellStart"/>
      <w:r w:rsidR="0049650D" w:rsidRPr="00C15CDB">
        <w:rPr>
          <w:i/>
          <w:color w:val="000000"/>
          <w:lang w:val="de-AT"/>
        </w:rPr>
        <w:t>is</w:t>
      </w:r>
      <w:proofErr w:type="spellEnd"/>
      <w:r w:rsidR="0049650D" w:rsidRPr="00C15CDB">
        <w:rPr>
          <w:i/>
          <w:color w:val="000000"/>
          <w:lang w:val="de-AT"/>
        </w:rPr>
        <w:t xml:space="preserve"> gegeben </w:t>
      </w:r>
      <w:proofErr w:type="spellStart"/>
      <w:r w:rsidR="0049650D" w:rsidRPr="00C15CDB">
        <w:rPr>
          <w:i/>
          <w:color w:val="000000"/>
          <w:lang w:val="de-AT"/>
        </w:rPr>
        <w:t>ze</w:t>
      </w:r>
      <w:proofErr w:type="spellEnd"/>
      <w:r w:rsidR="0049650D" w:rsidRPr="00C15CDB">
        <w:rPr>
          <w:i/>
          <w:color w:val="000000"/>
          <w:lang w:val="de-AT"/>
        </w:rPr>
        <w:t xml:space="preserve"> </w:t>
      </w:r>
      <w:proofErr w:type="spellStart"/>
      <w:r w:rsidR="0049650D" w:rsidRPr="00C15CDB">
        <w:rPr>
          <w:i/>
          <w:color w:val="000000"/>
          <w:lang w:val="de-AT"/>
        </w:rPr>
        <w:t>Brezlab</w:t>
      </w:r>
      <w:proofErr w:type="spellEnd"/>
      <w:r w:rsidR="0049650D" w:rsidRPr="00C15CDB">
        <w:rPr>
          <w:i/>
          <w:color w:val="000000"/>
          <w:lang w:val="de-AT"/>
        </w:rPr>
        <w:t xml:space="preserve">, da man </w:t>
      </w:r>
      <w:proofErr w:type="spellStart"/>
      <w:r w:rsidR="0049650D" w:rsidRPr="00C15CDB">
        <w:rPr>
          <w:i/>
          <w:color w:val="000000"/>
          <w:lang w:val="de-AT"/>
        </w:rPr>
        <w:t>zalt</w:t>
      </w:r>
      <w:proofErr w:type="spellEnd"/>
      <w:r w:rsidR="0049650D" w:rsidRPr="00C15CDB">
        <w:rPr>
          <w:i/>
          <w:color w:val="000000"/>
          <w:lang w:val="de-AT"/>
        </w:rPr>
        <w:t xml:space="preserve"> von </w:t>
      </w:r>
      <w:proofErr w:type="spellStart"/>
      <w:r w:rsidR="0049650D" w:rsidRPr="00C15CDB">
        <w:rPr>
          <w:i/>
          <w:color w:val="000000"/>
          <w:lang w:val="de-AT"/>
        </w:rPr>
        <w:t>Cristes</w:t>
      </w:r>
      <w:proofErr w:type="spellEnd"/>
      <w:r w:rsidR="0049650D" w:rsidRPr="00C15CDB">
        <w:rPr>
          <w:i/>
          <w:color w:val="000000"/>
          <w:lang w:val="de-AT"/>
        </w:rPr>
        <w:t xml:space="preserve"> </w:t>
      </w:r>
      <w:proofErr w:type="spellStart"/>
      <w:r w:rsidR="0049650D" w:rsidRPr="00C15CDB">
        <w:rPr>
          <w:i/>
          <w:color w:val="000000"/>
          <w:lang w:val="de-AT"/>
        </w:rPr>
        <w:t>gepurd</w:t>
      </w:r>
      <w:proofErr w:type="spellEnd"/>
      <w:r w:rsidR="0049650D" w:rsidRPr="00C15CDB">
        <w:rPr>
          <w:i/>
          <w:color w:val="000000"/>
          <w:lang w:val="de-AT"/>
        </w:rPr>
        <w:t xml:space="preserve"> </w:t>
      </w:r>
      <w:proofErr w:type="spellStart"/>
      <w:r w:rsidR="0049650D" w:rsidRPr="00C15CDB">
        <w:rPr>
          <w:i/>
          <w:color w:val="000000"/>
          <w:lang w:val="de-AT"/>
        </w:rPr>
        <w:t>dreytzehenthundert</w:t>
      </w:r>
      <w:proofErr w:type="spellEnd"/>
      <w:r w:rsidR="0049650D" w:rsidRPr="00C15CDB">
        <w:rPr>
          <w:i/>
          <w:color w:val="000000"/>
          <w:lang w:val="de-AT"/>
        </w:rPr>
        <w:t xml:space="preserve"> </w:t>
      </w:r>
      <w:proofErr w:type="spellStart"/>
      <w:r w:rsidR="0049650D" w:rsidRPr="00C15CDB">
        <w:rPr>
          <w:i/>
          <w:color w:val="000000"/>
          <w:lang w:val="de-AT"/>
        </w:rPr>
        <w:t>iar</w:t>
      </w:r>
      <w:proofErr w:type="spellEnd"/>
      <w:r w:rsidR="0049650D" w:rsidRPr="00C15CDB">
        <w:rPr>
          <w:i/>
          <w:color w:val="000000"/>
          <w:lang w:val="de-AT"/>
        </w:rPr>
        <w:t xml:space="preserve"> dar nach in dem </w:t>
      </w:r>
      <w:r w:rsidR="00C15CDB" w:rsidRPr="00C15CDB">
        <w:rPr>
          <w:i/>
          <w:color w:val="000000"/>
          <w:lang w:val="de-AT"/>
        </w:rPr>
        <w:t>n</w:t>
      </w:r>
      <w:proofErr w:type="spellStart"/>
      <w:r w:rsidR="00C15CDB" w:rsidRPr="00C15CDB">
        <w:rPr>
          <w:i/>
        </w:rPr>
        <w:t>vͤn</w:t>
      </w:r>
      <w:proofErr w:type="spellEnd"/>
      <w:r w:rsidR="00C15CDB" w:rsidRPr="00C15CDB">
        <w:rPr>
          <w:i/>
        </w:rPr>
        <w:t xml:space="preserve"> und </w:t>
      </w:r>
      <w:proofErr w:type="spellStart"/>
      <w:r w:rsidR="00C15CDB" w:rsidRPr="00C15CDB">
        <w:rPr>
          <w:i/>
        </w:rPr>
        <w:t>zwantzigistem</w:t>
      </w:r>
      <w:proofErr w:type="spellEnd"/>
      <w:r w:rsidR="00C15CDB" w:rsidRPr="00C15CDB">
        <w:rPr>
          <w:i/>
        </w:rPr>
        <w:t xml:space="preserve"> </w:t>
      </w:r>
      <w:proofErr w:type="spellStart"/>
      <w:r w:rsidR="00C15CDB" w:rsidRPr="00C15CDB">
        <w:rPr>
          <w:i/>
        </w:rPr>
        <w:t>iar</w:t>
      </w:r>
      <w:proofErr w:type="spellEnd"/>
      <w:r w:rsidR="00C15CDB" w:rsidRPr="00C15CDB">
        <w:rPr>
          <w:i/>
        </w:rPr>
        <w:t xml:space="preserve"> an dem </w:t>
      </w:r>
      <w:proofErr w:type="spellStart"/>
      <w:r w:rsidR="00C15CDB" w:rsidRPr="00C15CDB">
        <w:rPr>
          <w:i/>
        </w:rPr>
        <w:t>hehsten</w:t>
      </w:r>
      <w:proofErr w:type="spellEnd"/>
      <w:r w:rsidR="00C15CDB" w:rsidRPr="00C15CDB">
        <w:rPr>
          <w:i/>
        </w:rPr>
        <w:t xml:space="preserve"> </w:t>
      </w:r>
      <w:proofErr w:type="spellStart"/>
      <w:r w:rsidR="00C15CDB" w:rsidRPr="00C15CDB">
        <w:rPr>
          <w:i/>
        </w:rPr>
        <w:t>dynstag</w:t>
      </w:r>
      <w:proofErr w:type="spellEnd"/>
      <w:r w:rsidR="00C15CDB" w:rsidRPr="00C15CDB">
        <w:rPr>
          <w:i/>
        </w:rPr>
        <w:t xml:space="preserve"> nach des </w:t>
      </w:r>
      <w:proofErr w:type="spellStart"/>
      <w:r w:rsidR="00C15CDB" w:rsidRPr="00C15CDB">
        <w:rPr>
          <w:i/>
        </w:rPr>
        <w:t>heyligen</w:t>
      </w:r>
      <w:proofErr w:type="spellEnd"/>
      <w:r w:rsidR="00C15CDB" w:rsidRPr="00C15CDB">
        <w:rPr>
          <w:i/>
        </w:rPr>
        <w:t xml:space="preserve"> </w:t>
      </w:r>
      <w:proofErr w:type="spellStart"/>
      <w:r w:rsidR="00C15CDB" w:rsidRPr="00C15CDB">
        <w:rPr>
          <w:i/>
        </w:rPr>
        <w:t>Cruczes</w:t>
      </w:r>
      <w:proofErr w:type="spellEnd"/>
      <w:r w:rsidR="00C15CDB" w:rsidRPr="00C15CDB">
        <w:rPr>
          <w:i/>
        </w:rPr>
        <w:t xml:space="preserve"> tag </w:t>
      </w:r>
      <w:proofErr w:type="spellStart"/>
      <w:r w:rsidR="00C15CDB" w:rsidRPr="00C15CDB">
        <w:rPr>
          <w:i/>
        </w:rPr>
        <w:t>alz</w:t>
      </w:r>
      <w:proofErr w:type="spellEnd"/>
      <w:r w:rsidR="00C15CDB" w:rsidRPr="00C15CDB">
        <w:rPr>
          <w:i/>
        </w:rPr>
        <w:t xml:space="preserve"> </w:t>
      </w:r>
      <w:proofErr w:type="spellStart"/>
      <w:r w:rsidR="00C15CDB" w:rsidRPr="00C15CDB">
        <w:rPr>
          <w:i/>
        </w:rPr>
        <w:t>e</w:t>
      </w:r>
      <w:r w:rsidR="00500940">
        <w:rPr>
          <w:i/>
        </w:rPr>
        <w:t>z</w:t>
      </w:r>
      <w:proofErr w:type="spellEnd"/>
      <w:r w:rsidR="00500940">
        <w:rPr>
          <w:i/>
        </w:rPr>
        <w:t xml:space="preserve"> </w:t>
      </w:r>
      <w:proofErr w:type="spellStart"/>
      <w:r w:rsidR="00500940">
        <w:rPr>
          <w:i/>
        </w:rPr>
        <w:t>fu</w:t>
      </w:r>
      <w:r w:rsidR="00C15CDB" w:rsidRPr="00C15CDB">
        <w:rPr>
          <w:i/>
        </w:rPr>
        <w:t>nden</w:t>
      </w:r>
      <w:proofErr w:type="spellEnd"/>
      <w:r w:rsidR="00C15CDB" w:rsidRPr="00C15CDB">
        <w:rPr>
          <w:i/>
        </w:rPr>
        <w:t xml:space="preserve"> war</w:t>
      </w:r>
      <w:r w:rsidR="00C15CDB">
        <w:t>)</w:t>
      </w:r>
    </w:p>
    <w:p w14:paraId="2DE652DC" w14:textId="77777777" w:rsidR="005435BD" w:rsidRPr="00F03302" w:rsidRDefault="005435BD" w:rsidP="0035688E">
      <w:pPr>
        <w:spacing w:line="276" w:lineRule="auto"/>
        <w:jc w:val="both"/>
        <w:rPr>
          <w:color w:val="000000"/>
          <w:lang w:val="de-AT"/>
        </w:rPr>
      </w:pPr>
    </w:p>
    <w:p w14:paraId="1A07A746" w14:textId="648B2C24" w:rsidR="001A2B9F" w:rsidRDefault="004E4D60" w:rsidP="0035688E">
      <w:pPr>
        <w:spacing w:line="276" w:lineRule="auto"/>
        <w:jc w:val="both"/>
        <w:rPr>
          <w:b/>
        </w:rPr>
      </w:pPr>
      <w:r w:rsidRPr="001469EB">
        <w:rPr>
          <w:b/>
        </w:rPr>
        <w:t>Johann</w:t>
      </w:r>
      <w:r w:rsidR="002A49E5">
        <w:rPr>
          <w:b/>
        </w:rPr>
        <w:t>,</w:t>
      </w:r>
      <w:r w:rsidRPr="001469EB">
        <w:rPr>
          <w:b/>
        </w:rPr>
        <w:t xml:space="preserve"> </w:t>
      </w:r>
      <w:r w:rsidR="002A49E5" w:rsidRPr="001469EB">
        <w:rPr>
          <w:b/>
        </w:rPr>
        <w:t xml:space="preserve">König </w:t>
      </w:r>
      <w:r w:rsidRPr="001469EB">
        <w:rPr>
          <w:b/>
        </w:rPr>
        <w:t xml:space="preserve">von Böhmen und Polen, </w:t>
      </w:r>
      <w:r w:rsidR="0049650D" w:rsidRPr="001469EB">
        <w:rPr>
          <w:b/>
        </w:rPr>
        <w:t xml:space="preserve">Graf von Luxemburg, </w:t>
      </w:r>
      <w:r w:rsidR="002E047F" w:rsidRPr="001469EB">
        <w:rPr>
          <w:b/>
        </w:rPr>
        <w:t xml:space="preserve">– der anführt, </w:t>
      </w:r>
      <w:r w:rsidR="003D13EA">
        <w:rPr>
          <w:b/>
        </w:rPr>
        <w:t>dass</w:t>
      </w:r>
      <w:r w:rsidR="002E047F" w:rsidRPr="001469EB">
        <w:rPr>
          <w:b/>
        </w:rPr>
        <w:t xml:space="preserve"> </w:t>
      </w:r>
      <w:r w:rsidR="003D4478">
        <w:rPr>
          <w:b/>
        </w:rPr>
        <w:t>ihm</w:t>
      </w:r>
      <w:r w:rsidR="008B3AD2" w:rsidRPr="001469EB">
        <w:rPr>
          <w:b/>
        </w:rPr>
        <w:t xml:space="preserve"> sowie </w:t>
      </w:r>
      <w:r w:rsidR="001469EB" w:rsidRPr="001469EB">
        <w:rPr>
          <w:b/>
        </w:rPr>
        <w:t>seine</w:t>
      </w:r>
      <w:r w:rsidR="003D4478">
        <w:rPr>
          <w:b/>
        </w:rPr>
        <w:t>n</w:t>
      </w:r>
      <w:r w:rsidR="001469EB" w:rsidRPr="001469EB">
        <w:rPr>
          <w:b/>
        </w:rPr>
        <w:t xml:space="preserve"> Nachfo</w:t>
      </w:r>
      <w:r w:rsidR="008B3AD2" w:rsidRPr="001469EB">
        <w:rPr>
          <w:b/>
        </w:rPr>
        <w:t>lger</w:t>
      </w:r>
      <w:r w:rsidR="003D4478">
        <w:rPr>
          <w:b/>
        </w:rPr>
        <w:t>n</w:t>
      </w:r>
      <w:r w:rsidR="008B3AD2" w:rsidRPr="001469EB">
        <w:rPr>
          <w:b/>
        </w:rPr>
        <w:t>, Könige</w:t>
      </w:r>
      <w:r w:rsidR="003D4478">
        <w:rPr>
          <w:b/>
        </w:rPr>
        <w:t>n</w:t>
      </w:r>
      <w:r w:rsidR="008B3AD2" w:rsidRPr="001469EB">
        <w:rPr>
          <w:b/>
        </w:rPr>
        <w:t xml:space="preserve"> von Böhmen,</w:t>
      </w:r>
      <w:r w:rsidR="003D4478">
        <w:rPr>
          <w:b/>
        </w:rPr>
        <w:t xml:space="preserve"> sein </w:t>
      </w:r>
      <w:r w:rsidR="003A359D">
        <w:rPr>
          <w:b/>
        </w:rPr>
        <w:t>Vetter</w:t>
      </w:r>
      <w:r w:rsidR="003D4478">
        <w:rPr>
          <w:b/>
        </w:rPr>
        <w:t xml:space="preserve"> </w:t>
      </w:r>
      <w:r w:rsidR="003D4478" w:rsidRPr="001469EB">
        <w:rPr>
          <w:b/>
        </w:rPr>
        <w:t>Bolesla</w:t>
      </w:r>
      <w:r w:rsidR="008543A1">
        <w:rPr>
          <w:b/>
        </w:rPr>
        <w:t>us</w:t>
      </w:r>
      <w:r w:rsidR="003D4478" w:rsidRPr="001469EB">
        <w:rPr>
          <w:b/>
        </w:rPr>
        <w:t xml:space="preserve"> [III.]</w:t>
      </w:r>
      <w:r w:rsidR="003D4478">
        <w:rPr>
          <w:b/>
        </w:rPr>
        <w:t>, Herzog</w:t>
      </w:r>
      <w:r w:rsidR="003D4478" w:rsidRPr="001469EB">
        <w:rPr>
          <w:b/>
        </w:rPr>
        <w:t xml:space="preserve"> von Schlesien und</w:t>
      </w:r>
      <w:r w:rsidR="002A49E5">
        <w:rPr>
          <w:b/>
        </w:rPr>
        <w:t xml:space="preserve"> Herr von</w:t>
      </w:r>
      <w:r w:rsidR="003D4478" w:rsidRPr="001469EB">
        <w:rPr>
          <w:b/>
        </w:rPr>
        <w:t xml:space="preserve"> Liegnitz</w:t>
      </w:r>
      <w:r w:rsidR="002D38A9">
        <w:rPr>
          <w:b/>
        </w:rPr>
        <w:t>,</w:t>
      </w:r>
      <w:r w:rsidR="002E047F" w:rsidRPr="001469EB">
        <w:rPr>
          <w:b/>
        </w:rPr>
        <w:t xml:space="preserve"> </w:t>
      </w:r>
      <w:r w:rsidRPr="001469EB">
        <w:rPr>
          <w:b/>
        </w:rPr>
        <w:t xml:space="preserve">nach </w:t>
      </w:r>
      <w:r w:rsidR="008B3AD2" w:rsidRPr="001469EB">
        <w:rPr>
          <w:b/>
        </w:rPr>
        <w:t>dem</w:t>
      </w:r>
      <w:r w:rsidRPr="001469EB">
        <w:rPr>
          <w:b/>
        </w:rPr>
        <w:t xml:space="preserve"> </w:t>
      </w:r>
      <w:r w:rsidR="008B3AD2" w:rsidRPr="001469EB">
        <w:rPr>
          <w:b/>
        </w:rPr>
        <w:t xml:space="preserve">zwischen </w:t>
      </w:r>
      <w:r w:rsidR="003D4478">
        <w:rPr>
          <w:b/>
        </w:rPr>
        <w:t>ihm</w:t>
      </w:r>
      <w:r w:rsidR="008B3AD2" w:rsidRPr="001469EB">
        <w:rPr>
          <w:b/>
        </w:rPr>
        <w:t xml:space="preserve"> und dessen Brüdern</w:t>
      </w:r>
      <w:r w:rsidR="001469EB" w:rsidRPr="001469EB">
        <w:rPr>
          <w:b/>
        </w:rPr>
        <w:t>, Herzogen von Schlesien und Herren von Breslau</w:t>
      </w:r>
      <w:r w:rsidR="008B3AD2" w:rsidRPr="001469EB">
        <w:rPr>
          <w:b/>
        </w:rPr>
        <w:t xml:space="preserve"> Heinrich</w:t>
      </w:r>
      <w:r w:rsidR="001469EB" w:rsidRPr="001469EB">
        <w:rPr>
          <w:b/>
        </w:rPr>
        <w:t xml:space="preserve"> [VI.] </w:t>
      </w:r>
      <w:r w:rsidR="008B3AD2" w:rsidRPr="001469EB">
        <w:rPr>
          <w:b/>
        </w:rPr>
        <w:t>und Wladisla</w:t>
      </w:r>
      <w:r w:rsidR="001A2B9F">
        <w:rPr>
          <w:b/>
        </w:rPr>
        <w:t>us</w:t>
      </w:r>
      <w:r w:rsidR="0098379E">
        <w:rPr>
          <w:b/>
        </w:rPr>
        <w:t xml:space="preserve"> [von Liegnitz]</w:t>
      </w:r>
      <w:r w:rsidR="008B3AD2" w:rsidRPr="001469EB">
        <w:rPr>
          <w:b/>
        </w:rPr>
        <w:t xml:space="preserve"> </w:t>
      </w:r>
      <w:r w:rsidR="001469EB" w:rsidRPr="001469EB">
        <w:rPr>
          <w:b/>
        </w:rPr>
        <w:t>abgeschlossenen Friedens</w:t>
      </w:r>
      <w:r w:rsidR="003C02B7">
        <w:rPr>
          <w:b/>
        </w:rPr>
        <w:t>abkommen</w:t>
      </w:r>
      <w:r w:rsidR="00EA3623">
        <w:rPr>
          <w:rStyle w:val="EndnoteReference"/>
          <w:b/>
        </w:rPr>
        <w:endnoteReference w:id="72"/>
      </w:r>
      <w:r w:rsidR="001469EB" w:rsidRPr="001469EB">
        <w:rPr>
          <w:b/>
        </w:rPr>
        <w:t xml:space="preserve">, </w:t>
      </w:r>
      <w:r w:rsidR="00DD2EE2">
        <w:rPr>
          <w:b/>
        </w:rPr>
        <w:t>das Land</w:t>
      </w:r>
      <w:r w:rsidR="002A49E5">
        <w:rPr>
          <w:b/>
        </w:rPr>
        <w:t xml:space="preserve"> sowie die Burg und die Stadt</w:t>
      </w:r>
      <w:r w:rsidR="0049650D" w:rsidRPr="001469EB">
        <w:rPr>
          <w:b/>
        </w:rPr>
        <w:t xml:space="preserve"> Liegnitz</w:t>
      </w:r>
      <w:r w:rsidRPr="001469EB">
        <w:rPr>
          <w:b/>
        </w:rPr>
        <w:t xml:space="preserve"> </w:t>
      </w:r>
      <w:r w:rsidR="00C15CDB" w:rsidRPr="001469EB">
        <w:rPr>
          <w:b/>
        </w:rPr>
        <w:t>(</w:t>
      </w:r>
      <w:proofErr w:type="spellStart"/>
      <w:r w:rsidR="003B760A" w:rsidRPr="007B0218">
        <w:rPr>
          <w:b/>
          <w:i/>
        </w:rPr>
        <w:t>daz</w:t>
      </w:r>
      <w:proofErr w:type="spellEnd"/>
      <w:r w:rsidR="003B760A" w:rsidRPr="007B0218">
        <w:rPr>
          <w:b/>
          <w:i/>
        </w:rPr>
        <w:t xml:space="preserve"> </w:t>
      </w:r>
      <w:proofErr w:type="spellStart"/>
      <w:r w:rsidR="003B760A" w:rsidRPr="007B0218">
        <w:rPr>
          <w:b/>
          <w:i/>
        </w:rPr>
        <w:t>lant</w:t>
      </w:r>
      <w:proofErr w:type="spellEnd"/>
      <w:r w:rsidR="003B760A" w:rsidRPr="007B0218">
        <w:rPr>
          <w:b/>
          <w:i/>
        </w:rPr>
        <w:t xml:space="preserve"> </w:t>
      </w:r>
      <w:proofErr w:type="spellStart"/>
      <w:r w:rsidR="003B760A" w:rsidRPr="007B0218">
        <w:rPr>
          <w:b/>
          <w:i/>
        </w:rPr>
        <w:t>ze</w:t>
      </w:r>
      <w:proofErr w:type="spellEnd"/>
      <w:r w:rsidR="003B760A" w:rsidRPr="007B0218">
        <w:rPr>
          <w:b/>
          <w:i/>
        </w:rPr>
        <w:t xml:space="preserve"> </w:t>
      </w:r>
      <w:proofErr w:type="spellStart"/>
      <w:r w:rsidRPr="007B0218">
        <w:rPr>
          <w:b/>
          <w:i/>
        </w:rPr>
        <w:t>Lygnitz</w:t>
      </w:r>
      <w:proofErr w:type="spellEnd"/>
      <w:r w:rsidR="003B760A" w:rsidRPr="007B0218">
        <w:rPr>
          <w:b/>
          <w:i/>
        </w:rPr>
        <w:t xml:space="preserve">, </w:t>
      </w:r>
      <w:proofErr w:type="spellStart"/>
      <w:r w:rsidR="003B760A" w:rsidRPr="007B0218">
        <w:rPr>
          <w:b/>
          <w:i/>
        </w:rPr>
        <w:t>burk</w:t>
      </w:r>
      <w:proofErr w:type="spellEnd"/>
      <w:r w:rsidR="003B760A" w:rsidRPr="007B0218">
        <w:rPr>
          <w:b/>
          <w:i/>
        </w:rPr>
        <w:t xml:space="preserve"> und </w:t>
      </w:r>
      <w:proofErr w:type="spellStart"/>
      <w:r w:rsidR="003B760A" w:rsidRPr="007B0218">
        <w:rPr>
          <w:b/>
          <w:i/>
        </w:rPr>
        <w:t>stat</w:t>
      </w:r>
      <w:proofErr w:type="spellEnd"/>
      <w:r w:rsidR="00C15CDB" w:rsidRPr="001469EB">
        <w:rPr>
          <w:b/>
        </w:rPr>
        <w:t>)</w:t>
      </w:r>
      <w:r w:rsidRPr="001469EB">
        <w:rPr>
          <w:b/>
        </w:rPr>
        <w:t>, die Burg und Stadt</w:t>
      </w:r>
      <w:r w:rsidR="00757CEA" w:rsidRPr="001469EB">
        <w:rPr>
          <w:b/>
        </w:rPr>
        <w:t xml:space="preserve"> </w:t>
      </w:r>
      <w:proofErr w:type="spellStart"/>
      <w:r w:rsidR="00757CEA" w:rsidRPr="001469EB">
        <w:rPr>
          <w:b/>
        </w:rPr>
        <w:t>Hainau</w:t>
      </w:r>
      <w:proofErr w:type="spellEnd"/>
      <w:r w:rsidRPr="001469EB">
        <w:rPr>
          <w:b/>
        </w:rPr>
        <w:t xml:space="preserve"> </w:t>
      </w:r>
      <w:r w:rsidR="00757CEA" w:rsidRPr="001469EB">
        <w:rPr>
          <w:b/>
        </w:rPr>
        <w:t>(</w:t>
      </w:r>
      <w:proofErr w:type="spellStart"/>
      <w:r w:rsidRPr="007B0218">
        <w:rPr>
          <w:b/>
          <w:i/>
        </w:rPr>
        <w:t>Haynow</w:t>
      </w:r>
      <w:proofErr w:type="spellEnd"/>
      <w:r w:rsidR="00282B21" w:rsidRPr="007B0218">
        <w:rPr>
          <w:b/>
          <w:i/>
        </w:rPr>
        <w:t xml:space="preserve">, </w:t>
      </w:r>
      <w:proofErr w:type="spellStart"/>
      <w:r w:rsidR="00282B21" w:rsidRPr="007B0218">
        <w:rPr>
          <w:b/>
          <w:i/>
        </w:rPr>
        <w:t>burg</w:t>
      </w:r>
      <w:proofErr w:type="spellEnd"/>
      <w:r w:rsidR="00282B21" w:rsidRPr="007B0218">
        <w:rPr>
          <w:b/>
          <w:i/>
        </w:rPr>
        <w:t xml:space="preserve"> und </w:t>
      </w:r>
      <w:proofErr w:type="spellStart"/>
      <w:r w:rsidR="00282B21" w:rsidRPr="007B0218">
        <w:rPr>
          <w:b/>
          <w:i/>
        </w:rPr>
        <w:t>stat</w:t>
      </w:r>
      <w:proofErr w:type="spellEnd"/>
      <w:r w:rsidR="00757CEA" w:rsidRPr="001469EB">
        <w:rPr>
          <w:b/>
        </w:rPr>
        <w:t>)</w:t>
      </w:r>
      <w:r w:rsidRPr="001469EB">
        <w:rPr>
          <w:b/>
        </w:rPr>
        <w:t xml:space="preserve">, die Stadt </w:t>
      </w:r>
      <w:r w:rsidR="00EB518D" w:rsidRPr="001469EB">
        <w:rPr>
          <w:b/>
        </w:rPr>
        <w:t>Goldberg (</w:t>
      </w:r>
      <w:proofErr w:type="spellStart"/>
      <w:r w:rsidRPr="007B0218">
        <w:rPr>
          <w:b/>
          <w:i/>
        </w:rPr>
        <w:t>Goltperch</w:t>
      </w:r>
      <w:proofErr w:type="spellEnd"/>
      <w:r w:rsidR="00282B21" w:rsidRPr="007B0218">
        <w:rPr>
          <w:b/>
          <w:i/>
        </w:rPr>
        <w:t xml:space="preserve">, die </w:t>
      </w:r>
      <w:proofErr w:type="spellStart"/>
      <w:r w:rsidR="00282B21" w:rsidRPr="007B0218">
        <w:rPr>
          <w:b/>
          <w:i/>
        </w:rPr>
        <w:t>stat</w:t>
      </w:r>
      <w:proofErr w:type="spellEnd"/>
      <w:r w:rsidR="00EB518D" w:rsidRPr="001469EB">
        <w:rPr>
          <w:b/>
        </w:rPr>
        <w:t>)</w:t>
      </w:r>
      <w:r w:rsidR="002A49E5">
        <w:rPr>
          <w:b/>
        </w:rPr>
        <w:t xml:space="preserve"> und</w:t>
      </w:r>
      <w:r w:rsidRPr="001469EB">
        <w:rPr>
          <w:b/>
        </w:rPr>
        <w:t xml:space="preserve"> die Burg </w:t>
      </w:r>
      <w:proofErr w:type="spellStart"/>
      <w:r w:rsidR="002E047F" w:rsidRPr="001469EB">
        <w:rPr>
          <w:b/>
        </w:rPr>
        <w:t>Kotzenau</w:t>
      </w:r>
      <w:proofErr w:type="spellEnd"/>
      <w:r w:rsidR="00282B21" w:rsidRPr="001469EB">
        <w:rPr>
          <w:b/>
        </w:rPr>
        <w:t xml:space="preserve"> (</w:t>
      </w:r>
      <w:proofErr w:type="spellStart"/>
      <w:r w:rsidR="003B760A" w:rsidRPr="007B0218">
        <w:rPr>
          <w:b/>
          <w:i/>
        </w:rPr>
        <w:t>Chotzen</w:t>
      </w:r>
      <w:r w:rsidRPr="007B0218">
        <w:rPr>
          <w:b/>
          <w:i/>
        </w:rPr>
        <w:t>o</w:t>
      </w:r>
      <w:r w:rsidR="003B760A" w:rsidRPr="007B0218">
        <w:rPr>
          <w:b/>
          <w:i/>
        </w:rPr>
        <w:t>w</w:t>
      </w:r>
      <w:proofErr w:type="spellEnd"/>
      <w:r w:rsidRPr="007B0218">
        <w:rPr>
          <w:b/>
          <w:i/>
        </w:rPr>
        <w:t>,</w:t>
      </w:r>
      <w:r w:rsidR="002E047F" w:rsidRPr="007B0218">
        <w:rPr>
          <w:b/>
          <w:i/>
        </w:rPr>
        <w:t xml:space="preserve"> die </w:t>
      </w:r>
      <w:proofErr w:type="spellStart"/>
      <w:r w:rsidR="002E047F" w:rsidRPr="007B0218">
        <w:rPr>
          <w:b/>
          <w:i/>
        </w:rPr>
        <w:t>burk</w:t>
      </w:r>
      <w:proofErr w:type="spellEnd"/>
      <w:r w:rsidR="002E047F" w:rsidRPr="001469EB">
        <w:rPr>
          <w:b/>
        </w:rPr>
        <w:t xml:space="preserve">) </w:t>
      </w:r>
      <w:r w:rsidR="003D4478">
        <w:rPr>
          <w:b/>
        </w:rPr>
        <w:t>übe</w:t>
      </w:r>
      <w:r w:rsidR="002A49E5">
        <w:rPr>
          <w:b/>
        </w:rPr>
        <w:t>r</w:t>
      </w:r>
      <w:r w:rsidR="003D4478">
        <w:rPr>
          <w:b/>
        </w:rPr>
        <w:t>tragen</w:t>
      </w:r>
      <w:r w:rsidR="001469EB" w:rsidRPr="001469EB">
        <w:rPr>
          <w:b/>
        </w:rPr>
        <w:t xml:space="preserve"> </w:t>
      </w:r>
      <w:r w:rsidR="003D4478">
        <w:rPr>
          <w:b/>
        </w:rPr>
        <w:t>hatte</w:t>
      </w:r>
      <w:r w:rsidR="001469EB">
        <w:rPr>
          <w:b/>
        </w:rPr>
        <w:t xml:space="preserve">, </w:t>
      </w:r>
      <w:proofErr w:type="spellStart"/>
      <w:r w:rsidR="002A49E5">
        <w:rPr>
          <w:b/>
        </w:rPr>
        <w:t>imfolgedessen</w:t>
      </w:r>
      <w:proofErr w:type="spellEnd"/>
      <w:r w:rsidR="001469EB">
        <w:rPr>
          <w:b/>
        </w:rPr>
        <w:t xml:space="preserve"> </w:t>
      </w:r>
      <w:r w:rsidR="002A49E5">
        <w:rPr>
          <w:b/>
        </w:rPr>
        <w:t xml:space="preserve">gliederte er </w:t>
      </w:r>
      <w:r w:rsidR="001A2B9F">
        <w:rPr>
          <w:b/>
        </w:rPr>
        <w:t>diese Burgen und Städte</w:t>
      </w:r>
      <w:r w:rsidR="002A49E5">
        <w:rPr>
          <w:b/>
        </w:rPr>
        <w:t xml:space="preserve"> mit wohlbedachtem Mut</w:t>
      </w:r>
      <w:r w:rsidR="003B760A">
        <w:rPr>
          <w:b/>
        </w:rPr>
        <w:t>, guten Willen</w:t>
      </w:r>
      <w:r w:rsidR="002A49E5">
        <w:rPr>
          <w:b/>
        </w:rPr>
        <w:t xml:space="preserve"> und auf Rat seiner Mannen</w:t>
      </w:r>
      <w:r w:rsidR="001469EB">
        <w:rPr>
          <w:b/>
        </w:rPr>
        <w:t xml:space="preserve"> </w:t>
      </w:r>
      <w:r w:rsidR="002A49E5">
        <w:rPr>
          <w:b/>
        </w:rPr>
        <w:t>in die</w:t>
      </w:r>
      <w:r w:rsidR="001469EB">
        <w:rPr>
          <w:b/>
        </w:rPr>
        <w:t xml:space="preserve"> </w:t>
      </w:r>
      <w:r w:rsidR="002A49E5">
        <w:rPr>
          <w:b/>
        </w:rPr>
        <w:t>b</w:t>
      </w:r>
      <w:r w:rsidR="001469EB">
        <w:rPr>
          <w:b/>
        </w:rPr>
        <w:t>öh</w:t>
      </w:r>
      <w:r w:rsidR="001A2B9F">
        <w:rPr>
          <w:b/>
        </w:rPr>
        <w:t xml:space="preserve">mischen </w:t>
      </w:r>
      <w:r w:rsidR="007B0218">
        <w:rPr>
          <w:b/>
        </w:rPr>
        <w:t>Erb</w:t>
      </w:r>
      <w:r w:rsidR="001A2B9F">
        <w:rPr>
          <w:b/>
        </w:rPr>
        <w:t>länder</w:t>
      </w:r>
      <w:r w:rsidR="002A49E5">
        <w:rPr>
          <w:b/>
        </w:rPr>
        <w:t xml:space="preserve"> ein</w:t>
      </w:r>
      <w:r w:rsidR="001A2B9F">
        <w:rPr>
          <w:b/>
        </w:rPr>
        <w:t xml:space="preserve">. </w:t>
      </w:r>
    </w:p>
    <w:p w14:paraId="71E1C4E0" w14:textId="77777777" w:rsidR="003A359D" w:rsidRDefault="003A359D" w:rsidP="0035688E">
      <w:pPr>
        <w:spacing w:line="276" w:lineRule="auto"/>
        <w:jc w:val="both"/>
        <w:rPr>
          <w:b/>
        </w:rPr>
      </w:pPr>
    </w:p>
    <w:p w14:paraId="08BE5101" w14:textId="66BF5C96" w:rsidR="00A841E4" w:rsidRDefault="001A2B9F" w:rsidP="0035688E">
      <w:pPr>
        <w:spacing w:line="276" w:lineRule="auto"/>
        <w:jc w:val="both"/>
        <w:rPr>
          <w:b/>
        </w:rPr>
      </w:pPr>
      <w:r>
        <w:rPr>
          <w:b/>
        </w:rPr>
        <w:t>Mit diesen diesseits sowie jenseits der Oder liegenden Ländern belehnt</w:t>
      </w:r>
      <w:r w:rsidR="00EC42AF">
        <w:rPr>
          <w:b/>
        </w:rPr>
        <w:t xml:space="preserve"> (</w:t>
      </w:r>
      <w:proofErr w:type="spellStart"/>
      <w:r w:rsidR="00EC42AF" w:rsidRPr="00EC42AF">
        <w:rPr>
          <w:b/>
          <w:i/>
        </w:rPr>
        <w:t>ze</w:t>
      </w:r>
      <w:proofErr w:type="spellEnd"/>
      <w:r w:rsidR="00EC42AF" w:rsidRPr="00EC42AF">
        <w:rPr>
          <w:b/>
          <w:i/>
        </w:rPr>
        <w:t xml:space="preserve"> </w:t>
      </w:r>
      <w:proofErr w:type="spellStart"/>
      <w:r w:rsidR="00EC42AF" w:rsidRPr="00EC42AF">
        <w:rPr>
          <w:b/>
          <w:i/>
        </w:rPr>
        <w:t>lehen</w:t>
      </w:r>
      <w:proofErr w:type="spellEnd"/>
      <w:r w:rsidR="00EC42AF" w:rsidRPr="00EC42AF">
        <w:rPr>
          <w:b/>
          <w:i/>
        </w:rPr>
        <w:t xml:space="preserve"> </w:t>
      </w:r>
      <w:proofErr w:type="spellStart"/>
      <w:r w:rsidR="00EC42AF" w:rsidRPr="00EC42AF">
        <w:rPr>
          <w:b/>
          <w:i/>
        </w:rPr>
        <w:t>enpfahen</w:t>
      </w:r>
      <w:proofErr w:type="spellEnd"/>
      <w:r w:rsidR="00EC42AF" w:rsidRPr="00EC42AF">
        <w:rPr>
          <w:b/>
          <w:i/>
        </w:rPr>
        <w:t xml:space="preserve"> und </w:t>
      </w:r>
      <w:proofErr w:type="spellStart"/>
      <w:r w:rsidR="00EC42AF" w:rsidRPr="00EC42AF">
        <w:rPr>
          <w:b/>
          <w:i/>
        </w:rPr>
        <w:t>nemen</w:t>
      </w:r>
      <w:proofErr w:type="spellEnd"/>
      <w:r w:rsidR="00EC42AF">
        <w:rPr>
          <w:b/>
        </w:rPr>
        <w:t>)</w:t>
      </w:r>
      <w:r>
        <w:rPr>
          <w:b/>
        </w:rPr>
        <w:t xml:space="preserve"> </w:t>
      </w:r>
      <w:r w:rsidR="003D4478">
        <w:rPr>
          <w:b/>
        </w:rPr>
        <w:t>Johann</w:t>
      </w:r>
      <w:r>
        <w:rPr>
          <w:b/>
        </w:rPr>
        <w:t xml:space="preserve"> seinen Schwager </w:t>
      </w:r>
      <w:r w:rsidR="007E49A5" w:rsidRPr="001469EB">
        <w:rPr>
          <w:b/>
        </w:rPr>
        <w:t>Bolesla</w:t>
      </w:r>
      <w:r w:rsidR="008543A1">
        <w:rPr>
          <w:b/>
        </w:rPr>
        <w:t>us</w:t>
      </w:r>
      <w:r w:rsidR="007E49A5" w:rsidRPr="001469EB">
        <w:rPr>
          <w:b/>
        </w:rPr>
        <w:t xml:space="preserve"> [III.]</w:t>
      </w:r>
      <w:r w:rsidR="002A49E5">
        <w:rPr>
          <w:b/>
        </w:rPr>
        <w:t>,</w:t>
      </w:r>
      <w:r>
        <w:rPr>
          <w:b/>
        </w:rPr>
        <w:t xml:space="preserve"> Herzog</w:t>
      </w:r>
      <w:r w:rsidR="007E49A5" w:rsidRPr="001469EB">
        <w:rPr>
          <w:b/>
        </w:rPr>
        <w:t xml:space="preserve"> von Schlesien und </w:t>
      </w:r>
      <w:r w:rsidR="002A49E5">
        <w:rPr>
          <w:b/>
        </w:rPr>
        <w:t xml:space="preserve">Herr von </w:t>
      </w:r>
      <w:r w:rsidR="007E49A5" w:rsidRPr="001469EB">
        <w:rPr>
          <w:b/>
        </w:rPr>
        <w:t>Liegnitz</w:t>
      </w:r>
      <w:r>
        <w:rPr>
          <w:b/>
        </w:rPr>
        <w:t xml:space="preserve">, sowie dessen </w:t>
      </w:r>
      <w:r w:rsidR="002A49E5">
        <w:rPr>
          <w:b/>
        </w:rPr>
        <w:t>Erben</w:t>
      </w:r>
      <w:r w:rsidR="003D687B" w:rsidRPr="003D687B">
        <w:t>;</w:t>
      </w:r>
      <w:r>
        <w:rPr>
          <w:b/>
        </w:rPr>
        <w:t xml:space="preserve"> dessen Lehensgut nun umfasst: </w:t>
      </w:r>
      <w:r w:rsidR="007E49A5" w:rsidRPr="001469EB">
        <w:rPr>
          <w:b/>
        </w:rPr>
        <w:t>die Burg und Stadt Liegnitz (</w:t>
      </w:r>
      <w:proofErr w:type="spellStart"/>
      <w:r w:rsidR="007E49A5" w:rsidRPr="007B0218">
        <w:rPr>
          <w:b/>
          <w:i/>
        </w:rPr>
        <w:t>Lygnitz</w:t>
      </w:r>
      <w:proofErr w:type="spellEnd"/>
      <w:r w:rsidR="007E49A5" w:rsidRPr="007B0218">
        <w:rPr>
          <w:b/>
          <w:i/>
        </w:rPr>
        <w:t xml:space="preserve">, </w:t>
      </w:r>
      <w:proofErr w:type="spellStart"/>
      <w:r w:rsidR="007E49A5" w:rsidRPr="007B0218">
        <w:rPr>
          <w:b/>
          <w:i/>
        </w:rPr>
        <w:t>burk</w:t>
      </w:r>
      <w:proofErr w:type="spellEnd"/>
      <w:r w:rsidR="007E49A5" w:rsidRPr="007B0218">
        <w:rPr>
          <w:b/>
          <w:i/>
        </w:rPr>
        <w:t xml:space="preserve"> und </w:t>
      </w:r>
      <w:proofErr w:type="spellStart"/>
      <w:r w:rsidR="007E49A5" w:rsidRPr="007B0218">
        <w:rPr>
          <w:b/>
          <w:i/>
        </w:rPr>
        <w:t>stat</w:t>
      </w:r>
      <w:proofErr w:type="spellEnd"/>
      <w:r w:rsidR="007E49A5" w:rsidRPr="001469EB">
        <w:rPr>
          <w:b/>
        </w:rPr>
        <w:t xml:space="preserve">), die Burg und Stadt </w:t>
      </w:r>
      <w:proofErr w:type="spellStart"/>
      <w:r w:rsidR="007E49A5" w:rsidRPr="001469EB">
        <w:rPr>
          <w:b/>
        </w:rPr>
        <w:t>Hainau</w:t>
      </w:r>
      <w:proofErr w:type="spellEnd"/>
      <w:r w:rsidR="007E49A5" w:rsidRPr="001469EB">
        <w:rPr>
          <w:b/>
        </w:rPr>
        <w:t xml:space="preserve"> (</w:t>
      </w:r>
      <w:proofErr w:type="spellStart"/>
      <w:r w:rsidR="007E49A5" w:rsidRPr="007B0218">
        <w:rPr>
          <w:b/>
          <w:i/>
        </w:rPr>
        <w:t>Haynow</w:t>
      </w:r>
      <w:proofErr w:type="spellEnd"/>
      <w:r w:rsidR="007E49A5" w:rsidRPr="007B0218">
        <w:rPr>
          <w:b/>
          <w:i/>
        </w:rPr>
        <w:t xml:space="preserve">, </w:t>
      </w:r>
      <w:proofErr w:type="spellStart"/>
      <w:r w:rsidR="007E49A5" w:rsidRPr="007B0218">
        <w:rPr>
          <w:b/>
          <w:i/>
        </w:rPr>
        <w:t>burg</w:t>
      </w:r>
      <w:proofErr w:type="spellEnd"/>
      <w:r w:rsidR="007E49A5" w:rsidRPr="007B0218">
        <w:rPr>
          <w:b/>
          <w:i/>
        </w:rPr>
        <w:t xml:space="preserve"> und </w:t>
      </w:r>
      <w:proofErr w:type="spellStart"/>
      <w:r w:rsidR="007E49A5" w:rsidRPr="007B0218">
        <w:rPr>
          <w:b/>
          <w:i/>
        </w:rPr>
        <w:t>stat</w:t>
      </w:r>
      <w:proofErr w:type="spellEnd"/>
      <w:r w:rsidR="007E49A5" w:rsidRPr="001469EB">
        <w:rPr>
          <w:b/>
        </w:rPr>
        <w:t>), die Stadt Goldberg (</w:t>
      </w:r>
      <w:proofErr w:type="spellStart"/>
      <w:r w:rsidR="007E49A5" w:rsidRPr="007B0218">
        <w:rPr>
          <w:b/>
          <w:i/>
        </w:rPr>
        <w:t>Goltperch</w:t>
      </w:r>
      <w:proofErr w:type="spellEnd"/>
      <w:r w:rsidR="007E49A5" w:rsidRPr="007B0218">
        <w:rPr>
          <w:b/>
          <w:i/>
        </w:rPr>
        <w:t xml:space="preserve">, die </w:t>
      </w:r>
      <w:proofErr w:type="spellStart"/>
      <w:r w:rsidR="007E49A5" w:rsidRPr="007B0218">
        <w:rPr>
          <w:b/>
          <w:i/>
        </w:rPr>
        <w:t>stat</w:t>
      </w:r>
      <w:proofErr w:type="spellEnd"/>
      <w:r w:rsidR="007E49A5" w:rsidRPr="001469EB">
        <w:rPr>
          <w:b/>
        </w:rPr>
        <w:t xml:space="preserve">), die Burg </w:t>
      </w:r>
      <w:proofErr w:type="spellStart"/>
      <w:r w:rsidR="007E49A5" w:rsidRPr="001469EB">
        <w:rPr>
          <w:b/>
        </w:rPr>
        <w:t>Kotzenau</w:t>
      </w:r>
      <w:proofErr w:type="spellEnd"/>
      <w:r w:rsidR="007E49A5" w:rsidRPr="001469EB">
        <w:rPr>
          <w:b/>
        </w:rPr>
        <w:t xml:space="preserve"> (</w:t>
      </w:r>
      <w:proofErr w:type="spellStart"/>
      <w:r w:rsidR="003B760A" w:rsidRPr="007B0218">
        <w:rPr>
          <w:b/>
          <w:i/>
        </w:rPr>
        <w:t>Chotzen</w:t>
      </w:r>
      <w:r w:rsidR="007E49A5" w:rsidRPr="007B0218">
        <w:rPr>
          <w:b/>
          <w:i/>
        </w:rPr>
        <w:t>o</w:t>
      </w:r>
      <w:r w:rsidR="003B760A" w:rsidRPr="007B0218">
        <w:rPr>
          <w:b/>
          <w:i/>
        </w:rPr>
        <w:t>w</w:t>
      </w:r>
      <w:proofErr w:type="spellEnd"/>
      <w:r w:rsidR="007E49A5" w:rsidRPr="007B0218">
        <w:rPr>
          <w:b/>
          <w:i/>
        </w:rPr>
        <w:t xml:space="preserve">, die </w:t>
      </w:r>
      <w:proofErr w:type="spellStart"/>
      <w:r w:rsidR="007E49A5" w:rsidRPr="007B0218">
        <w:rPr>
          <w:b/>
          <w:i/>
        </w:rPr>
        <w:t>burk</w:t>
      </w:r>
      <w:proofErr w:type="spellEnd"/>
      <w:r w:rsidR="007E49A5" w:rsidRPr="001469EB">
        <w:rPr>
          <w:b/>
        </w:rPr>
        <w:t xml:space="preserve">), </w:t>
      </w:r>
      <w:r w:rsidR="004E4D60" w:rsidRPr="001469EB">
        <w:rPr>
          <w:b/>
        </w:rPr>
        <w:t xml:space="preserve">Stadt und Burg </w:t>
      </w:r>
      <w:proofErr w:type="spellStart"/>
      <w:r w:rsidR="00EB518D" w:rsidRPr="001469EB">
        <w:rPr>
          <w:b/>
        </w:rPr>
        <w:t>Brieg</w:t>
      </w:r>
      <w:proofErr w:type="spellEnd"/>
      <w:r w:rsidR="00EB518D" w:rsidRPr="001469EB">
        <w:rPr>
          <w:b/>
        </w:rPr>
        <w:t xml:space="preserve"> (</w:t>
      </w:r>
      <w:proofErr w:type="spellStart"/>
      <w:r w:rsidR="004E4D60" w:rsidRPr="007B0218">
        <w:rPr>
          <w:b/>
          <w:i/>
        </w:rPr>
        <w:t>Byrg</w:t>
      </w:r>
      <w:proofErr w:type="spellEnd"/>
      <w:r w:rsidR="00D910DB" w:rsidRPr="007B0218">
        <w:rPr>
          <w:b/>
          <w:i/>
        </w:rPr>
        <w:t xml:space="preserve">, </w:t>
      </w:r>
      <w:proofErr w:type="spellStart"/>
      <w:r w:rsidR="00D910DB" w:rsidRPr="007B0218">
        <w:rPr>
          <w:b/>
          <w:i/>
        </w:rPr>
        <w:t>burg</w:t>
      </w:r>
      <w:proofErr w:type="spellEnd"/>
      <w:r w:rsidR="00D910DB" w:rsidRPr="007B0218">
        <w:rPr>
          <w:b/>
          <w:i/>
        </w:rPr>
        <w:t xml:space="preserve"> und </w:t>
      </w:r>
      <w:proofErr w:type="spellStart"/>
      <w:r w:rsidR="00D910DB" w:rsidRPr="007B0218">
        <w:rPr>
          <w:b/>
          <w:i/>
        </w:rPr>
        <w:t>stat</w:t>
      </w:r>
      <w:proofErr w:type="spellEnd"/>
      <w:r w:rsidR="00EB518D" w:rsidRPr="001469EB">
        <w:rPr>
          <w:b/>
        </w:rPr>
        <w:t>)</w:t>
      </w:r>
      <w:r w:rsidR="004E4D60" w:rsidRPr="001469EB">
        <w:rPr>
          <w:b/>
        </w:rPr>
        <w:t xml:space="preserve">, die Stadt und Burg </w:t>
      </w:r>
      <w:r w:rsidR="00EB518D" w:rsidRPr="001469EB">
        <w:rPr>
          <w:b/>
        </w:rPr>
        <w:t>Nimptsch (</w:t>
      </w:r>
      <w:proofErr w:type="spellStart"/>
      <w:r w:rsidR="004E4D60" w:rsidRPr="007B0218">
        <w:rPr>
          <w:b/>
          <w:i/>
        </w:rPr>
        <w:t>Nemptsch</w:t>
      </w:r>
      <w:proofErr w:type="spellEnd"/>
      <w:r w:rsidR="003B760A" w:rsidRPr="007B0218">
        <w:rPr>
          <w:b/>
          <w:i/>
        </w:rPr>
        <w:t xml:space="preserve">, </w:t>
      </w:r>
      <w:proofErr w:type="spellStart"/>
      <w:r w:rsidR="003B760A" w:rsidRPr="007B0218">
        <w:rPr>
          <w:b/>
          <w:i/>
        </w:rPr>
        <w:t>burk</w:t>
      </w:r>
      <w:proofErr w:type="spellEnd"/>
      <w:r w:rsidR="003B760A" w:rsidRPr="007B0218">
        <w:rPr>
          <w:b/>
          <w:i/>
        </w:rPr>
        <w:t xml:space="preserve"> und </w:t>
      </w:r>
      <w:proofErr w:type="spellStart"/>
      <w:r w:rsidR="003B760A" w:rsidRPr="007B0218">
        <w:rPr>
          <w:b/>
          <w:i/>
        </w:rPr>
        <w:t>stat</w:t>
      </w:r>
      <w:proofErr w:type="spellEnd"/>
      <w:r w:rsidR="00EB518D" w:rsidRPr="001469EB">
        <w:rPr>
          <w:b/>
        </w:rPr>
        <w:t>)</w:t>
      </w:r>
      <w:r w:rsidR="004E4D60" w:rsidRPr="001469EB">
        <w:rPr>
          <w:b/>
        </w:rPr>
        <w:t>, die Stadt</w:t>
      </w:r>
      <w:r w:rsidR="00EB518D" w:rsidRPr="001469EB">
        <w:rPr>
          <w:b/>
        </w:rPr>
        <w:t xml:space="preserve"> Ohlau</w:t>
      </w:r>
      <w:r w:rsidR="004E4D60" w:rsidRPr="001469EB">
        <w:rPr>
          <w:b/>
        </w:rPr>
        <w:t xml:space="preserve"> </w:t>
      </w:r>
      <w:r w:rsidR="00EB518D" w:rsidRPr="001469EB">
        <w:rPr>
          <w:b/>
        </w:rPr>
        <w:t>(</w:t>
      </w:r>
      <w:proofErr w:type="spellStart"/>
      <w:r w:rsidR="004E4D60" w:rsidRPr="007B0218">
        <w:rPr>
          <w:b/>
          <w:i/>
        </w:rPr>
        <w:t>Olow</w:t>
      </w:r>
      <w:proofErr w:type="spellEnd"/>
      <w:r w:rsidR="003B760A" w:rsidRPr="007B0218">
        <w:rPr>
          <w:b/>
          <w:i/>
        </w:rPr>
        <w:t xml:space="preserve">, die </w:t>
      </w:r>
      <w:proofErr w:type="spellStart"/>
      <w:r w:rsidR="003B760A" w:rsidRPr="007B0218">
        <w:rPr>
          <w:b/>
          <w:i/>
        </w:rPr>
        <w:t>stat</w:t>
      </w:r>
      <w:proofErr w:type="spellEnd"/>
      <w:r w:rsidR="00EB518D" w:rsidRPr="001469EB">
        <w:rPr>
          <w:b/>
        </w:rPr>
        <w:t>)</w:t>
      </w:r>
      <w:r w:rsidR="004E4D60" w:rsidRPr="001469EB">
        <w:rPr>
          <w:b/>
        </w:rPr>
        <w:t xml:space="preserve">, die Stadt </w:t>
      </w:r>
      <w:proofErr w:type="spellStart"/>
      <w:r w:rsidR="00500940" w:rsidRPr="001469EB">
        <w:rPr>
          <w:b/>
        </w:rPr>
        <w:t>Grottkau</w:t>
      </w:r>
      <w:proofErr w:type="spellEnd"/>
      <w:r w:rsidR="00500940" w:rsidRPr="001469EB">
        <w:rPr>
          <w:b/>
        </w:rPr>
        <w:t xml:space="preserve"> (</w:t>
      </w:r>
      <w:proofErr w:type="spellStart"/>
      <w:r w:rsidR="004E4D60" w:rsidRPr="007B0218">
        <w:rPr>
          <w:b/>
          <w:i/>
        </w:rPr>
        <w:t>Grotkow</w:t>
      </w:r>
      <w:proofErr w:type="spellEnd"/>
      <w:r w:rsidR="003B760A" w:rsidRPr="007B0218">
        <w:rPr>
          <w:b/>
          <w:i/>
        </w:rPr>
        <w:t xml:space="preserve">, die </w:t>
      </w:r>
      <w:proofErr w:type="spellStart"/>
      <w:r w:rsidR="003B760A" w:rsidRPr="007B0218">
        <w:rPr>
          <w:b/>
          <w:i/>
        </w:rPr>
        <w:t>stat</w:t>
      </w:r>
      <w:proofErr w:type="spellEnd"/>
      <w:r w:rsidR="00500940" w:rsidRPr="001469EB">
        <w:rPr>
          <w:b/>
        </w:rPr>
        <w:t>)</w:t>
      </w:r>
      <w:r w:rsidR="004E4D60" w:rsidRPr="001469EB">
        <w:rPr>
          <w:b/>
        </w:rPr>
        <w:t xml:space="preserve">, die Burg und Stadt </w:t>
      </w:r>
      <w:proofErr w:type="spellStart"/>
      <w:r w:rsidR="00EB518D" w:rsidRPr="001469EB">
        <w:rPr>
          <w:b/>
        </w:rPr>
        <w:t>Namslau</w:t>
      </w:r>
      <w:proofErr w:type="spellEnd"/>
      <w:r w:rsidR="00EB518D" w:rsidRPr="001469EB">
        <w:rPr>
          <w:b/>
        </w:rPr>
        <w:t xml:space="preserve"> (</w:t>
      </w:r>
      <w:proofErr w:type="spellStart"/>
      <w:r w:rsidR="004E4D60" w:rsidRPr="007B0218">
        <w:rPr>
          <w:b/>
          <w:i/>
        </w:rPr>
        <w:t>Namzlow</w:t>
      </w:r>
      <w:proofErr w:type="spellEnd"/>
      <w:r w:rsidR="003B760A" w:rsidRPr="007B0218">
        <w:rPr>
          <w:b/>
          <w:i/>
        </w:rPr>
        <w:t xml:space="preserve">, </w:t>
      </w:r>
      <w:proofErr w:type="spellStart"/>
      <w:r w:rsidR="003B760A" w:rsidRPr="007B0218">
        <w:rPr>
          <w:b/>
          <w:i/>
        </w:rPr>
        <w:t>burk</w:t>
      </w:r>
      <w:proofErr w:type="spellEnd"/>
      <w:r w:rsidR="003B760A" w:rsidRPr="007B0218">
        <w:rPr>
          <w:b/>
          <w:i/>
        </w:rPr>
        <w:t xml:space="preserve"> und </w:t>
      </w:r>
      <w:proofErr w:type="spellStart"/>
      <w:r w:rsidR="003B760A" w:rsidRPr="007B0218">
        <w:rPr>
          <w:b/>
          <w:i/>
        </w:rPr>
        <w:t>stat</w:t>
      </w:r>
      <w:proofErr w:type="spellEnd"/>
      <w:r w:rsidR="00EB518D" w:rsidRPr="001469EB">
        <w:rPr>
          <w:b/>
        </w:rPr>
        <w:t>)</w:t>
      </w:r>
      <w:r w:rsidR="004E4D60" w:rsidRPr="001469EB">
        <w:rPr>
          <w:b/>
        </w:rPr>
        <w:t xml:space="preserve">, die Stadt und Burg </w:t>
      </w:r>
      <w:r w:rsidR="00EB518D" w:rsidRPr="001469EB">
        <w:rPr>
          <w:b/>
        </w:rPr>
        <w:t>Bernstadt (</w:t>
      </w:r>
      <w:proofErr w:type="spellStart"/>
      <w:r w:rsidR="004E4D60" w:rsidRPr="007B0218">
        <w:rPr>
          <w:b/>
          <w:i/>
        </w:rPr>
        <w:t>Berolstadt</w:t>
      </w:r>
      <w:proofErr w:type="spellEnd"/>
      <w:r w:rsidR="003B760A" w:rsidRPr="007B0218">
        <w:rPr>
          <w:b/>
          <w:i/>
        </w:rPr>
        <w:t xml:space="preserve">, </w:t>
      </w:r>
      <w:proofErr w:type="spellStart"/>
      <w:r w:rsidR="003B760A" w:rsidRPr="007B0218">
        <w:rPr>
          <w:b/>
          <w:i/>
        </w:rPr>
        <w:t>burk</w:t>
      </w:r>
      <w:proofErr w:type="spellEnd"/>
      <w:r w:rsidR="003B760A" w:rsidRPr="007B0218">
        <w:rPr>
          <w:b/>
          <w:i/>
        </w:rPr>
        <w:t xml:space="preserve"> und </w:t>
      </w:r>
      <w:proofErr w:type="spellStart"/>
      <w:r w:rsidR="003B760A" w:rsidRPr="007B0218">
        <w:rPr>
          <w:b/>
          <w:i/>
        </w:rPr>
        <w:t>stat</w:t>
      </w:r>
      <w:proofErr w:type="spellEnd"/>
      <w:r w:rsidR="00EB518D" w:rsidRPr="001469EB">
        <w:rPr>
          <w:b/>
        </w:rPr>
        <w:t>)</w:t>
      </w:r>
      <w:r w:rsidR="004E4D60" w:rsidRPr="001469EB">
        <w:rPr>
          <w:b/>
        </w:rPr>
        <w:t xml:space="preserve">, </w:t>
      </w:r>
      <w:r w:rsidR="00EB518D" w:rsidRPr="001469EB">
        <w:rPr>
          <w:b/>
        </w:rPr>
        <w:t>die Stadt und Burg Kreuzburg (</w:t>
      </w:r>
      <w:proofErr w:type="spellStart"/>
      <w:r w:rsidR="00EB518D" w:rsidRPr="007B0218">
        <w:rPr>
          <w:b/>
          <w:i/>
        </w:rPr>
        <w:t>Crutzenburch</w:t>
      </w:r>
      <w:proofErr w:type="spellEnd"/>
      <w:r w:rsidR="007B0218" w:rsidRPr="007B0218">
        <w:rPr>
          <w:b/>
          <w:i/>
        </w:rPr>
        <w:t xml:space="preserve">, </w:t>
      </w:r>
      <w:proofErr w:type="spellStart"/>
      <w:r w:rsidR="007B0218" w:rsidRPr="007B0218">
        <w:rPr>
          <w:b/>
          <w:i/>
        </w:rPr>
        <w:t>burk</w:t>
      </w:r>
      <w:proofErr w:type="spellEnd"/>
      <w:r w:rsidR="007B0218" w:rsidRPr="007B0218">
        <w:rPr>
          <w:b/>
          <w:i/>
        </w:rPr>
        <w:t xml:space="preserve"> und </w:t>
      </w:r>
      <w:proofErr w:type="spellStart"/>
      <w:r w:rsidR="007B0218" w:rsidRPr="007B0218">
        <w:rPr>
          <w:b/>
          <w:i/>
        </w:rPr>
        <w:t>stat</w:t>
      </w:r>
      <w:proofErr w:type="spellEnd"/>
      <w:r w:rsidR="00EB518D" w:rsidRPr="001469EB">
        <w:rPr>
          <w:b/>
        </w:rPr>
        <w:t xml:space="preserve">), </w:t>
      </w:r>
      <w:r w:rsidR="007B0218" w:rsidRPr="001469EB">
        <w:rPr>
          <w:b/>
        </w:rPr>
        <w:t>sowie die</w:t>
      </w:r>
      <w:r w:rsidR="007B0218">
        <w:rPr>
          <w:b/>
        </w:rPr>
        <w:t xml:space="preserve"> Burgen und</w:t>
      </w:r>
      <w:r w:rsidR="007B0218" w:rsidRPr="001469EB">
        <w:rPr>
          <w:b/>
        </w:rPr>
        <w:t xml:space="preserve"> Städte</w:t>
      </w:r>
      <w:r w:rsidR="007B0218">
        <w:rPr>
          <w:b/>
        </w:rPr>
        <w:t xml:space="preserve"> (</w:t>
      </w:r>
      <w:proofErr w:type="spellStart"/>
      <w:r w:rsidR="007B0218" w:rsidRPr="007B0218">
        <w:rPr>
          <w:b/>
          <w:i/>
        </w:rPr>
        <w:t>burge</w:t>
      </w:r>
      <w:proofErr w:type="spellEnd"/>
      <w:r w:rsidR="007B0218" w:rsidRPr="007B0218">
        <w:rPr>
          <w:b/>
          <w:i/>
        </w:rPr>
        <w:t xml:space="preserve"> uns stete</w:t>
      </w:r>
      <w:r w:rsidR="007B0218">
        <w:rPr>
          <w:b/>
        </w:rPr>
        <w:t>)</w:t>
      </w:r>
      <w:r w:rsidR="007B0218" w:rsidRPr="001469EB">
        <w:rPr>
          <w:b/>
        </w:rPr>
        <w:t xml:space="preserve"> </w:t>
      </w:r>
      <w:r w:rsidR="00EB518D" w:rsidRPr="001469EB">
        <w:rPr>
          <w:b/>
        </w:rPr>
        <w:t>Landsberg (</w:t>
      </w:r>
      <w:proofErr w:type="spellStart"/>
      <w:r w:rsidR="004E4D60" w:rsidRPr="007B0218">
        <w:rPr>
          <w:b/>
          <w:i/>
        </w:rPr>
        <w:t>Lantsperch</w:t>
      </w:r>
      <w:proofErr w:type="spellEnd"/>
      <w:r w:rsidR="00EB518D" w:rsidRPr="001469EB">
        <w:rPr>
          <w:b/>
        </w:rPr>
        <w:t>)</w:t>
      </w:r>
      <w:r w:rsidR="004E4D60" w:rsidRPr="001469EB">
        <w:rPr>
          <w:b/>
        </w:rPr>
        <w:t xml:space="preserve">, </w:t>
      </w:r>
      <w:r w:rsidR="00EB518D" w:rsidRPr="001469EB">
        <w:rPr>
          <w:b/>
        </w:rPr>
        <w:t>Tiefensee</w:t>
      </w:r>
      <w:r w:rsidR="002E047F" w:rsidRPr="001469EB">
        <w:rPr>
          <w:b/>
        </w:rPr>
        <w:t xml:space="preserve"> [bei Ohlau]</w:t>
      </w:r>
      <w:r w:rsidR="0049650D" w:rsidRPr="001469EB">
        <w:rPr>
          <w:b/>
        </w:rPr>
        <w:t xml:space="preserve"> </w:t>
      </w:r>
      <w:r w:rsidR="00EB518D" w:rsidRPr="001469EB">
        <w:rPr>
          <w:b/>
        </w:rPr>
        <w:t>(</w:t>
      </w:r>
      <w:proofErr w:type="spellStart"/>
      <w:r w:rsidR="0049650D" w:rsidRPr="007B0218">
        <w:rPr>
          <w:b/>
          <w:i/>
        </w:rPr>
        <w:t>Tyefense</w:t>
      </w:r>
      <w:proofErr w:type="spellEnd"/>
      <w:r w:rsidR="00EB518D" w:rsidRPr="001469EB">
        <w:rPr>
          <w:b/>
        </w:rPr>
        <w:t>)</w:t>
      </w:r>
      <w:r w:rsidR="0049650D" w:rsidRPr="001469EB">
        <w:rPr>
          <w:b/>
        </w:rPr>
        <w:t xml:space="preserve"> und </w:t>
      </w:r>
      <w:proofErr w:type="spellStart"/>
      <w:r w:rsidR="00312650" w:rsidRPr="001469EB">
        <w:rPr>
          <w:b/>
        </w:rPr>
        <w:t>Pitschen</w:t>
      </w:r>
      <w:proofErr w:type="spellEnd"/>
      <w:r w:rsidR="00312650" w:rsidRPr="001469EB">
        <w:rPr>
          <w:b/>
        </w:rPr>
        <w:t xml:space="preserve"> (</w:t>
      </w:r>
      <w:proofErr w:type="spellStart"/>
      <w:r w:rsidR="0049650D" w:rsidRPr="007B0218">
        <w:rPr>
          <w:b/>
          <w:i/>
        </w:rPr>
        <w:t>Bizin</w:t>
      </w:r>
      <w:proofErr w:type="spellEnd"/>
      <w:r w:rsidR="00312650" w:rsidRPr="001469EB">
        <w:rPr>
          <w:b/>
        </w:rPr>
        <w:t>)</w:t>
      </w:r>
      <w:r w:rsidR="00A841E4" w:rsidRPr="001469EB">
        <w:rPr>
          <w:b/>
        </w:rPr>
        <w:t xml:space="preserve"> mit </w:t>
      </w:r>
      <w:r w:rsidR="00D44C23">
        <w:rPr>
          <w:b/>
        </w:rPr>
        <w:t>zugehörigen Weichbilder</w:t>
      </w:r>
      <w:r w:rsidR="00D910DB" w:rsidRPr="001469EB">
        <w:rPr>
          <w:b/>
        </w:rPr>
        <w:t xml:space="preserve"> und allen </w:t>
      </w:r>
      <w:proofErr w:type="spellStart"/>
      <w:r w:rsidR="00D910DB" w:rsidRPr="001469EB">
        <w:rPr>
          <w:b/>
        </w:rPr>
        <w:t>Dependenzien</w:t>
      </w:r>
      <w:proofErr w:type="spellEnd"/>
      <w:r w:rsidR="00D910DB" w:rsidRPr="001469EB">
        <w:rPr>
          <w:b/>
        </w:rPr>
        <w:t>,</w:t>
      </w:r>
      <w:r w:rsidR="00A841E4" w:rsidRPr="001469EB">
        <w:rPr>
          <w:b/>
        </w:rPr>
        <w:t xml:space="preserve"> </w:t>
      </w:r>
      <w:r w:rsidR="00C15CDB" w:rsidRPr="001469EB">
        <w:rPr>
          <w:b/>
        </w:rPr>
        <w:t xml:space="preserve">die </w:t>
      </w:r>
      <w:r w:rsidR="004E4D60" w:rsidRPr="001469EB">
        <w:rPr>
          <w:b/>
        </w:rPr>
        <w:t>Bolesla</w:t>
      </w:r>
      <w:r w:rsidR="008543A1">
        <w:rPr>
          <w:b/>
        </w:rPr>
        <w:t>us</w:t>
      </w:r>
      <w:r w:rsidR="004E4D60" w:rsidRPr="001469EB">
        <w:rPr>
          <w:b/>
        </w:rPr>
        <w:t xml:space="preserve"> und dessen </w:t>
      </w:r>
      <w:r w:rsidR="003D4478">
        <w:rPr>
          <w:b/>
        </w:rPr>
        <w:t>Vorfahren</w:t>
      </w:r>
      <w:r w:rsidR="004E4D60" w:rsidRPr="001469EB">
        <w:rPr>
          <w:b/>
        </w:rPr>
        <w:t xml:space="preserve"> mit den gleichen Rechten wie vor der Lehensübertragung</w:t>
      </w:r>
      <w:r w:rsidR="00D910DB" w:rsidRPr="001469EB">
        <w:rPr>
          <w:b/>
        </w:rPr>
        <w:t xml:space="preserve"> innehatten, wie etwa</w:t>
      </w:r>
      <w:r w:rsidR="00500940" w:rsidRPr="001469EB">
        <w:rPr>
          <w:b/>
        </w:rPr>
        <w:t xml:space="preserve"> </w:t>
      </w:r>
      <w:r w:rsidR="00D910DB" w:rsidRPr="001469EB">
        <w:rPr>
          <w:b/>
        </w:rPr>
        <w:t>Zoll- und Zinsein</w:t>
      </w:r>
      <w:r w:rsidR="000B5A6E">
        <w:rPr>
          <w:b/>
        </w:rPr>
        <w:t>nahmen</w:t>
      </w:r>
      <w:r w:rsidR="00D910DB" w:rsidRPr="001469EB">
        <w:rPr>
          <w:b/>
        </w:rPr>
        <w:t xml:space="preserve">, </w:t>
      </w:r>
      <w:r w:rsidR="00EC42AF">
        <w:rPr>
          <w:b/>
        </w:rPr>
        <w:t>Ober- und Niederg</w:t>
      </w:r>
      <w:r w:rsidR="00D910DB" w:rsidRPr="001469EB">
        <w:rPr>
          <w:b/>
        </w:rPr>
        <w:t xml:space="preserve">erichte, Burgen, Städte, Dörfer, </w:t>
      </w:r>
      <w:r w:rsidR="00D910DB" w:rsidRPr="001469EB">
        <w:rPr>
          <w:b/>
        </w:rPr>
        <w:lastRenderedPageBreak/>
        <w:t>Bergwerke, Münzstätte, Patronatsreche, Juden</w:t>
      </w:r>
      <w:r w:rsidR="00A027BA" w:rsidRPr="001469EB">
        <w:rPr>
          <w:b/>
        </w:rPr>
        <w:t>[abgaben]</w:t>
      </w:r>
      <w:r w:rsidR="00D910DB" w:rsidRPr="001469EB">
        <w:rPr>
          <w:b/>
        </w:rPr>
        <w:t xml:space="preserve"> oder </w:t>
      </w:r>
      <w:proofErr w:type="spellStart"/>
      <w:r w:rsidR="004515CD" w:rsidRPr="001469EB">
        <w:rPr>
          <w:b/>
        </w:rPr>
        <w:t>Wildbänne</w:t>
      </w:r>
      <w:proofErr w:type="spellEnd"/>
      <w:r w:rsidR="00EC42AF">
        <w:rPr>
          <w:b/>
        </w:rPr>
        <w:t xml:space="preserve"> –</w:t>
      </w:r>
      <w:r w:rsidR="007B0218">
        <w:rPr>
          <w:b/>
        </w:rPr>
        <w:t xml:space="preserve"> mit dem Recht neue </w:t>
      </w:r>
      <w:r w:rsidR="0038739B">
        <w:rPr>
          <w:b/>
        </w:rPr>
        <w:t>Veste</w:t>
      </w:r>
      <w:r w:rsidR="00EC42AF">
        <w:rPr>
          <w:b/>
        </w:rPr>
        <w:t xml:space="preserve"> zu errichten und alte zu brechen</w:t>
      </w:r>
      <w:r w:rsidR="003D4478">
        <w:rPr>
          <w:b/>
        </w:rPr>
        <w:t>, die sie nunmehr</w:t>
      </w:r>
      <w:r w:rsidR="00D910DB" w:rsidRPr="001469EB">
        <w:rPr>
          <w:b/>
        </w:rPr>
        <w:t xml:space="preserve"> ungehindert</w:t>
      </w:r>
      <w:r w:rsidR="004E4D60" w:rsidRPr="001469EB">
        <w:rPr>
          <w:b/>
        </w:rPr>
        <w:t xml:space="preserve"> besitzen</w:t>
      </w:r>
      <w:r w:rsidR="00D910DB" w:rsidRPr="001469EB">
        <w:rPr>
          <w:b/>
        </w:rPr>
        <w:t xml:space="preserve"> und </w:t>
      </w:r>
      <w:r w:rsidR="00AA3756">
        <w:rPr>
          <w:b/>
        </w:rPr>
        <w:t>nutznießen</w:t>
      </w:r>
      <w:r w:rsidR="00C15CDB" w:rsidRPr="001469EB">
        <w:rPr>
          <w:b/>
        </w:rPr>
        <w:t xml:space="preserve"> dürfen. </w:t>
      </w:r>
    </w:p>
    <w:p w14:paraId="564FDE4D" w14:textId="77777777" w:rsidR="003A359D" w:rsidRPr="001469EB" w:rsidRDefault="003A359D" w:rsidP="0035688E">
      <w:pPr>
        <w:spacing w:line="276" w:lineRule="auto"/>
        <w:jc w:val="both"/>
        <w:rPr>
          <w:b/>
        </w:rPr>
      </w:pPr>
    </w:p>
    <w:p w14:paraId="01B9999C" w14:textId="2E52722D" w:rsidR="00282B21" w:rsidRPr="001469EB" w:rsidRDefault="00282B21" w:rsidP="0035688E">
      <w:pPr>
        <w:spacing w:line="276" w:lineRule="auto"/>
        <w:jc w:val="both"/>
        <w:rPr>
          <w:b/>
        </w:rPr>
      </w:pPr>
      <w:r w:rsidRPr="001469EB">
        <w:rPr>
          <w:b/>
        </w:rPr>
        <w:t xml:space="preserve">Des Weiteren </w:t>
      </w:r>
      <w:r w:rsidR="0038739B">
        <w:rPr>
          <w:b/>
        </w:rPr>
        <w:t>[</w:t>
      </w:r>
      <w:r w:rsidR="005B1988">
        <w:rPr>
          <w:b/>
        </w:rPr>
        <w:t>legt</w:t>
      </w:r>
      <w:r w:rsidR="00631C08">
        <w:rPr>
          <w:b/>
        </w:rPr>
        <w:t xml:space="preserve"> </w:t>
      </w:r>
      <w:r w:rsidR="005B1988">
        <w:rPr>
          <w:b/>
        </w:rPr>
        <w:t>er</w:t>
      </w:r>
      <w:r w:rsidR="00631C08">
        <w:rPr>
          <w:b/>
        </w:rPr>
        <w:t xml:space="preserve"> fest</w:t>
      </w:r>
      <w:r w:rsidR="0038739B">
        <w:rPr>
          <w:b/>
        </w:rPr>
        <w:t>]</w:t>
      </w:r>
      <w:r w:rsidRPr="001469EB">
        <w:rPr>
          <w:b/>
        </w:rPr>
        <w:t xml:space="preserve">, </w:t>
      </w:r>
      <w:r w:rsidR="003D13EA">
        <w:rPr>
          <w:b/>
        </w:rPr>
        <w:t>dass</w:t>
      </w:r>
      <w:r w:rsidRPr="001469EB">
        <w:rPr>
          <w:b/>
        </w:rPr>
        <w:t xml:space="preserve"> </w:t>
      </w:r>
      <w:r w:rsidR="00631C08">
        <w:rPr>
          <w:b/>
        </w:rPr>
        <w:t xml:space="preserve">er sich in die herzogliche Gerichtsbarkeit nicht einmischen wird, außer </w:t>
      </w:r>
      <w:r w:rsidR="00021FC6">
        <w:rPr>
          <w:b/>
        </w:rPr>
        <w:t>jenen Streitfällen</w:t>
      </w:r>
      <w:r w:rsidR="00631C08">
        <w:rPr>
          <w:b/>
        </w:rPr>
        <w:t xml:space="preserve">, in deren der König als Schiedsrichter Urteil sprechen soll. </w:t>
      </w:r>
    </w:p>
    <w:p w14:paraId="1BE8B0EF" w14:textId="54DC9714" w:rsidR="00312650" w:rsidRDefault="00B96C56" w:rsidP="0035688E">
      <w:pPr>
        <w:spacing w:line="276" w:lineRule="auto"/>
        <w:jc w:val="both"/>
        <w:rPr>
          <w:b/>
          <w:lang w:val="de-AT"/>
        </w:rPr>
      </w:pPr>
      <w:r>
        <w:rPr>
          <w:b/>
          <w:lang w:val="de-AT"/>
        </w:rPr>
        <w:t>Wenn</w:t>
      </w:r>
      <w:r w:rsidR="00631C08">
        <w:rPr>
          <w:b/>
          <w:lang w:val="de-AT"/>
        </w:rPr>
        <w:t xml:space="preserve"> ein Vasall das Leh</w:t>
      </w:r>
      <w:r>
        <w:rPr>
          <w:b/>
          <w:lang w:val="de-AT"/>
        </w:rPr>
        <w:t>n</w:t>
      </w:r>
      <w:r w:rsidR="00631C08">
        <w:rPr>
          <w:b/>
          <w:lang w:val="de-AT"/>
        </w:rPr>
        <w:t>sgut von dem König</w:t>
      </w:r>
      <w:r>
        <w:rPr>
          <w:b/>
          <w:lang w:val="de-AT"/>
        </w:rPr>
        <w:t xml:space="preserve"> </w:t>
      </w:r>
      <w:r w:rsidR="00631C08">
        <w:rPr>
          <w:b/>
          <w:lang w:val="de-AT"/>
        </w:rPr>
        <w:t>sowie von dem Herzog erh</w:t>
      </w:r>
      <w:r w:rsidR="00D60D7F">
        <w:rPr>
          <w:b/>
          <w:lang w:val="de-AT"/>
        </w:rPr>
        <w:t>alte</w:t>
      </w:r>
      <w:r w:rsidR="00631C08">
        <w:rPr>
          <w:b/>
          <w:lang w:val="de-AT"/>
        </w:rPr>
        <w:t xml:space="preserve">, </w:t>
      </w:r>
      <w:r>
        <w:rPr>
          <w:b/>
          <w:lang w:val="de-AT"/>
        </w:rPr>
        <w:t xml:space="preserve">dann </w:t>
      </w:r>
      <w:r w:rsidR="00631C08">
        <w:rPr>
          <w:b/>
          <w:lang w:val="de-AT"/>
        </w:rPr>
        <w:t>solle er</w:t>
      </w:r>
      <w:r>
        <w:rPr>
          <w:b/>
          <w:lang w:val="de-AT"/>
        </w:rPr>
        <w:t xml:space="preserve"> als Vasall des Königs von Böhmen</w:t>
      </w:r>
      <w:r w:rsidR="00631C08">
        <w:rPr>
          <w:b/>
          <w:lang w:val="de-AT"/>
        </w:rPr>
        <w:t xml:space="preserve"> der königlichen Gerichtsbarkeit</w:t>
      </w:r>
      <w:r>
        <w:rPr>
          <w:b/>
          <w:lang w:val="de-AT"/>
        </w:rPr>
        <w:t xml:space="preserve"> obliegen</w:t>
      </w:r>
      <w:r w:rsidR="00631C08">
        <w:rPr>
          <w:b/>
          <w:lang w:val="de-AT"/>
        </w:rPr>
        <w:t xml:space="preserve">, andernfalls </w:t>
      </w:r>
      <w:r>
        <w:rPr>
          <w:b/>
          <w:lang w:val="de-AT"/>
        </w:rPr>
        <w:t>solle er sich dem Herzog und dessen Mannen verantworten.</w:t>
      </w:r>
    </w:p>
    <w:p w14:paraId="2D9CC018" w14:textId="77777777" w:rsidR="003A359D" w:rsidRDefault="003A359D" w:rsidP="0035688E">
      <w:pPr>
        <w:spacing w:line="276" w:lineRule="auto"/>
        <w:jc w:val="both"/>
        <w:rPr>
          <w:b/>
          <w:lang w:val="de-AT"/>
        </w:rPr>
      </w:pPr>
    </w:p>
    <w:p w14:paraId="5061F051" w14:textId="24E6FA44" w:rsidR="00631C08" w:rsidRDefault="00AE052D" w:rsidP="0035688E">
      <w:pPr>
        <w:spacing w:line="276" w:lineRule="auto"/>
        <w:jc w:val="both"/>
        <w:rPr>
          <w:b/>
          <w:lang w:val="de-AT"/>
        </w:rPr>
      </w:pPr>
      <w:r>
        <w:rPr>
          <w:b/>
          <w:lang w:val="de-AT"/>
        </w:rPr>
        <w:t xml:space="preserve">Des Weiteren </w:t>
      </w:r>
      <w:r w:rsidR="0038739B">
        <w:rPr>
          <w:b/>
          <w:lang w:val="de-AT"/>
        </w:rPr>
        <w:t>[</w:t>
      </w:r>
      <w:r w:rsidR="005B1988">
        <w:rPr>
          <w:b/>
          <w:lang w:val="de-AT"/>
        </w:rPr>
        <w:t>legt</w:t>
      </w:r>
      <w:r>
        <w:rPr>
          <w:b/>
          <w:lang w:val="de-AT"/>
        </w:rPr>
        <w:t xml:space="preserve"> </w:t>
      </w:r>
      <w:r w:rsidR="005B1988">
        <w:rPr>
          <w:b/>
          <w:lang w:val="de-AT"/>
        </w:rPr>
        <w:t>er</w:t>
      </w:r>
      <w:r>
        <w:rPr>
          <w:b/>
          <w:lang w:val="de-AT"/>
        </w:rPr>
        <w:t xml:space="preserve"> fest</w:t>
      </w:r>
      <w:r w:rsidR="0038739B">
        <w:rPr>
          <w:b/>
          <w:lang w:val="de-AT"/>
        </w:rPr>
        <w:t>]</w:t>
      </w:r>
      <w:r>
        <w:rPr>
          <w:b/>
          <w:lang w:val="de-AT"/>
        </w:rPr>
        <w:t xml:space="preserve">, </w:t>
      </w:r>
      <w:r w:rsidR="003D13EA">
        <w:rPr>
          <w:b/>
          <w:lang w:val="de-AT"/>
        </w:rPr>
        <w:t>dass</w:t>
      </w:r>
      <w:r>
        <w:rPr>
          <w:b/>
          <w:lang w:val="de-AT"/>
        </w:rPr>
        <w:t xml:space="preserve"> er sich nicht einmischen wird, falls</w:t>
      </w:r>
      <w:r w:rsidR="00B96C56">
        <w:rPr>
          <w:b/>
          <w:lang w:val="de-AT"/>
        </w:rPr>
        <w:t xml:space="preserve"> </w:t>
      </w:r>
      <w:r>
        <w:rPr>
          <w:b/>
          <w:lang w:val="de-AT"/>
        </w:rPr>
        <w:t>ein Fremde Rechtanspruch gegen den Herzog erhebe und der Herzog bereit wäre zu Recht zu stehen. Weigere sich jedoch der Herzog, so dürfe</w:t>
      </w:r>
      <w:r w:rsidR="007E5319">
        <w:rPr>
          <w:b/>
          <w:lang w:val="de-AT"/>
        </w:rPr>
        <w:t xml:space="preserve"> sich</w:t>
      </w:r>
      <w:r>
        <w:rPr>
          <w:b/>
          <w:lang w:val="de-AT"/>
        </w:rPr>
        <w:t xml:space="preserve"> der Kläger </w:t>
      </w:r>
      <w:r w:rsidR="007E5319">
        <w:rPr>
          <w:b/>
          <w:lang w:val="de-AT"/>
        </w:rPr>
        <w:t>an den</w:t>
      </w:r>
      <w:r>
        <w:rPr>
          <w:b/>
          <w:lang w:val="de-AT"/>
        </w:rPr>
        <w:t xml:space="preserve"> K</w:t>
      </w:r>
      <w:r w:rsidR="007E5319">
        <w:rPr>
          <w:b/>
          <w:lang w:val="de-AT"/>
        </w:rPr>
        <w:t>önig oder während seiner Abwesenheit an den Stellvertreter zu Breslau berufen. Woll</w:t>
      </w:r>
      <w:r w:rsidR="00C64AD9">
        <w:rPr>
          <w:b/>
          <w:lang w:val="de-AT"/>
        </w:rPr>
        <w:t>t</w:t>
      </w:r>
      <w:r w:rsidR="007E5319">
        <w:rPr>
          <w:b/>
          <w:lang w:val="de-AT"/>
        </w:rPr>
        <w:t xml:space="preserve">e sich jedoch </w:t>
      </w:r>
      <w:r w:rsidR="00C64AD9">
        <w:rPr>
          <w:b/>
          <w:lang w:val="de-AT"/>
        </w:rPr>
        <w:t>ein Vasall des</w:t>
      </w:r>
      <w:r w:rsidR="007E5319">
        <w:rPr>
          <w:b/>
          <w:lang w:val="de-AT"/>
        </w:rPr>
        <w:t xml:space="preserve"> Herzog</w:t>
      </w:r>
      <w:r w:rsidR="00C64AD9">
        <w:rPr>
          <w:b/>
          <w:lang w:val="de-AT"/>
        </w:rPr>
        <w:t>s</w:t>
      </w:r>
      <w:r w:rsidR="007E5319">
        <w:rPr>
          <w:b/>
          <w:lang w:val="de-AT"/>
        </w:rPr>
        <w:t xml:space="preserve"> an König berufen, dann muss er vor dem König</w:t>
      </w:r>
      <w:r w:rsidR="00C64AD9">
        <w:rPr>
          <w:b/>
          <w:lang w:val="de-AT"/>
        </w:rPr>
        <w:t xml:space="preserve"> entweder in Böhmen oder in Polen</w:t>
      </w:r>
      <w:r w:rsidR="007E5319">
        <w:rPr>
          <w:b/>
          <w:lang w:val="de-AT"/>
        </w:rPr>
        <w:t xml:space="preserve"> </w:t>
      </w:r>
      <w:r w:rsidR="00C64AD9">
        <w:rPr>
          <w:b/>
          <w:lang w:val="de-AT"/>
        </w:rPr>
        <w:t>persönlich erscheinen.</w:t>
      </w:r>
    </w:p>
    <w:p w14:paraId="29FD1395" w14:textId="77777777" w:rsidR="003A359D" w:rsidRDefault="003A359D" w:rsidP="0035688E">
      <w:pPr>
        <w:spacing w:line="276" w:lineRule="auto"/>
        <w:jc w:val="both"/>
        <w:rPr>
          <w:b/>
          <w:lang w:val="de-AT"/>
        </w:rPr>
      </w:pPr>
    </w:p>
    <w:p w14:paraId="23916D70" w14:textId="48D8028C" w:rsidR="00C64AD9" w:rsidRDefault="00C64AD9" w:rsidP="0035688E">
      <w:pPr>
        <w:spacing w:line="276" w:lineRule="auto"/>
        <w:jc w:val="both"/>
        <w:rPr>
          <w:b/>
          <w:lang w:val="de-AT"/>
        </w:rPr>
      </w:pPr>
      <w:r w:rsidRPr="00681B66">
        <w:rPr>
          <w:b/>
          <w:lang w:val="de-AT"/>
        </w:rPr>
        <w:t>Die</w:t>
      </w:r>
      <w:r w:rsidR="00681B66">
        <w:rPr>
          <w:b/>
          <w:lang w:val="de-AT"/>
        </w:rPr>
        <w:t xml:space="preserve"> herzoglichen Vasallen, d.h. die</w:t>
      </w:r>
      <w:r w:rsidRPr="00681B66">
        <w:rPr>
          <w:b/>
          <w:lang w:val="de-AT"/>
        </w:rPr>
        <w:t xml:space="preserve"> Ritter</w:t>
      </w:r>
      <w:r w:rsidR="00681B66">
        <w:rPr>
          <w:b/>
          <w:lang w:val="de-AT"/>
        </w:rPr>
        <w:t>, ritterlichen Leute (</w:t>
      </w:r>
      <w:proofErr w:type="spellStart"/>
      <w:r w:rsidR="00681B66" w:rsidRPr="00681B66">
        <w:rPr>
          <w:b/>
          <w:i/>
          <w:lang w:val="de-AT"/>
        </w:rPr>
        <w:t>rittermezig</w:t>
      </w:r>
      <w:proofErr w:type="spellEnd"/>
      <w:r w:rsidR="00681B66">
        <w:rPr>
          <w:b/>
          <w:lang w:val="de-AT"/>
        </w:rPr>
        <w:t>)</w:t>
      </w:r>
      <w:r w:rsidRPr="00681B66">
        <w:rPr>
          <w:b/>
          <w:lang w:val="de-AT"/>
        </w:rPr>
        <w:t xml:space="preserve"> oder Kaufleute dürfen nicht </w:t>
      </w:r>
      <w:r w:rsidR="00681B66" w:rsidRPr="00681B66">
        <w:rPr>
          <w:b/>
          <w:lang w:val="de-AT"/>
        </w:rPr>
        <w:t>innerhalb des Königreichs Böhmen</w:t>
      </w:r>
      <w:r w:rsidRPr="00681B66">
        <w:rPr>
          <w:b/>
          <w:lang w:val="de-AT"/>
        </w:rPr>
        <w:t xml:space="preserve"> wegen der Schulden des Herzogs </w:t>
      </w:r>
      <w:r w:rsidR="00681B66" w:rsidRPr="00681B66">
        <w:rPr>
          <w:b/>
          <w:lang w:val="de-AT"/>
        </w:rPr>
        <w:t xml:space="preserve">oder dessen Erben </w:t>
      </w:r>
      <w:r w:rsidR="00B859FA" w:rsidRPr="00681B66">
        <w:rPr>
          <w:b/>
          <w:lang w:val="de-AT"/>
        </w:rPr>
        <w:t>festgenommen</w:t>
      </w:r>
      <w:r w:rsidR="00681B66" w:rsidRPr="00681B66">
        <w:rPr>
          <w:b/>
          <w:lang w:val="de-AT"/>
        </w:rPr>
        <w:t xml:space="preserve"> werden, die Schulden sollen </w:t>
      </w:r>
      <w:r w:rsidR="00681B66">
        <w:rPr>
          <w:b/>
          <w:lang w:val="de-AT"/>
        </w:rPr>
        <w:t xml:space="preserve">ausschließlich auf deren Burgen eingetrieben werden, </w:t>
      </w:r>
      <w:proofErr w:type="spellStart"/>
      <w:r w:rsidR="00681B66" w:rsidRPr="00681B66">
        <w:rPr>
          <w:b/>
          <w:i/>
          <w:lang w:val="de-AT"/>
        </w:rPr>
        <w:t>swa</w:t>
      </w:r>
      <w:proofErr w:type="spellEnd"/>
      <w:r w:rsidR="00681B66" w:rsidRPr="00681B66">
        <w:rPr>
          <w:b/>
          <w:i/>
          <w:lang w:val="de-AT"/>
        </w:rPr>
        <w:t xml:space="preserve"> man die </w:t>
      </w:r>
      <w:proofErr w:type="spellStart"/>
      <w:r w:rsidR="00681B66" w:rsidRPr="00681B66">
        <w:rPr>
          <w:b/>
          <w:i/>
          <w:lang w:val="de-AT"/>
        </w:rPr>
        <w:t>vindet</w:t>
      </w:r>
      <w:proofErr w:type="spellEnd"/>
      <w:r w:rsidR="00681B66" w:rsidRPr="00681B66">
        <w:rPr>
          <w:b/>
          <w:i/>
          <w:lang w:val="de-AT"/>
        </w:rPr>
        <w:t xml:space="preserve"> in den </w:t>
      </w:r>
      <w:proofErr w:type="spellStart"/>
      <w:r w:rsidR="00681B66" w:rsidRPr="00681B66">
        <w:rPr>
          <w:b/>
          <w:i/>
          <w:lang w:val="de-AT"/>
        </w:rPr>
        <w:t>egeschribene</w:t>
      </w:r>
      <w:proofErr w:type="spellEnd"/>
      <w:r w:rsidR="00681B66" w:rsidRPr="00681B66">
        <w:rPr>
          <w:b/>
          <w:i/>
          <w:lang w:val="de-AT"/>
        </w:rPr>
        <w:t xml:space="preserve"> unseren landen</w:t>
      </w:r>
      <w:r w:rsidR="00681B66">
        <w:rPr>
          <w:b/>
          <w:lang w:val="de-AT"/>
        </w:rPr>
        <w:t>.</w:t>
      </w:r>
    </w:p>
    <w:p w14:paraId="7B3A16A8" w14:textId="6CE4F8A5" w:rsidR="00B859FA" w:rsidRDefault="00B859FA" w:rsidP="0035688E">
      <w:pPr>
        <w:spacing w:line="276" w:lineRule="auto"/>
        <w:jc w:val="both"/>
        <w:rPr>
          <w:b/>
          <w:lang w:val="de-AT"/>
        </w:rPr>
      </w:pPr>
      <w:r>
        <w:rPr>
          <w:b/>
          <w:lang w:val="de-AT"/>
        </w:rPr>
        <w:t>Der Herzog und dessen Erben dürfen kein Lehen außerhalb des Königreichs Böhmen empfangen.</w:t>
      </w:r>
    </w:p>
    <w:p w14:paraId="2723B0A7" w14:textId="77777777" w:rsidR="003A359D" w:rsidRPr="00282B21" w:rsidRDefault="003A359D" w:rsidP="0035688E">
      <w:pPr>
        <w:spacing w:line="276" w:lineRule="auto"/>
        <w:jc w:val="both"/>
        <w:rPr>
          <w:b/>
          <w:lang w:val="de-AT"/>
        </w:rPr>
      </w:pPr>
    </w:p>
    <w:p w14:paraId="2C97CCE5" w14:textId="02363471" w:rsidR="004E4D60" w:rsidRPr="00757CEA" w:rsidRDefault="00312650" w:rsidP="0035688E">
      <w:pPr>
        <w:spacing w:line="276" w:lineRule="auto"/>
        <w:jc w:val="both"/>
        <w:rPr>
          <w:b/>
          <w:color w:val="000000"/>
        </w:rPr>
      </w:pPr>
      <w:r>
        <w:rPr>
          <w:b/>
        </w:rPr>
        <w:t xml:space="preserve">Falls der Herzog </w:t>
      </w:r>
      <w:r w:rsidR="004E4D60" w:rsidRPr="00757CEA">
        <w:rPr>
          <w:b/>
        </w:rPr>
        <w:t xml:space="preserve">einen Teil </w:t>
      </w:r>
      <w:r w:rsidR="00B96C56">
        <w:rPr>
          <w:b/>
        </w:rPr>
        <w:t>dessen Lehnsguts</w:t>
      </w:r>
      <w:r w:rsidR="004E4D60" w:rsidRPr="00757CEA">
        <w:rPr>
          <w:b/>
        </w:rPr>
        <w:t xml:space="preserve"> v</w:t>
      </w:r>
      <w:r>
        <w:rPr>
          <w:b/>
        </w:rPr>
        <w:t>erkaufen oder verpfänden möchte</w:t>
      </w:r>
      <w:r w:rsidR="004E4D60" w:rsidRPr="00757CEA">
        <w:rPr>
          <w:b/>
        </w:rPr>
        <w:t xml:space="preserve">, </w:t>
      </w:r>
      <w:r>
        <w:rPr>
          <w:b/>
        </w:rPr>
        <w:t>sei er</w:t>
      </w:r>
      <w:r w:rsidR="004E4D60" w:rsidRPr="00757CEA">
        <w:rPr>
          <w:b/>
        </w:rPr>
        <w:t xml:space="preserve"> allerdings verpflichtet, das entsprechende Gut zunächst </w:t>
      </w:r>
      <w:r>
        <w:rPr>
          <w:b/>
        </w:rPr>
        <w:t>dem König</w:t>
      </w:r>
      <w:r w:rsidR="004E4D60" w:rsidRPr="00757CEA">
        <w:rPr>
          <w:b/>
        </w:rPr>
        <w:t xml:space="preserve"> bzw. </w:t>
      </w:r>
      <w:r>
        <w:rPr>
          <w:b/>
        </w:rPr>
        <w:t>seinen</w:t>
      </w:r>
      <w:r w:rsidR="004E4D60" w:rsidRPr="00757CEA">
        <w:rPr>
          <w:b/>
        </w:rPr>
        <w:t xml:space="preserve"> </w:t>
      </w:r>
      <w:r>
        <w:rPr>
          <w:b/>
        </w:rPr>
        <w:t>Nachfolgern</w:t>
      </w:r>
      <w:r w:rsidR="004E4D60" w:rsidRPr="00757CEA">
        <w:rPr>
          <w:b/>
        </w:rPr>
        <w:t xml:space="preserve"> anzubieten. Sofern </w:t>
      </w:r>
      <w:r>
        <w:rPr>
          <w:b/>
        </w:rPr>
        <w:t xml:space="preserve">die </w:t>
      </w:r>
      <w:r w:rsidR="004E4D60" w:rsidRPr="00757CEA">
        <w:rPr>
          <w:b/>
        </w:rPr>
        <w:t>Güter an Dritte verpfändet oder verkauft werden, erhalten Käufer oder Pfandhe</w:t>
      </w:r>
      <w:r w:rsidR="007B02FB">
        <w:rPr>
          <w:b/>
        </w:rPr>
        <w:t>r</w:t>
      </w:r>
      <w:r w:rsidR="004E4D60" w:rsidRPr="00757CEA">
        <w:rPr>
          <w:b/>
        </w:rPr>
        <w:t xml:space="preserve">ren das jeweilige Gut ebenfalls von </w:t>
      </w:r>
      <w:r>
        <w:rPr>
          <w:b/>
        </w:rPr>
        <w:t>dem König</w:t>
      </w:r>
      <w:r w:rsidR="004E4D60" w:rsidRPr="00757CEA">
        <w:rPr>
          <w:b/>
        </w:rPr>
        <w:t xml:space="preserve"> oder </w:t>
      </w:r>
      <w:r>
        <w:rPr>
          <w:b/>
        </w:rPr>
        <w:t>seinen</w:t>
      </w:r>
      <w:r w:rsidR="004E4D60" w:rsidRPr="00757CEA">
        <w:rPr>
          <w:b/>
        </w:rPr>
        <w:t xml:space="preserve"> </w:t>
      </w:r>
      <w:r>
        <w:rPr>
          <w:b/>
        </w:rPr>
        <w:t>Nachfolgern</w:t>
      </w:r>
      <w:r w:rsidR="004E4D60" w:rsidRPr="00757CEA">
        <w:rPr>
          <w:b/>
        </w:rPr>
        <w:t xml:space="preserve"> als Lehen</w:t>
      </w:r>
      <w:r w:rsidR="003D687B" w:rsidRPr="003D687B">
        <w:t>;</w:t>
      </w:r>
      <w:r w:rsidR="004E4D60" w:rsidRPr="00757CEA">
        <w:rPr>
          <w:b/>
        </w:rPr>
        <w:t xml:space="preserve"> letzterer kann die verpfändeten Güter zudem jederzeit auslösen.</w:t>
      </w:r>
    </w:p>
    <w:p w14:paraId="06053541" w14:textId="77777777" w:rsidR="005435BD" w:rsidRPr="00895695" w:rsidRDefault="005435BD" w:rsidP="0035688E">
      <w:pPr>
        <w:spacing w:line="276" w:lineRule="auto"/>
        <w:jc w:val="both"/>
        <w:rPr>
          <w:color w:val="000000"/>
          <w:sz w:val="20"/>
          <w:szCs w:val="20"/>
        </w:rPr>
      </w:pPr>
    </w:p>
    <w:p w14:paraId="10D8C307" w14:textId="2B63819B" w:rsidR="005435BD" w:rsidRPr="00895695" w:rsidRDefault="005435BD" w:rsidP="0035688E">
      <w:pPr>
        <w:spacing w:line="276" w:lineRule="auto"/>
        <w:jc w:val="both"/>
        <w:rPr>
          <w:color w:val="000000"/>
          <w:sz w:val="20"/>
          <w:szCs w:val="20"/>
        </w:rPr>
      </w:pPr>
      <w:r w:rsidRPr="00895695">
        <w:rPr>
          <w:color w:val="000000"/>
          <w:sz w:val="20"/>
          <w:szCs w:val="20"/>
        </w:rPr>
        <w:t>Original</w:t>
      </w:r>
      <w:r w:rsidR="003D687B" w:rsidRPr="003D687B">
        <w:rPr>
          <w:color w:val="000000"/>
          <w:sz w:val="20"/>
          <w:szCs w:val="20"/>
        </w:rPr>
        <w:t>;</w:t>
      </w:r>
      <w:r w:rsidRPr="00895695">
        <w:rPr>
          <w:color w:val="000000"/>
          <w:sz w:val="20"/>
          <w:szCs w:val="20"/>
        </w:rPr>
        <w:t xml:space="preserve"> NA Praha, Bestand AČK, Sign. 139-5-24, Nr. 139</w:t>
      </w:r>
      <w:r w:rsidR="003D687B" w:rsidRPr="003D687B">
        <w:rPr>
          <w:color w:val="000000"/>
          <w:sz w:val="20"/>
          <w:szCs w:val="20"/>
        </w:rPr>
        <w:t>;</w:t>
      </w:r>
      <w:r w:rsidRPr="00895695">
        <w:rPr>
          <w:color w:val="000000"/>
          <w:sz w:val="20"/>
          <w:szCs w:val="20"/>
        </w:rPr>
        <w:t xml:space="preserve"> Pergament,</w:t>
      </w:r>
      <w:r>
        <w:rPr>
          <w:color w:val="000000"/>
          <w:sz w:val="20"/>
          <w:szCs w:val="20"/>
        </w:rPr>
        <w:t xml:space="preserve"> dt.</w:t>
      </w:r>
      <w:r w:rsidRPr="00895695">
        <w:rPr>
          <w:color w:val="000000"/>
          <w:sz w:val="20"/>
          <w:szCs w:val="20"/>
        </w:rPr>
        <w:t xml:space="preserve">, 50 </w:t>
      </w:r>
      <w:r w:rsidR="009D625B">
        <w:rPr>
          <w:color w:val="000000"/>
          <w:sz w:val="20"/>
          <w:szCs w:val="20"/>
        </w:rPr>
        <w:t>×</w:t>
      </w:r>
      <w:r w:rsidRPr="00895695">
        <w:rPr>
          <w:color w:val="000000"/>
          <w:sz w:val="20"/>
          <w:szCs w:val="20"/>
        </w:rPr>
        <w:t xml:space="preserve"> 38 </w:t>
      </w:r>
      <w:r w:rsidRPr="00D26158">
        <w:rPr>
          <w:color w:val="000000"/>
          <w:sz w:val="20"/>
          <w:szCs w:val="20"/>
        </w:rPr>
        <w:t>cm</w:t>
      </w:r>
      <w:r w:rsidR="003D687B" w:rsidRPr="003D687B">
        <w:rPr>
          <w:color w:val="000000"/>
          <w:sz w:val="20"/>
          <w:szCs w:val="20"/>
        </w:rPr>
        <w:t>;</w:t>
      </w:r>
      <w:r w:rsidRPr="00895695">
        <w:rPr>
          <w:color w:val="000000"/>
          <w:sz w:val="20"/>
          <w:szCs w:val="20"/>
        </w:rPr>
        <w:t xml:space="preserve"> </w:t>
      </w:r>
      <w:proofErr w:type="spellStart"/>
      <w:r w:rsidR="00B70EBB">
        <w:rPr>
          <w:color w:val="000000"/>
          <w:sz w:val="20"/>
          <w:szCs w:val="20"/>
        </w:rPr>
        <w:t>wachsf</w:t>
      </w:r>
      <w:proofErr w:type="spellEnd"/>
      <w:r w:rsidR="00B70EBB">
        <w:rPr>
          <w:color w:val="000000"/>
          <w:sz w:val="20"/>
          <w:szCs w:val="20"/>
        </w:rPr>
        <w:t xml:space="preserve">. </w:t>
      </w:r>
      <w:proofErr w:type="spellStart"/>
      <w:r w:rsidR="00B70EBB">
        <w:rPr>
          <w:color w:val="000000"/>
          <w:sz w:val="20"/>
          <w:szCs w:val="20"/>
        </w:rPr>
        <w:t>Reiter</w:t>
      </w:r>
      <w:r w:rsidRPr="00895695">
        <w:rPr>
          <w:color w:val="000000"/>
          <w:sz w:val="20"/>
          <w:szCs w:val="20"/>
        </w:rPr>
        <w:t>S</w:t>
      </w:r>
      <w:proofErr w:type="spellEnd"/>
      <w:r w:rsidRPr="00895695">
        <w:rPr>
          <w:color w:val="000000"/>
          <w:sz w:val="20"/>
          <w:szCs w:val="20"/>
        </w:rPr>
        <w:t xml:space="preserve"> des </w:t>
      </w:r>
      <w:proofErr w:type="spellStart"/>
      <w:r w:rsidRPr="00895695">
        <w:rPr>
          <w:color w:val="000000"/>
          <w:sz w:val="20"/>
          <w:szCs w:val="20"/>
        </w:rPr>
        <w:t>Ausst</w:t>
      </w:r>
      <w:proofErr w:type="spellEnd"/>
      <w:r w:rsidRPr="00895695">
        <w:rPr>
          <w:color w:val="000000"/>
          <w:sz w:val="20"/>
          <w:szCs w:val="20"/>
        </w:rPr>
        <w:t>. (</w:t>
      </w:r>
      <w:r w:rsidR="007D182D" w:rsidRPr="006C5325">
        <w:rPr>
          <w:smallCaps/>
          <w:color w:val="000000"/>
          <w:sz w:val="20"/>
          <w:szCs w:val="20"/>
        </w:rPr>
        <w:t>Laurent</w:t>
      </w:r>
      <w:r w:rsidR="007D182D">
        <w:rPr>
          <w:color w:val="000000"/>
          <w:sz w:val="20"/>
          <w:szCs w:val="20"/>
        </w:rPr>
        <w:t xml:space="preserve"> I.2, Nr. 30</w:t>
      </w:r>
      <w:r w:rsidRPr="00895695">
        <w:rPr>
          <w:color w:val="000000"/>
          <w:sz w:val="20"/>
          <w:szCs w:val="20"/>
        </w:rPr>
        <w:t xml:space="preserve">), in </w:t>
      </w:r>
      <w:proofErr w:type="spellStart"/>
      <w:r w:rsidRPr="00895695">
        <w:rPr>
          <w:color w:val="000000"/>
          <w:sz w:val="20"/>
          <w:szCs w:val="20"/>
        </w:rPr>
        <w:t>Dorso</w:t>
      </w:r>
      <w:proofErr w:type="spellEnd"/>
      <w:r w:rsidRPr="00895695">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1D41FB">
        <w:rPr>
          <w:color w:val="000000"/>
          <w:sz w:val="20"/>
          <w:szCs w:val="20"/>
        </w:rPr>
        <w:t xml:space="preserve"> </w:t>
      </w:r>
      <w:proofErr w:type="spellStart"/>
      <w:r w:rsidRPr="00895695">
        <w:rPr>
          <w:color w:val="000000"/>
          <w:sz w:val="20"/>
          <w:szCs w:val="20"/>
        </w:rPr>
        <w:t>SekretS</w:t>
      </w:r>
      <w:proofErr w:type="spellEnd"/>
      <w:r w:rsidRPr="00895695">
        <w:rPr>
          <w:color w:val="000000"/>
          <w:sz w:val="20"/>
          <w:szCs w:val="20"/>
        </w:rPr>
        <w:t xml:space="preserve"> (</w:t>
      </w:r>
      <w:proofErr w:type="spellStart"/>
      <w:r w:rsidRPr="004026E0">
        <w:rPr>
          <w:smallCaps/>
          <w:color w:val="000000"/>
          <w:sz w:val="20"/>
          <w:szCs w:val="20"/>
        </w:rPr>
        <w:t>Maráz</w:t>
      </w:r>
      <w:proofErr w:type="spellEnd"/>
      <w:r w:rsidRPr="00895695">
        <w:rPr>
          <w:color w:val="000000"/>
          <w:sz w:val="20"/>
          <w:szCs w:val="20"/>
        </w:rPr>
        <w:t xml:space="preserve">, </w:t>
      </w:r>
      <w:r w:rsidR="003C02B7">
        <w:rPr>
          <w:color w:val="000000"/>
          <w:sz w:val="20"/>
          <w:szCs w:val="20"/>
        </w:rPr>
        <w:t xml:space="preserve">Nr. </w:t>
      </w:r>
      <w:r w:rsidRPr="00895695">
        <w:rPr>
          <w:color w:val="000000"/>
          <w:sz w:val="20"/>
          <w:szCs w:val="20"/>
        </w:rPr>
        <w:t>17)</w:t>
      </w:r>
      <w:r w:rsidR="006D038B">
        <w:rPr>
          <w:color w:val="000000"/>
          <w:sz w:val="20"/>
          <w:szCs w:val="20"/>
        </w:rPr>
        <w:t xml:space="preserve"> </w:t>
      </w:r>
      <w:proofErr w:type="spellStart"/>
      <w:r w:rsidR="00B70EBB" w:rsidRPr="00895695">
        <w:rPr>
          <w:color w:val="000000"/>
          <w:sz w:val="20"/>
          <w:szCs w:val="20"/>
        </w:rPr>
        <w:t>anh</w:t>
      </w:r>
      <w:proofErr w:type="spellEnd"/>
      <w:r w:rsidR="00B70EBB" w:rsidRPr="00895695">
        <w:rPr>
          <w:color w:val="000000"/>
          <w:sz w:val="20"/>
          <w:szCs w:val="20"/>
        </w:rPr>
        <w:t xml:space="preserve">. an rosa-gelben </w:t>
      </w:r>
      <w:proofErr w:type="spellStart"/>
      <w:r w:rsidR="00B70EBB">
        <w:rPr>
          <w:color w:val="000000"/>
          <w:sz w:val="20"/>
          <w:szCs w:val="20"/>
        </w:rPr>
        <w:t>Ss</w:t>
      </w:r>
      <w:proofErr w:type="spellEnd"/>
      <w:r w:rsidR="00B70EBB">
        <w:rPr>
          <w:color w:val="000000"/>
          <w:sz w:val="20"/>
          <w:szCs w:val="20"/>
        </w:rPr>
        <w:t xml:space="preserve"> </w:t>
      </w:r>
      <w:r w:rsidR="006D038B">
        <w:rPr>
          <w:color w:val="000000"/>
          <w:sz w:val="20"/>
          <w:szCs w:val="20"/>
        </w:rPr>
        <w:t>(A)</w:t>
      </w:r>
      <w:r w:rsidRPr="00895695">
        <w:rPr>
          <w:color w:val="000000"/>
          <w:sz w:val="20"/>
          <w:szCs w:val="20"/>
        </w:rPr>
        <w:t xml:space="preserve">. </w:t>
      </w:r>
      <w:r w:rsidR="00757CEA">
        <w:rPr>
          <w:color w:val="000000"/>
          <w:sz w:val="20"/>
          <w:szCs w:val="20"/>
        </w:rPr>
        <w:t>– Einfache Abschrift des 16. Jhd. im NA Pra</w:t>
      </w:r>
      <w:r w:rsidR="004515CD">
        <w:rPr>
          <w:color w:val="000000"/>
          <w:sz w:val="20"/>
          <w:szCs w:val="20"/>
        </w:rPr>
        <w:t>ha</w:t>
      </w:r>
      <w:r w:rsidR="00757CEA">
        <w:rPr>
          <w:color w:val="000000"/>
          <w:sz w:val="20"/>
          <w:szCs w:val="20"/>
        </w:rPr>
        <w:t xml:space="preserve">, Bestand </w:t>
      </w:r>
      <w:proofErr w:type="spellStart"/>
      <w:r w:rsidR="00757CEA">
        <w:rPr>
          <w:color w:val="000000"/>
          <w:sz w:val="20"/>
          <w:szCs w:val="20"/>
        </w:rPr>
        <w:t>České</w:t>
      </w:r>
      <w:proofErr w:type="spellEnd"/>
      <w:r w:rsidR="00757CEA">
        <w:rPr>
          <w:color w:val="000000"/>
          <w:sz w:val="20"/>
          <w:szCs w:val="20"/>
        </w:rPr>
        <w:t xml:space="preserve"> </w:t>
      </w:r>
      <w:proofErr w:type="spellStart"/>
      <w:r w:rsidR="00757CEA">
        <w:rPr>
          <w:color w:val="000000"/>
          <w:sz w:val="20"/>
          <w:szCs w:val="20"/>
        </w:rPr>
        <w:t>gubernium</w:t>
      </w:r>
      <w:proofErr w:type="spellEnd"/>
      <w:r w:rsidR="00757CEA">
        <w:rPr>
          <w:color w:val="000000"/>
          <w:sz w:val="20"/>
          <w:szCs w:val="20"/>
        </w:rPr>
        <w:t>, Nr. 32</w:t>
      </w:r>
      <w:r w:rsidR="009373B8">
        <w:rPr>
          <w:color w:val="000000"/>
          <w:sz w:val="20"/>
          <w:szCs w:val="20"/>
        </w:rPr>
        <w:t xml:space="preserve"> (B)</w:t>
      </w:r>
      <w:r w:rsidR="00757CEA">
        <w:rPr>
          <w:color w:val="000000"/>
          <w:sz w:val="20"/>
          <w:szCs w:val="20"/>
        </w:rPr>
        <w:t>.</w:t>
      </w:r>
      <w:r w:rsidR="00D910DB">
        <w:rPr>
          <w:color w:val="000000"/>
          <w:sz w:val="20"/>
          <w:szCs w:val="20"/>
        </w:rPr>
        <w:t xml:space="preserve"> – </w:t>
      </w:r>
      <w:r w:rsidR="00E323E9">
        <w:rPr>
          <w:color w:val="000000"/>
          <w:sz w:val="20"/>
          <w:szCs w:val="20"/>
        </w:rPr>
        <w:t xml:space="preserve">Eingetragen im </w:t>
      </w:r>
      <w:r w:rsidR="00D910DB" w:rsidRPr="004026E0">
        <w:rPr>
          <w:color w:val="000000"/>
          <w:sz w:val="20"/>
          <w:szCs w:val="20"/>
        </w:rPr>
        <w:t>Kopialbuch</w:t>
      </w:r>
      <w:r w:rsidR="00E323E9" w:rsidRPr="004026E0">
        <w:rPr>
          <w:color w:val="000000"/>
          <w:sz w:val="20"/>
          <w:szCs w:val="20"/>
        </w:rPr>
        <w:t xml:space="preserve"> </w:t>
      </w:r>
      <w:r w:rsidR="004026E0" w:rsidRPr="004026E0">
        <w:rPr>
          <w:color w:val="000000"/>
          <w:sz w:val="20"/>
          <w:szCs w:val="20"/>
        </w:rPr>
        <w:t xml:space="preserve">des 16. Jhd. </w:t>
      </w:r>
      <w:r w:rsidR="00E323E9" w:rsidRPr="004026E0">
        <w:rPr>
          <w:color w:val="000000"/>
          <w:sz w:val="20"/>
          <w:szCs w:val="20"/>
        </w:rPr>
        <w:t>sog.</w:t>
      </w:r>
      <w:r w:rsidR="00D910DB" w:rsidRPr="004026E0">
        <w:rPr>
          <w:color w:val="000000"/>
          <w:sz w:val="20"/>
          <w:szCs w:val="20"/>
        </w:rPr>
        <w:t xml:space="preserve"> </w:t>
      </w:r>
      <w:proofErr w:type="spellStart"/>
      <w:r w:rsidR="00D910DB" w:rsidRPr="004026E0">
        <w:rPr>
          <w:color w:val="000000"/>
          <w:sz w:val="20"/>
          <w:szCs w:val="20"/>
        </w:rPr>
        <w:t>Nost</w:t>
      </w:r>
      <w:r w:rsidR="00E323E9" w:rsidRPr="004026E0">
        <w:rPr>
          <w:color w:val="000000"/>
          <w:sz w:val="20"/>
          <w:szCs w:val="20"/>
        </w:rPr>
        <w:t>itz</w:t>
      </w:r>
      <w:r w:rsidR="0071625E">
        <w:rPr>
          <w:color w:val="000000"/>
          <w:sz w:val="20"/>
          <w:szCs w:val="20"/>
        </w:rPr>
        <w:t>’</w:t>
      </w:r>
      <w:r w:rsidR="000E7F5C" w:rsidRPr="004026E0">
        <w:rPr>
          <w:color w:val="000000"/>
          <w:sz w:val="20"/>
          <w:szCs w:val="20"/>
        </w:rPr>
        <w:t>sche</w:t>
      </w:r>
      <w:proofErr w:type="spellEnd"/>
      <w:r w:rsidR="00E323E9" w:rsidRPr="004026E0">
        <w:rPr>
          <w:color w:val="000000"/>
          <w:sz w:val="20"/>
          <w:szCs w:val="20"/>
        </w:rPr>
        <w:t xml:space="preserve"> Handschrift, </w:t>
      </w:r>
      <w:proofErr w:type="spellStart"/>
      <w:r w:rsidR="000E7F5C" w:rsidRPr="004026E0">
        <w:rPr>
          <w:color w:val="000000"/>
          <w:sz w:val="20"/>
          <w:szCs w:val="20"/>
        </w:rPr>
        <w:t>KNMus</w:t>
      </w:r>
      <w:proofErr w:type="spellEnd"/>
      <w:r w:rsidR="000E7F5C" w:rsidRPr="004026E0">
        <w:rPr>
          <w:color w:val="000000"/>
          <w:sz w:val="20"/>
          <w:szCs w:val="20"/>
        </w:rPr>
        <w:t xml:space="preserve"> Praha</w:t>
      </w:r>
      <w:r w:rsidR="004E4161">
        <w:rPr>
          <w:color w:val="000000"/>
          <w:sz w:val="20"/>
          <w:szCs w:val="20"/>
        </w:rPr>
        <w:t>, Bestand Handschriften</w:t>
      </w:r>
      <w:r w:rsidR="005416D7">
        <w:rPr>
          <w:color w:val="000000"/>
          <w:sz w:val="20"/>
          <w:szCs w:val="20"/>
        </w:rPr>
        <w:t>sammlung</w:t>
      </w:r>
      <w:r w:rsidR="004E4161">
        <w:rPr>
          <w:color w:val="000000"/>
          <w:sz w:val="20"/>
          <w:szCs w:val="20"/>
        </w:rPr>
        <w:t xml:space="preserve"> – </w:t>
      </w:r>
      <w:proofErr w:type="spellStart"/>
      <w:r w:rsidR="000E7F5C" w:rsidRPr="004026E0">
        <w:rPr>
          <w:color w:val="000000"/>
          <w:sz w:val="20"/>
          <w:szCs w:val="20"/>
        </w:rPr>
        <w:t>Nostická</w:t>
      </w:r>
      <w:proofErr w:type="spellEnd"/>
      <w:r w:rsidR="000E7F5C" w:rsidRPr="004026E0">
        <w:rPr>
          <w:color w:val="000000"/>
          <w:sz w:val="20"/>
          <w:szCs w:val="20"/>
        </w:rPr>
        <w:t xml:space="preserve"> </w:t>
      </w:r>
      <w:proofErr w:type="spellStart"/>
      <w:r w:rsidR="000E7F5C" w:rsidRPr="004026E0">
        <w:rPr>
          <w:color w:val="000000"/>
          <w:sz w:val="20"/>
          <w:szCs w:val="20"/>
        </w:rPr>
        <w:t>knihovna</w:t>
      </w:r>
      <w:proofErr w:type="spellEnd"/>
      <w:r w:rsidR="000E7F5C" w:rsidRPr="004026E0">
        <w:rPr>
          <w:color w:val="000000"/>
          <w:sz w:val="20"/>
          <w:szCs w:val="20"/>
        </w:rPr>
        <w:t>,</w:t>
      </w:r>
      <w:r w:rsidR="00D910DB" w:rsidRPr="004026E0">
        <w:rPr>
          <w:color w:val="000000"/>
          <w:sz w:val="20"/>
          <w:szCs w:val="20"/>
        </w:rPr>
        <w:t xml:space="preserve"> </w:t>
      </w:r>
      <w:r w:rsidR="000E7F5C" w:rsidRPr="004026E0">
        <w:rPr>
          <w:color w:val="000000"/>
          <w:sz w:val="20"/>
          <w:szCs w:val="20"/>
        </w:rPr>
        <w:t>Sign</w:t>
      </w:r>
      <w:r w:rsidR="00D910DB" w:rsidRPr="004026E0">
        <w:rPr>
          <w:color w:val="000000"/>
          <w:sz w:val="20"/>
          <w:szCs w:val="20"/>
        </w:rPr>
        <w:t>.</w:t>
      </w:r>
      <w:r w:rsidR="000E7F5C" w:rsidRPr="004026E0">
        <w:rPr>
          <w:color w:val="000000"/>
          <w:sz w:val="20"/>
          <w:szCs w:val="20"/>
        </w:rPr>
        <w:t xml:space="preserve"> Ms </w:t>
      </w:r>
      <w:r w:rsidR="004026E0" w:rsidRPr="004026E0">
        <w:rPr>
          <w:color w:val="000000"/>
          <w:sz w:val="20"/>
          <w:szCs w:val="20"/>
        </w:rPr>
        <w:t>a</w:t>
      </w:r>
      <w:r w:rsidR="000E7F5C" w:rsidRPr="004026E0">
        <w:rPr>
          <w:color w:val="000000"/>
          <w:sz w:val="20"/>
          <w:szCs w:val="20"/>
        </w:rPr>
        <w:t xml:space="preserve"> 27</w:t>
      </w:r>
      <w:r w:rsidR="004026E0" w:rsidRPr="004026E0">
        <w:rPr>
          <w:color w:val="000000"/>
          <w:sz w:val="20"/>
          <w:szCs w:val="20"/>
        </w:rPr>
        <w:t xml:space="preserve"> (322 n)</w:t>
      </w:r>
      <w:r w:rsidR="000E7F5C" w:rsidRPr="004026E0">
        <w:rPr>
          <w:color w:val="000000"/>
          <w:sz w:val="20"/>
          <w:szCs w:val="20"/>
        </w:rPr>
        <w:t>,</w:t>
      </w:r>
      <w:r w:rsidR="00DC0196" w:rsidRPr="004026E0">
        <w:rPr>
          <w:color w:val="000000"/>
          <w:sz w:val="20"/>
          <w:szCs w:val="20"/>
        </w:rPr>
        <w:t xml:space="preserve"> </w:t>
      </w:r>
      <w:proofErr w:type="spellStart"/>
      <w:r w:rsidR="00021FC6" w:rsidRPr="004026E0">
        <w:rPr>
          <w:color w:val="000000"/>
          <w:sz w:val="20"/>
          <w:szCs w:val="20"/>
        </w:rPr>
        <w:t>f</w:t>
      </w:r>
      <w:r w:rsidR="00DC0196" w:rsidRPr="004026E0">
        <w:rPr>
          <w:color w:val="000000"/>
          <w:sz w:val="20"/>
          <w:szCs w:val="20"/>
        </w:rPr>
        <w:t>ol</w:t>
      </w:r>
      <w:proofErr w:type="spellEnd"/>
      <w:r w:rsidR="00DC0196" w:rsidRPr="004026E0">
        <w:rPr>
          <w:color w:val="000000"/>
          <w:sz w:val="20"/>
          <w:szCs w:val="20"/>
        </w:rPr>
        <w:t>. 464</w:t>
      </w:r>
      <w:r w:rsidR="000E7F5C" w:rsidRPr="004026E0">
        <w:rPr>
          <w:color w:val="000000"/>
          <w:sz w:val="20"/>
          <w:szCs w:val="20"/>
        </w:rPr>
        <w:t xml:space="preserve"> (</w:t>
      </w:r>
      <w:r w:rsidR="009373B8">
        <w:rPr>
          <w:color w:val="000000"/>
          <w:sz w:val="20"/>
          <w:szCs w:val="20"/>
        </w:rPr>
        <w:t>C</w:t>
      </w:r>
      <w:r w:rsidR="000E7F5C" w:rsidRPr="004026E0">
        <w:rPr>
          <w:color w:val="000000"/>
          <w:sz w:val="20"/>
          <w:szCs w:val="20"/>
        </w:rPr>
        <w:t>).</w:t>
      </w:r>
      <w:r w:rsidR="00D910DB" w:rsidRPr="004026E0">
        <w:rPr>
          <w:color w:val="000000"/>
          <w:sz w:val="20"/>
          <w:szCs w:val="20"/>
        </w:rPr>
        <w:t xml:space="preserve"> </w:t>
      </w:r>
      <w:r w:rsidR="00FC4C64" w:rsidRPr="004026E0">
        <w:rPr>
          <w:color w:val="000000"/>
          <w:sz w:val="20"/>
          <w:szCs w:val="20"/>
        </w:rPr>
        <w:t xml:space="preserve">– </w:t>
      </w:r>
      <w:r w:rsidR="00573C42">
        <w:rPr>
          <w:color w:val="000000"/>
          <w:sz w:val="20"/>
          <w:szCs w:val="20"/>
        </w:rPr>
        <w:t xml:space="preserve">Eingetragen im Kopialbuch </w:t>
      </w:r>
      <w:r w:rsidR="00573C42" w:rsidRPr="008109F1">
        <w:rPr>
          <w:i/>
          <w:color w:val="000000"/>
          <w:sz w:val="20"/>
          <w:szCs w:val="20"/>
        </w:rPr>
        <w:t>Urkunden betreffend das Lehnsverhältnis der schlesischen Fürstentümer zur Krone Böhmen. Von K</w:t>
      </w:r>
      <w:r w:rsidR="00EA3623">
        <w:rPr>
          <w:i/>
          <w:color w:val="000000"/>
          <w:sz w:val="20"/>
          <w:szCs w:val="20"/>
        </w:rPr>
        <w:t>önig</w:t>
      </w:r>
      <w:r w:rsidR="00573C42" w:rsidRPr="008109F1">
        <w:rPr>
          <w:i/>
          <w:color w:val="000000"/>
          <w:sz w:val="20"/>
          <w:szCs w:val="20"/>
        </w:rPr>
        <w:t xml:space="preserve"> Johann bis zu K</w:t>
      </w:r>
      <w:r w:rsidR="00EA3623">
        <w:rPr>
          <w:i/>
          <w:color w:val="000000"/>
          <w:sz w:val="20"/>
          <w:szCs w:val="20"/>
        </w:rPr>
        <w:t>öni</w:t>
      </w:r>
      <w:r w:rsidR="00573C42" w:rsidRPr="008109F1">
        <w:rPr>
          <w:i/>
          <w:color w:val="000000"/>
          <w:sz w:val="20"/>
          <w:szCs w:val="20"/>
        </w:rPr>
        <w:t>g Ferdinand I.</w:t>
      </w:r>
      <w:r w:rsidR="00573C42">
        <w:rPr>
          <w:color w:val="000000"/>
          <w:sz w:val="20"/>
          <w:szCs w:val="20"/>
        </w:rPr>
        <w:t xml:space="preserve">, APN </w:t>
      </w:r>
      <w:proofErr w:type="spellStart"/>
      <w:r w:rsidR="00573C42" w:rsidRPr="00573C42">
        <w:rPr>
          <w:color w:val="000000"/>
          <w:sz w:val="20"/>
          <w:szCs w:val="20"/>
        </w:rPr>
        <w:t>Wrócław</w:t>
      </w:r>
      <w:proofErr w:type="spellEnd"/>
      <w:r w:rsidR="00573C42" w:rsidRPr="00573C42">
        <w:rPr>
          <w:color w:val="000000"/>
          <w:sz w:val="20"/>
          <w:szCs w:val="20"/>
        </w:rPr>
        <w:t xml:space="preserve">, Bestand </w:t>
      </w:r>
      <w:proofErr w:type="spellStart"/>
      <w:r w:rsidR="00573C42" w:rsidRPr="00573C42">
        <w:rPr>
          <w:color w:val="000000"/>
          <w:sz w:val="20"/>
          <w:szCs w:val="20"/>
        </w:rPr>
        <w:t>Akta</w:t>
      </w:r>
      <w:proofErr w:type="spellEnd"/>
      <w:r w:rsidR="00573C42" w:rsidRPr="00573C42">
        <w:rPr>
          <w:color w:val="000000"/>
          <w:sz w:val="20"/>
          <w:szCs w:val="20"/>
        </w:rPr>
        <w:t xml:space="preserve"> </w:t>
      </w:r>
      <w:proofErr w:type="spellStart"/>
      <w:r w:rsidR="00573C42" w:rsidRPr="00573C42">
        <w:rPr>
          <w:color w:val="000000"/>
          <w:sz w:val="20"/>
          <w:szCs w:val="20"/>
        </w:rPr>
        <w:t>miasta</w:t>
      </w:r>
      <w:proofErr w:type="spellEnd"/>
      <w:r w:rsidR="00573C42" w:rsidRPr="00573C42">
        <w:rPr>
          <w:color w:val="000000"/>
          <w:sz w:val="20"/>
          <w:szCs w:val="20"/>
        </w:rPr>
        <w:t xml:space="preserve"> </w:t>
      </w:r>
      <w:proofErr w:type="spellStart"/>
      <w:r w:rsidR="00573C42" w:rsidRPr="00573C42">
        <w:rPr>
          <w:color w:val="000000"/>
          <w:sz w:val="20"/>
          <w:szCs w:val="20"/>
        </w:rPr>
        <w:t>Wrócławia</w:t>
      </w:r>
      <w:proofErr w:type="spellEnd"/>
      <w:r w:rsidR="00573C42" w:rsidRPr="00573C42">
        <w:rPr>
          <w:color w:val="000000"/>
          <w:sz w:val="20"/>
          <w:szCs w:val="20"/>
        </w:rPr>
        <w:t xml:space="preserve">, </w:t>
      </w:r>
      <w:proofErr w:type="spellStart"/>
      <w:r w:rsidR="00573C42" w:rsidRPr="00573C42">
        <w:rPr>
          <w:color w:val="000000"/>
          <w:sz w:val="20"/>
          <w:szCs w:val="20"/>
        </w:rPr>
        <w:t>Hs</w:t>
      </w:r>
      <w:proofErr w:type="spellEnd"/>
      <w:r w:rsidR="00573C42" w:rsidRPr="00573C42">
        <w:rPr>
          <w:color w:val="000000"/>
          <w:sz w:val="20"/>
          <w:szCs w:val="20"/>
        </w:rPr>
        <w:t xml:space="preserve">. </w:t>
      </w:r>
      <w:r w:rsidR="00573C42">
        <w:rPr>
          <w:color w:val="000000"/>
          <w:sz w:val="20"/>
          <w:szCs w:val="20"/>
        </w:rPr>
        <w:t xml:space="preserve">A 5, </w:t>
      </w:r>
      <w:proofErr w:type="spellStart"/>
      <w:r w:rsidR="00573C42">
        <w:rPr>
          <w:color w:val="000000"/>
          <w:sz w:val="20"/>
          <w:szCs w:val="20"/>
        </w:rPr>
        <w:t>fol</w:t>
      </w:r>
      <w:proofErr w:type="spellEnd"/>
      <w:r w:rsidR="00573C42">
        <w:rPr>
          <w:color w:val="000000"/>
          <w:sz w:val="20"/>
          <w:szCs w:val="20"/>
        </w:rPr>
        <w:t xml:space="preserve">. 2 (D). </w:t>
      </w:r>
      <w:r w:rsidR="00E42747">
        <w:rPr>
          <w:color w:val="000000"/>
          <w:sz w:val="20"/>
          <w:szCs w:val="20"/>
        </w:rPr>
        <w:t>–</w:t>
      </w:r>
      <w:r w:rsidR="00095A39">
        <w:rPr>
          <w:color w:val="000000"/>
          <w:sz w:val="20"/>
          <w:szCs w:val="20"/>
        </w:rPr>
        <w:t xml:space="preserve"> Inseriert in der Konfirmationsurkunde des Kaisers Matthias vom 14. August 1613, ebd., Bestand Breslauer Rep. 3, Nr. 212</w:t>
      </w:r>
      <w:r w:rsidR="00E42747">
        <w:rPr>
          <w:color w:val="000000"/>
          <w:sz w:val="20"/>
          <w:szCs w:val="20"/>
        </w:rPr>
        <w:t xml:space="preserve"> (E)</w:t>
      </w:r>
      <w:r w:rsidR="00095A39">
        <w:rPr>
          <w:color w:val="000000"/>
          <w:sz w:val="20"/>
          <w:szCs w:val="20"/>
        </w:rPr>
        <w:t>. –</w:t>
      </w:r>
      <w:r w:rsidR="00E42747">
        <w:rPr>
          <w:color w:val="000000"/>
          <w:sz w:val="20"/>
          <w:szCs w:val="20"/>
        </w:rPr>
        <w:t xml:space="preserve"> </w:t>
      </w:r>
      <w:r w:rsidR="00E42747" w:rsidRPr="00E42747">
        <w:rPr>
          <w:color w:val="000000"/>
          <w:sz w:val="20"/>
          <w:szCs w:val="20"/>
        </w:rPr>
        <w:t>Inseriert in der Konfirmationsurkunde Herzogs Karl vom 21. Juli 1615, ebd., Nr. 211</w:t>
      </w:r>
      <w:r w:rsidR="00E42747">
        <w:rPr>
          <w:color w:val="000000"/>
          <w:sz w:val="20"/>
          <w:szCs w:val="20"/>
        </w:rPr>
        <w:t xml:space="preserve"> (F)</w:t>
      </w:r>
      <w:r w:rsidR="00E42747" w:rsidRPr="00E42747">
        <w:rPr>
          <w:color w:val="000000"/>
          <w:sz w:val="20"/>
          <w:szCs w:val="20"/>
        </w:rPr>
        <w:t xml:space="preserve">. </w:t>
      </w:r>
      <w:r w:rsidR="00E42747">
        <w:rPr>
          <w:color w:val="000000"/>
          <w:sz w:val="20"/>
          <w:szCs w:val="20"/>
        </w:rPr>
        <w:t>–</w:t>
      </w:r>
      <w:r w:rsidR="00095A39">
        <w:rPr>
          <w:color w:val="000000"/>
          <w:sz w:val="20"/>
          <w:szCs w:val="20"/>
        </w:rPr>
        <w:t xml:space="preserve"> Inseriert in der Konfirmationsurkunde Kaisers Ferdinand II. vom 3. Mai 1623, ebd., Nr. 214</w:t>
      </w:r>
      <w:r w:rsidR="00E42747">
        <w:rPr>
          <w:color w:val="000000"/>
          <w:sz w:val="20"/>
          <w:szCs w:val="20"/>
        </w:rPr>
        <w:t xml:space="preserve"> (G)</w:t>
      </w:r>
      <w:r w:rsidR="00095A39">
        <w:rPr>
          <w:color w:val="000000"/>
          <w:sz w:val="20"/>
          <w:szCs w:val="20"/>
        </w:rPr>
        <w:t xml:space="preserve">. – Inseriert in der Konfirmationsurkunde Kaisers Ferdinand III. vom 24. Juni </w:t>
      </w:r>
      <w:r w:rsidR="00E42747">
        <w:rPr>
          <w:color w:val="000000"/>
          <w:sz w:val="20"/>
          <w:szCs w:val="20"/>
        </w:rPr>
        <w:t>1638, ebd., Nr. 214 (H). – Inseriert in der Konfirmationsurkunde Kaisers Leopold I. vom 27. November 1658, ebd. 215 (I). –</w:t>
      </w:r>
      <w:r w:rsidR="00095A39">
        <w:rPr>
          <w:color w:val="000000"/>
          <w:sz w:val="20"/>
          <w:szCs w:val="20"/>
        </w:rPr>
        <w:t xml:space="preserve"> </w:t>
      </w:r>
      <w:r w:rsidR="00E323E9" w:rsidRPr="005151BA">
        <w:rPr>
          <w:color w:val="000000"/>
          <w:sz w:val="20"/>
          <w:szCs w:val="20"/>
        </w:rPr>
        <w:t>E</w:t>
      </w:r>
      <w:r w:rsidR="00FC4C64" w:rsidRPr="005151BA">
        <w:rPr>
          <w:color w:val="000000"/>
          <w:sz w:val="20"/>
          <w:szCs w:val="20"/>
        </w:rPr>
        <w:t>in</w:t>
      </w:r>
      <w:r w:rsidR="00E323E9" w:rsidRPr="005151BA">
        <w:rPr>
          <w:color w:val="000000"/>
          <w:sz w:val="20"/>
          <w:szCs w:val="20"/>
        </w:rPr>
        <w:t>getragen i</w:t>
      </w:r>
      <w:r w:rsidR="004026E0" w:rsidRPr="005151BA">
        <w:rPr>
          <w:color w:val="000000"/>
          <w:sz w:val="20"/>
          <w:szCs w:val="20"/>
        </w:rPr>
        <w:t>m</w:t>
      </w:r>
      <w:r w:rsidR="00E323E9" w:rsidRPr="005151BA">
        <w:rPr>
          <w:color w:val="000000"/>
          <w:sz w:val="20"/>
          <w:szCs w:val="20"/>
        </w:rPr>
        <w:t xml:space="preserve"> </w:t>
      </w:r>
      <w:proofErr w:type="spellStart"/>
      <w:r w:rsidR="00E323E9" w:rsidRPr="005151BA">
        <w:rPr>
          <w:color w:val="000000"/>
          <w:sz w:val="20"/>
          <w:szCs w:val="20"/>
        </w:rPr>
        <w:t>Kopia</w:t>
      </w:r>
      <w:r w:rsidR="004026E0" w:rsidRPr="005151BA">
        <w:rPr>
          <w:color w:val="000000"/>
          <w:sz w:val="20"/>
          <w:szCs w:val="20"/>
        </w:rPr>
        <w:t>l</w:t>
      </w:r>
      <w:r w:rsidR="00E323E9" w:rsidRPr="005151BA">
        <w:rPr>
          <w:color w:val="000000"/>
          <w:sz w:val="20"/>
          <w:szCs w:val="20"/>
        </w:rPr>
        <w:t>b</w:t>
      </w:r>
      <w:r w:rsidR="004026E0" w:rsidRPr="005151BA">
        <w:rPr>
          <w:color w:val="000000"/>
          <w:sz w:val="20"/>
          <w:szCs w:val="20"/>
          <w:lang w:val="de-AT"/>
        </w:rPr>
        <w:t>uch</w:t>
      </w:r>
      <w:proofErr w:type="spellEnd"/>
      <w:r w:rsidR="00E323E9" w:rsidRPr="005151BA">
        <w:rPr>
          <w:color w:val="000000"/>
          <w:sz w:val="20"/>
          <w:szCs w:val="20"/>
          <w:lang w:val="de-AT"/>
        </w:rPr>
        <w:t xml:space="preserve"> des Breslauer Herzogtums</w:t>
      </w:r>
      <w:r w:rsidR="000E7F5C" w:rsidRPr="005151BA">
        <w:rPr>
          <w:color w:val="000000"/>
          <w:sz w:val="20"/>
          <w:szCs w:val="20"/>
        </w:rPr>
        <w:t>, AP</w:t>
      </w:r>
      <w:r w:rsidR="00D07612" w:rsidRPr="005151BA">
        <w:rPr>
          <w:color w:val="000000"/>
          <w:sz w:val="20"/>
          <w:szCs w:val="20"/>
        </w:rPr>
        <w:t>N</w:t>
      </w:r>
      <w:r w:rsidR="000E7F5C" w:rsidRPr="00ED4371">
        <w:rPr>
          <w:color w:val="000000"/>
          <w:sz w:val="20"/>
          <w:szCs w:val="20"/>
        </w:rPr>
        <w:t xml:space="preserve"> </w:t>
      </w:r>
      <w:proofErr w:type="spellStart"/>
      <w:r w:rsidR="000E7F5C" w:rsidRPr="00ED4371">
        <w:rPr>
          <w:color w:val="000000"/>
          <w:sz w:val="20"/>
          <w:szCs w:val="20"/>
        </w:rPr>
        <w:t>Wr</w:t>
      </w:r>
      <w:r w:rsidR="004026E0" w:rsidRPr="00ED4371">
        <w:rPr>
          <w:color w:val="000000"/>
          <w:sz w:val="20"/>
          <w:szCs w:val="20"/>
        </w:rPr>
        <w:t>ó</w:t>
      </w:r>
      <w:r w:rsidR="000E7F5C" w:rsidRPr="00ED4371">
        <w:rPr>
          <w:color w:val="000000"/>
          <w:sz w:val="20"/>
          <w:szCs w:val="20"/>
        </w:rPr>
        <w:t>c</w:t>
      </w:r>
      <w:r w:rsidR="004026E0" w:rsidRPr="00ED4371">
        <w:rPr>
          <w:color w:val="000000"/>
          <w:sz w:val="20"/>
          <w:szCs w:val="20"/>
        </w:rPr>
        <w:t>ł</w:t>
      </w:r>
      <w:r w:rsidR="000E7F5C" w:rsidRPr="00ED4371">
        <w:rPr>
          <w:color w:val="000000"/>
          <w:sz w:val="20"/>
          <w:szCs w:val="20"/>
        </w:rPr>
        <w:t>aw</w:t>
      </w:r>
      <w:proofErr w:type="spellEnd"/>
      <w:r w:rsidR="000E7F5C" w:rsidRPr="00ED4371">
        <w:rPr>
          <w:color w:val="000000"/>
          <w:sz w:val="20"/>
          <w:szCs w:val="20"/>
        </w:rPr>
        <w:t>,</w:t>
      </w:r>
      <w:r w:rsidR="00C27E71" w:rsidRPr="00ED4371">
        <w:rPr>
          <w:color w:val="000000"/>
          <w:sz w:val="20"/>
          <w:szCs w:val="20"/>
        </w:rPr>
        <w:t xml:space="preserve"> </w:t>
      </w:r>
      <w:r w:rsidR="009373B8" w:rsidRPr="00ED4371">
        <w:rPr>
          <w:color w:val="000000"/>
          <w:sz w:val="20"/>
          <w:szCs w:val="20"/>
        </w:rPr>
        <w:t xml:space="preserve">Bestand </w:t>
      </w:r>
      <w:proofErr w:type="spellStart"/>
      <w:r w:rsidR="00573C42" w:rsidRPr="00ED4371">
        <w:rPr>
          <w:color w:val="000000"/>
          <w:sz w:val="20"/>
          <w:szCs w:val="20"/>
        </w:rPr>
        <w:t>Akta</w:t>
      </w:r>
      <w:proofErr w:type="spellEnd"/>
      <w:r w:rsidR="009373B8" w:rsidRPr="00ED4371">
        <w:rPr>
          <w:color w:val="000000"/>
          <w:sz w:val="20"/>
          <w:szCs w:val="20"/>
        </w:rPr>
        <w:t xml:space="preserve"> </w:t>
      </w:r>
      <w:proofErr w:type="spellStart"/>
      <w:r w:rsidR="009373B8" w:rsidRPr="00ED4371">
        <w:rPr>
          <w:color w:val="000000"/>
          <w:sz w:val="20"/>
          <w:szCs w:val="20"/>
        </w:rPr>
        <w:t>miasta</w:t>
      </w:r>
      <w:proofErr w:type="spellEnd"/>
      <w:r w:rsidR="009373B8" w:rsidRPr="00ED4371">
        <w:rPr>
          <w:color w:val="000000"/>
          <w:sz w:val="20"/>
          <w:szCs w:val="20"/>
        </w:rPr>
        <w:t xml:space="preserve"> </w:t>
      </w:r>
      <w:proofErr w:type="spellStart"/>
      <w:r w:rsidR="009373B8" w:rsidRPr="00ED4371">
        <w:rPr>
          <w:color w:val="000000"/>
          <w:sz w:val="20"/>
          <w:szCs w:val="20"/>
        </w:rPr>
        <w:t>Wrócławia</w:t>
      </w:r>
      <w:proofErr w:type="spellEnd"/>
      <w:r w:rsidR="009373B8" w:rsidRPr="00ED4371">
        <w:rPr>
          <w:color w:val="000000"/>
          <w:sz w:val="20"/>
          <w:szCs w:val="20"/>
        </w:rPr>
        <w:t xml:space="preserve">, </w:t>
      </w:r>
      <w:proofErr w:type="spellStart"/>
      <w:r w:rsidR="00260284" w:rsidRPr="00ED4371">
        <w:rPr>
          <w:color w:val="000000"/>
          <w:sz w:val="20"/>
          <w:szCs w:val="20"/>
        </w:rPr>
        <w:t>H</w:t>
      </w:r>
      <w:r w:rsidR="009373B8" w:rsidRPr="00ED4371">
        <w:rPr>
          <w:color w:val="000000"/>
          <w:sz w:val="20"/>
          <w:szCs w:val="20"/>
        </w:rPr>
        <w:t>s</w:t>
      </w:r>
      <w:proofErr w:type="spellEnd"/>
      <w:r w:rsidR="009373B8" w:rsidRPr="00ED4371">
        <w:rPr>
          <w:color w:val="000000"/>
          <w:sz w:val="20"/>
          <w:szCs w:val="20"/>
        </w:rPr>
        <w:t>.</w:t>
      </w:r>
      <w:r w:rsidR="000E7F5C" w:rsidRPr="00ED4371">
        <w:rPr>
          <w:color w:val="000000"/>
          <w:sz w:val="20"/>
          <w:szCs w:val="20"/>
        </w:rPr>
        <w:t xml:space="preserve"> </w:t>
      </w:r>
      <w:r w:rsidR="000E7F5C" w:rsidRPr="00E35333">
        <w:rPr>
          <w:color w:val="000000"/>
          <w:sz w:val="20"/>
          <w:szCs w:val="20"/>
          <w:lang w:val="de-AT"/>
        </w:rPr>
        <w:t xml:space="preserve">Sign. </w:t>
      </w:r>
      <w:r w:rsidR="000E7F5C" w:rsidRPr="004026E0">
        <w:rPr>
          <w:color w:val="000000"/>
          <w:sz w:val="20"/>
          <w:szCs w:val="20"/>
        </w:rPr>
        <w:t xml:space="preserve">D 322, </w:t>
      </w:r>
      <w:proofErr w:type="spellStart"/>
      <w:r w:rsidR="00021FC6" w:rsidRPr="004026E0">
        <w:rPr>
          <w:color w:val="000000"/>
          <w:sz w:val="20"/>
          <w:szCs w:val="20"/>
        </w:rPr>
        <w:t>f</w:t>
      </w:r>
      <w:r w:rsidR="00DC0196" w:rsidRPr="004026E0">
        <w:rPr>
          <w:color w:val="000000"/>
          <w:sz w:val="20"/>
          <w:szCs w:val="20"/>
        </w:rPr>
        <w:t>ol</w:t>
      </w:r>
      <w:proofErr w:type="spellEnd"/>
      <w:r w:rsidR="00DC0196" w:rsidRPr="004026E0">
        <w:rPr>
          <w:color w:val="000000"/>
          <w:sz w:val="20"/>
          <w:szCs w:val="20"/>
        </w:rPr>
        <w:t>. 529</w:t>
      </w:r>
      <w:r w:rsidR="006D038B">
        <w:rPr>
          <w:color w:val="000000"/>
          <w:sz w:val="20"/>
          <w:szCs w:val="20"/>
        </w:rPr>
        <w:t xml:space="preserve"> (</w:t>
      </w:r>
      <w:r w:rsidR="00E42747">
        <w:rPr>
          <w:color w:val="000000"/>
          <w:sz w:val="20"/>
          <w:szCs w:val="20"/>
        </w:rPr>
        <w:t>J</w:t>
      </w:r>
      <w:r w:rsidR="006D038B">
        <w:rPr>
          <w:color w:val="000000"/>
          <w:sz w:val="20"/>
          <w:szCs w:val="20"/>
        </w:rPr>
        <w:t>).</w:t>
      </w:r>
      <w:r w:rsidR="004515CD">
        <w:rPr>
          <w:color w:val="000000"/>
          <w:sz w:val="20"/>
          <w:szCs w:val="20"/>
        </w:rPr>
        <w:t xml:space="preserve"> </w:t>
      </w:r>
      <w:r w:rsidR="004411AF">
        <w:rPr>
          <w:color w:val="000000"/>
          <w:sz w:val="20"/>
          <w:szCs w:val="20"/>
        </w:rPr>
        <w:t xml:space="preserve">– Einfache </w:t>
      </w:r>
      <w:proofErr w:type="spellStart"/>
      <w:r w:rsidR="004411AF">
        <w:rPr>
          <w:color w:val="000000"/>
          <w:sz w:val="20"/>
          <w:szCs w:val="20"/>
        </w:rPr>
        <w:t>Abschrift</w:t>
      </w:r>
      <w:r w:rsidR="007C6772">
        <w:rPr>
          <w:color w:val="000000"/>
          <w:sz w:val="20"/>
          <w:szCs w:val="20"/>
        </w:rPr>
        <w:t>e</w:t>
      </w:r>
      <w:proofErr w:type="spellEnd"/>
      <w:r w:rsidR="004411AF">
        <w:rPr>
          <w:color w:val="000000"/>
          <w:sz w:val="20"/>
          <w:szCs w:val="20"/>
        </w:rPr>
        <w:t xml:space="preserve"> des </w:t>
      </w:r>
      <w:r w:rsidR="007C6772">
        <w:rPr>
          <w:color w:val="000000"/>
          <w:sz w:val="20"/>
          <w:szCs w:val="20"/>
        </w:rPr>
        <w:t xml:space="preserve">16. und </w:t>
      </w:r>
      <w:r w:rsidR="004411AF">
        <w:rPr>
          <w:color w:val="000000"/>
          <w:sz w:val="20"/>
          <w:szCs w:val="20"/>
        </w:rPr>
        <w:t>18. Jhd., NA Praha, Bestand ČDK</w:t>
      </w:r>
      <w:r w:rsidR="009E6240">
        <w:rPr>
          <w:color w:val="000000"/>
          <w:sz w:val="20"/>
          <w:szCs w:val="20"/>
        </w:rPr>
        <w:t xml:space="preserve"> –</w:t>
      </w:r>
      <w:r w:rsidR="004411AF">
        <w:rPr>
          <w:color w:val="000000"/>
          <w:sz w:val="20"/>
          <w:szCs w:val="20"/>
        </w:rPr>
        <w:t xml:space="preserve"> </w:t>
      </w:r>
      <w:proofErr w:type="spellStart"/>
      <w:r w:rsidR="004411AF">
        <w:rPr>
          <w:color w:val="000000"/>
          <w:sz w:val="20"/>
          <w:szCs w:val="20"/>
        </w:rPr>
        <w:t>Knihy</w:t>
      </w:r>
      <w:proofErr w:type="spellEnd"/>
      <w:r w:rsidR="004411AF">
        <w:rPr>
          <w:color w:val="000000"/>
          <w:sz w:val="20"/>
          <w:szCs w:val="20"/>
        </w:rPr>
        <w:t xml:space="preserve"> </w:t>
      </w:r>
      <w:proofErr w:type="spellStart"/>
      <w:r w:rsidR="004411AF">
        <w:rPr>
          <w:color w:val="000000"/>
          <w:sz w:val="20"/>
          <w:szCs w:val="20"/>
        </w:rPr>
        <w:t>spisy</w:t>
      </w:r>
      <w:proofErr w:type="spellEnd"/>
      <w:r w:rsidR="004411AF">
        <w:rPr>
          <w:color w:val="000000"/>
          <w:sz w:val="20"/>
          <w:szCs w:val="20"/>
        </w:rPr>
        <w:t xml:space="preserve">, </w:t>
      </w:r>
      <w:proofErr w:type="spellStart"/>
      <w:r w:rsidR="004411AF">
        <w:rPr>
          <w:color w:val="000000"/>
          <w:sz w:val="20"/>
          <w:szCs w:val="20"/>
        </w:rPr>
        <w:t>Kart</w:t>
      </w:r>
      <w:proofErr w:type="spellEnd"/>
      <w:r w:rsidR="004411AF">
        <w:rPr>
          <w:color w:val="000000"/>
          <w:sz w:val="20"/>
          <w:szCs w:val="20"/>
        </w:rPr>
        <w:t>. 183, Sign. II A 4</w:t>
      </w:r>
      <w:r w:rsidR="006D038B">
        <w:rPr>
          <w:color w:val="000000"/>
          <w:sz w:val="20"/>
          <w:szCs w:val="20"/>
        </w:rPr>
        <w:t xml:space="preserve"> (</w:t>
      </w:r>
      <w:r w:rsidR="00E42747">
        <w:rPr>
          <w:color w:val="000000"/>
          <w:sz w:val="20"/>
          <w:szCs w:val="20"/>
        </w:rPr>
        <w:t>K</w:t>
      </w:r>
      <w:r w:rsidR="000E7F5C" w:rsidRPr="000E7F5C">
        <w:rPr>
          <w:color w:val="000000"/>
          <w:sz w:val="20"/>
          <w:szCs w:val="20"/>
          <w:vertAlign w:val="superscript"/>
        </w:rPr>
        <w:t>1</w:t>
      </w:r>
      <w:r w:rsidR="000E7F5C">
        <w:rPr>
          <w:color w:val="000000"/>
          <w:sz w:val="20"/>
          <w:szCs w:val="20"/>
        </w:rPr>
        <w:t xml:space="preserve"> und </w:t>
      </w:r>
      <w:r w:rsidR="00E42747">
        <w:rPr>
          <w:color w:val="000000"/>
          <w:sz w:val="20"/>
          <w:szCs w:val="20"/>
        </w:rPr>
        <w:t>K</w:t>
      </w:r>
      <w:r w:rsidR="000E7F5C" w:rsidRPr="000E7F5C">
        <w:rPr>
          <w:color w:val="000000"/>
          <w:sz w:val="20"/>
          <w:szCs w:val="20"/>
          <w:vertAlign w:val="superscript"/>
        </w:rPr>
        <w:t>2</w:t>
      </w:r>
      <w:r w:rsidR="006D038B">
        <w:rPr>
          <w:color w:val="000000"/>
          <w:sz w:val="20"/>
          <w:szCs w:val="20"/>
        </w:rPr>
        <w:t>)</w:t>
      </w:r>
      <w:r w:rsidR="004411AF">
        <w:rPr>
          <w:color w:val="000000"/>
          <w:sz w:val="20"/>
          <w:szCs w:val="20"/>
        </w:rPr>
        <w:t xml:space="preserve">. </w:t>
      </w:r>
    </w:p>
    <w:p w14:paraId="66BE90CC" w14:textId="77777777" w:rsidR="005435BD" w:rsidRPr="00895695" w:rsidRDefault="005435BD" w:rsidP="0035688E">
      <w:pPr>
        <w:spacing w:line="276" w:lineRule="auto"/>
        <w:jc w:val="both"/>
        <w:rPr>
          <w:color w:val="000000"/>
          <w:sz w:val="20"/>
          <w:szCs w:val="20"/>
        </w:rPr>
      </w:pPr>
    </w:p>
    <w:p w14:paraId="539585A9" w14:textId="2BD1B0B0" w:rsidR="00500940" w:rsidRDefault="00500940" w:rsidP="0035688E">
      <w:pPr>
        <w:spacing w:line="276" w:lineRule="auto"/>
        <w:jc w:val="both"/>
        <w:outlineLvl w:val="0"/>
        <w:rPr>
          <w:color w:val="000000"/>
          <w:sz w:val="20"/>
          <w:szCs w:val="20"/>
        </w:rPr>
      </w:pPr>
      <w:r>
        <w:rPr>
          <w:color w:val="000000"/>
          <w:sz w:val="20"/>
          <w:szCs w:val="20"/>
        </w:rPr>
        <w:t xml:space="preserve">Abbildung: </w:t>
      </w:r>
      <w:hyperlink r:id="rId103" w:history="1">
        <w:r w:rsidR="005F32F9" w:rsidRPr="004263B3">
          <w:rPr>
            <w:rStyle w:val="Hyperlink"/>
            <w:sz w:val="20"/>
            <w:szCs w:val="20"/>
          </w:rPr>
          <w:t>http://monasterium.net/mom/CZ-NA/ACK/139/charter</w:t>
        </w:r>
      </w:hyperlink>
    </w:p>
    <w:p w14:paraId="2A359191" w14:textId="77777777" w:rsidR="00500940" w:rsidRDefault="00500940" w:rsidP="0035688E">
      <w:pPr>
        <w:spacing w:line="276" w:lineRule="auto"/>
        <w:jc w:val="both"/>
        <w:rPr>
          <w:color w:val="000000"/>
          <w:sz w:val="20"/>
          <w:szCs w:val="20"/>
        </w:rPr>
      </w:pPr>
    </w:p>
    <w:p w14:paraId="37C5D739" w14:textId="32492F7C" w:rsidR="005435BD" w:rsidRPr="00895695" w:rsidRDefault="005435BD" w:rsidP="0035688E">
      <w:pPr>
        <w:spacing w:line="276" w:lineRule="auto"/>
        <w:jc w:val="both"/>
        <w:rPr>
          <w:color w:val="000000"/>
          <w:sz w:val="20"/>
          <w:szCs w:val="20"/>
        </w:rPr>
      </w:pPr>
      <w:r w:rsidRPr="00895695">
        <w:rPr>
          <w:color w:val="000000"/>
          <w:sz w:val="20"/>
          <w:szCs w:val="20"/>
        </w:rPr>
        <w:t>Druck: </w:t>
      </w:r>
      <w:r w:rsidR="005F32F9">
        <w:rPr>
          <w:color w:val="000000"/>
          <w:sz w:val="20"/>
          <w:szCs w:val="20"/>
        </w:rPr>
        <w:t>ACRB</w:t>
      </w:r>
      <w:r w:rsidR="00A027BA">
        <w:rPr>
          <w:color w:val="000000"/>
          <w:sz w:val="20"/>
          <w:szCs w:val="20"/>
        </w:rPr>
        <w:t xml:space="preserve"> II, S. 39, Nr. 139</w:t>
      </w:r>
      <w:r w:rsidR="003D687B" w:rsidRPr="003D687B">
        <w:rPr>
          <w:color w:val="000000"/>
          <w:sz w:val="20"/>
          <w:szCs w:val="20"/>
        </w:rPr>
        <w:t>;</w:t>
      </w:r>
      <w:r w:rsidR="00A027BA">
        <w:rPr>
          <w:color w:val="000000"/>
          <w:sz w:val="20"/>
          <w:szCs w:val="20"/>
        </w:rPr>
        <w:t xml:space="preserve"> </w:t>
      </w:r>
      <w:proofErr w:type="spellStart"/>
      <w:r w:rsidR="00A027BA" w:rsidRPr="003A4121">
        <w:rPr>
          <w:smallCaps/>
          <w:color w:val="000000"/>
          <w:sz w:val="20"/>
          <w:szCs w:val="20"/>
        </w:rPr>
        <w:t>Goldast</w:t>
      </w:r>
      <w:proofErr w:type="spellEnd"/>
      <w:r w:rsidR="00A027BA">
        <w:rPr>
          <w:color w:val="000000"/>
          <w:sz w:val="20"/>
          <w:szCs w:val="20"/>
        </w:rPr>
        <w:t xml:space="preserve">, </w:t>
      </w:r>
      <w:proofErr w:type="spellStart"/>
      <w:r w:rsidR="00A027BA">
        <w:rPr>
          <w:color w:val="000000"/>
          <w:sz w:val="20"/>
          <w:szCs w:val="20"/>
        </w:rPr>
        <w:t>Zw</w:t>
      </w:r>
      <w:r w:rsidR="00BD1F20">
        <w:rPr>
          <w:color w:val="000000"/>
          <w:sz w:val="20"/>
          <w:szCs w:val="20"/>
        </w:rPr>
        <w:t>ey</w:t>
      </w:r>
      <w:proofErr w:type="spellEnd"/>
      <w:r w:rsidR="00A027BA">
        <w:rPr>
          <w:color w:val="000000"/>
          <w:sz w:val="20"/>
          <w:szCs w:val="20"/>
        </w:rPr>
        <w:t xml:space="preserve"> rechtliche </w:t>
      </w:r>
      <w:proofErr w:type="spellStart"/>
      <w:r w:rsidR="00A027BA">
        <w:rPr>
          <w:color w:val="000000"/>
          <w:sz w:val="20"/>
          <w:szCs w:val="20"/>
        </w:rPr>
        <w:t>Beden</w:t>
      </w:r>
      <w:r w:rsidR="00BD1F20">
        <w:rPr>
          <w:color w:val="000000"/>
          <w:sz w:val="20"/>
          <w:szCs w:val="20"/>
        </w:rPr>
        <w:t>c</w:t>
      </w:r>
      <w:r w:rsidR="00A027BA">
        <w:rPr>
          <w:color w:val="000000"/>
          <w:sz w:val="20"/>
          <w:szCs w:val="20"/>
        </w:rPr>
        <w:t>ken</w:t>
      </w:r>
      <w:proofErr w:type="spellEnd"/>
      <w:r w:rsidR="00A027BA">
        <w:rPr>
          <w:color w:val="000000"/>
          <w:sz w:val="20"/>
          <w:szCs w:val="20"/>
        </w:rPr>
        <w:t xml:space="preserve">, S. </w:t>
      </w:r>
      <w:r w:rsidR="003A4121">
        <w:rPr>
          <w:color w:val="000000"/>
          <w:sz w:val="20"/>
          <w:szCs w:val="20"/>
        </w:rPr>
        <w:t>199, Nr. 26</w:t>
      </w:r>
      <w:r w:rsidR="003D687B" w:rsidRPr="003D687B">
        <w:rPr>
          <w:color w:val="000000"/>
          <w:sz w:val="20"/>
          <w:szCs w:val="20"/>
        </w:rPr>
        <w:t>;</w:t>
      </w:r>
      <w:r w:rsidR="003A4121">
        <w:rPr>
          <w:color w:val="000000"/>
          <w:sz w:val="20"/>
          <w:szCs w:val="20"/>
        </w:rPr>
        <w:t xml:space="preserve"> </w:t>
      </w:r>
      <w:proofErr w:type="spellStart"/>
      <w:r w:rsidR="00DC0196" w:rsidRPr="00DC0196">
        <w:rPr>
          <w:smallCaps/>
          <w:color w:val="000000"/>
          <w:sz w:val="20"/>
          <w:szCs w:val="20"/>
        </w:rPr>
        <w:t>Jireček</w:t>
      </w:r>
      <w:proofErr w:type="spellEnd"/>
      <w:r w:rsidR="00DC0196">
        <w:rPr>
          <w:color w:val="000000"/>
          <w:sz w:val="20"/>
          <w:szCs w:val="20"/>
        </w:rPr>
        <w:t>, CIB II.</w:t>
      </w:r>
      <w:r w:rsidR="00DC0196" w:rsidRPr="00895695">
        <w:rPr>
          <w:color w:val="000000"/>
          <w:sz w:val="20"/>
          <w:szCs w:val="20"/>
        </w:rPr>
        <w:t>1,</w:t>
      </w:r>
      <w:r w:rsidR="00DC0196">
        <w:rPr>
          <w:color w:val="000000"/>
          <w:sz w:val="20"/>
          <w:szCs w:val="20"/>
        </w:rPr>
        <w:t xml:space="preserve"> S. 92-94,</w:t>
      </w:r>
      <w:r w:rsidR="00DC0196" w:rsidRPr="00895695">
        <w:rPr>
          <w:color w:val="000000"/>
          <w:sz w:val="20"/>
          <w:szCs w:val="20"/>
        </w:rPr>
        <w:t xml:space="preserve"> Nr. 85</w:t>
      </w:r>
      <w:r w:rsidR="003D687B" w:rsidRPr="003D687B">
        <w:rPr>
          <w:color w:val="000000"/>
          <w:sz w:val="20"/>
          <w:szCs w:val="20"/>
        </w:rPr>
        <w:t>;</w:t>
      </w:r>
      <w:r w:rsidR="00DC0196" w:rsidRPr="00895695">
        <w:rPr>
          <w:color w:val="000000"/>
          <w:sz w:val="20"/>
          <w:szCs w:val="20"/>
        </w:rPr>
        <w:t xml:space="preserve"> </w:t>
      </w:r>
      <w:proofErr w:type="spellStart"/>
      <w:r w:rsidR="00D44C23" w:rsidRPr="00D44C23">
        <w:rPr>
          <w:smallCaps/>
          <w:color w:val="000000"/>
          <w:sz w:val="20"/>
          <w:szCs w:val="20"/>
        </w:rPr>
        <w:t>Lünig</w:t>
      </w:r>
      <w:proofErr w:type="spellEnd"/>
      <w:r w:rsidR="00D44C23">
        <w:rPr>
          <w:color w:val="000000"/>
          <w:sz w:val="20"/>
          <w:szCs w:val="20"/>
        </w:rPr>
        <w:t xml:space="preserve">, </w:t>
      </w:r>
      <w:proofErr w:type="spellStart"/>
      <w:r w:rsidR="00D44C23">
        <w:rPr>
          <w:color w:val="000000"/>
          <w:sz w:val="20"/>
          <w:szCs w:val="20"/>
        </w:rPr>
        <w:t>Teutsches</w:t>
      </w:r>
      <w:proofErr w:type="spellEnd"/>
      <w:r w:rsidR="00D44C23">
        <w:rPr>
          <w:color w:val="000000"/>
          <w:sz w:val="20"/>
          <w:szCs w:val="20"/>
        </w:rPr>
        <w:t xml:space="preserve"> Reichs</w:t>
      </w:r>
      <w:r w:rsidR="00531C19">
        <w:rPr>
          <w:color w:val="000000"/>
          <w:sz w:val="20"/>
          <w:szCs w:val="20"/>
        </w:rPr>
        <w:t>-A</w:t>
      </w:r>
      <w:r w:rsidR="00D44C23">
        <w:rPr>
          <w:color w:val="000000"/>
          <w:sz w:val="20"/>
          <w:szCs w:val="20"/>
        </w:rPr>
        <w:t xml:space="preserve">rchiv VI.3 </w:t>
      </w:r>
      <w:proofErr w:type="spellStart"/>
      <w:r w:rsidR="00D44C23">
        <w:rPr>
          <w:color w:val="000000"/>
          <w:sz w:val="20"/>
          <w:szCs w:val="20"/>
        </w:rPr>
        <w:t>cont</w:t>
      </w:r>
      <w:proofErr w:type="spellEnd"/>
      <w:r w:rsidR="00D44C23">
        <w:rPr>
          <w:color w:val="000000"/>
          <w:sz w:val="20"/>
          <w:szCs w:val="20"/>
        </w:rPr>
        <w:t xml:space="preserve">. I.1, </w:t>
      </w:r>
      <w:proofErr w:type="spellStart"/>
      <w:r w:rsidR="00531C19">
        <w:rPr>
          <w:color w:val="000000"/>
          <w:sz w:val="20"/>
          <w:szCs w:val="20"/>
        </w:rPr>
        <w:t>Sp</w:t>
      </w:r>
      <w:proofErr w:type="spellEnd"/>
      <w:r w:rsidR="00531C19">
        <w:rPr>
          <w:color w:val="000000"/>
          <w:sz w:val="20"/>
          <w:szCs w:val="20"/>
        </w:rPr>
        <w:t xml:space="preserve">. 187, </w:t>
      </w:r>
      <w:r w:rsidR="00D44C23">
        <w:rPr>
          <w:color w:val="000000"/>
          <w:sz w:val="20"/>
          <w:szCs w:val="20"/>
        </w:rPr>
        <w:t>Nr. 186</w:t>
      </w:r>
      <w:r w:rsidR="00AD3B2B" w:rsidRPr="003D687B">
        <w:rPr>
          <w:color w:val="000000"/>
          <w:sz w:val="20"/>
          <w:szCs w:val="20"/>
        </w:rPr>
        <w:t>;</w:t>
      </w:r>
      <w:r w:rsidR="00AD3B2B" w:rsidRPr="007E49A5">
        <w:rPr>
          <w:smallCaps/>
          <w:color w:val="000000"/>
          <w:sz w:val="20"/>
          <w:szCs w:val="20"/>
        </w:rPr>
        <w:t xml:space="preserve"> </w:t>
      </w:r>
      <w:r w:rsidR="00AD3B2B" w:rsidRPr="00AD3B2B">
        <w:rPr>
          <w:smallCaps/>
          <w:color w:val="000000"/>
          <w:sz w:val="20"/>
          <w:szCs w:val="20"/>
        </w:rPr>
        <w:t>Markgraf – Grünhagen</w:t>
      </w:r>
      <w:r w:rsidR="00AD3B2B" w:rsidRPr="00AD3B2B">
        <w:rPr>
          <w:color w:val="000000"/>
          <w:sz w:val="20"/>
          <w:szCs w:val="20"/>
        </w:rPr>
        <w:t>, Leh</w:t>
      </w:r>
      <w:r w:rsidR="00C55890">
        <w:rPr>
          <w:color w:val="000000"/>
          <w:sz w:val="20"/>
          <w:szCs w:val="20"/>
        </w:rPr>
        <w:t>e</w:t>
      </w:r>
      <w:r w:rsidR="00AD3B2B" w:rsidRPr="00AD3B2B">
        <w:rPr>
          <w:color w:val="000000"/>
          <w:sz w:val="20"/>
          <w:szCs w:val="20"/>
        </w:rPr>
        <w:t xml:space="preserve">ns- und </w:t>
      </w:r>
      <w:proofErr w:type="spellStart"/>
      <w:r w:rsidR="00AD3B2B" w:rsidRPr="00AD3B2B">
        <w:rPr>
          <w:color w:val="000000"/>
          <w:sz w:val="20"/>
          <w:szCs w:val="20"/>
        </w:rPr>
        <w:t>Besitzurkk</w:t>
      </w:r>
      <w:proofErr w:type="spellEnd"/>
      <w:r w:rsidR="00AD3B2B" w:rsidRPr="00AD3B2B">
        <w:rPr>
          <w:color w:val="000000"/>
          <w:sz w:val="20"/>
          <w:szCs w:val="20"/>
        </w:rPr>
        <w:t xml:space="preserve">. I, S. 302-304, Nr. 2; </w:t>
      </w:r>
      <w:r w:rsidR="00A027BA" w:rsidRPr="00A027BA">
        <w:rPr>
          <w:smallCaps/>
          <w:color w:val="000000"/>
          <w:sz w:val="20"/>
          <w:szCs w:val="20"/>
        </w:rPr>
        <w:t>Schirrmacher</w:t>
      </w:r>
      <w:r w:rsidR="00A027BA">
        <w:rPr>
          <w:color w:val="000000"/>
          <w:sz w:val="20"/>
          <w:szCs w:val="20"/>
        </w:rPr>
        <w:t>, UB Liegnitz, S. 60-62, Nr. 80</w:t>
      </w:r>
      <w:r w:rsidR="003D687B" w:rsidRPr="003D687B">
        <w:rPr>
          <w:color w:val="000000"/>
          <w:sz w:val="20"/>
          <w:szCs w:val="20"/>
        </w:rPr>
        <w:t>;</w:t>
      </w:r>
      <w:r w:rsidR="00D44C23">
        <w:rPr>
          <w:color w:val="000000"/>
          <w:sz w:val="20"/>
          <w:szCs w:val="20"/>
        </w:rPr>
        <w:t xml:space="preserve"> </w:t>
      </w:r>
      <w:r w:rsidR="00D44C23" w:rsidRPr="00D44C23">
        <w:rPr>
          <w:smallCaps/>
          <w:color w:val="000000"/>
          <w:sz w:val="20"/>
          <w:szCs w:val="20"/>
        </w:rPr>
        <w:t>Sommersberg</w:t>
      </w:r>
      <w:r w:rsidR="00D44C23">
        <w:rPr>
          <w:color w:val="000000"/>
          <w:sz w:val="20"/>
          <w:szCs w:val="20"/>
        </w:rPr>
        <w:t xml:space="preserve">, SR </w:t>
      </w:r>
      <w:proofErr w:type="spellStart"/>
      <w:r w:rsidR="00D44C23">
        <w:rPr>
          <w:color w:val="000000"/>
          <w:sz w:val="20"/>
          <w:szCs w:val="20"/>
        </w:rPr>
        <w:t>Sil</w:t>
      </w:r>
      <w:proofErr w:type="spellEnd"/>
      <w:r w:rsidR="00531C19">
        <w:rPr>
          <w:color w:val="000000"/>
          <w:sz w:val="20"/>
          <w:szCs w:val="20"/>
        </w:rPr>
        <w:t>.</w:t>
      </w:r>
      <w:r w:rsidR="00D44C23">
        <w:rPr>
          <w:color w:val="000000"/>
          <w:sz w:val="20"/>
          <w:szCs w:val="20"/>
        </w:rPr>
        <w:t xml:space="preserve"> I, S. 899.</w:t>
      </w:r>
    </w:p>
    <w:p w14:paraId="3BDE7BE0" w14:textId="77777777" w:rsidR="005435BD" w:rsidRPr="00895695" w:rsidRDefault="005435BD" w:rsidP="0035688E">
      <w:pPr>
        <w:spacing w:line="276" w:lineRule="auto"/>
        <w:jc w:val="both"/>
        <w:rPr>
          <w:color w:val="000000"/>
          <w:sz w:val="20"/>
          <w:szCs w:val="20"/>
        </w:rPr>
      </w:pPr>
    </w:p>
    <w:p w14:paraId="614315DE" w14:textId="6C087522" w:rsidR="005435BD" w:rsidRPr="00895695" w:rsidRDefault="005435BD" w:rsidP="0035688E">
      <w:pPr>
        <w:spacing w:line="276" w:lineRule="auto"/>
        <w:jc w:val="both"/>
        <w:rPr>
          <w:color w:val="000000"/>
          <w:sz w:val="20"/>
          <w:szCs w:val="20"/>
        </w:rPr>
      </w:pPr>
      <w:r w:rsidRPr="00895695">
        <w:rPr>
          <w:color w:val="000000"/>
          <w:sz w:val="20"/>
          <w:szCs w:val="20"/>
        </w:rPr>
        <w:t>Regest: RBM III, S. 608-610, Nr. 1556</w:t>
      </w:r>
      <w:r w:rsidR="003D687B" w:rsidRPr="003D687B">
        <w:rPr>
          <w:color w:val="000000"/>
          <w:sz w:val="20"/>
          <w:szCs w:val="20"/>
        </w:rPr>
        <w:t>;</w:t>
      </w:r>
      <w:r w:rsidRPr="00895695">
        <w:rPr>
          <w:color w:val="000000"/>
          <w:sz w:val="20"/>
          <w:szCs w:val="20"/>
        </w:rPr>
        <w:t xml:space="preserve"> </w:t>
      </w:r>
      <w:r w:rsidR="00500940" w:rsidRPr="00500940">
        <w:rPr>
          <w:smallCaps/>
          <w:color w:val="000000"/>
          <w:sz w:val="20"/>
          <w:szCs w:val="20"/>
        </w:rPr>
        <w:t>Böhmer</w:t>
      </w:r>
      <w:r w:rsidR="00500940">
        <w:rPr>
          <w:color w:val="000000"/>
          <w:sz w:val="20"/>
          <w:szCs w:val="20"/>
        </w:rPr>
        <w:t>, RI 1314–1347 Add</w:t>
      </w:r>
      <w:r w:rsidR="00D44C23">
        <w:rPr>
          <w:color w:val="000000"/>
          <w:sz w:val="20"/>
          <w:szCs w:val="20"/>
        </w:rPr>
        <w:t>.</w:t>
      </w:r>
      <w:r w:rsidR="00500940">
        <w:rPr>
          <w:color w:val="000000"/>
          <w:sz w:val="20"/>
          <w:szCs w:val="20"/>
        </w:rPr>
        <w:t xml:space="preserve"> I, S. 193, Nr.</w:t>
      </w:r>
      <w:r w:rsidR="005F32F9">
        <w:rPr>
          <w:color w:val="000000"/>
          <w:sz w:val="20"/>
          <w:szCs w:val="20"/>
        </w:rPr>
        <w:t>116</w:t>
      </w:r>
      <w:r w:rsidR="003D687B" w:rsidRPr="003D687B">
        <w:rPr>
          <w:color w:val="000000"/>
          <w:sz w:val="20"/>
          <w:szCs w:val="20"/>
        </w:rPr>
        <w:t>;</w:t>
      </w:r>
      <w:r w:rsidR="00D44C23">
        <w:rPr>
          <w:color w:val="000000"/>
          <w:sz w:val="20"/>
          <w:szCs w:val="20"/>
        </w:rPr>
        <w:t xml:space="preserve"> </w:t>
      </w:r>
      <w:r w:rsidR="00DA3185" w:rsidRPr="00895695">
        <w:rPr>
          <w:color w:val="000000"/>
          <w:sz w:val="20"/>
          <w:szCs w:val="20"/>
        </w:rPr>
        <w:t>CD</w:t>
      </w:r>
      <w:r w:rsidR="00DA3185">
        <w:rPr>
          <w:color w:val="000000"/>
          <w:sz w:val="20"/>
          <w:szCs w:val="20"/>
        </w:rPr>
        <w:t>S</w:t>
      </w:r>
      <w:r w:rsidR="00DA3185" w:rsidRPr="00895695">
        <w:rPr>
          <w:color w:val="000000"/>
          <w:sz w:val="20"/>
          <w:szCs w:val="20"/>
        </w:rPr>
        <w:t xml:space="preserve"> XXII,</w:t>
      </w:r>
      <w:r w:rsidR="00DA3185">
        <w:rPr>
          <w:color w:val="000000"/>
          <w:sz w:val="20"/>
          <w:szCs w:val="20"/>
        </w:rPr>
        <w:t xml:space="preserve"> S. 66,</w:t>
      </w:r>
      <w:r w:rsidR="00DA3185" w:rsidRPr="00895695">
        <w:rPr>
          <w:color w:val="000000"/>
          <w:sz w:val="20"/>
          <w:szCs w:val="20"/>
        </w:rPr>
        <w:t xml:space="preserve"> Nr. 4843</w:t>
      </w:r>
      <w:r w:rsidR="00A04AAE">
        <w:rPr>
          <w:color w:val="000000"/>
          <w:sz w:val="20"/>
          <w:szCs w:val="20"/>
        </w:rPr>
        <w:t xml:space="preserve">; </w:t>
      </w:r>
      <w:proofErr w:type="spellStart"/>
      <w:r w:rsidR="00D44C23" w:rsidRPr="00D44C23">
        <w:rPr>
          <w:smallCaps/>
          <w:color w:val="000000"/>
          <w:sz w:val="20"/>
          <w:szCs w:val="20"/>
        </w:rPr>
        <w:t>Jireček</w:t>
      </w:r>
      <w:proofErr w:type="spellEnd"/>
      <w:r w:rsidR="00D44C23">
        <w:rPr>
          <w:color w:val="000000"/>
          <w:sz w:val="20"/>
          <w:szCs w:val="20"/>
        </w:rPr>
        <w:t xml:space="preserve">, </w:t>
      </w:r>
      <w:proofErr w:type="spellStart"/>
      <w:r w:rsidR="00D44C23">
        <w:rPr>
          <w:color w:val="000000"/>
          <w:sz w:val="20"/>
          <w:szCs w:val="20"/>
        </w:rPr>
        <w:t>Korunní</w:t>
      </w:r>
      <w:proofErr w:type="spellEnd"/>
      <w:r w:rsidR="00D44C23">
        <w:rPr>
          <w:color w:val="000000"/>
          <w:sz w:val="20"/>
          <w:szCs w:val="20"/>
        </w:rPr>
        <w:t xml:space="preserve"> archiv, S. 91, Nr. 85</w:t>
      </w:r>
      <w:r w:rsidR="003D687B" w:rsidRPr="003D687B">
        <w:rPr>
          <w:color w:val="000000"/>
          <w:sz w:val="20"/>
          <w:szCs w:val="20"/>
        </w:rPr>
        <w:t>;</w:t>
      </w:r>
      <w:r w:rsidR="00500940">
        <w:rPr>
          <w:color w:val="000000"/>
          <w:sz w:val="20"/>
          <w:szCs w:val="20"/>
        </w:rPr>
        <w:t xml:space="preserve"> </w:t>
      </w:r>
      <w:r w:rsidRPr="005F32F9">
        <w:rPr>
          <w:smallCaps/>
          <w:color w:val="000000"/>
          <w:sz w:val="20"/>
          <w:szCs w:val="20"/>
        </w:rPr>
        <w:t>Koss</w:t>
      </w:r>
      <w:r w:rsidRPr="00895695">
        <w:rPr>
          <w:color w:val="000000"/>
          <w:sz w:val="20"/>
          <w:szCs w:val="20"/>
        </w:rPr>
        <w:t>, Katalog</w:t>
      </w:r>
      <w:r w:rsidR="00500940">
        <w:rPr>
          <w:color w:val="000000"/>
          <w:sz w:val="20"/>
          <w:szCs w:val="20"/>
        </w:rPr>
        <w:t xml:space="preserve"> II, </w:t>
      </w:r>
      <w:r w:rsidR="005F32F9">
        <w:rPr>
          <w:color w:val="000000"/>
          <w:sz w:val="20"/>
          <w:szCs w:val="20"/>
        </w:rPr>
        <w:t xml:space="preserve">S. 122f., </w:t>
      </w:r>
      <w:r w:rsidR="00500940">
        <w:rPr>
          <w:color w:val="000000"/>
          <w:sz w:val="20"/>
          <w:szCs w:val="20"/>
        </w:rPr>
        <w:t>Nr. 153</w:t>
      </w:r>
      <w:r w:rsidR="003D687B" w:rsidRPr="003D687B">
        <w:rPr>
          <w:color w:val="000000"/>
          <w:sz w:val="20"/>
          <w:szCs w:val="20"/>
        </w:rPr>
        <w:t>;</w:t>
      </w:r>
      <w:r w:rsidR="00DC0196">
        <w:rPr>
          <w:color w:val="000000"/>
          <w:sz w:val="20"/>
          <w:szCs w:val="20"/>
        </w:rPr>
        <w:t xml:space="preserve"> </w:t>
      </w:r>
      <w:proofErr w:type="spellStart"/>
      <w:r w:rsidR="00DC0196" w:rsidRPr="00DC0196">
        <w:rPr>
          <w:smallCaps/>
          <w:color w:val="000000"/>
          <w:sz w:val="20"/>
          <w:szCs w:val="20"/>
        </w:rPr>
        <w:t>Sammter</w:t>
      </w:r>
      <w:proofErr w:type="spellEnd"/>
      <w:r w:rsidR="00DC0196">
        <w:rPr>
          <w:color w:val="000000"/>
          <w:sz w:val="20"/>
          <w:szCs w:val="20"/>
        </w:rPr>
        <w:t>, Chronik von Liegnitz, S. 450</w:t>
      </w:r>
      <w:r w:rsidR="003D687B" w:rsidRPr="003D687B">
        <w:rPr>
          <w:color w:val="000000"/>
          <w:sz w:val="20"/>
          <w:szCs w:val="20"/>
        </w:rPr>
        <w:t>;</w:t>
      </w:r>
      <w:r w:rsidR="00095A39">
        <w:rPr>
          <w:color w:val="000000"/>
          <w:sz w:val="20"/>
          <w:szCs w:val="20"/>
        </w:rPr>
        <w:t xml:space="preserve"> </w:t>
      </w:r>
      <w:proofErr w:type="spellStart"/>
      <w:r w:rsidR="00095A39" w:rsidRPr="00095A39">
        <w:rPr>
          <w:smallCaps/>
          <w:color w:val="000000"/>
          <w:sz w:val="20"/>
          <w:szCs w:val="20"/>
        </w:rPr>
        <w:t>Stelmach</w:t>
      </w:r>
      <w:proofErr w:type="spellEnd"/>
      <w:r w:rsidR="00095A39">
        <w:rPr>
          <w:color w:val="000000"/>
          <w:sz w:val="20"/>
          <w:szCs w:val="20"/>
        </w:rPr>
        <w:t>, Katalog, S. 106, Nr. 1691;</w:t>
      </w:r>
      <w:r w:rsidR="00DC0196">
        <w:rPr>
          <w:color w:val="000000"/>
          <w:sz w:val="20"/>
          <w:szCs w:val="20"/>
        </w:rPr>
        <w:t xml:space="preserve"> </w:t>
      </w:r>
      <w:proofErr w:type="spellStart"/>
      <w:r w:rsidR="00DC0196" w:rsidRPr="00DC0196">
        <w:rPr>
          <w:smallCaps/>
          <w:color w:val="000000"/>
          <w:sz w:val="20"/>
          <w:szCs w:val="20"/>
        </w:rPr>
        <w:t>Thebesius</w:t>
      </w:r>
      <w:proofErr w:type="spellEnd"/>
      <w:r w:rsidR="00DC0196">
        <w:rPr>
          <w:color w:val="000000"/>
          <w:sz w:val="20"/>
          <w:szCs w:val="20"/>
        </w:rPr>
        <w:t xml:space="preserve">, </w:t>
      </w:r>
      <w:proofErr w:type="spellStart"/>
      <w:r w:rsidR="00DC0196">
        <w:rPr>
          <w:color w:val="000000"/>
          <w:sz w:val="20"/>
          <w:szCs w:val="20"/>
        </w:rPr>
        <w:t>Liegn</w:t>
      </w:r>
      <w:proofErr w:type="spellEnd"/>
      <w:r w:rsidR="00DC0196">
        <w:rPr>
          <w:color w:val="000000"/>
          <w:sz w:val="20"/>
          <w:szCs w:val="20"/>
        </w:rPr>
        <w:t xml:space="preserve">. </w:t>
      </w:r>
      <w:proofErr w:type="spellStart"/>
      <w:r w:rsidR="00DC0196">
        <w:rPr>
          <w:color w:val="000000"/>
          <w:sz w:val="20"/>
          <w:szCs w:val="20"/>
        </w:rPr>
        <w:t>Jbb</w:t>
      </w:r>
      <w:proofErr w:type="spellEnd"/>
      <w:r w:rsidR="00DC0196">
        <w:rPr>
          <w:color w:val="000000"/>
          <w:sz w:val="20"/>
          <w:szCs w:val="20"/>
        </w:rPr>
        <w:t>. II, S. 171</w:t>
      </w:r>
      <w:r w:rsidR="002409A2">
        <w:rPr>
          <w:color w:val="000000"/>
          <w:sz w:val="20"/>
          <w:szCs w:val="20"/>
        </w:rPr>
        <w:t>.</w:t>
      </w:r>
    </w:p>
    <w:p w14:paraId="65AAC927" w14:textId="77777777" w:rsidR="005435BD" w:rsidRPr="00895695" w:rsidRDefault="005435BD" w:rsidP="0035688E">
      <w:pPr>
        <w:spacing w:line="276" w:lineRule="auto"/>
        <w:jc w:val="both"/>
        <w:rPr>
          <w:color w:val="000000"/>
          <w:sz w:val="20"/>
          <w:szCs w:val="20"/>
        </w:rPr>
      </w:pPr>
    </w:p>
    <w:p w14:paraId="63F3BF66" w14:textId="61C0AAFF" w:rsidR="005435BD" w:rsidRDefault="005435BD" w:rsidP="0035688E">
      <w:pPr>
        <w:spacing w:line="276" w:lineRule="auto"/>
        <w:jc w:val="both"/>
        <w:rPr>
          <w:color w:val="000000"/>
          <w:sz w:val="20"/>
          <w:szCs w:val="20"/>
        </w:rPr>
      </w:pPr>
      <w:proofErr w:type="spellStart"/>
      <w:r w:rsidRPr="00895695">
        <w:rPr>
          <w:color w:val="000000"/>
          <w:sz w:val="20"/>
          <w:szCs w:val="20"/>
        </w:rPr>
        <w:t>Dorsualvermerk</w:t>
      </w:r>
      <w:proofErr w:type="spellEnd"/>
      <w:r w:rsidRPr="00895695">
        <w:rPr>
          <w:color w:val="000000"/>
          <w:sz w:val="20"/>
          <w:szCs w:val="20"/>
        </w:rPr>
        <w:t>:</w:t>
      </w:r>
      <w:r w:rsidR="00D44C23">
        <w:rPr>
          <w:color w:val="000000"/>
          <w:sz w:val="20"/>
          <w:szCs w:val="20"/>
        </w:rPr>
        <w:t xml:space="preserve"> Hand des 14.</w:t>
      </w:r>
      <w:r w:rsidR="00DC0196">
        <w:rPr>
          <w:color w:val="000000"/>
          <w:sz w:val="20"/>
          <w:szCs w:val="20"/>
        </w:rPr>
        <w:t>/15.</w:t>
      </w:r>
      <w:r w:rsidR="00D44C23">
        <w:rPr>
          <w:color w:val="000000"/>
          <w:sz w:val="20"/>
          <w:szCs w:val="20"/>
        </w:rPr>
        <w:t xml:space="preserve"> Jhd. </w:t>
      </w:r>
      <w:r w:rsidR="00D44C23" w:rsidRPr="00D44C23">
        <w:rPr>
          <w:i/>
          <w:color w:val="000000"/>
          <w:sz w:val="20"/>
          <w:szCs w:val="20"/>
        </w:rPr>
        <w:t>I</w:t>
      </w:r>
      <w:r w:rsidR="00D44C23" w:rsidRPr="00D44C23">
        <w:rPr>
          <w:i/>
          <w:color w:val="000000"/>
          <w:sz w:val="20"/>
          <w:szCs w:val="20"/>
          <w:vertAlign w:val="superscript"/>
        </w:rPr>
        <w:t>m</w:t>
      </w:r>
      <w:r w:rsidR="003D687B" w:rsidRPr="003D687B">
        <w:rPr>
          <w:color w:val="000000"/>
          <w:sz w:val="20"/>
          <w:szCs w:val="20"/>
        </w:rPr>
        <w:t>;</w:t>
      </w:r>
      <w:r w:rsidR="00D44C23">
        <w:rPr>
          <w:color w:val="000000"/>
          <w:sz w:val="20"/>
          <w:szCs w:val="20"/>
        </w:rPr>
        <w:t xml:space="preserve"> Hand des 15. Jhd.</w:t>
      </w:r>
      <w:r w:rsidRPr="00895695">
        <w:rPr>
          <w:color w:val="000000"/>
          <w:sz w:val="20"/>
          <w:szCs w:val="20"/>
        </w:rPr>
        <w:t xml:space="preserve"> </w:t>
      </w:r>
      <w:r w:rsidR="00640B2F">
        <w:rPr>
          <w:i/>
          <w:color w:val="000000"/>
          <w:sz w:val="20"/>
          <w:szCs w:val="20"/>
        </w:rPr>
        <w:t>s</w:t>
      </w:r>
      <w:r w:rsidR="00D44C23">
        <w:rPr>
          <w:i/>
          <w:color w:val="000000"/>
          <w:sz w:val="20"/>
          <w:szCs w:val="20"/>
        </w:rPr>
        <w:t xml:space="preserve">uper </w:t>
      </w:r>
      <w:proofErr w:type="spellStart"/>
      <w:r w:rsidR="00D44C23">
        <w:rPr>
          <w:i/>
          <w:color w:val="000000"/>
          <w:sz w:val="20"/>
          <w:szCs w:val="20"/>
        </w:rPr>
        <w:t>feudo</w:t>
      </w:r>
      <w:proofErr w:type="spellEnd"/>
      <w:r w:rsidR="00D44C23">
        <w:rPr>
          <w:i/>
          <w:color w:val="000000"/>
          <w:sz w:val="20"/>
          <w:szCs w:val="20"/>
        </w:rPr>
        <w:t xml:space="preserve"> </w:t>
      </w:r>
      <w:proofErr w:type="spellStart"/>
      <w:r w:rsidR="00D44C23">
        <w:rPr>
          <w:i/>
          <w:color w:val="000000"/>
          <w:sz w:val="20"/>
          <w:szCs w:val="20"/>
        </w:rPr>
        <w:t>terrarum</w:t>
      </w:r>
      <w:proofErr w:type="spellEnd"/>
      <w:r w:rsidR="003D687B" w:rsidRPr="003D687B">
        <w:rPr>
          <w:color w:val="000000"/>
          <w:sz w:val="20"/>
          <w:szCs w:val="20"/>
        </w:rPr>
        <w:t>;</w:t>
      </w:r>
      <w:r w:rsidR="00D44C23">
        <w:rPr>
          <w:i/>
          <w:color w:val="000000"/>
          <w:sz w:val="20"/>
          <w:szCs w:val="20"/>
        </w:rPr>
        <w:t xml:space="preserve"> </w:t>
      </w:r>
      <w:r w:rsidR="00D44C23" w:rsidRPr="00D44C23">
        <w:rPr>
          <w:color w:val="000000"/>
          <w:sz w:val="20"/>
          <w:szCs w:val="20"/>
        </w:rPr>
        <w:t>Hand des 16. Jhd.</w:t>
      </w:r>
      <w:r w:rsidR="00D44C23">
        <w:rPr>
          <w:i/>
          <w:color w:val="000000"/>
          <w:sz w:val="20"/>
          <w:szCs w:val="20"/>
        </w:rPr>
        <w:t xml:space="preserve"> B</w:t>
      </w:r>
      <w:r w:rsidR="003D687B" w:rsidRPr="003D687B">
        <w:rPr>
          <w:color w:val="000000"/>
          <w:sz w:val="20"/>
          <w:szCs w:val="20"/>
        </w:rPr>
        <w:t>;</w:t>
      </w:r>
      <w:r w:rsidR="00D44C23">
        <w:rPr>
          <w:i/>
          <w:color w:val="000000"/>
          <w:sz w:val="20"/>
          <w:szCs w:val="20"/>
        </w:rPr>
        <w:t xml:space="preserve"> </w:t>
      </w:r>
      <w:r w:rsidR="00D44C23">
        <w:rPr>
          <w:color w:val="000000"/>
          <w:sz w:val="20"/>
          <w:szCs w:val="20"/>
        </w:rPr>
        <w:t>Hand des 17. Jhd.</w:t>
      </w:r>
      <w:r w:rsidRPr="00895695">
        <w:rPr>
          <w:i/>
          <w:color w:val="000000"/>
          <w:sz w:val="20"/>
          <w:szCs w:val="20"/>
        </w:rPr>
        <w:t xml:space="preserve"> </w:t>
      </w:r>
      <w:proofErr w:type="spellStart"/>
      <w:r w:rsidR="003D687B">
        <w:rPr>
          <w:i/>
          <w:color w:val="000000"/>
          <w:sz w:val="20"/>
          <w:szCs w:val="20"/>
        </w:rPr>
        <w:t>k</w:t>
      </w:r>
      <w:r w:rsidRPr="00895695">
        <w:rPr>
          <w:i/>
          <w:color w:val="000000"/>
          <w:sz w:val="20"/>
          <w:szCs w:val="20"/>
        </w:rPr>
        <w:t>önig</w:t>
      </w:r>
      <w:proofErr w:type="spellEnd"/>
      <w:r w:rsidRPr="00895695">
        <w:rPr>
          <w:i/>
          <w:color w:val="000000"/>
          <w:sz w:val="20"/>
          <w:szCs w:val="20"/>
        </w:rPr>
        <w:t xml:space="preserve"> Johannis </w:t>
      </w:r>
      <w:proofErr w:type="spellStart"/>
      <w:r w:rsidRPr="00895695">
        <w:rPr>
          <w:i/>
          <w:color w:val="000000"/>
          <w:sz w:val="20"/>
          <w:szCs w:val="20"/>
        </w:rPr>
        <w:t>vortrag</w:t>
      </w:r>
      <w:proofErr w:type="spellEnd"/>
      <w:r w:rsidRPr="00895695">
        <w:rPr>
          <w:i/>
          <w:color w:val="000000"/>
          <w:sz w:val="20"/>
          <w:szCs w:val="20"/>
        </w:rPr>
        <w:t xml:space="preserve"> mit Herzog </w:t>
      </w:r>
      <w:proofErr w:type="spellStart"/>
      <w:r w:rsidRPr="00895695">
        <w:rPr>
          <w:i/>
          <w:color w:val="000000"/>
          <w:sz w:val="20"/>
          <w:szCs w:val="20"/>
        </w:rPr>
        <w:t>Boleslao</w:t>
      </w:r>
      <w:proofErr w:type="spellEnd"/>
      <w:r w:rsidRPr="00895695">
        <w:rPr>
          <w:i/>
          <w:color w:val="000000"/>
          <w:sz w:val="20"/>
          <w:szCs w:val="20"/>
        </w:rPr>
        <w:t xml:space="preserve"> anstatt </w:t>
      </w:r>
      <w:proofErr w:type="spellStart"/>
      <w:r w:rsidRPr="00895695">
        <w:rPr>
          <w:i/>
          <w:color w:val="000000"/>
          <w:sz w:val="20"/>
          <w:szCs w:val="20"/>
        </w:rPr>
        <w:t>seyner</w:t>
      </w:r>
      <w:proofErr w:type="spellEnd"/>
      <w:r w:rsidRPr="00895695">
        <w:rPr>
          <w:i/>
          <w:color w:val="000000"/>
          <w:sz w:val="20"/>
          <w:szCs w:val="20"/>
        </w:rPr>
        <w:t xml:space="preserve"> und seiner </w:t>
      </w:r>
      <w:proofErr w:type="spellStart"/>
      <w:r w:rsidR="003D687B">
        <w:rPr>
          <w:i/>
          <w:color w:val="000000"/>
          <w:sz w:val="20"/>
          <w:szCs w:val="20"/>
        </w:rPr>
        <w:t>b</w:t>
      </w:r>
      <w:r w:rsidRPr="00895695">
        <w:rPr>
          <w:i/>
          <w:color w:val="000000"/>
          <w:sz w:val="20"/>
          <w:szCs w:val="20"/>
        </w:rPr>
        <w:t>rüder</w:t>
      </w:r>
      <w:proofErr w:type="spellEnd"/>
      <w:r w:rsidRPr="00895695">
        <w:rPr>
          <w:i/>
          <w:color w:val="000000"/>
          <w:sz w:val="20"/>
          <w:szCs w:val="20"/>
        </w:rPr>
        <w:t xml:space="preserve"> </w:t>
      </w:r>
      <w:r w:rsidR="003D687B">
        <w:rPr>
          <w:i/>
          <w:color w:val="000000"/>
          <w:sz w:val="20"/>
          <w:szCs w:val="20"/>
        </w:rPr>
        <w:t>h</w:t>
      </w:r>
      <w:r w:rsidRPr="00895695">
        <w:rPr>
          <w:i/>
          <w:color w:val="000000"/>
          <w:sz w:val="20"/>
          <w:szCs w:val="20"/>
        </w:rPr>
        <w:t xml:space="preserve">erzog Heinrichs und </w:t>
      </w:r>
      <w:r w:rsidR="003D687B">
        <w:rPr>
          <w:i/>
          <w:color w:val="000000"/>
          <w:sz w:val="20"/>
          <w:szCs w:val="20"/>
        </w:rPr>
        <w:t>h</w:t>
      </w:r>
      <w:r w:rsidRPr="00895695">
        <w:rPr>
          <w:i/>
          <w:color w:val="000000"/>
          <w:sz w:val="20"/>
          <w:szCs w:val="20"/>
        </w:rPr>
        <w:t xml:space="preserve">erzog </w:t>
      </w:r>
      <w:proofErr w:type="spellStart"/>
      <w:r w:rsidRPr="00895695">
        <w:rPr>
          <w:i/>
          <w:color w:val="000000"/>
          <w:sz w:val="20"/>
          <w:szCs w:val="20"/>
        </w:rPr>
        <w:t>Vlockens</w:t>
      </w:r>
      <w:proofErr w:type="spellEnd"/>
      <w:r w:rsidRPr="00895695">
        <w:rPr>
          <w:i/>
          <w:color w:val="000000"/>
          <w:sz w:val="20"/>
          <w:szCs w:val="20"/>
        </w:rPr>
        <w:t xml:space="preserve"> </w:t>
      </w:r>
      <w:proofErr w:type="spellStart"/>
      <w:r w:rsidRPr="00895695">
        <w:rPr>
          <w:i/>
          <w:color w:val="000000"/>
          <w:sz w:val="20"/>
          <w:szCs w:val="20"/>
        </w:rPr>
        <w:t>umb</w:t>
      </w:r>
      <w:proofErr w:type="spellEnd"/>
      <w:r w:rsidRPr="00895695">
        <w:rPr>
          <w:i/>
          <w:color w:val="000000"/>
          <w:sz w:val="20"/>
          <w:szCs w:val="20"/>
        </w:rPr>
        <w:t xml:space="preserve"> ihre </w:t>
      </w:r>
      <w:proofErr w:type="spellStart"/>
      <w:r w:rsidR="003D687B">
        <w:rPr>
          <w:i/>
          <w:color w:val="000000"/>
          <w:sz w:val="20"/>
          <w:szCs w:val="20"/>
        </w:rPr>
        <w:t>f</w:t>
      </w:r>
      <w:r w:rsidRPr="00895695">
        <w:rPr>
          <w:i/>
          <w:color w:val="000000"/>
          <w:sz w:val="20"/>
          <w:szCs w:val="20"/>
        </w:rPr>
        <w:t>ürstenthümer</w:t>
      </w:r>
      <w:proofErr w:type="spellEnd"/>
      <w:r w:rsidRPr="00895695">
        <w:rPr>
          <w:i/>
          <w:color w:val="000000"/>
          <w:sz w:val="20"/>
          <w:szCs w:val="20"/>
        </w:rPr>
        <w:t xml:space="preserve"> </w:t>
      </w:r>
      <w:proofErr w:type="spellStart"/>
      <w:r w:rsidRPr="00895695">
        <w:rPr>
          <w:i/>
          <w:color w:val="000000"/>
          <w:sz w:val="20"/>
          <w:szCs w:val="20"/>
        </w:rPr>
        <w:t>Lignicz</w:t>
      </w:r>
      <w:proofErr w:type="spellEnd"/>
      <w:r w:rsidRPr="00895695">
        <w:rPr>
          <w:i/>
          <w:color w:val="000000"/>
          <w:sz w:val="20"/>
          <w:szCs w:val="20"/>
        </w:rPr>
        <w:t xml:space="preserve"> und </w:t>
      </w:r>
      <w:proofErr w:type="spellStart"/>
      <w:r w:rsidRPr="00895695">
        <w:rPr>
          <w:i/>
          <w:color w:val="000000"/>
          <w:sz w:val="20"/>
          <w:szCs w:val="20"/>
        </w:rPr>
        <w:t>Brieg</w:t>
      </w:r>
      <w:proofErr w:type="spellEnd"/>
      <w:r w:rsidRPr="00895695">
        <w:rPr>
          <w:i/>
          <w:color w:val="000000"/>
          <w:sz w:val="20"/>
          <w:szCs w:val="20"/>
        </w:rPr>
        <w:t xml:space="preserve"> und </w:t>
      </w:r>
      <w:proofErr w:type="spellStart"/>
      <w:r w:rsidRPr="00895695">
        <w:rPr>
          <w:i/>
          <w:color w:val="000000"/>
          <w:sz w:val="20"/>
          <w:szCs w:val="20"/>
        </w:rPr>
        <w:t>deroselben</w:t>
      </w:r>
      <w:proofErr w:type="spellEnd"/>
      <w:r w:rsidRPr="00895695">
        <w:rPr>
          <w:i/>
          <w:color w:val="000000"/>
          <w:sz w:val="20"/>
          <w:szCs w:val="20"/>
        </w:rPr>
        <w:t xml:space="preserve"> zugehörige </w:t>
      </w:r>
      <w:proofErr w:type="spellStart"/>
      <w:r w:rsidR="003D687B">
        <w:rPr>
          <w:i/>
          <w:color w:val="000000"/>
          <w:sz w:val="20"/>
          <w:szCs w:val="20"/>
        </w:rPr>
        <w:t>w</w:t>
      </w:r>
      <w:r w:rsidRPr="00895695">
        <w:rPr>
          <w:i/>
          <w:color w:val="000000"/>
          <w:sz w:val="20"/>
          <w:szCs w:val="20"/>
        </w:rPr>
        <w:t>eichbilder</w:t>
      </w:r>
      <w:proofErr w:type="spellEnd"/>
      <w:r w:rsidRPr="00895695">
        <w:rPr>
          <w:i/>
          <w:color w:val="000000"/>
          <w:sz w:val="20"/>
          <w:szCs w:val="20"/>
        </w:rPr>
        <w:t xml:space="preserve"> etc. </w:t>
      </w:r>
      <w:proofErr w:type="spellStart"/>
      <w:r w:rsidRPr="00895695">
        <w:rPr>
          <w:i/>
          <w:color w:val="000000"/>
          <w:sz w:val="20"/>
          <w:szCs w:val="20"/>
        </w:rPr>
        <w:t>sub</w:t>
      </w:r>
      <w:proofErr w:type="spellEnd"/>
      <w:r w:rsidRPr="00895695">
        <w:rPr>
          <w:i/>
          <w:color w:val="000000"/>
          <w:sz w:val="20"/>
          <w:szCs w:val="20"/>
        </w:rPr>
        <w:t xml:space="preserve"> dato </w:t>
      </w:r>
      <w:proofErr w:type="spellStart"/>
      <w:r w:rsidRPr="00895695">
        <w:rPr>
          <w:i/>
          <w:color w:val="000000"/>
          <w:sz w:val="20"/>
          <w:szCs w:val="20"/>
        </w:rPr>
        <w:t>Bresslaw</w:t>
      </w:r>
      <w:proofErr w:type="spellEnd"/>
      <w:r w:rsidRPr="00895695">
        <w:rPr>
          <w:i/>
          <w:color w:val="000000"/>
          <w:sz w:val="20"/>
          <w:szCs w:val="20"/>
        </w:rPr>
        <w:t xml:space="preserve"> Dienstag nach </w:t>
      </w:r>
      <w:proofErr w:type="spellStart"/>
      <w:r w:rsidRPr="00895695">
        <w:rPr>
          <w:i/>
          <w:color w:val="000000"/>
          <w:sz w:val="20"/>
          <w:szCs w:val="20"/>
        </w:rPr>
        <w:t>Creuzerfindung</w:t>
      </w:r>
      <w:proofErr w:type="spellEnd"/>
      <w:r w:rsidRPr="00895695">
        <w:rPr>
          <w:i/>
          <w:color w:val="000000"/>
          <w:sz w:val="20"/>
          <w:szCs w:val="20"/>
        </w:rPr>
        <w:t xml:space="preserve"> </w:t>
      </w:r>
      <w:proofErr w:type="spellStart"/>
      <w:r w:rsidRPr="00895695">
        <w:rPr>
          <w:i/>
          <w:color w:val="000000"/>
          <w:sz w:val="20"/>
          <w:szCs w:val="20"/>
        </w:rPr>
        <w:t>A</w:t>
      </w:r>
      <w:r w:rsidRPr="00DC0196">
        <w:rPr>
          <w:i/>
          <w:color w:val="000000"/>
          <w:sz w:val="20"/>
          <w:szCs w:val="20"/>
          <w:vertAlign w:val="superscript"/>
        </w:rPr>
        <w:t>o</w:t>
      </w:r>
      <w:proofErr w:type="spellEnd"/>
      <w:r w:rsidRPr="00895695">
        <w:rPr>
          <w:i/>
          <w:color w:val="000000"/>
          <w:sz w:val="20"/>
          <w:szCs w:val="20"/>
        </w:rPr>
        <w:t xml:space="preserve"> 1329. etc. NB. </w:t>
      </w:r>
      <w:r w:rsidR="00640B2F">
        <w:rPr>
          <w:i/>
          <w:color w:val="000000"/>
          <w:sz w:val="20"/>
          <w:szCs w:val="20"/>
        </w:rPr>
        <w:t>d</w:t>
      </w:r>
      <w:r w:rsidRPr="00895695">
        <w:rPr>
          <w:i/>
          <w:color w:val="000000"/>
          <w:sz w:val="20"/>
          <w:szCs w:val="20"/>
        </w:rPr>
        <w:t xml:space="preserve">ieser </w:t>
      </w:r>
      <w:proofErr w:type="spellStart"/>
      <w:r w:rsidRPr="00895695">
        <w:rPr>
          <w:i/>
          <w:color w:val="000000"/>
          <w:sz w:val="20"/>
          <w:szCs w:val="20"/>
        </w:rPr>
        <w:t>vortrag</w:t>
      </w:r>
      <w:proofErr w:type="spellEnd"/>
      <w:r w:rsidRPr="00895695">
        <w:rPr>
          <w:i/>
          <w:color w:val="000000"/>
          <w:sz w:val="20"/>
          <w:szCs w:val="20"/>
        </w:rPr>
        <w:t xml:space="preserve"> wird </w:t>
      </w:r>
      <w:proofErr w:type="spellStart"/>
      <w:proofErr w:type="gramStart"/>
      <w:r w:rsidRPr="00895695">
        <w:rPr>
          <w:i/>
          <w:color w:val="000000"/>
          <w:sz w:val="20"/>
          <w:szCs w:val="20"/>
        </w:rPr>
        <w:t>communiter</w:t>
      </w:r>
      <w:proofErr w:type="spellEnd"/>
      <w:proofErr w:type="gramEnd"/>
      <w:r w:rsidRPr="00895695">
        <w:rPr>
          <w:i/>
          <w:color w:val="000000"/>
          <w:sz w:val="20"/>
          <w:szCs w:val="20"/>
        </w:rPr>
        <w:t xml:space="preserve"> </w:t>
      </w:r>
      <w:r w:rsidR="003D13EA">
        <w:rPr>
          <w:i/>
          <w:color w:val="000000"/>
          <w:sz w:val="20"/>
          <w:szCs w:val="20"/>
        </w:rPr>
        <w:t>dass</w:t>
      </w:r>
      <w:r w:rsidRPr="00895695">
        <w:rPr>
          <w:i/>
          <w:color w:val="000000"/>
          <w:sz w:val="20"/>
          <w:szCs w:val="20"/>
        </w:rPr>
        <w:t xml:space="preserve"> </w:t>
      </w:r>
      <w:proofErr w:type="spellStart"/>
      <w:r w:rsidRPr="00895695">
        <w:rPr>
          <w:i/>
          <w:color w:val="000000"/>
          <w:sz w:val="20"/>
          <w:szCs w:val="20"/>
        </w:rPr>
        <w:t>hauptprivilegium</w:t>
      </w:r>
      <w:proofErr w:type="spellEnd"/>
      <w:r w:rsidRPr="00895695">
        <w:rPr>
          <w:i/>
          <w:color w:val="000000"/>
          <w:sz w:val="20"/>
          <w:szCs w:val="20"/>
        </w:rPr>
        <w:t xml:space="preserve"> </w:t>
      </w:r>
      <w:proofErr w:type="spellStart"/>
      <w:r w:rsidRPr="00895695">
        <w:rPr>
          <w:i/>
          <w:color w:val="000000"/>
          <w:sz w:val="20"/>
          <w:szCs w:val="20"/>
        </w:rPr>
        <w:t>genennet</w:t>
      </w:r>
      <w:proofErr w:type="spellEnd"/>
      <w:r w:rsidRPr="00895695">
        <w:rPr>
          <w:i/>
          <w:color w:val="000000"/>
          <w:sz w:val="20"/>
          <w:szCs w:val="20"/>
        </w:rPr>
        <w:t xml:space="preserve"> etc.</w:t>
      </w:r>
      <w:r w:rsidR="003D687B" w:rsidRPr="003D687B">
        <w:rPr>
          <w:color w:val="000000"/>
          <w:sz w:val="20"/>
          <w:szCs w:val="20"/>
        </w:rPr>
        <w:t>;</w:t>
      </w:r>
      <w:r w:rsidRPr="00895695">
        <w:rPr>
          <w:i/>
          <w:color w:val="000000"/>
          <w:sz w:val="20"/>
          <w:szCs w:val="20"/>
        </w:rPr>
        <w:t xml:space="preserve"> </w:t>
      </w:r>
      <w:proofErr w:type="spellStart"/>
      <w:r w:rsidRPr="00895695">
        <w:rPr>
          <w:i/>
          <w:color w:val="000000"/>
          <w:sz w:val="20"/>
          <w:szCs w:val="20"/>
        </w:rPr>
        <w:t>N</w:t>
      </w:r>
      <w:r w:rsidRPr="00043637">
        <w:rPr>
          <w:i/>
          <w:color w:val="000000"/>
          <w:sz w:val="20"/>
          <w:szCs w:val="20"/>
          <w:vertAlign w:val="superscript"/>
        </w:rPr>
        <w:t>o</w:t>
      </w:r>
      <w:proofErr w:type="spellEnd"/>
      <w:r w:rsidRPr="00895695">
        <w:rPr>
          <w:i/>
          <w:color w:val="000000"/>
          <w:sz w:val="20"/>
          <w:szCs w:val="20"/>
        </w:rPr>
        <w:t xml:space="preserve"> 3</w:t>
      </w:r>
      <w:r w:rsidRPr="00895695">
        <w:rPr>
          <w:color w:val="000000"/>
          <w:sz w:val="20"/>
          <w:szCs w:val="20"/>
        </w:rPr>
        <w:t>.</w:t>
      </w:r>
    </w:p>
    <w:p w14:paraId="7A02821C" w14:textId="4D465752" w:rsidR="004251F8" w:rsidRDefault="004251F8" w:rsidP="0035688E">
      <w:pPr>
        <w:spacing w:line="276" w:lineRule="auto"/>
        <w:jc w:val="both"/>
        <w:rPr>
          <w:color w:val="000000"/>
          <w:sz w:val="20"/>
          <w:szCs w:val="20"/>
        </w:rPr>
      </w:pPr>
    </w:p>
    <w:p w14:paraId="1E90B50A" w14:textId="52C73ACD" w:rsidR="004251F8" w:rsidRPr="004251F8" w:rsidRDefault="004251F8" w:rsidP="0035688E">
      <w:pPr>
        <w:spacing w:line="276" w:lineRule="auto"/>
        <w:jc w:val="both"/>
        <w:rPr>
          <w:color w:val="000000"/>
          <w:sz w:val="20"/>
          <w:szCs w:val="20"/>
        </w:rPr>
      </w:pPr>
      <w:proofErr w:type="spellStart"/>
      <w:r w:rsidRPr="004251F8">
        <w:rPr>
          <w:smallCaps/>
          <w:color w:val="000000"/>
          <w:sz w:val="20"/>
          <w:szCs w:val="20"/>
        </w:rPr>
        <w:t>Bobková</w:t>
      </w:r>
      <w:proofErr w:type="spellEnd"/>
      <w:r>
        <w:rPr>
          <w:color w:val="000000"/>
          <w:sz w:val="20"/>
          <w:szCs w:val="20"/>
        </w:rPr>
        <w:t xml:space="preserve">, </w:t>
      </w:r>
      <w:proofErr w:type="spellStart"/>
      <w:r>
        <w:rPr>
          <w:color w:val="000000"/>
          <w:sz w:val="20"/>
          <w:szCs w:val="20"/>
        </w:rPr>
        <w:t>Územní</w:t>
      </w:r>
      <w:proofErr w:type="spellEnd"/>
      <w:r>
        <w:rPr>
          <w:color w:val="000000"/>
          <w:sz w:val="20"/>
          <w:szCs w:val="20"/>
        </w:rPr>
        <w:t xml:space="preserve"> </w:t>
      </w:r>
      <w:proofErr w:type="spellStart"/>
      <w:r>
        <w:rPr>
          <w:color w:val="000000"/>
          <w:sz w:val="20"/>
          <w:szCs w:val="20"/>
        </w:rPr>
        <w:t>politika</w:t>
      </w:r>
      <w:proofErr w:type="spellEnd"/>
      <w:r>
        <w:rPr>
          <w:color w:val="000000"/>
          <w:sz w:val="20"/>
          <w:szCs w:val="20"/>
        </w:rPr>
        <w:t>, S. 38.</w:t>
      </w:r>
    </w:p>
    <w:p w14:paraId="19028AEB" w14:textId="77777777" w:rsidR="005435BD" w:rsidRPr="00375F35" w:rsidRDefault="005435BD" w:rsidP="0035688E">
      <w:pPr>
        <w:spacing w:line="276" w:lineRule="auto"/>
        <w:jc w:val="both"/>
        <w:rPr>
          <w:color w:val="000000"/>
        </w:rPr>
      </w:pPr>
    </w:p>
    <w:p w14:paraId="67A44A2E"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1980B34" w14:textId="77777777" w:rsidR="005435BD" w:rsidRDefault="005435BD" w:rsidP="0035688E">
      <w:pPr>
        <w:spacing w:line="276" w:lineRule="auto"/>
        <w:jc w:val="both"/>
        <w:rPr>
          <w:color w:val="000000"/>
        </w:rPr>
      </w:pPr>
    </w:p>
    <w:p w14:paraId="6C1724BF" w14:textId="77777777" w:rsidR="007D182D" w:rsidRDefault="007D182D" w:rsidP="0035688E">
      <w:pPr>
        <w:spacing w:line="276" w:lineRule="auto"/>
        <w:jc w:val="both"/>
        <w:rPr>
          <w:color w:val="000000"/>
        </w:rPr>
      </w:pPr>
    </w:p>
    <w:p w14:paraId="3E330AA6" w14:textId="77777777" w:rsidR="00057E51" w:rsidRDefault="00057E51" w:rsidP="0035688E">
      <w:pPr>
        <w:spacing w:line="276" w:lineRule="auto"/>
        <w:jc w:val="both"/>
        <w:rPr>
          <w:color w:val="000000"/>
        </w:rPr>
      </w:pPr>
    </w:p>
    <w:p w14:paraId="23ADD04C" w14:textId="05D984AD" w:rsidR="005A76AA" w:rsidRPr="005F32F9" w:rsidRDefault="005A76AA" w:rsidP="0035688E">
      <w:pPr>
        <w:pStyle w:val="ListParagraph"/>
        <w:numPr>
          <w:ilvl w:val="0"/>
          <w:numId w:val="6"/>
        </w:numPr>
        <w:spacing w:line="276" w:lineRule="auto"/>
        <w:jc w:val="right"/>
        <w:rPr>
          <w:color w:val="000000"/>
        </w:rPr>
      </w:pPr>
    </w:p>
    <w:p w14:paraId="5E1CB120" w14:textId="2D4F12F1" w:rsidR="005A76AA" w:rsidRDefault="005A76AA" w:rsidP="0035688E">
      <w:pPr>
        <w:spacing w:line="276" w:lineRule="auto"/>
        <w:jc w:val="both"/>
        <w:rPr>
          <w:color w:val="000000"/>
        </w:rPr>
      </w:pPr>
      <w:r>
        <w:rPr>
          <w:color w:val="000000"/>
        </w:rPr>
        <w:t>Prag, 1329 Mai 31</w:t>
      </w:r>
      <w:r w:rsidR="00585FBE">
        <w:rPr>
          <w:color w:val="000000"/>
        </w:rPr>
        <w:t xml:space="preserve"> (</w:t>
      </w:r>
      <w:r w:rsidR="00585FBE" w:rsidRPr="00C92EFF">
        <w:rPr>
          <w:i/>
          <w:color w:val="000000"/>
        </w:rPr>
        <w:t xml:space="preserve">Datum </w:t>
      </w:r>
      <w:proofErr w:type="spellStart"/>
      <w:r w:rsidR="00585FBE" w:rsidRPr="00C92EFF">
        <w:rPr>
          <w:i/>
          <w:color w:val="000000"/>
        </w:rPr>
        <w:t>Prage</w:t>
      </w:r>
      <w:proofErr w:type="spellEnd"/>
      <w:r w:rsidR="00585FBE" w:rsidRPr="00C92EFF">
        <w:rPr>
          <w:i/>
          <w:color w:val="000000"/>
        </w:rPr>
        <w:t xml:space="preserve">, </w:t>
      </w:r>
      <w:r w:rsidR="00C92EFF" w:rsidRPr="00C92EFF">
        <w:rPr>
          <w:i/>
          <w:color w:val="000000"/>
        </w:rPr>
        <w:t xml:space="preserve">anno Domini </w:t>
      </w:r>
      <w:proofErr w:type="spellStart"/>
      <w:r w:rsidR="00C92EFF" w:rsidRPr="00C92EFF">
        <w:rPr>
          <w:i/>
          <w:color w:val="000000"/>
        </w:rPr>
        <w:t>millesimo</w:t>
      </w:r>
      <w:proofErr w:type="spellEnd"/>
      <w:r w:rsidR="00C92EFF" w:rsidRPr="00C92EFF">
        <w:rPr>
          <w:i/>
          <w:color w:val="000000"/>
        </w:rPr>
        <w:t xml:space="preserve"> </w:t>
      </w:r>
      <w:proofErr w:type="spellStart"/>
      <w:r w:rsidR="00C92EFF" w:rsidRPr="00C92EFF">
        <w:rPr>
          <w:i/>
          <w:color w:val="000000"/>
        </w:rPr>
        <w:t>trecentesimo</w:t>
      </w:r>
      <w:proofErr w:type="spellEnd"/>
      <w:r w:rsidR="00C92EFF" w:rsidRPr="00C92EFF">
        <w:rPr>
          <w:i/>
          <w:color w:val="000000"/>
        </w:rPr>
        <w:t xml:space="preserve"> </w:t>
      </w:r>
      <w:proofErr w:type="spellStart"/>
      <w:r w:rsidR="00C92EFF" w:rsidRPr="00C92EFF">
        <w:rPr>
          <w:i/>
          <w:color w:val="000000"/>
        </w:rPr>
        <w:t>vicesimo</w:t>
      </w:r>
      <w:proofErr w:type="spellEnd"/>
      <w:r w:rsidR="00C92EFF" w:rsidRPr="00C92EFF">
        <w:rPr>
          <w:i/>
          <w:color w:val="000000"/>
        </w:rPr>
        <w:t xml:space="preserve"> </w:t>
      </w:r>
      <w:proofErr w:type="spellStart"/>
      <w:r w:rsidR="00C92EFF" w:rsidRPr="00C92EFF">
        <w:rPr>
          <w:i/>
          <w:color w:val="000000"/>
        </w:rPr>
        <w:t>nono</w:t>
      </w:r>
      <w:proofErr w:type="spellEnd"/>
      <w:r w:rsidR="00C92EFF" w:rsidRPr="00C92EFF">
        <w:rPr>
          <w:i/>
          <w:color w:val="000000"/>
        </w:rPr>
        <w:t xml:space="preserve">, </w:t>
      </w:r>
      <w:proofErr w:type="spellStart"/>
      <w:r w:rsidR="00C92EFF" w:rsidRPr="00C92EFF">
        <w:rPr>
          <w:i/>
          <w:color w:val="000000"/>
        </w:rPr>
        <w:t>pridie</w:t>
      </w:r>
      <w:proofErr w:type="spellEnd"/>
      <w:r w:rsidR="00C92EFF" w:rsidRPr="00C92EFF">
        <w:rPr>
          <w:i/>
          <w:color w:val="000000"/>
        </w:rPr>
        <w:t xml:space="preserve"> </w:t>
      </w:r>
      <w:proofErr w:type="spellStart"/>
      <w:r w:rsidR="00C92EFF" w:rsidRPr="00C92EFF">
        <w:rPr>
          <w:i/>
          <w:color w:val="000000"/>
        </w:rPr>
        <w:t>Kalendas</w:t>
      </w:r>
      <w:proofErr w:type="spellEnd"/>
      <w:r w:rsidR="00C92EFF" w:rsidRPr="00C92EFF">
        <w:rPr>
          <w:i/>
          <w:color w:val="000000"/>
        </w:rPr>
        <w:t xml:space="preserve"> </w:t>
      </w:r>
      <w:proofErr w:type="spellStart"/>
      <w:r w:rsidR="00C92EFF" w:rsidRPr="00C92EFF">
        <w:rPr>
          <w:i/>
          <w:color w:val="000000"/>
        </w:rPr>
        <w:t>Junii</w:t>
      </w:r>
      <w:proofErr w:type="spellEnd"/>
      <w:r w:rsidR="00C92EFF">
        <w:rPr>
          <w:color w:val="000000"/>
        </w:rPr>
        <w:t>)</w:t>
      </w:r>
    </w:p>
    <w:p w14:paraId="0DC3F756" w14:textId="77777777" w:rsidR="005A76AA" w:rsidRDefault="005A76AA" w:rsidP="0035688E">
      <w:pPr>
        <w:spacing w:line="276" w:lineRule="auto"/>
        <w:jc w:val="both"/>
        <w:rPr>
          <w:color w:val="000000"/>
        </w:rPr>
      </w:pPr>
    </w:p>
    <w:p w14:paraId="31F4687F" w14:textId="5DE81092" w:rsidR="005A76AA" w:rsidRDefault="00585FBE" w:rsidP="0035688E">
      <w:pPr>
        <w:spacing w:line="276" w:lineRule="auto"/>
        <w:jc w:val="both"/>
        <w:rPr>
          <w:b/>
          <w:color w:val="000000"/>
        </w:rPr>
      </w:pPr>
      <w:r>
        <w:rPr>
          <w:b/>
          <w:color w:val="000000"/>
        </w:rPr>
        <w:t xml:space="preserve">Johann, König von Böhmen und Polen, Graf und Luxemburg, </w:t>
      </w:r>
      <w:r w:rsidR="00431FE1">
        <w:rPr>
          <w:b/>
          <w:color w:val="000000"/>
        </w:rPr>
        <w:t xml:space="preserve">auf der Klage der </w:t>
      </w:r>
      <w:proofErr w:type="spellStart"/>
      <w:r w:rsidR="00431FE1">
        <w:rPr>
          <w:b/>
          <w:color w:val="000000"/>
        </w:rPr>
        <w:t>Leitmeritzer</w:t>
      </w:r>
      <w:proofErr w:type="spellEnd"/>
      <w:r w:rsidR="00431FE1">
        <w:rPr>
          <w:b/>
          <w:color w:val="000000"/>
        </w:rPr>
        <w:t xml:space="preserve"> Bürger</w:t>
      </w:r>
      <w:r w:rsidR="003859DA">
        <w:rPr>
          <w:b/>
          <w:color w:val="000000"/>
        </w:rPr>
        <w:t xml:space="preserve"> (</w:t>
      </w:r>
      <w:proofErr w:type="spellStart"/>
      <w:r w:rsidR="003859DA" w:rsidRPr="003859DA">
        <w:rPr>
          <w:b/>
          <w:i/>
          <w:color w:val="000000"/>
        </w:rPr>
        <w:t>cives</w:t>
      </w:r>
      <w:proofErr w:type="spellEnd"/>
      <w:r w:rsidR="003859DA" w:rsidRPr="003859DA">
        <w:rPr>
          <w:b/>
          <w:i/>
          <w:color w:val="000000"/>
        </w:rPr>
        <w:t xml:space="preserve"> </w:t>
      </w:r>
      <w:proofErr w:type="spellStart"/>
      <w:r w:rsidR="003859DA" w:rsidRPr="003859DA">
        <w:rPr>
          <w:b/>
          <w:i/>
          <w:color w:val="000000"/>
        </w:rPr>
        <w:t>Luthomericenses</w:t>
      </w:r>
      <w:proofErr w:type="spellEnd"/>
      <w:r w:rsidR="003859DA">
        <w:rPr>
          <w:b/>
          <w:color w:val="000000"/>
        </w:rPr>
        <w:t>)</w:t>
      </w:r>
      <w:r w:rsidR="00431FE1">
        <w:rPr>
          <w:b/>
          <w:color w:val="000000"/>
        </w:rPr>
        <w:t>, die deren alten Privilegien und Freiheiten im Brand verlohen hatten und wegen dieses Verlustes etliche Ungerechtigkeiten</w:t>
      </w:r>
      <w:r w:rsidR="00AA5D28">
        <w:rPr>
          <w:b/>
          <w:color w:val="000000"/>
        </w:rPr>
        <w:t xml:space="preserve"> seitens Kämmerers, Unterkämmerers und anderer königlichen </w:t>
      </w:r>
      <w:r w:rsidR="00E65908" w:rsidRPr="00E65908">
        <w:rPr>
          <w:b/>
          <w:iCs/>
          <w:color w:val="000000"/>
        </w:rPr>
        <w:t>Amtsmänner</w:t>
      </w:r>
      <w:r w:rsidR="00AA5D28">
        <w:rPr>
          <w:b/>
          <w:color w:val="000000"/>
        </w:rPr>
        <w:t xml:space="preserve"> </w:t>
      </w:r>
      <w:r w:rsidR="00235A62">
        <w:rPr>
          <w:b/>
          <w:color w:val="000000"/>
        </w:rPr>
        <w:t>erleiden haben müssen</w:t>
      </w:r>
      <w:r w:rsidR="00AA5D28">
        <w:rPr>
          <w:b/>
          <w:color w:val="000000"/>
        </w:rPr>
        <w:t>,</w:t>
      </w:r>
      <w:r w:rsidR="00431FE1">
        <w:rPr>
          <w:b/>
          <w:color w:val="000000"/>
        </w:rPr>
        <w:t xml:space="preserve"> erneuert</w:t>
      </w:r>
      <w:r w:rsidR="00D02923">
        <w:rPr>
          <w:b/>
          <w:color w:val="000000"/>
        </w:rPr>
        <w:t xml:space="preserve"> </w:t>
      </w:r>
      <w:r w:rsidR="00AA5D28">
        <w:rPr>
          <w:b/>
          <w:color w:val="000000"/>
        </w:rPr>
        <w:t>(</w:t>
      </w:r>
      <w:proofErr w:type="spellStart"/>
      <w:r w:rsidR="00AA5D28" w:rsidRPr="003859DA">
        <w:rPr>
          <w:b/>
          <w:i/>
          <w:color w:val="000000"/>
        </w:rPr>
        <w:t>innovamus</w:t>
      </w:r>
      <w:proofErr w:type="spellEnd"/>
      <w:r w:rsidR="00AA5D28" w:rsidRPr="003859DA">
        <w:rPr>
          <w:b/>
          <w:i/>
          <w:color w:val="000000"/>
        </w:rPr>
        <w:t xml:space="preserve"> </w:t>
      </w:r>
      <w:r w:rsidR="00AA5D28" w:rsidRPr="00D02923">
        <w:rPr>
          <w:b/>
          <w:i/>
          <w:color w:val="000000"/>
        </w:rPr>
        <w:t xml:space="preserve">et in </w:t>
      </w:r>
      <w:proofErr w:type="spellStart"/>
      <w:r w:rsidR="00AA5D28" w:rsidRPr="00D02923">
        <w:rPr>
          <w:b/>
          <w:i/>
          <w:color w:val="000000"/>
        </w:rPr>
        <w:t>s</w:t>
      </w:r>
      <w:r w:rsidR="00260284" w:rsidRPr="00D02923">
        <w:rPr>
          <w:b/>
          <w:i/>
          <w:color w:val="000000"/>
        </w:rPr>
        <w:t>t</w:t>
      </w:r>
      <w:r w:rsidR="00AA5D28" w:rsidRPr="00D02923">
        <w:rPr>
          <w:b/>
          <w:i/>
          <w:color w:val="000000"/>
        </w:rPr>
        <w:t>atum</w:t>
      </w:r>
      <w:proofErr w:type="spellEnd"/>
      <w:r w:rsidR="00AA5D28" w:rsidRPr="00D02923">
        <w:rPr>
          <w:b/>
          <w:i/>
          <w:color w:val="000000"/>
        </w:rPr>
        <w:t xml:space="preserve"> </w:t>
      </w:r>
      <w:proofErr w:type="spellStart"/>
      <w:r w:rsidR="00AA5D28" w:rsidRPr="00D02923">
        <w:rPr>
          <w:b/>
          <w:i/>
          <w:color w:val="000000"/>
        </w:rPr>
        <w:t>pristinum</w:t>
      </w:r>
      <w:proofErr w:type="spellEnd"/>
      <w:r w:rsidR="00AA5D28" w:rsidRPr="00D02923">
        <w:rPr>
          <w:b/>
          <w:i/>
          <w:color w:val="000000"/>
        </w:rPr>
        <w:t xml:space="preserve"> </w:t>
      </w:r>
      <w:proofErr w:type="spellStart"/>
      <w:r w:rsidR="00AA5D28" w:rsidRPr="00D02923">
        <w:rPr>
          <w:b/>
          <w:i/>
          <w:color w:val="000000"/>
        </w:rPr>
        <w:t>revocamus</w:t>
      </w:r>
      <w:proofErr w:type="spellEnd"/>
      <w:r w:rsidR="00AA5D28">
        <w:rPr>
          <w:b/>
          <w:color w:val="000000"/>
        </w:rPr>
        <w:t xml:space="preserve">) aus königlicher </w:t>
      </w:r>
      <w:r w:rsidR="003C02B7">
        <w:rPr>
          <w:b/>
          <w:color w:val="000000"/>
        </w:rPr>
        <w:t>Gütigkeit</w:t>
      </w:r>
      <w:r w:rsidR="00AA5D28">
        <w:rPr>
          <w:b/>
          <w:color w:val="000000"/>
        </w:rPr>
        <w:t xml:space="preserve"> </w:t>
      </w:r>
      <w:r w:rsidR="00260284">
        <w:rPr>
          <w:b/>
          <w:color w:val="000000"/>
        </w:rPr>
        <w:t>(</w:t>
      </w:r>
      <w:r w:rsidR="00260284" w:rsidRPr="00260284">
        <w:rPr>
          <w:b/>
          <w:i/>
          <w:color w:val="000000"/>
        </w:rPr>
        <w:t xml:space="preserve">de </w:t>
      </w:r>
      <w:proofErr w:type="spellStart"/>
      <w:r w:rsidR="00260284" w:rsidRPr="00260284">
        <w:rPr>
          <w:b/>
          <w:i/>
          <w:color w:val="000000"/>
        </w:rPr>
        <w:t>benignitate</w:t>
      </w:r>
      <w:proofErr w:type="spellEnd"/>
      <w:r w:rsidR="00260284" w:rsidRPr="00260284">
        <w:rPr>
          <w:b/>
          <w:i/>
          <w:color w:val="000000"/>
        </w:rPr>
        <w:t xml:space="preserve"> </w:t>
      </w:r>
      <w:proofErr w:type="spellStart"/>
      <w:r w:rsidR="00260284" w:rsidRPr="00260284">
        <w:rPr>
          <w:b/>
          <w:i/>
          <w:color w:val="000000"/>
        </w:rPr>
        <w:t>regia</w:t>
      </w:r>
      <w:proofErr w:type="spellEnd"/>
      <w:r w:rsidR="00260284">
        <w:rPr>
          <w:b/>
          <w:color w:val="000000"/>
        </w:rPr>
        <w:t xml:space="preserve">) </w:t>
      </w:r>
      <w:r w:rsidR="00AA5D28">
        <w:rPr>
          <w:b/>
          <w:color w:val="000000"/>
        </w:rPr>
        <w:t>den Bürgern von Leitmeritz deren Privilegien und ordnet ihnen</w:t>
      </w:r>
      <w:r w:rsidR="005554D7">
        <w:rPr>
          <w:b/>
          <w:color w:val="000000"/>
        </w:rPr>
        <w:t xml:space="preserve"> an</w:t>
      </w:r>
      <w:r w:rsidR="00AA5D28">
        <w:rPr>
          <w:b/>
          <w:color w:val="000000"/>
        </w:rPr>
        <w:t xml:space="preserve">, </w:t>
      </w:r>
      <w:r w:rsidR="00A64AB5">
        <w:rPr>
          <w:b/>
          <w:color w:val="000000"/>
        </w:rPr>
        <w:t xml:space="preserve">jährlich </w:t>
      </w:r>
      <w:r w:rsidR="00D54D16">
        <w:rPr>
          <w:b/>
          <w:color w:val="000000"/>
        </w:rPr>
        <w:t>am</w:t>
      </w:r>
      <w:r w:rsidR="00AA5D28">
        <w:rPr>
          <w:b/>
          <w:color w:val="000000"/>
        </w:rPr>
        <w:t xml:space="preserve"> Martin</w:t>
      </w:r>
      <w:r w:rsidR="002A1B76">
        <w:rPr>
          <w:b/>
          <w:color w:val="000000"/>
        </w:rPr>
        <w:t>i</w:t>
      </w:r>
      <w:r w:rsidR="00AA5D28">
        <w:rPr>
          <w:b/>
          <w:color w:val="000000"/>
        </w:rPr>
        <w:t>tag</w:t>
      </w:r>
      <w:r w:rsidR="002A1B76">
        <w:rPr>
          <w:b/>
          <w:color w:val="000000"/>
        </w:rPr>
        <w:t xml:space="preserve"> [11. November]</w:t>
      </w:r>
      <w:r w:rsidR="00AA5D28">
        <w:rPr>
          <w:b/>
          <w:color w:val="000000"/>
        </w:rPr>
        <w:t xml:space="preserve"> die Steuer von </w:t>
      </w:r>
      <w:r w:rsidR="00A64AB5">
        <w:rPr>
          <w:b/>
          <w:color w:val="000000"/>
        </w:rPr>
        <w:t xml:space="preserve">den </w:t>
      </w:r>
      <w:r w:rsidR="00AA5D28">
        <w:rPr>
          <w:b/>
          <w:color w:val="000000"/>
        </w:rPr>
        <w:t>Weinbergen und</w:t>
      </w:r>
      <w:r w:rsidR="00A64AB5">
        <w:rPr>
          <w:b/>
          <w:color w:val="000000"/>
        </w:rPr>
        <w:t xml:space="preserve"> zu der Stadt dazugehörige Feldern in Höhe von 29 Mark, </w:t>
      </w:r>
      <w:r w:rsidR="009C7C75">
        <w:rPr>
          <w:b/>
          <w:color w:val="000000"/>
        </w:rPr>
        <w:t>zu je</w:t>
      </w:r>
      <w:r w:rsidR="00A64AB5">
        <w:rPr>
          <w:b/>
          <w:color w:val="000000"/>
        </w:rPr>
        <w:t xml:space="preserve"> 56 Prager Groschen, zu entrichten.</w:t>
      </w:r>
    </w:p>
    <w:p w14:paraId="4721F28A" w14:textId="50D69BC7" w:rsidR="00A64AB5" w:rsidRDefault="00A64AB5" w:rsidP="0035688E">
      <w:pPr>
        <w:spacing w:line="276" w:lineRule="auto"/>
        <w:jc w:val="both"/>
        <w:rPr>
          <w:b/>
          <w:color w:val="000000"/>
        </w:rPr>
      </w:pPr>
      <w:r>
        <w:rPr>
          <w:b/>
          <w:color w:val="000000"/>
        </w:rPr>
        <w:t>Des Weiteren ordnet er allen Leuten</w:t>
      </w:r>
      <w:r w:rsidR="00260284">
        <w:rPr>
          <w:b/>
          <w:color w:val="000000"/>
        </w:rPr>
        <w:t xml:space="preserve"> an (</w:t>
      </w:r>
      <w:proofErr w:type="spellStart"/>
      <w:r w:rsidR="00260284" w:rsidRPr="00260284">
        <w:rPr>
          <w:b/>
          <w:i/>
          <w:color w:val="000000"/>
        </w:rPr>
        <w:t>volumus</w:t>
      </w:r>
      <w:proofErr w:type="spellEnd"/>
      <w:r w:rsidR="00260284" w:rsidRPr="00260284">
        <w:rPr>
          <w:b/>
          <w:i/>
          <w:color w:val="000000"/>
        </w:rPr>
        <w:t xml:space="preserve"> … et </w:t>
      </w:r>
      <w:proofErr w:type="spellStart"/>
      <w:r w:rsidR="00260284" w:rsidRPr="00260284">
        <w:rPr>
          <w:b/>
          <w:i/>
          <w:color w:val="000000"/>
        </w:rPr>
        <w:t>mandamus</w:t>
      </w:r>
      <w:proofErr w:type="spellEnd"/>
      <w:r w:rsidR="00260284">
        <w:rPr>
          <w:b/>
          <w:color w:val="000000"/>
        </w:rPr>
        <w:t>)</w:t>
      </w:r>
      <w:r>
        <w:rPr>
          <w:b/>
          <w:color w:val="000000"/>
        </w:rPr>
        <w:t>, die Zinsen der in der</w:t>
      </w:r>
      <w:r w:rsidR="006578B1">
        <w:rPr>
          <w:b/>
          <w:color w:val="000000"/>
        </w:rPr>
        <w:t xml:space="preserve"> </w:t>
      </w:r>
      <w:proofErr w:type="spellStart"/>
      <w:r w:rsidR="006578B1">
        <w:rPr>
          <w:b/>
          <w:color w:val="000000"/>
        </w:rPr>
        <w:t>Leitmeritzer</w:t>
      </w:r>
      <w:proofErr w:type="spellEnd"/>
      <w:r>
        <w:rPr>
          <w:b/>
          <w:color w:val="000000"/>
        </w:rPr>
        <w:t xml:space="preserve"> Vorstadt gelegenen Allerheiligenkirche</w:t>
      </w:r>
      <w:r w:rsidR="006578B1">
        <w:rPr>
          <w:b/>
          <w:color w:val="000000"/>
        </w:rPr>
        <w:t xml:space="preserve"> (</w:t>
      </w:r>
      <w:proofErr w:type="spellStart"/>
      <w:r w:rsidR="006578B1" w:rsidRPr="003859DA">
        <w:rPr>
          <w:b/>
          <w:i/>
          <w:color w:val="000000"/>
        </w:rPr>
        <w:t>ecclesia</w:t>
      </w:r>
      <w:proofErr w:type="spellEnd"/>
      <w:r w:rsidR="006578B1" w:rsidRPr="003859DA">
        <w:rPr>
          <w:b/>
          <w:i/>
          <w:color w:val="000000"/>
        </w:rPr>
        <w:t xml:space="preserve"> Sanctorum Omnium </w:t>
      </w:r>
      <w:proofErr w:type="spellStart"/>
      <w:r w:rsidR="006578B1" w:rsidRPr="003859DA">
        <w:rPr>
          <w:b/>
          <w:i/>
          <w:color w:val="000000"/>
        </w:rPr>
        <w:t>ante</w:t>
      </w:r>
      <w:proofErr w:type="spellEnd"/>
      <w:r w:rsidR="006578B1" w:rsidRPr="003859DA">
        <w:rPr>
          <w:b/>
          <w:i/>
          <w:color w:val="000000"/>
        </w:rPr>
        <w:t xml:space="preserve"> </w:t>
      </w:r>
      <w:proofErr w:type="spellStart"/>
      <w:r w:rsidR="006578B1" w:rsidRPr="003859DA">
        <w:rPr>
          <w:b/>
          <w:i/>
          <w:color w:val="000000"/>
        </w:rPr>
        <w:t>dictam</w:t>
      </w:r>
      <w:proofErr w:type="spellEnd"/>
      <w:r w:rsidR="006578B1" w:rsidRPr="003859DA">
        <w:rPr>
          <w:b/>
          <w:i/>
          <w:color w:val="000000"/>
        </w:rPr>
        <w:t xml:space="preserve"> </w:t>
      </w:r>
      <w:proofErr w:type="spellStart"/>
      <w:r w:rsidR="006578B1" w:rsidRPr="003859DA">
        <w:rPr>
          <w:b/>
          <w:i/>
          <w:color w:val="000000"/>
        </w:rPr>
        <w:t>civitatem</w:t>
      </w:r>
      <w:proofErr w:type="spellEnd"/>
      <w:r w:rsidR="006578B1" w:rsidRPr="003859DA">
        <w:rPr>
          <w:b/>
          <w:i/>
          <w:color w:val="000000"/>
        </w:rPr>
        <w:t xml:space="preserve"> </w:t>
      </w:r>
      <w:proofErr w:type="spellStart"/>
      <w:r w:rsidR="006578B1" w:rsidRPr="003859DA">
        <w:rPr>
          <w:b/>
          <w:i/>
          <w:color w:val="000000"/>
        </w:rPr>
        <w:t>Luthomericz</w:t>
      </w:r>
      <w:proofErr w:type="spellEnd"/>
      <w:r w:rsidR="006578B1">
        <w:rPr>
          <w:b/>
          <w:color w:val="000000"/>
        </w:rPr>
        <w:t>) oder anderen Landesherren</w:t>
      </w:r>
      <w:r w:rsidR="00761D92">
        <w:rPr>
          <w:b/>
          <w:color w:val="000000"/>
        </w:rPr>
        <w:t xml:space="preserve"> von den Gütern </w:t>
      </w:r>
      <w:r w:rsidR="003859DA">
        <w:rPr>
          <w:b/>
          <w:color w:val="000000"/>
        </w:rPr>
        <w:t>zahlen</w:t>
      </w:r>
      <w:r>
        <w:rPr>
          <w:b/>
          <w:color w:val="000000"/>
        </w:rPr>
        <w:t xml:space="preserve">, </w:t>
      </w:r>
      <w:r w:rsidR="00761D92">
        <w:rPr>
          <w:b/>
          <w:color w:val="000000"/>
        </w:rPr>
        <w:t xml:space="preserve">die einst der Stadt </w:t>
      </w:r>
      <w:r w:rsidR="004E1B04">
        <w:rPr>
          <w:b/>
          <w:color w:val="000000"/>
        </w:rPr>
        <w:t>eingegliede</w:t>
      </w:r>
      <w:r w:rsidR="00D60D7F">
        <w:rPr>
          <w:b/>
          <w:color w:val="000000"/>
        </w:rPr>
        <w:t>r</w:t>
      </w:r>
      <w:r w:rsidR="004E1B04">
        <w:rPr>
          <w:b/>
          <w:color w:val="000000"/>
        </w:rPr>
        <w:t>t worden waren</w:t>
      </w:r>
      <w:r w:rsidR="00761D92">
        <w:rPr>
          <w:b/>
          <w:color w:val="000000"/>
        </w:rPr>
        <w:t xml:space="preserve"> und späterhin von Königen</w:t>
      </w:r>
      <w:r w:rsidR="004E1B04">
        <w:rPr>
          <w:b/>
          <w:color w:val="000000"/>
        </w:rPr>
        <w:t xml:space="preserve"> weiterverschenkt oder als Lehen übertrugen worden sind,</w:t>
      </w:r>
      <w:r w:rsidR="00761D92">
        <w:rPr>
          <w:b/>
          <w:color w:val="000000"/>
        </w:rPr>
        <w:t xml:space="preserve"> </w:t>
      </w:r>
      <w:r>
        <w:rPr>
          <w:b/>
          <w:color w:val="000000"/>
        </w:rPr>
        <w:t>die Steuer</w:t>
      </w:r>
      <w:r w:rsidR="004E1B04">
        <w:rPr>
          <w:b/>
          <w:color w:val="000000"/>
        </w:rPr>
        <w:t>n</w:t>
      </w:r>
      <w:r>
        <w:rPr>
          <w:b/>
          <w:color w:val="000000"/>
        </w:rPr>
        <w:t xml:space="preserve"> dem König </w:t>
      </w:r>
      <w:r w:rsidR="006578B1">
        <w:rPr>
          <w:b/>
          <w:color w:val="000000"/>
        </w:rPr>
        <w:t xml:space="preserve">sowie der besagten Stadt </w:t>
      </w:r>
      <w:r w:rsidR="004E1B04">
        <w:rPr>
          <w:b/>
          <w:color w:val="000000"/>
        </w:rPr>
        <w:t>die städtischen Abgaben zu entrichten</w:t>
      </w:r>
      <w:r>
        <w:rPr>
          <w:b/>
          <w:color w:val="000000"/>
        </w:rPr>
        <w:t>.</w:t>
      </w:r>
      <w:r w:rsidR="006578B1">
        <w:rPr>
          <w:b/>
          <w:color w:val="000000"/>
        </w:rPr>
        <w:t xml:space="preserve"> </w:t>
      </w:r>
    </w:p>
    <w:p w14:paraId="549149EC" w14:textId="1E469F2A" w:rsidR="004E1B04" w:rsidRDefault="004E1B04" w:rsidP="0035688E">
      <w:pPr>
        <w:spacing w:line="276" w:lineRule="auto"/>
        <w:jc w:val="both"/>
        <w:rPr>
          <w:b/>
          <w:color w:val="000000"/>
        </w:rPr>
      </w:pPr>
      <w:r>
        <w:rPr>
          <w:b/>
          <w:color w:val="000000"/>
        </w:rPr>
        <w:lastRenderedPageBreak/>
        <w:t>Die Inhaber der</w:t>
      </w:r>
      <w:r w:rsidR="0018719B">
        <w:rPr>
          <w:b/>
          <w:color w:val="000000"/>
        </w:rPr>
        <w:t xml:space="preserve"> 40</w:t>
      </w:r>
      <w:r w:rsidR="003859DA">
        <w:rPr>
          <w:b/>
          <w:color w:val="000000"/>
        </w:rPr>
        <w:t xml:space="preserve"> Fleischbänke</w:t>
      </w:r>
      <w:r>
        <w:rPr>
          <w:b/>
          <w:color w:val="000000"/>
        </w:rPr>
        <w:t xml:space="preserve">, die </w:t>
      </w:r>
      <w:r w:rsidR="0018719B">
        <w:rPr>
          <w:b/>
          <w:color w:val="000000"/>
        </w:rPr>
        <w:t>zurzeit</w:t>
      </w:r>
      <w:r>
        <w:rPr>
          <w:b/>
          <w:color w:val="000000"/>
        </w:rPr>
        <w:t xml:space="preserve"> in der Stadt tätig sind, sowie die Bäcker</w:t>
      </w:r>
      <w:r w:rsidR="0018719B">
        <w:rPr>
          <w:b/>
          <w:color w:val="000000"/>
        </w:rPr>
        <w:t xml:space="preserve"> und Schneider sollen die Steuer mit den Bürgern je nach </w:t>
      </w:r>
      <w:r w:rsidR="00A63B4E">
        <w:rPr>
          <w:b/>
          <w:color w:val="000000"/>
        </w:rPr>
        <w:t>geschätztem</w:t>
      </w:r>
      <w:r w:rsidR="0018719B">
        <w:rPr>
          <w:b/>
          <w:color w:val="000000"/>
        </w:rPr>
        <w:t xml:space="preserve"> Kaufpreis deren Bänke entrichten. </w:t>
      </w:r>
    </w:p>
    <w:p w14:paraId="561859A3" w14:textId="77643021" w:rsidR="0018719B" w:rsidRPr="00453662" w:rsidRDefault="0024569F" w:rsidP="0035688E">
      <w:pPr>
        <w:spacing w:line="276" w:lineRule="auto"/>
        <w:jc w:val="both"/>
        <w:rPr>
          <w:b/>
          <w:color w:val="000000"/>
        </w:rPr>
      </w:pPr>
      <w:r>
        <w:rPr>
          <w:b/>
          <w:color w:val="000000"/>
        </w:rPr>
        <w:t xml:space="preserve">Im Falle der </w:t>
      </w:r>
      <w:r w:rsidR="003859DA">
        <w:rPr>
          <w:b/>
          <w:color w:val="000000"/>
        </w:rPr>
        <w:t>[</w:t>
      </w:r>
      <w:r>
        <w:rPr>
          <w:b/>
          <w:color w:val="000000"/>
        </w:rPr>
        <w:t>Zahlungs</w:t>
      </w:r>
      <w:r w:rsidR="00584340">
        <w:rPr>
          <w:b/>
          <w:color w:val="000000"/>
        </w:rPr>
        <w:t>-</w:t>
      </w:r>
      <w:r w:rsidR="003859DA">
        <w:rPr>
          <w:b/>
          <w:color w:val="000000"/>
        </w:rPr>
        <w:t>]</w:t>
      </w:r>
      <w:r w:rsidR="007B02FB">
        <w:rPr>
          <w:b/>
          <w:color w:val="000000"/>
        </w:rPr>
        <w:t xml:space="preserve"> Verweigerung</w:t>
      </w:r>
      <w:r>
        <w:rPr>
          <w:b/>
          <w:color w:val="000000"/>
        </w:rPr>
        <w:t xml:space="preserve"> sollen</w:t>
      </w:r>
      <w:r w:rsidR="003859DA">
        <w:rPr>
          <w:b/>
          <w:color w:val="000000"/>
        </w:rPr>
        <w:t xml:space="preserve"> die Bürger</w:t>
      </w:r>
      <w:r>
        <w:rPr>
          <w:b/>
          <w:color w:val="000000"/>
        </w:rPr>
        <w:t xml:space="preserve"> vor Stadtrichter vorgeladen werden. </w:t>
      </w:r>
    </w:p>
    <w:p w14:paraId="0859AA34" w14:textId="77777777" w:rsidR="005A76AA" w:rsidRDefault="005A76AA" w:rsidP="0035688E">
      <w:pPr>
        <w:spacing w:line="276" w:lineRule="auto"/>
        <w:jc w:val="both"/>
        <w:rPr>
          <w:color w:val="000000"/>
        </w:rPr>
      </w:pPr>
    </w:p>
    <w:p w14:paraId="72E34D1A" w14:textId="4A500527" w:rsidR="005A76AA" w:rsidRPr="000B5A33" w:rsidRDefault="005A76AA" w:rsidP="0035688E">
      <w:pPr>
        <w:spacing w:line="276" w:lineRule="auto"/>
        <w:jc w:val="both"/>
        <w:rPr>
          <w:color w:val="000000"/>
          <w:sz w:val="20"/>
          <w:szCs w:val="20"/>
          <w:lang w:val="de-AT"/>
        </w:rPr>
      </w:pPr>
      <w:r w:rsidRPr="00727203">
        <w:rPr>
          <w:color w:val="000000"/>
          <w:sz w:val="20"/>
          <w:szCs w:val="20"/>
        </w:rPr>
        <w:t>Original</w:t>
      </w:r>
      <w:r w:rsidR="003D687B" w:rsidRPr="003D687B">
        <w:rPr>
          <w:color w:val="000000"/>
          <w:sz w:val="20"/>
          <w:szCs w:val="20"/>
        </w:rPr>
        <w:t>;</w:t>
      </w:r>
      <w:r w:rsidR="00C92EFF" w:rsidRPr="00727203">
        <w:rPr>
          <w:color w:val="000000"/>
          <w:sz w:val="20"/>
          <w:szCs w:val="20"/>
        </w:rPr>
        <w:t xml:space="preserve"> </w:t>
      </w:r>
      <w:r w:rsidR="00D60D7F">
        <w:rPr>
          <w:color w:val="000000"/>
          <w:sz w:val="20"/>
          <w:szCs w:val="20"/>
        </w:rPr>
        <w:t xml:space="preserve">SOA </w:t>
      </w:r>
      <w:proofErr w:type="spellStart"/>
      <w:r w:rsidR="00D60D7F" w:rsidRPr="00727203">
        <w:rPr>
          <w:color w:val="000000"/>
          <w:sz w:val="20"/>
          <w:szCs w:val="20"/>
        </w:rPr>
        <w:t>Litoměřice</w:t>
      </w:r>
      <w:proofErr w:type="spellEnd"/>
      <w:r w:rsidR="00D60D7F">
        <w:rPr>
          <w:color w:val="000000"/>
          <w:sz w:val="20"/>
          <w:szCs w:val="20"/>
        </w:rPr>
        <w:t xml:space="preserve"> – </w:t>
      </w:r>
      <w:proofErr w:type="spellStart"/>
      <w:r w:rsidR="00C92EFF" w:rsidRPr="00727203">
        <w:rPr>
          <w:color w:val="000000"/>
          <w:sz w:val="20"/>
          <w:szCs w:val="20"/>
        </w:rPr>
        <w:t>SOkA</w:t>
      </w:r>
      <w:proofErr w:type="spellEnd"/>
      <w:r w:rsidR="00C92EFF" w:rsidRPr="00727203">
        <w:rPr>
          <w:color w:val="000000"/>
          <w:sz w:val="20"/>
          <w:szCs w:val="20"/>
        </w:rPr>
        <w:t xml:space="preserve"> </w:t>
      </w:r>
      <w:proofErr w:type="spellStart"/>
      <w:r w:rsidR="00C92EFF" w:rsidRPr="00727203">
        <w:rPr>
          <w:color w:val="000000"/>
          <w:sz w:val="20"/>
          <w:szCs w:val="20"/>
        </w:rPr>
        <w:t>Litoměřice</w:t>
      </w:r>
      <w:proofErr w:type="spellEnd"/>
      <w:r w:rsidR="00C92EFF" w:rsidRPr="00727203">
        <w:rPr>
          <w:color w:val="000000"/>
          <w:sz w:val="20"/>
          <w:szCs w:val="20"/>
        </w:rPr>
        <w:t xml:space="preserve"> </w:t>
      </w:r>
      <w:r w:rsidR="008442F7">
        <w:rPr>
          <w:color w:val="000000"/>
          <w:sz w:val="20"/>
          <w:szCs w:val="20"/>
        </w:rPr>
        <w:t xml:space="preserve">mit </w:t>
      </w:r>
      <w:r w:rsidR="009C7FBC">
        <w:rPr>
          <w:color w:val="000000"/>
          <w:sz w:val="20"/>
          <w:szCs w:val="20"/>
        </w:rPr>
        <w:t xml:space="preserve">dem </w:t>
      </w:r>
      <w:r w:rsidR="008442F7">
        <w:rPr>
          <w:color w:val="000000"/>
          <w:sz w:val="20"/>
          <w:szCs w:val="20"/>
        </w:rPr>
        <w:t>Sitz in</w:t>
      </w:r>
      <w:r w:rsidR="00C92EFF" w:rsidRPr="00727203">
        <w:rPr>
          <w:color w:val="000000"/>
          <w:sz w:val="20"/>
          <w:szCs w:val="20"/>
        </w:rPr>
        <w:t xml:space="preserve"> </w:t>
      </w:r>
      <w:proofErr w:type="spellStart"/>
      <w:r w:rsidR="00C92EFF" w:rsidRPr="00727203">
        <w:rPr>
          <w:color w:val="000000"/>
          <w:sz w:val="20"/>
          <w:szCs w:val="20"/>
        </w:rPr>
        <w:t>Lovosi</w:t>
      </w:r>
      <w:r w:rsidR="00D60D7F">
        <w:rPr>
          <w:color w:val="000000"/>
          <w:sz w:val="20"/>
          <w:szCs w:val="20"/>
        </w:rPr>
        <w:t>ce</w:t>
      </w:r>
      <w:proofErr w:type="spellEnd"/>
      <w:r w:rsidR="00C92EFF" w:rsidRPr="00727203">
        <w:rPr>
          <w:color w:val="000000"/>
          <w:sz w:val="20"/>
          <w:szCs w:val="20"/>
        </w:rPr>
        <w:t xml:space="preserve">, Bestand AM </w:t>
      </w:r>
      <w:proofErr w:type="spellStart"/>
      <w:r w:rsidR="00C92EFF" w:rsidRPr="00727203">
        <w:rPr>
          <w:color w:val="000000"/>
          <w:sz w:val="20"/>
          <w:szCs w:val="20"/>
        </w:rPr>
        <w:t>Litoměřice</w:t>
      </w:r>
      <w:proofErr w:type="spellEnd"/>
      <w:r w:rsidR="00021613">
        <w:rPr>
          <w:color w:val="000000"/>
          <w:sz w:val="20"/>
          <w:szCs w:val="20"/>
        </w:rPr>
        <w:t xml:space="preserve"> –</w:t>
      </w:r>
      <w:r w:rsidR="000A75BA">
        <w:rPr>
          <w:color w:val="000000"/>
          <w:sz w:val="20"/>
          <w:szCs w:val="20"/>
        </w:rPr>
        <w:t xml:space="preserve"> </w:t>
      </w:r>
      <w:proofErr w:type="spellStart"/>
      <w:r w:rsidR="000A75BA">
        <w:rPr>
          <w:color w:val="000000"/>
          <w:sz w:val="20"/>
          <w:szCs w:val="20"/>
        </w:rPr>
        <w:t>Listiny</w:t>
      </w:r>
      <w:proofErr w:type="spellEnd"/>
      <w:r w:rsidR="00C92EFF" w:rsidRPr="00727203">
        <w:rPr>
          <w:color w:val="000000"/>
          <w:sz w:val="20"/>
          <w:szCs w:val="20"/>
        </w:rPr>
        <w:t xml:space="preserve">, Sign. </w:t>
      </w:r>
      <w:r w:rsidR="00C92EFF" w:rsidRPr="000B5A33">
        <w:rPr>
          <w:color w:val="000000"/>
          <w:sz w:val="20"/>
          <w:szCs w:val="20"/>
          <w:lang w:val="de-AT"/>
        </w:rPr>
        <w:t>L I 4, Nr. 4</w:t>
      </w:r>
      <w:r w:rsidR="003D687B" w:rsidRPr="003D687B">
        <w:rPr>
          <w:color w:val="000000"/>
          <w:sz w:val="20"/>
          <w:szCs w:val="20"/>
          <w:lang w:val="de-AT"/>
        </w:rPr>
        <w:t>;</w:t>
      </w:r>
      <w:r w:rsidR="00C92EFF" w:rsidRPr="000B5A33">
        <w:rPr>
          <w:color w:val="000000"/>
          <w:sz w:val="20"/>
          <w:szCs w:val="20"/>
          <w:lang w:val="de-AT"/>
        </w:rPr>
        <w:t xml:space="preserve"> Pergament, lat.</w:t>
      </w:r>
      <w:r w:rsidR="000B5A33" w:rsidRPr="000B5A33">
        <w:rPr>
          <w:color w:val="000000"/>
          <w:sz w:val="20"/>
          <w:szCs w:val="20"/>
          <w:lang w:val="de-AT"/>
        </w:rPr>
        <w:t>,</w:t>
      </w:r>
      <w:r w:rsidR="00C92EFF" w:rsidRPr="000B5A33">
        <w:rPr>
          <w:color w:val="000000"/>
          <w:sz w:val="20"/>
          <w:szCs w:val="20"/>
          <w:lang w:val="de-AT"/>
        </w:rPr>
        <w:t xml:space="preserve"> 53 × 20,</w:t>
      </w:r>
      <w:r w:rsidR="003C02B7">
        <w:rPr>
          <w:color w:val="000000"/>
          <w:sz w:val="20"/>
          <w:szCs w:val="20"/>
          <w:lang w:val="de-AT"/>
        </w:rPr>
        <w:t xml:space="preserve"> </w:t>
      </w:r>
      <w:r w:rsidR="00C92EFF" w:rsidRPr="000B5A33">
        <w:rPr>
          <w:color w:val="000000"/>
          <w:sz w:val="20"/>
          <w:szCs w:val="20"/>
          <w:lang w:val="de-AT"/>
        </w:rPr>
        <w:t>5 cm</w:t>
      </w:r>
      <w:r w:rsidR="003D687B" w:rsidRPr="003D687B">
        <w:rPr>
          <w:color w:val="000000"/>
          <w:sz w:val="20"/>
          <w:szCs w:val="20"/>
          <w:lang w:val="de-AT"/>
        </w:rPr>
        <w:t>;</w:t>
      </w:r>
      <w:r w:rsidR="000B5A33" w:rsidRPr="000B5A33">
        <w:rPr>
          <w:color w:val="000000"/>
          <w:sz w:val="20"/>
          <w:szCs w:val="20"/>
          <w:lang w:val="de-AT"/>
        </w:rPr>
        <w:t xml:space="preserve"> </w:t>
      </w:r>
      <w:proofErr w:type="spellStart"/>
      <w:r w:rsidR="003C02B7">
        <w:rPr>
          <w:color w:val="000000"/>
          <w:sz w:val="20"/>
          <w:szCs w:val="20"/>
          <w:lang w:val="de-AT"/>
        </w:rPr>
        <w:t>wachsf</w:t>
      </w:r>
      <w:proofErr w:type="spellEnd"/>
      <w:r w:rsidR="003C02B7">
        <w:rPr>
          <w:color w:val="000000"/>
          <w:sz w:val="20"/>
          <w:szCs w:val="20"/>
          <w:lang w:val="de-AT"/>
        </w:rPr>
        <w:t xml:space="preserve">. </w:t>
      </w:r>
      <w:proofErr w:type="spellStart"/>
      <w:r w:rsidR="003C02B7">
        <w:rPr>
          <w:color w:val="000000"/>
          <w:sz w:val="20"/>
          <w:szCs w:val="20"/>
          <w:lang w:val="de-AT"/>
        </w:rPr>
        <w:t>Reiter</w:t>
      </w:r>
      <w:r w:rsidR="000B5A33" w:rsidRPr="000B5A33">
        <w:rPr>
          <w:color w:val="000000"/>
          <w:sz w:val="20"/>
          <w:szCs w:val="20"/>
          <w:lang w:val="de-AT"/>
        </w:rPr>
        <w:t>S</w:t>
      </w:r>
      <w:proofErr w:type="spellEnd"/>
      <w:r w:rsidR="000B5A33" w:rsidRPr="000B5A33">
        <w:rPr>
          <w:color w:val="000000"/>
          <w:sz w:val="20"/>
          <w:szCs w:val="20"/>
          <w:lang w:val="de-AT"/>
        </w:rPr>
        <w:t xml:space="preserve"> des </w:t>
      </w:r>
      <w:proofErr w:type="spellStart"/>
      <w:r w:rsidR="000B5A33" w:rsidRPr="000B5A33">
        <w:rPr>
          <w:color w:val="000000"/>
          <w:sz w:val="20"/>
          <w:szCs w:val="20"/>
          <w:lang w:val="de-AT"/>
        </w:rPr>
        <w:t>Ausst</w:t>
      </w:r>
      <w:proofErr w:type="spellEnd"/>
      <w:r w:rsidR="000B5A33" w:rsidRPr="000B5A33">
        <w:rPr>
          <w:color w:val="000000"/>
          <w:sz w:val="20"/>
          <w:szCs w:val="20"/>
          <w:lang w:val="de-AT"/>
        </w:rPr>
        <w:t xml:space="preserve">. </w:t>
      </w:r>
      <w:r w:rsidR="000B5A33" w:rsidRPr="00895695">
        <w:rPr>
          <w:color w:val="000000"/>
          <w:sz w:val="20"/>
          <w:szCs w:val="20"/>
        </w:rPr>
        <w:t>(</w:t>
      </w:r>
      <w:r w:rsidR="007D182D" w:rsidRPr="006C5325">
        <w:rPr>
          <w:smallCaps/>
          <w:color w:val="000000"/>
          <w:sz w:val="20"/>
          <w:szCs w:val="20"/>
        </w:rPr>
        <w:t>Laurent</w:t>
      </w:r>
      <w:r w:rsidR="007D182D">
        <w:rPr>
          <w:color w:val="000000"/>
          <w:sz w:val="20"/>
          <w:szCs w:val="20"/>
        </w:rPr>
        <w:t xml:space="preserve"> I.2, Nr. 30</w:t>
      </w:r>
      <w:r w:rsidR="000B5A33" w:rsidRPr="00895695">
        <w:rPr>
          <w:color w:val="000000"/>
          <w:sz w:val="20"/>
          <w:szCs w:val="20"/>
        </w:rPr>
        <w:t xml:space="preserve">) </w:t>
      </w:r>
      <w:proofErr w:type="spellStart"/>
      <w:r w:rsidR="000B5A33" w:rsidRPr="00895695">
        <w:rPr>
          <w:color w:val="000000"/>
          <w:sz w:val="20"/>
          <w:szCs w:val="20"/>
        </w:rPr>
        <w:t>anh</w:t>
      </w:r>
      <w:proofErr w:type="spellEnd"/>
      <w:r w:rsidR="000B5A33" w:rsidRPr="00895695">
        <w:rPr>
          <w:color w:val="000000"/>
          <w:sz w:val="20"/>
          <w:szCs w:val="20"/>
        </w:rPr>
        <w:t>. an</w:t>
      </w:r>
      <w:r w:rsidR="000B5A33">
        <w:rPr>
          <w:color w:val="000000"/>
          <w:sz w:val="20"/>
          <w:szCs w:val="20"/>
        </w:rPr>
        <w:t xml:space="preserve"> blau-grünen </w:t>
      </w:r>
      <w:proofErr w:type="spellStart"/>
      <w:r w:rsidR="00DE7EE3">
        <w:rPr>
          <w:color w:val="000000"/>
          <w:sz w:val="20"/>
          <w:szCs w:val="20"/>
        </w:rPr>
        <w:t>Ss</w:t>
      </w:r>
      <w:proofErr w:type="spellEnd"/>
      <w:r w:rsidR="006D038B">
        <w:rPr>
          <w:color w:val="000000"/>
          <w:sz w:val="20"/>
          <w:szCs w:val="20"/>
        </w:rPr>
        <w:t xml:space="preserve"> (A)</w:t>
      </w:r>
      <w:r w:rsidR="000B5A33">
        <w:rPr>
          <w:color w:val="000000"/>
          <w:sz w:val="20"/>
          <w:szCs w:val="20"/>
        </w:rPr>
        <w:t xml:space="preserve">. – </w:t>
      </w:r>
      <w:r w:rsidR="000A75BA">
        <w:rPr>
          <w:color w:val="000000"/>
          <w:sz w:val="20"/>
          <w:szCs w:val="20"/>
        </w:rPr>
        <w:t>Abschrift</w:t>
      </w:r>
      <w:r w:rsidR="00BE3C9E">
        <w:rPr>
          <w:color w:val="000000"/>
          <w:sz w:val="20"/>
          <w:szCs w:val="20"/>
        </w:rPr>
        <w:t xml:space="preserve"> im Kopialbuch</w:t>
      </w:r>
      <w:r w:rsidR="000B5A33">
        <w:rPr>
          <w:color w:val="000000"/>
          <w:sz w:val="20"/>
          <w:szCs w:val="20"/>
        </w:rPr>
        <w:t xml:space="preserve"> </w:t>
      </w:r>
      <w:r w:rsidR="00253C37">
        <w:rPr>
          <w:color w:val="000000"/>
          <w:sz w:val="20"/>
          <w:szCs w:val="20"/>
        </w:rPr>
        <w:t>der Stadt Leitmeritz (1</w:t>
      </w:r>
      <w:r w:rsidR="000B5A33">
        <w:rPr>
          <w:color w:val="000000"/>
          <w:sz w:val="20"/>
          <w:szCs w:val="20"/>
        </w:rPr>
        <w:t>5. Jhd.</w:t>
      </w:r>
      <w:r w:rsidR="00253C37">
        <w:rPr>
          <w:color w:val="000000"/>
          <w:sz w:val="20"/>
          <w:szCs w:val="20"/>
        </w:rPr>
        <w:t>),</w:t>
      </w:r>
      <w:r w:rsidR="000B5A33">
        <w:rPr>
          <w:color w:val="000000"/>
          <w:sz w:val="20"/>
          <w:szCs w:val="20"/>
        </w:rPr>
        <w:t xml:space="preserve"> </w:t>
      </w:r>
      <w:r w:rsidR="00253C37">
        <w:rPr>
          <w:color w:val="000000"/>
          <w:sz w:val="20"/>
          <w:szCs w:val="20"/>
        </w:rPr>
        <w:t>ebd.</w:t>
      </w:r>
      <w:r w:rsidR="000A75BA">
        <w:rPr>
          <w:color w:val="000000"/>
          <w:sz w:val="20"/>
          <w:szCs w:val="20"/>
        </w:rPr>
        <w:t xml:space="preserve"> </w:t>
      </w:r>
      <w:proofErr w:type="spellStart"/>
      <w:r w:rsidR="000A75BA">
        <w:rPr>
          <w:color w:val="000000"/>
          <w:sz w:val="20"/>
          <w:szCs w:val="20"/>
        </w:rPr>
        <w:t>Úřední</w:t>
      </w:r>
      <w:proofErr w:type="spellEnd"/>
      <w:r w:rsidR="000A75BA">
        <w:rPr>
          <w:color w:val="000000"/>
          <w:sz w:val="20"/>
          <w:szCs w:val="20"/>
        </w:rPr>
        <w:t xml:space="preserve"> </w:t>
      </w:r>
      <w:proofErr w:type="spellStart"/>
      <w:r w:rsidR="000A75BA">
        <w:rPr>
          <w:color w:val="000000"/>
          <w:sz w:val="20"/>
          <w:szCs w:val="20"/>
        </w:rPr>
        <w:t>knihy</w:t>
      </w:r>
      <w:proofErr w:type="spellEnd"/>
      <w:r w:rsidR="000B5A33">
        <w:rPr>
          <w:color w:val="000000"/>
          <w:sz w:val="20"/>
          <w:szCs w:val="20"/>
        </w:rPr>
        <w:t xml:space="preserve">, </w:t>
      </w:r>
      <w:r w:rsidR="00253C37">
        <w:rPr>
          <w:color w:val="000000"/>
          <w:sz w:val="20"/>
          <w:szCs w:val="20"/>
        </w:rPr>
        <w:t>Sign. K-1, Nr. 62</w:t>
      </w:r>
      <w:r w:rsidR="000B5A33">
        <w:rPr>
          <w:color w:val="000000"/>
          <w:sz w:val="20"/>
          <w:szCs w:val="20"/>
        </w:rPr>
        <w:t xml:space="preserve">, </w:t>
      </w:r>
      <w:proofErr w:type="spellStart"/>
      <w:r w:rsidR="00253C37">
        <w:rPr>
          <w:color w:val="000000"/>
          <w:sz w:val="20"/>
          <w:szCs w:val="20"/>
        </w:rPr>
        <w:t>fol</w:t>
      </w:r>
      <w:proofErr w:type="spellEnd"/>
      <w:r w:rsidR="000B5A33">
        <w:rPr>
          <w:color w:val="000000"/>
          <w:sz w:val="20"/>
          <w:szCs w:val="20"/>
        </w:rPr>
        <w:t xml:space="preserve">. </w:t>
      </w:r>
      <w:r w:rsidR="00CB2E3D">
        <w:rPr>
          <w:color w:val="000000"/>
          <w:sz w:val="20"/>
          <w:szCs w:val="20"/>
        </w:rPr>
        <w:t>22r</w:t>
      </w:r>
      <w:r w:rsidR="000B5A33">
        <w:rPr>
          <w:color w:val="000000"/>
          <w:sz w:val="20"/>
          <w:szCs w:val="20"/>
        </w:rPr>
        <w:t xml:space="preserve"> </w:t>
      </w:r>
      <w:r w:rsidR="00253C37">
        <w:rPr>
          <w:color w:val="000000"/>
          <w:sz w:val="20"/>
          <w:szCs w:val="20"/>
        </w:rPr>
        <w:t>mit</w:t>
      </w:r>
      <w:r w:rsidR="000B5A33">
        <w:rPr>
          <w:color w:val="000000"/>
          <w:sz w:val="20"/>
          <w:szCs w:val="20"/>
        </w:rPr>
        <w:t xml:space="preserve"> </w:t>
      </w:r>
      <w:proofErr w:type="spellStart"/>
      <w:r w:rsidR="000B5A33">
        <w:rPr>
          <w:color w:val="000000"/>
          <w:sz w:val="20"/>
          <w:szCs w:val="20"/>
        </w:rPr>
        <w:t>tschech</w:t>
      </w:r>
      <w:proofErr w:type="spellEnd"/>
      <w:r w:rsidR="000B5A33">
        <w:rPr>
          <w:color w:val="000000"/>
          <w:sz w:val="20"/>
          <w:szCs w:val="20"/>
        </w:rPr>
        <w:t>. Übersetzung</w:t>
      </w:r>
      <w:r w:rsidR="00260284">
        <w:rPr>
          <w:color w:val="000000"/>
          <w:sz w:val="20"/>
          <w:szCs w:val="20"/>
        </w:rPr>
        <w:t xml:space="preserve"> ebd.</w:t>
      </w:r>
      <w:r w:rsidR="000B5A33">
        <w:rPr>
          <w:color w:val="000000"/>
          <w:sz w:val="20"/>
          <w:szCs w:val="20"/>
        </w:rPr>
        <w:t xml:space="preserve"> </w:t>
      </w:r>
      <w:proofErr w:type="spellStart"/>
      <w:r w:rsidR="00253C37">
        <w:rPr>
          <w:color w:val="000000"/>
          <w:sz w:val="20"/>
          <w:szCs w:val="20"/>
        </w:rPr>
        <w:t>fol</w:t>
      </w:r>
      <w:proofErr w:type="spellEnd"/>
      <w:r w:rsidR="000B5A33">
        <w:rPr>
          <w:color w:val="000000"/>
          <w:sz w:val="20"/>
          <w:szCs w:val="20"/>
        </w:rPr>
        <w:t xml:space="preserve">. </w:t>
      </w:r>
      <w:r w:rsidR="00CB2E3D">
        <w:rPr>
          <w:color w:val="000000"/>
          <w:sz w:val="20"/>
          <w:szCs w:val="20"/>
        </w:rPr>
        <w:t>53v</w:t>
      </w:r>
      <w:r w:rsidR="006D038B">
        <w:rPr>
          <w:color w:val="000000"/>
          <w:sz w:val="20"/>
          <w:szCs w:val="20"/>
        </w:rPr>
        <w:t xml:space="preserve"> (</w:t>
      </w:r>
      <w:r w:rsidR="00BF2BA4">
        <w:rPr>
          <w:color w:val="000000"/>
          <w:sz w:val="20"/>
          <w:szCs w:val="20"/>
        </w:rPr>
        <w:t xml:space="preserve">B, </w:t>
      </w:r>
      <w:r w:rsidR="006D038B">
        <w:rPr>
          <w:color w:val="000000"/>
          <w:sz w:val="20"/>
          <w:szCs w:val="20"/>
        </w:rPr>
        <w:t>B</w:t>
      </w:r>
      <w:r w:rsidR="00BF2BA4">
        <w:rPr>
          <w:color w:val="000000"/>
          <w:sz w:val="20"/>
          <w:szCs w:val="20"/>
        </w:rPr>
        <w:t>´</w:t>
      </w:r>
      <w:r w:rsidR="006D038B">
        <w:rPr>
          <w:color w:val="000000"/>
          <w:sz w:val="20"/>
          <w:szCs w:val="20"/>
        </w:rPr>
        <w:t>)</w:t>
      </w:r>
      <w:r w:rsidR="000B5A33">
        <w:rPr>
          <w:color w:val="000000"/>
          <w:sz w:val="20"/>
          <w:szCs w:val="20"/>
        </w:rPr>
        <w:t>.</w:t>
      </w:r>
    </w:p>
    <w:p w14:paraId="1511D1D6" w14:textId="77777777" w:rsidR="005A76AA" w:rsidRPr="000B5A33" w:rsidRDefault="005A76AA" w:rsidP="0035688E">
      <w:pPr>
        <w:spacing w:line="276" w:lineRule="auto"/>
        <w:jc w:val="both"/>
        <w:rPr>
          <w:color w:val="000000"/>
          <w:sz w:val="20"/>
          <w:szCs w:val="20"/>
          <w:lang w:val="de-AT"/>
        </w:rPr>
      </w:pPr>
    </w:p>
    <w:p w14:paraId="17DBC826" w14:textId="7CDBDD9E" w:rsidR="000B5A33" w:rsidRDefault="000B5A33" w:rsidP="0035688E">
      <w:pPr>
        <w:spacing w:line="276" w:lineRule="auto"/>
        <w:jc w:val="both"/>
        <w:outlineLvl w:val="0"/>
        <w:rPr>
          <w:color w:val="000000"/>
          <w:sz w:val="20"/>
          <w:szCs w:val="20"/>
        </w:rPr>
      </w:pPr>
      <w:r>
        <w:rPr>
          <w:color w:val="000000"/>
          <w:sz w:val="20"/>
          <w:szCs w:val="20"/>
        </w:rPr>
        <w:t>Druck: CIM II, S. 257-259, Nr. 151*.</w:t>
      </w:r>
    </w:p>
    <w:p w14:paraId="659A130C" w14:textId="77777777" w:rsidR="000B5A33" w:rsidRDefault="000B5A33" w:rsidP="0035688E">
      <w:pPr>
        <w:spacing w:line="276" w:lineRule="auto"/>
        <w:jc w:val="both"/>
        <w:rPr>
          <w:color w:val="000000"/>
          <w:sz w:val="20"/>
          <w:szCs w:val="20"/>
        </w:rPr>
      </w:pPr>
    </w:p>
    <w:p w14:paraId="67ABCE17" w14:textId="5AA9C4BD" w:rsidR="005A76AA" w:rsidRPr="00DC0196" w:rsidRDefault="005A76AA" w:rsidP="0035688E">
      <w:pPr>
        <w:spacing w:line="276" w:lineRule="auto"/>
        <w:jc w:val="both"/>
        <w:outlineLvl w:val="0"/>
        <w:rPr>
          <w:color w:val="000000"/>
          <w:sz w:val="20"/>
          <w:szCs w:val="20"/>
        </w:rPr>
      </w:pPr>
      <w:r w:rsidRPr="00DC0196">
        <w:rPr>
          <w:color w:val="000000"/>
          <w:sz w:val="20"/>
          <w:szCs w:val="20"/>
        </w:rPr>
        <w:t>Regest</w:t>
      </w:r>
      <w:r w:rsidR="000B5A33">
        <w:rPr>
          <w:color w:val="000000"/>
          <w:sz w:val="20"/>
          <w:szCs w:val="20"/>
        </w:rPr>
        <w:t>: RBM III, S. 616f., Nr. 1567</w:t>
      </w:r>
      <w:r w:rsidR="001E1AB1">
        <w:rPr>
          <w:color w:val="000000"/>
          <w:sz w:val="20"/>
          <w:szCs w:val="20"/>
        </w:rPr>
        <w:t xml:space="preserve">; </w:t>
      </w:r>
      <w:proofErr w:type="spellStart"/>
      <w:r w:rsidR="001E1AB1" w:rsidRPr="001E1AB1">
        <w:rPr>
          <w:smallCaps/>
          <w:color w:val="000000"/>
          <w:sz w:val="20"/>
          <w:szCs w:val="20"/>
        </w:rPr>
        <w:t>Hieke</w:t>
      </w:r>
      <w:proofErr w:type="spellEnd"/>
      <w:r w:rsidR="001E1AB1">
        <w:rPr>
          <w:color w:val="000000"/>
          <w:sz w:val="20"/>
          <w:szCs w:val="20"/>
        </w:rPr>
        <w:t xml:space="preserve">, </w:t>
      </w:r>
      <w:proofErr w:type="spellStart"/>
      <w:r w:rsidR="001E1AB1">
        <w:rPr>
          <w:color w:val="000000"/>
          <w:sz w:val="20"/>
          <w:szCs w:val="20"/>
        </w:rPr>
        <w:t>Beitr</w:t>
      </w:r>
      <w:r w:rsidR="001E1AB1">
        <w:rPr>
          <w:color w:val="000000"/>
          <w:sz w:val="20"/>
          <w:szCs w:val="20"/>
          <w:lang w:val="de-AT"/>
        </w:rPr>
        <w:t>äge</w:t>
      </w:r>
      <w:proofErr w:type="spellEnd"/>
      <w:r w:rsidR="001E1AB1">
        <w:rPr>
          <w:color w:val="000000"/>
          <w:sz w:val="20"/>
          <w:szCs w:val="20"/>
          <w:lang w:val="de-AT"/>
        </w:rPr>
        <w:t>, S. 338</w:t>
      </w:r>
      <w:r w:rsidR="000B5A33">
        <w:rPr>
          <w:color w:val="000000"/>
          <w:sz w:val="20"/>
          <w:szCs w:val="20"/>
        </w:rPr>
        <w:t>.</w:t>
      </w:r>
    </w:p>
    <w:p w14:paraId="450E2FE8" w14:textId="77777777" w:rsidR="005A76AA" w:rsidRPr="00DC0196" w:rsidRDefault="005A76AA" w:rsidP="0035688E">
      <w:pPr>
        <w:spacing w:line="276" w:lineRule="auto"/>
        <w:jc w:val="both"/>
        <w:rPr>
          <w:color w:val="000000"/>
          <w:sz w:val="20"/>
          <w:szCs w:val="20"/>
        </w:rPr>
      </w:pPr>
    </w:p>
    <w:p w14:paraId="470C772E" w14:textId="3075E360" w:rsidR="005A76AA" w:rsidRPr="00DC0196" w:rsidRDefault="005A76AA" w:rsidP="0035688E">
      <w:pPr>
        <w:spacing w:line="276" w:lineRule="auto"/>
        <w:jc w:val="both"/>
        <w:rPr>
          <w:color w:val="000000"/>
          <w:sz w:val="20"/>
          <w:szCs w:val="20"/>
        </w:rPr>
      </w:pPr>
      <w:proofErr w:type="spellStart"/>
      <w:r w:rsidRPr="00DC0196">
        <w:rPr>
          <w:color w:val="000000"/>
          <w:sz w:val="20"/>
          <w:szCs w:val="20"/>
        </w:rPr>
        <w:t>Dorsualvermerke</w:t>
      </w:r>
      <w:proofErr w:type="spellEnd"/>
      <w:r w:rsidR="000B5A33">
        <w:rPr>
          <w:color w:val="000000"/>
          <w:sz w:val="20"/>
          <w:szCs w:val="20"/>
        </w:rPr>
        <w:t xml:space="preserve">: Hand des 15. Jhd. </w:t>
      </w:r>
      <w:proofErr w:type="spellStart"/>
      <w:r w:rsidR="000B5A33" w:rsidRPr="003859DA">
        <w:rPr>
          <w:i/>
          <w:color w:val="000000"/>
          <w:sz w:val="20"/>
          <w:szCs w:val="20"/>
        </w:rPr>
        <w:t>littera</w:t>
      </w:r>
      <w:proofErr w:type="spellEnd"/>
      <w:r w:rsidR="000B5A33" w:rsidRPr="003859DA">
        <w:rPr>
          <w:i/>
          <w:color w:val="000000"/>
          <w:sz w:val="20"/>
          <w:szCs w:val="20"/>
        </w:rPr>
        <w:t xml:space="preserve"> super </w:t>
      </w:r>
      <w:proofErr w:type="spellStart"/>
      <w:r w:rsidR="000B5A33" w:rsidRPr="003859DA">
        <w:rPr>
          <w:i/>
          <w:color w:val="000000"/>
          <w:sz w:val="20"/>
          <w:szCs w:val="20"/>
        </w:rPr>
        <w:t>censu</w:t>
      </w:r>
      <w:proofErr w:type="spellEnd"/>
      <w:r w:rsidR="000B5A33" w:rsidRPr="003859DA">
        <w:rPr>
          <w:i/>
          <w:color w:val="000000"/>
          <w:sz w:val="20"/>
          <w:szCs w:val="20"/>
        </w:rPr>
        <w:t xml:space="preserve"> </w:t>
      </w:r>
      <w:proofErr w:type="spellStart"/>
      <w:r w:rsidR="000B5A33" w:rsidRPr="003859DA">
        <w:rPr>
          <w:i/>
          <w:color w:val="000000"/>
          <w:sz w:val="20"/>
          <w:szCs w:val="20"/>
        </w:rPr>
        <w:t>regio</w:t>
      </w:r>
      <w:proofErr w:type="spellEnd"/>
      <w:r w:rsidR="003D687B" w:rsidRPr="003D687B">
        <w:rPr>
          <w:color w:val="000000"/>
          <w:sz w:val="20"/>
          <w:szCs w:val="20"/>
        </w:rPr>
        <w:t>;</w:t>
      </w:r>
      <w:r w:rsidR="000B5A33">
        <w:rPr>
          <w:color w:val="000000"/>
          <w:sz w:val="20"/>
          <w:szCs w:val="20"/>
        </w:rPr>
        <w:t xml:space="preserve"> </w:t>
      </w:r>
      <w:proofErr w:type="spellStart"/>
      <w:r w:rsidR="000B5A33">
        <w:rPr>
          <w:color w:val="000000"/>
          <w:sz w:val="20"/>
          <w:szCs w:val="20"/>
        </w:rPr>
        <w:t>neuzeitl</w:t>
      </w:r>
      <w:proofErr w:type="spellEnd"/>
      <w:r w:rsidR="000B5A33">
        <w:rPr>
          <w:color w:val="000000"/>
          <w:sz w:val="20"/>
          <w:szCs w:val="20"/>
        </w:rPr>
        <w:t xml:space="preserve"> Hände </w:t>
      </w:r>
      <w:r w:rsidR="00431FE1" w:rsidRPr="003859DA">
        <w:rPr>
          <w:i/>
          <w:color w:val="000000"/>
          <w:sz w:val="20"/>
          <w:szCs w:val="20"/>
        </w:rPr>
        <w:t>d</w:t>
      </w:r>
      <w:r w:rsidR="000B5A33" w:rsidRPr="003859DA">
        <w:rPr>
          <w:i/>
          <w:color w:val="000000"/>
          <w:sz w:val="20"/>
          <w:szCs w:val="20"/>
        </w:rPr>
        <w:t>, N: 4</w:t>
      </w:r>
      <w:r w:rsidR="003D687B" w:rsidRPr="003D687B">
        <w:rPr>
          <w:color w:val="000000"/>
          <w:sz w:val="20"/>
          <w:szCs w:val="20"/>
        </w:rPr>
        <w:t>;</w:t>
      </w:r>
      <w:r w:rsidR="000B5A33">
        <w:rPr>
          <w:color w:val="000000"/>
          <w:sz w:val="20"/>
          <w:szCs w:val="20"/>
        </w:rPr>
        <w:t xml:space="preserve"> </w:t>
      </w:r>
      <w:r w:rsidR="00431FE1">
        <w:rPr>
          <w:color w:val="000000"/>
          <w:sz w:val="20"/>
          <w:szCs w:val="20"/>
        </w:rPr>
        <w:t xml:space="preserve">Hand des 19. Jhd. </w:t>
      </w:r>
      <w:r w:rsidR="00431FE1" w:rsidRPr="003859DA">
        <w:rPr>
          <w:i/>
          <w:color w:val="000000"/>
          <w:sz w:val="20"/>
          <w:szCs w:val="20"/>
        </w:rPr>
        <w:t xml:space="preserve">1329 Privilegium vom König Johann von Luxemburg über die Steuern von </w:t>
      </w:r>
      <w:proofErr w:type="spellStart"/>
      <w:r w:rsidR="00431FE1" w:rsidRPr="003859DA">
        <w:rPr>
          <w:i/>
          <w:color w:val="000000"/>
          <w:sz w:val="20"/>
          <w:szCs w:val="20"/>
        </w:rPr>
        <w:t>Weinzkellern</w:t>
      </w:r>
      <w:proofErr w:type="spellEnd"/>
      <w:r w:rsidR="00431FE1" w:rsidRPr="003859DA">
        <w:rPr>
          <w:i/>
          <w:color w:val="000000"/>
          <w:sz w:val="20"/>
          <w:szCs w:val="20"/>
        </w:rPr>
        <w:t xml:space="preserve"> und Feldern</w:t>
      </w:r>
      <w:r w:rsidR="00431FE1">
        <w:rPr>
          <w:color w:val="000000"/>
          <w:sz w:val="20"/>
          <w:szCs w:val="20"/>
        </w:rPr>
        <w:t>.</w:t>
      </w:r>
    </w:p>
    <w:p w14:paraId="4444F282" w14:textId="77777777" w:rsidR="005A76AA" w:rsidRDefault="005A76AA" w:rsidP="0035688E">
      <w:pPr>
        <w:spacing w:line="276" w:lineRule="auto"/>
        <w:jc w:val="both"/>
        <w:rPr>
          <w:color w:val="000000"/>
        </w:rPr>
      </w:pPr>
    </w:p>
    <w:p w14:paraId="3B5E1117"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418340E" w14:textId="77777777" w:rsidR="005A76AA" w:rsidRDefault="005A76AA" w:rsidP="0035688E">
      <w:pPr>
        <w:spacing w:line="276" w:lineRule="auto"/>
        <w:jc w:val="both"/>
        <w:rPr>
          <w:color w:val="000000"/>
        </w:rPr>
      </w:pPr>
    </w:p>
    <w:p w14:paraId="5DA76B31" w14:textId="77777777" w:rsidR="007D182D" w:rsidRDefault="007D182D" w:rsidP="0035688E">
      <w:pPr>
        <w:spacing w:line="276" w:lineRule="auto"/>
        <w:jc w:val="both"/>
        <w:rPr>
          <w:color w:val="000000"/>
        </w:rPr>
      </w:pPr>
    </w:p>
    <w:p w14:paraId="472C57F3" w14:textId="77777777" w:rsidR="00057E51" w:rsidRDefault="00057E51" w:rsidP="0035688E">
      <w:pPr>
        <w:spacing w:line="276" w:lineRule="auto"/>
        <w:jc w:val="both"/>
        <w:rPr>
          <w:color w:val="000000"/>
        </w:rPr>
      </w:pPr>
    </w:p>
    <w:p w14:paraId="2F64324B" w14:textId="286095B1" w:rsidR="005A76AA" w:rsidRPr="005F32F9" w:rsidRDefault="005A76AA" w:rsidP="0035688E">
      <w:pPr>
        <w:pStyle w:val="ListParagraph"/>
        <w:numPr>
          <w:ilvl w:val="0"/>
          <w:numId w:val="6"/>
        </w:numPr>
        <w:spacing w:line="276" w:lineRule="auto"/>
        <w:jc w:val="right"/>
        <w:rPr>
          <w:color w:val="000000"/>
        </w:rPr>
      </w:pPr>
    </w:p>
    <w:p w14:paraId="31EA3ED7" w14:textId="5775EFCF" w:rsidR="005A76AA" w:rsidRDefault="005A76AA" w:rsidP="0035688E">
      <w:pPr>
        <w:spacing w:line="276" w:lineRule="auto"/>
        <w:jc w:val="both"/>
        <w:rPr>
          <w:color w:val="000000"/>
        </w:rPr>
      </w:pPr>
      <w:r>
        <w:rPr>
          <w:color w:val="000000"/>
        </w:rPr>
        <w:t>Prag, 1329 Juni 1</w:t>
      </w:r>
      <w:r w:rsidR="003859DA">
        <w:rPr>
          <w:color w:val="000000"/>
        </w:rPr>
        <w:t xml:space="preserve"> (</w:t>
      </w:r>
      <w:r w:rsidR="003859DA" w:rsidRPr="00EB327D">
        <w:rPr>
          <w:i/>
          <w:color w:val="000000"/>
        </w:rPr>
        <w:t xml:space="preserve">Datum </w:t>
      </w:r>
      <w:proofErr w:type="spellStart"/>
      <w:r w:rsidR="003859DA" w:rsidRPr="00EB327D">
        <w:rPr>
          <w:i/>
          <w:color w:val="000000"/>
        </w:rPr>
        <w:t>Prage</w:t>
      </w:r>
      <w:proofErr w:type="spellEnd"/>
      <w:r w:rsidR="00EE4166" w:rsidRPr="00EB327D">
        <w:rPr>
          <w:i/>
          <w:color w:val="000000"/>
        </w:rPr>
        <w:t xml:space="preserve">, </w:t>
      </w:r>
      <w:proofErr w:type="spellStart"/>
      <w:r w:rsidR="00EE4166" w:rsidRPr="00EB327D">
        <w:rPr>
          <w:i/>
          <w:color w:val="000000"/>
        </w:rPr>
        <w:t>Kalendas</w:t>
      </w:r>
      <w:proofErr w:type="spellEnd"/>
      <w:r w:rsidR="00EE4166" w:rsidRPr="00EB327D">
        <w:rPr>
          <w:i/>
          <w:color w:val="000000"/>
        </w:rPr>
        <w:t xml:space="preserve"> </w:t>
      </w:r>
      <w:proofErr w:type="spellStart"/>
      <w:r w:rsidR="00EE4166" w:rsidRPr="00EB327D">
        <w:rPr>
          <w:i/>
          <w:color w:val="000000"/>
        </w:rPr>
        <w:t>Junii</w:t>
      </w:r>
      <w:proofErr w:type="spellEnd"/>
      <w:r w:rsidR="00EE4166" w:rsidRPr="00EB327D">
        <w:rPr>
          <w:i/>
          <w:color w:val="000000"/>
        </w:rPr>
        <w:t xml:space="preserve">, anno Domini </w:t>
      </w:r>
      <w:proofErr w:type="spellStart"/>
      <w:r w:rsidR="00EB327D" w:rsidRPr="00EB327D">
        <w:rPr>
          <w:i/>
          <w:color w:val="000000"/>
        </w:rPr>
        <w:t>millesimo</w:t>
      </w:r>
      <w:proofErr w:type="spellEnd"/>
      <w:r w:rsidR="00EB327D" w:rsidRPr="00EB327D">
        <w:rPr>
          <w:i/>
          <w:color w:val="000000"/>
        </w:rPr>
        <w:t xml:space="preserve"> </w:t>
      </w:r>
      <w:proofErr w:type="spellStart"/>
      <w:r w:rsidR="00EB327D" w:rsidRPr="00EB327D">
        <w:rPr>
          <w:i/>
          <w:color w:val="000000"/>
        </w:rPr>
        <w:t>trecentesimo</w:t>
      </w:r>
      <w:proofErr w:type="spellEnd"/>
      <w:r w:rsidR="00EB327D" w:rsidRPr="00EB327D">
        <w:rPr>
          <w:i/>
          <w:color w:val="000000"/>
        </w:rPr>
        <w:t xml:space="preserve"> </w:t>
      </w:r>
      <w:proofErr w:type="spellStart"/>
      <w:r w:rsidR="00EB327D" w:rsidRPr="00EB327D">
        <w:rPr>
          <w:i/>
          <w:color w:val="000000"/>
        </w:rPr>
        <w:t>vicesimo</w:t>
      </w:r>
      <w:proofErr w:type="spellEnd"/>
      <w:r w:rsidR="00EB327D" w:rsidRPr="00EB327D">
        <w:rPr>
          <w:i/>
          <w:color w:val="000000"/>
        </w:rPr>
        <w:t xml:space="preserve"> </w:t>
      </w:r>
      <w:proofErr w:type="spellStart"/>
      <w:r w:rsidR="00EB327D" w:rsidRPr="00EB327D">
        <w:rPr>
          <w:i/>
          <w:color w:val="000000"/>
        </w:rPr>
        <w:t>nono</w:t>
      </w:r>
      <w:proofErr w:type="spellEnd"/>
      <w:r w:rsidR="00EB327D">
        <w:rPr>
          <w:color w:val="000000"/>
        </w:rPr>
        <w:t>)</w:t>
      </w:r>
    </w:p>
    <w:p w14:paraId="02797E8C" w14:textId="77777777" w:rsidR="005A76AA" w:rsidRDefault="005A76AA" w:rsidP="0035688E">
      <w:pPr>
        <w:spacing w:line="276" w:lineRule="auto"/>
        <w:jc w:val="both"/>
        <w:rPr>
          <w:color w:val="000000"/>
        </w:rPr>
      </w:pPr>
    </w:p>
    <w:p w14:paraId="2490A3ED" w14:textId="6859FB62" w:rsidR="004D2485" w:rsidRDefault="00EB327D" w:rsidP="0035688E">
      <w:pPr>
        <w:spacing w:line="276" w:lineRule="auto"/>
        <w:jc w:val="both"/>
        <w:rPr>
          <w:b/>
          <w:color w:val="000000"/>
        </w:rPr>
      </w:pPr>
      <w:r>
        <w:rPr>
          <w:b/>
          <w:color w:val="000000"/>
        </w:rPr>
        <w:t xml:space="preserve">Johann, König von Böhmen und Polen, Graf von Luxemburg, </w:t>
      </w:r>
      <w:r w:rsidR="004D2485">
        <w:rPr>
          <w:b/>
          <w:color w:val="000000"/>
        </w:rPr>
        <w:t xml:space="preserve">– der anführt, </w:t>
      </w:r>
      <w:r w:rsidR="003D13EA">
        <w:rPr>
          <w:b/>
          <w:color w:val="000000"/>
        </w:rPr>
        <w:t>dass</w:t>
      </w:r>
      <w:r w:rsidR="004D2485">
        <w:rPr>
          <w:b/>
          <w:color w:val="000000"/>
        </w:rPr>
        <w:t xml:space="preserve"> er einst an </w:t>
      </w:r>
      <w:r w:rsidR="00802DDA">
        <w:rPr>
          <w:b/>
          <w:color w:val="000000"/>
        </w:rPr>
        <w:t>[</w:t>
      </w:r>
      <w:r w:rsidR="004D2485">
        <w:rPr>
          <w:b/>
          <w:color w:val="000000"/>
        </w:rPr>
        <w:t>Zisterzienser</w:t>
      </w:r>
      <w:r w:rsidR="007257AE">
        <w:rPr>
          <w:b/>
          <w:color w:val="000000"/>
        </w:rPr>
        <w:t>-</w:t>
      </w:r>
      <w:r w:rsidR="00802DDA">
        <w:rPr>
          <w:b/>
          <w:color w:val="000000"/>
        </w:rPr>
        <w:t>]</w:t>
      </w:r>
      <w:r w:rsidR="00B02B5F">
        <w:rPr>
          <w:b/>
          <w:color w:val="000000"/>
        </w:rPr>
        <w:t xml:space="preserve"> K</w:t>
      </w:r>
      <w:r w:rsidR="004D2485">
        <w:rPr>
          <w:b/>
          <w:color w:val="000000"/>
        </w:rPr>
        <w:t xml:space="preserve">loster </w:t>
      </w:r>
      <w:proofErr w:type="spellStart"/>
      <w:r w:rsidR="004D2485">
        <w:rPr>
          <w:b/>
          <w:color w:val="000000"/>
        </w:rPr>
        <w:t>Sedletz</w:t>
      </w:r>
      <w:proofErr w:type="spellEnd"/>
      <w:r w:rsidR="004D2485">
        <w:rPr>
          <w:b/>
          <w:color w:val="000000"/>
        </w:rPr>
        <w:t xml:space="preserve"> einige Pfarrkirchen, u.a. auch die Pfarrkirche in </w:t>
      </w:r>
      <w:proofErr w:type="spellStart"/>
      <w:r w:rsidR="004D2485">
        <w:rPr>
          <w:b/>
          <w:color w:val="000000"/>
        </w:rPr>
        <w:t>Jar</w:t>
      </w:r>
      <w:r w:rsidR="00802DDA">
        <w:rPr>
          <w:b/>
          <w:color w:val="000000"/>
        </w:rPr>
        <w:t>meritz</w:t>
      </w:r>
      <w:proofErr w:type="spellEnd"/>
      <w:r w:rsidR="00E82EF7">
        <w:rPr>
          <w:b/>
          <w:color w:val="000000"/>
        </w:rPr>
        <w:t xml:space="preserve"> (</w:t>
      </w:r>
      <w:proofErr w:type="spellStart"/>
      <w:r w:rsidR="00E82EF7" w:rsidRPr="00E82EF7">
        <w:rPr>
          <w:b/>
          <w:i/>
          <w:color w:val="000000"/>
        </w:rPr>
        <w:t>Jermiricz</w:t>
      </w:r>
      <w:proofErr w:type="spellEnd"/>
      <w:r w:rsidR="00E82EF7">
        <w:rPr>
          <w:b/>
          <w:color w:val="000000"/>
        </w:rPr>
        <w:t>)</w:t>
      </w:r>
      <w:r w:rsidR="004D2485">
        <w:rPr>
          <w:b/>
          <w:color w:val="000000"/>
        </w:rPr>
        <w:t>, übertragen hatte – was eine königliche Urkunde näher bestimmt</w:t>
      </w:r>
      <w:r w:rsidR="00CA0BE6">
        <w:rPr>
          <w:rStyle w:val="EndnoteReference"/>
          <w:b/>
          <w:color w:val="000000"/>
        </w:rPr>
        <w:endnoteReference w:id="73"/>
      </w:r>
      <w:r w:rsidR="004D2485">
        <w:rPr>
          <w:b/>
          <w:color w:val="000000"/>
        </w:rPr>
        <w:t>, die an den an Raimund</w:t>
      </w:r>
      <w:r w:rsidR="00E82EF7" w:rsidRPr="00E82EF7">
        <w:rPr>
          <w:b/>
          <w:color w:val="000000"/>
        </w:rPr>
        <w:t xml:space="preserve"> </w:t>
      </w:r>
      <w:r w:rsidR="00E82EF7">
        <w:rPr>
          <w:b/>
          <w:color w:val="000000"/>
        </w:rPr>
        <w:t>von Lichte</w:t>
      </w:r>
      <w:r w:rsidR="00F242E1">
        <w:rPr>
          <w:b/>
          <w:color w:val="000000"/>
        </w:rPr>
        <w:t>n</w:t>
      </w:r>
      <w:r w:rsidR="00E82EF7">
        <w:rPr>
          <w:b/>
          <w:color w:val="000000"/>
        </w:rPr>
        <w:t>burg</w:t>
      </w:r>
      <w:r w:rsidR="004D2485">
        <w:rPr>
          <w:b/>
          <w:color w:val="000000"/>
        </w:rPr>
        <w:t xml:space="preserve"> verpfändeten Gütern liegt, weswegen ihm</w:t>
      </w:r>
      <w:r w:rsidR="00E82EF7">
        <w:rPr>
          <w:b/>
          <w:color w:val="000000"/>
        </w:rPr>
        <w:t xml:space="preserve"> zurzeit</w:t>
      </w:r>
      <w:r w:rsidR="004D2485">
        <w:rPr>
          <w:b/>
          <w:color w:val="000000"/>
        </w:rPr>
        <w:t xml:space="preserve"> das Patronatsrecht zu der besagten Kirche bis zur Pfandablösung obliegt, wie in dem Pfandbrief näher bestimmt ist</w:t>
      </w:r>
      <w:r w:rsidR="00670E64">
        <w:rPr>
          <w:rStyle w:val="EndnoteReference"/>
          <w:b/>
          <w:color w:val="000000"/>
        </w:rPr>
        <w:endnoteReference w:id="74"/>
      </w:r>
      <w:r w:rsidR="003D687B" w:rsidRPr="003D687B">
        <w:rPr>
          <w:color w:val="000000"/>
        </w:rPr>
        <w:t>;</w:t>
      </w:r>
      <w:r w:rsidR="00E82EF7">
        <w:rPr>
          <w:b/>
          <w:color w:val="000000"/>
        </w:rPr>
        <w:t xml:space="preserve"> aus diesem Grund </w:t>
      </w:r>
      <w:r w:rsidR="008E6CF8">
        <w:rPr>
          <w:b/>
          <w:color w:val="000000"/>
        </w:rPr>
        <w:t>verspricht</w:t>
      </w:r>
      <w:r w:rsidR="00E82EF7">
        <w:rPr>
          <w:b/>
          <w:color w:val="000000"/>
        </w:rPr>
        <w:t xml:space="preserve"> er</w:t>
      </w:r>
      <w:r w:rsidR="00F638FB">
        <w:rPr>
          <w:b/>
          <w:color w:val="000000"/>
        </w:rPr>
        <w:t xml:space="preserve"> (</w:t>
      </w:r>
      <w:proofErr w:type="spellStart"/>
      <w:r w:rsidR="00F638FB" w:rsidRPr="00F638FB">
        <w:rPr>
          <w:b/>
          <w:i/>
          <w:color w:val="000000"/>
        </w:rPr>
        <w:t>promittimus</w:t>
      </w:r>
      <w:proofErr w:type="spellEnd"/>
      <w:r w:rsidR="00F638FB">
        <w:rPr>
          <w:b/>
          <w:color w:val="000000"/>
        </w:rPr>
        <w:t>)</w:t>
      </w:r>
      <w:r w:rsidR="00E82EF7">
        <w:rPr>
          <w:b/>
          <w:color w:val="000000"/>
        </w:rPr>
        <w:t xml:space="preserve"> Raimund</w:t>
      </w:r>
      <w:r w:rsidR="008E6CF8">
        <w:rPr>
          <w:b/>
          <w:color w:val="000000"/>
        </w:rPr>
        <w:t xml:space="preserve"> </w:t>
      </w:r>
      <w:r w:rsidR="00F638FB">
        <w:rPr>
          <w:b/>
          <w:color w:val="000000"/>
        </w:rPr>
        <w:t xml:space="preserve">in gutem Glauben </w:t>
      </w:r>
      <w:r w:rsidR="00E82EF7">
        <w:rPr>
          <w:b/>
          <w:color w:val="000000"/>
        </w:rPr>
        <w:t>dessen</w:t>
      </w:r>
      <w:r w:rsidR="004D2485">
        <w:rPr>
          <w:b/>
          <w:color w:val="000000"/>
        </w:rPr>
        <w:t xml:space="preserve"> Kirchenpatronatsrechte im Falle der Übertragung </w:t>
      </w:r>
      <w:r w:rsidR="008E6CF8">
        <w:rPr>
          <w:b/>
          <w:color w:val="000000"/>
        </w:rPr>
        <w:t>d</w:t>
      </w:r>
      <w:r w:rsidR="004D2485">
        <w:rPr>
          <w:b/>
          <w:color w:val="000000"/>
        </w:rPr>
        <w:t>es</w:t>
      </w:r>
      <w:r w:rsidR="008E6CF8">
        <w:rPr>
          <w:b/>
          <w:color w:val="000000"/>
        </w:rPr>
        <w:t xml:space="preserve"> Patronatsrecht</w:t>
      </w:r>
      <w:r w:rsidR="004D2485">
        <w:rPr>
          <w:b/>
          <w:color w:val="000000"/>
        </w:rPr>
        <w:t>s</w:t>
      </w:r>
      <w:r w:rsidR="008E6CF8">
        <w:rPr>
          <w:b/>
          <w:color w:val="000000"/>
        </w:rPr>
        <w:t xml:space="preserve"> zur </w:t>
      </w:r>
      <w:r w:rsidR="00BC217A">
        <w:rPr>
          <w:b/>
          <w:color w:val="000000"/>
        </w:rPr>
        <w:t>Pfarrk</w:t>
      </w:r>
      <w:r w:rsidR="008E6CF8">
        <w:rPr>
          <w:b/>
          <w:color w:val="000000"/>
        </w:rPr>
        <w:t xml:space="preserve">irche in </w:t>
      </w:r>
      <w:proofErr w:type="spellStart"/>
      <w:r w:rsidR="008E6CF8">
        <w:rPr>
          <w:b/>
          <w:color w:val="000000"/>
        </w:rPr>
        <w:t>Jar</w:t>
      </w:r>
      <w:r w:rsidR="00E82EF7">
        <w:rPr>
          <w:b/>
          <w:color w:val="000000"/>
        </w:rPr>
        <w:t>meritz</w:t>
      </w:r>
      <w:proofErr w:type="spellEnd"/>
      <w:r w:rsidR="008E6CF8">
        <w:rPr>
          <w:b/>
          <w:color w:val="000000"/>
        </w:rPr>
        <w:t xml:space="preserve"> </w:t>
      </w:r>
      <w:r w:rsidR="004D2485">
        <w:rPr>
          <w:b/>
          <w:color w:val="000000"/>
        </w:rPr>
        <w:t xml:space="preserve">an </w:t>
      </w:r>
      <w:r w:rsidR="00E82EF7">
        <w:rPr>
          <w:b/>
          <w:color w:val="000000"/>
        </w:rPr>
        <w:t>den Abt und Konvent des</w:t>
      </w:r>
      <w:r w:rsidR="004D2485">
        <w:rPr>
          <w:b/>
          <w:color w:val="000000"/>
        </w:rPr>
        <w:t xml:space="preserve"> </w:t>
      </w:r>
      <w:r w:rsidR="00802DDA">
        <w:rPr>
          <w:b/>
          <w:color w:val="000000"/>
        </w:rPr>
        <w:t>[</w:t>
      </w:r>
      <w:r w:rsidR="004D2485">
        <w:rPr>
          <w:b/>
          <w:color w:val="000000"/>
        </w:rPr>
        <w:t>Zisterzienser</w:t>
      </w:r>
      <w:r w:rsidR="00EF5D41">
        <w:rPr>
          <w:b/>
          <w:color w:val="000000"/>
        </w:rPr>
        <w:t>-</w:t>
      </w:r>
      <w:r w:rsidR="00802DDA">
        <w:rPr>
          <w:b/>
          <w:color w:val="000000"/>
        </w:rPr>
        <w:t>]</w:t>
      </w:r>
      <w:r w:rsidR="00B02B5F">
        <w:rPr>
          <w:b/>
          <w:color w:val="000000"/>
        </w:rPr>
        <w:t xml:space="preserve"> K</w:t>
      </w:r>
      <w:r w:rsidR="004D2485">
        <w:rPr>
          <w:b/>
          <w:color w:val="000000"/>
        </w:rPr>
        <w:t>loster</w:t>
      </w:r>
      <w:r w:rsidR="00584340">
        <w:rPr>
          <w:b/>
          <w:color w:val="000000"/>
        </w:rPr>
        <w:t>s</w:t>
      </w:r>
      <w:r w:rsidR="004D2485">
        <w:rPr>
          <w:b/>
          <w:color w:val="000000"/>
        </w:rPr>
        <w:t xml:space="preserve"> </w:t>
      </w:r>
      <w:proofErr w:type="spellStart"/>
      <w:r w:rsidR="004D2485">
        <w:rPr>
          <w:b/>
          <w:color w:val="000000"/>
        </w:rPr>
        <w:t>Sedletz</w:t>
      </w:r>
      <w:proofErr w:type="spellEnd"/>
      <w:r w:rsidR="004D2485">
        <w:rPr>
          <w:b/>
          <w:color w:val="000000"/>
        </w:rPr>
        <w:t xml:space="preserve"> </w:t>
      </w:r>
      <w:r w:rsidR="00E82EF7">
        <w:rPr>
          <w:b/>
          <w:color w:val="000000"/>
        </w:rPr>
        <w:t>beizubehalten</w:t>
      </w:r>
      <w:r w:rsidR="004D2485">
        <w:rPr>
          <w:b/>
          <w:color w:val="000000"/>
        </w:rPr>
        <w:t xml:space="preserve">. </w:t>
      </w:r>
    </w:p>
    <w:p w14:paraId="1CCA4AF4" w14:textId="77777777" w:rsidR="005A76AA" w:rsidRDefault="005A76AA" w:rsidP="0035688E">
      <w:pPr>
        <w:spacing w:line="276" w:lineRule="auto"/>
        <w:jc w:val="both"/>
        <w:rPr>
          <w:color w:val="000000"/>
        </w:rPr>
      </w:pPr>
    </w:p>
    <w:p w14:paraId="17AA2596" w14:textId="71B1D04D" w:rsidR="005A76AA" w:rsidRPr="00E85588" w:rsidRDefault="005A76AA" w:rsidP="0035688E">
      <w:pPr>
        <w:spacing w:line="276" w:lineRule="auto"/>
        <w:jc w:val="both"/>
        <w:rPr>
          <w:color w:val="000000"/>
          <w:sz w:val="20"/>
          <w:szCs w:val="20"/>
          <w:lang w:val="cs-CZ"/>
        </w:rPr>
      </w:pPr>
      <w:r w:rsidRPr="00F87500">
        <w:rPr>
          <w:color w:val="000000"/>
          <w:sz w:val="20"/>
          <w:szCs w:val="20"/>
        </w:rPr>
        <w:t>Original</w:t>
      </w:r>
      <w:r w:rsidR="003D687B" w:rsidRPr="00F87500">
        <w:rPr>
          <w:color w:val="000000"/>
          <w:sz w:val="20"/>
          <w:szCs w:val="20"/>
        </w:rPr>
        <w:t>;</w:t>
      </w:r>
      <w:r w:rsidR="003859DA" w:rsidRPr="00F87500">
        <w:rPr>
          <w:color w:val="000000"/>
          <w:sz w:val="20"/>
          <w:szCs w:val="20"/>
        </w:rPr>
        <w:t xml:space="preserve"> SOA </w:t>
      </w:r>
      <w:proofErr w:type="spellStart"/>
      <w:r w:rsidR="003859DA" w:rsidRPr="00F87500">
        <w:rPr>
          <w:color w:val="000000"/>
          <w:sz w:val="20"/>
          <w:szCs w:val="20"/>
        </w:rPr>
        <w:t>Třeboň</w:t>
      </w:r>
      <w:proofErr w:type="spellEnd"/>
      <w:r w:rsidR="00C11127">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3859DA" w:rsidRPr="00F87500">
        <w:rPr>
          <w:color w:val="000000"/>
          <w:sz w:val="20"/>
          <w:szCs w:val="20"/>
        </w:rPr>
        <w:t xml:space="preserve">, Bestand </w:t>
      </w:r>
      <w:proofErr w:type="spellStart"/>
      <w:r w:rsidR="003859DA" w:rsidRPr="00F87500">
        <w:rPr>
          <w:color w:val="000000"/>
          <w:sz w:val="20"/>
          <w:szCs w:val="20"/>
        </w:rPr>
        <w:t>Velkostatek</w:t>
      </w:r>
      <w:proofErr w:type="spellEnd"/>
      <w:r w:rsidR="003859DA" w:rsidRPr="00F87500">
        <w:rPr>
          <w:color w:val="000000"/>
          <w:sz w:val="20"/>
          <w:szCs w:val="20"/>
        </w:rPr>
        <w:t xml:space="preserve"> </w:t>
      </w:r>
      <w:proofErr w:type="spellStart"/>
      <w:r w:rsidR="003859DA" w:rsidRPr="00F87500">
        <w:rPr>
          <w:color w:val="000000"/>
          <w:sz w:val="20"/>
          <w:szCs w:val="20"/>
        </w:rPr>
        <w:t>Sedlec</w:t>
      </w:r>
      <w:proofErr w:type="spellEnd"/>
      <w:r w:rsidR="003859DA" w:rsidRPr="00F87500">
        <w:rPr>
          <w:color w:val="000000"/>
          <w:sz w:val="20"/>
          <w:szCs w:val="20"/>
        </w:rPr>
        <w:t xml:space="preserve"> u </w:t>
      </w:r>
      <w:proofErr w:type="spellStart"/>
      <w:r w:rsidR="003859DA" w:rsidRPr="00F87500">
        <w:rPr>
          <w:color w:val="000000"/>
          <w:sz w:val="20"/>
          <w:szCs w:val="20"/>
        </w:rPr>
        <w:t>Kutné</w:t>
      </w:r>
      <w:proofErr w:type="spellEnd"/>
      <w:r w:rsidR="003859DA" w:rsidRPr="00F87500">
        <w:rPr>
          <w:color w:val="000000"/>
          <w:sz w:val="20"/>
          <w:szCs w:val="20"/>
        </w:rPr>
        <w:t xml:space="preserve"> </w:t>
      </w:r>
      <w:proofErr w:type="spellStart"/>
      <w:r w:rsidR="003859DA" w:rsidRPr="00F87500">
        <w:rPr>
          <w:color w:val="000000"/>
          <w:sz w:val="20"/>
          <w:szCs w:val="20"/>
        </w:rPr>
        <w:t>Hory</w:t>
      </w:r>
      <w:proofErr w:type="spellEnd"/>
      <w:r w:rsidR="003859DA" w:rsidRPr="00F87500">
        <w:rPr>
          <w:color w:val="000000"/>
          <w:sz w:val="20"/>
          <w:szCs w:val="20"/>
        </w:rPr>
        <w:t xml:space="preserve">, </w:t>
      </w:r>
      <w:r w:rsidR="003859DA" w:rsidRPr="00D92261">
        <w:rPr>
          <w:color w:val="000000"/>
          <w:sz w:val="20"/>
          <w:szCs w:val="20"/>
          <w:lang w:val="de-AT"/>
        </w:rPr>
        <w:t>Nr. 22</w:t>
      </w:r>
      <w:r w:rsidR="003D687B" w:rsidRPr="003D687B">
        <w:rPr>
          <w:color w:val="000000"/>
          <w:sz w:val="20"/>
          <w:szCs w:val="20"/>
          <w:lang w:val="de-AT"/>
        </w:rPr>
        <w:t>;</w:t>
      </w:r>
      <w:r w:rsidR="003859DA" w:rsidRPr="00D92261">
        <w:rPr>
          <w:color w:val="000000"/>
          <w:sz w:val="20"/>
          <w:szCs w:val="20"/>
          <w:lang w:val="de-AT"/>
        </w:rPr>
        <w:t xml:space="preserve"> Pergament, lat. 25,</w:t>
      </w:r>
      <w:r w:rsidR="00BA1EB1">
        <w:rPr>
          <w:color w:val="000000"/>
          <w:sz w:val="20"/>
          <w:szCs w:val="20"/>
          <w:lang w:val="de-AT"/>
        </w:rPr>
        <w:t xml:space="preserve"> </w:t>
      </w:r>
      <w:r w:rsidR="003859DA" w:rsidRPr="00D92261">
        <w:rPr>
          <w:color w:val="000000"/>
          <w:sz w:val="20"/>
          <w:szCs w:val="20"/>
          <w:lang w:val="de-AT"/>
        </w:rPr>
        <w:t>5-26,</w:t>
      </w:r>
      <w:r w:rsidR="00BA1EB1">
        <w:rPr>
          <w:color w:val="000000"/>
          <w:sz w:val="20"/>
          <w:szCs w:val="20"/>
          <w:lang w:val="de-AT"/>
        </w:rPr>
        <w:t xml:space="preserve"> </w:t>
      </w:r>
      <w:r w:rsidR="003859DA" w:rsidRPr="00D92261">
        <w:rPr>
          <w:color w:val="000000"/>
          <w:sz w:val="20"/>
          <w:szCs w:val="20"/>
          <w:lang w:val="de-AT"/>
        </w:rPr>
        <w:t>2 × 15,</w:t>
      </w:r>
      <w:r w:rsidR="00BA1EB1">
        <w:rPr>
          <w:color w:val="000000"/>
          <w:sz w:val="20"/>
          <w:szCs w:val="20"/>
          <w:lang w:val="de-AT"/>
        </w:rPr>
        <w:t xml:space="preserve"> </w:t>
      </w:r>
      <w:r w:rsidR="003859DA" w:rsidRPr="00D92261">
        <w:rPr>
          <w:color w:val="000000"/>
          <w:sz w:val="20"/>
          <w:szCs w:val="20"/>
          <w:lang w:val="de-AT"/>
        </w:rPr>
        <w:t>4-15,</w:t>
      </w:r>
      <w:r w:rsidR="00BA1EB1">
        <w:rPr>
          <w:color w:val="000000"/>
          <w:sz w:val="20"/>
          <w:szCs w:val="20"/>
          <w:lang w:val="de-AT"/>
        </w:rPr>
        <w:t xml:space="preserve"> </w:t>
      </w:r>
      <w:r w:rsidR="003859DA" w:rsidRPr="00D92261">
        <w:rPr>
          <w:color w:val="000000"/>
          <w:sz w:val="20"/>
          <w:szCs w:val="20"/>
          <w:lang w:val="de-AT"/>
        </w:rPr>
        <w:t>7 cm</w:t>
      </w:r>
      <w:r w:rsidR="003D687B" w:rsidRPr="003D687B">
        <w:rPr>
          <w:color w:val="000000"/>
          <w:sz w:val="20"/>
          <w:szCs w:val="20"/>
          <w:lang w:val="de-AT"/>
        </w:rPr>
        <w:t>;</w:t>
      </w:r>
      <w:r w:rsidR="003859DA" w:rsidRPr="00D92261">
        <w:rPr>
          <w:color w:val="000000"/>
          <w:sz w:val="20"/>
          <w:szCs w:val="20"/>
          <w:lang w:val="de-AT"/>
        </w:rPr>
        <w:t xml:space="preserve"> </w:t>
      </w:r>
      <w:proofErr w:type="spellStart"/>
      <w:r w:rsidR="00F87500">
        <w:rPr>
          <w:color w:val="000000"/>
          <w:sz w:val="20"/>
          <w:szCs w:val="20"/>
          <w:lang w:val="de-AT"/>
        </w:rPr>
        <w:t>wachsf</w:t>
      </w:r>
      <w:proofErr w:type="spellEnd"/>
      <w:r w:rsidR="00F87500">
        <w:rPr>
          <w:color w:val="000000"/>
          <w:sz w:val="20"/>
          <w:szCs w:val="20"/>
          <w:lang w:val="de-AT"/>
        </w:rPr>
        <w:t xml:space="preserve">. </w:t>
      </w:r>
      <w:proofErr w:type="spellStart"/>
      <w:r w:rsidR="00F87500">
        <w:rPr>
          <w:color w:val="000000"/>
          <w:sz w:val="20"/>
          <w:szCs w:val="20"/>
          <w:lang w:val="de-AT"/>
        </w:rPr>
        <w:t>Reiter</w:t>
      </w:r>
      <w:r w:rsidR="003859DA" w:rsidRPr="00D92261">
        <w:rPr>
          <w:color w:val="000000"/>
          <w:sz w:val="20"/>
          <w:szCs w:val="20"/>
          <w:lang w:val="de-AT"/>
        </w:rPr>
        <w:t>S</w:t>
      </w:r>
      <w:proofErr w:type="spellEnd"/>
      <w:r w:rsidR="003859DA" w:rsidRPr="00D92261">
        <w:rPr>
          <w:color w:val="000000"/>
          <w:sz w:val="20"/>
          <w:szCs w:val="20"/>
          <w:lang w:val="de-AT"/>
        </w:rPr>
        <w:t xml:space="preserve"> des </w:t>
      </w:r>
      <w:proofErr w:type="spellStart"/>
      <w:r w:rsidR="003859DA" w:rsidRPr="00D92261">
        <w:rPr>
          <w:color w:val="000000"/>
          <w:sz w:val="20"/>
          <w:szCs w:val="20"/>
          <w:lang w:val="de-AT"/>
        </w:rPr>
        <w:t>Ausst</w:t>
      </w:r>
      <w:proofErr w:type="spellEnd"/>
      <w:r w:rsidR="003859DA" w:rsidRPr="00D92261">
        <w:rPr>
          <w:color w:val="000000"/>
          <w:sz w:val="20"/>
          <w:szCs w:val="20"/>
          <w:lang w:val="de-AT"/>
        </w:rPr>
        <w:t xml:space="preserve">. </w:t>
      </w:r>
      <w:r w:rsidR="003859DA" w:rsidRPr="00EE4166">
        <w:rPr>
          <w:color w:val="000000"/>
          <w:sz w:val="20"/>
          <w:szCs w:val="20"/>
          <w:lang w:val="de-AT"/>
        </w:rPr>
        <w:t>(</w:t>
      </w:r>
      <w:r w:rsidR="007D182D" w:rsidRPr="006C5325">
        <w:rPr>
          <w:smallCaps/>
          <w:color w:val="000000"/>
          <w:sz w:val="20"/>
          <w:szCs w:val="20"/>
        </w:rPr>
        <w:t>Laurent</w:t>
      </w:r>
      <w:r w:rsidR="007D182D">
        <w:rPr>
          <w:color w:val="000000"/>
          <w:sz w:val="20"/>
          <w:szCs w:val="20"/>
        </w:rPr>
        <w:t xml:space="preserve"> I.2, Nr. 30</w:t>
      </w:r>
      <w:r w:rsidR="003859DA" w:rsidRPr="00EE4166">
        <w:rPr>
          <w:color w:val="000000"/>
          <w:sz w:val="20"/>
          <w:szCs w:val="20"/>
          <w:lang w:val="de-AT"/>
        </w:rPr>
        <w:t xml:space="preserve">) </w:t>
      </w:r>
      <w:proofErr w:type="spellStart"/>
      <w:r w:rsidR="003859DA" w:rsidRPr="00EE4166">
        <w:rPr>
          <w:color w:val="000000"/>
          <w:sz w:val="20"/>
          <w:szCs w:val="20"/>
          <w:lang w:val="de-AT"/>
        </w:rPr>
        <w:t>anh</w:t>
      </w:r>
      <w:proofErr w:type="spellEnd"/>
      <w:r w:rsidR="003859DA" w:rsidRPr="00EE4166">
        <w:rPr>
          <w:color w:val="000000"/>
          <w:sz w:val="20"/>
          <w:szCs w:val="20"/>
          <w:lang w:val="de-AT"/>
        </w:rPr>
        <w:t xml:space="preserve">. an </w:t>
      </w:r>
      <w:r w:rsidR="00C52568">
        <w:rPr>
          <w:color w:val="000000"/>
          <w:sz w:val="20"/>
          <w:szCs w:val="20"/>
          <w:lang w:val="de-AT"/>
        </w:rPr>
        <w:t>Ps</w:t>
      </w:r>
      <w:r w:rsidR="00EE4166" w:rsidRPr="00EE4166">
        <w:rPr>
          <w:color w:val="000000"/>
          <w:sz w:val="20"/>
          <w:szCs w:val="20"/>
          <w:lang w:val="de-AT"/>
        </w:rPr>
        <w:t xml:space="preserve">, auf dem </w:t>
      </w:r>
      <w:r w:rsidR="00EE4166">
        <w:rPr>
          <w:color w:val="000000"/>
          <w:sz w:val="20"/>
          <w:szCs w:val="20"/>
          <w:lang w:val="de-AT"/>
        </w:rPr>
        <w:t xml:space="preserve">von einer Hand des 15. </w:t>
      </w:r>
      <w:r w:rsidR="00EE4166" w:rsidRPr="00DF47D6">
        <w:rPr>
          <w:color w:val="000000"/>
          <w:sz w:val="20"/>
          <w:szCs w:val="20"/>
          <w:lang w:val="de-AT"/>
        </w:rPr>
        <w:t xml:space="preserve">Jhd. </w:t>
      </w:r>
      <w:proofErr w:type="spellStart"/>
      <w:r w:rsidR="00EE4166" w:rsidRPr="00DF47D6">
        <w:rPr>
          <w:i/>
          <w:color w:val="000000"/>
          <w:sz w:val="20"/>
          <w:szCs w:val="20"/>
          <w:lang w:val="de-AT"/>
        </w:rPr>
        <w:t>littera</w:t>
      </w:r>
      <w:proofErr w:type="spellEnd"/>
      <w:r w:rsidR="00EE4166" w:rsidRPr="00DF47D6">
        <w:rPr>
          <w:i/>
          <w:color w:val="000000"/>
          <w:sz w:val="20"/>
          <w:szCs w:val="20"/>
          <w:lang w:val="de-AT"/>
        </w:rPr>
        <w:t xml:space="preserve"> Johannis </w:t>
      </w:r>
      <w:proofErr w:type="spellStart"/>
      <w:r w:rsidR="00EE4166" w:rsidRPr="00DF47D6">
        <w:rPr>
          <w:i/>
          <w:color w:val="000000"/>
          <w:sz w:val="20"/>
          <w:szCs w:val="20"/>
          <w:lang w:val="de-AT"/>
        </w:rPr>
        <w:t>regis</w:t>
      </w:r>
      <w:proofErr w:type="spellEnd"/>
      <w:r w:rsidR="00EE4166" w:rsidRPr="00DF47D6">
        <w:rPr>
          <w:i/>
          <w:color w:val="000000"/>
          <w:sz w:val="20"/>
          <w:szCs w:val="20"/>
          <w:lang w:val="de-AT"/>
        </w:rPr>
        <w:t xml:space="preserve"> super </w:t>
      </w:r>
      <w:proofErr w:type="spellStart"/>
      <w:r w:rsidR="00EE4166" w:rsidRPr="00DF47D6">
        <w:rPr>
          <w:i/>
          <w:color w:val="000000"/>
          <w:sz w:val="20"/>
          <w:szCs w:val="20"/>
          <w:lang w:val="de-AT"/>
        </w:rPr>
        <w:t>ecclesie</w:t>
      </w:r>
      <w:proofErr w:type="spellEnd"/>
      <w:r w:rsidR="00EE4166" w:rsidRPr="00DF47D6">
        <w:rPr>
          <w:i/>
          <w:color w:val="000000"/>
          <w:sz w:val="20"/>
          <w:szCs w:val="20"/>
          <w:lang w:val="de-AT"/>
        </w:rPr>
        <w:t xml:space="preserve"> in </w:t>
      </w:r>
      <w:proofErr w:type="spellStart"/>
      <w:r w:rsidR="00EE4166" w:rsidRPr="00DF47D6">
        <w:rPr>
          <w:i/>
          <w:color w:val="000000"/>
          <w:sz w:val="20"/>
          <w:szCs w:val="20"/>
          <w:lang w:val="de-AT"/>
        </w:rPr>
        <w:t>Jerimericz</w:t>
      </w:r>
      <w:proofErr w:type="spellEnd"/>
      <w:r w:rsidR="006D038B" w:rsidRPr="00DF47D6">
        <w:rPr>
          <w:color w:val="000000"/>
          <w:sz w:val="20"/>
          <w:szCs w:val="20"/>
          <w:lang w:val="de-AT"/>
        </w:rPr>
        <w:t xml:space="preserve"> (A).</w:t>
      </w:r>
      <w:r w:rsidR="00E85588" w:rsidRPr="00DF47D6">
        <w:rPr>
          <w:color w:val="000000"/>
          <w:sz w:val="20"/>
          <w:szCs w:val="20"/>
          <w:lang w:val="de-AT"/>
        </w:rPr>
        <w:t xml:space="preserve"> – Kopie des 19. </w:t>
      </w:r>
      <w:r w:rsidR="00E85588" w:rsidRPr="00E85588">
        <w:rPr>
          <w:color w:val="000000"/>
          <w:sz w:val="20"/>
          <w:szCs w:val="20"/>
        </w:rPr>
        <w:t xml:space="preserve">Jhd. Im </w:t>
      </w:r>
      <w:proofErr w:type="spellStart"/>
      <w:r w:rsidR="00E85588" w:rsidRPr="00E85588">
        <w:rPr>
          <w:color w:val="000000"/>
          <w:sz w:val="20"/>
          <w:szCs w:val="20"/>
        </w:rPr>
        <w:t>ANMus</w:t>
      </w:r>
      <w:proofErr w:type="spellEnd"/>
      <w:r w:rsidR="00E85588" w:rsidRPr="00E85588">
        <w:rPr>
          <w:color w:val="000000"/>
          <w:sz w:val="20"/>
          <w:szCs w:val="20"/>
        </w:rPr>
        <w:t xml:space="preserve"> Praha, Bestand C – </w:t>
      </w:r>
      <w:r w:rsidR="00E85588">
        <w:rPr>
          <w:color w:val="000000"/>
          <w:sz w:val="20"/>
          <w:szCs w:val="20"/>
          <w:lang w:val="cs-CZ"/>
        </w:rPr>
        <w:t>Musejní diplomatář, sub dato (B).</w:t>
      </w:r>
    </w:p>
    <w:p w14:paraId="7570A380" w14:textId="77777777" w:rsidR="005A76AA" w:rsidRPr="00E85588" w:rsidRDefault="005A76AA" w:rsidP="0035688E">
      <w:pPr>
        <w:spacing w:line="276" w:lineRule="auto"/>
        <w:jc w:val="both"/>
        <w:rPr>
          <w:color w:val="000000"/>
          <w:sz w:val="20"/>
          <w:szCs w:val="20"/>
        </w:rPr>
      </w:pPr>
    </w:p>
    <w:p w14:paraId="35DEA209" w14:textId="2EB1645F" w:rsidR="006F4041" w:rsidRPr="00DF47D6" w:rsidRDefault="006F4041" w:rsidP="0035688E">
      <w:pPr>
        <w:spacing w:line="276" w:lineRule="auto"/>
        <w:jc w:val="both"/>
        <w:outlineLvl w:val="0"/>
        <w:rPr>
          <w:color w:val="000000"/>
          <w:sz w:val="20"/>
          <w:szCs w:val="20"/>
        </w:rPr>
      </w:pPr>
      <w:r w:rsidRPr="00DF47D6">
        <w:rPr>
          <w:color w:val="000000"/>
          <w:sz w:val="20"/>
          <w:szCs w:val="20"/>
        </w:rPr>
        <w:t xml:space="preserve">Abbildung: </w:t>
      </w:r>
      <w:hyperlink r:id="rId104" w:history="1">
        <w:r w:rsidR="00EE4166" w:rsidRPr="00DF47D6">
          <w:rPr>
            <w:rStyle w:val="Hyperlink"/>
            <w:sz w:val="20"/>
            <w:szCs w:val="20"/>
          </w:rPr>
          <w:t>http://monasterium.net/mom/CZ-SOAT/VelkostatekSedlec/22/charter</w:t>
        </w:r>
      </w:hyperlink>
    </w:p>
    <w:p w14:paraId="0F727C88" w14:textId="77777777" w:rsidR="006F4041" w:rsidRPr="00DF47D6" w:rsidRDefault="006F4041" w:rsidP="0035688E">
      <w:pPr>
        <w:spacing w:line="276" w:lineRule="auto"/>
        <w:jc w:val="both"/>
        <w:rPr>
          <w:color w:val="000000"/>
          <w:sz w:val="20"/>
          <w:szCs w:val="20"/>
        </w:rPr>
      </w:pPr>
    </w:p>
    <w:p w14:paraId="0B5D9B79" w14:textId="5D982DF8" w:rsidR="006F4041" w:rsidRDefault="006F4041" w:rsidP="0035688E">
      <w:pPr>
        <w:spacing w:line="276" w:lineRule="auto"/>
        <w:jc w:val="both"/>
        <w:outlineLvl w:val="0"/>
        <w:rPr>
          <w:color w:val="000000"/>
          <w:sz w:val="20"/>
          <w:szCs w:val="20"/>
        </w:rPr>
      </w:pPr>
      <w:r>
        <w:rPr>
          <w:color w:val="000000"/>
          <w:sz w:val="20"/>
          <w:szCs w:val="20"/>
        </w:rPr>
        <w:t xml:space="preserve">Druck: CDM VII, S. 857, Nr. 266 (nach </w:t>
      </w:r>
      <w:r w:rsidR="00E85588">
        <w:rPr>
          <w:color w:val="000000"/>
          <w:sz w:val="20"/>
          <w:szCs w:val="20"/>
        </w:rPr>
        <w:t>B</w:t>
      </w:r>
      <w:r>
        <w:rPr>
          <w:color w:val="000000"/>
          <w:sz w:val="20"/>
          <w:szCs w:val="20"/>
        </w:rPr>
        <w:t>)</w:t>
      </w:r>
      <w:r w:rsidR="00F87500">
        <w:rPr>
          <w:color w:val="000000"/>
          <w:sz w:val="20"/>
          <w:szCs w:val="20"/>
        </w:rPr>
        <w:t>.</w:t>
      </w:r>
    </w:p>
    <w:p w14:paraId="38FAFAC0" w14:textId="77777777" w:rsidR="006F4041" w:rsidRDefault="006F4041" w:rsidP="0035688E">
      <w:pPr>
        <w:spacing w:line="276" w:lineRule="auto"/>
        <w:jc w:val="both"/>
        <w:rPr>
          <w:color w:val="000000"/>
          <w:sz w:val="20"/>
          <w:szCs w:val="20"/>
        </w:rPr>
      </w:pPr>
    </w:p>
    <w:p w14:paraId="7D3D49F0" w14:textId="7C3E4D50" w:rsidR="005A76AA" w:rsidRPr="003859DA" w:rsidRDefault="005A76AA" w:rsidP="0035688E">
      <w:pPr>
        <w:spacing w:line="276" w:lineRule="auto"/>
        <w:jc w:val="both"/>
        <w:outlineLvl w:val="0"/>
        <w:rPr>
          <w:color w:val="000000"/>
          <w:sz w:val="20"/>
          <w:szCs w:val="20"/>
        </w:rPr>
      </w:pPr>
      <w:r w:rsidRPr="003859DA">
        <w:rPr>
          <w:color w:val="000000"/>
          <w:sz w:val="20"/>
          <w:szCs w:val="20"/>
        </w:rPr>
        <w:t>Regest</w:t>
      </w:r>
      <w:r w:rsidR="00E03CDB">
        <w:rPr>
          <w:color w:val="000000"/>
          <w:sz w:val="20"/>
          <w:szCs w:val="20"/>
        </w:rPr>
        <w:t>: RBM III, S. 617, Nr. 1568</w:t>
      </w:r>
      <w:r w:rsidR="003D687B" w:rsidRPr="003D687B">
        <w:rPr>
          <w:color w:val="000000"/>
          <w:sz w:val="20"/>
          <w:szCs w:val="20"/>
        </w:rPr>
        <w:t>;</w:t>
      </w:r>
      <w:r w:rsidR="00E03CDB">
        <w:rPr>
          <w:color w:val="000000"/>
          <w:sz w:val="20"/>
          <w:szCs w:val="20"/>
        </w:rPr>
        <w:t xml:space="preserve"> </w:t>
      </w:r>
      <w:proofErr w:type="spellStart"/>
      <w:r w:rsidR="00E03CDB" w:rsidRPr="00E03CDB">
        <w:rPr>
          <w:smallCaps/>
          <w:color w:val="000000"/>
          <w:sz w:val="20"/>
          <w:szCs w:val="20"/>
        </w:rPr>
        <w:t>Riegger</w:t>
      </w:r>
      <w:proofErr w:type="spellEnd"/>
      <w:r w:rsidR="00E03CDB">
        <w:rPr>
          <w:color w:val="000000"/>
          <w:sz w:val="20"/>
          <w:szCs w:val="20"/>
        </w:rPr>
        <w:t>, Archiv III, S. 380.</w:t>
      </w:r>
    </w:p>
    <w:p w14:paraId="334A7C17" w14:textId="77777777" w:rsidR="005A76AA" w:rsidRPr="003859DA" w:rsidRDefault="005A76AA" w:rsidP="0035688E">
      <w:pPr>
        <w:spacing w:line="276" w:lineRule="auto"/>
        <w:jc w:val="both"/>
        <w:rPr>
          <w:color w:val="000000"/>
          <w:sz w:val="20"/>
          <w:szCs w:val="20"/>
        </w:rPr>
      </w:pPr>
    </w:p>
    <w:p w14:paraId="4F91B3DC" w14:textId="4C374D98" w:rsidR="005A76AA" w:rsidRDefault="005A76AA" w:rsidP="0035688E">
      <w:pPr>
        <w:spacing w:line="276" w:lineRule="auto"/>
        <w:jc w:val="both"/>
        <w:rPr>
          <w:color w:val="000000"/>
          <w:sz w:val="20"/>
          <w:szCs w:val="20"/>
          <w:lang w:val="de-AT"/>
        </w:rPr>
      </w:pPr>
      <w:proofErr w:type="spellStart"/>
      <w:r w:rsidRPr="003859DA">
        <w:rPr>
          <w:color w:val="000000"/>
          <w:sz w:val="20"/>
          <w:szCs w:val="20"/>
        </w:rPr>
        <w:lastRenderedPageBreak/>
        <w:t>Dorsualvermerke</w:t>
      </w:r>
      <w:proofErr w:type="spellEnd"/>
      <w:r w:rsidR="003355F4">
        <w:rPr>
          <w:color w:val="000000"/>
          <w:sz w:val="20"/>
          <w:szCs w:val="20"/>
        </w:rPr>
        <w:t xml:space="preserve">: Hand des 15. </w:t>
      </w:r>
      <w:r w:rsidR="003355F4" w:rsidRPr="001C5BC1">
        <w:rPr>
          <w:color w:val="000000"/>
          <w:sz w:val="20"/>
          <w:szCs w:val="20"/>
          <w:lang w:val="de-AT"/>
        </w:rPr>
        <w:t xml:space="preserve">Jhd. </w:t>
      </w:r>
      <w:r w:rsidR="003355F4" w:rsidRPr="001C5BC1">
        <w:rPr>
          <w:i/>
          <w:color w:val="000000"/>
          <w:sz w:val="20"/>
          <w:szCs w:val="20"/>
          <w:lang w:val="de-AT"/>
        </w:rPr>
        <w:t xml:space="preserve">super </w:t>
      </w:r>
      <w:proofErr w:type="spellStart"/>
      <w:r w:rsidR="003355F4" w:rsidRPr="001C5BC1">
        <w:rPr>
          <w:i/>
          <w:color w:val="000000"/>
          <w:sz w:val="20"/>
          <w:szCs w:val="20"/>
          <w:lang w:val="de-AT"/>
        </w:rPr>
        <w:t>ecclesia</w:t>
      </w:r>
      <w:proofErr w:type="spellEnd"/>
      <w:r w:rsidR="003355F4" w:rsidRPr="001C5BC1">
        <w:rPr>
          <w:i/>
          <w:color w:val="000000"/>
          <w:sz w:val="20"/>
          <w:szCs w:val="20"/>
          <w:lang w:val="de-AT"/>
        </w:rPr>
        <w:t xml:space="preserve"> in </w:t>
      </w:r>
      <w:proofErr w:type="spellStart"/>
      <w:r w:rsidR="003355F4" w:rsidRPr="001C5BC1">
        <w:rPr>
          <w:i/>
          <w:color w:val="000000"/>
          <w:sz w:val="20"/>
          <w:szCs w:val="20"/>
          <w:lang w:val="de-AT"/>
        </w:rPr>
        <w:t>Jermericz</w:t>
      </w:r>
      <w:proofErr w:type="spellEnd"/>
      <w:r w:rsidR="003D687B" w:rsidRPr="003D687B">
        <w:rPr>
          <w:color w:val="000000"/>
          <w:sz w:val="20"/>
          <w:szCs w:val="20"/>
          <w:lang w:val="de-AT"/>
        </w:rPr>
        <w:t>;</w:t>
      </w:r>
      <w:r w:rsidR="003355F4" w:rsidRPr="001C5BC1">
        <w:rPr>
          <w:color w:val="000000"/>
          <w:sz w:val="20"/>
          <w:szCs w:val="20"/>
          <w:lang w:val="de-AT"/>
        </w:rPr>
        <w:t xml:space="preserve"> Hand des 16. </w:t>
      </w:r>
      <w:r w:rsidR="003355F4" w:rsidRPr="003355F4">
        <w:rPr>
          <w:color w:val="000000"/>
          <w:sz w:val="20"/>
          <w:szCs w:val="20"/>
          <w:lang w:val="de-AT"/>
        </w:rPr>
        <w:t xml:space="preserve">Jhd. </w:t>
      </w:r>
      <w:proofErr w:type="spellStart"/>
      <w:r w:rsidR="00640B2F">
        <w:rPr>
          <w:i/>
          <w:color w:val="000000"/>
          <w:sz w:val="20"/>
          <w:szCs w:val="20"/>
          <w:lang w:val="de-AT"/>
        </w:rPr>
        <w:t>d</w:t>
      </w:r>
      <w:r w:rsidR="003355F4" w:rsidRPr="00802DDA">
        <w:rPr>
          <w:i/>
          <w:color w:val="000000"/>
          <w:sz w:val="20"/>
          <w:szCs w:val="20"/>
          <w:lang w:val="de-AT"/>
        </w:rPr>
        <w:t>ormitt</w:t>
      </w:r>
      <w:proofErr w:type="spellEnd"/>
      <w:r w:rsidR="003355F4" w:rsidRPr="003355F4">
        <w:rPr>
          <w:color w:val="000000"/>
          <w:sz w:val="20"/>
          <w:szCs w:val="20"/>
          <w:lang w:val="de-AT"/>
        </w:rPr>
        <w:t xml:space="preserve">, </w:t>
      </w:r>
      <w:proofErr w:type="spellStart"/>
      <w:r w:rsidR="00640B2F">
        <w:rPr>
          <w:i/>
          <w:color w:val="000000"/>
          <w:sz w:val="20"/>
          <w:szCs w:val="20"/>
          <w:lang w:val="de-AT"/>
        </w:rPr>
        <w:t>l</w:t>
      </w:r>
      <w:r w:rsidR="003355F4" w:rsidRPr="00802DDA">
        <w:rPr>
          <w:i/>
          <w:color w:val="000000"/>
          <w:sz w:val="20"/>
          <w:szCs w:val="20"/>
          <w:lang w:val="de-AT"/>
        </w:rPr>
        <w:t>ittera</w:t>
      </w:r>
      <w:proofErr w:type="spellEnd"/>
      <w:r w:rsidR="003355F4" w:rsidRPr="00802DDA">
        <w:rPr>
          <w:i/>
          <w:color w:val="000000"/>
          <w:sz w:val="20"/>
          <w:szCs w:val="20"/>
          <w:lang w:val="de-AT"/>
        </w:rPr>
        <w:t xml:space="preserve"> D </w:t>
      </w:r>
      <w:proofErr w:type="spellStart"/>
      <w:r w:rsidR="003355F4" w:rsidRPr="00802DDA">
        <w:rPr>
          <w:i/>
          <w:color w:val="000000"/>
          <w:sz w:val="20"/>
          <w:szCs w:val="20"/>
          <w:lang w:val="de-AT"/>
        </w:rPr>
        <w:t>No</w:t>
      </w:r>
      <w:proofErr w:type="spellEnd"/>
      <w:r w:rsidR="003355F4" w:rsidRPr="00802DDA">
        <w:rPr>
          <w:i/>
          <w:color w:val="000000"/>
          <w:sz w:val="20"/>
          <w:szCs w:val="20"/>
          <w:lang w:val="de-AT"/>
        </w:rPr>
        <w:t xml:space="preserve"> 1, O.O.O.</w:t>
      </w:r>
      <w:r w:rsidR="003D687B" w:rsidRPr="003D687B">
        <w:rPr>
          <w:color w:val="000000"/>
          <w:sz w:val="20"/>
          <w:szCs w:val="20"/>
          <w:lang w:val="de-AT"/>
        </w:rPr>
        <w:t>;</w:t>
      </w:r>
      <w:r w:rsidR="003355F4" w:rsidRPr="003355F4">
        <w:rPr>
          <w:color w:val="000000"/>
          <w:sz w:val="20"/>
          <w:szCs w:val="20"/>
          <w:lang w:val="de-AT"/>
        </w:rPr>
        <w:t xml:space="preserve"> Hand des 18. Jhd. </w:t>
      </w:r>
      <w:r w:rsidR="0032221C" w:rsidRPr="00802DDA">
        <w:rPr>
          <w:i/>
          <w:color w:val="000000"/>
          <w:sz w:val="20"/>
          <w:szCs w:val="20"/>
          <w:lang w:val="de-AT"/>
        </w:rPr>
        <w:t>A</w:t>
      </w:r>
      <w:r w:rsidR="00802DDA">
        <w:rPr>
          <w:i/>
          <w:color w:val="000000"/>
          <w:sz w:val="20"/>
          <w:szCs w:val="20"/>
          <w:lang w:val="de-AT"/>
        </w:rPr>
        <w:t>.</w:t>
      </w:r>
      <w:r w:rsidR="0032221C" w:rsidRPr="00802DDA">
        <w:rPr>
          <w:i/>
          <w:color w:val="000000"/>
          <w:sz w:val="20"/>
          <w:szCs w:val="20"/>
          <w:lang w:val="de-AT"/>
        </w:rPr>
        <w:t xml:space="preserve"> 1329 1 </w:t>
      </w:r>
      <w:proofErr w:type="spellStart"/>
      <w:r w:rsidR="0032221C" w:rsidRPr="00802DDA">
        <w:rPr>
          <w:i/>
          <w:color w:val="000000"/>
          <w:sz w:val="20"/>
          <w:szCs w:val="20"/>
          <w:lang w:val="de-AT"/>
        </w:rPr>
        <w:t>Junii</w:t>
      </w:r>
      <w:proofErr w:type="spellEnd"/>
      <w:r w:rsidR="0032221C" w:rsidRPr="00802DDA">
        <w:rPr>
          <w:i/>
          <w:color w:val="000000"/>
          <w:sz w:val="20"/>
          <w:szCs w:val="20"/>
          <w:lang w:val="de-AT"/>
        </w:rPr>
        <w:t xml:space="preserve"> Joannes </w:t>
      </w:r>
      <w:proofErr w:type="spellStart"/>
      <w:r w:rsidR="00B867FA" w:rsidRPr="00802DDA">
        <w:rPr>
          <w:i/>
          <w:color w:val="000000"/>
          <w:sz w:val="20"/>
          <w:szCs w:val="20"/>
          <w:lang w:val="de-AT"/>
        </w:rPr>
        <w:t>rex</w:t>
      </w:r>
      <w:proofErr w:type="spellEnd"/>
      <w:r w:rsidR="00B867FA" w:rsidRPr="00802DDA">
        <w:rPr>
          <w:i/>
          <w:color w:val="000000"/>
          <w:sz w:val="20"/>
          <w:szCs w:val="20"/>
          <w:lang w:val="de-AT"/>
        </w:rPr>
        <w:t xml:space="preserve"> </w:t>
      </w:r>
      <w:proofErr w:type="spellStart"/>
      <w:r w:rsidR="00B867FA" w:rsidRPr="00802DDA">
        <w:rPr>
          <w:i/>
          <w:color w:val="000000"/>
          <w:sz w:val="20"/>
          <w:szCs w:val="20"/>
          <w:lang w:val="de-AT"/>
        </w:rPr>
        <w:t>Boemie</w:t>
      </w:r>
      <w:proofErr w:type="spellEnd"/>
      <w:r w:rsidR="00B867FA" w:rsidRPr="00802DDA">
        <w:rPr>
          <w:i/>
          <w:color w:val="000000"/>
          <w:sz w:val="20"/>
          <w:szCs w:val="20"/>
          <w:lang w:val="de-AT"/>
        </w:rPr>
        <w:t xml:space="preserve"> </w:t>
      </w:r>
      <w:proofErr w:type="spellStart"/>
      <w:r w:rsidR="00802DDA">
        <w:rPr>
          <w:i/>
          <w:color w:val="000000"/>
          <w:sz w:val="20"/>
          <w:szCs w:val="20"/>
          <w:lang w:val="de-AT"/>
        </w:rPr>
        <w:t>confirmat</w:t>
      </w:r>
      <w:proofErr w:type="spellEnd"/>
      <w:r w:rsidR="00802DDA">
        <w:rPr>
          <w:i/>
          <w:color w:val="000000"/>
          <w:sz w:val="20"/>
          <w:szCs w:val="20"/>
          <w:lang w:val="de-AT"/>
        </w:rPr>
        <w:t xml:space="preserve"> </w:t>
      </w:r>
      <w:proofErr w:type="spellStart"/>
      <w:r w:rsidR="00802DDA">
        <w:rPr>
          <w:i/>
          <w:color w:val="000000"/>
          <w:sz w:val="20"/>
          <w:szCs w:val="20"/>
          <w:lang w:val="de-AT"/>
        </w:rPr>
        <w:t>donationem</w:t>
      </w:r>
      <w:proofErr w:type="spellEnd"/>
      <w:r w:rsidR="00802DDA">
        <w:rPr>
          <w:i/>
          <w:color w:val="000000"/>
          <w:sz w:val="20"/>
          <w:szCs w:val="20"/>
          <w:lang w:val="de-AT"/>
        </w:rPr>
        <w:t xml:space="preserve"> </w:t>
      </w:r>
      <w:proofErr w:type="spellStart"/>
      <w:r w:rsidR="00802DDA">
        <w:rPr>
          <w:i/>
          <w:color w:val="000000"/>
          <w:sz w:val="20"/>
          <w:szCs w:val="20"/>
          <w:lang w:val="de-AT"/>
        </w:rPr>
        <w:t>juris</w:t>
      </w:r>
      <w:proofErr w:type="spellEnd"/>
      <w:r w:rsidR="00F93B28" w:rsidRPr="00802DDA">
        <w:rPr>
          <w:i/>
          <w:color w:val="000000"/>
          <w:sz w:val="20"/>
          <w:szCs w:val="20"/>
          <w:lang w:val="de-AT"/>
        </w:rPr>
        <w:t xml:space="preserve"> </w:t>
      </w:r>
      <w:proofErr w:type="spellStart"/>
      <w:r w:rsidR="00F93B28" w:rsidRPr="00802DDA">
        <w:rPr>
          <w:i/>
          <w:color w:val="000000"/>
          <w:sz w:val="20"/>
          <w:szCs w:val="20"/>
          <w:lang w:val="de-AT"/>
        </w:rPr>
        <w:t>patronatus</w:t>
      </w:r>
      <w:proofErr w:type="spellEnd"/>
      <w:r w:rsidR="00F93B28" w:rsidRPr="00802DDA">
        <w:rPr>
          <w:i/>
          <w:color w:val="000000"/>
          <w:sz w:val="20"/>
          <w:szCs w:val="20"/>
          <w:lang w:val="de-AT"/>
        </w:rPr>
        <w:t xml:space="preserve"> in </w:t>
      </w:r>
      <w:proofErr w:type="spellStart"/>
      <w:r w:rsidR="00F93B28" w:rsidRPr="00802DDA">
        <w:rPr>
          <w:i/>
          <w:color w:val="000000"/>
          <w:sz w:val="20"/>
          <w:szCs w:val="20"/>
          <w:lang w:val="de-AT"/>
        </w:rPr>
        <w:t>Jermeritz</w:t>
      </w:r>
      <w:proofErr w:type="spellEnd"/>
      <w:r w:rsidR="00F93B28" w:rsidRPr="00802DDA">
        <w:rPr>
          <w:i/>
          <w:color w:val="000000"/>
          <w:sz w:val="20"/>
          <w:szCs w:val="20"/>
          <w:lang w:val="de-AT"/>
        </w:rPr>
        <w:t xml:space="preserve"> </w:t>
      </w:r>
      <w:proofErr w:type="spellStart"/>
      <w:r w:rsidR="00F93B28" w:rsidRPr="00802DDA">
        <w:rPr>
          <w:i/>
          <w:color w:val="000000"/>
          <w:sz w:val="20"/>
          <w:szCs w:val="20"/>
          <w:lang w:val="de-AT"/>
        </w:rPr>
        <w:t>facta</w:t>
      </w:r>
      <w:proofErr w:type="spellEnd"/>
      <w:r w:rsidR="00F93B28" w:rsidRPr="00802DDA">
        <w:rPr>
          <w:i/>
          <w:color w:val="000000"/>
          <w:sz w:val="20"/>
          <w:szCs w:val="20"/>
          <w:lang w:val="de-AT"/>
        </w:rPr>
        <w:t xml:space="preserve"> a </w:t>
      </w:r>
      <w:proofErr w:type="spellStart"/>
      <w:r w:rsidR="00F93B28" w:rsidRPr="00802DDA">
        <w:rPr>
          <w:i/>
          <w:color w:val="000000"/>
          <w:sz w:val="20"/>
          <w:szCs w:val="20"/>
          <w:lang w:val="de-AT"/>
        </w:rPr>
        <w:t>Remundo</w:t>
      </w:r>
      <w:proofErr w:type="spellEnd"/>
      <w:r w:rsidR="00F93B28" w:rsidRPr="00802DDA">
        <w:rPr>
          <w:i/>
          <w:color w:val="000000"/>
          <w:sz w:val="20"/>
          <w:szCs w:val="20"/>
          <w:lang w:val="de-AT"/>
        </w:rPr>
        <w:t xml:space="preserve"> de </w:t>
      </w:r>
      <w:proofErr w:type="spellStart"/>
      <w:r w:rsidR="00F93B28" w:rsidRPr="00802DDA">
        <w:rPr>
          <w:i/>
          <w:color w:val="000000"/>
          <w:sz w:val="20"/>
          <w:szCs w:val="20"/>
          <w:lang w:val="de-AT"/>
        </w:rPr>
        <w:t>Lichtemburg</w:t>
      </w:r>
      <w:proofErr w:type="spellEnd"/>
      <w:r w:rsidR="00F93B28" w:rsidRPr="00802DDA">
        <w:rPr>
          <w:i/>
          <w:color w:val="000000"/>
          <w:sz w:val="20"/>
          <w:szCs w:val="20"/>
          <w:lang w:val="de-AT"/>
        </w:rPr>
        <w:t xml:space="preserve"> </w:t>
      </w:r>
      <w:proofErr w:type="spellStart"/>
      <w:r w:rsidR="00F93B28" w:rsidRPr="00802DDA">
        <w:rPr>
          <w:i/>
          <w:color w:val="000000"/>
          <w:sz w:val="20"/>
          <w:szCs w:val="20"/>
          <w:lang w:val="de-AT"/>
        </w:rPr>
        <w:t>monasterio</w:t>
      </w:r>
      <w:proofErr w:type="spellEnd"/>
      <w:r w:rsidR="00F93B28" w:rsidRPr="00802DDA">
        <w:rPr>
          <w:i/>
          <w:color w:val="000000"/>
          <w:sz w:val="20"/>
          <w:szCs w:val="20"/>
          <w:lang w:val="de-AT"/>
        </w:rPr>
        <w:t xml:space="preserve"> </w:t>
      </w:r>
      <w:proofErr w:type="spellStart"/>
      <w:r w:rsidR="00F93B28" w:rsidRPr="00802DDA">
        <w:rPr>
          <w:i/>
          <w:color w:val="000000"/>
          <w:sz w:val="20"/>
          <w:szCs w:val="20"/>
          <w:lang w:val="de-AT"/>
        </w:rPr>
        <w:t>Sedlecensis</w:t>
      </w:r>
      <w:proofErr w:type="spellEnd"/>
      <w:r w:rsidR="00F93B28">
        <w:rPr>
          <w:color w:val="000000"/>
          <w:sz w:val="20"/>
          <w:szCs w:val="20"/>
          <w:lang w:val="de-AT"/>
        </w:rPr>
        <w:t>.</w:t>
      </w:r>
    </w:p>
    <w:p w14:paraId="00A89DF5" w14:textId="5FC07C65" w:rsidR="00F04308" w:rsidRDefault="00F04308" w:rsidP="0035688E">
      <w:pPr>
        <w:spacing w:line="276" w:lineRule="auto"/>
        <w:jc w:val="both"/>
        <w:rPr>
          <w:color w:val="000000"/>
          <w:sz w:val="20"/>
          <w:szCs w:val="20"/>
          <w:lang w:val="de-AT"/>
        </w:rPr>
      </w:pPr>
    </w:p>
    <w:p w14:paraId="767117F7" w14:textId="038B4300" w:rsidR="00F04308" w:rsidRDefault="00F04308" w:rsidP="0035688E">
      <w:pPr>
        <w:spacing w:line="276" w:lineRule="auto"/>
        <w:jc w:val="both"/>
        <w:rPr>
          <w:color w:val="000000"/>
          <w:sz w:val="20"/>
          <w:szCs w:val="20"/>
          <w:lang w:val="de-AT"/>
        </w:rPr>
      </w:pPr>
      <w:proofErr w:type="spellStart"/>
      <w:r w:rsidRPr="00F04308">
        <w:rPr>
          <w:smallCaps/>
          <w:color w:val="000000"/>
          <w:sz w:val="20"/>
          <w:szCs w:val="20"/>
          <w:lang w:val="de-AT"/>
        </w:rPr>
        <w:t>Charvátová</w:t>
      </w:r>
      <w:proofErr w:type="spellEnd"/>
      <w:r>
        <w:rPr>
          <w:color w:val="000000"/>
          <w:sz w:val="20"/>
          <w:szCs w:val="20"/>
          <w:lang w:val="de-AT"/>
        </w:rPr>
        <w:t xml:space="preserve">, </w:t>
      </w:r>
      <w:proofErr w:type="spellStart"/>
      <w:r>
        <w:rPr>
          <w:color w:val="000000"/>
          <w:sz w:val="20"/>
          <w:szCs w:val="20"/>
          <w:lang w:val="de-AT"/>
        </w:rPr>
        <w:t>Dějiny</w:t>
      </w:r>
      <w:proofErr w:type="spellEnd"/>
      <w:r>
        <w:rPr>
          <w:color w:val="000000"/>
          <w:sz w:val="20"/>
          <w:szCs w:val="20"/>
          <w:lang w:val="de-AT"/>
        </w:rPr>
        <w:t>, S. 127.</w:t>
      </w:r>
    </w:p>
    <w:p w14:paraId="22AB43B3" w14:textId="77777777" w:rsidR="005A76AA" w:rsidRPr="003355F4" w:rsidRDefault="005A76AA" w:rsidP="0035688E">
      <w:pPr>
        <w:spacing w:line="276" w:lineRule="auto"/>
        <w:jc w:val="both"/>
        <w:rPr>
          <w:color w:val="000000"/>
          <w:lang w:val="de-AT"/>
        </w:rPr>
      </w:pPr>
    </w:p>
    <w:p w14:paraId="1723C232"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F527BAB" w14:textId="77777777" w:rsidR="005A76AA" w:rsidRPr="003355F4" w:rsidRDefault="005A76AA" w:rsidP="0035688E">
      <w:pPr>
        <w:spacing w:line="276" w:lineRule="auto"/>
        <w:jc w:val="both"/>
        <w:rPr>
          <w:color w:val="000000"/>
          <w:lang w:val="de-AT"/>
        </w:rPr>
      </w:pPr>
    </w:p>
    <w:p w14:paraId="50E40D0C" w14:textId="12688C4B" w:rsidR="00057E51" w:rsidRDefault="00057E51" w:rsidP="0035688E">
      <w:pPr>
        <w:spacing w:line="276" w:lineRule="auto"/>
        <w:jc w:val="both"/>
        <w:rPr>
          <w:color w:val="000000"/>
          <w:lang w:val="de-AT"/>
        </w:rPr>
      </w:pPr>
    </w:p>
    <w:p w14:paraId="4FDAE213" w14:textId="77777777" w:rsidR="00927A1C" w:rsidRPr="00D30703" w:rsidRDefault="00927A1C" w:rsidP="0035688E">
      <w:pPr>
        <w:spacing w:line="276" w:lineRule="auto"/>
        <w:jc w:val="both"/>
        <w:rPr>
          <w:color w:val="000000"/>
        </w:rPr>
      </w:pPr>
    </w:p>
    <w:p w14:paraId="408CBEA9" w14:textId="42F97B9D" w:rsidR="005435BD" w:rsidRPr="00AB7AAE" w:rsidRDefault="005435BD" w:rsidP="0035688E">
      <w:pPr>
        <w:pStyle w:val="ListParagraph"/>
        <w:numPr>
          <w:ilvl w:val="0"/>
          <w:numId w:val="6"/>
        </w:numPr>
        <w:spacing w:line="276" w:lineRule="auto"/>
        <w:jc w:val="right"/>
        <w:rPr>
          <w:color w:val="000000"/>
          <w:lang w:val="de-AT"/>
        </w:rPr>
      </w:pPr>
    </w:p>
    <w:p w14:paraId="727B1F60" w14:textId="55D0BE53" w:rsidR="005435BD" w:rsidRDefault="005435BD" w:rsidP="0035688E">
      <w:pPr>
        <w:spacing w:line="276" w:lineRule="auto"/>
        <w:jc w:val="both"/>
        <w:rPr>
          <w:color w:val="000000"/>
        </w:rPr>
      </w:pPr>
      <w:r>
        <w:rPr>
          <w:color w:val="000000"/>
        </w:rPr>
        <w:t>Luxemburg, 1329 Oktober</w:t>
      </w:r>
      <w:r w:rsidRPr="00375F35">
        <w:rPr>
          <w:color w:val="000000"/>
        </w:rPr>
        <w:t xml:space="preserve"> 19</w:t>
      </w:r>
      <w:r w:rsidR="00AC79FF">
        <w:rPr>
          <w:color w:val="000000"/>
        </w:rPr>
        <w:t xml:space="preserve"> (</w:t>
      </w:r>
      <w:r w:rsidR="00AC79FF" w:rsidRPr="00E70CCE">
        <w:rPr>
          <w:i/>
          <w:color w:val="000000"/>
        </w:rPr>
        <w:t xml:space="preserve">Datum </w:t>
      </w:r>
      <w:proofErr w:type="spellStart"/>
      <w:r w:rsidR="00AC79FF" w:rsidRPr="00E70CCE">
        <w:rPr>
          <w:i/>
          <w:color w:val="000000"/>
        </w:rPr>
        <w:t>Lucemburch</w:t>
      </w:r>
      <w:proofErr w:type="spellEnd"/>
      <w:r w:rsidR="00AC79FF" w:rsidRPr="00E70CCE">
        <w:rPr>
          <w:i/>
          <w:color w:val="000000"/>
        </w:rPr>
        <w:t xml:space="preserve">, </w:t>
      </w:r>
      <w:r w:rsidR="006D7102" w:rsidRPr="00E70CCE">
        <w:rPr>
          <w:i/>
          <w:color w:val="000000"/>
        </w:rPr>
        <w:t xml:space="preserve">anno Domini </w:t>
      </w:r>
      <w:proofErr w:type="spellStart"/>
      <w:r w:rsidR="006D7102" w:rsidRPr="00E70CCE">
        <w:rPr>
          <w:i/>
          <w:color w:val="000000"/>
        </w:rPr>
        <w:t>millesimo</w:t>
      </w:r>
      <w:proofErr w:type="spellEnd"/>
      <w:r w:rsidR="006D7102" w:rsidRPr="00E70CCE">
        <w:rPr>
          <w:i/>
          <w:color w:val="000000"/>
        </w:rPr>
        <w:t xml:space="preserve"> </w:t>
      </w:r>
      <w:proofErr w:type="spellStart"/>
      <w:r w:rsidR="006D7102" w:rsidRPr="00E70CCE">
        <w:rPr>
          <w:i/>
          <w:color w:val="000000"/>
        </w:rPr>
        <w:t>trecentesimo</w:t>
      </w:r>
      <w:proofErr w:type="spellEnd"/>
      <w:r w:rsidR="006D7102" w:rsidRPr="00E70CCE">
        <w:rPr>
          <w:i/>
          <w:color w:val="000000"/>
        </w:rPr>
        <w:t xml:space="preserve"> </w:t>
      </w:r>
      <w:proofErr w:type="spellStart"/>
      <w:r w:rsidR="00E70CCE" w:rsidRPr="00E70CCE">
        <w:rPr>
          <w:i/>
          <w:color w:val="000000"/>
        </w:rPr>
        <w:t>vicesimo</w:t>
      </w:r>
      <w:proofErr w:type="spellEnd"/>
      <w:r w:rsidR="00E70CCE" w:rsidRPr="00E70CCE">
        <w:rPr>
          <w:i/>
          <w:color w:val="000000"/>
        </w:rPr>
        <w:t xml:space="preserve"> </w:t>
      </w:r>
      <w:proofErr w:type="spellStart"/>
      <w:r w:rsidR="00E70CCE" w:rsidRPr="00E70CCE">
        <w:rPr>
          <w:i/>
          <w:color w:val="000000"/>
        </w:rPr>
        <w:t>nono</w:t>
      </w:r>
      <w:proofErr w:type="spellEnd"/>
      <w:r w:rsidR="00E70CCE" w:rsidRPr="00E70CCE">
        <w:rPr>
          <w:i/>
          <w:color w:val="000000"/>
        </w:rPr>
        <w:t xml:space="preserve">, </w:t>
      </w:r>
      <w:proofErr w:type="spellStart"/>
      <w:r w:rsidR="00E70CCE" w:rsidRPr="00E70CCE">
        <w:rPr>
          <w:i/>
          <w:color w:val="000000"/>
        </w:rPr>
        <w:t>XIIII</w:t>
      </w:r>
      <w:r w:rsidR="00E70CCE" w:rsidRPr="00E70CCE">
        <w:rPr>
          <w:i/>
          <w:color w:val="000000"/>
          <w:vertAlign w:val="superscript"/>
        </w:rPr>
        <w:t>o</w:t>
      </w:r>
      <w:proofErr w:type="spellEnd"/>
      <w:r w:rsidR="00E70CCE" w:rsidRPr="00E70CCE">
        <w:rPr>
          <w:i/>
          <w:color w:val="000000"/>
        </w:rPr>
        <w:t xml:space="preserve"> </w:t>
      </w:r>
      <w:proofErr w:type="spellStart"/>
      <w:r w:rsidR="00E70CCE" w:rsidRPr="00E70CCE">
        <w:rPr>
          <w:i/>
          <w:color w:val="000000"/>
        </w:rPr>
        <w:t>Kalendas</w:t>
      </w:r>
      <w:proofErr w:type="spellEnd"/>
      <w:r w:rsidR="00E70CCE" w:rsidRPr="00E70CCE">
        <w:rPr>
          <w:i/>
          <w:color w:val="000000"/>
        </w:rPr>
        <w:t xml:space="preserve"> </w:t>
      </w:r>
      <w:proofErr w:type="spellStart"/>
      <w:r w:rsidR="00E70CCE" w:rsidRPr="00E70CCE">
        <w:rPr>
          <w:i/>
          <w:color w:val="000000"/>
        </w:rPr>
        <w:t>Novembris</w:t>
      </w:r>
      <w:proofErr w:type="spellEnd"/>
      <w:r w:rsidR="00E70CCE">
        <w:rPr>
          <w:color w:val="000000"/>
        </w:rPr>
        <w:t>)</w:t>
      </w:r>
    </w:p>
    <w:p w14:paraId="786F98BD" w14:textId="77777777" w:rsidR="005435BD" w:rsidRPr="00375F35" w:rsidRDefault="005435BD" w:rsidP="0035688E">
      <w:pPr>
        <w:spacing w:line="276" w:lineRule="auto"/>
        <w:jc w:val="both"/>
        <w:rPr>
          <w:color w:val="000000"/>
        </w:rPr>
      </w:pPr>
    </w:p>
    <w:p w14:paraId="4C05C2D3" w14:textId="4684EFE3" w:rsidR="00890977" w:rsidRPr="00F32AAA" w:rsidRDefault="005435BD" w:rsidP="0035688E">
      <w:pPr>
        <w:spacing w:line="276" w:lineRule="auto"/>
        <w:jc w:val="both"/>
        <w:rPr>
          <w:b/>
          <w:color w:val="000000"/>
        </w:rPr>
      </w:pPr>
      <w:r w:rsidRPr="00F32AAA">
        <w:rPr>
          <w:b/>
          <w:color w:val="000000"/>
        </w:rPr>
        <w:t>Johann, König von Böhmen und Polen,</w:t>
      </w:r>
      <w:r w:rsidR="00E70CCE" w:rsidRPr="00F32AAA">
        <w:rPr>
          <w:b/>
          <w:color w:val="000000"/>
        </w:rPr>
        <w:t xml:space="preserve"> Graf von Luxemburg,</w:t>
      </w:r>
      <w:r w:rsidRPr="00F32AAA">
        <w:rPr>
          <w:b/>
          <w:color w:val="000000"/>
        </w:rPr>
        <w:t xml:space="preserve"> </w:t>
      </w:r>
      <w:r w:rsidR="00E70CCE" w:rsidRPr="00F32AAA">
        <w:rPr>
          <w:b/>
          <w:color w:val="000000"/>
        </w:rPr>
        <w:t>überträgt</w:t>
      </w:r>
      <w:r w:rsidR="00DC2B7C" w:rsidRPr="00F32AAA">
        <w:rPr>
          <w:b/>
          <w:color w:val="000000"/>
        </w:rPr>
        <w:t xml:space="preserve"> (</w:t>
      </w:r>
      <w:proofErr w:type="spellStart"/>
      <w:r w:rsidR="00DC2B7C" w:rsidRPr="00F32AAA">
        <w:rPr>
          <w:b/>
          <w:i/>
          <w:color w:val="000000"/>
        </w:rPr>
        <w:t>duximus</w:t>
      </w:r>
      <w:proofErr w:type="spellEnd"/>
      <w:r w:rsidR="00DC2B7C" w:rsidRPr="00F32AAA">
        <w:rPr>
          <w:b/>
          <w:i/>
          <w:color w:val="000000"/>
        </w:rPr>
        <w:t xml:space="preserve"> </w:t>
      </w:r>
      <w:proofErr w:type="spellStart"/>
      <w:r w:rsidR="00DC2B7C" w:rsidRPr="00F32AAA">
        <w:rPr>
          <w:b/>
          <w:i/>
          <w:color w:val="000000"/>
        </w:rPr>
        <w:t>largiendas</w:t>
      </w:r>
      <w:proofErr w:type="spellEnd"/>
      <w:r w:rsidR="00DC2B7C" w:rsidRPr="00F32AAA">
        <w:rPr>
          <w:b/>
          <w:color w:val="000000"/>
        </w:rPr>
        <w:t>)</w:t>
      </w:r>
      <w:r w:rsidR="00890977" w:rsidRPr="00F32AAA">
        <w:rPr>
          <w:b/>
          <w:color w:val="000000"/>
        </w:rPr>
        <w:t xml:space="preserve"> aus seiner königlichen</w:t>
      </w:r>
      <w:r w:rsidR="00580B03" w:rsidRPr="00F32AAA">
        <w:rPr>
          <w:b/>
          <w:color w:val="000000"/>
        </w:rPr>
        <w:t xml:space="preserve"> Mildtätigkeit und</w:t>
      </w:r>
      <w:r w:rsidR="00890977" w:rsidRPr="00F32AAA">
        <w:rPr>
          <w:b/>
          <w:color w:val="000000"/>
        </w:rPr>
        <w:t xml:space="preserve"> Freigebigkeit </w:t>
      </w:r>
      <w:r w:rsidR="00580B03" w:rsidRPr="00F32AAA">
        <w:rPr>
          <w:b/>
          <w:color w:val="000000"/>
        </w:rPr>
        <w:t>und</w:t>
      </w:r>
      <w:r w:rsidR="00890977" w:rsidRPr="00F32AAA">
        <w:rPr>
          <w:b/>
          <w:color w:val="000000"/>
        </w:rPr>
        <w:t xml:space="preserve"> mit rechtem Wissen</w:t>
      </w:r>
      <w:r w:rsidR="00F87500">
        <w:rPr>
          <w:b/>
          <w:color w:val="000000"/>
        </w:rPr>
        <w:t xml:space="preserve"> (</w:t>
      </w:r>
      <w:r w:rsidR="00F87500" w:rsidRPr="00F87500">
        <w:rPr>
          <w:b/>
          <w:i/>
          <w:iCs/>
          <w:color w:val="000000"/>
        </w:rPr>
        <w:t xml:space="preserve">de </w:t>
      </w:r>
      <w:proofErr w:type="spellStart"/>
      <w:r w:rsidR="00F87500" w:rsidRPr="00F87500">
        <w:rPr>
          <w:b/>
          <w:i/>
          <w:iCs/>
          <w:color w:val="000000"/>
        </w:rPr>
        <w:t>munificencia</w:t>
      </w:r>
      <w:proofErr w:type="spellEnd"/>
      <w:r w:rsidR="00F87500" w:rsidRPr="00F87500">
        <w:rPr>
          <w:b/>
          <w:i/>
          <w:iCs/>
          <w:color w:val="000000"/>
        </w:rPr>
        <w:t xml:space="preserve"> et </w:t>
      </w:r>
      <w:proofErr w:type="spellStart"/>
      <w:r w:rsidR="00F87500" w:rsidRPr="00F87500">
        <w:rPr>
          <w:b/>
          <w:i/>
          <w:iCs/>
          <w:color w:val="000000"/>
        </w:rPr>
        <w:t>liberalitate</w:t>
      </w:r>
      <w:proofErr w:type="spellEnd"/>
      <w:r w:rsidR="00F87500" w:rsidRPr="00F87500">
        <w:rPr>
          <w:b/>
          <w:i/>
          <w:iCs/>
          <w:color w:val="000000"/>
        </w:rPr>
        <w:t xml:space="preserve"> </w:t>
      </w:r>
      <w:proofErr w:type="spellStart"/>
      <w:r w:rsidR="00F87500" w:rsidRPr="00F87500">
        <w:rPr>
          <w:b/>
          <w:i/>
          <w:iCs/>
          <w:color w:val="000000"/>
        </w:rPr>
        <w:t>regia</w:t>
      </w:r>
      <w:proofErr w:type="spellEnd"/>
      <w:r w:rsidR="00F87500" w:rsidRPr="00F87500">
        <w:rPr>
          <w:b/>
          <w:i/>
          <w:iCs/>
          <w:color w:val="000000"/>
        </w:rPr>
        <w:t xml:space="preserve"> </w:t>
      </w:r>
      <w:proofErr w:type="spellStart"/>
      <w:r w:rsidR="00F87500" w:rsidRPr="00F87500">
        <w:rPr>
          <w:b/>
          <w:i/>
          <w:iCs/>
          <w:color w:val="000000"/>
        </w:rPr>
        <w:t>ac</w:t>
      </w:r>
      <w:proofErr w:type="spellEnd"/>
      <w:r w:rsidR="00F87500" w:rsidRPr="00F87500">
        <w:rPr>
          <w:b/>
          <w:i/>
          <w:iCs/>
          <w:color w:val="000000"/>
        </w:rPr>
        <w:t xml:space="preserve"> </w:t>
      </w:r>
      <w:proofErr w:type="spellStart"/>
      <w:r w:rsidR="00F87500" w:rsidRPr="00F87500">
        <w:rPr>
          <w:b/>
          <w:i/>
          <w:iCs/>
          <w:color w:val="000000"/>
        </w:rPr>
        <w:t>certa</w:t>
      </w:r>
      <w:proofErr w:type="spellEnd"/>
      <w:r w:rsidR="00F87500" w:rsidRPr="00F87500">
        <w:rPr>
          <w:b/>
          <w:i/>
          <w:iCs/>
          <w:color w:val="000000"/>
        </w:rPr>
        <w:t xml:space="preserve"> </w:t>
      </w:r>
      <w:proofErr w:type="spellStart"/>
      <w:r w:rsidR="00F87500" w:rsidRPr="00F87500">
        <w:rPr>
          <w:b/>
          <w:i/>
          <w:iCs/>
          <w:color w:val="000000"/>
        </w:rPr>
        <w:t>nostra</w:t>
      </w:r>
      <w:proofErr w:type="spellEnd"/>
      <w:r w:rsidR="00F87500" w:rsidRPr="00F87500">
        <w:rPr>
          <w:b/>
          <w:i/>
          <w:iCs/>
          <w:color w:val="000000"/>
        </w:rPr>
        <w:t xml:space="preserve"> </w:t>
      </w:r>
      <w:proofErr w:type="spellStart"/>
      <w:r w:rsidR="00F87500" w:rsidRPr="00F87500">
        <w:rPr>
          <w:b/>
          <w:i/>
          <w:iCs/>
          <w:color w:val="000000"/>
        </w:rPr>
        <w:t>sciencia</w:t>
      </w:r>
      <w:proofErr w:type="spellEnd"/>
      <w:r w:rsidR="00F87500">
        <w:rPr>
          <w:b/>
          <w:color w:val="000000"/>
        </w:rPr>
        <w:t>)</w:t>
      </w:r>
      <w:r w:rsidR="00580B03" w:rsidRPr="00F32AAA">
        <w:rPr>
          <w:b/>
          <w:color w:val="000000"/>
        </w:rPr>
        <w:t xml:space="preserve">, </w:t>
      </w:r>
      <w:r w:rsidR="00890977" w:rsidRPr="00F32AAA">
        <w:rPr>
          <w:b/>
          <w:color w:val="000000"/>
        </w:rPr>
        <w:t xml:space="preserve">dem </w:t>
      </w:r>
      <w:r w:rsidR="00975808">
        <w:rPr>
          <w:b/>
          <w:color w:val="000000"/>
        </w:rPr>
        <w:t>Spitalmeister</w:t>
      </w:r>
      <w:r w:rsidR="00890977" w:rsidRPr="00F32AAA">
        <w:rPr>
          <w:b/>
          <w:color w:val="000000"/>
        </w:rPr>
        <w:t xml:space="preserve"> und </w:t>
      </w:r>
      <w:r w:rsidR="00890977" w:rsidRPr="00F32AAA">
        <w:rPr>
          <w:b/>
        </w:rPr>
        <w:t>den Prager Hospitalbrüdern des Kreuzherrenordens mit</w:t>
      </w:r>
      <w:r w:rsidR="00EF260D" w:rsidRPr="00F32AAA">
        <w:rPr>
          <w:b/>
        </w:rPr>
        <w:t xml:space="preserve"> dem roten</w:t>
      </w:r>
      <w:r w:rsidR="00890977" w:rsidRPr="00F32AAA">
        <w:rPr>
          <w:b/>
        </w:rPr>
        <w:t xml:space="preserve"> Stern </w:t>
      </w:r>
      <w:r w:rsidR="00132366">
        <w:rPr>
          <w:b/>
        </w:rPr>
        <w:t>eine</w:t>
      </w:r>
      <w:r w:rsidR="00890977" w:rsidRPr="00F32AAA">
        <w:rPr>
          <w:b/>
        </w:rPr>
        <w:t xml:space="preserve"> Pfarrkirche mit einer zugehörigen Kapelle in</w:t>
      </w:r>
      <w:r w:rsidR="00580B03" w:rsidRPr="00F32AAA">
        <w:rPr>
          <w:b/>
        </w:rPr>
        <w:t xml:space="preserve"> der Stadt</w:t>
      </w:r>
      <w:r w:rsidR="00890977" w:rsidRPr="00F32AAA">
        <w:rPr>
          <w:b/>
        </w:rPr>
        <w:t xml:space="preserve"> </w:t>
      </w:r>
      <w:proofErr w:type="spellStart"/>
      <w:r w:rsidR="00890977" w:rsidRPr="00F32AAA">
        <w:rPr>
          <w:b/>
        </w:rPr>
        <w:t>Tachau</w:t>
      </w:r>
      <w:proofErr w:type="spellEnd"/>
      <w:r w:rsidR="00580B03" w:rsidRPr="00F32AAA">
        <w:rPr>
          <w:b/>
        </w:rPr>
        <w:t xml:space="preserve"> (</w:t>
      </w:r>
      <w:r w:rsidR="00580B03" w:rsidRPr="00F32AAA">
        <w:rPr>
          <w:b/>
          <w:i/>
        </w:rPr>
        <w:t xml:space="preserve">in </w:t>
      </w:r>
      <w:proofErr w:type="spellStart"/>
      <w:r w:rsidR="00580B03" w:rsidRPr="00F32AAA">
        <w:rPr>
          <w:b/>
          <w:i/>
        </w:rPr>
        <w:t>civitate</w:t>
      </w:r>
      <w:proofErr w:type="spellEnd"/>
      <w:r w:rsidR="00580B03" w:rsidRPr="00F32AAA">
        <w:rPr>
          <w:b/>
          <w:i/>
        </w:rPr>
        <w:t xml:space="preserve"> </w:t>
      </w:r>
      <w:proofErr w:type="spellStart"/>
      <w:r w:rsidR="00580B03" w:rsidRPr="00F32AAA">
        <w:rPr>
          <w:b/>
          <w:i/>
        </w:rPr>
        <w:t>Tach</w:t>
      </w:r>
      <w:r w:rsidR="006F5E6A" w:rsidRPr="00F32AAA">
        <w:rPr>
          <w:b/>
          <w:i/>
        </w:rPr>
        <w:t>ow</w:t>
      </w:r>
      <w:proofErr w:type="spellEnd"/>
      <w:r w:rsidR="00580B03" w:rsidRPr="00F32AAA">
        <w:rPr>
          <w:b/>
        </w:rPr>
        <w:t>)</w:t>
      </w:r>
      <w:r w:rsidR="00890977" w:rsidRPr="00F32AAA">
        <w:rPr>
          <w:b/>
        </w:rPr>
        <w:t xml:space="preserve"> sowie </w:t>
      </w:r>
      <w:r w:rsidR="00132366">
        <w:rPr>
          <w:b/>
        </w:rPr>
        <w:t>eine</w:t>
      </w:r>
      <w:r w:rsidR="00890977" w:rsidRPr="00F32AAA">
        <w:rPr>
          <w:b/>
        </w:rPr>
        <w:t xml:space="preserve"> Pfarrkirche </w:t>
      </w:r>
      <w:r w:rsidR="00DC2B7C" w:rsidRPr="00F32AAA">
        <w:rPr>
          <w:b/>
        </w:rPr>
        <w:t>in der Minderstadt</w:t>
      </w:r>
      <w:r w:rsidR="00890977" w:rsidRPr="00F32AAA">
        <w:rPr>
          <w:b/>
        </w:rPr>
        <w:t xml:space="preserve"> </w:t>
      </w:r>
      <w:proofErr w:type="spellStart"/>
      <w:r w:rsidR="00890977" w:rsidRPr="00F32AAA">
        <w:rPr>
          <w:b/>
        </w:rPr>
        <w:t>Unhoscht</w:t>
      </w:r>
      <w:proofErr w:type="spellEnd"/>
      <w:r w:rsidR="00580B03" w:rsidRPr="00F32AAA">
        <w:rPr>
          <w:b/>
        </w:rPr>
        <w:t xml:space="preserve"> (</w:t>
      </w:r>
      <w:proofErr w:type="spellStart"/>
      <w:r w:rsidR="00DC2B7C" w:rsidRPr="00F32AAA">
        <w:rPr>
          <w:b/>
          <w:i/>
        </w:rPr>
        <w:t>opidum</w:t>
      </w:r>
      <w:proofErr w:type="spellEnd"/>
      <w:r w:rsidR="00D23F25" w:rsidRPr="00F32AAA">
        <w:rPr>
          <w:b/>
          <w:i/>
        </w:rPr>
        <w:t xml:space="preserve"> </w:t>
      </w:r>
      <w:proofErr w:type="spellStart"/>
      <w:r w:rsidR="00D23F25" w:rsidRPr="00F32AAA">
        <w:rPr>
          <w:b/>
          <w:i/>
        </w:rPr>
        <w:t>noster</w:t>
      </w:r>
      <w:proofErr w:type="spellEnd"/>
      <w:r w:rsidR="00DC2B7C" w:rsidRPr="00F32AAA">
        <w:rPr>
          <w:b/>
          <w:i/>
        </w:rPr>
        <w:t xml:space="preserve"> </w:t>
      </w:r>
      <w:proofErr w:type="spellStart"/>
      <w:r w:rsidR="00580B03" w:rsidRPr="00F32AAA">
        <w:rPr>
          <w:b/>
          <w:i/>
        </w:rPr>
        <w:t>Vnhoscht</w:t>
      </w:r>
      <w:proofErr w:type="spellEnd"/>
      <w:r w:rsidR="00580B03" w:rsidRPr="00F32AAA">
        <w:rPr>
          <w:b/>
        </w:rPr>
        <w:t>)</w:t>
      </w:r>
      <w:r w:rsidR="00890977" w:rsidRPr="00F32AAA">
        <w:rPr>
          <w:b/>
        </w:rPr>
        <w:t xml:space="preserve"> samt Zehnt</w:t>
      </w:r>
      <w:r w:rsidR="00022991">
        <w:rPr>
          <w:b/>
        </w:rPr>
        <w:t>en</w:t>
      </w:r>
      <w:r w:rsidR="00DC2B7C" w:rsidRPr="00F32AAA">
        <w:rPr>
          <w:b/>
        </w:rPr>
        <w:t xml:space="preserve">, allen anderen Einkünften </w:t>
      </w:r>
      <w:r w:rsidR="00022991">
        <w:rPr>
          <w:b/>
        </w:rPr>
        <w:t>sowie mit dem</w:t>
      </w:r>
      <w:r w:rsidR="00890977" w:rsidRPr="00F32AAA">
        <w:rPr>
          <w:b/>
        </w:rPr>
        <w:t xml:space="preserve"> Patronats</w:t>
      </w:r>
      <w:r w:rsidR="00DC2B7C" w:rsidRPr="00F32AAA">
        <w:rPr>
          <w:b/>
        </w:rPr>
        <w:t>recht</w:t>
      </w:r>
      <w:r w:rsidR="00890977" w:rsidRPr="00F32AAA">
        <w:rPr>
          <w:b/>
        </w:rPr>
        <w:t xml:space="preserve"> </w:t>
      </w:r>
      <w:r w:rsidR="00580B03" w:rsidRPr="00F32AAA">
        <w:rPr>
          <w:b/>
          <w:color w:val="000000"/>
        </w:rPr>
        <w:t>zu seinem und seinen Vorgängern Seelenheil</w:t>
      </w:r>
      <w:r w:rsidR="00580B03" w:rsidRPr="00F32AAA">
        <w:rPr>
          <w:b/>
        </w:rPr>
        <w:t xml:space="preserve">, damit die Hospitalbrüder die </w:t>
      </w:r>
      <w:r w:rsidR="006F5E6A" w:rsidRPr="00F32AAA">
        <w:rPr>
          <w:b/>
        </w:rPr>
        <w:t>an Pilger-, Armen- und Krankenversorgung aufgewendeten Kosten</w:t>
      </w:r>
      <w:r w:rsidR="00580B03" w:rsidRPr="00F32AAA">
        <w:rPr>
          <w:b/>
        </w:rPr>
        <w:t xml:space="preserve"> </w:t>
      </w:r>
      <w:r w:rsidR="006F5E6A" w:rsidRPr="00F32AAA">
        <w:rPr>
          <w:b/>
        </w:rPr>
        <w:t>abdecken</w:t>
      </w:r>
      <w:r w:rsidR="00580B03" w:rsidRPr="00F32AAA">
        <w:rPr>
          <w:b/>
        </w:rPr>
        <w:t xml:space="preserve"> </w:t>
      </w:r>
      <w:r w:rsidR="00DC2B7C" w:rsidRPr="00F32AAA">
        <w:rPr>
          <w:b/>
        </w:rPr>
        <w:t xml:space="preserve">können. Ferner </w:t>
      </w:r>
      <w:r w:rsidR="00F32AAA">
        <w:rPr>
          <w:b/>
        </w:rPr>
        <w:t>gestattet</w:t>
      </w:r>
      <w:r w:rsidR="00DC2B7C" w:rsidRPr="00F32AAA">
        <w:rPr>
          <w:b/>
        </w:rPr>
        <w:t xml:space="preserve"> er</w:t>
      </w:r>
      <w:r w:rsidR="00F32AAA">
        <w:rPr>
          <w:b/>
        </w:rPr>
        <w:t xml:space="preserve"> (</w:t>
      </w:r>
      <w:proofErr w:type="spellStart"/>
      <w:r w:rsidR="00F32AAA" w:rsidRPr="00F32AAA">
        <w:rPr>
          <w:b/>
          <w:i/>
        </w:rPr>
        <w:t>pleniam</w:t>
      </w:r>
      <w:proofErr w:type="spellEnd"/>
      <w:r w:rsidR="00F32AAA" w:rsidRPr="00F32AAA">
        <w:rPr>
          <w:b/>
          <w:i/>
        </w:rPr>
        <w:t xml:space="preserve"> et </w:t>
      </w:r>
      <w:proofErr w:type="spellStart"/>
      <w:r w:rsidR="00F32AAA" w:rsidRPr="00F32AAA">
        <w:rPr>
          <w:b/>
          <w:i/>
        </w:rPr>
        <w:t>liberam</w:t>
      </w:r>
      <w:proofErr w:type="spellEnd"/>
      <w:r w:rsidR="00F32AAA" w:rsidRPr="00F32AAA">
        <w:rPr>
          <w:b/>
          <w:i/>
        </w:rPr>
        <w:t xml:space="preserve"> </w:t>
      </w:r>
      <w:proofErr w:type="spellStart"/>
      <w:r w:rsidR="00F32AAA" w:rsidRPr="00F32AAA">
        <w:rPr>
          <w:b/>
          <w:i/>
        </w:rPr>
        <w:t>damus</w:t>
      </w:r>
      <w:proofErr w:type="spellEnd"/>
      <w:r w:rsidR="00F32AAA">
        <w:rPr>
          <w:b/>
          <w:i/>
        </w:rPr>
        <w:t xml:space="preserve"> …</w:t>
      </w:r>
      <w:r w:rsidR="00F32AAA" w:rsidRPr="00F32AAA">
        <w:rPr>
          <w:b/>
          <w:i/>
        </w:rPr>
        <w:t xml:space="preserve"> </w:t>
      </w:r>
      <w:proofErr w:type="spellStart"/>
      <w:r w:rsidR="00F32AAA" w:rsidRPr="00F32AAA">
        <w:rPr>
          <w:b/>
          <w:i/>
        </w:rPr>
        <w:t>potestatem</w:t>
      </w:r>
      <w:proofErr w:type="spellEnd"/>
      <w:r w:rsidR="00F32AAA">
        <w:rPr>
          <w:b/>
        </w:rPr>
        <w:t>)</w:t>
      </w:r>
      <w:r w:rsidR="00DC2B7C" w:rsidRPr="00F32AAA">
        <w:rPr>
          <w:b/>
        </w:rPr>
        <w:t xml:space="preserve">, </w:t>
      </w:r>
      <w:r w:rsidR="003D13EA">
        <w:rPr>
          <w:b/>
        </w:rPr>
        <w:t>dass</w:t>
      </w:r>
      <w:r w:rsidR="00DC2B7C" w:rsidRPr="00F32AAA">
        <w:rPr>
          <w:b/>
        </w:rPr>
        <w:t xml:space="preserve"> der </w:t>
      </w:r>
      <w:r w:rsidR="00F32AAA" w:rsidRPr="00F32AAA">
        <w:rPr>
          <w:b/>
        </w:rPr>
        <w:t>Meister</w:t>
      </w:r>
      <w:r w:rsidR="00DC2B7C" w:rsidRPr="00F32AAA">
        <w:rPr>
          <w:b/>
        </w:rPr>
        <w:t xml:space="preserve"> und</w:t>
      </w:r>
      <w:r w:rsidR="00F32AAA">
        <w:rPr>
          <w:b/>
        </w:rPr>
        <w:t xml:space="preserve"> die</w:t>
      </w:r>
      <w:r w:rsidR="00DC2B7C" w:rsidRPr="00F32AAA">
        <w:rPr>
          <w:b/>
        </w:rPr>
        <w:t xml:space="preserve"> </w:t>
      </w:r>
      <w:r w:rsidR="00EF260D" w:rsidRPr="00F32AAA">
        <w:rPr>
          <w:b/>
        </w:rPr>
        <w:t>Ordens</w:t>
      </w:r>
      <w:r w:rsidR="00DC2B7C" w:rsidRPr="00F32AAA">
        <w:rPr>
          <w:b/>
        </w:rPr>
        <w:t xml:space="preserve">brüder nach dem </w:t>
      </w:r>
      <w:r w:rsidR="00744D20" w:rsidRPr="00F32AAA">
        <w:rPr>
          <w:b/>
        </w:rPr>
        <w:t>Ableben</w:t>
      </w:r>
      <w:r w:rsidR="00DC2B7C" w:rsidRPr="00F32AAA">
        <w:rPr>
          <w:b/>
        </w:rPr>
        <w:t xml:space="preserve"> der</w:t>
      </w:r>
      <w:r w:rsidR="00744D20" w:rsidRPr="00F32AAA">
        <w:rPr>
          <w:b/>
        </w:rPr>
        <w:t xml:space="preserve"> jeweiligen</w:t>
      </w:r>
      <w:r w:rsidR="00DC2B7C" w:rsidRPr="00F32AAA">
        <w:rPr>
          <w:b/>
        </w:rPr>
        <w:t xml:space="preserve"> Pfarrer der besagten Pfarrki</w:t>
      </w:r>
      <w:r w:rsidR="00744D20" w:rsidRPr="00F32AAA">
        <w:rPr>
          <w:b/>
        </w:rPr>
        <w:t>r</w:t>
      </w:r>
      <w:r w:rsidR="00DC2B7C" w:rsidRPr="00F32AAA">
        <w:rPr>
          <w:b/>
        </w:rPr>
        <w:t xml:space="preserve">chen </w:t>
      </w:r>
      <w:r w:rsidR="00744D20" w:rsidRPr="00F32AAA">
        <w:rPr>
          <w:b/>
        </w:rPr>
        <w:t xml:space="preserve">künftig </w:t>
      </w:r>
      <w:r w:rsidR="00DC2B7C" w:rsidRPr="00F32AAA">
        <w:rPr>
          <w:b/>
        </w:rPr>
        <w:t>vorzugsweise</w:t>
      </w:r>
      <w:r w:rsidR="00744D20" w:rsidRPr="00F32AAA">
        <w:rPr>
          <w:b/>
        </w:rPr>
        <w:t xml:space="preserve"> und ohne</w:t>
      </w:r>
      <w:r w:rsidR="00EF260D" w:rsidRPr="00F32AAA">
        <w:rPr>
          <w:b/>
        </w:rPr>
        <w:t xml:space="preserve"> Ansprüche seitens des Königs, seiner Hauptleute oder </w:t>
      </w:r>
      <w:r w:rsidR="00E65908" w:rsidRPr="00E65908">
        <w:rPr>
          <w:b/>
          <w:iCs/>
        </w:rPr>
        <w:t>Amtsmänner</w:t>
      </w:r>
      <w:r w:rsidR="00EF260D" w:rsidRPr="00F32AAA">
        <w:rPr>
          <w:b/>
        </w:rPr>
        <w:t xml:space="preserve"> </w:t>
      </w:r>
      <w:r w:rsidR="00DC2B7C" w:rsidRPr="00F32AAA">
        <w:rPr>
          <w:b/>
        </w:rPr>
        <w:t>zu diesen Kirchen präsentiert werden sollen.</w:t>
      </w:r>
    </w:p>
    <w:p w14:paraId="462F36E8" w14:textId="77777777" w:rsidR="00890977" w:rsidRDefault="00890977" w:rsidP="0035688E">
      <w:pPr>
        <w:spacing w:line="276" w:lineRule="auto"/>
        <w:jc w:val="both"/>
        <w:rPr>
          <w:b/>
          <w:color w:val="000000"/>
        </w:rPr>
      </w:pPr>
    </w:p>
    <w:p w14:paraId="5FD09FBC" w14:textId="028FE27D" w:rsidR="005435BD" w:rsidRPr="00973475" w:rsidRDefault="005435BD" w:rsidP="0035688E">
      <w:pPr>
        <w:pStyle w:val="CommentText"/>
        <w:spacing w:line="276" w:lineRule="auto"/>
        <w:jc w:val="both"/>
        <w:rPr>
          <w:color w:val="000000"/>
          <w:sz w:val="20"/>
          <w:szCs w:val="20"/>
        </w:rPr>
      </w:pPr>
      <w:r w:rsidRPr="00AC79FF">
        <w:rPr>
          <w:color w:val="000000"/>
          <w:sz w:val="20"/>
          <w:szCs w:val="20"/>
          <w:lang w:val="en-US"/>
        </w:rPr>
        <w:t>Original</w:t>
      </w:r>
      <w:r w:rsidR="003D687B" w:rsidRPr="003D687B">
        <w:rPr>
          <w:color w:val="000000"/>
          <w:sz w:val="20"/>
          <w:szCs w:val="20"/>
          <w:lang w:val="en-US"/>
        </w:rPr>
        <w:t>;</w:t>
      </w:r>
      <w:r w:rsidRPr="00AC79FF">
        <w:rPr>
          <w:color w:val="000000"/>
          <w:sz w:val="20"/>
          <w:szCs w:val="20"/>
          <w:lang w:val="en-US"/>
        </w:rPr>
        <w:t xml:space="preserve"> NA Praha,</w:t>
      </w:r>
      <w:r w:rsidR="00AC79FF" w:rsidRPr="00AC79FF">
        <w:rPr>
          <w:color w:val="000000"/>
          <w:sz w:val="20"/>
          <w:szCs w:val="20"/>
          <w:lang w:val="en-US"/>
        </w:rPr>
        <w:t xml:space="preserve"> </w:t>
      </w:r>
      <w:proofErr w:type="spellStart"/>
      <w:r w:rsidR="00C54CA2" w:rsidRPr="00C54CA2">
        <w:rPr>
          <w:color w:val="000000"/>
          <w:sz w:val="20"/>
          <w:szCs w:val="20"/>
          <w:lang w:val="en-US"/>
        </w:rPr>
        <w:t>Bestand</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ŘKřč</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sv</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František</w:t>
      </w:r>
      <w:proofErr w:type="spellEnd"/>
      <w:r w:rsidR="00C54CA2" w:rsidRPr="00C54CA2">
        <w:rPr>
          <w:color w:val="000000"/>
          <w:sz w:val="20"/>
          <w:szCs w:val="20"/>
          <w:lang w:val="en-US"/>
        </w:rPr>
        <w:t xml:space="preserve"> – </w:t>
      </w:r>
      <w:proofErr w:type="spellStart"/>
      <w:r w:rsidR="00C54CA2" w:rsidRPr="00C54CA2">
        <w:rPr>
          <w:color w:val="000000"/>
          <w:sz w:val="20"/>
          <w:szCs w:val="20"/>
          <w:lang w:val="en-US"/>
        </w:rPr>
        <w:t>Listiny</w:t>
      </w:r>
      <w:proofErr w:type="spellEnd"/>
      <w:r w:rsidR="00AC79FF">
        <w:rPr>
          <w:color w:val="000000"/>
          <w:sz w:val="20"/>
          <w:szCs w:val="20"/>
          <w:lang w:val="en-US"/>
        </w:rPr>
        <w:t>,</w:t>
      </w:r>
      <w:r w:rsidRPr="00AC79FF">
        <w:rPr>
          <w:color w:val="000000"/>
          <w:sz w:val="20"/>
          <w:szCs w:val="20"/>
          <w:lang w:val="en-US"/>
        </w:rPr>
        <w:t xml:space="preserve"> Sign. </w:t>
      </w:r>
      <w:proofErr w:type="spellStart"/>
      <w:r w:rsidRPr="00D23F25">
        <w:rPr>
          <w:color w:val="000000"/>
          <w:sz w:val="20"/>
          <w:szCs w:val="20"/>
          <w:lang w:val="de-AT"/>
        </w:rPr>
        <w:t>ŘKřč</w:t>
      </w:r>
      <w:proofErr w:type="spellEnd"/>
      <w:r w:rsidRPr="00D23F25">
        <w:rPr>
          <w:color w:val="000000"/>
          <w:sz w:val="20"/>
          <w:szCs w:val="20"/>
          <w:lang w:val="de-AT"/>
        </w:rPr>
        <w:t xml:space="preserve"> 295, Nr. 179</w:t>
      </w:r>
      <w:r w:rsidR="003D687B" w:rsidRPr="003D687B">
        <w:rPr>
          <w:color w:val="000000"/>
          <w:sz w:val="20"/>
          <w:szCs w:val="20"/>
          <w:lang w:val="de-AT"/>
        </w:rPr>
        <w:t>;</w:t>
      </w:r>
      <w:r w:rsidRPr="00D23F25">
        <w:rPr>
          <w:color w:val="000000"/>
          <w:sz w:val="20"/>
          <w:szCs w:val="20"/>
          <w:lang w:val="de-AT"/>
        </w:rPr>
        <w:t xml:space="preserve"> Pergament, lat., 35, 5 </w:t>
      </w:r>
      <w:r w:rsidR="009D625B" w:rsidRPr="00D23F25">
        <w:rPr>
          <w:color w:val="000000"/>
          <w:sz w:val="20"/>
          <w:szCs w:val="20"/>
          <w:lang w:val="de-AT"/>
        </w:rPr>
        <w:t>×</w:t>
      </w:r>
      <w:r w:rsidRPr="00D23F25">
        <w:rPr>
          <w:color w:val="000000"/>
          <w:sz w:val="20"/>
          <w:szCs w:val="20"/>
          <w:lang w:val="de-AT"/>
        </w:rPr>
        <w:t xml:space="preserve"> 24 </w:t>
      </w:r>
      <w:r w:rsidRPr="00D26158">
        <w:rPr>
          <w:color w:val="000000"/>
          <w:sz w:val="20"/>
          <w:szCs w:val="20"/>
          <w:lang w:val="de-AT"/>
        </w:rPr>
        <w:t>cm</w:t>
      </w:r>
      <w:r w:rsidR="003D687B" w:rsidRPr="003D687B">
        <w:rPr>
          <w:color w:val="000000"/>
          <w:sz w:val="20"/>
          <w:szCs w:val="20"/>
          <w:lang w:val="de-AT"/>
        </w:rPr>
        <w:t>;</w:t>
      </w:r>
      <w:r w:rsidRPr="00D23F25">
        <w:rPr>
          <w:color w:val="000000"/>
          <w:sz w:val="20"/>
          <w:szCs w:val="20"/>
          <w:lang w:val="de-AT"/>
        </w:rPr>
        <w:t xml:space="preserve"> </w:t>
      </w:r>
      <w:proofErr w:type="spellStart"/>
      <w:r w:rsidR="00F87500">
        <w:rPr>
          <w:color w:val="000000"/>
          <w:sz w:val="20"/>
          <w:szCs w:val="20"/>
          <w:lang w:val="de-AT"/>
        </w:rPr>
        <w:t>wachsf</w:t>
      </w:r>
      <w:proofErr w:type="spellEnd"/>
      <w:r w:rsidR="00F87500">
        <w:rPr>
          <w:color w:val="000000"/>
          <w:sz w:val="20"/>
          <w:szCs w:val="20"/>
          <w:lang w:val="de-AT"/>
        </w:rPr>
        <w:t xml:space="preserve">. </w:t>
      </w:r>
      <w:proofErr w:type="spellStart"/>
      <w:r w:rsidR="00F87500">
        <w:rPr>
          <w:color w:val="000000"/>
          <w:sz w:val="20"/>
          <w:szCs w:val="20"/>
          <w:lang w:val="de-AT"/>
        </w:rPr>
        <w:t>Reiter</w:t>
      </w:r>
      <w:r w:rsidRPr="00D23F25">
        <w:rPr>
          <w:color w:val="000000"/>
          <w:sz w:val="20"/>
          <w:szCs w:val="20"/>
          <w:lang w:val="de-AT"/>
        </w:rPr>
        <w:t>S</w:t>
      </w:r>
      <w:proofErr w:type="spellEnd"/>
      <w:r w:rsidRPr="00D23F25">
        <w:rPr>
          <w:color w:val="000000"/>
          <w:sz w:val="20"/>
          <w:szCs w:val="20"/>
          <w:lang w:val="de-AT"/>
        </w:rPr>
        <w:t xml:space="preserve"> des </w:t>
      </w:r>
      <w:proofErr w:type="spellStart"/>
      <w:r w:rsidRPr="00D23F25">
        <w:rPr>
          <w:color w:val="000000"/>
          <w:sz w:val="20"/>
          <w:szCs w:val="20"/>
          <w:lang w:val="de-AT"/>
        </w:rPr>
        <w:t>Ausst</w:t>
      </w:r>
      <w:proofErr w:type="spellEnd"/>
      <w:r w:rsidRPr="00D23F25">
        <w:rPr>
          <w:color w:val="000000"/>
          <w:sz w:val="20"/>
          <w:szCs w:val="20"/>
          <w:lang w:val="de-AT"/>
        </w:rPr>
        <w:t xml:space="preserve">. </w:t>
      </w:r>
      <w:r w:rsidRPr="00973475">
        <w:rPr>
          <w:color w:val="000000"/>
          <w:sz w:val="20"/>
          <w:szCs w:val="20"/>
        </w:rPr>
        <w:t>(</w:t>
      </w:r>
      <w:r w:rsidR="007D182D" w:rsidRPr="006C5325">
        <w:rPr>
          <w:smallCaps/>
          <w:color w:val="000000"/>
          <w:sz w:val="20"/>
          <w:szCs w:val="20"/>
        </w:rPr>
        <w:t>Laurent</w:t>
      </w:r>
      <w:r w:rsidR="007D182D">
        <w:rPr>
          <w:color w:val="000000"/>
          <w:sz w:val="20"/>
          <w:szCs w:val="20"/>
        </w:rPr>
        <w:t xml:space="preserve"> I.2, Nr. 30</w:t>
      </w:r>
      <w:r w:rsidRPr="00973475">
        <w:rPr>
          <w:color w:val="000000"/>
          <w:sz w:val="20"/>
          <w:szCs w:val="20"/>
        </w:rPr>
        <w:t xml:space="preserve">), in </w:t>
      </w:r>
      <w:proofErr w:type="spellStart"/>
      <w:r w:rsidRPr="00973475">
        <w:rPr>
          <w:color w:val="000000"/>
          <w:sz w:val="20"/>
          <w:szCs w:val="20"/>
        </w:rPr>
        <w:t>Dorso</w:t>
      </w:r>
      <w:proofErr w:type="spellEnd"/>
      <w:r w:rsidRPr="00973475">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9C7D46">
        <w:rPr>
          <w:color w:val="000000"/>
          <w:sz w:val="20"/>
          <w:szCs w:val="20"/>
        </w:rPr>
        <w:t xml:space="preserve"> </w:t>
      </w:r>
      <w:proofErr w:type="spellStart"/>
      <w:r w:rsidRPr="00973475">
        <w:rPr>
          <w:color w:val="000000"/>
          <w:sz w:val="20"/>
          <w:szCs w:val="20"/>
        </w:rPr>
        <w:t>SekretS</w:t>
      </w:r>
      <w:proofErr w:type="spellEnd"/>
      <w:r w:rsidRPr="00973475">
        <w:rPr>
          <w:color w:val="000000"/>
          <w:sz w:val="20"/>
          <w:szCs w:val="20"/>
        </w:rPr>
        <w:t xml:space="preserve"> (</w:t>
      </w:r>
      <w:proofErr w:type="spellStart"/>
      <w:r w:rsidRPr="007D182D">
        <w:rPr>
          <w:smallCaps/>
          <w:color w:val="000000"/>
          <w:sz w:val="20"/>
          <w:szCs w:val="20"/>
        </w:rPr>
        <w:t>Maráz</w:t>
      </w:r>
      <w:proofErr w:type="spellEnd"/>
      <w:r w:rsidRPr="00973475">
        <w:rPr>
          <w:color w:val="000000"/>
          <w:sz w:val="20"/>
          <w:szCs w:val="20"/>
        </w:rPr>
        <w:t xml:space="preserve">, </w:t>
      </w:r>
      <w:r w:rsidR="007D182D">
        <w:rPr>
          <w:color w:val="000000"/>
          <w:sz w:val="20"/>
          <w:szCs w:val="20"/>
        </w:rPr>
        <w:t>Nr</w:t>
      </w:r>
      <w:r w:rsidRPr="00973475">
        <w:rPr>
          <w:color w:val="000000"/>
          <w:sz w:val="20"/>
          <w:szCs w:val="20"/>
        </w:rPr>
        <w:t>. 17)</w:t>
      </w:r>
      <w:r w:rsidR="006D038B">
        <w:rPr>
          <w:color w:val="000000"/>
          <w:sz w:val="20"/>
          <w:szCs w:val="20"/>
        </w:rPr>
        <w:t xml:space="preserve"> </w:t>
      </w:r>
      <w:proofErr w:type="spellStart"/>
      <w:r w:rsidR="00F87500" w:rsidRPr="00973475">
        <w:rPr>
          <w:color w:val="000000"/>
          <w:sz w:val="20"/>
          <w:szCs w:val="20"/>
        </w:rPr>
        <w:t>anh</w:t>
      </w:r>
      <w:proofErr w:type="spellEnd"/>
      <w:r w:rsidR="00F87500" w:rsidRPr="00973475">
        <w:rPr>
          <w:color w:val="000000"/>
          <w:sz w:val="20"/>
          <w:szCs w:val="20"/>
        </w:rPr>
        <w:t xml:space="preserve">. an </w:t>
      </w:r>
      <w:r w:rsidR="00F87500">
        <w:rPr>
          <w:color w:val="000000"/>
          <w:sz w:val="20"/>
          <w:szCs w:val="20"/>
        </w:rPr>
        <w:t xml:space="preserve">Ps </w:t>
      </w:r>
      <w:r w:rsidR="006D038B">
        <w:rPr>
          <w:color w:val="000000"/>
          <w:sz w:val="20"/>
          <w:szCs w:val="20"/>
        </w:rPr>
        <w:t>(A)</w:t>
      </w:r>
      <w:r w:rsidRPr="00973475">
        <w:rPr>
          <w:color w:val="000000"/>
          <w:sz w:val="20"/>
          <w:szCs w:val="20"/>
        </w:rPr>
        <w:t xml:space="preserve">. </w:t>
      </w:r>
      <w:r w:rsidR="008A1C27">
        <w:rPr>
          <w:color w:val="000000"/>
          <w:sz w:val="20"/>
          <w:szCs w:val="20"/>
        </w:rPr>
        <w:t>–</w:t>
      </w:r>
      <w:r w:rsidR="00580B03">
        <w:rPr>
          <w:color w:val="000000"/>
          <w:sz w:val="20"/>
          <w:szCs w:val="20"/>
        </w:rPr>
        <w:t xml:space="preserve"> </w:t>
      </w:r>
      <w:r w:rsidR="00F32AAA">
        <w:rPr>
          <w:color w:val="000000"/>
          <w:sz w:val="20"/>
          <w:szCs w:val="20"/>
        </w:rPr>
        <w:t xml:space="preserve">Einfache Abschrift des 17. Jhd., ebd., </w:t>
      </w:r>
      <w:r w:rsidR="00D007AB">
        <w:rPr>
          <w:color w:val="000000"/>
          <w:sz w:val="20"/>
          <w:szCs w:val="20"/>
        </w:rPr>
        <w:t>Nr. 180</w:t>
      </w:r>
      <w:r w:rsidR="006D038B">
        <w:rPr>
          <w:color w:val="000000"/>
          <w:sz w:val="20"/>
          <w:szCs w:val="20"/>
        </w:rPr>
        <w:t xml:space="preserve"> (B)</w:t>
      </w:r>
      <w:r w:rsidR="00D007AB">
        <w:rPr>
          <w:color w:val="000000"/>
          <w:sz w:val="20"/>
          <w:szCs w:val="20"/>
        </w:rPr>
        <w:t>. –</w:t>
      </w:r>
      <w:r w:rsidR="008A1C27">
        <w:rPr>
          <w:color w:val="000000"/>
          <w:sz w:val="20"/>
          <w:szCs w:val="20"/>
        </w:rPr>
        <w:t xml:space="preserve"> </w:t>
      </w:r>
      <w:r w:rsidR="00366CC2">
        <w:rPr>
          <w:color w:val="000000"/>
          <w:sz w:val="20"/>
          <w:szCs w:val="20"/>
        </w:rPr>
        <w:t>Eingetragen</w:t>
      </w:r>
      <w:r w:rsidR="00D12130">
        <w:rPr>
          <w:color w:val="000000"/>
          <w:sz w:val="20"/>
          <w:szCs w:val="20"/>
        </w:rPr>
        <w:t xml:space="preserve"> im Kopialbuch sog. </w:t>
      </w:r>
      <w:r w:rsidR="00D12130" w:rsidRPr="00AC03E2">
        <w:rPr>
          <w:i/>
          <w:color w:val="000000"/>
          <w:sz w:val="20"/>
          <w:szCs w:val="20"/>
        </w:rPr>
        <w:t>Liber Aureus</w:t>
      </w:r>
      <w:r w:rsidR="00D12130">
        <w:rPr>
          <w:color w:val="000000"/>
          <w:sz w:val="20"/>
          <w:szCs w:val="20"/>
        </w:rPr>
        <w:t xml:space="preserve"> (1654</w:t>
      </w:r>
      <w:r w:rsidR="00D12130" w:rsidRPr="001176AA">
        <w:rPr>
          <w:color w:val="000000"/>
          <w:sz w:val="20"/>
          <w:szCs w:val="20"/>
          <w:lang w:val="de-AT"/>
        </w:rPr>
        <w:t>), ebd.,</w:t>
      </w:r>
      <w:r w:rsidR="00D12130">
        <w:rPr>
          <w:color w:val="000000"/>
          <w:sz w:val="20"/>
          <w:szCs w:val="20"/>
          <w:lang w:val="de-AT"/>
        </w:rPr>
        <w:t xml:space="preserve"> </w:t>
      </w:r>
      <w:proofErr w:type="spellStart"/>
      <w:r w:rsidR="00D12130" w:rsidRPr="003603BE">
        <w:rPr>
          <w:color w:val="000000"/>
          <w:sz w:val="20"/>
          <w:szCs w:val="20"/>
        </w:rPr>
        <w:t>ŘKřč</w:t>
      </w:r>
      <w:proofErr w:type="spellEnd"/>
      <w:r w:rsidR="00D12130">
        <w:rPr>
          <w:color w:val="000000"/>
          <w:sz w:val="20"/>
          <w:szCs w:val="20"/>
        </w:rPr>
        <w:t xml:space="preserve"> </w:t>
      </w:r>
      <w:proofErr w:type="spellStart"/>
      <w:r w:rsidR="00D12130">
        <w:rPr>
          <w:color w:val="000000"/>
          <w:sz w:val="20"/>
          <w:szCs w:val="20"/>
        </w:rPr>
        <w:t>sv</w:t>
      </w:r>
      <w:proofErr w:type="spellEnd"/>
      <w:r w:rsidR="00D12130">
        <w:rPr>
          <w:color w:val="000000"/>
          <w:sz w:val="20"/>
          <w:szCs w:val="20"/>
        </w:rPr>
        <w:t xml:space="preserve">. </w:t>
      </w:r>
      <w:proofErr w:type="spellStart"/>
      <w:r w:rsidR="00D12130">
        <w:rPr>
          <w:color w:val="000000"/>
          <w:sz w:val="20"/>
          <w:szCs w:val="20"/>
        </w:rPr>
        <w:t>František</w:t>
      </w:r>
      <w:proofErr w:type="spellEnd"/>
      <w:r w:rsidR="00D12130">
        <w:rPr>
          <w:color w:val="000000"/>
          <w:sz w:val="20"/>
          <w:szCs w:val="20"/>
        </w:rPr>
        <w:t xml:space="preserve"> – </w:t>
      </w:r>
      <w:proofErr w:type="spellStart"/>
      <w:r w:rsidR="00D12130">
        <w:rPr>
          <w:color w:val="000000"/>
          <w:sz w:val="20"/>
          <w:szCs w:val="20"/>
        </w:rPr>
        <w:t>Knihy</w:t>
      </w:r>
      <w:proofErr w:type="spellEnd"/>
      <w:r w:rsidR="00D12130">
        <w:rPr>
          <w:color w:val="000000"/>
          <w:sz w:val="20"/>
          <w:szCs w:val="20"/>
        </w:rPr>
        <w:t xml:space="preserve">, </w:t>
      </w:r>
      <w:proofErr w:type="spellStart"/>
      <w:r w:rsidR="00D12130">
        <w:rPr>
          <w:color w:val="000000"/>
          <w:sz w:val="20"/>
          <w:szCs w:val="20"/>
        </w:rPr>
        <w:t>spisy</w:t>
      </w:r>
      <w:proofErr w:type="spellEnd"/>
      <w:r w:rsidR="00D12130">
        <w:rPr>
          <w:color w:val="000000"/>
          <w:sz w:val="20"/>
          <w:szCs w:val="20"/>
        </w:rPr>
        <w:t>,</w:t>
      </w:r>
      <w:r w:rsidR="00D12130" w:rsidRPr="001176AA">
        <w:rPr>
          <w:color w:val="000000"/>
          <w:sz w:val="20"/>
          <w:szCs w:val="20"/>
          <w:lang w:val="de-AT"/>
        </w:rPr>
        <w:t xml:space="preserve"> Sign. </w:t>
      </w:r>
      <w:r w:rsidR="00D12130" w:rsidRPr="000A59E7">
        <w:rPr>
          <w:color w:val="000000"/>
          <w:sz w:val="20"/>
          <w:szCs w:val="20"/>
          <w:lang w:val="de-AT"/>
        </w:rPr>
        <w:t>V/1,</w:t>
      </w:r>
      <w:r w:rsidR="00D12130">
        <w:rPr>
          <w:color w:val="000000"/>
          <w:sz w:val="20"/>
          <w:szCs w:val="20"/>
          <w:lang w:val="de-AT"/>
        </w:rPr>
        <w:t xml:space="preserve"> Nr. 202,</w:t>
      </w:r>
      <w:r w:rsidR="00D12130" w:rsidRPr="000A59E7">
        <w:rPr>
          <w:color w:val="000000"/>
          <w:sz w:val="20"/>
          <w:szCs w:val="20"/>
          <w:lang w:val="de-AT"/>
        </w:rPr>
        <w:t xml:space="preserve"> </w:t>
      </w:r>
      <w:proofErr w:type="spellStart"/>
      <w:r w:rsidR="00D12130" w:rsidRPr="000A59E7">
        <w:rPr>
          <w:color w:val="000000"/>
          <w:sz w:val="20"/>
          <w:szCs w:val="20"/>
          <w:lang w:val="de-AT"/>
        </w:rPr>
        <w:t>pag</w:t>
      </w:r>
      <w:proofErr w:type="spellEnd"/>
      <w:r w:rsidR="00D12130" w:rsidRPr="000A59E7">
        <w:rPr>
          <w:color w:val="000000"/>
          <w:sz w:val="20"/>
          <w:szCs w:val="20"/>
          <w:lang w:val="de-AT"/>
        </w:rPr>
        <w:t>.</w:t>
      </w:r>
      <w:r w:rsidR="008A1C27">
        <w:rPr>
          <w:color w:val="000000"/>
          <w:sz w:val="20"/>
          <w:szCs w:val="20"/>
        </w:rPr>
        <w:t xml:space="preserve"> 159</w:t>
      </w:r>
      <w:r w:rsidR="00D12130">
        <w:rPr>
          <w:color w:val="000000"/>
          <w:sz w:val="20"/>
          <w:szCs w:val="20"/>
        </w:rPr>
        <w:t>-161</w:t>
      </w:r>
      <w:r w:rsidR="006D038B">
        <w:rPr>
          <w:color w:val="000000"/>
          <w:sz w:val="20"/>
          <w:szCs w:val="20"/>
        </w:rPr>
        <w:t xml:space="preserve"> (C)</w:t>
      </w:r>
      <w:r w:rsidR="008A1C27">
        <w:rPr>
          <w:color w:val="000000"/>
          <w:sz w:val="20"/>
          <w:szCs w:val="20"/>
        </w:rPr>
        <w:t>.</w:t>
      </w:r>
      <w:r w:rsidR="00927A1C">
        <w:rPr>
          <w:color w:val="000000"/>
          <w:sz w:val="20"/>
          <w:szCs w:val="20"/>
        </w:rPr>
        <w:t xml:space="preserve"> – </w:t>
      </w:r>
      <w:r w:rsidR="00366CC2">
        <w:rPr>
          <w:color w:val="000000"/>
          <w:sz w:val="20"/>
          <w:szCs w:val="20"/>
        </w:rPr>
        <w:t>Eingetragen</w:t>
      </w:r>
      <w:r w:rsidR="00927A1C">
        <w:rPr>
          <w:color w:val="000000"/>
          <w:sz w:val="20"/>
          <w:szCs w:val="20"/>
        </w:rPr>
        <w:t xml:space="preserve"> im Kopialbuch des 17. Jhd.</w:t>
      </w:r>
      <w:r w:rsidR="00927A1C" w:rsidRPr="001176AA">
        <w:rPr>
          <w:color w:val="000000"/>
          <w:sz w:val="20"/>
          <w:szCs w:val="20"/>
          <w:lang w:val="de-AT"/>
        </w:rPr>
        <w:t xml:space="preserve">, </w:t>
      </w:r>
      <w:r w:rsidR="00927A1C">
        <w:rPr>
          <w:color w:val="000000"/>
          <w:sz w:val="20"/>
          <w:szCs w:val="20"/>
          <w:lang w:val="de-AT"/>
        </w:rPr>
        <w:t>ebd.</w:t>
      </w:r>
      <w:r w:rsidR="00927A1C">
        <w:rPr>
          <w:color w:val="000000"/>
          <w:sz w:val="20"/>
          <w:szCs w:val="20"/>
        </w:rPr>
        <w:t>,</w:t>
      </w:r>
      <w:r w:rsidR="00927A1C" w:rsidRPr="001176AA">
        <w:rPr>
          <w:color w:val="000000"/>
          <w:sz w:val="20"/>
          <w:szCs w:val="20"/>
          <w:lang w:val="de-AT"/>
        </w:rPr>
        <w:t xml:space="preserve"> Sign. </w:t>
      </w:r>
      <w:r w:rsidR="00927A1C">
        <w:rPr>
          <w:color w:val="000000"/>
          <w:sz w:val="20"/>
          <w:szCs w:val="20"/>
          <w:lang w:val="de-AT"/>
        </w:rPr>
        <w:t>III 9</w:t>
      </w:r>
      <w:r w:rsidR="00927A1C" w:rsidRPr="000A59E7">
        <w:rPr>
          <w:color w:val="000000"/>
          <w:sz w:val="20"/>
          <w:szCs w:val="20"/>
          <w:lang w:val="de-AT"/>
        </w:rPr>
        <w:t>,</w:t>
      </w:r>
      <w:r w:rsidR="00927A1C">
        <w:rPr>
          <w:color w:val="000000"/>
          <w:sz w:val="20"/>
          <w:szCs w:val="20"/>
          <w:lang w:val="de-AT"/>
        </w:rPr>
        <w:t xml:space="preserve"> Nr. 148</w:t>
      </w:r>
      <w:r w:rsidR="006D038B">
        <w:rPr>
          <w:color w:val="000000"/>
          <w:sz w:val="20"/>
          <w:szCs w:val="20"/>
          <w:lang w:val="de-AT"/>
        </w:rPr>
        <w:t xml:space="preserve"> (D)</w:t>
      </w:r>
      <w:r w:rsidR="00927A1C">
        <w:rPr>
          <w:color w:val="000000"/>
          <w:sz w:val="20"/>
          <w:szCs w:val="20"/>
          <w:lang w:val="de-AT"/>
        </w:rPr>
        <w:t>.</w:t>
      </w:r>
    </w:p>
    <w:p w14:paraId="618CCB62" w14:textId="77777777" w:rsidR="005435BD" w:rsidRPr="00973475" w:rsidRDefault="005435BD" w:rsidP="0035688E">
      <w:pPr>
        <w:spacing w:line="276" w:lineRule="auto"/>
        <w:jc w:val="both"/>
        <w:rPr>
          <w:color w:val="000000"/>
          <w:sz w:val="20"/>
          <w:szCs w:val="20"/>
        </w:rPr>
      </w:pPr>
    </w:p>
    <w:p w14:paraId="2B4B3537" w14:textId="6876A3BE" w:rsidR="00E70CCE" w:rsidRDefault="00E70CCE" w:rsidP="0035688E">
      <w:pPr>
        <w:spacing w:line="276" w:lineRule="auto"/>
        <w:jc w:val="both"/>
        <w:outlineLvl w:val="0"/>
        <w:rPr>
          <w:color w:val="000000"/>
          <w:sz w:val="20"/>
          <w:szCs w:val="20"/>
        </w:rPr>
      </w:pPr>
      <w:r>
        <w:rPr>
          <w:color w:val="000000"/>
          <w:sz w:val="20"/>
          <w:szCs w:val="20"/>
        </w:rPr>
        <w:t xml:space="preserve">Abbildung: </w:t>
      </w:r>
      <w:hyperlink r:id="rId105" w:history="1">
        <w:r w:rsidRPr="00AA0913">
          <w:rPr>
            <w:rStyle w:val="Hyperlink"/>
            <w:sz w:val="20"/>
            <w:szCs w:val="20"/>
          </w:rPr>
          <w:t>http://monasterium.net/mom/CZ-NA/RKr/179/charter</w:t>
        </w:r>
      </w:hyperlink>
    </w:p>
    <w:p w14:paraId="7F453BBE" w14:textId="77777777" w:rsidR="00E70CCE" w:rsidRDefault="00E70CCE" w:rsidP="0035688E">
      <w:pPr>
        <w:spacing w:line="276" w:lineRule="auto"/>
        <w:jc w:val="both"/>
        <w:rPr>
          <w:color w:val="000000"/>
          <w:sz w:val="20"/>
          <w:szCs w:val="20"/>
        </w:rPr>
      </w:pPr>
    </w:p>
    <w:p w14:paraId="71635181" w14:textId="560D8008" w:rsidR="005435BD" w:rsidRDefault="005435BD" w:rsidP="0035688E">
      <w:pPr>
        <w:spacing w:line="276" w:lineRule="auto"/>
        <w:jc w:val="both"/>
        <w:rPr>
          <w:color w:val="000000"/>
          <w:sz w:val="20"/>
          <w:szCs w:val="20"/>
        </w:rPr>
      </w:pPr>
      <w:r w:rsidRPr="00973475">
        <w:rPr>
          <w:color w:val="000000"/>
          <w:sz w:val="20"/>
          <w:szCs w:val="20"/>
        </w:rPr>
        <w:t>Re</w:t>
      </w:r>
      <w:r w:rsidR="00E70CCE">
        <w:rPr>
          <w:color w:val="000000"/>
          <w:sz w:val="20"/>
          <w:szCs w:val="20"/>
        </w:rPr>
        <w:t>gest: RBM III, S. 624, Nr. 1594</w:t>
      </w:r>
      <w:r w:rsidR="003D687B" w:rsidRPr="003D687B">
        <w:rPr>
          <w:color w:val="000000"/>
          <w:sz w:val="20"/>
          <w:szCs w:val="20"/>
        </w:rPr>
        <w:t>;</w:t>
      </w:r>
      <w:r w:rsidR="00E70CCE">
        <w:rPr>
          <w:color w:val="000000"/>
          <w:sz w:val="20"/>
          <w:szCs w:val="20"/>
        </w:rPr>
        <w:t xml:space="preserve"> </w:t>
      </w:r>
      <w:r w:rsidR="00F32AAA" w:rsidRPr="00F32AAA">
        <w:rPr>
          <w:smallCaps/>
          <w:color w:val="000000"/>
          <w:sz w:val="20"/>
          <w:szCs w:val="20"/>
        </w:rPr>
        <w:t>Bienenberg</w:t>
      </w:r>
      <w:r w:rsidR="00F32AAA">
        <w:rPr>
          <w:color w:val="000000"/>
          <w:sz w:val="20"/>
          <w:szCs w:val="20"/>
        </w:rPr>
        <w:t>, Analekten, S. 42</w:t>
      </w:r>
      <w:r w:rsidR="003D687B" w:rsidRPr="003D687B">
        <w:rPr>
          <w:color w:val="000000"/>
          <w:sz w:val="20"/>
          <w:szCs w:val="20"/>
        </w:rPr>
        <w:t>;</w:t>
      </w:r>
      <w:r w:rsidR="00F32AAA">
        <w:rPr>
          <w:color w:val="000000"/>
          <w:sz w:val="20"/>
          <w:szCs w:val="20"/>
        </w:rPr>
        <w:t xml:space="preserve"> CIM II, S. 259, Nr. 152</w:t>
      </w:r>
      <w:r w:rsidR="003D687B" w:rsidRPr="003D687B">
        <w:rPr>
          <w:color w:val="000000"/>
          <w:sz w:val="20"/>
          <w:szCs w:val="20"/>
        </w:rPr>
        <w:t>;</w:t>
      </w:r>
      <w:r w:rsidR="00F32AAA">
        <w:rPr>
          <w:color w:val="000000"/>
          <w:sz w:val="20"/>
          <w:szCs w:val="20"/>
        </w:rPr>
        <w:t xml:space="preserve"> </w:t>
      </w:r>
      <w:proofErr w:type="spellStart"/>
      <w:r w:rsidR="00F32AAA" w:rsidRPr="00F32AAA">
        <w:rPr>
          <w:smallCaps/>
          <w:color w:val="000000"/>
          <w:sz w:val="20"/>
          <w:szCs w:val="20"/>
        </w:rPr>
        <w:t>Stöcklow</w:t>
      </w:r>
      <w:proofErr w:type="spellEnd"/>
      <w:r w:rsidR="00F32AAA">
        <w:rPr>
          <w:color w:val="000000"/>
          <w:sz w:val="20"/>
          <w:szCs w:val="20"/>
        </w:rPr>
        <w:t>, Gesch</w:t>
      </w:r>
      <w:r w:rsidR="00274CFC">
        <w:rPr>
          <w:color w:val="000000"/>
          <w:sz w:val="20"/>
          <w:szCs w:val="20"/>
        </w:rPr>
        <w:t>.</w:t>
      </w:r>
      <w:r w:rsidR="00F32AAA">
        <w:rPr>
          <w:color w:val="000000"/>
          <w:sz w:val="20"/>
          <w:szCs w:val="20"/>
        </w:rPr>
        <w:t xml:space="preserve"> </w:t>
      </w:r>
      <w:proofErr w:type="spellStart"/>
      <w:r w:rsidR="00F32AAA">
        <w:rPr>
          <w:color w:val="000000"/>
          <w:sz w:val="20"/>
          <w:szCs w:val="20"/>
        </w:rPr>
        <w:t>Tachau</w:t>
      </w:r>
      <w:proofErr w:type="spellEnd"/>
      <w:r w:rsidR="00F32AAA">
        <w:rPr>
          <w:color w:val="000000"/>
          <w:sz w:val="20"/>
          <w:szCs w:val="20"/>
        </w:rPr>
        <w:t xml:space="preserve"> II, S. 397.</w:t>
      </w:r>
    </w:p>
    <w:p w14:paraId="0A3AB914" w14:textId="77777777" w:rsidR="005435BD" w:rsidRDefault="005435BD" w:rsidP="0035688E">
      <w:pPr>
        <w:spacing w:line="276" w:lineRule="auto"/>
        <w:jc w:val="both"/>
        <w:rPr>
          <w:color w:val="000000"/>
          <w:sz w:val="20"/>
          <w:szCs w:val="20"/>
        </w:rPr>
      </w:pPr>
    </w:p>
    <w:p w14:paraId="09DAE772" w14:textId="754C5053" w:rsidR="005435BD" w:rsidRPr="00F32AAA" w:rsidRDefault="005435BD" w:rsidP="0035688E">
      <w:pPr>
        <w:spacing w:line="276" w:lineRule="auto"/>
        <w:jc w:val="both"/>
        <w:outlineLvl w:val="0"/>
        <w:rPr>
          <w:i/>
          <w:color w:val="000000"/>
          <w:sz w:val="20"/>
          <w:szCs w:val="20"/>
          <w:lang w:val="en-US"/>
        </w:rPr>
      </w:pPr>
      <w:proofErr w:type="spellStart"/>
      <w:r w:rsidRPr="00F32AAA">
        <w:rPr>
          <w:color w:val="000000"/>
          <w:sz w:val="20"/>
          <w:szCs w:val="20"/>
          <w:lang w:val="de-AT"/>
        </w:rPr>
        <w:t>Dorsualvermerk</w:t>
      </w:r>
      <w:proofErr w:type="spellEnd"/>
      <w:r w:rsidRPr="00F32AAA">
        <w:rPr>
          <w:color w:val="000000"/>
          <w:sz w:val="20"/>
          <w:szCs w:val="20"/>
          <w:lang w:val="de-AT"/>
        </w:rPr>
        <w:t xml:space="preserve">: </w:t>
      </w:r>
      <w:r w:rsidR="00F32AAA" w:rsidRPr="00F32AAA">
        <w:rPr>
          <w:color w:val="000000"/>
          <w:sz w:val="20"/>
          <w:szCs w:val="20"/>
          <w:lang w:val="de-AT"/>
        </w:rPr>
        <w:t>Hand des 16.</w:t>
      </w:r>
      <w:r w:rsidR="00F32AAA">
        <w:rPr>
          <w:color w:val="000000"/>
          <w:sz w:val="20"/>
          <w:szCs w:val="20"/>
          <w:lang w:val="de-AT"/>
        </w:rPr>
        <w:t xml:space="preserve"> </w:t>
      </w:r>
      <w:proofErr w:type="spellStart"/>
      <w:r w:rsidR="00F32AAA" w:rsidRPr="00F32AAA">
        <w:rPr>
          <w:color w:val="000000"/>
          <w:sz w:val="20"/>
          <w:szCs w:val="20"/>
          <w:lang w:val="en-US"/>
        </w:rPr>
        <w:t>Jhd</w:t>
      </w:r>
      <w:proofErr w:type="spellEnd"/>
      <w:r w:rsidR="00F32AAA" w:rsidRPr="00F32AAA">
        <w:rPr>
          <w:color w:val="000000"/>
          <w:sz w:val="20"/>
          <w:szCs w:val="20"/>
          <w:lang w:val="en-US"/>
        </w:rPr>
        <w:t>.</w:t>
      </w:r>
      <w:r w:rsidRPr="00F32AAA">
        <w:rPr>
          <w:color w:val="000000"/>
          <w:sz w:val="20"/>
          <w:szCs w:val="20"/>
          <w:lang w:val="en-US"/>
        </w:rPr>
        <w:t xml:space="preserve"> </w:t>
      </w:r>
      <w:proofErr w:type="spellStart"/>
      <w:r w:rsidRPr="00F32AAA">
        <w:rPr>
          <w:i/>
          <w:color w:val="000000"/>
          <w:sz w:val="20"/>
          <w:szCs w:val="20"/>
          <w:lang w:val="en-US"/>
        </w:rPr>
        <w:t>privilegium</w:t>
      </w:r>
      <w:proofErr w:type="spellEnd"/>
      <w:r w:rsidRPr="00F32AAA">
        <w:rPr>
          <w:i/>
          <w:color w:val="000000"/>
          <w:sz w:val="20"/>
          <w:szCs w:val="20"/>
          <w:lang w:val="en-US"/>
        </w:rPr>
        <w:t xml:space="preserve"> super </w:t>
      </w:r>
      <w:proofErr w:type="spellStart"/>
      <w:r w:rsidRPr="00F32AAA">
        <w:rPr>
          <w:i/>
          <w:color w:val="000000"/>
          <w:sz w:val="20"/>
          <w:szCs w:val="20"/>
          <w:lang w:val="en-US"/>
        </w:rPr>
        <w:t>e</w:t>
      </w:r>
      <w:r w:rsidR="00F32AAA">
        <w:rPr>
          <w:i/>
          <w:color w:val="000000"/>
          <w:sz w:val="20"/>
          <w:szCs w:val="20"/>
          <w:lang w:val="en-US"/>
        </w:rPr>
        <w:t>cclesias</w:t>
      </w:r>
      <w:proofErr w:type="spellEnd"/>
      <w:r w:rsidR="00F32AAA">
        <w:rPr>
          <w:i/>
          <w:color w:val="000000"/>
          <w:sz w:val="20"/>
          <w:szCs w:val="20"/>
          <w:lang w:val="en-US"/>
        </w:rPr>
        <w:t xml:space="preserve"> in </w:t>
      </w:r>
      <w:proofErr w:type="spellStart"/>
      <w:r w:rsidR="00F32AAA">
        <w:rPr>
          <w:i/>
          <w:color w:val="000000"/>
          <w:sz w:val="20"/>
          <w:szCs w:val="20"/>
          <w:lang w:val="en-US"/>
        </w:rPr>
        <w:t>Thachow</w:t>
      </w:r>
      <w:proofErr w:type="spellEnd"/>
      <w:r w:rsidR="00F32AAA">
        <w:rPr>
          <w:i/>
          <w:color w:val="000000"/>
          <w:sz w:val="20"/>
          <w:szCs w:val="20"/>
          <w:lang w:val="en-US"/>
        </w:rPr>
        <w:t xml:space="preserve"> et </w:t>
      </w:r>
      <w:proofErr w:type="spellStart"/>
      <w:r w:rsidR="00F32AAA">
        <w:rPr>
          <w:i/>
          <w:color w:val="000000"/>
          <w:sz w:val="20"/>
          <w:szCs w:val="20"/>
          <w:lang w:val="en-US"/>
        </w:rPr>
        <w:t>Vnshoschtz</w:t>
      </w:r>
      <w:proofErr w:type="spellEnd"/>
      <w:r w:rsidR="00F32AAA">
        <w:rPr>
          <w:i/>
          <w:color w:val="000000"/>
          <w:sz w:val="20"/>
          <w:szCs w:val="20"/>
          <w:lang w:val="en-US"/>
        </w:rPr>
        <w:t>,</w:t>
      </w:r>
      <w:r w:rsidRPr="00F32AAA">
        <w:rPr>
          <w:i/>
          <w:color w:val="000000"/>
          <w:sz w:val="20"/>
          <w:szCs w:val="20"/>
          <w:lang w:val="en-US"/>
        </w:rPr>
        <w:t xml:space="preserve"> </w:t>
      </w:r>
      <w:r w:rsidR="00F32AAA" w:rsidRPr="00F32AAA">
        <w:rPr>
          <w:i/>
          <w:color w:val="000000"/>
          <w:sz w:val="20"/>
          <w:szCs w:val="20"/>
          <w:lang w:val="en-US"/>
        </w:rPr>
        <w:t>Anno 1329,</w:t>
      </w:r>
      <w:r w:rsidRPr="00F32AAA">
        <w:rPr>
          <w:i/>
          <w:color w:val="000000"/>
          <w:sz w:val="20"/>
          <w:szCs w:val="20"/>
          <w:lang w:val="en-US"/>
        </w:rPr>
        <w:t xml:space="preserve"> 30.</w:t>
      </w:r>
    </w:p>
    <w:p w14:paraId="2DEDB637" w14:textId="77777777" w:rsidR="005435BD" w:rsidRPr="00F32AAA" w:rsidRDefault="005435BD" w:rsidP="0035688E">
      <w:pPr>
        <w:spacing w:line="276" w:lineRule="auto"/>
        <w:jc w:val="both"/>
        <w:rPr>
          <w:color w:val="000000"/>
          <w:sz w:val="20"/>
          <w:szCs w:val="20"/>
          <w:lang w:val="en-US"/>
        </w:rPr>
      </w:pPr>
    </w:p>
    <w:p w14:paraId="0FC8E22D"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3741F7E" w14:textId="77777777" w:rsidR="005435BD" w:rsidRDefault="005435BD" w:rsidP="0035688E">
      <w:pPr>
        <w:spacing w:line="276" w:lineRule="auto"/>
        <w:jc w:val="both"/>
        <w:rPr>
          <w:color w:val="000000"/>
          <w:lang w:val="en-US"/>
        </w:rPr>
      </w:pPr>
    </w:p>
    <w:p w14:paraId="1732F849" w14:textId="77777777" w:rsidR="007D182D" w:rsidRPr="00F32AAA" w:rsidRDefault="007D182D" w:rsidP="0035688E">
      <w:pPr>
        <w:spacing w:line="276" w:lineRule="auto"/>
        <w:jc w:val="both"/>
        <w:rPr>
          <w:color w:val="000000"/>
          <w:lang w:val="en-US"/>
        </w:rPr>
      </w:pPr>
    </w:p>
    <w:p w14:paraId="68E8F17F" w14:textId="77777777" w:rsidR="005435BD" w:rsidRPr="00F32AAA" w:rsidRDefault="005435BD" w:rsidP="0035688E">
      <w:pPr>
        <w:spacing w:line="276" w:lineRule="auto"/>
        <w:jc w:val="both"/>
        <w:rPr>
          <w:color w:val="000000"/>
          <w:lang w:val="en-US"/>
        </w:rPr>
      </w:pPr>
    </w:p>
    <w:p w14:paraId="4B859557" w14:textId="4E7B7EFD" w:rsidR="005435BD" w:rsidRPr="00F32AAA" w:rsidRDefault="005435BD" w:rsidP="0035688E">
      <w:pPr>
        <w:pStyle w:val="ListParagraph"/>
        <w:numPr>
          <w:ilvl w:val="0"/>
          <w:numId w:val="6"/>
        </w:numPr>
        <w:spacing w:line="276" w:lineRule="auto"/>
        <w:jc w:val="right"/>
        <w:rPr>
          <w:color w:val="000000"/>
          <w:lang w:val="en-US"/>
        </w:rPr>
      </w:pPr>
      <w:r w:rsidRPr="00F32AAA">
        <w:rPr>
          <w:color w:val="000000"/>
          <w:lang w:val="en-US"/>
        </w:rPr>
        <w:t xml:space="preserve"> </w:t>
      </w:r>
    </w:p>
    <w:p w14:paraId="5EBEFC47" w14:textId="1AE86339" w:rsidR="005435BD" w:rsidRDefault="00B93C4F" w:rsidP="0035688E">
      <w:pPr>
        <w:spacing w:line="276" w:lineRule="auto"/>
        <w:jc w:val="both"/>
        <w:rPr>
          <w:color w:val="000000"/>
        </w:rPr>
      </w:pPr>
      <w:r>
        <w:rPr>
          <w:color w:val="000000"/>
        </w:rPr>
        <w:lastRenderedPageBreak/>
        <w:t>Luxemburg, [1330</w:t>
      </w:r>
      <w:r w:rsidR="005435BD">
        <w:rPr>
          <w:color w:val="000000"/>
        </w:rPr>
        <w:t>] April</w:t>
      </w:r>
      <w:r w:rsidR="005435BD" w:rsidRPr="00375F35">
        <w:rPr>
          <w:color w:val="000000"/>
        </w:rPr>
        <w:t xml:space="preserve"> 10</w:t>
      </w:r>
      <w:r w:rsidR="00B03442">
        <w:rPr>
          <w:color w:val="000000"/>
        </w:rPr>
        <w:t xml:space="preserve"> (</w:t>
      </w:r>
      <w:r w:rsidR="00196F1E">
        <w:rPr>
          <w:i/>
          <w:color w:val="000000"/>
        </w:rPr>
        <w:t xml:space="preserve">Datum </w:t>
      </w:r>
      <w:proofErr w:type="spellStart"/>
      <w:r w:rsidR="00196F1E">
        <w:rPr>
          <w:i/>
          <w:color w:val="000000"/>
        </w:rPr>
        <w:t>Lucemburch</w:t>
      </w:r>
      <w:proofErr w:type="spellEnd"/>
      <w:r w:rsidR="00B03442" w:rsidRPr="00B03442">
        <w:rPr>
          <w:i/>
          <w:color w:val="000000"/>
        </w:rPr>
        <w:t xml:space="preserve">, </w:t>
      </w:r>
      <w:proofErr w:type="spellStart"/>
      <w:r w:rsidR="00B03442" w:rsidRPr="00B03442">
        <w:rPr>
          <w:i/>
          <w:color w:val="000000"/>
        </w:rPr>
        <w:t>feria</w:t>
      </w:r>
      <w:proofErr w:type="spellEnd"/>
      <w:r w:rsidR="00B03442" w:rsidRPr="00B03442">
        <w:rPr>
          <w:i/>
          <w:color w:val="000000"/>
        </w:rPr>
        <w:t xml:space="preserve"> </w:t>
      </w:r>
      <w:proofErr w:type="spellStart"/>
      <w:r w:rsidR="00B03442" w:rsidRPr="00B03442">
        <w:rPr>
          <w:i/>
          <w:color w:val="000000"/>
        </w:rPr>
        <w:t>tercia</w:t>
      </w:r>
      <w:proofErr w:type="spellEnd"/>
      <w:r w:rsidR="00B03442" w:rsidRPr="00B03442">
        <w:rPr>
          <w:i/>
          <w:color w:val="000000"/>
        </w:rPr>
        <w:t xml:space="preserve"> </w:t>
      </w:r>
      <w:proofErr w:type="spellStart"/>
      <w:r w:rsidR="00B03442" w:rsidRPr="00B03442">
        <w:rPr>
          <w:i/>
          <w:color w:val="000000"/>
        </w:rPr>
        <w:t>post</w:t>
      </w:r>
      <w:proofErr w:type="spellEnd"/>
      <w:r w:rsidR="00B03442" w:rsidRPr="00B03442">
        <w:rPr>
          <w:i/>
          <w:color w:val="000000"/>
        </w:rPr>
        <w:t xml:space="preserve"> </w:t>
      </w:r>
      <w:proofErr w:type="spellStart"/>
      <w:r w:rsidR="00B03442" w:rsidRPr="00B03442">
        <w:rPr>
          <w:i/>
          <w:color w:val="000000"/>
        </w:rPr>
        <w:t>diem</w:t>
      </w:r>
      <w:proofErr w:type="spellEnd"/>
      <w:r w:rsidR="00B03442" w:rsidRPr="00B03442">
        <w:rPr>
          <w:i/>
          <w:color w:val="000000"/>
        </w:rPr>
        <w:t xml:space="preserve"> </w:t>
      </w:r>
      <w:proofErr w:type="spellStart"/>
      <w:r w:rsidR="00B03442" w:rsidRPr="00B03442">
        <w:rPr>
          <w:i/>
          <w:color w:val="000000"/>
        </w:rPr>
        <w:t>Pasce</w:t>
      </w:r>
      <w:proofErr w:type="spellEnd"/>
      <w:r w:rsidR="00B03442">
        <w:rPr>
          <w:color w:val="000000"/>
        </w:rPr>
        <w:t>)</w:t>
      </w:r>
    </w:p>
    <w:p w14:paraId="5FE1092E" w14:textId="77777777" w:rsidR="005435BD" w:rsidRPr="00375F35" w:rsidRDefault="005435BD" w:rsidP="0035688E">
      <w:pPr>
        <w:spacing w:line="276" w:lineRule="auto"/>
        <w:jc w:val="both"/>
        <w:rPr>
          <w:color w:val="000000"/>
        </w:rPr>
      </w:pPr>
    </w:p>
    <w:p w14:paraId="54DEADDD" w14:textId="5945E339" w:rsidR="00D007AB" w:rsidRPr="00196F1E" w:rsidRDefault="005435BD" w:rsidP="0035688E">
      <w:pPr>
        <w:spacing w:line="276" w:lineRule="auto"/>
        <w:jc w:val="both"/>
        <w:rPr>
          <w:b/>
          <w:color w:val="000000"/>
        </w:rPr>
      </w:pPr>
      <w:r w:rsidRPr="00196F1E">
        <w:rPr>
          <w:b/>
          <w:color w:val="000000"/>
        </w:rPr>
        <w:t xml:space="preserve">Johann, König von Böhmen und Polen, </w:t>
      </w:r>
      <w:r w:rsidR="00B03442" w:rsidRPr="00196F1E">
        <w:rPr>
          <w:b/>
          <w:color w:val="000000"/>
        </w:rPr>
        <w:t xml:space="preserve">Graf von Luxemburg, </w:t>
      </w:r>
      <w:r w:rsidR="00B84119" w:rsidRPr="00196F1E">
        <w:rPr>
          <w:b/>
          <w:color w:val="000000"/>
        </w:rPr>
        <w:t>bestätigt (</w:t>
      </w:r>
      <w:proofErr w:type="spellStart"/>
      <w:r w:rsidR="003519E1" w:rsidRPr="00196F1E">
        <w:rPr>
          <w:b/>
          <w:i/>
          <w:color w:val="000000"/>
        </w:rPr>
        <w:t>ratificamus</w:t>
      </w:r>
      <w:proofErr w:type="spellEnd"/>
      <w:r w:rsidR="003519E1" w:rsidRPr="00196F1E">
        <w:rPr>
          <w:b/>
          <w:i/>
          <w:color w:val="000000"/>
        </w:rPr>
        <w:t xml:space="preserve">, </w:t>
      </w:r>
      <w:proofErr w:type="spellStart"/>
      <w:r w:rsidR="003519E1" w:rsidRPr="00196F1E">
        <w:rPr>
          <w:b/>
          <w:i/>
          <w:color w:val="000000"/>
        </w:rPr>
        <w:t>approbamus</w:t>
      </w:r>
      <w:proofErr w:type="spellEnd"/>
      <w:r w:rsidR="003519E1" w:rsidRPr="00196F1E">
        <w:rPr>
          <w:b/>
          <w:i/>
          <w:color w:val="000000"/>
        </w:rPr>
        <w:t xml:space="preserve"> et … </w:t>
      </w:r>
      <w:proofErr w:type="spellStart"/>
      <w:r w:rsidR="003519E1" w:rsidRPr="00196F1E">
        <w:rPr>
          <w:b/>
          <w:i/>
          <w:color w:val="000000"/>
        </w:rPr>
        <w:t>confirmamus</w:t>
      </w:r>
      <w:proofErr w:type="spellEnd"/>
      <w:r w:rsidR="003519E1" w:rsidRPr="00196F1E">
        <w:rPr>
          <w:b/>
          <w:color w:val="000000"/>
        </w:rPr>
        <w:t>)</w:t>
      </w:r>
      <w:r w:rsidR="00B84119" w:rsidRPr="00196F1E">
        <w:rPr>
          <w:b/>
          <w:color w:val="000000"/>
        </w:rPr>
        <w:t xml:space="preserve"> </w:t>
      </w:r>
      <w:r w:rsidR="003519E1" w:rsidRPr="00196F1E">
        <w:rPr>
          <w:b/>
          <w:color w:val="000000"/>
        </w:rPr>
        <w:t>mit rechtem Wissen</w:t>
      </w:r>
      <w:r w:rsidR="00F87500">
        <w:rPr>
          <w:b/>
          <w:color w:val="000000"/>
        </w:rPr>
        <w:t xml:space="preserve"> (</w:t>
      </w:r>
      <w:r w:rsidR="00F87500" w:rsidRPr="00F87500">
        <w:rPr>
          <w:b/>
          <w:i/>
          <w:iCs/>
          <w:color w:val="000000"/>
        </w:rPr>
        <w:t xml:space="preserve">ex </w:t>
      </w:r>
      <w:proofErr w:type="spellStart"/>
      <w:r w:rsidR="00F87500" w:rsidRPr="00F87500">
        <w:rPr>
          <w:b/>
          <w:i/>
          <w:iCs/>
          <w:color w:val="000000"/>
        </w:rPr>
        <w:t>certa</w:t>
      </w:r>
      <w:proofErr w:type="spellEnd"/>
      <w:r w:rsidR="00F87500" w:rsidRPr="00F87500">
        <w:rPr>
          <w:b/>
          <w:i/>
          <w:iCs/>
          <w:color w:val="000000"/>
        </w:rPr>
        <w:t xml:space="preserve"> </w:t>
      </w:r>
      <w:proofErr w:type="spellStart"/>
      <w:r w:rsidR="00F87500" w:rsidRPr="00F87500">
        <w:rPr>
          <w:b/>
          <w:i/>
          <w:iCs/>
          <w:color w:val="000000"/>
        </w:rPr>
        <w:t>sciencia</w:t>
      </w:r>
      <w:proofErr w:type="spellEnd"/>
      <w:r w:rsidR="00F87500">
        <w:rPr>
          <w:b/>
          <w:color w:val="000000"/>
        </w:rPr>
        <w:t>)</w:t>
      </w:r>
      <w:r w:rsidR="003519E1" w:rsidRPr="00196F1E">
        <w:rPr>
          <w:b/>
          <w:color w:val="000000"/>
        </w:rPr>
        <w:t xml:space="preserve"> </w:t>
      </w:r>
      <w:r w:rsidR="00B84119" w:rsidRPr="00196F1E">
        <w:rPr>
          <w:b/>
          <w:color w:val="000000"/>
        </w:rPr>
        <w:t xml:space="preserve">die Zuteilung einer Präbende, </w:t>
      </w:r>
      <w:r w:rsidR="00B84119" w:rsidRPr="00196F1E">
        <w:rPr>
          <w:b/>
        </w:rPr>
        <w:t>die kürzlich durch den Tod</w:t>
      </w:r>
      <w:r w:rsidR="009C7D46">
        <w:rPr>
          <w:b/>
        </w:rPr>
        <w:t>e</w:t>
      </w:r>
      <w:r w:rsidR="00B84119" w:rsidRPr="00196F1E">
        <w:rPr>
          <w:b/>
        </w:rPr>
        <w:t xml:space="preserve"> Heinrichs</w:t>
      </w:r>
      <w:r w:rsidR="001C01A0">
        <w:rPr>
          <w:b/>
        </w:rPr>
        <w:t xml:space="preserve"> von Mühlhausen</w:t>
      </w:r>
      <w:r w:rsidR="00B84119" w:rsidRPr="00196F1E">
        <w:rPr>
          <w:b/>
        </w:rPr>
        <w:t xml:space="preserve"> </w:t>
      </w:r>
      <w:r w:rsidR="001C01A0">
        <w:rPr>
          <w:b/>
        </w:rPr>
        <w:t>(</w:t>
      </w:r>
      <w:r w:rsidR="003519E1" w:rsidRPr="00196F1E">
        <w:rPr>
          <w:b/>
          <w:i/>
        </w:rPr>
        <w:t>de</w:t>
      </w:r>
      <w:r w:rsidR="00B84119" w:rsidRPr="00196F1E">
        <w:rPr>
          <w:b/>
          <w:i/>
        </w:rPr>
        <w:t xml:space="preserve"> </w:t>
      </w:r>
      <w:proofErr w:type="spellStart"/>
      <w:r w:rsidR="00B84119" w:rsidRPr="00196F1E">
        <w:rPr>
          <w:b/>
          <w:i/>
        </w:rPr>
        <w:t>Mulhusen</w:t>
      </w:r>
      <w:proofErr w:type="spellEnd"/>
      <w:r w:rsidR="001C01A0">
        <w:rPr>
          <w:b/>
        </w:rPr>
        <w:t>)</w:t>
      </w:r>
      <w:r w:rsidR="00B84119" w:rsidRPr="00196F1E">
        <w:rPr>
          <w:b/>
        </w:rPr>
        <w:t xml:space="preserve"> freigeworden ist,</w:t>
      </w:r>
      <w:r w:rsidR="00B84119" w:rsidRPr="00196F1E">
        <w:rPr>
          <w:b/>
          <w:color w:val="000000"/>
        </w:rPr>
        <w:t xml:space="preserve"> an seine</w:t>
      </w:r>
      <w:r w:rsidR="003519E1" w:rsidRPr="00196F1E">
        <w:rPr>
          <w:b/>
          <w:color w:val="000000"/>
        </w:rPr>
        <w:t>n</w:t>
      </w:r>
      <w:r w:rsidR="00B84119" w:rsidRPr="00196F1E">
        <w:rPr>
          <w:b/>
          <w:color w:val="000000"/>
        </w:rPr>
        <w:t xml:space="preserve"> königlichen Notar, Kleriker und </w:t>
      </w:r>
      <w:proofErr w:type="spellStart"/>
      <w:r w:rsidR="00B84119" w:rsidRPr="00196F1E">
        <w:rPr>
          <w:b/>
          <w:color w:val="000000"/>
        </w:rPr>
        <w:t>Familiar</w:t>
      </w:r>
      <w:proofErr w:type="spellEnd"/>
      <w:r w:rsidR="00B84119" w:rsidRPr="00196F1E">
        <w:rPr>
          <w:b/>
          <w:color w:val="000000"/>
        </w:rPr>
        <w:t xml:space="preserve"> (</w:t>
      </w:r>
      <w:proofErr w:type="spellStart"/>
      <w:r w:rsidR="003519E1" w:rsidRPr="00196F1E">
        <w:rPr>
          <w:b/>
          <w:i/>
          <w:color w:val="000000"/>
        </w:rPr>
        <w:t>clericus</w:t>
      </w:r>
      <w:proofErr w:type="spellEnd"/>
      <w:r w:rsidR="003519E1" w:rsidRPr="00196F1E">
        <w:rPr>
          <w:b/>
          <w:i/>
          <w:color w:val="000000"/>
        </w:rPr>
        <w:t xml:space="preserve"> et </w:t>
      </w:r>
      <w:proofErr w:type="spellStart"/>
      <w:r w:rsidR="00B84119" w:rsidRPr="00196F1E">
        <w:rPr>
          <w:b/>
          <w:i/>
          <w:color w:val="000000"/>
        </w:rPr>
        <w:t>notarius</w:t>
      </w:r>
      <w:proofErr w:type="spellEnd"/>
      <w:r w:rsidR="00B84119" w:rsidRPr="00196F1E">
        <w:rPr>
          <w:b/>
          <w:i/>
          <w:color w:val="000000"/>
        </w:rPr>
        <w:t xml:space="preserve"> </w:t>
      </w:r>
      <w:proofErr w:type="spellStart"/>
      <w:r w:rsidR="00B84119" w:rsidRPr="00196F1E">
        <w:rPr>
          <w:b/>
          <w:i/>
          <w:color w:val="000000"/>
        </w:rPr>
        <w:t>noster</w:t>
      </w:r>
      <w:proofErr w:type="spellEnd"/>
      <w:r w:rsidR="00B84119" w:rsidRPr="00196F1E">
        <w:rPr>
          <w:b/>
          <w:i/>
          <w:color w:val="000000"/>
        </w:rPr>
        <w:t xml:space="preserve"> domesticus</w:t>
      </w:r>
      <w:r w:rsidR="003519E1" w:rsidRPr="00196F1E">
        <w:rPr>
          <w:b/>
          <w:i/>
          <w:color w:val="000000"/>
        </w:rPr>
        <w:t xml:space="preserve"> </w:t>
      </w:r>
      <w:proofErr w:type="spellStart"/>
      <w:r w:rsidR="003519E1" w:rsidRPr="00196F1E">
        <w:rPr>
          <w:b/>
          <w:i/>
          <w:color w:val="000000"/>
        </w:rPr>
        <w:t>ac</w:t>
      </w:r>
      <w:proofErr w:type="spellEnd"/>
      <w:r w:rsidR="003519E1" w:rsidRPr="00196F1E">
        <w:rPr>
          <w:b/>
          <w:i/>
          <w:color w:val="000000"/>
        </w:rPr>
        <w:t xml:space="preserve"> </w:t>
      </w:r>
      <w:proofErr w:type="spellStart"/>
      <w:r w:rsidR="003519E1" w:rsidRPr="00196F1E">
        <w:rPr>
          <w:b/>
          <w:i/>
          <w:color w:val="000000"/>
        </w:rPr>
        <w:t>familiarius</w:t>
      </w:r>
      <w:proofErr w:type="spellEnd"/>
      <w:r w:rsidR="003519E1" w:rsidRPr="00196F1E">
        <w:rPr>
          <w:b/>
          <w:color w:val="000000"/>
        </w:rPr>
        <w:t>)</w:t>
      </w:r>
      <w:r w:rsidR="00B84119" w:rsidRPr="00196F1E">
        <w:rPr>
          <w:b/>
          <w:color w:val="000000"/>
        </w:rPr>
        <w:t xml:space="preserve"> </w:t>
      </w:r>
      <w:proofErr w:type="spellStart"/>
      <w:r w:rsidR="00B84119" w:rsidRPr="00196F1E">
        <w:rPr>
          <w:b/>
          <w:i/>
          <w:color w:val="000000"/>
        </w:rPr>
        <w:t>Fridlinus</w:t>
      </w:r>
      <w:proofErr w:type="spellEnd"/>
      <w:r w:rsidR="00876AF5">
        <w:rPr>
          <w:rStyle w:val="EndnoteReference"/>
          <w:b/>
          <w:i/>
          <w:color w:val="000000"/>
        </w:rPr>
        <w:endnoteReference w:id="75"/>
      </w:r>
      <w:r w:rsidR="00196F1E" w:rsidRPr="00196F1E">
        <w:rPr>
          <w:b/>
          <w:color w:val="000000"/>
        </w:rPr>
        <w:t>, der</w:t>
      </w:r>
      <w:r w:rsidR="00B84119" w:rsidRPr="00196F1E">
        <w:rPr>
          <w:b/>
          <w:color w:val="000000"/>
        </w:rPr>
        <w:t xml:space="preserve"> schon früher in das </w:t>
      </w:r>
      <w:proofErr w:type="spellStart"/>
      <w:r w:rsidR="00B84119" w:rsidRPr="00196F1E">
        <w:rPr>
          <w:b/>
          <w:color w:val="000000"/>
        </w:rPr>
        <w:t>Vyšehrader</w:t>
      </w:r>
      <w:proofErr w:type="spellEnd"/>
      <w:r w:rsidR="00B84119" w:rsidRPr="00196F1E">
        <w:rPr>
          <w:b/>
          <w:color w:val="000000"/>
        </w:rPr>
        <w:t xml:space="preserve"> Kapitel als Kanoniker aufgenommen wurde, und </w:t>
      </w:r>
      <w:r w:rsidRPr="00196F1E">
        <w:rPr>
          <w:b/>
          <w:color w:val="000000"/>
        </w:rPr>
        <w:t>befiehlt</w:t>
      </w:r>
      <w:r w:rsidR="00EC6CA6" w:rsidRPr="00196F1E">
        <w:rPr>
          <w:b/>
          <w:color w:val="000000"/>
        </w:rPr>
        <w:t xml:space="preserve"> (</w:t>
      </w:r>
      <w:proofErr w:type="spellStart"/>
      <w:r w:rsidR="00EC6CA6" w:rsidRPr="00196F1E">
        <w:rPr>
          <w:b/>
          <w:i/>
          <w:color w:val="000000"/>
        </w:rPr>
        <w:t>mandamus</w:t>
      </w:r>
      <w:proofErr w:type="spellEnd"/>
      <w:r w:rsidR="00EC6CA6" w:rsidRPr="00196F1E">
        <w:rPr>
          <w:b/>
          <w:color w:val="000000"/>
        </w:rPr>
        <w:t xml:space="preserve">) Johann [gen. </w:t>
      </w:r>
      <w:proofErr w:type="spellStart"/>
      <w:r w:rsidR="00EC6CA6" w:rsidRPr="00196F1E">
        <w:rPr>
          <w:b/>
          <w:color w:val="000000"/>
        </w:rPr>
        <w:t>Volek</w:t>
      </w:r>
      <w:proofErr w:type="spellEnd"/>
      <w:r w:rsidR="00EC6CA6" w:rsidRPr="00196F1E">
        <w:rPr>
          <w:b/>
          <w:color w:val="000000"/>
        </w:rPr>
        <w:t>], dem</w:t>
      </w:r>
      <w:r w:rsidRPr="00196F1E">
        <w:rPr>
          <w:b/>
          <w:color w:val="000000"/>
        </w:rPr>
        <w:t xml:space="preserve"> Pro</w:t>
      </w:r>
      <w:r w:rsidR="00EC6CA6" w:rsidRPr="00196F1E">
        <w:rPr>
          <w:b/>
          <w:color w:val="000000"/>
        </w:rPr>
        <w:t>p</w:t>
      </w:r>
      <w:r w:rsidRPr="00196F1E">
        <w:rPr>
          <w:b/>
          <w:color w:val="000000"/>
        </w:rPr>
        <w:t xml:space="preserve">st </w:t>
      </w:r>
      <w:r w:rsidR="00EC6CA6" w:rsidRPr="00196F1E">
        <w:rPr>
          <w:b/>
          <w:color w:val="000000"/>
        </w:rPr>
        <w:t xml:space="preserve">von </w:t>
      </w:r>
      <w:proofErr w:type="spellStart"/>
      <w:r w:rsidR="00EC6CA6" w:rsidRPr="00196F1E">
        <w:rPr>
          <w:b/>
          <w:color w:val="000000"/>
        </w:rPr>
        <w:t>Vyšehrad</w:t>
      </w:r>
      <w:proofErr w:type="spellEnd"/>
      <w:r w:rsidRPr="00196F1E">
        <w:rPr>
          <w:b/>
          <w:color w:val="000000"/>
        </w:rPr>
        <w:t xml:space="preserve">, </w:t>
      </w:r>
      <w:r w:rsidR="00EC6CA6" w:rsidRPr="00196F1E">
        <w:rPr>
          <w:b/>
          <w:color w:val="000000"/>
        </w:rPr>
        <w:t xml:space="preserve">dem </w:t>
      </w:r>
      <w:r w:rsidRPr="00196F1E">
        <w:rPr>
          <w:b/>
          <w:color w:val="000000"/>
        </w:rPr>
        <w:t xml:space="preserve">Dekan Peter </w:t>
      </w:r>
      <w:r w:rsidR="00EC6CA6" w:rsidRPr="00196F1E">
        <w:rPr>
          <w:b/>
          <w:color w:val="000000"/>
        </w:rPr>
        <w:t>sowie</w:t>
      </w:r>
      <w:r w:rsidRPr="00196F1E">
        <w:rPr>
          <w:b/>
          <w:color w:val="000000"/>
        </w:rPr>
        <w:t xml:space="preserve"> dem Kapitel </w:t>
      </w:r>
      <w:r w:rsidR="00EC6CA6" w:rsidRPr="00196F1E">
        <w:rPr>
          <w:b/>
          <w:color w:val="000000"/>
        </w:rPr>
        <w:t>von</w:t>
      </w:r>
      <w:r w:rsidRPr="00196F1E">
        <w:rPr>
          <w:b/>
          <w:color w:val="000000"/>
        </w:rPr>
        <w:t xml:space="preserve"> </w:t>
      </w:r>
      <w:proofErr w:type="spellStart"/>
      <w:r w:rsidRPr="00196F1E">
        <w:rPr>
          <w:b/>
          <w:color w:val="000000"/>
        </w:rPr>
        <w:t>Vyšehrad</w:t>
      </w:r>
      <w:proofErr w:type="spellEnd"/>
      <w:r w:rsidRPr="00196F1E">
        <w:rPr>
          <w:b/>
          <w:color w:val="000000"/>
        </w:rPr>
        <w:t xml:space="preserve">, </w:t>
      </w:r>
      <w:r w:rsidR="00EC6CA6" w:rsidRPr="00196F1E">
        <w:rPr>
          <w:b/>
          <w:color w:val="000000"/>
        </w:rPr>
        <w:t>seinem Notar</w:t>
      </w:r>
      <w:r w:rsidRPr="00196F1E">
        <w:rPr>
          <w:b/>
          <w:color w:val="000000"/>
        </w:rPr>
        <w:t xml:space="preserve"> </w:t>
      </w:r>
      <w:proofErr w:type="spellStart"/>
      <w:r w:rsidRPr="00196F1E">
        <w:rPr>
          <w:b/>
          <w:i/>
          <w:color w:val="000000"/>
        </w:rPr>
        <w:t>F</w:t>
      </w:r>
      <w:r w:rsidR="00EC6CA6" w:rsidRPr="00196F1E">
        <w:rPr>
          <w:b/>
          <w:i/>
          <w:color w:val="000000"/>
        </w:rPr>
        <w:t>ri</w:t>
      </w:r>
      <w:r w:rsidRPr="00196F1E">
        <w:rPr>
          <w:b/>
          <w:i/>
          <w:color w:val="000000"/>
        </w:rPr>
        <w:t>d</w:t>
      </w:r>
      <w:r w:rsidR="00EC6CA6" w:rsidRPr="00196F1E">
        <w:rPr>
          <w:b/>
          <w:i/>
          <w:color w:val="000000"/>
        </w:rPr>
        <w:t>linus</w:t>
      </w:r>
      <w:proofErr w:type="spellEnd"/>
      <w:r w:rsidRPr="00196F1E">
        <w:rPr>
          <w:b/>
          <w:color w:val="000000"/>
        </w:rPr>
        <w:t xml:space="preserve"> </w:t>
      </w:r>
      <w:r w:rsidR="003519E1" w:rsidRPr="00196F1E">
        <w:rPr>
          <w:b/>
        </w:rPr>
        <w:t>zu ermöglichen,</w:t>
      </w:r>
      <w:r w:rsidR="00196F1E" w:rsidRPr="00196F1E">
        <w:rPr>
          <w:b/>
        </w:rPr>
        <w:t xml:space="preserve"> </w:t>
      </w:r>
      <w:r w:rsidR="00196F1E" w:rsidRPr="00196F1E">
        <w:rPr>
          <w:b/>
          <w:color w:val="000000"/>
        </w:rPr>
        <w:t xml:space="preserve">die Erträge und Einnahmen </w:t>
      </w:r>
      <w:r w:rsidR="00196F1E" w:rsidRPr="00196F1E">
        <w:rPr>
          <w:b/>
        </w:rPr>
        <w:t>aus jener Präbende ungehindert und ohne Rücksicht auf andere Schenkungen und Zugeständnisse genießen zu können,</w:t>
      </w:r>
      <w:r w:rsidR="003519E1" w:rsidRPr="00196F1E">
        <w:rPr>
          <w:b/>
        </w:rPr>
        <w:t xml:space="preserve"> besonders </w:t>
      </w:r>
      <w:r w:rsidR="00196F1E" w:rsidRPr="00196F1E">
        <w:rPr>
          <w:b/>
        </w:rPr>
        <w:t>derer</w:t>
      </w:r>
      <w:r w:rsidR="003519E1" w:rsidRPr="00196F1E">
        <w:rPr>
          <w:b/>
        </w:rPr>
        <w:t xml:space="preserve">, die nachträglich gegenüber Magister </w:t>
      </w:r>
      <w:proofErr w:type="spellStart"/>
      <w:r w:rsidR="003519E1" w:rsidRPr="00196F1E">
        <w:rPr>
          <w:b/>
        </w:rPr>
        <w:t>Physicus</w:t>
      </w:r>
      <w:proofErr w:type="spellEnd"/>
      <w:r w:rsidR="003519E1" w:rsidRPr="00196F1E">
        <w:rPr>
          <w:b/>
        </w:rPr>
        <w:t xml:space="preserve"> </w:t>
      </w:r>
      <w:r w:rsidR="00E36224">
        <w:rPr>
          <w:b/>
        </w:rPr>
        <w:t>Nikolaus</w:t>
      </w:r>
      <w:r w:rsidR="003519E1" w:rsidRPr="00196F1E">
        <w:rPr>
          <w:b/>
        </w:rPr>
        <w:t xml:space="preserve"> gemacht wurden, sei es aus Vergesslichkeit oder aus anderen Gründen.</w:t>
      </w:r>
    </w:p>
    <w:p w14:paraId="5CE4E980" w14:textId="77777777" w:rsidR="00D007AB" w:rsidRDefault="00D007AB" w:rsidP="0035688E">
      <w:pPr>
        <w:spacing w:line="276" w:lineRule="auto"/>
        <w:jc w:val="both"/>
        <w:rPr>
          <w:b/>
          <w:color w:val="000000"/>
        </w:rPr>
      </w:pPr>
    </w:p>
    <w:p w14:paraId="79D51A8B" w14:textId="4C9474D3" w:rsidR="005435BD" w:rsidRPr="00591018" w:rsidRDefault="005435BD" w:rsidP="0035688E">
      <w:pPr>
        <w:pStyle w:val="CommentText"/>
        <w:spacing w:line="276" w:lineRule="auto"/>
        <w:jc w:val="both"/>
        <w:rPr>
          <w:color w:val="000000"/>
          <w:sz w:val="20"/>
          <w:szCs w:val="20"/>
        </w:rPr>
      </w:pPr>
      <w:r w:rsidRPr="00934A9F">
        <w:rPr>
          <w:color w:val="000000"/>
          <w:sz w:val="20"/>
          <w:szCs w:val="20"/>
          <w:lang w:val="en-US"/>
        </w:rPr>
        <w:t>Original</w:t>
      </w:r>
      <w:r w:rsidR="003D687B" w:rsidRPr="003D687B">
        <w:rPr>
          <w:color w:val="000000"/>
          <w:sz w:val="20"/>
          <w:szCs w:val="20"/>
          <w:lang w:val="en-US"/>
        </w:rPr>
        <w:t>;</w:t>
      </w:r>
      <w:r w:rsidRPr="00934A9F">
        <w:rPr>
          <w:color w:val="000000"/>
          <w:sz w:val="20"/>
          <w:szCs w:val="20"/>
          <w:lang w:val="en-US"/>
        </w:rPr>
        <w:t xml:space="preserve"> NA Praha, </w:t>
      </w:r>
      <w:proofErr w:type="spellStart"/>
      <w:r w:rsidRPr="00934A9F">
        <w:rPr>
          <w:color w:val="000000"/>
          <w:sz w:val="20"/>
          <w:szCs w:val="20"/>
          <w:lang w:val="en-US"/>
        </w:rPr>
        <w:t>Bestand</w:t>
      </w:r>
      <w:proofErr w:type="spellEnd"/>
      <w:r w:rsidRPr="00934A9F">
        <w:rPr>
          <w:color w:val="000000"/>
          <w:sz w:val="20"/>
          <w:szCs w:val="20"/>
          <w:lang w:val="en-US"/>
        </w:rPr>
        <w:t xml:space="preserve"> </w:t>
      </w:r>
      <w:proofErr w:type="spellStart"/>
      <w:r w:rsidR="00934A9F" w:rsidRPr="00934A9F">
        <w:rPr>
          <w:color w:val="000000"/>
          <w:sz w:val="20"/>
          <w:szCs w:val="20"/>
          <w:lang w:val="en-US"/>
        </w:rPr>
        <w:t>KV</w:t>
      </w:r>
      <w:r w:rsidR="00934A9F" w:rsidRPr="004E768C">
        <w:rPr>
          <w:color w:val="000000"/>
          <w:sz w:val="20"/>
          <w:szCs w:val="20"/>
          <w:lang w:val="en-US"/>
        </w:rPr>
        <w:t>š</w:t>
      </w:r>
      <w:proofErr w:type="spellEnd"/>
      <w:r w:rsidR="00934A9F" w:rsidRPr="004E768C">
        <w:rPr>
          <w:color w:val="000000"/>
          <w:sz w:val="20"/>
          <w:szCs w:val="20"/>
          <w:lang w:val="en-US"/>
        </w:rPr>
        <w:t xml:space="preserve"> – </w:t>
      </w:r>
      <w:proofErr w:type="spellStart"/>
      <w:r w:rsidR="00934A9F" w:rsidRPr="004E768C">
        <w:rPr>
          <w:color w:val="000000"/>
          <w:sz w:val="20"/>
          <w:szCs w:val="20"/>
          <w:lang w:val="en-US"/>
        </w:rPr>
        <w:t>Listiny</w:t>
      </w:r>
      <w:proofErr w:type="spellEnd"/>
      <w:r w:rsidR="00B93C4F" w:rsidRPr="00934A9F">
        <w:rPr>
          <w:color w:val="000000"/>
          <w:sz w:val="20"/>
          <w:szCs w:val="20"/>
          <w:lang w:val="en-US"/>
        </w:rPr>
        <w:t xml:space="preserve">, Sign. </w:t>
      </w:r>
      <w:r w:rsidR="00B93C4F">
        <w:rPr>
          <w:color w:val="000000"/>
          <w:sz w:val="20"/>
          <w:szCs w:val="20"/>
        </w:rPr>
        <w:t>III</w:t>
      </w:r>
      <w:r w:rsidRPr="00591018">
        <w:rPr>
          <w:color w:val="000000"/>
          <w:sz w:val="20"/>
          <w:szCs w:val="20"/>
        </w:rPr>
        <w:t xml:space="preserve"> 35 C, Nr. 177</w:t>
      </w:r>
      <w:r w:rsidR="003D687B" w:rsidRPr="003D687B">
        <w:rPr>
          <w:color w:val="000000"/>
          <w:sz w:val="20"/>
          <w:szCs w:val="20"/>
        </w:rPr>
        <w:t>;</w:t>
      </w:r>
      <w:r w:rsidRPr="00591018">
        <w:rPr>
          <w:color w:val="000000"/>
          <w:sz w:val="20"/>
          <w:szCs w:val="20"/>
        </w:rPr>
        <w:t xml:space="preserve"> Pergament, lat., 24, 6 </w:t>
      </w:r>
      <w:r w:rsidR="009D625B">
        <w:rPr>
          <w:color w:val="000000"/>
          <w:sz w:val="20"/>
          <w:szCs w:val="20"/>
        </w:rPr>
        <w:t>×</w:t>
      </w:r>
      <w:r w:rsidRPr="00591018">
        <w:rPr>
          <w:color w:val="000000"/>
          <w:sz w:val="20"/>
          <w:szCs w:val="20"/>
        </w:rPr>
        <w:t xml:space="preserve"> 15, 4 </w:t>
      </w:r>
      <w:r w:rsidRPr="00D26158">
        <w:rPr>
          <w:color w:val="000000"/>
          <w:sz w:val="20"/>
          <w:szCs w:val="20"/>
        </w:rPr>
        <w:t>cm</w:t>
      </w:r>
      <w:r w:rsidRPr="00591018">
        <w:rPr>
          <w:color w:val="000000"/>
          <w:sz w:val="20"/>
          <w:szCs w:val="20"/>
        </w:rPr>
        <w:t xml:space="preserve">, </w:t>
      </w:r>
      <w:r w:rsidR="00366CC2">
        <w:rPr>
          <w:color w:val="000000"/>
          <w:sz w:val="20"/>
          <w:szCs w:val="20"/>
        </w:rPr>
        <w:t xml:space="preserve">Beschreibstoff </w:t>
      </w:r>
      <w:r w:rsidRPr="00591018">
        <w:rPr>
          <w:color w:val="000000"/>
          <w:sz w:val="20"/>
          <w:szCs w:val="20"/>
        </w:rPr>
        <w:t>beschädigt</w:t>
      </w:r>
      <w:r w:rsidR="003D687B" w:rsidRPr="003D687B">
        <w:rPr>
          <w:color w:val="000000"/>
          <w:sz w:val="20"/>
          <w:szCs w:val="20"/>
        </w:rPr>
        <w:t>;</w:t>
      </w:r>
      <w:r w:rsidRPr="00591018">
        <w:rPr>
          <w:color w:val="000000"/>
          <w:sz w:val="20"/>
          <w:szCs w:val="20"/>
        </w:rPr>
        <w:t xml:space="preserve"> S des </w:t>
      </w:r>
      <w:proofErr w:type="spellStart"/>
      <w:r w:rsidRPr="00591018">
        <w:rPr>
          <w:color w:val="000000"/>
          <w:sz w:val="20"/>
          <w:szCs w:val="20"/>
        </w:rPr>
        <w:t>Ausst</w:t>
      </w:r>
      <w:proofErr w:type="spellEnd"/>
      <w:r>
        <w:rPr>
          <w:color w:val="000000"/>
          <w:sz w:val="20"/>
          <w:szCs w:val="20"/>
        </w:rPr>
        <w:t>.</w:t>
      </w:r>
      <w:r w:rsidRPr="00591018">
        <w:rPr>
          <w:color w:val="000000"/>
          <w:sz w:val="20"/>
          <w:szCs w:val="20"/>
        </w:rPr>
        <w:t xml:space="preserve"> fehlt (am Bug Einschnitt ohne P</w:t>
      </w:r>
      <w:r w:rsidR="00982FD9">
        <w:rPr>
          <w:color w:val="000000"/>
          <w:sz w:val="20"/>
          <w:szCs w:val="20"/>
        </w:rPr>
        <w:t>s</w:t>
      </w:r>
      <w:r w:rsidRPr="00591018">
        <w:rPr>
          <w:color w:val="000000"/>
          <w:sz w:val="20"/>
          <w:szCs w:val="20"/>
        </w:rPr>
        <w:t>)</w:t>
      </w:r>
      <w:r w:rsidR="006D038B">
        <w:rPr>
          <w:color w:val="000000"/>
          <w:sz w:val="20"/>
          <w:szCs w:val="20"/>
        </w:rPr>
        <w:t xml:space="preserve"> (A)</w:t>
      </w:r>
      <w:r w:rsidRPr="00591018">
        <w:rPr>
          <w:color w:val="000000"/>
          <w:sz w:val="20"/>
          <w:szCs w:val="20"/>
        </w:rPr>
        <w:t xml:space="preserve">. </w:t>
      </w:r>
    </w:p>
    <w:p w14:paraId="7F684DBD" w14:textId="77777777" w:rsidR="005435BD" w:rsidRPr="00591018" w:rsidRDefault="005435BD" w:rsidP="0035688E">
      <w:pPr>
        <w:spacing w:line="276" w:lineRule="auto"/>
        <w:jc w:val="both"/>
        <w:rPr>
          <w:color w:val="000000"/>
          <w:sz w:val="20"/>
          <w:szCs w:val="20"/>
        </w:rPr>
      </w:pPr>
    </w:p>
    <w:p w14:paraId="0D927078" w14:textId="54C93ADB" w:rsidR="007920CA" w:rsidRDefault="007920CA" w:rsidP="0035688E">
      <w:pPr>
        <w:spacing w:line="276" w:lineRule="auto"/>
        <w:jc w:val="both"/>
        <w:outlineLvl w:val="0"/>
        <w:rPr>
          <w:color w:val="000000"/>
          <w:sz w:val="20"/>
          <w:szCs w:val="20"/>
        </w:rPr>
      </w:pPr>
      <w:r>
        <w:rPr>
          <w:color w:val="000000"/>
          <w:sz w:val="20"/>
          <w:szCs w:val="20"/>
        </w:rPr>
        <w:t xml:space="preserve">Abbildung: </w:t>
      </w:r>
      <w:hyperlink r:id="rId106" w:history="1">
        <w:r w:rsidR="002C75BC" w:rsidRPr="00477DF6">
          <w:rPr>
            <w:rStyle w:val="Hyperlink"/>
            <w:sz w:val="20"/>
            <w:szCs w:val="20"/>
          </w:rPr>
          <w:t>http://monasterium.net/mom/CZ-NA/KVs/177/charter</w:t>
        </w:r>
      </w:hyperlink>
    </w:p>
    <w:p w14:paraId="45F1607E" w14:textId="77777777" w:rsidR="007920CA" w:rsidRDefault="007920CA" w:rsidP="0035688E">
      <w:pPr>
        <w:spacing w:line="276" w:lineRule="auto"/>
        <w:jc w:val="both"/>
        <w:rPr>
          <w:color w:val="000000"/>
          <w:sz w:val="20"/>
          <w:szCs w:val="20"/>
        </w:rPr>
      </w:pPr>
    </w:p>
    <w:p w14:paraId="5F7B469E" w14:textId="77777777" w:rsidR="005435BD" w:rsidRPr="00591018" w:rsidRDefault="005435BD" w:rsidP="0035688E">
      <w:pPr>
        <w:spacing w:line="276" w:lineRule="auto"/>
        <w:jc w:val="both"/>
        <w:outlineLvl w:val="0"/>
        <w:rPr>
          <w:color w:val="000000"/>
          <w:sz w:val="20"/>
          <w:szCs w:val="20"/>
        </w:rPr>
      </w:pPr>
      <w:r w:rsidRPr="00591018">
        <w:rPr>
          <w:color w:val="000000"/>
          <w:sz w:val="20"/>
          <w:szCs w:val="20"/>
        </w:rPr>
        <w:t>Regest: RBM III, S. 634, Nr. 1622.</w:t>
      </w:r>
    </w:p>
    <w:p w14:paraId="1750F816" w14:textId="77777777" w:rsidR="005435BD" w:rsidRPr="00591018" w:rsidRDefault="005435BD" w:rsidP="0035688E">
      <w:pPr>
        <w:spacing w:line="276" w:lineRule="auto"/>
        <w:jc w:val="both"/>
        <w:rPr>
          <w:color w:val="000000"/>
          <w:sz w:val="20"/>
          <w:szCs w:val="20"/>
        </w:rPr>
      </w:pPr>
    </w:p>
    <w:p w14:paraId="184A31EC" w14:textId="052F65EC" w:rsidR="005435BD" w:rsidRPr="00196F1E" w:rsidRDefault="005435BD" w:rsidP="0035688E">
      <w:pPr>
        <w:spacing w:line="276" w:lineRule="auto"/>
        <w:jc w:val="both"/>
        <w:outlineLvl w:val="0"/>
        <w:rPr>
          <w:color w:val="000000"/>
          <w:sz w:val="20"/>
          <w:szCs w:val="20"/>
          <w:lang w:val="de-AT"/>
        </w:rPr>
      </w:pPr>
      <w:proofErr w:type="spellStart"/>
      <w:r w:rsidRPr="00196F1E">
        <w:rPr>
          <w:color w:val="000000"/>
          <w:sz w:val="20"/>
          <w:szCs w:val="20"/>
          <w:lang w:val="de-AT"/>
        </w:rPr>
        <w:t>Dorsualvermerk</w:t>
      </w:r>
      <w:proofErr w:type="spellEnd"/>
      <w:r w:rsidRPr="00196F1E">
        <w:rPr>
          <w:color w:val="000000"/>
          <w:sz w:val="20"/>
          <w:szCs w:val="20"/>
          <w:lang w:val="de-AT"/>
        </w:rPr>
        <w:t xml:space="preserve">: </w:t>
      </w:r>
      <w:r w:rsidR="00196F1E" w:rsidRPr="00196F1E">
        <w:rPr>
          <w:color w:val="000000"/>
          <w:sz w:val="20"/>
          <w:szCs w:val="20"/>
          <w:lang w:val="de-AT"/>
        </w:rPr>
        <w:t>Hand des 17. Jhd.</w:t>
      </w:r>
      <w:r w:rsidR="00196F1E">
        <w:rPr>
          <w:i/>
          <w:color w:val="000000"/>
          <w:sz w:val="20"/>
          <w:szCs w:val="20"/>
          <w:lang w:val="de-AT"/>
        </w:rPr>
        <w:t xml:space="preserve"> </w:t>
      </w:r>
      <w:proofErr w:type="spellStart"/>
      <w:r w:rsidR="00196F1E" w:rsidRPr="00196F1E">
        <w:rPr>
          <w:color w:val="000000"/>
          <w:sz w:val="20"/>
          <w:szCs w:val="20"/>
          <w:lang w:val="de-AT"/>
        </w:rPr>
        <w:t>Registraturvermerk</w:t>
      </w:r>
      <w:proofErr w:type="spellEnd"/>
      <w:r w:rsidR="00196F1E" w:rsidRPr="00196F1E">
        <w:rPr>
          <w:color w:val="000000"/>
          <w:sz w:val="20"/>
          <w:szCs w:val="20"/>
          <w:lang w:val="de-AT"/>
        </w:rPr>
        <w:t xml:space="preserve"> </w:t>
      </w:r>
      <w:r w:rsidR="00B61A1C">
        <w:rPr>
          <w:color w:val="000000"/>
          <w:sz w:val="20"/>
          <w:szCs w:val="20"/>
          <w:lang w:val="de-AT"/>
        </w:rPr>
        <w:t>unleserlich</w:t>
      </w:r>
      <w:r w:rsidR="00196F1E" w:rsidRPr="00196F1E">
        <w:rPr>
          <w:color w:val="000000"/>
          <w:sz w:val="20"/>
          <w:szCs w:val="20"/>
          <w:lang w:val="de-AT"/>
        </w:rPr>
        <w:t>, darunter</w:t>
      </w:r>
      <w:r w:rsidRPr="00196F1E">
        <w:rPr>
          <w:i/>
          <w:color w:val="000000"/>
          <w:sz w:val="20"/>
          <w:szCs w:val="20"/>
          <w:lang w:val="de-AT"/>
        </w:rPr>
        <w:t xml:space="preserve"> </w:t>
      </w:r>
      <w:proofErr w:type="spellStart"/>
      <w:r w:rsidR="00196F1E">
        <w:rPr>
          <w:i/>
          <w:color w:val="000000"/>
          <w:sz w:val="20"/>
          <w:szCs w:val="20"/>
          <w:lang w:val="de-AT"/>
        </w:rPr>
        <w:t>n</w:t>
      </w:r>
      <w:r w:rsidRPr="00196F1E">
        <w:rPr>
          <w:i/>
          <w:color w:val="000000"/>
          <w:sz w:val="20"/>
          <w:szCs w:val="20"/>
          <w:lang w:val="de-AT"/>
        </w:rPr>
        <w:t>ominacio</w:t>
      </w:r>
      <w:proofErr w:type="spellEnd"/>
      <w:r w:rsidRPr="00196F1E">
        <w:rPr>
          <w:i/>
          <w:color w:val="000000"/>
          <w:sz w:val="20"/>
          <w:szCs w:val="20"/>
          <w:lang w:val="de-AT"/>
        </w:rPr>
        <w:t xml:space="preserve"> </w:t>
      </w:r>
      <w:proofErr w:type="spellStart"/>
      <w:r w:rsidRPr="00196F1E">
        <w:rPr>
          <w:i/>
          <w:color w:val="000000"/>
          <w:sz w:val="20"/>
          <w:szCs w:val="20"/>
          <w:lang w:val="de-AT"/>
        </w:rPr>
        <w:t>canonici</w:t>
      </w:r>
      <w:proofErr w:type="spellEnd"/>
      <w:r w:rsidRPr="00196F1E">
        <w:rPr>
          <w:color w:val="000000"/>
          <w:sz w:val="20"/>
          <w:szCs w:val="20"/>
          <w:lang w:val="de-AT"/>
        </w:rPr>
        <w:t>.</w:t>
      </w:r>
    </w:p>
    <w:p w14:paraId="7169DA9C" w14:textId="77777777" w:rsidR="005435BD" w:rsidRPr="00196F1E" w:rsidRDefault="005435BD" w:rsidP="0035688E">
      <w:pPr>
        <w:spacing w:line="276" w:lineRule="auto"/>
        <w:jc w:val="both"/>
        <w:rPr>
          <w:color w:val="000000"/>
          <w:lang w:val="de-AT"/>
        </w:rPr>
      </w:pPr>
    </w:p>
    <w:p w14:paraId="2550F26E"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4F49580" w14:textId="77777777" w:rsidR="005435BD" w:rsidRDefault="005435BD" w:rsidP="0035688E">
      <w:pPr>
        <w:spacing w:line="276" w:lineRule="auto"/>
        <w:jc w:val="both"/>
        <w:rPr>
          <w:color w:val="000000"/>
          <w:lang w:val="de-AT"/>
        </w:rPr>
      </w:pPr>
    </w:p>
    <w:p w14:paraId="196BBC4C" w14:textId="77777777" w:rsidR="007D182D" w:rsidRPr="00196F1E" w:rsidRDefault="007D182D" w:rsidP="0035688E">
      <w:pPr>
        <w:spacing w:line="276" w:lineRule="auto"/>
        <w:jc w:val="both"/>
        <w:rPr>
          <w:color w:val="000000"/>
          <w:lang w:val="de-AT"/>
        </w:rPr>
      </w:pPr>
    </w:p>
    <w:p w14:paraId="72C37C2F" w14:textId="77777777" w:rsidR="00DC0196" w:rsidRPr="00196F1E" w:rsidRDefault="00DC0196" w:rsidP="0035688E">
      <w:pPr>
        <w:spacing w:line="276" w:lineRule="auto"/>
        <w:jc w:val="both"/>
        <w:rPr>
          <w:color w:val="000000"/>
          <w:lang w:val="de-AT"/>
        </w:rPr>
      </w:pPr>
    </w:p>
    <w:p w14:paraId="361808AC" w14:textId="3D4AB260" w:rsidR="005435BD" w:rsidRPr="00196F1E" w:rsidRDefault="005435BD" w:rsidP="0035688E">
      <w:pPr>
        <w:pStyle w:val="ListParagraph"/>
        <w:numPr>
          <w:ilvl w:val="0"/>
          <w:numId w:val="6"/>
        </w:numPr>
        <w:spacing w:line="276" w:lineRule="auto"/>
        <w:jc w:val="right"/>
        <w:rPr>
          <w:color w:val="000000"/>
          <w:lang w:val="de-AT"/>
        </w:rPr>
      </w:pPr>
    </w:p>
    <w:p w14:paraId="531178AA" w14:textId="5ECB7FEE" w:rsidR="005435BD" w:rsidRPr="00DA0925" w:rsidRDefault="005435BD" w:rsidP="0035688E">
      <w:pPr>
        <w:spacing w:line="276" w:lineRule="auto"/>
        <w:jc w:val="both"/>
        <w:rPr>
          <w:color w:val="000000"/>
        </w:rPr>
      </w:pPr>
      <w:r w:rsidRPr="00DA0925">
        <w:rPr>
          <w:color w:val="000000"/>
        </w:rPr>
        <w:t>Landau, 1330 Mai 27</w:t>
      </w:r>
      <w:r w:rsidR="00B93C4F" w:rsidRPr="00DA0925">
        <w:rPr>
          <w:color w:val="000000"/>
        </w:rPr>
        <w:t xml:space="preserve"> (</w:t>
      </w:r>
      <w:r w:rsidR="007920CA" w:rsidRPr="00DA0925">
        <w:rPr>
          <w:i/>
          <w:color w:val="000000"/>
        </w:rPr>
        <w:t xml:space="preserve">Datum </w:t>
      </w:r>
      <w:proofErr w:type="spellStart"/>
      <w:r w:rsidR="007920CA" w:rsidRPr="00DA0925">
        <w:rPr>
          <w:i/>
          <w:color w:val="000000"/>
        </w:rPr>
        <w:t>Landow</w:t>
      </w:r>
      <w:proofErr w:type="spellEnd"/>
      <w:r w:rsidR="002C75BC" w:rsidRPr="00DA0925">
        <w:rPr>
          <w:i/>
          <w:color w:val="000000"/>
        </w:rPr>
        <w:t xml:space="preserve">, anno Domini </w:t>
      </w:r>
      <w:proofErr w:type="spellStart"/>
      <w:r w:rsidR="002C75BC" w:rsidRPr="00DA0925">
        <w:rPr>
          <w:i/>
          <w:color w:val="000000"/>
        </w:rPr>
        <w:t>millesimo</w:t>
      </w:r>
      <w:proofErr w:type="spellEnd"/>
      <w:r w:rsidR="002C75BC" w:rsidRPr="00DA0925">
        <w:rPr>
          <w:i/>
          <w:color w:val="000000"/>
        </w:rPr>
        <w:t xml:space="preserve"> </w:t>
      </w:r>
      <w:proofErr w:type="spellStart"/>
      <w:r w:rsidR="00263CC9" w:rsidRPr="00DA0925">
        <w:rPr>
          <w:i/>
          <w:color w:val="000000"/>
        </w:rPr>
        <w:t>trecentesimo</w:t>
      </w:r>
      <w:proofErr w:type="spellEnd"/>
      <w:r w:rsidR="00263CC9" w:rsidRPr="00DA0925">
        <w:rPr>
          <w:i/>
          <w:color w:val="000000"/>
        </w:rPr>
        <w:t xml:space="preserve"> </w:t>
      </w:r>
      <w:proofErr w:type="spellStart"/>
      <w:r w:rsidR="00263CC9" w:rsidRPr="00DA0925">
        <w:rPr>
          <w:i/>
          <w:color w:val="000000"/>
        </w:rPr>
        <w:t>tricesimo</w:t>
      </w:r>
      <w:proofErr w:type="spellEnd"/>
      <w:r w:rsidR="00263CC9" w:rsidRPr="00DA0925">
        <w:rPr>
          <w:i/>
          <w:color w:val="000000"/>
        </w:rPr>
        <w:t xml:space="preserve">, in die </w:t>
      </w:r>
      <w:proofErr w:type="spellStart"/>
      <w:r w:rsidR="00263CC9" w:rsidRPr="00DA0925">
        <w:rPr>
          <w:i/>
          <w:color w:val="000000"/>
        </w:rPr>
        <w:t>Penthecostes</w:t>
      </w:r>
      <w:proofErr w:type="spellEnd"/>
      <w:r w:rsidR="00263CC9" w:rsidRPr="00DA0925">
        <w:rPr>
          <w:color w:val="000000"/>
        </w:rPr>
        <w:t>)</w:t>
      </w:r>
    </w:p>
    <w:p w14:paraId="604EE4DA" w14:textId="77777777" w:rsidR="005435BD" w:rsidRPr="00DA0925" w:rsidRDefault="005435BD" w:rsidP="0035688E">
      <w:pPr>
        <w:spacing w:line="276" w:lineRule="auto"/>
        <w:jc w:val="both"/>
        <w:rPr>
          <w:color w:val="000000"/>
        </w:rPr>
      </w:pPr>
    </w:p>
    <w:p w14:paraId="4DAE69E5" w14:textId="6E067892" w:rsidR="005435BD" w:rsidRPr="002E4F20" w:rsidRDefault="005435BD" w:rsidP="0035688E">
      <w:pPr>
        <w:spacing w:line="276" w:lineRule="auto"/>
        <w:jc w:val="both"/>
        <w:rPr>
          <w:b/>
          <w:color w:val="000000"/>
        </w:rPr>
      </w:pPr>
      <w:r w:rsidRPr="002E4F20">
        <w:rPr>
          <w:b/>
          <w:color w:val="000000"/>
        </w:rPr>
        <w:t>Johann, König von Böhmen und Polen,</w:t>
      </w:r>
      <w:r w:rsidR="007920CA">
        <w:rPr>
          <w:b/>
          <w:color w:val="000000"/>
        </w:rPr>
        <w:t xml:space="preserve"> Graf von Luxemburg,</w:t>
      </w:r>
      <w:r w:rsidRPr="002E4F20">
        <w:rPr>
          <w:b/>
          <w:color w:val="000000"/>
        </w:rPr>
        <w:t xml:space="preserve"> </w:t>
      </w:r>
      <w:r w:rsidR="002C75BC">
        <w:rPr>
          <w:b/>
          <w:color w:val="000000"/>
        </w:rPr>
        <w:t>verleiht (</w:t>
      </w:r>
      <w:proofErr w:type="spellStart"/>
      <w:r w:rsidR="002F3B44" w:rsidRPr="002F3B44">
        <w:rPr>
          <w:b/>
          <w:i/>
          <w:color w:val="000000"/>
        </w:rPr>
        <w:t>g</w:t>
      </w:r>
      <w:r w:rsidR="006D0AAB" w:rsidRPr="002F3B44">
        <w:rPr>
          <w:b/>
          <w:i/>
          <w:color w:val="000000"/>
        </w:rPr>
        <w:t>r</w:t>
      </w:r>
      <w:r w:rsidR="002F3B44" w:rsidRPr="002F3B44">
        <w:rPr>
          <w:b/>
          <w:i/>
          <w:color w:val="000000"/>
        </w:rPr>
        <w:t>a</w:t>
      </w:r>
      <w:r w:rsidR="006D0AAB" w:rsidRPr="002F3B44">
        <w:rPr>
          <w:b/>
          <w:i/>
          <w:color w:val="000000"/>
        </w:rPr>
        <w:t>ciose</w:t>
      </w:r>
      <w:proofErr w:type="spellEnd"/>
      <w:r w:rsidR="006D0AAB" w:rsidRPr="002F3B44">
        <w:rPr>
          <w:b/>
          <w:i/>
          <w:color w:val="000000"/>
        </w:rPr>
        <w:t xml:space="preserve"> </w:t>
      </w:r>
      <w:proofErr w:type="spellStart"/>
      <w:r w:rsidR="006D0AAB" w:rsidRPr="002F3B44">
        <w:rPr>
          <w:b/>
          <w:i/>
          <w:color w:val="000000"/>
        </w:rPr>
        <w:t>volumus</w:t>
      </w:r>
      <w:proofErr w:type="spellEnd"/>
      <w:r w:rsidR="006D0AAB" w:rsidRPr="002F3B44">
        <w:rPr>
          <w:b/>
          <w:i/>
          <w:color w:val="000000"/>
        </w:rPr>
        <w:t xml:space="preserve"> et </w:t>
      </w:r>
      <w:proofErr w:type="spellStart"/>
      <w:r w:rsidR="006D0AAB" w:rsidRPr="002F3B44">
        <w:rPr>
          <w:b/>
          <w:i/>
          <w:color w:val="000000"/>
        </w:rPr>
        <w:t>statuendo</w:t>
      </w:r>
      <w:proofErr w:type="spellEnd"/>
      <w:r w:rsidR="006D0AAB" w:rsidRPr="002F3B44">
        <w:rPr>
          <w:b/>
          <w:i/>
          <w:color w:val="000000"/>
        </w:rPr>
        <w:t xml:space="preserve"> </w:t>
      </w:r>
      <w:proofErr w:type="spellStart"/>
      <w:r w:rsidR="006D0AAB" w:rsidRPr="002F3B44">
        <w:rPr>
          <w:b/>
          <w:i/>
          <w:color w:val="000000"/>
        </w:rPr>
        <w:t>ordinamus</w:t>
      </w:r>
      <w:proofErr w:type="spellEnd"/>
      <w:r w:rsidR="002C75BC">
        <w:rPr>
          <w:b/>
          <w:color w:val="000000"/>
        </w:rPr>
        <w:t>)</w:t>
      </w:r>
      <w:r w:rsidR="006D0AAB">
        <w:rPr>
          <w:b/>
          <w:color w:val="000000"/>
        </w:rPr>
        <w:t xml:space="preserve"> den Bürgern</w:t>
      </w:r>
      <w:r w:rsidRPr="002E4F20">
        <w:rPr>
          <w:b/>
          <w:color w:val="000000"/>
        </w:rPr>
        <w:t xml:space="preserve"> der Prager Kleins</w:t>
      </w:r>
      <w:r w:rsidR="006D0AAB">
        <w:rPr>
          <w:b/>
          <w:color w:val="000000"/>
        </w:rPr>
        <w:t>tadt</w:t>
      </w:r>
      <w:r w:rsidRPr="002E4F20">
        <w:rPr>
          <w:b/>
          <w:color w:val="000000"/>
        </w:rPr>
        <w:t xml:space="preserve"> </w:t>
      </w:r>
      <w:r w:rsidR="002C75BC">
        <w:rPr>
          <w:b/>
          <w:color w:val="000000"/>
        </w:rPr>
        <w:t xml:space="preserve">das Meilenrecht, d.h. </w:t>
      </w:r>
      <w:r w:rsidR="003D13EA">
        <w:rPr>
          <w:b/>
          <w:color w:val="000000"/>
        </w:rPr>
        <w:t>dass</w:t>
      </w:r>
      <w:r w:rsidR="002C75BC">
        <w:rPr>
          <w:b/>
          <w:color w:val="000000"/>
        </w:rPr>
        <w:t xml:space="preserve"> </w:t>
      </w:r>
      <w:r w:rsidR="007B02FB">
        <w:rPr>
          <w:b/>
          <w:color w:val="000000"/>
        </w:rPr>
        <w:t>i</w:t>
      </w:r>
      <w:r w:rsidR="007B02FB" w:rsidRPr="002E4F20">
        <w:rPr>
          <w:b/>
          <w:color w:val="000000"/>
        </w:rPr>
        <w:t>nnerhalb</w:t>
      </w:r>
      <w:r w:rsidRPr="002E4F20">
        <w:rPr>
          <w:b/>
          <w:color w:val="000000"/>
        </w:rPr>
        <w:t xml:space="preserve"> einer </w:t>
      </w:r>
      <w:r w:rsidR="002C75BC">
        <w:rPr>
          <w:b/>
          <w:color w:val="000000"/>
        </w:rPr>
        <w:t>Bannm</w:t>
      </w:r>
      <w:r w:rsidRPr="002E4F20">
        <w:rPr>
          <w:b/>
          <w:color w:val="000000"/>
        </w:rPr>
        <w:t>eile in keinem Dorf Schänken errichtet werden</w:t>
      </w:r>
      <w:r w:rsidR="002C75BC">
        <w:rPr>
          <w:b/>
          <w:color w:val="000000"/>
        </w:rPr>
        <w:t xml:space="preserve"> dürfen</w:t>
      </w:r>
      <w:r w:rsidR="003D687B" w:rsidRPr="003D687B">
        <w:rPr>
          <w:color w:val="000000"/>
        </w:rPr>
        <w:t>;</w:t>
      </w:r>
      <w:r w:rsidR="002F3B44">
        <w:rPr>
          <w:b/>
          <w:color w:val="000000"/>
        </w:rPr>
        <w:t xml:space="preserve"> im Falle eines Verstoßes gegen das Meilenrecht dürfen die Bürger die illegal errichteten Schänken beseitigen</w:t>
      </w:r>
      <w:r w:rsidRPr="002E4F20">
        <w:rPr>
          <w:b/>
          <w:color w:val="000000"/>
        </w:rPr>
        <w:t xml:space="preserve">. Die Handwerker, die vor den Stadttoren wohnen, sollen </w:t>
      </w:r>
      <w:r w:rsidR="002C75BC">
        <w:rPr>
          <w:b/>
          <w:color w:val="000000"/>
        </w:rPr>
        <w:t>künftig</w:t>
      </w:r>
      <w:r>
        <w:rPr>
          <w:b/>
          <w:color w:val="000000"/>
        </w:rPr>
        <w:t xml:space="preserve"> </w:t>
      </w:r>
      <w:r w:rsidRPr="002E4F20">
        <w:rPr>
          <w:b/>
          <w:color w:val="000000"/>
        </w:rPr>
        <w:t>verpflichtet</w:t>
      </w:r>
      <w:r>
        <w:rPr>
          <w:b/>
          <w:color w:val="000000"/>
        </w:rPr>
        <w:t xml:space="preserve"> sein</w:t>
      </w:r>
      <w:r w:rsidRPr="002E4F20">
        <w:rPr>
          <w:b/>
          <w:color w:val="000000"/>
        </w:rPr>
        <w:t xml:space="preserve">, </w:t>
      </w:r>
      <w:r w:rsidR="002F3B44">
        <w:rPr>
          <w:b/>
          <w:color w:val="000000"/>
        </w:rPr>
        <w:t>gemeinsam</w:t>
      </w:r>
      <w:r w:rsidRPr="002E4F20">
        <w:rPr>
          <w:b/>
          <w:color w:val="000000"/>
        </w:rPr>
        <w:t xml:space="preserve"> mit </w:t>
      </w:r>
      <w:r>
        <w:rPr>
          <w:b/>
          <w:color w:val="000000"/>
        </w:rPr>
        <w:t xml:space="preserve">den </w:t>
      </w:r>
      <w:r w:rsidRPr="002E4F20">
        <w:rPr>
          <w:b/>
          <w:color w:val="000000"/>
        </w:rPr>
        <w:t xml:space="preserve">Bürgern </w:t>
      </w:r>
      <w:r w:rsidR="002C75BC">
        <w:rPr>
          <w:b/>
          <w:color w:val="000000"/>
        </w:rPr>
        <w:t xml:space="preserve">die Steuer sowie </w:t>
      </w:r>
      <w:r w:rsidRPr="002E4F20">
        <w:rPr>
          <w:b/>
          <w:color w:val="000000"/>
        </w:rPr>
        <w:t>andere Abgaben zu entrichten.</w:t>
      </w:r>
      <w:r w:rsidR="002C75BC">
        <w:rPr>
          <w:b/>
          <w:color w:val="000000"/>
        </w:rPr>
        <w:t xml:space="preserve"> </w:t>
      </w:r>
    </w:p>
    <w:p w14:paraId="372142D8" w14:textId="77777777" w:rsidR="005435BD" w:rsidRPr="00375F35" w:rsidRDefault="005435BD" w:rsidP="0035688E">
      <w:pPr>
        <w:spacing w:line="276" w:lineRule="auto"/>
        <w:jc w:val="both"/>
        <w:rPr>
          <w:color w:val="000000"/>
        </w:rPr>
      </w:pPr>
    </w:p>
    <w:p w14:paraId="120E2B58" w14:textId="30E232B4" w:rsidR="005435BD" w:rsidRPr="00FF5D83" w:rsidRDefault="005435BD" w:rsidP="0035688E">
      <w:pPr>
        <w:spacing w:line="276" w:lineRule="auto"/>
        <w:jc w:val="both"/>
        <w:rPr>
          <w:color w:val="000000"/>
          <w:sz w:val="20"/>
          <w:szCs w:val="20"/>
          <w:lang w:val="de-AT"/>
        </w:rPr>
      </w:pPr>
      <w:r w:rsidRPr="00B516F2">
        <w:rPr>
          <w:color w:val="000000"/>
          <w:sz w:val="20"/>
          <w:szCs w:val="20"/>
        </w:rPr>
        <w:t>Original</w:t>
      </w:r>
      <w:r w:rsidR="003D687B" w:rsidRPr="003D687B">
        <w:rPr>
          <w:color w:val="000000"/>
          <w:sz w:val="20"/>
          <w:szCs w:val="20"/>
        </w:rPr>
        <w:t>;</w:t>
      </w:r>
      <w:r w:rsidRPr="00B516F2">
        <w:rPr>
          <w:color w:val="000000"/>
          <w:sz w:val="20"/>
          <w:szCs w:val="20"/>
        </w:rPr>
        <w:t xml:space="preserve"> AMP Praha, Bestand </w:t>
      </w:r>
      <w:proofErr w:type="spellStart"/>
      <w:r w:rsidRPr="00B516F2">
        <w:rPr>
          <w:color w:val="000000"/>
          <w:sz w:val="20"/>
          <w:szCs w:val="20"/>
        </w:rPr>
        <w:t>Sbírka</w:t>
      </w:r>
      <w:proofErr w:type="spellEnd"/>
      <w:r w:rsidRPr="00B516F2">
        <w:rPr>
          <w:color w:val="000000"/>
          <w:sz w:val="20"/>
          <w:szCs w:val="20"/>
        </w:rPr>
        <w:t xml:space="preserve"> </w:t>
      </w:r>
      <w:proofErr w:type="spellStart"/>
      <w:r w:rsidRPr="00B516F2">
        <w:rPr>
          <w:color w:val="000000"/>
          <w:sz w:val="20"/>
          <w:szCs w:val="20"/>
        </w:rPr>
        <w:t>pergamenových</w:t>
      </w:r>
      <w:proofErr w:type="spellEnd"/>
      <w:r w:rsidRPr="00B516F2">
        <w:rPr>
          <w:color w:val="000000"/>
          <w:sz w:val="20"/>
          <w:szCs w:val="20"/>
        </w:rPr>
        <w:t xml:space="preserve"> </w:t>
      </w:r>
      <w:proofErr w:type="spellStart"/>
      <w:r w:rsidRPr="00B516F2">
        <w:rPr>
          <w:color w:val="000000"/>
          <w:sz w:val="20"/>
          <w:szCs w:val="20"/>
        </w:rPr>
        <w:t>listin</w:t>
      </w:r>
      <w:proofErr w:type="spellEnd"/>
      <w:r w:rsidRPr="00B516F2">
        <w:rPr>
          <w:color w:val="000000"/>
          <w:sz w:val="20"/>
          <w:szCs w:val="20"/>
        </w:rPr>
        <w:t xml:space="preserve"> – </w:t>
      </w:r>
      <w:proofErr w:type="spellStart"/>
      <w:r w:rsidRPr="00B516F2">
        <w:rPr>
          <w:color w:val="000000"/>
          <w:sz w:val="20"/>
          <w:szCs w:val="20"/>
        </w:rPr>
        <w:t>základní</w:t>
      </w:r>
      <w:proofErr w:type="spellEnd"/>
      <w:r w:rsidRPr="00B516F2">
        <w:rPr>
          <w:color w:val="000000"/>
          <w:sz w:val="20"/>
          <w:szCs w:val="20"/>
        </w:rPr>
        <w:t xml:space="preserve"> </w:t>
      </w:r>
      <w:proofErr w:type="spellStart"/>
      <w:r w:rsidRPr="00B516F2">
        <w:rPr>
          <w:color w:val="000000"/>
          <w:sz w:val="20"/>
          <w:szCs w:val="20"/>
        </w:rPr>
        <w:t>řada</w:t>
      </w:r>
      <w:proofErr w:type="spellEnd"/>
      <w:r w:rsidRPr="00B516F2">
        <w:rPr>
          <w:color w:val="000000"/>
          <w:sz w:val="20"/>
          <w:szCs w:val="20"/>
        </w:rPr>
        <w:t>, Sign. PGL I-4</w:t>
      </w:r>
      <w:r w:rsidR="00E96C3B">
        <w:rPr>
          <w:color w:val="000000"/>
          <w:sz w:val="20"/>
          <w:szCs w:val="20"/>
        </w:rPr>
        <w:t>, Nr. 4</w:t>
      </w:r>
      <w:r w:rsidR="003D687B" w:rsidRPr="003D687B">
        <w:rPr>
          <w:color w:val="000000"/>
          <w:sz w:val="20"/>
          <w:szCs w:val="20"/>
        </w:rPr>
        <w:t>;</w:t>
      </w:r>
      <w:r w:rsidRPr="00B516F2">
        <w:rPr>
          <w:color w:val="000000"/>
          <w:sz w:val="20"/>
          <w:szCs w:val="20"/>
        </w:rPr>
        <w:t xml:space="preserve"> </w:t>
      </w:r>
      <w:proofErr w:type="spellStart"/>
      <w:r w:rsidRPr="00B516F2">
        <w:rPr>
          <w:color w:val="000000"/>
          <w:sz w:val="20"/>
          <w:szCs w:val="20"/>
        </w:rPr>
        <w:t>Pergamen</w:t>
      </w:r>
      <w:proofErr w:type="spellEnd"/>
      <w:r w:rsidRPr="00B516F2">
        <w:rPr>
          <w:color w:val="000000"/>
          <w:sz w:val="20"/>
          <w:szCs w:val="20"/>
        </w:rPr>
        <w:t xml:space="preserve">, lat., 29 </w:t>
      </w:r>
      <w:r w:rsidR="009D625B">
        <w:rPr>
          <w:color w:val="000000"/>
          <w:sz w:val="20"/>
          <w:szCs w:val="20"/>
        </w:rPr>
        <w:t>×</w:t>
      </w:r>
      <w:r w:rsidRPr="00B516F2">
        <w:rPr>
          <w:color w:val="000000"/>
          <w:sz w:val="20"/>
          <w:szCs w:val="20"/>
        </w:rPr>
        <w:t xml:space="preserve"> 15, 9 </w:t>
      </w:r>
      <w:r w:rsidRPr="00D26158">
        <w:rPr>
          <w:color w:val="000000"/>
          <w:sz w:val="20"/>
          <w:szCs w:val="20"/>
        </w:rPr>
        <w:t>cm</w:t>
      </w:r>
      <w:r w:rsidR="003D687B" w:rsidRPr="003D687B">
        <w:rPr>
          <w:color w:val="000000"/>
          <w:sz w:val="20"/>
          <w:szCs w:val="20"/>
        </w:rPr>
        <w:t>;</w:t>
      </w:r>
      <w:r w:rsidRPr="00B516F2">
        <w:rPr>
          <w:color w:val="000000"/>
          <w:sz w:val="20"/>
          <w:szCs w:val="20"/>
        </w:rPr>
        <w:t xml:space="preserve"> S des </w:t>
      </w:r>
      <w:proofErr w:type="spellStart"/>
      <w:r w:rsidRPr="00B516F2">
        <w:rPr>
          <w:color w:val="000000"/>
          <w:sz w:val="20"/>
          <w:szCs w:val="20"/>
        </w:rPr>
        <w:t>Ausst</w:t>
      </w:r>
      <w:proofErr w:type="spellEnd"/>
      <w:r w:rsidRPr="00B516F2">
        <w:rPr>
          <w:color w:val="000000"/>
          <w:sz w:val="20"/>
          <w:szCs w:val="20"/>
        </w:rPr>
        <w:t xml:space="preserve">. fehlt (am Bug Einschnitt ohne </w:t>
      </w:r>
      <w:r w:rsidR="007D182D">
        <w:rPr>
          <w:color w:val="000000"/>
          <w:sz w:val="20"/>
          <w:szCs w:val="20"/>
        </w:rPr>
        <w:t>Ps</w:t>
      </w:r>
      <w:r w:rsidRPr="00B516F2">
        <w:rPr>
          <w:color w:val="000000"/>
          <w:sz w:val="20"/>
          <w:szCs w:val="20"/>
        </w:rPr>
        <w:t>)</w:t>
      </w:r>
      <w:r w:rsidR="006D038B">
        <w:rPr>
          <w:color w:val="000000"/>
          <w:sz w:val="20"/>
          <w:szCs w:val="20"/>
        </w:rPr>
        <w:t xml:space="preserve"> (A)</w:t>
      </w:r>
      <w:r w:rsidRPr="00B516F2">
        <w:rPr>
          <w:color w:val="000000"/>
          <w:sz w:val="20"/>
          <w:szCs w:val="20"/>
        </w:rPr>
        <w:t>.</w:t>
      </w:r>
      <w:r w:rsidR="002F3B44">
        <w:rPr>
          <w:color w:val="000000"/>
          <w:sz w:val="20"/>
          <w:szCs w:val="20"/>
        </w:rPr>
        <w:t xml:space="preserve"> –</w:t>
      </w:r>
      <w:r w:rsidR="00E96C3B">
        <w:rPr>
          <w:color w:val="000000"/>
          <w:sz w:val="20"/>
          <w:szCs w:val="20"/>
        </w:rPr>
        <w:t xml:space="preserve"> Inseriert in der Konfirmationsurkunde des Markgraf</w:t>
      </w:r>
      <w:r w:rsidR="007B02FB">
        <w:rPr>
          <w:color w:val="000000"/>
          <w:sz w:val="20"/>
          <w:szCs w:val="20"/>
        </w:rPr>
        <w:t>en</w:t>
      </w:r>
      <w:r w:rsidR="00E96C3B">
        <w:rPr>
          <w:color w:val="000000"/>
          <w:sz w:val="20"/>
          <w:szCs w:val="20"/>
        </w:rPr>
        <w:t xml:space="preserve"> Karl vom 28. August 1334</w:t>
      </w:r>
      <w:r w:rsidR="00DD0832">
        <w:rPr>
          <w:color w:val="000000"/>
          <w:sz w:val="20"/>
          <w:szCs w:val="20"/>
        </w:rPr>
        <w:t xml:space="preserve"> (nicht überliefert, siehe in CIM I, S. 42, Nr. 24)</w:t>
      </w:r>
      <w:r w:rsidR="006D038B">
        <w:rPr>
          <w:color w:val="000000"/>
          <w:sz w:val="20"/>
          <w:szCs w:val="20"/>
        </w:rPr>
        <w:t xml:space="preserve"> (B).</w:t>
      </w:r>
      <w:r w:rsidR="00DD0832">
        <w:rPr>
          <w:color w:val="000000"/>
          <w:sz w:val="20"/>
          <w:szCs w:val="20"/>
        </w:rPr>
        <w:t xml:space="preserve"> – Inseriert in der Konfirmationsurkunde </w:t>
      </w:r>
      <w:proofErr w:type="spellStart"/>
      <w:r w:rsidR="00263CC9">
        <w:rPr>
          <w:color w:val="000000"/>
          <w:sz w:val="20"/>
          <w:szCs w:val="20"/>
        </w:rPr>
        <w:t>Fe</w:t>
      </w:r>
      <w:r w:rsidR="007B02FB">
        <w:rPr>
          <w:color w:val="000000"/>
          <w:sz w:val="20"/>
          <w:szCs w:val="20"/>
        </w:rPr>
        <w:t>r</w:t>
      </w:r>
      <w:r w:rsidR="00263CC9">
        <w:rPr>
          <w:color w:val="000000"/>
          <w:sz w:val="20"/>
          <w:szCs w:val="20"/>
        </w:rPr>
        <w:t>dinads</w:t>
      </w:r>
      <w:proofErr w:type="spellEnd"/>
      <w:r w:rsidR="00263CC9">
        <w:rPr>
          <w:color w:val="000000"/>
          <w:sz w:val="20"/>
          <w:szCs w:val="20"/>
        </w:rPr>
        <w:t xml:space="preserve"> I. vom 24. S</w:t>
      </w:r>
      <w:r w:rsidR="00C75BBD">
        <w:rPr>
          <w:color w:val="000000"/>
          <w:sz w:val="20"/>
          <w:szCs w:val="20"/>
        </w:rPr>
        <w:t>e</w:t>
      </w:r>
      <w:r w:rsidR="00263CC9">
        <w:rPr>
          <w:color w:val="000000"/>
          <w:sz w:val="20"/>
          <w:szCs w:val="20"/>
        </w:rPr>
        <w:t>ptember 1547, ebd., Nr.</w:t>
      </w:r>
      <w:r w:rsidR="00B66453">
        <w:rPr>
          <w:color w:val="000000"/>
          <w:sz w:val="20"/>
          <w:szCs w:val="20"/>
        </w:rPr>
        <w:t xml:space="preserve"> 47</w:t>
      </w:r>
      <w:r w:rsidR="006D038B">
        <w:rPr>
          <w:color w:val="000000"/>
          <w:sz w:val="20"/>
          <w:szCs w:val="20"/>
        </w:rPr>
        <w:t xml:space="preserve"> (C)</w:t>
      </w:r>
      <w:r w:rsidR="00B66453">
        <w:rPr>
          <w:color w:val="000000"/>
          <w:sz w:val="20"/>
          <w:szCs w:val="20"/>
        </w:rPr>
        <w:t>.</w:t>
      </w:r>
      <w:r w:rsidR="00263CC9">
        <w:rPr>
          <w:color w:val="000000"/>
          <w:sz w:val="20"/>
          <w:szCs w:val="20"/>
        </w:rPr>
        <w:t xml:space="preserve"> – Inseriert in der Konfirmationsurkunde Ferdinands II. vom 15. Mai 1628, ebd., Nr.</w:t>
      </w:r>
      <w:r w:rsidR="00B66453">
        <w:rPr>
          <w:color w:val="000000"/>
          <w:sz w:val="20"/>
          <w:szCs w:val="20"/>
        </w:rPr>
        <w:t xml:space="preserve"> 71</w:t>
      </w:r>
      <w:r w:rsidR="006D038B">
        <w:rPr>
          <w:color w:val="000000"/>
          <w:sz w:val="20"/>
          <w:szCs w:val="20"/>
        </w:rPr>
        <w:t xml:space="preserve"> (D)</w:t>
      </w:r>
      <w:r w:rsidR="00B66453">
        <w:rPr>
          <w:color w:val="000000"/>
          <w:sz w:val="20"/>
          <w:szCs w:val="20"/>
        </w:rPr>
        <w:t>.</w:t>
      </w:r>
      <w:r w:rsidR="00263CC9">
        <w:rPr>
          <w:color w:val="000000"/>
          <w:sz w:val="20"/>
          <w:szCs w:val="20"/>
        </w:rPr>
        <w:t xml:space="preserve"> – Leopolds I. vom 15. Dezember 1657, ebd., Nr.</w:t>
      </w:r>
      <w:r w:rsidR="00B66453">
        <w:rPr>
          <w:color w:val="000000"/>
          <w:sz w:val="20"/>
          <w:szCs w:val="20"/>
        </w:rPr>
        <w:t xml:space="preserve"> 85</w:t>
      </w:r>
      <w:r w:rsidR="006D038B">
        <w:rPr>
          <w:color w:val="000000"/>
          <w:sz w:val="20"/>
          <w:szCs w:val="20"/>
        </w:rPr>
        <w:t xml:space="preserve"> (E)</w:t>
      </w:r>
      <w:r w:rsidR="00B66453">
        <w:rPr>
          <w:color w:val="000000"/>
          <w:sz w:val="20"/>
          <w:szCs w:val="20"/>
        </w:rPr>
        <w:t>.</w:t>
      </w:r>
      <w:r w:rsidR="00263CC9">
        <w:rPr>
          <w:color w:val="000000"/>
          <w:sz w:val="20"/>
          <w:szCs w:val="20"/>
        </w:rPr>
        <w:t xml:space="preserve"> – Maria Theresias vom 16. Juni 1747, ebd., Nr.</w:t>
      </w:r>
      <w:r w:rsidR="00B66453">
        <w:rPr>
          <w:color w:val="000000"/>
          <w:sz w:val="20"/>
          <w:szCs w:val="20"/>
        </w:rPr>
        <w:t xml:space="preserve"> 96</w:t>
      </w:r>
      <w:r w:rsidR="006D038B">
        <w:rPr>
          <w:color w:val="000000"/>
          <w:sz w:val="20"/>
          <w:szCs w:val="20"/>
        </w:rPr>
        <w:t xml:space="preserve"> (F)</w:t>
      </w:r>
      <w:r w:rsidR="00B66453">
        <w:rPr>
          <w:color w:val="000000"/>
          <w:sz w:val="20"/>
          <w:szCs w:val="20"/>
        </w:rPr>
        <w:t>.</w:t>
      </w:r>
      <w:r w:rsidR="00263CC9">
        <w:rPr>
          <w:color w:val="000000"/>
          <w:sz w:val="20"/>
          <w:szCs w:val="20"/>
        </w:rPr>
        <w:t xml:space="preserve"> – Franz</w:t>
      </w:r>
      <w:r w:rsidR="0071625E">
        <w:rPr>
          <w:color w:val="000000"/>
          <w:sz w:val="20"/>
          <w:szCs w:val="20"/>
        </w:rPr>
        <w:t>’</w:t>
      </w:r>
      <w:r w:rsidR="00934A9F">
        <w:rPr>
          <w:color w:val="000000"/>
          <w:sz w:val="20"/>
          <w:szCs w:val="20"/>
        </w:rPr>
        <w:t xml:space="preserve"> </w:t>
      </w:r>
      <w:r w:rsidR="00263CC9">
        <w:rPr>
          <w:color w:val="000000"/>
          <w:sz w:val="20"/>
          <w:szCs w:val="20"/>
        </w:rPr>
        <w:t>I. vom 13. Mai 1808, ebd., Nr.</w:t>
      </w:r>
      <w:r w:rsidR="00B66453">
        <w:rPr>
          <w:color w:val="000000"/>
          <w:sz w:val="20"/>
          <w:szCs w:val="20"/>
        </w:rPr>
        <w:t xml:space="preserve"> 99</w:t>
      </w:r>
      <w:r w:rsidR="006D038B">
        <w:rPr>
          <w:color w:val="000000"/>
          <w:sz w:val="20"/>
          <w:szCs w:val="20"/>
        </w:rPr>
        <w:t xml:space="preserve"> (G)</w:t>
      </w:r>
      <w:r w:rsidR="00B66453">
        <w:rPr>
          <w:color w:val="000000"/>
          <w:sz w:val="20"/>
          <w:szCs w:val="20"/>
        </w:rPr>
        <w:t>.</w:t>
      </w:r>
      <w:r w:rsidR="00263CC9">
        <w:rPr>
          <w:color w:val="000000"/>
          <w:sz w:val="20"/>
          <w:szCs w:val="20"/>
        </w:rPr>
        <w:t xml:space="preserve"> –</w:t>
      </w:r>
      <w:r w:rsidR="002F3B44">
        <w:rPr>
          <w:color w:val="000000"/>
          <w:sz w:val="20"/>
          <w:szCs w:val="20"/>
        </w:rPr>
        <w:t xml:space="preserve"> </w:t>
      </w:r>
      <w:r w:rsidR="00AA1BCF">
        <w:rPr>
          <w:color w:val="000000"/>
          <w:sz w:val="20"/>
          <w:szCs w:val="20"/>
        </w:rPr>
        <w:t>Ein</w:t>
      </w:r>
      <w:r w:rsidR="00B12991">
        <w:rPr>
          <w:color w:val="000000"/>
          <w:sz w:val="20"/>
          <w:szCs w:val="20"/>
        </w:rPr>
        <w:t>getragen</w:t>
      </w:r>
      <w:r w:rsidR="00D338C3">
        <w:rPr>
          <w:color w:val="000000"/>
          <w:sz w:val="20"/>
          <w:szCs w:val="20"/>
        </w:rPr>
        <w:t xml:space="preserve"> (</w:t>
      </w:r>
      <w:proofErr w:type="spellStart"/>
      <w:r w:rsidR="00D338C3">
        <w:rPr>
          <w:color w:val="000000"/>
          <w:sz w:val="20"/>
          <w:szCs w:val="20"/>
        </w:rPr>
        <w:t>tschech</w:t>
      </w:r>
      <w:proofErr w:type="spellEnd"/>
      <w:r w:rsidR="00D338C3">
        <w:rPr>
          <w:color w:val="000000"/>
          <w:sz w:val="20"/>
          <w:szCs w:val="20"/>
        </w:rPr>
        <w:t>. Übersetzung)</w:t>
      </w:r>
      <w:r w:rsidR="00AA1BCF">
        <w:rPr>
          <w:color w:val="000000"/>
          <w:sz w:val="20"/>
          <w:szCs w:val="20"/>
        </w:rPr>
        <w:t xml:space="preserve"> im </w:t>
      </w:r>
      <w:r w:rsidR="00E96C3B">
        <w:rPr>
          <w:color w:val="000000"/>
          <w:sz w:val="20"/>
          <w:szCs w:val="20"/>
        </w:rPr>
        <w:t>Kopialbuch des 16. Jhd.</w:t>
      </w:r>
      <w:r w:rsidR="00AA1BCF">
        <w:rPr>
          <w:color w:val="000000"/>
          <w:sz w:val="20"/>
          <w:szCs w:val="20"/>
        </w:rPr>
        <w:t xml:space="preserve">, </w:t>
      </w:r>
      <w:proofErr w:type="spellStart"/>
      <w:r w:rsidR="00E767A0">
        <w:rPr>
          <w:color w:val="000000"/>
          <w:sz w:val="20"/>
          <w:szCs w:val="20"/>
        </w:rPr>
        <w:t>K</w:t>
      </w:r>
      <w:r w:rsidR="00E96C3B">
        <w:rPr>
          <w:color w:val="000000"/>
          <w:sz w:val="20"/>
          <w:szCs w:val="20"/>
        </w:rPr>
        <w:t>Strahov</w:t>
      </w:r>
      <w:proofErr w:type="spellEnd"/>
      <w:r w:rsidR="00AA1BCF">
        <w:rPr>
          <w:color w:val="000000"/>
          <w:sz w:val="20"/>
          <w:szCs w:val="20"/>
        </w:rPr>
        <w:t xml:space="preserve"> Praha</w:t>
      </w:r>
      <w:r w:rsidR="00E96C3B">
        <w:rPr>
          <w:color w:val="000000"/>
          <w:sz w:val="20"/>
          <w:szCs w:val="20"/>
        </w:rPr>
        <w:t xml:space="preserve">, </w:t>
      </w:r>
      <w:r w:rsidR="00D338C3">
        <w:rPr>
          <w:color w:val="000000"/>
          <w:sz w:val="20"/>
          <w:szCs w:val="20"/>
        </w:rPr>
        <w:t xml:space="preserve">Sign. </w:t>
      </w:r>
      <w:proofErr w:type="spellStart"/>
      <w:r w:rsidR="00B66453">
        <w:rPr>
          <w:color w:val="000000"/>
          <w:sz w:val="20"/>
          <w:szCs w:val="20"/>
        </w:rPr>
        <w:t>Hs</w:t>
      </w:r>
      <w:proofErr w:type="spellEnd"/>
      <w:r w:rsidR="00B66453">
        <w:rPr>
          <w:color w:val="000000"/>
          <w:sz w:val="20"/>
          <w:szCs w:val="20"/>
        </w:rPr>
        <w:t xml:space="preserve">. </w:t>
      </w:r>
      <w:r w:rsidR="00B66453" w:rsidRPr="00910C02">
        <w:rPr>
          <w:color w:val="000000"/>
          <w:sz w:val="20"/>
          <w:szCs w:val="20"/>
        </w:rPr>
        <w:t xml:space="preserve">DG V 20, </w:t>
      </w:r>
      <w:proofErr w:type="spellStart"/>
      <w:r w:rsidR="00B66453" w:rsidRPr="00910C02">
        <w:rPr>
          <w:color w:val="000000"/>
          <w:sz w:val="20"/>
          <w:szCs w:val="20"/>
        </w:rPr>
        <w:lastRenderedPageBreak/>
        <w:t>fol</w:t>
      </w:r>
      <w:proofErr w:type="spellEnd"/>
      <w:r w:rsidR="00B66453" w:rsidRPr="00910C02">
        <w:rPr>
          <w:color w:val="000000"/>
          <w:sz w:val="20"/>
          <w:szCs w:val="20"/>
        </w:rPr>
        <w:t>. 197r</w:t>
      </w:r>
      <w:r w:rsidR="006D038B">
        <w:rPr>
          <w:color w:val="000000"/>
          <w:sz w:val="20"/>
          <w:szCs w:val="20"/>
        </w:rPr>
        <w:t xml:space="preserve"> (H</w:t>
      </w:r>
      <w:r w:rsidR="00211CE2">
        <w:rPr>
          <w:color w:val="000000"/>
          <w:sz w:val="20"/>
          <w:szCs w:val="20"/>
        </w:rPr>
        <w:t>´</w:t>
      </w:r>
      <w:r w:rsidR="006D038B">
        <w:rPr>
          <w:color w:val="000000"/>
          <w:sz w:val="20"/>
          <w:szCs w:val="20"/>
        </w:rPr>
        <w:t>)</w:t>
      </w:r>
      <w:r w:rsidR="00B66453" w:rsidRPr="00910C02">
        <w:rPr>
          <w:color w:val="000000"/>
          <w:sz w:val="20"/>
          <w:szCs w:val="20"/>
        </w:rPr>
        <w:t xml:space="preserve">. </w:t>
      </w:r>
      <w:r w:rsidR="00D338C3">
        <w:rPr>
          <w:color w:val="000000"/>
          <w:sz w:val="20"/>
          <w:szCs w:val="20"/>
        </w:rPr>
        <w:t>– Ein</w:t>
      </w:r>
      <w:r w:rsidR="00B12991">
        <w:rPr>
          <w:color w:val="000000"/>
          <w:sz w:val="20"/>
          <w:szCs w:val="20"/>
        </w:rPr>
        <w:t>getragen</w:t>
      </w:r>
      <w:r w:rsidR="00D338C3">
        <w:rPr>
          <w:color w:val="000000"/>
          <w:sz w:val="20"/>
          <w:szCs w:val="20"/>
        </w:rPr>
        <w:t xml:space="preserve"> im Kopialbuch von 1628, </w:t>
      </w:r>
      <w:proofErr w:type="spellStart"/>
      <w:r w:rsidR="00E767A0">
        <w:rPr>
          <w:color w:val="000000"/>
          <w:sz w:val="20"/>
          <w:szCs w:val="20"/>
        </w:rPr>
        <w:t>K</w:t>
      </w:r>
      <w:r w:rsidR="00D338C3">
        <w:rPr>
          <w:color w:val="000000"/>
          <w:sz w:val="20"/>
          <w:szCs w:val="20"/>
        </w:rPr>
        <w:t>Strahov</w:t>
      </w:r>
      <w:proofErr w:type="spellEnd"/>
      <w:r w:rsidR="00D338C3">
        <w:rPr>
          <w:color w:val="000000"/>
          <w:sz w:val="20"/>
          <w:szCs w:val="20"/>
        </w:rPr>
        <w:t xml:space="preserve"> Praha, Sign. </w:t>
      </w:r>
      <w:proofErr w:type="spellStart"/>
      <w:r w:rsidR="00D338C3">
        <w:rPr>
          <w:color w:val="000000"/>
          <w:sz w:val="20"/>
          <w:szCs w:val="20"/>
        </w:rPr>
        <w:t>Hs</w:t>
      </w:r>
      <w:proofErr w:type="spellEnd"/>
      <w:r w:rsidR="00D338C3">
        <w:rPr>
          <w:color w:val="000000"/>
          <w:sz w:val="20"/>
          <w:szCs w:val="20"/>
        </w:rPr>
        <w:t xml:space="preserve">. DH III 17, </w:t>
      </w:r>
      <w:proofErr w:type="spellStart"/>
      <w:r w:rsidR="00D338C3">
        <w:rPr>
          <w:color w:val="000000"/>
          <w:sz w:val="20"/>
          <w:szCs w:val="20"/>
        </w:rPr>
        <w:t>fol</w:t>
      </w:r>
      <w:proofErr w:type="spellEnd"/>
      <w:r w:rsidR="00D338C3">
        <w:rPr>
          <w:color w:val="000000"/>
          <w:sz w:val="20"/>
          <w:szCs w:val="20"/>
        </w:rPr>
        <w:t>. 1</w:t>
      </w:r>
      <w:r w:rsidR="006D038B">
        <w:rPr>
          <w:color w:val="000000"/>
          <w:sz w:val="20"/>
          <w:szCs w:val="20"/>
        </w:rPr>
        <w:t xml:space="preserve"> (I)</w:t>
      </w:r>
      <w:r w:rsidR="00D338C3">
        <w:rPr>
          <w:color w:val="000000"/>
          <w:sz w:val="20"/>
          <w:szCs w:val="20"/>
        </w:rPr>
        <w:t>. – Ein</w:t>
      </w:r>
      <w:r w:rsidR="00B12991">
        <w:rPr>
          <w:color w:val="000000"/>
          <w:sz w:val="20"/>
          <w:szCs w:val="20"/>
        </w:rPr>
        <w:t>getragen</w:t>
      </w:r>
      <w:r w:rsidR="00D338C3">
        <w:rPr>
          <w:color w:val="000000"/>
          <w:sz w:val="20"/>
          <w:szCs w:val="20"/>
        </w:rPr>
        <w:t xml:space="preserve"> im Kopialbuch des 17. Jhd., </w:t>
      </w:r>
      <w:proofErr w:type="spellStart"/>
      <w:r w:rsidR="00E767A0">
        <w:rPr>
          <w:color w:val="000000"/>
          <w:sz w:val="20"/>
          <w:szCs w:val="20"/>
        </w:rPr>
        <w:t>K</w:t>
      </w:r>
      <w:r w:rsidR="00D338C3">
        <w:rPr>
          <w:color w:val="000000"/>
          <w:sz w:val="20"/>
          <w:szCs w:val="20"/>
        </w:rPr>
        <w:t>Strahov</w:t>
      </w:r>
      <w:proofErr w:type="spellEnd"/>
      <w:r w:rsidR="00D338C3">
        <w:rPr>
          <w:color w:val="000000"/>
          <w:sz w:val="20"/>
          <w:szCs w:val="20"/>
        </w:rPr>
        <w:t xml:space="preserve"> Praha, Sign. </w:t>
      </w:r>
      <w:proofErr w:type="spellStart"/>
      <w:r w:rsidR="00D338C3">
        <w:rPr>
          <w:color w:val="000000"/>
          <w:sz w:val="20"/>
          <w:szCs w:val="20"/>
        </w:rPr>
        <w:t>Hs</w:t>
      </w:r>
      <w:proofErr w:type="spellEnd"/>
      <w:r w:rsidR="00D338C3">
        <w:rPr>
          <w:color w:val="000000"/>
          <w:sz w:val="20"/>
          <w:szCs w:val="20"/>
        </w:rPr>
        <w:t xml:space="preserve">. </w:t>
      </w:r>
      <w:r w:rsidR="00D338C3" w:rsidRPr="00FF5D83">
        <w:rPr>
          <w:color w:val="000000"/>
          <w:sz w:val="20"/>
          <w:szCs w:val="20"/>
          <w:lang w:val="de-AT"/>
        </w:rPr>
        <w:t xml:space="preserve">DG III 27, </w:t>
      </w:r>
      <w:proofErr w:type="spellStart"/>
      <w:r w:rsidR="00D338C3" w:rsidRPr="00FF5D83">
        <w:rPr>
          <w:color w:val="000000"/>
          <w:sz w:val="20"/>
          <w:szCs w:val="20"/>
          <w:lang w:val="de-AT"/>
        </w:rPr>
        <w:t>fol</w:t>
      </w:r>
      <w:proofErr w:type="spellEnd"/>
      <w:r w:rsidR="00D338C3" w:rsidRPr="00FF5D83">
        <w:rPr>
          <w:color w:val="000000"/>
          <w:sz w:val="20"/>
          <w:szCs w:val="20"/>
          <w:lang w:val="de-AT"/>
        </w:rPr>
        <w:t>. 3</w:t>
      </w:r>
      <w:r w:rsidR="006D038B" w:rsidRPr="00FF5D83">
        <w:rPr>
          <w:color w:val="000000"/>
          <w:sz w:val="20"/>
          <w:szCs w:val="20"/>
          <w:lang w:val="de-AT"/>
        </w:rPr>
        <w:t xml:space="preserve"> (J)</w:t>
      </w:r>
      <w:r w:rsidR="00D338C3" w:rsidRPr="00FF5D83">
        <w:rPr>
          <w:color w:val="000000"/>
          <w:sz w:val="20"/>
          <w:szCs w:val="20"/>
          <w:lang w:val="de-AT"/>
        </w:rPr>
        <w:t>.</w:t>
      </w:r>
    </w:p>
    <w:p w14:paraId="44A17E66" w14:textId="77777777" w:rsidR="005435BD" w:rsidRPr="00FF5D83" w:rsidRDefault="005435BD" w:rsidP="0035688E">
      <w:pPr>
        <w:spacing w:line="276" w:lineRule="auto"/>
        <w:jc w:val="both"/>
        <w:rPr>
          <w:color w:val="000000"/>
          <w:sz w:val="20"/>
          <w:szCs w:val="20"/>
          <w:lang w:val="de-AT"/>
        </w:rPr>
      </w:pPr>
      <w:r w:rsidRPr="00FF5D83">
        <w:rPr>
          <w:color w:val="000000"/>
          <w:sz w:val="20"/>
          <w:szCs w:val="20"/>
          <w:lang w:val="de-AT"/>
        </w:rPr>
        <w:t xml:space="preserve"> </w:t>
      </w:r>
    </w:p>
    <w:p w14:paraId="23BE7C0D" w14:textId="79FDE0FD" w:rsidR="006D0AAB" w:rsidRPr="00B17E1B" w:rsidRDefault="006D0AAB" w:rsidP="0035688E">
      <w:pPr>
        <w:spacing w:line="276" w:lineRule="auto"/>
        <w:jc w:val="both"/>
        <w:outlineLvl w:val="0"/>
        <w:rPr>
          <w:color w:val="000000"/>
          <w:sz w:val="20"/>
          <w:szCs w:val="20"/>
          <w:lang w:val="de-AT"/>
        </w:rPr>
      </w:pPr>
      <w:r w:rsidRPr="00B17E1B">
        <w:rPr>
          <w:color w:val="000000"/>
          <w:sz w:val="20"/>
          <w:szCs w:val="20"/>
          <w:lang w:val="de-AT"/>
        </w:rPr>
        <w:t xml:space="preserve">Druck: CIM I, S. </w:t>
      </w:r>
      <w:r w:rsidR="002F3B44" w:rsidRPr="00B17E1B">
        <w:rPr>
          <w:color w:val="000000"/>
          <w:sz w:val="20"/>
          <w:szCs w:val="20"/>
          <w:lang w:val="de-AT"/>
        </w:rPr>
        <w:t>35f., Nr. 18*</w:t>
      </w:r>
      <w:r w:rsidR="00B17E1B" w:rsidRPr="003D687B">
        <w:rPr>
          <w:color w:val="000000"/>
          <w:sz w:val="20"/>
          <w:szCs w:val="20"/>
          <w:lang w:val="de-AT"/>
        </w:rPr>
        <w:t>;</w:t>
      </w:r>
      <w:r w:rsidR="00B17E1B" w:rsidRPr="00136C2F">
        <w:rPr>
          <w:color w:val="000000"/>
          <w:sz w:val="20"/>
          <w:szCs w:val="20"/>
          <w:lang w:val="de-AT"/>
        </w:rPr>
        <w:t xml:space="preserve"> </w:t>
      </w:r>
      <w:proofErr w:type="spellStart"/>
      <w:r w:rsidR="00C75BBD" w:rsidRPr="00B93C4F">
        <w:rPr>
          <w:smallCaps/>
          <w:color w:val="000000"/>
          <w:sz w:val="20"/>
          <w:szCs w:val="20"/>
          <w:lang w:val="de-LU"/>
        </w:rPr>
        <w:t>Pelzel</w:t>
      </w:r>
      <w:proofErr w:type="spellEnd"/>
      <w:r w:rsidR="00C75BBD" w:rsidRPr="00070A4F">
        <w:rPr>
          <w:color w:val="000000"/>
          <w:sz w:val="20"/>
          <w:szCs w:val="20"/>
          <w:lang w:val="de-LU"/>
        </w:rPr>
        <w:t xml:space="preserve">, </w:t>
      </w:r>
      <w:r w:rsidR="00C75BBD">
        <w:rPr>
          <w:color w:val="000000"/>
          <w:sz w:val="20"/>
          <w:szCs w:val="20"/>
          <w:lang w:val="de-LU"/>
        </w:rPr>
        <w:t xml:space="preserve">UB Karl IV. </w:t>
      </w:r>
      <w:r w:rsidR="00C75BBD" w:rsidRPr="00E96C3B">
        <w:rPr>
          <w:color w:val="000000"/>
          <w:sz w:val="20"/>
          <w:szCs w:val="20"/>
        </w:rPr>
        <w:t xml:space="preserve">I, </w:t>
      </w:r>
      <w:r w:rsidR="00C75BBD" w:rsidRPr="00D712A1">
        <w:rPr>
          <w:color w:val="000000"/>
          <w:sz w:val="20"/>
          <w:szCs w:val="20"/>
        </w:rPr>
        <w:t>S.</w:t>
      </w:r>
      <w:r w:rsidR="00C75BBD" w:rsidRPr="00E96C3B">
        <w:rPr>
          <w:color w:val="000000"/>
          <w:sz w:val="20"/>
          <w:szCs w:val="20"/>
        </w:rPr>
        <w:t xml:space="preserve"> </w:t>
      </w:r>
      <w:r w:rsidR="00C75BBD">
        <w:rPr>
          <w:color w:val="000000"/>
          <w:sz w:val="20"/>
          <w:szCs w:val="20"/>
        </w:rPr>
        <w:t>8f.,</w:t>
      </w:r>
      <w:r w:rsidR="00C75BBD" w:rsidRPr="00E96C3B">
        <w:rPr>
          <w:color w:val="000000"/>
          <w:sz w:val="20"/>
          <w:szCs w:val="20"/>
        </w:rPr>
        <w:t xml:space="preserve"> Nr. 7</w:t>
      </w:r>
      <w:r w:rsidR="00C75BBD">
        <w:rPr>
          <w:color w:val="000000"/>
          <w:sz w:val="20"/>
          <w:szCs w:val="20"/>
        </w:rPr>
        <w:t xml:space="preserve"> (Insert in der Konfirmationsurkunde Karls); </w:t>
      </w:r>
      <w:r w:rsidR="00B17E1B" w:rsidRPr="00136C2F">
        <w:rPr>
          <w:smallCaps/>
          <w:color w:val="000000"/>
          <w:sz w:val="20"/>
          <w:szCs w:val="20"/>
          <w:lang w:val="de-AT"/>
        </w:rPr>
        <w:t>Schaller</w:t>
      </w:r>
      <w:r w:rsidR="00B17E1B" w:rsidRPr="00136C2F">
        <w:rPr>
          <w:color w:val="000000"/>
          <w:sz w:val="20"/>
          <w:szCs w:val="20"/>
          <w:lang w:val="de-AT"/>
        </w:rPr>
        <w:t>, Beschreibung III, S. 232</w:t>
      </w:r>
      <w:r w:rsidR="00B17E1B">
        <w:rPr>
          <w:color w:val="000000"/>
          <w:sz w:val="20"/>
          <w:szCs w:val="20"/>
          <w:lang w:val="de-AT"/>
        </w:rPr>
        <w:t>f., Nr. 13</w:t>
      </w:r>
      <w:r w:rsidR="00C75BBD">
        <w:rPr>
          <w:color w:val="000000"/>
          <w:sz w:val="20"/>
          <w:szCs w:val="20"/>
          <w:lang w:val="de-AT"/>
        </w:rPr>
        <w:t xml:space="preserve"> </w:t>
      </w:r>
    </w:p>
    <w:p w14:paraId="5DA9D5F0" w14:textId="77777777" w:rsidR="006D0AAB" w:rsidRPr="00B17E1B" w:rsidRDefault="006D0AAB" w:rsidP="0035688E">
      <w:pPr>
        <w:spacing w:line="276" w:lineRule="auto"/>
        <w:jc w:val="both"/>
        <w:rPr>
          <w:color w:val="000000"/>
          <w:sz w:val="20"/>
          <w:szCs w:val="20"/>
          <w:lang w:val="de-AT"/>
        </w:rPr>
      </w:pPr>
    </w:p>
    <w:p w14:paraId="027AE813" w14:textId="506A3B84" w:rsidR="005435BD" w:rsidRPr="00B66453" w:rsidRDefault="005435BD" w:rsidP="0035688E">
      <w:pPr>
        <w:spacing w:line="276" w:lineRule="auto"/>
        <w:jc w:val="both"/>
        <w:rPr>
          <w:color w:val="000000"/>
          <w:sz w:val="20"/>
          <w:szCs w:val="20"/>
          <w:lang w:val="de-AT"/>
        </w:rPr>
      </w:pPr>
      <w:r w:rsidRPr="00070A4F">
        <w:rPr>
          <w:color w:val="000000"/>
          <w:sz w:val="20"/>
          <w:szCs w:val="20"/>
          <w:lang w:val="de-LU"/>
        </w:rPr>
        <w:t>Regest: RBM III, S. 642, Nr. 1645</w:t>
      </w:r>
      <w:r w:rsidR="003D687B" w:rsidRPr="003D687B">
        <w:rPr>
          <w:color w:val="000000"/>
          <w:sz w:val="20"/>
          <w:szCs w:val="20"/>
          <w:lang w:val="de-LU"/>
        </w:rPr>
        <w:t>;</w:t>
      </w:r>
      <w:r w:rsidRPr="00E96C3B">
        <w:rPr>
          <w:color w:val="000000"/>
          <w:sz w:val="20"/>
          <w:szCs w:val="20"/>
        </w:rPr>
        <w:t xml:space="preserve"> </w:t>
      </w:r>
      <w:r w:rsidRPr="008D046D">
        <w:rPr>
          <w:smallCaps/>
          <w:color w:val="000000"/>
          <w:sz w:val="20"/>
          <w:szCs w:val="20"/>
        </w:rPr>
        <w:t>Böhme</w:t>
      </w:r>
      <w:r w:rsidRPr="008D046D">
        <w:rPr>
          <w:smallCaps/>
          <w:color w:val="000000"/>
          <w:sz w:val="20"/>
          <w:szCs w:val="20"/>
          <w:lang w:val="de-AT"/>
        </w:rPr>
        <w:t>r</w:t>
      </w:r>
      <w:r w:rsidRPr="008D046D">
        <w:rPr>
          <w:color w:val="000000"/>
          <w:sz w:val="20"/>
          <w:szCs w:val="20"/>
          <w:lang w:val="de-AT"/>
        </w:rPr>
        <w:t xml:space="preserve">, </w:t>
      </w:r>
      <w:r w:rsidR="002F3B44" w:rsidRPr="008D046D">
        <w:rPr>
          <w:color w:val="000000"/>
          <w:sz w:val="20"/>
          <w:szCs w:val="20"/>
          <w:lang w:val="de-AT"/>
        </w:rPr>
        <w:t>RI 1314–1347</w:t>
      </w:r>
      <w:r w:rsidR="008D046D" w:rsidRPr="008D046D">
        <w:rPr>
          <w:color w:val="000000"/>
          <w:sz w:val="20"/>
          <w:szCs w:val="20"/>
          <w:lang w:val="de-AT"/>
        </w:rPr>
        <w:t>,</w:t>
      </w:r>
      <w:r w:rsidR="002F3B44" w:rsidRPr="008D046D">
        <w:rPr>
          <w:color w:val="000000"/>
          <w:sz w:val="20"/>
          <w:szCs w:val="20"/>
          <w:lang w:val="de-AT"/>
        </w:rPr>
        <w:t xml:space="preserve"> </w:t>
      </w:r>
      <w:r w:rsidRPr="008D046D">
        <w:rPr>
          <w:color w:val="000000"/>
          <w:sz w:val="20"/>
          <w:szCs w:val="20"/>
          <w:lang w:val="de-AT"/>
        </w:rPr>
        <w:t>S. 194, Nr. 132</w:t>
      </w:r>
      <w:r w:rsidR="003D687B" w:rsidRPr="003D687B">
        <w:rPr>
          <w:color w:val="000000"/>
          <w:sz w:val="20"/>
          <w:szCs w:val="20"/>
          <w:lang w:val="de-AT"/>
        </w:rPr>
        <w:t>;</w:t>
      </w:r>
      <w:r w:rsidR="00B47855">
        <w:rPr>
          <w:color w:val="000000"/>
          <w:sz w:val="20"/>
          <w:szCs w:val="20"/>
          <w:lang w:val="de-AT"/>
        </w:rPr>
        <w:t xml:space="preserve"> </w:t>
      </w:r>
      <w:r w:rsidR="00B47855" w:rsidRPr="00136C2F">
        <w:rPr>
          <w:smallCaps/>
          <w:color w:val="000000"/>
          <w:sz w:val="20"/>
          <w:szCs w:val="20"/>
          <w:lang w:val="de-AT"/>
        </w:rPr>
        <w:t>Jacobi</w:t>
      </w:r>
      <w:r w:rsidR="00B47855" w:rsidRPr="00136C2F">
        <w:rPr>
          <w:color w:val="000000"/>
          <w:sz w:val="20"/>
          <w:szCs w:val="20"/>
          <w:lang w:val="de-AT"/>
        </w:rPr>
        <w:t>, Erg., S. 95, Nr. 103.</w:t>
      </w:r>
    </w:p>
    <w:p w14:paraId="4025CC49" w14:textId="77777777" w:rsidR="005435BD" w:rsidRPr="00B66453" w:rsidRDefault="005435BD" w:rsidP="0035688E">
      <w:pPr>
        <w:spacing w:line="276" w:lineRule="auto"/>
        <w:jc w:val="both"/>
        <w:rPr>
          <w:color w:val="000000"/>
          <w:sz w:val="20"/>
          <w:szCs w:val="20"/>
          <w:lang w:val="de-AT"/>
        </w:rPr>
      </w:pPr>
    </w:p>
    <w:p w14:paraId="051AECE2" w14:textId="0B08EA13" w:rsidR="005435BD" w:rsidRPr="00263CC9" w:rsidRDefault="00263CC9" w:rsidP="0035688E">
      <w:pPr>
        <w:spacing w:line="276" w:lineRule="auto"/>
        <w:jc w:val="both"/>
        <w:rPr>
          <w:color w:val="000000"/>
          <w:sz w:val="20"/>
          <w:szCs w:val="20"/>
          <w:lang w:val="de-AT"/>
        </w:rPr>
      </w:pPr>
      <w:proofErr w:type="spellStart"/>
      <w:proofErr w:type="gramStart"/>
      <w:r w:rsidRPr="00DA0925">
        <w:rPr>
          <w:color w:val="000000"/>
          <w:sz w:val="20"/>
          <w:szCs w:val="20"/>
          <w:lang w:val="fr-FR"/>
        </w:rPr>
        <w:t>Dorsualvermerk</w:t>
      </w:r>
      <w:r w:rsidR="00235A62">
        <w:rPr>
          <w:color w:val="000000"/>
          <w:sz w:val="20"/>
          <w:szCs w:val="20"/>
          <w:lang w:val="fr-FR"/>
        </w:rPr>
        <w:t>e</w:t>
      </w:r>
      <w:proofErr w:type="spellEnd"/>
      <w:r w:rsidRPr="00DA0925">
        <w:rPr>
          <w:color w:val="000000"/>
          <w:sz w:val="20"/>
          <w:szCs w:val="20"/>
          <w:lang w:val="fr-FR"/>
        </w:rPr>
        <w:t>:</w:t>
      </w:r>
      <w:proofErr w:type="gramEnd"/>
      <w:r w:rsidRPr="00DA0925">
        <w:rPr>
          <w:color w:val="000000"/>
          <w:sz w:val="20"/>
          <w:szCs w:val="20"/>
          <w:lang w:val="fr-FR"/>
        </w:rPr>
        <w:t xml:space="preserve"> Hand des 15. </w:t>
      </w:r>
      <w:proofErr w:type="spellStart"/>
      <w:r w:rsidRPr="00263CC9">
        <w:rPr>
          <w:color w:val="000000"/>
          <w:sz w:val="20"/>
          <w:szCs w:val="20"/>
          <w:lang w:val="fr-LU"/>
        </w:rPr>
        <w:t>Jhd</w:t>
      </w:r>
      <w:proofErr w:type="spellEnd"/>
      <w:r w:rsidRPr="00263CC9">
        <w:rPr>
          <w:color w:val="000000"/>
          <w:sz w:val="20"/>
          <w:szCs w:val="20"/>
          <w:lang w:val="fr-LU"/>
        </w:rPr>
        <w:t>.</w:t>
      </w:r>
      <w:r w:rsidR="005435BD" w:rsidRPr="00263CC9">
        <w:rPr>
          <w:color w:val="000000"/>
          <w:sz w:val="20"/>
          <w:szCs w:val="20"/>
          <w:lang w:val="fr-LU"/>
        </w:rPr>
        <w:t xml:space="preserve"> </w:t>
      </w:r>
      <w:proofErr w:type="gramStart"/>
      <w:r w:rsidR="005435BD" w:rsidRPr="00263CC9">
        <w:rPr>
          <w:i/>
          <w:color w:val="000000"/>
          <w:sz w:val="20"/>
          <w:szCs w:val="20"/>
          <w:lang w:val="fr-LU"/>
        </w:rPr>
        <w:t>litera</w:t>
      </w:r>
      <w:proofErr w:type="gramEnd"/>
      <w:r w:rsidR="005435BD" w:rsidRPr="00263CC9">
        <w:rPr>
          <w:i/>
          <w:color w:val="000000"/>
          <w:sz w:val="20"/>
          <w:szCs w:val="20"/>
          <w:lang w:val="fr-LU"/>
        </w:rPr>
        <w:t xml:space="preserve"> de </w:t>
      </w:r>
      <w:proofErr w:type="spellStart"/>
      <w:r w:rsidR="005435BD" w:rsidRPr="00263CC9">
        <w:rPr>
          <w:i/>
          <w:color w:val="000000"/>
          <w:sz w:val="20"/>
          <w:szCs w:val="20"/>
          <w:lang w:val="fr-LU"/>
        </w:rPr>
        <w:t>tabernis</w:t>
      </w:r>
      <w:proofErr w:type="spellEnd"/>
      <w:r w:rsidR="005435BD" w:rsidRPr="00263CC9">
        <w:rPr>
          <w:i/>
          <w:color w:val="000000"/>
          <w:sz w:val="20"/>
          <w:szCs w:val="20"/>
          <w:lang w:val="fr-LU"/>
        </w:rPr>
        <w:t xml:space="preserve"> infra unum </w:t>
      </w:r>
      <w:proofErr w:type="spellStart"/>
      <w:r w:rsidR="005435BD" w:rsidRPr="00263CC9">
        <w:rPr>
          <w:i/>
          <w:color w:val="000000"/>
          <w:sz w:val="20"/>
          <w:szCs w:val="20"/>
          <w:lang w:val="fr-LU"/>
        </w:rPr>
        <w:t>miliare</w:t>
      </w:r>
      <w:proofErr w:type="spellEnd"/>
      <w:r w:rsidR="005435BD" w:rsidRPr="00263CC9">
        <w:rPr>
          <w:i/>
          <w:color w:val="000000"/>
          <w:sz w:val="20"/>
          <w:szCs w:val="20"/>
          <w:lang w:val="fr-LU"/>
        </w:rPr>
        <w:t xml:space="preserve"> non </w:t>
      </w:r>
      <w:proofErr w:type="spellStart"/>
      <w:r w:rsidR="005435BD" w:rsidRPr="00263CC9">
        <w:rPr>
          <w:i/>
          <w:color w:val="000000"/>
          <w:sz w:val="20"/>
          <w:szCs w:val="20"/>
          <w:lang w:val="fr-LU"/>
        </w:rPr>
        <w:t>habendis</w:t>
      </w:r>
      <w:proofErr w:type="spellEnd"/>
      <w:r w:rsidR="005435BD" w:rsidRPr="00263CC9">
        <w:rPr>
          <w:i/>
          <w:color w:val="000000"/>
          <w:sz w:val="20"/>
          <w:szCs w:val="20"/>
          <w:lang w:val="fr-LU"/>
        </w:rPr>
        <w:t xml:space="preserve"> et quod </w:t>
      </w:r>
      <w:proofErr w:type="spellStart"/>
      <w:r w:rsidR="005435BD" w:rsidRPr="00263CC9">
        <w:rPr>
          <w:i/>
          <w:color w:val="000000"/>
          <w:sz w:val="20"/>
          <w:szCs w:val="20"/>
          <w:lang w:val="fr-LU"/>
        </w:rPr>
        <w:t>mechanici</w:t>
      </w:r>
      <w:proofErr w:type="spellEnd"/>
      <w:r w:rsidR="005435BD" w:rsidRPr="00263CC9">
        <w:rPr>
          <w:i/>
          <w:color w:val="000000"/>
          <w:sz w:val="20"/>
          <w:szCs w:val="20"/>
          <w:lang w:val="fr-LU"/>
        </w:rPr>
        <w:t xml:space="preserve"> </w:t>
      </w:r>
      <w:r>
        <w:rPr>
          <w:i/>
          <w:color w:val="000000"/>
          <w:sz w:val="20"/>
          <w:szCs w:val="20"/>
          <w:lang w:val="fr-LU"/>
        </w:rPr>
        <w:t xml:space="preserve">contribuant cum </w:t>
      </w:r>
      <w:proofErr w:type="spellStart"/>
      <w:r>
        <w:rPr>
          <w:i/>
          <w:color w:val="000000"/>
          <w:sz w:val="20"/>
          <w:szCs w:val="20"/>
          <w:lang w:val="fr-LU"/>
        </w:rPr>
        <w:t>civi</w:t>
      </w:r>
      <w:proofErr w:type="spellEnd"/>
      <w:r>
        <w:rPr>
          <w:i/>
          <w:color w:val="000000"/>
          <w:sz w:val="20"/>
          <w:szCs w:val="20"/>
          <w:lang w:val="fr-LU"/>
        </w:rPr>
        <w:t> </w:t>
      </w:r>
      <w:r w:rsidRPr="00AA1BCF">
        <w:rPr>
          <w:i/>
          <w:color w:val="000000"/>
          <w:sz w:val="20"/>
          <w:szCs w:val="20"/>
          <w:lang w:val="fr-LU"/>
        </w:rPr>
        <w:t>(sic!)</w:t>
      </w:r>
      <w:r w:rsidR="003D687B" w:rsidRPr="003D687B">
        <w:rPr>
          <w:color w:val="000000"/>
          <w:sz w:val="20"/>
          <w:szCs w:val="20"/>
          <w:lang w:val="fr-LU"/>
        </w:rPr>
        <w:t>;</w:t>
      </w:r>
      <w:r>
        <w:rPr>
          <w:i/>
          <w:color w:val="000000"/>
          <w:sz w:val="20"/>
          <w:szCs w:val="20"/>
          <w:lang w:val="fr-LU"/>
        </w:rPr>
        <w:t xml:space="preserve"> </w:t>
      </w:r>
      <w:r w:rsidR="005435BD" w:rsidRPr="00263CC9">
        <w:rPr>
          <w:color w:val="000000"/>
          <w:sz w:val="20"/>
          <w:szCs w:val="20"/>
          <w:lang w:val="fr-LU"/>
        </w:rPr>
        <w:t xml:space="preserve">Hand </w:t>
      </w:r>
      <w:r w:rsidRPr="00263CC9">
        <w:rPr>
          <w:color w:val="000000"/>
          <w:sz w:val="20"/>
          <w:szCs w:val="20"/>
          <w:lang w:val="fr-LU"/>
        </w:rPr>
        <w:t>des 16.</w:t>
      </w:r>
      <w:r>
        <w:rPr>
          <w:color w:val="000000"/>
          <w:sz w:val="20"/>
          <w:szCs w:val="20"/>
          <w:lang w:val="fr-LU"/>
        </w:rPr>
        <w:t xml:space="preserve"> </w:t>
      </w:r>
      <w:r w:rsidRPr="00B66453">
        <w:rPr>
          <w:color w:val="000000"/>
          <w:sz w:val="20"/>
          <w:szCs w:val="20"/>
          <w:lang w:val="de-AT"/>
        </w:rPr>
        <w:t xml:space="preserve">Jhd. </w:t>
      </w:r>
      <w:r w:rsidR="00B61A1C">
        <w:rPr>
          <w:color w:val="000000"/>
          <w:sz w:val="20"/>
          <w:szCs w:val="20"/>
          <w:lang w:val="de-AT"/>
        </w:rPr>
        <w:t>unleserlich</w:t>
      </w:r>
      <w:r w:rsidR="003D687B" w:rsidRPr="003D687B">
        <w:rPr>
          <w:color w:val="000000"/>
          <w:sz w:val="20"/>
          <w:szCs w:val="20"/>
          <w:lang w:val="de-AT"/>
        </w:rPr>
        <w:t>;</w:t>
      </w:r>
      <w:r w:rsidRPr="00B66453">
        <w:rPr>
          <w:color w:val="000000"/>
          <w:sz w:val="20"/>
          <w:szCs w:val="20"/>
          <w:lang w:val="de-AT"/>
        </w:rPr>
        <w:t xml:space="preserve"> </w:t>
      </w:r>
      <w:proofErr w:type="spellStart"/>
      <w:r w:rsidRPr="00B66453">
        <w:rPr>
          <w:color w:val="000000"/>
          <w:sz w:val="20"/>
          <w:szCs w:val="20"/>
          <w:lang w:val="de-AT"/>
        </w:rPr>
        <w:t>neuzeitl</w:t>
      </w:r>
      <w:proofErr w:type="spellEnd"/>
      <w:r w:rsidRPr="00B66453">
        <w:rPr>
          <w:color w:val="000000"/>
          <w:sz w:val="20"/>
          <w:szCs w:val="20"/>
          <w:lang w:val="de-AT"/>
        </w:rPr>
        <w:t xml:space="preserve"> Hände </w:t>
      </w:r>
      <w:r>
        <w:rPr>
          <w:i/>
          <w:color w:val="000000"/>
          <w:sz w:val="20"/>
          <w:szCs w:val="20"/>
          <w:lang w:val="de-AT"/>
        </w:rPr>
        <w:t xml:space="preserve">In gros: </w:t>
      </w:r>
      <w:proofErr w:type="spellStart"/>
      <w:r>
        <w:rPr>
          <w:i/>
          <w:color w:val="000000"/>
          <w:sz w:val="20"/>
          <w:szCs w:val="20"/>
          <w:lang w:val="de-AT"/>
        </w:rPr>
        <w:t>lib</w:t>
      </w:r>
      <w:proofErr w:type="spellEnd"/>
      <w:r>
        <w:rPr>
          <w:i/>
          <w:color w:val="000000"/>
          <w:sz w:val="20"/>
          <w:szCs w:val="20"/>
          <w:lang w:val="de-AT"/>
        </w:rPr>
        <w:t>: Albus,</w:t>
      </w:r>
      <w:r w:rsidR="005435BD" w:rsidRPr="00263CC9">
        <w:rPr>
          <w:i/>
          <w:color w:val="000000"/>
          <w:sz w:val="20"/>
          <w:szCs w:val="20"/>
          <w:lang w:val="de-AT"/>
        </w:rPr>
        <w:t xml:space="preserve"> </w:t>
      </w:r>
      <w:proofErr w:type="spellStart"/>
      <w:r w:rsidR="005435BD" w:rsidRPr="00263CC9">
        <w:rPr>
          <w:i/>
          <w:color w:val="000000"/>
          <w:sz w:val="20"/>
          <w:szCs w:val="20"/>
          <w:lang w:val="de-AT"/>
        </w:rPr>
        <w:t>Fol</w:t>
      </w:r>
      <w:proofErr w:type="spellEnd"/>
      <w:r w:rsidR="005435BD" w:rsidRPr="00263CC9">
        <w:rPr>
          <w:i/>
          <w:color w:val="000000"/>
          <w:sz w:val="20"/>
          <w:szCs w:val="20"/>
          <w:lang w:val="de-AT"/>
        </w:rPr>
        <w:t>: 6</w:t>
      </w:r>
      <w:r w:rsidR="003D687B" w:rsidRPr="003D687B">
        <w:rPr>
          <w:color w:val="000000"/>
          <w:sz w:val="20"/>
          <w:szCs w:val="20"/>
          <w:lang w:val="de-AT"/>
        </w:rPr>
        <w:t>;</w:t>
      </w:r>
      <w:r w:rsidR="005435BD" w:rsidRPr="00263CC9">
        <w:rPr>
          <w:i/>
          <w:color w:val="000000"/>
          <w:sz w:val="20"/>
          <w:szCs w:val="20"/>
          <w:lang w:val="de-AT"/>
        </w:rPr>
        <w:t xml:space="preserve"> I 4</w:t>
      </w:r>
      <w:r w:rsidR="005435BD" w:rsidRPr="00263CC9">
        <w:rPr>
          <w:color w:val="000000"/>
          <w:sz w:val="20"/>
          <w:szCs w:val="20"/>
          <w:lang w:val="de-AT"/>
        </w:rPr>
        <w:t>.</w:t>
      </w:r>
    </w:p>
    <w:p w14:paraId="74FE54D8" w14:textId="77777777" w:rsidR="005435BD" w:rsidRPr="00263CC9" w:rsidRDefault="005435BD" w:rsidP="0035688E">
      <w:pPr>
        <w:spacing w:line="276" w:lineRule="auto"/>
        <w:jc w:val="both"/>
        <w:rPr>
          <w:color w:val="000000"/>
          <w:lang w:val="de-AT"/>
        </w:rPr>
      </w:pPr>
    </w:p>
    <w:p w14:paraId="6A2B49DA"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C09CBE4" w14:textId="77777777" w:rsidR="005435BD" w:rsidRPr="00263CC9" w:rsidRDefault="005435BD" w:rsidP="0035688E">
      <w:pPr>
        <w:spacing w:line="276" w:lineRule="auto"/>
        <w:jc w:val="both"/>
        <w:rPr>
          <w:color w:val="000000"/>
          <w:lang w:val="de-AT"/>
        </w:rPr>
      </w:pPr>
    </w:p>
    <w:p w14:paraId="7EDFD98B" w14:textId="77777777" w:rsidR="005435BD" w:rsidRDefault="005435BD" w:rsidP="0035688E">
      <w:pPr>
        <w:spacing w:line="276" w:lineRule="auto"/>
        <w:jc w:val="both"/>
        <w:rPr>
          <w:color w:val="000000"/>
          <w:lang w:val="de-AT"/>
        </w:rPr>
      </w:pPr>
    </w:p>
    <w:p w14:paraId="3BCFC05C" w14:textId="77777777" w:rsidR="007D182D" w:rsidRPr="00263CC9" w:rsidRDefault="007D182D" w:rsidP="0035688E">
      <w:pPr>
        <w:spacing w:line="276" w:lineRule="auto"/>
        <w:jc w:val="both"/>
        <w:rPr>
          <w:color w:val="000000"/>
          <w:lang w:val="de-AT"/>
        </w:rPr>
      </w:pPr>
    </w:p>
    <w:p w14:paraId="6CA9A307" w14:textId="6791E9F4" w:rsidR="005435BD" w:rsidRPr="00263CC9" w:rsidRDefault="005435BD" w:rsidP="0035688E">
      <w:pPr>
        <w:pStyle w:val="ListParagraph"/>
        <w:numPr>
          <w:ilvl w:val="0"/>
          <w:numId w:val="6"/>
        </w:numPr>
        <w:spacing w:line="276" w:lineRule="auto"/>
        <w:jc w:val="right"/>
        <w:rPr>
          <w:color w:val="000000"/>
          <w:lang w:val="de-AT"/>
        </w:rPr>
      </w:pPr>
    </w:p>
    <w:p w14:paraId="42E0355C" w14:textId="292A0E1B" w:rsidR="005435BD" w:rsidRPr="00B66453" w:rsidRDefault="005435BD" w:rsidP="0035688E">
      <w:pPr>
        <w:spacing w:line="276" w:lineRule="auto"/>
        <w:jc w:val="both"/>
        <w:rPr>
          <w:color w:val="000000"/>
          <w:lang w:val="fr-LU"/>
        </w:rPr>
      </w:pPr>
      <w:proofErr w:type="spellStart"/>
      <w:r w:rsidRPr="00B66453">
        <w:rPr>
          <w:color w:val="000000"/>
          <w:lang w:val="fr-LU"/>
        </w:rPr>
        <w:t>Pavia</w:t>
      </w:r>
      <w:proofErr w:type="spellEnd"/>
      <w:r w:rsidRPr="00B66453">
        <w:rPr>
          <w:color w:val="000000"/>
          <w:lang w:val="fr-LU"/>
        </w:rPr>
        <w:t>, 1331 Juni 10</w:t>
      </w:r>
      <w:r w:rsidR="00B66453" w:rsidRPr="00B66453">
        <w:rPr>
          <w:color w:val="000000"/>
          <w:lang w:val="fr-LU"/>
        </w:rPr>
        <w:t xml:space="preserve"> (</w:t>
      </w:r>
      <w:proofErr w:type="spellStart"/>
      <w:r w:rsidR="00B66453" w:rsidRPr="006C67A8">
        <w:rPr>
          <w:i/>
          <w:color w:val="000000"/>
          <w:lang w:val="fr-LU"/>
        </w:rPr>
        <w:t>Datum</w:t>
      </w:r>
      <w:proofErr w:type="spellEnd"/>
      <w:r w:rsidR="00B66453" w:rsidRPr="006C67A8">
        <w:rPr>
          <w:i/>
          <w:color w:val="000000"/>
          <w:lang w:val="fr-LU"/>
        </w:rPr>
        <w:t xml:space="preserve"> </w:t>
      </w:r>
      <w:proofErr w:type="spellStart"/>
      <w:r w:rsidR="00B66453" w:rsidRPr="006C67A8">
        <w:rPr>
          <w:i/>
          <w:color w:val="000000"/>
          <w:lang w:val="fr-LU"/>
        </w:rPr>
        <w:t>Papie</w:t>
      </w:r>
      <w:proofErr w:type="spellEnd"/>
      <w:r w:rsidR="00B66453" w:rsidRPr="006C67A8">
        <w:rPr>
          <w:i/>
          <w:color w:val="000000"/>
          <w:lang w:val="fr-LU"/>
        </w:rPr>
        <w:t xml:space="preserve">, </w:t>
      </w:r>
      <w:proofErr w:type="spellStart"/>
      <w:r w:rsidR="00B66453" w:rsidRPr="006C67A8">
        <w:rPr>
          <w:i/>
          <w:color w:val="000000"/>
          <w:lang w:val="fr-LU"/>
        </w:rPr>
        <w:t>anno</w:t>
      </w:r>
      <w:proofErr w:type="spellEnd"/>
      <w:r w:rsidR="00B66453" w:rsidRPr="006C67A8">
        <w:rPr>
          <w:i/>
          <w:color w:val="000000"/>
          <w:lang w:val="fr-LU"/>
        </w:rPr>
        <w:t xml:space="preserve"> </w:t>
      </w:r>
      <w:proofErr w:type="spellStart"/>
      <w:r w:rsidR="00B66453" w:rsidRPr="006C67A8">
        <w:rPr>
          <w:i/>
          <w:color w:val="000000"/>
          <w:lang w:val="fr-LU"/>
        </w:rPr>
        <w:t>Domini</w:t>
      </w:r>
      <w:proofErr w:type="spellEnd"/>
      <w:r w:rsidR="00B66453" w:rsidRPr="006C67A8">
        <w:rPr>
          <w:i/>
          <w:color w:val="000000"/>
          <w:lang w:val="fr-LU"/>
        </w:rPr>
        <w:t xml:space="preserve"> millesimo trecentesimo </w:t>
      </w:r>
      <w:proofErr w:type="spellStart"/>
      <w:r w:rsidR="00B66453" w:rsidRPr="006C67A8">
        <w:rPr>
          <w:i/>
          <w:color w:val="000000"/>
          <w:lang w:val="fr-LU"/>
        </w:rPr>
        <w:t>tricesimo</w:t>
      </w:r>
      <w:proofErr w:type="spellEnd"/>
      <w:r w:rsidR="00B66453" w:rsidRPr="006C67A8">
        <w:rPr>
          <w:i/>
          <w:color w:val="000000"/>
          <w:lang w:val="fr-LU"/>
        </w:rPr>
        <w:t xml:space="preserve"> primo, </w:t>
      </w:r>
      <w:r w:rsidR="006C67A8" w:rsidRPr="006C67A8">
        <w:rPr>
          <w:i/>
          <w:color w:val="000000"/>
          <w:lang w:val="fr-LU"/>
        </w:rPr>
        <w:t xml:space="preserve">quarto </w:t>
      </w:r>
      <w:proofErr w:type="spellStart"/>
      <w:r w:rsidR="006C67A8" w:rsidRPr="006C67A8">
        <w:rPr>
          <w:i/>
          <w:color w:val="000000"/>
          <w:lang w:val="fr-LU"/>
        </w:rPr>
        <w:t>Idus</w:t>
      </w:r>
      <w:proofErr w:type="spellEnd"/>
      <w:r w:rsidR="006C67A8" w:rsidRPr="006C67A8">
        <w:rPr>
          <w:i/>
          <w:color w:val="000000"/>
          <w:lang w:val="fr-LU"/>
        </w:rPr>
        <w:t xml:space="preserve"> </w:t>
      </w:r>
      <w:proofErr w:type="spellStart"/>
      <w:r w:rsidR="006C67A8" w:rsidRPr="006C67A8">
        <w:rPr>
          <w:i/>
          <w:color w:val="000000"/>
          <w:lang w:val="fr-LU"/>
        </w:rPr>
        <w:t>Junii</w:t>
      </w:r>
      <w:proofErr w:type="spellEnd"/>
      <w:r w:rsidR="006C67A8">
        <w:rPr>
          <w:color w:val="000000"/>
          <w:lang w:val="fr-LU"/>
        </w:rPr>
        <w:t>)</w:t>
      </w:r>
    </w:p>
    <w:p w14:paraId="2E6BE0F7" w14:textId="77777777" w:rsidR="005435BD" w:rsidRPr="00B66453" w:rsidRDefault="005435BD" w:rsidP="0035688E">
      <w:pPr>
        <w:spacing w:line="276" w:lineRule="auto"/>
        <w:jc w:val="both"/>
        <w:rPr>
          <w:color w:val="000000"/>
          <w:lang w:val="fr-LU"/>
        </w:rPr>
      </w:pPr>
    </w:p>
    <w:p w14:paraId="7BA235B3" w14:textId="03D6DD4A" w:rsidR="005435BD" w:rsidRPr="00943F01" w:rsidRDefault="005435BD" w:rsidP="0035688E">
      <w:pPr>
        <w:spacing w:line="276" w:lineRule="auto"/>
        <w:jc w:val="both"/>
        <w:rPr>
          <w:b/>
          <w:color w:val="000000"/>
        </w:rPr>
      </w:pPr>
      <w:r w:rsidRPr="00E4435E">
        <w:rPr>
          <w:b/>
          <w:color w:val="000000"/>
        </w:rPr>
        <w:t xml:space="preserve">Johann, König von Böhmen und Polen, </w:t>
      </w:r>
      <w:r w:rsidR="00B66453">
        <w:rPr>
          <w:b/>
          <w:color w:val="000000"/>
        </w:rPr>
        <w:t xml:space="preserve">Graf von Luxemburg, </w:t>
      </w:r>
      <w:r w:rsidR="002E7A44">
        <w:rPr>
          <w:b/>
          <w:color w:val="000000"/>
        </w:rPr>
        <w:t>widerruft</w:t>
      </w:r>
      <w:r w:rsidR="00827594">
        <w:rPr>
          <w:b/>
          <w:color w:val="000000"/>
        </w:rPr>
        <w:t xml:space="preserve"> und </w:t>
      </w:r>
      <w:r w:rsidR="00A30542">
        <w:rPr>
          <w:b/>
          <w:color w:val="000000"/>
        </w:rPr>
        <w:t>annulliert</w:t>
      </w:r>
      <w:r w:rsidR="006C67A8">
        <w:rPr>
          <w:b/>
          <w:color w:val="000000"/>
        </w:rPr>
        <w:t xml:space="preserve"> (</w:t>
      </w:r>
      <w:proofErr w:type="spellStart"/>
      <w:r w:rsidR="006C67A8" w:rsidRPr="002E7A44">
        <w:rPr>
          <w:b/>
          <w:i/>
          <w:color w:val="000000"/>
        </w:rPr>
        <w:t>retractamus</w:t>
      </w:r>
      <w:proofErr w:type="spellEnd"/>
      <w:r w:rsidR="006C67A8" w:rsidRPr="002E7A44">
        <w:rPr>
          <w:b/>
          <w:i/>
          <w:color w:val="000000"/>
        </w:rPr>
        <w:t xml:space="preserve">, </w:t>
      </w:r>
      <w:proofErr w:type="spellStart"/>
      <w:r w:rsidR="002E7A44" w:rsidRPr="002E7A44">
        <w:rPr>
          <w:b/>
          <w:i/>
          <w:color w:val="000000"/>
        </w:rPr>
        <w:t>cassamus</w:t>
      </w:r>
      <w:proofErr w:type="spellEnd"/>
      <w:r w:rsidR="002E7A44" w:rsidRPr="002E7A44">
        <w:rPr>
          <w:b/>
          <w:i/>
          <w:color w:val="000000"/>
        </w:rPr>
        <w:t xml:space="preserve">, </w:t>
      </w:r>
      <w:proofErr w:type="spellStart"/>
      <w:r w:rsidR="002E7A44" w:rsidRPr="002E7A44">
        <w:rPr>
          <w:b/>
          <w:i/>
          <w:color w:val="000000"/>
        </w:rPr>
        <w:t>irritamus</w:t>
      </w:r>
      <w:proofErr w:type="spellEnd"/>
      <w:r w:rsidR="002E7A44" w:rsidRPr="002E7A44">
        <w:rPr>
          <w:b/>
          <w:i/>
          <w:color w:val="000000"/>
        </w:rPr>
        <w:t xml:space="preserve"> et </w:t>
      </w:r>
      <w:proofErr w:type="spellStart"/>
      <w:r w:rsidR="002E7A44" w:rsidRPr="002E7A44">
        <w:rPr>
          <w:b/>
          <w:i/>
          <w:color w:val="000000"/>
        </w:rPr>
        <w:t>annullamus</w:t>
      </w:r>
      <w:proofErr w:type="spellEnd"/>
      <w:r w:rsidR="002E7A44">
        <w:rPr>
          <w:b/>
          <w:color w:val="000000"/>
        </w:rPr>
        <w:t>) auf Bitten des</w:t>
      </w:r>
      <w:r>
        <w:rPr>
          <w:b/>
          <w:color w:val="000000"/>
        </w:rPr>
        <w:t xml:space="preserve"> </w:t>
      </w:r>
      <w:r w:rsidRPr="00E4435E">
        <w:rPr>
          <w:b/>
          <w:color w:val="000000"/>
        </w:rPr>
        <w:t>Abt</w:t>
      </w:r>
      <w:r w:rsidR="002E7A44">
        <w:rPr>
          <w:b/>
          <w:color w:val="000000"/>
        </w:rPr>
        <w:t>es</w:t>
      </w:r>
      <w:r w:rsidR="00A52426">
        <w:rPr>
          <w:b/>
          <w:color w:val="000000"/>
        </w:rPr>
        <w:t xml:space="preserve"> </w:t>
      </w:r>
      <w:proofErr w:type="spellStart"/>
      <w:r w:rsidRPr="00E4435E">
        <w:rPr>
          <w:b/>
          <w:color w:val="000000"/>
        </w:rPr>
        <w:t>Ba</w:t>
      </w:r>
      <w:r w:rsidR="00327247">
        <w:rPr>
          <w:b/>
          <w:color w:val="000000"/>
        </w:rPr>
        <w:t>w</w:t>
      </w:r>
      <w:r w:rsidRPr="00E4435E">
        <w:rPr>
          <w:b/>
          <w:color w:val="000000"/>
        </w:rPr>
        <w:t>or</w:t>
      </w:r>
      <w:proofErr w:type="spellEnd"/>
      <w:r w:rsidR="00DA0925">
        <w:rPr>
          <w:b/>
          <w:color w:val="000000"/>
        </w:rPr>
        <w:t xml:space="preserve"> von </w:t>
      </w:r>
      <w:proofErr w:type="spellStart"/>
      <w:r w:rsidR="00DA0925">
        <w:rPr>
          <w:b/>
          <w:color w:val="000000"/>
        </w:rPr>
        <w:t>Nečtiny</w:t>
      </w:r>
      <w:proofErr w:type="spellEnd"/>
      <w:r w:rsidRPr="00E4435E">
        <w:rPr>
          <w:b/>
          <w:color w:val="000000"/>
        </w:rPr>
        <w:t xml:space="preserve"> </w:t>
      </w:r>
      <w:r w:rsidR="002E7A44">
        <w:rPr>
          <w:b/>
          <w:color w:val="000000"/>
        </w:rPr>
        <w:t>und</w:t>
      </w:r>
      <w:r>
        <w:rPr>
          <w:b/>
          <w:color w:val="000000"/>
        </w:rPr>
        <w:t xml:space="preserve"> </w:t>
      </w:r>
      <w:r w:rsidR="002E7A44">
        <w:rPr>
          <w:b/>
          <w:color w:val="000000"/>
        </w:rPr>
        <w:t>des</w:t>
      </w:r>
      <w:r w:rsidRPr="00E4435E">
        <w:rPr>
          <w:b/>
          <w:color w:val="000000"/>
        </w:rPr>
        <w:t xml:space="preserve"> Konvent</w:t>
      </w:r>
      <w:r w:rsidR="002E7A44">
        <w:rPr>
          <w:b/>
          <w:color w:val="000000"/>
        </w:rPr>
        <w:t>s</w:t>
      </w:r>
      <w:r>
        <w:rPr>
          <w:b/>
          <w:color w:val="000000"/>
        </w:rPr>
        <w:t xml:space="preserve"> des </w:t>
      </w:r>
      <w:r w:rsidR="006C67A8">
        <w:rPr>
          <w:b/>
          <w:color w:val="000000"/>
        </w:rPr>
        <w:t>Benediktinerk</w:t>
      </w:r>
      <w:r>
        <w:rPr>
          <w:b/>
          <w:color w:val="000000"/>
        </w:rPr>
        <w:t>losters</w:t>
      </w:r>
      <w:r w:rsidR="006C67A8">
        <w:rPr>
          <w:b/>
          <w:color w:val="000000"/>
        </w:rPr>
        <w:t xml:space="preserve"> </w:t>
      </w:r>
      <w:proofErr w:type="spellStart"/>
      <w:r>
        <w:rPr>
          <w:b/>
          <w:color w:val="000000"/>
        </w:rPr>
        <w:t>B</w:t>
      </w:r>
      <w:r w:rsidR="00DA0925">
        <w:rPr>
          <w:b/>
          <w:color w:val="000000"/>
        </w:rPr>
        <w:t>řevnov</w:t>
      </w:r>
      <w:proofErr w:type="spellEnd"/>
      <w:r w:rsidRPr="00E4435E">
        <w:rPr>
          <w:b/>
          <w:color w:val="000000"/>
        </w:rPr>
        <w:t xml:space="preserve">, </w:t>
      </w:r>
      <w:r w:rsidR="00DA0925">
        <w:rPr>
          <w:b/>
          <w:color w:val="000000"/>
        </w:rPr>
        <w:t>die</w:t>
      </w:r>
      <w:r w:rsidR="00CD0716">
        <w:rPr>
          <w:b/>
          <w:color w:val="000000"/>
        </w:rPr>
        <w:t xml:space="preserve"> in dem zwischen dem Abt und Konvent einerseits und den</w:t>
      </w:r>
      <w:r w:rsidR="00827594">
        <w:rPr>
          <w:b/>
          <w:color w:val="000000"/>
        </w:rPr>
        <w:t xml:space="preserve"> Pächtern,</w:t>
      </w:r>
      <w:r w:rsidR="00CD0716">
        <w:rPr>
          <w:b/>
          <w:color w:val="000000"/>
        </w:rPr>
        <w:t xml:space="preserve"> Gebrüder Wolfram und Matthias von </w:t>
      </w:r>
      <w:proofErr w:type="spellStart"/>
      <w:r w:rsidR="00CD0716">
        <w:rPr>
          <w:b/>
          <w:color w:val="000000"/>
        </w:rPr>
        <w:t>Pan</w:t>
      </w:r>
      <w:r w:rsidR="001D3338">
        <w:rPr>
          <w:b/>
          <w:color w:val="000000"/>
        </w:rPr>
        <w:t>newitz</w:t>
      </w:r>
      <w:proofErr w:type="spellEnd"/>
      <w:r w:rsidR="00827594">
        <w:rPr>
          <w:b/>
          <w:color w:val="000000"/>
        </w:rPr>
        <w:t>,</w:t>
      </w:r>
      <w:r w:rsidR="002F61DB">
        <w:rPr>
          <w:rStyle w:val="EndnoteReference"/>
          <w:b/>
          <w:color w:val="000000"/>
        </w:rPr>
        <w:endnoteReference w:id="76"/>
      </w:r>
      <w:r w:rsidR="00CD0716">
        <w:rPr>
          <w:b/>
          <w:color w:val="000000"/>
        </w:rPr>
        <w:t xml:space="preserve"> andererseits mit dem Zustimmung des Königs abgeschlossenen Pachtbrief</w:t>
      </w:r>
      <w:r w:rsidR="009C7D46">
        <w:rPr>
          <w:rStyle w:val="EndnoteReference"/>
          <w:b/>
          <w:color w:val="000000"/>
        </w:rPr>
        <w:endnoteReference w:id="77"/>
      </w:r>
      <w:r w:rsidR="00CD0716">
        <w:rPr>
          <w:b/>
          <w:color w:val="000000"/>
        </w:rPr>
        <w:t xml:space="preserve"> enthaltene</w:t>
      </w:r>
      <w:r w:rsidR="00DA0925">
        <w:rPr>
          <w:b/>
          <w:color w:val="000000"/>
        </w:rPr>
        <w:t xml:space="preserve"> Klausel den er</w:t>
      </w:r>
      <w:r w:rsidR="000B5A6E">
        <w:rPr>
          <w:b/>
          <w:color w:val="000000"/>
        </w:rPr>
        <w:t>b</w:t>
      </w:r>
      <w:r w:rsidR="00DA0925">
        <w:rPr>
          <w:b/>
          <w:color w:val="000000"/>
        </w:rPr>
        <w:t>losen Tode des Pächters</w:t>
      </w:r>
      <w:r w:rsidR="00E35DDC" w:rsidRPr="00E35DDC">
        <w:rPr>
          <w:b/>
          <w:color w:val="000000"/>
        </w:rPr>
        <w:t xml:space="preserve"> </w:t>
      </w:r>
      <w:r w:rsidR="00E35DDC">
        <w:rPr>
          <w:b/>
          <w:color w:val="000000"/>
        </w:rPr>
        <w:t>betreffend</w:t>
      </w:r>
      <w:r w:rsidR="003D687B" w:rsidRPr="003D687B">
        <w:rPr>
          <w:color w:val="000000"/>
        </w:rPr>
        <w:t>;</w:t>
      </w:r>
      <w:r w:rsidR="00CD0716">
        <w:rPr>
          <w:b/>
          <w:color w:val="000000"/>
        </w:rPr>
        <w:t xml:space="preserve"> laut jener Klausel </w:t>
      </w:r>
      <w:r w:rsidR="000B5A6E">
        <w:rPr>
          <w:b/>
          <w:color w:val="000000"/>
        </w:rPr>
        <w:t>sollen</w:t>
      </w:r>
      <w:r w:rsidR="00CD0716">
        <w:rPr>
          <w:b/>
          <w:color w:val="000000"/>
        </w:rPr>
        <w:t xml:space="preserve"> </w:t>
      </w:r>
      <w:r w:rsidR="006C67A8">
        <w:rPr>
          <w:b/>
          <w:color w:val="000000"/>
        </w:rPr>
        <w:t>die</w:t>
      </w:r>
      <w:r w:rsidR="00CD0716">
        <w:rPr>
          <w:b/>
          <w:color w:val="000000"/>
        </w:rPr>
        <w:t xml:space="preserve"> verpachte</w:t>
      </w:r>
      <w:r w:rsidR="000B5A6E">
        <w:rPr>
          <w:b/>
          <w:color w:val="000000"/>
        </w:rPr>
        <w:t>te</w:t>
      </w:r>
      <w:r w:rsidR="00CD0716">
        <w:rPr>
          <w:b/>
          <w:color w:val="000000"/>
        </w:rPr>
        <w:t>n</w:t>
      </w:r>
      <w:r w:rsidRPr="00E4435E">
        <w:rPr>
          <w:b/>
          <w:color w:val="000000"/>
        </w:rPr>
        <w:t xml:space="preserve"> </w:t>
      </w:r>
      <w:r w:rsidR="00CD0716">
        <w:rPr>
          <w:b/>
          <w:color w:val="000000"/>
        </w:rPr>
        <w:t>G</w:t>
      </w:r>
      <w:r w:rsidRPr="00E4435E">
        <w:rPr>
          <w:b/>
          <w:color w:val="000000"/>
        </w:rPr>
        <w:t>üter in de</w:t>
      </w:r>
      <w:r>
        <w:rPr>
          <w:b/>
          <w:color w:val="000000"/>
        </w:rPr>
        <w:t>r Stadt Br</w:t>
      </w:r>
      <w:r w:rsidR="007A6CC0">
        <w:rPr>
          <w:b/>
          <w:color w:val="000000"/>
        </w:rPr>
        <w:t>aunau</w:t>
      </w:r>
      <w:r>
        <w:rPr>
          <w:b/>
          <w:color w:val="000000"/>
        </w:rPr>
        <w:t xml:space="preserve"> (</w:t>
      </w:r>
      <w:proofErr w:type="spellStart"/>
      <w:r w:rsidR="00DA0925" w:rsidRPr="00DA0925">
        <w:rPr>
          <w:b/>
          <w:i/>
          <w:color w:val="000000"/>
        </w:rPr>
        <w:t>civitas</w:t>
      </w:r>
      <w:proofErr w:type="spellEnd"/>
      <w:r w:rsidR="00DA0925" w:rsidRPr="00DA0925">
        <w:rPr>
          <w:b/>
          <w:i/>
          <w:color w:val="000000"/>
        </w:rPr>
        <w:t xml:space="preserve"> </w:t>
      </w:r>
      <w:proofErr w:type="spellStart"/>
      <w:r w:rsidRPr="00DA0925">
        <w:rPr>
          <w:b/>
          <w:i/>
          <w:color w:val="000000"/>
        </w:rPr>
        <w:t>Brunow</w:t>
      </w:r>
      <w:proofErr w:type="spellEnd"/>
      <w:r w:rsidR="007A6CC0">
        <w:rPr>
          <w:b/>
          <w:color w:val="000000"/>
        </w:rPr>
        <w:t>) und</w:t>
      </w:r>
      <w:r w:rsidR="00827594">
        <w:rPr>
          <w:b/>
          <w:color w:val="000000"/>
        </w:rPr>
        <w:t xml:space="preserve"> </w:t>
      </w:r>
      <w:r w:rsidR="007A6CC0">
        <w:rPr>
          <w:b/>
          <w:color w:val="000000"/>
        </w:rPr>
        <w:t>deren</w:t>
      </w:r>
      <w:r w:rsidR="00DA0925">
        <w:rPr>
          <w:b/>
          <w:color w:val="000000"/>
        </w:rPr>
        <w:t xml:space="preserve"> Bannbezirk (</w:t>
      </w:r>
      <w:proofErr w:type="spellStart"/>
      <w:r w:rsidR="00DA0925" w:rsidRPr="00DA0925">
        <w:rPr>
          <w:b/>
          <w:i/>
          <w:color w:val="000000"/>
        </w:rPr>
        <w:t>territorio</w:t>
      </w:r>
      <w:proofErr w:type="spellEnd"/>
      <w:r w:rsidR="00DA0925" w:rsidRPr="00DA0925">
        <w:rPr>
          <w:b/>
          <w:i/>
          <w:color w:val="000000"/>
        </w:rPr>
        <w:t xml:space="preserve"> </w:t>
      </w:r>
      <w:proofErr w:type="spellStart"/>
      <w:r w:rsidR="00DA0925" w:rsidRPr="00DA0925">
        <w:rPr>
          <w:b/>
          <w:i/>
          <w:color w:val="000000"/>
        </w:rPr>
        <w:t>ipsius</w:t>
      </w:r>
      <w:proofErr w:type="spellEnd"/>
      <w:r w:rsidR="00827594">
        <w:rPr>
          <w:b/>
          <w:color w:val="000000"/>
        </w:rPr>
        <w:t>) mit</w:t>
      </w:r>
      <w:r w:rsidR="00DA0925">
        <w:rPr>
          <w:b/>
          <w:color w:val="000000"/>
        </w:rPr>
        <w:t xml:space="preserve"> </w:t>
      </w:r>
      <w:r w:rsidR="007B02FB">
        <w:rPr>
          <w:b/>
          <w:color w:val="000000"/>
        </w:rPr>
        <w:t>daranlegenden</w:t>
      </w:r>
      <w:r w:rsidR="00DA0925">
        <w:rPr>
          <w:b/>
          <w:color w:val="000000"/>
        </w:rPr>
        <w:t xml:space="preserve"> Rechte</w:t>
      </w:r>
      <w:r w:rsidR="00827594">
        <w:rPr>
          <w:b/>
          <w:color w:val="000000"/>
        </w:rPr>
        <w:t>n</w:t>
      </w:r>
      <w:r w:rsidR="00DA0925">
        <w:rPr>
          <w:b/>
          <w:color w:val="000000"/>
        </w:rPr>
        <w:t xml:space="preserve"> und </w:t>
      </w:r>
      <w:proofErr w:type="spellStart"/>
      <w:r w:rsidR="00DA0925">
        <w:rPr>
          <w:b/>
          <w:color w:val="000000"/>
        </w:rPr>
        <w:t>Dependenzien</w:t>
      </w:r>
      <w:proofErr w:type="spellEnd"/>
      <w:r w:rsidR="00DA0925">
        <w:rPr>
          <w:b/>
          <w:color w:val="000000"/>
        </w:rPr>
        <w:t xml:space="preserve"> im Falle des erblosen</w:t>
      </w:r>
      <w:r w:rsidRPr="00E4435E">
        <w:rPr>
          <w:b/>
          <w:color w:val="000000"/>
        </w:rPr>
        <w:t xml:space="preserve"> Tod</w:t>
      </w:r>
      <w:r w:rsidR="006C67A8">
        <w:rPr>
          <w:b/>
          <w:color w:val="000000"/>
        </w:rPr>
        <w:t>e</w:t>
      </w:r>
      <w:r w:rsidR="00DA0925">
        <w:rPr>
          <w:b/>
          <w:color w:val="000000"/>
        </w:rPr>
        <w:t>s</w:t>
      </w:r>
      <w:r w:rsidRPr="00E4435E">
        <w:rPr>
          <w:b/>
          <w:color w:val="000000"/>
        </w:rPr>
        <w:t xml:space="preserve"> Wolfram</w:t>
      </w:r>
      <w:r w:rsidR="00827594">
        <w:rPr>
          <w:b/>
          <w:color w:val="000000"/>
        </w:rPr>
        <w:t>s</w:t>
      </w:r>
      <w:r w:rsidRPr="00E4435E">
        <w:rPr>
          <w:b/>
          <w:color w:val="000000"/>
        </w:rPr>
        <w:t xml:space="preserve"> und Mat</w:t>
      </w:r>
      <w:r w:rsidR="006C67A8">
        <w:rPr>
          <w:b/>
          <w:color w:val="000000"/>
        </w:rPr>
        <w:t>thias</w:t>
      </w:r>
      <w:r w:rsidR="00827594">
        <w:rPr>
          <w:b/>
          <w:color w:val="000000"/>
        </w:rPr>
        <w:t>‘</w:t>
      </w:r>
      <w:r w:rsidR="00E2083B">
        <w:rPr>
          <w:b/>
          <w:color w:val="000000"/>
        </w:rPr>
        <w:t xml:space="preserve"> </w:t>
      </w:r>
      <w:r w:rsidR="00DA0925">
        <w:rPr>
          <w:b/>
          <w:color w:val="000000"/>
        </w:rPr>
        <w:t xml:space="preserve">an den König oder seinen Nachfolger </w:t>
      </w:r>
      <w:r w:rsidR="00827594">
        <w:rPr>
          <w:b/>
          <w:color w:val="000000"/>
        </w:rPr>
        <w:t xml:space="preserve">heimfallen. Johann setzt kraft seiner königlichen </w:t>
      </w:r>
      <w:r w:rsidR="002A722D">
        <w:rPr>
          <w:b/>
          <w:color w:val="000000"/>
        </w:rPr>
        <w:t>Machtvollkommenheit</w:t>
      </w:r>
      <w:r w:rsidR="00827594">
        <w:rPr>
          <w:b/>
          <w:color w:val="000000"/>
        </w:rPr>
        <w:t xml:space="preserve"> fest</w:t>
      </w:r>
      <w:r w:rsidR="00943F01">
        <w:rPr>
          <w:b/>
          <w:color w:val="000000"/>
        </w:rPr>
        <w:t xml:space="preserve"> (</w:t>
      </w:r>
      <w:proofErr w:type="spellStart"/>
      <w:r w:rsidR="00943F01" w:rsidRPr="00943F01">
        <w:rPr>
          <w:b/>
          <w:i/>
          <w:iCs/>
          <w:color w:val="000000"/>
        </w:rPr>
        <w:t>auctoritate</w:t>
      </w:r>
      <w:proofErr w:type="spellEnd"/>
      <w:r w:rsidR="00943F01" w:rsidRPr="00943F01">
        <w:rPr>
          <w:b/>
          <w:i/>
          <w:iCs/>
          <w:color w:val="000000"/>
        </w:rPr>
        <w:t xml:space="preserve"> </w:t>
      </w:r>
      <w:proofErr w:type="spellStart"/>
      <w:r w:rsidR="00943F01" w:rsidRPr="00943F01">
        <w:rPr>
          <w:b/>
          <w:i/>
          <w:iCs/>
          <w:color w:val="000000"/>
        </w:rPr>
        <w:t>nostra</w:t>
      </w:r>
      <w:proofErr w:type="spellEnd"/>
      <w:r w:rsidR="00943F01" w:rsidRPr="00943F01">
        <w:rPr>
          <w:b/>
          <w:i/>
          <w:iCs/>
          <w:color w:val="000000"/>
        </w:rPr>
        <w:t xml:space="preserve"> </w:t>
      </w:r>
      <w:proofErr w:type="spellStart"/>
      <w:r w:rsidR="00943F01" w:rsidRPr="00943F01">
        <w:rPr>
          <w:b/>
          <w:i/>
          <w:iCs/>
          <w:color w:val="000000"/>
        </w:rPr>
        <w:t>regia</w:t>
      </w:r>
      <w:proofErr w:type="spellEnd"/>
      <w:r w:rsidR="00943F01" w:rsidRPr="00943F01">
        <w:rPr>
          <w:b/>
          <w:i/>
          <w:iCs/>
          <w:color w:val="000000"/>
        </w:rPr>
        <w:t xml:space="preserve"> </w:t>
      </w:r>
      <w:proofErr w:type="spellStart"/>
      <w:r w:rsidR="00943F01" w:rsidRPr="00943F01">
        <w:rPr>
          <w:b/>
          <w:i/>
          <w:iCs/>
          <w:color w:val="000000"/>
        </w:rPr>
        <w:t>decernimus</w:t>
      </w:r>
      <w:proofErr w:type="spellEnd"/>
      <w:r w:rsidR="00943F01">
        <w:rPr>
          <w:b/>
          <w:color w:val="000000"/>
        </w:rPr>
        <w:t>)</w:t>
      </w:r>
      <w:r w:rsidR="00827594">
        <w:rPr>
          <w:b/>
          <w:color w:val="000000"/>
        </w:rPr>
        <w:t xml:space="preserve">, </w:t>
      </w:r>
      <w:r w:rsidR="003D13EA">
        <w:rPr>
          <w:b/>
          <w:color w:val="000000"/>
        </w:rPr>
        <w:t>dass</w:t>
      </w:r>
      <w:r w:rsidR="00827594">
        <w:rPr>
          <w:b/>
          <w:color w:val="000000"/>
        </w:rPr>
        <w:t xml:space="preserve"> die verpachteten Güter nach dem erblosen Tode der besagten Pächter </w:t>
      </w:r>
      <w:r w:rsidR="00DA0925">
        <w:rPr>
          <w:b/>
          <w:color w:val="000000"/>
        </w:rPr>
        <w:t>an das</w:t>
      </w:r>
      <w:r w:rsidRPr="00E4435E">
        <w:rPr>
          <w:b/>
          <w:color w:val="000000"/>
        </w:rPr>
        <w:t xml:space="preserve"> Kloster</w:t>
      </w:r>
      <w:r w:rsidR="00827594">
        <w:rPr>
          <w:b/>
          <w:color w:val="000000"/>
        </w:rPr>
        <w:t xml:space="preserve"> </w:t>
      </w:r>
      <w:proofErr w:type="spellStart"/>
      <w:r w:rsidR="00827594">
        <w:rPr>
          <w:b/>
          <w:color w:val="000000"/>
        </w:rPr>
        <w:t>Břevnov</w:t>
      </w:r>
      <w:proofErr w:type="spellEnd"/>
      <w:r w:rsidR="003A4543">
        <w:rPr>
          <w:b/>
          <w:color w:val="000000"/>
        </w:rPr>
        <w:t xml:space="preserve"> ohne Hindernisse und Ansprüche seitens der königlichen </w:t>
      </w:r>
      <w:r w:rsidR="00E65908" w:rsidRPr="00E65908">
        <w:rPr>
          <w:b/>
          <w:iCs/>
          <w:color w:val="000000"/>
        </w:rPr>
        <w:t>Amtsmänner</w:t>
      </w:r>
      <w:r w:rsidR="00E65908">
        <w:rPr>
          <w:b/>
          <w:iCs/>
          <w:color w:val="000000"/>
        </w:rPr>
        <w:t xml:space="preserve"> </w:t>
      </w:r>
      <w:r w:rsidR="00827594">
        <w:rPr>
          <w:b/>
          <w:color w:val="000000"/>
        </w:rPr>
        <w:t>zurück</w:t>
      </w:r>
      <w:r w:rsidRPr="00E4435E">
        <w:rPr>
          <w:b/>
          <w:color w:val="000000"/>
        </w:rPr>
        <w:t>fallen</w:t>
      </w:r>
      <w:r w:rsidR="00827594">
        <w:rPr>
          <w:b/>
          <w:color w:val="000000"/>
        </w:rPr>
        <w:t xml:space="preserve"> sollen</w:t>
      </w:r>
      <w:r w:rsidR="00943F01">
        <w:rPr>
          <w:b/>
          <w:color w:val="000000"/>
        </w:rPr>
        <w:t xml:space="preserve"> (</w:t>
      </w:r>
      <w:proofErr w:type="spellStart"/>
      <w:r w:rsidR="00943F01" w:rsidRPr="00943F01">
        <w:rPr>
          <w:b/>
          <w:i/>
          <w:iCs/>
          <w:color w:val="000000"/>
        </w:rPr>
        <w:t>volentes</w:t>
      </w:r>
      <w:proofErr w:type="spellEnd"/>
      <w:r w:rsidR="00943F01">
        <w:rPr>
          <w:b/>
          <w:i/>
          <w:iCs/>
          <w:color w:val="000000"/>
        </w:rPr>
        <w:t xml:space="preserve">, </w:t>
      </w:r>
      <w:proofErr w:type="spellStart"/>
      <w:r w:rsidR="00943F01">
        <w:rPr>
          <w:b/>
          <w:i/>
          <w:iCs/>
          <w:color w:val="000000"/>
        </w:rPr>
        <w:t>mandantes</w:t>
      </w:r>
      <w:proofErr w:type="spellEnd"/>
      <w:r w:rsidR="00943F01">
        <w:rPr>
          <w:b/>
          <w:i/>
          <w:iCs/>
          <w:color w:val="000000"/>
        </w:rPr>
        <w:t xml:space="preserve"> … </w:t>
      </w:r>
      <w:proofErr w:type="spellStart"/>
      <w:r w:rsidR="00943F01">
        <w:rPr>
          <w:b/>
          <w:i/>
          <w:iCs/>
          <w:color w:val="000000"/>
        </w:rPr>
        <w:t>statuentes</w:t>
      </w:r>
      <w:proofErr w:type="spellEnd"/>
      <w:r w:rsidR="00943F01">
        <w:rPr>
          <w:b/>
          <w:i/>
          <w:iCs/>
          <w:color w:val="000000"/>
        </w:rPr>
        <w:t>,</w:t>
      </w:r>
      <w:r w:rsidR="00943F01" w:rsidRPr="00943F01">
        <w:rPr>
          <w:b/>
          <w:i/>
          <w:iCs/>
          <w:color w:val="000000"/>
        </w:rPr>
        <w:t xml:space="preserve"> quod </w:t>
      </w:r>
      <w:proofErr w:type="spellStart"/>
      <w:r w:rsidR="00943F01" w:rsidRPr="00943F01">
        <w:rPr>
          <w:b/>
          <w:i/>
          <w:iCs/>
          <w:color w:val="000000"/>
        </w:rPr>
        <w:t>bona</w:t>
      </w:r>
      <w:proofErr w:type="spellEnd"/>
      <w:r w:rsidR="00943F01" w:rsidRPr="00943F01">
        <w:rPr>
          <w:b/>
          <w:i/>
          <w:iCs/>
          <w:color w:val="000000"/>
        </w:rPr>
        <w:t xml:space="preserve"> </w:t>
      </w:r>
      <w:proofErr w:type="spellStart"/>
      <w:r w:rsidR="00943F01" w:rsidRPr="00943F01">
        <w:rPr>
          <w:b/>
          <w:i/>
          <w:iCs/>
          <w:color w:val="000000"/>
        </w:rPr>
        <w:t>supradicta</w:t>
      </w:r>
      <w:proofErr w:type="spellEnd"/>
      <w:r w:rsidR="00943F01" w:rsidRPr="00943F01">
        <w:rPr>
          <w:b/>
          <w:i/>
          <w:iCs/>
          <w:color w:val="000000"/>
        </w:rPr>
        <w:t xml:space="preserve"> … ad </w:t>
      </w:r>
      <w:proofErr w:type="spellStart"/>
      <w:r w:rsidR="00943F01" w:rsidRPr="00943F01">
        <w:rPr>
          <w:b/>
          <w:i/>
          <w:iCs/>
          <w:color w:val="000000"/>
        </w:rPr>
        <w:t>ipsorum</w:t>
      </w:r>
      <w:proofErr w:type="spellEnd"/>
      <w:r w:rsidR="00943F01" w:rsidRPr="00943F01">
        <w:rPr>
          <w:b/>
          <w:i/>
          <w:iCs/>
          <w:color w:val="000000"/>
        </w:rPr>
        <w:t xml:space="preserve"> </w:t>
      </w:r>
      <w:proofErr w:type="spellStart"/>
      <w:r w:rsidR="00943F01" w:rsidRPr="00943F01">
        <w:rPr>
          <w:b/>
          <w:i/>
          <w:iCs/>
          <w:color w:val="000000"/>
        </w:rPr>
        <w:t>abbatis</w:t>
      </w:r>
      <w:proofErr w:type="spellEnd"/>
      <w:r w:rsidR="00943F01" w:rsidRPr="00943F01">
        <w:rPr>
          <w:b/>
          <w:i/>
          <w:iCs/>
          <w:color w:val="000000"/>
        </w:rPr>
        <w:t xml:space="preserve"> et </w:t>
      </w:r>
      <w:proofErr w:type="spellStart"/>
      <w:r w:rsidR="00943F01" w:rsidRPr="00943F01">
        <w:rPr>
          <w:b/>
          <w:i/>
          <w:iCs/>
          <w:color w:val="000000"/>
        </w:rPr>
        <w:t>conventus</w:t>
      </w:r>
      <w:proofErr w:type="spellEnd"/>
      <w:r w:rsidR="00943F01" w:rsidRPr="00943F01">
        <w:rPr>
          <w:b/>
          <w:i/>
          <w:iCs/>
          <w:color w:val="000000"/>
        </w:rPr>
        <w:t xml:space="preserve"> … </w:t>
      </w:r>
      <w:proofErr w:type="spellStart"/>
      <w:r w:rsidR="00943F01" w:rsidRPr="00943F01">
        <w:rPr>
          <w:b/>
          <w:i/>
          <w:iCs/>
          <w:color w:val="000000"/>
        </w:rPr>
        <w:t>devolvantur</w:t>
      </w:r>
      <w:proofErr w:type="spellEnd"/>
      <w:r w:rsidR="00943F01" w:rsidRPr="00943F01">
        <w:rPr>
          <w:b/>
          <w:color w:val="000000"/>
        </w:rPr>
        <w:t>)</w:t>
      </w:r>
      <w:r w:rsidRPr="00943F01">
        <w:rPr>
          <w:b/>
          <w:color w:val="000000"/>
        </w:rPr>
        <w:t>.</w:t>
      </w:r>
    </w:p>
    <w:p w14:paraId="18F3094B" w14:textId="77777777" w:rsidR="005435BD" w:rsidRPr="00943F01" w:rsidRDefault="005435BD" w:rsidP="0035688E">
      <w:pPr>
        <w:spacing w:line="276" w:lineRule="auto"/>
        <w:jc w:val="both"/>
        <w:rPr>
          <w:color w:val="000000"/>
        </w:rPr>
      </w:pPr>
    </w:p>
    <w:p w14:paraId="3EB84010" w14:textId="312780CF" w:rsidR="005435BD" w:rsidRPr="00DA0925" w:rsidRDefault="005435BD" w:rsidP="0035688E">
      <w:pPr>
        <w:spacing w:line="276" w:lineRule="auto"/>
        <w:jc w:val="both"/>
        <w:rPr>
          <w:color w:val="000000"/>
          <w:sz w:val="20"/>
          <w:szCs w:val="20"/>
        </w:rPr>
      </w:pPr>
      <w:r w:rsidRPr="000F704A">
        <w:rPr>
          <w:color w:val="000000"/>
          <w:sz w:val="20"/>
          <w:szCs w:val="20"/>
          <w:lang w:val="en-US"/>
        </w:rPr>
        <w:t>Original</w:t>
      </w:r>
      <w:r w:rsidR="003D687B" w:rsidRPr="003D687B">
        <w:rPr>
          <w:color w:val="000000"/>
          <w:sz w:val="20"/>
          <w:szCs w:val="20"/>
          <w:lang w:val="en-US"/>
        </w:rPr>
        <w:t>;</w:t>
      </w:r>
      <w:r w:rsidRPr="000F704A">
        <w:rPr>
          <w:color w:val="000000"/>
          <w:sz w:val="20"/>
          <w:szCs w:val="20"/>
          <w:lang w:val="en-US"/>
        </w:rPr>
        <w:t xml:space="preserve"> NA Praha, </w:t>
      </w:r>
      <w:proofErr w:type="spellStart"/>
      <w:r w:rsidRPr="000F704A">
        <w:rPr>
          <w:color w:val="000000"/>
          <w:sz w:val="20"/>
          <w:szCs w:val="20"/>
          <w:lang w:val="en-US"/>
        </w:rPr>
        <w:t>Bestand</w:t>
      </w:r>
      <w:proofErr w:type="spellEnd"/>
      <w:r w:rsidRPr="000F704A">
        <w:rPr>
          <w:color w:val="000000"/>
          <w:sz w:val="20"/>
          <w:szCs w:val="20"/>
          <w:lang w:val="en-US"/>
        </w:rPr>
        <w:t xml:space="preserve"> </w:t>
      </w:r>
      <w:r w:rsidR="000F704A" w:rsidRPr="000F704A">
        <w:rPr>
          <w:color w:val="000000"/>
          <w:sz w:val="20"/>
          <w:szCs w:val="20"/>
          <w:lang w:val="en-US"/>
        </w:rPr>
        <w:t xml:space="preserve">ŘB </w:t>
      </w:r>
      <w:proofErr w:type="spellStart"/>
      <w:r w:rsidR="000F704A" w:rsidRPr="000F704A">
        <w:rPr>
          <w:color w:val="000000"/>
          <w:sz w:val="20"/>
          <w:szCs w:val="20"/>
          <w:lang w:val="en-US"/>
        </w:rPr>
        <w:t>Břevnov</w:t>
      </w:r>
      <w:proofErr w:type="spellEnd"/>
      <w:r w:rsidR="000F704A" w:rsidRPr="000F704A">
        <w:rPr>
          <w:color w:val="000000"/>
          <w:sz w:val="20"/>
          <w:szCs w:val="20"/>
          <w:lang w:val="en-US"/>
        </w:rPr>
        <w:t xml:space="preserve"> – </w:t>
      </w:r>
      <w:proofErr w:type="spellStart"/>
      <w:r w:rsidR="000F704A" w:rsidRPr="000F704A">
        <w:rPr>
          <w:color w:val="000000"/>
          <w:sz w:val="20"/>
          <w:szCs w:val="20"/>
          <w:lang w:val="en-US"/>
        </w:rPr>
        <w:t>Listiny</w:t>
      </w:r>
      <w:proofErr w:type="spellEnd"/>
      <w:r w:rsidRPr="000F704A">
        <w:rPr>
          <w:color w:val="000000"/>
          <w:sz w:val="20"/>
          <w:szCs w:val="20"/>
          <w:lang w:val="en-US"/>
        </w:rPr>
        <w:t xml:space="preserve">, Sign. </w:t>
      </w:r>
      <w:r w:rsidR="00FE288D">
        <w:rPr>
          <w:color w:val="000000"/>
          <w:sz w:val="20"/>
          <w:szCs w:val="20"/>
        </w:rPr>
        <w:t xml:space="preserve">ŘB </w:t>
      </w:r>
      <w:proofErr w:type="spellStart"/>
      <w:r w:rsidR="00FE288D">
        <w:rPr>
          <w:color w:val="000000"/>
          <w:sz w:val="20"/>
          <w:szCs w:val="20"/>
        </w:rPr>
        <w:t>Břevnov</w:t>
      </w:r>
      <w:proofErr w:type="spellEnd"/>
      <w:r w:rsidR="00FE288D">
        <w:rPr>
          <w:color w:val="000000"/>
          <w:sz w:val="20"/>
          <w:szCs w:val="20"/>
        </w:rPr>
        <w:t xml:space="preserve"> -</w:t>
      </w:r>
      <w:r>
        <w:rPr>
          <w:color w:val="000000"/>
          <w:sz w:val="20"/>
          <w:szCs w:val="20"/>
        </w:rPr>
        <w:t xml:space="preserve"> B II 65, Nr. 80</w:t>
      </w:r>
      <w:r w:rsidR="003D687B" w:rsidRPr="003D687B">
        <w:rPr>
          <w:color w:val="000000"/>
          <w:sz w:val="20"/>
          <w:szCs w:val="20"/>
        </w:rPr>
        <w:t>;</w:t>
      </w:r>
      <w:r w:rsidRPr="006C1C3E">
        <w:rPr>
          <w:color w:val="000000"/>
          <w:sz w:val="20"/>
          <w:szCs w:val="20"/>
        </w:rPr>
        <w:t xml:space="preserve"> </w:t>
      </w:r>
      <w:r>
        <w:rPr>
          <w:color w:val="000000"/>
          <w:sz w:val="20"/>
          <w:szCs w:val="20"/>
        </w:rPr>
        <w:t>Pergament</w:t>
      </w:r>
      <w:r w:rsidRPr="006C1C3E">
        <w:rPr>
          <w:color w:val="000000"/>
          <w:sz w:val="20"/>
          <w:szCs w:val="20"/>
        </w:rPr>
        <w:t>, lat., 39,</w:t>
      </w:r>
      <w:r>
        <w:rPr>
          <w:color w:val="000000"/>
          <w:sz w:val="20"/>
          <w:szCs w:val="20"/>
        </w:rPr>
        <w:t xml:space="preserve"> </w:t>
      </w:r>
      <w:r w:rsidRPr="006C1C3E">
        <w:rPr>
          <w:color w:val="000000"/>
          <w:sz w:val="20"/>
          <w:szCs w:val="20"/>
        </w:rPr>
        <w:t xml:space="preserve">2 </w:t>
      </w:r>
      <w:r w:rsidR="009D625B">
        <w:rPr>
          <w:color w:val="000000"/>
          <w:sz w:val="20"/>
          <w:szCs w:val="20"/>
        </w:rPr>
        <w:t>×</w:t>
      </w:r>
      <w:r w:rsidRPr="006C1C3E">
        <w:rPr>
          <w:color w:val="000000"/>
          <w:sz w:val="20"/>
          <w:szCs w:val="20"/>
        </w:rPr>
        <w:t xml:space="preserve"> 18,</w:t>
      </w:r>
      <w:r>
        <w:rPr>
          <w:color w:val="000000"/>
          <w:sz w:val="20"/>
          <w:szCs w:val="20"/>
        </w:rPr>
        <w:t xml:space="preserve"> </w:t>
      </w:r>
      <w:r w:rsidRPr="006C1C3E">
        <w:rPr>
          <w:color w:val="000000"/>
          <w:sz w:val="20"/>
          <w:szCs w:val="20"/>
        </w:rPr>
        <w:t xml:space="preserve">6 </w:t>
      </w:r>
      <w:r w:rsidRPr="00D26158">
        <w:rPr>
          <w:color w:val="000000"/>
          <w:sz w:val="20"/>
          <w:szCs w:val="20"/>
        </w:rPr>
        <w:t>cm</w:t>
      </w:r>
      <w:r w:rsidRPr="006C1C3E">
        <w:rPr>
          <w:color w:val="000000"/>
          <w:sz w:val="20"/>
          <w:szCs w:val="20"/>
        </w:rPr>
        <w:t>,</w:t>
      </w:r>
      <w:r>
        <w:rPr>
          <w:color w:val="000000"/>
          <w:sz w:val="20"/>
          <w:szCs w:val="20"/>
        </w:rPr>
        <w:t xml:space="preserve"> </w:t>
      </w:r>
      <w:r w:rsidR="00004089">
        <w:rPr>
          <w:color w:val="000000"/>
          <w:sz w:val="20"/>
          <w:szCs w:val="20"/>
        </w:rPr>
        <w:t xml:space="preserve">Beschreibstoff </w:t>
      </w:r>
      <w:r>
        <w:rPr>
          <w:color w:val="000000"/>
          <w:sz w:val="20"/>
          <w:szCs w:val="20"/>
        </w:rPr>
        <w:t>beschädigt</w:t>
      </w:r>
      <w:r w:rsidR="003D687B" w:rsidRPr="003D687B">
        <w:rPr>
          <w:color w:val="000000"/>
          <w:sz w:val="20"/>
          <w:szCs w:val="20"/>
        </w:rPr>
        <w:t>;</w:t>
      </w:r>
      <w:r>
        <w:rPr>
          <w:color w:val="000000"/>
          <w:sz w:val="20"/>
          <w:szCs w:val="20"/>
        </w:rPr>
        <w:t xml:space="preserve"> </w:t>
      </w:r>
      <w:r w:rsidR="00943F01">
        <w:rPr>
          <w:color w:val="000000"/>
          <w:sz w:val="20"/>
          <w:szCs w:val="20"/>
        </w:rPr>
        <w:t xml:space="preserve">beschädigtes </w:t>
      </w:r>
      <w:proofErr w:type="spellStart"/>
      <w:r w:rsidR="00943F01">
        <w:rPr>
          <w:color w:val="000000"/>
          <w:sz w:val="20"/>
          <w:szCs w:val="20"/>
        </w:rPr>
        <w:t>wachsf</w:t>
      </w:r>
      <w:proofErr w:type="spellEnd"/>
      <w:r w:rsidR="00943F01">
        <w:rPr>
          <w:color w:val="000000"/>
          <w:sz w:val="20"/>
          <w:szCs w:val="20"/>
        </w:rPr>
        <w:t xml:space="preserve">. </w:t>
      </w:r>
      <w:proofErr w:type="spellStart"/>
      <w:r w:rsidR="00943F01">
        <w:rPr>
          <w:color w:val="000000"/>
          <w:sz w:val="20"/>
          <w:szCs w:val="20"/>
        </w:rPr>
        <w:t>Reiter</w:t>
      </w:r>
      <w:r w:rsidRPr="006C1C3E">
        <w:rPr>
          <w:color w:val="000000"/>
          <w:sz w:val="20"/>
          <w:szCs w:val="20"/>
        </w:rPr>
        <w:t>S</w:t>
      </w:r>
      <w:proofErr w:type="spellEnd"/>
      <w:r w:rsidRPr="006C1C3E">
        <w:rPr>
          <w:color w:val="000000"/>
          <w:sz w:val="20"/>
          <w:szCs w:val="20"/>
        </w:rPr>
        <w:t xml:space="preserve"> des </w:t>
      </w:r>
      <w:proofErr w:type="spellStart"/>
      <w:r w:rsidRPr="006C1C3E">
        <w:rPr>
          <w:color w:val="000000"/>
          <w:sz w:val="20"/>
          <w:szCs w:val="20"/>
        </w:rPr>
        <w:t>Ausst</w:t>
      </w:r>
      <w:proofErr w:type="spellEnd"/>
      <w:r>
        <w:rPr>
          <w:color w:val="000000"/>
          <w:sz w:val="20"/>
          <w:szCs w:val="20"/>
        </w:rPr>
        <w:t>. (</w:t>
      </w:r>
      <w:r w:rsidR="007D182D" w:rsidRPr="006C5325">
        <w:rPr>
          <w:smallCaps/>
          <w:color w:val="000000"/>
          <w:sz w:val="20"/>
          <w:szCs w:val="20"/>
        </w:rPr>
        <w:t>Laurent</w:t>
      </w:r>
      <w:r w:rsidR="007D182D">
        <w:rPr>
          <w:color w:val="000000"/>
          <w:sz w:val="20"/>
          <w:szCs w:val="20"/>
        </w:rPr>
        <w:t xml:space="preserve"> I.2, Nr. 30</w:t>
      </w:r>
      <w:r w:rsidRPr="006C1C3E">
        <w:rPr>
          <w:color w:val="000000"/>
          <w:sz w:val="20"/>
          <w:szCs w:val="20"/>
        </w:rPr>
        <w:t xml:space="preserve">), </w:t>
      </w:r>
      <w:r>
        <w:rPr>
          <w:color w:val="000000"/>
          <w:sz w:val="20"/>
          <w:szCs w:val="20"/>
        </w:rPr>
        <w:t xml:space="preserve">in </w:t>
      </w:r>
      <w:proofErr w:type="spellStart"/>
      <w:r>
        <w:rPr>
          <w:color w:val="000000"/>
          <w:sz w:val="20"/>
          <w:szCs w:val="20"/>
        </w:rPr>
        <w:t>Dorso</w:t>
      </w:r>
      <w:proofErr w:type="spellEnd"/>
      <w:r>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121C69">
        <w:rPr>
          <w:color w:val="000000"/>
          <w:sz w:val="20"/>
          <w:szCs w:val="20"/>
        </w:rPr>
        <w:t xml:space="preserve"> </w:t>
      </w:r>
      <w:proofErr w:type="spellStart"/>
      <w:r>
        <w:rPr>
          <w:color w:val="000000"/>
          <w:sz w:val="20"/>
          <w:szCs w:val="20"/>
        </w:rPr>
        <w:t>SekretS</w:t>
      </w:r>
      <w:proofErr w:type="spellEnd"/>
      <w:r w:rsidRPr="006C1C3E">
        <w:rPr>
          <w:color w:val="000000"/>
          <w:sz w:val="20"/>
          <w:szCs w:val="20"/>
        </w:rPr>
        <w:t xml:space="preserve"> </w:t>
      </w:r>
      <w:r>
        <w:rPr>
          <w:color w:val="000000"/>
          <w:sz w:val="20"/>
          <w:szCs w:val="20"/>
        </w:rPr>
        <w:t>(</w:t>
      </w:r>
      <w:proofErr w:type="spellStart"/>
      <w:r w:rsidRPr="007D182D">
        <w:rPr>
          <w:smallCaps/>
          <w:color w:val="000000"/>
          <w:sz w:val="20"/>
          <w:szCs w:val="20"/>
        </w:rPr>
        <w:t>Maráz</w:t>
      </w:r>
      <w:proofErr w:type="spellEnd"/>
      <w:r>
        <w:rPr>
          <w:color w:val="000000"/>
          <w:sz w:val="20"/>
          <w:szCs w:val="20"/>
        </w:rPr>
        <w:t>,</w:t>
      </w:r>
      <w:r w:rsidRPr="006C1C3E">
        <w:rPr>
          <w:color w:val="000000"/>
          <w:sz w:val="20"/>
          <w:szCs w:val="20"/>
        </w:rPr>
        <w:t xml:space="preserve"> </w:t>
      </w:r>
      <w:r w:rsidR="007D182D">
        <w:rPr>
          <w:color w:val="000000"/>
          <w:sz w:val="20"/>
          <w:szCs w:val="20"/>
        </w:rPr>
        <w:t>Nr</w:t>
      </w:r>
      <w:r w:rsidRPr="006C1C3E">
        <w:rPr>
          <w:color w:val="000000"/>
          <w:sz w:val="20"/>
          <w:szCs w:val="20"/>
        </w:rPr>
        <w:t>. 17)</w:t>
      </w:r>
      <w:r w:rsidR="006D038B">
        <w:rPr>
          <w:color w:val="000000"/>
          <w:sz w:val="20"/>
          <w:szCs w:val="20"/>
        </w:rPr>
        <w:t xml:space="preserve"> </w:t>
      </w:r>
      <w:proofErr w:type="spellStart"/>
      <w:r w:rsidR="00943F01" w:rsidRPr="006C1C3E">
        <w:rPr>
          <w:color w:val="000000"/>
          <w:sz w:val="20"/>
          <w:szCs w:val="20"/>
        </w:rPr>
        <w:t>an</w:t>
      </w:r>
      <w:r w:rsidR="00943F01">
        <w:rPr>
          <w:color w:val="000000"/>
          <w:sz w:val="20"/>
          <w:szCs w:val="20"/>
        </w:rPr>
        <w:t>h</w:t>
      </w:r>
      <w:proofErr w:type="spellEnd"/>
      <w:r w:rsidR="00943F01">
        <w:rPr>
          <w:color w:val="000000"/>
          <w:sz w:val="20"/>
          <w:szCs w:val="20"/>
        </w:rPr>
        <w:t>.</w:t>
      </w:r>
      <w:r w:rsidR="00943F01" w:rsidRPr="006C1C3E">
        <w:rPr>
          <w:color w:val="000000"/>
          <w:sz w:val="20"/>
          <w:szCs w:val="20"/>
        </w:rPr>
        <w:t xml:space="preserve"> an rot-grünen </w:t>
      </w:r>
      <w:proofErr w:type="spellStart"/>
      <w:r w:rsidR="00943F01">
        <w:rPr>
          <w:color w:val="000000"/>
          <w:sz w:val="20"/>
          <w:szCs w:val="20"/>
        </w:rPr>
        <w:t>Ss</w:t>
      </w:r>
      <w:proofErr w:type="spellEnd"/>
      <w:r w:rsidR="00943F01">
        <w:rPr>
          <w:color w:val="000000"/>
          <w:sz w:val="20"/>
          <w:szCs w:val="20"/>
        </w:rPr>
        <w:t xml:space="preserve"> </w:t>
      </w:r>
      <w:r w:rsidR="006D038B">
        <w:rPr>
          <w:color w:val="000000"/>
          <w:sz w:val="20"/>
          <w:szCs w:val="20"/>
        </w:rPr>
        <w:t>(A)</w:t>
      </w:r>
      <w:r w:rsidRPr="006C1C3E">
        <w:rPr>
          <w:color w:val="000000"/>
          <w:sz w:val="20"/>
          <w:szCs w:val="20"/>
        </w:rPr>
        <w:t xml:space="preserve">. </w:t>
      </w:r>
      <w:r w:rsidR="00B66453">
        <w:rPr>
          <w:color w:val="000000"/>
          <w:sz w:val="20"/>
          <w:szCs w:val="20"/>
        </w:rPr>
        <w:t>–</w:t>
      </w:r>
      <w:r w:rsidR="007A6CC0">
        <w:rPr>
          <w:color w:val="000000"/>
          <w:sz w:val="20"/>
          <w:szCs w:val="20"/>
        </w:rPr>
        <w:t xml:space="preserve"> </w:t>
      </w:r>
      <w:proofErr w:type="spellStart"/>
      <w:r w:rsidR="007A6CC0">
        <w:rPr>
          <w:color w:val="000000"/>
          <w:sz w:val="20"/>
          <w:szCs w:val="20"/>
        </w:rPr>
        <w:t>Transsumiert</w:t>
      </w:r>
      <w:proofErr w:type="spellEnd"/>
      <w:r w:rsidR="007A6CC0">
        <w:rPr>
          <w:color w:val="000000"/>
          <w:sz w:val="20"/>
          <w:szCs w:val="20"/>
        </w:rPr>
        <w:t xml:space="preserve"> in der mit </w:t>
      </w:r>
      <w:r w:rsidR="00BF2312">
        <w:rPr>
          <w:color w:val="000000"/>
          <w:sz w:val="20"/>
          <w:szCs w:val="20"/>
        </w:rPr>
        <w:t>Konse</w:t>
      </w:r>
      <w:r w:rsidR="007B02FB">
        <w:rPr>
          <w:color w:val="000000"/>
          <w:sz w:val="20"/>
          <w:szCs w:val="20"/>
        </w:rPr>
        <w:t>n</w:t>
      </w:r>
      <w:r w:rsidR="00BF2312">
        <w:rPr>
          <w:color w:val="000000"/>
          <w:sz w:val="20"/>
          <w:szCs w:val="20"/>
        </w:rPr>
        <w:t>s</w:t>
      </w:r>
      <w:r w:rsidR="007A6CC0">
        <w:rPr>
          <w:color w:val="000000"/>
          <w:sz w:val="20"/>
          <w:szCs w:val="20"/>
        </w:rPr>
        <w:t xml:space="preserve"> von Matthias‘ und Wolframs von </w:t>
      </w:r>
      <w:proofErr w:type="spellStart"/>
      <w:r w:rsidR="007A6CC0">
        <w:rPr>
          <w:color w:val="000000"/>
          <w:sz w:val="20"/>
          <w:szCs w:val="20"/>
        </w:rPr>
        <w:t>Pan</w:t>
      </w:r>
      <w:r w:rsidR="001D3338">
        <w:rPr>
          <w:color w:val="000000"/>
          <w:sz w:val="20"/>
          <w:szCs w:val="20"/>
        </w:rPr>
        <w:t>newitz</w:t>
      </w:r>
      <w:proofErr w:type="spellEnd"/>
      <w:r w:rsidR="007A6CC0">
        <w:rPr>
          <w:color w:val="000000"/>
          <w:sz w:val="20"/>
          <w:szCs w:val="20"/>
        </w:rPr>
        <w:t xml:space="preserve"> sowie der Braunauer Schöffen ausgestellten Urkunde vom 10. Juni 1331</w:t>
      </w:r>
      <w:r w:rsidR="00BF2312">
        <w:rPr>
          <w:color w:val="000000"/>
          <w:sz w:val="20"/>
          <w:szCs w:val="20"/>
        </w:rPr>
        <w:t>, ebd., Nr. 81</w:t>
      </w:r>
      <w:r w:rsidR="00642371">
        <w:rPr>
          <w:color w:val="000000"/>
          <w:sz w:val="20"/>
          <w:szCs w:val="20"/>
        </w:rPr>
        <w:t xml:space="preserve"> (Ed. CDS XXII, S. 121, Nr. 5021)</w:t>
      </w:r>
      <w:r w:rsidR="006D038B">
        <w:rPr>
          <w:color w:val="000000"/>
          <w:sz w:val="20"/>
          <w:szCs w:val="20"/>
        </w:rPr>
        <w:t xml:space="preserve"> (B)</w:t>
      </w:r>
      <w:r w:rsidR="00BF2312">
        <w:rPr>
          <w:color w:val="000000"/>
          <w:sz w:val="20"/>
          <w:szCs w:val="20"/>
        </w:rPr>
        <w:t>. –</w:t>
      </w:r>
      <w:r w:rsidR="0056107D">
        <w:rPr>
          <w:color w:val="000000"/>
          <w:sz w:val="20"/>
          <w:szCs w:val="20"/>
        </w:rPr>
        <w:t xml:space="preserve"> Inseriert in der Konfirmationsurkunde Josephs I. vom 12. November 1707, ebd., Nr. 346</w:t>
      </w:r>
      <w:r w:rsidR="006D038B">
        <w:rPr>
          <w:color w:val="000000"/>
          <w:sz w:val="20"/>
          <w:szCs w:val="20"/>
        </w:rPr>
        <w:t xml:space="preserve"> (C)</w:t>
      </w:r>
      <w:r w:rsidR="0056107D">
        <w:rPr>
          <w:color w:val="000000"/>
          <w:sz w:val="20"/>
          <w:szCs w:val="20"/>
        </w:rPr>
        <w:t>. –</w:t>
      </w:r>
      <w:r w:rsidR="003F4E40">
        <w:rPr>
          <w:color w:val="000000"/>
          <w:sz w:val="20"/>
          <w:szCs w:val="20"/>
        </w:rPr>
        <w:t xml:space="preserve"> Inseriert in der Konfirmationsurkunde Maria Theresias vom 12. Dezember 1743, ebd., Nr. 490</w:t>
      </w:r>
      <w:r w:rsidR="006D038B">
        <w:rPr>
          <w:color w:val="000000"/>
          <w:sz w:val="20"/>
          <w:szCs w:val="20"/>
        </w:rPr>
        <w:t xml:space="preserve"> (D)</w:t>
      </w:r>
      <w:r w:rsidR="003F4E40">
        <w:rPr>
          <w:color w:val="000000"/>
          <w:sz w:val="20"/>
          <w:szCs w:val="20"/>
        </w:rPr>
        <w:t>. –</w:t>
      </w:r>
      <w:r w:rsidR="00B66453">
        <w:rPr>
          <w:color w:val="000000"/>
          <w:sz w:val="20"/>
          <w:szCs w:val="20"/>
        </w:rPr>
        <w:t xml:space="preserve"> </w:t>
      </w:r>
      <w:r w:rsidR="00DA0925">
        <w:rPr>
          <w:color w:val="000000"/>
          <w:sz w:val="20"/>
          <w:szCs w:val="20"/>
        </w:rPr>
        <w:t>Einfache Abschrift</w:t>
      </w:r>
      <w:r w:rsidR="00BF2312">
        <w:rPr>
          <w:color w:val="000000"/>
          <w:sz w:val="20"/>
          <w:szCs w:val="20"/>
        </w:rPr>
        <w:t xml:space="preserve"> des 18. Jhd.</w:t>
      </w:r>
      <w:r w:rsidR="00DA0925">
        <w:rPr>
          <w:color w:val="000000"/>
          <w:sz w:val="20"/>
          <w:szCs w:val="20"/>
        </w:rPr>
        <w:t xml:space="preserve">, NA Praha, Bestand </w:t>
      </w:r>
      <w:proofErr w:type="spellStart"/>
      <w:r w:rsidR="00DA0925">
        <w:rPr>
          <w:color w:val="000000"/>
          <w:sz w:val="20"/>
          <w:szCs w:val="20"/>
        </w:rPr>
        <w:t>České</w:t>
      </w:r>
      <w:proofErr w:type="spellEnd"/>
      <w:r w:rsidR="00DA0925">
        <w:rPr>
          <w:color w:val="000000"/>
          <w:sz w:val="20"/>
          <w:szCs w:val="20"/>
        </w:rPr>
        <w:t xml:space="preserve"> </w:t>
      </w:r>
      <w:proofErr w:type="spellStart"/>
      <w:r w:rsidR="00DA0925">
        <w:rPr>
          <w:color w:val="000000"/>
          <w:sz w:val="20"/>
          <w:szCs w:val="20"/>
        </w:rPr>
        <w:t>gubernium</w:t>
      </w:r>
      <w:proofErr w:type="spellEnd"/>
      <w:r w:rsidR="00DA0925">
        <w:rPr>
          <w:color w:val="000000"/>
          <w:sz w:val="20"/>
          <w:szCs w:val="20"/>
        </w:rPr>
        <w:t>, Nr. 33</w:t>
      </w:r>
      <w:r w:rsidR="006D038B">
        <w:rPr>
          <w:color w:val="000000"/>
          <w:sz w:val="20"/>
          <w:szCs w:val="20"/>
        </w:rPr>
        <w:t xml:space="preserve"> (E)</w:t>
      </w:r>
      <w:r w:rsidR="00DA0925">
        <w:rPr>
          <w:color w:val="000000"/>
          <w:sz w:val="20"/>
          <w:szCs w:val="20"/>
        </w:rPr>
        <w:t>.</w:t>
      </w:r>
      <w:r w:rsidR="00A21535">
        <w:rPr>
          <w:color w:val="000000"/>
          <w:sz w:val="20"/>
          <w:szCs w:val="20"/>
        </w:rPr>
        <w:t xml:space="preserve"> – </w:t>
      </w:r>
      <w:r w:rsidR="00366CC2">
        <w:rPr>
          <w:color w:val="000000"/>
          <w:sz w:val="20"/>
          <w:szCs w:val="20"/>
        </w:rPr>
        <w:t>Eingetragen</w:t>
      </w:r>
      <w:r w:rsidR="00A21535">
        <w:rPr>
          <w:color w:val="000000"/>
          <w:sz w:val="20"/>
          <w:szCs w:val="20"/>
        </w:rPr>
        <w:t xml:space="preserve"> im Kopialbuch des 18. Jhd., ebd., Bestand </w:t>
      </w:r>
      <w:r w:rsidR="00A21535" w:rsidRPr="00A21535">
        <w:rPr>
          <w:color w:val="000000"/>
          <w:sz w:val="20"/>
          <w:szCs w:val="20"/>
        </w:rPr>
        <w:t xml:space="preserve">ŘB </w:t>
      </w:r>
      <w:proofErr w:type="spellStart"/>
      <w:r w:rsidR="00A21535" w:rsidRPr="00A21535">
        <w:rPr>
          <w:color w:val="000000"/>
          <w:sz w:val="20"/>
          <w:szCs w:val="20"/>
        </w:rPr>
        <w:t>Břevnov</w:t>
      </w:r>
      <w:proofErr w:type="spellEnd"/>
      <w:r w:rsidR="00A21535" w:rsidRPr="00A21535">
        <w:rPr>
          <w:color w:val="000000"/>
          <w:sz w:val="20"/>
          <w:szCs w:val="20"/>
        </w:rPr>
        <w:t xml:space="preserve"> – </w:t>
      </w:r>
      <w:proofErr w:type="spellStart"/>
      <w:r w:rsidR="00A21535" w:rsidRPr="00A21535">
        <w:rPr>
          <w:color w:val="000000"/>
          <w:sz w:val="20"/>
          <w:szCs w:val="20"/>
        </w:rPr>
        <w:t>Knihy</w:t>
      </w:r>
      <w:proofErr w:type="spellEnd"/>
      <w:r w:rsidR="00A21535" w:rsidRPr="00A21535">
        <w:rPr>
          <w:color w:val="000000"/>
          <w:sz w:val="20"/>
          <w:szCs w:val="20"/>
        </w:rPr>
        <w:t xml:space="preserve"> </w:t>
      </w:r>
      <w:proofErr w:type="spellStart"/>
      <w:r w:rsidR="00A21535" w:rsidRPr="00A21535">
        <w:rPr>
          <w:color w:val="000000"/>
          <w:sz w:val="20"/>
          <w:szCs w:val="20"/>
        </w:rPr>
        <w:t>spisy</w:t>
      </w:r>
      <w:proofErr w:type="spellEnd"/>
      <w:r w:rsidR="00A21535" w:rsidRPr="00A21535">
        <w:rPr>
          <w:color w:val="000000"/>
          <w:sz w:val="20"/>
          <w:szCs w:val="20"/>
        </w:rPr>
        <w:t xml:space="preserve">, Nr. 4, </w:t>
      </w:r>
      <w:proofErr w:type="spellStart"/>
      <w:r w:rsidR="00A21535" w:rsidRPr="00A21535">
        <w:rPr>
          <w:color w:val="000000"/>
          <w:sz w:val="20"/>
          <w:szCs w:val="20"/>
        </w:rPr>
        <w:t>pag</w:t>
      </w:r>
      <w:proofErr w:type="spellEnd"/>
      <w:r w:rsidR="00A21535" w:rsidRPr="00A21535">
        <w:rPr>
          <w:color w:val="000000"/>
          <w:sz w:val="20"/>
          <w:szCs w:val="20"/>
        </w:rPr>
        <w:t>. 61f</w:t>
      </w:r>
      <w:r w:rsidR="00A21535">
        <w:rPr>
          <w:color w:val="000000"/>
          <w:sz w:val="20"/>
          <w:szCs w:val="20"/>
        </w:rPr>
        <w:t>.</w:t>
      </w:r>
      <w:r w:rsidR="003A5052">
        <w:rPr>
          <w:color w:val="000000"/>
          <w:sz w:val="20"/>
          <w:szCs w:val="20"/>
        </w:rPr>
        <w:t xml:space="preserve"> (Johanns Urkunde)</w:t>
      </w:r>
      <w:r w:rsidR="00A21535">
        <w:rPr>
          <w:color w:val="000000"/>
          <w:sz w:val="20"/>
          <w:szCs w:val="20"/>
        </w:rPr>
        <w:t xml:space="preserve"> und </w:t>
      </w:r>
      <w:r w:rsidR="003A5052">
        <w:rPr>
          <w:color w:val="000000"/>
          <w:sz w:val="20"/>
          <w:szCs w:val="20"/>
        </w:rPr>
        <w:t>136-138 (mit Konsensus der Braunauer Schöffen)</w:t>
      </w:r>
      <w:r w:rsidR="00112364">
        <w:rPr>
          <w:color w:val="000000"/>
          <w:sz w:val="20"/>
          <w:szCs w:val="20"/>
        </w:rPr>
        <w:t xml:space="preserve"> (F)</w:t>
      </w:r>
      <w:r w:rsidR="003A5052">
        <w:rPr>
          <w:color w:val="000000"/>
          <w:sz w:val="20"/>
          <w:szCs w:val="20"/>
        </w:rPr>
        <w:t xml:space="preserve">. </w:t>
      </w:r>
      <w:r w:rsidR="00FD68B3">
        <w:rPr>
          <w:color w:val="000000"/>
          <w:sz w:val="20"/>
          <w:szCs w:val="20"/>
        </w:rPr>
        <w:t xml:space="preserve">– </w:t>
      </w:r>
      <w:proofErr w:type="spellStart"/>
      <w:r w:rsidR="00FD68B3">
        <w:rPr>
          <w:color w:val="000000"/>
          <w:sz w:val="20"/>
          <w:szCs w:val="20"/>
        </w:rPr>
        <w:t>Transsumiert</w:t>
      </w:r>
      <w:proofErr w:type="spellEnd"/>
      <w:r w:rsidR="00FD68B3">
        <w:rPr>
          <w:color w:val="000000"/>
          <w:sz w:val="20"/>
          <w:szCs w:val="20"/>
        </w:rPr>
        <w:t xml:space="preserve"> im Notariatsinstrument vom </w:t>
      </w:r>
      <w:r w:rsidR="00D31865">
        <w:rPr>
          <w:color w:val="000000"/>
          <w:sz w:val="20"/>
          <w:szCs w:val="20"/>
        </w:rPr>
        <w:t xml:space="preserve">22. Mai 1703 und </w:t>
      </w:r>
      <w:r w:rsidR="00FD68B3">
        <w:rPr>
          <w:color w:val="000000"/>
          <w:sz w:val="20"/>
          <w:szCs w:val="20"/>
        </w:rPr>
        <w:t xml:space="preserve">1732, ebd., Bestand SM, </w:t>
      </w:r>
      <w:proofErr w:type="spellStart"/>
      <w:r w:rsidR="00FD68B3" w:rsidRPr="001F5E3A">
        <w:rPr>
          <w:color w:val="000000"/>
          <w:sz w:val="20"/>
          <w:szCs w:val="20"/>
        </w:rPr>
        <w:t>Kart</w:t>
      </w:r>
      <w:proofErr w:type="spellEnd"/>
      <w:r w:rsidR="00FD68B3" w:rsidRPr="001F5E3A">
        <w:rPr>
          <w:color w:val="000000"/>
          <w:sz w:val="20"/>
          <w:szCs w:val="20"/>
        </w:rPr>
        <w:t>.</w:t>
      </w:r>
      <w:r w:rsidR="001F5E3A" w:rsidRPr="001F5E3A">
        <w:rPr>
          <w:color w:val="000000"/>
          <w:sz w:val="20"/>
          <w:szCs w:val="20"/>
        </w:rPr>
        <w:t xml:space="preserve"> 1719,</w:t>
      </w:r>
      <w:r w:rsidR="00FD68B3">
        <w:rPr>
          <w:color w:val="000000"/>
          <w:sz w:val="20"/>
          <w:szCs w:val="20"/>
        </w:rPr>
        <w:t xml:space="preserve"> Sign. P 106/B 63</w:t>
      </w:r>
      <w:r w:rsidR="00112364">
        <w:rPr>
          <w:color w:val="000000"/>
          <w:sz w:val="20"/>
          <w:szCs w:val="20"/>
        </w:rPr>
        <w:t xml:space="preserve"> (G)</w:t>
      </w:r>
      <w:r w:rsidR="00FD68B3">
        <w:rPr>
          <w:color w:val="000000"/>
          <w:sz w:val="20"/>
          <w:szCs w:val="20"/>
        </w:rPr>
        <w:t>.</w:t>
      </w:r>
    </w:p>
    <w:p w14:paraId="3D7E7A08" w14:textId="77777777" w:rsidR="005435BD" w:rsidRPr="00A21535" w:rsidRDefault="005435BD" w:rsidP="0035688E">
      <w:pPr>
        <w:spacing w:line="276" w:lineRule="auto"/>
        <w:jc w:val="both"/>
        <w:rPr>
          <w:color w:val="000000"/>
          <w:sz w:val="20"/>
          <w:szCs w:val="20"/>
        </w:rPr>
      </w:pPr>
    </w:p>
    <w:p w14:paraId="21DAE811" w14:textId="13DE0B2A" w:rsidR="00B66453" w:rsidRDefault="00B66453" w:rsidP="0035688E">
      <w:pPr>
        <w:spacing w:line="276" w:lineRule="auto"/>
        <w:jc w:val="both"/>
        <w:outlineLvl w:val="0"/>
        <w:rPr>
          <w:color w:val="000000"/>
          <w:sz w:val="20"/>
          <w:szCs w:val="20"/>
        </w:rPr>
      </w:pPr>
      <w:r>
        <w:rPr>
          <w:color w:val="000000"/>
          <w:sz w:val="20"/>
          <w:szCs w:val="20"/>
        </w:rPr>
        <w:t xml:space="preserve">Abbildung: </w:t>
      </w:r>
      <w:hyperlink r:id="rId107" w:history="1">
        <w:r w:rsidR="006C67A8" w:rsidRPr="00CD3FBB">
          <w:rPr>
            <w:rStyle w:val="Hyperlink"/>
            <w:sz w:val="20"/>
            <w:szCs w:val="20"/>
          </w:rPr>
          <w:t>http://monasterium.net/mom/CZ-NA/RBB/80/charter</w:t>
        </w:r>
      </w:hyperlink>
    </w:p>
    <w:p w14:paraId="66059716" w14:textId="77777777" w:rsidR="00B66453" w:rsidRDefault="00B66453" w:rsidP="0035688E">
      <w:pPr>
        <w:spacing w:line="276" w:lineRule="auto"/>
        <w:jc w:val="both"/>
        <w:rPr>
          <w:color w:val="000000"/>
          <w:sz w:val="20"/>
          <w:szCs w:val="20"/>
        </w:rPr>
      </w:pPr>
    </w:p>
    <w:p w14:paraId="69462059" w14:textId="185BE6C8" w:rsidR="00B66453" w:rsidRDefault="00B66453" w:rsidP="0035688E">
      <w:pPr>
        <w:spacing w:line="276" w:lineRule="auto"/>
        <w:jc w:val="both"/>
        <w:outlineLvl w:val="0"/>
        <w:rPr>
          <w:color w:val="000000"/>
          <w:sz w:val="20"/>
          <w:szCs w:val="20"/>
        </w:rPr>
      </w:pPr>
      <w:r>
        <w:rPr>
          <w:color w:val="000000"/>
          <w:sz w:val="20"/>
          <w:szCs w:val="20"/>
        </w:rPr>
        <w:t xml:space="preserve">Druck: </w:t>
      </w:r>
      <w:r w:rsidR="00642371">
        <w:rPr>
          <w:color w:val="000000"/>
          <w:sz w:val="20"/>
          <w:szCs w:val="20"/>
        </w:rPr>
        <w:t xml:space="preserve">CDS XXII, S. 12f., Nr. 4622; </w:t>
      </w:r>
      <w:r w:rsidR="006C67A8" w:rsidRPr="006C67A8">
        <w:rPr>
          <w:smallCaps/>
          <w:color w:val="000000"/>
          <w:sz w:val="20"/>
          <w:szCs w:val="20"/>
        </w:rPr>
        <w:t>Dobner</w:t>
      </w:r>
      <w:r w:rsidR="006C67A8">
        <w:rPr>
          <w:color w:val="000000"/>
          <w:sz w:val="20"/>
          <w:szCs w:val="20"/>
        </w:rPr>
        <w:t>, Mon. Hist. VI, S. 56, Nr. 81</w:t>
      </w:r>
      <w:r w:rsidR="009D7075">
        <w:rPr>
          <w:color w:val="000000"/>
          <w:sz w:val="20"/>
          <w:szCs w:val="20"/>
        </w:rPr>
        <w:t>;</w:t>
      </w:r>
      <w:r w:rsidR="009D7075" w:rsidRPr="009D7075">
        <w:rPr>
          <w:smallCaps/>
          <w:color w:val="000000"/>
          <w:sz w:val="20"/>
          <w:szCs w:val="20"/>
        </w:rPr>
        <w:t xml:space="preserve"> </w:t>
      </w:r>
      <w:r w:rsidR="009D7075" w:rsidRPr="006C67A8">
        <w:rPr>
          <w:smallCaps/>
          <w:color w:val="000000"/>
          <w:sz w:val="20"/>
          <w:szCs w:val="20"/>
        </w:rPr>
        <w:t>Ziegelbauer</w:t>
      </w:r>
      <w:r w:rsidR="009D7075">
        <w:rPr>
          <w:color w:val="000000"/>
          <w:sz w:val="20"/>
          <w:szCs w:val="20"/>
        </w:rPr>
        <w:t>, Epitome, S. 270f.</w:t>
      </w:r>
    </w:p>
    <w:p w14:paraId="4253D56B" w14:textId="77777777" w:rsidR="00B66453" w:rsidRDefault="00B66453" w:rsidP="0035688E">
      <w:pPr>
        <w:spacing w:line="276" w:lineRule="auto"/>
        <w:jc w:val="both"/>
        <w:rPr>
          <w:color w:val="000000"/>
          <w:sz w:val="20"/>
          <w:szCs w:val="20"/>
        </w:rPr>
      </w:pPr>
    </w:p>
    <w:p w14:paraId="381C650A" w14:textId="1E75CE26" w:rsidR="005435BD" w:rsidRPr="006C1C3E" w:rsidRDefault="005435BD" w:rsidP="0035688E">
      <w:pPr>
        <w:spacing w:line="276" w:lineRule="auto"/>
        <w:jc w:val="both"/>
        <w:rPr>
          <w:color w:val="000000"/>
          <w:sz w:val="20"/>
          <w:szCs w:val="20"/>
        </w:rPr>
      </w:pPr>
      <w:r>
        <w:rPr>
          <w:color w:val="000000"/>
          <w:sz w:val="20"/>
          <w:szCs w:val="20"/>
        </w:rPr>
        <w:lastRenderedPageBreak/>
        <w:t>Regest: RBM III, S. 690, Nr</w:t>
      </w:r>
      <w:r w:rsidR="006C67A8">
        <w:rPr>
          <w:color w:val="000000"/>
          <w:sz w:val="20"/>
          <w:szCs w:val="20"/>
        </w:rPr>
        <w:t>. 1763</w:t>
      </w:r>
      <w:r w:rsidR="003D687B" w:rsidRPr="003D687B">
        <w:rPr>
          <w:color w:val="000000"/>
          <w:sz w:val="20"/>
          <w:szCs w:val="20"/>
        </w:rPr>
        <w:t>;</w:t>
      </w:r>
      <w:r w:rsidR="006C67A8">
        <w:rPr>
          <w:color w:val="000000"/>
          <w:sz w:val="20"/>
          <w:szCs w:val="20"/>
        </w:rPr>
        <w:t xml:space="preserve"> </w:t>
      </w:r>
      <w:r w:rsidR="006C67A8" w:rsidRPr="006C67A8">
        <w:rPr>
          <w:smallCaps/>
          <w:color w:val="000000"/>
          <w:sz w:val="20"/>
          <w:szCs w:val="20"/>
        </w:rPr>
        <w:t>Böhmer</w:t>
      </w:r>
      <w:r w:rsidR="006C67A8">
        <w:rPr>
          <w:color w:val="000000"/>
          <w:sz w:val="20"/>
          <w:szCs w:val="20"/>
        </w:rPr>
        <w:t xml:space="preserve">, RI 1314–1347 Add. I, </w:t>
      </w:r>
      <w:r w:rsidR="006C67A8" w:rsidRPr="00DA0925">
        <w:rPr>
          <w:color w:val="000000"/>
          <w:sz w:val="20"/>
          <w:szCs w:val="20"/>
        </w:rPr>
        <w:t>S.</w:t>
      </w:r>
      <w:r w:rsidR="006C67A8">
        <w:rPr>
          <w:color w:val="000000"/>
          <w:sz w:val="20"/>
          <w:szCs w:val="20"/>
        </w:rPr>
        <w:t xml:space="preserve"> </w:t>
      </w:r>
      <w:r w:rsidR="00DA0925">
        <w:rPr>
          <w:color w:val="000000"/>
          <w:sz w:val="20"/>
          <w:szCs w:val="20"/>
        </w:rPr>
        <w:t>196</w:t>
      </w:r>
      <w:r w:rsidR="006C67A8">
        <w:rPr>
          <w:color w:val="000000"/>
          <w:sz w:val="20"/>
          <w:szCs w:val="20"/>
        </w:rPr>
        <w:t>, Nr. 148.</w:t>
      </w:r>
    </w:p>
    <w:p w14:paraId="345D0C32" w14:textId="77777777" w:rsidR="005435BD" w:rsidRPr="006C1C3E" w:rsidRDefault="005435BD" w:rsidP="0035688E">
      <w:pPr>
        <w:spacing w:line="276" w:lineRule="auto"/>
        <w:jc w:val="both"/>
        <w:rPr>
          <w:color w:val="000000"/>
          <w:sz w:val="20"/>
          <w:szCs w:val="20"/>
        </w:rPr>
      </w:pPr>
    </w:p>
    <w:p w14:paraId="77151F87" w14:textId="3A6CD2D4" w:rsidR="00DA0925" w:rsidRDefault="005435BD" w:rsidP="0035688E">
      <w:pPr>
        <w:spacing w:line="276" w:lineRule="auto"/>
        <w:jc w:val="both"/>
        <w:rPr>
          <w:color w:val="000000"/>
          <w:sz w:val="20"/>
          <w:szCs w:val="20"/>
        </w:rPr>
      </w:pPr>
      <w:proofErr w:type="spellStart"/>
      <w:r>
        <w:rPr>
          <w:color w:val="000000"/>
          <w:sz w:val="20"/>
          <w:szCs w:val="20"/>
        </w:rPr>
        <w:t>Dorsual</w:t>
      </w:r>
      <w:r w:rsidRPr="006C1C3E">
        <w:rPr>
          <w:color w:val="000000"/>
          <w:sz w:val="20"/>
          <w:szCs w:val="20"/>
        </w:rPr>
        <w:t>vermerke</w:t>
      </w:r>
      <w:proofErr w:type="spellEnd"/>
      <w:r w:rsidRPr="006C1C3E">
        <w:rPr>
          <w:color w:val="000000"/>
          <w:sz w:val="20"/>
          <w:szCs w:val="20"/>
        </w:rPr>
        <w:t xml:space="preserve">: Hand </w:t>
      </w:r>
      <w:r w:rsidR="00B66453">
        <w:rPr>
          <w:color w:val="000000"/>
          <w:sz w:val="20"/>
          <w:szCs w:val="20"/>
        </w:rPr>
        <w:t xml:space="preserve">des </w:t>
      </w:r>
      <w:r w:rsidR="003A4543">
        <w:rPr>
          <w:color w:val="000000"/>
          <w:sz w:val="20"/>
          <w:szCs w:val="20"/>
        </w:rPr>
        <w:t>14./</w:t>
      </w:r>
      <w:r w:rsidRPr="006C1C3E">
        <w:rPr>
          <w:color w:val="000000"/>
          <w:sz w:val="20"/>
          <w:szCs w:val="20"/>
        </w:rPr>
        <w:t>1</w:t>
      </w:r>
      <w:r w:rsidR="003A4543">
        <w:rPr>
          <w:color w:val="000000"/>
          <w:sz w:val="20"/>
          <w:szCs w:val="20"/>
        </w:rPr>
        <w:t>5</w:t>
      </w:r>
      <w:r w:rsidRPr="006C1C3E">
        <w:rPr>
          <w:color w:val="000000"/>
          <w:sz w:val="20"/>
          <w:szCs w:val="20"/>
        </w:rPr>
        <w:t xml:space="preserve">. Jhd. </w:t>
      </w:r>
      <w:proofErr w:type="spellStart"/>
      <w:r w:rsidRPr="006C1C3E">
        <w:rPr>
          <w:i/>
          <w:color w:val="000000"/>
          <w:sz w:val="20"/>
          <w:szCs w:val="20"/>
        </w:rPr>
        <w:t>privile</w:t>
      </w:r>
      <w:r>
        <w:rPr>
          <w:i/>
          <w:color w:val="000000"/>
          <w:sz w:val="20"/>
          <w:szCs w:val="20"/>
        </w:rPr>
        <w:t>gium</w:t>
      </w:r>
      <w:proofErr w:type="spellEnd"/>
      <w:r>
        <w:rPr>
          <w:i/>
          <w:color w:val="000000"/>
          <w:sz w:val="20"/>
          <w:szCs w:val="20"/>
        </w:rPr>
        <w:t xml:space="preserve"> </w:t>
      </w:r>
      <w:proofErr w:type="spellStart"/>
      <w:r>
        <w:rPr>
          <w:i/>
          <w:color w:val="000000"/>
          <w:sz w:val="20"/>
          <w:szCs w:val="20"/>
        </w:rPr>
        <w:t>regis</w:t>
      </w:r>
      <w:proofErr w:type="spellEnd"/>
      <w:r>
        <w:rPr>
          <w:i/>
          <w:color w:val="000000"/>
          <w:sz w:val="20"/>
          <w:szCs w:val="20"/>
        </w:rPr>
        <w:t xml:space="preserve"> Johannis </w:t>
      </w:r>
      <w:proofErr w:type="spellStart"/>
      <w:r>
        <w:rPr>
          <w:i/>
          <w:color w:val="000000"/>
          <w:sz w:val="20"/>
          <w:szCs w:val="20"/>
        </w:rPr>
        <w:t>ut</w:t>
      </w:r>
      <w:proofErr w:type="spellEnd"/>
      <w:r>
        <w:rPr>
          <w:i/>
          <w:color w:val="000000"/>
          <w:sz w:val="20"/>
          <w:szCs w:val="20"/>
        </w:rPr>
        <w:t xml:space="preserve"> </w:t>
      </w:r>
      <w:proofErr w:type="spellStart"/>
      <w:r>
        <w:rPr>
          <w:i/>
          <w:color w:val="000000"/>
          <w:sz w:val="20"/>
          <w:szCs w:val="20"/>
        </w:rPr>
        <w:t>bona</w:t>
      </w:r>
      <w:proofErr w:type="spellEnd"/>
      <w:r>
        <w:rPr>
          <w:i/>
          <w:color w:val="000000"/>
          <w:sz w:val="20"/>
          <w:szCs w:val="20"/>
        </w:rPr>
        <w:t xml:space="preserve"> in </w:t>
      </w:r>
      <w:proofErr w:type="spellStart"/>
      <w:r>
        <w:rPr>
          <w:i/>
          <w:color w:val="000000"/>
          <w:sz w:val="20"/>
          <w:szCs w:val="20"/>
        </w:rPr>
        <w:t>B</w:t>
      </w:r>
      <w:r w:rsidRPr="006C1C3E">
        <w:rPr>
          <w:i/>
          <w:color w:val="000000"/>
          <w:sz w:val="20"/>
          <w:szCs w:val="20"/>
        </w:rPr>
        <w:t>runow</w:t>
      </w:r>
      <w:proofErr w:type="spellEnd"/>
      <w:r w:rsidR="005D0F63">
        <w:rPr>
          <w:i/>
          <w:color w:val="000000"/>
          <w:sz w:val="20"/>
          <w:szCs w:val="20"/>
        </w:rPr>
        <w:t xml:space="preserve"> </w:t>
      </w:r>
      <w:proofErr w:type="spellStart"/>
      <w:r w:rsidR="005D0F63">
        <w:rPr>
          <w:i/>
          <w:color w:val="000000"/>
          <w:sz w:val="20"/>
          <w:szCs w:val="20"/>
        </w:rPr>
        <w:t>quodam</w:t>
      </w:r>
      <w:proofErr w:type="spellEnd"/>
      <w:r w:rsidR="003A4543">
        <w:rPr>
          <w:i/>
          <w:color w:val="000000"/>
          <w:sz w:val="20"/>
          <w:szCs w:val="20"/>
        </w:rPr>
        <w:t xml:space="preserve"> [</w:t>
      </w:r>
      <w:proofErr w:type="gramStart"/>
      <w:r w:rsidRPr="006C1C3E">
        <w:rPr>
          <w:i/>
          <w:color w:val="000000"/>
          <w:sz w:val="20"/>
          <w:szCs w:val="20"/>
        </w:rPr>
        <w:t>…</w:t>
      </w:r>
      <w:r w:rsidR="003A4543">
        <w:rPr>
          <w:i/>
          <w:color w:val="000000"/>
          <w:sz w:val="20"/>
          <w:szCs w:val="20"/>
        </w:rPr>
        <w:t xml:space="preserve"> ]</w:t>
      </w:r>
      <w:proofErr w:type="gramEnd"/>
      <w:r w:rsidR="003A4543">
        <w:rPr>
          <w:i/>
          <w:color w:val="000000"/>
          <w:sz w:val="20"/>
          <w:szCs w:val="20"/>
        </w:rPr>
        <w:t xml:space="preserve"> </w:t>
      </w:r>
      <w:proofErr w:type="spellStart"/>
      <w:r w:rsidRPr="006C1C3E">
        <w:rPr>
          <w:i/>
          <w:color w:val="000000"/>
          <w:sz w:val="20"/>
          <w:szCs w:val="20"/>
        </w:rPr>
        <w:t>Mathie</w:t>
      </w:r>
      <w:proofErr w:type="spellEnd"/>
      <w:r w:rsidR="003A4543">
        <w:rPr>
          <w:i/>
          <w:color w:val="000000"/>
          <w:sz w:val="20"/>
          <w:szCs w:val="20"/>
        </w:rPr>
        <w:t xml:space="preserve"> [</w:t>
      </w:r>
      <w:r w:rsidRPr="006C1C3E">
        <w:rPr>
          <w:i/>
          <w:color w:val="000000"/>
          <w:sz w:val="20"/>
          <w:szCs w:val="20"/>
        </w:rPr>
        <w:t>…</w:t>
      </w:r>
      <w:r w:rsidR="003A4543">
        <w:rPr>
          <w:i/>
          <w:color w:val="000000"/>
          <w:sz w:val="20"/>
          <w:szCs w:val="20"/>
        </w:rPr>
        <w:t xml:space="preserve">] </w:t>
      </w:r>
      <w:proofErr w:type="spellStart"/>
      <w:r w:rsidRPr="006C1C3E">
        <w:rPr>
          <w:i/>
          <w:color w:val="000000"/>
          <w:sz w:val="20"/>
          <w:szCs w:val="20"/>
        </w:rPr>
        <w:t>monasteri</w:t>
      </w:r>
      <w:r w:rsidR="003A4543">
        <w:rPr>
          <w:i/>
          <w:color w:val="000000"/>
          <w:sz w:val="20"/>
          <w:szCs w:val="20"/>
        </w:rPr>
        <w:t>i</w:t>
      </w:r>
      <w:proofErr w:type="spellEnd"/>
      <w:r w:rsidRPr="006C1C3E">
        <w:rPr>
          <w:i/>
          <w:color w:val="000000"/>
          <w:sz w:val="20"/>
          <w:szCs w:val="20"/>
        </w:rPr>
        <w:t xml:space="preserve"> </w:t>
      </w:r>
      <w:proofErr w:type="spellStart"/>
      <w:r w:rsidR="003A4543">
        <w:rPr>
          <w:i/>
          <w:color w:val="000000"/>
          <w:sz w:val="20"/>
          <w:szCs w:val="20"/>
        </w:rPr>
        <w:t>Brewnoviensis</w:t>
      </w:r>
      <w:proofErr w:type="spellEnd"/>
      <w:r w:rsidRPr="006C1C3E">
        <w:rPr>
          <w:i/>
          <w:color w:val="000000"/>
          <w:sz w:val="20"/>
          <w:szCs w:val="20"/>
        </w:rPr>
        <w:t xml:space="preserve"> </w:t>
      </w:r>
      <w:proofErr w:type="spellStart"/>
      <w:r w:rsidR="00BF2312">
        <w:rPr>
          <w:i/>
          <w:color w:val="000000"/>
          <w:sz w:val="20"/>
          <w:szCs w:val="20"/>
        </w:rPr>
        <w:t>reventantur</w:t>
      </w:r>
      <w:proofErr w:type="spellEnd"/>
      <w:r w:rsidRPr="006C1C3E">
        <w:rPr>
          <w:i/>
          <w:color w:val="000000"/>
          <w:sz w:val="20"/>
          <w:szCs w:val="20"/>
        </w:rPr>
        <w:t xml:space="preserve"> </w:t>
      </w:r>
      <w:proofErr w:type="spellStart"/>
      <w:r w:rsidRPr="006C1C3E">
        <w:rPr>
          <w:i/>
          <w:color w:val="000000"/>
          <w:sz w:val="20"/>
          <w:szCs w:val="20"/>
        </w:rPr>
        <w:t>post</w:t>
      </w:r>
      <w:proofErr w:type="spellEnd"/>
      <w:r w:rsidRPr="006C1C3E">
        <w:rPr>
          <w:i/>
          <w:color w:val="000000"/>
          <w:sz w:val="20"/>
          <w:szCs w:val="20"/>
        </w:rPr>
        <w:t xml:space="preserve"> mortem </w:t>
      </w:r>
      <w:proofErr w:type="spellStart"/>
      <w:r w:rsidRPr="006C1C3E">
        <w:rPr>
          <w:i/>
          <w:color w:val="000000"/>
          <w:sz w:val="20"/>
          <w:szCs w:val="20"/>
        </w:rPr>
        <w:t>ipsius</w:t>
      </w:r>
      <w:proofErr w:type="spellEnd"/>
      <w:r w:rsidR="003A4543">
        <w:rPr>
          <w:i/>
          <w:color w:val="000000"/>
          <w:sz w:val="20"/>
          <w:szCs w:val="20"/>
        </w:rPr>
        <w:t xml:space="preserve"> [</w:t>
      </w:r>
      <w:r w:rsidRPr="006C1C3E">
        <w:rPr>
          <w:i/>
          <w:color w:val="000000"/>
          <w:sz w:val="20"/>
          <w:szCs w:val="20"/>
        </w:rPr>
        <w:t>…</w:t>
      </w:r>
      <w:r w:rsidR="003A4543">
        <w:rPr>
          <w:i/>
          <w:color w:val="000000"/>
          <w:sz w:val="20"/>
          <w:szCs w:val="20"/>
        </w:rPr>
        <w:t>]</w:t>
      </w:r>
      <w:r w:rsidR="003D687B" w:rsidRPr="003D687B">
        <w:rPr>
          <w:color w:val="000000"/>
          <w:sz w:val="20"/>
          <w:szCs w:val="20"/>
        </w:rPr>
        <w:t>;</w:t>
      </w:r>
      <w:r w:rsidR="003A4543">
        <w:rPr>
          <w:i/>
          <w:color w:val="000000"/>
          <w:sz w:val="20"/>
          <w:szCs w:val="20"/>
        </w:rPr>
        <w:t xml:space="preserve"> </w:t>
      </w:r>
      <w:proofErr w:type="spellStart"/>
      <w:r w:rsidR="003A4543" w:rsidRPr="003A4543">
        <w:rPr>
          <w:color w:val="000000"/>
          <w:sz w:val="20"/>
          <w:szCs w:val="20"/>
        </w:rPr>
        <w:t>neuzeitl</w:t>
      </w:r>
      <w:proofErr w:type="spellEnd"/>
      <w:r w:rsidR="003A4543" w:rsidRPr="003A4543">
        <w:rPr>
          <w:color w:val="000000"/>
          <w:sz w:val="20"/>
          <w:szCs w:val="20"/>
        </w:rPr>
        <w:t>. Hand</w:t>
      </w:r>
      <w:r w:rsidR="003A4543">
        <w:rPr>
          <w:i/>
          <w:color w:val="000000"/>
          <w:sz w:val="20"/>
          <w:szCs w:val="20"/>
        </w:rPr>
        <w:t xml:space="preserve"> </w:t>
      </w:r>
      <w:proofErr w:type="spellStart"/>
      <w:r w:rsidR="003A4543">
        <w:rPr>
          <w:i/>
          <w:color w:val="000000"/>
          <w:sz w:val="20"/>
          <w:szCs w:val="20"/>
        </w:rPr>
        <w:t>Brumow</w:t>
      </w:r>
      <w:proofErr w:type="spellEnd"/>
      <w:r w:rsidR="003A4543">
        <w:rPr>
          <w:i/>
          <w:color w:val="000000"/>
          <w:sz w:val="20"/>
          <w:szCs w:val="20"/>
        </w:rPr>
        <w:t xml:space="preserve"> IIII f</w:t>
      </w:r>
      <w:r w:rsidR="003D687B" w:rsidRPr="003D687B">
        <w:rPr>
          <w:color w:val="000000"/>
          <w:sz w:val="20"/>
          <w:szCs w:val="20"/>
        </w:rPr>
        <w:t>;</w:t>
      </w:r>
      <w:r w:rsidR="003A4543">
        <w:rPr>
          <w:i/>
          <w:color w:val="000000"/>
          <w:sz w:val="20"/>
          <w:szCs w:val="20"/>
        </w:rPr>
        <w:t xml:space="preserve"> </w:t>
      </w:r>
      <w:r w:rsidRPr="006C1C3E">
        <w:rPr>
          <w:color w:val="000000"/>
          <w:sz w:val="20"/>
          <w:szCs w:val="20"/>
        </w:rPr>
        <w:t xml:space="preserve">Hand </w:t>
      </w:r>
      <w:r w:rsidR="00DA0925">
        <w:rPr>
          <w:color w:val="000000"/>
          <w:sz w:val="20"/>
          <w:szCs w:val="20"/>
        </w:rPr>
        <w:t xml:space="preserve">des </w:t>
      </w:r>
      <w:r w:rsidRPr="006C1C3E">
        <w:rPr>
          <w:color w:val="000000"/>
          <w:sz w:val="20"/>
          <w:szCs w:val="20"/>
        </w:rPr>
        <w:t xml:space="preserve">17. Jhd. </w:t>
      </w:r>
      <w:r w:rsidR="00902F21">
        <w:rPr>
          <w:i/>
          <w:color w:val="000000"/>
          <w:sz w:val="20"/>
          <w:szCs w:val="20"/>
        </w:rPr>
        <w:t>R</w:t>
      </w:r>
      <w:r w:rsidR="003A4543">
        <w:rPr>
          <w:i/>
          <w:color w:val="000000"/>
          <w:sz w:val="20"/>
          <w:szCs w:val="20"/>
        </w:rPr>
        <w:t xml:space="preserve"> 117,</w:t>
      </w:r>
      <w:r w:rsidRPr="006C1C3E">
        <w:rPr>
          <w:i/>
          <w:color w:val="000000"/>
          <w:sz w:val="20"/>
          <w:szCs w:val="20"/>
        </w:rPr>
        <w:t xml:space="preserve"> </w:t>
      </w:r>
      <w:proofErr w:type="spellStart"/>
      <w:r w:rsidR="00640B2F">
        <w:rPr>
          <w:i/>
          <w:color w:val="000000"/>
          <w:sz w:val="20"/>
          <w:szCs w:val="20"/>
        </w:rPr>
        <w:t>p</w:t>
      </w:r>
      <w:r w:rsidRPr="006C1C3E">
        <w:rPr>
          <w:i/>
          <w:color w:val="000000"/>
          <w:sz w:val="20"/>
          <w:szCs w:val="20"/>
        </w:rPr>
        <w:t>rivilegiu</w:t>
      </w:r>
      <w:r>
        <w:rPr>
          <w:i/>
          <w:color w:val="000000"/>
          <w:sz w:val="20"/>
          <w:szCs w:val="20"/>
        </w:rPr>
        <w:t>m</w:t>
      </w:r>
      <w:proofErr w:type="spellEnd"/>
      <w:r>
        <w:rPr>
          <w:i/>
          <w:color w:val="000000"/>
          <w:sz w:val="20"/>
          <w:szCs w:val="20"/>
        </w:rPr>
        <w:t xml:space="preserve"> Joannis Regis </w:t>
      </w:r>
      <w:proofErr w:type="spellStart"/>
      <w:r>
        <w:rPr>
          <w:i/>
          <w:color w:val="000000"/>
          <w:sz w:val="20"/>
          <w:szCs w:val="20"/>
        </w:rPr>
        <w:t>Bohemiae</w:t>
      </w:r>
      <w:proofErr w:type="spellEnd"/>
      <w:r>
        <w:rPr>
          <w:i/>
          <w:color w:val="000000"/>
          <w:sz w:val="20"/>
          <w:szCs w:val="20"/>
        </w:rPr>
        <w:t xml:space="preserve"> </w:t>
      </w:r>
      <w:proofErr w:type="spellStart"/>
      <w:r>
        <w:rPr>
          <w:i/>
          <w:color w:val="000000"/>
          <w:sz w:val="20"/>
          <w:szCs w:val="20"/>
        </w:rPr>
        <w:t>datum</w:t>
      </w:r>
      <w:proofErr w:type="spellEnd"/>
      <w:r>
        <w:rPr>
          <w:i/>
          <w:color w:val="000000"/>
          <w:sz w:val="20"/>
          <w:szCs w:val="20"/>
        </w:rPr>
        <w:t xml:space="preserve"> anno 1331 </w:t>
      </w:r>
      <w:proofErr w:type="spellStart"/>
      <w:r>
        <w:rPr>
          <w:i/>
          <w:color w:val="000000"/>
          <w:sz w:val="20"/>
          <w:szCs w:val="20"/>
        </w:rPr>
        <w:t>a</w:t>
      </w:r>
      <w:r w:rsidRPr="006C1C3E">
        <w:rPr>
          <w:i/>
          <w:color w:val="000000"/>
          <w:sz w:val="20"/>
          <w:szCs w:val="20"/>
        </w:rPr>
        <w:t>bbati</w:t>
      </w:r>
      <w:proofErr w:type="spellEnd"/>
      <w:r w:rsidRPr="006C1C3E">
        <w:rPr>
          <w:i/>
          <w:color w:val="000000"/>
          <w:sz w:val="20"/>
          <w:szCs w:val="20"/>
        </w:rPr>
        <w:t xml:space="preserve"> et </w:t>
      </w:r>
      <w:proofErr w:type="spellStart"/>
      <w:r w:rsidRPr="006C1C3E">
        <w:rPr>
          <w:i/>
          <w:color w:val="000000"/>
          <w:sz w:val="20"/>
          <w:szCs w:val="20"/>
        </w:rPr>
        <w:t>conventui</w:t>
      </w:r>
      <w:proofErr w:type="spellEnd"/>
      <w:r w:rsidRPr="006C1C3E">
        <w:rPr>
          <w:i/>
          <w:color w:val="000000"/>
          <w:sz w:val="20"/>
          <w:szCs w:val="20"/>
        </w:rPr>
        <w:t xml:space="preserve"> </w:t>
      </w:r>
      <w:proofErr w:type="spellStart"/>
      <w:r w:rsidRPr="006C1C3E">
        <w:rPr>
          <w:i/>
          <w:color w:val="000000"/>
          <w:sz w:val="20"/>
          <w:szCs w:val="20"/>
        </w:rPr>
        <w:t>Brevnoviensi</w:t>
      </w:r>
      <w:proofErr w:type="spellEnd"/>
      <w:r w:rsidRPr="006C1C3E">
        <w:rPr>
          <w:i/>
          <w:color w:val="000000"/>
          <w:sz w:val="20"/>
          <w:szCs w:val="20"/>
        </w:rPr>
        <w:t xml:space="preserve">, </w:t>
      </w:r>
      <w:proofErr w:type="spellStart"/>
      <w:r w:rsidRPr="006C1C3E">
        <w:rPr>
          <w:i/>
          <w:color w:val="000000"/>
          <w:sz w:val="20"/>
          <w:szCs w:val="20"/>
        </w:rPr>
        <w:t>ut</w:t>
      </w:r>
      <w:proofErr w:type="spellEnd"/>
      <w:r w:rsidRPr="006C1C3E">
        <w:rPr>
          <w:i/>
          <w:color w:val="000000"/>
          <w:sz w:val="20"/>
          <w:szCs w:val="20"/>
        </w:rPr>
        <w:t xml:space="preserve"> scilicet </w:t>
      </w:r>
      <w:proofErr w:type="spellStart"/>
      <w:r w:rsidRPr="006C1C3E">
        <w:rPr>
          <w:i/>
          <w:color w:val="000000"/>
          <w:sz w:val="20"/>
          <w:szCs w:val="20"/>
        </w:rPr>
        <w:t>civitas</w:t>
      </w:r>
      <w:proofErr w:type="spellEnd"/>
      <w:r w:rsidRPr="006C1C3E">
        <w:rPr>
          <w:i/>
          <w:color w:val="000000"/>
          <w:sz w:val="20"/>
          <w:szCs w:val="20"/>
        </w:rPr>
        <w:t xml:space="preserve"> </w:t>
      </w:r>
      <w:proofErr w:type="spellStart"/>
      <w:r w:rsidRPr="006C1C3E">
        <w:rPr>
          <w:i/>
          <w:color w:val="000000"/>
          <w:sz w:val="20"/>
          <w:szCs w:val="20"/>
        </w:rPr>
        <w:t>Braunoviensis</w:t>
      </w:r>
      <w:proofErr w:type="spellEnd"/>
      <w:r w:rsidRPr="006C1C3E">
        <w:rPr>
          <w:i/>
          <w:color w:val="000000"/>
          <w:sz w:val="20"/>
          <w:szCs w:val="20"/>
        </w:rPr>
        <w:t xml:space="preserve"> cum </w:t>
      </w:r>
      <w:proofErr w:type="spellStart"/>
      <w:r w:rsidRPr="006C1C3E">
        <w:rPr>
          <w:i/>
          <w:color w:val="000000"/>
          <w:sz w:val="20"/>
          <w:szCs w:val="20"/>
        </w:rPr>
        <w:t>territorio</w:t>
      </w:r>
      <w:proofErr w:type="spellEnd"/>
      <w:r w:rsidRPr="006C1C3E">
        <w:rPr>
          <w:i/>
          <w:color w:val="000000"/>
          <w:sz w:val="20"/>
          <w:szCs w:val="20"/>
        </w:rPr>
        <w:t xml:space="preserve"> </w:t>
      </w:r>
      <w:proofErr w:type="spellStart"/>
      <w:r w:rsidRPr="006C1C3E">
        <w:rPr>
          <w:i/>
          <w:color w:val="000000"/>
          <w:sz w:val="20"/>
          <w:szCs w:val="20"/>
        </w:rPr>
        <w:t>duobus</w:t>
      </w:r>
      <w:proofErr w:type="spellEnd"/>
      <w:r w:rsidRPr="006C1C3E">
        <w:rPr>
          <w:i/>
          <w:color w:val="000000"/>
          <w:sz w:val="20"/>
          <w:szCs w:val="20"/>
        </w:rPr>
        <w:t xml:space="preserve"> </w:t>
      </w:r>
      <w:proofErr w:type="spellStart"/>
      <w:r w:rsidRPr="006C1C3E">
        <w:rPr>
          <w:i/>
          <w:color w:val="000000"/>
          <w:sz w:val="20"/>
          <w:szCs w:val="20"/>
        </w:rPr>
        <w:t>nobilibus</w:t>
      </w:r>
      <w:proofErr w:type="spellEnd"/>
      <w:r w:rsidRPr="006C1C3E">
        <w:rPr>
          <w:i/>
          <w:color w:val="000000"/>
          <w:sz w:val="20"/>
          <w:szCs w:val="20"/>
        </w:rPr>
        <w:t xml:space="preserve"> </w:t>
      </w:r>
      <w:proofErr w:type="spellStart"/>
      <w:r w:rsidRPr="006C1C3E">
        <w:rPr>
          <w:i/>
          <w:color w:val="000000"/>
          <w:sz w:val="20"/>
          <w:szCs w:val="20"/>
        </w:rPr>
        <w:t>fratribus</w:t>
      </w:r>
      <w:proofErr w:type="spellEnd"/>
      <w:r w:rsidRPr="006C1C3E">
        <w:rPr>
          <w:i/>
          <w:color w:val="000000"/>
          <w:sz w:val="20"/>
          <w:szCs w:val="20"/>
        </w:rPr>
        <w:t xml:space="preserve"> cum </w:t>
      </w:r>
      <w:proofErr w:type="spellStart"/>
      <w:r w:rsidRPr="006C1C3E">
        <w:rPr>
          <w:i/>
          <w:color w:val="000000"/>
          <w:sz w:val="20"/>
          <w:szCs w:val="20"/>
        </w:rPr>
        <w:t>consensu</w:t>
      </w:r>
      <w:proofErr w:type="spellEnd"/>
      <w:r w:rsidRPr="006C1C3E">
        <w:rPr>
          <w:i/>
          <w:color w:val="000000"/>
          <w:sz w:val="20"/>
          <w:szCs w:val="20"/>
        </w:rPr>
        <w:t xml:space="preserve"> </w:t>
      </w:r>
      <w:proofErr w:type="spellStart"/>
      <w:r w:rsidRPr="006C1C3E">
        <w:rPr>
          <w:i/>
          <w:color w:val="000000"/>
          <w:sz w:val="20"/>
          <w:szCs w:val="20"/>
        </w:rPr>
        <w:t>regis</w:t>
      </w:r>
      <w:proofErr w:type="spellEnd"/>
      <w:r w:rsidRPr="006C1C3E">
        <w:rPr>
          <w:i/>
          <w:color w:val="000000"/>
          <w:sz w:val="20"/>
          <w:szCs w:val="20"/>
        </w:rPr>
        <w:t xml:space="preserve"> </w:t>
      </w:r>
      <w:proofErr w:type="spellStart"/>
      <w:r w:rsidRPr="006C1C3E">
        <w:rPr>
          <w:i/>
          <w:color w:val="000000"/>
          <w:sz w:val="20"/>
          <w:szCs w:val="20"/>
        </w:rPr>
        <w:t>concessa</w:t>
      </w:r>
      <w:proofErr w:type="spellEnd"/>
      <w:r w:rsidRPr="006C1C3E">
        <w:rPr>
          <w:i/>
          <w:color w:val="000000"/>
          <w:sz w:val="20"/>
          <w:szCs w:val="20"/>
        </w:rPr>
        <w:t xml:space="preserve"> </w:t>
      </w:r>
      <w:proofErr w:type="spellStart"/>
      <w:r w:rsidRPr="006C1C3E">
        <w:rPr>
          <w:i/>
          <w:color w:val="000000"/>
          <w:sz w:val="20"/>
          <w:szCs w:val="20"/>
        </w:rPr>
        <w:t>post</w:t>
      </w:r>
      <w:proofErr w:type="spellEnd"/>
      <w:r w:rsidRPr="006C1C3E">
        <w:rPr>
          <w:i/>
          <w:color w:val="000000"/>
          <w:sz w:val="20"/>
          <w:szCs w:val="20"/>
        </w:rPr>
        <w:t xml:space="preserve"> mortem </w:t>
      </w:r>
      <w:proofErr w:type="spellStart"/>
      <w:r w:rsidRPr="006C1C3E">
        <w:rPr>
          <w:i/>
          <w:color w:val="000000"/>
          <w:sz w:val="20"/>
          <w:szCs w:val="20"/>
        </w:rPr>
        <w:t>dictorum</w:t>
      </w:r>
      <w:proofErr w:type="spellEnd"/>
      <w:r>
        <w:rPr>
          <w:i/>
          <w:color w:val="000000"/>
          <w:sz w:val="20"/>
          <w:szCs w:val="20"/>
        </w:rPr>
        <w:t xml:space="preserve"> </w:t>
      </w:r>
      <w:proofErr w:type="spellStart"/>
      <w:r>
        <w:rPr>
          <w:i/>
          <w:color w:val="000000"/>
          <w:sz w:val="20"/>
          <w:szCs w:val="20"/>
        </w:rPr>
        <w:t>nobilium</w:t>
      </w:r>
      <w:proofErr w:type="spellEnd"/>
      <w:r>
        <w:rPr>
          <w:i/>
          <w:color w:val="000000"/>
          <w:sz w:val="20"/>
          <w:szCs w:val="20"/>
        </w:rPr>
        <w:t xml:space="preserve"> </w:t>
      </w:r>
      <w:proofErr w:type="spellStart"/>
      <w:r>
        <w:rPr>
          <w:i/>
          <w:color w:val="000000"/>
          <w:sz w:val="20"/>
          <w:szCs w:val="20"/>
        </w:rPr>
        <w:t>statim</w:t>
      </w:r>
      <w:proofErr w:type="spellEnd"/>
      <w:r>
        <w:rPr>
          <w:i/>
          <w:color w:val="000000"/>
          <w:sz w:val="20"/>
          <w:szCs w:val="20"/>
        </w:rPr>
        <w:t xml:space="preserve"> in </w:t>
      </w:r>
      <w:proofErr w:type="spellStart"/>
      <w:r>
        <w:rPr>
          <w:i/>
          <w:color w:val="000000"/>
          <w:sz w:val="20"/>
          <w:szCs w:val="20"/>
        </w:rPr>
        <w:t>potestatem</w:t>
      </w:r>
      <w:proofErr w:type="spellEnd"/>
      <w:r>
        <w:rPr>
          <w:i/>
          <w:color w:val="000000"/>
          <w:sz w:val="20"/>
          <w:szCs w:val="20"/>
        </w:rPr>
        <w:t xml:space="preserve"> </w:t>
      </w:r>
      <w:proofErr w:type="spellStart"/>
      <w:r>
        <w:rPr>
          <w:i/>
          <w:color w:val="000000"/>
          <w:sz w:val="20"/>
          <w:szCs w:val="20"/>
        </w:rPr>
        <w:t>a</w:t>
      </w:r>
      <w:r w:rsidR="003A4543">
        <w:rPr>
          <w:i/>
          <w:color w:val="000000"/>
          <w:sz w:val="20"/>
          <w:szCs w:val="20"/>
        </w:rPr>
        <w:t>bbatis</w:t>
      </w:r>
      <w:proofErr w:type="spellEnd"/>
      <w:r w:rsidR="003A4543">
        <w:rPr>
          <w:i/>
          <w:color w:val="000000"/>
          <w:sz w:val="20"/>
          <w:szCs w:val="20"/>
        </w:rPr>
        <w:t xml:space="preserve"> </w:t>
      </w:r>
      <w:proofErr w:type="spellStart"/>
      <w:r w:rsidR="003A4543">
        <w:rPr>
          <w:i/>
          <w:color w:val="000000"/>
          <w:sz w:val="20"/>
          <w:szCs w:val="20"/>
        </w:rPr>
        <w:t>redidere</w:t>
      </w:r>
      <w:proofErr w:type="spellEnd"/>
      <w:r w:rsidR="003A4543">
        <w:rPr>
          <w:i/>
          <w:color w:val="000000"/>
          <w:sz w:val="20"/>
          <w:szCs w:val="20"/>
        </w:rPr>
        <w:t xml:space="preserve"> </w:t>
      </w:r>
      <w:proofErr w:type="spellStart"/>
      <w:r w:rsidR="003A4543">
        <w:rPr>
          <w:i/>
          <w:color w:val="000000"/>
          <w:sz w:val="20"/>
          <w:szCs w:val="20"/>
        </w:rPr>
        <w:t>debeat</w:t>
      </w:r>
      <w:proofErr w:type="spellEnd"/>
      <w:r w:rsidR="003D687B" w:rsidRPr="003D687B">
        <w:rPr>
          <w:color w:val="000000"/>
          <w:sz w:val="20"/>
          <w:szCs w:val="20"/>
        </w:rPr>
        <w:t>;</w:t>
      </w:r>
      <w:r w:rsidRPr="006C1C3E">
        <w:rPr>
          <w:i/>
          <w:color w:val="000000"/>
          <w:sz w:val="20"/>
          <w:szCs w:val="20"/>
        </w:rPr>
        <w:t xml:space="preserve"> N: 39</w:t>
      </w:r>
      <w:r w:rsidRPr="006C1C3E">
        <w:rPr>
          <w:color w:val="000000"/>
          <w:sz w:val="20"/>
          <w:szCs w:val="20"/>
        </w:rPr>
        <w:t>.</w:t>
      </w:r>
    </w:p>
    <w:p w14:paraId="7BE0DE96" w14:textId="7CC81CF2" w:rsidR="002F61DB" w:rsidRDefault="002F61DB" w:rsidP="0035688E">
      <w:pPr>
        <w:spacing w:line="276" w:lineRule="auto"/>
        <w:jc w:val="both"/>
        <w:rPr>
          <w:color w:val="000000"/>
          <w:sz w:val="20"/>
          <w:szCs w:val="20"/>
        </w:rPr>
      </w:pPr>
    </w:p>
    <w:p w14:paraId="240B64E1" w14:textId="437102BA" w:rsidR="002F61DB" w:rsidRPr="00642371" w:rsidRDefault="002F61DB" w:rsidP="0035688E">
      <w:pPr>
        <w:spacing w:line="276" w:lineRule="auto"/>
        <w:jc w:val="both"/>
        <w:rPr>
          <w:color w:val="000000"/>
          <w:sz w:val="20"/>
          <w:szCs w:val="20"/>
          <w:lang w:val="cs-CZ"/>
        </w:rPr>
      </w:pPr>
      <w:proofErr w:type="spellStart"/>
      <w:r w:rsidRPr="00EB15E6">
        <w:rPr>
          <w:smallCaps/>
          <w:color w:val="000000"/>
          <w:sz w:val="20"/>
          <w:szCs w:val="20"/>
        </w:rPr>
        <w:t>Holá</w:t>
      </w:r>
      <w:proofErr w:type="spellEnd"/>
      <w:r w:rsidRPr="00EB15E6">
        <w:rPr>
          <w:color w:val="000000"/>
          <w:sz w:val="20"/>
          <w:szCs w:val="20"/>
        </w:rPr>
        <w:t xml:space="preserve">, </w:t>
      </w:r>
      <w:r w:rsidR="00642371">
        <w:rPr>
          <w:color w:val="000000"/>
          <w:sz w:val="20"/>
          <w:szCs w:val="20"/>
          <w:lang w:val="cs-CZ"/>
        </w:rPr>
        <w:t>Kancelář, S. 28f.</w:t>
      </w:r>
      <w:r w:rsidR="00EB15E6">
        <w:rPr>
          <w:color w:val="000000"/>
          <w:sz w:val="20"/>
          <w:szCs w:val="20"/>
          <w:lang w:val="cs-CZ"/>
        </w:rPr>
        <w:t xml:space="preserve">; </w:t>
      </w:r>
      <w:r w:rsidR="00EB15E6" w:rsidRPr="00EB15E6">
        <w:rPr>
          <w:smallCaps/>
          <w:color w:val="000000"/>
          <w:sz w:val="20"/>
          <w:szCs w:val="20"/>
          <w:lang w:val="cs-CZ"/>
        </w:rPr>
        <w:t>Wintera</w:t>
      </w:r>
      <w:r w:rsidR="00EB15E6">
        <w:rPr>
          <w:color w:val="000000"/>
          <w:sz w:val="20"/>
          <w:szCs w:val="20"/>
          <w:lang w:val="cs-CZ"/>
        </w:rPr>
        <w:t>, Zur Gesch. Braunaus, passim.</w:t>
      </w:r>
    </w:p>
    <w:p w14:paraId="39379E5D" w14:textId="77777777" w:rsidR="005435BD" w:rsidRPr="00EB15E6" w:rsidRDefault="005435BD" w:rsidP="0035688E">
      <w:pPr>
        <w:spacing w:line="276" w:lineRule="auto"/>
        <w:jc w:val="both"/>
        <w:rPr>
          <w:color w:val="000000"/>
        </w:rPr>
      </w:pPr>
    </w:p>
    <w:p w14:paraId="231A1C25" w14:textId="77777777" w:rsidR="00235A62" w:rsidRPr="00EB15E6" w:rsidRDefault="00235A62" w:rsidP="0035688E">
      <w:pPr>
        <w:spacing w:line="276" w:lineRule="auto"/>
        <w:jc w:val="both"/>
        <w:rPr>
          <w:color w:val="000000"/>
        </w:rPr>
        <w:sectPr w:rsidR="00235A62" w:rsidRPr="00EB15E6"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BB68C8F" w14:textId="77777777" w:rsidR="00235A62" w:rsidRPr="00EB15E6" w:rsidRDefault="00235A62" w:rsidP="0035688E">
      <w:pPr>
        <w:spacing w:line="276" w:lineRule="auto"/>
        <w:jc w:val="both"/>
        <w:rPr>
          <w:color w:val="000000"/>
        </w:rPr>
      </w:pPr>
    </w:p>
    <w:p w14:paraId="25C32CA1" w14:textId="77777777" w:rsidR="005435BD" w:rsidRPr="00EB15E6" w:rsidRDefault="005435BD" w:rsidP="0035688E">
      <w:pPr>
        <w:spacing w:line="276" w:lineRule="auto"/>
        <w:jc w:val="both"/>
        <w:rPr>
          <w:color w:val="000000"/>
        </w:rPr>
      </w:pPr>
    </w:p>
    <w:p w14:paraId="275B5CE4" w14:textId="77777777" w:rsidR="00CC452B" w:rsidRPr="00EB15E6" w:rsidRDefault="00CC452B" w:rsidP="0035688E">
      <w:pPr>
        <w:spacing w:line="276" w:lineRule="auto"/>
        <w:jc w:val="both"/>
        <w:rPr>
          <w:color w:val="000000"/>
        </w:rPr>
      </w:pPr>
    </w:p>
    <w:p w14:paraId="7707516B" w14:textId="0EBCC5CF" w:rsidR="00CC452B" w:rsidRPr="00EB15E6" w:rsidRDefault="00CC452B" w:rsidP="0035688E">
      <w:pPr>
        <w:pStyle w:val="ListParagraph"/>
        <w:numPr>
          <w:ilvl w:val="0"/>
          <w:numId w:val="6"/>
        </w:numPr>
        <w:spacing w:line="276" w:lineRule="auto"/>
        <w:jc w:val="right"/>
        <w:rPr>
          <w:color w:val="000000"/>
        </w:rPr>
      </w:pPr>
    </w:p>
    <w:p w14:paraId="63C9115A" w14:textId="66AD9F0E" w:rsidR="00DC0196" w:rsidRPr="00CC452B" w:rsidRDefault="00CC452B" w:rsidP="0035688E">
      <w:pPr>
        <w:spacing w:line="276" w:lineRule="auto"/>
        <w:jc w:val="both"/>
        <w:rPr>
          <w:color w:val="000000"/>
          <w:lang w:val="de-AT"/>
        </w:rPr>
      </w:pPr>
      <w:r>
        <w:rPr>
          <w:color w:val="000000"/>
        </w:rPr>
        <w:t xml:space="preserve">Regensburg, 1331 Juli 26 </w:t>
      </w:r>
      <w:r>
        <w:rPr>
          <w:color w:val="000000"/>
          <w:lang w:val="de-AT"/>
        </w:rPr>
        <w:t>(</w:t>
      </w:r>
      <w:r w:rsidRPr="000327A2">
        <w:rPr>
          <w:i/>
          <w:color w:val="000000"/>
          <w:lang w:val="de-AT"/>
        </w:rPr>
        <w:t xml:space="preserve">Datum </w:t>
      </w:r>
      <w:proofErr w:type="spellStart"/>
      <w:r w:rsidRPr="000327A2">
        <w:rPr>
          <w:i/>
          <w:color w:val="000000"/>
          <w:lang w:val="de-AT"/>
        </w:rPr>
        <w:t>Ratispone</w:t>
      </w:r>
      <w:proofErr w:type="spellEnd"/>
      <w:r w:rsidRPr="000327A2">
        <w:rPr>
          <w:i/>
          <w:color w:val="000000"/>
          <w:lang w:val="de-AT"/>
        </w:rPr>
        <w:t>, anno Domini M</w:t>
      </w:r>
      <w:r w:rsidR="000327A2" w:rsidRPr="000327A2">
        <w:rPr>
          <w:i/>
          <w:color w:val="000000"/>
          <w:vertAlign w:val="superscript"/>
          <w:lang w:val="de-AT"/>
        </w:rPr>
        <w:t>o</w:t>
      </w:r>
      <w:r w:rsidR="000327A2" w:rsidRPr="000327A2">
        <w:rPr>
          <w:i/>
          <w:color w:val="000000"/>
          <w:lang w:val="de-AT"/>
        </w:rPr>
        <w:t xml:space="preserve"> </w:t>
      </w:r>
      <w:proofErr w:type="spellStart"/>
      <w:r w:rsidR="000327A2" w:rsidRPr="000327A2">
        <w:rPr>
          <w:i/>
          <w:color w:val="000000"/>
          <w:lang w:val="de-AT"/>
        </w:rPr>
        <w:t>CCC</w:t>
      </w:r>
      <w:r w:rsidR="000327A2" w:rsidRPr="000327A2">
        <w:rPr>
          <w:i/>
          <w:color w:val="000000"/>
          <w:vertAlign w:val="superscript"/>
          <w:lang w:val="de-AT"/>
        </w:rPr>
        <w:t>mo</w:t>
      </w:r>
      <w:proofErr w:type="spellEnd"/>
      <w:r w:rsidR="000327A2" w:rsidRPr="000327A2">
        <w:rPr>
          <w:i/>
          <w:color w:val="000000"/>
          <w:lang w:val="de-AT"/>
        </w:rPr>
        <w:t xml:space="preserve"> </w:t>
      </w:r>
      <w:proofErr w:type="spellStart"/>
      <w:r w:rsidR="000327A2" w:rsidRPr="000327A2">
        <w:rPr>
          <w:i/>
          <w:color w:val="000000"/>
          <w:lang w:val="de-AT"/>
        </w:rPr>
        <w:t>tricesimo</w:t>
      </w:r>
      <w:proofErr w:type="spellEnd"/>
      <w:r w:rsidR="000327A2" w:rsidRPr="000327A2">
        <w:rPr>
          <w:i/>
          <w:color w:val="000000"/>
          <w:lang w:val="de-AT"/>
        </w:rPr>
        <w:t xml:space="preserve"> </w:t>
      </w:r>
      <w:proofErr w:type="spellStart"/>
      <w:r w:rsidR="000327A2" w:rsidRPr="000327A2">
        <w:rPr>
          <w:i/>
          <w:color w:val="000000"/>
          <w:lang w:val="de-AT"/>
        </w:rPr>
        <w:t>primo</w:t>
      </w:r>
      <w:proofErr w:type="spellEnd"/>
      <w:r w:rsidR="000327A2" w:rsidRPr="000327A2">
        <w:rPr>
          <w:i/>
          <w:color w:val="000000"/>
          <w:lang w:val="de-AT"/>
        </w:rPr>
        <w:t xml:space="preserve">, in </w:t>
      </w:r>
      <w:proofErr w:type="spellStart"/>
      <w:r w:rsidR="000327A2" w:rsidRPr="000327A2">
        <w:rPr>
          <w:i/>
          <w:color w:val="000000"/>
          <w:lang w:val="de-AT"/>
        </w:rPr>
        <w:t>crastino</w:t>
      </w:r>
      <w:proofErr w:type="spellEnd"/>
      <w:r w:rsidR="000327A2" w:rsidRPr="000327A2">
        <w:rPr>
          <w:i/>
          <w:color w:val="000000"/>
          <w:lang w:val="de-AT"/>
        </w:rPr>
        <w:t xml:space="preserve"> </w:t>
      </w:r>
      <w:proofErr w:type="spellStart"/>
      <w:r w:rsidR="000327A2" w:rsidRPr="000327A2">
        <w:rPr>
          <w:i/>
          <w:color w:val="000000"/>
          <w:lang w:val="de-AT"/>
        </w:rPr>
        <w:t>beati</w:t>
      </w:r>
      <w:proofErr w:type="spellEnd"/>
      <w:r w:rsidR="000327A2" w:rsidRPr="000327A2">
        <w:rPr>
          <w:i/>
          <w:color w:val="000000"/>
          <w:lang w:val="de-AT"/>
        </w:rPr>
        <w:t xml:space="preserve"> Jacobi </w:t>
      </w:r>
      <w:proofErr w:type="spellStart"/>
      <w:r w:rsidR="000327A2" w:rsidRPr="000327A2">
        <w:rPr>
          <w:i/>
          <w:color w:val="000000"/>
          <w:lang w:val="de-AT"/>
        </w:rPr>
        <w:t>apostoli</w:t>
      </w:r>
      <w:proofErr w:type="spellEnd"/>
      <w:r w:rsidR="000327A2">
        <w:rPr>
          <w:color w:val="000000"/>
          <w:lang w:val="de-AT"/>
        </w:rPr>
        <w:t>)</w:t>
      </w:r>
    </w:p>
    <w:p w14:paraId="23C5B719" w14:textId="77777777" w:rsidR="00CC452B" w:rsidRDefault="00CC452B" w:rsidP="0035688E">
      <w:pPr>
        <w:spacing w:line="276" w:lineRule="auto"/>
        <w:jc w:val="both"/>
        <w:rPr>
          <w:color w:val="000000"/>
        </w:rPr>
      </w:pPr>
    </w:p>
    <w:p w14:paraId="730E10C6" w14:textId="5A87A154" w:rsidR="00CC452B" w:rsidRPr="002C5F36" w:rsidRDefault="000327A2" w:rsidP="0035688E">
      <w:pPr>
        <w:spacing w:line="276" w:lineRule="auto"/>
        <w:jc w:val="both"/>
        <w:rPr>
          <w:b/>
          <w:color w:val="000000"/>
        </w:rPr>
      </w:pPr>
      <w:r w:rsidRPr="002C5F36">
        <w:rPr>
          <w:b/>
          <w:color w:val="000000"/>
        </w:rPr>
        <w:t xml:space="preserve">Johann, König von Böhmen und Polen, Graf von Luxemburg, </w:t>
      </w:r>
      <w:r w:rsidR="00453A06" w:rsidRPr="002C5F36">
        <w:rPr>
          <w:b/>
          <w:color w:val="000000"/>
        </w:rPr>
        <w:t>stimmt aus seiner Machtvollkommenheit (</w:t>
      </w:r>
      <w:proofErr w:type="spellStart"/>
      <w:r w:rsidR="00453A06" w:rsidRPr="002C5F36">
        <w:rPr>
          <w:b/>
          <w:i/>
          <w:color w:val="000000"/>
        </w:rPr>
        <w:t>auctoritatem</w:t>
      </w:r>
      <w:proofErr w:type="spellEnd"/>
      <w:r w:rsidR="00453A06" w:rsidRPr="002C5F36">
        <w:rPr>
          <w:b/>
          <w:i/>
          <w:color w:val="000000"/>
        </w:rPr>
        <w:t xml:space="preserve"> </w:t>
      </w:r>
      <w:proofErr w:type="spellStart"/>
      <w:r w:rsidR="00453A06" w:rsidRPr="002C5F36">
        <w:rPr>
          <w:b/>
          <w:i/>
          <w:color w:val="000000"/>
        </w:rPr>
        <w:t>plenariam</w:t>
      </w:r>
      <w:proofErr w:type="spellEnd"/>
      <w:r w:rsidR="00453A06" w:rsidRPr="002C5F36">
        <w:rPr>
          <w:b/>
          <w:i/>
          <w:color w:val="000000"/>
        </w:rPr>
        <w:t xml:space="preserve"> </w:t>
      </w:r>
      <w:proofErr w:type="spellStart"/>
      <w:r w:rsidR="00453A06" w:rsidRPr="002C5F36">
        <w:rPr>
          <w:b/>
          <w:i/>
          <w:color w:val="000000"/>
        </w:rPr>
        <w:t>concedere</w:t>
      </w:r>
      <w:proofErr w:type="spellEnd"/>
      <w:r w:rsidR="00453A06" w:rsidRPr="002C5F36">
        <w:rPr>
          <w:b/>
          <w:i/>
          <w:color w:val="000000"/>
        </w:rPr>
        <w:t xml:space="preserve"> et </w:t>
      </w:r>
      <w:proofErr w:type="spellStart"/>
      <w:r w:rsidR="00453A06" w:rsidRPr="002C5F36">
        <w:rPr>
          <w:b/>
          <w:i/>
          <w:color w:val="000000"/>
        </w:rPr>
        <w:t>commitere</w:t>
      </w:r>
      <w:proofErr w:type="spellEnd"/>
      <w:r w:rsidR="00453A06" w:rsidRPr="002C5F36">
        <w:rPr>
          <w:b/>
          <w:i/>
          <w:color w:val="000000"/>
        </w:rPr>
        <w:t xml:space="preserve"> </w:t>
      </w:r>
      <w:proofErr w:type="spellStart"/>
      <w:r w:rsidR="00453A06" w:rsidRPr="002C5F36">
        <w:rPr>
          <w:b/>
          <w:i/>
          <w:color w:val="000000"/>
        </w:rPr>
        <w:t>dignaremur</w:t>
      </w:r>
      <w:proofErr w:type="spellEnd"/>
      <w:r w:rsidR="00453A06" w:rsidRPr="002C5F36">
        <w:rPr>
          <w:b/>
          <w:color w:val="000000"/>
        </w:rPr>
        <w:t>),</w:t>
      </w:r>
      <w:r w:rsidRPr="002C5F36">
        <w:rPr>
          <w:b/>
          <w:color w:val="000000"/>
        </w:rPr>
        <w:t xml:space="preserve"> auf den in seinem Beise</w:t>
      </w:r>
      <w:r w:rsidR="00A30542">
        <w:rPr>
          <w:b/>
          <w:color w:val="000000"/>
        </w:rPr>
        <w:t>i</w:t>
      </w:r>
      <w:r w:rsidRPr="002C5F36">
        <w:rPr>
          <w:b/>
          <w:color w:val="000000"/>
        </w:rPr>
        <w:t>n vorgetragenen Bitte</w:t>
      </w:r>
      <w:r w:rsidR="00453A06" w:rsidRPr="002C5F36">
        <w:rPr>
          <w:b/>
          <w:color w:val="000000"/>
        </w:rPr>
        <w:t>n Philipps und Peters, Priester von Budweis und königlicher</w:t>
      </w:r>
      <w:r w:rsidRPr="002C5F36">
        <w:rPr>
          <w:b/>
          <w:color w:val="000000"/>
        </w:rPr>
        <w:t xml:space="preserve"> Kaplane, </w:t>
      </w:r>
      <w:r w:rsidR="00453A06" w:rsidRPr="002C5F36">
        <w:rPr>
          <w:b/>
          <w:color w:val="000000"/>
        </w:rPr>
        <w:t>der</w:t>
      </w:r>
      <w:r w:rsidRPr="002C5F36">
        <w:rPr>
          <w:b/>
          <w:color w:val="000000"/>
        </w:rPr>
        <w:t xml:space="preserve"> Stiftung der </w:t>
      </w:r>
      <w:r w:rsidR="00D54D16">
        <w:rPr>
          <w:b/>
          <w:color w:val="000000"/>
        </w:rPr>
        <w:t>St</w:t>
      </w:r>
      <w:r w:rsidRPr="002C5F36">
        <w:rPr>
          <w:b/>
          <w:color w:val="000000"/>
        </w:rPr>
        <w:t>. Wenzel</w:t>
      </w:r>
      <w:r w:rsidR="00D54D16">
        <w:rPr>
          <w:b/>
          <w:color w:val="000000"/>
        </w:rPr>
        <w:t xml:space="preserve"> </w:t>
      </w:r>
      <w:r w:rsidRPr="002C5F36">
        <w:rPr>
          <w:b/>
          <w:color w:val="000000"/>
        </w:rPr>
        <w:t xml:space="preserve">Kapelle des </w:t>
      </w:r>
      <w:r w:rsidR="002C5F36" w:rsidRPr="002C5F36">
        <w:rPr>
          <w:b/>
          <w:color w:val="000000"/>
        </w:rPr>
        <w:t xml:space="preserve">einst von Budweiser Bürger Zacharias gegründeten </w:t>
      </w:r>
      <w:r w:rsidRPr="002C5F36">
        <w:rPr>
          <w:b/>
          <w:color w:val="000000"/>
        </w:rPr>
        <w:t xml:space="preserve">Spitals zu Budweis und </w:t>
      </w:r>
      <w:r w:rsidR="00453A06" w:rsidRPr="002C5F36">
        <w:rPr>
          <w:b/>
          <w:color w:val="000000"/>
        </w:rPr>
        <w:t>beauftragt (</w:t>
      </w:r>
      <w:proofErr w:type="spellStart"/>
      <w:r w:rsidR="00453A06" w:rsidRPr="002C5F36">
        <w:rPr>
          <w:b/>
          <w:i/>
          <w:color w:val="000000"/>
        </w:rPr>
        <w:t>committimus</w:t>
      </w:r>
      <w:proofErr w:type="spellEnd"/>
      <w:r w:rsidR="00453A06" w:rsidRPr="002C5F36">
        <w:rPr>
          <w:b/>
          <w:color w:val="000000"/>
        </w:rPr>
        <w:t xml:space="preserve">) </w:t>
      </w:r>
      <w:r w:rsidR="002C5F36">
        <w:rPr>
          <w:b/>
          <w:color w:val="000000"/>
        </w:rPr>
        <w:t>die beiden Priester</w:t>
      </w:r>
      <w:r w:rsidR="00FC4F0A">
        <w:rPr>
          <w:b/>
          <w:color w:val="000000"/>
        </w:rPr>
        <w:t xml:space="preserve"> mit der Spitalverwaltung, bauliche Fertigstellung der besagten Kapelle und deren S</w:t>
      </w:r>
      <w:r w:rsidR="00453A06" w:rsidRPr="002C5F36">
        <w:rPr>
          <w:b/>
          <w:color w:val="000000"/>
        </w:rPr>
        <w:t>tiftung. Des Weiteren inkorporiert und überträgt</w:t>
      </w:r>
      <w:r w:rsidR="002C5F36" w:rsidRPr="002C5F36">
        <w:rPr>
          <w:b/>
          <w:color w:val="000000"/>
        </w:rPr>
        <w:t xml:space="preserve"> (</w:t>
      </w:r>
      <w:proofErr w:type="spellStart"/>
      <w:r w:rsidR="002C5F36" w:rsidRPr="00FC4F0A">
        <w:rPr>
          <w:b/>
          <w:i/>
          <w:color w:val="000000"/>
        </w:rPr>
        <w:t>incorporamus</w:t>
      </w:r>
      <w:proofErr w:type="spellEnd"/>
      <w:r w:rsidR="002C5F36" w:rsidRPr="00FC4F0A">
        <w:rPr>
          <w:b/>
          <w:i/>
          <w:color w:val="000000"/>
        </w:rPr>
        <w:t xml:space="preserve">, </w:t>
      </w:r>
      <w:proofErr w:type="spellStart"/>
      <w:r w:rsidR="002C5F36" w:rsidRPr="00FC4F0A">
        <w:rPr>
          <w:b/>
          <w:i/>
          <w:color w:val="000000"/>
        </w:rPr>
        <w:t>concedimus</w:t>
      </w:r>
      <w:proofErr w:type="spellEnd"/>
      <w:r w:rsidR="002C5F36" w:rsidRPr="00FC4F0A">
        <w:rPr>
          <w:b/>
          <w:i/>
          <w:color w:val="000000"/>
        </w:rPr>
        <w:t xml:space="preserve"> et </w:t>
      </w:r>
      <w:proofErr w:type="spellStart"/>
      <w:r w:rsidR="002C5F36" w:rsidRPr="00FC4F0A">
        <w:rPr>
          <w:b/>
          <w:i/>
          <w:color w:val="000000"/>
        </w:rPr>
        <w:t>donamus</w:t>
      </w:r>
      <w:proofErr w:type="spellEnd"/>
      <w:r w:rsidR="002C5F36" w:rsidRPr="002C5F36">
        <w:rPr>
          <w:b/>
          <w:color w:val="000000"/>
        </w:rPr>
        <w:t>)</w:t>
      </w:r>
      <w:r w:rsidR="00453A06" w:rsidRPr="002C5F36">
        <w:rPr>
          <w:b/>
          <w:color w:val="000000"/>
        </w:rPr>
        <w:t xml:space="preserve"> dem besagten Spital für Unterhalt des Spitals sowie für sein Seelenheil eine </w:t>
      </w:r>
      <w:r w:rsidR="00C5472B">
        <w:rPr>
          <w:b/>
          <w:color w:val="000000"/>
        </w:rPr>
        <w:t>ver</w:t>
      </w:r>
      <w:r w:rsidR="00453A06" w:rsidRPr="002C5F36">
        <w:rPr>
          <w:b/>
          <w:color w:val="000000"/>
        </w:rPr>
        <w:t>öde</w:t>
      </w:r>
      <w:r w:rsidR="00C5472B">
        <w:rPr>
          <w:b/>
          <w:color w:val="000000"/>
        </w:rPr>
        <w:t>te</w:t>
      </w:r>
      <w:r w:rsidR="00453A06" w:rsidRPr="002C5F36">
        <w:rPr>
          <w:b/>
          <w:color w:val="000000"/>
        </w:rPr>
        <w:t xml:space="preserve"> Weide in </w:t>
      </w:r>
      <w:proofErr w:type="spellStart"/>
      <w:r w:rsidR="002C5F36" w:rsidRPr="002C5F36">
        <w:rPr>
          <w:b/>
          <w:color w:val="000000"/>
        </w:rPr>
        <w:t>Černice</w:t>
      </w:r>
      <w:proofErr w:type="spellEnd"/>
      <w:r w:rsidR="002C5F36" w:rsidRPr="002C5F36">
        <w:rPr>
          <w:b/>
          <w:color w:val="000000"/>
        </w:rPr>
        <w:t xml:space="preserve"> </w:t>
      </w:r>
      <w:r w:rsidR="00453A06" w:rsidRPr="002C5F36">
        <w:rPr>
          <w:b/>
          <w:color w:val="000000"/>
        </w:rPr>
        <w:t>(</w:t>
      </w:r>
      <w:proofErr w:type="spellStart"/>
      <w:r w:rsidR="00453A06" w:rsidRPr="002C5F36">
        <w:rPr>
          <w:b/>
          <w:i/>
          <w:color w:val="000000"/>
        </w:rPr>
        <w:t>deserta</w:t>
      </w:r>
      <w:proofErr w:type="spellEnd"/>
      <w:r w:rsidR="00453A06" w:rsidRPr="002C5F36">
        <w:rPr>
          <w:b/>
          <w:i/>
          <w:color w:val="000000"/>
        </w:rPr>
        <w:t xml:space="preserve"> </w:t>
      </w:r>
      <w:proofErr w:type="spellStart"/>
      <w:r w:rsidR="00453A06" w:rsidRPr="002C5F36">
        <w:rPr>
          <w:b/>
          <w:i/>
          <w:color w:val="000000"/>
        </w:rPr>
        <w:t>pascua</w:t>
      </w:r>
      <w:proofErr w:type="spellEnd"/>
      <w:r w:rsidR="00453A06" w:rsidRPr="002C5F36">
        <w:rPr>
          <w:b/>
          <w:i/>
          <w:color w:val="000000"/>
        </w:rPr>
        <w:t xml:space="preserve"> in </w:t>
      </w:r>
      <w:proofErr w:type="spellStart"/>
      <w:r w:rsidR="00453A06" w:rsidRPr="002C5F36">
        <w:rPr>
          <w:b/>
          <w:i/>
          <w:color w:val="000000"/>
        </w:rPr>
        <w:t>Czyrnicz</w:t>
      </w:r>
      <w:proofErr w:type="spellEnd"/>
      <w:r w:rsidR="00453A06" w:rsidRPr="002C5F36">
        <w:rPr>
          <w:b/>
          <w:color w:val="000000"/>
        </w:rPr>
        <w:t>) und sieben Hufen im Dorf</w:t>
      </w:r>
      <w:r w:rsidR="002C5F36">
        <w:rPr>
          <w:b/>
          <w:color w:val="000000"/>
        </w:rPr>
        <w:t>e</w:t>
      </w:r>
      <w:r w:rsidR="00453A06" w:rsidRPr="002C5F36">
        <w:rPr>
          <w:b/>
          <w:color w:val="000000"/>
        </w:rPr>
        <w:t xml:space="preserve"> </w:t>
      </w:r>
      <w:proofErr w:type="spellStart"/>
      <w:r w:rsidR="00453A06" w:rsidRPr="002C5F36">
        <w:rPr>
          <w:b/>
          <w:color w:val="000000"/>
        </w:rPr>
        <w:t>Ga</w:t>
      </w:r>
      <w:r w:rsidR="002C5F36">
        <w:rPr>
          <w:b/>
          <w:color w:val="000000"/>
        </w:rPr>
        <w:t>u</w:t>
      </w:r>
      <w:r w:rsidR="00453A06" w:rsidRPr="002C5F36">
        <w:rPr>
          <w:b/>
          <w:color w:val="000000"/>
        </w:rPr>
        <w:t>endorf</w:t>
      </w:r>
      <w:proofErr w:type="spellEnd"/>
      <w:r w:rsidR="00453A06" w:rsidRPr="002C5F36">
        <w:rPr>
          <w:b/>
          <w:color w:val="000000"/>
        </w:rPr>
        <w:t xml:space="preserve"> (</w:t>
      </w:r>
      <w:r w:rsidR="00453A06" w:rsidRPr="002C5F36">
        <w:rPr>
          <w:b/>
          <w:i/>
          <w:color w:val="000000"/>
        </w:rPr>
        <w:t xml:space="preserve">in </w:t>
      </w:r>
      <w:proofErr w:type="spellStart"/>
      <w:r w:rsidR="00453A06" w:rsidRPr="002C5F36">
        <w:rPr>
          <w:b/>
          <w:i/>
          <w:color w:val="000000"/>
        </w:rPr>
        <w:t>villa</w:t>
      </w:r>
      <w:proofErr w:type="spellEnd"/>
      <w:r w:rsidR="00453A06" w:rsidRPr="002C5F36">
        <w:rPr>
          <w:b/>
          <w:i/>
          <w:color w:val="000000"/>
        </w:rPr>
        <w:t xml:space="preserve"> </w:t>
      </w:r>
      <w:proofErr w:type="spellStart"/>
      <w:r w:rsidR="00453A06" w:rsidRPr="002C5F36">
        <w:rPr>
          <w:b/>
          <w:i/>
          <w:color w:val="000000"/>
        </w:rPr>
        <w:t>Gavgendorf</w:t>
      </w:r>
      <w:proofErr w:type="spellEnd"/>
      <w:r w:rsidR="00453A06" w:rsidRPr="002C5F36">
        <w:rPr>
          <w:b/>
          <w:color w:val="000000"/>
        </w:rPr>
        <w:t>)</w:t>
      </w:r>
      <w:r w:rsidR="002C5F36">
        <w:rPr>
          <w:b/>
          <w:color w:val="000000"/>
        </w:rPr>
        <w:t xml:space="preserve"> mit allem Zubehör</w:t>
      </w:r>
      <w:r w:rsidR="00453A06" w:rsidRPr="002C5F36">
        <w:rPr>
          <w:b/>
          <w:color w:val="000000"/>
        </w:rPr>
        <w:t>.</w:t>
      </w:r>
      <w:r w:rsidR="002C5F36" w:rsidRPr="002C5F36">
        <w:rPr>
          <w:b/>
          <w:color w:val="000000"/>
        </w:rPr>
        <w:t xml:space="preserve"> Johann gebietet seinen </w:t>
      </w:r>
      <w:r w:rsidR="00E65908" w:rsidRPr="00E65908">
        <w:rPr>
          <w:b/>
          <w:iCs/>
          <w:color w:val="000000"/>
        </w:rPr>
        <w:t>Amtsmänner</w:t>
      </w:r>
      <w:r w:rsidR="002C5F36" w:rsidRPr="002C5F36">
        <w:rPr>
          <w:b/>
          <w:color w:val="000000"/>
        </w:rPr>
        <w:t>n das besagte Spital in dessen Rechten nicht zu beeinträchtigen.</w:t>
      </w:r>
    </w:p>
    <w:p w14:paraId="266D8F87" w14:textId="77777777" w:rsidR="000327A2" w:rsidRDefault="000327A2" w:rsidP="0035688E">
      <w:pPr>
        <w:spacing w:line="276" w:lineRule="auto"/>
        <w:jc w:val="both"/>
        <w:rPr>
          <w:color w:val="000000"/>
        </w:rPr>
      </w:pPr>
    </w:p>
    <w:p w14:paraId="562E7599" w14:textId="3CCCF133" w:rsidR="000327A2" w:rsidRPr="00ED0083" w:rsidRDefault="000327A2" w:rsidP="0035688E">
      <w:pPr>
        <w:spacing w:line="276" w:lineRule="auto"/>
        <w:jc w:val="both"/>
        <w:rPr>
          <w:color w:val="000000"/>
          <w:sz w:val="20"/>
          <w:szCs w:val="20"/>
        </w:rPr>
      </w:pPr>
      <w:r>
        <w:rPr>
          <w:color w:val="000000"/>
          <w:sz w:val="20"/>
          <w:szCs w:val="20"/>
        </w:rPr>
        <w:t>Original</w:t>
      </w:r>
      <w:r w:rsidR="003D687B" w:rsidRPr="003D687B">
        <w:rPr>
          <w:color w:val="000000"/>
          <w:sz w:val="20"/>
          <w:szCs w:val="20"/>
        </w:rPr>
        <w:t>;</w:t>
      </w:r>
      <w:r>
        <w:rPr>
          <w:color w:val="000000"/>
          <w:sz w:val="20"/>
          <w:szCs w:val="20"/>
        </w:rPr>
        <w:t xml:space="preserve"> SOA </w:t>
      </w:r>
      <w:proofErr w:type="spellStart"/>
      <w:r w:rsidR="00C4274F">
        <w:rPr>
          <w:color w:val="000000"/>
          <w:sz w:val="20"/>
          <w:szCs w:val="20"/>
        </w:rPr>
        <w:t>Třeboň</w:t>
      </w:r>
      <w:proofErr w:type="spellEnd"/>
      <w:r w:rsidR="00C4274F">
        <w:rPr>
          <w:color w:val="000000"/>
          <w:sz w:val="20"/>
          <w:szCs w:val="20"/>
        </w:rPr>
        <w:t xml:space="preserve"> – </w:t>
      </w:r>
      <w:proofErr w:type="spellStart"/>
      <w:r w:rsidR="00C4274F">
        <w:rPr>
          <w:color w:val="000000"/>
          <w:sz w:val="20"/>
          <w:szCs w:val="20"/>
        </w:rPr>
        <w:t>SOkA</w:t>
      </w:r>
      <w:proofErr w:type="spellEnd"/>
      <w:r w:rsidR="00C4274F">
        <w:rPr>
          <w:color w:val="000000"/>
          <w:sz w:val="20"/>
          <w:szCs w:val="20"/>
        </w:rPr>
        <w:t xml:space="preserve"> </w:t>
      </w:r>
      <w:proofErr w:type="spellStart"/>
      <w:r w:rsidR="00C4274F">
        <w:rPr>
          <w:color w:val="000000"/>
          <w:sz w:val="20"/>
          <w:szCs w:val="20"/>
        </w:rPr>
        <w:t>České</w:t>
      </w:r>
      <w:proofErr w:type="spellEnd"/>
      <w:r w:rsidR="00C4274F">
        <w:rPr>
          <w:color w:val="000000"/>
          <w:sz w:val="20"/>
          <w:szCs w:val="20"/>
        </w:rPr>
        <w:t xml:space="preserve"> </w:t>
      </w:r>
      <w:proofErr w:type="spellStart"/>
      <w:r w:rsidR="00C4274F">
        <w:rPr>
          <w:color w:val="000000"/>
          <w:sz w:val="20"/>
          <w:szCs w:val="20"/>
        </w:rPr>
        <w:t>Budějovice</w:t>
      </w:r>
      <w:proofErr w:type="spellEnd"/>
      <w:r w:rsidR="00C4274F">
        <w:rPr>
          <w:color w:val="000000"/>
          <w:sz w:val="20"/>
          <w:szCs w:val="20"/>
        </w:rPr>
        <w:t xml:space="preserve">, Bestand AM </w:t>
      </w:r>
      <w:proofErr w:type="spellStart"/>
      <w:r w:rsidR="00C4274F">
        <w:rPr>
          <w:color w:val="000000"/>
          <w:sz w:val="20"/>
          <w:szCs w:val="20"/>
        </w:rPr>
        <w:t>České</w:t>
      </w:r>
      <w:proofErr w:type="spellEnd"/>
      <w:r w:rsidR="00C4274F">
        <w:rPr>
          <w:color w:val="000000"/>
          <w:sz w:val="20"/>
          <w:szCs w:val="20"/>
        </w:rPr>
        <w:t xml:space="preserve"> </w:t>
      </w:r>
      <w:proofErr w:type="spellStart"/>
      <w:r w:rsidR="00C4274F">
        <w:rPr>
          <w:color w:val="000000"/>
          <w:sz w:val="20"/>
          <w:szCs w:val="20"/>
        </w:rPr>
        <w:t>Budějovice</w:t>
      </w:r>
      <w:proofErr w:type="spellEnd"/>
      <w:r w:rsidR="00C4274F">
        <w:rPr>
          <w:color w:val="000000"/>
          <w:sz w:val="20"/>
          <w:szCs w:val="20"/>
        </w:rPr>
        <w:t>, Sign. I/3</w:t>
      </w:r>
      <w:r w:rsidR="00070C63">
        <w:rPr>
          <w:color w:val="000000"/>
          <w:sz w:val="20"/>
          <w:szCs w:val="20"/>
        </w:rPr>
        <w:t>, Nr. 3</w:t>
      </w:r>
      <w:r w:rsidR="003D687B" w:rsidRPr="003D687B">
        <w:rPr>
          <w:color w:val="000000"/>
          <w:sz w:val="20"/>
          <w:szCs w:val="20"/>
        </w:rPr>
        <w:t>;</w:t>
      </w:r>
      <w:r w:rsidR="00C4274F">
        <w:rPr>
          <w:color w:val="000000"/>
          <w:sz w:val="20"/>
          <w:szCs w:val="20"/>
        </w:rPr>
        <w:t xml:space="preserve"> Pergament, lat., 26, 5 × 21, 5 cm</w:t>
      </w:r>
      <w:r w:rsidR="003D687B" w:rsidRPr="003D687B">
        <w:rPr>
          <w:color w:val="000000"/>
          <w:sz w:val="20"/>
          <w:szCs w:val="20"/>
        </w:rPr>
        <w:t>;</w:t>
      </w:r>
      <w:r w:rsidR="00C4274F">
        <w:rPr>
          <w:color w:val="000000"/>
          <w:sz w:val="20"/>
          <w:szCs w:val="20"/>
        </w:rPr>
        <w:t xml:space="preserve"> </w:t>
      </w:r>
      <w:proofErr w:type="spellStart"/>
      <w:r w:rsidR="00C4274F">
        <w:rPr>
          <w:color w:val="000000"/>
          <w:sz w:val="20"/>
          <w:szCs w:val="20"/>
        </w:rPr>
        <w:t>gr</w:t>
      </w:r>
      <w:r w:rsidR="00C4274F">
        <w:rPr>
          <w:color w:val="000000"/>
          <w:sz w:val="20"/>
          <w:szCs w:val="20"/>
          <w:lang w:val="de-AT"/>
        </w:rPr>
        <w:t>ünes</w:t>
      </w:r>
      <w:proofErr w:type="spellEnd"/>
      <w:r w:rsidR="00C4274F">
        <w:rPr>
          <w:color w:val="000000"/>
          <w:sz w:val="20"/>
          <w:szCs w:val="20"/>
          <w:lang w:val="de-AT"/>
        </w:rPr>
        <w:t xml:space="preserve"> Sekret</w:t>
      </w:r>
      <w:r w:rsidR="00C4274F">
        <w:rPr>
          <w:color w:val="000000"/>
          <w:sz w:val="20"/>
          <w:szCs w:val="20"/>
        </w:rPr>
        <w:t xml:space="preserve">S des </w:t>
      </w:r>
      <w:proofErr w:type="spellStart"/>
      <w:r w:rsidR="00C4274F">
        <w:rPr>
          <w:color w:val="000000"/>
          <w:sz w:val="20"/>
          <w:szCs w:val="20"/>
        </w:rPr>
        <w:t>Ausst</w:t>
      </w:r>
      <w:proofErr w:type="spellEnd"/>
      <w:r w:rsidR="00C4274F">
        <w:rPr>
          <w:color w:val="000000"/>
          <w:sz w:val="20"/>
          <w:szCs w:val="20"/>
        </w:rPr>
        <w:t xml:space="preserve">. </w:t>
      </w:r>
      <w:r w:rsidR="00C4274F" w:rsidRPr="00ED0083">
        <w:rPr>
          <w:color w:val="000000"/>
          <w:sz w:val="20"/>
          <w:szCs w:val="20"/>
        </w:rPr>
        <w:t>(</w:t>
      </w:r>
      <w:proofErr w:type="spellStart"/>
      <w:r w:rsidR="00C4274F" w:rsidRPr="00ED0083">
        <w:rPr>
          <w:smallCaps/>
          <w:color w:val="000000"/>
          <w:sz w:val="20"/>
          <w:szCs w:val="20"/>
        </w:rPr>
        <w:t>Maráz</w:t>
      </w:r>
      <w:proofErr w:type="spellEnd"/>
      <w:r w:rsidR="00C4274F" w:rsidRPr="00ED0083">
        <w:rPr>
          <w:color w:val="000000"/>
          <w:sz w:val="20"/>
          <w:szCs w:val="20"/>
        </w:rPr>
        <w:t xml:space="preserve">, Nr. 17) </w:t>
      </w:r>
      <w:proofErr w:type="spellStart"/>
      <w:r w:rsidR="00C4274F" w:rsidRPr="00ED0083">
        <w:rPr>
          <w:color w:val="000000"/>
          <w:sz w:val="20"/>
          <w:szCs w:val="20"/>
        </w:rPr>
        <w:t>anh</w:t>
      </w:r>
      <w:proofErr w:type="spellEnd"/>
      <w:r w:rsidR="00C4274F" w:rsidRPr="00ED0083">
        <w:rPr>
          <w:color w:val="000000"/>
          <w:sz w:val="20"/>
          <w:szCs w:val="20"/>
        </w:rPr>
        <w:t>. an Ps</w:t>
      </w:r>
      <w:r w:rsidR="00112364" w:rsidRPr="00ED0083">
        <w:rPr>
          <w:color w:val="000000"/>
          <w:sz w:val="20"/>
          <w:szCs w:val="20"/>
        </w:rPr>
        <w:t xml:space="preserve"> (A)</w:t>
      </w:r>
      <w:r w:rsidR="00C4274F" w:rsidRPr="00ED0083">
        <w:rPr>
          <w:color w:val="000000"/>
          <w:sz w:val="20"/>
          <w:szCs w:val="20"/>
        </w:rPr>
        <w:t>.</w:t>
      </w:r>
    </w:p>
    <w:p w14:paraId="5C99ED9D" w14:textId="77777777" w:rsidR="00C4274F" w:rsidRPr="00ED0083" w:rsidRDefault="00C4274F" w:rsidP="0035688E">
      <w:pPr>
        <w:spacing w:line="276" w:lineRule="auto"/>
        <w:jc w:val="both"/>
        <w:rPr>
          <w:color w:val="000000"/>
          <w:sz w:val="20"/>
          <w:szCs w:val="20"/>
        </w:rPr>
      </w:pPr>
    </w:p>
    <w:p w14:paraId="0D5ECB2D" w14:textId="54D7D52D" w:rsidR="00C4274F" w:rsidRPr="00ED0083" w:rsidRDefault="00C4274F" w:rsidP="0035688E">
      <w:pPr>
        <w:spacing w:line="276" w:lineRule="auto"/>
        <w:jc w:val="both"/>
        <w:rPr>
          <w:color w:val="000000"/>
          <w:sz w:val="20"/>
          <w:szCs w:val="20"/>
        </w:rPr>
      </w:pPr>
      <w:r w:rsidRPr="00ED0083">
        <w:rPr>
          <w:color w:val="000000"/>
          <w:sz w:val="20"/>
          <w:szCs w:val="20"/>
        </w:rPr>
        <w:t>Druck: CIM II, S. 271f., Nr. 158</w:t>
      </w:r>
      <w:r w:rsidR="003D687B" w:rsidRPr="003D687B">
        <w:rPr>
          <w:color w:val="000000"/>
          <w:sz w:val="20"/>
          <w:szCs w:val="20"/>
        </w:rPr>
        <w:t>;</w:t>
      </w:r>
      <w:r w:rsidR="00FC4F0A" w:rsidRPr="00ED0083">
        <w:rPr>
          <w:color w:val="000000"/>
          <w:sz w:val="20"/>
          <w:szCs w:val="20"/>
        </w:rPr>
        <w:t xml:space="preserve"> </w:t>
      </w:r>
      <w:proofErr w:type="spellStart"/>
      <w:r w:rsidR="00FC4F0A" w:rsidRPr="00ED0083">
        <w:rPr>
          <w:smallCaps/>
          <w:color w:val="000000"/>
          <w:sz w:val="20"/>
          <w:szCs w:val="20"/>
        </w:rPr>
        <w:t>Köpl</w:t>
      </w:r>
      <w:proofErr w:type="spellEnd"/>
      <w:r w:rsidR="00FC4F0A" w:rsidRPr="00ED0083">
        <w:rPr>
          <w:color w:val="000000"/>
          <w:sz w:val="20"/>
          <w:szCs w:val="20"/>
        </w:rPr>
        <w:t>, UB Budweis</w:t>
      </w:r>
      <w:r w:rsidR="00070C63">
        <w:rPr>
          <w:color w:val="000000"/>
          <w:sz w:val="20"/>
          <w:szCs w:val="20"/>
        </w:rPr>
        <w:t xml:space="preserve"> I</w:t>
      </w:r>
      <w:r w:rsidR="00FC4F0A" w:rsidRPr="00ED0083">
        <w:rPr>
          <w:color w:val="000000"/>
          <w:sz w:val="20"/>
          <w:szCs w:val="20"/>
        </w:rPr>
        <w:t>, S. 25f., Nr. 41</w:t>
      </w:r>
      <w:r w:rsidRPr="00ED0083">
        <w:rPr>
          <w:color w:val="000000"/>
          <w:sz w:val="20"/>
          <w:szCs w:val="20"/>
        </w:rPr>
        <w:t>.</w:t>
      </w:r>
    </w:p>
    <w:p w14:paraId="08A525D0" w14:textId="77777777" w:rsidR="00C4274F" w:rsidRPr="00ED0083" w:rsidRDefault="00C4274F" w:rsidP="0035688E">
      <w:pPr>
        <w:spacing w:line="276" w:lineRule="auto"/>
        <w:jc w:val="both"/>
        <w:rPr>
          <w:color w:val="000000"/>
          <w:sz w:val="20"/>
          <w:szCs w:val="20"/>
        </w:rPr>
      </w:pPr>
    </w:p>
    <w:p w14:paraId="4E91DB9D" w14:textId="48DA1498" w:rsidR="00C4274F" w:rsidRPr="00944729" w:rsidRDefault="00C4274F" w:rsidP="0035688E">
      <w:pPr>
        <w:spacing w:line="276" w:lineRule="auto"/>
        <w:jc w:val="both"/>
        <w:rPr>
          <w:color w:val="000000"/>
          <w:sz w:val="20"/>
          <w:szCs w:val="20"/>
        </w:rPr>
      </w:pPr>
      <w:r w:rsidRPr="00944729">
        <w:rPr>
          <w:color w:val="000000"/>
          <w:sz w:val="20"/>
          <w:szCs w:val="20"/>
        </w:rPr>
        <w:t xml:space="preserve">Regest: </w:t>
      </w:r>
      <w:r w:rsidR="00FC4F0A" w:rsidRPr="00944729">
        <w:rPr>
          <w:color w:val="000000"/>
          <w:sz w:val="20"/>
          <w:szCs w:val="20"/>
        </w:rPr>
        <w:t>RBM IV, S. 843f., Nr. 2165</w:t>
      </w:r>
      <w:r w:rsidR="00944729" w:rsidRPr="00944729">
        <w:rPr>
          <w:color w:val="000000"/>
          <w:sz w:val="20"/>
          <w:szCs w:val="20"/>
        </w:rPr>
        <w:t xml:space="preserve">; </w:t>
      </w:r>
      <w:proofErr w:type="spellStart"/>
      <w:r w:rsidR="00944729" w:rsidRPr="00944729">
        <w:rPr>
          <w:smallCaps/>
          <w:color w:val="000000"/>
          <w:sz w:val="20"/>
          <w:szCs w:val="20"/>
        </w:rPr>
        <w:t>Seyser</w:t>
      </w:r>
      <w:proofErr w:type="spellEnd"/>
      <w:r w:rsidR="00944729">
        <w:rPr>
          <w:color w:val="000000"/>
          <w:sz w:val="20"/>
          <w:szCs w:val="20"/>
        </w:rPr>
        <w:t>, Chronik, S. 19.</w:t>
      </w:r>
    </w:p>
    <w:p w14:paraId="4CA2F9EA" w14:textId="77777777" w:rsidR="00C4274F" w:rsidRPr="00944729" w:rsidRDefault="00C4274F" w:rsidP="0035688E">
      <w:pPr>
        <w:spacing w:line="276" w:lineRule="auto"/>
        <w:jc w:val="both"/>
        <w:rPr>
          <w:color w:val="000000"/>
          <w:sz w:val="20"/>
          <w:szCs w:val="20"/>
        </w:rPr>
      </w:pPr>
    </w:p>
    <w:p w14:paraId="5DD6B119" w14:textId="14453369" w:rsidR="00C4274F" w:rsidRDefault="00C4274F" w:rsidP="0035688E">
      <w:pPr>
        <w:spacing w:line="276" w:lineRule="auto"/>
        <w:jc w:val="both"/>
        <w:rPr>
          <w:color w:val="000000"/>
          <w:sz w:val="20"/>
          <w:szCs w:val="20"/>
        </w:rPr>
      </w:pPr>
      <w:r>
        <w:rPr>
          <w:color w:val="000000"/>
          <w:sz w:val="20"/>
          <w:szCs w:val="20"/>
        </w:rPr>
        <w:t>Kanzleivermerk</w:t>
      </w:r>
      <w:r w:rsidRPr="00FC4F0A">
        <w:rPr>
          <w:i/>
          <w:color w:val="000000"/>
          <w:sz w:val="20"/>
          <w:szCs w:val="20"/>
        </w:rPr>
        <w:t xml:space="preserve">: </w:t>
      </w:r>
      <w:r w:rsidR="00FC4F0A" w:rsidRPr="00FC4F0A">
        <w:rPr>
          <w:i/>
          <w:color w:val="000000"/>
          <w:sz w:val="20"/>
          <w:szCs w:val="20"/>
        </w:rPr>
        <w:t xml:space="preserve">per </w:t>
      </w:r>
      <w:proofErr w:type="spellStart"/>
      <w:r w:rsidR="00FC4F0A" w:rsidRPr="00FC4F0A">
        <w:rPr>
          <w:i/>
          <w:color w:val="000000"/>
          <w:sz w:val="20"/>
          <w:szCs w:val="20"/>
        </w:rPr>
        <w:t>dominum</w:t>
      </w:r>
      <w:proofErr w:type="spellEnd"/>
      <w:r w:rsidR="00FC4F0A" w:rsidRPr="00FC4F0A">
        <w:rPr>
          <w:i/>
          <w:color w:val="000000"/>
          <w:sz w:val="20"/>
          <w:szCs w:val="20"/>
        </w:rPr>
        <w:t xml:space="preserve"> regem ex </w:t>
      </w:r>
      <w:proofErr w:type="spellStart"/>
      <w:r w:rsidR="00FC4F0A" w:rsidRPr="00FC4F0A">
        <w:rPr>
          <w:i/>
          <w:color w:val="000000"/>
          <w:sz w:val="20"/>
          <w:szCs w:val="20"/>
        </w:rPr>
        <w:t>relacione</w:t>
      </w:r>
      <w:proofErr w:type="spellEnd"/>
      <w:r w:rsidR="00FC4F0A" w:rsidRPr="00FC4F0A">
        <w:rPr>
          <w:i/>
          <w:color w:val="000000"/>
          <w:sz w:val="20"/>
          <w:szCs w:val="20"/>
        </w:rPr>
        <w:t xml:space="preserve"> </w:t>
      </w:r>
      <w:proofErr w:type="spellStart"/>
      <w:r w:rsidR="00FC4F0A" w:rsidRPr="00FC4F0A">
        <w:rPr>
          <w:i/>
          <w:color w:val="000000"/>
          <w:sz w:val="20"/>
          <w:szCs w:val="20"/>
        </w:rPr>
        <w:t>domini</w:t>
      </w:r>
      <w:proofErr w:type="spellEnd"/>
      <w:r w:rsidR="00FC4F0A" w:rsidRPr="00FC4F0A">
        <w:rPr>
          <w:i/>
          <w:color w:val="000000"/>
          <w:sz w:val="20"/>
          <w:szCs w:val="20"/>
        </w:rPr>
        <w:t xml:space="preserve"> </w:t>
      </w:r>
      <w:proofErr w:type="spellStart"/>
      <w:r w:rsidR="00FC4F0A" w:rsidRPr="00FC4F0A">
        <w:rPr>
          <w:i/>
          <w:color w:val="000000"/>
          <w:sz w:val="20"/>
          <w:szCs w:val="20"/>
        </w:rPr>
        <w:t>Berengarii</w:t>
      </w:r>
      <w:proofErr w:type="spellEnd"/>
      <w:r w:rsidR="00FC4F0A" w:rsidRPr="00FC4F0A">
        <w:rPr>
          <w:i/>
          <w:color w:val="000000"/>
          <w:sz w:val="20"/>
          <w:szCs w:val="20"/>
        </w:rPr>
        <w:t xml:space="preserve"> </w:t>
      </w:r>
      <w:proofErr w:type="spellStart"/>
      <w:r w:rsidR="00FC4F0A" w:rsidRPr="00FC4F0A">
        <w:rPr>
          <w:i/>
          <w:color w:val="000000"/>
          <w:sz w:val="20"/>
          <w:szCs w:val="20"/>
        </w:rPr>
        <w:t>capell</w:t>
      </w:r>
      <w:proofErr w:type="spellEnd"/>
      <w:r w:rsidR="00FC4F0A">
        <w:rPr>
          <w:i/>
          <w:color w:val="000000"/>
          <w:sz w:val="20"/>
          <w:szCs w:val="20"/>
        </w:rPr>
        <w:t>[</w:t>
      </w:r>
      <w:proofErr w:type="spellStart"/>
      <w:r w:rsidR="00FC4F0A" w:rsidRPr="00FC4F0A">
        <w:rPr>
          <w:i/>
          <w:color w:val="000000"/>
          <w:sz w:val="20"/>
          <w:szCs w:val="20"/>
        </w:rPr>
        <w:t>ani</w:t>
      </w:r>
      <w:proofErr w:type="spellEnd"/>
      <w:r w:rsidR="00FC4F0A">
        <w:rPr>
          <w:i/>
          <w:color w:val="000000"/>
          <w:sz w:val="20"/>
          <w:szCs w:val="20"/>
        </w:rPr>
        <w:t>]</w:t>
      </w:r>
      <w:r w:rsidR="00FC4F0A" w:rsidRPr="00FC4F0A">
        <w:rPr>
          <w:i/>
          <w:color w:val="000000"/>
          <w:sz w:val="20"/>
          <w:szCs w:val="20"/>
        </w:rPr>
        <w:t>, Nicol</w:t>
      </w:r>
      <w:r w:rsidR="00FC4F0A">
        <w:rPr>
          <w:i/>
          <w:color w:val="000000"/>
          <w:sz w:val="20"/>
          <w:szCs w:val="20"/>
        </w:rPr>
        <w:t>[</w:t>
      </w:r>
      <w:r w:rsidR="00FC4F0A" w:rsidRPr="00FC4F0A">
        <w:rPr>
          <w:i/>
          <w:color w:val="000000"/>
          <w:sz w:val="20"/>
          <w:szCs w:val="20"/>
        </w:rPr>
        <w:t>aus</w:t>
      </w:r>
      <w:r w:rsidR="00FC4F0A">
        <w:rPr>
          <w:i/>
          <w:color w:val="000000"/>
          <w:sz w:val="20"/>
          <w:szCs w:val="20"/>
        </w:rPr>
        <w:t>]</w:t>
      </w:r>
      <w:r w:rsidR="00FC4F0A" w:rsidRPr="00FC4F0A">
        <w:rPr>
          <w:i/>
          <w:color w:val="000000"/>
          <w:sz w:val="20"/>
          <w:szCs w:val="20"/>
        </w:rPr>
        <w:t xml:space="preserve"> de </w:t>
      </w:r>
      <w:proofErr w:type="spellStart"/>
      <w:r w:rsidR="00FC4F0A" w:rsidRPr="00FC4F0A">
        <w:rPr>
          <w:i/>
          <w:color w:val="000000"/>
          <w:sz w:val="20"/>
          <w:szCs w:val="20"/>
        </w:rPr>
        <w:t>Minori</w:t>
      </w:r>
      <w:proofErr w:type="spellEnd"/>
      <w:r w:rsidR="00FC4F0A" w:rsidRPr="00FC4F0A">
        <w:rPr>
          <w:i/>
          <w:color w:val="000000"/>
          <w:sz w:val="20"/>
          <w:szCs w:val="20"/>
        </w:rPr>
        <w:t xml:space="preserve"> R.</w:t>
      </w:r>
      <w:r w:rsidR="00FC4F0A">
        <w:rPr>
          <w:color w:val="000000"/>
          <w:sz w:val="20"/>
          <w:szCs w:val="20"/>
        </w:rPr>
        <w:t xml:space="preserve"> (auf dem </w:t>
      </w:r>
      <w:r w:rsidR="00B61A1C">
        <w:rPr>
          <w:color w:val="000000"/>
          <w:sz w:val="20"/>
          <w:szCs w:val="20"/>
        </w:rPr>
        <w:t>Bug</w:t>
      </w:r>
      <w:r w:rsidR="00FC4F0A">
        <w:rPr>
          <w:color w:val="000000"/>
          <w:sz w:val="20"/>
          <w:szCs w:val="20"/>
        </w:rPr>
        <w:t>)</w:t>
      </w:r>
    </w:p>
    <w:p w14:paraId="1054E626" w14:textId="77777777" w:rsidR="00C4274F" w:rsidRDefault="00C4274F" w:rsidP="0035688E">
      <w:pPr>
        <w:spacing w:line="276" w:lineRule="auto"/>
        <w:jc w:val="both"/>
        <w:rPr>
          <w:color w:val="000000"/>
          <w:sz w:val="20"/>
          <w:szCs w:val="20"/>
        </w:rPr>
      </w:pPr>
    </w:p>
    <w:p w14:paraId="48238CD8" w14:textId="64CCFEB3" w:rsidR="00C4274F" w:rsidRPr="00C4274F" w:rsidRDefault="00C4274F" w:rsidP="0035688E">
      <w:pPr>
        <w:spacing w:line="276" w:lineRule="auto"/>
        <w:jc w:val="both"/>
        <w:rPr>
          <w:color w:val="000000"/>
          <w:sz w:val="20"/>
          <w:szCs w:val="20"/>
        </w:rPr>
      </w:pPr>
      <w:proofErr w:type="spellStart"/>
      <w:r>
        <w:rPr>
          <w:color w:val="000000"/>
          <w:sz w:val="20"/>
          <w:szCs w:val="20"/>
        </w:rPr>
        <w:t>Dorsualvermerke</w:t>
      </w:r>
      <w:proofErr w:type="spellEnd"/>
      <w:r>
        <w:rPr>
          <w:color w:val="000000"/>
          <w:sz w:val="20"/>
          <w:szCs w:val="20"/>
        </w:rPr>
        <w:t xml:space="preserve">: </w:t>
      </w:r>
      <w:r w:rsidR="00FC4F0A">
        <w:rPr>
          <w:color w:val="000000"/>
          <w:sz w:val="20"/>
          <w:szCs w:val="20"/>
        </w:rPr>
        <w:t xml:space="preserve">Hand des 15. </w:t>
      </w:r>
      <w:r w:rsidR="00FC4F0A" w:rsidRPr="007717C4">
        <w:rPr>
          <w:color w:val="000000"/>
          <w:sz w:val="20"/>
          <w:szCs w:val="20"/>
        </w:rPr>
        <w:t>Jhd</w:t>
      </w:r>
      <w:r w:rsidR="00FC4F0A" w:rsidRPr="007717C4">
        <w:rPr>
          <w:i/>
          <w:color w:val="000000"/>
          <w:sz w:val="20"/>
          <w:szCs w:val="20"/>
        </w:rPr>
        <w:t xml:space="preserve">. super </w:t>
      </w:r>
      <w:proofErr w:type="spellStart"/>
      <w:r w:rsidR="00FC4F0A" w:rsidRPr="007717C4">
        <w:rPr>
          <w:i/>
          <w:color w:val="000000"/>
          <w:sz w:val="20"/>
          <w:szCs w:val="20"/>
        </w:rPr>
        <w:t>pascuis</w:t>
      </w:r>
      <w:proofErr w:type="spellEnd"/>
      <w:r w:rsidR="00FC4F0A" w:rsidRPr="007717C4">
        <w:rPr>
          <w:i/>
          <w:color w:val="000000"/>
          <w:sz w:val="20"/>
          <w:szCs w:val="20"/>
        </w:rPr>
        <w:t xml:space="preserve"> </w:t>
      </w:r>
      <w:proofErr w:type="spellStart"/>
      <w:r w:rsidR="00FC4F0A" w:rsidRPr="007717C4">
        <w:rPr>
          <w:i/>
          <w:color w:val="000000"/>
          <w:sz w:val="20"/>
          <w:szCs w:val="20"/>
        </w:rPr>
        <w:t>desertis</w:t>
      </w:r>
      <w:proofErr w:type="spellEnd"/>
      <w:r w:rsidR="00FC4F0A" w:rsidRPr="007717C4">
        <w:rPr>
          <w:i/>
          <w:color w:val="000000"/>
          <w:sz w:val="20"/>
          <w:szCs w:val="20"/>
        </w:rPr>
        <w:t xml:space="preserve"> in </w:t>
      </w:r>
      <w:proofErr w:type="spellStart"/>
      <w:r w:rsidR="00FC4F0A" w:rsidRPr="007717C4">
        <w:rPr>
          <w:i/>
          <w:color w:val="000000"/>
          <w:sz w:val="20"/>
          <w:szCs w:val="20"/>
        </w:rPr>
        <w:t>Czirnicz</w:t>
      </w:r>
      <w:proofErr w:type="spellEnd"/>
      <w:r w:rsidR="00FC4F0A" w:rsidRPr="007717C4">
        <w:rPr>
          <w:i/>
          <w:color w:val="000000"/>
          <w:sz w:val="20"/>
          <w:szCs w:val="20"/>
        </w:rPr>
        <w:t xml:space="preserve"> et </w:t>
      </w:r>
      <w:proofErr w:type="spellStart"/>
      <w:r w:rsidR="00FC4F0A" w:rsidRPr="007717C4">
        <w:rPr>
          <w:i/>
          <w:color w:val="000000"/>
          <w:sz w:val="20"/>
          <w:szCs w:val="20"/>
        </w:rPr>
        <w:t>villa</w:t>
      </w:r>
      <w:proofErr w:type="spellEnd"/>
      <w:r w:rsidR="00FC4F0A" w:rsidRPr="007717C4">
        <w:rPr>
          <w:i/>
          <w:color w:val="000000"/>
          <w:sz w:val="20"/>
          <w:szCs w:val="20"/>
        </w:rPr>
        <w:t xml:space="preserve"> Gaugendorf</w:t>
      </w:r>
      <w:r w:rsidR="003D687B" w:rsidRPr="003D687B">
        <w:rPr>
          <w:color w:val="000000"/>
          <w:sz w:val="20"/>
          <w:szCs w:val="20"/>
        </w:rPr>
        <w:t>;</w:t>
      </w:r>
      <w:r w:rsidR="007B71C8" w:rsidRPr="007717C4">
        <w:rPr>
          <w:color w:val="000000"/>
          <w:sz w:val="20"/>
          <w:szCs w:val="20"/>
        </w:rPr>
        <w:t xml:space="preserve"> </w:t>
      </w:r>
      <w:proofErr w:type="spellStart"/>
      <w:r w:rsidR="007B71C8" w:rsidRPr="007717C4">
        <w:rPr>
          <w:color w:val="000000"/>
          <w:sz w:val="20"/>
          <w:szCs w:val="20"/>
        </w:rPr>
        <w:t>neu</w:t>
      </w:r>
      <w:r w:rsidR="00FC4F0A" w:rsidRPr="007717C4">
        <w:rPr>
          <w:color w:val="000000"/>
          <w:sz w:val="20"/>
          <w:szCs w:val="20"/>
        </w:rPr>
        <w:t>zeitl</w:t>
      </w:r>
      <w:proofErr w:type="spellEnd"/>
      <w:r w:rsidR="00FC4F0A" w:rsidRPr="007717C4">
        <w:rPr>
          <w:color w:val="000000"/>
          <w:sz w:val="20"/>
          <w:szCs w:val="20"/>
        </w:rPr>
        <w:t xml:space="preserve">. </w:t>
      </w:r>
      <w:r w:rsidR="00FC4F0A">
        <w:rPr>
          <w:color w:val="000000"/>
          <w:sz w:val="20"/>
          <w:szCs w:val="20"/>
        </w:rPr>
        <w:t xml:space="preserve">Hände </w:t>
      </w:r>
      <w:r w:rsidR="00FC4F0A" w:rsidRPr="007B71C8">
        <w:rPr>
          <w:i/>
          <w:color w:val="000000"/>
          <w:sz w:val="20"/>
          <w:szCs w:val="20"/>
        </w:rPr>
        <w:t xml:space="preserve">1331 König Johann wegen </w:t>
      </w:r>
      <w:proofErr w:type="spellStart"/>
      <w:r w:rsidR="00FC4F0A" w:rsidRPr="007B71C8">
        <w:rPr>
          <w:i/>
          <w:color w:val="000000"/>
          <w:sz w:val="20"/>
          <w:szCs w:val="20"/>
        </w:rPr>
        <w:t>teich</w:t>
      </w:r>
      <w:proofErr w:type="spellEnd"/>
      <w:r w:rsidR="00FC4F0A" w:rsidRPr="007B71C8">
        <w:rPr>
          <w:i/>
          <w:color w:val="000000"/>
          <w:sz w:val="20"/>
          <w:szCs w:val="20"/>
        </w:rPr>
        <w:t xml:space="preserve"> bei </w:t>
      </w:r>
      <w:proofErr w:type="spellStart"/>
      <w:r w:rsidR="00FC4F0A" w:rsidRPr="007B71C8">
        <w:rPr>
          <w:i/>
          <w:color w:val="000000"/>
          <w:sz w:val="20"/>
          <w:szCs w:val="20"/>
        </w:rPr>
        <w:t>Czirnitz</w:t>
      </w:r>
      <w:proofErr w:type="spellEnd"/>
      <w:r w:rsidR="007B71C8" w:rsidRPr="007B71C8">
        <w:rPr>
          <w:i/>
          <w:color w:val="000000"/>
          <w:sz w:val="20"/>
          <w:szCs w:val="20"/>
        </w:rPr>
        <w:t xml:space="preserve"> und 7 huben von </w:t>
      </w:r>
      <w:proofErr w:type="spellStart"/>
      <w:r w:rsidR="007B71C8" w:rsidRPr="007B71C8">
        <w:rPr>
          <w:i/>
          <w:color w:val="000000"/>
          <w:sz w:val="20"/>
          <w:szCs w:val="20"/>
        </w:rPr>
        <w:t>Gaugendirf</w:t>
      </w:r>
      <w:proofErr w:type="spellEnd"/>
      <w:r w:rsidR="007B71C8" w:rsidRPr="007B71C8">
        <w:rPr>
          <w:i/>
          <w:color w:val="000000"/>
          <w:sz w:val="20"/>
          <w:szCs w:val="20"/>
        </w:rPr>
        <w:t xml:space="preserve"> auf Hl. Wenzel</w:t>
      </w:r>
      <w:r w:rsidR="003D687B">
        <w:rPr>
          <w:i/>
          <w:color w:val="000000"/>
          <w:sz w:val="20"/>
          <w:szCs w:val="20"/>
        </w:rPr>
        <w:t>-</w:t>
      </w:r>
      <w:r w:rsidR="007B71C8" w:rsidRPr="007B71C8">
        <w:rPr>
          <w:i/>
          <w:color w:val="000000"/>
          <w:sz w:val="20"/>
          <w:szCs w:val="20"/>
        </w:rPr>
        <w:t xml:space="preserve">Spital, </w:t>
      </w:r>
      <w:proofErr w:type="spellStart"/>
      <w:r w:rsidR="007B71C8" w:rsidRPr="007B71C8">
        <w:rPr>
          <w:i/>
          <w:color w:val="000000"/>
          <w:sz w:val="20"/>
          <w:szCs w:val="20"/>
        </w:rPr>
        <w:t>copia</w:t>
      </w:r>
      <w:proofErr w:type="spellEnd"/>
      <w:r w:rsidR="007B71C8" w:rsidRPr="007B71C8">
        <w:rPr>
          <w:i/>
          <w:color w:val="000000"/>
          <w:sz w:val="20"/>
          <w:szCs w:val="20"/>
        </w:rPr>
        <w:t xml:space="preserve"> ist in Memorabilien auf </w:t>
      </w:r>
      <w:proofErr w:type="spellStart"/>
      <w:r w:rsidR="007B71C8" w:rsidRPr="007B71C8">
        <w:rPr>
          <w:i/>
          <w:color w:val="000000"/>
          <w:sz w:val="20"/>
          <w:szCs w:val="20"/>
        </w:rPr>
        <w:t>pag</w:t>
      </w:r>
      <w:proofErr w:type="spellEnd"/>
      <w:r w:rsidR="007B71C8" w:rsidRPr="007B71C8">
        <w:rPr>
          <w:i/>
          <w:color w:val="000000"/>
          <w:sz w:val="20"/>
          <w:szCs w:val="20"/>
        </w:rPr>
        <w:t xml:space="preserve">. 14, 1e, 1331, B ad </w:t>
      </w:r>
      <w:proofErr w:type="spellStart"/>
      <w:r w:rsidR="007B71C8" w:rsidRPr="007B71C8">
        <w:rPr>
          <w:i/>
          <w:color w:val="000000"/>
          <w:sz w:val="20"/>
          <w:szCs w:val="20"/>
        </w:rPr>
        <w:t>fasc</w:t>
      </w:r>
      <w:proofErr w:type="spellEnd"/>
      <w:r w:rsidR="007B71C8" w:rsidRPr="007B71C8">
        <w:rPr>
          <w:i/>
          <w:color w:val="000000"/>
          <w:sz w:val="20"/>
          <w:szCs w:val="20"/>
        </w:rPr>
        <w:t xml:space="preserve">. II </w:t>
      </w:r>
      <w:proofErr w:type="spellStart"/>
      <w:r w:rsidR="007B71C8" w:rsidRPr="007B71C8">
        <w:rPr>
          <w:i/>
          <w:color w:val="000000"/>
          <w:sz w:val="20"/>
          <w:szCs w:val="20"/>
        </w:rPr>
        <w:t>Nro</w:t>
      </w:r>
      <w:proofErr w:type="spellEnd"/>
      <w:r w:rsidR="007B71C8" w:rsidRPr="007B71C8">
        <w:rPr>
          <w:i/>
          <w:color w:val="000000"/>
          <w:sz w:val="20"/>
          <w:szCs w:val="20"/>
        </w:rPr>
        <w:t xml:space="preserve"> </w:t>
      </w:r>
      <w:proofErr w:type="spellStart"/>
      <w:r w:rsidR="007B71C8" w:rsidRPr="007B71C8">
        <w:rPr>
          <w:i/>
          <w:color w:val="000000"/>
          <w:sz w:val="20"/>
          <w:szCs w:val="20"/>
        </w:rPr>
        <w:t>dep</w:t>
      </w:r>
      <w:proofErr w:type="spellEnd"/>
      <w:r w:rsidR="007B71C8" w:rsidRPr="007B71C8">
        <w:rPr>
          <w:i/>
          <w:color w:val="000000"/>
          <w:sz w:val="20"/>
          <w:szCs w:val="20"/>
        </w:rPr>
        <w:t>. 2</w:t>
      </w:r>
      <w:r w:rsidR="003D687B" w:rsidRPr="003D687B">
        <w:rPr>
          <w:color w:val="000000"/>
          <w:sz w:val="20"/>
          <w:szCs w:val="20"/>
        </w:rPr>
        <w:t>;</w:t>
      </w:r>
      <w:r w:rsidR="007B71C8" w:rsidRPr="007B71C8">
        <w:rPr>
          <w:i/>
          <w:color w:val="000000"/>
          <w:sz w:val="20"/>
          <w:szCs w:val="20"/>
        </w:rPr>
        <w:t xml:space="preserve"> N: 2, 1331 26 Jul. Regensburg</w:t>
      </w:r>
      <w:r w:rsidR="007B71C8">
        <w:rPr>
          <w:color w:val="000000"/>
          <w:sz w:val="20"/>
          <w:szCs w:val="20"/>
        </w:rPr>
        <w:t>.</w:t>
      </w:r>
    </w:p>
    <w:p w14:paraId="08DDD8D4" w14:textId="77777777" w:rsidR="000327A2" w:rsidRPr="00C4274F" w:rsidRDefault="000327A2" w:rsidP="0035688E">
      <w:pPr>
        <w:spacing w:line="276" w:lineRule="auto"/>
        <w:jc w:val="both"/>
        <w:rPr>
          <w:color w:val="000000"/>
        </w:rPr>
      </w:pPr>
    </w:p>
    <w:p w14:paraId="41D3FF1A" w14:textId="77777777" w:rsidR="000327A2" w:rsidRDefault="000327A2" w:rsidP="0035688E">
      <w:pPr>
        <w:spacing w:line="276" w:lineRule="auto"/>
        <w:jc w:val="both"/>
        <w:rPr>
          <w:color w:val="000000"/>
        </w:rPr>
        <w:sectPr w:rsidR="000327A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4280662" w14:textId="77777777" w:rsidR="000327A2" w:rsidRDefault="000327A2" w:rsidP="0035688E">
      <w:pPr>
        <w:spacing w:line="276" w:lineRule="auto"/>
        <w:jc w:val="both"/>
        <w:rPr>
          <w:color w:val="000000"/>
        </w:rPr>
      </w:pPr>
    </w:p>
    <w:p w14:paraId="7CEE6A39" w14:textId="77777777" w:rsidR="000327A2" w:rsidRDefault="000327A2" w:rsidP="0035688E">
      <w:pPr>
        <w:spacing w:line="276" w:lineRule="auto"/>
        <w:jc w:val="both"/>
        <w:rPr>
          <w:color w:val="000000"/>
        </w:rPr>
      </w:pPr>
    </w:p>
    <w:p w14:paraId="7DA66756" w14:textId="77777777" w:rsidR="00CC452B" w:rsidRDefault="00CC452B" w:rsidP="0035688E">
      <w:pPr>
        <w:spacing w:line="276" w:lineRule="auto"/>
        <w:jc w:val="both"/>
        <w:rPr>
          <w:color w:val="000000"/>
        </w:rPr>
      </w:pPr>
    </w:p>
    <w:p w14:paraId="4B93E3F8" w14:textId="727BE39E" w:rsidR="005435BD" w:rsidRPr="00DC0196" w:rsidRDefault="005435BD" w:rsidP="0035688E">
      <w:pPr>
        <w:pStyle w:val="ListParagraph"/>
        <w:numPr>
          <w:ilvl w:val="0"/>
          <w:numId w:val="6"/>
        </w:numPr>
        <w:spacing w:line="276" w:lineRule="auto"/>
        <w:jc w:val="right"/>
        <w:rPr>
          <w:color w:val="000000"/>
        </w:rPr>
      </w:pPr>
    </w:p>
    <w:p w14:paraId="039D85E0" w14:textId="2B54F106" w:rsidR="005435BD" w:rsidRDefault="005435BD" w:rsidP="0035688E">
      <w:pPr>
        <w:spacing w:line="276" w:lineRule="auto"/>
        <w:jc w:val="both"/>
        <w:rPr>
          <w:color w:val="000000"/>
        </w:rPr>
      </w:pPr>
      <w:r>
        <w:rPr>
          <w:color w:val="000000"/>
        </w:rPr>
        <w:t>Taus, 1331 August</w:t>
      </w:r>
      <w:r w:rsidRPr="00375F35">
        <w:rPr>
          <w:color w:val="000000"/>
        </w:rPr>
        <w:t xml:space="preserve"> 17</w:t>
      </w:r>
      <w:r w:rsidR="00DA0925">
        <w:rPr>
          <w:color w:val="000000"/>
        </w:rPr>
        <w:t xml:space="preserve"> (</w:t>
      </w:r>
      <w:r w:rsidR="00DA0925" w:rsidRPr="00025BCF">
        <w:rPr>
          <w:i/>
          <w:color w:val="000000"/>
        </w:rPr>
        <w:t xml:space="preserve">Datum </w:t>
      </w:r>
      <w:proofErr w:type="gramStart"/>
      <w:r w:rsidR="00DA0925" w:rsidRPr="00025BCF">
        <w:rPr>
          <w:i/>
          <w:color w:val="000000"/>
        </w:rPr>
        <w:t>Taust</w:t>
      </w:r>
      <w:proofErr w:type="gramEnd"/>
      <w:r w:rsidR="00DA0925" w:rsidRPr="00025BCF">
        <w:rPr>
          <w:i/>
          <w:color w:val="000000"/>
        </w:rPr>
        <w:t>,</w:t>
      </w:r>
      <w:r w:rsidR="00025BCF">
        <w:rPr>
          <w:i/>
          <w:color w:val="000000"/>
        </w:rPr>
        <w:t xml:space="preserve"> </w:t>
      </w:r>
      <w:r w:rsidR="00025BCF" w:rsidRPr="00025BCF">
        <w:rPr>
          <w:i/>
          <w:color w:val="000000"/>
        </w:rPr>
        <w:t xml:space="preserve">anno Domini </w:t>
      </w:r>
      <w:proofErr w:type="spellStart"/>
      <w:r w:rsidR="00025BCF" w:rsidRPr="00025BCF">
        <w:rPr>
          <w:i/>
          <w:color w:val="000000"/>
        </w:rPr>
        <w:t>millesimo</w:t>
      </w:r>
      <w:proofErr w:type="spellEnd"/>
      <w:r w:rsidR="00025BCF" w:rsidRPr="00025BCF">
        <w:rPr>
          <w:i/>
          <w:color w:val="000000"/>
        </w:rPr>
        <w:t xml:space="preserve"> </w:t>
      </w:r>
      <w:proofErr w:type="spellStart"/>
      <w:r w:rsidR="00025BCF" w:rsidRPr="00025BCF">
        <w:rPr>
          <w:i/>
          <w:color w:val="000000"/>
        </w:rPr>
        <w:t>trecentesimo</w:t>
      </w:r>
      <w:proofErr w:type="spellEnd"/>
      <w:r w:rsidR="00025BCF" w:rsidRPr="00025BCF">
        <w:rPr>
          <w:i/>
          <w:color w:val="000000"/>
        </w:rPr>
        <w:t xml:space="preserve"> </w:t>
      </w:r>
      <w:proofErr w:type="spellStart"/>
      <w:r w:rsidR="00025BCF" w:rsidRPr="00025BCF">
        <w:rPr>
          <w:i/>
          <w:color w:val="000000"/>
        </w:rPr>
        <w:t>tricesimo</w:t>
      </w:r>
      <w:proofErr w:type="spellEnd"/>
      <w:r w:rsidR="00025BCF" w:rsidRPr="00025BCF">
        <w:rPr>
          <w:i/>
          <w:color w:val="000000"/>
        </w:rPr>
        <w:t xml:space="preserve"> </w:t>
      </w:r>
      <w:proofErr w:type="spellStart"/>
      <w:r w:rsidR="00025BCF" w:rsidRPr="00025BCF">
        <w:rPr>
          <w:i/>
          <w:color w:val="000000"/>
        </w:rPr>
        <w:t>primo</w:t>
      </w:r>
      <w:proofErr w:type="spellEnd"/>
      <w:r w:rsidR="00025BCF" w:rsidRPr="00025BCF">
        <w:rPr>
          <w:i/>
          <w:color w:val="000000"/>
        </w:rPr>
        <w:t xml:space="preserve">, </w:t>
      </w:r>
      <w:proofErr w:type="spellStart"/>
      <w:r w:rsidR="00025BCF" w:rsidRPr="00025BCF">
        <w:rPr>
          <w:i/>
          <w:color w:val="000000"/>
        </w:rPr>
        <w:t>sabato</w:t>
      </w:r>
      <w:proofErr w:type="spellEnd"/>
      <w:r w:rsidR="00025BCF" w:rsidRPr="00025BCF">
        <w:rPr>
          <w:i/>
          <w:color w:val="000000"/>
        </w:rPr>
        <w:t xml:space="preserve"> </w:t>
      </w:r>
      <w:proofErr w:type="spellStart"/>
      <w:r w:rsidR="00025BCF" w:rsidRPr="00025BCF">
        <w:rPr>
          <w:i/>
          <w:color w:val="000000"/>
        </w:rPr>
        <w:t>post</w:t>
      </w:r>
      <w:proofErr w:type="spellEnd"/>
      <w:r w:rsidR="00025BCF" w:rsidRPr="00025BCF">
        <w:rPr>
          <w:i/>
          <w:color w:val="000000"/>
        </w:rPr>
        <w:t xml:space="preserve"> </w:t>
      </w:r>
      <w:proofErr w:type="spellStart"/>
      <w:r w:rsidR="00025BCF" w:rsidRPr="00025BCF">
        <w:rPr>
          <w:i/>
          <w:color w:val="000000"/>
        </w:rPr>
        <w:t>diem</w:t>
      </w:r>
      <w:proofErr w:type="spellEnd"/>
      <w:r w:rsidR="00025BCF" w:rsidRPr="00025BCF">
        <w:rPr>
          <w:i/>
          <w:color w:val="000000"/>
        </w:rPr>
        <w:t xml:space="preserve"> </w:t>
      </w:r>
      <w:proofErr w:type="spellStart"/>
      <w:r w:rsidR="00025BCF" w:rsidRPr="00025BCF">
        <w:rPr>
          <w:i/>
          <w:color w:val="000000"/>
        </w:rPr>
        <w:t>Assumpcionis</w:t>
      </w:r>
      <w:proofErr w:type="spellEnd"/>
      <w:r w:rsidR="00025BCF" w:rsidRPr="00025BCF">
        <w:rPr>
          <w:i/>
          <w:color w:val="000000"/>
        </w:rPr>
        <w:t xml:space="preserve"> </w:t>
      </w:r>
      <w:proofErr w:type="spellStart"/>
      <w:r w:rsidR="00025BCF" w:rsidRPr="00025BCF">
        <w:rPr>
          <w:i/>
          <w:color w:val="000000"/>
        </w:rPr>
        <w:t>beate</w:t>
      </w:r>
      <w:proofErr w:type="spellEnd"/>
      <w:r w:rsidR="00025BCF" w:rsidRPr="00025BCF">
        <w:rPr>
          <w:i/>
          <w:color w:val="000000"/>
        </w:rPr>
        <w:t xml:space="preserve"> Marie </w:t>
      </w:r>
      <w:proofErr w:type="spellStart"/>
      <w:r w:rsidR="00025BCF" w:rsidRPr="00025BCF">
        <w:rPr>
          <w:i/>
          <w:color w:val="000000"/>
        </w:rPr>
        <w:t>virginis</w:t>
      </w:r>
      <w:proofErr w:type="spellEnd"/>
      <w:r w:rsidR="00025BCF" w:rsidRPr="00025BCF">
        <w:rPr>
          <w:i/>
          <w:color w:val="000000"/>
        </w:rPr>
        <w:t xml:space="preserve"> gloriose</w:t>
      </w:r>
      <w:r w:rsidR="00DA0925">
        <w:rPr>
          <w:color w:val="000000"/>
        </w:rPr>
        <w:t>)</w:t>
      </w:r>
    </w:p>
    <w:p w14:paraId="4D25A19D" w14:textId="77777777" w:rsidR="005435BD" w:rsidRPr="00375F35" w:rsidRDefault="005435BD" w:rsidP="0035688E">
      <w:pPr>
        <w:spacing w:line="276" w:lineRule="auto"/>
        <w:jc w:val="both"/>
        <w:rPr>
          <w:color w:val="000000"/>
        </w:rPr>
      </w:pPr>
    </w:p>
    <w:p w14:paraId="37B5E990" w14:textId="65396720" w:rsidR="005435BD" w:rsidRPr="00E17061" w:rsidRDefault="005435BD" w:rsidP="0035688E">
      <w:pPr>
        <w:spacing w:line="276" w:lineRule="auto"/>
        <w:jc w:val="both"/>
        <w:rPr>
          <w:b/>
          <w:color w:val="000000"/>
        </w:rPr>
      </w:pPr>
      <w:r w:rsidRPr="00E17061">
        <w:rPr>
          <w:b/>
          <w:color w:val="000000"/>
        </w:rPr>
        <w:t>Johann, König von Böhmen und Polen</w:t>
      </w:r>
      <w:r w:rsidR="00B0346C">
        <w:rPr>
          <w:b/>
          <w:color w:val="000000"/>
        </w:rPr>
        <w:t xml:space="preserve"> und</w:t>
      </w:r>
      <w:r w:rsidRPr="00E17061">
        <w:rPr>
          <w:b/>
          <w:color w:val="000000"/>
        </w:rPr>
        <w:t xml:space="preserve"> </w:t>
      </w:r>
      <w:r w:rsidR="00DA0925">
        <w:rPr>
          <w:b/>
          <w:color w:val="000000"/>
        </w:rPr>
        <w:t>Graf von Luxemburg, überträgt</w:t>
      </w:r>
      <w:r w:rsidRPr="00E17061">
        <w:rPr>
          <w:b/>
          <w:color w:val="000000"/>
        </w:rPr>
        <w:t xml:space="preserve"> </w:t>
      </w:r>
      <w:r w:rsidR="00DA0925">
        <w:rPr>
          <w:b/>
          <w:color w:val="000000"/>
        </w:rPr>
        <w:t>(</w:t>
      </w:r>
      <w:proofErr w:type="spellStart"/>
      <w:r w:rsidR="00DA0925" w:rsidRPr="00DA0925">
        <w:rPr>
          <w:b/>
          <w:i/>
          <w:color w:val="000000"/>
        </w:rPr>
        <w:t>donamus</w:t>
      </w:r>
      <w:proofErr w:type="spellEnd"/>
      <w:r w:rsidR="00DA0925">
        <w:rPr>
          <w:b/>
          <w:color w:val="000000"/>
        </w:rPr>
        <w:t>) auf Bitten seines Kaplans und Propstes von Prag</w:t>
      </w:r>
      <w:r w:rsidR="00025BCF">
        <w:rPr>
          <w:b/>
          <w:color w:val="000000"/>
        </w:rPr>
        <w:t xml:space="preserve"> (</w:t>
      </w:r>
      <w:proofErr w:type="spellStart"/>
      <w:r w:rsidR="00025BCF" w:rsidRPr="00025BCF">
        <w:rPr>
          <w:b/>
          <w:i/>
          <w:color w:val="000000"/>
        </w:rPr>
        <w:t>capellanus</w:t>
      </w:r>
      <w:proofErr w:type="spellEnd"/>
      <w:r w:rsidR="00025BCF" w:rsidRPr="00025BCF">
        <w:rPr>
          <w:b/>
          <w:i/>
          <w:color w:val="000000"/>
        </w:rPr>
        <w:t xml:space="preserve"> </w:t>
      </w:r>
      <w:proofErr w:type="spellStart"/>
      <w:r w:rsidR="00025BCF" w:rsidRPr="00025BCF">
        <w:rPr>
          <w:b/>
          <w:i/>
          <w:color w:val="000000"/>
        </w:rPr>
        <w:t>noster</w:t>
      </w:r>
      <w:proofErr w:type="spellEnd"/>
      <w:r w:rsidR="00025BCF" w:rsidRPr="00025BCF">
        <w:rPr>
          <w:b/>
          <w:i/>
          <w:color w:val="000000"/>
        </w:rPr>
        <w:t xml:space="preserve"> domesticus et </w:t>
      </w:r>
      <w:proofErr w:type="spellStart"/>
      <w:r w:rsidR="00025BCF" w:rsidRPr="00025BCF">
        <w:rPr>
          <w:b/>
          <w:i/>
          <w:color w:val="000000"/>
        </w:rPr>
        <w:t>prepositus</w:t>
      </w:r>
      <w:proofErr w:type="spellEnd"/>
      <w:r w:rsidR="00025BCF" w:rsidRPr="00025BCF">
        <w:rPr>
          <w:b/>
          <w:i/>
          <w:color w:val="000000"/>
        </w:rPr>
        <w:t xml:space="preserve"> </w:t>
      </w:r>
      <w:proofErr w:type="spellStart"/>
      <w:r w:rsidR="00025BCF" w:rsidRPr="00025BCF">
        <w:rPr>
          <w:b/>
          <w:i/>
          <w:color w:val="000000"/>
        </w:rPr>
        <w:t>Pragensis</w:t>
      </w:r>
      <w:proofErr w:type="spellEnd"/>
      <w:r w:rsidR="00025BCF">
        <w:rPr>
          <w:b/>
          <w:color w:val="000000"/>
        </w:rPr>
        <w:t>)</w:t>
      </w:r>
      <w:r w:rsidR="00DA0925">
        <w:rPr>
          <w:b/>
          <w:color w:val="000000"/>
        </w:rPr>
        <w:t xml:space="preserve"> </w:t>
      </w:r>
      <w:proofErr w:type="spellStart"/>
      <w:r w:rsidR="00DA0925">
        <w:rPr>
          <w:b/>
          <w:color w:val="000000"/>
        </w:rPr>
        <w:t>Držisla</w:t>
      </w:r>
      <w:r w:rsidR="00025BCF">
        <w:rPr>
          <w:b/>
          <w:color w:val="000000"/>
        </w:rPr>
        <w:t>v</w:t>
      </w:r>
      <w:proofErr w:type="spellEnd"/>
      <w:r w:rsidR="00DA0925">
        <w:rPr>
          <w:b/>
          <w:color w:val="000000"/>
        </w:rPr>
        <w:t xml:space="preserve"> den </w:t>
      </w:r>
      <w:r w:rsidR="00025BCF">
        <w:rPr>
          <w:b/>
          <w:color w:val="000000"/>
        </w:rPr>
        <w:t>Chor</w:t>
      </w:r>
      <w:r w:rsidR="00DA0925">
        <w:rPr>
          <w:b/>
          <w:color w:val="000000"/>
        </w:rPr>
        <w:t>herren</w:t>
      </w:r>
      <w:r w:rsidRPr="00E17061">
        <w:rPr>
          <w:b/>
          <w:color w:val="000000"/>
        </w:rPr>
        <w:t xml:space="preserve"> vom H</w:t>
      </w:r>
      <w:r w:rsidR="00025BCF">
        <w:rPr>
          <w:b/>
          <w:color w:val="000000"/>
        </w:rPr>
        <w:t>l.</w:t>
      </w:r>
      <w:r w:rsidRPr="00E17061">
        <w:rPr>
          <w:b/>
          <w:color w:val="000000"/>
        </w:rPr>
        <w:t xml:space="preserve"> Grab in </w:t>
      </w:r>
      <w:proofErr w:type="spellStart"/>
      <w:r w:rsidRPr="000428AD">
        <w:rPr>
          <w:b/>
          <w:color w:val="000000"/>
        </w:rPr>
        <w:t>Zderaz</w:t>
      </w:r>
      <w:proofErr w:type="spellEnd"/>
      <w:r w:rsidRPr="00E17061">
        <w:rPr>
          <w:b/>
          <w:color w:val="000000"/>
        </w:rPr>
        <w:t xml:space="preserve"> </w:t>
      </w:r>
      <w:r w:rsidR="00DA0925">
        <w:rPr>
          <w:b/>
          <w:color w:val="000000"/>
        </w:rPr>
        <w:t>das</w:t>
      </w:r>
      <w:r w:rsidRPr="00E17061">
        <w:rPr>
          <w:b/>
          <w:color w:val="000000"/>
        </w:rPr>
        <w:t xml:space="preserve"> Patronatsrecht</w:t>
      </w:r>
      <w:r w:rsidR="00DA0925">
        <w:rPr>
          <w:b/>
          <w:color w:val="000000"/>
        </w:rPr>
        <w:t xml:space="preserve"> zur Kirche im Marktflecken </w:t>
      </w:r>
      <w:proofErr w:type="spellStart"/>
      <w:r w:rsidR="00E5237F">
        <w:rPr>
          <w:b/>
          <w:color w:val="000000"/>
        </w:rPr>
        <w:t>Neustadtl</w:t>
      </w:r>
      <w:proofErr w:type="spellEnd"/>
      <w:r w:rsidR="00DA0925">
        <w:rPr>
          <w:b/>
          <w:color w:val="000000"/>
        </w:rPr>
        <w:t xml:space="preserve"> </w:t>
      </w:r>
      <w:r w:rsidR="008159F8">
        <w:rPr>
          <w:b/>
          <w:color w:val="000000"/>
        </w:rPr>
        <w:t>nahe</w:t>
      </w:r>
      <w:r w:rsidR="00DA0925">
        <w:rPr>
          <w:b/>
          <w:color w:val="000000"/>
        </w:rPr>
        <w:t xml:space="preserve"> der königlichen Burg </w:t>
      </w:r>
      <w:proofErr w:type="spellStart"/>
      <w:r w:rsidR="003205A0" w:rsidRPr="00E81FB4">
        <w:rPr>
          <w:b/>
          <w:color w:val="000000"/>
        </w:rPr>
        <w:t>Pfraumberg</w:t>
      </w:r>
      <w:proofErr w:type="spellEnd"/>
      <w:r w:rsidR="00DA0925">
        <w:rPr>
          <w:b/>
          <w:color w:val="000000"/>
        </w:rPr>
        <w:t xml:space="preserve"> (</w:t>
      </w:r>
      <w:proofErr w:type="spellStart"/>
      <w:r w:rsidR="00DA0925" w:rsidRPr="00DA0925">
        <w:rPr>
          <w:b/>
          <w:i/>
          <w:color w:val="000000"/>
        </w:rPr>
        <w:t>opidum</w:t>
      </w:r>
      <w:proofErr w:type="spellEnd"/>
      <w:r w:rsidR="00DA0925" w:rsidRPr="00DA0925">
        <w:rPr>
          <w:b/>
          <w:i/>
          <w:color w:val="000000"/>
        </w:rPr>
        <w:t xml:space="preserve"> </w:t>
      </w:r>
      <w:proofErr w:type="spellStart"/>
      <w:r w:rsidR="00DA0925" w:rsidRPr="00DA0925">
        <w:rPr>
          <w:b/>
          <w:i/>
          <w:color w:val="000000"/>
        </w:rPr>
        <w:t>Ztras</w:t>
      </w:r>
      <w:proofErr w:type="spellEnd"/>
      <w:r w:rsidR="00DA0925" w:rsidRPr="00DA0925">
        <w:rPr>
          <w:b/>
          <w:i/>
          <w:color w:val="000000"/>
        </w:rPr>
        <w:t xml:space="preserve"> </w:t>
      </w:r>
      <w:proofErr w:type="spellStart"/>
      <w:r w:rsidR="00DA0925" w:rsidRPr="00DA0925">
        <w:rPr>
          <w:b/>
          <w:i/>
          <w:color w:val="000000"/>
        </w:rPr>
        <w:t>prope</w:t>
      </w:r>
      <w:proofErr w:type="spellEnd"/>
      <w:r w:rsidR="00DA0925" w:rsidRPr="00DA0925">
        <w:rPr>
          <w:b/>
          <w:i/>
          <w:color w:val="000000"/>
        </w:rPr>
        <w:t xml:space="preserve"> </w:t>
      </w:r>
      <w:proofErr w:type="spellStart"/>
      <w:r w:rsidR="00DA0925" w:rsidRPr="00DA0925">
        <w:rPr>
          <w:b/>
          <w:i/>
          <w:color w:val="000000"/>
        </w:rPr>
        <w:t>castrum</w:t>
      </w:r>
      <w:proofErr w:type="spellEnd"/>
      <w:r w:rsidR="00DA0925" w:rsidRPr="00DA0925">
        <w:rPr>
          <w:b/>
          <w:i/>
          <w:color w:val="000000"/>
        </w:rPr>
        <w:t xml:space="preserve"> </w:t>
      </w:r>
      <w:proofErr w:type="spellStart"/>
      <w:r w:rsidR="00DA0925" w:rsidRPr="00DA0925">
        <w:rPr>
          <w:b/>
          <w:i/>
          <w:color w:val="000000"/>
        </w:rPr>
        <w:t>nostrum</w:t>
      </w:r>
      <w:proofErr w:type="spellEnd"/>
      <w:r w:rsidR="00DA0925" w:rsidRPr="00DA0925">
        <w:rPr>
          <w:b/>
          <w:i/>
          <w:color w:val="000000"/>
        </w:rPr>
        <w:t xml:space="preserve"> </w:t>
      </w:r>
      <w:proofErr w:type="spellStart"/>
      <w:r w:rsidR="00DA0925" w:rsidRPr="00DA0925">
        <w:rPr>
          <w:b/>
          <w:i/>
          <w:color w:val="000000"/>
        </w:rPr>
        <w:t>Pfrimberch</w:t>
      </w:r>
      <w:proofErr w:type="spellEnd"/>
      <w:r w:rsidR="00DA0925">
        <w:rPr>
          <w:b/>
          <w:color w:val="000000"/>
        </w:rPr>
        <w:t>) im Tausch gegen das Patronatsecht</w:t>
      </w:r>
      <w:r w:rsidRPr="00E17061">
        <w:rPr>
          <w:b/>
          <w:color w:val="000000"/>
        </w:rPr>
        <w:t xml:space="preserve"> </w:t>
      </w:r>
      <w:r w:rsidR="00DA0925">
        <w:rPr>
          <w:b/>
          <w:color w:val="000000"/>
        </w:rPr>
        <w:t>zur</w:t>
      </w:r>
      <w:r w:rsidRPr="00E17061">
        <w:rPr>
          <w:b/>
          <w:color w:val="000000"/>
        </w:rPr>
        <w:t xml:space="preserve"> Kirche in </w:t>
      </w:r>
      <w:proofErr w:type="spellStart"/>
      <w:r w:rsidRPr="00DA0925">
        <w:rPr>
          <w:b/>
          <w:color w:val="000000"/>
        </w:rPr>
        <w:t>Hostouň</w:t>
      </w:r>
      <w:proofErr w:type="spellEnd"/>
      <w:r w:rsidR="00DA0925">
        <w:rPr>
          <w:b/>
          <w:color w:val="000000"/>
        </w:rPr>
        <w:t xml:space="preserve"> (</w:t>
      </w:r>
      <w:proofErr w:type="spellStart"/>
      <w:r w:rsidR="00DA0925" w:rsidRPr="00DA0925">
        <w:rPr>
          <w:b/>
          <w:i/>
          <w:color w:val="000000"/>
        </w:rPr>
        <w:t>Hostvn</w:t>
      </w:r>
      <w:proofErr w:type="spellEnd"/>
      <w:r w:rsidR="00DA0925">
        <w:rPr>
          <w:b/>
          <w:color w:val="000000"/>
        </w:rPr>
        <w:t>)</w:t>
      </w:r>
      <w:r w:rsidR="00363964">
        <w:rPr>
          <w:rStyle w:val="EndnoteReference"/>
          <w:b/>
          <w:color w:val="000000"/>
        </w:rPr>
        <w:endnoteReference w:id="78"/>
      </w:r>
      <w:r w:rsidR="00DA0925" w:rsidRPr="00DA0925">
        <w:rPr>
          <w:b/>
          <w:color w:val="000000"/>
        </w:rPr>
        <w:t xml:space="preserve">, das er einst mitsamt dem Dorf </w:t>
      </w:r>
      <w:r w:rsidR="00DA0925">
        <w:rPr>
          <w:b/>
          <w:color w:val="000000"/>
        </w:rPr>
        <w:t>im</w:t>
      </w:r>
      <w:r w:rsidR="00DA0925" w:rsidRPr="00DA0925">
        <w:rPr>
          <w:b/>
          <w:color w:val="000000"/>
        </w:rPr>
        <w:t xml:space="preserve"> Tausch gegen die </w:t>
      </w:r>
      <w:r w:rsidR="00DA0925">
        <w:rPr>
          <w:b/>
          <w:color w:val="000000"/>
        </w:rPr>
        <w:t>in der Propstei</w:t>
      </w:r>
      <w:r w:rsidR="00DA0925" w:rsidRPr="00DA0925">
        <w:rPr>
          <w:b/>
          <w:color w:val="000000"/>
        </w:rPr>
        <w:t xml:space="preserve"> </w:t>
      </w:r>
      <w:proofErr w:type="spellStart"/>
      <w:r w:rsidR="00DA0925" w:rsidRPr="00DA0925">
        <w:rPr>
          <w:b/>
          <w:color w:val="000000"/>
        </w:rPr>
        <w:t>Praskole</w:t>
      </w:r>
      <w:r w:rsidR="00363964">
        <w:rPr>
          <w:b/>
          <w:color w:val="000000"/>
        </w:rPr>
        <w:t>sy</w:t>
      </w:r>
      <w:proofErr w:type="spellEnd"/>
      <w:r w:rsidR="00DA0925">
        <w:rPr>
          <w:b/>
          <w:color w:val="000000"/>
        </w:rPr>
        <w:t xml:space="preserve"> (</w:t>
      </w:r>
      <w:proofErr w:type="spellStart"/>
      <w:r w:rsidR="00DA0925" w:rsidRPr="00025BCF">
        <w:rPr>
          <w:b/>
          <w:i/>
          <w:color w:val="000000"/>
        </w:rPr>
        <w:t>prepositura</w:t>
      </w:r>
      <w:proofErr w:type="spellEnd"/>
      <w:r w:rsidR="00DA0925" w:rsidRPr="00025BCF">
        <w:rPr>
          <w:b/>
          <w:i/>
          <w:color w:val="000000"/>
        </w:rPr>
        <w:t xml:space="preserve"> </w:t>
      </w:r>
      <w:proofErr w:type="spellStart"/>
      <w:r w:rsidR="00DA0925" w:rsidRPr="00025BCF">
        <w:rPr>
          <w:b/>
          <w:i/>
          <w:color w:val="000000"/>
        </w:rPr>
        <w:t>Praskolez</w:t>
      </w:r>
      <w:proofErr w:type="spellEnd"/>
      <w:r w:rsidR="00DA0925">
        <w:rPr>
          <w:b/>
          <w:color w:val="000000"/>
        </w:rPr>
        <w:t>)</w:t>
      </w:r>
      <w:r w:rsidR="00DA0925" w:rsidRPr="00DA0925">
        <w:rPr>
          <w:b/>
          <w:color w:val="000000"/>
        </w:rPr>
        <w:t xml:space="preserve"> gelegenen Güter</w:t>
      </w:r>
      <w:r w:rsidR="00DA0925">
        <w:rPr>
          <w:b/>
          <w:color w:val="000000"/>
        </w:rPr>
        <w:t xml:space="preserve"> erworben hatte,</w:t>
      </w:r>
      <w:r w:rsidR="00DA0925" w:rsidRPr="00DA0925">
        <w:rPr>
          <w:b/>
          <w:color w:val="000000"/>
        </w:rPr>
        <w:t xml:space="preserve"> </w:t>
      </w:r>
      <w:r w:rsidR="00DA0925">
        <w:rPr>
          <w:b/>
          <w:color w:val="000000"/>
        </w:rPr>
        <w:t>worauf er sich mit Philip</w:t>
      </w:r>
      <w:r w:rsidR="001F10EC">
        <w:rPr>
          <w:b/>
          <w:color w:val="000000"/>
        </w:rPr>
        <w:t>p</w:t>
      </w:r>
      <w:r w:rsidR="00DA0925">
        <w:rPr>
          <w:b/>
          <w:color w:val="000000"/>
        </w:rPr>
        <w:t xml:space="preserve">, dem Propst von </w:t>
      </w:r>
      <w:proofErr w:type="spellStart"/>
      <w:r w:rsidR="00DA0925">
        <w:rPr>
          <w:b/>
          <w:color w:val="000000"/>
        </w:rPr>
        <w:t>Zderaz</w:t>
      </w:r>
      <w:proofErr w:type="spellEnd"/>
      <w:r w:rsidR="00DA0925">
        <w:rPr>
          <w:b/>
          <w:color w:val="000000"/>
        </w:rPr>
        <w:t>, geeinigt hat.</w:t>
      </w:r>
    </w:p>
    <w:p w14:paraId="58CE17DF" w14:textId="77777777" w:rsidR="005435BD" w:rsidRPr="00375F35" w:rsidRDefault="005435BD" w:rsidP="0035688E">
      <w:pPr>
        <w:spacing w:line="276" w:lineRule="auto"/>
        <w:jc w:val="both"/>
        <w:rPr>
          <w:color w:val="000000"/>
        </w:rPr>
      </w:pPr>
    </w:p>
    <w:p w14:paraId="7576A8B0" w14:textId="64F0843D" w:rsidR="005435BD" w:rsidRPr="00E10261" w:rsidRDefault="005435BD" w:rsidP="0035688E">
      <w:pPr>
        <w:spacing w:line="276" w:lineRule="auto"/>
        <w:jc w:val="both"/>
        <w:rPr>
          <w:color w:val="000000"/>
          <w:sz w:val="20"/>
          <w:szCs w:val="20"/>
        </w:rPr>
      </w:pPr>
      <w:r w:rsidRPr="000F704A">
        <w:rPr>
          <w:color w:val="000000"/>
          <w:sz w:val="20"/>
          <w:szCs w:val="20"/>
          <w:lang w:val="en-US"/>
        </w:rPr>
        <w:t>Original</w:t>
      </w:r>
      <w:r w:rsidR="003D687B" w:rsidRPr="003D687B">
        <w:rPr>
          <w:color w:val="000000"/>
          <w:sz w:val="20"/>
          <w:szCs w:val="20"/>
          <w:lang w:val="en-US"/>
        </w:rPr>
        <w:t>;</w:t>
      </w:r>
      <w:r w:rsidRPr="000F704A">
        <w:rPr>
          <w:color w:val="000000"/>
          <w:sz w:val="20"/>
          <w:szCs w:val="20"/>
          <w:lang w:val="en-US"/>
        </w:rPr>
        <w:t xml:space="preserve"> NA Praha, </w:t>
      </w:r>
      <w:proofErr w:type="spellStart"/>
      <w:r w:rsidR="00DA0925" w:rsidRPr="000F704A">
        <w:rPr>
          <w:color w:val="000000"/>
          <w:sz w:val="20"/>
          <w:szCs w:val="20"/>
          <w:lang w:val="en-US"/>
        </w:rPr>
        <w:t>Bestand</w:t>
      </w:r>
      <w:proofErr w:type="spellEnd"/>
      <w:r w:rsidR="00DA0925" w:rsidRPr="000F704A">
        <w:rPr>
          <w:color w:val="000000"/>
          <w:sz w:val="20"/>
          <w:szCs w:val="20"/>
          <w:lang w:val="en-US"/>
        </w:rPr>
        <w:t xml:space="preserve"> AZK</w:t>
      </w:r>
      <w:r w:rsidR="000F704A" w:rsidRPr="000F704A">
        <w:rPr>
          <w:color w:val="000000"/>
          <w:sz w:val="20"/>
          <w:szCs w:val="20"/>
          <w:lang w:val="en-US"/>
        </w:rPr>
        <w:t xml:space="preserve"> – </w:t>
      </w:r>
      <w:proofErr w:type="spellStart"/>
      <w:r w:rsidR="000F704A" w:rsidRPr="000F704A">
        <w:rPr>
          <w:color w:val="000000"/>
          <w:sz w:val="20"/>
          <w:szCs w:val="20"/>
          <w:lang w:val="en-US"/>
        </w:rPr>
        <w:t>Listiny</w:t>
      </w:r>
      <w:proofErr w:type="spellEnd"/>
      <w:r w:rsidR="00DA0925" w:rsidRPr="000F704A">
        <w:rPr>
          <w:color w:val="000000"/>
          <w:sz w:val="20"/>
          <w:szCs w:val="20"/>
          <w:lang w:val="en-US"/>
        </w:rPr>
        <w:t xml:space="preserve">, </w:t>
      </w:r>
      <w:r w:rsidRPr="000F704A">
        <w:rPr>
          <w:color w:val="000000"/>
          <w:sz w:val="20"/>
          <w:szCs w:val="20"/>
          <w:lang w:val="en-US"/>
        </w:rPr>
        <w:t xml:space="preserve">Sign. </w:t>
      </w:r>
      <w:r w:rsidRPr="00E10261">
        <w:rPr>
          <w:color w:val="000000"/>
          <w:sz w:val="20"/>
          <w:szCs w:val="20"/>
        </w:rPr>
        <w:t>L IV-</w:t>
      </w:r>
      <w:proofErr w:type="spellStart"/>
      <w:r w:rsidRPr="00E10261">
        <w:rPr>
          <w:color w:val="000000"/>
          <w:sz w:val="20"/>
          <w:szCs w:val="20"/>
        </w:rPr>
        <w:t>ŘKřb</w:t>
      </w:r>
      <w:proofErr w:type="spellEnd"/>
      <w:r w:rsidRPr="00E10261">
        <w:rPr>
          <w:color w:val="000000"/>
          <w:sz w:val="20"/>
          <w:szCs w:val="20"/>
        </w:rPr>
        <w:t xml:space="preserve"> Zderaz-75, Nr. 1669</w:t>
      </w:r>
      <w:r w:rsidR="003D687B" w:rsidRPr="003D687B">
        <w:rPr>
          <w:color w:val="000000"/>
          <w:sz w:val="20"/>
          <w:szCs w:val="20"/>
        </w:rPr>
        <w:t>;</w:t>
      </w:r>
      <w:r w:rsidRPr="00E10261">
        <w:rPr>
          <w:color w:val="000000"/>
          <w:sz w:val="20"/>
          <w:szCs w:val="20"/>
        </w:rPr>
        <w:t xml:space="preserve"> Pergament, lat., 29, 3 </w:t>
      </w:r>
      <w:r w:rsidR="009D625B">
        <w:rPr>
          <w:color w:val="000000"/>
          <w:sz w:val="20"/>
          <w:szCs w:val="20"/>
        </w:rPr>
        <w:t>×</w:t>
      </w:r>
      <w:r w:rsidRPr="00E10261">
        <w:rPr>
          <w:color w:val="000000"/>
          <w:sz w:val="20"/>
          <w:szCs w:val="20"/>
        </w:rPr>
        <w:t xml:space="preserve"> 16, 9 </w:t>
      </w:r>
      <w:r w:rsidRPr="00D26158">
        <w:rPr>
          <w:color w:val="000000"/>
          <w:sz w:val="20"/>
          <w:szCs w:val="20"/>
        </w:rPr>
        <w:t>cm</w:t>
      </w:r>
      <w:r w:rsidR="003D687B" w:rsidRPr="003D687B">
        <w:rPr>
          <w:color w:val="000000"/>
          <w:sz w:val="20"/>
          <w:szCs w:val="20"/>
        </w:rPr>
        <w:t>;</w:t>
      </w:r>
      <w:r w:rsidRPr="00E10261">
        <w:rPr>
          <w:color w:val="000000"/>
          <w:sz w:val="20"/>
          <w:szCs w:val="20"/>
        </w:rPr>
        <w:t xml:space="preserve"> </w:t>
      </w:r>
      <w:proofErr w:type="spellStart"/>
      <w:r w:rsidR="00D431D1">
        <w:rPr>
          <w:color w:val="000000"/>
          <w:sz w:val="20"/>
          <w:szCs w:val="20"/>
        </w:rPr>
        <w:t>wachsf</w:t>
      </w:r>
      <w:proofErr w:type="spellEnd"/>
      <w:r w:rsidR="00D431D1">
        <w:rPr>
          <w:color w:val="000000"/>
          <w:sz w:val="20"/>
          <w:szCs w:val="20"/>
        </w:rPr>
        <w:t xml:space="preserve">. </w:t>
      </w:r>
      <w:proofErr w:type="spellStart"/>
      <w:r w:rsidR="00D431D1">
        <w:rPr>
          <w:color w:val="000000"/>
          <w:sz w:val="20"/>
          <w:szCs w:val="20"/>
        </w:rPr>
        <w:t>Reiter</w:t>
      </w:r>
      <w:r w:rsidRPr="00E10261">
        <w:rPr>
          <w:color w:val="000000"/>
          <w:sz w:val="20"/>
          <w:szCs w:val="20"/>
        </w:rPr>
        <w:t>S</w:t>
      </w:r>
      <w:proofErr w:type="spellEnd"/>
      <w:r w:rsidRPr="00E10261">
        <w:rPr>
          <w:color w:val="000000"/>
          <w:sz w:val="20"/>
          <w:szCs w:val="20"/>
        </w:rPr>
        <w:t xml:space="preserve"> des </w:t>
      </w:r>
      <w:proofErr w:type="spellStart"/>
      <w:r w:rsidRPr="00E10261">
        <w:rPr>
          <w:color w:val="000000"/>
          <w:sz w:val="20"/>
          <w:szCs w:val="20"/>
        </w:rPr>
        <w:t>Ausst</w:t>
      </w:r>
      <w:proofErr w:type="spellEnd"/>
      <w:r w:rsidRPr="00E10261">
        <w:rPr>
          <w:color w:val="000000"/>
          <w:sz w:val="20"/>
          <w:szCs w:val="20"/>
        </w:rPr>
        <w:t>. (</w:t>
      </w:r>
      <w:r w:rsidR="007D182D" w:rsidRPr="006C5325">
        <w:rPr>
          <w:smallCaps/>
          <w:color w:val="000000"/>
          <w:sz w:val="20"/>
          <w:szCs w:val="20"/>
        </w:rPr>
        <w:t>Laurent</w:t>
      </w:r>
      <w:r w:rsidR="007D182D">
        <w:rPr>
          <w:color w:val="000000"/>
          <w:sz w:val="20"/>
          <w:szCs w:val="20"/>
        </w:rPr>
        <w:t xml:space="preserve"> I.2, Nr. 30</w:t>
      </w:r>
      <w:r w:rsidRPr="00E10261">
        <w:rPr>
          <w:color w:val="000000"/>
          <w:sz w:val="20"/>
          <w:szCs w:val="20"/>
        </w:rPr>
        <w:t>)</w:t>
      </w:r>
      <w:r w:rsidR="00FC2A16">
        <w:rPr>
          <w:color w:val="000000"/>
          <w:sz w:val="20"/>
          <w:szCs w:val="20"/>
        </w:rPr>
        <w:t xml:space="preserve">, in </w:t>
      </w:r>
      <w:proofErr w:type="spellStart"/>
      <w:r w:rsidR="00FC2A16">
        <w:rPr>
          <w:color w:val="000000"/>
          <w:sz w:val="20"/>
          <w:szCs w:val="20"/>
        </w:rPr>
        <w:t>Dorso</w:t>
      </w:r>
      <w:proofErr w:type="spellEnd"/>
      <w:r w:rsidRPr="00E10261">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9C7D46">
        <w:rPr>
          <w:color w:val="000000"/>
          <w:sz w:val="20"/>
          <w:szCs w:val="20"/>
        </w:rPr>
        <w:t xml:space="preserve"> </w:t>
      </w:r>
      <w:proofErr w:type="spellStart"/>
      <w:r w:rsidRPr="00E10261">
        <w:rPr>
          <w:color w:val="000000"/>
          <w:sz w:val="20"/>
          <w:szCs w:val="20"/>
        </w:rPr>
        <w:t>SekretS</w:t>
      </w:r>
      <w:proofErr w:type="spellEnd"/>
      <w:r w:rsidRPr="00E10261">
        <w:rPr>
          <w:color w:val="000000"/>
          <w:sz w:val="20"/>
          <w:szCs w:val="20"/>
        </w:rPr>
        <w:t xml:space="preserve"> (</w:t>
      </w:r>
      <w:proofErr w:type="spellStart"/>
      <w:r w:rsidRPr="007D182D">
        <w:rPr>
          <w:smallCaps/>
          <w:color w:val="000000"/>
          <w:sz w:val="20"/>
          <w:szCs w:val="20"/>
        </w:rPr>
        <w:t>Maráz</w:t>
      </w:r>
      <w:proofErr w:type="spellEnd"/>
      <w:r w:rsidRPr="00E10261">
        <w:rPr>
          <w:color w:val="000000"/>
          <w:sz w:val="20"/>
          <w:szCs w:val="20"/>
        </w:rPr>
        <w:t xml:space="preserve">, </w:t>
      </w:r>
      <w:r w:rsidR="007D182D">
        <w:rPr>
          <w:color w:val="000000"/>
          <w:sz w:val="20"/>
          <w:szCs w:val="20"/>
        </w:rPr>
        <w:t>Nr</w:t>
      </w:r>
      <w:r w:rsidRPr="00E10261">
        <w:rPr>
          <w:color w:val="000000"/>
          <w:sz w:val="20"/>
          <w:szCs w:val="20"/>
        </w:rPr>
        <w:t>. 17)</w:t>
      </w:r>
      <w:r w:rsidR="00112364">
        <w:rPr>
          <w:color w:val="000000"/>
          <w:sz w:val="20"/>
          <w:szCs w:val="20"/>
        </w:rPr>
        <w:t xml:space="preserve"> </w:t>
      </w:r>
      <w:proofErr w:type="spellStart"/>
      <w:r w:rsidR="00D431D1" w:rsidRPr="00E10261">
        <w:rPr>
          <w:color w:val="000000"/>
          <w:sz w:val="20"/>
          <w:szCs w:val="20"/>
        </w:rPr>
        <w:t>an</w:t>
      </w:r>
      <w:r w:rsidR="00D431D1">
        <w:rPr>
          <w:color w:val="000000"/>
          <w:sz w:val="20"/>
          <w:szCs w:val="20"/>
        </w:rPr>
        <w:t>h</w:t>
      </w:r>
      <w:proofErr w:type="spellEnd"/>
      <w:r w:rsidR="00D431D1">
        <w:rPr>
          <w:color w:val="000000"/>
          <w:sz w:val="20"/>
          <w:szCs w:val="20"/>
        </w:rPr>
        <w:t xml:space="preserve">. an rosa-grünen </w:t>
      </w:r>
      <w:proofErr w:type="spellStart"/>
      <w:r w:rsidR="00D431D1">
        <w:rPr>
          <w:color w:val="000000"/>
          <w:sz w:val="20"/>
          <w:szCs w:val="20"/>
        </w:rPr>
        <w:t>Ss</w:t>
      </w:r>
      <w:proofErr w:type="spellEnd"/>
      <w:r w:rsidR="00D431D1">
        <w:rPr>
          <w:color w:val="000000"/>
          <w:sz w:val="20"/>
          <w:szCs w:val="20"/>
        </w:rPr>
        <w:t xml:space="preserve"> </w:t>
      </w:r>
      <w:r w:rsidR="00112364">
        <w:rPr>
          <w:color w:val="000000"/>
          <w:sz w:val="20"/>
          <w:szCs w:val="20"/>
        </w:rPr>
        <w:t>(A)</w:t>
      </w:r>
      <w:r w:rsidRPr="00E10261">
        <w:rPr>
          <w:color w:val="000000"/>
          <w:sz w:val="20"/>
          <w:szCs w:val="20"/>
        </w:rPr>
        <w:t xml:space="preserve">. </w:t>
      </w:r>
    </w:p>
    <w:p w14:paraId="6432709B" w14:textId="77777777" w:rsidR="005435BD" w:rsidRPr="00E10261" w:rsidRDefault="005435BD" w:rsidP="0035688E">
      <w:pPr>
        <w:spacing w:line="276" w:lineRule="auto"/>
        <w:jc w:val="both"/>
        <w:rPr>
          <w:color w:val="000000"/>
          <w:sz w:val="20"/>
          <w:szCs w:val="20"/>
        </w:rPr>
      </w:pPr>
    </w:p>
    <w:p w14:paraId="6EAD4114" w14:textId="319C7B74" w:rsidR="00DA0925" w:rsidRDefault="00DA0925" w:rsidP="0035688E">
      <w:pPr>
        <w:spacing w:line="276" w:lineRule="auto"/>
        <w:jc w:val="both"/>
        <w:outlineLvl w:val="0"/>
        <w:rPr>
          <w:color w:val="000000"/>
          <w:sz w:val="20"/>
          <w:szCs w:val="20"/>
        </w:rPr>
      </w:pPr>
      <w:r>
        <w:rPr>
          <w:color w:val="000000"/>
          <w:sz w:val="20"/>
          <w:szCs w:val="20"/>
        </w:rPr>
        <w:t xml:space="preserve">Abbildung: </w:t>
      </w:r>
      <w:hyperlink r:id="rId108" w:history="1">
        <w:r w:rsidR="00025BCF" w:rsidRPr="00364EA1">
          <w:rPr>
            <w:rStyle w:val="Hyperlink"/>
            <w:sz w:val="20"/>
            <w:szCs w:val="20"/>
          </w:rPr>
          <w:t>http://monasterium.net/mom/CZ-NA/AZK/1669/charter</w:t>
        </w:r>
      </w:hyperlink>
    </w:p>
    <w:p w14:paraId="1AED9A73" w14:textId="77777777" w:rsidR="00DA0925" w:rsidRDefault="00DA0925" w:rsidP="0035688E">
      <w:pPr>
        <w:spacing w:line="276" w:lineRule="auto"/>
        <w:jc w:val="both"/>
        <w:rPr>
          <w:color w:val="000000"/>
          <w:sz w:val="20"/>
          <w:szCs w:val="20"/>
        </w:rPr>
      </w:pPr>
    </w:p>
    <w:p w14:paraId="7E16D022" w14:textId="2543DD13" w:rsidR="005435BD" w:rsidRPr="00E10261" w:rsidRDefault="005435BD" w:rsidP="0035688E">
      <w:pPr>
        <w:spacing w:line="276" w:lineRule="auto"/>
        <w:jc w:val="both"/>
        <w:rPr>
          <w:color w:val="000000"/>
          <w:sz w:val="20"/>
          <w:szCs w:val="20"/>
        </w:rPr>
      </w:pPr>
      <w:r w:rsidRPr="00E10261">
        <w:rPr>
          <w:color w:val="000000"/>
          <w:sz w:val="20"/>
          <w:szCs w:val="20"/>
        </w:rPr>
        <w:t>Regest: RBM III, S. 698</w:t>
      </w:r>
      <w:r w:rsidR="00DA0925">
        <w:rPr>
          <w:color w:val="000000"/>
          <w:sz w:val="20"/>
          <w:szCs w:val="20"/>
        </w:rPr>
        <w:t>f.</w:t>
      </w:r>
      <w:r w:rsidRPr="00E10261">
        <w:rPr>
          <w:color w:val="000000"/>
          <w:sz w:val="20"/>
          <w:szCs w:val="20"/>
        </w:rPr>
        <w:t>, Nr. 1794</w:t>
      </w:r>
      <w:r w:rsidR="003D687B" w:rsidRPr="003D687B">
        <w:rPr>
          <w:color w:val="000000"/>
          <w:sz w:val="20"/>
          <w:szCs w:val="20"/>
        </w:rPr>
        <w:t>;</w:t>
      </w:r>
      <w:r w:rsidR="00DA0925">
        <w:rPr>
          <w:color w:val="000000"/>
          <w:sz w:val="20"/>
          <w:szCs w:val="20"/>
        </w:rPr>
        <w:t xml:space="preserve"> </w:t>
      </w:r>
      <w:r w:rsidR="00DA0925" w:rsidRPr="00DA0925">
        <w:rPr>
          <w:smallCaps/>
          <w:color w:val="000000"/>
          <w:sz w:val="20"/>
          <w:szCs w:val="20"/>
        </w:rPr>
        <w:t>Böhmer</w:t>
      </w:r>
      <w:r w:rsidR="00DA0925">
        <w:rPr>
          <w:color w:val="000000"/>
          <w:sz w:val="20"/>
          <w:szCs w:val="20"/>
        </w:rPr>
        <w:t>, RI 1314</w:t>
      </w:r>
      <w:r w:rsidR="00AA1BCF">
        <w:rPr>
          <w:color w:val="000000"/>
          <w:sz w:val="20"/>
          <w:szCs w:val="20"/>
        </w:rPr>
        <w:t>–</w:t>
      </w:r>
      <w:r w:rsidR="00DA0925">
        <w:rPr>
          <w:color w:val="000000"/>
          <w:sz w:val="20"/>
          <w:szCs w:val="20"/>
        </w:rPr>
        <w:t xml:space="preserve">1347 </w:t>
      </w:r>
      <w:r w:rsidR="00DA0925" w:rsidRPr="003F5DE6">
        <w:rPr>
          <w:color w:val="000000"/>
          <w:sz w:val="20"/>
          <w:szCs w:val="20"/>
        </w:rPr>
        <w:t>Add.</w:t>
      </w:r>
      <w:r w:rsidR="003F5DE6" w:rsidRPr="003F5DE6">
        <w:rPr>
          <w:color w:val="000000"/>
          <w:sz w:val="20"/>
          <w:szCs w:val="20"/>
        </w:rPr>
        <w:t xml:space="preserve"> III</w:t>
      </w:r>
      <w:r w:rsidR="00DA0925" w:rsidRPr="003F5DE6">
        <w:rPr>
          <w:color w:val="000000"/>
          <w:sz w:val="20"/>
          <w:szCs w:val="20"/>
        </w:rPr>
        <w:t>,</w:t>
      </w:r>
      <w:r w:rsidR="00DA0925">
        <w:rPr>
          <w:color w:val="000000"/>
          <w:sz w:val="20"/>
          <w:szCs w:val="20"/>
        </w:rPr>
        <w:t xml:space="preserve"> S. 399, Nr. 716</w:t>
      </w:r>
      <w:r w:rsidR="003D687B" w:rsidRPr="003D687B">
        <w:rPr>
          <w:color w:val="000000"/>
          <w:sz w:val="20"/>
          <w:szCs w:val="20"/>
        </w:rPr>
        <w:t>;</w:t>
      </w:r>
      <w:r w:rsidR="00B47855">
        <w:rPr>
          <w:color w:val="000000"/>
          <w:sz w:val="20"/>
          <w:szCs w:val="20"/>
        </w:rPr>
        <w:t xml:space="preserve"> </w:t>
      </w:r>
      <w:r w:rsidR="00B47855" w:rsidRPr="00B47855">
        <w:rPr>
          <w:smallCaps/>
          <w:color w:val="000000"/>
          <w:sz w:val="20"/>
          <w:szCs w:val="20"/>
        </w:rPr>
        <w:t>Jacobi</w:t>
      </w:r>
      <w:r w:rsidR="00B47855">
        <w:rPr>
          <w:color w:val="000000"/>
          <w:sz w:val="20"/>
          <w:szCs w:val="20"/>
        </w:rPr>
        <w:t>, Erg., S. 95, Nr. 110</w:t>
      </w:r>
      <w:r w:rsidR="003D687B" w:rsidRPr="003D687B">
        <w:rPr>
          <w:color w:val="000000"/>
          <w:sz w:val="20"/>
          <w:szCs w:val="20"/>
        </w:rPr>
        <w:t>;</w:t>
      </w:r>
      <w:r w:rsidR="00DA0925">
        <w:rPr>
          <w:color w:val="000000"/>
          <w:sz w:val="20"/>
          <w:szCs w:val="20"/>
        </w:rPr>
        <w:t xml:space="preserve"> </w:t>
      </w:r>
      <w:proofErr w:type="spellStart"/>
      <w:r w:rsidR="00DA0925" w:rsidRPr="00DA0925">
        <w:rPr>
          <w:smallCaps/>
          <w:color w:val="000000"/>
          <w:sz w:val="20"/>
          <w:szCs w:val="20"/>
        </w:rPr>
        <w:t>Riegger</w:t>
      </w:r>
      <w:proofErr w:type="spellEnd"/>
      <w:r w:rsidR="00DA0925">
        <w:rPr>
          <w:color w:val="000000"/>
          <w:sz w:val="20"/>
          <w:szCs w:val="20"/>
        </w:rPr>
        <w:t>, Archiv III, S. 237.</w:t>
      </w:r>
    </w:p>
    <w:p w14:paraId="4C3BA2C9" w14:textId="77777777" w:rsidR="005435BD" w:rsidRPr="00E10261" w:rsidRDefault="005435BD" w:rsidP="0035688E">
      <w:pPr>
        <w:spacing w:line="276" w:lineRule="auto"/>
        <w:jc w:val="both"/>
        <w:rPr>
          <w:color w:val="000000"/>
          <w:sz w:val="20"/>
          <w:szCs w:val="20"/>
        </w:rPr>
      </w:pPr>
    </w:p>
    <w:p w14:paraId="26E0CB5E" w14:textId="031F40AF" w:rsidR="005435BD" w:rsidRPr="00FC1D9A" w:rsidRDefault="005435BD" w:rsidP="0035688E">
      <w:pPr>
        <w:spacing w:line="276" w:lineRule="auto"/>
        <w:jc w:val="both"/>
        <w:rPr>
          <w:color w:val="000000"/>
          <w:sz w:val="20"/>
          <w:szCs w:val="20"/>
          <w:lang w:val="en-US"/>
        </w:rPr>
      </w:pPr>
      <w:proofErr w:type="spellStart"/>
      <w:r w:rsidRPr="00E10261">
        <w:rPr>
          <w:color w:val="000000"/>
          <w:sz w:val="20"/>
          <w:szCs w:val="20"/>
        </w:rPr>
        <w:t>Dorsualvermerke</w:t>
      </w:r>
      <w:proofErr w:type="spellEnd"/>
      <w:r w:rsidRPr="00E10261">
        <w:rPr>
          <w:color w:val="000000"/>
          <w:sz w:val="20"/>
          <w:szCs w:val="20"/>
        </w:rPr>
        <w:t xml:space="preserve">: Hand </w:t>
      </w:r>
      <w:r w:rsidR="00FC1D9A">
        <w:rPr>
          <w:color w:val="000000"/>
          <w:sz w:val="20"/>
          <w:szCs w:val="20"/>
        </w:rPr>
        <w:t>des 17. Jhd.</w:t>
      </w:r>
      <w:r w:rsidRPr="00E10261">
        <w:rPr>
          <w:color w:val="000000"/>
          <w:sz w:val="20"/>
          <w:szCs w:val="20"/>
        </w:rPr>
        <w:t xml:space="preserve"> </w:t>
      </w:r>
      <w:r w:rsidR="00FC1D9A">
        <w:rPr>
          <w:i/>
          <w:color w:val="000000"/>
          <w:sz w:val="20"/>
          <w:szCs w:val="20"/>
        </w:rPr>
        <w:t xml:space="preserve">Joannes </w:t>
      </w:r>
      <w:proofErr w:type="spellStart"/>
      <w:r w:rsidR="00640B2F">
        <w:rPr>
          <w:i/>
          <w:color w:val="000000"/>
          <w:sz w:val="20"/>
          <w:szCs w:val="20"/>
        </w:rPr>
        <w:t>r</w:t>
      </w:r>
      <w:r w:rsidR="00FC1D9A">
        <w:rPr>
          <w:i/>
          <w:color w:val="000000"/>
          <w:sz w:val="20"/>
          <w:szCs w:val="20"/>
        </w:rPr>
        <w:t>ex</w:t>
      </w:r>
      <w:proofErr w:type="spellEnd"/>
      <w:r w:rsidR="00FC1D9A">
        <w:rPr>
          <w:i/>
          <w:color w:val="000000"/>
          <w:sz w:val="20"/>
          <w:szCs w:val="20"/>
        </w:rPr>
        <w:t>,</w:t>
      </w:r>
      <w:r w:rsidRPr="00E10261">
        <w:rPr>
          <w:i/>
          <w:color w:val="000000"/>
          <w:sz w:val="20"/>
          <w:szCs w:val="20"/>
        </w:rPr>
        <w:t xml:space="preserve"> Sigl + in Taust 1331. </w:t>
      </w:r>
      <w:proofErr w:type="spellStart"/>
      <w:r w:rsidRPr="00E10261">
        <w:rPr>
          <w:i/>
          <w:color w:val="000000"/>
          <w:sz w:val="20"/>
          <w:szCs w:val="20"/>
        </w:rPr>
        <w:t>Sabbatho</w:t>
      </w:r>
      <w:proofErr w:type="spellEnd"/>
      <w:r w:rsidRPr="00E10261">
        <w:rPr>
          <w:i/>
          <w:color w:val="000000"/>
          <w:sz w:val="20"/>
          <w:szCs w:val="20"/>
        </w:rPr>
        <w:t xml:space="preserve"> </w:t>
      </w:r>
      <w:proofErr w:type="spellStart"/>
      <w:r w:rsidRPr="00E10261">
        <w:rPr>
          <w:i/>
          <w:color w:val="000000"/>
          <w:sz w:val="20"/>
          <w:szCs w:val="20"/>
        </w:rPr>
        <w:t>post</w:t>
      </w:r>
      <w:proofErr w:type="spellEnd"/>
      <w:r w:rsidRPr="00E10261">
        <w:rPr>
          <w:i/>
          <w:color w:val="000000"/>
          <w:sz w:val="20"/>
          <w:szCs w:val="20"/>
        </w:rPr>
        <w:t xml:space="preserve"> </w:t>
      </w:r>
      <w:proofErr w:type="spellStart"/>
      <w:r w:rsidRPr="00E10261">
        <w:rPr>
          <w:i/>
          <w:color w:val="000000"/>
          <w:sz w:val="20"/>
          <w:szCs w:val="20"/>
        </w:rPr>
        <w:t>diem</w:t>
      </w:r>
      <w:proofErr w:type="spellEnd"/>
      <w:r w:rsidRPr="00E10261">
        <w:rPr>
          <w:i/>
          <w:color w:val="000000"/>
          <w:sz w:val="20"/>
          <w:szCs w:val="20"/>
        </w:rPr>
        <w:t xml:space="preserve"> </w:t>
      </w:r>
      <w:proofErr w:type="spellStart"/>
      <w:r w:rsidR="003D687B">
        <w:rPr>
          <w:i/>
          <w:color w:val="000000"/>
          <w:sz w:val="20"/>
          <w:szCs w:val="20"/>
        </w:rPr>
        <w:t>A</w:t>
      </w:r>
      <w:r w:rsidRPr="00E10261">
        <w:rPr>
          <w:i/>
          <w:color w:val="000000"/>
          <w:sz w:val="20"/>
          <w:szCs w:val="20"/>
        </w:rPr>
        <w:t>ssumptionis</w:t>
      </w:r>
      <w:proofErr w:type="spellEnd"/>
      <w:r w:rsidRPr="00E10261">
        <w:rPr>
          <w:i/>
          <w:color w:val="000000"/>
          <w:sz w:val="20"/>
          <w:szCs w:val="20"/>
        </w:rPr>
        <w:t xml:space="preserve"> S</w:t>
      </w:r>
      <w:r>
        <w:rPr>
          <w:i/>
          <w:color w:val="000000"/>
          <w:sz w:val="20"/>
          <w:szCs w:val="20"/>
        </w:rPr>
        <w:t xml:space="preserve">. </w:t>
      </w:r>
      <w:proofErr w:type="spellStart"/>
      <w:r>
        <w:rPr>
          <w:i/>
          <w:color w:val="000000"/>
          <w:sz w:val="20"/>
          <w:szCs w:val="20"/>
        </w:rPr>
        <w:t>Mariae</w:t>
      </w:r>
      <w:proofErr w:type="spellEnd"/>
      <w:r>
        <w:rPr>
          <w:i/>
          <w:color w:val="000000"/>
          <w:sz w:val="20"/>
          <w:szCs w:val="20"/>
        </w:rPr>
        <w:t xml:space="preserve"> </w:t>
      </w:r>
      <w:proofErr w:type="spellStart"/>
      <w:r>
        <w:rPr>
          <w:i/>
          <w:color w:val="000000"/>
          <w:sz w:val="20"/>
          <w:szCs w:val="20"/>
        </w:rPr>
        <w:t>Virginis</w:t>
      </w:r>
      <w:proofErr w:type="spellEnd"/>
      <w:r>
        <w:rPr>
          <w:i/>
          <w:color w:val="000000"/>
          <w:sz w:val="20"/>
          <w:szCs w:val="20"/>
        </w:rPr>
        <w:t xml:space="preserve">. </w:t>
      </w:r>
      <w:r w:rsidRPr="00917DA4">
        <w:rPr>
          <w:i/>
          <w:color w:val="000000"/>
          <w:sz w:val="20"/>
          <w:szCs w:val="20"/>
        </w:rPr>
        <w:t xml:space="preserve">Ex </w:t>
      </w:r>
      <w:proofErr w:type="spellStart"/>
      <w:r w:rsidRPr="00917DA4">
        <w:rPr>
          <w:i/>
          <w:color w:val="000000"/>
          <w:sz w:val="20"/>
          <w:szCs w:val="20"/>
        </w:rPr>
        <w:t>prepositura</w:t>
      </w:r>
      <w:proofErr w:type="spellEnd"/>
      <w:r w:rsidRPr="00917DA4">
        <w:rPr>
          <w:i/>
          <w:color w:val="000000"/>
          <w:sz w:val="20"/>
          <w:szCs w:val="20"/>
        </w:rPr>
        <w:t xml:space="preserve"> </w:t>
      </w:r>
      <w:proofErr w:type="spellStart"/>
      <w:r w:rsidRPr="00917DA4">
        <w:rPr>
          <w:i/>
          <w:color w:val="000000"/>
          <w:sz w:val="20"/>
          <w:szCs w:val="20"/>
        </w:rPr>
        <w:t>custodu</w:t>
      </w:r>
      <w:r w:rsidR="00FC1D9A">
        <w:rPr>
          <w:i/>
          <w:color w:val="000000"/>
          <w:sz w:val="20"/>
          <w:szCs w:val="20"/>
        </w:rPr>
        <w:t>m</w:t>
      </w:r>
      <w:proofErr w:type="spellEnd"/>
      <w:r w:rsidR="00FC1D9A">
        <w:rPr>
          <w:i/>
          <w:color w:val="000000"/>
          <w:sz w:val="20"/>
          <w:szCs w:val="20"/>
        </w:rPr>
        <w:t xml:space="preserve"> S. </w:t>
      </w:r>
      <w:proofErr w:type="spellStart"/>
      <w:r w:rsidR="00FC1D9A">
        <w:rPr>
          <w:i/>
          <w:color w:val="000000"/>
          <w:sz w:val="20"/>
          <w:szCs w:val="20"/>
        </w:rPr>
        <w:t>Sepulchri</w:t>
      </w:r>
      <w:proofErr w:type="spellEnd"/>
      <w:r w:rsidR="00FC1D9A">
        <w:rPr>
          <w:i/>
          <w:color w:val="000000"/>
          <w:sz w:val="20"/>
          <w:szCs w:val="20"/>
        </w:rPr>
        <w:t xml:space="preserve"> in </w:t>
      </w:r>
      <w:proofErr w:type="spellStart"/>
      <w:r w:rsidR="00FC1D9A">
        <w:rPr>
          <w:i/>
          <w:color w:val="000000"/>
          <w:sz w:val="20"/>
          <w:szCs w:val="20"/>
        </w:rPr>
        <w:t>Zderas</w:t>
      </w:r>
      <w:proofErr w:type="spellEnd"/>
      <w:r w:rsidR="00FC1D9A">
        <w:rPr>
          <w:i/>
          <w:color w:val="000000"/>
          <w:sz w:val="20"/>
          <w:szCs w:val="20"/>
        </w:rPr>
        <w:t xml:space="preserve"> </w:t>
      </w:r>
      <w:proofErr w:type="spellStart"/>
      <w:r w:rsidR="00FC1D9A">
        <w:rPr>
          <w:i/>
          <w:color w:val="000000"/>
          <w:sz w:val="20"/>
          <w:szCs w:val="20"/>
        </w:rPr>
        <w:t>Pragae</w:t>
      </w:r>
      <w:proofErr w:type="spellEnd"/>
      <w:r w:rsidR="003D687B" w:rsidRPr="003D687B">
        <w:rPr>
          <w:color w:val="000000"/>
          <w:sz w:val="20"/>
          <w:szCs w:val="20"/>
        </w:rPr>
        <w:t>;</w:t>
      </w:r>
      <w:r w:rsidRPr="00917DA4">
        <w:rPr>
          <w:color w:val="000000"/>
          <w:sz w:val="20"/>
          <w:szCs w:val="20"/>
        </w:rPr>
        <w:t xml:space="preserve"> </w:t>
      </w:r>
      <w:r w:rsidRPr="00FC1D9A">
        <w:rPr>
          <w:color w:val="000000"/>
          <w:sz w:val="20"/>
          <w:szCs w:val="20"/>
        </w:rPr>
        <w:t xml:space="preserve">Hand </w:t>
      </w:r>
      <w:r w:rsidR="00FC1D9A" w:rsidRPr="00FC1D9A">
        <w:rPr>
          <w:color w:val="000000"/>
          <w:sz w:val="20"/>
          <w:szCs w:val="20"/>
        </w:rPr>
        <w:t>des 15</w:t>
      </w:r>
      <w:r w:rsidRPr="00FC1D9A">
        <w:rPr>
          <w:color w:val="000000"/>
          <w:sz w:val="20"/>
          <w:szCs w:val="20"/>
        </w:rPr>
        <w:t xml:space="preserve">. </w:t>
      </w:r>
      <w:r w:rsidR="00FC1D9A" w:rsidRPr="00853DAC">
        <w:rPr>
          <w:color w:val="000000"/>
          <w:sz w:val="20"/>
          <w:szCs w:val="20"/>
        </w:rPr>
        <w:t>Jhd.</w:t>
      </w:r>
      <w:r w:rsidRPr="00853DAC">
        <w:rPr>
          <w:color w:val="000000"/>
          <w:sz w:val="20"/>
          <w:szCs w:val="20"/>
        </w:rPr>
        <w:t xml:space="preserve"> </w:t>
      </w:r>
      <w:proofErr w:type="spellStart"/>
      <w:r w:rsidRPr="00853DAC">
        <w:rPr>
          <w:i/>
          <w:color w:val="000000"/>
          <w:sz w:val="20"/>
          <w:szCs w:val="20"/>
        </w:rPr>
        <w:t>donacio</w:t>
      </w:r>
      <w:proofErr w:type="spellEnd"/>
      <w:r w:rsidRPr="00853DAC">
        <w:rPr>
          <w:i/>
          <w:color w:val="000000"/>
          <w:sz w:val="20"/>
          <w:szCs w:val="20"/>
        </w:rPr>
        <w:t xml:space="preserve"> </w:t>
      </w:r>
      <w:proofErr w:type="spellStart"/>
      <w:r w:rsidRPr="00853DAC">
        <w:rPr>
          <w:i/>
          <w:color w:val="000000"/>
          <w:sz w:val="20"/>
          <w:szCs w:val="20"/>
        </w:rPr>
        <w:t>iuris</w:t>
      </w:r>
      <w:proofErr w:type="spellEnd"/>
      <w:r w:rsidR="00640B2F">
        <w:rPr>
          <w:i/>
          <w:color w:val="000000"/>
          <w:sz w:val="20"/>
          <w:szCs w:val="20"/>
        </w:rPr>
        <w:t xml:space="preserve"> </w:t>
      </w:r>
      <w:proofErr w:type="spellStart"/>
      <w:r w:rsidRPr="00853DAC">
        <w:rPr>
          <w:i/>
          <w:color w:val="000000"/>
          <w:sz w:val="20"/>
          <w:szCs w:val="20"/>
        </w:rPr>
        <w:t>patronatus</w:t>
      </w:r>
      <w:proofErr w:type="spellEnd"/>
      <w:r w:rsidRPr="00853DAC">
        <w:rPr>
          <w:i/>
          <w:color w:val="000000"/>
          <w:sz w:val="20"/>
          <w:szCs w:val="20"/>
        </w:rPr>
        <w:t xml:space="preserve"> </w:t>
      </w:r>
      <w:proofErr w:type="spellStart"/>
      <w:r w:rsidRPr="00853DAC">
        <w:rPr>
          <w:i/>
          <w:color w:val="000000"/>
          <w:sz w:val="20"/>
          <w:szCs w:val="20"/>
        </w:rPr>
        <w:t>ecclesie</w:t>
      </w:r>
      <w:proofErr w:type="spellEnd"/>
      <w:r w:rsidRPr="00853DAC">
        <w:rPr>
          <w:i/>
          <w:color w:val="000000"/>
          <w:sz w:val="20"/>
          <w:szCs w:val="20"/>
        </w:rPr>
        <w:t xml:space="preserve"> in </w:t>
      </w:r>
      <w:proofErr w:type="spellStart"/>
      <w:r w:rsidRPr="00853DAC">
        <w:rPr>
          <w:i/>
          <w:color w:val="000000"/>
          <w:sz w:val="20"/>
          <w:szCs w:val="20"/>
        </w:rPr>
        <w:t>opid</w:t>
      </w:r>
      <w:r w:rsidR="00FC1D9A" w:rsidRPr="00853DAC">
        <w:rPr>
          <w:i/>
          <w:color w:val="000000"/>
          <w:sz w:val="20"/>
          <w:szCs w:val="20"/>
        </w:rPr>
        <w:t>o</w:t>
      </w:r>
      <w:proofErr w:type="spellEnd"/>
      <w:r w:rsidR="00FC1D9A" w:rsidRPr="00853DAC">
        <w:rPr>
          <w:i/>
          <w:color w:val="000000"/>
          <w:sz w:val="20"/>
          <w:szCs w:val="20"/>
        </w:rPr>
        <w:t xml:space="preserve"> Strass </w:t>
      </w:r>
      <w:proofErr w:type="spellStart"/>
      <w:r w:rsidR="00FC1D9A" w:rsidRPr="00853DAC">
        <w:rPr>
          <w:i/>
          <w:color w:val="000000"/>
          <w:sz w:val="20"/>
          <w:szCs w:val="20"/>
        </w:rPr>
        <w:t>prope</w:t>
      </w:r>
      <w:proofErr w:type="spellEnd"/>
      <w:r w:rsidR="00FC1D9A" w:rsidRPr="00853DAC">
        <w:rPr>
          <w:i/>
          <w:color w:val="000000"/>
          <w:sz w:val="20"/>
          <w:szCs w:val="20"/>
        </w:rPr>
        <w:t xml:space="preserve"> </w:t>
      </w:r>
      <w:proofErr w:type="spellStart"/>
      <w:r w:rsidR="00FC1D9A" w:rsidRPr="00853DAC">
        <w:rPr>
          <w:i/>
          <w:color w:val="000000"/>
          <w:sz w:val="20"/>
          <w:szCs w:val="20"/>
        </w:rPr>
        <w:t>castrum</w:t>
      </w:r>
      <w:proofErr w:type="spellEnd"/>
      <w:r w:rsidR="00FC1D9A" w:rsidRPr="00853DAC">
        <w:rPr>
          <w:i/>
          <w:color w:val="000000"/>
          <w:sz w:val="20"/>
          <w:szCs w:val="20"/>
        </w:rPr>
        <w:t xml:space="preserve"> </w:t>
      </w:r>
      <w:proofErr w:type="spellStart"/>
      <w:r w:rsidR="00FC1D9A" w:rsidRPr="00853DAC">
        <w:rPr>
          <w:i/>
          <w:color w:val="000000"/>
          <w:sz w:val="20"/>
          <w:szCs w:val="20"/>
        </w:rPr>
        <w:t>Pfrimberg</w:t>
      </w:r>
      <w:proofErr w:type="spellEnd"/>
      <w:r w:rsidR="00FC1D9A" w:rsidRPr="00853DAC">
        <w:rPr>
          <w:i/>
          <w:color w:val="000000"/>
          <w:sz w:val="20"/>
          <w:szCs w:val="20"/>
        </w:rPr>
        <w:t xml:space="preserve">, </w:t>
      </w:r>
      <w:r w:rsidR="00FC1D9A" w:rsidRPr="00853DAC">
        <w:rPr>
          <w:color w:val="000000"/>
          <w:sz w:val="20"/>
          <w:szCs w:val="20"/>
        </w:rPr>
        <w:t>eine andere</w:t>
      </w:r>
      <w:r w:rsidR="00FC1D9A" w:rsidRPr="00853DAC">
        <w:rPr>
          <w:i/>
          <w:color w:val="000000"/>
          <w:sz w:val="20"/>
          <w:szCs w:val="20"/>
        </w:rPr>
        <w:t xml:space="preserve"> </w:t>
      </w:r>
      <w:r w:rsidR="00FC1D9A" w:rsidRPr="00853DAC">
        <w:rPr>
          <w:color w:val="000000"/>
          <w:sz w:val="20"/>
          <w:szCs w:val="20"/>
        </w:rPr>
        <w:t xml:space="preserve">Hand des 15. </w:t>
      </w:r>
      <w:proofErr w:type="spellStart"/>
      <w:r w:rsidR="00FC1D9A">
        <w:rPr>
          <w:color w:val="000000"/>
          <w:sz w:val="20"/>
          <w:szCs w:val="20"/>
          <w:lang w:val="en-US"/>
        </w:rPr>
        <w:t>Jhd</w:t>
      </w:r>
      <w:proofErr w:type="spellEnd"/>
      <w:r w:rsidR="00FC1D9A">
        <w:rPr>
          <w:color w:val="000000"/>
          <w:sz w:val="20"/>
          <w:szCs w:val="20"/>
          <w:lang w:val="en-US"/>
        </w:rPr>
        <w:t xml:space="preserve">. </w:t>
      </w:r>
      <w:r w:rsidR="00FC1D9A" w:rsidRPr="00FC1D9A">
        <w:rPr>
          <w:i/>
          <w:color w:val="000000"/>
          <w:sz w:val="20"/>
          <w:szCs w:val="20"/>
          <w:lang w:val="en-US"/>
        </w:rPr>
        <w:t>[</w:t>
      </w:r>
      <w:r w:rsidR="00FC1D9A">
        <w:rPr>
          <w:i/>
          <w:color w:val="000000"/>
          <w:sz w:val="20"/>
          <w:szCs w:val="20"/>
          <w:lang w:val="en-US"/>
        </w:rPr>
        <w:t>…</w:t>
      </w:r>
      <w:r w:rsidR="00FC1D9A" w:rsidRPr="00FC1D9A">
        <w:rPr>
          <w:i/>
          <w:color w:val="000000"/>
          <w:sz w:val="20"/>
          <w:szCs w:val="20"/>
          <w:lang w:val="en-US"/>
        </w:rPr>
        <w:t>]</w:t>
      </w:r>
      <w:r w:rsidR="00FC1D9A">
        <w:rPr>
          <w:i/>
          <w:color w:val="000000"/>
          <w:sz w:val="20"/>
          <w:szCs w:val="20"/>
          <w:lang w:val="en-US"/>
        </w:rPr>
        <w:t xml:space="preserve"> </w:t>
      </w:r>
      <w:proofErr w:type="spellStart"/>
      <w:r w:rsidR="00FC1D9A">
        <w:rPr>
          <w:i/>
          <w:color w:val="000000"/>
          <w:sz w:val="20"/>
          <w:szCs w:val="20"/>
          <w:lang w:val="en-US"/>
        </w:rPr>
        <w:t>ecclesie</w:t>
      </w:r>
      <w:proofErr w:type="spellEnd"/>
      <w:r w:rsidR="00FC1D9A">
        <w:rPr>
          <w:i/>
          <w:color w:val="000000"/>
          <w:sz w:val="20"/>
          <w:szCs w:val="20"/>
          <w:lang w:val="en-US"/>
        </w:rPr>
        <w:t xml:space="preserve"> Strass</w:t>
      </w:r>
      <w:r w:rsidRPr="00FC1D9A">
        <w:rPr>
          <w:i/>
          <w:color w:val="000000"/>
          <w:sz w:val="20"/>
          <w:szCs w:val="20"/>
          <w:lang w:val="en-US"/>
        </w:rPr>
        <w:t>.</w:t>
      </w:r>
      <w:r w:rsidRPr="00FC1D9A">
        <w:rPr>
          <w:color w:val="000000"/>
          <w:sz w:val="20"/>
          <w:szCs w:val="20"/>
          <w:lang w:val="en-US"/>
        </w:rPr>
        <w:t xml:space="preserve">  </w:t>
      </w:r>
    </w:p>
    <w:p w14:paraId="18E6A087" w14:textId="77777777" w:rsidR="005435BD" w:rsidRPr="00FC1D9A" w:rsidRDefault="005435BD" w:rsidP="0035688E">
      <w:pPr>
        <w:spacing w:line="276" w:lineRule="auto"/>
        <w:jc w:val="both"/>
        <w:rPr>
          <w:color w:val="000000"/>
          <w:lang w:val="en-US"/>
        </w:rPr>
      </w:pPr>
    </w:p>
    <w:p w14:paraId="653B30F9"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2A92A8A" w14:textId="77777777" w:rsidR="005435BD" w:rsidRDefault="005435BD" w:rsidP="0035688E">
      <w:pPr>
        <w:spacing w:line="276" w:lineRule="auto"/>
        <w:jc w:val="both"/>
        <w:rPr>
          <w:color w:val="000000"/>
          <w:lang w:val="en-US"/>
        </w:rPr>
      </w:pPr>
    </w:p>
    <w:p w14:paraId="0934B693" w14:textId="77777777" w:rsidR="007D182D" w:rsidRPr="00FC1D9A" w:rsidRDefault="007D182D" w:rsidP="0035688E">
      <w:pPr>
        <w:spacing w:line="276" w:lineRule="auto"/>
        <w:jc w:val="both"/>
        <w:rPr>
          <w:color w:val="000000"/>
          <w:lang w:val="en-US"/>
        </w:rPr>
      </w:pPr>
    </w:p>
    <w:p w14:paraId="1E0FB0FB" w14:textId="77777777" w:rsidR="00B66453" w:rsidRPr="00FC1D9A" w:rsidRDefault="00B66453" w:rsidP="0035688E">
      <w:pPr>
        <w:spacing w:line="276" w:lineRule="auto"/>
        <w:jc w:val="both"/>
        <w:rPr>
          <w:color w:val="000000"/>
          <w:lang w:val="en-US"/>
        </w:rPr>
      </w:pPr>
    </w:p>
    <w:p w14:paraId="0ED1E5A0" w14:textId="422EC873" w:rsidR="005435BD" w:rsidRPr="00FC1D9A" w:rsidRDefault="005435BD" w:rsidP="0035688E">
      <w:pPr>
        <w:pStyle w:val="ListParagraph"/>
        <w:numPr>
          <w:ilvl w:val="0"/>
          <w:numId w:val="6"/>
        </w:numPr>
        <w:spacing w:line="276" w:lineRule="auto"/>
        <w:jc w:val="right"/>
        <w:rPr>
          <w:color w:val="000000"/>
          <w:lang w:val="en-US"/>
        </w:rPr>
      </w:pPr>
      <w:r w:rsidRPr="00FC1D9A">
        <w:rPr>
          <w:color w:val="000000"/>
          <w:lang w:val="en-US"/>
        </w:rPr>
        <w:t xml:space="preserve"> </w:t>
      </w:r>
    </w:p>
    <w:p w14:paraId="2562D769" w14:textId="30FD2234" w:rsidR="005435BD" w:rsidRPr="00FC2A16" w:rsidRDefault="00F0047B" w:rsidP="0035688E">
      <w:pPr>
        <w:spacing w:line="276" w:lineRule="auto"/>
        <w:jc w:val="both"/>
        <w:rPr>
          <w:color w:val="000000"/>
          <w:lang w:val="en-US"/>
        </w:rPr>
      </w:pPr>
      <w:proofErr w:type="spellStart"/>
      <w:r>
        <w:rPr>
          <w:color w:val="000000"/>
          <w:lang w:val="en-US"/>
        </w:rPr>
        <w:t>Taus</w:t>
      </w:r>
      <w:proofErr w:type="spellEnd"/>
      <w:r>
        <w:rPr>
          <w:color w:val="000000"/>
          <w:lang w:val="en-US"/>
        </w:rPr>
        <w:t>, 1331 August</w:t>
      </w:r>
      <w:r w:rsidR="005435BD" w:rsidRPr="00FC2A16">
        <w:rPr>
          <w:color w:val="000000"/>
          <w:lang w:val="en-US"/>
        </w:rPr>
        <w:t xml:space="preserve"> 17</w:t>
      </w:r>
      <w:r w:rsidR="007F499C" w:rsidRPr="00FC2A16">
        <w:rPr>
          <w:color w:val="000000"/>
          <w:lang w:val="en-US"/>
        </w:rPr>
        <w:t xml:space="preserve"> (</w:t>
      </w:r>
      <w:proofErr w:type="spellStart"/>
      <w:r w:rsidR="007F499C" w:rsidRPr="00FC2A16">
        <w:rPr>
          <w:i/>
          <w:color w:val="000000"/>
          <w:lang w:val="en-US"/>
        </w:rPr>
        <w:t>Actum</w:t>
      </w:r>
      <w:proofErr w:type="spellEnd"/>
      <w:r w:rsidR="007F499C" w:rsidRPr="00FC2A16">
        <w:rPr>
          <w:i/>
          <w:color w:val="000000"/>
          <w:lang w:val="en-US"/>
        </w:rPr>
        <w:t xml:space="preserve"> et datum </w:t>
      </w:r>
      <w:proofErr w:type="spellStart"/>
      <w:r w:rsidR="007F499C" w:rsidRPr="00FC2A16">
        <w:rPr>
          <w:i/>
          <w:color w:val="000000"/>
          <w:lang w:val="en-US"/>
        </w:rPr>
        <w:t>Taust</w:t>
      </w:r>
      <w:proofErr w:type="spellEnd"/>
      <w:r w:rsidR="007F499C" w:rsidRPr="00FC2A16">
        <w:rPr>
          <w:i/>
          <w:color w:val="000000"/>
          <w:lang w:val="en-US"/>
        </w:rPr>
        <w:t xml:space="preserve">, anno Domini </w:t>
      </w:r>
      <w:proofErr w:type="spellStart"/>
      <w:r w:rsidR="00FC2A16" w:rsidRPr="00FC2A16">
        <w:rPr>
          <w:i/>
          <w:color w:val="000000"/>
          <w:lang w:val="en-US"/>
        </w:rPr>
        <w:t>millesimo</w:t>
      </w:r>
      <w:proofErr w:type="spellEnd"/>
      <w:r w:rsidR="00FC2A16" w:rsidRPr="00FC2A16">
        <w:rPr>
          <w:i/>
          <w:color w:val="000000"/>
          <w:lang w:val="en-US"/>
        </w:rPr>
        <w:t xml:space="preserve"> </w:t>
      </w:r>
      <w:proofErr w:type="spellStart"/>
      <w:r w:rsidR="00FC2A16" w:rsidRPr="00FC2A16">
        <w:rPr>
          <w:i/>
          <w:color w:val="000000"/>
          <w:lang w:val="en-US"/>
        </w:rPr>
        <w:t>trecentesimo</w:t>
      </w:r>
      <w:proofErr w:type="spellEnd"/>
      <w:r w:rsidR="00FC2A16" w:rsidRPr="00FC2A16">
        <w:rPr>
          <w:i/>
          <w:color w:val="000000"/>
          <w:lang w:val="en-US"/>
        </w:rPr>
        <w:t xml:space="preserve"> </w:t>
      </w:r>
      <w:proofErr w:type="spellStart"/>
      <w:r w:rsidR="00FC2A16" w:rsidRPr="00FC2A16">
        <w:rPr>
          <w:i/>
          <w:color w:val="000000"/>
          <w:lang w:val="en-US"/>
        </w:rPr>
        <w:t>tricesimo</w:t>
      </w:r>
      <w:proofErr w:type="spellEnd"/>
      <w:r w:rsidR="00FC2A16" w:rsidRPr="00FC2A16">
        <w:rPr>
          <w:i/>
          <w:color w:val="000000"/>
          <w:lang w:val="en-US"/>
        </w:rPr>
        <w:t xml:space="preserve"> primo</w:t>
      </w:r>
      <w:r w:rsidR="007F499C" w:rsidRPr="00FC2A16">
        <w:rPr>
          <w:i/>
          <w:color w:val="000000"/>
          <w:lang w:val="en-US"/>
        </w:rPr>
        <w:t xml:space="preserve">, </w:t>
      </w:r>
      <w:proofErr w:type="spellStart"/>
      <w:r w:rsidR="007F499C" w:rsidRPr="00FC2A16">
        <w:rPr>
          <w:i/>
          <w:color w:val="000000"/>
          <w:lang w:val="en-US"/>
        </w:rPr>
        <w:t>sabbato</w:t>
      </w:r>
      <w:proofErr w:type="spellEnd"/>
      <w:r w:rsidR="007F499C" w:rsidRPr="00FC2A16">
        <w:rPr>
          <w:i/>
          <w:color w:val="000000"/>
          <w:lang w:val="en-US"/>
        </w:rPr>
        <w:t xml:space="preserve"> post diem </w:t>
      </w:r>
      <w:proofErr w:type="spellStart"/>
      <w:r w:rsidR="007F499C" w:rsidRPr="00FC2A16">
        <w:rPr>
          <w:i/>
          <w:color w:val="000000"/>
          <w:lang w:val="en-US"/>
        </w:rPr>
        <w:t>Assumpcionis</w:t>
      </w:r>
      <w:proofErr w:type="spellEnd"/>
      <w:r w:rsidR="007F499C" w:rsidRPr="00FC2A16">
        <w:rPr>
          <w:i/>
          <w:color w:val="000000"/>
          <w:lang w:val="en-US"/>
        </w:rPr>
        <w:t xml:space="preserve"> </w:t>
      </w:r>
      <w:proofErr w:type="spellStart"/>
      <w:r w:rsidR="007F499C" w:rsidRPr="00FC2A16">
        <w:rPr>
          <w:i/>
          <w:color w:val="000000"/>
          <w:lang w:val="en-US"/>
        </w:rPr>
        <w:t>beate</w:t>
      </w:r>
      <w:proofErr w:type="spellEnd"/>
      <w:r w:rsidR="007F499C" w:rsidRPr="00FC2A16">
        <w:rPr>
          <w:i/>
          <w:color w:val="000000"/>
          <w:lang w:val="en-US"/>
        </w:rPr>
        <w:t xml:space="preserve"> Marie </w:t>
      </w:r>
      <w:proofErr w:type="spellStart"/>
      <w:r w:rsidR="007F499C" w:rsidRPr="00FC2A16">
        <w:rPr>
          <w:i/>
          <w:color w:val="000000"/>
          <w:lang w:val="en-US"/>
        </w:rPr>
        <w:t>virginis</w:t>
      </w:r>
      <w:proofErr w:type="spellEnd"/>
      <w:r w:rsidR="007F499C" w:rsidRPr="00FC2A16">
        <w:rPr>
          <w:i/>
          <w:color w:val="000000"/>
          <w:lang w:val="en-US"/>
        </w:rPr>
        <w:t xml:space="preserve"> </w:t>
      </w:r>
      <w:proofErr w:type="spellStart"/>
      <w:r w:rsidR="007F499C" w:rsidRPr="00FC2A16">
        <w:rPr>
          <w:i/>
          <w:color w:val="000000"/>
          <w:lang w:val="en-US"/>
        </w:rPr>
        <w:t>glorios</w:t>
      </w:r>
      <w:r w:rsidR="007F499C" w:rsidRPr="00FC2A16">
        <w:rPr>
          <w:color w:val="000000"/>
          <w:lang w:val="en-US"/>
        </w:rPr>
        <w:t>e</w:t>
      </w:r>
      <w:proofErr w:type="spellEnd"/>
      <w:r w:rsidR="007F499C" w:rsidRPr="00FC2A16">
        <w:rPr>
          <w:color w:val="000000"/>
          <w:lang w:val="en-US"/>
        </w:rPr>
        <w:t>)</w:t>
      </w:r>
    </w:p>
    <w:p w14:paraId="1EAF87FD" w14:textId="4F00B666" w:rsidR="00DA0925" w:rsidRPr="00FC2A16" w:rsidRDefault="00DA0925" w:rsidP="0035688E">
      <w:pPr>
        <w:spacing w:line="276" w:lineRule="auto"/>
        <w:jc w:val="both"/>
        <w:rPr>
          <w:b/>
          <w:color w:val="000000"/>
          <w:lang w:val="en-US"/>
        </w:rPr>
      </w:pPr>
    </w:p>
    <w:p w14:paraId="69623773" w14:textId="17874944" w:rsidR="00DA0925" w:rsidRPr="007F499C" w:rsidRDefault="007F499C" w:rsidP="0035688E">
      <w:pPr>
        <w:spacing w:line="276" w:lineRule="auto"/>
        <w:jc w:val="both"/>
        <w:rPr>
          <w:b/>
          <w:color w:val="000000"/>
        </w:rPr>
      </w:pPr>
      <w:r w:rsidRPr="007F499C">
        <w:rPr>
          <w:b/>
        </w:rPr>
        <w:t>Johann, König von Böhmen und Polen</w:t>
      </w:r>
      <w:r w:rsidR="00B0346C">
        <w:rPr>
          <w:b/>
        </w:rPr>
        <w:t xml:space="preserve"> und</w:t>
      </w:r>
      <w:r w:rsidRPr="007F499C">
        <w:rPr>
          <w:b/>
        </w:rPr>
        <w:t xml:space="preserve"> Graf von Luxemburg, </w:t>
      </w:r>
      <w:r w:rsidR="00DA0925" w:rsidRPr="007F499C">
        <w:rPr>
          <w:b/>
        </w:rPr>
        <w:t>legt die Entscheidung</w:t>
      </w:r>
      <w:r w:rsidRPr="007F499C">
        <w:rPr>
          <w:b/>
        </w:rPr>
        <w:t xml:space="preserve"> (</w:t>
      </w:r>
      <w:proofErr w:type="spellStart"/>
      <w:r w:rsidRPr="007F499C">
        <w:rPr>
          <w:b/>
          <w:i/>
        </w:rPr>
        <w:t>commissimus</w:t>
      </w:r>
      <w:proofErr w:type="spellEnd"/>
      <w:r w:rsidRPr="007F499C">
        <w:rPr>
          <w:b/>
          <w:i/>
        </w:rPr>
        <w:t xml:space="preserve"> </w:t>
      </w:r>
      <w:proofErr w:type="spellStart"/>
      <w:r w:rsidRPr="007F499C">
        <w:rPr>
          <w:b/>
          <w:i/>
        </w:rPr>
        <w:t>terminandum</w:t>
      </w:r>
      <w:proofErr w:type="spellEnd"/>
      <w:r w:rsidRPr="007F499C">
        <w:rPr>
          <w:b/>
          <w:i/>
        </w:rPr>
        <w:t xml:space="preserve"> …</w:t>
      </w:r>
      <w:proofErr w:type="spellStart"/>
      <w:r w:rsidRPr="007F499C">
        <w:rPr>
          <w:b/>
          <w:i/>
        </w:rPr>
        <w:t>factum</w:t>
      </w:r>
      <w:proofErr w:type="spellEnd"/>
      <w:r w:rsidRPr="007F499C">
        <w:rPr>
          <w:b/>
          <w:i/>
        </w:rPr>
        <w:t xml:space="preserve"> et </w:t>
      </w:r>
      <w:proofErr w:type="spellStart"/>
      <w:r w:rsidRPr="007F499C">
        <w:rPr>
          <w:b/>
          <w:i/>
        </w:rPr>
        <w:t>gestum</w:t>
      </w:r>
      <w:proofErr w:type="spellEnd"/>
      <w:r w:rsidRPr="007F499C">
        <w:rPr>
          <w:b/>
          <w:i/>
        </w:rPr>
        <w:t xml:space="preserve"> </w:t>
      </w:r>
      <w:proofErr w:type="spellStart"/>
      <w:r w:rsidRPr="007F499C">
        <w:rPr>
          <w:b/>
          <w:i/>
        </w:rPr>
        <w:t>ac</w:t>
      </w:r>
      <w:proofErr w:type="spellEnd"/>
      <w:r w:rsidRPr="007F499C">
        <w:rPr>
          <w:b/>
          <w:i/>
        </w:rPr>
        <w:t xml:space="preserve"> </w:t>
      </w:r>
      <w:proofErr w:type="spellStart"/>
      <w:r w:rsidRPr="007F499C">
        <w:rPr>
          <w:b/>
          <w:i/>
        </w:rPr>
        <w:t>eciam</w:t>
      </w:r>
      <w:proofErr w:type="spellEnd"/>
      <w:r w:rsidRPr="007F499C">
        <w:rPr>
          <w:b/>
          <w:i/>
        </w:rPr>
        <w:t xml:space="preserve"> </w:t>
      </w:r>
      <w:proofErr w:type="spellStart"/>
      <w:r w:rsidRPr="007F499C">
        <w:rPr>
          <w:b/>
          <w:i/>
        </w:rPr>
        <w:t>diff</w:t>
      </w:r>
      <w:r>
        <w:rPr>
          <w:b/>
          <w:i/>
        </w:rPr>
        <w:t>i</w:t>
      </w:r>
      <w:r w:rsidRPr="007F499C">
        <w:rPr>
          <w:b/>
          <w:i/>
        </w:rPr>
        <w:t>nitum</w:t>
      </w:r>
      <w:proofErr w:type="spellEnd"/>
      <w:r w:rsidRPr="007F499C">
        <w:rPr>
          <w:b/>
        </w:rPr>
        <w:t>) des Streites</w:t>
      </w:r>
      <w:r w:rsidR="00DA0925" w:rsidRPr="007F499C">
        <w:rPr>
          <w:b/>
        </w:rPr>
        <w:t xml:space="preserve"> über den Grenzverlauf zwischen den königlichen Untertanten von</w:t>
      </w:r>
      <w:r w:rsidRPr="007F499C">
        <w:rPr>
          <w:b/>
        </w:rPr>
        <w:t xml:space="preserve"> </w:t>
      </w:r>
      <w:proofErr w:type="spellStart"/>
      <w:r w:rsidRPr="007F499C">
        <w:rPr>
          <w:b/>
        </w:rPr>
        <w:t>Újezd</w:t>
      </w:r>
      <w:proofErr w:type="spellEnd"/>
      <w:r w:rsidRPr="007F499C">
        <w:rPr>
          <w:b/>
        </w:rPr>
        <w:t xml:space="preserve"> Králové (</w:t>
      </w:r>
      <w:proofErr w:type="spellStart"/>
      <w:r w:rsidRPr="007F499C">
        <w:rPr>
          <w:b/>
          <w:i/>
        </w:rPr>
        <w:t>Wgyezd</w:t>
      </w:r>
      <w:proofErr w:type="spellEnd"/>
      <w:r w:rsidRPr="007F499C">
        <w:rPr>
          <w:b/>
          <w:i/>
        </w:rPr>
        <w:t xml:space="preserve"> Regine</w:t>
      </w:r>
      <w:r w:rsidRPr="007F499C">
        <w:rPr>
          <w:b/>
        </w:rPr>
        <w:t>)</w:t>
      </w:r>
      <w:r w:rsidR="00DA0925" w:rsidRPr="007F499C">
        <w:rPr>
          <w:b/>
        </w:rPr>
        <w:t xml:space="preserve"> und den Untertanen der Prager Pro</w:t>
      </w:r>
      <w:r w:rsidRPr="007F499C">
        <w:rPr>
          <w:b/>
        </w:rPr>
        <w:t>pstei</w:t>
      </w:r>
      <w:r w:rsidR="00DA0925" w:rsidRPr="007F499C">
        <w:rPr>
          <w:b/>
        </w:rPr>
        <w:t xml:space="preserve"> in</w:t>
      </w:r>
      <w:r w:rsidRPr="007F499C">
        <w:rPr>
          <w:b/>
        </w:rPr>
        <w:t xml:space="preserve"> </w:t>
      </w:r>
      <w:proofErr w:type="spellStart"/>
      <w:r w:rsidRPr="007F499C">
        <w:rPr>
          <w:b/>
          <w:color w:val="000000"/>
        </w:rPr>
        <w:t>Volyně</w:t>
      </w:r>
      <w:proofErr w:type="spellEnd"/>
      <w:r w:rsidRPr="007F499C">
        <w:rPr>
          <w:b/>
        </w:rPr>
        <w:t xml:space="preserve"> (</w:t>
      </w:r>
      <w:proofErr w:type="spellStart"/>
      <w:r w:rsidRPr="007F499C">
        <w:rPr>
          <w:b/>
          <w:i/>
        </w:rPr>
        <w:t>Wolyna</w:t>
      </w:r>
      <w:proofErr w:type="spellEnd"/>
      <w:r w:rsidRPr="007F499C">
        <w:rPr>
          <w:b/>
        </w:rPr>
        <w:t xml:space="preserve">) </w:t>
      </w:r>
      <w:r w:rsidR="00DA0925" w:rsidRPr="007F499C">
        <w:rPr>
          <w:b/>
        </w:rPr>
        <w:t>in die Hände von</w:t>
      </w:r>
      <w:r>
        <w:rPr>
          <w:b/>
        </w:rPr>
        <w:t xml:space="preserve"> seinen</w:t>
      </w:r>
      <w:r w:rsidRPr="007F499C">
        <w:rPr>
          <w:b/>
        </w:rPr>
        <w:t xml:space="preserve"> Rittern</w:t>
      </w:r>
      <w:r w:rsidR="00DA0925" w:rsidRPr="007F499C">
        <w:rPr>
          <w:b/>
        </w:rPr>
        <w:t xml:space="preserve"> </w:t>
      </w:r>
      <w:proofErr w:type="spellStart"/>
      <w:r w:rsidRPr="007F499C">
        <w:rPr>
          <w:b/>
        </w:rPr>
        <w:t>Bašek</w:t>
      </w:r>
      <w:proofErr w:type="spellEnd"/>
      <w:r w:rsidRPr="007F499C">
        <w:rPr>
          <w:b/>
        </w:rPr>
        <w:t xml:space="preserve"> von </w:t>
      </w:r>
      <w:proofErr w:type="spellStart"/>
      <w:r w:rsidRPr="007F499C">
        <w:rPr>
          <w:b/>
        </w:rPr>
        <w:t>Štěkeň</w:t>
      </w:r>
      <w:proofErr w:type="spellEnd"/>
      <w:r w:rsidRPr="007F499C">
        <w:rPr>
          <w:b/>
        </w:rPr>
        <w:t xml:space="preserve"> </w:t>
      </w:r>
      <w:r>
        <w:rPr>
          <w:b/>
        </w:rPr>
        <w:t>(</w:t>
      </w:r>
      <w:proofErr w:type="spellStart"/>
      <w:r w:rsidR="00DA0925" w:rsidRPr="007F499C">
        <w:rPr>
          <w:b/>
          <w:i/>
        </w:rPr>
        <w:t>Baskonus</w:t>
      </w:r>
      <w:proofErr w:type="spellEnd"/>
      <w:r w:rsidR="00DA0925" w:rsidRPr="007F499C">
        <w:rPr>
          <w:b/>
          <w:i/>
        </w:rPr>
        <w:t xml:space="preserve"> von </w:t>
      </w:r>
      <w:proofErr w:type="spellStart"/>
      <w:r w:rsidR="00DA0925" w:rsidRPr="007F499C">
        <w:rPr>
          <w:b/>
          <w:i/>
        </w:rPr>
        <w:t>Czekna</w:t>
      </w:r>
      <w:proofErr w:type="spellEnd"/>
      <w:r>
        <w:rPr>
          <w:b/>
        </w:rPr>
        <w:t>)</w:t>
      </w:r>
      <w:r w:rsidR="00DA0925" w:rsidRPr="007F499C">
        <w:rPr>
          <w:b/>
        </w:rPr>
        <w:t xml:space="preserve"> und Bohuslav von </w:t>
      </w:r>
      <w:proofErr w:type="spellStart"/>
      <w:r w:rsidR="00DA0925" w:rsidRPr="007F499C">
        <w:rPr>
          <w:b/>
        </w:rPr>
        <w:t>Malowi</w:t>
      </w:r>
      <w:r w:rsidR="0098579D">
        <w:rPr>
          <w:b/>
        </w:rPr>
        <w:t>t</w:t>
      </w:r>
      <w:r w:rsidR="00DA0925" w:rsidRPr="007F499C">
        <w:rPr>
          <w:b/>
        </w:rPr>
        <w:t>z</w:t>
      </w:r>
      <w:proofErr w:type="spellEnd"/>
      <w:r w:rsidRPr="007F499C">
        <w:rPr>
          <w:b/>
        </w:rPr>
        <w:t xml:space="preserve"> (</w:t>
      </w:r>
      <w:proofErr w:type="spellStart"/>
      <w:r w:rsidRPr="007F499C">
        <w:rPr>
          <w:b/>
          <w:i/>
        </w:rPr>
        <w:t>Bohuslaus</w:t>
      </w:r>
      <w:proofErr w:type="spellEnd"/>
      <w:r w:rsidRPr="007F499C">
        <w:rPr>
          <w:b/>
          <w:i/>
        </w:rPr>
        <w:t xml:space="preserve"> de </w:t>
      </w:r>
      <w:proofErr w:type="spellStart"/>
      <w:r w:rsidRPr="007F499C">
        <w:rPr>
          <w:b/>
          <w:i/>
        </w:rPr>
        <w:t>Malowicz</w:t>
      </w:r>
      <w:proofErr w:type="spellEnd"/>
      <w:r w:rsidRPr="007F499C">
        <w:rPr>
          <w:b/>
        </w:rPr>
        <w:t>)</w:t>
      </w:r>
      <w:r w:rsidR="00DA0925" w:rsidRPr="007F499C">
        <w:rPr>
          <w:b/>
        </w:rPr>
        <w:t xml:space="preserve"> und verspricht deren Entscheidung und </w:t>
      </w:r>
      <w:r w:rsidR="00FC1D9A">
        <w:rPr>
          <w:b/>
        </w:rPr>
        <w:t>Urteilsspruch</w:t>
      </w:r>
      <w:r w:rsidR="00DA0925" w:rsidRPr="007F499C">
        <w:rPr>
          <w:b/>
        </w:rPr>
        <w:t xml:space="preserve"> in dieser Angelegenheit zu befolgen.</w:t>
      </w:r>
    </w:p>
    <w:p w14:paraId="4353D124" w14:textId="77777777" w:rsidR="005435BD" w:rsidRPr="002D77DD" w:rsidRDefault="005435BD" w:rsidP="0035688E">
      <w:pPr>
        <w:spacing w:line="276" w:lineRule="auto"/>
        <w:jc w:val="both"/>
        <w:rPr>
          <w:b/>
          <w:color w:val="000000"/>
        </w:rPr>
      </w:pPr>
    </w:p>
    <w:p w14:paraId="018B3D01" w14:textId="0000E848" w:rsidR="005435BD" w:rsidRPr="008A264D" w:rsidRDefault="005435BD" w:rsidP="0035688E">
      <w:pPr>
        <w:spacing w:line="276" w:lineRule="auto"/>
        <w:jc w:val="both"/>
        <w:rPr>
          <w:color w:val="000000"/>
          <w:sz w:val="20"/>
          <w:szCs w:val="20"/>
        </w:rPr>
      </w:pPr>
      <w:r w:rsidRPr="008A264D">
        <w:rPr>
          <w:color w:val="000000"/>
          <w:sz w:val="20"/>
          <w:szCs w:val="20"/>
        </w:rPr>
        <w:lastRenderedPageBreak/>
        <w:t>Original</w:t>
      </w:r>
      <w:r w:rsidR="003D687B" w:rsidRPr="003D687B">
        <w:rPr>
          <w:color w:val="000000"/>
          <w:sz w:val="20"/>
          <w:szCs w:val="20"/>
        </w:rPr>
        <w:t>;</w:t>
      </w:r>
      <w:r w:rsidRPr="008A264D">
        <w:rPr>
          <w:color w:val="000000"/>
          <w:sz w:val="20"/>
          <w:szCs w:val="20"/>
        </w:rPr>
        <w:t xml:space="preserve"> APH Praha, Bestand </w:t>
      </w:r>
      <w:r w:rsidR="001F4D26">
        <w:rPr>
          <w:color w:val="000000"/>
          <w:sz w:val="20"/>
          <w:szCs w:val="20"/>
        </w:rPr>
        <w:t>AMK</w:t>
      </w:r>
      <w:r w:rsidRPr="008A264D">
        <w:rPr>
          <w:color w:val="000000"/>
          <w:sz w:val="20"/>
          <w:szCs w:val="20"/>
        </w:rPr>
        <w:t>, Nr. 121-VI/5</w:t>
      </w:r>
      <w:r w:rsidR="003D687B" w:rsidRPr="003D687B">
        <w:rPr>
          <w:color w:val="000000"/>
          <w:sz w:val="20"/>
          <w:szCs w:val="20"/>
        </w:rPr>
        <w:t>;</w:t>
      </w:r>
      <w:r w:rsidRPr="008A264D">
        <w:rPr>
          <w:color w:val="000000"/>
          <w:sz w:val="20"/>
          <w:szCs w:val="20"/>
        </w:rPr>
        <w:t xml:space="preserve"> Pergament, lat., 12</w:t>
      </w:r>
      <w:r w:rsidR="0038162A">
        <w:rPr>
          <w:color w:val="000000"/>
          <w:sz w:val="20"/>
          <w:szCs w:val="20"/>
        </w:rPr>
        <w:t xml:space="preserve"> ×</w:t>
      </w:r>
      <w:r w:rsidRPr="008A264D">
        <w:rPr>
          <w:color w:val="000000"/>
          <w:sz w:val="20"/>
          <w:szCs w:val="20"/>
        </w:rPr>
        <w:t xml:space="preserve"> </w:t>
      </w:r>
      <w:r w:rsidR="0038162A" w:rsidRPr="008A264D">
        <w:rPr>
          <w:color w:val="000000"/>
          <w:sz w:val="20"/>
          <w:szCs w:val="20"/>
        </w:rPr>
        <w:t>30</w:t>
      </w:r>
      <w:r w:rsidR="00BE3F02">
        <w:rPr>
          <w:color w:val="000000"/>
          <w:sz w:val="20"/>
          <w:szCs w:val="20"/>
        </w:rPr>
        <w:t xml:space="preserve"> </w:t>
      </w:r>
      <w:r w:rsidRPr="00D26158">
        <w:rPr>
          <w:color w:val="000000"/>
          <w:sz w:val="20"/>
          <w:szCs w:val="20"/>
        </w:rPr>
        <w:t>cm</w:t>
      </w:r>
      <w:r w:rsidR="003D687B" w:rsidRPr="003D687B">
        <w:rPr>
          <w:color w:val="000000"/>
          <w:sz w:val="20"/>
          <w:szCs w:val="20"/>
        </w:rPr>
        <w:t>;</w:t>
      </w:r>
      <w:r w:rsidRPr="008A264D">
        <w:rPr>
          <w:color w:val="000000"/>
          <w:sz w:val="20"/>
          <w:szCs w:val="20"/>
        </w:rPr>
        <w:t xml:space="preserve"> S des </w:t>
      </w:r>
      <w:proofErr w:type="spellStart"/>
      <w:r w:rsidRPr="008A264D">
        <w:rPr>
          <w:color w:val="000000"/>
          <w:sz w:val="20"/>
          <w:szCs w:val="20"/>
        </w:rPr>
        <w:t>Ausst</w:t>
      </w:r>
      <w:proofErr w:type="spellEnd"/>
      <w:r w:rsidRPr="008A264D">
        <w:rPr>
          <w:color w:val="000000"/>
          <w:sz w:val="20"/>
          <w:szCs w:val="20"/>
        </w:rPr>
        <w:t>. fehlt (am Bug Einschnitt ohne P</w:t>
      </w:r>
      <w:r w:rsidR="00C4274F">
        <w:rPr>
          <w:color w:val="000000"/>
          <w:sz w:val="20"/>
          <w:szCs w:val="20"/>
        </w:rPr>
        <w:t>s</w:t>
      </w:r>
      <w:r w:rsidRPr="008A264D">
        <w:rPr>
          <w:color w:val="000000"/>
          <w:sz w:val="20"/>
          <w:szCs w:val="20"/>
        </w:rPr>
        <w:t>)</w:t>
      </w:r>
      <w:r w:rsidR="00112364">
        <w:rPr>
          <w:color w:val="000000"/>
          <w:sz w:val="20"/>
          <w:szCs w:val="20"/>
        </w:rPr>
        <w:t xml:space="preserve"> (A)</w:t>
      </w:r>
      <w:r w:rsidRPr="008A264D">
        <w:rPr>
          <w:color w:val="000000"/>
          <w:sz w:val="20"/>
          <w:szCs w:val="20"/>
        </w:rPr>
        <w:t xml:space="preserve">. </w:t>
      </w:r>
    </w:p>
    <w:p w14:paraId="55B00A8E" w14:textId="77777777" w:rsidR="005435BD" w:rsidRPr="008A264D" w:rsidRDefault="005435BD" w:rsidP="0035688E">
      <w:pPr>
        <w:spacing w:line="276" w:lineRule="auto"/>
        <w:jc w:val="both"/>
        <w:rPr>
          <w:color w:val="000000"/>
          <w:sz w:val="20"/>
          <w:szCs w:val="20"/>
        </w:rPr>
      </w:pPr>
    </w:p>
    <w:p w14:paraId="5643B221" w14:textId="67F64E56" w:rsidR="00DA0925" w:rsidRDefault="00DA0925" w:rsidP="0035688E">
      <w:pPr>
        <w:spacing w:line="276" w:lineRule="auto"/>
        <w:jc w:val="both"/>
        <w:outlineLvl w:val="0"/>
        <w:rPr>
          <w:color w:val="000000"/>
          <w:sz w:val="20"/>
          <w:szCs w:val="20"/>
        </w:rPr>
      </w:pPr>
      <w:r>
        <w:rPr>
          <w:color w:val="000000"/>
          <w:sz w:val="20"/>
          <w:szCs w:val="20"/>
        </w:rPr>
        <w:t xml:space="preserve">Abbildung: </w:t>
      </w:r>
      <w:hyperlink r:id="rId109" w:history="1">
        <w:r w:rsidR="00FC1D9A" w:rsidRPr="00364EA1">
          <w:rPr>
            <w:rStyle w:val="Hyperlink"/>
            <w:sz w:val="20"/>
            <w:szCs w:val="20"/>
          </w:rPr>
          <w:t>http://monasterium.net/mom/CZ-APH/AMK/121-VI%7C5/charter</w:t>
        </w:r>
      </w:hyperlink>
    </w:p>
    <w:p w14:paraId="1841F898" w14:textId="77777777" w:rsidR="00DA0925" w:rsidRDefault="00DA0925" w:rsidP="0035688E">
      <w:pPr>
        <w:spacing w:line="276" w:lineRule="auto"/>
        <w:jc w:val="both"/>
        <w:rPr>
          <w:color w:val="000000"/>
          <w:sz w:val="20"/>
          <w:szCs w:val="20"/>
        </w:rPr>
      </w:pPr>
    </w:p>
    <w:p w14:paraId="5D91D675" w14:textId="6F752B0D" w:rsidR="005435BD" w:rsidRPr="008A264D" w:rsidRDefault="005435BD" w:rsidP="0035688E">
      <w:pPr>
        <w:spacing w:line="276" w:lineRule="auto"/>
        <w:jc w:val="both"/>
        <w:outlineLvl w:val="0"/>
        <w:rPr>
          <w:color w:val="000000"/>
          <w:sz w:val="20"/>
          <w:szCs w:val="20"/>
        </w:rPr>
      </w:pPr>
      <w:r w:rsidRPr="008A264D">
        <w:rPr>
          <w:color w:val="000000"/>
          <w:sz w:val="20"/>
          <w:szCs w:val="20"/>
        </w:rPr>
        <w:t>Regest: RBM III, S. 699, Nr. 1796</w:t>
      </w:r>
      <w:r w:rsidR="003D687B" w:rsidRPr="003D687B">
        <w:rPr>
          <w:color w:val="000000"/>
          <w:sz w:val="20"/>
          <w:szCs w:val="20"/>
        </w:rPr>
        <w:t>;</w:t>
      </w:r>
      <w:r w:rsidRPr="008A264D">
        <w:rPr>
          <w:color w:val="000000"/>
          <w:sz w:val="20"/>
          <w:szCs w:val="20"/>
        </w:rPr>
        <w:t xml:space="preserve"> </w:t>
      </w:r>
      <w:proofErr w:type="spellStart"/>
      <w:r w:rsidR="007F499C" w:rsidRPr="007F499C">
        <w:rPr>
          <w:smallCaps/>
          <w:color w:val="000000"/>
          <w:sz w:val="20"/>
          <w:szCs w:val="20"/>
        </w:rPr>
        <w:t>Eršil</w:t>
      </w:r>
      <w:proofErr w:type="spellEnd"/>
      <w:r w:rsidR="007F499C" w:rsidRPr="007F499C">
        <w:rPr>
          <w:smallCaps/>
          <w:color w:val="000000"/>
          <w:sz w:val="20"/>
          <w:szCs w:val="20"/>
        </w:rPr>
        <w:t>–</w:t>
      </w:r>
      <w:proofErr w:type="spellStart"/>
      <w:r w:rsidR="007F499C" w:rsidRPr="007F499C">
        <w:rPr>
          <w:smallCaps/>
          <w:color w:val="000000"/>
          <w:sz w:val="20"/>
          <w:szCs w:val="20"/>
        </w:rPr>
        <w:t>Pražák</w:t>
      </w:r>
      <w:proofErr w:type="spellEnd"/>
      <w:r w:rsidRPr="008A264D">
        <w:rPr>
          <w:color w:val="000000"/>
          <w:sz w:val="20"/>
          <w:szCs w:val="20"/>
        </w:rPr>
        <w:t xml:space="preserve">, Katalog I, S. 51, Nr. 148. </w:t>
      </w:r>
    </w:p>
    <w:p w14:paraId="3EDD28E3" w14:textId="77777777" w:rsidR="005435BD" w:rsidRPr="008A264D" w:rsidRDefault="005435BD" w:rsidP="0035688E">
      <w:pPr>
        <w:spacing w:line="276" w:lineRule="auto"/>
        <w:jc w:val="both"/>
        <w:rPr>
          <w:color w:val="000000"/>
          <w:sz w:val="20"/>
          <w:szCs w:val="20"/>
        </w:rPr>
      </w:pPr>
    </w:p>
    <w:p w14:paraId="457652E6" w14:textId="3FD22839" w:rsidR="005435BD" w:rsidRPr="008A264D" w:rsidRDefault="00FC2A16" w:rsidP="0035688E">
      <w:pPr>
        <w:spacing w:line="276" w:lineRule="auto"/>
        <w:jc w:val="both"/>
        <w:rPr>
          <w:color w:val="000000"/>
          <w:sz w:val="20"/>
          <w:szCs w:val="20"/>
          <w:lang w:val="en-US"/>
        </w:rPr>
      </w:pPr>
      <w:proofErr w:type="spellStart"/>
      <w:r>
        <w:rPr>
          <w:color w:val="000000"/>
          <w:sz w:val="20"/>
          <w:szCs w:val="20"/>
        </w:rPr>
        <w:t>Dorsualvermerke</w:t>
      </w:r>
      <w:proofErr w:type="spellEnd"/>
      <w:r>
        <w:rPr>
          <w:color w:val="000000"/>
          <w:sz w:val="20"/>
          <w:szCs w:val="20"/>
        </w:rPr>
        <w:t xml:space="preserve">: Hand des </w:t>
      </w:r>
      <w:r w:rsidR="005435BD" w:rsidRPr="008A264D">
        <w:rPr>
          <w:color w:val="000000"/>
          <w:sz w:val="20"/>
          <w:szCs w:val="20"/>
        </w:rPr>
        <w:t xml:space="preserve">17. </w:t>
      </w:r>
      <w:r w:rsidR="005435BD" w:rsidRPr="00FC2A16">
        <w:rPr>
          <w:color w:val="000000"/>
          <w:sz w:val="20"/>
          <w:szCs w:val="20"/>
        </w:rPr>
        <w:t>J</w:t>
      </w:r>
      <w:r w:rsidRPr="00FC2A16">
        <w:rPr>
          <w:color w:val="000000"/>
          <w:sz w:val="20"/>
          <w:szCs w:val="20"/>
        </w:rPr>
        <w:t xml:space="preserve">hd. </w:t>
      </w:r>
      <w:r w:rsidRPr="00FC2A16">
        <w:rPr>
          <w:i/>
          <w:color w:val="000000"/>
          <w:sz w:val="20"/>
          <w:szCs w:val="20"/>
        </w:rPr>
        <w:t xml:space="preserve">Joannes </w:t>
      </w:r>
      <w:proofErr w:type="spellStart"/>
      <w:r w:rsidR="00640B2F">
        <w:rPr>
          <w:i/>
          <w:color w:val="000000"/>
          <w:sz w:val="20"/>
          <w:szCs w:val="20"/>
        </w:rPr>
        <w:t>r</w:t>
      </w:r>
      <w:r w:rsidRPr="00FC2A16">
        <w:rPr>
          <w:i/>
          <w:color w:val="000000"/>
          <w:sz w:val="20"/>
          <w:szCs w:val="20"/>
        </w:rPr>
        <w:t>ex</w:t>
      </w:r>
      <w:proofErr w:type="spellEnd"/>
      <w:r w:rsidRPr="00FC2A16">
        <w:rPr>
          <w:i/>
          <w:color w:val="000000"/>
          <w:sz w:val="20"/>
          <w:szCs w:val="20"/>
        </w:rPr>
        <w:t xml:space="preserve"> </w:t>
      </w:r>
      <w:proofErr w:type="spellStart"/>
      <w:r w:rsidRPr="00FC2A16">
        <w:rPr>
          <w:i/>
          <w:color w:val="000000"/>
          <w:sz w:val="20"/>
          <w:szCs w:val="20"/>
        </w:rPr>
        <w:t>Boemiae</w:t>
      </w:r>
      <w:proofErr w:type="spellEnd"/>
      <w:r w:rsidR="005435BD" w:rsidRPr="00FC2A16">
        <w:rPr>
          <w:i/>
          <w:color w:val="000000"/>
          <w:sz w:val="20"/>
          <w:szCs w:val="20"/>
        </w:rPr>
        <w:t xml:space="preserve"> </w:t>
      </w:r>
      <w:proofErr w:type="spellStart"/>
      <w:r w:rsidR="005435BD" w:rsidRPr="00FC2A16">
        <w:rPr>
          <w:i/>
          <w:color w:val="000000"/>
          <w:sz w:val="20"/>
          <w:szCs w:val="20"/>
        </w:rPr>
        <w:t>constituit</w:t>
      </w:r>
      <w:proofErr w:type="spellEnd"/>
      <w:r w:rsidR="005435BD" w:rsidRPr="00FC2A16">
        <w:rPr>
          <w:i/>
          <w:color w:val="000000"/>
          <w:sz w:val="20"/>
          <w:szCs w:val="20"/>
        </w:rPr>
        <w:t xml:space="preserve"> </w:t>
      </w:r>
      <w:proofErr w:type="spellStart"/>
      <w:r w:rsidR="005435BD" w:rsidRPr="00FC2A16">
        <w:rPr>
          <w:i/>
          <w:color w:val="000000"/>
          <w:sz w:val="20"/>
          <w:szCs w:val="20"/>
        </w:rPr>
        <w:t>Vaskonem</w:t>
      </w:r>
      <w:proofErr w:type="spellEnd"/>
      <w:r w:rsidR="005435BD" w:rsidRPr="00FC2A16">
        <w:rPr>
          <w:i/>
          <w:color w:val="000000"/>
          <w:sz w:val="20"/>
          <w:szCs w:val="20"/>
        </w:rPr>
        <w:t xml:space="preserve"> de </w:t>
      </w:r>
      <w:proofErr w:type="spellStart"/>
      <w:r w:rsidR="005435BD" w:rsidRPr="00FC2A16">
        <w:rPr>
          <w:i/>
          <w:color w:val="000000"/>
          <w:sz w:val="20"/>
          <w:szCs w:val="20"/>
        </w:rPr>
        <w:t>Czekna</w:t>
      </w:r>
      <w:proofErr w:type="spellEnd"/>
      <w:r w:rsidR="005435BD" w:rsidRPr="00FC2A16">
        <w:rPr>
          <w:i/>
          <w:color w:val="000000"/>
          <w:sz w:val="20"/>
          <w:szCs w:val="20"/>
        </w:rPr>
        <w:t xml:space="preserve"> et </w:t>
      </w:r>
      <w:proofErr w:type="spellStart"/>
      <w:r w:rsidR="005435BD" w:rsidRPr="00FC2A16">
        <w:rPr>
          <w:i/>
          <w:color w:val="000000"/>
          <w:sz w:val="20"/>
          <w:szCs w:val="20"/>
        </w:rPr>
        <w:t>Bohuslaum</w:t>
      </w:r>
      <w:proofErr w:type="spellEnd"/>
      <w:r w:rsidR="005435BD" w:rsidRPr="00FC2A16">
        <w:rPr>
          <w:i/>
          <w:color w:val="000000"/>
          <w:sz w:val="20"/>
          <w:szCs w:val="20"/>
        </w:rPr>
        <w:t xml:space="preserve"> de </w:t>
      </w:r>
      <w:proofErr w:type="spellStart"/>
      <w:r w:rsidR="005435BD" w:rsidRPr="00FC2A16">
        <w:rPr>
          <w:i/>
          <w:color w:val="000000"/>
          <w:sz w:val="20"/>
          <w:szCs w:val="20"/>
        </w:rPr>
        <w:t>Malowitz</w:t>
      </w:r>
      <w:proofErr w:type="spellEnd"/>
      <w:r w:rsidR="005435BD" w:rsidRPr="00FC2A16">
        <w:rPr>
          <w:i/>
          <w:color w:val="000000"/>
          <w:sz w:val="20"/>
          <w:szCs w:val="20"/>
        </w:rPr>
        <w:t xml:space="preserve"> </w:t>
      </w:r>
      <w:proofErr w:type="spellStart"/>
      <w:r w:rsidR="005435BD" w:rsidRPr="00FC2A16">
        <w:rPr>
          <w:i/>
          <w:color w:val="000000"/>
          <w:sz w:val="20"/>
          <w:szCs w:val="20"/>
        </w:rPr>
        <w:t>ortae</w:t>
      </w:r>
      <w:proofErr w:type="spellEnd"/>
      <w:r w:rsidR="005435BD" w:rsidRPr="00FC2A16">
        <w:rPr>
          <w:i/>
          <w:color w:val="000000"/>
          <w:sz w:val="20"/>
          <w:szCs w:val="20"/>
        </w:rPr>
        <w:t xml:space="preserve"> de </w:t>
      </w:r>
      <w:proofErr w:type="spellStart"/>
      <w:r w:rsidR="005435BD" w:rsidRPr="00FC2A16">
        <w:rPr>
          <w:i/>
          <w:color w:val="000000"/>
          <w:sz w:val="20"/>
          <w:szCs w:val="20"/>
        </w:rPr>
        <w:t>limit</w:t>
      </w:r>
      <w:r w:rsidRPr="00FC2A16">
        <w:rPr>
          <w:i/>
          <w:color w:val="000000"/>
          <w:sz w:val="20"/>
          <w:szCs w:val="20"/>
        </w:rPr>
        <w:t>ibus</w:t>
      </w:r>
      <w:proofErr w:type="spellEnd"/>
      <w:r w:rsidRPr="00FC2A16">
        <w:rPr>
          <w:i/>
          <w:color w:val="000000"/>
          <w:sz w:val="20"/>
          <w:szCs w:val="20"/>
        </w:rPr>
        <w:t xml:space="preserve"> </w:t>
      </w:r>
      <w:proofErr w:type="spellStart"/>
      <w:r w:rsidRPr="00FC2A16">
        <w:rPr>
          <w:i/>
          <w:color w:val="000000"/>
          <w:sz w:val="20"/>
          <w:szCs w:val="20"/>
        </w:rPr>
        <w:t>litis</w:t>
      </w:r>
      <w:proofErr w:type="spellEnd"/>
      <w:r w:rsidRPr="00FC2A16">
        <w:rPr>
          <w:i/>
          <w:color w:val="000000"/>
          <w:sz w:val="20"/>
          <w:szCs w:val="20"/>
        </w:rPr>
        <w:t xml:space="preserve"> </w:t>
      </w:r>
      <w:proofErr w:type="spellStart"/>
      <w:r w:rsidRPr="00FC2A16">
        <w:rPr>
          <w:i/>
          <w:color w:val="000000"/>
          <w:sz w:val="20"/>
          <w:szCs w:val="20"/>
        </w:rPr>
        <w:t>inter</w:t>
      </w:r>
      <w:proofErr w:type="spellEnd"/>
      <w:r w:rsidRPr="00FC2A16">
        <w:rPr>
          <w:i/>
          <w:color w:val="000000"/>
          <w:sz w:val="20"/>
          <w:szCs w:val="20"/>
        </w:rPr>
        <w:t xml:space="preserve"> </w:t>
      </w:r>
      <w:proofErr w:type="spellStart"/>
      <w:r w:rsidRPr="00FC2A16">
        <w:rPr>
          <w:i/>
          <w:color w:val="000000"/>
          <w:sz w:val="20"/>
          <w:szCs w:val="20"/>
        </w:rPr>
        <w:t>incolas</w:t>
      </w:r>
      <w:proofErr w:type="spellEnd"/>
      <w:r w:rsidRPr="00FC2A16">
        <w:rPr>
          <w:i/>
          <w:color w:val="000000"/>
          <w:sz w:val="20"/>
          <w:szCs w:val="20"/>
        </w:rPr>
        <w:t xml:space="preserve"> </w:t>
      </w:r>
      <w:proofErr w:type="spellStart"/>
      <w:r w:rsidRPr="00FC2A16">
        <w:rPr>
          <w:i/>
          <w:color w:val="000000"/>
          <w:sz w:val="20"/>
          <w:szCs w:val="20"/>
        </w:rPr>
        <w:t>Vgiezd</w:t>
      </w:r>
      <w:proofErr w:type="spellEnd"/>
      <w:r w:rsidRPr="00FC2A16">
        <w:rPr>
          <w:i/>
          <w:color w:val="000000"/>
          <w:sz w:val="20"/>
          <w:szCs w:val="20"/>
        </w:rPr>
        <w:t xml:space="preserve"> </w:t>
      </w:r>
      <w:proofErr w:type="spellStart"/>
      <w:r w:rsidRPr="00FC2A16">
        <w:rPr>
          <w:i/>
          <w:color w:val="000000"/>
          <w:sz w:val="20"/>
          <w:szCs w:val="20"/>
        </w:rPr>
        <w:t>penes</w:t>
      </w:r>
      <w:proofErr w:type="spellEnd"/>
      <w:r w:rsidRPr="00FC2A16">
        <w:rPr>
          <w:i/>
          <w:color w:val="000000"/>
          <w:sz w:val="20"/>
          <w:szCs w:val="20"/>
        </w:rPr>
        <w:t xml:space="preserve"> </w:t>
      </w:r>
      <w:proofErr w:type="spellStart"/>
      <w:r w:rsidRPr="00FC2A16">
        <w:rPr>
          <w:i/>
          <w:color w:val="000000"/>
          <w:sz w:val="20"/>
          <w:szCs w:val="20"/>
        </w:rPr>
        <w:t>Wolynam</w:t>
      </w:r>
      <w:proofErr w:type="spellEnd"/>
      <w:r w:rsidRPr="00FC2A16">
        <w:rPr>
          <w:i/>
          <w:color w:val="000000"/>
          <w:sz w:val="20"/>
          <w:szCs w:val="20"/>
        </w:rPr>
        <w:t xml:space="preserve"> </w:t>
      </w:r>
      <w:proofErr w:type="spellStart"/>
      <w:r w:rsidRPr="00FC2A16">
        <w:rPr>
          <w:i/>
          <w:color w:val="000000"/>
          <w:sz w:val="20"/>
          <w:szCs w:val="20"/>
        </w:rPr>
        <w:t>morantes</w:t>
      </w:r>
      <w:proofErr w:type="spellEnd"/>
      <w:r w:rsidR="005435BD" w:rsidRPr="00FC2A16">
        <w:rPr>
          <w:i/>
          <w:color w:val="000000"/>
          <w:sz w:val="20"/>
          <w:szCs w:val="20"/>
        </w:rPr>
        <w:t xml:space="preserve"> </w:t>
      </w:r>
      <w:proofErr w:type="spellStart"/>
      <w:r w:rsidR="005435BD" w:rsidRPr="00FC2A16">
        <w:rPr>
          <w:i/>
          <w:color w:val="000000"/>
          <w:sz w:val="20"/>
          <w:szCs w:val="20"/>
        </w:rPr>
        <w:t>Reginae</w:t>
      </w:r>
      <w:proofErr w:type="spellEnd"/>
      <w:r w:rsidR="005435BD" w:rsidRPr="00FC2A16">
        <w:rPr>
          <w:i/>
          <w:color w:val="000000"/>
          <w:sz w:val="20"/>
          <w:szCs w:val="20"/>
        </w:rPr>
        <w:t xml:space="preserve"> et </w:t>
      </w:r>
      <w:proofErr w:type="spellStart"/>
      <w:r w:rsidR="005435BD" w:rsidRPr="00FC2A16">
        <w:rPr>
          <w:i/>
          <w:color w:val="000000"/>
          <w:sz w:val="20"/>
          <w:szCs w:val="20"/>
        </w:rPr>
        <w:t>Volinenses</w:t>
      </w:r>
      <w:proofErr w:type="spellEnd"/>
      <w:r w:rsidR="005435BD" w:rsidRPr="00FC2A16">
        <w:rPr>
          <w:i/>
          <w:color w:val="000000"/>
          <w:sz w:val="20"/>
          <w:szCs w:val="20"/>
        </w:rPr>
        <w:t xml:space="preserve"> </w:t>
      </w:r>
      <w:proofErr w:type="spellStart"/>
      <w:r w:rsidR="005435BD" w:rsidRPr="00FC2A16">
        <w:rPr>
          <w:i/>
          <w:color w:val="000000"/>
          <w:sz w:val="20"/>
          <w:szCs w:val="20"/>
        </w:rPr>
        <w:t>prepositure</w:t>
      </w:r>
      <w:proofErr w:type="spellEnd"/>
      <w:r w:rsidR="005435BD" w:rsidRPr="00FC2A16">
        <w:rPr>
          <w:i/>
          <w:color w:val="000000"/>
          <w:sz w:val="20"/>
          <w:szCs w:val="20"/>
        </w:rPr>
        <w:t xml:space="preserve"> </w:t>
      </w:r>
      <w:proofErr w:type="spellStart"/>
      <w:r w:rsidR="005435BD" w:rsidRPr="00FC2A16">
        <w:rPr>
          <w:i/>
          <w:color w:val="000000"/>
          <w:sz w:val="20"/>
          <w:szCs w:val="20"/>
        </w:rPr>
        <w:t>Pr</w:t>
      </w:r>
      <w:r>
        <w:rPr>
          <w:i/>
          <w:color w:val="000000"/>
          <w:sz w:val="20"/>
          <w:szCs w:val="20"/>
        </w:rPr>
        <w:t>agensis</w:t>
      </w:r>
      <w:proofErr w:type="spellEnd"/>
      <w:r>
        <w:rPr>
          <w:i/>
          <w:color w:val="000000"/>
          <w:sz w:val="20"/>
          <w:szCs w:val="20"/>
        </w:rPr>
        <w:t xml:space="preserve"> </w:t>
      </w:r>
      <w:proofErr w:type="spellStart"/>
      <w:r>
        <w:rPr>
          <w:i/>
          <w:color w:val="000000"/>
          <w:sz w:val="20"/>
          <w:szCs w:val="20"/>
        </w:rPr>
        <w:t>subditos</w:t>
      </w:r>
      <w:proofErr w:type="spellEnd"/>
      <w:r>
        <w:rPr>
          <w:i/>
          <w:color w:val="000000"/>
          <w:sz w:val="20"/>
          <w:szCs w:val="20"/>
        </w:rPr>
        <w:t xml:space="preserve"> </w:t>
      </w:r>
      <w:proofErr w:type="spellStart"/>
      <w:r>
        <w:rPr>
          <w:i/>
          <w:color w:val="000000"/>
          <w:sz w:val="20"/>
          <w:szCs w:val="20"/>
        </w:rPr>
        <w:t>arbitros</w:t>
      </w:r>
      <w:proofErr w:type="spellEnd"/>
      <w:r>
        <w:rPr>
          <w:i/>
          <w:color w:val="000000"/>
          <w:sz w:val="20"/>
          <w:szCs w:val="20"/>
        </w:rPr>
        <w:t xml:space="preserve"> 1331,</w:t>
      </w:r>
      <w:r w:rsidR="005435BD" w:rsidRPr="00FC2A16">
        <w:rPr>
          <w:i/>
          <w:color w:val="000000"/>
          <w:sz w:val="20"/>
          <w:szCs w:val="20"/>
        </w:rPr>
        <w:t xml:space="preserve"> </w:t>
      </w:r>
      <w:r>
        <w:rPr>
          <w:i/>
          <w:color w:val="000000"/>
          <w:sz w:val="20"/>
          <w:szCs w:val="20"/>
        </w:rPr>
        <w:t xml:space="preserve">Litt. B. </w:t>
      </w:r>
      <w:proofErr w:type="spellStart"/>
      <w:r w:rsidR="005435BD" w:rsidRPr="00FC2A16">
        <w:rPr>
          <w:i/>
          <w:color w:val="000000"/>
          <w:sz w:val="20"/>
          <w:szCs w:val="20"/>
        </w:rPr>
        <w:t>Fasc</w:t>
      </w:r>
      <w:proofErr w:type="spellEnd"/>
      <w:r w:rsidR="005435BD" w:rsidRPr="00FC2A16">
        <w:rPr>
          <w:i/>
          <w:color w:val="000000"/>
          <w:sz w:val="20"/>
          <w:szCs w:val="20"/>
        </w:rPr>
        <w:t xml:space="preserve">. IX. </w:t>
      </w:r>
      <w:r w:rsidR="005435BD" w:rsidRPr="00070A4F">
        <w:rPr>
          <w:i/>
          <w:color w:val="000000"/>
          <w:sz w:val="20"/>
          <w:szCs w:val="20"/>
          <w:lang w:val="en-GB"/>
        </w:rPr>
        <w:t xml:space="preserve">Scrin. </w:t>
      </w:r>
      <w:r w:rsidR="00E627AD">
        <w:rPr>
          <w:i/>
          <w:color w:val="000000"/>
          <w:sz w:val="20"/>
          <w:szCs w:val="20"/>
          <w:lang w:val="en-US"/>
        </w:rPr>
        <w:t>I. N</w:t>
      </w:r>
      <w:r w:rsidR="00E627AD" w:rsidRPr="00FC2A16">
        <w:rPr>
          <w:i/>
          <w:color w:val="000000"/>
          <w:sz w:val="20"/>
          <w:szCs w:val="20"/>
          <w:vertAlign w:val="superscript"/>
          <w:lang w:val="en-US"/>
        </w:rPr>
        <w:t>o</w:t>
      </w:r>
      <w:r w:rsidR="00E627AD">
        <w:rPr>
          <w:i/>
          <w:color w:val="000000"/>
          <w:sz w:val="20"/>
          <w:szCs w:val="20"/>
          <w:lang w:val="en-US"/>
        </w:rPr>
        <w:t xml:space="preserve"> I</w:t>
      </w:r>
      <w:r w:rsidR="003D687B" w:rsidRPr="003D687B">
        <w:rPr>
          <w:color w:val="000000"/>
          <w:sz w:val="20"/>
          <w:szCs w:val="20"/>
          <w:lang w:val="en-US"/>
        </w:rPr>
        <w:t>;</w:t>
      </w:r>
      <w:r w:rsidR="005435BD" w:rsidRPr="008A264D">
        <w:rPr>
          <w:color w:val="000000"/>
          <w:sz w:val="20"/>
          <w:szCs w:val="20"/>
          <w:lang w:val="en-US"/>
        </w:rPr>
        <w:t xml:space="preserve"> </w:t>
      </w:r>
      <w:proofErr w:type="spellStart"/>
      <w:r w:rsidR="005435BD" w:rsidRPr="008A264D">
        <w:rPr>
          <w:i/>
          <w:color w:val="000000"/>
          <w:sz w:val="20"/>
          <w:szCs w:val="20"/>
          <w:lang w:val="en-US"/>
        </w:rPr>
        <w:t>Sabbatho</w:t>
      </w:r>
      <w:proofErr w:type="spellEnd"/>
      <w:r w:rsidR="005435BD" w:rsidRPr="008A264D">
        <w:rPr>
          <w:i/>
          <w:color w:val="000000"/>
          <w:sz w:val="20"/>
          <w:szCs w:val="20"/>
          <w:lang w:val="en-US"/>
        </w:rPr>
        <w:t xml:space="preserve"> post </w:t>
      </w:r>
      <w:proofErr w:type="spellStart"/>
      <w:r w:rsidR="00E627AD">
        <w:rPr>
          <w:i/>
          <w:color w:val="000000"/>
          <w:sz w:val="20"/>
          <w:szCs w:val="20"/>
          <w:lang w:val="en-US"/>
        </w:rPr>
        <w:t>A</w:t>
      </w:r>
      <w:r w:rsidR="005435BD" w:rsidRPr="008A264D">
        <w:rPr>
          <w:i/>
          <w:color w:val="000000"/>
          <w:sz w:val="20"/>
          <w:szCs w:val="20"/>
          <w:lang w:val="en-US"/>
        </w:rPr>
        <w:t>ssump</w:t>
      </w:r>
      <w:r>
        <w:rPr>
          <w:i/>
          <w:color w:val="000000"/>
          <w:sz w:val="20"/>
          <w:szCs w:val="20"/>
          <w:lang w:val="en-US"/>
        </w:rPr>
        <w:t>tionis</w:t>
      </w:r>
      <w:proofErr w:type="spellEnd"/>
      <w:r w:rsidR="005435BD" w:rsidRPr="008A264D">
        <w:rPr>
          <w:i/>
          <w:color w:val="000000"/>
          <w:sz w:val="20"/>
          <w:szCs w:val="20"/>
          <w:lang w:val="en-US"/>
        </w:rPr>
        <w:t xml:space="preserve"> V. B. M.</w:t>
      </w:r>
    </w:p>
    <w:p w14:paraId="67571180" w14:textId="77777777" w:rsidR="005435BD" w:rsidRDefault="005435BD" w:rsidP="0035688E">
      <w:pPr>
        <w:spacing w:line="276" w:lineRule="auto"/>
        <w:jc w:val="both"/>
        <w:rPr>
          <w:color w:val="000000"/>
          <w:lang w:val="en-GB"/>
        </w:rPr>
      </w:pPr>
    </w:p>
    <w:p w14:paraId="70CE953B" w14:textId="77777777" w:rsidR="00235A62" w:rsidRPr="00FB1C59" w:rsidRDefault="00235A62" w:rsidP="0035688E">
      <w:pPr>
        <w:spacing w:line="276" w:lineRule="auto"/>
        <w:jc w:val="both"/>
        <w:rPr>
          <w:color w:val="000000"/>
          <w:lang w:val="en-US"/>
        </w:rPr>
        <w:sectPr w:rsidR="00235A62" w:rsidRPr="00FB1C5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5D1E2A7" w14:textId="77777777" w:rsidR="00EB1277" w:rsidRDefault="00EB1277" w:rsidP="0035688E">
      <w:pPr>
        <w:spacing w:line="276" w:lineRule="auto"/>
        <w:jc w:val="both"/>
        <w:rPr>
          <w:color w:val="000000"/>
          <w:lang w:val="en-GB"/>
        </w:rPr>
      </w:pPr>
    </w:p>
    <w:p w14:paraId="464CD79B" w14:textId="77777777" w:rsidR="007D182D" w:rsidRDefault="007D182D" w:rsidP="0035688E">
      <w:pPr>
        <w:spacing w:line="276" w:lineRule="auto"/>
        <w:jc w:val="both"/>
        <w:rPr>
          <w:color w:val="000000"/>
          <w:lang w:val="en-GB"/>
        </w:rPr>
      </w:pPr>
    </w:p>
    <w:p w14:paraId="17CCC7BC" w14:textId="77777777" w:rsidR="00B66453" w:rsidRDefault="00B66453" w:rsidP="0035688E">
      <w:pPr>
        <w:spacing w:line="276" w:lineRule="auto"/>
        <w:jc w:val="both"/>
        <w:rPr>
          <w:color w:val="000000"/>
          <w:lang w:val="en-GB"/>
        </w:rPr>
      </w:pPr>
    </w:p>
    <w:p w14:paraId="43B15081" w14:textId="0CB68380" w:rsidR="00EB1277" w:rsidRPr="00DA0925" w:rsidRDefault="00EB1277" w:rsidP="0035688E">
      <w:pPr>
        <w:pStyle w:val="ListParagraph"/>
        <w:numPr>
          <w:ilvl w:val="0"/>
          <w:numId w:val="6"/>
        </w:numPr>
        <w:spacing w:line="276" w:lineRule="auto"/>
        <w:jc w:val="right"/>
        <w:rPr>
          <w:color w:val="000000"/>
          <w:lang w:val="en-US"/>
        </w:rPr>
      </w:pPr>
    </w:p>
    <w:p w14:paraId="046A35F1" w14:textId="26091628" w:rsidR="00EB1277" w:rsidRDefault="00EB1277" w:rsidP="0035688E">
      <w:pPr>
        <w:spacing w:line="276" w:lineRule="auto"/>
        <w:jc w:val="both"/>
        <w:rPr>
          <w:color w:val="000000"/>
        </w:rPr>
      </w:pPr>
      <w:r>
        <w:rPr>
          <w:color w:val="000000"/>
        </w:rPr>
        <w:t>Taus, 1331 August 18</w:t>
      </w:r>
      <w:r w:rsidR="00FC2A16">
        <w:rPr>
          <w:color w:val="000000"/>
        </w:rPr>
        <w:t xml:space="preserve"> (</w:t>
      </w:r>
      <w:r w:rsidR="00FC2A16" w:rsidRPr="00A61F7A">
        <w:rPr>
          <w:i/>
          <w:color w:val="000000"/>
        </w:rPr>
        <w:t xml:space="preserve">Datum </w:t>
      </w:r>
      <w:proofErr w:type="gramStart"/>
      <w:r w:rsidR="00FC2A16" w:rsidRPr="00A61F7A">
        <w:rPr>
          <w:i/>
          <w:color w:val="000000"/>
        </w:rPr>
        <w:t>Tust</w:t>
      </w:r>
      <w:proofErr w:type="gramEnd"/>
      <w:r w:rsidR="00FC2A16" w:rsidRPr="00A61F7A">
        <w:rPr>
          <w:i/>
          <w:color w:val="000000"/>
        </w:rPr>
        <w:t xml:space="preserve">, anno a </w:t>
      </w:r>
      <w:proofErr w:type="spellStart"/>
      <w:r w:rsidR="00FC2A16" w:rsidRPr="00A61F7A">
        <w:rPr>
          <w:i/>
          <w:color w:val="000000"/>
        </w:rPr>
        <w:t>Nativitate</w:t>
      </w:r>
      <w:proofErr w:type="spellEnd"/>
      <w:r w:rsidR="00FC2A16" w:rsidRPr="00A61F7A">
        <w:rPr>
          <w:i/>
          <w:color w:val="000000"/>
        </w:rPr>
        <w:t xml:space="preserve"> Domini </w:t>
      </w:r>
      <w:proofErr w:type="spellStart"/>
      <w:r w:rsidR="00FC2A16" w:rsidRPr="00A61F7A">
        <w:rPr>
          <w:i/>
          <w:color w:val="000000"/>
        </w:rPr>
        <w:t>millesimo</w:t>
      </w:r>
      <w:proofErr w:type="spellEnd"/>
      <w:r w:rsidR="00FC2A16" w:rsidRPr="00A61F7A">
        <w:rPr>
          <w:i/>
          <w:color w:val="000000"/>
        </w:rPr>
        <w:t xml:space="preserve"> </w:t>
      </w:r>
      <w:proofErr w:type="spellStart"/>
      <w:r w:rsidR="00FC2A16" w:rsidRPr="00A61F7A">
        <w:rPr>
          <w:i/>
          <w:color w:val="000000"/>
        </w:rPr>
        <w:t>trecentesimo</w:t>
      </w:r>
      <w:proofErr w:type="spellEnd"/>
      <w:r w:rsidR="00FC2A16" w:rsidRPr="00A61F7A">
        <w:rPr>
          <w:i/>
          <w:color w:val="000000"/>
        </w:rPr>
        <w:t xml:space="preserve"> </w:t>
      </w:r>
      <w:proofErr w:type="spellStart"/>
      <w:r w:rsidR="00FC2A16" w:rsidRPr="00A61F7A">
        <w:rPr>
          <w:i/>
          <w:color w:val="000000"/>
        </w:rPr>
        <w:t>tricesimo</w:t>
      </w:r>
      <w:proofErr w:type="spellEnd"/>
      <w:r w:rsidR="00FC2A16" w:rsidRPr="00A61F7A">
        <w:rPr>
          <w:i/>
          <w:color w:val="000000"/>
        </w:rPr>
        <w:t xml:space="preserve"> </w:t>
      </w:r>
      <w:proofErr w:type="spellStart"/>
      <w:r w:rsidR="00FC2A16" w:rsidRPr="00A61F7A">
        <w:rPr>
          <w:i/>
          <w:color w:val="000000"/>
        </w:rPr>
        <w:t>primo</w:t>
      </w:r>
      <w:proofErr w:type="spellEnd"/>
      <w:r w:rsidR="00FC2A16" w:rsidRPr="00A61F7A">
        <w:rPr>
          <w:i/>
          <w:color w:val="000000"/>
        </w:rPr>
        <w:t xml:space="preserve">, </w:t>
      </w:r>
      <w:proofErr w:type="spellStart"/>
      <w:r w:rsidR="00FC2A16" w:rsidRPr="00A61F7A">
        <w:rPr>
          <w:i/>
          <w:color w:val="000000"/>
        </w:rPr>
        <w:t>dominica</w:t>
      </w:r>
      <w:proofErr w:type="spellEnd"/>
      <w:r w:rsidR="00FC2A16" w:rsidRPr="00A61F7A">
        <w:rPr>
          <w:i/>
          <w:color w:val="000000"/>
        </w:rPr>
        <w:t xml:space="preserve"> die </w:t>
      </w:r>
      <w:proofErr w:type="spellStart"/>
      <w:r w:rsidR="00FC2A16" w:rsidRPr="00A61F7A">
        <w:rPr>
          <w:i/>
          <w:color w:val="000000"/>
        </w:rPr>
        <w:t>post</w:t>
      </w:r>
      <w:proofErr w:type="spellEnd"/>
      <w:r w:rsidR="00FC2A16" w:rsidRPr="00A61F7A">
        <w:rPr>
          <w:i/>
          <w:color w:val="000000"/>
        </w:rPr>
        <w:t xml:space="preserve"> </w:t>
      </w:r>
      <w:proofErr w:type="spellStart"/>
      <w:r w:rsidR="00FC2A16" w:rsidRPr="00A61F7A">
        <w:rPr>
          <w:i/>
          <w:color w:val="000000"/>
        </w:rPr>
        <w:t>Assumpcionis</w:t>
      </w:r>
      <w:proofErr w:type="spellEnd"/>
      <w:r w:rsidR="00FC2A16" w:rsidRPr="00A61F7A">
        <w:rPr>
          <w:i/>
          <w:color w:val="000000"/>
        </w:rPr>
        <w:t xml:space="preserve"> Marie </w:t>
      </w:r>
      <w:proofErr w:type="spellStart"/>
      <w:r w:rsidR="00FC2A16" w:rsidRPr="00A61F7A">
        <w:rPr>
          <w:i/>
          <w:color w:val="000000"/>
        </w:rPr>
        <w:t>virginis</w:t>
      </w:r>
      <w:proofErr w:type="spellEnd"/>
      <w:r w:rsidR="00FC2A16" w:rsidRPr="00A61F7A">
        <w:rPr>
          <w:i/>
          <w:color w:val="000000"/>
        </w:rPr>
        <w:t xml:space="preserve"> </w:t>
      </w:r>
      <w:proofErr w:type="spellStart"/>
      <w:r w:rsidR="00FC2A16" w:rsidRPr="00A61F7A">
        <w:rPr>
          <w:i/>
          <w:color w:val="000000"/>
        </w:rPr>
        <w:t>proxima</w:t>
      </w:r>
      <w:proofErr w:type="spellEnd"/>
      <w:r w:rsidR="00FC2A16">
        <w:rPr>
          <w:color w:val="000000"/>
        </w:rPr>
        <w:t>)</w:t>
      </w:r>
    </w:p>
    <w:p w14:paraId="79A40031" w14:textId="77777777" w:rsidR="00EB1277" w:rsidRDefault="00EB1277" w:rsidP="0035688E">
      <w:pPr>
        <w:spacing w:line="276" w:lineRule="auto"/>
        <w:jc w:val="both"/>
        <w:rPr>
          <w:color w:val="000000"/>
        </w:rPr>
      </w:pPr>
    </w:p>
    <w:p w14:paraId="71D0ADEA" w14:textId="55D6C16A" w:rsidR="00310CC7" w:rsidRDefault="00A61F7A" w:rsidP="0035688E">
      <w:pPr>
        <w:spacing w:line="276" w:lineRule="auto"/>
        <w:jc w:val="both"/>
        <w:rPr>
          <w:b/>
          <w:color w:val="000000"/>
        </w:rPr>
      </w:pPr>
      <w:r>
        <w:rPr>
          <w:b/>
          <w:color w:val="000000"/>
        </w:rPr>
        <w:t>Johann, König von Böhmen und Polen</w:t>
      </w:r>
      <w:r w:rsidR="00B0346C">
        <w:rPr>
          <w:b/>
          <w:color w:val="000000"/>
        </w:rPr>
        <w:t xml:space="preserve"> und</w:t>
      </w:r>
      <w:r>
        <w:rPr>
          <w:b/>
          <w:color w:val="000000"/>
        </w:rPr>
        <w:t xml:space="preserve"> Graf von Luxemburg,</w:t>
      </w:r>
      <w:r w:rsidR="00AF5DA6">
        <w:rPr>
          <w:b/>
          <w:color w:val="000000"/>
        </w:rPr>
        <w:t xml:space="preserve"> </w:t>
      </w:r>
      <w:r w:rsidR="00794C17">
        <w:rPr>
          <w:b/>
          <w:color w:val="000000"/>
        </w:rPr>
        <w:t>ordnet</w:t>
      </w:r>
      <w:r w:rsidR="00310CC7">
        <w:rPr>
          <w:b/>
          <w:color w:val="000000"/>
        </w:rPr>
        <w:t xml:space="preserve"> </w:t>
      </w:r>
      <w:r w:rsidR="008D5DC2">
        <w:rPr>
          <w:b/>
          <w:color w:val="000000"/>
        </w:rPr>
        <w:t xml:space="preserve">an </w:t>
      </w:r>
      <w:r w:rsidR="00310CC7">
        <w:rPr>
          <w:b/>
          <w:color w:val="000000"/>
        </w:rPr>
        <w:t>(</w:t>
      </w:r>
      <w:proofErr w:type="spellStart"/>
      <w:r w:rsidR="00310CC7" w:rsidRPr="00794C17">
        <w:rPr>
          <w:b/>
          <w:i/>
          <w:color w:val="000000"/>
        </w:rPr>
        <w:t>stauimus</w:t>
      </w:r>
      <w:proofErr w:type="spellEnd"/>
      <w:r w:rsidR="00310CC7" w:rsidRPr="00794C17">
        <w:rPr>
          <w:b/>
          <w:i/>
          <w:color w:val="000000"/>
        </w:rPr>
        <w:t xml:space="preserve"> et </w:t>
      </w:r>
      <w:proofErr w:type="spellStart"/>
      <w:r w:rsidR="00310CC7" w:rsidRPr="00794C17">
        <w:rPr>
          <w:b/>
          <w:i/>
          <w:color w:val="000000"/>
        </w:rPr>
        <w:t>volumus</w:t>
      </w:r>
      <w:proofErr w:type="spellEnd"/>
      <w:r w:rsidR="00310CC7">
        <w:rPr>
          <w:b/>
          <w:color w:val="000000"/>
        </w:rPr>
        <w:t>)</w:t>
      </w:r>
      <w:r w:rsidR="00AF5DA6">
        <w:rPr>
          <w:b/>
          <w:color w:val="000000"/>
        </w:rPr>
        <w:t xml:space="preserve">, </w:t>
      </w:r>
      <w:r w:rsidR="003D13EA">
        <w:rPr>
          <w:b/>
          <w:color w:val="000000"/>
        </w:rPr>
        <w:t>dass</w:t>
      </w:r>
      <w:r w:rsidR="00AF5DA6">
        <w:rPr>
          <w:b/>
          <w:color w:val="000000"/>
        </w:rPr>
        <w:t xml:space="preserve"> die Bürger von </w:t>
      </w:r>
      <w:proofErr w:type="spellStart"/>
      <w:r w:rsidR="00AF5DA6">
        <w:rPr>
          <w:b/>
          <w:color w:val="000000"/>
        </w:rPr>
        <w:t>Schlackenwert</w:t>
      </w:r>
      <w:r w:rsidR="0098579D">
        <w:rPr>
          <w:b/>
          <w:color w:val="000000"/>
        </w:rPr>
        <w:t>h</w:t>
      </w:r>
      <w:proofErr w:type="spellEnd"/>
      <w:r w:rsidR="00AF5DA6">
        <w:rPr>
          <w:b/>
          <w:color w:val="000000"/>
        </w:rPr>
        <w:t xml:space="preserve"> (</w:t>
      </w:r>
      <w:proofErr w:type="spellStart"/>
      <w:r w:rsidR="00AF5DA6" w:rsidRPr="00794C17">
        <w:rPr>
          <w:b/>
          <w:i/>
          <w:color w:val="000000"/>
        </w:rPr>
        <w:t>cives</w:t>
      </w:r>
      <w:proofErr w:type="spellEnd"/>
      <w:r w:rsidR="00AF5DA6" w:rsidRPr="00794C17">
        <w:rPr>
          <w:b/>
          <w:i/>
          <w:color w:val="000000"/>
        </w:rPr>
        <w:t xml:space="preserve"> </w:t>
      </w:r>
      <w:proofErr w:type="spellStart"/>
      <w:r w:rsidR="00AF5DA6" w:rsidRPr="00794C17">
        <w:rPr>
          <w:b/>
          <w:i/>
          <w:color w:val="000000"/>
        </w:rPr>
        <w:t>civitatis</w:t>
      </w:r>
      <w:proofErr w:type="spellEnd"/>
      <w:r w:rsidR="00AF5DA6" w:rsidRPr="00794C17">
        <w:rPr>
          <w:b/>
          <w:i/>
          <w:color w:val="000000"/>
        </w:rPr>
        <w:t xml:space="preserve"> </w:t>
      </w:r>
      <w:proofErr w:type="spellStart"/>
      <w:r w:rsidR="00AF5DA6" w:rsidRPr="00794C17">
        <w:rPr>
          <w:b/>
          <w:i/>
          <w:color w:val="000000"/>
        </w:rPr>
        <w:t>nostre</w:t>
      </w:r>
      <w:proofErr w:type="spellEnd"/>
      <w:r w:rsidR="00AF5DA6" w:rsidRPr="00794C17">
        <w:rPr>
          <w:b/>
          <w:i/>
          <w:color w:val="000000"/>
        </w:rPr>
        <w:t xml:space="preserve"> </w:t>
      </w:r>
      <w:proofErr w:type="spellStart"/>
      <w:r w:rsidR="00AF5DA6" w:rsidRPr="00794C17">
        <w:rPr>
          <w:b/>
          <w:i/>
          <w:color w:val="000000"/>
        </w:rPr>
        <w:t>Slakenwerd</w:t>
      </w:r>
      <w:proofErr w:type="spellEnd"/>
      <w:r w:rsidR="00AF5DA6">
        <w:rPr>
          <w:b/>
          <w:color w:val="000000"/>
        </w:rPr>
        <w:t xml:space="preserve">) </w:t>
      </w:r>
      <w:r w:rsidR="00310CC7">
        <w:rPr>
          <w:b/>
          <w:color w:val="000000"/>
        </w:rPr>
        <w:t xml:space="preserve">keine </w:t>
      </w:r>
      <w:proofErr w:type="spellStart"/>
      <w:r w:rsidR="00310CC7">
        <w:rPr>
          <w:b/>
          <w:color w:val="000000"/>
        </w:rPr>
        <w:t>Zehente</w:t>
      </w:r>
      <w:proofErr w:type="spellEnd"/>
      <w:r w:rsidR="00310CC7">
        <w:rPr>
          <w:b/>
          <w:color w:val="000000"/>
        </w:rPr>
        <w:t xml:space="preserve"> von erworbenen </w:t>
      </w:r>
      <w:r w:rsidR="00D431D1">
        <w:rPr>
          <w:b/>
          <w:color w:val="000000"/>
        </w:rPr>
        <w:t>Gütern,</w:t>
      </w:r>
      <w:r w:rsidR="00310CC7">
        <w:rPr>
          <w:b/>
          <w:color w:val="000000"/>
        </w:rPr>
        <w:t xml:space="preserve"> sondern </w:t>
      </w:r>
      <w:r w:rsidR="001A22CB">
        <w:rPr>
          <w:b/>
          <w:color w:val="000000"/>
        </w:rPr>
        <w:t>die</w:t>
      </w:r>
      <w:r w:rsidR="00AF5DA6">
        <w:rPr>
          <w:b/>
          <w:color w:val="000000"/>
        </w:rPr>
        <w:t xml:space="preserve"> übliche</w:t>
      </w:r>
      <w:r w:rsidR="00310CC7">
        <w:rPr>
          <w:b/>
          <w:color w:val="000000"/>
        </w:rPr>
        <w:t xml:space="preserve"> jährliche</w:t>
      </w:r>
      <w:r w:rsidR="00AF5DA6">
        <w:rPr>
          <w:b/>
          <w:color w:val="000000"/>
        </w:rPr>
        <w:t xml:space="preserve"> Steuer</w:t>
      </w:r>
      <w:r w:rsidR="00310CC7">
        <w:rPr>
          <w:b/>
          <w:color w:val="000000"/>
        </w:rPr>
        <w:t xml:space="preserve"> – ein Halbes Mark Prager Groschen pro Huf, wie die Bürger von </w:t>
      </w:r>
      <w:proofErr w:type="spellStart"/>
      <w:r w:rsidR="00310CC7">
        <w:rPr>
          <w:b/>
          <w:color w:val="000000"/>
        </w:rPr>
        <w:t>Saaz</w:t>
      </w:r>
      <w:proofErr w:type="spellEnd"/>
      <w:r w:rsidR="00310CC7">
        <w:rPr>
          <w:b/>
          <w:color w:val="000000"/>
        </w:rPr>
        <w:t xml:space="preserve"> zahlen, </w:t>
      </w:r>
      <w:r w:rsidR="00794C17">
        <w:rPr>
          <w:b/>
          <w:color w:val="000000"/>
        </w:rPr>
        <w:t>künftig</w:t>
      </w:r>
      <w:r w:rsidR="00310CC7">
        <w:rPr>
          <w:b/>
          <w:color w:val="000000"/>
        </w:rPr>
        <w:t xml:space="preserve"> entrichten</w:t>
      </w:r>
      <w:r w:rsidR="00AF5DA6">
        <w:rPr>
          <w:b/>
          <w:color w:val="000000"/>
        </w:rPr>
        <w:t xml:space="preserve"> </w:t>
      </w:r>
      <w:r w:rsidR="00794C17">
        <w:rPr>
          <w:b/>
          <w:color w:val="000000"/>
        </w:rPr>
        <w:t>sollen</w:t>
      </w:r>
      <w:r w:rsidR="00AF5DA6">
        <w:rPr>
          <w:b/>
          <w:color w:val="000000"/>
        </w:rPr>
        <w:t xml:space="preserve"> </w:t>
      </w:r>
    </w:p>
    <w:p w14:paraId="23A846FF" w14:textId="2BE8A1D9" w:rsidR="00EB1277" w:rsidRPr="00453662" w:rsidRDefault="00310CC7" w:rsidP="0035688E">
      <w:pPr>
        <w:spacing w:line="276" w:lineRule="auto"/>
        <w:jc w:val="both"/>
        <w:rPr>
          <w:b/>
          <w:color w:val="000000"/>
        </w:rPr>
      </w:pPr>
      <w:r>
        <w:rPr>
          <w:b/>
          <w:color w:val="000000"/>
        </w:rPr>
        <w:t xml:space="preserve">Des Weiteren </w:t>
      </w:r>
      <w:r w:rsidR="00A61F7A">
        <w:rPr>
          <w:b/>
          <w:color w:val="000000"/>
        </w:rPr>
        <w:t>gewährt</w:t>
      </w:r>
      <w:r>
        <w:rPr>
          <w:b/>
          <w:color w:val="000000"/>
        </w:rPr>
        <w:t xml:space="preserve"> er</w:t>
      </w:r>
      <w:r w:rsidR="00794C17">
        <w:rPr>
          <w:b/>
          <w:color w:val="000000"/>
        </w:rPr>
        <w:t xml:space="preserve"> (</w:t>
      </w:r>
      <w:proofErr w:type="spellStart"/>
      <w:r w:rsidR="00794C17" w:rsidRPr="00794C17">
        <w:rPr>
          <w:b/>
          <w:i/>
          <w:color w:val="000000"/>
        </w:rPr>
        <w:t>graciose</w:t>
      </w:r>
      <w:proofErr w:type="spellEnd"/>
      <w:r w:rsidR="00794C17" w:rsidRPr="00794C17">
        <w:rPr>
          <w:b/>
          <w:i/>
          <w:color w:val="000000"/>
        </w:rPr>
        <w:t xml:space="preserve"> </w:t>
      </w:r>
      <w:proofErr w:type="spellStart"/>
      <w:r w:rsidR="00794C17" w:rsidRPr="00794C17">
        <w:rPr>
          <w:b/>
          <w:i/>
          <w:color w:val="000000"/>
        </w:rPr>
        <w:t>concedimus</w:t>
      </w:r>
      <w:proofErr w:type="spellEnd"/>
      <w:r w:rsidR="00794C17" w:rsidRPr="00794C17">
        <w:rPr>
          <w:b/>
          <w:i/>
          <w:color w:val="000000"/>
        </w:rPr>
        <w:t xml:space="preserve"> et </w:t>
      </w:r>
      <w:proofErr w:type="spellStart"/>
      <w:r w:rsidR="00794C17" w:rsidRPr="00794C17">
        <w:rPr>
          <w:b/>
          <w:i/>
          <w:color w:val="000000"/>
        </w:rPr>
        <w:t>favemus</w:t>
      </w:r>
      <w:proofErr w:type="spellEnd"/>
      <w:r w:rsidR="00794C17">
        <w:rPr>
          <w:b/>
          <w:color w:val="000000"/>
        </w:rPr>
        <w:t>)</w:t>
      </w:r>
      <w:r w:rsidR="00A61F7A">
        <w:rPr>
          <w:b/>
          <w:color w:val="000000"/>
        </w:rPr>
        <w:t xml:space="preserve"> den</w:t>
      </w:r>
      <w:r w:rsidR="00794C17">
        <w:rPr>
          <w:b/>
          <w:color w:val="000000"/>
        </w:rPr>
        <w:t xml:space="preserve"> besagten</w:t>
      </w:r>
      <w:r w:rsidR="00A61F7A">
        <w:rPr>
          <w:b/>
          <w:color w:val="000000"/>
        </w:rPr>
        <w:t xml:space="preserve"> Bürgern die Gnade, </w:t>
      </w:r>
      <w:r w:rsidR="003D13EA">
        <w:rPr>
          <w:b/>
          <w:color w:val="000000"/>
        </w:rPr>
        <w:t>dass</w:t>
      </w:r>
      <w:r w:rsidR="00A61F7A">
        <w:rPr>
          <w:b/>
          <w:color w:val="000000"/>
        </w:rPr>
        <w:t xml:space="preserve"> </w:t>
      </w:r>
      <w:r>
        <w:rPr>
          <w:b/>
          <w:color w:val="000000"/>
        </w:rPr>
        <w:t>sie</w:t>
      </w:r>
      <w:r w:rsidR="00AF5DA6">
        <w:rPr>
          <w:b/>
          <w:color w:val="000000"/>
        </w:rPr>
        <w:t xml:space="preserve"> </w:t>
      </w:r>
      <w:r w:rsidR="00794C17">
        <w:rPr>
          <w:b/>
          <w:color w:val="000000"/>
        </w:rPr>
        <w:t xml:space="preserve">nunmehr die Güter von dem Landesadel, ausgenommen </w:t>
      </w:r>
      <w:proofErr w:type="spellStart"/>
      <w:r w:rsidR="00794C17" w:rsidRPr="00794C17">
        <w:rPr>
          <w:b/>
          <w:i/>
          <w:color w:val="000000"/>
        </w:rPr>
        <w:t>regalia</w:t>
      </w:r>
      <w:proofErr w:type="spellEnd"/>
      <w:r w:rsidR="00794C17">
        <w:rPr>
          <w:b/>
          <w:color w:val="000000"/>
        </w:rPr>
        <w:t>, erwerben dürfen, von denen eine übliche Steuer zu entrichten ist.</w:t>
      </w:r>
    </w:p>
    <w:p w14:paraId="09B86D65" w14:textId="77777777" w:rsidR="00EB1277" w:rsidRDefault="00EB1277" w:rsidP="0035688E">
      <w:pPr>
        <w:spacing w:line="276" w:lineRule="auto"/>
        <w:jc w:val="both"/>
        <w:rPr>
          <w:color w:val="000000"/>
        </w:rPr>
      </w:pPr>
    </w:p>
    <w:p w14:paraId="03497D7C" w14:textId="7A0E0627" w:rsidR="00EB1277" w:rsidRPr="00FC2A16" w:rsidRDefault="00EB1277" w:rsidP="0035688E">
      <w:pPr>
        <w:spacing w:line="276" w:lineRule="auto"/>
        <w:jc w:val="both"/>
        <w:rPr>
          <w:color w:val="000000"/>
          <w:sz w:val="20"/>
          <w:szCs w:val="20"/>
          <w:lang w:val="de-AT"/>
        </w:rPr>
      </w:pPr>
      <w:r w:rsidRPr="00FC2A16">
        <w:rPr>
          <w:color w:val="000000"/>
          <w:sz w:val="20"/>
          <w:szCs w:val="20"/>
          <w:lang w:val="de-AT"/>
        </w:rPr>
        <w:t>Original</w:t>
      </w:r>
      <w:r w:rsidR="003D687B" w:rsidRPr="003D687B">
        <w:rPr>
          <w:color w:val="000000"/>
          <w:sz w:val="20"/>
          <w:szCs w:val="20"/>
          <w:lang w:val="de-AT"/>
        </w:rPr>
        <w:t>;</w:t>
      </w:r>
      <w:r w:rsidR="007F499C" w:rsidRPr="00FC2A16">
        <w:rPr>
          <w:color w:val="000000"/>
          <w:sz w:val="20"/>
          <w:szCs w:val="20"/>
          <w:lang w:val="de-AT"/>
        </w:rPr>
        <w:t xml:space="preserve"> </w:t>
      </w:r>
      <w:r w:rsidR="00A61F7A">
        <w:rPr>
          <w:color w:val="000000"/>
          <w:sz w:val="20"/>
          <w:szCs w:val="20"/>
          <w:lang w:val="de-AT"/>
        </w:rPr>
        <w:t xml:space="preserve">SOA Plzeň – </w:t>
      </w:r>
      <w:proofErr w:type="spellStart"/>
      <w:r w:rsidR="007F499C" w:rsidRPr="00FC2A16">
        <w:rPr>
          <w:color w:val="000000"/>
          <w:sz w:val="20"/>
          <w:szCs w:val="20"/>
          <w:lang w:val="de-AT"/>
        </w:rPr>
        <w:t>SOkA</w:t>
      </w:r>
      <w:proofErr w:type="spellEnd"/>
      <w:r w:rsidR="007F499C" w:rsidRPr="00FC2A16">
        <w:rPr>
          <w:color w:val="000000"/>
          <w:sz w:val="20"/>
          <w:szCs w:val="20"/>
          <w:lang w:val="de-AT"/>
        </w:rPr>
        <w:t xml:space="preserve"> Karlovy </w:t>
      </w:r>
      <w:proofErr w:type="spellStart"/>
      <w:r w:rsidR="007F499C" w:rsidRPr="00FC2A16">
        <w:rPr>
          <w:color w:val="000000"/>
          <w:sz w:val="20"/>
          <w:szCs w:val="20"/>
          <w:lang w:val="de-AT"/>
        </w:rPr>
        <w:t>V</w:t>
      </w:r>
      <w:r w:rsidR="00FC2A16">
        <w:rPr>
          <w:color w:val="000000"/>
          <w:sz w:val="20"/>
          <w:szCs w:val="20"/>
          <w:lang w:val="de-AT"/>
        </w:rPr>
        <w:t>ary</w:t>
      </w:r>
      <w:proofErr w:type="spellEnd"/>
      <w:r w:rsidR="00FC2A16">
        <w:rPr>
          <w:color w:val="000000"/>
          <w:sz w:val="20"/>
          <w:szCs w:val="20"/>
          <w:lang w:val="de-AT"/>
        </w:rPr>
        <w:t xml:space="preserve">, Bestand AM </w:t>
      </w:r>
      <w:proofErr w:type="spellStart"/>
      <w:r w:rsidR="00FC2A16">
        <w:rPr>
          <w:color w:val="000000"/>
          <w:sz w:val="20"/>
          <w:szCs w:val="20"/>
          <w:lang w:val="de-AT"/>
        </w:rPr>
        <w:t>Ostrov</w:t>
      </w:r>
      <w:proofErr w:type="spellEnd"/>
      <w:r w:rsidR="00FC2A16">
        <w:rPr>
          <w:color w:val="000000"/>
          <w:sz w:val="20"/>
          <w:szCs w:val="20"/>
          <w:lang w:val="de-AT"/>
        </w:rPr>
        <w:t>, Nr.</w:t>
      </w:r>
      <w:r w:rsidR="001036D7">
        <w:rPr>
          <w:color w:val="000000"/>
          <w:sz w:val="20"/>
          <w:szCs w:val="20"/>
          <w:lang w:val="de-AT"/>
        </w:rPr>
        <w:t xml:space="preserve"> </w:t>
      </w:r>
      <w:r w:rsidR="00FC2A16">
        <w:rPr>
          <w:color w:val="000000"/>
          <w:sz w:val="20"/>
          <w:szCs w:val="20"/>
          <w:lang w:val="de-AT"/>
        </w:rPr>
        <w:t>L 1</w:t>
      </w:r>
      <w:r w:rsidR="003D687B" w:rsidRPr="003D687B">
        <w:rPr>
          <w:color w:val="000000"/>
          <w:sz w:val="20"/>
          <w:szCs w:val="20"/>
          <w:lang w:val="de-AT"/>
        </w:rPr>
        <w:t>;</w:t>
      </w:r>
      <w:r w:rsidR="00FC2A16">
        <w:rPr>
          <w:color w:val="000000"/>
          <w:sz w:val="20"/>
          <w:szCs w:val="20"/>
          <w:lang w:val="de-AT"/>
        </w:rPr>
        <w:t xml:space="preserve"> Pergament, lat. 28 × 19 cm</w:t>
      </w:r>
      <w:r w:rsidR="003D687B" w:rsidRPr="003D687B">
        <w:rPr>
          <w:color w:val="000000"/>
          <w:sz w:val="20"/>
          <w:szCs w:val="20"/>
          <w:lang w:val="de-AT"/>
        </w:rPr>
        <w:t>;</w:t>
      </w:r>
      <w:r w:rsidR="00FC2A16">
        <w:rPr>
          <w:color w:val="000000"/>
          <w:sz w:val="20"/>
          <w:szCs w:val="20"/>
          <w:lang w:val="de-AT"/>
        </w:rPr>
        <w:t xml:space="preserve"> </w:t>
      </w:r>
      <w:proofErr w:type="spellStart"/>
      <w:r w:rsidR="00D431D1">
        <w:rPr>
          <w:color w:val="000000"/>
          <w:sz w:val="20"/>
          <w:szCs w:val="20"/>
          <w:lang w:val="de-AT"/>
        </w:rPr>
        <w:t>wachsf</w:t>
      </w:r>
      <w:proofErr w:type="spellEnd"/>
      <w:r w:rsidR="00D431D1">
        <w:rPr>
          <w:color w:val="000000"/>
          <w:sz w:val="20"/>
          <w:szCs w:val="20"/>
          <w:lang w:val="de-AT"/>
        </w:rPr>
        <w:t xml:space="preserve">. </w:t>
      </w:r>
      <w:proofErr w:type="spellStart"/>
      <w:r w:rsidR="00D431D1">
        <w:rPr>
          <w:color w:val="000000"/>
          <w:sz w:val="20"/>
          <w:szCs w:val="20"/>
          <w:lang w:val="de-AT"/>
        </w:rPr>
        <w:t>Reiter</w:t>
      </w:r>
      <w:r w:rsidR="00FC2A16">
        <w:rPr>
          <w:color w:val="000000"/>
          <w:sz w:val="20"/>
          <w:szCs w:val="20"/>
          <w:lang w:val="de-AT"/>
        </w:rPr>
        <w:t>S</w:t>
      </w:r>
      <w:proofErr w:type="spellEnd"/>
      <w:r w:rsidR="00FC2A16">
        <w:rPr>
          <w:color w:val="000000"/>
          <w:sz w:val="20"/>
          <w:szCs w:val="20"/>
          <w:lang w:val="de-AT"/>
        </w:rPr>
        <w:t xml:space="preserve"> des </w:t>
      </w:r>
      <w:proofErr w:type="spellStart"/>
      <w:r w:rsidR="00FC2A16">
        <w:rPr>
          <w:color w:val="000000"/>
          <w:sz w:val="20"/>
          <w:szCs w:val="20"/>
          <w:lang w:val="de-AT"/>
        </w:rPr>
        <w:t>Ausst</w:t>
      </w:r>
      <w:proofErr w:type="spellEnd"/>
      <w:r w:rsidR="00FC2A16">
        <w:rPr>
          <w:color w:val="000000"/>
          <w:sz w:val="20"/>
          <w:szCs w:val="20"/>
          <w:lang w:val="de-AT"/>
        </w:rPr>
        <w:t xml:space="preserve">. </w:t>
      </w:r>
      <w:r w:rsidR="00FC2A16" w:rsidRPr="00E10261">
        <w:rPr>
          <w:color w:val="000000"/>
          <w:sz w:val="20"/>
          <w:szCs w:val="20"/>
        </w:rPr>
        <w:t>(</w:t>
      </w:r>
      <w:r w:rsidR="007D182D" w:rsidRPr="006C5325">
        <w:rPr>
          <w:smallCaps/>
          <w:color w:val="000000"/>
          <w:sz w:val="20"/>
          <w:szCs w:val="20"/>
        </w:rPr>
        <w:t>Laurent</w:t>
      </w:r>
      <w:r w:rsidR="007D182D">
        <w:rPr>
          <w:color w:val="000000"/>
          <w:sz w:val="20"/>
          <w:szCs w:val="20"/>
        </w:rPr>
        <w:t xml:space="preserve"> I.2, Nr. 30</w:t>
      </w:r>
      <w:r w:rsidR="00FC2A16" w:rsidRPr="00E10261">
        <w:rPr>
          <w:color w:val="000000"/>
          <w:sz w:val="20"/>
          <w:szCs w:val="20"/>
        </w:rPr>
        <w:t>)</w:t>
      </w:r>
      <w:r w:rsidR="00FC2A16">
        <w:rPr>
          <w:color w:val="000000"/>
          <w:sz w:val="20"/>
          <w:szCs w:val="20"/>
        </w:rPr>
        <w:t xml:space="preserve">, in </w:t>
      </w:r>
      <w:proofErr w:type="spellStart"/>
      <w:r w:rsidR="00FC2A16">
        <w:rPr>
          <w:color w:val="000000"/>
          <w:sz w:val="20"/>
          <w:szCs w:val="20"/>
        </w:rPr>
        <w:t>Dorso</w:t>
      </w:r>
      <w:proofErr w:type="spellEnd"/>
      <w:r w:rsidR="00FC2A16" w:rsidRPr="00E10261">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FC79FE">
        <w:rPr>
          <w:color w:val="000000"/>
          <w:sz w:val="20"/>
          <w:szCs w:val="20"/>
        </w:rPr>
        <w:t xml:space="preserve"> </w:t>
      </w:r>
      <w:proofErr w:type="spellStart"/>
      <w:r w:rsidR="00FC2A16" w:rsidRPr="00E10261">
        <w:rPr>
          <w:color w:val="000000"/>
          <w:sz w:val="20"/>
          <w:szCs w:val="20"/>
        </w:rPr>
        <w:t>SekretS</w:t>
      </w:r>
      <w:proofErr w:type="spellEnd"/>
      <w:r w:rsidR="00FC2A16" w:rsidRPr="00E10261">
        <w:rPr>
          <w:color w:val="000000"/>
          <w:sz w:val="20"/>
          <w:szCs w:val="20"/>
        </w:rPr>
        <w:t xml:space="preserve"> (</w:t>
      </w:r>
      <w:proofErr w:type="spellStart"/>
      <w:r w:rsidR="00FC2A16" w:rsidRPr="007D182D">
        <w:rPr>
          <w:smallCaps/>
          <w:color w:val="000000"/>
          <w:sz w:val="20"/>
          <w:szCs w:val="20"/>
        </w:rPr>
        <w:t>Maráz</w:t>
      </w:r>
      <w:proofErr w:type="spellEnd"/>
      <w:r w:rsidR="00FC2A16" w:rsidRPr="00E10261">
        <w:rPr>
          <w:color w:val="000000"/>
          <w:sz w:val="20"/>
          <w:szCs w:val="20"/>
        </w:rPr>
        <w:t xml:space="preserve">, </w:t>
      </w:r>
      <w:r w:rsidR="007D182D">
        <w:rPr>
          <w:color w:val="000000"/>
          <w:sz w:val="20"/>
          <w:szCs w:val="20"/>
        </w:rPr>
        <w:t>Nr</w:t>
      </w:r>
      <w:r w:rsidR="00FC2A16" w:rsidRPr="00E10261">
        <w:rPr>
          <w:color w:val="000000"/>
          <w:sz w:val="20"/>
          <w:szCs w:val="20"/>
        </w:rPr>
        <w:t>. 17)</w:t>
      </w:r>
      <w:r w:rsidR="00112364">
        <w:rPr>
          <w:color w:val="000000"/>
          <w:sz w:val="20"/>
          <w:szCs w:val="20"/>
        </w:rPr>
        <w:t xml:space="preserve"> </w:t>
      </w:r>
      <w:proofErr w:type="spellStart"/>
      <w:r w:rsidR="00D431D1" w:rsidRPr="00E10261">
        <w:rPr>
          <w:color w:val="000000"/>
          <w:sz w:val="20"/>
          <w:szCs w:val="20"/>
        </w:rPr>
        <w:t>an</w:t>
      </w:r>
      <w:r w:rsidR="00D431D1">
        <w:rPr>
          <w:color w:val="000000"/>
          <w:sz w:val="20"/>
          <w:szCs w:val="20"/>
        </w:rPr>
        <w:t>h</w:t>
      </w:r>
      <w:proofErr w:type="spellEnd"/>
      <w:r w:rsidR="00D431D1">
        <w:rPr>
          <w:color w:val="000000"/>
          <w:sz w:val="20"/>
          <w:szCs w:val="20"/>
        </w:rPr>
        <w:t xml:space="preserve">. an rosa-grünen </w:t>
      </w:r>
      <w:proofErr w:type="spellStart"/>
      <w:r w:rsidR="00D431D1">
        <w:rPr>
          <w:color w:val="000000"/>
          <w:sz w:val="20"/>
          <w:szCs w:val="20"/>
        </w:rPr>
        <w:t>Ss</w:t>
      </w:r>
      <w:proofErr w:type="spellEnd"/>
      <w:r w:rsidR="00D431D1">
        <w:rPr>
          <w:color w:val="000000"/>
          <w:sz w:val="20"/>
          <w:szCs w:val="20"/>
        </w:rPr>
        <w:t xml:space="preserve"> </w:t>
      </w:r>
      <w:r w:rsidR="00112364">
        <w:rPr>
          <w:color w:val="000000"/>
          <w:sz w:val="20"/>
          <w:szCs w:val="20"/>
        </w:rPr>
        <w:t>(A)</w:t>
      </w:r>
      <w:r w:rsidR="00FC2A16" w:rsidRPr="00E10261">
        <w:rPr>
          <w:color w:val="000000"/>
          <w:sz w:val="20"/>
          <w:szCs w:val="20"/>
        </w:rPr>
        <w:t>.</w:t>
      </w:r>
      <w:r w:rsidR="00A61F7A">
        <w:rPr>
          <w:color w:val="000000"/>
          <w:sz w:val="20"/>
          <w:szCs w:val="20"/>
        </w:rPr>
        <w:t xml:space="preserve"> – </w:t>
      </w:r>
      <w:r w:rsidR="003E5E89">
        <w:rPr>
          <w:color w:val="000000"/>
          <w:sz w:val="20"/>
          <w:szCs w:val="20"/>
        </w:rPr>
        <w:t xml:space="preserve">Inseriert in der </w:t>
      </w:r>
      <w:proofErr w:type="spellStart"/>
      <w:r w:rsidR="003E5E89">
        <w:rPr>
          <w:color w:val="000000"/>
          <w:sz w:val="20"/>
          <w:szCs w:val="20"/>
        </w:rPr>
        <w:t>Konfirmationsrkunde</w:t>
      </w:r>
      <w:proofErr w:type="spellEnd"/>
      <w:r w:rsidR="003E5E89">
        <w:rPr>
          <w:color w:val="000000"/>
          <w:sz w:val="20"/>
          <w:szCs w:val="20"/>
        </w:rPr>
        <w:t xml:space="preserve"> Karls IV. vom 13. Juli 1350 (RI VIII. </w:t>
      </w:r>
      <w:proofErr w:type="spellStart"/>
      <w:r w:rsidR="003E5E89">
        <w:rPr>
          <w:color w:val="000000"/>
          <w:sz w:val="20"/>
          <w:szCs w:val="20"/>
        </w:rPr>
        <w:t>Suppl</w:t>
      </w:r>
      <w:proofErr w:type="spellEnd"/>
      <w:r w:rsidR="003E5E89">
        <w:rPr>
          <w:color w:val="000000"/>
          <w:sz w:val="20"/>
          <w:szCs w:val="20"/>
        </w:rPr>
        <w:t xml:space="preserve">., </w:t>
      </w:r>
      <w:proofErr w:type="spellStart"/>
      <w:r w:rsidR="003E5E89">
        <w:rPr>
          <w:color w:val="000000"/>
          <w:sz w:val="20"/>
          <w:szCs w:val="20"/>
        </w:rPr>
        <w:t>sub</w:t>
      </w:r>
      <w:proofErr w:type="spellEnd"/>
      <w:r w:rsidR="003E5E89">
        <w:rPr>
          <w:color w:val="000000"/>
          <w:sz w:val="20"/>
          <w:szCs w:val="20"/>
        </w:rPr>
        <w:t xml:space="preserve"> dato, nach </w:t>
      </w:r>
      <w:proofErr w:type="spellStart"/>
      <w:r w:rsidR="003E5E89">
        <w:rPr>
          <w:color w:val="000000"/>
          <w:sz w:val="20"/>
          <w:szCs w:val="20"/>
        </w:rPr>
        <w:t>Kop</w:t>
      </w:r>
      <w:proofErr w:type="spellEnd"/>
      <w:r w:rsidR="003E5E89">
        <w:rPr>
          <w:color w:val="000000"/>
          <w:sz w:val="20"/>
          <w:szCs w:val="20"/>
        </w:rPr>
        <w:t>.)</w:t>
      </w:r>
      <w:r w:rsidR="00112364">
        <w:rPr>
          <w:color w:val="000000"/>
          <w:sz w:val="20"/>
          <w:szCs w:val="20"/>
        </w:rPr>
        <w:t xml:space="preserve"> (B).</w:t>
      </w:r>
      <w:r w:rsidR="003E5E89">
        <w:rPr>
          <w:color w:val="000000"/>
          <w:sz w:val="20"/>
          <w:szCs w:val="20"/>
        </w:rPr>
        <w:t xml:space="preserve"> – </w:t>
      </w:r>
      <w:r w:rsidR="00B31045">
        <w:rPr>
          <w:color w:val="000000"/>
          <w:sz w:val="20"/>
          <w:szCs w:val="20"/>
        </w:rPr>
        <w:t xml:space="preserve">Vidimiert von Stadtrat von Schlackenwert </w:t>
      </w:r>
      <w:r w:rsidR="00D431D1">
        <w:rPr>
          <w:color w:val="000000"/>
          <w:sz w:val="20"/>
          <w:szCs w:val="20"/>
        </w:rPr>
        <w:t>im Jahr 1637</w:t>
      </w:r>
      <w:r w:rsidR="00B31045">
        <w:rPr>
          <w:color w:val="000000"/>
          <w:sz w:val="20"/>
          <w:szCs w:val="20"/>
        </w:rPr>
        <w:t>,</w:t>
      </w:r>
      <w:r w:rsidR="00A61F7A">
        <w:rPr>
          <w:color w:val="000000"/>
          <w:sz w:val="20"/>
          <w:szCs w:val="20"/>
        </w:rPr>
        <w:t xml:space="preserve"> NA Praha, Bestand </w:t>
      </w:r>
      <w:proofErr w:type="spellStart"/>
      <w:r w:rsidR="00A61F7A">
        <w:rPr>
          <w:color w:val="000000"/>
          <w:sz w:val="20"/>
          <w:szCs w:val="20"/>
        </w:rPr>
        <w:t>Rukopisy</w:t>
      </w:r>
      <w:proofErr w:type="spellEnd"/>
      <w:r w:rsidR="00A61F7A">
        <w:rPr>
          <w:color w:val="000000"/>
          <w:sz w:val="20"/>
          <w:szCs w:val="20"/>
        </w:rPr>
        <w:t xml:space="preserve"> </w:t>
      </w:r>
      <w:proofErr w:type="spellStart"/>
      <w:r w:rsidR="00A61F7A">
        <w:rPr>
          <w:color w:val="000000"/>
          <w:sz w:val="20"/>
          <w:szCs w:val="20"/>
        </w:rPr>
        <w:t>skupiny</w:t>
      </w:r>
      <w:proofErr w:type="spellEnd"/>
      <w:r w:rsidR="00A61F7A">
        <w:rPr>
          <w:color w:val="000000"/>
          <w:sz w:val="20"/>
          <w:szCs w:val="20"/>
        </w:rPr>
        <w:t xml:space="preserve"> A, Nr. 183</w:t>
      </w:r>
      <w:r w:rsidR="00112364">
        <w:rPr>
          <w:color w:val="000000"/>
          <w:sz w:val="20"/>
          <w:szCs w:val="20"/>
        </w:rPr>
        <w:t xml:space="preserve"> (C)</w:t>
      </w:r>
      <w:r w:rsidR="00A61F7A">
        <w:rPr>
          <w:color w:val="000000"/>
          <w:sz w:val="20"/>
          <w:szCs w:val="20"/>
        </w:rPr>
        <w:t>.</w:t>
      </w:r>
    </w:p>
    <w:p w14:paraId="355F9D98" w14:textId="77777777" w:rsidR="00EB1277" w:rsidRPr="00FC2A16" w:rsidRDefault="00EB1277" w:rsidP="0035688E">
      <w:pPr>
        <w:spacing w:line="276" w:lineRule="auto"/>
        <w:jc w:val="both"/>
        <w:rPr>
          <w:color w:val="000000"/>
          <w:sz w:val="20"/>
          <w:szCs w:val="20"/>
          <w:lang w:val="de-AT"/>
        </w:rPr>
      </w:pPr>
    </w:p>
    <w:p w14:paraId="302D95C1" w14:textId="0CD5B89F" w:rsidR="00EB1277" w:rsidRPr="00310CC7" w:rsidRDefault="00EB1277" w:rsidP="0035688E">
      <w:pPr>
        <w:spacing w:line="276" w:lineRule="auto"/>
        <w:jc w:val="both"/>
        <w:rPr>
          <w:color w:val="000000"/>
          <w:sz w:val="20"/>
          <w:szCs w:val="20"/>
        </w:rPr>
      </w:pPr>
      <w:r w:rsidRPr="00FC2A16">
        <w:rPr>
          <w:color w:val="000000"/>
          <w:sz w:val="20"/>
          <w:szCs w:val="20"/>
        </w:rPr>
        <w:t>Regest</w:t>
      </w:r>
      <w:r w:rsidR="00310CC7">
        <w:rPr>
          <w:color w:val="000000"/>
          <w:sz w:val="20"/>
          <w:szCs w:val="20"/>
        </w:rPr>
        <w:t xml:space="preserve">: </w:t>
      </w:r>
      <w:proofErr w:type="spellStart"/>
      <w:r w:rsidR="00310CC7" w:rsidRPr="00310CC7">
        <w:rPr>
          <w:smallCaps/>
          <w:color w:val="000000"/>
          <w:sz w:val="20"/>
          <w:szCs w:val="20"/>
        </w:rPr>
        <w:t>Kühnl</w:t>
      </w:r>
      <w:proofErr w:type="spellEnd"/>
      <w:r w:rsidR="00310CC7">
        <w:rPr>
          <w:color w:val="000000"/>
          <w:sz w:val="20"/>
          <w:szCs w:val="20"/>
        </w:rPr>
        <w:t>, Gesch</w:t>
      </w:r>
      <w:r w:rsidR="00AA1BCF">
        <w:rPr>
          <w:color w:val="000000"/>
          <w:sz w:val="20"/>
          <w:szCs w:val="20"/>
        </w:rPr>
        <w:t>.</w:t>
      </w:r>
      <w:r w:rsidR="00310CC7">
        <w:rPr>
          <w:color w:val="000000"/>
          <w:sz w:val="20"/>
          <w:szCs w:val="20"/>
        </w:rPr>
        <w:t xml:space="preserve"> </w:t>
      </w:r>
      <w:proofErr w:type="spellStart"/>
      <w:r w:rsidR="00310CC7">
        <w:rPr>
          <w:color w:val="000000"/>
          <w:sz w:val="20"/>
          <w:szCs w:val="20"/>
        </w:rPr>
        <w:t>Schlakenwerth</w:t>
      </w:r>
      <w:proofErr w:type="spellEnd"/>
      <w:r w:rsidR="00310CC7">
        <w:rPr>
          <w:color w:val="000000"/>
          <w:sz w:val="20"/>
          <w:szCs w:val="20"/>
        </w:rPr>
        <w:t>, S. 3</w:t>
      </w:r>
      <w:r w:rsidR="00DB40D9">
        <w:rPr>
          <w:color w:val="000000"/>
          <w:sz w:val="20"/>
          <w:szCs w:val="20"/>
        </w:rPr>
        <w:t>.</w:t>
      </w:r>
    </w:p>
    <w:p w14:paraId="5FD6ED2B" w14:textId="77777777" w:rsidR="00EB1277" w:rsidRPr="00310CC7" w:rsidRDefault="00EB1277" w:rsidP="0035688E">
      <w:pPr>
        <w:spacing w:line="276" w:lineRule="auto"/>
        <w:jc w:val="both"/>
        <w:rPr>
          <w:color w:val="000000"/>
          <w:sz w:val="20"/>
          <w:szCs w:val="20"/>
        </w:rPr>
      </w:pPr>
    </w:p>
    <w:p w14:paraId="08106065" w14:textId="452EB7D9" w:rsidR="0054290E" w:rsidRDefault="00D02923" w:rsidP="0035688E">
      <w:pPr>
        <w:spacing w:line="276" w:lineRule="auto"/>
        <w:jc w:val="both"/>
        <w:outlineLvl w:val="0"/>
        <w:rPr>
          <w:color w:val="000000"/>
          <w:sz w:val="20"/>
          <w:szCs w:val="20"/>
        </w:rPr>
      </w:pPr>
      <w:r w:rsidRPr="00D02923">
        <w:rPr>
          <w:color w:val="000000"/>
          <w:sz w:val="20"/>
          <w:szCs w:val="20"/>
        </w:rPr>
        <w:t>(</w:t>
      </w:r>
      <w:r w:rsidR="0022502F" w:rsidRPr="00D02923">
        <w:rPr>
          <w:color w:val="000000"/>
          <w:sz w:val="20"/>
          <w:szCs w:val="20"/>
        </w:rPr>
        <w:t>Kanzlei</w:t>
      </w:r>
      <w:r w:rsidRPr="00D02923">
        <w:rPr>
          <w:color w:val="000000"/>
          <w:sz w:val="20"/>
          <w:szCs w:val="20"/>
        </w:rPr>
        <w:t>)</w:t>
      </w:r>
      <w:r w:rsidR="0054290E" w:rsidRPr="00D02923">
        <w:rPr>
          <w:color w:val="000000"/>
          <w:sz w:val="20"/>
          <w:szCs w:val="20"/>
        </w:rPr>
        <w:t xml:space="preserve">vermerk: </w:t>
      </w:r>
      <w:r w:rsidR="0054290E" w:rsidRPr="00D02923">
        <w:rPr>
          <w:i/>
          <w:color w:val="000000"/>
          <w:sz w:val="20"/>
          <w:szCs w:val="20"/>
        </w:rPr>
        <w:t>85 R</w:t>
      </w:r>
      <w:r w:rsidR="0019011A" w:rsidRPr="00D02923">
        <w:rPr>
          <w:color w:val="000000"/>
          <w:sz w:val="20"/>
          <w:szCs w:val="20"/>
        </w:rPr>
        <w:t xml:space="preserve"> (am Bug)</w:t>
      </w:r>
    </w:p>
    <w:p w14:paraId="774EC5E6" w14:textId="77777777" w:rsidR="0054290E" w:rsidRDefault="0054290E" w:rsidP="0035688E">
      <w:pPr>
        <w:spacing w:line="276" w:lineRule="auto"/>
        <w:jc w:val="both"/>
        <w:rPr>
          <w:color w:val="000000"/>
          <w:sz w:val="20"/>
          <w:szCs w:val="20"/>
        </w:rPr>
      </w:pPr>
    </w:p>
    <w:p w14:paraId="2FF0CB3B" w14:textId="7E6BC924" w:rsidR="00EB1277" w:rsidRPr="00FC2A16" w:rsidRDefault="00EB1277" w:rsidP="0035688E">
      <w:pPr>
        <w:spacing w:line="276" w:lineRule="auto"/>
        <w:jc w:val="both"/>
        <w:rPr>
          <w:color w:val="000000"/>
          <w:sz w:val="20"/>
          <w:szCs w:val="20"/>
          <w:lang w:val="de-AT"/>
        </w:rPr>
      </w:pPr>
      <w:proofErr w:type="spellStart"/>
      <w:r w:rsidRPr="00FC2A16">
        <w:rPr>
          <w:color w:val="000000"/>
          <w:sz w:val="20"/>
          <w:szCs w:val="20"/>
        </w:rPr>
        <w:t>Dorsualvermerke</w:t>
      </w:r>
      <w:proofErr w:type="spellEnd"/>
      <w:r w:rsidR="00794C17">
        <w:rPr>
          <w:color w:val="000000"/>
          <w:sz w:val="20"/>
          <w:szCs w:val="20"/>
        </w:rPr>
        <w:t xml:space="preserve">: Hand des 16. Jhd. </w:t>
      </w:r>
      <w:proofErr w:type="spellStart"/>
      <w:r w:rsidR="00794C17" w:rsidRPr="0054290E">
        <w:rPr>
          <w:i/>
          <w:color w:val="000000"/>
          <w:sz w:val="20"/>
          <w:szCs w:val="20"/>
        </w:rPr>
        <w:t>Kenig</w:t>
      </w:r>
      <w:proofErr w:type="spellEnd"/>
      <w:r w:rsidR="00794C17" w:rsidRPr="0054290E">
        <w:rPr>
          <w:i/>
          <w:color w:val="000000"/>
          <w:sz w:val="20"/>
          <w:szCs w:val="20"/>
        </w:rPr>
        <w:t xml:space="preserve"> Johann das es und des </w:t>
      </w:r>
      <w:proofErr w:type="spellStart"/>
      <w:r w:rsidR="0054290E" w:rsidRPr="0054290E">
        <w:rPr>
          <w:i/>
          <w:color w:val="000000"/>
          <w:sz w:val="20"/>
          <w:szCs w:val="20"/>
        </w:rPr>
        <w:t>zehentes</w:t>
      </w:r>
      <w:proofErr w:type="spellEnd"/>
      <w:r w:rsidR="0054290E" w:rsidRPr="0054290E">
        <w:rPr>
          <w:i/>
          <w:color w:val="000000"/>
          <w:sz w:val="20"/>
          <w:szCs w:val="20"/>
        </w:rPr>
        <w:t xml:space="preserve"> </w:t>
      </w:r>
      <w:proofErr w:type="spellStart"/>
      <w:r w:rsidR="0054290E" w:rsidRPr="0054290E">
        <w:rPr>
          <w:i/>
          <w:color w:val="000000"/>
          <w:sz w:val="20"/>
          <w:szCs w:val="20"/>
        </w:rPr>
        <w:t>freyt</w:t>
      </w:r>
      <w:proofErr w:type="spellEnd"/>
      <w:r w:rsidR="0054290E" w:rsidRPr="0054290E">
        <w:rPr>
          <w:i/>
          <w:color w:val="000000"/>
          <w:sz w:val="20"/>
          <w:szCs w:val="20"/>
        </w:rPr>
        <w:t xml:space="preserve"> </w:t>
      </w:r>
      <w:proofErr w:type="spellStart"/>
      <w:r w:rsidR="0054290E" w:rsidRPr="0054290E">
        <w:rPr>
          <w:i/>
          <w:color w:val="000000"/>
          <w:sz w:val="20"/>
          <w:szCs w:val="20"/>
        </w:rPr>
        <w:t>dobey</w:t>
      </w:r>
      <w:proofErr w:type="spellEnd"/>
      <w:r w:rsidR="0054290E" w:rsidRPr="0054290E">
        <w:rPr>
          <w:i/>
          <w:color w:val="000000"/>
          <w:sz w:val="20"/>
          <w:szCs w:val="20"/>
        </w:rPr>
        <w:t xml:space="preserve"> das wir einen</w:t>
      </w:r>
      <w:r w:rsidR="00794C17" w:rsidRPr="0054290E">
        <w:rPr>
          <w:i/>
          <w:color w:val="000000"/>
          <w:sz w:val="20"/>
          <w:szCs w:val="20"/>
        </w:rPr>
        <w:t xml:space="preserve"> </w:t>
      </w:r>
      <w:r w:rsidR="0054290E" w:rsidRPr="0054290E">
        <w:rPr>
          <w:i/>
          <w:color w:val="000000"/>
          <w:sz w:val="20"/>
          <w:szCs w:val="20"/>
        </w:rPr>
        <w:t xml:space="preserve">gut </w:t>
      </w:r>
      <w:proofErr w:type="spellStart"/>
      <w:r w:rsidR="0054290E" w:rsidRPr="0054290E">
        <w:rPr>
          <w:i/>
          <w:color w:val="000000"/>
          <w:sz w:val="20"/>
          <w:szCs w:val="20"/>
        </w:rPr>
        <w:t>kouffen</w:t>
      </w:r>
      <w:proofErr w:type="spellEnd"/>
      <w:r w:rsidR="0054290E" w:rsidRPr="0054290E">
        <w:rPr>
          <w:i/>
          <w:color w:val="000000"/>
          <w:sz w:val="20"/>
          <w:szCs w:val="20"/>
        </w:rPr>
        <w:t xml:space="preserve"> </w:t>
      </w:r>
      <w:proofErr w:type="spellStart"/>
      <w:r w:rsidR="0054290E" w:rsidRPr="0054290E">
        <w:rPr>
          <w:i/>
          <w:color w:val="000000"/>
          <w:sz w:val="20"/>
          <w:szCs w:val="20"/>
        </w:rPr>
        <w:t>megen</w:t>
      </w:r>
      <w:proofErr w:type="spellEnd"/>
      <w:r w:rsidR="0054290E" w:rsidRPr="0054290E">
        <w:rPr>
          <w:i/>
          <w:color w:val="000000"/>
          <w:sz w:val="20"/>
          <w:szCs w:val="20"/>
        </w:rPr>
        <w:t xml:space="preserve"> ausgenommen </w:t>
      </w:r>
      <w:proofErr w:type="spellStart"/>
      <w:r w:rsidR="0054290E" w:rsidRPr="0054290E">
        <w:rPr>
          <w:i/>
          <w:color w:val="000000"/>
          <w:sz w:val="20"/>
          <w:szCs w:val="20"/>
        </w:rPr>
        <w:t>konigliche</w:t>
      </w:r>
      <w:proofErr w:type="spellEnd"/>
      <w:r w:rsidR="0054290E" w:rsidRPr="0054290E">
        <w:rPr>
          <w:i/>
          <w:color w:val="000000"/>
          <w:sz w:val="20"/>
          <w:szCs w:val="20"/>
        </w:rPr>
        <w:t xml:space="preserve"> gut.</w:t>
      </w:r>
    </w:p>
    <w:p w14:paraId="12475470" w14:textId="77777777" w:rsidR="005435BD" w:rsidRPr="00E32A1E" w:rsidRDefault="005435BD" w:rsidP="0035688E">
      <w:pPr>
        <w:spacing w:line="276" w:lineRule="auto"/>
        <w:jc w:val="both"/>
        <w:rPr>
          <w:color w:val="000000"/>
          <w:lang w:val="de-AT"/>
        </w:rPr>
      </w:pPr>
    </w:p>
    <w:p w14:paraId="6DD6DD8D"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C58D1DA" w14:textId="611852AA" w:rsidR="00EB1277" w:rsidRDefault="00EB1277" w:rsidP="0035688E">
      <w:pPr>
        <w:spacing w:line="276" w:lineRule="auto"/>
        <w:jc w:val="both"/>
        <w:rPr>
          <w:color w:val="000000"/>
          <w:lang w:val="de-AT"/>
        </w:rPr>
      </w:pPr>
    </w:p>
    <w:p w14:paraId="7D283C04" w14:textId="77777777" w:rsidR="00351854" w:rsidRDefault="00351854" w:rsidP="0035688E">
      <w:pPr>
        <w:spacing w:line="276" w:lineRule="auto"/>
        <w:jc w:val="both"/>
        <w:rPr>
          <w:color w:val="000000"/>
          <w:lang w:val="de-AT"/>
        </w:rPr>
      </w:pPr>
    </w:p>
    <w:p w14:paraId="50DF8F01" w14:textId="77777777" w:rsidR="00B66453" w:rsidRPr="00E32A1E" w:rsidRDefault="00B66453" w:rsidP="0035688E">
      <w:pPr>
        <w:spacing w:line="276" w:lineRule="auto"/>
        <w:jc w:val="both"/>
        <w:rPr>
          <w:color w:val="000000"/>
          <w:lang w:val="de-AT"/>
        </w:rPr>
      </w:pPr>
    </w:p>
    <w:p w14:paraId="6B1AD5A6" w14:textId="2842B237" w:rsidR="00EB1277" w:rsidRPr="00B66453" w:rsidRDefault="00EB1277" w:rsidP="0035688E">
      <w:pPr>
        <w:pStyle w:val="ListParagraph"/>
        <w:numPr>
          <w:ilvl w:val="0"/>
          <w:numId w:val="6"/>
        </w:numPr>
        <w:spacing w:line="276" w:lineRule="auto"/>
        <w:jc w:val="right"/>
        <w:rPr>
          <w:color w:val="000000"/>
        </w:rPr>
      </w:pPr>
    </w:p>
    <w:p w14:paraId="7F8338F6" w14:textId="04C06823" w:rsidR="00EB1277" w:rsidRPr="00287E84" w:rsidRDefault="005452FF" w:rsidP="0035688E">
      <w:pPr>
        <w:spacing w:line="276" w:lineRule="auto"/>
        <w:jc w:val="both"/>
        <w:rPr>
          <w:color w:val="000000"/>
        </w:rPr>
      </w:pPr>
      <w:r w:rsidRPr="00287E84">
        <w:rPr>
          <w:color w:val="000000"/>
        </w:rPr>
        <w:t>Taus</w:t>
      </w:r>
      <w:r w:rsidR="00EB1277" w:rsidRPr="00287E84">
        <w:rPr>
          <w:color w:val="000000"/>
        </w:rPr>
        <w:t>, 1331 August 18</w:t>
      </w:r>
      <w:r w:rsidR="00473259" w:rsidRPr="00287E84">
        <w:rPr>
          <w:color w:val="000000"/>
        </w:rPr>
        <w:t xml:space="preserve"> </w:t>
      </w:r>
      <w:r w:rsidRPr="00287E84">
        <w:rPr>
          <w:color w:val="000000"/>
        </w:rPr>
        <w:t>(</w:t>
      </w:r>
      <w:r w:rsidRPr="00287E84">
        <w:rPr>
          <w:i/>
          <w:color w:val="000000"/>
        </w:rPr>
        <w:t xml:space="preserve">Datum </w:t>
      </w:r>
      <w:proofErr w:type="gramStart"/>
      <w:r w:rsidRPr="00287E84">
        <w:rPr>
          <w:i/>
          <w:color w:val="000000"/>
        </w:rPr>
        <w:t>Tust</w:t>
      </w:r>
      <w:proofErr w:type="gramEnd"/>
      <w:r w:rsidRPr="00287E84">
        <w:rPr>
          <w:i/>
          <w:color w:val="000000"/>
        </w:rPr>
        <w:t xml:space="preserve">, </w:t>
      </w:r>
      <w:r w:rsidR="00351854" w:rsidRPr="00287E84">
        <w:rPr>
          <w:i/>
          <w:color w:val="000000"/>
        </w:rPr>
        <w:t xml:space="preserve">anno Domini </w:t>
      </w:r>
      <w:proofErr w:type="spellStart"/>
      <w:r w:rsidR="00351854" w:rsidRPr="00287E84">
        <w:rPr>
          <w:i/>
          <w:color w:val="000000"/>
        </w:rPr>
        <w:t>millesimo</w:t>
      </w:r>
      <w:proofErr w:type="spellEnd"/>
      <w:r w:rsidR="00351854" w:rsidRPr="00287E84">
        <w:rPr>
          <w:i/>
          <w:color w:val="000000"/>
        </w:rPr>
        <w:t xml:space="preserve"> </w:t>
      </w:r>
      <w:proofErr w:type="spellStart"/>
      <w:r w:rsidR="00351854" w:rsidRPr="00287E84">
        <w:rPr>
          <w:i/>
          <w:color w:val="000000"/>
        </w:rPr>
        <w:t>trecentesimo</w:t>
      </w:r>
      <w:proofErr w:type="spellEnd"/>
      <w:r w:rsidR="00351854" w:rsidRPr="00287E84">
        <w:rPr>
          <w:i/>
          <w:color w:val="000000"/>
        </w:rPr>
        <w:t xml:space="preserve"> </w:t>
      </w:r>
      <w:proofErr w:type="spellStart"/>
      <w:r w:rsidR="00351854" w:rsidRPr="00287E84">
        <w:rPr>
          <w:i/>
          <w:color w:val="000000"/>
        </w:rPr>
        <w:t>tricesimo</w:t>
      </w:r>
      <w:proofErr w:type="spellEnd"/>
      <w:r w:rsidR="00351854" w:rsidRPr="00287E84">
        <w:rPr>
          <w:i/>
          <w:color w:val="000000"/>
        </w:rPr>
        <w:t xml:space="preserve"> </w:t>
      </w:r>
      <w:proofErr w:type="spellStart"/>
      <w:r w:rsidR="00351854" w:rsidRPr="00287E84">
        <w:rPr>
          <w:i/>
          <w:color w:val="000000"/>
        </w:rPr>
        <w:t>primo</w:t>
      </w:r>
      <w:proofErr w:type="spellEnd"/>
      <w:r w:rsidR="00351854" w:rsidRPr="00287E84">
        <w:rPr>
          <w:i/>
          <w:color w:val="000000"/>
        </w:rPr>
        <w:t xml:space="preserve">, XV </w:t>
      </w:r>
      <w:proofErr w:type="spellStart"/>
      <w:r w:rsidR="00351854" w:rsidRPr="00287E84">
        <w:rPr>
          <w:i/>
          <w:color w:val="000000"/>
        </w:rPr>
        <w:t>Kalendas</w:t>
      </w:r>
      <w:proofErr w:type="spellEnd"/>
      <w:r w:rsidR="00351854" w:rsidRPr="00287E84">
        <w:rPr>
          <w:i/>
          <w:color w:val="000000"/>
        </w:rPr>
        <w:t xml:space="preserve"> </w:t>
      </w:r>
      <w:proofErr w:type="spellStart"/>
      <w:r w:rsidR="00351854" w:rsidRPr="00287E84">
        <w:rPr>
          <w:i/>
          <w:color w:val="000000"/>
        </w:rPr>
        <w:t>Septembris</w:t>
      </w:r>
      <w:proofErr w:type="spellEnd"/>
      <w:r w:rsidR="00351854" w:rsidRPr="00287E84">
        <w:rPr>
          <w:color w:val="000000"/>
        </w:rPr>
        <w:t>)</w:t>
      </w:r>
    </w:p>
    <w:p w14:paraId="682D38B7" w14:textId="77777777" w:rsidR="00EB1277" w:rsidRPr="00287E84" w:rsidRDefault="00EB1277" w:rsidP="0035688E">
      <w:pPr>
        <w:spacing w:line="276" w:lineRule="auto"/>
        <w:jc w:val="both"/>
        <w:rPr>
          <w:color w:val="000000"/>
        </w:rPr>
      </w:pPr>
    </w:p>
    <w:p w14:paraId="769FDAC6" w14:textId="3D20BA22" w:rsidR="00853DAC" w:rsidRDefault="00473259" w:rsidP="0035688E">
      <w:pPr>
        <w:spacing w:line="276" w:lineRule="auto"/>
        <w:jc w:val="both"/>
        <w:rPr>
          <w:b/>
          <w:color w:val="000000"/>
        </w:rPr>
      </w:pPr>
      <w:r>
        <w:rPr>
          <w:b/>
          <w:color w:val="000000"/>
        </w:rPr>
        <w:t>Johann, König von Böhmen und Polen</w:t>
      </w:r>
      <w:r w:rsidR="00FD290A">
        <w:rPr>
          <w:b/>
          <w:color w:val="000000"/>
        </w:rPr>
        <w:t xml:space="preserve"> und </w:t>
      </w:r>
      <w:r>
        <w:rPr>
          <w:b/>
          <w:color w:val="000000"/>
        </w:rPr>
        <w:t>Graf von Luxemburg, befreit (</w:t>
      </w:r>
      <w:proofErr w:type="spellStart"/>
      <w:r w:rsidRPr="006D3E61">
        <w:rPr>
          <w:b/>
          <w:i/>
          <w:color w:val="000000"/>
        </w:rPr>
        <w:t>eximentes</w:t>
      </w:r>
      <w:proofErr w:type="spellEnd"/>
      <w:r w:rsidRPr="006D3E61">
        <w:rPr>
          <w:b/>
          <w:i/>
          <w:color w:val="000000"/>
        </w:rPr>
        <w:t xml:space="preserve"> </w:t>
      </w:r>
      <w:proofErr w:type="spellStart"/>
      <w:r w:rsidRPr="006D3E61">
        <w:rPr>
          <w:b/>
          <w:i/>
          <w:color w:val="000000"/>
        </w:rPr>
        <w:t>duximus</w:t>
      </w:r>
      <w:proofErr w:type="spellEnd"/>
      <w:r w:rsidR="006D3E61">
        <w:rPr>
          <w:b/>
          <w:i/>
          <w:color w:val="000000"/>
        </w:rPr>
        <w:t xml:space="preserve"> </w:t>
      </w:r>
      <w:proofErr w:type="spellStart"/>
      <w:r w:rsidR="006D3E61">
        <w:rPr>
          <w:b/>
          <w:i/>
          <w:color w:val="000000"/>
        </w:rPr>
        <w:t>harum</w:t>
      </w:r>
      <w:proofErr w:type="spellEnd"/>
      <w:r w:rsidR="006D3E61">
        <w:rPr>
          <w:b/>
          <w:i/>
          <w:color w:val="000000"/>
        </w:rPr>
        <w:t xml:space="preserve"> </w:t>
      </w:r>
      <w:proofErr w:type="spellStart"/>
      <w:r w:rsidR="006D3E61">
        <w:rPr>
          <w:b/>
          <w:i/>
          <w:color w:val="000000"/>
        </w:rPr>
        <w:t>series</w:t>
      </w:r>
      <w:proofErr w:type="spellEnd"/>
      <w:r w:rsidR="006D3E61">
        <w:rPr>
          <w:b/>
          <w:i/>
          <w:color w:val="000000"/>
        </w:rPr>
        <w:t xml:space="preserve"> </w:t>
      </w:r>
      <w:proofErr w:type="spellStart"/>
      <w:r w:rsidR="006D3E61">
        <w:rPr>
          <w:b/>
          <w:i/>
          <w:color w:val="000000"/>
        </w:rPr>
        <w:t>uniendos</w:t>
      </w:r>
      <w:proofErr w:type="spellEnd"/>
      <w:r>
        <w:rPr>
          <w:b/>
          <w:color w:val="000000"/>
        </w:rPr>
        <w:t xml:space="preserve">) </w:t>
      </w:r>
      <w:r w:rsidR="00277916" w:rsidRPr="00277916">
        <w:rPr>
          <w:b/>
          <w:color w:val="000000"/>
        </w:rPr>
        <w:t xml:space="preserve">aus </w:t>
      </w:r>
      <w:r w:rsidRPr="00277916">
        <w:rPr>
          <w:b/>
          <w:color w:val="000000"/>
        </w:rPr>
        <w:t xml:space="preserve">seiner königlichen </w:t>
      </w:r>
      <w:r w:rsidR="00277916">
        <w:rPr>
          <w:b/>
          <w:color w:val="000000"/>
        </w:rPr>
        <w:t>Machtvollkommenheit</w:t>
      </w:r>
      <w:r>
        <w:rPr>
          <w:b/>
          <w:color w:val="000000"/>
        </w:rPr>
        <w:t xml:space="preserve"> und mit </w:t>
      </w:r>
      <w:r>
        <w:rPr>
          <w:b/>
          <w:color w:val="000000"/>
        </w:rPr>
        <w:lastRenderedPageBreak/>
        <w:t>rechtem Wissen</w:t>
      </w:r>
      <w:r w:rsidR="008D5DC2">
        <w:rPr>
          <w:b/>
          <w:color w:val="000000"/>
        </w:rPr>
        <w:t xml:space="preserve"> (</w:t>
      </w:r>
      <w:proofErr w:type="spellStart"/>
      <w:r w:rsidR="008D5DC2" w:rsidRPr="008D5DC2">
        <w:rPr>
          <w:b/>
          <w:i/>
          <w:iCs/>
          <w:color w:val="000000"/>
        </w:rPr>
        <w:t>auctoritate</w:t>
      </w:r>
      <w:proofErr w:type="spellEnd"/>
      <w:r w:rsidR="008D5DC2" w:rsidRPr="008D5DC2">
        <w:rPr>
          <w:b/>
          <w:i/>
          <w:iCs/>
          <w:color w:val="000000"/>
        </w:rPr>
        <w:t xml:space="preserve"> </w:t>
      </w:r>
      <w:proofErr w:type="spellStart"/>
      <w:r w:rsidR="008D5DC2" w:rsidRPr="008D5DC2">
        <w:rPr>
          <w:b/>
          <w:i/>
          <w:iCs/>
          <w:color w:val="000000"/>
        </w:rPr>
        <w:t>regia</w:t>
      </w:r>
      <w:proofErr w:type="spellEnd"/>
      <w:r w:rsidR="008D5DC2" w:rsidRPr="008D5DC2">
        <w:rPr>
          <w:b/>
          <w:i/>
          <w:iCs/>
          <w:color w:val="000000"/>
        </w:rPr>
        <w:t xml:space="preserve"> de </w:t>
      </w:r>
      <w:proofErr w:type="spellStart"/>
      <w:r w:rsidR="008D5DC2" w:rsidRPr="008D5DC2">
        <w:rPr>
          <w:b/>
          <w:i/>
          <w:iCs/>
          <w:color w:val="000000"/>
        </w:rPr>
        <w:t>certa</w:t>
      </w:r>
      <w:proofErr w:type="spellEnd"/>
      <w:r w:rsidR="008D5DC2" w:rsidRPr="008D5DC2">
        <w:rPr>
          <w:b/>
          <w:i/>
          <w:iCs/>
          <w:color w:val="000000"/>
        </w:rPr>
        <w:t xml:space="preserve"> </w:t>
      </w:r>
      <w:proofErr w:type="spellStart"/>
      <w:r w:rsidR="008D5DC2" w:rsidRPr="008D5DC2">
        <w:rPr>
          <w:b/>
          <w:i/>
          <w:iCs/>
          <w:color w:val="000000"/>
        </w:rPr>
        <w:t>nostra</w:t>
      </w:r>
      <w:proofErr w:type="spellEnd"/>
      <w:r w:rsidR="008D5DC2" w:rsidRPr="008D5DC2">
        <w:rPr>
          <w:b/>
          <w:i/>
          <w:iCs/>
          <w:color w:val="000000"/>
        </w:rPr>
        <w:t xml:space="preserve"> </w:t>
      </w:r>
      <w:proofErr w:type="spellStart"/>
      <w:r w:rsidR="008D5DC2" w:rsidRPr="008D5DC2">
        <w:rPr>
          <w:b/>
          <w:i/>
          <w:iCs/>
          <w:color w:val="000000"/>
        </w:rPr>
        <w:t>sciencia</w:t>
      </w:r>
      <w:proofErr w:type="spellEnd"/>
      <w:r w:rsidR="008D5DC2">
        <w:rPr>
          <w:b/>
          <w:color w:val="000000"/>
        </w:rPr>
        <w:t>)</w:t>
      </w:r>
      <w:r>
        <w:rPr>
          <w:b/>
          <w:color w:val="000000"/>
        </w:rPr>
        <w:t xml:space="preserve"> d</w:t>
      </w:r>
      <w:r w:rsidR="006D3E61">
        <w:rPr>
          <w:b/>
          <w:color w:val="000000"/>
        </w:rPr>
        <w:t>ie</w:t>
      </w:r>
      <w:r>
        <w:rPr>
          <w:b/>
          <w:color w:val="000000"/>
        </w:rPr>
        <w:t xml:space="preserve"> Kölner Vorstadtbürger (</w:t>
      </w:r>
      <w:proofErr w:type="spellStart"/>
      <w:r w:rsidR="006D3E61" w:rsidRPr="006D3E61">
        <w:rPr>
          <w:b/>
          <w:i/>
          <w:color w:val="000000"/>
        </w:rPr>
        <w:t>preurbiales</w:t>
      </w:r>
      <w:proofErr w:type="spellEnd"/>
      <w:r w:rsidR="006D3E61" w:rsidRPr="006D3E61">
        <w:rPr>
          <w:b/>
          <w:i/>
          <w:color w:val="000000"/>
        </w:rPr>
        <w:t xml:space="preserve"> </w:t>
      </w:r>
      <w:proofErr w:type="spellStart"/>
      <w:r w:rsidR="006D3E61" w:rsidRPr="006D3E61">
        <w:rPr>
          <w:b/>
          <w:i/>
          <w:color w:val="000000"/>
        </w:rPr>
        <w:t>nostri</w:t>
      </w:r>
      <w:proofErr w:type="spellEnd"/>
      <w:r w:rsidR="006D3E61" w:rsidRPr="006D3E61">
        <w:rPr>
          <w:b/>
          <w:i/>
          <w:color w:val="000000"/>
        </w:rPr>
        <w:t xml:space="preserve"> </w:t>
      </w:r>
      <w:proofErr w:type="spellStart"/>
      <w:r w:rsidR="006D3E61" w:rsidRPr="006D3E61">
        <w:rPr>
          <w:b/>
          <w:i/>
          <w:color w:val="000000"/>
        </w:rPr>
        <w:t>pre</w:t>
      </w:r>
      <w:proofErr w:type="spellEnd"/>
      <w:r w:rsidR="006D3E61" w:rsidRPr="006D3E61">
        <w:rPr>
          <w:b/>
          <w:i/>
          <w:color w:val="000000"/>
        </w:rPr>
        <w:t xml:space="preserve"> </w:t>
      </w:r>
      <w:proofErr w:type="spellStart"/>
      <w:r w:rsidR="006D3E61" w:rsidRPr="006D3E61">
        <w:rPr>
          <w:b/>
          <w:i/>
          <w:color w:val="000000"/>
        </w:rPr>
        <w:t>muris</w:t>
      </w:r>
      <w:proofErr w:type="spellEnd"/>
      <w:r w:rsidR="006D3E61" w:rsidRPr="006D3E61">
        <w:rPr>
          <w:b/>
          <w:i/>
          <w:color w:val="000000"/>
        </w:rPr>
        <w:t xml:space="preserve"> </w:t>
      </w:r>
      <w:proofErr w:type="spellStart"/>
      <w:r w:rsidR="006D3E61" w:rsidRPr="006D3E61">
        <w:rPr>
          <w:b/>
          <w:i/>
          <w:color w:val="000000"/>
        </w:rPr>
        <w:t>civitatis</w:t>
      </w:r>
      <w:proofErr w:type="spellEnd"/>
      <w:r w:rsidR="006D3E61" w:rsidRPr="006D3E61">
        <w:rPr>
          <w:b/>
          <w:i/>
          <w:color w:val="000000"/>
        </w:rPr>
        <w:t xml:space="preserve"> </w:t>
      </w:r>
      <w:proofErr w:type="spellStart"/>
      <w:r w:rsidR="006D3E61" w:rsidRPr="006D3E61">
        <w:rPr>
          <w:b/>
          <w:i/>
          <w:color w:val="000000"/>
        </w:rPr>
        <w:t>nostre</w:t>
      </w:r>
      <w:proofErr w:type="spellEnd"/>
      <w:r w:rsidR="006D3E61" w:rsidRPr="006D3E61">
        <w:rPr>
          <w:b/>
          <w:i/>
          <w:color w:val="000000"/>
        </w:rPr>
        <w:t xml:space="preserve"> </w:t>
      </w:r>
      <w:proofErr w:type="spellStart"/>
      <w:r w:rsidR="006D3E61" w:rsidRPr="006D3E61">
        <w:rPr>
          <w:b/>
          <w:i/>
          <w:color w:val="000000"/>
        </w:rPr>
        <w:t>Coloniensis</w:t>
      </w:r>
      <w:proofErr w:type="spellEnd"/>
      <w:r w:rsidR="006D3E61" w:rsidRPr="006D3E61">
        <w:rPr>
          <w:b/>
          <w:i/>
          <w:color w:val="000000"/>
        </w:rPr>
        <w:t xml:space="preserve"> super </w:t>
      </w:r>
      <w:proofErr w:type="spellStart"/>
      <w:r w:rsidR="006D3E61" w:rsidRPr="006D3E61">
        <w:rPr>
          <w:b/>
          <w:i/>
          <w:color w:val="000000"/>
        </w:rPr>
        <w:t>Albea</w:t>
      </w:r>
      <w:proofErr w:type="spellEnd"/>
      <w:r w:rsidR="006D3E61" w:rsidRPr="006D3E61">
        <w:rPr>
          <w:b/>
          <w:i/>
          <w:color w:val="000000"/>
        </w:rPr>
        <w:t xml:space="preserve"> </w:t>
      </w:r>
      <w:proofErr w:type="spellStart"/>
      <w:r w:rsidR="006D3E61" w:rsidRPr="006D3E61">
        <w:rPr>
          <w:b/>
          <w:i/>
          <w:color w:val="000000"/>
        </w:rPr>
        <w:t>circumcirca</w:t>
      </w:r>
      <w:proofErr w:type="spellEnd"/>
      <w:r w:rsidR="006D3E61" w:rsidRPr="006D3E61">
        <w:rPr>
          <w:b/>
          <w:i/>
          <w:color w:val="000000"/>
        </w:rPr>
        <w:t xml:space="preserve"> residentes</w:t>
      </w:r>
      <w:r w:rsidR="006D3E61">
        <w:rPr>
          <w:b/>
          <w:color w:val="000000"/>
        </w:rPr>
        <w:t>)</w:t>
      </w:r>
      <w:r>
        <w:rPr>
          <w:b/>
          <w:color w:val="000000"/>
        </w:rPr>
        <w:t xml:space="preserve"> in Ansehung deren Treue von Zahlung der </w:t>
      </w:r>
      <w:r w:rsidR="00813A38">
        <w:rPr>
          <w:b/>
          <w:color w:val="000000"/>
        </w:rPr>
        <w:t xml:space="preserve">Berna und </w:t>
      </w:r>
      <w:r>
        <w:rPr>
          <w:b/>
          <w:color w:val="000000"/>
        </w:rPr>
        <w:t xml:space="preserve">allgemeinen </w:t>
      </w:r>
      <w:proofErr w:type="spellStart"/>
      <w:r w:rsidR="00813A38">
        <w:rPr>
          <w:b/>
          <w:color w:val="000000"/>
        </w:rPr>
        <w:t>Beden</w:t>
      </w:r>
      <w:proofErr w:type="spellEnd"/>
      <w:r>
        <w:rPr>
          <w:b/>
          <w:color w:val="000000"/>
        </w:rPr>
        <w:t xml:space="preserve"> (</w:t>
      </w:r>
      <w:proofErr w:type="spellStart"/>
      <w:r w:rsidRPr="006D3E61">
        <w:rPr>
          <w:b/>
          <w:i/>
          <w:color w:val="000000"/>
        </w:rPr>
        <w:t>berna</w:t>
      </w:r>
      <w:proofErr w:type="spellEnd"/>
      <w:r w:rsidRPr="006D3E61">
        <w:rPr>
          <w:b/>
          <w:i/>
          <w:color w:val="000000"/>
        </w:rPr>
        <w:t xml:space="preserve"> generalis</w:t>
      </w:r>
      <w:r>
        <w:rPr>
          <w:b/>
          <w:color w:val="000000"/>
        </w:rPr>
        <w:t xml:space="preserve">), </w:t>
      </w:r>
      <w:r w:rsidR="006D3E61">
        <w:rPr>
          <w:b/>
          <w:color w:val="000000"/>
        </w:rPr>
        <w:t>weil sie, laut der vor dem König vorgetragenen Klage, von der Steuerzahlung und anderen Abgaben stetig überbelastet worden wären</w:t>
      </w:r>
      <w:r w:rsidR="005452FF">
        <w:rPr>
          <w:b/>
          <w:color w:val="000000"/>
        </w:rPr>
        <w:t>. Johann</w:t>
      </w:r>
      <w:r w:rsidR="006D3E61">
        <w:rPr>
          <w:b/>
          <w:color w:val="000000"/>
        </w:rPr>
        <w:t xml:space="preserve"> </w:t>
      </w:r>
      <w:r w:rsidR="005452FF">
        <w:rPr>
          <w:b/>
          <w:color w:val="000000"/>
        </w:rPr>
        <w:t xml:space="preserve">ordnet </w:t>
      </w:r>
      <w:proofErr w:type="spellStart"/>
      <w:r w:rsidR="00351854" w:rsidRPr="00767C87">
        <w:rPr>
          <w:b/>
          <w:i/>
          <w:color w:val="000000"/>
        </w:rPr>
        <w:t>sub</w:t>
      </w:r>
      <w:proofErr w:type="spellEnd"/>
      <w:r w:rsidR="00351854" w:rsidRPr="00767C87">
        <w:rPr>
          <w:b/>
          <w:i/>
          <w:color w:val="000000"/>
        </w:rPr>
        <w:t xml:space="preserve"> </w:t>
      </w:r>
      <w:proofErr w:type="spellStart"/>
      <w:r w:rsidR="00351854" w:rsidRPr="00767C87">
        <w:rPr>
          <w:b/>
          <w:i/>
          <w:color w:val="000000"/>
        </w:rPr>
        <w:t>obtentu</w:t>
      </w:r>
      <w:proofErr w:type="spellEnd"/>
      <w:r w:rsidR="00351854" w:rsidRPr="00767C87">
        <w:rPr>
          <w:b/>
          <w:i/>
          <w:color w:val="000000"/>
        </w:rPr>
        <w:t xml:space="preserve"> </w:t>
      </w:r>
      <w:proofErr w:type="spellStart"/>
      <w:r w:rsidR="00351854" w:rsidRPr="00767C87">
        <w:rPr>
          <w:b/>
          <w:i/>
          <w:color w:val="000000"/>
        </w:rPr>
        <w:t>gracie</w:t>
      </w:r>
      <w:proofErr w:type="spellEnd"/>
      <w:r w:rsidR="00351854">
        <w:rPr>
          <w:b/>
          <w:color w:val="000000"/>
        </w:rPr>
        <w:t xml:space="preserve"> </w:t>
      </w:r>
      <w:r w:rsidR="005452FF">
        <w:rPr>
          <w:b/>
          <w:color w:val="000000"/>
        </w:rPr>
        <w:t>an</w:t>
      </w:r>
      <w:r w:rsidR="008D5DC2">
        <w:rPr>
          <w:b/>
          <w:color w:val="000000"/>
        </w:rPr>
        <w:t xml:space="preserve"> (</w:t>
      </w:r>
      <w:proofErr w:type="spellStart"/>
      <w:r w:rsidR="008D5DC2" w:rsidRPr="008D5DC2">
        <w:rPr>
          <w:b/>
          <w:i/>
          <w:iCs/>
          <w:color w:val="000000"/>
        </w:rPr>
        <w:t>mandantes</w:t>
      </w:r>
      <w:proofErr w:type="spellEnd"/>
      <w:r w:rsidR="008D5DC2">
        <w:rPr>
          <w:b/>
          <w:color w:val="000000"/>
        </w:rPr>
        <w:t>)</w:t>
      </w:r>
      <w:r w:rsidR="006D3E61">
        <w:rPr>
          <w:b/>
          <w:color w:val="000000"/>
        </w:rPr>
        <w:t xml:space="preserve">, </w:t>
      </w:r>
      <w:r w:rsidR="003D13EA">
        <w:rPr>
          <w:b/>
          <w:color w:val="000000"/>
        </w:rPr>
        <w:t>dass</w:t>
      </w:r>
      <w:r w:rsidR="006D3E61">
        <w:rPr>
          <w:b/>
          <w:color w:val="000000"/>
        </w:rPr>
        <w:t xml:space="preserve"> die</w:t>
      </w:r>
      <w:r w:rsidR="002914BF">
        <w:rPr>
          <w:b/>
          <w:color w:val="000000"/>
        </w:rPr>
        <w:t xml:space="preserve"> besagten</w:t>
      </w:r>
      <w:r w:rsidR="006D3E61">
        <w:rPr>
          <w:b/>
          <w:color w:val="000000"/>
        </w:rPr>
        <w:t xml:space="preserve"> Vorstadtbürger </w:t>
      </w:r>
      <w:r w:rsidR="005452FF">
        <w:rPr>
          <w:b/>
          <w:color w:val="000000"/>
        </w:rPr>
        <w:t>dieselbe</w:t>
      </w:r>
      <w:r w:rsidR="006D3E61">
        <w:rPr>
          <w:b/>
          <w:color w:val="000000"/>
        </w:rPr>
        <w:t xml:space="preserve"> Steuer und </w:t>
      </w:r>
      <w:r w:rsidR="002914BF">
        <w:rPr>
          <w:b/>
          <w:color w:val="000000"/>
        </w:rPr>
        <w:t>stä</w:t>
      </w:r>
      <w:r w:rsidR="005452FF">
        <w:rPr>
          <w:b/>
          <w:color w:val="000000"/>
        </w:rPr>
        <w:t>d</w:t>
      </w:r>
      <w:r w:rsidR="002914BF">
        <w:rPr>
          <w:b/>
          <w:color w:val="000000"/>
        </w:rPr>
        <w:t xml:space="preserve">tische </w:t>
      </w:r>
      <w:r w:rsidR="006D3E61">
        <w:rPr>
          <w:b/>
          <w:color w:val="000000"/>
        </w:rPr>
        <w:t>Abgaben</w:t>
      </w:r>
      <w:r w:rsidR="005452FF">
        <w:rPr>
          <w:b/>
          <w:color w:val="000000"/>
        </w:rPr>
        <w:t xml:space="preserve"> </w:t>
      </w:r>
      <w:r w:rsidR="006D3E61">
        <w:rPr>
          <w:b/>
          <w:color w:val="000000"/>
        </w:rPr>
        <w:t xml:space="preserve">wie die Kölner Bürger künftig ohne </w:t>
      </w:r>
      <w:r w:rsidR="002914BF">
        <w:rPr>
          <w:b/>
          <w:color w:val="000000"/>
        </w:rPr>
        <w:t xml:space="preserve">jegliche Ansprüche seitens der königlichen </w:t>
      </w:r>
      <w:r w:rsidR="00E65908" w:rsidRPr="00E65908">
        <w:rPr>
          <w:b/>
          <w:iCs/>
          <w:color w:val="000000"/>
        </w:rPr>
        <w:t>Amtsmänner</w:t>
      </w:r>
      <w:r w:rsidR="002914BF">
        <w:rPr>
          <w:b/>
          <w:color w:val="000000"/>
        </w:rPr>
        <w:t xml:space="preserve"> und </w:t>
      </w:r>
      <w:r w:rsidR="00A30542">
        <w:rPr>
          <w:b/>
          <w:color w:val="000000"/>
        </w:rPr>
        <w:t>insbesondere</w:t>
      </w:r>
      <w:r w:rsidR="002914BF">
        <w:rPr>
          <w:b/>
          <w:color w:val="000000"/>
        </w:rPr>
        <w:t xml:space="preserve"> Steuereintreiber </w:t>
      </w:r>
      <w:r w:rsidR="006D3E61">
        <w:rPr>
          <w:b/>
          <w:color w:val="000000"/>
        </w:rPr>
        <w:t xml:space="preserve">entrichten sollen. </w:t>
      </w:r>
    </w:p>
    <w:p w14:paraId="6B5EA5C8" w14:textId="77777777" w:rsidR="00EB1277" w:rsidRDefault="00EB1277" w:rsidP="0035688E">
      <w:pPr>
        <w:spacing w:line="276" w:lineRule="auto"/>
        <w:jc w:val="both"/>
        <w:rPr>
          <w:color w:val="000000"/>
        </w:rPr>
      </w:pPr>
    </w:p>
    <w:p w14:paraId="290AE9DC" w14:textId="570E5C6E" w:rsidR="00EB1277" w:rsidRPr="0054290E" w:rsidRDefault="00EB1277" w:rsidP="0035688E">
      <w:pPr>
        <w:spacing w:line="276" w:lineRule="auto"/>
        <w:jc w:val="both"/>
        <w:rPr>
          <w:color w:val="000000"/>
          <w:sz w:val="20"/>
          <w:szCs w:val="20"/>
        </w:rPr>
      </w:pPr>
      <w:r w:rsidRPr="0054290E">
        <w:rPr>
          <w:color w:val="000000"/>
          <w:sz w:val="20"/>
          <w:szCs w:val="20"/>
        </w:rPr>
        <w:t>Original</w:t>
      </w:r>
      <w:r w:rsidR="003D687B" w:rsidRPr="003D687B">
        <w:rPr>
          <w:color w:val="000000"/>
          <w:sz w:val="20"/>
          <w:szCs w:val="20"/>
        </w:rPr>
        <w:t>;</w:t>
      </w:r>
      <w:r w:rsidR="007F499C" w:rsidRPr="0054290E">
        <w:rPr>
          <w:color w:val="000000"/>
          <w:sz w:val="20"/>
          <w:szCs w:val="20"/>
        </w:rPr>
        <w:t xml:space="preserve"> </w:t>
      </w:r>
      <w:r w:rsidR="0054290E">
        <w:rPr>
          <w:color w:val="000000"/>
          <w:sz w:val="20"/>
          <w:szCs w:val="20"/>
        </w:rPr>
        <w:t xml:space="preserve">SOA Praha – </w:t>
      </w:r>
      <w:proofErr w:type="spellStart"/>
      <w:r w:rsidR="007F499C" w:rsidRPr="0054290E">
        <w:rPr>
          <w:color w:val="000000"/>
          <w:sz w:val="20"/>
          <w:szCs w:val="20"/>
        </w:rPr>
        <w:t>SOkA</w:t>
      </w:r>
      <w:proofErr w:type="spellEnd"/>
      <w:r w:rsidR="007F499C" w:rsidRPr="0054290E">
        <w:rPr>
          <w:color w:val="000000"/>
          <w:sz w:val="20"/>
          <w:szCs w:val="20"/>
        </w:rPr>
        <w:t xml:space="preserve"> </w:t>
      </w:r>
      <w:proofErr w:type="spellStart"/>
      <w:r w:rsidR="007F499C" w:rsidRPr="0054290E">
        <w:rPr>
          <w:color w:val="000000"/>
          <w:sz w:val="20"/>
          <w:szCs w:val="20"/>
        </w:rPr>
        <w:t>Kolín</w:t>
      </w:r>
      <w:proofErr w:type="spellEnd"/>
      <w:r w:rsidR="007F499C" w:rsidRPr="0054290E">
        <w:rPr>
          <w:color w:val="000000"/>
          <w:sz w:val="20"/>
          <w:szCs w:val="20"/>
        </w:rPr>
        <w:t xml:space="preserve"> </w:t>
      </w:r>
      <w:proofErr w:type="spellStart"/>
      <w:r w:rsidR="007F499C" w:rsidRPr="0054290E">
        <w:rPr>
          <w:color w:val="000000"/>
          <w:sz w:val="20"/>
          <w:szCs w:val="20"/>
        </w:rPr>
        <w:t>nad</w:t>
      </w:r>
      <w:proofErr w:type="spellEnd"/>
      <w:r w:rsidR="007F499C" w:rsidRPr="0054290E">
        <w:rPr>
          <w:color w:val="000000"/>
          <w:sz w:val="20"/>
          <w:szCs w:val="20"/>
        </w:rPr>
        <w:t xml:space="preserve"> </w:t>
      </w:r>
      <w:proofErr w:type="spellStart"/>
      <w:r w:rsidR="007F499C" w:rsidRPr="0054290E">
        <w:rPr>
          <w:color w:val="000000"/>
          <w:sz w:val="20"/>
          <w:szCs w:val="20"/>
        </w:rPr>
        <w:t>Labem</w:t>
      </w:r>
      <w:proofErr w:type="spellEnd"/>
      <w:r w:rsidR="007F499C" w:rsidRPr="0054290E">
        <w:rPr>
          <w:color w:val="000000"/>
          <w:sz w:val="20"/>
          <w:szCs w:val="20"/>
        </w:rPr>
        <w:t xml:space="preserve">, Bestand AM </w:t>
      </w:r>
      <w:proofErr w:type="spellStart"/>
      <w:r w:rsidR="007F499C" w:rsidRPr="0054290E">
        <w:rPr>
          <w:color w:val="000000"/>
          <w:sz w:val="20"/>
          <w:szCs w:val="20"/>
        </w:rPr>
        <w:t>Ko</w:t>
      </w:r>
      <w:r w:rsidR="0054290E">
        <w:rPr>
          <w:color w:val="000000"/>
          <w:sz w:val="20"/>
          <w:szCs w:val="20"/>
        </w:rPr>
        <w:t>lín</w:t>
      </w:r>
      <w:proofErr w:type="spellEnd"/>
      <w:r w:rsidR="000F704A">
        <w:rPr>
          <w:color w:val="000000"/>
          <w:sz w:val="20"/>
          <w:szCs w:val="20"/>
        </w:rPr>
        <w:t xml:space="preserve"> </w:t>
      </w:r>
      <w:proofErr w:type="spellStart"/>
      <w:r w:rsidR="000F704A">
        <w:rPr>
          <w:color w:val="000000"/>
          <w:sz w:val="20"/>
          <w:szCs w:val="20"/>
        </w:rPr>
        <w:t>nad</w:t>
      </w:r>
      <w:proofErr w:type="spellEnd"/>
      <w:r w:rsidR="000F704A">
        <w:rPr>
          <w:color w:val="000000"/>
          <w:sz w:val="20"/>
          <w:szCs w:val="20"/>
        </w:rPr>
        <w:t xml:space="preserve"> </w:t>
      </w:r>
      <w:proofErr w:type="spellStart"/>
      <w:r w:rsidR="000F704A">
        <w:rPr>
          <w:color w:val="000000"/>
          <w:sz w:val="20"/>
          <w:szCs w:val="20"/>
        </w:rPr>
        <w:t>Labem</w:t>
      </w:r>
      <w:proofErr w:type="spellEnd"/>
      <w:r w:rsidR="0054290E">
        <w:rPr>
          <w:color w:val="000000"/>
          <w:sz w:val="20"/>
          <w:szCs w:val="20"/>
        </w:rPr>
        <w:t xml:space="preserve">, </w:t>
      </w:r>
      <w:r w:rsidR="005A47EA">
        <w:rPr>
          <w:color w:val="000000"/>
          <w:sz w:val="20"/>
          <w:szCs w:val="20"/>
        </w:rPr>
        <w:t>Sign. I/3</w:t>
      </w:r>
      <w:r w:rsidR="003D687B" w:rsidRPr="003D687B">
        <w:rPr>
          <w:color w:val="000000"/>
          <w:sz w:val="20"/>
          <w:szCs w:val="20"/>
        </w:rPr>
        <w:t>;</w:t>
      </w:r>
      <w:r w:rsidR="0054290E">
        <w:rPr>
          <w:color w:val="000000"/>
          <w:sz w:val="20"/>
          <w:szCs w:val="20"/>
        </w:rPr>
        <w:t xml:space="preserve"> Pergament, lat.</w:t>
      </w:r>
      <w:r w:rsidR="00351854">
        <w:rPr>
          <w:color w:val="000000"/>
          <w:sz w:val="20"/>
          <w:szCs w:val="20"/>
        </w:rPr>
        <w:t>,</w:t>
      </w:r>
      <w:r w:rsidR="00473259">
        <w:rPr>
          <w:color w:val="000000"/>
          <w:sz w:val="20"/>
          <w:szCs w:val="20"/>
        </w:rPr>
        <w:t xml:space="preserve"> </w:t>
      </w:r>
      <w:r w:rsidR="00351854">
        <w:rPr>
          <w:color w:val="000000"/>
          <w:sz w:val="20"/>
          <w:szCs w:val="20"/>
        </w:rPr>
        <w:t>21 × 19 cm</w:t>
      </w:r>
      <w:r w:rsidR="003D687B" w:rsidRPr="003D687B">
        <w:rPr>
          <w:color w:val="000000"/>
          <w:sz w:val="20"/>
          <w:szCs w:val="20"/>
        </w:rPr>
        <w:t>;</w:t>
      </w:r>
      <w:r w:rsidR="00473259">
        <w:rPr>
          <w:color w:val="000000"/>
          <w:sz w:val="20"/>
          <w:szCs w:val="20"/>
        </w:rPr>
        <w:t xml:space="preserve"> S</w:t>
      </w:r>
      <w:r w:rsidR="00853DAC">
        <w:rPr>
          <w:color w:val="000000"/>
          <w:sz w:val="20"/>
          <w:szCs w:val="20"/>
        </w:rPr>
        <w:t> </w:t>
      </w:r>
      <w:r w:rsidR="00473259">
        <w:rPr>
          <w:color w:val="000000"/>
          <w:sz w:val="20"/>
          <w:szCs w:val="20"/>
        </w:rPr>
        <w:t xml:space="preserve">des </w:t>
      </w:r>
      <w:proofErr w:type="spellStart"/>
      <w:r w:rsidR="00473259">
        <w:rPr>
          <w:color w:val="000000"/>
          <w:sz w:val="20"/>
          <w:szCs w:val="20"/>
        </w:rPr>
        <w:t>Ausst</w:t>
      </w:r>
      <w:proofErr w:type="spellEnd"/>
      <w:r w:rsidR="00473259">
        <w:rPr>
          <w:color w:val="000000"/>
          <w:sz w:val="20"/>
          <w:szCs w:val="20"/>
        </w:rPr>
        <w:t xml:space="preserve">. </w:t>
      </w:r>
      <w:proofErr w:type="spellStart"/>
      <w:r w:rsidR="005452FF">
        <w:rPr>
          <w:color w:val="000000"/>
          <w:sz w:val="20"/>
          <w:szCs w:val="20"/>
        </w:rPr>
        <w:t>a</w:t>
      </w:r>
      <w:r w:rsidR="00473259">
        <w:rPr>
          <w:color w:val="000000"/>
          <w:sz w:val="20"/>
          <w:szCs w:val="20"/>
        </w:rPr>
        <w:t>nh</w:t>
      </w:r>
      <w:proofErr w:type="spellEnd"/>
      <w:r w:rsidR="00473259">
        <w:rPr>
          <w:color w:val="000000"/>
          <w:sz w:val="20"/>
          <w:szCs w:val="20"/>
        </w:rPr>
        <w:t xml:space="preserve">. </w:t>
      </w:r>
      <w:r w:rsidR="005452FF">
        <w:rPr>
          <w:color w:val="000000"/>
          <w:sz w:val="20"/>
          <w:szCs w:val="20"/>
        </w:rPr>
        <w:t>a</w:t>
      </w:r>
      <w:r w:rsidR="00473259">
        <w:rPr>
          <w:color w:val="000000"/>
          <w:sz w:val="20"/>
          <w:szCs w:val="20"/>
        </w:rPr>
        <w:t xml:space="preserve">n gelb-grünen </w:t>
      </w:r>
      <w:proofErr w:type="spellStart"/>
      <w:r w:rsidR="00DE7EE3">
        <w:rPr>
          <w:color w:val="000000"/>
          <w:sz w:val="20"/>
          <w:szCs w:val="20"/>
        </w:rPr>
        <w:t>Ss</w:t>
      </w:r>
      <w:proofErr w:type="spellEnd"/>
      <w:r w:rsidR="00473259">
        <w:rPr>
          <w:color w:val="000000"/>
          <w:sz w:val="20"/>
          <w:szCs w:val="20"/>
        </w:rPr>
        <w:t xml:space="preserve"> fehlt (laut </w:t>
      </w:r>
      <w:proofErr w:type="spellStart"/>
      <w:r w:rsidR="00473259">
        <w:rPr>
          <w:color w:val="000000"/>
          <w:sz w:val="20"/>
          <w:szCs w:val="20"/>
        </w:rPr>
        <w:t>Korrob</w:t>
      </w:r>
      <w:proofErr w:type="spellEnd"/>
      <w:r w:rsidR="00473259">
        <w:rPr>
          <w:color w:val="000000"/>
          <w:sz w:val="20"/>
          <w:szCs w:val="20"/>
        </w:rPr>
        <w:t>.</w:t>
      </w:r>
      <w:r w:rsidR="00112364">
        <w:rPr>
          <w:color w:val="000000"/>
          <w:sz w:val="20"/>
          <w:szCs w:val="20"/>
        </w:rPr>
        <w:t xml:space="preserve"> mit</w:t>
      </w:r>
      <w:r w:rsidR="00473259">
        <w:rPr>
          <w:color w:val="000000"/>
          <w:sz w:val="20"/>
          <w:szCs w:val="20"/>
        </w:rPr>
        <w:t xml:space="preserve"> </w:t>
      </w:r>
      <w:proofErr w:type="spellStart"/>
      <w:r w:rsidR="005452FF">
        <w:rPr>
          <w:i/>
          <w:color w:val="000000"/>
          <w:sz w:val="20"/>
          <w:szCs w:val="20"/>
        </w:rPr>
        <w:t>s</w:t>
      </w:r>
      <w:r w:rsidR="00473259" w:rsidRPr="00473259">
        <w:rPr>
          <w:i/>
          <w:color w:val="000000"/>
          <w:sz w:val="20"/>
          <w:szCs w:val="20"/>
        </w:rPr>
        <w:t>igillo</w:t>
      </w:r>
      <w:proofErr w:type="spellEnd"/>
      <w:r w:rsidR="00473259" w:rsidRPr="00473259">
        <w:rPr>
          <w:i/>
          <w:color w:val="000000"/>
          <w:sz w:val="20"/>
          <w:szCs w:val="20"/>
        </w:rPr>
        <w:t xml:space="preserve"> </w:t>
      </w:r>
      <w:proofErr w:type="spellStart"/>
      <w:r w:rsidR="00473259" w:rsidRPr="00473259">
        <w:rPr>
          <w:i/>
          <w:color w:val="000000"/>
          <w:sz w:val="20"/>
          <w:szCs w:val="20"/>
        </w:rPr>
        <w:t>nostro</w:t>
      </w:r>
      <w:proofErr w:type="spellEnd"/>
      <w:r w:rsidR="00473259" w:rsidRPr="00473259">
        <w:rPr>
          <w:i/>
          <w:color w:val="000000"/>
          <w:sz w:val="20"/>
          <w:szCs w:val="20"/>
        </w:rPr>
        <w:t xml:space="preserve"> </w:t>
      </w:r>
      <w:proofErr w:type="spellStart"/>
      <w:r w:rsidR="00473259" w:rsidRPr="00473259">
        <w:rPr>
          <w:i/>
          <w:color w:val="000000"/>
          <w:sz w:val="20"/>
          <w:szCs w:val="20"/>
        </w:rPr>
        <w:t>maiori</w:t>
      </w:r>
      <w:proofErr w:type="spellEnd"/>
      <w:r w:rsidR="007D182D">
        <w:rPr>
          <w:i/>
          <w:color w:val="000000"/>
          <w:sz w:val="20"/>
          <w:szCs w:val="20"/>
        </w:rPr>
        <w:t xml:space="preserve"> </w:t>
      </w:r>
      <w:r w:rsidR="007D182D">
        <w:rPr>
          <w:color w:val="000000"/>
          <w:sz w:val="20"/>
          <w:szCs w:val="20"/>
        </w:rPr>
        <w:t>besiegelt</w:t>
      </w:r>
      <w:r w:rsidR="00473259">
        <w:rPr>
          <w:color w:val="000000"/>
          <w:sz w:val="20"/>
          <w:szCs w:val="20"/>
        </w:rPr>
        <w:t>)</w:t>
      </w:r>
      <w:r w:rsidR="00112364">
        <w:rPr>
          <w:color w:val="000000"/>
          <w:sz w:val="20"/>
          <w:szCs w:val="20"/>
        </w:rPr>
        <w:t xml:space="preserve"> (A)</w:t>
      </w:r>
      <w:r w:rsidR="00473259">
        <w:rPr>
          <w:color w:val="000000"/>
          <w:sz w:val="20"/>
          <w:szCs w:val="20"/>
        </w:rPr>
        <w:t>.</w:t>
      </w:r>
    </w:p>
    <w:p w14:paraId="22BA6EAC" w14:textId="77777777" w:rsidR="00EB1277" w:rsidRPr="0054290E" w:rsidRDefault="00EB1277" w:rsidP="0035688E">
      <w:pPr>
        <w:spacing w:line="276" w:lineRule="auto"/>
        <w:jc w:val="both"/>
        <w:rPr>
          <w:color w:val="000000"/>
          <w:sz w:val="20"/>
          <w:szCs w:val="20"/>
        </w:rPr>
      </w:pPr>
    </w:p>
    <w:p w14:paraId="512AD17D" w14:textId="1312F2F9" w:rsidR="007F499C" w:rsidRPr="0054290E" w:rsidRDefault="0054290E" w:rsidP="0035688E">
      <w:pPr>
        <w:spacing w:line="276" w:lineRule="auto"/>
        <w:jc w:val="both"/>
        <w:outlineLvl w:val="0"/>
        <w:rPr>
          <w:color w:val="000000"/>
          <w:sz w:val="20"/>
          <w:szCs w:val="20"/>
        </w:rPr>
      </w:pPr>
      <w:r>
        <w:rPr>
          <w:color w:val="000000"/>
          <w:sz w:val="20"/>
          <w:szCs w:val="20"/>
        </w:rPr>
        <w:t xml:space="preserve">Druck: </w:t>
      </w:r>
      <w:r w:rsidR="007F499C" w:rsidRPr="0054290E">
        <w:rPr>
          <w:color w:val="000000"/>
          <w:sz w:val="20"/>
          <w:szCs w:val="20"/>
        </w:rPr>
        <w:t xml:space="preserve">CIM II, S. </w:t>
      </w:r>
      <w:r>
        <w:rPr>
          <w:color w:val="000000"/>
          <w:sz w:val="20"/>
          <w:szCs w:val="20"/>
        </w:rPr>
        <w:t xml:space="preserve">274f., </w:t>
      </w:r>
      <w:r w:rsidR="007F499C" w:rsidRPr="0054290E">
        <w:rPr>
          <w:color w:val="000000"/>
          <w:sz w:val="20"/>
          <w:szCs w:val="20"/>
        </w:rPr>
        <w:t>Nr. 160.</w:t>
      </w:r>
    </w:p>
    <w:p w14:paraId="6BCC6097" w14:textId="77777777" w:rsidR="007F499C" w:rsidRPr="0054290E" w:rsidRDefault="007F499C" w:rsidP="0035688E">
      <w:pPr>
        <w:spacing w:line="276" w:lineRule="auto"/>
        <w:jc w:val="both"/>
        <w:rPr>
          <w:color w:val="000000"/>
          <w:sz w:val="20"/>
          <w:szCs w:val="20"/>
        </w:rPr>
      </w:pPr>
    </w:p>
    <w:p w14:paraId="6534767A" w14:textId="3628F682" w:rsidR="00EB1277" w:rsidRPr="0054290E" w:rsidRDefault="00EB1277" w:rsidP="0035688E">
      <w:pPr>
        <w:spacing w:line="276" w:lineRule="auto"/>
        <w:jc w:val="both"/>
        <w:outlineLvl w:val="0"/>
        <w:rPr>
          <w:color w:val="000000"/>
          <w:sz w:val="20"/>
          <w:szCs w:val="20"/>
        </w:rPr>
      </w:pPr>
      <w:r w:rsidRPr="0054290E">
        <w:rPr>
          <w:color w:val="000000"/>
          <w:sz w:val="20"/>
          <w:szCs w:val="20"/>
        </w:rPr>
        <w:t>Regest</w:t>
      </w:r>
      <w:r w:rsidR="007F499C" w:rsidRPr="0054290E">
        <w:rPr>
          <w:color w:val="000000"/>
          <w:sz w:val="20"/>
          <w:szCs w:val="20"/>
        </w:rPr>
        <w:t>: RBM III, S. 699f., Nr. 1797</w:t>
      </w:r>
      <w:r w:rsidR="00473259">
        <w:rPr>
          <w:color w:val="000000"/>
          <w:sz w:val="20"/>
          <w:szCs w:val="20"/>
        </w:rPr>
        <w:t>.</w:t>
      </w:r>
    </w:p>
    <w:p w14:paraId="28B216CA" w14:textId="77777777" w:rsidR="00EB1277" w:rsidRPr="0054290E" w:rsidRDefault="00EB1277" w:rsidP="0035688E">
      <w:pPr>
        <w:spacing w:line="276" w:lineRule="auto"/>
        <w:jc w:val="both"/>
        <w:rPr>
          <w:color w:val="000000"/>
          <w:sz w:val="20"/>
          <w:szCs w:val="20"/>
        </w:rPr>
      </w:pPr>
    </w:p>
    <w:p w14:paraId="567781FE" w14:textId="63FA188F" w:rsidR="00EB1277" w:rsidRPr="00351854" w:rsidRDefault="00EB1277" w:rsidP="0035688E">
      <w:pPr>
        <w:spacing w:line="276" w:lineRule="auto"/>
        <w:jc w:val="both"/>
        <w:rPr>
          <w:color w:val="000000"/>
          <w:sz w:val="20"/>
          <w:szCs w:val="20"/>
        </w:rPr>
      </w:pPr>
      <w:proofErr w:type="spellStart"/>
      <w:r w:rsidRPr="0054290E">
        <w:rPr>
          <w:color w:val="000000"/>
          <w:sz w:val="20"/>
          <w:szCs w:val="20"/>
        </w:rPr>
        <w:t>Dorsualvermerke</w:t>
      </w:r>
      <w:proofErr w:type="spellEnd"/>
      <w:r w:rsidR="00473259">
        <w:rPr>
          <w:color w:val="000000"/>
          <w:sz w:val="20"/>
          <w:szCs w:val="20"/>
        </w:rPr>
        <w:t xml:space="preserve">: </w:t>
      </w:r>
      <w:r w:rsidR="00351854">
        <w:rPr>
          <w:color w:val="000000"/>
          <w:sz w:val="20"/>
          <w:szCs w:val="20"/>
        </w:rPr>
        <w:t xml:space="preserve">Hand des 17. </w:t>
      </w:r>
      <w:r w:rsidR="00351854" w:rsidRPr="00351854">
        <w:rPr>
          <w:color w:val="000000"/>
          <w:sz w:val="20"/>
          <w:szCs w:val="20"/>
        </w:rPr>
        <w:t xml:space="preserve">Jhd. </w:t>
      </w:r>
      <w:r w:rsidR="00351854" w:rsidRPr="00F4278A">
        <w:rPr>
          <w:i/>
          <w:color w:val="000000"/>
          <w:sz w:val="20"/>
          <w:szCs w:val="20"/>
        </w:rPr>
        <w:t xml:space="preserve">Joannes </w:t>
      </w:r>
      <w:proofErr w:type="spellStart"/>
      <w:r w:rsidR="00351854" w:rsidRPr="00F4278A">
        <w:rPr>
          <w:i/>
          <w:color w:val="000000"/>
          <w:sz w:val="20"/>
          <w:szCs w:val="20"/>
        </w:rPr>
        <w:t>rex</w:t>
      </w:r>
      <w:proofErr w:type="spellEnd"/>
      <w:r w:rsidR="00351854" w:rsidRPr="00F4278A">
        <w:rPr>
          <w:i/>
          <w:color w:val="000000"/>
          <w:sz w:val="20"/>
          <w:szCs w:val="20"/>
        </w:rPr>
        <w:t xml:space="preserve"> </w:t>
      </w:r>
      <w:proofErr w:type="spellStart"/>
      <w:r w:rsidR="00351854" w:rsidRPr="00F4278A">
        <w:rPr>
          <w:i/>
          <w:color w:val="000000"/>
          <w:sz w:val="20"/>
          <w:szCs w:val="20"/>
        </w:rPr>
        <w:t>numero</w:t>
      </w:r>
      <w:proofErr w:type="spellEnd"/>
      <w:r w:rsidR="00351854" w:rsidRPr="00F4278A">
        <w:rPr>
          <w:i/>
          <w:color w:val="000000"/>
          <w:sz w:val="20"/>
          <w:szCs w:val="20"/>
        </w:rPr>
        <w:t xml:space="preserve"> 3 </w:t>
      </w:r>
      <w:proofErr w:type="spellStart"/>
      <w:r w:rsidR="00351854" w:rsidRPr="00F4278A">
        <w:rPr>
          <w:i/>
          <w:color w:val="000000"/>
          <w:sz w:val="20"/>
          <w:szCs w:val="20"/>
        </w:rPr>
        <w:t>doctum</w:t>
      </w:r>
      <w:proofErr w:type="spellEnd"/>
      <w:r w:rsidR="00351854" w:rsidRPr="00F4278A">
        <w:rPr>
          <w:i/>
          <w:color w:val="000000"/>
          <w:sz w:val="20"/>
          <w:szCs w:val="20"/>
        </w:rPr>
        <w:t xml:space="preserve"> ho anno 1331</w:t>
      </w:r>
      <w:r w:rsidR="00F4278A" w:rsidRPr="00F4278A">
        <w:rPr>
          <w:i/>
          <w:color w:val="000000"/>
          <w:sz w:val="20"/>
          <w:szCs w:val="20"/>
        </w:rPr>
        <w:t>, 34</w:t>
      </w:r>
      <w:r w:rsidR="003D687B" w:rsidRPr="003D687B">
        <w:rPr>
          <w:color w:val="000000"/>
          <w:sz w:val="20"/>
          <w:szCs w:val="20"/>
        </w:rPr>
        <w:t>;</w:t>
      </w:r>
      <w:r w:rsidR="00351854" w:rsidRPr="00351854">
        <w:rPr>
          <w:color w:val="000000"/>
          <w:sz w:val="20"/>
          <w:szCs w:val="20"/>
        </w:rPr>
        <w:t xml:space="preserve"> Hand des 18. Jhd. </w:t>
      </w:r>
      <w:proofErr w:type="spellStart"/>
      <w:r w:rsidR="00F4278A">
        <w:rPr>
          <w:i/>
          <w:color w:val="000000"/>
          <w:sz w:val="20"/>
          <w:szCs w:val="20"/>
        </w:rPr>
        <w:t>s</w:t>
      </w:r>
      <w:r w:rsidR="00351854" w:rsidRPr="00F4278A">
        <w:rPr>
          <w:i/>
          <w:color w:val="000000"/>
          <w:sz w:val="20"/>
          <w:szCs w:val="20"/>
        </w:rPr>
        <w:t>rovnání</w:t>
      </w:r>
      <w:proofErr w:type="spellEnd"/>
      <w:r w:rsidR="00351854" w:rsidRPr="00F4278A">
        <w:rPr>
          <w:i/>
          <w:color w:val="000000"/>
          <w:sz w:val="20"/>
          <w:szCs w:val="20"/>
        </w:rPr>
        <w:t xml:space="preserve"> </w:t>
      </w:r>
      <w:proofErr w:type="spellStart"/>
      <w:r w:rsidR="00351854" w:rsidRPr="00F4278A">
        <w:rPr>
          <w:i/>
          <w:color w:val="000000"/>
          <w:sz w:val="20"/>
          <w:szCs w:val="20"/>
        </w:rPr>
        <w:t>předměských</w:t>
      </w:r>
      <w:proofErr w:type="spellEnd"/>
      <w:r w:rsidR="00351854" w:rsidRPr="00F4278A">
        <w:rPr>
          <w:i/>
          <w:color w:val="000000"/>
          <w:sz w:val="20"/>
          <w:szCs w:val="20"/>
        </w:rPr>
        <w:t xml:space="preserve"> s </w:t>
      </w:r>
      <w:proofErr w:type="spellStart"/>
      <w:r w:rsidR="00351854" w:rsidRPr="00F4278A">
        <w:rPr>
          <w:i/>
          <w:color w:val="000000"/>
          <w:sz w:val="20"/>
          <w:szCs w:val="20"/>
        </w:rPr>
        <w:t>měskými</w:t>
      </w:r>
      <w:proofErr w:type="spellEnd"/>
      <w:r w:rsidR="00351854" w:rsidRPr="00F4278A">
        <w:rPr>
          <w:i/>
          <w:color w:val="000000"/>
          <w:sz w:val="20"/>
          <w:szCs w:val="20"/>
        </w:rPr>
        <w:t xml:space="preserve"> in </w:t>
      </w:r>
      <w:proofErr w:type="spellStart"/>
      <w:r w:rsidR="00351854" w:rsidRPr="00F4278A">
        <w:rPr>
          <w:i/>
          <w:color w:val="000000"/>
          <w:sz w:val="20"/>
          <w:szCs w:val="20"/>
        </w:rPr>
        <w:t>praestandis</w:t>
      </w:r>
      <w:proofErr w:type="spellEnd"/>
      <w:r w:rsidR="000302C9" w:rsidRPr="00F4278A">
        <w:rPr>
          <w:i/>
          <w:color w:val="000000"/>
          <w:sz w:val="20"/>
          <w:szCs w:val="20"/>
        </w:rPr>
        <w:t xml:space="preserve"> N: 3, </w:t>
      </w:r>
      <w:proofErr w:type="spellStart"/>
      <w:r w:rsidR="000302C9" w:rsidRPr="00F4278A">
        <w:rPr>
          <w:i/>
          <w:color w:val="000000"/>
          <w:sz w:val="20"/>
          <w:szCs w:val="20"/>
        </w:rPr>
        <w:t>N</w:t>
      </w:r>
      <w:r w:rsidR="000302C9" w:rsidRPr="00F4278A">
        <w:rPr>
          <w:i/>
          <w:color w:val="000000"/>
          <w:sz w:val="20"/>
          <w:szCs w:val="20"/>
          <w:vertAlign w:val="superscript"/>
        </w:rPr>
        <w:t>o</w:t>
      </w:r>
      <w:proofErr w:type="spellEnd"/>
      <w:r w:rsidR="000302C9" w:rsidRPr="00F4278A">
        <w:rPr>
          <w:i/>
          <w:color w:val="000000"/>
          <w:sz w:val="20"/>
          <w:szCs w:val="20"/>
        </w:rPr>
        <w:t xml:space="preserve"> III, </w:t>
      </w:r>
      <w:proofErr w:type="spellStart"/>
      <w:r w:rsidR="00F4278A" w:rsidRPr="00F4278A">
        <w:rPr>
          <w:i/>
          <w:color w:val="000000"/>
          <w:sz w:val="20"/>
          <w:szCs w:val="20"/>
        </w:rPr>
        <w:t>A</w:t>
      </w:r>
      <w:r w:rsidR="00F4278A" w:rsidRPr="00F4278A">
        <w:rPr>
          <w:i/>
          <w:color w:val="000000"/>
          <w:sz w:val="20"/>
          <w:szCs w:val="20"/>
          <w:vertAlign w:val="superscript"/>
        </w:rPr>
        <w:t>o</w:t>
      </w:r>
      <w:proofErr w:type="spellEnd"/>
      <w:r w:rsidR="00F4278A" w:rsidRPr="00F4278A">
        <w:rPr>
          <w:i/>
          <w:color w:val="000000"/>
          <w:sz w:val="20"/>
          <w:szCs w:val="20"/>
        </w:rPr>
        <w:t xml:space="preserve"> 1331 </w:t>
      </w:r>
      <w:proofErr w:type="spellStart"/>
      <w:r w:rsidR="00F4278A" w:rsidRPr="00F4278A">
        <w:rPr>
          <w:i/>
          <w:color w:val="000000"/>
          <w:sz w:val="20"/>
          <w:szCs w:val="20"/>
        </w:rPr>
        <w:t>privilegium</w:t>
      </w:r>
      <w:proofErr w:type="spellEnd"/>
      <w:r w:rsidR="00F4278A" w:rsidRPr="00F4278A">
        <w:rPr>
          <w:i/>
          <w:color w:val="000000"/>
          <w:sz w:val="20"/>
          <w:szCs w:val="20"/>
        </w:rPr>
        <w:t xml:space="preserve"> </w:t>
      </w:r>
      <w:proofErr w:type="spellStart"/>
      <w:r w:rsidR="00F4278A" w:rsidRPr="00F4278A">
        <w:rPr>
          <w:i/>
          <w:color w:val="000000"/>
          <w:sz w:val="20"/>
          <w:szCs w:val="20"/>
        </w:rPr>
        <w:t>regis</w:t>
      </w:r>
      <w:proofErr w:type="spellEnd"/>
      <w:r w:rsidR="00F4278A" w:rsidRPr="00F4278A">
        <w:rPr>
          <w:i/>
          <w:color w:val="000000"/>
          <w:sz w:val="20"/>
          <w:szCs w:val="20"/>
        </w:rPr>
        <w:t xml:space="preserve"> Joannis quod </w:t>
      </w:r>
      <w:proofErr w:type="spellStart"/>
      <w:r w:rsidR="00F4278A" w:rsidRPr="00F4278A">
        <w:rPr>
          <w:i/>
          <w:color w:val="000000"/>
          <w:sz w:val="20"/>
          <w:szCs w:val="20"/>
        </w:rPr>
        <w:t>civies</w:t>
      </w:r>
      <w:proofErr w:type="spellEnd"/>
      <w:r w:rsidR="00F4278A" w:rsidRPr="00F4278A">
        <w:rPr>
          <w:i/>
          <w:color w:val="000000"/>
          <w:sz w:val="20"/>
          <w:szCs w:val="20"/>
        </w:rPr>
        <w:t xml:space="preserve"> plus </w:t>
      </w:r>
      <w:proofErr w:type="spellStart"/>
      <w:r w:rsidR="00F4278A" w:rsidRPr="00F4278A">
        <w:rPr>
          <w:i/>
          <w:color w:val="000000"/>
          <w:sz w:val="20"/>
          <w:szCs w:val="20"/>
        </w:rPr>
        <w:t>suburbanis</w:t>
      </w:r>
      <w:proofErr w:type="spellEnd"/>
      <w:r w:rsidR="00F4278A" w:rsidRPr="00F4278A">
        <w:rPr>
          <w:i/>
          <w:color w:val="000000"/>
          <w:sz w:val="20"/>
          <w:szCs w:val="20"/>
        </w:rPr>
        <w:t xml:space="preserve"> </w:t>
      </w:r>
      <w:proofErr w:type="spellStart"/>
      <w:r w:rsidR="00F4278A" w:rsidRPr="00F4278A">
        <w:rPr>
          <w:i/>
          <w:color w:val="000000"/>
          <w:sz w:val="20"/>
          <w:szCs w:val="20"/>
        </w:rPr>
        <w:t>contribuere</w:t>
      </w:r>
      <w:proofErr w:type="spellEnd"/>
      <w:r w:rsidR="00F4278A" w:rsidRPr="00F4278A">
        <w:rPr>
          <w:i/>
          <w:color w:val="000000"/>
          <w:sz w:val="20"/>
          <w:szCs w:val="20"/>
        </w:rPr>
        <w:t xml:space="preserve"> hoc </w:t>
      </w:r>
      <w:proofErr w:type="spellStart"/>
      <w:r w:rsidR="00F4278A" w:rsidRPr="00F4278A">
        <w:rPr>
          <w:i/>
          <w:color w:val="000000"/>
          <w:sz w:val="20"/>
          <w:szCs w:val="20"/>
        </w:rPr>
        <w:t>tenuntur</w:t>
      </w:r>
      <w:proofErr w:type="spellEnd"/>
      <w:r w:rsidR="00F4278A" w:rsidRPr="00F4278A">
        <w:rPr>
          <w:i/>
          <w:color w:val="000000"/>
          <w:sz w:val="20"/>
          <w:szCs w:val="20"/>
        </w:rPr>
        <w:t xml:space="preserve"> sed in </w:t>
      </w:r>
      <w:proofErr w:type="spellStart"/>
      <w:r w:rsidR="00F4278A" w:rsidRPr="00F4278A">
        <w:rPr>
          <w:i/>
          <w:color w:val="000000"/>
          <w:sz w:val="20"/>
          <w:szCs w:val="20"/>
        </w:rPr>
        <w:t>contribuendo</w:t>
      </w:r>
      <w:proofErr w:type="spellEnd"/>
      <w:r w:rsidR="00F4278A" w:rsidRPr="00F4278A">
        <w:rPr>
          <w:i/>
          <w:color w:val="000000"/>
          <w:sz w:val="20"/>
          <w:szCs w:val="20"/>
        </w:rPr>
        <w:t xml:space="preserve"> </w:t>
      </w:r>
      <w:proofErr w:type="spellStart"/>
      <w:r w:rsidR="00F4278A" w:rsidRPr="00F4278A">
        <w:rPr>
          <w:i/>
          <w:color w:val="000000"/>
          <w:sz w:val="20"/>
          <w:szCs w:val="20"/>
        </w:rPr>
        <w:t>inaequali</w:t>
      </w:r>
      <w:proofErr w:type="spellEnd"/>
      <w:r w:rsidR="00F4278A" w:rsidRPr="00F4278A">
        <w:rPr>
          <w:i/>
          <w:color w:val="000000"/>
          <w:sz w:val="20"/>
          <w:szCs w:val="20"/>
        </w:rPr>
        <w:t xml:space="preserve"> cum </w:t>
      </w:r>
      <w:proofErr w:type="spellStart"/>
      <w:r w:rsidR="00F4278A" w:rsidRPr="00F4278A">
        <w:rPr>
          <w:i/>
          <w:color w:val="000000"/>
          <w:sz w:val="20"/>
          <w:szCs w:val="20"/>
        </w:rPr>
        <w:t>suburbanis</w:t>
      </w:r>
      <w:proofErr w:type="spellEnd"/>
      <w:r w:rsidR="00F4278A" w:rsidRPr="00F4278A">
        <w:rPr>
          <w:i/>
          <w:color w:val="000000"/>
          <w:sz w:val="20"/>
          <w:szCs w:val="20"/>
        </w:rPr>
        <w:t xml:space="preserve"> </w:t>
      </w:r>
      <w:proofErr w:type="spellStart"/>
      <w:r w:rsidR="00F4278A" w:rsidRPr="00767C87">
        <w:rPr>
          <w:i/>
          <w:color w:val="000000"/>
          <w:sz w:val="20"/>
          <w:szCs w:val="20"/>
        </w:rPr>
        <w:t>praeture</w:t>
      </w:r>
      <w:proofErr w:type="spellEnd"/>
      <w:r w:rsidR="00F4278A" w:rsidRPr="00F4278A">
        <w:rPr>
          <w:i/>
          <w:color w:val="000000"/>
          <w:sz w:val="20"/>
          <w:szCs w:val="20"/>
        </w:rPr>
        <w:t xml:space="preserve"> </w:t>
      </w:r>
      <w:proofErr w:type="spellStart"/>
      <w:r w:rsidR="00F4278A" w:rsidRPr="00F4278A">
        <w:rPr>
          <w:i/>
          <w:color w:val="000000"/>
          <w:sz w:val="20"/>
          <w:szCs w:val="20"/>
        </w:rPr>
        <w:t>tenentur</w:t>
      </w:r>
      <w:proofErr w:type="spellEnd"/>
      <w:r w:rsidR="00F4278A" w:rsidRPr="00F4278A">
        <w:rPr>
          <w:i/>
          <w:color w:val="000000"/>
          <w:sz w:val="20"/>
          <w:szCs w:val="20"/>
        </w:rPr>
        <w:t>.</w:t>
      </w:r>
      <w:r w:rsidR="00F4278A">
        <w:rPr>
          <w:color w:val="000000"/>
          <w:sz w:val="20"/>
          <w:szCs w:val="20"/>
        </w:rPr>
        <w:t xml:space="preserve"> </w:t>
      </w:r>
    </w:p>
    <w:p w14:paraId="365CDD0C" w14:textId="77777777" w:rsidR="00EB1277" w:rsidRPr="00351854" w:rsidRDefault="00EB1277" w:rsidP="0035688E">
      <w:pPr>
        <w:spacing w:line="276" w:lineRule="auto"/>
        <w:jc w:val="both"/>
        <w:rPr>
          <w:color w:val="000000"/>
          <w:sz w:val="20"/>
          <w:szCs w:val="20"/>
        </w:rPr>
      </w:pPr>
    </w:p>
    <w:p w14:paraId="49E3C24E" w14:textId="77777777" w:rsidR="00235A62" w:rsidRPr="00351854" w:rsidRDefault="00235A62" w:rsidP="0035688E">
      <w:pPr>
        <w:spacing w:line="276" w:lineRule="auto"/>
        <w:jc w:val="both"/>
        <w:rPr>
          <w:color w:val="000000"/>
        </w:rPr>
        <w:sectPr w:rsidR="00235A62" w:rsidRPr="00351854"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398E1A3" w14:textId="00E791B8" w:rsidR="00EB1277" w:rsidRPr="00351854" w:rsidRDefault="00EB1277" w:rsidP="0035688E">
      <w:pPr>
        <w:spacing w:line="276" w:lineRule="auto"/>
        <w:jc w:val="both"/>
        <w:rPr>
          <w:color w:val="000000"/>
          <w:sz w:val="20"/>
          <w:szCs w:val="20"/>
        </w:rPr>
      </w:pPr>
    </w:p>
    <w:p w14:paraId="4ECDEAED" w14:textId="77777777" w:rsidR="005452FF" w:rsidRPr="00351854" w:rsidRDefault="005452FF" w:rsidP="0035688E">
      <w:pPr>
        <w:spacing w:line="276" w:lineRule="auto"/>
        <w:jc w:val="both"/>
        <w:rPr>
          <w:color w:val="000000"/>
          <w:sz w:val="20"/>
          <w:szCs w:val="20"/>
        </w:rPr>
      </w:pPr>
    </w:p>
    <w:p w14:paraId="21BBAA85" w14:textId="77777777" w:rsidR="00B66453" w:rsidRPr="00351854" w:rsidRDefault="00B66453" w:rsidP="0035688E">
      <w:pPr>
        <w:spacing w:line="276" w:lineRule="auto"/>
        <w:jc w:val="both"/>
        <w:rPr>
          <w:color w:val="000000"/>
          <w:sz w:val="20"/>
          <w:szCs w:val="20"/>
        </w:rPr>
      </w:pPr>
    </w:p>
    <w:p w14:paraId="2FC524B5" w14:textId="62FCBE37" w:rsidR="00EB1277" w:rsidRPr="00351854" w:rsidRDefault="00EB1277" w:rsidP="0035688E">
      <w:pPr>
        <w:pStyle w:val="ListParagraph"/>
        <w:numPr>
          <w:ilvl w:val="0"/>
          <w:numId w:val="6"/>
        </w:numPr>
        <w:spacing w:line="276" w:lineRule="auto"/>
        <w:jc w:val="right"/>
        <w:rPr>
          <w:color w:val="000000"/>
        </w:rPr>
      </w:pPr>
    </w:p>
    <w:p w14:paraId="391E0AE5" w14:textId="28585149" w:rsidR="00EB1277" w:rsidRPr="00287E84" w:rsidRDefault="00EB1277" w:rsidP="0035688E">
      <w:pPr>
        <w:spacing w:line="276" w:lineRule="auto"/>
        <w:jc w:val="both"/>
        <w:rPr>
          <w:color w:val="000000"/>
        </w:rPr>
      </w:pPr>
      <w:r w:rsidRPr="00287E84">
        <w:rPr>
          <w:color w:val="000000"/>
        </w:rPr>
        <w:t>Taus, 1331 August 18</w:t>
      </w:r>
      <w:r w:rsidR="007F499C" w:rsidRPr="00287E84">
        <w:rPr>
          <w:color w:val="000000"/>
        </w:rPr>
        <w:t xml:space="preserve"> (</w:t>
      </w:r>
      <w:r w:rsidR="007F499C" w:rsidRPr="00287E84">
        <w:rPr>
          <w:i/>
          <w:color w:val="000000"/>
        </w:rPr>
        <w:t xml:space="preserve">Datum in </w:t>
      </w:r>
      <w:proofErr w:type="spellStart"/>
      <w:r w:rsidR="007F499C" w:rsidRPr="00287E84">
        <w:rPr>
          <w:i/>
          <w:color w:val="000000"/>
        </w:rPr>
        <w:t>Thaust</w:t>
      </w:r>
      <w:proofErr w:type="spellEnd"/>
      <w:r w:rsidR="007F499C" w:rsidRPr="00287E84">
        <w:rPr>
          <w:i/>
          <w:color w:val="000000"/>
        </w:rPr>
        <w:t xml:space="preserve">, anno Domini </w:t>
      </w:r>
      <w:proofErr w:type="spellStart"/>
      <w:r w:rsidR="007F499C" w:rsidRPr="00287E84">
        <w:rPr>
          <w:i/>
          <w:color w:val="000000"/>
        </w:rPr>
        <w:t>millesimo</w:t>
      </w:r>
      <w:proofErr w:type="spellEnd"/>
      <w:r w:rsidR="007F499C" w:rsidRPr="00287E84">
        <w:rPr>
          <w:i/>
          <w:color w:val="000000"/>
        </w:rPr>
        <w:t xml:space="preserve"> </w:t>
      </w:r>
      <w:proofErr w:type="spellStart"/>
      <w:r w:rsidR="007F499C" w:rsidRPr="00287E84">
        <w:rPr>
          <w:i/>
          <w:color w:val="000000"/>
        </w:rPr>
        <w:t>trecentesimo</w:t>
      </w:r>
      <w:proofErr w:type="spellEnd"/>
      <w:r w:rsidR="007F499C" w:rsidRPr="00287E84">
        <w:rPr>
          <w:i/>
          <w:color w:val="000000"/>
        </w:rPr>
        <w:t xml:space="preserve"> </w:t>
      </w:r>
      <w:proofErr w:type="spellStart"/>
      <w:r w:rsidR="007F499C" w:rsidRPr="00287E84">
        <w:rPr>
          <w:i/>
          <w:color w:val="000000"/>
        </w:rPr>
        <w:t>primo</w:t>
      </w:r>
      <w:proofErr w:type="spellEnd"/>
      <w:r w:rsidR="007F499C" w:rsidRPr="00287E84">
        <w:rPr>
          <w:i/>
          <w:color w:val="000000"/>
        </w:rPr>
        <w:t xml:space="preserve">, XV </w:t>
      </w:r>
      <w:proofErr w:type="spellStart"/>
      <w:r w:rsidR="007F499C" w:rsidRPr="00287E84">
        <w:rPr>
          <w:i/>
          <w:color w:val="000000"/>
        </w:rPr>
        <w:t>Kalendas</w:t>
      </w:r>
      <w:proofErr w:type="spellEnd"/>
      <w:r w:rsidR="007F499C" w:rsidRPr="00287E84">
        <w:rPr>
          <w:i/>
          <w:color w:val="000000"/>
        </w:rPr>
        <w:t xml:space="preserve"> </w:t>
      </w:r>
      <w:proofErr w:type="spellStart"/>
      <w:r w:rsidR="007F499C" w:rsidRPr="00287E84">
        <w:rPr>
          <w:i/>
          <w:color w:val="000000"/>
        </w:rPr>
        <w:t>Septembris</w:t>
      </w:r>
      <w:proofErr w:type="spellEnd"/>
      <w:r w:rsidR="007F499C" w:rsidRPr="00287E84">
        <w:rPr>
          <w:color w:val="000000"/>
        </w:rPr>
        <w:t>)</w:t>
      </w:r>
    </w:p>
    <w:p w14:paraId="5094D68C" w14:textId="77777777" w:rsidR="00EB1277" w:rsidRPr="00287E84" w:rsidRDefault="00EB1277" w:rsidP="0035688E">
      <w:pPr>
        <w:spacing w:line="276" w:lineRule="auto"/>
        <w:jc w:val="both"/>
        <w:rPr>
          <w:color w:val="000000"/>
        </w:rPr>
      </w:pPr>
    </w:p>
    <w:p w14:paraId="78F78D27" w14:textId="36716AC1" w:rsidR="00EB1277" w:rsidRPr="00453662" w:rsidRDefault="00EB1277" w:rsidP="0035688E">
      <w:pPr>
        <w:spacing w:line="276" w:lineRule="auto"/>
        <w:jc w:val="both"/>
        <w:rPr>
          <w:b/>
          <w:color w:val="000000"/>
        </w:rPr>
      </w:pPr>
      <w:r w:rsidRPr="00453662">
        <w:rPr>
          <w:b/>
          <w:color w:val="000000"/>
        </w:rPr>
        <w:t>Johann, K</w:t>
      </w:r>
      <w:r w:rsidR="007F499C">
        <w:rPr>
          <w:b/>
          <w:color w:val="000000"/>
        </w:rPr>
        <w:t>önig von Böhmen und Polen, Graf von Luxemburg, gewährt (</w:t>
      </w:r>
      <w:proofErr w:type="spellStart"/>
      <w:r w:rsidR="007F499C" w:rsidRPr="007F499C">
        <w:rPr>
          <w:b/>
          <w:i/>
          <w:color w:val="000000"/>
        </w:rPr>
        <w:t>gra</w:t>
      </w:r>
      <w:r w:rsidR="007F499C">
        <w:rPr>
          <w:b/>
          <w:i/>
          <w:color w:val="000000"/>
        </w:rPr>
        <w:t>ci</w:t>
      </w:r>
      <w:r w:rsidR="007F499C" w:rsidRPr="007F499C">
        <w:rPr>
          <w:b/>
          <w:i/>
          <w:color w:val="000000"/>
        </w:rPr>
        <w:t>am</w:t>
      </w:r>
      <w:proofErr w:type="spellEnd"/>
      <w:r w:rsidR="007F499C" w:rsidRPr="007F499C">
        <w:rPr>
          <w:b/>
          <w:i/>
          <w:color w:val="000000"/>
        </w:rPr>
        <w:t xml:space="preserve"> et </w:t>
      </w:r>
      <w:proofErr w:type="spellStart"/>
      <w:r w:rsidR="007F499C" w:rsidRPr="007F499C">
        <w:rPr>
          <w:b/>
          <w:i/>
          <w:color w:val="000000"/>
        </w:rPr>
        <w:t>libertatem</w:t>
      </w:r>
      <w:proofErr w:type="spellEnd"/>
      <w:r w:rsidR="007F499C" w:rsidRPr="007F499C">
        <w:rPr>
          <w:b/>
          <w:i/>
          <w:color w:val="000000"/>
        </w:rPr>
        <w:t xml:space="preserve"> </w:t>
      </w:r>
      <w:proofErr w:type="spellStart"/>
      <w:r w:rsidR="007F499C" w:rsidRPr="007F499C">
        <w:rPr>
          <w:b/>
          <w:i/>
          <w:color w:val="000000"/>
        </w:rPr>
        <w:t>concedimus</w:t>
      </w:r>
      <w:proofErr w:type="spellEnd"/>
      <w:r w:rsidR="007F499C">
        <w:rPr>
          <w:b/>
          <w:color w:val="000000"/>
        </w:rPr>
        <w:t xml:space="preserve">) dem Zisterzienserkloster </w:t>
      </w:r>
      <w:proofErr w:type="spellStart"/>
      <w:r w:rsidR="007F499C">
        <w:rPr>
          <w:b/>
          <w:color w:val="000000"/>
        </w:rPr>
        <w:t>Sedletz</w:t>
      </w:r>
      <w:proofErr w:type="spellEnd"/>
      <w:r w:rsidR="007F499C">
        <w:rPr>
          <w:b/>
          <w:color w:val="000000"/>
        </w:rPr>
        <w:t xml:space="preserve">, das sich längst besonderer Zuneigung von den Fürsten und Königen von Böhmen </w:t>
      </w:r>
      <w:r w:rsidR="00F10C85">
        <w:rPr>
          <w:b/>
          <w:color w:val="000000"/>
        </w:rPr>
        <w:t>er</w:t>
      </w:r>
      <w:r w:rsidR="007F499C">
        <w:rPr>
          <w:b/>
          <w:color w:val="000000"/>
        </w:rPr>
        <w:t xml:space="preserve">freute, die </w:t>
      </w:r>
      <w:r w:rsidR="0022502F">
        <w:rPr>
          <w:b/>
          <w:color w:val="000000"/>
        </w:rPr>
        <w:t xml:space="preserve">Freiheit und </w:t>
      </w:r>
      <w:r w:rsidR="007F499C">
        <w:rPr>
          <w:b/>
          <w:color w:val="000000"/>
        </w:rPr>
        <w:t xml:space="preserve">Gnade, </w:t>
      </w:r>
      <w:r w:rsidR="003D13EA">
        <w:rPr>
          <w:b/>
          <w:color w:val="000000"/>
        </w:rPr>
        <w:t>dass</w:t>
      </w:r>
      <w:r w:rsidR="007F499C">
        <w:rPr>
          <w:b/>
          <w:color w:val="000000"/>
        </w:rPr>
        <w:t xml:space="preserve"> die </w:t>
      </w:r>
      <w:r w:rsidR="00F16669">
        <w:rPr>
          <w:b/>
          <w:color w:val="000000"/>
        </w:rPr>
        <w:t>Klosteru</w:t>
      </w:r>
      <w:r w:rsidR="007F499C">
        <w:rPr>
          <w:b/>
          <w:color w:val="000000"/>
        </w:rPr>
        <w:t xml:space="preserve">ntertanen </w:t>
      </w:r>
      <w:r w:rsidR="00F16669">
        <w:rPr>
          <w:b/>
          <w:color w:val="000000"/>
        </w:rPr>
        <w:t xml:space="preserve">jedes </w:t>
      </w:r>
      <w:r w:rsidR="00F16669" w:rsidRPr="00F16669">
        <w:rPr>
          <w:b/>
          <w:color w:val="000000"/>
        </w:rPr>
        <w:t>beliebigen</w:t>
      </w:r>
      <w:r w:rsidR="007F499C">
        <w:rPr>
          <w:b/>
          <w:color w:val="000000"/>
        </w:rPr>
        <w:t xml:space="preserve"> Status</w:t>
      </w:r>
      <w:r w:rsidR="0071625E">
        <w:rPr>
          <w:b/>
          <w:color w:val="000000"/>
        </w:rPr>
        <w:t>’</w:t>
      </w:r>
      <w:r w:rsidR="007F499C">
        <w:rPr>
          <w:b/>
          <w:color w:val="000000"/>
        </w:rPr>
        <w:t xml:space="preserve"> sich künftig in den Streitsachen an den Abt von </w:t>
      </w:r>
      <w:proofErr w:type="spellStart"/>
      <w:r w:rsidR="007F499C">
        <w:rPr>
          <w:b/>
          <w:color w:val="000000"/>
        </w:rPr>
        <w:t>Sedletz</w:t>
      </w:r>
      <w:proofErr w:type="spellEnd"/>
      <w:r w:rsidR="007F499C">
        <w:rPr>
          <w:b/>
          <w:color w:val="000000"/>
        </w:rPr>
        <w:t xml:space="preserve"> oder an die von ihm beauftragten [Richter] statt an den Gerichtshof in Prag oder an die anderen </w:t>
      </w:r>
      <w:proofErr w:type="spellStart"/>
      <w:r w:rsidR="007F499C" w:rsidRPr="007F499C">
        <w:rPr>
          <w:b/>
          <w:i/>
          <w:color w:val="000000"/>
        </w:rPr>
        <w:t>iudicia</w:t>
      </w:r>
      <w:proofErr w:type="spellEnd"/>
      <w:r w:rsidR="007F499C" w:rsidRPr="007F499C">
        <w:rPr>
          <w:b/>
          <w:i/>
          <w:color w:val="000000"/>
        </w:rPr>
        <w:t xml:space="preserve"> </w:t>
      </w:r>
      <w:proofErr w:type="spellStart"/>
      <w:r w:rsidR="007F499C" w:rsidRPr="007F499C">
        <w:rPr>
          <w:b/>
          <w:i/>
          <w:color w:val="000000"/>
        </w:rPr>
        <w:t>privata</w:t>
      </w:r>
      <w:proofErr w:type="spellEnd"/>
      <w:r w:rsidR="007F499C">
        <w:rPr>
          <w:b/>
          <w:color w:val="000000"/>
        </w:rPr>
        <w:t xml:space="preserve"> wenden </w:t>
      </w:r>
      <w:r w:rsidR="00F10C85">
        <w:rPr>
          <w:b/>
          <w:color w:val="000000"/>
        </w:rPr>
        <w:t>dürfen</w:t>
      </w:r>
      <w:r w:rsidR="007F499C">
        <w:rPr>
          <w:b/>
          <w:color w:val="000000"/>
        </w:rPr>
        <w:t>.</w:t>
      </w:r>
    </w:p>
    <w:p w14:paraId="4BEEF845" w14:textId="77777777" w:rsidR="00EB1277" w:rsidRDefault="00EB1277" w:rsidP="0035688E">
      <w:pPr>
        <w:spacing w:line="276" w:lineRule="auto"/>
        <w:jc w:val="both"/>
        <w:rPr>
          <w:color w:val="000000"/>
        </w:rPr>
      </w:pPr>
    </w:p>
    <w:p w14:paraId="29B74682" w14:textId="1522ECA4" w:rsidR="00EB1277" w:rsidRPr="007F499C" w:rsidRDefault="00EB1277" w:rsidP="0035688E">
      <w:pPr>
        <w:spacing w:line="276" w:lineRule="auto"/>
        <w:jc w:val="both"/>
        <w:rPr>
          <w:color w:val="000000"/>
          <w:sz w:val="20"/>
          <w:szCs w:val="20"/>
        </w:rPr>
      </w:pPr>
      <w:r w:rsidRPr="007F499C">
        <w:rPr>
          <w:color w:val="000000"/>
          <w:sz w:val="20"/>
          <w:szCs w:val="20"/>
        </w:rPr>
        <w:t>Original</w:t>
      </w:r>
      <w:r w:rsidR="003D687B" w:rsidRPr="003D687B">
        <w:rPr>
          <w:color w:val="000000"/>
          <w:sz w:val="20"/>
          <w:szCs w:val="20"/>
        </w:rPr>
        <w:t>;</w:t>
      </w:r>
      <w:r w:rsidR="007F499C">
        <w:rPr>
          <w:color w:val="000000"/>
          <w:sz w:val="20"/>
          <w:szCs w:val="20"/>
        </w:rPr>
        <w:t xml:space="preserve"> SOA </w:t>
      </w:r>
      <w:proofErr w:type="spellStart"/>
      <w:r w:rsidR="007F499C">
        <w:rPr>
          <w:color w:val="000000"/>
          <w:sz w:val="20"/>
          <w:szCs w:val="20"/>
        </w:rPr>
        <w:t>Třeboň</w:t>
      </w:r>
      <w:proofErr w:type="spellEnd"/>
      <w:r w:rsidR="00C11127">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7F499C">
        <w:rPr>
          <w:color w:val="000000"/>
          <w:sz w:val="20"/>
          <w:szCs w:val="20"/>
        </w:rPr>
        <w:t xml:space="preserve">, Bestand </w:t>
      </w:r>
      <w:proofErr w:type="spellStart"/>
      <w:r w:rsidR="007F499C">
        <w:rPr>
          <w:color w:val="000000"/>
          <w:sz w:val="20"/>
          <w:szCs w:val="20"/>
        </w:rPr>
        <w:t>Velkostatek</w:t>
      </w:r>
      <w:proofErr w:type="spellEnd"/>
      <w:r w:rsidR="007F499C">
        <w:rPr>
          <w:color w:val="000000"/>
          <w:sz w:val="20"/>
          <w:szCs w:val="20"/>
        </w:rPr>
        <w:t xml:space="preserve"> </w:t>
      </w:r>
      <w:proofErr w:type="spellStart"/>
      <w:r w:rsidR="007F499C">
        <w:rPr>
          <w:color w:val="000000"/>
          <w:sz w:val="20"/>
          <w:szCs w:val="20"/>
        </w:rPr>
        <w:t>Sedlec</w:t>
      </w:r>
      <w:proofErr w:type="spellEnd"/>
      <w:r w:rsidR="007F499C">
        <w:rPr>
          <w:color w:val="000000"/>
          <w:sz w:val="20"/>
          <w:szCs w:val="20"/>
        </w:rPr>
        <w:t xml:space="preserve"> u </w:t>
      </w:r>
      <w:proofErr w:type="spellStart"/>
      <w:r w:rsidR="007F499C">
        <w:rPr>
          <w:color w:val="000000"/>
          <w:sz w:val="20"/>
          <w:szCs w:val="20"/>
        </w:rPr>
        <w:t>Kutné</w:t>
      </w:r>
      <w:proofErr w:type="spellEnd"/>
      <w:r w:rsidR="007F499C">
        <w:rPr>
          <w:color w:val="000000"/>
          <w:sz w:val="20"/>
          <w:szCs w:val="20"/>
        </w:rPr>
        <w:t xml:space="preserve"> </w:t>
      </w:r>
      <w:proofErr w:type="spellStart"/>
      <w:r w:rsidR="007F499C">
        <w:rPr>
          <w:color w:val="000000"/>
          <w:sz w:val="20"/>
          <w:szCs w:val="20"/>
        </w:rPr>
        <w:t>Hory</w:t>
      </w:r>
      <w:proofErr w:type="spellEnd"/>
      <w:r w:rsidR="007F499C">
        <w:rPr>
          <w:color w:val="000000"/>
          <w:sz w:val="20"/>
          <w:szCs w:val="20"/>
        </w:rPr>
        <w:t>, Nr. 24</w:t>
      </w:r>
      <w:r w:rsidR="003D687B" w:rsidRPr="003D687B">
        <w:rPr>
          <w:color w:val="000000"/>
          <w:sz w:val="20"/>
          <w:szCs w:val="20"/>
        </w:rPr>
        <w:t>;</w:t>
      </w:r>
      <w:r w:rsidR="007F499C">
        <w:rPr>
          <w:color w:val="000000"/>
          <w:sz w:val="20"/>
          <w:szCs w:val="20"/>
        </w:rPr>
        <w:t xml:space="preserve"> Pergament, lat. </w:t>
      </w:r>
      <w:r w:rsidR="00F10C85">
        <w:rPr>
          <w:color w:val="000000"/>
          <w:sz w:val="20"/>
          <w:szCs w:val="20"/>
        </w:rPr>
        <w:t>29,</w:t>
      </w:r>
      <w:r w:rsidR="00C703B8">
        <w:rPr>
          <w:color w:val="000000"/>
          <w:sz w:val="20"/>
          <w:szCs w:val="20"/>
        </w:rPr>
        <w:t xml:space="preserve"> </w:t>
      </w:r>
      <w:r w:rsidR="00F10C85">
        <w:rPr>
          <w:color w:val="000000"/>
          <w:sz w:val="20"/>
          <w:szCs w:val="20"/>
        </w:rPr>
        <w:t>7 × 15,</w:t>
      </w:r>
      <w:r w:rsidR="00C703B8">
        <w:rPr>
          <w:color w:val="000000"/>
          <w:sz w:val="20"/>
          <w:szCs w:val="20"/>
        </w:rPr>
        <w:t xml:space="preserve"> </w:t>
      </w:r>
      <w:r w:rsidR="00F10C85">
        <w:rPr>
          <w:color w:val="000000"/>
          <w:sz w:val="20"/>
          <w:szCs w:val="20"/>
        </w:rPr>
        <w:t>7 cm</w:t>
      </w:r>
      <w:r w:rsidR="00004089">
        <w:rPr>
          <w:color w:val="000000"/>
          <w:sz w:val="20"/>
          <w:szCs w:val="20"/>
        </w:rPr>
        <w:t xml:space="preserve">; </w:t>
      </w:r>
      <w:proofErr w:type="spellStart"/>
      <w:r w:rsidR="00D431D1">
        <w:rPr>
          <w:color w:val="000000"/>
          <w:sz w:val="20"/>
          <w:szCs w:val="20"/>
        </w:rPr>
        <w:t>wachsf</w:t>
      </w:r>
      <w:proofErr w:type="spellEnd"/>
      <w:r w:rsidR="00D431D1">
        <w:rPr>
          <w:color w:val="000000"/>
          <w:sz w:val="20"/>
          <w:szCs w:val="20"/>
        </w:rPr>
        <w:t xml:space="preserve">. </w:t>
      </w:r>
      <w:proofErr w:type="spellStart"/>
      <w:r w:rsidR="00D431D1">
        <w:rPr>
          <w:color w:val="000000"/>
          <w:sz w:val="20"/>
          <w:szCs w:val="20"/>
        </w:rPr>
        <w:t>Reiter</w:t>
      </w:r>
      <w:r w:rsidR="007F499C">
        <w:rPr>
          <w:color w:val="000000"/>
          <w:sz w:val="20"/>
          <w:szCs w:val="20"/>
        </w:rPr>
        <w:t>S</w:t>
      </w:r>
      <w:proofErr w:type="spellEnd"/>
      <w:r w:rsidR="007F499C">
        <w:rPr>
          <w:color w:val="000000"/>
          <w:sz w:val="20"/>
          <w:szCs w:val="20"/>
        </w:rPr>
        <w:t xml:space="preserve"> des </w:t>
      </w:r>
      <w:proofErr w:type="spellStart"/>
      <w:r w:rsidR="007F499C">
        <w:rPr>
          <w:color w:val="000000"/>
          <w:sz w:val="20"/>
          <w:szCs w:val="20"/>
        </w:rPr>
        <w:t>Ausst</w:t>
      </w:r>
      <w:proofErr w:type="spellEnd"/>
      <w:r w:rsidR="007F499C">
        <w:rPr>
          <w:color w:val="000000"/>
          <w:sz w:val="20"/>
          <w:szCs w:val="20"/>
        </w:rPr>
        <w:t xml:space="preserve">. </w:t>
      </w:r>
      <w:r w:rsidR="007F499C" w:rsidRPr="00E10261">
        <w:rPr>
          <w:color w:val="000000"/>
          <w:sz w:val="20"/>
          <w:szCs w:val="20"/>
        </w:rPr>
        <w:t>(</w:t>
      </w:r>
      <w:r w:rsidR="007D182D" w:rsidRPr="006C5325">
        <w:rPr>
          <w:smallCaps/>
          <w:color w:val="000000"/>
          <w:sz w:val="20"/>
          <w:szCs w:val="20"/>
        </w:rPr>
        <w:t>Laurent</w:t>
      </w:r>
      <w:r w:rsidR="007D182D">
        <w:rPr>
          <w:color w:val="000000"/>
          <w:sz w:val="20"/>
          <w:szCs w:val="20"/>
        </w:rPr>
        <w:t xml:space="preserve"> I.2, Nr. 30</w:t>
      </w:r>
      <w:r w:rsidR="007F499C" w:rsidRPr="00E10261">
        <w:rPr>
          <w:color w:val="000000"/>
          <w:sz w:val="20"/>
          <w:szCs w:val="20"/>
        </w:rPr>
        <w:t xml:space="preserve">), in </w:t>
      </w:r>
      <w:proofErr w:type="spellStart"/>
      <w:r w:rsidR="007F499C" w:rsidRPr="00E10261">
        <w:rPr>
          <w:color w:val="000000"/>
          <w:sz w:val="20"/>
          <w:szCs w:val="20"/>
        </w:rPr>
        <w:t>Dorso</w:t>
      </w:r>
      <w:proofErr w:type="spellEnd"/>
      <w:r w:rsidR="007F499C" w:rsidRPr="00E10261">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FC79FE">
        <w:rPr>
          <w:color w:val="000000"/>
          <w:sz w:val="20"/>
          <w:szCs w:val="20"/>
        </w:rPr>
        <w:t xml:space="preserve"> </w:t>
      </w:r>
      <w:proofErr w:type="spellStart"/>
      <w:r w:rsidR="007F499C" w:rsidRPr="00E10261">
        <w:rPr>
          <w:color w:val="000000"/>
          <w:sz w:val="20"/>
          <w:szCs w:val="20"/>
        </w:rPr>
        <w:t>SekretS</w:t>
      </w:r>
      <w:proofErr w:type="spellEnd"/>
      <w:r w:rsidR="007F499C" w:rsidRPr="00E10261">
        <w:rPr>
          <w:color w:val="000000"/>
          <w:sz w:val="20"/>
          <w:szCs w:val="20"/>
        </w:rPr>
        <w:t xml:space="preserve"> (</w:t>
      </w:r>
      <w:proofErr w:type="spellStart"/>
      <w:r w:rsidR="007F499C" w:rsidRPr="007D182D">
        <w:rPr>
          <w:smallCaps/>
          <w:color w:val="000000"/>
          <w:sz w:val="20"/>
          <w:szCs w:val="20"/>
        </w:rPr>
        <w:t>Maráz</w:t>
      </w:r>
      <w:proofErr w:type="spellEnd"/>
      <w:r w:rsidR="007F499C" w:rsidRPr="00E10261">
        <w:rPr>
          <w:color w:val="000000"/>
          <w:sz w:val="20"/>
          <w:szCs w:val="20"/>
        </w:rPr>
        <w:t xml:space="preserve">, </w:t>
      </w:r>
      <w:r w:rsidR="007D182D">
        <w:rPr>
          <w:color w:val="000000"/>
          <w:sz w:val="20"/>
          <w:szCs w:val="20"/>
        </w:rPr>
        <w:t>Nr</w:t>
      </w:r>
      <w:r w:rsidR="007F499C" w:rsidRPr="00E10261">
        <w:rPr>
          <w:color w:val="000000"/>
          <w:sz w:val="20"/>
          <w:szCs w:val="20"/>
        </w:rPr>
        <w:t>. 17)</w:t>
      </w:r>
      <w:r w:rsidR="00112364">
        <w:rPr>
          <w:color w:val="000000"/>
          <w:sz w:val="20"/>
          <w:szCs w:val="20"/>
        </w:rPr>
        <w:t xml:space="preserve"> </w:t>
      </w:r>
      <w:proofErr w:type="spellStart"/>
      <w:r w:rsidR="00D431D1" w:rsidRPr="00E10261">
        <w:rPr>
          <w:color w:val="000000"/>
          <w:sz w:val="20"/>
          <w:szCs w:val="20"/>
        </w:rPr>
        <w:t>anh</w:t>
      </w:r>
      <w:proofErr w:type="spellEnd"/>
      <w:r w:rsidR="00D431D1" w:rsidRPr="00E10261">
        <w:rPr>
          <w:color w:val="000000"/>
          <w:sz w:val="20"/>
          <w:szCs w:val="20"/>
        </w:rPr>
        <w:t xml:space="preserve">. </w:t>
      </w:r>
      <w:r w:rsidR="00D431D1">
        <w:rPr>
          <w:color w:val="000000"/>
          <w:sz w:val="20"/>
          <w:szCs w:val="20"/>
        </w:rPr>
        <w:t>an</w:t>
      </w:r>
      <w:r w:rsidR="00D431D1" w:rsidRPr="00E10261">
        <w:rPr>
          <w:color w:val="000000"/>
          <w:sz w:val="20"/>
          <w:szCs w:val="20"/>
        </w:rPr>
        <w:t xml:space="preserve"> rosa-grünen </w:t>
      </w:r>
      <w:proofErr w:type="spellStart"/>
      <w:r w:rsidR="00D431D1">
        <w:rPr>
          <w:color w:val="000000"/>
          <w:sz w:val="20"/>
          <w:szCs w:val="20"/>
        </w:rPr>
        <w:t>Ss</w:t>
      </w:r>
      <w:proofErr w:type="spellEnd"/>
      <w:r w:rsidR="00D431D1">
        <w:rPr>
          <w:color w:val="000000"/>
          <w:sz w:val="20"/>
          <w:szCs w:val="20"/>
        </w:rPr>
        <w:t xml:space="preserve"> </w:t>
      </w:r>
      <w:r w:rsidR="00112364">
        <w:rPr>
          <w:color w:val="000000"/>
          <w:sz w:val="20"/>
          <w:szCs w:val="20"/>
        </w:rPr>
        <w:t>(A)</w:t>
      </w:r>
      <w:r w:rsidR="007D182D">
        <w:rPr>
          <w:color w:val="000000"/>
          <w:sz w:val="20"/>
          <w:szCs w:val="20"/>
        </w:rPr>
        <w:t>.</w:t>
      </w:r>
    </w:p>
    <w:p w14:paraId="7718C217" w14:textId="77777777" w:rsidR="00EB1277" w:rsidRPr="007F499C" w:rsidRDefault="00EB1277" w:rsidP="0035688E">
      <w:pPr>
        <w:spacing w:line="276" w:lineRule="auto"/>
        <w:jc w:val="both"/>
        <w:rPr>
          <w:color w:val="000000"/>
          <w:sz w:val="20"/>
          <w:szCs w:val="20"/>
        </w:rPr>
      </w:pPr>
    </w:p>
    <w:p w14:paraId="2DE7555A" w14:textId="5AEE9BA7" w:rsidR="007F499C" w:rsidRDefault="007F499C" w:rsidP="0035688E">
      <w:pPr>
        <w:spacing w:line="276" w:lineRule="auto"/>
        <w:jc w:val="both"/>
        <w:rPr>
          <w:color w:val="000000"/>
          <w:sz w:val="20"/>
          <w:szCs w:val="20"/>
        </w:rPr>
      </w:pPr>
      <w:r>
        <w:rPr>
          <w:color w:val="000000"/>
          <w:sz w:val="20"/>
          <w:szCs w:val="20"/>
        </w:rPr>
        <w:t xml:space="preserve">Abbildung: </w:t>
      </w:r>
      <w:hyperlink r:id="rId110" w:history="1">
        <w:r w:rsidR="00F10C85" w:rsidRPr="00221E10">
          <w:rPr>
            <w:rStyle w:val="Hyperlink"/>
            <w:sz w:val="20"/>
            <w:szCs w:val="20"/>
          </w:rPr>
          <w:t>http://monasterium.net/mom/CZ-SOAT/VelkostatekSedlec/24/charter</w:t>
        </w:r>
      </w:hyperlink>
    </w:p>
    <w:p w14:paraId="173BE999" w14:textId="77777777" w:rsidR="007F499C" w:rsidRDefault="007F499C" w:rsidP="0035688E">
      <w:pPr>
        <w:spacing w:line="276" w:lineRule="auto"/>
        <w:jc w:val="both"/>
        <w:rPr>
          <w:color w:val="000000"/>
          <w:sz w:val="20"/>
          <w:szCs w:val="20"/>
        </w:rPr>
      </w:pPr>
    </w:p>
    <w:p w14:paraId="0BDAD688" w14:textId="6DAECEA0" w:rsidR="00EB1277" w:rsidRPr="007F499C" w:rsidRDefault="00EB1277" w:rsidP="0035688E">
      <w:pPr>
        <w:spacing w:line="276" w:lineRule="auto"/>
        <w:jc w:val="both"/>
        <w:outlineLvl w:val="0"/>
        <w:rPr>
          <w:color w:val="000000"/>
          <w:sz w:val="20"/>
          <w:szCs w:val="20"/>
        </w:rPr>
      </w:pPr>
      <w:r w:rsidRPr="007F499C">
        <w:rPr>
          <w:color w:val="000000"/>
          <w:sz w:val="20"/>
          <w:szCs w:val="20"/>
        </w:rPr>
        <w:t>Regest</w:t>
      </w:r>
      <w:r w:rsidR="00E03CDB">
        <w:rPr>
          <w:color w:val="000000"/>
          <w:sz w:val="20"/>
          <w:szCs w:val="20"/>
        </w:rPr>
        <w:t>: RBM III, S. 700, Nr. 1798</w:t>
      </w:r>
      <w:r w:rsidR="003D687B" w:rsidRPr="003D687B">
        <w:rPr>
          <w:color w:val="000000"/>
          <w:sz w:val="20"/>
          <w:szCs w:val="20"/>
        </w:rPr>
        <w:t>;</w:t>
      </w:r>
      <w:r w:rsidR="00E03CDB">
        <w:rPr>
          <w:color w:val="000000"/>
          <w:sz w:val="20"/>
          <w:szCs w:val="20"/>
        </w:rPr>
        <w:t xml:space="preserve"> </w:t>
      </w:r>
      <w:proofErr w:type="spellStart"/>
      <w:r w:rsidR="00E03CDB" w:rsidRPr="00E03CDB">
        <w:rPr>
          <w:smallCaps/>
          <w:color w:val="000000"/>
          <w:sz w:val="20"/>
          <w:szCs w:val="20"/>
        </w:rPr>
        <w:t>Riegger</w:t>
      </w:r>
      <w:proofErr w:type="spellEnd"/>
      <w:r w:rsidR="00E03CDB">
        <w:rPr>
          <w:color w:val="000000"/>
          <w:sz w:val="20"/>
          <w:szCs w:val="20"/>
        </w:rPr>
        <w:t>, Archiv III, S. 380.</w:t>
      </w:r>
    </w:p>
    <w:p w14:paraId="6564E1B7" w14:textId="77777777" w:rsidR="00EB1277" w:rsidRPr="007F499C" w:rsidRDefault="00EB1277" w:rsidP="0035688E">
      <w:pPr>
        <w:spacing w:line="276" w:lineRule="auto"/>
        <w:jc w:val="both"/>
        <w:rPr>
          <w:color w:val="000000"/>
          <w:sz w:val="20"/>
          <w:szCs w:val="20"/>
        </w:rPr>
      </w:pPr>
    </w:p>
    <w:p w14:paraId="3B15009C" w14:textId="5F2FE9EB" w:rsidR="00EB1277" w:rsidRDefault="00EB1277" w:rsidP="0035688E">
      <w:pPr>
        <w:spacing w:line="276" w:lineRule="auto"/>
        <w:jc w:val="both"/>
        <w:rPr>
          <w:color w:val="000000"/>
          <w:sz w:val="20"/>
          <w:szCs w:val="20"/>
        </w:rPr>
      </w:pPr>
      <w:proofErr w:type="spellStart"/>
      <w:r w:rsidRPr="007F499C">
        <w:rPr>
          <w:color w:val="000000"/>
          <w:sz w:val="20"/>
          <w:szCs w:val="20"/>
        </w:rPr>
        <w:t>Dorsualvermerke</w:t>
      </w:r>
      <w:proofErr w:type="spellEnd"/>
      <w:r w:rsidR="007F499C">
        <w:rPr>
          <w:color w:val="000000"/>
          <w:sz w:val="20"/>
          <w:szCs w:val="20"/>
        </w:rPr>
        <w:t xml:space="preserve">: Hand des 17. </w:t>
      </w:r>
      <w:r w:rsidR="007F499C" w:rsidRPr="007F499C">
        <w:rPr>
          <w:color w:val="000000"/>
          <w:sz w:val="20"/>
          <w:szCs w:val="20"/>
        </w:rPr>
        <w:t xml:space="preserve">Jhd. </w:t>
      </w:r>
      <w:proofErr w:type="spellStart"/>
      <w:r w:rsidR="00640B2F">
        <w:rPr>
          <w:i/>
          <w:color w:val="000000"/>
          <w:sz w:val="20"/>
          <w:szCs w:val="20"/>
        </w:rPr>
        <w:t>r</w:t>
      </w:r>
      <w:r w:rsidR="007F499C" w:rsidRPr="0054290E">
        <w:rPr>
          <w:i/>
          <w:color w:val="000000"/>
          <w:sz w:val="20"/>
          <w:szCs w:val="20"/>
        </w:rPr>
        <w:t>ex</w:t>
      </w:r>
      <w:proofErr w:type="spellEnd"/>
      <w:r w:rsidR="007F499C" w:rsidRPr="0054290E">
        <w:rPr>
          <w:i/>
          <w:color w:val="000000"/>
          <w:sz w:val="20"/>
          <w:szCs w:val="20"/>
        </w:rPr>
        <w:t xml:space="preserve"> Joannis </w:t>
      </w:r>
      <w:proofErr w:type="spellStart"/>
      <w:r w:rsidR="007F499C" w:rsidRPr="0054290E">
        <w:rPr>
          <w:i/>
          <w:color w:val="000000"/>
          <w:sz w:val="20"/>
          <w:szCs w:val="20"/>
        </w:rPr>
        <w:t>exemit</w:t>
      </w:r>
      <w:proofErr w:type="spellEnd"/>
      <w:r w:rsidR="007F499C" w:rsidRPr="0054290E">
        <w:rPr>
          <w:i/>
          <w:color w:val="000000"/>
          <w:sz w:val="20"/>
          <w:szCs w:val="20"/>
        </w:rPr>
        <w:t xml:space="preserve"> </w:t>
      </w:r>
      <w:proofErr w:type="spellStart"/>
      <w:r w:rsidR="007F499C" w:rsidRPr="0054290E">
        <w:rPr>
          <w:i/>
          <w:color w:val="000000"/>
          <w:sz w:val="20"/>
          <w:szCs w:val="20"/>
        </w:rPr>
        <w:t>abbatem</w:t>
      </w:r>
      <w:proofErr w:type="spellEnd"/>
      <w:r w:rsidR="007F499C" w:rsidRPr="0054290E">
        <w:rPr>
          <w:i/>
          <w:color w:val="000000"/>
          <w:sz w:val="20"/>
          <w:szCs w:val="20"/>
        </w:rPr>
        <w:t xml:space="preserve"> </w:t>
      </w:r>
      <w:proofErr w:type="spellStart"/>
      <w:r w:rsidR="007F499C" w:rsidRPr="0054290E">
        <w:rPr>
          <w:i/>
          <w:color w:val="000000"/>
          <w:sz w:val="20"/>
          <w:szCs w:val="20"/>
        </w:rPr>
        <w:t>Morimondensem</w:t>
      </w:r>
      <w:proofErr w:type="spellEnd"/>
      <w:r w:rsidR="007F499C" w:rsidRPr="0054290E">
        <w:rPr>
          <w:i/>
          <w:color w:val="000000"/>
          <w:sz w:val="20"/>
          <w:szCs w:val="20"/>
        </w:rPr>
        <w:t xml:space="preserve"> </w:t>
      </w:r>
      <w:proofErr w:type="spellStart"/>
      <w:r w:rsidR="007F499C" w:rsidRPr="0054290E">
        <w:rPr>
          <w:i/>
          <w:color w:val="000000"/>
          <w:sz w:val="20"/>
          <w:szCs w:val="20"/>
        </w:rPr>
        <w:t>familiam</w:t>
      </w:r>
      <w:proofErr w:type="spellEnd"/>
      <w:r w:rsidR="007F499C" w:rsidRPr="0054290E">
        <w:rPr>
          <w:i/>
          <w:color w:val="000000"/>
          <w:sz w:val="20"/>
          <w:szCs w:val="20"/>
        </w:rPr>
        <w:t xml:space="preserve"> et </w:t>
      </w:r>
      <w:proofErr w:type="spellStart"/>
      <w:r w:rsidR="007F499C" w:rsidRPr="0054290E">
        <w:rPr>
          <w:i/>
          <w:color w:val="000000"/>
          <w:sz w:val="20"/>
          <w:szCs w:val="20"/>
        </w:rPr>
        <w:t>subditos</w:t>
      </w:r>
      <w:proofErr w:type="spellEnd"/>
      <w:r w:rsidR="007F499C" w:rsidRPr="0054290E">
        <w:rPr>
          <w:i/>
          <w:color w:val="000000"/>
          <w:sz w:val="20"/>
          <w:szCs w:val="20"/>
        </w:rPr>
        <w:t xml:space="preserve"> </w:t>
      </w:r>
      <w:proofErr w:type="spellStart"/>
      <w:r w:rsidR="007F499C" w:rsidRPr="0054290E">
        <w:rPr>
          <w:i/>
          <w:color w:val="000000"/>
          <w:sz w:val="20"/>
          <w:szCs w:val="20"/>
        </w:rPr>
        <w:t>suos</w:t>
      </w:r>
      <w:proofErr w:type="spellEnd"/>
      <w:r w:rsidR="007F499C" w:rsidRPr="0054290E">
        <w:rPr>
          <w:i/>
          <w:color w:val="000000"/>
          <w:sz w:val="20"/>
          <w:szCs w:val="20"/>
        </w:rPr>
        <w:t xml:space="preserve"> ne ad </w:t>
      </w:r>
      <w:proofErr w:type="spellStart"/>
      <w:r w:rsidR="007F499C" w:rsidRPr="0054290E">
        <w:rPr>
          <w:i/>
          <w:color w:val="000000"/>
          <w:sz w:val="20"/>
          <w:szCs w:val="20"/>
        </w:rPr>
        <w:t>iuditium</w:t>
      </w:r>
      <w:proofErr w:type="spellEnd"/>
      <w:r w:rsidR="007F499C" w:rsidRPr="0054290E">
        <w:rPr>
          <w:i/>
          <w:color w:val="000000"/>
          <w:sz w:val="20"/>
          <w:szCs w:val="20"/>
        </w:rPr>
        <w:t xml:space="preserve"> </w:t>
      </w:r>
      <w:proofErr w:type="spellStart"/>
      <w:r w:rsidR="007F499C" w:rsidRPr="0054290E">
        <w:rPr>
          <w:i/>
          <w:color w:val="000000"/>
          <w:sz w:val="20"/>
          <w:szCs w:val="20"/>
        </w:rPr>
        <w:t>trahi</w:t>
      </w:r>
      <w:proofErr w:type="spellEnd"/>
      <w:r w:rsidR="007F499C" w:rsidRPr="0054290E">
        <w:rPr>
          <w:i/>
          <w:color w:val="000000"/>
          <w:sz w:val="20"/>
          <w:szCs w:val="20"/>
        </w:rPr>
        <w:t xml:space="preserve"> </w:t>
      </w:r>
      <w:proofErr w:type="spellStart"/>
      <w:r w:rsidR="007F499C" w:rsidRPr="0054290E">
        <w:rPr>
          <w:i/>
          <w:color w:val="000000"/>
          <w:sz w:val="20"/>
          <w:szCs w:val="20"/>
        </w:rPr>
        <w:t>possint</w:t>
      </w:r>
      <w:proofErr w:type="spellEnd"/>
      <w:r w:rsidR="007F499C" w:rsidRPr="0054290E">
        <w:rPr>
          <w:i/>
          <w:color w:val="000000"/>
          <w:sz w:val="20"/>
          <w:szCs w:val="20"/>
        </w:rPr>
        <w:t xml:space="preserve"> ad </w:t>
      </w:r>
      <w:proofErr w:type="spellStart"/>
      <w:r w:rsidR="007F499C" w:rsidRPr="0054290E">
        <w:rPr>
          <w:i/>
          <w:color w:val="000000"/>
          <w:sz w:val="20"/>
          <w:szCs w:val="20"/>
        </w:rPr>
        <w:t>instatntiam</w:t>
      </w:r>
      <w:proofErr w:type="spellEnd"/>
      <w:r w:rsidR="007F499C" w:rsidRPr="0054290E">
        <w:rPr>
          <w:i/>
          <w:color w:val="000000"/>
          <w:sz w:val="20"/>
          <w:szCs w:val="20"/>
        </w:rPr>
        <w:t xml:space="preserve"> reverendi </w:t>
      </w:r>
      <w:proofErr w:type="spellStart"/>
      <w:r w:rsidR="007F499C" w:rsidRPr="0054290E">
        <w:rPr>
          <w:i/>
          <w:color w:val="000000"/>
          <w:sz w:val="20"/>
          <w:szCs w:val="20"/>
        </w:rPr>
        <w:t>Ulrici</w:t>
      </w:r>
      <w:proofErr w:type="spellEnd"/>
      <w:r w:rsidR="007F499C" w:rsidRPr="0054290E">
        <w:rPr>
          <w:i/>
          <w:color w:val="000000"/>
          <w:sz w:val="20"/>
          <w:szCs w:val="20"/>
        </w:rPr>
        <w:t xml:space="preserve"> </w:t>
      </w:r>
      <w:proofErr w:type="spellStart"/>
      <w:r w:rsidR="007F499C" w:rsidRPr="0054290E">
        <w:rPr>
          <w:i/>
          <w:color w:val="000000"/>
          <w:sz w:val="20"/>
          <w:szCs w:val="20"/>
        </w:rPr>
        <w:t>abbatis</w:t>
      </w:r>
      <w:proofErr w:type="spellEnd"/>
      <w:r w:rsidR="007F499C" w:rsidRPr="0054290E">
        <w:rPr>
          <w:i/>
          <w:color w:val="000000"/>
          <w:sz w:val="20"/>
          <w:szCs w:val="20"/>
        </w:rPr>
        <w:t xml:space="preserve"> anno 1331, </w:t>
      </w:r>
      <w:proofErr w:type="spellStart"/>
      <w:r w:rsidR="007F499C" w:rsidRPr="0054290E">
        <w:rPr>
          <w:i/>
          <w:color w:val="000000"/>
          <w:sz w:val="20"/>
          <w:szCs w:val="20"/>
        </w:rPr>
        <w:t>lit</w:t>
      </w:r>
      <w:proofErr w:type="spellEnd"/>
      <w:r w:rsidR="007F499C" w:rsidRPr="0054290E">
        <w:rPr>
          <w:i/>
          <w:color w:val="000000"/>
          <w:sz w:val="20"/>
          <w:szCs w:val="20"/>
        </w:rPr>
        <w:t>: G N.</w:t>
      </w:r>
      <w:r w:rsidR="0054290E">
        <w:rPr>
          <w:i/>
          <w:color w:val="000000"/>
          <w:sz w:val="20"/>
          <w:szCs w:val="20"/>
        </w:rPr>
        <w:t xml:space="preserve"> </w:t>
      </w:r>
      <w:r w:rsidR="007F499C" w:rsidRPr="0054290E">
        <w:rPr>
          <w:i/>
          <w:color w:val="000000"/>
          <w:sz w:val="20"/>
          <w:szCs w:val="20"/>
        </w:rPr>
        <w:t>3</w:t>
      </w:r>
      <w:r w:rsidR="007F499C">
        <w:rPr>
          <w:color w:val="000000"/>
          <w:sz w:val="20"/>
          <w:szCs w:val="20"/>
        </w:rPr>
        <w:t xml:space="preserve">, </w:t>
      </w:r>
      <w:r w:rsidR="007F499C" w:rsidRPr="0054290E">
        <w:rPr>
          <w:i/>
          <w:color w:val="000000"/>
          <w:sz w:val="20"/>
          <w:szCs w:val="20"/>
        </w:rPr>
        <w:t>1331 24</w:t>
      </w:r>
      <w:r w:rsidR="003D687B" w:rsidRPr="003D687B">
        <w:rPr>
          <w:color w:val="000000"/>
          <w:sz w:val="20"/>
          <w:szCs w:val="20"/>
        </w:rPr>
        <w:t>;</w:t>
      </w:r>
      <w:r w:rsidR="007F499C" w:rsidRPr="0054290E">
        <w:rPr>
          <w:i/>
          <w:color w:val="000000"/>
          <w:sz w:val="20"/>
          <w:szCs w:val="20"/>
        </w:rPr>
        <w:t xml:space="preserve"> </w:t>
      </w:r>
      <w:proofErr w:type="spellStart"/>
      <w:r w:rsidR="007F499C" w:rsidRPr="0054290E">
        <w:rPr>
          <w:i/>
          <w:color w:val="000000"/>
          <w:sz w:val="20"/>
          <w:szCs w:val="20"/>
        </w:rPr>
        <w:t>lit</w:t>
      </w:r>
      <w:proofErr w:type="spellEnd"/>
      <w:r w:rsidR="007F499C" w:rsidRPr="0054290E">
        <w:rPr>
          <w:i/>
          <w:color w:val="000000"/>
          <w:sz w:val="20"/>
          <w:szCs w:val="20"/>
        </w:rPr>
        <w:t xml:space="preserve"> C</w:t>
      </w:r>
      <w:r w:rsidR="003D687B">
        <w:rPr>
          <w:i/>
          <w:color w:val="000000"/>
          <w:sz w:val="20"/>
          <w:szCs w:val="20"/>
        </w:rPr>
        <w:t xml:space="preserve"> </w:t>
      </w:r>
      <w:r w:rsidR="003D687B">
        <w:rPr>
          <w:color w:val="000000"/>
          <w:sz w:val="20"/>
          <w:szCs w:val="20"/>
        </w:rPr>
        <w:t>(rote Tinte)</w:t>
      </w:r>
      <w:r w:rsidR="007F499C">
        <w:rPr>
          <w:color w:val="000000"/>
          <w:sz w:val="20"/>
          <w:szCs w:val="20"/>
        </w:rPr>
        <w:t>.</w:t>
      </w:r>
      <w:r w:rsidR="007F499C" w:rsidRPr="007F499C">
        <w:rPr>
          <w:color w:val="000000"/>
          <w:sz w:val="20"/>
          <w:szCs w:val="20"/>
        </w:rPr>
        <w:t xml:space="preserve"> </w:t>
      </w:r>
    </w:p>
    <w:p w14:paraId="4C2DB396" w14:textId="104F6BD2" w:rsidR="002562FA" w:rsidRDefault="002562FA" w:rsidP="0035688E">
      <w:pPr>
        <w:spacing w:line="276" w:lineRule="auto"/>
        <w:jc w:val="both"/>
        <w:rPr>
          <w:color w:val="000000"/>
          <w:sz w:val="20"/>
          <w:szCs w:val="20"/>
        </w:rPr>
      </w:pPr>
    </w:p>
    <w:p w14:paraId="51E80119" w14:textId="13A5EA02" w:rsidR="002562FA" w:rsidRPr="007F499C" w:rsidRDefault="002562FA" w:rsidP="0035688E">
      <w:pPr>
        <w:spacing w:line="276" w:lineRule="auto"/>
        <w:jc w:val="both"/>
        <w:rPr>
          <w:color w:val="000000"/>
          <w:sz w:val="20"/>
          <w:szCs w:val="20"/>
        </w:rPr>
      </w:pPr>
      <w:proofErr w:type="spellStart"/>
      <w:r w:rsidRPr="002562FA">
        <w:rPr>
          <w:smallCaps/>
          <w:color w:val="000000"/>
          <w:sz w:val="20"/>
          <w:szCs w:val="20"/>
        </w:rPr>
        <w:t>Charvátová</w:t>
      </w:r>
      <w:proofErr w:type="spellEnd"/>
      <w:r>
        <w:rPr>
          <w:color w:val="000000"/>
          <w:sz w:val="20"/>
          <w:szCs w:val="20"/>
        </w:rPr>
        <w:t xml:space="preserve">, </w:t>
      </w:r>
      <w:proofErr w:type="spellStart"/>
      <w:r>
        <w:rPr>
          <w:color w:val="000000"/>
          <w:sz w:val="20"/>
          <w:szCs w:val="20"/>
        </w:rPr>
        <w:t>Dějiny</w:t>
      </w:r>
      <w:proofErr w:type="spellEnd"/>
      <w:r>
        <w:rPr>
          <w:color w:val="000000"/>
          <w:sz w:val="20"/>
          <w:szCs w:val="20"/>
        </w:rPr>
        <w:t>, S. 127.</w:t>
      </w:r>
    </w:p>
    <w:p w14:paraId="41C2D965" w14:textId="77777777" w:rsidR="00EB1277" w:rsidRPr="007F499C" w:rsidRDefault="00EB1277" w:rsidP="0035688E">
      <w:pPr>
        <w:spacing w:line="276" w:lineRule="auto"/>
        <w:jc w:val="both"/>
        <w:rPr>
          <w:color w:val="000000"/>
        </w:rPr>
      </w:pPr>
    </w:p>
    <w:p w14:paraId="021386AB"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6C8455E" w14:textId="77777777" w:rsidR="00EB1277" w:rsidRDefault="00EB1277" w:rsidP="0035688E">
      <w:pPr>
        <w:spacing w:line="276" w:lineRule="auto"/>
        <w:jc w:val="both"/>
        <w:rPr>
          <w:color w:val="000000"/>
        </w:rPr>
      </w:pPr>
    </w:p>
    <w:p w14:paraId="7E8675EF" w14:textId="77777777" w:rsidR="007D182D" w:rsidRPr="007F499C" w:rsidRDefault="007D182D" w:rsidP="0035688E">
      <w:pPr>
        <w:spacing w:line="276" w:lineRule="auto"/>
        <w:jc w:val="both"/>
        <w:rPr>
          <w:color w:val="000000"/>
        </w:rPr>
      </w:pPr>
    </w:p>
    <w:p w14:paraId="36161843" w14:textId="77777777" w:rsidR="00B66453" w:rsidRPr="007F499C" w:rsidRDefault="00B66453" w:rsidP="0035688E">
      <w:pPr>
        <w:spacing w:line="276" w:lineRule="auto"/>
        <w:jc w:val="both"/>
        <w:rPr>
          <w:color w:val="000000"/>
        </w:rPr>
      </w:pPr>
    </w:p>
    <w:p w14:paraId="4B401C77" w14:textId="292ECC4E" w:rsidR="00EB1277" w:rsidRPr="007F499C" w:rsidRDefault="00EB1277" w:rsidP="0035688E">
      <w:pPr>
        <w:pStyle w:val="ListParagraph"/>
        <w:numPr>
          <w:ilvl w:val="0"/>
          <w:numId w:val="6"/>
        </w:numPr>
        <w:spacing w:line="276" w:lineRule="auto"/>
        <w:jc w:val="right"/>
        <w:rPr>
          <w:color w:val="000000"/>
        </w:rPr>
      </w:pPr>
    </w:p>
    <w:p w14:paraId="7590D539" w14:textId="6912F48B" w:rsidR="00EB1277" w:rsidRPr="00853DAC" w:rsidRDefault="00EB1277" w:rsidP="0035688E">
      <w:pPr>
        <w:spacing w:line="276" w:lineRule="auto"/>
        <w:jc w:val="both"/>
        <w:rPr>
          <w:color w:val="000000"/>
        </w:rPr>
      </w:pPr>
      <w:r w:rsidRPr="00853DAC">
        <w:rPr>
          <w:color w:val="000000"/>
        </w:rPr>
        <w:t>Taus, 1331 August 19</w:t>
      </w:r>
      <w:r w:rsidR="00853DAC" w:rsidRPr="00853DAC">
        <w:rPr>
          <w:color w:val="000000"/>
        </w:rPr>
        <w:t xml:space="preserve"> (</w:t>
      </w:r>
      <w:r w:rsidR="00853DAC" w:rsidRPr="00853DAC">
        <w:rPr>
          <w:i/>
          <w:color w:val="000000"/>
        </w:rPr>
        <w:t xml:space="preserve">Datum </w:t>
      </w:r>
      <w:proofErr w:type="gramStart"/>
      <w:r w:rsidR="00853DAC" w:rsidRPr="00853DAC">
        <w:rPr>
          <w:i/>
          <w:color w:val="000000"/>
        </w:rPr>
        <w:t>Tust</w:t>
      </w:r>
      <w:proofErr w:type="gramEnd"/>
      <w:r w:rsidR="00853DAC" w:rsidRPr="00853DAC">
        <w:rPr>
          <w:i/>
          <w:color w:val="000000"/>
        </w:rPr>
        <w:t xml:space="preserve">, anno a </w:t>
      </w:r>
      <w:proofErr w:type="spellStart"/>
      <w:r w:rsidR="00853DAC" w:rsidRPr="00853DAC">
        <w:rPr>
          <w:i/>
          <w:color w:val="000000"/>
        </w:rPr>
        <w:t>Nativitate</w:t>
      </w:r>
      <w:proofErr w:type="spellEnd"/>
      <w:r w:rsidR="00853DAC" w:rsidRPr="00853DAC">
        <w:rPr>
          <w:i/>
          <w:color w:val="000000"/>
        </w:rPr>
        <w:t xml:space="preserve"> Domini </w:t>
      </w:r>
      <w:proofErr w:type="spellStart"/>
      <w:r w:rsidR="00853DAC" w:rsidRPr="00853DAC">
        <w:rPr>
          <w:i/>
          <w:color w:val="000000"/>
        </w:rPr>
        <w:t>millesimo</w:t>
      </w:r>
      <w:proofErr w:type="spellEnd"/>
      <w:r w:rsidR="00853DAC" w:rsidRPr="00853DAC">
        <w:rPr>
          <w:i/>
          <w:color w:val="000000"/>
        </w:rPr>
        <w:t xml:space="preserve"> </w:t>
      </w:r>
      <w:proofErr w:type="spellStart"/>
      <w:r w:rsidR="00853DAC" w:rsidRPr="00853DAC">
        <w:rPr>
          <w:i/>
          <w:color w:val="000000"/>
        </w:rPr>
        <w:t>trecentesimo</w:t>
      </w:r>
      <w:proofErr w:type="spellEnd"/>
      <w:r w:rsidR="00853DAC" w:rsidRPr="00853DAC">
        <w:rPr>
          <w:i/>
          <w:color w:val="000000"/>
        </w:rPr>
        <w:t xml:space="preserve"> </w:t>
      </w:r>
      <w:proofErr w:type="spellStart"/>
      <w:r w:rsidR="00853DAC" w:rsidRPr="00853DAC">
        <w:rPr>
          <w:i/>
          <w:color w:val="000000"/>
        </w:rPr>
        <w:t>tricesimo</w:t>
      </w:r>
      <w:proofErr w:type="spellEnd"/>
      <w:r w:rsidR="00853DAC" w:rsidRPr="00853DAC">
        <w:rPr>
          <w:i/>
          <w:color w:val="000000"/>
        </w:rPr>
        <w:t xml:space="preserve"> </w:t>
      </w:r>
      <w:proofErr w:type="spellStart"/>
      <w:r w:rsidR="00853DAC" w:rsidRPr="00853DAC">
        <w:rPr>
          <w:i/>
          <w:color w:val="000000"/>
        </w:rPr>
        <w:t>primo</w:t>
      </w:r>
      <w:proofErr w:type="spellEnd"/>
      <w:r w:rsidR="00853DAC" w:rsidRPr="00853DAC">
        <w:rPr>
          <w:i/>
          <w:color w:val="000000"/>
        </w:rPr>
        <w:t xml:space="preserve">, </w:t>
      </w:r>
      <w:proofErr w:type="spellStart"/>
      <w:r w:rsidR="00853DAC" w:rsidRPr="00853DAC">
        <w:rPr>
          <w:i/>
          <w:color w:val="000000"/>
        </w:rPr>
        <w:t>XIIII</w:t>
      </w:r>
      <w:r w:rsidR="00853DAC" w:rsidRPr="00853DAC">
        <w:rPr>
          <w:i/>
          <w:color w:val="000000"/>
          <w:vertAlign w:val="superscript"/>
        </w:rPr>
        <w:t>o</w:t>
      </w:r>
      <w:proofErr w:type="spellEnd"/>
      <w:r w:rsidR="00853DAC" w:rsidRPr="00853DAC">
        <w:rPr>
          <w:i/>
          <w:color w:val="000000"/>
        </w:rPr>
        <w:t xml:space="preserve"> </w:t>
      </w:r>
      <w:proofErr w:type="spellStart"/>
      <w:r w:rsidR="00853DAC" w:rsidRPr="00853DAC">
        <w:rPr>
          <w:i/>
          <w:color w:val="000000"/>
        </w:rPr>
        <w:t>Kalendas</w:t>
      </w:r>
      <w:proofErr w:type="spellEnd"/>
      <w:r w:rsidR="00853DAC" w:rsidRPr="00853DAC">
        <w:rPr>
          <w:i/>
          <w:color w:val="000000"/>
        </w:rPr>
        <w:t xml:space="preserve"> </w:t>
      </w:r>
      <w:proofErr w:type="spellStart"/>
      <w:r w:rsidR="00853DAC" w:rsidRPr="00853DAC">
        <w:rPr>
          <w:i/>
          <w:color w:val="000000"/>
        </w:rPr>
        <w:t>Septembris</w:t>
      </w:r>
      <w:proofErr w:type="spellEnd"/>
      <w:r w:rsidR="00853DAC" w:rsidRPr="00853DAC">
        <w:rPr>
          <w:color w:val="000000"/>
        </w:rPr>
        <w:t>)</w:t>
      </w:r>
    </w:p>
    <w:p w14:paraId="5050DD4C" w14:textId="77777777" w:rsidR="00EB1277" w:rsidRPr="00853DAC" w:rsidRDefault="00EB1277" w:rsidP="0035688E">
      <w:pPr>
        <w:spacing w:line="276" w:lineRule="auto"/>
        <w:jc w:val="both"/>
        <w:rPr>
          <w:color w:val="000000"/>
        </w:rPr>
      </w:pPr>
    </w:p>
    <w:p w14:paraId="49469489" w14:textId="3B250FEA" w:rsidR="00EB1277" w:rsidRPr="00453662" w:rsidRDefault="00EB1277" w:rsidP="0035688E">
      <w:pPr>
        <w:spacing w:line="276" w:lineRule="auto"/>
        <w:jc w:val="both"/>
        <w:rPr>
          <w:b/>
          <w:color w:val="000000"/>
        </w:rPr>
      </w:pPr>
      <w:r w:rsidRPr="00453662">
        <w:rPr>
          <w:b/>
          <w:color w:val="000000"/>
        </w:rPr>
        <w:t>Johann, K</w:t>
      </w:r>
      <w:r w:rsidR="00853DAC">
        <w:rPr>
          <w:b/>
          <w:color w:val="000000"/>
        </w:rPr>
        <w:t>önig von Böhmen und Polen, Graf von Luxemburg, nimmt (</w:t>
      </w:r>
      <w:r w:rsidR="00853DAC" w:rsidRPr="00853DAC">
        <w:rPr>
          <w:b/>
          <w:i/>
          <w:color w:val="000000"/>
        </w:rPr>
        <w:t xml:space="preserve">in </w:t>
      </w:r>
      <w:proofErr w:type="spellStart"/>
      <w:r w:rsidR="00853DAC" w:rsidRPr="00853DAC">
        <w:rPr>
          <w:b/>
          <w:i/>
          <w:color w:val="000000"/>
        </w:rPr>
        <w:t>specialem</w:t>
      </w:r>
      <w:proofErr w:type="spellEnd"/>
      <w:r w:rsidR="00853DAC" w:rsidRPr="00853DAC">
        <w:rPr>
          <w:b/>
          <w:i/>
          <w:color w:val="000000"/>
        </w:rPr>
        <w:t xml:space="preserve"> </w:t>
      </w:r>
      <w:proofErr w:type="spellStart"/>
      <w:r w:rsidR="00853DAC" w:rsidRPr="00853DAC">
        <w:rPr>
          <w:b/>
          <w:i/>
          <w:color w:val="000000"/>
        </w:rPr>
        <w:t>tuitionem</w:t>
      </w:r>
      <w:proofErr w:type="spellEnd"/>
      <w:r w:rsidR="00853DAC" w:rsidRPr="00853DAC">
        <w:rPr>
          <w:b/>
          <w:i/>
          <w:color w:val="000000"/>
        </w:rPr>
        <w:t xml:space="preserve">, </w:t>
      </w:r>
      <w:proofErr w:type="spellStart"/>
      <w:r w:rsidR="00853DAC" w:rsidRPr="00853DAC">
        <w:rPr>
          <w:b/>
          <w:i/>
          <w:color w:val="000000"/>
        </w:rPr>
        <w:t>protectionem</w:t>
      </w:r>
      <w:proofErr w:type="spellEnd"/>
      <w:r w:rsidR="00853DAC" w:rsidRPr="00853DAC">
        <w:rPr>
          <w:b/>
          <w:i/>
          <w:color w:val="000000"/>
        </w:rPr>
        <w:t xml:space="preserve"> et </w:t>
      </w:r>
      <w:proofErr w:type="spellStart"/>
      <w:r w:rsidR="00853DAC" w:rsidRPr="00853DAC">
        <w:rPr>
          <w:b/>
          <w:i/>
          <w:color w:val="000000"/>
        </w:rPr>
        <w:t>defensionem</w:t>
      </w:r>
      <w:proofErr w:type="spellEnd"/>
      <w:r w:rsidR="00853DAC" w:rsidRPr="00853DAC">
        <w:rPr>
          <w:b/>
          <w:i/>
          <w:color w:val="000000"/>
        </w:rPr>
        <w:t xml:space="preserve"> </w:t>
      </w:r>
      <w:proofErr w:type="spellStart"/>
      <w:r w:rsidR="00853DAC" w:rsidRPr="00853DAC">
        <w:rPr>
          <w:b/>
          <w:i/>
          <w:color w:val="000000"/>
        </w:rPr>
        <w:t>nostram</w:t>
      </w:r>
      <w:proofErr w:type="spellEnd"/>
      <w:r w:rsidR="00853DAC" w:rsidRPr="00853DAC">
        <w:rPr>
          <w:b/>
          <w:i/>
          <w:color w:val="000000"/>
        </w:rPr>
        <w:t xml:space="preserve"> </w:t>
      </w:r>
      <w:proofErr w:type="spellStart"/>
      <w:r w:rsidR="00853DAC" w:rsidRPr="00853DAC">
        <w:rPr>
          <w:b/>
          <w:i/>
          <w:color w:val="000000"/>
        </w:rPr>
        <w:t>recipimus</w:t>
      </w:r>
      <w:proofErr w:type="spellEnd"/>
      <w:r w:rsidR="00853DAC">
        <w:rPr>
          <w:b/>
          <w:color w:val="000000"/>
        </w:rPr>
        <w:t xml:space="preserve">), auf der Klage des Abtes und des Konventes des Zisterzienserklosters </w:t>
      </w:r>
      <w:proofErr w:type="spellStart"/>
      <w:r w:rsidR="00853DAC">
        <w:rPr>
          <w:b/>
          <w:color w:val="000000"/>
        </w:rPr>
        <w:t>Sedletz</w:t>
      </w:r>
      <w:proofErr w:type="spellEnd"/>
      <w:r w:rsidR="00853DAC">
        <w:rPr>
          <w:b/>
          <w:color w:val="000000"/>
        </w:rPr>
        <w:t>, das besagte Kloster in seinen besonderen Schutz</w:t>
      </w:r>
      <w:r w:rsidR="007D182D">
        <w:rPr>
          <w:b/>
          <w:color w:val="000000"/>
        </w:rPr>
        <w:t xml:space="preserve"> auf</w:t>
      </w:r>
      <w:r w:rsidR="00853DAC">
        <w:rPr>
          <w:b/>
          <w:color w:val="000000"/>
        </w:rPr>
        <w:t xml:space="preserve"> und verbietet</w:t>
      </w:r>
      <w:r w:rsidR="008D5DC2">
        <w:rPr>
          <w:b/>
          <w:color w:val="000000"/>
        </w:rPr>
        <w:t xml:space="preserve"> (</w:t>
      </w:r>
      <w:proofErr w:type="spellStart"/>
      <w:r w:rsidR="008D5DC2" w:rsidRPr="008D5DC2">
        <w:rPr>
          <w:b/>
          <w:i/>
          <w:iCs/>
          <w:color w:val="000000"/>
        </w:rPr>
        <w:t>precipimus</w:t>
      </w:r>
      <w:proofErr w:type="spellEnd"/>
      <w:r w:rsidR="008D5DC2" w:rsidRPr="008D5DC2">
        <w:rPr>
          <w:b/>
          <w:i/>
          <w:iCs/>
          <w:color w:val="000000"/>
        </w:rPr>
        <w:t xml:space="preserve"> et </w:t>
      </w:r>
      <w:proofErr w:type="spellStart"/>
      <w:r w:rsidR="008D5DC2" w:rsidRPr="008D5DC2">
        <w:rPr>
          <w:b/>
          <w:i/>
          <w:iCs/>
          <w:color w:val="000000"/>
        </w:rPr>
        <w:t>mandamus</w:t>
      </w:r>
      <w:proofErr w:type="spellEnd"/>
      <w:r w:rsidR="008D5DC2">
        <w:rPr>
          <w:b/>
          <w:color w:val="000000"/>
        </w:rPr>
        <w:t>)</w:t>
      </w:r>
      <w:r w:rsidR="00853DAC">
        <w:rPr>
          <w:b/>
          <w:color w:val="000000"/>
        </w:rPr>
        <w:t xml:space="preserve"> </w:t>
      </w:r>
      <w:proofErr w:type="spellStart"/>
      <w:r w:rsidR="005C6E24" w:rsidRPr="005C6E24">
        <w:rPr>
          <w:b/>
          <w:i/>
          <w:color w:val="000000"/>
        </w:rPr>
        <w:t>sub</w:t>
      </w:r>
      <w:proofErr w:type="spellEnd"/>
      <w:r w:rsidR="005C6E24" w:rsidRPr="005C6E24">
        <w:rPr>
          <w:b/>
          <w:i/>
          <w:color w:val="000000"/>
        </w:rPr>
        <w:t xml:space="preserve"> </w:t>
      </w:r>
      <w:proofErr w:type="spellStart"/>
      <w:r w:rsidR="005C6E24" w:rsidRPr="005C6E24">
        <w:rPr>
          <w:b/>
          <w:i/>
          <w:color w:val="000000"/>
        </w:rPr>
        <w:t>pena</w:t>
      </w:r>
      <w:proofErr w:type="spellEnd"/>
      <w:r w:rsidR="005C6E24" w:rsidRPr="005C6E24">
        <w:rPr>
          <w:b/>
          <w:i/>
          <w:color w:val="000000"/>
        </w:rPr>
        <w:t xml:space="preserve"> </w:t>
      </w:r>
      <w:proofErr w:type="spellStart"/>
      <w:r w:rsidR="005C6E24" w:rsidRPr="005C6E24">
        <w:rPr>
          <w:b/>
          <w:i/>
          <w:color w:val="000000"/>
        </w:rPr>
        <w:t>personarum</w:t>
      </w:r>
      <w:proofErr w:type="spellEnd"/>
      <w:r w:rsidR="005C6E24" w:rsidRPr="005C6E24">
        <w:rPr>
          <w:b/>
          <w:i/>
          <w:color w:val="000000"/>
        </w:rPr>
        <w:t xml:space="preserve"> et </w:t>
      </w:r>
      <w:proofErr w:type="spellStart"/>
      <w:r w:rsidR="005C6E24" w:rsidRPr="005C6E24">
        <w:rPr>
          <w:b/>
          <w:i/>
          <w:color w:val="000000"/>
        </w:rPr>
        <w:t>rerum</w:t>
      </w:r>
      <w:proofErr w:type="spellEnd"/>
      <w:r w:rsidR="00853DAC">
        <w:rPr>
          <w:b/>
          <w:color w:val="000000"/>
        </w:rPr>
        <w:t xml:space="preserve"> allen Baronen, Adeligen, Rittern, Burggrafen, Kastellanen, Bürgern und Einwohnern des Königreichs Böhmen, dem Klostergut, dessen Hörigen, Besitzungen und Rechten Schaden und Unrecht anzustellen. Die Stadtrichter sollen Inhalt dieses Briefes öffentlich verkünden, falls sie der Abt oder dessen Bote dazu a</w:t>
      </w:r>
      <w:r w:rsidR="00091A84">
        <w:rPr>
          <w:b/>
          <w:color w:val="000000"/>
        </w:rPr>
        <w:t>uf</w:t>
      </w:r>
      <w:r w:rsidR="00853DAC">
        <w:rPr>
          <w:b/>
          <w:color w:val="000000"/>
        </w:rPr>
        <w:t>fordert.</w:t>
      </w:r>
    </w:p>
    <w:p w14:paraId="33BD2323" w14:textId="77777777" w:rsidR="00EB1277" w:rsidRDefault="00EB1277" w:rsidP="0035688E">
      <w:pPr>
        <w:spacing w:line="276" w:lineRule="auto"/>
        <w:jc w:val="both"/>
        <w:rPr>
          <w:color w:val="000000"/>
        </w:rPr>
      </w:pPr>
    </w:p>
    <w:p w14:paraId="0CD82A2F" w14:textId="0EB10CF9" w:rsidR="00853DAC" w:rsidRPr="007F499C" w:rsidRDefault="00EB1277" w:rsidP="0035688E">
      <w:pPr>
        <w:spacing w:line="276" w:lineRule="auto"/>
        <w:jc w:val="both"/>
        <w:rPr>
          <w:color w:val="000000"/>
          <w:sz w:val="20"/>
          <w:szCs w:val="20"/>
        </w:rPr>
      </w:pPr>
      <w:r w:rsidRPr="007F499C">
        <w:rPr>
          <w:color w:val="000000"/>
          <w:sz w:val="20"/>
          <w:szCs w:val="20"/>
        </w:rPr>
        <w:t>Original</w:t>
      </w:r>
      <w:r w:rsidR="003D687B" w:rsidRPr="003D687B">
        <w:rPr>
          <w:color w:val="000000"/>
          <w:sz w:val="20"/>
          <w:szCs w:val="20"/>
        </w:rPr>
        <w:t>;</w:t>
      </w:r>
      <w:r w:rsidR="00853DAC">
        <w:rPr>
          <w:color w:val="000000"/>
          <w:sz w:val="20"/>
          <w:szCs w:val="20"/>
        </w:rPr>
        <w:t xml:space="preserve"> SOA </w:t>
      </w:r>
      <w:proofErr w:type="spellStart"/>
      <w:r w:rsidR="00853DAC">
        <w:rPr>
          <w:color w:val="000000"/>
          <w:sz w:val="20"/>
          <w:szCs w:val="20"/>
        </w:rPr>
        <w:t>Třeboň</w:t>
      </w:r>
      <w:proofErr w:type="spellEnd"/>
      <w:r w:rsidR="00C11127">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853DAC">
        <w:rPr>
          <w:color w:val="000000"/>
          <w:sz w:val="20"/>
          <w:szCs w:val="20"/>
        </w:rPr>
        <w:t xml:space="preserve">, </w:t>
      </w:r>
      <w:proofErr w:type="spellStart"/>
      <w:r w:rsidR="00853DAC">
        <w:rPr>
          <w:color w:val="000000"/>
          <w:sz w:val="20"/>
          <w:szCs w:val="20"/>
        </w:rPr>
        <w:t>Velkostatek</w:t>
      </w:r>
      <w:proofErr w:type="spellEnd"/>
      <w:r w:rsidR="00853DAC">
        <w:rPr>
          <w:color w:val="000000"/>
          <w:sz w:val="20"/>
          <w:szCs w:val="20"/>
        </w:rPr>
        <w:t xml:space="preserve"> </w:t>
      </w:r>
      <w:proofErr w:type="spellStart"/>
      <w:r w:rsidR="00853DAC">
        <w:rPr>
          <w:color w:val="000000"/>
          <w:sz w:val="20"/>
          <w:szCs w:val="20"/>
        </w:rPr>
        <w:t>Sedlec</w:t>
      </w:r>
      <w:proofErr w:type="spellEnd"/>
      <w:r w:rsidR="00853DAC">
        <w:rPr>
          <w:color w:val="000000"/>
          <w:sz w:val="20"/>
          <w:szCs w:val="20"/>
        </w:rPr>
        <w:t xml:space="preserve"> u </w:t>
      </w:r>
      <w:proofErr w:type="spellStart"/>
      <w:r w:rsidR="00853DAC">
        <w:rPr>
          <w:color w:val="000000"/>
          <w:sz w:val="20"/>
          <w:szCs w:val="20"/>
        </w:rPr>
        <w:t>Kutné</w:t>
      </w:r>
      <w:proofErr w:type="spellEnd"/>
      <w:r w:rsidR="00853DAC">
        <w:rPr>
          <w:color w:val="000000"/>
          <w:sz w:val="20"/>
          <w:szCs w:val="20"/>
        </w:rPr>
        <w:t xml:space="preserve"> </w:t>
      </w:r>
      <w:proofErr w:type="spellStart"/>
      <w:r w:rsidR="00853DAC">
        <w:rPr>
          <w:color w:val="000000"/>
          <w:sz w:val="20"/>
          <w:szCs w:val="20"/>
        </w:rPr>
        <w:t>Hory</w:t>
      </w:r>
      <w:proofErr w:type="spellEnd"/>
      <w:r w:rsidR="00853DAC">
        <w:rPr>
          <w:color w:val="000000"/>
          <w:sz w:val="20"/>
          <w:szCs w:val="20"/>
        </w:rPr>
        <w:t>, Nr. 23</w:t>
      </w:r>
      <w:r w:rsidR="003D687B" w:rsidRPr="003D687B">
        <w:rPr>
          <w:color w:val="000000"/>
          <w:sz w:val="20"/>
          <w:szCs w:val="20"/>
        </w:rPr>
        <w:t>;</w:t>
      </w:r>
      <w:r w:rsidR="00853DAC">
        <w:rPr>
          <w:color w:val="000000"/>
          <w:sz w:val="20"/>
          <w:szCs w:val="20"/>
        </w:rPr>
        <w:t xml:space="preserve"> Pergament, lat. </w:t>
      </w:r>
      <w:r w:rsidR="005C6E24">
        <w:rPr>
          <w:color w:val="000000"/>
          <w:sz w:val="20"/>
          <w:szCs w:val="20"/>
        </w:rPr>
        <w:t>28 × 19,</w:t>
      </w:r>
      <w:r w:rsidR="00C703B8">
        <w:rPr>
          <w:color w:val="000000"/>
          <w:sz w:val="20"/>
          <w:szCs w:val="20"/>
        </w:rPr>
        <w:t xml:space="preserve"> </w:t>
      </w:r>
      <w:r w:rsidR="005C6E24">
        <w:rPr>
          <w:color w:val="000000"/>
          <w:sz w:val="20"/>
          <w:szCs w:val="20"/>
        </w:rPr>
        <w:t>6 cm</w:t>
      </w:r>
      <w:r w:rsidR="00004089">
        <w:rPr>
          <w:color w:val="000000"/>
          <w:sz w:val="20"/>
          <w:szCs w:val="20"/>
        </w:rPr>
        <w:t>;</w:t>
      </w:r>
      <w:r w:rsidR="00853DAC">
        <w:rPr>
          <w:color w:val="000000"/>
          <w:sz w:val="20"/>
          <w:szCs w:val="20"/>
        </w:rPr>
        <w:t xml:space="preserve"> </w:t>
      </w:r>
      <w:proofErr w:type="spellStart"/>
      <w:r w:rsidR="00D431D1">
        <w:rPr>
          <w:color w:val="000000"/>
          <w:sz w:val="20"/>
          <w:szCs w:val="20"/>
        </w:rPr>
        <w:t>wachsf</w:t>
      </w:r>
      <w:proofErr w:type="spellEnd"/>
      <w:r w:rsidR="00D431D1">
        <w:rPr>
          <w:color w:val="000000"/>
          <w:sz w:val="20"/>
          <w:szCs w:val="20"/>
        </w:rPr>
        <w:t xml:space="preserve">. </w:t>
      </w:r>
      <w:proofErr w:type="spellStart"/>
      <w:r w:rsidR="00D431D1">
        <w:rPr>
          <w:color w:val="000000"/>
          <w:sz w:val="20"/>
          <w:szCs w:val="20"/>
        </w:rPr>
        <w:t>Reiter</w:t>
      </w:r>
      <w:r w:rsidR="00853DAC">
        <w:rPr>
          <w:color w:val="000000"/>
          <w:sz w:val="20"/>
          <w:szCs w:val="20"/>
        </w:rPr>
        <w:t>S</w:t>
      </w:r>
      <w:proofErr w:type="spellEnd"/>
      <w:r w:rsidR="00853DAC">
        <w:rPr>
          <w:color w:val="000000"/>
          <w:sz w:val="20"/>
          <w:szCs w:val="20"/>
        </w:rPr>
        <w:t xml:space="preserve"> des </w:t>
      </w:r>
      <w:proofErr w:type="spellStart"/>
      <w:r w:rsidR="00853DAC">
        <w:rPr>
          <w:color w:val="000000"/>
          <w:sz w:val="20"/>
          <w:szCs w:val="20"/>
        </w:rPr>
        <w:t>Ausst</w:t>
      </w:r>
      <w:proofErr w:type="spellEnd"/>
      <w:r w:rsidR="00853DAC">
        <w:rPr>
          <w:color w:val="000000"/>
          <w:sz w:val="20"/>
          <w:szCs w:val="20"/>
        </w:rPr>
        <w:t xml:space="preserve">. </w:t>
      </w:r>
      <w:r w:rsidR="00853DAC" w:rsidRPr="00E10261">
        <w:rPr>
          <w:color w:val="000000"/>
          <w:sz w:val="20"/>
          <w:szCs w:val="20"/>
        </w:rPr>
        <w:t>(</w:t>
      </w:r>
      <w:r w:rsidR="007D182D" w:rsidRPr="006C5325">
        <w:rPr>
          <w:smallCaps/>
          <w:color w:val="000000"/>
          <w:sz w:val="20"/>
          <w:szCs w:val="20"/>
        </w:rPr>
        <w:t>Laurent</w:t>
      </w:r>
      <w:r w:rsidR="007D182D">
        <w:rPr>
          <w:color w:val="000000"/>
          <w:sz w:val="20"/>
          <w:szCs w:val="20"/>
        </w:rPr>
        <w:t xml:space="preserve"> I.2, Nr. 30</w:t>
      </w:r>
      <w:r w:rsidR="00853DAC" w:rsidRPr="00E10261">
        <w:rPr>
          <w:color w:val="000000"/>
          <w:sz w:val="20"/>
          <w:szCs w:val="20"/>
        </w:rPr>
        <w:t xml:space="preserve">), in </w:t>
      </w:r>
      <w:proofErr w:type="spellStart"/>
      <w:r w:rsidR="00853DAC" w:rsidRPr="00E10261">
        <w:rPr>
          <w:color w:val="000000"/>
          <w:sz w:val="20"/>
          <w:szCs w:val="20"/>
        </w:rPr>
        <w:t>Dorso</w:t>
      </w:r>
      <w:proofErr w:type="spellEnd"/>
      <w:r w:rsidR="00853DAC" w:rsidRPr="00E10261">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FC79FE">
        <w:rPr>
          <w:color w:val="000000"/>
          <w:sz w:val="20"/>
          <w:szCs w:val="20"/>
        </w:rPr>
        <w:t xml:space="preserve"> </w:t>
      </w:r>
      <w:proofErr w:type="spellStart"/>
      <w:r w:rsidR="00853DAC" w:rsidRPr="00E10261">
        <w:rPr>
          <w:color w:val="000000"/>
          <w:sz w:val="20"/>
          <w:szCs w:val="20"/>
        </w:rPr>
        <w:t>SekretS</w:t>
      </w:r>
      <w:proofErr w:type="spellEnd"/>
      <w:r w:rsidR="00853DAC" w:rsidRPr="00E10261">
        <w:rPr>
          <w:color w:val="000000"/>
          <w:sz w:val="20"/>
          <w:szCs w:val="20"/>
        </w:rPr>
        <w:t xml:space="preserve"> (</w:t>
      </w:r>
      <w:proofErr w:type="spellStart"/>
      <w:r w:rsidR="00853DAC" w:rsidRPr="007D182D">
        <w:rPr>
          <w:smallCaps/>
          <w:color w:val="000000"/>
          <w:sz w:val="20"/>
          <w:szCs w:val="20"/>
        </w:rPr>
        <w:t>Maráz</w:t>
      </w:r>
      <w:proofErr w:type="spellEnd"/>
      <w:r w:rsidR="00853DAC" w:rsidRPr="00E10261">
        <w:rPr>
          <w:color w:val="000000"/>
          <w:sz w:val="20"/>
          <w:szCs w:val="20"/>
        </w:rPr>
        <w:t xml:space="preserve">, </w:t>
      </w:r>
      <w:r w:rsidR="007D182D">
        <w:rPr>
          <w:color w:val="000000"/>
          <w:sz w:val="20"/>
          <w:szCs w:val="20"/>
        </w:rPr>
        <w:t>Nr</w:t>
      </w:r>
      <w:r w:rsidR="00853DAC" w:rsidRPr="00E10261">
        <w:rPr>
          <w:color w:val="000000"/>
          <w:sz w:val="20"/>
          <w:szCs w:val="20"/>
        </w:rPr>
        <w:t>. 17)</w:t>
      </w:r>
      <w:r w:rsidR="00112364">
        <w:rPr>
          <w:color w:val="000000"/>
          <w:sz w:val="20"/>
          <w:szCs w:val="20"/>
        </w:rPr>
        <w:t xml:space="preserve"> </w:t>
      </w:r>
      <w:proofErr w:type="spellStart"/>
      <w:r w:rsidR="00D431D1" w:rsidRPr="00E10261">
        <w:rPr>
          <w:color w:val="000000"/>
          <w:sz w:val="20"/>
          <w:szCs w:val="20"/>
        </w:rPr>
        <w:t>anh</w:t>
      </w:r>
      <w:proofErr w:type="spellEnd"/>
      <w:r w:rsidR="00D431D1" w:rsidRPr="00E10261">
        <w:rPr>
          <w:color w:val="000000"/>
          <w:sz w:val="20"/>
          <w:szCs w:val="20"/>
        </w:rPr>
        <w:t xml:space="preserve">. </w:t>
      </w:r>
      <w:r w:rsidR="00D431D1">
        <w:rPr>
          <w:color w:val="000000"/>
          <w:sz w:val="20"/>
          <w:szCs w:val="20"/>
        </w:rPr>
        <w:t>a</w:t>
      </w:r>
      <w:r w:rsidR="00D431D1" w:rsidRPr="00E10261">
        <w:rPr>
          <w:color w:val="000000"/>
          <w:sz w:val="20"/>
          <w:szCs w:val="20"/>
        </w:rPr>
        <w:t xml:space="preserve">n rosa-grünen </w:t>
      </w:r>
      <w:proofErr w:type="spellStart"/>
      <w:r w:rsidR="00D431D1">
        <w:rPr>
          <w:color w:val="000000"/>
          <w:sz w:val="20"/>
          <w:szCs w:val="20"/>
        </w:rPr>
        <w:t>Ss</w:t>
      </w:r>
      <w:proofErr w:type="spellEnd"/>
      <w:r w:rsidR="00D431D1">
        <w:rPr>
          <w:color w:val="000000"/>
          <w:sz w:val="20"/>
          <w:szCs w:val="20"/>
        </w:rPr>
        <w:t xml:space="preserve"> </w:t>
      </w:r>
      <w:r w:rsidR="00112364">
        <w:rPr>
          <w:color w:val="000000"/>
          <w:sz w:val="20"/>
          <w:szCs w:val="20"/>
        </w:rPr>
        <w:t>(A)</w:t>
      </w:r>
      <w:r w:rsidR="00853DAC">
        <w:rPr>
          <w:color w:val="000000"/>
          <w:sz w:val="20"/>
          <w:szCs w:val="20"/>
        </w:rPr>
        <w:t>. – Inseriert in der Konfirmationsurkunde Karls VI. vom 17. Dezember 1733, ebd., Nr. 312</w:t>
      </w:r>
      <w:r w:rsidR="00112364">
        <w:rPr>
          <w:color w:val="000000"/>
          <w:sz w:val="20"/>
          <w:szCs w:val="20"/>
        </w:rPr>
        <w:t xml:space="preserve"> (B)</w:t>
      </w:r>
      <w:r w:rsidR="00853DAC">
        <w:rPr>
          <w:color w:val="000000"/>
          <w:sz w:val="20"/>
          <w:szCs w:val="20"/>
        </w:rPr>
        <w:t>. – Inseriert in der Konfirmationsurkunde Maria Theresias vom 23. März 1747, ebd., Nr. 325</w:t>
      </w:r>
      <w:r w:rsidR="00112364">
        <w:rPr>
          <w:color w:val="000000"/>
          <w:sz w:val="20"/>
          <w:szCs w:val="20"/>
        </w:rPr>
        <w:t xml:space="preserve"> (C)</w:t>
      </w:r>
      <w:r w:rsidR="00853DAC">
        <w:rPr>
          <w:color w:val="000000"/>
          <w:sz w:val="20"/>
          <w:szCs w:val="20"/>
        </w:rPr>
        <w:t>.</w:t>
      </w:r>
    </w:p>
    <w:p w14:paraId="79F9C79C" w14:textId="28B14FD6" w:rsidR="00EB1277" w:rsidRDefault="00EB1277" w:rsidP="0035688E">
      <w:pPr>
        <w:spacing w:line="276" w:lineRule="auto"/>
        <w:jc w:val="both"/>
        <w:rPr>
          <w:color w:val="000000"/>
          <w:sz w:val="20"/>
          <w:szCs w:val="20"/>
        </w:rPr>
      </w:pPr>
    </w:p>
    <w:p w14:paraId="35508854" w14:textId="10197E74" w:rsidR="00853DAC" w:rsidRDefault="00853DAC" w:rsidP="0035688E">
      <w:pPr>
        <w:spacing w:line="276" w:lineRule="auto"/>
        <w:jc w:val="both"/>
        <w:rPr>
          <w:color w:val="000000"/>
          <w:sz w:val="20"/>
          <w:szCs w:val="20"/>
        </w:rPr>
      </w:pPr>
      <w:r>
        <w:rPr>
          <w:color w:val="000000"/>
          <w:sz w:val="20"/>
          <w:szCs w:val="20"/>
        </w:rPr>
        <w:t>Abbildung:</w:t>
      </w:r>
      <w:r w:rsidR="00F10C85">
        <w:rPr>
          <w:color w:val="000000"/>
          <w:sz w:val="20"/>
          <w:szCs w:val="20"/>
        </w:rPr>
        <w:t xml:space="preserve"> </w:t>
      </w:r>
      <w:hyperlink r:id="rId111" w:history="1">
        <w:r w:rsidR="00F10C85" w:rsidRPr="00221E10">
          <w:rPr>
            <w:rStyle w:val="Hyperlink"/>
            <w:sz w:val="20"/>
            <w:szCs w:val="20"/>
          </w:rPr>
          <w:t>http://monasterium.net/mom/CZ-SOAT/VelkostatekSedlec/23/charter</w:t>
        </w:r>
      </w:hyperlink>
    </w:p>
    <w:p w14:paraId="7E6B99F6" w14:textId="77777777" w:rsidR="00EB1277" w:rsidRPr="007F499C" w:rsidRDefault="00EB1277" w:rsidP="0035688E">
      <w:pPr>
        <w:spacing w:line="276" w:lineRule="auto"/>
        <w:jc w:val="both"/>
        <w:rPr>
          <w:color w:val="000000"/>
          <w:sz w:val="20"/>
          <w:szCs w:val="20"/>
        </w:rPr>
      </w:pPr>
    </w:p>
    <w:p w14:paraId="00FE80F6" w14:textId="2394BA4C" w:rsidR="00EB1277" w:rsidRPr="007F499C" w:rsidRDefault="00EB1277" w:rsidP="0035688E">
      <w:pPr>
        <w:spacing w:line="276" w:lineRule="auto"/>
        <w:jc w:val="both"/>
        <w:outlineLvl w:val="0"/>
        <w:rPr>
          <w:color w:val="000000"/>
          <w:sz w:val="20"/>
          <w:szCs w:val="20"/>
        </w:rPr>
      </w:pPr>
      <w:r w:rsidRPr="007F499C">
        <w:rPr>
          <w:color w:val="000000"/>
          <w:sz w:val="20"/>
          <w:szCs w:val="20"/>
        </w:rPr>
        <w:t>Regest</w:t>
      </w:r>
      <w:r w:rsidR="00C00B45">
        <w:rPr>
          <w:color w:val="000000"/>
          <w:sz w:val="20"/>
          <w:szCs w:val="20"/>
        </w:rPr>
        <w:t>: RBM III, S. 700, Nr. 1799</w:t>
      </w:r>
      <w:r w:rsidR="003D687B" w:rsidRPr="003D687B">
        <w:rPr>
          <w:color w:val="000000"/>
          <w:sz w:val="20"/>
          <w:szCs w:val="20"/>
        </w:rPr>
        <w:t>;</w:t>
      </w:r>
      <w:r w:rsidR="00C00B45">
        <w:rPr>
          <w:color w:val="000000"/>
          <w:sz w:val="20"/>
          <w:szCs w:val="20"/>
        </w:rPr>
        <w:t xml:space="preserve"> </w:t>
      </w:r>
      <w:proofErr w:type="spellStart"/>
      <w:r w:rsidR="00C00B45" w:rsidRPr="00C00B45">
        <w:rPr>
          <w:smallCaps/>
          <w:color w:val="000000"/>
          <w:sz w:val="20"/>
          <w:szCs w:val="20"/>
        </w:rPr>
        <w:t>Riegger</w:t>
      </w:r>
      <w:proofErr w:type="spellEnd"/>
      <w:r w:rsidR="00C00B45">
        <w:rPr>
          <w:color w:val="000000"/>
          <w:sz w:val="20"/>
          <w:szCs w:val="20"/>
        </w:rPr>
        <w:t>, Archiv III, S. 380.</w:t>
      </w:r>
    </w:p>
    <w:p w14:paraId="3EA603F5" w14:textId="77777777" w:rsidR="00EB1277" w:rsidRPr="007F499C" w:rsidRDefault="00EB1277" w:rsidP="0035688E">
      <w:pPr>
        <w:spacing w:line="276" w:lineRule="auto"/>
        <w:jc w:val="both"/>
        <w:rPr>
          <w:color w:val="000000"/>
          <w:sz w:val="20"/>
          <w:szCs w:val="20"/>
        </w:rPr>
      </w:pPr>
    </w:p>
    <w:p w14:paraId="5C1A1178" w14:textId="5F0F172E" w:rsidR="00EB1277" w:rsidRDefault="00EB1277" w:rsidP="0035688E">
      <w:pPr>
        <w:spacing w:line="276" w:lineRule="auto"/>
        <w:jc w:val="both"/>
        <w:outlineLvl w:val="0"/>
        <w:rPr>
          <w:i/>
          <w:color w:val="000000"/>
          <w:sz w:val="20"/>
          <w:szCs w:val="20"/>
        </w:rPr>
      </w:pPr>
      <w:proofErr w:type="spellStart"/>
      <w:r w:rsidRPr="007F499C">
        <w:rPr>
          <w:color w:val="000000"/>
          <w:sz w:val="20"/>
          <w:szCs w:val="20"/>
        </w:rPr>
        <w:t>Dorsualvermerke</w:t>
      </w:r>
      <w:proofErr w:type="spellEnd"/>
      <w:r w:rsidR="00853DAC">
        <w:rPr>
          <w:color w:val="000000"/>
          <w:sz w:val="20"/>
          <w:szCs w:val="20"/>
        </w:rPr>
        <w:t xml:space="preserve">: </w:t>
      </w:r>
      <w:proofErr w:type="spellStart"/>
      <w:r w:rsidR="00853DAC">
        <w:rPr>
          <w:color w:val="000000"/>
          <w:sz w:val="20"/>
          <w:szCs w:val="20"/>
        </w:rPr>
        <w:t>neuzeitl</w:t>
      </w:r>
      <w:proofErr w:type="spellEnd"/>
      <w:r w:rsidR="00853DAC">
        <w:rPr>
          <w:color w:val="000000"/>
          <w:sz w:val="20"/>
          <w:szCs w:val="20"/>
        </w:rPr>
        <w:t xml:space="preserve">. </w:t>
      </w:r>
      <w:r w:rsidR="00853DAC" w:rsidRPr="00ED0083">
        <w:rPr>
          <w:color w:val="000000"/>
          <w:sz w:val="20"/>
          <w:szCs w:val="20"/>
        </w:rPr>
        <w:t>Hände</w:t>
      </w:r>
      <w:r w:rsidR="00853DAC" w:rsidRPr="00ED0083">
        <w:rPr>
          <w:i/>
          <w:color w:val="000000"/>
          <w:sz w:val="20"/>
          <w:szCs w:val="20"/>
        </w:rPr>
        <w:t xml:space="preserve"> </w:t>
      </w:r>
      <w:proofErr w:type="spellStart"/>
      <w:r w:rsidR="00853DAC" w:rsidRPr="00ED0083">
        <w:rPr>
          <w:i/>
          <w:color w:val="000000"/>
          <w:sz w:val="20"/>
          <w:szCs w:val="20"/>
        </w:rPr>
        <w:t>A</w:t>
      </w:r>
      <w:r w:rsidR="00853DAC" w:rsidRPr="00ED0083">
        <w:rPr>
          <w:i/>
          <w:color w:val="000000"/>
          <w:sz w:val="20"/>
          <w:szCs w:val="20"/>
          <w:vertAlign w:val="superscript"/>
        </w:rPr>
        <w:t>o</w:t>
      </w:r>
      <w:proofErr w:type="spellEnd"/>
      <w:r w:rsidR="00853DAC" w:rsidRPr="00ED0083">
        <w:rPr>
          <w:i/>
          <w:color w:val="000000"/>
          <w:sz w:val="20"/>
          <w:szCs w:val="20"/>
        </w:rPr>
        <w:t xml:space="preserve"> 1331, </w:t>
      </w:r>
      <w:proofErr w:type="spellStart"/>
      <w:r w:rsidR="00853DAC" w:rsidRPr="00ED0083">
        <w:rPr>
          <w:i/>
          <w:color w:val="000000"/>
          <w:sz w:val="20"/>
          <w:szCs w:val="20"/>
        </w:rPr>
        <w:t>N</w:t>
      </w:r>
      <w:r w:rsidR="00853DAC" w:rsidRPr="00ED0083">
        <w:rPr>
          <w:i/>
          <w:color w:val="000000"/>
          <w:sz w:val="20"/>
          <w:szCs w:val="20"/>
          <w:vertAlign w:val="superscript"/>
        </w:rPr>
        <w:t>o</w:t>
      </w:r>
      <w:proofErr w:type="spellEnd"/>
      <w:r w:rsidR="00853DAC" w:rsidRPr="00ED0083">
        <w:rPr>
          <w:i/>
          <w:color w:val="000000"/>
          <w:sz w:val="20"/>
          <w:szCs w:val="20"/>
        </w:rPr>
        <w:t xml:space="preserve"> M</w:t>
      </w:r>
      <w:r w:rsidR="003D687B" w:rsidRPr="003D687B">
        <w:rPr>
          <w:color w:val="000000"/>
          <w:sz w:val="20"/>
          <w:szCs w:val="20"/>
        </w:rPr>
        <w:t>;</w:t>
      </w:r>
      <w:r w:rsidR="00853DAC" w:rsidRPr="00ED0083">
        <w:rPr>
          <w:i/>
          <w:color w:val="000000"/>
          <w:sz w:val="20"/>
          <w:szCs w:val="20"/>
        </w:rPr>
        <w:t xml:space="preserve"> </w:t>
      </w:r>
      <w:proofErr w:type="spellStart"/>
      <w:r w:rsidR="00853DAC" w:rsidRPr="00ED0083">
        <w:rPr>
          <w:i/>
          <w:color w:val="000000"/>
          <w:sz w:val="20"/>
          <w:szCs w:val="20"/>
        </w:rPr>
        <w:t>Lit</w:t>
      </w:r>
      <w:proofErr w:type="spellEnd"/>
      <w:r w:rsidR="00853DAC" w:rsidRPr="00ED0083">
        <w:rPr>
          <w:i/>
          <w:color w:val="000000"/>
          <w:sz w:val="20"/>
          <w:szCs w:val="20"/>
        </w:rPr>
        <w:t xml:space="preserve"> C, 23</w:t>
      </w:r>
      <w:r w:rsidR="001036D7" w:rsidRPr="00ED0083">
        <w:rPr>
          <w:i/>
          <w:color w:val="000000"/>
          <w:sz w:val="20"/>
          <w:szCs w:val="20"/>
        </w:rPr>
        <w:t xml:space="preserve"> </w:t>
      </w:r>
      <w:r w:rsidR="001036D7" w:rsidRPr="00ED0083">
        <w:rPr>
          <w:color w:val="000000"/>
          <w:sz w:val="20"/>
          <w:szCs w:val="20"/>
        </w:rPr>
        <w:t>(rote Tinte)</w:t>
      </w:r>
      <w:r w:rsidR="00853DAC" w:rsidRPr="00ED0083">
        <w:rPr>
          <w:i/>
          <w:color w:val="000000"/>
          <w:sz w:val="20"/>
          <w:szCs w:val="20"/>
        </w:rPr>
        <w:t>.</w:t>
      </w:r>
    </w:p>
    <w:p w14:paraId="60F93259" w14:textId="530D7D16" w:rsidR="002562FA" w:rsidRDefault="002562FA" w:rsidP="0035688E">
      <w:pPr>
        <w:spacing w:line="276" w:lineRule="auto"/>
        <w:jc w:val="both"/>
        <w:outlineLvl w:val="0"/>
        <w:rPr>
          <w:i/>
          <w:color w:val="000000"/>
          <w:sz w:val="20"/>
          <w:szCs w:val="20"/>
        </w:rPr>
      </w:pPr>
    </w:p>
    <w:p w14:paraId="47849F64" w14:textId="2688EEC0" w:rsidR="002562FA" w:rsidRPr="002562FA" w:rsidRDefault="002562FA" w:rsidP="0035688E">
      <w:pPr>
        <w:spacing w:line="276" w:lineRule="auto"/>
        <w:jc w:val="both"/>
        <w:outlineLvl w:val="0"/>
        <w:rPr>
          <w:iCs/>
          <w:color w:val="000000"/>
          <w:sz w:val="20"/>
          <w:szCs w:val="20"/>
        </w:rPr>
      </w:pPr>
      <w:proofErr w:type="spellStart"/>
      <w:r w:rsidRPr="002562FA">
        <w:rPr>
          <w:iCs/>
          <w:smallCaps/>
          <w:color w:val="000000"/>
          <w:sz w:val="20"/>
          <w:szCs w:val="20"/>
        </w:rPr>
        <w:t>Charvátová</w:t>
      </w:r>
      <w:proofErr w:type="spellEnd"/>
      <w:r>
        <w:rPr>
          <w:iCs/>
          <w:color w:val="000000"/>
          <w:sz w:val="20"/>
          <w:szCs w:val="20"/>
        </w:rPr>
        <w:t xml:space="preserve">, </w:t>
      </w:r>
      <w:proofErr w:type="spellStart"/>
      <w:r>
        <w:rPr>
          <w:iCs/>
          <w:color w:val="000000"/>
          <w:sz w:val="20"/>
          <w:szCs w:val="20"/>
        </w:rPr>
        <w:t>Dějiny</w:t>
      </w:r>
      <w:proofErr w:type="spellEnd"/>
      <w:r>
        <w:rPr>
          <w:iCs/>
          <w:color w:val="000000"/>
          <w:sz w:val="20"/>
          <w:szCs w:val="20"/>
        </w:rPr>
        <w:t>, S. 127.</w:t>
      </w:r>
    </w:p>
    <w:p w14:paraId="6F1D1F21" w14:textId="77777777" w:rsidR="00EB1277" w:rsidRPr="00ED0083" w:rsidRDefault="00EB1277" w:rsidP="0035688E">
      <w:pPr>
        <w:spacing w:line="276" w:lineRule="auto"/>
        <w:jc w:val="both"/>
        <w:rPr>
          <w:i/>
          <w:color w:val="000000"/>
        </w:rPr>
      </w:pPr>
    </w:p>
    <w:p w14:paraId="2B5C9683" w14:textId="77777777" w:rsidR="00235A62" w:rsidRPr="00ED0083" w:rsidRDefault="00235A62" w:rsidP="0035688E">
      <w:pPr>
        <w:spacing w:line="276" w:lineRule="auto"/>
        <w:jc w:val="both"/>
        <w:rPr>
          <w:color w:val="000000"/>
        </w:rPr>
        <w:sectPr w:rsidR="00235A62" w:rsidRPr="00ED008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28024BD" w14:textId="594EB689" w:rsidR="00EB1277" w:rsidRPr="00ED0083" w:rsidRDefault="00EB1277" w:rsidP="0035688E">
      <w:pPr>
        <w:spacing w:line="276" w:lineRule="auto"/>
        <w:jc w:val="both"/>
        <w:rPr>
          <w:color w:val="000000"/>
        </w:rPr>
      </w:pPr>
    </w:p>
    <w:p w14:paraId="3BBD91AB" w14:textId="77777777" w:rsidR="00AA1BCF" w:rsidRPr="00ED0083" w:rsidRDefault="00AA1BCF" w:rsidP="0035688E">
      <w:pPr>
        <w:spacing w:line="276" w:lineRule="auto"/>
        <w:jc w:val="both"/>
        <w:rPr>
          <w:color w:val="000000"/>
        </w:rPr>
      </w:pPr>
    </w:p>
    <w:p w14:paraId="07839BD3" w14:textId="77777777" w:rsidR="007D182D" w:rsidRPr="00ED0083" w:rsidRDefault="007D182D" w:rsidP="0035688E">
      <w:pPr>
        <w:spacing w:line="276" w:lineRule="auto"/>
        <w:jc w:val="both"/>
        <w:rPr>
          <w:color w:val="000000"/>
        </w:rPr>
      </w:pPr>
    </w:p>
    <w:p w14:paraId="151A332D" w14:textId="3A9E7CC2" w:rsidR="006C67A8" w:rsidRPr="00ED0083" w:rsidRDefault="006C67A8" w:rsidP="0035688E">
      <w:pPr>
        <w:pStyle w:val="ListParagraph"/>
        <w:numPr>
          <w:ilvl w:val="0"/>
          <w:numId w:val="6"/>
        </w:numPr>
        <w:spacing w:line="276" w:lineRule="auto"/>
        <w:jc w:val="right"/>
        <w:rPr>
          <w:color w:val="000000"/>
        </w:rPr>
      </w:pPr>
    </w:p>
    <w:p w14:paraId="052D51D0" w14:textId="0E1A091D" w:rsidR="005435BD" w:rsidRPr="00E32A1E" w:rsidRDefault="005435BD" w:rsidP="0035688E">
      <w:pPr>
        <w:tabs>
          <w:tab w:val="left" w:pos="2661"/>
        </w:tabs>
        <w:spacing w:line="276" w:lineRule="auto"/>
        <w:jc w:val="both"/>
        <w:rPr>
          <w:color w:val="000000"/>
          <w:lang w:val="de-AT"/>
        </w:rPr>
      </w:pPr>
      <w:r w:rsidRPr="00E32A1E">
        <w:rPr>
          <w:color w:val="000000"/>
          <w:lang w:val="de-AT"/>
        </w:rPr>
        <w:t>Taus, 1331 August 19</w:t>
      </w:r>
      <w:r w:rsidR="007C524D">
        <w:rPr>
          <w:color w:val="000000"/>
          <w:lang w:val="de-AT"/>
        </w:rPr>
        <w:t xml:space="preserve"> </w:t>
      </w:r>
      <w:r w:rsidR="007C524D" w:rsidRPr="00853DAC">
        <w:rPr>
          <w:color w:val="000000"/>
        </w:rPr>
        <w:t>(</w:t>
      </w:r>
      <w:r w:rsidR="007C524D" w:rsidRPr="00853DAC">
        <w:rPr>
          <w:i/>
          <w:color w:val="000000"/>
        </w:rPr>
        <w:t xml:space="preserve">Datum </w:t>
      </w:r>
      <w:proofErr w:type="gramStart"/>
      <w:r w:rsidR="007C524D" w:rsidRPr="00853DAC">
        <w:rPr>
          <w:i/>
          <w:color w:val="000000"/>
        </w:rPr>
        <w:t>Tust</w:t>
      </w:r>
      <w:proofErr w:type="gramEnd"/>
      <w:r w:rsidR="007C524D" w:rsidRPr="00853DAC">
        <w:rPr>
          <w:i/>
          <w:color w:val="000000"/>
        </w:rPr>
        <w:t xml:space="preserve">, anno a </w:t>
      </w:r>
      <w:proofErr w:type="spellStart"/>
      <w:r w:rsidR="007C524D" w:rsidRPr="00853DAC">
        <w:rPr>
          <w:i/>
          <w:color w:val="000000"/>
        </w:rPr>
        <w:t>Nativitate</w:t>
      </w:r>
      <w:proofErr w:type="spellEnd"/>
      <w:r w:rsidR="007C524D" w:rsidRPr="00853DAC">
        <w:rPr>
          <w:i/>
          <w:color w:val="000000"/>
        </w:rPr>
        <w:t xml:space="preserve"> Domini </w:t>
      </w:r>
      <w:proofErr w:type="spellStart"/>
      <w:r w:rsidR="007C524D" w:rsidRPr="00853DAC">
        <w:rPr>
          <w:i/>
          <w:color w:val="000000"/>
        </w:rPr>
        <w:t>millesimo</w:t>
      </w:r>
      <w:proofErr w:type="spellEnd"/>
      <w:r w:rsidR="007C524D" w:rsidRPr="00853DAC">
        <w:rPr>
          <w:i/>
          <w:color w:val="000000"/>
        </w:rPr>
        <w:t xml:space="preserve"> </w:t>
      </w:r>
      <w:proofErr w:type="spellStart"/>
      <w:r w:rsidR="007C524D" w:rsidRPr="00853DAC">
        <w:rPr>
          <w:i/>
          <w:color w:val="000000"/>
        </w:rPr>
        <w:t>trecentesimo</w:t>
      </w:r>
      <w:proofErr w:type="spellEnd"/>
      <w:r w:rsidR="007C524D" w:rsidRPr="00853DAC">
        <w:rPr>
          <w:i/>
          <w:color w:val="000000"/>
        </w:rPr>
        <w:t xml:space="preserve"> </w:t>
      </w:r>
      <w:proofErr w:type="spellStart"/>
      <w:r w:rsidR="007C524D" w:rsidRPr="00853DAC">
        <w:rPr>
          <w:i/>
          <w:color w:val="000000"/>
        </w:rPr>
        <w:t>tricesimo</w:t>
      </w:r>
      <w:proofErr w:type="spellEnd"/>
      <w:r w:rsidR="007C524D" w:rsidRPr="00853DAC">
        <w:rPr>
          <w:i/>
          <w:color w:val="000000"/>
        </w:rPr>
        <w:t xml:space="preserve"> </w:t>
      </w:r>
      <w:proofErr w:type="spellStart"/>
      <w:r w:rsidR="007C524D" w:rsidRPr="00853DAC">
        <w:rPr>
          <w:i/>
          <w:color w:val="000000"/>
        </w:rPr>
        <w:t>primo</w:t>
      </w:r>
      <w:proofErr w:type="spellEnd"/>
      <w:r w:rsidR="007C524D" w:rsidRPr="00853DAC">
        <w:rPr>
          <w:i/>
          <w:color w:val="000000"/>
        </w:rPr>
        <w:t xml:space="preserve">, </w:t>
      </w:r>
      <w:proofErr w:type="spellStart"/>
      <w:r w:rsidR="007C524D" w:rsidRPr="00853DAC">
        <w:rPr>
          <w:i/>
          <w:color w:val="000000"/>
        </w:rPr>
        <w:t>XIIII</w:t>
      </w:r>
      <w:r w:rsidR="007C524D" w:rsidRPr="00853DAC">
        <w:rPr>
          <w:i/>
          <w:color w:val="000000"/>
          <w:vertAlign w:val="superscript"/>
        </w:rPr>
        <w:t>o</w:t>
      </w:r>
      <w:proofErr w:type="spellEnd"/>
      <w:r w:rsidR="007C524D" w:rsidRPr="00853DAC">
        <w:rPr>
          <w:i/>
          <w:color w:val="000000"/>
        </w:rPr>
        <w:t xml:space="preserve"> </w:t>
      </w:r>
      <w:proofErr w:type="spellStart"/>
      <w:r w:rsidR="007C524D" w:rsidRPr="00853DAC">
        <w:rPr>
          <w:i/>
          <w:color w:val="000000"/>
        </w:rPr>
        <w:t>Kalendas</w:t>
      </w:r>
      <w:proofErr w:type="spellEnd"/>
      <w:r w:rsidR="007C524D" w:rsidRPr="00853DAC">
        <w:rPr>
          <w:i/>
          <w:color w:val="000000"/>
        </w:rPr>
        <w:t xml:space="preserve"> </w:t>
      </w:r>
      <w:proofErr w:type="spellStart"/>
      <w:r w:rsidR="007C524D" w:rsidRPr="00853DAC">
        <w:rPr>
          <w:i/>
          <w:color w:val="000000"/>
        </w:rPr>
        <w:t>Septembris</w:t>
      </w:r>
      <w:proofErr w:type="spellEnd"/>
      <w:r w:rsidR="007C524D" w:rsidRPr="00853DAC">
        <w:rPr>
          <w:color w:val="000000"/>
        </w:rPr>
        <w:t>)</w:t>
      </w:r>
    </w:p>
    <w:p w14:paraId="36A84273" w14:textId="77777777" w:rsidR="005435BD" w:rsidRPr="00E32A1E" w:rsidRDefault="005435BD" w:rsidP="0035688E">
      <w:pPr>
        <w:tabs>
          <w:tab w:val="left" w:pos="2661"/>
        </w:tabs>
        <w:spacing w:line="276" w:lineRule="auto"/>
        <w:jc w:val="both"/>
        <w:rPr>
          <w:color w:val="000000"/>
          <w:lang w:val="de-AT"/>
        </w:rPr>
      </w:pPr>
    </w:p>
    <w:p w14:paraId="7009FDDB" w14:textId="39AE528F" w:rsidR="005435BD" w:rsidRPr="007C524D" w:rsidRDefault="005435BD" w:rsidP="0035688E">
      <w:pPr>
        <w:spacing w:line="276" w:lineRule="auto"/>
        <w:jc w:val="both"/>
        <w:rPr>
          <w:b/>
          <w:color w:val="000000"/>
        </w:rPr>
      </w:pPr>
      <w:r w:rsidRPr="007C524D">
        <w:rPr>
          <w:b/>
          <w:color w:val="000000"/>
          <w:lang w:val="de-AT"/>
        </w:rPr>
        <w:t>Johann, König von Böhmen</w:t>
      </w:r>
      <w:r w:rsidR="007C524D" w:rsidRPr="007C524D">
        <w:rPr>
          <w:b/>
          <w:color w:val="000000"/>
          <w:lang w:val="de-AT"/>
        </w:rPr>
        <w:t xml:space="preserve"> und Polen</w:t>
      </w:r>
      <w:r w:rsidRPr="007C524D">
        <w:rPr>
          <w:b/>
          <w:color w:val="000000"/>
          <w:lang w:val="de-AT"/>
        </w:rPr>
        <w:t>,</w:t>
      </w:r>
      <w:r w:rsidR="00853DAC" w:rsidRPr="007C524D">
        <w:rPr>
          <w:b/>
          <w:color w:val="000000"/>
          <w:lang w:val="de-AT"/>
        </w:rPr>
        <w:t xml:space="preserve"> Graf von Luxemburg,</w:t>
      </w:r>
      <w:r w:rsidRPr="007C524D">
        <w:rPr>
          <w:b/>
          <w:color w:val="000000"/>
          <w:lang w:val="de-AT"/>
        </w:rPr>
        <w:t xml:space="preserve"> </w:t>
      </w:r>
      <w:r w:rsidR="0030258B">
        <w:rPr>
          <w:b/>
          <w:color w:val="000000"/>
          <w:lang w:val="de-AT"/>
        </w:rPr>
        <w:t>bezeugt (</w:t>
      </w:r>
      <w:proofErr w:type="spellStart"/>
      <w:r w:rsidR="0030258B" w:rsidRPr="0030258B">
        <w:rPr>
          <w:b/>
          <w:i/>
          <w:iCs/>
          <w:color w:val="000000"/>
          <w:lang w:val="de-AT"/>
        </w:rPr>
        <w:t>recognoscimus</w:t>
      </w:r>
      <w:proofErr w:type="spellEnd"/>
      <w:r w:rsidR="0030258B">
        <w:rPr>
          <w:b/>
          <w:color w:val="000000"/>
          <w:lang w:val="de-AT"/>
        </w:rPr>
        <w:t>)</w:t>
      </w:r>
      <w:r w:rsidRPr="007C524D">
        <w:rPr>
          <w:b/>
          <w:color w:val="000000"/>
          <w:lang w:val="de-AT"/>
        </w:rPr>
        <w:t xml:space="preserve">, </w:t>
      </w:r>
      <w:r w:rsidR="003D13EA">
        <w:rPr>
          <w:b/>
          <w:color w:val="000000"/>
          <w:lang w:val="de-AT"/>
        </w:rPr>
        <w:t>dass</w:t>
      </w:r>
      <w:r w:rsidRPr="007C524D">
        <w:rPr>
          <w:b/>
          <w:color w:val="000000"/>
          <w:lang w:val="de-AT"/>
        </w:rPr>
        <w:t xml:space="preserve"> die</w:t>
      </w:r>
      <w:r w:rsidR="007C524D" w:rsidRPr="007C524D">
        <w:rPr>
          <w:b/>
          <w:color w:val="000000"/>
          <w:lang w:val="de-AT"/>
        </w:rPr>
        <w:t xml:space="preserve"> Güter in</w:t>
      </w:r>
      <w:r w:rsidRPr="007C524D">
        <w:rPr>
          <w:b/>
          <w:color w:val="000000"/>
          <w:lang w:val="de-AT"/>
        </w:rPr>
        <w:t xml:space="preserve"> Dörfer</w:t>
      </w:r>
      <w:r w:rsidR="007C524D" w:rsidRPr="007C524D">
        <w:rPr>
          <w:b/>
          <w:color w:val="000000"/>
          <w:lang w:val="de-AT"/>
        </w:rPr>
        <w:t>n (</w:t>
      </w:r>
      <w:proofErr w:type="spellStart"/>
      <w:r w:rsidR="007C524D" w:rsidRPr="007C524D">
        <w:rPr>
          <w:b/>
          <w:i/>
          <w:color w:val="000000"/>
          <w:lang w:val="de-AT"/>
        </w:rPr>
        <w:t>ville</w:t>
      </w:r>
      <w:proofErr w:type="spellEnd"/>
      <w:r w:rsidR="007C524D" w:rsidRPr="007C524D">
        <w:rPr>
          <w:b/>
          <w:color w:val="000000"/>
          <w:lang w:val="de-AT"/>
        </w:rPr>
        <w:t>)</w:t>
      </w:r>
      <w:r w:rsidRPr="007C524D">
        <w:rPr>
          <w:b/>
          <w:color w:val="000000"/>
          <w:lang w:val="de-AT"/>
        </w:rPr>
        <w:t xml:space="preserve"> </w:t>
      </w:r>
      <w:proofErr w:type="spellStart"/>
      <w:r w:rsidRPr="007C524D">
        <w:rPr>
          <w:b/>
          <w:color w:val="000000"/>
          <w:lang w:val="de-AT"/>
        </w:rPr>
        <w:t>Nezamyslice</w:t>
      </w:r>
      <w:proofErr w:type="spellEnd"/>
      <w:r w:rsidRPr="007C524D">
        <w:rPr>
          <w:b/>
          <w:color w:val="000000"/>
          <w:lang w:val="de-AT"/>
        </w:rPr>
        <w:t xml:space="preserve"> (</w:t>
      </w:r>
      <w:proofErr w:type="spellStart"/>
      <w:r w:rsidRPr="007C524D">
        <w:rPr>
          <w:b/>
          <w:i/>
          <w:color w:val="000000"/>
          <w:lang w:val="de-AT"/>
        </w:rPr>
        <w:t>Nezameslicz</w:t>
      </w:r>
      <w:proofErr w:type="spellEnd"/>
      <w:r w:rsidRPr="007C524D">
        <w:rPr>
          <w:b/>
          <w:color w:val="000000"/>
          <w:lang w:val="de-AT"/>
        </w:rPr>
        <w:t xml:space="preserve">), </w:t>
      </w:r>
      <w:proofErr w:type="spellStart"/>
      <w:r w:rsidRPr="007C524D">
        <w:rPr>
          <w:b/>
          <w:color w:val="000000"/>
          <w:lang w:val="de-AT"/>
        </w:rPr>
        <w:t>Hejná</w:t>
      </w:r>
      <w:proofErr w:type="spellEnd"/>
      <w:r w:rsidRPr="007C524D">
        <w:rPr>
          <w:b/>
          <w:color w:val="000000"/>
          <w:lang w:val="de-AT"/>
        </w:rPr>
        <w:t xml:space="preserve"> (</w:t>
      </w:r>
      <w:proofErr w:type="spellStart"/>
      <w:r w:rsidRPr="007C524D">
        <w:rPr>
          <w:b/>
          <w:i/>
          <w:color w:val="000000"/>
          <w:lang w:val="de-AT"/>
        </w:rPr>
        <w:t>Hayna</w:t>
      </w:r>
      <w:proofErr w:type="spellEnd"/>
      <w:r w:rsidRPr="007C524D">
        <w:rPr>
          <w:b/>
          <w:color w:val="000000"/>
          <w:lang w:val="de-AT"/>
        </w:rPr>
        <w:t xml:space="preserve">), </w:t>
      </w:r>
      <w:proofErr w:type="spellStart"/>
      <w:r w:rsidRPr="007C524D">
        <w:rPr>
          <w:b/>
          <w:color w:val="000000"/>
          <w:lang w:val="de-AT"/>
        </w:rPr>
        <w:t>Domoraz</w:t>
      </w:r>
      <w:proofErr w:type="spellEnd"/>
      <w:r w:rsidRPr="007C524D">
        <w:rPr>
          <w:b/>
          <w:color w:val="000000"/>
          <w:lang w:val="de-AT"/>
        </w:rPr>
        <w:t xml:space="preserve"> (</w:t>
      </w:r>
      <w:proofErr w:type="spellStart"/>
      <w:r w:rsidRPr="007C524D">
        <w:rPr>
          <w:b/>
          <w:i/>
          <w:color w:val="000000"/>
          <w:lang w:val="de-AT"/>
        </w:rPr>
        <w:t>Domorasi</w:t>
      </w:r>
      <w:proofErr w:type="spellEnd"/>
      <w:r w:rsidRPr="007C524D">
        <w:rPr>
          <w:b/>
          <w:color w:val="000000"/>
          <w:lang w:val="de-AT"/>
        </w:rPr>
        <w:t xml:space="preserve">), </w:t>
      </w:r>
      <w:proofErr w:type="spellStart"/>
      <w:r w:rsidRPr="007C524D">
        <w:rPr>
          <w:b/>
          <w:color w:val="000000"/>
          <w:lang w:val="de-AT"/>
        </w:rPr>
        <w:t>Žichovice</w:t>
      </w:r>
      <w:proofErr w:type="spellEnd"/>
      <w:r w:rsidRPr="007C524D">
        <w:rPr>
          <w:b/>
          <w:color w:val="000000"/>
          <w:lang w:val="de-AT"/>
        </w:rPr>
        <w:t xml:space="preserve"> (</w:t>
      </w:r>
      <w:proofErr w:type="spellStart"/>
      <w:r w:rsidRPr="007C524D">
        <w:rPr>
          <w:b/>
          <w:i/>
          <w:color w:val="000000"/>
          <w:lang w:val="de-AT"/>
        </w:rPr>
        <w:t>Zichowicz</w:t>
      </w:r>
      <w:proofErr w:type="spellEnd"/>
      <w:r w:rsidRPr="007C524D">
        <w:rPr>
          <w:b/>
          <w:color w:val="000000"/>
          <w:lang w:val="de-AT"/>
        </w:rPr>
        <w:t xml:space="preserve">), </w:t>
      </w:r>
      <w:proofErr w:type="spellStart"/>
      <w:r w:rsidRPr="007C524D">
        <w:rPr>
          <w:b/>
          <w:color w:val="000000"/>
          <w:lang w:val="de-AT"/>
        </w:rPr>
        <w:t>Velké</w:t>
      </w:r>
      <w:proofErr w:type="spellEnd"/>
      <w:r w:rsidRPr="007C524D">
        <w:rPr>
          <w:b/>
          <w:color w:val="000000"/>
          <w:lang w:val="de-AT"/>
        </w:rPr>
        <w:t xml:space="preserve"> a Malé </w:t>
      </w:r>
      <w:proofErr w:type="spellStart"/>
      <w:r w:rsidRPr="007C524D">
        <w:rPr>
          <w:b/>
          <w:color w:val="000000"/>
          <w:lang w:val="de-AT"/>
        </w:rPr>
        <w:t>Hydčice</w:t>
      </w:r>
      <w:proofErr w:type="spellEnd"/>
      <w:r w:rsidRPr="007C524D">
        <w:rPr>
          <w:b/>
          <w:color w:val="000000"/>
          <w:lang w:val="de-AT"/>
        </w:rPr>
        <w:t xml:space="preserve"> (</w:t>
      </w:r>
      <w:proofErr w:type="spellStart"/>
      <w:r w:rsidRPr="007C524D">
        <w:rPr>
          <w:b/>
          <w:i/>
          <w:color w:val="000000"/>
          <w:lang w:val="de-AT"/>
        </w:rPr>
        <w:t>Hinczicz</w:t>
      </w:r>
      <w:proofErr w:type="spellEnd"/>
      <w:r w:rsidRPr="007C524D">
        <w:rPr>
          <w:b/>
          <w:i/>
          <w:color w:val="000000"/>
          <w:lang w:val="de-AT"/>
        </w:rPr>
        <w:t xml:space="preserve"> </w:t>
      </w:r>
      <w:proofErr w:type="spellStart"/>
      <w:r w:rsidRPr="007C524D">
        <w:rPr>
          <w:b/>
          <w:i/>
          <w:color w:val="000000"/>
          <w:lang w:val="de-AT"/>
        </w:rPr>
        <w:t>maior</w:t>
      </w:r>
      <w:proofErr w:type="spellEnd"/>
      <w:r w:rsidRPr="007C524D">
        <w:rPr>
          <w:b/>
          <w:i/>
          <w:color w:val="000000"/>
          <w:lang w:val="de-AT"/>
        </w:rPr>
        <w:t xml:space="preserve">, </w:t>
      </w:r>
      <w:proofErr w:type="spellStart"/>
      <w:r w:rsidRPr="007C524D">
        <w:rPr>
          <w:b/>
          <w:i/>
          <w:color w:val="000000"/>
          <w:lang w:val="de-AT"/>
        </w:rPr>
        <w:t>Hinczicz</w:t>
      </w:r>
      <w:proofErr w:type="spellEnd"/>
      <w:r w:rsidRPr="007C524D">
        <w:rPr>
          <w:b/>
          <w:i/>
          <w:color w:val="000000"/>
          <w:lang w:val="de-AT"/>
        </w:rPr>
        <w:t xml:space="preserve"> minor</w:t>
      </w:r>
      <w:r w:rsidRPr="007C524D">
        <w:rPr>
          <w:b/>
          <w:color w:val="000000"/>
          <w:lang w:val="de-AT"/>
        </w:rPr>
        <w:t xml:space="preserve">), Dolní </w:t>
      </w:r>
      <w:proofErr w:type="spellStart"/>
      <w:r w:rsidRPr="007C524D">
        <w:rPr>
          <w:b/>
          <w:color w:val="000000"/>
          <w:lang w:val="de-AT"/>
        </w:rPr>
        <w:t>Staňkov</w:t>
      </w:r>
      <w:proofErr w:type="spellEnd"/>
      <w:r w:rsidRPr="007C524D">
        <w:rPr>
          <w:b/>
          <w:color w:val="000000"/>
          <w:lang w:val="de-AT"/>
        </w:rPr>
        <w:t xml:space="preserve"> (</w:t>
      </w:r>
      <w:proofErr w:type="spellStart"/>
      <w:r w:rsidRPr="007C524D">
        <w:rPr>
          <w:b/>
          <w:i/>
          <w:color w:val="000000"/>
          <w:lang w:val="de-AT"/>
        </w:rPr>
        <w:t>Stankow</w:t>
      </w:r>
      <w:proofErr w:type="spellEnd"/>
      <w:r w:rsidRPr="007C524D">
        <w:rPr>
          <w:b/>
          <w:color w:val="000000"/>
          <w:lang w:val="de-AT"/>
        </w:rPr>
        <w:t xml:space="preserve">), </w:t>
      </w:r>
      <w:proofErr w:type="spellStart"/>
      <w:r w:rsidRPr="007C524D">
        <w:rPr>
          <w:b/>
          <w:color w:val="000000"/>
          <w:lang w:val="de-AT"/>
        </w:rPr>
        <w:t>Volšovy</w:t>
      </w:r>
      <w:proofErr w:type="spellEnd"/>
      <w:r w:rsidRPr="007C524D">
        <w:rPr>
          <w:b/>
          <w:color w:val="000000"/>
          <w:lang w:val="de-AT"/>
        </w:rPr>
        <w:t xml:space="preserve"> (</w:t>
      </w:r>
      <w:proofErr w:type="spellStart"/>
      <w:r w:rsidRPr="007C524D">
        <w:rPr>
          <w:b/>
          <w:i/>
          <w:color w:val="000000"/>
          <w:lang w:val="de-AT"/>
        </w:rPr>
        <w:t>Wolischowicz</w:t>
      </w:r>
      <w:proofErr w:type="spellEnd"/>
      <w:r w:rsidRPr="007C524D">
        <w:rPr>
          <w:b/>
          <w:color w:val="000000"/>
          <w:lang w:val="de-AT"/>
        </w:rPr>
        <w:t xml:space="preserve">) und </w:t>
      </w:r>
      <w:r w:rsidR="00853DAC" w:rsidRPr="007C524D">
        <w:rPr>
          <w:b/>
        </w:rPr>
        <w:t xml:space="preserve">den dazugehörigen Zoll in </w:t>
      </w:r>
      <w:proofErr w:type="spellStart"/>
      <w:r w:rsidR="007C524D" w:rsidRPr="007C524D">
        <w:rPr>
          <w:b/>
        </w:rPr>
        <w:t>Hartmanice</w:t>
      </w:r>
      <w:proofErr w:type="spellEnd"/>
      <w:r w:rsidR="007C524D" w:rsidRPr="007C524D">
        <w:rPr>
          <w:b/>
        </w:rPr>
        <w:t xml:space="preserve"> (</w:t>
      </w:r>
      <w:proofErr w:type="spellStart"/>
      <w:r w:rsidR="00853DAC" w:rsidRPr="007C524D">
        <w:rPr>
          <w:b/>
          <w:i/>
        </w:rPr>
        <w:t>Ha</w:t>
      </w:r>
      <w:r w:rsidR="007C524D" w:rsidRPr="007C524D">
        <w:rPr>
          <w:b/>
          <w:i/>
        </w:rPr>
        <w:t>r</w:t>
      </w:r>
      <w:r w:rsidR="00853DAC" w:rsidRPr="007C524D">
        <w:rPr>
          <w:b/>
          <w:i/>
        </w:rPr>
        <w:t>tmani</w:t>
      </w:r>
      <w:r w:rsidR="007C524D" w:rsidRPr="007C524D">
        <w:rPr>
          <w:b/>
          <w:i/>
        </w:rPr>
        <w:t>c</w:t>
      </w:r>
      <w:r w:rsidR="00853DAC" w:rsidRPr="007C524D">
        <w:rPr>
          <w:b/>
          <w:i/>
        </w:rPr>
        <w:t>z</w:t>
      </w:r>
      <w:proofErr w:type="spellEnd"/>
      <w:r w:rsidR="007C524D" w:rsidRPr="007C524D">
        <w:rPr>
          <w:b/>
        </w:rPr>
        <w:t>)</w:t>
      </w:r>
      <w:r w:rsidR="00853DAC" w:rsidRPr="007C524D">
        <w:rPr>
          <w:b/>
        </w:rPr>
        <w:t xml:space="preserve"> und alle</w:t>
      </w:r>
      <w:r w:rsidR="0098579D">
        <w:rPr>
          <w:b/>
        </w:rPr>
        <w:t>m</w:t>
      </w:r>
      <w:r w:rsidR="00853DAC" w:rsidRPr="007C524D">
        <w:rPr>
          <w:b/>
        </w:rPr>
        <w:t xml:space="preserve"> Zubehör der vorgenannten Dörfer </w:t>
      </w:r>
      <w:r w:rsidRPr="007C524D">
        <w:rPr>
          <w:b/>
          <w:color w:val="000000"/>
          <w:lang w:val="de-AT"/>
        </w:rPr>
        <w:t xml:space="preserve">dem </w:t>
      </w:r>
      <w:r w:rsidR="007C524D" w:rsidRPr="007C524D">
        <w:rPr>
          <w:b/>
          <w:color w:val="000000"/>
          <w:lang w:val="de-AT"/>
        </w:rPr>
        <w:t>[</w:t>
      </w:r>
      <w:r w:rsidRPr="007C524D">
        <w:rPr>
          <w:b/>
          <w:color w:val="000000"/>
          <w:lang w:val="de-AT"/>
        </w:rPr>
        <w:t>Benediktiner</w:t>
      </w:r>
      <w:r w:rsidR="00584340">
        <w:rPr>
          <w:b/>
          <w:color w:val="000000"/>
          <w:lang w:val="de-AT"/>
        </w:rPr>
        <w:t>-</w:t>
      </w:r>
      <w:r w:rsidR="007C524D" w:rsidRPr="007C524D">
        <w:rPr>
          <w:b/>
          <w:color w:val="000000"/>
          <w:lang w:val="de-AT"/>
        </w:rPr>
        <w:t>]</w:t>
      </w:r>
      <w:r w:rsidR="00584340">
        <w:rPr>
          <w:b/>
          <w:color w:val="000000"/>
          <w:lang w:val="de-AT"/>
        </w:rPr>
        <w:t xml:space="preserve"> K</w:t>
      </w:r>
      <w:r w:rsidR="007C524D" w:rsidRPr="007C524D">
        <w:rPr>
          <w:b/>
          <w:color w:val="000000"/>
          <w:lang w:val="de-AT"/>
        </w:rPr>
        <w:t>onvent von</w:t>
      </w:r>
      <w:r w:rsidRPr="007C524D">
        <w:rPr>
          <w:b/>
          <w:color w:val="000000"/>
          <w:lang w:val="de-AT"/>
        </w:rPr>
        <w:t xml:space="preserve"> B</w:t>
      </w:r>
      <w:r w:rsidR="007C524D" w:rsidRPr="007C524D">
        <w:rPr>
          <w:b/>
          <w:color w:val="000000"/>
          <w:lang w:val="de-AT"/>
        </w:rPr>
        <w:t>raunau seit längst</w:t>
      </w:r>
      <w:r w:rsidRPr="007C524D">
        <w:rPr>
          <w:b/>
          <w:color w:val="000000"/>
          <w:lang w:val="de-AT"/>
        </w:rPr>
        <w:t xml:space="preserve"> angehören</w:t>
      </w:r>
      <w:r w:rsidR="003D687B" w:rsidRPr="003D687B">
        <w:rPr>
          <w:color w:val="000000"/>
          <w:lang w:val="de-AT"/>
        </w:rPr>
        <w:t>;</w:t>
      </w:r>
      <w:r w:rsidR="007C524D" w:rsidRPr="007C524D">
        <w:rPr>
          <w:b/>
          <w:color w:val="000000"/>
          <w:lang w:val="de-AT"/>
        </w:rPr>
        <w:t xml:space="preserve"> </w:t>
      </w:r>
      <w:r w:rsidR="007C524D" w:rsidRPr="007C524D">
        <w:rPr>
          <w:b/>
          <w:color w:val="000000"/>
        </w:rPr>
        <w:t>z</w:t>
      </w:r>
      <w:r w:rsidRPr="007C524D">
        <w:rPr>
          <w:b/>
          <w:color w:val="000000"/>
        </w:rPr>
        <w:t xml:space="preserve">ugleich </w:t>
      </w:r>
      <w:r w:rsidR="00A30542">
        <w:rPr>
          <w:b/>
          <w:color w:val="000000"/>
        </w:rPr>
        <w:t>erklärt</w:t>
      </w:r>
      <w:r w:rsidRPr="007C524D">
        <w:rPr>
          <w:b/>
          <w:color w:val="000000"/>
        </w:rPr>
        <w:t xml:space="preserve"> </w:t>
      </w:r>
      <w:r w:rsidR="0098579D" w:rsidRPr="007C524D">
        <w:rPr>
          <w:b/>
          <w:color w:val="000000"/>
        </w:rPr>
        <w:t>er</w:t>
      </w:r>
      <w:r w:rsidR="0098579D">
        <w:rPr>
          <w:b/>
          <w:color w:val="000000"/>
        </w:rPr>
        <w:t xml:space="preserve"> </w:t>
      </w:r>
      <w:r w:rsidR="0019011A">
        <w:rPr>
          <w:b/>
          <w:color w:val="000000"/>
        </w:rPr>
        <w:t>(</w:t>
      </w:r>
      <w:proofErr w:type="spellStart"/>
      <w:r w:rsidR="0030258B" w:rsidRPr="0030258B">
        <w:rPr>
          <w:b/>
          <w:i/>
          <w:iCs/>
          <w:color w:val="000000"/>
        </w:rPr>
        <w:t>annulamus</w:t>
      </w:r>
      <w:proofErr w:type="spellEnd"/>
      <w:r w:rsidR="0030258B" w:rsidRPr="0030258B">
        <w:rPr>
          <w:b/>
          <w:i/>
          <w:iCs/>
          <w:color w:val="000000"/>
        </w:rPr>
        <w:t xml:space="preserve">, </w:t>
      </w:r>
      <w:proofErr w:type="spellStart"/>
      <w:r w:rsidR="0030258B" w:rsidRPr="0030258B">
        <w:rPr>
          <w:b/>
          <w:i/>
          <w:iCs/>
          <w:color w:val="000000"/>
        </w:rPr>
        <w:t>irritamus</w:t>
      </w:r>
      <w:proofErr w:type="spellEnd"/>
      <w:r w:rsidR="0030258B" w:rsidRPr="0030258B">
        <w:rPr>
          <w:b/>
          <w:i/>
          <w:iCs/>
          <w:color w:val="000000"/>
        </w:rPr>
        <w:t xml:space="preserve"> et</w:t>
      </w:r>
      <w:r w:rsidR="0030258B">
        <w:rPr>
          <w:b/>
          <w:color w:val="000000"/>
        </w:rPr>
        <w:t xml:space="preserve"> </w:t>
      </w:r>
      <w:proofErr w:type="spellStart"/>
      <w:r w:rsidR="0019011A" w:rsidRPr="0019011A">
        <w:rPr>
          <w:b/>
          <w:i/>
          <w:color w:val="000000"/>
        </w:rPr>
        <w:t>cassamus</w:t>
      </w:r>
      <w:proofErr w:type="spellEnd"/>
      <w:r w:rsidR="0019011A">
        <w:rPr>
          <w:b/>
          <w:color w:val="000000"/>
        </w:rPr>
        <w:t xml:space="preserve">) </w:t>
      </w:r>
      <w:r w:rsidR="00A30542">
        <w:rPr>
          <w:b/>
          <w:color w:val="000000"/>
        </w:rPr>
        <w:t>Inhalt jener</w:t>
      </w:r>
      <w:r w:rsidR="00351824">
        <w:rPr>
          <w:b/>
          <w:color w:val="000000"/>
        </w:rPr>
        <w:t xml:space="preserve"> Urkunde</w:t>
      </w:r>
      <w:r w:rsidR="003B0EE7">
        <w:rPr>
          <w:rStyle w:val="EndnoteReference"/>
          <w:b/>
          <w:color w:val="000000"/>
        </w:rPr>
        <w:endnoteReference w:id="79"/>
      </w:r>
      <w:r w:rsidR="00A30542">
        <w:rPr>
          <w:b/>
          <w:color w:val="000000"/>
        </w:rPr>
        <w:t xml:space="preserve"> </w:t>
      </w:r>
      <w:r w:rsidR="00A30542" w:rsidRPr="007C524D">
        <w:rPr>
          <w:b/>
          <w:i/>
          <w:color w:val="000000"/>
        </w:rPr>
        <w:t xml:space="preserve">in </w:t>
      </w:r>
      <w:proofErr w:type="spellStart"/>
      <w:r w:rsidR="00A30542" w:rsidRPr="007C524D">
        <w:rPr>
          <w:b/>
          <w:i/>
          <w:color w:val="000000"/>
        </w:rPr>
        <w:t>iudicio</w:t>
      </w:r>
      <w:proofErr w:type="spellEnd"/>
      <w:r w:rsidR="00A30542" w:rsidRPr="007C524D">
        <w:rPr>
          <w:b/>
          <w:i/>
          <w:color w:val="000000"/>
        </w:rPr>
        <w:t xml:space="preserve"> </w:t>
      </w:r>
      <w:proofErr w:type="spellStart"/>
      <w:r w:rsidR="00A30542" w:rsidRPr="007C524D">
        <w:rPr>
          <w:b/>
          <w:i/>
          <w:color w:val="000000"/>
        </w:rPr>
        <w:t>vel</w:t>
      </w:r>
      <w:proofErr w:type="spellEnd"/>
      <w:r w:rsidR="00A30542" w:rsidRPr="007C524D">
        <w:rPr>
          <w:b/>
          <w:i/>
          <w:color w:val="000000"/>
        </w:rPr>
        <w:t xml:space="preserve"> extra </w:t>
      </w:r>
      <w:proofErr w:type="spellStart"/>
      <w:r w:rsidR="00A30542" w:rsidRPr="007C524D">
        <w:rPr>
          <w:b/>
          <w:i/>
          <w:color w:val="000000"/>
        </w:rPr>
        <w:t>iudicium</w:t>
      </w:r>
      <w:proofErr w:type="spellEnd"/>
      <w:r w:rsidR="00A30542">
        <w:rPr>
          <w:b/>
          <w:color w:val="000000"/>
        </w:rPr>
        <w:t xml:space="preserve"> für null und nichtig</w:t>
      </w:r>
      <w:r w:rsidRPr="007C524D">
        <w:rPr>
          <w:b/>
          <w:color w:val="000000"/>
        </w:rPr>
        <w:t>, worin er</w:t>
      </w:r>
      <w:r w:rsidR="007C524D" w:rsidRPr="007C524D">
        <w:rPr>
          <w:b/>
          <w:color w:val="000000"/>
        </w:rPr>
        <w:t xml:space="preserve"> unwiss</w:t>
      </w:r>
      <w:r w:rsidR="00351824">
        <w:rPr>
          <w:b/>
          <w:color w:val="000000"/>
        </w:rPr>
        <w:t>end</w:t>
      </w:r>
      <w:r w:rsidRPr="007C524D">
        <w:rPr>
          <w:b/>
          <w:color w:val="000000"/>
        </w:rPr>
        <w:t xml:space="preserve"> die</w:t>
      </w:r>
      <w:r w:rsidR="00A30542">
        <w:rPr>
          <w:b/>
          <w:color w:val="000000"/>
        </w:rPr>
        <w:t xml:space="preserve"> besagten</w:t>
      </w:r>
      <w:r w:rsidRPr="007C524D">
        <w:rPr>
          <w:b/>
          <w:color w:val="000000"/>
        </w:rPr>
        <w:t xml:space="preserve"> Güter</w:t>
      </w:r>
      <w:r w:rsidR="007C524D" w:rsidRPr="007C524D">
        <w:rPr>
          <w:b/>
          <w:color w:val="000000"/>
        </w:rPr>
        <w:t xml:space="preserve"> an</w:t>
      </w:r>
      <w:r w:rsidRPr="007C524D">
        <w:rPr>
          <w:b/>
          <w:color w:val="000000"/>
        </w:rPr>
        <w:t xml:space="preserve"> Wilhelm von Landstein und </w:t>
      </w:r>
      <w:r w:rsidR="007C524D" w:rsidRPr="007C524D">
        <w:rPr>
          <w:b/>
          <w:color w:val="000000"/>
        </w:rPr>
        <w:t>dessen</w:t>
      </w:r>
      <w:r w:rsidRPr="007C524D">
        <w:rPr>
          <w:b/>
          <w:color w:val="000000"/>
        </w:rPr>
        <w:t xml:space="preserve"> Erben </w:t>
      </w:r>
      <w:r w:rsidR="007C524D" w:rsidRPr="007C524D">
        <w:rPr>
          <w:b/>
          <w:color w:val="000000"/>
        </w:rPr>
        <w:t>übertrug</w:t>
      </w:r>
      <w:r w:rsidR="00A30542">
        <w:rPr>
          <w:b/>
          <w:color w:val="000000"/>
        </w:rPr>
        <w:t>.</w:t>
      </w:r>
    </w:p>
    <w:p w14:paraId="4A5CB0B8" w14:textId="77777777" w:rsidR="005435BD" w:rsidRPr="00375F35" w:rsidRDefault="005435BD" w:rsidP="0035688E">
      <w:pPr>
        <w:spacing w:line="276" w:lineRule="auto"/>
        <w:jc w:val="both"/>
        <w:rPr>
          <w:color w:val="000000"/>
        </w:rPr>
      </w:pPr>
    </w:p>
    <w:p w14:paraId="60F46DEA" w14:textId="4929F852" w:rsidR="005435BD" w:rsidRPr="0056107D" w:rsidRDefault="005435BD" w:rsidP="0035688E">
      <w:pPr>
        <w:spacing w:line="276" w:lineRule="auto"/>
        <w:jc w:val="both"/>
        <w:rPr>
          <w:color w:val="000000"/>
          <w:sz w:val="20"/>
          <w:szCs w:val="20"/>
        </w:rPr>
      </w:pPr>
      <w:r w:rsidRPr="000F704A">
        <w:rPr>
          <w:color w:val="000000"/>
          <w:sz w:val="20"/>
          <w:szCs w:val="20"/>
          <w:lang w:val="en-US"/>
        </w:rPr>
        <w:lastRenderedPageBreak/>
        <w:t>Original</w:t>
      </w:r>
      <w:r w:rsidR="003D687B" w:rsidRPr="003D687B">
        <w:rPr>
          <w:color w:val="000000"/>
          <w:sz w:val="20"/>
          <w:szCs w:val="20"/>
          <w:lang w:val="en-US"/>
        </w:rPr>
        <w:t>;</w:t>
      </w:r>
      <w:r w:rsidRPr="000F704A">
        <w:rPr>
          <w:color w:val="000000"/>
          <w:sz w:val="20"/>
          <w:szCs w:val="20"/>
          <w:lang w:val="en-US"/>
        </w:rPr>
        <w:t xml:space="preserve"> NA Praha, </w:t>
      </w:r>
      <w:proofErr w:type="spellStart"/>
      <w:r w:rsidR="00A21535" w:rsidRPr="000F704A">
        <w:rPr>
          <w:color w:val="000000"/>
          <w:sz w:val="20"/>
          <w:szCs w:val="20"/>
          <w:lang w:val="en-US"/>
        </w:rPr>
        <w:t>Bestand</w:t>
      </w:r>
      <w:proofErr w:type="spellEnd"/>
      <w:r w:rsidR="00A21535" w:rsidRPr="000F704A">
        <w:rPr>
          <w:color w:val="000000"/>
          <w:sz w:val="20"/>
          <w:szCs w:val="20"/>
          <w:lang w:val="en-US"/>
        </w:rPr>
        <w:t xml:space="preserve"> </w:t>
      </w:r>
      <w:r w:rsidR="000F704A" w:rsidRPr="000F704A">
        <w:rPr>
          <w:color w:val="000000"/>
          <w:sz w:val="20"/>
          <w:szCs w:val="20"/>
          <w:lang w:val="en-US"/>
        </w:rPr>
        <w:t xml:space="preserve">ŘB </w:t>
      </w:r>
      <w:proofErr w:type="spellStart"/>
      <w:r w:rsidR="000F704A" w:rsidRPr="000F704A">
        <w:rPr>
          <w:color w:val="000000"/>
          <w:sz w:val="20"/>
          <w:szCs w:val="20"/>
          <w:lang w:val="en-US"/>
        </w:rPr>
        <w:t>Břevnov</w:t>
      </w:r>
      <w:proofErr w:type="spellEnd"/>
      <w:r w:rsidR="000F704A" w:rsidRPr="000F704A">
        <w:rPr>
          <w:color w:val="000000"/>
          <w:sz w:val="20"/>
          <w:szCs w:val="20"/>
          <w:lang w:val="en-US"/>
        </w:rPr>
        <w:t xml:space="preserve"> – </w:t>
      </w:r>
      <w:proofErr w:type="spellStart"/>
      <w:r w:rsidR="000F704A" w:rsidRPr="000F704A">
        <w:rPr>
          <w:color w:val="000000"/>
          <w:sz w:val="20"/>
          <w:szCs w:val="20"/>
          <w:lang w:val="en-US"/>
        </w:rPr>
        <w:t>Listiny</w:t>
      </w:r>
      <w:proofErr w:type="spellEnd"/>
      <w:r w:rsidR="000F704A">
        <w:rPr>
          <w:color w:val="000000"/>
          <w:sz w:val="20"/>
          <w:szCs w:val="20"/>
          <w:lang w:val="en-US"/>
        </w:rPr>
        <w:t>,</w:t>
      </w:r>
      <w:r w:rsidR="000F704A" w:rsidRPr="000F704A">
        <w:rPr>
          <w:color w:val="000000"/>
          <w:sz w:val="20"/>
          <w:szCs w:val="20"/>
          <w:lang w:val="en-US"/>
        </w:rPr>
        <w:t xml:space="preserve"> </w:t>
      </w:r>
      <w:r w:rsidRPr="000F704A">
        <w:rPr>
          <w:color w:val="000000"/>
          <w:sz w:val="20"/>
          <w:szCs w:val="20"/>
          <w:lang w:val="en-US"/>
        </w:rPr>
        <w:t xml:space="preserve">Sign. </w:t>
      </w:r>
      <w:r w:rsidRPr="00070A4F">
        <w:rPr>
          <w:color w:val="000000"/>
          <w:sz w:val="20"/>
          <w:szCs w:val="20"/>
        </w:rPr>
        <w:t xml:space="preserve">L IV-ŘB </w:t>
      </w:r>
      <w:proofErr w:type="spellStart"/>
      <w:r w:rsidRPr="00070A4F">
        <w:rPr>
          <w:color w:val="000000"/>
          <w:sz w:val="20"/>
          <w:szCs w:val="20"/>
        </w:rPr>
        <w:t>Břevnov</w:t>
      </w:r>
      <w:proofErr w:type="spellEnd"/>
      <w:r w:rsidRPr="00070A4F">
        <w:rPr>
          <w:color w:val="000000"/>
          <w:sz w:val="20"/>
          <w:szCs w:val="20"/>
        </w:rPr>
        <w:t>, Nr. 82</w:t>
      </w:r>
      <w:r w:rsidR="003D687B" w:rsidRPr="003D687B">
        <w:rPr>
          <w:color w:val="000000"/>
          <w:sz w:val="20"/>
          <w:szCs w:val="20"/>
        </w:rPr>
        <w:t>;</w:t>
      </w:r>
      <w:r w:rsidRPr="00070A4F">
        <w:rPr>
          <w:color w:val="000000"/>
          <w:sz w:val="20"/>
          <w:szCs w:val="20"/>
        </w:rPr>
        <w:t xml:space="preserve"> </w:t>
      </w:r>
      <w:r w:rsidRPr="00572F9B">
        <w:rPr>
          <w:color w:val="000000"/>
          <w:sz w:val="20"/>
          <w:szCs w:val="20"/>
        </w:rPr>
        <w:t xml:space="preserve">Pergament, lat., 28, 1 </w:t>
      </w:r>
      <w:r w:rsidR="009D625B">
        <w:rPr>
          <w:color w:val="000000"/>
          <w:sz w:val="20"/>
          <w:szCs w:val="20"/>
        </w:rPr>
        <w:t>×</w:t>
      </w:r>
      <w:r w:rsidRPr="00572F9B">
        <w:rPr>
          <w:color w:val="000000"/>
          <w:sz w:val="20"/>
          <w:szCs w:val="20"/>
        </w:rPr>
        <w:t xml:space="preserve"> 17, 3 </w:t>
      </w:r>
      <w:r w:rsidRPr="00D26158">
        <w:rPr>
          <w:color w:val="000000"/>
          <w:sz w:val="20"/>
          <w:szCs w:val="20"/>
        </w:rPr>
        <w:t>cm</w:t>
      </w:r>
      <w:r w:rsidR="003D687B" w:rsidRPr="003D687B">
        <w:rPr>
          <w:color w:val="000000"/>
          <w:sz w:val="20"/>
          <w:szCs w:val="20"/>
        </w:rPr>
        <w:t>;</w:t>
      </w:r>
      <w:r w:rsidRPr="00572F9B">
        <w:rPr>
          <w:color w:val="000000"/>
          <w:sz w:val="20"/>
          <w:szCs w:val="20"/>
        </w:rPr>
        <w:t xml:space="preserve"> </w:t>
      </w:r>
      <w:proofErr w:type="spellStart"/>
      <w:r w:rsidR="00D431D1">
        <w:rPr>
          <w:color w:val="000000"/>
          <w:sz w:val="20"/>
          <w:szCs w:val="20"/>
        </w:rPr>
        <w:t>wachsf</w:t>
      </w:r>
      <w:proofErr w:type="spellEnd"/>
      <w:r w:rsidR="00D431D1">
        <w:rPr>
          <w:color w:val="000000"/>
          <w:sz w:val="20"/>
          <w:szCs w:val="20"/>
        </w:rPr>
        <w:t xml:space="preserve">. </w:t>
      </w:r>
      <w:proofErr w:type="spellStart"/>
      <w:r w:rsidR="00D431D1">
        <w:rPr>
          <w:color w:val="000000"/>
          <w:sz w:val="20"/>
          <w:szCs w:val="20"/>
        </w:rPr>
        <w:t>Reiter</w:t>
      </w:r>
      <w:r w:rsidRPr="00572F9B">
        <w:rPr>
          <w:color w:val="000000"/>
          <w:sz w:val="20"/>
          <w:szCs w:val="20"/>
        </w:rPr>
        <w:t>S</w:t>
      </w:r>
      <w:proofErr w:type="spellEnd"/>
      <w:r w:rsidRPr="00572F9B">
        <w:rPr>
          <w:color w:val="000000"/>
          <w:sz w:val="20"/>
          <w:szCs w:val="20"/>
        </w:rPr>
        <w:t xml:space="preserve"> des </w:t>
      </w:r>
      <w:proofErr w:type="spellStart"/>
      <w:r w:rsidRPr="00572F9B">
        <w:rPr>
          <w:color w:val="000000"/>
          <w:sz w:val="20"/>
          <w:szCs w:val="20"/>
        </w:rPr>
        <w:t>Ausst</w:t>
      </w:r>
      <w:proofErr w:type="spellEnd"/>
      <w:r w:rsidRPr="00572F9B">
        <w:rPr>
          <w:color w:val="000000"/>
          <w:sz w:val="20"/>
          <w:szCs w:val="20"/>
        </w:rPr>
        <w:t>. (</w:t>
      </w:r>
      <w:r w:rsidR="007D182D" w:rsidRPr="006C5325">
        <w:rPr>
          <w:smallCaps/>
          <w:color w:val="000000"/>
          <w:sz w:val="20"/>
          <w:szCs w:val="20"/>
        </w:rPr>
        <w:t>Laurent</w:t>
      </w:r>
      <w:r w:rsidR="007D182D">
        <w:rPr>
          <w:color w:val="000000"/>
          <w:sz w:val="20"/>
          <w:szCs w:val="20"/>
        </w:rPr>
        <w:t xml:space="preserve"> I.2, Nr. 30</w:t>
      </w:r>
      <w:r w:rsidRPr="00572F9B">
        <w:rPr>
          <w:color w:val="000000"/>
          <w:sz w:val="20"/>
          <w:szCs w:val="20"/>
        </w:rPr>
        <w:t xml:space="preserve">), in </w:t>
      </w:r>
      <w:proofErr w:type="spellStart"/>
      <w:r w:rsidRPr="00572F9B">
        <w:rPr>
          <w:color w:val="000000"/>
          <w:sz w:val="20"/>
          <w:szCs w:val="20"/>
        </w:rPr>
        <w:t>Dorso</w:t>
      </w:r>
      <w:proofErr w:type="spellEnd"/>
      <w:r w:rsidRPr="00572F9B">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DB40D9">
        <w:rPr>
          <w:color w:val="000000"/>
          <w:sz w:val="20"/>
          <w:szCs w:val="20"/>
        </w:rPr>
        <w:t xml:space="preserve"> </w:t>
      </w:r>
      <w:proofErr w:type="spellStart"/>
      <w:r w:rsidRPr="00572F9B">
        <w:rPr>
          <w:color w:val="000000"/>
          <w:sz w:val="20"/>
          <w:szCs w:val="20"/>
        </w:rPr>
        <w:t>SekretS</w:t>
      </w:r>
      <w:proofErr w:type="spellEnd"/>
      <w:r w:rsidRPr="00572F9B">
        <w:rPr>
          <w:color w:val="000000"/>
          <w:sz w:val="20"/>
          <w:szCs w:val="20"/>
        </w:rPr>
        <w:t xml:space="preserve"> (</w:t>
      </w:r>
      <w:proofErr w:type="spellStart"/>
      <w:r w:rsidRPr="007D182D">
        <w:rPr>
          <w:smallCaps/>
          <w:color w:val="000000"/>
          <w:sz w:val="20"/>
          <w:szCs w:val="20"/>
        </w:rPr>
        <w:t>Maráz</w:t>
      </w:r>
      <w:proofErr w:type="spellEnd"/>
      <w:r w:rsidRPr="00572F9B">
        <w:rPr>
          <w:color w:val="000000"/>
          <w:sz w:val="20"/>
          <w:szCs w:val="20"/>
        </w:rPr>
        <w:t xml:space="preserve">, </w:t>
      </w:r>
      <w:r w:rsidR="007D182D">
        <w:rPr>
          <w:color w:val="000000"/>
          <w:sz w:val="20"/>
          <w:szCs w:val="20"/>
        </w:rPr>
        <w:t>Nr</w:t>
      </w:r>
      <w:r w:rsidRPr="00572F9B">
        <w:rPr>
          <w:color w:val="000000"/>
          <w:sz w:val="20"/>
          <w:szCs w:val="20"/>
        </w:rPr>
        <w:t>. 17)</w:t>
      </w:r>
      <w:r w:rsidR="003317EA">
        <w:rPr>
          <w:color w:val="000000"/>
          <w:sz w:val="20"/>
          <w:szCs w:val="20"/>
        </w:rPr>
        <w:t xml:space="preserve"> </w:t>
      </w:r>
      <w:proofErr w:type="spellStart"/>
      <w:r w:rsidR="00D431D1" w:rsidRPr="00572F9B">
        <w:rPr>
          <w:color w:val="000000"/>
          <w:sz w:val="20"/>
          <w:szCs w:val="20"/>
        </w:rPr>
        <w:t>anh</w:t>
      </w:r>
      <w:proofErr w:type="spellEnd"/>
      <w:r w:rsidR="00D431D1" w:rsidRPr="00572F9B">
        <w:rPr>
          <w:color w:val="000000"/>
          <w:sz w:val="20"/>
          <w:szCs w:val="20"/>
        </w:rPr>
        <w:t xml:space="preserve">. an rot-gelben </w:t>
      </w:r>
      <w:proofErr w:type="spellStart"/>
      <w:r w:rsidR="00D431D1">
        <w:rPr>
          <w:color w:val="000000"/>
          <w:sz w:val="20"/>
          <w:szCs w:val="20"/>
        </w:rPr>
        <w:t>Ss</w:t>
      </w:r>
      <w:proofErr w:type="spellEnd"/>
      <w:r w:rsidR="00D431D1">
        <w:rPr>
          <w:color w:val="000000"/>
          <w:sz w:val="20"/>
          <w:szCs w:val="20"/>
        </w:rPr>
        <w:t xml:space="preserve"> </w:t>
      </w:r>
      <w:r w:rsidR="003317EA">
        <w:rPr>
          <w:color w:val="000000"/>
          <w:sz w:val="20"/>
          <w:szCs w:val="20"/>
        </w:rPr>
        <w:t>(A)</w:t>
      </w:r>
      <w:r w:rsidRPr="00572F9B">
        <w:rPr>
          <w:color w:val="000000"/>
          <w:sz w:val="20"/>
          <w:szCs w:val="20"/>
        </w:rPr>
        <w:t xml:space="preserve">. </w:t>
      </w:r>
      <w:r w:rsidR="00A21535">
        <w:rPr>
          <w:color w:val="000000"/>
          <w:sz w:val="20"/>
          <w:szCs w:val="20"/>
        </w:rPr>
        <w:t xml:space="preserve">– </w:t>
      </w:r>
      <w:r w:rsidR="00366CC2">
        <w:rPr>
          <w:color w:val="000000"/>
          <w:sz w:val="20"/>
          <w:szCs w:val="20"/>
        </w:rPr>
        <w:t>Eingetragen</w:t>
      </w:r>
      <w:r w:rsidR="00A21535">
        <w:rPr>
          <w:color w:val="000000"/>
          <w:sz w:val="20"/>
          <w:szCs w:val="20"/>
        </w:rPr>
        <w:t xml:space="preserve"> im Kopialbuch des 18. Jhd., ebd., Bestand </w:t>
      </w:r>
      <w:r w:rsidR="00A21535" w:rsidRPr="00A21535">
        <w:rPr>
          <w:color w:val="000000"/>
          <w:sz w:val="20"/>
          <w:szCs w:val="20"/>
        </w:rPr>
        <w:t xml:space="preserve">ŘB </w:t>
      </w:r>
      <w:proofErr w:type="spellStart"/>
      <w:r w:rsidR="00A21535" w:rsidRPr="00A21535">
        <w:rPr>
          <w:color w:val="000000"/>
          <w:sz w:val="20"/>
          <w:szCs w:val="20"/>
        </w:rPr>
        <w:t>Břevnov</w:t>
      </w:r>
      <w:proofErr w:type="spellEnd"/>
      <w:r w:rsidR="00A21535" w:rsidRPr="00A21535">
        <w:rPr>
          <w:color w:val="000000"/>
          <w:sz w:val="20"/>
          <w:szCs w:val="20"/>
        </w:rPr>
        <w:t xml:space="preserve"> – </w:t>
      </w:r>
      <w:proofErr w:type="spellStart"/>
      <w:r w:rsidR="00A21535" w:rsidRPr="00A21535">
        <w:rPr>
          <w:color w:val="000000"/>
          <w:sz w:val="20"/>
          <w:szCs w:val="20"/>
        </w:rPr>
        <w:t>Knihy</w:t>
      </w:r>
      <w:proofErr w:type="spellEnd"/>
      <w:r w:rsidR="00A21535" w:rsidRPr="00A21535">
        <w:rPr>
          <w:color w:val="000000"/>
          <w:sz w:val="20"/>
          <w:szCs w:val="20"/>
        </w:rPr>
        <w:t xml:space="preserve"> </w:t>
      </w:r>
      <w:proofErr w:type="spellStart"/>
      <w:r w:rsidR="00A21535" w:rsidRPr="00A21535">
        <w:rPr>
          <w:color w:val="000000"/>
          <w:sz w:val="20"/>
          <w:szCs w:val="20"/>
        </w:rPr>
        <w:t>spisy</w:t>
      </w:r>
      <w:proofErr w:type="spellEnd"/>
      <w:r w:rsidR="00A21535" w:rsidRPr="00A21535">
        <w:rPr>
          <w:color w:val="000000"/>
          <w:sz w:val="20"/>
          <w:szCs w:val="20"/>
        </w:rPr>
        <w:t xml:space="preserve">, Nr. 4, </w:t>
      </w:r>
      <w:proofErr w:type="spellStart"/>
      <w:r w:rsidR="00A21535" w:rsidRPr="00A21535">
        <w:rPr>
          <w:color w:val="000000"/>
          <w:sz w:val="20"/>
          <w:szCs w:val="20"/>
        </w:rPr>
        <w:t>pag</w:t>
      </w:r>
      <w:proofErr w:type="spellEnd"/>
      <w:r w:rsidR="00A21535" w:rsidRPr="00A21535">
        <w:rPr>
          <w:color w:val="000000"/>
          <w:sz w:val="20"/>
          <w:szCs w:val="20"/>
        </w:rPr>
        <w:t>.</w:t>
      </w:r>
      <w:r w:rsidR="00A21535">
        <w:rPr>
          <w:color w:val="000000"/>
          <w:sz w:val="20"/>
          <w:szCs w:val="20"/>
        </w:rPr>
        <w:t xml:space="preserve"> 63</w:t>
      </w:r>
      <w:r w:rsidR="003317EA">
        <w:rPr>
          <w:color w:val="000000"/>
          <w:sz w:val="20"/>
          <w:szCs w:val="20"/>
        </w:rPr>
        <w:t xml:space="preserve"> (B)</w:t>
      </w:r>
      <w:r w:rsidR="00A21535">
        <w:rPr>
          <w:color w:val="000000"/>
          <w:sz w:val="20"/>
          <w:szCs w:val="20"/>
        </w:rPr>
        <w:t>.</w:t>
      </w:r>
    </w:p>
    <w:p w14:paraId="39696654" w14:textId="77777777" w:rsidR="00853DAC" w:rsidRPr="0056107D" w:rsidRDefault="00853DAC" w:rsidP="0035688E">
      <w:pPr>
        <w:spacing w:line="276" w:lineRule="auto"/>
        <w:jc w:val="both"/>
        <w:rPr>
          <w:color w:val="000000"/>
          <w:sz w:val="20"/>
          <w:szCs w:val="20"/>
        </w:rPr>
      </w:pPr>
    </w:p>
    <w:p w14:paraId="341EE7BD" w14:textId="2BB0E481" w:rsidR="00853DAC" w:rsidRPr="0056107D" w:rsidRDefault="00853DAC" w:rsidP="0035688E">
      <w:pPr>
        <w:spacing w:line="276" w:lineRule="auto"/>
        <w:jc w:val="both"/>
        <w:outlineLvl w:val="0"/>
        <w:rPr>
          <w:color w:val="000000"/>
          <w:sz w:val="20"/>
          <w:szCs w:val="20"/>
        </w:rPr>
      </w:pPr>
      <w:r w:rsidRPr="0056107D">
        <w:rPr>
          <w:color w:val="000000"/>
          <w:sz w:val="20"/>
          <w:szCs w:val="20"/>
        </w:rPr>
        <w:t xml:space="preserve">Abbildung: </w:t>
      </w:r>
      <w:hyperlink r:id="rId112" w:history="1">
        <w:r w:rsidR="00351824" w:rsidRPr="0056107D">
          <w:rPr>
            <w:rStyle w:val="Hyperlink"/>
            <w:sz w:val="20"/>
            <w:szCs w:val="20"/>
          </w:rPr>
          <w:t>http://monasterium.net/mom/CZ-NA/RBB/82/charter</w:t>
        </w:r>
      </w:hyperlink>
    </w:p>
    <w:p w14:paraId="317231E6" w14:textId="04F11FD2" w:rsidR="00853DAC" w:rsidRPr="0056107D" w:rsidRDefault="00853DAC" w:rsidP="0035688E">
      <w:pPr>
        <w:spacing w:line="276" w:lineRule="auto"/>
        <w:jc w:val="both"/>
        <w:rPr>
          <w:color w:val="000000"/>
          <w:sz w:val="20"/>
          <w:szCs w:val="20"/>
        </w:rPr>
      </w:pPr>
    </w:p>
    <w:p w14:paraId="315E77E8" w14:textId="0F251537" w:rsidR="00853DAC" w:rsidRDefault="00853DAC" w:rsidP="0035688E">
      <w:pPr>
        <w:spacing w:line="276" w:lineRule="auto"/>
        <w:jc w:val="both"/>
        <w:outlineLvl w:val="0"/>
        <w:rPr>
          <w:color w:val="000000"/>
          <w:sz w:val="20"/>
          <w:szCs w:val="20"/>
        </w:rPr>
      </w:pPr>
      <w:r>
        <w:rPr>
          <w:color w:val="000000"/>
          <w:sz w:val="20"/>
          <w:szCs w:val="20"/>
        </w:rPr>
        <w:t xml:space="preserve">Druck: </w:t>
      </w:r>
      <w:r w:rsidR="007C524D" w:rsidRPr="007C524D">
        <w:rPr>
          <w:smallCaps/>
          <w:color w:val="000000"/>
          <w:sz w:val="20"/>
          <w:szCs w:val="20"/>
        </w:rPr>
        <w:t>Dobner</w:t>
      </w:r>
      <w:r w:rsidR="007C524D">
        <w:rPr>
          <w:color w:val="000000"/>
          <w:sz w:val="20"/>
          <w:szCs w:val="20"/>
        </w:rPr>
        <w:t>, Mon. Hist. VI, S. 57, Nr. 82.</w:t>
      </w:r>
    </w:p>
    <w:p w14:paraId="5970A645" w14:textId="77777777" w:rsidR="00853DAC" w:rsidRPr="00853DAC" w:rsidRDefault="00853DAC" w:rsidP="0035688E">
      <w:pPr>
        <w:spacing w:line="276" w:lineRule="auto"/>
        <w:jc w:val="both"/>
        <w:rPr>
          <w:color w:val="000000"/>
          <w:sz w:val="20"/>
          <w:szCs w:val="20"/>
        </w:rPr>
      </w:pPr>
    </w:p>
    <w:p w14:paraId="02F2A822" w14:textId="47C22CEC" w:rsidR="005435BD" w:rsidRPr="00572F9B" w:rsidRDefault="005435BD" w:rsidP="0035688E">
      <w:pPr>
        <w:spacing w:line="276" w:lineRule="auto"/>
        <w:jc w:val="both"/>
        <w:outlineLvl w:val="0"/>
        <w:rPr>
          <w:color w:val="000000"/>
          <w:sz w:val="20"/>
          <w:szCs w:val="20"/>
        </w:rPr>
      </w:pPr>
      <w:r w:rsidRPr="00572F9B">
        <w:rPr>
          <w:color w:val="000000"/>
          <w:sz w:val="20"/>
          <w:szCs w:val="20"/>
        </w:rPr>
        <w:t>Regest: RBM III, S. 700-701, Nr. 1800</w:t>
      </w:r>
      <w:r w:rsidR="003D687B" w:rsidRPr="003D687B">
        <w:rPr>
          <w:color w:val="000000"/>
          <w:sz w:val="20"/>
          <w:szCs w:val="20"/>
        </w:rPr>
        <w:t>;</w:t>
      </w:r>
      <w:r>
        <w:rPr>
          <w:color w:val="000000"/>
          <w:sz w:val="20"/>
          <w:szCs w:val="20"/>
        </w:rPr>
        <w:t xml:space="preserve"> </w:t>
      </w:r>
      <w:r w:rsidRPr="007C524D">
        <w:rPr>
          <w:smallCaps/>
          <w:color w:val="000000"/>
          <w:sz w:val="20"/>
          <w:szCs w:val="20"/>
        </w:rPr>
        <w:t>Böhmer</w:t>
      </w:r>
      <w:r w:rsidRPr="007C524D">
        <w:rPr>
          <w:color w:val="000000"/>
          <w:sz w:val="20"/>
          <w:szCs w:val="20"/>
        </w:rPr>
        <w:t>,</w:t>
      </w:r>
      <w:r w:rsidR="007C524D" w:rsidRPr="007C524D">
        <w:rPr>
          <w:color w:val="000000"/>
          <w:sz w:val="20"/>
          <w:szCs w:val="20"/>
        </w:rPr>
        <w:t xml:space="preserve"> RI 1314–1347 Add. I, </w:t>
      </w:r>
      <w:r w:rsidRPr="007C524D">
        <w:rPr>
          <w:color w:val="000000"/>
          <w:sz w:val="20"/>
          <w:szCs w:val="20"/>
        </w:rPr>
        <w:t>S. 196, Nr. 161</w:t>
      </w:r>
      <w:r>
        <w:rPr>
          <w:color w:val="000000"/>
          <w:sz w:val="20"/>
          <w:szCs w:val="20"/>
        </w:rPr>
        <w:t>.</w:t>
      </w:r>
    </w:p>
    <w:p w14:paraId="3228D1A8" w14:textId="77777777" w:rsidR="005435BD" w:rsidRPr="00572F9B" w:rsidRDefault="005435BD" w:rsidP="0035688E">
      <w:pPr>
        <w:spacing w:line="276" w:lineRule="auto"/>
        <w:jc w:val="both"/>
        <w:rPr>
          <w:color w:val="000000"/>
          <w:sz w:val="20"/>
          <w:szCs w:val="20"/>
        </w:rPr>
      </w:pPr>
    </w:p>
    <w:p w14:paraId="62FFE170" w14:textId="2A1A7C11" w:rsidR="005435BD" w:rsidRPr="00266ECE" w:rsidRDefault="005435BD" w:rsidP="0035688E">
      <w:pPr>
        <w:tabs>
          <w:tab w:val="left" w:pos="2661"/>
        </w:tabs>
        <w:spacing w:line="276" w:lineRule="auto"/>
        <w:jc w:val="both"/>
        <w:rPr>
          <w:color w:val="000000"/>
          <w:sz w:val="20"/>
          <w:szCs w:val="20"/>
          <w:lang w:val="fr-LU"/>
        </w:rPr>
      </w:pPr>
      <w:proofErr w:type="spellStart"/>
      <w:r w:rsidRPr="0048311C">
        <w:rPr>
          <w:color w:val="000000"/>
          <w:sz w:val="20"/>
          <w:szCs w:val="20"/>
        </w:rPr>
        <w:t>Dorsualvermerke</w:t>
      </w:r>
      <w:proofErr w:type="spellEnd"/>
      <w:r w:rsidRPr="0048311C">
        <w:rPr>
          <w:color w:val="000000"/>
          <w:sz w:val="20"/>
          <w:szCs w:val="20"/>
        </w:rPr>
        <w:t xml:space="preserve">: Hand </w:t>
      </w:r>
      <w:r w:rsidR="007C524D" w:rsidRPr="0048311C">
        <w:rPr>
          <w:color w:val="000000"/>
          <w:sz w:val="20"/>
          <w:szCs w:val="20"/>
        </w:rPr>
        <w:t xml:space="preserve">des </w:t>
      </w:r>
      <w:r w:rsidR="004D29C1" w:rsidRPr="0048311C">
        <w:rPr>
          <w:color w:val="000000"/>
          <w:sz w:val="20"/>
          <w:szCs w:val="20"/>
        </w:rPr>
        <w:t>15</w:t>
      </w:r>
      <w:r w:rsidRPr="0048311C">
        <w:rPr>
          <w:color w:val="000000"/>
          <w:sz w:val="20"/>
          <w:szCs w:val="20"/>
        </w:rPr>
        <w:t xml:space="preserve"> Jhd. </w:t>
      </w:r>
      <w:r w:rsidR="00351824" w:rsidRPr="0048311C">
        <w:rPr>
          <w:i/>
          <w:color w:val="000000"/>
          <w:sz w:val="20"/>
          <w:szCs w:val="20"/>
        </w:rPr>
        <w:t xml:space="preserve">Johannis </w:t>
      </w:r>
      <w:proofErr w:type="spellStart"/>
      <w:r w:rsidR="00640B2F">
        <w:rPr>
          <w:i/>
          <w:color w:val="000000"/>
          <w:sz w:val="20"/>
          <w:szCs w:val="20"/>
        </w:rPr>
        <w:t>r</w:t>
      </w:r>
      <w:r w:rsidR="00351824" w:rsidRPr="0048311C">
        <w:rPr>
          <w:i/>
          <w:color w:val="000000"/>
          <w:sz w:val="20"/>
          <w:szCs w:val="20"/>
        </w:rPr>
        <w:t>egis</w:t>
      </w:r>
      <w:proofErr w:type="spellEnd"/>
      <w:r w:rsidR="00351824" w:rsidRPr="0048311C">
        <w:rPr>
          <w:i/>
          <w:color w:val="000000"/>
          <w:sz w:val="20"/>
          <w:szCs w:val="20"/>
        </w:rPr>
        <w:t>,</w:t>
      </w:r>
      <w:r w:rsidRPr="0048311C">
        <w:rPr>
          <w:i/>
          <w:color w:val="000000"/>
          <w:sz w:val="20"/>
          <w:szCs w:val="20"/>
        </w:rPr>
        <w:t xml:space="preserve"> 1331</w:t>
      </w:r>
      <w:r w:rsidR="003D687B" w:rsidRPr="003D687B">
        <w:rPr>
          <w:color w:val="000000"/>
          <w:sz w:val="20"/>
          <w:szCs w:val="20"/>
        </w:rPr>
        <w:t>;</w:t>
      </w:r>
      <w:r w:rsidRPr="0048311C">
        <w:rPr>
          <w:color w:val="000000"/>
          <w:sz w:val="20"/>
          <w:szCs w:val="20"/>
        </w:rPr>
        <w:t xml:space="preserve"> Hand </w:t>
      </w:r>
      <w:r w:rsidR="004D29C1" w:rsidRPr="0048311C">
        <w:rPr>
          <w:color w:val="000000"/>
          <w:sz w:val="20"/>
          <w:szCs w:val="20"/>
        </w:rPr>
        <w:t xml:space="preserve">des 17. </w:t>
      </w:r>
      <w:proofErr w:type="spellStart"/>
      <w:r w:rsidR="004D29C1" w:rsidRPr="00266ECE">
        <w:rPr>
          <w:color w:val="000000"/>
          <w:sz w:val="20"/>
          <w:szCs w:val="20"/>
          <w:lang w:val="fr-LU"/>
        </w:rPr>
        <w:t>Jhd</w:t>
      </w:r>
      <w:proofErr w:type="spellEnd"/>
      <w:r w:rsidR="004D29C1" w:rsidRPr="00266ECE">
        <w:rPr>
          <w:color w:val="000000"/>
          <w:sz w:val="20"/>
          <w:szCs w:val="20"/>
          <w:lang w:val="fr-LU"/>
        </w:rPr>
        <w:t>.</w:t>
      </w:r>
      <w:r w:rsidRPr="00266ECE">
        <w:rPr>
          <w:color w:val="000000"/>
          <w:sz w:val="20"/>
          <w:szCs w:val="20"/>
          <w:lang w:val="fr-LU"/>
        </w:rPr>
        <w:t xml:space="preserve"> </w:t>
      </w:r>
      <w:proofErr w:type="spellStart"/>
      <w:r w:rsidRPr="00266ECE">
        <w:rPr>
          <w:i/>
          <w:color w:val="000000"/>
          <w:sz w:val="20"/>
          <w:szCs w:val="20"/>
          <w:lang w:val="fr-LU"/>
        </w:rPr>
        <w:t>Cassatio</w:t>
      </w:r>
      <w:proofErr w:type="spellEnd"/>
      <w:r w:rsidRPr="00266ECE">
        <w:rPr>
          <w:i/>
          <w:color w:val="000000"/>
          <w:sz w:val="20"/>
          <w:szCs w:val="20"/>
          <w:lang w:val="fr-LU"/>
        </w:rPr>
        <w:t xml:space="preserve"> et </w:t>
      </w:r>
      <w:proofErr w:type="spellStart"/>
      <w:r w:rsidRPr="00266ECE">
        <w:rPr>
          <w:i/>
          <w:color w:val="000000"/>
          <w:sz w:val="20"/>
          <w:szCs w:val="20"/>
          <w:lang w:val="fr-LU"/>
        </w:rPr>
        <w:t>revocatio</w:t>
      </w:r>
      <w:proofErr w:type="spellEnd"/>
      <w:r w:rsidRPr="00266ECE">
        <w:rPr>
          <w:i/>
          <w:color w:val="000000"/>
          <w:sz w:val="20"/>
          <w:szCs w:val="20"/>
          <w:lang w:val="fr-LU"/>
        </w:rPr>
        <w:t xml:space="preserve"> Joannis </w:t>
      </w:r>
      <w:proofErr w:type="spellStart"/>
      <w:r w:rsidR="00640B2F" w:rsidRPr="00266ECE">
        <w:rPr>
          <w:i/>
          <w:color w:val="000000"/>
          <w:sz w:val="20"/>
          <w:szCs w:val="20"/>
          <w:lang w:val="fr-LU"/>
        </w:rPr>
        <w:t>r</w:t>
      </w:r>
      <w:r w:rsidRPr="00266ECE">
        <w:rPr>
          <w:i/>
          <w:color w:val="000000"/>
          <w:sz w:val="20"/>
          <w:szCs w:val="20"/>
          <w:lang w:val="fr-LU"/>
        </w:rPr>
        <w:t>egis</w:t>
      </w:r>
      <w:proofErr w:type="spellEnd"/>
      <w:r w:rsidRPr="00266ECE">
        <w:rPr>
          <w:i/>
          <w:color w:val="000000"/>
          <w:sz w:val="20"/>
          <w:szCs w:val="20"/>
          <w:lang w:val="fr-LU"/>
        </w:rPr>
        <w:t xml:space="preserve"> qua </w:t>
      </w:r>
      <w:proofErr w:type="spellStart"/>
      <w:r w:rsidRPr="00266ECE">
        <w:rPr>
          <w:i/>
          <w:color w:val="000000"/>
          <w:sz w:val="20"/>
          <w:szCs w:val="20"/>
          <w:lang w:val="fr-LU"/>
        </w:rPr>
        <w:t>annullantur</w:t>
      </w:r>
      <w:r w:rsidR="00351824" w:rsidRPr="00266ECE">
        <w:rPr>
          <w:i/>
          <w:color w:val="000000"/>
          <w:sz w:val="20"/>
          <w:szCs w:val="20"/>
          <w:lang w:val="fr-LU"/>
        </w:rPr>
        <w:t>que</w:t>
      </w:r>
      <w:proofErr w:type="spellEnd"/>
      <w:r w:rsidR="00351824" w:rsidRPr="00266ECE">
        <w:rPr>
          <w:i/>
          <w:color w:val="000000"/>
          <w:sz w:val="20"/>
          <w:szCs w:val="20"/>
          <w:lang w:val="fr-LU"/>
        </w:rPr>
        <w:t xml:space="preserve"> </w:t>
      </w:r>
      <w:proofErr w:type="spellStart"/>
      <w:r w:rsidR="00351824" w:rsidRPr="00266ECE">
        <w:rPr>
          <w:i/>
          <w:color w:val="000000"/>
          <w:sz w:val="20"/>
          <w:szCs w:val="20"/>
          <w:lang w:val="fr-LU"/>
        </w:rPr>
        <w:t>revocantur</w:t>
      </w:r>
      <w:proofErr w:type="spellEnd"/>
      <w:r w:rsidR="00351824" w:rsidRPr="00266ECE">
        <w:rPr>
          <w:i/>
          <w:color w:val="000000"/>
          <w:sz w:val="20"/>
          <w:szCs w:val="20"/>
          <w:lang w:val="fr-LU"/>
        </w:rPr>
        <w:t xml:space="preserve"> </w:t>
      </w:r>
      <w:proofErr w:type="spellStart"/>
      <w:r w:rsidRPr="00266ECE">
        <w:rPr>
          <w:i/>
          <w:color w:val="000000"/>
          <w:sz w:val="20"/>
          <w:szCs w:val="20"/>
          <w:lang w:val="fr-LU"/>
        </w:rPr>
        <w:t>l</w:t>
      </w:r>
      <w:r w:rsidR="00351824" w:rsidRPr="00266ECE">
        <w:rPr>
          <w:i/>
          <w:color w:val="000000"/>
          <w:sz w:val="20"/>
          <w:szCs w:val="20"/>
          <w:lang w:val="fr-LU"/>
        </w:rPr>
        <w:t>iterae</w:t>
      </w:r>
      <w:proofErr w:type="spellEnd"/>
      <w:r w:rsidR="00351824" w:rsidRPr="00266ECE">
        <w:rPr>
          <w:i/>
          <w:color w:val="000000"/>
          <w:sz w:val="20"/>
          <w:szCs w:val="20"/>
          <w:lang w:val="fr-LU"/>
        </w:rPr>
        <w:t xml:space="preserve"> super bonis </w:t>
      </w:r>
      <w:proofErr w:type="spellStart"/>
      <w:r w:rsidR="00351824" w:rsidRPr="00266ECE">
        <w:rPr>
          <w:i/>
          <w:color w:val="000000"/>
          <w:sz w:val="20"/>
          <w:szCs w:val="20"/>
          <w:lang w:val="fr-LU"/>
        </w:rPr>
        <w:t>monasterii</w:t>
      </w:r>
      <w:proofErr w:type="spellEnd"/>
      <w:r w:rsidR="00351824" w:rsidRPr="00266ECE">
        <w:rPr>
          <w:i/>
          <w:color w:val="000000"/>
          <w:sz w:val="20"/>
          <w:szCs w:val="20"/>
          <w:lang w:val="fr-LU"/>
        </w:rPr>
        <w:t xml:space="preserve"> </w:t>
      </w:r>
      <w:proofErr w:type="spellStart"/>
      <w:r w:rsidR="00351824" w:rsidRPr="00266ECE">
        <w:rPr>
          <w:i/>
          <w:color w:val="000000"/>
          <w:sz w:val="20"/>
          <w:szCs w:val="20"/>
          <w:lang w:val="fr-LU"/>
        </w:rPr>
        <w:t>videlicet</w:t>
      </w:r>
      <w:proofErr w:type="spellEnd"/>
      <w:r w:rsidRPr="00266ECE">
        <w:rPr>
          <w:i/>
          <w:color w:val="000000"/>
          <w:sz w:val="20"/>
          <w:szCs w:val="20"/>
          <w:lang w:val="fr-LU"/>
        </w:rPr>
        <w:t xml:space="preserve">. </w:t>
      </w:r>
      <w:proofErr w:type="gramStart"/>
      <w:r w:rsidRPr="00266ECE">
        <w:rPr>
          <w:i/>
          <w:color w:val="000000"/>
          <w:sz w:val="20"/>
          <w:szCs w:val="20"/>
          <w:lang w:val="fr-LU"/>
        </w:rPr>
        <w:t>super</w:t>
      </w:r>
      <w:proofErr w:type="gramEnd"/>
      <w:r w:rsidRPr="00266ECE">
        <w:rPr>
          <w:i/>
          <w:color w:val="000000"/>
          <w:sz w:val="20"/>
          <w:szCs w:val="20"/>
          <w:lang w:val="fr-LU"/>
        </w:rPr>
        <w:t xml:space="preserve"> </w:t>
      </w:r>
      <w:proofErr w:type="spellStart"/>
      <w:r w:rsidRPr="00266ECE">
        <w:rPr>
          <w:i/>
          <w:color w:val="000000"/>
          <w:sz w:val="20"/>
          <w:szCs w:val="20"/>
          <w:lang w:val="fr-LU"/>
        </w:rPr>
        <w:t>pagis</w:t>
      </w:r>
      <w:proofErr w:type="spellEnd"/>
      <w:r w:rsidRPr="00266ECE">
        <w:rPr>
          <w:i/>
          <w:color w:val="000000"/>
          <w:sz w:val="20"/>
          <w:szCs w:val="20"/>
          <w:lang w:val="fr-LU"/>
        </w:rPr>
        <w:t xml:space="preserve"> </w:t>
      </w:r>
      <w:proofErr w:type="spellStart"/>
      <w:r w:rsidRPr="00266ECE">
        <w:rPr>
          <w:i/>
          <w:color w:val="000000"/>
          <w:sz w:val="20"/>
          <w:szCs w:val="20"/>
          <w:lang w:val="fr-LU"/>
        </w:rPr>
        <w:t>Nessamezliz</w:t>
      </w:r>
      <w:proofErr w:type="spellEnd"/>
      <w:r w:rsidRPr="00266ECE">
        <w:rPr>
          <w:i/>
          <w:color w:val="000000"/>
          <w:sz w:val="20"/>
          <w:szCs w:val="20"/>
          <w:lang w:val="fr-LU"/>
        </w:rPr>
        <w:t xml:space="preserve"> et </w:t>
      </w:r>
      <w:proofErr w:type="spellStart"/>
      <w:r w:rsidRPr="00266ECE">
        <w:rPr>
          <w:i/>
          <w:color w:val="000000"/>
          <w:sz w:val="20"/>
          <w:szCs w:val="20"/>
          <w:lang w:val="fr-LU"/>
        </w:rPr>
        <w:t>Hayna</w:t>
      </w:r>
      <w:proofErr w:type="spellEnd"/>
      <w:r w:rsidRPr="00266ECE">
        <w:rPr>
          <w:i/>
          <w:color w:val="000000"/>
          <w:sz w:val="20"/>
          <w:szCs w:val="20"/>
          <w:lang w:val="fr-LU"/>
        </w:rPr>
        <w:t xml:space="preserve"> </w:t>
      </w:r>
      <w:proofErr w:type="spellStart"/>
      <w:r w:rsidRPr="00266ECE">
        <w:rPr>
          <w:i/>
          <w:color w:val="000000"/>
          <w:sz w:val="20"/>
          <w:szCs w:val="20"/>
          <w:lang w:val="fr-LU"/>
        </w:rPr>
        <w:t>cu</w:t>
      </w:r>
      <w:r w:rsidR="00351824" w:rsidRPr="00266ECE">
        <w:rPr>
          <w:i/>
          <w:color w:val="000000"/>
          <w:sz w:val="20"/>
          <w:szCs w:val="20"/>
          <w:lang w:val="fr-LU"/>
        </w:rPr>
        <w:t>idam</w:t>
      </w:r>
      <w:proofErr w:type="spellEnd"/>
      <w:r w:rsidR="00351824" w:rsidRPr="00266ECE">
        <w:rPr>
          <w:i/>
          <w:color w:val="000000"/>
          <w:sz w:val="20"/>
          <w:szCs w:val="20"/>
          <w:lang w:val="fr-LU"/>
        </w:rPr>
        <w:t xml:space="preserve"> </w:t>
      </w:r>
      <w:proofErr w:type="spellStart"/>
      <w:r w:rsidR="00351824" w:rsidRPr="00266ECE">
        <w:rPr>
          <w:i/>
          <w:color w:val="000000"/>
          <w:sz w:val="20"/>
          <w:szCs w:val="20"/>
          <w:lang w:val="fr-LU"/>
        </w:rPr>
        <w:t>nobili</w:t>
      </w:r>
      <w:proofErr w:type="spellEnd"/>
      <w:r w:rsidR="00351824" w:rsidRPr="00266ECE">
        <w:rPr>
          <w:i/>
          <w:color w:val="000000"/>
          <w:sz w:val="20"/>
          <w:szCs w:val="20"/>
          <w:lang w:val="fr-LU"/>
        </w:rPr>
        <w:t xml:space="preserve"> minus </w:t>
      </w:r>
      <w:proofErr w:type="spellStart"/>
      <w:r w:rsidR="00351824" w:rsidRPr="00266ECE">
        <w:rPr>
          <w:i/>
          <w:color w:val="000000"/>
          <w:sz w:val="20"/>
          <w:szCs w:val="20"/>
          <w:lang w:val="fr-LU"/>
        </w:rPr>
        <w:t>recte</w:t>
      </w:r>
      <w:proofErr w:type="spellEnd"/>
      <w:r w:rsidR="00351824" w:rsidRPr="00266ECE">
        <w:rPr>
          <w:i/>
          <w:color w:val="000000"/>
          <w:sz w:val="20"/>
          <w:szCs w:val="20"/>
          <w:lang w:val="fr-LU"/>
        </w:rPr>
        <w:t xml:space="preserve"> </w:t>
      </w:r>
      <w:proofErr w:type="spellStart"/>
      <w:r w:rsidR="00351824" w:rsidRPr="00266ECE">
        <w:rPr>
          <w:i/>
          <w:color w:val="000000"/>
          <w:sz w:val="20"/>
          <w:szCs w:val="20"/>
          <w:lang w:val="fr-LU"/>
        </w:rPr>
        <w:t>datae</w:t>
      </w:r>
      <w:proofErr w:type="spellEnd"/>
      <w:r w:rsidR="00351824" w:rsidRPr="00266ECE">
        <w:rPr>
          <w:i/>
          <w:color w:val="000000"/>
          <w:sz w:val="20"/>
          <w:szCs w:val="20"/>
          <w:lang w:val="fr-LU"/>
        </w:rPr>
        <w:t>, R 118,</w:t>
      </w:r>
      <w:r w:rsidRPr="00266ECE">
        <w:rPr>
          <w:i/>
          <w:color w:val="000000"/>
          <w:sz w:val="20"/>
          <w:szCs w:val="20"/>
          <w:lang w:val="fr-LU"/>
        </w:rPr>
        <w:t xml:space="preserve"> N: 24</w:t>
      </w:r>
      <w:r w:rsidRPr="00266ECE">
        <w:rPr>
          <w:color w:val="000000"/>
          <w:sz w:val="20"/>
          <w:szCs w:val="20"/>
          <w:lang w:val="fr-LU"/>
        </w:rPr>
        <w:t>.</w:t>
      </w:r>
    </w:p>
    <w:p w14:paraId="487AA95C" w14:textId="77777777" w:rsidR="00351824" w:rsidRPr="00266ECE" w:rsidRDefault="00351824" w:rsidP="0035688E">
      <w:pPr>
        <w:tabs>
          <w:tab w:val="left" w:pos="2661"/>
        </w:tabs>
        <w:spacing w:line="276" w:lineRule="auto"/>
        <w:jc w:val="both"/>
        <w:rPr>
          <w:color w:val="000000"/>
          <w:sz w:val="20"/>
          <w:szCs w:val="20"/>
          <w:lang w:val="fr-LU"/>
        </w:rPr>
      </w:pPr>
    </w:p>
    <w:p w14:paraId="24C00F62" w14:textId="693B80CE" w:rsidR="00351824" w:rsidRPr="0048311C" w:rsidRDefault="0019011A" w:rsidP="0035688E">
      <w:pPr>
        <w:tabs>
          <w:tab w:val="left" w:pos="2661"/>
        </w:tabs>
        <w:spacing w:line="276" w:lineRule="auto"/>
        <w:jc w:val="both"/>
        <w:rPr>
          <w:i/>
          <w:color w:val="000000"/>
          <w:sz w:val="20"/>
          <w:szCs w:val="20"/>
        </w:rPr>
      </w:pPr>
      <w:proofErr w:type="spellStart"/>
      <w:r w:rsidRPr="0019011A">
        <w:rPr>
          <w:smallCaps/>
          <w:color w:val="000000"/>
          <w:sz w:val="20"/>
          <w:szCs w:val="20"/>
        </w:rPr>
        <w:t>Tadra</w:t>
      </w:r>
      <w:proofErr w:type="spellEnd"/>
      <w:r w:rsidRPr="0019011A">
        <w:rPr>
          <w:color w:val="000000"/>
          <w:sz w:val="20"/>
          <w:szCs w:val="20"/>
        </w:rPr>
        <w:t xml:space="preserve">, </w:t>
      </w:r>
      <w:proofErr w:type="spellStart"/>
      <w:r w:rsidRPr="0019011A">
        <w:rPr>
          <w:color w:val="000000"/>
          <w:sz w:val="20"/>
          <w:szCs w:val="20"/>
        </w:rPr>
        <w:t>Kanceláře</w:t>
      </w:r>
      <w:proofErr w:type="spellEnd"/>
      <w:r w:rsidRPr="0019011A">
        <w:rPr>
          <w:color w:val="000000"/>
          <w:sz w:val="20"/>
          <w:szCs w:val="20"/>
        </w:rPr>
        <w:t>, S. 190.</w:t>
      </w:r>
    </w:p>
    <w:p w14:paraId="0D787A81" w14:textId="77777777" w:rsidR="005435BD" w:rsidRPr="0048311C" w:rsidRDefault="005435BD" w:rsidP="0035688E">
      <w:pPr>
        <w:spacing w:line="276" w:lineRule="auto"/>
        <w:jc w:val="both"/>
        <w:rPr>
          <w:color w:val="000000"/>
        </w:rPr>
      </w:pPr>
    </w:p>
    <w:p w14:paraId="1520AABA"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2006128" w14:textId="2FB4F040" w:rsidR="005435BD" w:rsidRDefault="005435BD" w:rsidP="0035688E">
      <w:pPr>
        <w:spacing w:line="276" w:lineRule="auto"/>
        <w:jc w:val="both"/>
        <w:rPr>
          <w:color w:val="000000"/>
        </w:rPr>
      </w:pPr>
    </w:p>
    <w:p w14:paraId="4B71A596" w14:textId="77777777" w:rsidR="00AA1BCF" w:rsidRPr="0048311C" w:rsidRDefault="00AA1BCF" w:rsidP="0035688E">
      <w:pPr>
        <w:spacing w:line="276" w:lineRule="auto"/>
        <w:jc w:val="both"/>
        <w:rPr>
          <w:color w:val="000000"/>
        </w:rPr>
      </w:pPr>
    </w:p>
    <w:p w14:paraId="0AD1F20B" w14:textId="4A8144B4" w:rsidR="007F499C" w:rsidRDefault="007F499C" w:rsidP="0035688E">
      <w:pPr>
        <w:spacing w:line="276" w:lineRule="auto"/>
        <w:jc w:val="both"/>
        <w:rPr>
          <w:color w:val="000000"/>
        </w:rPr>
      </w:pPr>
    </w:p>
    <w:p w14:paraId="5C359A43" w14:textId="6A9A6C5C" w:rsidR="00B47855" w:rsidRPr="00AA1BCF" w:rsidRDefault="00B47855" w:rsidP="0035688E">
      <w:pPr>
        <w:pStyle w:val="ListParagraph"/>
        <w:numPr>
          <w:ilvl w:val="0"/>
          <w:numId w:val="6"/>
        </w:numPr>
        <w:spacing w:line="276" w:lineRule="auto"/>
        <w:jc w:val="right"/>
        <w:rPr>
          <w:color w:val="000000"/>
        </w:rPr>
      </w:pPr>
    </w:p>
    <w:p w14:paraId="57BE5A3B" w14:textId="11F027DB" w:rsidR="005435BD" w:rsidRDefault="005435BD" w:rsidP="0035688E">
      <w:pPr>
        <w:tabs>
          <w:tab w:val="left" w:pos="2661"/>
        </w:tabs>
        <w:spacing w:line="276" w:lineRule="auto"/>
        <w:jc w:val="both"/>
        <w:rPr>
          <w:color w:val="000000"/>
        </w:rPr>
      </w:pPr>
      <w:r w:rsidRPr="0048311C">
        <w:rPr>
          <w:color w:val="000000"/>
        </w:rPr>
        <w:t xml:space="preserve">Taus, 1331 </w:t>
      </w:r>
      <w:r>
        <w:rPr>
          <w:color w:val="000000"/>
        </w:rPr>
        <w:t xml:space="preserve">August </w:t>
      </w:r>
      <w:r w:rsidRPr="00375F35">
        <w:rPr>
          <w:color w:val="000000"/>
        </w:rPr>
        <w:t>20</w:t>
      </w:r>
      <w:r w:rsidR="00251808">
        <w:rPr>
          <w:color w:val="000000"/>
        </w:rPr>
        <w:t xml:space="preserve"> </w:t>
      </w:r>
      <w:r w:rsidR="00FC081C">
        <w:rPr>
          <w:color w:val="000000"/>
        </w:rPr>
        <w:t>(</w:t>
      </w:r>
      <w:r w:rsidR="00FC081C" w:rsidRPr="00FC081C">
        <w:rPr>
          <w:i/>
          <w:color w:val="000000"/>
        </w:rPr>
        <w:t xml:space="preserve">Datum in Tust, </w:t>
      </w:r>
      <w:proofErr w:type="spellStart"/>
      <w:r w:rsidR="00FC081C" w:rsidRPr="00FC081C">
        <w:rPr>
          <w:i/>
          <w:color w:val="000000"/>
        </w:rPr>
        <w:t>feria</w:t>
      </w:r>
      <w:proofErr w:type="spellEnd"/>
      <w:r w:rsidR="00FC081C" w:rsidRPr="00FC081C">
        <w:rPr>
          <w:i/>
          <w:color w:val="000000"/>
        </w:rPr>
        <w:t xml:space="preserve"> </w:t>
      </w:r>
      <w:proofErr w:type="spellStart"/>
      <w:r w:rsidR="00FC081C" w:rsidRPr="00FC081C">
        <w:rPr>
          <w:i/>
          <w:color w:val="000000"/>
        </w:rPr>
        <w:t>tercia</w:t>
      </w:r>
      <w:proofErr w:type="spellEnd"/>
      <w:r w:rsidR="00FC081C" w:rsidRPr="00FC081C">
        <w:rPr>
          <w:i/>
          <w:color w:val="000000"/>
        </w:rPr>
        <w:t xml:space="preserve"> </w:t>
      </w:r>
      <w:proofErr w:type="spellStart"/>
      <w:r w:rsidR="00FC081C" w:rsidRPr="00FC081C">
        <w:rPr>
          <w:i/>
          <w:color w:val="000000"/>
        </w:rPr>
        <w:t>infra</w:t>
      </w:r>
      <w:proofErr w:type="spellEnd"/>
      <w:r w:rsidR="00FC081C" w:rsidRPr="00FC081C">
        <w:rPr>
          <w:i/>
          <w:color w:val="000000"/>
        </w:rPr>
        <w:t xml:space="preserve"> </w:t>
      </w:r>
      <w:proofErr w:type="spellStart"/>
      <w:r w:rsidR="00FC081C" w:rsidRPr="00FC081C">
        <w:rPr>
          <w:i/>
          <w:color w:val="000000"/>
        </w:rPr>
        <w:t>octavam</w:t>
      </w:r>
      <w:proofErr w:type="spellEnd"/>
      <w:r w:rsidR="00FC081C" w:rsidRPr="00FC081C">
        <w:rPr>
          <w:i/>
          <w:color w:val="000000"/>
        </w:rPr>
        <w:t xml:space="preserve"> </w:t>
      </w:r>
      <w:proofErr w:type="spellStart"/>
      <w:r w:rsidR="00FC081C" w:rsidRPr="00FC081C">
        <w:rPr>
          <w:i/>
          <w:color w:val="000000"/>
        </w:rPr>
        <w:t>Assupcionis</w:t>
      </w:r>
      <w:proofErr w:type="spellEnd"/>
      <w:r w:rsidR="00FC081C" w:rsidRPr="00FC081C">
        <w:rPr>
          <w:i/>
          <w:color w:val="000000"/>
        </w:rPr>
        <w:t xml:space="preserve"> </w:t>
      </w:r>
      <w:r w:rsidR="00AA1BCF">
        <w:rPr>
          <w:i/>
          <w:color w:val="000000"/>
        </w:rPr>
        <w:t>[</w:t>
      </w:r>
      <w:r w:rsidR="005C6E24">
        <w:rPr>
          <w:i/>
          <w:color w:val="000000"/>
        </w:rPr>
        <w:t>sic</w:t>
      </w:r>
      <w:r w:rsidR="00AA1BCF">
        <w:rPr>
          <w:i/>
          <w:color w:val="000000"/>
        </w:rPr>
        <w:t>!]</w:t>
      </w:r>
      <w:r w:rsidR="00FC081C" w:rsidRPr="00FC081C">
        <w:rPr>
          <w:i/>
          <w:color w:val="000000"/>
        </w:rPr>
        <w:t xml:space="preserve"> </w:t>
      </w:r>
      <w:proofErr w:type="spellStart"/>
      <w:r w:rsidR="00FC081C" w:rsidRPr="00FC081C">
        <w:rPr>
          <w:i/>
          <w:color w:val="000000"/>
        </w:rPr>
        <w:t>beate</w:t>
      </w:r>
      <w:proofErr w:type="spellEnd"/>
      <w:r w:rsidR="00FC081C" w:rsidRPr="00FC081C">
        <w:rPr>
          <w:i/>
          <w:color w:val="000000"/>
        </w:rPr>
        <w:t xml:space="preserve"> </w:t>
      </w:r>
      <w:proofErr w:type="spellStart"/>
      <w:r w:rsidR="00FC081C" w:rsidRPr="00FC081C">
        <w:rPr>
          <w:i/>
          <w:color w:val="000000"/>
        </w:rPr>
        <w:t>virginis</w:t>
      </w:r>
      <w:proofErr w:type="spellEnd"/>
      <w:r w:rsidR="00FC081C" w:rsidRPr="00FC081C">
        <w:rPr>
          <w:i/>
          <w:color w:val="000000"/>
        </w:rPr>
        <w:t xml:space="preserve"> Marie, anno Domini </w:t>
      </w:r>
      <w:proofErr w:type="spellStart"/>
      <w:r w:rsidR="00FC081C" w:rsidRPr="00FC081C">
        <w:rPr>
          <w:i/>
          <w:color w:val="000000"/>
        </w:rPr>
        <w:t>millesimo</w:t>
      </w:r>
      <w:proofErr w:type="spellEnd"/>
      <w:r w:rsidR="00FC081C" w:rsidRPr="00FC081C">
        <w:rPr>
          <w:i/>
          <w:color w:val="000000"/>
        </w:rPr>
        <w:t xml:space="preserve"> </w:t>
      </w:r>
      <w:proofErr w:type="spellStart"/>
      <w:r w:rsidR="00FC081C" w:rsidRPr="00FC081C">
        <w:rPr>
          <w:i/>
          <w:color w:val="000000"/>
        </w:rPr>
        <w:t>trecentesimo</w:t>
      </w:r>
      <w:proofErr w:type="spellEnd"/>
      <w:r w:rsidR="00FC081C" w:rsidRPr="00FC081C">
        <w:rPr>
          <w:i/>
          <w:color w:val="000000"/>
        </w:rPr>
        <w:t xml:space="preserve"> </w:t>
      </w:r>
      <w:proofErr w:type="spellStart"/>
      <w:r w:rsidR="00FC081C" w:rsidRPr="00FC081C">
        <w:rPr>
          <w:i/>
          <w:color w:val="000000"/>
        </w:rPr>
        <w:t>tricesimo</w:t>
      </w:r>
      <w:proofErr w:type="spellEnd"/>
      <w:r w:rsidR="00FC081C" w:rsidRPr="00FC081C">
        <w:rPr>
          <w:i/>
          <w:color w:val="000000"/>
        </w:rPr>
        <w:t xml:space="preserve"> </w:t>
      </w:r>
      <w:proofErr w:type="spellStart"/>
      <w:r w:rsidR="00FC081C" w:rsidRPr="00FC081C">
        <w:rPr>
          <w:i/>
          <w:color w:val="000000"/>
        </w:rPr>
        <w:t>primo</w:t>
      </w:r>
      <w:proofErr w:type="spellEnd"/>
      <w:r w:rsidR="00FC081C">
        <w:rPr>
          <w:color w:val="000000"/>
        </w:rPr>
        <w:t>)</w:t>
      </w:r>
    </w:p>
    <w:p w14:paraId="3C9879C0" w14:textId="3CEF2CCA" w:rsidR="005435BD" w:rsidRPr="00375F35" w:rsidRDefault="005435BD" w:rsidP="0035688E">
      <w:pPr>
        <w:tabs>
          <w:tab w:val="left" w:pos="2661"/>
        </w:tabs>
        <w:spacing w:line="276" w:lineRule="auto"/>
        <w:jc w:val="both"/>
        <w:rPr>
          <w:color w:val="000000"/>
        </w:rPr>
      </w:pPr>
    </w:p>
    <w:p w14:paraId="462023B5" w14:textId="4A304F1B" w:rsidR="00351824" w:rsidRPr="00157803" w:rsidRDefault="00251808" w:rsidP="0035688E">
      <w:pPr>
        <w:pStyle w:val="CommentText"/>
        <w:spacing w:line="276" w:lineRule="auto"/>
        <w:jc w:val="both"/>
        <w:rPr>
          <w:b/>
        </w:rPr>
      </w:pPr>
      <w:r w:rsidRPr="00157803">
        <w:rPr>
          <w:b/>
        </w:rPr>
        <w:t>Johann, König von Böhmen und Polen, Graf von Luxemburg,</w:t>
      </w:r>
      <w:r w:rsidR="00351824" w:rsidRPr="00157803">
        <w:rPr>
          <w:b/>
        </w:rPr>
        <w:t xml:space="preserve"> befreit</w:t>
      </w:r>
      <w:r w:rsidR="009415B2">
        <w:rPr>
          <w:b/>
        </w:rPr>
        <w:t xml:space="preserve"> (</w:t>
      </w:r>
      <w:proofErr w:type="spellStart"/>
      <w:r w:rsidR="009415B2" w:rsidRPr="009415B2">
        <w:rPr>
          <w:b/>
          <w:i/>
        </w:rPr>
        <w:t>absolvimus</w:t>
      </w:r>
      <w:proofErr w:type="spellEnd"/>
      <w:r w:rsidR="0030258B">
        <w:rPr>
          <w:b/>
          <w:i/>
        </w:rPr>
        <w:t xml:space="preserve"> et esse </w:t>
      </w:r>
      <w:proofErr w:type="spellStart"/>
      <w:r w:rsidR="0030258B">
        <w:rPr>
          <w:b/>
          <w:i/>
        </w:rPr>
        <w:t>volumus</w:t>
      </w:r>
      <w:proofErr w:type="spellEnd"/>
      <w:r w:rsidR="0030258B">
        <w:rPr>
          <w:b/>
          <w:i/>
        </w:rPr>
        <w:t xml:space="preserve"> </w:t>
      </w:r>
      <w:proofErr w:type="spellStart"/>
      <w:r w:rsidR="0030258B">
        <w:rPr>
          <w:b/>
          <w:i/>
        </w:rPr>
        <w:t>liberos</w:t>
      </w:r>
      <w:proofErr w:type="spellEnd"/>
      <w:r w:rsidR="0030258B">
        <w:rPr>
          <w:b/>
          <w:i/>
        </w:rPr>
        <w:t xml:space="preserve"> et </w:t>
      </w:r>
      <w:proofErr w:type="spellStart"/>
      <w:r w:rsidR="0030258B">
        <w:rPr>
          <w:b/>
          <w:i/>
        </w:rPr>
        <w:t>exemptos</w:t>
      </w:r>
      <w:proofErr w:type="spellEnd"/>
      <w:r w:rsidR="009415B2">
        <w:rPr>
          <w:b/>
        </w:rPr>
        <w:t>)</w:t>
      </w:r>
      <w:r w:rsidR="0030258B">
        <w:rPr>
          <w:b/>
        </w:rPr>
        <w:t xml:space="preserve"> aus seiner königlichen Gütigkeit (</w:t>
      </w:r>
      <w:r w:rsidR="0030258B" w:rsidRPr="0030258B">
        <w:rPr>
          <w:b/>
          <w:i/>
          <w:iCs/>
        </w:rPr>
        <w:t xml:space="preserve">de </w:t>
      </w:r>
      <w:proofErr w:type="spellStart"/>
      <w:r w:rsidR="0030258B" w:rsidRPr="0030258B">
        <w:rPr>
          <w:b/>
          <w:i/>
          <w:iCs/>
        </w:rPr>
        <w:t>benignitate</w:t>
      </w:r>
      <w:proofErr w:type="spellEnd"/>
      <w:r w:rsidR="0030258B" w:rsidRPr="0030258B">
        <w:rPr>
          <w:b/>
          <w:i/>
          <w:iCs/>
        </w:rPr>
        <w:t xml:space="preserve"> </w:t>
      </w:r>
      <w:proofErr w:type="spellStart"/>
      <w:r w:rsidR="0030258B" w:rsidRPr="0030258B">
        <w:rPr>
          <w:b/>
          <w:i/>
          <w:iCs/>
        </w:rPr>
        <w:t>regia</w:t>
      </w:r>
      <w:proofErr w:type="spellEnd"/>
      <w:r w:rsidR="0030258B">
        <w:rPr>
          <w:b/>
        </w:rPr>
        <w:t>)</w:t>
      </w:r>
      <w:r w:rsidR="00351824" w:rsidRPr="00157803">
        <w:rPr>
          <w:b/>
        </w:rPr>
        <w:t xml:space="preserve"> Gottfried, </w:t>
      </w:r>
      <w:r w:rsidRPr="00157803">
        <w:rPr>
          <w:b/>
        </w:rPr>
        <w:t xml:space="preserve">seinen </w:t>
      </w:r>
      <w:proofErr w:type="spellStart"/>
      <w:r w:rsidRPr="00157803">
        <w:rPr>
          <w:b/>
        </w:rPr>
        <w:t>Familiar</w:t>
      </w:r>
      <w:proofErr w:type="spellEnd"/>
      <w:r w:rsidRPr="00157803">
        <w:rPr>
          <w:b/>
        </w:rPr>
        <w:t xml:space="preserve"> und</w:t>
      </w:r>
      <w:r w:rsidR="00351824" w:rsidRPr="00157803">
        <w:rPr>
          <w:b/>
        </w:rPr>
        <w:t xml:space="preserve"> K</w:t>
      </w:r>
      <w:r w:rsidR="00AA1BCF">
        <w:rPr>
          <w:b/>
        </w:rPr>
        <w:t>üchen</w:t>
      </w:r>
      <w:r w:rsidR="00351824" w:rsidRPr="00157803">
        <w:rPr>
          <w:b/>
        </w:rPr>
        <w:t>meister</w:t>
      </w:r>
      <w:r w:rsidR="00157803" w:rsidRPr="00157803">
        <w:rPr>
          <w:b/>
        </w:rPr>
        <w:t xml:space="preserve"> (</w:t>
      </w:r>
      <w:r w:rsidR="00157803" w:rsidRPr="009415B2">
        <w:rPr>
          <w:b/>
          <w:i/>
        </w:rPr>
        <w:t xml:space="preserve">familiaris, </w:t>
      </w:r>
      <w:proofErr w:type="spellStart"/>
      <w:r w:rsidR="00157803" w:rsidRPr="009415B2">
        <w:rPr>
          <w:b/>
          <w:i/>
        </w:rPr>
        <w:t>magister</w:t>
      </w:r>
      <w:proofErr w:type="spellEnd"/>
      <w:r w:rsidR="00157803" w:rsidRPr="009415B2">
        <w:rPr>
          <w:b/>
          <w:i/>
        </w:rPr>
        <w:t xml:space="preserve"> </w:t>
      </w:r>
      <w:proofErr w:type="spellStart"/>
      <w:r w:rsidR="00157803" w:rsidRPr="009415B2">
        <w:rPr>
          <w:b/>
          <w:i/>
        </w:rPr>
        <w:t>n</w:t>
      </w:r>
      <w:r w:rsidRPr="009415B2">
        <w:rPr>
          <w:b/>
          <w:i/>
        </w:rPr>
        <w:t>o</w:t>
      </w:r>
      <w:r w:rsidR="00157803" w:rsidRPr="009415B2">
        <w:rPr>
          <w:b/>
          <w:i/>
        </w:rPr>
        <w:t>s</w:t>
      </w:r>
      <w:r w:rsidRPr="009415B2">
        <w:rPr>
          <w:b/>
          <w:i/>
        </w:rPr>
        <w:t>tre</w:t>
      </w:r>
      <w:proofErr w:type="spellEnd"/>
      <w:r w:rsidRPr="009415B2">
        <w:rPr>
          <w:b/>
          <w:i/>
        </w:rPr>
        <w:t xml:space="preserve"> </w:t>
      </w:r>
      <w:proofErr w:type="spellStart"/>
      <w:r w:rsidRPr="009415B2">
        <w:rPr>
          <w:b/>
          <w:i/>
        </w:rPr>
        <w:t>coquine</w:t>
      </w:r>
      <w:proofErr w:type="spellEnd"/>
      <w:r w:rsidRPr="00157803">
        <w:rPr>
          <w:b/>
        </w:rPr>
        <w:t>)</w:t>
      </w:r>
      <w:r w:rsidR="00351824" w:rsidRPr="00157803">
        <w:rPr>
          <w:b/>
        </w:rPr>
        <w:t xml:space="preserve">, </w:t>
      </w:r>
      <w:r w:rsidRPr="00157803">
        <w:rPr>
          <w:b/>
        </w:rPr>
        <w:t>sowie</w:t>
      </w:r>
      <w:r w:rsidR="00351824" w:rsidRPr="00157803">
        <w:rPr>
          <w:b/>
        </w:rPr>
        <w:t xml:space="preserve"> </w:t>
      </w:r>
      <w:r w:rsidRPr="00157803">
        <w:rPr>
          <w:b/>
        </w:rPr>
        <w:t>dessen</w:t>
      </w:r>
      <w:r w:rsidR="00351824" w:rsidRPr="00157803">
        <w:rPr>
          <w:b/>
        </w:rPr>
        <w:t xml:space="preserve"> Erben,</w:t>
      </w:r>
      <w:r w:rsidR="009415B2">
        <w:rPr>
          <w:b/>
        </w:rPr>
        <w:t xml:space="preserve"> auf dessen Bitten und in</w:t>
      </w:r>
      <w:r w:rsidR="00351824" w:rsidRPr="00157803">
        <w:rPr>
          <w:b/>
        </w:rPr>
        <w:t xml:space="preserve"> </w:t>
      </w:r>
      <w:r w:rsidR="009415B2">
        <w:rPr>
          <w:b/>
        </w:rPr>
        <w:t xml:space="preserve">Ansehung </w:t>
      </w:r>
      <w:r w:rsidR="00D7128D">
        <w:rPr>
          <w:b/>
        </w:rPr>
        <w:t>von</w:t>
      </w:r>
      <w:r w:rsidR="009415B2">
        <w:rPr>
          <w:b/>
        </w:rPr>
        <w:t xml:space="preserve"> </w:t>
      </w:r>
      <w:r w:rsidR="00D7128D">
        <w:rPr>
          <w:b/>
        </w:rPr>
        <w:t>erwiesenen</w:t>
      </w:r>
      <w:r w:rsidR="009415B2">
        <w:rPr>
          <w:b/>
        </w:rPr>
        <w:t xml:space="preserve"> Dienste</w:t>
      </w:r>
      <w:r w:rsidR="00D7128D">
        <w:rPr>
          <w:b/>
        </w:rPr>
        <w:t>n</w:t>
      </w:r>
      <w:r w:rsidR="009415B2">
        <w:rPr>
          <w:b/>
        </w:rPr>
        <w:t xml:space="preserve">, </w:t>
      </w:r>
      <w:r w:rsidR="00351824" w:rsidRPr="00157803">
        <w:rPr>
          <w:b/>
        </w:rPr>
        <w:t>eine Hufe Land im</w:t>
      </w:r>
      <w:r w:rsidR="00157803" w:rsidRPr="00157803">
        <w:rPr>
          <w:b/>
        </w:rPr>
        <w:t xml:space="preserve"> königlichen</w:t>
      </w:r>
      <w:r w:rsidR="00351824" w:rsidRPr="00157803">
        <w:rPr>
          <w:b/>
        </w:rPr>
        <w:t xml:space="preserve"> Dorf</w:t>
      </w:r>
      <w:r w:rsidRPr="00157803">
        <w:rPr>
          <w:b/>
        </w:rPr>
        <w:t xml:space="preserve"> </w:t>
      </w:r>
      <w:proofErr w:type="spellStart"/>
      <w:r w:rsidRPr="00157803">
        <w:rPr>
          <w:b/>
        </w:rPr>
        <w:t>Host</w:t>
      </w:r>
      <w:r w:rsidR="005320A3">
        <w:rPr>
          <w:b/>
        </w:rPr>
        <w:t>ivice</w:t>
      </w:r>
      <w:proofErr w:type="spellEnd"/>
      <w:r w:rsidR="00351824" w:rsidRPr="00157803">
        <w:rPr>
          <w:b/>
        </w:rPr>
        <w:t xml:space="preserve"> </w:t>
      </w:r>
      <w:r w:rsidRPr="00157803">
        <w:rPr>
          <w:b/>
        </w:rPr>
        <w:t>(</w:t>
      </w:r>
      <w:proofErr w:type="spellStart"/>
      <w:r w:rsidRPr="00157803">
        <w:rPr>
          <w:b/>
          <w:i/>
        </w:rPr>
        <w:t>villa</w:t>
      </w:r>
      <w:proofErr w:type="spellEnd"/>
      <w:r w:rsidRPr="00157803">
        <w:rPr>
          <w:b/>
          <w:i/>
        </w:rPr>
        <w:t xml:space="preserve"> </w:t>
      </w:r>
      <w:proofErr w:type="spellStart"/>
      <w:r w:rsidRPr="00157803">
        <w:rPr>
          <w:b/>
          <w:i/>
        </w:rPr>
        <w:t>nostra</w:t>
      </w:r>
      <w:proofErr w:type="spellEnd"/>
      <w:r w:rsidRPr="00157803">
        <w:rPr>
          <w:b/>
          <w:i/>
        </w:rPr>
        <w:t xml:space="preserve"> </w:t>
      </w:r>
      <w:proofErr w:type="spellStart"/>
      <w:r w:rsidR="00351824" w:rsidRPr="00157803">
        <w:rPr>
          <w:b/>
          <w:i/>
        </w:rPr>
        <w:t>Hostowicz</w:t>
      </w:r>
      <w:proofErr w:type="spellEnd"/>
      <w:r w:rsidRPr="00157803">
        <w:rPr>
          <w:b/>
        </w:rPr>
        <w:t>)</w:t>
      </w:r>
      <w:r w:rsidR="00351824" w:rsidRPr="00157803">
        <w:rPr>
          <w:b/>
        </w:rPr>
        <w:t xml:space="preserve"> besitzen, auf ewig von allen </w:t>
      </w:r>
      <w:r w:rsidR="009415B2">
        <w:rPr>
          <w:b/>
        </w:rPr>
        <w:t xml:space="preserve">Steuern und </w:t>
      </w:r>
      <w:r w:rsidR="00351824" w:rsidRPr="00157803">
        <w:rPr>
          <w:b/>
        </w:rPr>
        <w:t>Abgaben, die die Bürger der Prager Klein</w:t>
      </w:r>
      <w:r w:rsidRPr="00157803">
        <w:rPr>
          <w:b/>
        </w:rPr>
        <w:t>stadt</w:t>
      </w:r>
      <w:r w:rsidR="00351824" w:rsidRPr="00157803">
        <w:rPr>
          <w:b/>
        </w:rPr>
        <w:t xml:space="preserve"> entrichten </w:t>
      </w:r>
      <w:r w:rsidRPr="00157803">
        <w:rPr>
          <w:b/>
        </w:rPr>
        <w:t>müssen</w:t>
      </w:r>
      <w:r w:rsidR="009415B2">
        <w:rPr>
          <w:b/>
        </w:rPr>
        <w:t>,</w:t>
      </w:r>
      <w:r w:rsidRPr="00157803">
        <w:rPr>
          <w:b/>
        </w:rPr>
        <w:t xml:space="preserve"> und </w:t>
      </w:r>
      <w:r w:rsidR="009415B2">
        <w:rPr>
          <w:b/>
        </w:rPr>
        <w:t xml:space="preserve">zugleich </w:t>
      </w:r>
      <w:r w:rsidR="0030258B">
        <w:rPr>
          <w:b/>
        </w:rPr>
        <w:t>ge</w:t>
      </w:r>
      <w:r w:rsidR="009415B2">
        <w:rPr>
          <w:b/>
        </w:rPr>
        <w:t>bietet er</w:t>
      </w:r>
      <w:r w:rsidR="0030258B">
        <w:rPr>
          <w:b/>
        </w:rPr>
        <w:t xml:space="preserve"> (</w:t>
      </w:r>
      <w:proofErr w:type="spellStart"/>
      <w:r w:rsidR="0030258B" w:rsidRPr="0030258B">
        <w:rPr>
          <w:b/>
          <w:i/>
          <w:iCs/>
        </w:rPr>
        <w:t>precipientes</w:t>
      </w:r>
      <w:proofErr w:type="spellEnd"/>
      <w:r w:rsidR="0030258B" w:rsidRPr="0030258B">
        <w:rPr>
          <w:b/>
          <w:i/>
          <w:iCs/>
        </w:rPr>
        <w:t xml:space="preserve"> et </w:t>
      </w:r>
      <w:proofErr w:type="spellStart"/>
      <w:r w:rsidR="0030258B" w:rsidRPr="0030258B">
        <w:rPr>
          <w:b/>
          <w:i/>
          <w:iCs/>
        </w:rPr>
        <w:t>mandantes</w:t>
      </w:r>
      <w:proofErr w:type="spellEnd"/>
      <w:r w:rsidR="0030258B">
        <w:rPr>
          <w:b/>
        </w:rPr>
        <w:t>)</w:t>
      </w:r>
      <w:r w:rsidR="009415B2">
        <w:rPr>
          <w:b/>
        </w:rPr>
        <w:t xml:space="preserve"> dem</w:t>
      </w:r>
      <w:r w:rsidRPr="00157803">
        <w:rPr>
          <w:b/>
        </w:rPr>
        <w:t xml:space="preserve"> Kleinstädter Richter</w:t>
      </w:r>
      <w:r w:rsidR="009415B2">
        <w:rPr>
          <w:b/>
        </w:rPr>
        <w:t xml:space="preserve"> und den</w:t>
      </w:r>
      <w:r w:rsidRPr="00157803">
        <w:rPr>
          <w:b/>
        </w:rPr>
        <w:t xml:space="preserve"> Geschworene</w:t>
      </w:r>
      <w:r w:rsidR="00157803" w:rsidRPr="00157803">
        <w:rPr>
          <w:b/>
        </w:rPr>
        <w:t>n</w:t>
      </w:r>
      <w:r w:rsidR="009415B2">
        <w:rPr>
          <w:b/>
        </w:rPr>
        <w:t xml:space="preserve">, Gottfried in dieser Angelegenheit </w:t>
      </w:r>
      <w:r w:rsidR="0030258B">
        <w:rPr>
          <w:b/>
        </w:rPr>
        <w:t xml:space="preserve">nicht </w:t>
      </w:r>
      <w:r w:rsidR="009415B2">
        <w:rPr>
          <w:b/>
        </w:rPr>
        <w:t xml:space="preserve">zu </w:t>
      </w:r>
      <w:r w:rsidR="00B65913">
        <w:rPr>
          <w:b/>
        </w:rPr>
        <w:t>beeinträchtigen</w:t>
      </w:r>
      <w:r w:rsidR="00FC081C">
        <w:rPr>
          <w:b/>
        </w:rPr>
        <w:t>.</w:t>
      </w:r>
    </w:p>
    <w:p w14:paraId="5A06BDDB" w14:textId="77777777" w:rsidR="00351824" w:rsidRDefault="00351824" w:rsidP="0035688E">
      <w:pPr>
        <w:pStyle w:val="CommentText"/>
        <w:spacing w:line="276" w:lineRule="auto"/>
        <w:jc w:val="both"/>
      </w:pPr>
    </w:p>
    <w:p w14:paraId="0AD5D8CD" w14:textId="25441F6D" w:rsidR="005435BD" w:rsidRPr="00176730" w:rsidRDefault="005435BD" w:rsidP="0035688E">
      <w:pPr>
        <w:spacing w:line="276" w:lineRule="auto"/>
        <w:jc w:val="both"/>
        <w:rPr>
          <w:color w:val="000000"/>
          <w:sz w:val="20"/>
          <w:szCs w:val="20"/>
        </w:rPr>
      </w:pPr>
      <w:r w:rsidRPr="00176730">
        <w:rPr>
          <w:color w:val="000000"/>
          <w:sz w:val="20"/>
          <w:szCs w:val="20"/>
        </w:rPr>
        <w:t>Original</w:t>
      </w:r>
      <w:r w:rsidR="003D687B" w:rsidRPr="003D687B">
        <w:rPr>
          <w:color w:val="000000"/>
          <w:sz w:val="20"/>
          <w:szCs w:val="20"/>
        </w:rPr>
        <w:t>;</w:t>
      </w:r>
      <w:r w:rsidRPr="00176730">
        <w:rPr>
          <w:color w:val="000000"/>
          <w:sz w:val="20"/>
          <w:szCs w:val="20"/>
        </w:rPr>
        <w:t xml:space="preserve"> APH Praha, Bestand </w:t>
      </w:r>
      <w:r w:rsidR="001F4D26">
        <w:rPr>
          <w:color w:val="000000"/>
          <w:sz w:val="20"/>
          <w:szCs w:val="20"/>
        </w:rPr>
        <w:t>AMK</w:t>
      </w:r>
      <w:r w:rsidRPr="00176730">
        <w:rPr>
          <w:color w:val="000000"/>
          <w:sz w:val="20"/>
          <w:szCs w:val="20"/>
        </w:rPr>
        <w:t>, Nr. 122-VI/4</w:t>
      </w:r>
      <w:r w:rsidR="003D687B" w:rsidRPr="003D687B">
        <w:rPr>
          <w:color w:val="000000"/>
          <w:sz w:val="20"/>
          <w:szCs w:val="20"/>
        </w:rPr>
        <w:t>;</w:t>
      </w:r>
      <w:r w:rsidRPr="00176730">
        <w:rPr>
          <w:color w:val="000000"/>
          <w:sz w:val="20"/>
          <w:szCs w:val="20"/>
        </w:rPr>
        <w:t xml:space="preserve"> Pergament, lat., 28, 8 </w:t>
      </w:r>
      <w:r w:rsidR="009D625B">
        <w:rPr>
          <w:color w:val="000000"/>
          <w:sz w:val="20"/>
          <w:szCs w:val="20"/>
        </w:rPr>
        <w:t>×</w:t>
      </w:r>
      <w:r w:rsidRPr="00176730">
        <w:rPr>
          <w:color w:val="000000"/>
          <w:sz w:val="20"/>
          <w:szCs w:val="20"/>
        </w:rPr>
        <w:t xml:space="preserve"> 13, 6 </w:t>
      </w:r>
      <w:r w:rsidRPr="00D26158">
        <w:rPr>
          <w:color w:val="000000"/>
          <w:sz w:val="20"/>
          <w:szCs w:val="20"/>
        </w:rPr>
        <w:t>cm</w:t>
      </w:r>
      <w:r w:rsidR="003D687B" w:rsidRPr="003D687B">
        <w:rPr>
          <w:color w:val="000000"/>
          <w:sz w:val="20"/>
          <w:szCs w:val="20"/>
        </w:rPr>
        <w:t>;</w:t>
      </w:r>
      <w:r w:rsidR="00251808">
        <w:rPr>
          <w:color w:val="000000"/>
          <w:sz w:val="20"/>
          <w:szCs w:val="20"/>
        </w:rPr>
        <w:t xml:space="preserve"> S des </w:t>
      </w:r>
      <w:proofErr w:type="spellStart"/>
      <w:r w:rsidR="00251808">
        <w:rPr>
          <w:color w:val="000000"/>
          <w:sz w:val="20"/>
          <w:szCs w:val="20"/>
        </w:rPr>
        <w:t>Ausst</w:t>
      </w:r>
      <w:proofErr w:type="spellEnd"/>
      <w:r w:rsidR="00251808">
        <w:rPr>
          <w:color w:val="000000"/>
          <w:sz w:val="20"/>
          <w:szCs w:val="20"/>
        </w:rPr>
        <w:t xml:space="preserve">. </w:t>
      </w:r>
      <w:proofErr w:type="spellStart"/>
      <w:r w:rsidR="00251808">
        <w:rPr>
          <w:color w:val="000000"/>
          <w:sz w:val="20"/>
          <w:szCs w:val="20"/>
        </w:rPr>
        <w:t>anh</w:t>
      </w:r>
      <w:proofErr w:type="spellEnd"/>
      <w:r w:rsidR="00251808">
        <w:rPr>
          <w:color w:val="000000"/>
          <w:sz w:val="20"/>
          <w:szCs w:val="20"/>
        </w:rPr>
        <w:t xml:space="preserve">. an </w:t>
      </w:r>
      <w:r w:rsidR="00C52568">
        <w:rPr>
          <w:color w:val="000000"/>
          <w:sz w:val="20"/>
          <w:szCs w:val="20"/>
        </w:rPr>
        <w:t>Ps</w:t>
      </w:r>
      <w:r w:rsidR="00251808">
        <w:rPr>
          <w:color w:val="000000"/>
          <w:sz w:val="20"/>
          <w:szCs w:val="20"/>
        </w:rPr>
        <w:t xml:space="preserve"> fehlt</w:t>
      </w:r>
      <w:r w:rsidR="00FC081C">
        <w:rPr>
          <w:color w:val="000000"/>
          <w:sz w:val="20"/>
          <w:szCs w:val="20"/>
        </w:rPr>
        <w:t xml:space="preserve"> (laut der </w:t>
      </w:r>
      <w:proofErr w:type="spellStart"/>
      <w:r w:rsidR="00FC081C">
        <w:rPr>
          <w:color w:val="000000"/>
          <w:sz w:val="20"/>
          <w:szCs w:val="20"/>
        </w:rPr>
        <w:t>Korrob</w:t>
      </w:r>
      <w:proofErr w:type="spellEnd"/>
      <w:r w:rsidR="00FC081C">
        <w:rPr>
          <w:color w:val="000000"/>
          <w:sz w:val="20"/>
          <w:szCs w:val="20"/>
        </w:rPr>
        <w:t xml:space="preserve">. mit </w:t>
      </w:r>
      <w:proofErr w:type="spellStart"/>
      <w:r w:rsidR="00FC081C" w:rsidRPr="00FC081C">
        <w:rPr>
          <w:i/>
          <w:color w:val="000000"/>
          <w:sz w:val="20"/>
          <w:szCs w:val="20"/>
        </w:rPr>
        <w:t>sigillo</w:t>
      </w:r>
      <w:proofErr w:type="spellEnd"/>
      <w:r w:rsidR="00FC081C" w:rsidRPr="00FC081C">
        <w:rPr>
          <w:i/>
          <w:color w:val="000000"/>
          <w:sz w:val="20"/>
          <w:szCs w:val="20"/>
        </w:rPr>
        <w:t xml:space="preserve"> </w:t>
      </w:r>
      <w:proofErr w:type="spellStart"/>
      <w:r w:rsidR="00FC081C" w:rsidRPr="00FC081C">
        <w:rPr>
          <w:i/>
          <w:color w:val="000000"/>
          <w:sz w:val="20"/>
          <w:szCs w:val="20"/>
        </w:rPr>
        <w:t>nostro</w:t>
      </w:r>
      <w:proofErr w:type="spellEnd"/>
      <w:r w:rsidR="00FC081C" w:rsidRPr="00FC081C">
        <w:rPr>
          <w:i/>
          <w:color w:val="000000"/>
          <w:sz w:val="20"/>
          <w:szCs w:val="20"/>
        </w:rPr>
        <w:t xml:space="preserve"> </w:t>
      </w:r>
      <w:proofErr w:type="spellStart"/>
      <w:r w:rsidR="00FC081C" w:rsidRPr="00FC081C">
        <w:rPr>
          <w:i/>
          <w:color w:val="000000"/>
          <w:sz w:val="20"/>
          <w:szCs w:val="20"/>
        </w:rPr>
        <w:t>maiore</w:t>
      </w:r>
      <w:proofErr w:type="spellEnd"/>
      <w:r w:rsidR="00FC081C">
        <w:rPr>
          <w:color w:val="000000"/>
          <w:sz w:val="20"/>
          <w:szCs w:val="20"/>
        </w:rPr>
        <w:t xml:space="preserve"> </w:t>
      </w:r>
      <w:r w:rsidR="00F06581">
        <w:rPr>
          <w:color w:val="000000"/>
          <w:sz w:val="20"/>
          <w:szCs w:val="20"/>
        </w:rPr>
        <w:t xml:space="preserve">[sic!] </w:t>
      </w:r>
      <w:r w:rsidR="00FC081C">
        <w:rPr>
          <w:color w:val="000000"/>
          <w:sz w:val="20"/>
          <w:szCs w:val="20"/>
        </w:rPr>
        <w:t>besiegelt)</w:t>
      </w:r>
      <w:r w:rsidR="003317EA">
        <w:rPr>
          <w:color w:val="000000"/>
          <w:sz w:val="20"/>
          <w:szCs w:val="20"/>
        </w:rPr>
        <w:t xml:space="preserve"> (A)</w:t>
      </w:r>
      <w:r w:rsidRPr="00176730">
        <w:rPr>
          <w:color w:val="000000"/>
          <w:sz w:val="20"/>
          <w:szCs w:val="20"/>
        </w:rPr>
        <w:t xml:space="preserve">. </w:t>
      </w:r>
      <w:r w:rsidR="00FC081C">
        <w:rPr>
          <w:color w:val="000000"/>
          <w:sz w:val="20"/>
          <w:szCs w:val="20"/>
        </w:rPr>
        <w:t>– Inseriert in der Konfirmationsurkunde Karls IV.</w:t>
      </w:r>
      <w:r w:rsidR="00950B0C">
        <w:rPr>
          <w:color w:val="000000"/>
          <w:sz w:val="20"/>
          <w:szCs w:val="20"/>
        </w:rPr>
        <w:t xml:space="preserve"> vom 8. Januar 1350, ebd., Nr. 191-IX/11</w:t>
      </w:r>
      <w:r w:rsidR="003317EA">
        <w:rPr>
          <w:color w:val="000000"/>
          <w:sz w:val="20"/>
          <w:szCs w:val="20"/>
        </w:rPr>
        <w:t xml:space="preserve"> (B)</w:t>
      </w:r>
      <w:r w:rsidR="00950B0C">
        <w:rPr>
          <w:color w:val="000000"/>
          <w:sz w:val="20"/>
          <w:szCs w:val="20"/>
        </w:rPr>
        <w:t xml:space="preserve"> sowie in </w:t>
      </w:r>
      <w:r w:rsidR="00A97676">
        <w:rPr>
          <w:color w:val="000000"/>
          <w:sz w:val="20"/>
          <w:szCs w:val="20"/>
        </w:rPr>
        <w:t>der</w:t>
      </w:r>
      <w:r w:rsidR="00950B0C">
        <w:rPr>
          <w:color w:val="000000"/>
          <w:sz w:val="20"/>
          <w:szCs w:val="20"/>
        </w:rPr>
        <w:t xml:space="preserve"> Konfirmationsurku</w:t>
      </w:r>
      <w:r w:rsidR="00A30542">
        <w:rPr>
          <w:color w:val="000000"/>
          <w:sz w:val="20"/>
          <w:szCs w:val="20"/>
        </w:rPr>
        <w:t>n</w:t>
      </w:r>
      <w:r w:rsidR="00950B0C">
        <w:rPr>
          <w:color w:val="000000"/>
          <w:sz w:val="20"/>
          <w:szCs w:val="20"/>
        </w:rPr>
        <w:t>de</w:t>
      </w:r>
      <w:r w:rsidR="00FC081C">
        <w:rPr>
          <w:color w:val="000000"/>
          <w:sz w:val="20"/>
          <w:szCs w:val="20"/>
        </w:rPr>
        <w:t xml:space="preserve"> vom 2. Oktober 1355</w:t>
      </w:r>
      <w:r w:rsidR="00950B0C">
        <w:rPr>
          <w:color w:val="000000"/>
          <w:sz w:val="20"/>
          <w:szCs w:val="20"/>
        </w:rPr>
        <w:t>, ebd., Nr. 249-XI</w:t>
      </w:r>
      <w:r w:rsidR="001F0BE6">
        <w:rPr>
          <w:color w:val="000000"/>
          <w:sz w:val="20"/>
          <w:szCs w:val="20"/>
        </w:rPr>
        <w:t>/</w:t>
      </w:r>
      <w:r w:rsidR="00950B0C">
        <w:rPr>
          <w:color w:val="000000"/>
          <w:sz w:val="20"/>
          <w:szCs w:val="20"/>
        </w:rPr>
        <w:t>23</w:t>
      </w:r>
      <w:r w:rsidR="00A97676">
        <w:rPr>
          <w:color w:val="000000"/>
          <w:sz w:val="20"/>
          <w:szCs w:val="20"/>
        </w:rPr>
        <w:t xml:space="preserve"> (vgl.</w:t>
      </w:r>
      <w:r w:rsidR="004932B3">
        <w:rPr>
          <w:color w:val="000000"/>
          <w:sz w:val="20"/>
          <w:szCs w:val="20"/>
        </w:rPr>
        <w:t xml:space="preserve"> Reg.</w:t>
      </w:r>
      <w:r w:rsidR="00A97676">
        <w:rPr>
          <w:color w:val="000000"/>
          <w:sz w:val="20"/>
          <w:szCs w:val="20"/>
        </w:rPr>
        <w:t xml:space="preserve"> </w:t>
      </w:r>
      <w:r w:rsidR="00A97676" w:rsidRPr="00136C2F">
        <w:rPr>
          <w:color w:val="000000"/>
          <w:sz w:val="20"/>
          <w:szCs w:val="20"/>
        </w:rPr>
        <w:t>RBM VI.1, S. 77, Nr. 135</w:t>
      </w:r>
      <w:r w:rsidR="00A97676">
        <w:rPr>
          <w:color w:val="000000"/>
          <w:sz w:val="20"/>
          <w:szCs w:val="20"/>
        </w:rPr>
        <w:t>)</w:t>
      </w:r>
      <w:r w:rsidR="003317EA">
        <w:rPr>
          <w:color w:val="000000"/>
          <w:sz w:val="20"/>
          <w:szCs w:val="20"/>
        </w:rPr>
        <w:t xml:space="preserve"> (C)</w:t>
      </w:r>
      <w:r w:rsidR="00950B0C">
        <w:rPr>
          <w:color w:val="000000"/>
          <w:sz w:val="20"/>
          <w:szCs w:val="20"/>
        </w:rPr>
        <w:t>.</w:t>
      </w:r>
      <w:r w:rsidR="00FC081C">
        <w:rPr>
          <w:color w:val="000000"/>
          <w:sz w:val="20"/>
          <w:szCs w:val="20"/>
        </w:rPr>
        <w:t xml:space="preserve"> </w:t>
      </w:r>
    </w:p>
    <w:p w14:paraId="48EAE78B" w14:textId="77777777" w:rsidR="005435BD" w:rsidRPr="00176730" w:rsidRDefault="005435BD" w:rsidP="0035688E">
      <w:pPr>
        <w:spacing w:line="276" w:lineRule="auto"/>
        <w:jc w:val="both"/>
        <w:rPr>
          <w:color w:val="000000"/>
          <w:sz w:val="20"/>
          <w:szCs w:val="20"/>
        </w:rPr>
      </w:pPr>
    </w:p>
    <w:p w14:paraId="48711EE0" w14:textId="5088CCBF" w:rsidR="00157803" w:rsidRDefault="00157803" w:rsidP="0035688E">
      <w:pPr>
        <w:spacing w:line="276" w:lineRule="auto"/>
        <w:jc w:val="both"/>
        <w:outlineLvl w:val="0"/>
        <w:rPr>
          <w:color w:val="000000"/>
          <w:sz w:val="20"/>
          <w:szCs w:val="20"/>
        </w:rPr>
      </w:pPr>
      <w:r>
        <w:rPr>
          <w:color w:val="000000"/>
          <w:sz w:val="20"/>
          <w:szCs w:val="20"/>
        </w:rPr>
        <w:t xml:space="preserve">Abbildung: </w:t>
      </w:r>
      <w:hyperlink r:id="rId113" w:history="1">
        <w:r w:rsidRPr="00576133">
          <w:rPr>
            <w:rStyle w:val="Hyperlink"/>
            <w:sz w:val="20"/>
            <w:szCs w:val="20"/>
          </w:rPr>
          <w:t>http://monasterium.net/mom/CZ-APH/AMK/122-VI%7C_4/charter</w:t>
        </w:r>
      </w:hyperlink>
    </w:p>
    <w:p w14:paraId="36BA459A" w14:textId="77777777" w:rsidR="00157803" w:rsidRDefault="00157803" w:rsidP="0035688E">
      <w:pPr>
        <w:spacing w:line="276" w:lineRule="auto"/>
        <w:jc w:val="both"/>
        <w:rPr>
          <w:color w:val="000000"/>
          <w:sz w:val="20"/>
          <w:szCs w:val="20"/>
        </w:rPr>
      </w:pPr>
    </w:p>
    <w:p w14:paraId="76C1ACBD" w14:textId="02311D27" w:rsidR="005435BD" w:rsidRPr="00176730" w:rsidRDefault="005435BD" w:rsidP="0035688E">
      <w:pPr>
        <w:spacing w:line="276" w:lineRule="auto"/>
        <w:jc w:val="both"/>
        <w:outlineLvl w:val="0"/>
        <w:rPr>
          <w:color w:val="000000"/>
          <w:sz w:val="20"/>
          <w:szCs w:val="20"/>
        </w:rPr>
      </w:pPr>
      <w:r w:rsidRPr="00176730">
        <w:rPr>
          <w:color w:val="000000"/>
          <w:sz w:val="20"/>
          <w:szCs w:val="20"/>
        </w:rPr>
        <w:t>Regest: RBM III, S. 701, Nr. 1801</w:t>
      </w:r>
      <w:r w:rsidR="003D687B" w:rsidRPr="003D687B">
        <w:rPr>
          <w:color w:val="000000"/>
          <w:sz w:val="20"/>
          <w:szCs w:val="20"/>
        </w:rPr>
        <w:t>;</w:t>
      </w:r>
      <w:r w:rsidRPr="00176730">
        <w:rPr>
          <w:color w:val="000000"/>
          <w:sz w:val="20"/>
          <w:szCs w:val="20"/>
        </w:rPr>
        <w:t xml:space="preserve"> </w:t>
      </w:r>
      <w:proofErr w:type="spellStart"/>
      <w:r w:rsidR="00157803" w:rsidRPr="00157803">
        <w:rPr>
          <w:smallCaps/>
          <w:color w:val="000000"/>
          <w:sz w:val="20"/>
          <w:szCs w:val="20"/>
        </w:rPr>
        <w:t>Eršil</w:t>
      </w:r>
      <w:proofErr w:type="spellEnd"/>
      <w:r w:rsidR="00157803" w:rsidRPr="00157803">
        <w:rPr>
          <w:smallCaps/>
          <w:color w:val="000000"/>
          <w:sz w:val="20"/>
          <w:szCs w:val="20"/>
        </w:rPr>
        <w:t>–</w:t>
      </w:r>
      <w:proofErr w:type="spellStart"/>
      <w:r w:rsidR="00157803" w:rsidRPr="00157803">
        <w:rPr>
          <w:smallCaps/>
          <w:color w:val="000000"/>
          <w:sz w:val="20"/>
          <w:szCs w:val="20"/>
        </w:rPr>
        <w:t>Pražák</w:t>
      </w:r>
      <w:proofErr w:type="spellEnd"/>
      <w:r w:rsidRPr="00176730">
        <w:rPr>
          <w:color w:val="000000"/>
          <w:sz w:val="20"/>
          <w:szCs w:val="20"/>
        </w:rPr>
        <w:t>, Katalog I, S. 52, Nr. 149.</w:t>
      </w:r>
    </w:p>
    <w:p w14:paraId="7F0CC86A" w14:textId="77777777" w:rsidR="005435BD" w:rsidRPr="00176730" w:rsidRDefault="005435BD" w:rsidP="0035688E">
      <w:pPr>
        <w:spacing w:line="276" w:lineRule="auto"/>
        <w:jc w:val="both"/>
        <w:rPr>
          <w:color w:val="000000"/>
          <w:sz w:val="20"/>
          <w:szCs w:val="20"/>
        </w:rPr>
      </w:pPr>
    </w:p>
    <w:p w14:paraId="28719128" w14:textId="4DA564D3" w:rsidR="005435BD" w:rsidRPr="00176730" w:rsidRDefault="005435BD" w:rsidP="0035688E">
      <w:pPr>
        <w:spacing w:line="276" w:lineRule="auto"/>
        <w:jc w:val="both"/>
        <w:rPr>
          <w:color w:val="000000"/>
          <w:sz w:val="20"/>
          <w:szCs w:val="20"/>
        </w:rPr>
      </w:pPr>
      <w:proofErr w:type="spellStart"/>
      <w:r w:rsidRPr="00176730">
        <w:rPr>
          <w:color w:val="000000"/>
          <w:sz w:val="20"/>
          <w:szCs w:val="20"/>
        </w:rPr>
        <w:t>Dorsualvermerk</w:t>
      </w:r>
      <w:proofErr w:type="spellEnd"/>
      <w:r w:rsidR="00FC081C">
        <w:rPr>
          <w:color w:val="000000"/>
          <w:sz w:val="20"/>
          <w:szCs w:val="20"/>
        </w:rPr>
        <w:t xml:space="preserve">: Hand des 16. Jhd. </w:t>
      </w:r>
      <w:proofErr w:type="spellStart"/>
      <w:r w:rsidR="00FC081C" w:rsidRPr="00FC081C">
        <w:rPr>
          <w:i/>
          <w:strike/>
          <w:color w:val="000000"/>
          <w:sz w:val="20"/>
          <w:szCs w:val="20"/>
        </w:rPr>
        <w:t>facta</w:t>
      </w:r>
      <w:proofErr w:type="spellEnd"/>
      <w:r w:rsidR="00FC081C" w:rsidRPr="00FC081C">
        <w:rPr>
          <w:i/>
          <w:strike/>
          <w:color w:val="000000"/>
          <w:sz w:val="20"/>
          <w:szCs w:val="20"/>
        </w:rPr>
        <w:t xml:space="preserve"> in </w:t>
      </w:r>
      <w:proofErr w:type="spellStart"/>
      <w:r w:rsidR="00FC081C" w:rsidRPr="00FC081C">
        <w:rPr>
          <w:i/>
          <w:strike/>
          <w:color w:val="000000"/>
          <w:sz w:val="20"/>
          <w:szCs w:val="20"/>
        </w:rPr>
        <w:t>Hostiwicz</w:t>
      </w:r>
      <w:proofErr w:type="spellEnd"/>
      <w:r w:rsidR="00FC081C" w:rsidRPr="00FC081C">
        <w:rPr>
          <w:i/>
          <w:strike/>
          <w:color w:val="000000"/>
          <w:sz w:val="20"/>
          <w:szCs w:val="20"/>
        </w:rPr>
        <w:t xml:space="preserve"> etc</w:t>
      </w:r>
      <w:r w:rsidR="00FC081C">
        <w:rPr>
          <w:color w:val="000000"/>
          <w:sz w:val="20"/>
          <w:szCs w:val="20"/>
        </w:rPr>
        <w:t>.</w:t>
      </w:r>
      <w:r w:rsidR="003D687B" w:rsidRPr="003D687B">
        <w:rPr>
          <w:color w:val="000000"/>
          <w:sz w:val="20"/>
          <w:szCs w:val="20"/>
        </w:rPr>
        <w:t>;</w:t>
      </w:r>
      <w:r w:rsidR="00FC081C">
        <w:rPr>
          <w:color w:val="000000"/>
          <w:sz w:val="20"/>
          <w:szCs w:val="20"/>
        </w:rPr>
        <w:t xml:space="preserve"> Hand des 17. </w:t>
      </w:r>
      <w:r w:rsidR="00FC081C" w:rsidRPr="00FC081C">
        <w:rPr>
          <w:color w:val="000000"/>
          <w:sz w:val="20"/>
          <w:szCs w:val="20"/>
        </w:rPr>
        <w:t>Jhd.</w:t>
      </w:r>
      <w:r w:rsidRPr="00FC081C">
        <w:rPr>
          <w:color w:val="000000"/>
          <w:sz w:val="20"/>
          <w:szCs w:val="20"/>
        </w:rPr>
        <w:t xml:space="preserve"> </w:t>
      </w:r>
      <w:r w:rsidR="00FC081C">
        <w:rPr>
          <w:i/>
          <w:color w:val="000000"/>
          <w:sz w:val="20"/>
          <w:szCs w:val="20"/>
        </w:rPr>
        <w:t xml:space="preserve">Anno 1331 Joannes </w:t>
      </w:r>
      <w:proofErr w:type="spellStart"/>
      <w:r w:rsidR="00FC081C">
        <w:rPr>
          <w:i/>
          <w:color w:val="000000"/>
          <w:sz w:val="20"/>
          <w:szCs w:val="20"/>
        </w:rPr>
        <w:t>Boemiae</w:t>
      </w:r>
      <w:proofErr w:type="spellEnd"/>
      <w:r w:rsidR="00FC081C">
        <w:rPr>
          <w:i/>
          <w:color w:val="000000"/>
          <w:sz w:val="20"/>
          <w:szCs w:val="20"/>
        </w:rPr>
        <w:t xml:space="preserve"> et </w:t>
      </w:r>
      <w:proofErr w:type="spellStart"/>
      <w:r w:rsidR="00FC081C">
        <w:rPr>
          <w:i/>
          <w:color w:val="000000"/>
          <w:sz w:val="20"/>
          <w:szCs w:val="20"/>
        </w:rPr>
        <w:t>Poloniae</w:t>
      </w:r>
      <w:proofErr w:type="spellEnd"/>
      <w:r w:rsidRPr="00FC081C">
        <w:rPr>
          <w:i/>
          <w:color w:val="000000"/>
          <w:sz w:val="20"/>
          <w:szCs w:val="20"/>
        </w:rPr>
        <w:t xml:space="preserve"> </w:t>
      </w:r>
      <w:proofErr w:type="spellStart"/>
      <w:r w:rsidR="00FC081C">
        <w:rPr>
          <w:i/>
          <w:color w:val="000000"/>
          <w:sz w:val="20"/>
          <w:szCs w:val="20"/>
        </w:rPr>
        <w:t>r</w:t>
      </w:r>
      <w:r w:rsidRPr="00176730">
        <w:rPr>
          <w:i/>
          <w:color w:val="000000"/>
          <w:sz w:val="20"/>
          <w:szCs w:val="20"/>
        </w:rPr>
        <w:t>ex</w:t>
      </w:r>
      <w:proofErr w:type="spellEnd"/>
      <w:r w:rsidRPr="00176730">
        <w:rPr>
          <w:i/>
          <w:color w:val="000000"/>
          <w:sz w:val="20"/>
          <w:szCs w:val="20"/>
        </w:rPr>
        <w:t xml:space="preserve"> </w:t>
      </w:r>
      <w:proofErr w:type="spellStart"/>
      <w:r w:rsidRPr="00176730">
        <w:rPr>
          <w:i/>
          <w:color w:val="000000"/>
          <w:sz w:val="20"/>
          <w:szCs w:val="20"/>
        </w:rPr>
        <w:t>concedit</w:t>
      </w:r>
      <w:proofErr w:type="spellEnd"/>
      <w:r w:rsidRPr="00176730">
        <w:rPr>
          <w:i/>
          <w:color w:val="000000"/>
          <w:sz w:val="20"/>
          <w:szCs w:val="20"/>
        </w:rPr>
        <w:t xml:space="preserve"> </w:t>
      </w:r>
      <w:proofErr w:type="spellStart"/>
      <w:r w:rsidRPr="00176730">
        <w:rPr>
          <w:i/>
          <w:color w:val="000000"/>
          <w:sz w:val="20"/>
          <w:szCs w:val="20"/>
        </w:rPr>
        <w:t>Gottfrido</w:t>
      </w:r>
      <w:proofErr w:type="spellEnd"/>
      <w:r w:rsidRPr="00176730">
        <w:rPr>
          <w:i/>
          <w:color w:val="000000"/>
          <w:sz w:val="20"/>
          <w:szCs w:val="20"/>
        </w:rPr>
        <w:t xml:space="preserve"> </w:t>
      </w:r>
      <w:proofErr w:type="spellStart"/>
      <w:r w:rsidRPr="00176730">
        <w:rPr>
          <w:i/>
          <w:color w:val="000000"/>
          <w:sz w:val="20"/>
          <w:szCs w:val="20"/>
        </w:rPr>
        <w:t>suo</w:t>
      </w:r>
      <w:proofErr w:type="spellEnd"/>
      <w:r w:rsidRPr="00176730">
        <w:rPr>
          <w:i/>
          <w:color w:val="000000"/>
          <w:sz w:val="20"/>
          <w:szCs w:val="20"/>
        </w:rPr>
        <w:t xml:space="preserve"> </w:t>
      </w:r>
      <w:proofErr w:type="spellStart"/>
      <w:r w:rsidRPr="00176730">
        <w:rPr>
          <w:i/>
          <w:color w:val="000000"/>
          <w:sz w:val="20"/>
          <w:szCs w:val="20"/>
        </w:rPr>
        <w:t>familiari</w:t>
      </w:r>
      <w:proofErr w:type="spellEnd"/>
      <w:r w:rsidRPr="00176730">
        <w:rPr>
          <w:i/>
          <w:color w:val="000000"/>
          <w:sz w:val="20"/>
          <w:szCs w:val="20"/>
        </w:rPr>
        <w:t xml:space="preserve"> </w:t>
      </w:r>
      <w:proofErr w:type="spellStart"/>
      <w:r w:rsidRPr="00176730">
        <w:rPr>
          <w:i/>
          <w:color w:val="000000"/>
          <w:sz w:val="20"/>
          <w:szCs w:val="20"/>
        </w:rPr>
        <w:t>unum</w:t>
      </w:r>
      <w:proofErr w:type="spellEnd"/>
      <w:r w:rsidRPr="00176730">
        <w:rPr>
          <w:i/>
          <w:color w:val="000000"/>
          <w:sz w:val="20"/>
          <w:szCs w:val="20"/>
        </w:rPr>
        <w:t xml:space="preserve"> </w:t>
      </w:r>
      <w:proofErr w:type="spellStart"/>
      <w:r w:rsidRPr="00176730">
        <w:rPr>
          <w:i/>
          <w:color w:val="000000"/>
          <w:sz w:val="20"/>
          <w:szCs w:val="20"/>
        </w:rPr>
        <w:t>laneum</w:t>
      </w:r>
      <w:proofErr w:type="spellEnd"/>
      <w:r w:rsidRPr="00176730">
        <w:rPr>
          <w:i/>
          <w:color w:val="000000"/>
          <w:sz w:val="20"/>
          <w:szCs w:val="20"/>
        </w:rPr>
        <w:t xml:space="preserve"> in </w:t>
      </w:r>
      <w:proofErr w:type="spellStart"/>
      <w:r w:rsidRPr="00176730">
        <w:rPr>
          <w:i/>
          <w:color w:val="000000"/>
          <w:sz w:val="20"/>
          <w:szCs w:val="20"/>
        </w:rPr>
        <w:t>villa</w:t>
      </w:r>
      <w:proofErr w:type="spellEnd"/>
      <w:r w:rsidRPr="00176730">
        <w:rPr>
          <w:i/>
          <w:color w:val="000000"/>
          <w:sz w:val="20"/>
          <w:szCs w:val="20"/>
        </w:rPr>
        <w:t xml:space="preserve"> </w:t>
      </w:r>
      <w:proofErr w:type="spellStart"/>
      <w:r w:rsidRPr="00176730">
        <w:rPr>
          <w:i/>
          <w:color w:val="000000"/>
          <w:sz w:val="20"/>
          <w:szCs w:val="20"/>
        </w:rPr>
        <w:t>Hostiwicz</w:t>
      </w:r>
      <w:proofErr w:type="spellEnd"/>
      <w:r w:rsidRPr="00176730">
        <w:rPr>
          <w:i/>
          <w:color w:val="000000"/>
          <w:sz w:val="20"/>
          <w:szCs w:val="20"/>
        </w:rPr>
        <w:t xml:space="preserve">, </w:t>
      </w:r>
      <w:proofErr w:type="spellStart"/>
      <w:r w:rsidRPr="00176730">
        <w:rPr>
          <w:i/>
          <w:color w:val="000000"/>
          <w:sz w:val="20"/>
          <w:szCs w:val="20"/>
        </w:rPr>
        <w:t>eumque</w:t>
      </w:r>
      <w:proofErr w:type="spellEnd"/>
      <w:r w:rsidRPr="00176730">
        <w:rPr>
          <w:i/>
          <w:color w:val="000000"/>
          <w:sz w:val="20"/>
          <w:szCs w:val="20"/>
        </w:rPr>
        <w:t xml:space="preserve">, et </w:t>
      </w:r>
      <w:proofErr w:type="spellStart"/>
      <w:r w:rsidRPr="00176730">
        <w:rPr>
          <w:i/>
          <w:color w:val="000000"/>
          <w:sz w:val="20"/>
          <w:szCs w:val="20"/>
        </w:rPr>
        <w:t>ejus</w:t>
      </w:r>
      <w:proofErr w:type="spellEnd"/>
      <w:r w:rsidRPr="00176730">
        <w:rPr>
          <w:i/>
          <w:color w:val="000000"/>
          <w:sz w:val="20"/>
          <w:szCs w:val="20"/>
        </w:rPr>
        <w:t xml:space="preserve"> </w:t>
      </w:r>
      <w:proofErr w:type="spellStart"/>
      <w:r w:rsidRPr="00176730">
        <w:rPr>
          <w:i/>
          <w:color w:val="000000"/>
          <w:sz w:val="20"/>
          <w:szCs w:val="20"/>
        </w:rPr>
        <w:t>haeredes</w:t>
      </w:r>
      <w:proofErr w:type="spellEnd"/>
      <w:r w:rsidRPr="00176730">
        <w:rPr>
          <w:i/>
          <w:color w:val="000000"/>
          <w:sz w:val="20"/>
          <w:szCs w:val="20"/>
        </w:rPr>
        <w:t xml:space="preserve"> a </w:t>
      </w:r>
      <w:proofErr w:type="spellStart"/>
      <w:r w:rsidRPr="00176730">
        <w:rPr>
          <w:i/>
          <w:color w:val="000000"/>
          <w:sz w:val="20"/>
          <w:szCs w:val="20"/>
        </w:rPr>
        <w:t>contributione</w:t>
      </w:r>
      <w:proofErr w:type="spellEnd"/>
      <w:r w:rsidRPr="00176730">
        <w:rPr>
          <w:i/>
          <w:color w:val="000000"/>
          <w:sz w:val="20"/>
          <w:szCs w:val="20"/>
        </w:rPr>
        <w:t xml:space="preserve"> ex </w:t>
      </w:r>
      <w:proofErr w:type="spellStart"/>
      <w:r w:rsidRPr="00176730">
        <w:rPr>
          <w:i/>
          <w:color w:val="000000"/>
          <w:sz w:val="20"/>
          <w:szCs w:val="20"/>
        </w:rPr>
        <w:t>eodem</w:t>
      </w:r>
      <w:proofErr w:type="spellEnd"/>
      <w:r w:rsidRPr="00176730">
        <w:rPr>
          <w:i/>
          <w:color w:val="000000"/>
          <w:sz w:val="20"/>
          <w:szCs w:val="20"/>
        </w:rPr>
        <w:t xml:space="preserve"> </w:t>
      </w:r>
      <w:proofErr w:type="spellStart"/>
      <w:r w:rsidRPr="00176730">
        <w:rPr>
          <w:i/>
          <w:color w:val="000000"/>
          <w:sz w:val="20"/>
          <w:szCs w:val="20"/>
        </w:rPr>
        <w:t>laneo</w:t>
      </w:r>
      <w:proofErr w:type="spellEnd"/>
      <w:r w:rsidRPr="00176730">
        <w:rPr>
          <w:i/>
          <w:color w:val="000000"/>
          <w:sz w:val="20"/>
          <w:szCs w:val="20"/>
        </w:rPr>
        <w:t xml:space="preserve">, quam alias </w:t>
      </w:r>
      <w:proofErr w:type="spellStart"/>
      <w:r w:rsidRPr="00176730">
        <w:rPr>
          <w:i/>
          <w:color w:val="000000"/>
          <w:sz w:val="20"/>
          <w:szCs w:val="20"/>
        </w:rPr>
        <w:t>cives</w:t>
      </w:r>
      <w:proofErr w:type="spellEnd"/>
      <w:r w:rsidRPr="00176730">
        <w:rPr>
          <w:i/>
          <w:color w:val="000000"/>
          <w:sz w:val="20"/>
          <w:szCs w:val="20"/>
        </w:rPr>
        <w:t xml:space="preserve"> minoris </w:t>
      </w:r>
      <w:proofErr w:type="spellStart"/>
      <w:r w:rsidRPr="00176730">
        <w:rPr>
          <w:i/>
          <w:color w:val="000000"/>
          <w:sz w:val="20"/>
          <w:szCs w:val="20"/>
        </w:rPr>
        <w:t>Civitatis</w:t>
      </w:r>
      <w:proofErr w:type="spellEnd"/>
      <w:r w:rsidRPr="00176730">
        <w:rPr>
          <w:i/>
          <w:color w:val="000000"/>
          <w:sz w:val="20"/>
          <w:szCs w:val="20"/>
        </w:rPr>
        <w:t xml:space="preserve"> </w:t>
      </w:r>
      <w:proofErr w:type="spellStart"/>
      <w:r w:rsidRPr="00176730">
        <w:rPr>
          <w:i/>
          <w:color w:val="000000"/>
          <w:sz w:val="20"/>
          <w:szCs w:val="20"/>
        </w:rPr>
        <w:t>Pra</w:t>
      </w:r>
      <w:r w:rsidR="00FC081C">
        <w:rPr>
          <w:i/>
          <w:color w:val="000000"/>
          <w:sz w:val="20"/>
          <w:szCs w:val="20"/>
        </w:rPr>
        <w:t>gensis</w:t>
      </w:r>
      <w:proofErr w:type="spellEnd"/>
      <w:r w:rsidR="00FC081C">
        <w:rPr>
          <w:i/>
          <w:color w:val="000000"/>
          <w:sz w:val="20"/>
          <w:szCs w:val="20"/>
        </w:rPr>
        <w:t xml:space="preserve"> </w:t>
      </w:r>
      <w:proofErr w:type="spellStart"/>
      <w:r w:rsidR="00FC081C">
        <w:rPr>
          <w:i/>
          <w:color w:val="000000"/>
          <w:sz w:val="20"/>
          <w:szCs w:val="20"/>
        </w:rPr>
        <w:t>dare</w:t>
      </w:r>
      <w:proofErr w:type="spellEnd"/>
      <w:r w:rsidR="00FC081C">
        <w:rPr>
          <w:i/>
          <w:color w:val="000000"/>
          <w:sz w:val="20"/>
          <w:szCs w:val="20"/>
        </w:rPr>
        <w:t xml:space="preserve"> </w:t>
      </w:r>
      <w:proofErr w:type="spellStart"/>
      <w:r w:rsidR="00FC081C">
        <w:rPr>
          <w:i/>
          <w:color w:val="000000"/>
          <w:sz w:val="20"/>
          <w:szCs w:val="20"/>
        </w:rPr>
        <w:t>solebant</w:t>
      </w:r>
      <w:proofErr w:type="spellEnd"/>
      <w:r w:rsidR="00FC081C">
        <w:rPr>
          <w:i/>
          <w:color w:val="000000"/>
          <w:sz w:val="20"/>
          <w:szCs w:val="20"/>
        </w:rPr>
        <w:t xml:space="preserve">, </w:t>
      </w:r>
      <w:proofErr w:type="spellStart"/>
      <w:r w:rsidR="00FC081C">
        <w:rPr>
          <w:i/>
          <w:color w:val="000000"/>
          <w:sz w:val="20"/>
          <w:szCs w:val="20"/>
        </w:rPr>
        <w:t>absovit</w:t>
      </w:r>
      <w:proofErr w:type="spellEnd"/>
      <w:r w:rsidR="00FC081C">
        <w:rPr>
          <w:i/>
          <w:color w:val="000000"/>
          <w:sz w:val="20"/>
          <w:szCs w:val="20"/>
        </w:rPr>
        <w:t>,</w:t>
      </w:r>
      <w:r w:rsidRPr="00176730">
        <w:rPr>
          <w:i/>
          <w:color w:val="000000"/>
          <w:sz w:val="20"/>
          <w:szCs w:val="20"/>
        </w:rPr>
        <w:t xml:space="preserve"> Sub </w:t>
      </w:r>
      <w:proofErr w:type="spellStart"/>
      <w:r w:rsidRPr="00176730">
        <w:rPr>
          <w:i/>
          <w:color w:val="000000"/>
          <w:sz w:val="20"/>
          <w:szCs w:val="20"/>
        </w:rPr>
        <w:t>Lit</w:t>
      </w:r>
      <w:proofErr w:type="spellEnd"/>
      <w:r w:rsidRPr="00176730">
        <w:rPr>
          <w:i/>
          <w:color w:val="000000"/>
          <w:sz w:val="20"/>
          <w:szCs w:val="20"/>
        </w:rPr>
        <w:t xml:space="preserve">. B. N. 2 </w:t>
      </w:r>
      <w:proofErr w:type="spellStart"/>
      <w:r w:rsidRPr="00176730">
        <w:rPr>
          <w:i/>
          <w:color w:val="000000"/>
          <w:sz w:val="20"/>
          <w:szCs w:val="20"/>
        </w:rPr>
        <w:t>Scrin</w:t>
      </w:r>
      <w:proofErr w:type="spellEnd"/>
      <w:r w:rsidRPr="00176730">
        <w:rPr>
          <w:i/>
          <w:color w:val="000000"/>
          <w:sz w:val="20"/>
          <w:szCs w:val="20"/>
        </w:rPr>
        <w:t xml:space="preserve">. I. </w:t>
      </w:r>
      <w:proofErr w:type="spellStart"/>
      <w:r w:rsidRPr="00176730">
        <w:rPr>
          <w:i/>
          <w:color w:val="000000"/>
          <w:sz w:val="20"/>
          <w:szCs w:val="20"/>
        </w:rPr>
        <w:t>Fasc</w:t>
      </w:r>
      <w:proofErr w:type="spellEnd"/>
      <w:r w:rsidRPr="00176730">
        <w:rPr>
          <w:i/>
          <w:color w:val="000000"/>
          <w:sz w:val="20"/>
          <w:szCs w:val="20"/>
        </w:rPr>
        <w:t>. IX</w:t>
      </w:r>
      <w:r w:rsidRPr="00176730">
        <w:rPr>
          <w:color w:val="000000"/>
          <w:sz w:val="20"/>
          <w:szCs w:val="20"/>
        </w:rPr>
        <w:t>.</w:t>
      </w:r>
    </w:p>
    <w:p w14:paraId="27DA6EBE" w14:textId="77777777" w:rsidR="005435BD" w:rsidRPr="00375F35" w:rsidRDefault="005435BD" w:rsidP="0035688E">
      <w:pPr>
        <w:spacing w:line="276" w:lineRule="auto"/>
        <w:jc w:val="both"/>
        <w:rPr>
          <w:color w:val="000000"/>
        </w:rPr>
      </w:pPr>
    </w:p>
    <w:p w14:paraId="0A6EEBE5"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1D7463E" w14:textId="0A26BF71" w:rsidR="005435BD" w:rsidRDefault="005435BD" w:rsidP="0035688E">
      <w:pPr>
        <w:spacing w:line="276" w:lineRule="auto"/>
        <w:jc w:val="both"/>
        <w:rPr>
          <w:color w:val="000000"/>
        </w:rPr>
      </w:pPr>
    </w:p>
    <w:p w14:paraId="38FE152E" w14:textId="77777777" w:rsidR="007D182D" w:rsidRDefault="007D182D" w:rsidP="0035688E">
      <w:pPr>
        <w:spacing w:line="276" w:lineRule="auto"/>
        <w:jc w:val="both"/>
        <w:rPr>
          <w:color w:val="000000"/>
        </w:rPr>
      </w:pPr>
    </w:p>
    <w:p w14:paraId="0B8B0681" w14:textId="77777777" w:rsidR="00853DAC" w:rsidRDefault="00853DAC" w:rsidP="0035688E">
      <w:pPr>
        <w:spacing w:line="276" w:lineRule="auto"/>
        <w:jc w:val="both"/>
        <w:rPr>
          <w:color w:val="000000"/>
        </w:rPr>
      </w:pPr>
    </w:p>
    <w:p w14:paraId="6F6C0F47" w14:textId="2B239441" w:rsidR="00EB1277" w:rsidRPr="00853DAC" w:rsidRDefault="00EB1277" w:rsidP="0035688E">
      <w:pPr>
        <w:pStyle w:val="ListParagraph"/>
        <w:numPr>
          <w:ilvl w:val="0"/>
          <w:numId w:val="6"/>
        </w:numPr>
        <w:spacing w:line="276" w:lineRule="auto"/>
        <w:jc w:val="right"/>
        <w:rPr>
          <w:color w:val="000000"/>
        </w:rPr>
      </w:pPr>
    </w:p>
    <w:p w14:paraId="1F9319D8" w14:textId="19AB666F" w:rsidR="00EB1277" w:rsidRPr="00F165C6" w:rsidRDefault="00EB1277" w:rsidP="0035688E">
      <w:pPr>
        <w:spacing w:line="276" w:lineRule="auto"/>
        <w:jc w:val="both"/>
        <w:rPr>
          <w:color w:val="000000"/>
        </w:rPr>
      </w:pPr>
      <w:r w:rsidRPr="00F165C6">
        <w:rPr>
          <w:color w:val="000000"/>
        </w:rPr>
        <w:t>Prag, 1331 August 22</w:t>
      </w:r>
      <w:r w:rsidR="00701860" w:rsidRPr="00F165C6">
        <w:rPr>
          <w:color w:val="000000"/>
        </w:rPr>
        <w:t xml:space="preserve"> (</w:t>
      </w:r>
      <w:r w:rsidR="00701860" w:rsidRPr="00F165C6">
        <w:rPr>
          <w:i/>
          <w:color w:val="000000"/>
        </w:rPr>
        <w:t xml:space="preserve">Datum </w:t>
      </w:r>
      <w:proofErr w:type="spellStart"/>
      <w:r w:rsidR="00701860" w:rsidRPr="00F165C6">
        <w:rPr>
          <w:i/>
          <w:color w:val="000000"/>
        </w:rPr>
        <w:t>Prage</w:t>
      </w:r>
      <w:proofErr w:type="spellEnd"/>
      <w:r w:rsidR="00701860" w:rsidRPr="00F165C6">
        <w:rPr>
          <w:i/>
          <w:color w:val="000000"/>
        </w:rPr>
        <w:t xml:space="preserve">, </w:t>
      </w:r>
      <w:r w:rsidR="00CA2D6F" w:rsidRPr="00F165C6">
        <w:rPr>
          <w:i/>
          <w:color w:val="000000"/>
        </w:rPr>
        <w:t xml:space="preserve">anno Domini </w:t>
      </w:r>
      <w:proofErr w:type="spellStart"/>
      <w:r w:rsidR="00CA2D6F" w:rsidRPr="00F165C6">
        <w:rPr>
          <w:i/>
          <w:color w:val="000000"/>
        </w:rPr>
        <w:t>millesimo</w:t>
      </w:r>
      <w:proofErr w:type="spellEnd"/>
      <w:r w:rsidR="00CA2D6F" w:rsidRPr="00F165C6">
        <w:rPr>
          <w:i/>
          <w:color w:val="000000"/>
        </w:rPr>
        <w:t xml:space="preserve"> </w:t>
      </w:r>
      <w:proofErr w:type="spellStart"/>
      <w:r w:rsidR="00CA2D6F" w:rsidRPr="00F165C6">
        <w:rPr>
          <w:i/>
          <w:color w:val="000000"/>
        </w:rPr>
        <w:t>trecentesimo</w:t>
      </w:r>
      <w:proofErr w:type="spellEnd"/>
      <w:r w:rsidR="00CA2D6F" w:rsidRPr="00F165C6">
        <w:rPr>
          <w:i/>
          <w:color w:val="000000"/>
        </w:rPr>
        <w:t xml:space="preserve"> </w:t>
      </w:r>
      <w:proofErr w:type="spellStart"/>
      <w:r w:rsidR="00CA2D6F" w:rsidRPr="00F165C6">
        <w:rPr>
          <w:i/>
          <w:color w:val="000000"/>
        </w:rPr>
        <w:t>tricesimo</w:t>
      </w:r>
      <w:proofErr w:type="spellEnd"/>
      <w:r w:rsidR="00CA2D6F" w:rsidRPr="00F165C6">
        <w:rPr>
          <w:i/>
          <w:color w:val="000000"/>
        </w:rPr>
        <w:t xml:space="preserve"> </w:t>
      </w:r>
      <w:proofErr w:type="spellStart"/>
      <w:r w:rsidR="00CA2D6F" w:rsidRPr="00F165C6">
        <w:rPr>
          <w:i/>
          <w:color w:val="000000"/>
        </w:rPr>
        <w:t>primo</w:t>
      </w:r>
      <w:proofErr w:type="spellEnd"/>
      <w:r w:rsidR="00CA2D6F" w:rsidRPr="00F165C6">
        <w:rPr>
          <w:i/>
          <w:color w:val="000000"/>
        </w:rPr>
        <w:t xml:space="preserve"> in </w:t>
      </w:r>
      <w:proofErr w:type="spellStart"/>
      <w:r w:rsidR="00CA2D6F" w:rsidRPr="00F165C6">
        <w:rPr>
          <w:i/>
          <w:color w:val="000000"/>
        </w:rPr>
        <w:t>octava</w:t>
      </w:r>
      <w:proofErr w:type="spellEnd"/>
      <w:r w:rsidR="00CA2D6F" w:rsidRPr="00F165C6">
        <w:rPr>
          <w:i/>
          <w:color w:val="000000"/>
        </w:rPr>
        <w:t xml:space="preserve"> </w:t>
      </w:r>
      <w:proofErr w:type="spellStart"/>
      <w:r w:rsidR="00CA2D6F" w:rsidRPr="00F165C6">
        <w:rPr>
          <w:i/>
          <w:color w:val="000000"/>
        </w:rPr>
        <w:t>Assumpcionis</w:t>
      </w:r>
      <w:proofErr w:type="spellEnd"/>
      <w:r w:rsidR="00CA2D6F" w:rsidRPr="00F165C6">
        <w:rPr>
          <w:i/>
          <w:color w:val="000000"/>
        </w:rPr>
        <w:t xml:space="preserve"> </w:t>
      </w:r>
      <w:proofErr w:type="spellStart"/>
      <w:r w:rsidR="00CA2D6F" w:rsidRPr="00F165C6">
        <w:rPr>
          <w:i/>
          <w:color w:val="000000"/>
        </w:rPr>
        <w:t>beatissem</w:t>
      </w:r>
      <w:proofErr w:type="spellEnd"/>
      <w:r w:rsidR="00CA2D6F" w:rsidRPr="00F165C6">
        <w:rPr>
          <w:i/>
          <w:color w:val="000000"/>
        </w:rPr>
        <w:t xml:space="preserve"> </w:t>
      </w:r>
      <w:proofErr w:type="spellStart"/>
      <w:r w:rsidR="00CA2D6F" w:rsidRPr="00F165C6">
        <w:rPr>
          <w:i/>
          <w:color w:val="000000"/>
        </w:rPr>
        <w:t>Dei</w:t>
      </w:r>
      <w:proofErr w:type="spellEnd"/>
      <w:r w:rsidR="00CA2D6F" w:rsidRPr="00F165C6">
        <w:rPr>
          <w:i/>
          <w:color w:val="000000"/>
        </w:rPr>
        <w:t xml:space="preserve"> </w:t>
      </w:r>
      <w:proofErr w:type="spellStart"/>
      <w:r w:rsidR="00CA2D6F" w:rsidRPr="00F165C6">
        <w:rPr>
          <w:i/>
          <w:color w:val="000000"/>
        </w:rPr>
        <w:t>genitricis</w:t>
      </w:r>
      <w:proofErr w:type="spellEnd"/>
      <w:r w:rsidR="00CA2D6F" w:rsidRPr="00F165C6">
        <w:rPr>
          <w:i/>
          <w:color w:val="000000"/>
        </w:rPr>
        <w:t xml:space="preserve"> et </w:t>
      </w:r>
      <w:proofErr w:type="spellStart"/>
      <w:r w:rsidR="00CA2D6F" w:rsidRPr="00F165C6">
        <w:rPr>
          <w:i/>
          <w:color w:val="000000"/>
        </w:rPr>
        <w:t>virginis</w:t>
      </w:r>
      <w:proofErr w:type="spellEnd"/>
      <w:r w:rsidR="00CA2D6F" w:rsidRPr="00F165C6">
        <w:rPr>
          <w:i/>
          <w:color w:val="000000"/>
        </w:rPr>
        <w:t xml:space="preserve"> Marie</w:t>
      </w:r>
      <w:r w:rsidR="00CA2D6F" w:rsidRPr="00F165C6">
        <w:rPr>
          <w:color w:val="000000"/>
        </w:rPr>
        <w:t>)</w:t>
      </w:r>
    </w:p>
    <w:p w14:paraId="69534178" w14:textId="77777777" w:rsidR="00EB1277" w:rsidRPr="00F165C6" w:rsidRDefault="00EB1277" w:rsidP="0035688E">
      <w:pPr>
        <w:spacing w:line="276" w:lineRule="auto"/>
        <w:jc w:val="both"/>
        <w:rPr>
          <w:color w:val="000000"/>
        </w:rPr>
      </w:pPr>
    </w:p>
    <w:p w14:paraId="3A0375CE" w14:textId="7F0D73A3" w:rsidR="00EB1277" w:rsidRDefault="00135CA8" w:rsidP="0035688E">
      <w:pPr>
        <w:spacing w:line="276" w:lineRule="auto"/>
        <w:jc w:val="both"/>
        <w:rPr>
          <w:b/>
          <w:color w:val="000000"/>
          <w:lang w:val="de-AT"/>
        </w:rPr>
      </w:pPr>
      <w:r w:rsidRPr="00135CA8">
        <w:rPr>
          <w:b/>
          <w:color w:val="000000"/>
          <w:lang w:val="de-AT"/>
        </w:rPr>
        <w:t xml:space="preserve">Johann, König von Böhmen und Polen, Graf von Luxemburg, </w:t>
      </w:r>
      <w:r w:rsidR="001D4CBD">
        <w:rPr>
          <w:b/>
          <w:color w:val="000000"/>
          <w:lang w:val="de-AT"/>
        </w:rPr>
        <w:t xml:space="preserve">bestätigt und erneuert </w:t>
      </w:r>
      <w:r w:rsidR="00054584">
        <w:rPr>
          <w:b/>
          <w:color w:val="000000"/>
          <w:lang w:val="de-AT"/>
        </w:rPr>
        <w:t>(</w:t>
      </w:r>
      <w:proofErr w:type="spellStart"/>
      <w:r w:rsidR="00054584" w:rsidRPr="00790C83">
        <w:rPr>
          <w:b/>
          <w:i/>
          <w:color w:val="000000"/>
          <w:lang w:val="de-AT"/>
        </w:rPr>
        <w:t>approbamus</w:t>
      </w:r>
      <w:proofErr w:type="spellEnd"/>
      <w:r w:rsidR="00054584" w:rsidRPr="00790C83">
        <w:rPr>
          <w:b/>
          <w:i/>
          <w:color w:val="000000"/>
          <w:lang w:val="de-AT"/>
        </w:rPr>
        <w:t xml:space="preserve">, </w:t>
      </w:r>
      <w:proofErr w:type="spellStart"/>
      <w:r w:rsidR="00054584" w:rsidRPr="00790C83">
        <w:rPr>
          <w:b/>
          <w:i/>
          <w:color w:val="000000"/>
          <w:lang w:val="de-AT"/>
        </w:rPr>
        <w:t>ratificamus</w:t>
      </w:r>
      <w:proofErr w:type="spellEnd"/>
      <w:r w:rsidR="00054584" w:rsidRPr="00790C83">
        <w:rPr>
          <w:b/>
          <w:i/>
          <w:color w:val="000000"/>
          <w:lang w:val="de-AT"/>
        </w:rPr>
        <w:t xml:space="preserve">, </w:t>
      </w:r>
      <w:proofErr w:type="spellStart"/>
      <w:r w:rsidR="00054584" w:rsidRPr="00790C83">
        <w:rPr>
          <w:b/>
          <w:i/>
          <w:color w:val="000000"/>
          <w:lang w:val="de-AT"/>
        </w:rPr>
        <w:t>innovamus</w:t>
      </w:r>
      <w:proofErr w:type="spellEnd"/>
      <w:r w:rsidR="00054584" w:rsidRPr="00790C83">
        <w:rPr>
          <w:b/>
          <w:i/>
          <w:color w:val="000000"/>
          <w:lang w:val="de-AT"/>
        </w:rPr>
        <w:t xml:space="preserve"> … </w:t>
      </w:r>
      <w:proofErr w:type="spellStart"/>
      <w:r w:rsidR="00054584" w:rsidRPr="00790C83">
        <w:rPr>
          <w:b/>
          <w:i/>
          <w:color w:val="000000"/>
          <w:lang w:val="de-AT"/>
        </w:rPr>
        <w:t>confirmamus</w:t>
      </w:r>
      <w:proofErr w:type="spellEnd"/>
      <w:r w:rsidR="00054584">
        <w:rPr>
          <w:b/>
          <w:color w:val="000000"/>
          <w:lang w:val="de-AT"/>
        </w:rPr>
        <w:t xml:space="preserve">) </w:t>
      </w:r>
      <w:r w:rsidR="001D4CBD">
        <w:rPr>
          <w:b/>
          <w:color w:val="000000"/>
          <w:lang w:val="de-AT"/>
        </w:rPr>
        <w:t xml:space="preserve">aus seiner </w:t>
      </w:r>
      <w:r w:rsidR="00E23418">
        <w:rPr>
          <w:b/>
          <w:color w:val="000000"/>
          <w:lang w:val="de-AT"/>
        </w:rPr>
        <w:t>angeborenen Sanftmut</w:t>
      </w:r>
      <w:r w:rsidR="001D4CBD">
        <w:rPr>
          <w:b/>
          <w:color w:val="000000"/>
          <w:lang w:val="de-AT"/>
        </w:rPr>
        <w:t xml:space="preserve"> </w:t>
      </w:r>
      <w:r w:rsidR="0030258B">
        <w:rPr>
          <w:b/>
          <w:color w:val="000000"/>
          <w:lang w:val="de-AT"/>
        </w:rPr>
        <w:t>(</w:t>
      </w:r>
      <w:r w:rsidR="0030258B" w:rsidRPr="0030258B">
        <w:rPr>
          <w:b/>
          <w:i/>
          <w:iCs/>
          <w:color w:val="000000"/>
          <w:lang w:val="de-AT"/>
        </w:rPr>
        <w:t xml:space="preserve">de </w:t>
      </w:r>
      <w:proofErr w:type="spellStart"/>
      <w:r w:rsidR="0030258B" w:rsidRPr="0030258B">
        <w:rPr>
          <w:b/>
          <w:i/>
          <w:iCs/>
          <w:color w:val="000000"/>
          <w:lang w:val="de-AT"/>
        </w:rPr>
        <w:t>innata</w:t>
      </w:r>
      <w:proofErr w:type="spellEnd"/>
      <w:r w:rsidR="0030258B" w:rsidRPr="0030258B">
        <w:rPr>
          <w:b/>
          <w:i/>
          <w:iCs/>
          <w:color w:val="000000"/>
          <w:lang w:val="de-AT"/>
        </w:rPr>
        <w:t xml:space="preserve"> nobis </w:t>
      </w:r>
      <w:proofErr w:type="spellStart"/>
      <w:r w:rsidR="0030258B" w:rsidRPr="0030258B">
        <w:rPr>
          <w:b/>
          <w:i/>
          <w:iCs/>
          <w:color w:val="000000"/>
          <w:lang w:val="de-AT"/>
        </w:rPr>
        <w:t>clemencia</w:t>
      </w:r>
      <w:proofErr w:type="spellEnd"/>
      <w:r w:rsidR="0030258B">
        <w:rPr>
          <w:b/>
          <w:color w:val="000000"/>
          <w:lang w:val="de-AT"/>
        </w:rPr>
        <w:t xml:space="preserve">) </w:t>
      </w:r>
      <w:r w:rsidR="001D4CBD">
        <w:rPr>
          <w:b/>
          <w:color w:val="000000"/>
          <w:lang w:val="de-AT"/>
        </w:rPr>
        <w:t xml:space="preserve">sowie auf der von den Einwohnern des Dorfes </w:t>
      </w:r>
      <w:proofErr w:type="spellStart"/>
      <w:r w:rsidR="001D4CBD">
        <w:rPr>
          <w:b/>
          <w:color w:val="000000"/>
          <w:lang w:val="de-AT"/>
        </w:rPr>
        <w:t>T</w:t>
      </w:r>
      <w:r w:rsidR="00135201">
        <w:rPr>
          <w:b/>
          <w:color w:val="000000"/>
          <w:lang w:val="de-AT"/>
        </w:rPr>
        <w:t>s</w:t>
      </w:r>
      <w:r w:rsidR="001D4CBD">
        <w:rPr>
          <w:b/>
          <w:color w:val="000000"/>
          <w:lang w:val="de-AT"/>
        </w:rPr>
        <w:t>ch</w:t>
      </w:r>
      <w:r w:rsidR="00135201">
        <w:rPr>
          <w:b/>
          <w:color w:val="000000"/>
          <w:lang w:val="de-AT"/>
        </w:rPr>
        <w:t>ö</w:t>
      </w:r>
      <w:r w:rsidR="001D4CBD">
        <w:rPr>
          <w:b/>
          <w:color w:val="000000"/>
          <w:lang w:val="de-AT"/>
        </w:rPr>
        <w:t>ppern</w:t>
      </w:r>
      <w:proofErr w:type="spellEnd"/>
      <w:r w:rsidR="003D0E1F">
        <w:rPr>
          <w:b/>
          <w:color w:val="000000"/>
          <w:lang w:val="de-AT"/>
        </w:rPr>
        <w:t xml:space="preserve"> (</w:t>
      </w:r>
      <w:r w:rsidR="003D0E1F" w:rsidRPr="00790C83">
        <w:rPr>
          <w:b/>
          <w:i/>
          <w:color w:val="000000"/>
          <w:lang w:val="de-AT"/>
        </w:rPr>
        <w:t xml:space="preserve">fideles </w:t>
      </w:r>
      <w:proofErr w:type="spellStart"/>
      <w:r w:rsidR="003D0E1F" w:rsidRPr="00790C83">
        <w:rPr>
          <w:b/>
          <w:i/>
          <w:color w:val="000000"/>
          <w:lang w:val="de-AT"/>
        </w:rPr>
        <w:t>nostri</w:t>
      </w:r>
      <w:proofErr w:type="spellEnd"/>
      <w:r w:rsidR="003D0E1F" w:rsidRPr="00790C83">
        <w:rPr>
          <w:b/>
          <w:i/>
          <w:color w:val="000000"/>
          <w:lang w:val="de-AT"/>
        </w:rPr>
        <w:t xml:space="preserve"> de </w:t>
      </w:r>
      <w:proofErr w:type="spellStart"/>
      <w:r w:rsidR="003D0E1F" w:rsidRPr="00790C83">
        <w:rPr>
          <w:b/>
          <w:i/>
          <w:color w:val="000000"/>
          <w:lang w:val="de-AT"/>
        </w:rPr>
        <w:t>ville</w:t>
      </w:r>
      <w:proofErr w:type="spellEnd"/>
      <w:r w:rsidR="003D0E1F" w:rsidRPr="00790C83">
        <w:rPr>
          <w:b/>
          <w:i/>
          <w:color w:val="000000"/>
          <w:lang w:val="de-AT"/>
        </w:rPr>
        <w:t xml:space="preserve"> </w:t>
      </w:r>
      <w:proofErr w:type="spellStart"/>
      <w:r w:rsidR="003D0E1F" w:rsidRPr="00790C83">
        <w:rPr>
          <w:b/>
          <w:i/>
          <w:color w:val="000000"/>
          <w:lang w:val="de-AT"/>
        </w:rPr>
        <w:t>Czeprun</w:t>
      </w:r>
      <w:proofErr w:type="spellEnd"/>
      <w:r w:rsidR="003D0E1F">
        <w:rPr>
          <w:b/>
          <w:color w:val="000000"/>
          <w:lang w:val="de-AT"/>
        </w:rPr>
        <w:t>)</w:t>
      </w:r>
      <w:r w:rsidR="001D4CBD">
        <w:rPr>
          <w:b/>
          <w:color w:val="000000"/>
          <w:lang w:val="de-AT"/>
        </w:rPr>
        <w:t xml:space="preserve"> vor dem Burggraf von </w:t>
      </w:r>
      <w:proofErr w:type="spellStart"/>
      <w:r w:rsidR="001D4CBD">
        <w:rPr>
          <w:b/>
          <w:color w:val="000000"/>
          <w:lang w:val="de-AT"/>
        </w:rPr>
        <w:t>Brüx</w:t>
      </w:r>
      <w:proofErr w:type="spellEnd"/>
      <w:r w:rsidR="003D0E1F">
        <w:rPr>
          <w:b/>
          <w:color w:val="000000"/>
          <w:lang w:val="de-AT"/>
        </w:rPr>
        <w:t xml:space="preserve"> (</w:t>
      </w:r>
      <w:proofErr w:type="spellStart"/>
      <w:r w:rsidR="003D0E1F" w:rsidRPr="00790C83">
        <w:rPr>
          <w:b/>
          <w:i/>
          <w:color w:val="000000"/>
          <w:lang w:val="de-AT"/>
        </w:rPr>
        <w:t>burggravius</w:t>
      </w:r>
      <w:proofErr w:type="spellEnd"/>
      <w:r w:rsidR="003D0E1F" w:rsidRPr="00790C83">
        <w:rPr>
          <w:b/>
          <w:i/>
          <w:color w:val="000000"/>
          <w:lang w:val="de-AT"/>
        </w:rPr>
        <w:t xml:space="preserve"> </w:t>
      </w:r>
      <w:proofErr w:type="spellStart"/>
      <w:r w:rsidR="003D0E1F" w:rsidRPr="00790C83">
        <w:rPr>
          <w:b/>
          <w:i/>
          <w:color w:val="000000"/>
          <w:lang w:val="de-AT"/>
        </w:rPr>
        <w:t>castri</w:t>
      </w:r>
      <w:proofErr w:type="spellEnd"/>
      <w:r w:rsidR="003D0E1F" w:rsidRPr="00790C83">
        <w:rPr>
          <w:b/>
          <w:i/>
          <w:color w:val="000000"/>
          <w:lang w:val="de-AT"/>
        </w:rPr>
        <w:t xml:space="preserve"> </w:t>
      </w:r>
      <w:proofErr w:type="spellStart"/>
      <w:r w:rsidR="003D0E1F" w:rsidRPr="00790C83">
        <w:rPr>
          <w:b/>
          <w:i/>
          <w:color w:val="000000"/>
          <w:lang w:val="de-AT"/>
        </w:rPr>
        <w:t>nostri</w:t>
      </w:r>
      <w:proofErr w:type="spellEnd"/>
      <w:r w:rsidR="003D0E1F" w:rsidRPr="00790C83">
        <w:rPr>
          <w:b/>
          <w:i/>
          <w:color w:val="000000"/>
          <w:lang w:val="de-AT"/>
        </w:rPr>
        <w:t xml:space="preserve"> Landeswart </w:t>
      </w:r>
      <w:proofErr w:type="spellStart"/>
      <w:r w:rsidR="003D0E1F" w:rsidRPr="00790C83">
        <w:rPr>
          <w:b/>
          <w:i/>
          <w:color w:val="000000"/>
          <w:lang w:val="de-AT"/>
        </w:rPr>
        <w:t>alio</w:t>
      </w:r>
      <w:proofErr w:type="spellEnd"/>
      <w:r w:rsidR="003D0E1F" w:rsidRPr="00790C83">
        <w:rPr>
          <w:b/>
          <w:i/>
          <w:color w:val="000000"/>
          <w:lang w:val="de-AT"/>
        </w:rPr>
        <w:t xml:space="preserve"> nomine </w:t>
      </w:r>
      <w:proofErr w:type="spellStart"/>
      <w:r w:rsidR="003D0E1F" w:rsidRPr="00790C83">
        <w:rPr>
          <w:b/>
          <w:i/>
          <w:color w:val="000000"/>
          <w:lang w:val="de-AT"/>
        </w:rPr>
        <w:t>Brux</w:t>
      </w:r>
      <w:proofErr w:type="spellEnd"/>
      <w:r w:rsidR="003D0E1F">
        <w:rPr>
          <w:b/>
          <w:color w:val="000000"/>
          <w:lang w:val="de-AT"/>
        </w:rPr>
        <w:t>)</w:t>
      </w:r>
      <w:r w:rsidR="001D4CBD">
        <w:rPr>
          <w:b/>
          <w:color w:val="000000"/>
          <w:lang w:val="de-AT"/>
        </w:rPr>
        <w:t xml:space="preserve"> vorgetragen Bitten, </w:t>
      </w:r>
      <w:r w:rsidR="00054584">
        <w:rPr>
          <w:b/>
          <w:color w:val="000000"/>
          <w:lang w:val="de-AT"/>
        </w:rPr>
        <w:t>alle Rechten, Gnaden, Gewohnheiten und Immunitäten, die in dem</w:t>
      </w:r>
      <w:r w:rsidR="001D4CBD">
        <w:rPr>
          <w:b/>
          <w:color w:val="000000"/>
          <w:lang w:val="de-AT"/>
        </w:rPr>
        <w:t xml:space="preserve"> Privileg des Königs </w:t>
      </w:r>
      <w:proofErr w:type="spellStart"/>
      <w:r w:rsidR="001D4CBD">
        <w:rPr>
          <w:b/>
          <w:color w:val="000000"/>
          <w:lang w:val="de-AT"/>
        </w:rPr>
        <w:t>Přemysl</w:t>
      </w:r>
      <w:proofErr w:type="spellEnd"/>
      <w:r w:rsidR="001D4CBD">
        <w:rPr>
          <w:b/>
          <w:color w:val="000000"/>
          <w:lang w:val="de-AT"/>
        </w:rPr>
        <w:t xml:space="preserve"> </w:t>
      </w:r>
      <w:proofErr w:type="spellStart"/>
      <w:r w:rsidR="001D4CBD">
        <w:rPr>
          <w:b/>
          <w:color w:val="000000"/>
          <w:lang w:val="de-AT"/>
        </w:rPr>
        <w:t>Ottakar</w:t>
      </w:r>
      <w:r w:rsidR="00E65647">
        <w:rPr>
          <w:b/>
          <w:color w:val="000000"/>
          <w:lang w:val="de-AT"/>
        </w:rPr>
        <w:t>s</w:t>
      </w:r>
      <w:proofErr w:type="spellEnd"/>
      <w:r w:rsidR="001D4CBD">
        <w:rPr>
          <w:b/>
          <w:color w:val="000000"/>
          <w:lang w:val="de-AT"/>
        </w:rPr>
        <w:t xml:space="preserve"> </w:t>
      </w:r>
      <w:r w:rsidR="004B32B3">
        <w:rPr>
          <w:b/>
          <w:color w:val="000000"/>
          <w:lang w:val="de-AT"/>
        </w:rPr>
        <w:t>[</w:t>
      </w:r>
      <w:r w:rsidR="001D4CBD">
        <w:rPr>
          <w:b/>
          <w:color w:val="000000"/>
          <w:lang w:val="de-AT"/>
        </w:rPr>
        <w:t>II.</w:t>
      </w:r>
      <w:r w:rsidR="004B32B3">
        <w:rPr>
          <w:b/>
          <w:color w:val="000000"/>
          <w:lang w:val="de-AT"/>
        </w:rPr>
        <w:t>]</w:t>
      </w:r>
      <w:r w:rsidR="00F165C6">
        <w:rPr>
          <w:rStyle w:val="EndnoteReference"/>
          <w:b/>
          <w:color w:val="000000"/>
          <w:lang w:val="de-AT"/>
        </w:rPr>
        <w:endnoteReference w:id="80"/>
      </w:r>
      <w:r w:rsidR="00054584">
        <w:rPr>
          <w:b/>
          <w:color w:val="000000"/>
          <w:lang w:val="de-AT"/>
        </w:rPr>
        <w:t xml:space="preserve"> </w:t>
      </w:r>
      <w:r w:rsidR="00E65647">
        <w:rPr>
          <w:b/>
          <w:color w:val="000000"/>
          <w:lang w:val="de-AT"/>
        </w:rPr>
        <w:t>inhaltlich zusammengefasst sind</w:t>
      </w:r>
      <w:r w:rsidR="001D4CBD">
        <w:rPr>
          <w:b/>
          <w:color w:val="000000"/>
          <w:lang w:val="de-AT"/>
        </w:rPr>
        <w:t>, dessen Original er gesehen und</w:t>
      </w:r>
      <w:r w:rsidR="00054584">
        <w:rPr>
          <w:b/>
          <w:color w:val="000000"/>
          <w:lang w:val="de-AT"/>
        </w:rPr>
        <w:t xml:space="preserve"> </w:t>
      </w:r>
      <w:r w:rsidR="001D4CBD">
        <w:rPr>
          <w:b/>
          <w:color w:val="000000"/>
          <w:lang w:val="de-AT"/>
        </w:rPr>
        <w:t xml:space="preserve">Inhalt gehört und gelesen </w:t>
      </w:r>
      <w:r w:rsidR="003D0E1F">
        <w:rPr>
          <w:b/>
          <w:color w:val="000000"/>
          <w:lang w:val="de-AT"/>
        </w:rPr>
        <w:t>hat</w:t>
      </w:r>
      <w:r w:rsidR="00CC2E4A">
        <w:rPr>
          <w:b/>
          <w:color w:val="000000"/>
          <w:lang w:val="de-AT"/>
        </w:rPr>
        <w:t xml:space="preserve"> (</w:t>
      </w:r>
      <w:proofErr w:type="spellStart"/>
      <w:r w:rsidR="00CC2E4A" w:rsidRPr="00CC2E4A">
        <w:rPr>
          <w:b/>
          <w:i/>
          <w:iCs/>
          <w:color w:val="000000"/>
          <w:lang w:val="de-AT"/>
        </w:rPr>
        <w:t>vidimus</w:t>
      </w:r>
      <w:proofErr w:type="spellEnd"/>
      <w:r w:rsidR="00CC2E4A" w:rsidRPr="00CC2E4A">
        <w:rPr>
          <w:b/>
          <w:i/>
          <w:iCs/>
          <w:color w:val="000000"/>
          <w:lang w:val="de-AT"/>
        </w:rPr>
        <w:t xml:space="preserve">, </w:t>
      </w:r>
      <w:proofErr w:type="spellStart"/>
      <w:r w:rsidR="00CC2E4A" w:rsidRPr="00CC2E4A">
        <w:rPr>
          <w:b/>
          <w:i/>
          <w:iCs/>
          <w:color w:val="000000"/>
          <w:lang w:val="de-AT"/>
        </w:rPr>
        <w:t>audivimus</w:t>
      </w:r>
      <w:proofErr w:type="spellEnd"/>
      <w:r w:rsidR="00CC2E4A" w:rsidRPr="00CC2E4A">
        <w:rPr>
          <w:b/>
          <w:i/>
          <w:iCs/>
          <w:color w:val="000000"/>
          <w:lang w:val="de-AT"/>
        </w:rPr>
        <w:t xml:space="preserve"> … </w:t>
      </w:r>
      <w:proofErr w:type="spellStart"/>
      <w:r w:rsidR="00CC2E4A" w:rsidRPr="00CC2E4A">
        <w:rPr>
          <w:b/>
          <w:i/>
          <w:iCs/>
          <w:color w:val="000000"/>
          <w:lang w:val="de-AT"/>
        </w:rPr>
        <w:t>intelleximus</w:t>
      </w:r>
      <w:proofErr w:type="spellEnd"/>
      <w:r w:rsidR="00CC2E4A">
        <w:rPr>
          <w:b/>
          <w:color w:val="000000"/>
          <w:lang w:val="de-AT"/>
        </w:rPr>
        <w:t>)</w:t>
      </w:r>
      <w:r w:rsidR="003D687B" w:rsidRPr="003D687B">
        <w:rPr>
          <w:color w:val="000000"/>
          <w:lang w:val="de-AT"/>
        </w:rPr>
        <w:t>;</w:t>
      </w:r>
      <w:r w:rsidR="003D0E1F">
        <w:rPr>
          <w:b/>
          <w:color w:val="000000"/>
          <w:lang w:val="de-AT"/>
        </w:rPr>
        <w:t xml:space="preserve"> laut diesem Privileg </w:t>
      </w:r>
      <w:r w:rsidR="00054584">
        <w:rPr>
          <w:b/>
          <w:color w:val="000000"/>
          <w:lang w:val="de-AT"/>
        </w:rPr>
        <w:t>wurde</w:t>
      </w:r>
      <w:r w:rsidR="00790C83">
        <w:rPr>
          <w:b/>
          <w:color w:val="000000"/>
          <w:lang w:val="de-AT"/>
        </w:rPr>
        <w:t>n</w:t>
      </w:r>
      <w:r w:rsidR="003D0E1F">
        <w:rPr>
          <w:b/>
          <w:color w:val="000000"/>
          <w:lang w:val="de-AT"/>
        </w:rPr>
        <w:t xml:space="preserve"> d</w:t>
      </w:r>
      <w:r w:rsidR="00054584">
        <w:rPr>
          <w:b/>
          <w:color w:val="000000"/>
          <w:lang w:val="de-AT"/>
        </w:rPr>
        <w:t>en</w:t>
      </w:r>
      <w:r w:rsidR="003D0E1F">
        <w:rPr>
          <w:b/>
          <w:color w:val="000000"/>
          <w:lang w:val="de-AT"/>
        </w:rPr>
        <w:t xml:space="preserve"> auf den </w:t>
      </w:r>
      <w:r w:rsidR="00790C83">
        <w:rPr>
          <w:b/>
          <w:color w:val="000000"/>
          <w:lang w:val="de-AT"/>
        </w:rPr>
        <w:t>13</w:t>
      </w:r>
      <w:r w:rsidR="003D0E1F">
        <w:rPr>
          <w:b/>
          <w:color w:val="000000"/>
          <w:lang w:val="de-AT"/>
        </w:rPr>
        <w:t xml:space="preserve"> Hufen wohnhaften </w:t>
      </w:r>
      <w:r w:rsidR="0030258B">
        <w:rPr>
          <w:b/>
          <w:color w:val="000000"/>
          <w:lang w:val="de-AT"/>
        </w:rPr>
        <w:t>Be</w:t>
      </w:r>
      <w:r w:rsidR="003D0E1F">
        <w:rPr>
          <w:b/>
          <w:color w:val="000000"/>
          <w:lang w:val="de-AT"/>
        </w:rPr>
        <w:t>wohner</w:t>
      </w:r>
      <w:r w:rsidR="00054584">
        <w:rPr>
          <w:b/>
          <w:color w:val="000000"/>
          <w:lang w:val="de-AT"/>
        </w:rPr>
        <w:t>n</w:t>
      </w:r>
      <w:r w:rsidR="003D0E1F">
        <w:rPr>
          <w:b/>
          <w:color w:val="000000"/>
          <w:lang w:val="de-AT"/>
        </w:rPr>
        <w:t xml:space="preserve"> des besagten Dorfes folgende Rechte und Pflichten</w:t>
      </w:r>
      <w:r w:rsidR="00054584">
        <w:rPr>
          <w:b/>
          <w:color w:val="000000"/>
          <w:lang w:val="de-AT"/>
        </w:rPr>
        <w:t xml:space="preserve"> gewährt</w:t>
      </w:r>
      <w:r w:rsidR="003D0E1F">
        <w:rPr>
          <w:b/>
          <w:color w:val="000000"/>
          <w:lang w:val="de-AT"/>
        </w:rPr>
        <w:t xml:space="preserve">: </w:t>
      </w:r>
    </w:p>
    <w:p w14:paraId="0FA7EA9B" w14:textId="77777777" w:rsidR="00EE4B10" w:rsidRDefault="00EE4B10" w:rsidP="0035688E">
      <w:pPr>
        <w:spacing w:line="276" w:lineRule="auto"/>
        <w:jc w:val="both"/>
        <w:rPr>
          <w:b/>
          <w:color w:val="000000"/>
          <w:lang w:val="de-AT"/>
        </w:rPr>
      </w:pPr>
    </w:p>
    <w:p w14:paraId="331D30E9" w14:textId="538BD157" w:rsidR="003D0E1F" w:rsidRDefault="005C6E24" w:rsidP="0035688E">
      <w:pPr>
        <w:spacing w:line="276" w:lineRule="auto"/>
        <w:jc w:val="both"/>
        <w:rPr>
          <w:b/>
          <w:color w:val="000000"/>
        </w:rPr>
      </w:pPr>
      <w:r>
        <w:rPr>
          <w:b/>
          <w:color w:val="000000"/>
          <w:lang w:val="de-AT"/>
        </w:rPr>
        <w:t xml:space="preserve">[1.] </w:t>
      </w:r>
      <w:r w:rsidR="003D0E1F" w:rsidRPr="005C6E24">
        <w:rPr>
          <w:b/>
          <w:color w:val="000000"/>
          <w:lang w:val="de-AT"/>
        </w:rPr>
        <w:t>Je</w:t>
      </w:r>
      <w:r w:rsidR="00054584" w:rsidRPr="005C6E24">
        <w:rPr>
          <w:b/>
          <w:color w:val="000000"/>
          <w:lang w:val="de-AT"/>
        </w:rPr>
        <w:t>n</w:t>
      </w:r>
      <w:r w:rsidR="003D0E1F" w:rsidRPr="005C6E24">
        <w:rPr>
          <w:b/>
          <w:color w:val="000000"/>
          <w:lang w:val="de-AT"/>
        </w:rPr>
        <w:t>er</w:t>
      </w:r>
      <w:r w:rsidR="003D34D9" w:rsidRPr="005C6E24">
        <w:rPr>
          <w:b/>
          <w:color w:val="000000"/>
          <w:lang w:val="de-AT"/>
        </w:rPr>
        <w:t xml:space="preserve"> Besitzer,</w:t>
      </w:r>
      <w:r w:rsidR="003D0E1F" w:rsidRPr="005C6E24">
        <w:rPr>
          <w:b/>
          <w:color w:val="000000"/>
          <w:lang w:val="de-AT"/>
        </w:rPr>
        <w:t xml:space="preserve"> der von der Steuerzahlung nicht befreit worden war, solle </w:t>
      </w:r>
      <w:r w:rsidR="00054584" w:rsidRPr="005C6E24">
        <w:rPr>
          <w:b/>
          <w:color w:val="000000"/>
          <w:lang w:val="de-AT"/>
        </w:rPr>
        <w:t>Jahress</w:t>
      </w:r>
      <w:r w:rsidR="003D0E1F" w:rsidRPr="005C6E24">
        <w:rPr>
          <w:b/>
          <w:color w:val="000000"/>
          <w:lang w:val="de-AT"/>
        </w:rPr>
        <w:t xml:space="preserve">teuer in Höhe von einem Schock Prager Groschen, eine Hälfte </w:t>
      </w:r>
      <w:r w:rsidR="00781160">
        <w:rPr>
          <w:b/>
          <w:color w:val="000000"/>
          <w:lang w:val="de-AT"/>
        </w:rPr>
        <w:t>am</w:t>
      </w:r>
      <w:r w:rsidR="003D0E1F" w:rsidRPr="005C6E24">
        <w:rPr>
          <w:b/>
          <w:color w:val="000000"/>
          <w:lang w:val="de-AT"/>
        </w:rPr>
        <w:t xml:space="preserve"> Walpur</w:t>
      </w:r>
      <w:r w:rsidR="003B00D1" w:rsidRPr="005C6E24">
        <w:rPr>
          <w:b/>
          <w:color w:val="000000"/>
          <w:lang w:val="de-AT"/>
        </w:rPr>
        <w:t>gis</w:t>
      </w:r>
      <w:r w:rsidR="003D0E1F" w:rsidRPr="005C6E24">
        <w:rPr>
          <w:b/>
          <w:color w:val="000000"/>
          <w:lang w:val="de-AT"/>
        </w:rPr>
        <w:t>tag</w:t>
      </w:r>
      <w:r w:rsidR="002A1B76">
        <w:rPr>
          <w:b/>
          <w:color w:val="000000"/>
          <w:lang w:val="de-AT"/>
        </w:rPr>
        <w:t xml:space="preserve"> [1. Mai]</w:t>
      </w:r>
      <w:r w:rsidR="003D0E1F" w:rsidRPr="005C6E24">
        <w:rPr>
          <w:b/>
          <w:color w:val="000000"/>
          <w:lang w:val="de-AT"/>
        </w:rPr>
        <w:t xml:space="preserve">, andere </w:t>
      </w:r>
      <w:r w:rsidR="00781160">
        <w:rPr>
          <w:b/>
          <w:color w:val="000000"/>
          <w:lang w:val="de-AT"/>
        </w:rPr>
        <w:t>am</w:t>
      </w:r>
      <w:r w:rsidR="003D0E1F" w:rsidRPr="005C6E24">
        <w:rPr>
          <w:b/>
          <w:color w:val="000000"/>
          <w:lang w:val="de-AT"/>
        </w:rPr>
        <w:t xml:space="preserve"> </w:t>
      </w:r>
      <w:proofErr w:type="spellStart"/>
      <w:r w:rsidR="003D0E1F" w:rsidRPr="005C6E24">
        <w:rPr>
          <w:b/>
          <w:color w:val="000000"/>
          <w:lang w:val="de-AT"/>
        </w:rPr>
        <w:t>Michael</w:t>
      </w:r>
      <w:r w:rsidR="003B00D1" w:rsidRPr="005C6E24">
        <w:rPr>
          <w:b/>
          <w:color w:val="000000"/>
          <w:lang w:val="de-AT"/>
        </w:rPr>
        <w:t>i</w:t>
      </w:r>
      <w:r w:rsidR="003D0E1F" w:rsidRPr="005C6E24">
        <w:rPr>
          <w:b/>
          <w:color w:val="000000"/>
          <w:lang w:val="de-AT"/>
        </w:rPr>
        <w:t>tag</w:t>
      </w:r>
      <w:proofErr w:type="spellEnd"/>
      <w:r w:rsidR="002A1B76">
        <w:rPr>
          <w:b/>
          <w:color w:val="000000"/>
          <w:lang w:val="de-AT"/>
        </w:rPr>
        <w:t xml:space="preserve"> [29. September]</w:t>
      </w:r>
      <w:r w:rsidR="003D0E1F" w:rsidRPr="005C6E24">
        <w:rPr>
          <w:b/>
          <w:color w:val="000000"/>
          <w:lang w:val="de-AT"/>
        </w:rPr>
        <w:t xml:space="preserve">, und dazu noch einen Strich </w:t>
      </w:r>
      <w:r w:rsidR="00790C83" w:rsidRPr="005C6E24">
        <w:rPr>
          <w:b/>
          <w:color w:val="000000"/>
          <w:lang w:val="de-AT"/>
        </w:rPr>
        <w:t>Korn</w:t>
      </w:r>
      <w:r w:rsidR="00054584" w:rsidRPr="005C6E24">
        <w:rPr>
          <w:b/>
          <w:color w:val="000000"/>
          <w:lang w:val="de-AT"/>
        </w:rPr>
        <w:t>, ein halbes Strich</w:t>
      </w:r>
      <w:r w:rsidR="00790C83" w:rsidRPr="005C6E24">
        <w:rPr>
          <w:b/>
          <w:color w:val="000000"/>
          <w:lang w:val="de-AT"/>
        </w:rPr>
        <w:t xml:space="preserve"> Weizen</w:t>
      </w:r>
      <w:r w:rsidR="00054584" w:rsidRPr="005C6E24">
        <w:rPr>
          <w:b/>
          <w:color w:val="000000"/>
          <w:lang w:val="de-AT"/>
        </w:rPr>
        <w:t xml:space="preserve"> und ein halbes Strich </w:t>
      </w:r>
      <w:r w:rsidR="00790C83" w:rsidRPr="005C6E24">
        <w:rPr>
          <w:b/>
          <w:color w:val="000000"/>
          <w:lang w:val="de-AT"/>
        </w:rPr>
        <w:t>Hafer</w:t>
      </w:r>
      <w:r w:rsidR="00054584" w:rsidRPr="005C6E24">
        <w:rPr>
          <w:b/>
          <w:color w:val="000000"/>
          <w:lang w:val="de-AT"/>
        </w:rPr>
        <w:t xml:space="preserve"> </w:t>
      </w:r>
      <w:r w:rsidR="00781160">
        <w:rPr>
          <w:b/>
          <w:color w:val="000000"/>
          <w:lang w:val="de-AT"/>
        </w:rPr>
        <w:t>am</w:t>
      </w:r>
      <w:r w:rsidR="00054584" w:rsidRPr="005C6E24">
        <w:rPr>
          <w:b/>
          <w:color w:val="000000"/>
          <w:lang w:val="de-AT"/>
        </w:rPr>
        <w:t xml:space="preserve"> </w:t>
      </w:r>
      <w:proofErr w:type="spellStart"/>
      <w:r w:rsidR="00054584" w:rsidRPr="005C6E24">
        <w:rPr>
          <w:b/>
          <w:color w:val="000000"/>
          <w:lang w:val="de-AT"/>
        </w:rPr>
        <w:t>Gallustag</w:t>
      </w:r>
      <w:proofErr w:type="spellEnd"/>
      <w:r w:rsidR="002A1B76">
        <w:rPr>
          <w:b/>
          <w:color w:val="000000"/>
          <w:lang w:val="de-AT"/>
        </w:rPr>
        <w:t xml:space="preserve"> [16. Oktober]</w:t>
      </w:r>
      <w:r w:rsidR="00054584" w:rsidRPr="005C6E24">
        <w:rPr>
          <w:b/>
          <w:color w:val="000000"/>
          <w:lang w:val="de-AT"/>
        </w:rPr>
        <w:t xml:space="preserve"> </w:t>
      </w:r>
      <w:r w:rsidR="003D0E1F" w:rsidRPr="005C6E24">
        <w:rPr>
          <w:b/>
          <w:color w:val="000000"/>
          <w:lang w:val="de-AT"/>
        </w:rPr>
        <w:t>entrichten</w:t>
      </w:r>
      <w:r w:rsidR="00054584" w:rsidRPr="005C6E24">
        <w:rPr>
          <w:b/>
          <w:color w:val="000000"/>
          <w:lang w:val="de-AT"/>
        </w:rPr>
        <w:t xml:space="preserve">. Des Weiteren solle die Dorfgemeinde </w:t>
      </w:r>
      <w:r w:rsidR="00E23418" w:rsidRPr="005C6E24">
        <w:rPr>
          <w:b/>
          <w:color w:val="000000"/>
          <w:lang w:val="de-AT"/>
        </w:rPr>
        <w:t xml:space="preserve">den </w:t>
      </w:r>
      <w:r w:rsidR="00054584" w:rsidRPr="005C6E24">
        <w:rPr>
          <w:b/>
          <w:color w:val="000000"/>
          <w:lang w:val="de-AT"/>
        </w:rPr>
        <w:t xml:space="preserve">Jahreszensus in Höhe von 25 Groschen, davon </w:t>
      </w:r>
      <w:r w:rsidRPr="005C6E24">
        <w:rPr>
          <w:b/>
          <w:color w:val="000000"/>
          <w:lang w:val="de-AT"/>
        </w:rPr>
        <w:t>eine</w:t>
      </w:r>
      <w:r w:rsidR="00054584" w:rsidRPr="005C6E24">
        <w:rPr>
          <w:b/>
          <w:color w:val="000000"/>
          <w:lang w:val="de-AT"/>
        </w:rPr>
        <w:t xml:space="preserve"> H</w:t>
      </w:r>
      <w:proofErr w:type="spellStart"/>
      <w:r w:rsidR="00135201" w:rsidRPr="005C6E24">
        <w:rPr>
          <w:b/>
          <w:color w:val="000000"/>
        </w:rPr>
        <w:t>älfte</w:t>
      </w:r>
      <w:proofErr w:type="spellEnd"/>
      <w:r w:rsidR="00135201" w:rsidRPr="005C6E24">
        <w:rPr>
          <w:b/>
          <w:color w:val="000000"/>
        </w:rPr>
        <w:t xml:space="preserve"> </w:t>
      </w:r>
      <w:r w:rsidR="00781160">
        <w:rPr>
          <w:b/>
          <w:color w:val="000000"/>
        </w:rPr>
        <w:t>am</w:t>
      </w:r>
      <w:r w:rsidR="00135201" w:rsidRPr="005C6E24">
        <w:rPr>
          <w:b/>
          <w:color w:val="000000"/>
        </w:rPr>
        <w:t>. Walpurg</w:t>
      </w:r>
      <w:r w:rsidR="003B00D1" w:rsidRPr="005C6E24">
        <w:rPr>
          <w:b/>
          <w:color w:val="000000"/>
        </w:rPr>
        <w:t>is</w:t>
      </w:r>
      <w:r w:rsidR="00135201" w:rsidRPr="005C6E24">
        <w:rPr>
          <w:b/>
          <w:color w:val="000000"/>
        </w:rPr>
        <w:t>tag</w:t>
      </w:r>
      <w:r w:rsidR="00EE4B10">
        <w:rPr>
          <w:b/>
          <w:color w:val="000000"/>
        </w:rPr>
        <w:t xml:space="preserve"> [1. Mai]</w:t>
      </w:r>
      <w:r w:rsidR="00135201" w:rsidRPr="005C6E24">
        <w:rPr>
          <w:b/>
          <w:color w:val="000000"/>
        </w:rPr>
        <w:t xml:space="preserve"> und die</w:t>
      </w:r>
      <w:r w:rsidR="00054584" w:rsidRPr="005C6E24">
        <w:rPr>
          <w:b/>
          <w:color w:val="000000"/>
        </w:rPr>
        <w:t xml:space="preserve"> andere</w:t>
      </w:r>
      <w:r w:rsidR="00E23418" w:rsidRPr="005C6E24">
        <w:rPr>
          <w:b/>
          <w:color w:val="000000"/>
        </w:rPr>
        <w:t xml:space="preserve"> Hälfte</w:t>
      </w:r>
      <w:r w:rsidR="00054584" w:rsidRPr="005C6E24">
        <w:rPr>
          <w:b/>
          <w:color w:val="000000"/>
        </w:rPr>
        <w:t xml:space="preserve"> </w:t>
      </w:r>
      <w:r w:rsidR="00781160">
        <w:rPr>
          <w:b/>
          <w:color w:val="000000"/>
        </w:rPr>
        <w:t>am</w:t>
      </w:r>
      <w:r w:rsidR="00054584" w:rsidRPr="005C6E24">
        <w:rPr>
          <w:b/>
          <w:color w:val="000000"/>
        </w:rPr>
        <w:t xml:space="preserve"> </w:t>
      </w:r>
      <w:proofErr w:type="spellStart"/>
      <w:r w:rsidR="00054584" w:rsidRPr="005C6E24">
        <w:rPr>
          <w:b/>
          <w:color w:val="000000"/>
        </w:rPr>
        <w:t>Michael</w:t>
      </w:r>
      <w:r w:rsidR="003B00D1" w:rsidRPr="005C6E24">
        <w:rPr>
          <w:b/>
          <w:color w:val="000000"/>
        </w:rPr>
        <w:t>i</w:t>
      </w:r>
      <w:r w:rsidR="00054584" w:rsidRPr="005C6E24">
        <w:rPr>
          <w:b/>
          <w:color w:val="000000"/>
        </w:rPr>
        <w:t>tag</w:t>
      </w:r>
      <w:proofErr w:type="spellEnd"/>
      <w:r w:rsidR="00EE4B10">
        <w:rPr>
          <w:b/>
          <w:color w:val="000000"/>
        </w:rPr>
        <w:t xml:space="preserve"> [29. September]</w:t>
      </w:r>
      <w:r w:rsidR="00E65647" w:rsidRPr="005C6E24">
        <w:rPr>
          <w:b/>
          <w:color w:val="000000"/>
        </w:rPr>
        <w:t>,</w:t>
      </w:r>
      <w:r w:rsidR="00054584" w:rsidRPr="005C6E24">
        <w:rPr>
          <w:b/>
          <w:color w:val="000000"/>
        </w:rPr>
        <w:t xml:space="preserve"> </w:t>
      </w:r>
      <w:r w:rsidR="00790C83" w:rsidRPr="005C6E24">
        <w:rPr>
          <w:b/>
          <w:color w:val="000000"/>
        </w:rPr>
        <w:t>entrichten</w:t>
      </w:r>
      <w:r w:rsidR="003D34D9" w:rsidRPr="005C6E24">
        <w:rPr>
          <w:b/>
          <w:color w:val="000000"/>
        </w:rPr>
        <w:t>,</w:t>
      </w:r>
      <w:r w:rsidR="00E23418" w:rsidRPr="005C6E24">
        <w:rPr>
          <w:b/>
          <w:color w:val="000000"/>
        </w:rPr>
        <w:t xml:space="preserve"> und zwar</w:t>
      </w:r>
      <w:r w:rsidR="003D34D9" w:rsidRPr="005C6E24">
        <w:rPr>
          <w:b/>
          <w:color w:val="000000"/>
        </w:rPr>
        <w:t xml:space="preserve"> nach dem Recht, das der Stadt </w:t>
      </w:r>
      <w:proofErr w:type="spellStart"/>
      <w:r w:rsidR="003D34D9" w:rsidRPr="005C6E24">
        <w:rPr>
          <w:b/>
          <w:color w:val="000000"/>
        </w:rPr>
        <w:t>Brüx</w:t>
      </w:r>
      <w:proofErr w:type="spellEnd"/>
      <w:r w:rsidR="003D34D9" w:rsidRPr="005C6E24">
        <w:rPr>
          <w:b/>
          <w:color w:val="000000"/>
        </w:rPr>
        <w:t xml:space="preserve"> </w:t>
      </w:r>
      <w:r w:rsidR="00E23418" w:rsidRPr="005C6E24">
        <w:rPr>
          <w:b/>
          <w:color w:val="000000"/>
        </w:rPr>
        <w:t>e</w:t>
      </w:r>
      <w:r w:rsidR="003D34D9" w:rsidRPr="005C6E24">
        <w:rPr>
          <w:b/>
          <w:color w:val="000000"/>
        </w:rPr>
        <w:t>inst gewährt word</w:t>
      </w:r>
      <w:r w:rsidR="00E23418" w:rsidRPr="005C6E24">
        <w:rPr>
          <w:b/>
          <w:color w:val="000000"/>
        </w:rPr>
        <w:t>en war.</w:t>
      </w:r>
    </w:p>
    <w:p w14:paraId="23A2F358" w14:textId="77777777" w:rsidR="00EE4B10" w:rsidRPr="005C6E24" w:rsidRDefault="00EE4B10" w:rsidP="0035688E">
      <w:pPr>
        <w:spacing w:line="276" w:lineRule="auto"/>
        <w:jc w:val="both"/>
        <w:rPr>
          <w:b/>
          <w:color w:val="000000"/>
        </w:rPr>
      </w:pPr>
    </w:p>
    <w:p w14:paraId="2CD6DE05" w14:textId="77777777" w:rsidR="00EE4B10" w:rsidRDefault="005C6E24" w:rsidP="0035688E">
      <w:pPr>
        <w:spacing w:line="276" w:lineRule="auto"/>
        <w:jc w:val="both"/>
        <w:rPr>
          <w:b/>
          <w:color w:val="000000"/>
        </w:rPr>
      </w:pPr>
      <w:r>
        <w:rPr>
          <w:b/>
          <w:color w:val="000000"/>
        </w:rPr>
        <w:t xml:space="preserve">[2.] </w:t>
      </w:r>
      <w:r w:rsidR="00054584" w:rsidRPr="005C6E24">
        <w:rPr>
          <w:b/>
          <w:color w:val="000000"/>
        </w:rPr>
        <w:t>Die Einwohner</w:t>
      </w:r>
      <w:r w:rsidR="00E23418" w:rsidRPr="005C6E24">
        <w:rPr>
          <w:b/>
          <w:color w:val="000000"/>
        </w:rPr>
        <w:t xml:space="preserve"> des besagten Dorfes</w:t>
      </w:r>
      <w:r w:rsidR="00054584" w:rsidRPr="005C6E24">
        <w:rPr>
          <w:b/>
          <w:color w:val="000000"/>
        </w:rPr>
        <w:t xml:space="preserve"> sollen </w:t>
      </w:r>
      <w:r w:rsidR="00E23418" w:rsidRPr="005C6E24">
        <w:rPr>
          <w:b/>
          <w:color w:val="000000"/>
        </w:rPr>
        <w:t>eine ehrenwürdige Person zum</w:t>
      </w:r>
      <w:r w:rsidR="00054584" w:rsidRPr="005C6E24">
        <w:rPr>
          <w:b/>
          <w:color w:val="000000"/>
        </w:rPr>
        <w:t xml:space="preserve"> Richter </w:t>
      </w:r>
      <w:r w:rsidR="00135201" w:rsidRPr="005C6E24">
        <w:rPr>
          <w:b/>
          <w:color w:val="000000"/>
        </w:rPr>
        <w:t>aus eigenen Reihen</w:t>
      </w:r>
      <w:r w:rsidR="00790C83" w:rsidRPr="005C6E24">
        <w:rPr>
          <w:b/>
          <w:color w:val="000000"/>
        </w:rPr>
        <w:t xml:space="preserve"> </w:t>
      </w:r>
      <w:r w:rsidR="00054584" w:rsidRPr="005C6E24">
        <w:rPr>
          <w:b/>
          <w:color w:val="000000"/>
        </w:rPr>
        <w:t xml:space="preserve">wählen, </w:t>
      </w:r>
      <w:r w:rsidR="00E23418" w:rsidRPr="005C6E24">
        <w:rPr>
          <w:b/>
          <w:color w:val="000000"/>
        </w:rPr>
        <w:t>der</w:t>
      </w:r>
      <w:r w:rsidR="00790C83" w:rsidRPr="005C6E24">
        <w:rPr>
          <w:b/>
          <w:color w:val="000000"/>
        </w:rPr>
        <w:t xml:space="preserve"> ein Entgelt in Höhe von</w:t>
      </w:r>
      <w:r w:rsidR="00054584" w:rsidRPr="005C6E24">
        <w:rPr>
          <w:b/>
          <w:color w:val="000000"/>
        </w:rPr>
        <w:t xml:space="preserve"> zwei kleine</w:t>
      </w:r>
      <w:r w:rsidR="00790C83" w:rsidRPr="005C6E24">
        <w:rPr>
          <w:b/>
          <w:color w:val="000000"/>
        </w:rPr>
        <w:t>n</w:t>
      </w:r>
      <w:r w:rsidR="00054584" w:rsidRPr="005C6E24">
        <w:rPr>
          <w:b/>
          <w:color w:val="000000"/>
        </w:rPr>
        <w:t xml:space="preserve"> </w:t>
      </w:r>
      <w:r w:rsidR="009E595B" w:rsidRPr="005C6E24">
        <w:rPr>
          <w:b/>
          <w:color w:val="000000"/>
        </w:rPr>
        <w:t>Denaren</w:t>
      </w:r>
      <w:r w:rsidR="00790C83" w:rsidRPr="005C6E24">
        <w:rPr>
          <w:b/>
          <w:color w:val="000000"/>
        </w:rPr>
        <w:t xml:space="preserve"> zu zahlen ist.</w:t>
      </w:r>
      <w:r w:rsidR="00054584" w:rsidRPr="005C6E24">
        <w:rPr>
          <w:b/>
          <w:color w:val="000000"/>
        </w:rPr>
        <w:t xml:space="preserve"> </w:t>
      </w:r>
      <w:r w:rsidR="00BB4FDF" w:rsidRPr="005C6E24">
        <w:rPr>
          <w:b/>
          <w:color w:val="000000"/>
        </w:rPr>
        <w:t xml:space="preserve">Der Richter solle </w:t>
      </w:r>
      <w:r w:rsidR="004C3930" w:rsidRPr="005C6E24">
        <w:rPr>
          <w:b/>
          <w:color w:val="000000"/>
        </w:rPr>
        <w:t>mit drei anderen Personen</w:t>
      </w:r>
      <w:r w:rsidR="00BB4FDF" w:rsidRPr="005C6E24">
        <w:rPr>
          <w:b/>
          <w:color w:val="000000"/>
        </w:rPr>
        <w:t xml:space="preserve"> dreimal im Jahr </w:t>
      </w:r>
      <w:r w:rsidR="004C3930" w:rsidRPr="005C6E24">
        <w:rPr>
          <w:b/>
          <w:color w:val="000000"/>
        </w:rPr>
        <w:t xml:space="preserve">auf dem </w:t>
      </w:r>
      <w:proofErr w:type="spellStart"/>
      <w:r w:rsidR="004C3930" w:rsidRPr="005C6E24">
        <w:rPr>
          <w:b/>
          <w:i/>
          <w:color w:val="000000"/>
        </w:rPr>
        <w:t>elychding</w:t>
      </w:r>
      <w:proofErr w:type="spellEnd"/>
      <w:r w:rsidR="004C3930" w:rsidRPr="005C6E24">
        <w:rPr>
          <w:b/>
          <w:color w:val="000000"/>
        </w:rPr>
        <w:t xml:space="preserve"> gen. Gericht (</w:t>
      </w:r>
      <w:proofErr w:type="spellStart"/>
      <w:r w:rsidR="004C3930" w:rsidRPr="005C6E24">
        <w:rPr>
          <w:b/>
          <w:i/>
          <w:color w:val="000000"/>
        </w:rPr>
        <w:t>dum</w:t>
      </w:r>
      <w:proofErr w:type="spellEnd"/>
      <w:r w:rsidR="004C3930" w:rsidRPr="005C6E24">
        <w:rPr>
          <w:b/>
          <w:i/>
          <w:color w:val="000000"/>
        </w:rPr>
        <w:t xml:space="preserve"> </w:t>
      </w:r>
      <w:proofErr w:type="spellStart"/>
      <w:r w:rsidR="004C3930" w:rsidRPr="005C6E24">
        <w:rPr>
          <w:b/>
          <w:i/>
          <w:color w:val="000000"/>
        </w:rPr>
        <w:t>judiciis</w:t>
      </w:r>
      <w:proofErr w:type="spellEnd"/>
      <w:r w:rsidR="004C3930" w:rsidRPr="005C6E24">
        <w:rPr>
          <w:b/>
          <w:i/>
          <w:color w:val="000000"/>
        </w:rPr>
        <w:t xml:space="preserve"> </w:t>
      </w:r>
      <w:proofErr w:type="spellStart"/>
      <w:r w:rsidR="004C3930" w:rsidRPr="005C6E24">
        <w:rPr>
          <w:b/>
          <w:i/>
          <w:color w:val="000000"/>
        </w:rPr>
        <w:t>principialibus</w:t>
      </w:r>
      <w:proofErr w:type="spellEnd"/>
      <w:r w:rsidR="004C3930" w:rsidRPr="005C6E24">
        <w:rPr>
          <w:b/>
          <w:i/>
          <w:color w:val="000000"/>
        </w:rPr>
        <w:t xml:space="preserve"> </w:t>
      </w:r>
      <w:proofErr w:type="spellStart"/>
      <w:r w:rsidR="004C3930" w:rsidRPr="005C6E24">
        <w:rPr>
          <w:b/>
          <w:i/>
          <w:color w:val="000000"/>
        </w:rPr>
        <w:t>puta</w:t>
      </w:r>
      <w:proofErr w:type="spellEnd"/>
      <w:r w:rsidR="004C3930" w:rsidRPr="005C6E24">
        <w:rPr>
          <w:b/>
          <w:i/>
          <w:color w:val="000000"/>
        </w:rPr>
        <w:t xml:space="preserve"> </w:t>
      </w:r>
      <w:proofErr w:type="spellStart"/>
      <w:r w:rsidR="004C3930" w:rsidRPr="005C6E24">
        <w:rPr>
          <w:b/>
          <w:i/>
          <w:color w:val="000000"/>
        </w:rPr>
        <w:t>plebiscitis</w:t>
      </w:r>
      <w:proofErr w:type="spellEnd"/>
      <w:r w:rsidR="004C3930" w:rsidRPr="005C6E24">
        <w:rPr>
          <w:b/>
          <w:color w:val="000000"/>
        </w:rPr>
        <w:t xml:space="preserve">) Vorsitz haben und seien vom Zoll sowie von der Steuerzahlung in der Stadt </w:t>
      </w:r>
      <w:proofErr w:type="spellStart"/>
      <w:r w:rsidR="004C3930" w:rsidRPr="005C6E24">
        <w:rPr>
          <w:b/>
          <w:color w:val="000000"/>
        </w:rPr>
        <w:t>Brüx</w:t>
      </w:r>
      <w:proofErr w:type="spellEnd"/>
      <w:r w:rsidR="004C3930" w:rsidRPr="005C6E24">
        <w:rPr>
          <w:b/>
          <w:color w:val="000000"/>
        </w:rPr>
        <w:t xml:space="preserve"> befreit</w:t>
      </w:r>
      <w:r w:rsidR="00E23418" w:rsidRPr="005C6E24">
        <w:rPr>
          <w:b/>
          <w:color w:val="000000"/>
        </w:rPr>
        <w:t>.</w:t>
      </w:r>
      <w:r w:rsidR="004C3930" w:rsidRPr="005C6E24">
        <w:rPr>
          <w:b/>
          <w:color w:val="000000"/>
        </w:rPr>
        <w:t xml:space="preserve"> </w:t>
      </w:r>
    </w:p>
    <w:p w14:paraId="15AA15B6" w14:textId="54466D2B" w:rsidR="00054584" w:rsidRPr="005C6E24" w:rsidRDefault="004C3930" w:rsidP="0035688E">
      <w:pPr>
        <w:spacing w:line="276" w:lineRule="auto"/>
        <w:jc w:val="both"/>
        <w:rPr>
          <w:b/>
          <w:color w:val="000000"/>
        </w:rPr>
      </w:pPr>
      <w:r w:rsidRPr="005C6E24">
        <w:rPr>
          <w:b/>
          <w:color w:val="000000"/>
        </w:rPr>
        <w:t xml:space="preserve"> </w:t>
      </w:r>
    </w:p>
    <w:p w14:paraId="539A0F4C" w14:textId="4A101FA9" w:rsidR="00054584" w:rsidRDefault="005C6E24" w:rsidP="0035688E">
      <w:pPr>
        <w:spacing w:line="276" w:lineRule="auto"/>
        <w:jc w:val="both"/>
        <w:rPr>
          <w:b/>
          <w:color w:val="000000"/>
        </w:rPr>
      </w:pPr>
      <w:r>
        <w:rPr>
          <w:b/>
          <w:color w:val="000000"/>
        </w:rPr>
        <w:t xml:space="preserve">[3.] </w:t>
      </w:r>
      <w:r w:rsidR="00054584" w:rsidRPr="005C6E24">
        <w:rPr>
          <w:b/>
          <w:color w:val="000000"/>
        </w:rPr>
        <w:t xml:space="preserve">Die Einwohner dürfen </w:t>
      </w:r>
      <w:r w:rsidR="00E65647" w:rsidRPr="005C6E24">
        <w:rPr>
          <w:b/>
          <w:color w:val="000000"/>
        </w:rPr>
        <w:t>in dem</w:t>
      </w:r>
      <w:r w:rsidR="00054584" w:rsidRPr="005C6E24">
        <w:rPr>
          <w:b/>
          <w:color w:val="000000"/>
        </w:rPr>
        <w:t xml:space="preserve"> königlichen Wald </w:t>
      </w:r>
      <w:r w:rsidR="00E65647" w:rsidRPr="005C6E24">
        <w:rPr>
          <w:b/>
          <w:color w:val="000000"/>
        </w:rPr>
        <w:t>Brenn- und Bauholz sammeln</w:t>
      </w:r>
      <w:r w:rsidR="00054584" w:rsidRPr="005C6E24">
        <w:rPr>
          <w:b/>
          <w:color w:val="000000"/>
        </w:rPr>
        <w:t>.</w:t>
      </w:r>
    </w:p>
    <w:p w14:paraId="679B78EC" w14:textId="77777777" w:rsidR="00EE4B10" w:rsidRPr="005C6E24" w:rsidRDefault="00EE4B10" w:rsidP="0035688E">
      <w:pPr>
        <w:spacing w:line="276" w:lineRule="auto"/>
        <w:jc w:val="both"/>
        <w:rPr>
          <w:b/>
          <w:color w:val="000000"/>
        </w:rPr>
      </w:pPr>
    </w:p>
    <w:p w14:paraId="70F4DC22" w14:textId="31138CC8" w:rsidR="00054584" w:rsidRDefault="005C6E24" w:rsidP="0035688E">
      <w:pPr>
        <w:spacing w:line="276" w:lineRule="auto"/>
        <w:jc w:val="both"/>
        <w:rPr>
          <w:b/>
          <w:color w:val="000000"/>
        </w:rPr>
      </w:pPr>
      <w:r>
        <w:rPr>
          <w:b/>
          <w:color w:val="000000"/>
        </w:rPr>
        <w:t xml:space="preserve">[4.] </w:t>
      </w:r>
      <w:r w:rsidR="00054584" w:rsidRPr="005C6E24">
        <w:rPr>
          <w:b/>
          <w:color w:val="000000"/>
        </w:rPr>
        <w:t>De</w:t>
      </w:r>
      <w:r w:rsidR="003D34D9" w:rsidRPr="005C6E24">
        <w:rPr>
          <w:b/>
          <w:color w:val="000000"/>
        </w:rPr>
        <w:t>m</w:t>
      </w:r>
      <w:r w:rsidR="00054584" w:rsidRPr="005C6E24">
        <w:rPr>
          <w:b/>
          <w:color w:val="000000"/>
        </w:rPr>
        <w:t xml:space="preserve"> P</w:t>
      </w:r>
      <w:r w:rsidR="00E65647" w:rsidRPr="005C6E24">
        <w:rPr>
          <w:b/>
          <w:color w:val="000000"/>
        </w:rPr>
        <w:t>farrer</w:t>
      </w:r>
      <w:r w:rsidR="00054584" w:rsidRPr="005C6E24">
        <w:rPr>
          <w:b/>
          <w:color w:val="000000"/>
        </w:rPr>
        <w:t xml:space="preserve"> von</w:t>
      </w:r>
      <w:r w:rsidR="00135201" w:rsidRPr="005C6E24">
        <w:rPr>
          <w:b/>
          <w:color w:val="000000"/>
        </w:rPr>
        <w:t xml:space="preserve"> </w:t>
      </w:r>
      <w:r w:rsidR="00531697">
        <w:rPr>
          <w:b/>
          <w:color w:val="000000"/>
        </w:rPr>
        <w:t xml:space="preserve">[Deutsch] </w:t>
      </w:r>
      <w:proofErr w:type="spellStart"/>
      <w:r w:rsidR="00531697">
        <w:rPr>
          <w:b/>
          <w:color w:val="000000"/>
        </w:rPr>
        <w:t>Schladnig</w:t>
      </w:r>
      <w:proofErr w:type="spellEnd"/>
      <w:r w:rsidR="00054584" w:rsidRPr="005C6E24">
        <w:rPr>
          <w:b/>
          <w:color w:val="000000"/>
        </w:rPr>
        <w:t xml:space="preserve"> </w:t>
      </w:r>
      <w:r w:rsidR="00135201" w:rsidRPr="005C6E24">
        <w:rPr>
          <w:b/>
          <w:color w:val="000000"/>
        </w:rPr>
        <w:t>(</w:t>
      </w:r>
      <w:proofErr w:type="spellStart"/>
      <w:r w:rsidR="00054584" w:rsidRPr="005C6E24">
        <w:rPr>
          <w:b/>
          <w:i/>
          <w:color w:val="000000"/>
        </w:rPr>
        <w:t>Sletnik</w:t>
      </w:r>
      <w:proofErr w:type="spellEnd"/>
      <w:r w:rsidR="00135201" w:rsidRPr="005C6E24">
        <w:rPr>
          <w:b/>
          <w:color w:val="000000"/>
        </w:rPr>
        <w:t>)</w:t>
      </w:r>
      <w:r w:rsidR="00054584" w:rsidRPr="005C6E24">
        <w:rPr>
          <w:b/>
          <w:color w:val="000000"/>
        </w:rPr>
        <w:t xml:space="preserve"> </w:t>
      </w:r>
      <w:r w:rsidR="00E65647" w:rsidRPr="005C6E24">
        <w:rPr>
          <w:b/>
          <w:color w:val="000000"/>
        </w:rPr>
        <w:t xml:space="preserve">sollen die </w:t>
      </w:r>
      <w:r w:rsidR="00CC2E4A">
        <w:rPr>
          <w:b/>
          <w:color w:val="000000"/>
        </w:rPr>
        <w:t>Be</w:t>
      </w:r>
      <w:r w:rsidR="00E65647" w:rsidRPr="005C6E24">
        <w:rPr>
          <w:b/>
          <w:color w:val="000000"/>
        </w:rPr>
        <w:t>wohner</w:t>
      </w:r>
      <w:r w:rsidR="00054584" w:rsidRPr="005C6E24">
        <w:rPr>
          <w:b/>
          <w:color w:val="000000"/>
        </w:rPr>
        <w:t xml:space="preserve"> jährlich </w:t>
      </w:r>
      <w:r w:rsidR="00701860" w:rsidRPr="005C6E24">
        <w:rPr>
          <w:b/>
          <w:color w:val="000000"/>
        </w:rPr>
        <w:t xml:space="preserve">ein Strich </w:t>
      </w:r>
      <w:r w:rsidR="00E65647" w:rsidRPr="005C6E24">
        <w:rPr>
          <w:b/>
          <w:color w:val="000000"/>
        </w:rPr>
        <w:t>Weizenmehl</w:t>
      </w:r>
      <w:r w:rsidR="003D34D9" w:rsidRPr="005C6E24">
        <w:rPr>
          <w:b/>
          <w:color w:val="000000"/>
        </w:rPr>
        <w:t xml:space="preserve"> als </w:t>
      </w:r>
      <w:r w:rsidR="00E65647" w:rsidRPr="005C6E24">
        <w:rPr>
          <w:b/>
          <w:color w:val="000000"/>
        </w:rPr>
        <w:t>Kirchenz</w:t>
      </w:r>
      <w:r w:rsidR="00054584" w:rsidRPr="005C6E24">
        <w:rPr>
          <w:b/>
          <w:color w:val="000000"/>
        </w:rPr>
        <w:t xml:space="preserve">ehent </w:t>
      </w:r>
      <w:r w:rsidR="00E65647" w:rsidRPr="005C6E24">
        <w:rPr>
          <w:b/>
          <w:color w:val="000000"/>
        </w:rPr>
        <w:t>abführen</w:t>
      </w:r>
      <w:r w:rsidR="00054584" w:rsidRPr="005C6E24">
        <w:rPr>
          <w:b/>
          <w:color w:val="000000"/>
        </w:rPr>
        <w:t>.</w:t>
      </w:r>
    </w:p>
    <w:p w14:paraId="5167F34D" w14:textId="77777777" w:rsidR="00EE4B10" w:rsidRPr="005C6E24" w:rsidRDefault="00EE4B10" w:rsidP="0035688E">
      <w:pPr>
        <w:spacing w:line="276" w:lineRule="auto"/>
        <w:jc w:val="both"/>
        <w:rPr>
          <w:b/>
          <w:color w:val="000000"/>
        </w:rPr>
      </w:pPr>
    </w:p>
    <w:p w14:paraId="5FD37FB7" w14:textId="0D3748B2" w:rsidR="00054584" w:rsidRDefault="005C6E24" w:rsidP="0035688E">
      <w:pPr>
        <w:spacing w:line="276" w:lineRule="auto"/>
        <w:jc w:val="both"/>
        <w:rPr>
          <w:b/>
          <w:color w:val="000000"/>
        </w:rPr>
      </w:pPr>
      <w:r>
        <w:rPr>
          <w:b/>
          <w:color w:val="000000"/>
        </w:rPr>
        <w:t xml:space="preserve">[5.] </w:t>
      </w:r>
      <w:r w:rsidR="00054584" w:rsidRPr="005C6E24">
        <w:rPr>
          <w:b/>
          <w:color w:val="000000"/>
        </w:rPr>
        <w:t xml:space="preserve">Die </w:t>
      </w:r>
      <w:r w:rsidR="00CC2E4A">
        <w:rPr>
          <w:b/>
          <w:color w:val="000000"/>
        </w:rPr>
        <w:t>Dorfbe</w:t>
      </w:r>
      <w:r w:rsidR="00054584" w:rsidRPr="005C6E24">
        <w:rPr>
          <w:b/>
          <w:color w:val="000000"/>
        </w:rPr>
        <w:t xml:space="preserve">wohner </w:t>
      </w:r>
      <w:r w:rsidR="00790C83" w:rsidRPr="005C6E24">
        <w:rPr>
          <w:b/>
          <w:color w:val="000000"/>
        </w:rPr>
        <w:t>seien von</w:t>
      </w:r>
      <w:r w:rsidR="00054584" w:rsidRPr="005C6E24">
        <w:rPr>
          <w:b/>
          <w:color w:val="000000"/>
        </w:rPr>
        <w:t xml:space="preserve"> der Gerichtsbarkeit des </w:t>
      </w:r>
      <w:r w:rsidR="00E65647" w:rsidRPr="005C6E24">
        <w:rPr>
          <w:b/>
          <w:color w:val="000000"/>
        </w:rPr>
        <w:t>Provinzial</w:t>
      </w:r>
      <w:r w:rsidR="00054584" w:rsidRPr="005C6E24">
        <w:rPr>
          <w:b/>
          <w:color w:val="000000"/>
        </w:rPr>
        <w:t>gerichts</w:t>
      </w:r>
      <w:r w:rsidR="00790C83" w:rsidRPr="005C6E24">
        <w:rPr>
          <w:b/>
          <w:color w:val="000000"/>
        </w:rPr>
        <w:t xml:space="preserve"> befreit</w:t>
      </w:r>
      <w:r w:rsidR="003D687B" w:rsidRPr="003D687B">
        <w:rPr>
          <w:color w:val="000000"/>
        </w:rPr>
        <w:t>;</w:t>
      </w:r>
      <w:r w:rsidR="00054584" w:rsidRPr="005C6E24">
        <w:rPr>
          <w:b/>
          <w:color w:val="000000"/>
        </w:rPr>
        <w:t xml:space="preserve"> im Falle eines Rechtsstreites zwischen zwei </w:t>
      </w:r>
      <w:r w:rsidR="00CC2E4A">
        <w:rPr>
          <w:b/>
          <w:color w:val="000000"/>
        </w:rPr>
        <w:t>Be</w:t>
      </w:r>
      <w:r w:rsidR="00054584" w:rsidRPr="005C6E24">
        <w:rPr>
          <w:b/>
          <w:color w:val="000000"/>
        </w:rPr>
        <w:t xml:space="preserve">wohnern sollen sich die Streitparteien </w:t>
      </w:r>
      <w:r w:rsidR="00697797" w:rsidRPr="005C6E24">
        <w:rPr>
          <w:b/>
          <w:color w:val="000000"/>
        </w:rPr>
        <w:t>an Burggrafen</w:t>
      </w:r>
      <w:r w:rsidR="00054584" w:rsidRPr="005C6E24">
        <w:rPr>
          <w:b/>
          <w:color w:val="000000"/>
        </w:rPr>
        <w:t xml:space="preserve"> wenden. </w:t>
      </w:r>
      <w:r w:rsidR="0019455D" w:rsidRPr="005C6E24">
        <w:rPr>
          <w:b/>
          <w:color w:val="000000"/>
        </w:rPr>
        <w:t>Obliege</w:t>
      </w:r>
      <w:r w:rsidR="00054584" w:rsidRPr="005C6E24">
        <w:rPr>
          <w:b/>
          <w:color w:val="000000"/>
        </w:rPr>
        <w:t xml:space="preserve"> jedoch eine der Streitparteien </w:t>
      </w:r>
      <w:r w:rsidR="0019455D" w:rsidRPr="005C6E24">
        <w:rPr>
          <w:b/>
          <w:color w:val="000000"/>
        </w:rPr>
        <w:t>dem Stadtrecht</w:t>
      </w:r>
      <w:r w:rsidR="00054584" w:rsidRPr="005C6E24">
        <w:rPr>
          <w:b/>
          <w:color w:val="000000"/>
        </w:rPr>
        <w:t xml:space="preserve">, dann solle der Rechtstreit vor dem Stadtgericht </w:t>
      </w:r>
      <w:r w:rsidR="0019455D" w:rsidRPr="005C6E24">
        <w:rPr>
          <w:b/>
          <w:color w:val="000000"/>
        </w:rPr>
        <w:t xml:space="preserve">verhandelt werden. </w:t>
      </w:r>
    </w:p>
    <w:p w14:paraId="06C4AA7D" w14:textId="77777777" w:rsidR="00EE4B10" w:rsidRPr="005C6E24" w:rsidRDefault="00EE4B10" w:rsidP="0035688E">
      <w:pPr>
        <w:spacing w:line="276" w:lineRule="auto"/>
        <w:jc w:val="both"/>
        <w:rPr>
          <w:b/>
          <w:color w:val="000000"/>
        </w:rPr>
      </w:pPr>
    </w:p>
    <w:p w14:paraId="6301ED6A" w14:textId="2B28795E" w:rsidR="00E23418" w:rsidRDefault="00E23418" w:rsidP="0035688E">
      <w:pPr>
        <w:spacing w:line="276" w:lineRule="auto"/>
        <w:jc w:val="both"/>
        <w:rPr>
          <w:b/>
          <w:color w:val="000000"/>
        </w:rPr>
      </w:pPr>
      <w:r>
        <w:rPr>
          <w:b/>
          <w:color w:val="000000"/>
        </w:rPr>
        <w:lastRenderedPageBreak/>
        <w:t>Johann befiehlt</w:t>
      </w:r>
      <w:r w:rsidR="00CC2E4A">
        <w:rPr>
          <w:b/>
          <w:color w:val="000000"/>
        </w:rPr>
        <w:t xml:space="preserve"> (</w:t>
      </w:r>
      <w:proofErr w:type="spellStart"/>
      <w:r w:rsidR="00CC2E4A" w:rsidRPr="00CC2E4A">
        <w:rPr>
          <w:b/>
          <w:i/>
          <w:iCs/>
          <w:color w:val="000000"/>
        </w:rPr>
        <w:t>precipientes</w:t>
      </w:r>
      <w:proofErr w:type="spellEnd"/>
      <w:r w:rsidR="00CC2E4A" w:rsidRPr="00CC2E4A">
        <w:rPr>
          <w:b/>
          <w:i/>
          <w:iCs/>
          <w:color w:val="000000"/>
        </w:rPr>
        <w:t xml:space="preserve"> et </w:t>
      </w:r>
      <w:proofErr w:type="spellStart"/>
      <w:r w:rsidR="00CC2E4A" w:rsidRPr="00CC2E4A">
        <w:rPr>
          <w:b/>
          <w:i/>
          <w:iCs/>
          <w:color w:val="000000"/>
        </w:rPr>
        <w:t>mandantes</w:t>
      </w:r>
      <w:proofErr w:type="spellEnd"/>
      <w:r w:rsidR="00CC2E4A">
        <w:rPr>
          <w:b/>
          <w:color w:val="000000"/>
        </w:rPr>
        <w:t>)</w:t>
      </w:r>
      <w:r>
        <w:rPr>
          <w:b/>
          <w:color w:val="000000"/>
        </w:rPr>
        <w:t xml:space="preserve"> allen</w:t>
      </w:r>
      <w:r w:rsidR="00CC2E4A">
        <w:rPr>
          <w:b/>
          <w:color w:val="000000"/>
        </w:rPr>
        <w:t xml:space="preserve"> seinen Amtsmännern</w:t>
      </w:r>
      <w:r>
        <w:rPr>
          <w:b/>
          <w:color w:val="000000"/>
        </w:rPr>
        <w:t>, insbesondere dem Burggraf</w:t>
      </w:r>
      <w:r w:rsidR="00E07510">
        <w:rPr>
          <w:b/>
          <w:color w:val="000000"/>
        </w:rPr>
        <w:t>en</w:t>
      </w:r>
      <w:r>
        <w:rPr>
          <w:b/>
          <w:color w:val="000000"/>
        </w:rPr>
        <w:t xml:space="preserve"> von </w:t>
      </w:r>
      <w:proofErr w:type="spellStart"/>
      <w:r>
        <w:rPr>
          <w:b/>
          <w:color w:val="000000"/>
        </w:rPr>
        <w:t>Brüx</w:t>
      </w:r>
      <w:proofErr w:type="spellEnd"/>
      <w:r w:rsidR="004B32B3">
        <w:rPr>
          <w:b/>
          <w:color w:val="000000"/>
        </w:rPr>
        <w:t>,</w:t>
      </w:r>
      <w:r>
        <w:rPr>
          <w:b/>
          <w:color w:val="000000"/>
        </w:rPr>
        <w:t xml:space="preserve"> diese Rechte und Freiheiten einzuhalten.</w:t>
      </w:r>
    </w:p>
    <w:p w14:paraId="246BC09D" w14:textId="77777777" w:rsidR="0019455D" w:rsidRDefault="0019455D" w:rsidP="0035688E">
      <w:pPr>
        <w:spacing w:line="276" w:lineRule="auto"/>
        <w:jc w:val="both"/>
        <w:rPr>
          <w:b/>
          <w:color w:val="000000"/>
        </w:rPr>
      </w:pPr>
    </w:p>
    <w:p w14:paraId="5C36F61B" w14:textId="6FA43532" w:rsidR="00EB1277" w:rsidRPr="00E65647" w:rsidRDefault="00EB1277" w:rsidP="0035688E">
      <w:pPr>
        <w:spacing w:line="276" w:lineRule="auto"/>
        <w:jc w:val="both"/>
        <w:rPr>
          <w:color w:val="000000"/>
          <w:sz w:val="20"/>
          <w:szCs w:val="20"/>
          <w:lang w:val="de-AT"/>
        </w:rPr>
      </w:pPr>
      <w:r w:rsidRPr="00D6308A">
        <w:rPr>
          <w:color w:val="000000"/>
          <w:sz w:val="20"/>
          <w:szCs w:val="20"/>
          <w:lang w:val="en-US"/>
        </w:rPr>
        <w:t>Original</w:t>
      </w:r>
      <w:r w:rsidR="003D687B" w:rsidRPr="00D6308A">
        <w:rPr>
          <w:color w:val="000000"/>
          <w:sz w:val="20"/>
          <w:szCs w:val="20"/>
          <w:lang w:val="en-US"/>
        </w:rPr>
        <w:t>;</w:t>
      </w:r>
      <w:r w:rsidR="00135CA8" w:rsidRPr="00D6308A">
        <w:rPr>
          <w:color w:val="000000"/>
          <w:sz w:val="20"/>
          <w:szCs w:val="20"/>
          <w:lang w:val="en-US"/>
        </w:rPr>
        <w:t xml:space="preserve"> SOA </w:t>
      </w:r>
      <w:proofErr w:type="spellStart"/>
      <w:r w:rsidR="00135CA8" w:rsidRPr="00D6308A">
        <w:rPr>
          <w:color w:val="000000"/>
          <w:sz w:val="20"/>
          <w:szCs w:val="20"/>
          <w:lang w:val="en-US"/>
        </w:rPr>
        <w:t>Litoměřice</w:t>
      </w:r>
      <w:proofErr w:type="spellEnd"/>
      <w:r w:rsidR="00135CA8" w:rsidRPr="00D6308A">
        <w:rPr>
          <w:color w:val="000000"/>
          <w:sz w:val="20"/>
          <w:szCs w:val="20"/>
          <w:lang w:val="en-US"/>
        </w:rPr>
        <w:t xml:space="preserve"> – </w:t>
      </w:r>
      <w:proofErr w:type="spellStart"/>
      <w:r w:rsidR="00135CA8" w:rsidRPr="00D6308A">
        <w:rPr>
          <w:color w:val="000000"/>
          <w:sz w:val="20"/>
          <w:szCs w:val="20"/>
          <w:lang w:val="en-US"/>
        </w:rPr>
        <w:t>SOkA</w:t>
      </w:r>
      <w:proofErr w:type="spellEnd"/>
      <w:r w:rsidR="00135CA8" w:rsidRPr="00D6308A">
        <w:rPr>
          <w:color w:val="000000"/>
          <w:sz w:val="20"/>
          <w:szCs w:val="20"/>
          <w:lang w:val="en-US"/>
        </w:rPr>
        <w:t xml:space="preserve"> Most, AM Most</w:t>
      </w:r>
      <w:r w:rsidR="00021613">
        <w:rPr>
          <w:color w:val="000000"/>
          <w:sz w:val="20"/>
          <w:szCs w:val="20"/>
          <w:lang w:val="en-US"/>
        </w:rPr>
        <w:t xml:space="preserve"> –</w:t>
      </w:r>
      <w:r w:rsidR="00B30A92" w:rsidRPr="00D6308A">
        <w:rPr>
          <w:color w:val="000000"/>
          <w:sz w:val="20"/>
          <w:szCs w:val="20"/>
          <w:lang w:val="en-US"/>
        </w:rPr>
        <w:t xml:space="preserve"> </w:t>
      </w:r>
      <w:proofErr w:type="spellStart"/>
      <w:r w:rsidR="00B30A92" w:rsidRPr="00D6308A">
        <w:rPr>
          <w:color w:val="000000"/>
          <w:sz w:val="20"/>
          <w:szCs w:val="20"/>
          <w:lang w:val="en-US"/>
        </w:rPr>
        <w:t>Listiny</w:t>
      </w:r>
      <w:proofErr w:type="spellEnd"/>
      <w:r w:rsidR="00135CA8" w:rsidRPr="00D6308A">
        <w:rPr>
          <w:color w:val="000000"/>
          <w:sz w:val="20"/>
          <w:szCs w:val="20"/>
          <w:lang w:val="en-US"/>
        </w:rPr>
        <w:t xml:space="preserve">, </w:t>
      </w:r>
      <w:r w:rsidR="00BC2850" w:rsidRPr="00D6308A">
        <w:rPr>
          <w:color w:val="000000"/>
          <w:sz w:val="20"/>
          <w:szCs w:val="20"/>
          <w:lang w:val="en-US"/>
        </w:rPr>
        <w:t xml:space="preserve">Sign. </w:t>
      </w:r>
      <w:r w:rsidR="00BC2850">
        <w:rPr>
          <w:color w:val="000000"/>
          <w:sz w:val="20"/>
          <w:szCs w:val="20"/>
          <w:lang w:val="de-AT"/>
        </w:rPr>
        <w:t xml:space="preserve">I E/77, </w:t>
      </w:r>
      <w:r w:rsidR="00135CA8" w:rsidRPr="00E65647">
        <w:rPr>
          <w:color w:val="000000"/>
          <w:sz w:val="20"/>
          <w:szCs w:val="20"/>
          <w:lang w:val="de-AT"/>
        </w:rPr>
        <w:t>Nr. 6</w:t>
      </w:r>
      <w:r w:rsidR="003D687B" w:rsidRPr="003D687B">
        <w:rPr>
          <w:color w:val="000000"/>
          <w:sz w:val="20"/>
          <w:szCs w:val="20"/>
          <w:lang w:val="de-AT"/>
        </w:rPr>
        <w:t>;</w:t>
      </w:r>
      <w:r w:rsidR="00135CA8" w:rsidRPr="00E65647">
        <w:rPr>
          <w:color w:val="000000"/>
          <w:sz w:val="20"/>
          <w:szCs w:val="20"/>
          <w:lang w:val="de-AT"/>
        </w:rPr>
        <w:t xml:space="preserve"> </w:t>
      </w:r>
      <w:r w:rsidR="00701860" w:rsidRPr="00E65647">
        <w:rPr>
          <w:color w:val="000000"/>
          <w:sz w:val="20"/>
          <w:szCs w:val="20"/>
          <w:lang w:val="de-AT"/>
        </w:rPr>
        <w:t>Pergament, lat. 36 × 21 cm</w:t>
      </w:r>
      <w:r w:rsidR="003D687B" w:rsidRPr="003D687B">
        <w:rPr>
          <w:color w:val="000000"/>
          <w:sz w:val="20"/>
          <w:szCs w:val="20"/>
          <w:lang w:val="de-AT"/>
        </w:rPr>
        <w:t>;</w:t>
      </w:r>
      <w:r w:rsidR="00701860" w:rsidRPr="00E65647">
        <w:rPr>
          <w:color w:val="000000"/>
          <w:sz w:val="20"/>
          <w:szCs w:val="20"/>
          <w:lang w:val="de-AT"/>
        </w:rPr>
        <w:t xml:space="preserve"> S des </w:t>
      </w:r>
      <w:proofErr w:type="spellStart"/>
      <w:r w:rsidR="00701860" w:rsidRPr="00E65647">
        <w:rPr>
          <w:color w:val="000000"/>
          <w:sz w:val="20"/>
          <w:szCs w:val="20"/>
          <w:lang w:val="de-AT"/>
        </w:rPr>
        <w:t>Ausst</w:t>
      </w:r>
      <w:proofErr w:type="spellEnd"/>
      <w:r w:rsidR="00701860" w:rsidRPr="00E65647">
        <w:rPr>
          <w:color w:val="000000"/>
          <w:sz w:val="20"/>
          <w:szCs w:val="20"/>
          <w:lang w:val="de-AT"/>
        </w:rPr>
        <w:t>. fehlt</w:t>
      </w:r>
      <w:r w:rsidR="003317EA">
        <w:rPr>
          <w:color w:val="000000"/>
          <w:sz w:val="20"/>
          <w:szCs w:val="20"/>
          <w:lang w:val="de-AT"/>
        </w:rPr>
        <w:t xml:space="preserve"> (A)</w:t>
      </w:r>
      <w:r w:rsidR="00701860" w:rsidRPr="00E65647">
        <w:rPr>
          <w:color w:val="000000"/>
          <w:sz w:val="20"/>
          <w:szCs w:val="20"/>
          <w:lang w:val="de-AT"/>
        </w:rPr>
        <w:t>.</w:t>
      </w:r>
      <w:r w:rsidR="00E65647" w:rsidRPr="00E65647">
        <w:rPr>
          <w:color w:val="000000"/>
          <w:sz w:val="20"/>
          <w:szCs w:val="20"/>
          <w:lang w:val="de-AT"/>
        </w:rPr>
        <w:t xml:space="preserve"> – </w:t>
      </w:r>
      <w:r w:rsidR="00CC2E4A">
        <w:rPr>
          <w:color w:val="000000"/>
          <w:sz w:val="20"/>
          <w:szCs w:val="20"/>
          <w:lang w:val="de-AT"/>
        </w:rPr>
        <w:t>Eingetragen</w:t>
      </w:r>
      <w:r w:rsidR="004B32B3">
        <w:rPr>
          <w:color w:val="000000"/>
          <w:sz w:val="20"/>
          <w:szCs w:val="20"/>
          <w:lang w:val="de-AT"/>
        </w:rPr>
        <w:t xml:space="preserve"> im böhmischen Registerbuch Sigismunds aus den Jahren 1436–1437, </w:t>
      </w:r>
      <w:proofErr w:type="spellStart"/>
      <w:r w:rsidR="004B32B3">
        <w:rPr>
          <w:color w:val="000000"/>
          <w:sz w:val="20"/>
          <w:szCs w:val="20"/>
          <w:lang w:val="de-AT"/>
        </w:rPr>
        <w:t>Lobkovická</w:t>
      </w:r>
      <w:proofErr w:type="spellEnd"/>
      <w:r w:rsidR="004B32B3">
        <w:rPr>
          <w:color w:val="000000"/>
          <w:sz w:val="20"/>
          <w:szCs w:val="20"/>
          <w:lang w:val="de-AT"/>
        </w:rPr>
        <w:t xml:space="preserve"> </w:t>
      </w:r>
      <w:proofErr w:type="spellStart"/>
      <w:r w:rsidR="004B32B3">
        <w:rPr>
          <w:color w:val="000000"/>
          <w:sz w:val="20"/>
          <w:szCs w:val="20"/>
          <w:lang w:val="de-AT"/>
        </w:rPr>
        <w:t>knihovna</w:t>
      </w:r>
      <w:proofErr w:type="spellEnd"/>
      <w:r w:rsidR="004B32B3">
        <w:rPr>
          <w:color w:val="000000"/>
          <w:sz w:val="20"/>
          <w:szCs w:val="20"/>
          <w:lang w:val="de-AT"/>
        </w:rPr>
        <w:t xml:space="preserve"> </w:t>
      </w:r>
      <w:proofErr w:type="spellStart"/>
      <w:r w:rsidR="004B32B3">
        <w:rPr>
          <w:color w:val="000000"/>
          <w:sz w:val="20"/>
          <w:szCs w:val="20"/>
          <w:lang w:val="de-AT"/>
        </w:rPr>
        <w:t>Nelahozeves</w:t>
      </w:r>
      <w:proofErr w:type="spellEnd"/>
      <w:r w:rsidR="004B32B3">
        <w:rPr>
          <w:color w:val="000000"/>
          <w:sz w:val="20"/>
          <w:szCs w:val="20"/>
          <w:lang w:val="de-AT"/>
        </w:rPr>
        <w:t xml:space="preserve">, Sign. VI </w:t>
      </w:r>
      <w:proofErr w:type="spellStart"/>
      <w:r w:rsidR="004B32B3">
        <w:rPr>
          <w:color w:val="000000"/>
          <w:sz w:val="20"/>
          <w:szCs w:val="20"/>
          <w:lang w:val="de-AT"/>
        </w:rPr>
        <w:t>Fb</w:t>
      </w:r>
      <w:proofErr w:type="spellEnd"/>
      <w:r w:rsidR="004B32B3">
        <w:rPr>
          <w:color w:val="000000"/>
          <w:sz w:val="20"/>
          <w:szCs w:val="20"/>
          <w:lang w:val="de-AT"/>
        </w:rPr>
        <w:t xml:space="preserve"> 19, </w:t>
      </w:r>
      <w:proofErr w:type="spellStart"/>
      <w:r w:rsidR="004B32B3">
        <w:rPr>
          <w:color w:val="000000"/>
          <w:sz w:val="20"/>
          <w:szCs w:val="20"/>
          <w:lang w:val="de-AT"/>
        </w:rPr>
        <w:t>pag</w:t>
      </w:r>
      <w:proofErr w:type="spellEnd"/>
      <w:r w:rsidR="004B32B3">
        <w:rPr>
          <w:color w:val="000000"/>
          <w:sz w:val="20"/>
          <w:szCs w:val="20"/>
          <w:lang w:val="de-AT"/>
        </w:rPr>
        <w:t>. 127f. (siehe RI XI.2, S. 229, Nr. 165)</w:t>
      </w:r>
      <w:r w:rsidR="003317EA">
        <w:rPr>
          <w:color w:val="000000"/>
          <w:sz w:val="20"/>
          <w:szCs w:val="20"/>
          <w:lang w:val="de-AT"/>
        </w:rPr>
        <w:t xml:space="preserve"> (B)</w:t>
      </w:r>
      <w:r w:rsidR="004B32B3">
        <w:rPr>
          <w:color w:val="000000"/>
          <w:sz w:val="20"/>
          <w:szCs w:val="20"/>
          <w:lang w:val="de-AT"/>
        </w:rPr>
        <w:t xml:space="preserve">. – </w:t>
      </w:r>
      <w:r w:rsidR="00E65647" w:rsidRPr="00E65647">
        <w:rPr>
          <w:color w:val="000000"/>
          <w:sz w:val="20"/>
          <w:szCs w:val="20"/>
          <w:lang w:val="de-AT"/>
        </w:rPr>
        <w:t xml:space="preserve">Inseriert in der Urkunde </w:t>
      </w:r>
      <w:r w:rsidR="004B32B3">
        <w:rPr>
          <w:color w:val="000000"/>
          <w:sz w:val="20"/>
          <w:szCs w:val="20"/>
          <w:lang w:val="de-AT"/>
        </w:rPr>
        <w:t>Ladislaus</w:t>
      </w:r>
      <w:r w:rsidR="00AE7EE1">
        <w:rPr>
          <w:color w:val="000000"/>
          <w:sz w:val="20"/>
          <w:szCs w:val="20"/>
          <w:lang w:val="de-AT"/>
        </w:rPr>
        <w:t>’</w:t>
      </w:r>
      <w:r w:rsidR="002530F8">
        <w:rPr>
          <w:color w:val="000000"/>
          <w:sz w:val="20"/>
          <w:szCs w:val="20"/>
          <w:lang w:val="de-AT"/>
        </w:rPr>
        <w:t xml:space="preserve"> </w:t>
      </w:r>
      <w:r w:rsidR="004B32B3">
        <w:rPr>
          <w:color w:val="000000"/>
          <w:sz w:val="20"/>
          <w:szCs w:val="20"/>
          <w:lang w:val="de-AT"/>
        </w:rPr>
        <w:t>Postumus vom 10. Januar 1456, ebd., Nr. 60</w:t>
      </w:r>
      <w:r w:rsidR="003317EA">
        <w:rPr>
          <w:color w:val="000000"/>
          <w:sz w:val="20"/>
          <w:szCs w:val="20"/>
          <w:lang w:val="de-AT"/>
        </w:rPr>
        <w:t xml:space="preserve"> (C)</w:t>
      </w:r>
      <w:r w:rsidR="004B32B3">
        <w:rPr>
          <w:color w:val="000000"/>
          <w:sz w:val="20"/>
          <w:szCs w:val="20"/>
          <w:lang w:val="de-AT"/>
        </w:rPr>
        <w:t>. – Inseriert in der Konfirmationsurkunde Georgs von Podiebrad vom 26. März 1462, ebd., Nr. 64</w:t>
      </w:r>
      <w:r w:rsidR="003317EA">
        <w:rPr>
          <w:color w:val="000000"/>
          <w:sz w:val="20"/>
          <w:szCs w:val="20"/>
          <w:lang w:val="de-AT"/>
        </w:rPr>
        <w:t xml:space="preserve"> (D)</w:t>
      </w:r>
      <w:r w:rsidR="004B32B3">
        <w:rPr>
          <w:color w:val="000000"/>
          <w:sz w:val="20"/>
          <w:szCs w:val="20"/>
          <w:lang w:val="de-AT"/>
        </w:rPr>
        <w:t xml:space="preserve">. </w:t>
      </w:r>
    </w:p>
    <w:p w14:paraId="438C48E5" w14:textId="77777777" w:rsidR="00EB1277" w:rsidRPr="00E65647" w:rsidRDefault="00EB1277" w:rsidP="0035688E">
      <w:pPr>
        <w:spacing w:line="276" w:lineRule="auto"/>
        <w:jc w:val="both"/>
        <w:rPr>
          <w:color w:val="000000"/>
          <w:sz w:val="20"/>
          <w:szCs w:val="20"/>
          <w:lang w:val="de-AT"/>
        </w:rPr>
      </w:pPr>
    </w:p>
    <w:p w14:paraId="36719CC1" w14:textId="336DA7EA" w:rsidR="00135CA8" w:rsidRPr="00135CA8" w:rsidRDefault="00135CA8" w:rsidP="0035688E">
      <w:pPr>
        <w:spacing w:line="276" w:lineRule="auto"/>
        <w:jc w:val="both"/>
        <w:outlineLvl w:val="0"/>
        <w:rPr>
          <w:color w:val="000000"/>
          <w:sz w:val="20"/>
          <w:szCs w:val="20"/>
          <w:lang w:val="de-AT"/>
        </w:rPr>
      </w:pPr>
      <w:r>
        <w:rPr>
          <w:color w:val="000000"/>
          <w:sz w:val="20"/>
          <w:szCs w:val="20"/>
        </w:rPr>
        <w:t xml:space="preserve">Druck: </w:t>
      </w:r>
      <w:r w:rsidRPr="00135CA8">
        <w:rPr>
          <w:smallCaps/>
          <w:color w:val="000000"/>
          <w:sz w:val="20"/>
          <w:szCs w:val="20"/>
        </w:rPr>
        <w:t>Schlesinger</w:t>
      </w:r>
      <w:r>
        <w:rPr>
          <w:color w:val="000000"/>
          <w:sz w:val="20"/>
          <w:szCs w:val="20"/>
        </w:rPr>
        <w:t>, Stadtbuch, S. 27f., Nr. 66.</w:t>
      </w:r>
    </w:p>
    <w:p w14:paraId="3F976ECE" w14:textId="77777777" w:rsidR="00135CA8" w:rsidRDefault="00135CA8" w:rsidP="0035688E">
      <w:pPr>
        <w:spacing w:line="276" w:lineRule="auto"/>
        <w:jc w:val="both"/>
        <w:rPr>
          <w:color w:val="000000"/>
          <w:sz w:val="20"/>
          <w:szCs w:val="20"/>
        </w:rPr>
      </w:pPr>
    </w:p>
    <w:p w14:paraId="77D53FEC" w14:textId="608FE296" w:rsidR="00EB1277" w:rsidRPr="00A97676" w:rsidRDefault="00EB1277" w:rsidP="0035688E">
      <w:pPr>
        <w:spacing w:line="276" w:lineRule="auto"/>
        <w:jc w:val="both"/>
        <w:outlineLvl w:val="0"/>
        <w:rPr>
          <w:color w:val="000000"/>
          <w:sz w:val="20"/>
          <w:szCs w:val="20"/>
        </w:rPr>
      </w:pPr>
      <w:r w:rsidRPr="00A97676">
        <w:rPr>
          <w:color w:val="000000"/>
          <w:sz w:val="20"/>
          <w:szCs w:val="20"/>
        </w:rPr>
        <w:t>Regest</w:t>
      </w:r>
      <w:r w:rsidR="00135CA8">
        <w:rPr>
          <w:color w:val="000000"/>
          <w:sz w:val="20"/>
          <w:szCs w:val="20"/>
        </w:rPr>
        <w:t>: RBM III, S. 702f., Nr. 1806.</w:t>
      </w:r>
    </w:p>
    <w:p w14:paraId="4B022C8E" w14:textId="77777777" w:rsidR="00EB1277" w:rsidRPr="00A97676" w:rsidRDefault="00EB1277" w:rsidP="0035688E">
      <w:pPr>
        <w:spacing w:line="276" w:lineRule="auto"/>
        <w:jc w:val="both"/>
        <w:rPr>
          <w:color w:val="000000"/>
          <w:sz w:val="20"/>
          <w:szCs w:val="20"/>
        </w:rPr>
      </w:pPr>
    </w:p>
    <w:p w14:paraId="3E72294C" w14:textId="372408F8" w:rsidR="00EB1277" w:rsidRDefault="00EB1277" w:rsidP="0035688E">
      <w:pPr>
        <w:spacing w:line="276" w:lineRule="auto"/>
        <w:jc w:val="both"/>
        <w:rPr>
          <w:color w:val="000000"/>
          <w:sz w:val="20"/>
          <w:szCs w:val="20"/>
        </w:rPr>
      </w:pPr>
      <w:proofErr w:type="spellStart"/>
      <w:r w:rsidRPr="00A97676">
        <w:rPr>
          <w:color w:val="000000"/>
          <w:sz w:val="20"/>
          <w:szCs w:val="20"/>
        </w:rPr>
        <w:t>Dorsualvermerke</w:t>
      </w:r>
      <w:proofErr w:type="spellEnd"/>
      <w:r w:rsidR="00CA2D6F">
        <w:rPr>
          <w:color w:val="000000"/>
          <w:sz w:val="20"/>
          <w:szCs w:val="20"/>
        </w:rPr>
        <w:t xml:space="preserve">: Hand des 18. Jhd. </w:t>
      </w:r>
      <w:proofErr w:type="spellStart"/>
      <w:r w:rsidR="00640B2F">
        <w:rPr>
          <w:i/>
          <w:color w:val="000000"/>
          <w:sz w:val="20"/>
          <w:szCs w:val="20"/>
        </w:rPr>
        <w:t>r</w:t>
      </w:r>
      <w:r w:rsidR="00CA2D6F" w:rsidRPr="00CA2D6F">
        <w:rPr>
          <w:i/>
          <w:color w:val="000000"/>
          <w:sz w:val="20"/>
          <w:szCs w:val="20"/>
        </w:rPr>
        <w:t>egis</w:t>
      </w:r>
      <w:proofErr w:type="spellEnd"/>
      <w:r w:rsidR="00CA2D6F" w:rsidRPr="00CA2D6F">
        <w:rPr>
          <w:i/>
          <w:color w:val="000000"/>
          <w:sz w:val="20"/>
          <w:szCs w:val="20"/>
        </w:rPr>
        <w:t xml:space="preserve"> Joannis </w:t>
      </w:r>
      <w:proofErr w:type="spellStart"/>
      <w:r w:rsidR="00CA2D6F" w:rsidRPr="00CA2D6F">
        <w:rPr>
          <w:i/>
          <w:color w:val="000000"/>
          <w:sz w:val="20"/>
          <w:szCs w:val="20"/>
        </w:rPr>
        <w:t>privilegium</w:t>
      </w:r>
      <w:proofErr w:type="spellEnd"/>
      <w:r w:rsidR="00CA2D6F" w:rsidRPr="00CA2D6F">
        <w:rPr>
          <w:i/>
          <w:color w:val="000000"/>
          <w:sz w:val="20"/>
          <w:szCs w:val="20"/>
        </w:rPr>
        <w:t xml:space="preserve"> </w:t>
      </w:r>
      <w:proofErr w:type="spellStart"/>
      <w:proofErr w:type="gramStart"/>
      <w:r w:rsidR="00CA2D6F" w:rsidRPr="00CA2D6F">
        <w:rPr>
          <w:i/>
          <w:color w:val="000000"/>
          <w:sz w:val="20"/>
          <w:szCs w:val="20"/>
        </w:rPr>
        <w:t>uber</w:t>
      </w:r>
      <w:proofErr w:type="spellEnd"/>
      <w:proofErr w:type="gramEnd"/>
      <w:r w:rsidR="00CA2D6F" w:rsidRPr="00CA2D6F">
        <w:rPr>
          <w:i/>
          <w:color w:val="000000"/>
          <w:sz w:val="20"/>
          <w:szCs w:val="20"/>
        </w:rPr>
        <w:t xml:space="preserve"> </w:t>
      </w:r>
      <w:proofErr w:type="spellStart"/>
      <w:r w:rsidR="003D13EA">
        <w:rPr>
          <w:i/>
          <w:color w:val="000000"/>
          <w:sz w:val="20"/>
          <w:szCs w:val="20"/>
        </w:rPr>
        <w:t>dass</w:t>
      </w:r>
      <w:proofErr w:type="spellEnd"/>
      <w:r w:rsidR="00CA2D6F" w:rsidRPr="00CA2D6F">
        <w:rPr>
          <w:i/>
          <w:color w:val="000000"/>
          <w:sz w:val="20"/>
          <w:szCs w:val="20"/>
        </w:rPr>
        <w:t xml:space="preserve"> </w:t>
      </w:r>
      <w:proofErr w:type="spellStart"/>
      <w:r w:rsidR="00EE4B10">
        <w:rPr>
          <w:i/>
          <w:color w:val="000000"/>
          <w:sz w:val="20"/>
          <w:szCs w:val="20"/>
        </w:rPr>
        <w:t>d</w:t>
      </w:r>
      <w:r w:rsidR="00CA2D6F" w:rsidRPr="00CA2D6F">
        <w:rPr>
          <w:i/>
          <w:color w:val="000000"/>
          <w:sz w:val="20"/>
          <w:szCs w:val="20"/>
        </w:rPr>
        <w:t>orf</w:t>
      </w:r>
      <w:proofErr w:type="spellEnd"/>
      <w:r w:rsidR="00CA2D6F" w:rsidRPr="00CA2D6F">
        <w:rPr>
          <w:i/>
          <w:color w:val="000000"/>
          <w:sz w:val="20"/>
          <w:szCs w:val="20"/>
        </w:rPr>
        <w:t xml:space="preserve"> </w:t>
      </w:r>
      <w:proofErr w:type="spellStart"/>
      <w:r w:rsidR="00CA2D6F" w:rsidRPr="00CA2D6F">
        <w:rPr>
          <w:i/>
          <w:color w:val="000000"/>
          <w:sz w:val="20"/>
          <w:szCs w:val="20"/>
        </w:rPr>
        <w:t>Czeppern</w:t>
      </w:r>
      <w:proofErr w:type="spellEnd"/>
      <w:r w:rsidR="00CA2D6F" w:rsidRPr="00CA2D6F">
        <w:rPr>
          <w:i/>
          <w:color w:val="000000"/>
          <w:sz w:val="20"/>
          <w:szCs w:val="20"/>
        </w:rPr>
        <w:t xml:space="preserve">, </w:t>
      </w:r>
      <w:proofErr w:type="spellStart"/>
      <w:r w:rsidR="00CA2D6F" w:rsidRPr="00CA2D6F">
        <w:rPr>
          <w:i/>
          <w:color w:val="000000"/>
          <w:sz w:val="20"/>
          <w:szCs w:val="20"/>
        </w:rPr>
        <w:t>A</w:t>
      </w:r>
      <w:r w:rsidR="00CA2D6F" w:rsidRPr="00D453BE">
        <w:rPr>
          <w:i/>
          <w:color w:val="000000"/>
          <w:sz w:val="20"/>
          <w:szCs w:val="20"/>
          <w:vertAlign w:val="superscript"/>
        </w:rPr>
        <w:t>o</w:t>
      </w:r>
      <w:proofErr w:type="spellEnd"/>
      <w:r w:rsidR="00CA2D6F" w:rsidRPr="00CA2D6F">
        <w:rPr>
          <w:i/>
          <w:color w:val="000000"/>
          <w:sz w:val="20"/>
          <w:szCs w:val="20"/>
        </w:rPr>
        <w:t xml:space="preserve"> 1331, 47</w:t>
      </w:r>
      <w:r w:rsidR="003D687B" w:rsidRPr="003D687B">
        <w:rPr>
          <w:color w:val="000000"/>
          <w:sz w:val="20"/>
          <w:szCs w:val="20"/>
        </w:rPr>
        <w:t>;</w:t>
      </w:r>
      <w:r w:rsidR="00CA2D6F">
        <w:rPr>
          <w:color w:val="000000"/>
          <w:sz w:val="20"/>
          <w:szCs w:val="20"/>
        </w:rPr>
        <w:t xml:space="preserve"> Hand des 19. Jhd. </w:t>
      </w:r>
      <w:r w:rsidR="00CA2D6F" w:rsidRPr="00CA2D6F">
        <w:rPr>
          <w:i/>
          <w:color w:val="000000"/>
          <w:sz w:val="20"/>
          <w:szCs w:val="20"/>
        </w:rPr>
        <w:t>II E 77</w:t>
      </w:r>
      <w:r w:rsidR="00CA2D6F">
        <w:rPr>
          <w:color w:val="000000"/>
          <w:sz w:val="20"/>
          <w:szCs w:val="20"/>
        </w:rPr>
        <w:t>.</w:t>
      </w:r>
    </w:p>
    <w:p w14:paraId="0C702EAC" w14:textId="77777777" w:rsidR="003B00D1" w:rsidRDefault="003B00D1" w:rsidP="0035688E">
      <w:pPr>
        <w:spacing w:line="276" w:lineRule="auto"/>
        <w:jc w:val="both"/>
        <w:rPr>
          <w:color w:val="000000"/>
          <w:sz w:val="20"/>
          <w:szCs w:val="20"/>
        </w:rPr>
      </w:pPr>
    </w:p>
    <w:p w14:paraId="5FECA2D8"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000F814" w14:textId="6F853C08" w:rsidR="00EB1277" w:rsidRDefault="00EB1277" w:rsidP="0035688E">
      <w:pPr>
        <w:spacing w:line="276" w:lineRule="auto"/>
        <w:jc w:val="both"/>
        <w:rPr>
          <w:color w:val="000000"/>
        </w:rPr>
      </w:pPr>
    </w:p>
    <w:p w14:paraId="655CEF72" w14:textId="77777777" w:rsidR="00853DAC" w:rsidRDefault="00853DAC" w:rsidP="0035688E">
      <w:pPr>
        <w:spacing w:line="276" w:lineRule="auto"/>
        <w:jc w:val="both"/>
        <w:rPr>
          <w:color w:val="000000"/>
        </w:rPr>
      </w:pPr>
    </w:p>
    <w:p w14:paraId="6B089D49" w14:textId="0EFB456D" w:rsidR="00EB1277" w:rsidRPr="00853DAC" w:rsidRDefault="00EB1277" w:rsidP="0035688E">
      <w:pPr>
        <w:pStyle w:val="ListParagraph"/>
        <w:numPr>
          <w:ilvl w:val="0"/>
          <w:numId w:val="6"/>
        </w:numPr>
        <w:spacing w:line="276" w:lineRule="auto"/>
        <w:jc w:val="right"/>
        <w:rPr>
          <w:color w:val="000000"/>
        </w:rPr>
      </w:pPr>
    </w:p>
    <w:p w14:paraId="4486FAEC" w14:textId="4A4871BB" w:rsidR="00EB1277" w:rsidRDefault="00EB1277" w:rsidP="0035688E">
      <w:pPr>
        <w:spacing w:line="276" w:lineRule="auto"/>
        <w:jc w:val="both"/>
        <w:rPr>
          <w:color w:val="000000"/>
        </w:rPr>
      </w:pPr>
      <w:r>
        <w:rPr>
          <w:color w:val="000000"/>
        </w:rPr>
        <w:t>Taus, 1331 August 24</w:t>
      </w:r>
      <w:r w:rsidR="00D06C04">
        <w:rPr>
          <w:color w:val="000000"/>
        </w:rPr>
        <w:t xml:space="preserve"> (</w:t>
      </w:r>
      <w:r w:rsidR="00D06C04" w:rsidRPr="00193018">
        <w:rPr>
          <w:i/>
          <w:color w:val="000000"/>
        </w:rPr>
        <w:t xml:space="preserve">Datum in Tust, in die </w:t>
      </w:r>
      <w:proofErr w:type="spellStart"/>
      <w:r w:rsidR="00D06C04" w:rsidRPr="00193018">
        <w:rPr>
          <w:i/>
          <w:color w:val="000000"/>
        </w:rPr>
        <w:t>beati</w:t>
      </w:r>
      <w:proofErr w:type="spellEnd"/>
      <w:r w:rsidR="00D06C04" w:rsidRPr="00193018">
        <w:rPr>
          <w:i/>
          <w:color w:val="000000"/>
        </w:rPr>
        <w:t xml:space="preserve"> </w:t>
      </w:r>
      <w:proofErr w:type="spellStart"/>
      <w:r w:rsidR="00D06C04" w:rsidRPr="00193018">
        <w:rPr>
          <w:i/>
          <w:color w:val="000000"/>
        </w:rPr>
        <w:t>Bartholomei</w:t>
      </w:r>
      <w:proofErr w:type="spellEnd"/>
      <w:r w:rsidR="00D06C04" w:rsidRPr="00193018">
        <w:rPr>
          <w:i/>
          <w:color w:val="000000"/>
        </w:rPr>
        <w:t xml:space="preserve"> </w:t>
      </w:r>
      <w:proofErr w:type="spellStart"/>
      <w:r w:rsidR="00D06C04" w:rsidRPr="00193018">
        <w:rPr>
          <w:i/>
          <w:color w:val="000000"/>
        </w:rPr>
        <w:t>apostoli</w:t>
      </w:r>
      <w:proofErr w:type="spellEnd"/>
      <w:r w:rsidR="00D06C04" w:rsidRPr="00193018">
        <w:rPr>
          <w:i/>
          <w:color w:val="000000"/>
        </w:rPr>
        <w:t xml:space="preserve">, anno Domini </w:t>
      </w:r>
      <w:proofErr w:type="spellStart"/>
      <w:r w:rsidR="00D06C04" w:rsidRPr="00193018">
        <w:rPr>
          <w:i/>
          <w:color w:val="000000"/>
        </w:rPr>
        <w:t>millesimo</w:t>
      </w:r>
      <w:proofErr w:type="spellEnd"/>
      <w:r w:rsidR="00D06C04" w:rsidRPr="00193018">
        <w:rPr>
          <w:i/>
          <w:color w:val="000000"/>
        </w:rPr>
        <w:t xml:space="preserve"> </w:t>
      </w:r>
      <w:proofErr w:type="spellStart"/>
      <w:r w:rsidR="00D06C04" w:rsidRPr="00193018">
        <w:rPr>
          <w:i/>
          <w:color w:val="000000"/>
        </w:rPr>
        <w:t>trecentesimo</w:t>
      </w:r>
      <w:proofErr w:type="spellEnd"/>
      <w:r w:rsidR="00D06C04" w:rsidRPr="00193018">
        <w:rPr>
          <w:i/>
          <w:color w:val="000000"/>
        </w:rPr>
        <w:t xml:space="preserve"> </w:t>
      </w:r>
      <w:proofErr w:type="spellStart"/>
      <w:r w:rsidR="00D06C04" w:rsidRPr="00193018">
        <w:rPr>
          <w:i/>
          <w:color w:val="000000"/>
        </w:rPr>
        <w:t>tricesimo</w:t>
      </w:r>
      <w:proofErr w:type="spellEnd"/>
      <w:r w:rsidR="00D06C04" w:rsidRPr="00193018">
        <w:rPr>
          <w:i/>
          <w:color w:val="000000"/>
        </w:rPr>
        <w:t xml:space="preserve"> </w:t>
      </w:r>
      <w:proofErr w:type="spellStart"/>
      <w:r w:rsidR="00D06C04" w:rsidRPr="00193018">
        <w:rPr>
          <w:i/>
          <w:color w:val="000000"/>
        </w:rPr>
        <w:t>primo</w:t>
      </w:r>
      <w:proofErr w:type="spellEnd"/>
      <w:r w:rsidR="00193018">
        <w:rPr>
          <w:color w:val="000000"/>
        </w:rPr>
        <w:t>)</w:t>
      </w:r>
    </w:p>
    <w:p w14:paraId="0954FDE3" w14:textId="77777777" w:rsidR="00EB1277" w:rsidRDefault="00EB1277" w:rsidP="0035688E">
      <w:pPr>
        <w:spacing w:line="276" w:lineRule="auto"/>
        <w:jc w:val="both"/>
        <w:rPr>
          <w:color w:val="000000"/>
        </w:rPr>
      </w:pPr>
    </w:p>
    <w:p w14:paraId="1C9CB240" w14:textId="6848019D" w:rsidR="00EB1277" w:rsidRPr="00453662" w:rsidRDefault="0062422C" w:rsidP="0035688E">
      <w:pPr>
        <w:spacing w:line="276" w:lineRule="auto"/>
        <w:jc w:val="both"/>
        <w:rPr>
          <w:b/>
          <w:color w:val="000000"/>
        </w:rPr>
      </w:pPr>
      <w:r>
        <w:rPr>
          <w:b/>
          <w:color w:val="000000"/>
        </w:rPr>
        <w:t xml:space="preserve">Johann, König von Böhmen und Polen, Graf von Luxemburg, </w:t>
      </w:r>
      <w:r w:rsidR="00193018">
        <w:rPr>
          <w:b/>
          <w:color w:val="000000"/>
        </w:rPr>
        <w:t>belehnt (</w:t>
      </w:r>
      <w:proofErr w:type="spellStart"/>
      <w:r w:rsidR="00E354F2" w:rsidRPr="00825CDA">
        <w:rPr>
          <w:b/>
          <w:i/>
          <w:color w:val="000000"/>
        </w:rPr>
        <w:t>omnia</w:t>
      </w:r>
      <w:proofErr w:type="spellEnd"/>
      <w:r w:rsidR="00E354F2" w:rsidRPr="00825CDA">
        <w:rPr>
          <w:b/>
          <w:i/>
          <w:color w:val="000000"/>
        </w:rPr>
        <w:t xml:space="preserve"> </w:t>
      </w:r>
      <w:proofErr w:type="spellStart"/>
      <w:r w:rsidR="00E354F2" w:rsidRPr="00825CDA">
        <w:rPr>
          <w:b/>
          <w:i/>
          <w:color w:val="000000"/>
        </w:rPr>
        <w:t>iura</w:t>
      </w:r>
      <w:proofErr w:type="spellEnd"/>
      <w:r w:rsidR="00E354F2" w:rsidRPr="00825CDA">
        <w:rPr>
          <w:b/>
          <w:i/>
          <w:color w:val="000000"/>
        </w:rPr>
        <w:t xml:space="preserve"> … </w:t>
      </w:r>
      <w:proofErr w:type="spellStart"/>
      <w:r w:rsidR="00193018" w:rsidRPr="00825CDA">
        <w:rPr>
          <w:b/>
          <w:i/>
          <w:color w:val="000000"/>
        </w:rPr>
        <w:t>damus</w:t>
      </w:r>
      <w:proofErr w:type="spellEnd"/>
      <w:r w:rsidR="00193018" w:rsidRPr="00825CDA">
        <w:rPr>
          <w:b/>
          <w:i/>
          <w:color w:val="000000"/>
        </w:rPr>
        <w:t xml:space="preserve">, </w:t>
      </w:r>
      <w:proofErr w:type="spellStart"/>
      <w:r w:rsidR="00193018" w:rsidRPr="00825CDA">
        <w:rPr>
          <w:b/>
          <w:i/>
          <w:color w:val="000000"/>
        </w:rPr>
        <w:t>conferimus</w:t>
      </w:r>
      <w:proofErr w:type="spellEnd"/>
      <w:r w:rsidR="00193018" w:rsidRPr="00825CDA">
        <w:rPr>
          <w:b/>
          <w:i/>
          <w:color w:val="000000"/>
        </w:rPr>
        <w:t xml:space="preserve"> et</w:t>
      </w:r>
      <w:r w:rsidRPr="00825CDA">
        <w:rPr>
          <w:b/>
          <w:i/>
          <w:color w:val="000000"/>
        </w:rPr>
        <w:t xml:space="preserve"> </w:t>
      </w:r>
      <w:proofErr w:type="spellStart"/>
      <w:r w:rsidRPr="00825CDA">
        <w:rPr>
          <w:b/>
          <w:i/>
          <w:color w:val="000000"/>
        </w:rPr>
        <w:t>donamus</w:t>
      </w:r>
      <w:proofErr w:type="spellEnd"/>
      <w:r>
        <w:rPr>
          <w:b/>
          <w:color w:val="000000"/>
        </w:rPr>
        <w:t>)</w:t>
      </w:r>
      <w:r w:rsidR="00D06C04">
        <w:rPr>
          <w:b/>
          <w:color w:val="000000"/>
        </w:rPr>
        <w:t xml:space="preserve"> Peter</w:t>
      </w:r>
      <w:r w:rsidR="00825CDA">
        <w:rPr>
          <w:b/>
          <w:color w:val="000000"/>
        </w:rPr>
        <w:t xml:space="preserve"> [I.]</w:t>
      </w:r>
      <w:r w:rsidR="00D06C04">
        <w:rPr>
          <w:b/>
          <w:color w:val="000000"/>
        </w:rPr>
        <w:t xml:space="preserve"> von Rosenberg sowie dessen Erben in Ansehung dessen Verdienste</w:t>
      </w:r>
      <w:r w:rsidR="00193018">
        <w:rPr>
          <w:b/>
          <w:color w:val="000000"/>
        </w:rPr>
        <w:t xml:space="preserve"> mit Dörfern</w:t>
      </w:r>
      <w:r w:rsidR="00E354F2">
        <w:rPr>
          <w:b/>
          <w:color w:val="000000"/>
        </w:rPr>
        <w:t xml:space="preserve"> (</w:t>
      </w:r>
      <w:proofErr w:type="spellStart"/>
      <w:r w:rsidR="00E354F2" w:rsidRPr="00E354F2">
        <w:rPr>
          <w:b/>
          <w:i/>
          <w:color w:val="000000"/>
        </w:rPr>
        <w:t>ville</w:t>
      </w:r>
      <w:proofErr w:type="spellEnd"/>
      <w:r w:rsidR="00E354F2">
        <w:rPr>
          <w:b/>
          <w:color w:val="000000"/>
        </w:rPr>
        <w:t xml:space="preserve">) </w:t>
      </w:r>
      <w:proofErr w:type="spellStart"/>
      <w:r w:rsidR="00E354F2">
        <w:rPr>
          <w:b/>
          <w:color w:val="000000"/>
        </w:rPr>
        <w:t>Bezděkov</w:t>
      </w:r>
      <w:proofErr w:type="spellEnd"/>
      <w:r w:rsidR="00193018">
        <w:rPr>
          <w:b/>
          <w:color w:val="000000"/>
        </w:rPr>
        <w:t xml:space="preserve"> </w:t>
      </w:r>
      <w:r w:rsidR="00E354F2">
        <w:rPr>
          <w:b/>
          <w:color w:val="000000"/>
        </w:rPr>
        <w:t>(</w:t>
      </w:r>
      <w:proofErr w:type="spellStart"/>
      <w:r w:rsidR="00193018" w:rsidRPr="00825CDA">
        <w:rPr>
          <w:b/>
          <w:i/>
          <w:color w:val="000000"/>
        </w:rPr>
        <w:t>Bezdekow</w:t>
      </w:r>
      <w:proofErr w:type="spellEnd"/>
      <w:r w:rsidR="00E354F2">
        <w:rPr>
          <w:b/>
          <w:color w:val="000000"/>
        </w:rPr>
        <w:t>)</w:t>
      </w:r>
      <w:r w:rsidR="00193018">
        <w:rPr>
          <w:b/>
          <w:color w:val="000000"/>
        </w:rPr>
        <w:t xml:space="preserve">, </w:t>
      </w:r>
      <w:proofErr w:type="spellStart"/>
      <w:r w:rsidR="0014693C">
        <w:rPr>
          <w:b/>
          <w:color w:val="000000"/>
        </w:rPr>
        <w:t>Tetětice</w:t>
      </w:r>
      <w:proofErr w:type="spellEnd"/>
      <w:r w:rsidR="0014693C">
        <w:rPr>
          <w:b/>
          <w:color w:val="000000"/>
        </w:rPr>
        <w:t xml:space="preserve"> (</w:t>
      </w:r>
      <w:proofErr w:type="spellStart"/>
      <w:r w:rsidR="00193018" w:rsidRPr="00F939A5">
        <w:rPr>
          <w:b/>
          <w:i/>
          <w:color w:val="000000"/>
        </w:rPr>
        <w:t>Stzietycz</w:t>
      </w:r>
      <w:proofErr w:type="spellEnd"/>
      <w:r w:rsidR="0014693C" w:rsidRPr="0014693C">
        <w:rPr>
          <w:b/>
          <w:color w:val="000000"/>
        </w:rPr>
        <w:t>)</w:t>
      </w:r>
      <w:r w:rsidR="00193018">
        <w:rPr>
          <w:b/>
          <w:color w:val="000000"/>
        </w:rPr>
        <w:t xml:space="preserve">, </w:t>
      </w:r>
      <w:proofErr w:type="spellStart"/>
      <w:r w:rsidR="00F939A5">
        <w:rPr>
          <w:b/>
          <w:color w:val="000000"/>
        </w:rPr>
        <w:t>Tupadly</w:t>
      </w:r>
      <w:proofErr w:type="spellEnd"/>
      <w:r w:rsidR="00F939A5">
        <w:rPr>
          <w:b/>
          <w:color w:val="000000"/>
        </w:rPr>
        <w:t xml:space="preserve"> (</w:t>
      </w:r>
      <w:proofErr w:type="spellStart"/>
      <w:r w:rsidR="00193018" w:rsidRPr="00F939A5">
        <w:rPr>
          <w:b/>
          <w:i/>
          <w:color w:val="000000"/>
        </w:rPr>
        <w:t>Tupadlezch</w:t>
      </w:r>
      <w:proofErr w:type="spellEnd"/>
      <w:r w:rsidR="00F939A5">
        <w:rPr>
          <w:b/>
          <w:color w:val="000000"/>
        </w:rPr>
        <w:t>)</w:t>
      </w:r>
      <w:r w:rsidR="00193018">
        <w:rPr>
          <w:b/>
          <w:color w:val="000000"/>
        </w:rPr>
        <w:t xml:space="preserve"> und </w:t>
      </w:r>
      <w:r w:rsidR="00531697">
        <w:rPr>
          <w:b/>
          <w:color w:val="000000"/>
        </w:rPr>
        <w:t>[</w:t>
      </w:r>
      <w:proofErr w:type="spellStart"/>
      <w:r w:rsidR="00531697">
        <w:rPr>
          <w:b/>
          <w:color w:val="000000"/>
        </w:rPr>
        <w:t>Mlýnské</w:t>
      </w:r>
      <w:proofErr w:type="spellEnd"/>
      <w:r w:rsidR="00531697">
        <w:rPr>
          <w:b/>
          <w:color w:val="000000"/>
        </w:rPr>
        <w:t xml:space="preserve">] </w:t>
      </w:r>
      <w:proofErr w:type="spellStart"/>
      <w:r w:rsidR="00825CDA">
        <w:rPr>
          <w:b/>
          <w:color w:val="000000"/>
        </w:rPr>
        <w:t>Struhadlo</w:t>
      </w:r>
      <w:proofErr w:type="spellEnd"/>
      <w:r w:rsidR="00825CDA">
        <w:rPr>
          <w:b/>
          <w:color w:val="000000"/>
        </w:rPr>
        <w:t xml:space="preserve"> (</w:t>
      </w:r>
      <w:proofErr w:type="spellStart"/>
      <w:r w:rsidR="00193018" w:rsidRPr="00825CDA">
        <w:rPr>
          <w:b/>
          <w:i/>
          <w:color w:val="000000"/>
        </w:rPr>
        <w:t>Strihadlo</w:t>
      </w:r>
      <w:proofErr w:type="spellEnd"/>
      <w:r w:rsidR="00825CDA">
        <w:rPr>
          <w:b/>
          <w:color w:val="000000"/>
        </w:rPr>
        <w:t>)</w:t>
      </w:r>
      <w:r w:rsidR="00193018">
        <w:rPr>
          <w:b/>
          <w:color w:val="000000"/>
        </w:rPr>
        <w:t xml:space="preserve">, die nach dem erblosen Tode </w:t>
      </w:r>
      <w:proofErr w:type="spellStart"/>
      <w:r w:rsidR="00193018">
        <w:rPr>
          <w:b/>
          <w:color w:val="000000"/>
        </w:rPr>
        <w:t>Elbli</w:t>
      </w:r>
      <w:r w:rsidR="00E53F33">
        <w:rPr>
          <w:b/>
          <w:color w:val="000000"/>
        </w:rPr>
        <w:t>nus</w:t>
      </w:r>
      <w:proofErr w:type="spellEnd"/>
      <w:r w:rsidR="0071625E">
        <w:rPr>
          <w:b/>
          <w:color w:val="000000"/>
        </w:rPr>
        <w:t>’</w:t>
      </w:r>
      <w:r w:rsidR="0022502F">
        <w:rPr>
          <w:b/>
          <w:color w:val="000000"/>
        </w:rPr>
        <w:t xml:space="preserve"> </w:t>
      </w:r>
      <w:r w:rsidR="00825CDA">
        <w:rPr>
          <w:b/>
          <w:color w:val="000000"/>
        </w:rPr>
        <w:t>von</w:t>
      </w:r>
      <w:r w:rsidR="00E53F33">
        <w:rPr>
          <w:b/>
          <w:color w:val="000000"/>
        </w:rPr>
        <w:t xml:space="preserve"> </w:t>
      </w:r>
      <w:proofErr w:type="spellStart"/>
      <w:r w:rsidR="00825CDA">
        <w:rPr>
          <w:b/>
          <w:color w:val="000000"/>
        </w:rPr>
        <w:t>Bezděkov</w:t>
      </w:r>
      <w:proofErr w:type="spellEnd"/>
      <w:r w:rsidR="00E53F33">
        <w:rPr>
          <w:b/>
          <w:color w:val="000000"/>
        </w:rPr>
        <w:t xml:space="preserve"> an ihm gemäß dem</w:t>
      </w:r>
      <w:r w:rsidR="00193018">
        <w:rPr>
          <w:b/>
          <w:color w:val="000000"/>
        </w:rPr>
        <w:t xml:space="preserve"> Lande</w:t>
      </w:r>
      <w:r w:rsidR="00E53F33">
        <w:rPr>
          <w:b/>
          <w:color w:val="000000"/>
        </w:rPr>
        <w:t>sgewohnheitsrecht</w:t>
      </w:r>
      <w:r w:rsidR="00193018">
        <w:rPr>
          <w:b/>
          <w:color w:val="000000"/>
        </w:rPr>
        <w:t xml:space="preserve"> (</w:t>
      </w:r>
      <w:proofErr w:type="spellStart"/>
      <w:r w:rsidR="00193018" w:rsidRPr="00825CDA">
        <w:rPr>
          <w:b/>
          <w:i/>
          <w:color w:val="000000"/>
        </w:rPr>
        <w:t>iuxta</w:t>
      </w:r>
      <w:proofErr w:type="spellEnd"/>
      <w:r w:rsidR="00193018" w:rsidRPr="00825CDA">
        <w:rPr>
          <w:b/>
          <w:i/>
          <w:color w:val="000000"/>
        </w:rPr>
        <w:t xml:space="preserve"> </w:t>
      </w:r>
      <w:proofErr w:type="spellStart"/>
      <w:r w:rsidR="00193018" w:rsidRPr="00825CDA">
        <w:rPr>
          <w:b/>
          <w:i/>
          <w:color w:val="000000"/>
        </w:rPr>
        <w:t>consuetudinem</w:t>
      </w:r>
      <w:proofErr w:type="spellEnd"/>
      <w:r w:rsidR="00193018" w:rsidRPr="00825CDA">
        <w:rPr>
          <w:b/>
          <w:i/>
          <w:color w:val="000000"/>
        </w:rPr>
        <w:t xml:space="preserve"> </w:t>
      </w:r>
      <w:proofErr w:type="spellStart"/>
      <w:r w:rsidR="00193018" w:rsidRPr="00825CDA">
        <w:rPr>
          <w:b/>
          <w:i/>
          <w:color w:val="000000"/>
        </w:rPr>
        <w:t>terre</w:t>
      </w:r>
      <w:proofErr w:type="spellEnd"/>
      <w:r w:rsidR="00193018">
        <w:rPr>
          <w:b/>
          <w:color w:val="000000"/>
        </w:rPr>
        <w:t xml:space="preserve">) heimgefallen </w:t>
      </w:r>
      <w:r w:rsidR="00825CDA">
        <w:rPr>
          <w:b/>
          <w:color w:val="000000"/>
        </w:rPr>
        <w:t>worden sind</w:t>
      </w:r>
      <w:r w:rsidR="00193018">
        <w:rPr>
          <w:b/>
          <w:color w:val="000000"/>
        </w:rPr>
        <w:t>. Des Weiteren überträgt er</w:t>
      </w:r>
      <w:r w:rsidR="00CC2E4A">
        <w:rPr>
          <w:b/>
          <w:color w:val="000000"/>
        </w:rPr>
        <w:t xml:space="preserve"> (</w:t>
      </w:r>
      <w:proofErr w:type="spellStart"/>
      <w:r w:rsidR="00CC2E4A" w:rsidRPr="00CC2E4A">
        <w:rPr>
          <w:b/>
          <w:i/>
          <w:iCs/>
          <w:color w:val="000000"/>
        </w:rPr>
        <w:t>conferimus</w:t>
      </w:r>
      <w:proofErr w:type="spellEnd"/>
      <w:r w:rsidR="00CC2E4A" w:rsidRPr="00CC2E4A">
        <w:rPr>
          <w:b/>
          <w:i/>
          <w:iCs/>
          <w:color w:val="000000"/>
        </w:rPr>
        <w:t xml:space="preserve"> et </w:t>
      </w:r>
      <w:proofErr w:type="spellStart"/>
      <w:r w:rsidR="00CC2E4A" w:rsidRPr="00CC2E4A">
        <w:rPr>
          <w:b/>
          <w:i/>
          <w:iCs/>
          <w:color w:val="000000"/>
        </w:rPr>
        <w:t>donamus</w:t>
      </w:r>
      <w:proofErr w:type="spellEnd"/>
      <w:r w:rsidR="00CC2E4A">
        <w:rPr>
          <w:b/>
          <w:color w:val="000000"/>
        </w:rPr>
        <w:t>)</w:t>
      </w:r>
      <w:r w:rsidR="0014693C">
        <w:rPr>
          <w:b/>
          <w:color w:val="000000"/>
        </w:rPr>
        <w:t xml:space="preserve"> </w:t>
      </w:r>
      <w:proofErr w:type="gramStart"/>
      <w:r w:rsidR="0014693C">
        <w:rPr>
          <w:b/>
          <w:color w:val="000000"/>
        </w:rPr>
        <w:t>dem</w:t>
      </w:r>
      <w:r w:rsidR="00193018">
        <w:rPr>
          <w:b/>
          <w:color w:val="000000"/>
        </w:rPr>
        <w:t xml:space="preserve"> Peter</w:t>
      </w:r>
      <w:proofErr w:type="gramEnd"/>
      <w:r w:rsidR="00193018">
        <w:rPr>
          <w:b/>
          <w:color w:val="000000"/>
        </w:rPr>
        <w:t xml:space="preserve"> </w:t>
      </w:r>
      <w:r w:rsidR="00CC2E4A">
        <w:rPr>
          <w:b/>
          <w:color w:val="000000"/>
        </w:rPr>
        <w:t>sowie</w:t>
      </w:r>
      <w:r w:rsidR="00E53F33">
        <w:rPr>
          <w:b/>
          <w:color w:val="000000"/>
        </w:rPr>
        <w:t xml:space="preserve"> dessen Erben das Dorf</w:t>
      </w:r>
      <w:r w:rsidR="00F939A5">
        <w:rPr>
          <w:b/>
          <w:color w:val="000000"/>
        </w:rPr>
        <w:t xml:space="preserve"> </w:t>
      </w:r>
      <w:proofErr w:type="spellStart"/>
      <w:r w:rsidR="00F939A5">
        <w:rPr>
          <w:b/>
          <w:color w:val="000000"/>
        </w:rPr>
        <w:t>Koryta</w:t>
      </w:r>
      <w:proofErr w:type="spellEnd"/>
      <w:r w:rsidR="00E53F33">
        <w:rPr>
          <w:b/>
          <w:color w:val="000000"/>
        </w:rPr>
        <w:t xml:space="preserve"> </w:t>
      </w:r>
      <w:r w:rsidR="00F939A5">
        <w:rPr>
          <w:b/>
          <w:color w:val="000000"/>
        </w:rPr>
        <w:t>(</w:t>
      </w:r>
      <w:proofErr w:type="spellStart"/>
      <w:r w:rsidR="00E53F33" w:rsidRPr="00F939A5">
        <w:rPr>
          <w:b/>
          <w:i/>
          <w:color w:val="000000"/>
        </w:rPr>
        <w:t>Korita</w:t>
      </w:r>
      <w:proofErr w:type="spellEnd"/>
      <w:r w:rsidR="00F939A5">
        <w:rPr>
          <w:b/>
          <w:color w:val="000000"/>
        </w:rPr>
        <w:t>)</w:t>
      </w:r>
      <w:r w:rsidR="00E354F2">
        <w:rPr>
          <w:b/>
          <w:color w:val="000000"/>
        </w:rPr>
        <w:t xml:space="preserve"> zu erblichem Eigen</w:t>
      </w:r>
      <w:r w:rsidR="00CC2E4A">
        <w:rPr>
          <w:b/>
          <w:color w:val="000000"/>
        </w:rPr>
        <w:t xml:space="preserve"> (</w:t>
      </w:r>
      <w:proofErr w:type="spellStart"/>
      <w:r w:rsidR="00CC2E4A" w:rsidRPr="00CC2E4A">
        <w:rPr>
          <w:b/>
          <w:i/>
          <w:iCs/>
          <w:color w:val="000000"/>
        </w:rPr>
        <w:t>iure</w:t>
      </w:r>
      <w:proofErr w:type="spellEnd"/>
      <w:r w:rsidR="00CC2E4A" w:rsidRPr="00CC2E4A">
        <w:rPr>
          <w:b/>
          <w:i/>
          <w:iCs/>
          <w:color w:val="000000"/>
        </w:rPr>
        <w:t xml:space="preserve"> </w:t>
      </w:r>
      <w:proofErr w:type="spellStart"/>
      <w:r w:rsidR="00CC2E4A" w:rsidRPr="00CC2E4A">
        <w:rPr>
          <w:b/>
          <w:i/>
          <w:iCs/>
          <w:color w:val="000000"/>
        </w:rPr>
        <w:t>herditario</w:t>
      </w:r>
      <w:proofErr w:type="spellEnd"/>
      <w:r w:rsidR="00CC2E4A">
        <w:rPr>
          <w:b/>
          <w:color w:val="000000"/>
        </w:rPr>
        <w:t>)</w:t>
      </w:r>
      <w:r w:rsidR="00E53F33">
        <w:rPr>
          <w:b/>
          <w:color w:val="000000"/>
        </w:rPr>
        <w:t xml:space="preserve">, samt </w:t>
      </w:r>
      <w:r w:rsidR="00E354F2">
        <w:rPr>
          <w:b/>
          <w:color w:val="000000"/>
        </w:rPr>
        <w:t xml:space="preserve">den </w:t>
      </w:r>
      <w:r w:rsidR="00E53F33">
        <w:rPr>
          <w:b/>
          <w:color w:val="000000"/>
        </w:rPr>
        <w:t xml:space="preserve">Gütern in </w:t>
      </w:r>
      <w:proofErr w:type="spellStart"/>
      <w:r w:rsidR="009E595B">
        <w:rPr>
          <w:b/>
          <w:color w:val="000000"/>
        </w:rPr>
        <w:t>Hoštice</w:t>
      </w:r>
      <w:proofErr w:type="spellEnd"/>
      <w:r w:rsidR="009E595B">
        <w:rPr>
          <w:b/>
          <w:color w:val="000000"/>
        </w:rPr>
        <w:t xml:space="preserve"> </w:t>
      </w:r>
      <w:r w:rsidR="009E595B" w:rsidRPr="009E595B">
        <w:rPr>
          <w:b/>
          <w:color w:val="000000"/>
        </w:rPr>
        <w:t>(</w:t>
      </w:r>
      <w:proofErr w:type="spellStart"/>
      <w:r w:rsidR="00E53F33" w:rsidRPr="009E595B">
        <w:rPr>
          <w:b/>
          <w:i/>
          <w:color w:val="000000"/>
        </w:rPr>
        <w:t>Hostyczie</w:t>
      </w:r>
      <w:proofErr w:type="spellEnd"/>
      <w:r w:rsidR="009E595B" w:rsidRPr="009E595B">
        <w:rPr>
          <w:b/>
          <w:color w:val="000000"/>
        </w:rPr>
        <w:t>)</w:t>
      </w:r>
      <w:r w:rsidR="00E53F33" w:rsidRPr="009E595B">
        <w:rPr>
          <w:b/>
          <w:color w:val="000000"/>
        </w:rPr>
        <w:t xml:space="preserve"> </w:t>
      </w:r>
      <w:r w:rsidR="00E53F33" w:rsidRPr="004503D2">
        <w:rPr>
          <w:b/>
          <w:color w:val="000000"/>
        </w:rPr>
        <w:t>und</w:t>
      </w:r>
      <w:r w:rsidR="004503D2" w:rsidRPr="004503D2">
        <w:rPr>
          <w:b/>
          <w:color w:val="000000"/>
        </w:rPr>
        <w:t xml:space="preserve"> </w:t>
      </w:r>
      <w:proofErr w:type="spellStart"/>
      <w:r w:rsidR="004503D2" w:rsidRPr="004503D2">
        <w:rPr>
          <w:b/>
          <w:color w:val="000000"/>
        </w:rPr>
        <w:t>Mladonovice</w:t>
      </w:r>
      <w:proofErr w:type="spellEnd"/>
      <w:r w:rsidR="00E53F33" w:rsidRPr="004503D2">
        <w:rPr>
          <w:b/>
          <w:color w:val="000000"/>
        </w:rPr>
        <w:t xml:space="preserve"> </w:t>
      </w:r>
      <w:r w:rsidR="004503D2" w:rsidRPr="004503D2">
        <w:rPr>
          <w:b/>
          <w:color w:val="000000"/>
        </w:rPr>
        <w:t>(</w:t>
      </w:r>
      <w:proofErr w:type="spellStart"/>
      <w:r w:rsidR="00E53F33" w:rsidRPr="004503D2">
        <w:rPr>
          <w:b/>
          <w:i/>
          <w:color w:val="000000"/>
        </w:rPr>
        <w:t>Mladonowicz</w:t>
      </w:r>
      <w:proofErr w:type="spellEnd"/>
      <w:r w:rsidR="004503D2" w:rsidRPr="004503D2">
        <w:rPr>
          <w:b/>
          <w:color w:val="000000"/>
        </w:rPr>
        <w:t>)</w:t>
      </w:r>
      <w:r w:rsidR="00E354F2">
        <w:rPr>
          <w:b/>
          <w:color w:val="000000"/>
        </w:rPr>
        <w:t xml:space="preserve"> mit Zubehör</w:t>
      </w:r>
      <w:r w:rsidR="00E53F33">
        <w:rPr>
          <w:b/>
          <w:color w:val="000000"/>
        </w:rPr>
        <w:t xml:space="preserve"> als Ersatz </w:t>
      </w:r>
      <w:r w:rsidR="00825CDA">
        <w:rPr>
          <w:b/>
          <w:color w:val="000000"/>
        </w:rPr>
        <w:t>für die</w:t>
      </w:r>
      <w:r w:rsidR="00E354F2">
        <w:rPr>
          <w:b/>
          <w:color w:val="000000"/>
        </w:rPr>
        <w:t xml:space="preserve"> Burg </w:t>
      </w:r>
      <w:r w:rsidR="00825CDA">
        <w:rPr>
          <w:b/>
          <w:color w:val="000000"/>
        </w:rPr>
        <w:t>zu</w:t>
      </w:r>
      <w:r w:rsidR="00E354F2">
        <w:rPr>
          <w:b/>
          <w:color w:val="000000"/>
        </w:rPr>
        <w:t xml:space="preserve"> Jano</w:t>
      </w:r>
      <w:r w:rsidR="00825CDA">
        <w:rPr>
          <w:b/>
          <w:color w:val="000000"/>
        </w:rPr>
        <w:t>witz [an der Angel]</w:t>
      </w:r>
      <w:r w:rsidR="00E354F2">
        <w:rPr>
          <w:b/>
          <w:color w:val="000000"/>
        </w:rPr>
        <w:t xml:space="preserve">, </w:t>
      </w:r>
      <w:r w:rsidR="00825CDA">
        <w:rPr>
          <w:b/>
          <w:color w:val="000000"/>
        </w:rPr>
        <w:t xml:space="preserve">an </w:t>
      </w:r>
      <w:r w:rsidR="00E354F2">
        <w:rPr>
          <w:b/>
          <w:color w:val="000000"/>
        </w:rPr>
        <w:t xml:space="preserve">die </w:t>
      </w:r>
      <w:r w:rsidR="00825CDA">
        <w:rPr>
          <w:b/>
          <w:color w:val="000000"/>
        </w:rPr>
        <w:t xml:space="preserve">Peter zu Gunsten der </w:t>
      </w:r>
      <w:r w:rsidR="00E354F2">
        <w:rPr>
          <w:b/>
          <w:color w:val="000000"/>
        </w:rPr>
        <w:t>Gebrüder von Jano</w:t>
      </w:r>
      <w:r w:rsidR="00825CDA">
        <w:rPr>
          <w:b/>
          <w:color w:val="000000"/>
        </w:rPr>
        <w:t>witz verzichtet hatte.</w:t>
      </w:r>
    </w:p>
    <w:p w14:paraId="426F1159" w14:textId="77777777" w:rsidR="00EB1277" w:rsidRDefault="00EB1277" w:rsidP="0035688E">
      <w:pPr>
        <w:spacing w:line="276" w:lineRule="auto"/>
        <w:jc w:val="both"/>
        <w:rPr>
          <w:color w:val="000000"/>
        </w:rPr>
      </w:pPr>
    </w:p>
    <w:p w14:paraId="39F963D7" w14:textId="6FB7ACD1" w:rsidR="00EB1277" w:rsidRPr="00E32800" w:rsidRDefault="00EB1277" w:rsidP="0035688E">
      <w:pPr>
        <w:spacing w:line="276" w:lineRule="auto"/>
        <w:jc w:val="both"/>
        <w:rPr>
          <w:color w:val="000000"/>
          <w:sz w:val="20"/>
          <w:szCs w:val="20"/>
          <w:lang w:val="de-AT"/>
        </w:rPr>
      </w:pPr>
      <w:r w:rsidRPr="00266ECE">
        <w:rPr>
          <w:color w:val="000000"/>
          <w:sz w:val="20"/>
          <w:szCs w:val="20"/>
        </w:rPr>
        <w:t>Original</w:t>
      </w:r>
      <w:r w:rsidR="003D687B" w:rsidRPr="00266ECE">
        <w:rPr>
          <w:color w:val="000000"/>
          <w:sz w:val="20"/>
          <w:szCs w:val="20"/>
        </w:rPr>
        <w:t>;</w:t>
      </w:r>
      <w:r w:rsidR="004B32B3" w:rsidRPr="00266ECE">
        <w:rPr>
          <w:color w:val="000000"/>
          <w:sz w:val="20"/>
          <w:szCs w:val="20"/>
        </w:rPr>
        <w:t xml:space="preserve"> SOA </w:t>
      </w:r>
      <w:proofErr w:type="spellStart"/>
      <w:r w:rsidR="004B32B3" w:rsidRPr="00266ECE">
        <w:rPr>
          <w:color w:val="000000"/>
          <w:sz w:val="20"/>
          <w:szCs w:val="20"/>
        </w:rPr>
        <w:t>Třeboň</w:t>
      </w:r>
      <w:proofErr w:type="spellEnd"/>
      <w:r w:rsidR="00C11127" w:rsidRPr="00266ECE">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4B32B3" w:rsidRPr="00266ECE">
        <w:rPr>
          <w:color w:val="000000"/>
          <w:sz w:val="20"/>
          <w:szCs w:val="20"/>
        </w:rPr>
        <w:t xml:space="preserve">, Bestand </w:t>
      </w:r>
      <w:proofErr w:type="spellStart"/>
      <w:r w:rsidR="004B32B3" w:rsidRPr="00266ECE">
        <w:rPr>
          <w:color w:val="000000"/>
          <w:sz w:val="20"/>
          <w:szCs w:val="20"/>
        </w:rPr>
        <w:t>Cizí</w:t>
      </w:r>
      <w:proofErr w:type="spellEnd"/>
      <w:r w:rsidR="004B32B3" w:rsidRPr="00266ECE">
        <w:rPr>
          <w:color w:val="000000"/>
          <w:sz w:val="20"/>
          <w:szCs w:val="20"/>
        </w:rPr>
        <w:t xml:space="preserve"> </w:t>
      </w:r>
      <w:proofErr w:type="spellStart"/>
      <w:r w:rsidR="004B32B3" w:rsidRPr="00266ECE">
        <w:rPr>
          <w:color w:val="000000"/>
          <w:sz w:val="20"/>
          <w:szCs w:val="20"/>
        </w:rPr>
        <w:t>statky</w:t>
      </w:r>
      <w:proofErr w:type="spellEnd"/>
      <w:r w:rsidR="004B32B3" w:rsidRPr="00266ECE">
        <w:rPr>
          <w:color w:val="000000"/>
          <w:sz w:val="20"/>
          <w:szCs w:val="20"/>
        </w:rPr>
        <w:t xml:space="preserve">, </w:t>
      </w:r>
      <w:r w:rsidR="0062422C" w:rsidRPr="00266ECE">
        <w:rPr>
          <w:color w:val="000000"/>
          <w:sz w:val="20"/>
          <w:szCs w:val="20"/>
        </w:rPr>
        <w:t xml:space="preserve">Sign. </w:t>
      </w:r>
      <w:proofErr w:type="spellStart"/>
      <w:r w:rsidR="0062422C" w:rsidRPr="0062422C">
        <w:rPr>
          <w:color w:val="000000"/>
          <w:sz w:val="20"/>
          <w:szCs w:val="20"/>
          <w:lang w:val="de-AT"/>
        </w:rPr>
        <w:t>Bezd</w:t>
      </w:r>
      <w:r w:rsidR="00E32800">
        <w:rPr>
          <w:color w:val="000000"/>
          <w:sz w:val="20"/>
          <w:szCs w:val="20"/>
          <w:lang w:val="de-AT"/>
        </w:rPr>
        <w:t>ě</w:t>
      </w:r>
      <w:r w:rsidR="0062422C" w:rsidRPr="0062422C">
        <w:rPr>
          <w:color w:val="000000"/>
          <w:sz w:val="20"/>
          <w:szCs w:val="20"/>
          <w:lang w:val="de-AT"/>
        </w:rPr>
        <w:t>kov</w:t>
      </w:r>
      <w:proofErr w:type="spellEnd"/>
      <w:r w:rsidR="0062422C" w:rsidRPr="0062422C">
        <w:rPr>
          <w:color w:val="000000"/>
          <w:sz w:val="20"/>
          <w:szCs w:val="20"/>
          <w:lang w:val="de-AT"/>
        </w:rPr>
        <w:t xml:space="preserve"> II 25 1, </w:t>
      </w:r>
      <w:r w:rsidR="004B32B3" w:rsidRPr="0062422C">
        <w:rPr>
          <w:color w:val="000000"/>
          <w:sz w:val="20"/>
          <w:szCs w:val="20"/>
          <w:lang w:val="de-AT"/>
        </w:rPr>
        <w:t>Nr. 67</w:t>
      </w:r>
      <w:r w:rsidR="003D687B" w:rsidRPr="003D687B">
        <w:rPr>
          <w:color w:val="000000"/>
          <w:sz w:val="20"/>
          <w:szCs w:val="20"/>
          <w:lang w:val="de-AT"/>
        </w:rPr>
        <w:t>;</w:t>
      </w:r>
      <w:r w:rsidR="004B32B3" w:rsidRPr="0062422C">
        <w:rPr>
          <w:color w:val="000000"/>
          <w:sz w:val="20"/>
          <w:szCs w:val="20"/>
          <w:lang w:val="de-AT"/>
        </w:rPr>
        <w:t xml:space="preserve"> </w:t>
      </w:r>
      <w:r w:rsidR="0062422C" w:rsidRPr="0062422C">
        <w:rPr>
          <w:color w:val="000000"/>
          <w:sz w:val="20"/>
          <w:szCs w:val="20"/>
          <w:lang w:val="de-AT"/>
        </w:rPr>
        <w:t>Pergament, lat.,</w:t>
      </w:r>
      <w:r w:rsidR="0062422C">
        <w:rPr>
          <w:color w:val="000000"/>
          <w:sz w:val="20"/>
          <w:szCs w:val="20"/>
          <w:lang w:val="de-AT"/>
        </w:rPr>
        <w:t xml:space="preserve"> 27,</w:t>
      </w:r>
      <w:r w:rsidR="00EE5AC9">
        <w:rPr>
          <w:color w:val="000000"/>
          <w:sz w:val="20"/>
          <w:szCs w:val="20"/>
          <w:lang w:val="de-AT"/>
        </w:rPr>
        <w:t xml:space="preserve"> </w:t>
      </w:r>
      <w:r w:rsidR="0062422C">
        <w:rPr>
          <w:color w:val="000000"/>
          <w:sz w:val="20"/>
          <w:szCs w:val="20"/>
          <w:lang w:val="de-AT"/>
        </w:rPr>
        <w:t>3 × 13,</w:t>
      </w:r>
      <w:r w:rsidR="00EE5AC9">
        <w:rPr>
          <w:color w:val="000000"/>
          <w:sz w:val="20"/>
          <w:szCs w:val="20"/>
          <w:lang w:val="de-AT"/>
        </w:rPr>
        <w:t xml:space="preserve"> </w:t>
      </w:r>
      <w:r w:rsidR="0062422C">
        <w:rPr>
          <w:color w:val="000000"/>
          <w:sz w:val="20"/>
          <w:szCs w:val="20"/>
          <w:lang w:val="de-AT"/>
        </w:rPr>
        <w:t>4 cm</w:t>
      </w:r>
      <w:r w:rsidR="003D687B" w:rsidRPr="003D687B">
        <w:rPr>
          <w:color w:val="000000"/>
          <w:sz w:val="20"/>
          <w:szCs w:val="20"/>
          <w:lang w:val="de-AT"/>
        </w:rPr>
        <w:t>;</w:t>
      </w:r>
      <w:r w:rsidR="0062422C" w:rsidRPr="0062422C">
        <w:rPr>
          <w:color w:val="000000"/>
          <w:sz w:val="20"/>
          <w:szCs w:val="20"/>
          <w:lang w:val="de-AT"/>
        </w:rPr>
        <w:t xml:space="preserve"> </w:t>
      </w:r>
      <w:proofErr w:type="spellStart"/>
      <w:r w:rsidR="00EE4B10">
        <w:rPr>
          <w:color w:val="000000"/>
          <w:sz w:val="20"/>
          <w:szCs w:val="20"/>
          <w:lang w:val="de-AT"/>
        </w:rPr>
        <w:t>wachsf</w:t>
      </w:r>
      <w:proofErr w:type="spellEnd"/>
      <w:r w:rsidR="00EE4B10">
        <w:rPr>
          <w:color w:val="000000"/>
          <w:sz w:val="20"/>
          <w:szCs w:val="20"/>
          <w:lang w:val="de-AT"/>
        </w:rPr>
        <w:t>. Reiter</w:t>
      </w:r>
      <w:r w:rsidR="0062422C" w:rsidRPr="00572F9B">
        <w:rPr>
          <w:color w:val="000000"/>
          <w:sz w:val="20"/>
          <w:szCs w:val="20"/>
        </w:rPr>
        <w:t xml:space="preserve">S des </w:t>
      </w:r>
      <w:proofErr w:type="spellStart"/>
      <w:r w:rsidR="0062422C" w:rsidRPr="00572F9B">
        <w:rPr>
          <w:color w:val="000000"/>
          <w:sz w:val="20"/>
          <w:szCs w:val="20"/>
        </w:rPr>
        <w:t>Ausst</w:t>
      </w:r>
      <w:proofErr w:type="spellEnd"/>
      <w:r w:rsidR="0062422C" w:rsidRPr="00572F9B">
        <w:rPr>
          <w:color w:val="000000"/>
          <w:sz w:val="20"/>
          <w:szCs w:val="20"/>
        </w:rPr>
        <w:t>. (</w:t>
      </w:r>
      <w:r w:rsidR="007D182D" w:rsidRPr="006C5325">
        <w:rPr>
          <w:smallCaps/>
          <w:color w:val="000000"/>
          <w:sz w:val="20"/>
          <w:szCs w:val="20"/>
        </w:rPr>
        <w:t>Laurent</w:t>
      </w:r>
      <w:r w:rsidR="007D182D">
        <w:rPr>
          <w:color w:val="000000"/>
          <w:sz w:val="20"/>
          <w:szCs w:val="20"/>
        </w:rPr>
        <w:t xml:space="preserve"> I.2, Nr. 30</w:t>
      </w:r>
      <w:r w:rsidR="0062422C" w:rsidRPr="00572F9B">
        <w:rPr>
          <w:color w:val="000000"/>
          <w:sz w:val="20"/>
          <w:szCs w:val="20"/>
        </w:rPr>
        <w:t>)</w:t>
      </w:r>
      <w:r w:rsidR="0062422C">
        <w:rPr>
          <w:color w:val="000000"/>
          <w:sz w:val="20"/>
          <w:szCs w:val="20"/>
        </w:rPr>
        <w:t>,</w:t>
      </w:r>
      <w:r w:rsidR="0062422C" w:rsidRPr="00572F9B">
        <w:rPr>
          <w:color w:val="000000"/>
          <w:sz w:val="20"/>
          <w:szCs w:val="20"/>
        </w:rPr>
        <w:t xml:space="preserve"> in </w:t>
      </w:r>
      <w:proofErr w:type="spellStart"/>
      <w:r w:rsidR="0062422C" w:rsidRPr="00572F9B">
        <w:rPr>
          <w:color w:val="000000"/>
          <w:sz w:val="20"/>
          <w:szCs w:val="20"/>
        </w:rPr>
        <w:t>Dorso</w:t>
      </w:r>
      <w:proofErr w:type="spellEnd"/>
      <w:r w:rsidR="0062422C" w:rsidRPr="00572F9B">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FC79FE">
        <w:rPr>
          <w:color w:val="000000"/>
          <w:sz w:val="20"/>
          <w:szCs w:val="20"/>
        </w:rPr>
        <w:t xml:space="preserve"> </w:t>
      </w:r>
      <w:proofErr w:type="spellStart"/>
      <w:r w:rsidR="0062422C" w:rsidRPr="00572F9B">
        <w:rPr>
          <w:color w:val="000000"/>
          <w:sz w:val="20"/>
          <w:szCs w:val="20"/>
        </w:rPr>
        <w:t>SekretS</w:t>
      </w:r>
      <w:proofErr w:type="spellEnd"/>
      <w:r w:rsidR="0062422C" w:rsidRPr="00572F9B">
        <w:rPr>
          <w:color w:val="000000"/>
          <w:sz w:val="20"/>
          <w:szCs w:val="20"/>
        </w:rPr>
        <w:t xml:space="preserve"> (</w:t>
      </w:r>
      <w:proofErr w:type="spellStart"/>
      <w:r w:rsidR="0062422C" w:rsidRPr="007D182D">
        <w:rPr>
          <w:smallCaps/>
          <w:color w:val="000000"/>
          <w:sz w:val="20"/>
          <w:szCs w:val="20"/>
        </w:rPr>
        <w:t>Maráz</w:t>
      </w:r>
      <w:proofErr w:type="spellEnd"/>
      <w:r w:rsidR="0062422C" w:rsidRPr="00572F9B">
        <w:rPr>
          <w:color w:val="000000"/>
          <w:sz w:val="20"/>
          <w:szCs w:val="20"/>
        </w:rPr>
        <w:t xml:space="preserve">, </w:t>
      </w:r>
      <w:r w:rsidR="007D182D">
        <w:rPr>
          <w:color w:val="000000"/>
          <w:sz w:val="20"/>
          <w:szCs w:val="20"/>
        </w:rPr>
        <w:t>Nr</w:t>
      </w:r>
      <w:r w:rsidR="0062422C" w:rsidRPr="00572F9B">
        <w:rPr>
          <w:color w:val="000000"/>
          <w:sz w:val="20"/>
          <w:szCs w:val="20"/>
        </w:rPr>
        <w:t>. 17)</w:t>
      </w:r>
      <w:r w:rsidR="003002D3">
        <w:rPr>
          <w:color w:val="000000"/>
          <w:sz w:val="20"/>
          <w:szCs w:val="20"/>
        </w:rPr>
        <w:t xml:space="preserve"> </w:t>
      </w:r>
      <w:proofErr w:type="spellStart"/>
      <w:r w:rsidR="00EE4B10" w:rsidRPr="00572F9B">
        <w:rPr>
          <w:color w:val="000000"/>
          <w:sz w:val="20"/>
          <w:szCs w:val="20"/>
        </w:rPr>
        <w:t>anh</w:t>
      </w:r>
      <w:proofErr w:type="spellEnd"/>
      <w:r w:rsidR="00EE4B10" w:rsidRPr="00572F9B">
        <w:rPr>
          <w:color w:val="000000"/>
          <w:sz w:val="20"/>
          <w:szCs w:val="20"/>
        </w:rPr>
        <w:t xml:space="preserve">. an </w:t>
      </w:r>
      <w:r w:rsidR="00EE4B10">
        <w:rPr>
          <w:color w:val="000000"/>
          <w:sz w:val="20"/>
          <w:szCs w:val="20"/>
        </w:rPr>
        <w:t xml:space="preserve">Ps </w:t>
      </w:r>
      <w:r w:rsidR="003002D3">
        <w:rPr>
          <w:color w:val="000000"/>
          <w:sz w:val="20"/>
          <w:szCs w:val="20"/>
        </w:rPr>
        <w:t>(A)</w:t>
      </w:r>
      <w:r w:rsidR="0062422C" w:rsidRPr="00572F9B">
        <w:rPr>
          <w:color w:val="000000"/>
          <w:sz w:val="20"/>
          <w:szCs w:val="20"/>
        </w:rPr>
        <w:t>.</w:t>
      </w:r>
      <w:r w:rsidR="00F939A5">
        <w:rPr>
          <w:color w:val="000000"/>
          <w:sz w:val="20"/>
          <w:szCs w:val="20"/>
        </w:rPr>
        <w:t xml:space="preserve"> – </w:t>
      </w:r>
      <w:proofErr w:type="gramStart"/>
      <w:r w:rsidR="00E32800" w:rsidRPr="00E32800">
        <w:rPr>
          <w:color w:val="000000"/>
          <w:sz w:val="20"/>
          <w:szCs w:val="20"/>
        </w:rPr>
        <w:t>Altes Regest</w:t>
      </w:r>
      <w:proofErr w:type="gramEnd"/>
      <w:r w:rsidR="00E32800" w:rsidRPr="00E32800">
        <w:rPr>
          <w:color w:val="000000"/>
          <w:sz w:val="20"/>
          <w:szCs w:val="20"/>
        </w:rPr>
        <w:t xml:space="preserve"> </w:t>
      </w:r>
      <w:r w:rsidR="00E32800">
        <w:rPr>
          <w:color w:val="000000"/>
          <w:sz w:val="20"/>
          <w:szCs w:val="20"/>
        </w:rPr>
        <w:t xml:space="preserve">im Archivverzeichnis vom J. 1418, SOA </w:t>
      </w:r>
      <w:proofErr w:type="spellStart"/>
      <w:r w:rsidR="00E32800" w:rsidRPr="00E32800">
        <w:rPr>
          <w:color w:val="000000"/>
          <w:sz w:val="20"/>
          <w:szCs w:val="20"/>
          <w:lang w:val="de-AT"/>
        </w:rPr>
        <w:t>Třeboň</w:t>
      </w:r>
      <w:proofErr w:type="spellEnd"/>
      <w:r w:rsidR="00E32800">
        <w:rPr>
          <w:color w:val="000000"/>
          <w:sz w:val="20"/>
          <w:szCs w:val="20"/>
          <w:lang w:val="de-AT"/>
        </w:rPr>
        <w:t xml:space="preserve"> – Außenstelle </w:t>
      </w:r>
      <w:proofErr w:type="spellStart"/>
      <w:r w:rsidR="00E32800">
        <w:rPr>
          <w:color w:val="000000"/>
          <w:sz w:val="20"/>
          <w:szCs w:val="20"/>
          <w:lang w:val="de-AT"/>
        </w:rPr>
        <w:t>Český</w:t>
      </w:r>
      <w:proofErr w:type="spellEnd"/>
      <w:r w:rsidR="00E32800">
        <w:rPr>
          <w:color w:val="000000"/>
          <w:sz w:val="20"/>
          <w:szCs w:val="20"/>
          <w:lang w:val="de-AT"/>
        </w:rPr>
        <w:t xml:space="preserve"> </w:t>
      </w:r>
      <w:proofErr w:type="spellStart"/>
      <w:r w:rsidR="00E32800">
        <w:rPr>
          <w:color w:val="000000"/>
          <w:sz w:val="20"/>
          <w:szCs w:val="20"/>
          <w:lang w:val="de-AT"/>
        </w:rPr>
        <w:t>Krumlov</w:t>
      </w:r>
      <w:proofErr w:type="spellEnd"/>
      <w:r w:rsidR="00E32800">
        <w:rPr>
          <w:color w:val="000000"/>
          <w:sz w:val="20"/>
          <w:szCs w:val="20"/>
          <w:lang w:val="de-AT"/>
        </w:rPr>
        <w:t xml:space="preserve">, Bestand </w:t>
      </w:r>
      <w:proofErr w:type="spellStart"/>
      <w:r w:rsidR="00E32800">
        <w:rPr>
          <w:color w:val="000000"/>
          <w:sz w:val="20"/>
          <w:szCs w:val="20"/>
          <w:lang w:val="de-AT"/>
        </w:rPr>
        <w:t>Velkostatek</w:t>
      </w:r>
      <w:proofErr w:type="spellEnd"/>
      <w:r w:rsidR="00E32800">
        <w:rPr>
          <w:color w:val="000000"/>
          <w:sz w:val="20"/>
          <w:szCs w:val="20"/>
          <w:lang w:val="de-AT"/>
        </w:rPr>
        <w:t xml:space="preserve"> </w:t>
      </w:r>
      <w:proofErr w:type="spellStart"/>
      <w:r w:rsidR="00E32800">
        <w:rPr>
          <w:color w:val="000000"/>
          <w:sz w:val="20"/>
          <w:szCs w:val="20"/>
          <w:lang w:val="de-AT"/>
        </w:rPr>
        <w:t>Český</w:t>
      </w:r>
      <w:proofErr w:type="spellEnd"/>
      <w:r w:rsidR="00E32800">
        <w:rPr>
          <w:color w:val="000000"/>
          <w:sz w:val="20"/>
          <w:szCs w:val="20"/>
          <w:lang w:val="de-AT"/>
        </w:rPr>
        <w:t xml:space="preserve"> </w:t>
      </w:r>
      <w:proofErr w:type="spellStart"/>
      <w:r w:rsidR="00E32800">
        <w:rPr>
          <w:color w:val="000000"/>
          <w:sz w:val="20"/>
          <w:szCs w:val="20"/>
          <w:lang w:val="de-AT"/>
        </w:rPr>
        <w:t>Krumlov</w:t>
      </w:r>
      <w:proofErr w:type="spellEnd"/>
      <w:r w:rsidR="00E32800">
        <w:rPr>
          <w:color w:val="000000"/>
          <w:sz w:val="20"/>
          <w:szCs w:val="20"/>
          <w:lang w:val="de-AT"/>
        </w:rPr>
        <w:t xml:space="preserve">, Sign. 1 3 K </w:t>
      </w:r>
      <w:proofErr w:type="spellStart"/>
      <w:r w:rsidR="00E32800">
        <w:rPr>
          <w:color w:val="000000"/>
          <w:sz w:val="20"/>
          <w:szCs w:val="20"/>
          <w:lang w:val="de-AT"/>
        </w:rPr>
        <w:t>beta</w:t>
      </w:r>
      <w:proofErr w:type="spellEnd"/>
      <w:r w:rsidR="00E32800">
        <w:rPr>
          <w:color w:val="000000"/>
          <w:sz w:val="20"/>
          <w:szCs w:val="20"/>
          <w:lang w:val="de-AT"/>
        </w:rPr>
        <w:t xml:space="preserve">, Nr. 7e (Ed. </w:t>
      </w:r>
      <w:r w:rsidR="00E32800" w:rsidRPr="00E32800">
        <w:rPr>
          <w:smallCaps/>
          <w:color w:val="000000"/>
          <w:sz w:val="20"/>
          <w:szCs w:val="20"/>
          <w:lang w:val="de-AT"/>
        </w:rPr>
        <w:t>Pangerl</w:t>
      </w:r>
      <w:r w:rsidR="00E32800">
        <w:rPr>
          <w:color w:val="000000"/>
          <w:sz w:val="20"/>
          <w:szCs w:val="20"/>
          <w:lang w:val="de-AT"/>
        </w:rPr>
        <w:t xml:space="preserve">, UB </w:t>
      </w:r>
      <w:proofErr w:type="spellStart"/>
      <w:r w:rsidR="00E32800">
        <w:rPr>
          <w:color w:val="000000"/>
          <w:sz w:val="20"/>
          <w:szCs w:val="20"/>
          <w:lang w:val="de-AT"/>
        </w:rPr>
        <w:t>Goldenkron</w:t>
      </w:r>
      <w:proofErr w:type="spellEnd"/>
      <w:r w:rsidR="00E32800">
        <w:rPr>
          <w:color w:val="000000"/>
          <w:sz w:val="20"/>
          <w:szCs w:val="20"/>
          <w:lang w:val="de-AT"/>
        </w:rPr>
        <w:t>, S. 39</w:t>
      </w:r>
      <w:r w:rsidR="00003CF7">
        <w:rPr>
          <w:color w:val="000000"/>
          <w:sz w:val="20"/>
          <w:szCs w:val="20"/>
          <w:lang w:val="de-AT"/>
        </w:rPr>
        <w:t>6</w:t>
      </w:r>
      <w:r w:rsidR="00E32800">
        <w:rPr>
          <w:color w:val="000000"/>
          <w:sz w:val="20"/>
          <w:szCs w:val="20"/>
          <w:lang w:val="de-AT"/>
        </w:rPr>
        <w:t>)</w:t>
      </w:r>
      <w:r w:rsidR="003002D3">
        <w:rPr>
          <w:color w:val="000000"/>
          <w:sz w:val="20"/>
          <w:szCs w:val="20"/>
          <w:lang w:val="de-AT"/>
        </w:rPr>
        <w:t xml:space="preserve"> (B)</w:t>
      </w:r>
      <w:r w:rsidR="00E32800">
        <w:rPr>
          <w:color w:val="000000"/>
          <w:sz w:val="20"/>
          <w:szCs w:val="20"/>
          <w:lang w:val="de-AT"/>
        </w:rPr>
        <w:t>.</w:t>
      </w:r>
    </w:p>
    <w:p w14:paraId="2F780726" w14:textId="77777777" w:rsidR="00EB1277" w:rsidRPr="0062422C" w:rsidRDefault="00EB1277" w:rsidP="0035688E">
      <w:pPr>
        <w:spacing w:line="276" w:lineRule="auto"/>
        <w:jc w:val="both"/>
        <w:rPr>
          <w:color w:val="000000"/>
          <w:sz w:val="20"/>
          <w:szCs w:val="20"/>
          <w:lang w:val="de-AT"/>
        </w:rPr>
      </w:pPr>
    </w:p>
    <w:p w14:paraId="52BD0BD7" w14:textId="1FC83B88" w:rsidR="0062422C" w:rsidRDefault="0062422C" w:rsidP="0035688E">
      <w:pPr>
        <w:spacing w:line="276" w:lineRule="auto"/>
        <w:jc w:val="both"/>
        <w:outlineLvl w:val="0"/>
        <w:rPr>
          <w:color w:val="000000"/>
          <w:sz w:val="20"/>
          <w:szCs w:val="20"/>
        </w:rPr>
      </w:pPr>
      <w:r>
        <w:rPr>
          <w:color w:val="000000"/>
          <w:sz w:val="20"/>
          <w:szCs w:val="20"/>
        </w:rPr>
        <w:t xml:space="preserve">Abbildung: </w:t>
      </w:r>
      <w:hyperlink r:id="rId114" w:history="1">
        <w:r w:rsidRPr="007B6589">
          <w:rPr>
            <w:rStyle w:val="Hyperlink"/>
            <w:sz w:val="20"/>
            <w:szCs w:val="20"/>
          </w:rPr>
          <w:t>http://monasterium.net/mom/CZ-SOAT/CizyStatky/67/charter</w:t>
        </w:r>
      </w:hyperlink>
    </w:p>
    <w:p w14:paraId="397C2B8B" w14:textId="77777777" w:rsidR="0062422C" w:rsidRDefault="0062422C" w:rsidP="0035688E">
      <w:pPr>
        <w:spacing w:line="276" w:lineRule="auto"/>
        <w:jc w:val="both"/>
        <w:rPr>
          <w:color w:val="000000"/>
          <w:sz w:val="20"/>
          <w:szCs w:val="20"/>
        </w:rPr>
      </w:pPr>
    </w:p>
    <w:p w14:paraId="2AB700B1" w14:textId="728C8CE6" w:rsidR="00EB1277" w:rsidRPr="004B32B3" w:rsidRDefault="00EB1277" w:rsidP="0035688E">
      <w:pPr>
        <w:spacing w:line="276" w:lineRule="auto"/>
        <w:jc w:val="both"/>
        <w:outlineLvl w:val="0"/>
        <w:rPr>
          <w:color w:val="000000"/>
          <w:sz w:val="20"/>
          <w:szCs w:val="20"/>
        </w:rPr>
      </w:pPr>
      <w:r w:rsidRPr="004B32B3">
        <w:rPr>
          <w:color w:val="000000"/>
          <w:sz w:val="20"/>
          <w:szCs w:val="20"/>
        </w:rPr>
        <w:t>Regest</w:t>
      </w:r>
      <w:r w:rsidR="00E32800">
        <w:rPr>
          <w:color w:val="000000"/>
          <w:sz w:val="20"/>
          <w:szCs w:val="20"/>
        </w:rPr>
        <w:t>: RBM III, S. 706, Nr. 1812</w:t>
      </w:r>
      <w:r w:rsidR="003D687B" w:rsidRPr="003D687B">
        <w:rPr>
          <w:color w:val="000000"/>
          <w:sz w:val="20"/>
          <w:szCs w:val="20"/>
        </w:rPr>
        <w:t>;</w:t>
      </w:r>
      <w:r w:rsidR="00E32800">
        <w:rPr>
          <w:color w:val="000000"/>
          <w:sz w:val="20"/>
          <w:szCs w:val="20"/>
        </w:rPr>
        <w:t xml:space="preserve"> </w:t>
      </w:r>
      <w:proofErr w:type="spellStart"/>
      <w:r w:rsidR="00E32800" w:rsidRPr="00E32800">
        <w:rPr>
          <w:smallCaps/>
          <w:color w:val="000000"/>
          <w:sz w:val="20"/>
          <w:szCs w:val="20"/>
        </w:rPr>
        <w:t>Kubíková</w:t>
      </w:r>
      <w:proofErr w:type="spellEnd"/>
      <w:r w:rsidR="00E32800">
        <w:rPr>
          <w:color w:val="000000"/>
          <w:sz w:val="20"/>
          <w:szCs w:val="20"/>
        </w:rPr>
        <w:t xml:space="preserve">, </w:t>
      </w:r>
      <w:proofErr w:type="spellStart"/>
      <w:r w:rsidR="00E32800">
        <w:rPr>
          <w:color w:val="000000"/>
          <w:sz w:val="20"/>
          <w:szCs w:val="20"/>
        </w:rPr>
        <w:t>Soupis</w:t>
      </w:r>
      <w:proofErr w:type="spellEnd"/>
      <w:r w:rsidR="00E32800">
        <w:rPr>
          <w:color w:val="000000"/>
          <w:sz w:val="20"/>
          <w:szCs w:val="20"/>
        </w:rPr>
        <w:t xml:space="preserve">, </w:t>
      </w:r>
      <w:r w:rsidR="003D5DD9">
        <w:rPr>
          <w:color w:val="000000"/>
          <w:sz w:val="20"/>
          <w:szCs w:val="20"/>
        </w:rPr>
        <w:t xml:space="preserve">S. 78f., </w:t>
      </w:r>
      <w:r w:rsidR="00E32800">
        <w:rPr>
          <w:color w:val="000000"/>
          <w:sz w:val="20"/>
          <w:szCs w:val="20"/>
        </w:rPr>
        <w:t>Nr. 15.</w:t>
      </w:r>
    </w:p>
    <w:p w14:paraId="49A24F81" w14:textId="77777777" w:rsidR="00EB1277" w:rsidRPr="004B32B3" w:rsidRDefault="00EB1277" w:rsidP="0035688E">
      <w:pPr>
        <w:spacing w:line="276" w:lineRule="auto"/>
        <w:jc w:val="both"/>
        <w:rPr>
          <w:color w:val="000000"/>
          <w:sz w:val="20"/>
          <w:szCs w:val="20"/>
        </w:rPr>
      </w:pPr>
    </w:p>
    <w:p w14:paraId="2039F8C0" w14:textId="7AAA0CB7" w:rsidR="00EB1277" w:rsidRDefault="00EB1277" w:rsidP="0035688E">
      <w:pPr>
        <w:spacing w:line="276" w:lineRule="auto"/>
        <w:jc w:val="both"/>
        <w:outlineLvl w:val="0"/>
        <w:rPr>
          <w:i/>
          <w:color w:val="000000"/>
          <w:sz w:val="20"/>
          <w:szCs w:val="20"/>
        </w:rPr>
      </w:pPr>
      <w:proofErr w:type="spellStart"/>
      <w:r w:rsidRPr="004B32B3">
        <w:rPr>
          <w:color w:val="000000"/>
          <w:sz w:val="20"/>
          <w:szCs w:val="20"/>
        </w:rPr>
        <w:t>Dorsualvermerke</w:t>
      </w:r>
      <w:proofErr w:type="spellEnd"/>
      <w:r w:rsidR="00EF44BA">
        <w:rPr>
          <w:color w:val="000000"/>
          <w:sz w:val="20"/>
          <w:szCs w:val="20"/>
        </w:rPr>
        <w:t xml:space="preserve">: Hand des 15. Jhd. </w:t>
      </w:r>
      <w:r w:rsidR="000E50CA" w:rsidRPr="004D29C1">
        <w:rPr>
          <w:i/>
          <w:color w:val="000000"/>
          <w:sz w:val="20"/>
          <w:szCs w:val="20"/>
        </w:rPr>
        <w:t xml:space="preserve">pro </w:t>
      </w:r>
      <w:proofErr w:type="spellStart"/>
      <w:r w:rsidR="000E50CA" w:rsidRPr="004D29C1">
        <w:rPr>
          <w:i/>
          <w:color w:val="000000"/>
          <w:sz w:val="20"/>
          <w:szCs w:val="20"/>
        </w:rPr>
        <w:t>bonis</w:t>
      </w:r>
      <w:proofErr w:type="spellEnd"/>
      <w:r w:rsidR="000E50CA" w:rsidRPr="004D29C1">
        <w:rPr>
          <w:i/>
          <w:color w:val="000000"/>
          <w:sz w:val="20"/>
          <w:szCs w:val="20"/>
        </w:rPr>
        <w:t xml:space="preserve"> in </w:t>
      </w:r>
      <w:proofErr w:type="spellStart"/>
      <w:r w:rsidR="000E50CA" w:rsidRPr="004D29C1">
        <w:rPr>
          <w:i/>
          <w:color w:val="000000"/>
          <w:sz w:val="20"/>
          <w:szCs w:val="20"/>
        </w:rPr>
        <w:t>Bezdykov</w:t>
      </w:r>
      <w:proofErr w:type="spellEnd"/>
      <w:r w:rsidR="000E50CA" w:rsidRPr="004D29C1">
        <w:rPr>
          <w:i/>
          <w:color w:val="000000"/>
          <w:sz w:val="20"/>
          <w:szCs w:val="20"/>
        </w:rPr>
        <w:t xml:space="preserve"> in </w:t>
      </w:r>
      <w:proofErr w:type="spellStart"/>
      <w:r w:rsidR="000E50CA" w:rsidRPr="004D29C1">
        <w:rPr>
          <w:i/>
          <w:color w:val="000000"/>
          <w:sz w:val="20"/>
          <w:szCs w:val="20"/>
        </w:rPr>
        <w:t>provincia</w:t>
      </w:r>
      <w:proofErr w:type="spellEnd"/>
      <w:r w:rsidR="000E50CA" w:rsidRPr="004D29C1">
        <w:rPr>
          <w:i/>
          <w:color w:val="000000"/>
          <w:sz w:val="20"/>
          <w:szCs w:val="20"/>
        </w:rPr>
        <w:t xml:space="preserve"> </w:t>
      </w:r>
      <w:proofErr w:type="spellStart"/>
      <w:r w:rsidR="000E50CA" w:rsidRPr="004D29C1">
        <w:rPr>
          <w:i/>
          <w:color w:val="000000"/>
          <w:sz w:val="20"/>
          <w:szCs w:val="20"/>
        </w:rPr>
        <w:t>Pilzensis</w:t>
      </w:r>
      <w:proofErr w:type="spellEnd"/>
      <w:r w:rsidR="004D29C1" w:rsidRPr="004D29C1">
        <w:rPr>
          <w:i/>
          <w:color w:val="000000"/>
          <w:sz w:val="20"/>
          <w:szCs w:val="20"/>
        </w:rPr>
        <w:t xml:space="preserve"> </w:t>
      </w:r>
      <w:proofErr w:type="spellStart"/>
      <w:r w:rsidR="004D29C1" w:rsidRPr="004D29C1">
        <w:rPr>
          <w:i/>
          <w:color w:val="000000"/>
          <w:sz w:val="20"/>
          <w:szCs w:val="20"/>
        </w:rPr>
        <w:t>que</w:t>
      </w:r>
      <w:proofErr w:type="spellEnd"/>
      <w:r w:rsidR="004D29C1" w:rsidRPr="004D29C1">
        <w:rPr>
          <w:i/>
          <w:color w:val="000000"/>
          <w:sz w:val="20"/>
          <w:szCs w:val="20"/>
        </w:rPr>
        <w:t xml:space="preserve"> ad </w:t>
      </w:r>
      <w:proofErr w:type="spellStart"/>
      <w:r w:rsidR="004D29C1" w:rsidRPr="004D29C1">
        <w:rPr>
          <w:i/>
          <w:color w:val="000000"/>
          <w:sz w:val="20"/>
          <w:szCs w:val="20"/>
        </w:rPr>
        <w:t>dominum</w:t>
      </w:r>
      <w:proofErr w:type="spellEnd"/>
      <w:r w:rsidR="004D29C1" w:rsidRPr="004D29C1">
        <w:rPr>
          <w:i/>
          <w:color w:val="000000"/>
          <w:sz w:val="20"/>
          <w:szCs w:val="20"/>
        </w:rPr>
        <w:t xml:space="preserve"> regem </w:t>
      </w:r>
      <w:proofErr w:type="spellStart"/>
      <w:r w:rsidR="004D29C1" w:rsidRPr="004D29C1">
        <w:rPr>
          <w:i/>
          <w:color w:val="000000"/>
          <w:sz w:val="20"/>
          <w:szCs w:val="20"/>
        </w:rPr>
        <w:t>fuerunt</w:t>
      </w:r>
      <w:proofErr w:type="spellEnd"/>
      <w:r w:rsidR="004D29C1" w:rsidRPr="004D29C1">
        <w:rPr>
          <w:i/>
          <w:color w:val="000000"/>
          <w:sz w:val="20"/>
          <w:szCs w:val="20"/>
        </w:rPr>
        <w:t xml:space="preserve"> </w:t>
      </w:r>
      <w:proofErr w:type="spellStart"/>
      <w:r w:rsidR="004D29C1" w:rsidRPr="004D29C1">
        <w:rPr>
          <w:i/>
          <w:color w:val="000000"/>
          <w:sz w:val="20"/>
          <w:szCs w:val="20"/>
        </w:rPr>
        <w:t>devoluta</w:t>
      </w:r>
      <w:proofErr w:type="spellEnd"/>
      <w:r w:rsidR="003D687B" w:rsidRPr="003D687B">
        <w:rPr>
          <w:color w:val="000000"/>
          <w:sz w:val="20"/>
          <w:szCs w:val="20"/>
        </w:rPr>
        <w:t>;</w:t>
      </w:r>
      <w:r w:rsidR="004D29C1">
        <w:rPr>
          <w:color w:val="000000"/>
          <w:sz w:val="20"/>
          <w:szCs w:val="20"/>
        </w:rPr>
        <w:t xml:space="preserve"> Hand des 18. Jhd. </w:t>
      </w:r>
      <w:proofErr w:type="spellStart"/>
      <w:r w:rsidR="004D29C1" w:rsidRPr="004D29C1">
        <w:rPr>
          <w:i/>
          <w:color w:val="000000"/>
          <w:sz w:val="20"/>
          <w:szCs w:val="20"/>
        </w:rPr>
        <w:t>donatio</w:t>
      </w:r>
      <w:proofErr w:type="spellEnd"/>
      <w:r w:rsidR="004D29C1" w:rsidRPr="004D29C1">
        <w:rPr>
          <w:i/>
          <w:color w:val="000000"/>
          <w:sz w:val="20"/>
          <w:szCs w:val="20"/>
        </w:rPr>
        <w:t xml:space="preserve"> </w:t>
      </w:r>
      <w:proofErr w:type="spellStart"/>
      <w:r w:rsidR="004D29C1" w:rsidRPr="004D29C1">
        <w:rPr>
          <w:i/>
          <w:color w:val="000000"/>
          <w:sz w:val="20"/>
          <w:szCs w:val="20"/>
        </w:rPr>
        <w:t>auff</w:t>
      </w:r>
      <w:proofErr w:type="spellEnd"/>
      <w:r w:rsidR="004D29C1" w:rsidRPr="004D29C1">
        <w:rPr>
          <w:i/>
          <w:color w:val="000000"/>
          <w:sz w:val="20"/>
          <w:szCs w:val="20"/>
        </w:rPr>
        <w:t xml:space="preserve"> die von </w:t>
      </w:r>
      <w:proofErr w:type="spellStart"/>
      <w:r w:rsidR="004D29C1" w:rsidRPr="004D29C1">
        <w:rPr>
          <w:i/>
          <w:color w:val="000000"/>
          <w:sz w:val="20"/>
          <w:szCs w:val="20"/>
        </w:rPr>
        <w:t>Konig</w:t>
      </w:r>
      <w:proofErr w:type="spellEnd"/>
      <w:r w:rsidR="004D29C1" w:rsidRPr="004D29C1">
        <w:rPr>
          <w:i/>
          <w:color w:val="000000"/>
          <w:sz w:val="20"/>
          <w:szCs w:val="20"/>
        </w:rPr>
        <w:t xml:space="preserve"> Johanne dem </w:t>
      </w:r>
      <w:proofErr w:type="spellStart"/>
      <w:r w:rsidR="004D29C1" w:rsidRPr="004D29C1">
        <w:rPr>
          <w:i/>
          <w:color w:val="000000"/>
          <w:sz w:val="20"/>
          <w:szCs w:val="20"/>
        </w:rPr>
        <w:t>herrn</w:t>
      </w:r>
      <w:proofErr w:type="spellEnd"/>
      <w:r w:rsidR="004D29C1" w:rsidRPr="004D29C1">
        <w:rPr>
          <w:i/>
          <w:color w:val="000000"/>
          <w:sz w:val="20"/>
          <w:szCs w:val="20"/>
        </w:rPr>
        <w:t xml:space="preserve"> Peter von Rosenberg </w:t>
      </w:r>
      <w:proofErr w:type="spellStart"/>
      <w:r w:rsidR="004D29C1" w:rsidRPr="004D29C1">
        <w:rPr>
          <w:i/>
          <w:color w:val="000000"/>
          <w:sz w:val="20"/>
          <w:szCs w:val="20"/>
        </w:rPr>
        <w:t>geschekhte</w:t>
      </w:r>
      <w:proofErr w:type="spellEnd"/>
      <w:r w:rsidR="004D29C1" w:rsidRPr="004D29C1">
        <w:rPr>
          <w:i/>
          <w:color w:val="000000"/>
          <w:sz w:val="20"/>
          <w:szCs w:val="20"/>
        </w:rPr>
        <w:t xml:space="preserve"> </w:t>
      </w:r>
      <w:proofErr w:type="spellStart"/>
      <w:r w:rsidR="004D29C1" w:rsidRPr="004D29C1">
        <w:rPr>
          <w:i/>
          <w:color w:val="000000"/>
          <w:sz w:val="20"/>
          <w:szCs w:val="20"/>
        </w:rPr>
        <w:t>dörf</w:t>
      </w:r>
      <w:proofErr w:type="spellEnd"/>
      <w:r w:rsidR="004D29C1" w:rsidRPr="004D29C1">
        <w:rPr>
          <w:i/>
          <w:color w:val="000000"/>
          <w:sz w:val="20"/>
          <w:szCs w:val="20"/>
        </w:rPr>
        <w:t xml:space="preserve"> </w:t>
      </w:r>
      <w:proofErr w:type="spellStart"/>
      <w:r w:rsidR="004D29C1" w:rsidRPr="004D29C1">
        <w:rPr>
          <w:i/>
          <w:color w:val="000000"/>
          <w:sz w:val="20"/>
          <w:szCs w:val="20"/>
        </w:rPr>
        <w:lastRenderedPageBreak/>
        <w:t>Bezdiekow</w:t>
      </w:r>
      <w:proofErr w:type="spellEnd"/>
      <w:r w:rsidR="004D29C1" w:rsidRPr="004D29C1">
        <w:rPr>
          <w:i/>
          <w:color w:val="000000"/>
          <w:sz w:val="20"/>
          <w:szCs w:val="20"/>
        </w:rPr>
        <w:t xml:space="preserve">, </w:t>
      </w:r>
      <w:proofErr w:type="spellStart"/>
      <w:r w:rsidR="004D29C1" w:rsidRPr="004D29C1">
        <w:rPr>
          <w:i/>
          <w:color w:val="000000"/>
          <w:sz w:val="20"/>
          <w:szCs w:val="20"/>
        </w:rPr>
        <w:t>Setzetiz</w:t>
      </w:r>
      <w:proofErr w:type="spellEnd"/>
      <w:r w:rsidR="004D29C1" w:rsidRPr="004D29C1">
        <w:rPr>
          <w:i/>
          <w:color w:val="000000"/>
          <w:sz w:val="20"/>
          <w:szCs w:val="20"/>
        </w:rPr>
        <w:t xml:space="preserve"> und </w:t>
      </w:r>
      <w:proofErr w:type="spellStart"/>
      <w:r w:rsidR="004D29C1" w:rsidRPr="004D29C1">
        <w:rPr>
          <w:i/>
          <w:color w:val="000000"/>
          <w:sz w:val="20"/>
          <w:szCs w:val="20"/>
        </w:rPr>
        <w:t>Mladonowitz</w:t>
      </w:r>
      <w:proofErr w:type="spellEnd"/>
      <w:r w:rsidR="004D29C1" w:rsidRPr="004D29C1">
        <w:rPr>
          <w:i/>
          <w:color w:val="000000"/>
          <w:sz w:val="20"/>
          <w:szCs w:val="20"/>
        </w:rPr>
        <w:t xml:space="preserve"> de anno 1331</w:t>
      </w:r>
      <w:r w:rsidR="003D687B" w:rsidRPr="003D687B">
        <w:rPr>
          <w:color w:val="000000"/>
          <w:sz w:val="20"/>
          <w:szCs w:val="20"/>
        </w:rPr>
        <w:t>;</w:t>
      </w:r>
      <w:r w:rsidR="004D29C1">
        <w:rPr>
          <w:color w:val="000000"/>
          <w:sz w:val="20"/>
          <w:szCs w:val="20"/>
        </w:rPr>
        <w:t xml:space="preserve"> andere </w:t>
      </w:r>
      <w:proofErr w:type="spellStart"/>
      <w:r w:rsidR="004D29C1">
        <w:rPr>
          <w:color w:val="000000"/>
          <w:sz w:val="20"/>
          <w:szCs w:val="20"/>
        </w:rPr>
        <w:t>neuzeitl</w:t>
      </w:r>
      <w:proofErr w:type="spellEnd"/>
      <w:r w:rsidR="004D29C1">
        <w:rPr>
          <w:color w:val="000000"/>
          <w:sz w:val="20"/>
          <w:szCs w:val="20"/>
        </w:rPr>
        <w:t xml:space="preserve">. Hände </w:t>
      </w:r>
      <w:proofErr w:type="spellStart"/>
      <w:r w:rsidR="004D29C1">
        <w:rPr>
          <w:i/>
          <w:color w:val="000000"/>
          <w:sz w:val="20"/>
          <w:szCs w:val="20"/>
        </w:rPr>
        <w:t>Lit</w:t>
      </w:r>
      <w:proofErr w:type="spellEnd"/>
      <w:r w:rsidR="004D29C1">
        <w:rPr>
          <w:i/>
          <w:color w:val="000000"/>
          <w:sz w:val="20"/>
          <w:szCs w:val="20"/>
        </w:rPr>
        <w:t xml:space="preserve"> H </w:t>
      </w:r>
      <w:r w:rsidR="004D29C1" w:rsidRPr="004D29C1">
        <w:rPr>
          <w:i/>
          <w:color w:val="000000"/>
          <w:sz w:val="20"/>
          <w:szCs w:val="20"/>
        </w:rPr>
        <w:t xml:space="preserve">N 131, </w:t>
      </w:r>
      <w:proofErr w:type="spellStart"/>
      <w:r w:rsidR="004D29C1" w:rsidRPr="004D29C1">
        <w:rPr>
          <w:i/>
          <w:color w:val="000000"/>
          <w:sz w:val="20"/>
          <w:szCs w:val="20"/>
        </w:rPr>
        <w:t>Cist</w:t>
      </w:r>
      <w:proofErr w:type="spellEnd"/>
      <w:r w:rsidR="004D29C1" w:rsidRPr="004D29C1">
        <w:rPr>
          <w:i/>
          <w:color w:val="000000"/>
          <w:sz w:val="20"/>
          <w:szCs w:val="20"/>
        </w:rPr>
        <w:t xml:space="preserve"> B </w:t>
      </w:r>
      <w:proofErr w:type="spellStart"/>
      <w:r w:rsidR="004D29C1" w:rsidRPr="004D29C1">
        <w:rPr>
          <w:i/>
          <w:color w:val="000000"/>
          <w:sz w:val="20"/>
          <w:szCs w:val="20"/>
        </w:rPr>
        <w:t>Lit</w:t>
      </w:r>
      <w:proofErr w:type="spellEnd"/>
      <w:r w:rsidR="004D29C1" w:rsidRPr="004D29C1">
        <w:rPr>
          <w:i/>
          <w:color w:val="000000"/>
          <w:sz w:val="20"/>
          <w:szCs w:val="20"/>
        </w:rPr>
        <w:t xml:space="preserve"> 4 N 1, </w:t>
      </w:r>
      <w:proofErr w:type="spellStart"/>
      <w:r w:rsidR="004D29C1" w:rsidRPr="004D29C1">
        <w:rPr>
          <w:i/>
          <w:color w:val="000000"/>
          <w:sz w:val="20"/>
          <w:szCs w:val="20"/>
        </w:rPr>
        <w:t>ve</w:t>
      </w:r>
      <w:proofErr w:type="spellEnd"/>
      <w:r w:rsidR="004D29C1" w:rsidRPr="004D29C1">
        <w:rPr>
          <w:i/>
          <w:color w:val="000000"/>
          <w:sz w:val="20"/>
          <w:szCs w:val="20"/>
        </w:rPr>
        <w:t xml:space="preserve"> </w:t>
      </w:r>
      <w:proofErr w:type="spellStart"/>
      <w:r w:rsidR="004D29C1" w:rsidRPr="004D29C1">
        <w:rPr>
          <w:i/>
          <w:color w:val="000000"/>
          <w:sz w:val="20"/>
          <w:szCs w:val="20"/>
        </w:rPr>
        <w:t>které</w:t>
      </w:r>
      <w:proofErr w:type="spellEnd"/>
      <w:r w:rsidR="004D29C1" w:rsidRPr="004D29C1">
        <w:rPr>
          <w:i/>
          <w:color w:val="000000"/>
          <w:sz w:val="20"/>
          <w:szCs w:val="20"/>
        </w:rPr>
        <w:t xml:space="preserve"> </w:t>
      </w:r>
      <w:proofErr w:type="spellStart"/>
      <w:r w:rsidR="004D29C1" w:rsidRPr="004D29C1">
        <w:rPr>
          <w:i/>
          <w:color w:val="000000"/>
          <w:sz w:val="20"/>
          <w:szCs w:val="20"/>
        </w:rPr>
        <w:t>vesnice</w:t>
      </w:r>
      <w:proofErr w:type="spellEnd"/>
      <w:r w:rsidR="004D29C1" w:rsidRPr="004D29C1">
        <w:rPr>
          <w:i/>
          <w:color w:val="000000"/>
          <w:sz w:val="20"/>
          <w:szCs w:val="20"/>
        </w:rPr>
        <w:t xml:space="preserve"> </w:t>
      </w:r>
      <w:proofErr w:type="spellStart"/>
      <w:r w:rsidR="004D29C1" w:rsidRPr="004D29C1">
        <w:rPr>
          <w:i/>
          <w:color w:val="000000"/>
          <w:sz w:val="20"/>
          <w:szCs w:val="20"/>
        </w:rPr>
        <w:t>odoumrti</w:t>
      </w:r>
      <w:proofErr w:type="spellEnd"/>
      <w:r w:rsidR="004D29C1" w:rsidRPr="004D29C1">
        <w:rPr>
          <w:i/>
          <w:color w:val="000000"/>
          <w:sz w:val="20"/>
          <w:szCs w:val="20"/>
        </w:rPr>
        <w:t xml:space="preserve"> </w:t>
      </w:r>
      <w:proofErr w:type="spellStart"/>
      <w:r w:rsidR="004D29C1" w:rsidRPr="004D29C1">
        <w:rPr>
          <w:i/>
          <w:color w:val="000000"/>
          <w:sz w:val="20"/>
          <w:szCs w:val="20"/>
        </w:rPr>
        <w:t>král</w:t>
      </w:r>
      <w:proofErr w:type="spellEnd"/>
      <w:r w:rsidR="004D29C1" w:rsidRPr="004D29C1">
        <w:rPr>
          <w:i/>
          <w:color w:val="000000"/>
          <w:sz w:val="20"/>
          <w:szCs w:val="20"/>
        </w:rPr>
        <w:t xml:space="preserve"> </w:t>
      </w:r>
      <w:proofErr w:type="spellStart"/>
      <w:r w:rsidR="004D29C1" w:rsidRPr="004D29C1">
        <w:rPr>
          <w:i/>
          <w:color w:val="000000"/>
          <w:sz w:val="20"/>
          <w:szCs w:val="20"/>
        </w:rPr>
        <w:t>dal</w:t>
      </w:r>
      <w:proofErr w:type="spellEnd"/>
      <w:r w:rsidR="004D29C1" w:rsidRPr="004D29C1">
        <w:rPr>
          <w:i/>
          <w:color w:val="000000"/>
          <w:sz w:val="20"/>
          <w:szCs w:val="20"/>
        </w:rPr>
        <w:t xml:space="preserve"> </w:t>
      </w:r>
      <w:proofErr w:type="spellStart"/>
      <w:r w:rsidR="004D29C1" w:rsidRPr="004D29C1">
        <w:rPr>
          <w:i/>
          <w:color w:val="000000"/>
          <w:sz w:val="20"/>
          <w:szCs w:val="20"/>
        </w:rPr>
        <w:t>panu</w:t>
      </w:r>
      <w:proofErr w:type="spellEnd"/>
      <w:r w:rsidR="004D29C1" w:rsidRPr="004D29C1">
        <w:rPr>
          <w:i/>
          <w:color w:val="000000"/>
          <w:sz w:val="20"/>
          <w:szCs w:val="20"/>
        </w:rPr>
        <w:t xml:space="preserve"> </w:t>
      </w:r>
      <w:proofErr w:type="spellStart"/>
      <w:r w:rsidR="004D29C1" w:rsidRPr="004D29C1">
        <w:rPr>
          <w:i/>
          <w:color w:val="000000"/>
          <w:sz w:val="20"/>
          <w:szCs w:val="20"/>
        </w:rPr>
        <w:t>Petrovi</w:t>
      </w:r>
      <w:proofErr w:type="spellEnd"/>
      <w:r w:rsidR="004D29C1" w:rsidRPr="004D29C1">
        <w:rPr>
          <w:i/>
          <w:color w:val="000000"/>
          <w:sz w:val="20"/>
          <w:szCs w:val="20"/>
        </w:rPr>
        <w:t>.</w:t>
      </w:r>
    </w:p>
    <w:p w14:paraId="68B6C96E" w14:textId="475A7207" w:rsidR="006250BE" w:rsidRDefault="006250BE" w:rsidP="0035688E">
      <w:pPr>
        <w:spacing w:line="276" w:lineRule="auto"/>
        <w:jc w:val="both"/>
        <w:outlineLvl w:val="0"/>
        <w:rPr>
          <w:color w:val="000000"/>
          <w:sz w:val="20"/>
          <w:szCs w:val="20"/>
        </w:rPr>
      </w:pPr>
    </w:p>
    <w:p w14:paraId="73D5540D" w14:textId="49FC88B7" w:rsidR="006250BE" w:rsidRPr="004B32B3" w:rsidRDefault="006250BE" w:rsidP="0035688E">
      <w:pPr>
        <w:spacing w:line="276" w:lineRule="auto"/>
        <w:jc w:val="both"/>
        <w:outlineLvl w:val="0"/>
        <w:rPr>
          <w:color w:val="000000"/>
          <w:sz w:val="20"/>
          <w:szCs w:val="20"/>
        </w:rPr>
      </w:pPr>
      <w:proofErr w:type="spellStart"/>
      <w:r w:rsidRPr="006250BE">
        <w:rPr>
          <w:smallCaps/>
          <w:color w:val="000000"/>
          <w:sz w:val="20"/>
          <w:szCs w:val="20"/>
        </w:rPr>
        <w:t>Kubíková</w:t>
      </w:r>
      <w:proofErr w:type="spellEnd"/>
      <w:r>
        <w:rPr>
          <w:color w:val="000000"/>
          <w:sz w:val="20"/>
          <w:szCs w:val="20"/>
        </w:rPr>
        <w:t>, Petr, S. 28</w:t>
      </w:r>
      <w:r w:rsidR="00061A63">
        <w:rPr>
          <w:color w:val="000000"/>
          <w:sz w:val="20"/>
          <w:szCs w:val="20"/>
        </w:rPr>
        <w:t xml:space="preserve"> und 51</w:t>
      </w:r>
      <w:r>
        <w:rPr>
          <w:color w:val="000000"/>
          <w:sz w:val="20"/>
          <w:szCs w:val="20"/>
        </w:rPr>
        <w:t>.</w:t>
      </w:r>
    </w:p>
    <w:p w14:paraId="5CCD16EC" w14:textId="77777777" w:rsidR="00EB1277" w:rsidRDefault="00EB1277" w:rsidP="0035688E">
      <w:pPr>
        <w:spacing w:line="276" w:lineRule="auto"/>
        <w:jc w:val="both"/>
        <w:rPr>
          <w:color w:val="000000"/>
        </w:rPr>
      </w:pPr>
    </w:p>
    <w:p w14:paraId="13802F45"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CDFA71D" w14:textId="314926C8" w:rsidR="00A21054" w:rsidRDefault="00A21054" w:rsidP="0035688E">
      <w:pPr>
        <w:spacing w:line="276" w:lineRule="auto"/>
        <w:jc w:val="both"/>
        <w:rPr>
          <w:color w:val="000000"/>
        </w:rPr>
      </w:pPr>
    </w:p>
    <w:p w14:paraId="69935647" w14:textId="77777777" w:rsidR="007D182D" w:rsidRDefault="007D182D" w:rsidP="0035688E">
      <w:pPr>
        <w:spacing w:line="276" w:lineRule="auto"/>
        <w:jc w:val="both"/>
        <w:rPr>
          <w:color w:val="000000"/>
        </w:rPr>
      </w:pPr>
    </w:p>
    <w:p w14:paraId="5E618B5D" w14:textId="77777777" w:rsidR="00853DAC" w:rsidRDefault="00853DAC" w:rsidP="0035688E">
      <w:pPr>
        <w:spacing w:line="276" w:lineRule="auto"/>
        <w:jc w:val="both"/>
        <w:rPr>
          <w:color w:val="000000"/>
        </w:rPr>
      </w:pPr>
    </w:p>
    <w:p w14:paraId="5D614370" w14:textId="58A328D5" w:rsidR="00A21054" w:rsidRPr="00853DAC" w:rsidRDefault="00A21054" w:rsidP="0035688E">
      <w:pPr>
        <w:pStyle w:val="ListParagraph"/>
        <w:numPr>
          <w:ilvl w:val="0"/>
          <w:numId w:val="6"/>
        </w:numPr>
        <w:spacing w:line="276" w:lineRule="auto"/>
        <w:jc w:val="right"/>
        <w:rPr>
          <w:color w:val="000000"/>
        </w:rPr>
      </w:pPr>
    </w:p>
    <w:p w14:paraId="77650B48" w14:textId="5F732A0F" w:rsidR="00A21054" w:rsidRDefault="00904E31" w:rsidP="0035688E">
      <w:pPr>
        <w:spacing w:line="276" w:lineRule="auto"/>
        <w:jc w:val="both"/>
        <w:rPr>
          <w:color w:val="000000"/>
        </w:rPr>
      </w:pPr>
      <w:r>
        <w:rPr>
          <w:color w:val="000000"/>
        </w:rPr>
        <w:t>Taus</w:t>
      </w:r>
      <w:r w:rsidR="00A21054">
        <w:rPr>
          <w:color w:val="000000"/>
        </w:rPr>
        <w:t>, 1331 August 25</w:t>
      </w:r>
      <w:r w:rsidR="00A0708A">
        <w:rPr>
          <w:color w:val="000000"/>
        </w:rPr>
        <w:t xml:space="preserve"> (</w:t>
      </w:r>
      <w:r w:rsidR="00A0708A" w:rsidRPr="00A0708A">
        <w:rPr>
          <w:i/>
          <w:color w:val="000000"/>
        </w:rPr>
        <w:t xml:space="preserve">Datum in Taust, anno Domini </w:t>
      </w:r>
      <w:proofErr w:type="spellStart"/>
      <w:r w:rsidR="00A0708A" w:rsidRPr="00A0708A">
        <w:rPr>
          <w:i/>
          <w:color w:val="000000"/>
        </w:rPr>
        <w:t>millesimo</w:t>
      </w:r>
      <w:proofErr w:type="spellEnd"/>
      <w:r w:rsidR="00A0708A" w:rsidRPr="00A0708A">
        <w:rPr>
          <w:i/>
          <w:color w:val="000000"/>
        </w:rPr>
        <w:t xml:space="preserve"> </w:t>
      </w:r>
      <w:proofErr w:type="spellStart"/>
      <w:r w:rsidR="00A0708A" w:rsidRPr="00A0708A">
        <w:rPr>
          <w:i/>
          <w:color w:val="000000"/>
        </w:rPr>
        <w:t>CCC</w:t>
      </w:r>
      <w:r w:rsidR="00A0708A" w:rsidRPr="00A0708A">
        <w:rPr>
          <w:i/>
          <w:color w:val="000000"/>
          <w:vertAlign w:val="superscript"/>
        </w:rPr>
        <w:t>o</w:t>
      </w:r>
      <w:proofErr w:type="spellEnd"/>
      <w:r w:rsidR="00A0708A" w:rsidRPr="00A0708A">
        <w:rPr>
          <w:i/>
          <w:color w:val="000000"/>
        </w:rPr>
        <w:t xml:space="preserve"> </w:t>
      </w:r>
      <w:proofErr w:type="spellStart"/>
      <w:r w:rsidR="00A0708A" w:rsidRPr="00A0708A">
        <w:rPr>
          <w:i/>
          <w:color w:val="000000"/>
        </w:rPr>
        <w:t>XXXI</w:t>
      </w:r>
      <w:r w:rsidR="00A0708A" w:rsidRPr="00A0708A">
        <w:rPr>
          <w:i/>
          <w:color w:val="000000"/>
          <w:vertAlign w:val="superscript"/>
        </w:rPr>
        <w:t>o</w:t>
      </w:r>
      <w:proofErr w:type="spellEnd"/>
      <w:r w:rsidR="00A0708A" w:rsidRPr="00A0708A">
        <w:rPr>
          <w:i/>
          <w:color w:val="000000"/>
        </w:rPr>
        <w:t xml:space="preserve">, </w:t>
      </w:r>
      <w:proofErr w:type="spellStart"/>
      <w:r w:rsidR="00A0708A" w:rsidRPr="00A0708A">
        <w:rPr>
          <w:i/>
          <w:color w:val="000000"/>
        </w:rPr>
        <w:t>VIII</w:t>
      </w:r>
      <w:r w:rsidR="00A0708A" w:rsidRPr="00A0708A">
        <w:rPr>
          <w:i/>
          <w:color w:val="000000"/>
          <w:vertAlign w:val="superscript"/>
        </w:rPr>
        <w:t>o</w:t>
      </w:r>
      <w:proofErr w:type="spellEnd"/>
      <w:r w:rsidR="00A0708A" w:rsidRPr="00A0708A">
        <w:rPr>
          <w:i/>
          <w:color w:val="000000"/>
        </w:rPr>
        <w:t xml:space="preserve"> </w:t>
      </w:r>
      <w:proofErr w:type="spellStart"/>
      <w:r w:rsidR="00A0708A" w:rsidRPr="00A0708A">
        <w:rPr>
          <w:i/>
          <w:color w:val="000000"/>
        </w:rPr>
        <w:t>Kalendas</w:t>
      </w:r>
      <w:proofErr w:type="spellEnd"/>
      <w:r w:rsidR="00A0708A" w:rsidRPr="00A0708A">
        <w:rPr>
          <w:i/>
          <w:color w:val="000000"/>
        </w:rPr>
        <w:t xml:space="preserve"> </w:t>
      </w:r>
      <w:proofErr w:type="spellStart"/>
      <w:r w:rsidR="00A0708A" w:rsidRPr="00A0708A">
        <w:rPr>
          <w:i/>
          <w:color w:val="000000"/>
        </w:rPr>
        <w:t>Septembris</w:t>
      </w:r>
      <w:proofErr w:type="spellEnd"/>
      <w:r w:rsidR="00A0708A">
        <w:rPr>
          <w:color w:val="000000"/>
        </w:rPr>
        <w:t>)</w:t>
      </w:r>
    </w:p>
    <w:p w14:paraId="7A6EC310" w14:textId="77777777" w:rsidR="00A21054" w:rsidRDefault="00A21054" w:rsidP="0035688E">
      <w:pPr>
        <w:spacing w:line="276" w:lineRule="auto"/>
        <w:jc w:val="both"/>
        <w:rPr>
          <w:color w:val="000000"/>
        </w:rPr>
      </w:pPr>
    </w:p>
    <w:p w14:paraId="063E2B09" w14:textId="7A758755" w:rsidR="00A21054" w:rsidRPr="00A0708A" w:rsidRDefault="00A21054" w:rsidP="0035688E">
      <w:pPr>
        <w:spacing w:line="276" w:lineRule="auto"/>
        <w:jc w:val="both"/>
        <w:rPr>
          <w:b/>
          <w:color w:val="000000"/>
        </w:rPr>
      </w:pPr>
      <w:r w:rsidRPr="00A0708A">
        <w:rPr>
          <w:b/>
          <w:color w:val="000000"/>
        </w:rPr>
        <w:t>Johann, K</w:t>
      </w:r>
      <w:r w:rsidR="00A0708A">
        <w:rPr>
          <w:b/>
          <w:color w:val="000000"/>
        </w:rPr>
        <w:t>önig von Böhmen und Polen, Graf von Luxemburg, bestätigt (</w:t>
      </w:r>
      <w:proofErr w:type="spellStart"/>
      <w:r w:rsidR="00A0708A" w:rsidRPr="00A0708A">
        <w:rPr>
          <w:b/>
          <w:i/>
          <w:color w:val="000000"/>
        </w:rPr>
        <w:t>approbamus</w:t>
      </w:r>
      <w:proofErr w:type="spellEnd"/>
      <w:r w:rsidR="00A0708A">
        <w:rPr>
          <w:b/>
          <w:color w:val="000000"/>
        </w:rPr>
        <w:t xml:space="preserve">) die von Königin von Böhmen und Gräfin von Luxemburg, seiner Gemahlin Elisabeth, durchgeführte Übertragung ihres Dorfes </w:t>
      </w:r>
      <w:proofErr w:type="spellStart"/>
      <w:r w:rsidR="00DB17D2">
        <w:rPr>
          <w:b/>
          <w:color w:val="000000"/>
        </w:rPr>
        <w:t>Doubrav</w:t>
      </w:r>
      <w:proofErr w:type="spellEnd"/>
      <w:r w:rsidR="000A2B5A">
        <w:rPr>
          <w:b/>
          <w:color w:val="000000"/>
          <w:lang w:val="cs-CZ"/>
        </w:rPr>
        <w:t>č</w:t>
      </w:r>
      <w:proofErr w:type="spellStart"/>
      <w:r w:rsidR="00DB17D2">
        <w:rPr>
          <w:b/>
          <w:color w:val="000000"/>
        </w:rPr>
        <w:t>ice</w:t>
      </w:r>
      <w:proofErr w:type="spellEnd"/>
      <w:r w:rsidR="00DB17D2">
        <w:rPr>
          <w:b/>
          <w:color w:val="000000"/>
        </w:rPr>
        <w:t xml:space="preserve"> (</w:t>
      </w:r>
      <w:proofErr w:type="spellStart"/>
      <w:r w:rsidR="00A0708A" w:rsidRPr="00A0708A">
        <w:rPr>
          <w:b/>
          <w:i/>
          <w:color w:val="000000"/>
        </w:rPr>
        <w:t>Dubravicz</w:t>
      </w:r>
      <w:proofErr w:type="spellEnd"/>
      <w:r w:rsidR="00DB17D2" w:rsidRPr="00DB17D2">
        <w:rPr>
          <w:b/>
          <w:color w:val="000000"/>
        </w:rPr>
        <w:t>)</w:t>
      </w:r>
      <w:r w:rsidR="00972E29" w:rsidRPr="0022502F">
        <w:rPr>
          <w:rStyle w:val="EndnoteReference"/>
          <w:b/>
          <w:color w:val="000000"/>
        </w:rPr>
        <w:endnoteReference w:id="81"/>
      </w:r>
      <w:r w:rsidR="00A0708A" w:rsidRPr="0022502F">
        <w:rPr>
          <w:b/>
          <w:color w:val="000000"/>
        </w:rPr>
        <w:t xml:space="preserve"> </w:t>
      </w:r>
      <w:r w:rsidR="00A0708A">
        <w:rPr>
          <w:b/>
          <w:color w:val="000000"/>
        </w:rPr>
        <w:t xml:space="preserve">an </w:t>
      </w:r>
      <w:proofErr w:type="spellStart"/>
      <w:r w:rsidR="00A0708A">
        <w:rPr>
          <w:b/>
          <w:color w:val="000000"/>
        </w:rPr>
        <w:t>Hrozek</w:t>
      </w:r>
      <w:proofErr w:type="spellEnd"/>
      <w:r w:rsidR="00A0708A">
        <w:rPr>
          <w:b/>
          <w:color w:val="000000"/>
        </w:rPr>
        <w:t xml:space="preserve"> von </w:t>
      </w:r>
      <w:proofErr w:type="spellStart"/>
      <w:r w:rsidR="00C50218">
        <w:rPr>
          <w:b/>
          <w:color w:val="000000"/>
        </w:rPr>
        <w:t>Ouholice</w:t>
      </w:r>
      <w:proofErr w:type="spellEnd"/>
      <w:r w:rsidR="00A0708A">
        <w:rPr>
          <w:b/>
          <w:color w:val="000000"/>
        </w:rPr>
        <w:t xml:space="preserve">, </w:t>
      </w:r>
      <w:r w:rsidR="005C6E24">
        <w:rPr>
          <w:b/>
          <w:color w:val="000000"/>
        </w:rPr>
        <w:t>ihren</w:t>
      </w:r>
      <w:r w:rsidR="00A0708A">
        <w:rPr>
          <w:b/>
          <w:color w:val="000000"/>
        </w:rPr>
        <w:t xml:space="preserve"> </w:t>
      </w:r>
      <w:proofErr w:type="spellStart"/>
      <w:r w:rsidR="00A0708A">
        <w:rPr>
          <w:b/>
          <w:color w:val="000000"/>
        </w:rPr>
        <w:t>Familiar</w:t>
      </w:r>
      <w:proofErr w:type="spellEnd"/>
      <w:r w:rsidR="00A0708A">
        <w:rPr>
          <w:b/>
          <w:color w:val="000000"/>
        </w:rPr>
        <w:t xml:space="preserve"> und </w:t>
      </w:r>
      <w:r w:rsidR="00DB17D2">
        <w:rPr>
          <w:b/>
          <w:color w:val="000000"/>
        </w:rPr>
        <w:t>Speiser</w:t>
      </w:r>
      <w:r w:rsidR="00A0708A">
        <w:rPr>
          <w:b/>
          <w:color w:val="000000"/>
        </w:rPr>
        <w:t xml:space="preserve"> (</w:t>
      </w:r>
      <w:r w:rsidR="00665BD2" w:rsidRPr="00665BD2">
        <w:rPr>
          <w:b/>
          <w:i/>
          <w:color w:val="000000"/>
        </w:rPr>
        <w:t>familiaris et</w:t>
      </w:r>
      <w:r w:rsidR="00665BD2">
        <w:rPr>
          <w:b/>
          <w:color w:val="000000"/>
        </w:rPr>
        <w:t xml:space="preserve"> </w:t>
      </w:r>
      <w:proofErr w:type="spellStart"/>
      <w:r w:rsidR="00A0708A" w:rsidRPr="00A0708A">
        <w:rPr>
          <w:b/>
          <w:i/>
          <w:color w:val="000000"/>
        </w:rPr>
        <w:t>spiserius</w:t>
      </w:r>
      <w:proofErr w:type="spellEnd"/>
      <w:r w:rsidR="00A0708A">
        <w:rPr>
          <w:b/>
          <w:color w:val="000000"/>
        </w:rPr>
        <w:t xml:space="preserve">) </w:t>
      </w:r>
      <w:r w:rsidR="005C6E24">
        <w:rPr>
          <w:b/>
          <w:color w:val="000000"/>
        </w:rPr>
        <w:t>s</w:t>
      </w:r>
      <w:r w:rsidR="00A0708A">
        <w:rPr>
          <w:b/>
          <w:color w:val="000000"/>
        </w:rPr>
        <w:t xml:space="preserve">owie an dessen Erben, welches </w:t>
      </w:r>
      <w:proofErr w:type="spellStart"/>
      <w:r w:rsidR="00A0708A">
        <w:rPr>
          <w:b/>
          <w:color w:val="000000"/>
        </w:rPr>
        <w:t>Hrozek</w:t>
      </w:r>
      <w:proofErr w:type="spellEnd"/>
      <w:r w:rsidR="00A0708A">
        <w:rPr>
          <w:b/>
          <w:color w:val="000000"/>
        </w:rPr>
        <w:t xml:space="preserve"> in Ansehung</w:t>
      </w:r>
      <w:r w:rsidR="00C60D46">
        <w:rPr>
          <w:b/>
          <w:color w:val="000000"/>
        </w:rPr>
        <w:t xml:space="preserve"> von</w:t>
      </w:r>
      <w:r w:rsidR="00A0708A">
        <w:rPr>
          <w:b/>
          <w:color w:val="000000"/>
        </w:rPr>
        <w:t xml:space="preserve"> dessen Treue und Verdienste</w:t>
      </w:r>
      <w:r w:rsidR="00C60D46">
        <w:rPr>
          <w:b/>
          <w:color w:val="000000"/>
        </w:rPr>
        <w:t>n</w:t>
      </w:r>
      <w:r w:rsidR="00A0708A">
        <w:rPr>
          <w:b/>
          <w:color w:val="000000"/>
        </w:rPr>
        <w:t xml:space="preserve"> erhalten hatte. Johann </w:t>
      </w:r>
      <w:r w:rsidR="00CC2E4A">
        <w:rPr>
          <w:b/>
          <w:color w:val="000000"/>
        </w:rPr>
        <w:t>ge</w:t>
      </w:r>
      <w:r w:rsidR="00A0708A">
        <w:rPr>
          <w:b/>
          <w:color w:val="000000"/>
        </w:rPr>
        <w:t xml:space="preserve">bietet </w:t>
      </w:r>
      <w:r w:rsidR="00CC2E4A">
        <w:rPr>
          <w:b/>
          <w:color w:val="000000"/>
        </w:rPr>
        <w:t>(</w:t>
      </w:r>
      <w:proofErr w:type="spellStart"/>
      <w:r w:rsidR="00CC2E4A" w:rsidRPr="00CC2E4A">
        <w:rPr>
          <w:b/>
          <w:i/>
          <w:iCs/>
          <w:color w:val="000000"/>
        </w:rPr>
        <w:t>mandamus</w:t>
      </w:r>
      <w:proofErr w:type="spellEnd"/>
      <w:r w:rsidR="00CC2E4A" w:rsidRPr="00CC2E4A">
        <w:rPr>
          <w:b/>
          <w:i/>
          <w:iCs/>
          <w:color w:val="000000"/>
        </w:rPr>
        <w:t xml:space="preserve"> … et </w:t>
      </w:r>
      <w:proofErr w:type="spellStart"/>
      <w:r w:rsidR="00CC2E4A" w:rsidRPr="00CC2E4A">
        <w:rPr>
          <w:b/>
          <w:i/>
          <w:iCs/>
          <w:color w:val="000000"/>
        </w:rPr>
        <w:t>committimus</w:t>
      </w:r>
      <w:proofErr w:type="spellEnd"/>
      <w:r w:rsidR="00CC2E4A">
        <w:rPr>
          <w:b/>
          <w:color w:val="000000"/>
        </w:rPr>
        <w:t xml:space="preserve">) </w:t>
      </w:r>
      <w:r w:rsidR="00A0708A">
        <w:rPr>
          <w:b/>
          <w:color w:val="000000"/>
        </w:rPr>
        <w:t xml:space="preserve">allen seinen </w:t>
      </w:r>
      <w:r w:rsidR="00E65908" w:rsidRPr="00E65908">
        <w:rPr>
          <w:b/>
          <w:iCs/>
          <w:color w:val="000000"/>
        </w:rPr>
        <w:t>Amtsmänner</w:t>
      </w:r>
      <w:r w:rsidR="00A0708A">
        <w:rPr>
          <w:b/>
          <w:color w:val="000000"/>
        </w:rPr>
        <w:t xml:space="preserve">n </w:t>
      </w:r>
      <w:proofErr w:type="spellStart"/>
      <w:r w:rsidR="00A0708A">
        <w:rPr>
          <w:b/>
          <w:color w:val="000000"/>
        </w:rPr>
        <w:t>Hrozek</w:t>
      </w:r>
      <w:proofErr w:type="spellEnd"/>
      <w:r w:rsidR="00A0708A">
        <w:rPr>
          <w:b/>
          <w:color w:val="000000"/>
        </w:rPr>
        <w:t xml:space="preserve"> oder dessen Erben im Besitz des besagten Dorfes </w:t>
      </w:r>
      <w:r w:rsidR="00CC2E4A">
        <w:rPr>
          <w:b/>
          <w:color w:val="000000"/>
        </w:rPr>
        <w:t xml:space="preserve">nicht </w:t>
      </w:r>
      <w:r w:rsidR="00A0708A">
        <w:rPr>
          <w:b/>
          <w:color w:val="000000"/>
        </w:rPr>
        <w:t xml:space="preserve">zu hindern </w:t>
      </w:r>
      <w:r w:rsidR="005C6E24">
        <w:rPr>
          <w:b/>
          <w:color w:val="000000"/>
        </w:rPr>
        <w:t>oder zu</w:t>
      </w:r>
      <w:r w:rsidR="00A0708A">
        <w:rPr>
          <w:b/>
          <w:color w:val="000000"/>
        </w:rPr>
        <w:t xml:space="preserve"> </w:t>
      </w:r>
      <w:r w:rsidR="00B65913">
        <w:rPr>
          <w:b/>
          <w:color w:val="000000"/>
        </w:rPr>
        <w:t>beeinträchtigen</w:t>
      </w:r>
      <w:r w:rsidR="00A0708A">
        <w:rPr>
          <w:b/>
          <w:color w:val="000000"/>
        </w:rPr>
        <w:t xml:space="preserve">. </w:t>
      </w:r>
    </w:p>
    <w:p w14:paraId="1A05B33E" w14:textId="77777777" w:rsidR="00A21054" w:rsidRPr="00A0708A" w:rsidRDefault="00A21054" w:rsidP="0035688E">
      <w:pPr>
        <w:spacing w:line="276" w:lineRule="auto"/>
        <w:jc w:val="both"/>
        <w:rPr>
          <w:color w:val="000000"/>
        </w:rPr>
      </w:pPr>
    </w:p>
    <w:p w14:paraId="67BA0320" w14:textId="337E1EB2" w:rsidR="00A21054" w:rsidRPr="00A0708A" w:rsidRDefault="00A21054" w:rsidP="0035688E">
      <w:pPr>
        <w:spacing w:line="276" w:lineRule="auto"/>
        <w:jc w:val="both"/>
        <w:rPr>
          <w:color w:val="000000"/>
          <w:sz w:val="20"/>
          <w:szCs w:val="20"/>
        </w:rPr>
      </w:pPr>
      <w:r w:rsidRPr="00A0708A">
        <w:rPr>
          <w:color w:val="000000"/>
          <w:sz w:val="20"/>
          <w:szCs w:val="20"/>
        </w:rPr>
        <w:t>Original</w:t>
      </w:r>
      <w:r w:rsidR="003D687B" w:rsidRPr="003D687B">
        <w:rPr>
          <w:color w:val="000000"/>
          <w:sz w:val="20"/>
          <w:szCs w:val="20"/>
        </w:rPr>
        <w:t>;</w:t>
      </w:r>
      <w:r w:rsidR="00A0708A" w:rsidRPr="00A0708A">
        <w:rPr>
          <w:color w:val="000000"/>
          <w:sz w:val="20"/>
          <w:szCs w:val="20"/>
        </w:rPr>
        <w:t xml:space="preserve"> SOA </w:t>
      </w:r>
      <w:proofErr w:type="spellStart"/>
      <w:r w:rsidR="00A0708A" w:rsidRPr="00A0708A">
        <w:rPr>
          <w:color w:val="000000"/>
          <w:sz w:val="20"/>
          <w:szCs w:val="20"/>
        </w:rPr>
        <w:t>Třeboň</w:t>
      </w:r>
      <w:proofErr w:type="spellEnd"/>
      <w:r w:rsidR="00FC2E31">
        <w:rPr>
          <w:color w:val="000000"/>
          <w:sz w:val="20"/>
          <w:szCs w:val="20"/>
        </w:rPr>
        <w:t xml:space="preserve"> – Abteilung </w:t>
      </w:r>
      <w:proofErr w:type="spellStart"/>
      <w:r w:rsidR="00FC2E31" w:rsidRPr="00FC2E31">
        <w:rPr>
          <w:color w:val="000000"/>
          <w:sz w:val="20"/>
          <w:szCs w:val="20"/>
        </w:rPr>
        <w:t>Třeboň</w:t>
      </w:r>
      <w:proofErr w:type="spellEnd"/>
      <w:r w:rsidR="00A0708A" w:rsidRPr="00A0708A">
        <w:rPr>
          <w:color w:val="000000"/>
          <w:sz w:val="20"/>
          <w:szCs w:val="20"/>
        </w:rPr>
        <w:t xml:space="preserve">, Bestand </w:t>
      </w:r>
      <w:proofErr w:type="spellStart"/>
      <w:r w:rsidR="00A0708A" w:rsidRPr="00A0708A">
        <w:rPr>
          <w:color w:val="000000"/>
          <w:sz w:val="20"/>
          <w:szCs w:val="20"/>
        </w:rPr>
        <w:t>Velkostatek</w:t>
      </w:r>
      <w:proofErr w:type="spellEnd"/>
      <w:r w:rsidR="00A0708A" w:rsidRPr="00A0708A">
        <w:rPr>
          <w:color w:val="000000"/>
          <w:sz w:val="20"/>
          <w:szCs w:val="20"/>
        </w:rPr>
        <w:t xml:space="preserve"> </w:t>
      </w:r>
      <w:proofErr w:type="spellStart"/>
      <w:r w:rsidR="00A0708A" w:rsidRPr="00A0708A">
        <w:rPr>
          <w:color w:val="000000"/>
          <w:sz w:val="20"/>
          <w:szCs w:val="20"/>
        </w:rPr>
        <w:t>Sedlec</w:t>
      </w:r>
      <w:proofErr w:type="spellEnd"/>
      <w:r w:rsidR="00A0708A" w:rsidRPr="00A0708A">
        <w:rPr>
          <w:color w:val="000000"/>
          <w:sz w:val="20"/>
          <w:szCs w:val="20"/>
        </w:rPr>
        <w:t xml:space="preserve"> u </w:t>
      </w:r>
      <w:proofErr w:type="spellStart"/>
      <w:r w:rsidR="00A0708A" w:rsidRPr="00A0708A">
        <w:rPr>
          <w:color w:val="000000"/>
          <w:sz w:val="20"/>
          <w:szCs w:val="20"/>
        </w:rPr>
        <w:t>Kutné</w:t>
      </w:r>
      <w:proofErr w:type="spellEnd"/>
      <w:r w:rsidR="00A0708A" w:rsidRPr="00A0708A">
        <w:rPr>
          <w:color w:val="000000"/>
          <w:sz w:val="20"/>
          <w:szCs w:val="20"/>
        </w:rPr>
        <w:t xml:space="preserve"> </w:t>
      </w:r>
      <w:proofErr w:type="spellStart"/>
      <w:r w:rsidR="00A0708A" w:rsidRPr="00A0708A">
        <w:rPr>
          <w:color w:val="000000"/>
          <w:sz w:val="20"/>
          <w:szCs w:val="20"/>
        </w:rPr>
        <w:t>Hory</w:t>
      </w:r>
      <w:proofErr w:type="spellEnd"/>
      <w:r w:rsidR="00A0708A" w:rsidRPr="00A0708A">
        <w:rPr>
          <w:color w:val="000000"/>
          <w:sz w:val="20"/>
          <w:szCs w:val="20"/>
        </w:rPr>
        <w:t>, Nr. 25</w:t>
      </w:r>
      <w:r w:rsidR="003D687B" w:rsidRPr="003D687B">
        <w:rPr>
          <w:color w:val="000000"/>
          <w:sz w:val="20"/>
          <w:szCs w:val="20"/>
        </w:rPr>
        <w:t>;</w:t>
      </w:r>
      <w:r w:rsidR="00A0708A" w:rsidRPr="00A0708A">
        <w:rPr>
          <w:color w:val="000000"/>
          <w:sz w:val="20"/>
          <w:szCs w:val="20"/>
        </w:rPr>
        <w:t xml:space="preserve"> Pergament, lat. </w:t>
      </w:r>
      <w:r w:rsidR="00B43CD9">
        <w:rPr>
          <w:color w:val="000000"/>
          <w:sz w:val="20"/>
          <w:szCs w:val="20"/>
        </w:rPr>
        <w:t>29,</w:t>
      </w:r>
      <w:r w:rsidR="00C703B8">
        <w:rPr>
          <w:color w:val="000000"/>
          <w:sz w:val="20"/>
          <w:szCs w:val="20"/>
        </w:rPr>
        <w:t xml:space="preserve"> </w:t>
      </w:r>
      <w:r w:rsidR="00B43CD9">
        <w:rPr>
          <w:color w:val="000000"/>
          <w:sz w:val="20"/>
          <w:szCs w:val="20"/>
        </w:rPr>
        <w:t xml:space="preserve">7 </w:t>
      </w:r>
      <w:r w:rsidR="000E50CA">
        <w:rPr>
          <w:color w:val="000000"/>
          <w:sz w:val="20"/>
          <w:szCs w:val="20"/>
        </w:rPr>
        <w:t>× 15,</w:t>
      </w:r>
      <w:r w:rsidR="00C703B8">
        <w:rPr>
          <w:color w:val="000000"/>
          <w:sz w:val="20"/>
          <w:szCs w:val="20"/>
        </w:rPr>
        <w:t xml:space="preserve"> </w:t>
      </w:r>
      <w:r w:rsidR="000E50CA">
        <w:rPr>
          <w:color w:val="000000"/>
          <w:sz w:val="20"/>
          <w:szCs w:val="20"/>
        </w:rPr>
        <w:t>7 cm</w:t>
      </w:r>
      <w:r w:rsidR="00004089">
        <w:rPr>
          <w:color w:val="000000"/>
          <w:sz w:val="20"/>
          <w:szCs w:val="20"/>
        </w:rPr>
        <w:t>;</w:t>
      </w:r>
      <w:r w:rsidR="00A0708A" w:rsidRPr="00A0708A">
        <w:rPr>
          <w:color w:val="000000"/>
          <w:sz w:val="20"/>
          <w:szCs w:val="20"/>
        </w:rPr>
        <w:t xml:space="preserve"> </w:t>
      </w:r>
      <w:proofErr w:type="spellStart"/>
      <w:r w:rsidR="00EE4B10">
        <w:rPr>
          <w:color w:val="000000"/>
          <w:sz w:val="20"/>
          <w:szCs w:val="20"/>
        </w:rPr>
        <w:t>wachsf</w:t>
      </w:r>
      <w:proofErr w:type="spellEnd"/>
      <w:r w:rsidR="00EE4B10">
        <w:rPr>
          <w:color w:val="000000"/>
          <w:sz w:val="20"/>
          <w:szCs w:val="20"/>
        </w:rPr>
        <w:t xml:space="preserve">. </w:t>
      </w:r>
      <w:proofErr w:type="spellStart"/>
      <w:r w:rsidR="00EE4B10">
        <w:rPr>
          <w:color w:val="000000"/>
          <w:sz w:val="20"/>
          <w:szCs w:val="20"/>
        </w:rPr>
        <w:t>Reiter</w:t>
      </w:r>
      <w:r w:rsidR="00A0708A" w:rsidRPr="00A0708A">
        <w:rPr>
          <w:color w:val="000000"/>
          <w:sz w:val="20"/>
          <w:szCs w:val="20"/>
        </w:rPr>
        <w:t>S</w:t>
      </w:r>
      <w:proofErr w:type="spellEnd"/>
      <w:r w:rsidR="00A0708A" w:rsidRPr="00A0708A">
        <w:rPr>
          <w:color w:val="000000"/>
          <w:sz w:val="20"/>
          <w:szCs w:val="20"/>
        </w:rPr>
        <w:t xml:space="preserve"> des </w:t>
      </w:r>
      <w:proofErr w:type="spellStart"/>
      <w:r w:rsidR="00A0708A" w:rsidRPr="00A0708A">
        <w:rPr>
          <w:color w:val="000000"/>
          <w:sz w:val="20"/>
          <w:szCs w:val="20"/>
        </w:rPr>
        <w:t>Ausst</w:t>
      </w:r>
      <w:proofErr w:type="spellEnd"/>
      <w:r w:rsidR="00A0708A" w:rsidRPr="00A0708A">
        <w:rPr>
          <w:color w:val="000000"/>
          <w:sz w:val="20"/>
          <w:szCs w:val="20"/>
        </w:rPr>
        <w:t xml:space="preserve">. </w:t>
      </w:r>
      <w:r w:rsidR="00A0708A" w:rsidRPr="00572F9B">
        <w:rPr>
          <w:color w:val="000000"/>
          <w:sz w:val="20"/>
          <w:szCs w:val="20"/>
        </w:rPr>
        <w:t>(</w:t>
      </w:r>
      <w:r w:rsidR="00AB6CF4" w:rsidRPr="006C5325">
        <w:rPr>
          <w:smallCaps/>
          <w:color w:val="000000"/>
          <w:sz w:val="20"/>
          <w:szCs w:val="20"/>
        </w:rPr>
        <w:t>Laurent</w:t>
      </w:r>
      <w:r w:rsidR="00AB6CF4">
        <w:rPr>
          <w:color w:val="000000"/>
          <w:sz w:val="20"/>
          <w:szCs w:val="20"/>
        </w:rPr>
        <w:t xml:space="preserve"> I.2, Nr. 30</w:t>
      </w:r>
      <w:r w:rsidR="00A0708A" w:rsidRPr="00572F9B">
        <w:rPr>
          <w:color w:val="000000"/>
          <w:sz w:val="20"/>
          <w:szCs w:val="20"/>
        </w:rPr>
        <w:t>)</w:t>
      </w:r>
      <w:r w:rsidR="00A0708A">
        <w:rPr>
          <w:color w:val="000000"/>
          <w:sz w:val="20"/>
          <w:szCs w:val="20"/>
        </w:rPr>
        <w:t>,</w:t>
      </w:r>
      <w:r w:rsidR="00A0708A" w:rsidRPr="00572F9B">
        <w:rPr>
          <w:color w:val="000000"/>
          <w:sz w:val="20"/>
          <w:szCs w:val="20"/>
        </w:rPr>
        <w:t xml:space="preserve"> in </w:t>
      </w:r>
      <w:proofErr w:type="spellStart"/>
      <w:r w:rsidR="00A0708A" w:rsidRPr="00572F9B">
        <w:rPr>
          <w:color w:val="000000"/>
          <w:sz w:val="20"/>
          <w:szCs w:val="20"/>
        </w:rPr>
        <w:t>Dorso</w:t>
      </w:r>
      <w:proofErr w:type="spellEnd"/>
      <w:r w:rsidR="00A0708A" w:rsidRPr="00572F9B">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FC79FE">
        <w:rPr>
          <w:color w:val="000000"/>
          <w:sz w:val="20"/>
          <w:szCs w:val="20"/>
        </w:rPr>
        <w:t xml:space="preserve"> </w:t>
      </w:r>
      <w:proofErr w:type="spellStart"/>
      <w:r w:rsidR="00A0708A" w:rsidRPr="00572F9B">
        <w:rPr>
          <w:color w:val="000000"/>
          <w:sz w:val="20"/>
          <w:szCs w:val="20"/>
        </w:rPr>
        <w:t>SekretS</w:t>
      </w:r>
      <w:proofErr w:type="spellEnd"/>
      <w:r w:rsidR="00A0708A" w:rsidRPr="00572F9B">
        <w:rPr>
          <w:color w:val="000000"/>
          <w:sz w:val="20"/>
          <w:szCs w:val="20"/>
        </w:rPr>
        <w:t xml:space="preserve"> (</w:t>
      </w:r>
      <w:proofErr w:type="spellStart"/>
      <w:r w:rsidR="00A0708A" w:rsidRPr="00AB6CF4">
        <w:rPr>
          <w:smallCaps/>
          <w:color w:val="000000"/>
          <w:sz w:val="20"/>
          <w:szCs w:val="20"/>
        </w:rPr>
        <w:t>Maráz</w:t>
      </w:r>
      <w:proofErr w:type="spellEnd"/>
      <w:r w:rsidR="00A0708A" w:rsidRPr="00572F9B">
        <w:rPr>
          <w:color w:val="000000"/>
          <w:sz w:val="20"/>
          <w:szCs w:val="20"/>
        </w:rPr>
        <w:t xml:space="preserve">, </w:t>
      </w:r>
      <w:r w:rsidR="00AB6CF4">
        <w:rPr>
          <w:color w:val="000000"/>
          <w:sz w:val="20"/>
          <w:szCs w:val="20"/>
        </w:rPr>
        <w:t>Nr</w:t>
      </w:r>
      <w:r w:rsidR="00A0708A" w:rsidRPr="00572F9B">
        <w:rPr>
          <w:color w:val="000000"/>
          <w:sz w:val="20"/>
          <w:szCs w:val="20"/>
        </w:rPr>
        <w:t>. 17)</w:t>
      </w:r>
      <w:r w:rsidR="003002D3">
        <w:rPr>
          <w:color w:val="000000"/>
          <w:sz w:val="20"/>
          <w:szCs w:val="20"/>
        </w:rPr>
        <w:t xml:space="preserve"> </w:t>
      </w:r>
      <w:proofErr w:type="spellStart"/>
      <w:r w:rsidR="00EE4B10" w:rsidRPr="00572F9B">
        <w:rPr>
          <w:color w:val="000000"/>
          <w:sz w:val="20"/>
          <w:szCs w:val="20"/>
        </w:rPr>
        <w:t>anh</w:t>
      </w:r>
      <w:proofErr w:type="spellEnd"/>
      <w:r w:rsidR="00EE4B10" w:rsidRPr="00572F9B">
        <w:rPr>
          <w:color w:val="000000"/>
          <w:sz w:val="20"/>
          <w:szCs w:val="20"/>
        </w:rPr>
        <w:t xml:space="preserve">. an </w:t>
      </w:r>
      <w:r w:rsidR="00EE4B10">
        <w:rPr>
          <w:color w:val="000000"/>
          <w:sz w:val="20"/>
          <w:szCs w:val="20"/>
        </w:rPr>
        <w:t xml:space="preserve">rot-grünen </w:t>
      </w:r>
      <w:proofErr w:type="spellStart"/>
      <w:r w:rsidR="00EE4B10">
        <w:rPr>
          <w:color w:val="000000"/>
          <w:sz w:val="20"/>
          <w:szCs w:val="20"/>
        </w:rPr>
        <w:t>Ss</w:t>
      </w:r>
      <w:proofErr w:type="spellEnd"/>
      <w:r w:rsidR="00EE4B10">
        <w:rPr>
          <w:color w:val="000000"/>
          <w:sz w:val="20"/>
          <w:szCs w:val="20"/>
        </w:rPr>
        <w:t xml:space="preserve"> </w:t>
      </w:r>
      <w:r w:rsidR="003002D3">
        <w:rPr>
          <w:color w:val="000000"/>
          <w:sz w:val="20"/>
          <w:szCs w:val="20"/>
        </w:rPr>
        <w:t>(A)</w:t>
      </w:r>
      <w:r w:rsidR="00A0708A" w:rsidRPr="00572F9B">
        <w:rPr>
          <w:color w:val="000000"/>
          <w:sz w:val="20"/>
          <w:szCs w:val="20"/>
        </w:rPr>
        <w:t>.</w:t>
      </w:r>
    </w:p>
    <w:p w14:paraId="6616C5E7" w14:textId="77777777" w:rsidR="00A21054" w:rsidRPr="00A0708A" w:rsidRDefault="00A21054" w:rsidP="0035688E">
      <w:pPr>
        <w:spacing w:line="276" w:lineRule="auto"/>
        <w:jc w:val="both"/>
        <w:rPr>
          <w:color w:val="000000"/>
          <w:sz w:val="20"/>
          <w:szCs w:val="20"/>
        </w:rPr>
      </w:pPr>
    </w:p>
    <w:p w14:paraId="7B32FA69" w14:textId="0B117F79" w:rsidR="00A0708A" w:rsidRDefault="00A0708A" w:rsidP="0035688E">
      <w:pPr>
        <w:spacing w:line="276" w:lineRule="auto"/>
        <w:jc w:val="both"/>
        <w:rPr>
          <w:color w:val="000000"/>
          <w:sz w:val="20"/>
          <w:szCs w:val="20"/>
        </w:rPr>
      </w:pPr>
      <w:r>
        <w:rPr>
          <w:color w:val="000000"/>
          <w:sz w:val="20"/>
          <w:szCs w:val="20"/>
        </w:rPr>
        <w:t xml:space="preserve">Abbildung: </w:t>
      </w:r>
      <w:hyperlink r:id="rId115" w:history="1">
        <w:r w:rsidR="00B43CD9" w:rsidRPr="00221E10">
          <w:rPr>
            <w:rStyle w:val="Hyperlink"/>
            <w:sz w:val="20"/>
            <w:szCs w:val="20"/>
          </w:rPr>
          <w:t>http://monasterium.net/mom/CZ-SOAT/VelkostatekSedlec/25/charter</w:t>
        </w:r>
      </w:hyperlink>
    </w:p>
    <w:p w14:paraId="1BCE60DF" w14:textId="77777777" w:rsidR="00A0708A" w:rsidRDefault="00A0708A" w:rsidP="0035688E">
      <w:pPr>
        <w:spacing w:line="276" w:lineRule="auto"/>
        <w:jc w:val="both"/>
        <w:rPr>
          <w:color w:val="000000"/>
          <w:sz w:val="20"/>
          <w:szCs w:val="20"/>
        </w:rPr>
      </w:pPr>
    </w:p>
    <w:p w14:paraId="12B3229C" w14:textId="006579EE" w:rsidR="00A21054" w:rsidRPr="00A0708A" w:rsidRDefault="00A21054" w:rsidP="0035688E">
      <w:pPr>
        <w:spacing w:line="276" w:lineRule="auto"/>
        <w:jc w:val="both"/>
        <w:outlineLvl w:val="0"/>
        <w:rPr>
          <w:color w:val="000000"/>
          <w:sz w:val="20"/>
          <w:szCs w:val="20"/>
        </w:rPr>
      </w:pPr>
      <w:r w:rsidRPr="00A0708A">
        <w:rPr>
          <w:color w:val="000000"/>
          <w:sz w:val="20"/>
          <w:szCs w:val="20"/>
        </w:rPr>
        <w:t>Regest</w:t>
      </w:r>
      <w:r w:rsidR="00A0708A">
        <w:rPr>
          <w:color w:val="000000"/>
          <w:sz w:val="20"/>
          <w:szCs w:val="20"/>
        </w:rPr>
        <w:t>: RBM III, S. 707, Nr. 1813</w:t>
      </w:r>
      <w:r w:rsidR="003D687B" w:rsidRPr="003D687B">
        <w:rPr>
          <w:color w:val="000000"/>
          <w:sz w:val="20"/>
          <w:szCs w:val="20"/>
        </w:rPr>
        <w:t>;</w:t>
      </w:r>
      <w:r w:rsidR="003611E5">
        <w:rPr>
          <w:color w:val="000000"/>
          <w:sz w:val="20"/>
          <w:szCs w:val="20"/>
        </w:rPr>
        <w:t xml:space="preserve"> </w:t>
      </w:r>
      <w:r w:rsidR="003611E5" w:rsidRPr="003611E5">
        <w:rPr>
          <w:smallCaps/>
          <w:color w:val="000000"/>
          <w:sz w:val="20"/>
          <w:szCs w:val="20"/>
        </w:rPr>
        <w:t>Jacobi</w:t>
      </w:r>
      <w:r w:rsidR="003611E5">
        <w:rPr>
          <w:color w:val="000000"/>
          <w:sz w:val="20"/>
          <w:szCs w:val="20"/>
        </w:rPr>
        <w:t>, Erg., S. 95, Nr. 112</w:t>
      </w:r>
      <w:r w:rsidR="003D687B" w:rsidRPr="003D687B">
        <w:rPr>
          <w:color w:val="000000"/>
          <w:sz w:val="20"/>
          <w:szCs w:val="20"/>
        </w:rPr>
        <w:t>;</w:t>
      </w:r>
      <w:r w:rsidR="00E03CDB">
        <w:rPr>
          <w:color w:val="000000"/>
          <w:sz w:val="20"/>
          <w:szCs w:val="20"/>
        </w:rPr>
        <w:t xml:space="preserve"> </w:t>
      </w:r>
      <w:proofErr w:type="spellStart"/>
      <w:r w:rsidR="00E03CDB" w:rsidRPr="00A0708A">
        <w:rPr>
          <w:smallCaps/>
          <w:color w:val="000000"/>
          <w:sz w:val="20"/>
          <w:szCs w:val="20"/>
        </w:rPr>
        <w:t>Riegger</w:t>
      </w:r>
      <w:proofErr w:type="spellEnd"/>
      <w:r w:rsidR="00E03CDB">
        <w:rPr>
          <w:color w:val="000000"/>
          <w:sz w:val="20"/>
          <w:szCs w:val="20"/>
        </w:rPr>
        <w:t>, Archiv III, S. 380.</w:t>
      </w:r>
    </w:p>
    <w:p w14:paraId="7D437F87" w14:textId="77777777" w:rsidR="00A21054" w:rsidRPr="00A0708A" w:rsidRDefault="00A21054" w:rsidP="0035688E">
      <w:pPr>
        <w:spacing w:line="276" w:lineRule="auto"/>
        <w:jc w:val="both"/>
        <w:rPr>
          <w:color w:val="000000"/>
          <w:sz w:val="20"/>
          <w:szCs w:val="20"/>
        </w:rPr>
      </w:pPr>
    </w:p>
    <w:p w14:paraId="4B1AC76B" w14:textId="2B2FABC0" w:rsidR="00A21054" w:rsidRDefault="00A21054" w:rsidP="0035688E">
      <w:pPr>
        <w:spacing w:line="276" w:lineRule="auto"/>
        <w:jc w:val="both"/>
        <w:rPr>
          <w:color w:val="000000"/>
          <w:sz w:val="20"/>
          <w:szCs w:val="20"/>
        </w:rPr>
      </w:pPr>
      <w:proofErr w:type="spellStart"/>
      <w:r w:rsidRPr="00A0708A">
        <w:rPr>
          <w:color w:val="000000"/>
          <w:sz w:val="20"/>
          <w:szCs w:val="20"/>
        </w:rPr>
        <w:t>Dorsualvermerke</w:t>
      </w:r>
      <w:proofErr w:type="spellEnd"/>
      <w:r w:rsidR="00A0708A">
        <w:rPr>
          <w:color w:val="000000"/>
          <w:sz w:val="20"/>
          <w:szCs w:val="20"/>
        </w:rPr>
        <w:t xml:space="preserve">: Hand des 15. </w:t>
      </w:r>
      <w:r w:rsidR="00A0708A" w:rsidRPr="000E50CA">
        <w:rPr>
          <w:color w:val="000000"/>
          <w:sz w:val="20"/>
          <w:szCs w:val="20"/>
        </w:rPr>
        <w:t xml:space="preserve">Jhd. </w:t>
      </w:r>
      <w:proofErr w:type="spellStart"/>
      <w:r w:rsidR="00A0708A" w:rsidRPr="000E50CA">
        <w:rPr>
          <w:i/>
          <w:color w:val="000000"/>
          <w:sz w:val="20"/>
          <w:szCs w:val="20"/>
        </w:rPr>
        <w:t>littera</w:t>
      </w:r>
      <w:proofErr w:type="spellEnd"/>
      <w:r w:rsidR="00A0708A" w:rsidRPr="000E50CA">
        <w:rPr>
          <w:i/>
          <w:color w:val="000000"/>
          <w:sz w:val="20"/>
          <w:szCs w:val="20"/>
        </w:rPr>
        <w:t xml:space="preserve"> </w:t>
      </w:r>
      <w:proofErr w:type="spellStart"/>
      <w:r w:rsidR="00A0708A" w:rsidRPr="000E50CA">
        <w:rPr>
          <w:i/>
          <w:color w:val="000000"/>
          <w:sz w:val="20"/>
          <w:szCs w:val="20"/>
        </w:rPr>
        <w:t>domini</w:t>
      </w:r>
      <w:proofErr w:type="spellEnd"/>
      <w:r w:rsidR="00A0708A" w:rsidRPr="000E50CA">
        <w:rPr>
          <w:i/>
          <w:color w:val="000000"/>
          <w:sz w:val="20"/>
          <w:szCs w:val="20"/>
        </w:rPr>
        <w:t xml:space="preserve"> </w:t>
      </w:r>
      <w:proofErr w:type="spellStart"/>
      <w:r w:rsidR="00A0708A" w:rsidRPr="000E50CA">
        <w:rPr>
          <w:i/>
          <w:color w:val="000000"/>
          <w:sz w:val="20"/>
          <w:szCs w:val="20"/>
        </w:rPr>
        <w:t>regis</w:t>
      </w:r>
      <w:proofErr w:type="spellEnd"/>
      <w:r w:rsidR="00A0708A" w:rsidRPr="000E50CA">
        <w:rPr>
          <w:i/>
          <w:color w:val="000000"/>
          <w:sz w:val="20"/>
          <w:szCs w:val="20"/>
        </w:rPr>
        <w:t xml:space="preserve"> Joannis super </w:t>
      </w:r>
      <w:proofErr w:type="spellStart"/>
      <w:r w:rsidR="00A0708A" w:rsidRPr="000E50CA">
        <w:rPr>
          <w:i/>
          <w:color w:val="000000"/>
          <w:sz w:val="20"/>
          <w:szCs w:val="20"/>
        </w:rPr>
        <w:t>confirmacione</w:t>
      </w:r>
      <w:proofErr w:type="spellEnd"/>
      <w:r w:rsidR="00A0708A" w:rsidRPr="000E50CA">
        <w:rPr>
          <w:i/>
          <w:color w:val="000000"/>
          <w:sz w:val="20"/>
          <w:szCs w:val="20"/>
        </w:rPr>
        <w:t xml:space="preserve"> </w:t>
      </w:r>
      <w:proofErr w:type="spellStart"/>
      <w:r w:rsidR="00A0708A" w:rsidRPr="000E50CA">
        <w:rPr>
          <w:i/>
          <w:color w:val="000000"/>
          <w:sz w:val="20"/>
          <w:szCs w:val="20"/>
        </w:rPr>
        <w:t>donacionis</w:t>
      </w:r>
      <w:proofErr w:type="spellEnd"/>
      <w:r w:rsidR="00A0708A" w:rsidRPr="000E50CA">
        <w:rPr>
          <w:i/>
          <w:color w:val="000000"/>
          <w:sz w:val="20"/>
          <w:szCs w:val="20"/>
        </w:rPr>
        <w:t xml:space="preserve"> Elizabeth </w:t>
      </w:r>
      <w:proofErr w:type="spellStart"/>
      <w:r w:rsidR="00A0708A" w:rsidRPr="000E50CA">
        <w:rPr>
          <w:i/>
          <w:color w:val="000000"/>
          <w:sz w:val="20"/>
          <w:szCs w:val="20"/>
        </w:rPr>
        <w:t>regine</w:t>
      </w:r>
      <w:proofErr w:type="spellEnd"/>
      <w:r w:rsidR="000E50CA" w:rsidRPr="000E50CA">
        <w:rPr>
          <w:i/>
          <w:color w:val="000000"/>
          <w:sz w:val="20"/>
          <w:szCs w:val="20"/>
        </w:rPr>
        <w:t xml:space="preserve"> </w:t>
      </w:r>
      <w:proofErr w:type="spellStart"/>
      <w:r w:rsidR="000E50CA" w:rsidRPr="000E50CA">
        <w:rPr>
          <w:i/>
          <w:color w:val="000000"/>
          <w:sz w:val="20"/>
          <w:szCs w:val="20"/>
        </w:rPr>
        <w:t>conthoralis</w:t>
      </w:r>
      <w:proofErr w:type="spellEnd"/>
      <w:r w:rsidR="000E50CA" w:rsidRPr="000E50CA">
        <w:rPr>
          <w:i/>
          <w:color w:val="000000"/>
          <w:sz w:val="20"/>
          <w:szCs w:val="20"/>
        </w:rPr>
        <w:t xml:space="preserve"> </w:t>
      </w:r>
      <w:proofErr w:type="spellStart"/>
      <w:r w:rsidR="000E50CA" w:rsidRPr="000E50CA">
        <w:rPr>
          <w:i/>
          <w:color w:val="000000"/>
          <w:sz w:val="20"/>
          <w:szCs w:val="20"/>
        </w:rPr>
        <w:t>ipsius</w:t>
      </w:r>
      <w:proofErr w:type="spellEnd"/>
      <w:r w:rsidR="000E50CA" w:rsidRPr="000E50CA">
        <w:rPr>
          <w:i/>
          <w:color w:val="000000"/>
          <w:sz w:val="20"/>
          <w:szCs w:val="20"/>
        </w:rPr>
        <w:t xml:space="preserve"> </w:t>
      </w:r>
      <w:proofErr w:type="spellStart"/>
      <w:r w:rsidR="000E50CA" w:rsidRPr="000E50CA">
        <w:rPr>
          <w:i/>
          <w:color w:val="000000"/>
          <w:sz w:val="20"/>
          <w:szCs w:val="20"/>
        </w:rPr>
        <w:t>regis</w:t>
      </w:r>
      <w:proofErr w:type="spellEnd"/>
      <w:r w:rsidR="000E50CA" w:rsidRPr="000E50CA">
        <w:rPr>
          <w:i/>
          <w:color w:val="000000"/>
          <w:sz w:val="20"/>
          <w:szCs w:val="20"/>
        </w:rPr>
        <w:t xml:space="preserve"> </w:t>
      </w:r>
      <w:proofErr w:type="spellStart"/>
      <w:r w:rsidR="000E50CA" w:rsidRPr="000E50CA">
        <w:rPr>
          <w:i/>
          <w:color w:val="000000"/>
          <w:sz w:val="20"/>
          <w:szCs w:val="20"/>
        </w:rPr>
        <w:t>Dubravicz</w:t>
      </w:r>
      <w:proofErr w:type="spellEnd"/>
      <w:r w:rsidR="000E50CA" w:rsidRPr="000E50CA">
        <w:rPr>
          <w:i/>
          <w:color w:val="000000"/>
          <w:sz w:val="20"/>
          <w:szCs w:val="20"/>
        </w:rPr>
        <w:t xml:space="preserve">, super </w:t>
      </w:r>
      <w:proofErr w:type="spellStart"/>
      <w:r w:rsidR="000E50CA" w:rsidRPr="000E50CA">
        <w:rPr>
          <w:i/>
          <w:color w:val="000000"/>
          <w:sz w:val="20"/>
          <w:szCs w:val="20"/>
        </w:rPr>
        <w:t>villa</w:t>
      </w:r>
      <w:proofErr w:type="spellEnd"/>
      <w:r w:rsidR="000E50CA" w:rsidRPr="000E50CA">
        <w:rPr>
          <w:i/>
          <w:color w:val="000000"/>
          <w:sz w:val="20"/>
          <w:szCs w:val="20"/>
        </w:rPr>
        <w:t xml:space="preserve"> </w:t>
      </w:r>
      <w:proofErr w:type="spellStart"/>
      <w:r w:rsidR="000E50CA" w:rsidRPr="000E50CA">
        <w:rPr>
          <w:i/>
          <w:color w:val="000000"/>
          <w:sz w:val="20"/>
          <w:szCs w:val="20"/>
        </w:rPr>
        <w:t>Dubravicz</w:t>
      </w:r>
      <w:proofErr w:type="spellEnd"/>
      <w:r w:rsidR="003D687B" w:rsidRPr="003D687B">
        <w:rPr>
          <w:color w:val="000000"/>
          <w:sz w:val="20"/>
          <w:szCs w:val="20"/>
        </w:rPr>
        <w:t>;</w:t>
      </w:r>
      <w:r w:rsidR="000E50CA">
        <w:rPr>
          <w:color w:val="000000"/>
          <w:sz w:val="20"/>
          <w:szCs w:val="20"/>
        </w:rPr>
        <w:t xml:space="preserve"> </w:t>
      </w:r>
      <w:proofErr w:type="spellStart"/>
      <w:r w:rsidR="000E50CA">
        <w:rPr>
          <w:color w:val="000000"/>
          <w:sz w:val="20"/>
          <w:szCs w:val="20"/>
        </w:rPr>
        <w:t>neuzeitl</w:t>
      </w:r>
      <w:proofErr w:type="spellEnd"/>
      <w:r w:rsidR="000E50CA">
        <w:rPr>
          <w:color w:val="000000"/>
          <w:sz w:val="20"/>
          <w:szCs w:val="20"/>
        </w:rPr>
        <w:t xml:space="preserve">. Hände </w:t>
      </w:r>
      <w:r w:rsidR="000E50CA" w:rsidRPr="000E50CA">
        <w:rPr>
          <w:i/>
          <w:color w:val="000000"/>
          <w:sz w:val="20"/>
          <w:szCs w:val="20"/>
        </w:rPr>
        <w:t>1331, 25</w:t>
      </w:r>
      <w:r w:rsidR="000E50CA">
        <w:rPr>
          <w:color w:val="000000"/>
          <w:sz w:val="20"/>
          <w:szCs w:val="20"/>
        </w:rPr>
        <w:t xml:space="preserve"> (rote Tinte).</w:t>
      </w:r>
    </w:p>
    <w:p w14:paraId="50DF7B69" w14:textId="288E4596" w:rsidR="00C50218" w:rsidRDefault="00C50218" w:rsidP="0035688E">
      <w:pPr>
        <w:spacing w:line="276" w:lineRule="auto"/>
        <w:jc w:val="both"/>
        <w:rPr>
          <w:color w:val="000000"/>
          <w:sz w:val="20"/>
          <w:szCs w:val="20"/>
        </w:rPr>
      </w:pPr>
    </w:p>
    <w:p w14:paraId="7510482E" w14:textId="4F385AF8" w:rsidR="00C50218" w:rsidRPr="00C50218" w:rsidRDefault="00C50218" w:rsidP="0035688E">
      <w:pPr>
        <w:spacing w:line="276" w:lineRule="auto"/>
        <w:jc w:val="both"/>
        <w:rPr>
          <w:color w:val="000000"/>
          <w:sz w:val="20"/>
          <w:szCs w:val="20"/>
        </w:rPr>
      </w:pPr>
      <w:proofErr w:type="spellStart"/>
      <w:r w:rsidRPr="00C50218">
        <w:rPr>
          <w:smallCaps/>
          <w:color w:val="000000"/>
          <w:sz w:val="20"/>
          <w:szCs w:val="20"/>
        </w:rPr>
        <w:t>Kopičková</w:t>
      </w:r>
      <w:proofErr w:type="spellEnd"/>
      <w:r>
        <w:rPr>
          <w:color w:val="000000"/>
          <w:sz w:val="20"/>
          <w:szCs w:val="20"/>
        </w:rPr>
        <w:t xml:space="preserve">, </w:t>
      </w:r>
      <w:proofErr w:type="spellStart"/>
      <w:r>
        <w:rPr>
          <w:color w:val="000000"/>
          <w:sz w:val="20"/>
          <w:szCs w:val="20"/>
        </w:rPr>
        <w:t>Eliška</w:t>
      </w:r>
      <w:proofErr w:type="spellEnd"/>
      <w:r>
        <w:rPr>
          <w:color w:val="000000"/>
          <w:sz w:val="20"/>
          <w:szCs w:val="20"/>
        </w:rPr>
        <w:t xml:space="preserve">, S. </w:t>
      </w:r>
      <w:r w:rsidR="00DB17D2">
        <w:rPr>
          <w:color w:val="000000"/>
          <w:sz w:val="20"/>
          <w:szCs w:val="20"/>
        </w:rPr>
        <w:t>112 und 116.</w:t>
      </w:r>
    </w:p>
    <w:p w14:paraId="4E73E309" w14:textId="77777777" w:rsidR="00EB1277" w:rsidRPr="000E50CA" w:rsidRDefault="00EB1277" w:rsidP="0035688E">
      <w:pPr>
        <w:spacing w:line="276" w:lineRule="auto"/>
        <w:jc w:val="both"/>
        <w:rPr>
          <w:color w:val="000000"/>
        </w:rPr>
      </w:pPr>
    </w:p>
    <w:p w14:paraId="63AFD402"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F772C80" w14:textId="3EC2F7D3" w:rsidR="00A21054" w:rsidRPr="000E50CA" w:rsidRDefault="00A21054" w:rsidP="0035688E">
      <w:pPr>
        <w:spacing w:line="276" w:lineRule="auto"/>
        <w:jc w:val="both"/>
        <w:rPr>
          <w:color w:val="000000"/>
        </w:rPr>
      </w:pPr>
    </w:p>
    <w:p w14:paraId="58AA348A" w14:textId="77777777" w:rsidR="00853DAC" w:rsidRDefault="00853DAC" w:rsidP="0035688E">
      <w:pPr>
        <w:spacing w:line="276" w:lineRule="auto"/>
        <w:jc w:val="both"/>
        <w:rPr>
          <w:color w:val="000000"/>
        </w:rPr>
      </w:pPr>
    </w:p>
    <w:p w14:paraId="5461DEC6" w14:textId="77777777" w:rsidR="007D182D" w:rsidRPr="000E50CA" w:rsidRDefault="007D182D" w:rsidP="0035688E">
      <w:pPr>
        <w:spacing w:line="276" w:lineRule="auto"/>
        <w:jc w:val="both"/>
        <w:rPr>
          <w:color w:val="000000"/>
        </w:rPr>
      </w:pPr>
    </w:p>
    <w:p w14:paraId="3AAE7C7C" w14:textId="0662631A" w:rsidR="005435BD" w:rsidRPr="000E50CA" w:rsidRDefault="005435BD" w:rsidP="0035688E">
      <w:pPr>
        <w:pStyle w:val="ListParagraph"/>
        <w:numPr>
          <w:ilvl w:val="0"/>
          <w:numId w:val="6"/>
        </w:numPr>
        <w:spacing w:line="276" w:lineRule="auto"/>
        <w:jc w:val="right"/>
        <w:rPr>
          <w:color w:val="000000"/>
        </w:rPr>
      </w:pPr>
    </w:p>
    <w:p w14:paraId="52EA7139" w14:textId="1F635F89" w:rsidR="005435BD" w:rsidRDefault="005435BD" w:rsidP="0035688E">
      <w:pPr>
        <w:spacing w:line="276" w:lineRule="auto"/>
        <w:jc w:val="both"/>
        <w:rPr>
          <w:color w:val="000000"/>
        </w:rPr>
      </w:pPr>
      <w:r>
        <w:rPr>
          <w:color w:val="000000"/>
        </w:rPr>
        <w:t xml:space="preserve">Prag, 1331 September </w:t>
      </w:r>
      <w:r w:rsidRPr="00375F35">
        <w:rPr>
          <w:color w:val="000000"/>
        </w:rPr>
        <w:t>8</w:t>
      </w:r>
      <w:r w:rsidR="0030297D">
        <w:rPr>
          <w:color w:val="000000"/>
        </w:rPr>
        <w:t xml:space="preserve"> </w:t>
      </w:r>
      <w:r w:rsidR="00152AC3">
        <w:rPr>
          <w:color w:val="000000"/>
        </w:rPr>
        <w:t>(</w:t>
      </w:r>
      <w:r w:rsidR="00152AC3" w:rsidRPr="006E1092">
        <w:rPr>
          <w:i/>
          <w:color w:val="000000"/>
        </w:rPr>
        <w:t xml:space="preserve">Datum et actum </w:t>
      </w:r>
      <w:proofErr w:type="spellStart"/>
      <w:r w:rsidR="00152AC3" w:rsidRPr="006E1092">
        <w:rPr>
          <w:i/>
          <w:color w:val="000000"/>
        </w:rPr>
        <w:t>Prage</w:t>
      </w:r>
      <w:proofErr w:type="spellEnd"/>
      <w:r w:rsidR="00152AC3" w:rsidRPr="006E1092">
        <w:rPr>
          <w:i/>
          <w:color w:val="000000"/>
        </w:rPr>
        <w:t xml:space="preserve">, </w:t>
      </w:r>
      <w:r w:rsidR="006E1092" w:rsidRPr="006E1092">
        <w:rPr>
          <w:i/>
          <w:color w:val="000000"/>
        </w:rPr>
        <w:t xml:space="preserve">in die </w:t>
      </w:r>
      <w:proofErr w:type="spellStart"/>
      <w:r w:rsidR="006E1092" w:rsidRPr="006E1092">
        <w:rPr>
          <w:i/>
          <w:color w:val="000000"/>
        </w:rPr>
        <w:t>Nativitatis</w:t>
      </w:r>
      <w:proofErr w:type="spellEnd"/>
      <w:r w:rsidR="006E1092" w:rsidRPr="006E1092">
        <w:rPr>
          <w:i/>
          <w:color w:val="000000"/>
        </w:rPr>
        <w:t xml:space="preserve"> </w:t>
      </w:r>
      <w:proofErr w:type="spellStart"/>
      <w:r w:rsidR="006E1092" w:rsidRPr="006E1092">
        <w:rPr>
          <w:i/>
          <w:color w:val="000000"/>
        </w:rPr>
        <w:t>beate</w:t>
      </w:r>
      <w:proofErr w:type="spellEnd"/>
      <w:r w:rsidR="006E1092" w:rsidRPr="006E1092">
        <w:rPr>
          <w:i/>
          <w:color w:val="000000"/>
        </w:rPr>
        <w:t xml:space="preserve"> Marie </w:t>
      </w:r>
      <w:proofErr w:type="spellStart"/>
      <w:r w:rsidR="006E1092" w:rsidRPr="006E1092">
        <w:rPr>
          <w:i/>
          <w:color w:val="000000"/>
        </w:rPr>
        <w:t>virginis</w:t>
      </w:r>
      <w:proofErr w:type="spellEnd"/>
      <w:r w:rsidR="006E1092" w:rsidRPr="006E1092">
        <w:rPr>
          <w:i/>
          <w:color w:val="000000"/>
        </w:rPr>
        <w:t xml:space="preserve">, anno Domini </w:t>
      </w:r>
      <w:proofErr w:type="spellStart"/>
      <w:r w:rsidR="006E1092" w:rsidRPr="006E1092">
        <w:rPr>
          <w:i/>
          <w:color w:val="000000"/>
        </w:rPr>
        <w:t>millesimo</w:t>
      </w:r>
      <w:proofErr w:type="spellEnd"/>
      <w:r w:rsidR="006E1092" w:rsidRPr="006E1092">
        <w:rPr>
          <w:i/>
          <w:color w:val="000000"/>
        </w:rPr>
        <w:t xml:space="preserve"> </w:t>
      </w:r>
      <w:proofErr w:type="spellStart"/>
      <w:r w:rsidR="006E1092" w:rsidRPr="006E1092">
        <w:rPr>
          <w:i/>
          <w:color w:val="000000"/>
        </w:rPr>
        <w:t>trecentesimo</w:t>
      </w:r>
      <w:proofErr w:type="spellEnd"/>
      <w:r w:rsidR="006E1092" w:rsidRPr="006E1092">
        <w:rPr>
          <w:i/>
          <w:color w:val="000000"/>
        </w:rPr>
        <w:t xml:space="preserve"> </w:t>
      </w:r>
      <w:proofErr w:type="spellStart"/>
      <w:r w:rsidR="006E1092" w:rsidRPr="006E1092">
        <w:rPr>
          <w:i/>
          <w:color w:val="000000"/>
        </w:rPr>
        <w:t>tricesimo</w:t>
      </w:r>
      <w:proofErr w:type="spellEnd"/>
      <w:r w:rsidR="006E1092" w:rsidRPr="006E1092">
        <w:rPr>
          <w:i/>
          <w:color w:val="000000"/>
        </w:rPr>
        <w:t xml:space="preserve"> </w:t>
      </w:r>
      <w:proofErr w:type="spellStart"/>
      <w:r w:rsidR="006E1092" w:rsidRPr="006E1092">
        <w:rPr>
          <w:i/>
          <w:color w:val="000000"/>
        </w:rPr>
        <w:t>primo</w:t>
      </w:r>
      <w:proofErr w:type="spellEnd"/>
      <w:r w:rsidR="006E1092">
        <w:rPr>
          <w:color w:val="000000"/>
        </w:rPr>
        <w:t>)</w:t>
      </w:r>
    </w:p>
    <w:p w14:paraId="07066FD4" w14:textId="77777777" w:rsidR="005435BD" w:rsidRPr="00375F35" w:rsidRDefault="005435BD" w:rsidP="0035688E">
      <w:pPr>
        <w:spacing w:line="276" w:lineRule="auto"/>
        <w:jc w:val="both"/>
        <w:rPr>
          <w:color w:val="000000"/>
        </w:rPr>
      </w:pPr>
    </w:p>
    <w:p w14:paraId="1CFCBC82" w14:textId="46677CD7" w:rsidR="005435BD" w:rsidRPr="00FC24A6" w:rsidRDefault="005435BD" w:rsidP="0035688E">
      <w:pPr>
        <w:spacing w:line="276" w:lineRule="auto"/>
        <w:jc w:val="both"/>
        <w:rPr>
          <w:b/>
          <w:color w:val="000000"/>
        </w:rPr>
      </w:pPr>
      <w:r w:rsidRPr="00FC24A6">
        <w:rPr>
          <w:b/>
          <w:color w:val="000000"/>
        </w:rPr>
        <w:t>Johann</w:t>
      </w:r>
      <w:r w:rsidR="0030297D" w:rsidRPr="00FC24A6">
        <w:rPr>
          <w:b/>
          <w:color w:val="000000"/>
        </w:rPr>
        <w:t>, König von Böhmen und Polen, Graf</w:t>
      </w:r>
      <w:r w:rsidRPr="00FC24A6">
        <w:rPr>
          <w:b/>
          <w:color w:val="000000"/>
        </w:rPr>
        <w:t xml:space="preserve"> von Luxemburg</w:t>
      </w:r>
      <w:r w:rsidR="0030297D" w:rsidRPr="00FC24A6">
        <w:rPr>
          <w:b/>
          <w:color w:val="000000"/>
        </w:rPr>
        <w:t>,</w:t>
      </w:r>
      <w:r w:rsidR="00152AC3">
        <w:rPr>
          <w:b/>
          <w:color w:val="000000"/>
        </w:rPr>
        <w:t xml:space="preserve"> erneuert und</w:t>
      </w:r>
      <w:r w:rsidRPr="00FC24A6">
        <w:rPr>
          <w:b/>
          <w:color w:val="000000"/>
        </w:rPr>
        <w:t xml:space="preserve"> bestätigt</w:t>
      </w:r>
      <w:r w:rsidR="00370E28" w:rsidRPr="00FC24A6">
        <w:rPr>
          <w:b/>
          <w:color w:val="000000"/>
        </w:rPr>
        <w:t xml:space="preserve"> (</w:t>
      </w:r>
      <w:proofErr w:type="spellStart"/>
      <w:r w:rsidR="00152AC3" w:rsidRPr="00152AC3">
        <w:rPr>
          <w:b/>
          <w:i/>
          <w:color w:val="000000"/>
        </w:rPr>
        <w:t>approbamus</w:t>
      </w:r>
      <w:proofErr w:type="spellEnd"/>
      <w:r w:rsidR="00152AC3" w:rsidRPr="00152AC3">
        <w:rPr>
          <w:b/>
          <w:i/>
          <w:color w:val="000000"/>
        </w:rPr>
        <w:t xml:space="preserve">, </w:t>
      </w:r>
      <w:proofErr w:type="spellStart"/>
      <w:r w:rsidR="00152AC3" w:rsidRPr="00152AC3">
        <w:rPr>
          <w:b/>
          <w:i/>
          <w:color w:val="000000"/>
        </w:rPr>
        <w:t>ratificamus</w:t>
      </w:r>
      <w:proofErr w:type="spellEnd"/>
      <w:r w:rsidR="00152AC3" w:rsidRPr="00152AC3">
        <w:rPr>
          <w:b/>
          <w:i/>
          <w:color w:val="000000"/>
        </w:rPr>
        <w:t xml:space="preserve">, </w:t>
      </w:r>
      <w:proofErr w:type="spellStart"/>
      <w:r w:rsidR="00152AC3" w:rsidRPr="00152AC3">
        <w:rPr>
          <w:b/>
          <w:i/>
          <w:color w:val="000000"/>
        </w:rPr>
        <w:t>innovamus</w:t>
      </w:r>
      <w:proofErr w:type="spellEnd"/>
      <w:r w:rsidR="00152AC3" w:rsidRPr="00152AC3">
        <w:rPr>
          <w:b/>
          <w:i/>
          <w:color w:val="000000"/>
        </w:rPr>
        <w:t xml:space="preserve"> … </w:t>
      </w:r>
      <w:proofErr w:type="spellStart"/>
      <w:r w:rsidR="00152AC3" w:rsidRPr="00152AC3">
        <w:rPr>
          <w:b/>
          <w:i/>
          <w:color w:val="000000"/>
        </w:rPr>
        <w:t>confirmamus</w:t>
      </w:r>
      <w:proofErr w:type="spellEnd"/>
      <w:r w:rsidR="00370E28" w:rsidRPr="00FC24A6">
        <w:rPr>
          <w:b/>
          <w:color w:val="000000"/>
        </w:rPr>
        <w:t>)</w:t>
      </w:r>
      <w:r w:rsidRPr="00FC24A6">
        <w:rPr>
          <w:b/>
          <w:color w:val="000000"/>
        </w:rPr>
        <w:t xml:space="preserve"> </w:t>
      </w:r>
      <w:r w:rsidR="00152AC3">
        <w:rPr>
          <w:b/>
          <w:color w:val="000000"/>
        </w:rPr>
        <w:t>aus seiner Gnade und mit rechtem Wissen</w:t>
      </w:r>
      <w:r w:rsidR="00CC2E4A">
        <w:rPr>
          <w:b/>
          <w:color w:val="000000"/>
        </w:rPr>
        <w:t xml:space="preserve"> (</w:t>
      </w:r>
      <w:r w:rsidR="00243EB0" w:rsidRPr="00243EB0">
        <w:rPr>
          <w:b/>
          <w:i/>
          <w:iCs/>
          <w:color w:val="000000"/>
        </w:rPr>
        <w:t xml:space="preserve">ex </w:t>
      </w:r>
      <w:proofErr w:type="spellStart"/>
      <w:r w:rsidR="00243EB0" w:rsidRPr="00243EB0">
        <w:rPr>
          <w:b/>
          <w:i/>
          <w:iCs/>
          <w:color w:val="000000"/>
        </w:rPr>
        <w:t>gracia</w:t>
      </w:r>
      <w:proofErr w:type="spellEnd"/>
      <w:r w:rsidR="00243EB0" w:rsidRPr="00243EB0">
        <w:rPr>
          <w:b/>
          <w:i/>
          <w:iCs/>
          <w:color w:val="000000"/>
        </w:rPr>
        <w:t xml:space="preserve"> et </w:t>
      </w:r>
      <w:proofErr w:type="spellStart"/>
      <w:r w:rsidR="00243EB0" w:rsidRPr="00243EB0">
        <w:rPr>
          <w:b/>
          <w:i/>
          <w:iCs/>
          <w:color w:val="000000"/>
        </w:rPr>
        <w:t>certa</w:t>
      </w:r>
      <w:proofErr w:type="spellEnd"/>
      <w:r w:rsidR="00243EB0" w:rsidRPr="00243EB0">
        <w:rPr>
          <w:b/>
          <w:i/>
          <w:iCs/>
          <w:color w:val="000000"/>
        </w:rPr>
        <w:t xml:space="preserve"> </w:t>
      </w:r>
      <w:proofErr w:type="spellStart"/>
      <w:r w:rsidR="00243EB0" w:rsidRPr="00243EB0">
        <w:rPr>
          <w:b/>
          <w:i/>
          <w:iCs/>
          <w:color w:val="000000"/>
        </w:rPr>
        <w:t>sciencia</w:t>
      </w:r>
      <w:proofErr w:type="spellEnd"/>
      <w:r w:rsidR="00243EB0">
        <w:rPr>
          <w:b/>
          <w:color w:val="000000"/>
        </w:rPr>
        <w:t>)</w:t>
      </w:r>
      <w:r w:rsidR="00152AC3">
        <w:rPr>
          <w:b/>
          <w:color w:val="000000"/>
        </w:rPr>
        <w:t xml:space="preserve">, </w:t>
      </w:r>
      <w:r w:rsidR="0030297D" w:rsidRPr="00FC24A6">
        <w:rPr>
          <w:b/>
          <w:color w:val="000000"/>
        </w:rPr>
        <w:t xml:space="preserve">auf Bitten des Propstes des </w:t>
      </w:r>
      <w:proofErr w:type="spellStart"/>
      <w:r w:rsidR="002A43E2">
        <w:rPr>
          <w:b/>
          <w:color w:val="000000"/>
        </w:rPr>
        <w:t>Prämonstrate</w:t>
      </w:r>
      <w:r w:rsidR="0030297D" w:rsidRPr="00FC24A6">
        <w:rPr>
          <w:b/>
          <w:color w:val="000000"/>
        </w:rPr>
        <w:t>rinnenklosters</w:t>
      </w:r>
      <w:proofErr w:type="spellEnd"/>
      <w:r w:rsidR="0030297D" w:rsidRPr="00FC24A6">
        <w:rPr>
          <w:b/>
          <w:color w:val="000000"/>
        </w:rPr>
        <w:t xml:space="preserve"> </w:t>
      </w:r>
      <w:proofErr w:type="spellStart"/>
      <w:r w:rsidR="0030297D" w:rsidRPr="00FC24A6">
        <w:rPr>
          <w:b/>
          <w:color w:val="000000"/>
        </w:rPr>
        <w:t>Doxan</w:t>
      </w:r>
      <w:proofErr w:type="spellEnd"/>
      <w:r w:rsidR="0030297D" w:rsidRPr="00FC24A6">
        <w:rPr>
          <w:b/>
          <w:color w:val="000000"/>
        </w:rPr>
        <w:t xml:space="preserve"> Theoderich, die</w:t>
      </w:r>
      <w:r w:rsidR="00370E28" w:rsidRPr="00FC24A6">
        <w:rPr>
          <w:b/>
          <w:color w:val="000000"/>
        </w:rPr>
        <w:t xml:space="preserve"> Privilegien, die</w:t>
      </w:r>
      <w:r w:rsidR="00152AC3">
        <w:rPr>
          <w:b/>
          <w:color w:val="000000"/>
        </w:rPr>
        <w:t xml:space="preserve"> jenem</w:t>
      </w:r>
      <w:r w:rsidR="0030297D" w:rsidRPr="00FC24A6">
        <w:rPr>
          <w:b/>
          <w:color w:val="000000"/>
        </w:rPr>
        <w:t xml:space="preserve"> Kloster von </w:t>
      </w:r>
      <w:r w:rsidRPr="00FC24A6">
        <w:rPr>
          <w:b/>
          <w:color w:val="000000"/>
        </w:rPr>
        <w:t xml:space="preserve">Wenzel </w:t>
      </w:r>
      <w:r w:rsidR="00551611">
        <w:rPr>
          <w:b/>
          <w:color w:val="000000"/>
        </w:rPr>
        <w:t>[</w:t>
      </w:r>
      <w:r w:rsidRPr="00FC24A6">
        <w:rPr>
          <w:b/>
          <w:color w:val="000000"/>
        </w:rPr>
        <w:t>I.</w:t>
      </w:r>
      <w:r w:rsidR="00551611">
        <w:rPr>
          <w:b/>
          <w:color w:val="000000"/>
        </w:rPr>
        <w:t>]</w:t>
      </w:r>
      <w:r w:rsidRPr="00FC24A6">
        <w:rPr>
          <w:b/>
          <w:color w:val="000000"/>
        </w:rPr>
        <w:t xml:space="preserve"> </w:t>
      </w:r>
      <w:r w:rsidR="0030297D" w:rsidRPr="00FC24A6">
        <w:rPr>
          <w:b/>
          <w:color w:val="000000"/>
        </w:rPr>
        <w:t>im</w:t>
      </w:r>
      <w:r w:rsidRPr="00FC24A6">
        <w:rPr>
          <w:b/>
          <w:color w:val="000000"/>
        </w:rPr>
        <w:t xml:space="preserve"> Jahre 1234</w:t>
      </w:r>
      <w:r w:rsidR="00F165C6">
        <w:rPr>
          <w:rStyle w:val="EndnoteReference"/>
          <w:b/>
          <w:color w:val="000000"/>
        </w:rPr>
        <w:endnoteReference w:id="82"/>
      </w:r>
      <w:r w:rsidRPr="00FC24A6">
        <w:rPr>
          <w:b/>
          <w:color w:val="000000"/>
        </w:rPr>
        <w:t xml:space="preserve">, </w:t>
      </w:r>
      <w:r w:rsidR="002A43E2">
        <w:rPr>
          <w:b/>
          <w:color w:val="000000"/>
        </w:rPr>
        <w:t>zweierlei</w:t>
      </w:r>
      <w:r w:rsidR="00613287">
        <w:rPr>
          <w:b/>
          <w:color w:val="000000"/>
        </w:rPr>
        <w:t xml:space="preserve"> </w:t>
      </w:r>
      <w:r w:rsidR="0030297D" w:rsidRPr="00FC24A6">
        <w:rPr>
          <w:b/>
          <w:color w:val="000000"/>
        </w:rPr>
        <w:t xml:space="preserve">von </w:t>
      </w:r>
      <w:proofErr w:type="spellStart"/>
      <w:r w:rsidRPr="00FC24A6">
        <w:rPr>
          <w:b/>
          <w:color w:val="000000"/>
        </w:rPr>
        <w:t>Přemysl</w:t>
      </w:r>
      <w:proofErr w:type="spellEnd"/>
      <w:r w:rsidRPr="00FC24A6">
        <w:rPr>
          <w:b/>
          <w:color w:val="000000"/>
        </w:rPr>
        <w:t xml:space="preserve"> </w:t>
      </w:r>
      <w:proofErr w:type="spellStart"/>
      <w:r w:rsidRPr="00FC24A6">
        <w:rPr>
          <w:b/>
          <w:color w:val="000000"/>
        </w:rPr>
        <w:t>Ott</w:t>
      </w:r>
      <w:r w:rsidR="00487A74">
        <w:rPr>
          <w:b/>
          <w:color w:val="000000"/>
        </w:rPr>
        <w:t>a</w:t>
      </w:r>
      <w:r w:rsidRPr="00FC24A6">
        <w:rPr>
          <w:b/>
          <w:color w:val="000000"/>
        </w:rPr>
        <w:t>kar</w:t>
      </w:r>
      <w:proofErr w:type="spellEnd"/>
      <w:r w:rsidRPr="00FC24A6">
        <w:rPr>
          <w:b/>
          <w:color w:val="000000"/>
        </w:rPr>
        <w:t xml:space="preserve"> </w:t>
      </w:r>
      <w:r w:rsidR="00A13EC8">
        <w:rPr>
          <w:b/>
          <w:color w:val="000000"/>
        </w:rPr>
        <w:t>[</w:t>
      </w:r>
      <w:r w:rsidRPr="00FC24A6">
        <w:rPr>
          <w:b/>
          <w:color w:val="000000"/>
        </w:rPr>
        <w:t>II.</w:t>
      </w:r>
      <w:r w:rsidR="00A13EC8">
        <w:rPr>
          <w:b/>
          <w:color w:val="000000"/>
        </w:rPr>
        <w:t>]</w:t>
      </w:r>
      <w:r w:rsidRPr="00FC24A6">
        <w:rPr>
          <w:b/>
          <w:color w:val="000000"/>
        </w:rPr>
        <w:t xml:space="preserve"> </w:t>
      </w:r>
      <w:r w:rsidR="0030297D" w:rsidRPr="00FC24A6">
        <w:rPr>
          <w:b/>
          <w:color w:val="000000"/>
        </w:rPr>
        <w:t>am</w:t>
      </w:r>
      <w:r w:rsidRPr="00FC24A6">
        <w:rPr>
          <w:b/>
          <w:color w:val="000000"/>
        </w:rPr>
        <w:t xml:space="preserve"> 13. März 1276</w:t>
      </w:r>
      <w:r w:rsidR="00F165C6">
        <w:rPr>
          <w:rStyle w:val="EndnoteReference"/>
          <w:b/>
          <w:color w:val="000000"/>
        </w:rPr>
        <w:endnoteReference w:id="83"/>
      </w:r>
      <w:r w:rsidRPr="00FC24A6">
        <w:rPr>
          <w:b/>
          <w:color w:val="000000"/>
        </w:rPr>
        <w:t xml:space="preserve"> </w:t>
      </w:r>
      <w:r w:rsidR="002A43E2">
        <w:rPr>
          <w:b/>
          <w:color w:val="000000"/>
        </w:rPr>
        <w:t xml:space="preserve">sowie </w:t>
      </w:r>
      <w:r w:rsidR="002A43E2">
        <w:rPr>
          <w:b/>
          <w:color w:val="000000"/>
        </w:rPr>
        <w:lastRenderedPageBreak/>
        <w:t>von</w:t>
      </w:r>
      <w:r w:rsidR="004D29C1">
        <w:rPr>
          <w:b/>
          <w:color w:val="000000"/>
        </w:rPr>
        <w:t xml:space="preserve"> Wenzel</w:t>
      </w:r>
      <w:r w:rsidRPr="00FC24A6">
        <w:rPr>
          <w:b/>
          <w:color w:val="000000"/>
        </w:rPr>
        <w:t xml:space="preserve"> </w:t>
      </w:r>
      <w:r w:rsidR="00551611">
        <w:rPr>
          <w:b/>
          <w:color w:val="000000"/>
        </w:rPr>
        <w:t>[</w:t>
      </w:r>
      <w:r w:rsidRPr="00FC24A6">
        <w:rPr>
          <w:b/>
          <w:color w:val="000000"/>
        </w:rPr>
        <w:t>II.</w:t>
      </w:r>
      <w:r w:rsidR="00551611">
        <w:rPr>
          <w:b/>
          <w:color w:val="000000"/>
        </w:rPr>
        <w:t>]</w:t>
      </w:r>
      <w:r w:rsidRPr="00FC24A6">
        <w:rPr>
          <w:b/>
          <w:color w:val="000000"/>
        </w:rPr>
        <w:t xml:space="preserve"> </w:t>
      </w:r>
      <w:r w:rsidR="00152AC3">
        <w:rPr>
          <w:b/>
          <w:color w:val="000000"/>
        </w:rPr>
        <w:t>am</w:t>
      </w:r>
      <w:r w:rsidRPr="00FC24A6">
        <w:rPr>
          <w:b/>
          <w:color w:val="000000"/>
        </w:rPr>
        <w:t xml:space="preserve"> 13. September 1290</w:t>
      </w:r>
      <w:r w:rsidR="00F165C6">
        <w:rPr>
          <w:rStyle w:val="EndnoteReference"/>
          <w:b/>
          <w:color w:val="000000"/>
        </w:rPr>
        <w:endnoteReference w:id="84"/>
      </w:r>
      <w:r w:rsidR="0030297D" w:rsidRPr="00FC24A6">
        <w:rPr>
          <w:b/>
          <w:color w:val="000000"/>
        </w:rPr>
        <w:t xml:space="preserve"> </w:t>
      </w:r>
      <w:r w:rsidR="00152AC3">
        <w:rPr>
          <w:b/>
          <w:color w:val="000000"/>
        </w:rPr>
        <w:t>gewährt w</w:t>
      </w:r>
      <w:r w:rsidR="00E74D21">
        <w:rPr>
          <w:b/>
          <w:color w:val="000000"/>
        </w:rPr>
        <w:t>orden sind</w:t>
      </w:r>
      <w:r w:rsidR="0030297D" w:rsidRPr="00FC24A6">
        <w:rPr>
          <w:b/>
          <w:color w:val="000000"/>
        </w:rPr>
        <w:t>, und gestattet dem Pro</w:t>
      </w:r>
      <w:r w:rsidR="007A4245" w:rsidRPr="00FC24A6">
        <w:rPr>
          <w:b/>
          <w:color w:val="000000"/>
        </w:rPr>
        <w:t>p</w:t>
      </w:r>
      <w:r w:rsidR="0030297D" w:rsidRPr="00FC24A6">
        <w:rPr>
          <w:b/>
          <w:color w:val="000000"/>
        </w:rPr>
        <w:t xml:space="preserve">st und Konvent </w:t>
      </w:r>
      <w:r w:rsidR="007A4245" w:rsidRPr="00FC24A6">
        <w:rPr>
          <w:b/>
          <w:color w:val="000000"/>
        </w:rPr>
        <w:t xml:space="preserve">des besagten Klosters </w:t>
      </w:r>
      <w:r w:rsidR="0030297D" w:rsidRPr="00FC24A6">
        <w:rPr>
          <w:b/>
          <w:color w:val="000000"/>
        </w:rPr>
        <w:t xml:space="preserve">den Lauf des </w:t>
      </w:r>
      <w:r w:rsidR="00A30542" w:rsidRPr="00FC24A6">
        <w:rPr>
          <w:b/>
          <w:color w:val="000000"/>
        </w:rPr>
        <w:t>Flu</w:t>
      </w:r>
      <w:r w:rsidR="00A30542">
        <w:rPr>
          <w:b/>
          <w:color w:val="000000"/>
        </w:rPr>
        <w:t>s</w:t>
      </w:r>
      <w:r w:rsidR="00A30542" w:rsidRPr="00FC24A6">
        <w:rPr>
          <w:b/>
          <w:color w:val="000000"/>
        </w:rPr>
        <w:t>ses</w:t>
      </w:r>
      <w:r w:rsidR="0030297D" w:rsidRPr="00FC24A6">
        <w:rPr>
          <w:b/>
          <w:color w:val="000000"/>
        </w:rPr>
        <w:t xml:space="preserve"> Eg</w:t>
      </w:r>
      <w:r w:rsidR="00DF5421">
        <w:rPr>
          <w:b/>
          <w:color w:val="000000"/>
        </w:rPr>
        <w:t>er</w:t>
      </w:r>
      <w:r w:rsidR="0030297D" w:rsidRPr="00FC24A6">
        <w:rPr>
          <w:b/>
          <w:color w:val="000000"/>
        </w:rPr>
        <w:t>, der an manchen Stellen ein Hindernis darstellt, zu verändern</w:t>
      </w:r>
      <w:r w:rsidR="007A4245" w:rsidRPr="00FC24A6">
        <w:rPr>
          <w:b/>
          <w:color w:val="000000"/>
        </w:rPr>
        <w:t>, falls es nötig wäre. Des Weiteren ordnet er</w:t>
      </w:r>
      <w:r w:rsidR="00CC2E4A">
        <w:rPr>
          <w:b/>
          <w:color w:val="000000"/>
        </w:rPr>
        <w:t xml:space="preserve"> an (</w:t>
      </w:r>
      <w:proofErr w:type="spellStart"/>
      <w:r w:rsidR="00CC2E4A" w:rsidRPr="00CC2E4A">
        <w:rPr>
          <w:b/>
          <w:i/>
          <w:iCs/>
          <w:color w:val="000000"/>
        </w:rPr>
        <w:t>mandamus</w:t>
      </w:r>
      <w:proofErr w:type="spellEnd"/>
      <w:r w:rsidR="00CC2E4A">
        <w:rPr>
          <w:b/>
          <w:color w:val="000000"/>
        </w:rPr>
        <w:t>)</w:t>
      </w:r>
      <w:r w:rsidR="007A4245" w:rsidRPr="00FC24A6">
        <w:rPr>
          <w:b/>
          <w:color w:val="000000"/>
        </w:rPr>
        <w:t>, im Falle</w:t>
      </w:r>
      <w:r w:rsidR="00370E28" w:rsidRPr="00FC24A6">
        <w:rPr>
          <w:b/>
          <w:color w:val="000000"/>
        </w:rPr>
        <w:t>,</w:t>
      </w:r>
      <w:r w:rsidR="007A4245" w:rsidRPr="00FC24A6">
        <w:rPr>
          <w:b/>
          <w:color w:val="000000"/>
        </w:rPr>
        <w:t xml:space="preserve"> </w:t>
      </w:r>
      <w:r w:rsidR="003D13EA">
        <w:rPr>
          <w:b/>
          <w:color w:val="000000"/>
        </w:rPr>
        <w:t>dass</w:t>
      </w:r>
      <w:r w:rsidR="007A4245" w:rsidRPr="00FC24A6">
        <w:rPr>
          <w:b/>
          <w:color w:val="000000"/>
        </w:rPr>
        <w:t xml:space="preserve"> die</w:t>
      </w:r>
      <w:r w:rsidR="00370E28" w:rsidRPr="00FC24A6">
        <w:rPr>
          <w:b/>
          <w:color w:val="000000"/>
        </w:rPr>
        <w:t xml:space="preserve"> Steuer</w:t>
      </w:r>
      <w:r w:rsidR="007A4245" w:rsidRPr="00FC24A6">
        <w:rPr>
          <w:b/>
          <w:color w:val="000000"/>
        </w:rPr>
        <w:t xml:space="preserve"> </w:t>
      </w:r>
      <w:r w:rsidR="00370E28" w:rsidRPr="00FC24A6">
        <w:rPr>
          <w:b/>
          <w:color w:val="000000"/>
        </w:rPr>
        <w:t>(</w:t>
      </w:r>
      <w:proofErr w:type="spellStart"/>
      <w:r w:rsidR="007A4245" w:rsidRPr="00FC24A6">
        <w:rPr>
          <w:b/>
          <w:i/>
          <w:color w:val="000000"/>
        </w:rPr>
        <w:t>berna</w:t>
      </w:r>
      <w:proofErr w:type="spellEnd"/>
      <w:r w:rsidR="007A4245" w:rsidRPr="00FC24A6">
        <w:rPr>
          <w:b/>
          <w:i/>
          <w:color w:val="000000"/>
        </w:rPr>
        <w:t xml:space="preserve"> </w:t>
      </w:r>
      <w:proofErr w:type="spellStart"/>
      <w:r w:rsidR="007A4245" w:rsidRPr="00FC24A6">
        <w:rPr>
          <w:b/>
          <w:i/>
          <w:color w:val="000000"/>
        </w:rPr>
        <w:t>regia</w:t>
      </w:r>
      <w:proofErr w:type="spellEnd"/>
      <w:r w:rsidR="00370E28" w:rsidRPr="00FC24A6">
        <w:rPr>
          <w:b/>
          <w:color w:val="000000"/>
        </w:rPr>
        <w:t>)</w:t>
      </w:r>
      <w:r w:rsidR="007A4245" w:rsidRPr="00FC24A6">
        <w:rPr>
          <w:b/>
          <w:color w:val="000000"/>
        </w:rPr>
        <w:t xml:space="preserve"> ausgeschrieben werde, </w:t>
      </w:r>
      <w:r w:rsidR="005151BA">
        <w:rPr>
          <w:b/>
          <w:color w:val="000000"/>
        </w:rPr>
        <w:t>sollen</w:t>
      </w:r>
      <w:r w:rsidR="007A4245" w:rsidRPr="00FC24A6">
        <w:rPr>
          <w:b/>
          <w:color w:val="000000"/>
        </w:rPr>
        <w:t xml:space="preserve"> alle </w:t>
      </w:r>
      <w:proofErr w:type="spellStart"/>
      <w:r w:rsidR="007A4245" w:rsidRPr="00FC24A6">
        <w:rPr>
          <w:b/>
          <w:color w:val="000000"/>
        </w:rPr>
        <w:t>Leitmeritzer</w:t>
      </w:r>
      <w:proofErr w:type="spellEnd"/>
      <w:r w:rsidR="007A4245" w:rsidRPr="00FC24A6">
        <w:rPr>
          <w:b/>
          <w:color w:val="000000"/>
        </w:rPr>
        <w:t xml:space="preserve"> Bürger sowie die Einwohner, die das Stadtrecht angenommen haben (</w:t>
      </w:r>
      <w:proofErr w:type="spellStart"/>
      <w:r w:rsidR="007A4245" w:rsidRPr="00FC24A6">
        <w:rPr>
          <w:b/>
          <w:i/>
          <w:color w:val="000000"/>
        </w:rPr>
        <w:t>oppidani</w:t>
      </w:r>
      <w:proofErr w:type="spellEnd"/>
      <w:r w:rsidR="007A4245" w:rsidRPr="00FC24A6">
        <w:rPr>
          <w:b/>
          <w:i/>
          <w:color w:val="000000"/>
        </w:rPr>
        <w:t xml:space="preserve"> </w:t>
      </w:r>
      <w:proofErr w:type="spellStart"/>
      <w:r w:rsidR="007A4245" w:rsidRPr="00FC24A6">
        <w:rPr>
          <w:b/>
          <w:i/>
          <w:color w:val="000000"/>
        </w:rPr>
        <w:t>iura</w:t>
      </w:r>
      <w:proofErr w:type="spellEnd"/>
      <w:r w:rsidR="007A4245" w:rsidRPr="00FC24A6">
        <w:rPr>
          <w:b/>
          <w:i/>
          <w:color w:val="000000"/>
        </w:rPr>
        <w:t xml:space="preserve"> </w:t>
      </w:r>
      <w:proofErr w:type="spellStart"/>
      <w:r w:rsidR="007A4245" w:rsidRPr="00FC24A6">
        <w:rPr>
          <w:b/>
          <w:i/>
          <w:color w:val="000000"/>
        </w:rPr>
        <w:t>civilia</w:t>
      </w:r>
      <w:proofErr w:type="spellEnd"/>
      <w:r w:rsidR="007A4245" w:rsidRPr="00FC24A6">
        <w:rPr>
          <w:b/>
          <w:i/>
          <w:color w:val="000000"/>
        </w:rPr>
        <w:t xml:space="preserve"> </w:t>
      </w:r>
      <w:proofErr w:type="spellStart"/>
      <w:r w:rsidR="007A4245" w:rsidRPr="00FC24A6">
        <w:rPr>
          <w:b/>
          <w:i/>
          <w:color w:val="000000"/>
        </w:rPr>
        <w:t>habentes</w:t>
      </w:r>
      <w:proofErr w:type="spellEnd"/>
      <w:r w:rsidR="007A4245" w:rsidRPr="00FC24A6">
        <w:rPr>
          <w:b/>
          <w:color w:val="000000"/>
        </w:rPr>
        <w:t>), die</w:t>
      </w:r>
      <w:r w:rsidR="00370E28" w:rsidRPr="00FC24A6">
        <w:rPr>
          <w:b/>
          <w:color w:val="000000"/>
        </w:rPr>
        <w:t>se</w:t>
      </w:r>
      <w:r w:rsidR="007A4245" w:rsidRPr="00FC24A6">
        <w:rPr>
          <w:b/>
          <w:color w:val="000000"/>
        </w:rPr>
        <w:t xml:space="preserve"> Steuer</w:t>
      </w:r>
      <w:r w:rsidR="00B55302">
        <w:rPr>
          <w:b/>
          <w:color w:val="000000"/>
        </w:rPr>
        <w:t>n</w:t>
      </w:r>
      <w:r w:rsidR="007A4245" w:rsidRPr="00FC24A6">
        <w:rPr>
          <w:b/>
          <w:color w:val="000000"/>
        </w:rPr>
        <w:t xml:space="preserve"> entrichten, und zwar je nach dem Wert </w:t>
      </w:r>
      <w:r w:rsidR="007A4245" w:rsidRPr="007B3E98">
        <w:rPr>
          <w:b/>
          <w:color w:val="000000"/>
        </w:rPr>
        <w:t>dere</w:t>
      </w:r>
      <w:r w:rsidR="00B55302" w:rsidRPr="007B3E98">
        <w:rPr>
          <w:b/>
          <w:color w:val="000000"/>
        </w:rPr>
        <w:t>r</w:t>
      </w:r>
      <w:r w:rsidR="007A4245" w:rsidRPr="007B3E98">
        <w:rPr>
          <w:b/>
          <w:color w:val="000000"/>
        </w:rPr>
        <w:t xml:space="preserve"> Besitz</w:t>
      </w:r>
      <w:r w:rsidR="00FC24A6" w:rsidRPr="007B3E98">
        <w:rPr>
          <w:b/>
          <w:color w:val="000000"/>
        </w:rPr>
        <w:t xml:space="preserve"> samt derer Kirchen</w:t>
      </w:r>
      <w:r w:rsidR="007A4245" w:rsidRPr="007B3E98">
        <w:rPr>
          <w:b/>
          <w:color w:val="000000"/>
        </w:rPr>
        <w:t xml:space="preserve">, </w:t>
      </w:r>
      <w:r w:rsidR="00B55302" w:rsidRPr="007B3E98">
        <w:rPr>
          <w:b/>
          <w:color w:val="000000"/>
        </w:rPr>
        <w:t>die</w:t>
      </w:r>
      <w:r w:rsidR="007A4245" w:rsidRPr="007B3E98">
        <w:rPr>
          <w:b/>
          <w:color w:val="000000"/>
        </w:rPr>
        <w:t xml:space="preserve"> zu de</w:t>
      </w:r>
      <w:r w:rsidR="00B55302" w:rsidRPr="007B3E98">
        <w:rPr>
          <w:b/>
          <w:color w:val="000000"/>
        </w:rPr>
        <w:t>r Abrechnung des</w:t>
      </w:r>
      <w:r w:rsidR="007A4245" w:rsidRPr="007B3E98">
        <w:rPr>
          <w:b/>
          <w:color w:val="000000"/>
        </w:rPr>
        <w:t xml:space="preserve"> Kloster</w:t>
      </w:r>
      <w:r w:rsidR="00B55302" w:rsidRPr="007B3E98">
        <w:rPr>
          <w:b/>
          <w:color w:val="000000"/>
        </w:rPr>
        <w:t>guts</w:t>
      </w:r>
      <w:r w:rsidR="007A4245" w:rsidRPr="007B3E98">
        <w:rPr>
          <w:b/>
          <w:color w:val="000000"/>
        </w:rPr>
        <w:t xml:space="preserve"> von </w:t>
      </w:r>
      <w:proofErr w:type="spellStart"/>
      <w:r w:rsidR="007A4245" w:rsidRPr="007B3E98">
        <w:rPr>
          <w:b/>
          <w:color w:val="000000"/>
        </w:rPr>
        <w:t>Doxan</w:t>
      </w:r>
      <w:proofErr w:type="spellEnd"/>
      <w:r w:rsidR="007A4245" w:rsidRPr="007B3E98">
        <w:rPr>
          <w:b/>
          <w:color w:val="000000"/>
        </w:rPr>
        <w:t xml:space="preserve"> herangezogen </w:t>
      </w:r>
      <w:r w:rsidR="00A30542">
        <w:rPr>
          <w:b/>
          <w:color w:val="000000"/>
        </w:rPr>
        <w:t>sein</w:t>
      </w:r>
      <w:r w:rsidR="007A4245" w:rsidRPr="007B3E98">
        <w:rPr>
          <w:b/>
          <w:color w:val="000000"/>
        </w:rPr>
        <w:t xml:space="preserve"> </w:t>
      </w:r>
      <w:r w:rsidR="00370E28" w:rsidRPr="007B3E98">
        <w:rPr>
          <w:b/>
          <w:color w:val="000000"/>
        </w:rPr>
        <w:t>soll.</w:t>
      </w:r>
    </w:p>
    <w:p w14:paraId="728E479C" w14:textId="5B0DEC36" w:rsidR="00370E28" w:rsidRPr="00370E28" w:rsidRDefault="00370E28" w:rsidP="0035688E">
      <w:pPr>
        <w:spacing w:line="276" w:lineRule="auto"/>
        <w:jc w:val="both"/>
        <w:rPr>
          <w:b/>
          <w:color w:val="000000"/>
        </w:rPr>
      </w:pPr>
      <w:r w:rsidRPr="00FC24A6">
        <w:rPr>
          <w:b/>
          <w:color w:val="000000"/>
        </w:rPr>
        <w:t xml:space="preserve">Johann erklärt </w:t>
      </w:r>
      <w:r w:rsidR="00A30542">
        <w:rPr>
          <w:b/>
          <w:color w:val="000000"/>
        </w:rPr>
        <w:t xml:space="preserve">für </w:t>
      </w:r>
      <w:r w:rsidR="00CC2E4A">
        <w:rPr>
          <w:b/>
          <w:color w:val="000000"/>
        </w:rPr>
        <w:t xml:space="preserve">null und </w:t>
      </w:r>
      <w:r w:rsidR="00152AC3">
        <w:rPr>
          <w:b/>
          <w:color w:val="000000"/>
        </w:rPr>
        <w:t>nichtig</w:t>
      </w:r>
      <w:r w:rsidRPr="00FC24A6">
        <w:rPr>
          <w:b/>
          <w:color w:val="000000"/>
        </w:rPr>
        <w:t xml:space="preserve"> </w:t>
      </w:r>
      <w:r w:rsidR="00243EB0">
        <w:rPr>
          <w:b/>
          <w:color w:val="000000"/>
        </w:rPr>
        <w:t>(</w:t>
      </w:r>
      <w:proofErr w:type="spellStart"/>
      <w:r w:rsidR="00243EB0" w:rsidRPr="00243EB0">
        <w:rPr>
          <w:b/>
          <w:i/>
          <w:iCs/>
          <w:color w:val="000000"/>
        </w:rPr>
        <w:t>cassamus</w:t>
      </w:r>
      <w:proofErr w:type="spellEnd"/>
      <w:r w:rsidR="00243EB0">
        <w:rPr>
          <w:b/>
          <w:color w:val="000000"/>
        </w:rPr>
        <w:t xml:space="preserve">) </w:t>
      </w:r>
      <w:r w:rsidRPr="00FC24A6">
        <w:rPr>
          <w:b/>
          <w:color w:val="000000"/>
        </w:rPr>
        <w:t>alle von</w:t>
      </w:r>
      <w:r>
        <w:rPr>
          <w:b/>
          <w:color w:val="000000"/>
        </w:rPr>
        <w:t xml:space="preserve"> den Königen von Böhmen zugunsten der </w:t>
      </w:r>
      <w:proofErr w:type="spellStart"/>
      <w:r>
        <w:rPr>
          <w:b/>
          <w:color w:val="000000"/>
        </w:rPr>
        <w:t>Leitmeritzer</w:t>
      </w:r>
      <w:proofErr w:type="spellEnd"/>
      <w:r>
        <w:rPr>
          <w:b/>
          <w:color w:val="000000"/>
        </w:rPr>
        <w:t xml:space="preserve"> Bürger oder Einwohner ausgestellten</w:t>
      </w:r>
      <w:r w:rsidRPr="00370E28">
        <w:rPr>
          <w:b/>
          <w:color w:val="000000"/>
        </w:rPr>
        <w:t xml:space="preserve"> Privilegien</w:t>
      </w:r>
      <w:r>
        <w:rPr>
          <w:b/>
          <w:color w:val="000000"/>
        </w:rPr>
        <w:t xml:space="preserve">, </w:t>
      </w:r>
      <w:r w:rsidR="00152AC3">
        <w:rPr>
          <w:b/>
          <w:color w:val="000000"/>
        </w:rPr>
        <w:t>die</w:t>
      </w:r>
      <w:r w:rsidRPr="00370E28">
        <w:rPr>
          <w:b/>
          <w:color w:val="000000"/>
        </w:rPr>
        <w:t xml:space="preserve"> </w:t>
      </w:r>
      <w:r w:rsidR="00152AC3">
        <w:rPr>
          <w:b/>
          <w:color w:val="000000"/>
        </w:rPr>
        <w:t>nicht berücksichtigt</w:t>
      </w:r>
      <w:r w:rsidRPr="00370E28">
        <w:rPr>
          <w:b/>
          <w:color w:val="000000"/>
        </w:rPr>
        <w:t xml:space="preserve"> wor</w:t>
      </w:r>
      <w:r w:rsidR="00152AC3">
        <w:rPr>
          <w:b/>
          <w:color w:val="000000"/>
        </w:rPr>
        <w:t>den sind und dem Inhalt</w:t>
      </w:r>
      <w:r>
        <w:rPr>
          <w:b/>
          <w:color w:val="000000"/>
        </w:rPr>
        <w:t xml:space="preserve"> dieser Urkunde </w:t>
      </w:r>
      <w:r w:rsidR="00A30542">
        <w:rPr>
          <w:b/>
          <w:color w:val="000000"/>
        </w:rPr>
        <w:t>widersprechen</w:t>
      </w:r>
      <w:r>
        <w:rPr>
          <w:b/>
          <w:color w:val="000000"/>
        </w:rPr>
        <w:t>.</w:t>
      </w:r>
    </w:p>
    <w:p w14:paraId="42A17514" w14:textId="19C41725" w:rsidR="0030297D" w:rsidRPr="00370E28" w:rsidRDefault="0030297D" w:rsidP="0035688E">
      <w:pPr>
        <w:spacing w:line="276" w:lineRule="auto"/>
        <w:jc w:val="both"/>
        <w:rPr>
          <w:b/>
          <w:color w:val="000000"/>
        </w:rPr>
      </w:pPr>
    </w:p>
    <w:p w14:paraId="5C8B9EAB" w14:textId="5A817ECF" w:rsidR="005435BD" w:rsidRPr="00FC24A6" w:rsidRDefault="005435BD" w:rsidP="0035688E">
      <w:pPr>
        <w:spacing w:line="276" w:lineRule="auto"/>
        <w:jc w:val="both"/>
        <w:rPr>
          <w:color w:val="000000"/>
          <w:sz w:val="20"/>
          <w:szCs w:val="20"/>
        </w:rPr>
      </w:pPr>
      <w:r w:rsidRPr="008543A1">
        <w:rPr>
          <w:color w:val="000000"/>
          <w:sz w:val="20"/>
          <w:szCs w:val="20"/>
          <w:lang w:val="en-US"/>
        </w:rPr>
        <w:t>Original</w:t>
      </w:r>
      <w:r w:rsidR="003D687B" w:rsidRPr="003D687B">
        <w:rPr>
          <w:color w:val="000000"/>
          <w:sz w:val="20"/>
          <w:szCs w:val="20"/>
          <w:lang w:val="en-US"/>
        </w:rPr>
        <w:t>;</w:t>
      </w:r>
      <w:r w:rsidRPr="008543A1">
        <w:rPr>
          <w:color w:val="000000"/>
          <w:sz w:val="20"/>
          <w:szCs w:val="20"/>
          <w:lang w:val="en-US"/>
        </w:rPr>
        <w:t xml:space="preserve"> NA Praha, </w:t>
      </w:r>
      <w:proofErr w:type="spellStart"/>
      <w:r w:rsidR="00277916" w:rsidRPr="008543A1">
        <w:rPr>
          <w:color w:val="000000"/>
          <w:sz w:val="20"/>
          <w:szCs w:val="20"/>
          <w:lang w:val="en-US"/>
        </w:rPr>
        <w:t>Bestand</w:t>
      </w:r>
      <w:proofErr w:type="spellEnd"/>
      <w:r w:rsidR="00277916" w:rsidRPr="008543A1">
        <w:rPr>
          <w:color w:val="000000"/>
          <w:sz w:val="20"/>
          <w:szCs w:val="20"/>
          <w:lang w:val="en-US"/>
        </w:rPr>
        <w:t xml:space="preserve"> AZK</w:t>
      </w:r>
      <w:r w:rsidR="008543A1" w:rsidRPr="008543A1">
        <w:rPr>
          <w:color w:val="000000"/>
          <w:sz w:val="20"/>
          <w:szCs w:val="20"/>
          <w:lang w:val="en-US"/>
        </w:rPr>
        <w:t xml:space="preserve"> – </w:t>
      </w:r>
      <w:proofErr w:type="spellStart"/>
      <w:r w:rsidR="008543A1" w:rsidRPr="008543A1">
        <w:rPr>
          <w:color w:val="000000"/>
          <w:sz w:val="20"/>
          <w:szCs w:val="20"/>
          <w:lang w:val="en-US"/>
        </w:rPr>
        <w:t>Listiny</w:t>
      </w:r>
      <w:proofErr w:type="spellEnd"/>
      <w:r w:rsidR="00277916" w:rsidRPr="008543A1">
        <w:rPr>
          <w:color w:val="000000"/>
          <w:sz w:val="20"/>
          <w:szCs w:val="20"/>
          <w:lang w:val="en-US"/>
        </w:rPr>
        <w:t xml:space="preserve">, </w:t>
      </w:r>
      <w:r w:rsidRPr="008543A1">
        <w:rPr>
          <w:color w:val="000000"/>
          <w:sz w:val="20"/>
          <w:szCs w:val="20"/>
          <w:lang w:val="en-US"/>
        </w:rPr>
        <w:t xml:space="preserve">Sign. </w:t>
      </w:r>
      <w:r w:rsidRPr="00070A4F">
        <w:rPr>
          <w:color w:val="000000"/>
          <w:sz w:val="20"/>
          <w:szCs w:val="20"/>
        </w:rPr>
        <w:t>L IV-ŘP Doksany-15, Nr. 1960</w:t>
      </w:r>
      <w:r w:rsidR="003D687B" w:rsidRPr="003D687B">
        <w:rPr>
          <w:color w:val="000000"/>
          <w:sz w:val="20"/>
          <w:szCs w:val="20"/>
        </w:rPr>
        <w:t>;</w:t>
      </w:r>
      <w:r w:rsidRPr="00070A4F">
        <w:rPr>
          <w:color w:val="000000"/>
          <w:sz w:val="20"/>
          <w:szCs w:val="20"/>
        </w:rPr>
        <w:t xml:space="preserve"> </w:t>
      </w:r>
      <w:r>
        <w:rPr>
          <w:color w:val="000000"/>
          <w:sz w:val="20"/>
          <w:szCs w:val="20"/>
        </w:rPr>
        <w:t>Pergament</w:t>
      </w:r>
      <w:r w:rsidRPr="0098531B">
        <w:rPr>
          <w:color w:val="000000"/>
          <w:sz w:val="20"/>
          <w:szCs w:val="20"/>
        </w:rPr>
        <w:t>, lat., 51,</w:t>
      </w:r>
      <w:r>
        <w:rPr>
          <w:color w:val="000000"/>
          <w:sz w:val="20"/>
          <w:szCs w:val="20"/>
        </w:rPr>
        <w:t xml:space="preserve"> </w:t>
      </w:r>
      <w:r w:rsidRPr="0098531B">
        <w:rPr>
          <w:color w:val="000000"/>
          <w:sz w:val="20"/>
          <w:szCs w:val="20"/>
        </w:rPr>
        <w:t xml:space="preserve">3 </w:t>
      </w:r>
      <w:r w:rsidR="009D625B">
        <w:rPr>
          <w:color w:val="000000"/>
          <w:sz w:val="20"/>
          <w:szCs w:val="20"/>
        </w:rPr>
        <w:t>×</w:t>
      </w:r>
      <w:r w:rsidRPr="0098531B">
        <w:rPr>
          <w:color w:val="000000"/>
          <w:sz w:val="20"/>
          <w:szCs w:val="20"/>
        </w:rPr>
        <w:t xml:space="preserve"> 56,</w:t>
      </w:r>
      <w:r>
        <w:rPr>
          <w:color w:val="000000"/>
          <w:sz w:val="20"/>
          <w:szCs w:val="20"/>
        </w:rPr>
        <w:t xml:space="preserve"> </w:t>
      </w:r>
      <w:r w:rsidRPr="0098531B">
        <w:rPr>
          <w:color w:val="000000"/>
          <w:sz w:val="20"/>
          <w:szCs w:val="20"/>
        </w:rPr>
        <w:t xml:space="preserve">8 </w:t>
      </w:r>
      <w:r w:rsidRPr="00D26158">
        <w:rPr>
          <w:color w:val="000000"/>
          <w:sz w:val="20"/>
          <w:szCs w:val="20"/>
        </w:rPr>
        <w:t>cm</w:t>
      </w:r>
      <w:r w:rsidR="003D687B" w:rsidRPr="003D687B">
        <w:rPr>
          <w:color w:val="000000"/>
          <w:sz w:val="20"/>
          <w:szCs w:val="20"/>
        </w:rPr>
        <w:t>;</w:t>
      </w:r>
      <w:r>
        <w:rPr>
          <w:color w:val="000000"/>
          <w:sz w:val="20"/>
          <w:szCs w:val="20"/>
        </w:rPr>
        <w:t xml:space="preserve"> </w:t>
      </w:r>
      <w:proofErr w:type="spellStart"/>
      <w:r w:rsidR="00EE4B10">
        <w:rPr>
          <w:color w:val="000000"/>
          <w:sz w:val="20"/>
          <w:szCs w:val="20"/>
        </w:rPr>
        <w:t>wachsf</w:t>
      </w:r>
      <w:proofErr w:type="spellEnd"/>
      <w:r w:rsidR="00EE4B10">
        <w:rPr>
          <w:color w:val="000000"/>
          <w:sz w:val="20"/>
          <w:szCs w:val="20"/>
        </w:rPr>
        <w:t xml:space="preserve">. </w:t>
      </w:r>
      <w:proofErr w:type="spellStart"/>
      <w:r w:rsidR="00EE4B10">
        <w:rPr>
          <w:color w:val="000000"/>
          <w:sz w:val="20"/>
          <w:szCs w:val="20"/>
        </w:rPr>
        <w:t>Reiter</w:t>
      </w:r>
      <w:r w:rsidRPr="0098531B">
        <w:rPr>
          <w:color w:val="000000"/>
          <w:sz w:val="20"/>
          <w:szCs w:val="20"/>
        </w:rPr>
        <w:t>S</w:t>
      </w:r>
      <w:proofErr w:type="spellEnd"/>
      <w:r w:rsidRPr="0098531B">
        <w:rPr>
          <w:color w:val="000000"/>
          <w:sz w:val="20"/>
          <w:szCs w:val="20"/>
        </w:rPr>
        <w:t xml:space="preserve"> des </w:t>
      </w:r>
      <w:proofErr w:type="spellStart"/>
      <w:r w:rsidRPr="0098531B">
        <w:rPr>
          <w:color w:val="000000"/>
          <w:sz w:val="20"/>
          <w:szCs w:val="20"/>
        </w:rPr>
        <w:t>Ausst</w:t>
      </w:r>
      <w:proofErr w:type="spellEnd"/>
      <w:r>
        <w:rPr>
          <w:color w:val="000000"/>
          <w:sz w:val="20"/>
          <w:szCs w:val="20"/>
        </w:rPr>
        <w:t>. (</w:t>
      </w:r>
      <w:r w:rsidR="00AB6CF4" w:rsidRPr="006C5325">
        <w:rPr>
          <w:smallCaps/>
          <w:color w:val="000000"/>
          <w:sz w:val="20"/>
          <w:szCs w:val="20"/>
        </w:rPr>
        <w:t>Laurent</w:t>
      </w:r>
      <w:r w:rsidR="00AB6CF4">
        <w:rPr>
          <w:color w:val="000000"/>
          <w:sz w:val="20"/>
          <w:szCs w:val="20"/>
        </w:rPr>
        <w:t xml:space="preserve"> I.2, Nr. 30</w:t>
      </w:r>
      <w:r w:rsidRPr="0098531B">
        <w:rPr>
          <w:color w:val="000000"/>
          <w:sz w:val="20"/>
          <w:szCs w:val="20"/>
        </w:rPr>
        <w:t>)</w:t>
      </w:r>
      <w:r>
        <w:rPr>
          <w:color w:val="000000"/>
          <w:sz w:val="20"/>
          <w:szCs w:val="20"/>
        </w:rPr>
        <w:t xml:space="preserve">, in </w:t>
      </w:r>
      <w:proofErr w:type="spellStart"/>
      <w:r>
        <w:rPr>
          <w:color w:val="000000"/>
          <w:sz w:val="20"/>
          <w:szCs w:val="20"/>
        </w:rPr>
        <w:t>Dorso</w:t>
      </w:r>
      <w:proofErr w:type="spellEnd"/>
      <w:r>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FC79FE">
        <w:rPr>
          <w:color w:val="000000"/>
          <w:sz w:val="20"/>
          <w:szCs w:val="20"/>
        </w:rPr>
        <w:t xml:space="preserve"> </w:t>
      </w:r>
      <w:proofErr w:type="spellStart"/>
      <w:r>
        <w:rPr>
          <w:color w:val="000000"/>
          <w:sz w:val="20"/>
          <w:szCs w:val="20"/>
        </w:rPr>
        <w:t>SekretS</w:t>
      </w:r>
      <w:proofErr w:type="spellEnd"/>
      <w:r w:rsidRPr="0098531B">
        <w:rPr>
          <w:color w:val="000000"/>
          <w:sz w:val="20"/>
          <w:szCs w:val="20"/>
        </w:rPr>
        <w:t xml:space="preserve"> </w:t>
      </w:r>
      <w:r>
        <w:rPr>
          <w:color w:val="000000"/>
          <w:sz w:val="20"/>
          <w:szCs w:val="20"/>
        </w:rPr>
        <w:t>(</w:t>
      </w:r>
      <w:proofErr w:type="spellStart"/>
      <w:r w:rsidRPr="00AB6CF4">
        <w:rPr>
          <w:smallCaps/>
          <w:color w:val="000000"/>
          <w:sz w:val="20"/>
          <w:szCs w:val="20"/>
        </w:rPr>
        <w:t>Maráz</w:t>
      </w:r>
      <w:proofErr w:type="spellEnd"/>
      <w:r>
        <w:rPr>
          <w:color w:val="000000"/>
          <w:sz w:val="20"/>
          <w:szCs w:val="20"/>
        </w:rPr>
        <w:t>,</w:t>
      </w:r>
      <w:r w:rsidRPr="0098531B">
        <w:rPr>
          <w:color w:val="000000"/>
          <w:sz w:val="20"/>
          <w:szCs w:val="20"/>
        </w:rPr>
        <w:t xml:space="preserve"> </w:t>
      </w:r>
      <w:r w:rsidR="00AB6CF4">
        <w:rPr>
          <w:color w:val="000000"/>
          <w:sz w:val="20"/>
          <w:szCs w:val="20"/>
        </w:rPr>
        <w:t>Nr</w:t>
      </w:r>
      <w:r w:rsidRPr="0098531B">
        <w:rPr>
          <w:color w:val="000000"/>
          <w:sz w:val="20"/>
          <w:szCs w:val="20"/>
        </w:rPr>
        <w:t>. 17)</w:t>
      </w:r>
      <w:r w:rsidR="003002D3">
        <w:rPr>
          <w:color w:val="000000"/>
          <w:sz w:val="20"/>
          <w:szCs w:val="20"/>
        </w:rPr>
        <w:t xml:space="preserve"> </w:t>
      </w:r>
      <w:proofErr w:type="spellStart"/>
      <w:r w:rsidR="00EE4B10" w:rsidRPr="0098531B">
        <w:rPr>
          <w:color w:val="000000"/>
          <w:sz w:val="20"/>
          <w:szCs w:val="20"/>
        </w:rPr>
        <w:t>an</w:t>
      </w:r>
      <w:r w:rsidR="00EE4B10">
        <w:rPr>
          <w:color w:val="000000"/>
          <w:sz w:val="20"/>
          <w:szCs w:val="20"/>
        </w:rPr>
        <w:t>h</w:t>
      </w:r>
      <w:proofErr w:type="spellEnd"/>
      <w:r w:rsidR="00EE4B10">
        <w:rPr>
          <w:color w:val="000000"/>
          <w:sz w:val="20"/>
          <w:szCs w:val="20"/>
        </w:rPr>
        <w:t>.</w:t>
      </w:r>
      <w:r w:rsidR="00EE4B10" w:rsidRPr="0098531B">
        <w:rPr>
          <w:color w:val="000000"/>
          <w:sz w:val="20"/>
          <w:szCs w:val="20"/>
        </w:rPr>
        <w:t xml:space="preserve"> an rosa-grünen </w:t>
      </w:r>
      <w:proofErr w:type="spellStart"/>
      <w:r w:rsidR="00EE4B10">
        <w:rPr>
          <w:color w:val="000000"/>
          <w:sz w:val="20"/>
          <w:szCs w:val="20"/>
        </w:rPr>
        <w:t>Ss</w:t>
      </w:r>
      <w:proofErr w:type="spellEnd"/>
      <w:r w:rsidR="00EE4B10">
        <w:rPr>
          <w:color w:val="000000"/>
          <w:sz w:val="20"/>
          <w:szCs w:val="20"/>
        </w:rPr>
        <w:t xml:space="preserve"> </w:t>
      </w:r>
      <w:r w:rsidR="003002D3">
        <w:rPr>
          <w:color w:val="000000"/>
          <w:sz w:val="20"/>
          <w:szCs w:val="20"/>
        </w:rPr>
        <w:t>(A)</w:t>
      </w:r>
      <w:r w:rsidRPr="0098531B">
        <w:rPr>
          <w:color w:val="000000"/>
          <w:sz w:val="20"/>
          <w:szCs w:val="20"/>
        </w:rPr>
        <w:t xml:space="preserve">. </w:t>
      </w:r>
      <w:r w:rsidR="00FC24A6">
        <w:rPr>
          <w:color w:val="000000"/>
          <w:sz w:val="20"/>
          <w:szCs w:val="20"/>
        </w:rPr>
        <w:t xml:space="preserve">– </w:t>
      </w:r>
      <w:r w:rsidR="00366CC2">
        <w:rPr>
          <w:color w:val="000000"/>
          <w:sz w:val="20"/>
          <w:szCs w:val="20"/>
        </w:rPr>
        <w:t>Eingetragen</w:t>
      </w:r>
      <w:r w:rsidR="00FC24A6">
        <w:rPr>
          <w:color w:val="000000"/>
          <w:sz w:val="20"/>
          <w:szCs w:val="20"/>
        </w:rPr>
        <w:t xml:space="preserve"> im Kopialbuch des 17. Jhd., </w:t>
      </w:r>
      <w:proofErr w:type="spellStart"/>
      <w:r w:rsidR="00FC24A6">
        <w:rPr>
          <w:color w:val="000000"/>
          <w:sz w:val="20"/>
          <w:szCs w:val="20"/>
        </w:rPr>
        <w:t>KStrahov</w:t>
      </w:r>
      <w:proofErr w:type="spellEnd"/>
      <w:r w:rsidR="00FC24A6">
        <w:rPr>
          <w:color w:val="000000"/>
          <w:sz w:val="20"/>
          <w:szCs w:val="20"/>
        </w:rPr>
        <w:t xml:space="preserve"> Praha, </w:t>
      </w:r>
      <w:proofErr w:type="spellStart"/>
      <w:r w:rsidR="00FC24A6">
        <w:rPr>
          <w:color w:val="000000"/>
          <w:sz w:val="20"/>
          <w:szCs w:val="20"/>
        </w:rPr>
        <w:t>Hs</w:t>
      </w:r>
      <w:proofErr w:type="spellEnd"/>
      <w:r w:rsidR="00FC24A6">
        <w:rPr>
          <w:color w:val="000000"/>
          <w:sz w:val="20"/>
          <w:szCs w:val="20"/>
        </w:rPr>
        <w:t xml:space="preserve">. DJ IV 15, </w:t>
      </w:r>
      <w:proofErr w:type="spellStart"/>
      <w:r w:rsidR="00FC24A6">
        <w:rPr>
          <w:color w:val="000000"/>
          <w:sz w:val="20"/>
          <w:szCs w:val="20"/>
        </w:rPr>
        <w:t>fol</w:t>
      </w:r>
      <w:proofErr w:type="spellEnd"/>
      <w:r w:rsidR="00FC24A6">
        <w:rPr>
          <w:color w:val="000000"/>
          <w:sz w:val="20"/>
          <w:szCs w:val="20"/>
        </w:rPr>
        <w:t>. 25r-33r</w:t>
      </w:r>
      <w:r w:rsidR="003002D3">
        <w:rPr>
          <w:color w:val="000000"/>
          <w:sz w:val="20"/>
          <w:szCs w:val="20"/>
        </w:rPr>
        <w:t xml:space="preserve"> (B)</w:t>
      </w:r>
      <w:r w:rsidR="00FC24A6">
        <w:rPr>
          <w:color w:val="000000"/>
          <w:sz w:val="20"/>
          <w:szCs w:val="20"/>
        </w:rPr>
        <w:t xml:space="preserve">. – Einfache Abschrift des </w:t>
      </w:r>
      <w:r w:rsidR="000E50CA">
        <w:rPr>
          <w:color w:val="000000"/>
          <w:sz w:val="20"/>
          <w:szCs w:val="20"/>
        </w:rPr>
        <w:t>18.</w:t>
      </w:r>
      <w:r w:rsidR="00FC24A6">
        <w:rPr>
          <w:color w:val="000000"/>
          <w:sz w:val="20"/>
          <w:szCs w:val="20"/>
        </w:rPr>
        <w:t xml:space="preserve"> Jhd., NA Praha, Bestand </w:t>
      </w:r>
      <w:proofErr w:type="spellStart"/>
      <w:r w:rsidR="00FC24A6">
        <w:rPr>
          <w:color w:val="000000"/>
          <w:sz w:val="20"/>
          <w:szCs w:val="20"/>
        </w:rPr>
        <w:t>České</w:t>
      </w:r>
      <w:proofErr w:type="spellEnd"/>
      <w:r w:rsidR="00FC24A6">
        <w:rPr>
          <w:color w:val="000000"/>
          <w:sz w:val="20"/>
          <w:szCs w:val="20"/>
        </w:rPr>
        <w:t xml:space="preserve"> </w:t>
      </w:r>
      <w:proofErr w:type="spellStart"/>
      <w:r w:rsidR="00FC24A6">
        <w:rPr>
          <w:color w:val="000000"/>
          <w:sz w:val="20"/>
          <w:szCs w:val="20"/>
        </w:rPr>
        <w:t>gubernium</w:t>
      </w:r>
      <w:proofErr w:type="spellEnd"/>
      <w:r w:rsidR="009E6240">
        <w:rPr>
          <w:color w:val="000000"/>
          <w:sz w:val="20"/>
          <w:szCs w:val="20"/>
        </w:rPr>
        <w:t xml:space="preserve"> –</w:t>
      </w:r>
      <w:r w:rsidR="00FC24A6">
        <w:rPr>
          <w:color w:val="000000"/>
          <w:sz w:val="20"/>
          <w:szCs w:val="20"/>
        </w:rPr>
        <w:t xml:space="preserve"> </w:t>
      </w:r>
      <w:proofErr w:type="spellStart"/>
      <w:r w:rsidR="00FC24A6">
        <w:rPr>
          <w:color w:val="000000"/>
          <w:sz w:val="20"/>
          <w:szCs w:val="20"/>
        </w:rPr>
        <w:t>Fundace</w:t>
      </w:r>
      <w:proofErr w:type="spellEnd"/>
      <w:r w:rsidR="00FC24A6">
        <w:rPr>
          <w:color w:val="000000"/>
          <w:sz w:val="20"/>
          <w:szCs w:val="20"/>
        </w:rPr>
        <w:t xml:space="preserve"> </w:t>
      </w:r>
      <w:proofErr w:type="spellStart"/>
      <w:r w:rsidR="00FC24A6">
        <w:rPr>
          <w:color w:val="000000"/>
          <w:sz w:val="20"/>
          <w:szCs w:val="20"/>
        </w:rPr>
        <w:t>Nadace</w:t>
      </w:r>
      <w:proofErr w:type="spellEnd"/>
      <w:r w:rsidR="00FC24A6">
        <w:rPr>
          <w:color w:val="000000"/>
          <w:sz w:val="20"/>
          <w:szCs w:val="20"/>
        </w:rPr>
        <w:t xml:space="preserve">, </w:t>
      </w:r>
      <w:proofErr w:type="spellStart"/>
      <w:r w:rsidR="00FC24A6">
        <w:rPr>
          <w:color w:val="000000"/>
          <w:sz w:val="20"/>
          <w:szCs w:val="20"/>
        </w:rPr>
        <w:t>Kart</w:t>
      </w:r>
      <w:proofErr w:type="spellEnd"/>
      <w:r w:rsidR="00FC24A6">
        <w:rPr>
          <w:color w:val="000000"/>
          <w:sz w:val="20"/>
          <w:szCs w:val="20"/>
        </w:rPr>
        <w:t>. 176, Sign. D2/1-4, Nr. 241</w:t>
      </w:r>
      <w:r w:rsidR="003002D3">
        <w:rPr>
          <w:color w:val="000000"/>
          <w:sz w:val="20"/>
          <w:szCs w:val="20"/>
        </w:rPr>
        <w:t xml:space="preserve"> (C)</w:t>
      </w:r>
      <w:r w:rsidR="00FC24A6">
        <w:rPr>
          <w:color w:val="000000"/>
          <w:sz w:val="20"/>
          <w:szCs w:val="20"/>
        </w:rPr>
        <w:t>.</w:t>
      </w:r>
    </w:p>
    <w:p w14:paraId="7352FC81" w14:textId="77777777" w:rsidR="005435BD" w:rsidRPr="00B55302" w:rsidRDefault="005435BD" w:rsidP="0035688E">
      <w:pPr>
        <w:spacing w:line="276" w:lineRule="auto"/>
        <w:jc w:val="both"/>
        <w:rPr>
          <w:color w:val="000000"/>
          <w:sz w:val="20"/>
          <w:szCs w:val="20"/>
        </w:rPr>
      </w:pPr>
    </w:p>
    <w:p w14:paraId="1BE599A1" w14:textId="44AE09A7" w:rsidR="00E74D21" w:rsidRDefault="00E74D21" w:rsidP="0035688E">
      <w:pPr>
        <w:spacing w:line="276" w:lineRule="auto"/>
        <w:jc w:val="both"/>
        <w:outlineLvl w:val="0"/>
        <w:rPr>
          <w:color w:val="000000"/>
          <w:sz w:val="20"/>
          <w:szCs w:val="20"/>
        </w:rPr>
      </w:pPr>
      <w:r>
        <w:rPr>
          <w:color w:val="000000"/>
          <w:sz w:val="20"/>
          <w:szCs w:val="20"/>
        </w:rPr>
        <w:t xml:space="preserve">Abbildung: </w:t>
      </w:r>
      <w:hyperlink r:id="rId116" w:history="1">
        <w:r w:rsidRPr="00221E10">
          <w:rPr>
            <w:rStyle w:val="Hyperlink"/>
            <w:sz w:val="20"/>
            <w:szCs w:val="20"/>
          </w:rPr>
          <w:t>http://monasterium.net/mom/CZ-NA/AZK%7CDoksany/1960/charter</w:t>
        </w:r>
      </w:hyperlink>
    </w:p>
    <w:p w14:paraId="5243861C" w14:textId="77777777" w:rsidR="00E74D21" w:rsidRDefault="00E74D21" w:rsidP="0035688E">
      <w:pPr>
        <w:spacing w:line="276" w:lineRule="auto"/>
        <w:jc w:val="both"/>
        <w:outlineLvl w:val="0"/>
        <w:rPr>
          <w:color w:val="000000"/>
          <w:sz w:val="20"/>
          <w:szCs w:val="20"/>
        </w:rPr>
      </w:pPr>
    </w:p>
    <w:p w14:paraId="51ADE0C4" w14:textId="77777777" w:rsidR="005435BD" w:rsidRPr="00B55302" w:rsidRDefault="005435BD" w:rsidP="0035688E">
      <w:pPr>
        <w:spacing w:line="276" w:lineRule="auto"/>
        <w:jc w:val="both"/>
        <w:outlineLvl w:val="0"/>
        <w:rPr>
          <w:color w:val="000000"/>
          <w:sz w:val="20"/>
          <w:szCs w:val="20"/>
        </w:rPr>
      </w:pPr>
      <w:r w:rsidRPr="00B55302">
        <w:rPr>
          <w:color w:val="000000"/>
          <w:sz w:val="20"/>
          <w:szCs w:val="20"/>
        </w:rPr>
        <w:t>Regest: RBM III, S. 710, Nr. 1820.</w:t>
      </w:r>
    </w:p>
    <w:p w14:paraId="16949B71" w14:textId="77777777" w:rsidR="005435BD" w:rsidRPr="00B55302" w:rsidRDefault="005435BD" w:rsidP="0035688E">
      <w:pPr>
        <w:spacing w:line="276" w:lineRule="auto"/>
        <w:jc w:val="both"/>
        <w:rPr>
          <w:color w:val="000000"/>
          <w:sz w:val="20"/>
          <w:szCs w:val="20"/>
        </w:rPr>
      </w:pPr>
    </w:p>
    <w:p w14:paraId="703FD74D" w14:textId="6E9643B6" w:rsidR="005435BD" w:rsidRDefault="005435BD" w:rsidP="0035688E">
      <w:pPr>
        <w:spacing w:line="276" w:lineRule="auto"/>
        <w:jc w:val="both"/>
        <w:rPr>
          <w:color w:val="000000"/>
          <w:sz w:val="20"/>
          <w:szCs w:val="20"/>
        </w:rPr>
      </w:pPr>
      <w:proofErr w:type="spellStart"/>
      <w:r w:rsidRPr="009C4D94">
        <w:rPr>
          <w:color w:val="000000"/>
          <w:sz w:val="20"/>
          <w:szCs w:val="20"/>
        </w:rPr>
        <w:t>Dorsualvermerke</w:t>
      </w:r>
      <w:proofErr w:type="spellEnd"/>
      <w:r w:rsidRPr="009C4D94">
        <w:rPr>
          <w:color w:val="000000"/>
          <w:sz w:val="20"/>
          <w:szCs w:val="20"/>
        </w:rPr>
        <w:t xml:space="preserve">: </w:t>
      </w:r>
      <w:r w:rsidR="009C4D94" w:rsidRPr="009C4D94">
        <w:rPr>
          <w:color w:val="000000"/>
          <w:sz w:val="20"/>
          <w:szCs w:val="20"/>
        </w:rPr>
        <w:t>Hand des 17. Jhd.</w:t>
      </w:r>
      <w:r w:rsidRPr="009C4D94">
        <w:rPr>
          <w:color w:val="000000"/>
          <w:sz w:val="20"/>
          <w:szCs w:val="20"/>
        </w:rPr>
        <w:t xml:space="preserve"> </w:t>
      </w:r>
      <w:proofErr w:type="spellStart"/>
      <w:r w:rsidR="00640B2F">
        <w:rPr>
          <w:i/>
          <w:color w:val="000000"/>
          <w:sz w:val="20"/>
          <w:szCs w:val="20"/>
        </w:rPr>
        <w:t>m</w:t>
      </w:r>
      <w:r w:rsidRPr="009C4D94">
        <w:rPr>
          <w:i/>
          <w:color w:val="000000"/>
          <w:sz w:val="20"/>
          <w:szCs w:val="20"/>
        </w:rPr>
        <w:t>onaster</w:t>
      </w:r>
      <w:proofErr w:type="spellEnd"/>
      <w:r w:rsidRPr="009C4D94">
        <w:rPr>
          <w:i/>
          <w:color w:val="000000"/>
          <w:sz w:val="20"/>
          <w:szCs w:val="20"/>
        </w:rPr>
        <w:t xml:space="preserve">. </w:t>
      </w:r>
      <w:proofErr w:type="spellStart"/>
      <w:r w:rsidRPr="009C4D94">
        <w:rPr>
          <w:i/>
          <w:color w:val="000000"/>
          <w:sz w:val="20"/>
          <w:szCs w:val="20"/>
        </w:rPr>
        <w:t>Doxan</w:t>
      </w:r>
      <w:proofErr w:type="spellEnd"/>
      <w:r w:rsidRPr="009C4D94">
        <w:rPr>
          <w:i/>
          <w:color w:val="000000"/>
          <w:sz w:val="20"/>
          <w:szCs w:val="20"/>
        </w:rPr>
        <w:t xml:space="preserve">. </w:t>
      </w:r>
      <w:proofErr w:type="spellStart"/>
      <w:r w:rsidR="00640B2F">
        <w:rPr>
          <w:i/>
          <w:color w:val="000000"/>
          <w:sz w:val="20"/>
          <w:szCs w:val="20"/>
        </w:rPr>
        <w:t>m</w:t>
      </w:r>
      <w:r w:rsidRPr="009C4D94">
        <w:rPr>
          <w:i/>
          <w:color w:val="000000"/>
          <w:sz w:val="20"/>
          <w:szCs w:val="20"/>
        </w:rPr>
        <w:t>onial</w:t>
      </w:r>
      <w:proofErr w:type="spellEnd"/>
      <w:r w:rsidRPr="009C4D94">
        <w:rPr>
          <w:i/>
          <w:color w:val="000000"/>
          <w:sz w:val="20"/>
          <w:szCs w:val="20"/>
        </w:rPr>
        <w:t xml:space="preserve">. Ord. </w:t>
      </w:r>
      <w:proofErr w:type="spellStart"/>
      <w:r w:rsidRPr="009C4D94">
        <w:rPr>
          <w:i/>
          <w:color w:val="000000"/>
          <w:sz w:val="20"/>
          <w:szCs w:val="20"/>
        </w:rPr>
        <w:t>Praemonstr</w:t>
      </w:r>
      <w:proofErr w:type="spellEnd"/>
      <w:r w:rsidRPr="009C4D94">
        <w:rPr>
          <w:i/>
          <w:color w:val="000000"/>
          <w:sz w:val="20"/>
          <w:szCs w:val="20"/>
        </w:rPr>
        <w:t xml:space="preserve">. 1331. </w:t>
      </w:r>
      <w:proofErr w:type="spellStart"/>
      <w:r w:rsidRPr="009C4D94">
        <w:rPr>
          <w:i/>
          <w:color w:val="000000"/>
          <w:sz w:val="20"/>
          <w:szCs w:val="20"/>
        </w:rPr>
        <w:t>Pragae</w:t>
      </w:r>
      <w:proofErr w:type="spellEnd"/>
      <w:r w:rsidRPr="009C4D94">
        <w:rPr>
          <w:i/>
          <w:color w:val="000000"/>
          <w:sz w:val="20"/>
          <w:szCs w:val="20"/>
        </w:rPr>
        <w:t xml:space="preserve"> in die </w:t>
      </w:r>
      <w:proofErr w:type="spellStart"/>
      <w:r w:rsidRPr="009C4D94">
        <w:rPr>
          <w:i/>
          <w:color w:val="000000"/>
          <w:sz w:val="20"/>
          <w:szCs w:val="20"/>
        </w:rPr>
        <w:t>Nativitatis</w:t>
      </w:r>
      <w:proofErr w:type="spellEnd"/>
      <w:r w:rsidRPr="009C4D94">
        <w:rPr>
          <w:i/>
          <w:color w:val="000000"/>
          <w:sz w:val="20"/>
          <w:szCs w:val="20"/>
        </w:rPr>
        <w:t xml:space="preserve"> S. </w:t>
      </w:r>
      <w:proofErr w:type="spellStart"/>
      <w:r w:rsidRPr="009C4D94">
        <w:rPr>
          <w:i/>
          <w:color w:val="000000"/>
          <w:sz w:val="20"/>
          <w:szCs w:val="20"/>
        </w:rPr>
        <w:t>Mariae</w:t>
      </w:r>
      <w:proofErr w:type="spellEnd"/>
      <w:r w:rsidRPr="009C4D94">
        <w:rPr>
          <w:i/>
          <w:color w:val="000000"/>
          <w:sz w:val="20"/>
          <w:szCs w:val="20"/>
        </w:rPr>
        <w:t xml:space="preserve"> </w:t>
      </w:r>
      <w:proofErr w:type="spellStart"/>
      <w:r w:rsidRPr="009C4D94">
        <w:rPr>
          <w:i/>
          <w:color w:val="000000"/>
          <w:sz w:val="20"/>
          <w:szCs w:val="20"/>
        </w:rPr>
        <w:t>Virginis</w:t>
      </w:r>
      <w:proofErr w:type="spellEnd"/>
      <w:r w:rsidRPr="009C4D94">
        <w:rPr>
          <w:i/>
          <w:color w:val="000000"/>
          <w:sz w:val="20"/>
          <w:szCs w:val="20"/>
        </w:rPr>
        <w:t xml:space="preserve">. Joannis </w:t>
      </w:r>
      <w:proofErr w:type="spellStart"/>
      <w:r w:rsidRPr="009C4D94">
        <w:rPr>
          <w:i/>
          <w:color w:val="000000"/>
          <w:sz w:val="20"/>
          <w:szCs w:val="20"/>
        </w:rPr>
        <w:t>Boem</w:t>
      </w:r>
      <w:r w:rsidR="00EE4B10">
        <w:rPr>
          <w:i/>
          <w:color w:val="000000"/>
          <w:sz w:val="20"/>
          <w:szCs w:val="20"/>
        </w:rPr>
        <w:t>iae</w:t>
      </w:r>
      <w:proofErr w:type="spellEnd"/>
      <w:r w:rsidRPr="009C4D94">
        <w:rPr>
          <w:i/>
          <w:color w:val="000000"/>
          <w:sz w:val="20"/>
          <w:szCs w:val="20"/>
        </w:rPr>
        <w:t xml:space="preserve"> </w:t>
      </w:r>
      <w:proofErr w:type="spellStart"/>
      <w:r w:rsidR="00640B2F">
        <w:rPr>
          <w:i/>
          <w:color w:val="000000"/>
          <w:sz w:val="20"/>
          <w:szCs w:val="20"/>
        </w:rPr>
        <w:t>r</w:t>
      </w:r>
      <w:r w:rsidRPr="009C4D94">
        <w:rPr>
          <w:i/>
          <w:color w:val="000000"/>
          <w:sz w:val="20"/>
          <w:szCs w:val="20"/>
        </w:rPr>
        <w:t>egis</w:t>
      </w:r>
      <w:proofErr w:type="spellEnd"/>
      <w:r w:rsidRPr="009C4D94">
        <w:rPr>
          <w:i/>
          <w:color w:val="000000"/>
          <w:sz w:val="20"/>
          <w:szCs w:val="20"/>
        </w:rPr>
        <w:t xml:space="preserve"> </w:t>
      </w:r>
      <w:proofErr w:type="spellStart"/>
      <w:r w:rsidRPr="009C4D94">
        <w:rPr>
          <w:i/>
          <w:color w:val="000000"/>
          <w:sz w:val="20"/>
          <w:szCs w:val="20"/>
        </w:rPr>
        <w:t>confirmatio</w:t>
      </w:r>
      <w:proofErr w:type="spellEnd"/>
      <w:r w:rsidRPr="009C4D94">
        <w:rPr>
          <w:i/>
          <w:color w:val="000000"/>
          <w:sz w:val="20"/>
          <w:szCs w:val="20"/>
        </w:rPr>
        <w:t xml:space="preserve"> </w:t>
      </w:r>
      <w:proofErr w:type="spellStart"/>
      <w:r w:rsidRPr="009C4D94">
        <w:rPr>
          <w:i/>
          <w:color w:val="000000"/>
          <w:sz w:val="20"/>
          <w:szCs w:val="20"/>
        </w:rPr>
        <w:t>priv</w:t>
      </w:r>
      <w:r w:rsidRPr="0048311C">
        <w:rPr>
          <w:i/>
          <w:color w:val="000000"/>
          <w:sz w:val="20"/>
          <w:szCs w:val="20"/>
        </w:rPr>
        <w:t>ilegiorum</w:t>
      </w:r>
      <w:proofErr w:type="spellEnd"/>
      <w:r w:rsidRPr="0048311C">
        <w:rPr>
          <w:i/>
          <w:color w:val="000000"/>
          <w:sz w:val="20"/>
          <w:szCs w:val="20"/>
        </w:rPr>
        <w:t xml:space="preserve"> </w:t>
      </w:r>
      <w:proofErr w:type="spellStart"/>
      <w:r w:rsidRPr="0048311C">
        <w:rPr>
          <w:i/>
          <w:color w:val="000000"/>
          <w:sz w:val="20"/>
          <w:szCs w:val="20"/>
        </w:rPr>
        <w:t>monast</w:t>
      </w:r>
      <w:proofErr w:type="spellEnd"/>
      <w:r w:rsidRPr="0048311C">
        <w:rPr>
          <w:i/>
          <w:color w:val="000000"/>
          <w:sz w:val="20"/>
          <w:szCs w:val="20"/>
        </w:rPr>
        <w:t xml:space="preserve">. </w:t>
      </w:r>
      <w:proofErr w:type="spellStart"/>
      <w:r w:rsidRPr="0048311C">
        <w:rPr>
          <w:i/>
          <w:color w:val="000000"/>
          <w:sz w:val="20"/>
          <w:szCs w:val="20"/>
        </w:rPr>
        <w:t>Doxan</w:t>
      </w:r>
      <w:proofErr w:type="spellEnd"/>
      <w:r w:rsidRPr="0048311C">
        <w:rPr>
          <w:i/>
          <w:color w:val="000000"/>
          <w:sz w:val="20"/>
          <w:szCs w:val="20"/>
        </w:rPr>
        <w:t xml:space="preserve"> cum </w:t>
      </w:r>
      <w:proofErr w:type="spellStart"/>
      <w:r w:rsidR="009C4D94" w:rsidRPr="0048311C">
        <w:rPr>
          <w:i/>
          <w:color w:val="000000"/>
          <w:sz w:val="20"/>
          <w:szCs w:val="20"/>
        </w:rPr>
        <w:t>reassumatione</w:t>
      </w:r>
      <w:proofErr w:type="spellEnd"/>
      <w:r w:rsidRPr="0048311C">
        <w:rPr>
          <w:i/>
          <w:color w:val="000000"/>
          <w:sz w:val="20"/>
          <w:szCs w:val="20"/>
        </w:rPr>
        <w:t xml:space="preserve"> </w:t>
      </w:r>
      <w:proofErr w:type="spellStart"/>
      <w:r w:rsidRPr="0048311C">
        <w:rPr>
          <w:i/>
          <w:color w:val="000000"/>
          <w:sz w:val="20"/>
          <w:szCs w:val="20"/>
        </w:rPr>
        <w:t>quatuor</w:t>
      </w:r>
      <w:proofErr w:type="spellEnd"/>
      <w:r w:rsidRPr="0048311C">
        <w:rPr>
          <w:i/>
          <w:color w:val="000000"/>
          <w:sz w:val="20"/>
          <w:szCs w:val="20"/>
        </w:rPr>
        <w:t xml:space="preserve"> </w:t>
      </w:r>
      <w:proofErr w:type="spellStart"/>
      <w:r w:rsidRPr="0048311C">
        <w:rPr>
          <w:i/>
          <w:color w:val="000000"/>
          <w:sz w:val="20"/>
          <w:szCs w:val="20"/>
        </w:rPr>
        <w:t>priv</w:t>
      </w:r>
      <w:r w:rsidR="009C4D94" w:rsidRPr="0048311C">
        <w:rPr>
          <w:i/>
          <w:color w:val="000000"/>
          <w:sz w:val="20"/>
          <w:szCs w:val="20"/>
        </w:rPr>
        <w:t>ilegiorum</w:t>
      </w:r>
      <w:proofErr w:type="spellEnd"/>
      <w:r w:rsidR="009C4D94" w:rsidRPr="0048311C">
        <w:rPr>
          <w:i/>
          <w:color w:val="000000"/>
          <w:sz w:val="20"/>
          <w:szCs w:val="20"/>
        </w:rPr>
        <w:t xml:space="preserve"> </w:t>
      </w:r>
      <w:proofErr w:type="spellStart"/>
      <w:r w:rsidR="009C4D94" w:rsidRPr="0048311C">
        <w:rPr>
          <w:i/>
          <w:color w:val="000000"/>
          <w:sz w:val="20"/>
          <w:szCs w:val="20"/>
        </w:rPr>
        <w:t>antecessorum</w:t>
      </w:r>
      <w:proofErr w:type="spellEnd"/>
      <w:r w:rsidR="009C4D94" w:rsidRPr="0048311C">
        <w:rPr>
          <w:i/>
          <w:color w:val="000000"/>
          <w:sz w:val="20"/>
          <w:szCs w:val="20"/>
        </w:rPr>
        <w:t xml:space="preserve"> </w:t>
      </w:r>
      <w:proofErr w:type="spellStart"/>
      <w:r w:rsidR="009C4D94" w:rsidRPr="0048311C">
        <w:rPr>
          <w:i/>
          <w:color w:val="000000"/>
          <w:sz w:val="20"/>
          <w:szCs w:val="20"/>
        </w:rPr>
        <w:t>suorum</w:t>
      </w:r>
      <w:proofErr w:type="spellEnd"/>
      <w:r w:rsidR="009C4D94" w:rsidRPr="0048311C">
        <w:rPr>
          <w:i/>
          <w:color w:val="000000"/>
          <w:sz w:val="20"/>
          <w:szCs w:val="20"/>
        </w:rPr>
        <w:t xml:space="preserve"> c</w:t>
      </w:r>
      <w:r w:rsidRPr="0048311C">
        <w:rPr>
          <w:i/>
          <w:color w:val="000000"/>
          <w:sz w:val="20"/>
          <w:szCs w:val="20"/>
        </w:rPr>
        <w:t xml:space="preserve">um </w:t>
      </w:r>
      <w:proofErr w:type="spellStart"/>
      <w:r w:rsidRPr="0048311C">
        <w:rPr>
          <w:i/>
          <w:color w:val="000000"/>
          <w:sz w:val="20"/>
          <w:szCs w:val="20"/>
        </w:rPr>
        <w:t>novo</w:t>
      </w:r>
      <w:proofErr w:type="spellEnd"/>
      <w:r w:rsidRPr="0048311C">
        <w:rPr>
          <w:i/>
          <w:color w:val="000000"/>
          <w:sz w:val="20"/>
          <w:szCs w:val="20"/>
        </w:rPr>
        <w:t xml:space="preserve"> </w:t>
      </w:r>
      <w:proofErr w:type="spellStart"/>
      <w:r w:rsidR="009C4D94" w:rsidRPr="0048311C">
        <w:rPr>
          <w:i/>
          <w:color w:val="000000"/>
          <w:sz w:val="20"/>
          <w:szCs w:val="20"/>
        </w:rPr>
        <w:t>indulto</w:t>
      </w:r>
      <w:proofErr w:type="spellEnd"/>
      <w:r w:rsidR="009C4D94" w:rsidRPr="0048311C">
        <w:rPr>
          <w:i/>
          <w:color w:val="000000"/>
          <w:sz w:val="20"/>
          <w:szCs w:val="20"/>
        </w:rPr>
        <w:t xml:space="preserve"> </w:t>
      </w:r>
      <w:r w:rsidRPr="0048311C">
        <w:rPr>
          <w:i/>
          <w:color w:val="000000"/>
          <w:sz w:val="20"/>
          <w:szCs w:val="20"/>
        </w:rPr>
        <w:t xml:space="preserve">super </w:t>
      </w:r>
      <w:proofErr w:type="spellStart"/>
      <w:r w:rsidRPr="0048311C">
        <w:rPr>
          <w:i/>
          <w:color w:val="000000"/>
          <w:sz w:val="20"/>
          <w:szCs w:val="20"/>
        </w:rPr>
        <w:t>obstaculum</w:t>
      </w:r>
      <w:proofErr w:type="spellEnd"/>
      <w:r w:rsidRPr="0048311C">
        <w:rPr>
          <w:i/>
          <w:color w:val="000000"/>
          <w:sz w:val="20"/>
          <w:szCs w:val="20"/>
        </w:rPr>
        <w:t xml:space="preserve"> ad </w:t>
      </w:r>
      <w:proofErr w:type="spellStart"/>
      <w:r w:rsidRPr="0048311C">
        <w:rPr>
          <w:i/>
          <w:color w:val="000000"/>
          <w:sz w:val="20"/>
          <w:szCs w:val="20"/>
        </w:rPr>
        <w:t>molendinum</w:t>
      </w:r>
      <w:proofErr w:type="spellEnd"/>
      <w:r w:rsidRPr="0048311C">
        <w:rPr>
          <w:i/>
          <w:color w:val="000000"/>
          <w:sz w:val="20"/>
          <w:szCs w:val="20"/>
        </w:rPr>
        <w:t xml:space="preserve"> </w:t>
      </w:r>
      <w:proofErr w:type="spellStart"/>
      <w:r w:rsidRPr="0048311C">
        <w:rPr>
          <w:i/>
          <w:color w:val="000000"/>
          <w:sz w:val="20"/>
          <w:szCs w:val="20"/>
        </w:rPr>
        <w:t>monasteri</w:t>
      </w:r>
      <w:r w:rsidR="00B5289D">
        <w:rPr>
          <w:i/>
          <w:color w:val="000000"/>
          <w:sz w:val="20"/>
          <w:szCs w:val="20"/>
        </w:rPr>
        <w:t>i</w:t>
      </w:r>
      <w:proofErr w:type="spellEnd"/>
      <w:r w:rsidRPr="0048311C">
        <w:rPr>
          <w:i/>
          <w:color w:val="000000"/>
          <w:sz w:val="20"/>
          <w:szCs w:val="20"/>
        </w:rPr>
        <w:t xml:space="preserve"> in die </w:t>
      </w:r>
      <w:proofErr w:type="spellStart"/>
      <w:r w:rsidRPr="0048311C">
        <w:rPr>
          <w:i/>
          <w:color w:val="000000"/>
          <w:sz w:val="20"/>
          <w:szCs w:val="20"/>
        </w:rPr>
        <w:t>Nativitatis</w:t>
      </w:r>
      <w:proofErr w:type="spellEnd"/>
      <w:r w:rsidRPr="0048311C">
        <w:rPr>
          <w:i/>
          <w:color w:val="000000"/>
          <w:sz w:val="20"/>
          <w:szCs w:val="20"/>
        </w:rPr>
        <w:t xml:space="preserve"> Beatae </w:t>
      </w:r>
      <w:proofErr w:type="spellStart"/>
      <w:r w:rsidRPr="0048311C">
        <w:rPr>
          <w:i/>
          <w:color w:val="000000"/>
          <w:sz w:val="20"/>
          <w:szCs w:val="20"/>
        </w:rPr>
        <w:t>Mariae</w:t>
      </w:r>
      <w:proofErr w:type="spellEnd"/>
      <w:r w:rsidRPr="0048311C">
        <w:rPr>
          <w:i/>
          <w:color w:val="000000"/>
          <w:sz w:val="20"/>
          <w:szCs w:val="20"/>
        </w:rPr>
        <w:t xml:space="preserve"> </w:t>
      </w:r>
      <w:proofErr w:type="spellStart"/>
      <w:r w:rsidRPr="0048311C">
        <w:rPr>
          <w:i/>
          <w:color w:val="000000"/>
          <w:sz w:val="20"/>
          <w:szCs w:val="20"/>
        </w:rPr>
        <w:t>Virginis</w:t>
      </w:r>
      <w:proofErr w:type="spellEnd"/>
      <w:r w:rsidRPr="0048311C">
        <w:rPr>
          <w:i/>
          <w:color w:val="000000"/>
          <w:sz w:val="20"/>
          <w:szCs w:val="20"/>
        </w:rPr>
        <w:t xml:space="preserve"> </w:t>
      </w:r>
      <w:r w:rsidR="00A30542">
        <w:rPr>
          <w:i/>
          <w:color w:val="000000"/>
          <w:sz w:val="20"/>
          <w:szCs w:val="20"/>
        </w:rPr>
        <w:t>a</w:t>
      </w:r>
      <w:r w:rsidRPr="0048311C">
        <w:rPr>
          <w:i/>
          <w:color w:val="000000"/>
          <w:sz w:val="20"/>
          <w:szCs w:val="20"/>
        </w:rPr>
        <w:t xml:space="preserve">nno Domini M. </w:t>
      </w:r>
      <w:proofErr w:type="spellStart"/>
      <w:r w:rsidRPr="0048311C">
        <w:rPr>
          <w:i/>
          <w:color w:val="000000"/>
          <w:sz w:val="20"/>
          <w:szCs w:val="20"/>
        </w:rPr>
        <w:t>CCC</w:t>
      </w:r>
      <w:r w:rsidRPr="0048311C">
        <w:rPr>
          <w:i/>
          <w:color w:val="000000"/>
          <w:sz w:val="20"/>
          <w:szCs w:val="20"/>
          <w:vertAlign w:val="superscript"/>
        </w:rPr>
        <w:t>o</w:t>
      </w:r>
      <w:proofErr w:type="spellEnd"/>
      <w:r w:rsidRPr="0048311C">
        <w:rPr>
          <w:i/>
          <w:color w:val="000000"/>
          <w:sz w:val="20"/>
          <w:szCs w:val="20"/>
        </w:rPr>
        <w:t xml:space="preserve"> </w:t>
      </w:r>
      <w:proofErr w:type="spellStart"/>
      <w:r w:rsidRPr="0048311C">
        <w:rPr>
          <w:i/>
          <w:color w:val="000000"/>
          <w:sz w:val="20"/>
          <w:szCs w:val="20"/>
        </w:rPr>
        <w:t>tricessimo</w:t>
      </w:r>
      <w:proofErr w:type="spellEnd"/>
      <w:r w:rsidRPr="0048311C">
        <w:rPr>
          <w:i/>
          <w:color w:val="000000"/>
          <w:sz w:val="20"/>
          <w:szCs w:val="20"/>
        </w:rPr>
        <w:t xml:space="preserve"> </w:t>
      </w:r>
      <w:proofErr w:type="spellStart"/>
      <w:r w:rsidRPr="0048311C">
        <w:rPr>
          <w:i/>
          <w:color w:val="000000"/>
          <w:sz w:val="20"/>
          <w:szCs w:val="20"/>
        </w:rPr>
        <w:t>primo</w:t>
      </w:r>
      <w:proofErr w:type="spellEnd"/>
      <w:r w:rsidR="000E50CA" w:rsidRPr="0048311C">
        <w:rPr>
          <w:i/>
          <w:color w:val="000000"/>
          <w:sz w:val="20"/>
          <w:szCs w:val="20"/>
        </w:rPr>
        <w:t>,</w:t>
      </w:r>
      <w:r w:rsidRPr="0048311C">
        <w:rPr>
          <w:i/>
          <w:color w:val="000000"/>
          <w:sz w:val="20"/>
          <w:szCs w:val="20"/>
        </w:rPr>
        <w:t xml:space="preserve"> </w:t>
      </w:r>
      <w:proofErr w:type="spellStart"/>
      <w:r w:rsidRPr="0048311C">
        <w:rPr>
          <w:i/>
          <w:color w:val="000000"/>
          <w:sz w:val="20"/>
          <w:szCs w:val="20"/>
        </w:rPr>
        <w:t>N</w:t>
      </w:r>
      <w:r w:rsidRPr="0048311C">
        <w:rPr>
          <w:i/>
          <w:color w:val="000000"/>
          <w:sz w:val="20"/>
          <w:szCs w:val="20"/>
          <w:vertAlign w:val="superscript"/>
        </w:rPr>
        <w:t>o</w:t>
      </w:r>
      <w:proofErr w:type="spellEnd"/>
      <w:r w:rsidR="006E1092" w:rsidRPr="0048311C">
        <w:rPr>
          <w:i/>
          <w:color w:val="000000"/>
          <w:sz w:val="20"/>
          <w:szCs w:val="20"/>
        </w:rPr>
        <w:t xml:space="preserve"> 54</w:t>
      </w:r>
      <w:r w:rsidR="003D687B" w:rsidRPr="003D687B">
        <w:rPr>
          <w:color w:val="000000"/>
          <w:sz w:val="20"/>
          <w:szCs w:val="20"/>
        </w:rPr>
        <w:t>;</w:t>
      </w:r>
      <w:r w:rsidR="006E1092" w:rsidRPr="0048311C">
        <w:rPr>
          <w:i/>
          <w:color w:val="000000"/>
          <w:sz w:val="20"/>
          <w:szCs w:val="20"/>
        </w:rPr>
        <w:t xml:space="preserve"> </w:t>
      </w:r>
      <w:r w:rsidR="006E1092" w:rsidRPr="0048311C">
        <w:rPr>
          <w:color w:val="000000"/>
          <w:sz w:val="20"/>
          <w:szCs w:val="20"/>
        </w:rPr>
        <w:t xml:space="preserve">darunter ein </w:t>
      </w:r>
      <w:r w:rsidR="00B61A1C">
        <w:rPr>
          <w:color w:val="000000"/>
          <w:sz w:val="20"/>
          <w:szCs w:val="20"/>
        </w:rPr>
        <w:t>unleserlich</w:t>
      </w:r>
      <w:r w:rsidR="006E1092" w:rsidRPr="0048311C">
        <w:rPr>
          <w:color w:val="000000"/>
          <w:sz w:val="20"/>
          <w:szCs w:val="20"/>
        </w:rPr>
        <w:t xml:space="preserve">er Text von Hand des 15. </w:t>
      </w:r>
      <w:r w:rsidR="006E1092" w:rsidRPr="006E1092">
        <w:rPr>
          <w:color w:val="000000"/>
          <w:sz w:val="20"/>
          <w:szCs w:val="20"/>
        </w:rPr>
        <w:t>Jhd. geschrieben.</w:t>
      </w:r>
      <w:r w:rsidRPr="006E1092">
        <w:rPr>
          <w:color w:val="000000"/>
          <w:sz w:val="20"/>
          <w:szCs w:val="20"/>
        </w:rPr>
        <w:t xml:space="preserve"> </w:t>
      </w:r>
    </w:p>
    <w:p w14:paraId="15B09F45" w14:textId="33DAE12D" w:rsidR="00AF6169" w:rsidRDefault="00AF6169" w:rsidP="0035688E">
      <w:pPr>
        <w:spacing w:line="276" w:lineRule="auto"/>
        <w:jc w:val="both"/>
        <w:rPr>
          <w:color w:val="000000"/>
          <w:sz w:val="20"/>
          <w:szCs w:val="20"/>
        </w:rPr>
      </w:pPr>
    </w:p>
    <w:p w14:paraId="6EFD3D48" w14:textId="68AF2B8F" w:rsidR="00AF6169" w:rsidRPr="006E1092" w:rsidRDefault="00AF6169" w:rsidP="0035688E">
      <w:pPr>
        <w:spacing w:line="276" w:lineRule="auto"/>
        <w:jc w:val="both"/>
        <w:rPr>
          <w:color w:val="000000"/>
          <w:sz w:val="20"/>
          <w:szCs w:val="20"/>
        </w:rPr>
      </w:pPr>
      <w:r w:rsidRPr="00AF6169">
        <w:rPr>
          <w:smallCaps/>
          <w:color w:val="000000"/>
          <w:sz w:val="20"/>
          <w:szCs w:val="20"/>
        </w:rPr>
        <w:t>Tomas</w:t>
      </w:r>
      <w:r>
        <w:rPr>
          <w:color w:val="000000"/>
          <w:sz w:val="20"/>
          <w:szCs w:val="20"/>
        </w:rPr>
        <w:t xml:space="preserve">, </w:t>
      </w:r>
      <w:proofErr w:type="spellStart"/>
      <w:r>
        <w:rPr>
          <w:color w:val="000000"/>
          <w:sz w:val="20"/>
          <w:szCs w:val="20"/>
        </w:rPr>
        <w:t>Litoměřice</w:t>
      </w:r>
      <w:proofErr w:type="spellEnd"/>
      <w:r>
        <w:rPr>
          <w:color w:val="000000"/>
          <w:sz w:val="20"/>
          <w:szCs w:val="20"/>
        </w:rPr>
        <w:t>, S. 137.</w:t>
      </w:r>
    </w:p>
    <w:p w14:paraId="5C33997C" w14:textId="77777777" w:rsidR="005435BD" w:rsidRPr="006E1092" w:rsidRDefault="005435BD" w:rsidP="0035688E">
      <w:pPr>
        <w:spacing w:line="276" w:lineRule="auto"/>
        <w:jc w:val="both"/>
        <w:rPr>
          <w:color w:val="000000"/>
        </w:rPr>
      </w:pPr>
    </w:p>
    <w:p w14:paraId="259731E6"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9F2E732" w14:textId="166459E7" w:rsidR="00A21054" w:rsidRPr="006E1092" w:rsidRDefault="00A21054" w:rsidP="0035688E">
      <w:pPr>
        <w:spacing w:line="276" w:lineRule="auto"/>
        <w:jc w:val="both"/>
        <w:rPr>
          <w:color w:val="000000"/>
        </w:rPr>
      </w:pPr>
    </w:p>
    <w:p w14:paraId="22D9AD70" w14:textId="77777777" w:rsidR="00853DAC" w:rsidRDefault="00853DAC" w:rsidP="0035688E">
      <w:pPr>
        <w:spacing w:line="276" w:lineRule="auto"/>
        <w:jc w:val="both"/>
        <w:rPr>
          <w:color w:val="000000"/>
        </w:rPr>
      </w:pPr>
    </w:p>
    <w:p w14:paraId="6D25CDD2" w14:textId="77777777" w:rsidR="00AB6CF4" w:rsidRPr="006E1092" w:rsidRDefault="00AB6CF4" w:rsidP="0035688E">
      <w:pPr>
        <w:spacing w:line="276" w:lineRule="auto"/>
        <w:jc w:val="both"/>
        <w:rPr>
          <w:color w:val="000000"/>
        </w:rPr>
      </w:pPr>
    </w:p>
    <w:p w14:paraId="6EC148B6" w14:textId="5A32D7DC" w:rsidR="00A21054" w:rsidRPr="006E1092" w:rsidRDefault="00A21054" w:rsidP="0035688E">
      <w:pPr>
        <w:pStyle w:val="ListParagraph"/>
        <w:numPr>
          <w:ilvl w:val="0"/>
          <w:numId w:val="6"/>
        </w:numPr>
        <w:spacing w:line="276" w:lineRule="auto"/>
        <w:jc w:val="right"/>
        <w:rPr>
          <w:color w:val="000000"/>
        </w:rPr>
      </w:pPr>
    </w:p>
    <w:p w14:paraId="080F6A6D" w14:textId="0380C774" w:rsidR="00A21054" w:rsidRDefault="00A21054" w:rsidP="0035688E">
      <w:pPr>
        <w:spacing w:line="276" w:lineRule="auto"/>
        <w:jc w:val="both"/>
        <w:rPr>
          <w:color w:val="000000"/>
        </w:rPr>
      </w:pPr>
      <w:r>
        <w:rPr>
          <w:color w:val="000000"/>
        </w:rPr>
        <w:t>Prag, 1331 September 8</w:t>
      </w:r>
      <w:r w:rsidR="000F5A30">
        <w:rPr>
          <w:color w:val="000000"/>
        </w:rPr>
        <w:t xml:space="preserve"> (</w:t>
      </w:r>
      <w:r w:rsidR="000F5A30" w:rsidRPr="000F5A30">
        <w:rPr>
          <w:i/>
          <w:color w:val="000000"/>
        </w:rPr>
        <w:t xml:space="preserve">Datum </w:t>
      </w:r>
      <w:proofErr w:type="spellStart"/>
      <w:r w:rsidR="000F5A30" w:rsidRPr="000F5A30">
        <w:rPr>
          <w:i/>
          <w:color w:val="000000"/>
        </w:rPr>
        <w:t>Prage</w:t>
      </w:r>
      <w:proofErr w:type="spellEnd"/>
      <w:r w:rsidR="000F5A30" w:rsidRPr="000F5A30">
        <w:rPr>
          <w:i/>
          <w:color w:val="000000"/>
        </w:rPr>
        <w:t xml:space="preserve">, in </w:t>
      </w:r>
      <w:proofErr w:type="spellStart"/>
      <w:r w:rsidR="000F5A30" w:rsidRPr="000F5A30">
        <w:rPr>
          <w:i/>
          <w:color w:val="000000"/>
        </w:rPr>
        <w:t>festo</w:t>
      </w:r>
      <w:proofErr w:type="spellEnd"/>
      <w:r w:rsidR="000F5A30" w:rsidRPr="000F5A30">
        <w:rPr>
          <w:i/>
          <w:color w:val="000000"/>
        </w:rPr>
        <w:t xml:space="preserve"> </w:t>
      </w:r>
      <w:proofErr w:type="spellStart"/>
      <w:r w:rsidR="000F5A30" w:rsidRPr="000F5A30">
        <w:rPr>
          <w:i/>
          <w:color w:val="000000"/>
        </w:rPr>
        <w:t>Nativitatis</w:t>
      </w:r>
      <w:proofErr w:type="spellEnd"/>
      <w:r w:rsidR="000F5A30" w:rsidRPr="000F5A30">
        <w:rPr>
          <w:i/>
          <w:color w:val="000000"/>
        </w:rPr>
        <w:t xml:space="preserve"> </w:t>
      </w:r>
      <w:proofErr w:type="spellStart"/>
      <w:r w:rsidR="000F5A30" w:rsidRPr="000F5A30">
        <w:rPr>
          <w:i/>
          <w:color w:val="000000"/>
        </w:rPr>
        <w:t>beate</w:t>
      </w:r>
      <w:proofErr w:type="spellEnd"/>
      <w:r w:rsidR="000F5A30" w:rsidRPr="000F5A30">
        <w:rPr>
          <w:i/>
          <w:color w:val="000000"/>
        </w:rPr>
        <w:t xml:space="preserve"> Marie </w:t>
      </w:r>
      <w:proofErr w:type="spellStart"/>
      <w:r w:rsidR="000F5A30" w:rsidRPr="000F5A30">
        <w:rPr>
          <w:i/>
          <w:color w:val="000000"/>
        </w:rPr>
        <w:t>virginis</w:t>
      </w:r>
      <w:proofErr w:type="spellEnd"/>
      <w:r w:rsidR="000F5A30" w:rsidRPr="000F5A30">
        <w:rPr>
          <w:i/>
          <w:color w:val="000000"/>
        </w:rPr>
        <w:t xml:space="preserve"> gloriose, anno Domini </w:t>
      </w:r>
      <w:proofErr w:type="spellStart"/>
      <w:r w:rsidR="000F5A30" w:rsidRPr="000F5A30">
        <w:rPr>
          <w:i/>
          <w:color w:val="000000"/>
        </w:rPr>
        <w:t>millesimo</w:t>
      </w:r>
      <w:proofErr w:type="spellEnd"/>
      <w:r w:rsidR="000F5A30" w:rsidRPr="000F5A30">
        <w:rPr>
          <w:i/>
          <w:color w:val="000000"/>
        </w:rPr>
        <w:t xml:space="preserve"> </w:t>
      </w:r>
      <w:proofErr w:type="spellStart"/>
      <w:r w:rsidR="000F5A30" w:rsidRPr="000F5A30">
        <w:rPr>
          <w:i/>
          <w:color w:val="000000"/>
        </w:rPr>
        <w:t>trecentesimo</w:t>
      </w:r>
      <w:proofErr w:type="spellEnd"/>
      <w:r w:rsidR="000F5A30" w:rsidRPr="000F5A30">
        <w:rPr>
          <w:i/>
          <w:color w:val="000000"/>
        </w:rPr>
        <w:t xml:space="preserve"> </w:t>
      </w:r>
      <w:proofErr w:type="spellStart"/>
      <w:r w:rsidR="000F5A30" w:rsidRPr="000F5A30">
        <w:rPr>
          <w:i/>
          <w:color w:val="000000"/>
        </w:rPr>
        <w:t>tricesimo</w:t>
      </w:r>
      <w:proofErr w:type="spellEnd"/>
      <w:r w:rsidR="000F5A30" w:rsidRPr="000F5A30">
        <w:rPr>
          <w:i/>
          <w:color w:val="000000"/>
        </w:rPr>
        <w:t xml:space="preserve"> </w:t>
      </w:r>
      <w:proofErr w:type="spellStart"/>
      <w:r w:rsidR="000F5A30" w:rsidRPr="000F5A30">
        <w:rPr>
          <w:i/>
          <w:color w:val="000000"/>
        </w:rPr>
        <w:t>primo</w:t>
      </w:r>
      <w:proofErr w:type="spellEnd"/>
      <w:r w:rsidR="000F5A30">
        <w:rPr>
          <w:color w:val="000000"/>
        </w:rPr>
        <w:t>)</w:t>
      </w:r>
    </w:p>
    <w:p w14:paraId="52729843" w14:textId="77777777" w:rsidR="00A21054" w:rsidRDefault="00A21054" w:rsidP="0035688E">
      <w:pPr>
        <w:spacing w:line="276" w:lineRule="auto"/>
        <w:jc w:val="both"/>
        <w:rPr>
          <w:color w:val="000000"/>
        </w:rPr>
      </w:pPr>
    </w:p>
    <w:p w14:paraId="114812D1" w14:textId="0D5B2377" w:rsidR="00A21054" w:rsidRPr="00453662" w:rsidRDefault="00A21054" w:rsidP="0035688E">
      <w:pPr>
        <w:spacing w:line="276" w:lineRule="auto"/>
        <w:jc w:val="both"/>
        <w:rPr>
          <w:b/>
          <w:color w:val="000000"/>
        </w:rPr>
      </w:pPr>
      <w:r w:rsidRPr="00453662">
        <w:rPr>
          <w:b/>
          <w:color w:val="000000"/>
        </w:rPr>
        <w:t>Johann, K</w:t>
      </w:r>
      <w:r w:rsidR="009B4F35">
        <w:rPr>
          <w:b/>
          <w:color w:val="000000"/>
        </w:rPr>
        <w:t>önig von Böhmen und Polen, Graf von Luxemburg, gestattet (</w:t>
      </w:r>
      <w:proofErr w:type="spellStart"/>
      <w:r w:rsidR="009B4F35" w:rsidRPr="000F5A30">
        <w:rPr>
          <w:b/>
          <w:i/>
          <w:color w:val="000000"/>
        </w:rPr>
        <w:t>statuimus</w:t>
      </w:r>
      <w:proofErr w:type="spellEnd"/>
      <w:r w:rsidR="009B4F35" w:rsidRPr="000F5A30">
        <w:rPr>
          <w:b/>
          <w:i/>
          <w:color w:val="000000"/>
        </w:rPr>
        <w:t xml:space="preserve">, </w:t>
      </w:r>
      <w:proofErr w:type="spellStart"/>
      <w:r w:rsidR="009B4F35" w:rsidRPr="000F5A30">
        <w:rPr>
          <w:b/>
          <w:i/>
          <w:color w:val="000000"/>
        </w:rPr>
        <w:t>ordinamus</w:t>
      </w:r>
      <w:proofErr w:type="spellEnd"/>
      <w:r w:rsidR="009B4F35" w:rsidRPr="000F5A30">
        <w:rPr>
          <w:b/>
          <w:i/>
          <w:color w:val="000000"/>
        </w:rPr>
        <w:t xml:space="preserve"> et </w:t>
      </w:r>
      <w:proofErr w:type="spellStart"/>
      <w:r w:rsidR="009B4F35" w:rsidRPr="000F5A30">
        <w:rPr>
          <w:b/>
          <w:i/>
          <w:color w:val="000000"/>
        </w:rPr>
        <w:t>disponimus</w:t>
      </w:r>
      <w:proofErr w:type="spellEnd"/>
      <w:r w:rsidR="009B4F35">
        <w:rPr>
          <w:b/>
          <w:color w:val="000000"/>
        </w:rPr>
        <w:t xml:space="preserve">) den Bürgern der königlichen Stadt </w:t>
      </w:r>
      <w:proofErr w:type="spellStart"/>
      <w:r w:rsidR="009B4F35">
        <w:rPr>
          <w:b/>
          <w:color w:val="000000"/>
        </w:rPr>
        <w:t>Saaz</w:t>
      </w:r>
      <w:proofErr w:type="spellEnd"/>
      <w:r w:rsidR="009B4F35">
        <w:rPr>
          <w:b/>
          <w:color w:val="000000"/>
        </w:rPr>
        <w:t>, einen Jahresmarkt</w:t>
      </w:r>
      <w:r w:rsidR="000F5A30">
        <w:rPr>
          <w:b/>
          <w:color w:val="000000"/>
        </w:rPr>
        <w:t xml:space="preserve"> (</w:t>
      </w:r>
      <w:proofErr w:type="spellStart"/>
      <w:r w:rsidR="000F5A30" w:rsidRPr="000F5A30">
        <w:rPr>
          <w:b/>
          <w:i/>
          <w:color w:val="000000"/>
        </w:rPr>
        <w:t>nundina</w:t>
      </w:r>
      <w:proofErr w:type="spellEnd"/>
      <w:r w:rsidR="000F5A30" w:rsidRPr="000F5A30">
        <w:rPr>
          <w:b/>
          <w:i/>
          <w:color w:val="000000"/>
        </w:rPr>
        <w:t xml:space="preserve"> </w:t>
      </w:r>
      <w:proofErr w:type="spellStart"/>
      <w:r w:rsidR="000F5A30" w:rsidRPr="000F5A30">
        <w:rPr>
          <w:b/>
          <w:i/>
          <w:color w:val="000000"/>
        </w:rPr>
        <w:t>sive</w:t>
      </w:r>
      <w:proofErr w:type="spellEnd"/>
      <w:r w:rsidR="000F5A30" w:rsidRPr="000F5A30">
        <w:rPr>
          <w:b/>
          <w:i/>
          <w:color w:val="000000"/>
        </w:rPr>
        <w:t xml:space="preserve"> </w:t>
      </w:r>
      <w:proofErr w:type="spellStart"/>
      <w:r w:rsidR="000F5A30" w:rsidRPr="000F5A30">
        <w:rPr>
          <w:b/>
          <w:i/>
          <w:color w:val="000000"/>
        </w:rPr>
        <w:t>forum</w:t>
      </w:r>
      <w:proofErr w:type="spellEnd"/>
      <w:r w:rsidR="000F5A30" w:rsidRPr="000F5A30">
        <w:rPr>
          <w:b/>
          <w:i/>
          <w:color w:val="000000"/>
        </w:rPr>
        <w:t xml:space="preserve"> annuale</w:t>
      </w:r>
      <w:r w:rsidR="000F5A30">
        <w:rPr>
          <w:b/>
          <w:color w:val="000000"/>
        </w:rPr>
        <w:t>)</w:t>
      </w:r>
      <w:r w:rsidR="009B4F35">
        <w:rPr>
          <w:b/>
          <w:color w:val="000000"/>
        </w:rPr>
        <w:t xml:space="preserve"> in der </w:t>
      </w:r>
      <w:r w:rsidR="005554D7">
        <w:rPr>
          <w:b/>
          <w:color w:val="000000"/>
        </w:rPr>
        <w:t>Pfingsto</w:t>
      </w:r>
      <w:r w:rsidR="009B4F35">
        <w:rPr>
          <w:b/>
          <w:color w:val="000000"/>
        </w:rPr>
        <w:t xml:space="preserve">ktav abzuhalten, </w:t>
      </w:r>
      <w:r w:rsidR="000F5A30">
        <w:rPr>
          <w:b/>
          <w:color w:val="000000"/>
        </w:rPr>
        <w:t xml:space="preserve">wobei der Jahresmarkt sich </w:t>
      </w:r>
      <w:r w:rsidR="000F5A30">
        <w:rPr>
          <w:b/>
          <w:color w:val="000000"/>
        </w:rPr>
        <w:lastRenderedPageBreak/>
        <w:t>nach denselben Freiheiten, Gnaden und Rechte richten soll, wie es in anderen Städten des Königreichs Böhmen üblich ist.</w:t>
      </w:r>
    </w:p>
    <w:p w14:paraId="1506928D" w14:textId="77777777" w:rsidR="00A21054" w:rsidRDefault="00A21054" w:rsidP="0035688E">
      <w:pPr>
        <w:spacing w:line="276" w:lineRule="auto"/>
        <w:jc w:val="both"/>
        <w:rPr>
          <w:color w:val="000000"/>
        </w:rPr>
      </w:pPr>
    </w:p>
    <w:p w14:paraId="199FF13B" w14:textId="0500F15A" w:rsidR="00D6308A" w:rsidRPr="00B543B0" w:rsidRDefault="00A21054" w:rsidP="0035688E">
      <w:pPr>
        <w:spacing w:line="276" w:lineRule="auto"/>
        <w:jc w:val="both"/>
        <w:rPr>
          <w:color w:val="000000"/>
          <w:sz w:val="20"/>
          <w:szCs w:val="20"/>
          <w:lang w:val="de-AT"/>
        </w:rPr>
      </w:pPr>
      <w:r w:rsidRPr="00C91BBA">
        <w:rPr>
          <w:color w:val="000000"/>
          <w:sz w:val="20"/>
          <w:szCs w:val="20"/>
          <w:lang w:val="en-US"/>
        </w:rPr>
        <w:t>Original</w:t>
      </w:r>
      <w:r w:rsidR="003D687B" w:rsidRPr="003D687B">
        <w:rPr>
          <w:color w:val="000000"/>
          <w:sz w:val="20"/>
          <w:szCs w:val="20"/>
          <w:lang w:val="en-US"/>
        </w:rPr>
        <w:t>;</w:t>
      </w:r>
      <w:r w:rsidR="00C91BBA" w:rsidRPr="00C91BBA">
        <w:rPr>
          <w:color w:val="000000"/>
          <w:sz w:val="20"/>
          <w:szCs w:val="20"/>
          <w:lang w:val="en-US"/>
        </w:rPr>
        <w:t xml:space="preserve"> SOA </w:t>
      </w:r>
      <w:proofErr w:type="spellStart"/>
      <w:r w:rsidR="00C91BBA" w:rsidRPr="00C91BBA">
        <w:rPr>
          <w:color w:val="000000"/>
          <w:sz w:val="20"/>
          <w:szCs w:val="20"/>
          <w:lang w:val="en-US"/>
        </w:rPr>
        <w:t>Litoměřice</w:t>
      </w:r>
      <w:proofErr w:type="spellEnd"/>
      <w:r w:rsidR="00C91BBA" w:rsidRPr="00C91BBA">
        <w:rPr>
          <w:color w:val="000000"/>
          <w:sz w:val="20"/>
          <w:szCs w:val="20"/>
          <w:lang w:val="en-US"/>
        </w:rPr>
        <w:t xml:space="preserve"> – </w:t>
      </w:r>
      <w:proofErr w:type="spellStart"/>
      <w:r w:rsidR="00C91BBA" w:rsidRPr="00C91BBA">
        <w:rPr>
          <w:color w:val="000000"/>
          <w:sz w:val="20"/>
          <w:szCs w:val="20"/>
          <w:lang w:val="en-US"/>
        </w:rPr>
        <w:t>SOkA</w:t>
      </w:r>
      <w:proofErr w:type="spellEnd"/>
      <w:r w:rsidR="00C91BBA" w:rsidRPr="00C91BBA">
        <w:rPr>
          <w:color w:val="000000"/>
          <w:sz w:val="20"/>
          <w:szCs w:val="20"/>
          <w:lang w:val="en-US"/>
        </w:rPr>
        <w:t xml:space="preserve"> Louny, AM</w:t>
      </w:r>
      <w:r w:rsidR="00C91BBA">
        <w:rPr>
          <w:color w:val="000000"/>
          <w:sz w:val="20"/>
          <w:szCs w:val="20"/>
          <w:lang w:val="en-US"/>
        </w:rPr>
        <w:t xml:space="preserve"> </w:t>
      </w:r>
      <w:proofErr w:type="spellStart"/>
      <w:r w:rsidR="00C91BBA">
        <w:rPr>
          <w:color w:val="000000"/>
          <w:sz w:val="20"/>
          <w:szCs w:val="20"/>
          <w:lang w:val="en-US"/>
        </w:rPr>
        <w:t>Žatec</w:t>
      </w:r>
      <w:proofErr w:type="spellEnd"/>
      <w:r w:rsidR="00021613">
        <w:rPr>
          <w:color w:val="000000"/>
          <w:sz w:val="20"/>
          <w:szCs w:val="20"/>
          <w:lang w:val="en-US"/>
        </w:rPr>
        <w:t xml:space="preserve"> –</w:t>
      </w:r>
      <w:r w:rsidR="00455392">
        <w:rPr>
          <w:color w:val="000000"/>
          <w:sz w:val="20"/>
          <w:szCs w:val="20"/>
          <w:lang w:val="en-US"/>
        </w:rPr>
        <w:t xml:space="preserve"> </w:t>
      </w:r>
      <w:proofErr w:type="spellStart"/>
      <w:r w:rsidR="00455392">
        <w:rPr>
          <w:color w:val="000000"/>
          <w:sz w:val="20"/>
          <w:szCs w:val="20"/>
          <w:lang w:val="en-US"/>
        </w:rPr>
        <w:t>Listiny</w:t>
      </w:r>
      <w:proofErr w:type="spellEnd"/>
      <w:r w:rsidR="00C91BBA">
        <w:rPr>
          <w:color w:val="000000"/>
          <w:sz w:val="20"/>
          <w:szCs w:val="20"/>
          <w:lang w:val="en-US"/>
        </w:rPr>
        <w:t xml:space="preserve">, </w:t>
      </w:r>
      <w:r w:rsidR="009B4F35">
        <w:rPr>
          <w:color w:val="000000"/>
          <w:sz w:val="20"/>
          <w:szCs w:val="20"/>
          <w:lang w:val="en-US"/>
        </w:rPr>
        <w:t xml:space="preserve">Sign. </w:t>
      </w:r>
      <w:r w:rsidR="009B4F35" w:rsidRPr="00DF47D6">
        <w:rPr>
          <w:color w:val="000000"/>
          <w:sz w:val="20"/>
          <w:szCs w:val="20"/>
        </w:rPr>
        <w:t xml:space="preserve">I A 1, </w:t>
      </w:r>
      <w:r w:rsidR="00C91BBA" w:rsidRPr="00DF47D6">
        <w:rPr>
          <w:color w:val="000000"/>
          <w:sz w:val="20"/>
          <w:szCs w:val="20"/>
        </w:rPr>
        <w:t>Nr. 1</w:t>
      </w:r>
      <w:r w:rsidR="003D687B" w:rsidRPr="00DF47D6">
        <w:rPr>
          <w:color w:val="000000"/>
          <w:sz w:val="20"/>
          <w:szCs w:val="20"/>
        </w:rPr>
        <w:t>;</w:t>
      </w:r>
      <w:r w:rsidR="009B4F35" w:rsidRPr="00DF47D6">
        <w:rPr>
          <w:color w:val="000000"/>
          <w:sz w:val="20"/>
          <w:szCs w:val="20"/>
        </w:rPr>
        <w:t xml:space="preserve"> Pergament</w:t>
      </w:r>
      <w:r w:rsidR="003D687B" w:rsidRPr="00DF47D6">
        <w:rPr>
          <w:color w:val="000000"/>
          <w:sz w:val="20"/>
          <w:szCs w:val="20"/>
        </w:rPr>
        <w:t>;</w:t>
      </w:r>
      <w:r w:rsidR="009B4F35" w:rsidRPr="00DF47D6">
        <w:rPr>
          <w:color w:val="000000"/>
          <w:sz w:val="20"/>
          <w:szCs w:val="20"/>
        </w:rPr>
        <w:t xml:space="preserve"> lat.</w:t>
      </w:r>
      <w:r w:rsidR="003D687B" w:rsidRPr="00DF47D6">
        <w:rPr>
          <w:color w:val="000000"/>
          <w:sz w:val="20"/>
          <w:szCs w:val="20"/>
        </w:rPr>
        <w:t>;</w:t>
      </w:r>
      <w:r w:rsidR="009B4F35" w:rsidRPr="00DF47D6">
        <w:rPr>
          <w:color w:val="000000"/>
          <w:sz w:val="20"/>
          <w:szCs w:val="20"/>
        </w:rPr>
        <w:t xml:space="preserve"> </w:t>
      </w:r>
      <w:proofErr w:type="spellStart"/>
      <w:r w:rsidR="00C52568" w:rsidRPr="00DF47D6">
        <w:rPr>
          <w:color w:val="000000"/>
          <w:sz w:val="20"/>
          <w:szCs w:val="20"/>
        </w:rPr>
        <w:t>wachsf</w:t>
      </w:r>
      <w:proofErr w:type="spellEnd"/>
      <w:r w:rsidR="00C52568" w:rsidRPr="00DF47D6">
        <w:rPr>
          <w:color w:val="000000"/>
          <w:sz w:val="20"/>
          <w:szCs w:val="20"/>
        </w:rPr>
        <w:t>.</w:t>
      </w:r>
      <w:r w:rsidR="001874AD" w:rsidRPr="00DF47D6">
        <w:rPr>
          <w:color w:val="000000"/>
          <w:sz w:val="20"/>
          <w:szCs w:val="20"/>
        </w:rPr>
        <w:t xml:space="preserve"> </w:t>
      </w:r>
      <w:proofErr w:type="spellStart"/>
      <w:r w:rsidR="000F5A30" w:rsidRPr="000F5A30">
        <w:rPr>
          <w:color w:val="000000"/>
          <w:sz w:val="20"/>
          <w:szCs w:val="20"/>
        </w:rPr>
        <w:t>SekretS</w:t>
      </w:r>
      <w:proofErr w:type="spellEnd"/>
      <w:r w:rsidR="000F5A30" w:rsidRPr="000F5A30">
        <w:rPr>
          <w:color w:val="000000"/>
          <w:sz w:val="20"/>
          <w:szCs w:val="20"/>
        </w:rPr>
        <w:t xml:space="preserve"> des </w:t>
      </w:r>
      <w:proofErr w:type="spellStart"/>
      <w:r w:rsidR="000F5A30" w:rsidRPr="000F5A30">
        <w:rPr>
          <w:color w:val="000000"/>
          <w:sz w:val="20"/>
          <w:szCs w:val="20"/>
        </w:rPr>
        <w:t>Ausst</w:t>
      </w:r>
      <w:proofErr w:type="spellEnd"/>
      <w:r w:rsidR="000F5A30" w:rsidRPr="000F5A30">
        <w:rPr>
          <w:color w:val="000000"/>
          <w:sz w:val="20"/>
          <w:szCs w:val="20"/>
        </w:rPr>
        <w:t>.</w:t>
      </w:r>
      <w:r w:rsidR="001C1F6F">
        <w:rPr>
          <w:color w:val="000000"/>
          <w:sz w:val="20"/>
          <w:szCs w:val="20"/>
        </w:rPr>
        <w:t xml:space="preserve"> (</w:t>
      </w:r>
      <w:r w:rsidR="00D6308A">
        <w:rPr>
          <w:color w:val="000000"/>
          <w:sz w:val="20"/>
          <w:szCs w:val="20"/>
        </w:rPr>
        <w:t xml:space="preserve">wohl </w:t>
      </w:r>
      <w:proofErr w:type="spellStart"/>
      <w:r w:rsidR="00D6308A" w:rsidRPr="00AB6CF4">
        <w:rPr>
          <w:smallCaps/>
          <w:color w:val="000000"/>
          <w:sz w:val="20"/>
          <w:szCs w:val="20"/>
        </w:rPr>
        <w:t>Maráz</w:t>
      </w:r>
      <w:proofErr w:type="spellEnd"/>
      <w:r w:rsidR="00D6308A">
        <w:rPr>
          <w:color w:val="000000"/>
          <w:sz w:val="20"/>
          <w:szCs w:val="20"/>
        </w:rPr>
        <w:t>,</w:t>
      </w:r>
      <w:r w:rsidR="00D6308A" w:rsidRPr="0098531B">
        <w:rPr>
          <w:color w:val="000000"/>
          <w:sz w:val="20"/>
          <w:szCs w:val="20"/>
        </w:rPr>
        <w:t xml:space="preserve"> </w:t>
      </w:r>
      <w:r w:rsidR="00D6308A">
        <w:rPr>
          <w:color w:val="000000"/>
          <w:sz w:val="20"/>
          <w:szCs w:val="20"/>
        </w:rPr>
        <w:t>Nr</w:t>
      </w:r>
      <w:r w:rsidR="00D6308A" w:rsidRPr="0098531B">
        <w:rPr>
          <w:color w:val="000000"/>
          <w:sz w:val="20"/>
          <w:szCs w:val="20"/>
        </w:rPr>
        <w:t>. 17</w:t>
      </w:r>
      <w:r w:rsidR="001C1F6F">
        <w:rPr>
          <w:color w:val="000000"/>
          <w:sz w:val="20"/>
          <w:szCs w:val="20"/>
        </w:rPr>
        <w:t>)</w:t>
      </w:r>
      <w:r w:rsidR="000F5A30" w:rsidRPr="000F5A30">
        <w:rPr>
          <w:color w:val="000000"/>
          <w:sz w:val="20"/>
          <w:szCs w:val="20"/>
        </w:rPr>
        <w:t xml:space="preserve"> </w:t>
      </w:r>
      <w:proofErr w:type="spellStart"/>
      <w:r w:rsidR="00C52568">
        <w:rPr>
          <w:color w:val="000000"/>
          <w:sz w:val="20"/>
          <w:szCs w:val="20"/>
        </w:rPr>
        <w:t>anh</w:t>
      </w:r>
      <w:proofErr w:type="spellEnd"/>
      <w:r w:rsidR="00C52568">
        <w:rPr>
          <w:color w:val="000000"/>
          <w:sz w:val="20"/>
          <w:szCs w:val="20"/>
        </w:rPr>
        <w:t>.</w:t>
      </w:r>
      <w:r w:rsidR="000F5A30" w:rsidRPr="000F5A30">
        <w:rPr>
          <w:color w:val="000000"/>
          <w:sz w:val="20"/>
          <w:szCs w:val="20"/>
        </w:rPr>
        <w:t xml:space="preserve"> </w:t>
      </w:r>
      <w:r w:rsidR="00C52568">
        <w:rPr>
          <w:color w:val="000000"/>
          <w:sz w:val="20"/>
          <w:szCs w:val="20"/>
        </w:rPr>
        <w:t>an</w:t>
      </w:r>
      <w:r w:rsidR="000F5A30" w:rsidRPr="000F5A30">
        <w:rPr>
          <w:color w:val="000000"/>
          <w:sz w:val="20"/>
          <w:szCs w:val="20"/>
        </w:rPr>
        <w:t xml:space="preserve"> </w:t>
      </w:r>
      <w:r w:rsidR="00C52568">
        <w:rPr>
          <w:color w:val="000000"/>
          <w:sz w:val="20"/>
          <w:szCs w:val="20"/>
        </w:rPr>
        <w:t>Ps</w:t>
      </w:r>
      <w:r w:rsidR="003002D3">
        <w:rPr>
          <w:color w:val="000000"/>
          <w:sz w:val="20"/>
          <w:szCs w:val="20"/>
        </w:rPr>
        <w:t xml:space="preserve"> (A)</w:t>
      </w:r>
      <w:r w:rsidR="000F5A30">
        <w:rPr>
          <w:color w:val="000000"/>
          <w:sz w:val="20"/>
          <w:szCs w:val="20"/>
        </w:rPr>
        <w:t xml:space="preserve">. </w:t>
      </w:r>
      <w:r w:rsidR="001C1F6F">
        <w:rPr>
          <w:color w:val="000000"/>
          <w:sz w:val="20"/>
          <w:szCs w:val="20"/>
        </w:rPr>
        <w:t xml:space="preserve">– </w:t>
      </w:r>
      <w:r w:rsidR="00105B54">
        <w:rPr>
          <w:color w:val="000000"/>
          <w:sz w:val="20"/>
          <w:szCs w:val="20"/>
          <w:lang w:val="de-AT"/>
        </w:rPr>
        <w:t>Eingetragen</w:t>
      </w:r>
      <w:r w:rsidR="00D6308A" w:rsidRPr="00D6308A">
        <w:rPr>
          <w:color w:val="000000"/>
          <w:sz w:val="20"/>
          <w:szCs w:val="20"/>
          <w:lang w:val="de-AT"/>
        </w:rPr>
        <w:t xml:space="preserve"> im Kopialbuch der Stadt </w:t>
      </w:r>
      <w:proofErr w:type="spellStart"/>
      <w:r w:rsidR="00D6308A" w:rsidRPr="00D6308A">
        <w:rPr>
          <w:color w:val="000000"/>
          <w:sz w:val="20"/>
          <w:szCs w:val="20"/>
          <w:lang w:val="de-AT"/>
        </w:rPr>
        <w:t>Saaz</w:t>
      </w:r>
      <w:proofErr w:type="spellEnd"/>
      <w:r w:rsidR="00D6308A" w:rsidRPr="00D6308A">
        <w:rPr>
          <w:color w:val="000000"/>
          <w:sz w:val="20"/>
          <w:szCs w:val="20"/>
          <w:lang w:val="de-AT"/>
        </w:rPr>
        <w:t xml:space="preserve"> (1383), ebd. </w:t>
      </w:r>
      <w:proofErr w:type="spellStart"/>
      <w:r w:rsidR="00D6308A" w:rsidRPr="00B543B0">
        <w:rPr>
          <w:color w:val="000000"/>
          <w:sz w:val="20"/>
          <w:szCs w:val="20"/>
          <w:lang w:val="de-AT"/>
        </w:rPr>
        <w:t>Úřední</w:t>
      </w:r>
      <w:proofErr w:type="spellEnd"/>
      <w:r w:rsidR="00D6308A" w:rsidRPr="00B543B0">
        <w:rPr>
          <w:color w:val="000000"/>
          <w:sz w:val="20"/>
          <w:szCs w:val="20"/>
          <w:lang w:val="de-AT"/>
        </w:rPr>
        <w:t xml:space="preserve"> </w:t>
      </w:r>
      <w:proofErr w:type="spellStart"/>
      <w:r w:rsidR="00D6308A" w:rsidRPr="00B543B0">
        <w:rPr>
          <w:color w:val="000000"/>
          <w:sz w:val="20"/>
          <w:szCs w:val="20"/>
          <w:lang w:val="de-AT"/>
        </w:rPr>
        <w:t>knihy</w:t>
      </w:r>
      <w:proofErr w:type="spellEnd"/>
      <w:r w:rsidR="00D6308A" w:rsidRPr="00B543B0">
        <w:rPr>
          <w:color w:val="000000"/>
          <w:sz w:val="20"/>
          <w:szCs w:val="20"/>
          <w:lang w:val="de-AT"/>
        </w:rPr>
        <w:t>, Sign. I B 261</w:t>
      </w:r>
      <w:r w:rsidR="001C1F6F" w:rsidRPr="00B543B0">
        <w:rPr>
          <w:color w:val="000000"/>
          <w:sz w:val="20"/>
          <w:szCs w:val="20"/>
          <w:lang w:val="de-AT"/>
        </w:rPr>
        <w:t xml:space="preserve">, </w:t>
      </w:r>
      <w:proofErr w:type="spellStart"/>
      <w:r w:rsidR="001C1F6F" w:rsidRPr="00B543B0">
        <w:rPr>
          <w:color w:val="000000"/>
          <w:sz w:val="20"/>
          <w:szCs w:val="20"/>
          <w:lang w:val="de-AT"/>
        </w:rPr>
        <w:t>fol</w:t>
      </w:r>
      <w:proofErr w:type="spellEnd"/>
      <w:r w:rsidR="001C1F6F" w:rsidRPr="00B543B0">
        <w:rPr>
          <w:color w:val="000000"/>
          <w:sz w:val="20"/>
          <w:szCs w:val="20"/>
          <w:lang w:val="de-AT"/>
        </w:rPr>
        <w:t>. 8v</w:t>
      </w:r>
      <w:r w:rsidR="003D687B" w:rsidRPr="00B543B0">
        <w:rPr>
          <w:color w:val="000000"/>
          <w:sz w:val="20"/>
          <w:szCs w:val="20"/>
          <w:lang w:val="de-AT"/>
        </w:rPr>
        <w:t>;</w:t>
      </w:r>
      <w:r w:rsidR="001C1F6F" w:rsidRPr="00B543B0">
        <w:rPr>
          <w:color w:val="000000"/>
          <w:sz w:val="20"/>
          <w:szCs w:val="20"/>
          <w:lang w:val="de-AT"/>
        </w:rPr>
        <w:t xml:space="preserve"> </w:t>
      </w:r>
      <w:proofErr w:type="spellStart"/>
      <w:r w:rsidR="001C1F6F" w:rsidRPr="00B543B0">
        <w:rPr>
          <w:color w:val="000000"/>
          <w:sz w:val="20"/>
          <w:szCs w:val="20"/>
          <w:lang w:val="de-AT"/>
        </w:rPr>
        <w:t>tschech</w:t>
      </w:r>
      <w:proofErr w:type="spellEnd"/>
      <w:r w:rsidR="001C1F6F" w:rsidRPr="00B543B0">
        <w:rPr>
          <w:color w:val="000000"/>
          <w:sz w:val="20"/>
          <w:szCs w:val="20"/>
          <w:lang w:val="de-AT"/>
        </w:rPr>
        <w:t>.</w:t>
      </w:r>
      <w:r w:rsidR="00B34040" w:rsidRPr="00B543B0">
        <w:rPr>
          <w:color w:val="000000"/>
          <w:sz w:val="20"/>
          <w:szCs w:val="20"/>
          <w:lang w:val="de-AT"/>
        </w:rPr>
        <w:t xml:space="preserve"> Überse</w:t>
      </w:r>
      <w:r w:rsidR="00A30542">
        <w:rPr>
          <w:color w:val="000000"/>
          <w:sz w:val="20"/>
          <w:szCs w:val="20"/>
          <w:lang w:val="de-AT"/>
        </w:rPr>
        <w:t>t</w:t>
      </w:r>
      <w:r w:rsidR="00B34040" w:rsidRPr="00B543B0">
        <w:rPr>
          <w:color w:val="000000"/>
          <w:sz w:val="20"/>
          <w:szCs w:val="20"/>
          <w:lang w:val="de-AT"/>
        </w:rPr>
        <w:t xml:space="preserve">zung </w:t>
      </w:r>
      <w:r w:rsidR="008D3A6A" w:rsidRPr="00B543B0">
        <w:rPr>
          <w:color w:val="000000"/>
          <w:sz w:val="20"/>
          <w:szCs w:val="20"/>
          <w:lang w:val="de-AT"/>
        </w:rPr>
        <w:t xml:space="preserve">ebd., </w:t>
      </w:r>
      <w:proofErr w:type="spellStart"/>
      <w:r w:rsidR="001C1F6F" w:rsidRPr="00B543B0">
        <w:rPr>
          <w:color w:val="000000"/>
          <w:sz w:val="20"/>
          <w:szCs w:val="20"/>
          <w:lang w:val="de-AT"/>
        </w:rPr>
        <w:t>fol</w:t>
      </w:r>
      <w:proofErr w:type="spellEnd"/>
      <w:r w:rsidR="001C1F6F" w:rsidRPr="00B543B0">
        <w:rPr>
          <w:color w:val="000000"/>
          <w:sz w:val="20"/>
          <w:szCs w:val="20"/>
          <w:lang w:val="de-AT"/>
        </w:rPr>
        <w:t xml:space="preserve">. 42v </w:t>
      </w:r>
      <w:r w:rsidR="003002D3" w:rsidRPr="00B543B0">
        <w:rPr>
          <w:color w:val="000000"/>
          <w:sz w:val="20"/>
          <w:szCs w:val="20"/>
          <w:lang w:val="de-AT"/>
        </w:rPr>
        <w:t>(B</w:t>
      </w:r>
      <w:r w:rsidR="00D6308A" w:rsidRPr="00B543B0">
        <w:rPr>
          <w:color w:val="000000"/>
          <w:sz w:val="20"/>
          <w:szCs w:val="20"/>
          <w:lang w:val="de-AT"/>
        </w:rPr>
        <w:t>, B</w:t>
      </w:r>
      <w:r w:rsidR="00D6308A" w:rsidRPr="00B543B0">
        <w:rPr>
          <w:color w:val="000000"/>
          <w:sz w:val="20"/>
          <w:szCs w:val="20"/>
          <w:vertAlign w:val="superscript"/>
          <w:lang w:val="de-AT"/>
        </w:rPr>
        <w:t>1</w:t>
      </w:r>
      <w:r w:rsidR="003002D3" w:rsidRPr="00B543B0">
        <w:rPr>
          <w:color w:val="000000"/>
          <w:sz w:val="20"/>
          <w:szCs w:val="20"/>
          <w:lang w:val="de-AT"/>
        </w:rPr>
        <w:t>)</w:t>
      </w:r>
      <w:r w:rsidR="001C1F6F" w:rsidRPr="00B543B0">
        <w:rPr>
          <w:color w:val="000000"/>
          <w:sz w:val="20"/>
          <w:szCs w:val="20"/>
          <w:lang w:val="de-AT"/>
        </w:rPr>
        <w:t>.</w:t>
      </w:r>
      <w:r w:rsidR="00105B54">
        <w:rPr>
          <w:color w:val="000000"/>
          <w:sz w:val="20"/>
          <w:szCs w:val="20"/>
          <w:lang w:val="de-AT"/>
        </w:rPr>
        <w:t xml:space="preserve"> – Eingetragen im Formelbuch des 16. Jhd., ebd., Sign. XVI B 1, </w:t>
      </w:r>
      <w:proofErr w:type="spellStart"/>
      <w:r w:rsidR="00105B54">
        <w:rPr>
          <w:color w:val="000000"/>
          <w:sz w:val="20"/>
          <w:szCs w:val="20"/>
          <w:lang w:val="de-AT"/>
        </w:rPr>
        <w:t>pag</w:t>
      </w:r>
      <w:proofErr w:type="spellEnd"/>
      <w:r w:rsidR="00105B54">
        <w:rPr>
          <w:color w:val="000000"/>
          <w:sz w:val="20"/>
          <w:szCs w:val="20"/>
          <w:lang w:val="de-AT"/>
        </w:rPr>
        <w:t>. 41 (C).</w:t>
      </w:r>
    </w:p>
    <w:p w14:paraId="48408F27" w14:textId="77777777" w:rsidR="00A21054" w:rsidRPr="00B543B0" w:rsidRDefault="00A21054" w:rsidP="0035688E">
      <w:pPr>
        <w:spacing w:line="276" w:lineRule="auto"/>
        <w:jc w:val="both"/>
        <w:rPr>
          <w:color w:val="000000"/>
          <w:sz w:val="20"/>
          <w:szCs w:val="20"/>
          <w:lang w:val="de-AT"/>
        </w:rPr>
      </w:pPr>
    </w:p>
    <w:p w14:paraId="6D0A1E9A" w14:textId="4BFD43A8" w:rsidR="00C91BBA" w:rsidRDefault="00C91BBA" w:rsidP="0035688E">
      <w:pPr>
        <w:spacing w:line="276" w:lineRule="auto"/>
        <w:jc w:val="both"/>
        <w:outlineLvl w:val="0"/>
        <w:rPr>
          <w:color w:val="000000"/>
          <w:sz w:val="20"/>
          <w:szCs w:val="20"/>
        </w:rPr>
      </w:pPr>
      <w:r>
        <w:rPr>
          <w:color w:val="000000"/>
          <w:sz w:val="20"/>
          <w:szCs w:val="20"/>
        </w:rPr>
        <w:t xml:space="preserve">Druck: </w:t>
      </w:r>
      <w:r w:rsidR="009B4F35">
        <w:rPr>
          <w:color w:val="000000"/>
          <w:sz w:val="20"/>
          <w:szCs w:val="20"/>
        </w:rPr>
        <w:t>CIM II,</w:t>
      </w:r>
      <w:r w:rsidR="006247AB">
        <w:rPr>
          <w:color w:val="000000"/>
          <w:sz w:val="20"/>
          <w:szCs w:val="20"/>
        </w:rPr>
        <w:t xml:space="preserve"> S. 276f.,</w:t>
      </w:r>
      <w:r w:rsidR="009B4F35">
        <w:rPr>
          <w:color w:val="000000"/>
          <w:sz w:val="20"/>
          <w:szCs w:val="20"/>
        </w:rPr>
        <w:t xml:space="preserve"> Nr. 162</w:t>
      </w:r>
      <w:r w:rsidR="00455392">
        <w:rPr>
          <w:color w:val="000000"/>
          <w:sz w:val="20"/>
          <w:szCs w:val="20"/>
        </w:rPr>
        <w:t xml:space="preserve">; </w:t>
      </w:r>
      <w:r w:rsidR="00455392" w:rsidRPr="001C1F6F">
        <w:rPr>
          <w:smallCaps/>
          <w:color w:val="000000"/>
          <w:sz w:val="20"/>
          <w:szCs w:val="20"/>
        </w:rPr>
        <w:t>Schlesinger</w:t>
      </w:r>
      <w:r w:rsidR="00455392">
        <w:rPr>
          <w:color w:val="000000"/>
          <w:sz w:val="20"/>
          <w:szCs w:val="20"/>
        </w:rPr>
        <w:t xml:space="preserve">, UB </w:t>
      </w:r>
      <w:proofErr w:type="spellStart"/>
      <w:r w:rsidR="00455392">
        <w:rPr>
          <w:color w:val="000000"/>
          <w:sz w:val="20"/>
          <w:szCs w:val="20"/>
        </w:rPr>
        <w:t>Saaz</w:t>
      </w:r>
      <w:proofErr w:type="spellEnd"/>
      <w:r w:rsidR="00455392">
        <w:rPr>
          <w:color w:val="000000"/>
          <w:sz w:val="20"/>
          <w:szCs w:val="20"/>
        </w:rPr>
        <w:t>, S. 9, Nr. 5.</w:t>
      </w:r>
    </w:p>
    <w:p w14:paraId="494BB4D4" w14:textId="77777777" w:rsidR="00C91BBA" w:rsidRDefault="00C91BBA" w:rsidP="0035688E">
      <w:pPr>
        <w:spacing w:line="276" w:lineRule="auto"/>
        <w:jc w:val="both"/>
        <w:rPr>
          <w:color w:val="000000"/>
          <w:sz w:val="20"/>
          <w:szCs w:val="20"/>
        </w:rPr>
      </w:pPr>
    </w:p>
    <w:p w14:paraId="6FC0A920" w14:textId="6A4322F3" w:rsidR="00A21054" w:rsidRDefault="00A21054" w:rsidP="0035688E">
      <w:pPr>
        <w:spacing w:line="276" w:lineRule="auto"/>
        <w:jc w:val="both"/>
        <w:outlineLvl w:val="0"/>
        <w:rPr>
          <w:color w:val="000000"/>
          <w:sz w:val="20"/>
          <w:szCs w:val="20"/>
        </w:rPr>
      </w:pPr>
      <w:r w:rsidRPr="00FC24A6">
        <w:rPr>
          <w:color w:val="000000"/>
          <w:sz w:val="20"/>
          <w:szCs w:val="20"/>
        </w:rPr>
        <w:t>Regest</w:t>
      </w:r>
      <w:r w:rsidR="00C91BBA">
        <w:rPr>
          <w:color w:val="000000"/>
          <w:sz w:val="20"/>
          <w:szCs w:val="20"/>
        </w:rPr>
        <w:t xml:space="preserve">: </w:t>
      </w:r>
      <w:r w:rsidR="009B4F35">
        <w:rPr>
          <w:color w:val="000000"/>
          <w:sz w:val="20"/>
          <w:szCs w:val="20"/>
        </w:rPr>
        <w:t>RBM III, S. 710, Nr. 182</w:t>
      </w:r>
      <w:r w:rsidR="001C1F6F">
        <w:rPr>
          <w:color w:val="000000"/>
          <w:sz w:val="20"/>
          <w:szCs w:val="20"/>
        </w:rPr>
        <w:t>1</w:t>
      </w:r>
      <w:r w:rsidR="00105B54">
        <w:rPr>
          <w:color w:val="000000"/>
          <w:sz w:val="20"/>
          <w:szCs w:val="20"/>
        </w:rPr>
        <w:t xml:space="preserve">; </w:t>
      </w:r>
      <w:proofErr w:type="spellStart"/>
      <w:r w:rsidR="00105B54" w:rsidRPr="00105B54">
        <w:rPr>
          <w:smallCaps/>
          <w:color w:val="000000"/>
          <w:sz w:val="20"/>
          <w:szCs w:val="20"/>
        </w:rPr>
        <w:t>Katzerowsky</w:t>
      </w:r>
      <w:proofErr w:type="spellEnd"/>
      <w:r w:rsidR="00105B54">
        <w:rPr>
          <w:color w:val="000000"/>
          <w:sz w:val="20"/>
          <w:szCs w:val="20"/>
        </w:rPr>
        <w:t>, Formelbuch, S. 7, Nr. 9.</w:t>
      </w:r>
    </w:p>
    <w:p w14:paraId="2CA0A7C9" w14:textId="2A5185E4" w:rsidR="00FD32AA" w:rsidRDefault="00FD32AA" w:rsidP="0035688E">
      <w:pPr>
        <w:spacing w:line="276" w:lineRule="auto"/>
        <w:jc w:val="both"/>
        <w:outlineLvl w:val="0"/>
        <w:rPr>
          <w:color w:val="000000"/>
          <w:sz w:val="20"/>
          <w:szCs w:val="20"/>
        </w:rPr>
      </w:pPr>
    </w:p>
    <w:p w14:paraId="148A3454" w14:textId="1DA6B065" w:rsidR="00FD32AA" w:rsidRDefault="00FD32AA" w:rsidP="0035688E">
      <w:pPr>
        <w:spacing w:line="276" w:lineRule="auto"/>
        <w:jc w:val="both"/>
        <w:outlineLvl w:val="0"/>
        <w:rPr>
          <w:color w:val="000000"/>
          <w:sz w:val="20"/>
          <w:szCs w:val="20"/>
        </w:rPr>
      </w:pPr>
      <w:proofErr w:type="spellStart"/>
      <w:r>
        <w:rPr>
          <w:color w:val="000000"/>
          <w:sz w:val="20"/>
          <w:szCs w:val="20"/>
        </w:rPr>
        <w:t>Dorsualvermerke</w:t>
      </w:r>
      <w:proofErr w:type="spellEnd"/>
      <w:r>
        <w:rPr>
          <w:color w:val="000000"/>
          <w:sz w:val="20"/>
          <w:szCs w:val="20"/>
        </w:rPr>
        <w:t xml:space="preserve">: </w:t>
      </w:r>
      <w:r w:rsidR="00236F5A">
        <w:rPr>
          <w:color w:val="000000"/>
          <w:sz w:val="20"/>
          <w:szCs w:val="20"/>
        </w:rPr>
        <w:t xml:space="preserve">Hand des 16. Jh. </w:t>
      </w:r>
      <w:r w:rsidR="00236F5A" w:rsidRPr="00236F5A">
        <w:rPr>
          <w:i/>
          <w:color w:val="000000"/>
          <w:sz w:val="20"/>
          <w:szCs w:val="20"/>
        </w:rPr>
        <w:t>N 3, anno 1331</w:t>
      </w:r>
      <w:r w:rsidR="00236F5A">
        <w:rPr>
          <w:i/>
          <w:color w:val="000000"/>
          <w:sz w:val="20"/>
          <w:szCs w:val="20"/>
        </w:rPr>
        <w:t>.</w:t>
      </w:r>
    </w:p>
    <w:p w14:paraId="014481A0" w14:textId="3C2D8222" w:rsidR="00D6308A" w:rsidRDefault="00D6308A" w:rsidP="0035688E">
      <w:pPr>
        <w:spacing w:line="276" w:lineRule="auto"/>
        <w:jc w:val="both"/>
        <w:outlineLvl w:val="0"/>
        <w:rPr>
          <w:color w:val="000000"/>
          <w:sz w:val="20"/>
          <w:szCs w:val="20"/>
        </w:rPr>
      </w:pPr>
    </w:p>
    <w:p w14:paraId="38E6363C" w14:textId="59BEF449" w:rsidR="00D6308A" w:rsidRPr="00D6308A" w:rsidRDefault="00FD0826" w:rsidP="0035688E">
      <w:pPr>
        <w:spacing w:line="276" w:lineRule="auto"/>
        <w:jc w:val="both"/>
        <w:outlineLvl w:val="0"/>
        <w:rPr>
          <w:color w:val="000000"/>
          <w:sz w:val="20"/>
          <w:szCs w:val="20"/>
        </w:rPr>
      </w:pPr>
      <w:proofErr w:type="spellStart"/>
      <w:r w:rsidRPr="00AA1824">
        <w:rPr>
          <w:smallCaps/>
          <w:color w:val="000000"/>
          <w:sz w:val="20"/>
          <w:szCs w:val="20"/>
        </w:rPr>
        <w:t>Velička</w:t>
      </w:r>
      <w:proofErr w:type="spellEnd"/>
      <w:r>
        <w:rPr>
          <w:color w:val="000000"/>
          <w:sz w:val="20"/>
          <w:szCs w:val="20"/>
        </w:rPr>
        <w:t xml:space="preserve">, </w:t>
      </w:r>
      <w:proofErr w:type="spellStart"/>
      <w:r>
        <w:rPr>
          <w:color w:val="000000"/>
          <w:sz w:val="20"/>
          <w:szCs w:val="20"/>
        </w:rPr>
        <w:t>Sepsání</w:t>
      </w:r>
      <w:proofErr w:type="spellEnd"/>
      <w:r>
        <w:rPr>
          <w:color w:val="000000"/>
          <w:sz w:val="20"/>
          <w:szCs w:val="20"/>
        </w:rPr>
        <w:t xml:space="preserve"> – </w:t>
      </w:r>
      <w:proofErr w:type="spellStart"/>
      <w:r>
        <w:rPr>
          <w:color w:val="000000"/>
          <w:sz w:val="20"/>
          <w:szCs w:val="20"/>
        </w:rPr>
        <w:t>užívání</w:t>
      </w:r>
      <w:proofErr w:type="spellEnd"/>
      <w:r>
        <w:rPr>
          <w:color w:val="000000"/>
          <w:sz w:val="20"/>
          <w:szCs w:val="20"/>
        </w:rPr>
        <w:t xml:space="preserve"> – </w:t>
      </w:r>
      <w:proofErr w:type="spellStart"/>
      <w:r>
        <w:rPr>
          <w:color w:val="000000"/>
          <w:sz w:val="20"/>
          <w:szCs w:val="20"/>
        </w:rPr>
        <w:t>uchovávání</w:t>
      </w:r>
      <w:proofErr w:type="spellEnd"/>
      <w:r>
        <w:rPr>
          <w:color w:val="000000"/>
          <w:sz w:val="20"/>
          <w:szCs w:val="20"/>
        </w:rPr>
        <w:t>, S. 113f.</w:t>
      </w:r>
      <w:r w:rsidR="00D6308A">
        <w:rPr>
          <w:color w:val="000000"/>
          <w:sz w:val="20"/>
          <w:szCs w:val="20"/>
        </w:rPr>
        <w:t xml:space="preserve"> </w:t>
      </w:r>
    </w:p>
    <w:p w14:paraId="42941545" w14:textId="77777777" w:rsidR="005435BD" w:rsidRDefault="005435BD" w:rsidP="0035688E">
      <w:pPr>
        <w:spacing w:line="276" w:lineRule="auto"/>
        <w:jc w:val="both"/>
        <w:rPr>
          <w:color w:val="000000"/>
        </w:rPr>
      </w:pPr>
    </w:p>
    <w:p w14:paraId="2F8604C9"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ADCE3CA" w14:textId="13DF7636" w:rsidR="00A21054" w:rsidRDefault="00A21054" w:rsidP="0035688E">
      <w:pPr>
        <w:spacing w:line="276" w:lineRule="auto"/>
        <w:jc w:val="both"/>
        <w:rPr>
          <w:color w:val="000000"/>
        </w:rPr>
      </w:pPr>
    </w:p>
    <w:p w14:paraId="7EC6A4E5" w14:textId="77777777" w:rsidR="00853DAC" w:rsidRDefault="00853DAC" w:rsidP="0035688E">
      <w:pPr>
        <w:spacing w:line="276" w:lineRule="auto"/>
        <w:jc w:val="both"/>
        <w:rPr>
          <w:color w:val="000000"/>
        </w:rPr>
      </w:pPr>
    </w:p>
    <w:p w14:paraId="5E55E115" w14:textId="77777777" w:rsidR="00AB6CF4" w:rsidRPr="00375F35" w:rsidRDefault="00AB6CF4" w:rsidP="0035688E">
      <w:pPr>
        <w:spacing w:line="276" w:lineRule="auto"/>
        <w:jc w:val="both"/>
        <w:rPr>
          <w:color w:val="000000"/>
        </w:rPr>
      </w:pPr>
    </w:p>
    <w:p w14:paraId="4600CF22" w14:textId="0C60BC2B" w:rsidR="005435BD" w:rsidRPr="00853DAC" w:rsidRDefault="005435BD" w:rsidP="0035688E">
      <w:pPr>
        <w:pStyle w:val="ListParagraph"/>
        <w:numPr>
          <w:ilvl w:val="0"/>
          <w:numId w:val="6"/>
        </w:numPr>
        <w:spacing w:line="276" w:lineRule="auto"/>
        <w:jc w:val="right"/>
        <w:rPr>
          <w:color w:val="000000"/>
        </w:rPr>
      </w:pPr>
      <w:bookmarkStart w:id="38" w:name="_Ref5009026"/>
      <w:r w:rsidRPr="00853DAC">
        <w:rPr>
          <w:color w:val="000000"/>
        </w:rPr>
        <w:t xml:space="preserve"> </w:t>
      </w:r>
      <w:bookmarkEnd w:id="38"/>
    </w:p>
    <w:p w14:paraId="281727BD" w14:textId="0E1C436C" w:rsidR="005435BD" w:rsidRPr="0048311C" w:rsidRDefault="005435BD" w:rsidP="0035688E">
      <w:pPr>
        <w:spacing w:line="276" w:lineRule="auto"/>
        <w:jc w:val="both"/>
        <w:rPr>
          <w:color w:val="000000"/>
        </w:rPr>
      </w:pPr>
      <w:r w:rsidRPr="0048311C">
        <w:rPr>
          <w:color w:val="000000"/>
        </w:rPr>
        <w:t>Prag, 1331 September 13</w:t>
      </w:r>
      <w:r w:rsidR="002275E3" w:rsidRPr="0048311C">
        <w:rPr>
          <w:color w:val="000000"/>
        </w:rPr>
        <w:t xml:space="preserve"> (</w:t>
      </w:r>
      <w:r w:rsidR="002275E3" w:rsidRPr="0048311C">
        <w:rPr>
          <w:i/>
          <w:color w:val="000000"/>
        </w:rPr>
        <w:t xml:space="preserve">Datum </w:t>
      </w:r>
      <w:proofErr w:type="spellStart"/>
      <w:r w:rsidR="002275E3" w:rsidRPr="0048311C">
        <w:rPr>
          <w:i/>
          <w:color w:val="000000"/>
        </w:rPr>
        <w:t>Prage</w:t>
      </w:r>
      <w:proofErr w:type="spellEnd"/>
      <w:r w:rsidR="002275E3" w:rsidRPr="0048311C">
        <w:rPr>
          <w:i/>
          <w:color w:val="000000"/>
        </w:rPr>
        <w:t xml:space="preserve">, Idus </w:t>
      </w:r>
      <w:proofErr w:type="spellStart"/>
      <w:r w:rsidR="002275E3" w:rsidRPr="0048311C">
        <w:rPr>
          <w:i/>
          <w:color w:val="000000"/>
        </w:rPr>
        <w:t>Septembris</w:t>
      </w:r>
      <w:proofErr w:type="spellEnd"/>
      <w:r w:rsidR="002275E3" w:rsidRPr="0048311C">
        <w:rPr>
          <w:i/>
          <w:color w:val="000000"/>
        </w:rPr>
        <w:t xml:space="preserve">, anno Domini </w:t>
      </w:r>
      <w:proofErr w:type="spellStart"/>
      <w:r w:rsidR="002275E3" w:rsidRPr="0048311C">
        <w:rPr>
          <w:i/>
          <w:color w:val="000000"/>
        </w:rPr>
        <w:t>millesimo</w:t>
      </w:r>
      <w:proofErr w:type="spellEnd"/>
      <w:r w:rsidR="002275E3" w:rsidRPr="0048311C">
        <w:rPr>
          <w:i/>
          <w:color w:val="000000"/>
        </w:rPr>
        <w:t xml:space="preserve"> </w:t>
      </w:r>
      <w:proofErr w:type="spellStart"/>
      <w:r w:rsidR="002275E3" w:rsidRPr="0048311C">
        <w:rPr>
          <w:i/>
          <w:color w:val="000000"/>
        </w:rPr>
        <w:t>trecentesimo</w:t>
      </w:r>
      <w:proofErr w:type="spellEnd"/>
      <w:r w:rsidR="002275E3" w:rsidRPr="0048311C">
        <w:rPr>
          <w:i/>
          <w:color w:val="000000"/>
        </w:rPr>
        <w:t xml:space="preserve"> </w:t>
      </w:r>
      <w:proofErr w:type="spellStart"/>
      <w:r w:rsidR="002275E3" w:rsidRPr="0048311C">
        <w:rPr>
          <w:i/>
          <w:color w:val="000000"/>
        </w:rPr>
        <w:t>tricesimo</w:t>
      </w:r>
      <w:proofErr w:type="spellEnd"/>
      <w:r w:rsidR="002275E3" w:rsidRPr="0048311C">
        <w:rPr>
          <w:i/>
          <w:color w:val="000000"/>
        </w:rPr>
        <w:t xml:space="preserve"> </w:t>
      </w:r>
      <w:proofErr w:type="spellStart"/>
      <w:r w:rsidR="002275E3" w:rsidRPr="0048311C">
        <w:rPr>
          <w:i/>
          <w:color w:val="000000"/>
        </w:rPr>
        <w:t>primo</w:t>
      </w:r>
      <w:proofErr w:type="spellEnd"/>
      <w:r w:rsidR="002275E3" w:rsidRPr="0048311C">
        <w:rPr>
          <w:color w:val="000000"/>
        </w:rPr>
        <w:t>)</w:t>
      </w:r>
    </w:p>
    <w:p w14:paraId="1B5C5614" w14:textId="77777777" w:rsidR="005435BD" w:rsidRPr="0048311C" w:rsidRDefault="005435BD" w:rsidP="0035688E">
      <w:pPr>
        <w:spacing w:line="276" w:lineRule="auto"/>
        <w:jc w:val="both"/>
        <w:rPr>
          <w:color w:val="000000"/>
        </w:rPr>
      </w:pPr>
    </w:p>
    <w:p w14:paraId="405EFDA1" w14:textId="4367AC8F" w:rsidR="005435BD" w:rsidRPr="00957F00" w:rsidRDefault="005435BD" w:rsidP="0035688E">
      <w:pPr>
        <w:spacing w:line="276" w:lineRule="auto"/>
        <w:jc w:val="both"/>
        <w:rPr>
          <w:b/>
          <w:color w:val="000000"/>
        </w:rPr>
      </w:pPr>
      <w:r w:rsidRPr="00C532AF">
        <w:rPr>
          <w:b/>
          <w:color w:val="000000"/>
        </w:rPr>
        <w:t>Johann, König von Böhmen und Polen,</w:t>
      </w:r>
      <w:r w:rsidR="00B55302">
        <w:rPr>
          <w:b/>
          <w:color w:val="000000"/>
        </w:rPr>
        <w:t xml:space="preserve"> Graf von Luxemburg,</w:t>
      </w:r>
      <w:r w:rsidRPr="00C532AF">
        <w:rPr>
          <w:b/>
          <w:color w:val="000000"/>
        </w:rPr>
        <w:t xml:space="preserve"> widderruft</w:t>
      </w:r>
      <w:r w:rsidR="006C6F08">
        <w:rPr>
          <w:b/>
          <w:color w:val="000000"/>
        </w:rPr>
        <w:t xml:space="preserve"> (</w:t>
      </w:r>
      <w:proofErr w:type="spellStart"/>
      <w:r w:rsidR="000669F2" w:rsidRPr="000669F2">
        <w:rPr>
          <w:b/>
          <w:i/>
          <w:color w:val="000000"/>
        </w:rPr>
        <w:t>daremus</w:t>
      </w:r>
      <w:proofErr w:type="spellEnd"/>
      <w:r w:rsidR="000669F2" w:rsidRPr="000669F2">
        <w:rPr>
          <w:b/>
          <w:i/>
          <w:color w:val="000000"/>
        </w:rPr>
        <w:t>,</w:t>
      </w:r>
      <w:r w:rsidR="000669F2">
        <w:rPr>
          <w:b/>
          <w:color w:val="000000"/>
        </w:rPr>
        <w:t xml:space="preserve"> </w:t>
      </w:r>
      <w:proofErr w:type="spellStart"/>
      <w:r w:rsidR="006C6F08" w:rsidRPr="00957F00">
        <w:rPr>
          <w:b/>
          <w:i/>
          <w:color w:val="000000"/>
        </w:rPr>
        <w:t>revocamus</w:t>
      </w:r>
      <w:proofErr w:type="spellEnd"/>
      <w:r w:rsidR="000669F2">
        <w:rPr>
          <w:b/>
          <w:i/>
          <w:color w:val="000000"/>
        </w:rPr>
        <w:t xml:space="preserve"> et </w:t>
      </w:r>
      <w:proofErr w:type="spellStart"/>
      <w:r w:rsidR="000669F2">
        <w:rPr>
          <w:b/>
          <w:i/>
          <w:color w:val="000000"/>
        </w:rPr>
        <w:t>pertinentibus</w:t>
      </w:r>
      <w:proofErr w:type="spellEnd"/>
      <w:r w:rsidR="000669F2">
        <w:rPr>
          <w:b/>
          <w:i/>
          <w:color w:val="000000"/>
        </w:rPr>
        <w:t xml:space="preserve"> </w:t>
      </w:r>
      <w:proofErr w:type="spellStart"/>
      <w:r w:rsidR="000669F2">
        <w:rPr>
          <w:b/>
          <w:i/>
          <w:color w:val="000000"/>
        </w:rPr>
        <w:t>reprobamus</w:t>
      </w:r>
      <w:proofErr w:type="spellEnd"/>
      <w:r w:rsidR="006C6F08">
        <w:rPr>
          <w:b/>
          <w:color w:val="000000"/>
        </w:rPr>
        <w:t>)</w:t>
      </w:r>
      <w:r w:rsidRPr="00C532AF">
        <w:rPr>
          <w:b/>
          <w:color w:val="000000"/>
        </w:rPr>
        <w:t xml:space="preserve"> </w:t>
      </w:r>
      <w:r w:rsidR="0021766B">
        <w:rPr>
          <w:b/>
          <w:color w:val="000000"/>
        </w:rPr>
        <w:t xml:space="preserve">die Urkunde </w:t>
      </w:r>
      <w:r w:rsidRPr="00C532AF">
        <w:rPr>
          <w:b/>
          <w:color w:val="000000"/>
        </w:rPr>
        <w:t>s</w:t>
      </w:r>
      <w:r>
        <w:rPr>
          <w:b/>
          <w:color w:val="000000"/>
        </w:rPr>
        <w:t>eine</w:t>
      </w:r>
      <w:r w:rsidR="006C6F08">
        <w:rPr>
          <w:b/>
          <w:color w:val="000000"/>
        </w:rPr>
        <w:t xml:space="preserve"> </w:t>
      </w:r>
      <w:r>
        <w:rPr>
          <w:b/>
          <w:color w:val="000000"/>
        </w:rPr>
        <w:t xml:space="preserve">Zustimmung zur Errichtung </w:t>
      </w:r>
      <w:r w:rsidR="00C321AA">
        <w:rPr>
          <w:b/>
          <w:color w:val="000000"/>
        </w:rPr>
        <w:t>eines</w:t>
      </w:r>
      <w:r w:rsidRPr="00C532AF">
        <w:rPr>
          <w:b/>
          <w:color w:val="000000"/>
        </w:rPr>
        <w:t xml:space="preserve"> Augustin</w:t>
      </w:r>
      <w:r w:rsidR="0021766B">
        <w:rPr>
          <w:b/>
          <w:color w:val="000000"/>
        </w:rPr>
        <w:t>e</w:t>
      </w:r>
      <w:r w:rsidR="00C321AA">
        <w:rPr>
          <w:b/>
          <w:color w:val="000000"/>
        </w:rPr>
        <w:t>reremitenk</w:t>
      </w:r>
      <w:r w:rsidR="0021766B">
        <w:rPr>
          <w:b/>
          <w:color w:val="000000"/>
        </w:rPr>
        <w:t>loster</w:t>
      </w:r>
      <w:r w:rsidR="00C321AA">
        <w:rPr>
          <w:b/>
          <w:color w:val="000000"/>
        </w:rPr>
        <w:t>s</w:t>
      </w:r>
      <w:r w:rsidRPr="00C532AF">
        <w:rPr>
          <w:b/>
          <w:color w:val="000000"/>
        </w:rPr>
        <w:t xml:space="preserve"> in</w:t>
      </w:r>
      <w:r w:rsidR="006C6F08">
        <w:rPr>
          <w:b/>
          <w:color w:val="000000"/>
        </w:rPr>
        <w:t xml:space="preserve"> der königlichen Stadt</w:t>
      </w:r>
      <w:r w:rsidRPr="00C532AF">
        <w:rPr>
          <w:b/>
          <w:color w:val="000000"/>
        </w:rPr>
        <w:t xml:space="preserve"> </w:t>
      </w:r>
      <w:proofErr w:type="spellStart"/>
      <w:r w:rsidRPr="006C6F08">
        <w:rPr>
          <w:b/>
          <w:color w:val="000000"/>
        </w:rPr>
        <w:t>Schüttenhofen</w:t>
      </w:r>
      <w:proofErr w:type="spellEnd"/>
      <w:r w:rsidR="006C6F08" w:rsidRPr="006C6F08">
        <w:rPr>
          <w:b/>
          <w:color w:val="000000"/>
        </w:rPr>
        <w:t xml:space="preserve"> (</w:t>
      </w:r>
      <w:proofErr w:type="spellStart"/>
      <w:r w:rsidR="006C6F08" w:rsidRPr="00B55302">
        <w:rPr>
          <w:b/>
          <w:i/>
          <w:color w:val="000000"/>
        </w:rPr>
        <w:t>civitas</w:t>
      </w:r>
      <w:proofErr w:type="spellEnd"/>
      <w:r w:rsidR="006C6F08" w:rsidRPr="00B55302">
        <w:rPr>
          <w:b/>
          <w:i/>
          <w:color w:val="000000"/>
        </w:rPr>
        <w:t xml:space="preserve"> </w:t>
      </w:r>
      <w:proofErr w:type="spellStart"/>
      <w:r w:rsidR="006C6F08" w:rsidRPr="00B55302">
        <w:rPr>
          <w:b/>
          <w:i/>
          <w:color w:val="000000"/>
        </w:rPr>
        <w:t>nostra</w:t>
      </w:r>
      <w:proofErr w:type="spellEnd"/>
      <w:r w:rsidR="006C6F08" w:rsidRPr="00B55302">
        <w:rPr>
          <w:b/>
          <w:i/>
          <w:color w:val="000000"/>
        </w:rPr>
        <w:t xml:space="preserve"> </w:t>
      </w:r>
      <w:proofErr w:type="spellStart"/>
      <w:r w:rsidR="006C6F08" w:rsidRPr="00B55302">
        <w:rPr>
          <w:b/>
          <w:i/>
          <w:color w:val="000000"/>
        </w:rPr>
        <w:t>Sic</w:t>
      </w:r>
      <w:r w:rsidR="000669F2">
        <w:rPr>
          <w:b/>
          <w:i/>
          <w:color w:val="000000"/>
        </w:rPr>
        <w:t>k</w:t>
      </w:r>
      <w:r w:rsidR="006C6F08" w:rsidRPr="00B55302">
        <w:rPr>
          <w:b/>
          <w:i/>
          <w:color w:val="000000"/>
        </w:rPr>
        <w:t>a</w:t>
      </w:r>
      <w:proofErr w:type="spellEnd"/>
      <w:r w:rsidR="006C6F08" w:rsidRPr="006C6F08">
        <w:rPr>
          <w:b/>
          <w:color w:val="000000"/>
        </w:rPr>
        <w:t>)</w:t>
      </w:r>
      <w:r w:rsidR="006C6F08">
        <w:rPr>
          <w:b/>
          <w:color w:val="000000"/>
        </w:rPr>
        <w:t xml:space="preserve"> </w:t>
      </w:r>
      <w:r w:rsidR="00957F00">
        <w:rPr>
          <w:b/>
          <w:color w:val="000000"/>
        </w:rPr>
        <w:t>enthaltend</w:t>
      </w:r>
      <w:r w:rsidR="0022502F">
        <w:rPr>
          <w:rStyle w:val="EndnoteReference"/>
          <w:b/>
          <w:color w:val="000000"/>
        </w:rPr>
        <w:endnoteReference w:id="85"/>
      </w:r>
      <w:r w:rsidRPr="00C532AF">
        <w:rPr>
          <w:b/>
          <w:color w:val="000000"/>
        </w:rPr>
        <w:t>,</w:t>
      </w:r>
      <w:r w:rsidR="00E07510">
        <w:rPr>
          <w:b/>
          <w:color w:val="000000"/>
        </w:rPr>
        <w:t xml:space="preserve"> die er zugunsten den Ordensbrüdern unwissend</w:t>
      </w:r>
      <w:r w:rsidR="001C1F6F">
        <w:rPr>
          <w:b/>
          <w:color w:val="000000"/>
        </w:rPr>
        <w:t xml:space="preserve"> </w:t>
      </w:r>
      <w:r w:rsidR="00E07510">
        <w:rPr>
          <w:b/>
          <w:color w:val="000000"/>
        </w:rPr>
        <w:t xml:space="preserve">ausstellen lassen hatte, </w:t>
      </w:r>
      <w:r w:rsidR="001C1F6F" w:rsidRPr="00957F00">
        <w:rPr>
          <w:b/>
        </w:rPr>
        <w:t>da die dortige Pfarrkirche, die</w:t>
      </w:r>
      <w:r w:rsidR="006C6F08" w:rsidRPr="00957F00">
        <w:rPr>
          <w:b/>
        </w:rPr>
        <w:t xml:space="preserve"> </w:t>
      </w:r>
      <w:r w:rsidR="000669F2">
        <w:rPr>
          <w:b/>
        </w:rPr>
        <w:t>zur</w:t>
      </w:r>
      <w:r w:rsidR="006C6F08" w:rsidRPr="00957F00">
        <w:rPr>
          <w:b/>
        </w:rPr>
        <w:t xml:space="preserve"> Präbende </w:t>
      </w:r>
      <w:r w:rsidR="000669F2">
        <w:rPr>
          <w:b/>
        </w:rPr>
        <w:t>des</w:t>
      </w:r>
      <w:r w:rsidR="001C1F6F" w:rsidRPr="00957F00">
        <w:rPr>
          <w:b/>
        </w:rPr>
        <w:t xml:space="preserve"> </w:t>
      </w:r>
      <w:proofErr w:type="spellStart"/>
      <w:r w:rsidR="001C1F6F" w:rsidRPr="00957F00">
        <w:rPr>
          <w:b/>
          <w:color w:val="000000"/>
        </w:rPr>
        <w:t>Vyšehrader</w:t>
      </w:r>
      <w:proofErr w:type="spellEnd"/>
      <w:r w:rsidR="001C1F6F" w:rsidRPr="00957F00">
        <w:rPr>
          <w:b/>
        </w:rPr>
        <w:t xml:space="preserve"> Kapitel</w:t>
      </w:r>
      <w:r w:rsidR="000669F2">
        <w:rPr>
          <w:b/>
        </w:rPr>
        <w:t xml:space="preserve">s </w:t>
      </w:r>
      <w:r w:rsidR="001C1F6F" w:rsidRPr="00957F00">
        <w:rPr>
          <w:b/>
        </w:rPr>
        <w:t>inkorporiert</w:t>
      </w:r>
      <w:r w:rsidR="006C6F08" w:rsidRPr="00957F00">
        <w:rPr>
          <w:b/>
        </w:rPr>
        <w:t xml:space="preserve"> worden</w:t>
      </w:r>
      <w:r w:rsidR="001C1F6F" w:rsidRPr="00957F00">
        <w:rPr>
          <w:b/>
        </w:rPr>
        <w:t xml:space="preserve"> </w:t>
      </w:r>
      <w:r w:rsidR="00B55302">
        <w:rPr>
          <w:b/>
        </w:rPr>
        <w:t>war</w:t>
      </w:r>
      <w:r w:rsidR="001C1F6F" w:rsidRPr="00957F00">
        <w:rPr>
          <w:b/>
        </w:rPr>
        <w:t>, hiervon</w:t>
      </w:r>
      <w:r w:rsidR="000669F2">
        <w:rPr>
          <w:b/>
        </w:rPr>
        <w:t xml:space="preserve"> dem besagten Kapitel</w:t>
      </w:r>
      <w:r w:rsidR="001C1F6F" w:rsidRPr="00957F00">
        <w:rPr>
          <w:b/>
        </w:rPr>
        <w:t xml:space="preserve"> Schaden</w:t>
      </w:r>
      <w:r w:rsidR="00957F00" w:rsidRPr="00957F00">
        <w:rPr>
          <w:b/>
        </w:rPr>
        <w:t xml:space="preserve"> </w:t>
      </w:r>
      <w:r w:rsidR="001C1F6F" w:rsidRPr="00957F00">
        <w:rPr>
          <w:b/>
        </w:rPr>
        <w:t>tragen könne</w:t>
      </w:r>
      <w:r w:rsidR="000669F2">
        <w:rPr>
          <w:b/>
          <w:color w:val="000000"/>
        </w:rPr>
        <w:t xml:space="preserve">, und verbietet jenem Orden sich künftig in dieser Stadt niederzulassen. </w:t>
      </w:r>
      <w:r w:rsidR="002275E3" w:rsidRPr="006247AB">
        <w:rPr>
          <w:b/>
          <w:color w:val="000000"/>
        </w:rPr>
        <w:t xml:space="preserve">Um das Kapitelgut </w:t>
      </w:r>
      <w:r w:rsidR="006247AB" w:rsidRPr="006247AB">
        <w:rPr>
          <w:b/>
          <w:color w:val="000000"/>
        </w:rPr>
        <w:t>zu bewahren</w:t>
      </w:r>
      <w:r w:rsidR="002275E3" w:rsidRPr="006247AB">
        <w:rPr>
          <w:b/>
          <w:color w:val="000000"/>
        </w:rPr>
        <w:t xml:space="preserve"> sowie</w:t>
      </w:r>
      <w:r w:rsidR="006247AB" w:rsidRPr="006247AB">
        <w:rPr>
          <w:b/>
          <w:color w:val="000000"/>
        </w:rPr>
        <w:t xml:space="preserve"> seine</w:t>
      </w:r>
      <w:r w:rsidR="002275E3" w:rsidRPr="006247AB">
        <w:rPr>
          <w:b/>
          <w:color w:val="000000"/>
        </w:rPr>
        <w:t xml:space="preserve"> schwere</w:t>
      </w:r>
      <w:r w:rsidR="003D6945" w:rsidRPr="006247AB">
        <w:rPr>
          <w:b/>
          <w:color w:val="000000"/>
        </w:rPr>
        <w:t xml:space="preserve"> </w:t>
      </w:r>
      <w:r w:rsidR="002275E3" w:rsidRPr="006247AB">
        <w:rPr>
          <w:b/>
          <w:color w:val="000000"/>
        </w:rPr>
        <w:t>Ungnade zu meiden,</w:t>
      </w:r>
      <w:r w:rsidR="000669F2" w:rsidRPr="006247AB">
        <w:rPr>
          <w:b/>
          <w:color w:val="000000"/>
        </w:rPr>
        <w:t xml:space="preserve"> </w:t>
      </w:r>
      <w:r w:rsidR="002275E3" w:rsidRPr="006247AB">
        <w:rPr>
          <w:b/>
          <w:color w:val="000000"/>
        </w:rPr>
        <w:t>ver</w:t>
      </w:r>
      <w:r w:rsidR="000669F2" w:rsidRPr="006247AB">
        <w:rPr>
          <w:b/>
          <w:color w:val="000000"/>
        </w:rPr>
        <w:t>bietet er</w:t>
      </w:r>
      <w:r w:rsidR="00243EB0">
        <w:rPr>
          <w:b/>
          <w:color w:val="000000"/>
        </w:rPr>
        <w:t xml:space="preserve"> (</w:t>
      </w:r>
      <w:proofErr w:type="spellStart"/>
      <w:r w:rsidR="00243EB0" w:rsidRPr="00243EB0">
        <w:rPr>
          <w:b/>
          <w:i/>
          <w:iCs/>
          <w:color w:val="000000"/>
        </w:rPr>
        <w:t>mandantes</w:t>
      </w:r>
      <w:proofErr w:type="spellEnd"/>
      <w:r w:rsidR="00243EB0">
        <w:rPr>
          <w:b/>
          <w:color w:val="000000"/>
        </w:rPr>
        <w:t>)</w:t>
      </w:r>
      <w:r w:rsidR="000669F2" w:rsidRPr="006247AB">
        <w:rPr>
          <w:b/>
          <w:color w:val="000000"/>
        </w:rPr>
        <w:t xml:space="preserve"> </w:t>
      </w:r>
      <w:r w:rsidR="002275E3" w:rsidRPr="006247AB">
        <w:rPr>
          <w:b/>
          <w:color w:val="000000"/>
        </w:rPr>
        <w:t xml:space="preserve">den Hauptleuten, dem Kämmerer, Unterkämmerer, allen königlichen </w:t>
      </w:r>
      <w:r w:rsidR="00E65908" w:rsidRPr="00E65908">
        <w:rPr>
          <w:b/>
          <w:iCs/>
          <w:color w:val="000000"/>
        </w:rPr>
        <w:t>Amtsmänner</w:t>
      </w:r>
      <w:r w:rsidR="002275E3" w:rsidRPr="006247AB">
        <w:rPr>
          <w:b/>
          <w:color w:val="000000"/>
        </w:rPr>
        <w:t xml:space="preserve">n und insbesondere dem Richter, den Geschworenen und Bürgern der Stadt </w:t>
      </w:r>
      <w:proofErr w:type="spellStart"/>
      <w:r w:rsidR="002275E3" w:rsidRPr="006247AB">
        <w:rPr>
          <w:b/>
          <w:color w:val="000000"/>
        </w:rPr>
        <w:t>Schütt</w:t>
      </w:r>
      <w:r w:rsidR="0021766B">
        <w:rPr>
          <w:b/>
          <w:color w:val="000000"/>
        </w:rPr>
        <w:t>en</w:t>
      </w:r>
      <w:r w:rsidR="002275E3" w:rsidRPr="006247AB">
        <w:rPr>
          <w:b/>
          <w:color w:val="000000"/>
        </w:rPr>
        <w:t>hofen</w:t>
      </w:r>
      <w:proofErr w:type="spellEnd"/>
      <w:r w:rsidR="002275E3" w:rsidRPr="006247AB">
        <w:rPr>
          <w:b/>
          <w:color w:val="000000"/>
        </w:rPr>
        <w:t>, der Niederlassung je</w:t>
      </w:r>
      <w:r w:rsidR="00A30542">
        <w:rPr>
          <w:b/>
          <w:color w:val="000000"/>
        </w:rPr>
        <w:t>gliches</w:t>
      </w:r>
      <w:r w:rsidR="002275E3" w:rsidRPr="006247AB">
        <w:rPr>
          <w:b/>
          <w:color w:val="000000"/>
        </w:rPr>
        <w:t xml:space="preserve"> Ordens in der Stadt zuzustimmen.</w:t>
      </w:r>
      <w:r w:rsidR="002275E3">
        <w:rPr>
          <w:b/>
          <w:color w:val="000000"/>
        </w:rPr>
        <w:t xml:space="preserve"> </w:t>
      </w:r>
    </w:p>
    <w:p w14:paraId="1734E474" w14:textId="77777777" w:rsidR="005435BD" w:rsidRPr="00957F00" w:rsidRDefault="005435BD" w:rsidP="0035688E">
      <w:pPr>
        <w:spacing w:line="276" w:lineRule="auto"/>
        <w:jc w:val="both"/>
        <w:rPr>
          <w:b/>
          <w:color w:val="000000"/>
        </w:rPr>
      </w:pPr>
    </w:p>
    <w:p w14:paraId="632CFD3F" w14:textId="7F8BD328" w:rsidR="005435BD" w:rsidRPr="004903A7" w:rsidRDefault="005435BD" w:rsidP="0035688E">
      <w:pPr>
        <w:spacing w:line="276" w:lineRule="auto"/>
        <w:jc w:val="both"/>
        <w:rPr>
          <w:color w:val="000000"/>
          <w:sz w:val="20"/>
          <w:szCs w:val="20"/>
          <w:lang w:val="de-AT"/>
        </w:rPr>
      </w:pPr>
      <w:r w:rsidRPr="00D70008">
        <w:rPr>
          <w:color w:val="000000"/>
          <w:sz w:val="20"/>
          <w:szCs w:val="20"/>
        </w:rPr>
        <w:t>Original</w:t>
      </w:r>
      <w:r w:rsidR="003D687B" w:rsidRPr="003D687B">
        <w:rPr>
          <w:color w:val="000000"/>
          <w:sz w:val="20"/>
          <w:szCs w:val="20"/>
        </w:rPr>
        <w:t>;</w:t>
      </w:r>
      <w:r w:rsidRPr="00D70008">
        <w:rPr>
          <w:color w:val="000000"/>
          <w:sz w:val="20"/>
          <w:szCs w:val="20"/>
        </w:rPr>
        <w:t xml:space="preserve"> NA Praha, Bestand </w:t>
      </w:r>
      <w:proofErr w:type="spellStart"/>
      <w:r w:rsidR="00934A9F">
        <w:rPr>
          <w:color w:val="000000"/>
          <w:sz w:val="20"/>
          <w:szCs w:val="20"/>
        </w:rPr>
        <w:t>KVš</w:t>
      </w:r>
      <w:proofErr w:type="spellEnd"/>
      <w:r w:rsidR="00934A9F">
        <w:rPr>
          <w:color w:val="000000"/>
          <w:sz w:val="20"/>
          <w:szCs w:val="20"/>
        </w:rPr>
        <w:t xml:space="preserve"> – </w:t>
      </w:r>
      <w:proofErr w:type="spellStart"/>
      <w:r w:rsidR="00934A9F">
        <w:rPr>
          <w:color w:val="000000"/>
          <w:sz w:val="20"/>
          <w:szCs w:val="20"/>
        </w:rPr>
        <w:t>Listiny</w:t>
      </w:r>
      <w:proofErr w:type="spellEnd"/>
      <w:r w:rsidRPr="00D70008">
        <w:rPr>
          <w:color w:val="000000"/>
          <w:sz w:val="20"/>
          <w:szCs w:val="20"/>
        </w:rPr>
        <w:t>, Sign. III. 40, Nr. 182</w:t>
      </w:r>
      <w:r w:rsidR="003D687B" w:rsidRPr="003D687B">
        <w:rPr>
          <w:color w:val="000000"/>
          <w:sz w:val="20"/>
          <w:szCs w:val="20"/>
        </w:rPr>
        <w:t>;</w:t>
      </w:r>
      <w:r w:rsidRPr="00D70008">
        <w:rPr>
          <w:color w:val="000000"/>
          <w:sz w:val="20"/>
          <w:szCs w:val="20"/>
        </w:rPr>
        <w:t xml:space="preserve"> Pergament, lat., </w:t>
      </w:r>
      <w:r w:rsidR="00243EB0" w:rsidRPr="00D70008">
        <w:rPr>
          <w:color w:val="000000"/>
          <w:sz w:val="20"/>
          <w:szCs w:val="20"/>
        </w:rPr>
        <w:t>23, 2</w:t>
      </w:r>
      <w:r w:rsidR="00243EB0">
        <w:rPr>
          <w:color w:val="000000"/>
          <w:sz w:val="20"/>
          <w:szCs w:val="20"/>
        </w:rPr>
        <w:t xml:space="preserve"> ×</w:t>
      </w:r>
      <w:r w:rsidR="00243EB0" w:rsidRPr="00D70008">
        <w:rPr>
          <w:color w:val="000000"/>
          <w:sz w:val="20"/>
          <w:szCs w:val="20"/>
        </w:rPr>
        <w:t xml:space="preserve"> </w:t>
      </w:r>
      <w:r w:rsidRPr="00D70008">
        <w:rPr>
          <w:color w:val="000000"/>
          <w:sz w:val="20"/>
          <w:szCs w:val="20"/>
        </w:rPr>
        <w:t xml:space="preserve">25 </w:t>
      </w:r>
      <w:r w:rsidRPr="00D26158">
        <w:rPr>
          <w:color w:val="000000"/>
          <w:sz w:val="20"/>
          <w:szCs w:val="20"/>
        </w:rPr>
        <w:t>cm</w:t>
      </w:r>
      <w:r w:rsidRPr="00D70008">
        <w:rPr>
          <w:color w:val="000000"/>
          <w:sz w:val="20"/>
          <w:szCs w:val="20"/>
        </w:rPr>
        <w:t xml:space="preserve">, </w:t>
      </w:r>
      <w:r w:rsidR="00EE4B10">
        <w:rPr>
          <w:color w:val="000000"/>
          <w:sz w:val="20"/>
          <w:szCs w:val="20"/>
        </w:rPr>
        <w:t xml:space="preserve">Beschreibstoff </w:t>
      </w:r>
      <w:r w:rsidRPr="00D70008">
        <w:rPr>
          <w:color w:val="000000"/>
          <w:sz w:val="20"/>
          <w:szCs w:val="20"/>
        </w:rPr>
        <w:t>beschädigt</w:t>
      </w:r>
      <w:r w:rsidR="003D687B" w:rsidRPr="003D687B">
        <w:rPr>
          <w:color w:val="000000"/>
          <w:sz w:val="20"/>
          <w:szCs w:val="20"/>
        </w:rPr>
        <w:t>;</w:t>
      </w:r>
      <w:r w:rsidRPr="00D70008">
        <w:rPr>
          <w:color w:val="000000"/>
          <w:sz w:val="20"/>
          <w:szCs w:val="20"/>
        </w:rPr>
        <w:t xml:space="preserve"> S des </w:t>
      </w:r>
      <w:proofErr w:type="spellStart"/>
      <w:r w:rsidRPr="00D70008">
        <w:rPr>
          <w:color w:val="000000"/>
          <w:sz w:val="20"/>
          <w:szCs w:val="20"/>
        </w:rPr>
        <w:t>Ausst</w:t>
      </w:r>
      <w:proofErr w:type="spellEnd"/>
      <w:r w:rsidRPr="00D70008">
        <w:rPr>
          <w:color w:val="000000"/>
          <w:sz w:val="20"/>
          <w:szCs w:val="20"/>
        </w:rPr>
        <w:t xml:space="preserve">. fehlt (am Bug Einschnitt ohne </w:t>
      </w:r>
      <w:r w:rsidR="00982FD9">
        <w:rPr>
          <w:color w:val="000000"/>
          <w:sz w:val="20"/>
          <w:szCs w:val="20"/>
        </w:rPr>
        <w:t>Ps</w:t>
      </w:r>
      <w:r w:rsidRPr="00D70008">
        <w:rPr>
          <w:color w:val="000000"/>
          <w:sz w:val="20"/>
          <w:szCs w:val="20"/>
        </w:rPr>
        <w:t>)</w:t>
      </w:r>
      <w:r w:rsidR="003002D3">
        <w:rPr>
          <w:color w:val="000000"/>
          <w:sz w:val="20"/>
          <w:szCs w:val="20"/>
        </w:rPr>
        <w:t xml:space="preserve"> (A)</w:t>
      </w:r>
      <w:r w:rsidRPr="00D70008">
        <w:rPr>
          <w:color w:val="000000"/>
          <w:sz w:val="20"/>
          <w:szCs w:val="20"/>
        </w:rPr>
        <w:t xml:space="preserve">. </w:t>
      </w:r>
      <w:r w:rsidR="00D712A1">
        <w:rPr>
          <w:color w:val="000000"/>
          <w:sz w:val="20"/>
          <w:szCs w:val="20"/>
        </w:rPr>
        <w:t xml:space="preserve">– Inseriert in der Konfirmationsurkunde Markgrafen Karls vom 29. Juni 1335, APH Praha, Bestand </w:t>
      </w:r>
      <w:r w:rsidR="00D712A1" w:rsidRPr="003A162E">
        <w:rPr>
          <w:color w:val="000000"/>
          <w:sz w:val="20"/>
          <w:szCs w:val="20"/>
        </w:rPr>
        <w:t xml:space="preserve">Archiv </w:t>
      </w:r>
      <w:proofErr w:type="spellStart"/>
      <w:r w:rsidR="00D712A1" w:rsidRPr="003A162E">
        <w:rPr>
          <w:color w:val="000000"/>
          <w:sz w:val="20"/>
          <w:szCs w:val="20"/>
        </w:rPr>
        <w:t>Metropolitní</w:t>
      </w:r>
      <w:proofErr w:type="spellEnd"/>
      <w:r w:rsidR="00D712A1" w:rsidRPr="003A162E">
        <w:rPr>
          <w:color w:val="000000"/>
          <w:sz w:val="20"/>
          <w:szCs w:val="20"/>
        </w:rPr>
        <w:t xml:space="preserve"> </w:t>
      </w:r>
      <w:proofErr w:type="spellStart"/>
      <w:r w:rsidR="00A30542">
        <w:rPr>
          <w:color w:val="000000"/>
          <w:sz w:val="20"/>
          <w:szCs w:val="20"/>
        </w:rPr>
        <w:t>k</w:t>
      </w:r>
      <w:r w:rsidR="00D712A1" w:rsidRPr="003A162E">
        <w:rPr>
          <w:color w:val="000000"/>
          <w:sz w:val="20"/>
          <w:szCs w:val="20"/>
        </w:rPr>
        <w:t>apituly</w:t>
      </w:r>
      <w:proofErr w:type="spellEnd"/>
      <w:r w:rsidR="00D712A1" w:rsidRPr="003A162E">
        <w:rPr>
          <w:color w:val="000000"/>
          <w:sz w:val="20"/>
          <w:szCs w:val="20"/>
        </w:rPr>
        <w:t xml:space="preserve"> u </w:t>
      </w:r>
      <w:proofErr w:type="spellStart"/>
      <w:r w:rsidR="00D712A1" w:rsidRPr="003A162E">
        <w:rPr>
          <w:color w:val="000000"/>
          <w:sz w:val="20"/>
          <w:szCs w:val="20"/>
        </w:rPr>
        <w:t>sv</w:t>
      </w:r>
      <w:proofErr w:type="spellEnd"/>
      <w:r w:rsidR="00D712A1" w:rsidRPr="003A162E">
        <w:rPr>
          <w:color w:val="000000"/>
          <w:sz w:val="20"/>
          <w:szCs w:val="20"/>
        </w:rPr>
        <w:t xml:space="preserve">. </w:t>
      </w:r>
      <w:proofErr w:type="spellStart"/>
      <w:r w:rsidR="00D712A1" w:rsidRPr="004903A7">
        <w:rPr>
          <w:color w:val="000000"/>
          <w:sz w:val="20"/>
          <w:szCs w:val="20"/>
          <w:lang w:val="de-AT"/>
        </w:rPr>
        <w:t>Víta</w:t>
      </w:r>
      <w:proofErr w:type="spellEnd"/>
      <w:r w:rsidR="00D712A1" w:rsidRPr="004903A7">
        <w:rPr>
          <w:color w:val="000000"/>
          <w:sz w:val="20"/>
          <w:szCs w:val="20"/>
          <w:lang w:val="de-AT"/>
        </w:rPr>
        <w:t xml:space="preserve">, Sign. 135-VI/18 (Ed. </w:t>
      </w:r>
      <w:proofErr w:type="spellStart"/>
      <w:r w:rsidR="00D712A1" w:rsidRPr="004903A7">
        <w:rPr>
          <w:smallCaps/>
          <w:color w:val="000000"/>
          <w:sz w:val="20"/>
          <w:szCs w:val="20"/>
          <w:lang w:val="de-AT"/>
        </w:rPr>
        <w:t>Pelzel</w:t>
      </w:r>
      <w:proofErr w:type="spellEnd"/>
      <w:r w:rsidR="00D712A1" w:rsidRPr="004903A7">
        <w:rPr>
          <w:color w:val="000000"/>
          <w:sz w:val="20"/>
          <w:szCs w:val="20"/>
          <w:lang w:val="de-AT"/>
        </w:rPr>
        <w:t>, UB Karl IV. I, S. 10-12, Nr. 10; Reg.</w:t>
      </w:r>
      <w:r w:rsidR="005C54FC" w:rsidRPr="004903A7">
        <w:rPr>
          <w:color w:val="000000"/>
          <w:sz w:val="20"/>
          <w:szCs w:val="20"/>
          <w:lang w:val="de-AT"/>
        </w:rPr>
        <w:t xml:space="preserve"> </w:t>
      </w:r>
      <w:proofErr w:type="spellStart"/>
      <w:r w:rsidR="008A0608" w:rsidRPr="004903A7">
        <w:rPr>
          <w:smallCaps/>
          <w:color w:val="000000"/>
          <w:sz w:val="20"/>
          <w:szCs w:val="20"/>
          <w:lang w:val="de-AT"/>
        </w:rPr>
        <w:t>Eršil</w:t>
      </w:r>
      <w:proofErr w:type="spellEnd"/>
      <w:r w:rsidR="008A0608" w:rsidRPr="004903A7">
        <w:rPr>
          <w:color w:val="000000"/>
          <w:sz w:val="20"/>
          <w:szCs w:val="20"/>
          <w:lang w:val="de-AT"/>
        </w:rPr>
        <w:t xml:space="preserve"> </w:t>
      </w:r>
      <w:r w:rsidR="003F1426" w:rsidRPr="004903A7">
        <w:rPr>
          <w:color w:val="000000"/>
          <w:sz w:val="20"/>
          <w:szCs w:val="20"/>
          <w:lang w:val="de-AT"/>
        </w:rPr>
        <w:t xml:space="preserve">– </w:t>
      </w:r>
      <w:proofErr w:type="spellStart"/>
      <w:r w:rsidR="008A0608" w:rsidRPr="004903A7">
        <w:rPr>
          <w:smallCaps/>
          <w:color w:val="000000"/>
          <w:sz w:val="20"/>
          <w:szCs w:val="20"/>
          <w:lang w:val="de-AT"/>
        </w:rPr>
        <w:t>Pražák</w:t>
      </w:r>
      <w:proofErr w:type="spellEnd"/>
      <w:r w:rsidR="005C54FC" w:rsidRPr="004903A7">
        <w:rPr>
          <w:color w:val="000000"/>
          <w:sz w:val="20"/>
          <w:szCs w:val="20"/>
          <w:lang w:val="de-AT"/>
        </w:rPr>
        <w:t xml:space="preserve">, Katalog I, </w:t>
      </w:r>
      <w:r w:rsidR="008A0608" w:rsidRPr="004903A7">
        <w:rPr>
          <w:color w:val="000000"/>
          <w:sz w:val="20"/>
          <w:szCs w:val="20"/>
          <w:lang w:val="de-AT"/>
        </w:rPr>
        <w:t>S</w:t>
      </w:r>
      <w:r w:rsidR="005C54FC" w:rsidRPr="004903A7">
        <w:rPr>
          <w:color w:val="000000"/>
          <w:sz w:val="20"/>
          <w:szCs w:val="20"/>
          <w:lang w:val="de-AT"/>
        </w:rPr>
        <w:t>. 56</w:t>
      </w:r>
      <w:r w:rsidR="008A0608" w:rsidRPr="004903A7">
        <w:rPr>
          <w:color w:val="000000"/>
          <w:sz w:val="20"/>
          <w:szCs w:val="20"/>
          <w:lang w:val="de-AT"/>
        </w:rPr>
        <w:t>,</w:t>
      </w:r>
      <w:r w:rsidR="005C54FC" w:rsidRPr="004903A7">
        <w:rPr>
          <w:color w:val="000000"/>
          <w:sz w:val="20"/>
          <w:szCs w:val="20"/>
          <w:lang w:val="de-AT"/>
        </w:rPr>
        <w:t xml:space="preserve"> </w:t>
      </w:r>
      <w:r w:rsidR="008A0608" w:rsidRPr="004903A7">
        <w:rPr>
          <w:color w:val="000000"/>
          <w:sz w:val="20"/>
          <w:szCs w:val="20"/>
          <w:lang w:val="de-AT"/>
        </w:rPr>
        <w:t>Nr</w:t>
      </w:r>
      <w:r w:rsidR="005C54FC" w:rsidRPr="004903A7">
        <w:rPr>
          <w:color w:val="000000"/>
          <w:sz w:val="20"/>
          <w:szCs w:val="20"/>
          <w:lang w:val="de-AT"/>
        </w:rPr>
        <w:t>. 163</w:t>
      </w:r>
      <w:r w:rsidR="00D712A1" w:rsidRPr="004903A7">
        <w:rPr>
          <w:color w:val="000000"/>
          <w:sz w:val="20"/>
          <w:szCs w:val="20"/>
          <w:lang w:val="de-AT"/>
        </w:rPr>
        <w:t>)</w:t>
      </w:r>
      <w:r w:rsidR="00343D92">
        <w:rPr>
          <w:color w:val="000000"/>
          <w:sz w:val="20"/>
          <w:szCs w:val="20"/>
          <w:lang w:val="de-AT"/>
        </w:rPr>
        <w:t xml:space="preserve"> (B)</w:t>
      </w:r>
      <w:r w:rsidR="00D712A1" w:rsidRPr="004903A7">
        <w:rPr>
          <w:color w:val="000000"/>
          <w:sz w:val="20"/>
          <w:szCs w:val="20"/>
          <w:lang w:val="de-AT"/>
        </w:rPr>
        <w:t>.</w:t>
      </w:r>
    </w:p>
    <w:p w14:paraId="4FFC4230" w14:textId="777C06BF" w:rsidR="005435BD" w:rsidRPr="004903A7" w:rsidRDefault="005435BD" w:rsidP="0035688E">
      <w:pPr>
        <w:spacing w:line="276" w:lineRule="auto"/>
        <w:jc w:val="both"/>
        <w:rPr>
          <w:color w:val="000000"/>
          <w:sz w:val="20"/>
          <w:szCs w:val="20"/>
          <w:lang w:val="de-AT"/>
        </w:rPr>
      </w:pPr>
    </w:p>
    <w:p w14:paraId="6C1BCC17" w14:textId="40CB538D" w:rsidR="006C6F08" w:rsidRDefault="006C6F08" w:rsidP="0035688E">
      <w:pPr>
        <w:spacing w:line="276" w:lineRule="auto"/>
        <w:jc w:val="both"/>
        <w:rPr>
          <w:color w:val="000000"/>
          <w:sz w:val="20"/>
          <w:szCs w:val="20"/>
        </w:rPr>
      </w:pPr>
      <w:r>
        <w:rPr>
          <w:color w:val="000000"/>
          <w:sz w:val="20"/>
          <w:szCs w:val="20"/>
        </w:rPr>
        <w:t xml:space="preserve">Abbildung: </w:t>
      </w:r>
      <w:hyperlink r:id="rId117" w:history="1">
        <w:r w:rsidR="006247AB" w:rsidRPr="00221E10">
          <w:rPr>
            <w:rStyle w:val="Hyperlink"/>
            <w:sz w:val="20"/>
            <w:szCs w:val="20"/>
          </w:rPr>
          <w:t>http://monasterium.net/mom/CZ-NA/KVs/182/charter</w:t>
        </w:r>
      </w:hyperlink>
    </w:p>
    <w:p w14:paraId="779D0D90" w14:textId="77777777" w:rsidR="006C6F08" w:rsidRPr="00D70008" w:rsidRDefault="006C6F08" w:rsidP="0035688E">
      <w:pPr>
        <w:spacing w:line="276" w:lineRule="auto"/>
        <w:jc w:val="both"/>
        <w:rPr>
          <w:color w:val="000000"/>
          <w:sz w:val="20"/>
          <w:szCs w:val="20"/>
        </w:rPr>
      </w:pPr>
    </w:p>
    <w:p w14:paraId="1B83FF49" w14:textId="5FDFF6F3" w:rsidR="005435BD" w:rsidRPr="00CB79BC" w:rsidRDefault="005435BD" w:rsidP="0035688E">
      <w:pPr>
        <w:spacing w:line="276" w:lineRule="auto"/>
        <w:jc w:val="both"/>
        <w:outlineLvl w:val="0"/>
        <w:rPr>
          <w:color w:val="000000"/>
          <w:sz w:val="20"/>
          <w:szCs w:val="20"/>
        </w:rPr>
      </w:pPr>
      <w:r w:rsidRPr="00D70008">
        <w:rPr>
          <w:color w:val="000000"/>
          <w:sz w:val="20"/>
          <w:szCs w:val="20"/>
        </w:rPr>
        <w:t>Regest: RBM III, S. 71</w:t>
      </w:r>
      <w:r w:rsidR="001C1F6F">
        <w:rPr>
          <w:color w:val="000000"/>
          <w:sz w:val="20"/>
          <w:szCs w:val="20"/>
        </w:rPr>
        <w:t>1f.</w:t>
      </w:r>
      <w:r w:rsidRPr="00D70008">
        <w:rPr>
          <w:color w:val="000000"/>
          <w:sz w:val="20"/>
          <w:szCs w:val="20"/>
        </w:rPr>
        <w:t>, Nr</w:t>
      </w:r>
      <w:r>
        <w:rPr>
          <w:color w:val="000000"/>
          <w:sz w:val="20"/>
          <w:szCs w:val="20"/>
        </w:rPr>
        <w:t>. 1825</w:t>
      </w:r>
      <w:r w:rsidR="003D687B" w:rsidRPr="003D687B">
        <w:rPr>
          <w:color w:val="000000"/>
          <w:sz w:val="20"/>
          <w:szCs w:val="20"/>
        </w:rPr>
        <w:t>;</w:t>
      </w:r>
      <w:r>
        <w:rPr>
          <w:color w:val="000000"/>
          <w:sz w:val="20"/>
          <w:szCs w:val="20"/>
        </w:rPr>
        <w:t xml:space="preserve"> </w:t>
      </w:r>
      <w:r w:rsidRPr="006C6F08">
        <w:rPr>
          <w:smallCaps/>
          <w:color w:val="000000"/>
          <w:sz w:val="20"/>
          <w:szCs w:val="20"/>
        </w:rPr>
        <w:t>Böhmer</w:t>
      </w:r>
      <w:r w:rsidRPr="006C6F08">
        <w:rPr>
          <w:color w:val="000000"/>
          <w:sz w:val="20"/>
          <w:szCs w:val="20"/>
        </w:rPr>
        <w:t>,</w:t>
      </w:r>
      <w:r w:rsidR="001C1F6F" w:rsidRPr="006C6F08">
        <w:rPr>
          <w:color w:val="000000"/>
          <w:sz w:val="20"/>
          <w:szCs w:val="20"/>
        </w:rPr>
        <w:t xml:space="preserve"> RI 1314</w:t>
      </w:r>
      <w:r w:rsidR="006C6F08" w:rsidRPr="006C6F08">
        <w:rPr>
          <w:color w:val="000000"/>
          <w:sz w:val="20"/>
          <w:szCs w:val="20"/>
        </w:rPr>
        <w:t>–1347</w:t>
      </w:r>
      <w:r w:rsidR="006C6F08" w:rsidRPr="00CB79BC">
        <w:rPr>
          <w:color w:val="000000"/>
          <w:sz w:val="20"/>
          <w:szCs w:val="20"/>
        </w:rPr>
        <w:t>,</w:t>
      </w:r>
      <w:r w:rsidRPr="00CB79BC">
        <w:rPr>
          <w:color w:val="000000"/>
          <w:sz w:val="20"/>
          <w:szCs w:val="20"/>
        </w:rPr>
        <w:t xml:space="preserve"> S. 197, Nr. 166</w:t>
      </w:r>
      <w:r w:rsidR="00D712A1">
        <w:rPr>
          <w:color w:val="000000"/>
          <w:sz w:val="20"/>
          <w:szCs w:val="20"/>
        </w:rPr>
        <w:t xml:space="preserve">; </w:t>
      </w:r>
      <w:proofErr w:type="spellStart"/>
      <w:r w:rsidR="008A0608" w:rsidRPr="008A0608">
        <w:rPr>
          <w:smallCaps/>
          <w:color w:val="000000"/>
          <w:sz w:val="20"/>
          <w:szCs w:val="20"/>
        </w:rPr>
        <w:t>Eršil</w:t>
      </w:r>
      <w:proofErr w:type="spellEnd"/>
      <w:r w:rsidR="008A0608">
        <w:rPr>
          <w:color w:val="000000"/>
          <w:sz w:val="20"/>
          <w:szCs w:val="20"/>
        </w:rPr>
        <w:t xml:space="preserve"> – </w:t>
      </w:r>
      <w:proofErr w:type="spellStart"/>
      <w:r w:rsidR="008A0608" w:rsidRPr="008A0608">
        <w:rPr>
          <w:smallCaps/>
          <w:color w:val="000000"/>
          <w:sz w:val="20"/>
          <w:szCs w:val="20"/>
        </w:rPr>
        <w:t>Pražák</w:t>
      </w:r>
      <w:proofErr w:type="spellEnd"/>
      <w:r w:rsidR="00D712A1" w:rsidRPr="00D712A1">
        <w:rPr>
          <w:color w:val="000000"/>
          <w:sz w:val="20"/>
          <w:szCs w:val="20"/>
        </w:rPr>
        <w:t xml:space="preserve">, Katalog I, </w:t>
      </w:r>
      <w:r w:rsidR="008A0608">
        <w:rPr>
          <w:color w:val="000000"/>
          <w:sz w:val="20"/>
          <w:szCs w:val="20"/>
        </w:rPr>
        <w:t>S</w:t>
      </w:r>
      <w:r w:rsidR="00D712A1" w:rsidRPr="00D712A1">
        <w:rPr>
          <w:color w:val="000000"/>
          <w:sz w:val="20"/>
          <w:szCs w:val="20"/>
        </w:rPr>
        <w:t>. 52</w:t>
      </w:r>
      <w:r w:rsidR="008A0608">
        <w:rPr>
          <w:color w:val="000000"/>
          <w:sz w:val="20"/>
          <w:szCs w:val="20"/>
        </w:rPr>
        <w:t>,</w:t>
      </w:r>
      <w:r w:rsidR="00D712A1" w:rsidRPr="00D712A1">
        <w:rPr>
          <w:color w:val="000000"/>
          <w:sz w:val="20"/>
          <w:szCs w:val="20"/>
        </w:rPr>
        <w:t xml:space="preserve"> </w:t>
      </w:r>
      <w:r w:rsidR="008A0608">
        <w:rPr>
          <w:color w:val="000000"/>
          <w:sz w:val="20"/>
          <w:szCs w:val="20"/>
        </w:rPr>
        <w:t>Nr</w:t>
      </w:r>
      <w:r w:rsidR="00D712A1" w:rsidRPr="00D712A1">
        <w:rPr>
          <w:color w:val="000000"/>
          <w:sz w:val="20"/>
          <w:szCs w:val="20"/>
        </w:rPr>
        <w:t>. 150</w:t>
      </w:r>
      <w:r w:rsidR="00D712A1">
        <w:rPr>
          <w:color w:val="000000"/>
          <w:sz w:val="20"/>
          <w:szCs w:val="20"/>
        </w:rPr>
        <w:t>.</w:t>
      </w:r>
    </w:p>
    <w:p w14:paraId="31E550D0" w14:textId="77777777" w:rsidR="005435BD" w:rsidRPr="00CB79BC" w:rsidRDefault="005435BD" w:rsidP="0035688E">
      <w:pPr>
        <w:spacing w:line="276" w:lineRule="auto"/>
        <w:jc w:val="both"/>
        <w:rPr>
          <w:color w:val="000000"/>
          <w:sz w:val="20"/>
          <w:szCs w:val="20"/>
        </w:rPr>
      </w:pPr>
    </w:p>
    <w:p w14:paraId="455A055E" w14:textId="0F3877E0" w:rsidR="005435BD" w:rsidRPr="00CB79BC" w:rsidRDefault="005435BD" w:rsidP="0035688E">
      <w:pPr>
        <w:spacing w:line="276" w:lineRule="auto"/>
        <w:jc w:val="both"/>
        <w:rPr>
          <w:i/>
          <w:color w:val="000000"/>
          <w:sz w:val="20"/>
          <w:szCs w:val="20"/>
        </w:rPr>
      </w:pPr>
      <w:proofErr w:type="spellStart"/>
      <w:r w:rsidRPr="00CB79BC">
        <w:rPr>
          <w:color w:val="000000"/>
          <w:sz w:val="20"/>
          <w:szCs w:val="20"/>
        </w:rPr>
        <w:t>Dorusalvermerke</w:t>
      </w:r>
      <w:proofErr w:type="spellEnd"/>
      <w:r w:rsidRPr="00CB79BC">
        <w:rPr>
          <w:color w:val="000000"/>
          <w:sz w:val="20"/>
          <w:szCs w:val="20"/>
        </w:rPr>
        <w:t xml:space="preserve">: Hand </w:t>
      </w:r>
      <w:r w:rsidR="002275E3" w:rsidRPr="00CB79BC">
        <w:rPr>
          <w:color w:val="000000"/>
          <w:sz w:val="20"/>
          <w:szCs w:val="20"/>
        </w:rPr>
        <w:t xml:space="preserve">des </w:t>
      </w:r>
      <w:r w:rsidRPr="00CB79BC">
        <w:rPr>
          <w:color w:val="000000"/>
          <w:sz w:val="20"/>
          <w:szCs w:val="20"/>
        </w:rPr>
        <w:t xml:space="preserve">15. Jhd. </w:t>
      </w:r>
      <w:proofErr w:type="spellStart"/>
      <w:r w:rsidR="00A0535D" w:rsidRPr="00CB79BC">
        <w:rPr>
          <w:i/>
          <w:color w:val="000000"/>
          <w:sz w:val="20"/>
          <w:szCs w:val="20"/>
        </w:rPr>
        <w:t>l</w:t>
      </w:r>
      <w:r w:rsidRPr="00CB79BC">
        <w:rPr>
          <w:i/>
          <w:color w:val="000000"/>
          <w:sz w:val="20"/>
          <w:szCs w:val="20"/>
        </w:rPr>
        <w:t>itera</w:t>
      </w:r>
      <w:proofErr w:type="spellEnd"/>
      <w:r w:rsidRPr="00CB79BC">
        <w:rPr>
          <w:i/>
          <w:color w:val="000000"/>
          <w:sz w:val="20"/>
          <w:szCs w:val="20"/>
        </w:rPr>
        <w:t xml:space="preserve"> super </w:t>
      </w:r>
      <w:proofErr w:type="spellStart"/>
      <w:r w:rsidR="002275E3" w:rsidRPr="00CB79BC">
        <w:rPr>
          <w:i/>
          <w:color w:val="000000"/>
          <w:sz w:val="20"/>
          <w:szCs w:val="20"/>
        </w:rPr>
        <w:t>omnia</w:t>
      </w:r>
      <w:proofErr w:type="spellEnd"/>
      <w:r w:rsidRPr="00CB79BC">
        <w:rPr>
          <w:i/>
          <w:color w:val="000000"/>
          <w:sz w:val="20"/>
          <w:szCs w:val="20"/>
        </w:rPr>
        <w:t xml:space="preserve"> </w:t>
      </w:r>
      <w:proofErr w:type="spellStart"/>
      <w:r w:rsidRPr="00CB79BC">
        <w:rPr>
          <w:i/>
          <w:color w:val="000000"/>
          <w:sz w:val="20"/>
          <w:szCs w:val="20"/>
        </w:rPr>
        <w:t>pensione</w:t>
      </w:r>
      <w:proofErr w:type="spellEnd"/>
      <w:r w:rsidRPr="00CB79BC">
        <w:rPr>
          <w:i/>
          <w:color w:val="000000"/>
          <w:sz w:val="20"/>
          <w:szCs w:val="20"/>
        </w:rPr>
        <w:t xml:space="preserve"> de </w:t>
      </w:r>
      <w:proofErr w:type="spellStart"/>
      <w:r w:rsidR="00A0535D" w:rsidRPr="00CB79BC">
        <w:rPr>
          <w:i/>
          <w:color w:val="000000"/>
          <w:sz w:val="20"/>
          <w:szCs w:val="20"/>
        </w:rPr>
        <w:t>e</w:t>
      </w:r>
      <w:r w:rsidRPr="00CB79BC">
        <w:rPr>
          <w:i/>
          <w:color w:val="000000"/>
          <w:sz w:val="20"/>
          <w:szCs w:val="20"/>
        </w:rPr>
        <w:t>cclesia</w:t>
      </w:r>
      <w:proofErr w:type="spellEnd"/>
      <w:r w:rsidRPr="00CB79BC">
        <w:rPr>
          <w:i/>
          <w:color w:val="000000"/>
          <w:sz w:val="20"/>
          <w:szCs w:val="20"/>
        </w:rPr>
        <w:t xml:space="preserve"> in </w:t>
      </w:r>
      <w:r w:rsidR="006C6F08" w:rsidRPr="00CB79BC">
        <w:rPr>
          <w:i/>
          <w:color w:val="000000"/>
          <w:sz w:val="20"/>
          <w:szCs w:val="20"/>
        </w:rPr>
        <w:t>S</w:t>
      </w:r>
      <w:r w:rsidRPr="00CB79BC">
        <w:rPr>
          <w:i/>
          <w:color w:val="000000"/>
          <w:sz w:val="20"/>
          <w:szCs w:val="20"/>
        </w:rPr>
        <w:t>icca</w:t>
      </w:r>
      <w:r w:rsidR="003D687B" w:rsidRPr="003D687B">
        <w:rPr>
          <w:color w:val="000000"/>
          <w:sz w:val="20"/>
          <w:szCs w:val="20"/>
        </w:rPr>
        <w:t>;</w:t>
      </w:r>
      <w:r w:rsidR="00A0535D" w:rsidRPr="00CB79BC">
        <w:rPr>
          <w:i/>
          <w:color w:val="000000"/>
          <w:sz w:val="20"/>
          <w:szCs w:val="20"/>
        </w:rPr>
        <w:t xml:space="preserve"> </w:t>
      </w:r>
      <w:r w:rsidR="00A0535D" w:rsidRPr="00CB79BC">
        <w:rPr>
          <w:color w:val="000000"/>
          <w:sz w:val="20"/>
          <w:szCs w:val="20"/>
        </w:rPr>
        <w:t>durch andere Hand des 15. Jhd. ergänzt</w:t>
      </w:r>
      <w:r w:rsidRPr="00CB79BC">
        <w:rPr>
          <w:i/>
          <w:color w:val="000000"/>
          <w:sz w:val="20"/>
          <w:szCs w:val="20"/>
        </w:rPr>
        <w:t xml:space="preserve"> </w:t>
      </w:r>
      <w:proofErr w:type="spellStart"/>
      <w:r w:rsidR="00A0535D" w:rsidRPr="00CB79BC">
        <w:rPr>
          <w:i/>
          <w:color w:val="000000"/>
          <w:sz w:val="20"/>
          <w:szCs w:val="20"/>
        </w:rPr>
        <w:t>prohibit</w:t>
      </w:r>
      <w:proofErr w:type="spellEnd"/>
      <w:r w:rsidR="00A0535D" w:rsidRPr="00CB79BC">
        <w:rPr>
          <w:i/>
          <w:color w:val="000000"/>
          <w:sz w:val="20"/>
          <w:szCs w:val="20"/>
        </w:rPr>
        <w:t xml:space="preserve"> </w:t>
      </w:r>
      <w:proofErr w:type="spellStart"/>
      <w:r w:rsidR="00A0535D" w:rsidRPr="00CB79BC">
        <w:rPr>
          <w:i/>
          <w:color w:val="000000"/>
          <w:sz w:val="20"/>
          <w:szCs w:val="20"/>
        </w:rPr>
        <w:t>fieri</w:t>
      </w:r>
      <w:proofErr w:type="spellEnd"/>
      <w:r w:rsidRPr="00CB79BC">
        <w:rPr>
          <w:i/>
          <w:color w:val="000000"/>
          <w:sz w:val="20"/>
          <w:szCs w:val="20"/>
        </w:rPr>
        <w:t xml:space="preserve"> </w:t>
      </w:r>
      <w:proofErr w:type="spellStart"/>
      <w:r w:rsidRPr="00CB79BC">
        <w:rPr>
          <w:i/>
          <w:color w:val="000000"/>
          <w:sz w:val="20"/>
          <w:szCs w:val="20"/>
        </w:rPr>
        <w:t>monasterium</w:t>
      </w:r>
      <w:proofErr w:type="spellEnd"/>
      <w:r w:rsidRPr="00CB79BC">
        <w:rPr>
          <w:i/>
          <w:color w:val="000000"/>
          <w:sz w:val="20"/>
          <w:szCs w:val="20"/>
        </w:rPr>
        <w:t xml:space="preserve"> </w:t>
      </w:r>
      <w:r w:rsidR="00A0535D" w:rsidRPr="00CB79BC">
        <w:rPr>
          <w:i/>
          <w:color w:val="000000"/>
          <w:sz w:val="20"/>
          <w:szCs w:val="20"/>
        </w:rPr>
        <w:t xml:space="preserve">in Sicca in </w:t>
      </w:r>
      <w:proofErr w:type="spellStart"/>
      <w:r w:rsidR="00A0535D" w:rsidRPr="00CB79BC">
        <w:rPr>
          <w:i/>
          <w:color w:val="000000"/>
          <w:sz w:val="20"/>
          <w:szCs w:val="20"/>
        </w:rPr>
        <w:t>preiudicium</w:t>
      </w:r>
      <w:proofErr w:type="spellEnd"/>
      <w:r w:rsidRPr="00CB79BC">
        <w:rPr>
          <w:i/>
          <w:color w:val="000000"/>
          <w:sz w:val="20"/>
          <w:szCs w:val="20"/>
        </w:rPr>
        <w:t xml:space="preserve"> </w:t>
      </w:r>
      <w:proofErr w:type="spellStart"/>
      <w:r w:rsidRPr="00CB79BC">
        <w:rPr>
          <w:i/>
          <w:color w:val="000000"/>
          <w:sz w:val="20"/>
          <w:szCs w:val="20"/>
        </w:rPr>
        <w:t>parrochi</w:t>
      </w:r>
      <w:r w:rsidR="00A0535D" w:rsidRPr="00CB79BC">
        <w:rPr>
          <w:i/>
          <w:color w:val="000000"/>
          <w:sz w:val="20"/>
          <w:szCs w:val="20"/>
        </w:rPr>
        <w:t>alis</w:t>
      </w:r>
      <w:proofErr w:type="spellEnd"/>
      <w:r w:rsidR="00A0535D" w:rsidRPr="00CB79BC">
        <w:rPr>
          <w:i/>
          <w:color w:val="000000"/>
          <w:sz w:val="20"/>
          <w:szCs w:val="20"/>
        </w:rPr>
        <w:t xml:space="preserve"> </w:t>
      </w:r>
      <w:proofErr w:type="spellStart"/>
      <w:r w:rsidR="00A0535D" w:rsidRPr="00CB79BC">
        <w:rPr>
          <w:i/>
          <w:color w:val="000000"/>
          <w:sz w:val="20"/>
          <w:szCs w:val="20"/>
        </w:rPr>
        <w:t>ecclesie</w:t>
      </w:r>
      <w:proofErr w:type="spellEnd"/>
      <w:r w:rsidR="00A0535D" w:rsidRPr="00CB79BC">
        <w:rPr>
          <w:i/>
          <w:color w:val="000000"/>
          <w:sz w:val="20"/>
          <w:szCs w:val="20"/>
        </w:rPr>
        <w:t xml:space="preserve"> qua </w:t>
      </w:r>
      <w:proofErr w:type="spellStart"/>
      <w:r w:rsidR="00A0535D" w:rsidRPr="00CB79BC">
        <w:rPr>
          <w:i/>
          <w:color w:val="000000"/>
          <w:sz w:val="20"/>
          <w:szCs w:val="20"/>
        </w:rPr>
        <w:t>est</w:t>
      </w:r>
      <w:proofErr w:type="spellEnd"/>
      <w:r w:rsidRPr="00CB79BC">
        <w:rPr>
          <w:i/>
          <w:color w:val="000000"/>
          <w:sz w:val="20"/>
          <w:szCs w:val="20"/>
        </w:rPr>
        <w:t xml:space="preserve"> </w:t>
      </w:r>
      <w:proofErr w:type="spellStart"/>
      <w:r w:rsidRPr="00CB79BC">
        <w:rPr>
          <w:i/>
          <w:color w:val="000000"/>
          <w:sz w:val="20"/>
          <w:szCs w:val="20"/>
        </w:rPr>
        <w:t>prebende</w:t>
      </w:r>
      <w:proofErr w:type="spellEnd"/>
      <w:r w:rsidRPr="00CB79BC">
        <w:rPr>
          <w:i/>
          <w:color w:val="000000"/>
          <w:sz w:val="20"/>
          <w:szCs w:val="20"/>
        </w:rPr>
        <w:t xml:space="preserve"> </w:t>
      </w:r>
      <w:proofErr w:type="spellStart"/>
      <w:r w:rsidRPr="00CB79BC">
        <w:rPr>
          <w:i/>
          <w:color w:val="000000"/>
          <w:sz w:val="20"/>
          <w:szCs w:val="20"/>
        </w:rPr>
        <w:t>eclesie</w:t>
      </w:r>
      <w:proofErr w:type="spellEnd"/>
      <w:r w:rsidRPr="00CB79BC">
        <w:rPr>
          <w:i/>
          <w:color w:val="000000"/>
          <w:sz w:val="20"/>
          <w:szCs w:val="20"/>
        </w:rPr>
        <w:t xml:space="preserve"> </w:t>
      </w:r>
      <w:proofErr w:type="spellStart"/>
      <w:r w:rsidRPr="00CB79BC">
        <w:rPr>
          <w:i/>
          <w:color w:val="000000"/>
          <w:sz w:val="20"/>
          <w:szCs w:val="20"/>
        </w:rPr>
        <w:t>Wisseegrad</w:t>
      </w:r>
      <w:r w:rsidR="00A0535D" w:rsidRPr="00CB79BC">
        <w:rPr>
          <w:i/>
          <w:color w:val="000000"/>
          <w:sz w:val="20"/>
          <w:szCs w:val="20"/>
        </w:rPr>
        <w:t>ensis</w:t>
      </w:r>
      <w:proofErr w:type="spellEnd"/>
      <w:r w:rsidRPr="00CB79BC">
        <w:rPr>
          <w:i/>
          <w:color w:val="000000"/>
          <w:sz w:val="20"/>
          <w:szCs w:val="20"/>
        </w:rPr>
        <w:t xml:space="preserve"> </w:t>
      </w:r>
      <w:proofErr w:type="spellStart"/>
      <w:r w:rsidRPr="00CB79BC">
        <w:rPr>
          <w:i/>
          <w:color w:val="000000"/>
          <w:sz w:val="20"/>
          <w:szCs w:val="20"/>
        </w:rPr>
        <w:t>annexa</w:t>
      </w:r>
      <w:proofErr w:type="spellEnd"/>
      <w:r w:rsidR="00A0535D" w:rsidRPr="00CB79BC">
        <w:rPr>
          <w:i/>
          <w:color w:val="000000"/>
          <w:sz w:val="20"/>
          <w:szCs w:val="20"/>
        </w:rPr>
        <w:t>,</w:t>
      </w:r>
      <w:r w:rsidRPr="00CB79BC">
        <w:rPr>
          <w:i/>
          <w:color w:val="000000"/>
          <w:sz w:val="20"/>
          <w:szCs w:val="20"/>
        </w:rPr>
        <w:t xml:space="preserve"> </w:t>
      </w:r>
      <w:proofErr w:type="spellStart"/>
      <w:r w:rsidRPr="00CB79BC">
        <w:rPr>
          <w:i/>
          <w:color w:val="000000"/>
          <w:sz w:val="20"/>
          <w:szCs w:val="20"/>
        </w:rPr>
        <w:t>decina</w:t>
      </w:r>
      <w:proofErr w:type="spellEnd"/>
      <w:r w:rsidRPr="00CB79BC">
        <w:rPr>
          <w:i/>
          <w:color w:val="000000"/>
          <w:sz w:val="20"/>
          <w:szCs w:val="20"/>
        </w:rPr>
        <w:t xml:space="preserve"> </w:t>
      </w:r>
      <w:proofErr w:type="spellStart"/>
      <w:r w:rsidRPr="00CB79BC">
        <w:rPr>
          <w:i/>
          <w:color w:val="000000"/>
          <w:sz w:val="20"/>
          <w:szCs w:val="20"/>
        </w:rPr>
        <w:t>quinta</w:t>
      </w:r>
      <w:proofErr w:type="spellEnd"/>
      <w:r w:rsidR="003D687B" w:rsidRPr="003D687B">
        <w:rPr>
          <w:color w:val="000000"/>
          <w:sz w:val="20"/>
          <w:szCs w:val="20"/>
        </w:rPr>
        <w:t>;</w:t>
      </w:r>
      <w:r w:rsidRPr="00CB79BC">
        <w:rPr>
          <w:color w:val="000000"/>
          <w:sz w:val="20"/>
          <w:szCs w:val="20"/>
        </w:rPr>
        <w:t xml:space="preserve"> Hand </w:t>
      </w:r>
      <w:r w:rsidR="00A0535D" w:rsidRPr="00CB79BC">
        <w:rPr>
          <w:color w:val="000000"/>
          <w:sz w:val="20"/>
          <w:szCs w:val="20"/>
        </w:rPr>
        <w:t xml:space="preserve">des </w:t>
      </w:r>
      <w:r w:rsidRPr="00CB79BC">
        <w:rPr>
          <w:color w:val="000000"/>
          <w:sz w:val="20"/>
          <w:szCs w:val="20"/>
        </w:rPr>
        <w:t xml:space="preserve">17. Jhd. </w:t>
      </w:r>
      <w:r w:rsidRPr="00CB79BC">
        <w:rPr>
          <w:i/>
          <w:color w:val="000000"/>
          <w:sz w:val="20"/>
          <w:szCs w:val="20"/>
        </w:rPr>
        <w:t>N: II</w:t>
      </w:r>
      <w:r w:rsidR="00A0535D" w:rsidRPr="00CB79BC">
        <w:rPr>
          <w:i/>
          <w:color w:val="000000"/>
          <w:sz w:val="20"/>
          <w:szCs w:val="20"/>
        </w:rPr>
        <w:t>,</w:t>
      </w:r>
      <w:r w:rsidRPr="00CB79BC">
        <w:rPr>
          <w:i/>
          <w:color w:val="000000"/>
          <w:sz w:val="20"/>
          <w:szCs w:val="20"/>
        </w:rPr>
        <w:t xml:space="preserve"> N. 164</w:t>
      </w:r>
      <w:r w:rsidR="00A0535D" w:rsidRPr="00CB79BC">
        <w:rPr>
          <w:color w:val="000000"/>
          <w:sz w:val="20"/>
          <w:szCs w:val="20"/>
        </w:rPr>
        <w:t xml:space="preserve">, </w:t>
      </w:r>
      <w:r w:rsidRPr="00CB79BC">
        <w:rPr>
          <w:i/>
          <w:color w:val="000000"/>
          <w:sz w:val="20"/>
          <w:szCs w:val="20"/>
        </w:rPr>
        <w:t>A: 1331.</w:t>
      </w:r>
    </w:p>
    <w:p w14:paraId="7AF3F827" w14:textId="7C83FD1B" w:rsidR="006C6F08" w:rsidRPr="00CB79BC" w:rsidRDefault="006C6F08" w:rsidP="0035688E">
      <w:pPr>
        <w:spacing w:line="276" w:lineRule="auto"/>
        <w:jc w:val="both"/>
        <w:rPr>
          <w:color w:val="000000"/>
          <w:sz w:val="20"/>
          <w:szCs w:val="20"/>
        </w:rPr>
      </w:pPr>
    </w:p>
    <w:p w14:paraId="6E91E845" w14:textId="6DED737E" w:rsidR="006C6F08" w:rsidRPr="00F07667" w:rsidRDefault="0021766B" w:rsidP="0035688E">
      <w:pPr>
        <w:spacing w:line="276" w:lineRule="auto"/>
        <w:jc w:val="both"/>
        <w:outlineLvl w:val="0"/>
        <w:rPr>
          <w:smallCaps/>
          <w:color w:val="000000"/>
          <w:sz w:val="20"/>
          <w:szCs w:val="20"/>
        </w:rPr>
      </w:pPr>
      <w:r>
        <w:rPr>
          <w:color w:val="000000"/>
          <w:sz w:val="20"/>
          <w:szCs w:val="20"/>
        </w:rPr>
        <w:t>Zu</w:t>
      </w:r>
      <w:r w:rsidR="008A0608">
        <w:rPr>
          <w:color w:val="000000"/>
          <w:sz w:val="20"/>
          <w:szCs w:val="20"/>
        </w:rPr>
        <w:t>m</w:t>
      </w:r>
      <w:r>
        <w:rPr>
          <w:color w:val="000000"/>
          <w:sz w:val="20"/>
          <w:szCs w:val="20"/>
        </w:rPr>
        <w:t xml:space="preserve"> Wide</w:t>
      </w:r>
      <w:r w:rsidR="008A0608">
        <w:rPr>
          <w:color w:val="000000"/>
          <w:sz w:val="20"/>
          <w:szCs w:val="20"/>
        </w:rPr>
        <w:t>r</w:t>
      </w:r>
      <w:r>
        <w:rPr>
          <w:color w:val="000000"/>
          <w:sz w:val="20"/>
          <w:szCs w:val="20"/>
        </w:rPr>
        <w:t>ruf siehe</w:t>
      </w:r>
      <w:r w:rsidR="006C6F08">
        <w:rPr>
          <w:color w:val="000000"/>
          <w:sz w:val="20"/>
          <w:szCs w:val="20"/>
        </w:rPr>
        <w:t xml:space="preserve"> </w:t>
      </w:r>
      <w:r w:rsidR="00F07667" w:rsidRPr="00F07667">
        <w:rPr>
          <w:smallCaps/>
          <w:color w:val="000000"/>
          <w:sz w:val="20"/>
          <w:szCs w:val="20"/>
        </w:rPr>
        <w:t>Kadlec</w:t>
      </w:r>
      <w:r w:rsidR="00F07667">
        <w:rPr>
          <w:color w:val="000000"/>
          <w:sz w:val="20"/>
          <w:szCs w:val="20"/>
        </w:rPr>
        <w:t xml:space="preserve">, </w:t>
      </w:r>
      <w:r>
        <w:rPr>
          <w:color w:val="000000"/>
          <w:sz w:val="20"/>
          <w:szCs w:val="20"/>
        </w:rPr>
        <w:t xml:space="preserve">Augustinerkloster St. Thomas, S. 104. </w:t>
      </w:r>
    </w:p>
    <w:p w14:paraId="298CBDC4" w14:textId="77777777" w:rsidR="005435BD" w:rsidRPr="00375F35" w:rsidRDefault="005435BD" w:rsidP="0035688E">
      <w:pPr>
        <w:spacing w:line="276" w:lineRule="auto"/>
        <w:jc w:val="both"/>
        <w:rPr>
          <w:color w:val="000000"/>
        </w:rPr>
      </w:pPr>
    </w:p>
    <w:p w14:paraId="134EF912"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758E125" w14:textId="07C44E14" w:rsidR="005435BD" w:rsidRDefault="005435BD" w:rsidP="0035688E">
      <w:pPr>
        <w:spacing w:line="276" w:lineRule="auto"/>
        <w:jc w:val="both"/>
        <w:rPr>
          <w:color w:val="000000"/>
        </w:rPr>
      </w:pPr>
    </w:p>
    <w:p w14:paraId="10F3F8EF" w14:textId="77777777" w:rsidR="00853DAC" w:rsidRDefault="00853DAC" w:rsidP="0035688E">
      <w:pPr>
        <w:spacing w:line="276" w:lineRule="auto"/>
        <w:jc w:val="both"/>
        <w:rPr>
          <w:color w:val="000000"/>
        </w:rPr>
      </w:pPr>
    </w:p>
    <w:p w14:paraId="1FA8BCC5" w14:textId="77777777" w:rsidR="00AB6CF4" w:rsidRPr="00375F35" w:rsidRDefault="00AB6CF4" w:rsidP="0035688E">
      <w:pPr>
        <w:spacing w:line="276" w:lineRule="auto"/>
        <w:jc w:val="both"/>
        <w:rPr>
          <w:color w:val="000000"/>
        </w:rPr>
      </w:pPr>
    </w:p>
    <w:p w14:paraId="47C21338" w14:textId="55F859B4" w:rsidR="005435BD" w:rsidRPr="00853DAC" w:rsidRDefault="005435BD" w:rsidP="0035688E">
      <w:pPr>
        <w:pStyle w:val="ListParagraph"/>
        <w:numPr>
          <w:ilvl w:val="0"/>
          <w:numId w:val="6"/>
        </w:numPr>
        <w:spacing w:line="276" w:lineRule="auto"/>
        <w:jc w:val="right"/>
        <w:rPr>
          <w:color w:val="000000"/>
        </w:rPr>
      </w:pPr>
    </w:p>
    <w:p w14:paraId="7B682FD2" w14:textId="3F9F0E7E" w:rsidR="005435BD" w:rsidRDefault="005435BD" w:rsidP="0035688E">
      <w:pPr>
        <w:spacing w:line="276" w:lineRule="auto"/>
        <w:jc w:val="both"/>
        <w:rPr>
          <w:color w:val="000000"/>
        </w:rPr>
      </w:pPr>
      <w:r w:rsidRPr="000F7115">
        <w:rPr>
          <w:color w:val="000000"/>
        </w:rPr>
        <w:t>Breslau, 1331 Oktober 19</w:t>
      </w:r>
      <w:r w:rsidR="000F7115">
        <w:rPr>
          <w:color w:val="000000"/>
        </w:rPr>
        <w:t xml:space="preserve"> (</w:t>
      </w:r>
      <w:r w:rsidR="00066DE1" w:rsidRPr="00066DE1">
        <w:rPr>
          <w:i/>
          <w:color w:val="000000"/>
        </w:rPr>
        <w:t xml:space="preserve">Datum </w:t>
      </w:r>
      <w:proofErr w:type="spellStart"/>
      <w:r w:rsidR="00066DE1" w:rsidRPr="00066DE1">
        <w:rPr>
          <w:i/>
          <w:color w:val="000000"/>
        </w:rPr>
        <w:t>Wratizlavie</w:t>
      </w:r>
      <w:proofErr w:type="spellEnd"/>
      <w:r w:rsidR="00066DE1" w:rsidRPr="00066DE1">
        <w:rPr>
          <w:i/>
          <w:color w:val="000000"/>
        </w:rPr>
        <w:t xml:space="preserve">, </w:t>
      </w:r>
      <w:proofErr w:type="spellStart"/>
      <w:r w:rsidR="00066DE1" w:rsidRPr="00066DE1">
        <w:rPr>
          <w:i/>
          <w:color w:val="000000"/>
        </w:rPr>
        <w:t>sabbato</w:t>
      </w:r>
      <w:proofErr w:type="spellEnd"/>
      <w:r w:rsidR="00066DE1" w:rsidRPr="00066DE1">
        <w:rPr>
          <w:i/>
          <w:color w:val="000000"/>
        </w:rPr>
        <w:t xml:space="preserve"> </w:t>
      </w:r>
      <w:proofErr w:type="spellStart"/>
      <w:r w:rsidR="00066DE1" w:rsidRPr="00066DE1">
        <w:rPr>
          <w:i/>
          <w:color w:val="000000"/>
        </w:rPr>
        <w:t>post</w:t>
      </w:r>
      <w:proofErr w:type="spellEnd"/>
      <w:r w:rsidR="00066DE1" w:rsidRPr="00066DE1">
        <w:rPr>
          <w:i/>
          <w:color w:val="000000"/>
        </w:rPr>
        <w:t xml:space="preserve"> </w:t>
      </w:r>
      <w:proofErr w:type="spellStart"/>
      <w:r w:rsidR="00066DE1" w:rsidRPr="00066DE1">
        <w:rPr>
          <w:i/>
          <w:color w:val="000000"/>
        </w:rPr>
        <w:t>diem</w:t>
      </w:r>
      <w:proofErr w:type="spellEnd"/>
      <w:r w:rsidR="00066DE1" w:rsidRPr="00066DE1">
        <w:rPr>
          <w:i/>
          <w:color w:val="000000"/>
        </w:rPr>
        <w:t xml:space="preserve"> </w:t>
      </w:r>
      <w:proofErr w:type="spellStart"/>
      <w:r w:rsidR="00066DE1" w:rsidRPr="00066DE1">
        <w:rPr>
          <w:i/>
          <w:color w:val="000000"/>
        </w:rPr>
        <w:t>sancti</w:t>
      </w:r>
      <w:proofErr w:type="spellEnd"/>
      <w:r w:rsidR="00066DE1" w:rsidRPr="00066DE1">
        <w:rPr>
          <w:i/>
          <w:color w:val="000000"/>
        </w:rPr>
        <w:t xml:space="preserve"> Galli </w:t>
      </w:r>
      <w:proofErr w:type="spellStart"/>
      <w:r w:rsidR="00066DE1" w:rsidRPr="00066DE1">
        <w:rPr>
          <w:i/>
          <w:color w:val="000000"/>
        </w:rPr>
        <w:t>proximo</w:t>
      </w:r>
      <w:proofErr w:type="spellEnd"/>
      <w:r w:rsidR="00066DE1" w:rsidRPr="00066DE1">
        <w:rPr>
          <w:i/>
          <w:color w:val="000000"/>
        </w:rPr>
        <w:t>, anno Domini M</w:t>
      </w:r>
      <w:r w:rsidR="00066DE1" w:rsidRPr="00066DE1">
        <w:rPr>
          <w:i/>
          <w:color w:val="000000"/>
          <w:vertAlign w:val="superscript"/>
        </w:rPr>
        <w:t>o</w:t>
      </w:r>
      <w:r w:rsidR="00066DE1" w:rsidRPr="00066DE1">
        <w:rPr>
          <w:i/>
          <w:color w:val="000000"/>
        </w:rPr>
        <w:t xml:space="preserve"> </w:t>
      </w:r>
      <w:proofErr w:type="spellStart"/>
      <w:r w:rsidR="00066DE1" w:rsidRPr="00066DE1">
        <w:rPr>
          <w:i/>
          <w:color w:val="000000"/>
        </w:rPr>
        <w:t>CCC</w:t>
      </w:r>
      <w:r w:rsidR="00066DE1" w:rsidRPr="00066DE1">
        <w:rPr>
          <w:i/>
          <w:color w:val="000000"/>
          <w:vertAlign w:val="superscript"/>
        </w:rPr>
        <w:t>o</w:t>
      </w:r>
      <w:proofErr w:type="spellEnd"/>
      <w:r w:rsidR="00066DE1" w:rsidRPr="00066DE1">
        <w:rPr>
          <w:i/>
          <w:color w:val="000000"/>
        </w:rPr>
        <w:t xml:space="preserve"> </w:t>
      </w:r>
      <w:proofErr w:type="spellStart"/>
      <w:r w:rsidR="00066DE1" w:rsidRPr="00066DE1">
        <w:rPr>
          <w:i/>
          <w:color w:val="000000"/>
        </w:rPr>
        <w:t>tricesimo</w:t>
      </w:r>
      <w:proofErr w:type="spellEnd"/>
      <w:r w:rsidR="00066DE1" w:rsidRPr="00066DE1">
        <w:rPr>
          <w:i/>
          <w:color w:val="000000"/>
        </w:rPr>
        <w:t xml:space="preserve"> </w:t>
      </w:r>
      <w:proofErr w:type="spellStart"/>
      <w:r w:rsidR="00066DE1" w:rsidRPr="00066DE1">
        <w:rPr>
          <w:i/>
          <w:color w:val="000000"/>
        </w:rPr>
        <w:t>primo</w:t>
      </w:r>
      <w:proofErr w:type="spellEnd"/>
      <w:r w:rsidR="00066DE1">
        <w:rPr>
          <w:color w:val="000000"/>
        </w:rPr>
        <w:t>)</w:t>
      </w:r>
    </w:p>
    <w:p w14:paraId="72EE8383" w14:textId="433839C4" w:rsidR="00E07510" w:rsidRDefault="00E07510" w:rsidP="0035688E">
      <w:pPr>
        <w:spacing w:line="276" w:lineRule="auto"/>
        <w:jc w:val="both"/>
        <w:rPr>
          <w:b/>
          <w:color w:val="000000"/>
        </w:rPr>
      </w:pPr>
    </w:p>
    <w:p w14:paraId="5F0CF3BC" w14:textId="5D9A964F" w:rsidR="00E07510" w:rsidRPr="007A6A11" w:rsidRDefault="00E07510" w:rsidP="0035688E">
      <w:pPr>
        <w:spacing w:line="276" w:lineRule="auto"/>
        <w:jc w:val="both"/>
        <w:rPr>
          <w:b/>
          <w:color w:val="000000"/>
        </w:rPr>
      </w:pPr>
      <w:r w:rsidRPr="007A6A11">
        <w:rPr>
          <w:b/>
        </w:rPr>
        <w:t xml:space="preserve">Johann, König von Böhmen und Polen, Graf von Luxemburg, </w:t>
      </w:r>
      <w:proofErr w:type="spellStart"/>
      <w:r w:rsidR="00E2521A">
        <w:rPr>
          <w:b/>
        </w:rPr>
        <w:t>schl</w:t>
      </w:r>
      <w:proofErr w:type="spellEnd"/>
      <w:r w:rsidR="00E2521A">
        <w:rPr>
          <w:b/>
          <w:lang w:val="de-AT"/>
        </w:rPr>
        <w:t>ä</w:t>
      </w:r>
      <w:proofErr w:type="spellStart"/>
      <w:r w:rsidR="00E2521A">
        <w:rPr>
          <w:b/>
        </w:rPr>
        <w:t>gt</w:t>
      </w:r>
      <w:proofErr w:type="spellEnd"/>
      <w:r w:rsidR="00E2521A">
        <w:rPr>
          <w:b/>
        </w:rPr>
        <w:t xml:space="preserve"> </w:t>
      </w:r>
      <w:r w:rsidRPr="007A6A11">
        <w:rPr>
          <w:b/>
        </w:rPr>
        <w:t>(</w:t>
      </w:r>
      <w:proofErr w:type="spellStart"/>
      <w:r w:rsidRPr="00A0535D">
        <w:rPr>
          <w:b/>
          <w:i/>
        </w:rPr>
        <w:t>damus</w:t>
      </w:r>
      <w:proofErr w:type="spellEnd"/>
      <w:r w:rsidRPr="00A0535D">
        <w:rPr>
          <w:b/>
          <w:i/>
        </w:rPr>
        <w:t xml:space="preserve">, </w:t>
      </w:r>
      <w:proofErr w:type="spellStart"/>
      <w:r w:rsidRPr="00A0535D">
        <w:rPr>
          <w:b/>
          <w:i/>
        </w:rPr>
        <w:t>assignamus</w:t>
      </w:r>
      <w:proofErr w:type="spellEnd"/>
      <w:r w:rsidRPr="00A0535D">
        <w:rPr>
          <w:b/>
          <w:i/>
        </w:rPr>
        <w:t xml:space="preserve">, </w:t>
      </w:r>
      <w:proofErr w:type="spellStart"/>
      <w:r w:rsidRPr="00A0535D">
        <w:rPr>
          <w:b/>
          <w:i/>
        </w:rPr>
        <w:t>defalcamus</w:t>
      </w:r>
      <w:proofErr w:type="spellEnd"/>
      <w:r w:rsidRPr="00A0535D">
        <w:rPr>
          <w:b/>
          <w:i/>
        </w:rPr>
        <w:t xml:space="preserve"> et </w:t>
      </w:r>
      <w:proofErr w:type="spellStart"/>
      <w:r w:rsidR="008D0D3D" w:rsidRPr="00A0535D">
        <w:rPr>
          <w:b/>
          <w:i/>
        </w:rPr>
        <w:t>dimittimus</w:t>
      </w:r>
      <w:proofErr w:type="spellEnd"/>
      <w:r w:rsidR="008D0D3D" w:rsidRPr="007A6A11">
        <w:rPr>
          <w:b/>
        </w:rPr>
        <w:t>)</w:t>
      </w:r>
      <w:r w:rsidRPr="007A6A11">
        <w:rPr>
          <w:b/>
        </w:rPr>
        <w:t xml:space="preserve"> seinem Schwager </w:t>
      </w:r>
      <w:r w:rsidRPr="00A752AA">
        <w:rPr>
          <w:b/>
        </w:rPr>
        <w:t>Boleslaus</w:t>
      </w:r>
      <w:r w:rsidR="00FD6A05">
        <w:rPr>
          <w:b/>
        </w:rPr>
        <w:t xml:space="preserve"> [III.]</w:t>
      </w:r>
      <w:r w:rsidR="00A0535D" w:rsidRPr="00A752AA">
        <w:rPr>
          <w:b/>
        </w:rPr>
        <w:t>,</w:t>
      </w:r>
      <w:r w:rsidRPr="007A6A11">
        <w:rPr>
          <w:b/>
        </w:rPr>
        <w:t xml:space="preserve"> dem Herrn von </w:t>
      </w:r>
      <w:r w:rsidR="00FA6221">
        <w:rPr>
          <w:b/>
        </w:rPr>
        <w:t>[</w:t>
      </w:r>
      <w:proofErr w:type="spellStart"/>
      <w:r w:rsidR="00A752AA">
        <w:rPr>
          <w:b/>
        </w:rPr>
        <w:t>B</w:t>
      </w:r>
      <w:r w:rsidR="00FA6221">
        <w:rPr>
          <w:b/>
        </w:rPr>
        <w:t>rieg</w:t>
      </w:r>
      <w:proofErr w:type="spellEnd"/>
      <w:r w:rsidR="00FA6221">
        <w:rPr>
          <w:b/>
        </w:rPr>
        <w:t xml:space="preserve"> und]</w:t>
      </w:r>
      <w:r w:rsidR="00A752AA">
        <w:rPr>
          <w:b/>
        </w:rPr>
        <w:t xml:space="preserve"> </w:t>
      </w:r>
      <w:r w:rsidRPr="007A6A11">
        <w:rPr>
          <w:b/>
        </w:rPr>
        <w:t xml:space="preserve">Liegnitz, </w:t>
      </w:r>
      <w:r w:rsidR="007A6A11">
        <w:rPr>
          <w:b/>
        </w:rPr>
        <w:t xml:space="preserve">und dessen Erben </w:t>
      </w:r>
      <w:r w:rsidRPr="007A6A11">
        <w:rPr>
          <w:b/>
        </w:rPr>
        <w:t>1</w:t>
      </w:r>
      <w:r w:rsidR="0022502F">
        <w:rPr>
          <w:b/>
        </w:rPr>
        <w:t>.</w:t>
      </w:r>
      <w:r w:rsidRPr="007A6A11">
        <w:rPr>
          <w:b/>
        </w:rPr>
        <w:t xml:space="preserve">000 Schock Groschen von der ursprünglichen </w:t>
      </w:r>
      <w:r w:rsidR="007A6A11">
        <w:rPr>
          <w:b/>
        </w:rPr>
        <w:t>Pfand</w:t>
      </w:r>
      <w:r w:rsidRPr="007A6A11">
        <w:rPr>
          <w:b/>
        </w:rPr>
        <w:t>summe der Burg Nimp</w:t>
      </w:r>
      <w:r w:rsidR="00FD6A05">
        <w:rPr>
          <w:b/>
        </w:rPr>
        <w:t>t</w:t>
      </w:r>
      <w:r w:rsidRPr="007A6A11">
        <w:rPr>
          <w:b/>
        </w:rPr>
        <w:t>sch (</w:t>
      </w:r>
      <w:proofErr w:type="spellStart"/>
      <w:r w:rsidR="007A6A11" w:rsidRPr="00FD3EEB">
        <w:rPr>
          <w:b/>
          <w:i/>
        </w:rPr>
        <w:t>castrum</w:t>
      </w:r>
      <w:proofErr w:type="spellEnd"/>
      <w:r w:rsidR="007A6A11" w:rsidRPr="00FD3EEB">
        <w:rPr>
          <w:b/>
          <w:i/>
        </w:rPr>
        <w:t xml:space="preserve"> </w:t>
      </w:r>
      <w:proofErr w:type="spellStart"/>
      <w:r w:rsidRPr="00FD3EEB">
        <w:rPr>
          <w:b/>
          <w:i/>
        </w:rPr>
        <w:t>N</w:t>
      </w:r>
      <w:r w:rsidR="007A6A11" w:rsidRPr="00FD3EEB">
        <w:rPr>
          <w:b/>
          <w:i/>
        </w:rPr>
        <w:t>y</w:t>
      </w:r>
      <w:r w:rsidRPr="00FD3EEB">
        <w:rPr>
          <w:b/>
          <w:i/>
        </w:rPr>
        <w:t>mpcz</w:t>
      </w:r>
      <w:proofErr w:type="spellEnd"/>
      <w:r w:rsidRPr="007A6A11">
        <w:rPr>
          <w:b/>
        </w:rPr>
        <w:t>)</w:t>
      </w:r>
      <w:r w:rsidR="008D0D3D" w:rsidRPr="007A6A11">
        <w:rPr>
          <w:b/>
        </w:rPr>
        <w:t xml:space="preserve"> mit der Stadt, </w:t>
      </w:r>
      <w:r w:rsidR="002F61DB">
        <w:rPr>
          <w:b/>
        </w:rPr>
        <w:t>Weichbild</w:t>
      </w:r>
      <w:r w:rsidR="008D0D3D" w:rsidRPr="007A6A11">
        <w:rPr>
          <w:b/>
        </w:rPr>
        <w:t xml:space="preserve"> und Zubehör</w:t>
      </w:r>
      <w:r w:rsidR="007A6A11" w:rsidRPr="007A6A11">
        <w:rPr>
          <w:b/>
        </w:rPr>
        <w:t xml:space="preserve">, die einst </w:t>
      </w:r>
      <w:r w:rsidR="007A6A11" w:rsidRPr="00A752AA">
        <w:rPr>
          <w:b/>
        </w:rPr>
        <w:t>Bolko</w:t>
      </w:r>
      <w:r w:rsidR="00A752AA" w:rsidRPr="00A752AA">
        <w:rPr>
          <w:b/>
        </w:rPr>
        <w:t xml:space="preserve"> [II.]</w:t>
      </w:r>
      <w:r w:rsidR="007A6A11" w:rsidRPr="00A752AA">
        <w:rPr>
          <w:b/>
        </w:rPr>
        <w:t>, Herr von Schweidnitz</w:t>
      </w:r>
      <w:r w:rsidR="00A0535D">
        <w:rPr>
          <w:b/>
        </w:rPr>
        <w:t>,</w:t>
      </w:r>
      <w:r w:rsidR="007A6A11" w:rsidRPr="007A6A11">
        <w:rPr>
          <w:b/>
        </w:rPr>
        <w:t xml:space="preserve"> </w:t>
      </w:r>
      <w:r w:rsidR="00022991">
        <w:rPr>
          <w:b/>
        </w:rPr>
        <w:t>für eine</w:t>
      </w:r>
      <w:r w:rsidR="007A6A11" w:rsidRPr="007A6A11">
        <w:rPr>
          <w:b/>
        </w:rPr>
        <w:t xml:space="preserve"> Pfandsumme</w:t>
      </w:r>
      <w:r w:rsidR="000F7115">
        <w:rPr>
          <w:b/>
        </w:rPr>
        <w:t xml:space="preserve"> von</w:t>
      </w:r>
      <w:r w:rsidR="007A6A11" w:rsidRPr="007A6A11">
        <w:rPr>
          <w:b/>
        </w:rPr>
        <w:t xml:space="preserve"> 8.000 Mark als </w:t>
      </w:r>
      <w:proofErr w:type="spellStart"/>
      <w:r w:rsidR="007A6A11" w:rsidRPr="007A6A11">
        <w:rPr>
          <w:b/>
        </w:rPr>
        <w:t>Pfand</w:t>
      </w:r>
      <w:r w:rsidR="00A752AA">
        <w:rPr>
          <w:b/>
        </w:rPr>
        <w:t>schaft</w:t>
      </w:r>
      <w:proofErr w:type="spellEnd"/>
      <w:r w:rsidR="007A6A11" w:rsidRPr="007A6A11">
        <w:rPr>
          <w:b/>
        </w:rPr>
        <w:t xml:space="preserve"> innehatte</w:t>
      </w:r>
      <w:r w:rsidR="007A6A11">
        <w:rPr>
          <w:b/>
        </w:rPr>
        <w:t xml:space="preserve"> und an König verschrieben </w:t>
      </w:r>
      <w:r w:rsidR="000F7115">
        <w:rPr>
          <w:b/>
        </w:rPr>
        <w:t>hat</w:t>
      </w:r>
      <w:r w:rsidRPr="007A6A11">
        <w:rPr>
          <w:b/>
        </w:rPr>
        <w:t xml:space="preserve">. </w:t>
      </w:r>
      <w:r w:rsidR="000F7115">
        <w:rPr>
          <w:b/>
        </w:rPr>
        <w:t>Johann verspricht</w:t>
      </w:r>
      <w:r w:rsidR="00243EB0">
        <w:rPr>
          <w:b/>
        </w:rPr>
        <w:t xml:space="preserve"> (</w:t>
      </w:r>
      <w:proofErr w:type="spellStart"/>
      <w:r w:rsidR="00243EB0" w:rsidRPr="00243EB0">
        <w:rPr>
          <w:b/>
          <w:i/>
          <w:iCs/>
        </w:rPr>
        <w:t>promittimus</w:t>
      </w:r>
      <w:proofErr w:type="spellEnd"/>
      <w:r w:rsidR="00243EB0">
        <w:rPr>
          <w:b/>
        </w:rPr>
        <w:t>)</w:t>
      </w:r>
      <w:r w:rsidR="000F7115">
        <w:rPr>
          <w:b/>
        </w:rPr>
        <w:t xml:space="preserve">, </w:t>
      </w:r>
      <w:r w:rsidR="003D13EA">
        <w:rPr>
          <w:b/>
        </w:rPr>
        <w:t>dass</w:t>
      </w:r>
      <w:r w:rsidR="000F7115">
        <w:rPr>
          <w:b/>
        </w:rPr>
        <w:t xml:space="preserve"> </w:t>
      </w:r>
      <w:r w:rsidR="000F7115" w:rsidRPr="007A6A11">
        <w:rPr>
          <w:b/>
        </w:rPr>
        <w:t>die Burg samt Stadt und Zubehör ohne jegliche Hindernisse</w:t>
      </w:r>
      <w:r w:rsidR="000F7115">
        <w:rPr>
          <w:b/>
        </w:rPr>
        <w:t xml:space="preserve"> an Boleslaus übertragen we</w:t>
      </w:r>
      <w:r w:rsidR="00F07667">
        <w:rPr>
          <w:b/>
        </w:rPr>
        <w:t>rde</w:t>
      </w:r>
      <w:r w:rsidR="000F7115">
        <w:rPr>
          <w:b/>
        </w:rPr>
        <w:t xml:space="preserve">, sobald dieser </w:t>
      </w:r>
      <w:r w:rsidR="00667827">
        <w:rPr>
          <w:b/>
        </w:rPr>
        <w:t>im Beisein</w:t>
      </w:r>
      <w:r w:rsidR="008D0D3D" w:rsidRPr="007A6A11">
        <w:rPr>
          <w:b/>
        </w:rPr>
        <w:t xml:space="preserve"> </w:t>
      </w:r>
      <w:r w:rsidRPr="007A6A11">
        <w:rPr>
          <w:b/>
        </w:rPr>
        <w:t>de</w:t>
      </w:r>
      <w:r w:rsidR="008D0D3D" w:rsidRPr="007A6A11">
        <w:rPr>
          <w:b/>
        </w:rPr>
        <w:t>r</w:t>
      </w:r>
      <w:r w:rsidRPr="007A6A11">
        <w:rPr>
          <w:b/>
        </w:rPr>
        <w:t xml:space="preserve"> Geschworene</w:t>
      </w:r>
      <w:r w:rsidR="000F7115">
        <w:rPr>
          <w:b/>
        </w:rPr>
        <w:t>n</w:t>
      </w:r>
      <w:r w:rsidRPr="007A6A11">
        <w:rPr>
          <w:b/>
        </w:rPr>
        <w:t xml:space="preserve"> der Stadt Breslau (</w:t>
      </w:r>
      <w:r w:rsidR="008D0D3D" w:rsidRPr="00A0535D">
        <w:rPr>
          <w:b/>
          <w:i/>
        </w:rPr>
        <w:t xml:space="preserve">coram </w:t>
      </w:r>
      <w:proofErr w:type="spellStart"/>
      <w:r w:rsidR="008D0D3D" w:rsidRPr="00A0535D">
        <w:rPr>
          <w:b/>
          <w:i/>
        </w:rPr>
        <w:t>consulibus</w:t>
      </w:r>
      <w:proofErr w:type="spellEnd"/>
      <w:r w:rsidR="008D0D3D" w:rsidRPr="00A0535D">
        <w:rPr>
          <w:b/>
          <w:i/>
        </w:rPr>
        <w:t xml:space="preserve"> </w:t>
      </w:r>
      <w:proofErr w:type="spellStart"/>
      <w:r w:rsidR="008D0D3D" w:rsidRPr="00A0535D">
        <w:rPr>
          <w:b/>
          <w:i/>
        </w:rPr>
        <w:t>civitate</w:t>
      </w:r>
      <w:proofErr w:type="spellEnd"/>
      <w:r w:rsidR="008D0D3D" w:rsidRPr="00A0535D">
        <w:rPr>
          <w:b/>
          <w:i/>
        </w:rPr>
        <w:t xml:space="preserve"> </w:t>
      </w:r>
      <w:proofErr w:type="spellStart"/>
      <w:r w:rsidR="008D0D3D" w:rsidRPr="00A0535D">
        <w:rPr>
          <w:b/>
          <w:i/>
        </w:rPr>
        <w:t>nostre</w:t>
      </w:r>
      <w:proofErr w:type="spellEnd"/>
      <w:r w:rsidR="008D0D3D" w:rsidRPr="00A0535D">
        <w:rPr>
          <w:b/>
          <w:i/>
        </w:rPr>
        <w:t xml:space="preserve"> </w:t>
      </w:r>
      <w:proofErr w:type="spellStart"/>
      <w:r w:rsidRPr="00A0535D">
        <w:rPr>
          <w:b/>
          <w:i/>
        </w:rPr>
        <w:t>Wratisla</w:t>
      </w:r>
      <w:r w:rsidR="00A0535D">
        <w:rPr>
          <w:b/>
          <w:i/>
        </w:rPr>
        <w:t>u</w:t>
      </w:r>
      <w:r w:rsidR="008D0D3D" w:rsidRPr="00A0535D">
        <w:rPr>
          <w:b/>
          <w:i/>
        </w:rPr>
        <w:t>i</w:t>
      </w:r>
      <w:r w:rsidRPr="00A0535D">
        <w:rPr>
          <w:b/>
          <w:i/>
        </w:rPr>
        <w:t>a</w:t>
      </w:r>
      <w:proofErr w:type="spellEnd"/>
      <w:r w:rsidRPr="007A6A11">
        <w:rPr>
          <w:b/>
        </w:rPr>
        <w:t xml:space="preserve">) </w:t>
      </w:r>
      <w:r w:rsidR="00FD3EEB">
        <w:rPr>
          <w:b/>
        </w:rPr>
        <w:t>die</w:t>
      </w:r>
      <w:r w:rsidR="008D0D3D" w:rsidRPr="007A6A11">
        <w:rPr>
          <w:b/>
        </w:rPr>
        <w:t xml:space="preserve"> Gesamtpfandsumme</w:t>
      </w:r>
      <w:r w:rsidR="000F7115">
        <w:rPr>
          <w:b/>
        </w:rPr>
        <w:t xml:space="preserve"> von</w:t>
      </w:r>
      <w:r w:rsidR="008D0D3D" w:rsidRPr="007A6A11">
        <w:rPr>
          <w:b/>
        </w:rPr>
        <w:t xml:space="preserve"> 7.000 Mark Groschen polnischer Zahl</w:t>
      </w:r>
      <w:r w:rsidR="000F7115">
        <w:rPr>
          <w:b/>
        </w:rPr>
        <w:t xml:space="preserve"> </w:t>
      </w:r>
      <w:r w:rsidR="000F7115" w:rsidRPr="000F7115">
        <w:rPr>
          <w:b/>
        </w:rPr>
        <w:t>ohne</w:t>
      </w:r>
      <w:r w:rsidR="000F7115">
        <w:rPr>
          <w:b/>
        </w:rPr>
        <w:t xml:space="preserve"> </w:t>
      </w:r>
      <w:r w:rsidR="000F7115" w:rsidRPr="007A6A11">
        <w:rPr>
          <w:b/>
        </w:rPr>
        <w:t>250 Mark</w:t>
      </w:r>
      <w:r w:rsidR="000F7115">
        <w:rPr>
          <w:b/>
        </w:rPr>
        <w:t xml:space="preserve"> [i.e. 6</w:t>
      </w:r>
      <w:r w:rsidR="008D0E29">
        <w:rPr>
          <w:b/>
        </w:rPr>
        <w:t>.</w:t>
      </w:r>
      <w:r w:rsidR="000F7115">
        <w:rPr>
          <w:b/>
        </w:rPr>
        <w:t>750 Mark]</w:t>
      </w:r>
      <w:r w:rsidR="008D0D3D" w:rsidRPr="007A6A11">
        <w:rPr>
          <w:b/>
        </w:rPr>
        <w:t xml:space="preserve"> </w:t>
      </w:r>
      <w:r w:rsidR="00F07667" w:rsidRPr="007A6A11">
        <w:rPr>
          <w:b/>
        </w:rPr>
        <w:t>entrichte</w:t>
      </w:r>
      <w:r w:rsidR="003D687B" w:rsidRPr="003D687B">
        <w:t>;</w:t>
      </w:r>
      <w:r w:rsidR="00F07667">
        <w:rPr>
          <w:b/>
        </w:rPr>
        <w:t xml:space="preserve"> nicht eingerechnet sind jedoch</w:t>
      </w:r>
      <w:r w:rsidR="008D0D3D" w:rsidRPr="007A6A11">
        <w:rPr>
          <w:b/>
        </w:rPr>
        <w:t xml:space="preserve"> </w:t>
      </w:r>
      <w:r w:rsidR="00F36C59" w:rsidRPr="00F36C59">
        <w:rPr>
          <w:b/>
        </w:rPr>
        <w:t>etwaige weitere</w:t>
      </w:r>
      <w:r w:rsidR="008D0D3D" w:rsidRPr="00F36C59">
        <w:rPr>
          <w:b/>
        </w:rPr>
        <w:t xml:space="preserve"> Ausgaben</w:t>
      </w:r>
      <w:r w:rsidR="00965115">
        <w:rPr>
          <w:b/>
        </w:rPr>
        <w:t xml:space="preserve"> sowie</w:t>
      </w:r>
      <w:r w:rsidR="008D0D3D" w:rsidRPr="007A6A11">
        <w:rPr>
          <w:b/>
        </w:rPr>
        <w:t xml:space="preserve"> Gebäude und S</w:t>
      </w:r>
      <w:r w:rsidR="00965115">
        <w:rPr>
          <w:b/>
        </w:rPr>
        <w:t>achs</w:t>
      </w:r>
      <w:r w:rsidR="008D0D3D" w:rsidRPr="007A6A11">
        <w:rPr>
          <w:b/>
        </w:rPr>
        <w:t>chaden, die die Stadt und Burg erlitten</w:t>
      </w:r>
      <w:r w:rsidR="000F7115">
        <w:rPr>
          <w:b/>
        </w:rPr>
        <w:t xml:space="preserve"> haben.</w:t>
      </w:r>
      <w:r w:rsidRPr="007A6A11">
        <w:rPr>
          <w:b/>
        </w:rPr>
        <w:t xml:space="preserve"> </w:t>
      </w:r>
    </w:p>
    <w:p w14:paraId="4A542A50" w14:textId="77777777" w:rsidR="005435BD" w:rsidRPr="00375F35" w:rsidRDefault="005435BD" w:rsidP="0035688E">
      <w:pPr>
        <w:spacing w:line="276" w:lineRule="auto"/>
        <w:jc w:val="both"/>
        <w:rPr>
          <w:color w:val="000000"/>
        </w:rPr>
      </w:pPr>
    </w:p>
    <w:p w14:paraId="19E8099E" w14:textId="5C715511" w:rsidR="005435BD" w:rsidRPr="006A6A98" w:rsidRDefault="005435BD" w:rsidP="0035688E">
      <w:pPr>
        <w:spacing w:line="276" w:lineRule="auto"/>
        <w:jc w:val="both"/>
        <w:rPr>
          <w:color w:val="000000"/>
          <w:sz w:val="20"/>
          <w:szCs w:val="20"/>
        </w:rPr>
      </w:pPr>
      <w:r w:rsidRPr="006A6A98">
        <w:rPr>
          <w:color w:val="000000"/>
          <w:sz w:val="20"/>
          <w:szCs w:val="20"/>
        </w:rPr>
        <w:t>Original</w:t>
      </w:r>
      <w:r w:rsidR="003D687B" w:rsidRPr="003D687B">
        <w:rPr>
          <w:color w:val="000000"/>
          <w:sz w:val="20"/>
          <w:szCs w:val="20"/>
        </w:rPr>
        <w:t>;</w:t>
      </w:r>
      <w:r w:rsidRPr="006A6A98">
        <w:rPr>
          <w:color w:val="000000"/>
          <w:sz w:val="20"/>
          <w:szCs w:val="20"/>
        </w:rPr>
        <w:t xml:space="preserve"> NA Praha, Bestand AČK, Sign. 149-6-9, Nr. 149</w:t>
      </w:r>
      <w:r w:rsidR="003D687B" w:rsidRPr="003D687B">
        <w:rPr>
          <w:color w:val="000000"/>
          <w:sz w:val="20"/>
          <w:szCs w:val="20"/>
        </w:rPr>
        <w:t>;</w:t>
      </w:r>
      <w:r w:rsidRPr="006A6A98">
        <w:rPr>
          <w:color w:val="000000"/>
          <w:sz w:val="20"/>
          <w:szCs w:val="20"/>
        </w:rPr>
        <w:t xml:space="preserve"> </w:t>
      </w:r>
      <w:r w:rsidRPr="006A6A98">
        <w:rPr>
          <w:bCs/>
          <w:color w:val="000000"/>
          <w:sz w:val="20"/>
          <w:szCs w:val="20"/>
        </w:rPr>
        <w:t>Pergament, lat.,</w:t>
      </w:r>
      <w:r w:rsidRPr="006A6A98">
        <w:rPr>
          <w:color w:val="000000"/>
          <w:sz w:val="20"/>
          <w:szCs w:val="20"/>
        </w:rPr>
        <w:t xml:space="preserve"> 34, 5 </w:t>
      </w:r>
      <w:r w:rsidR="009D625B">
        <w:rPr>
          <w:color w:val="000000"/>
          <w:sz w:val="20"/>
          <w:szCs w:val="20"/>
        </w:rPr>
        <w:t>×</w:t>
      </w:r>
      <w:r w:rsidRPr="006A6A98">
        <w:rPr>
          <w:color w:val="000000"/>
          <w:sz w:val="20"/>
          <w:szCs w:val="20"/>
        </w:rPr>
        <w:t xml:space="preserve"> 15, 5 </w:t>
      </w:r>
      <w:r w:rsidRPr="00F36C59">
        <w:rPr>
          <w:color w:val="000000"/>
          <w:sz w:val="20"/>
          <w:szCs w:val="20"/>
        </w:rPr>
        <w:t>cm</w:t>
      </w:r>
      <w:r w:rsidR="003D687B" w:rsidRPr="003D687B">
        <w:rPr>
          <w:color w:val="000000"/>
          <w:sz w:val="20"/>
          <w:szCs w:val="20"/>
        </w:rPr>
        <w:t>;</w:t>
      </w:r>
      <w:r w:rsidRPr="006A6A98">
        <w:rPr>
          <w:color w:val="000000"/>
          <w:sz w:val="20"/>
          <w:szCs w:val="20"/>
        </w:rPr>
        <w:t xml:space="preserve"> </w:t>
      </w:r>
      <w:r w:rsidR="00EE4B10" w:rsidRPr="006A6A98">
        <w:rPr>
          <w:color w:val="000000"/>
          <w:sz w:val="20"/>
          <w:szCs w:val="20"/>
        </w:rPr>
        <w:t>stark beschädigt</w:t>
      </w:r>
      <w:r w:rsidR="00EE4B10">
        <w:rPr>
          <w:color w:val="000000"/>
          <w:sz w:val="20"/>
          <w:szCs w:val="20"/>
        </w:rPr>
        <w:t xml:space="preserve">es </w:t>
      </w:r>
      <w:proofErr w:type="spellStart"/>
      <w:r w:rsidR="00EE4B10">
        <w:rPr>
          <w:color w:val="000000"/>
          <w:sz w:val="20"/>
          <w:szCs w:val="20"/>
        </w:rPr>
        <w:t>wachsf</w:t>
      </w:r>
      <w:proofErr w:type="spellEnd"/>
      <w:r w:rsidR="00EE4B10">
        <w:rPr>
          <w:color w:val="000000"/>
          <w:sz w:val="20"/>
          <w:szCs w:val="20"/>
        </w:rPr>
        <w:t xml:space="preserve">. </w:t>
      </w:r>
      <w:proofErr w:type="spellStart"/>
      <w:r w:rsidR="00EE4B10">
        <w:rPr>
          <w:color w:val="000000"/>
          <w:sz w:val="20"/>
          <w:szCs w:val="20"/>
        </w:rPr>
        <w:t>Reiter</w:t>
      </w:r>
      <w:r w:rsidRPr="006A6A98">
        <w:rPr>
          <w:color w:val="000000"/>
          <w:sz w:val="20"/>
          <w:szCs w:val="20"/>
        </w:rPr>
        <w:t>S</w:t>
      </w:r>
      <w:proofErr w:type="spellEnd"/>
      <w:r w:rsidRPr="006A6A98">
        <w:rPr>
          <w:color w:val="000000"/>
          <w:sz w:val="20"/>
          <w:szCs w:val="20"/>
        </w:rPr>
        <w:t xml:space="preserve"> des </w:t>
      </w:r>
      <w:proofErr w:type="spellStart"/>
      <w:r w:rsidRPr="006A6A98">
        <w:rPr>
          <w:color w:val="000000"/>
          <w:sz w:val="20"/>
          <w:szCs w:val="20"/>
        </w:rPr>
        <w:t>Ausst</w:t>
      </w:r>
      <w:proofErr w:type="spellEnd"/>
      <w:r w:rsidRPr="006A6A98">
        <w:rPr>
          <w:color w:val="000000"/>
          <w:sz w:val="20"/>
          <w:szCs w:val="20"/>
        </w:rPr>
        <w:t>. (</w:t>
      </w:r>
      <w:r w:rsidR="00AB6CF4" w:rsidRPr="006C5325">
        <w:rPr>
          <w:smallCaps/>
          <w:color w:val="000000"/>
          <w:sz w:val="20"/>
          <w:szCs w:val="20"/>
        </w:rPr>
        <w:t>Laurent</w:t>
      </w:r>
      <w:r w:rsidR="00AB6CF4">
        <w:rPr>
          <w:color w:val="000000"/>
          <w:sz w:val="20"/>
          <w:szCs w:val="20"/>
        </w:rPr>
        <w:t xml:space="preserve"> I.2, Nr. 30</w:t>
      </w:r>
      <w:r w:rsidRPr="006A6A98">
        <w:rPr>
          <w:color w:val="000000"/>
          <w:sz w:val="20"/>
          <w:szCs w:val="20"/>
        </w:rPr>
        <w:t xml:space="preserve">) </w:t>
      </w:r>
      <w:proofErr w:type="spellStart"/>
      <w:r w:rsidRPr="006A6A98">
        <w:rPr>
          <w:color w:val="000000"/>
          <w:sz w:val="20"/>
          <w:szCs w:val="20"/>
        </w:rPr>
        <w:t>anh</w:t>
      </w:r>
      <w:proofErr w:type="spellEnd"/>
      <w:r w:rsidRPr="006A6A98">
        <w:rPr>
          <w:color w:val="000000"/>
          <w:sz w:val="20"/>
          <w:szCs w:val="20"/>
        </w:rPr>
        <w:t xml:space="preserve">. an </w:t>
      </w:r>
      <w:r w:rsidR="00C52568">
        <w:rPr>
          <w:color w:val="000000"/>
          <w:sz w:val="20"/>
          <w:szCs w:val="20"/>
        </w:rPr>
        <w:t>Ps</w:t>
      </w:r>
      <w:r w:rsidR="003002D3">
        <w:rPr>
          <w:color w:val="000000"/>
          <w:sz w:val="20"/>
          <w:szCs w:val="20"/>
        </w:rPr>
        <w:t xml:space="preserve"> (A)</w:t>
      </w:r>
      <w:r w:rsidRPr="006A6A98">
        <w:rPr>
          <w:color w:val="000000"/>
          <w:sz w:val="20"/>
          <w:szCs w:val="20"/>
        </w:rPr>
        <w:t xml:space="preserve">. </w:t>
      </w:r>
    </w:p>
    <w:p w14:paraId="75C5C1F8" w14:textId="77777777" w:rsidR="005435BD" w:rsidRPr="006A6A98" w:rsidRDefault="005435BD" w:rsidP="0035688E">
      <w:pPr>
        <w:spacing w:line="276" w:lineRule="auto"/>
        <w:jc w:val="both"/>
        <w:rPr>
          <w:color w:val="000000"/>
          <w:sz w:val="20"/>
          <w:szCs w:val="20"/>
        </w:rPr>
      </w:pPr>
    </w:p>
    <w:p w14:paraId="5BCFBF3B" w14:textId="122DC86D" w:rsidR="00FD3EEB" w:rsidRDefault="00FD3EEB" w:rsidP="0035688E">
      <w:pPr>
        <w:spacing w:line="276" w:lineRule="auto"/>
        <w:jc w:val="both"/>
        <w:rPr>
          <w:color w:val="000000"/>
          <w:sz w:val="20"/>
          <w:szCs w:val="20"/>
        </w:rPr>
      </w:pPr>
      <w:r>
        <w:rPr>
          <w:color w:val="000000"/>
          <w:sz w:val="20"/>
          <w:szCs w:val="20"/>
        </w:rPr>
        <w:t xml:space="preserve">Abbildung: </w:t>
      </w:r>
      <w:hyperlink r:id="rId118" w:history="1">
        <w:r w:rsidR="000F7115" w:rsidRPr="00C370D5">
          <w:rPr>
            <w:rStyle w:val="Hyperlink"/>
            <w:sz w:val="20"/>
            <w:szCs w:val="20"/>
          </w:rPr>
          <w:t>http://monasterium.net/mom/CZ-NA/ACK/149/charter</w:t>
        </w:r>
      </w:hyperlink>
    </w:p>
    <w:p w14:paraId="24F389D9" w14:textId="77777777" w:rsidR="00FD3EEB" w:rsidRDefault="00FD3EEB" w:rsidP="0035688E">
      <w:pPr>
        <w:spacing w:line="276" w:lineRule="auto"/>
        <w:jc w:val="both"/>
        <w:rPr>
          <w:color w:val="000000"/>
          <w:sz w:val="20"/>
          <w:szCs w:val="20"/>
        </w:rPr>
      </w:pPr>
    </w:p>
    <w:p w14:paraId="3EAF438D" w14:textId="1F3CC0ED" w:rsidR="005435BD" w:rsidRPr="006A6A98" w:rsidRDefault="005435BD" w:rsidP="0035688E">
      <w:pPr>
        <w:spacing w:line="276" w:lineRule="auto"/>
        <w:jc w:val="both"/>
        <w:outlineLvl w:val="0"/>
        <w:rPr>
          <w:color w:val="000000"/>
          <w:sz w:val="20"/>
          <w:szCs w:val="20"/>
        </w:rPr>
      </w:pPr>
      <w:r w:rsidRPr="006A6A98">
        <w:rPr>
          <w:color w:val="000000"/>
          <w:sz w:val="20"/>
          <w:szCs w:val="20"/>
        </w:rPr>
        <w:t xml:space="preserve">Druck: </w:t>
      </w:r>
      <w:r w:rsidR="00FD3EEB">
        <w:rPr>
          <w:color w:val="000000"/>
          <w:sz w:val="20"/>
          <w:szCs w:val="20"/>
        </w:rPr>
        <w:t>ACRB</w:t>
      </w:r>
      <w:r w:rsidRPr="006A6A98">
        <w:rPr>
          <w:color w:val="000000"/>
          <w:sz w:val="20"/>
          <w:szCs w:val="20"/>
        </w:rPr>
        <w:t xml:space="preserve"> II, S. 41</w:t>
      </w:r>
      <w:r w:rsidR="003D6945">
        <w:rPr>
          <w:color w:val="000000"/>
          <w:sz w:val="20"/>
          <w:szCs w:val="20"/>
        </w:rPr>
        <w:t>f.</w:t>
      </w:r>
      <w:r w:rsidRPr="006A6A98">
        <w:rPr>
          <w:color w:val="000000"/>
          <w:sz w:val="20"/>
          <w:szCs w:val="20"/>
        </w:rPr>
        <w:t>, Nr. 149</w:t>
      </w:r>
      <w:r w:rsidR="00AD3B2B">
        <w:rPr>
          <w:color w:val="000000"/>
          <w:sz w:val="20"/>
          <w:szCs w:val="20"/>
        </w:rPr>
        <w:t xml:space="preserve">; </w:t>
      </w:r>
      <w:r w:rsidR="00AD3B2B" w:rsidRPr="000669F2">
        <w:rPr>
          <w:smallCaps/>
          <w:color w:val="000000"/>
          <w:sz w:val="20"/>
          <w:szCs w:val="20"/>
        </w:rPr>
        <w:t>Markgraf</w:t>
      </w:r>
      <w:r w:rsidR="00AD3B2B">
        <w:rPr>
          <w:smallCaps/>
          <w:color w:val="000000"/>
          <w:sz w:val="20"/>
          <w:szCs w:val="20"/>
        </w:rPr>
        <w:t xml:space="preserve"> –</w:t>
      </w:r>
      <w:r w:rsidR="00AD3B2B" w:rsidRPr="000669F2">
        <w:rPr>
          <w:smallCaps/>
          <w:color w:val="000000"/>
          <w:sz w:val="20"/>
          <w:szCs w:val="20"/>
        </w:rPr>
        <w:t xml:space="preserve"> Grünhagen</w:t>
      </w:r>
      <w:r w:rsidR="00AD3B2B">
        <w:rPr>
          <w:color w:val="000000"/>
          <w:sz w:val="20"/>
          <w:szCs w:val="20"/>
        </w:rPr>
        <w:t>, Leh</w:t>
      </w:r>
      <w:r w:rsidR="003A359D">
        <w:rPr>
          <w:color w:val="000000"/>
          <w:sz w:val="20"/>
          <w:szCs w:val="20"/>
        </w:rPr>
        <w:t>e</w:t>
      </w:r>
      <w:r w:rsidR="00AD3B2B">
        <w:rPr>
          <w:color w:val="000000"/>
          <w:sz w:val="20"/>
          <w:szCs w:val="20"/>
        </w:rPr>
        <w:t xml:space="preserve">ns- und </w:t>
      </w:r>
      <w:proofErr w:type="spellStart"/>
      <w:r w:rsidR="00AD3B2B">
        <w:rPr>
          <w:color w:val="000000"/>
          <w:sz w:val="20"/>
          <w:szCs w:val="20"/>
        </w:rPr>
        <w:t>Besitzurkk</w:t>
      </w:r>
      <w:proofErr w:type="spellEnd"/>
      <w:r w:rsidR="00AD3B2B">
        <w:rPr>
          <w:color w:val="000000"/>
          <w:sz w:val="20"/>
          <w:szCs w:val="20"/>
        </w:rPr>
        <w:t>. I,</w:t>
      </w:r>
      <w:r w:rsidR="00AD3B2B" w:rsidRPr="006A6A98">
        <w:rPr>
          <w:color w:val="000000"/>
          <w:sz w:val="20"/>
          <w:szCs w:val="20"/>
        </w:rPr>
        <w:t xml:space="preserve"> S. 305</w:t>
      </w:r>
      <w:r w:rsidR="00AD3B2B">
        <w:rPr>
          <w:color w:val="000000"/>
          <w:sz w:val="20"/>
          <w:szCs w:val="20"/>
        </w:rPr>
        <w:t>f., Nr. 4</w:t>
      </w:r>
    </w:p>
    <w:p w14:paraId="64BF46D2" w14:textId="77777777" w:rsidR="005435BD" w:rsidRPr="006A6A98" w:rsidRDefault="005435BD" w:rsidP="0035688E">
      <w:pPr>
        <w:spacing w:line="276" w:lineRule="auto"/>
        <w:jc w:val="both"/>
        <w:rPr>
          <w:color w:val="000000"/>
          <w:sz w:val="20"/>
          <w:szCs w:val="20"/>
        </w:rPr>
      </w:pPr>
    </w:p>
    <w:p w14:paraId="190CD4E3" w14:textId="528B43AF" w:rsidR="005435BD" w:rsidRPr="006A6A98" w:rsidRDefault="005435BD" w:rsidP="0035688E">
      <w:pPr>
        <w:spacing w:line="276" w:lineRule="auto"/>
        <w:jc w:val="both"/>
        <w:rPr>
          <w:color w:val="000000"/>
          <w:sz w:val="20"/>
          <w:szCs w:val="20"/>
        </w:rPr>
      </w:pPr>
      <w:r w:rsidRPr="006A6A98">
        <w:rPr>
          <w:color w:val="000000"/>
          <w:sz w:val="20"/>
          <w:szCs w:val="20"/>
        </w:rPr>
        <w:t>Regest: RBM III, S. 718</w:t>
      </w:r>
      <w:r w:rsidR="00E07510">
        <w:rPr>
          <w:color w:val="000000"/>
          <w:sz w:val="20"/>
          <w:szCs w:val="20"/>
        </w:rPr>
        <w:t>f.</w:t>
      </w:r>
      <w:r w:rsidRPr="006A6A98">
        <w:rPr>
          <w:color w:val="000000"/>
          <w:sz w:val="20"/>
          <w:szCs w:val="20"/>
        </w:rPr>
        <w:t>, Nr. 1840</w:t>
      </w:r>
      <w:r w:rsidR="003D687B" w:rsidRPr="003D687B">
        <w:rPr>
          <w:color w:val="000000"/>
          <w:sz w:val="20"/>
          <w:szCs w:val="20"/>
        </w:rPr>
        <w:t>;</w:t>
      </w:r>
      <w:r w:rsidRPr="006A6A98">
        <w:rPr>
          <w:color w:val="000000"/>
          <w:sz w:val="20"/>
          <w:szCs w:val="20"/>
        </w:rPr>
        <w:t xml:space="preserve"> </w:t>
      </w:r>
      <w:r w:rsidRPr="007B3E98">
        <w:rPr>
          <w:color w:val="000000"/>
          <w:sz w:val="20"/>
          <w:szCs w:val="20"/>
        </w:rPr>
        <w:t xml:space="preserve">CDS XXII, </w:t>
      </w:r>
      <w:r w:rsidR="007B3E98" w:rsidRPr="007B3E98">
        <w:rPr>
          <w:color w:val="000000"/>
          <w:sz w:val="20"/>
          <w:szCs w:val="20"/>
        </w:rPr>
        <w:t xml:space="preserve">S. 133, </w:t>
      </w:r>
      <w:r w:rsidRPr="007B3E98">
        <w:rPr>
          <w:color w:val="000000"/>
          <w:sz w:val="20"/>
          <w:szCs w:val="20"/>
        </w:rPr>
        <w:t>Nr. 5057</w:t>
      </w:r>
      <w:r w:rsidR="003D687B" w:rsidRPr="003D687B">
        <w:rPr>
          <w:color w:val="000000"/>
          <w:sz w:val="20"/>
          <w:szCs w:val="20"/>
        </w:rPr>
        <w:t>;</w:t>
      </w:r>
      <w:r w:rsidRPr="006A6A98">
        <w:rPr>
          <w:color w:val="000000"/>
          <w:sz w:val="20"/>
          <w:szCs w:val="20"/>
        </w:rPr>
        <w:t xml:space="preserve"> </w:t>
      </w:r>
      <w:r w:rsidR="00D26158" w:rsidRPr="00E07510">
        <w:rPr>
          <w:smallCaps/>
          <w:color w:val="000000"/>
          <w:sz w:val="20"/>
          <w:szCs w:val="20"/>
        </w:rPr>
        <w:t>Koss</w:t>
      </w:r>
      <w:r w:rsidR="00D26158" w:rsidRPr="006A6A98">
        <w:rPr>
          <w:color w:val="000000"/>
          <w:sz w:val="20"/>
          <w:szCs w:val="20"/>
        </w:rPr>
        <w:t>, Katalog</w:t>
      </w:r>
      <w:r w:rsidR="00D26158">
        <w:rPr>
          <w:color w:val="000000"/>
          <w:sz w:val="20"/>
          <w:szCs w:val="20"/>
        </w:rPr>
        <w:t xml:space="preserve"> II</w:t>
      </w:r>
      <w:r w:rsidR="00D26158" w:rsidRPr="006A6A98">
        <w:rPr>
          <w:color w:val="000000"/>
          <w:sz w:val="20"/>
          <w:szCs w:val="20"/>
        </w:rPr>
        <w:t xml:space="preserve">, </w:t>
      </w:r>
      <w:r w:rsidR="00D26158">
        <w:rPr>
          <w:color w:val="000000"/>
          <w:sz w:val="20"/>
          <w:szCs w:val="20"/>
        </w:rPr>
        <w:t xml:space="preserve">S. 129f., </w:t>
      </w:r>
      <w:r w:rsidR="00D26158" w:rsidRPr="006A6A98">
        <w:rPr>
          <w:color w:val="000000"/>
          <w:sz w:val="20"/>
          <w:szCs w:val="20"/>
        </w:rPr>
        <w:t>Nr. 162</w:t>
      </w:r>
      <w:r w:rsidR="00D26158">
        <w:rPr>
          <w:color w:val="000000"/>
          <w:sz w:val="20"/>
          <w:szCs w:val="20"/>
        </w:rPr>
        <w:t>.</w:t>
      </w:r>
    </w:p>
    <w:p w14:paraId="1C4FBFD7" w14:textId="77777777" w:rsidR="005435BD" w:rsidRPr="006A6A98" w:rsidRDefault="005435BD" w:rsidP="0035688E">
      <w:pPr>
        <w:spacing w:line="276" w:lineRule="auto"/>
        <w:jc w:val="both"/>
        <w:rPr>
          <w:color w:val="000000"/>
          <w:sz w:val="20"/>
          <w:szCs w:val="20"/>
        </w:rPr>
      </w:pPr>
    </w:p>
    <w:p w14:paraId="3A7F5780" w14:textId="18C20FE7" w:rsidR="005435BD" w:rsidRPr="00066DE1" w:rsidRDefault="005435BD" w:rsidP="0035688E">
      <w:pPr>
        <w:spacing w:line="276" w:lineRule="auto"/>
        <w:jc w:val="both"/>
        <w:rPr>
          <w:color w:val="000000"/>
          <w:sz w:val="20"/>
          <w:szCs w:val="20"/>
          <w:lang w:val="de-AT"/>
        </w:rPr>
      </w:pPr>
      <w:proofErr w:type="spellStart"/>
      <w:r w:rsidRPr="000F7115">
        <w:rPr>
          <w:color w:val="000000"/>
          <w:sz w:val="20"/>
          <w:szCs w:val="20"/>
        </w:rPr>
        <w:t>Dorsualvermerke</w:t>
      </w:r>
      <w:proofErr w:type="spellEnd"/>
      <w:r w:rsidRPr="000F7115">
        <w:rPr>
          <w:color w:val="000000"/>
          <w:sz w:val="20"/>
          <w:szCs w:val="20"/>
        </w:rPr>
        <w:t xml:space="preserve">: Hand </w:t>
      </w:r>
      <w:r w:rsidR="000F7115">
        <w:rPr>
          <w:color w:val="000000"/>
          <w:sz w:val="20"/>
          <w:szCs w:val="20"/>
        </w:rPr>
        <w:t>des 15. Jhd.</w:t>
      </w:r>
      <w:r w:rsidRPr="000F7115">
        <w:rPr>
          <w:color w:val="000000"/>
          <w:sz w:val="20"/>
          <w:szCs w:val="20"/>
        </w:rPr>
        <w:t xml:space="preserve"> </w:t>
      </w:r>
      <w:r w:rsidR="00640B2F">
        <w:rPr>
          <w:i/>
          <w:color w:val="000000"/>
          <w:sz w:val="20"/>
          <w:szCs w:val="20"/>
        </w:rPr>
        <w:t>n</w:t>
      </w:r>
      <w:r w:rsidR="003D6945">
        <w:rPr>
          <w:i/>
          <w:color w:val="000000"/>
          <w:sz w:val="20"/>
          <w:szCs w:val="20"/>
        </w:rPr>
        <w:t xml:space="preserve">on </w:t>
      </w:r>
      <w:proofErr w:type="spellStart"/>
      <w:r w:rsidR="003D6945">
        <w:rPr>
          <w:i/>
          <w:color w:val="000000"/>
          <w:sz w:val="20"/>
          <w:szCs w:val="20"/>
        </w:rPr>
        <w:t>noscit</w:t>
      </w:r>
      <w:proofErr w:type="spellEnd"/>
      <w:r w:rsidR="003D6945">
        <w:rPr>
          <w:i/>
          <w:color w:val="000000"/>
          <w:sz w:val="20"/>
          <w:szCs w:val="20"/>
        </w:rPr>
        <w:t xml:space="preserve"> </w:t>
      </w:r>
      <w:proofErr w:type="spellStart"/>
      <w:r w:rsidR="003D6945">
        <w:rPr>
          <w:i/>
          <w:color w:val="000000"/>
          <w:sz w:val="20"/>
          <w:szCs w:val="20"/>
        </w:rPr>
        <w:t>Kyn</w:t>
      </w:r>
      <w:proofErr w:type="spellEnd"/>
      <w:r w:rsidR="003D6945">
        <w:rPr>
          <w:i/>
          <w:color w:val="000000"/>
          <w:sz w:val="20"/>
          <w:szCs w:val="20"/>
        </w:rPr>
        <w:t xml:space="preserve"> </w:t>
      </w:r>
      <w:proofErr w:type="spellStart"/>
      <w:r w:rsidR="003D6945">
        <w:rPr>
          <w:i/>
          <w:color w:val="000000"/>
          <w:sz w:val="20"/>
          <w:szCs w:val="20"/>
        </w:rPr>
        <w:t>sigilla</w:t>
      </w:r>
      <w:proofErr w:type="spellEnd"/>
      <w:r w:rsidR="003D6945">
        <w:rPr>
          <w:i/>
          <w:color w:val="000000"/>
          <w:sz w:val="20"/>
          <w:szCs w:val="20"/>
        </w:rPr>
        <w:t>, i</w:t>
      </w:r>
      <w:r w:rsidRPr="000F7115">
        <w:rPr>
          <w:i/>
          <w:color w:val="000000"/>
          <w:sz w:val="20"/>
          <w:szCs w:val="20"/>
        </w:rPr>
        <w:t xml:space="preserve">tem </w:t>
      </w:r>
      <w:proofErr w:type="spellStart"/>
      <w:r w:rsidRPr="000F7115">
        <w:rPr>
          <w:i/>
          <w:color w:val="000000"/>
          <w:sz w:val="20"/>
          <w:szCs w:val="20"/>
        </w:rPr>
        <w:t>videtur</w:t>
      </w:r>
      <w:proofErr w:type="spellEnd"/>
      <w:r w:rsidRPr="000F7115">
        <w:rPr>
          <w:i/>
          <w:color w:val="000000"/>
          <w:sz w:val="20"/>
          <w:szCs w:val="20"/>
        </w:rPr>
        <w:t xml:space="preserve"> </w:t>
      </w:r>
      <w:proofErr w:type="spellStart"/>
      <w:r w:rsidRPr="000F7115">
        <w:rPr>
          <w:i/>
          <w:color w:val="000000"/>
          <w:sz w:val="20"/>
          <w:szCs w:val="20"/>
        </w:rPr>
        <w:t>Kyno</w:t>
      </w:r>
      <w:proofErr w:type="spellEnd"/>
      <w:r w:rsidRPr="000F7115">
        <w:rPr>
          <w:i/>
          <w:color w:val="000000"/>
          <w:sz w:val="20"/>
          <w:szCs w:val="20"/>
        </w:rPr>
        <w:t xml:space="preserve"> </w:t>
      </w:r>
      <w:proofErr w:type="spellStart"/>
      <w:r w:rsidRPr="000F7115">
        <w:rPr>
          <w:i/>
          <w:color w:val="000000"/>
          <w:sz w:val="20"/>
          <w:szCs w:val="20"/>
        </w:rPr>
        <w:t>sigillum</w:t>
      </w:r>
      <w:proofErr w:type="spellEnd"/>
      <w:r w:rsidRPr="000F7115">
        <w:rPr>
          <w:i/>
          <w:color w:val="000000"/>
          <w:sz w:val="20"/>
          <w:szCs w:val="20"/>
        </w:rPr>
        <w:t xml:space="preserve"> </w:t>
      </w:r>
      <w:proofErr w:type="spellStart"/>
      <w:r w:rsidRPr="000F7115">
        <w:rPr>
          <w:i/>
          <w:color w:val="000000"/>
          <w:sz w:val="20"/>
          <w:szCs w:val="20"/>
        </w:rPr>
        <w:t>consimile</w:t>
      </w:r>
      <w:proofErr w:type="spellEnd"/>
      <w:r w:rsidR="00066DE1">
        <w:rPr>
          <w:i/>
          <w:color w:val="000000"/>
          <w:sz w:val="20"/>
          <w:szCs w:val="20"/>
        </w:rPr>
        <w:t xml:space="preserve"> […]</w:t>
      </w:r>
      <w:r w:rsidR="003D687B" w:rsidRPr="003D687B">
        <w:rPr>
          <w:color w:val="000000"/>
          <w:sz w:val="20"/>
          <w:szCs w:val="20"/>
        </w:rPr>
        <w:t>;</w:t>
      </w:r>
      <w:r w:rsidRPr="000F7115">
        <w:rPr>
          <w:color w:val="000000"/>
          <w:sz w:val="20"/>
          <w:szCs w:val="20"/>
        </w:rPr>
        <w:t xml:space="preserve"> </w:t>
      </w:r>
      <w:r w:rsidR="003D6945">
        <w:rPr>
          <w:color w:val="000000"/>
          <w:sz w:val="20"/>
          <w:szCs w:val="20"/>
        </w:rPr>
        <w:t xml:space="preserve">eine andere </w:t>
      </w:r>
      <w:r w:rsidRPr="000F7115">
        <w:rPr>
          <w:color w:val="000000"/>
          <w:sz w:val="20"/>
          <w:szCs w:val="20"/>
        </w:rPr>
        <w:t xml:space="preserve">Hand </w:t>
      </w:r>
      <w:r w:rsidR="000F7115" w:rsidRPr="000F7115">
        <w:rPr>
          <w:color w:val="000000"/>
          <w:sz w:val="20"/>
          <w:szCs w:val="20"/>
        </w:rPr>
        <w:t>des 15</w:t>
      </w:r>
      <w:r w:rsidRPr="000F7115">
        <w:rPr>
          <w:color w:val="000000"/>
          <w:sz w:val="20"/>
          <w:szCs w:val="20"/>
        </w:rPr>
        <w:t xml:space="preserve">. </w:t>
      </w:r>
      <w:r w:rsidR="000F7115" w:rsidRPr="000F7115">
        <w:rPr>
          <w:color w:val="000000"/>
          <w:sz w:val="20"/>
          <w:szCs w:val="20"/>
        </w:rPr>
        <w:t>Jhd.</w:t>
      </w:r>
      <w:r w:rsidRPr="000F7115">
        <w:rPr>
          <w:color w:val="000000"/>
          <w:sz w:val="20"/>
          <w:szCs w:val="20"/>
        </w:rPr>
        <w:t xml:space="preserve"> </w:t>
      </w:r>
      <w:r w:rsidRPr="000F7115">
        <w:rPr>
          <w:i/>
          <w:color w:val="000000"/>
          <w:sz w:val="20"/>
          <w:szCs w:val="20"/>
        </w:rPr>
        <w:t xml:space="preserve">Rex </w:t>
      </w:r>
      <w:proofErr w:type="spellStart"/>
      <w:r w:rsidRPr="000F7115">
        <w:rPr>
          <w:i/>
          <w:color w:val="000000"/>
          <w:sz w:val="20"/>
          <w:szCs w:val="20"/>
        </w:rPr>
        <w:t>promittit</w:t>
      </w:r>
      <w:proofErr w:type="spellEnd"/>
      <w:r w:rsidRPr="000F7115">
        <w:rPr>
          <w:i/>
          <w:color w:val="000000"/>
          <w:sz w:val="20"/>
          <w:szCs w:val="20"/>
        </w:rPr>
        <w:t xml:space="preserve"> </w:t>
      </w:r>
      <w:proofErr w:type="spellStart"/>
      <w:r w:rsidRPr="000F7115">
        <w:rPr>
          <w:i/>
          <w:color w:val="000000"/>
          <w:sz w:val="20"/>
          <w:szCs w:val="20"/>
        </w:rPr>
        <w:t>mille</w:t>
      </w:r>
      <w:proofErr w:type="spellEnd"/>
      <w:r w:rsidRPr="000F7115">
        <w:rPr>
          <w:i/>
          <w:color w:val="000000"/>
          <w:sz w:val="20"/>
          <w:szCs w:val="20"/>
        </w:rPr>
        <w:t xml:space="preserve"> </w:t>
      </w:r>
      <w:proofErr w:type="spellStart"/>
      <w:r w:rsidRPr="000F7115">
        <w:rPr>
          <w:i/>
          <w:color w:val="000000"/>
          <w:sz w:val="20"/>
          <w:szCs w:val="20"/>
        </w:rPr>
        <w:t>ma</w:t>
      </w:r>
      <w:r w:rsidR="003D6945">
        <w:rPr>
          <w:i/>
          <w:color w:val="000000"/>
          <w:sz w:val="20"/>
          <w:szCs w:val="20"/>
        </w:rPr>
        <w:t>rcarum</w:t>
      </w:r>
      <w:proofErr w:type="spellEnd"/>
      <w:r w:rsidR="003D6945">
        <w:rPr>
          <w:i/>
          <w:color w:val="000000"/>
          <w:sz w:val="20"/>
          <w:szCs w:val="20"/>
        </w:rPr>
        <w:t xml:space="preserve"> pro </w:t>
      </w:r>
      <w:proofErr w:type="spellStart"/>
      <w:r w:rsidR="003D6945">
        <w:rPr>
          <w:i/>
          <w:color w:val="000000"/>
          <w:sz w:val="20"/>
          <w:szCs w:val="20"/>
        </w:rPr>
        <w:t>redempcione</w:t>
      </w:r>
      <w:proofErr w:type="spellEnd"/>
      <w:r w:rsidR="003D6945">
        <w:rPr>
          <w:i/>
          <w:color w:val="000000"/>
          <w:sz w:val="20"/>
          <w:szCs w:val="20"/>
        </w:rPr>
        <w:t xml:space="preserve"> </w:t>
      </w:r>
      <w:proofErr w:type="spellStart"/>
      <w:r w:rsidR="003D6945">
        <w:rPr>
          <w:i/>
          <w:color w:val="000000"/>
          <w:sz w:val="20"/>
          <w:szCs w:val="20"/>
        </w:rPr>
        <w:t>Nympcz</w:t>
      </w:r>
      <w:proofErr w:type="spellEnd"/>
      <w:r w:rsidR="003D687B" w:rsidRPr="003D687B">
        <w:rPr>
          <w:color w:val="000000"/>
          <w:sz w:val="20"/>
          <w:szCs w:val="20"/>
        </w:rPr>
        <w:t>;</w:t>
      </w:r>
      <w:r w:rsidR="003D6945">
        <w:rPr>
          <w:i/>
          <w:color w:val="000000"/>
          <w:sz w:val="20"/>
          <w:szCs w:val="20"/>
        </w:rPr>
        <w:t xml:space="preserve"> </w:t>
      </w:r>
      <w:r w:rsidR="003D6945" w:rsidRPr="003D6945">
        <w:rPr>
          <w:color w:val="000000"/>
          <w:sz w:val="20"/>
          <w:szCs w:val="20"/>
        </w:rPr>
        <w:t>Hand des 16. Jhd.</w:t>
      </w:r>
      <w:r w:rsidR="003D6945">
        <w:rPr>
          <w:i/>
          <w:color w:val="000000"/>
          <w:sz w:val="20"/>
          <w:szCs w:val="20"/>
        </w:rPr>
        <w:t xml:space="preserve"> </w:t>
      </w:r>
      <w:r w:rsidR="00640B2F">
        <w:rPr>
          <w:i/>
          <w:color w:val="000000"/>
          <w:sz w:val="20"/>
          <w:szCs w:val="20"/>
        </w:rPr>
        <w:t>w</w:t>
      </w:r>
      <w:r w:rsidRPr="000F7115">
        <w:rPr>
          <w:i/>
          <w:color w:val="000000"/>
          <w:sz w:val="20"/>
          <w:szCs w:val="20"/>
        </w:rPr>
        <w:t xml:space="preserve">ie Nimptsch </w:t>
      </w:r>
      <w:proofErr w:type="spellStart"/>
      <w:r w:rsidRPr="000F7115">
        <w:rPr>
          <w:i/>
          <w:color w:val="000000"/>
          <w:sz w:val="20"/>
          <w:szCs w:val="20"/>
        </w:rPr>
        <w:t>zwir</w:t>
      </w:r>
      <w:proofErr w:type="spellEnd"/>
      <w:r w:rsidRPr="000F7115">
        <w:rPr>
          <w:i/>
          <w:color w:val="000000"/>
          <w:sz w:val="20"/>
          <w:szCs w:val="20"/>
        </w:rPr>
        <w:t xml:space="preserve"> </w:t>
      </w:r>
      <w:proofErr w:type="spellStart"/>
      <w:r w:rsidRPr="000F7115">
        <w:rPr>
          <w:i/>
          <w:color w:val="000000"/>
          <w:sz w:val="20"/>
          <w:szCs w:val="20"/>
        </w:rPr>
        <w:t>vorpfendet</w:t>
      </w:r>
      <w:proofErr w:type="spellEnd"/>
      <w:r w:rsidRPr="000F7115">
        <w:rPr>
          <w:i/>
          <w:color w:val="000000"/>
          <w:sz w:val="20"/>
          <w:szCs w:val="20"/>
        </w:rPr>
        <w:t xml:space="preserve"> worden. Adam </w:t>
      </w:r>
      <w:proofErr w:type="spellStart"/>
      <w:r w:rsidRPr="000F7115">
        <w:rPr>
          <w:i/>
          <w:color w:val="000000"/>
          <w:sz w:val="20"/>
          <w:szCs w:val="20"/>
        </w:rPr>
        <w:t>Grundtschreyber</w:t>
      </w:r>
      <w:proofErr w:type="spellEnd"/>
      <w:r w:rsidRPr="000F7115">
        <w:rPr>
          <w:i/>
          <w:color w:val="000000"/>
          <w:sz w:val="20"/>
          <w:szCs w:val="20"/>
        </w:rPr>
        <w:t xml:space="preserve">, </w:t>
      </w:r>
      <w:r w:rsidRPr="003D6945">
        <w:rPr>
          <w:i/>
          <w:color w:val="000000"/>
          <w:sz w:val="20"/>
          <w:szCs w:val="20"/>
        </w:rPr>
        <w:t>Hofrichter, anno 1603 R.</w:t>
      </w:r>
      <w:r w:rsidR="00066DE1">
        <w:rPr>
          <w:i/>
          <w:color w:val="000000"/>
          <w:sz w:val="20"/>
          <w:szCs w:val="20"/>
        </w:rPr>
        <w:t>,</w:t>
      </w:r>
      <w:r w:rsidRPr="00066DE1">
        <w:rPr>
          <w:i/>
          <w:color w:val="000000"/>
          <w:sz w:val="20"/>
          <w:szCs w:val="20"/>
          <w:lang w:val="de-AT"/>
        </w:rPr>
        <w:t xml:space="preserve"> </w:t>
      </w:r>
      <w:proofErr w:type="spellStart"/>
      <w:r w:rsidRPr="00066DE1">
        <w:rPr>
          <w:i/>
          <w:color w:val="000000"/>
          <w:sz w:val="20"/>
          <w:szCs w:val="20"/>
          <w:lang w:val="de-AT"/>
        </w:rPr>
        <w:t>N</w:t>
      </w:r>
      <w:r w:rsidRPr="00066DE1">
        <w:rPr>
          <w:i/>
          <w:color w:val="000000"/>
          <w:sz w:val="20"/>
          <w:szCs w:val="20"/>
          <w:vertAlign w:val="superscript"/>
          <w:lang w:val="de-AT"/>
        </w:rPr>
        <w:t>o</w:t>
      </w:r>
      <w:proofErr w:type="spellEnd"/>
      <w:r w:rsidRPr="00066DE1">
        <w:rPr>
          <w:i/>
          <w:color w:val="000000"/>
          <w:sz w:val="20"/>
          <w:szCs w:val="20"/>
          <w:lang w:val="de-AT"/>
        </w:rPr>
        <w:t>. 23</w:t>
      </w:r>
      <w:r w:rsidR="00066DE1">
        <w:rPr>
          <w:i/>
          <w:color w:val="000000"/>
          <w:sz w:val="20"/>
          <w:szCs w:val="20"/>
          <w:lang w:val="de-AT"/>
        </w:rPr>
        <w:t>,</w:t>
      </w:r>
      <w:r w:rsidRPr="00066DE1">
        <w:rPr>
          <w:i/>
          <w:color w:val="000000"/>
          <w:sz w:val="20"/>
          <w:szCs w:val="20"/>
          <w:lang w:val="de-AT"/>
        </w:rPr>
        <w:t xml:space="preserve"> 342</w:t>
      </w:r>
      <w:r w:rsidRPr="00066DE1">
        <w:rPr>
          <w:color w:val="000000"/>
          <w:sz w:val="20"/>
          <w:szCs w:val="20"/>
          <w:lang w:val="de-AT"/>
        </w:rPr>
        <w:t xml:space="preserve">. </w:t>
      </w:r>
    </w:p>
    <w:p w14:paraId="424C8C69" w14:textId="77777777" w:rsidR="005435BD" w:rsidRPr="00066DE1" w:rsidRDefault="005435BD" w:rsidP="0035688E">
      <w:pPr>
        <w:spacing w:line="276" w:lineRule="auto"/>
        <w:jc w:val="both"/>
        <w:rPr>
          <w:color w:val="000000"/>
          <w:lang w:val="de-AT"/>
        </w:rPr>
      </w:pPr>
    </w:p>
    <w:p w14:paraId="10212054"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DB379DB" w14:textId="45450FD6" w:rsidR="005435BD" w:rsidRPr="00066DE1" w:rsidRDefault="005435BD" w:rsidP="0035688E">
      <w:pPr>
        <w:spacing w:line="276" w:lineRule="auto"/>
        <w:jc w:val="both"/>
        <w:rPr>
          <w:color w:val="000000"/>
          <w:lang w:val="de-AT"/>
        </w:rPr>
      </w:pPr>
    </w:p>
    <w:p w14:paraId="057D591E" w14:textId="022CBF5F" w:rsidR="00853DAC" w:rsidRDefault="00853DAC" w:rsidP="0035688E">
      <w:pPr>
        <w:spacing w:line="276" w:lineRule="auto"/>
        <w:jc w:val="both"/>
        <w:rPr>
          <w:color w:val="000000"/>
          <w:lang w:val="de-AT"/>
        </w:rPr>
      </w:pPr>
    </w:p>
    <w:p w14:paraId="09B65264" w14:textId="77777777" w:rsidR="00C52568" w:rsidRPr="00066DE1" w:rsidRDefault="00C52568" w:rsidP="0035688E">
      <w:pPr>
        <w:spacing w:line="276" w:lineRule="auto"/>
        <w:jc w:val="both"/>
        <w:rPr>
          <w:color w:val="000000"/>
          <w:lang w:val="de-AT"/>
        </w:rPr>
      </w:pPr>
    </w:p>
    <w:p w14:paraId="395674A4" w14:textId="18B6F131" w:rsidR="005435BD" w:rsidRPr="00066DE1" w:rsidRDefault="005435BD" w:rsidP="0035688E">
      <w:pPr>
        <w:pStyle w:val="ListParagraph"/>
        <w:numPr>
          <w:ilvl w:val="0"/>
          <w:numId w:val="6"/>
        </w:numPr>
        <w:spacing w:line="276" w:lineRule="auto"/>
        <w:jc w:val="right"/>
        <w:rPr>
          <w:color w:val="000000"/>
          <w:lang w:val="de-AT"/>
        </w:rPr>
      </w:pPr>
    </w:p>
    <w:p w14:paraId="44C58641" w14:textId="337A63BB" w:rsidR="005435BD" w:rsidRPr="00375F59" w:rsidRDefault="005435BD" w:rsidP="0035688E">
      <w:pPr>
        <w:spacing w:line="276" w:lineRule="auto"/>
        <w:jc w:val="both"/>
        <w:rPr>
          <w:color w:val="000000"/>
          <w:lang w:val="de-AT"/>
        </w:rPr>
      </w:pPr>
      <w:r w:rsidRPr="00375F59">
        <w:rPr>
          <w:color w:val="000000"/>
          <w:lang w:val="de-AT"/>
        </w:rPr>
        <w:t>Gl</w:t>
      </w:r>
      <w:r w:rsidR="00363E16" w:rsidRPr="00375F59">
        <w:rPr>
          <w:color w:val="000000"/>
          <w:lang w:val="de-AT"/>
        </w:rPr>
        <w:t>a</w:t>
      </w:r>
      <w:r w:rsidRPr="00375F59">
        <w:rPr>
          <w:color w:val="000000"/>
          <w:lang w:val="de-AT"/>
        </w:rPr>
        <w:t>tz, 1331 Oktober 19</w:t>
      </w:r>
      <w:r w:rsidR="00363E16" w:rsidRPr="00375F59">
        <w:rPr>
          <w:color w:val="000000"/>
          <w:lang w:val="de-AT"/>
        </w:rPr>
        <w:t xml:space="preserve"> (</w:t>
      </w:r>
      <w:r w:rsidR="00363E16" w:rsidRPr="00375F59">
        <w:rPr>
          <w:i/>
          <w:color w:val="000000"/>
          <w:lang w:val="de-AT"/>
        </w:rPr>
        <w:t xml:space="preserve">Datum </w:t>
      </w:r>
      <w:proofErr w:type="spellStart"/>
      <w:r w:rsidR="00363E16" w:rsidRPr="00375F59">
        <w:rPr>
          <w:i/>
          <w:color w:val="000000"/>
          <w:lang w:val="de-AT"/>
        </w:rPr>
        <w:t>Glacz</w:t>
      </w:r>
      <w:proofErr w:type="spellEnd"/>
      <w:r w:rsidR="00363E16" w:rsidRPr="00375F59">
        <w:rPr>
          <w:i/>
          <w:color w:val="000000"/>
          <w:lang w:val="de-AT"/>
        </w:rPr>
        <w:t xml:space="preserve">, </w:t>
      </w:r>
      <w:proofErr w:type="spellStart"/>
      <w:r w:rsidR="00363E16" w:rsidRPr="00375F59">
        <w:rPr>
          <w:i/>
          <w:color w:val="000000"/>
          <w:lang w:val="de-AT"/>
        </w:rPr>
        <w:t>XIIII</w:t>
      </w:r>
      <w:r w:rsidR="00363E16" w:rsidRPr="00375F59">
        <w:rPr>
          <w:i/>
          <w:color w:val="000000"/>
          <w:vertAlign w:val="superscript"/>
          <w:lang w:val="de-AT"/>
        </w:rPr>
        <w:t>o</w:t>
      </w:r>
      <w:proofErr w:type="spellEnd"/>
      <w:r w:rsidR="00363E16" w:rsidRPr="00375F59">
        <w:rPr>
          <w:i/>
          <w:color w:val="000000"/>
          <w:lang w:val="de-AT"/>
        </w:rPr>
        <w:t xml:space="preserve"> </w:t>
      </w:r>
      <w:proofErr w:type="spellStart"/>
      <w:r w:rsidR="00363E16" w:rsidRPr="00375F59">
        <w:rPr>
          <w:i/>
          <w:color w:val="000000"/>
          <w:lang w:val="de-AT"/>
        </w:rPr>
        <w:t>Kalendas</w:t>
      </w:r>
      <w:proofErr w:type="spellEnd"/>
      <w:r w:rsidR="00363E16" w:rsidRPr="00375F59">
        <w:rPr>
          <w:i/>
          <w:color w:val="000000"/>
          <w:lang w:val="de-AT"/>
        </w:rPr>
        <w:t xml:space="preserve"> </w:t>
      </w:r>
      <w:proofErr w:type="spellStart"/>
      <w:r w:rsidR="00363E16" w:rsidRPr="00375F59">
        <w:rPr>
          <w:i/>
          <w:color w:val="000000"/>
          <w:lang w:val="de-AT"/>
        </w:rPr>
        <w:t>Novembris</w:t>
      </w:r>
      <w:proofErr w:type="spellEnd"/>
      <w:r w:rsidR="00363E16" w:rsidRPr="00375F59">
        <w:rPr>
          <w:i/>
          <w:color w:val="000000"/>
          <w:lang w:val="de-AT"/>
        </w:rPr>
        <w:t xml:space="preserve">, anno Domini </w:t>
      </w:r>
      <w:proofErr w:type="spellStart"/>
      <w:r w:rsidR="00363E16" w:rsidRPr="00375F59">
        <w:rPr>
          <w:i/>
          <w:color w:val="000000"/>
          <w:lang w:val="de-AT"/>
        </w:rPr>
        <w:t>millesimo</w:t>
      </w:r>
      <w:proofErr w:type="spellEnd"/>
      <w:r w:rsidR="00363E16" w:rsidRPr="00375F59">
        <w:rPr>
          <w:i/>
          <w:color w:val="000000"/>
          <w:lang w:val="de-AT"/>
        </w:rPr>
        <w:t xml:space="preserve"> </w:t>
      </w:r>
      <w:proofErr w:type="spellStart"/>
      <w:r w:rsidR="00363E16" w:rsidRPr="00375F59">
        <w:rPr>
          <w:i/>
          <w:color w:val="000000"/>
          <w:lang w:val="de-AT"/>
        </w:rPr>
        <w:t>trecentesio</w:t>
      </w:r>
      <w:proofErr w:type="spellEnd"/>
      <w:r w:rsidR="00363E16" w:rsidRPr="00375F59">
        <w:rPr>
          <w:i/>
          <w:color w:val="000000"/>
          <w:lang w:val="de-AT"/>
        </w:rPr>
        <w:t xml:space="preserve"> </w:t>
      </w:r>
      <w:proofErr w:type="spellStart"/>
      <w:r w:rsidR="00363E16" w:rsidRPr="00375F59">
        <w:rPr>
          <w:i/>
          <w:color w:val="000000"/>
          <w:lang w:val="de-AT"/>
        </w:rPr>
        <w:t>tricesimo</w:t>
      </w:r>
      <w:proofErr w:type="spellEnd"/>
      <w:r w:rsidR="00363E16" w:rsidRPr="00375F59">
        <w:rPr>
          <w:i/>
          <w:color w:val="000000"/>
          <w:lang w:val="de-AT"/>
        </w:rPr>
        <w:t xml:space="preserve"> </w:t>
      </w:r>
      <w:proofErr w:type="spellStart"/>
      <w:r w:rsidR="00363E16" w:rsidRPr="00375F59">
        <w:rPr>
          <w:i/>
          <w:color w:val="000000"/>
          <w:lang w:val="de-AT"/>
        </w:rPr>
        <w:t>primo</w:t>
      </w:r>
      <w:proofErr w:type="spellEnd"/>
      <w:r w:rsidR="00363E16" w:rsidRPr="00375F59">
        <w:rPr>
          <w:color w:val="000000"/>
          <w:lang w:val="de-AT"/>
        </w:rPr>
        <w:t>)</w:t>
      </w:r>
    </w:p>
    <w:p w14:paraId="68BC3ACF" w14:textId="2BAC060C" w:rsidR="005435BD" w:rsidRPr="00375F59" w:rsidRDefault="00363E16" w:rsidP="0035688E">
      <w:pPr>
        <w:spacing w:line="276" w:lineRule="auto"/>
        <w:jc w:val="both"/>
        <w:rPr>
          <w:color w:val="000000"/>
          <w:lang w:val="de-AT"/>
        </w:rPr>
      </w:pPr>
      <w:r w:rsidRPr="00375F59">
        <w:rPr>
          <w:color w:val="000000"/>
          <w:lang w:val="de-AT"/>
        </w:rPr>
        <w:t xml:space="preserve"> </w:t>
      </w:r>
    </w:p>
    <w:p w14:paraId="1829172E" w14:textId="26FDEE4E" w:rsidR="005435BD" w:rsidRPr="003A162E" w:rsidRDefault="005435BD" w:rsidP="0035688E">
      <w:pPr>
        <w:spacing w:line="276" w:lineRule="auto"/>
        <w:jc w:val="both"/>
        <w:rPr>
          <w:b/>
          <w:color w:val="000000"/>
        </w:rPr>
      </w:pPr>
      <w:proofErr w:type="spellStart"/>
      <w:r w:rsidRPr="003D6945">
        <w:rPr>
          <w:b/>
          <w:color w:val="000000"/>
          <w:lang w:val="de-AT"/>
        </w:rPr>
        <w:lastRenderedPageBreak/>
        <w:t>Joh</w:t>
      </w:r>
      <w:r w:rsidRPr="003A162E">
        <w:rPr>
          <w:b/>
          <w:color w:val="000000"/>
        </w:rPr>
        <w:t>ann</w:t>
      </w:r>
      <w:proofErr w:type="spellEnd"/>
      <w:r w:rsidRPr="003A162E">
        <w:rPr>
          <w:b/>
          <w:color w:val="000000"/>
        </w:rPr>
        <w:t>, König von Böhmen</w:t>
      </w:r>
      <w:r w:rsidR="00965115">
        <w:rPr>
          <w:b/>
          <w:color w:val="000000"/>
        </w:rPr>
        <w:t xml:space="preserve"> und Polen, </w:t>
      </w:r>
      <w:r w:rsidR="00363E16">
        <w:rPr>
          <w:b/>
          <w:color w:val="000000"/>
        </w:rPr>
        <w:t>G</w:t>
      </w:r>
      <w:r w:rsidR="00965115">
        <w:rPr>
          <w:b/>
          <w:color w:val="000000"/>
        </w:rPr>
        <w:t>raf von Luxemburg</w:t>
      </w:r>
      <w:r w:rsidRPr="003A162E">
        <w:rPr>
          <w:b/>
          <w:color w:val="000000"/>
        </w:rPr>
        <w:t xml:space="preserve">, </w:t>
      </w:r>
      <w:r w:rsidR="00363E16">
        <w:rPr>
          <w:b/>
          <w:color w:val="000000"/>
        </w:rPr>
        <w:t>n</w:t>
      </w:r>
      <w:r w:rsidR="00965115">
        <w:rPr>
          <w:b/>
          <w:color w:val="000000"/>
        </w:rPr>
        <w:t>immt</w:t>
      </w:r>
      <w:r w:rsidR="00363E16">
        <w:rPr>
          <w:b/>
          <w:color w:val="000000"/>
        </w:rPr>
        <w:t xml:space="preserve"> (</w:t>
      </w:r>
      <w:r w:rsidR="00363E16" w:rsidRPr="00363E16">
        <w:rPr>
          <w:b/>
          <w:i/>
          <w:color w:val="000000"/>
        </w:rPr>
        <w:t xml:space="preserve">in </w:t>
      </w:r>
      <w:proofErr w:type="spellStart"/>
      <w:r w:rsidR="00363E16" w:rsidRPr="00363E16">
        <w:rPr>
          <w:b/>
          <w:i/>
          <w:color w:val="000000"/>
        </w:rPr>
        <w:t>nostram</w:t>
      </w:r>
      <w:proofErr w:type="spellEnd"/>
      <w:r w:rsidR="00363E16" w:rsidRPr="00363E16">
        <w:rPr>
          <w:b/>
          <w:i/>
          <w:color w:val="000000"/>
        </w:rPr>
        <w:t xml:space="preserve"> </w:t>
      </w:r>
      <w:proofErr w:type="spellStart"/>
      <w:r w:rsidR="00363E16" w:rsidRPr="00363E16">
        <w:rPr>
          <w:b/>
          <w:i/>
          <w:color w:val="000000"/>
        </w:rPr>
        <w:t>defensionem</w:t>
      </w:r>
      <w:proofErr w:type="spellEnd"/>
      <w:r w:rsidR="00363E16" w:rsidRPr="00363E16">
        <w:rPr>
          <w:b/>
          <w:i/>
          <w:color w:val="000000"/>
        </w:rPr>
        <w:t xml:space="preserve"> </w:t>
      </w:r>
      <w:proofErr w:type="spellStart"/>
      <w:r w:rsidR="00363E16" w:rsidRPr="00363E16">
        <w:rPr>
          <w:b/>
          <w:i/>
          <w:color w:val="000000"/>
        </w:rPr>
        <w:t>recepimus</w:t>
      </w:r>
      <w:proofErr w:type="spellEnd"/>
      <w:r w:rsidR="00363E16" w:rsidRPr="00363E16">
        <w:rPr>
          <w:b/>
          <w:i/>
          <w:color w:val="000000"/>
        </w:rPr>
        <w:t xml:space="preserve"> </w:t>
      </w:r>
      <w:proofErr w:type="spellStart"/>
      <w:r w:rsidR="00363E16" w:rsidRPr="00363E16">
        <w:rPr>
          <w:b/>
          <w:i/>
          <w:color w:val="000000"/>
        </w:rPr>
        <w:t>specialem</w:t>
      </w:r>
      <w:proofErr w:type="spellEnd"/>
      <w:r w:rsidR="00363E16" w:rsidRPr="00363E16">
        <w:rPr>
          <w:b/>
          <w:i/>
          <w:color w:val="000000"/>
        </w:rPr>
        <w:t xml:space="preserve"> </w:t>
      </w:r>
      <w:proofErr w:type="spellStart"/>
      <w:r w:rsidR="00363E16" w:rsidRPr="00363E16">
        <w:rPr>
          <w:b/>
          <w:i/>
          <w:color w:val="000000"/>
        </w:rPr>
        <w:t>pariter</w:t>
      </w:r>
      <w:proofErr w:type="spellEnd"/>
      <w:r w:rsidR="00363E16" w:rsidRPr="00363E16">
        <w:rPr>
          <w:b/>
          <w:i/>
          <w:color w:val="000000"/>
        </w:rPr>
        <w:t xml:space="preserve"> et </w:t>
      </w:r>
      <w:proofErr w:type="spellStart"/>
      <w:r w:rsidR="00363E16" w:rsidRPr="00363E16">
        <w:rPr>
          <w:b/>
          <w:i/>
          <w:color w:val="000000"/>
        </w:rPr>
        <w:t>tutelam</w:t>
      </w:r>
      <w:proofErr w:type="spellEnd"/>
      <w:r w:rsidR="00363E16">
        <w:rPr>
          <w:b/>
          <w:color w:val="000000"/>
        </w:rPr>
        <w:t>)</w:t>
      </w:r>
      <w:r w:rsidR="00965115">
        <w:rPr>
          <w:b/>
          <w:color w:val="000000"/>
        </w:rPr>
        <w:t xml:space="preserve"> in Ansehung </w:t>
      </w:r>
      <w:r w:rsidR="00C60D46">
        <w:rPr>
          <w:b/>
          <w:color w:val="000000"/>
        </w:rPr>
        <w:t xml:space="preserve">von </w:t>
      </w:r>
      <w:r w:rsidR="00965115">
        <w:rPr>
          <w:b/>
          <w:color w:val="000000"/>
        </w:rPr>
        <w:t>Verdienste</w:t>
      </w:r>
      <w:r w:rsidR="00C60D46">
        <w:rPr>
          <w:b/>
          <w:color w:val="000000"/>
        </w:rPr>
        <w:t>n</w:t>
      </w:r>
      <w:r w:rsidR="00965115">
        <w:rPr>
          <w:b/>
          <w:color w:val="000000"/>
        </w:rPr>
        <w:t xml:space="preserve"> Michaels von </w:t>
      </w:r>
      <w:proofErr w:type="spellStart"/>
      <w:r w:rsidR="00965115">
        <w:rPr>
          <w:b/>
          <w:color w:val="000000"/>
        </w:rPr>
        <w:t>T</w:t>
      </w:r>
      <w:r w:rsidR="00066DE1">
        <w:rPr>
          <w:b/>
          <w:color w:val="000000"/>
        </w:rPr>
        <w:t>in</w:t>
      </w:r>
      <w:r w:rsidR="00965115">
        <w:rPr>
          <w:b/>
          <w:color w:val="000000"/>
        </w:rPr>
        <w:t>z</w:t>
      </w:r>
      <w:proofErr w:type="spellEnd"/>
      <w:r w:rsidR="00965115">
        <w:rPr>
          <w:b/>
          <w:color w:val="000000"/>
        </w:rPr>
        <w:t xml:space="preserve">, Generalprior der Böhmischen, Österreichischen und Polnischen Provinz des Johanniterherrenordens, </w:t>
      </w:r>
      <w:r w:rsidRPr="003A162E">
        <w:rPr>
          <w:b/>
          <w:color w:val="000000"/>
        </w:rPr>
        <w:t xml:space="preserve">das Dorf </w:t>
      </w:r>
      <w:proofErr w:type="spellStart"/>
      <w:r w:rsidR="00FD6A05">
        <w:rPr>
          <w:b/>
          <w:color w:val="000000"/>
        </w:rPr>
        <w:t>Radmeritz</w:t>
      </w:r>
      <w:proofErr w:type="spellEnd"/>
      <w:r w:rsidRPr="003A162E">
        <w:rPr>
          <w:b/>
          <w:color w:val="000000"/>
        </w:rPr>
        <w:t xml:space="preserve"> </w:t>
      </w:r>
      <w:r w:rsidR="00965115">
        <w:rPr>
          <w:b/>
          <w:color w:val="000000"/>
        </w:rPr>
        <w:t xml:space="preserve">samt Allodialgut und </w:t>
      </w:r>
      <w:proofErr w:type="spellStart"/>
      <w:r w:rsidR="00965115" w:rsidRPr="003D6945">
        <w:rPr>
          <w:b/>
          <w:color w:val="000000"/>
        </w:rPr>
        <w:t>Schultei</w:t>
      </w:r>
      <w:r w:rsidR="00363E16" w:rsidRPr="003D6945">
        <w:rPr>
          <w:b/>
          <w:color w:val="000000"/>
        </w:rPr>
        <w:t>ß</w:t>
      </w:r>
      <w:r w:rsidR="003D6945">
        <w:rPr>
          <w:b/>
          <w:color w:val="000000"/>
        </w:rPr>
        <w:t>enamt</w:t>
      </w:r>
      <w:proofErr w:type="spellEnd"/>
      <w:r w:rsidR="00965115">
        <w:rPr>
          <w:b/>
          <w:color w:val="000000"/>
        </w:rPr>
        <w:t xml:space="preserve"> (</w:t>
      </w:r>
      <w:proofErr w:type="spellStart"/>
      <w:r w:rsidR="00965115" w:rsidRPr="00363E16">
        <w:rPr>
          <w:b/>
          <w:i/>
          <w:color w:val="000000"/>
        </w:rPr>
        <w:t>villa</w:t>
      </w:r>
      <w:proofErr w:type="spellEnd"/>
      <w:r w:rsidR="00965115" w:rsidRPr="00363E16">
        <w:rPr>
          <w:b/>
          <w:i/>
          <w:color w:val="000000"/>
        </w:rPr>
        <w:t xml:space="preserve"> </w:t>
      </w:r>
      <w:proofErr w:type="spellStart"/>
      <w:r w:rsidR="00965115" w:rsidRPr="00363E16">
        <w:rPr>
          <w:b/>
          <w:i/>
          <w:color w:val="000000"/>
        </w:rPr>
        <w:t>Ratmericz</w:t>
      </w:r>
      <w:proofErr w:type="spellEnd"/>
      <w:r w:rsidR="00965115" w:rsidRPr="00363E16">
        <w:rPr>
          <w:b/>
          <w:i/>
          <w:color w:val="000000"/>
        </w:rPr>
        <w:t xml:space="preserve"> cum </w:t>
      </w:r>
      <w:proofErr w:type="spellStart"/>
      <w:r w:rsidR="00965115" w:rsidRPr="00363E16">
        <w:rPr>
          <w:b/>
          <w:i/>
          <w:color w:val="000000"/>
        </w:rPr>
        <w:t>allodio</w:t>
      </w:r>
      <w:proofErr w:type="spellEnd"/>
      <w:r w:rsidR="00965115" w:rsidRPr="00363E16">
        <w:rPr>
          <w:b/>
          <w:i/>
          <w:color w:val="000000"/>
        </w:rPr>
        <w:t xml:space="preserve"> et </w:t>
      </w:r>
      <w:proofErr w:type="spellStart"/>
      <w:r w:rsidR="00965115" w:rsidRPr="00363E16">
        <w:rPr>
          <w:b/>
          <w:i/>
          <w:color w:val="000000"/>
        </w:rPr>
        <w:t>sculteto</w:t>
      </w:r>
      <w:proofErr w:type="spellEnd"/>
      <w:r w:rsidR="00965115">
        <w:rPr>
          <w:b/>
          <w:color w:val="000000"/>
        </w:rPr>
        <w:t>) mit Zubehör in seinen besonde</w:t>
      </w:r>
      <w:r w:rsidR="00A30542">
        <w:rPr>
          <w:b/>
          <w:color w:val="000000"/>
        </w:rPr>
        <w:t>r</w:t>
      </w:r>
      <w:r w:rsidR="00965115">
        <w:rPr>
          <w:b/>
          <w:color w:val="000000"/>
        </w:rPr>
        <w:t>en Schutz und befreit es</w:t>
      </w:r>
      <w:r w:rsidRPr="003A162E">
        <w:rPr>
          <w:b/>
          <w:color w:val="000000"/>
        </w:rPr>
        <w:t xml:space="preserve"> von allen Frondiensten und </w:t>
      </w:r>
      <w:r w:rsidR="006522F4">
        <w:rPr>
          <w:b/>
          <w:color w:val="000000"/>
        </w:rPr>
        <w:t xml:space="preserve">Steuerabgaben. Des Weiteren </w:t>
      </w:r>
      <w:r w:rsidR="00C60D46">
        <w:rPr>
          <w:b/>
          <w:color w:val="000000"/>
        </w:rPr>
        <w:t>legt</w:t>
      </w:r>
      <w:r w:rsidR="006522F4">
        <w:rPr>
          <w:b/>
          <w:color w:val="000000"/>
        </w:rPr>
        <w:t xml:space="preserve"> er</w:t>
      </w:r>
      <w:r w:rsidR="00243EB0">
        <w:rPr>
          <w:b/>
          <w:color w:val="000000"/>
        </w:rPr>
        <w:t xml:space="preserve"> </w:t>
      </w:r>
      <w:r w:rsidR="009F267E">
        <w:rPr>
          <w:b/>
          <w:color w:val="000000"/>
        </w:rPr>
        <w:t>fest</w:t>
      </w:r>
      <w:r w:rsidR="00243EB0">
        <w:rPr>
          <w:b/>
          <w:color w:val="000000"/>
        </w:rPr>
        <w:t xml:space="preserve"> (</w:t>
      </w:r>
      <w:proofErr w:type="spellStart"/>
      <w:r w:rsidR="009F267E" w:rsidRPr="009F267E">
        <w:rPr>
          <w:b/>
          <w:i/>
          <w:iCs/>
          <w:color w:val="000000"/>
        </w:rPr>
        <w:t>duximus</w:t>
      </w:r>
      <w:proofErr w:type="spellEnd"/>
      <w:r w:rsidR="009F267E" w:rsidRPr="009F267E">
        <w:rPr>
          <w:b/>
          <w:i/>
          <w:iCs/>
          <w:color w:val="000000"/>
        </w:rPr>
        <w:t xml:space="preserve"> </w:t>
      </w:r>
      <w:proofErr w:type="spellStart"/>
      <w:r w:rsidR="009F267E" w:rsidRPr="009F267E">
        <w:rPr>
          <w:b/>
          <w:i/>
          <w:iCs/>
          <w:color w:val="000000"/>
        </w:rPr>
        <w:t>statuendam</w:t>
      </w:r>
      <w:proofErr w:type="spellEnd"/>
      <w:r w:rsidR="009F267E">
        <w:rPr>
          <w:b/>
          <w:color w:val="000000"/>
        </w:rPr>
        <w:t>)</w:t>
      </w:r>
      <w:r w:rsidR="006522F4">
        <w:rPr>
          <w:b/>
          <w:color w:val="000000"/>
        </w:rPr>
        <w:t xml:space="preserve">, </w:t>
      </w:r>
      <w:r w:rsidR="003D13EA">
        <w:rPr>
          <w:b/>
          <w:color w:val="000000"/>
        </w:rPr>
        <w:t>dass</w:t>
      </w:r>
      <w:r w:rsidR="006522F4">
        <w:rPr>
          <w:b/>
          <w:color w:val="000000"/>
        </w:rPr>
        <w:t xml:space="preserve"> die Blutsgerichtsbarkeit in dem besagten Dorf und Gut</w:t>
      </w:r>
      <w:r w:rsidR="00363E16">
        <w:rPr>
          <w:b/>
          <w:color w:val="000000"/>
        </w:rPr>
        <w:t xml:space="preserve"> künftig</w:t>
      </w:r>
      <w:r w:rsidR="006522F4">
        <w:rPr>
          <w:b/>
          <w:color w:val="000000"/>
        </w:rPr>
        <w:t xml:space="preserve"> nicht von dem </w:t>
      </w:r>
      <w:r w:rsidR="00363E16">
        <w:rPr>
          <w:b/>
          <w:color w:val="000000"/>
        </w:rPr>
        <w:t>Joha</w:t>
      </w:r>
      <w:r w:rsidR="00066DE1">
        <w:rPr>
          <w:b/>
          <w:color w:val="000000"/>
        </w:rPr>
        <w:t>n</w:t>
      </w:r>
      <w:r w:rsidR="00363E16">
        <w:rPr>
          <w:b/>
          <w:color w:val="000000"/>
        </w:rPr>
        <w:t>niter</w:t>
      </w:r>
      <w:r w:rsidR="00363E16" w:rsidRPr="00066DE1">
        <w:rPr>
          <w:b/>
          <w:color w:val="000000"/>
        </w:rPr>
        <w:t>k</w:t>
      </w:r>
      <w:r w:rsidR="006522F4" w:rsidRPr="00066DE1">
        <w:rPr>
          <w:b/>
          <w:color w:val="000000"/>
        </w:rPr>
        <w:t>omtur</w:t>
      </w:r>
      <w:r w:rsidR="006522F4">
        <w:rPr>
          <w:b/>
          <w:color w:val="000000"/>
        </w:rPr>
        <w:t>, sondern von weltlichen Gerichtsinstanzen der Breslauer Provinz (</w:t>
      </w:r>
      <w:proofErr w:type="spellStart"/>
      <w:r w:rsidR="006522F4" w:rsidRPr="00066DE1">
        <w:rPr>
          <w:b/>
          <w:i/>
          <w:color w:val="000000"/>
        </w:rPr>
        <w:t>terra</w:t>
      </w:r>
      <w:proofErr w:type="spellEnd"/>
      <w:r w:rsidR="006522F4" w:rsidRPr="00066DE1">
        <w:rPr>
          <w:b/>
          <w:i/>
          <w:color w:val="000000"/>
        </w:rPr>
        <w:t xml:space="preserve"> et </w:t>
      </w:r>
      <w:proofErr w:type="spellStart"/>
      <w:r w:rsidR="006522F4" w:rsidRPr="00066DE1">
        <w:rPr>
          <w:b/>
          <w:i/>
          <w:color w:val="000000"/>
        </w:rPr>
        <w:t>districtus</w:t>
      </w:r>
      <w:proofErr w:type="spellEnd"/>
      <w:r w:rsidR="006522F4" w:rsidRPr="00066DE1">
        <w:rPr>
          <w:b/>
          <w:i/>
          <w:color w:val="000000"/>
        </w:rPr>
        <w:t xml:space="preserve"> </w:t>
      </w:r>
      <w:proofErr w:type="spellStart"/>
      <w:r w:rsidR="006522F4" w:rsidRPr="00066DE1">
        <w:rPr>
          <w:b/>
          <w:i/>
          <w:color w:val="000000"/>
        </w:rPr>
        <w:t>Wratizlauiensis</w:t>
      </w:r>
      <w:proofErr w:type="spellEnd"/>
      <w:r w:rsidR="006522F4">
        <w:rPr>
          <w:b/>
          <w:color w:val="000000"/>
        </w:rPr>
        <w:t xml:space="preserve">) </w:t>
      </w:r>
      <w:r w:rsidR="00C70750">
        <w:rPr>
          <w:b/>
          <w:color w:val="000000"/>
        </w:rPr>
        <w:t>durchgeführt</w:t>
      </w:r>
      <w:r w:rsidR="006522F4">
        <w:rPr>
          <w:b/>
          <w:color w:val="000000"/>
        </w:rPr>
        <w:t xml:space="preserve"> werden sollen.</w:t>
      </w:r>
      <w:r w:rsidRPr="003A162E">
        <w:rPr>
          <w:b/>
          <w:color w:val="000000"/>
        </w:rPr>
        <w:t xml:space="preserve"> </w:t>
      </w:r>
      <w:r w:rsidR="006522F4">
        <w:rPr>
          <w:b/>
          <w:color w:val="000000"/>
        </w:rPr>
        <w:t xml:space="preserve">Ferner </w:t>
      </w:r>
      <w:r w:rsidR="00243EB0">
        <w:rPr>
          <w:b/>
          <w:color w:val="000000"/>
        </w:rPr>
        <w:t>ge</w:t>
      </w:r>
      <w:r w:rsidRPr="003A162E">
        <w:rPr>
          <w:b/>
          <w:color w:val="000000"/>
        </w:rPr>
        <w:t>bietet</w:t>
      </w:r>
      <w:r w:rsidR="006522F4">
        <w:rPr>
          <w:b/>
          <w:color w:val="000000"/>
        </w:rPr>
        <w:t xml:space="preserve"> er</w:t>
      </w:r>
      <w:r w:rsidR="00243EB0">
        <w:rPr>
          <w:b/>
          <w:color w:val="000000"/>
        </w:rPr>
        <w:t xml:space="preserve"> (</w:t>
      </w:r>
      <w:proofErr w:type="spellStart"/>
      <w:r w:rsidR="00243EB0" w:rsidRPr="00243EB0">
        <w:rPr>
          <w:b/>
          <w:i/>
          <w:iCs/>
          <w:color w:val="000000"/>
        </w:rPr>
        <w:t>mandamus</w:t>
      </w:r>
      <w:proofErr w:type="spellEnd"/>
      <w:r w:rsidR="00243EB0">
        <w:rPr>
          <w:b/>
          <w:color w:val="000000"/>
        </w:rPr>
        <w:t>)</w:t>
      </w:r>
      <w:r w:rsidRPr="003A162E">
        <w:rPr>
          <w:b/>
          <w:color w:val="000000"/>
        </w:rPr>
        <w:t xml:space="preserve"> allen königlichen </w:t>
      </w:r>
      <w:r w:rsidR="006522F4">
        <w:rPr>
          <w:b/>
          <w:color w:val="000000"/>
        </w:rPr>
        <w:t>Amtsträgern der Br</w:t>
      </w:r>
      <w:r w:rsidR="00363E16">
        <w:rPr>
          <w:b/>
          <w:color w:val="000000"/>
        </w:rPr>
        <w:t>e</w:t>
      </w:r>
      <w:r w:rsidR="006522F4">
        <w:rPr>
          <w:b/>
          <w:color w:val="000000"/>
        </w:rPr>
        <w:t>slauer Provinz</w:t>
      </w:r>
      <w:r w:rsidRPr="003A162E">
        <w:rPr>
          <w:b/>
          <w:color w:val="000000"/>
        </w:rPr>
        <w:t xml:space="preserve"> </w:t>
      </w:r>
      <w:r w:rsidR="00363E16">
        <w:rPr>
          <w:b/>
          <w:color w:val="000000"/>
        </w:rPr>
        <w:t xml:space="preserve">den </w:t>
      </w:r>
      <w:r w:rsidRPr="003A162E">
        <w:rPr>
          <w:b/>
          <w:color w:val="000000"/>
        </w:rPr>
        <w:t xml:space="preserve">Komtur von </w:t>
      </w:r>
      <w:proofErr w:type="spellStart"/>
      <w:r w:rsidRPr="003A162E">
        <w:rPr>
          <w:b/>
          <w:color w:val="000000"/>
        </w:rPr>
        <w:t>T</w:t>
      </w:r>
      <w:r w:rsidR="00066DE1">
        <w:rPr>
          <w:b/>
          <w:color w:val="000000"/>
        </w:rPr>
        <w:t>in</w:t>
      </w:r>
      <w:r w:rsidRPr="003A162E">
        <w:rPr>
          <w:b/>
          <w:color w:val="000000"/>
        </w:rPr>
        <w:t>z</w:t>
      </w:r>
      <w:proofErr w:type="spellEnd"/>
      <w:r w:rsidR="00363E16">
        <w:rPr>
          <w:b/>
          <w:color w:val="000000"/>
        </w:rPr>
        <w:t xml:space="preserve"> und dessen Nachfolgern in </w:t>
      </w:r>
      <w:r w:rsidR="00243EB0">
        <w:rPr>
          <w:b/>
          <w:color w:val="000000"/>
        </w:rPr>
        <w:t>den</w:t>
      </w:r>
      <w:r w:rsidR="00363E16">
        <w:rPr>
          <w:b/>
          <w:color w:val="000000"/>
        </w:rPr>
        <w:t xml:space="preserve"> </w:t>
      </w:r>
      <w:r w:rsidR="00243EB0">
        <w:rPr>
          <w:b/>
          <w:color w:val="000000"/>
        </w:rPr>
        <w:t>R</w:t>
      </w:r>
      <w:r w:rsidR="00363E16">
        <w:rPr>
          <w:b/>
          <w:color w:val="000000"/>
        </w:rPr>
        <w:t xml:space="preserve">echten und Freiheiten </w:t>
      </w:r>
      <w:r w:rsidR="00243EB0">
        <w:rPr>
          <w:b/>
          <w:color w:val="000000"/>
        </w:rPr>
        <w:t xml:space="preserve">nicht </w:t>
      </w:r>
      <w:r w:rsidR="00363E16">
        <w:rPr>
          <w:b/>
          <w:color w:val="000000"/>
        </w:rPr>
        <w:t>zu hindern</w:t>
      </w:r>
      <w:r w:rsidR="00965115">
        <w:rPr>
          <w:b/>
          <w:color w:val="000000"/>
        </w:rPr>
        <w:t>.</w:t>
      </w:r>
    </w:p>
    <w:p w14:paraId="7B6AFC79" w14:textId="77777777" w:rsidR="005435BD" w:rsidRPr="000927C7" w:rsidRDefault="005435BD" w:rsidP="0035688E">
      <w:pPr>
        <w:spacing w:line="276" w:lineRule="auto"/>
        <w:jc w:val="both"/>
        <w:rPr>
          <w:color w:val="000000"/>
          <w:sz w:val="20"/>
          <w:szCs w:val="20"/>
        </w:rPr>
      </w:pPr>
    </w:p>
    <w:p w14:paraId="5264BA12" w14:textId="34EAB0F4" w:rsidR="005435BD" w:rsidRPr="000927C7" w:rsidRDefault="005435BD" w:rsidP="0035688E">
      <w:pPr>
        <w:spacing w:line="276" w:lineRule="auto"/>
        <w:jc w:val="both"/>
        <w:rPr>
          <w:color w:val="000000"/>
          <w:sz w:val="20"/>
          <w:szCs w:val="20"/>
        </w:rPr>
      </w:pPr>
      <w:r w:rsidRPr="00EF4A6B">
        <w:rPr>
          <w:color w:val="000000"/>
          <w:sz w:val="20"/>
          <w:szCs w:val="20"/>
          <w:lang w:val="en-US"/>
        </w:rPr>
        <w:t>Original</w:t>
      </w:r>
      <w:r w:rsidR="003D687B" w:rsidRPr="00EF4A6B">
        <w:rPr>
          <w:color w:val="000000"/>
          <w:sz w:val="20"/>
          <w:szCs w:val="20"/>
          <w:lang w:val="en-US"/>
        </w:rPr>
        <w:t>;</w:t>
      </w:r>
      <w:r w:rsidRPr="00EF4A6B">
        <w:rPr>
          <w:color w:val="000000"/>
          <w:sz w:val="20"/>
          <w:szCs w:val="20"/>
          <w:lang w:val="en-US"/>
        </w:rPr>
        <w:t xml:space="preserve"> NA Praha, </w:t>
      </w:r>
      <w:proofErr w:type="spellStart"/>
      <w:r w:rsidRPr="00EF4A6B">
        <w:rPr>
          <w:color w:val="000000"/>
          <w:sz w:val="20"/>
          <w:szCs w:val="20"/>
          <w:lang w:val="en-US"/>
        </w:rPr>
        <w:t>Bestand</w:t>
      </w:r>
      <w:proofErr w:type="spellEnd"/>
      <w:r w:rsidRPr="00EF4A6B">
        <w:rPr>
          <w:color w:val="000000"/>
          <w:sz w:val="20"/>
          <w:szCs w:val="20"/>
          <w:lang w:val="en-US"/>
        </w:rPr>
        <w:t xml:space="preserve"> </w:t>
      </w:r>
      <w:r w:rsidR="004C796A" w:rsidRPr="00EF4A6B">
        <w:rPr>
          <w:color w:val="000000"/>
          <w:sz w:val="20"/>
          <w:szCs w:val="20"/>
          <w:lang w:val="en-US"/>
        </w:rPr>
        <w:t>ŘM</w:t>
      </w:r>
      <w:r w:rsidRPr="00EF4A6B">
        <w:rPr>
          <w:color w:val="000000"/>
          <w:sz w:val="20"/>
          <w:szCs w:val="20"/>
          <w:lang w:val="en-US"/>
        </w:rPr>
        <w:t xml:space="preserve"> – </w:t>
      </w:r>
      <w:proofErr w:type="spellStart"/>
      <w:r w:rsidR="00EF4A6B" w:rsidRPr="00EF4A6B">
        <w:rPr>
          <w:color w:val="000000"/>
          <w:sz w:val="20"/>
          <w:szCs w:val="20"/>
          <w:lang w:val="en-US"/>
        </w:rPr>
        <w:t>Listiny</w:t>
      </w:r>
      <w:proofErr w:type="spellEnd"/>
      <w:r w:rsidRPr="00EF4A6B">
        <w:rPr>
          <w:color w:val="000000"/>
          <w:sz w:val="20"/>
          <w:szCs w:val="20"/>
          <w:lang w:val="en-US"/>
        </w:rPr>
        <w:t xml:space="preserve">, Sign. </w:t>
      </w:r>
      <w:r w:rsidRPr="000927C7">
        <w:rPr>
          <w:color w:val="000000"/>
          <w:sz w:val="20"/>
          <w:szCs w:val="20"/>
        </w:rPr>
        <w:t xml:space="preserve">Jo VII </w:t>
      </w:r>
      <w:proofErr w:type="spellStart"/>
      <w:r w:rsidRPr="000927C7">
        <w:rPr>
          <w:color w:val="000000"/>
          <w:sz w:val="20"/>
          <w:szCs w:val="20"/>
        </w:rPr>
        <w:t>Tyn</w:t>
      </w:r>
      <w:proofErr w:type="spellEnd"/>
      <w:r w:rsidRPr="000927C7">
        <w:rPr>
          <w:color w:val="000000"/>
          <w:sz w:val="20"/>
          <w:szCs w:val="20"/>
        </w:rPr>
        <w:t>. 30, Nr. 616</w:t>
      </w:r>
      <w:r w:rsidR="003D687B" w:rsidRPr="003D687B">
        <w:rPr>
          <w:color w:val="000000"/>
          <w:sz w:val="20"/>
          <w:szCs w:val="20"/>
        </w:rPr>
        <w:t>;</w:t>
      </w:r>
      <w:r w:rsidRPr="000927C7">
        <w:rPr>
          <w:color w:val="000000"/>
          <w:sz w:val="20"/>
          <w:szCs w:val="20"/>
        </w:rPr>
        <w:t xml:space="preserve"> Pergament, lat., 29, 6 </w:t>
      </w:r>
      <w:r w:rsidR="009D625B">
        <w:rPr>
          <w:color w:val="000000"/>
          <w:sz w:val="20"/>
          <w:szCs w:val="20"/>
        </w:rPr>
        <w:t>×</w:t>
      </w:r>
      <w:r w:rsidRPr="000927C7">
        <w:rPr>
          <w:color w:val="000000"/>
          <w:sz w:val="20"/>
          <w:szCs w:val="20"/>
        </w:rPr>
        <w:t xml:space="preserve"> 20, 6 </w:t>
      </w:r>
      <w:r w:rsidRPr="00F36C59">
        <w:rPr>
          <w:color w:val="000000"/>
          <w:sz w:val="20"/>
          <w:szCs w:val="20"/>
        </w:rPr>
        <w:t>cm</w:t>
      </w:r>
      <w:r w:rsidR="003D687B" w:rsidRPr="003D687B">
        <w:rPr>
          <w:color w:val="000000"/>
          <w:sz w:val="20"/>
          <w:szCs w:val="20"/>
        </w:rPr>
        <w:t>;</w:t>
      </w:r>
      <w:r w:rsidRPr="000927C7">
        <w:rPr>
          <w:color w:val="000000"/>
          <w:sz w:val="20"/>
          <w:szCs w:val="20"/>
        </w:rPr>
        <w:t xml:space="preserve"> </w:t>
      </w:r>
      <w:r w:rsidR="00EE4B10" w:rsidRPr="000927C7">
        <w:rPr>
          <w:color w:val="000000"/>
          <w:sz w:val="20"/>
          <w:szCs w:val="20"/>
        </w:rPr>
        <w:t>beschädigt</w:t>
      </w:r>
      <w:r w:rsidR="00EE4B10">
        <w:rPr>
          <w:color w:val="000000"/>
          <w:sz w:val="20"/>
          <w:szCs w:val="20"/>
        </w:rPr>
        <w:t xml:space="preserve">es </w:t>
      </w:r>
      <w:proofErr w:type="spellStart"/>
      <w:r w:rsidR="00EE4B10">
        <w:rPr>
          <w:color w:val="000000"/>
          <w:sz w:val="20"/>
          <w:szCs w:val="20"/>
        </w:rPr>
        <w:t>wachsf</w:t>
      </w:r>
      <w:proofErr w:type="spellEnd"/>
      <w:r w:rsidR="00EE4B10">
        <w:rPr>
          <w:color w:val="000000"/>
          <w:sz w:val="20"/>
          <w:szCs w:val="20"/>
        </w:rPr>
        <w:t>.</w:t>
      </w:r>
      <w:r w:rsidR="00EE4B10" w:rsidRPr="000927C7">
        <w:rPr>
          <w:color w:val="000000"/>
          <w:sz w:val="20"/>
          <w:szCs w:val="20"/>
        </w:rPr>
        <w:t xml:space="preserve"> </w:t>
      </w:r>
      <w:proofErr w:type="spellStart"/>
      <w:r w:rsidR="00EE4B10">
        <w:rPr>
          <w:color w:val="000000"/>
          <w:sz w:val="20"/>
          <w:szCs w:val="20"/>
        </w:rPr>
        <w:t>Reiter</w:t>
      </w:r>
      <w:r w:rsidRPr="000927C7">
        <w:rPr>
          <w:color w:val="000000"/>
          <w:sz w:val="20"/>
          <w:szCs w:val="20"/>
        </w:rPr>
        <w:t>S</w:t>
      </w:r>
      <w:proofErr w:type="spellEnd"/>
      <w:r w:rsidRPr="000927C7">
        <w:rPr>
          <w:color w:val="000000"/>
          <w:sz w:val="20"/>
          <w:szCs w:val="20"/>
        </w:rPr>
        <w:t xml:space="preserve"> des </w:t>
      </w:r>
      <w:proofErr w:type="spellStart"/>
      <w:r w:rsidRPr="000927C7">
        <w:rPr>
          <w:color w:val="000000"/>
          <w:sz w:val="20"/>
          <w:szCs w:val="20"/>
        </w:rPr>
        <w:t>Ausst</w:t>
      </w:r>
      <w:proofErr w:type="spellEnd"/>
      <w:r w:rsidRPr="000927C7">
        <w:rPr>
          <w:color w:val="000000"/>
          <w:sz w:val="20"/>
          <w:szCs w:val="20"/>
        </w:rPr>
        <w:t>. (</w:t>
      </w:r>
      <w:r w:rsidR="00AB6CF4" w:rsidRPr="006C5325">
        <w:rPr>
          <w:smallCaps/>
          <w:color w:val="000000"/>
          <w:sz w:val="20"/>
          <w:szCs w:val="20"/>
        </w:rPr>
        <w:t>Laurent</w:t>
      </w:r>
      <w:r w:rsidR="00AB6CF4">
        <w:rPr>
          <w:color w:val="000000"/>
          <w:sz w:val="20"/>
          <w:szCs w:val="20"/>
        </w:rPr>
        <w:t xml:space="preserve"> I.2, Nr. 30</w:t>
      </w:r>
      <w:r w:rsidRPr="000927C7">
        <w:rPr>
          <w:color w:val="000000"/>
          <w:sz w:val="20"/>
          <w:szCs w:val="20"/>
        </w:rPr>
        <w:t xml:space="preserve">), in </w:t>
      </w:r>
      <w:proofErr w:type="spellStart"/>
      <w:r w:rsidRPr="000927C7">
        <w:rPr>
          <w:color w:val="000000"/>
          <w:sz w:val="20"/>
          <w:szCs w:val="20"/>
        </w:rPr>
        <w:t>Dorso</w:t>
      </w:r>
      <w:proofErr w:type="spellEnd"/>
      <w:r w:rsidRPr="000927C7">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E84DC9">
        <w:rPr>
          <w:color w:val="000000"/>
          <w:sz w:val="20"/>
          <w:szCs w:val="20"/>
        </w:rPr>
        <w:t xml:space="preserve"> </w:t>
      </w:r>
      <w:proofErr w:type="spellStart"/>
      <w:r w:rsidRPr="000927C7">
        <w:rPr>
          <w:color w:val="000000"/>
          <w:sz w:val="20"/>
          <w:szCs w:val="20"/>
        </w:rPr>
        <w:t>SekretS</w:t>
      </w:r>
      <w:proofErr w:type="spellEnd"/>
      <w:r w:rsidRPr="000927C7">
        <w:rPr>
          <w:color w:val="000000"/>
          <w:sz w:val="20"/>
          <w:szCs w:val="20"/>
        </w:rPr>
        <w:t xml:space="preserve"> (</w:t>
      </w:r>
      <w:proofErr w:type="spellStart"/>
      <w:r w:rsidRPr="00AB6CF4">
        <w:rPr>
          <w:smallCaps/>
          <w:color w:val="000000"/>
          <w:sz w:val="20"/>
          <w:szCs w:val="20"/>
        </w:rPr>
        <w:t>Maráz</w:t>
      </w:r>
      <w:proofErr w:type="spellEnd"/>
      <w:r w:rsidRPr="000927C7">
        <w:rPr>
          <w:color w:val="000000"/>
          <w:sz w:val="20"/>
          <w:szCs w:val="20"/>
        </w:rPr>
        <w:t xml:space="preserve">, </w:t>
      </w:r>
      <w:r w:rsidR="00AB6CF4">
        <w:rPr>
          <w:color w:val="000000"/>
          <w:sz w:val="20"/>
          <w:szCs w:val="20"/>
        </w:rPr>
        <w:t>Nr</w:t>
      </w:r>
      <w:r w:rsidRPr="000927C7">
        <w:rPr>
          <w:color w:val="000000"/>
          <w:sz w:val="20"/>
          <w:szCs w:val="20"/>
        </w:rPr>
        <w:t>. 17)</w:t>
      </w:r>
      <w:r w:rsidR="003002D3">
        <w:rPr>
          <w:color w:val="000000"/>
          <w:sz w:val="20"/>
          <w:szCs w:val="20"/>
        </w:rPr>
        <w:t xml:space="preserve"> </w:t>
      </w:r>
      <w:proofErr w:type="spellStart"/>
      <w:r w:rsidR="00EE4B10" w:rsidRPr="000927C7">
        <w:rPr>
          <w:color w:val="000000"/>
          <w:sz w:val="20"/>
          <w:szCs w:val="20"/>
        </w:rPr>
        <w:t>anh</w:t>
      </w:r>
      <w:proofErr w:type="spellEnd"/>
      <w:r w:rsidR="00EE4B10" w:rsidRPr="000927C7">
        <w:rPr>
          <w:color w:val="000000"/>
          <w:sz w:val="20"/>
          <w:szCs w:val="20"/>
        </w:rPr>
        <w:t xml:space="preserve">. an rot-grünen </w:t>
      </w:r>
      <w:proofErr w:type="spellStart"/>
      <w:r w:rsidR="00EE4B10">
        <w:rPr>
          <w:color w:val="000000"/>
          <w:sz w:val="20"/>
          <w:szCs w:val="20"/>
        </w:rPr>
        <w:t>Ss</w:t>
      </w:r>
      <w:proofErr w:type="spellEnd"/>
      <w:r w:rsidR="00EE4B10">
        <w:rPr>
          <w:color w:val="000000"/>
          <w:sz w:val="20"/>
          <w:szCs w:val="20"/>
        </w:rPr>
        <w:t xml:space="preserve"> </w:t>
      </w:r>
      <w:r w:rsidR="003002D3">
        <w:rPr>
          <w:color w:val="000000"/>
          <w:sz w:val="20"/>
          <w:szCs w:val="20"/>
        </w:rPr>
        <w:t>(A)</w:t>
      </w:r>
      <w:r w:rsidRPr="000927C7">
        <w:rPr>
          <w:color w:val="000000"/>
          <w:sz w:val="20"/>
          <w:szCs w:val="20"/>
        </w:rPr>
        <w:t xml:space="preserve">. </w:t>
      </w:r>
      <w:r w:rsidR="00F832D4">
        <w:rPr>
          <w:color w:val="000000"/>
          <w:sz w:val="20"/>
          <w:szCs w:val="20"/>
        </w:rPr>
        <w:t xml:space="preserve">– Eingetragen in </w:t>
      </w:r>
      <w:proofErr w:type="spellStart"/>
      <w:r w:rsidR="00F832D4" w:rsidRPr="00F832D4">
        <w:rPr>
          <w:i/>
          <w:color w:val="000000"/>
          <w:sz w:val="20"/>
          <w:szCs w:val="20"/>
        </w:rPr>
        <w:t>Registrum</w:t>
      </w:r>
      <w:proofErr w:type="spellEnd"/>
      <w:r w:rsidR="00F832D4" w:rsidRPr="00F832D4">
        <w:rPr>
          <w:i/>
          <w:color w:val="000000"/>
          <w:sz w:val="20"/>
          <w:szCs w:val="20"/>
        </w:rPr>
        <w:t xml:space="preserve"> </w:t>
      </w:r>
      <w:proofErr w:type="spellStart"/>
      <w:r w:rsidR="00F832D4" w:rsidRPr="00F832D4">
        <w:rPr>
          <w:i/>
          <w:color w:val="000000"/>
          <w:sz w:val="20"/>
          <w:szCs w:val="20"/>
        </w:rPr>
        <w:t>Frobenianum</w:t>
      </w:r>
      <w:proofErr w:type="spellEnd"/>
      <w:r w:rsidR="00F832D4">
        <w:rPr>
          <w:color w:val="000000"/>
          <w:sz w:val="20"/>
          <w:szCs w:val="20"/>
        </w:rPr>
        <w:t xml:space="preserve">, APN </w:t>
      </w:r>
      <w:proofErr w:type="spellStart"/>
      <w:r w:rsidR="00F832D4">
        <w:rPr>
          <w:color w:val="000000"/>
          <w:sz w:val="20"/>
          <w:szCs w:val="20"/>
        </w:rPr>
        <w:t>Wrócław</w:t>
      </w:r>
      <w:proofErr w:type="spellEnd"/>
      <w:r w:rsidR="00F832D4">
        <w:rPr>
          <w:color w:val="000000"/>
          <w:sz w:val="20"/>
          <w:szCs w:val="20"/>
        </w:rPr>
        <w:t xml:space="preserve">, </w:t>
      </w:r>
      <w:proofErr w:type="spellStart"/>
      <w:r w:rsidR="00F832D4">
        <w:rPr>
          <w:color w:val="000000"/>
          <w:sz w:val="20"/>
          <w:szCs w:val="20"/>
        </w:rPr>
        <w:t>Hs</w:t>
      </w:r>
      <w:proofErr w:type="spellEnd"/>
      <w:r w:rsidR="00F832D4">
        <w:rPr>
          <w:color w:val="000000"/>
          <w:sz w:val="20"/>
          <w:szCs w:val="20"/>
        </w:rPr>
        <w:t xml:space="preserve">. 465, </w:t>
      </w:r>
      <w:proofErr w:type="spellStart"/>
      <w:r w:rsidR="00F832D4">
        <w:rPr>
          <w:color w:val="000000"/>
          <w:sz w:val="20"/>
          <w:szCs w:val="20"/>
        </w:rPr>
        <w:t>pag</w:t>
      </w:r>
      <w:proofErr w:type="spellEnd"/>
      <w:r w:rsidR="00F832D4">
        <w:rPr>
          <w:color w:val="000000"/>
          <w:sz w:val="20"/>
          <w:szCs w:val="20"/>
        </w:rPr>
        <w:t>. 2024 (B).</w:t>
      </w:r>
    </w:p>
    <w:p w14:paraId="7D433826" w14:textId="77777777" w:rsidR="005435BD" w:rsidRPr="000927C7" w:rsidRDefault="005435BD" w:rsidP="0035688E">
      <w:pPr>
        <w:spacing w:line="276" w:lineRule="auto"/>
        <w:jc w:val="both"/>
        <w:rPr>
          <w:color w:val="000000"/>
          <w:sz w:val="20"/>
          <w:szCs w:val="20"/>
        </w:rPr>
      </w:pPr>
    </w:p>
    <w:p w14:paraId="1A924C86" w14:textId="72BC6A1D" w:rsidR="00502681" w:rsidRDefault="00502681" w:rsidP="0035688E">
      <w:pPr>
        <w:spacing w:line="276" w:lineRule="auto"/>
        <w:jc w:val="both"/>
        <w:outlineLvl w:val="0"/>
        <w:rPr>
          <w:color w:val="000000"/>
          <w:sz w:val="20"/>
          <w:szCs w:val="20"/>
        </w:rPr>
      </w:pPr>
      <w:r>
        <w:rPr>
          <w:color w:val="000000"/>
          <w:sz w:val="20"/>
          <w:szCs w:val="20"/>
        </w:rPr>
        <w:t xml:space="preserve">Abbildung: </w:t>
      </w:r>
      <w:hyperlink r:id="rId119" w:history="1">
        <w:r w:rsidRPr="00221E10">
          <w:rPr>
            <w:rStyle w:val="Hyperlink"/>
            <w:sz w:val="20"/>
            <w:szCs w:val="20"/>
          </w:rPr>
          <w:t>http://monasterium.net/mom/CZ-NA/RM/616/charter</w:t>
        </w:r>
      </w:hyperlink>
    </w:p>
    <w:p w14:paraId="798E73D0" w14:textId="77777777" w:rsidR="00502681" w:rsidRDefault="00502681" w:rsidP="0035688E">
      <w:pPr>
        <w:spacing w:line="276" w:lineRule="auto"/>
        <w:jc w:val="both"/>
        <w:outlineLvl w:val="0"/>
        <w:rPr>
          <w:color w:val="000000"/>
          <w:sz w:val="20"/>
          <w:szCs w:val="20"/>
        </w:rPr>
      </w:pPr>
    </w:p>
    <w:p w14:paraId="16CE146D" w14:textId="720EFB77" w:rsidR="005435BD" w:rsidRPr="000927C7" w:rsidRDefault="005435BD" w:rsidP="0035688E">
      <w:pPr>
        <w:spacing w:line="276" w:lineRule="auto"/>
        <w:jc w:val="both"/>
        <w:outlineLvl w:val="0"/>
        <w:rPr>
          <w:color w:val="000000"/>
          <w:sz w:val="20"/>
          <w:szCs w:val="20"/>
        </w:rPr>
      </w:pPr>
      <w:r w:rsidRPr="000927C7">
        <w:rPr>
          <w:color w:val="000000"/>
          <w:sz w:val="20"/>
          <w:szCs w:val="20"/>
        </w:rPr>
        <w:t>Regest: CDS XXII, S. 134, Nr. 5059</w:t>
      </w:r>
      <w:r w:rsidR="003D687B" w:rsidRPr="003D687B">
        <w:rPr>
          <w:color w:val="000000"/>
          <w:sz w:val="20"/>
          <w:szCs w:val="20"/>
        </w:rPr>
        <w:t>;</w:t>
      </w:r>
      <w:r w:rsidR="003611E5">
        <w:rPr>
          <w:color w:val="000000"/>
          <w:sz w:val="20"/>
          <w:szCs w:val="20"/>
        </w:rPr>
        <w:t xml:space="preserve"> </w:t>
      </w:r>
      <w:r w:rsidR="003611E5" w:rsidRPr="003611E5">
        <w:rPr>
          <w:smallCaps/>
          <w:color w:val="000000"/>
          <w:sz w:val="20"/>
          <w:szCs w:val="20"/>
        </w:rPr>
        <w:t>Jacobi</w:t>
      </w:r>
      <w:r w:rsidR="003611E5">
        <w:rPr>
          <w:color w:val="000000"/>
          <w:sz w:val="20"/>
          <w:szCs w:val="20"/>
        </w:rPr>
        <w:t>, Erg., S. 95, Nr. 116</w:t>
      </w:r>
      <w:r w:rsidRPr="000927C7">
        <w:rPr>
          <w:color w:val="000000"/>
          <w:sz w:val="20"/>
          <w:szCs w:val="20"/>
        </w:rPr>
        <w:t>.</w:t>
      </w:r>
    </w:p>
    <w:p w14:paraId="7AF24E92" w14:textId="77777777" w:rsidR="005435BD" w:rsidRPr="000927C7" w:rsidRDefault="005435BD" w:rsidP="0035688E">
      <w:pPr>
        <w:spacing w:line="276" w:lineRule="auto"/>
        <w:jc w:val="both"/>
        <w:rPr>
          <w:color w:val="000000"/>
          <w:sz w:val="20"/>
          <w:szCs w:val="20"/>
        </w:rPr>
      </w:pPr>
    </w:p>
    <w:p w14:paraId="3CBD20FD" w14:textId="66A2BA74" w:rsidR="005435BD" w:rsidRPr="000927C7" w:rsidRDefault="005435BD" w:rsidP="0035688E">
      <w:pPr>
        <w:spacing w:line="276" w:lineRule="auto"/>
        <w:jc w:val="both"/>
        <w:rPr>
          <w:color w:val="000000"/>
          <w:sz w:val="20"/>
          <w:szCs w:val="20"/>
        </w:rPr>
      </w:pPr>
      <w:proofErr w:type="spellStart"/>
      <w:r w:rsidRPr="000927C7">
        <w:rPr>
          <w:color w:val="000000"/>
          <w:sz w:val="20"/>
          <w:szCs w:val="20"/>
        </w:rPr>
        <w:t>Dorsualvermerke</w:t>
      </w:r>
      <w:proofErr w:type="spellEnd"/>
      <w:r w:rsidRPr="000927C7">
        <w:rPr>
          <w:color w:val="000000"/>
          <w:sz w:val="20"/>
          <w:szCs w:val="20"/>
        </w:rPr>
        <w:t xml:space="preserve">: Hand </w:t>
      </w:r>
      <w:r w:rsidR="00363E16">
        <w:rPr>
          <w:color w:val="000000"/>
          <w:sz w:val="20"/>
          <w:szCs w:val="20"/>
        </w:rPr>
        <w:t>des 15. Jhd.</w:t>
      </w:r>
      <w:r w:rsidRPr="000927C7">
        <w:rPr>
          <w:color w:val="000000"/>
          <w:sz w:val="20"/>
          <w:szCs w:val="20"/>
        </w:rPr>
        <w:t xml:space="preserve"> </w:t>
      </w:r>
      <w:proofErr w:type="spellStart"/>
      <w:r w:rsidRPr="000927C7">
        <w:rPr>
          <w:i/>
          <w:color w:val="000000"/>
          <w:sz w:val="20"/>
          <w:szCs w:val="20"/>
        </w:rPr>
        <w:t>Radmericz</w:t>
      </w:r>
      <w:proofErr w:type="spellEnd"/>
      <w:r w:rsidR="003D687B" w:rsidRPr="003D687B">
        <w:rPr>
          <w:color w:val="000000"/>
          <w:sz w:val="20"/>
          <w:szCs w:val="20"/>
        </w:rPr>
        <w:t>;</w:t>
      </w:r>
      <w:r w:rsidRPr="000927C7">
        <w:rPr>
          <w:i/>
          <w:color w:val="000000"/>
          <w:sz w:val="20"/>
          <w:szCs w:val="20"/>
        </w:rPr>
        <w:t xml:space="preserve"> </w:t>
      </w:r>
      <w:r w:rsidRPr="000927C7">
        <w:rPr>
          <w:color w:val="000000"/>
          <w:sz w:val="20"/>
          <w:szCs w:val="20"/>
        </w:rPr>
        <w:t xml:space="preserve">Hand </w:t>
      </w:r>
      <w:r w:rsidR="00363E16">
        <w:rPr>
          <w:color w:val="000000"/>
          <w:sz w:val="20"/>
          <w:szCs w:val="20"/>
        </w:rPr>
        <w:t xml:space="preserve">des </w:t>
      </w:r>
      <w:r w:rsidRPr="000927C7">
        <w:rPr>
          <w:color w:val="000000"/>
          <w:sz w:val="20"/>
          <w:szCs w:val="20"/>
        </w:rPr>
        <w:t xml:space="preserve">17. Jhd. </w:t>
      </w:r>
      <w:proofErr w:type="spellStart"/>
      <w:r w:rsidRPr="000927C7">
        <w:rPr>
          <w:i/>
          <w:color w:val="000000"/>
          <w:sz w:val="20"/>
          <w:szCs w:val="20"/>
        </w:rPr>
        <w:t>Tynz</w:t>
      </w:r>
      <w:proofErr w:type="spellEnd"/>
      <w:r w:rsidR="00363E16">
        <w:rPr>
          <w:i/>
          <w:color w:val="000000"/>
          <w:sz w:val="20"/>
          <w:szCs w:val="20"/>
        </w:rPr>
        <w:t>,</w:t>
      </w:r>
      <w:r w:rsidRPr="000927C7">
        <w:rPr>
          <w:i/>
          <w:color w:val="000000"/>
          <w:sz w:val="20"/>
          <w:szCs w:val="20"/>
        </w:rPr>
        <w:t xml:space="preserve"> </w:t>
      </w:r>
      <w:r w:rsidR="00D44FEC">
        <w:rPr>
          <w:i/>
          <w:color w:val="000000"/>
          <w:sz w:val="20"/>
          <w:szCs w:val="20"/>
        </w:rPr>
        <w:t>a</w:t>
      </w:r>
      <w:r w:rsidRPr="000927C7">
        <w:rPr>
          <w:i/>
          <w:color w:val="000000"/>
          <w:sz w:val="20"/>
          <w:szCs w:val="20"/>
        </w:rPr>
        <w:t>nno 1331</w:t>
      </w:r>
      <w:r w:rsidR="00363E16">
        <w:rPr>
          <w:i/>
          <w:color w:val="000000"/>
          <w:sz w:val="20"/>
          <w:szCs w:val="20"/>
        </w:rPr>
        <w:t xml:space="preserve">, </w:t>
      </w:r>
      <w:proofErr w:type="spellStart"/>
      <w:r w:rsidR="00D44FEC">
        <w:rPr>
          <w:i/>
          <w:color w:val="000000"/>
          <w:sz w:val="20"/>
          <w:szCs w:val="20"/>
        </w:rPr>
        <w:t>l</w:t>
      </w:r>
      <w:r w:rsidRPr="000927C7">
        <w:rPr>
          <w:i/>
          <w:color w:val="000000"/>
          <w:sz w:val="20"/>
          <w:szCs w:val="20"/>
        </w:rPr>
        <w:t>itera</w:t>
      </w:r>
      <w:proofErr w:type="spellEnd"/>
      <w:r w:rsidRPr="000927C7">
        <w:rPr>
          <w:i/>
          <w:color w:val="000000"/>
          <w:sz w:val="20"/>
          <w:szCs w:val="20"/>
        </w:rPr>
        <w:t xml:space="preserve"> Joannis </w:t>
      </w:r>
      <w:proofErr w:type="spellStart"/>
      <w:r w:rsidRPr="000927C7">
        <w:rPr>
          <w:i/>
          <w:color w:val="000000"/>
          <w:sz w:val="20"/>
          <w:szCs w:val="20"/>
        </w:rPr>
        <w:t>Boemiae</w:t>
      </w:r>
      <w:proofErr w:type="spellEnd"/>
      <w:r w:rsidRPr="000927C7">
        <w:rPr>
          <w:i/>
          <w:color w:val="000000"/>
          <w:sz w:val="20"/>
          <w:szCs w:val="20"/>
        </w:rPr>
        <w:t xml:space="preserve"> et </w:t>
      </w:r>
      <w:proofErr w:type="spellStart"/>
      <w:r w:rsidRPr="000927C7">
        <w:rPr>
          <w:i/>
          <w:color w:val="000000"/>
          <w:sz w:val="20"/>
          <w:szCs w:val="20"/>
        </w:rPr>
        <w:t>Poloniae</w:t>
      </w:r>
      <w:proofErr w:type="spellEnd"/>
      <w:r w:rsidRPr="000927C7">
        <w:rPr>
          <w:i/>
          <w:color w:val="000000"/>
          <w:sz w:val="20"/>
          <w:szCs w:val="20"/>
        </w:rPr>
        <w:t xml:space="preserve"> </w:t>
      </w:r>
      <w:proofErr w:type="spellStart"/>
      <w:r w:rsidR="00D44FEC">
        <w:rPr>
          <w:i/>
          <w:color w:val="000000"/>
          <w:sz w:val="20"/>
          <w:szCs w:val="20"/>
        </w:rPr>
        <w:t>r</w:t>
      </w:r>
      <w:r w:rsidRPr="000927C7">
        <w:rPr>
          <w:i/>
          <w:color w:val="000000"/>
          <w:sz w:val="20"/>
          <w:szCs w:val="20"/>
        </w:rPr>
        <w:t>egis</w:t>
      </w:r>
      <w:proofErr w:type="spellEnd"/>
      <w:r w:rsidRPr="000927C7">
        <w:rPr>
          <w:i/>
          <w:color w:val="000000"/>
          <w:sz w:val="20"/>
          <w:szCs w:val="20"/>
        </w:rPr>
        <w:t xml:space="preserve"> super </w:t>
      </w:r>
      <w:proofErr w:type="spellStart"/>
      <w:r w:rsidRPr="000927C7">
        <w:rPr>
          <w:i/>
          <w:color w:val="000000"/>
          <w:sz w:val="20"/>
          <w:szCs w:val="20"/>
        </w:rPr>
        <w:t>villam</w:t>
      </w:r>
      <w:proofErr w:type="spellEnd"/>
      <w:r w:rsidRPr="000927C7">
        <w:rPr>
          <w:i/>
          <w:color w:val="000000"/>
          <w:sz w:val="20"/>
          <w:szCs w:val="20"/>
        </w:rPr>
        <w:t xml:space="preserve"> </w:t>
      </w:r>
      <w:proofErr w:type="spellStart"/>
      <w:r w:rsidRPr="000927C7">
        <w:rPr>
          <w:i/>
          <w:color w:val="000000"/>
          <w:sz w:val="20"/>
          <w:szCs w:val="20"/>
        </w:rPr>
        <w:t>Radmeritz</w:t>
      </w:r>
      <w:proofErr w:type="spellEnd"/>
      <w:r w:rsidRPr="000927C7">
        <w:rPr>
          <w:i/>
          <w:color w:val="000000"/>
          <w:sz w:val="20"/>
          <w:szCs w:val="20"/>
        </w:rPr>
        <w:t xml:space="preserve"> </w:t>
      </w:r>
      <w:proofErr w:type="spellStart"/>
      <w:r w:rsidRPr="000927C7">
        <w:rPr>
          <w:i/>
          <w:color w:val="000000"/>
          <w:sz w:val="20"/>
          <w:szCs w:val="20"/>
        </w:rPr>
        <w:t>una</w:t>
      </w:r>
      <w:proofErr w:type="spellEnd"/>
      <w:r w:rsidRPr="000927C7">
        <w:rPr>
          <w:i/>
          <w:color w:val="000000"/>
          <w:sz w:val="20"/>
          <w:szCs w:val="20"/>
        </w:rPr>
        <w:t xml:space="preserve"> cum </w:t>
      </w:r>
      <w:proofErr w:type="spellStart"/>
      <w:r w:rsidRPr="000927C7">
        <w:rPr>
          <w:i/>
          <w:color w:val="000000"/>
          <w:sz w:val="20"/>
          <w:szCs w:val="20"/>
        </w:rPr>
        <w:t>allodio</w:t>
      </w:r>
      <w:proofErr w:type="spellEnd"/>
      <w:r w:rsidRPr="000927C7">
        <w:rPr>
          <w:i/>
          <w:color w:val="000000"/>
          <w:sz w:val="20"/>
          <w:szCs w:val="20"/>
        </w:rPr>
        <w:t xml:space="preserve"> a </w:t>
      </w:r>
      <w:proofErr w:type="spellStart"/>
      <w:r w:rsidRPr="000927C7">
        <w:rPr>
          <w:i/>
          <w:color w:val="000000"/>
          <w:sz w:val="20"/>
          <w:szCs w:val="20"/>
        </w:rPr>
        <w:t>Sculteto</w:t>
      </w:r>
      <w:proofErr w:type="spellEnd"/>
      <w:r w:rsidRPr="000927C7">
        <w:rPr>
          <w:i/>
          <w:color w:val="000000"/>
          <w:sz w:val="20"/>
          <w:szCs w:val="20"/>
        </w:rPr>
        <w:t xml:space="preserve"> ibidem pro </w:t>
      </w:r>
      <w:proofErr w:type="spellStart"/>
      <w:r w:rsidRPr="000927C7">
        <w:rPr>
          <w:i/>
          <w:color w:val="000000"/>
          <w:sz w:val="20"/>
          <w:szCs w:val="20"/>
        </w:rPr>
        <w:t>domo</w:t>
      </w:r>
      <w:proofErr w:type="spellEnd"/>
      <w:r w:rsidRPr="000927C7">
        <w:rPr>
          <w:i/>
          <w:color w:val="000000"/>
          <w:sz w:val="20"/>
          <w:szCs w:val="20"/>
        </w:rPr>
        <w:t xml:space="preserve"> in </w:t>
      </w:r>
      <w:proofErr w:type="spellStart"/>
      <w:r w:rsidRPr="000927C7">
        <w:rPr>
          <w:i/>
          <w:color w:val="000000"/>
          <w:sz w:val="20"/>
          <w:szCs w:val="20"/>
        </w:rPr>
        <w:t>Tincia</w:t>
      </w:r>
      <w:proofErr w:type="spellEnd"/>
      <w:r w:rsidRPr="000927C7">
        <w:rPr>
          <w:i/>
          <w:color w:val="000000"/>
          <w:sz w:val="20"/>
          <w:szCs w:val="20"/>
        </w:rPr>
        <w:t xml:space="preserve"> </w:t>
      </w:r>
      <w:proofErr w:type="spellStart"/>
      <w:r w:rsidRPr="000927C7">
        <w:rPr>
          <w:i/>
          <w:color w:val="000000"/>
          <w:sz w:val="20"/>
          <w:szCs w:val="20"/>
        </w:rPr>
        <w:t>sub</w:t>
      </w:r>
      <w:proofErr w:type="spellEnd"/>
      <w:r w:rsidRPr="000927C7">
        <w:rPr>
          <w:i/>
          <w:color w:val="000000"/>
          <w:sz w:val="20"/>
          <w:szCs w:val="20"/>
        </w:rPr>
        <w:t xml:space="preserve"> </w:t>
      </w:r>
      <w:proofErr w:type="spellStart"/>
      <w:r w:rsidRPr="000927C7">
        <w:rPr>
          <w:i/>
          <w:color w:val="000000"/>
          <w:sz w:val="20"/>
          <w:szCs w:val="20"/>
        </w:rPr>
        <w:t>priore</w:t>
      </w:r>
      <w:proofErr w:type="spellEnd"/>
      <w:r w:rsidRPr="000927C7">
        <w:rPr>
          <w:i/>
          <w:color w:val="000000"/>
          <w:sz w:val="20"/>
          <w:szCs w:val="20"/>
        </w:rPr>
        <w:t xml:space="preserve"> </w:t>
      </w:r>
      <w:proofErr w:type="spellStart"/>
      <w:r w:rsidRPr="000927C7">
        <w:rPr>
          <w:i/>
          <w:color w:val="000000"/>
          <w:sz w:val="20"/>
          <w:szCs w:val="20"/>
        </w:rPr>
        <w:t>beati</w:t>
      </w:r>
      <w:proofErr w:type="spellEnd"/>
      <w:r w:rsidRPr="000927C7">
        <w:rPr>
          <w:i/>
          <w:color w:val="000000"/>
          <w:sz w:val="20"/>
          <w:szCs w:val="20"/>
        </w:rPr>
        <w:t xml:space="preserve"> Michaele de </w:t>
      </w:r>
      <w:proofErr w:type="spellStart"/>
      <w:r w:rsidRPr="000927C7">
        <w:rPr>
          <w:i/>
          <w:color w:val="000000"/>
          <w:sz w:val="20"/>
          <w:szCs w:val="20"/>
        </w:rPr>
        <w:t>Tincz</w:t>
      </w:r>
      <w:proofErr w:type="spellEnd"/>
      <w:r w:rsidRPr="000927C7">
        <w:rPr>
          <w:color w:val="000000"/>
          <w:sz w:val="20"/>
          <w:szCs w:val="20"/>
        </w:rPr>
        <w:t>.</w:t>
      </w:r>
    </w:p>
    <w:p w14:paraId="3EA75DC1" w14:textId="77777777" w:rsidR="005435BD" w:rsidRPr="00375F35" w:rsidRDefault="005435BD" w:rsidP="0035688E">
      <w:pPr>
        <w:spacing w:line="276" w:lineRule="auto"/>
        <w:jc w:val="both"/>
        <w:rPr>
          <w:color w:val="000000"/>
        </w:rPr>
      </w:pPr>
    </w:p>
    <w:p w14:paraId="344D5643"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5C498C5" w14:textId="77777777" w:rsidR="005435BD" w:rsidRDefault="005435BD" w:rsidP="0035688E">
      <w:pPr>
        <w:spacing w:line="276" w:lineRule="auto"/>
        <w:jc w:val="both"/>
        <w:rPr>
          <w:color w:val="000000"/>
        </w:rPr>
      </w:pPr>
    </w:p>
    <w:p w14:paraId="04720EE8" w14:textId="77777777" w:rsidR="00AB6CF4" w:rsidRPr="00375F35" w:rsidRDefault="00AB6CF4" w:rsidP="0035688E">
      <w:pPr>
        <w:spacing w:line="276" w:lineRule="auto"/>
        <w:jc w:val="both"/>
        <w:rPr>
          <w:color w:val="000000"/>
        </w:rPr>
      </w:pPr>
    </w:p>
    <w:p w14:paraId="5225875F" w14:textId="77777777" w:rsidR="005435BD" w:rsidRPr="00375F35" w:rsidRDefault="005435BD" w:rsidP="0035688E">
      <w:pPr>
        <w:spacing w:line="276" w:lineRule="auto"/>
        <w:jc w:val="both"/>
        <w:rPr>
          <w:color w:val="000000"/>
        </w:rPr>
      </w:pPr>
    </w:p>
    <w:p w14:paraId="04C71E22" w14:textId="0F27558D" w:rsidR="005435BD" w:rsidRPr="00853DAC" w:rsidRDefault="005435BD" w:rsidP="0035688E">
      <w:pPr>
        <w:pStyle w:val="ListParagraph"/>
        <w:numPr>
          <w:ilvl w:val="0"/>
          <w:numId w:val="6"/>
        </w:numPr>
        <w:spacing w:line="276" w:lineRule="auto"/>
        <w:jc w:val="right"/>
        <w:rPr>
          <w:color w:val="000000"/>
        </w:rPr>
      </w:pPr>
      <w:bookmarkStart w:id="39" w:name="_Ref52797539"/>
    </w:p>
    <w:bookmarkEnd w:id="39"/>
    <w:p w14:paraId="65DBB0ED" w14:textId="1540E7F9" w:rsidR="005435BD" w:rsidRPr="00CB79BC" w:rsidRDefault="005435BD" w:rsidP="0035688E">
      <w:pPr>
        <w:spacing w:line="276" w:lineRule="auto"/>
        <w:jc w:val="both"/>
        <w:rPr>
          <w:color w:val="000000"/>
        </w:rPr>
      </w:pPr>
      <w:r w:rsidRPr="00CB79BC">
        <w:rPr>
          <w:color w:val="000000"/>
        </w:rPr>
        <w:t>Prag, 1331 Dezember 9</w:t>
      </w:r>
      <w:r w:rsidR="00A6394E" w:rsidRPr="00CB79BC">
        <w:rPr>
          <w:color w:val="000000"/>
        </w:rPr>
        <w:t xml:space="preserve"> (</w:t>
      </w:r>
      <w:r w:rsidR="00A6394E" w:rsidRPr="00CB79BC">
        <w:rPr>
          <w:i/>
          <w:color w:val="000000"/>
        </w:rPr>
        <w:t xml:space="preserve">Actum et </w:t>
      </w:r>
      <w:proofErr w:type="spellStart"/>
      <w:r w:rsidR="00A6394E" w:rsidRPr="00CB79BC">
        <w:rPr>
          <w:i/>
          <w:color w:val="000000"/>
        </w:rPr>
        <w:t>datum</w:t>
      </w:r>
      <w:proofErr w:type="spellEnd"/>
      <w:r w:rsidR="00A6394E" w:rsidRPr="00CB79BC">
        <w:rPr>
          <w:i/>
          <w:color w:val="000000"/>
        </w:rPr>
        <w:t xml:space="preserve"> </w:t>
      </w:r>
      <w:proofErr w:type="spellStart"/>
      <w:r w:rsidR="00A6394E" w:rsidRPr="00CB79BC">
        <w:rPr>
          <w:i/>
          <w:color w:val="000000"/>
        </w:rPr>
        <w:t>Prage</w:t>
      </w:r>
      <w:proofErr w:type="spellEnd"/>
      <w:r w:rsidR="00A6394E" w:rsidRPr="00CB79BC">
        <w:rPr>
          <w:i/>
          <w:color w:val="000000"/>
        </w:rPr>
        <w:t xml:space="preserve">, anno Domini </w:t>
      </w:r>
      <w:proofErr w:type="spellStart"/>
      <w:r w:rsidR="00A6394E" w:rsidRPr="00CB79BC">
        <w:rPr>
          <w:i/>
          <w:color w:val="000000"/>
        </w:rPr>
        <w:t>millesimo</w:t>
      </w:r>
      <w:proofErr w:type="spellEnd"/>
      <w:r w:rsidR="00A6394E" w:rsidRPr="00CB79BC">
        <w:rPr>
          <w:i/>
          <w:color w:val="000000"/>
        </w:rPr>
        <w:t xml:space="preserve"> </w:t>
      </w:r>
      <w:proofErr w:type="spellStart"/>
      <w:r w:rsidR="00A6394E" w:rsidRPr="00CB79BC">
        <w:rPr>
          <w:i/>
          <w:color w:val="000000"/>
        </w:rPr>
        <w:t>trecentesimo</w:t>
      </w:r>
      <w:proofErr w:type="spellEnd"/>
      <w:r w:rsidR="00A6394E" w:rsidRPr="00CB79BC">
        <w:rPr>
          <w:i/>
          <w:color w:val="000000"/>
        </w:rPr>
        <w:t xml:space="preserve"> </w:t>
      </w:r>
      <w:proofErr w:type="spellStart"/>
      <w:r w:rsidR="00A6394E" w:rsidRPr="00CB79BC">
        <w:rPr>
          <w:i/>
          <w:color w:val="000000"/>
        </w:rPr>
        <w:t>tricesimo</w:t>
      </w:r>
      <w:proofErr w:type="spellEnd"/>
      <w:r w:rsidR="00A6394E" w:rsidRPr="00CB79BC">
        <w:rPr>
          <w:i/>
          <w:color w:val="000000"/>
        </w:rPr>
        <w:t xml:space="preserve"> </w:t>
      </w:r>
      <w:proofErr w:type="spellStart"/>
      <w:r w:rsidR="00A6394E" w:rsidRPr="00CB79BC">
        <w:rPr>
          <w:i/>
          <w:color w:val="000000"/>
        </w:rPr>
        <w:t>primo</w:t>
      </w:r>
      <w:proofErr w:type="spellEnd"/>
      <w:r w:rsidR="00A6394E" w:rsidRPr="00CB79BC">
        <w:rPr>
          <w:i/>
          <w:color w:val="000000"/>
        </w:rPr>
        <w:t xml:space="preserve">, </w:t>
      </w:r>
      <w:proofErr w:type="spellStart"/>
      <w:r w:rsidR="00A6394E" w:rsidRPr="00CB79BC">
        <w:rPr>
          <w:i/>
          <w:color w:val="000000"/>
        </w:rPr>
        <w:t>quinto</w:t>
      </w:r>
      <w:proofErr w:type="spellEnd"/>
      <w:r w:rsidR="00A6394E" w:rsidRPr="00CB79BC">
        <w:rPr>
          <w:i/>
          <w:color w:val="000000"/>
        </w:rPr>
        <w:t xml:space="preserve"> Idus </w:t>
      </w:r>
      <w:proofErr w:type="spellStart"/>
      <w:r w:rsidR="00A6394E" w:rsidRPr="00CB79BC">
        <w:rPr>
          <w:i/>
          <w:color w:val="000000"/>
        </w:rPr>
        <w:t>Decembris</w:t>
      </w:r>
      <w:proofErr w:type="spellEnd"/>
      <w:r w:rsidR="00A6394E" w:rsidRPr="00CB79BC">
        <w:rPr>
          <w:color w:val="000000"/>
        </w:rPr>
        <w:t>)</w:t>
      </w:r>
    </w:p>
    <w:p w14:paraId="381F653D" w14:textId="77777777" w:rsidR="005435BD" w:rsidRPr="00CB79BC" w:rsidRDefault="005435BD" w:rsidP="0035688E">
      <w:pPr>
        <w:spacing w:line="276" w:lineRule="auto"/>
        <w:jc w:val="both"/>
        <w:rPr>
          <w:color w:val="000000"/>
        </w:rPr>
      </w:pPr>
    </w:p>
    <w:p w14:paraId="330E7272" w14:textId="3E2B200E" w:rsidR="00FB1B7E" w:rsidRDefault="005435BD" w:rsidP="0035688E">
      <w:pPr>
        <w:spacing w:line="276" w:lineRule="auto"/>
        <w:jc w:val="both"/>
        <w:rPr>
          <w:b/>
          <w:color w:val="000000"/>
        </w:rPr>
      </w:pPr>
      <w:r w:rsidRPr="00B45F45">
        <w:rPr>
          <w:b/>
          <w:color w:val="000000"/>
        </w:rPr>
        <w:t>Johann, König von Böhmen</w:t>
      </w:r>
      <w:r w:rsidR="00627BF1">
        <w:rPr>
          <w:b/>
          <w:color w:val="000000"/>
        </w:rPr>
        <w:t xml:space="preserve"> und Polen, Graf von Luxemburg</w:t>
      </w:r>
      <w:r w:rsidRPr="00B45F45">
        <w:rPr>
          <w:b/>
          <w:color w:val="000000"/>
        </w:rPr>
        <w:t xml:space="preserve">, </w:t>
      </w:r>
      <w:r w:rsidR="0099110B">
        <w:rPr>
          <w:b/>
          <w:color w:val="000000"/>
        </w:rPr>
        <w:t xml:space="preserve">– </w:t>
      </w:r>
      <w:r w:rsidR="00EE029E">
        <w:rPr>
          <w:b/>
          <w:color w:val="000000"/>
        </w:rPr>
        <w:t xml:space="preserve">der </w:t>
      </w:r>
      <w:r w:rsidR="00C70750">
        <w:rPr>
          <w:b/>
          <w:color w:val="000000"/>
        </w:rPr>
        <w:t>anführt</w:t>
      </w:r>
      <w:r w:rsidR="00EE029E">
        <w:rPr>
          <w:b/>
          <w:color w:val="000000"/>
        </w:rPr>
        <w:t xml:space="preserve">, </w:t>
      </w:r>
      <w:r w:rsidR="003D13EA">
        <w:rPr>
          <w:b/>
          <w:color w:val="000000"/>
        </w:rPr>
        <w:t>dass</w:t>
      </w:r>
      <w:r w:rsidR="00EE029E">
        <w:rPr>
          <w:b/>
          <w:color w:val="000000"/>
        </w:rPr>
        <w:t xml:space="preserve"> </w:t>
      </w:r>
      <w:r w:rsidR="00B70AFC">
        <w:rPr>
          <w:b/>
          <w:color w:val="000000"/>
        </w:rPr>
        <w:t>eine</w:t>
      </w:r>
      <w:r w:rsidR="00EE029E">
        <w:rPr>
          <w:b/>
          <w:color w:val="000000"/>
        </w:rPr>
        <w:t xml:space="preserve"> </w:t>
      </w:r>
      <w:r w:rsidR="00CB79BC">
        <w:rPr>
          <w:b/>
          <w:color w:val="000000"/>
        </w:rPr>
        <w:t>Früh</w:t>
      </w:r>
      <w:r w:rsidR="00B70AFC">
        <w:rPr>
          <w:b/>
          <w:color w:val="000000"/>
        </w:rPr>
        <w:t>m</w:t>
      </w:r>
      <w:r w:rsidR="00EE029E">
        <w:rPr>
          <w:b/>
          <w:color w:val="000000"/>
        </w:rPr>
        <w:t xml:space="preserve">esse zur Ehre </w:t>
      </w:r>
      <w:r w:rsidR="008548B1">
        <w:rPr>
          <w:b/>
          <w:color w:val="000000"/>
        </w:rPr>
        <w:t xml:space="preserve">Jungfrau </w:t>
      </w:r>
      <w:r w:rsidR="00EE029E">
        <w:rPr>
          <w:b/>
          <w:color w:val="000000"/>
        </w:rPr>
        <w:t>Marias für ewige Zeite</w:t>
      </w:r>
      <w:r w:rsidR="0099110B">
        <w:rPr>
          <w:b/>
          <w:color w:val="000000"/>
        </w:rPr>
        <w:t>n</w:t>
      </w:r>
      <w:r w:rsidR="00EE029E">
        <w:rPr>
          <w:b/>
          <w:color w:val="000000"/>
        </w:rPr>
        <w:t xml:space="preserve"> im </w:t>
      </w:r>
      <w:proofErr w:type="spellStart"/>
      <w:r w:rsidR="00EE029E">
        <w:rPr>
          <w:b/>
          <w:color w:val="000000"/>
        </w:rPr>
        <w:t>Chorgang</w:t>
      </w:r>
      <w:proofErr w:type="spellEnd"/>
      <w:r w:rsidR="00EE029E">
        <w:rPr>
          <w:b/>
          <w:color w:val="000000"/>
        </w:rPr>
        <w:t xml:space="preserve"> der Prager Kirche gesungen werden soll</w:t>
      </w:r>
      <w:r w:rsidR="00CB79BC">
        <w:rPr>
          <w:b/>
          <w:color w:val="000000"/>
        </w:rPr>
        <w:t xml:space="preserve"> und</w:t>
      </w:r>
      <w:r w:rsidR="00EE029E">
        <w:rPr>
          <w:b/>
          <w:color w:val="000000"/>
        </w:rPr>
        <w:t xml:space="preserve"> zu diesem Zwecke hatte einst der Sakristan dieser Kirche und sein Kaplan namens </w:t>
      </w:r>
      <w:r w:rsidR="00EE029E" w:rsidRPr="00EE029E">
        <w:rPr>
          <w:b/>
          <w:i/>
          <w:color w:val="000000"/>
        </w:rPr>
        <w:t>Lupus</w:t>
      </w:r>
      <w:r w:rsidR="006B550C">
        <w:rPr>
          <w:b/>
          <w:i/>
          <w:color w:val="000000"/>
        </w:rPr>
        <w:t xml:space="preserve"> [</w:t>
      </w:r>
      <w:proofErr w:type="spellStart"/>
      <w:r w:rsidR="006B550C">
        <w:rPr>
          <w:b/>
          <w:i/>
          <w:color w:val="000000"/>
        </w:rPr>
        <w:t>Duchonii</w:t>
      </w:r>
      <w:proofErr w:type="spellEnd"/>
      <w:r w:rsidR="006B550C">
        <w:rPr>
          <w:b/>
          <w:i/>
          <w:color w:val="000000"/>
        </w:rPr>
        <w:t>]</w:t>
      </w:r>
      <w:r w:rsidR="00A50F5D">
        <w:rPr>
          <w:rStyle w:val="EndnoteReference"/>
          <w:b/>
          <w:i/>
          <w:color w:val="000000"/>
        </w:rPr>
        <w:endnoteReference w:id="86"/>
      </w:r>
      <w:r w:rsidR="00EE029E">
        <w:rPr>
          <w:b/>
          <w:color w:val="000000"/>
        </w:rPr>
        <w:t xml:space="preserve"> (</w:t>
      </w:r>
      <w:proofErr w:type="spellStart"/>
      <w:r w:rsidR="00EE029E" w:rsidRPr="0099110B">
        <w:rPr>
          <w:b/>
          <w:i/>
          <w:color w:val="000000"/>
        </w:rPr>
        <w:t>sacristanus</w:t>
      </w:r>
      <w:proofErr w:type="spellEnd"/>
      <w:r w:rsidR="00EE029E" w:rsidRPr="0099110B">
        <w:rPr>
          <w:b/>
          <w:i/>
          <w:color w:val="000000"/>
        </w:rPr>
        <w:t xml:space="preserve">, </w:t>
      </w:r>
      <w:proofErr w:type="spellStart"/>
      <w:r w:rsidR="00EE029E" w:rsidRPr="0099110B">
        <w:rPr>
          <w:b/>
          <w:i/>
          <w:color w:val="000000"/>
        </w:rPr>
        <w:t>capellanus</w:t>
      </w:r>
      <w:proofErr w:type="spellEnd"/>
      <w:r w:rsidR="00EE029E" w:rsidRPr="0099110B">
        <w:rPr>
          <w:b/>
          <w:i/>
          <w:color w:val="000000"/>
        </w:rPr>
        <w:t xml:space="preserve"> </w:t>
      </w:r>
      <w:proofErr w:type="spellStart"/>
      <w:r w:rsidR="00EE029E" w:rsidRPr="0099110B">
        <w:rPr>
          <w:b/>
          <w:i/>
          <w:color w:val="000000"/>
        </w:rPr>
        <w:t>noster</w:t>
      </w:r>
      <w:proofErr w:type="spellEnd"/>
      <w:r w:rsidR="00EE029E">
        <w:rPr>
          <w:b/>
          <w:color w:val="000000"/>
        </w:rPr>
        <w:t xml:space="preserve">) </w:t>
      </w:r>
      <w:r w:rsidR="0099110B">
        <w:rPr>
          <w:b/>
          <w:color w:val="000000"/>
        </w:rPr>
        <w:t xml:space="preserve">16 Bauernhöfe </w:t>
      </w:r>
      <w:r w:rsidR="00EE029E">
        <w:rPr>
          <w:b/>
          <w:color w:val="000000"/>
        </w:rPr>
        <w:t xml:space="preserve">mit </w:t>
      </w:r>
      <w:r w:rsidR="00C25C3B">
        <w:rPr>
          <w:b/>
          <w:color w:val="000000"/>
        </w:rPr>
        <w:t xml:space="preserve">allem </w:t>
      </w:r>
      <w:r w:rsidR="00EE029E">
        <w:rPr>
          <w:b/>
          <w:color w:val="000000"/>
        </w:rPr>
        <w:t>Zubehör</w:t>
      </w:r>
      <w:r w:rsidR="00EE029E" w:rsidRPr="00B45F45">
        <w:rPr>
          <w:b/>
          <w:color w:val="000000"/>
        </w:rPr>
        <w:t xml:space="preserve"> im Dorf </w:t>
      </w:r>
      <w:proofErr w:type="spellStart"/>
      <w:r w:rsidR="00EE029E" w:rsidRPr="00B45F45">
        <w:rPr>
          <w:b/>
          <w:color w:val="000000"/>
        </w:rPr>
        <w:t>Ptice</w:t>
      </w:r>
      <w:proofErr w:type="spellEnd"/>
      <w:r w:rsidR="0099110B">
        <w:rPr>
          <w:b/>
          <w:color w:val="000000"/>
        </w:rPr>
        <w:t xml:space="preserve"> (</w:t>
      </w:r>
      <w:proofErr w:type="spellStart"/>
      <w:r w:rsidR="0099110B" w:rsidRPr="0099110B">
        <w:rPr>
          <w:b/>
          <w:i/>
          <w:color w:val="000000"/>
        </w:rPr>
        <w:t>villa</w:t>
      </w:r>
      <w:proofErr w:type="spellEnd"/>
      <w:r w:rsidR="0099110B" w:rsidRPr="0099110B">
        <w:rPr>
          <w:b/>
          <w:i/>
          <w:color w:val="000000"/>
        </w:rPr>
        <w:t xml:space="preserve"> </w:t>
      </w:r>
      <w:proofErr w:type="spellStart"/>
      <w:r w:rsidR="0099110B" w:rsidRPr="0099110B">
        <w:rPr>
          <w:b/>
          <w:i/>
          <w:color w:val="000000"/>
        </w:rPr>
        <w:t>Ptycz</w:t>
      </w:r>
      <w:proofErr w:type="spellEnd"/>
      <w:r w:rsidR="0099110B">
        <w:rPr>
          <w:b/>
          <w:color w:val="000000"/>
        </w:rPr>
        <w:t>)</w:t>
      </w:r>
      <w:r w:rsidR="00EE029E">
        <w:rPr>
          <w:b/>
          <w:color w:val="000000"/>
        </w:rPr>
        <w:t xml:space="preserve"> gekauft</w:t>
      </w:r>
      <w:r w:rsidR="007B2194">
        <w:rPr>
          <w:rStyle w:val="EndnoteReference"/>
          <w:b/>
          <w:color w:val="000000"/>
        </w:rPr>
        <w:endnoteReference w:id="87"/>
      </w:r>
      <w:r w:rsidR="0099110B">
        <w:rPr>
          <w:b/>
          <w:color w:val="000000"/>
        </w:rPr>
        <w:t>.</w:t>
      </w:r>
      <w:r w:rsidR="00EE029E">
        <w:rPr>
          <w:b/>
          <w:color w:val="000000"/>
        </w:rPr>
        <w:t xml:space="preserve"> </w:t>
      </w:r>
    </w:p>
    <w:p w14:paraId="1C202183" w14:textId="7D20352A" w:rsidR="00CB79BC" w:rsidRDefault="00EE029E" w:rsidP="0035688E">
      <w:pPr>
        <w:spacing w:line="276" w:lineRule="auto"/>
        <w:jc w:val="both"/>
        <w:rPr>
          <w:b/>
          <w:color w:val="000000"/>
        </w:rPr>
      </w:pPr>
      <w:r w:rsidRPr="008548B1">
        <w:rPr>
          <w:b/>
          <w:color w:val="000000"/>
        </w:rPr>
        <w:t xml:space="preserve">Johann </w:t>
      </w:r>
      <w:r w:rsidR="00C25C3B" w:rsidRPr="008548B1">
        <w:rPr>
          <w:b/>
          <w:color w:val="000000"/>
        </w:rPr>
        <w:t>verleiht</w:t>
      </w:r>
      <w:r w:rsidRPr="008548B1">
        <w:rPr>
          <w:b/>
          <w:color w:val="000000"/>
        </w:rPr>
        <w:t xml:space="preserve"> (</w:t>
      </w:r>
      <w:proofErr w:type="spellStart"/>
      <w:r w:rsidRPr="008548B1">
        <w:rPr>
          <w:b/>
          <w:i/>
          <w:color w:val="000000"/>
        </w:rPr>
        <w:t>privilegi</w:t>
      </w:r>
      <w:r w:rsidR="00CB79BC" w:rsidRPr="008548B1">
        <w:rPr>
          <w:b/>
          <w:i/>
          <w:color w:val="000000"/>
        </w:rPr>
        <w:t>a</w:t>
      </w:r>
      <w:r w:rsidRPr="008548B1">
        <w:rPr>
          <w:b/>
          <w:i/>
          <w:color w:val="000000"/>
        </w:rPr>
        <w:t>mus</w:t>
      </w:r>
      <w:proofErr w:type="spellEnd"/>
      <w:r w:rsidRPr="008548B1">
        <w:rPr>
          <w:b/>
          <w:color w:val="000000"/>
        </w:rPr>
        <w:t>)</w:t>
      </w:r>
      <w:r w:rsidR="00363E16" w:rsidRPr="008548B1">
        <w:rPr>
          <w:b/>
          <w:color w:val="000000"/>
        </w:rPr>
        <w:t xml:space="preserve"> </w:t>
      </w:r>
      <w:r w:rsidR="0099110B" w:rsidRPr="008548B1">
        <w:rPr>
          <w:b/>
          <w:color w:val="000000"/>
        </w:rPr>
        <w:t>diesen</w:t>
      </w:r>
      <w:r w:rsidR="002643C8" w:rsidRPr="008548B1">
        <w:rPr>
          <w:b/>
          <w:color w:val="000000"/>
        </w:rPr>
        <w:t xml:space="preserve"> </w:t>
      </w:r>
      <w:r w:rsidR="0099110B" w:rsidRPr="008548B1">
        <w:rPr>
          <w:b/>
          <w:color w:val="000000"/>
        </w:rPr>
        <w:t>sowie weiteren zu diesem Zwecke noch zu kaufenden Gütern der Prager Sakristei</w:t>
      </w:r>
      <w:r w:rsidR="00F07667" w:rsidRPr="008548B1">
        <w:rPr>
          <w:b/>
          <w:color w:val="000000"/>
        </w:rPr>
        <w:t xml:space="preserve"> mit </w:t>
      </w:r>
      <w:r w:rsidR="0099110B" w:rsidRPr="008548B1">
        <w:rPr>
          <w:b/>
          <w:color w:val="000000"/>
        </w:rPr>
        <w:t>alle</w:t>
      </w:r>
      <w:r w:rsidR="00F07667" w:rsidRPr="008548B1">
        <w:rPr>
          <w:b/>
          <w:color w:val="000000"/>
        </w:rPr>
        <w:t>n</w:t>
      </w:r>
      <w:r w:rsidR="0099110B" w:rsidRPr="008548B1">
        <w:rPr>
          <w:b/>
          <w:color w:val="000000"/>
        </w:rPr>
        <w:t xml:space="preserve"> Rechte</w:t>
      </w:r>
      <w:r w:rsidR="00F07667" w:rsidRPr="008548B1">
        <w:rPr>
          <w:b/>
          <w:color w:val="000000"/>
        </w:rPr>
        <w:t>n</w:t>
      </w:r>
      <w:r w:rsidR="0099110B" w:rsidRPr="008548B1">
        <w:rPr>
          <w:b/>
          <w:color w:val="000000"/>
        </w:rPr>
        <w:t xml:space="preserve"> und Freiheiten und befreit </w:t>
      </w:r>
      <w:r w:rsidR="00850E77">
        <w:rPr>
          <w:b/>
          <w:color w:val="000000"/>
        </w:rPr>
        <w:t>(</w:t>
      </w:r>
      <w:r w:rsidR="00F07667" w:rsidRPr="008548B1">
        <w:rPr>
          <w:b/>
          <w:color w:val="000000"/>
        </w:rPr>
        <w:t>sie</w:t>
      </w:r>
      <w:r w:rsidR="0099110B" w:rsidRPr="008548B1">
        <w:rPr>
          <w:b/>
          <w:color w:val="000000"/>
        </w:rPr>
        <w:t xml:space="preserve"> von allen Abgaben und insbesondere von dem Kammerzins</w:t>
      </w:r>
      <w:r w:rsidR="00A6394E" w:rsidRPr="008548B1">
        <w:rPr>
          <w:b/>
          <w:color w:val="000000"/>
        </w:rPr>
        <w:t xml:space="preserve">. </w:t>
      </w:r>
    </w:p>
    <w:p w14:paraId="57A48B7C" w14:textId="77777777" w:rsidR="00850E77" w:rsidRPr="008548B1" w:rsidRDefault="00850E77" w:rsidP="0035688E">
      <w:pPr>
        <w:spacing w:line="276" w:lineRule="auto"/>
        <w:jc w:val="both"/>
        <w:rPr>
          <w:b/>
          <w:color w:val="000000"/>
        </w:rPr>
      </w:pPr>
    </w:p>
    <w:p w14:paraId="2594371D" w14:textId="2FD24B14" w:rsidR="0099110B" w:rsidRDefault="00850E77" w:rsidP="0035688E">
      <w:pPr>
        <w:spacing w:line="276" w:lineRule="auto"/>
        <w:jc w:val="both"/>
        <w:rPr>
          <w:b/>
          <w:color w:val="000000"/>
        </w:rPr>
      </w:pPr>
      <w:r>
        <w:rPr>
          <w:b/>
          <w:color w:val="000000"/>
        </w:rPr>
        <w:t xml:space="preserve">[1.] </w:t>
      </w:r>
      <w:r w:rsidR="00A6394E" w:rsidRPr="008548B1">
        <w:rPr>
          <w:b/>
          <w:color w:val="000000"/>
        </w:rPr>
        <w:t>Des Weiteren befreit er</w:t>
      </w:r>
      <w:r w:rsidR="00917CF8">
        <w:rPr>
          <w:b/>
          <w:color w:val="000000"/>
        </w:rPr>
        <w:t xml:space="preserve"> (</w:t>
      </w:r>
      <w:proofErr w:type="spellStart"/>
      <w:r w:rsidR="00917CF8" w:rsidRPr="00917CF8">
        <w:rPr>
          <w:b/>
          <w:i/>
          <w:iCs/>
          <w:color w:val="000000"/>
        </w:rPr>
        <w:t>liberos</w:t>
      </w:r>
      <w:proofErr w:type="spellEnd"/>
      <w:r w:rsidR="00917CF8" w:rsidRPr="00917CF8">
        <w:rPr>
          <w:b/>
          <w:i/>
          <w:iCs/>
          <w:color w:val="000000"/>
        </w:rPr>
        <w:t xml:space="preserve"> et </w:t>
      </w:r>
      <w:proofErr w:type="spellStart"/>
      <w:r w:rsidR="00917CF8" w:rsidRPr="00917CF8">
        <w:rPr>
          <w:b/>
          <w:i/>
          <w:iCs/>
          <w:color w:val="000000"/>
        </w:rPr>
        <w:t>absolutos</w:t>
      </w:r>
      <w:proofErr w:type="spellEnd"/>
      <w:r w:rsidR="00917CF8" w:rsidRPr="00917CF8">
        <w:rPr>
          <w:b/>
          <w:i/>
          <w:iCs/>
          <w:color w:val="000000"/>
        </w:rPr>
        <w:t xml:space="preserve"> … esse </w:t>
      </w:r>
      <w:proofErr w:type="spellStart"/>
      <w:r w:rsidR="00917CF8" w:rsidRPr="00917CF8">
        <w:rPr>
          <w:b/>
          <w:i/>
          <w:iCs/>
          <w:color w:val="000000"/>
        </w:rPr>
        <w:t>volumus</w:t>
      </w:r>
      <w:proofErr w:type="spellEnd"/>
      <w:r w:rsidR="00917CF8">
        <w:rPr>
          <w:b/>
          <w:color w:val="000000"/>
        </w:rPr>
        <w:t>)</w:t>
      </w:r>
      <w:r w:rsidR="00A6394E" w:rsidRPr="008548B1">
        <w:rPr>
          <w:b/>
          <w:color w:val="000000"/>
        </w:rPr>
        <w:t xml:space="preserve"> die </w:t>
      </w:r>
      <w:r w:rsidR="009F267E">
        <w:rPr>
          <w:b/>
          <w:color w:val="000000"/>
        </w:rPr>
        <w:t>Be</w:t>
      </w:r>
      <w:r w:rsidR="00A6394E" w:rsidRPr="008548B1">
        <w:rPr>
          <w:b/>
          <w:color w:val="000000"/>
        </w:rPr>
        <w:t>wohner</w:t>
      </w:r>
      <w:r w:rsidR="00CB79BC" w:rsidRPr="008548B1">
        <w:rPr>
          <w:b/>
          <w:color w:val="000000"/>
        </w:rPr>
        <w:t xml:space="preserve"> der besagten Baue</w:t>
      </w:r>
      <w:r w:rsidR="008548B1" w:rsidRPr="008548B1">
        <w:rPr>
          <w:b/>
          <w:color w:val="000000"/>
        </w:rPr>
        <w:t>rn</w:t>
      </w:r>
      <w:r w:rsidR="00CB79BC" w:rsidRPr="008548B1">
        <w:rPr>
          <w:b/>
          <w:color w:val="000000"/>
        </w:rPr>
        <w:t>höfe</w:t>
      </w:r>
      <w:r w:rsidR="00A6394E" w:rsidRPr="008548B1">
        <w:rPr>
          <w:b/>
          <w:color w:val="000000"/>
        </w:rPr>
        <w:t xml:space="preserve"> </w:t>
      </w:r>
      <w:r w:rsidR="00627BF1" w:rsidRPr="008548B1">
        <w:rPr>
          <w:b/>
        </w:rPr>
        <w:t xml:space="preserve">von der Gerichtsbarkeit der weltlichen Gerichte, auf </w:t>
      </w:r>
      <w:r w:rsidR="003D13EA">
        <w:rPr>
          <w:b/>
        </w:rPr>
        <w:t>dass</w:t>
      </w:r>
      <w:r w:rsidR="00627BF1" w:rsidRPr="008548B1">
        <w:rPr>
          <w:b/>
        </w:rPr>
        <w:t xml:space="preserve"> </w:t>
      </w:r>
      <w:r w:rsidR="00CB79BC" w:rsidRPr="008548B1">
        <w:rPr>
          <w:b/>
        </w:rPr>
        <w:t>sie</w:t>
      </w:r>
      <w:r w:rsidR="00627BF1" w:rsidRPr="008548B1">
        <w:rPr>
          <w:b/>
        </w:rPr>
        <w:t xml:space="preserve"> selbst bei Verbrechen, die mit dem Tod bestraft werden, </w:t>
      </w:r>
      <w:r w:rsidR="00C25C3B" w:rsidRPr="008548B1">
        <w:rPr>
          <w:b/>
        </w:rPr>
        <w:t>ausschlie</w:t>
      </w:r>
      <w:r w:rsidR="00667827" w:rsidRPr="008548B1">
        <w:rPr>
          <w:b/>
        </w:rPr>
        <w:t>ßlich im Beisein</w:t>
      </w:r>
      <w:r w:rsidR="00627BF1" w:rsidRPr="008548B1">
        <w:rPr>
          <w:b/>
        </w:rPr>
        <w:t xml:space="preserve"> des Herr</w:t>
      </w:r>
      <w:r w:rsidR="008548B1">
        <w:rPr>
          <w:b/>
        </w:rPr>
        <w:t>e</w:t>
      </w:r>
      <w:r w:rsidR="00627BF1" w:rsidRPr="008548B1">
        <w:rPr>
          <w:b/>
        </w:rPr>
        <w:t>n und Besitzer</w:t>
      </w:r>
      <w:r w:rsidR="00667827" w:rsidRPr="008548B1">
        <w:rPr>
          <w:b/>
        </w:rPr>
        <w:t>s</w:t>
      </w:r>
      <w:r w:rsidR="00627BF1" w:rsidRPr="008548B1">
        <w:rPr>
          <w:b/>
        </w:rPr>
        <w:t xml:space="preserve"> jener Güter verurteilt werden können.</w:t>
      </w:r>
      <w:r w:rsidR="005435BD" w:rsidRPr="008548B1">
        <w:rPr>
          <w:b/>
          <w:color w:val="000000"/>
        </w:rPr>
        <w:t xml:space="preserve"> </w:t>
      </w:r>
    </w:p>
    <w:p w14:paraId="1928B544" w14:textId="77777777" w:rsidR="00850E77" w:rsidRPr="008548B1" w:rsidRDefault="00850E77" w:rsidP="0035688E">
      <w:pPr>
        <w:spacing w:line="276" w:lineRule="auto"/>
        <w:jc w:val="both"/>
        <w:rPr>
          <w:b/>
          <w:color w:val="000000"/>
        </w:rPr>
      </w:pPr>
    </w:p>
    <w:p w14:paraId="1903B583" w14:textId="643D801C" w:rsidR="00CB79BC" w:rsidRPr="008548B1" w:rsidRDefault="00850E77" w:rsidP="0035688E">
      <w:pPr>
        <w:spacing w:line="276" w:lineRule="auto"/>
        <w:jc w:val="both"/>
        <w:rPr>
          <w:b/>
          <w:color w:val="000000"/>
        </w:rPr>
      </w:pPr>
      <w:r>
        <w:rPr>
          <w:b/>
          <w:color w:val="000000"/>
        </w:rPr>
        <w:lastRenderedPageBreak/>
        <w:t xml:space="preserve">[2.] </w:t>
      </w:r>
      <w:r w:rsidR="00C15E37" w:rsidRPr="008548B1">
        <w:rPr>
          <w:b/>
          <w:color w:val="000000"/>
        </w:rPr>
        <w:t>Des Weiteren</w:t>
      </w:r>
      <w:r w:rsidR="00CB79BC" w:rsidRPr="008548B1">
        <w:rPr>
          <w:b/>
          <w:color w:val="000000"/>
        </w:rPr>
        <w:t xml:space="preserve"> </w:t>
      </w:r>
      <w:r w:rsidR="009F267E">
        <w:rPr>
          <w:b/>
          <w:color w:val="000000"/>
        </w:rPr>
        <w:t>ver</w:t>
      </w:r>
      <w:r w:rsidR="00CB79BC" w:rsidRPr="008548B1">
        <w:rPr>
          <w:b/>
          <w:color w:val="000000"/>
        </w:rPr>
        <w:t>bietet er</w:t>
      </w:r>
      <w:r w:rsidR="009F267E">
        <w:rPr>
          <w:b/>
          <w:color w:val="000000"/>
        </w:rPr>
        <w:t xml:space="preserve"> (</w:t>
      </w:r>
      <w:proofErr w:type="spellStart"/>
      <w:r w:rsidR="009F267E" w:rsidRPr="009F267E">
        <w:rPr>
          <w:b/>
          <w:i/>
          <w:iCs/>
          <w:color w:val="000000"/>
        </w:rPr>
        <w:t>precipimus</w:t>
      </w:r>
      <w:proofErr w:type="spellEnd"/>
      <w:r w:rsidR="009F267E" w:rsidRPr="009F267E">
        <w:rPr>
          <w:b/>
          <w:i/>
          <w:iCs/>
          <w:color w:val="000000"/>
        </w:rPr>
        <w:t xml:space="preserve"> et </w:t>
      </w:r>
      <w:proofErr w:type="spellStart"/>
      <w:r w:rsidR="009F267E" w:rsidRPr="009F267E">
        <w:rPr>
          <w:b/>
          <w:i/>
          <w:iCs/>
          <w:color w:val="000000"/>
        </w:rPr>
        <w:t>mandamus</w:t>
      </w:r>
      <w:proofErr w:type="spellEnd"/>
      <w:r w:rsidR="009F267E">
        <w:rPr>
          <w:b/>
          <w:color w:val="000000"/>
        </w:rPr>
        <w:t>)</w:t>
      </w:r>
      <w:r w:rsidR="00CB79BC" w:rsidRPr="008548B1">
        <w:rPr>
          <w:b/>
          <w:color w:val="000000"/>
        </w:rPr>
        <w:t xml:space="preserve">, die </w:t>
      </w:r>
      <w:r w:rsidR="009F267E">
        <w:rPr>
          <w:b/>
          <w:color w:val="000000"/>
        </w:rPr>
        <w:t>Dorfbe</w:t>
      </w:r>
      <w:r w:rsidR="00CB79BC" w:rsidRPr="008548B1">
        <w:rPr>
          <w:b/>
          <w:color w:val="000000"/>
        </w:rPr>
        <w:t>wohner wegen deren Schulden in den Burgen oder Stä</w:t>
      </w:r>
      <w:r w:rsidR="00B70AFC" w:rsidRPr="008548B1">
        <w:rPr>
          <w:b/>
          <w:color w:val="000000"/>
        </w:rPr>
        <w:t>d</w:t>
      </w:r>
      <w:r w:rsidR="00CB79BC" w:rsidRPr="008548B1">
        <w:rPr>
          <w:b/>
          <w:color w:val="000000"/>
        </w:rPr>
        <w:t>te</w:t>
      </w:r>
      <w:r w:rsidR="00B70AFC" w:rsidRPr="008548B1">
        <w:rPr>
          <w:b/>
          <w:color w:val="000000"/>
        </w:rPr>
        <w:t>n</w:t>
      </w:r>
      <w:r w:rsidR="00CB79BC" w:rsidRPr="008548B1">
        <w:rPr>
          <w:b/>
          <w:color w:val="000000"/>
        </w:rPr>
        <w:t xml:space="preserve"> einzuhalten oder deren Besitz in Beschlag zu nehmen.</w:t>
      </w:r>
    </w:p>
    <w:p w14:paraId="18CF4737" w14:textId="77777777" w:rsidR="00850E77" w:rsidRDefault="00850E77" w:rsidP="0035688E">
      <w:pPr>
        <w:spacing w:line="276" w:lineRule="auto"/>
        <w:jc w:val="both"/>
        <w:rPr>
          <w:b/>
          <w:color w:val="000000"/>
        </w:rPr>
      </w:pPr>
    </w:p>
    <w:p w14:paraId="5643A584" w14:textId="42B8DD9A" w:rsidR="002C3DFC" w:rsidRPr="008548B1" w:rsidRDefault="00850E77" w:rsidP="0035688E">
      <w:pPr>
        <w:spacing w:line="276" w:lineRule="auto"/>
        <w:jc w:val="both"/>
        <w:rPr>
          <w:b/>
          <w:color w:val="000000"/>
        </w:rPr>
      </w:pPr>
      <w:r>
        <w:rPr>
          <w:b/>
          <w:color w:val="000000"/>
        </w:rPr>
        <w:t xml:space="preserve">[3.] </w:t>
      </w:r>
      <w:r w:rsidR="002C3DFC" w:rsidRPr="008548B1">
        <w:rPr>
          <w:b/>
          <w:color w:val="000000"/>
        </w:rPr>
        <w:t xml:space="preserve">Die </w:t>
      </w:r>
      <w:r w:rsidR="009F267E">
        <w:rPr>
          <w:b/>
          <w:color w:val="000000"/>
        </w:rPr>
        <w:t>Be</w:t>
      </w:r>
      <w:r w:rsidR="002C3DFC" w:rsidRPr="008548B1">
        <w:rPr>
          <w:b/>
          <w:color w:val="000000"/>
        </w:rPr>
        <w:t>wohner</w:t>
      </w:r>
      <w:r w:rsidR="00C15E37" w:rsidRPr="008548B1">
        <w:rPr>
          <w:b/>
          <w:color w:val="000000"/>
        </w:rPr>
        <w:t xml:space="preserve"> des besagten Dorfes</w:t>
      </w:r>
      <w:r w:rsidR="002C3DFC" w:rsidRPr="008548B1">
        <w:rPr>
          <w:b/>
          <w:color w:val="000000"/>
        </w:rPr>
        <w:t xml:space="preserve"> und deren Güter und Gegenstände, die sie zu Fuß, mit einem Pferdewagen oder auf </w:t>
      </w:r>
      <w:r w:rsidR="00C15E37" w:rsidRPr="008548B1">
        <w:rPr>
          <w:b/>
          <w:color w:val="000000"/>
        </w:rPr>
        <w:t>einer</w:t>
      </w:r>
      <w:r w:rsidR="002C3DFC" w:rsidRPr="008548B1">
        <w:rPr>
          <w:b/>
          <w:color w:val="000000"/>
        </w:rPr>
        <w:t xml:space="preserve"> </w:t>
      </w:r>
      <w:proofErr w:type="spellStart"/>
      <w:r w:rsidR="002C3DFC" w:rsidRPr="008548B1">
        <w:rPr>
          <w:b/>
          <w:color w:val="000000"/>
        </w:rPr>
        <w:t>Fluß</w:t>
      </w:r>
      <w:proofErr w:type="spellEnd"/>
      <w:r w:rsidR="002C3DFC" w:rsidRPr="008548B1">
        <w:rPr>
          <w:b/>
          <w:color w:val="000000"/>
        </w:rPr>
        <w:t xml:space="preserve"> innerhalb des Königreichs Böhmen transportieren, seien vom Zoll, jeglichen Abgaben sowie von</w:t>
      </w:r>
      <w:r w:rsidR="00C25C3B" w:rsidRPr="008548B1">
        <w:rPr>
          <w:b/>
          <w:color w:val="000000"/>
        </w:rPr>
        <w:t xml:space="preserve"> der</w:t>
      </w:r>
      <w:r w:rsidR="002C3DFC" w:rsidRPr="008548B1">
        <w:rPr>
          <w:b/>
          <w:color w:val="000000"/>
        </w:rPr>
        <w:t xml:space="preserve"> Berna befreit</w:t>
      </w:r>
      <w:r w:rsidR="009F267E">
        <w:rPr>
          <w:b/>
          <w:color w:val="000000"/>
        </w:rPr>
        <w:t>, daher</w:t>
      </w:r>
      <w:r w:rsidR="00C15E37" w:rsidRPr="008548B1">
        <w:rPr>
          <w:b/>
          <w:color w:val="000000"/>
        </w:rPr>
        <w:t xml:space="preserve"> verbietet </w:t>
      </w:r>
      <w:r w:rsidR="009F267E">
        <w:rPr>
          <w:b/>
          <w:color w:val="000000"/>
        </w:rPr>
        <w:t xml:space="preserve">Johann </w:t>
      </w:r>
      <w:r w:rsidR="00C15E37" w:rsidRPr="008548B1">
        <w:rPr>
          <w:b/>
          <w:color w:val="000000"/>
        </w:rPr>
        <w:t xml:space="preserve">den Zolleinnehmer, von den </w:t>
      </w:r>
      <w:r w:rsidR="009F267E">
        <w:rPr>
          <w:b/>
          <w:color w:val="000000"/>
        </w:rPr>
        <w:t>Be</w:t>
      </w:r>
      <w:r w:rsidR="00C15E37" w:rsidRPr="008548B1">
        <w:rPr>
          <w:b/>
          <w:color w:val="000000"/>
        </w:rPr>
        <w:t>wohnern</w:t>
      </w:r>
      <w:r w:rsidR="009F267E">
        <w:rPr>
          <w:b/>
          <w:color w:val="000000"/>
        </w:rPr>
        <w:t xml:space="preserve"> von nun ab d</w:t>
      </w:r>
      <w:r>
        <w:rPr>
          <w:b/>
          <w:color w:val="000000"/>
        </w:rPr>
        <w:t>en</w:t>
      </w:r>
      <w:r w:rsidR="00C15E37" w:rsidRPr="008548B1">
        <w:rPr>
          <w:b/>
          <w:color w:val="000000"/>
        </w:rPr>
        <w:t xml:space="preserve"> Zoll einzutreiben.</w:t>
      </w:r>
    </w:p>
    <w:p w14:paraId="09BAB9E5" w14:textId="77777777" w:rsidR="00850E77" w:rsidRDefault="00850E77" w:rsidP="0035688E">
      <w:pPr>
        <w:spacing w:line="276" w:lineRule="auto"/>
        <w:jc w:val="both"/>
        <w:rPr>
          <w:b/>
          <w:color w:val="000000"/>
        </w:rPr>
      </w:pPr>
    </w:p>
    <w:p w14:paraId="6846630B" w14:textId="24520BD8" w:rsidR="009F267E" w:rsidRDefault="00850E77" w:rsidP="0035688E">
      <w:pPr>
        <w:spacing w:line="276" w:lineRule="auto"/>
        <w:jc w:val="both"/>
        <w:rPr>
          <w:b/>
          <w:color w:val="000000"/>
        </w:rPr>
      </w:pPr>
      <w:r>
        <w:rPr>
          <w:b/>
          <w:color w:val="000000"/>
        </w:rPr>
        <w:t xml:space="preserve">[4.] </w:t>
      </w:r>
      <w:r w:rsidR="00C15E37" w:rsidRPr="008548B1">
        <w:rPr>
          <w:b/>
          <w:color w:val="000000"/>
        </w:rPr>
        <w:t>Des Weiteren gebietet</w:t>
      </w:r>
      <w:r w:rsidR="007C7EDF" w:rsidRPr="008548B1">
        <w:rPr>
          <w:b/>
          <w:color w:val="000000"/>
        </w:rPr>
        <w:t xml:space="preserve"> er (</w:t>
      </w:r>
      <w:proofErr w:type="spellStart"/>
      <w:r w:rsidR="007C7EDF" w:rsidRPr="008548B1">
        <w:rPr>
          <w:b/>
          <w:i/>
          <w:color w:val="000000"/>
        </w:rPr>
        <w:t>precipimus</w:t>
      </w:r>
      <w:proofErr w:type="spellEnd"/>
      <w:r w:rsidR="007C7EDF" w:rsidRPr="008548B1">
        <w:rPr>
          <w:b/>
          <w:i/>
          <w:color w:val="000000"/>
        </w:rPr>
        <w:t xml:space="preserve"> et </w:t>
      </w:r>
      <w:proofErr w:type="spellStart"/>
      <w:r w:rsidR="007C7EDF" w:rsidRPr="008548B1">
        <w:rPr>
          <w:b/>
          <w:i/>
          <w:color w:val="000000"/>
        </w:rPr>
        <w:t>mandamus</w:t>
      </w:r>
      <w:proofErr w:type="spellEnd"/>
      <w:r w:rsidR="007C7EDF" w:rsidRPr="008548B1">
        <w:rPr>
          <w:b/>
          <w:color w:val="000000"/>
        </w:rPr>
        <w:t>)</w:t>
      </w:r>
      <w:r w:rsidR="00C15E37" w:rsidRPr="008548B1">
        <w:rPr>
          <w:b/>
          <w:color w:val="000000"/>
        </w:rPr>
        <w:t xml:space="preserve"> </w:t>
      </w:r>
      <w:r w:rsidR="007C7EDF" w:rsidRPr="008548B1">
        <w:rPr>
          <w:b/>
          <w:color w:val="000000"/>
        </w:rPr>
        <w:t xml:space="preserve">aus seiner königlichen </w:t>
      </w:r>
      <w:r w:rsidR="002248FC">
        <w:rPr>
          <w:b/>
          <w:color w:val="000000"/>
        </w:rPr>
        <w:t>Gnade</w:t>
      </w:r>
      <w:r w:rsidR="008548B1">
        <w:rPr>
          <w:b/>
          <w:color w:val="000000"/>
        </w:rPr>
        <w:t xml:space="preserve"> </w:t>
      </w:r>
      <w:r w:rsidR="008548B1" w:rsidRPr="002248FC">
        <w:rPr>
          <w:b/>
          <w:color w:val="000000"/>
        </w:rPr>
        <w:t>(</w:t>
      </w:r>
      <w:r w:rsidR="008548B1" w:rsidRPr="002248FC">
        <w:rPr>
          <w:b/>
          <w:i/>
          <w:color w:val="000000"/>
        </w:rPr>
        <w:t xml:space="preserve">ex </w:t>
      </w:r>
      <w:proofErr w:type="spellStart"/>
      <w:r w:rsidR="008548B1" w:rsidRPr="002248FC">
        <w:rPr>
          <w:b/>
          <w:i/>
          <w:color w:val="000000"/>
        </w:rPr>
        <w:t>regali</w:t>
      </w:r>
      <w:proofErr w:type="spellEnd"/>
      <w:r w:rsidR="008548B1" w:rsidRPr="002248FC">
        <w:rPr>
          <w:b/>
          <w:i/>
          <w:color w:val="000000"/>
        </w:rPr>
        <w:t xml:space="preserve"> </w:t>
      </w:r>
      <w:proofErr w:type="spellStart"/>
      <w:r w:rsidR="008548B1" w:rsidRPr="002248FC">
        <w:rPr>
          <w:b/>
          <w:i/>
          <w:color w:val="000000"/>
        </w:rPr>
        <w:t>precaritate</w:t>
      </w:r>
      <w:proofErr w:type="spellEnd"/>
      <w:r w:rsidR="008548B1" w:rsidRPr="002248FC">
        <w:rPr>
          <w:b/>
          <w:color w:val="000000"/>
        </w:rPr>
        <w:t>)</w:t>
      </w:r>
      <w:r w:rsidR="007C7EDF" w:rsidRPr="008548B1">
        <w:rPr>
          <w:b/>
          <w:color w:val="000000"/>
        </w:rPr>
        <w:t xml:space="preserve"> und </w:t>
      </w:r>
      <w:proofErr w:type="spellStart"/>
      <w:r w:rsidR="007C7EDF" w:rsidRPr="008548B1">
        <w:rPr>
          <w:b/>
          <w:i/>
          <w:color w:val="000000"/>
        </w:rPr>
        <w:t>sub</w:t>
      </w:r>
      <w:proofErr w:type="spellEnd"/>
      <w:r w:rsidR="007C7EDF" w:rsidRPr="008548B1">
        <w:rPr>
          <w:b/>
          <w:i/>
          <w:color w:val="000000"/>
        </w:rPr>
        <w:t xml:space="preserve"> </w:t>
      </w:r>
      <w:proofErr w:type="spellStart"/>
      <w:r w:rsidR="007C7EDF" w:rsidRPr="008548B1">
        <w:rPr>
          <w:b/>
          <w:i/>
          <w:color w:val="000000"/>
        </w:rPr>
        <w:t>obtentu</w:t>
      </w:r>
      <w:proofErr w:type="spellEnd"/>
      <w:r w:rsidR="007C7EDF" w:rsidRPr="008548B1">
        <w:rPr>
          <w:b/>
          <w:i/>
          <w:color w:val="000000"/>
        </w:rPr>
        <w:t xml:space="preserve"> </w:t>
      </w:r>
      <w:proofErr w:type="spellStart"/>
      <w:r w:rsidR="007C7EDF" w:rsidRPr="008548B1">
        <w:rPr>
          <w:b/>
          <w:i/>
          <w:color w:val="000000"/>
        </w:rPr>
        <w:t>gracie</w:t>
      </w:r>
      <w:proofErr w:type="spellEnd"/>
      <w:r w:rsidR="009F267E">
        <w:rPr>
          <w:b/>
          <w:i/>
          <w:color w:val="000000"/>
        </w:rPr>
        <w:t>,</w:t>
      </w:r>
      <w:r w:rsidR="007C7EDF" w:rsidRPr="008548B1">
        <w:rPr>
          <w:b/>
          <w:color w:val="000000"/>
        </w:rPr>
        <w:t xml:space="preserve"> </w:t>
      </w:r>
      <w:r w:rsidR="00C15E37" w:rsidRPr="008548B1">
        <w:rPr>
          <w:b/>
          <w:color w:val="000000"/>
        </w:rPr>
        <w:t xml:space="preserve">diese Güter aus irgendwelchen Gründen </w:t>
      </w:r>
      <w:r w:rsidR="007C7EDF" w:rsidRPr="008548B1">
        <w:rPr>
          <w:b/>
          <w:color w:val="000000"/>
        </w:rPr>
        <w:t xml:space="preserve">nicht </w:t>
      </w:r>
      <w:r w:rsidR="00C15E37" w:rsidRPr="008548B1">
        <w:rPr>
          <w:b/>
          <w:color w:val="000000"/>
        </w:rPr>
        <w:t xml:space="preserve">zu veräußern oder den </w:t>
      </w:r>
      <w:r>
        <w:rPr>
          <w:b/>
          <w:color w:val="000000"/>
        </w:rPr>
        <w:t>Be</w:t>
      </w:r>
      <w:r w:rsidR="00C15E37" w:rsidRPr="008548B1">
        <w:rPr>
          <w:b/>
          <w:color w:val="000000"/>
        </w:rPr>
        <w:t xml:space="preserve">wohnern </w:t>
      </w:r>
      <w:r w:rsidR="009F267E" w:rsidRPr="008548B1">
        <w:rPr>
          <w:b/>
          <w:color w:val="000000"/>
        </w:rPr>
        <w:t xml:space="preserve">Schaden </w:t>
      </w:r>
      <w:r w:rsidR="009F267E">
        <w:rPr>
          <w:b/>
          <w:color w:val="000000"/>
        </w:rPr>
        <w:t>nicht zu</w:t>
      </w:r>
      <w:r w:rsidR="00C15E37" w:rsidRPr="008548B1">
        <w:rPr>
          <w:b/>
          <w:color w:val="000000"/>
        </w:rPr>
        <w:t xml:space="preserve">zufügen. Falls jemand gegen </w:t>
      </w:r>
      <w:r w:rsidR="007C7EDF" w:rsidRPr="008548B1">
        <w:rPr>
          <w:b/>
          <w:color w:val="000000"/>
        </w:rPr>
        <w:t>diese Befugnis</w:t>
      </w:r>
      <w:r w:rsidR="00C15E37" w:rsidRPr="008548B1">
        <w:rPr>
          <w:b/>
          <w:color w:val="000000"/>
        </w:rPr>
        <w:t xml:space="preserve"> handeln werde, soll </w:t>
      </w:r>
      <w:r w:rsidR="007C7EDF" w:rsidRPr="008548B1">
        <w:rPr>
          <w:b/>
          <w:color w:val="000000"/>
        </w:rPr>
        <w:t xml:space="preserve">sich vor Baronen, </w:t>
      </w:r>
      <w:r w:rsidR="00E65908">
        <w:rPr>
          <w:b/>
          <w:color w:val="000000"/>
        </w:rPr>
        <w:t>Amtsmänner</w:t>
      </w:r>
      <w:r w:rsidR="007C7EDF" w:rsidRPr="008548B1">
        <w:rPr>
          <w:b/>
          <w:color w:val="000000"/>
        </w:rPr>
        <w:t xml:space="preserve">n und Landesrichtern des Königreichs sowie vor den Stadtrichtern und Geschworenen verantworten und alle Übeltäter </w:t>
      </w:r>
      <w:r>
        <w:rPr>
          <w:b/>
          <w:color w:val="000000"/>
        </w:rPr>
        <w:t xml:space="preserve">dazu </w:t>
      </w:r>
      <w:r w:rsidR="007C7EDF" w:rsidRPr="008548B1">
        <w:rPr>
          <w:b/>
          <w:color w:val="000000"/>
        </w:rPr>
        <w:t xml:space="preserve">zu </w:t>
      </w:r>
      <w:r>
        <w:rPr>
          <w:b/>
          <w:color w:val="000000"/>
        </w:rPr>
        <w:t>zwingen</w:t>
      </w:r>
      <w:r w:rsidR="007C7EDF" w:rsidRPr="002248FC">
        <w:rPr>
          <w:b/>
          <w:color w:val="000000"/>
        </w:rPr>
        <w:t xml:space="preserve">, </w:t>
      </w:r>
      <w:r>
        <w:rPr>
          <w:b/>
          <w:color w:val="000000"/>
        </w:rPr>
        <w:t>damit sie [den Geschädigten] die</w:t>
      </w:r>
      <w:r w:rsidR="009F267E">
        <w:rPr>
          <w:b/>
          <w:color w:val="000000"/>
        </w:rPr>
        <w:t xml:space="preserve"> </w:t>
      </w:r>
      <w:r w:rsidR="007C7EDF" w:rsidRPr="002248FC">
        <w:rPr>
          <w:b/>
          <w:color w:val="000000"/>
        </w:rPr>
        <w:t>Genugtu</w:t>
      </w:r>
      <w:r w:rsidR="002248FC" w:rsidRPr="002248FC">
        <w:rPr>
          <w:b/>
          <w:color w:val="000000"/>
        </w:rPr>
        <w:t>ung</w:t>
      </w:r>
      <w:r w:rsidR="007C7EDF" w:rsidRPr="008548B1">
        <w:rPr>
          <w:b/>
          <w:color w:val="000000"/>
        </w:rPr>
        <w:t xml:space="preserve"> verschaffen. </w:t>
      </w:r>
    </w:p>
    <w:p w14:paraId="79C41525" w14:textId="77777777" w:rsidR="00850E77" w:rsidRDefault="00850E77" w:rsidP="0035688E">
      <w:pPr>
        <w:spacing w:line="276" w:lineRule="auto"/>
        <w:jc w:val="both"/>
        <w:rPr>
          <w:b/>
          <w:color w:val="000000"/>
        </w:rPr>
      </w:pPr>
    </w:p>
    <w:p w14:paraId="43D4DA11" w14:textId="6ACC5069" w:rsidR="00C15E37" w:rsidRPr="008548B1" w:rsidRDefault="00850E77" w:rsidP="0035688E">
      <w:pPr>
        <w:spacing w:line="276" w:lineRule="auto"/>
        <w:jc w:val="both"/>
        <w:rPr>
          <w:b/>
          <w:color w:val="000000"/>
        </w:rPr>
      </w:pPr>
      <w:r>
        <w:rPr>
          <w:b/>
          <w:color w:val="000000"/>
        </w:rPr>
        <w:t xml:space="preserve">[5.] </w:t>
      </w:r>
      <w:proofErr w:type="gramStart"/>
      <w:r w:rsidR="00917CF8">
        <w:rPr>
          <w:b/>
          <w:color w:val="000000"/>
        </w:rPr>
        <w:t>Wären</w:t>
      </w:r>
      <w:proofErr w:type="gramEnd"/>
      <w:r w:rsidR="00917CF8">
        <w:rPr>
          <w:b/>
          <w:color w:val="000000"/>
        </w:rPr>
        <w:t xml:space="preserve"> jedoch die Übeltäter wegen der </w:t>
      </w:r>
      <w:r w:rsidR="00C70750">
        <w:rPr>
          <w:b/>
          <w:color w:val="000000"/>
        </w:rPr>
        <w:t>Nachlässigkeit</w:t>
      </w:r>
      <w:r w:rsidR="00917CF8">
        <w:rPr>
          <w:b/>
          <w:color w:val="000000"/>
        </w:rPr>
        <w:t xml:space="preserve"> </w:t>
      </w:r>
      <w:r w:rsidR="003822E7" w:rsidRPr="008548B1">
        <w:rPr>
          <w:b/>
          <w:color w:val="000000"/>
        </w:rPr>
        <w:t>seitens</w:t>
      </w:r>
      <w:r w:rsidR="007C7EDF" w:rsidRPr="008548B1">
        <w:rPr>
          <w:b/>
          <w:color w:val="000000"/>
        </w:rPr>
        <w:t xml:space="preserve"> </w:t>
      </w:r>
      <w:r w:rsidR="00917CF8">
        <w:rPr>
          <w:b/>
          <w:color w:val="000000"/>
        </w:rPr>
        <w:t>seiner</w:t>
      </w:r>
      <w:r w:rsidR="007C7EDF" w:rsidRPr="008548B1">
        <w:rPr>
          <w:b/>
          <w:color w:val="000000"/>
        </w:rPr>
        <w:t xml:space="preserve"> königlichen Amt</w:t>
      </w:r>
      <w:r w:rsidR="00C70750">
        <w:rPr>
          <w:b/>
          <w:color w:val="000000"/>
        </w:rPr>
        <w:t>smänner</w:t>
      </w:r>
      <w:r w:rsidR="00917CF8">
        <w:rPr>
          <w:b/>
          <w:color w:val="000000"/>
        </w:rPr>
        <w:t xml:space="preserve"> nicht bestrafft</w:t>
      </w:r>
      <w:r w:rsidR="007C7EDF" w:rsidRPr="008548B1">
        <w:rPr>
          <w:b/>
          <w:color w:val="000000"/>
        </w:rPr>
        <w:t xml:space="preserve">, </w:t>
      </w:r>
      <w:r w:rsidR="00917CF8">
        <w:rPr>
          <w:b/>
          <w:color w:val="000000"/>
        </w:rPr>
        <w:t xml:space="preserve">fordert und </w:t>
      </w:r>
      <w:r w:rsidR="003822E7" w:rsidRPr="008548B1">
        <w:rPr>
          <w:b/>
          <w:color w:val="000000"/>
        </w:rPr>
        <w:t>gestattet er (</w:t>
      </w:r>
      <w:proofErr w:type="spellStart"/>
      <w:r w:rsidR="00917CF8" w:rsidRPr="00917CF8">
        <w:rPr>
          <w:b/>
          <w:i/>
          <w:iCs/>
          <w:color w:val="000000"/>
        </w:rPr>
        <w:t>hortamur</w:t>
      </w:r>
      <w:proofErr w:type="spellEnd"/>
      <w:r w:rsidR="00917CF8">
        <w:rPr>
          <w:b/>
          <w:color w:val="000000"/>
        </w:rPr>
        <w:t xml:space="preserve"> …</w:t>
      </w:r>
      <w:proofErr w:type="spellStart"/>
      <w:r w:rsidR="003822E7" w:rsidRPr="008548B1">
        <w:rPr>
          <w:b/>
          <w:i/>
          <w:color w:val="000000"/>
        </w:rPr>
        <w:t>indulgemus</w:t>
      </w:r>
      <w:proofErr w:type="spellEnd"/>
      <w:r w:rsidR="003822E7" w:rsidRPr="008548B1">
        <w:rPr>
          <w:b/>
          <w:color w:val="000000"/>
        </w:rPr>
        <w:t>)</w:t>
      </w:r>
      <w:r w:rsidR="00917CF8">
        <w:rPr>
          <w:b/>
          <w:color w:val="000000"/>
        </w:rPr>
        <w:t xml:space="preserve"> kraft seiner königlichen Macht (</w:t>
      </w:r>
      <w:r w:rsidR="00917CF8" w:rsidRPr="00917CF8">
        <w:rPr>
          <w:b/>
          <w:i/>
          <w:iCs/>
          <w:color w:val="000000"/>
        </w:rPr>
        <w:t xml:space="preserve">ex </w:t>
      </w:r>
      <w:proofErr w:type="spellStart"/>
      <w:r w:rsidR="00917CF8" w:rsidRPr="00917CF8">
        <w:rPr>
          <w:b/>
          <w:i/>
          <w:iCs/>
          <w:color w:val="000000"/>
        </w:rPr>
        <w:t>regali</w:t>
      </w:r>
      <w:proofErr w:type="spellEnd"/>
      <w:r w:rsidR="00917CF8" w:rsidRPr="00917CF8">
        <w:rPr>
          <w:b/>
          <w:i/>
          <w:iCs/>
          <w:color w:val="000000"/>
        </w:rPr>
        <w:t xml:space="preserve"> </w:t>
      </w:r>
      <w:proofErr w:type="spellStart"/>
      <w:r w:rsidR="00917CF8" w:rsidRPr="00917CF8">
        <w:rPr>
          <w:b/>
          <w:i/>
          <w:iCs/>
          <w:color w:val="000000"/>
        </w:rPr>
        <w:t>potestate</w:t>
      </w:r>
      <w:proofErr w:type="spellEnd"/>
      <w:r w:rsidR="00917CF8">
        <w:rPr>
          <w:b/>
          <w:color w:val="000000"/>
        </w:rPr>
        <w:t>)</w:t>
      </w:r>
      <w:r w:rsidR="007C7EDF" w:rsidRPr="008548B1">
        <w:rPr>
          <w:b/>
          <w:color w:val="000000"/>
        </w:rPr>
        <w:t xml:space="preserve"> de</w:t>
      </w:r>
      <w:r w:rsidR="003822E7" w:rsidRPr="008548B1">
        <w:rPr>
          <w:b/>
          <w:color w:val="000000"/>
        </w:rPr>
        <w:t>m</w:t>
      </w:r>
      <w:r w:rsidR="007C7EDF" w:rsidRPr="008548B1">
        <w:rPr>
          <w:b/>
          <w:color w:val="000000"/>
        </w:rPr>
        <w:t xml:space="preserve"> </w:t>
      </w:r>
      <w:r w:rsidR="003822E7" w:rsidRPr="008548B1">
        <w:rPr>
          <w:b/>
          <w:color w:val="000000"/>
        </w:rPr>
        <w:t>Prager Bischof bzw. dessen Lizenziaten auf die Übeltäter gemäß dem Kirchenrecht eine Pön zu verhängen.</w:t>
      </w:r>
    </w:p>
    <w:p w14:paraId="3A782D95" w14:textId="77777777" w:rsidR="00850E77" w:rsidRDefault="00850E77" w:rsidP="0035688E">
      <w:pPr>
        <w:spacing w:line="276" w:lineRule="auto"/>
        <w:jc w:val="both"/>
        <w:rPr>
          <w:b/>
          <w:color w:val="000000"/>
        </w:rPr>
      </w:pPr>
    </w:p>
    <w:p w14:paraId="32EA01E6" w14:textId="0B5F62AD" w:rsidR="003822E7" w:rsidRPr="008548B1" w:rsidRDefault="00850E77" w:rsidP="0035688E">
      <w:pPr>
        <w:spacing w:line="276" w:lineRule="auto"/>
        <w:jc w:val="both"/>
        <w:rPr>
          <w:b/>
          <w:color w:val="000000"/>
        </w:rPr>
      </w:pPr>
      <w:r>
        <w:rPr>
          <w:b/>
          <w:color w:val="000000"/>
        </w:rPr>
        <w:t xml:space="preserve">[6.] </w:t>
      </w:r>
      <w:r w:rsidR="0002272F">
        <w:rPr>
          <w:b/>
          <w:color w:val="000000"/>
        </w:rPr>
        <w:t xml:space="preserve">Des Weiteren </w:t>
      </w:r>
      <w:r w:rsidR="00917CF8" w:rsidRPr="00917CF8">
        <w:rPr>
          <w:b/>
          <w:color w:val="000000"/>
        </w:rPr>
        <w:t>verfügt</w:t>
      </w:r>
      <w:r w:rsidR="0002272F">
        <w:rPr>
          <w:b/>
          <w:color w:val="000000"/>
        </w:rPr>
        <w:t xml:space="preserve"> er</w:t>
      </w:r>
      <w:r w:rsidR="00917CF8" w:rsidRPr="00917CF8">
        <w:rPr>
          <w:b/>
          <w:color w:val="000000"/>
        </w:rPr>
        <w:t xml:space="preserve"> (</w:t>
      </w:r>
      <w:proofErr w:type="spellStart"/>
      <w:r w:rsidR="00917CF8" w:rsidRPr="00917CF8">
        <w:rPr>
          <w:b/>
          <w:i/>
          <w:iCs/>
          <w:color w:val="000000"/>
        </w:rPr>
        <w:t>volumus</w:t>
      </w:r>
      <w:proofErr w:type="spellEnd"/>
      <w:r w:rsidR="00917CF8" w:rsidRPr="00917CF8">
        <w:rPr>
          <w:b/>
          <w:color w:val="000000"/>
        </w:rPr>
        <w:t>)</w:t>
      </w:r>
      <w:r w:rsidR="00917CF8">
        <w:rPr>
          <w:b/>
          <w:color w:val="000000"/>
        </w:rPr>
        <w:t xml:space="preserve">, </w:t>
      </w:r>
      <w:r w:rsidR="003D13EA">
        <w:rPr>
          <w:b/>
          <w:color w:val="000000"/>
        </w:rPr>
        <w:t>dass</w:t>
      </w:r>
      <w:r w:rsidR="00917CF8">
        <w:rPr>
          <w:b/>
          <w:color w:val="000000"/>
        </w:rPr>
        <w:t xml:space="preserve"> d</w:t>
      </w:r>
      <w:r w:rsidR="003822E7" w:rsidRPr="008548B1">
        <w:rPr>
          <w:b/>
          <w:color w:val="000000"/>
        </w:rPr>
        <w:t xml:space="preserve">ie Übeltäter in Städten, Märkten und Burgen des Königreichs Böhmen </w:t>
      </w:r>
      <w:r w:rsidR="004537DD" w:rsidRPr="008548B1">
        <w:rPr>
          <w:b/>
          <w:color w:val="000000"/>
        </w:rPr>
        <w:t>festgenommen und deren Besitz in Beschlag genommen werden</w:t>
      </w:r>
      <w:r w:rsidR="00917CF8">
        <w:rPr>
          <w:b/>
          <w:color w:val="000000"/>
        </w:rPr>
        <w:t xml:space="preserve"> sollen</w:t>
      </w:r>
      <w:r w:rsidR="004537DD" w:rsidRPr="008548B1">
        <w:rPr>
          <w:b/>
          <w:color w:val="000000"/>
        </w:rPr>
        <w:t>.</w:t>
      </w:r>
    </w:p>
    <w:p w14:paraId="744A26AD" w14:textId="77777777" w:rsidR="00917CF8" w:rsidRDefault="00917CF8" w:rsidP="0035688E">
      <w:pPr>
        <w:spacing w:line="276" w:lineRule="auto"/>
        <w:jc w:val="both"/>
        <w:rPr>
          <w:b/>
          <w:color w:val="000000"/>
        </w:rPr>
      </w:pPr>
    </w:p>
    <w:p w14:paraId="4CEE759A" w14:textId="2ACED772" w:rsidR="004537DD" w:rsidRPr="008548B1" w:rsidRDefault="00917CF8" w:rsidP="0035688E">
      <w:pPr>
        <w:spacing w:line="276" w:lineRule="auto"/>
        <w:jc w:val="both"/>
        <w:rPr>
          <w:b/>
          <w:color w:val="000000"/>
        </w:rPr>
      </w:pPr>
      <w:r>
        <w:rPr>
          <w:b/>
          <w:color w:val="000000"/>
        </w:rPr>
        <w:t xml:space="preserve">[7.] </w:t>
      </w:r>
      <w:r w:rsidR="0002272F">
        <w:rPr>
          <w:b/>
          <w:color w:val="000000"/>
        </w:rPr>
        <w:t xml:space="preserve">Des Weiteren </w:t>
      </w:r>
      <w:r>
        <w:rPr>
          <w:b/>
          <w:color w:val="000000"/>
        </w:rPr>
        <w:t>verfügt</w:t>
      </w:r>
      <w:r w:rsidR="0002272F">
        <w:rPr>
          <w:b/>
          <w:color w:val="000000"/>
        </w:rPr>
        <w:t xml:space="preserve"> er</w:t>
      </w:r>
      <w:r>
        <w:rPr>
          <w:b/>
          <w:color w:val="000000"/>
        </w:rPr>
        <w:t xml:space="preserve"> (</w:t>
      </w:r>
      <w:proofErr w:type="spellStart"/>
      <w:r w:rsidRPr="00917CF8">
        <w:rPr>
          <w:b/>
          <w:i/>
          <w:iCs/>
          <w:color w:val="000000"/>
        </w:rPr>
        <w:t>volumus</w:t>
      </w:r>
      <w:proofErr w:type="spellEnd"/>
      <w:r>
        <w:rPr>
          <w:b/>
          <w:color w:val="000000"/>
        </w:rPr>
        <w:t xml:space="preserve">), </w:t>
      </w:r>
      <w:r w:rsidR="003D13EA">
        <w:rPr>
          <w:b/>
          <w:color w:val="000000"/>
        </w:rPr>
        <w:t>dass</w:t>
      </w:r>
      <w:r>
        <w:rPr>
          <w:b/>
          <w:color w:val="000000"/>
        </w:rPr>
        <w:t xml:space="preserve"> d</w:t>
      </w:r>
      <w:r w:rsidR="004537DD" w:rsidRPr="008548B1">
        <w:rPr>
          <w:b/>
          <w:color w:val="000000"/>
        </w:rPr>
        <w:t>ie besagten Güter allein mit besonderer Zustimmung des Königs verä</w:t>
      </w:r>
      <w:r w:rsidR="00C70750">
        <w:rPr>
          <w:b/>
          <w:color w:val="000000"/>
        </w:rPr>
        <w:t>u</w:t>
      </w:r>
      <w:r w:rsidR="004537DD" w:rsidRPr="008548B1">
        <w:rPr>
          <w:b/>
          <w:color w:val="000000"/>
        </w:rPr>
        <w:t>ßert werden</w:t>
      </w:r>
      <w:r w:rsidRPr="00917CF8">
        <w:rPr>
          <w:b/>
          <w:color w:val="000000"/>
        </w:rPr>
        <w:t xml:space="preserve"> </w:t>
      </w:r>
      <w:r>
        <w:rPr>
          <w:b/>
          <w:color w:val="000000"/>
        </w:rPr>
        <w:t>d</w:t>
      </w:r>
      <w:r w:rsidRPr="008548B1">
        <w:rPr>
          <w:b/>
          <w:color w:val="000000"/>
        </w:rPr>
        <w:t>ürfen</w:t>
      </w:r>
      <w:r>
        <w:rPr>
          <w:b/>
          <w:color w:val="000000"/>
        </w:rPr>
        <w:t>.</w:t>
      </w:r>
    </w:p>
    <w:p w14:paraId="654F9D59" w14:textId="77777777" w:rsidR="00850E77" w:rsidRDefault="00850E77" w:rsidP="0035688E">
      <w:pPr>
        <w:spacing w:line="276" w:lineRule="auto"/>
        <w:jc w:val="both"/>
        <w:rPr>
          <w:b/>
          <w:color w:val="000000"/>
        </w:rPr>
      </w:pPr>
    </w:p>
    <w:p w14:paraId="7D9BCC22" w14:textId="78467292" w:rsidR="00850E77" w:rsidRDefault="00917CF8" w:rsidP="0035688E">
      <w:pPr>
        <w:spacing w:line="276" w:lineRule="auto"/>
        <w:jc w:val="both"/>
        <w:rPr>
          <w:b/>
          <w:color w:val="000000"/>
        </w:rPr>
      </w:pPr>
      <w:r>
        <w:rPr>
          <w:b/>
          <w:color w:val="000000"/>
        </w:rPr>
        <w:t xml:space="preserve">[8.] </w:t>
      </w:r>
      <w:r w:rsidR="004537DD" w:rsidRPr="008548B1">
        <w:rPr>
          <w:b/>
          <w:color w:val="000000"/>
        </w:rPr>
        <w:t>Johann verpflichtet sich (</w:t>
      </w:r>
      <w:proofErr w:type="spellStart"/>
      <w:r w:rsidR="004537DD" w:rsidRPr="008548B1">
        <w:rPr>
          <w:b/>
          <w:i/>
          <w:color w:val="000000"/>
        </w:rPr>
        <w:t>obligamus</w:t>
      </w:r>
      <w:proofErr w:type="spellEnd"/>
      <w:r w:rsidR="004537DD" w:rsidRPr="008548B1">
        <w:rPr>
          <w:b/>
          <w:color w:val="000000"/>
        </w:rPr>
        <w:t xml:space="preserve">) </w:t>
      </w:r>
      <w:r w:rsidR="009F267E">
        <w:rPr>
          <w:b/>
          <w:color w:val="000000"/>
        </w:rPr>
        <w:t>im Namen</w:t>
      </w:r>
      <w:r w:rsidR="004537DD" w:rsidRPr="008548B1">
        <w:rPr>
          <w:b/>
          <w:color w:val="000000"/>
        </w:rPr>
        <w:t xml:space="preserve"> seine</w:t>
      </w:r>
      <w:r w:rsidR="009F267E">
        <w:rPr>
          <w:b/>
          <w:color w:val="000000"/>
        </w:rPr>
        <w:t>r</w:t>
      </w:r>
      <w:r w:rsidR="004537DD" w:rsidRPr="008548B1">
        <w:rPr>
          <w:b/>
          <w:color w:val="000000"/>
        </w:rPr>
        <w:t xml:space="preserve"> Nachfolger,</w:t>
      </w:r>
      <w:r w:rsidR="009F267E">
        <w:rPr>
          <w:b/>
          <w:color w:val="000000"/>
        </w:rPr>
        <w:t xml:space="preserve"> sowie im Namen aller</w:t>
      </w:r>
      <w:r w:rsidR="004537DD" w:rsidRPr="008548B1">
        <w:rPr>
          <w:b/>
          <w:color w:val="000000"/>
        </w:rPr>
        <w:t xml:space="preserve"> Barone, </w:t>
      </w:r>
      <w:r w:rsidR="00E65908">
        <w:rPr>
          <w:b/>
          <w:color w:val="000000"/>
        </w:rPr>
        <w:t>Amtsmänner</w:t>
      </w:r>
      <w:r w:rsidR="004537DD" w:rsidRPr="008548B1">
        <w:rPr>
          <w:b/>
          <w:color w:val="000000"/>
        </w:rPr>
        <w:t xml:space="preserve"> und Richter und Geschworenen des Königreichs Böhmen, die Güter der Prager Kirche zu beschützen und alle der Sakristei und dem Grab des Hl. Wenzels gehörende Güter, deren Übertragung in Privilegien festgehalten ist</w:t>
      </w:r>
      <w:r w:rsidR="00B87A53">
        <w:rPr>
          <w:rStyle w:val="EndnoteReference"/>
          <w:b/>
          <w:color w:val="000000"/>
        </w:rPr>
        <w:endnoteReference w:id="88"/>
      </w:r>
      <w:r w:rsidR="004537DD" w:rsidRPr="008548B1">
        <w:rPr>
          <w:b/>
          <w:color w:val="000000"/>
        </w:rPr>
        <w:t xml:space="preserve">, </w:t>
      </w:r>
      <w:r w:rsidR="009F267E">
        <w:rPr>
          <w:b/>
          <w:color w:val="000000"/>
        </w:rPr>
        <w:t>zu bewahren</w:t>
      </w:r>
      <w:r w:rsidR="001B773D" w:rsidRPr="008548B1">
        <w:rPr>
          <w:b/>
          <w:color w:val="000000"/>
        </w:rPr>
        <w:t xml:space="preserve">. </w:t>
      </w:r>
    </w:p>
    <w:p w14:paraId="6C00E848" w14:textId="77777777" w:rsidR="00850E77" w:rsidRDefault="00850E77" w:rsidP="0035688E">
      <w:pPr>
        <w:spacing w:line="276" w:lineRule="auto"/>
        <w:jc w:val="both"/>
        <w:rPr>
          <w:b/>
          <w:color w:val="000000"/>
        </w:rPr>
      </w:pPr>
    </w:p>
    <w:p w14:paraId="202D5E6F" w14:textId="208C718C" w:rsidR="00CB79BC" w:rsidRDefault="001B773D" w:rsidP="0035688E">
      <w:pPr>
        <w:spacing w:line="276" w:lineRule="auto"/>
        <w:jc w:val="both"/>
        <w:rPr>
          <w:b/>
          <w:color w:val="000000"/>
        </w:rPr>
      </w:pPr>
      <w:r w:rsidRPr="008548B1">
        <w:rPr>
          <w:b/>
          <w:color w:val="000000"/>
        </w:rPr>
        <w:t>Johann verleiht (</w:t>
      </w:r>
      <w:proofErr w:type="spellStart"/>
      <w:r w:rsidRPr="008548B1">
        <w:rPr>
          <w:b/>
          <w:i/>
          <w:color w:val="000000"/>
        </w:rPr>
        <w:t>concedimus</w:t>
      </w:r>
      <w:proofErr w:type="spellEnd"/>
      <w:r w:rsidRPr="008548B1">
        <w:rPr>
          <w:b/>
          <w:color w:val="000000"/>
        </w:rPr>
        <w:t xml:space="preserve">) </w:t>
      </w:r>
      <w:r w:rsidR="002248FC">
        <w:rPr>
          <w:b/>
          <w:color w:val="000000"/>
        </w:rPr>
        <w:t>als Inhaber des Patronatsrechts</w:t>
      </w:r>
      <w:r w:rsidRPr="008548B1">
        <w:rPr>
          <w:b/>
          <w:color w:val="000000"/>
        </w:rPr>
        <w:t xml:space="preserve"> </w:t>
      </w:r>
      <w:r w:rsidR="002248FC">
        <w:rPr>
          <w:b/>
          <w:color w:val="000000"/>
        </w:rPr>
        <w:t>(</w:t>
      </w:r>
      <w:r w:rsidRPr="002248FC">
        <w:rPr>
          <w:b/>
          <w:i/>
          <w:color w:val="000000"/>
        </w:rPr>
        <w:t xml:space="preserve">ex </w:t>
      </w:r>
      <w:proofErr w:type="spellStart"/>
      <w:r w:rsidRPr="002248FC">
        <w:rPr>
          <w:b/>
          <w:i/>
          <w:color w:val="000000"/>
        </w:rPr>
        <w:t>speciali</w:t>
      </w:r>
      <w:proofErr w:type="spellEnd"/>
      <w:r w:rsidRPr="002248FC">
        <w:rPr>
          <w:b/>
          <w:i/>
          <w:color w:val="000000"/>
        </w:rPr>
        <w:t xml:space="preserve"> </w:t>
      </w:r>
      <w:proofErr w:type="spellStart"/>
      <w:r w:rsidRPr="002248FC">
        <w:rPr>
          <w:b/>
          <w:i/>
          <w:color w:val="000000"/>
        </w:rPr>
        <w:t>nostra</w:t>
      </w:r>
      <w:proofErr w:type="spellEnd"/>
      <w:r w:rsidRPr="002248FC">
        <w:rPr>
          <w:b/>
          <w:i/>
          <w:color w:val="000000"/>
        </w:rPr>
        <w:t xml:space="preserve"> </w:t>
      </w:r>
      <w:proofErr w:type="spellStart"/>
      <w:r w:rsidRPr="002248FC">
        <w:rPr>
          <w:b/>
          <w:i/>
          <w:color w:val="000000"/>
        </w:rPr>
        <w:t>presenti</w:t>
      </w:r>
      <w:proofErr w:type="spellEnd"/>
      <w:r w:rsidRPr="002248FC">
        <w:rPr>
          <w:b/>
          <w:i/>
          <w:color w:val="000000"/>
        </w:rPr>
        <w:t xml:space="preserve"> </w:t>
      </w:r>
      <w:proofErr w:type="spellStart"/>
      <w:r w:rsidRPr="002248FC">
        <w:rPr>
          <w:b/>
          <w:i/>
          <w:color w:val="000000"/>
        </w:rPr>
        <w:t>dotalitate</w:t>
      </w:r>
      <w:proofErr w:type="spellEnd"/>
      <w:r w:rsidRPr="008548B1">
        <w:rPr>
          <w:b/>
          <w:color w:val="000000"/>
        </w:rPr>
        <w:t xml:space="preserve">) </w:t>
      </w:r>
      <w:r w:rsidRPr="002248FC">
        <w:rPr>
          <w:b/>
          <w:color w:val="000000"/>
        </w:rPr>
        <w:t>die</w:t>
      </w:r>
      <w:r w:rsidR="008548B1" w:rsidRPr="002248FC">
        <w:rPr>
          <w:b/>
          <w:color w:val="000000"/>
        </w:rPr>
        <w:t xml:space="preserve"> immerwährende Gültigkeit</w:t>
      </w:r>
      <w:r w:rsidRPr="002248FC">
        <w:rPr>
          <w:b/>
          <w:color w:val="000000"/>
        </w:rPr>
        <w:t xml:space="preserve"> </w:t>
      </w:r>
      <w:r w:rsidRPr="008548B1">
        <w:rPr>
          <w:b/>
          <w:color w:val="000000"/>
        </w:rPr>
        <w:t>alle</w:t>
      </w:r>
      <w:r w:rsidR="008548B1">
        <w:rPr>
          <w:b/>
          <w:color w:val="000000"/>
        </w:rPr>
        <w:t>r</w:t>
      </w:r>
      <w:r w:rsidRPr="008548B1">
        <w:rPr>
          <w:b/>
          <w:color w:val="000000"/>
        </w:rPr>
        <w:t xml:space="preserve"> bisher gewährten Gnaden. Falls sich jemand</w:t>
      </w:r>
      <w:r w:rsidR="00C53D16">
        <w:rPr>
          <w:b/>
          <w:color w:val="000000"/>
        </w:rPr>
        <w:t xml:space="preserve"> wagt</w:t>
      </w:r>
      <w:r w:rsidRPr="008548B1">
        <w:rPr>
          <w:b/>
          <w:color w:val="000000"/>
        </w:rPr>
        <w:t>, diese Befugnis</w:t>
      </w:r>
      <w:r w:rsidR="008548B1">
        <w:rPr>
          <w:b/>
          <w:color w:val="000000"/>
        </w:rPr>
        <w:t>,</w:t>
      </w:r>
      <w:r w:rsidRPr="008548B1">
        <w:rPr>
          <w:b/>
          <w:color w:val="000000"/>
        </w:rPr>
        <w:t xml:space="preserve"> </w:t>
      </w:r>
      <w:r w:rsidR="008548B1" w:rsidRPr="008548B1">
        <w:rPr>
          <w:b/>
          <w:color w:val="000000"/>
        </w:rPr>
        <w:t xml:space="preserve">sei es </w:t>
      </w:r>
      <w:proofErr w:type="spellStart"/>
      <w:r w:rsidRPr="00C53D16">
        <w:rPr>
          <w:b/>
          <w:i/>
          <w:color w:val="000000"/>
        </w:rPr>
        <w:t>verbo</w:t>
      </w:r>
      <w:proofErr w:type="spellEnd"/>
      <w:r w:rsidRPr="00C53D16">
        <w:rPr>
          <w:b/>
          <w:i/>
          <w:color w:val="000000"/>
        </w:rPr>
        <w:t xml:space="preserve">, </w:t>
      </w:r>
      <w:proofErr w:type="spellStart"/>
      <w:r w:rsidRPr="00C53D16">
        <w:rPr>
          <w:b/>
          <w:i/>
          <w:color w:val="000000"/>
        </w:rPr>
        <w:t>consilio</w:t>
      </w:r>
      <w:proofErr w:type="spellEnd"/>
      <w:r w:rsidRPr="00C53D16">
        <w:rPr>
          <w:b/>
          <w:i/>
          <w:color w:val="000000"/>
        </w:rPr>
        <w:t xml:space="preserve">, facto, </w:t>
      </w:r>
      <w:proofErr w:type="spellStart"/>
      <w:r w:rsidRPr="00C53D16">
        <w:rPr>
          <w:b/>
          <w:i/>
          <w:color w:val="000000"/>
        </w:rPr>
        <w:t>aut</w:t>
      </w:r>
      <w:proofErr w:type="spellEnd"/>
      <w:r w:rsidRPr="00C53D16">
        <w:rPr>
          <w:b/>
          <w:i/>
          <w:color w:val="000000"/>
        </w:rPr>
        <w:t xml:space="preserve"> </w:t>
      </w:r>
      <w:proofErr w:type="spellStart"/>
      <w:r w:rsidRPr="00C53D16">
        <w:rPr>
          <w:b/>
          <w:i/>
          <w:color w:val="000000"/>
        </w:rPr>
        <w:t>auxilio</w:t>
      </w:r>
      <w:proofErr w:type="spellEnd"/>
      <w:r w:rsidRPr="008548B1">
        <w:rPr>
          <w:b/>
          <w:color w:val="000000"/>
        </w:rPr>
        <w:t xml:space="preserve"> zu verletzen, entflieht nicht dem Gericht Gottes</w:t>
      </w:r>
      <w:r w:rsidR="008548B1" w:rsidRPr="008548B1">
        <w:rPr>
          <w:b/>
          <w:color w:val="000000"/>
        </w:rPr>
        <w:t xml:space="preserve"> und nach dem Jüngsten Gericht </w:t>
      </w:r>
      <w:r w:rsidR="00C53D16">
        <w:rPr>
          <w:b/>
          <w:color w:val="000000"/>
        </w:rPr>
        <w:t>geriet in Verdammnis</w:t>
      </w:r>
      <w:r w:rsidR="008548B1" w:rsidRPr="008548B1">
        <w:rPr>
          <w:b/>
          <w:color w:val="000000"/>
        </w:rPr>
        <w:t xml:space="preserve">, </w:t>
      </w:r>
      <w:r w:rsidR="008548B1" w:rsidRPr="00C53D16">
        <w:rPr>
          <w:b/>
          <w:color w:val="000000"/>
        </w:rPr>
        <w:t>wie</w:t>
      </w:r>
      <w:r w:rsidR="00C53D16">
        <w:rPr>
          <w:b/>
          <w:color w:val="000000"/>
        </w:rPr>
        <w:t xml:space="preserve"> es</w:t>
      </w:r>
      <w:r w:rsidR="008548B1" w:rsidRPr="00C53D16">
        <w:rPr>
          <w:b/>
          <w:color w:val="000000"/>
        </w:rPr>
        <w:t xml:space="preserve"> in</w:t>
      </w:r>
      <w:r w:rsidR="002248FC" w:rsidRPr="00C53D16">
        <w:rPr>
          <w:b/>
          <w:color w:val="000000"/>
        </w:rPr>
        <w:t xml:space="preserve"> der Hl.</w:t>
      </w:r>
      <w:r w:rsidR="008548B1" w:rsidRPr="00C53D16">
        <w:rPr>
          <w:b/>
          <w:color w:val="000000"/>
        </w:rPr>
        <w:t xml:space="preserve"> Schrift [steht]:</w:t>
      </w:r>
      <w:r w:rsidR="008548B1" w:rsidRPr="008548B1">
        <w:rPr>
          <w:b/>
          <w:color w:val="000000"/>
        </w:rPr>
        <w:t xml:space="preserve"> </w:t>
      </w:r>
      <w:r w:rsidR="008548B1">
        <w:rPr>
          <w:b/>
          <w:color w:val="000000"/>
        </w:rPr>
        <w:t>„Gehet hin von mir</w:t>
      </w:r>
      <w:r w:rsidR="00467B53">
        <w:rPr>
          <w:b/>
          <w:color w:val="000000"/>
        </w:rPr>
        <w:t>, ihr Verfluchten, in das ewige Feuer, das bereitet ist dem Teufel und seinen Engeln“</w:t>
      </w:r>
      <w:r w:rsidR="006D5C46">
        <w:rPr>
          <w:rStyle w:val="EndnoteReference"/>
          <w:b/>
          <w:color w:val="000000"/>
        </w:rPr>
        <w:endnoteReference w:id="89"/>
      </w:r>
      <w:r w:rsidR="00467B53">
        <w:rPr>
          <w:b/>
          <w:color w:val="000000"/>
        </w:rPr>
        <w:t xml:space="preserve"> sowie „</w:t>
      </w:r>
      <w:r w:rsidR="00A47DEC">
        <w:rPr>
          <w:b/>
          <w:color w:val="000000"/>
        </w:rPr>
        <w:t>t</w:t>
      </w:r>
      <w:r w:rsidR="00467B53">
        <w:rPr>
          <w:b/>
          <w:color w:val="000000"/>
        </w:rPr>
        <w:t xml:space="preserve">ilge sie aus dem Buch der Lebendigen, </w:t>
      </w:r>
      <w:r w:rsidR="003D13EA">
        <w:rPr>
          <w:b/>
          <w:color w:val="000000"/>
        </w:rPr>
        <w:t>dass</w:t>
      </w:r>
      <w:r w:rsidR="00467B53">
        <w:rPr>
          <w:b/>
          <w:color w:val="000000"/>
        </w:rPr>
        <w:t xml:space="preserve"> sie mit den Gerechten nicht angeschrieben werden“</w:t>
      </w:r>
      <w:r w:rsidR="006D5C46">
        <w:rPr>
          <w:rStyle w:val="EndnoteReference"/>
          <w:b/>
          <w:color w:val="000000"/>
        </w:rPr>
        <w:endnoteReference w:id="90"/>
      </w:r>
      <w:r w:rsidR="00467B53">
        <w:rPr>
          <w:b/>
          <w:color w:val="000000"/>
        </w:rPr>
        <w:t xml:space="preserve"> und die Hl. Jungfrau wird niemals für sie beten bei ihrem Sohn Jesus Christus, so mögen sie aus Himmelreich ausgestoßen und </w:t>
      </w:r>
      <w:r w:rsidR="006D5C46">
        <w:rPr>
          <w:b/>
          <w:color w:val="000000"/>
        </w:rPr>
        <w:t>in</w:t>
      </w:r>
      <w:r w:rsidR="00467B53">
        <w:rPr>
          <w:b/>
          <w:color w:val="000000"/>
        </w:rPr>
        <w:t xml:space="preserve"> Höhle </w:t>
      </w:r>
      <w:r w:rsidR="006D5C46">
        <w:rPr>
          <w:b/>
          <w:color w:val="000000"/>
        </w:rPr>
        <w:t xml:space="preserve">für alle Zeiten </w:t>
      </w:r>
      <w:r w:rsidR="006D5C46" w:rsidRPr="00C53D16">
        <w:rPr>
          <w:b/>
          <w:color w:val="000000"/>
        </w:rPr>
        <w:t>weilen</w:t>
      </w:r>
      <w:r w:rsidR="006D5C46">
        <w:rPr>
          <w:b/>
          <w:color w:val="000000"/>
        </w:rPr>
        <w:t xml:space="preserve">. </w:t>
      </w:r>
    </w:p>
    <w:p w14:paraId="0DB0F6DC" w14:textId="77777777" w:rsidR="006D5C46" w:rsidRDefault="006D5C46" w:rsidP="0035688E">
      <w:pPr>
        <w:spacing w:line="276" w:lineRule="auto"/>
        <w:jc w:val="both"/>
        <w:rPr>
          <w:b/>
          <w:color w:val="000000"/>
        </w:rPr>
      </w:pPr>
    </w:p>
    <w:p w14:paraId="6232B059" w14:textId="3E7BE5F3" w:rsidR="005435BD" w:rsidRPr="003A162E" w:rsidRDefault="005435BD" w:rsidP="0035688E">
      <w:pPr>
        <w:spacing w:line="276" w:lineRule="auto"/>
        <w:jc w:val="both"/>
        <w:rPr>
          <w:color w:val="000000"/>
          <w:sz w:val="20"/>
          <w:szCs w:val="20"/>
        </w:rPr>
      </w:pPr>
      <w:r w:rsidRPr="003A162E">
        <w:rPr>
          <w:color w:val="000000"/>
          <w:sz w:val="20"/>
          <w:szCs w:val="20"/>
        </w:rPr>
        <w:t>Original</w:t>
      </w:r>
      <w:r w:rsidR="003D687B" w:rsidRPr="003D687B">
        <w:rPr>
          <w:color w:val="000000"/>
          <w:sz w:val="20"/>
          <w:szCs w:val="20"/>
        </w:rPr>
        <w:t>;</w:t>
      </w:r>
      <w:r w:rsidRPr="003A162E">
        <w:rPr>
          <w:color w:val="000000"/>
          <w:sz w:val="20"/>
          <w:szCs w:val="20"/>
        </w:rPr>
        <w:t xml:space="preserve"> APH Praha, Bestand </w:t>
      </w:r>
      <w:r w:rsidR="001F4D26">
        <w:rPr>
          <w:color w:val="000000"/>
          <w:sz w:val="20"/>
          <w:szCs w:val="20"/>
        </w:rPr>
        <w:t>AMK</w:t>
      </w:r>
      <w:r w:rsidRPr="003A162E">
        <w:rPr>
          <w:color w:val="000000"/>
          <w:sz w:val="20"/>
          <w:szCs w:val="20"/>
        </w:rPr>
        <w:t>, Nr. 126-VI/9</w:t>
      </w:r>
      <w:r w:rsidR="003D687B" w:rsidRPr="003D687B">
        <w:rPr>
          <w:color w:val="000000"/>
          <w:sz w:val="20"/>
          <w:szCs w:val="20"/>
        </w:rPr>
        <w:t>;</w:t>
      </w:r>
      <w:r w:rsidRPr="003A162E">
        <w:rPr>
          <w:color w:val="000000"/>
          <w:sz w:val="20"/>
          <w:szCs w:val="20"/>
        </w:rPr>
        <w:t xml:space="preserve"> Pergament, lat., 46 </w:t>
      </w:r>
      <w:r w:rsidR="009D625B">
        <w:rPr>
          <w:color w:val="000000"/>
          <w:sz w:val="20"/>
          <w:szCs w:val="20"/>
        </w:rPr>
        <w:t>×</w:t>
      </w:r>
      <w:r w:rsidRPr="003A162E">
        <w:rPr>
          <w:color w:val="000000"/>
          <w:sz w:val="20"/>
          <w:szCs w:val="20"/>
        </w:rPr>
        <w:t xml:space="preserve"> 37, 7 </w:t>
      </w:r>
      <w:r w:rsidRPr="00A93270">
        <w:rPr>
          <w:color w:val="000000"/>
          <w:sz w:val="20"/>
          <w:szCs w:val="20"/>
        </w:rPr>
        <w:t>cm</w:t>
      </w:r>
      <w:r w:rsidRPr="003A162E">
        <w:rPr>
          <w:color w:val="000000"/>
          <w:sz w:val="20"/>
          <w:szCs w:val="20"/>
        </w:rPr>
        <w:t xml:space="preserve">, </w:t>
      </w:r>
      <w:r w:rsidR="00EE4B10">
        <w:rPr>
          <w:color w:val="000000"/>
          <w:sz w:val="20"/>
          <w:szCs w:val="20"/>
        </w:rPr>
        <w:t xml:space="preserve">Beschreibstoff </w:t>
      </w:r>
      <w:r w:rsidRPr="003A162E">
        <w:rPr>
          <w:color w:val="000000"/>
          <w:sz w:val="20"/>
          <w:szCs w:val="20"/>
        </w:rPr>
        <w:t>beschädigt</w:t>
      </w:r>
      <w:r w:rsidR="003D687B" w:rsidRPr="003D687B">
        <w:rPr>
          <w:color w:val="000000"/>
          <w:sz w:val="20"/>
          <w:szCs w:val="20"/>
        </w:rPr>
        <w:t>;</w:t>
      </w:r>
      <w:r w:rsidRPr="003A162E">
        <w:rPr>
          <w:color w:val="000000"/>
          <w:sz w:val="20"/>
          <w:szCs w:val="20"/>
        </w:rPr>
        <w:t xml:space="preserve"> </w:t>
      </w:r>
      <w:r w:rsidR="00EE4B10" w:rsidRPr="003A162E">
        <w:rPr>
          <w:color w:val="000000"/>
          <w:sz w:val="20"/>
          <w:szCs w:val="20"/>
        </w:rPr>
        <w:t>stark beschädigt</w:t>
      </w:r>
      <w:r w:rsidR="00EE4B10">
        <w:rPr>
          <w:color w:val="000000"/>
          <w:sz w:val="20"/>
          <w:szCs w:val="20"/>
        </w:rPr>
        <w:t xml:space="preserve">es </w:t>
      </w:r>
      <w:proofErr w:type="spellStart"/>
      <w:r w:rsidR="00EE4B10">
        <w:rPr>
          <w:color w:val="000000"/>
          <w:sz w:val="20"/>
          <w:szCs w:val="20"/>
        </w:rPr>
        <w:t>wachsf</w:t>
      </w:r>
      <w:proofErr w:type="spellEnd"/>
      <w:r w:rsidR="00EE4B10">
        <w:rPr>
          <w:color w:val="000000"/>
          <w:sz w:val="20"/>
          <w:szCs w:val="20"/>
        </w:rPr>
        <w:t>.</w:t>
      </w:r>
      <w:r w:rsidR="00EE4B10" w:rsidRPr="003A162E">
        <w:rPr>
          <w:color w:val="000000"/>
          <w:sz w:val="20"/>
          <w:szCs w:val="20"/>
        </w:rPr>
        <w:t xml:space="preserve"> </w:t>
      </w:r>
      <w:proofErr w:type="spellStart"/>
      <w:r w:rsidR="00EE4B10">
        <w:rPr>
          <w:color w:val="000000"/>
          <w:sz w:val="20"/>
          <w:szCs w:val="20"/>
        </w:rPr>
        <w:t>Reiter</w:t>
      </w:r>
      <w:r w:rsidRPr="003A162E">
        <w:rPr>
          <w:color w:val="000000"/>
          <w:sz w:val="20"/>
          <w:szCs w:val="20"/>
        </w:rPr>
        <w:t>S</w:t>
      </w:r>
      <w:proofErr w:type="spellEnd"/>
      <w:r w:rsidRPr="003A162E">
        <w:rPr>
          <w:color w:val="000000"/>
          <w:sz w:val="20"/>
          <w:szCs w:val="20"/>
        </w:rPr>
        <w:t xml:space="preserve"> des </w:t>
      </w:r>
      <w:proofErr w:type="spellStart"/>
      <w:r w:rsidRPr="003A162E">
        <w:rPr>
          <w:color w:val="000000"/>
          <w:sz w:val="20"/>
          <w:szCs w:val="20"/>
        </w:rPr>
        <w:t>Ausst</w:t>
      </w:r>
      <w:proofErr w:type="spellEnd"/>
      <w:r>
        <w:rPr>
          <w:color w:val="000000"/>
          <w:sz w:val="20"/>
          <w:szCs w:val="20"/>
        </w:rPr>
        <w:t>.</w:t>
      </w:r>
      <w:r w:rsidRPr="003A162E">
        <w:rPr>
          <w:color w:val="000000"/>
          <w:sz w:val="20"/>
          <w:szCs w:val="20"/>
        </w:rPr>
        <w:t xml:space="preserve"> (</w:t>
      </w:r>
      <w:r w:rsidR="00AB6CF4" w:rsidRPr="006C5325">
        <w:rPr>
          <w:smallCaps/>
          <w:color w:val="000000"/>
          <w:sz w:val="20"/>
          <w:szCs w:val="20"/>
        </w:rPr>
        <w:t>Laurent</w:t>
      </w:r>
      <w:r w:rsidR="00AB6CF4">
        <w:rPr>
          <w:color w:val="000000"/>
          <w:sz w:val="20"/>
          <w:szCs w:val="20"/>
        </w:rPr>
        <w:t xml:space="preserve"> I.2, Nr. 30</w:t>
      </w:r>
      <w:r w:rsidRPr="003A162E">
        <w:rPr>
          <w:color w:val="000000"/>
          <w:sz w:val="20"/>
          <w:szCs w:val="20"/>
        </w:rPr>
        <w:t xml:space="preserve">) </w:t>
      </w:r>
      <w:proofErr w:type="spellStart"/>
      <w:r w:rsidRPr="003A162E">
        <w:rPr>
          <w:color w:val="000000"/>
          <w:sz w:val="20"/>
          <w:szCs w:val="20"/>
        </w:rPr>
        <w:t>anh</w:t>
      </w:r>
      <w:proofErr w:type="spellEnd"/>
      <w:r w:rsidRPr="003A162E">
        <w:rPr>
          <w:color w:val="000000"/>
          <w:sz w:val="20"/>
          <w:szCs w:val="20"/>
        </w:rPr>
        <w:t xml:space="preserve">. an grün-rot-weißen </w:t>
      </w:r>
      <w:proofErr w:type="spellStart"/>
      <w:r w:rsidR="00DE7EE3">
        <w:rPr>
          <w:color w:val="000000"/>
          <w:sz w:val="20"/>
          <w:szCs w:val="20"/>
        </w:rPr>
        <w:t>Ss</w:t>
      </w:r>
      <w:proofErr w:type="spellEnd"/>
      <w:r w:rsidRPr="003A162E">
        <w:rPr>
          <w:color w:val="000000"/>
          <w:sz w:val="20"/>
          <w:szCs w:val="20"/>
        </w:rPr>
        <w:t xml:space="preserve"> </w:t>
      </w:r>
      <w:r w:rsidR="00124DB6">
        <w:rPr>
          <w:color w:val="000000"/>
          <w:sz w:val="20"/>
          <w:szCs w:val="20"/>
        </w:rPr>
        <w:t>(A)</w:t>
      </w:r>
      <w:r w:rsidRPr="003A162E">
        <w:rPr>
          <w:color w:val="000000"/>
          <w:sz w:val="20"/>
          <w:szCs w:val="20"/>
        </w:rPr>
        <w:t xml:space="preserve">. </w:t>
      </w:r>
      <w:r w:rsidR="004319E3">
        <w:rPr>
          <w:color w:val="000000"/>
          <w:sz w:val="20"/>
          <w:szCs w:val="20"/>
        </w:rPr>
        <w:t>– Inseriert in der Konfirmationsurkunde Karls IV. vom 11. Dezember 1347</w:t>
      </w:r>
      <w:r w:rsidR="00124DB6">
        <w:rPr>
          <w:color w:val="000000"/>
          <w:sz w:val="20"/>
          <w:szCs w:val="20"/>
        </w:rPr>
        <w:t xml:space="preserve"> (B)</w:t>
      </w:r>
      <w:r w:rsidR="004319E3">
        <w:rPr>
          <w:color w:val="000000"/>
          <w:sz w:val="20"/>
          <w:szCs w:val="20"/>
        </w:rPr>
        <w:t>, die in der Konfirmationsurkunde Wenzels IV. vom 31. Januar 1396 inseriert ist</w:t>
      </w:r>
      <w:r w:rsidR="00124DB6">
        <w:rPr>
          <w:color w:val="000000"/>
          <w:sz w:val="20"/>
          <w:szCs w:val="20"/>
        </w:rPr>
        <w:t xml:space="preserve"> (B</w:t>
      </w:r>
      <w:r w:rsidR="00124DB6" w:rsidRPr="00124DB6">
        <w:rPr>
          <w:color w:val="000000"/>
          <w:sz w:val="20"/>
          <w:szCs w:val="20"/>
          <w:vertAlign w:val="superscript"/>
        </w:rPr>
        <w:t>1</w:t>
      </w:r>
      <w:r w:rsidR="00124DB6">
        <w:rPr>
          <w:color w:val="000000"/>
          <w:sz w:val="20"/>
          <w:szCs w:val="20"/>
        </w:rPr>
        <w:t>)</w:t>
      </w:r>
      <w:r w:rsidR="003D687B" w:rsidRPr="003D687B">
        <w:rPr>
          <w:color w:val="000000"/>
          <w:sz w:val="20"/>
          <w:szCs w:val="20"/>
        </w:rPr>
        <w:t>;</w:t>
      </w:r>
      <w:r w:rsidR="004319E3">
        <w:rPr>
          <w:color w:val="000000"/>
          <w:sz w:val="20"/>
          <w:szCs w:val="20"/>
        </w:rPr>
        <w:t xml:space="preserve"> Wenzels Urkunde als Eintrag im Kopialbuch des 14./15. Jhd., ebd., </w:t>
      </w:r>
      <w:proofErr w:type="spellStart"/>
      <w:r w:rsidR="004319E3">
        <w:rPr>
          <w:color w:val="000000"/>
          <w:sz w:val="20"/>
          <w:szCs w:val="20"/>
        </w:rPr>
        <w:t>Hs</w:t>
      </w:r>
      <w:proofErr w:type="spellEnd"/>
      <w:r w:rsidR="004319E3">
        <w:rPr>
          <w:color w:val="000000"/>
          <w:sz w:val="20"/>
          <w:szCs w:val="20"/>
        </w:rPr>
        <w:t xml:space="preserve">. XXV, </w:t>
      </w:r>
      <w:proofErr w:type="spellStart"/>
      <w:r w:rsidR="004319E3">
        <w:rPr>
          <w:color w:val="000000"/>
          <w:sz w:val="20"/>
          <w:szCs w:val="20"/>
        </w:rPr>
        <w:t>fol</w:t>
      </w:r>
      <w:proofErr w:type="spellEnd"/>
      <w:r w:rsidR="004319E3">
        <w:rPr>
          <w:color w:val="000000"/>
          <w:sz w:val="20"/>
          <w:szCs w:val="20"/>
        </w:rPr>
        <w:t xml:space="preserve">. 127r-128r überliefert ist (RI VIII. </w:t>
      </w:r>
      <w:proofErr w:type="spellStart"/>
      <w:r w:rsidR="004319E3">
        <w:rPr>
          <w:color w:val="000000"/>
          <w:sz w:val="20"/>
          <w:szCs w:val="20"/>
        </w:rPr>
        <w:t>Suppl</w:t>
      </w:r>
      <w:proofErr w:type="spellEnd"/>
      <w:r w:rsidR="004319E3">
        <w:rPr>
          <w:color w:val="000000"/>
          <w:sz w:val="20"/>
          <w:szCs w:val="20"/>
        </w:rPr>
        <w:t xml:space="preserve">., </w:t>
      </w:r>
      <w:proofErr w:type="spellStart"/>
      <w:r w:rsidR="004319E3">
        <w:rPr>
          <w:color w:val="000000"/>
          <w:sz w:val="20"/>
          <w:szCs w:val="20"/>
        </w:rPr>
        <w:t>sub</w:t>
      </w:r>
      <w:proofErr w:type="spellEnd"/>
      <w:r w:rsidR="004319E3">
        <w:rPr>
          <w:color w:val="000000"/>
          <w:sz w:val="20"/>
          <w:szCs w:val="20"/>
        </w:rPr>
        <w:t xml:space="preserve"> dato</w:t>
      </w:r>
      <w:r w:rsidR="003D687B" w:rsidRPr="003D687B">
        <w:rPr>
          <w:color w:val="000000"/>
          <w:sz w:val="20"/>
          <w:szCs w:val="20"/>
        </w:rPr>
        <w:t>;</w:t>
      </w:r>
      <w:r w:rsidR="004319E3">
        <w:rPr>
          <w:color w:val="000000"/>
          <w:sz w:val="20"/>
          <w:szCs w:val="20"/>
        </w:rPr>
        <w:t xml:space="preserve"> </w:t>
      </w:r>
      <w:proofErr w:type="spellStart"/>
      <w:r w:rsidR="004319E3" w:rsidRPr="00F36C59">
        <w:rPr>
          <w:smallCaps/>
          <w:color w:val="000000"/>
          <w:sz w:val="20"/>
          <w:szCs w:val="20"/>
        </w:rPr>
        <w:t>Sedl</w:t>
      </w:r>
      <w:r w:rsidR="00F36C59" w:rsidRPr="00F36C59">
        <w:rPr>
          <w:smallCaps/>
          <w:color w:val="000000"/>
          <w:sz w:val="20"/>
          <w:szCs w:val="20"/>
        </w:rPr>
        <w:t>áč</w:t>
      </w:r>
      <w:r w:rsidR="004319E3" w:rsidRPr="00F36C59">
        <w:rPr>
          <w:smallCaps/>
          <w:color w:val="000000"/>
          <w:sz w:val="20"/>
          <w:szCs w:val="20"/>
        </w:rPr>
        <w:t>ek</w:t>
      </w:r>
      <w:proofErr w:type="spellEnd"/>
      <w:r w:rsidR="004319E3" w:rsidRPr="00F36C59">
        <w:rPr>
          <w:color w:val="000000"/>
          <w:sz w:val="20"/>
          <w:szCs w:val="20"/>
        </w:rPr>
        <w:t xml:space="preserve">, </w:t>
      </w:r>
      <w:proofErr w:type="spellStart"/>
      <w:r w:rsidR="004319E3" w:rsidRPr="00F36C59">
        <w:rPr>
          <w:color w:val="000000"/>
          <w:sz w:val="20"/>
          <w:szCs w:val="20"/>
        </w:rPr>
        <w:t>Zbytky</w:t>
      </w:r>
      <w:proofErr w:type="spellEnd"/>
      <w:r w:rsidR="004319E3" w:rsidRPr="00F36C59">
        <w:rPr>
          <w:color w:val="000000"/>
          <w:sz w:val="20"/>
          <w:szCs w:val="20"/>
        </w:rPr>
        <w:t xml:space="preserve"> </w:t>
      </w:r>
      <w:proofErr w:type="spellStart"/>
      <w:r w:rsidR="004319E3" w:rsidRPr="00F36C59">
        <w:rPr>
          <w:color w:val="000000"/>
          <w:sz w:val="20"/>
          <w:szCs w:val="20"/>
        </w:rPr>
        <w:t>register</w:t>
      </w:r>
      <w:proofErr w:type="spellEnd"/>
      <w:r w:rsidR="004319E3" w:rsidRPr="00F36C59">
        <w:rPr>
          <w:color w:val="000000"/>
          <w:sz w:val="20"/>
          <w:szCs w:val="20"/>
        </w:rPr>
        <w:t>, S. 48</w:t>
      </w:r>
      <w:r w:rsidR="004319E3">
        <w:rPr>
          <w:color w:val="000000"/>
          <w:sz w:val="20"/>
          <w:szCs w:val="20"/>
        </w:rPr>
        <w:t>)</w:t>
      </w:r>
      <w:r w:rsidR="00124DB6">
        <w:rPr>
          <w:color w:val="000000"/>
          <w:sz w:val="20"/>
          <w:szCs w:val="20"/>
        </w:rPr>
        <w:t xml:space="preserve"> (B</w:t>
      </w:r>
      <w:r w:rsidR="00124DB6" w:rsidRPr="00124DB6">
        <w:rPr>
          <w:color w:val="000000"/>
          <w:sz w:val="20"/>
          <w:szCs w:val="20"/>
          <w:vertAlign w:val="superscript"/>
        </w:rPr>
        <w:t>2</w:t>
      </w:r>
      <w:r w:rsidR="00124DB6">
        <w:rPr>
          <w:color w:val="000000"/>
          <w:sz w:val="20"/>
          <w:szCs w:val="20"/>
        </w:rPr>
        <w:t>)</w:t>
      </w:r>
      <w:r w:rsidR="004319E3">
        <w:rPr>
          <w:color w:val="000000"/>
          <w:sz w:val="20"/>
          <w:szCs w:val="20"/>
        </w:rPr>
        <w:t>.</w:t>
      </w:r>
    </w:p>
    <w:p w14:paraId="4DA42364" w14:textId="77777777" w:rsidR="005435BD" w:rsidRPr="003A162E" w:rsidRDefault="005435BD" w:rsidP="0035688E">
      <w:pPr>
        <w:spacing w:line="276" w:lineRule="auto"/>
        <w:jc w:val="both"/>
        <w:rPr>
          <w:color w:val="000000"/>
          <w:sz w:val="20"/>
          <w:szCs w:val="20"/>
        </w:rPr>
      </w:pPr>
    </w:p>
    <w:p w14:paraId="138740B1" w14:textId="10050C72" w:rsidR="00DB2591" w:rsidRDefault="00DB2591" w:rsidP="0035688E">
      <w:pPr>
        <w:spacing w:line="276" w:lineRule="auto"/>
        <w:jc w:val="both"/>
        <w:rPr>
          <w:color w:val="000000"/>
          <w:sz w:val="20"/>
          <w:szCs w:val="20"/>
        </w:rPr>
      </w:pPr>
      <w:r>
        <w:rPr>
          <w:color w:val="000000"/>
          <w:sz w:val="20"/>
          <w:szCs w:val="20"/>
        </w:rPr>
        <w:t>Abbildung:</w:t>
      </w:r>
      <w:r w:rsidR="00055B86">
        <w:rPr>
          <w:color w:val="000000"/>
          <w:sz w:val="20"/>
          <w:szCs w:val="20"/>
        </w:rPr>
        <w:t xml:space="preserve"> </w:t>
      </w:r>
      <w:hyperlink r:id="rId120" w:history="1">
        <w:r w:rsidR="00055B86" w:rsidRPr="00221E10">
          <w:rPr>
            <w:rStyle w:val="Hyperlink"/>
            <w:sz w:val="20"/>
            <w:szCs w:val="20"/>
          </w:rPr>
          <w:t>http://monasterium.net/mom/CZ-APH/AMK/126-VI%7C9/charter</w:t>
        </w:r>
      </w:hyperlink>
    </w:p>
    <w:p w14:paraId="3CE1127B" w14:textId="77777777" w:rsidR="00DB2591" w:rsidRDefault="00DB2591" w:rsidP="0035688E">
      <w:pPr>
        <w:spacing w:line="276" w:lineRule="auto"/>
        <w:jc w:val="both"/>
        <w:rPr>
          <w:color w:val="000000"/>
          <w:sz w:val="20"/>
          <w:szCs w:val="20"/>
        </w:rPr>
      </w:pPr>
    </w:p>
    <w:p w14:paraId="2CEEA419" w14:textId="159BAAF0" w:rsidR="005435BD" w:rsidRPr="003A162E" w:rsidRDefault="005435BD" w:rsidP="0035688E">
      <w:pPr>
        <w:spacing w:line="276" w:lineRule="auto"/>
        <w:jc w:val="both"/>
        <w:outlineLvl w:val="0"/>
        <w:rPr>
          <w:color w:val="000000"/>
          <w:sz w:val="20"/>
          <w:szCs w:val="20"/>
        </w:rPr>
      </w:pPr>
      <w:r w:rsidRPr="003A162E">
        <w:rPr>
          <w:color w:val="000000"/>
          <w:sz w:val="20"/>
          <w:szCs w:val="20"/>
        </w:rPr>
        <w:t>Regest: RBM III, S. 724-725, Nr. 1860</w:t>
      </w:r>
      <w:r w:rsidR="003D687B" w:rsidRPr="003D687B">
        <w:rPr>
          <w:color w:val="000000"/>
          <w:sz w:val="20"/>
          <w:szCs w:val="20"/>
        </w:rPr>
        <w:t>;</w:t>
      </w:r>
      <w:r w:rsidRPr="003A162E">
        <w:rPr>
          <w:color w:val="000000"/>
          <w:sz w:val="20"/>
          <w:szCs w:val="20"/>
        </w:rPr>
        <w:t xml:space="preserve"> </w:t>
      </w:r>
      <w:proofErr w:type="spellStart"/>
      <w:r w:rsidR="00DB2591" w:rsidRPr="00DB2591">
        <w:rPr>
          <w:smallCaps/>
          <w:color w:val="000000"/>
          <w:sz w:val="20"/>
          <w:szCs w:val="20"/>
        </w:rPr>
        <w:t>Eršil</w:t>
      </w:r>
      <w:proofErr w:type="spellEnd"/>
      <w:r w:rsidR="00DB2591" w:rsidRPr="00DB2591">
        <w:rPr>
          <w:smallCaps/>
          <w:color w:val="000000"/>
          <w:sz w:val="20"/>
          <w:szCs w:val="20"/>
        </w:rPr>
        <w:t xml:space="preserve"> –</w:t>
      </w:r>
      <w:r w:rsidRPr="00DB2591">
        <w:rPr>
          <w:smallCaps/>
          <w:color w:val="000000"/>
          <w:sz w:val="20"/>
          <w:szCs w:val="20"/>
        </w:rPr>
        <w:t xml:space="preserve"> </w:t>
      </w:r>
      <w:proofErr w:type="spellStart"/>
      <w:r w:rsidR="00DB2591" w:rsidRPr="00DB2591">
        <w:rPr>
          <w:smallCaps/>
          <w:color w:val="000000"/>
          <w:sz w:val="20"/>
          <w:szCs w:val="20"/>
        </w:rPr>
        <w:t>Pražák</w:t>
      </w:r>
      <w:proofErr w:type="spellEnd"/>
      <w:r w:rsidRPr="003A162E">
        <w:rPr>
          <w:color w:val="000000"/>
          <w:sz w:val="20"/>
          <w:szCs w:val="20"/>
        </w:rPr>
        <w:t>, Katalog I, S. 53, Nr. 154.</w:t>
      </w:r>
    </w:p>
    <w:p w14:paraId="5A1A14B8" w14:textId="77777777" w:rsidR="005435BD" w:rsidRPr="003A162E" w:rsidRDefault="005435BD" w:rsidP="0035688E">
      <w:pPr>
        <w:spacing w:line="276" w:lineRule="auto"/>
        <w:jc w:val="both"/>
        <w:rPr>
          <w:color w:val="000000"/>
          <w:sz w:val="20"/>
          <w:szCs w:val="20"/>
        </w:rPr>
      </w:pPr>
    </w:p>
    <w:p w14:paraId="3599B52E" w14:textId="7A24664C" w:rsidR="005435BD" w:rsidRPr="006D5C46" w:rsidRDefault="00C52568" w:rsidP="0035688E">
      <w:pPr>
        <w:spacing w:line="276" w:lineRule="auto"/>
        <w:jc w:val="both"/>
        <w:rPr>
          <w:i/>
          <w:iCs/>
          <w:color w:val="000000"/>
          <w:sz w:val="20"/>
          <w:szCs w:val="20"/>
        </w:rPr>
      </w:pPr>
      <w:proofErr w:type="spellStart"/>
      <w:proofErr w:type="gramStart"/>
      <w:r w:rsidRPr="00551890">
        <w:rPr>
          <w:color w:val="000000"/>
          <w:sz w:val="20"/>
          <w:szCs w:val="20"/>
          <w:lang w:val="fr-FR"/>
        </w:rPr>
        <w:t>Dorsualvermerk</w:t>
      </w:r>
      <w:r>
        <w:rPr>
          <w:color w:val="000000"/>
          <w:sz w:val="20"/>
          <w:szCs w:val="20"/>
          <w:lang w:val="fr-FR"/>
        </w:rPr>
        <w:t>e</w:t>
      </w:r>
      <w:proofErr w:type="spellEnd"/>
      <w:r w:rsidRPr="00551890">
        <w:rPr>
          <w:color w:val="000000"/>
          <w:sz w:val="20"/>
          <w:szCs w:val="20"/>
          <w:lang w:val="fr-FR"/>
        </w:rPr>
        <w:t>:</w:t>
      </w:r>
      <w:proofErr w:type="gramEnd"/>
      <w:r w:rsidR="005435BD" w:rsidRPr="00551890">
        <w:rPr>
          <w:color w:val="000000"/>
          <w:sz w:val="20"/>
          <w:szCs w:val="20"/>
          <w:lang w:val="fr-FR"/>
        </w:rPr>
        <w:t xml:space="preserve"> 14.</w:t>
      </w:r>
      <w:r w:rsidR="00A6394E" w:rsidRPr="00551890">
        <w:rPr>
          <w:color w:val="000000"/>
          <w:sz w:val="20"/>
          <w:szCs w:val="20"/>
          <w:lang w:val="fr-FR"/>
        </w:rPr>
        <w:t>/</w:t>
      </w:r>
      <w:r w:rsidR="005435BD" w:rsidRPr="00551890">
        <w:rPr>
          <w:color w:val="000000"/>
          <w:sz w:val="20"/>
          <w:szCs w:val="20"/>
          <w:lang w:val="fr-FR"/>
        </w:rPr>
        <w:t xml:space="preserve">15. </w:t>
      </w:r>
      <w:proofErr w:type="spellStart"/>
      <w:r w:rsidR="005435BD" w:rsidRPr="00A6394E">
        <w:rPr>
          <w:color w:val="000000"/>
          <w:sz w:val="20"/>
          <w:szCs w:val="20"/>
          <w:lang w:val="fr-FR"/>
        </w:rPr>
        <w:t>Jh</w:t>
      </w:r>
      <w:r w:rsidR="00A6394E" w:rsidRPr="00A6394E">
        <w:rPr>
          <w:color w:val="000000"/>
          <w:sz w:val="20"/>
          <w:szCs w:val="20"/>
          <w:lang w:val="fr-FR"/>
        </w:rPr>
        <w:t>d</w:t>
      </w:r>
      <w:proofErr w:type="spellEnd"/>
      <w:r w:rsidR="005435BD" w:rsidRPr="00A6394E">
        <w:rPr>
          <w:color w:val="000000"/>
          <w:sz w:val="20"/>
          <w:szCs w:val="20"/>
          <w:lang w:val="fr-FR"/>
        </w:rPr>
        <w:t xml:space="preserve">. </w:t>
      </w:r>
      <w:proofErr w:type="spellStart"/>
      <w:proofErr w:type="gramStart"/>
      <w:r w:rsidR="00D44FEC">
        <w:rPr>
          <w:i/>
          <w:iCs/>
          <w:color w:val="000000"/>
          <w:sz w:val="20"/>
          <w:szCs w:val="20"/>
          <w:lang w:val="fr-FR"/>
        </w:rPr>
        <w:t>i</w:t>
      </w:r>
      <w:r w:rsidR="005435BD" w:rsidRPr="00A6394E">
        <w:rPr>
          <w:i/>
          <w:iCs/>
          <w:color w:val="000000"/>
          <w:sz w:val="20"/>
          <w:szCs w:val="20"/>
          <w:lang w:val="fr-FR"/>
        </w:rPr>
        <w:t>sta</w:t>
      </w:r>
      <w:proofErr w:type="spellEnd"/>
      <w:proofErr w:type="gramEnd"/>
      <w:r w:rsidR="005435BD" w:rsidRPr="00A6394E">
        <w:rPr>
          <w:i/>
          <w:iCs/>
          <w:color w:val="000000"/>
          <w:sz w:val="20"/>
          <w:szCs w:val="20"/>
          <w:lang w:val="fr-FR"/>
        </w:rPr>
        <w:t xml:space="preserve"> est gracia</w:t>
      </w:r>
      <w:r w:rsidR="00A6394E" w:rsidRPr="00A6394E">
        <w:rPr>
          <w:i/>
          <w:iCs/>
          <w:color w:val="000000"/>
          <w:sz w:val="20"/>
          <w:szCs w:val="20"/>
          <w:lang w:val="fr-FR"/>
        </w:rPr>
        <w:t xml:space="preserve"> et </w:t>
      </w:r>
      <w:proofErr w:type="spellStart"/>
      <w:r w:rsidR="00A6394E" w:rsidRPr="00A6394E">
        <w:rPr>
          <w:i/>
          <w:iCs/>
          <w:color w:val="000000"/>
          <w:sz w:val="20"/>
          <w:szCs w:val="20"/>
          <w:lang w:val="fr-FR"/>
        </w:rPr>
        <w:t>libertas</w:t>
      </w:r>
      <w:proofErr w:type="spellEnd"/>
      <w:r w:rsidR="00A6394E" w:rsidRPr="00A6394E">
        <w:rPr>
          <w:i/>
          <w:iCs/>
          <w:color w:val="000000"/>
          <w:sz w:val="20"/>
          <w:szCs w:val="20"/>
          <w:lang w:val="fr-FR"/>
        </w:rPr>
        <w:t xml:space="preserve"> maxima </w:t>
      </w:r>
      <w:proofErr w:type="spellStart"/>
      <w:r w:rsidR="005435BD" w:rsidRPr="00A6394E">
        <w:rPr>
          <w:i/>
          <w:iCs/>
          <w:color w:val="000000"/>
          <w:sz w:val="20"/>
          <w:szCs w:val="20"/>
          <w:lang w:val="fr-FR"/>
        </w:rPr>
        <w:t>Johannis</w:t>
      </w:r>
      <w:proofErr w:type="spellEnd"/>
      <w:r w:rsidR="005435BD" w:rsidRPr="00A6394E">
        <w:rPr>
          <w:i/>
          <w:iCs/>
          <w:color w:val="000000"/>
          <w:sz w:val="20"/>
          <w:szCs w:val="20"/>
          <w:lang w:val="fr-FR"/>
        </w:rPr>
        <w:t xml:space="preserve"> </w:t>
      </w:r>
      <w:proofErr w:type="spellStart"/>
      <w:r w:rsidR="005435BD" w:rsidRPr="00A6394E">
        <w:rPr>
          <w:i/>
          <w:iCs/>
          <w:color w:val="000000"/>
          <w:sz w:val="20"/>
          <w:szCs w:val="20"/>
          <w:lang w:val="fr-FR"/>
        </w:rPr>
        <w:t>regis</w:t>
      </w:r>
      <w:proofErr w:type="spellEnd"/>
      <w:r w:rsidR="005435BD" w:rsidRPr="00A6394E">
        <w:rPr>
          <w:i/>
          <w:iCs/>
          <w:color w:val="000000"/>
          <w:sz w:val="20"/>
          <w:szCs w:val="20"/>
          <w:lang w:val="fr-FR"/>
        </w:rPr>
        <w:t xml:space="preserve"> </w:t>
      </w:r>
      <w:proofErr w:type="spellStart"/>
      <w:r w:rsidR="005435BD" w:rsidRPr="00A6394E">
        <w:rPr>
          <w:i/>
          <w:iCs/>
          <w:color w:val="000000"/>
          <w:sz w:val="20"/>
          <w:szCs w:val="20"/>
          <w:lang w:val="fr-FR"/>
        </w:rPr>
        <w:t>Boemie</w:t>
      </w:r>
      <w:proofErr w:type="spellEnd"/>
      <w:r w:rsidR="00A6394E" w:rsidRPr="00A6394E">
        <w:rPr>
          <w:i/>
          <w:iCs/>
          <w:color w:val="000000"/>
          <w:sz w:val="20"/>
          <w:szCs w:val="20"/>
          <w:lang w:val="fr-FR"/>
        </w:rPr>
        <w:t xml:space="preserve"> su</w:t>
      </w:r>
      <w:r w:rsidR="00A6394E">
        <w:rPr>
          <w:i/>
          <w:iCs/>
          <w:color w:val="000000"/>
          <w:sz w:val="20"/>
          <w:szCs w:val="20"/>
          <w:lang w:val="fr-FR"/>
        </w:rPr>
        <w:t xml:space="preserve">per </w:t>
      </w:r>
      <w:proofErr w:type="spellStart"/>
      <w:r w:rsidR="00A6394E">
        <w:rPr>
          <w:i/>
          <w:iCs/>
          <w:color w:val="000000"/>
          <w:sz w:val="20"/>
          <w:szCs w:val="20"/>
          <w:lang w:val="fr-FR"/>
        </w:rPr>
        <w:t>Pticz</w:t>
      </w:r>
      <w:proofErr w:type="spellEnd"/>
      <w:r w:rsidR="00A6394E">
        <w:rPr>
          <w:i/>
          <w:iCs/>
          <w:color w:val="000000"/>
          <w:sz w:val="20"/>
          <w:szCs w:val="20"/>
          <w:lang w:val="fr-FR"/>
        </w:rPr>
        <w:t xml:space="preserve"> </w:t>
      </w:r>
      <w:proofErr w:type="spellStart"/>
      <w:r w:rsidR="00A6394E">
        <w:rPr>
          <w:i/>
          <w:iCs/>
          <w:color w:val="000000"/>
          <w:sz w:val="20"/>
          <w:szCs w:val="20"/>
          <w:lang w:val="fr-FR"/>
        </w:rPr>
        <w:t>promatura</w:t>
      </w:r>
      <w:proofErr w:type="spellEnd"/>
      <w:r w:rsidR="00A6394E">
        <w:rPr>
          <w:i/>
          <w:iCs/>
          <w:color w:val="000000"/>
          <w:sz w:val="20"/>
          <w:szCs w:val="20"/>
          <w:lang w:val="fr-FR"/>
        </w:rPr>
        <w:t xml:space="preserve"> missa 1331,</w:t>
      </w:r>
      <w:r w:rsidR="005435BD" w:rsidRPr="00A6394E">
        <w:rPr>
          <w:i/>
          <w:iCs/>
          <w:color w:val="000000"/>
          <w:sz w:val="20"/>
          <w:szCs w:val="20"/>
          <w:lang w:val="fr-FR"/>
        </w:rPr>
        <w:t xml:space="preserve"> </w:t>
      </w:r>
      <w:r w:rsidR="00A6394E">
        <w:rPr>
          <w:i/>
          <w:iCs/>
          <w:color w:val="000000"/>
          <w:sz w:val="20"/>
          <w:szCs w:val="20"/>
          <w:lang w:val="fr-FR"/>
        </w:rPr>
        <w:t>V</w:t>
      </w:r>
      <w:r w:rsidR="005435BD" w:rsidRPr="00A6394E">
        <w:rPr>
          <w:i/>
          <w:iCs/>
          <w:color w:val="000000"/>
          <w:sz w:val="20"/>
          <w:szCs w:val="20"/>
          <w:lang w:val="fr-FR"/>
        </w:rPr>
        <w:t xml:space="preserve"> </w:t>
      </w:r>
      <w:proofErr w:type="spellStart"/>
      <w:r w:rsidR="00A6394E">
        <w:rPr>
          <w:i/>
          <w:iCs/>
          <w:color w:val="000000"/>
          <w:sz w:val="20"/>
          <w:szCs w:val="20"/>
          <w:lang w:val="fr-FR"/>
        </w:rPr>
        <w:t>sexagene</w:t>
      </w:r>
      <w:proofErr w:type="spellEnd"/>
      <w:r w:rsidR="00FB1B7E">
        <w:rPr>
          <w:i/>
          <w:iCs/>
          <w:color w:val="000000"/>
          <w:sz w:val="20"/>
          <w:szCs w:val="20"/>
          <w:lang w:val="fr-FR"/>
        </w:rPr>
        <w:t>, 1331</w:t>
      </w:r>
      <w:r w:rsidR="003D687B" w:rsidRPr="003D687B">
        <w:rPr>
          <w:iCs/>
          <w:color w:val="000000"/>
          <w:sz w:val="20"/>
          <w:szCs w:val="20"/>
          <w:lang w:val="fr-FR"/>
        </w:rPr>
        <w:t>;</w:t>
      </w:r>
      <w:r w:rsidR="00A6394E">
        <w:rPr>
          <w:i/>
          <w:iCs/>
          <w:color w:val="000000"/>
          <w:sz w:val="20"/>
          <w:szCs w:val="20"/>
          <w:lang w:val="fr-FR"/>
        </w:rPr>
        <w:t xml:space="preserve"> </w:t>
      </w:r>
      <w:r w:rsidR="00A6394E" w:rsidRPr="00FB1B7E">
        <w:rPr>
          <w:iCs/>
          <w:color w:val="000000"/>
          <w:sz w:val="20"/>
          <w:szCs w:val="20"/>
          <w:lang w:val="fr-FR"/>
        </w:rPr>
        <w:t xml:space="preserve">Hand des 17. </w:t>
      </w:r>
      <w:proofErr w:type="spellStart"/>
      <w:r w:rsidR="00A6394E" w:rsidRPr="00333F5A">
        <w:rPr>
          <w:iCs/>
          <w:color w:val="000000"/>
          <w:sz w:val="20"/>
          <w:szCs w:val="20"/>
          <w:lang w:val="fr-FR"/>
        </w:rPr>
        <w:t>Jhd</w:t>
      </w:r>
      <w:proofErr w:type="spellEnd"/>
      <w:r w:rsidR="00A6394E" w:rsidRPr="00333F5A">
        <w:rPr>
          <w:iCs/>
          <w:color w:val="000000"/>
          <w:sz w:val="20"/>
          <w:szCs w:val="20"/>
          <w:lang w:val="fr-FR"/>
        </w:rPr>
        <w:t>.</w:t>
      </w:r>
      <w:r w:rsidR="00A6394E" w:rsidRPr="00333F5A">
        <w:rPr>
          <w:i/>
          <w:iCs/>
          <w:color w:val="000000"/>
          <w:sz w:val="20"/>
          <w:szCs w:val="20"/>
          <w:lang w:val="fr-FR"/>
        </w:rPr>
        <w:t xml:space="preserve"> 5.9d 9 </w:t>
      </w:r>
      <w:proofErr w:type="spellStart"/>
      <w:r w:rsidR="00A6394E" w:rsidRPr="00333F5A">
        <w:rPr>
          <w:i/>
          <w:iCs/>
          <w:color w:val="000000"/>
          <w:sz w:val="20"/>
          <w:szCs w:val="20"/>
          <w:lang w:val="fr-FR"/>
        </w:rPr>
        <w:t>Decemb</w:t>
      </w:r>
      <w:proofErr w:type="spellEnd"/>
      <w:proofErr w:type="gramStart"/>
      <w:r w:rsidR="00A6394E" w:rsidRPr="00333F5A">
        <w:rPr>
          <w:i/>
          <w:iCs/>
          <w:color w:val="000000"/>
          <w:sz w:val="20"/>
          <w:szCs w:val="20"/>
          <w:lang w:val="fr-FR"/>
        </w:rPr>
        <w:t>.</w:t>
      </w:r>
      <w:r w:rsidR="003D687B" w:rsidRPr="003D687B">
        <w:rPr>
          <w:iCs/>
          <w:color w:val="000000"/>
          <w:sz w:val="20"/>
          <w:szCs w:val="20"/>
          <w:lang w:val="fr-FR"/>
        </w:rPr>
        <w:t>;</w:t>
      </w:r>
      <w:proofErr w:type="gramEnd"/>
      <w:r w:rsidR="00A6394E" w:rsidRPr="00333F5A">
        <w:rPr>
          <w:i/>
          <w:iCs/>
          <w:color w:val="000000"/>
          <w:sz w:val="20"/>
          <w:szCs w:val="20"/>
          <w:lang w:val="fr-FR"/>
        </w:rPr>
        <w:t xml:space="preserve"> </w:t>
      </w:r>
      <w:proofErr w:type="spellStart"/>
      <w:r w:rsidR="00A6394E" w:rsidRPr="00333F5A">
        <w:rPr>
          <w:iCs/>
          <w:color w:val="000000"/>
          <w:sz w:val="20"/>
          <w:szCs w:val="20"/>
          <w:lang w:val="fr-FR"/>
        </w:rPr>
        <w:t>neuzeitl</w:t>
      </w:r>
      <w:proofErr w:type="spellEnd"/>
      <w:r w:rsidR="00A6394E" w:rsidRPr="00333F5A">
        <w:rPr>
          <w:iCs/>
          <w:color w:val="000000"/>
          <w:sz w:val="20"/>
          <w:szCs w:val="20"/>
          <w:lang w:val="fr-FR"/>
        </w:rPr>
        <w:t xml:space="preserve">. </w:t>
      </w:r>
      <w:proofErr w:type="spellStart"/>
      <w:r w:rsidR="00A6394E" w:rsidRPr="00A6394E">
        <w:rPr>
          <w:iCs/>
          <w:color w:val="000000"/>
          <w:sz w:val="20"/>
          <w:szCs w:val="20"/>
          <w:lang w:val="fr-FR"/>
        </w:rPr>
        <w:t>Hände</w:t>
      </w:r>
      <w:proofErr w:type="spellEnd"/>
      <w:r w:rsidR="00A6394E" w:rsidRPr="00A6394E">
        <w:rPr>
          <w:i/>
          <w:iCs/>
          <w:color w:val="000000"/>
          <w:sz w:val="20"/>
          <w:szCs w:val="20"/>
          <w:lang w:val="fr-FR"/>
        </w:rPr>
        <w:t xml:space="preserve"> </w:t>
      </w:r>
      <w:proofErr w:type="spellStart"/>
      <w:r w:rsidR="00A6394E" w:rsidRPr="00A6394E">
        <w:rPr>
          <w:i/>
          <w:iCs/>
          <w:color w:val="000000"/>
          <w:sz w:val="20"/>
          <w:szCs w:val="20"/>
          <w:lang w:val="fr-FR"/>
        </w:rPr>
        <w:t>Pticz</w:t>
      </w:r>
      <w:proofErr w:type="spellEnd"/>
      <w:r w:rsidR="00A6394E" w:rsidRPr="00A6394E">
        <w:rPr>
          <w:i/>
          <w:iCs/>
          <w:color w:val="000000"/>
          <w:sz w:val="20"/>
          <w:szCs w:val="20"/>
          <w:lang w:val="fr-FR"/>
        </w:rPr>
        <w:t xml:space="preserve"> N </w:t>
      </w:r>
      <w:proofErr w:type="gramStart"/>
      <w:r w:rsidR="00A6394E" w:rsidRPr="00A6394E">
        <w:rPr>
          <w:i/>
          <w:iCs/>
          <w:color w:val="000000"/>
          <w:sz w:val="20"/>
          <w:szCs w:val="20"/>
          <w:lang w:val="fr-FR"/>
        </w:rPr>
        <w:t>86</w:t>
      </w:r>
      <w:r w:rsidR="003D687B" w:rsidRPr="003D687B">
        <w:rPr>
          <w:iCs/>
          <w:color w:val="000000"/>
          <w:sz w:val="20"/>
          <w:szCs w:val="20"/>
          <w:lang w:val="fr-FR"/>
        </w:rPr>
        <w:t>;</w:t>
      </w:r>
      <w:proofErr w:type="gramEnd"/>
      <w:r w:rsidR="00A6394E" w:rsidRPr="00A6394E">
        <w:rPr>
          <w:i/>
          <w:iCs/>
          <w:color w:val="000000"/>
          <w:sz w:val="20"/>
          <w:szCs w:val="20"/>
          <w:lang w:val="fr-FR"/>
        </w:rPr>
        <w:t xml:space="preserve"> Lit</w:t>
      </w:r>
      <w:r w:rsidR="00A6394E">
        <w:rPr>
          <w:i/>
          <w:iCs/>
          <w:color w:val="000000"/>
          <w:sz w:val="20"/>
          <w:szCs w:val="20"/>
          <w:lang w:val="fr-FR"/>
        </w:rPr>
        <w:t>.</w:t>
      </w:r>
      <w:r w:rsidR="00A6394E" w:rsidRPr="00A6394E">
        <w:rPr>
          <w:i/>
          <w:iCs/>
          <w:color w:val="000000"/>
          <w:sz w:val="20"/>
          <w:szCs w:val="20"/>
          <w:lang w:val="fr-FR"/>
        </w:rPr>
        <w:t xml:space="preserve"> B. </w:t>
      </w:r>
      <w:proofErr w:type="spellStart"/>
      <w:r w:rsidR="00A6394E" w:rsidRPr="00A6394E">
        <w:rPr>
          <w:i/>
          <w:iCs/>
          <w:color w:val="000000"/>
          <w:sz w:val="20"/>
          <w:szCs w:val="20"/>
          <w:lang w:val="fr-FR"/>
        </w:rPr>
        <w:t>scrin</w:t>
      </w:r>
      <w:proofErr w:type="spellEnd"/>
      <w:r w:rsidR="00A6394E" w:rsidRPr="00A6394E">
        <w:rPr>
          <w:i/>
          <w:iCs/>
          <w:color w:val="000000"/>
          <w:sz w:val="20"/>
          <w:szCs w:val="20"/>
          <w:lang w:val="fr-FR"/>
        </w:rPr>
        <w:t xml:space="preserve">. </w:t>
      </w:r>
      <w:r w:rsidR="00A6394E" w:rsidRPr="00E20579">
        <w:rPr>
          <w:i/>
          <w:iCs/>
          <w:color w:val="000000"/>
          <w:sz w:val="20"/>
          <w:szCs w:val="20"/>
        </w:rPr>
        <w:t xml:space="preserve">I </w:t>
      </w:r>
      <w:proofErr w:type="spellStart"/>
      <w:r w:rsidR="00A6394E" w:rsidRPr="00E20579">
        <w:rPr>
          <w:i/>
          <w:iCs/>
          <w:color w:val="000000"/>
          <w:sz w:val="20"/>
          <w:szCs w:val="20"/>
        </w:rPr>
        <w:t>fasc</w:t>
      </w:r>
      <w:proofErr w:type="spellEnd"/>
      <w:r w:rsidR="00A6394E" w:rsidRPr="00E20579">
        <w:rPr>
          <w:i/>
          <w:iCs/>
          <w:color w:val="000000"/>
          <w:sz w:val="20"/>
          <w:szCs w:val="20"/>
        </w:rPr>
        <w:t>. IX N. 7</w:t>
      </w:r>
      <w:r w:rsidR="003D687B" w:rsidRPr="003D687B">
        <w:rPr>
          <w:iCs/>
          <w:color w:val="000000"/>
          <w:sz w:val="20"/>
          <w:szCs w:val="20"/>
        </w:rPr>
        <w:t>;</w:t>
      </w:r>
      <w:r w:rsidR="00FB1B7E" w:rsidRPr="00E20579">
        <w:rPr>
          <w:i/>
          <w:iCs/>
          <w:color w:val="000000"/>
          <w:sz w:val="20"/>
          <w:szCs w:val="20"/>
        </w:rPr>
        <w:t xml:space="preserve"> </w:t>
      </w:r>
      <w:proofErr w:type="spellStart"/>
      <w:r w:rsidR="00FB1B7E" w:rsidRPr="00E20579">
        <w:rPr>
          <w:i/>
          <w:iCs/>
          <w:color w:val="000000"/>
          <w:sz w:val="20"/>
          <w:szCs w:val="20"/>
        </w:rPr>
        <w:t>Lit</w:t>
      </w:r>
      <w:proofErr w:type="spellEnd"/>
      <w:r w:rsidR="00FB1B7E" w:rsidRPr="00E20579">
        <w:rPr>
          <w:i/>
          <w:iCs/>
          <w:color w:val="000000"/>
          <w:sz w:val="20"/>
          <w:szCs w:val="20"/>
        </w:rPr>
        <w:t xml:space="preserve"> B </w:t>
      </w:r>
      <w:proofErr w:type="spellStart"/>
      <w:r w:rsidR="00FB1B7E" w:rsidRPr="00E20579">
        <w:rPr>
          <w:i/>
          <w:iCs/>
          <w:color w:val="000000"/>
          <w:sz w:val="20"/>
          <w:szCs w:val="20"/>
        </w:rPr>
        <w:t>scrin</w:t>
      </w:r>
      <w:proofErr w:type="spellEnd"/>
      <w:r w:rsidR="00FB1B7E" w:rsidRPr="00E20579">
        <w:rPr>
          <w:i/>
          <w:iCs/>
          <w:color w:val="000000"/>
          <w:sz w:val="20"/>
          <w:szCs w:val="20"/>
        </w:rPr>
        <w:t xml:space="preserve"> I </w:t>
      </w:r>
      <w:proofErr w:type="spellStart"/>
      <w:r w:rsidR="00FB1B7E" w:rsidRPr="00E20579">
        <w:rPr>
          <w:i/>
          <w:iCs/>
          <w:color w:val="000000"/>
          <w:sz w:val="20"/>
          <w:szCs w:val="20"/>
        </w:rPr>
        <w:t>fasc</w:t>
      </w:r>
      <w:proofErr w:type="spellEnd"/>
      <w:r w:rsidR="00FB1B7E" w:rsidRPr="00E20579">
        <w:rPr>
          <w:i/>
          <w:iCs/>
          <w:color w:val="000000"/>
          <w:sz w:val="20"/>
          <w:szCs w:val="20"/>
        </w:rPr>
        <w:t xml:space="preserve">. </w:t>
      </w:r>
      <w:r w:rsidR="00FB1B7E" w:rsidRPr="006D5C46">
        <w:rPr>
          <w:i/>
          <w:iCs/>
          <w:color w:val="000000"/>
          <w:sz w:val="20"/>
          <w:szCs w:val="20"/>
        </w:rPr>
        <w:t xml:space="preserve">IX </w:t>
      </w:r>
      <w:r w:rsidR="008548B1" w:rsidRPr="006D5C46">
        <w:rPr>
          <w:i/>
          <w:iCs/>
          <w:color w:val="000000"/>
          <w:sz w:val="20"/>
          <w:szCs w:val="20"/>
        </w:rPr>
        <w:t>[…]</w:t>
      </w:r>
      <w:r w:rsidR="00FB1B7E" w:rsidRPr="006D5C46">
        <w:rPr>
          <w:iCs/>
          <w:color w:val="000000"/>
          <w:sz w:val="20"/>
          <w:szCs w:val="20"/>
        </w:rPr>
        <w:t>.</w:t>
      </w:r>
    </w:p>
    <w:p w14:paraId="5AE6C8A9" w14:textId="62ACE544" w:rsidR="00A6394E" w:rsidRPr="006D5C46" w:rsidRDefault="00A6394E" w:rsidP="0035688E">
      <w:pPr>
        <w:spacing w:line="276" w:lineRule="auto"/>
        <w:jc w:val="both"/>
        <w:rPr>
          <w:color w:val="000000"/>
          <w:sz w:val="20"/>
          <w:szCs w:val="20"/>
        </w:rPr>
      </w:pPr>
    </w:p>
    <w:p w14:paraId="1DE454CC" w14:textId="5D901B22" w:rsidR="00A6394E" w:rsidRDefault="00A6394E" w:rsidP="0035688E">
      <w:pPr>
        <w:spacing w:line="276" w:lineRule="auto"/>
        <w:jc w:val="both"/>
        <w:outlineLvl w:val="0"/>
        <w:rPr>
          <w:color w:val="000000"/>
          <w:sz w:val="20"/>
          <w:szCs w:val="20"/>
        </w:rPr>
      </w:pPr>
      <w:r w:rsidRPr="00A6394E">
        <w:rPr>
          <w:color w:val="000000"/>
          <w:sz w:val="20"/>
          <w:szCs w:val="20"/>
        </w:rPr>
        <w:t xml:space="preserve">Das Privileg </w:t>
      </w:r>
      <w:r w:rsidR="00EE4B10">
        <w:rPr>
          <w:color w:val="000000"/>
          <w:sz w:val="20"/>
          <w:szCs w:val="20"/>
        </w:rPr>
        <w:t>entstand</w:t>
      </w:r>
      <w:r w:rsidR="00C53D16">
        <w:rPr>
          <w:color w:val="000000"/>
          <w:sz w:val="20"/>
          <w:szCs w:val="20"/>
        </w:rPr>
        <w:t xml:space="preserve"> mit hoher </w:t>
      </w:r>
      <w:r w:rsidR="00C70750">
        <w:rPr>
          <w:color w:val="000000"/>
          <w:sz w:val="20"/>
          <w:szCs w:val="20"/>
        </w:rPr>
        <w:t>Wahrscheinlichkeit</w:t>
      </w:r>
      <w:r w:rsidRPr="00A6394E">
        <w:rPr>
          <w:color w:val="000000"/>
          <w:sz w:val="20"/>
          <w:szCs w:val="20"/>
        </w:rPr>
        <w:t xml:space="preserve"> </w:t>
      </w:r>
      <w:r w:rsidR="006D5C46">
        <w:rPr>
          <w:color w:val="000000"/>
          <w:sz w:val="20"/>
          <w:szCs w:val="20"/>
        </w:rPr>
        <w:t>in der Kan</w:t>
      </w:r>
      <w:r w:rsidR="00C70750">
        <w:rPr>
          <w:color w:val="000000"/>
          <w:sz w:val="20"/>
          <w:szCs w:val="20"/>
        </w:rPr>
        <w:t>z</w:t>
      </w:r>
      <w:r w:rsidR="006D5C46">
        <w:rPr>
          <w:color w:val="000000"/>
          <w:sz w:val="20"/>
          <w:szCs w:val="20"/>
        </w:rPr>
        <w:t>lei des</w:t>
      </w:r>
      <w:r w:rsidRPr="00A6394E">
        <w:rPr>
          <w:color w:val="000000"/>
          <w:sz w:val="20"/>
          <w:szCs w:val="20"/>
        </w:rPr>
        <w:t xml:space="preserve"> </w:t>
      </w:r>
      <w:r>
        <w:rPr>
          <w:color w:val="000000"/>
          <w:sz w:val="20"/>
          <w:szCs w:val="20"/>
        </w:rPr>
        <w:t>Empfänger</w:t>
      </w:r>
      <w:r w:rsidR="006D5C46">
        <w:rPr>
          <w:color w:val="000000"/>
          <w:sz w:val="20"/>
          <w:szCs w:val="20"/>
        </w:rPr>
        <w:t>s</w:t>
      </w:r>
      <w:r>
        <w:rPr>
          <w:color w:val="000000"/>
          <w:sz w:val="20"/>
          <w:szCs w:val="20"/>
        </w:rPr>
        <w:t>.</w:t>
      </w:r>
    </w:p>
    <w:p w14:paraId="3CF13973" w14:textId="72C052C6" w:rsidR="00916896" w:rsidRPr="00A6394E" w:rsidRDefault="003E6BE7" w:rsidP="0035688E">
      <w:pPr>
        <w:spacing w:line="276" w:lineRule="auto"/>
        <w:jc w:val="both"/>
        <w:outlineLvl w:val="0"/>
        <w:rPr>
          <w:color w:val="000000"/>
          <w:sz w:val="20"/>
          <w:szCs w:val="20"/>
        </w:rPr>
      </w:pPr>
      <w:proofErr w:type="spellStart"/>
      <w:r w:rsidRPr="003E6BE7">
        <w:rPr>
          <w:smallCaps/>
          <w:color w:val="000000"/>
          <w:sz w:val="20"/>
          <w:szCs w:val="20"/>
        </w:rPr>
        <w:t>Hledíková</w:t>
      </w:r>
      <w:proofErr w:type="spellEnd"/>
      <w:r>
        <w:rPr>
          <w:color w:val="000000"/>
          <w:sz w:val="20"/>
          <w:szCs w:val="20"/>
        </w:rPr>
        <w:t xml:space="preserve">, </w:t>
      </w:r>
      <w:proofErr w:type="spellStart"/>
      <w:r>
        <w:rPr>
          <w:color w:val="000000"/>
          <w:sz w:val="20"/>
          <w:szCs w:val="20"/>
        </w:rPr>
        <w:t>Metropolitní</w:t>
      </w:r>
      <w:proofErr w:type="spellEnd"/>
      <w:r>
        <w:rPr>
          <w:color w:val="000000"/>
          <w:sz w:val="20"/>
          <w:szCs w:val="20"/>
        </w:rPr>
        <w:t xml:space="preserve"> </w:t>
      </w:r>
      <w:proofErr w:type="spellStart"/>
      <w:r>
        <w:rPr>
          <w:color w:val="000000"/>
          <w:sz w:val="20"/>
          <w:szCs w:val="20"/>
        </w:rPr>
        <w:t>kapitula</w:t>
      </w:r>
      <w:proofErr w:type="spellEnd"/>
      <w:r>
        <w:rPr>
          <w:color w:val="000000"/>
          <w:sz w:val="20"/>
          <w:szCs w:val="20"/>
        </w:rPr>
        <w:t>, S. 10f.</w:t>
      </w:r>
    </w:p>
    <w:p w14:paraId="64C8737C" w14:textId="0A202B07" w:rsidR="005435BD" w:rsidRPr="00A6394E" w:rsidRDefault="005435BD" w:rsidP="0035688E">
      <w:pPr>
        <w:spacing w:line="276" w:lineRule="auto"/>
        <w:jc w:val="both"/>
        <w:rPr>
          <w:color w:val="000000"/>
        </w:rPr>
      </w:pPr>
    </w:p>
    <w:p w14:paraId="2C33A7B8"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F1F5FFF" w14:textId="77777777" w:rsidR="00853DAC" w:rsidRDefault="00853DAC" w:rsidP="0035688E">
      <w:pPr>
        <w:spacing w:line="276" w:lineRule="auto"/>
        <w:jc w:val="both"/>
        <w:rPr>
          <w:color w:val="000000"/>
        </w:rPr>
      </w:pPr>
    </w:p>
    <w:p w14:paraId="7A44EEB5" w14:textId="77777777" w:rsidR="00AB6CF4" w:rsidRPr="00A6394E" w:rsidRDefault="00AB6CF4" w:rsidP="0035688E">
      <w:pPr>
        <w:spacing w:line="276" w:lineRule="auto"/>
        <w:jc w:val="both"/>
        <w:rPr>
          <w:color w:val="000000"/>
        </w:rPr>
      </w:pPr>
    </w:p>
    <w:p w14:paraId="189BEFBD" w14:textId="77777777" w:rsidR="00A21054" w:rsidRPr="00A6394E" w:rsidRDefault="00A21054" w:rsidP="0035688E">
      <w:pPr>
        <w:spacing w:line="276" w:lineRule="auto"/>
        <w:jc w:val="both"/>
        <w:rPr>
          <w:color w:val="000000"/>
        </w:rPr>
      </w:pPr>
    </w:p>
    <w:p w14:paraId="79034AB6" w14:textId="2DDA7E22" w:rsidR="005435BD" w:rsidRPr="00A6394E" w:rsidRDefault="005435BD" w:rsidP="0035688E">
      <w:pPr>
        <w:pStyle w:val="ListParagraph"/>
        <w:numPr>
          <w:ilvl w:val="0"/>
          <w:numId w:val="6"/>
        </w:numPr>
        <w:spacing w:line="276" w:lineRule="auto"/>
        <w:jc w:val="right"/>
        <w:rPr>
          <w:color w:val="000000"/>
        </w:rPr>
      </w:pPr>
      <w:bookmarkStart w:id="40" w:name="_Ref26881853"/>
    </w:p>
    <w:bookmarkEnd w:id="40"/>
    <w:p w14:paraId="0E563330" w14:textId="74136923" w:rsidR="005435BD" w:rsidRPr="00B70AFC" w:rsidRDefault="005435BD" w:rsidP="0035688E">
      <w:pPr>
        <w:spacing w:line="276" w:lineRule="auto"/>
        <w:jc w:val="both"/>
        <w:rPr>
          <w:color w:val="000000"/>
        </w:rPr>
      </w:pPr>
      <w:r>
        <w:rPr>
          <w:color w:val="000000"/>
        </w:rPr>
        <w:t xml:space="preserve">Prag, 1332 September </w:t>
      </w:r>
      <w:r w:rsidRPr="00375F35">
        <w:rPr>
          <w:color w:val="000000"/>
        </w:rPr>
        <w:t>14</w:t>
      </w:r>
      <w:r w:rsidR="00B70AFC">
        <w:rPr>
          <w:color w:val="000000"/>
        </w:rPr>
        <w:t xml:space="preserve"> (</w:t>
      </w:r>
      <w:r w:rsidR="00B70AFC" w:rsidRPr="00B70AFC">
        <w:rPr>
          <w:i/>
          <w:color w:val="000000"/>
        </w:rPr>
        <w:t xml:space="preserve">Datum </w:t>
      </w:r>
      <w:proofErr w:type="spellStart"/>
      <w:r w:rsidR="00B70AFC" w:rsidRPr="00B70AFC">
        <w:rPr>
          <w:i/>
          <w:color w:val="000000"/>
        </w:rPr>
        <w:t>Prage</w:t>
      </w:r>
      <w:proofErr w:type="spellEnd"/>
      <w:r w:rsidR="00B70AFC" w:rsidRPr="00B70AFC">
        <w:rPr>
          <w:i/>
          <w:color w:val="000000"/>
        </w:rPr>
        <w:t xml:space="preserve">, in die </w:t>
      </w:r>
      <w:proofErr w:type="spellStart"/>
      <w:r w:rsidR="00B70AFC" w:rsidRPr="00B70AFC">
        <w:rPr>
          <w:i/>
          <w:color w:val="000000"/>
        </w:rPr>
        <w:t>Exaltacionis</w:t>
      </w:r>
      <w:proofErr w:type="spellEnd"/>
      <w:r w:rsidR="00B70AFC" w:rsidRPr="00B70AFC">
        <w:rPr>
          <w:i/>
          <w:color w:val="000000"/>
        </w:rPr>
        <w:t xml:space="preserve"> </w:t>
      </w:r>
      <w:proofErr w:type="spellStart"/>
      <w:r w:rsidR="00B70AFC" w:rsidRPr="00B70AFC">
        <w:rPr>
          <w:i/>
          <w:color w:val="000000"/>
        </w:rPr>
        <w:t>sancte</w:t>
      </w:r>
      <w:proofErr w:type="spellEnd"/>
      <w:r w:rsidR="00B70AFC" w:rsidRPr="00B70AFC">
        <w:rPr>
          <w:i/>
          <w:color w:val="000000"/>
        </w:rPr>
        <w:t xml:space="preserve"> Crucis, anno Domini</w:t>
      </w:r>
      <w:r w:rsidR="00B70AFC">
        <w:rPr>
          <w:color w:val="000000"/>
        </w:rPr>
        <w:t xml:space="preserve"> </w:t>
      </w:r>
      <w:proofErr w:type="spellStart"/>
      <w:r w:rsidR="00B70AFC" w:rsidRPr="00CB79BC">
        <w:rPr>
          <w:i/>
          <w:color w:val="000000"/>
        </w:rPr>
        <w:t>millesimo</w:t>
      </w:r>
      <w:proofErr w:type="spellEnd"/>
      <w:r w:rsidR="00B70AFC" w:rsidRPr="00CB79BC">
        <w:rPr>
          <w:i/>
          <w:color w:val="000000"/>
        </w:rPr>
        <w:t xml:space="preserve"> </w:t>
      </w:r>
      <w:proofErr w:type="spellStart"/>
      <w:r w:rsidR="00B70AFC" w:rsidRPr="00CB79BC">
        <w:rPr>
          <w:i/>
          <w:color w:val="000000"/>
        </w:rPr>
        <w:t>trecentesimo</w:t>
      </w:r>
      <w:proofErr w:type="spellEnd"/>
      <w:r w:rsidR="00B70AFC" w:rsidRPr="00CB79BC">
        <w:rPr>
          <w:i/>
          <w:color w:val="000000"/>
        </w:rPr>
        <w:t xml:space="preserve"> </w:t>
      </w:r>
      <w:proofErr w:type="spellStart"/>
      <w:r w:rsidR="00B70AFC" w:rsidRPr="00CB79BC">
        <w:rPr>
          <w:i/>
          <w:color w:val="000000"/>
        </w:rPr>
        <w:t>tricesimo</w:t>
      </w:r>
      <w:proofErr w:type="spellEnd"/>
      <w:r w:rsidR="00B70AFC">
        <w:rPr>
          <w:i/>
          <w:color w:val="000000"/>
        </w:rPr>
        <w:t xml:space="preserve"> </w:t>
      </w:r>
      <w:proofErr w:type="spellStart"/>
      <w:r w:rsidR="00B70AFC">
        <w:rPr>
          <w:i/>
          <w:color w:val="000000"/>
        </w:rPr>
        <w:t>secundo</w:t>
      </w:r>
      <w:proofErr w:type="spellEnd"/>
      <w:r w:rsidR="00B70AFC">
        <w:rPr>
          <w:color w:val="000000"/>
        </w:rPr>
        <w:t>)</w:t>
      </w:r>
    </w:p>
    <w:p w14:paraId="3FE5519E" w14:textId="5B78FFB3" w:rsidR="00207EEF" w:rsidRDefault="00207EEF" w:rsidP="0035688E">
      <w:pPr>
        <w:spacing w:line="276" w:lineRule="auto"/>
        <w:jc w:val="both"/>
        <w:rPr>
          <w:b/>
          <w:color w:val="000000"/>
        </w:rPr>
      </w:pPr>
    </w:p>
    <w:p w14:paraId="02E04C56" w14:textId="04069678" w:rsidR="00A534F1" w:rsidRDefault="00207EEF" w:rsidP="0035688E">
      <w:pPr>
        <w:spacing w:line="276" w:lineRule="auto"/>
        <w:jc w:val="both"/>
        <w:rPr>
          <w:b/>
        </w:rPr>
      </w:pPr>
      <w:r w:rsidRPr="00333F5A">
        <w:rPr>
          <w:b/>
        </w:rPr>
        <w:t>Johann, König von Böhmen und Polen, Graf von Luxemburg, be</w:t>
      </w:r>
      <w:r w:rsidR="008D0E29">
        <w:rPr>
          <w:b/>
        </w:rPr>
        <w:t>zeugt</w:t>
      </w:r>
      <w:r w:rsidR="00333F5A">
        <w:rPr>
          <w:b/>
        </w:rPr>
        <w:t xml:space="preserve"> (</w:t>
      </w:r>
      <w:proofErr w:type="spellStart"/>
      <w:r w:rsidR="0002272F" w:rsidRPr="0002272F">
        <w:rPr>
          <w:b/>
          <w:i/>
          <w:iCs/>
        </w:rPr>
        <w:t>pollicemur</w:t>
      </w:r>
      <w:proofErr w:type="spellEnd"/>
      <w:r w:rsidR="0002272F" w:rsidRPr="0002272F">
        <w:rPr>
          <w:b/>
          <w:i/>
          <w:iCs/>
        </w:rPr>
        <w:t xml:space="preserve"> …</w:t>
      </w:r>
      <w:r w:rsidR="0002272F">
        <w:rPr>
          <w:b/>
        </w:rPr>
        <w:t xml:space="preserve"> </w:t>
      </w:r>
      <w:proofErr w:type="spellStart"/>
      <w:r w:rsidR="00333F5A" w:rsidRPr="00333F5A">
        <w:rPr>
          <w:b/>
          <w:i/>
        </w:rPr>
        <w:t>testimonio</w:t>
      </w:r>
      <w:proofErr w:type="spellEnd"/>
      <w:r w:rsidR="00333F5A" w:rsidRPr="00333F5A">
        <w:rPr>
          <w:b/>
          <w:i/>
        </w:rPr>
        <w:t xml:space="preserve"> </w:t>
      </w:r>
      <w:proofErr w:type="spellStart"/>
      <w:r w:rsidR="00333F5A" w:rsidRPr="00333F5A">
        <w:rPr>
          <w:b/>
          <w:i/>
        </w:rPr>
        <w:t>recipimus</w:t>
      </w:r>
      <w:proofErr w:type="spellEnd"/>
      <w:r w:rsidR="00333F5A">
        <w:rPr>
          <w:b/>
        </w:rPr>
        <w:t>)</w:t>
      </w:r>
      <w:r w:rsidR="00C952EA" w:rsidRPr="00333F5A">
        <w:rPr>
          <w:b/>
        </w:rPr>
        <w:t xml:space="preserve"> aus </w:t>
      </w:r>
      <w:r w:rsidR="00C952EA" w:rsidRPr="007B3E98">
        <w:rPr>
          <w:b/>
        </w:rPr>
        <w:t>seiner</w:t>
      </w:r>
      <w:r w:rsidR="00333F5A" w:rsidRPr="007B3E98">
        <w:rPr>
          <w:b/>
        </w:rPr>
        <w:t xml:space="preserve"> </w:t>
      </w:r>
      <w:r w:rsidR="0002272F">
        <w:rPr>
          <w:b/>
        </w:rPr>
        <w:t>angeborenen Gütigkeit (</w:t>
      </w:r>
      <w:r w:rsidR="0002272F" w:rsidRPr="0002272F">
        <w:rPr>
          <w:b/>
          <w:i/>
          <w:iCs/>
        </w:rPr>
        <w:t xml:space="preserve">ex </w:t>
      </w:r>
      <w:proofErr w:type="spellStart"/>
      <w:r w:rsidR="0002272F" w:rsidRPr="0002272F">
        <w:rPr>
          <w:b/>
          <w:i/>
          <w:iCs/>
        </w:rPr>
        <w:t>innata</w:t>
      </w:r>
      <w:proofErr w:type="spellEnd"/>
      <w:r w:rsidR="0002272F" w:rsidRPr="0002272F">
        <w:rPr>
          <w:b/>
          <w:i/>
          <w:iCs/>
        </w:rPr>
        <w:t xml:space="preserve"> nobis </w:t>
      </w:r>
      <w:proofErr w:type="spellStart"/>
      <w:r w:rsidR="0002272F" w:rsidRPr="0002272F">
        <w:rPr>
          <w:b/>
          <w:i/>
          <w:iCs/>
        </w:rPr>
        <w:t>benignitate</w:t>
      </w:r>
      <w:proofErr w:type="spellEnd"/>
      <w:r w:rsidR="0002272F">
        <w:rPr>
          <w:b/>
        </w:rPr>
        <w:t>)</w:t>
      </w:r>
      <w:r w:rsidR="00A534F1">
        <w:rPr>
          <w:b/>
        </w:rPr>
        <w:t xml:space="preserve">, </w:t>
      </w:r>
      <w:r w:rsidR="003D13EA">
        <w:rPr>
          <w:b/>
        </w:rPr>
        <w:t>dass</w:t>
      </w:r>
      <w:r w:rsidR="0002272F">
        <w:rPr>
          <w:b/>
        </w:rPr>
        <w:t xml:space="preserve"> </w:t>
      </w:r>
      <w:r w:rsidRPr="00333F5A">
        <w:rPr>
          <w:b/>
        </w:rPr>
        <w:t xml:space="preserve">dem Meister und den Brüdern des </w:t>
      </w:r>
      <w:r w:rsidR="00781160">
        <w:rPr>
          <w:b/>
        </w:rPr>
        <w:t xml:space="preserve">St. Franziskus </w:t>
      </w:r>
      <w:r w:rsidRPr="00333F5A">
        <w:rPr>
          <w:b/>
        </w:rPr>
        <w:t>Spitals am Fuße der Prager Brücke des Ordens der Kreuzherren mit dem roten Stern, ein älteres, von sei</w:t>
      </w:r>
      <w:r w:rsidR="00C952EA" w:rsidRPr="00333F5A">
        <w:rPr>
          <w:b/>
        </w:rPr>
        <w:t>n</w:t>
      </w:r>
      <w:r w:rsidRPr="00333F5A">
        <w:rPr>
          <w:b/>
        </w:rPr>
        <w:t xml:space="preserve">en Vorgängern </w:t>
      </w:r>
      <w:r w:rsidR="00A534F1">
        <w:rPr>
          <w:b/>
        </w:rPr>
        <w:t xml:space="preserve">ausgestelltes </w:t>
      </w:r>
      <w:r w:rsidRPr="00333F5A">
        <w:rPr>
          <w:b/>
        </w:rPr>
        <w:t>Privileg</w:t>
      </w:r>
      <w:r w:rsidR="00F165C6">
        <w:rPr>
          <w:rStyle w:val="EndnoteReference"/>
          <w:b/>
        </w:rPr>
        <w:endnoteReference w:id="91"/>
      </w:r>
      <w:r w:rsidR="00C952EA" w:rsidRPr="00333F5A">
        <w:rPr>
          <w:b/>
        </w:rPr>
        <w:t xml:space="preserve"> </w:t>
      </w:r>
      <w:r w:rsidR="00A534F1">
        <w:rPr>
          <w:b/>
        </w:rPr>
        <w:t xml:space="preserve">gewährt worden war, </w:t>
      </w:r>
      <w:r w:rsidR="00736914">
        <w:rPr>
          <w:b/>
        </w:rPr>
        <w:t>das</w:t>
      </w:r>
      <w:r w:rsidR="00A534F1">
        <w:rPr>
          <w:b/>
        </w:rPr>
        <w:t xml:space="preserve"> nach dem Brand als verschollen gilt </w:t>
      </w:r>
      <w:r w:rsidR="00C952EA" w:rsidRPr="00333F5A">
        <w:rPr>
          <w:b/>
        </w:rPr>
        <w:t>– was</w:t>
      </w:r>
      <w:r w:rsidR="00A534F1">
        <w:rPr>
          <w:b/>
        </w:rPr>
        <w:t xml:space="preserve"> auch</w:t>
      </w:r>
      <w:r w:rsidR="00C952EA" w:rsidRPr="00333F5A">
        <w:rPr>
          <w:b/>
        </w:rPr>
        <w:t xml:space="preserve"> der Meister und Ordensbrüder mit deren Erklärung bestätigten</w:t>
      </w:r>
      <w:r w:rsidR="00A534F1">
        <w:rPr>
          <w:b/>
        </w:rPr>
        <w:t xml:space="preserve">. </w:t>
      </w:r>
    </w:p>
    <w:p w14:paraId="25AA16CF" w14:textId="77777777" w:rsidR="00736914" w:rsidRDefault="00736914" w:rsidP="0035688E">
      <w:pPr>
        <w:spacing w:line="276" w:lineRule="auto"/>
        <w:jc w:val="both"/>
        <w:rPr>
          <w:b/>
        </w:rPr>
      </w:pPr>
    </w:p>
    <w:p w14:paraId="7DFDB437" w14:textId="7C6DBDE4" w:rsidR="00736914" w:rsidRDefault="00A534F1" w:rsidP="0035688E">
      <w:pPr>
        <w:spacing w:line="276" w:lineRule="auto"/>
        <w:jc w:val="both"/>
        <w:rPr>
          <w:b/>
        </w:rPr>
      </w:pPr>
      <w:r>
        <w:rPr>
          <w:b/>
        </w:rPr>
        <w:t xml:space="preserve">Laut </w:t>
      </w:r>
      <w:r w:rsidRPr="00A534F1">
        <w:rPr>
          <w:b/>
        </w:rPr>
        <w:t xml:space="preserve">jenem [verschollenen] </w:t>
      </w:r>
      <w:r>
        <w:rPr>
          <w:b/>
        </w:rPr>
        <w:t>Privileg</w:t>
      </w:r>
      <w:r w:rsidR="00207EEF" w:rsidRPr="00333F5A">
        <w:rPr>
          <w:b/>
        </w:rPr>
        <w:t xml:space="preserve">, </w:t>
      </w:r>
      <w:r w:rsidR="00736914">
        <w:rPr>
          <w:b/>
        </w:rPr>
        <w:t>wären</w:t>
      </w:r>
      <w:r>
        <w:rPr>
          <w:b/>
        </w:rPr>
        <w:t xml:space="preserve"> d</w:t>
      </w:r>
      <w:r w:rsidR="00736914">
        <w:rPr>
          <w:b/>
        </w:rPr>
        <w:t xml:space="preserve">em besagten </w:t>
      </w:r>
      <w:r>
        <w:rPr>
          <w:b/>
        </w:rPr>
        <w:t xml:space="preserve">Spital </w:t>
      </w:r>
      <w:r w:rsidR="00736914">
        <w:rPr>
          <w:b/>
        </w:rPr>
        <w:t>folgen</w:t>
      </w:r>
      <w:r w:rsidR="00C70750">
        <w:rPr>
          <w:b/>
        </w:rPr>
        <w:t>d</w:t>
      </w:r>
      <w:r w:rsidR="00736914">
        <w:rPr>
          <w:b/>
        </w:rPr>
        <w:t>e</w:t>
      </w:r>
      <w:r w:rsidR="00207EEF" w:rsidRPr="00333F5A">
        <w:rPr>
          <w:b/>
        </w:rPr>
        <w:t xml:space="preserve"> </w:t>
      </w:r>
      <w:r w:rsidR="00736914">
        <w:rPr>
          <w:b/>
        </w:rPr>
        <w:t xml:space="preserve">Rechte gewährt worden: </w:t>
      </w:r>
    </w:p>
    <w:p w14:paraId="55595016" w14:textId="7EAF986D" w:rsidR="00736914" w:rsidRDefault="003F512E" w:rsidP="0035688E">
      <w:pPr>
        <w:spacing w:line="276" w:lineRule="auto"/>
        <w:jc w:val="both"/>
        <w:rPr>
          <w:b/>
        </w:rPr>
      </w:pPr>
      <w:r>
        <w:rPr>
          <w:b/>
        </w:rPr>
        <w:t xml:space="preserve">[1.] </w:t>
      </w:r>
      <w:r w:rsidR="00736914">
        <w:rPr>
          <w:b/>
        </w:rPr>
        <w:t xml:space="preserve">Das Spital darf die </w:t>
      </w:r>
      <w:r w:rsidR="00A534F1" w:rsidRPr="00333F5A">
        <w:rPr>
          <w:b/>
        </w:rPr>
        <w:t>Zoll</w:t>
      </w:r>
      <w:r w:rsidR="00A534F1">
        <w:rPr>
          <w:b/>
        </w:rPr>
        <w:t xml:space="preserve"> </w:t>
      </w:r>
      <w:r w:rsidR="00736914" w:rsidRPr="00333F5A">
        <w:rPr>
          <w:b/>
        </w:rPr>
        <w:t>auf der Prager Brücke</w:t>
      </w:r>
      <w:r w:rsidR="00736914">
        <w:rPr>
          <w:b/>
        </w:rPr>
        <w:t xml:space="preserve"> </w:t>
      </w:r>
      <w:r w:rsidR="00A534F1">
        <w:rPr>
          <w:b/>
        </w:rPr>
        <w:t>erheben</w:t>
      </w:r>
      <w:r w:rsidR="00736914">
        <w:rPr>
          <w:b/>
        </w:rPr>
        <w:t xml:space="preserve">; </w:t>
      </w:r>
      <w:r w:rsidR="00207EEF" w:rsidRPr="00333F5A">
        <w:rPr>
          <w:b/>
        </w:rPr>
        <w:t xml:space="preserve">ein jeder, der die Stadt mit einem Wagen oder einem Pferdewagen betrete, </w:t>
      </w:r>
      <w:r>
        <w:rPr>
          <w:b/>
        </w:rPr>
        <w:t xml:space="preserve">soll </w:t>
      </w:r>
      <w:r w:rsidR="00207EEF" w:rsidRPr="00333F5A">
        <w:rPr>
          <w:b/>
        </w:rPr>
        <w:t>einen Heller Denar zahlen</w:t>
      </w:r>
      <w:r w:rsidR="003D687B" w:rsidRPr="003D687B">
        <w:t>;</w:t>
      </w:r>
      <w:r w:rsidR="00207EEF" w:rsidRPr="00333F5A">
        <w:rPr>
          <w:b/>
        </w:rPr>
        <w:t xml:space="preserve"> ein Fremder mit einem Pferd </w:t>
      </w:r>
      <w:r>
        <w:rPr>
          <w:b/>
        </w:rPr>
        <w:t>soll</w:t>
      </w:r>
      <w:r w:rsidR="00207EEF" w:rsidRPr="00333F5A">
        <w:rPr>
          <w:b/>
        </w:rPr>
        <w:t xml:space="preserve"> hingegen zwei Heller entrichten</w:t>
      </w:r>
      <w:r w:rsidR="00736914">
        <w:rPr>
          <w:b/>
        </w:rPr>
        <w:t>.</w:t>
      </w:r>
    </w:p>
    <w:p w14:paraId="317798F7" w14:textId="77777777" w:rsidR="00DE33B9" w:rsidRDefault="00DE33B9" w:rsidP="0035688E">
      <w:pPr>
        <w:spacing w:line="276" w:lineRule="auto"/>
        <w:jc w:val="both"/>
        <w:rPr>
          <w:b/>
        </w:rPr>
      </w:pPr>
    </w:p>
    <w:p w14:paraId="72AEE744" w14:textId="54340FE0" w:rsidR="003F512E" w:rsidRDefault="003F512E" w:rsidP="0035688E">
      <w:pPr>
        <w:spacing w:line="276" w:lineRule="auto"/>
        <w:jc w:val="both"/>
        <w:rPr>
          <w:b/>
        </w:rPr>
      </w:pPr>
      <w:r>
        <w:rPr>
          <w:b/>
        </w:rPr>
        <w:lastRenderedPageBreak/>
        <w:t xml:space="preserve">[2.] </w:t>
      </w:r>
      <w:r w:rsidR="00736914">
        <w:rPr>
          <w:b/>
        </w:rPr>
        <w:t>Des Weiteren</w:t>
      </w:r>
      <w:r w:rsidR="00207EEF" w:rsidRPr="00333F5A">
        <w:rPr>
          <w:b/>
        </w:rPr>
        <w:t xml:space="preserve"> gilt es </w:t>
      </w:r>
      <w:r w:rsidR="00C952EA" w:rsidRPr="00333F5A">
        <w:rPr>
          <w:b/>
        </w:rPr>
        <w:t>einen</w:t>
      </w:r>
      <w:r w:rsidR="007B3E98">
        <w:rPr>
          <w:b/>
        </w:rPr>
        <w:t xml:space="preserve"> Heller Denar</w:t>
      </w:r>
      <w:r w:rsidR="00207EEF" w:rsidRPr="00333F5A">
        <w:rPr>
          <w:b/>
        </w:rPr>
        <w:t xml:space="preserve"> bei der Ein</w:t>
      </w:r>
      <w:r w:rsidR="007B3E98">
        <w:rPr>
          <w:b/>
        </w:rPr>
        <w:t>- und Aus</w:t>
      </w:r>
      <w:r w:rsidR="00207EEF" w:rsidRPr="00333F5A">
        <w:rPr>
          <w:b/>
        </w:rPr>
        <w:t>fuhr von Handels</w:t>
      </w:r>
      <w:r w:rsidR="007F1F34">
        <w:rPr>
          <w:b/>
        </w:rPr>
        <w:t>waren</w:t>
      </w:r>
      <w:r w:rsidR="00C952EA" w:rsidRPr="00333F5A">
        <w:rPr>
          <w:b/>
        </w:rPr>
        <w:t xml:space="preserve"> </w:t>
      </w:r>
      <w:r w:rsidR="00207EEF" w:rsidRPr="00333F5A">
        <w:rPr>
          <w:b/>
        </w:rPr>
        <w:t>zu zahlen, wovon</w:t>
      </w:r>
      <w:r w:rsidR="004F1812" w:rsidRPr="00333F5A">
        <w:rPr>
          <w:b/>
        </w:rPr>
        <w:t xml:space="preserve"> jedoch die</w:t>
      </w:r>
      <w:r w:rsidR="00207EEF" w:rsidRPr="00333F5A">
        <w:rPr>
          <w:b/>
        </w:rPr>
        <w:t xml:space="preserve"> Personen, die in einem von</w:t>
      </w:r>
      <w:r w:rsidR="004F1812" w:rsidRPr="00333F5A">
        <w:rPr>
          <w:b/>
        </w:rPr>
        <w:t xml:space="preserve"> </w:t>
      </w:r>
      <w:r w:rsidR="00207EEF" w:rsidRPr="00333F5A">
        <w:rPr>
          <w:b/>
        </w:rPr>
        <w:t>zwei Meilen vo</w:t>
      </w:r>
      <w:r w:rsidR="004F1812" w:rsidRPr="00333F5A">
        <w:rPr>
          <w:b/>
        </w:rPr>
        <w:t>n</w:t>
      </w:r>
      <w:r w:rsidR="00207EEF" w:rsidRPr="00333F5A">
        <w:rPr>
          <w:b/>
        </w:rPr>
        <w:t xml:space="preserve"> der Stadt</w:t>
      </w:r>
      <w:r w:rsidR="004F1812" w:rsidRPr="00333F5A">
        <w:rPr>
          <w:b/>
        </w:rPr>
        <w:t xml:space="preserve"> entfernten Umkreis</w:t>
      </w:r>
      <w:r w:rsidR="00207EEF" w:rsidRPr="00333F5A">
        <w:rPr>
          <w:b/>
        </w:rPr>
        <w:t xml:space="preserve"> wohnen, befreit sind. </w:t>
      </w:r>
    </w:p>
    <w:p w14:paraId="6C51DD8A" w14:textId="77777777" w:rsidR="00DE33B9" w:rsidRDefault="00DE33B9" w:rsidP="0035688E">
      <w:pPr>
        <w:spacing w:line="276" w:lineRule="auto"/>
        <w:jc w:val="both"/>
        <w:rPr>
          <w:b/>
        </w:rPr>
      </w:pPr>
    </w:p>
    <w:p w14:paraId="52E10578" w14:textId="1BACD6D2" w:rsidR="00736914" w:rsidRDefault="003F512E" w:rsidP="0035688E">
      <w:pPr>
        <w:spacing w:line="276" w:lineRule="auto"/>
        <w:jc w:val="both"/>
        <w:rPr>
          <w:b/>
        </w:rPr>
      </w:pPr>
      <w:r>
        <w:rPr>
          <w:b/>
        </w:rPr>
        <w:t xml:space="preserve">[3.] </w:t>
      </w:r>
      <w:r w:rsidR="005151BA">
        <w:rPr>
          <w:b/>
        </w:rPr>
        <w:t>Des Weiteren</w:t>
      </w:r>
      <w:r w:rsidR="00207EEF" w:rsidRPr="00333F5A">
        <w:rPr>
          <w:b/>
        </w:rPr>
        <w:t xml:space="preserve"> sind 72 Heller </w:t>
      </w:r>
      <w:r w:rsidR="004F1812" w:rsidRPr="00333F5A">
        <w:rPr>
          <w:b/>
        </w:rPr>
        <w:t xml:space="preserve">Denare </w:t>
      </w:r>
      <w:r w:rsidR="00207EEF" w:rsidRPr="00333F5A">
        <w:rPr>
          <w:b/>
        </w:rPr>
        <w:t xml:space="preserve">zu </w:t>
      </w:r>
      <w:r w:rsidR="00C952EA" w:rsidRPr="00333F5A">
        <w:rPr>
          <w:b/>
        </w:rPr>
        <w:t>entrichten</w:t>
      </w:r>
      <w:r w:rsidR="00207EEF" w:rsidRPr="00333F5A">
        <w:rPr>
          <w:b/>
        </w:rPr>
        <w:t xml:space="preserve">, </w:t>
      </w:r>
      <w:r w:rsidR="004F1812" w:rsidRPr="00333F5A">
        <w:rPr>
          <w:b/>
        </w:rPr>
        <w:t>wenn</w:t>
      </w:r>
      <w:r w:rsidR="00207EEF" w:rsidRPr="00333F5A">
        <w:rPr>
          <w:b/>
        </w:rPr>
        <w:t xml:space="preserve"> jemand seine Braut über die Brücke fährt, ein </w:t>
      </w:r>
      <w:r w:rsidR="00C952EA" w:rsidRPr="00333F5A">
        <w:rPr>
          <w:b/>
        </w:rPr>
        <w:t>verstorbener</w:t>
      </w:r>
      <w:r w:rsidR="00207EEF" w:rsidRPr="00333F5A">
        <w:rPr>
          <w:b/>
        </w:rPr>
        <w:t xml:space="preserve"> Jude zu seinem Begräbnis nach Prag gebracht wird</w:t>
      </w:r>
      <w:r w:rsidR="00C952EA" w:rsidRPr="00333F5A">
        <w:rPr>
          <w:b/>
        </w:rPr>
        <w:t>,</w:t>
      </w:r>
      <w:r w:rsidR="00207EEF" w:rsidRPr="00333F5A">
        <w:rPr>
          <w:b/>
        </w:rPr>
        <w:t xml:space="preserve"> wenn man mit seiner Familie und deren Ausstattung umzieht</w:t>
      </w:r>
      <w:r w:rsidR="004F1812" w:rsidRPr="00333F5A">
        <w:rPr>
          <w:b/>
        </w:rPr>
        <w:t xml:space="preserve">, </w:t>
      </w:r>
      <w:r w:rsidR="004F1812" w:rsidRPr="00333F5A">
        <w:rPr>
          <w:b/>
          <w:i/>
        </w:rPr>
        <w:t xml:space="preserve">quo </w:t>
      </w:r>
      <w:proofErr w:type="spellStart"/>
      <w:r w:rsidR="004F1812" w:rsidRPr="00333F5A">
        <w:rPr>
          <w:b/>
          <w:i/>
        </w:rPr>
        <w:t>wlgariter</w:t>
      </w:r>
      <w:proofErr w:type="spellEnd"/>
      <w:r w:rsidR="004F1812" w:rsidRPr="00333F5A">
        <w:rPr>
          <w:b/>
          <w:i/>
        </w:rPr>
        <w:t xml:space="preserve"> </w:t>
      </w:r>
      <w:proofErr w:type="spellStart"/>
      <w:r w:rsidR="004F1812" w:rsidRPr="00333F5A">
        <w:rPr>
          <w:b/>
          <w:i/>
        </w:rPr>
        <w:t>abuart</w:t>
      </w:r>
      <w:proofErr w:type="spellEnd"/>
      <w:r w:rsidR="004F1812" w:rsidRPr="00333F5A">
        <w:rPr>
          <w:b/>
          <w:i/>
        </w:rPr>
        <w:t xml:space="preserve"> </w:t>
      </w:r>
      <w:proofErr w:type="spellStart"/>
      <w:r w:rsidR="004F1812" w:rsidRPr="00333F5A">
        <w:rPr>
          <w:b/>
          <w:i/>
        </w:rPr>
        <w:t>dicitur</w:t>
      </w:r>
      <w:proofErr w:type="spellEnd"/>
      <w:r w:rsidR="004F1812" w:rsidRPr="00333F5A">
        <w:rPr>
          <w:b/>
          <w:i/>
        </w:rPr>
        <w:t xml:space="preserve">, </w:t>
      </w:r>
      <w:r w:rsidR="004F1812" w:rsidRPr="00333F5A">
        <w:rPr>
          <w:b/>
        </w:rPr>
        <w:t xml:space="preserve">oder </w:t>
      </w:r>
      <w:r w:rsidR="00B87A53">
        <w:rPr>
          <w:b/>
        </w:rPr>
        <w:t>falls</w:t>
      </w:r>
      <w:r w:rsidR="004F1812" w:rsidRPr="00333F5A">
        <w:rPr>
          <w:b/>
        </w:rPr>
        <w:t xml:space="preserve"> jemand den Spitalmeister oder Ordensbrüder </w:t>
      </w:r>
      <w:r w:rsidR="004F1812" w:rsidRPr="007B3E98">
        <w:rPr>
          <w:b/>
        </w:rPr>
        <w:t>anklagen</w:t>
      </w:r>
      <w:r w:rsidR="004F1812" w:rsidRPr="00333F5A">
        <w:rPr>
          <w:b/>
        </w:rPr>
        <w:t xml:space="preserve"> oder beleidigen wollte.</w:t>
      </w:r>
      <w:r w:rsidR="00207EEF" w:rsidRPr="00333F5A">
        <w:rPr>
          <w:b/>
        </w:rPr>
        <w:t xml:space="preserve"> </w:t>
      </w:r>
    </w:p>
    <w:p w14:paraId="50B9E81E" w14:textId="77777777" w:rsidR="00DE33B9" w:rsidRPr="00333F5A" w:rsidRDefault="00DE33B9" w:rsidP="0035688E">
      <w:pPr>
        <w:spacing w:line="276" w:lineRule="auto"/>
        <w:jc w:val="both"/>
        <w:rPr>
          <w:b/>
        </w:rPr>
      </w:pPr>
    </w:p>
    <w:p w14:paraId="4BF6660B" w14:textId="070A98B9" w:rsidR="00207EEF" w:rsidRDefault="003F512E" w:rsidP="0035688E">
      <w:pPr>
        <w:spacing w:line="276" w:lineRule="auto"/>
        <w:jc w:val="both"/>
        <w:rPr>
          <w:b/>
        </w:rPr>
      </w:pPr>
      <w:r>
        <w:rPr>
          <w:b/>
        </w:rPr>
        <w:t xml:space="preserve">[4.] </w:t>
      </w:r>
      <w:r w:rsidR="00207EEF" w:rsidRPr="00333F5A">
        <w:rPr>
          <w:b/>
        </w:rPr>
        <w:t>Die genannten Brüder dürfen für die Rep</w:t>
      </w:r>
      <w:r w:rsidR="00C952EA" w:rsidRPr="00333F5A">
        <w:rPr>
          <w:b/>
        </w:rPr>
        <w:t>a</w:t>
      </w:r>
      <w:r w:rsidR="00207EEF" w:rsidRPr="00333F5A">
        <w:rPr>
          <w:b/>
        </w:rPr>
        <w:t>ratur der Brücke, des Klosters und des Spitals überall Steine, wo es ihnen beliebt, brechen.</w:t>
      </w:r>
    </w:p>
    <w:p w14:paraId="3C91B22C" w14:textId="77777777" w:rsidR="00DE33B9" w:rsidRPr="00333F5A" w:rsidRDefault="00DE33B9" w:rsidP="0035688E">
      <w:pPr>
        <w:spacing w:line="276" w:lineRule="auto"/>
        <w:jc w:val="both"/>
        <w:rPr>
          <w:b/>
        </w:rPr>
      </w:pPr>
    </w:p>
    <w:p w14:paraId="55268C02" w14:textId="24C68E15" w:rsidR="004F1812" w:rsidRPr="00333F5A" w:rsidRDefault="003F512E" w:rsidP="0035688E">
      <w:pPr>
        <w:spacing w:line="276" w:lineRule="auto"/>
        <w:jc w:val="both"/>
        <w:rPr>
          <w:b/>
          <w:color w:val="000000"/>
        </w:rPr>
      </w:pPr>
      <w:r>
        <w:rPr>
          <w:b/>
          <w:color w:val="000000"/>
        </w:rPr>
        <w:t xml:space="preserve">Um die Rechte des besagten Spitals weiterhin zu wahren, </w:t>
      </w:r>
      <w:r w:rsidR="0002272F">
        <w:rPr>
          <w:b/>
          <w:color w:val="000000"/>
        </w:rPr>
        <w:t>ge</w:t>
      </w:r>
      <w:r w:rsidR="004F1812" w:rsidRPr="00333F5A">
        <w:rPr>
          <w:b/>
          <w:color w:val="000000"/>
        </w:rPr>
        <w:t xml:space="preserve">bietet </w:t>
      </w:r>
      <w:r>
        <w:rPr>
          <w:b/>
          <w:color w:val="000000"/>
        </w:rPr>
        <w:t xml:space="preserve">Johann </w:t>
      </w:r>
      <w:r w:rsidR="0002272F">
        <w:rPr>
          <w:b/>
          <w:color w:val="000000"/>
        </w:rPr>
        <w:t>(</w:t>
      </w:r>
      <w:proofErr w:type="spellStart"/>
      <w:r w:rsidR="0002272F" w:rsidRPr="0002272F">
        <w:rPr>
          <w:b/>
          <w:i/>
          <w:iCs/>
          <w:color w:val="000000"/>
        </w:rPr>
        <w:t>mandantes</w:t>
      </w:r>
      <w:proofErr w:type="spellEnd"/>
      <w:r w:rsidR="0002272F">
        <w:rPr>
          <w:b/>
          <w:color w:val="000000"/>
        </w:rPr>
        <w:t xml:space="preserve">) </w:t>
      </w:r>
      <w:r w:rsidR="004F1812" w:rsidRPr="00333F5A">
        <w:rPr>
          <w:b/>
          <w:color w:val="000000"/>
        </w:rPr>
        <w:t xml:space="preserve">allen seinen </w:t>
      </w:r>
      <w:r w:rsidR="00E65908">
        <w:rPr>
          <w:b/>
          <w:color w:val="000000"/>
        </w:rPr>
        <w:t>Amtsmänner</w:t>
      </w:r>
      <w:r w:rsidR="004F1812" w:rsidRPr="00333F5A">
        <w:rPr>
          <w:b/>
          <w:color w:val="000000"/>
        </w:rPr>
        <w:t>n</w:t>
      </w:r>
      <w:r w:rsidR="00333F5A" w:rsidRPr="00333F5A">
        <w:rPr>
          <w:b/>
          <w:color w:val="000000"/>
        </w:rPr>
        <w:t>,</w:t>
      </w:r>
      <w:r w:rsidR="004F1812" w:rsidRPr="00333F5A">
        <w:rPr>
          <w:b/>
          <w:color w:val="000000"/>
        </w:rPr>
        <w:t xml:space="preserve"> das Spital und der Orden diesen Gnaden und insbesondere in Zollein</w:t>
      </w:r>
      <w:r w:rsidR="00333F5A" w:rsidRPr="00333F5A">
        <w:rPr>
          <w:b/>
          <w:color w:val="000000"/>
        </w:rPr>
        <w:t>ziehen</w:t>
      </w:r>
      <w:r w:rsidR="004F1812" w:rsidRPr="00333F5A">
        <w:rPr>
          <w:b/>
          <w:color w:val="000000"/>
        </w:rPr>
        <w:t xml:space="preserve"> </w:t>
      </w:r>
      <w:r w:rsidR="0002272F">
        <w:rPr>
          <w:b/>
          <w:color w:val="000000"/>
        </w:rPr>
        <w:t xml:space="preserve">nicht </w:t>
      </w:r>
      <w:r w:rsidR="00333F5A" w:rsidRPr="00333F5A">
        <w:rPr>
          <w:b/>
          <w:color w:val="000000"/>
        </w:rPr>
        <w:t>zu hindern</w:t>
      </w:r>
      <w:r w:rsidR="004F1812" w:rsidRPr="00333F5A">
        <w:rPr>
          <w:b/>
          <w:color w:val="000000"/>
        </w:rPr>
        <w:t>.</w:t>
      </w:r>
    </w:p>
    <w:p w14:paraId="5F2B829A" w14:textId="77777777" w:rsidR="005435BD" w:rsidRPr="00375F35" w:rsidRDefault="005435BD" w:rsidP="0035688E">
      <w:pPr>
        <w:spacing w:line="276" w:lineRule="auto"/>
        <w:jc w:val="both"/>
        <w:rPr>
          <w:color w:val="000000"/>
        </w:rPr>
      </w:pPr>
    </w:p>
    <w:p w14:paraId="233E3426" w14:textId="4373C067" w:rsidR="005435BD" w:rsidRPr="00D12130" w:rsidRDefault="005435BD" w:rsidP="0035688E">
      <w:pPr>
        <w:spacing w:line="276" w:lineRule="auto"/>
        <w:jc w:val="both"/>
        <w:rPr>
          <w:color w:val="000000"/>
          <w:sz w:val="20"/>
          <w:szCs w:val="20"/>
        </w:rPr>
      </w:pPr>
      <w:r w:rsidRPr="00C54CA2">
        <w:rPr>
          <w:color w:val="000000"/>
          <w:sz w:val="20"/>
          <w:szCs w:val="20"/>
          <w:lang w:val="en-US"/>
        </w:rPr>
        <w:t>Original</w:t>
      </w:r>
      <w:r w:rsidR="003D687B" w:rsidRPr="003D687B">
        <w:rPr>
          <w:color w:val="000000"/>
          <w:sz w:val="20"/>
          <w:szCs w:val="20"/>
          <w:lang w:val="en-US"/>
        </w:rPr>
        <w:t>;</w:t>
      </w:r>
      <w:r w:rsidRPr="00C54CA2">
        <w:rPr>
          <w:color w:val="000000"/>
          <w:sz w:val="20"/>
          <w:szCs w:val="20"/>
          <w:lang w:val="en-US"/>
        </w:rPr>
        <w:t xml:space="preserve"> NA Praha, </w:t>
      </w:r>
      <w:proofErr w:type="spellStart"/>
      <w:r w:rsidR="00C54CA2" w:rsidRPr="00C54CA2">
        <w:rPr>
          <w:color w:val="000000"/>
          <w:sz w:val="20"/>
          <w:szCs w:val="20"/>
          <w:lang w:val="en-US"/>
        </w:rPr>
        <w:t>Bestand</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ŘKřč</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sv</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František</w:t>
      </w:r>
      <w:proofErr w:type="spellEnd"/>
      <w:r w:rsidR="00C54CA2" w:rsidRPr="00C54CA2">
        <w:rPr>
          <w:color w:val="000000"/>
          <w:sz w:val="20"/>
          <w:szCs w:val="20"/>
          <w:lang w:val="en-US"/>
        </w:rPr>
        <w:t xml:space="preserve"> – </w:t>
      </w:r>
      <w:proofErr w:type="spellStart"/>
      <w:r w:rsidR="00C54CA2" w:rsidRPr="00C54CA2">
        <w:rPr>
          <w:color w:val="000000"/>
          <w:sz w:val="20"/>
          <w:szCs w:val="20"/>
          <w:lang w:val="en-US"/>
        </w:rPr>
        <w:t>Listiny</w:t>
      </w:r>
      <w:proofErr w:type="spellEnd"/>
      <w:r w:rsidR="00C54CA2" w:rsidRPr="00C54CA2">
        <w:rPr>
          <w:color w:val="000000"/>
          <w:sz w:val="20"/>
          <w:szCs w:val="20"/>
          <w:lang w:val="en-US"/>
        </w:rPr>
        <w:t>,</w:t>
      </w:r>
      <w:r w:rsidR="00ED6F9E" w:rsidRPr="00C54CA2">
        <w:rPr>
          <w:color w:val="000000"/>
          <w:sz w:val="20"/>
          <w:szCs w:val="20"/>
          <w:lang w:val="en-US"/>
        </w:rPr>
        <w:t xml:space="preserve"> </w:t>
      </w:r>
      <w:r w:rsidRPr="00C54CA2">
        <w:rPr>
          <w:color w:val="000000"/>
          <w:sz w:val="20"/>
          <w:szCs w:val="20"/>
          <w:lang w:val="en-US"/>
        </w:rPr>
        <w:t xml:space="preserve">Sign. </w:t>
      </w:r>
      <w:proofErr w:type="spellStart"/>
      <w:r w:rsidRPr="00B05E88">
        <w:rPr>
          <w:color w:val="000000"/>
          <w:sz w:val="20"/>
          <w:szCs w:val="20"/>
        </w:rPr>
        <w:t>ŘKřč</w:t>
      </w:r>
      <w:proofErr w:type="spellEnd"/>
      <w:r w:rsidRPr="00B05E88">
        <w:rPr>
          <w:color w:val="000000"/>
          <w:sz w:val="20"/>
          <w:szCs w:val="20"/>
        </w:rPr>
        <w:t xml:space="preserve"> 10, Nr. 187</w:t>
      </w:r>
      <w:r w:rsidR="003D687B" w:rsidRPr="003D687B">
        <w:rPr>
          <w:color w:val="000000"/>
          <w:sz w:val="20"/>
          <w:szCs w:val="20"/>
        </w:rPr>
        <w:t>;</w:t>
      </w:r>
      <w:r w:rsidRPr="00B05E88">
        <w:rPr>
          <w:color w:val="000000"/>
          <w:sz w:val="20"/>
          <w:szCs w:val="20"/>
        </w:rPr>
        <w:t xml:space="preserve"> Pergament, lat., 43, 5 </w:t>
      </w:r>
      <w:r w:rsidR="009D625B">
        <w:rPr>
          <w:color w:val="000000"/>
          <w:sz w:val="20"/>
          <w:szCs w:val="20"/>
        </w:rPr>
        <w:t>×</w:t>
      </w:r>
      <w:r w:rsidRPr="00B05E88">
        <w:rPr>
          <w:color w:val="000000"/>
          <w:sz w:val="20"/>
          <w:szCs w:val="20"/>
        </w:rPr>
        <w:t xml:space="preserve"> 25, 8 </w:t>
      </w:r>
      <w:r w:rsidRPr="00F36C59">
        <w:rPr>
          <w:color w:val="000000"/>
          <w:sz w:val="20"/>
          <w:szCs w:val="20"/>
        </w:rPr>
        <w:t>cm</w:t>
      </w:r>
      <w:r w:rsidR="00124DB6">
        <w:rPr>
          <w:color w:val="000000"/>
          <w:sz w:val="20"/>
          <w:szCs w:val="20"/>
        </w:rPr>
        <w:t xml:space="preserve">, </w:t>
      </w:r>
      <w:r w:rsidR="0093077C">
        <w:rPr>
          <w:color w:val="000000"/>
          <w:sz w:val="20"/>
          <w:szCs w:val="20"/>
        </w:rPr>
        <w:t xml:space="preserve">Beschreibstoff </w:t>
      </w:r>
      <w:r w:rsidR="00124DB6">
        <w:rPr>
          <w:color w:val="000000"/>
          <w:sz w:val="20"/>
          <w:szCs w:val="20"/>
        </w:rPr>
        <w:t>beschädigt</w:t>
      </w:r>
      <w:r w:rsidR="003D687B" w:rsidRPr="003D687B">
        <w:rPr>
          <w:color w:val="000000"/>
          <w:sz w:val="20"/>
          <w:szCs w:val="20"/>
        </w:rPr>
        <w:t>;</w:t>
      </w:r>
      <w:r w:rsidR="00124DB6">
        <w:rPr>
          <w:color w:val="000000"/>
          <w:sz w:val="20"/>
          <w:szCs w:val="20"/>
        </w:rPr>
        <w:t xml:space="preserve"> </w:t>
      </w:r>
      <w:r w:rsidR="0093077C" w:rsidRPr="00B05E88">
        <w:rPr>
          <w:color w:val="000000"/>
          <w:sz w:val="20"/>
          <w:szCs w:val="20"/>
        </w:rPr>
        <w:t>beschädigt</w:t>
      </w:r>
      <w:r w:rsidR="0093077C">
        <w:rPr>
          <w:color w:val="000000"/>
          <w:sz w:val="20"/>
          <w:szCs w:val="20"/>
        </w:rPr>
        <w:t xml:space="preserve">es </w:t>
      </w:r>
      <w:proofErr w:type="spellStart"/>
      <w:r w:rsidR="0093077C">
        <w:rPr>
          <w:color w:val="000000"/>
          <w:sz w:val="20"/>
          <w:szCs w:val="20"/>
        </w:rPr>
        <w:t>wachsf</w:t>
      </w:r>
      <w:proofErr w:type="spellEnd"/>
      <w:r w:rsidR="0093077C">
        <w:rPr>
          <w:color w:val="000000"/>
          <w:sz w:val="20"/>
          <w:szCs w:val="20"/>
        </w:rPr>
        <w:t xml:space="preserve">. </w:t>
      </w:r>
      <w:proofErr w:type="spellStart"/>
      <w:r w:rsidR="0093077C">
        <w:rPr>
          <w:color w:val="000000"/>
          <w:sz w:val="20"/>
          <w:szCs w:val="20"/>
        </w:rPr>
        <w:t>Reiter</w:t>
      </w:r>
      <w:r w:rsidR="00124DB6">
        <w:rPr>
          <w:color w:val="000000"/>
          <w:sz w:val="20"/>
          <w:szCs w:val="20"/>
        </w:rPr>
        <w:t>S</w:t>
      </w:r>
      <w:proofErr w:type="spellEnd"/>
      <w:r w:rsidR="00124DB6">
        <w:rPr>
          <w:color w:val="000000"/>
          <w:sz w:val="20"/>
          <w:szCs w:val="20"/>
        </w:rPr>
        <w:t xml:space="preserve"> des </w:t>
      </w:r>
      <w:proofErr w:type="spellStart"/>
      <w:r w:rsidR="00124DB6">
        <w:rPr>
          <w:color w:val="000000"/>
          <w:sz w:val="20"/>
          <w:szCs w:val="20"/>
        </w:rPr>
        <w:t>Ausst</w:t>
      </w:r>
      <w:proofErr w:type="spellEnd"/>
      <w:r w:rsidR="00124DB6">
        <w:rPr>
          <w:color w:val="000000"/>
          <w:sz w:val="20"/>
          <w:szCs w:val="20"/>
        </w:rPr>
        <w:t>.</w:t>
      </w:r>
      <w:r w:rsidRPr="00B05E88">
        <w:rPr>
          <w:color w:val="000000"/>
          <w:sz w:val="20"/>
          <w:szCs w:val="20"/>
        </w:rPr>
        <w:t xml:space="preserve"> (</w:t>
      </w:r>
      <w:r w:rsidR="00AB6CF4" w:rsidRPr="006C5325">
        <w:rPr>
          <w:smallCaps/>
          <w:color w:val="000000"/>
          <w:sz w:val="20"/>
          <w:szCs w:val="20"/>
        </w:rPr>
        <w:t>Laurent</w:t>
      </w:r>
      <w:r w:rsidR="00AB6CF4">
        <w:rPr>
          <w:color w:val="000000"/>
          <w:sz w:val="20"/>
          <w:szCs w:val="20"/>
        </w:rPr>
        <w:t xml:space="preserve"> I.2, Nr. 30</w:t>
      </w:r>
      <w:r w:rsidRPr="00B05E88">
        <w:rPr>
          <w:color w:val="000000"/>
          <w:sz w:val="20"/>
          <w:szCs w:val="20"/>
        </w:rPr>
        <w:t xml:space="preserve">) </w:t>
      </w:r>
      <w:proofErr w:type="spellStart"/>
      <w:r w:rsidRPr="00B05E88">
        <w:rPr>
          <w:color w:val="000000"/>
          <w:sz w:val="20"/>
          <w:szCs w:val="20"/>
        </w:rPr>
        <w:t>anh</w:t>
      </w:r>
      <w:proofErr w:type="spellEnd"/>
      <w:r w:rsidRPr="00B05E88">
        <w:rPr>
          <w:color w:val="000000"/>
          <w:sz w:val="20"/>
          <w:szCs w:val="20"/>
        </w:rPr>
        <w:t xml:space="preserve">. an rot-grünen </w:t>
      </w:r>
      <w:proofErr w:type="spellStart"/>
      <w:r w:rsidR="00DE7EE3">
        <w:rPr>
          <w:color w:val="000000"/>
          <w:sz w:val="20"/>
          <w:szCs w:val="20"/>
        </w:rPr>
        <w:t>Ss</w:t>
      </w:r>
      <w:proofErr w:type="spellEnd"/>
      <w:r w:rsidRPr="00B05E88">
        <w:rPr>
          <w:color w:val="000000"/>
          <w:sz w:val="20"/>
          <w:szCs w:val="20"/>
        </w:rPr>
        <w:t xml:space="preserve"> </w:t>
      </w:r>
      <w:r w:rsidR="00124DB6">
        <w:rPr>
          <w:color w:val="000000"/>
          <w:sz w:val="20"/>
          <w:szCs w:val="20"/>
        </w:rPr>
        <w:t>(A)</w:t>
      </w:r>
      <w:r w:rsidRPr="00B05E88">
        <w:rPr>
          <w:color w:val="000000"/>
          <w:sz w:val="20"/>
          <w:szCs w:val="20"/>
        </w:rPr>
        <w:t xml:space="preserve">. </w:t>
      </w:r>
      <w:r w:rsidR="00D12130">
        <w:rPr>
          <w:color w:val="000000"/>
          <w:sz w:val="20"/>
          <w:szCs w:val="20"/>
        </w:rPr>
        <w:t xml:space="preserve">– </w:t>
      </w:r>
      <w:r w:rsidR="00366CC2">
        <w:rPr>
          <w:color w:val="000000"/>
          <w:sz w:val="20"/>
          <w:szCs w:val="20"/>
        </w:rPr>
        <w:t>Eingetragen</w:t>
      </w:r>
      <w:r w:rsidR="00D12130">
        <w:rPr>
          <w:color w:val="000000"/>
          <w:sz w:val="20"/>
          <w:szCs w:val="20"/>
        </w:rPr>
        <w:t xml:space="preserve"> im Kopialbuch sog. </w:t>
      </w:r>
      <w:r w:rsidR="00D12130" w:rsidRPr="00AC03E2">
        <w:rPr>
          <w:i/>
          <w:color w:val="000000"/>
          <w:sz w:val="20"/>
          <w:szCs w:val="20"/>
        </w:rPr>
        <w:t>Liber Aureus</w:t>
      </w:r>
      <w:r w:rsidR="00D12130">
        <w:rPr>
          <w:color w:val="000000"/>
          <w:sz w:val="20"/>
          <w:szCs w:val="20"/>
        </w:rPr>
        <w:t xml:space="preserve"> (1654</w:t>
      </w:r>
      <w:r w:rsidR="00D12130" w:rsidRPr="001176AA">
        <w:rPr>
          <w:color w:val="000000"/>
          <w:sz w:val="20"/>
          <w:szCs w:val="20"/>
          <w:lang w:val="de-AT"/>
        </w:rPr>
        <w:t>), ebd.,</w:t>
      </w:r>
      <w:r w:rsidR="00D12130">
        <w:rPr>
          <w:color w:val="000000"/>
          <w:sz w:val="20"/>
          <w:szCs w:val="20"/>
          <w:lang w:val="de-AT"/>
        </w:rPr>
        <w:t xml:space="preserve"> </w:t>
      </w:r>
      <w:proofErr w:type="spellStart"/>
      <w:r w:rsidR="00D12130" w:rsidRPr="003603BE">
        <w:rPr>
          <w:color w:val="000000"/>
          <w:sz w:val="20"/>
          <w:szCs w:val="20"/>
        </w:rPr>
        <w:t>ŘKřč</w:t>
      </w:r>
      <w:proofErr w:type="spellEnd"/>
      <w:r w:rsidR="00D12130">
        <w:rPr>
          <w:color w:val="000000"/>
          <w:sz w:val="20"/>
          <w:szCs w:val="20"/>
        </w:rPr>
        <w:t xml:space="preserve"> </w:t>
      </w:r>
      <w:proofErr w:type="spellStart"/>
      <w:r w:rsidR="00D12130">
        <w:rPr>
          <w:color w:val="000000"/>
          <w:sz w:val="20"/>
          <w:szCs w:val="20"/>
        </w:rPr>
        <w:t>sv</w:t>
      </w:r>
      <w:proofErr w:type="spellEnd"/>
      <w:r w:rsidR="00D12130">
        <w:rPr>
          <w:color w:val="000000"/>
          <w:sz w:val="20"/>
          <w:szCs w:val="20"/>
        </w:rPr>
        <w:t xml:space="preserve">. </w:t>
      </w:r>
      <w:proofErr w:type="spellStart"/>
      <w:r w:rsidR="00D12130">
        <w:rPr>
          <w:color w:val="000000"/>
          <w:sz w:val="20"/>
          <w:szCs w:val="20"/>
        </w:rPr>
        <w:t>František</w:t>
      </w:r>
      <w:proofErr w:type="spellEnd"/>
      <w:r w:rsidR="00D12130">
        <w:rPr>
          <w:color w:val="000000"/>
          <w:sz w:val="20"/>
          <w:szCs w:val="20"/>
        </w:rPr>
        <w:t xml:space="preserve"> – </w:t>
      </w:r>
      <w:proofErr w:type="spellStart"/>
      <w:r w:rsidR="00D12130">
        <w:rPr>
          <w:color w:val="000000"/>
          <w:sz w:val="20"/>
          <w:szCs w:val="20"/>
        </w:rPr>
        <w:t>Knihy</w:t>
      </w:r>
      <w:proofErr w:type="spellEnd"/>
      <w:r w:rsidR="00D12130">
        <w:rPr>
          <w:color w:val="000000"/>
          <w:sz w:val="20"/>
          <w:szCs w:val="20"/>
        </w:rPr>
        <w:t xml:space="preserve">, </w:t>
      </w:r>
      <w:proofErr w:type="spellStart"/>
      <w:r w:rsidR="00D12130">
        <w:rPr>
          <w:color w:val="000000"/>
          <w:sz w:val="20"/>
          <w:szCs w:val="20"/>
        </w:rPr>
        <w:t>spisy</w:t>
      </w:r>
      <w:proofErr w:type="spellEnd"/>
      <w:r w:rsidR="00D12130">
        <w:rPr>
          <w:color w:val="000000"/>
          <w:sz w:val="20"/>
          <w:szCs w:val="20"/>
        </w:rPr>
        <w:t>,</w:t>
      </w:r>
      <w:r w:rsidR="00D12130" w:rsidRPr="001176AA">
        <w:rPr>
          <w:color w:val="000000"/>
          <w:sz w:val="20"/>
          <w:szCs w:val="20"/>
          <w:lang w:val="de-AT"/>
        </w:rPr>
        <w:t xml:space="preserve"> Sign. </w:t>
      </w:r>
      <w:r w:rsidR="00D12130" w:rsidRPr="000A59E7">
        <w:rPr>
          <w:color w:val="000000"/>
          <w:sz w:val="20"/>
          <w:szCs w:val="20"/>
          <w:lang w:val="de-AT"/>
        </w:rPr>
        <w:t>V/1,</w:t>
      </w:r>
      <w:r w:rsidR="00D12130">
        <w:rPr>
          <w:color w:val="000000"/>
          <w:sz w:val="20"/>
          <w:szCs w:val="20"/>
          <w:lang w:val="de-AT"/>
        </w:rPr>
        <w:t xml:space="preserve"> Nr. 202,</w:t>
      </w:r>
      <w:r w:rsidR="00D12130" w:rsidRPr="000A59E7">
        <w:rPr>
          <w:color w:val="000000"/>
          <w:sz w:val="20"/>
          <w:szCs w:val="20"/>
          <w:lang w:val="de-AT"/>
        </w:rPr>
        <w:t xml:space="preserve"> </w:t>
      </w:r>
      <w:proofErr w:type="spellStart"/>
      <w:r w:rsidR="00D12130" w:rsidRPr="000A59E7">
        <w:rPr>
          <w:color w:val="000000"/>
          <w:sz w:val="20"/>
          <w:szCs w:val="20"/>
          <w:lang w:val="de-AT"/>
        </w:rPr>
        <w:t>pag</w:t>
      </w:r>
      <w:proofErr w:type="spellEnd"/>
      <w:r w:rsidR="00D12130" w:rsidRPr="000A59E7">
        <w:rPr>
          <w:color w:val="000000"/>
          <w:sz w:val="20"/>
          <w:szCs w:val="20"/>
          <w:lang w:val="de-AT"/>
        </w:rPr>
        <w:t>.</w:t>
      </w:r>
      <w:r w:rsidR="00D12130">
        <w:rPr>
          <w:color w:val="000000"/>
          <w:sz w:val="20"/>
          <w:szCs w:val="20"/>
          <w:lang w:val="de-AT"/>
        </w:rPr>
        <w:t xml:space="preserve"> </w:t>
      </w:r>
      <w:r w:rsidR="00D12130">
        <w:rPr>
          <w:color w:val="000000"/>
          <w:sz w:val="20"/>
          <w:szCs w:val="20"/>
        </w:rPr>
        <w:t>168-170</w:t>
      </w:r>
      <w:r w:rsidR="00124DB6">
        <w:rPr>
          <w:color w:val="000000"/>
          <w:sz w:val="20"/>
          <w:szCs w:val="20"/>
        </w:rPr>
        <w:t xml:space="preserve"> (B)</w:t>
      </w:r>
      <w:r w:rsidR="00D12130">
        <w:rPr>
          <w:color w:val="000000"/>
          <w:sz w:val="20"/>
          <w:szCs w:val="20"/>
        </w:rPr>
        <w:t>.</w:t>
      </w:r>
    </w:p>
    <w:p w14:paraId="2463665B" w14:textId="77777777" w:rsidR="005435BD" w:rsidRPr="00B05E88" w:rsidRDefault="005435BD" w:rsidP="0035688E">
      <w:pPr>
        <w:spacing w:line="276" w:lineRule="auto"/>
        <w:jc w:val="both"/>
        <w:rPr>
          <w:color w:val="000000"/>
          <w:sz w:val="20"/>
          <w:szCs w:val="20"/>
        </w:rPr>
      </w:pPr>
    </w:p>
    <w:p w14:paraId="51240E66" w14:textId="4D90DD5D" w:rsidR="00C952EA" w:rsidRDefault="00C952EA" w:rsidP="0035688E">
      <w:pPr>
        <w:spacing w:line="276" w:lineRule="auto"/>
        <w:jc w:val="both"/>
        <w:rPr>
          <w:color w:val="000000"/>
          <w:sz w:val="20"/>
          <w:szCs w:val="20"/>
        </w:rPr>
      </w:pPr>
      <w:r>
        <w:rPr>
          <w:color w:val="000000"/>
          <w:sz w:val="20"/>
          <w:szCs w:val="20"/>
        </w:rPr>
        <w:t>Abbildung:</w:t>
      </w:r>
      <w:r w:rsidR="007B3E98">
        <w:rPr>
          <w:color w:val="000000"/>
          <w:sz w:val="20"/>
          <w:szCs w:val="20"/>
        </w:rPr>
        <w:t xml:space="preserve"> </w:t>
      </w:r>
      <w:hyperlink r:id="rId121" w:history="1">
        <w:r w:rsidR="007B3E98" w:rsidRPr="00C370D5">
          <w:rPr>
            <w:rStyle w:val="Hyperlink"/>
            <w:sz w:val="20"/>
            <w:szCs w:val="20"/>
          </w:rPr>
          <w:t>http://monasterium.net/mom/CZ-NA/RKr/187/charter</w:t>
        </w:r>
      </w:hyperlink>
    </w:p>
    <w:p w14:paraId="68CD6734" w14:textId="77777777" w:rsidR="00C952EA" w:rsidRDefault="00C952EA" w:rsidP="0035688E">
      <w:pPr>
        <w:spacing w:line="276" w:lineRule="auto"/>
        <w:jc w:val="both"/>
        <w:rPr>
          <w:color w:val="000000"/>
          <w:sz w:val="20"/>
          <w:szCs w:val="20"/>
        </w:rPr>
      </w:pPr>
    </w:p>
    <w:p w14:paraId="527259AE" w14:textId="4B71D571" w:rsidR="00592657" w:rsidRDefault="00592657" w:rsidP="0035688E">
      <w:pPr>
        <w:spacing w:line="276" w:lineRule="auto"/>
        <w:jc w:val="both"/>
        <w:outlineLvl w:val="0"/>
        <w:rPr>
          <w:color w:val="000000"/>
          <w:sz w:val="20"/>
          <w:szCs w:val="20"/>
        </w:rPr>
      </w:pPr>
      <w:r>
        <w:rPr>
          <w:color w:val="000000"/>
          <w:sz w:val="20"/>
          <w:szCs w:val="20"/>
        </w:rPr>
        <w:t xml:space="preserve">Druck. </w:t>
      </w:r>
      <w:r w:rsidRPr="00592657">
        <w:rPr>
          <w:smallCaps/>
          <w:color w:val="000000"/>
          <w:sz w:val="20"/>
          <w:szCs w:val="20"/>
        </w:rPr>
        <w:t>Teige</w:t>
      </w:r>
      <w:r>
        <w:rPr>
          <w:color w:val="000000"/>
          <w:sz w:val="20"/>
          <w:szCs w:val="20"/>
        </w:rPr>
        <w:t xml:space="preserve">, </w:t>
      </w:r>
      <w:proofErr w:type="spellStart"/>
      <w:r>
        <w:rPr>
          <w:color w:val="000000"/>
          <w:sz w:val="20"/>
          <w:szCs w:val="20"/>
        </w:rPr>
        <w:t>Místopis</w:t>
      </w:r>
      <w:proofErr w:type="spellEnd"/>
      <w:r>
        <w:rPr>
          <w:color w:val="000000"/>
          <w:sz w:val="20"/>
          <w:szCs w:val="20"/>
        </w:rPr>
        <w:t xml:space="preserve"> II, S. 336</w:t>
      </w:r>
      <w:r w:rsidR="00D871D6" w:rsidRPr="003D687B">
        <w:rPr>
          <w:color w:val="000000"/>
          <w:sz w:val="20"/>
          <w:szCs w:val="20"/>
        </w:rPr>
        <w:t>;</w:t>
      </w:r>
      <w:r w:rsidR="00D871D6">
        <w:rPr>
          <w:color w:val="000000"/>
          <w:sz w:val="20"/>
          <w:szCs w:val="20"/>
        </w:rPr>
        <w:t xml:space="preserve"> </w:t>
      </w:r>
      <w:r w:rsidR="00D871D6" w:rsidRPr="00C952EA">
        <w:rPr>
          <w:smallCaps/>
          <w:color w:val="000000"/>
          <w:sz w:val="20"/>
          <w:szCs w:val="20"/>
        </w:rPr>
        <w:t>Schaller</w:t>
      </w:r>
      <w:r w:rsidR="00D871D6">
        <w:rPr>
          <w:color w:val="000000"/>
          <w:sz w:val="20"/>
          <w:szCs w:val="20"/>
        </w:rPr>
        <w:t>, Beschreibung III, S. 218-221, Nr. 5.</w:t>
      </w:r>
    </w:p>
    <w:p w14:paraId="07E73CA9" w14:textId="77777777" w:rsidR="00592657" w:rsidRDefault="00592657" w:rsidP="0035688E">
      <w:pPr>
        <w:spacing w:line="276" w:lineRule="auto"/>
        <w:jc w:val="both"/>
        <w:outlineLvl w:val="0"/>
        <w:rPr>
          <w:color w:val="000000"/>
          <w:sz w:val="20"/>
          <w:szCs w:val="20"/>
        </w:rPr>
      </w:pPr>
    </w:p>
    <w:p w14:paraId="145A6EA7" w14:textId="18A91C44" w:rsidR="005435BD" w:rsidRPr="00B05E88" w:rsidRDefault="005435BD" w:rsidP="0035688E">
      <w:pPr>
        <w:spacing w:line="276" w:lineRule="auto"/>
        <w:jc w:val="both"/>
        <w:outlineLvl w:val="0"/>
        <w:rPr>
          <w:color w:val="000000"/>
          <w:sz w:val="20"/>
          <w:szCs w:val="20"/>
        </w:rPr>
      </w:pPr>
      <w:r w:rsidRPr="00B05E88">
        <w:rPr>
          <w:color w:val="000000"/>
          <w:sz w:val="20"/>
          <w:szCs w:val="20"/>
        </w:rPr>
        <w:t>Regest: RBM III, S. 756</w:t>
      </w:r>
      <w:r w:rsidR="00207EEF">
        <w:rPr>
          <w:color w:val="000000"/>
          <w:sz w:val="20"/>
          <w:szCs w:val="20"/>
        </w:rPr>
        <w:t>f.</w:t>
      </w:r>
      <w:r w:rsidRPr="00B05E88">
        <w:rPr>
          <w:color w:val="000000"/>
          <w:sz w:val="20"/>
          <w:szCs w:val="20"/>
        </w:rPr>
        <w:t>, Nr. 1945</w:t>
      </w:r>
      <w:r w:rsidR="003D687B" w:rsidRPr="003D687B">
        <w:rPr>
          <w:color w:val="000000"/>
          <w:sz w:val="20"/>
          <w:szCs w:val="20"/>
        </w:rPr>
        <w:t>;</w:t>
      </w:r>
      <w:r w:rsidR="00C952EA">
        <w:rPr>
          <w:color w:val="000000"/>
          <w:sz w:val="20"/>
          <w:szCs w:val="20"/>
        </w:rPr>
        <w:t xml:space="preserve"> </w:t>
      </w:r>
      <w:r w:rsidR="00C952EA" w:rsidRPr="007F1F34">
        <w:rPr>
          <w:smallCaps/>
          <w:color w:val="000000"/>
          <w:sz w:val="20"/>
          <w:szCs w:val="20"/>
        </w:rPr>
        <w:t>Böhmer</w:t>
      </w:r>
      <w:r w:rsidR="00C952EA">
        <w:rPr>
          <w:color w:val="000000"/>
          <w:sz w:val="20"/>
          <w:szCs w:val="20"/>
        </w:rPr>
        <w:t>, RI 1314</w:t>
      </w:r>
      <w:r w:rsidR="00164AFB">
        <w:rPr>
          <w:color w:val="000000"/>
          <w:sz w:val="20"/>
          <w:szCs w:val="20"/>
        </w:rPr>
        <w:t>–</w:t>
      </w:r>
      <w:r w:rsidR="007F1F34">
        <w:rPr>
          <w:color w:val="000000"/>
          <w:sz w:val="20"/>
          <w:szCs w:val="20"/>
        </w:rPr>
        <w:t xml:space="preserve">1347 </w:t>
      </w:r>
      <w:r w:rsidR="007F1F34" w:rsidRPr="00CA173E">
        <w:rPr>
          <w:color w:val="000000"/>
          <w:sz w:val="20"/>
          <w:szCs w:val="20"/>
        </w:rPr>
        <w:t>Add.</w:t>
      </w:r>
      <w:r w:rsidR="00C240BB" w:rsidRPr="00CA173E">
        <w:rPr>
          <w:color w:val="000000"/>
          <w:sz w:val="20"/>
          <w:szCs w:val="20"/>
        </w:rPr>
        <w:t xml:space="preserve"> III, S. </w:t>
      </w:r>
      <w:r w:rsidR="00CA173E" w:rsidRPr="00CA173E">
        <w:rPr>
          <w:color w:val="000000"/>
          <w:sz w:val="20"/>
          <w:szCs w:val="20"/>
        </w:rPr>
        <w:t>400, Nr. 736.</w:t>
      </w:r>
    </w:p>
    <w:p w14:paraId="6C53BBFB" w14:textId="77777777" w:rsidR="005435BD" w:rsidRPr="00B05E88" w:rsidRDefault="005435BD" w:rsidP="0035688E">
      <w:pPr>
        <w:spacing w:line="276" w:lineRule="auto"/>
        <w:jc w:val="both"/>
        <w:rPr>
          <w:color w:val="000000"/>
          <w:sz w:val="20"/>
          <w:szCs w:val="20"/>
        </w:rPr>
      </w:pPr>
    </w:p>
    <w:p w14:paraId="635F78AE" w14:textId="79233C84" w:rsidR="005435BD" w:rsidRPr="00B05E88" w:rsidRDefault="005435BD" w:rsidP="0035688E">
      <w:pPr>
        <w:spacing w:line="276" w:lineRule="auto"/>
        <w:jc w:val="both"/>
        <w:rPr>
          <w:color w:val="000000"/>
          <w:sz w:val="20"/>
          <w:szCs w:val="20"/>
        </w:rPr>
      </w:pPr>
      <w:proofErr w:type="spellStart"/>
      <w:r w:rsidRPr="00B05E88">
        <w:rPr>
          <w:color w:val="000000"/>
          <w:sz w:val="20"/>
          <w:szCs w:val="20"/>
        </w:rPr>
        <w:t>Dorsualvermerke</w:t>
      </w:r>
      <w:proofErr w:type="spellEnd"/>
      <w:r w:rsidRPr="00B05E88">
        <w:rPr>
          <w:color w:val="000000"/>
          <w:sz w:val="20"/>
          <w:szCs w:val="20"/>
        </w:rPr>
        <w:t xml:space="preserve">: Hand </w:t>
      </w:r>
      <w:r w:rsidR="007B3E98">
        <w:rPr>
          <w:color w:val="000000"/>
          <w:sz w:val="20"/>
          <w:szCs w:val="20"/>
        </w:rPr>
        <w:t>des 15</w:t>
      </w:r>
      <w:r w:rsidRPr="00B05E88">
        <w:rPr>
          <w:color w:val="000000"/>
          <w:sz w:val="20"/>
          <w:szCs w:val="20"/>
        </w:rPr>
        <w:t xml:space="preserve">. Jhd. </w:t>
      </w:r>
      <w:r w:rsidRPr="00B05E88">
        <w:rPr>
          <w:i/>
          <w:color w:val="000000"/>
          <w:sz w:val="20"/>
          <w:szCs w:val="20"/>
        </w:rPr>
        <w:t xml:space="preserve">super </w:t>
      </w:r>
      <w:proofErr w:type="spellStart"/>
      <w:r w:rsidRPr="00B05E88">
        <w:rPr>
          <w:i/>
          <w:color w:val="000000"/>
          <w:sz w:val="20"/>
          <w:szCs w:val="20"/>
        </w:rPr>
        <w:t>thelonio</w:t>
      </w:r>
      <w:proofErr w:type="spellEnd"/>
      <w:r w:rsidRPr="00B05E88">
        <w:rPr>
          <w:i/>
          <w:color w:val="000000"/>
          <w:sz w:val="20"/>
          <w:szCs w:val="20"/>
        </w:rPr>
        <w:t xml:space="preserve"> </w:t>
      </w:r>
      <w:proofErr w:type="spellStart"/>
      <w:r w:rsidRPr="00B05E88">
        <w:rPr>
          <w:i/>
          <w:color w:val="000000"/>
          <w:sz w:val="20"/>
          <w:szCs w:val="20"/>
        </w:rPr>
        <w:t>pontis</w:t>
      </w:r>
      <w:proofErr w:type="spellEnd"/>
      <w:r w:rsidRPr="00B05E88">
        <w:rPr>
          <w:i/>
          <w:color w:val="000000"/>
          <w:sz w:val="20"/>
          <w:szCs w:val="20"/>
        </w:rPr>
        <w:t xml:space="preserve"> </w:t>
      </w:r>
      <w:proofErr w:type="spellStart"/>
      <w:r w:rsidR="007B3E98">
        <w:rPr>
          <w:i/>
          <w:color w:val="000000"/>
          <w:sz w:val="20"/>
          <w:szCs w:val="20"/>
        </w:rPr>
        <w:t>P</w:t>
      </w:r>
      <w:r w:rsidRPr="00B05E88">
        <w:rPr>
          <w:i/>
          <w:color w:val="000000"/>
          <w:sz w:val="20"/>
          <w:szCs w:val="20"/>
        </w:rPr>
        <w:t>ragensis</w:t>
      </w:r>
      <w:proofErr w:type="spellEnd"/>
      <w:r w:rsidRPr="00B05E88">
        <w:rPr>
          <w:i/>
          <w:color w:val="000000"/>
          <w:sz w:val="20"/>
          <w:szCs w:val="20"/>
        </w:rPr>
        <w:t xml:space="preserve"> et </w:t>
      </w:r>
      <w:proofErr w:type="spellStart"/>
      <w:r w:rsidRPr="00B05E88">
        <w:rPr>
          <w:i/>
          <w:color w:val="000000"/>
          <w:sz w:val="20"/>
          <w:szCs w:val="20"/>
        </w:rPr>
        <w:t>aliis</w:t>
      </w:r>
      <w:proofErr w:type="spellEnd"/>
      <w:r w:rsidRPr="00B05E88">
        <w:rPr>
          <w:i/>
          <w:color w:val="000000"/>
          <w:sz w:val="20"/>
          <w:szCs w:val="20"/>
        </w:rPr>
        <w:t xml:space="preserve"> </w:t>
      </w:r>
      <w:proofErr w:type="spellStart"/>
      <w:r w:rsidRPr="00B05E88">
        <w:rPr>
          <w:i/>
          <w:color w:val="000000"/>
          <w:sz w:val="20"/>
          <w:szCs w:val="20"/>
        </w:rPr>
        <w:t>mandacionibus</w:t>
      </w:r>
      <w:proofErr w:type="spellEnd"/>
      <w:r w:rsidR="003D687B" w:rsidRPr="003D687B">
        <w:rPr>
          <w:color w:val="000000"/>
          <w:sz w:val="20"/>
          <w:szCs w:val="20"/>
        </w:rPr>
        <w:t>;</w:t>
      </w:r>
      <w:r w:rsidRPr="00B05E88">
        <w:rPr>
          <w:color w:val="000000"/>
          <w:sz w:val="20"/>
          <w:szCs w:val="20"/>
        </w:rPr>
        <w:t xml:space="preserve"> Hand </w:t>
      </w:r>
      <w:r w:rsidR="007B3E98">
        <w:rPr>
          <w:color w:val="000000"/>
          <w:sz w:val="20"/>
          <w:szCs w:val="20"/>
        </w:rPr>
        <w:t xml:space="preserve">des </w:t>
      </w:r>
      <w:r w:rsidRPr="00B05E88">
        <w:rPr>
          <w:color w:val="000000"/>
          <w:sz w:val="20"/>
          <w:szCs w:val="20"/>
        </w:rPr>
        <w:t>17.</w:t>
      </w:r>
      <w:r w:rsidR="007B3E98">
        <w:rPr>
          <w:color w:val="000000"/>
          <w:sz w:val="20"/>
          <w:szCs w:val="20"/>
        </w:rPr>
        <w:t xml:space="preserve"> Jhd.</w:t>
      </w:r>
      <w:r w:rsidRPr="00B05E88">
        <w:rPr>
          <w:color w:val="000000"/>
          <w:sz w:val="20"/>
          <w:szCs w:val="20"/>
        </w:rPr>
        <w:t xml:space="preserve"> </w:t>
      </w:r>
      <w:r w:rsidR="007B3E98">
        <w:rPr>
          <w:i/>
          <w:color w:val="000000"/>
          <w:sz w:val="20"/>
          <w:szCs w:val="20"/>
        </w:rPr>
        <w:t xml:space="preserve">Super </w:t>
      </w:r>
      <w:proofErr w:type="spellStart"/>
      <w:r w:rsidRPr="00B05E88">
        <w:rPr>
          <w:i/>
          <w:color w:val="000000"/>
          <w:sz w:val="20"/>
          <w:szCs w:val="20"/>
        </w:rPr>
        <w:t>thelonio</w:t>
      </w:r>
      <w:proofErr w:type="spellEnd"/>
      <w:r w:rsidRPr="00B05E88">
        <w:rPr>
          <w:i/>
          <w:color w:val="000000"/>
          <w:sz w:val="20"/>
          <w:szCs w:val="20"/>
        </w:rPr>
        <w:t xml:space="preserve"> </w:t>
      </w:r>
      <w:proofErr w:type="spellStart"/>
      <w:r w:rsidRPr="00B05E88">
        <w:rPr>
          <w:i/>
          <w:color w:val="000000"/>
          <w:sz w:val="20"/>
          <w:szCs w:val="20"/>
        </w:rPr>
        <w:t>pontis</w:t>
      </w:r>
      <w:proofErr w:type="spellEnd"/>
      <w:r w:rsidRPr="00B05E88">
        <w:rPr>
          <w:i/>
          <w:color w:val="000000"/>
          <w:sz w:val="20"/>
          <w:szCs w:val="20"/>
        </w:rPr>
        <w:t xml:space="preserve"> </w:t>
      </w:r>
      <w:proofErr w:type="spellStart"/>
      <w:r w:rsidRPr="00B05E88">
        <w:rPr>
          <w:i/>
          <w:color w:val="000000"/>
          <w:sz w:val="20"/>
          <w:szCs w:val="20"/>
        </w:rPr>
        <w:t>Pragensis</w:t>
      </w:r>
      <w:proofErr w:type="spellEnd"/>
      <w:r w:rsidRPr="00B05E88">
        <w:rPr>
          <w:i/>
          <w:color w:val="000000"/>
          <w:sz w:val="20"/>
          <w:szCs w:val="20"/>
        </w:rPr>
        <w:t xml:space="preserve"> anno 1332</w:t>
      </w:r>
      <w:r w:rsidR="003D687B" w:rsidRPr="003D687B">
        <w:rPr>
          <w:color w:val="000000"/>
          <w:sz w:val="20"/>
          <w:szCs w:val="20"/>
        </w:rPr>
        <w:t>;</w:t>
      </w:r>
      <w:r w:rsidRPr="00B05E88">
        <w:rPr>
          <w:i/>
          <w:color w:val="000000"/>
          <w:sz w:val="20"/>
          <w:szCs w:val="20"/>
        </w:rPr>
        <w:t xml:space="preserve"> 31</w:t>
      </w:r>
      <w:r w:rsidRPr="00B05E88">
        <w:rPr>
          <w:color w:val="000000"/>
          <w:sz w:val="20"/>
          <w:szCs w:val="20"/>
        </w:rPr>
        <w:t xml:space="preserve">.  </w:t>
      </w:r>
    </w:p>
    <w:p w14:paraId="60A585A6" w14:textId="77777777" w:rsidR="005435BD" w:rsidRPr="00375F35" w:rsidRDefault="005435BD" w:rsidP="0035688E">
      <w:pPr>
        <w:spacing w:line="276" w:lineRule="auto"/>
        <w:jc w:val="both"/>
        <w:rPr>
          <w:color w:val="000000"/>
        </w:rPr>
      </w:pPr>
    </w:p>
    <w:p w14:paraId="48886F07"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905145C" w14:textId="51A79853" w:rsidR="005435BD" w:rsidRDefault="005435BD" w:rsidP="0035688E">
      <w:pPr>
        <w:spacing w:line="276" w:lineRule="auto"/>
        <w:jc w:val="both"/>
        <w:rPr>
          <w:color w:val="000000"/>
        </w:rPr>
      </w:pPr>
    </w:p>
    <w:p w14:paraId="637D3381" w14:textId="77777777" w:rsidR="00AB6CF4" w:rsidRDefault="00AB6CF4" w:rsidP="0035688E">
      <w:pPr>
        <w:spacing w:line="276" w:lineRule="auto"/>
        <w:jc w:val="both"/>
        <w:rPr>
          <w:color w:val="000000"/>
        </w:rPr>
      </w:pPr>
    </w:p>
    <w:p w14:paraId="258B837E" w14:textId="77777777" w:rsidR="00853DAC" w:rsidRPr="00375F35" w:rsidRDefault="00853DAC" w:rsidP="0035688E">
      <w:pPr>
        <w:spacing w:line="276" w:lineRule="auto"/>
        <w:jc w:val="both"/>
        <w:rPr>
          <w:color w:val="000000"/>
        </w:rPr>
      </w:pPr>
    </w:p>
    <w:p w14:paraId="62EAEC34" w14:textId="6A82B3B5" w:rsidR="005435BD" w:rsidRPr="00853DAC" w:rsidRDefault="005435BD" w:rsidP="0035688E">
      <w:pPr>
        <w:pStyle w:val="ListParagraph"/>
        <w:numPr>
          <w:ilvl w:val="0"/>
          <w:numId w:val="6"/>
        </w:numPr>
        <w:spacing w:line="276" w:lineRule="auto"/>
        <w:jc w:val="right"/>
        <w:rPr>
          <w:color w:val="000000"/>
        </w:rPr>
      </w:pPr>
      <w:bookmarkStart w:id="41" w:name="_Ref26881861"/>
    </w:p>
    <w:bookmarkEnd w:id="41"/>
    <w:p w14:paraId="69747E79" w14:textId="6CF2671C" w:rsidR="005435BD" w:rsidRDefault="005435BD" w:rsidP="0035688E">
      <w:pPr>
        <w:spacing w:line="276" w:lineRule="auto"/>
        <w:jc w:val="both"/>
        <w:rPr>
          <w:color w:val="000000"/>
        </w:rPr>
      </w:pPr>
      <w:r>
        <w:rPr>
          <w:color w:val="000000"/>
        </w:rPr>
        <w:t>Prag, 1332 September</w:t>
      </w:r>
      <w:r w:rsidRPr="00375F35">
        <w:rPr>
          <w:color w:val="000000"/>
        </w:rPr>
        <w:t xml:space="preserve"> 14</w:t>
      </w:r>
      <w:r w:rsidR="00C67592">
        <w:rPr>
          <w:color w:val="000000"/>
        </w:rPr>
        <w:t xml:space="preserve"> (</w:t>
      </w:r>
      <w:r w:rsidR="00C67592" w:rsidRPr="00C67592">
        <w:rPr>
          <w:i/>
          <w:color w:val="000000"/>
        </w:rPr>
        <w:t xml:space="preserve">Datum </w:t>
      </w:r>
      <w:proofErr w:type="spellStart"/>
      <w:r w:rsidR="00C67592" w:rsidRPr="00C67592">
        <w:rPr>
          <w:i/>
          <w:color w:val="000000"/>
        </w:rPr>
        <w:t>Prage</w:t>
      </w:r>
      <w:proofErr w:type="spellEnd"/>
      <w:r w:rsidR="00C67592" w:rsidRPr="00C67592">
        <w:rPr>
          <w:i/>
          <w:color w:val="000000"/>
        </w:rPr>
        <w:t xml:space="preserve">, in die </w:t>
      </w:r>
      <w:proofErr w:type="spellStart"/>
      <w:r w:rsidR="00C67592" w:rsidRPr="00C67592">
        <w:rPr>
          <w:i/>
          <w:color w:val="000000"/>
        </w:rPr>
        <w:t>Exaltacionis</w:t>
      </w:r>
      <w:proofErr w:type="spellEnd"/>
      <w:r w:rsidR="00C67592" w:rsidRPr="00C67592">
        <w:rPr>
          <w:i/>
          <w:color w:val="000000"/>
        </w:rPr>
        <w:t xml:space="preserve"> </w:t>
      </w:r>
      <w:proofErr w:type="spellStart"/>
      <w:r w:rsidR="00C67592" w:rsidRPr="00C67592">
        <w:rPr>
          <w:i/>
          <w:color w:val="000000"/>
        </w:rPr>
        <w:t>sacte</w:t>
      </w:r>
      <w:proofErr w:type="spellEnd"/>
      <w:r w:rsidR="00C67592" w:rsidRPr="00C67592">
        <w:rPr>
          <w:i/>
          <w:color w:val="000000"/>
        </w:rPr>
        <w:t xml:space="preserve"> Crucis, anno Domini </w:t>
      </w:r>
      <w:proofErr w:type="spellStart"/>
      <w:r w:rsidR="00C67592" w:rsidRPr="00C67592">
        <w:rPr>
          <w:i/>
          <w:color w:val="000000"/>
        </w:rPr>
        <w:t>millesimo</w:t>
      </w:r>
      <w:proofErr w:type="spellEnd"/>
      <w:r w:rsidR="00C67592" w:rsidRPr="00C67592">
        <w:rPr>
          <w:i/>
          <w:color w:val="000000"/>
        </w:rPr>
        <w:t xml:space="preserve"> </w:t>
      </w:r>
      <w:proofErr w:type="spellStart"/>
      <w:r w:rsidR="00C67592" w:rsidRPr="00C67592">
        <w:rPr>
          <w:i/>
          <w:color w:val="000000"/>
        </w:rPr>
        <w:t>trecentesimo</w:t>
      </w:r>
      <w:proofErr w:type="spellEnd"/>
      <w:r w:rsidR="00C67592" w:rsidRPr="00C67592">
        <w:rPr>
          <w:i/>
          <w:color w:val="000000"/>
        </w:rPr>
        <w:t xml:space="preserve"> </w:t>
      </w:r>
      <w:proofErr w:type="spellStart"/>
      <w:r w:rsidR="00C67592" w:rsidRPr="00C67592">
        <w:rPr>
          <w:i/>
          <w:color w:val="000000"/>
        </w:rPr>
        <w:t>trecesimo</w:t>
      </w:r>
      <w:proofErr w:type="spellEnd"/>
      <w:r w:rsidR="00C67592" w:rsidRPr="00C67592">
        <w:rPr>
          <w:i/>
          <w:color w:val="000000"/>
        </w:rPr>
        <w:t xml:space="preserve"> </w:t>
      </w:r>
      <w:proofErr w:type="spellStart"/>
      <w:r w:rsidR="00C67592" w:rsidRPr="00C67592">
        <w:rPr>
          <w:i/>
          <w:color w:val="000000"/>
        </w:rPr>
        <w:t>secundo</w:t>
      </w:r>
      <w:proofErr w:type="spellEnd"/>
      <w:r w:rsidR="00C67592">
        <w:rPr>
          <w:color w:val="000000"/>
        </w:rPr>
        <w:t>)</w:t>
      </w:r>
    </w:p>
    <w:p w14:paraId="3524E444" w14:textId="77777777" w:rsidR="005435BD" w:rsidRPr="00375F35" w:rsidRDefault="005435BD" w:rsidP="0035688E">
      <w:pPr>
        <w:spacing w:line="276" w:lineRule="auto"/>
        <w:jc w:val="both"/>
        <w:rPr>
          <w:color w:val="000000"/>
        </w:rPr>
      </w:pPr>
    </w:p>
    <w:p w14:paraId="6355C54A" w14:textId="33FD8263" w:rsidR="005435BD" w:rsidRPr="00C67592" w:rsidRDefault="005435BD" w:rsidP="0035688E">
      <w:pPr>
        <w:spacing w:line="276" w:lineRule="auto"/>
        <w:jc w:val="both"/>
        <w:rPr>
          <w:b/>
          <w:color w:val="000000"/>
        </w:rPr>
      </w:pPr>
      <w:r w:rsidRPr="00C67592">
        <w:rPr>
          <w:b/>
          <w:color w:val="000000"/>
        </w:rPr>
        <w:t xml:space="preserve">Johann, König von Böhmen und Polen, </w:t>
      </w:r>
      <w:r w:rsidR="007F1F34" w:rsidRPr="00C67592">
        <w:rPr>
          <w:b/>
          <w:color w:val="000000"/>
        </w:rPr>
        <w:t xml:space="preserve">Graf von Luxemburg, </w:t>
      </w:r>
      <w:r w:rsidRPr="00C67592">
        <w:rPr>
          <w:b/>
          <w:color w:val="000000"/>
        </w:rPr>
        <w:t>bestätigt</w:t>
      </w:r>
      <w:r w:rsidR="00C67592" w:rsidRPr="00C67592">
        <w:rPr>
          <w:b/>
          <w:color w:val="000000"/>
        </w:rPr>
        <w:t xml:space="preserve"> (</w:t>
      </w:r>
      <w:proofErr w:type="spellStart"/>
      <w:r w:rsidR="00C67592" w:rsidRPr="00C67592">
        <w:rPr>
          <w:b/>
          <w:i/>
          <w:color w:val="000000"/>
        </w:rPr>
        <w:t>ratificamus</w:t>
      </w:r>
      <w:proofErr w:type="spellEnd"/>
      <w:r w:rsidR="00C67592" w:rsidRPr="00C67592">
        <w:rPr>
          <w:b/>
          <w:i/>
          <w:color w:val="000000"/>
        </w:rPr>
        <w:t xml:space="preserve">, </w:t>
      </w:r>
      <w:proofErr w:type="spellStart"/>
      <w:r w:rsidR="00C67592" w:rsidRPr="00C67592">
        <w:rPr>
          <w:b/>
          <w:i/>
          <w:color w:val="000000"/>
        </w:rPr>
        <w:t>approbamus</w:t>
      </w:r>
      <w:proofErr w:type="spellEnd"/>
      <w:r w:rsidR="00C67592" w:rsidRPr="00C67592">
        <w:rPr>
          <w:b/>
          <w:i/>
          <w:color w:val="000000"/>
        </w:rPr>
        <w:t xml:space="preserve"> et … </w:t>
      </w:r>
      <w:proofErr w:type="spellStart"/>
      <w:r w:rsidR="00C67592" w:rsidRPr="00C67592">
        <w:rPr>
          <w:b/>
          <w:i/>
          <w:color w:val="000000"/>
        </w:rPr>
        <w:t>confirmamus</w:t>
      </w:r>
      <w:proofErr w:type="spellEnd"/>
      <w:r w:rsidR="00C67592" w:rsidRPr="00C67592">
        <w:rPr>
          <w:b/>
          <w:color w:val="000000"/>
        </w:rPr>
        <w:t xml:space="preserve">) aus </w:t>
      </w:r>
      <w:r w:rsidR="00B70AFC" w:rsidRPr="00B70AFC">
        <w:rPr>
          <w:b/>
          <w:color w:val="000000"/>
        </w:rPr>
        <w:t>seiner Freigebigkeit</w:t>
      </w:r>
      <w:r w:rsidR="003F512E">
        <w:rPr>
          <w:b/>
          <w:color w:val="000000"/>
        </w:rPr>
        <w:t xml:space="preserve"> (</w:t>
      </w:r>
      <w:r w:rsidR="003F512E" w:rsidRPr="003F512E">
        <w:rPr>
          <w:b/>
          <w:i/>
          <w:iCs/>
          <w:color w:val="000000"/>
        </w:rPr>
        <w:t xml:space="preserve">de </w:t>
      </w:r>
      <w:proofErr w:type="spellStart"/>
      <w:r w:rsidR="003F512E" w:rsidRPr="003F512E">
        <w:rPr>
          <w:b/>
          <w:i/>
          <w:iCs/>
          <w:color w:val="000000"/>
        </w:rPr>
        <w:t>liberalitate</w:t>
      </w:r>
      <w:proofErr w:type="spellEnd"/>
      <w:r w:rsidR="003F512E">
        <w:rPr>
          <w:b/>
          <w:color w:val="000000"/>
        </w:rPr>
        <w:t>)</w:t>
      </w:r>
      <w:r w:rsidR="002C3DFC" w:rsidRPr="00C67592">
        <w:rPr>
          <w:b/>
          <w:color w:val="000000"/>
        </w:rPr>
        <w:t xml:space="preserve"> dem</w:t>
      </w:r>
      <w:r w:rsidRPr="00C67592">
        <w:rPr>
          <w:b/>
          <w:color w:val="000000"/>
        </w:rPr>
        <w:t xml:space="preserve"> Meister und </w:t>
      </w:r>
      <w:r w:rsidR="002C3DFC" w:rsidRPr="00C67592">
        <w:rPr>
          <w:b/>
          <w:color w:val="000000"/>
        </w:rPr>
        <w:t xml:space="preserve">den </w:t>
      </w:r>
      <w:r w:rsidRPr="00C67592">
        <w:rPr>
          <w:b/>
          <w:color w:val="000000"/>
        </w:rPr>
        <w:t>Brüdern des</w:t>
      </w:r>
      <w:r w:rsidR="00781160">
        <w:rPr>
          <w:b/>
          <w:color w:val="000000"/>
        </w:rPr>
        <w:t xml:space="preserve"> St. Franziskus</w:t>
      </w:r>
      <w:r w:rsidRPr="00C67592">
        <w:rPr>
          <w:b/>
          <w:color w:val="000000"/>
        </w:rPr>
        <w:t xml:space="preserve"> Spitals am Fuße der Prager Brücke </w:t>
      </w:r>
      <w:r w:rsidR="00164AFB" w:rsidRPr="00C67592">
        <w:rPr>
          <w:b/>
          <w:color w:val="000000"/>
        </w:rPr>
        <w:t>des</w:t>
      </w:r>
      <w:r w:rsidRPr="00C67592">
        <w:rPr>
          <w:b/>
          <w:color w:val="000000"/>
        </w:rPr>
        <w:t xml:space="preserve"> Orden</w:t>
      </w:r>
      <w:r w:rsidR="00164AFB" w:rsidRPr="00C67592">
        <w:rPr>
          <w:b/>
          <w:color w:val="000000"/>
        </w:rPr>
        <w:t>s</w:t>
      </w:r>
      <w:r w:rsidRPr="00C67592">
        <w:rPr>
          <w:b/>
          <w:color w:val="000000"/>
        </w:rPr>
        <w:t xml:space="preserve"> der Kreuzh</w:t>
      </w:r>
      <w:r w:rsidR="00055B86">
        <w:rPr>
          <w:b/>
          <w:color w:val="000000"/>
        </w:rPr>
        <w:t>erren mit dem roten Stern zwei Privilegien König</w:t>
      </w:r>
      <w:r w:rsidRPr="00C67592">
        <w:rPr>
          <w:b/>
          <w:color w:val="000000"/>
        </w:rPr>
        <w:t xml:space="preserve"> Wenzels </w:t>
      </w:r>
      <w:r w:rsidR="00551611">
        <w:rPr>
          <w:b/>
          <w:color w:val="000000"/>
        </w:rPr>
        <w:t>[</w:t>
      </w:r>
      <w:r w:rsidR="00C52568">
        <w:rPr>
          <w:b/>
          <w:color w:val="000000"/>
        </w:rPr>
        <w:t>I</w:t>
      </w:r>
      <w:r w:rsidR="00551611">
        <w:rPr>
          <w:b/>
          <w:color w:val="000000"/>
        </w:rPr>
        <w:t>.]</w:t>
      </w:r>
      <w:r w:rsidR="00C52568">
        <w:rPr>
          <w:b/>
          <w:color w:val="000000"/>
        </w:rPr>
        <w:t>,</w:t>
      </w:r>
      <w:r w:rsidR="00551611">
        <w:rPr>
          <w:b/>
          <w:color w:val="000000"/>
        </w:rPr>
        <w:t xml:space="preserve"> </w:t>
      </w:r>
      <w:r w:rsidR="00C67592" w:rsidRPr="00C67592">
        <w:rPr>
          <w:b/>
          <w:color w:val="000000"/>
        </w:rPr>
        <w:t xml:space="preserve">die </w:t>
      </w:r>
      <w:r w:rsidR="001D448D">
        <w:rPr>
          <w:b/>
          <w:color w:val="000000"/>
        </w:rPr>
        <w:t>anhand</w:t>
      </w:r>
      <w:r w:rsidR="00055B86">
        <w:rPr>
          <w:b/>
          <w:color w:val="000000"/>
        </w:rPr>
        <w:t xml:space="preserve"> </w:t>
      </w:r>
      <w:r w:rsidR="001D448D">
        <w:rPr>
          <w:b/>
          <w:color w:val="000000"/>
        </w:rPr>
        <w:t>einer Konfirmationsurkunde</w:t>
      </w:r>
      <w:r w:rsidR="00C67592" w:rsidRPr="00C67592">
        <w:rPr>
          <w:b/>
          <w:color w:val="000000"/>
        </w:rPr>
        <w:t xml:space="preserve"> </w:t>
      </w:r>
      <w:proofErr w:type="spellStart"/>
      <w:r w:rsidR="00C67592" w:rsidRPr="00C67592">
        <w:rPr>
          <w:b/>
          <w:color w:val="000000"/>
        </w:rPr>
        <w:t>Přemysl</w:t>
      </w:r>
      <w:proofErr w:type="spellEnd"/>
      <w:r w:rsidR="00C67592" w:rsidRPr="00C67592">
        <w:rPr>
          <w:b/>
          <w:color w:val="000000"/>
        </w:rPr>
        <w:t xml:space="preserve"> </w:t>
      </w:r>
      <w:proofErr w:type="spellStart"/>
      <w:r w:rsidR="00C67592" w:rsidRPr="00C67592">
        <w:rPr>
          <w:b/>
          <w:color w:val="000000"/>
        </w:rPr>
        <w:t>Ottakar</w:t>
      </w:r>
      <w:r w:rsidR="001D448D">
        <w:rPr>
          <w:b/>
          <w:color w:val="000000"/>
        </w:rPr>
        <w:t>s</w:t>
      </w:r>
      <w:proofErr w:type="spellEnd"/>
      <w:r w:rsidR="00C67592" w:rsidRPr="00C67592">
        <w:rPr>
          <w:b/>
          <w:color w:val="000000"/>
        </w:rPr>
        <w:t xml:space="preserve"> </w:t>
      </w:r>
      <w:r w:rsidR="00F07667">
        <w:rPr>
          <w:b/>
          <w:color w:val="000000"/>
        </w:rPr>
        <w:t>[</w:t>
      </w:r>
      <w:r w:rsidR="00C67592" w:rsidRPr="00C67592">
        <w:rPr>
          <w:b/>
          <w:color w:val="000000"/>
        </w:rPr>
        <w:t>II.</w:t>
      </w:r>
      <w:r w:rsidR="00F07667">
        <w:rPr>
          <w:b/>
          <w:color w:val="000000"/>
        </w:rPr>
        <w:t>]</w:t>
      </w:r>
      <w:r w:rsidR="00AA13EB">
        <w:rPr>
          <w:rStyle w:val="EndnoteReference"/>
          <w:b/>
          <w:color w:val="000000"/>
        </w:rPr>
        <w:endnoteReference w:id="92"/>
      </w:r>
      <w:r w:rsidR="00C67592" w:rsidRPr="00C67592">
        <w:rPr>
          <w:b/>
          <w:color w:val="000000"/>
        </w:rPr>
        <w:t xml:space="preserve"> bestätigt worden </w:t>
      </w:r>
      <w:r w:rsidR="00055B86">
        <w:rPr>
          <w:b/>
          <w:color w:val="000000"/>
        </w:rPr>
        <w:t xml:space="preserve">sind, </w:t>
      </w:r>
      <w:r w:rsidR="00E56F55">
        <w:rPr>
          <w:b/>
          <w:color w:val="000000"/>
        </w:rPr>
        <w:t>namentlich</w:t>
      </w:r>
      <w:r w:rsidR="00055B86">
        <w:rPr>
          <w:b/>
          <w:color w:val="000000"/>
        </w:rPr>
        <w:t xml:space="preserve"> das Privileg </w:t>
      </w:r>
      <w:r w:rsidRPr="00C67592">
        <w:rPr>
          <w:b/>
          <w:color w:val="000000"/>
        </w:rPr>
        <w:t>vo</w:t>
      </w:r>
      <w:r w:rsidR="002C3DFC" w:rsidRPr="00C67592">
        <w:rPr>
          <w:b/>
          <w:color w:val="000000"/>
        </w:rPr>
        <w:t>m</w:t>
      </w:r>
      <w:r w:rsidRPr="00C67592">
        <w:rPr>
          <w:b/>
          <w:color w:val="000000"/>
        </w:rPr>
        <w:t xml:space="preserve"> </w:t>
      </w:r>
      <w:r w:rsidR="002C3DFC" w:rsidRPr="00C67592">
        <w:rPr>
          <w:b/>
          <w:color w:val="000000"/>
        </w:rPr>
        <w:t xml:space="preserve">12 </w:t>
      </w:r>
      <w:r w:rsidRPr="00C67592">
        <w:rPr>
          <w:b/>
          <w:color w:val="000000"/>
        </w:rPr>
        <w:t>Februar 12</w:t>
      </w:r>
      <w:r w:rsidR="002C3DFC" w:rsidRPr="00C67592">
        <w:rPr>
          <w:b/>
          <w:color w:val="000000"/>
        </w:rPr>
        <w:t>05</w:t>
      </w:r>
      <w:r w:rsidR="003F0A4A">
        <w:rPr>
          <w:rStyle w:val="EndnoteReference"/>
          <w:b/>
          <w:color w:val="000000"/>
        </w:rPr>
        <w:endnoteReference w:id="93"/>
      </w:r>
      <w:r w:rsidR="006247AB">
        <w:rPr>
          <w:b/>
          <w:color w:val="000000"/>
        </w:rPr>
        <w:t xml:space="preserve"> (sic!)</w:t>
      </w:r>
      <w:r w:rsidRPr="00C67592">
        <w:rPr>
          <w:b/>
          <w:color w:val="000000"/>
        </w:rPr>
        <w:t xml:space="preserve">, </w:t>
      </w:r>
      <w:r w:rsidR="00164AFB" w:rsidRPr="00C67592">
        <w:rPr>
          <w:b/>
          <w:color w:val="000000"/>
        </w:rPr>
        <w:t xml:space="preserve">laut </w:t>
      </w:r>
      <w:r w:rsidR="002C3DFC" w:rsidRPr="00C67592">
        <w:rPr>
          <w:b/>
          <w:color w:val="000000"/>
        </w:rPr>
        <w:t>dem</w:t>
      </w:r>
      <w:r w:rsidR="00164AFB" w:rsidRPr="00C67592">
        <w:rPr>
          <w:b/>
          <w:color w:val="000000"/>
        </w:rPr>
        <w:t xml:space="preserve"> </w:t>
      </w:r>
      <w:r w:rsidRPr="00C67592">
        <w:rPr>
          <w:b/>
          <w:color w:val="000000"/>
        </w:rPr>
        <w:t xml:space="preserve">die Spitalgüter von der Gerichtsbarkeit </w:t>
      </w:r>
      <w:r w:rsidRPr="00C67592">
        <w:rPr>
          <w:b/>
          <w:color w:val="000000"/>
        </w:rPr>
        <w:lastRenderedPageBreak/>
        <w:t xml:space="preserve">der königlichen </w:t>
      </w:r>
      <w:r w:rsidR="00E65908">
        <w:rPr>
          <w:b/>
          <w:color w:val="000000"/>
        </w:rPr>
        <w:t>Amtsmänner</w:t>
      </w:r>
      <w:r w:rsidRPr="00C67592">
        <w:rPr>
          <w:b/>
          <w:color w:val="000000"/>
        </w:rPr>
        <w:t xml:space="preserve"> befreit </w:t>
      </w:r>
      <w:r w:rsidR="00BA3D90">
        <w:rPr>
          <w:b/>
          <w:color w:val="000000"/>
        </w:rPr>
        <w:t>werden sollen</w:t>
      </w:r>
      <w:r w:rsidRPr="00C67592">
        <w:rPr>
          <w:b/>
          <w:color w:val="000000"/>
        </w:rPr>
        <w:t xml:space="preserve"> </w:t>
      </w:r>
      <w:r w:rsidR="002C3DFC" w:rsidRPr="00C67592">
        <w:rPr>
          <w:b/>
          <w:color w:val="000000"/>
        </w:rPr>
        <w:t>sowie das</w:t>
      </w:r>
      <w:r w:rsidR="00055B86">
        <w:rPr>
          <w:b/>
          <w:color w:val="000000"/>
        </w:rPr>
        <w:t xml:space="preserve"> andere</w:t>
      </w:r>
      <w:r w:rsidRPr="00C67592">
        <w:rPr>
          <w:b/>
          <w:color w:val="000000"/>
        </w:rPr>
        <w:t xml:space="preserve"> </w:t>
      </w:r>
      <w:r w:rsidR="00055B86">
        <w:rPr>
          <w:b/>
          <w:color w:val="000000"/>
        </w:rPr>
        <w:t>aus dem Jahr</w:t>
      </w:r>
      <w:r w:rsidRPr="00C67592">
        <w:rPr>
          <w:b/>
          <w:color w:val="000000"/>
        </w:rPr>
        <w:t xml:space="preserve"> 1253</w:t>
      </w:r>
      <w:r w:rsidR="00AA13EB">
        <w:rPr>
          <w:rStyle w:val="EndnoteReference"/>
          <w:b/>
          <w:color w:val="000000"/>
        </w:rPr>
        <w:endnoteReference w:id="94"/>
      </w:r>
      <w:r w:rsidR="002C3DFC" w:rsidRPr="00C67592">
        <w:rPr>
          <w:b/>
          <w:color w:val="000000"/>
        </w:rPr>
        <w:t>,</w:t>
      </w:r>
      <w:r w:rsidRPr="00C67592">
        <w:rPr>
          <w:b/>
          <w:color w:val="000000"/>
        </w:rPr>
        <w:t xml:space="preserve"> worin </w:t>
      </w:r>
      <w:r w:rsidR="00BA3D90">
        <w:rPr>
          <w:b/>
          <w:color w:val="000000"/>
        </w:rPr>
        <w:t xml:space="preserve">der König </w:t>
      </w:r>
      <w:r w:rsidRPr="00C67592">
        <w:rPr>
          <w:b/>
          <w:color w:val="000000"/>
        </w:rPr>
        <w:t>d</w:t>
      </w:r>
      <w:r w:rsidR="007F1F34" w:rsidRPr="00C67592">
        <w:rPr>
          <w:b/>
          <w:color w:val="000000"/>
        </w:rPr>
        <w:t>en</w:t>
      </w:r>
      <w:r w:rsidRPr="00C67592">
        <w:rPr>
          <w:b/>
          <w:color w:val="000000"/>
        </w:rPr>
        <w:t xml:space="preserve"> </w:t>
      </w:r>
      <w:r w:rsidR="00BA3D90">
        <w:rPr>
          <w:b/>
          <w:color w:val="000000"/>
        </w:rPr>
        <w:t>Ordensb</w:t>
      </w:r>
      <w:r w:rsidRPr="00C67592">
        <w:rPr>
          <w:b/>
          <w:color w:val="000000"/>
        </w:rPr>
        <w:t xml:space="preserve">rüdern seine </w:t>
      </w:r>
      <w:r w:rsidR="00BA3D90">
        <w:rPr>
          <w:b/>
          <w:color w:val="000000"/>
        </w:rPr>
        <w:t>Zuneigung</w:t>
      </w:r>
      <w:r w:rsidRPr="00C67592">
        <w:rPr>
          <w:b/>
          <w:color w:val="000000"/>
        </w:rPr>
        <w:t xml:space="preserve"> versprochen hatte. </w:t>
      </w:r>
    </w:p>
    <w:p w14:paraId="6C7E97C0" w14:textId="77777777" w:rsidR="005435BD" w:rsidRPr="00375F35" w:rsidRDefault="005435BD" w:rsidP="0035688E">
      <w:pPr>
        <w:spacing w:line="276" w:lineRule="auto"/>
        <w:jc w:val="both"/>
        <w:rPr>
          <w:color w:val="000000"/>
        </w:rPr>
      </w:pPr>
    </w:p>
    <w:p w14:paraId="4F9081DB" w14:textId="5D9889A3" w:rsidR="005435BD" w:rsidRPr="006E4DD2" w:rsidRDefault="005435BD" w:rsidP="0035688E">
      <w:pPr>
        <w:spacing w:line="276" w:lineRule="auto"/>
        <w:jc w:val="both"/>
        <w:rPr>
          <w:color w:val="000000"/>
          <w:sz w:val="20"/>
          <w:szCs w:val="20"/>
          <w:lang w:val="en-US"/>
        </w:rPr>
      </w:pPr>
      <w:r w:rsidRPr="00C54CA2">
        <w:rPr>
          <w:color w:val="000000"/>
          <w:sz w:val="20"/>
          <w:szCs w:val="20"/>
          <w:lang w:val="en-US"/>
        </w:rPr>
        <w:t>Original</w:t>
      </w:r>
      <w:r w:rsidR="003D687B" w:rsidRPr="003D687B">
        <w:rPr>
          <w:color w:val="000000"/>
          <w:sz w:val="20"/>
          <w:szCs w:val="20"/>
          <w:lang w:val="en-US"/>
        </w:rPr>
        <w:t>;</w:t>
      </w:r>
      <w:r w:rsidRPr="00C54CA2">
        <w:rPr>
          <w:color w:val="000000"/>
          <w:sz w:val="20"/>
          <w:szCs w:val="20"/>
          <w:lang w:val="en-US"/>
        </w:rPr>
        <w:t xml:space="preserve"> NA Praha, </w:t>
      </w:r>
      <w:proofErr w:type="spellStart"/>
      <w:r w:rsidR="00C54CA2" w:rsidRPr="00C54CA2">
        <w:rPr>
          <w:color w:val="000000"/>
          <w:sz w:val="20"/>
          <w:szCs w:val="20"/>
          <w:lang w:val="en-US"/>
        </w:rPr>
        <w:t>Bestand</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ŘKřč</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sv</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František</w:t>
      </w:r>
      <w:proofErr w:type="spellEnd"/>
      <w:r w:rsidR="00C54CA2" w:rsidRPr="00C54CA2">
        <w:rPr>
          <w:color w:val="000000"/>
          <w:sz w:val="20"/>
          <w:szCs w:val="20"/>
          <w:lang w:val="en-US"/>
        </w:rPr>
        <w:t xml:space="preserve"> – </w:t>
      </w:r>
      <w:proofErr w:type="spellStart"/>
      <w:r w:rsidR="00C54CA2" w:rsidRPr="00C54CA2">
        <w:rPr>
          <w:color w:val="000000"/>
          <w:sz w:val="20"/>
          <w:szCs w:val="20"/>
          <w:lang w:val="en-US"/>
        </w:rPr>
        <w:t>Listiny</w:t>
      </w:r>
      <w:proofErr w:type="spellEnd"/>
      <w:r w:rsidR="00C54CA2" w:rsidRPr="00C54CA2">
        <w:rPr>
          <w:color w:val="000000"/>
          <w:sz w:val="20"/>
          <w:szCs w:val="20"/>
          <w:lang w:val="en-US"/>
        </w:rPr>
        <w:t>,</w:t>
      </w:r>
      <w:r w:rsidR="00ED6F9E" w:rsidRPr="00C54CA2">
        <w:rPr>
          <w:color w:val="000000"/>
          <w:sz w:val="20"/>
          <w:szCs w:val="20"/>
          <w:lang w:val="en-US"/>
        </w:rPr>
        <w:t xml:space="preserve"> </w:t>
      </w:r>
      <w:r w:rsidRPr="00C54CA2">
        <w:rPr>
          <w:color w:val="000000"/>
          <w:sz w:val="20"/>
          <w:szCs w:val="20"/>
          <w:lang w:val="en-US"/>
        </w:rPr>
        <w:t xml:space="preserve">Sign. </w:t>
      </w:r>
      <w:proofErr w:type="spellStart"/>
      <w:r w:rsidRPr="008A4F5C">
        <w:rPr>
          <w:color w:val="000000"/>
          <w:sz w:val="20"/>
          <w:szCs w:val="20"/>
        </w:rPr>
        <w:t>KŘč</w:t>
      </w:r>
      <w:proofErr w:type="spellEnd"/>
      <w:r w:rsidRPr="008A4F5C">
        <w:rPr>
          <w:color w:val="000000"/>
          <w:sz w:val="20"/>
          <w:szCs w:val="20"/>
        </w:rPr>
        <w:t xml:space="preserve"> 34a, Nr. 188</w:t>
      </w:r>
      <w:r w:rsidR="003D687B" w:rsidRPr="003D687B">
        <w:rPr>
          <w:color w:val="000000"/>
          <w:sz w:val="20"/>
          <w:szCs w:val="20"/>
        </w:rPr>
        <w:t>;</w:t>
      </w:r>
      <w:r w:rsidRPr="008A4F5C">
        <w:rPr>
          <w:color w:val="000000"/>
          <w:sz w:val="20"/>
          <w:szCs w:val="20"/>
        </w:rPr>
        <w:t xml:space="preserve"> Pergament, lat., 44 </w:t>
      </w:r>
      <w:r w:rsidR="009D625B">
        <w:rPr>
          <w:color w:val="000000"/>
          <w:sz w:val="20"/>
          <w:szCs w:val="20"/>
        </w:rPr>
        <w:t>×</w:t>
      </w:r>
      <w:r w:rsidRPr="008A4F5C">
        <w:rPr>
          <w:color w:val="000000"/>
          <w:sz w:val="20"/>
          <w:szCs w:val="20"/>
        </w:rPr>
        <w:t xml:space="preserve"> 34, 4 </w:t>
      </w:r>
      <w:r w:rsidRPr="00F36C59">
        <w:rPr>
          <w:color w:val="000000"/>
          <w:sz w:val="20"/>
          <w:szCs w:val="20"/>
        </w:rPr>
        <w:t>cm</w:t>
      </w:r>
      <w:r w:rsidR="003D687B" w:rsidRPr="003D687B">
        <w:rPr>
          <w:color w:val="000000"/>
          <w:sz w:val="20"/>
          <w:szCs w:val="20"/>
        </w:rPr>
        <w:t>;</w:t>
      </w:r>
      <w:r w:rsidRPr="008A4F5C">
        <w:rPr>
          <w:color w:val="000000"/>
          <w:sz w:val="20"/>
          <w:szCs w:val="20"/>
        </w:rPr>
        <w:t xml:space="preserve"> </w:t>
      </w:r>
      <w:proofErr w:type="spellStart"/>
      <w:r w:rsidR="004F2E8F">
        <w:rPr>
          <w:color w:val="000000"/>
          <w:sz w:val="20"/>
          <w:szCs w:val="20"/>
        </w:rPr>
        <w:t>wachsf</w:t>
      </w:r>
      <w:proofErr w:type="spellEnd"/>
      <w:r w:rsidR="004F2E8F">
        <w:rPr>
          <w:color w:val="000000"/>
          <w:sz w:val="20"/>
          <w:szCs w:val="20"/>
        </w:rPr>
        <w:t xml:space="preserve">. </w:t>
      </w:r>
      <w:proofErr w:type="spellStart"/>
      <w:r w:rsidR="004F2E8F">
        <w:rPr>
          <w:color w:val="000000"/>
          <w:sz w:val="20"/>
          <w:szCs w:val="20"/>
        </w:rPr>
        <w:t>Reiter</w:t>
      </w:r>
      <w:r w:rsidRPr="008A4F5C">
        <w:rPr>
          <w:color w:val="000000"/>
          <w:sz w:val="20"/>
          <w:szCs w:val="20"/>
        </w:rPr>
        <w:t>S</w:t>
      </w:r>
      <w:proofErr w:type="spellEnd"/>
      <w:r w:rsidRPr="008A4F5C">
        <w:rPr>
          <w:color w:val="000000"/>
          <w:sz w:val="20"/>
          <w:szCs w:val="20"/>
        </w:rPr>
        <w:t xml:space="preserve"> des </w:t>
      </w:r>
      <w:proofErr w:type="spellStart"/>
      <w:r w:rsidRPr="008A4F5C">
        <w:rPr>
          <w:color w:val="000000"/>
          <w:sz w:val="20"/>
          <w:szCs w:val="20"/>
        </w:rPr>
        <w:t>Ausst</w:t>
      </w:r>
      <w:proofErr w:type="spellEnd"/>
      <w:r w:rsidRPr="008A4F5C">
        <w:rPr>
          <w:color w:val="000000"/>
          <w:sz w:val="20"/>
          <w:szCs w:val="20"/>
        </w:rPr>
        <w:t>. (</w:t>
      </w:r>
      <w:r w:rsidR="00AB6CF4" w:rsidRPr="006C5325">
        <w:rPr>
          <w:smallCaps/>
          <w:color w:val="000000"/>
          <w:sz w:val="20"/>
          <w:szCs w:val="20"/>
        </w:rPr>
        <w:t>Laurent</w:t>
      </w:r>
      <w:r w:rsidR="00AB6CF4">
        <w:rPr>
          <w:color w:val="000000"/>
          <w:sz w:val="20"/>
          <w:szCs w:val="20"/>
        </w:rPr>
        <w:t xml:space="preserve"> I.2, Nr. 30</w:t>
      </w:r>
      <w:r w:rsidRPr="008A4F5C">
        <w:rPr>
          <w:color w:val="000000"/>
          <w:sz w:val="20"/>
          <w:szCs w:val="20"/>
        </w:rPr>
        <w:t xml:space="preserve">), in </w:t>
      </w:r>
      <w:proofErr w:type="spellStart"/>
      <w:r w:rsidRPr="008A4F5C">
        <w:rPr>
          <w:color w:val="000000"/>
          <w:sz w:val="20"/>
          <w:szCs w:val="20"/>
        </w:rPr>
        <w:t>Dorso</w:t>
      </w:r>
      <w:proofErr w:type="spellEnd"/>
      <w:r w:rsidRPr="008A4F5C">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C25C3B">
        <w:rPr>
          <w:color w:val="000000"/>
          <w:sz w:val="20"/>
          <w:szCs w:val="20"/>
        </w:rPr>
        <w:t xml:space="preserve"> </w:t>
      </w:r>
      <w:proofErr w:type="spellStart"/>
      <w:r w:rsidRPr="008A4F5C">
        <w:rPr>
          <w:color w:val="000000"/>
          <w:sz w:val="20"/>
          <w:szCs w:val="20"/>
        </w:rPr>
        <w:t>SekretS</w:t>
      </w:r>
      <w:proofErr w:type="spellEnd"/>
      <w:r w:rsidRPr="008A4F5C">
        <w:rPr>
          <w:color w:val="000000"/>
          <w:sz w:val="20"/>
          <w:szCs w:val="20"/>
        </w:rPr>
        <w:t xml:space="preserve"> </w:t>
      </w:r>
      <w:r w:rsidRPr="007579E4">
        <w:rPr>
          <w:color w:val="000000"/>
          <w:sz w:val="20"/>
          <w:szCs w:val="20"/>
        </w:rPr>
        <w:t>(</w:t>
      </w:r>
      <w:proofErr w:type="spellStart"/>
      <w:r w:rsidRPr="00AB6CF4">
        <w:rPr>
          <w:smallCaps/>
          <w:color w:val="000000"/>
          <w:sz w:val="20"/>
          <w:szCs w:val="20"/>
        </w:rPr>
        <w:t>Maráz</w:t>
      </w:r>
      <w:proofErr w:type="spellEnd"/>
      <w:r w:rsidRPr="007579E4">
        <w:rPr>
          <w:color w:val="000000"/>
          <w:sz w:val="20"/>
          <w:szCs w:val="20"/>
        </w:rPr>
        <w:t xml:space="preserve">, </w:t>
      </w:r>
      <w:r w:rsidR="00AB6CF4">
        <w:rPr>
          <w:color w:val="000000"/>
          <w:sz w:val="20"/>
          <w:szCs w:val="20"/>
        </w:rPr>
        <w:t>Nr</w:t>
      </w:r>
      <w:r w:rsidRPr="007579E4">
        <w:rPr>
          <w:color w:val="000000"/>
          <w:sz w:val="20"/>
          <w:szCs w:val="20"/>
        </w:rPr>
        <w:t>. 17)</w:t>
      </w:r>
      <w:r w:rsidR="00124DB6">
        <w:rPr>
          <w:color w:val="000000"/>
          <w:sz w:val="20"/>
          <w:szCs w:val="20"/>
        </w:rPr>
        <w:t xml:space="preserve"> </w:t>
      </w:r>
      <w:proofErr w:type="spellStart"/>
      <w:r w:rsidR="00DF2767" w:rsidRPr="008A4F5C">
        <w:rPr>
          <w:color w:val="000000"/>
          <w:sz w:val="20"/>
          <w:szCs w:val="20"/>
        </w:rPr>
        <w:t>anh</w:t>
      </w:r>
      <w:proofErr w:type="spellEnd"/>
      <w:r w:rsidR="00DF2767" w:rsidRPr="008A4F5C">
        <w:rPr>
          <w:color w:val="000000"/>
          <w:sz w:val="20"/>
          <w:szCs w:val="20"/>
        </w:rPr>
        <w:t xml:space="preserve">. an rosa </w:t>
      </w:r>
      <w:proofErr w:type="spellStart"/>
      <w:r w:rsidR="00DF2767">
        <w:rPr>
          <w:color w:val="000000"/>
          <w:sz w:val="20"/>
          <w:szCs w:val="20"/>
        </w:rPr>
        <w:t>Ss</w:t>
      </w:r>
      <w:proofErr w:type="spellEnd"/>
      <w:r w:rsidR="00DF2767">
        <w:rPr>
          <w:color w:val="000000"/>
          <w:sz w:val="20"/>
          <w:szCs w:val="20"/>
        </w:rPr>
        <w:t xml:space="preserve"> </w:t>
      </w:r>
      <w:r w:rsidR="00124DB6">
        <w:rPr>
          <w:color w:val="000000"/>
          <w:sz w:val="20"/>
          <w:szCs w:val="20"/>
        </w:rPr>
        <w:t>(A)</w:t>
      </w:r>
      <w:r w:rsidRPr="007579E4">
        <w:rPr>
          <w:color w:val="000000"/>
          <w:sz w:val="20"/>
          <w:szCs w:val="20"/>
        </w:rPr>
        <w:t>.</w:t>
      </w:r>
      <w:r w:rsidR="00451BEC">
        <w:rPr>
          <w:color w:val="000000"/>
          <w:sz w:val="20"/>
          <w:szCs w:val="20"/>
        </w:rPr>
        <w:t xml:space="preserve"> – </w:t>
      </w:r>
      <w:r w:rsidR="00366CC2">
        <w:rPr>
          <w:color w:val="000000"/>
          <w:sz w:val="20"/>
          <w:szCs w:val="20"/>
        </w:rPr>
        <w:t>Eingetragen</w:t>
      </w:r>
      <w:r w:rsidR="00451BEC">
        <w:rPr>
          <w:color w:val="000000"/>
          <w:sz w:val="20"/>
          <w:szCs w:val="20"/>
        </w:rPr>
        <w:t xml:space="preserve"> im Kopialbuch sog. </w:t>
      </w:r>
      <w:r w:rsidR="00451BEC" w:rsidRPr="00AC03E2">
        <w:rPr>
          <w:i/>
          <w:color w:val="000000"/>
          <w:sz w:val="20"/>
          <w:szCs w:val="20"/>
        </w:rPr>
        <w:t xml:space="preserve">Liber </w:t>
      </w:r>
      <w:r w:rsidR="00451BEC">
        <w:rPr>
          <w:i/>
          <w:color w:val="000000"/>
          <w:sz w:val="20"/>
          <w:szCs w:val="20"/>
        </w:rPr>
        <w:t>Viridis</w:t>
      </w:r>
      <w:r w:rsidR="00451BEC">
        <w:rPr>
          <w:color w:val="000000"/>
          <w:sz w:val="20"/>
          <w:szCs w:val="20"/>
        </w:rPr>
        <w:t xml:space="preserve"> (1500–1750</w:t>
      </w:r>
      <w:r w:rsidR="00451BEC" w:rsidRPr="001176AA">
        <w:rPr>
          <w:color w:val="000000"/>
          <w:sz w:val="20"/>
          <w:szCs w:val="20"/>
          <w:lang w:val="de-AT"/>
        </w:rPr>
        <w:t>), ebd.,</w:t>
      </w:r>
      <w:r w:rsidR="00451BEC">
        <w:rPr>
          <w:color w:val="000000"/>
          <w:sz w:val="20"/>
          <w:szCs w:val="20"/>
          <w:lang w:val="de-AT"/>
        </w:rPr>
        <w:t xml:space="preserve"> </w:t>
      </w:r>
      <w:proofErr w:type="spellStart"/>
      <w:r w:rsidR="00451BEC" w:rsidRPr="003603BE">
        <w:rPr>
          <w:color w:val="000000"/>
          <w:sz w:val="20"/>
          <w:szCs w:val="20"/>
        </w:rPr>
        <w:t>ŘKřč</w:t>
      </w:r>
      <w:proofErr w:type="spellEnd"/>
      <w:r w:rsidR="00451BEC">
        <w:rPr>
          <w:color w:val="000000"/>
          <w:sz w:val="20"/>
          <w:szCs w:val="20"/>
        </w:rPr>
        <w:t xml:space="preserve"> </w:t>
      </w:r>
      <w:proofErr w:type="spellStart"/>
      <w:r w:rsidR="00451BEC">
        <w:rPr>
          <w:color w:val="000000"/>
          <w:sz w:val="20"/>
          <w:szCs w:val="20"/>
        </w:rPr>
        <w:t>sv</w:t>
      </w:r>
      <w:proofErr w:type="spellEnd"/>
      <w:r w:rsidR="00451BEC">
        <w:rPr>
          <w:color w:val="000000"/>
          <w:sz w:val="20"/>
          <w:szCs w:val="20"/>
        </w:rPr>
        <w:t xml:space="preserve">. </w:t>
      </w:r>
      <w:proofErr w:type="spellStart"/>
      <w:r w:rsidR="00451BEC" w:rsidRPr="006E4DD2">
        <w:rPr>
          <w:color w:val="000000"/>
          <w:sz w:val="20"/>
          <w:szCs w:val="20"/>
          <w:lang w:val="en-US"/>
        </w:rPr>
        <w:t>František</w:t>
      </w:r>
      <w:proofErr w:type="spellEnd"/>
      <w:r w:rsidR="00451BEC" w:rsidRPr="006E4DD2">
        <w:rPr>
          <w:color w:val="000000"/>
          <w:sz w:val="20"/>
          <w:szCs w:val="20"/>
          <w:lang w:val="en-US"/>
        </w:rPr>
        <w:t xml:space="preserve"> – </w:t>
      </w:r>
      <w:proofErr w:type="spellStart"/>
      <w:r w:rsidR="00451BEC" w:rsidRPr="006E4DD2">
        <w:rPr>
          <w:color w:val="000000"/>
          <w:sz w:val="20"/>
          <w:szCs w:val="20"/>
          <w:lang w:val="en-US"/>
        </w:rPr>
        <w:t>Knihy</w:t>
      </w:r>
      <w:proofErr w:type="spellEnd"/>
      <w:r w:rsidR="00451BEC" w:rsidRPr="006E4DD2">
        <w:rPr>
          <w:color w:val="000000"/>
          <w:sz w:val="20"/>
          <w:szCs w:val="20"/>
          <w:lang w:val="en-US"/>
        </w:rPr>
        <w:t xml:space="preserve">, </w:t>
      </w:r>
      <w:proofErr w:type="spellStart"/>
      <w:r w:rsidR="00451BEC" w:rsidRPr="006E4DD2">
        <w:rPr>
          <w:color w:val="000000"/>
          <w:sz w:val="20"/>
          <w:szCs w:val="20"/>
          <w:lang w:val="en-US"/>
        </w:rPr>
        <w:t>spisy</w:t>
      </w:r>
      <w:proofErr w:type="spellEnd"/>
      <w:r w:rsidR="00451BEC" w:rsidRPr="006E4DD2">
        <w:rPr>
          <w:color w:val="000000"/>
          <w:sz w:val="20"/>
          <w:szCs w:val="20"/>
          <w:lang w:val="en-US"/>
        </w:rPr>
        <w:t>, Sign. II 5, Nr. 41, fol. 644r-645v</w:t>
      </w:r>
      <w:r w:rsidR="00124DB6" w:rsidRPr="006E4DD2">
        <w:rPr>
          <w:color w:val="000000"/>
          <w:sz w:val="20"/>
          <w:szCs w:val="20"/>
          <w:lang w:val="en-US"/>
        </w:rPr>
        <w:t xml:space="preserve"> (B)</w:t>
      </w:r>
      <w:r w:rsidR="00451BEC" w:rsidRPr="006E4DD2">
        <w:rPr>
          <w:color w:val="000000"/>
          <w:sz w:val="20"/>
          <w:szCs w:val="20"/>
          <w:lang w:val="en-US"/>
        </w:rPr>
        <w:t>.</w:t>
      </w:r>
    </w:p>
    <w:p w14:paraId="2224FC5F" w14:textId="77777777" w:rsidR="005435BD" w:rsidRPr="006E4DD2" w:rsidRDefault="005435BD" w:rsidP="0035688E">
      <w:pPr>
        <w:spacing w:line="276" w:lineRule="auto"/>
        <w:jc w:val="both"/>
        <w:rPr>
          <w:color w:val="000000"/>
          <w:sz w:val="20"/>
          <w:szCs w:val="20"/>
          <w:lang w:val="en-US"/>
        </w:rPr>
      </w:pPr>
    </w:p>
    <w:p w14:paraId="1C425698" w14:textId="0BEC6514" w:rsidR="00FC517E" w:rsidRDefault="00FC517E" w:rsidP="0035688E">
      <w:pPr>
        <w:spacing w:line="276" w:lineRule="auto"/>
        <w:jc w:val="both"/>
        <w:rPr>
          <w:color w:val="000000"/>
          <w:sz w:val="20"/>
          <w:szCs w:val="20"/>
        </w:rPr>
      </w:pPr>
      <w:r>
        <w:rPr>
          <w:color w:val="000000"/>
          <w:sz w:val="20"/>
          <w:szCs w:val="20"/>
        </w:rPr>
        <w:t xml:space="preserve">Abbildung: </w:t>
      </w:r>
      <w:hyperlink r:id="rId122" w:history="1">
        <w:r w:rsidRPr="00C370D5">
          <w:rPr>
            <w:rStyle w:val="Hyperlink"/>
            <w:sz w:val="20"/>
            <w:szCs w:val="20"/>
          </w:rPr>
          <w:t>http://monasterium.net/mom/CZ-NA/RKr/188/charter</w:t>
        </w:r>
      </w:hyperlink>
    </w:p>
    <w:p w14:paraId="4802CAB5" w14:textId="51770557" w:rsidR="00FC517E" w:rsidRDefault="00FC517E" w:rsidP="0035688E">
      <w:pPr>
        <w:spacing w:line="276" w:lineRule="auto"/>
        <w:jc w:val="both"/>
        <w:rPr>
          <w:color w:val="000000"/>
          <w:sz w:val="20"/>
          <w:szCs w:val="20"/>
        </w:rPr>
      </w:pPr>
    </w:p>
    <w:p w14:paraId="5E14C740" w14:textId="0C6161C3" w:rsidR="003611E5" w:rsidRDefault="003611E5" w:rsidP="0035688E">
      <w:pPr>
        <w:spacing w:line="276" w:lineRule="auto"/>
        <w:jc w:val="both"/>
        <w:rPr>
          <w:color w:val="000000"/>
          <w:sz w:val="20"/>
          <w:szCs w:val="20"/>
        </w:rPr>
      </w:pPr>
      <w:r>
        <w:rPr>
          <w:color w:val="000000"/>
          <w:sz w:val="20"/>
          <w:szCs w:val="20"/>
        </w:rPr>
        <w:t xml:space="preserve">Regest: </w:t>
      </w:r>
      <w:r w:rsidRPr="003611E5">
        <w:rPr>
          <w:smallCaps/>
          <w:color w:val="000000"/>
          <w:sz w:val="20"/>
          <w:szCs w:val="20"/>
        </w:rPr>
        <w:t>Jacobi</w:t>
      </w:r>
      <w:r>
        <w:rPr>
          <w:color w:val="000000"/>
          <w:sz w:val="20"/>
          <w:szCs w:val="20"/>
        </w:rPr>
        <w:t>, Erg., S. 96, Nr. 124</w:t>
      </w:r>
      <w:r w:rsidR="003D687B" w:rsidRPr="003D687B">
        <w:rPr>
          <w:color w:val="000000"/>
          <w:sz w:val="20"/>
          <w:szCs w:val="20"/>
        </w:rPr>
        <w:t>;</w:t>
      </w:r>
      <w:r>
        <w:rPr>
          <w:color w:val="000000"/>
          <w:sz w:val="20"/>
          <w:szCs w:val="20"/>
        </w:rPr>
        <w:t xml:space="preserve"> </w:t>
      </w:r>
      <w:r w:rsidRPr="003611E5">
        <w:rPr>
          <w:smallCaps/>
          <w:color w:val="000000"/>
          <w:sz w:val="20"/>
          <w:szCs w:val="20"/>
        </w:rPr>
        <w:t>Schaller</w:t>
      </w:r>
      <w:r>
        <w:rPr>
          <w:color w:val="000000"/>
          <w:sz w:val="20"/>
          <w:szCs w:val="20"/>
        </w:rPr>
        <w:t>, Beschreibung III, S. 218.</w:t>
      </w:r>
    </w:p>
    <w:p w14:paraId="776636EF" w14:textId="77777777" w:rsidR="003611E5" w:rsidRPr="007579E4" w:rsidRDefault="003611E5" w:rsidP="0035688E">
      <w:pPr>
        <w:spacing w:line="276" w:lineRule="auto"/>
        <w:jc w:val="both"/>
        <w:rPr>
          <w:color w:val="000000"/>
          <w:sz w:val="20"/>
          <w:szCs w:val="20"/>
        </w:rPr>
      </w:pPr>
    </w:p>
    <w:p w14:paraId="7FF27F81" w14:textId="6D30EE96" w:rsidR="005435BD" w:rsidRPr="00ED0083" w:rsidRDefault="005435BD" w:rsidP="0035688E">
      <w:pPr>
        <w:spacing w:line="276" w:lineRule="auto"/>
        <w:jc w:val="both"/>
        <w:rPr>
          <w:i/>
          <w:color w:val="000000"/>
          <w:sz w:val="20"/>
          <w:szCs w:val="20"/>
        </w:rPr>
      </w:pPr>
      <w:proofErr w:type="spellStart"/>
      <w:r w:rsidRPr="007579E4">
        <w:rPr>
          <w:color w:val="000000"/>
          <w:sz w:val="20"/>
          <w:szCs w:val="20"/>
        </w:rPr>
        <w:t>Dorsualvermerke</w:t>
      </w:r>
      <w:proofErr w:type="spellEnd"/>
      <w:r w:rsidRPr="007579E4">
        <w:rPr>
          <w:color w:val="000000"/>
          <w:sz w:val="20"/>
          <w:szCs w:val="20"/>
        </w:rPr>
        <w:t>: Hand 1</w:t>
      </w:r>
      <w:r w:rsidR="00FB5655" w:rsidRPr="007579E4">
        <w:rPr>
          <w:color w:val="000000"/>
          <w:sz w:val="20"/>
          <w:szCs w:val="20"/>
        </w:rPr>
        <w:t>5</w:t>
      </w:r>
      <w:r w:rsidRPr="007579E4">
        <w:rPr>
          <w:color w:val="000000"/>
          <w:sz w:val="20"/>
          <w:szCs w:val="20"/>
        </w:rPr>
        <w:t xml:space="preserve">. Jhd. </w:t>
      </w:r>
      <w:proofErr w:type="spellStart"/>
      <w:r w:rsidRPr="007579E4">
        <w:rPr>
          <w:i/>
          <w:color w:val="000000"/>
          <w:sz w:val="20"/>
          <w:szCs w:val="20"/>
        </w:rPr>
        <w:t>littera</w:t>
      </w:r>
      <w:proofErr w:type="spellEnd"/>
      <w:r w:rsidRPr="007579E4">
        <w:rPr>
          <w:i/>
          <w:color w:val="000000"/>
          <w:sz w:val="20"/>
          <w:szCs w:val="20"/>
        </w:rPr>
        <w:t xml:space="preserve"> </w:t>
      </w:r>
      <w:proofErr w:type="spellStart"/>
      <w:r w:rsidRPr="007579E4">
        <w:rPr>
          <w:i/>
          <w:color w:val="000000"/>
          <w:sz w:val="20"/>
          <w:szCs w:val="20"/>
        </w:rPr>
        <w:t>regis</w:t>
      </w:r>
      <w:proofErr w:type="spellEnd"/>
      <w:r w:rsidRPr="007579E4">
        <w:rPr>
          <w:i/>
          <w:color w:val="000000"/>
          <w:sz w:val="20"/>
          <w:szCs w:val="20"/>
        </w:rPr>
        <w:t xml:space="preserve"> Johannis </w:t>
      </w:r>
      <w:proofErr w:type="spellStart"/>
      <w:r w:rsidRPr="007579E4">
        <w:rPr>
          <w:i/>
          <w:color w:val="000000"/>
          <w:sz w:val="20"/>
          <w:szCs w:val="20"/>
        </w:rPr>
        <w:t>confirmacionis</w:t>
      </w:r>
      <w:proofErr w:type="spellEnd"/>
      <w:r w:rsidRPr="007579E4">
        <w:rPr>
          <w:i/>
          <w:color w:val="000000"/>
          <w:sz w:val="20"/>
          <w:szCs w:val="20"/>
        </w:rPr>
        <w:t xml:space="preserve"> quod </w:t>
      </w:r>
      <w:proofErr w:type="spellStart"/>
      <w:r w:rsidR="00C67592" w:rsidRPr="007579E4">
        <w:rPr>
          <w:i/>
          <w:color w:val="000000"/>
          <w:sz w:val="20"/>
          <w:szCs w:val="20"/>
        </w:rPr>
        <w:t>nullus</w:t>
      </w:r>
      <w:proofErr w:type="spellEnd"/>
      <w:r w:rsidR="00C67592" w:rsidRPr="007579E4">
        <w:rPr>
          <w:i/>
          <w:color w:val="000000"/>
          <w:sz w:val="20"/>
          <w:szCs w:val="20"/>
        </w:rPr>
        <w:t xml:space="preserve"> </w:t>
      </w:r>
      <w:proofErr w:type="spellStart"/>
      <w:r w:rsidR="00C67592" w:rsidRPr="007579E4">
        <w:rPr>
          <w:i/>
          <w:color w:val="000000"/>
          <w:sz w:val="20"/>
          <w:szCs w:val="20"/>
        </w:rPr>
        <w:t>aliquis</w:t>
      </w:r>
      <w:proofErr w:type="spellEnd"/>
      <w:r w:rsidR="00FB5655" w:rsidRPr="007579E4">
        <w:rPr>
          <w:i/>
          <w:color w:val="000000"/>
          <w:sz w:val="20"/>
          <w:szCs w:val="20"/>
        </w:rPr>
        <w:t xml:space="preserve"> </w:t>
      </w:r>
      <w:proofErr w:type="spellStart"/>
      <w:r w:rsidR="00FB5655" w:rsidRPr="007579E4">
        <w:rPr>
          <w:i/>
          <w:color w:val="000000"/>
          <w:sz w:val="20"/>
          <w:szCs w:val="20"/>
        </w:rPr>
        <w:t>factum</w:t>
      </w:r>
      <w:proofErr w:type="spellEnd"/>
      <w:r w:rsidRPr="007579E4">
        <w:rPr>
          <w:i/>
          <w:color w:val="000000"/>
          <w:sz w:val="20"/>
          <w:szCs w:val="20"/>
        </w:rPr>
        <w:t xml:space="preserve"> </w:t>
      </w:r>
      <w:proofErr w:type="spellStart"/>
      <w:r w:rsidRPr="007579E4">
        <w:rPr>
          <w:i/>
          <w:color w:val="000000"/>
          <w:sz w:val="20"/>
          <w:szCs w:val="20"/>
        </w:rPr>
        <w:t>judici</w:t>
      </w:r>
      <w:r w:rsidR="00FB5655" w:rsidRPr="007579E4">
        <w:rPr>
          <w:i/>
          <w:color w:val="000000"/>
          <w:sz w:val="20"/>
          <w:szCs w:val="20"/>
        </w:rPr>
        <w:t>i</w:t>
      </w:r>
      <w:proofErr w:type="spellEnd"/>
      <w:r w:rsidRPr="007579E4">
        <w:rPr>
          <w:i/>
          <w:color w:val="000000"/>
          <w:sz w:val="20"/>
          <w:szCs w:val="20"/>
        </w:rPr>
        <w:t xml:space="preserve"> in </w:t>
      </w:r>
      <w:proofErr w:type="spellStart"/>
      <w:r w:rsidRPr="007579E4">
        <w:rPr>
          <w:i/>
          <w:color w:val="000000"/>
          <w:sz w:val="20"/>
          <w:szCs w:val="20"/>
        </w:rPr>
        <w:t>homines</w:t>
      </w:r>
      <w:proofErr w:type="spellEnd"/>
      <w:r w:rsidRPr="007579E4">
        <w:rPr>
          <w:i/>
          <w:color w:val="000000"/>
          <w:sz w:val="20"/>
          <w:szCs w:val="20"/>
        </w:rPr>
        <w:t xml:space="preserve"> ejus</w:t>
      </w:r>
      <w:r w:rsidR="00FB5655" w:rsidRPr="007579E4">
        <w:rPr>
          <w:i/>
          <w:color w:val="000000"/>
          <w:sz w:val="20"/>
          <w:szCs w:val="20"/>
        </w:rPr>
        <w:t xml:space="preserve">dem </w:t>
      </w:r>
      <w:proofErr w:type="spellStart"/>
      <w:r w:rsidR="00FB5655" w:rsidRPr="007579E4">
        <w:rPr>
          <w:i/>
          <w:color w:val="000000"/>
          <w:sz w:val="20"/>
          <w:szCs w:val="20"/>
        </w:rPr>
        <w:t>faciunt</w:t>
      </w:r>
      <w:proofErr w:type="spellEnd"/>
      <w:r w:rsidR="003D687B" w:rsidRPr="003D687B">
        <w:rPr>
          <w:color w:val="000000"/>
          <w:sz w:val="20"/>
          <w:szCs w:val="20"/>
        </w:rPr>
        <w:t>;</w:t>
      </w:r>
      <w:r w:rsidR="00FB5655" w:rsidRPr="007579E4">
        <w:rPr>
          <w:i/>
          <w:color w:val="000000"/>
          <w:sz w:val="20"/>
          <w:szCs w:val="20"/>
        </w:rPr>
        <w:t xml:space="preserve"> </w:t>
      </w:r>
      <w:r w:rsidR="00FB5655" w:rsidRPr="007579E4">
        <w:rPr>
          <w:color w:val="000000"/>
          <w:sz w:val="20"/>
          <w:szCs w:val="20"/>
        </w:rPr>
        <w:t xml:space="preserve">Hände des 16. und 17. </w:t>
      </w:r>
      <w:r w:rsidR="00FB5655" w:rsidRPr="00ED0083">
        <w:rPr>
          <w:color w:val="000000"/>
          <w:sz w:val="20"/>
          <w:szCs w:val="20"/>
        </w:rPr>
        <w:t>Jhd.</w:t>
      </w:r>
      <w:r w:rsidRPr="00ED0083">
        <w:rPr>
          <w:i/>
          <w:color w:val="000000"/>
          <w:sz w:val="20"/>
          <w:szCs w:val="20"/>
        </w:rPr>
        <w:t xml:space="preserve"> </w:t>
      </w:r>
      <w:proofErr w:type="spellStart"/>
      <w:r w:rsidRPr="00ED0083">
        <w:rPr>
          <w:i/>
          <w:color w:val="000000"/>
          <w:sz w:val="20"/>
          <w:szCs w:val="20"/>
        </w:rPr>
        <w:t>N</w:t>
      </w:r>
      <w:r w:rsidRPr="00ED0083">
        <w:rPr>
          <w:i/>
          <w:color w:val="000000"/>
          <w:sz w:val="20"/>
          <w:szCs w:val="20"/>
          <w:vertAlign w:val="superscript"/>
        </w:rPr>
        <w:t>o</w:t>
      </w:r>
      <w:proofErr w:type="spellEnd"/>
      <w:r w:rsidRPr="00ED0083">
        <w:rPr>
          <w:i/>
          <w:color w:val="000000"/>
          <w:sz w:val="20"/>
          <w:szCs w:val="20"/>
          <w:vertAlign w:val="superscript"/>
        </w:rPr>
        <w:t xml:space="preserve"> </w:t>
      </w:r>
      <w:r w:rsidRPr="00ED0083">
        <w:rPr>
          <w:i/>
          <w:color w:val="000000"/>
          <w:sz w:val="20"/>
          <w:szCs w:val="20"/>
        </w:rPr>
        <w:t>1</w:t>
      </w:r>
      <w:r w:rsidR="00FB5655" w:rsidRPr="00ED0083">
        <w:rPr>
          <w:i/>
          <w:color w:val="000000"/>
          <w:sz w:val="20"/>
          <w:szCs w:val="20"/>
        </w:rPr>
        <w:t>7</w:t>
      </w:r>
      <w:r w:rsidR="003D687B" w:rsidRPr="003D687B">
        <w:rPr>
          <w:color w:val="000000"/>
          <w:sz w:val="20"/>
          <w:szCs w:val="20"/>
        </w:rPr>
        <w:t>;</w:t>
      </w:r>
      <w:r w:rsidRPr="00ED0083">
        <w:rPr>
          <w:color w:val="000000"/>
          <w:sz w:val="20"/>
          <w:szCs w:val="20"/>
        </w:rPr>
        <w:t xml:space="preserve"> </w:t>
      </w:r>
      <w:r w:rsidRPr="00ED0083">
        <w:rPr>
          <w:i/>
          <w:color w:val="000000"/>
          <w:sz w:val="20"/>
          <w:szCs w:val="20"/>
        </w:rPr>
        <w:t xml:space="preserve">Joannes </w:t>
      </w:r>
      <w:proofErr w:type="spellStart"/>
      <w:r w:rsidR="00D44FEC" w:rsidRPr="00ED0083">
        <w:rPr>
          <w:i/>
          <w:color w:val="000000"/>
          <w:sz w:val="20"/>
          <w:szCs w:val="20"/>
        </w:rPr>
        <w:t>r</w:t>
      </w:r>
      <w:r w:rsidRPr="00ED0083">
        <w:rPr>
          <w:i/>
          <w:color w:val="000000"/>
          <w:sz w:val="20"/>
          <w:szCs w:val="20"/>
        </w:rPr>
        <w:t>ex</w:t>
      </w:r>
      <w:proofErr w:type="spellEnd"/>
      <w:r w:rsidRPr="00ED0083">
        <w:rPr>
          <w:i/>
          <w:color w:val="000000"/>
          <w:sz w:val="20"/>
          <w:szCs w:val="20"/>
        </w:rPr>
        <w:t xml:space="preserve"> </w:t>
      </w:r>
      <w:proofErr w:type="spellStart"/>
      <w:r w:rsidRPr="00ED0083">
        <w:rPr>
          <w:i/>
          <w:color w:val="000000"/>
          <w:sz w:val="20"/>
          <w:szCs w:val="20"/>
        </w:rPr>
        <w:t>Bohemiae</w:t>
      </w:r>
      <w:proofErr w:type="spellEnd"/>
      <w:r w:rsidRPr="00ED0083">
        <w:rPr>
          <w:i/>
          <w:color w:val="000000"/>
          <w:sz w:val="20"/>
          <w:szCs w:val="20"/>
        </w:rPr>
        <w:t xml:space="preserve"> </w:t>
      </w:r>
      <w:proofErr w:type="spellStart"/>
      <w:r w:rsidRPr="00ED0083">
        <w:rPr>
          <w:i/>
          <w:color w:val="000000"/>
          <w:sz w:val="20"/>
          <w:szCs w:val="20"/>
        </w:rPr>
        <w:t>confi</w:t>
      </w:r>
      <w:r w:rsidR="00D44FEC" w:rsidRPr="00ED0083">
        <w:rPr>
          <w:i/>
          <w:color w:val="000000"/>
          <w:sz w:val="20"/>
          <w:szCs w:val="20"/>
        </w:rPr>
        <w:t>rmat</w:t>
      </w:r>
      <w:proofErr w:type="spellEnd"/>
      <w:r w:rsidR="00D44FEC" w:rsidRPr="00ED0083">
        <w:rPr>
          <w:i/>
          <w:color w:val="000000"/>
          <w:sz w:val="20"/>
          <w:szCs w:val="20"/>
        </w:rPr>
        <w:t xml:space="preserve"> </w:t>
      </w:r>
      <w:proofErr w:type="spellStart"/>
      <w:r w:rsidR="00D44FEC" w:rsidRPr="00ED0083">
        <w:rPr>
          <w:i/>
          <w:color w:val="000000"/>
          <w:sz w:val="20"/>
          <w:szCs w:val="20"/>
        </w:rPr>
        <w:t>duo</w:t>
      </w:r>
      <w:proofErr w:type="spellEnd"/>
      <w:r w:rsidR="00D44FEC" w:rsidRPr="00ED0083">
        <w:rPr>
          <w:i/>
          <w:color w:val="000000"/>
          <w:sz w:val="20"/>
          <w:szCs w:val="20"/>
        </w:rPr>
        <w:t xml:space="preserve"> </w:t>
      </w:r>
      <w:proofErr w:type="spellStart"/>
      <w:r w:rsidR="00D44FEC" w:rsidRPr="00ED0083">
        <w:rPr>
          <w:i/>
          <w:color w:val="000000"/>
          <w:sz w:val="20"/>
          <w:szCs w:val="20"/>
        </w:rPr>
        <w:t>privilegia</w:t>
      </w:r>
      <w:proofErr w:type="spellEnd"/>
      <w:r w:rsidR="00D44FEC" w:rsidRPr="00ED0083">
        <w:rPr>
          <w:i/>
          <w:color w:val="000000"/>
          <w:sz w:val="20"/>
          <w:szCs w:val="20"/>
        </w:rPr>
        <w:t xml:space="preserve"> </w:t>
      </w:r>
      <w:proofErr w:type="spellStart"/>
      <w:r w:rsidR="00D44FEC" w:rsidRPr="00ED0083">
        <w:rPr>
          <w:i/>
          <w:color w:val="000000"/>
          <w:sz w:val="20"/>
          <w:szCs w:val="20"/>
        </w:rPr>
        <w:t>Wenceslai</w:t>
      </w:r>
      <w:proofErr w:type="spellEnd"/>
      <w:r w:rsidR="00D44FEC" w:rsidRPr="00ED0083">
        <w:rPr>
          <w:i/>
          <w:color w:val="000000"/>
          <w:sz w:val="20"/>
          <w:szCs w:val="20"/>
        </w:rPr>
        <w:t xml:space="preserve"> IV</w:t>
      </w:r>
      <w:r w:rsidR="00FB5655" w:rsidRPr="00ED0083">
        <w:rPr>
          <w:i/>
          <w:color w:val="000000"/>
          <w:sz w:val="20"/>
          <w:szCs w:val="20"/>
        </w:rPr>
        <w:t>, 1332.</w:t>
      </w:r>
    </w:p>
    <w:p w14:paraId="1BCABF4F" w14:textId="4C1A047A" w:rsidR="007F1F34" w:rsidRPr="00ED0083" w:rsidRDefault="007F1F34" w:rsidP="0035688E">
      <w:pPr>
        <w:spacing w:line="276" w:lineRule="auto"/>
        <w:jc w:val="both"/>
        <w:rPr>
          <w:i/>
          <w:color w:val="000000"/>
          <w:sz w:val="20"/>
          <w:szCs w:val="20"/>
        </w:rPr>
      </w:pPr>
    </w:p>
    <w:p w14:paraId="7D24B8DB" w14:textId="77777777" w:rsidR="00235A62" w:rsidRPr="00ED0083" w:rsidRDefault="00235A62" w:rsidP="0035688E">
      <w:pPr>
        <w:spacing w:line="276" w:lineRule="auto"/>
        <w:jc w:val="both"/>
        <w:rPr>
          <w:color w:val="000000"/>
        </w:rPr>
        <w:sectPr w:rsidR="00235A62" w:rsidRPr="00ED008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2722075" w14:textId="10342ADE" w:rsidR="005435BD" w:rsidRPr="00ED0083" w:rsidRDefault="005435BD" w:rsidP="0035688E">
      <w:pPr>
        <w:spacing w:line="276" w:lineRule="auto"/>
        <w:jc w:val="both"/>
        <w:rPr>
          <w:b/>
          <w:color w:val="000000"/>
        </w:rPr>
      </w:pPr>
    </w:p>
    <w:p w14:paraId="3C5D485C" w14:textId="60935EB6" w:rsidR="00853DAC" w:rsidRPr="00ED0083" w:rsidRDefault="00853DAC" w:rsidP="0035688E">
      <w:pPr>
        <w:spacing w:line="276" w:lineRule="auto"/>
        <w:jc w:val="both"/>
        <w:rPr>
          <w:b/>
          <w:color w:val="000000"/>
        </w:rPr>
      </w:pPr>
    </w:p>
    <w:p w14:paraId="10A54A9B" w14:textId="77777777" w:rsidR="00C52568" w:rsidRPr="00ED0083" w:rsidRDefault="00C52568" w:rsidP="0035688E">
      <w:pPr>
        <w:spacing w:line="276" w:lineRule="auto"/>
        <w:jc w:val="both"/>
        <w:rPr>
          <w:b/>
          <w:color w:val="000000"/>
        </w:rPr>
      </w:pPr>
    </w:p>
    <w:p w14:paraId="011C477D" w14:textId="142AEFF8" w:rsidR="005435BD" w:rsidRPr="00ED0083" w:rsidRDefault="005435BD" w:rsidP="0035688E">
      <w:pPr>
        <w:pStyle w:val="ListParagraph"/>
        <w:numPr>
          <w:ilvl w:val="0"/>
          <w:numId w:val="6"/>
        </w:numPr>
        <w:spacing w:line="276" w:lineRule="auto"/>
        <w:jc w:val="right"/>
        <w:rPr>
          <w:color w:val="000000"/>
        </w:rPr>
      </w:pPr>
    </w:p>
    <w:p w14:paraId="34EF3A09" w14:textId="1A8C02D0" w:rsidR="005435BD" w:rsidRDefault="005435BD" w:rsidP="0035688E">
      <w:pPr>
        <w:spacing w:line="276" w:lineRule="auto"/>
        <w:jc w:val="both"/>
        <w:rPr>
          <w:color w:val="000000"/>
        </w:rPr>
      </w:pPr>
      <w:r w:rsidRPr="005D0F63">
        <w:rPr>
          <w:color w:val="000000"/>
          <w:lang w:val="de-AT"/>
        </w:rPr>
        <w:t xml:space="preserve">Prag, </w:t>
      </w:r>
      <w:r w:rsidR="0005724F">
        <w:rPr>
          <w:color w:val="000000"/>
          <w:lang w:val="de-AT"/>
        </w:rPr>
        <w:t>[</w:t>
      </w:r>
      <w:r w:rsidRPr="005D0F63">
        <w:rPr>
          <w:color w:val="000000"/>
          <w:lang w:val="de-AT"/>
        </w:rPr>
        <w:t>1332</w:t>
      </w:r>
      <w:r w:rsidR="0005724F">
        <w:rPr>
          <w:color w:val="000000"/>
          <w:lang w:val="de-AT"/>
        </w:rPr>
        <w:t>]</w:t>
      </w:r>
      <w:r w:rsidRPr="005D0F63">
        <w:rPr>
          <w:color w:val="000000"/>
          <w:lang w:val="de-AT"/>
        </w:rPr>
        <w:t xml:space="preserve"> </w:t>
      </w:r>
      <w:r>
        <w:rPr>
          <w:color w:val="000000"/>
        </w:rPr>
        <w:t>September</w:t>
      </w:r>
      <w:r w:rsidRPr="00375F35">
        <w:rPr>
          <w:color w:val="000000"/>
        </w:rPr>
        <w:t xml:space="preserve"> 14</w:t>
      </w:r>
      <w:r w:rsidR="002F7C9B">
        <w:rPr>
          <w:color w:val="000000"/>
        </w:rPr>
        <w:t xml:space="preserve"> (</w:t>
      </w:r>
      <w:r w:rsidR="002F7C9B" w:rsidRPr="00E2521A">
        <w:rPr>
          <w:i/>
          <w:color w:val="000000"/>
        </w:rPr>
        <w:t xml:space="preserve">Datum </w:t>
      </w:r>
      <w:proofErr w:type="spellStart"/>
      <w:r w:rsidR="002F7C9B" w:rsidRPr="00E2521A">
        <w:rPr>
          <w:i/>
          <w:color w:val="000000"/>
        </w:rPr>
        <w:t>Prage</w:t>
      </w:r>
      <w:proofErr w:type="spellEnd"/>
      <w:r w:rsidR="002F7C9B" w:rsidRPr="00E2521A">
        <w:rPr>
          <w:i/>
          <w:color w:val="000000"/>
        </w:rPr>
        <w:t xml:space="preserve">, anno Domini </w:t>
      </w:r>
      <w:proofErr w:type="spellStart"/>
      <w:r w:rsidR="002F7C9B" w:rsidRPr="00E2521A">
        <w:rPr>
          <w:i/>
          <w:color w:val="000000"/>
        </w:rPr>
        <w:t>millesimo</w:t>
      </w:r>
      <w:proofErr w:type="spellEnd"/>
      <w:r w:rsidR="002F7C9B" w:rsidRPr="00E2521A">
        <w:rPr>
          <w:i/>
          <w:color w:val="000000"/>
        </w:rPr>
        <w:t xml:space="preserve"> </w:t>
      </w:r>
      <w:proofErr w:type="spellStart"/>
      <w:r w:rsidR="002F7C9B" w:rsidRPr="00E2521A">
        <w:rPr>
          <w:i/>
          <w:color w:val="000000"/>
        </w:rPr>
        <w:t>trecentesimo</w:t>
      </w:r>
      <w:proofErr w:type="spellEnd"/>
      <w:r w:rsidR="002F7C9B" w:rsidRPr="00E2521A">
        <w:rPr>
          <w:i/>
          <w:color w:val="000000"/>
        </w:rPr>
        <w:t xml:space="preserve"> </w:t>
      </w:r>
      <w:r w:rsidR="00DE6233" w:rsidRPr="00E2521A">
        <w:rPr>
          <w:i/>
          <w:color w:val="000000"/>
        </w:rPr>
        <w:t>[</w:t>
      </w:r>
      <w:proofErr w:type="spellStart"/>
      <w:r w:rsidR="00BA0BFC" w:rsidRPr="00E2521A">
        <w:rPr>
          <w:i/>
          <w:color w:val="000000"/>
        </w:rPr>
        <w:t>tricesimo</w:t>
      </w:r>
      <w:proofErr w:type="spellEnd"/>
      <w:r w:rsidR="00BA0BFC" w:rsidRPr="00E2521A">
        <w:rPr>
          <w:i/>
          <w:color w:val="000000"/>
        </w:rPr>
        <w:t xml:space="preserve"> </w:t>
      </w:r>
      <w:proofErr w:type="spellStart"/>
      <w:r w:rsidR="00BA0BFC" w:rsidRPr="00E2521A">
        <w:rPr>
          <w:i/>
          <w:color w:val="000000"/>
        </w:rPr>
        <w:t>secundo</w:t>
      </w:r>
      <w:proofErr w:type="spellEnd"/>
      <w:r w:rsidR="00BA0BFC" w:rsidRPr="00E2521A">
        <w:rPr>
          <w:i/>
          <w:color w:val="000000"/>
        </w:rPr>
        <w:t xml:space="preserve"> in die </w:t>
      </w:r>
      <w:proofErr w:type="spellStart"/>
      <w:r w:rsidR="00BA0BFC" w:rsidRPr="00E2521A">
        <w:rPr>
          <w:i/>
          <w:color w:val="000000"/>
        </w:rPr>
        <w:t>Exal</w:t>
      </w:r>
      <w:r w:rsidR="00DE6233" w:rsidRPr="00E2521A">
        <w:rPr>
          <w:i/>
          <w:color w:val="000000"/>
        </w:rPr>
        <w:t>tacionis</w:t>
      </w:r>
      <w:proofErr w:type="spellEnd"/>
      <w:r w:rsidR="00DE6233" w:rsidRPr="00E2521A">
        <w:rPr>
          <w:i/>
          <w:color w:val="000000"/>
        </w:rPr>
        <w:t xml:space="preserve"> </w:t>
      </w:r>
      <w:proofErr w:type="spellStart"/>
      <w:r w:rsidR="00DE6233" w:rsidRPr="00E2521A">
        <w:rPr>
          <w:i/>
          <w:color w:val="000000"/>
        </w:rPr>
        <w:t>sa</w:t>
      </w:r>
      <w:r w:rsidR="004051F0" w:rsidRPr="00E2521A">
        <w:rPr>
          <w:i/>
          <w:color w:val="000000"/>
        </w:rPr>
        <w:t>n</w:t>
      </w:r>
      <w:r w:rsidR="00DE6233" w:rsidRPr="00E2521A">
        <w:rPr>
          <w:i/>
          <w:color w:val="000000"/>
        </w:rPr>
        <w:t>cte</w:t>
      </w:r>
      <w:proofErr w:type="spellEnd"/>
      <w:r w:rsidR="00DE6233" w:rsidRPr="00E2521A">
        <w:rPr>
          <w:i/>
          <w:color w:val="000000"/>
        </w:rPr>
        <w:t xml:space="preserve"> Crucis]</w:t>
      </w:r>
      <w:r w:rsidR="00DE6233">
        <w:rPr>
          <w:color w:val="000000"/>
        </w:rPr>
        <w:t>)</w:t>
      </w:r>
    </w:p>
    <w:p w14:paraId="58924AE1" w14:textId="77777777" w:rsidR="005435BD" w:rsidRPr="00375F35" w:rsidRDefault="005435BD" w:rsidP="0035688E">
      <w:pPr>
        <w:spacing w:line="276" w:lineRule="auto"/>
        <w:jc w:val="both"/>
        <w:rPr>
          <w:color w:val="000000"/>
        </w:rPr>
      </w:pPr>
    </w:p>
    <w:p w14:paraId="7F4F7662" w14:textId="4FAB3DEB" w:rsidR="005435BD" w:rsidRPr="005B510B" w:rsidRDefault="005435BD" w:rsidP="0035688E">
      <w:pPr>
        <w:spacing w:line="276" w:lineRule="auto"/>
        <w:jc w:val="both"/>
        <w:rPr>
          <w:b/>
          <w:color w:val="000000"/>
        </w:rPr>
      </w:pPr>
      <w:r w:rsidRPr="005B510B">
        <w:rPr>
          <w:b/>
          <w:color w:val="000000"/>
        </w:rPr>
        <w:t xml:space="preserve">Johann, König von Böhmen und Polen, Graf von Luxemburg, </w:t>
      </w:r>
      <w:r w:rsidR="007579E4">
        <w:rPr>
          <w:b/>
          <w:color w:val="000000"/>
        </w:rPr>
        <w:t>überträgt</w:t>
      </w:r>
      <w:r w:rsidR="002F7C9B">
        <w:rPr>
          <w:b/>
          <w:color w:val="000000"/>
        </w:rPr>
        <w:t xml:space="preserve"> (</w:t>
      </w:r>
      <w:proofErr w:type="spellStart"/>
      <w:r w:rsidR="002F7C9B" w:rsidRPr="002F7C9B">
        <w:rPr>
          <w:b/>
          <w:i/>
          <w:color w:val="000000"/>
        </w:rPr>
        <w:t>dedimus</w:t>
      </w:r>
      <w:proofErr w:type="spellEnd"/>
      <w:r w:rsidR="002F7C9B" w:rsidRPr="002F7C9B">
        <w:rPr>
          <w:b/>
          <w:i/>
          <w:color w:val="000000"/>
        </w:rPr>
        <w:t xml:space="preserve"> et </w:t>
      </w:r>
      <w:proofErr w:type="spellStart"/>
      <w:r w:rsidR="002F7C9B" w:rsidRPr="002F7C9B">
        <w:rPr>
          <w:b/>
          <w:i/>
          <w:color w:val="000000"/>
        </w:rPr>
        <w:t>contulimus</w:t>
      </w:r>
      <w:proofErr w:type="spellEnd"/>
      <w:r w:rsidR="002F7C9B">
        <w:rPr>
          <w:b/>
          <w:color w:val="000000"/>
        </w:rPr>
        <w:t>)</w:t>
      </w:r>
      <w:r w:rsidRPr="005B510B">
        <w:rPr>
          <w:b/>
          <w:color w:val="000000"/>
        </w:rPr>
        <w:t xml:space="preserve"> </w:t>
      </w:r>
      <w:r w:rsidR="002F7C9B">
        <w:rPr>
          <w:b/>
          <w:color w:val="000000"/>
        </w:rPr>
        <w:t xml:space="preserve">aus seiner </w:t>
      </w:r>
      <w:r w:rsidR="00DE6233">
        <w:rPr>
          <w:b/>
          <w:color w:val="000000"/>
        </w:rPr>
        <w:t>besonderen</w:t>
      </w:r>
      <w:r w:rsidR="002F7C9B">
        <w:rPr>
          <w:b/>
          <w:color w:val="000000"/>
        </w:rPr>
        <w:t xml:space="preserve"> Gnade</w:t>
      </w:r>
      <w:r w:rsidR="00DE6233">
        <w:rPr>
          <w:b/>
          <w:color w:val="000000"/>
        </w:rPr>
        <w:t xml:space="preserve"> </w:t>
      </w:r>
      <w:r w:rsidR="003F512E">
        <w:rPr>
          <w:b/>
          <w:color w:val="000000"/>
        </w:rPr>
        <w:t>(</w:t>
      </w:r>
      <w:r w:rsidR="003F512E" w:rsidRPr="003F512E">
        <w:rPr>
          <w:b/>
          <w:i/>
          <w:iCs/>
          <w:color w:val="000000"/>
        </w:rPr>
        <w:t xml:space="preserve">ex </w:t>
      </w:r>
      <w:proofErr w:type="spellStart"/>
      <w:r w:rsidR="003F512E" w:rsidRPr="003F512E">
        <w:rPr>
          <w:b/>
          <w:i/>
          <w:iCs/>
          <w:color w:val="000000"/>
        </w:rPr>
        <w:t>gracia</w:t>
      </w:r>
      <w:proofErr w:type="spellEnd"/>
      <w:r w:rsidR="003F512E" w:rsidRPr="003F512E">
        <w:rPr>
          <w:b/>
          <w:i/>
          <w:iCs/>
          <w:color w:val="000000"/>
        </w:rPr>
        <w:t xml:space="preserve"> </w:t>
      </w:r>
      <w:proofErr w:type="spellStart"/>
      <w:r w:rsidR="003F512E" w:rsidRPr="003F512E">
        <w:rPr>
          <w:b/>
          <w:i/>
          <w:iCs/>
          <w:color w:val="000000"/>
        </w:rPr>
        <w:t>speciali</w:t>
      </w:r>
      <w:proofErr w:type="spellEnd"/>
      <w:r w:rsidR="003F512E">
        <w:rPr>
          <w:b/>
          <w:color w:val="000000"/>
        </w:rPr>
        <w:t xml:space="preserve">) </w:t>
      </w:r>
      <w:r w:rsidR="00BA0BFC">
        <w:rPr>
          <w:b/>
          <w:color w:val="000000"/>
        </w:rPr>
        <w:t>im Beisein</w:t>
      </w:r>
      <w:r w:rsidR="00DE6233">
        <w:rPr>
          <w:b/>
          <w:color w:val="000000"/>
        </w:rPr>
        <w:t xml:space="preserve"> </w:t>
      </w:r>
      <w:r w:rsidR="00BA0BFC">
        <w:rPr>
          <w:b/>
          <w:color w:val="000000"/>
        </w:rPr>
        <w:t>von</w:t>
      </w:r>
      <w:r w:rsidR="00DE6233">
        <w:rPr>
          <w:b/>
          <w:color w:val="000000"/>
        </w:rPr>
        <w:t xml:space="preserve"> Barone</w:t>
      </w:r>
      <w:r w:rsidR="00BA0BFC">
        <w:rPr>
          <w:b/>
          <w:color w:val="000000"/>
        </w:rPr>
        <w:t>n</w:t>
      </w:r>
      <w:r w:rsidR="00DE6233">
        <w:rPr>
          <w:b/>
          <w:color w:val="000000"/>
        </w:rPr>
        <w:t xml:space="preserve"> und Adeligen</w:t>
      </w:r>
      <w:r w:rsidR="002F7C9B">
        <w:rPr>
          <w:b/>
          <w:color w:val="000000"/>
        </w:rPr>
        <w:t xml:space="preserve"> </w:t>
      </w:r>
      <w:r w:rsidRPr="005B510B">
        <w:rPr>
          <w:b/>
          <w:color w:val="000000"/>
        </w:rPr>
        <w:t>seine</w:t>
      </w:r>
      <w:r w:rsidR="00525A08">
        <w:rPr>
          <w:b/>
          <w:color w:val="000000"/>
        </w:rPr>
        <w:t>m Fa</w:t>
      </w:r>
      <w:r w:rsidRPr="005B510B">
        <w:rPr>
          <w:b/>
          <w:color w:val="000000"/>
        </w:rPr>
        <w:t xml:space="preserve">lkner </w:t>
      </w:r>
      <w:r w:rsidR="002F7C9B">
        <w:rPr>
          <w:b/>
          <w:color w:val="000000"/>
        </w:rPr>
        <w:t>Thoma</w:t>
      </w:r>
      <w:r w:rsidR="005B4AE8">
        <w:rPr>
          <w:b/>
          <w:color w:val="000000"/>
        </w:rPr>
        <w:t xml:space="preserve"> (</w:t>
      </w:r>
      <w:proofErr w:type="spellStart"/>
      <w:r w:rsidR="005B4AE8" w:rsidRPr="002F7C9B">
        <w:rPr>
          <w:b/>
          <w:i/>
          <w:color w:val="000000"/>
        </w:rPr>
        <w:t>falconarius</w:t>
      </w:r>
      <w:proofErr w:type="spellEnd"/>
      <w:r w:rsidR="005B4AE8" w:rsidRPr="002F7C9B">
        <w:rPr>
          <w:b/>
          <w:i/>
          <w:color w:val="000000"/>
        </w:rPr>
        <w:t xml:space="preserve"> </w:t>
      </w:r>
      <w:proofErr w:type="spellStart"/>
      <w:r w:rsidR="005B4AE8" w:rsidRPr="002F7C9B">
        <w:rPr>
          <w:b/>
          <w:i/>
          <w:color w:val="000000"/>
        </w:rPr>
        <w:t>noster</w:t>
      </w:r>
      <w:proofErr w:type="spellEnd"/>
      <w:r w:rsidR="005B4AE8">
        <w:rPr>
          <w:b/>
          <w:color w:val="000000"/>
        </w:rPr>
        <w:t>)</w:t>
      </w:r>
      <w:r w:rsidRPr="005B510B">
        <w:rPr>
          <w:b/>
          <w:color w:val="000000"/>
        </w:rPr>
        <w:t xml:space="preserve">, </w:t>
      </w:r>
      <w:r w:rsidR="007579E4">
        <w:rPr>
          <w:b/>
          <w:color w:val="000000"/>
        </w:rPr>
        <w:t>dessen</w:t>
      </w:r>
      <w:r w:rsidRPr="005B510B">
        <w:rPr>
          <w:b/>
          <w:color w:val="000000"/>
        </w:rPr>
        <w:t xml:space="preserve"> Söhnen</w:t>
      </w:r>
      <w:r w:rsidR="005B4AE8">
        <w:rPr>
          <w:b/>
          <w:color w:val="000000"/>
        </w:rPr>
        <w:t xml:space="preserve"> </w:t>
      </w:r>
      <w:proofErr w:type="spellStart"/>
      <w:r w:rsidR="005B4AE8">
        <w:rPr>
          <w:b/>
          <w:color w:val="000000"/>
        </w:rPr>
        <w:t>Smil</w:t>
      </w:r>
      <w:proofErr w:type="spellEnd"/>
      <w:r w:rsidR="008A59D4">
        <w:rPr>
          <w:b/>
          <w:color w:val="000000"/>
        </w:rPr>
        <w:t>,</w:t>
      </w:r>
      <w:r w:rsidR="00C36F92">
        <w:rPr>
          <w:b/>
          <w:color w:val="000000"/>
        </w:rPr>
        <w:t xml:space="preserve"> Erhard und Thoma sowie</w:t>
      </w:r>
      <w:r w:rsidR="002F7C9B">
        <w:rPr>
          <w:b/>
          <w:color w:val="000000"/>
        </w:rPr>
        <w:t xml:space="preserve"> </w:t>
      </w:r>
      <w:r w:rsidR="00C36F92">
        <w:rPr>
          <w:b/>
          <w:color w:val="000000"/>
        </w:rPr>
        <w:t xml:space="preserve">Thoma und </w:t>
      </w:r>
      <w:proofErr w:type="spellStart"/>
      <w:r w:rsidR="00C36F92" w:rsidRPr="00C36F92">
        <w:rPr>
          <w:b/>
          <w:i/>
          <w:color w:val="000000"/>
        </w:rPr>
        <w:t>Sdenco</w:t>
      </w:r>
      <w:proofErr w:type="spellEnd"/>
      <w:r w:rsidR="00C36F92">
        <w:rPr>
          <w:b/>
          <w:color w:val="000000"/>
        </w:rPr>
        <w:t xml:space="preserve">, Brüder des verstorbenen </w:t>
      </w:r>
      <w:proofErr w:type="spellStart"/>
      <w:r w:rsidR="00C36F92" w:rsidRPr="00C36F92">
        <w:rPr>
          <w:b/>
          <w:i/>
          <w:color w:val="000000"/>
        </w:rPr>
        <w:t>Rzehco</w:t>
      </w:r>
      <w:proofErr w:type="spellEnd"/>
      <w:r w:rsidR="00C36F92">
        <w:rPr>
          <w:b/>
          <w:color w:val="000000"/>
        </w:rPr>
        <w:t xml:space="preserve"> mit de</w:t>
      </w:r>
      <w:r w:rsidR="00BA0BFC">
        <w:rPr>
          <w:b/>
          <w:color w:val="000000"/>
        </w:rPr>
        <w:t>ren</w:t>
      </w:r>
      <w:r w:rsidR="00C36F92">
        <w:rPr>
          <w:b/>
          <w:color w:val="000000"/>
        </w:rPr>
        <w:t xml:space="preserve"> Söhnen und anderer </w:t>
      </w:r>
      <w:r w:rsidR="00C70750">
        <w:rPr>
          <w:b/>
          <w:color w:val="000000"/>
        </w:rPr>
        <w:t>Verwandtschaft</w:t>
      </w:r>
      <w:r w:rsidRPr="005B510B">
        <w:rPr>
          <w:b/>
          <w:color w:val="000000"/>
        </w:rPr>
        <w:t xml:space="preserve">, </w:t>
      </w:r>
      <w:r w:rsidR="007579E4">
        <w:rPr>
          <w:b/>
          <w:color w:val="000000"/>
        </w:rPr>
        <w:t>im Tausch</w:t>
      </w:r>
      <w:r w:rsidRPr="005B510B">
        <w:rPr>
          <w:b/>
          <w:color w:val="000000"/>
        </w:rPr>
        <w:t xml:space="preserve"> </w:t>
      </w:r>
      <w:r w:rsidR="008A59D4">
        <w:rPr>
          <w:b/>
          <w:color w:val="000000"/>
        </w:rPr>
        <w:t xml:space="preserve">das Dorf </w:t>
      </w:r>
      <w:proofErr w:type="spellStart"/>
      <w:r w:rsidR="008A59D4">
        <w:rPr>
          <w:b/>
          <w:color w:val="000000"/>
        </w:rPr>
        <w:t>Suchá</w:t>
      </w:r>
      <w:proofErr w:type="spellEnd"/>
      <w:r w:rsidR="008A59D4" w:rsidRPr="005B510B">
        <w:rPr>
          <w:b/>
          <w:color w:val="000000"/>
        </w:rPr>
        <w:t xml:space="preserve"> bei der Burg Frauenberg</w:t>
      </w:r>
      <w:r w:rsidR="008A59D4">
        <w:rPr>
          <w:b/>
          <w:color w:val="000000"/>
        </w:rPr>
        <w:t xml:space="preserve"> </w:t>
      </w:r>
      <w:r w:rsidR="008A59D4" w:rsidRPr="005B510B">
        <w:rPr>
          <w:b/>
          <w:color w:val="000000"/>
        </w:rPr>
        <w:t>(</w:t>
      </w:r>
      <w:proofErr w:type="spellStart"/>
      <w:r w:rsidR="008A59D4" w:rsidRPr="002F7C9B">
        <w:rPr>
          <w:b/>
          <w:i/>
          <w:color w:val="000000"/>
        </w:rPr>
        <w:t>villa</w:t>
      </w:r>
      <w:proofErr w:type="spellEnd"/>
      <w:r w:rsidR="002F7C9B">
        <w:rPr>
          <w:b/>
          <w:i/>
          <w:color w:val="000000"/>
        </w:rPr>
        <w:t xml:space="preserve"> </w:t>
      </w:r>
      <w:proofErr w:type="spellStart"/>
      <w:r w:rsidR="002F7C9B">
        <w:rPr>
          <w:b/>
          <w:i/>
          <w:color w:val="000000"/>
        </w:rPr>
        <w:t>nostra</w:t>
      </w:r>
      <w:proofErr w:type="spellEnd"/>
      <w:r w:rsidR="008A59D4" w:rsidRPr="002F7C9B">
        <w:rPr>
          <w:b/>
          <w:i/>
          <w:color w:val="000000"/>
        </w:rPr>
        <w:t xml:space="preserve"> </w:t>
      </w:r>
      <w:proofErr w:type="spellStart"/>
      <w:r w:rsidR="008A59D4" w:rsidRPr="002F7C9B">
        <w:rPr>
          <w:b/>
          <w:i/>
          <w:color w:val="000000"/>
        </w:rPr>
        <w:t>Sucha</w:t>
      </w:r>
      <w:proofErr w:type="spellEnd"/>
      <w:r w:rsidR="008A59D4" w:rsidRPr="002F7C9B">
        <w:rPr>
          <w:b/>
          <w:i/>
          <w:color w:val="000000"/>
        </w:rPr>
        <w:t xml:space="preserve"> </w:t>
      </w:r>
      <w:proofErr w:type="spellStart"/>
      <w:r w:rsidR="008A59D4" w:rsidRPr="002F7C9B">
        <w:rPr>
          <w:b/>
          <w:i/>
          <w:color w:val="000000"/>
        </w:rPr>
        <w:t>iuxta</w:t>
      </w:r>
      <w:proofErr w:type="spellEnd"/>
      <w:r w:rsidR="008A59D4" w:rsidRPr="002F7C9B">
        <w:rPr>
          <w:b/>
          <w:i/>
          <w:color w:val="000000"/>
        </w:rPr>
        <w:t xml:space="preserve"> </w:t>
      </w:r>
      <w:proofErr w:type="spellStart"/>
      <w:r w:rsidR="008A59D4" w:rsidRPr="002F7C9B">
        <w:rPr>
          <w:b/>
          <w:i/>
          <w:color w:val="000000"/>
        </w:rPr>
        <w:t>castrum</w:t>
      </w:r>
      <w:proofErr w:type="spellEnd"/>
      <w:r w:rsidR="008A59D4" w:rsidRPr="002F7C9B">
        <w:rPr>
          <w:b/>
          <w:i/>
          <w:color w:val="000000"/>
        </w:rPr>
        <w:t xml:space="preserve"> </w:t>
      </w:r>
      <w:proofErr w:type="spellStart"/>
      <w:r w:rsidR="008A59D4" w:rsidRPr="002F7C9B">
        <w:rPr>
          <w:b/>
          <w:i/>
          <w:color w:val="000000"/>
        </w:rPr>
        <w:t>Vroburch</w:t>
      </w:r>
      <w:proofErr w:type="spellEnd"/>
      <w:r w:rsidR="008A59D4" w:rsidRPr="005B510B">
        <w:rPr>
          <w:b/>
          <w:color w:val="000000"/>
        </w:rPr>
        <w:t>)</w:t>
      </w:r>
      <w:r w:rsidR="004051F0">
        <w:rPr>
          <w:b/>
          <w:color w:val="000000"/>
        </w:rPr>
        <w:t xml:space="preserve"> mit </w:t>
      </w:r>
      <w:r w:rsidR="00C56F0E">
        <w:rPr>
          <w:b/>
          <w:color w:val="000000"/>
        </w:rPr>
        <w:t>sämtlichen</w:t>
      </w:r>
      <w:r w:rsidR="004051F0">
        <w:rPr>
          <w:b/>
          <w:color w:val="000000"/>
        </w:rPr>
        <w:t xml:space="preserve"> Rechten und Zubehör</w:t>
      </w:r>
      <w:r w:rsidR="008A59D4" w:rsidRPr="005B510B">
        <w:rPr>
          <w:b/>
          <w:color w:val="000000"/>
        </w:rPr>
        <w:t xml:space="preserve"> sowie </w:t>
      </w:r>
      <w:r w:rsidR="002F7C9B">
        <w:rPr>
          <w:b/>
          <w:color w:val="000000"/>
        </w:rPr>
        <w:t>die Summe</w:t>
      </w:r>
      <w:r w:rsidR="00022991">
        <w:rPr>
          <w:b/>
          <w:color w:val="000000"/>
        </w:rPr>
        <w:t xml:space="preserve"> von</w:t>
      </w:r>
      <w:r w:rsidR="002F7C9B">
        <w:rPr>
          <w:b/>
          <w:color w:val="000000"/>
        </w:rPr>
        <w:t xml:space="preserve"> </w:t>
      </w:r>
      <w:r w:rsidR="008A59D4" w:rsidRPr="005B510B">
        <w:rPr>
          <w:b/>
          <w:color w:val="000000"/>
        </w:rPr>
        <w:t>60 Schock Prager Groschen</w:t>
      </w:r>
      <w:r w:rsidR="002F7C9B">
        <w:rPr>
          <w:b/>
          <w:color w:val="000000"/>
        </w:rPr>
        <w:t xml:space="preserve"> </w:t>
      </w:r>
      <w:r w:rsidR="007579E4">
        <w:rPr>
          <w:b/>
          <w:color w:val="000000"/>
        </w:rPr>
        <w:t xml:space="preserve">gegen </w:t>
      </w:r>
      <w:r w:rsidRPr="005B510B">
        <w:rPr>
          <w:b/>
          <w:color w:val="000000"/>
        </w:rPr>
        <w:t>d</w:t>
      </w:r>
      <w:r w:rsidR="007579E4">
        <w:rPr>
          <w:b/>
          <w:color w:val="000000"/>
        </w:rPr>
        <w:t>as</w:t>
      </w:r>
      <w:r w:rsidRPr="005B510B">
        <w:rPr>
          <w:b/>
          <w:color w:val="000000"/>
        </w:rPr>
        <w:t xml:space="preserve"> </w:t>
      </w:r>
      <w:r w:rsidR="007579E4">
        <w:rPr>
          <w:b/>
          <w:color w:val="000000"/>
        </w:rPr>
        <w:t>Dorf</w:t>
      </w:r>
      <w:r w:rsidRPr="005B510B">
        <w:rPr>
          <w:b/>
          <w:color w:val="000000"/>
        </w:rPr>
        <w:t xml:space="preserve"> </w:t>
      </w:r>
      <w:proofErr w:type="spellStart"/>
      <w:r w:rsidRPr="005B510B">
        <w:rPr>
          <w:b/>
          <w:color w:val="000000"/>
        </w:rPr>
        <w:t>Sokoleč</w:t>
      </w:r>
      <w:proofErr w:type="spellEnd"/>
      <w:r w:rsidRPr="005B510B">
        <w:rPr>
          <w:b/>
          <w:color w:val="000000"/>
        </w:rPr>
        <w:t xml:space="preserve"> (</w:t>
      </w:r>
      <w:proofErr w:type="spellStart"/>
      <w:r w:rsidRPr="002F7C9B">
        <w:rPr>
          <w:b/>
          <w:i/>
          <w:color w:val="000000"/>
        </w:rPr>
        <w:t>Zokolczy</w:t>
      </w:r>
      <w:proofErr w:type="spellEnd"/>
      <w:r w:rsidRPr="005B510B">
        <w:rPr>
          <w:b/>
          <w:color w:val="000000"/>
        </w:rPr>
        <w:t>), das er</w:t>
      </w:r>
      <w:r w:rsidR="008A59D4">
        <w:rPr>
          <w:b/>
          <w:color w:val="000000"/>
        </w:rPr>
        <w:t xml:space="preserve"> an</w:t>
      </w:r>
      <w:r w:rsidRPr="005B510B">
        <w:rPr>
          <w:b/>
          <w:color w:val="000000"/>
        </w:rPr>
        <w:t xml:space="preserve"> </w:t>
      </w:r>
      <w:proofErr w:type="spellStart"/>
      <w:r w:rsidRPr="00C36F92">
        <w:rPr>
          <w:b/>
          <w:i/>
          <w:color w:val="000000"/>
        </w:rPr>
        <w:t>Fren</w:t>
      </w:r>
      <w:r w:rsidR="002C01F3">
        <w:rPr>
          <w:b/>
          <w:i/>
          <w:color w:val="000000"/>
        </w:rPr>
        <w:t>c</w:t>
      </w:r>
      <w:r w:rsidRPr="00C36F92">
        <w:rPr>
          <w:b/>
          <w:i/>
          <w:color w:val="000000"/>
        </w:rPr>
        <w:t>lin</w:t>
      </w:r>
      <w:r w:rsidR="00C36F92" w:rsidRPr="00C36F92">
        <w:rPr>
          <w:b/>
          <w:i/>
          <w:color w:val="000000"/>
        </w:rPr>
        <w:t>us</w:t>
      </w:r>
      <w:proofErr w:type="spellEnd"/>
      <w:r w:rsidRPr="00C36F92">
        <w:rPr>
          <w:b/>
          <w:i/>
          <w:color w:val="000000"/>
        </w:rPr>
        <w:t xml:space="preserve"> Ja</w:t>
      </w:r>
      <w:r w:rsidR="008A59D4" w:rsidRPr="00C36F92">
        <w:rPr>
          <w:b/>
          <w:i/>
          <w:color w:val="000000"/>
        </w:rPr>
        <w:t>cobi</w:t>
      </w:r>
      <w:r w:rsidRPr="005B510B">
        <w:rPr>
          <w:b/>
          <w:color w:val="000000"/>
        </w:rPr>
        <w:t xml:space="preserve"> </w:t>
      </w:r>
      <w:r w:rsidR="00C56F0E">
        <w:rPr>
          <w:b/>
          <w:color w:val="000000"/>
        </w:rPr>
        <w:t>aus</w:t>
      </w:r>
      <w:r w:rsidRPr="005B510B">
        <w:rPr>
          <w:b/>
          <w:color w:val="000000"/>
        </w:rPr>
        <w:t xml:space="preserve"> Prag </w:t>
      </w:r>
      <w:r w:rsidR="00022991">
        <w:rPr>
          <w:b/>
          <w:color w:val="000000"/>
        </w:rPr>
        <w:t>für eine</w:t>
      </w:r>
      <w:r w:rsidR="008A59D4">
        <w:rPr>
          <w:b/>
          <w:color w:val="000000"/>
        </w:rPr>
        <w:t xml:space="preserve"> Summe</w:t>
      </w:r>
      <w:r w:rsidR="00022991">
        <w:rPr>
          <w:b/>
          <w:color w:val="000000"/>
        </w:rPr>
        <w:t xml:space="preserve"> von</w:t>
      </w:r>
      <w:r w:rsidR="008A59D4">
        <w:rPr>
          <w:b/>
          <w:color w:val="000000"/>
        </w:rPr>
        <w:t xml:space="preserve"> </w:t>
      </w:r>
      <w:r w:rsidRPr="005B510B">
        <w:rPr>
          <w:b/>
          <w:color w:val="000000"/>
        </w:rPr>
        <w:t>80 Schock</w:t>
      </w:r>
      <w:r w:rsidR="008A59D4">
        <w:rPr>
          <w:b/>
          <w:color w:val="000000"/>
        </w:rPr>
        <w:t xml:space="preserve"> Prager Groschen verpfändet</w:t>
      </w:r>
      <w:r w:rsidR="00C36F92">
        <w:rPr>
          <w:b/>
          <w:color w:val="000000"/>
        </w:rPr>
        <w:t xml:space="preserve">, </w:t>
      </w:r>
      <w:r w:rsidR="00DE6233">
        <w:rPr>
          <w:b/>
          <w:color w:val="000000"/>
        </w:rPr>
        <w:t>und als Lehen (</w:t>
      </w:r>
      <w:r w:rsidR="00DE6233" w:rsidRPr="00BA0BFC">
        <w:rPr>
          <w:b/>
          <w:i/>
          <w:color w:val="000000"/>
        </w:rPr>
        <w:t xml:space="preserve">in </w:t>
      </w:r>
      <w:proofErr w:type="spellStart"/>
      <w:r w:rsidR="00DE6233" w:rsidRPr="00BA0BFC">
        <w:rPr>
          <w:b/>
          <w:i/>
          <w:color w:val="000000"/>
        </w:rPr>
        <w:t>feudum</w:t>
      </w:r>
      <w:proofErr w:type="spellEnd"/>
      <w:r w:rsidR="00DE6233" w:rsidRPr="00BA0BFC">
        <w:rPr>
          <w:b/>
          <w:i/>
          <w:color w:val="000000"/>
        </w:rPr>
        <w:t xml:space="preserve"> </w:t>
      </w:r>
      <w:proofErr w:type="spellStart"/>
      <w:r w:rsidR="00DE6233" w:rsidRPr="00BA0BFC">
        <w:rPr>
          <w:b/>
          <w:i/>
          <w:color w:val="000000"/>
        </w:rPr>
        <w:t>contulimus</w:t>
      </w:r>
      <w:proofErr w:type="spellEnd"/>
      <w:r w:rsidR="00BA0BFC" w:rsidRPr="00BA0BFC">
        <w:rPr>
          <w:b/>
          <w:i/>
          <w:color w:val="000000"/>
        </w:rPr>
        <w:t xml:space="preserve"> </w:t>
      </w:r>
      <w:proofErr w:type="spellStart"/>
      <w:r w:rsidR="00BA0BFC" w:rsidRPr="00BA0BFC">
        <w:rPr>
          <w:b/>
          <w:i/>
          <w:color w:val="000000"/>
        </w:rPr>
        <w:t>eo</w:t>
      </w:r>
      <w:proofErr w:type="spellEnd"/>
      <w:r w:rsidR="00BA0BFC" w:rsidRPr="00BA0BFC">
        <w:rPr>
          <w:b/>
          <w:i/>
          <w:color w:val="000000"/>
        </w:rPr>
        <w:t xml:space="preserve"> modo quo </w:t>
      </w:r>
      <w:proofErr w:type="spellStart"/>
      <w:r w:rsidR="00BA0BFC" w:rsidRPr="00BA0BFC">
        <w:rPr>
          <w:b/>
          <w:i/>
          <w:color w:val="000000"/>
        </w:rPr>
        <w:t>feodales</w:t>
      </w:r>
      <w:proofErr w:type="spellEnd"/>
      <w:r w:rsidR="00BA0BFC" w:rsidRPr="00BA0BFC">
        <w:rPr>
          <w:b/>
          <w:i/>
          <w:color w:val="000000"/>
        </w:rPr>
        <w:t xml:space="preserve"> Imperii </w:t>
      </w:r>
      <w:proofErr w:type="spellStart"/>
      <w:r w:rsidR="00BA0BFC" w:rsidRPr="00BA0BFC">
        <w:rPr>
          <w:b/>
          <w:i/>
          <w:color w:val="000000"/>
        </w:rPr>
        <w:t>obtinent</w:t>
      </w:r>
      <w:proofErr w:type="spellEnd"/>
      <w:r w:rsidR="00BA0BFC">
        <w:rPr>
          <w:b/>
          <w:color w:val="000000"/>
        </w:rPr>
        <w:t>)</w:t>
      </w:r>
      <w:r w:rsidR="00DE6233">
        <w:rPr>
          <w:b/>
          <w:color w:val="000000"/>
        </w:rPr>
        <w:t xml:space="preserve"> übertragen hat, was ein Pfandbrief sowie ein Lehensprivileg näher bestimmen</w:t>
      </w:r>
      <w:r w:rsidRPr="005B510B">
        <w:rPr>
          <w:b/>
          <w:color w:val="000000"/>
        </w:rPr>
        <w:t>.</w:t>
      </w:r>
      <w:r w:rsidR="00C56F0E">
        <w:rPr>
          <w:rStyle w:val="EndnoteReference"/>
          <w:b/>
          <w:color w:val="000000"/>
        </w:rPr>
        <w:endnoteReference w:id="95"/>
      </w:r>
    </w:p>
    <w:p w14:paraId="267D91A1" w14:textId="77777777" w:rsidR="005435BD" w:rsidRPr="00375F35" w:rsidRDefault="005435BD" w:rsidP="0035688E">
      <w:pPr>
        <w:spacing w:line="276" w:lineRule="auto"/>
        <w:jc w:val="both"/>
        <w:rPr>
          <w:color w:val="000000"/>
        </w:rPr>
      </w:pPr>
    </w:p>
    <w:p w14:paraId="3A488310" w14:textId="33AE45E6" w:rsidR="005435BD" w:rsidRDefault="005435BD" w:rsidP="0035688E">
      <w:pPr>
        <w:spacing w:line="276" w:lineRule="auto"/>
        <w:jc w:val="both"/>
        <w:rPr>
          <w:color w:val="000000"/>
          <w:sz w:val="20"/>
          <w:szCs w:val="20"/>
        </w:rPr>
      </w:pPr>
      <w:r w:rsidRPr="005B510B">
        <w:rPr>
          <w:color w:val="000000"/>
          <w:sz w:val="20"/>
          <w:szCs w:val="20"/>
        </w:rPr>
        <w:t>Original</w:t>
      </w:r>
      <w:r w:rsidR="003D687B" w:rsidRPr="003D687B">
        <w:rPr>
          <w:color w:val="000000"/>
          <w:sz w:val="20"/>
          <w:szCs w:val="20"/>
        </w:rPr>
        <w:t>;</w:t>
      </w:r>
      <w:r w:rsidRPr="005B510B">
        <w:rPr>
          <w:color w:val="000000"/>
          <w:sz w:val="20"/>
          <w:szCs w:val="20"/>
        </w:rPr>
        <w:t xml:space="preserve"> N</w:t>
      </w:r>
      <w:r w:rsidR="00FB5655">
        <w:rPr>
          <w:color w:val="000000"/>
          <w:sz w:val="20"/>
          <w:szCs w:val="20"/>
        </w:rPr>
        <w:t xml:space="preserve">K </w:t>
      </w:r>
      <w:r w:rsidR="00C87164">
        <w:rPr>
          <w:color w:val="000000"/>
          <w:sz w:val="20"/>
          <w:szCs w:val="20"/>
        </w:rPr>
        <w:t xml:space="preserve">ČR </w:t>
      </w:r>
      <w:r w:rsidRPr="005B510B">
        <w:rPr>
          <w:color w:val="000000"/>
          <w:sz w:val="20"/>
          <w:szCs w:val="20"/>
        </w:rPr>
        <w:t xml:space="preserve">Praha, </w:t>
      </w:r>
      <w:r w:rsidR="00C87164">
        <w:rPr>
          <w:color w:val="000000"/>
          <w:sz w:val="20"/>
          <w:szCs w:val="20"/>
        </w:rPr>
        <w:t xml:space="preserve">Bestand </w:t>
      </w:r>
      <w:r w:rsidR="008D74AF">
        <w:rPr>
          <w:color w:val="000000"/>
          <w:sz w:val="20"/>
          <w:szCs w:val="20"/>
        </w:rPr>
        <w:t>Handschriftena</w:t>
      </w:r>
      <w:r w:rsidRPr="005B510B">
        <w:rPr>
          <w:color w:val="000000"/>
          <w:sz w:val="20"/>
          <w:szCs w:val="20"/>
        </w:rPr>
        <w:t xml:space="preserve">bteilung, Sign. lat. </w:t>
      </w:r>
      <w:proofErr w:type="spellStart"/>
      <w:r w:rsidRPr="005B510B">
        <w:rPr>
          <w:color w:val="000000"/>
          <w:sz w:val="20"/>
          <w:szCs w:val="20"/>
        </w:rPr>
        <w:t>H</w:t>
      </w:r>
      <w:r w:rsidR="00FB5655">
        <w:rPr>
          <w:color w:val="000000"/>
          <w:sz w:val="20"/>
          <w:szCs w:val="20"/>
        </w:rPr>
        <w:t>s</w:t>
      </w:r>
      <w:proofErr w:type="spellEnd"/>
      <w:r w:rsidR="00FB5655">
        <w:rPr>
          <w:color w:val="000000"/>
          <w:sz w:val="20"/>
          <w:szCs w:val="20"/>
        </w:rPr>
        <w:t>.</w:t>
      </w:r>
      <w:r w:rsidRPr="005B510B">
        <w:rPr>
          <w:color w:val="000000"/>
          <w:sz w:val="20"/>
          <w:szCs w:val="20"/>
        </w:rPr>
        <w:t xml:space="preserve"> V B 23</w:t>
      </w:r>
      <w:r w:rsidR="008A59D4">
        <w:rPr>
          <w:color w:val="000000"/>
          <w:sz w:val="20"/>
          <w:szCs w:val="20"/>
        </w:rPr>
        <w:t xml:space="preserve"> 8 (</w:t>
      </w:r>
      <w:r w:rsidR="004F2E8F">
        <w:rPr>
          <w:color w:val="000000"/>
          <w:sz w:val="20"/>
          <w:szCs w:val="20"/>
        </w:rPr>
        <w:t xml:space="preserve">als </w:t>
      </w:r>
      <w:r w:rsidR="008A59D4">
        <w:rPr>
          <w:color w:val="000000"/>
          <w:sz w:val="20"/>
          <w:szCs w:val="20"/>
        </w:rPr>
        <w:t>Makulatur</w:t>
      </w:r>
      <w:r w:rsidR="00525A08">
        <w:rPr>
          <w:color w:val="000000"/>
          <w:sz w:val="20"/>
          <w:szCs w:val="20"/>
        </w:rPr>
        <w:t xml:space="preserve"> im Einband)</w:t>
      </w:r>
      <w:r w:rsidR="003D687B" w:rsidRPr="003D687B">
        <w:rPr>
          <w:color w:val="000000"/>
          <w:sz w:val="20"/>
          <w:szCs w:val="20"/>
        </w:rPr>
        <w:t>;</w:t>
      </w:r>
      <w:r w:rsidRPr="005B510B">
        <w:rPr>
          <w:color w:val="000000"/>
          <w:sz w:val="20"/>
          <w:szCs w:val="20"/>
        </w:rPr>
        <w:t xml:space="preserve"> Pergament, lat., 7, 8 </w:t>
      </w:r>
      <w:r w:rsidR="009D625B">
        <w:rPr>
          <w:color w:val="000000"/>
          <w:sz w:val="20"/>
          <w:szCs w:val="20"/>
        </w:rPr>
        <w:t>×</w:t>
      </w:r>
      <w:r w:rsidRPr="005B510B">
        <w:rPr>
          <w:color w:val="000000"/>
          <w:sz w:val="20"/>
          <w:szCs w:val="20"/>
        </w:rPr>
        <w:t xml:space="preserve"> 14 cm</w:t>
      </w:r>
      <w:r w:rsidR="003D687B" w:rsidRPr="003D687B">
        <w:rPr>
          <w:color w:val="000000"/>
          <w:sz w:val="20"/>
          <w:szCs w:val="20"/>
        </w:rPr>
        <w:t>;</w:t>
      </w:r>
      <w:r w:rsidRPr="005B510B">
        <w:rPr>
          <w:color w:val="000000"/>
          <w:sz w:val="20"/>
          <w:szCs w:val="20"/>
        </w:rPr>
        <w:t xml:space="preserve"> S des </w:t>
      </w:r>
      <w:proofErr w:type="spellStart"/>
      <w:r w:rsidRPr="005B510B">
        <w:rPr>
          <w:color w:val="000000"/>
          <w:sz w:val="20"/>
          <w:szCs w:val="20"/>
        </w:rPr>
        <w:t>Ausst</w:t>
      </w:r>
      <w:proofErr w:type="spellEnd"/>
      <w:r w:rsidRPr="005B510B">
        <w:rPr>
          <w:color w:val="000000"/>
          <w:sz w:val="20"/>
          <w:szCs w:val="20"/>
        </w:rPr>
        <w:t>. fehlt</w:t>
      </w:r>
      <w:r w:rsidR="00124DB6">
        <w:rPr>
          <w:color w:val="000000"/>
          <w:sz w:val="20"/>
          <w:szCs w:val="20"/>
        </w:rPr>
        <w:t xml:space="preserve"> (A)</w:t>
      </w:r>
      <w:r w:rsidRPr="005B510B">
        <w:rPr>
          <w:color w:val="000000"/>
          <w:sz w:val="20"/>
          <w:szCs w:val="20"/>
        </w:rPr>
        <w:t>.</w:t>
      </w:r>
      <w:r w:rsidR="00FB5655">
        <w:rPr>
          <w:color w:val="000000"/>
          <w:sz w:val="20"/>
          <w:szCs w:val="20"/>
        </w:rPr>
        <w:t xml:space="preserve"> – Einfache Abschrift des 19. </w:t>
      </w:r>
      <w:r w:rsidR="00FB5655" w:rsidRPr="00124DB6">
        <w:rPr>
          <w:color w:val="000000"/>
          <w:sz w:val="20"/>
          <w:szCs w:val="20"/>
        </w:rPr>
        <w:t>Jhd.</w:t>
      </w:r>
      <w:r w:rsidR="007579E4" w:rsidRPr="00124DB6">
        <w:rPr>
          <w:color w:val="000000"/>
          <w:sz w:val="20"/>
          <w:szCs w:val="20"/>
        </w:rPr>
        <w:t>,</w:t>
      </w:r>
      <w:r w:rsidR="00FB5655" w:rsidRPr="00124DB6">
        <w:rPr>
          <w:color w:val="000000"/>
          <w:sz w:val="20"/>
          <w:szCs w:val="20"/>
        </w:rPr>
        <w:t xml:space="preserve"> SOA </w:t>
      </w:r>
      <w:proofErr w:type="spellStart"/>
      <w:r w:rsidR="00FB5655" w:rsidRPr="00124DB6">
        <w:rPr>
          <w:color w:val="000000"/>
          <w:sz w:val="20"/>
          <w:szCs w:val="20"/>
        </w:rPr>
        <w:t>T</w:t>
      </w:r>
      <w:r w:rsidR="00FB5655">
        <w:rPr>
          <w:color w:val="000000"/>
          <w:sz w:val="20"/>
          <w:szCs w:val="20"/>
        </w:rPr>
        <w:t>řeboň</w:t>
      </w:r>
      <w:proofErr w:type="spellEnd"/>
      <w:r w:rsidR="00FC2E31">
        <w:rPr>
          <w:color w:val="000000"/>
          <w:sz w:val="20"/>
          <w:szCs w:val="20"/>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sidR="00FB5655">
        <w:rPr>
          <w:color w:val="000000"/>
          <w:sz w:val="20"/>
          <w:szCs w:val="20"/>
        </w:rPr>
        <w:t xml:space="preserve">, Bestand </w:t>
      </w:r>
      <w:proofErr w:type="spellStart"/>
      <w:r w:rsidR="00FB5655">
        <w:rPr>
          <w:color w:val="000000"/>
          <w:sz w:val="20"/>
          <w:szCs w:val="20"/>
        </w:rPr>
        <w:t>Velkostatek</w:t>
      </w:r>
      <w:proofErr w:type="spellEnd"/>
      <w:r w:rsidR="00FB5655">
        <w:rPr>
          <w:color w:val="000000"/>
          <w:sz w:val="20"/>
          <w:szCs w:val="20"/>
        </w:rPr>
        <w:t xml:space="preserve"> </w:t>
      </w:r>
      <w:proofErr w:type="spellStart"/>
      <w:r w:rsidR="00FB5655">
        <w:rPr>
          <w:color w:val="000000"/>
          <w:sz w:val="20"/>
          <w:szCs w:val="20"/>
        </w:rPr>
        <w:t>Hluboká</w:t>
      </w:r>
      <w:proofErr w:type="spellEnd"/>
      <w:r w:rsidR="00FB5655">
        <w:rPr>
          <w:color w:val="000000"/>
          <w:sz w:val="20"/>
          <w:szCs w:val="20"/>
        </w:rPr>
        <w:t xml:space="preserve"> </w:t>
      </w:r>
      <w:proofErr w:type="spellStart"/>
      <w:r w:rsidR="00FB5655">
        <w:rPr>
          <w:color w:val="000000"/>
          <w:sz w:val="20"/>
          <w:szCs w:val="20"/>
        </w:rPr>
        <w:t>nad</w:t>
      </w:r>
      <w:proofErr w:type="spellEnd"/>
      <w:r w:rsidR="00FB5655">
        <w:rPr>
          <w:color w:val="000000"/>
          <w:sz w:val="20"/>
          <w:szCs w:val="20"/>
        </w:rPr>
        <w:t xml:space="preserve"> Vltavou, </w:t>
      </w:r>
      <w:proofErr w:type="spellStart"/>
      <w:r w:rsidR="00FB5655">
        <w:rPr>
          <w:color w:val="000000"/>
          <w:sz w:val="20"/>
          <w:szCs w:val="20"/>
        </w:rPr>
        <w:t>Kart</w:t>
      </w:r>
      <w:proofErr w:type="spellEnd"/>
      <w:r w:rsidR="00FB5655">
        <w:rPr>
          <w:color w:val="000000"/>
          <w:sz w:val="20"/>
          <w:szCs w:val="20"/>
        </w:rPr>
        <w:t xml:space="preserve">. 2, Sign. 1Abeta </w:t>
      </w:r>
      <w:proofErr w:type="spellStart"/>
      <w:r w:rsidR="00FB5655">
        <w:rPr>
          <w:color w:val="000000"/>
          <w:sz w:val="20"/>
          <w:szCs w:val="20"/>
        </w:rPr>
        <w:t>N</w:t>
      </w:r>
      <w:r w:rsidR="00FB5655" w:rsidRPr="00725078">
        <w:rPr>
          <w:color w:val="000000"/>
          <w:sz w:val="20"/>
          <w:szCs w:val="20"/>
          <w:vertAlign w:val="superscript"/>
        </w:rPr>
        <w:t>o</w:t>
      </w:r>
      <w:proofErr w:type="spellEnd"/>
      <w:r w:rsidR="00FB5655">
        <w:rPr>
          <w:color w:val="000000"/>
          <w:sz w:val="20"/>
          <w:szCs w:val="20"/>
        </w:rPr>
        <w:t xml:space="preserve"> 9A, Nr. 144</w:t>
      </w:r>
      <w:r w:rsidR="00124DB6">
        <w:rPr>
          <w:color w:val="000000"/>
          <w:sz w:val="20"/>
          <w:szCs w:val="20"/>
        </w:rPr>
        <w:t xml:space="preserve"> (B)</w:t>
      </w:r>
      <w:r w:rsidR="00FB5655">
        <w:rPr>
          <w:color w:val="000000"/>
          <w:sz w:val="20"/>
          <w:szCs w:val="20"/>
        </w:rPr>
        <w:t>.</w:t>
      </w:r>
    </w:p>
    <w:p w14:paraId="23575315" w14:textId="77777777" w:rsidR="008A59D4" w:rsidRDefault="008A59D4" w:rsidP="0035688E">
      <w:pPr>
        <w:spacing w:line="276" w:lineRule="auto"/>
        <w:jc w:val="both"/>
        <w:rPr>
          <w:color w:val="000000"/>
          <w:sz w:val="20"/>
          <w:szCs w:val="20"/>
        </w:rPr>
      </w:pPr>
    </w:p>
    <w:p w14:paraId="681B227F" w14:textId="1B6E9F6C" w:rsidR="008A59D4" w:rsidRDefault="008A59D4" w:rsidP="0035688E">
      <w:pPr>
        <w:spacing w:line="276" w:lineRule="auto"/>
        <w:jc w:val="both"/>
        <w:rPr>
          <w:color w:val="000000"/>
          <w:sz w:val="20"/>
          <w:szCs w:val="20"/>
        </w:rPr>
      </w:pPr>
      <w:r>
        <w:rPr>
          <w:color w:val="000000"/>
          <w:sz w:val="20"/>
          <w:szCs w:val="20"/>
        </w:rPr>
        <w:t xml:space="preserve">Regest: </w:t>
      </w:r>
      <w:proofErr w:type="spellStart"/>
      <w:r w:rsidRPr="008A59D4">
        <w:rPr>
          <w:smallCaps/>
          <w:color w:val="000000"/>
          <w:sz w:val="20"/>
          <w:szCs w:val="20"/>
        </w:rPr>
        <w:t>Truhlář</w:t>
      </w:r>
      <w:proofErr w:type="spellEnd"/>
      <w:r>
        <w:rPr>
          <w:color w:val="000000"/>
          <w:sz w:val="20"/>
          <w:szCs w:val="20"/>
        </w:rPr>
        <w:t xml:space="preserve">, </w:t>
      </w:r>
      <w:proofErr w:type="spellStart"/>
      <w:r>
        <w:rPr>
          <w:color w:val="000000"/>
          <w:sz w:val="20"/>
          <w:szCs w:val="20"/>
        </w:rPr>
        <w:t>Catalogus</w:t>
      </w:r>
      <w:proofErr w:type="spellEnd"/>
      <w:r>
        <w:rPr>
          <w:color w:val="000000"/>
          <w:sz w:val="20"/>
          <w:szCs w:val="20"/>
        </w:rPr>
        <w:t xml:space="preserve"> I, S. 343, Nr. 840.</w:t>
      </w:r>
    </w:p>
    <w:p w14:paraId="7DE6C39A" w14:textId="18EAF531" w:rsidR="00725078" w:rsidRDefault="00725078" w:rsidP="0035688E">
      <w:pPr>
        <w:spacing w:line="276" w:lineRule="auto"/>
        <w:jc w:val="both"/>
        <w:rPr>
          <w:color w:val="000000"/>
          <w:sz w:val="20"/>
          <w:szCs w:val="20"/>
        </w:rPr>
      </w:pPr>
    </w:p>
    <w:p w14:paraId="08CD113A" w14:textId="60B39E37" w:rsidR="00725078" w:rsidRPr="00FB5655" w:rsidRDefault="00725078" w:rsidP="0035688E">
      <w:pPr>
        <w:spacing w:line="276" w:lineRule="auto"/>
        <w:jc w:val="both"/>
        <w:rPr>
          <w:color w:val="000000"/>
          <w:sz w:val="20"/>
          <w:szCs w:val="20"/>
        </w:rPr>
      </w:pPr>
      <w:proofErr w:type="spellStart"/>
      <w:r w:rsidRPr="00725078">
        <w:rPr>
          <w:smallCaps/>
          <w:color w:val="000000"/>
          <w:sz w:val="20"/>
          <w:szCs w:val="20"/>
        </w:rPr>
        <w:lastRenderedPageBreak/>
        <w:t>Dvořáčková-Malá</w:t>
      </w:r>
      <w:proofErr w:type="spellEnd"/>
      <w:r>
        <w:rPr>
          <w:color w:val="000000"/>
          <w:sz w:val="20"/>
          <w:szCs w:val="20"/>
        </w:rPr>
        <w:t xml:space="preserve">, </w:t>
      </w:r>
      <w:proofErr w:type="spellStart"/>
      <w:r>
        <w:rPr>
          <w:color w:val="000000"/>
          <w:sz w:val="20"/>
          <w:szCs w:val="20"/>
        </w:rPr>
        <w:t>Královský</w:t>
      </w:r>
      <w:proofErr w:type="spellEnd"/>
      <w:r>
        <w:rPr>
          <w:color w:val="000000"/>
          <w:sz w:val="20"/>
          <w:szCs w:val="20"/>
        </w:rPr>
        <w:t xml:space="preserve"> </w:t>
      </w:r>
      <w:proofErr w:type="spellStart"/>
      <w:r>
        <w:rPr>
          <w:color w:val="000000"/>
          <w:sz w:val="20"/>
          <w:szCs w:val="20"/>
        </w:rPr>
        <w:t>dvůr</w:t>
      </w:r>
      <w:proofErr w:type="spellEnd"/>
      <w:r>
        <w:rPr>
          <w:color w:val="000000"/>
          <w:sz w:val="20"/>
          <w:szCs w:val="20"/>
        </w:rPr>
        <w:t>, S. 3</w:t>
      </w:r>
      <w:r w:rsidR="003D687B" w:rsidRPr="003D687B">
        <w:rPr>
          <w:color w:val="000000"/>
          <w:sz w:val="20"/>
          <w:szCs w:val="20"/>
        </w:rPr>
        <w:t>;</w:t>
      </w:r>
      <w:r>
        <w:rPr>
          <w:color w:val="000000"/>
          <w:sz w:val="20"/>
          <w:szCs w:val="20"/>
        </w:rPr>
        <w:t xml:space="preserve"> </w:t>
      </w:r>
      <w:proofErr w:type="spellStart"/>
      <w:r w:rsidRPr="00725078">
        <w:rPr>
          <w:smallCaps/>
          <w:color w:val="000000"/>
          <w:sz w:val="20"/>
          <w:szCs w:val="20"/>
        </w:rPr>
        <w:t>Žalud</w:t>
      </w:r>
      <w:proofErr w:type="spellEnd"/>
      <w:r>
        <w:rPr>
          <w:color w:val="000000"/>
          <w:sz w:val="20"/>
          <w:szCs w:val="20"/>
        </w:rPr>
        <w:t xml:space="preserve">, </w:t>
      </w:r>
      <w:proofErr w:type="spellStart"/>
      <w:r>
        <w:rPr>
          <w:color w:val="000000"/>
          <w:sz w:val="20"/>
          <w:szCs w:val="20"/>
        </w:rPr>
        <w:t>Česká</w:t>
      </w:r>
      <w:proofErr w:type="spellEnd"/>
      <w:r>
        <w:rPr>
          <w:color w:val="000000"/>
          <w:sz w:val="20"/>
          <w:szCs w:val="20"/>
        </w:rPr>
        <w:t xml:space="preserve"> </w:t>
      </w:r>
      <w:proofErr w:type="spellStart"/>
      <w:r>
        <w:rPr>
          <w:color w:val="000000"/>
          <w:sz w:val="20"/>
          <w:szCs w:val="20"/>
        </w:rPr>
        <w:t>šlechta</w:t>
      </w:r>
      <w:proofErr w:type="spellEnd"/>
      <w:r>
        <w:rPr>
          <w:color w:val="000000"/>
          <w:sz w:val="20"/>
          <w:szCs w:val="20"/>
        </w:rPr>
        <w:t>, S. 229f.</w:t>
      </w:r>
    </w:p>
    <w:p w14:paraId="78DF6F2D" w14:textId="77777777" w:rsidR="00C56F0E" w:rsidRDefault="00C56F0E" w:rsidP="0035688E">
      <w:pPr>
        <w:spacing w:line="276" w:lineRule="auto"/>
        <w:jc w:val="both"/>
        <w:rPr>
          <w:color w:val="000000"/>
        </w:rPr>
      </w:pPr>
    </w:p>
    <w:p w14:paraId="0295ADF7" w14:textId="433F9261" w:rsidR="00C56F0E" w:rsidRDefault="00C56F0E" w:rsidP="0035688E">
      <w:pPr>
        <w:spacing w:line="276" w:lineRule="auto"/>
        <w:jc w:val="both"/>
        <w:rPr>
          <w:color w:val="000000"/>
        </w:rPr>
        <w:sectPr w:rsidR="00C56F0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AF4BEBF" w14:textId="2EB8FD52" w:rsidR="005435BD" w:rsidRDefault="005435BD" w:rsidP="0035688E">
      <w:pPr>
        <w:spacing w:line="276" w:lineRule="auto"/>
        <w:jc w:val="both"/>
        <w:rPr>
          <w:color w:val="000000"/>
        </w:rPr>
      </w:pPr>
    </w:p>
    <w:p w14:paraId="09DB02E4" w14:textId="77777777" w:rsidR="00C56F0E" w:rsidRPr="00725078" w:rsidRDefault="00C56F0E" w:rsidP="0035688E">
      <w:pPr>
        <w:spacing w:line="276" w:lineRule="auto"/>
        <w:jc w:val="both"/>
        <w:rPr>
          <w:color w:val="000000"/>
        </w:rPr>
      </w:pPr>
    </w:p>
    <w:p w14:paraId="3F869C8F" w14:textId="77777777" w:rsidR="00FD3EEB" w:rsidRPr="00725078" w:rsidRDefault="00FD3EEB" w:rsidP="0035688E">
      <w:pPr>
        <w:spacing w:line="276" w:lineRule="auto"/>
        <w:jc w:val="both"/>
        <w:rPr>
          <w:color w:val="000000"/>
        </w:rPr>
      </w:pPr>
    </w:p>
    <w:p w14:paraId="5A467E1A" w14:textId="58390596" w:rsidR="005435BD" w:rsidRPr="00725078" w:rsidRDefault="005435BD" w:rsidP="0035688E">
      <w:pPr>
        <w:pStyle w:val="ListParagraph"/>
        <w:numPr>
          <w:ilvl w:val="0"/>
          <w:numId w:val="6"/>
        </w:numPr>
        <w:spacing w:line="276" w:lineRule="auto"/>
        <w:jc w:val="right"/>
        <w:rPr>
          <w:color w:val="000000"/>
        </w:rPr>
      </w:pPr>
    </w:p>
    <w:p w14:paraId="5D6087AE" w14:textId="4F41CA81" w:rsidR="005435BD" w:rsidRPr="00566554" w:rsidRDefault="005435BD" w:rsidP="0035688E">
      <w:pPr>
        <w:spacing w:line="276" w:lineRule="auto"/>
        <w:jc w:val="both"/>
        <w:rPr>
          <w:color w:val="000000"/>
        </w:rPr>
      </w:pPr>
      <w:r>
        <w:rPr>
          <w:color w:val="000000"/>
        </w:rPr>
        <w:t>Wien, 1332 November</w:t>
      </w:r>
      <w:r w:rsidRPr="00375F35">
        <w:rPr>
          <w:color w:val="000000"/>
        </w:rPr>
        <w:t xml:space="preserve"> 30</w:t>
      </w:r>
      <w:r w:rsidR="0064313D">
        <w:rPr>
          <w:color w:val="000000"/>
        </w:rPr>
        <w:t xml:space="preserve"> (</w:t>
      </w:r>
      <w:r w:rsidR="0064313D" w:rsidRPr="00566554">
        <w:rPr>
          <w:i/>
          <w:color w:val="000000"/>
        </w:rPr>
        <w:t xml:space="preserve">Der gegeben ist </w:t>
      </w:r>
      <w:proofErr w:type="spellStart"/>
      <w:r w:rsidR="0064313D" w:rsidRPr="00566554">
        <w:rPr>
          <w:i/>
          <w:color w:val="000000"/>
        </w:rPr>
        <w:t>ze</w:t>
      </w:r>
      <w:proofErr w:type="spellEnd"/>
      <w:r w:rsidR="0064313D" w:rsidRPr="00566554">
        <w:rPr>
          <w:i/>
          <w:color w:val="000000"/>
        </w:rPr>
        <w:t xml:space="preserve"> </w:t>
      </w:r>
      <w:proofErr w:type="spellStart"/>
      <w:r w:rsidR="0064313D" w:rsidRPr="00566554">
        <w:rPr>
          <w:i/>
          <w:color w:val="000000"/>
        </w:rPr>
        <w:t>Wien</w:t>
      </w:r>
      <w:r w:rsidR="00566554" w:rsidRPr="00566554">
        <w:rPr>
          <w:i/>
          <w:color w:val="000000"/>
        </w:rPr>
        <w:t>n</w:t>
      </w:r>
      <w:proofErr w:type="spellEnd"/>
      <w:r w:rsidR="00566554" w:rsidRPr="00566554">
        <w:rPr>
          <w:i/>
          <w:color w:val="000000"/>
        </w:rPr>
        <w:t xml:space="preserve">, do man von </w:t>
      </w:r>
      <w:proofErr w:type="spellStart"/>
      <w:r w:rsidR="00566554" w:rsidRPr="00566554">
        <w:rPr>
          <w:i/>
          <w:color w:val="000000"/>
        </w:rPr>
        <w:t>Christes</w:t>
      </w:r>
      <w:proofErr w:type="spellEnd"/>
      <w:r w:rsidR="00566554" w:rsidRPr="00566554">
        <w:rPr>
          <w:i/>
          <w:color w:val="000000"/>
        </w:rPr>
        <w:t xml:space="preserve"> </w:t>
      </w:r>
      <w:proofErr w:type="spellStart"/>
      <w:r w:rsidR="00566554" w:rsidRPr="00566554">
        <w:rPr>
          <w:i/>
          <w:color w:val="000000"/>
        </w:rPr>
        <w:t>gebůrde</w:t>
      </w:r>
      <w:proofErr w:type="spellEnd"/>
      <w:r w:rsidR="00566554" w:rsidRPr="00566554">
        <w:rPr>
          <w:i/>
          <w:color w:val="000000"/>
        </w:rPr>
        <w:t xml:space="preserve"> </w:t>
      </w:r>
      <w:proofErr w:type="spellStart"/>
      <w:r w:rsidR="00566554" w:rsidRPr="00566554">
        <w:rPr>
          <w:i/>
          <w:color w:val="000000"/>
        </w:rPr>
        <w:t>zalt</w:t>
      </w:r>
      <w:proofErr w:type="spellEnd"/>
      <w:r w:rsidR="00566554" w:rsidRPr="00566554">
        <w:rPr>
          <w:i/>
          <w:color w:val="000000"/>
        </w:rPr>
        <w:t xml:space="preserve"> </w:t>
      </w:r>
      <w:proofErr w:type="spellStart"/>
      <w:r w:rsidR="00566554" w:rsidRPr="00566554">
        <w:rPr>
          <w:i/>
          <w:color w:val="000000"/>
        </w:rPr>
        <w:t>tusent</w:t>
      </w:r>
      <w:proofErr w:type="spellEnd"/>
      <w:r w:rsidR="00566554" w:rsidRPr="00566554">
        <w:rPr>
          <w:i/>
          <w:color w:val="000000"/>
        </w:rPr>
        <w:t xml:space="preserve"> </w:t>
      </w:r>
      <w:proofErr w:type="spellStart"/>
      <w:r w:rsidR="00566554" w:rsidRPr="00566554">
        <w:rPr>
          <w:i/>
          <w:color w:val="000000"/>
        </w:rPr>
        <w:t>drevhundert</w:t>
      </w:r>
      <w:proofErr w:type="spellEnd"/>
      <w:r w:rsidR="00566554" w:rsidRPr="00566554">
        <w:rPr>
          <w:i/>
          <w:color w:val="000000"/>
        </w:rPr>
        <w:t xml:space="preserve"> </w:t>
      </w:r>
      <w:proofErr w:type="spellStart"/>
      <w:r w:rsidR="00566554" w:rsidRPr="00566554">
        <w:rPr>
          <w:i/>
          <w:color w:val="000000"/>
        </w:rPr>
        <w:t>iar</w:t>
      </w:r>
      <w:proofErr w:type="spellEnd"/>
      <w:r w:rsidR="00566554" w:rsidRPr="00566554">
        <w:rPr>
          <w:i/>
          <w:color w:val="000000"/>
        </w:rPr>
        <w:t xml:space="preserve"> darnach in dem </w:t>
      </w:r>
      <w:proofErr w:type="spellStart"/>
      <w:r w:rsidR="00566554" w:rsidRPr="00566554">
        <w:rPr>
          <w:i/>
          <w:color w:val="000000"/>
        </w:rPr>
        <w:t>zway</w:t>
      </w:r>
      <w:proofErr w:type="spellEnd"/>
      <w:r w:rsidR="00566554" w:rsidRPr="00566554">
        <w:rPr>
          <w:i/>
          <w:color w:val="000000"/>
        </w:rPr>
        <w:t xml:space="preserve"> und </w:t>
      </w:r>
      <w:proofErr w:type="spellStart"/>
      <w:r w:rsidR="00566554" w:rsidRPr="00566554">
        <w:rPr>
          <w:i/>
          <w:color w:val="000000"/>
        </w:rPr>
        <w:t>drizzigistem</w:t>
      </w:r>
      <w:proofErr w:type="spellEnd"/>
      <w:r w:rsidR="00566554" w:rsidRPr="00566554">
        <w:rPr>
          <w:i/>
          <w:color w:val="000000"/>
        </w:rPr>
        <w:t xml:space="preserve"> </w:t>
      </w:r>
      <w:proofErr w:type="spellStart"/>
      <w:r w:rsidR="00566554" w:rsidRPr="00566554">
        <w:rPr>
          <w:i/>
          <w:color w:val="000000"/>
        </w:rPr>
        <w:t>iar</w:t>
      </w:r>
      <w:proofErr w:type="spellEnd"/>
      <w:r w:rsidR="00566554" w:rsidRPr="00566554">
        <w:rPr>
          <w:i/>
          <w:color w:val="000000"/>
        </w:rPr>
        <w:t xml:space="preserve"> an </w:t>
      </w:r>
      <w:proofErr w:type="spellStart"/>
      <w:r w:rsidR="00566554" w:rsidRPr="00566554">
        <w:rPr>
          <w:i/>
          <w:color w:val="000000"/>
        </w:rPr>
        <w:t>sand</w:t>
      </w:r>
      <w:proofErr w:type="spellEnd"/>
      <w:r w:rsidR="00566554" w:rsidRPr="00566554">
        <w:rPr>
          <w:i/>
          <w:color w:val="000000"/>
        </w:rPr>
        <w:t xml:space="preserve"> Andree des </w:t>
      </w:r>
      <w:proofErr w:type="spellStart"/>
      <w:r w:rsidR="00566554" w:rsidRPr="00566554">
        <w:rPr>
          <w:i/>
          <w:color w:val="000000"/>
        </w:rPr>
        <w:t>zwelifpotentag</w:t>
      </w:r>
      <w:proofErr w:type="spellEnd"/>
      <w:r w:rsidR="00566554">
        <w:rPr>
          <w:color w:val="000000"/>
        </w:rPr>
        <w:t>)</w:t>
      </w:r>
    </w:p>
    <w:p w14:paraId="39DF7485" w14:textId="47DE766B" w:rsidR="008D74AF" w:rsidRDefault="008D74AF" w:rsidP="0035688E">
      <w:pPr>
        <w:spacing w:line="276" w:lineRule="auto"/>
        <w:jc w:val="both"/>
        <w:rPr>
          <w:b/>
          <w:color w:val="000000"/>
        </w:rPr>
      </w:pPr>
    </w:p>
    <w:p w14:paraId="172C9D90" w14:textId="720AA95D" w:rsidR="000B1D29" w:rsidRDefault="008D74AF" w:rsidP="0035688E">
      <w:pPr>
        <w:spacing w:line="276" w:lineRule="auto"/>
        <w:jc w:val="both"/>
        <w:rPr>
          <w:b/>
        </w:rPr>
      </w:pPr>
      <w:r w:rsidRPr="00566554">
        <w:rPr>
          <w:b/>
        </w:rPr>
        <w:t>Joh</w:t>
      </w:r>
      <w:r w:rsidR="00BA14FA">
        <w:rPr>
          <w:b/>
        </w:rPr>
        <w:t>ann, König von Böhmen und Polen</w:t>
      </w:r>
      <w:r w:rsidRPr="00566554">
        <w:rPr>
          <w:b/>
        </w:rPr>
        <w:t xml:space="preserve"> </w:t>
      </w:r>
      <w:r w:rsidR="0005724F" w:rsidRPr="00566554">
        <w:rPr>
          <w:b/>
        </w:rPr>
        <w:t xml:space="preserve">– der anführt, </w:t>
      </w:r>
      <w:r w:rsidR="003D13EA">
        <w:rPr>
          <w:b/>
        </w:rPr>
        <w:t>dass</w:t>
      </w:r>
      <w:r w:rsidR="0005724F" w:rsidRPr="00566554">
        <w:rPr>
          <w:b/>
        </w:rPr>
        <w:t xml:space="preserve"> er</w:t>
      </w:r>
      <w:r w:rsidRPr="00566554">
        <w:rPr>
          <w:b/>
        </w:rPr>
        <w:t xml:space="preserve"> mit Albrecht </w:t>
      </w:r>
      <w:r w:rsidR="00BA14FA">
        <w:rPr>
          <w:b/>
        </w:rPr>
        <w:t>[</w:t>
      </w:r>
      <w:r w:rsidRPr="00566554">
        <w:rPr>
          <w:b/>
        </w:rPr>
        <w:t>II.</w:t>
      </w:r>
      <w:r w:rsidR="00BA14FA">
        <w:rPr>
          <w:b/>
        </w:rPr>
        <w:t>]</w:t>
      </w:r>
      <w:r w:rsidRPr="00566554">
        <w:rPr>
          <w:b/>
        </w:rPr>
        <w:t xml:space="preserve"> und Otto </w:t>
      </w:r>
      <w:r w:rsidR="00BA14FA">
        <w:rPr>
          <w:b/>
        </w:rPr>
        <w:t>[</w:t>
      </w:r>
      <w:r w:rsidRPr="00566554">
        <w:rPr>
          <w:b/>
        </w:rPr>
        <w:t>IV.</w:t>
      </w:r>
      <w:r w:rsidR="00BA14FA">
        <w:rPr>
          <w:b/>
        </w:rPr>
        <w:t>]</w:t>
      </w:r>
      <w:r w:rsidR="00595C37">
        <w:rPr>
          <w:b/>
        </w:rPr>
        <w:t xml:space="preserve">, </w:t>
      </w:r>
      <w:r w:rsidR="00595C37" w:rsidRPr="00566554">
        <w:rPr>
          <w:b/>
        </w:rPr>
        <w:t>den Herzögen</w:t>
      </w:r>
      <w:r w:rsidRPr="00566554">
        <w:rPr>
          <w:b/>
        </w:rPr>
        <w:t xml:space="preserve"> von Österreich</w:t>
      </w:r>
      <w:r w:rsidR="00595C37">
        <w:rPr>
          <w:b/>
        </w:rPr>
        <w:t>,</w:t>
      </w:r>
      <w:r w:rsidRPr="00566554">
        <w:rPr>
          <w:b/>
        </w:rPr>
        <w:t xml:space="preserve"> ein gegenseitiges Schutz- und Freundschaftsbündnis</w:t>
      </w:r>
      <w:r w:rsidR="0005724F" w:rsidRPr="00566554">
        <w:rPr>
          <w:b/>
        </w:rPr>
        <w:t xml:space="preserve"> geschlossen hat</w:t>
      </w:r>
      <w:r w:rsidR="003145AB">
        <w:rPr>
          <w:b/>
        </w:rPr>
        <w:t>. Darin beeiden beide Ve</w:t>
      </w:r>
      <w:r w:rsidR="00C70750">
        <w:rPr>
          <w:b/>
        </w:rPr>
        <w:t>r</w:t>
      </w:r>
      <w:r w:rsidR="003145AB">
        <w:rPr>
          <w:b/>
        </w:rPr>
        <w:t>tragsp</w:t>
      </w:r>
      <w:r w:rsidR="003F512E">
        <w:rPr>
          <w:b/>
        </w:rPr>
        <w:t>a</w:t>
      </w:r>
      <w:r w:rsidR="003145AB">
        <w:rPr>
          <w:b/>
        </w:rPr>
        <w:t>rteien</w:t>
      </w:r>
      <w:r w:rsidRPr="00566554">
        <w:rPr>
          <w:b/>
        </w:rPr>
        <w:t>, der jeweils anderen Partei im Kriegsfall gegen Dritte beizustehen, wovon jedoch das Reich, der Bruder der beiden Herzöge, Karl</w:t>
      </w:r>
      <w:r w:rsidR="0005724F" w:rsidRPr="00566554">
        <w:rPr>
          <w:b/>
        </w:rPr>
        <w:t xml:space="preserve"> </w:t>
      </w:r>
      <w:r w:rsidR="00595C37">
        <w:rPr>
          <w:b/>
        </w:rPr>
        <w:t>[</w:t>
      </w:r>
      <w:r w:rsidR="0005724F" w:rsidRPr="00566554">
        <w:rPr>
          <w:b/>
        </w:rPr>
        <w:t>Robert</w:t>
      </w:r>
      <w:r w:rsidR="009431C5">
        <w:rPr>
          <w:b/>
        </w:rPr>
        <w:t xml:space="preserve"> von Anjou,</w:t>
      </w:r>
      <w:r w:rsidR="00595C37">
        <w:rPr>
          <w:b/>
        </w:rPr>
        <w:t xml:space="preserve"> König]</w:t>
      </w:r>
      <w:r w:rsidRPr="00566554">
        <w:rPr>
          <w:b/>
        </w:rPr>
        <w:t xml:space="preserve"> von Ungarn, Heinrich </w:t>
      </w:r>
      <w:r w:rsidR="00595C37">
        <w:rPr>
          <w:b/>
        </w:rPr>
        <w:t>[</w:t>
      </w:r>
      <w:r w:rsidRPr="00566554">
        <w:rPr>
          <w:b/>
        </w:rPr>
        <w:t>VI.</w:t>
      </w:r>
      <w:r w:rsidR="00595C37">
        <w:rPr>
          <w:b/>
        </w:rPr>
        <w:t>]</w:t>
      </w:r>
      <w:r w:rsidRPr="00566554">
        <w:rPr>
          <w:b/>
        </w:rPr>
        <w:t xml:space="preserve">, Herzog von Kärnten </w:t>
      </w:r>
      <w:r w:rsidR="0095057B" w:rsidRPr="00566554">
        <w:rPr>
          <w:b/>
        </w:rPr>
        <w:t>ausgenommen werden.</w:t>
      </w:r>
      <w:r w:rsidR="0095057B">
        <w:rPr>
          <w:b/>
        </w:rPr>
        <w:t xml:space="preserve"> Da</w:t>
      </w:r>
      <w:r w:rsidR="00F35268">
        <w:rPr>
          <w:b/>
        </w:rPr>
        <w:t>von</w:t>
      </w:r>
      <w:r w:rsidR="0095057B">
        <w:rPr>
          <w:b/>
        </w:rPr>
        <w:t xml:space="preserve"> nimmt</w:t>
      </w:r>
      <w:r w:rsidR="00595C37">
        <w:rPr>
          <w:b/>
        </w:rPr>
        <w:t xml:space="preserve"> (</w:t>
      </w:r>
      <w:proofErr w:type="spellStart"/>
      <w:r w:rsidR="00595C37" w:rsidRPr="00595C37">
        <w:rPr>
          <w:b/>
          <w:i/>
        </w:rPr>
        <w:t>auznemmen</w:t>
      </w:r>
      <w:proofErr w:type="spellEnd"/>
      <w:r w:rsidR="00595C37">
        <w:rPr>
          <w:b/>
        </w:rPr>
        <w:t>)</w:t>
      </w:r>
      <w:r w:rsidR="0095057B">
        <w:rPr>
          <w:b/>
        </w:rPr>
        <w:t xml:space="preserve"> Johann</w:t>
      </w:r>
      <w:r w:rsidR="00F35268">
        <w:rPr>
          <w:b/>
        </w:rPr>
        <w:t xml:space="preserve"> noch</w:t>
      </w:r>
      <w:r w:rsidRPr="00566554">
        <w:rPr>
          <w:b/>
        </w:rPr>
        <w:t xml:space="preserve"> </w:t>
      </w:r>
      <w:r w:rsidR="00595C37">
        <w:rPr>
          <w:b/>
        </w:rPr>
        <w:t>[Philip</w:t>
      </w:r>
      <w:r w:rsidR="001F10EC">
        <w:rPr>
          <w:b/>
        </w:rPr>
        <w:t>p</w:t>
      </w:r>
      <w:r w:rsidR="00595C37">
        <w:rPr>
          <w:b/>
        </w:rPr>
        <w:t xml:space="preserve"> VI.] </w:t>
      </w:r>
      <w:r w:rsidRPr="00566554">
        <w:rPr>
          <w:b/>
        </w:rPr>
        <w:t>de</w:t>
      </w:r>
      <w:r w:rsidR="0095057B">
        <w:rPr>
          <w:b/>
        </w:rPr>
        <w:t>n</w:t>
      </w:r>
      <w:r w:rsidRPr="00566554">
        <w:rPr>
          <w:b/>
        </w:rPr>
        <w:t xml:space="preserve"> König von Frankreich</w:t>
      </w:r>
      <w:r w:rsidR="003F512E">
        <w:rPr>
          <w:b/>
        </w:rPr>
        <w:t>;</w:t>
      </w:r>
      <w:r w:rsidRPr="00566554">
        <w:rPr>
          <w:b/>
        </w:rPr>
        <w:t xml:space="preserve"> </w:t>
      </w:r>
      <w:r w:rsidR="00595C37">
        <w:rPr>
          <w:b/>
        </w:rPr>
        <w:t>[Balduin von Luxemburg]</w:t>
      </w:r>
      <w:r w:rsidR="003F512E">
        <w:rPr>
          <w:b/>
        </w:rPr>
        <w:t>,</w:t>
      </w:r>
      <w:r w:rsidR="00595C37">
        <w:rPr>
          <w:b/>
        </w:rPr>
        <w:t xml:space="preserve"> </w:t>
      </w:r>
      <w:r w:rsidRPr="00566554">
        <w:rPr>
          <w:b/>
        </w:rPr>
        <w:t>Erzbischof von Trier und</w:t>
      </w:r>
      <w:r w:rsidR="00595C37">
        <w:rPr>
          <w:b/>
        </w:rPr>
        <w:t xml:space="preserve"> </w:t>
      </w:r>
      <w:r w:rsidR="00BA14FA">
        <w:rPr>
          <w:b/>
        </w:rPr>
        <w:t>[Walram von Jülich]</w:t>
      </w:r>
      <w:r w:rsidR="003F512E">
        <w:rPr>
          <w:b/>
        </w:rPr>
        <w:t>,</w:t>
      </w:r>
      <w:r w:rsidR="00375F59">
        <w:rPr>
          <w:b/>
        </w:rPr>
        <w:t xml:space="preserve"> </w:t>
      </w:r>
      <w:r w:rsidR="00BA14FA">
        <w:rPr>
          <w:b/>
        </w:rPr>
        <w:t>Erzbischof von</w:t>
      </w:r>
      <w:r w:rsidRPr="00566554">
        <w:rPr>
          <w:b/>
        </w:rPr>
        <w:t xml:space="preserve"> Köln</w:t>
      </w:r>
      <w:r w:rsidR="003F512E">
        <w:rPr>
          <w:b/>
        </w:rPr>
        <w:t>;</w:t>
      </w:r>
      <w:r w:rsidRPr="00566554">
        <w:rPr>
          <w:b/>
        </w:rPr>
        <w:t xml:space="preserve"> </w:t>
      </w:r>
      <w:r w:rsidR="00BA14FA">
        <w:rPr>
          <w:b/>
        </w:rPr>
        <w:t xml:space="preserve">[Friedrich II.], </w:t>
      </w:r>
      <w:r w:rsidRPr="00566554">
        <w:rPr>
          <w:b/>
        </w:rPr>
        <w:t>Markgraf</w:t>
      </w:r>
      <w:r w:rsidR="000558BD">
        <w:rPr>
          <w:b/>
        </w:rPr>
        <w:t>en</w:t>
      </w:r>
      <w:r w:rsidRPr="00566554">
        <w:rPr>
          <w:b/>
        </w:rPr>
        <w:t xml:space="preserve"> von </w:t>
      </w:r>
      <w:r w:rsidR="00C70750" w:rsidRPr="00566554">
        <w:rPr>
          <w:b/>
        </w:rPr>
        <w:t>Meißen</w:t>
      </w:r>
      <w:r w:rsidR="003F512E">
        <w:rPr>
          <w:b/>
        </w:rPr>
        <w:t>;</w:t>
      </w:r>
      <w:r w:rsidR="00BA14FA">
        <w:rPr>
          <w:b/>
        </w:rPr>
        <w:t xml:space="preserve"> [Wilhelm V.]</w:t>
      </w:r>
      <w:r w:rsidR="003F512E">
        <w:rPr>
          <w:b/>
        </w:rPr>
        <w:t>,</w:t>
      </w:r>
      <w:r w:rsidRPr="00566554">
        <w:rPr>
          <w:b/>
        </w:rPr>
        <w:t xml:space="preserve"> Graf</w:t>
      </w:r>
      <w:r w:rsidR="000558BD">
        <w:rPr>
          <w:b/>
        </w:rPr>
        <w:t>en</w:t>
      </w:r>
      <w:r w:rsidRPr="00566554">
        <w:rPr>
          <w:b/>
        </w:rPr>
        <w:t xml:space="preserve"> von</w:t>
      </w:r>
      <w:r w:rsidR="00BA14FA">
        <w:rPr>
          <w:b/>
        </w:rPr>
        <w:t xml:space="preserve"> Jülich</w:t>
      </w:r>
      <w:r w:rsidR="003F512E">
        <w:rPr>
          <w:b/>
        </w:rPr>
        <w:t>;</w:t>
      </w:r>
      <w:r w:rsidRPr="00566554">
        <w:rPr>
          <w:b/>
        </w:rPr>
        <w:t xml:space="preserve"> sowie </w:t>
      </w:r>
      <w:r w:rsidR="0095057B">
        <w:rPr>
          <w:b/>
        </w:rPr>
        <w:t>seinen</w:t>
      </w:r>
      <w:r w:rsidRPr="00566554">
        <w:rPr>
          <w:b/>
        </w:rPr>
        <w:t xml:space="preserve"> Schwiegersohn Herzog Heinrich </w:t>
      </w:r>
      <w:r w:rsidR="00BA14FA">
        <w:rPr>
          <w:b/>
        </w:rPr>
        <w:t>[</w:t>
      </w:r>
      <w:r w:rsidR="009C15F3">
        <w:rPr>
          <w:b/>
        </w:rPr>
        <w:t>X</w:t>
      </w:r>
      <w:r w:rsidRPr="00566554">
        <w:rPr>
          <w:b/>
        </w:rPr>
        <w:t>I</w:t>
      </w:r>
      <w:r w:rsidR="009C15F3">
        <w:rPr>
          <w:b/>
        </w:rPr>
        <w:t>V</w:t>
      </w:r>
      <w:r w:rsidRPr="00566554">
        <w:rPr>
          <w:b/>
        </w:rPr>
        <w:t>. von Nieder</w:t>
      </w:r>
      <w:r w:rsidR="00C25C3B">
        <w:rPr>
          <w:b/>
        </w:rPr>
        <w:t>-</w:t>
      </w:r>
      <w:r w:rsidR="00BA14FA">
        <w:rPr>
          <w:b/>
        </w:rPr>
        <w:t>]</w:t>
      </w:r>
      <w:r w:rsidR="00BB748A">
        <w:rPr>
          <w:b/>
        </w:rPr>
        <w:t xml:space="preserve"> </w:t>
      </w:r>
      <w:r w:rsidR="00BB748A" w:rsidRPr="003F512E">
        <w:rPr>
          <w:b/>
          <w:bCs/>
        </w:rPr>
        <w:t>B</w:t>
      </w:r>
      <w:r w:rsidRPr="00566554">
        <w:rPr>
          <w:b/>
        </w:rPr>
        <w:t>ayern</w:t>
      </w:r>
      <w:r w:rsidR="0095057B">
        <w:rPr>
          <w:b/>
        </w:rPr>
        <w:t xml:space="preserve"> aus.</w:t>
      </w:r>
      <w:r w:rsidRPr="00566554">
        <w:rPr>
          <w:b/>
        </w:rPr>
        <w:t xml:space="preserve"> </w:t>
      </w:r>
    </w:p>
    <w:p w14:paraId="3C71D2EB" w14:textId="4BFCAC95" w:rsidR="008D74AF" w:rsidRPr="0095057B" w:rsidRDefault="00595C37" w:rsidP="0035688E">
      <w:pPr>
        <w:spacing w:line="276" w:lineRule="auto"/>
        <w:jc w:val="both"/>
        <w:rPr>
          <w:b/>
        </w:rPr>
      </w:pPr>
      <w:r>
        <w:rPr>
          <w:b/>
        </w:rPr>
        <w:t>Desgleichen nehmen Albrecht II. und Otto</w:t>
      </w:r>
      <w:r w:rsidR="0095057B">
        <w:rPr>
          <w:b/>
        </w:rPr>
        <w:t xml:space="preserve"> IV.</w:t>
      </w:r>
      <w:r w:rsidR="003F512E">
        <w:rPr>
          <w:b/>
        </w:rPr>
        <w:t>;</w:t>
      </w:r>
      <w:r w:rsidR="008D74AF" w:rsidRPr="00566554">
        <w:rPr>
          <w:b/>
        </w:rPr>
        <w:t xml:space="preserve"> </w:t>
      </w:r>
      <w:r w:rsidR="00BA14FA">
        <w:rPr>
          <w:b/>
        </w:rPr>
        <w:t xml:space="preserve">[Friedrich III. </w:t>
      </w:r>
      <w:r w:rsidR="002475F2">
        <w:rPr>
          <w:b/>
        </w:rPr>
        <w:t>v</w:t>
      </w:r>
      <w:r w:rsidR="00BA14FA">
        <w:rPr>
          <w:b/>
        </w:rPr>
        <w:t>on Leibnitz]</w:t>
      </w:r>
      <w:r w:rsidR="000B1D29">
        <w:rPr>
          <w:b/>
        </w:rPr>
        <w:t>,</w:t>
      </w:r>
      <w:r w:rsidR="00BA14FA">
        <w:rPr>
          <w:b/>
        </w:rPr>
        <w:t xml:space="preserve"> </w:t>
      </w:r>
      <w:r w:rsidR="008D74AF" w:rsidRPr="00566554">
        <w:rPr>
          <w:b/>
        </w:rPr>
        <w:t xml:space="preserve">Erzbischof von Salzburg, </w:t>
      </w:r>
      <w:r w:rsidR="00BA14FA">
        <w:rPr>
          <w:b/>
        </w:rPr>
        <w:t xml:space="preserve">[Albrecht II. </w:t>
      </w:r>
      <w:r w:rsidR="002475F2">
        <w:rPr>
          <w:b/>
        </w:rPr>
        <w:t>von</w:t>
      </w:r>
      <w:r w:rsidR="00BA14FA">
        <w:rPr>
          <w:b/>
        </w:rPr>
        <w:t xml:space="preserve"> Sachsen-Wittenberg]</w:t>
      </w:r>
      <w:r w:rsidR="009C15F3">
        <w:rPr>
          <w:b/>
        </w:rPr>
        <w:t>,</w:t>
      </w:r>
      <w:r w:rsidR="00BA14FA">
        <w:rPr>
          <w:b/>
        </w:rPr>
        <w:t xml:space="preserve"> </w:t>
      </w:r>
      <w:r w:rsidR="008D74AF" w:rsidRPr="00566554">
        <w:rPr>
          <w:b/>
        </w:rPr>
        <w:t>Bischof von Passau</w:t>
      </w:r>
      <w:r w:rsidR="003F512E">
        <w:rPr>
          <w:b/>
        </w:rPr>
        <w:t>;</w:t>
      </w:r>
      <w:r w:rsidR="008D74AF" w:rsidRPr="00566554">
        <w:rPr>
          <w:b/>
        </w:rPr>
        <w:t xml:space="preserve"> </w:t>
      </w:r>
      <w:r w:rsidR="00BA14FA">
        <w:rPr>
          <w:b/>
        </w:rPr>
        <w:t>[Rudolf I. von Sachsen]</w:t>
      </w:r>
      <w:r w:rsidR="003F512E">
        <w:rPr>
          <w:b/>
        </w:rPr>
        <w:t>;</w:t>
      </w:r>
      <w:r w:rsidR="00BA14FA">
        <w:rPr>
          <w:b/>
        </w:rPr>
        <w:t xml:space="preserve"> </w:t>
      </w:r>
      <w:r w:rsidR="008D74AF" w:rsidRPr="00566554">
        <w:rPr>
          <w:b/>
        </w:rPr>
        <w:t xml:space="preserve">Herzog von Sachsen, den Onkel Ottos und Albrechts, Herzog Otto </w:t>
      </w:r>
      <w:r w:rsidR="00BA14FA">
        <w:rPr>
          <w:b/>
        </w:rPr>
        <w:t>[</w:t>
      </w:r>
      <w:r w:rsidR="008D74AF" w:rsidRPr="00566554">
        <w:rPr>
          <w:b/>
        </w:rPr>
        <w:t>IV. von Nieder</w:t>
      </w:r>
      <w:r w:rsidR="00F36C59">
        <w:rPr>
          <w:b/>
        </w:rPr>
        <w:t>-</w:t>
      </w:r>
      <w:r w:rsidR="00BA14FA">
        <w:rPr>
          <w:b/>
        </w:rPr>
        <w:t>]</w:t>
      </w:r>
      <w:r w:rsidR="009431C5">
        <w:rPr>
          <w:b/>
        </w:rPr>
        <w:t xml:space="preserve"> B</w:t>
      </w:r>
      <w:r w:rsidR="008D74AF" w:rsidRPr="00566554">
        <w:rPr>
          <w:b/>
        </w:rPr>
        <w:t>ayern sowie die Bischöfe von Konstanz</w:t>
      </w:r>
      <w:r w:rsidR="00BA14FA">
        <w:rPr>
          <w:b/>
        </w:rPr>
        <w:t xml:space="preserve"> [Rudolf II. von Montfort]</w:t>
      </w:r>
      <w:r w:rsidR="008D74AF" w:rsidRPr="00566554">
        <w:rPr>
          <w:b/>
        </w:rPr>
        <w:t xml:space="preserve"> und Straßburg </w:t>
      </w:r>
      <w:r w:rsidR="00BA14FA">
        <w:rPr>
          <w:b/>
        </w:rPr>
        <w:t>[Berthold II. von Buchegg]</w:t>
      </w:r>
      <w:r w:rsidR="0095057B">
        <w:rPr>
          <w:b/>
        </w:rPr>
        <w:t xml:space="preserve"> aus dieser Vere</w:t>
      </w:r>
      <w:r w:rsidR="008A7254">
        <w:rPr>
          <w:b/>
        </w:rPr>
        <w:t>i</w:t>
      </w:r>
      <w:r w:rsidR="0095057B">
        <w:rPr>
          <w:b/>
        </w:rPr>
        <w:t xml:space="preserve">nbarung aus. </w:t>
      </w:r>
    </w:p>
    <w:p w14:paraId="41E5E484" w14:textId="77777777" w:rsidR="005435BD" w:rsidRPr="00375F35" w:rsidRDefault="005435BD" w:rsidP="0035688E">
      <w:pPr>
        <w:spacing w:line="276" w:lineRule="auto"/>
        <w:jc w:val="both"/>
        <w:rPr>
          <w:color w:val="000000"/>
        </w:rPr>
      </w:pPr>
    </w:p>
    <w:p w14:paraId="2B7C6A1B" w14:textId="71C068D6" w:rsidR="005435BD" w:rsidRPr="003C129B" w:rsidRDefault="005435BD" w:rsidP="0035688E">
      <w:pPr>
        <w:spacing w:line="276" w:lineRule="auto"/>
        <w:jc w:val="both"/>
        <w:rPr>
          <w:color w:val="000000"/>
          <w:sz w:val="20"/>
          <w:szCs w:val="20"/>
        </w:rPr>
      </w:pPr>
      <w:r w:rsidRPr="003C129B">
        <w:rPr>
          <w:color w:val="000000"/>
          <w:sz w:val="20"/>
          <w:szCs w:val="20"/>
        </w:rPr>
        <w:t>Original</w:t>
      </w:r>
      <w:r w:rsidR="003D687B" w:rsidRPr="003D687B">
        <w:rPr>
          <w:color w:val="000000"/>
          <w:sz w:val="20"/>
          <w:szCs w:val="20"/>
        </w:rPr>
        <w:t>;</w:t>
      </w:r>
      <w:r w:rsidRPr="003C129B">
        <w:rPr>
          <w:color w:val="000000"/>
          <w:sz w:val="20"/>
          <w:szCs w:val="20"/>
        </w:rPr>
        <w:t xml:space="preserve"> NA Praha, Bestand AČK, Sign. 150-6-10, Nr. 150</w:t>
      </w:r>
      <w:r w:rsidR="003D687B" w:rsidRPr="003D687B">
        <w:rPr>
          <w:color w:val="000000"/>
          <w:sz w:val="20"/>
          <w:szCs w:val="20"/>
        </w:rPr>
        <w:t>;</w:t>
      </w:r>
      <w:r w:rsidRPr="003C129B">
        <w:rPr>
          <w:color w:val="000000"/>
          <w:sz w:val="20"/>
          <w:szCs w:val="20"/>
        </w:rPr>
        <w:t xml:space="preserve"> Pergament, d</w:t>
      </w:r>
      <w:r w:rsidR="003145AB">
        <w:rPr>
          <w:color w:val="000000"/>
          <w:sz w:val="20"/>
          <w:szCs w:val="20"/>
        </w:rPr>
        <w:t>t.</w:t>
      </w:r>
      <w:r w:rsidRPr="003C129B">
        <w:rPr>
          <w:color w:val="000000"/>
          <w:sz w:val="20"/>
          <w:szCs w:val="20"/>
        </w:rPr>
        <w:t xml:space="preserve">, 32, 5 </w:t>
      </w:r>
      <w:r w:rsidR="009D625B">
        <w:rPr>
          <w:color w:val="000000"/>
          <w:sz w:val="20"/>
          <w:szCs w:val="20"/>
        </w:rPr>
        <w:t>×</w:t>
      </w:r>
      <w:r w:rsidRPr="003C129B">
        <w:rPr>
          <w:color w:val="000000"/>
          <w:sz w:val="20"/>
          <w:szCs w:val="20"/>
        </w:rPr>
        <w:t xml:space="preserve"> 21,</w:t>
      </w:r>
      <w:r w:rsidR="00665BD2">
        <w:rPr>
          <w:color w:val="000000"/>
          <w:sz w:val="20"/>
          <w:szCs w:val="20"/>
        </w:rPr>
        <w:t xml:space="preserve"> </w:t>
      </w:r>
      <w:r w:rsidRPr="003C129B">
        <w:rPr>
          <w:color w:val="000000"/>
          <w:sz w:val="20"/>
          <w:szCs w:val="20"/>
        </w:rPr>
        <w:t xml:space="preserve">5 </w:t>
      </w:r>
      <w:r w:rsidRPr="003145AB">
        <w:rPr>
          <w:color w:val="000000"/>
          <w:sz w:val="20"/>
          <w:szCs w:val="20"/>
        </w:rPr>
        <w:t>cm</w:t>
      </w:r>
      <w:r w:rsidR="003D687B" w:rsidRPr="003D687B">
        <w:rPr>
          <w:color w:val="000000"/>
          <w:sz w:val="20"/>
          <w:szCs w:val="20"/>
        </w:rPr>
        <w:t>;</w:t>
      </w:r>
      <w:r w:rsidR="00665BD2">
        <w:rPr>
          <w:color w:val="000000"/>
          <w:sz w:val="20"/>
          <w:szCs w:val="20"/>
        </w:rPr>
        <w:t xml:space="preserve"> </w:t>
      </w:r>
      <w:r w:rsidR="004F2E8F">
        <w:rPr>
          <w:color w:val="000000"/>
          <w:sz w:val="20"/>
          <w:szCs w:val="20"/>
        </w:rPr>
        <w:t>drei</w:t>
      </w:r>
      <w:r w:rsidRPr="003C129B">
        <w:rPr>
          <w:color w:val="000000"/>
          <w:sz w:val="20"/>
          <w:szCs w:val="20"/>
        </w:rPr>
        <w:t xml:space="preserve"> S</w:t>
      </w:r>
      <w:r w:rsidR="004F2E8F">
        <w:rPr>
          <w:color w:val="000000"/>
          <w:sz w:val="20"/>
          <w:szCs w:val="20"/>
        </w:rPr>
        <w:t>iegler</w:t>
      </w:r>
      <w:r w:rsidR="00665BD2">
        <w:rPr>
          <w:color w:val="000000"/>
          <w:sz w:val="20"/>
          <w:szCs w:val="20"/>
        </w:rPr>
        <w:t xml:space="preserve"> (laut </w:t>
      </w:r>
      <w:proofErr w:type="spellStart"/>
      <w:r w:rsidR="00665BD2">
        <w:rPr>
          <w:color w:val="000000"/>
          <w:sz w:val="20"/>
          <w:szCs w:val="20"/>
        </w:rPr>
        <w:t>Korrob</w:t>
      </w:r>
      <w:proofErr w:type="spellEnd"/>
      <w:r w:rsidR="00665BD2">
        <w:rPr>
          <w:color w:val="000000"/>
          <w:sz w:val="20"/>
          <w:szCs w:val="20"/>
        </w:rPr>
        <w:t xml:space="preserve">. … </w:t>
      </w:r>
      <w:r w:rsidR="00665BD2" w:rsidRPr="00665BD2">
        <w:rPr>
          <w:i/>
          <w:color w:val="000000"/>
          <w:sz w:val="20"/>
          <w:szCs w:val="20"/>
        </w:rPr>
        <w:t xml:space="preserve">und henken unser aller </w:t>
      </w:r>
      <w:proofErr w:type="spellStart"/>
      <w:r w:rsidR="00665BD2" w:rsidRPr="00665BD2">
        <w:rPr>
          <w:i/>
          <w:color w:val="000000"/>
          <w:sz w:val="20"/>
          <w:szCs w:val="20"/>
        </w:rPr>
        <w:t>drey</w:t>
      </w:r>
      <w:proofErr w:type="spellEnd"/>
      <w:r w:rsidR="00665BD2" w:rsidRPr="00665BD2">
        <w:rPr>
          <w:i/>
          <w:color w:val="000000"/>
          <w:sz w:val="20"/>
          <w:szCs w:val="20"/>
        </w:rPr>
        <w:t xml:space="preserve"> </w:t>
      </w:r>
      <w:proofErr w:type="spellStart"/>
      <w:r w:rsidR="00665BD2" w:rsidRPr="00665BD2">
        <w:rPr>
          <w:i/>
          <w:color w:val="000000"/>
          <w:sz w:val="20"/>
          <w:szCs w:val="20"/>
        </w:rPr>
        <w:t>insigel</w:t>
      </w:r>
      <w:proofErr w:type="spellEnd"/>
      <w:r w:rsidR="00665BD2" w:rsidRPr="00665BD2">
        <w:rPr>
          <w:i/>
          <w:color w:val="000000"/>
          <w:sz w:val="20"/>
          <w:szCs w:val="20"/>
        </w:rPr>
        <w:t xml:space="preserve"> an </w:t>
      </w:r>
      <w:proofErr w:type="spellStart"/>
      <w:r w:rsidR="00665BD2" w:rsidRPr="00665BD2">
        <w:rPr>
          <w:i/>
          <w:color w:val="000000"/>
          <w:sz w:val="20"/>
          <w:szCs w:val="20"/>
        </w:rPr>
        <w:t>disen</w:t>
      </w:r>
      <w:proofErr w:type="spellEnd"/>
      <w:r w:rsidR="00665BD2" w:rsidRPr="00665BD2">
        <w:rPr>
          <w:i/>
          <w:color w:val="000000"/>
          <w:sz w:val="20"/>
          <w:szCs w:val="20"/>
        </w:rPr>
        <w:t xml:space="preserve"> </w:t>
      </w:r>
      <w:proofErr w:type="spellStart"/>
      <w:r w:rsidR="00665BD2" w:rsidRPr="00665BD2">
        <w:rPr>
          <w:i/>
          <w:color w:val="000000"/>
          <w:sz w:val="20"/>
          <w:szCs w:val="20"/>
        </w:rPr>
        <w:t>brief</w:t>
      </w:r>
      <w:proofErr w:type="spellEnd"/>
      <w:r w:rsidR="00665BD2">
        <w:rPr>
          <w:color w:val="000000"/>
          <w:sz w:val="20"/>
          <w:szCs w:val="20"/>
        </w:rPr>
        <w:t>)</w:t>
      </w:r>
      <w:r w:rsidR="004F2E8F">
        <w:rPr>
          <w:color w:val="000000"/>
          <w:sz w:val="20"/>
          <w:szCs w:val="20"/>
        </w:rPr>
        <w:t>:</w:t>
      </w:r>
      <w:r w:rsidRPr="003C129B">
        <w:rPr>
          <w:color w:val="000000"/>
          <w:sz w:val="20"/>
          <w:szCs w:val="20"/>
        </w:rPr>
        <w:t xml:space="preserve"> (1) </w:t>
      </w:r>
      <w:r w:rsidR="00E809FB">
        <w:rPr>
          <w:color w:val="000000"/>
          <w:sz w:val="20"/>
          <w:szCs w:val="20"/>
        </w:rPr>
        <w:t xml:space="preserve">S Johanns </w:t>
      </w:r>
      <w:r w:rsidRPr="003C129B">
        <w:rPr>
          <w:color w:val="000000"/>
          <w:sz w:val="20"/>
          <w:szCs w:val="20"/>
        </w:rPr>
        <w:t>fehlt (am Bug Einschnitt</w:t>
      </w:r>
      <w:r w:rsidR="004F2E8F">
        <w:rPr>
          <w:color w:val="000000"/>
          <w:sz w:val="20"/>
          <w:szCs w:val="20"/>
        </w:rPr>
        <w:t>e</w:t>
      </w:r>
      <w:r w:rsidRPr="003C129B">
        <w:rPr>
          <w:color w:val="000000"/>
          <w:sz w:val="20"/>
          <w:szCs w:val="20"/>
        </w:rPr>
        <w:t xml:space="preserve"> ohne P</w:t>
      </w:r>
      <w:r w:rsidR="00487A74">
        <w:rPr>
          <w:color w:val="000000"/>
          <w:sz w:val="20"/>
          <w:szCs w:val="20"/>
        </w:rPr>
        <w:t>s</w:t>
      </w:r>
      <w:r w:rsidRPr="003C129B">
        <w:rPr>
          <w:color w:val="000000"/>
          <w:sz w:val="20"/>
          <w:szCs w:val="20"/>
        </w:rPr>
        <w:t>)</w:t>
      </w:r>
      <w:r w:rsidR="003D687B" w:rsidRPr="003D687B">
        <w:rPr>
          <w:color w:val="000000"/>
          <w:sz w:val="20"/>
          <w:szCs w:val="20"/>
        </w:rPr>
        <w:t>;</w:t>
      </w:r>
      <w:r w:rsidRPr="003C129B">
        <w:rPr>
          <w:color w:val="000000"/>
          <w:sz w:val="20"/>
          <w:szCs w:val="20"/>
        </w:rPr>
        <w:t xml:space="preserve"> (2) </w:t>
      </w:r>
      <w:r w:rsidR="00E809FB">
        <w:rPr>
          <w:color w:val="000000"/>
          <w:sz w:val="20"/>
          <w:szCs w:val="20"/>
        </w:rPr>
        <w:t>S</w:t>
      </w:r>
      <w:r w:rsidRPr="003C129B">
        <w:rPr>
          <w:color w:val="000000"/>
          <w:sz w:val="20"/>
          <w:szCs w:val="20"/>
        </w:rPr>
        <w:t xml:space="preserve"> Albrecht</w:t>
      </w:r>
      <w:r w:rsidR="00E809FB">
        <w:rPr>
          <w:color w:val="000000"/>
          <w:sz w:val="20"/>
          <w:szCs w:val="20"/>
        </w:rPr>
        <w:t>s II</w:t>
      </w:r>
      <w:r w:rsidR="00665BD2">
        <w:rPr>
          <w:color w:val="000000"/>
          <w:sz w:val="20"/>
          <w:szCs w:val="20"/>
        </w:rPr>
        <w:t xml:space="preserve">. (von </w:t>
      </w:r>
      <w:r w:rsidR="00665BD2" w:rsidRPr="00665BD2">
        <w:rPr>
          <w:smallCaps/>
          <w:color w:val="000000"/>
          <w:sz w:val="20"/>
          <w:szCs w:val="20"/>
        </w:rPr>
        <w:t>Sava</w:t>
      </w:r>
      <w:r w:rsidR="008A7254">
        <w:rPr>
          <w:color w:val="000000"/>
          <w:sz w:val="20"/>
          <w:szCs w:val="20"/>
        </w:rPr>
        <w:t>, Albrecht II, Fig. 15</w:t>
      </w:r>
      <w:r w:rsidR="004F2E8F">
        <w:rPr>
          <w:color w:val="000000"/>
          <w:sz w:val="20"/>
          <w:szCs w:val="20"/>
        </w:rPr>
        <w:t>)</w:t>
      </w:r>
      <w:r w:rsidR="004F2E8F" w:rsidRPr="004F2E8F">
        <w:rPr>
          <w:color w:val="000000"/>
          <w:sz w:val="20"/>
          <w:szCs w:val="20"/>
        </w:rPr>
        <w:t xml:space="preserve"> </w:t>
      </w:r>
      <w:proofErr w:type="spellStart"/>
      <w:r w:rsidR="004F2E8F" w:rsidRPr="003C129B">
        <w:rPr>
          <w:color w:val="000000"/>
          <w:sz w:val="20"/>
          <w:szCs w:val="20"/>
        </w:rPr>
        <w:t>anh</w:t>
      </w:r>
      <w:proofErr w:type="spellEnd"/>
      <w:r w:rsidR="004F2E8F" w:rsidRPr="003C129B">
        <w:rPr>
          <w:color w:val="000000"/>
          <w:sz w:val="20"/>
          <w:szCs w:val="20"/>
        </w:rPr>
        <w:t xml:space="preserve">. an </w:t>
      </w:r>
      <w:r w:rsidR="004F2E8F">
        <w:rPr>
          <w:color w:val="000000"/>
          <w:sz w:val="20"/>
          <w:szCs w:val="20"/>
        </w:rPr>
        <w:t>Ps</w:t>
      </w:r>
      <w:r w:rsidR="003D687B" w:rsidRPr="003D687B">
        <w:rPr>
          <w:color w:val="000000"/>
          <w:sz w:val="20"/>
          <w:szCs w:val="20"/>
        </w:rPr>
        <w:t>;</w:t>
      </w:r>
      <w:r w:rsidRPr="003C129B">
        <w:rPr>
          <w:color w:val="000000"/>
          <w:sz w:val="20"/>
          <w:szCs w:val="20"/>
        </w:rPr>
        <w:t xml:space="preserve"> (3) </w:t>
      </w:r>
      <w:r w:rsidR="00E809FB">
        <w:rPr>
          <w:color w:val="000000"/>
          <w:sz w:val="20"/>
          <w:szCs w:val="20"/>
        </w:rPr>
        <w:t>S</w:t>
      </w:r>
      <w:r w:rsidRPr="003C129B">
        <w:rPr>
          <w:color w:val="000000"/>
          <w:sz w:val="20"/>
          <w:szCs w:val="20"/>
        </w:rPr>
        <w:t xml:space="preserve"> Otto</w:t>
      </w:r>
      <w:r w:rsidR="00E809FB">
        <w:rPr>
          <w:color w:val="000000"/>
          <w:sz w:val="20"/>
          <w:szCs w:val="20"/>
        </w:rPr>
        <w:t>s IV</w:t>
      </w:r>
      <w:r w:rsidR="004F2E8F">
        <w:rPr>
          <w:color w:val="000000"/>
          <w:sz w:val="20"/>
          <w:szCs w:val="20"/>
        </w:rPr>
        <w:t>.</w:t>
      </w:r>
      <w:r w:rsidR="00665BD2">
        <w:rPr>
          <w:color w:val="000000"/>
          <w:sz w:val="20"/>
          <w:szCs w:val="20"/>
        </w:rPr>
        <w:t xml:space="preserve"> (</w:t>
      </w:r>
      <w:r w:rsidR="00665BD2" w:rsidRPr="008A7254">
        <w:rPr>
          <w:color w:val="000000"/>
          <w:sz w:val="20"/>
          <w:szCs w:val="20"/>
        </w:rPr>
        <w:t>von</w:t>
      </w:r>
      <w:r w:rsidR="00665BD2" w:rsidRPr="00665BD2">
        <w:rPr>
          <w:smallCaps/>
          <w:color w:val="000000"/>
          <w:sz w:val="20"/>
          <w:szCs w:val="20"/>
        </w:rPr>
        <w:t xml:space="preserve"> Sava</w:t>
      </w:r>
      <w:r w:rsidR="00665BD2">
        <w:rPr>
          <w:color w:val="000000"/>
          <w:sz w:val="20"/>
          <w:szCs w:val="20"/>
        </w:rPr>
        <w:t xml:space="preserve">, </w:t>
      </w:r>
      <w:r w:rsidR="008A7254">
        <w:rPr>
          <w:color w:val="000000"/>
          <w:sz w:val="20"/>
          <w:szCs w:val="20"/>
        </w:rPr>
        <w:t>Otto IV</w:t>
      </w:r>
      <w:r w:rsidR="00665BD2">
        <w:rPr>
          <w:color w:val="000000"/>
          <w:sz w:val="20"/>
          <w:szCs w:val="20"/>
        </w:rPr>
        <w:t>, Fig. 24)</w:t>
      </w:r>
      <w:r w:rsidR="004F2E8F">
        <w:rPr>
          <w:color w:val="000000"/>
          <w:sz w:val="20"/>
          <w:szCs w:val="20"/>
        </w:rPr>
        <w:t xml:space="preserve"> </w:t>
      </w:r>
      <w:proofErr w:type="spellStart"/>
      <w:r w:rsidR="004F2E8F">
        <w:rPr>
          <w:color w:val="000000"/>
          <w:sz w:val="20"/>
          <w:szCs w:val="20"/>
        </w:rPr>
        <w:t>anh</w:t>
      </w:r>
      <w:proofErr w:type="spellEnd"/>
      <w:r w:rsidR="004F2E8F">
        <w:rPr>
          <w:color w:val="000000"/>
          <w:sz w:val="20"/>
          <w:szCs w:val="20"/>
        </w:rPr>
        <w:t>. an Ps</w:t>
      </w:r>
      <w:r w:rsidR="00124DB6">
        <w:rPr>
          <w:color w:val="000000"/>
          <w:sz w:val="20"/>
          <w:szCs w:val="20"/>
        </w:rPr>
        <w:t xml:space="preserve"> (A</w:t>
      </w:r>
      <w:r w:rsidR="00124DB6" w:rsidRPr="00124DB6">
        <w:rPr>
          <w:color w:val="000000"/>
          <w:sz w:val="20"/>
          <w:szCs w:val="20"/>
          <w:vertAlign w:val="superscript"/>
        </w:rPr>
        <w:t>1</w:t>
      </w:r>
      <w:r w:rsidR="00124DB6">
        <w:rPr>
          <w:color w:val="000000"/>
          <w:sz w:val="20"/>
          <w:szCs w:val="20"/>
        </w:rPr>
        <w:t>)</w:t>
      </w:r>
      <w:r w:rsidR="00C17BE4">
        <w:rPr>
          <w:color w:val="000000"/>
          <w:sz w:val="20"/>
          <w:szCs w:val="20"/>
        </w:rPr>
        <w:t>.</w:t>
      </w:r>
      <w:r w:rsidRPr="003C129B">
        <w:rPr>
          <w:color w:val="000000"/>
          <w:sz w:val="20"/>
          <w:szCs w:val="20"/>
        </w:rPr>
        <w:t xml:space="preserve"> </w:t>
      </w:r>
      <w:r w:rsidR="008D74AF">
        <w:rPr>
          <w:color w:val="000000"/>
          <w:sz w:val="20"/>
          <w:szCs w:val="20"/>
        </w:rPr>
        <w:t xml:space="preserve">– </w:t>
      </w:r>
      <w:r w:rsidR="004F2E8F">
        <w:rPr>
          <w:color w:val="000000"/>
          <w:sz w:val="20"/>
          <w:szCs w:val="20"/>
        </w:rPr>
        <w:t>Z</w:t>
      </w:r>
      <w:r w:rsidR="008D74AF" w:rsidRPr="00697797">
        <w:rPr>
          <w:color w:val="000000"/>
          <w:sz w:val="20"/>
          <w:szCs w:val="20"/>
        </w:rPr>
        <w:t>weite</w:t>
      </w:r>
      <w:r w:rsidR="00566554" w:rsidRPr="00697797">
        <w:rPr>
          <w:color w:val="000000"/>
          <w:sz w:val="20"/>
          <w:szCs w:val="20"/>
        </w:rPr>
        <w:t>s</w:t>
      </w:r>
      <w:r w:rsidR="008D74AF" w:rsidRPr="00697797">
        <w:rPr>
          <w:color w:val="000000"/>
          <w:sz w:val="20"/>
          <w:szCs w:val="20"/>
        </w:rPr>
        <w:t xml:space="preserve"> Exemplar dieses Vertrags im</w:t>
      </w:r>
      <w:r w:rsidR="00232339" w:rsidRPr="00697797">
        <w:rPr>
          <w:color w:val="000000"/>
          <w:sz w:val="20"/>
          <w:szCs w:val="20"/>
        </w:rPr>
        <w:t xml:space="preserve"> </w:t>
      </w:r>
      <w:proofErr w:type="spellStart"/>
      <w:r w:rsidR="00232339" w:rsidRPr="00697797">
        <w:rPr>
          <w:color w:val="000000"/>
          <w:sz w:val="20"/>
          <w:szCs w:val="20"/>
        </w:rPr>
        <w:t>ÖStA</w:t>
      </w:r>
      <w:proofErr w:type="spellEnd"/>
      <w:r w:rsidR="00232339" w:rsidRPr="00697797">
        <w:rPr>
          <w:color w:val="000000"/>
          <w:sz w:val="20"/>
          <w:szCs w:val="20"/>
        </w:rPr>
        <w:t>/</w:t>
      </w:r>
      <w:proofErr w:type="spellStart"/>
      <w:r w:rsidR="008D74AF" w:rsidRPr="00697797">
        <w:rPr>
          <w:color w:val="000000"/>
          <w:sz w:val="20"/>
          <w:szCs w:val="20"/>
        </w:rPr>
        <w:t>HHStA</w:t>
      </w:r>
      <w:proofErr w:type="spellEnd"/>
      <w:r w:rsidR="001036D7" w:rsidRPr="00697797">
        <w:rPr>
          <w:color w:val="000000"/>
          <w:sz w:val="20"/>
          <w:szCs w:val="20"/>
        </w:rPr>
        <w:t xml:space="preserve"> Wien</w:t>
      </w:r>
      <w:r w:rsidR="008D74AF" w:rsidRPr="00697797">
        <w:rPr>
          <w:color w:val="000000"/>
          <w:sz w:val="20"/>
          <w:szCs w:val="20"/>
        </w:rPr>
        <w:t xml:space="preserve">, </w:t>
      </w:r>
      <w:r w:rsidR="00C56F0E" w:rsidRPr="00697797">
        <w:rPr>
          <w:color w:val="000000"/>
          <w:sz w:val="20"/>
          <w:szCs w:val="20"/>
        </w:rPr>
        <w:t xml:space="preserve">Bestand </w:t>
      </w:r>
      <w:r w:rsidR="00124DB6" w:rsidRPr="00697797">
        <w:rPr>
          <w:color w:val="000000"/>
          <w:sz w:val="20"/>
          <w:szCs w:val="20"/>
        </w:rPr>
        <w:t xml:space="preserve">AUR, </w:t>
      </w:r>
      <w:proofErr w:type="spellStart"/>
      <w:r w:rsidR="00124DB6" w:rsidRPr="00697797">
        <w:rPr>
          <w:color w:val="000000"/>
          <w:sz w:val="20"/>
          <w:szCs w:val="20"/>
        </w:rPr>
        <w:t>sub</w:t>
      </w:r>
      <w:proofErr w:type="spellEnd"/>
      <w:r w:rsidR="00124DB6" w:rsidRPr="00697797">
        <w:rPr>
          <w:color w:val="000000"/>
          <w:sz w:val="20"/>
          <w:szCs w:val="20"/>
        </w:rPr>
        <w:t xml:space="preserve"> dato (A</w:t>
      </w:r>
      <w:r w:rsidR="00124DB6" w:rsidRPr="00697797">
        <w:rPr>
          <w:color w:val="000000"/>
          <w:sz w:val="20"/>
          <w:szCs w:val="20"/>
          <w:vertAlign w:val="superscript"/>
        </w:rPr>
        <w:t>2</w:t>
      </w:r>
      <w:r w:rsidR="00124DB6" w:rsidRPr="00697797">
        <w:rPr>
          <w:color w:val="000000"/>
          <w:sz w:val="20"/>
          <w:szCs w:val="20"/>
        </w:rPr>
        <w:t>).</w:t>
      </w:r>
    </w:p>
    <w:p w14:paraId="0EE59813" w14:textId="77777777" w:rsidR="00566554" w:rsidRDefault="00566554" w:rsidP="0035688E">
      <w:pPr>
        <w:spacing w:line="276" w:lineRule="auto"/>
        <w:jc w:val="both"/>
        <w:rPr>
          <w:color w:val="000000"/>
          <w:sz w:val="20"/>
          <w:szCs w:val="20"/>
        </w:rPr>
      </w:pPr>
    </w:p>
    <w:p w14:paraId="4B0493F0" w14:textId="159C627C" w:rsidR="00665BD2" w:rsidRDefault="00665BD2" w:rsidP="0035688E">
      <w:pPr>
        <w:spacing w:line="276" w:lineRule="auto"/>
        <w:jc w:val="both"/>
        <w:outlineLvl w:val="0"/>
        <w:rPr>
          <w:color w:val="000000"/>
          <w:sz w:val="20"/>
          <w:szCs w:val="20"/>
        </w:rPr>
      </w:pPr>
      <w:r>
        <w:rPr>
          <w:color w:val="000000"/>
          <w:sz w:val="20"/>
          <w:szCs w:val="20"/>
        </w:rPr>
        <w:t xml:space="preserve">Abbildung: </w:t>
      </w:r>
      <w:hyperlink r:id="rId123" w:history="1">
        <w:r w:rsidRPr="00E3564E">
          <w:rPr>
            <w:rStyle w:val="Hyperlink"/>
            <w:sz w:val="20"/>
            <w:szCs w:val="20"/>
          </w:rPr>
          <w:t>https://www.monasterium.net/mom/CZ-NA/ACK/150/charter?q=150</w:t>
        </w:r>
      </w:hyperlink>
    </w:p>
    <w:p w14:paraId="09AC3D46" w14:textId="77777777" w:rsidR="00665BD2" w:rsidRDefault="00665BD2" w:rsidP="0035688E">
      <w:pPr>
        <w:spacing w:line="276" w:lineRule="auto"/>
        <w:jc w:val="both"/>
        <w:outlineLvl w:val="0"/>
        <w:rPr>
          <w:color w:val="000000"/>
          <w:sz w:val="20"/>
          <w:szCs w:val="20"/>
        </w:rPr>
      </w:pPr>
    </w:p>
    <w:p w14:paraId="04106152" w14:textId="23A7B7BB" w:rsidR="005435BD" w:rsidRPr="003C129B" w:rsidRDefault="005435BD" w:rsidP="0035688E">
      <w:pPr>
        <w:spacing w:line="276" w:lineRule="auto"/>
        <w:jc w:val="both"/>
        <w:outlineLvl w:val="0"/>
        <w:rPr>
          <w:color w:val="000000"/>
          <w:sz w:val="20"/>
          <w:szCs w:val="20"/>
        </w:rPr>
      </w:pPr>
      <w:r w:rsidRPr="003C129B">
        <w:rPr>
          <w:color w:val="000000"/>
          <w:sz w:val="20"/>
          <w:szCs w:val="20"/>
        </w:rPr>
        <w:t xml:space="preserve">Druck: </w:t>
      </w:r>
      <w:r w:rsidR="00566554">
        <w:rPr>
          <w:color w:val="000000"/>
          <w:sz w:val="20"/>
          <w:szCs w:val="20"/>
        </w:rPr>
        <w:t>ACRB</w:t>
      </w:r>
      <w:r w:rsidRPr="003C129B">
        <w:rPr>
          <w:color w:val="000000"/>
          <w:sz w:val="20"/>
          <w:szCs w:val="20"/>
        </w:rPr>
        <w:t xml:space="preserve"> II, S. 42, Nr. 150</w:t>
      </w:r>
      <w:r w:rsidR="003D687B" w:rsidRPr="003D687B">
        <w:rPr>
          <w:color w:val="000000"/>
          <w:sz w:val="20"/>
          <w:szCs w:val="20"/>
        </w:rPr>
        <w:t>;</w:t>
      </w:r>
      <w:r w:rsidR="00FC517E">
        <w:rPr>
          <w:color w:val="000000"/>
          <w:sz w:val="20"/>
          <w:szCs w:val="20"/>
        </w:rPr>
        <w:t xml:space="preserve"> </w:t>
      </w:r>
      <w:proofErr w:type="spellStart"/>
      <w:r w:rsidR="003145AB" w:rsidRPr="00232339">
        <w:rPr>
          <w:smallCaps/>
          <w:color w:val="000000"/>
          <w:sz w:val="20"/>
          <w:szCs w:val="20"/>
        </w:rPr>
        <w:t>Jireče</w:t>
      </w:r>
      <w:r w:rsidR="003145AB">
        <w:rPr>
          <w:smallCaps/>
          <w:color w:val="000000"/>
          <w:sz w:val="20"/>
          <w:szCs w:val="20"/>
        </w:rPr>
        <w:t>k</w:t>
      </w:r>
      <w:proofErr w:type="spellEnd"/>
      <w:r w:rsidR="00FC517E">
        <w:rPr>
          <w:color w:val="000000"/>
          <w:sz w:val="20"/>
          <w:szCs w:val="20"/>
        </w:rPr>
        <w:t xml:space="preserve">, </w:t>
      </w:r>
      <w:r w:rsidR="00FC517E" w:rsidRPr="003C129B">
        <w:rPr>
          <w:color w:val="000000"/>
          <w:sz w:val="20"/>
          <w:szCs w:val="20"/>
        </w:rPr>
        <w:t>CIB II</w:t>
      </w:r>
      <w:r w:rsidR="00FC517E">
        <w:rPr>
          <w:color w:val="000000"/>
          <w:sz w:val="20"/>
          <w:szCs w:val="20"/>
        </w:rPr>
        <w:t>.</w:t>
      </w:r>
      <w:r w:rsidR="00FC517E" w:rsidRPr="003C129B">
        <w:rPr>
          <w:color w:val="000000"/>
          <w:sz w:val="20"/>
          <w:szCs w:val="20"/>
        </w:rPr>
        <w:t xml:space="preserve">1, </w:t>
      </w:r>
      <w:r w:rsidR="00FC517E">
        <w:rPr>
          <w:color w:val="000000"/>
          <w:sz w:val="20"/>
          <w:szCs w:val="20"/>
        </w:rPr>
        <w:t xml:space="preserve">S. 115f., </w:t>
      </w:r>
      <w:r w:rsidR="00FC517E" w:rsidRPr="003C129B">
        <w:rPr>
          <w:color w:val="000000"/>
          <w:sz w:val="20"/>
          <w:szCs w:val="20"/>
        </w:rPr>
        <w:t>Nr. 100</w:t>
      </w:r>
      <w:r w:rsidR="003145AB">
        <w:rPr>
          <w:color w:val="000000"/>
          <w:sz w:val="20"/>
          <w:szCs w:val="20"/>
        </w:rPr>
        <w:t xml:space="preserve"> </w:t>
      </w:r>
      <w:r w:rsidR="003145AB">
        <w:rPr>
          <w:color w:val="000000"/>
          <w:sz w:val="20"/>
          <w:szCs w:val="20"/>
          <w:lang w:val="de-AT"/>
        </w:rPr>
        <w:t xml:space="preserve">= </w:t>
      </w:r>
      <w:proofErr w:type="spellStart"/>
      <w:r w:rsidR="003145AB">
        <w:rPr>
          <w:smallCaps/>
          <w:color w:val="000000"/>
          <w:sz w:val="20"/>
          <w:szCs w:val="20"/>
        </w:rPr>
        <w:t>Ders</w:t>
      </w:r>
      <w:proofErr w:type="spellEnd"/>
      <w:r w:rsidR="003145AB">
        <w:rPr>
          <w:smallCaps/>
          <w:color w:val="000000"/>
          <w:sz w:val="20"/>
          <w:szCs w:val="20"/>
        </w:rPr>
        <w:t>.</w:t>
      </w:r>
      <w:r w:rsidR="003145AB">
        <w:rPr>
          <w:color w:val="000000"/>
          <w:sz w:val="20"/>
          <w:szCs w:val="20"/>
        </w:rPr>
        <w:t xml:space="preserve">, </w:t>
      </w:r>
      <w:proofErr w:type="spellStart"/>
      <w:r w:rsidR="003145AB">
        <w:rPr>
          <w:color w:val="000000"/>
          <w:sz w:val="20"/>
          <w:szCs w:val="20"/>
        </w:rPr>
        <w:t>Korunní</w:t>
      </w:r>
      <w:proofErr w:type="spellEnd"/>
      <w:r w:rsidR="003145AB">
        <w:rPr>
          <w:color w:val="000000"/>
          <w:sz w:val="20"/>
          <w:szCs w:val="20"/>
        </w:rPr>
        <w:t xml:space="preserve"> archiv, S. 115, Nr. 110</w:t>
      </w:r>
      <w:r w:rsidR="003D687B" w:rsidRPr="003D687B">
        <w:rPr>
          <w:color w:val="000000"/>
          <w:sz w:val="20"/>
          <w:szCs w:val="20"/>
        </w:rPr>
        <w:t>;</w:t>
      </w:r>
      <w:r w:rsidR="00FC517E" w:rsidRPr="00FC517E">
        <w:rPr>
          <w:smallCaps/>
          <w:color w:val="000000"/>
          <w:sz w:val="20"/>
          <w:szCs w:val="20"/>
        </w:rPr>
        <w:t xml:space="preserve"> </w:t>
      </w:r>
      <w:proofErr w:type="spellStart"/>
      <w:r w:rsidR="00FC517E" w:rsidRPr="00566554">
        <w:rPr>
          <w:smallCaps/>
          <w:color w:val="000000"/>
          <w:sz w:val="20"/>
          <w:szCs w:val="20"/>
        </w:rPr>
        <w:t>Lünig</w:t>
      </w:r>
      <w:proofErr w:type="spellEnd"/>
      <w:r w:rsidR="00FC517E">
        <w:rPr>
          <w:color w:val="000000"/>
          <w:sz w:val="20"/>
          <w:szCs w:val="20"/>
        </w:rPr>
        <w:t xml:space="preserve">, </w:t>
      </w:r>
      <w:proofErr w:type="gramStart"/>
      <w:r w:rsidR="00FC517E">
        <w:rPr>
          <w:color w:val="000000"/>
          <w:sz w:val="20"/>
          <w:szCs w:val="20"/>
        </w:rPr>
        <w:t>CD Germ</w:t>
      </w:r>
      <w:proofErr w:type="gramEnd"/>
      <w:r w:rsidR="00FC517E">
        <w:rPr>
          <w:color w:val="000000"/>
          <w:sz w:val="20"/>
          <w:szCs w:val="20"/>
        </w:rPr>
        <w:t xml:space="preserve">. I, </w:t>
      </w:r>
      <w:proofErr w:type="spellStart"/>
      <w:r w:rsidR="00FC517E">
        <w:rPr>
          <w:color w:val="000000"/>
          <w:sz w:val="20"/>
          <w:szCs w:val="20"/>
        </w:rPr>
        <w:t>S</w:t>
      </w:r>
      <w:r w:rsidR="00531C19">
        <w:rPr>
          <w:color w:val="000000"/>
          <w:sz w:val="20"/>
          <w:szCs w:val="20"/>
        </w:rPr>
        <w:t>p</w:t>
      </w:r>
      <w:proofErr w:type="spellEnd"/>
      <w:r w:rsidR="00FC517E">
        <w:rPr>
          <w:color w:val="000000"/>
          <w:sz w:val="20"/>
          <w:szCs w:val="20"/>
        </w:rPr>
        <w:t>. 1007, Nr. 47.</w:t>
      </w:r>
    </w:p>
    <w:p w14:paraId="037240F0" w14:textId="77777777" w:rsidR="005435BD" w:rsidRPr="003C129B" w:rsidRDefault="005435BD" w:rsidP="0035688E">
      <w:pPr>
        <w:spacing w:line="276" w:lineRule="auto"/>
        <w:jc w:val="both"/>
        <w:rPr>
          <w:color w:val="000000"/>
          <w:sz w:val="20"/>
          <w:szCs w:val="20"/>
        </w:rPr>
      </w:pPr>
    </w:p>
    <w:p w14:paraId="5131E8DD" w14:textId="1AD8E563" w:rsidR="005435BD" w:rsidRPr="003C129B" w:rsidRDefault="005435BD" w:rsidP="0035688E">
      <w:pPr>
        <w:spacing w:line="276" w:lineRule="auto"/>
        <w:jc w:val="both"/>
        <w:rPr>
          <w:color w:val="000000"/>
          <w:sz w:val="20"/>
          <w:szCs w:val="20"/>
        </w:rPr>
      </w:pPr>
      <w:r w:rsidRPr="003C129B">
        <w:rPr>
          <w:color w:val="000000"/>
          <w:sz w:val="20"/>
          <w:szCs w:val="20"/>
        </w:rPr>
        <w:t>Regest: RBM III, S. 762, Nr. 1963</w:t>
      </w:r>
      <w:r w:rsidR="003D687B" w:rsidRPr="003D687B">
        <w:rPr>
          <w:color w:val="000000"/>
          <w:sz w:val="20"/>
          <w:szCs w:val="20"/>
        </w:rPr>
        <w:t>;</w:t>
      </w:r>
      <w:r w:rsidR="00566554">
        <w:rPr>
          <w:color w:val="000000"/>
          <w:sz w:val="20"/>
          <w:szCs w:val="20"/>
        </w:rPr>
        <w:t xml:space="preserve"> </w:t>
      </w:r>
      <w:r w:rsidR="00566554" w:rsidRPr="00CA173E">
        <w:rPr>
          <w:smallCaps/>
          <w:color w:val="000000"/>
          <w:sz w:val="20"/>
          <w:szCs w:val="20"/>
        </w:rPr>
        <w:t>Böhmer</w:t>
      </w:r>
      <w:r w:rsidR="00566554" w:rsidRPr="00CA173E">
        <w:rPr>
          <w:color w:val="000000"/>
          <w:sz w:val="20"/>
          <w:szCs w:val="20"/>
        </w:rPr>
        <w:t>, RI 1314–1347,</w:t>
      </w:r>
      <w:r w:rsidR="00E905AB" w:rsidRPr="00CA173E">
        <w:rPr>
          <w:color w:val="000000"/>
          <w:sz w:val="20"/>
          <w:szCs w:val="20"/>
        </w:rPr>
        <w:t xml:space="preserve"> S. </w:t>
      </w:r>
      <w:r w:rsidR="00566554" w:rsidRPr="00CA173E">
        <w:rPr>
          <w:color w:val="000000"/>
          <w:sz w:val="20"/>
          <w:szCs w:val="20"/>
        </w:rPr>
        <w:t>253, Nr. 187</w:t>
      </w:r>
      <w:r w:rsidR="003D687B" w:rsidRPr="003D687B">
        <w:rPr>
          <w:color w:val="000000"/>
          <w:sz w:val="20"/>
          <w:szCs w:val="20"/>
        </w:rPr>
        <w:t>;</w:t>
      </w:r>
      <w:r w:rsidRPr="003C129B">
        <w:rPr>
          <w:color w:val="000000"/>
          <w:sz w:val="20"/>
          <w:szCs w:val="20"/>
        </w:rPr>
        <w:t xml:space="preserve"> </w:t>
      </w:r>
      <w:r w:rsidRPr="00566554">
        <w:rPr>
          <w:smallCaps/>
          <w:color w:val="000000"/>
          <w:sz w:val="20"/>
          <w:szCs w:val="20"/>
        </w:rPr>
        <w:t>Koss</w:t>
      </w:r>
      <w:r w:rsidRPr="003C129B">
        <w:rPr>
          <w:color w:val="000000"/>
          <w:sz w:val="20"/>
          <w:szCs w:val="20"/>
        </w:rPr>
        <w:t>, Katalog</w:t>
      </w:r>
      <w:r w:rsidR="008D74AF">
        <w:rPr>
          <w:color w:val="000000"/>
          <w:sz w:val="20"/>
          <w:szCs w:val="20"/>
        </w:rPr>
        <w:t xml:space="preserve"> II</w:t>
      </w:r>
      <w:r w:rsidRPr="003C129B">
        <w:rPr>
          <w:color w:val="000000"/>
          <w:sz w:val="20"/>
          <w:szCs w:val="20"/>
        </w:rPr>
        <w:t xml:space="preserve">, </w:t>
      </w:r>
      <w:r w:rsidR="00232339">
        <w:rPr>
          <w:color w:val="000000"/>
          <w:sz w:val="20"/>
          <w:szCs w:val="20"/>
        </w:rPr>
        <w:t xml:space="preserve">S. 131f., </w:t>
      </w:r>
      <w:r w:rsidRPr="003C129B">
        <w:rPr>
          <w:color w:val="000000"/>
          <w:sz w:val="20"/>
          <w:szCs w:val="20"/>
        </w:rPr>
        <w:t>Nr. 164</w:t>
      </w:r>
      <w:r w:rsidR="003D687B" w:rsidRPr="003D687B">
        <w:rPr>
          <w:color w:val="000000"/>
          <w:sz w:val="20"/>
          <w:szCs w:val="20"/>
        </w:rPr>
        <w:t>;</w:t>
      </w:r>
      <w:r w:rsidR="00E905AB">
        <w:rPr>
          <w:color w:val="000000"/>
          <w:sz w:val="20"/>
          <w:szCs w:val="20"/>
        </w:rPr>
        <w:t xml:space="preserve"> </w:t>
      </w:r>
      <w:proofErr w:type="spellStart"/>
      <w:r w:rsidR="00E905AB" w:rsidRPr="00E905AB">
        <w:rPr>
          <w:smallCaps/>
          <w:color w:val="000000"/>
          <w:sz w:val="20"/>
          <w:szCs w:val="20"/>
        </w:rPr>
        <w:t>Lichnowski</w:t>
      </w:r>
      <w:proofErr w:type="spellEnd"/>
      <w:r w:rsidR="00E905AB">
        <w:rPr>
          <w:color w:val="000000"/>
          <w:sz w:val="20"/>
          <w:szCs w:val="20"/>
        </w:rPr>
        <w:t>, Gesch. III, S. 416, Nr. 929</w:t>
      </w:r>
      <w:r w:rsidR="00C92E13">
        <w:rPr>
          <w:color w:val="000000"/>
          <w:sz w:val="20"/>
          <w:szCs w:val="20"/>
        </w:rPr>
        <w:t>;</w:t>
      </w:r>
      <w:r w:rsidRPr="003C129B">
        <w:rPr>
          <w:color w:val="000000"/>
          <w:sz w:val="20"/>
          <w:szCs w:val="20"/>
        </w:rPr>
        <w:t xml:space="preserve"> </w:t>
      </w:r>
      <w:proofErr w:type="spellStart"/>
      <w:r w:rsidR="00232339" w:rsidRPr="00232339">
        <w:rPr>
          <w:smallCaps/>
          <w:color w:val="000000"/>
          <w:sz w:val="20"/>
          <w:szCs w:val="20"/>
        </w:rPr>
        <w:t>Riegger</w:t>
      </w:r>
      <w:proofErr w:type="spellEnd"/>
      <w:r w:rsidR="00232339">
        <w:rPr>
          <w:color w:val="000000"/>
          <w:sz w:val="20"/>
          <w:szCs w:val="20"/>
        </w:rPr>
        <w:t>, Archiv I</w:t>
      </w:r>
      <w:r w:rsidR="00855B14">
        <w:rPr>
          <w:color w:val="000000"/>
          <w:sz w:val="20"/>
          <w:szCs w:val="20"/>
        </w:rPr>
        <w:t>I</w:t>
      </w:r>
      <w:r w:rsidR="00232339">
        <w:rPr>
          <w:color w:val="000000"/>
          <w:sz w:val="20"/>
          <w:szCs w:val="20"/>
        </w:rPr>
        <w:t>I, S. 328, Nr. 231</w:t>
      </w:r>
      <w:r w:rsidR="003D687B" w:rsidRPr="003D687B">
        <w:rPr>
          <w:color w:val="000000"/>
          <w:sz w:val="20"/>
          <w:szCs w:val="20"/>
        </w:rPr>
        <w:t>;</w:t>
      </w:r>
      <w:r w:rsidRPr="003C129B">
        <w:rPr>
          <w:color w:val="000000"/>
          <w:sz w:val="20"/>
          <w:szCs w:val="20"/>
        </w:rPr>
        <w:t xml:space="preserve"> </w:t>
      </w:r>
      <w:r w:rsidRPr="00232339">
        <w:rPr>
          <w:smallCaps/>
          <w:color w:val="000000"/>
          <w:sz w:val="20"/>
          <w:szCs w:val="20"/>
        </w:rPr>
        <w:t>Stieber</w:t>
      </w:r>
      <w:r w:rsidR="00232339">
        <w:rPr>
          <w:color w:val="000000"/>
          <w:sz w:val="20"/>
          <w:szCs w:val="20"/>
        </w:rPr>
        <w:t xml:space="preserve">, </w:t>
      </w:r>
      <w:proofErr w:type="spellStart"/>
      <w:r w:rsidR="00232339">
        <w:rPr>
          <w:color w:val="000000"/>
          <w:sz w:val="20"/>
          <w:szCs w:val="20"/>
        </w:rPr>
        <w:t>České</w:t>
      </w:r>
      <w:proofErr w:type="spellEnd"/>
      <w:r w:rsidR="00232339">
        <w:rPr>
          <w:color w:val="000000"/>
          <w:sz w:val="20"/>
          <w:szCs w:val="20"/>
        </w:rPr>
        <w:t xml:space="preserve"> </w:t>
      </w:r>
      <w:proofErr w:type="spellStart"/>
      <w:r w:rsidR="00232339">
        <w:rPr>
          <w:color w:val="000000"/>
          <w:sz w:val="20"/>
          <w:szCs w:val="20"/>
        </w:rPr>
        <w:t>státní</w:t>
      </w:r>
      <w:proofErr w:type="spellEnd"/>
      <w:r w:rsidR="00232339">
        <w:rPr>
          <w:color w:val="000000"/>
          <w:sz w:val="20"/>
          <w:szCs w:val="20"/>
        </w:rPr>
        <w:t xml:space="preserve"> </w:t>
      </w:r>
      <w:proofErr w:type="spellStart"/>
      <w:r w:rsidR="00232339">
        <w:rPr>
          <w:color w:val="000000"/>
          <w:sz w:val="20"/>
          <w:szCs w:val="20"/>
        </w:rPr>
        <w:t>smlouvy</w:t>
      </w:r>
      <w:proofErr w:type="spellEnd"/>
      <w:r w:rsidRPr="003C129B">
        <w:rPr>
          <w:color w:val="000000"/>
          <w:sz w:val="20"/>
          <w:szCs w:val="20"/>
        </w:rPr>
        <w:t xml:space="preserve"> I,</w:t>
      </w:r>
      <w:r w:rsidR="00232339">
        <w:rPr>
          <w:color w:val="000000"/>
          <w:sz w:val="20"/>
          <w:szCs w:val="20"/>
        </w:rPr>
        <w:t xml:space="preserve"> S. 246,</w:t>
      </w:r>
      <w:r w:rsidRPr="003C129B">
        <w:rPr>
          <w:color w:val="000000"/>
          <w:sz w:val="20"/>
          <w:szCs w:val="20"/>
        </w:rPr>
        <w:t xml:space="preserve"> Nr. 77. </w:t>
      </w:r>
    </w:p>
    <w:p w14:paraId="02BF508A" w14:textId="77777777" w:rsidR="005435BD" w:rsidRPr="003C129B" w:rsidRDefault="005435BD" w:rsidP="0035688E">
      <w:pPr>
        <w:spacing w:line="276" w:lineRule="auto"/>
        <w:jc w:val="both"/>
        <w:rPr>
          <w:color w:val="000000"/>
          <w:sz w:val="20"/>
          <w:szCs w:val="20"/>
        </w:rPr>
      </w:pPr>
    </w:p>
    <w:p w14:paraId="008160FB" w14:textId="141781C8" w:rsidR="005435BD" w:rsidRDefault="005435BD" w:rsidP="0035688E">
      <w:pPr>
        <w:spacing w:line="276" w:lineRule="auto"/>
        <w:jc w:val="both"/>
        <w:rPr>
          <w:color w:val="000000"/>
          <w:sz w:val="20"/>
          <w:szCs w:val="20"/>
        </w:rPr>
      </w:pPr>
      <w:proofErr w:type="spellStart"/>
      <w:r w:rsidRPr="003C129B">
        <w:rPr>
          <w:color w:val="000000"/>
          <w:sz w:val="20"/>
          <w:szCs w:val="20"/>
        </w:rPr>
        <w:t>Dorsualvermerk</w:t>
      </w:r>
      <w:proofErr w:type="spellEnd"/>
      <w:r w:rsidRPr="003C129B">
        <w:rPr>
          <w:color w:val="000000"/>
          <w:sz w:val="20"/>
          <w:szCs w:val="20"/>
        </w:rPr>
        <w:t>:</w:t>
      </w:r>
      <w:r w:rsidR="00EF7C05">
        <w:rPr>
          <w:color w:val="000000"/>
          <w:sz w:val="20"/>
          <w:szCs w:val="20"/>
        </w:rPr>
        <w:t xml:space="preserve"> Hand des 15. Jhd.</w:t>
      </w:r>
      <w:r w:rsidRPr="003C129B">
        <w:rPr>
          <w:color w:val="000000"/>
          <w:sz w:val="20"/>
          <w:szCs w:val="20"/>
        </w:rPr>
        <w:t xml:space="preserve"> </w:t>
      </w:r>
      <w:proofErr w:type="spellStart"/>
      <w:r w:rsidR="00C17BE4">
        <w:rPr>
          <w:i/>
          <w:color w:val="000000"/>
          <w:sz w:val="20"/>
          <w:szCs w:val="20"/>
        </w:rPr>
        <w:t>l</w:t>
      </w:r>
      <w:r w:rsidRPr="003C129B">
        <w:rPr>
          <w:i/>
          <w:color w:val="000000"/>
          <w:sz w:val="20"/>
          <w:szCs w:val="20"/>
        </w:rPr>
        <w:t>iga</w:t>
      </w:r>
      <w:proofErr w:type="spellEnd"/>
      <w:r w:rsidRPr="003C129B">
        <w:rPr>
          <w:i/>
          <w:color w:val="000000"/>
          <w:sz w:val="20"/>
          <w:szCs w:val="20"/>
        </w:rPr>
        <w:t xml:space="preserve"> </w:t>
      </w:r>
      <w:proofErr w:type="spellStart"/>
      <w:r w:rsidRPr="003C129B">
        <w:rPr>
          <w:i/>
          <w:color w:val="000000"/>
          <w:sz w:val="20"/>
          <w:szCs w:val="20"/>
        </w:rPr>
        <w:t>inter</w:t>
      </w:r>
      <w:proofErr w:type="spellEnd"/>
      <w:r w:rsidRPr="003C129B">
        <w:rPr>
          <w:i/>
          <w:color w:val="000000"/>
          <w:sz w:val="20"/>
          <w:szCs w:val="20"/>
        </w:rPr>
        <w:t xml:space="preserve"> </w:t>
      </w:r>
      <w:proofErr w:type="spellStart"/>
      <w:r w:rsidRPr="003C129B">
        <w:rPr>
          <w:i/>
          <w:color w:val="000000"/>
          <w:sz w:val="20"/>
          <w:szCs w:val="20"/>
        </w:rPr>
        <w:t>Johannem</w:t>
      </w:r>
      <w:proofErr w:type="spellEnd"/>
      <w:r w:rsidRPr="003C129B">
        <w:rPr>
          <w:i/>
          <w:color w:val="000000"/>
          <w:sz w:val="20"/>
          <w:szCs w:val="20"/>
        </w:rPr>
        <w:t xml:space="preserve"> regem </w:t>
      </w:r>
      <w:proofErr w:type="spellStart"/>
      <w:r w:rsidRPr="003C129B">
        <w:rPr>
          <w:i/>
          <w:color w:val="000000"/>
          <w:sz w:val="20"/>
          <w:szCs w:val="20"/>
        </w:rPr>
        <w:t>Boemie</w:t>
      </w:r>
      <w:proofErr w:type="spellEnd"/>
      <w:r w:rsidRPr="003C129B">
        <w:rPr>
          <w:i/>
          <w:color w:val="000000"/>
          <w:sz w:val="20"/>
          <w:szCs w:val="20"/>
        </w:rPr>
        <w:t xml:space="preserve"> et </w:t>
      </w:r>
      <w:proofErr w:type="spellStart"/>
      <w:r w:rsidRPr="003C129B">
        <w:rPr>
          <w:i/>
          <w:color w:val="000000"/>
          <w:sz w:val="20"/>
          <w:szCs w:val="20"/>
        </w:rPr>
        <w:t>duces</w:t>
      </w:r>
      <w:proofErr w:type="spellEnd"/>
      <w:r w:rsidRPr="003C129B">
        <w:rPr>
          <w:i/>
          <w:color w:val="000000"/>
          <w:sz w:val="20"/>
          <w:szCs w:val="20"/>
        </w:rPr>
        <w:t xml:space="preserve"> </w:t>
      </w:r>
      <w:proofErr w:type="spellStart"/>
      <w:r w:rsidRPr="003C129B">
        <w:rPr>
          <w:i/>
          <w:color w:val="000000"/>
          <w:sz w:val="20"/>
          <w:szCs w:val="20"/>
        </w:rPr>
        <w:t>Austriae</w:t>
      </w:r>
      <w:proofErr w:type="spellEnd"/>
      <w:r w:rsidR="00EF7C05">
        <w:rPr>
          <w:i/>
          <w:color w:val="000000"/>
          <w:sz w:val="20"/>
          <w:szCs w:val="20"/>
        </w:rPr>
        <w:t>, XV</w:t>
      </w:r>
      <w:r w:rsidR="003D687B" w:rsidRPr="003D687B">
        <w:rPr>
          <w:color w:val="000000"/>
          <w:sz w:val="20"/>
          <w:szCs w:val="20"/>
        </w:rPr>
        <w:t>;</w:t>
      </w:r>
      <w:r w:rsidR="00EF7C05">
        <w:rPr>
          <w:i/>
          <w:color w:val="000000"/>
          <w:sz w:val="20"/>
          <w:szCs w:val="20"/>
        </w:rPr>
        <w:t xml:space="preserve"> </w:t>
      </w:r>
      <w:proofErr w:type="spellStart"/>
      <w:r w:rsidR="00EF7C05" w:rsidRPr="005C1604">
        <w:rPr>
          <w:color w:val="000000"/>
          <w:sz w:val="20"/>
          <w:szCs w:val="20"/>
        </w:rPr>
        <w:t>neuzeitl</w:t>
      </w:r>
      <w:proofErr w:type="spellEnd"/>
      <w:r w:rsidR="00EF7C05" w:rsidRPr="005C1604">
        <w:rPr>
          <w:color w:val="000000"/>
          <w:sz w:val="20"/>
          <w:szCs w:val="20"/>
        </w:rPr>
        <w:t>. Hände</w:t>
      </w:r>
      <w:r w:rsidRPr="003C129B">
        <w:rPr>
          <w:i/>
          <w:color w:val="000000"/>
          <w:sz w:val="20"/>
          <w:szCs w:val="20"/>
        </w:rPr>
        <w:t xml:space="preserve"> XXI</w:t>
      </w:r>
      <w:r w:rsidR="00EF7C05">
        <w:rPr>
          <w:i/>
          <w:color w:val="000000"/>
          <w:sz w:val="20"/>
          <w:szCs w:val="20"/>
        </w:rPr>
        <w:t>,</w:t>
      </w:r>
      <w:r w:rsidRPr="003C129B">
        <w:rPr>
          <w:i/>
          <w:color w:val="000000"/>
          <w:sz w:val="20"/>
          <w:szCs w:val="20"/>
        </w:rPr>
        <w:t xml:space="preserve"> </w:t>
      </w:r>
      <w:proofErr w:type="spellStart"/>
      <w:r w:rsidRPr="003C129B">
        <w:rPr>
          <w:i/>
          <w:color w:val="000000"/>
          <w:sz w:val="20"/>
          <w:szCs w:val="20"/>
        </w:rPr>
        <w:t>N</w:t>
      </w:r>
      <w:r w:rsidRPr="00EF7C05">
        <w:rPr>
          <w:i/>
          <w:color w:val="000000"/>
          <w:sz w:val="20"/>
          <w:szCs w:val="20"/>
          <w:vertAlign w:val="superscript"/>
        </w:rPr>
        <w:t>o</w:t>
      </w:r>
      <w:proofErr w:type="spellEnd"/>
      <w:r w:rsidRPr="003C129B">
        <w:rPr>
          <w:i/>
          <w:color w:val="000000"/>
          <w:sz w:val="20"/>
          <w:szCs w:val="20"/>
        </w:rPr>
        <w:t xml:space="preserve"> 13</w:t>
      </w:r>
      <w:r w:rsidRPr="003C129B">
        <w:rPr>
          <w:color w:val="000000"/>
          <w:sz w:val="20"/>
          <w:szCs w:val="20"/>
        </w:rPr>
        <w:t>.</w:t>
      </w:r>
    </w:p>
    <w:p w14:paraId="6C0B7870" w14:textId="77777777" w:rsidR="00D877A9" w:rsidRDefault="00D877A9" w:rsidP="0035688E">
      <w:pPr>
        <w:spacing w:line="276" w:lineRule="auto"/>
        <w:jc w:val="both"/>
        <w:rPr>
          <w:color w:val="000000"/>
          <w:sz w:val="20"/>
          <w:szCs w:val="20"/>
        </w:rPr>
      </w:pPr>
    </w:p>
    <w:p w14:paraId="0F184E9C" w14:textId="7417B9F7" w:rsidR="00D877A9" w:rsidRDefault="00D877A9" w:rsidP="0035688E">
      <w:pPr>
        <w:spacing w:line="276" w:lineRule="auto"/>
        <w:jc w:val="both"/>
        <w:rPr>
          <w:color w:val="000000"/>
          <w:sz w:val="20"/>
          <w:szCs w:val="20"/>
        </w:rPr>
      </w:pPr>
      <w:r>
        <w:rPr>
          <w:color w:val="000000"/>
          <w:sz w:val="20"/>
          <w:szCs w:val="20"/>
        </w:rPr>
        <w:t>Im Herbst 1331 und im Frühjahr 1332 kam es zu Kampfhandlungen im nördlichen Niederösterreich, die am 13. Juli 1332 nach</w:t>
      </w:r>
      <w:r w:rsidR="006B60F9">
        <w:rPr>
          <w:color w:val="000000"/>
          <w:sz w:val="20"/>
          <w:szCs w:val="20"/>
        </w:rPr>
        <w:t xml:space="preserve"> dem in Wien abgeschlossenen</w:t>
      </w:r>
      <w:r>
        <w:rPr>
          <w:color w:val="000000"/>
          <w:sz w:val="20"/>
          <w:szCs w:val="20"/>
        </w:rPr>
        <w:t xml:space="preserve"> Friedens</w:t>
      </w:r>
      <w:r w:rsidR="006B60F9">
        <w:rPr>
          <w:color w:val="000000"/>
          <w:sz w:val="20"/>
          <w:szCs w:val="20"/>
        </w:rPr>
        <w:t>vertrag</w:t>
      </w:r>
      <w:r>
        <w:rPr>
          <w:color w:val="000000"/>
          <w:sz w:val="20"/>
          <w:szCs w:val="20"/>
        </w:rPr>
        <w:t xml:space="preserve"> beendet wurden. Anschließend daran </w:t>
      </w:r>
      <w:r w:rsidR="005F5B69">
        <w:rPr>
          <w:color w:val="000000"/>
          <w:sz w:val="20"/>
          <w:szCs w:val="20"/>
        </w:rPr>
        <w:t xml:space="preserve">wurde </w:t>
      </w:r>
      <w:r w:rsidR="00C70750">
        <w:rPr>
          <w:color w:val="000000"/>
          <w:sz w:val="20"/>
          <w:szCs w:val="20"/>
        </w:rPr>
        <w:t>das gegenseitige Schutzbündnis</w:t>
      </w:r>
      <w:r w:rsidR="005F5B69">
        <w:rPr>
          <w:color w:val="000000"/>
          <w:sz w:val="20"/>
          <w:szCs w:val="20"/>
        </w:rPr>
        <w:t xml:space="preserve"> zwischen dem König von Böhmen und Herz</w:t>
      </w:r>
      <w:r w:rsidR="009431C5">
        <w:rPr>
          <w:color w:val="000000"/>
          <w:sz w:val="20"/>
          <w:szCs w:val="20"/>
        </w:rPr>
        <w:t>ö</w:t>
      </w:r>
      <w:r w:rsidR="005F5B69">
        <w:rPr>
          <w:color w:val="000000"/>
          <w:sz w:val="20"/>
          <w:szCs w:val="20"/>
        </w:rPr>
        <w:t>gen von Österreich abgeschlossen</w:t>
      </w:r>
      <w:r w:rsidR="006B60F9">
        <w:rPr>
          <w:color w:val="000000"/>
          <w:sz w:val="20"/>
          <w:szCs w:val="20"/>
        </w:rPr>
        <w:t xml:space="preserve"> und es wurde vereinb</w:t>
      </w:r>
      <w:r w:rsidR="00346607">
        <w:rPr>
          <w:color w:val="000000"/>
          <w:sz w:val="20"/>
          <w:szCs w:val="20"/>
        </w:rPr>
        <w:t xml:space="preserve">art, </w:t>
      </w:r>
      <w:r w:rsidR="003D13EA">
        <w:rPr>
          <w:color w:val="000000"/>
          <w:sz w:val="20"/>
          <w:szCs w:val="20"/>
        </w:rPr>
        <w:t>dass</w:t>
      </w:r>
      <w:r w:rsidR="00346607">
        <w:rPr>
          <w:color w:val="000000"/>
          <w:sz w:val="20"/>
          <w:szCs w:val="20"/>
        </w:rPr>
        <w:t xml:space="preserve"> Her</w:t>
      </w:r>
      <w:r w:rsidR="006B60F9">
        <w:rPr>
          <w:color w:val="000000"/>
          <w:sz w:val="20"/>
          <w:szCs w:val="20"/>
        </w:rPr>
        <w:t xml:space="preserve">zogin Elisabeth, die Tochter Friedrichs des Schönen, König Johann heiraten solle. </w:t>
      </w:r>
      <w:r w:rsidR="006B60F9">
        <w:rPr>
          <w:color w:val="000000"/>
          <w:sz w:val="20"/>
          <w:szCs w:val="20"/>
        </w:rPr>
        <w:lastRenderedPageBreak/>
        <w:t>Diese Verbindung kam nicht zustande</w:t>
      </w:r>
      <w:r w:rsidR="003C3A1F">
        <w:rPr>
          <w:color w:val="000000"/>
          <w:sz w:val="20"/>
          <w:szCs w:val="20"/>
        </w:rPr>
        <w:t xml:space="preserve">, der </w:t>
      </w:r>
      <w:r w:rsidR="00C70750">
        <w:rPr>
          <w:color w:val="000000"/>
          <w:sz w:val="20"/>
          <w:szCs w:val="20"/>
        </w:rPr>
        <w:t>verwitwete</w:t>
      </w:r>
      <w:r w:rsidR="003C3A1F">
        <w:rPr>
          <w:color w:val="000000"/>
          <w:sz w:val="20"/>
          <w:szCs w:val="20"/>
        </w:rPr>
        <w:t xml:space="preserve"> Her</w:t>
      </w:r>
      <w:r w:rsidR="0057436A">
        <w:rPr>
          <w:color w:val="000000"/>
          <w:sz w:val="20"/>
          <w:szCs w:val="20"/>
        </w:rPr>
        <w:t>z</w:t>
      </w:r>
      <w:r w:rsidR="003C3A1F">
        <w:rPr>
          <w:color w:val="000000"/>
          <w:sz w:val="20"/>
          <w:szCs w:val="20"/>
        </w:rPr>
        <w:t xml:space="preserve">og Otto </w:t>
      </w:r>
      <w:r w:rsidR="00C70750">
        <w:rPr>
          <w:color w:val="000000"/>
          <w:sz w:val="20"/>
          <w:szCs w:val="20"/>
        </w:rPr>
        <w:t>heiratete</w:t>
      </w:r>
      <w:r w:rsidR="003C3A1F">
        <w:rPr>
          <w:color w:val="000000"/>
          <w:sz w:val="20"/>
          <w:szCs w:val="20"/>
        </w:rPr>
        <w:t xml:space="preserve"> später Johanns Tochter Anna</w:t>
      </w:r>
      <w:r w:rsidR="003D687B" w:rsidRPr="003D687B">
        <w:rPr>
          <w:color w:val="000000"/>
          <w:sz w:val="20"/>
          <w:szCs w:val="20"/>
        </w:rPr>
        <w:t>;</w:t>
      </w:r>
      <w:r w:rsidR="005F5B69">
        <w:rPr>
          <w:color w:val="000000"/>
          <w:sz w:val="20"/>
          <w:szCs w:val="20"/>
        </w:rPr>
        <w:t xml:space="preserve"> siehe </w:t>
      </w:r>
      <w:proofErr w:type="spellStart"/>
      <w:r w:rsidR="005F5B69" w:rsidRPr="005F5B69">
        <w:rPr>
          <w:smallCaps/>
          <w:color w:val="000000"/>
          <w:sz w:val="20"/>
          <w:szCs w:val="20"/>
        </w:rPr>
        <w:t>Niederstätter</w:t>
      </w:r>
      <w:proofErr w:type="spellEnd"/>
      <w:r w:rsidR="005F5B69">
        <w:rPr>
          <w:color w:val="000000"/>
          <w:sz w:val="20"/>
          <w:szCs w:val="20"/>
        </w:rPr>
        <w:t>, Österreichische Gesch</w:t>
      </w:r>
      <w:r w:rsidR="00274CFC">
        <w:rPr>
          <w:color w:val="000000"/>
          <w:sz w:val="20"/>
          <w:szCs w:val="20"/>
        </w:rPr>
        <w:t>.</w:t>
      </w:r>
      <w:r w:rsidR="005F5B69">
        <w:rPr>
          <w:color w:val="000000"/>
          <w:sz w:val="20"/>
          <w:szCs w:val="20"/>
        </w:rPr>
        <w:t>, S. 136.</w:t>
      </w:r>
      <w:r>
        <w:rPr>
          <w:color w:val="000000"/>
          <w:sz w:val="20"/>
          <w:szCs w:val="20"/>
        </w:rPr>
        <w:t xml:space="preserve"> </w:t>
      </w:r>
    </w:p>
    <w:p w14:paraId="3544D321" w14:textId="3B4B56D5" w:rsidR="00697797" w:rsidRPr="004E768C" w:rsidRDefault="00697797" w:rsidP="0035688E">
      <w:pPr>
        <w:spacing w:line="276" w:lineRule="auto"/>
        <w:jc w:val="both"/>
        <w:rPr>
          <w:color w:val="000000"/>
          <w:sz w:val="20"/>
          <w:szCs w:val="20"/>
          <w:lang w:val="cs-CZ"/>
        </w:rPr>
      </w:pPr>
      <w:r>
        <w:rPr>
          <w:color w:val="000000"/>
          <w:sz w:val="20"/>
          <w:szCs w:val="20"/>
        </w:rPr>
        <w:t>Diese Urkunde entstand in der Kanzlei Albrechts II.</w:t>
      </w:r>
      <w:r w:rsidR="004E768C">
        <w:rPr>
          <w:color w:val="000000"/>
          <w:sz w:val="20"/>
          <w:szCs w:val="20"/>
        </w:rPr>
        <w:t xml:space="preserve">; vgl. </w:t>
      </w:r>
      <w:proofErr w:type="spellStart"/>
      <w:r w:rsidR="004E768C" w:rsidRPr="004E768C">
        <w:rPr>
          <w:smallCaps/>
          <w:color w:val="000000"/>
          <w:sz w:val="20"/>
          <w:szCs w:val="20"/>
        </w:rPr>
        <w:t>Sp</w:t>
      </w:r>
      <w:proofErr w:type="spellEnd"/>
      <w:r w:rsidR="004E768C" w:rsidRPr="004E768C">
        <w:rPr>
          <w:smallCaps/>
          <w:color w:val="000000"/>
          <w:sz w:val="20"/>
          <w:szCs w:val="20"/>
          <w:lang w:val="cs-CZ"/>
        </w:rPr>
        <w:t>ěváček</w:t>
      </w:r>
      <w:r w:rsidR="004E768C">
        <w:rPr>
          <w:color w:val="000000"/>
          <w:sz w:val="20"/>
          <w:szCs w:val="20"/>
          <w:lang w:val="cs-CZ"/>
        </w:rPr>
        <w:t xml:space="preserve">, </w:t>
      </w:r>
      <w:r w:rsidR="00681DA7">
        <w:rPr>
          <w:color w:val="000000"/>
          <w:sz w:val="20"/>
          <w:szCs w:val="20"/>
          <w:lang w:val="cs-CZ"/>
        </w:rPr>
        <w:t>Vavřinec</w:t>
      </w:r>
      <w:r w:rsidR="004E768C">
        <w:rPr>
          <w:color w:val="000000"/>
          <w:sz w:val="20"/>
          <w:szCs w:val="20"/>
          <w:lang w:val="cs-CZ"/>
        </w:rPr>
        <w:t>, S. 49, Anm. 34.</w:t>
      </w:r>
    </w:p>
    <w:p w14:paraId="7E721C0E" w14:textId="77777777" w:rsidR="005435BD" w:rsidRPr="00375F35" w:rsidRDefault="005435BD" w:rsidP="0035688E">
      <w:pPr>
        <w:spacing w:line="276" w:lineRule="auto"/>
        <w:jc w:val="both"/>
        <w:rPr>
          <w:color w:val="000000"/>
        </w:rPr>
      </w:pPr>
    </w:p>
    <w:p w14:paraId="6E4AA688"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AAB2FA0" w14:textId="182B7100" w:rsidR="005435BD" w:rsidRDefault="005435BD" w:rsidP="0035688E">
      <w:pPr>
        <w:spacing w:line="276" w:lineRule="auto"/>
        <w:jc w:val="both"/>
        <w:rPr>
          <w:color w:val="000000"/>
        </w:rPr>
      </w:pPr>
    </w:p>
    <w:p w14:paraId="74D041F2" w14:textId="34220676" w:rsidR="00FD3EEB" w:rsidRDefault="00FD3EEB" w:rsidP="0035688E">
      <w:pPr>
        <w:spacing w:line="276" w:lineRule="auto"/>
        <w:jc w:val="both"/>
        <w:rPr>
          <w:color w:val="000000"/>
        </w:rPr>
      </w:pPr>
    </w:p>
    <w:p w14:paraId="185EB343" w14:textId="77777777" w:rsidR="005334D9" w:rsidRDefault="005334D9" w:rsidP="0035688E">
      <w:pPr>
        <w:spacing w:line="276" w:lineRule="auto"/>
        <w:jc w:val="both"/>
        <w:rPr>
          <w:color w:val="000000"/>
        </w:rPr>
      </w:pPr>
    </w:p>
    <w:p w14:paraId="519793D1" w14:textId="41D84D9D" w:rsidR="00A21054" w:rsidRPr="00FD3EEB" w:rsidRDefault="00A21054" w:rsidP="0035688E">
      <w:pPr>
        <w:pStyle w:val="ListParagraph"/>
        <w:numPr>
          <w:ilvl w:val="0"/>
          <w:numId w:val="6"/>
        </w:numPr>
        <w:spacing w:line="276" w:lineRule="auto"/>
        <w:jc w:val="right"/>
        <w:rPr>
          <w:color w:val="000000"/>
        </w:rPr>
      </w:pPr>
      <w:bookmarkStart w:id="42" w:name="_Ref62128392"/>
    </w:p>
    <w:bookmarkEnd w:id="42"/>
    <w:p w14:paraId="3F0E9F34" w14:textId="62D574A3" w:rsidR="00A21054" w:rsidRPr="009869DB" w:rsidRDefault="001E30C5" w:rsidP="0035688E">
      <w:pPr>
        <w:spacing w:line="276" w:lineRule="auto"/>
        <w:jc w:val="both"/>
        <w:rPr>
          <w:color w:val="000000"/>
          <w:lang w:val="en-US"/>
        </w:rPr>
      </w:pPr>
      <w:r w:rsidRPr="00A72608">
        <w:rPr>
          <w:color w:val="000000"/>
          <w:lang w:val="en-US"/>
        </w:rPr>
        <w:t>Luxemburg</w:t>
      </w:r>
      <w:r w:rsidR="00A21054" w:rsidRPr="00A72608">
        <w:rPr>
          <w:color w:val="000000"/>
          <w:lang w:val="en-US"/>
        </w:rPr>
        <w:t>, 13</w:t>
      </w:r>
      <w:r w:rsidRPr="00A72608">
        <w:rPr>
          <w:color w:val="000000"/>
          <w:lang w:val="en-US"/>
        </w:rPr>
        <w:t>33</w:t>
      </w:r>
      <w:r w:rsidR="00A21054" w:rsidRPr="00A72608">
        <w:rPr>
          <w:color w:val="000000"/>
          <w:lang w:val="en-US"/>
        </w:rPr>
        <w:t xml:space="preserve"> </w:t>
      </w:r>
      <w:proofErr w:type="spellStart"/>
      <w:r w:rsidRPr="00A72608">
        <w:rPr>
          <w:color w:val="000000"/>
          <w:lang w:val="en-US"/>
        </w:rPr>
        <w:t>Januar</w:t>
      </w:r>
      <w:proofErr w:type="spellEnd"/>
      <w:r w:rsidRPr="00A72608">
        <w:rPr>
          <w:color w:val="000000"/>
          <w:lang w:val="en-US"/>
        </w:rPr>
        <w:t xml:space="preserve"> </w:t>
      </w:r>
      <w:r w:rsidR="00A21054" w:rsidRPr="00A72608">
        <w:rPr>
          <w:color w:val="000000"/>
          <w:lang w:val="en-US"/>
        </w:rPr>
        <w:t>5</w:t>
      </w:r>
      <w:r w:rsidR="009869DB" w:rsidRPr="00A72608">
        <w:rPr>
          <w:color w:val="000000"/>
          <w:lang w:val="en-US"/>
        </w:rPr>
        <w:t xml:space="preserve"> (</w:t>
      </w:r>
      <w:r w:rsidR="009869DB" w:rsidRPr="00A72608">
        <w:rPr>
          <w:i/>
          <w:color w:val="000000"/>
          <w:lang w:val="en-US"/>
        </w:rPr>
        <w:t xml:space="preserve">Datum in </w:t>
      </w:r>
      <w:proofErr w:type="spellStart"/>
      <w:r w:rsidR="009869DB" w:rsidRPr="00A72608">
        <w:rPr>
          <w:i/>
          <w:color w:val="000000"/>
          <w:lang w:val="en-US"/>
        </w:rPr>
        <w:t>Lucemburk</w:t>
      </w:r>
      <w:proofErr w:type="spellEnd"/>
      <w:r w:rsidR="009869DB" w:rsidRPr="00A72608">
        <w:rPr>
          <w:i/>
          <w:color w:val="000000"/>
          <w:lang w:val="en-US"/>
        </w:rPr>
        <w:t xml:space="preserve">, anno Domini </w:t>
      </w:r>
      <w:proofErr w:type="spellStart"/>
      <w:r w:rsidR="009869DB" w:rsidRPr="00A72608">
        <w:rPr>
          <w:i/>
          <w:color w:val="000000"/>
          <w:lang w:val="en-US"/>
        </w:rPr>
        <w:t>millesimo</w:t>
      </w:r>
      <w:proofErr w:type="spellEnd"/>
      <w:r w:rsidR="009869DB" w:rsidRPr="00A72608">
        <w:rPr>
          <w:i/>
          <w:color w:val="000000"/>
          <w:lang w:val="en-US"/>
        </w:rPr>
        <w:t xml:space="preserve"> </w:t>
      </w:r>
      <w:proofErr w:type="spellStart"/>
      <w:r w:rsidR="009869DB" w:rsidRPr="00A72608">
        <w:rPr>
          <w:i/>
          <w:color w:val="000000"/>
          <w:lang w:val="en-US"/>
        </w:rPr>
        <w:t>trecentesimo</w:t>
      </w:r>
      <w:proofErr w:type="spellEnd"/>
      <w:r w:rsidR="009869DB" w:rsidRPr="00A72608">
        <w:rPr>
          <w:i/>
          <w:color w:val="000000"/>
          <w:lang w:val="en-US"/>
        </w:rPr>
        <w:t xml:space="preserve"> </w:t>
      </w:r>
      <w:proofErr w:type="spellStart"/>
      <w:r w:rsidR="009869DB" w:rsidRPr="00A72608">
        <w:rPr>
          <w:i/>
          <w:color w:val="000000"/>
          <w:lang w:val="en-US"/>
        </w:rPr>
        <w:t>tricesimo</w:t>
      </w:r>
      <w:proofErr w:type="spellEnd"/>
      <w:r w:rsidR="009869DB" w:rsidRPr="00A72608">
        <w:rPr>
          <w:i/>
          <w:color w:val="000000"/>
          <w:lang w:val="en-US"/>
        </w:rPr>
        <w:t xml:space="preserve"> tercio, </w:t>
      </w:r>
      <w:proofErr w:type="spellStart"/>
      <w:r w:rsidR="009869DB" w:rsidRPr="00A72608">
        <w:rPr>
          <w:i/>
          <w:color w:val="000000"/>
          <w:lang w:val="en-US"/>
        </w:rPr>
        <w:t>tercia</w:t>
      </w:r>
      <w:proofErr w:type="spellEnd"/>
      <w:r w:rsidR="009869DB" w:rsidRPr="00A72608">
        <w:rPr>
          <w:i/>
          <w:color w:val="000000"/>
          <w:lang w:val="en-US"/>
        </w:rPr>
        <w:t xml:space="preserve"> feria post </w:t>
      </w:r>
      <w:proofErr w:type="spellStart"/>
      <w:r w:rsidR="009869DB" w:rsidRPr="00A72608">
        <w:rPr>
          <w:i/>
          <w:color w:val="000000"/>
          <w:lang w:val="en-US"/>
        </w:rPr>
        <w:t>Circu</w:t>
      </w:r>
      <w:r w:rsidR="009869DB" w:rsidRPr="009869DB">
        <w:rPr>
          <w:i/>
          <w:color w:val="000000"/>
          <w:lang w:val="en-US"/>
        </w:rPr>
        <w:t>mcisionem</w:t>
      </w:r>
      <w:proofErr w:type="spellEnd"/>
      <w:r w:rsidR="009869DB" w:rsidRPr="009869DB">
        <w:rPr>
          <w:i/>
          <w:color w:val="000000"/>
          <w:lang w:val="en-US"/>
        </w:rPr>
        <w:t xml:space="preserve"> Domini</w:t>
      </w:r>
      <w:r w:rsidR="009869DB">
        <w:rPr>
          <w:color w:val="000000"/>
          <w:lang w:val="en-US"/>
        </w:rPr>
        <w:t>)</w:t>
      </w:r>
    </w:p>
    <w:p w14:paraId="2EFE6569" w14:textId="77777777" w:rsidR="00A21054" w:rsidRPr="009869DB" w:rsidRDefault="00A21054" w:rsidP="0035688E">
      <w:pPr>
        <w:spacing w:line="276" w:lineRule="auto"/>
        <w:jc w:val="both"/>
        <w:rPr>
          <w:color w:val="000000"/>
          <w:lang w:val="en-US"/>
        </w:rPr>
      </w:pPr>
    </w:p>
    <w:p w14:paraId="7085269D" w14:textId="0517851B" w:rsidR="00A21054" w:rsidRPr="00453662" w:rsidRDefault="00A21054" w:rsidP="0035688E">
      <w:pPr>
        <w:spacing w:line="276" w:lineRule="auto"/>
        <w:jc w:val="both"/>
        <w:outlineLvl w:val="0"/>
        <w:rPr>
          <w:b/>
          <w:color w:val="000000"/>
        </w:rPr>
      </w:pPr>
      <w:r w:rsidRPr="00453662">
        <w:rPr>
          <w:b/>
          <w:color w:val="000000"/>
        </w:rPr>
        <w:t xml:space="preserve">Johann, </w:t>
      </w:r>
      <w:r w:rsidR="00F003BB">
        <w:rPr>
          <w:b/>
          <w:color w:val="000000"/>
        </w:rPr>
        <w:t xml:space="preserve">König von Böhmen und Polen, Graf von Luxemburg, </w:t>
      </w:r>
      <w:r w:rsidR="00C17019">
        <w:rPr>
          <w:b/>
          <w:color w:val="000000"/>
        </w:rPr>
        <w:t>gestattet</w:t>
      </w:r>
      <w:r w:rsidR="0031232F">
        <w:rPr>
          <w:b/>
          <w:color w:val="000000"/>
        </w:rPr>
        <w:t xml:space="preserve"> (</w:t>
      </w:r>
      <w:proofErr w:type="spellStart"/>
      <w:r w:rsidR="0031232F" w:rsidRPr="0031232F">
        <w:rPr>
          <w:b/>
          <w:i/>
          <w:iCs/>
          <w:color w:val="000000"/>
        </w:rPr>
        <w:t>concedere</w:t>
      </w:r>
      <w:proofErr w:type="spellEnd"/>
      <w:r w:rsidR="0031232F" w:rsidRPr="0031232F">
        <w:rPr>
          <w:b/>
          <w:i/>
          <w:iCs/>
          <w:color w:val="000000"/>
        </w:rPr>
        <w:t xml:space="preserve"> et </w:t>
      </w:r>
      <w:proofErr w:type="spellStart"/>
      <w:r w:rsidR="0031232F" w:rsidRPr="0031232F">
        <w:rPr>
          <w:b/>
          <w:i/>
          <w:iCs/>
          <w:color w:val="000000"/>
        </w:rPr>
        <w:t>committere</w:t>
      </w:r>
      <w:proofErr w:type="spellEnd"/>
      <w:r w:rsidR="0031232F" w:rsidRPr="0031232F">
        <w:rPr>
          <w:b/>
          <w:i/>
          <w:iCs/>
          <w:color w:val="000000"/>
        </w:rPr>
        <w:t xml:space="preserve"> </w:t>
      </w:r>
      <w:proofErr w:type="spellStart"/>
      <w:r w:rsidR="0031232F" w:rsidRPr="0031232F">
        <w:rPr>
          <w:b/>
          <w:i/>
          <w:iCs/>
          <w:color w:val="000000"/>
        </w:rPr>
        <w:t>dignaremur</w:t>
      </w:r>
      <w:proofErr w:type="spellEnd"/>
      <w:r w:rsidR="0031232F">
        <w:rPr>
          <w:b/>
          <w:color w:val="000000"/>
        </w:rPr>
        <w:t>)</w:t>
      </w:r>
      <w:r w:rsidR="00C17019">
        <w:rPr>
          <w:b/>
          <w:color w:val="000000"/>
        </w:rPr>
        <w:t xml:space="preserve"> </w:t>
      </w:r>
      <w:r w:rsidR="00F003BB">
        <w:rPr>
          <w:b/>
          <w:color w:val="000000"/>
        </w:rPr>
        <w:t>auf Bitten seines Kaplans Philip</w:t>
      </w:r>
      <w:r w:rsidR="0085699C">
        <w:rPr>
          <w:b/>
          <w:color w:val="000000"/>
        </w:rPr>
        <w:t>p</w:t>
      </w:r>
      <w:r w:rsidR="00F003BB">
        <w:rPr>
          <w:b/>
          <w:color w:val="000000"/>
        </w:rPr>
        <w:t xml:space="preserve">, </w:t>
      </w:r>
      <w:r w:rsidR="00EC73C6">
        <w:rPr>
          <w:b/>
          <w:color w:val="000000"/>
        </w:rPr>
        <w:t xml:space="preserve">des </w:t>
      </w:r>
      <w:r w:rsidR="00F003BB">
        <w:rPr>
          <w:b/>
          <w:color w:val="000000"/>
        </w:rPr>
        <w:t>Propst</w:t>
      </w:r>
      <w:r w:rsidR="00EC73C6">
        <w:rPr>
          <w:b/>
          <w:color w:val="000000"/>
        </w:rPr>
        <w:t>es</w:t>
      </w:r>
      <w:r w:rsidR="00F003BB">
        <w:rPr>
          <w:b/>
          <w:color w:val="000000"/>
        </w:rPr>
        <w:t xml:space="preserve"> von Budweis</w:t>
      </w:r>
      <w:r w:rsidR="00774F22">
        <w:rPr>
          <w:b/>
          <w:color w:val="000000"/>
        </w:rPr>
        <w:t>,</w:t>
      </w:r>
      <w:r w:rsidR="006C1445">
        <w:rPr>
          <w:b/>
          <w:color w:val="000000"/>
        </w:rPr>
        <w:t xml:space="preserve"> die</w:t>
      </w:r>
      <w:r w:rsidR="00781160">
        <w:rPr>
          <w:b/>
          <w:color w:val="000000"/>
        </w:rPr>
        <w:t xml:space="preserve"> St. Wenzel</w:t>
      </w:r>
      <w:r w:rsidR="006C1445">
        <w:rPr>
          <w:b/>
          <w:color w:val="000000"/>
        </w:rPr>
        <w:t xml:space="preserve"> Kapelle beim </w:t>
      </w:r>
      <w:proofErr w:type="spellStart"/>
      <w:r w:rsidR="006C1445">
        <w:rPr>
          <w:b/>
          <w:color w:val="000000"/>
        </w:rPr>
        <w:t>Budweisser</w:t>
      </w:r>
      <w:proofErr w:type="spellEnd"/>
      <w:r w:rsidR="006C1445">
        <w:rPr>
          <w:b/>
          <w:color w:val="000000"/>
        </w:rPr>
        <w:t xml:space="preserve"> Spital, die einst </w:t>
      </w:r>
      <w:r w:rsidR="00277916">
        <w:rPr>
          <w:b/>
          <w:color w:val="000000"/>
        </w:rPr>
        <w:t xml:space="preserve">von </w:t>
      </w:r>
      <w:proofErr w:type="spellStart"/>
      <w:r w:rsidR="00277916">
        <w:rPr>
          <w:b/>
          <w:color w:val="000000"/>
        </w:rPr>
        <w:t>Budweisser</w:t>
      </w:r>
      <w:proofErr w:type="spellEnd"/>
      <w:r w:rsidR="00277916">
        <w:rPr>
          <w:b/>
          <w:color w:val="000000"/>
        </w:rPr>
        <w:t xml:space="preserve"> Bürger Zacharias</w:t>
      </w:r>
      <w:r w:rsidR="006C1445">
        <w:rPr>
          <w:b/>
          <w:color w:val="000000"/>
        </w:rPr>
        <w:t xml:space="preserve"> gestiftet worden war, jedoch nicht fertig gebaut wurde, zu errichten</w:t>
      </w:r>
      <w:r w:rsidR="002747D3">
        <w:rPr>
          <w:b/>
          <w:color w:val="000000"/>
        </w:rPr>
        <w:t xml:space="preserve"> und</w:t>
      </w:r>
      <w:r w:rsidR="006C1445">
        <w:rPr>
          <w:b/>
          <w:color w:val="000000"/>
        </w:rPr>
        <w:t xml:space="preserve"> ernennt</w:t>
      </w:r>
      <w:r w:rsidR="002747D3">
        <w:rPr>
          <w:b/>
          <w:color w:val="000000"/>
        </w:rPr>
        <w:t xml:space="preserve"> </w:t>
      </w:r>
      <w:r w:rsidR="006C1445">
        <w:rPr>
          <w:b/>
          <w:color w:val="000000"/>
        </w:rPr>
        <w:t>Philip</w:t>
      </w:r>
      <w:r w:rsidR="0085699C">
        <w:rPr>
          <w:b/>
          <w:color w:val="000000"/>
        </w:rPr>
        <w:t>p</w:t>
      </w:r>
      <w:r w:rsidR="006C1445">
        <w:rPr>
          <w:b/>
          <w:color w:val="000000"/>
        </w:rPr>
        <w:t xml:space="preserve"> zum Rektor des besagten Spitals</w:t>
      </w:r>
      <w:r w:rsidR="002747D3">
        <w:rPr>
          <w:b/>
          <w:color w:val="000000"/>
        </w:rPr>
        <w:t>.</w:t>
      </w:r>
      <w:r w:rsidR="006C1445">
        <w:rPr>
          <w:b/>
          <w:color w:val="000000"/>
        </w:rPr>
        <w:t xml:space="preserve"> </w:t>
      </w:r>
      <w:r w:rsidR="002747D3">
        <w:rPr>
          <w:b/>
          <w:color w:val="000000"/>
        </w:rPr>
        <w:t>Z</w:t>
      </w:r>
      <w:r w:rsidR="006C1445">
        <w:rPr>
          <w:b/>
          <w:color w:val="000000"/>
        </w:rPr>
        <w:t>um Zwecke des Baues der Kapelle</w:t>
      </w:r>
      <w:r w:rsidR="00C17019">
        <w:rPr>
          <w:b/>
          <w:color w:val="000000"/>
        </w:rPr>
        <w:t xml:space="preserve"> und zu</w:t>
      </w:r>
      <w:r w:rsidR="00F268CB">
        <w:rPr>
          <w:b/>
          <w:color w:val="000000"/>
        </w:rPr>
        <w:t>r</w:t>
      </w:r>
      <w:r w:rsidR="00C17019">
        <w:rPr>
          <w:b/>
          <w:color w:val="000000"/>
        </w:rPr>
        <w:t xml:space="preserve"> </w:t>
      </w:r>
      <w:proofErr w:type="spellStart"/>
      <w:r w:rsidR="00C17019">
        <w:rPr>
          <w:b/>
          <w:color w:val="000000"/>
        </w:rPr>
        <w:t>Nutzen</w:t>
      </w:r>
      <w:r w:rsidR="00F268CB">
        <w:rPr>
          <w:b/>
          <w:color w:val="000000"/>
        </w:rPr>
        <w:t>ießung</w:t>
      </w:r>
      <w:proofErr w:type="spellEnd"/>
      <w:r w:rsidR="00C17019">
        <w:rPr>
          <w:b/>
          <w:color w:val="000000"/>
        </w:rPr>
        <w:t xml:space="preserve"> der Spitalleute</w:t>
      </w:r>
      <w:r w:rsidR="006C1445">
        <w:rPr>
          <w:b/>
          <w:color w:val="000000"/>
        </w:rPr>
        <w:t xml:space="preserve"> </w:t>
      </w:r>
      <w:r w:rsidR="00C17019">
        <w:rPr>
          <w:b/>
          <w:color w:val="000000"/>
        </w:rPr>
        <w:t xml:space="preserve">inkorporiert und </w:t>
      </w:r>
      <w:r w:rsidR="006C1445">
        <w:rPr>
          <w:b/>
          <w:color w:val="000000"/>
        </w:rPr>
        <w:t>überträgt</w:t>
      </w:r>
      <w:r w:rsidR="002747D3">
        <w:rPr>
          <w:b/>
          <w:color w:val="000000"/>
        </w:rPr>
        <w:t xml:space="preserve"> er</w:t>
      </w:r>
      <w:r w:rsidR="00C17019">
        <w:rPr>
          <w:b/>
          <w:color w:val="000000"/>
        </w:rPr>
        <w:t xml:space="preserve"> (</w:t>
      </w:r>
      <w:proofErr w:type="spellStart"/>
      <w:r w:rsidR="00C17019" w:rsidRPr="00277916">
        <w:rPr>
          <w:b/>
          <w:i/>
          <w:color w:val="000000"/>
        </w:rPr>
        <w:t>incorporamus</w:t>
      </w:r>
      <w:proofErr w:type="spellEnd"/>
      <w:r w:rsidR="00C17019" w:rsidRPr="00277916">
        <w:rPr>
          <w:b/>
          <w:i/>
          <w:color w:val="000000"/>
        </w:rPr>
        <w:t xml:space="preserve">, </w:t>
      </w:r>
      <w:proofErr w:type="spellStart"/>
      <w:r w:rsidR="00C17019" w:rsidRPr="00277916">
        <w:rPr>
          <w:b/>
          <w:i/>
          <w:color w:val="000000"/>
        </w:rPr>
        <w:t>concedimus</w:t>
      </w:r>
      <w:proofErr w:type="spellEnd"/>
      <w:r w:rsidR="00C17019" w:rsidRPr="00277916">
        <w:rPr>
          <w:b/>
          <w:i/>
          <w:color w:val="000000"/>
        </w:rPr>
        <w:t xml:space="preserve"> et </w:t>
      </w:r>
      <w:proofErr w:type="spellStart"/>
      <w:r w:rsidR="00C17019" w:rsidRPr="00277916">
        <w:rPr>
          <w:b/>
          <w:i/>
          <w:color w:val="000000"/>
        </w:rPr>
        <w:t>donamus</w:t>
      </w:r>
      <w:proofErr w:type="spellEnd"/>
      <w:r w:rsidR="00C17019">
        <w:rPr>
          <w:b/>
          <w:color w:val="000000"/>
        </w:rPr>
        <w:t>)</w:t>
      </w:r>
      <w:r w:rsidR="006C1445">
        <w:rPr>
          <w:b/>
          <w:color w:val="000000"/>
        </w:rPr>
        <w:t xml:space="preserve"> dem Spital </w:t>
      </w:r>
      <w:r w:rsidR="00277916">
        <w:rPr>
          <w:b/>
          <w:color w:val="000000"/>
        </w:rPr>
        <w:t>eine verödete Weide</w:t>
      </w:r>
      <w:r w:rsidR="00F55A1A">
        <w:rPr>
          <w:b/>
          <w:color w:val="000000"/>
        </w:rPr>
        <w:t xml:space="preserve"> </w:t>
      </w:r>
      <w:proofErr w:type="spellStart"/>
      <w:r w:rsidR="00F55A1A">
        <w:rPr>
          <w:b/>
          <w:color w:val="000000"/>
        </w:rPr>
        <w:t>Světlík</w:t>
      </w:r>
      <w:proofErr w:type="spellEnd"/>
      <w:r w:rsidR="006C1445">
        <w:rPr>
          <w:b/>
          <w:color w:val="000000"/>
        </w:rPr>
        <w:t xml:space="preserve"> (</w:t>
      </w:r>
      <w:proofErr w:type="spellStart"/>
      <w:r w:rsidR="006C1445" w:rsidRPr="00277916">
        <w:rPr>
          <w:b/>
          <w:i/>
          <w:color w:val="000000"/>
        </w:rPr>
        <w:t>deserta</w:t>
      </w:r>
      <w:proofErr w:type="spellEnd"/>
      <w:r w:rsidR="006C1445" w:rsidRPr="00277916">
        <w:rPr>
          <w:b/>
          <w:i/>
          <w:color w:val="000000"/>
        </w:rPr>
        <w:t xml:space="preserve"> </w:t>
      </w:r>
      <w:proofErr w:type="spellStart"/>
      <w:r w:rsidR="006C1445" w:rsidRPr="00277916">
        <w:rPr>
          <w:b/>
          <w:i/>
          <w:color w:val="000000"/>
        </w:rPr>
        <w:t>pascua</w:t>
      </w:r>
      <w:proofErr w:type="spellEnd"/>
      <w:r w:rsidR="00F55A1A">
        <w:rPr>
          <w:b/>
          <w:color w:val="000000"/>
        </w:rPr>
        <w:t xml:space="preserve"> </w:t>
      </w:r>
      <w:r w:rsidR="00F55A1A" w:rsidRPr="00F55A1A">
        <w:rPr>
          <w:b/>
          <w:i/>
          <w:color w:val="000000"/>
        </w:rPr>
        <w:t>in</w:t>
      </w:r>
      <w:r w:rsidR="006C1445">
        <w:rPr>
          <w:b/>
          <w:color w:val="000000"/>
        </w:rPr>
        <w:t xml:space="preserve"> </w:t>
      </w:r>
      <w:proofErr w:type="spellStart"/>
      <w:r w:rsidR="006C1445" w:rsidRPr="00277916">
        <w:rPr>
          <w:b/>
          <w:i/>
          <w:color w:val="000000"/>
        </w:rPr>
        <w:t>Czwietling</w:t>
      </w:r>
      <w:proofErr w:type="spellEnd"/>
      <w:r w:rsidR="00F55A1A">
        <w:rPr>
          <w:b/>
          <w:color w:val="000000"/>
        </w:rPr>
        <w:t>)</w:t>
      </w:r>
      <w:r w:rsidR="006C1445">
        <w:rPr>
          <w:b/>
          <w:color w:val="000000"/>
        </w:rPr>
        <w:t xml:space="preserve"> mit sieben Hufen</w:t>
      </w:r>
      <w:r w:rsidR="00C17019">
        <w:rPr>
          <w:b/>
          <w:color w:val="000000"/>
        </w:rPr>
        <w:t xml:space="preserve"> im Dorf</w:t>
      </w:r>
      <w:r w:rsidR="002A3676">
        <w:rPr>
          <w:b/>
          <w:color w:val="000000"/>
        </w:rPr>
        <w:t xml:space="preserve"> </w:t>
      </w:r>
      <w:proofErr w:type="spellStart"/>
      <w:r w:rsidR="002A3676">
        <w:rPr>
          <w:b/>
          <w:color w:val="000000"/>
        </w:rPr>
        <w:t>Úsiln</w:t>
      </w:r>
      <w:r w:rsidR="00F55A1A">
        <w:rPr>
          <w:b/>
          <w:color w:val="000000"/>
        </w:rPr>
        <w:t>é</w:t>
      </w:r>
      <w:proofErr w:type="spellEnd"/>
      <w:r w:rsidR="00C17019">
        <w:rPr>
          <w:b/>
          <w:color w:val="000000"/>
        </w:rPr>
        <w:t xml:space="preserve"> (</w:t>
      </w:r>
      <w:proofErr w:type="spellStart"/>
      <w:r w:rsidR="00C17019" w:rsidRPr="00277916">
        <w:rPr>
          <w:b/>
          <w:i/>
          <w:color w:val="000000"/>
        </w:rPr>
        <w:t>villa</w:t>
      </w:r>
      <w:proofErr w:type="spellEnd"/>
      <w:r w:rsidR="00C17019" w:rsidRPr="00277916">
        <w:rPr>
          <w:b/>
          <w:i/>
          <w:color w:val="000000"/>
        </w:rPr>
        <w:t xml:space="preserve"> </w:t>
      </w:r>
      <w:proofErr w:type="spellStart"/>
      <w:r w:rsidR="00C17019" w:rsidRPr="00277916">
        <w:rPr>
          <w:b/>
          <w:i/>
          <w:color w:val="000000"/>
        </w:rPr>
        <w:t>Ho</w:t>
      </w:r>
      <w:r w:rsidR="009869DB" w:rsidRPr="00277916">
        <w:rPr>
          <w:b/>
          <w:i/>
          <w:color w:val="000000"/>
        </w:rPr>
        <w:t>s</w:t>
      </w:r>
      <w:r w:rsidR="00C17019" w:rsidRPr="00277916">
        <w:rPr>
          <w:b/>
          <w:i/>
          <w:color w:val="000000"/>
        </w:rPr>
        <w:t>lowe</w:t>
      </w:r>
      <w:proofErr w:type="spellEnd"/>
      <w:r w:rsidR="002A3676">
        <w:rPr>
          <w:b/>
          <w:color w:val="000000"/>
        </w:rPr>
        <w:t>)</w:t>
      </w:r>
      <w:r w:rsidR="00C17019">
        <w:rPr>
          <w:b/>
          <w:color w:val="000000"/>
        </w:rPr>
        <w:t xml:space="preserve"> mit allen Rechten und Zubehör und zugleich erklärt alle diesem</w:t>
      </w:r>
      <w:r w:rsidR="00277916">
        <w:rPr>
          <w:b/>
          <w:color w:val="000000"/>
        </w:rPr>
        <w:t xml:space="preserve"> Inhalt</w:t>
      </w:r>
      <w:r w:rsidR="00C17019">
        <w:rPr>
          <w:b/>
          <w:color w:val="000000"/>
        </w:rPr>
        <w:t xml:space="preserve"> widersprechende</w:t>
      </w:r>
      <w:r w:rsidR="005B25EA">
        <w:rPr>
          <w:b/>
          <w:color w:val="000000"/>
        </w:rPr>
        <w:t>n</w:t>
      </w:r>
      <w:r w:rsidR="00C17019">
        <w:rPr>
          <w:b/>
          <w:color w:val="000000"/>
        </w:rPr>
        <w:t xml:space="preserve"> Urkunden </w:t>
      </w:r>
      <w:r w:rsidR="00F268CB">
        <w:rPr>
          <w:b/>
          <w:color w:val="000000"/>
        </w:rPr>
        <w:t xml:space="preserve">null und </w:t>
      </w:r>
      <w:r w:rsidR="00375F59">
        <w:rPr>
          <w:b/>
          <w:color w:val="000000"/>
        </w:rPr>
        <w:t>nichtig</w:t>
      </w:r>
      <w:r w:rsidR="0031232F">
        <w:rPr>
          <w:b/>
          <w:color w:val="000000"/>
        </w:rPr>
        <w:t xml:space="preserve"> (</w:t>
      </w:r>
      <w:proofErr w:type="spellStart"/>
      <w:r w:rsidR="0031232F" w:rsidRPr="0031232F">
        <w:rPr>
          <w:b/>
          <w:i/>
          <w:iCs/>
          <w:color w:val="000000"/>
        </w:rPr>
        <w:t>cassamus</w:t>
      </w:r>
      <w:proofErr w:type="spellEnd"/>
      <w:r w:rsidR="0031232F" w:rsidRPr="0031232F">
        <w:rPr>
          <w:b/>
          <w:i/>
          <w:iCs/>
          <w:color w:val="000000"/>
        </w:rPr>
        <w:t xml:space="preserve">, </w:t>
      </w:r>
      <w:proofErr w:type="spellStart"/>
      <w:r w:rsidR="0031232F" w:rsidRPr="0031232F">
        <w:rPr>
          <w:b/>
          <w:i/>
          <w:iCs/>
          <w:color w:val="000000"/>
        </w:rPr>
        <w:t>annullamus</w:t>
      </w:r>
      <w:proofErr w:type="spellEnd"/>
      <w:r w:rsidR="0031232F" w:rsidRPr="0031232F">
        <w:rPr>
          <w:b/>
          <w:i/>
          <w:iCs/>
          <w:color w:val="000000"/>
        </w:rPr>
        <w:t xml:space="preserve"> et </w:t>
      </w:r>
      <w:proofErr w:type="spellStart"/>
      <w:r w:rsidR="0031232F" w:rsidRPr="0031232F">
        <w:rPr>
          <w:b/>
          <w:i/>
          <w:iCs/>
          <w:color w:val="000000"/>
        </w:rPr>
        <w:t>revocamus</w:t>
      </w:r>
      <w:proofErr w:type="spellEnd"/>
      <w:r w:rsidR="0031232F">
        <w:rPr>
          <w:b/>
          <w:color w:val="000000"/>
        </w:rPr>
        <w:t>)</w:t>
      </w:r>
      <w:r w:rsidR="00C17019">
        <w:rPr>
          <w:b/>
          <w:color w:val="000000"/>
        </w:rPr>
        <w:t xml:space="preserve"> und </w:t>
      </w:r>
      <w:r w:rsidR="0031232F">
        <w:rPr>
          <w:b/>
          <w:color w:val="000000"/>
        </w:rPr>
        <w:t>ge</w:t>
      </w:r>
      <w:r w:rsidR="00C17019">
        <w:rPr>
          <w:b/>
          <w:color w:val="000000"/>
        </w:rPr>
        <w:t xml:space="preserve">bietet </w:t>
      </w:r>
      <w:r w:rsidR="0031232F">
        <w:rPr>
          <w:b/>
          <w:color w:val="000000"/>
        </w:rPr>
        <w:t>(</w:t>
      </w:r>
      <w:proofErr w:type="spellStart"/>
      <w:r w:rsidR="0031232F" w:rsidRPr="0031232F">
        <w:rPr>
          <w:b/>
          <w:i/>
          <w:iCs/>
          <w:color w:val="000000"/>
        </w:rPr>
        <w:t>mandantes</w:t>
      </w:r>
      <w:proofErr w:type="spellEnd"/>
      <w:r w:rsidR="0031232F" w:rsidRPr="0031232F">
        <w:rPr>
          <w:b/>
          <w:i/>
          <w:iCs/>
          <w:color w:val="000000"/>
        </w:rPr>
        <w:t xml:space="preserve"> et </w:t>
      </w:r>
      <w:proofErr w:type="spellStart"/>
      <w:r w:rsidR="0031232F" w:rsidRPr="0031232F">
        <w:rPr>
          <w:b/>
          <w:i/>
          <w:iCs/>
          <w:color w:val="000000"/>
        </w:rPr>
        <w:t>precipientes</w:t>
      </w:r>
      <w:proofErr w:type="spellEnd"/>
      <w:r w:rsidR="0031232F">
        <w:rPr>
          <w:b/>
          <w:color w:val="000000"/>
        </w:rPr>
        <w:t xml:space="preserve">) </w:t>
      </w:r>
      <w:r w:rsidR="00C17019">
        <w:rPr>
          <w:b/>
          <w:color w:val="000000"/>
        </w:rPr>
        <w:t xml:space="preserve">seinen </w:t>
      </w:r>
      <w:r w:rsidR="00E65908">
        <w:rPr>
          <w:b/>
          <w:color w:val="000000"/>
        </w:rPr>
        <w:t>Amtsmänner</w:t>
      </w:r>
      <w:r w:rsidR="00C17019">
        <w:rPr>
          <w:b/>
          <w:color w:val="000000"/>
        </w:rPr>
        <w:t xml:space="preserve">n </w:t>
      </w:r>
      <w:r w:rsidR="009431C5">
        <w:rPr>
          <w:b/>
          <w:color w:val="000000"/>
        </w:rPr>
        <w:t>das besagte Spital</w:t>
      </w:r>
      <w:r w:rsidR="00C17019">
        <w:rPr>
          <w:b/>
          <w:color w:val="000000"/>
        </w:rPr>
        <w:t xml:space="preserve"> in dessen Rechten </w:t>
      </w:r>
      <w:r w:rsidR="0031232F">
        <w:rPr>
          <w:b/>
          <w:color w:val="000000"/>
        </w:rPr>
        <w:t xml:space="preserve">nicht </w:t>
      </w:r>
      <w:r w:rsidR="00C17019">
        <w:rPr>
          <w:b/>
          <w:color w:val="000000"/>
        </w:rPr>
        <w:t>zu hindern.</w:t>
      </w:r>
    </w:p>
    <w:p w14:paraId="3F273B16" w14:textId="77777777" w:rsidR="00A21054" w:rsidRPr="00224E07" w:rsidRDefault="00A21054" w:rsidP="0035688E">
      <w:pPr>
        <w:spacing w:line="276" w:lineRule="auto"/>
        <w:jc w:val="both"/>
        <w:rPr>
          <w:color w:val="000000"/>
          <w:sz w:val="20"/>
          <w:szCs w:val="20"/>
        </w:rPr>
      </w:pPr>
    </w:p>
    <w:p w14:paraId="5F12A41D" w14:textId="5BD8A18E" w:rsidR="00A21054" w:rsidRPr="00224E07" w:rsidRDefault="00A21054" w:rsidP="0035688E">
      <w:pPr>
        <w:spacing w:line="276" w:lineRule="auto"/>
        <w:jc w:val="both"/>
        <w:outlineLvl w:val="0"/>
        <w:rPr>
          <w:color w:val="000000"/>
          <w:sz w:val="20"/>
          <w:szCs w:val="20"/>
        </w:rPr>
      </w:pPr>
      <w:r w:rsidRPr="002744DF">
        <w:rPr>
          <w:color w:val="000000"/>
          <w:sz w:val="20"/>
          <w:szCs w:val="20"/>
        </w:rPr>
        <w:t>Original</w:t>
      </w:r>
      <w:r w:rsidR="003D687B" w:rsidRPr="003D687B">
        <w:rPr>
          <w:color w:val="000000"/>
          <w:sz w:val="20"/>
          <w:szCs w:val="20"/>
        </w:rPr>
        <w:t>;</w:t>
      </w:r>
      <w:r w:rsidR="00224E07" w:rsidRPr="002744DF">
        <w:rPr>
          <w:color w:val="000000"/>
          <w:sz w:val="20"/>
          <w:szCs w:val="20"/>
        </w:rPr>
        <w:t xml:space="preserve"> </w:t>
      </w:r>
      <w:r w:rsidR="00F722A1">
        <w:rPr>
          <w:color w:val="000000"/>
          <w:sz w:val="20"/>
          <w:szCs w:val="20"/>
        </w:rPr>
        <w:t xml:space="preserve">SOA </w:t>
      </w:r>
      <w:proofErr w:type="spellStart"/>
      <w:r w:rsidR="00F722A1">
        <w:rPr>
          <w:color w:val="000000"/>
          <w:sz w:val="20"/>
          <w:szCs w:val="20"/>
        </w:rPr>
        <w:t>Třeboň</w:t>
      </w:r>
      <w:proofErr w:type="spellEnd"/>
      <w:r w:rsidR="00F722A1">
        <w:rPr>
          <w:color w:val="000000"/>
          <w:sz w:val="20"/>
          <w:szCs w:val="20"/>
        </w:rPr>
        <w:t xml:space="preserve"> – </w:t>
      </w:r>
      <w:proofErr w:type="spellStart"/>
      <w:r w:rsidR="00224E07" w:rsidRPr="002744DF">
        <w:rPr>
          <w:color w:val="000000"/>
          <w:sz w:val="20"/>
          <w:szCs w:val="20"/>
        </w:rPr>
        <w:t>SOkA</w:t>
      </w:r>
      <w:proofErr w:type="spellEnd"/>
      <w:r w:rsidR="00224E07" w:rsidRPr="002744DF">
        <w:rPr>
          <w:color w:val="000000"/>
          <w:sz w:val="20"/>
          <w:szCs w:val="20"/>
        </w:rPr>
        <w:t xml:space="preserve"> </w:t>
      </w:r>
      <w:proofErr w:type="spellStart"/>
      <w:r w:rsidR="00224E07">
        <w:rPr>
          <w:color w:val="000000"/>
          <w:sz w:val="20"/>
          <w:szCs w:val="20"/>
        </w:rPr>
        <w:t>České</w:t>
      </w:r>
      <w:proofErr w:type="spellEnd"/>
      <w:r w:rsidR="00224E07">
        <w:rPr>
          <w:color w:val="000000"/>
          <w:sz w:val="20"/>
          <w:szCs w:val="20"/>
        </w:rPr>
        <w:t xml:space="preserve"> </w:t>
      </w:r>
      <w:proofErr w:type="spellStart"/>
      <w:r w:rsidR="00224E07">
        <w:rPr>
          <w:color w:val="000000"/>
          <w:sz w:val="20"/>
          <w:szCs w:val="20"/>
        </w:rPr>
        <w:t>Budějovice</w:t>
      </w:r>
      <w:proofErr w:type="spellEnd"/>
      <w:r w:rsidR="00224E07">
        <w:rPr>
          <w:color w:val="000000"/>
          <w:sz w:val="20"/>
          <w:szCs w:val="20"/>
        </w:rPr>
        <w:t xml:space="preserve">, </w:t>
      </w:r>
      <w:r w:rsidR="007B3D69">
        <w:rPr>
          <w:color w:val="000000"/>
          <w:sz w:val="20"/>
          <w:szCs w:val="20"/>
        </w:rPr>
        <w:t xml:space="preserve">Bestand </w:t>
      </w:r>
      <w:r w:rsidR="00224E07">
        <w:rPr>
          <w:color w:val="000000"/>
          <w:sz w:val="20"/>
          <w:szCs w:val="20"/>
        </w:rPr>
        <w:t xml:space="preserve">AM </w:t>
      </w:r>
      <w:proofErr w:type="spellStart"/>
      <w:r w:rsidR="00224E07">
        <w:rPr>
          <w:color w:val="000000"/>
          <w:sz w:val="20"/>
          <w:szCs w:val="20"/>
        </w:rPr>
        <w:t>České</w:t>
      </w:r>
      <w:proofErr w:type="spellEnd"/>
      <w:r w:rsidR="00224E07">
        <w:rPr>
          <w:color w:val="000000"/>
          <w:sz w:val="20"/>
          <w:szCs w:val="20"/>
        </w:rPr>
        <w:t xml:space="preserve"> </w:t>
      </w:r>
      <w:proofErr w:type="spellStart"/>
      <w:r w:rsidR="00224E07">
        <w:rPr>
          <w:color w:val="000000"/>
          <w:sz w:val="20"/>
          <w:szCs w:val="20"/>
        </w:rPr>
        <w:t>Budějovice</w:t>
      </w:r>
      <w:proofErr w:type="spellEnd"/>
      <w:r w:rsidR="002744DF">
        <w:rPr>
          <w:color w:val="000000"/>
          <w:sz w:val="20"/>
          <w:szCs w:val="20"/>
        </w:rPr>
        <w:t xml:space="preserve">, </w:t>
      </w:r>
      <w:r w:rsidR="0085699C">
        <w:rPr>
          <w:color w:val="000000"/>
          <w:sz w:val="20"/>
          <w:szCs w:val="20"/>
        </w:rPr>
        <w:t>Sign.</w:t>
      </w:r>
      <w:r w:rsidR="002744DF" w:rsidRPr="0085699C">
        <w:rPr>
          <w:color w:val="000000"/>
          <w:sz w:val="20"/>
          <w:szCs w:val="20"/>
        </w:rPr>
        <w:t xml:space="preserve"> </w:t>
      </w:r>
      <w:r w:rsidR="0085699C" w:rsidRPr="0085699C">
        <w:rPr>
          <w:color w:val="000000"/>
          <w:sz w:val="20"/>
          <w:szCs w:val="20"/>
        </w:rPr>
        <w:t>I/5</w:t>
      </w:r>
      <w:r w:rsidR="00070C63">
        <w:rPr>
          <w:color w:val="000000"/>
          <w:sz w:val="20"/>
          <w:szCs w:val="20"/>
        </w:rPr>
        <w:t>, Nr. 5</w:t>
      </w:r>
      <w:r w:rsidR="003D687B" w:rsidRPr="003D687B">
        <w:rPr>
          <w:color w:val="000000"/>
          <w:sz w:val="20"/>
          <w:szCs w:val="20"/>
        </w:rPr>
        <w:t>;</w:t>
      </w:r>
      <w:r w:rsidR="002744DF">
        <w:rPr>
          <w:color w:val="000000"/>
          <w:sz w:val="20"/>
          <w:szCs w:val="20"/>
        </w:rPr>
        <w:t xml:space="preserve"> Pergament, lat. </w:t>
      </w:r>
      <w:r w:rsidR="0085699C">
        <w:rPr>
          <w:color w:val="000000"/>
          <w:sz w:val="20"/>
          <w:szCs w:val="20"/>
        </w:rPr>
        <w:t>22 × 13 cm</w:t>
      </w:r>
      <w:r w:rsidR="00004089">
        <w:rPr>
          <w:color w:val="000000"/>
          <w:sz w:val="20"/>
          <w:szCs w:val="20"/>
        </w:rPr>
        <w:t>;</w:t>
      </w:r>
      <w:r w:rsidR="002744DF">
        <w:rPr>
          <w:color w:val="000000"/>
          <w:sz w:val="20"/>
          <w:szCs w:val="20"/>
        </w:rPr>
        <w:t xml:space="preserve"> </w:t>
      </w:r>
      <w:r w:rsidR="005B25EA">
        <w:rPr>
          <w:color w:val="000000"/>
          <w:sz w:val="20"/>
          <w:szCs w:val="20"/>
        </w:rPr>
        <w:t xml:space="preserve">grünes </w:t>
      </w:r>
      <w:proofErr w:type="spellStart"/>
      <w:r w:rsidR="002744DF">
        <w:rPr>
          <w:color w:val="000000"/>
          <w:sz w:val="20"/>
          <w:szCs w:val="20"/>
        </w:rPr>
        <w:t>S</w:t>
      </w:r>
      <w:r w:rsidR="005B25EA">
        <w:rPr>
          <w:color w:val="000000"/>
          <w:sz w:val="20"/>
          <w:szCs w:val="20"/>
        </w:rPr>
        <w:t>ektretS</w:t>
      </w:r>
      <w:proofErr w:type="spellEnd"/>
      <w:r w:rsidR="002744DF">
        <w:rPr>
          <w:color w:val="000000"/>
          <w:sz w:val="20"/>
          <w:szCs w:val="20"/>
        </w:rPr>
        <w:t xml:space="preserve"> des </w:t>
      </w:r>
      <w:proofErr w:type="spellStart"/>
      <w:r w:rsidR="002744DF">
        <w:rPr>
          <w:color w:val="000000"/>
          <w:sz w:val="20"/>
          <w:szCs w:val="20"/>
        </w:rPr>
        <w:t>A</w:t>
      </w:r>
      <w:r w:rsidR="00375F59">
        <w:rPr>
          <w:color w:val="000000"/>
          <w:sz w:val="20"/>
          <w:szCs w:val="20"/>
        </w:rPr>
        <w:t>u</w:t>
      </w:r>
      <w:r w:rsidR="002744DF">
        <w:rPr>
          <w:color w:val="000000"/>
          <w:sz w:val="20"/>
          <w:szCs w:val="20"/>
        </w:rPr>
        <w:t>sst</w:t>
      </w:r>
      <w:proofErr w:type="spellEnd"/>
      <w:r w:rsidR="002744DF">
        <w:rPr>
          <w:color w:val="000000"/>
          <w:sz w:val="20"/>
          <w:szCs w:val="20"/>
        </w:rPr>
        <w:t>.</w:t>
      </w:r>
      <w:r w:rsidR="005B25EA">
        <w:rPr>
          <w:color w:val="000000"/>
          <w:sz w:val="20"/>
          <w:szCs w:val="20"/>
        </w:rPr>
        <w:t xml:space="preserve"> </w:t>
      </w:r>
      <w:r w:rsidR="00AB6CF4">
        <w:rPr>
          <w:color w:val="000000"/>
          <w:sz w:val="20"/>
          <w:szCs w:val="20"/>
        </w:rPr>
        <w:t>(</w:t>
      </w:r>
      <w:proofErr w:type="spellStart"/>
      <w:r w:rsidR="005B25EA" w:rsidRPr="00AB6CF4">
        <w:rPr>
          <w:smallCaps/>
          <w:color w:val="000000"/>
          <w:sz w:val="20"/>
          <w:szCs w:val="20"/>
        </w:rPr>
        <w:t>Mar</w:t>
      </w:r>
      <w:r w:rsidR="00AB6CF4" w:rsidRPr="00AB6CF4">
        <w:rPr>
          <w:smallCaps/>
          <w:color w:val="000000"/>
          <w:sz w:val="20"/>
          <w:szCs w:val="20"/>
        </w:rPr>
        <w:t>á</w:t>
      </w:r>
      <w:r w:rsidR="005B25EA" w:rsidRPr="00AB6CF4">
        <w:rPr>
          <w:smallCaps/>
          <w:color w:val="000000"/>
          <w:sz w:val="20"/>
          <w:szCs w:val="20"/>
        </w:rPr>
        <w:t>z</w:t>
      </w:r>
      <w:proofErr w:type="spellEnd"/>
      <w:r w:rsidR="00AB6CF4">
        <w:rPr>
          <w:color w:val="000000"/>
          <w:sz w:val="20"/>
          <w:szCs w:val="20"/>
        </w:rPr>
        <w:t>, Nr.</w:t>
      </w:r>
      <w:r w:rsidR="005B25EA">
        <w:rPr>
          <w:color w:val="000000"/>
          <w:sz w:val="20"/>
          <w:szCs w:val="20"/>
        </w:rPr>
        <w:t xml:space="preserve"> 17</w:t>
      </w:r>
      <w:r w:rsidR="00AB6CF4">
        <w:rPr>
          <w:color w:val="000000"/>
          <w:sz w:val="20"/>
          <w:szCs w:val="20"/>
        </w:rPr>
        <w:t>)</w:t>
      </w:r>
      <w:r w:rsidR="00124DB6">
        <w:rPr>
          <w:color w:val="000000"/>
          <w:sz w:val="20"/>
          <w:szCs w:val="20"/>
        </w:rPr>
        <w:t xml:space="preserve"> </w:t>
      </w:r>
      <w:proofErr w:type="spellStart"/>
      <w:r w:rsidR="004F2E8F">
        <w:rPr>
          <w:color w:val="000000"/>
          <w:sz w:val="20"/>
          <w:szCs w:val="20"/>
        </w:rPr>
        <w:t>anh</w:t>
      </w:r>
      <w:proofErr w:type="spellEnd"/>
      <w:r w:rsidR="004F2E8F">
        <w:rPr>
          <w:color w:val="000000"/>
          <w:sz w:val="20"/>
          <w:szCs w:val="20"/>
        </w:rPr>
        <w:t xml:space="preserve">. an Ps </w:t>
      </w:r>
      <w:r w:rsidR="00124DB6">
        <w:rPr>
          <w:color w:val="000000"/>
          <w:sz w:val="20"/>
          <w:szCs w:val="20"/>
        </w:rPr>
        <w:t>(A)</w:t>
      </w:r>
      <w:r w:rsidR="005B25EA">
        <w:rPr>
          <w:color w:val="000000"/>
          <w:sz w:val="20"/>
          <w:szCs w:val="20"/>
        </w:rPr>
        <w:t>.</w:t>
      </w:r>
      <w:r w:rsidR="002744DF">
        <w:rPr>
          <w:color w:val="000000"/>
          <w:sz w:val="20"/>
          <w:szCs w:val="20"/>
        </w:rPr>
        <w:t xml:space="preserve"> – </w:t>
      </w:r>
      <w:r w:rsidR="002744DF" w:rsidRPr="001874AD">
        <w:rPr>
          <w:color w:val="000000"/>
          <w:sz w:val="20"/>
          <w:szCs w:val="20"/>
        </w:rPr>
        <w:t>Einfache Abschrift des</w:t>
      </w:r>
      <w:r w:rsidR="002744DF">
        <w:rPr>
          <w:color w:val="000000"/>
          <w:sz w:val="20"/>
          <w:szCs w:val="20"/>
        </w:rPr>
        <w:t xml:space="preserve"> </w:t>
      </w:r>
      <w:r w:rsidR="001874AD">
        <w:rPr>
          <w:color w:val="000000"/>
          <w:sz w:val="20"/>
          <w:szCs w:val="20"/>
        </w:rPr>
        <w:t xml:space="preserve">18. </w:t>
      </w:r>
      <w:r w:rsidR="005B25EA">
        <w:rPr>
          <w:color w:val="000000"/>
          <w:sz w:val="20"/>
          <w:szCs w:val="20"/>
        </w:rPr>
        <w:t>Jhd.</w:t>
      </w:r>
      <w:r w:rsidR="002744DF">
        <w:rPr>
          <w:color w:val="000000"/>
          <w:sz w:val="20"/>
          <w:szCs w:val="20"/>
        </w:rPr>
        <w:t xml:space="preserve">, NA Praha, Bestand </w:t>
      </w:r>
      <w:proofErr w:type="spellStart"/>
      <w:r w:rsidR="002744DF">
        <w:rPr>
          <w:color w:val="000000"/>
          <w:sz w:val="20"/>
          <w:szCs w:val="20"/>
        </w:rPr>
        <w:t>České</w:t>
      </w:r>
      <w:proofErr w:type="spellEnd"/>
      <w:r w:rsidR="002744DF">
        <w:rPr>
          <w:color w:val="000000"/>
          <w:sz w:val="20"/>
          <w:szCs w:val="20"/>
        </w:rPr>
        <w:t xml:space="preserve"> </w:t>
      </w:r>
      <w:proofErr w:type="spellStart"/>
      <w:r w:rsidR="002744DF">
        <w:rPr>
          <w:color w:val="000000"/>
          <w:sz w:val="20"/>
          <w:szCs w:val="20"/>
        </w:rPr>
        <w:t>gubernium</w:t>
      </w:r>
      <w:proofErr w:type="spellEnd"/>
      <w:r w:rsidR="00906403">
        <w:rPr>
          <w:color w:val="000000"/>
          <w:sz w:val="20"/>
          <w:szCs w:val="20"/>
        </w:rPr>
        <w:t xml:space="preserve"> –</w:t>
      </w:r>
      <w:r w:rsidR="002744DF">
        <w:rPr>
          <w:color w:val="000000"/>
          <w:sz w:val="20"/>
          <w:szCs w:val="20"/>
        </w:rPr>
        <w:t xml:space="preserve"> </w:t>
      </w:r>
      <w:proofErr w:type="spellStart"/>
      <w:r w:rsidR="002744DF">
        <w:rPr>
          <w:color w:val="000000"/>
          <w:sz w:val="20"/>
          <w:szCs w:val="20"/>
        </w:rPr>
        <w:t>Fundace</w:t>
      </w:r>
      <w:proofErr w:type="spellEnd"/>
      <w:r w:rsidR="00906403">
        <w:rPr>
          <w:color w:val="000000"/>
          <w:sz w:val="20"/>
          <w:szCs w:val="20"/>
        </w:rPr>
        <w:t>,</w:t>
      </w:r>
      <w:r w:rsidR="002744DF">
        <w:rPr>
          <w:color w:val="000000"/>
          <w:sz w:val="20"/>
          <w:szCs w:val="20"/>
        </w:rPr>
        <w:t xml:space="preserve"> </w:t>
      </w:r>
      <w:proofErr w:type="spellStart"/>
      <w:r w:rsidR="00906403">
        <w:rPr>
          <w:color w:val="000000"/>
          <w:sz w:val="20"/>
          <w:szCs w:val="20"/>
        </w:rPr>
        <w:t>n</w:t>
      </w:r>
      <w:r w:rsidR="002744DF">
        <w:rPr>
          <w:color w:val="000000"/>
          <w:sz w:val="20"/>
          <w:szCs w:val="20"/>
        </w:rPr>
        <w:t>adace</w:t>
      </w:r>
      <w:proofErr w:type="spellEnd"/>
      <w:r w:rsidR="002744DF">
        <w:rPr>
          <w:color w:val="000000"/>
          <w:sz w:val="20"/>
          <w:szCs w:val="20"/>
        </w:rPr>
        <w:t xml:space="preserve">, </w:t>
      </w:r>
      <w:proofErr w:type="spellStart"/>
      <w:r w:rsidR="002744DF">
        <w:rPr>
          <w:color w:val="000000"/>
          <w:sz w:val="20"/>
          <w:szCs w:val="20"/>
        </w:rPr>
        <w:t>Kart</w:t>
      </w:r>
      <w:proofErr w:type="spellEnd"/>
      <w:r w:rsidR="002744DF">
        <w:rPr>
          <w:color w:val="000000"/>
          <w:sz w:val="20"/>
          <w:szCs w:val="20"/>
        </w:rPr>
        <w:t>. 146, Sign. B 14/1/1-3, Nr. 150</w:t>
      </w:r>
      <w:r w:rsidR="004C390C">
        <w:rPr>
          <w:color w:val="000000"/>
          <w:sz w:val="20"/>
          <w:szCs w:val="20"/>
        </w:rPr>
        <w:t xml:space="preserve"> (B)</w:t>
      </w:r>
      <w:r w:rsidR="002744DF">
        <w:rPr>
          <w:color w:val="000000"/>
          <w:sz w:val="20"/>
          <w:szCs w:val="20"/>
        </w:rPr>
        <w:t>.</w:t>
      </w:r>
    </w:p>
    <w:p w14:paraId="692EE6AB" w14:textId="77777777" w:rsidR="00A21054" w:rsidRPr="002744DF" w:rsidRDefault="00A21054" w:rsidP="0035688E">
      <w:pPr>
        <w:spacing w:line="276" w:lineRule="auto"/>
        <w:jc w:val="both"/>
        <w:rPr>
          <w:color w:val="000000"/>
          <w:sz w:val="20"/>
          <w:szCs w:val="20"/>
        </w:rPr>
      </w:pPr>
    </w:p>
    <w:p w14:paraId="1FB8B072" w14:textId="7000E034" w:rsidR="00224E07" w:rsidRDefault="00AC7FD1" w:rsidP="0035688E">
      <w:pPr>
        <w:spacing w:line="276" w:lineRule="auto"/>
        <w:jc w:val="both"/>
        <w:outlineLvl w:val="0"/>
        <w:rPr>
          <w:color w:val="000000"/>
          <w:sz w:val="20"/>
          <w:szCs w:val="20"/>
        </w:rPr>
      </w:pPr>
      <w:r>
        <w:rPr>
          <w:color w:val="000000"/>
          <w:sz w:val="20"/>
          <w:szCs w:val="20"/>
        </w:rPr>
        <w:t>Druck:</w:t>
      </w:r>
      <w:r w:rsidR="00224E07">
        <w:rPr>
          <w:color w:val="000000"/>
          <w:sz w:val="20"/>
          <w:szCs w:val="20"/>
        </w:rPr>
        <w:t xml:space="preserve"> </w:t>
      </w:r>
      <w:proofErr w:type="spellStart"/>
      <w:r w:rsidRPr="00AC7FD1">
        <w:rPr>
          <w:smallCaps/>
          <w:color w:val="000000"/>
          <w:sz w:val="20"/>
          <w:szCs w:val="20"/>
        </w:rPr>
        <w:t>Köpl</w:t>
      </w:r>
      <w:proofErr w:type="spellEnd"/>
      <w:r>
        <w:rPr>
          <w:color w:val="000000"/>
          <w:sz w:val="20"/>
          <w:szCs w:val="20"/>
        </w:rPr>
        <w:t xml:space="preserve">, </w:t>
      </w:r>
      <w:r w:rsidR="00224E07">
        <w:rPr>
          <w:color w:val="000000"/>
          <w:sz w:val="20"/>
          <w:szCs w:val="20"/>
        </w:rPr>
        <w:t>UB Budweis</w:t>
      </w:r>
      <w:r w:rsidR="00070C63">
        <w:rPr>
          <w:color w:val="000000"/>
          <w:sz w:val="20"/>
          <w:szCs w:val="20"/>
        </w:rPr>
        <w:t xml:space="preserve"> I</w:t>
      </w:r>
      <w:r w:rsidR="00224E07">
        <w:rPr>
          <w:color w:val="000000"/>
          <w:sz w:val="20"/>
          <w:szCs w:val="20"/>
        </w:rPr>
        <w:t>,</w:t>
      </w:r>
      <w:r w:rsidR="00070C63">
        <w:rPr>
          <w:color w:val="000000"/>
          <w:sz w:val="20"/>
          <w:szCs w:val="20"/>
        </w:rPr>
        <w:t xml:space="preserve"> S. 27,</w:t>
      </w:r>
      <w:r w:rsidR="00224E07">
        <w:rPr>
          <w:color w:val="000000"/>
          <w:sz w:val="20"/>
          <w:szCs w:val="20"/>
        </w:rPr>
        <w:t xml:space="preserve"> Nr. 43.</w:t>
      </w:r>
    </w:p>
    <w:p w14:paraId="7779BCC2" w14:textId="77777777" w:rsidR="00224E07" w:rsidRDefault="00224E07" w:rsidP="0035688E">
      <w:pPr>
        <w:spacing w:line="276" w:lineRule="auto"/>
        <w:jc w:val="both"/>
        <w:outlineLvl w:val="0"/>
        <w:rPr>
          <w:color w:val="000000"/>
          <w:sz w:val="20"/>
          <w:szCs w:val="20"/>
        </w:rPr>
      </w:pPr>
    </w:p>
    <w:p w14:paraId="47540ACF" w14:textId="35D69D87" w:rsidR="00A21054" w:rsidRPr="00224E07" w:rsidRDefault="00A21054" w:rsidP="0035688E">
      <w:pPr>
        <w:spacing w:line="276" w:lineRule="auto"/>
        <w:jc w:val="both"/>
        <w:outlineLvl w:val="0"/>
        <w:rPr>
          <w:color w:val="000000"/>
          <w:sz w:val="20"/>
          <w:szCs w:val="20"/>
        </w:rPr>
      </w:pPr>
      <w:r w:rsidRPr="00224E07">
        <w:rPr>
          <w:color w:val="000000"/>
          <w:sz w:val="20"/>
          <w:szCs w:val="20"/>
        </w:rPr>
        <w:t>Regest</w:t>
      </w:r>
      <w:r w:rsidR="00224E07">
        <w:rPr>
          <w:color w:val="000000"/>
          <w:sz w:val="20"/>
          <w:szCs w:val="20"/>
        </w:rPr>
        <w:t xml:space="preserve">: RBM III, </w:t>
      </w:r>
      <w:r w:rsidR="00F003BB">
        <w:rPr>
          <w:color w:val="000000"/>
          <w:sz w:val="20"/>
          <w:szCs w:val="20"/>
        </w:rPr>
        <w:t>S. 766f., Nr. 1973</w:t>
      </w:r>
      <w:r w:rsidR="005D4668">
        <w:rPr>
          <w:color w:val="000000"/>
          <w:sz w:val="20"/>
          <w:szCs w:val="20"/>
        </w:rPr>
        <w:t xml:space="preserve">; CIM II, </w:t>
      </w:r>
      <w:r w:rsidR="00AA3431">
        <w:rPr>
          <w:color w:val="000000"/>
          <w:sz w:val="20"/>
          <w:szCs w:val="20"/>
        </w:rPr>
        <w:t>S. 272</w:t>
      </w:r>
      <w:r w:rsidR="002A3676">
        <w:rPr>
          <w:color w:val="000000"/>
          <w:sz w:val="20"/>
          <w:szCs w:val="20"/>
        </w:rPr>
        <w:t xml:space="preserve"> (in </w:t>
      </w:r>
      <w:proofErr w:type="spellStart"/>
      <w:r w:rsidR="002A3676">
        <w:rPr>
          <w:color w:val="000000"/>
          <w:sz w:val="20"/>
          <w:szCs w:val="20"/>
        </w:rPr>
        <w:t>Anm</w:t>
      </w:r>
      <w:proofErr w:type="spellEnd"/>
      <w:r w:rsidR="002A3676">
        <w:rPr>
          <w:color w:val="000000"/>
          <w:sz w:val="20"/>
          <w:szCs w:val="20"/>
        </w:rPr>
        <w:t>)</w:t>
      </w:r>
      <w:r w:rsidR="00944729">
        <w:rPr>
          <w:color w:val="000000"/>
          <w:sz w:val="20"/>
          <w:szCs w:val="20"/>
        </w:rPr>
        <w:t xml:space="preserve">; </w:t>
      </w:r>
      <w:proofErr w:type="spellStart"/>
      <w:r w:rsidR="00944729" w:rsidRPr="00944729">
        <w:rPr>
          <w:smallCaps/>
          <w:color w:val="000000"/>
          <w:sz w:val="20"/>
          <w:szCs w:val="20"/>
        </w:rPr>
        <w:t>Seyser</w:t>
      </w:r>
      <w:proofErr w:type="spellEnd"/>
      <w:r w:rsidR="00944729">
        <w:rPr>
          <w:color w:val="000000"/>
          <w:sz w:val="20"/>
          <w:szCs w:val="20"/>
        </w:rPr>
        <w:t>, Chronik, S. 19.</w:t>
      </w:r>
    </w:p>
    <w:p w14:paraId="7E2F751F" w14:textId="77777777" w:rsidR="00A21054" w:rsidRPr="00224E07" w:rsidRDefault="00A21054" w:rsidP="0035688E">
      <w:pPr>
        <w:spacing w:line="276" w:lineRule="auto"/>
        <w:jc w:val="both"/>
        <w:rPr>
          <w:color w:val="000000"/>
          <w:sz w:val="20"/>
          <w:szCs w:val="20"/>
        </w:rPr>
      </w:pPr>
    </w:p>
    <w:p w14:paraId="3E189EF9" w14:textId="4A532584" w:rsidR="00A21054" w:rsidRPr="00224E07" w:rsidRDefault="00A21054" w:rsidP="0035688E">
      <w:pPr>
        <w:spacing w:line="276" w:lineRule="auto"/>
        <w:jc w:val="both"/>
        <w:outlineLvl w:val="0"/>
        <w:rPr>
          <w:color w:val="000000"/>
          <w:sz w:val="20"/>
          <w:szCs w:val="20"/>
        </w:rPr>
      </w:pPr>
      <w:proofErr w:type="spellStart"/>
      <w:r w:rsidRPr="00224E07">
        <w:rPr>
          <w:color w:val="000000"/>
          <w:sz w:val="20"/>
          <w:szCs w:val="20"/>
        </w:rPr>
        <w:t>Dorsualvermerke</w:t>
      </w:r>
      <w:proofErr w:type="spellEnd"/>
      <w:r w:rsidR="005B25EA">
        <w:rPr>
          <w:color w:val="000000"/>
          <w:sz w:val="20"/>
          <w:szCs w:val="20"/>
        </w:rPr>
        <w:t xml:space="preserve">: Hand des 17. Jhd. </w:t>
      </w:r>
      <w:r w:rsidR="005B25EA" w:rsidRPr="006202FE">
        <w:rPr>
          <w:i/>
          <w:color w:val="000000"/>
          <w:sz w:val="20"/>
          <w:szCs w:val="20"/>
        </w:rPr>
        <w:t xml:space="preserve">1333 Johann wegen spitallau </w:t>
      </w:r>
      <w:proofErr w:type="spellStart"/>
      <w:r w:rsidR="005B25EA" w:rsidRPr="006202FE">
        <w:rPr>
          <w:i/>
          <w:color w:val="000000"/>
          <w:sz w:val="20"/>
          <w:szCs w:val="20"/>
        </w:rPr>
        <w:t>st.</w:t>
      </w:r>
      <w:proofErr w:type="spellEnd"/>
      <w:r w:rsidR="005B25EA" w:rsidRPr="006202FE">
        <w:rPr>
          <w:i/>
          <w:color w:val="000000"/>
          <w:sz w:val="20"/>
          <w:szCs w:val="20"/>
        </w:rPr>
        <w:t xml:space="preserve"> Wenzel in der Stadt ad </w:t>
      </w:r>
      <w:proofErr w:type="spellStart"/>
      <w:r w:rsidR="005B25EA" w:rsidRPr="006202FE">
        <w:rPr>
          <w:i/>
          <w:color w:val="000000"/>
          <w:sz w:val="20"/>
          <w:szCs w:val="20"/>
        </w:rPr>
        <w:t>fasc</w:t>
      </w:r>
      <w:proofErr w:type="spellEnd"/>
      <w:r w:rsidR="005B25EA" w:rsidRPr="006202FE">
        <w:rPr>
          <w:i/>
          <w:color w:val="000000"/>
          <w:sz w:val="20"/>
          <w:szCs w:val="20"/>
        </w:rPr>
        <w:t xml:space="preserve">. II, ad N: </w:t>
      </w:r>
      <w:proofErr w:type="spellStart"/>
      <w:r w:rsidR="005B25EA" w:rsidRPr="006202FE">
        <w:rPr>
          <w:i/>
          <w:color w:val="000000"/>
          <w:sz w:val="20"/>
          <w:szCs w:val="20"/>
        </w:rPr>
        <w:t>dep</w:t>
      </w:r>
      <w:proofErr w:type="spellEnd"/>
      <w:r w:rsidR="00C17BE4">
        <w:rPr>
          <w:i/>
          <w:color w:val="000000"/>
          <w:sz w:val="20"/>
          <w:szCs w:val="20"/>
        </w:rPr>
        <w:t>.</w:t>
      </w:r>
      <w:r w:rsidR="005B25EA" w:rsidRPr="006202FE">
        <w:rPr>
          <w:i/>
          <w:color w:val="000000"/>
          <w:sz w:val="20"/>
          <w:szCs w:val="20"/>
        </w:rPr>
        <w:t xml:space="preserve"> 4</w:t>
      </w:r>
      <w:r w:rsidR="003D687B" w:rsidRPr="003D687B">
        <w:rPr>
          <w:color w:val="000000"/>
          <w:sz w:val="20"/>
          <w:szCs w:val="20"/>
        </w:rPr>
        <w:t>;</w:t>
      </w:r>
      <w:r w:rsidR="005B25EA">
        <w:rPr>
          <w:color w:val="000000"/>
          <w:sz w:val="20"/>
          <w:szCs w:val="20"/>
        </w:rPr>
        <w:t xml:space="preserve"> andere </w:t>
      </w:r>
      <w:proofErr w:type="spellStart"/>
      <w:r w:rsidR="005B25EA">
        <w:rPr>
          <w:color w:val="000000"/>
          <w:sz w:val="20"/>
          <w:szCs w:val="20"/>
        </w:rPr>
        <w:t>neuzeitl</w:t>
      </w:r>
      <w:proofErr w:type="spellEnd"/>
      <w:r w:rsidR="005B25EA">
        <w:rPr>
          <w:color w:val="000000"/>
          <w:sz w:val="20"/>
          <w:szCs w:val="20"/>
        </w:rPr>
        <w:t xml:space="preserve">. Hand </w:t>
      </w:r>
      <w:r w:rsidR="005B25EA" w:rsidRPr="006202FE">
        <w:rPr>
          <w:i/>
          <w:color w:val="000000"/>
          <w:sz w:val="20"/>
          <w:szCs w:val="20"/>
        </w:rPr>
        <w:t xml:space="preserve">M </w:t>
      </w:r>
      <w:r w:rsidR="00C17BE4">
        <w:rPr>
          <w:i/>
          <w:color w:val="000000"/>
          <w:sz w:val="20"/>
          <w:szCs w:val="20"/>
        </w:rPr>
        <w:t>A</w:t>
      </w:r>
      <w:r w:rsidR="005B25EA" w:rsidRPr="006202FE">
        <w:rPr>
          <w:i/>
          <w:color w:val="000000"/>
          <w:sz w:val="20"/>
          <w:szCs w:val="20"/>
        </w:rPr>
        <w:t>bschrift in alten</w:t>
      </w:r>
      <w:r w:rsidR="005B25EA">
        <w:rPr>
          <w:color w:val="000000"/>
          <w:sz w:val="20"/>
          <w:szCs w:val="20"/>
        </w:rPr>
        <w:t xml:space="preserve"> </w:t>
      </w:r>
      <w:r w:rsidR="0085699C" w:rsidRPr="0085699C">
        <w:rPr>
          <w:i/>
          <w:color w:val="000000"/>
          <w:sz w:val="20"/>
          <w:szCs w:val="20"/>
        </w:rPr>
        <w:t>[…]</w:t>
      </w:r>
      <w:r w:rsidR="003D687B" w:rsidRPr="003D687B">
        <w:rPr>
          <w:color w:val="000000"/>
          <w:sz w:val="20"/>
          <w:szCs w:val="20"/>
        </w:rPr>
        <w:t>;</w:t>
      </w:r>
      <w:r w:rsidR="005B25EA">
        <w:rPr>
          <w:color w:val="000000"/>
          <w:sz w:val="20"/>
          <w:szCs w:val="20"/>
        </w:rPr>
        <w:t xml:space="preserve"> </w:t>
      </w:r>
      <w:r w:rsidR="005B25EA" w:rsidRPr="006202FE">
        <w:rPr>
          <w:i/>
          <w:color w:val="000000"/>
          <w:sz w:val="20"/>
          <w:szCs w:val="20"/>
        </w:rPr>
        <w:t xml:space="preserve">Schenkung von der </w:t>
      </w:r>
      <w:proofErr w:type="spellStart"/>
      <w:r w:rsidR="006202FE" w:rsidRPr="006202FE">
        <w:rPr>
          <w:i/>
          <w:color w:val="000000"/>
          <w:sz w:val="20"/>
          <w:szCs w:val="20"/>
        </w:rPr>
        <w:t>hütweide</w:t>
      </w:r>
      <w:proofErr w:type="spellEnd"/>
      <w:r w:rsidR="005B25EA" w:rsidRPr="006202FE">
        <w:rPr>
          <w:i/>
          <w:color w:val="000000"/>
          <w:sz w:val="20"/>
          <w:szCs w:val="20"/>
        </w:rPr>
        <w:t xml:space="preserve"> </w:t>
      </w:r>
      <w:r w:rsidR="006202FE" w:rsidRPr="006202FE">
        <w:rPr>
          <w:i/>
          <w:color w:val="000000"/>
          <w:sz w:val="20"/>
          <w:szCs w:val="20"/>
        </w:rPr>
        <w:t>bei</w:t>
      </w:r>
      <w:r w:rsidR="005B25EA" w:rsidRPr="006202FE">
        <w:rPr>
          <w:i/>
          <w:color w:val="000000"/>
          <w:sz w:val="20"/>
          <w:szCs w:val="20"/>
        </w:rPr>
        <w:t xml:space="preserve"> </w:t>
      </w:r>
      <w:proofErr w:type="spellStart"/>
      <w:r w:rsidR="005B25EA" w:rsidRPr="006202FE">
        <w:rPr>
          <w:i/>
          <w:color w:val="000000"/>
          <w:sz w:val="20"/>
          <w:szCs w:val="20"/>
        </w:rPr>
        <w:t>Czwierding</w:t>
      </w:r>
      <w:proofErr w:type="spellEnd"/>
      <w:r w:rsidR="005B25EA" w:rsidRPr="006202FE">
        <w:rPr>
          <w:i/>
          <w:color w:val="000000"/>
          <w:sz w:val="20"/>
          <w:szCs w:val="20"/>
        </w:rPr>
        <w:t xml:space="preserve"> samt </w:t>
      </w:r>
      <w:proofErr w:type="spellStart"/>
      <w:r w:rsidR="005B25EA" w:rsidRPr="006202FE">
        <w:rPr>
          <w:i/>
          <w:color w:val="000000"/>
          <w:sz w:val="20"/>
          <w:szCs w:val="20"/>
        </w:rPr>
        <w:t>lahn</w:t>
      </w:r>
      <w:proofErr w:type="spellEnd"/>
      <w:r w:rsidR="005B25EA">
        <w:rPr>
          <w:color w:val="000000"/>
          <w:sz w:val="20"/>
          <w:szCs w:val="20"/>
        </w:rPr>
        <w:t xml:space="preserve"> </w:t>
      </w:r>
      <w:r w:rsidR="005B25EA" w:rsidRPr="006202FE">
        <w:rPr>
          <w:i/>
          <w:color w:val="000000"/>
          <w:sz w:val="20"/>
          <w:szCs w:val="20"/>
        </w:rPr>
        <w:t xml:space="preserve">in </w:t>
      </w:r>
      <w:proofErr w:type="spellStart"/>
      <w:r w:rsidR="005B25EA" w:rsidRPr="006202FE">
        <w:rPr>
          <w:i/>
          <w:color w:val="000000"/>
          <w:sz w:val="20"/>
          <w:szCs w:val="20"/>
        </w:rPr>
        <w:t>dorfe</w:t>
      </w:r>
      <w:proofErr w:type="spellEnd"/>
      <w:r w:rsidR="005B25EA" w:rsidRPr="006202FE">
        <w:rPr>
          <w:i/>
          <w:color w:val="000000"/>
          <w:sz w:val="20"/>
          <w:szCs w:val="20"/>
        </w:rPr>
        <w:t xml:space="preserve"> </w:t>
      </w:r>
      <w:proofErr w:type="spellStart"/>
      <w:r w:rsidR="005B25EA" w:rsidRPr="006202FE">
        <w:rPr>
          <w:i/>
          <w:color w:val="000000"/>
          <w:sz w:val="20"/>
          <w:szCs w:val="20"/>
        </w:rPr>
        <w:t>Haslow</w:t>
      </w:r>
      <w:proofErr w:type="spellEnd"/>
      <w:r w:rsidR="003D687B" w:rsidRPr="003D687B">
        <w:rPr>
          <w:color w:val="000000"/>
          <w:sz w:val="20"/>
          <w:szCs w:val="20"/>
        </w:rPr>
        <w:t>;</w:t>
      </w:r>
      <w:r w:rsidR="005B25EA">
        <w:rPr>
          <w:color w:val="000000"/>
          <w:sz w:val="20"/>
          <w:szCs w:val="20"/>
        </w:rPr>
        <w:t xml:space="preserve"> Hand des 19. Jhd. </w:t>
      </w:r>
      <w:proofErr w:type="spellStart"/>
      <w:r w:rsidR="005B25EA" w:rsidRPr="006202FE">
        <w:rPr>
          <w:i/>
          <w:color w:val="000000"/>
          <w:sz w:val="20"/>
          <w:szCs w:val="20"/>
        </w:rPr>
        <w:t>N</w:t>
      </w:r>
      <w:r w:rsidR="005B25EA" w:rsidRPr="006202FE">
        <w:rPr>
          <w:i/>
          <w:color w:val="000000"/>
          <w:sz w:val="20"/>
          <w:szCs w:val="20"/>
          <w:vertAlign w:val="superscript"/>
        </w:rPr>
        <w:t>o</w:t>
      </w:r>
      <w:proofErr w:type="spellEnd"/>
      <w:r w:rsidR="005B25EA" w:rsidRPr="006202FE">
        <w:rPr>
          <w:i/>
          <w:color w:val="000000"/>
          <w:sz w:val="20"/>
          <w:szCs w:val="20"/>
        </w:rPr>
        <w:t xml:space="preserve"> 4, 1333 5. Jänner Luxemburg</w:t>
      </w:r>
      <w:r w:rsidR="005B25EA">
        <w:rPr>
          <w:color w:val="000000"/>
          <w:sz w:val="20"/>
          <w:szCs w:val="20"/>
        </w:rPr>
        <w:t>.</w:t>
      </w:r>
    </w:p>
    <w:p w14:paraId="28AB3408" w14:textId="77777777" w:rsidR="001E30C5" w:rsidRPr="00235A62" w:rsidRDefault="001E30C5" w:rsidP="0035688E">
      <w:pPr>
        <w:spacing w:line="276" w:lineRule="auto"/>
        <w:jc w:val="both"/>
        <w:rPr>
          <w:color w:val="000000"/>
        </w:rPr>
      </w:pPr>
    </w:p>
    <w:p w14:paraId="3B097581"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AF7CF1A" w14:textId="222644E5" w:rsidR="001E30C5" w:rsidRDefault="001E30C5" w:rsidP="0035688E">
      <w:pPr>
        <w:spacing w:line="276" w:lineRule="auto"/>
        <w:jc w:val="both"/>
        <w:rPr>
          <w:color w:val="000000"/>
        </w:rPr>
      </w:pPr>
    </w:p>
    <w:p w14:paraId="71E2BBCD" w14:textId="77777777" w:rsidR="00AB6CF4" w:rsidRPr="00235A62" w:rsidRDefault="00AB6CF4" w:rsidP="0035688E">
      <w:pPr>
        <w:spacing w:line="276" w:lineRule="auto"/>
        <w:jc w:val="both"/>
        <w:rPr>
          <w:color w:val="000000"/>
        </w:rPr>
      </w:pPr>
    </w:p>
    <w:p w14:paraId="312DDC42" w14:textId="77777777" w:rsidR="00FD3EEB" w:rsidRPr="00235A62" w:rsidRDefault="00FD3EEB" w:rsidP="0035688E">
      <w:pPr>
        <w:spacing w:line="276" w:lineRule="auto"/>
        <w:jc w:val="both"/>
        <w:rPr>
          <w:color w:val="000000"/>
        </w:rPr>
      </w:pPr>
    </w:p>
    <w:p w14:paraId="2F3EDCEF" w14:textId="6F9B3D15" w:rsidR="001E30C5" w:rsidRPr="00FD3EEB" w:rsidRDefault="001E30C5" w:rsidP="0035688E">
      <w:pPr>
        <w:pStyle w:val="ListParagraph"/>
        <w:numPr>
          <w:ilvl w:val="0"/>
          <w:numId w:val="6"/>
        </w:numPr>
        <w:spacing w:line="276" w:lineRule="auto"/>
        <w:jc w:val="right"/>
        <w:rPr>
          <w:color w:val="000000"/>
        </w:rPr>
      </w:pPr>
    </w:p>
    <w:p w14:paraId="19AE7C4B" w14:textId="4003596B" w:rsidR="001E30C5" w:rsidRDefault="001E30C5" w:rsidP="0035688E">
      <w:pPr>
        <w:spacing w:line="276" w:lineRule="auto"/>
        <w:jc w:val="both"/>
        <w:rPr>
          <w:color w:val="000000"/>
        </w:rPr>
      </w:pPr>
      <w:r>
        <w:rPr>
          <w:color w:val="000000"/>
        </w:rPr>
        <w:t>Luxemburg, 1333 Januar 5</w:t>
      </w:r>
      <w:r w:rsidR="00375F59">
        <w:rPr>
          <w:color w:val="000000"/>
        </w:rPr>
        <w:t xml:space="preserve"> (</w:t>
      </w:r>
      <w:r w:rsidR="00375F59" w:rsidRPr="00630E4E">
        <w:rPr>
          <w:i/>
          <w:color w:val="000000"/>
        </w:rPr>
        <w:t xml:space="preserve">Datum in </w:t>
      </w:r>
      <w:proofErr w:type="spellStart"/>
      <w:r w:rsidR="00375F59" w:rsidRPr="00630E4E">
        <w:rPr>
          <w:i/>
          <w:color w:val="000000"/>
        </w:rPr>
        <w:t>Lucemburch</w:t>
      </w:r>
      <w:proofErr w:type="spellEnd"/>
      <w:r w:rsidR="00375F59" w:rsidRPr="00630E4E">
        <w:rPr>
          <w:i/>
          <w:color w:val="000000"/>
        </w:rPr>
        <w:t xml:space="preserve">, anno Domini </w:t>
      </w:r>
      <w:proofErr w:type="spellStart"/>
      <w:r w:rsidR="00375F59" w:rsidRPr="00630E4E">
        <w:rPr>
          <w:i/>
          <w:color w:val="000000"/>
        </w:rPr>
        <w:t>millesimo</w:t>
      </w:r>
      <w:proofErr w:type="spellEnd"/>
      <w:r w:rsidR="00375F59" w:rsidRPr="00630E4E">
        <w:rPr>
          <w:i/>
          <w:color w:val="000000"/>
        </w:rPr>
        <w:t xml:space="preserve"> </w:t>
      </w:r>
      <w:proofErr w:type="spellStart"/>
      <w:r w:rsidR="00630E4E" w:rsidRPr="00630E4E">
        <w:rPr>
          <w:i/>
          <w:color w:val="000000"/>
        </w:rPr>
        <w:t>CCC</w:t>
      </w:r>
      <w:r w:rsidR="00375F59" w:rsidRPr="00630E4E">
        <w:rPr>
          <w:i/>
          <w:color w:val="000000"/>
          <w:vertAlign w:val="superscript"/>
        </w:rPr>
        <w:t>mo</w:t>
      </w:r>
      <w:proofErr w:type="spellEnd"/>
      <w:r w:rsidR="00375F59" w:rsidRPr="00630E4E">
        <w:rPr>
          <w:i/>
          <w:color w:val="000000"/>
        </w:rPr>
        <w:t xml:space="preserve"> </w:t>
      </w:r>
      <w:proofErr w:type="spellStart"/>
      <w:r w:rsidR="00630E4E" w:rsidRPr="00630E4E">
        <w:rPr>
          <w:i/>
          <w:color w:val="000000"/>
        </w:rPr>
        <w:t>XXXIII</w:t>
      </w:r>
      <w:r w:rsidR="00630E4E" w:rsidRPr="00630E4E">
        <w:rPr>
          <w:i/>
          <w:color w:val="000000"/>
          <w:vertAlign w:val="superscript"/>
        </w:rPr>
        <w:t>o</w:t>
      </w:r>
      <w:proofErr w:type="spellEnd"/>
      <w:r w:rsidR="00630E4E" w:rsidRPr="00630E4E">
        <w:rPr>
          <w:i/>
          <w:color w:val="000000"/>
        </w:rPr>
        <w:t xml:space="preserve">, </w:t>
      </w:r>
      <w:proofErr w:type="spellStart"/>
      <w:r w:rsidR="00630E4E" w:rsidRPr="00630E4E">
        <w:rPr>
          <w:i/>
          <w:color w:val="000000"/>
        </w:rPr>
        <w:t>tercia</w:t>
      </w:r>
      <w:proofErr w:type="spellEnd"/>
      <w:r w:rsidR="00630E4E" w:rsidRPr="00630E4E">
        <w:rPr>
          <w:i/>
          <w:color w:val="000000"/>
        </w:rPr>
        <w:t xml:space="preserve"> </w:t>
      </w:r>
      <w:proofErr w:type="spellStart"/>
      <w:r w:rsidR="00630E4E" w:rsidRPr="00630E4E">
        <w:rPr>
          <w:i/>
          <w:color w:val="000000"/>
        </w:rPr>
        <w:t>feria</w:t>
      </w:r>
      <w:proofErr w:type="spellEnd"/>
      <w:r w:rsidR="00630E4E" w:rsidRPr="00630E4E">
        <w:rPr>
          <w:i/>
          <w:color w:val="000000"/>
        </w:rPr>
        <w:t xml:space="preserve"> </w:t>
      </w:r>
      <w:proofErr w:type="spellStart"/>
      <w:r w:rsidR="00630E4E" w:rsidRPr="00630E4E">
        <w:rPr>
          <w:i/>
          <w:color w:val="000000"/>
        </w:rPr>
        <w:t>post</w:t>
      </w:r>
      <w:proofErr w:type="spellEnd"/>
      <w:r w:rsidR="00630E4E" w:rsidRPr="00630E4E">
        <w:rPr>
          <w:i/>
          <w:color w:val="000000"/>
        </w:rPr>
        <w:t xml:space="preserve"> </w:t>
      </w:r>
      <w:proofErr w:type="spellStart"/>
      <w:r w:rsidR="00630E4E" w:rsidRPr="00630E4E">
        <w:rPr>
          <w:i/>
          <w:color w:val="000000"/>
        </w:rPr>
        <w:t>Circucisionem</w:t>
      </w:r>
      <w:proofErr w:type="spellEnd"/>
      <w:r w:rsidR="00630E4E" w:rsidRPr="00630E4E">
        <w:rPr>
          <w:i/>
          <w:color w:val="000000"/>
        </w:rPr>
        <w:t xml:space="preserve"> Domini</w:t>
      </w:r>
      <w:r w:rsidR="00630E4E">
        <w:rPr>
          <w:color w:val="000000"/>
        </w:rPr>
        <w:t>)</w:t>
      </w:r>
      <w:r w:rsidR="00375F59">
        <w:rPr>
          <w:color w:val="000000"/>
        </w:rPr>
        <w:t xml:space="preserve"> </w:t>
      </w:r>
    </w:p>
    <w:p w14:paraId="55E2F6F4" w14:textId="77777777" w:rsidR="001E30C5" w:rsidRDefault="001E30C5" w:rsidP="0035688E">
      <w:pPr>
        <w:spacing w:line="276" w:lineRule="auto"/>
        <w:jc w:val="both"/>
        <w:rPr>
          <w:color w:val="000000"/>
        </w:rPr>
      </w:pPr>
    </w:p>
    <w:p w14:paraId="7F28C0D5" w14:textId="016C7202" w:rsidR="001E30C5" w:rsidRPr="00453662" w:rsidRDefault="00C17019" w:rsidP="0035688E">
      <w:pPr>
        <w:spacing w:line="276" w:lineRule="auto"/>
        <w:jc w:val="both"/>
        <w:outlineLvl w:val="0"/>
        <w:rPr>
          <w:b/>
          <w:color w:val="000000"/>
        </w:rPr>
      </w:pPr>
      <w:r>
        <w:rPr>
          <w:b/>
          <w:color w:val="000000"/>
        </w:rPr>
        <w:t xml:space="preserve">Johann, König von Böhmen und Polen, Graf von Luxemburg, </w:t>
      </w:r>
      <w:r w:rsidR="007B1F84" w:rsidRPr="007B1F84">
        <w:rPr>
          <w:b/>
          <w:color w:val="000000"/>
        </w:rPr>
        <w:t>gestattet (</w:t>
      </w:r>
      <w:proofErr w:type="spellStart"/>
      <w:r w:rsidR="007B1F84" w:rsidRPr="007B1F84">
        <w:rPr>
          <w:b/>
          <w:i/>
          <w:iCs/>
          <w:color w:val="000000"/>
        </w:rPr>
        <w:t>concedere</w:t>
      </w:r>
      <w:proofErr w:type="spellEnd"/>
      <w:r w:rsidR="007B1F84" w:rsidRPr="007B1F84">
        <w:rPr>
          <w:b/>
          <w:i/>
          <w:iCs/>
          <w:color w:val="000000"/>
        </w:rPr>
        <w:t xml:space="preserve"> et </w:t>
      </w:r>
      <w:proofErr w:type="spellStart"/>
      <w:r w:rsidR="007B1F84" w:rsidRPr="007B1F84">
        <w:rPr>
          <w:b/>
          <w:i/>
          <w:iCs/>
          <w:color w:val="000000"/>
        </w:rPr>
        <w:t>committere</w:t>
      </w:r>
      <w:proofErr w:type="spellEnd"/>
      <w:r w:rsidR="007B1F84" w:rsidRPr="007B1F84">
        <w:rPr>
          <w:b/>
          <w:i/>
          <w:iCs/>
          <w:color w:val="000000"/>
        </w:rPr>
        <w:t xml:space="preserve"> </w:t>
      </w:r>
      <w:proofErr w:type="spellStart"/>
      <w:r w:rsidR="007B1F84" w:rsidRPr="007B1F84">
        <w:rPr>
          <w:b/>
          <w:i/>
          <w:iCs/>
          <w:color w:val="000000"/>
        </w:rPr>
        <w:t>dignaremur</w:t>
      </w:r>
      <w:proofErr w:type="spellEnd"/>
      <w:r w:rsidR="007B1F84" w:rsidRPr="007B1F84">
        <w:rPr>
          <w:b/>
          <w:color w:val="000000"/>
        </w:rPr>
        <w:t xml:space="preserve">) auf Bitten seines Kaplans Philipp, des Propstes von Budweis, die </w:t>
      </w:r>
      <w:r w:rsidR="00781160">
        <w:rPr>
          <w:b/>
          <w:color w:val="000000"/>
        </w:rPr>
        <w:t xml:space="preserve">St. Wenzel </w:t>
      </w:r>
      <w:r w:rsidR="007B1F84" w:rsidRPr="007B1F84">
        <w:rPr>
          <w:b/>
          <w:color w:val="000000"/>
        </w:rPr>
        <w:t xml:space="preserve">Kapelle beim </w:t>
      </w:r>
      <w:proofErr w:type="spellStart"/>
      <w:r w:rsidR="007B1F84" w:rsidRPr="007B1F84">
        <w:rPr>
          <w:b/>
          <w:color w:val="000000"/>
        </w:rPr>
        <w:t>Budweisser</w:t>
      </w:r>
      <w:proofErr w:type="spellEnd"/>
      <w:r w:rsidR="007B1F84" w:rsidRPr="007B1F84">
        <w:rPr>
          <w:b/>
          <w:color w:val="000000"/>
        </w:rPr>
        <w:t xml:space="preserve"> Spital, die einst von </w:t>
      </w:r>
      <w:proofErr w:type="spellStart"/>
      <w:r w:rsidR="007B1F84" w:rsidRPr="007B1F84">
        <w:rPr>
          <w:b/>
          <w:color w:val="000000"/>
        </w:rPr>
        <w:t>Budweisser</w:t>
      </w:r>
      <w:proofErr w:type="spellEnd"/>
      <w:r w:rsidR="007B1F84" w:rsidRPr="007B1F84">
        <w:rPr>
          <w:b/>
          <w:color w:val="000000"/>
        </w:rPr>
        <w:t xml:space="preserve"> Bürger Zacharias gestiftet worden war, jedoch nicht fertig gebaut wurde, zu errichten und ernennt Philipp </w:t>
      </w:r>
      <w:r w:rsidR="007B1F84" w:rsidRPr="007B1F84">
        <w:rPr>
          <w:b/>
          <w:color w:val="000000"/>
        </w:rPr>
        <w:lastRenderedPageBreak/>
        <w:t xml:space="preserve">zum Rektor des besagten Spitals. Zum Zwecke des Baues der Kapelle und zur </w:t>
      </w:r>
      <w:proofErr w:type="spellStart"/>
      <w:r w:rsidR="007B1F84" w:rsidRPr="007B1F84">
        <w:rPr>
          <w:b/>
          <w:color w:val="000000"/>
        </w:rPr>
        <w:t>Nutzenießung</w:t>
      </w:r>
      <w:proofErr w:type="spellEnd"/>
      <w:r w:rsidR="007B1F84" w:rsidRPr="007B1F84">
        <w:rPr>
          <w:b/>
          <w:color w:val="000000"/>
        </w:rPr>
        <w:t xml:space="preserve"> der Spitalleute inkorporiert und überträgt er (</w:t>
      </w:r>
      <w:proofErr w:type="spellStart"/>
      <w:r w:rsidR="007B1F84" w:rsidRPr="007B1F84">
        <w:rPr>
          <w:b/>
          <w:i/>
          <w:color w:val="000000"/>
        </w:rPr>
        <w:t>incorporamus</w:t>
      </w:r>
      <w:proofErr w:type="spellEnd"/>
      <w:r w:rsidR="007B1F84" w:rsidRPr="007B1F84">
        <w:rPr>
          <w:b/>
          <w:i/>
          <w:color w:val="000000"/>
        </w:rPr>
        <w:t xml:space="preserve">, </w:t>
      </w:r>
      <w:proofErr w:type="spellStart"/>
      <w:r w:rsidR="007B1F84" w:rsidRPr="007B1F84">
        <w:rPr>
          <w:b/>
          <w:i/>
          <w:color w:val="000000"/>
        </w:rPr>
        <w:t>concedimus</w:t>
      </w:r>
      <w:proofErr w:type="spellEnd"/>
      <w:r w:rsidR="007B1F84" w:rsidRPr="007B1F84">
        <w:rPr>
          <w:b/>
          <w:i/>
          <w:color w:val="000000"/>
        </w:rPr>
        <w:t xml:space="preserve"> et </w:t>
      </w:r>
      <w:proofErr w:type="spellStart"/>
      <w:r w:rsidR="007B1F84" w:rsidRPr="007B1F84">
        <w:rPr>
          <w:b/>
          <w:i/>
          <w:color w:val="000000"/>
        </w:rPr>
        <w:t>donamus</w:t>
      </w:r>
      <w:proofErr w:type="spellEnd"/>
      <w:r w:rsidR="007B1F84" w:rsidRPr="007B1F84">
        <w:rPr>
          <w:b/>
          <w:color w:val="000000"/>
        </w:rPr>
        <w:t>) dem Spital</w:t>
      </w:r>
      <w:r w:rsidR="00774F22">
        <w:rPr>
          <w:b/>
          <w:color w:val="000000"/>
        </w:rPr>
        <w:t xml:space="preserve"> </w:t>
      </w:r>
      <w:r w:rsidR="00AA13EB">
        <w:rPr>
          <w:b/>
          <w:color w:val="000000"/>
        </w:rPr>
        <w:t>eine</w:t>
      </w:r>
      <w:r w:rsidR="00774F22">
        <w:rPr>
          <w:b/>
          <w:color w:val="000000"/>
        </w:rPr>
        <w:t xml:space="preserve"> </w:t>
      </w:r>
      <w:r w:rsidR="00AA13EB">
        <w:rPr>
          <w:b/>
          <w:color w:val="000000"/>
        </w:rPr>
        <w:t>verödete Weide (</w:t>
      </w:r>
      <w:proofErr w:type="spellStart"/>
      <w:r w:rsidR="00AA13EB" w:rsidRPr="00AA13EB">
        <w:rPr>
          <w:b/>
          <w:i/>
          <w:color w:val="000000"/>
        </w:rPr>
        <w:t>deserta</w:t>
      </w:r>
      <w:proofErr w:type="spellEnd"/>
      <w:r w:rsidR="00AA13EB" w:rsidRPr="00AA13EB">
        <w:rPr>
          <w:b/>
          <w:i/>
          <w:color w:val="000000"/>
        </w:rPr>
        <w:t xml:space="preserve"> </w:t>
      </w:r>
      <w:proofErr w:type="spellStart"/>
      <w:r w:rsidR="00AA13EB" w:rsidRPr="00AA13EB">
        <w:rPr>
          <w:b/>
          <w:i/>
          <w:color w:val="000000"/>
        </w:rPr>
        <w:t>pascua</w:t>
      </w:r>
      <w:proofErr w:type="spellEnd"/>
      <w:r w:rsidR="00AA13EB">
        <w:rPr>
          <w:b/>
          <w:color w:val="000000"/>
        </w:rPr>
        <w:t>)</w:t>
      </w:r>
      <w:r w:rsidR="00774F22">
        <w:rPr>
          <w:b/>
          <w:color w:val="000000"/>
        </w:rPr>
        <w:t xml:space="preserve"> in</w:t>
      </w:r>
      <w:r w:rsidR="002A3676">
        <w:rPr>
          <w:b/>
          <w:color w:val="000000"/>
        </w:rPr>
        <w:t xml:space="preserve"> </w:t>
      </w:r>
      <w:proofErr w:type="spellStart"/>
      <w:r w:rsidR="002A3676">
        <w:rPr>
          <w:b/>
          <w:color w:val="000000"/>
        </w:rPr>
        <w:t>Černice</w:t>
      </w:r>
      <w:proofErr w:type="spellEnd"/>
      <w:r w:rsidR="00774F22">
        <w:rPr>
          <w:b/>
          <w:color w:val="000000"/>
        </w:rPr>
        <w:t xml:space="preserve"> </w:t>
      </w:r>
      <w:r w:rsidR="002A3676">
        <w:rPr>
          <w:b/>
          <w:color w:val="000000"/>
        </w:rPr>
        <w:t>(</w:t>
      </w:r>
      <w:proofErr w:type="spellStart"/>
      <w:r w:rsidR="00774F22" w:rsidRPr="00375F59">
        <w:rPr>
          <w:b/>
          <w:i/>
          <w:color w:val="000000"/>
        </w:rPr>
        <w:t>Chyrnicz</w:t>
      </w:r>
      <w:proofErr w:type="spellEnd"/>
      <w:r w:rsidR="002A3676">
        <w:rPr>
          <w:b/>
          <w:color w:val="000000"/>
        </w:rPr>
        <w:t>)</w:t>
      </w:r>
      <w:r w:rsidR="00774F22">
        <w:rPr>
          <w:b/>
          <w:color w:val="000000"/>
        </w:rPr>
        <w:t xml:space="preserve"> und sieben Hufen im Dorf </w:t>
      </w:r>
      <w:proofErr w:type="spellStart"/>
      <w:r w:rsidR="00774F22">
        <w:rPr>
          <w:b/>
          <w:color w:val="000000"/>
        </w:rPr>
        <w:t>Gauendorf</w:t>
      </w:r>
      <w:proofErr w:type="spellEnd"/>
      <w:r w:rsidR="002747D3">
        <w:rPr>
          <w:b/>
          <w:color w:val="000000"/>
        </w:rPr>
        <w:t xml:space="preserve"> mit allen Rechten und </w:t>
      </w:r>
      <w:proofErr w:type="spellStart"/>
      <w:r w:rsidR="002747D3">
        <w:rPr>
          <w:b/>
          <w:color w:val="000000"/>
        </w:rPr>
        <w:t>Dependenzien</w:t>
      </w:r>
      <w:proofErr w:type="spellEnd"/>
      <w:r w:rsidR="002747D3">
        <w:rPr>
          <w:b/>
          <w:color w:val="000000"/>
        </w:rPr>
        <w:t xml:space="preserve">, u.a. mit einer an der </w:t>
      </w:r>
      <w:proofErr w:type="spellStart"/>
      <w:r w:rsidR="002747D3">
        <w:rPr>
          <w:b/>
          <w:color w:val="000000"/>
        </w:rPr>
        <w:t>Fluß</w:t>
      </w:r>
      <w:proofErr w:type="spellEnd"/>
      <w:r w:rsidR="002747D3">
        <w:rPr>
          <w:b/>
          <w:color w:val="000000"/>
        </w:rPr>
        <w:t xml:space="preserve"> </w:t>
      </w:r>
      <w:proofErr w:type="spellStart"/>
      <w:r w:rsidR="007B1F84">
        <w:rPr>
          <w:b/>
          <w:color w:val="000000"/>
        </w:rPr>
        <w:t>Maltsch</w:t>
      </w:r>
      <w:proofErr w:type="spellEnd"/>
      <w:r w:rsidR="007B1F84">
        <w:rPr>
          <w:b/>
          <w:color w:val="000000"/>
        </w:rPr>
        <w:t xml:space="preserve"> (</w:t>
      </w:r>
      <w:r w:rsidR="007B1F84" w:rsidRPr="007B1F84">
        <w:rPr>
          <w:b/>
          <w:i/>
          <w:iCs/>
          <w:color w:val="000000"/>
        </w:rPr>
        <w:t xml:space="preserve">in </w:t>
      </w:r>
      <w:proofErr w:type="spellStart"/>
      <w:r w:rsidR="007B1F84" w:rsidRPr="007B1F84">
        <w:rPr>
          <w:b/>
          <w:i/>
          <w:iCs/>
          <w:color w:val="000000"/>
        </w:rPr>
        <w:t>fluvio</w:t>
      </w:r>
      <w:proofErr w:type="spellEnd"/>
      <w:r w:rsidR="007B1F84" w:rsidRPr="007B1F84">
        <w:rPr>
          <w:b/>
          <w:i/>
          <w:iCs/>
          <w:color w:val="000000"/>
        </w:rPr>
        <w:t xml:space="preserve"> </w:t>
      </w:r>
      <w:r w:rsidR="002747D3" w:rsidRPr="007B1F84">
        <w:rPr>
          <w:b/>
          <w:i/>
          <w:iCs/>
          <w:color w:val="000000"/>
        </w:rPr>
        <w:t>Mals</w:t>
      </w:r>
      <w:r w:rsidR="007B1F84">
        <w:rPr>
          <w:b/>
          <w:color w:val="000000"/>
        </w:rPr>
        <w:t>)</w:t>
      </w:r>
      <w:r w:rsidR="002747D3">
        <w:rPr>
          <w:b/>
          <w:color w:val="000000"/>
        </w:rPr>
        <w:t xml:space="preserve"> gelegenen Mühle</w:t>
      </w:r>
      <w:r w:rsidR="007B1F84">
        <w:rPr>
          <w:b/>
          <w:color w:val="000000"/>
        </w:rPr>
        <w:t xml:space="preserve"> namens </w:t>
      </w:r>
      <w:proofErr w:type="spellStart"/>
      <w:r w:rsidR="007B1F84" w:rsidRPr="007B1F84">
        <w:rPr>
          <w:b/>
          <w:i/>
          <w:iCs/>
          <w:color w:val="000000"/>
        </w:rPr>
        <w:t>Landewerii</w:t>
      </w:r>
      <w:proofErr w:type="spellEnd"/>
      <w:r w:rsidR="00774F22">
        <w:rPr>
          <w:b/>
          <w:color w:val="000000"/>
        </w:rPr>
        <w:t xml:space="preserve">. Des Weiteren befreit das Spitalgut von allen Abgaben sowie von der </w:t>
      </w:r>
      <w:r w:rsidR="007B1F84">
        <w:rPr>
          <w:b/>
          <w:color w:val="000000"/>
        </w:rPr>
        <w:t>allgemeinen Bede</w:t>
      </w:r>
      <w:r w:rsidR="00774F22">
        <w:rPr>
          <w:b/>
          <w:color w:val="000000"/>
        </w:rPr>
        <w:t xml:space="preserve"> und erklärt alle bisher ausgestellte</w:t>
      </w:r>
      <w:r w:rsidR="00375F59">
        <w:rPr>
          <w:b/>
          <w:color w:val="000000"/>
        </w:rPr>
        <w:t>n</w:t>
      </w:r>
      <w:r w:rsidR="00774F22">
        <w:rPr>
          <w:b/>
          <w:color w:val="000000"/>
        </w:rPr>
        <w:t xml:space="preserve"> widersprechende</w:t>
      </w:r>
      <w:r w:rsidR="00375F59">
        <w:rPr>
          <w:b/>
          <w:color w:val="000000"/>
        </w:rPr>
        <w:t>n</w:t>
      </w:r>
      <w:r w:rsidR="00774F22">
        <w:rPr>
          <w:b/>
          <w:color w:val="000000"/>
        </w:rPr>
        <w:t xml:space="preserve"> Urkunden</w:t>
      </w:r>
      <w:r w:rsidR="0031232F">
        <w:rPr>
          <w:b/>
          <w:color w:val="000000"/>
        </w:rPr>
        <w:t xml:space="preserve"> null und</w:t>
      </w:r>
      <w:r w:rsidR="00774F22">
        <w:rPr>
          <w:b/>
          <w:color w:val="000000"/>
        </w:rPr>
        <w:t xml:space="preserve"> nichtig</w:t>
      </w:r>
      <w:r w:rsidR="0031232F">
        <w:rPr>
          <w:b/>
          <w:color w:val="000000"/>
        </w:rPr>
        <w:t xml:space="preserve"> (</w:t>
      </w:r>
      <w:proofErr w:type="spellStart"/>
      <w:r w:rsidR="002747D3" w:rsidRPr="002747D3">
        <w:rPr>
          <w:b/>
          <w:i/>
          <w:iCs/>
          <w:color w:val="000000"/>
        </w:rPr>
        <w:t>cassamus</w:t>
      </w:r>
      <w:proofErr w:type="spellEnd"/>
      <w:r w:rsidR="002747D3" w:rsidRPr="002747D3">
        <w:rPr>
          <w:b/>
          <w:i/>
          <w:iCs/>
          <w:color w:val="000000"/>
        </w:rPr>
        <w:t xml:space="preserve">, </w:t>
      </w:r>
      <w:proofErr w:type="spellStart"/>
      <w:r w:rsidR="0031232F" w:rsidRPr="002747D3">
        <w:rPr>
          <w:b/>
          <w:i/>
          <w:iCs/>
          <w:color w:val="000000"/>
        </w:rPr>
        <w:t>annullamus</w:t>
      </w:r>
      <w:proofErr w:type="spellEnd"/>
      <w:r w:rsidR="002747D3" w:rsidRPr="002747D3">
        <w:rPr>
          <w:b/>
          <w:i/>
          <w:iCs/>
          <w:color w:val="000000"/>
        </w:rPr>
        <w:t xml:space="preserve"> et</w:t>
      </w:r>
      <w:r w:rsidR="0031232F" w:rsidRPr="002747D3">
        <w:rPr>
          <w:b/>
          <w:i/>
          <w:iCs/>
          <w:color w:val="000000"/>
        </w:rPr>
        <w:t xml:space="preserve"> </w:t>
      </w:r>
      <w:proofErr w:type="spellStart"/>
      <w:r w:rsidR="0031232F" w:rsidRPr="002747D3">
        <w:rPr>
          <w:b/>
          <w:i/>
          <w:iCs/>
          <w:color w:val="000000"/>
        </w:rPr>
        <w:t>revocamus</w:t>
      </w:r>
      <w:proofErr w:type="spellEnd"/>
      <w:r w:rsidR="002747D3">
        <w:rPr>
          <w:b/>
          <w:color w:val="000000"/>
        </w:rPr>
        <w:t>)</w:t>
      </w:r>
      <w:r w:rsidR="00774F22">
        <w:rPr>
          <w:b/>
          <w:color w:val="000000"/>
        </w:rPr>
        <w:t xml:space="preserve">. Johann </w:t>
      </w:r>
      <w:r w:rsidR="002747D3">
        <w:rPr>
          <w:b/>
          <w:color w:val="000000"/>
        </w:rPr>
        <w:t>ge</w:t>
      </w:r>
      <w:r w:rsidR="00774F22">
        <w:rPr>
          <w:b/>
          <w:color w:val="000000"/>
        </w:rPr>
        <w:t>bietet</w:t>
      </w:r>
      <w:r w:rsidR="007B1F84">
        <w:rPr>
          <w:b/>
          <w:color w:val="000000"/>
        </w:rPr>
        <w:t xml:space="preserve"> (</w:t>
      </w:r>
      <w:proofErr w:type="spellStart"/>
      <w:r w:rsidR="007B1F84" w:rsidRPr="007B1F84">
        <w:rPr>
          <w:b/>
          <w:i/>
          <w:iCs/>
          <w:color w:val="000000"/>
        </w:rPr>
        <w:t>mandantes</w:t>
      </w:r>
      <w:proofErr w:type="spellEnd"/>
      <w:r w:rsidR="007B1F84" w:rsidRPr="007B1F84">
        <w:rPr>
          <w:b/>
          <w:i/>
          <w:iCs/>
          <w:color w:val="000000"/>
        </w:rPr>
        <w:t xml:space="preserve"> et </w:t>
      </w:r>
      <w:proofErr w:type="spellStart"/>
      <w:r w:rsidR="007B1F84" w:rsidRPr="007B1F84">
        <w:rPr>
          <w:b/>
          <w:i/>
          <w:iCs/>
          <w:color w:val="000000"/>
        </w:rPr>
        <w:t>precipientes</w:t>
      </w:r>
      <w:proofErr w:type="spellEnd"/>
      <w:r w:rsidR="007B1F84">
        <w:rPr>
          <w:b/>
          <w:color w:val="000000"/>
        </w:rPr>
        <w:t>)</w:t>
      </w:r>
      <w:r w:rsidR="00774F22">
        <w:rPr>
          <w:b/>
          <w:color w:val="000000"/>
        </w:rPr>
        <w:t xml:space="preserve"> unter Androhung seiner Ungnade </w:t>
      </w:r>
      <w:r w:rsidR="00277916">
        <w:rPr>
          <w:b/>
          <w:color w:val="000000"/>
        </w:rPr>
        <w:t>allen</w:t>
      </w:r>
      <w:r w:rsidR="00774F22">
        <w:rPr>
          <w:b/>
          <w:color w:val="000000"/>
        </w:rPr>
        <w:t xml:space="preserve"> </w:t>
      </w:r>
      <w:r w:rsidR="00E65908">
        <w:rPr>
          <w:b/>
          <w:color w:val="000000"/>
        </w:rPr>
        <w:t>Amtsmänner</w:t>
      </w:r>
      <w:r w:rsidR="00774F22">
        <w:rPr>
          <w:b/>
          <w:color w:val="000000"/>
        </w:rPr>
        <w:t>n d</w:t>
      </w:r>
      <w:r w:rsidR="002744DF">
        <w:rPr>
          <w:b/>
          <w:color w:val="000000"/>
        </w:rPr>
        <w:t>as</w:t>
      </w:r>
      <w:r w:rsidR="00774F22">
        <w:rPr>
          <w:b/>
          <w:color w:val="000000"/>
        </w:rPr>
        <w:t xml:space="preserve"> Spital in dessen Rechten </w:t>
      </w:r>
      <w:r w:rsidR="002747D3">
        <w:rPr>
          <w:b/>
          <w:color w:val="000000"/>
        </w:rPr>
        <w:t xml:space="preserve">nicht </w:t>
      </w:r>
      <w:r w:rsidR="00774F22">
        <w:rPr>
          <w:b/>
          <w:color w:val="000000"/>
        </w:rPr>
        <w:t xml:space="preserve">zu hindern. </w:t>
      </w:r>
    </w:p>
    <w:p w14:paraId="597AB58C" w14:textId="77777777" w:rsidR="001E30C5" w:rsidRDefault="001E30C5" w:rsidP="0035688E">
      <w:pPr>
        <w:spacing w:line="276" w:lineRule="auto"/>
        <w:jc w:val="both"/>
        <w:rPr>
          <w:color w:val="000000"/>
        </w:rPr>
      </w:pPr>
    </w:p>
    <w:p w14:paraId="53939399" w14:textId="3530ECAE" w:rsidR="001E30C5" w:rsidRPr="00774F22" w:rsidRDefault="001E30C5" w:rsidP="0035688E">
      <w:pPr>
        <w:spacing w:line="276" w:lineRule="auto"/>
        <w:jc w:val="both"/>
        <w:outlineLvl w:val="0"/>
        <w:rPr>
          <w:color w:val="000000"/>
          <w:sz w:val="20"/>
          <w:szCs w:val="20"/>
        </w:rPr>
      </w:pPr>
      <w:r w:rsidRPr="00774F22">
        <w:rPr>
          <w:color w:val="000000"/>
          <w:sz w:val="20"/>
          <w:szCs w:val="20"/>
        </w:rPr>
        <w:t>Original</w:t>
      </w:r>
      <w:r w:rsidR="003D687B" w:rsidRPr="003D687B">
        <w:rPr>
          <w:color w:val="000000"/>
          <w:sz w:val="20"/>
          <w:szCs w:val="20"/>
        </w:rPr>
        <w:t>;</w:t>
      </w:r>
      <w:r w:rsidR="00774F22">
        <w:rPr>
          <w:color w:val="000000"/>
          <w:sz w:val="20"/>
          <w:szCs w:val="20"/>
        </w:rPr>
        <w:t xml:space="preserve"> </w:t>
      </w:r>
      <w:r w:rsidR="00F722A1">
        <w:rPr>
          <w:color w:val="000000"/>
          <w:sz w:val="20"/>
          <w:szCs w:val="20"/>
        </w:rPr>
        <w:t xml:space="preserve">SOA </w:t>
      </w:r>
      <w:proofErr w:type="spellStart"/>
      <w:r w:rsidR="00F722A1">
        <w:rPr>
          <w:color w:val="000000"/>
          <w:sz w:val="20"/>
          <w:szCs w:val="20"/>
        </w:rPr>
        <w:t>Třeboň</w:t>
      </w:r>
      <w:proofErr w:type="spellEnd"/>
      <w:r w:rsidR="00F722A1">
        <w:rPr>
          <w:color w:val="000000"/>
          <w:sz w:val="20"/>
          <w:szCs w:val="20"/>
        </w:rPr>
        <w:t xml:space="preserve"> – </w:t>
      </w:r>
      <w:proofErr w:type="spellStart"/>
      <w:r w:rsidR="00375F59" w:rsidRPr="002744DF">
        <w:rPr>
          <w:color w:val="000000"/>
          <w:sz w:val="20"/>
          <w:szCs w:val="20"/>
        </w:rPr>
        <w:t>SOkA</w:t>
      </w:r>
      <w:proofErr w:type="spellEnd"/>
      <w:r w:rsidR="00375F59" w:rsidRPr="002744DF">
        <w:rPr>
          <w:color w:val="000000"/>
          <w:sz w:val="20"/>
          <w:szCs w:val="20"/>
        </w:rPr>
        <w:t xml:space="preserve"> </w:t>
      </w:r>
      <w:proofErr w:type="spellStart"/>
      <w:r w:rsidR="00375F59">
        <w:rPr>
          <w:color w:val="000000"/>
          <w:sz w:val="20"/>
          <w:szCs w:val="20"/>
        </w:rPr>
        <w:t>České</w:t>
      </w:r>
      <w:proofErr w:type="spellEnd"/>
      <w:r w:rsidR="00375F59">
        <w:rPr>
          <w:color w:val="000000"/>
          <w:sz w:val="20"/>
          <w:szCs w:val="20"/>
        </w:rPr>
        <w:t xml:space="preserve"> </w:t>
      </w:r>
      <w:proofErr w:type="spellStart"/>
      <w:r w:rsidR="00375F59">
        <w:rPr>
          <w:color w:val="000000"/>
          <w:sz w:val="20"/>
          <w:szCs w:val="20"/>
        </w:rPr>
        <w:t>Budějovice</w:t>
      </w:r>
      <w:proofErr w:type="spellEnd"/>
      <w:r w:rsidR="00375F59">
        <w:rPr>
          <w:color w:val="000000"/>
          <w:sz w:val="20"/>
          <w:szCs w:val="20"/>
        </w:rPr>
        <w:t xml:space="preserve">, </w:t>
      </w:r>
      <w:r w:rsidR="00B06ECD">
        <w:rPr>
          <w:color w:val="000000"/>
          <w:sz w:val="20"/>
          <w:szCs w:val="20"/>
        </w:rPr>
        <w:t xml:space="preserve">Bestand </w:t>
      </w:r>
      <w:r w:rsidR="00375F59">
        <w:rPr>
          <w:color w:val="000000"/>
          <w:sz w:val="20"/>
          <w:szCs w:val="20"/>
        </w:rPr>
        <w:t xml:space="preserve">AM </w:t>
      </w:r>
      <w:proofErr w:type="spellStart"/>
      <w:r w:rsidR="00375F59">
        <w:rPr>
          <w:color w:val="000000"/>
          <w:sz w:val="20"/>
          <w:szCs w:val="20"/>
        </w:rPr>
        <w:t>České</w:t>
      </w:r>
      <w:proofErr w:type="spellEnd"/>
      <w:r w:rsidR="00375F59">
        <w:rPr>
          <w:color w:val="000000"/>
          <w:sz w:val="20"/>
          <w:szCs w:val="20"/>
        </w:rPr>
        <w:t xml:space="preserve"> </w:t>
      </w:r>
      <w:proofErr w:type="spellStart"/>
      <w:r w:rsidR="00375F59">
        <w:rPr>
          <w:color w:val="000000"/>
          <w:sz w:val="20"/>
          <w:szCs w:val="20"/>
        </w:rPr>
        <w:t>Budějovice</w:t>
      </w:r>
      <w:proofErr w:type="spellEnd"/>
      <w:r w:rsidR="00375F59">
        <w:rPr>
          <w:color w:val="000000"/>
          <w:sz w:val="20"/>
          <w:szCs w:val="20"/>
        </w:rPr>
        <w:t>,</w:t>
      </w:r>
      <w:r w:rsidR="0085699C">
        <w:rPr>
          <w:color w:val="000000"/>
          <w:sz w:val="20"/>
          <w:szCs w:val="20"/>
        </w:rPr>
        <w:t xml:space="preserve"> Sign. I/4</w:t>
      </w:r>
      <w:r w:rsidR="00070C63">
        <w:rPr>
          <w:color w:val="000000"/>
          <w:sz w:val="20"/>
          <w:szCs w:val="20"/>
        </w:rPr>
        <w:t>, Nr. 4</w:t>
      </w:r>
      <w:r w:rsidR="003D687B" w:rsidRPr="003D687B">
        <w:rPr>
          <w:color w:val="000000"/>
          <w:sz w:val="20"/>
          <w:szCs w:val="20"/>
        </w:rPr>
        <w:t>;</w:t>
      </w:r>
      <w:r w:rsidR="00375F59">
        <w:rPr>
          <w:color w:val="000000"/>
          <w:sz w:val="20"/>
          <w:szCs w:val="20"/>
        </w:rPr>
        <w:t xml:space="preserve"> Pergament, lat.</w:t>
      </w:r>
      <w:r w:rsidR="009869DB">
        <w:rPr>
          <w:color w:val="000000"/>
          <w:sz w:val="20"/>
          <w:szCs w:val="20"/>
        </w:rPr>
        <w:t xml:space="preserve"> 34</w:t>
      </w:r>
      <w:r w:rsidR="007579FC">
        <w:rPr>
          <w:color w:val="000000"/>
          <w:sz w:val="20"/>
          <w:szCs w:val="20"/>
        </w:rPr>
        <w:t xml:space="preserve"> ×</w:t>
      </w:r>
      <w:r w:rsidR="009869DB">
        <w:rPr>
          <w:color w:val="000000"/>
          <w:sz w:val="20"/>
          <w:szCs w:val="20"/>
        </w:rPr>
        <w:t xml:space="preserve"> 14 cm</w:t>
      </w:r>
      <w:r w:rsidR="00004089">
        <w:rPr>
          <w:color w:val="000000"/>
          <w:sz w:val="20"/>
          <w:szCs w:val="20"/>
        </w:rPr>
        <w:t>;</w:t>
      </w:r>
      <w:r w:rsidR="00375F59">
        <w:rPr>
          <w:color w:val="000000"/>
          <w:sz w:val="20"/>
          <w:szCs w:val="20"/>
        </w:rPr>
        <w:t xml:space="preserve"> </w:t>
      </w:r>
      <w:r w:rsidR="009869DB">
        <w:rPr>
          <w:color w:val="000000"/>
          <w:sz w:val="20"/>
          <w:szCs w:val="20"/>
        </w:rPr>
        <w:t xml:space="preserve">grünes </w:t>
      </w:r>
      <w:proofErr w:type="spellStart"/>
      <w:r w:rsidR="00375F59">
        <w:rPr>
          <w:color w:val="000000"/>
          <w:sz w:val="20"/>
          <w:szCs w:val="20"/>
        </w:rPr>
        <w:t>S</w:t>
      </w:r>
      <w:r w:rsidR="009869DB">
        <w:rPr>
          <w:color w:val="000000"/>
          <w:sz w:val="20"/>
          <w:szCs w:val="20"/>
        </w:rPr>
        <w:t>ekretS</w:t>
      </w:r>
      <w:proofErr w:type="spellEnd"/>
      <w:r w:rsidR="00375F59">
        <w:rPr>
          <w:color w:val="000000"/>
          <w:sz w:val="20"/>
          <w:szCs w:val="20"/>
        </w:rPr>
        <w:t xml:space="preserve"> des </w:t>
      </w:r>
      <w:proofErr w:type="spellStart"/>
      <w:r w:rsidR="00375F59">
        <w:rPr>
          <w:color w:val="000000"/>
          <w:sz w:val="20"/>
          <w:szCs w:val="20"/>
        </w:rPr>
        <w:t>Ausst</w:t>
      </w:r>
      <w:proofErr w:type="spellEnd"/>
      <w:r w:rsidR="00375F59">
        <w:rPr>
          <w:color w:val="000000"/>
          <w:sz w:val="20"/>
          <w:szCs w:val="20"/>
        </w:rPr>
        <w:t>.</w:t>
      </w:r>
      <w:r w:rsidR="009869DB">
        <w:rPr>
          <w:color w:val="000000"/>
          <w:sz w:val="20"/>
          <w:szCs w:val="20"/>
        </w:rPr>
        <w:t xml:space="preserve"> </w:t>
      </w:r>
      <w:r w:rsidR="00AB6CF4">
        <w:rPr>
          <w:color w:val="000000"/>
          <w:sz w:val="20"/>
          <w:szCs w:val="20"/>
        </w:rPr>
        <w:t>(</w:t>
      </w:r>
      <w:proofErr w:type="spellStart"/>
      <w:r w:rsidR="009869DB" w:rsidRPr="00AB6CF4">
        <w:rPr>
          <w:smallCaps/>
          <w:color w:val="000000"/>
          <w:sz w:val="20"/>
          <w:szCs w:val="20"/>
        </w:rPr>
        <w:t>Maráz</w:t>
      </w:r>
      <w:proofErr w:type="spellEnd"/>
      <w:r w:rsidR="009869DB" w:rsidRPr="00895695">
        <w:rPr>
          <w:color w:val="000000"/>
          <w:sz w:val="20"/>
          <w:szCs w:val="20"/>
        </w:rPr>
        <w:t xml:space="preserve">, </w:t>
      </w:r>
      <w:r w:rsidR="00AB6CF4">
        <w:rPr>
          <w:color w:val="000000"/>
          <w:sz w:val="20"/>
          <w:szCs w:val="20"/>
        </w:rPr>
        <w:t>Nr</w:t>
      </w:r>
      <w:r w:rsidR="009869DB" w:rsidRPr="00895695">
        <w:rPr>
          <w:color w:val="000000"/>
          <w:sz w:val="20"/>
          <w:szCs w:val="20"/>
        </w:rPr>
        <w:t>. 17</w:t>
      </w:r>
      <w:r w:rsidR="00AB6CF4">
        <w:rPr>
          <w:color w:val="000000"/>
          <w:sz w:val="20"/>
          <w:szCs w:val="20"/>
        </w:rPr>
        <w:t>)</w:t>
      </w:r>
      <w:r w:rsidR="004C390C">
        <w:rPr>
          <w:color w:val="000000"/>
          <w:sz w:val="20"/>
          <w:szCs w:val="20"/>
        </w:rPr>
        <w:t xml:space="preserve"> </w:t>
      </w:r>
      <w:proofErr w:type="spellStart"/>
      <w:r w:rsidR="004F2E8F">
        <w:rPr>
          <w:color w:val="000000"/>
          <w:sz w:val="20"/>
          <w:szCs w:val="20"/>
        </w:rPr>
        <w:t>anh</w:t>
      </w:r>
      <w:proofErr w:type="spellEnd"/>
      <w:r w:rsidR="004F2E8F">
        <w:rPr>
          <w:color w:val="000000"/>
          <w:sz w:val="20"/>
          <w:szCs w:val="20"/>
        </w:rPr>
        <w:t xml:space="preserve">. an Ps </w:t>
      </w:r>
      <w:r w:rsidR="004C390C">
        <w:rPr>
          <w:color w:val="000000"/>
          <w:sz w:val="20"/>
          <w:szCs w:val="20"/>
        </w:rPr>
        <w:t>(A)</w:t>
      </w:r>
      <w:r w:rsidR="00AB6CF4">
        <w:rPr>
          <w:color w:val="000000"/>
          <w:sz w:val="20"/>
          <w:szCs w:val="20"/>
        </w:rPr>
        <w:t>.</w:t>
      </w:r>
    </w:p>
    <w:p w14:paraId="5F924952" w14:textId="77777777" w:rsidR="001E30C5" w:rsidRPr="00774F22" w:rsidRDefault="001E30C5" w:rsidP="0035688E">
      <w:pPr>
        <w:spacing w:line="276" w:lineRule="auto"/>
        <w:jc w:val="both"/>
        <w:rPr>
          <w:color w:val="000000"/>
          <w:sz w:val="20"/>
          <w:szCs w:val="20"/>
        </w:rPr>
      </w:pPr>
    </w:p>
    <w:p w14:paraId="0D5BF189" w14:textId="37411FA0" w:rsidR="00774F22" w:rsidRDefault="00774F22" w:rsidP="0035688E">
      <w:pPr>
        <w:spacing w:line="276" w:lineRule="auto"/>
        <w:jc w:val="both"/>
        <w:outlineLvl w:val="0"/>
        <w:rPr>
          <w:color w:val="000000"/>
          <w:sz w:val="20"/>
          <w:szCs w:val="20"/>
        </w:rPr>
      </w:pPr>
      <w:r>
        <w:rPr>
          <w:color w:val="000000"/>
          <w:sz w:val="20"/>
          <w:szCs w:val="20"/>
        </w:rPr>
        <w:t xml:space="preserve">Druck: </w:t>
      </w:r>
      <w:proofErr w:type="spellStart"/>
      <w:r w:rsidRPr="00375F59">
        <w:rPr>
          <w:smallCaps/>
          <w:color w:val="000000"/>
          <w:sz w:val="20"/>
          <w:szCs w:val="20"/>
        </w:rPr>
        <w:t>Köpl</w:t>
      </w:r>
      <w:proofErr w:type="spellEnd"/>
      <w:r>
        <w:rPr>
          <w:color w:val="000000"/>
          <w:sz w:val="20"/>
          <w:szCs w:val="20"/>
        </w:rPr>
        <w:t>, UB Budweis</w:t>
      </w:r>
      <w:r w:rsidR="00070C63">
        <w:rPr>
          <w:color w:val="000000"/>
          <w:sz w:val="20"/>
          <w:szCs w:val="20"/>
        </w:rPr>
        <w:t xml:space="preserve"> I</w:t>
      </w:r>
      <w:r>
        <w:rPr>
          <w:color w:val="000000"/>
          <w:sz w:val="20"/>
          <w:szCs w:val="20"/>
        </w:rPr>
        <w:t>, S. 28, Nr. 44.</w:t>
      </w:r>
    </w:p>
    <w:p w14:paraId="1B4DDD27" w14:textId="77777777" w:rsidR="00774F22" w:rsidRDefault="00774F22" w:rsidP="0035688E">
      <w:pPr>
        <w:spacing w:line="276" w:lineRule="auto"/>
        <w:jc w:val="both"/>
        <w:outlineLvl w:val="0"/>
        <w:rPr>
          <w:color w:val="000000"/>
          <w:sz w:val="20"/>
          <w:szCs w:val="20"/>
        </w:rPr>
      </w:pPr>
    </w:p>
    <w:p w14:paraId="0A13A87B" w14:textId="69FB9FFB" w:rsidR="001E30C5" w:rsidRPr="00630E4E" w:rsidRDefault="001E30C5" w:rsidP="0035688E">
      <w:pPr>
        <w:spacing w:line="276" w:lineRule="auto"/>
        <w:jc w:val="both"/>
        <w:outlineLvl w:val="0"/>
        <w:rPr>
          <w:color w:val="000000"/>
          <w:sz w:val="20"/>
          <w:szCs w:val="20"/>
        </w:rPr>
      </w:pPr>
      <w:r w:rsidRPr="00630E4E">
        <w:rPr>
          <w:color w:val="000000"/>
          <w:sz w:val="20"/>
          <w:szCs w:val="20"/>
        </w:rPr>
        <w:t>Regest</w:t>
      </w:r>
      <w:r w:rsidR="00774F22" w:rsidRPr="00630E4E">
        <w:rPr>
          <w:color w:val="000000"/>
          <w:sz w:val="20"/>
          <w:szCs w:val="20"/>
        </w:rPr>
        <w:t xml:space="preserve">: RBM III, </w:t>
      </w:r>
      <w:r w:rsidR="00375F59" w:rsidRPr="00630E4E">
        <w:rPr>
          <w:color w:val="000000"/>
          <w:sz w:val="20"/>
          <w:szCs w:val="20"/>
        </w:rPr>
        <w:t xml:space="preserve">S. 767, Nr. </w:t>
      </w:r>
      <w:r w:rsidR="00774F22" w:rsidRPr="00630E4E">
        <w:rPr>
          <w:color w:val="000000"/>
          <w:sz w:val="20"/>
          <w:szCs w:val="20"/>
        </w:rPr>
        <w:t>1974</w:t>
      </w:r>
      <w:r w:rsidR="00070C63">
        <w:rPr>
          <w:color w:val="000000"/>
          <w:sz w:val="20"/>
          <w:szCs w:val="20"/>
        </w:rPr>
        <w:t>; CIM II, S. 272 (erwähnt in Anm.)</w:t>
      </w:r>
      <w:r w:rsidR="00944729">
        <w:rPr>
          <w:color w:val="000000"/>
          <w:sz w:val="20"/>
          <w:szCs w:val="20"/>
        </w:rPr>
        <w:t xml:space="preserve">; </w:t>
      </w:r>
      <w:proofErr w:type="spellStart"/>
      <w:r w:rsidR="00944729" w:rsidRPr="00944729">
        <w:rPr>
          <w:smallCaps/>
          <w:color w:val="000000"/>
          <w:sz w:val="20"/>
          <w:szCs w:val="20"/>
        </w:rPr>
        <w:t>Seyser</w:t>
      </w:r>
      <w:proofErr w:type="spellEnd"/>
      <w:r w:rsidR="00944729">
        <w:rPr>
          <w:color w:val="000000"/>
          <w:sz w:val="20"/>
          <w:szCs w:val="20"/>
        </w:rPr>
        <w:t>, Chronik, S. 19f.</w:t>
      </w:r>
      <w:r w:rsidR="00375F59" w:rsidRPr="00630E4E">
        <w:rPr>
          <w:color w:val="000000"/>
          <w:sz w:val="20"/>
          <w:szCs w:val="20"/>
        </w:rPr>
        <w:t xml:space="preserve"> </w:t>
      </w:r>
    </w:p>
    <w:p w14:paraId="2F333A6C" w14:textId="77777777" w:rsidR="001E30C5" w:rsidRPr="00630E4E" w:rsidRDefault="001E30C5" w:rsidP="0035688E">
      <w:pPr>
        <w:spacing w:line="276" w:lineRule="auto"/>
        <w:jc w:val="both"/>
        <w:rPr>
          <w:color w:val="000000"/>
          <w:sz w:val="20"/>
          <w:szCs w:val="20"/>
        </w:rPr>
      </w:pPr>
    </w:p>
    <w:p w14:paraId="1FD0FB21" w14:textId="7742BC5E" w:rsidR="001E30C5" w:rsidRDefault="001E30C5" w:rsidP="0035688E">
      <w:pPr>
        <w:spacing w:line="276" w:lineRule="auto"/>
        <w:jc w:val="both"/>
        <w:outlineLvl w:val="0"/>
        <w:rPr>
          <w:color w:val="000000"/>
          <w:sz w:val="20"/>
          <w:szCs w:val="20"/>
        </w:rPr>
      </w:pPr>
      <w:proofErr w:type="spellStart"/>
      <w:r w:rsidRPr="00774F22">
        <w:rPr>
          <w:color w:val="000000"/>
          <w:sz w:val="20"/>
          <w:szCs w:val="20"/>
        </w:rPr>
        <w:t>Dorsualvermerke</w:t>
      </w:r>
      <w:proofErr w:type="spellEnd"/>
      <w:r w:rsidR="00630E4E">
        <w:rPr>
          <w:color w:val="000000"/>
          <w:sz w:val="20"/>
          <w:szCs w:val="20"/>
        </w:rPr>
        <w:t xml:space="preserve">: Hand des 15. </w:t>
      </w:r>
      <w:r w:rsidR="00630E4E" w:rsidRPr="0031141A">
        <w:rPr>
          <w:color w:val="000000"/>
          <w:sz w:val="20"/>
          <w:szCs w:val="20"/>
        </w:rPr>
        <w:t xml:space="preserve">Jhd. </w:t>
      </w:r>
      <w:r w:rsidR="00630E4E" w:rsidRPr="0031141A">
        <w:rPr>
          <w:i/>
          <w:color w:val="000000"/>
          <w:sz w:val="20"/>
          <w:szCs w:val="20"/>
        </w:rPr>
        <w:t xml:space="preserve">super </w:t>
      </w:r>
      <w:proofErr w:type="spellStart"/>
      <w:r w:rsidR="00630E4E" w:rsidRPr="0031141A">
        <w:rPr>
          <w:i/>
          <w:color w:val="000000"/>
          <w:sz w:val="20"/>
          <w:szCs w:val="20"/>
        </w:rPr>
        <w:t>villa</w:t>
      </w:r>
      <w:proofErr w:type="spellEnd"/>
      <w:r w:rsidR="00630E4E" w:rsidRPr="0031141A">
        <w:rPr>
          <w:i/>
          <w:color w:val="000000"/>
          <w:sz w:val="20"/>
          <w:szCs w:val="20"/>
        </w:rPr>
        <w:t xml:space="preserve"> Gaugendorf et </w:t>
      </w:r>
      <w:proofErr w:type="spellStart"/>
      <w:r w:rsidR="00630E4E" w:rsidRPr="0031141A">
        <w:rPr>
          <w:i/>
          <w:color w:val="000000"/>
          <w:sz w:val="20"/>
          <w:szCs w:val="20"/>
        </w:rPr>
        <w:t>pascuis</w:t>
      </w:r>
      <w:proofErr w:type="spellEnd"/>
      <w:r w:rsidR="00630E4E" w:rsidRPr="0031141A">
        <w:rPr>
          <w:i/>
          <w:color w:val="000000"/>
          <w:sz w:val="20"/>
          <w:szCs w:val="20"/>
        </w:rPr>
        <w:t xml:space="preserve"> </w:t>
      </w:r>
      <w:proofErr w:type="spellStart"/>
      <w:r w:rsidR="00630E4E" w:rsidRPr="0031141A">
        <w:rPr>
          <w:i/>
          <w:color w:val="000000"/>
          <w:sz w:val="20"/>
          <w:szCs w:val="20"/>
        </w:rPr>
        <w:t>desertis</w:t>
      </w:r>
      <w:proofErr w:type="spellEnd"/>
      <w:r w:rsidR="00630E4E" w:rsidRPr="0031141A">
        <w:rPr>
          <w:i/>
          <w:color w:val="000000"/>
          <w:sz w:val="20"/>
          <w:szCs w:val="20"/>
        </w:rPr>
        <w:t xml:space="preserve"> </w:t>
      </w:r>
      <w:proofErr w:type="spellStart"/>
      <w:r w:rsidR="00630E4E" w:rsidRPr="0031141A">
        <w:rPr>
          <w:i/>
          <w:color w:val="000000"/>
          <w:sz w:val="20"/>
          <w:szCs w:val="20"/>
        </w:rPr>
        <w:t>Czirniz</w:t>
      </w:r>
      <w:proofErr w:type="spellEnd"/>
      <w:r w:rsidR="003D687B" w:rsidRPr="0031141A">
        <w:rPr>
          <w:color w:val="000000"/>
          <w:sz w:val="20"/>
          <w:szCs w:val="20"/>
        </w:rPr>
        <w:t>;</w:t>
      </w:r>
      <w:r w:rsidR="00630E4E" w:rsidRPr="0031141A">
        <w:rPr>
          <w:color w:val="000000"/>
          <w:sz w:val="20"/>
          <w:szCs w:val="20"/>
        </w:rPr>
        <w:t xml:space="preserve"> Hand des 17. </w:t>
      </w:r>
      <w:r w:rsidR="00630E4E" w:rsidRPr="00630E4E">
        <w:rPr>
          <w:color w:val="000000"/>
          <w:sz w:val="20"/>
          <w:szCs w:val="20"/>
        </w:rPr>
        <w:t xml:space="preserve">Jhd. </w:t>
      </w:r>
      <w:r w:rsidR="00630E4E" w:rsidRPr="009869DB">
        <w:rPr>
          <w:i/>
          <w:color w:val="000000"/>
          <w:sz w:val="20"/>
          <w:szCs w:val="20"/>
        </w:rPr>
        <w:t xml:space="preserve">Diese Urkunde verständlich </w:t>
      </w:r>
      <w:proofErr w:type="spellStart"/>
      <w:r w:rsidR="00630E4E" w:rsidRPr="009869DB">
        <w:rPr>
          <w:i/>
          <w:color w:val="000000"/>
          <w:sz w:val="20"/>
          <w:szCs w:val="20"/>
        </w:rPr>
        <w:t>aufgeschriben</w:t>
      </w:r>
      <w:proofErr w:type="spellEnd"/>
      <w:r w:rsidR="00630E4E" w:rsidRPr="009869DB">
        <w:rPr>
          <w:i/>
          <w:color w:val="000000"/>
          <w:sz w:val="20"/>
          <w:szCs w:val="20"/>
        </w:rPr>
        <w:t xml:space="preserve">, </w:t>
      </w:r>
      <w:proofErr w:type="spellStart"/>
      <w:r w:rsidR="00630E4E" w:rsidRPr="009869DB">
        <w:rPr>
          <w:i/>
          <w:color w:val="000000"/>
          <w:sz w:val="20"/>
          <w:szCs w:val="20"/>
        </w:rPr>
        <w:t>privilegium</w:t>
      </w:r>
      <w:proofErr w:type="spellEnd"/>
      <w:r w:rsidR="00630E4E" w:rsidRPr="009869DB">
        <w:rPr>
          <w:i/>
          <w:color w:val="000000"/>
          <w:sz w:val="20"/>
          <w:szCs w:val="20"/>
        </w:rPr>
        <w:t xml:space="preserve"> von </w:t>
      </w:r>
      <w:proofErr w:type="spellStart"/>
      <w:r w:rsidR="00630E4E" w:rsidRPr="009869DB">
        <w:rPr>
          <w:i/>
          <w:color w:val="000000"/>
          <w:sz w:val="20"/>
          <w:szCs w:val="20"/>
        </w:rPr>
        <w:t>könig</w:t>
      </w:r>
      <w:proofErr w:type="spellEnd"/>
      <w:r w:rsidR="00630E4E" w:rsidRPr="009869DB">
        <w:rPr>
          <w:i/>
          <w:color w:val="000000"/>
          <w:sz w:val="20"/>
          <w:szCs w:val="20"/>
        </w:rPr>
        <w:t xml:space="preserve"> Joanne anno 1333 wegen der </w:t>
      </w:r>
      <w:proofErr w:type="spellStart"/>
      <w:r w:rsidR="00990E67" w:rsidRPr="009869DB">
        <w:rPr>
          <w:i/>
          <w:color w:val="000000"/>
          <w:sz w:val="20"/>
          <w:szCs w:val="20"/>
        </w:rPr>
        <w:t>spittalern</w:t>
      </w:r>
      <w:proofErr w:type="spellEnd"/>
      <w:r w:rsidR="00990E67" w:rsidRPr="009869DB">
        <w:rPr>
          <w:i/>
          <w:color w:val="000000"/>
          <w:sz w:val="20"/>
          <w:szCs w:val="20"/>
        </w:rPr>
        <w:t xml:space="preserve"> S. </w:t>
      </w:r>
      <w:proofErr w:type="spellStart"/>
      <w:r w:rsidR="00990E67" w:rsidRPr="009869DB">
        <w:rPr>
          <w:i/>
          <w:color w:val="000000"/>
          <w:sz w:val="20"/>
          <w:szCs w:val="20"/>
        </w:rPr>
        <w:t>Wenceslai</w:t>
      </w:r>
      <w:proofErr w:type="spellEnd"/>
      <w:r w:rsidR="00990E67" w:rsidRPr="009869DB">
        <w:rPr>
          <w:i/>
          <w:color w:val="000000"/>
          <w:sz w:val="20"/>
          <w:szCs w:val="20"/>
        </w:rPr>
        <w:t xml:space="preserve"> zu Böh. Budweis </w:t>
      </w:r>
      <w:proofErr w:type="spellStart"/>
      <w:r w:rsidR="00990E67" w:rsidRPr="009869DB">
        <w:rPr>
          <w:i/>
          <w:color w:val="000000"/>
          <w:sz w:val="20"/>
          <w:szCs w:val="20"/>
        </w:rPr>
        <w:t>grunde</w:t>
      </w:r>
      <w:proofErr w:type="spellEnd"/>
      <w:r w:rsidR="00990E67" w:rsidRPr="009869DB">
        <w:rPr>
          <w:i/>
          <w:color w:val="000000"/>
          <w:sz w:val="20"/>
          <w:szCs w:val="20"/>
        </w:rPr>
        <w:t xml:space="preserve"> in </w:t>
      </w:r>
      <w:proofErr w:type="spellStart"/>
      <w:r w:rsidR="00990E67" w:rsidRPr="009869DB">
        <w:rPr>
          <w:i/>
          <w:color w:val="000000"/>
          <w:sz w:val="20"/>
          <w:szCs w:val="20"/>
        </w:rPr>
        <w:t>Cziernitz</w:t>
      </w:r>
      <w:proofErr w:type="spellEnd"/>
      <w:r w:rsidR="00990E67" w:rsidRPr="009869DB">
        <w:rPr>
          <w:i/>
          <w:color w:val="000000"/>
          <w:sz w:val="20"/>
          <w:szCs w:val="20"/>
        </w:rPr>
        <w:t xml:space="preserve">, </w:t>
      </w:r>
      <w:proofErr w:type="spellStart"/>
      <w:r w:rsidR="00990E67" w:rsidRPr="009869DB">
        <w:rPr>
          <w:i/>
          <w:color w:val="000000"/>
          <w:sz w:val="20"/>
          <w:szCs w:val="20"/>
        </w:rPr>
        <w:t>dorff</w:t>
      </w:r>
      <w:proofErr w:type="spellEnd"/>
      <w:r w:rsidR="00990E67" w:rsidRPr="009869DB">
        <w:rPr>
          <w:i/>
          <w:color w:val="000000"/>
          <w:sz w:val="20"/>
          <w:szCs w:val="20"/>
        </w:rPr>
        <w:t xml:space="preserve"> </w:t>
      </w:r>
      <w:proofErr w:type="spellStart"/>
      <w:r w:rsidR="00990E67" w:rsidRPr="009869DB">
        <w:rPr>
          <w:i/>
          <w:color w:val="000000"/>
          <w:sz w:val="20"/>
          <w:szCs w:val="20"/>
        </w:rPr>
        <w:t>Gaudendorf</w:t>
      </w:r>
      <w:proofErr w:type="spellEnd"/>
      <w:r w:rsidR="00990E67" w:rsidRPr="009869DB">
        <w:rPr>
          <w:i/>
          <w:color w:val="000000"/>
          <w:sz w:val="20"/>
          <w:szCs w:val="20"/>
        </w:rPr>
        <w:t xml:space="preserve"> eine </w:t>
      </w:r>
      <w:proofErr w:type="spellStart"/>
      <w:r w:rsidR="00990E67" w:rsidRPr="009869DB">
        <w:rPr>
          <w:i/>
          <w:color w:val="000000"/>
          <w:sz w:val="20"/>
          <w:szCs w:val="20"/>
        </w:rPr>
        <w:t>mihl</w:t>
      </w:r>
      <w:proofErr w:type="spellEnd"/>
      <w:r w:rsidR="00990E67" w:rsidRPr="009869DB">
        <w:rPr>
          <w:i/>
          <w:color w:val="000000"/>
          <w:sz w:val="20"/>
          <w:szCs w:val="20"/>
        </w:rPr>
        <w:t xml:space="preserve"> auf </w:t>
      </w:r>
      <w:proofErr w:type="spellStart"/>
      <w:r w:rsidR="00990E67" w:rsidRPr="009869DB">
        <w:rPr>
          <w:i/>
          <w:color w:val="000000"/>
          <w:sz w:val="20"/>
          <w:szCs w:val="20"/>
        </w:rPr>
        <w:t>dermalss</w:t>
      </w:r>
      <w:proofErr w:type="spellEnd"/>
      <w:r w:rsidR="00990E67" w:rsidRPr="009869DB">
        <w:rPr>
          <w:i/>
          <w:color w:val="000000"/>
          <w:sz w:val="20"/>
          <w:szCs w:val="20"/>
        </w:rPr>
        <w:t xml:space="preserve"> ad</w:t>
      </w:r>
      <w:r w:rsidR="00990E67">
        <w:rPr>
          <w:color w:val="000000"/>
          <w:sz w:val="20"/>
          <w:szCs w:val="20"/>
        </w:rPr>
        <w:t xml:space="preserve"> (andere Hand) </w:t>
      </w:r>
      <w:proofErr w:type="spellStart"/>
      <w:r w:rsidR="00990E67" w:rsidRPr="009869DB">
        <w:rPr>
          <w:i/>
          <w:color w:val="000000"/>
          <w:sz w:val="20"/>
          <w:szCs w:val="20"/>
        </w:rPr>
        <w:t>Fasc</w:t>
      </w:r>
      <w:proofErr w:type="spellEnd"/>
      <w:r w:rsidR="00990E67" w:rsidRPr="009869DB">
        <w:rPr>
          <w:i/>
          <w:color w:val="000000"/>
          <w:sz w:val="20"/>
          <w:szCs w:val="20"/>
        </w:rPr>
        <w:t xml:space="preserve">: II, N. Cop. 7, </w:t>
      </w:r>
      <w:proofErr w:type="spellStart"/>
      <w:r w:rsidR="00990E67" w:rsidRPr="009869DB">
        <w:rPr>
          <w:i/>
          <w:color w:val="000000"/>
          <w:sz w:val="20"/>
          <w:szCs w:val="20"/>
        </w:rPr>
        <w:t>copia</w:t>
      </w:r>
      <w:proofErr w:type="spellEnd"/>
      <w:r w:rsidR="00990E67" w:rsidRPr="009869DB">
        <w:rPr>
          <w:i/>
          <w:color w:val="000000"/>
          <w:sz w:val="20"/>
          <w:szCs w:val="20"/>
        </w:rPr>
        <w:t xml:space="preserve"> in </w:t>
      </w:r>
      <w:proofErr w:type="spellStart"/>
      <w:r w:rsidR="00990E67" w:rsidRPr="009869DB">
        <w:rPr>
          <w:i/>
          <w:color w:val="000000"/>
          <w:sz w:val="20"/>
          <w:szCs w:val="20"/>
        </w:rPr>
        <w:t>lit</w:t>
      </w:r>
      <w:proofErr w:type="spellEnd"/>
      <w:r w:rsidR="00990E67" w:rsidRPr="009869DB">
        <w:rPr>
          <w:i/>
          <w:color w:val="000000"/>
          <w:sz w:val="20"/>
          <w:szCs w:val="20"/>
        </w:rPr>
        <w:t xml:space="preserve">. </w:t>
      </w:r>
      <w:proofErr w:type="spellStart"/>
      <w:r w:rsidR="00990E67" w:rsidRPr="009869DB">
        <w:rPr>
          <w:i/>
          <w:color w:val="000000"/>
          <w:sz w:val="20"/>
          <w:szCs w:val="20"/>
        </w:rPr>
        <w:t>Mnm</w:t>
      </w:r>
      <w:proofErr w:type="spellEnd"/>
      <w:r w:rsidR="00990E67" w:rsidRPr="009869DB">
        <w:rPr>
          <w:i/>
          <w:color w:val="000000"/>
          <w:sz w:val="20"/>
          <w:szCs w:val="20"/>
        </w:rPr>
        <w:t>:</w:t>
      </w:r>
      <w:r w:rsidR="00990E67">
        <w:rPr>
          <w:color w:val="000000"/>
          <w:sz w:val="20"/>
          <w:szCs w:val="20"/>
        </w:rPr>
        <w:t xml:space="preserve"> (</w:t>
      </w:r>
      <w:r w:rsidR="00B61A1C">
        <w:rPr>
          <w:color w:val="000000"/>
          <w:sz w:val="20"/>
          <w:szCs w:val="20"/>
        </w:rPr>
        <w:t>unleserlich</w:t>
      </w:r>
      <w:r w:rsidR="00990E67">
        <w:rPr>
          <w:color w:val="000000"/>
          <w:sz w:val="20"/>
          <w:szCs w:val="20"/>
        </w:rPr>
        <w:t xml:space="preserve">), </w:t>
      </w:r>
      <w:r w:rsidR="00990E67" w:rsidRPr="009869DB">
        <w:rPr>
          <w:i/>
          <w:color w:val="000000"/>
          <w:sz w:val="20"/>
          <w:szCs w:val="20"/>
        </w:rPr>
        <w:t xml:space="preserve">A. </w:t>
      </w:r>
      <w:r w:rsidR="00990E67" w:rsidRPr="009869DB">
        <w:rPr>
          <w:i/>
          <w:strike/>
          <w:color w:val="000000"/>
          <w:sz w:val="20"/>
          <w:szCs w:val="20"/>
        </w:rPr>
        <w:t>1708 33/822</w:t>
      </w:r>
      <w:r w:rsidR="003D687B" w:rsidRPr="003D687B">
        <w:rPr>
          <w:color w:val="000000"/>
          <w:sz w:val="20"/>
          <w:szCs w:val="20"/>
        </w:rPr>
        <w:t>;</w:t>
      </w:r>
      <w:r w:rsidR="00990E67" w:rsidRPr="00990E67">
        <w:rPr>
          <w:color w:val="000000"/>
          <w:sz w:val="20"/>
          <w:szCs w:val="20"/>
        </w:rPr>
        <w:t xml:space="preserve"> </w:t>
      </w:r>
      <w:r w:rsidR="00990E67">
        <w:rPr>
          <w:color w:val="000000"/>
          <w:sz w:val="20"/>
          <w:szCs w:val="20"/>
        </w:rPr>
        <w:t xml:space="preserve">Hand des 17./18. Jhd. </w:t>
      </w:r>
      <w:r w:rsidR="00990E67" w:rsidRPr="009869DB">
        <w:rPr>
          <w:i/>
          <w:color w:val="000000"/>
          <w:sz w:val="20"/>
          <w:szCs w:val="20"/>
        </w:rPr>
        <w:t xml:space="preserve">berichtigt dem </w:t>
      </w:r>
      <w:proofErr w:type="spellStart"/>
      <w:r w:rsidR="00990E67" w:rsidRPr="009869DB">
        <w:rPr>
          <w:i/>
          <w:color w:val="000000"/>
          <w:sz w:val="20"/>
          <w:szCs w:val="20"/>
        </w:rPr>
        <w:t>irrthum</w:t>
      </w:r>
      <w:proofErr w:type="spellEnd"/>
      <w:r w:rsidR="00990E67" w:rsidRPr="009869DB">
        <w:rPr>
          <w:i/>
          <w:color w:val="000000"/>
          <w:sz w:val="20"/>
          <w:szCs w:val="20"/>
        </w:rPr>
        <w:t xml:space="preserve"> wegen der </w:t>
      </w:r>
      <w:proofErr w:type="spellStart"/>
      <w:r w:rsidR="00990E67" w:rsidRPr="009869DB">
        <w:rPr>
          <w:i/>
          <w:color w:val="000000"/>
          <w:sz w:val="20"/>
          <w:szCs w:val="20"/>
        </w:rPr>
        <w:t>mühl</w:t>
      </w:r>
      <w:proofErr w:type="spellEnd"/>
      <w:r w:rsidR="009869DB" w:rsidRPr="009869DB">
        <w:rPr>
          <w:i/>
          <w:color w:val="000000"/>
          <w:sz w:val="20"/>
          <w:szCs w:val="20"/>
        </w:rPr>
        <w:t xml:space="preserve"> der </w:t>
      </w:r>
      <w:proofErr w:type="spellStart"/>
      <w:r w:rsidR="009869DB" w:rsidRPr="009869DB">
        <w:rPr>
          <w:i/>
          <w:color w:val="000000"/>
          <w:sz w:val="20"/>
          <w:szCs w:val="20"/>
        </w:rPr>
        <w:t>urkunde</w:t>
      </w:r>
      <w:proofErr w:type="spellEnd"/>
      <w:r w:rsidR="009869DB" w:rsidRPr="009869DB">
        <w:rPr>
          <w:i/>
          <w:color w:val="000000"/>
          <w:sz w:val="20"/>
          <w:szCs w:val="20"/>
        </w:rPr>
        <w:t xml:space="preserve"> anno 1327</w:t>
      </w:r>
      <w:r w:rsidR="003D687B" w:rsidRPr="003D687B">
        <w:rPr>
          <w:color w:val="000000"/>
          <w:sz w:val="20"/>
          <w:szCs w:val="20"/>
        </w:rPr>
        <w:t>;</w:t>
      </w:r>
      <w:r w:rsidR="009869DB">
        <w:rPr>
          <w:color w:val="000000"/>
          <w:sz w:val="20"/>
          <w:szCs w:val="20"/>
        </w:rPr>
        <w:t xml:space="preserve"> Hand des 19. Jhd. </w:t>
      </w:r>
      <w:proofErr w:type="spellStart"/>
      <w:r w:rsidR="009869DB" w:rsidRPr="009869DB">
        <w:rPr>
          <w:i/>
          <w:color w:val="000000"/>
          <w:sz w:val="20"/>
          <w:szCs w:val="20"/>
        </w:rPr>
        <w:t>N</w:t>
      </w:r>
      <w:r w:rsidR="009869DB" w:rsidRPr="009869DB">
        <w:rPr>
          <w:i/>
          <w:color w:val="000000"/>
          <w:sz w:val="20"/>
          <w:szCs w:val="20"/>
          <w:vertAlign w:val="superscript"/>
        </w:rPr>
        <w:t>o</w:t>
      </w:r>
      <w:proofErr w:type="spellEnd"/>
      <w:r w:rsidR="009869DB" w:rsidRPr="009869DB">
        <w:rPr>
          <w:i/>
          <w:color w:val="000000"/>
          <w:sz w:val="20"/>
          <w:szCs w:val="20"/>
        </w:rPr>
        <w:t xml:space="preserve"> 3, 1333 5. Jänner Luxemburg</w:t>
      </w:r>
      <w:r w:rsidR="009869DB">
        <w:rPr>
          <w:color w:val="000000"/>
          <w:sz w:val="20"/>
          <w:szCs w:val="20"/>
        </w:rPr>
        <w:t>.</w:t>
      </w:r>
    </w:p>
    <w:p w14:paraId="56416127" w14:textId="2538EA83" w:rsidR="002747D3" w:rsidRDefault="002747D3" w:rsidP="0035688E">
      <w:pPr>
        <w:spacing w:line="276" w:lineRule="auto"/>
        <w:jc w:val="both"/>
        <w:outlineLvl w:val="0"/>
        <w:rPr>
          <w:color w:val="000000"/>
          <w:sz w:val="20"/>
          <w:szCs w:val="20"/>
        </w:rPr>
      </w:pPr>
    </w:p>
    <w:p w14:paraId="13897929" w14:textId="17958402" w:rsidR="002747D3" w:rsidRPr="00990E67" w:rsidRDefault="002747D3" w:rsidP="0035688E">
      <w:pPr>
        <w:spacing w:line="276" w:lineRule="auto"/>
        <w:jc w:val="both"/>
        <w:outlineLvl w:val="0"/>
        <w:rPr>
          <w:color w:val="000000"/>
          <w:sz w:val="20"/>
          <w:szCs w:val="20"/>
        </w:rPr>
      </w:pPr>
      <w:r>
        <w:rPr>
          <w:color w:val="000000"/>
          <w:sz w:val="20"/>
          <w:szCs w:val="20"/>
        </w:rPr>
        <w:t xml:space="preserve">Die Schrift und Diktat ähneln sich der Urk. Sub Nr. </w:t>
      </w:r>
      <w:r>
        <w:rPr>
          <w:color w:val="000000"/>
          <w:sz w:val="20"/>
          <w:szCs w:val="20"/>
        </w:rPr>
        <w:fldChar w:fldCharType="begin"/>
      </w:r>
      <w:r>
        <w:rPr>
          <w:color w:val="000000"/>
          <w:sz w:val="20"/>
          <w:szCs w:val="20"/>
        </w:rPr>
        <w:instrText xml:space="preserve"> REF _Ref62128392 \r \h </w:instrText>
      </w:r>
      <w:r>
        <w:rPr>
          <w:color w:val="000000"/>
          <w:sz w:val="20"/>
          <w:szCs w:val="20"/>
        </w:rPr>
      </w:r>
      <w:r>
        <w:rPr>
          <w:color w:val="000000"/>
          <w:sz w:val="20"/>
          <w:szCs w:val="20"/>
        </w:rPr>
        <w:fldChar w:fldCharType="separate"/>
      </w:r>
      <w:r w:rsidR="00951CD9">
        <w:rPr>
          <w:color w:val="000000"/>
          <w:sz w:val="20"/>
          <w:szCs w:val="20"/>
        </w:rPr>
        <w:t>140</w:t>
      </w:r>
      <w:r>
        <w:rPr>
          <w:color w:val="000000"/>
          <w:sz w:val="20"/>
          <w:szCs w:val="20"/>
        </w:rPr>
        <w:fldChar w:fldCharType="end"/>
      </w:r>
      <w:r>
        <w:rPr>
          <w:color w:val="000000"/>
          <w:sz w:val="20"/>
          <w:szCs w:val="20"/>
        </w:rPr>
        <w:t>.</w:t>
      </w:r>
    </w:p>
    <w:p w14:paraId="2FFC1218" w14:textId="77777777" w:rsidR="001E30C5" w:rsidRPr="00235A62" w:rsidRDefault="001E30C5" w:rsidP="0035688E">
      <w:pPr>
        <w:spacing w:line="276" w:lineRule="auto"/>
        <w:jc w:val="both"/>
        <w:rPr>
          <w:color w:val="000000"/>
        </w:rPr>
      </w:pPr>
    </w:p>
    <w:p w14:paraId="5A3023F4"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44F0027" w14:textId="59DA0596" w:rsidR="001E30C5" w:rsidRPr="00235A62" w:rsidRDefault="001E30C5" w:rsidP="0035688E">
      <w:pPr>
        <w:spacing w:line="276" w:lineRule="auto"/>
        <w:jc w:val="both"/>
        <w:rPr>
          <w:color w:val="000000"/>
        </w:rPr>
      </w:pPr>
    </w:p>
    <w:p w14:paraId="1C15379E" w14:textId="6EE6C10F" w:rsidR="00FD3EEB" w:rsidRDefault="00FD3EEB" w:rsidP="0035688E">
      <w:pPr>
        <w:spacing w:line="276" w:lineRule="auto"/>
        <w:jc w:val="both"/>
        <w:rPr>
          <w:color w:val="000000"/>
        </w:rPr>
      </w:pPr>
    </w:p>
    <w:p w14:paraId="25893E88" w14:textId="77777777" w:rsidR="0024730E" w:rsidRPr="00235A62" w:rsidRDefault="0024730E" w:rsidP="0035688E">
      <w:pPr>
        <w:spacing w:line="276" w:lineRule="auto"/>
        <w:jc w:val="both"/>
        <w:rPr>
          <w:color w:val="000000"/>
        </w:rPr>
      </w:pPr>
    </w:p>
    <w:p w14:paraId="5F33470D" w14:textId="0937CC20" w:rsidR="001E30C5" w:rsidRPr="00630E4E" w:rsidRDefault="001E30C5" w:rsidP="0035688E">
      <w:pPr>
        <w:pStyle w:val="ListParagraph"/>
        <w:numPr>
          <w:ilvl w:val="0"/>
          <w:numId w:val="6"/>
        </w:numPr>
        <w:spacing w:line="276" w:lineRule="auto"/>
        <w:jc w:val="right"/>
        <w:rPr>
          <w:color w:val="000000"/>
        </w:rPr>
      </w:pPr>
    </w:p>
    <w:p w14:paraId="4D39ABDE" w14:textId="072CE856" w:rsidR="001E30C5" w:rsidRPr="00774F22" w:rsidRDefault="001E30C5" w:rsidP="0035688E">
      <w:pPr>
        <w:spacing w:line="276" w:lineRule="auto"/>
        <w:jc w:val="both"/>
        <w:rPr>
          <w:color w:val="000000"/>
          <w:lang w:val="de-AT"/>
        </w:rPr>
      </w:pPr>
      <w:r w:rsidRPr="00774F22">
        <w:rPr>
          <w:color w:val="000000"/>
          <w:lang w:val="de-AT"/>
        </w:rPr>
        <w:t>Bo</w:t>
      </w:r>
      <w:r w:rsidR="00FD3EEB" w:rsidRPr="00774F22">
        <w:rPr>
          <w:color w:val="000000"/>
          <w:lang w:val="de-AT"/>
        </w:rPr>
        <w:t>lo</w:t>
      </w:r>
      <w:r w:rsidRPr="00774F22">
        <w:rPr>
          <w:color w:val="000000"/>
          <w:lang w:val="de-AT"/>
        </w:rPr>
        <w:t>gna, 1333 April 12</w:t>
      </w:r>
      <w:r w:rsidR="000C6B10">
        <w:rPr>
          <w:color w:val="000000"/>
          <w:lang w:val="de-AT"/>
        </w:rPr>
        <w:t xml:space="preserve"> (</w:t>
      </w:r>
      <w:r w:rsidR="000C6B10" w:rsidRPr="000C6B10">
        <w:rPr>
          <w:i/>
          <w:color w:val="000000"/>
          <w:lang w:val="de-AT"/>
        </w:rPr>
        <w:t xml:space="preserve">Datum </w:t>
      </w:r>
      <w:proofErr w:type="spellStart"/>
      <w:r w:rsidR="000C6B10" w:rsidRPr="000C6B10">
        <w:rPr>
          <w:i/>
          <w:color w:val="000000"/>
          <w:lang w:val="de-AT"/>
        </w:rPr>
        <w:t>Bononie</w:t>
      </w:r>
      <w:proofErr w:type="spellEnd"/>
      <w:r w:rsidR="000C6B10" w:rsidRPr="000C6B10">
        <w:rPr>
          <w:i/>
          <w:color w:val="000000"/>
          <w:lang w:val="de-AT"/>
        </w:rPr>
        <w:t xml:space="preserve">, </w:t>
      </w:r>
      <w:proofErr w:type="spellStart"/>
      <w:r w:rsidR="000C6B10" w:rsidRPr="000C6B10">
        <w:rPr>
          <w:i/>
          <w:color w:val="000000"/>
          <w:lang w:val="de-AT"/>
        </w:rPr>
        <w:t>secunda</w:t>
      </w:r>
      <w:proofErr w:type="spellEnd"/>
      <w:r w:rsidR="000C6B10" w:rsidRPr="000C6B10">
        <w:rPr>
          <w:i/>
          <w:color w:val="000000"/>
          <w:lang w:val="de-AT"/>
        </w:rPr>
        <w:t xml:space="preserve"> </w:t>
      </w:r>
      <w:proofErr w:type="spellStart"/>
      <w:r w:rsidR="000C6B10" w:rsidRPr="000C6B10">
        <w:rPr>
          <w:i/>
          <w:color w:val="000000"/>
          <w:lang w:val="de-AT"/>
        </w:rPr>
        <w:t>feria</w:t>
      </w:r>
      <w:proofErr w:type="spellEnd"/>
      <w:r w:rsidR="000C6B10" w:rsidRPr="000C6B10">
        <w:rPr>
          <w:i/>
          <w:color w:val="000000"/>
          <w:lang w:val="de-AT"/>
        </w:rPr>
        <w:t xml:space="preserve"> </w:t>
      </w:r>
      <w:proofErr w:type="spellStart"/>
      <w:r w:rsidR="000C6B10" w:rsidRPr="000C6B10">
        <w:rPr>
          <w:i/>
          <w:color w:val="000000"/>
          <w:lang w:val="de-AT"/>
        </w:rPr>
        <w:t>post</w:t>
      </w:r>
      <w:proofErr w:type="spellEnd"/>
      <w:r w:rsidR="000C6B10" w:rsidRPr="000C6B10">
        <w:rPr>
          <w:i/>
          <w:color w:val="000000"/>
          <w:lang w:val="de-AT"/>
        </w:rPr>
        <w:t xml:space="preserve"> </w:t>
      </w:r>
      <w:proofErr w:type="spellStart"/>
      <w:r w:rsidR="000C6B10" w:rsidRPr="000C6B10">
        <w:rPr>
          <w:i/>
          <w:color w:val="000000"/>
          <w:lang w:val="de-AT"/>
        </w:rPr>
        <w:t>octavas</w:t>
      </w:r>
      <w:proofErr w:type="spellEnd"/>
      <w:r w:rsidR="000C6B10" w:rsidRPr="000C6B10">
        <w:rPr>
          <w:i/>
          <w:color w:val="000000"/>
          <w:lang w:val="de-AT"/>
        </w:rPr>
        <w:t xml:space="preserve"> </w:t>
      </w:r>
      <w:proofErr w:type="gramStart"/>
      <w:r w:rsidR="000C6B10" w:rsidRPr="000C6B10">
        <w:rPr>
          <w:i/>
          <w:color w:val="000000"/>
          <w:lang w:val="de-AT"/>
        </w:rPr>
        <w:t>Pasche</w:t>
      </w:r>
      <w:proofErr w:type="gramEnd"/>
      <w:r w:rsidR="000C6B10" w:rsidRPr="000C6B10">
        <w:rPr>
          <w:i/>
          <w:color w:val="000000"/>
          <w:lang w:val="de-AT"/>
        </w:rPr>
        <w:t xml:space="preserve"> </w:t>
      </w:r>
      <w:proofErr w:type="spellStart"/>
      <w:r w:rsidR="000C6B10" w:rsidRPr="000C6B10">
        <w:rPr>
          <w:i/>
          <w:color w:val="000000"/>
          <w:lang w:val="de-AT"/>
        </w:rPr>
        <w:t>proxima</w:t>
      </w:r>
      <w:proofErr w:type="spellEnd"/>
      <w:r w:rsidR="000C6B10" w:rsidRPr="000C6B10">
        <w:rPr>
          <w:i/>
          <w:color w:val="000000"/>
          <w:lang w:val="de-AT"/>
        </w:rPr>
        <w:t>, anno Domini M</w:t>
      </w:r>
      <w:r w:rsidR="000C6B10" w:rsidRPr="000C6B10">
        <w:rPr>
          <w:i/>
          <w:color w:val="000000"/>
          <w:vertAlign w:val="superscript"/>
          <w:lang w:val="de-AT"/>
        </w:rPr>
        <w:t>o</w:t>
      </w:r>
      <w:r w:rsidR="000C6B10" w:rsidRPr="000C6B10">
        <w:rPr>
          <w:i/>
          <w:color w:val="000000"/>
          <w:lang w:val="de-AT"/>
        </w:rPr>
        <w:t xml:space="preserve"> </w:t>
      </w:r>
      <w:proofErr w:type="spellStart"/>
      <w:r w:rsidR="000C6B10" w:rsidRPr="000C6B10">
        <w:rPr>
          <w:i/>
          <w:color w:val="000000"/>
          <w:lang w:val="de-AT"/>
        </w:rPr>
        <w:t>CCC</w:t>
      </w:r>
      <w:r w:rsidR="000C6B10" w:rsidRPr="000C6B10">
        <w:rPr>
          <w:i/>
          <w:color w:val="000000"/>
          <w:vertAlign w:val="superscript"/>
          <w:lang w:val="de-AT"/>
        </w:rPr>
        <w:t>mo</w:t>
      </w:r>
      <w:proofErr w:type="spellEnd"/>
      <w:r w:rsidR="000C6B10" w:rsidRPr="000C6B10">
        <w:rPr>
          <w:i/>
          <w:color w:val="000000"/>
          <w:lang w:val="de-AT"/>
        </w:rPr>
        <w:t xml:space="preserve"> XXX </w:t>
      </w:r>
      <w:proofErr w:type="spellStart"/>
      <w:r w:rsidR="000C6B10" w:rsidRPr="000C6B10">
        <w:rPr>
          <w:i/>
          <w:color w:val="000000"/>
          <w:lang w:val="de-AT"/>
        </w:rPr>
        <w:t>tercio</w:t>
      </w:r>
      <w:proofErr w:type="spellEnd"/>
      <w:r w:rsidR="000C6B10">
        <w:rPr>
          <w:color w:val="000000"/>
          <w:lang w:val="de-AT"/>
        </w:rPr>
        <w:t>)</w:t>
      </w:r>
    </w:p>
    <w:p w14:paraId="38833DF0" w14:textId="77777777" w:rsidR="001E30C5" w:rsidRPr="00774F22" w:rsidRDefault="001E30C5" w:rsidP="0035688E">
      <w:pPr>
        <w:spacing w:line="276" w:lineRule="auto"/>
        <w:jc w:val="both"/>
        <w:rPr>
          <w:color w:val="000000"/>
          <w:lang w:val="de-AT"/>
        </w:rPr>
      </w:pPr>
    </w:p>
    <w:p w14:paraId="1DEBF54F" w14:textId="274A74F0" w:rsidR="001E30C5" w:rsidRPr="00774F22" w:rsidRDefault="001E30C5" w:rsidP="0035688E">
      <w:pPr>
        <w:spacing w:line="276" w:lineRule="auto"/>
        <w:jc w:val="both"/>
        <w:outlineLvl w:val="0"/>
        <w:rPr>
          <w:b/>
          <w:color w:val="000000"/>
          <w:lang w:val="de-AT"/>
        </w:rPr>
      </w:pPr>
      <w:r w:rsidRPr="00774F22">
        <w:rPr>
          <w:b/>
          <w:color w:val="000000"/>
          <w:lang w:val="de-AT"/>
        </w:rPr>
        <w:t>Johann, K</w:t>
      </w:r>
      <w:r w:rsidR="00B06ECD">
        <w:rPr>
          <w:b/>
          <w:color w:val="000000"/>
          <w:lang w:val="de-AT"/>
        </w:rPr>
        <w:t xml:space="preserve">önig von Böhmen und Polen, Graf von Luxemburg, </w:t>
      </w:r>
      <w:r w:rsidR="00E62DD5">
        <w:rPr>
          <w:b/>
          <w:color w:val="000000"/>
          <w:lang w:val="de-AT"/>
        </w:rPr>
        <w:t xml:space="preserve">bestätigt </w:t>
      </w:r>
      <w:r w:rsidR="00651C17">
        <w:rPr>
          <w:b/>
          <w:color w:val="000000"/>
          <w:lang w:val="de-AT"/>
        </w:rPr>
        <w:t>(</w:t>
      </w:r>
      <w:proofErr w:type="spellStart"/>
      <w:r w:rsidR="00651C17" w:rsidRPr="003E1C07">
        <w:rPr>
          <w:b/>
          <w:i/>
          <w:color w:val="000000"/>
          <w:lang w:val="de-AT"/>
        </w:rPr>
        <w:t>ratificamus</w:t>
      </w:r>
      <w:proofErr w:type="spellEnd"/>
      <w:r w:rsidR="00651C17" w:rsidRPr="003E1C07">
        <w:rPr>
          <w:b/>
          <w:i/>
          <w:color w:val="000000"/>
          <w:lang w:val="de-AT"/>
        </w:rPr>
        <w:t xml:space="preserve">, </w:t>
      </w:r>
      <w:proofErr w:type="spellStart"/>
      <w:r w:rsidR="00651C17" w:rsidRPr="003E1C07">
        <w:rPr>
          <w:b/>
          <w:i/>
          <w:color w:val="000000"/>
          <w:lang w:val="de-AT"/>
        </w:rPr>
        <w:t>approbamus</w:t>
      </w:r>
      <w:proofErr w:type="spellEnd"/>
      <w:r w:rsidR="00651C17" w:rsidRPr="003E1C07">
        <w:rPr>
          <w:b/>
          <w:i/>
          <w:color w:val="000000"/>
          <w:lang w:val="de-AT"/>
        </w:rPr>
        <w:t xml:space="preserve"> … et </w:t>
      </w:r>
      <w:proofErr w:type="spellStart"/>
      <w:r w:rsidR="00651C17" w:rsidRPr="003E1C07">
        <w:rPr>
          <w:b/>
          <w:i/>
          <w:color w:val="000000"/>
          <w:lang w:val="de-AT"/>
        </w:rPr>
        <w:t>confirmamus</w:t>
      </w:r>
      <w:proofErr w:type="spellEnd"/>
      <w:r w:rsidR="00651C17">
        <w:rPr>
          <w:b/>
          <w:color w:val="000000"/>
          <w:lang w:val="de-AT"/>
        </w:rPr>
        <w:t xml:space="preserve">) aus seiner </w:t>
      </w:r>
      <w:r w:rsidR="00C70750">
        <w:rPr>
          <w:b/>
          <w:color w:val="000000"/>
          <w:lang w:val="de-AT"/>
        </w:rPr>
        <w:t>Freigebigkeit</w:t>
      </w:r>
      <w:r w:rsidR="007B1F84">
        <w:rPr>
          <w:b/>
          <w:color w:val="000000"/>
          <w:lang w:val="de-AT"/>
        </w:rPr>
        <w:t xml:space="preserve"> (</w:t>
      </w:r>
      <w:r w:rsidR="007B1F84" w:rsidRPr="007B1F84">
        <w:rPr>
          <w:b/>
          <w:i/>
          <w:iCs/>
          <w:color w:val="000000"/>
          <w:lang w:val="de-AT"/>
        </w:rPr>
        <w:t xml:space="preserve">de </w:t>
      </w:r>
      <w:proofErr w:type="spellStart"/>
      <w:r w:rsidR="007B1F84" w:rsidRPr="007B1F84">
        <w:rPr>
          <w:b/>
          <w:i/>
          <w:iCs/>
          <w:color w:val="000000"/>
          <w:lang w:val="de-AT"/>
        </w:rPr>
        <w:t>liberalitate</w:t>
      </w:r>
      <w:proofErr w:type="spellEnd"/>
      <w:r w:rsidR="007B1F84">
        <w:rPr>
          <w:b/>
          <w:color w:val="000000"/>
          <w:lang w:val="de-AT"/>
        </w:rPr>
        <w:t>)</w:t>
      </w:r>
      <w:r w:rsidR="00651C17">
        <w:rPr>
          <w:b/>
          <w:color w:val="000000"/>
          <w:lang w:val="de-AT"/>
        </w:rPr>
        <w:t xml:space="preserve"> </w:t>
      </w:r>
      <w:r w:rsidR="00E62DD5">
        <w:rPr>
          <w:b/>
          <w:color w:val="000000"/>
          <w:lang w:val="de-AT"/>
        </w:rPr>
        <w:t xml:space="preserve">auf Bitten des Abtes und Konvents des </w:t>
      </w:r>
      <w:r w:rsidR="00651C17">
        <w:rPr>
          <w:b/>
          <w:color w:val="000000"/>
          <w:lang w:val="de-AT"/>
        </w:rPr>
        <w:t>[</w:t>
      </w:r>
      <w:r w:rsidR="00E62DD5">
        <w:rPr>
          <w:b/>
          <w:color w:val="000000"/>
          <w:lang w:val="de-AT"/>
        </w:rPr>
        <w:t>Prämonstratenser</w:t>
      </w:r>
      <w:r w:rsidR="008811DA">
        <w:rPr>
          <w:b/>
          <w:color w:val="000000"/>
          <w:lang w:val="de-AT"/>
        </w:rPr>
        <w:t>-</w:t>
      </w:r>
      <w:r w:rsidR="00651C17">
        <w:rPr>
          <w:b/>
          <w:color w:val="000000"/>
          <w:lang w:val="de-AT"/>
        </w:rPr>
        <w:t>]</w:t>
      </w:r>
      <w:r w:rsidR="00B02B5F">
        <w:rPr>
          <w:b/>
          <w:color w:val="000000"/>
          <w:lang w:val="de-AT"/>
        </w:rPr>
        <w:t xml:space="preserve"> K</w:t>
      </w:r>
      <w:r w:rsidR="00E62DD5">
        <w:rPr>
          <w:b/>
          <w:color w:val="000000"/>
          <w:lang w:val="de-AT"/>
        </w:rPr>
        <w:t xml:space="preserve">losters </w:t>
      </w:r>
      <w:proofErr w:type="spellStart"/>
      <w:r w:rsidR="00940EED">
        <w:rPr>
          <w:b/>
          <w:color w:val="000000"/>
          <w:lang w:val="de-AT"/>
        </w:rPr>
        <w:t>Tepl</w:t>
      </w:r>
      <w:proofErr w:type="spellEnd"/>
      <w:r w:rsidR="00940EED">
        <w:rPr>
          <w:b/>
          <w:color w:val="000000"/>
          <w:lang w:val="de-AT"/>
        </w:rPr>
        <w:t xml:space="preserve"> </w:t>
      </w:r>
      <w:r w:rsidR="00E62DD5">
        <w:rPr>
          <w:b/>
          <w:color w:val="000000"/>
          <w:lang w:val="de-AT"/>
        </w:rPr>
        <w:t xml:space="preserve">die für das </w:t>
      </w:r>
      <w:r w:rsidR="00651C17">
        <w:rPr>
          <w:b/>
          <w:color w:val="000000"/>
          <w:lang w:val="de-AT"/>
        </w:rPr>
        <w:t>[Prämonstrate</w:t>
      </w:r>
      <w:r w:rsidR="00B359EB">
        <w:rPr>
          <w:b/>
          <w:color w:val="000000"/>
          <w:lang w:val="de-AT"/>
        </w:rPr>
        <w:t>nse</w:t>
      </w:r>
      <w:r w:rsidR="00651C17">
        <w:rPr>
          <w:b/>
          <w:color w:val="000000"/>
          <w:lang w:val="de-AT"/>
        </w:rPr>
        <w:t>rin</w:t>
      </w:r>
      <w:r w:rsidR="008811DA">
        <w:rPr>
          <w:b/>
          <w:color w:val="000000"/>
          <w:lang w:val="de-AT"/>
        </w:rPr>
        <w:t>nen-</w:t>
      </w:r>
      <w:r w:rsidR="00651C17">
        <w:rPr>
          <w:b/>
          <w:color w:val="000000"/>
          <w:lang w:val="de-AT"/>
        </w:rPr>
        <w:t>]</w:t>
      </w:r>
      <w:r w:rsidR="00B02B5F">
        <w:rPr>
          <w:b/>
          <w:color w:val="000000"/>
          <w:lang w:val="de-AT"/>
        </w:rPr>
        <w:t xml:space="preserve"> S</w:t>
      </w:r>
      <w:r w:rsidR="008811DA">
        <w:rPr>
          <w:b/>
          <w:color w:val="000000"/>
          <w:lang w:val="de-AT"/>
        </w:rPr>
        <w:t>tift</w:t>
      </w:r>
      <w:r w:rsidR="00651C17">
        <w:rPr>
          <w:b/>
          <w:color w:val="000000"/>
          <w:lang w:val="de-AT"/>
        </w:rPr>
        <w:t xml:space="preserve"> von </w:t>
      </w:r>
      <w:proofErr w:type="spellStart"/>
      <w:r w:rsidR="00940EED">
        <w:rPr>
          <w:b/>
          <w:color w:val="000000"/>
          <w:lang w:val="de-AT"/>
        </w:rPr>
        <w:t>Chotieschau</w:t>
      </w:r>
      <w:proofErr w:type="spellEnd"/>
      <w:r w:rsidR="00651C17">
        <w:rPr>
          <w:b/>
          <w:color w:val="000000"/>
          <w:lang w:val="de-AT"/>
        </w:rPr>
        <w:t xml:space="preserve"> sowie für das</w:t>
      </w:r>
      <w:r w:rsidR="00D545C1">
        <w:rPr>
          <w:b/>
          <w:color w:val="000000"/>
          <w:lang w:val="de-AT"/>
        </w:rPr>
        <w:t xml:space="preserve"> besagte</w:t>
      </w:r>
      <w:r w:rsidR="00651C17">
        <w:rPr>
          <w:b/>
          <w:color w:val="000000"/>
          <w:lang w:val="de-AT"/>
        </w:rPr>
        <w:t xml:space="preserve"> Kloster von dem </w:t>
      </w:r>
      <w:r w:rsidR="00940EED">
        <w:rPr>
          <w:b/>
          <w:color w:val="000000"/>
          <w:lang w:val="de-AT"/>
        </w:rPr>
        <w:t xml:space="preserve">König </w:t>
      </w:r>
      <w:proofErr w:type="spellStart"/>
      <w:r w:rsidR="00940EED">
        <w:rPr>
          <w:b/>
          <w:color w:val="000000"/>
          <w:lang w:val="de-AT"/>
        </w:rPr>
        <w:t>P</w:t>
      </w:r>
      <w:r w:rsidR="00651C17">
        <w:rPr>
          <w:b/>
          <w:color w:val="000000"/>
          <w:lang w:val="de-AT"/>
        </w:rPr>
        <w:t>řemysl</w:t>
      </w:r>
      <w:proofErr w:type="spellEnd"/>
      <w:r w:rsidR="00651C17">
        <w:rPr>
          <w:b/>
          <w:color w:val="000000"/>
          <w:lang w:val="de-AT"/>
        </w:rPr>
        <w:t xml:space="preserve"> </w:t>
      </w:r>
      <w:proofErr w:type="spellStart"/>
      <w:r w:rsidR="00651C17">
        <w:rPr>
          <w:b/>
          <w:color w:val="000000"/>
          <w:lang w:val="de-AT"/>
        </w:rPr>
        <w:t>Ottakar</w:t>
      </w:r>
      <w:proofErr w:type="spellEnd"/>
      <w:r w:rsidR="00940EED">
        <w:rPr>
          <w:b/>
          <w:color w:val="000000"/>
          <w:lang w:val="de-AT"/>
        </w:rPr>
        <w:t xml:space="preserve"> </w:t>
      </w:r>
      <w:r w:rsidR="008811DA">
        <w:rPr>
          <w:b/>
          <w:color w:val="000000"/>
          <w:lang w:val="de-AT"/>
        </w:rPr>
        <w:t>[</w:t>
      </w:r>
      <w:r w:rsidR="00940EED">
        <w:rPr>
          <w:b/>
          <w:color w:val="000000"/>
          <w:lang w:val="de-AT"/>
        </w:rPr>
        <w:t>I</w:t>
      </w:r>
      <w:r w:rsidR="00651C17">
        <w:rPr>
          <w:b/>
          <w:color w:val="000000"/>
          <w:lang w:val="de-AT"/>
        </w:rPr>
        <w:t>.</w:t>
      </w:r>
      <w:r w:rsidR="008811DA">
        <w:rPr>
          <w:b/>
          <w:color w:val="000000"/>
          <w:lang w:val="de-AT"/>
        </w:rPr>
        <w:t>]</w:t>
      </w:r>
      <w:r w:rsidR="00940EED">
        <w:rPr>
          <w:b/>
          <w:color w:val="000000"/>
          <w:lang w:val="de-AT"/>
        </w:rPr>
        <w:t xml:space="preserve"> im</w:t>
      </w:r>
      <w:r w:rsidR="00651C17">
        <w:rPr>
          <w:b/>
          <w:color w:val="000000"/>
          <w:lang w:val="de-AT"/>
        </w:rPr>
        <w:t xml:space="preserve"> Jahr</w:t>
      </w:r>
      <w:r w:rsidR="00940EED">
        <w:rPr>
          <w:b/>
          <w:color w:val="000000"/>
          <w:lang w:val="de-AT"/>
        </w:rPr>
        <w:t xml:space="preserve"> 1213</w:t>
      </w:r>
      <w:r w:rsidR="00AA13EB">
        <w:rPr>
          <w:rStyle w:val="EndnoteReference"/>
          <w:b/>
          <w:color w:val="000000"/>
          <w:lang w:val="de-AT"/>
        </w:rPr>
        <w:endnoteReference w:id="96"/>
      </w:r>
      <w:r w:rsidR="00940EED">
        <w:rPr>
          <w:b/>
          <w:color w:val="000000"/>
          <w:lang w:val="de-AT"/>
        </w:rPr>
        <w:t xml:space="preserve"> </w:t>
      </w:r>
      <w:r w:rsidR="003E1C07">
        <w:rPr>
          <w:b/>
          <w:color w:val="000000"/>
          <w:lang w:val="de-AT"/>
        </w:rPr>
        <w:t>sowie</w:t>
      </w:r>
      <w:r w:rsidR="00940EED">
        <w:rPr>
          <w:b/>
          <w:color w:val="000000"/>
          <w:lang w:val="de-AT"/>
        </w:rPr>
        <w:t xml:space="preserve"> von dem</w:t>
      </w:r>
      <w:r w:rsidR="00651C17">
        <w:rPr>
          <w:b/>
          <w:color w:val="000000"/>
          <w:lang w:val="de-AT"/>
        </w:rPr>
        <w:t xml:space="preserve"> König </w:t>
      </w:r>
      <w:proofErr w:type="spellStart"/>
      <w:r w:rsidR="00651C17">
        <w:rPr>
          <w:b/>
          <w:color w:val="000000"/>
          <w:lang w:val="de-AT"/>
        </w:rPr>
        <w:t>Přemysl</w:t>
      </w:r>
      <w:proofErr w:type="spellEnd"/>
      <w:r w:rsidR="00651C17">
        <w:rPr>
          <w:b/>
          <w:color w:val="000000"/>
          <w:lang w:val="de-AT"/>
        </w:rPr>
        <w:t xml:space="preserve"> </w:t>
      </w:r>
      <w:proofErr w:type="spellStart"/>
      <w:r w:rsidR="00651C17">
        <w:rPr>
          <w:b/>
          <w:color w:val="000000"/>
          <w:lang w:val="de-AT"/>
        </w:rPr>
        <w:t>Ottakar</w:t>
      </w:r>
      <w:proofErr w:type="spellEnd"/>
      <w:r w:rsidR="00940EED">
        <w:rPr>
          <w:b/>
          <w:color w:val="000000"/>
          <w:lang w:val="de-AT"/>
        </w:rPr>
        <w:t xml:space="preserve"> </w:t>
      </w:r>
      <w:r w:rsidR="008811DA">
        <w:rPr>
          <w:b/>
          <w:color w:val="000000"/>
          <w:lang w:val="de-AT"/>
        </w:rPr>
        <w:t>[</w:t>
      </w:r>
      <w:r w:rsidR="00940EED">
        <w:rPr>
          <w:b/>
          <w:color w:val="000000"/>
          <w:lang w:val="de-AT"/>
        </w:rPr>
        <w:t>II.</w:t>
      </w:r>
      <w:r w:rsidR="008811DA">
        <w:rPr>
          <w:b/>
          <w:color w:val="000000"/>
          <w:lang w:val="de-AT"/>
        </w:rPr>
        <w:t>]</w:t>
      </w:r>
      <w:r w:rsidR="00940EED">
        <w:rPr>
          <w:b/>
          <w:color w:val="000000"/>
          <w:lang w:val="de-AT"/>
        </w:rPr>
        <w:t xml:space="preserve"> </w:t>
      </w:r>
      <w:r w:rsidR="003E1C07">
        <w:rPr>
          <w:b/>
          <w:color w:val="000000"/>
          <w:lang w:val="de-AT"/>
        </w:rPr>
        <w:t>am 2. August</w:t>
      </w:r>
      <w:r w:rsidR="00940EED">
        <w:rPr>
          <w:b/>
          <w:color w:val="000000"/>
          <w:lang w:val="de-AT"/>
        </w:rPr>
        <w:t xml:space="preserve"> 1268</w:t>
      </w:r>
      <w:r w:rsidR="00AA13EB">
        <w:rPr>
          <w:rStyle w:val="EndnoteReference"/>
          <w:b/>
          <w:color w:val="000000"/>
          <w:lang w:val="de-AT"/>
        </w:rPr>
        <w:endnoteReference w:id="97"/>
      </w:r>
      <w:r w:rsidR="00940EED">
        <w:rPr>
          <w:b/>
          <w:color w:val="000000"/>
          <w:lang w:val="de-AT"/>
        </w:rPr>
        <w:t xml:space="preserve"> ausgeste</w:t>
      </w:r>
      <w:r w:rsidR="00C70750">
        <w:rPr>
          <w:b/>
          <w:color w:val="000000"/>
          <w:lang w:val="de-AT"/>
        </w:rPr>
        <w:t>l</w:t>
      </w:r>
      <w:r w:rsidR="00940EED">
        <w:rPr>
          <w:b/>
          <w:color w:val="000000"/>
          <w:lang w:val="de-AT"/>
        </w:rPr>
        <w:t>lten Privilegien.</w:t>
      </w:r>
    </w:p>
    <w:p w14:paraId="002E985E" w14:textId="77777777" w:rsidR="001E30C5" w:rsidRPr="00774F22" w:rsidRDefault="001E30C5" w:rsidP="0035688E">
      <w:pPr>
        <w:spacing w:line="276" w:lineRule="auto"/>
        <w:jc w:val="both"/>
        <w:rPr>
          <w:color w:val="000000"/>
          <w:lang w:val="de-AT"/>
        </w:rPr>
      </w:pPr>
    </w:p>
    <w:p w14:paraId="1697F843" w14:textId="133108D3" w:rsidR="001E30C5" w:rsidRPr="00C7315D" w:rsidRDefault="001E30C5" w:rsidP="0035688E">
      <w:pPr>
        <w:spacing w:line="276" w:lineRule="auto"/>
        <w:jc w:val="both"/>
        <w:outlineLvl w:val="0"/>
        <w:rPr>
          <w:color w:val="000000"/>
          <w:sz w:val="20"/>
          <w:szCs w:val="20"/>
        </w:rPr>
      </w:pPr>
      <w:r w:rsidRPr="006E4DD2">
        <w:rPr>
          <w:color w:val="000000"/>
          <w:sz w:val="20"/>
          <w:szCs w:val="20"/>
          <w:lang w:val="en-US"/>
        </w:rPr>
        <w:t>Original</w:t>
      </w:r>
      <w:r w:rsidR="003D687B" w:rsidRPr="006E4DD2">
        <w:rPr>
          <w:color w:val="000000"/>
          <w:sz w:val="20"/>
          <w:szCs w:val="20"/>
          <w:lang w:val="en-US"/>
        </w:rPr>
        <w:t>;</w:t>
      </w:r>
      <w:r w:rsidR="00B06ECD" w:rsidRPr="006E4DD2">
        <w:rPr>
          <w:color w:val="000000"/>
          <w:sz w:val="20"/>
          <w:szCs w:val="20"/>
          <w:lang w:val="en-US"/>
        </w:rPr>
        <w:t xml:space="preserve"> SOA </w:t>
      </w:r>
      <w:proofErr w:type="spellStart"/>
      <w:r w:rsidR="00B06ECD" w:rsidRPr="006E4DD2">
        <w:rPr>
          <w:color w:val="000000"/>
          <w:sz w:val="20"/>
          <w:szCs w:val="20"/>
          <w:lang w:val="en-US"/>
        </w:rPr>
        <w:t>Plzeň</w:t>
      </w:r>
      <w:proofErr w:type="spellEnd"/>
      <w:r w:rsidR="00B06ECD" w:rsidRPr="006E4DD2">
        <w:rPr>
          <w:color w:val="000000"/>
          <w:sz w:val="20"/>
          <w:szCs w:val="20"/>
          <w:lang w:val="en-US"/>
        </w:rPr>
        <w:t xml:space="preserve">, </w:t>
      </w:r>
      <w:proofErr w:type="spellStart"/>
      <w:r w:rsidR="00B06ECD" w:rsidRPr="006E4DD2">
        <w:rPr>
          <w:color w:val="000000"/>
          <w:sz w:val="20"/>
          <w:szCs w:val="20"/>
          <w:lang w:val="en-US"/>
        </w:rPr>
        <w:t>Bestand</w:t>
      </w:r>
      <w:proofErr w:type="spellEnd"/>
      <w:r w:rsidR="00B06ECD" w:rsidRPr="006E4DD2">
        <w:rPr>
          <w:color w:val="000000"/>
          <w:sz w:val="20"/>
          <w:szCs w:val="20"/>
          <w:lang w:val="en-US"/>
        </w:rPr>
        <w:t xml:space="preserve"> </w:t>
      </w:r>
      <w:proofErr w:type="spellStart"/>
      <w:r w:rsidR="00B06ECD" w:rsidRPr="006E4DD2">
        <w:rPr>
          <w:color w:val="000000"/>
          <w:sz w:val="20"/>
          <w:szCs w:val="20"/>
          <w:lang w:val="en-US"/>
        </w:rPr>
        <w:t>Premonstráti</w:t>
      </w:r>
      <w:proofErr w:type="spellEnd"/>
      <w:r w:rsidR="00B06ECD" w:rsidRPr="006E4DD2">
        <w:rPr>
          <w:color w:val="000000"/>
          <w:sz w:val="20"/>
          <w:szCs w:val="20"/>
          <w:lang w:val="en-US"/>
        </w:rPr>
        <w:t xml:space="preserve"> </w:t>
      </w:r>
      <w:proofErr w:type="spellStart"/>
      <w:r w:rsidR="00B06ECD" w:rsidRPr="006E4DD2">
        <w:rPr>
          <w:color w:val="000000"/>
          <w:sz w:val="20"/>
          <w:szCs w:val="20"/>
          <w:lang w:val="en-US"/>
        </w:rPr>
        <w:t>Teplá</w:t>
      </w:r>
      <w:proofErr w:type="spellEnd"/>
      <w:r w:rsidR="00B06ECD" w:rsidRPr="006E4DD2">
        <w:rPr>
          <w:color w:val="000000"/>
          <w:sz w:val="20"/>
          <w:szCs w:val="20"/>
          <w:lang w:val="en-US"/>
        </w:rPr>
        <w:t>, Nr.</w:t>
      </w:r>
      <w:r w:rsidR="0048311C" w:rsidRPr="006E4DD2">
        <w:rPr>
          <w:color w:val="000000"/>
          <w:sz w:val="20"/>
          <w:szCs w:val="20"/>
          <w:lang w:val="en-US"/>
        </w:rPr>
        <w:t xml:space="preserve"> </w:t>
      </w:r>
      <w:r w:rsidR="00651C17" w:rsidRPr="008624B2">
        <w:rPr>
          <w:color w:val="000000"/>
          <w:sz w:val="20"/>
          <w:szCs w:val="20"/>
        </w:rPr>
        <w:t>L</w:t>
      </w:r>
      <w:r w:rsidR="00B06ECD" w:rsidRPr="008624B2">
        <w:rPr>
          <w:color w:val="000000"/>
          <w:sz w:val="20"/>
          <w:szCs w:val="20"/>
        </w:rPr>
        <w:t xml:space="preserve"> 48</w:t>
      </w:r>
      <w:r w:rsidR="003D687B" w:rsidRPr="008624B2">
        <w:rPr>
          <w:color w:val="000000"/>
          <w:sz w:val="20"/>
          <w:szCs w:val="20"/>
        </w:rPr>
        <w:t>;</w:t>
      </w:r>
      <w:r w:rsidR="00B06ECD" w:rsidRPr="008624B2">
        <w:rPr>
          <w:color w:val="000000"/>
          <w:sz w:val="20"/>
          <w:szCs w:val="20"/>
        </w:rPr>
        <w:t xml:space="preserve"> Pergament, lat. </w:t>
      </w:r>
      <w:r w:rsidR="00651C17" w:rsidRPr="008624B2">
        <w:rPr>
          <w:color w:val="000000"/>
          <w:sz w:val="20"/>
          <w:szCs w:val="20"/>
        </w:rPr>
        <w:t>54 ×</w:t>
      </w:r>
      <w:r w:rsidR="00B06ECD" w:rsidRPr="008624B2">
        <w:rPr>
          <w:color w:val="000000"/>
          <w:sz w:val="20"/>
          <w:szCs w:val="20"/>
        </w:rPr>
        <w:t xml:space="preserve"> </w:t>
      </w:r>
      <w:r w:rsidR="00651C17" w:rsidRPr="008624B2">
        <w:rPr>
          <w:color w:val="000000"/>
          <w:sz w:val="20"/>
          <w:szCs w:val="20"/>
        </w:rPr>
        <w:t>35 cm</w:t>
      </w:r>
      <w:r w:rsidR="003D687B" w:rsidRPr="008624B2">
        <w:rPr>
          <w:color w:val="000000"/>
          <w:sz w:val="20"/>
          <w:szCs w:val="20"/>
        </w:rPr>
        <w:t>;</w:t>
      </w:r>
      <w:r w:rsidR="00651C17" w:rsidRPr="008624B2">
        <w:rPr>
          <w:color w:val="000000"/>
          <w:sz w:val="20"/>
          <w:szCs w:val="20"/>
        </w:rPr>
        <w:t xml:space="preserve"> </w:t>
      </w:r>
      <w:proofErr w:type="spellStart"/>
      <w:r w:rsidR="004F2E8F">
        <w:rPr>
          <w:color w:val="000000"/>
          <w:sz w:val="20"/>
          <w:szCs w:val="20"/>
        </w:rPr>
        <w:t>wachsf</w:t>
      </w:r>
      <w:proofErr w:type="spellEnd"/>
      <w:r w:rsidR="004F2E8F">
        <w:rPr>
          <w:color w:val="000000"/>
          <w:sz w:val="20"/>
          <w:szCs w:val="20"/>
        </w:rPr>
        <w:t xml:space="preserve">. </w:t>
      </w:r>
      <w:proofErr w:type="spellStart"/>
      <w:r w:rsidR="004F2E8F">
        <w:rPr>
          <w:color w:val="000000"/>
          <w:sz w:val="20"/>
          <w:szCs w:val="20"/>
        </w:rPr>
        <w:t>Reiter</w:t>
      </w:r>
      <w:r w:rsidR="00B06ECD" w:rsidRPr="008624B2">
        <w:rPr>
          <w:color w:val="000000"/>
          <w:sz w:val="20"/>
          <w:szCs w:val="20"/>
        </w:rPr>
        <w:t>S</w:t>
      </w:r>
      <w:proofErr w:type="spellEnd"/>
      <w:r w:rsidR="00B06ECD" w:rsidRPr="008624B2">
        <w:rPr>
          <w:color w:val="000000"/>
          <w:sz w:val="20"/>
          <w:szCs w:val="20"/>
        </w:rPr>
        <w:t xml:space="preserve"> des </w:t>
      </w:r>
      <w:proofErr w:type="spellStart"/>
      <w:r w:rsidR="00B06ECD" w:rsidRPr="008624B2">
        <w:rPr>
          <w:color w:val="000000"/>
          <w:sz w:val="20"/>
          <w:szCs w:val="20"/>
        </w:rPr>
        <w:t>Ausst</w:t>
      </w:r>
      <w:proofErr w:type="spellEnd"/>
      <w:r w:rsidR="00B06ECD" w:rsidRPr="008624B2">
        <w:rPr>
          <w:color w:val="000000"/>
          <w:sz w:val="20"/>
          <w:szCs w:val="20"/>
        </w:rPr>
        <w:t>.</w:t>
      </w:r>
      <w:r w:rsidR="00651C17" w:rsidRPr="008624B2">
        <w:rPr>
          <w:color w:val="000000"/>
          <w:sz w:val="20"/>
          <w:szCs w:val="20"/>
        </w:rPr>
        <w:t xml:space="preserve"> (</w:t>
      </w:r>
      <w:r w:rsidR="00AB6CF4" w:rsidRPr="008624B2">
        <w:rPr>
          <w:smallCaps/>
          <w:color w:val="000000"/>
          <w:sz w:val="20"/>
          <w:szCs w:val="20"/>
        </w:rPr>
        <w:t>Laurent</w:t>
      </w:r>
      <w:r w:rsidR="00AB6CF4" w:rsidRPr="008624B2">
        <w:rPr>
          <w:color w:val="000000"/>
          <w:sz w:val="20"/>
          <w:szCs w:val="20"/>
        </w:rPr>
        <w:t xml:space="preserve"> I.2, Nr. 30</w:t>
      </w:r>
      <w:r w:rsidR="00651C17" w:rsidRPr="008624B2">
        <w:rPr>
          <w:color w:val="000000"/>
          <w:sz w:val="20"/>
          <w:szCs w:val="20"/>
        </w:rPr>
        <w:t xml:space="preserve">), in </w:t>
      </w:r>
      <w:proofErr w:type="spellStart"/>
      <w:r w:rsidR="00651C17" w:rsidRPr="008624B2">
        <w:rPr>
          <w:color w:val="000000"/>
          <w:sz w:val="20"/>
          <w:szCs w:val="20"/>
        </w:rPr>
        <w:t>Dorso</w:t>
      </w:r>
      <w:proofErr w:type="spellEnd"/>
      <w:r w:rsidR="00651C17" w:rsidRPr="008624B2">
        <w:rPr>
          <w:color w:val="000000"/>
          <w:sz w:val="20"/>
          <w:szCs w:val="20"/>
        </w:rPr>
        <w:t xml:space="preserve"> grünes </w:t>
      </w:r>
      <w:proofErr w:type="spellStart"/>
      <w:r w:rsidR="00651C17" w:rsidRPr="008624B2">
        <w:rPr>
          <w:color w:val="000000"/>
          <w:sz w:val="20"/>
          <w:szCs w:val="20"/>
        </w:rPr>
        <w:t>SekretS</w:t>
      </w:r>
      <w:proofErr w:type="spellEnd"/>
      <w:r w:rsidR="00651C17" w:rsidRPr="008624B2">
        <w:rPr>
          <w:color w:val="000000"/>
          <w:sz w:val="20"/>
          <w:szCs w:val="20"/>
        </w:rPr>
        <w:t xml:space="preserve"> (</w:t>
      </w:r>
      <w:proofErr w:type="spellStart"/>
      <w:r w:rsidR="00651C17" w:rsidRPr="008624B2">
        <w:rPr>
          <w:smallCaps/>
          <w:color w:val="000000"/>
          <w:sz w:val="20"/>
          <w:szCs w:val="20"/>
        </w:rPr>
        <w:t>Maráz</w:t>
      </w:r>
      <w:proofErr w:type="spellEnd"/>
      <w:r w:rsidR="00651C17" w:rsidRPr="008624B2">
        <w:rPr>
          <w:color w:val="000000"/>
          <w:sz w:val="20"/>
          <w:szCs w:val="20"/>
        </w:rPr>
        <w:t xml:space="preserve">, </w:t>
      </w:r>
      <w:r w:rsidR="00AB6CF4" w:rsidRPr="008624B2">
        <w:rPr>
          <w:color w:val="000000"/>
          <w:sz w:val="20"/>
          <w:szCs w:val="20"/>
        </w:rPr>
        <w:t>Nr</w:t>
      </w:r>
      <w:r w:rsidR="00651C17" w:rsidRPr="008624B2">
        <w:rPr>
          <w:color w:val="000000"/>
          <w:sz w:val="20"/>
          <w:szCs w:val="20"/>
        </w:rPr>
        <w:t>. 17)</w:t>
      </w:r>
      <w:r w:rsidR="00D545C1" w:rsidRPr="008624B2">
        <w:rPr>
          <w:color w:val="000000"/>
          <w:sz w:val="20"/>
          <w:szCs w:val="20"/>
        </w:rPr>
        <w:t xml:space="preserve">, </w:t>
      </w:r>
      <w:proofErr w:type="spellStart"/>
      <w:r w:rsidR="004F2E8F" w:rsidRPr="008624B2">
        <w:rPr>
          <w:color w:val="000000"/>
          <w:sz w:val="20"/>
          <w:szCs w:val="20"/>
        </w:rPr>
        <w:t>anh</w:t>
      </w:r>
      <w:proofErr w:type="spellEnd"/>
      <w:r w:rsidR="004F2E8F" w:rsidRPr="008624B2">
        <w:rPr>
          <w:color w:val="000000"/>
          <w:sz w:val="20"/>
          <w:szCs w:val="20"/>
        </w:rPr>
        <w:t xml:space="preserve">. an rot-grünen </w:t>
      </w:r>
      <w:proofErr w:type="spellStart"/>
      <w:r w:rsidR="004F2E8F" w:rsidRPr="008624B2">
        <w:rPr>
          <w:color w:val="000000"/>
          <w:sz w:val="20"/>
          <w:szCs w:val="20"/>
        </w:rPr>
        <w:t>Ss</w:t>
      </w:r>
      <w:proofErr w:type="spellEnd"/>
      <w:r w:rsidR="004F2E8F" w:rsidRPr="008624B2">
        <w:rPr>
          <w:color w:val="000000"/>
          <w:sz w:val="20"/>
          <w:szCs w:val="20"/>
        </w:rPr>
        <w:t xml:space="preserve"> </w:t>
      </w:r>
      <w:r w:rsidR="004C390C" w:rsidRPr="008624B2">
        <w:rPr>
          <w:color w:val="000000"/>
          <w:sz w:val="20"/>
          <w:szCs w:val="20"/>
        </w:rPr>
        <w:t>(A)</w:t>
      </w:r>
      <w:r w:rsidR="00651C17" w:rsidRPr="008624B2">
        <w:rPr>
          <w:color w:val="000000"/>
          <w:sz w:val="20"/>
          <w:szCs w:val="20"/>
        </w:rPr>
        <w:t>.</w:t>
      </w:r>
      <w:r w:rsidR="00C7315D" w:rsidRPr="008624B2">
        <w:rPr>
          <w:color w:val="000000"/>
          <w:sz w:val="20"/>
          <w:szCs w:val="20"/>
        </w:rPr>
        <w:t xml:space="preserve"> – Inseriert in der Konfirmationsurkunde Karls IV.</w:t>
      </w:r>
      <w:r w:rsidR="00E262DF" w:rsidRPr="008624B2">
        <w:rPr>
          <w:color w:val="000000"/>
          <w:sz w:val="20"/>
          <w:szCs w:val="20"/>
        </w:rPr>
        <w:t xml:space="preserve"> vom </w:t>
      </w:r>
      <w:r w:rsidR="008D3114" w:rsidRPr="008624B2">
        <w:rPr>
          <w:color w:val="000000"/>
          <w:sz w:val="20"/>
          <w:szCs w:val="20"/>
        </w:rPr>
        <w:t>26. Februar 1353</w:t>
      </w:r>
      <w:r w:rsidR="00C7315D" w:rsidRPr="008624B2">
        <w:rPr>
          <w:color w:val="000000"/>
          <w:sz w:val="20"/>
          <w:szCs w:val="20"/>
        </w:rPr>
        <w:t xml:space="preserve">, ebd. Nr. </w:t>
      </w:r>
      <w:r w:rsidR="00651C17" w:rsidRPr="008624B2">
        <w:rPr>
          <w:color w:val="000000"/>
          <w:sz w:val="20"/>
          <w:szCs w:val="20"/>
        </w:rPr>
        <w:t xml:space="preserve">L </w:t>
      </w:r>
      <w:r w:rsidR="00C7315D" w:rsidRPr="008624B2">
        <w:rPr>
          <w:color w:val="000000"/>
          <w:sz w:val="20"/>
          <w:szCs w:val="20"/>
        </w:rPr>
        <w:t xml:space="preserve">71 und </w:t>
      </w:r>
      <w:r w:rsidR="00651C17" w:rsidRPr="008624B2">
        <w:rPr>
          <w:color w:val="000000"/>
          <w:sz w:val="20"/>
          <w:szCs w:val="20"/>
        </w:rPr>
        <w:t xml:space="preserve">L </w:t>
      </w:r>
      <w:r w:rsidR="00C7315D" w:rsidRPr="008624B2">
        <w:rPr>
          <w:color w:val="000000"/>
          <w:sz w:val="20"/>
          <w:szCs w:val="20"/>
        </w:rPr>
        <w:t>72</w:t>
      </w:r>
      <w:r w:rsidR="00AE42B5" w:rsidRPr="008624B2">
        <w:rPr>
          <w:color w:val="000000"/>
          <w:sz w:val="20"/>
          <w:szCs w:val="20"/>
        </w:rPr>
        <w:t xml:space="preserve"> (</w:t>
      </w:r>
      <w:r w:rsidR="00CA173E" w:rsidRPr="008624B2">
        <w:rPr>
          <w:color w:val="000000"/>
          <w:sz w:val="20"/>
          <w:szCs w:val="20"/>
        </w:rPr>
        <w:t xml:space="preserve">Reg. </w:t>
      </w:r>
      <w:r w:rsidR="00AE42B5" w:rsidRPr="008624B2">
        <w:rPr>
          <w:color w:val="000000"/>
          <w:sz w:val="20"/>
          <w:szCs w:val="20"/>
        </w:rPr>
        <w:t>RBM V.4, S. 680, Nr. 1456)</w:t>
      </w:r>
      <w:r w:rsidR="00E67277" w:rsidRPr="008624B2">
        <w:rPr>
          <w:color w:val="000000"/>
          <w:sz w:val="20"/>
          <w:szCs w:val="20"/>
        </w:rPr>
        <w:t xml:space="preserve"> (B</w:t>
      </w:r>
      <w:r w:rsidR="00E67277" w:rsidRPr="008624B2">
        <w:rPr>
          <w:color w:val="000000"/>
          <w:sz w:val="20"/>
          <w:szCs w:val="20"/>
          <w:vertAlign w:val="superscript"/>
        </w:rPr>
        <w:t>1</w:t>
      </w:r>
      <w:r w:rsidR="00E67277" w:rsidRPr="008624B2">
        <w:rPr>
          <w:color w:val="000000"/>
          <w:sz w:val="20"/>
          <w:szCs w:val="20"/>
        </w:rPr>
        <w:t xml:space="preserve"> und B</w:t>
      </w:r>
      <w:r w:rsidR="00E67277" w:rsidRPr="008624B2">
        <w:rPr>
          <w:color w:val="000000"/>
          <w:sz w:val="20"/>
          <w:szCs w:val="20"/>
          <w:vertAlign w:val="superscript"/>
        </w:rPr>
        <w:t>2</w:t>
      </w:r>
      <w:r w:rsidR="00E67277" w:rsidRPr="008624B2">
        <w:rPr>
          <w:color w:val="000000"/>
          <w:sz w:val="20"/>
          <w:szCs w:val="20"/>
        </w:rPr>
        <w:t>)</w:t>
      </w:r>
      <w:r w:rsidR="003E1C07" w:rsidRPr="008624B2">
        <w:rPr>
          <w:color w:val="000000"/>
          <w:sz w:val="20"/>
          <w:szCs w:val="20"/>
        </w:rPr>
        <w:t>, die der Konfirmationsurkunde Wenzels IV. vom 27. April 1393 inseriert ist, ebd., Nr. L 90</w:t>
      </w:r>
      <w:r w:rsidR="00E67277" w:rsidRPr="008624B2">
        <w:rPr>
          <w:color w:val="000000"/>
          <w:sz w:val="20"/>
          <w:szCs w:val="20"/>
        </w:rPr>
        <w:t xml:space="preserve"> (C)</w:t>
      </w:r>
      <w:r w:rsidR="00C7315D" w:rsidRPr="008624B2">
        <w:rPr>
          <w:color w:val="000000"/>
          <w:sz w:val="20"/>
          <w:szCs w:val="20"/>
        </w:rPr>
        <w:t>. –</w:t>
      </w:r>
      <w:r w:rsidR="007D4F3D" w:rsidRPr="008624B2">
        <w:rPr>
          <w:color w:val="000000"/>
          <w:sz w:val="20"/>
          <w:szCs w:val="20"/>
        </w:rPr>
        <w:t xml:space="preserve"> Inseriert in der Konfirmationsurkunde Matthias‘ II. 1611–1619, ebd., Nr. L 297</w:t>
      </w:r>
      <w:r w:rsidR="00E67277" w:rsidRPr="008624B2">
        <w:rPr>
          <w:color w:val="000000"/>
          <w:sz w:val="20"/>
          <w:szCs w:val="20"/>
        </w:rPr>
        <w:t xml:space="preserve"> (D)</w:t>
      </w:r>
      <w:r w:rsidR="007D4F3D" w:rsidRPr="008624B2">
        <w:rPr>
          <w:color w:val="000000"/>
          <w:sz w:val="20"/>
          <w:szCs w:val="20"/>
        </w:rPr>
        <w:t>. –</w:t>
      </w:r>
      <w:r w:rsidR="003E1C07" w:rsidRPr="008624B2">
        <w:rPr>
          <w:color w:val="000000"/>
          <w:sz w:val="20"/>
          <w:szCs w:val="20"/>
        </w:rPr>
        <w:t xml:space="preserve"> </w:t>
      </w:r>
      <w:r w:rsidR="00DA1EA7" w:rsidRPr="008624B2">
        <w:rPr>
          <w:color w:val="000000"/>
          <w:sz w:val="20"/>
          <w:szCs w:val="20"/>
          <w:lang w:val="de-AT"/>
        </w:rPr>
        <w:t xml:space="preserve">Abschrift aus dem 16. Jhd. im ältesten Kopialbuch von </w:t>
      </w:r>
      <w:proofErr w:type="spellStart"/>
      <w:r w:rsidR="00DA1EA7" w:rsidRPr="008624B2">
        <w:rPr>
          <w:color w:val="000000"/>
          <w:sz w:val="20"/>
          <w:szCs w:val="20"/>
          <w:lang w:val="de-AT"/>
        </w:rPr>
        <w:t>Tepl</w:t>
      </w:r>
      <w:proofErr w:type="spellEnd"/>
      <w:r w:rsidR="00DA1EA7" w:rsidRPr="008624B2">
        <w:rPr>
          <w:color w:val="000000"/>
          <w:sz w:val="20"/>
          <w:szCs w:val="20"/>
          <w:lang w:val="de-AT"/>
        </w:rPr>
        <w:t xml:space="preserve"> (verloren</w:t>
      </w:r>
      <w:r w:rsidR="003D687B" w:rsidRPr="008624B2">
        <w:rPr>
          <w:color w:val="000000"/>
          <w:sz w:val="20"/>
          <w:szCs w:val="20"/>
          <w:lang w:val="de-AT"/>
        </w:rPr>
        <w:t>;</w:t>
      </w:r>
      <w:r w:rsidR="00DA1EA7" w:rsidRPr="008624B2">
        <w:rPr>
          <w:color w:val="000000"/>
          <w:sz w:val="20"/>
          <w:szCs w:val="20"/>
          <w:lang w:val="de-AT"/>
        </w:rPr>
        <w:t xml:space="preserve"> Fotokopie der </w:t>
      </w:r>
      <w:proofErr w:type="spellStart"/>
      <w:r w:rsidR="00DA1EA7" w:rsidRPr="008624B2">
        <w:rPr>
          <w:color w:val="000000"/>
          <w:sz w:val="20"/>
          <w:szCs w:val="20"/>
          <w:lang w:val="de-AT"/>
        </w:rPr>
        <w:t>Hs</w:t>
      </w:r>
      <w:proofErr w:type="spellEnd"/>
      <w:r w:rsidR="00DA1EA7" w:rsidRPr="008624B2">
        <w:rPr>
          <w:color w:val="000000"/>
          <w:sz w:val="20"/>
          <w:szCs w:val="20"/>
          <w:lang w:val="de-AT"/>
        </w:rPr>
        <w:t xml:space="preserve">. am Institut für Historische Hilfswissenschaften und Archivwissenschaft MU Brno, Abteilung CDB), </w:t>
      </w:r>
      <w:proofErr w:type="spellStart"/>
      <w:r w:rsidR="00DA1EA7" w:rsidRPr="008624B2">
        <w:rPr>
          <w:color w:val="000000"/>
          <w:sz w:val="20"/>
          <w:szCs w:val="20"/>
          <w:lang w:val="de-AT"/>
        </w:rPr>
        <w:t>fol</w:t>
      </w:r>
      <w:proofErr w:type="spellEnd"/>
      <w:r w:rsidR="00DA1EA7" w:rsidRPr="008624B2">
        <w:rPr>
          <w:color w:val="000000"/>
          <w:sz w:val="20"/>
          <w:szCs w:val="20"/>
          <w:lang w:val="de-AT"/>
        </w:rPr>
        <w:t>. 22</w:t>
      </w:r>
      <w:r w:rsidR="003E1C07" w:rsidRPr="008624B2">
        <w:rPr>
          <w:color w:val="000000"/>
          <w:sz w:val="20"/>
          <w:szCs w:val="20"/>
        </w:rPr>
        <w:t xml:space="preserve"> (</w:t>
      </w:r>
      <w:proofErr w:type="spellStart"/>
      <w:r w:rsidR="003E1C07" w:rsidRPr="008624B2">
        <w:rPr>
          <w:color w:val="000000"/>
          <w:sz w:val="20"/>
          <w:szCs w:val="20"/>
        </w:rPr>
        <w:t>tschech</w:t>
      </w:r>
      <w:proofErr w:type="spellEnd"/>
      <w:r w:rsidR="003E1C07" w:rsidRPr="008624B2">
        <w:rPr>
          <w:color w:val="000000"/>
          <w:sz w:val="20"/>
          <w:szCs w:val="20"/>
        </w:rPr>
        <w:t xml:space="preserve">. Übersetzung </w:t>
      </w:r>
      <w:proofErr w:type="spellStart"/>
      <w:r w:rsidR="003E1C07" w:rsidRPr="008624B2">
        <w:rPr>
          <w:color w:val="000000"/>
          <w:sz w:val="20"/>
          <w:szCs w:val="20"/>
        </w:rPr>
        <w:t>fol</w:t>
      </w:r>
      <w:proofErr w:type="spellEnd"/>
      <w:r w:rsidR="003E1C07" w:rsidRPr="008624B2">
        <w:rPr>
          <w:color w:val="000000"/>
          <w:sz w:val="20"/>
          <w:szCs w:val="20"/>
        </w:rPr>
        <w:t>. 106r)</w:t>
      </w:r>
      <w:r w:rsidR="00E67277" w:rsidRPr="008624B2">
        <w:rPr>
          <w:color w:val="000000"/>
          <w:sz w:val="20"/>
          <w:szCs w:val="20"/>
        </w:rPr>
        <w:t xml:space="preserve"> (E</w:t>
      </w:r>
      <w:r w:rsidR="00211CE2">
        <w:rPr>
          <w:color w:val="000000"/>
          <w:sz w:val="20"/>
          <w:szCs w:val="20"/>
        </w:rPr>
        <w:t>, E´</w:t>
      </w:r>
      <w:r w:rsidR="00E67277" w:rsidRPr="008624B2">
        <w:rPr>
          <w:color w:val="000000"/>
          <w:sz w:val="20"/>
          <w:szCs w:val="20"/>
        </w:rPr>
        <w:t>)</w:t>
      </w:r>
      <w:r w:rsidR="003E1C07" w:rsidRPr="008624B2">
        <w:rPr>
          <w:color w:val="000000"/>
          <w:sz w:val="20"/>
          <w:szCs w:val="20"/>
        </w:rPr>
        <w:t xml:space="preserve">. </w:t>
      </w:r>
      <w:r w:rsidR="00F01105" w:rsidRPr="008624B2">
        <w:rPr>
          <w:color w:val="000000"/>
          <w:sz w:val="20"/>
          <w:szCs w:val="20"/>
        </w:rPr>
        <w:t xml:space="preserve">– </w:t>
      </w:r>
      <w:r w:rsidR="00C7315D" w:rsidRPr="008624B2">
        <w:rPr>
          <w:color w:val="000000"/>
          <w:sz w:val="20"/>
          <w:szCs w:val="20"/>
        </w:rPr>
        <w:t>Inseriert in der Konfirmationsurkunde Karls V</w:t>
      </w:r>
      <w:r w:rsidR="00C52568" w:rsidRPr="008624B2">
        <w:rPr>
          <w:color w:val="000000"/>
          <w:sz w:val="20"/>
          <w:szCs w:val="20"/>
        </w:rPr>
        <w:t>I</w:t>
      </w:r>
      <w:r w:rsidR="00F01105" w:rsidRPr="008624B2">
        <w:rPr>
          <w:color w:val="000000"/>
          <w:sz w:val="20"/>
          <w:szCs w:val="20"/>
        </w:rPr>
        <w:t xml:space="preserve">. vom </w:t>
      </w:r>
      <w:r w:rsidR="009E595B" w:rsidRPr="008624B2">
        <w:rPr>
          <w:color w:val="000000"/>
          <w:sz w:val="20"/>
          <w:szCs w:val="20"/>
        </w:rPr>
        <w:t>25. August 1735</w:t>
      </w:r>
      <w:r w:rsidR="00E67277" w:rsidRPr="008624B2">
        <w:rPr>
          <w:color w:val="000000"/>
          <w:sz w:val="20"/>
          <w:szCs w:val="20"/>
        </w:rPr>
        <w:t xml:space="preserve"> (F)</w:t>
      </w:r>
      <w:r w:rsidR="009E595B" w:rsidRPr="008624B2">
        <w:rPr>
          <w:color w:val="000000"/>
          <w:sz w:val="20"/>
          <w:szCs w:val="20"/>
        </w:rPr>
        <w:t>, die in der Konfirmationsurkunde Maria Theresias vom 25. September 1747 i</w:t>
      </w:r>
      <w:r w:rsidR="00E67277" w:rsidRPr="008624B2">
        <w:rPr>
          <w:color w:val="000000"/>
          <w:sz w:val="20"/>
          <w:szCs w:val="20"/>
        </w:rPr>
        <w:t>n</w:t>
      </w:r>
      <w:r w:rsidR="009E595B" w:rsidRPr="008624B2">
        <w:rPr>
          <w:color w:val="000000"/>
          <w:sz w:val="20"/>
          <w:szCs w:val="20"/>
        </w:rPr>
        <w:t>seriert ist</w:t>
      </w:r>
      <w:r w:rsidR="00C52568" w:rsidRPr="008624B2">
        <w:rPr>
          <w:color w:val="000000"/>
          <w:sz w:val="20"/>
          <w:szCs w:val="20"/>
        </w:rPr>
        <w:t>,</w:t>
      </w:r>
      <w:r w:rsidR="005C1604" w:rsidRPr="008624B2">
        <w:rPr>
          <w:color w:val="000000"/>
          <w:sz w:val="20"/>
          <w:szCs w:val="20"/>
        </w:rPr>
        <w:t xml:space="preserve"> </w:t>
      </w:r>
      <w:r w:rsidR="00C7315D" w:rsidRPr="008624B2">
        <w:rPr>
          <w:color w:val="000000"/>
          <w:sz w:val="20"/>
          <w:szCs w:val="20"/>
        </w:rPr>
        <w:t xml:space="preserve">ebd. Nr. </w:t>
      </w:r>
      <w:r w:rsidR="00651C17" w:rsidRPr="008624B2">
        <w:rPr>
          <w:color w:val="000000"/>
          <w:sz w:val="20"/>
          <w:szCs w:val="20"/>
        </w:rPr>
        <w:t xml:space="preserve">L </w:t>
      </w:r>
      <w:r w:rsidR="009E595B" w:rsidRPr="008624B2">
        <w:rPr>
          <w:color w:val="000000"/>
          <w:sz w:val="20"/>
          <w:szCs w:val="20"/>
        </w:rPr>
        <w:t>348</w:t>
      </w:r>
      <w:r w:rsidR="00E67277" w:rsidRPr="008624B2">
        <w:rPr>
          <w:color w:val="000000"/>
          <w:sz w:val="20"/>
          <w:szCs w:val="20"/>
        </w:rPr>
        <w:t xml:space="preserve"> (G)</w:t>
      </w:r>
      <w:r w:rsidR="00C7315D" w:rsidRPr="008624B2">
        <w:rPr>
          <w:color w:val="000000"/>
          <w:sz w:val="20"/>
          <w:szCs w:val="20"/>
        </w:rPr>
        <w:t>.</w:t>
      </w:r>
    </w:p>
    <w:p w14:paraId="5F1BD8F6" w14:textId="77777777" w:rsidR="001E30C5" w:rsidRPr="00C7315D" w:rsidRDefault="001E30C5" w:rsidP="0035688E">
      <w:pPr>
        <w:spacing w:line="276" w:lineRule="auto"/>
        <w:jc w:val="both"/>
        <w:rPr>
          <w:color w:val="000000"/>
          <w:sz w:val="20"/>
          <w:szCs w:val="20"/>
        </w:rPr>
      </w:pPr>
    </w:p>
    <w:p w14:paraId="4A5F4D88" w14:textId="57A6645B" w:rsidR="001E30C5" w:rsidRPr="00B06ECD" w:rsidRDefault="001E30C5" w:rsidP="0035688E">
      <w:pPr>
        <w:spacing w:line="276" w:lineRule="auto"/>
        <w:jc w:val="both"/>
        <w:outlineLvl w:val="0"/>
        <w:rPr>
          <w:color w:val="000000"/>
          <w:sz w:val="20"/>
          <w:szCs w:val="20"/>
        </w:rPr>
      </w:pPr>
      <w:r w:rsidRPr="00B06ECD">
        <w:rPr>
          <w:color w:val="000000"/>
          <w:sz w:val="20"/>
          <w:szCs w:val="20"/>
        </w:rPr>
        <w:t>Regest</w:t>
      </w:r>
      <w:r w:rsidR="00B06ECD">
        <w:rPr>
          <w:color w:val="000000"/>
          <w:sz w:val="20"/>
          <w:szCs w:val="20"/>
        </w:rPr>
        <w:t xml:space="preserve">: RBM III, S. 774, </w:t>
      </w:r>
      <w:proofErr w:type="spellStart"/>
      <w:r w:rsidR="00B06ECD">
        <w:rPr>
          <w:color w:val="000000"/>
          <w:sz w:val="20"/>
          <w:szCs w:val="20"/>
        </w:rPr>
        <w:t>Nr</w:t>
      </w:r>
      <w:proofErr w:type="spellEnd"/>
      <w:r w:rsidR="00B06ECD">
        <w:rPr>
          <w:color w:val="000000"/>
          <w:sz w:val="20"/>
          <w:szCs w:val="20"/>
        </w:rPr>
        <w:t xml:space="preserve"> 1995.</w:t>
      </w:r>
    </w:p>
    <w:p w14:paraId="452E499A" w14:textId="77777777" w:rsidR="001E30C5" w:rsidRPr="00B06ECD" w:rsidRDefault="001E30C5" w:rsidP="0035688E">
      <w:pPr>
        <w:spacing w:line="276" w:lineRule="auto"/>
        <w:jc w:val="both"/>
        <w:rPr>
          <w:color w:val="000000"/>
          <w:sz w:val="20"/>
          <w:szCs w:val="20"/>
        </w:rPr>
      </w:pPr>
    </w:p>
    <w:p w14:paraId="15C5C56B" w14:textId="1F34776C" w:rsidR="001E30C5" w:rsidRPr="000A67DD" w:rsidRDefault="001E30C5" w:rsidP="0035688E">
      <w:pPr>
        <w:spacing w:line="276" w:lineRule="auto"/>
        <w:jc w:val="both"/>
        <w:outlineLvl w:val="0"/>
        <w:rPr>
          <w:i/>
          <w:color w:val="000000"/>
          <w:sz w:val="20"/>
          <w:szCs w:val="20"/>
          <w:lang w:val="en-US"/>
        </w:rPr>
      </w:pPr>
      <w:proofErr w:type="spellStart"/>
      <w:r w:rsidRPr="00910C02">
        <w:rPr>
          <w:color w:val="000000"/>
          <w:sz w:val="20"/>
          <w:szCs w:val="20"/>
        </w:rPr>
        <w:t>Dorsualvermerke</w:t>
      </w:r>
      <w:proofErr w:type="spellEnd"/>
      <w:r w:rsidR="00651C17" w:rsidRPr="00910C02">
        <w:rPr>
          <w:color w:val="000000"/>
          <w:sz w:val="20"/>
          <w:szCs w:val="20"/>
        </w:rPr>
        <w:t xml:space="preserve">: Hand des 17. </w:t>
      </w:r>
      <w:proofErr w:type="spellStart"/>
      <w:r w:rsidR="00651C17" w:rsidRPr="000A67DD">
        <w:rPr>
          <w:color w:val="000000"/>
          <w:sz w:val="20"/>
          <w:szCs w:val="20"/>
          <w:lang w:val="en-US"/>
        </w:rPr>
        <w:t>Jhd</w:t>
      </w:r>
      <w:proofErr w:type="spellEnd"/>
      <w:r w:rsidR="00651C17" w:rsidRPr="000A67DD">
        <w:rPr>
          <w:color w:val="000000"/>
          <w:sz w:val="20"/>
          <w:szCs w:val="20"/>
          <w:lang w:val="en-US"/>
        </w:rPr>
        <w:t xml:space="preserve">. </w:t>
      </w:r>
      <w:r w:rsidR="00651C17" w:rsidRPr="000A67DD">
        <w:rPr>
          <w:i/>
          <w:color w:val="000000"/>
          <w:sz w:val="20"/>
          <w:szCs w:val="20"/>
          <w:lang w:val="en-US"/>
        </w:rPr>
        <w:t xml:space="preserve">Johannes rex </w:t>
      </w:r>
      <w:proofErr w:type="spellStart"/>
      <w:r w:rsidR="00651C17" w:rsidRPr="000A67DD">
        <w:rPr>
          <w:i/>
          <w:color w:val="000000"/>
          <w:sz w:val="20"/>
          <w:szCs w:val="20"/>
          <w:lang w:val="en-US"/>
        </w:rPr>
        <w:t>confirmat</w:t>
      </w:r>
      <w:proofErr w:type="spellEnd"/>
      <w:r w:rsidR="00651C17" w:rsidRPr="000A67DD">
        <w:rPr>
          <w:i/>
          <w:color w:val="000000"/>
          <w:sz w:val="20"/>
          <w:szCs w:val="20"/>
          <w:lang w:val="en-US"/>
        </w:rPr>
        <w:t xml:space="preserve"> quondam </w:t>
      </w:r>
      <w:proofErr w:type="spellStart"/>
      <w:r w:rsidR="00651C17" w:rsidRPr="000A67DD">
        <w:rPr>
          <w:i/>
          <w:color w:val="000000"/>
          <w:sz w:val="20"/>
          <w:szCs w:val="20"/>
          <w:lang w:val="en-US"/>
        </w:rPr>
        <w:t>predecessorum</w:t>
      </w:r>
      <w:proofErr w:type="spellEnd"/>
      <w:r w:rsidR="00651C17" w:rsidRPr="000A67DD">
        <w:rPr>
          <w:i/>
          <w:color w:val="000000"/>
          <w:sz w:val="20"/>
          <w:szCs w:val="20"/>
          <w:lang w:val="en-US"/>
        </w:rPr>
        <w:t xml:space="preserve"> </w:t>
      </w:r>
      <w:proofErr w:type="spellStart"/>
      <w:r w:rsidR="00651C17" w:rsidRPr="000A67DD">
        <w:rPr>
          <w:i/>
          <w:color w:val="000000"/>
          <w:sz w:val="20"/>
          <w:szCs w:val="20"/>
          <w:lang w:val="en-US"/>
        </w:rPr>
        <w:t>privilegia</w:t>
      </w:r>
      <w:proofErr w:type="spellEnd"/>
      <w:r w:rsidR="00651C17" w:rsidRPr="000A67DD">
        <w:rPr>
          <w:i/>
          <w:color w:val="000000"/>
          <w:sz w:val="20"/>
          <w:szCs w:val="20"/>
          <w:lang w:val="en-US"/>
        </w:rPr>
        <w:t xml:space="preserve"> A. 1333, # Annal. Tom. I.</w:t>
      </w:r>
    </w:p>
    <w:p w14:paraId="3D933CF0" w14:textId="77777777" w:rsidR="00D545C1" w:rsidRPr="000A67DD" w:rsidRDefault="00D545C1" w:rsidP="0035688E">
      <w:pPr>
        <w:spacing w:line="276" w:lineRule="auto"/>
        <w:jc w:val="both"/>
        <w:outlineLvl w:val="0"/>
        <w:rPr>
          <w:i/>
          <w:color w:val="000000"/>
          <w:sz w:val="20"/>
          <w:szCs w:val="20"/>
          <w:lang w:val="en-US"/>
        </w:rPr>
      </w:pPr>
    </w:p>
    <w:p w14:paraId="4B1D5E93" w14:textId="77777777" w:rsidR="00235A62" w:rsidRPr="00FB1C59" w:rsidRDefault="00235A62" w:rsidP="0035688E">
      <w:pPr>
        <w:spacing w:line="276" w:lineRule="auto"/>
        <w:jc w:val="both"/>
        <w:rPr>
          <w:color w:val="000000"/>
          <w:lang w:val="en-US"/>
        </w:rPr>
        <w:sectPr w:rsidR="00235A62" w:rsidRPr="00FB1C5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E12F82E" w14:textId="3C9E9ED9" w:rsidR="001E30C5" w:rsidRDefault="001E30C5" w:rsidP="0035688E">
      <w:pPr>
        <w:spacing w:line="276" w:lineRule="auto"/>
        <w:jc w:val="both"/>
        <w:rPr>
          <w:color w:val="000000"/>
          <w:lang w:val="en-US"/>
        </w:rPr>
      </w:pPr>
    </w:p>
    <w:p w14:paraId="0FE6B2FE" w14:textId="77777777" w:rsidR="00AB6CF4" w:rsidRPr="00FB1C59" w:rsidRDefault="00AB6CF4" w:rsidP="0035688E">
      <w:pPr>
        <w:spacing w:line="276" w:lineRule="auto"/>
        <w:jc w:val="both"/>
        <w:rPr>
          <w:color w:val="000000"/>
          <w:lang w:val="en-US"/>
        </w:rPr>
      </w:pPr>
    </w:p>
    <w:p w14:paraId="2C40BFA7" w14:textId="77777777" w:rsidR="00FD3EEB" w:rsidRPr="00FB1C59" w:rsidRDefault="00FD3EEB" w:rsidP="0035688E">
      <w:pPr>
        <w:spacing w:line="276" w:lineRule="auto"/>
        <w:jc w:val="both"/>
        <w:rPr>
          <w:color w:val="000000"/>
          <w:lang w:val="en-US"/>
        </w:rPr>
      </w:pPr>
    </w:p>
    <w:p w14:paraId="144F058A" w14:textId="1C61F8CF" w:rsidR="005435BD" w:rsidRPr="00FB1C59" w:rsidRDefault="005435BD" w:rsidP="0035688E">
      <w:pPr>
        <w:pStyle w:val="ListParagraph"/>
        <w:numPr>
          <w:ilvl w:val="0"/>
          <w:numId w:val="6"/>
        </w:numPr>
        <w:spacing w:line="276" w:lineRule="auto"/>
        <w:jc w:val="right"/>
        <w:rPr>
          <w:color w:val="000000"/>
          <w:lang w:val="en-US"/>
        </w:rPr>
      </w:pPr>
    </w:p>
    <w:p w14:paraId="36942EB7" w14:textId="1F38443B" w:rsidR="005435BD" w:rsidRPr="006A6F2D" w:rsidRDefault="005435BD" w:rsidP="0035688E">
      <w:pPr>
        <w:spacing w:line="276" w:lineRule="auto"/>
        <w:jc w:val="both"/>
        <w:rPr>
          <w:color w:val="000000"/>
          <w:lang w:val="de-AT"/>
        </w:rPr>
      </w:pPr>
      <w:r w:rsidRPr="00651C17">
        <w:rPr>
          <w:color w:val="000000"/>
        </w:rPr>
        <w:t>Parma, 1333 September 22</w:t>
      </w:r>
      <w:r w:rsidR="00940EED" w:rsidRPr="00651C17">
        <w:rPr>
          <w:color w:val="000000"/>
        </w:rPr>
        <w:t xml:space="preserve"> (</w:t>
      </w:r>
      <w:r w:rsidR="00940EED" w:rsidRPr="00651C17">
        <w:rPr>
          <w:i/>
          <w:color w:val="000000"/>
        </w:rPr>
        <w:t xml:space="preserve">Datum </w:t>
      </w:r>
      <w:proofErr w:type="spellStart"/>
      <w:r w:rsidR="00940EED" w:rsidRPr="00651C17">
        <w:rPr>
          <w:i/>
          <w:color w:val="000000"/>
        </w:rPr>
        <w:t>Parme</w:t>
      </w:r>
      <w:proofErr w:type="spellEnd"/>
      <w:r w:rsidR="00940EED" w:rsidRPr="00651C17">
        <w:rPr>
          <w:i/>
          <w:color w:val="000000"/>
        </w:rPr>
        <w:t xml:space="preserve">, </w:t>
      </w:r>
      <w:r w:rsidR="006653CF" w:rsidRPr="00651C17">
        <w:rPr>
          <w:i/>
          <w:color w:val="000000"/>
        </w:rPr>
        <w:t xml:space="preserve">anno Domini </w:t>
      </w:r>
      <w:proofErr w:type="spellStart"/>
      <w:r w:rsidR="006653CF" w:rsidRPr="00651C17">
        <w:rPr>
          <w:i/>
          <w:color w:val="000000"/>
        </w:rPr>
        <w:t>millesimo</w:t>
      </w:r>
      <w:proofErr w:type="spellEnd"/>
      <w:r w:rsidR="006653CF" w:rsidRPr="00651C17">
        <w:rPr>
          <w:i/>
          <w:color w:val="000000"/>
        </w:rPr>
        <w:t xml:space="preserve"> </w:t>
      </w:r>
      <w:proofErr w:type="spellStart"/>
      <w:r w:rsidR="006653CF" w:rsidRPr="00651C17">
        <w:rPr>
          <w:i/>
          <w:color w:val="000000"/>
        </w:rPr>
        <w:t>trecentesimo</w:t>
      </w:r>
      <w:proofErr w:type="spellEnd"/>
      <w:r w:rsidR="006653CF" w:rsidRPr="00651C17">
        <w:rPr>
          <w:i/>
          <w:color w:val="000000"/>
        </w:rPr>
        <w:t xml:space="preserve"> </w:t>
      </w:r>
      <w:proofErr w:type="spellStart"/>
      <w:r w:rsidR="006653CF" w:rsidRPr="00651C17">
        <w:rPr>
          <w:i/>
          <w:color w:val="000000"/>
        </w:rPr>
        <w:t>tricesimo</w:t>
      </w:r>
      <w:proofErr w:type="spellEnd"/>
      <w:r w:rsidR="006653CF" w:rsidRPr="00651C17">
        <w:rPr>
          <w:i/>
          <w:color w:val="000000"/>
        </w:rPr>
        <w:t xml:space="preserve"> </w:t>
      </w:r>
      <w:proofErr w:type="spellStart"/>
      <w:r w:rsidR="006653CF" w:rsidRPr="00651C17">
        <w:rPr>
          <w:i/>
          <w:color w:val="000000"/>
        </w:rPr>
        <w:t>tercio</w:t>
      </w:r>
      <w:proofErr w:type="spellEnd"/>
      <w:r w:rsidR="006653CF" w:rsidRPr="00651C17">
        <w:rPr>
          <w:i/>
          <w:color w:val="000000"/>
        </w:rPr>
        <w:t xml:space="preserve">, in </w:t>
      </w:r>
      <w:proofErr w:type="spellStart"/>
      <w:r w:rsidR="006653CF" w:rsidRPr="00651C17">
        <w:rPr>
          <w:i/>
          <w:color w:val="000000"/>
        </w:rPr>
        <w:t>crastino</w:t>
      </w:r>
      <w:proofErr w:type="spellEnd"/>
      <w:r w:rsidR="006653CF" w:rsidRPr="00651C17">
        <w:rPr>
          <w:i/>
          <w:color w:val="000000"/>
        </w:rPr>
        <w:t xml:space="preserve"> </w:t>
      </w:r>
      <w:proofErr w:type="spellStart"/>
      <w:r w:rsidR="006653CF" w:rsidRPr="00651C17">
        <w:rPr>
          <w:i/>
          <w:color w:val="000000"/>
        </w:rPr>
        <w:t>Mathei</w:t>
      </w:r>
      <w:proofErr w:type="spellEnd"/>
      <w:r w:rsidR="006653CF" w:rsidRPr="00651C17">
        <w:rPr>
          <w:i/>
          <w:color w:val="000000"/>
        </w:rPr>
        <w:t xml:space="preserve"> </w:t>
      </w:r>
      <w:proofErr w:type="spellStart"/>
      <w:r w:rsidR="006653CF" w:rsidRPr="00651C17">
        <w:rPr>
          <w:i/>
          <w:color w:val="000000"/>
        </w:rPr>
        <w:t>aposto</w:t>
      </w:r>
      <w:proofErr w:type="spellEnd"/>
      <w:r w:rsidR="006653CF" w:rsidRPr="006A6F2D">
        <w:rPr>
          <w:i/>
          <w:color w:val="000000"/>
          <w:lang w:val="de-AT"/>
        </w:rPr>
        <w:t xml:space="preserve">li et </w:t>
      </w:r>
      <w:proofErr w:type="spellStart"/>
      <w:r w:rsidR="006653CF" w:rsidRPr="006A6F2D">
        <w:rPr>
          <w:i/>
          <w:color w:val="000000"/>
          <w:lang w:val="de-AT"/>
        </w:rPr>
        <w:t>ewangeliste</w:t>
      </w:r>
      <w:proofErr w:type="spellEnd"/>
      <w:r w:rsidR="006653CF" w:rsidRPr="006A6F2D">
        <w:rPr>
          <w:color w:val="000000"/>
          <w:lang w:val="de-AT"/>
        </w:rPr>
        <w:t>)</w:t>
      </w:r>
    </w:p>
    <w:p w14:paraId="6DD0E311" w14:textId="77777777" w:rsidR="005435BD" w:rsidRPr="006A6F2D" w:rsidRDefault="005435BD" w:rsidP="0035688E">
      <w:pPr>
        <w:spacing w:line="276" w:lineRule="auto"/>
        <w:jc w:val="both"/>
        <w:rPr>
          <w:color w:val="000000"/>
          <w:lang w:val="de-AT"/>
        </w:rPr>
      </w:pPr>
    </w:p>
    <w:p w14:paraId="01A3F30C" w14:textId="069B9A44" w:rsidR="005435BD" w:rsidRPr="0023333A" w:rsidRDefault="005435BD" w:rsidP="0035688E">
      <w:pPr>
        <w:spacing w:line="276" w:lineRule="auto"/>
        <w:jc w:val="both"/>
        <w:rPr>
          <w:b/>
          <w:color w:val="000000"/>
        </w:rPr>
      </w:pPr>
      <w:r w:rsidRPr="006653CF">
        <w:rPr>
          <w:b/>
          <w:color w:val="000000"/>
        </w:rPr>
        <w:t>Johann, König von Böhmen und Polen,</w:t>
      </w:r>
      <w:r w:rsidR="00E76AA7" w:rsidRPr="006653CF">
        <w:rPr>
          <w:b/>
          <w:color w:val="000000"/>
        </w:rPr>
        <w:t xml:space="preserve"> Graf von Luxemburg – der anführt, </w:t>
      </w:r>
      <w:r w:rsidR="003D13EA">
        <w:rPr>
          <w:b/>
          <w:color w:val="000000"/>
        </w:rPr>
        <w:t>dass</w:t>
      </w:r>
      <w:r w:rsidR="00E76AA7" w:rsidRPr="006653CF">
        <w:rPr>
          <w:b/>
          <w:color w:val="000000"/>
        </w:rPr>
        <w:t xml:space="preserve"> der Prager Bischof Johann</w:t>
      </w:r>
      <w:r w:rsidR="00C7315D">
        <w:rPr>
          <w:b/>
          <w:color w:val="000000"/>
        </w:rPr>
        <w:t xml:space="preserve"> [IV.]</w:t>
      </w:r>
      <w:r w:rsidR="00E76AA7" w:rsidRPr="006653CF">
        <w:rPr>
          <w:b/>
          <w:color w:val="000000"/>
        </w:rPr>
        <w:t xml:space="preserve"> von </w:t>
      </w:r>
      <w:proofErr w:type="spellStart"/>
      <w:r w:rsidR="00E76AA7" w:rsidRPr="006653CF">
        <w:rPr>
          <w:b/>
          <w:color w:val="000000"/>
        </w:rPr>
        <w:t>Dražice</w:t>
      </w:r>
      <w:proofErr w:type="spellEnd"/>
      <w:r w:rsidR="003472E4" w:rsidRPr="006653CF">
        <w:rPr>
          <w:b/>
          <w:color w:val="000000"/>
        </w:rPr>
        <w:t xml:space="preserve"> </w:t>
      </w:r>
      <w:r w:rsidR="00667827">
        <w:rPr>
          <w:b/>
          <w:color w:val="000000"/>
        </w:rPr>
        <w:t xml:space="preserve">in </w:t>
      </w:r>
      <w:r w:rsidR="00906403">
        <w:rPr>
          <w:b/>
          <w:color w:val="000000"/>
        </w:rPr>
        <w:t>seinem Beise</w:t>
      </w:r>
      <w:r w:rsidR="00C70750">
        <w:rPr>
          <w:b/>
          <w:color w:val="000000"/>
        </w:rPr>
        <w:t>i</w:t>
      </w:r>
      <w:r w:rsidR="00906403">
        <w:rPr>
          <w:b/>
          <w:color w:val="000000"/>
        </w:rPr>
        <w:t>n</w:t>
      </w:r>
      <w:r w:rsidR="003472E4" w:rsidRPr="006653CF">
        <w:rPr>
          <w:b/>
          <w:color w:val="000000"/>
        </w:rPr>
        <w:t xml:space="preserve"> sowie </w:t>
      </w:r>
      <w:r w:rsidR="00906403">
        <w:rPr>
          <w:b/>
          <w:color w:val="000000"/>
        </w:rPr>
        <w:t>vor</w:t>
      </w:r>
      <w:r w:rsidR="003472E4" w:rsidRPr="006653CF">
        <w:rPr>
          <w:b/>
          <w:color w:val="000000"/>
        </w:rPr>
        <w:t xml:space="preserve"> Baronen des Königreichs Böhmen</w:t>
      </w:r>
      <w:r w:rsidR="0023333A" w:rsidRPr="006653CF">
        <w:rPr>
          <w:b/>
          <w:color w:val="000000"/>
        </w:rPr>
        <w:t xml:space="preserve"> öffentlich</w:t>
      </w:r>
      <w:r w:rsidR="003472E4" w:rsidRPr="006653CF">
        <w:rPr>
          <w:b/>
          <w:color w:val="000000"/>
        </w:rPr>
        <w:t xml:space="preserve"> </w:t>
      </w:r>
      <w:r w:rsidRPr="006653CF">
        <w:rPr>
          <w:b/>
          <w:color w:val="000000"/>
        </w:rPr>
        <w:t>be</w:t>
      </w:r>
      <w:r w:rsidR="0023333A" w:rsidRPr="006653CF">
        <w:rPr>
          <w:b/>
          <w:color w:val="000000"/>
        </w:rPr>
        <w:t>zeugte</w:t>
      </w:r>
      <w:r w:rsidR="003472E4" w:rsidRPr="006653CF">
        <w:rPr>
          <w:b/>
          <w:color w:val="000000"/>
        </w:rPr>
        <w:t xml:space="preserve">, </w:t>
      </w:r>
      <w:r w:rsidR="003D13EA">
        <w:rPr>
          <w:b/>
          <w:color w:val="000000"/>
        </w:rPr>
        <w:t>dass</w:t>
      </w:r>
      <w:r w:rsidR="003472E4" w:rsidRPr="006653CF">
        <w:rPr>
          <w:b/>
          <w:color w:val="000000"/>
        </w:rPr>
        <w:t xml:space="preserve"> er seine Güter </w:t>
      </w:r>
      <w:r w:rsidR="00F6313B" w:rsidRPr="006653CF">
        <w:rPr>
          <w:b/>
          <w:color w:val="000000"/>
        </w:rPr>
        <w:t xml:space="preserve">im Dorf </w:t>
      </w:r>
      <w:r w:rsidR="003472E4" w:rsidRPr="006A6F2D">
        <w:rPr>
          <w:b/>
          <w:color w:val="000000"/>
        </w:rPr>
        <w:t>Velk</w:t>
      </w:r>
      <w:r w:rsidR="00A62F01">
        <w:rPr>
          <w:b/>
          <w:color w:val="000000"/>
        </w:rPr>
        <w:t>á</w:t>
      </w:r>
      <w:r w:rsidR="003472E4" w:rsidRPr="006A6F2D">
        <w:rPr>
          <w:b/>
          <w:color w:val="000000"/>
        </w:rPr>
        <w:t xml:space="preserve"> </w:t>
      </w:r>
      <w:proofErr w:type="spellStart"/>
      <w:r w:rsidR="003472E4" w:rsidRPr="006A6F2D">
        <w:rPr>
          <w:b/>
          <w:color w:val="000000"/>
        </w:rPr>
        <w:t>Páleč</w:t>
      </w:r>
      <w:proofErr w:type="spellEnd"/>
      <w:r w:rsidR="003472E4" w:rsidRPr="006653CF">
        <w:rPr>
          <w:b/>
          <w:color w:val="000000"/>
        </w:rPr>
        <w:t xml:space="preserve"> </w:t>
      </w:r>
      <w:r w:rsidR="00F6313B" w:rsidRPr="006653CF">
        <w:rPr>
          <w:b/>
          <w:color w:val="000000"/>
        </w:rPr>
        <w:t>(</w:t>
      </w:r>
      <w:proofErr w:type="spellStart"/>
      <w:r w:rsidR="006A6F2D" w:rsidRPr="006A6F2D">
        <w:rPr>
          <w:b/>
          <w:i/>
          <w:color w:val="000000"/>
        </w:rPr>
        <w:t>villa</w:t>
      </w:r>
      <w:proofErr w:type="spellEnd"/>
      <w:r w:rsidR="006A6F2D" w:rsidRPr="006A6F2D">
        <w:rPr>
          <w:b/>
          <w:i/>
          <w:color w:val="000000"/>
        </w:rPr>
        <w:t xml:space="preserve"> </w:t>
      </w:r>
      <w:proofErr w:type="spellStart"/>
      <w:r w:rsidR="00F6313B" w:rsidRPr="006A6F2D">
        <w:rPr>
          <w:b/>
          <w:i/>
          <w:color w:val="000000"/>
        </w:rPr>
        <w:t>Maior</w:t>
      </w:r>
      <w:proofErr w:type="spellEnd"/>
      <w:r w:rsidR="00F6313B" w:rsidRPr="006A6F2D">
        <w:rPr>
          <w:b/>
          <w:i/>
          <w:color w:val="000000"/>
        </w:rPr>
        <w:t xml:space="preserve"> </w:t>
      </w:r>
      <w:proofErr w:type="spellStart"/>
      <w:r w:rsidR="00F6313B" w:rsidRPr="006A6F2D">
        <w:rPr>
          <w:b/>
          <w:i/>
          <w:color w:val="000000"/>
        </w:rPr>
        <w:t>Palcz</w:t>
      </w:r>
      <w:proofErr w:type="spellEnd"/>
      <w:r w:rsidR="00F6313B" w:rsidRPr="006653CF">
        <w:rPr>
          <w:b/>
          <w:color w:val="000000"/>
        </w:rPr>
        <w:t xml:space="preserve">) </w:t>
      </w:r>
      <w:r w:rsidR="003472E4" w:rsidRPr="006653CF">
        <w:rPr>
          <w:b/>
          <w:color w:val="000000"/>
        </w:rPr>
        <w:t xml:space="preserve">sowie </w:t>
      </w:r>
      <w:r w:rsidR="00F6313B" w:rsidRPr="006653CF">
        <w:rPr>
          <w:b/>
        </w:rPr>
        <w:t>die in de</w:t>
      </w:r>
      <w:r w:rsidR="00F55A1A">
        <w:rPr>
          <w:b/>
        </w:rPr>
        <w:t>r</w:t>
      </w:r>
      <w:r w:rsidR="00F6313B" w:rsidRPr="006653CF">
        <w:rPr>
          <w:b/>
        </w:rPr>
        <w:t xml:space="preserve"> </w:t>
      </w:r>
      <w:proofErr w:type="spellStart"/>
      <w:r w:rsidR="00F6313B" w:rsidRPr="006653CF">
        <w:rPr>
          <w:b/>
        </w:rPr>
        <w:t>Saazer</w:t>
      </w:r>
      <w:proofErr w:type="spellEnd"/>
      <w:r w:rsidR="00F6313B" w:rsidRPr="006653CF">
        <w:rPr>
          <w:b/>
        </w:rPr>
        <w:t xml:space="preserve"> </w:t>
      </w:r>
      <w:r w:rsidR="00F55A1A">
        <w:rPr>
          <w:b/>
        </w:rPr>
        <w:t>Provinz</w:t>
      </w:r>
      <w:r w:rsidR="00F6313B" w:rsidRPr="006653CF">
        <w:rPr>
          <w:b/>
        </w:rPr>
        <w:t xml:space="preserve"> liegenden</w:t>
      </w:r>
      <w:r w:rsidR="003472E4" w:rsidRPr="006653CF">
        <w:rPr>
          <w:b/>
        </w:rPr>
        <w:t xml:space="preserve"> Dörfer</w:t>
      </w:r>
      <w:r w:rsidR="00F6313B" w:rsidRPr="006653CF">
        <w:rPr>
          <w:b/>
        </w:rPr>
        <w:t xml:space="preserve"> (</w:t>
      </w:r>
      <w:proofErr w:type="spellStart"/>
      <w:r w:rsidR="00F6313B" w:rsidRPr="006653CF">
        <w:rPr>
          <w:b/>
          <w:i/>
        </w:rPr>
        <w:t>ville</w:t>
      </w:r>
      <w:proofErr w:type="spellEnd"/>
      <w:r w:rsidR="00F6313B" w:rsidRPr="006653CF">
        <w:rPr>
          <w:b/>
        </w:rPr>
        <w:t>)</w:t>
      </w:r>
      <w:r w:rsidR="006A6F2D">
        <w:rPr>
          <w:b/>
        </w:rPr>
        <w:t>:</w:t>
      </w:r>
      <w:r w:rsidR="003472E4" w:rsidRPr="006653CF">
        <w:rPr>
          <w:b/>
        </w:rPr>
        <w:t xml:space="preserve"> </w:t>
      </w:r>
      <w:proofErr w:type="spellStart"/>
      <w:r w:rsidR="00535D0A">
        <w:rPr>
          <w:b/>
        </w:rPr>
        <w:t>Šlapanice</w:t>
      </w:r>
      <w:proofErr w:type="spellEnd"/>
      <w:r w:rsidR="00535D0A">
        <w:rPr>
          <w:b/>
        </w:rPr>
        <w:t xml:space="preserve"> (</w:t>
      </w:r>
      <w:proofErr w:type="spellStart"/>
      <w:r w:rsidR="003472E4" w:rsidRPr="00535D0A">
        <w:rPr>
          <w:b/>
          <w:i/>
        </w:rPr>
        <w:t>Slapanicz</w:t>
      </w:r>
      <w:proofErr w:type="spellEnd"/>
      <w:r w:rsidR="00535D0A">
        <w:rPr>
          <w:b/>
        </w:rPr>
        <w:t>)</w:t>
      </w:r>
      <w:r w:rsidR="003472E4" w:rsidRPr="006653CF">
        <w:rPr>
          <w:b/>
        </w:rPr>
        <w:t xml:space="preserve">, </w:t>
      </w:r>
      <w:proofErr w:type="spellStart"/>
      <w:r w:rsidR="00535D0A">
        <w:rPr>
          <w:b/>
        </w:rPr>
        <w:t>Vrbičany</w:t>
      </w:r>
      <w:proofErr w:type="spellEnd"/>
      <w:r w:rsidR="00535D0A">
        <w:rPr>
          <w:b/>
        </w:rPr>
        <w:t xml:space="preserve"> (</w:t>
      </w:r>
      <w:proofErr w:type="spellStart"/>
      <w:r w:rsidR="003472E4" w:rsidRPr="00535D0A">
        <w:rPr>
          <w:b/>
          <w:i/>
        </w:rPr>
        <w:t>Wirbiczan</w:t>
      </w:r>
      <w:proofErr w:type="spellEnd"/>
      <w:r w:rsidR="00535D0A">
        <w:rPr>
          <w:b/>
        </w:rPr>
        <w:t>)</w:t>
      </w:r>
      <w:r w:rsidR="003472E4" w:rsidRPr="006653CF">
        <w:rPr>
          <w:b/>
        </w:rPr>
        <w:t xml:space="preserve">, </w:t>
      </w:r>
      <w:proofErr w:type="spellStart"/>
      <w:r w:rsidR="00535D0A">
        <w:rPr>
          <w:b/>
        </w:rPr>
        <w:t>Očihov</w:t>
      </w:r>
      <w:proofErr w:type="spellEnd"/>
      <w:r w:rsidR="003472E4" w:rsidRPr="006653CF">
        <w:rPr>
          <w:b/>
        </w:rPr>
        <w:t xml:space="preserve"> </w:t>
      </w:r>
      <w:r w:rsidR="00535D0A">
        <w:rPr>
          <w:b/>
        </w:rPr>
        <w:t>(</w:t>
      </w:r>
      <w:proofErr w:type="spellStart"/>
      <w:r w:rsidR="003472E4" w:rsidRPr="00535D0A">
        <w:rPr>
          <w:b/>
          <w:i/>
        </w:rPr>
        <w:t>Oczihow</w:t>
      </w:r>
      <w:proofErr w:type="spellEnd"/>
      <w:r w:rsidR="00535D0A">
        <w:rPr>
          <w:b/>
        </w:rPr>
        <w:t>)</w:t>
      </w:r>
      <w:r w:rsidR="003472E4" w:rsidRPr="006653CF">
        <w:rPr>
          <w:b/>
        </w:rPr>
        <w:t xml:space="preserve"> und </w:t>
      </w:r>
      <w:proofErr w:type="spellStart"/>
      <w:r w:rsidR="00535D0A">
        <w:rPr>
          <w:b/>
        </w:rPr>
        <w:t>Libořice</w:t>
      </w:r>
      <w:proofErr w:type="spellEnd"/>
      <w:r w:rsidR="00535D0A">
        <w:rPr>
          <w:b/>
        </w:rPr>
        <w:t xml:space="preserve"> (</w:t>
      </w:r>
      <w:proofErr w:type="spellStart"/>
      <w:r w:rsidR="00535D0A" w:rsidRPr="00535D0A">
        <w:rPr>
          <w:b/>
          <w:i/>
        </w:rPr>
        <w:t>Lubo</w:t>
      </w:r>
      <w:r w:rsidR="003472E4" w:rsidRPr="00535D0A">
        <w:rPr>
          <w:b/>
          <w:i/>
        </w:rPr>
        <w:t>ricz</w:t>
      </w:r>
      <w:proofErr w:type="spellEnd"/>
      <w:r w:rsidR="00535D0A">
        <w:rPr>
          <w:b/>
        </w:rPr>
        <w:t>)</w:t>
      </w:r>
      <w:r w:rsidR="00F6313B" w:rsidRPr="006653CF">
        <w:rPr>
          <w:b/>
        </w:rPr>
        <w:t xml:space="preserve"> </w:t>
      </w:r>
      <w:r w:rsidR="003472E4" w:rsidRPr="006653CF">
        <w:rPr>
          <w:b/>
        </w:rPr>
        <w:t>mit allen Rechten und Zubehör</w:t>
      </w:r>
      <w:r w:rsidR="003472E4" w:rsidRPr="006653CF">
        <w:rPr>
          <w:b/>
          <w:color w:val="000000"/>
        </w:rPr>
        <w:t xml:space="preserve"> zur Stiftung </w:t>
      </w:r>
      <w:r w:rsidR="000F0AA4">
        <w:rPr>
          <w:b/>
          <w:color w:val="000000"/>
        </w:rPr>
        <w:t xml:space="preserve">des Klosters </w:t>
      </w:r>
      <w:r w:rsidR="000F0AA4" w:rsidRPr="006653CF">
        <w:rPr>
          <w:b/>
          <w:color w:val="000000"/>
        </w:rPr>
        <w:t>Jungfrau Marias</w:t>
      </w:r>
      <w:r w:rsidR="000F0AA4">
        <w:rPr>
          <w:b/>
          <w:color w:val="000000"/>
        </w:rPr>
        <w:t xml:space="preserve"> an der Lache</w:t>
      </w:r>
      <w:r w:rsidR="000F0AA4" w:rsidRPr="006653CF">
        <w:rPr>
          <w:b/>
          <w:color w:val="000000"/>
        </w:rPr>
        <w:t xml:space="preserve"> </w:t>
      </w:r>
      <w:r w:rsidR="000F0AA4">
        <w:rPr>
          <w:b/>
          <w:color w:val="000000"/>
        </w:rPr>
        <w:t>(</w:t>
      </w:r>
      <w:proofErr w:type="spellStart"/>
      <w:r w:rsidR="009A08BE" w:rsidRPr="009A08BE">
        <w:rPr>
          <w:b/>
          <w:i/>
          <w:color w:val="000000"/>
        </w:rPr>
        <w:t>ecclesia</w:t>
      </w:r>
      <w:proofErr w:type="spellEnd"/>
      <w:r w:rsidR="009A08BE" w:rsidRPr="009A08BE">
        <w:rPr>
          <w:b/>
          <w:i/>
          <w:color w:val="000000"/>
        </w:rPr>
        <w:t xml:space="preserve"> </w:t>
      </w:r>
      <w:proofErr w:type="spellStart"/>
      <w:r w:rsidR="009A08BE" w:rsidRPr="009A08BE">
        <w:rPr>
          <w:b/>
          <w:i/>
          <w:color w:val="000000"/>
        </w:rPr>
        <w:t>sancte</w:t>
      </w:r>
      <w:proofErr w:type="spellEnd"/>
      <w:r w:rsidR="009A08BE" w:rsidRPr="009A08BE">
        <w:rPr>
          <w:b/>
          <w:i/>
          <w:color w:val="000000"/>
        </w:rPr>
        <w:t xml:space="preserve"> Marie</w:t>
      </w:r>
      <w:r w:rsidR="009A08BE">
        <w:rPr>
          <w:b/>
          <w:color w:val="000000"/>
        </w:rPr>
        <w:t xml:space="preserve"> </w:t>
      </w:r>
      <w:r w:rsidR="000F0AA4" w:rsidRPr="006653CF">
        <w:rPr>
          <w:b/>
          <w:i/>
          <w:color w:val="000000"/>
        </w:rPr>
        <w:t xml:space="preserve">in </w:t>
      </w:r>
      <w:proofErr w:type="spellStart"/>
      <w:r w:rsidR="000F0AA4" w:rsidRPr="006653CF">
        <w:rPr>
          <w:b/>
          <w:i/>
          <w:color w:val="000000"/>
        </w:rPr>
        <w:t>Lacu</w:t>
      </w:r>
      <w:proofErr w:type="spellEnd"/>
      <w:r w:rsidR="000F0AA4">
        <w:rPr>
          <w:b/>
          <w:color w:val="000000"/>
        </w:rPr>
        <w:t xml:space="preserve">) </w:t>
      </w:r>
      <w:r w:rsidR="003472E4" w:rsidRPr="006653CF">
        <w:rPr>
          <w:b/>
          <w:color w:val="000000"/>
        </w:rPr>
        <w:t xml:space="preserve">des </w:t>
      </w:r>
      <w:proofErr w:type="spellStart"/>
      <w:r w:rsidR="003145AB">
        <w:rPr>
          <w:b/>
          <w:color w:val="000000"/>
        </w:rPr>
        <w:t>Augustinianer</w:t>
      </w:r>
      <w:r w:rsidR="003472E4" w:rsidRPr="006653CF">
        <w:rPr>
          <w:b/>
          <w:color w:val="000000"/>
        </w:rPr>
        <w:t>klosters</w:t>
      </w:r>
      <w:proofErr w:type="spellEnd"/>
      <w:r w:rsidR="000F0AA4">
        <w:rPr>
          <w:b/>
          <w:color w:val="000000"/>
        </w:rPr>
        <w:t xml:space="preserve"> </w:t>
      </w:r>
      <w:r w:rsidR="003145AB">
        <w:rPr>
          <w:b/>
          <w:color w:val="000000"/>
        </w:rPr>
        <w:t>in</w:t>
      </w:r>
      <w:r w:rsidR="003472E4" w:rsidRPr="006653CF">
        <w:rPr>
          <w:b/>
          <w:color w:val="000000"/>
        </w:rPr>
        <w:t xml:space="preserve"> Prager Altstadt freiwillig zu diesem Zwecke</w:t>
      </w:r>
      <w:r w:rsidR="003472E4">
        <w:rPr>
          <w:b/>
          <w:color w:val="000000"/>
        </w:rPr>
        <w:t xml:space="preserve"> übertragen hatte. </w:t>
      </w:r>
      <w:r w:rsidR="0023333A">
        <w:rPr>
          <w:b/>
          <w:color w:val="000000"/>
        </w:rPr>
        <w:t>Da d</w:t>
      </w:r>
      <w:r w:rsidR="0023333A" w:rsidRPr="00E76AA7">
        <w:rPr>
          <w:b/>
          <w:color w:val="000000"/>
        </w:rPr>
        <w:t xml:space="preserve">iese </w:t>
      </w:r>
      <w:r w:rsidR="0023333A">
        <w:rPr>
          <w:b/>
          <w:color w:val="000000"/>
        </w:rPr>
        <w:t>Stiftung</w:t>
      </w:r>
      <w:r w:rsidR="0023333A" w:rsidRPr="00E76AA7">
        <w:rPr>
          <w:b/>
          <w:color w:val="000000"/>
        </w:rPr>
        <w:t xml:space="preserve"> in Prager Altstadt nicht zu Stande kam</w:t>
      </w:r>
      <w:r w:rsidR="007D5B61">
        <w:rPr>
          <w:b/>
          <w:color w:val="000000"/>
        </w:rPr>
        <w:t xml:space="preserve">, und zwar weder das Patronatsrecht noch </w:t>
      </w:r>
      <w:r w:rsidR="00C70750">
        <w:rPr>
          <w:b/>
          <w:color w:val="000000"/>
        </w:rPr>
        <w:t>das Baugrundstück</w:t>
      </w:r>
      <w:r w:rsidR="007D5B61">
        <w:rPr>
          <w:b/>
          <w:color w:val="000000"/>
        </w:rPr>
        <w:t xml:space="preserve"> </w:t>
      </w:r>
      <w:r w:rsidR="00F6313B">
        <w:rPr>
          <w:b/>
          <w:color w:val="000000"/>
        </w:rPr>
        <w:t>seitens</w:t>
      </w:r>
      <w:r w:rsidR="007D5B61">
        <w:rPr>
          <w:b/>
          <w:color w:val="000000"/>
        </w:rPr>
        <w:t xml:space="preserve"> der Stadtgemeinde </w:t>
      </w:r>
      <w:r w:rsidR="00C563FE">
        <w:rPr>
          <w:b/>
          <w:color w:val="000000"/>
        </w:rPr>
        <w:t>zugestimmt</w:t>
      </w:r>
      <w:r w:rsidR="007D5B61">
        <w:rPr>
          <w:b/>
          <w:color w:val="000000"/>
        </w:rPr>
        <w:t xml:space="preserve"> w</w:t>
      </w:r>
      <w:r w:rsidR="00F6313B">
        <w:rPr>
          <w:b/>
          <w:color w:val="000000"/>
        </w:rPr>
        <w:t>orden war</w:t>
      </w:r>
      <w:r w:rsidR="0023333A">
        <w:rPr>
          <w:b/>
          <w:color w:val="000000"/>
        </w:rPr>
        <w:t xml:space="preserve">, </w:t>
      </w:r>
      <w:r w:rsidR="00F6313B">
        <w:rPr>
          <w:b/>
          <w:color w:val="000000"/>
        </w:rPr>
        <w:t xml:space="preserve">musste </w:t>
      </w:r>
      <w:r w:rsidR="0023333A" w:rsidRPr="00E76AA7">
        <w:rPr>
          <w:b/>
          <w:color w:val="000000"/>
        </w:rPr>
        <w:t xml:space="preserve">der Bischof </w:t>
      </w:r>
      <w:r w:rsidR="00C563FE">
        <w:rPr>
          <w:b/>
          <w:color w:val="000000"/>
        </w:rPr>
        <w:t>seine</w:t>
      </w:r>
      <w:r w:rsidR="0023333A" w:rsidRPr="00E76AA7">
        <w:rPr>
          <w:b/>
          <w:color w:val="000000"/>
        </w:rPr>
        <w:t xml:space="preserve"> Schenkung deswegen wieder rückgängig mac</w:t>
      </w:r>
      <w:r w:rsidR="0023333A">
        <w:rPr>
          <w:b/>
          <w:color w:val="000000"/>
        </w:rPr>
        <w:t xml:space="preserve">hen </w:t>
      </w:r>
      <w:r w:rsidR="0023333A" w:rsidRPr="00E76AA7">
        <w:rPr>
          <w:b/>
          <w:color w:val="000000"/>
        </w:rPr>
        <w:t xml:space="preserve">und die </w:t>
      </w:r>
      <w:r w:rsidR="003A13AB">
        <w:rPr>
          <w:b/>
          <w:color w:val="000000"/>
        </w:rPr>
        <w:t>vor</w:t>
      </w:r>
      <w:r w:rsidR="0023333A" w:rsidRPr="00E76AA7">
        <w:rPr>
          <w:b/>
          <w:color w:val="000000"/>
        </w:rPr>
        <w:t xml:space="preserve">genannten Güter </w:t>
      </w:r>
      <w:r w:rsidR="00C70750" w:rsidRPr="00E76AA7">
        <w:rPr>
          <w:b/>
          <w:color w:val="000000"/>
        </w:rPr>
        <w:t>an stattdessen</w:t>
      </w:r>
      <w:r w:rsidR="0023333A" w:rsidRPr="00E76AA7">
        <w:rPr>
          <w:b/>
          <w:color w:val="000000"/>
        </w:rPr>
        <w:t xml:space="preserve"> </w:t>
      </w:r>
      <w:r w:rsidR="0023333A">
        <w:rPr>
          <w:b/>
          <w:color w:val="000000"/>
        </w:rPr>
        <w:t xml:space="preserve">an das von ihm </w:t>
      </w:r>
      <w:r w:rsidR="00B4749A">
        <w:rPr>
          <w:b/>
          <w:color w:val="000000"/>
        </w:rPr>
        <w:t xml:space="preserve">geplante Stiftung des </w:t>
      </w:r>
      <w:proofErr w:type="spellStart"/>
      <w:r w:rsidR="003145AB">
        <w:rPr>
          <w:b/>
          <w:color w:val="000000"/>
        </w:rPr>
        <w:t>Augustinianer</w:t>
      </w:r>
      <w:r w:rsidR="0023333A">
        <w:rPr>
          <w:b/>
          <w:color w:val="000000"/>
        </w:rPr>
        <w:t>k</w:t>
      </w:r>
      <w:r w:rsidR="0023333A" w:rsidRPr="00E76AA7">
        <w:rPr>
          <w:b/>
          <w:color w:val="000000"/>
        </w:rPr>
        <w:t>loster</w:t>
      </w:r>
      <w:r w:rsidR="00B4749A">
        <w:rPr>
          <w:b/>
          <w:color w:val="000000"/>
        </w:rPr>
        <w:t>s</w:t>
      </w:r>
      <w:proofErr w:type="spellEnd"/>
      <w:r w:rsidR="0023333A">
        <w:rPr>
          <w:b/>
          <w:color w:val="000000"/>
        </w:rPr>
        <w:t xml:space="preserve"> Jungfrau Maria</w:t>
      </w:r>
      <w:r w:rsidR="00F6313B">
        <w:rPr>
          <w:b/>
          <w:color w:val="000000"/>
        </w:rPr>
        <w:t>s</w:t>
      </w:r>
      <w:r w:rsidR="0023333A" w:rsidRPr="00E76AA7">
        <w:rPr>
          <w:b/>
          <w:color w:val="000000"/>
        </w:rPr>
        <w:t xml:space="preserve"> </w:t>
      </w:r>
      <w:r w:rsidR="004D02B3">
        <w:rPr>
          <w:b/>
          <w:color w:val="000000"/>
        </w:rPr>
        <w:t>zu</w:t>
      </w:r>
      <w:r w:rsidR="0023333A">
        <w:rPr>
          <w:b/>
          <w:color w:val="000000"/>
        </w:rPr>
        <w:t xml:space="preserve"> </w:t>
      </w:r>
      <w:proofErr w:type="spellStart"/>
      <w:r w:rsidR="0023333A" w:rsidRPr="00E76AA7">
        <w:rPr>
          <w:b/>
          <w:color w:val="000000"/>
        </w:rPr>
        <w:t>Raudnitz</w:t>
      </w:r>
      <w:proofErr w:type="spellEnd"/>
      <w:r w:rsidR="006653CF">
        <w:rPr>
          <w:b/>
          <w:color w:val="000000"/>
        </w:rPr>
        <w:t xml:space="preserve"> (</w:t>
      </w:r>
      <w:proofErr w:type="spellStart"/>
      <w:r w:rsidR="006653CF" w:rsidRPr="006653CF">
        <w:rPr>
          <w:b/>
          <w:i/>
          <w:color w:val="000000"/>
        </w:rPr>
        <w:t>Rudnicz</w:t>
      </w:r>
      <w:proofErr w:type="spellEnd"/>
      <w:r w:rsidR="006653CF">
        <w:rPr>
          <w:b/>
          <w:color w:val="000000"/>
        </w:rPr>
        <w:t>)</w:t>
      </w:r>
      <w:r w:rsidR="0023333A" w:rsidRPr="00E76AA7">
        <w:rPr>
          <w:b/>
          <w:color w:val="000000"/>
        </w:rPr>
        <w:t xml:space="preserve"> über</w:t>
      </w:r>
      <w:r w:rsidR="00F6313B">
        <w:rPr>
          <w:b/>
          <w:color w:val="000000"/>
        </w:rPr>
        <w:t>tragen.</w:t>
      </w:r>
      <w:r w:rsidR="0023333A">
        <w:rPr>
          <w:b/>
          <w:color w:val="000000"/>
        </w:rPr>
        <w:t xml:space="preserve"> Johann </w:t>
      </w:r>
      <w:r w:rsidR="00F6313B">
        <w:rPr>
          <w:b/>
          <w:color w:val="000000"/>
        </w:rPr>
        <w:t>stimmt (</w:t>
      </w:r>
      <w:proofErr w:type="spellStart"/>
      <w:r w:rsidR="00F6313B" w:rsidRPr="00F6313B">
        <w:rPr>
          <w:b/>
          <w:i/>
          <w:color w:val="000000"/>
        </w:rPr>
        <w:t>ratam</w:t>
      </w:r>
      <w:proofErr w:type="spellEnd"/>
      <w:r w:rsidR="00F6313B" w:rsidRPr="00F6313B">
        <w:rPr>
          <w:b/>
          <w:i/>
          <w:color w:val="000000"/>
        </w:rPr>
        <w:t xml:space="preserve"> et </w:t>
      </w:r>
      <w:proofErr w:type="spellStart"/>
      <w:r w:rsidR="00F6313B" w:rsidRPr="00F6313B">
        <w:rPr>
          <w:b/>
          <w:i/>
          <w:color w:val="000000"/>
        </w:rPr>
        <w:t>gratam</w:t>
      </w:r>
      <w:proofErr w:type="spellEnd"/>
      <w:r w:rsidR="00F6313B" w:rsidRPr="00F6313B">
        <w:rPr>
          <w:b/>
          <w:i/>
          <w:color w:val="000000"/>
        </w:rPr>
        <w:t xml:space="preserve"> habemus, </w:t>
      </w:r>
      <w:proofErr w:type="spellStart"/>
      <w:r w:rsidR="00F6313B" w:rsidRPr="00F6313B">
        <w:rPr>
          <w:b/>
          <w:i/>
          <w:color w:val="000000"/>
        </w:rPr>
        <w:t>admittimus</w:t>
      </w:r>
      <w:proofErr w:type="spellEnd"/>
      <w:r w:rsidR="00F6313B">
        <w:rPr>
          <w:b/>
          <w:color w:val="000000"/>
        </w:rPr>
        <w:t>)</w:t>
      </w:r>
      <w:r w:rsidR="0023333A">
        <w:rPr>
          <w:b/>
          <w:color w:val="000000"/>
        </w:rPr>
        <w:t xml:space="preserve"> der Übertragung d</w:t>
      </w:r>
      <w:r w:rsidR="006653CF">
        <w:rPr>
          <w:b/>
          <w:color w:val="000000"/>
        </w:rPr>
        <w:t xml:space="preserve">ieser </w:t>
      </w:r>
      <w:r w:rsidR="0023333A">
        <w:rPr>
          <w:b/>
          <w:color w:val="000000"/>
        </w:rPr>
        <w:t>Güter an das</w:t>
      </w:r>
      <w:r w:rsidRPr="00C32850">
        <w:rPr>
          <w:b/>
          <w:color w:val="000000"/>
        </w:rPr>
        <w:t xml:space="preserve"> </w:t>
      </w:r>
      <w:proofErr w:type="spellStart"/>
      <w:r w:rsidR="0023333A">
        <w:rPr>
          <w:b/>
          <w:color w:val="000000"/>
        </w:rPr>
        <w:t>Regularkan</w:t>
      </w:r>
      <w:r w:rsidR="00F6313B">
        <w:rPr>
          <w:b/>
          <w:color w:val="000000"/>
        </w:rPr>
        <w:t>o</w:t>
      </w:r>
      <w:r w:rsidR="0023333A">
        <w:rPr>
          <w:b/>
          <w:color w:val="000000"/>
        </w:rPr>
        <w:t>niker</w:t>
      </w:r>
      <w:r w:rsidR="00E76AA7">
        <w:rPr>
          <w:b/>
          <w:color w:val="000000"/>
        </w:rPr>
        <w:t>k</w:t>
      </w:r>
      <w:r w:rsidRPr="00C32850">
        <w:rPr>
          <w:b/>
          <w:color w:val="000000"/>
        </w:rPr>
        <w:t>loster</w:t>
      </w:r>
      <w:proofErr w:type="spellEnd"/>
      <w:r w:rsidRPr="00C32850">
        <w:rPr>
          <w:b/>
          <w:color w:val="000000"/>
        </w:rPr>
        <w:t xml:space="preserve"> Jungfrau Maria</w:t>
      </w:r>
      <w:r w:rsidR="00F6313B">
        <w:rPr>
          <w:b/>
          <w:color w:val="000000"/>
        </w:rPr>
        <w:t>s</w:t>
      </w:r>
      <w:r w:rsidRPr="00C32850">
        <w:rPr>
          <w:b/>
          <w:color w:val="000000"/>
        </w:rPr>
        <w:t xml:space="preserve"> </w:t>
      </w:r>
      <w:r w:rsidR="004D02B3">
        <w:rPr>
          <w:b/>
          <w:color w:val="000000"/>
        </w:rPr>
        <w:t>zu</w:t>
      </w:r>
      <w:r w:rsidRPr="00C32850">
        <w:rPr>
          <w:b/>
          <w:color w:val="000000"/>
        </w:rPr>
        <w:t xml:space="preserve"> </w:t>
      </w:r>
      <w:proofErr w:type="spellStart"/>
      <w:r w:rsidRPr="00C32850">
        <w:rPr>
          <w:b/>
          <w:color w:val="000000"/>
        </w:rPr>
        <w:t>Raudnitz</w:t>
      </w:r>
      <w:proofErr w:type="spellEnd"/>
      <w:r w:rsidRPr="00C32850">
        <w:rPr>
          <w:b/>
          <w:color w:val="000000"/>
        </w:rPr>
        <w:t xml:space="preserve"> </w:t>
      </w:r>
      <w:r w:rsidR="0023333A">
        <w:rPr>
          <w:b/>
          <w:color w:val="000000"/>
        </w:rPr>
        <w:t>zu</w:t>
      </w:r>
      <w:r w:rsidR="007D5B61">
        <w:rPr>
          <w:b/>
          <w:color w:val="000000"/>
        </w:rPr>
        <w:t xml:space="preserve"> und be</w:t>
      </w:r>
      <w:r w:rsidR="00F6313B">
        <w:rPr>
          <w:b/>
          <w:color w:val="000000"/>
        </w:rPr>
        <w:t>kräfti</w:t>
      </w:r>
      <w:r w:rsidR="007D5B61">
        <w:rPr>
          <w:b/>
          <w:color w:val="000000"/>
        </w:rPr>
        <w:t>gt</w:t>
      </w:r>
      <w:r w:rsidR="00F6313B">
        <w:rPr>
          <w:b/>
          <w:color w:val="000000"/>
        </w:rPr>
        <w:t xml:space="preserve"> (</w:t>
      </w:r>
      <w:proofErr w:type="spellStart"/>
      <w:r w:rsidR="00F6313B" w:rsidRPr="00F6313B">
        <w:rPr>
          <w:b/>
          <w:i/>
          <w:color w:val="000000"/>
        </w:rPr>
        <w:t>roboramus</w:t>
      </w:r>
      <w:proofErr w:type="spellEnd"/>
      <w:r w:rsidR="00F6313B">
        <w:rPr>
          <w:b/>
          <w:color w:val="000000"/>
        </w:rPr>
        <w:t>)</w:t>
      </w:r>
      <w:r w:rsidR="00B4749A">
        <w:rPr>
          <w:b/>
          <w:color w:val="000000"/>
        </w:rPr>
        <w:t xml:space="preserve"> dieser Stiftung ihre</w:t>
      </w:r>
      <w:r w:rsidR="007D5B61">
        <w:rPr>
          <w:b/>
          <w:color w:val="000000"/>
        </w:rPr>
        <w:t xml:space="preserve"> Besitzrechte zu </w:t>
      </w:r>
      <w:r w:rsidR="00F6313B">
        <w:rPr>
          <w:b/>
          <w:color w:val="000000"/>
        </w:rPr>
        <w:t>allen</w:t>
      </w:r>
      <w:r w:rsidR="007D5B61">
        <w:rPr>
          <w:b/>
          <w:color w:val="000000"/>
        </w:rPr>
        <w:t xml:space="preserve"> geschenk</w:t>
      </w:r>
      <w:r w:rsidR="00C70750">
        <w:rPr>
          <w:b/>
          <w:color w:val="000000"/>
        </w:rPr>
        <w:t>t</w:t>
      </w:r>
      <w:r w:rsidR="007D5B61">
        <w:rPr>
          <w:b/>
          <w:color w:val="000000"/>
        </w:rPr>
        <w:t xml:space="preserve">en sowie </w:t>
      </w:r>
      <w:r w:rsidR="006A6F2D">
        <w:rPr>
          <w:b/>
          <w:color w:val="000000"/>
        </w:rPr>
        <w:t>zu den</w:t>
      </w:r>
      <w:r w:rsidR="000C6B10">
        <w:rPr>
          <w:b/>
          <w:color w:val="000000"/>
        </w:rPr>
        <w:t xml:space="preserve"> </w:t>
      </w:r>
      <w:r w:rsidR="00C563FE">
        <w:rPr>
          <w:b/>
          <w:color w:val="000000"/>
        </w:rPr>
        <w:t>künftig erworbenen</w:t>
      </w:r>
      <w:r w:rsidR="007D5B61">
        <w:rPr>
          <w:b/>
          <w:color w:val="000000"/>
        </w:rPr>
        <w:t xml:space="preserve"> Gütern.</w:t>
      </w:r>
    </w:p>
    <w:p w14:paraId="09AFCE2F" w14:textId="77777777" w:rsidR="005435BD" w:rsidRPr="000D536F" w:rsidRDefault="005435BD" w:rsidP="0035688E">
      <w:pPr>
        <w:spacing w:line="276" w:lineRule="auto"/>
        <w:jc w:val="both"/>
        <w:rPr>
          <w:color w:val="000000"/>
          <w:sz w:val="20"/>
          <w:szCs w:val="20"/>
        </w:rPr>
      </w:pPr>
    </w:p>
    <w:p w14:paraId="388584BE" w14:textId="159CAAFE" w:rsidR="005435BD" w:rsidRPr="000D536F" w:rsidRDefault="005435BD" w:rsidP="0035688E">
      <w:pPr>
        <w:spacing w:line="276" w:lineRule="auto"/>
        <w:jc w:val="both"/>
        <w:rPr>
          <w:color w:val="000000"/>
          <w:sz w:val="20"/>
          <w:szCs w:val="20"/>
        </w:rPr>
      </w:pPr>
      <w:r w:rsidRPr="000D536F">
        <w:rPr>
          <w:color w:val="000000"/>
          <w:sz w:val="20"/>
          <w:szCs w:val="20"/>
        </w:rPr>
        <w:t>Original</w:t>
      </w:r>
      <w:r w:rsidR="003D687B" w:rsidRPr="003D687B">
        <w:rPr>
          <w:color w:val="000000"/>
          <w:sz w:val="20"/>
          <w:szCs w:val="20"/>
        </w:rPr>
        <w:t>;</w:t>
      </w:r>
      <w:r w:rsidRPr="000D536F">
        <w:rPr>
          <w:color w:val="000000"/>
          <w:sz w:val="20"/>
          <w:szCs w:val="20"/>
        </w:rPr>
        <w:t xml:space="preserve"> Praha NA, Bestand AČK, Sign. 153-6-13, Nr. 153</w:t>
      </w:r>
      <w:r w:rsidR="003D687B" w:rsidRPr="003D687B">
        <w:rPr>
          <w:color w:val="000000"/>
          <w:sz w:val="20"/>
          <w:szCs w:val="20"/>
        </w:rPr>
        <w:t>;</w:t>
      </w:r>
      <w:r w:rsidRPr="000D536F">
        <w:rPr>
          <w:color w:val="000000"/>
          <w:sz w:val="20"/>
          <w:szCs w:val="20"/>
        </w:rPr>
        <w:t xml:space="preserve"> Pergament, lat., 30, 5 </w:t>
      </w:r>
      <w:r w:rsidR="009D625B">
        <w:rPr>
          <w:color w:val="000000"/>
          <w:sz w:val="20"/>
          <w:szCs w:val="20"/>
        </w:rPr>
        <w:t>×</w:t>
      </w:r>
      <w:r w:rsidRPr="000D536F">
        <w:rPr>
          <w:color w:val="000000"/>
          <w:sz w:val="20"/>
          <w:szCs w:val="20"/>
        </w:rPr>
        <w:t xml:space="preserve"> 21 </w:t>
      </w:r>
      <w:r w:rsidRPr="003145AB">
        <w:rPr>
          <w:color w:val="000000"/>
          <w:sz w:val="20"/>
          <w:szCs w:val="20"/>
        </w:rPr>
        <w:t>cm</w:t>
      </w:r>
      <w:r w:rsidR="003D687B" w:rsidRPr="003D687B">
        <w:rPr>
          <w:color w:val="000000"/>
          <w:sz w:val="20"/>
          <w:szCs w:val="20"/>
        </w:rPr>
        <w:t>;</w:t>
      </w:r>
      <w:r w:rsidRPr="000D536F">
        <w:rPr>
          <w:color w:val="000000"/>
          <w:sz w:val="20"/>
          <w:szCs w:val="20"/>
        </w:rPr>
        <w:t xml:space="preserve"> </w:t>
      </w:r>
      <w:proofErr w:type="spellStart"/>
      <w:r w:rsidR="004F2E8F">
        <w:rPr>
          <w:color w:val="000000"/>
          <w:sz w:val="20"/>
          <w:szCs w:val="20"/>
        </w:rPr>
        <w:t>wachsf</w:t>
      </w:r>
      <w:proofErr w:type="spellEnd"/>
      <w:r w:rsidR="004F2E8F">
        <w:rPr>
          <w:color w:val="000000"/>
          <w:sz w:val="20"/>
          <w:szCs w:val="20"/>
        </w:rPr>
        <w:t xml:space="preserve">. </w:t>
      </w:r>
      <w:proofErr w:type="spellStart"/>
      <w:r w:rsidR="004F2E8F">
        <w:rPr>
          <w:color w:val="000000"/>
          <w:sz w:val="20"/>
          <w:szCs w:val="20"/>
        </w:rPr>
        <w:t>Reiter</w:t>
      </w:r>
      <w:r w:rsidRPr="000D536F">
        <w:rPr>
          <w:color w:val="000000"/>
          <w:sz w:val="20"/>
          <w:szCs w:val="20"/>
        </w:rPr>
        <w:t>S</w:t>
      </w:r>
      <w:proofErr w:type="spellEnd"/>
      <w:r w:rsidRPr="000D536F">
        <w:rPr>
          <w:color w:val="000000"/>
          <w:sz w:val="20"/>
          <w:szCs w:val="20"/>
        </w:rPr>
        <w:t xml:space="preserve"> des </w:t>
      </w:r>
      <w:proofErr w:type="spellStart"/>
      <w:r w:rsidRPr="000D536F">
        <w:rPr>
          <w:color w:val="000000"/>
          <w:sz w:val="20"/>
          <w:szCs w:val="20"/>
        </w:rPr>
        <w:t>Ausst</w:t>
      </w:r>
      <w:proofErr w:type="spellEnd"/>
      <w:r w:rsidRPr="000D536F">
        <w:rPr>
          <w:color w:val="000000"/>
          <w:sz w:val="20"/>
          <w:szCs w:val="20"/>
        </w:rPr>
        <w:t>. (</w:t>
      </w:r>
      <w:r w:rsidR="00AB6CF4" w:rsidRPr="006C5325">
        <w:rPr>
          <w:smallCaps/>
          <w:color w:val="000000"/>
          <w:sz w:val="20"/>
          <w:szCs w:val="20"/>
        </w:rPr>
        <w:t>Laurent</w:t>
      </w:r>
      <w:r w:rsidR="00AB6CF4">
        <w:rPr>
          <w:color w:val="000000"/>
          <w:sz w:val="20"/>
          <w:szCs w:val="20"/>
        </w:rPr>
        <w:t xml:space="preserve"> I.2, Nr. 30</w:t>
      </w:r>
      <w:r w:rsidRPr="000D536F">
        <w:rPr>
          <w:color w:val="000000"/>
          <w:sz w:val="20"/>
          <w:szCs w:val="20"/>
        </w:rPr>
        <w:t xml:space="preserve">) </w:t>
      </w:r>
      <w:proofErr w:type="spellStart"/>
      <w:r w:rsidRPr="000D536F">
        <w:rPr>
          <w:color w:val="000000"/>
          <w:sz w:val="20"/>
          <w:szCs w:val="20"/>
        </w:rPr>
        <w:t>anh</w:t>
      </w:r>
      <w:proofErr w:type="spellEnd"/>
      <w:r w:rsidRPr="000D536F">
        <w:rPr>
          <w:color w:val="000000"/>
          <w:sz w:val="20"/>
          <w:szCs w:val="20"/>
        </w:rPr>
        <w:t xml:space="preserve">. an </w:t>
      </w:r>
      <w:r w:rsidR="00C52568">
        <w:rPr>
          <w:color w:val="000000"/>
          <w:sz w:val="20"/>
          <w:szCs w:val="20"/>
        </w:rPr>
        <w:t>Ps</w:t>
      </w:r>
      <w:r w:rsidR="00E67277">
        <w:rPr>
          <w:color w:val="000000"/>
          <w:sz w:val="20"/>
          <w:szCs w:val="20"/>
        </w:rPr>
        <w:t xml:space="preserve"> (A)</w:t>
      </w:r>
      <w:r w:rsidRPr="000D536F">
        <w:rPr>
          <w:color w:val="000000"/>
          <w:sz w:val="20"/>
          <w:szCs w:val="20"/>
        </w:rPr>
        <w:t xml:space="preserve">. </w:t>
      </w:r>
      <w:r w:rsidR="00DC44AA">
        <w:rPr>
          <w:color w:val="000000"/>
          <w:sz w:val="20"/>
          <w:szCs w:val="20"/>
        </w:rPr>
        <w:t>– Eingetragen im Kopialbuch</w:t>
      </w:r>
      <w:r w:rsidR="000E0D63">
        <w:rPr>
          <w:color w:val="000000"/>
          <w:sz w:val="20"/>
          <w:szCs w:val="20"/>
        </w:rPr>
        <w:t xml:space="preserve"> des Augustinerstiftes in </w:t>
      </w:r>
      <w:proofErr w:type="spellStart"/>
      <w:r w:rsidR="000E0D63">
        <w:rPr>
          <w:color w:val="000000"/>
          <w:sz w:val="20"/>
          <w:szCs w:val="20"/>
        </w:rPr>
        <w:t>Raudnitz</w:t>
      </w:r>
      <w:proofErr w:type="spellEnd"/>
      <w:r w:rsidR="000E0D63">
        <w:rPr>
          <w:color w:val="000000"/>
          <w:sz w:val="20"/>
          <w:szCs w:val="20"/>
        </w:rPr>
        <w:t xml:space="preserve"> aus der 1. Hälfte</w:t>
      </w:r>
      <w:r w:rsidR="00DC44AA">
        <w:rPr>
          <w:color w:val="000000"/>
          <w:sz w:val="20"/>
          <w:szCs w:val="20"/>
        </w:rPr>
        <w:t xml:space="preserve"> </w:t>
      </w:r>
      <w:r w:rsidR="00F336D1">
        <w:rPr>
          <w:color w:val="000000"/>
          <w:sz w:val="20"/>
          <w:szCs w:val="20"/>
        </w:rPr>
        <w:t xml:space="preserve">des 15. Jhd., </w:t>
      </w:r>
      <w:r w:rsidR="000E0D63">
        <w:rPr>
          <w:color w:val="000000"/>
          <w:sz w:val="20"/>
          <w:szCs w:val="20"/>
        </w:rPr>
        <w:t>Familienarchiv Lobkowicz</w:t>
      </w:r>
      <w:r w:rsidR="00F336D1">
        <w:rPr>
          <w:color w:val="000000"/>
          <w:sz w:val="20"/>
          <w:szCs w:val="20"/>
        </w:rPr>
        <w:t xml:space="preserve"> </w:t>
      </w:r>
      <w:r w:rsidR="000E0D63">
        <w:rPr>
          <w:color w:val="000000"/>
          <w:sz w:val="20"/>
          <w:szCs w:val="20"/>
        </w:rPr>
        <w:t xml:space="preserve">in </w:t>
      </w:r>
      <w:proofErr w:type="spellStart"/>
      <w:r w:rsidR="000E0D63">
        <w:rPr>
          <w:color w:val="000000"/>
          <w:sz w:val="20"/>
          <w:szCs w:val="20"/>
        </w:rPr>
        <w:t>Roudnice</w:t>
      </w:r>
      <w:proofErr w:type="spellEnd"/>
      <w:r w:rsidR="000E0D63">
        <w:rPr>
          <w:color w:val="000000"/>
          <w:sz w:val="20"/>
          <w:szCs w:val="20"/>
        </w:rPr>
        <w:t xml:space="preserve"> </w:t>
      </w:r>
      <w:proofErr w:type="spellStart"/>
      <w:r w:rsidR="000E0D63">
        <w:rPr>
          <w:color w:val="000000"/>
          <w:sz w:val="20"/>
          <w:szCs w:val="20"/>
        </w:rPr>
        <w:t>nad</w:t>
      </w:r>
      <w:proofErr w:type="spellEnd"/>
      <w:r w:rsidR="000E0D63">
        <w:rPr>
          <w:color w:val="000000"/>
          <w:sz w:val="20"/>
          <w:szCs w:val="20"/>
        </w:rPr>
        <w:t xml:space="preserve"> </w:t>
      </w:r>
      <w:proofErr w:type="spellStart"/>
      <w:r w:rsidR="000E0D63">
        <w:rPr>
          <w:color w:val="000000"/>
          <w:sz w:val="20"/>
          <w:szCs w:val="20"/>
        </w:rPr>
        <w:t>Labem</w:t>
      </w:r>
      <w:proofErr w:type="spellEnd"/>
      <w:r w:rsidR="000E0D63">
        <w:rPr>
          <w:color w:val="000000"/>
          <w:sz w:val="20"/>
          <w:szCs w:val="20"/>
        </w:rPr>
        <w:t xml:space="preserve">, derzeit in </w:t>
      </w:r>
      <w:proofErr w:type="spellStart"/>
      <w:r w:rsidR="00F336D1">
        <w:rPr>
          <w:color w:val="000000"/>
          <w:sz w:val="20"/>
          <w:szCs w:val="20"/>
        </w:rPr>
        <w:t>Nelahozeves</w:t>
      </w:r>
      <w:proofErr w:type="spellEnd"/>
      <w:r w:rsidR="00F336D1">
        <w:rPr>
          <w:color w:val="000000"/>
          <w:sz w:val="20"/>
          <w:szCs w:val="20"/>
        </w:rPr>
        <w:t>, Sign.</w:t>
      </w:r>
      <w:r w:rsidR="008C7DB6">
        <w:rPr>
          <w:color w:val="000000"/>
          <w:sz w:val="20"/>
          <w:szCs w:val="20"/>
        </w:rPr>
        <w:t xml:space="preserve"> 5/18</w:t>
      </w:r>
      <w:r w:rsidR="00F336D1">
        <w:rPr>
          <w:color w:val="000000"/>
          <w:sz w:val="20"/>
          <w:szCs w:val="20"/>
        </w:rPr>
        <w:t xml:space="preserve">, </w:t>
      </w:r>
      <w:proofErr w:type="spellStart"/>
      <w:r w:rsidR="008C7DB6">
        <w:rPr>
          <w:color w:val="000000"/>
          <w:sz w:val="20"/>
          <w:szCs w:val="20"/>
        </w:rPr>
        <w:t>fol</w:t>
      </w:r>
      <w:proofErr w:type="spellEnd"/>
      <w:r w:rsidR="00F336D1">
        <w:rPr>
          <w:color w:val="000000"/>
          <w:sz w:val="20"/>
          <w:szCs w:val="20"/>
        </w:rPr>
        <w:t xml:space="preserve">. </w:t>
      </w:r>
      <w:r w:rsidR="008C7DB6">
        <w:rPr>
          <w:color w:val="000000"/>
          <w:sz w:val="20"/>
          <w:szCs w:val="20"/>
        </w:rPr>
        <w:t>4</w:t>
      </w:r>
      <w:r w:rsidR="00F336D1">
        <w:rPr>
          <w:color w:val="000000"/>
          <w:sz w:val="20"/>
          <w:szCs w:val="20"/>
        </w:rPr>
        <w:t>. (B).</w:t>
      </w:r>
    </w:p>
    <w:p w14:paraId="75423DAE" w14:textId="77777777" w:rsidR="005435BD" w:rsidRPr="000D536F" w:rsidRDefault="005435BD" w:rsidP="0035688E">
      <w:pPr>
        <w:spacing w:line="276" w:lineRule="auto"/>
        <w:jc w:val="both"/>
        <w:rPr>
          <w:color w:val="000000"/>
          <w:sz w:val="20"/>
          <w:szCs w:val="20"/>
        </w:rPr>
      </w:pPr>
    </w:p>
    <w:p w14:paraId="70FC7E7E" w14:textId="68E266DA" w:rsidR="006653CF" w:rsidRDefault="006653CF" w:rsidP="0035688E">
      <w:pPr>
        <w:spacing w:line="276" w:lineRule="auto"/>
        <w:jc w:val="both"/>
        <w:outlineLvl w:val="0"/>
        <w:rPr>
          <w:color w:val="000000"/>
          <w:sz w:val="20"/>
          <w:szCs w:val="20"/>
        </w:rPr>
      </w:pPr>
      <w:r>
        <w:rPr>
          <w:color w:val="000000"/>
          <w:sz w:val="20"/>
          <w:szCs w:val="20"/>
        </w:rPr>
        <w:t>Abbildung:</w:t>
      </w:r>
      <w:r w:rsidR="00535D0A">
        <w:rPr>
          <w:color w:val="000000"/>
          <w:sz w:val="20"/>
          <w:szCs w:val="20"/>
        </w:rPr>
        <w:t xml:space="preserve"> </w:t>
      </w:r>
      <w:hyperlink r:id="rId124" w:history="1">
        <w:r w:rsidR="00535D0A" w:rsidRPr="00585874">
          <w:rPr>
            <w:rStyle w:val="Hyperlink"/>
            <w:sz w:val="20"/>
            <w:szCs w:val="20"/>
          </w:rPr>
          <w:t>http://monasterium.net/mom/CZ-NA/ACK/153/charter</w:t>
        </w:r>
      </w:hyperlink>
    </w:p>
    <w:p w14:paraId="4E084677" w14:textId="77777777" w:rsidR="006653CF" w:rsidRDefault="006653CF" w:rsidP="0035688E">
      <w:pPr>
        <w:spacing w:line="276" w:lineRule="auto"/>
        <w:jc w:val="both"/>
        <w:outlineLvl w:val="0"/>
        <w:rPr>
          <w:color w:val="000000"/>
          <w:sz w:val="20"/>
          <w:szCs w:val="20"/>
        </w:rPr>
      </w:pPr>
    </w:p>
    <w:p w14:paraId="09453DD7" w14:textId="39DB9F68" w:rsidR="005435BD" w:rsidRPr="00535D0A" w:rsidRDefault="005435BD" w:rsidP="0035688E">
      <w:pPr>
        <w:spacing w:line="276" w:lineRule="auto"/>
        <w:jc w:val="both"/>
        <w:outlineLvl w:val="0"/>
        <w:rPr>
          <w:color w:val="000000"/>
          <w:sz w:val="20"/>
          <w:szCs w:val="20"/>
          <w:lang w:val="de-AT"/>
        </w:rPr>
      </w:pPr>
      <w:r w:rsidRPr="000D536F">
        <w:rPr>
          <w:color w:val="000000"/>
          <w:sz w:val="20"/>
          <w:szCs w:val="20"/>
        </w:rPr>
        <w:t>Druck: </w:t>
      </w:r>
      <w:r w:rsidR="00E76AA7">
        <w:rPr>
          <w:color w:val="000000"/>
          <w:sz w:val="20"/>
          <w:szCs w:val="20"/>
        </w:rPr>
        <w:t>ACRB</w:t>
      </w:r>
      <w:r w:rsidRPr="000D536F">
        <w:rPr>
          <w:color w:val="000000"/>
          <w:sz w:val="20"/>
          <w:szCs w:val="20"/>
        </w:rPr>
        <w:t xml:space="preserve"> II, S. 43, Nr. 153</w:t>
      </w:r>
      <w:r w:rsidR="003D687B" w:rsidRPr="003D687B">
        <w:rPr>
          <w:color w:val="000000"/>
          <w:sz w:val="20"/>
          <w:szCs w:val="20"/>
          <w:lang w:val="de-AT"/>
        </w:rPr>
        <w:t>;</w:t>
      </w:r>
      <w:r w:rsidR="00535D0A">
        <w:rPr>
          <w:color w:val="000000"/>
          <w:sz w:val="20"/>
          <w:szCs w:val="20"/>
          <w:lang w:val="de-AT"/>
        </w:rPr>
        <w:t xml:space="preserve"> </w:t>
      </w:r>
      <w:r w:rsidR="00535D0A" w:rsidRPr="00535D0A">
        <w:rPr>
          <w:smallCaps/>
          <w:color w:val="000000"/>
          <w:sz w:val="20"/>
          <w:szCs w:val="20"/>
        </w:rPr>
        <w:t xml:space="preserve">Teige, </w:t>
      </w:r>
      <w:proofErr w:type="spellStart"/>
      <w:r w:rsidR="009A08BE">
        <w:rPr>
          <w:color w:val="000000"/>
          <w:sz w:val="20"/>
          <w:szCs w:val="20"/>
        </w:rPr>
        <w:t>Místopis</w:t>
      </w:r>
      <w:proofErr w:type="spellEnd"/>
      <w:r w:rsidR="009A08BE">
        <w:rPr>
          <w:color w:val="000000"/>
          <w:sz w:val="20"/>
          <w:szCs w:val="20"/>
        </w:rPr>
        <w:t xml:space="preserve"> II, S. 30</w:t>
      </w:r>
      <w:r w:rsidR="00535D0A" w:rsidRPr="00535D0A">
        <w:rPr>
          <w:color w:val="000000"/>
          <w:sz w:val="20"/>
          <w:szCs w:val="20"/>
        </w:rPr>
        <w:t>.</w:t>
      </w:r>
    </w:p>
    <w:p w14:paraId="40621DDF" w14:textId="77777777" w:rsidR="005435BD" w:rsidRPr="000D536F" w:rsidRDefault="005435BD" w:rsidP="0035688E">
      <w:pPr>
        <w:spacing w:line="276" w:lineRule="auto"/>
        <w:jc w:val="both"/>
        <w:rPr>
          <w:color w:val="000000"/>
          <w:sz w:val="20"/>
          <w:szCs w:val="20"/>
        </w:rPr>
      </w:pPr>
    </w:p>
    <w:p w14:paraId="0F20D9C5" w14:textId="5DE61467" w:rsidR="005435BD" w:rsidRPr="000D536F" w:rsidRDefault="005435BD" w:rsidP="0035688E">
      <w:pPr>
        <w:spacing w:line="276" w:lineRule="auto"/>
        <w:jc w:val="both"/>
        <w:outlineLvl w:val="0"/>
        <w:rPr>
          <w:color w:val="000000"/>
          <w:sz w:val="20"/>
          <w:szCs w:val="20"/>
        </w:rPr>
      </w:pPr>
      <w:r w:rsidRPr="000D536F">
        <w:rPr>
          <w:color w:val="000000"/>
          <w:sz w:val="20"/>
          <w:szCs w:val="20"/>
        </w:rPr>
        <w:t>Regest: RBM III, S. 793, Nr. 2041</w:t>
      </w:r>
      <w:r w:rsidR="003D687B" w:rsidRPr="003D687B">
        <w:rPr>
          <w:color w:val="000000"/>
          <w:sz w:val="20"/>
          <w:szCs w:val="20"/>
        </w:rPr>
        <w:t>;</w:t>
      </w:r>
      <w:r w:rsidR="00B4749A" w:rsidRPr="00B4749A">
        <w:rPr>
          <w:color w:val="000000"/>
          <w:sz w:val="20"/>
          <w:szCs w:val="20"/>
        </w:rPr>
        <w:t xml:space="preserve"> </w:t>
      </w:r>
      <w:proofErr w:type="spellStart"/>
      <w:r w:rsidR="00B4749A" w:rsidRPr="00B4749A">
        <w:rPr>
          <w:smallCaps/>
          <w:color w:val="000000"/>
          <w:sz w:val="20"/>
          <w:szCs w:val="20"/>
        </w:rPr>
        <w:t>Emler</w:t>
      </w:r>
      <w:proofErr w:type="spellEnd"/>
      <w:r w:rsidR="00B4749A">
        <w:rPr>
          <w:color w:val="000000"/>
          <w:sz w:val="20"/>
          <w:szCs w:val="20"/>
        </w:rPr>
        <w:t xml:space="preserve">, Dipl. </w:t>
      </w:r>
      <w:proofErr w:type="spellStart"/>
      <w:r w:rsidR="00B4749A">
        <w:rPr>
          <w:color w:val="000000"/>
          <w:sz w:val="20"/>
          <w:szCs w:val="20"/>
        </w:rPr>
        <w:t>Roudnice</w:t>
      </w:r>
      <w:proofErr w:type="spellEnd"/>
      <w:r w:rsidR="00B4749A">
        <w:rPr>
          <w:color w:val="000000"/>
          <w:sz w:val="20"/>
          <w:szCs w:val="20"/>
        </w:rPr>
        <w:t xml:space="preserve">, S. 3, </w:t>
      </w:r>
      <w:r w:rsidR="00B4749A" w:rsidRPr="00B4749A">
        <w:rPr>
          <w:color w:val="000000"/>
          <w:sz w:val="20"/>
          <w:szCs w:val="20"/>
        </w:rPr>
        <w:t>Nr. 1</w:t>
      </w:r>
      <w:r w:rsidR="003D687B" w:rsidRPr="003D687B">
        <w:rPr>
          <w:color w:val="000000"/>
          <w:sz w:val="20"/>
          <w:szCs w:val="20"/>
        </w:rPr>
        <w:t>;</w:t>
      </w:r>
      <w:r w:rsidRPr="000D536F">
        <w:rPr>
          <w:color w:val="000000"/>
          <w:sz w:val="20"/>
          <w:szCs w:val="20"/>
        </w:rPr>
        <w:t xml:space="preserve"> </w:t>
      </w:r>
      <w:r w:rsidRPr="00E76AA7">
        <w:rPr>
          <w:smallCaps/>
          <w:color w:val="000000"/>
          <w:sz w:val="20"/>
          <w:szCs w:val="20"/>
        </w:rPr>
        <w:t>Koss</w:t>
      </w:r>
      <w:r w:rsidRPr="000D536F">
        <w:rPr>
          <w:color w:val="000000"/>
          <w:sz w:val="20"/>
          <w:szCs w:val="20"/>
        </w:rPr>
        <w:t>, Katalog</w:t>
      </w:r>
      <w:r w:rsidR="00E76AA7">
        <w:rPr>
          <w:color w:val="000000"/>
          <w:sz w:val="20"/>
          <w:szCs w:val="20"/>
        </w:rPr>
        <w:t xml:space="preserve"> II</w:t>
      </w:r>
      <w:r w:rsidRPr="000D536F">
        <w:rPr>
          <w:color w:val="000000"/>
          <w:sz w:val="20"/>
          <w:szCs w:val="20"/>
        </w:rPr>
        <w:t xml:space="preserve">, </w:t>
      </w:r>
      <w:r w:rsidR="00535D0A">
        <w:rPr>
          <w:color w:val="000000"/>
          <w:sz w:val="20"/>
          <w:szCs w:val="20"/>
        </w:rPr>
        <w:t>S. 133f., Nr. 167.</w:t>
      </w:r>
    </w:p>
    <w:p w14:paraId="7A4F014D" w14:textId="77777777" w:rsidR="005435BD" w:rsidRPr="000D536F" w:rsidRDefault="005435BD" w:rsidP="0035688E">
      <w:pPr>
        <w:spacing w:line="276" w:lineRule="auto"/>
        <w:jc w:val="both"/>
        <w:rPr>
          <w:color w:val="000000"/>
          <w:sz w:val="20"/>
          <w:szCs w:val="20"/>
        </w:rPr>
      </w:pPr>
    </w:p>
    <w:p w14:paraId="75AD6B5B" w14:textId="2B82B8CB" w:rsidR="006653CF" w:rsidRDefault="005435BD" w:rsidP="0035688E">
      <w:pPr>
        <w:spacing w:line="276" w:lineRule="auto"/>
        <w:jc w:val="both"/>
        <w:rPr>
          <w:i/>
          <w:color w:val="000000"/>
          <w:sz w:val="20"/>
          <w:szCs w:val="20"/>
        </w:rPr>
      </w:pPr>
      <w:proofErr w:type="spellStart"/>
      <w:r w:rsidRPr="000D536F">
        <w:rPr>
          <w:color w:val="000000"/>
          <w:sz w:val="20"/>
          <w:szCs w:val="20"/>
        </w:rPr>
        <w:lastRenderedPageBreak/>
        <w:t>Dorsualvermerk</w:t>
      </w:r>
      <w:proofErr w:type="spellEnd"/>
      <w:r w:rsidRPr="000D536F">
        <w:rPr>
          <w:color w:val="000000"/>
          <w:sz w:val="20"/>
          <w:szCs w:val="20"/>
        </w:rPr>
        <w:t>:</w:t>
      </w:r>
      <w:r w:rsidR="006653CF">
        <w:rPr>
          <w:color w:val="000000"/>
          <w:sz w:val="20"/>
          <w:szCs w:val="20"/>
        </w:rPr>
        <w:t xml:space="preserve"> Hand des 14. Jhd.</w:t>
      </w:r>
      <w:r w:rsidRPr="000D536F">
        <w:rPr>
          <w:color w:val="000000"/>
          <w:sz w:val="20"/>
          <w:szCs w:val="20"/>
        </w:rPr>
        <w:t xml:space="preserve"> </w:t>
      </w:r>
      <w:proofErr w:type="spellStart"/>
      <w:r w:rsidR="00C17BE4" w:rsidRPr="00C17BE4">
        <w:rPr>
          <w:i/>
          <w:color w:val="000000"/>
          <w:sz w:val="20"/>
          <w:szCs w:val="20"/>
        </w:rPr>
        <w:t>l</w:t>
      </w:r>
      <w:r w:rsidRPr="000D536F">
        <w:rPr>
          <w:i/>
          <w:color w:val="000000"/>
          <w:sz w:val="20"/>
          <w:szCs w:val="20"/>
        </w:rPr>
        <w:t>itera</w:t>
      </w:r>
      <w:proofErr w:type="spellEnd"/>
      <w:r w:rsidRPr="000D536F">
        <w:rPr>
          <w:i/>
          <w:color w:val="000000"/>
          <w:sz w:val="20"/>
          <w:szCs w:val="20"/>
        </w:rPr>
        <w:t xml:space="preserve"> super </w:t>
      </w:r>
      <w:proofErr w:type="spellStart"/>
      <w:r w:rsidRPr="000D536F">
        <w:rPr>
          <w:i/>
          <w:color w:val="000000"/>
          <w:sz w:val="20"/>
          <w:szCs w:val="20"/>
        </w:rPr>
        <w:t>ratificacione</w:t>
      </w:r>
      <w:proofErr w:type="spellEnd"/>
      <w:r w:rsidRPr="000D536F">
        <w:rPr>
          <w:i/>
          <w:color w:val="000000"/>
          <w:sz w:val="20"/>
          <w:szCs w:val="20"/>
        </w:rPr>
        <w:t xml:space="preserve"> </w:t>
      </w:r>
      <w:proofErr w:type="spellStart"/>
      <w:r w:rsidRPr="000D536F">
        <w:rPr>
          <w:i/>
          <w:color w:val="000000"/>
          <w:sz w:val="20"/>
          <w:szCs w:val="20"/>
        </w:rPr>
        <w:t>donacionis</w:t>
      </w:r>
      <w:proofErr w:type="spellEnd"/>
      <w:r w:rsidRPr="000D536F">
        <w:rPr>
          <w:i/>
          <w:color w:val="000000"/>
          <w:sz w:val="20"/>
          <w:szCs w:val="20"/>
        </w:rPr>
        <w:t xml:space="preserve"> </w:t>
      </w:r>
      <w:proofErr w:type="spellStart"/>
      <w:r w:rsidRPr="000D536F">
        <w:rPr>
          <w:i/>
          <w:color w:val="000000"/>
          <w:sz w:val="20"/>
          <w:szCs w:val="20"/>
        </w:rPr>
        <w:t>bonorum</w:t>
      </w:r>
      <w:proofErr w:type="spellEnd"/>
      <w:r w:rsidRPr="000D536F">
        <w:rPr>
          <w:i/>
          <w:color w:val="000000"/>
          <w:sz w:val="20"/>
          <w:szCs w:val="20"/>
        </w:rPr>
        <w:t xml:space="preserve"> in </w:t>
      </w:r>
      <w:proofErr w:type="spellStart"/>
      <w:r w:rsidRPr="000D536F">
        <w:rPr>
          <w:i/>
          <w:color w:val="000000"/>
          <w:sz w:val="20"/>
          <w:szCs w:val="20"/>
        </w:rPr>
        <w:t>Palcz</w:t>
      </w:r>
      <w:proofErr w:type="spellEnd"/>
      <w:r w:rsidRPr="000D536F">
        <w:rPr>
          <w:i/>
          <w:color w:val="000000"/>
          <w:sz w:val="20"/>
          <w:szCs w:val="20"/>
        </w:rPr>
        <w:t xml:space="preserve"> </w:t>
      </w:r>
      <w:proofErr w:type="spellStart"/>
      <w:r w:rsidRPr="000D536F">
        <w:rPr>
          <w:i/>
          <w:color w:val="000000"/>
          <w:sz w:val="20"/>
          <w:szCs w:val="20"/>
        </w:rPr>
        <w:t>facte</w:t>
      </w:r>
      <w:proofErr w:type="spellEnd"/>
      <w:r w:rsidRPr="000D536F">
        <w:rPr>
          <w:i/>
          <w:color w:val="000000"/>
          <w:sz w:val="20"/>
          <w:szCs w:val="20"/>
        </w:rPr>
        <w:t xml:space="preserve"> per </w:t>
      </w:r>
      <w:proofErr w:type="spellStart"/>
      <w:r w:rsidRPr="000D536F">
        <w:rPr>
          <w:i/>
          <w:color w:val="000000"/>
          <w:sz w:val="20"/>
          <w:szCs w:val="20"/>
        </w:rPr>
        <w:t>dominum</w:t>
      </w:r>
      <w:proofErr w:type="spellEnd"/>
      <w:r w:rsidRPr="000D536F">
        <w:rPr>
          <w:i/>
          <w:color w:val="000000"/>
          <w:sz w:val="20"/>
          <w:szCs w:val="20"/>
        </w:rPr>
        <w:t xml:space="preserve">... </w:t>
      </w:r>
      <w:proofErr w:type="spellStart"/>
      <w:r w:rsidRPr="000D536F">
        <w:rPr>
          <w:i/>
          <w:color w:val="000000"/>
          <w:sz w:val="20"/>
          <w:szCs w:val="20"/>
        </w:rPr>
        <w:t>episcopum</w:t>
      </w:r>
      <w:proofErr w:type="spellEnd"/>
      <w:r w:rsidRPr="000D536F">
        <w:rPr>
          <w:i/>
          <w:color w:val="000000"/>
          <w:sz w:val="20"/>
          <w:szCs w:val="20"/>
        </w:rPr>
        <w:t xml:space="preserve"> </w:t>
      </w:r>
      <w:proofErr w:type="spellStart"/>
      <w:r w:rsidRPr="000D536F">
        <w:rPr>
          <w:i/>
          <w:color w:val="000000"/>
          <w:sz w:val="20"/>
          <w:szCs w:val="20"/>
        </w:rPr>
        <w:t>Pragensem</w:t>
      </w:r>
      <w:proofErr w:type="spellEnd"/>
      <w:r w:rsidRPr="000D536F">
        <w:rPr>
          <w:i/>
          <w:color w:val="000000"/>
          <w:sz w:val="20"/>
          <w:szCs w:val="20"/>
        </w:rPr>
        <w:t xml:space="preserve"> </w:t>
      </w:r>
      <w:proofErr w:type="spellStart"/>
      <w:r w:rsidRPr="000D536F">
        <w:rPr>
          <w:i/>
          <w:color w:val="000000"/>
          <w:sz w:val="20"/>
          <w:szCs w:val="20"/>
        </w:rPr>
        <w:t>monasterio</w:t>
      </w:r>
      <w:proofErr w:type="spellEnd"/>
      <w:r w:rsidRPr="000D536F">
        <w:rPr>
          <w:i/>
          <w:color w:val="000000"/>
          <w:sz w:val="20"/>
          <w:szCs w:val="20"/>
        </w:rPr>
        <w:t xml:space="preserve"> </w:t>
      </w:r>
      <w:proofErr w:type="spellStart"/>
      <w:r w:rsidRPr="000D536F">
        <w:rPr>
          <w:i/>
          <w:color w:val="000000"/>
          <w:sz w:val="20"/>
          <w:szCs w:val="20"/>
        </w:rPr>
        <w:t>Sancte</w:t>
      </w:r>
      <w:proofErr w:type="spellEnd"/>
      <w:r w:rsidRPr="000D536F">
        <w:rPr>
          <w:i/>
          <w:color w:val="000000"/>
          <w:sz w:val="20"/>
          <w:szCs w:val="20"/>
        </w:rPr>
        <w:t xml:space="preserve"> Marie in </w:t>
      </w:r>
      <w:proofErr w:type="spellStart"/>
      <w:r w:rsidRPr="000D536F">
        <w:rPr>
          <w:i/>
          <w:color w:val="000000"/>
          <w:sz w:val="20"/>
          <w:szCs w:val="20"/>
        </w:rPr>
        <w:t>Rudnicz</w:t>
      </w:r>
      <w:proofErr w:type="spellEnd"/>
      <w:r w:rsidR="00535D0A">
        <w:rPr>
          <w:i/>
          <w:color w:val="000000"/>
          <w:sz w:val="20"/>
          <w:szCs w:val="20"/>
        </w:rPr>
        <w:t xml:space="preserve">, </w:t>
      </w:r>
      <w:proofErr w:type="spellStart"/>
      <w:r w:rsidR="00535D0A">
        <w:rPr>
          <w:i/>
          <w:color w:val="000000"/>
          <w:sz w:val="20"/>
          <w:szCs w:val="20"/>
        </w:rPr>
        <w:t>habetur</w:t>
      </w:r>
      <w:proofErr w:type="spellEnd"/>
      <w:r w:rsidR="003D687B" w:rsidRPr="003D687B">
        <w:rPr>
          <w:color w:val="000000"/>
          <w:sz w:val="20"/>
          <w:szCs w:val="20"/>
        </w:rPr>
        <w:t>;</w:t>
      </w:r>
      <w:r w:rsidR="006653CF" w:rsidRPr="006653CF">
        <w:rPr>
          <w:color w:val="000000"/>
          <w:sz w:val="20"/>
          <w:szCs w:val="20"/>
        </w:rPr>
        <w:t xml:space="preserve"> </w:t>
      </w:r>
      <w:proofErr w:type="spellStart"/>
      <w:r w:rsidR="006653CF" w:rsidRPr="006653CF">
        <w:rPr>
          <w:color w:val="000000"/>
          <w:sz w:val="20"/>
          <w:szCs w:val="20"/>
        </w:rPr>
        <w:t>neuzeitl</w:t>
      </w:r>
      <w:proofErr w:type="spellEnd"/>
      <w:r w:rsidR="006653CF">
        <w:rPr>
          <w:i/>
          <w:color w:val="000000"/>
          <w:sz w:val="20"/>
          <w:szCs w:val="20"/>
        </w:rPr>
        <w:t xml:space="preserve">. </w:t>
      </w:r>
      <w:r w:rsidR="006653CF" w:rsidRPr="006653CF">
        <w:rPr>
          <w:color w:val="000000"/>
          <w:sz w:val="20"/>
          <w:szCs w:val="20"/>
        </w:rPr>
        <w:t>Hände</w:t>
      </w:r>
      <w:r w:rsidRPr="006653CF">
        <w:rPr>
          <w:color w:val="000000"/>
          <w:sz w:val="20"/>
          <w:szCs w:val="20"/>
        </w:rPr>
        <w:t xml:space="preserve"> </w:t>
      </w:r>
      <w:r w:rsidRPr="000D536F">
        <w:rPr>
          <w:i/>
          <w:color w:val="000000"/>
          <w:sz w:val="20"/>
          <w:szCs w:val="20"/>
        </w:rPr>
        <w:t>E</w:t>
      </w:r>
      <w:r w:rsidR="006653CF">
        <w:rPr>
          <w:i/>
          <w:color w:val="000000"/>
          <w:sz w:val="20"/>
          <w:szCs w:val="20"/>
        </w:rPr>
        <w:t xml:space="preserve">, 1333 22 </w:t>
      </w:r>
      <w:proofErr w:type="spellStart"/>
      <w:r w:rsidR="006653CF">
        <w:rPr>
          <w:i/>
          <w:color w:val="000000"/>
          <w:sz w:val="20"/>
          <w:szCs w:val="20"/>
        </w:rPr>
        <w:t>Septembris</w:t>
      </w:r>
      <w:proofErr w:type="spellEnd"/>
      <w:r w:rsidR="006653CF">
        <w:rPr>
          <w:i/>
          <w:color w:val="000000"/>
          <w:sz w:val="20"/>
          <w:szCs w:val="20"/>
        </w:rPr>
        <w:t>,</w:t>
      </w:r>
      <w:r w:rsidRPr="000D536F">
        <w:rPr>
          <w:i/>
          <w:color w:val="000000"/>
          <w:sz w:val="20"/>
          <w:szCs w:val="20"/>
        </w:rPr>
        <w:t xml:space="preserve"> B </w:t>
      </w:r>
      <w:proofErr w:type="spellStart"/>
      <w:r w:rsidRPr="000D536F">
        <w:rPr>
          <w:i/>
          <w:color w:val="000000"/>
          <w:sz w:val="20"/>
          <w:szCs w:val="20"/>
        </w:rPr>
        <w:t>N</w:t>
      </w:r>
      <w:r w:rsidRPr="006653CF">
        <w:rPr>
          <w:i/>
          <w:color w:val="000000"/>
          <w:sz w:val="20"/>
          <w:szCs w:val="20"/>
          <w:vertAlign w:val="superscript"/>
        </w:rPr>
        <w:t>o</w:t>
      </w:r>
      <w:proofErr w:type="spellEnd"/>
      <w:r w:rsidRPr="000D536F">
        <w:rPr>
          <w:i/>
          <w:color w:val="000000"/>
          <w:sz w:val="20"/>
          <w:szCs w:val="20"/>
        </w:rPr>
        <w:t xml:space="preserve"> VV</w:t>
      </w:r>
      <w:r w:rsidR="00B4749A">
        <w:rPr>
          <w:i/>
          <w:color w:val="000000"/>
          <w:sz w:val="20"/>
          <w:szCs w:val="20"/>
        </w:rPr>
        <w:t>.</w:t>
      </w:r>
    </w:p>
    <w:p w14:paraId="5BAAB436" w14:textId="3ED0633E" w:rsidR="004D1EE6" w:rsidRDefault="004D1EE6" w:rsidP="0035688E">
      <w:pPr>
        <w:spacing w:line="276" w:lineRule="auto"/>
        <w:jc w:val="both"/>
        <w:rPr>
          <w:i/>
          <w:color w:val="000000"/>
          <w:sz w:val="20"/>
          <w:szCs w:val="20"/>
        </w:rPr>
      </w:pPr>
    </w:p>
    <w:p w14:paraId="5B7C2361" w14:textId="6A4627DC" w:rsidR="004D1EE6" w:rsidRPr="004D1EE6" w:rsidRDefault="004D1EE6" w:rsidP="0035688E">
      <w:pPr>
        <w:spacing w:line="276" w:lineRule="auto"/>
        <w:jc w:val="both"/>
        <w:rPr>
          <w:color w:val="000000"/>
          <w:sz w:val="20"/>
          <w:szCs w:val="20"/>
        </w:rPr>
      </w:pPr>
      <w:proofErr w:type="spellStart"/>
      <w:r w:rsidRPr="004D1EE6">
        <w:rPr>
          <w:smallCaps/>
          <w:color w:val="000000"/>
          <w:sz w:val="20"/>
          <w:szCs w:val="20"/>
        </w:rPr>
        <w:t>Hledíková</w:t>
      </w:r>
      <w:proofErr w:type="spellEnd"/>
      <w:r>
        <w:rPr>
          <w:color w:val="000000"/>
          <w:sz w:val="20"/>
          <w:szCs w:val="20"/>
        </w:rPr>
        <w:t xml:space="preserve">, </w:t>
      </w:r>
      <w:r w:rsidR="005F6386">
        <w:rPr>
          <w:color w:val="000000"/>
          <w:sz w:val="20"/>
          <w:szCs w:val="20"/>
        </w:rPr>
        <w:t>Biskup, S. 148f.</w:t>
      </w:r>
      <w:r w:rsidR="003D687B" w:rsidRPr="003D687B">
        <w:rPr>
          <w:color w:val="000000"/>
          <w:sz w:val="20"/>
          <w:szCs w:val="20"/>
        </w:rPr>
        <w:t>;</w:t>
      </w:r>
      <w:r>
        <w:rPr>
          <w:color w:val="000000"/>
          <w:sz w:val="20"/>
          <w:szCs w:val="20"/>
        </w:rPr>
        <w:t xml:space="preserve"> </w:t>
      </w:r>
      <w:proofErr w:type="spellStart"/>
      <w:r w:rsidR="00FD377C" w:rsidRPr="003E2F40">
        <w:rPr>
          <w:smallCaps/>
          <w:color w:val="000000"/>
          <w:sz w:val="20"/>
          <w:szCs w:val="20"/>
        </w:rPr>
        <w:t>Kotyza</w:t>
      </w:r>
      <w:proofErr w:type="spellEnd"/>
      <w:r w:rsidR="00FD377C" w:rsidRPr="003E2F40">
        <w:rPr>
          <w:smallCaps/>
          <w:color w:val="000000"/>
          <w:sz w:val="20"/>
          <w:szCs w:val="20"/>
        </w:rPr>
        <w:t xml:space="preserve"> – </w:t>
      </w:r>
      <w:proofErr w:type="spellStart"/>
      <w:r w:rsidR="00FD377C" w:rsidRPr="003E2F40">
        <w:rPr>
          <w:smallCaps/>
          <w:color w:val="000000"/>
          <w:sz w:val="20"/>
          <w:szCs w:val="20"/>
        </w:rPr>
        <w:t>Kopička</w:t>
      </w:r>
      <w:proofErr w:type="spellEnd"/>
      <w:r w:rsidR="00FD377C">
        <w:rPr>
          <w:color w:val="000000"/>
          <w:sz w:val="20"/>
          <w:szCs w:val="20"/>
        </w:rPr>
        <w:t xml:space="preserve">, </w:t>
      </w:r>
      <w:proofErr w:type="spellStart"/>
      <w:r w:rsidR="00FD377C">
        <w:rPr>
          <w:color w:val="000000"/>
          <w:sz w:val="20"/>
          <w:szCs w:val="20"/>
        </w:rPr>
        <w:t>Zakladatelské</w:t>
      </w:r>
      <w:proofErr w:type="spellEnd"/>
      <w:r w:rsidR="00FD377C">
        <w:rPr>
          <w:color w:val="000000"/>
          <w:sz w:val="20"/>
          <w:szCs w:val="20"/>
        </w:rPr>
        <w:t xml:space="preserve"> </w:t>
      </w:r>
      <w:proofErr w:type="spellStart"/>
      <w:r w:rsidR="00FD377C">
        <w:rPr>
          <w:color w:val="000000"/>
          <w:sz w:val="20"/>
          <w:szCs w:val="20"/>
        </w:rPr>
        <w:t>dílo</w:t>
      </w:r>
      <w:proofErr w:type="spellEnd"/>
      <w:r w:rsidR="00FD377C">
        <w:rPr>
          <w:color w:val="000000"/>
          <w:sz w:val="20"/>
          <w:szCs w:val="20"/>
        </w:rPr>
        <w:t>, passim</w:t>
      </w:r>
      <w:r w:rsidR="00FD377C" w:rsidRPr="003D687B">
        <w:rPr>
          <w:color w:val="000000"/>
          <w:sz w:val="20"/>
          <w:szCs w:val="20"/>
        </w:rPr>
        <w:t>;</w:t>
      </w:r>
      <w:r w:rsidR="00FD377C">
        <w:rPr>
          <w:color w:val="000000"/>
          <w:sz w:val="20"/>
          <w:szCs w:val="20"/>
        </w:rPr>
        <w:t xml:space="preserve"> </w:t>
      </w:r>
      <w:r w:rsidR="00FD377C" w:rsidRPr="003E2F40">
        <w:rPr>
          <w:smallCaps/>
          <w:color w:val="000000"/>
          <w:sz w:val="20"/>
          <w:szCs w:val="20"/>
        </w:rPr>
        <w:t>Kadlec</w:t>
      </w:r>
      <w:r w:rsidR="00FD377C">
        <w:rPr>
          <w:color w:val="000000"/>
          <w:sz w:val="20"/>
          <w:szCs w:val="20"/>
        </w:rPr>
        <w:t xml:space="preserve">, </w:t>
      </w:r>
      <w:proofErr w:type="spellStart"/>
      <w:r w:rsidR="00FD377C">
        <w:rPr>
          <w:color w:val="000000"/>
          <w:sz w:val="20"/>
          <w:szCs w:val="20"/>
        </w:rPr>
        <w:t>Začátky</w:t>
      </w:r>
      <w:proofErr w:type="spellEnd"/>
      <w:r w:rsidR="00FD377C">
        <w:rPr>
          <w:color w:val="000000"/>
          <w:sz w:val="20"/>
          <w:szCs w:val="20"/>
        </w:rPr>
        <w:t>, passim</w:t>
      </w:r>
      <w:r w:rsidR="00FD377C" w:rsidRPr="003D687B">
        <w:rPr>
          <w:color w:val="000000"/>
          <w:sz w:val="20"/>
          <w:szCs w:val="20"/>
        </w:rPr>
        <w:t>;</w:t>
      </w:r>
      <w:r w:rsidR="00FD377C">
        <w:rPr>
          <w:color w:val="000000"/>
          <w:sz w:val="20"/>
          <w:szCs w:val="20"/>
        </w:rPr>
        <w:t xml:space="preserve"> </w:t>
      </w:r>
      <w:proofErr w:type="spellStart"/>
      <w:r w:rsidR="00FD377C" w:rsidRPr="003E2F40">
        <w:rPr>
          <w:smallCaps/>
          <w:color w:val="000000"/>
          <w:sz w:val="20"/>
          <w:szCs w:val="20"/>
        </w:rPr>
        <w:t>Vidmanová</w:t>
      </w:r>
      <w:proofErr w:type="spellEnd"/>
      <w:r w:rsidR="00FD377C">
        <w:rPr>
          <w:color w:val="000000"/>
          <w:sz w:val="20"/>
          <w:szCs w:val="20"/>
        </w:rPr>
        <w:t xml:space="preserve">, </w:t>
      </w:r>
      <w:proofErr w:type="spellStart"/>
      <w:r w:rsidR="00FD377C">
        <w:rPr>
          <w:color w:val="000000"/>
          <w:sz w:val="20"/>
          <w:szCs w:val="20"/>
        </w:rPr>
        <w:t>Eremité</w:t>
      </w:r>
      <w:proofErr w:type="spellEnd"/>
      <w:r w:rsidR="00FD377C">
        <w:rPr>
          <w:color w:val="000000"/>
          <w:sz w:val="20"/>
          <w:szCs w:val="20"/>
        </w:rPr>
        <w:t>, passim.</w:t>
      </w:r>
    </w:p>
    <w:p w14:paraId="6314D758" w14:textId="77777777" w:rsidR="005435BD" w:rsidRDefault="005435BD" w:rsidP="0035688E">
      <w:pPr>
        <w:spacing w:line="276" w:lineRule="auto"/>
        <w:jc w:val="both"/>
        <w:rPr>
          <w:color w:val="000000"/>
        </w:rPr>
      </w:pPr>
    </w:p>
    <w:p w14:paraId="71098B42"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FB98357" w14:textId="43D732F9" w:rsidR="001E30C5" w:rsidRDefault="001E30C5" w:rsidP="0035688E">
      <w:pPr>
        <w:spacing w:line="276" w:lineRule="auto"/>
        <w:jc w:val="both"/>
        <w:rPr>
          <w:color w:val="000000"/>
        </w:rPr>
      </w:pPr>
    </w:p>
    <w:p w14:paraId="31CB62E9" w14:textId="77777777" w:rsidR="00FD3EEB" w:rsidRDefault="00FD3EEB" w:rsidP="0035688E">
      <w:pPr>
        <w:spacing w:line="276" w:lineRule="auto"/>
        <w:jc w:val="both"/>
        <w:rPr>
          <w:color w:val="000000"/>
        </w:rPr>
      </w:pPr>
    </w:p>
    <w:p w14:paraId="1E32BBE0" w14:textId="77777777" w:rsidR="00AB6CF4" w:rsidRPr="00375F35" w:rsidRDefault="00AB6CF4" w:rsidP="0035688E">
      <w:pPr>
        <w:spacing w:line="276" w:lineRule="auto"/>
        <w:jc w:val="both"/>
        <w:rPr>
          <w:color w:val="000000"/>
        </w:rPr>
      </w:pPr>
    </w:p>
    <w:p w14:paraId="31962DF3" w14:textId="1C2341CE" w:rsidR="005435BD" w:rsidRPr="00FD3EEB" w:rsidRDefault="005435BD" w:rsidP="0035688E">
      <w:pPr>
        <w:pStyle w:val="ListParagraph"/>
        <w:numPr>
          <w:ilvl w:val="0"/>
          <w:numId w:val="6"/>
        </w:numPr>
        <w:spacing w:line="276" w:lineRule="auto"/>
        <w:jc w:val="right"/>
        <w:rPr>
          <w:color w:val="000000"/>
        </w:rPr>
      </w:pPr>
    </w:p>
    <w:p w14:paraId="696D9B17" w14:textId="4486B928" w:rsidR="005435BD" w:rsidRDefault="005435BD" w:rsidP="0035688E">
      <w:pPr>
        <w:spacing w:line="276" w:lineRule="auto"/>
        <w:jc w:val="both"/>
        <w:rPr>
          <w:color w:val="000000"/>
        </w:rPr>
      </w:pPr>
      <w:r>
        <w:rPr>
          <w:color w:val="000000"/>
        </w:rPr>
        <w:t>Luxemburg, 1334</w:t>
      </w:r>
      <w:r w:rsidRPr="00375F35">
        <w:rPr>
          <w:color w:val="000000"/>
        </w:rPr>
        <w:t xml:space="preserve"> Januar</w:t>
      </w:r>
      <w:r>
        <w:rPr>
          <w:color w:val="000000"/>
        </w:rPr>
        <w:t xml:space="preserve"> 6</w:t>
      </w:r>
      <w:r w:rsidRPr="00375F35">
        <w:rPr>
          <w:color w:val="000000"/>
        </w:rPr>
        <w:t xml:space="preserve"> </w:t>
      </w:r>
      <w:r w:rsidR="00157A15">
        <w:rPr>
          <w:color w:val="000000"/>
        </w:rPr>
        <w:t>(</w:t>
      </w:r>
      <w:r w:rsidR="00157A15" w:rsidRPr="007D573A">
        <w:rPr>
          <w:i/>
          <w:color w:val="000000"/>
        </w:rPr>
        <w:t xml:space="preserve">Datum </w:t>
      </w:r>
      <w:proofErr w:type="spellStart"/>
      <w:r w:rsidR="007D573A" w:rsidRPr="007D573A">
        <w:rPr>
          <w:i/>
          <w:color w:val="000000"/>
        </w:rPr>
        <w:t>Lucemburch</w:t>
      </w:r>
      <w:proofErr w:type="spellEnd"/>
      <w:r w:rsidR="007D573A" w:rsidRPr="007D573A">
        <w:rPr>
          <w:i/>
          <w:color w:val="000000"/>
        </w:rPr>
        <w:t xml:space="preserve">, in Epiphania Domini, anno </w:t>
      </w:r>
      <w:proofErr w:type="spellStart"/>
      <w:r w:rsidR="007D573A" w:rsidRPr="007D573A">
        <w:rPr>
          <w:i/>
          <w:color w:val="000000"/>
        </w:rPr>
        <w:t>eiusdem</w:t>
      </w:r>
      <w:proofErr w:type="spellEnd"/>
      <w:r w:rsidR="007D573A" w:rsidRPr="007D573A">
        <w:rPr>
          <w:i/>
          <w:color w:val="000000"/>
        </w:rPr>
        <w:t xml:space="preserve"> </w:t>
      </w:r>
      <w:proofErr w:type="spellStart"/>
      <w:r w:rsidR="007D573A" w:rsidRPr="007D573A">
        <w:rPr>
          <w:i/>
          <w:color w:val="000000"/>
        </w:rPr>
        <w:t>millesimo</w:t>
      </w:r>
      <w:proofErr w:type="spellEnd"/>
      <w:r w:rsidR="007D573A" w:rsidRPr="007D573A">
        <w:rPr>
          <w:i/>
          <w:color w:val="000000"/>
        </w:rPr>
        <w:t xml:space="preserve"> </w:t>
      </w:r>
      <w:proofErr w:type="spellStart"/>
      <w:r w:rsidR="007D573A" w:rsidRPr="007D573A">
        <w:rPr>
          <w:i/>
          <w:color w:val="000000"/>
        </w:rPr>
        <w:t>trecentesimo</w:t>
      </w:r>
      <w:proofErr w:type="spellEnd"/>
      <w:r w:rsidR="007D573A" w:rsidRPr="007D573A">
        <w:rPr>
          <w:i/>
          <w:color w:val="000000"/>
        </w:rPr>
        <w:t xml:space="preserve"> </w:t>
      </w:r>
      <w:proofErr w:type="spellStart"/>
      <w:r w:rsidR="007D573A" w:rsidRPr="007D573A">
        <w:rPr>
          <w:i/>
          <w:color w:val="000000"/>
        </w:rPr>
        <w:t>tricesimo</w:t>
      </w:r>
      <w:proofErr w:type="spellEnd"/>
      <w:r w:rsidR="007D573A" w:rsidRPr="007D573A">
        <w:rPr>
          <w:i/>
          <w:color w:val="000000"/>
        </w:rPr>
        <w:t xml:space="preserve"> </w:t>
      </w:r>
      <w:proofErr w:type="spellStart"/>
      <w:r w:rsidR="007D573A" w:rsidRPr="007D573A">
        <w:rPr>
          <w:i/>
          <w:color w:val="000000"/>
        </w:rPr>
        <w:t>quarto</w:t>
      </w:r>
      <w:proofErr w:type="spellEnd"/>
      <w:r w:rsidR="007D573A">
        <w:rPr>
          <w:color w:val="000000"/>
        </w:rPr>
        <w:t>)</w:t>
      </w:r>
    </w:p>
    <w:p w14:paraId="2CE3BD10" w14:textId="77777777" w:rsidR="005435BD" w:rsidRPr="00375F35" w:rsidRDefault="005435BD" w:rsidP="0035688E">
      <w:pPr>
        <w:spacing w:line="276" w:lineRule="auto"/>
        <w:jc w:val="both"/>
        <w:rPr>
          <w:color w:val="000000"/>
        </w:rPr>
      </w:pPr>
    </w:p>
    <w:p w14:paraId="37D8E462" w14:textId="1B7E8326" w:rsidR="005435BD" w:rsidRPr="00B62530" w:rsidRDefault="005435BD" w:rsidP="0035688E">
      <w:pPr>
        <w:spacing w:line="276" w:lineRule="auto"/>
        <w:jc w:val="both"/>
        <w:rPr>
          <w:b/>
          <w:color w:val="000000"/>
        </w:rPr>
      </w:pPr>
      <w:r w:rsidRPr="00B62530">
        <w:rPr>
          <w:b/>
          <w:color w:val="000000"/>
        </w:rPr>
        <w:t>Johann, König von Böhmen und Polen,</w:t>
      </w:r>
      <w:r w:rsidR="00AC3CCF">
        <w:rPr>
          <w:b/>
          <w:color w:val="000000"/>
        </w:rPr>
        <w:t xml:space="preserve"> Graf von Luxemburg,</w:t>
      </w:r>
      <w:r w:rsidRPr="00B62530">
        <w:rPr>
          <w:b/>
          <w:color w:val="000000"/>
        </w:rPr>
        <w:t xml:space="preserve"> be</w:t>
      </w:r>
      <w:r w:rsidR="00BB2D3B">
        <w:rPr>
          <w:b/>
          <w:color w:val="000000"/>
        </w:rPr>
        <w:t>kräftigt (</w:t>
      </w:r>
      <w:proofErr w:type="spellStart"/>
      <w:r w:rsidR="00BB2D3B" w:rsidRPr="007D573A">
        <w:rPr>
          <w:b/>
          <w:i/>
          <w:color w:val="000000"/>
        </w:rPr>
        <w:t>roboramus</w:t>
      </w:r>
      <w:proofErr w:type="spellEnd"/>
      <w:r w:rsidR="00BB2D3B">
        <w:rPr>
          <w:b/>
          <w:color w:val="000000"/>
        </w:rPr>
        <w:t>) auf Bitten</w:t>
      </w:r>
      <w:r w:rsidR="00AC3CCF">
        <w:rPr>
          <w:b/>
          <w:color w:val="000000"/>
        </w:rPr>
        <w:t xml:space="preserve"> </w:t>
      </w:r>
      <w:proofErr w:type="spellStart"/>
      <w:r w:rsidR="00AC3CCF">
        <w:rPr>
          <w:b/>
          <w:color w:val="000000"/>
        </w:rPr>
        <w:t>Hroznata</w:t>
      </w:r>
      <w:r w:rsidR="00BB2D3B">
        <w:rPr>
          <w:b/>
          <w:color w:val="000000"/>
        </w:rPr>
        <w:t>s</w:t>
      </w:r>
      <w:proofErr w:type="spellEnd"/>
      <w:r w:rsidR="00AC3CCF">
        <w:rPr>
          <w:b/>
          <w:color w:val="000000"/>
        </w:rPr>
        <w:t>, de</w:t>
      </w:r>
      <w:r w:rsidR="00BB2D3B">
        <w:rPr>
          <w:b/>
          <w:color w:val="000000"/>
        </w:rPr>
        <w:t>s</w:t>
      </w:r>
      <w:r w:rsidR="00AC3CCF">
        <w:rPr>
          <w:b/>
          <w:color w:val="000000"/>
        </w:rPr>
        <w:t xml:space="preserve"> königlichen Kaplans, Prager Kanoniker</w:t>
      </w:r>
      <w:r w:rsidR="00BB2D3B">
        <w:rPr>
          <w:b/>
          <w:color w:val="000000"/>
        </w:rPr>
        <w:t>s</w:t>
      </w:r>
      <w:r w:rsidR="007D573A">
        <w:rPr>
          <w:b/>
          <w:color w:val="000000"/>
        </w:rPr>
        <w:t xml:space="preserve"> und Rektors der Kirche in </w:t>
      </w:r>
      <w:proofErr w:type="spellStart"/>
      <w:r w:rsidR="007D573A">
        <w:rPr>
          <w:b/>
          <w:color w:val="000000"/>
        </w:rPr>
        <w:t>L</w:t>
      </w:r>
      <w:r w:rsidR="00B4749A">
        <w:rPr>
          <w:b/>
          <w:color w:val="000000"/>
        </w:rPr>
        <w:t>issa</w:t>
      </w:r>
      <w:proofErr w:type="spellEnd"/>
      <w:r w:rsidR="00B4749A">
        <w:rPr>
          <w:b/>
          <w:color w:val="000000"/>
        </w:rPr>
        <w:t xml:space="preserve"> an der Elbe</w:t>
      </w:r>
      <w:r w:rsidR="00AC3CCF">
        <w:rPr>
          <w:b/>
          <w:color w:val="000000"/>
        </w:rPr>
        <w:t xml:space="preserve"> (</w:t>
      </w:r>
      <w:proofErr w:type="spellStart"/>
      <w:r w:rsidR="00AC3CCF" w:rsidRPr="007D573A">
        <w:rPr>
          <w:b/>
          <w:i/>
          <w:color w:val="000000"/>
        </w:rPr>
        <w:t>canonicus</w:t>
      </w:r>
      <w:proofErr w:type="spellEnd"/>
      <w:r w:rsidR="00AC3CCF" w:rsidRPr="007D573A">
        <w:rPr>
          <w:b/>
          <w:i/>
          <w:color w:val="000000"/>
        </w:rPr>
        <w:t xml:space="preserve"> </w:t>
      </w:r>
      <w:proofErr w:type="spellStart"/>
      <w:r w:rsidR="00AC3CCF" w:rsidRPr="007D573A">
        <w:rPr>
          <w:b/>
          <w:i/>
          <w:color w:val="000000"/>
        </w:rPr>
        <w:t>Pragensis</w:t>
      </w:r>
      <w:proofErr w:type="spellEnd"/>
      <w:r w:rsidR="00AC3CCF" w:rsidRPr="007D573A">
        <w:rPr>
          <w:b/>
          <w:i/>
          <w:color w:val="000000"/>
        </w:rPr>
        <w:t xml:space="preserve">, </w:t>
      </w:r>
      <w:proofErr w:type="spellStart"/>
      <w:r w:rsidR="00AC3CCF" w:rsidRPr="007D573A">
        <w:rPr>
          <w:b/>
          <w:i/>
          <w:color w:val="000000"/>
        </w:rPr>
        <w:t>cappellanus</w:t>
      </w:r>
      <w:proofErr w:type="spellEnd"/>
      <w:r w:rsidR="00AC3CCF" w:rsidRPr="007D573A">
        <w:rPr>
          <w:b/>
          <w:i/>
          <w:color w:val="000000"/>
        </w:rPr>
        <w:t xml:space="preserve"> </w:t>
      </w:r>
      <w:proofErr w:type="spellStart"/>
      <w:r w:rsidR="00AC3CCF" w:rsidRPr="007D573A">
        <w:rPr>
          <w:b/>
          <w:i/>
          <w:color w:val="000000"/>
        </w:rPr>
        <w:t>noster</w:t>
      </w:r>
      <w:proofErr w:type="spellEnd"/>
      <w:r w:rsidR="00AC3CCF" w:rsidRPr="007D573A">
        <w:rPr>
          <w:b/>
          <w:i/>
          <w:color w:val="000000"/>
        </w:rPr>
        <w:t xml:space="preserve"> </w:t>
      </w:r>
      <w:proofErr w:type="spellStart"/>
      <w:r w:rsidR="00AC3CCF" w:rsidRPr="007D573A">
        <w:rPr>
          <w:b/>
          <w:i/>
          <w:color w:val="000000"/>
        </w:rPr>
        <w:t>dilectus</w:t>
      </w:r>
      <w:proofErr w:type="spellEnd"/>
      <w:r w:rsidR="007D573A" w:rsidRPr="007D573A">
        <w:rPr>
          <w:b/>
          <w:i/>
          <w:color w:val="000000"/>
        </w:rPr>
        <w:t xml:space="preserve">, … </w:t>
      </w:r>
      <w:proofErr w:type="spellStart"/>
      <w:r w:rsidR="007D573A" w:rsidRPr="007D573A">
        <w:rPr>
          <w:b/>
          <w:i/>
          <w:color w:val="000000"/>
        </w:rPr>
        <w:t>rector</w:t>
      </w:r>
      <w:proofErr w:type="spellEnd"/>
      <w:r w:rsidR="007D573A" w:rsidRPr="007D573A">
        <w:rPr>
          <w:b/>
          <w:i/>
          <w:color w:val="000000"/>
        </w:rPr>
        <w:t xml:space="preserve"> </w:t>
      </w:r>
      <w:proofErr w:type="spellStart"/>
      <w:r w:rsidR="007D573A" w:rsidRPr="007D573A">
        <w:rPr>
          <w:b/>
          <w:i/>
          <w:color w:val="000000"/>
        </w:rPr>
        <w:t>parrochialis</w:t>
      </w:r>
      <w:proofErr w:type="spellEnd"/>
      <w:r w:rsidR="007D573A" w:rsidRPr="007D573A">
        <w:rPr>
          <w:b/>
          <w:i/>
          <w:color w:val="000000"/>
        </w:rPr>
        <w:t xml:space="preserve"> </w:t>
      </w:r>
      <w:proofErr w:type="spellStart"/>
      <w:r w:rsidR="007D573A" w:rsidRPr="007D573A">
        <w:rPr>
          <w:b/>
          <w:i/>
          <w:color w:val="000000"/>
        </w:rPr>
        <w:t>ecclesie</w:t>
      </w:r>
      <w:proofErr w:type="spellEnd"/>
      <w:r w:rsidR="007D573A" w:rsidRPr="007D573A">
        <w:rPr>
          <w:b/>
          <w:i/>
          <w:color w:val="000000"/>
        </w:rPr>
        <w:t xml:space="preserve"> in </w:t>
      </w:r>
      <w:proofErr w:type="spellStart"/>
      <w:r w:rsidR="007D573A" w:rsidRPr="007D573A">
        <w:rPr>
          <w:b/>
          <w:i/>
          <w:color w:val="000000"/>
        </w:rPr>
        <w:t>Lyza</w:t>
      </w:r>
      <w:proofErr w:type="spellEnd"/>
      <w:r w:rsidR="00AC3CCF">
        <w:rPr>
          <w:b/>
          <w:color w:val="000000"/>
        </w:rPr>
        <w:t>),</w:t>
      </w:r>
      <w:r w:rsidRPr="00B62530">
        <w:rPr>
          <w:b/>
          <w:color w:val="000000"/>
        </w:rPr>
        <w:t xml:space="preserve"> die</w:t>
      </w:r>
      <w:r w:rsidR="00BB2D3B">
        <w:rPr>
          <w:b/>
          <w:color w:val="000000"/>
        </w:rPr>
        <w:t xml:space="preserve"> am</w:t>
      </w:r>
      <w:r w:rsidR="00BB2D3B" w:rsidRPr="00B62530">
        <w:rPr>
          <w:b/>
          <w:color w:val="000000"/>
        </w:rPr>
        <w:t xml:space="preserve"> </w:t>
      </w:r>
      <w:r w:rsidR="00B4749A">
        <w:rPr>
          <w:b/>
          <w:color w:val="000000"/>
        </w:rPr>
        <w:t xml:space="preserve">7. </w:t>
      </w:r>
      <w:r w:rsidR="00B4749A" w:rsidRPr="004509DA">
        <w:rPr>
          <w:b/>
          <w:color w:val="000000"/>
        </w:rPr>
        <w:t>Juni</w:t>
      </w:r>
      <w:r w:rsidR="00BB2D3B" w:rsidRPr="004509DA">
        <w:rPr>
          <w:b/>
          <w:color w:val="000000"/>
        </w:rPr>
        <w:t xml:space="preserve"> </w:t>
      </w:r>
      <w:r w:rsidR="00B4749A" w:rsidRPr="004509DA">
        <w:rPr>
          <w:b/>
          <w:color w:val="000000"/>
        </w:rPr>
        <w:t xml:space="preserve">1305 </w:t>
      </w:r>
      <w:r w:rsidR="00BB2D3B" w:rsidRPr="004509DA">
        <w:rPr>
          <w:b/>
          <w:color w:val="000000"/>
        </w:rPr>
        <w:t>ausgestellten</w:t>
      </w:r>
      <w:r w:rsidR="00AC3CCF" w:rsidRPr="004509DA">
        <w:rPr>
          <w:b/>
          <w:color w:val="000000"/>
        </w:rPr>
        <w:t xml:space="preserve"> </w:t>
      </w:r>
      <w:r w:rsidR="00BB2D3B" w:rsidRPr="004509DA">
        <w:rPr>
          <w:b/>
          <w:color w:val="000000"/>
        </w:rPr>
        <w:t xml:space="preserve">Konfirmationsurkunde seines Schwiegervaters Wenzels </w:t>
      </w:r>
      <w:r w:rsidR="001C5F0F">
        <w:rPr>
          <w:b/>
          <w:color w:val="000000"/>
        </w:rPr>
        <w:t>[</w:t>
      </w:r>
      <w:r w:rsidR="00BB2D3B" w:rsidRPr="004509DA">
        <w:rPr>
          <w:b/>
          <w:color w:val="000000"/>
        </w:rPr>
        <w:t>II.</w:t>
      </w:r>
      <w:r w:rsidR="001C5F0F">
        <w:rPr>
          <w:b/>
          <w:color w:val="000000"/>
        </w:rPr>
        <w:t>]</w:t>
      </w:r>
      <w:r w:rsidR="00BB2D3B" w:rsidRPr="004509DA">
        <w:rPr>
          <w:b/>
          <w:color w:val="000000"/>
        </w:rPr>
        <w:t xml:space="preserve">, in der das </w:t>
      </w:r>
      <w:r w:rsidR="00AC3CCF" w:rsidRPr="004509DA">
        <w:rPr>
          <w:b/>
          <w:color w:val="000000"/>
        </w:rPr>
        <w:t>am 1.</w:t>
      </w:r>
      <w:r w:rsidRPr="004509DA">
        <w:rPr>
          <w:b/>
          <w:color w:val="000000"/>
        </w:rPr>
        <w:t xml:space="preserve"> Januar</w:t>
      </w:r>
      <w:r w:rsidR="004509DA" w:rsidRPr="004509DA">
        <w:rPr>
          <w:b/>
          <w:color w:val="000000"/>
        </w:rPr>
        <w:t xml:space="preserve"> (sic!)</w:t>
      </w:r>
      <w:r w:rsidRPr="004509DA">
        <w:rPr>
          <w:b/>
          <w:color w:val="000000"/>
        </w:rPr>
        <w:t xml:space="preserve"> 1</w:t>
      </w:r>
      <w:r w:rsidR="00AC3CCF" w:rsidRPr="004509DA">
        <w:rPr>
          <w:b/>
          <w:color w:val="000000"/>
        </w:rPr>
        <w:t>293</w:t>
      </w:r>
      <w:r w:rsidRPr="00B62530">
        <w:rPr>
          <w:b/>
          <w:color w:val="000000"/>
        </w:rPr>
        <w:t xml:space="preserve"> von</w:t>
      </w:r>
      <w:r w:rsidR="00AC3CCF">
        <w:rPr>
          <w:b/>
          <w:color w:val="000000"/>
        </w:rPr>
        <w:t xml:space="preserve"> der</w:t>
      </w:r>
      <w:r w:rsidRPr="00B62530">
        <w:rPr>
          <w:b/>
          <w:color w:val="000000"/>
        </w:rPr>
        <w:t xml:space="preserve"> Königin </w:t>
      </w:r>
      <w:proofErr w:type="spellStart"/>
      <w:r w:rsidRPr="00B62530">
        <w:rPr>
          <w:b/>
          <w:color w:val="000000"/>
        </w:rPr>
        <w:t>Guta</w:t>
      </w:r>
      <w:proofErr w:type="spellEnd"/>
      <w:r w:rsidRPr="00B62530">
        <w:rPr>
          <w:b/>
          <w:color w:val="000000"/>
        </w:rPr>
        <w:t xml:space="preserve"> von Böhmen</w:t>
      </w:r>
      <w:r w:rsidR="00AC3CCF">
        <w:rPr>
          <w:b/>
          <w:color w:val="000000"/>
        </w:rPr>
        <w:t xml:space="preserve"> gewährte Privileg </w:t>
      </w:r>
      <w:r w:rsidR="00BB2D3B">
        <w:rPr>
          <w:b/>
          <w:color w:val="000000"/>
        </w:rPr>
        <w:t>inseriert ist</w:t>
      </w:r>
      <w:r w:rsidR="003A05F2">
        <w:rPr>
          <w:rStyle w:val="EndnoteReference"/>
          <w:b/>
          <w:color w:val="000000"/>
        </w:rPr>
        <w:endnoteReference w:id="98"/>
      </w:r>
      <w:r w:rsidR="00BB2D3B">
        <w:rPr>
          <w:b/>
          <w:color w:val="000000"/>
        </w:rPr>
        <w:t>.</w:t>
      </w:r>
      <w:r w:rsidR="007D573A">
        <w:rPr>
          <w:b/>
          <w:color w:val="000000"/>
        </w:rPr>
        <w:t xml:space="preserve"> Johann </w:t>
      </w:r>
      <w:r w:rsidR="008616FE">
        <w:rPr>
          <w:b/>
          <w:color w:val="000000"/>
        </w:rPr>
        <w:t>gebietet (</w:t>
      </w:r>
      <w:proofErr w:type="spellStart"/>
      <w:r w:rsidR="008616FE" w:rsidRPr="008616FE">
        <w:rPr>
          <w:b/>
          <w:i/>
          <w:iCs/>
          <w:color w:val="000000"/>
        </w:rPr>
        <w:t>mandamus</w:t>
      </w:r>
      <w:proofErr w:type="spellEnd"/>
      <w:r w:rsidR="008616FE">
        <w:rPr>
          <w:b/>
          <w:color w:val="000000"/>
        </w:rPr>
        <w:t>)</w:t>
      </w:r>
      <w:r w:rsidR="007D573A">
        <w:rPr>
          <w:b/>
          <w:color w:val="000000"/>
        </w:rPr>
        <w:t xml:space="preserve"> </w:t>
      </w:r>
      <w:proofErr w:type="spellStart"/>
      <w:r w:rsidR="007D573A" w:rsidRPr="00AA13EB">
        <w:rPr>
          <w:b/>
          <w:i/>
          <w:color w:val="000000"/>
        </w:rPr>
        <w:t>sub</w:t>
      </w:r>
      <w:proofErr w:type="spellEnd"/>
      <w:r w:rsidR="007D573A" w:rsidRPr="00AA13EB">
        <w:rPr>
          <w:b/>
          <w:i/>
          <w:color w:val="000000"/>
        </w:rPr>
        <w:t xml:space="preserve"> </w:t>
      </w:r>
      <w:proofErr w:type="spellStart"/>
      <w:r w:rsidR="007D573A" w:rsidRPr="00AA13EB">
        <w:rPr>
          <w:b/>
          <w:i/>
          <w:color w:val="000000"/>
        </w:rPr>
        <w:t>obtentu</w:t>
      </w:r>
      <w:proofErr w:type="spellEnd"/>
      <w:r w:rsidR="007D573A" w:rsidRPr="00AA13EB">
        <w:rPr>
          <w:b/>
          <w:i/>
          <w:color w:val="000000"/>
        </w:rPr>
        <w:t xml:space="preserve"> </w:t>
      </w:r>
      <w:proofErr w:type="spellStart"/>
      <w:r w:rsidR="007D573A" w:rsidRPr="00AA13EB">
        <w:rPr>
          <w:b/>
          <w:i/>
          <w:color w:val="000000"/>
        </w:rPr>
        <w:t>gracie</w:t>
      </w:r>
      <w:proofErr w:type="spellEnd"/>
      <w:r w:rsidR="007D573A" w:rsidRPr="00AA13EB">
        <w:rPr>
          <w:b/>
          <w:i/>
          <w:color w:val="000000"/>
        </w:rPr>
        <w:t xml:space="preserve"> </w:t>
      </w:r>
      <w:proofErr w:type="spellStart"/>
      <w:r w:rsidR="007D573A" w:rsidRPr="00AA13EB">
        <w:rPr>
          <w:b/>
          <w:i/>
          <w:color w:val="000000"/>
        </w:rPr>
        <w:t>nostre</w:t>
      </w:r>
      <w:proofErr w:type="spellEnd"/>
      <w:r w:rsidR="007D573A">
        <w:rPr>
          <w:b/>
          <w:color w:val="000000"/>
        </w:rPr>
        <w:t xml:space="preserve"> allen </w:t>
      </w:r>
      <w:r w:rsidR="00E65908">
        <w:rPr>
          <w:b/>
          <w:color w:val="000000"/>
        </w:rPr>
        <w:t>Amtsmänner</w:t>
      </w:r>
      <w:r w:rsidR="007D573A">
        <w:rPr>
          <w:b/>
          <w:color w:val="000000"/>
        </w:rPr>
        <w:t>n des Königreichs Böhmen</w:t>
      </w:r>
      <w:r w:rsidR="00B4749A">
        <w:rPr>
          <w:b/>
          <w:color w:val="000000"/>
        </w:rPr>
        <w:t>,</w:t>
      </w:r>
      <w:r w:rsidR="007D573A">
        <w:rPr>
          <w:b/>
          <w:color w:val="000000"/>
        </w:rPr>
        <w:t xml:space="preserve"> die Rechte und Freiheiten des Rektors der besagten Pfarrkirche zu bewahren.</w:t>
      </w:r>
    </w:p>
    <w:p w14:paraId="16BE47B7" w14:textId="77777777" w:rsidR="005435BD" w:rsidRPr="00375F35" w:rsidRDefault="005435BD" w:rsidP="0035688E">
      <w:pPr>
        <w:spacing w:line="276" w:lineRule="auto"/>
        <w:jc w:val="both"/>
        <w:rPr>
          <w:color w:val="000000"/>
        </w:rPr>
      </w:pPr>
    </w:p>
    <w:p w14:paraId="1CD1EF3B" w14:textId="5B2C43F1" w:rsidR="005435BD" w:rsidRPr="001931EA" w:rsidRDefault="005435BD" w:rsidP="0035688E">
      <w:pPr>
        <w:spacing w:line="276" w:lineRule="auto"/>
        <w:jc w:val="both"/>
        <w:rPr>
          <w:color w:val="000000"/>
          <w:sz w:val="20"/>
          <w:szCs w:val="20"/>
        </w:rPr>
      </w:pPr>
      <w:r w:rsidRPr="00934A9F">
        <w:rPr>
          <w:color w:val="000000"/>
          <w:sz w:val="20"/>
          <w:szCs w:val="20"/>
          <w:lang w:val="en-US"/>
        </w:rPr>
        <w:t>Original</w:t>
      </w:r>
      <w:r w:rsidR="003D687B" w:rsidRPr="003D687B">
        <w:rPr>
          <w:color w:val="000000"/>
          <w:sz w:val="20"/>
          <w:szCs w:val="20"/>
          <w:lang w:val="en-US"/>
        </w:rPr>
        <w:t>;</w:t>
      </w:r>
      <w:r w:rsidRPr="00934A9F">
        <w:rPr>
          <w:color w:val="000000"/>
          <w:sz w:val="20"/>
          <w:szCs w:val="20"/>
          <w:lang w:val="en-US"/>
        </w:rPr>
        <w:t xml:space="preserve"> NA Praha, </w:t>
      </w:r>
      <w:proofErr w:type="spellStart"/>
      <w:r w:rsidR="00E2351C" w:rsidRPr="00934A9F">
        <w:rPr>
          <w:color w:val="000000"/>
          <w:sz w:val="20"/>
          <w:szCs w:val="20"/>
          <w:lang w:val="en-US"/>
        </w:rPr>
        <w:t>Bestand</w:t>
      </w:r>
      <w:proofErr w:type="spellEnd"/>
      <w:r w:rsidR="00E2351C" w:rsidRPr="00934A9F">
        <w:rPr>
          <w:color w:val="000000"/>
          <w:sz w:val="20"/>
          <w:szCs w:val="20"/>
          <w:lang w:val="en-US"/>
        </w:rPr>
        <w:t xml:space="preserve"> AZK</w:t>
      </w:r>
      <w:r w:rsidR="00934A9F" w:rsidRPr="00934A9F">
        <w:rPr>
          <w:color w:val="000000"/>
          <w:sz w:val="20"/>
          <w:szCs w:val="20"/>
          <w:lang w:val="en-US"/>
        </w:rPr>
        <w:t xml:space="preserve"> – </w:t>
      </w:r>
      <w:proofErr w:type="spellStart"/>
      <w:r w:rsidR="00934A9F" w:rsidRPr="00934A9F">
        <w:rPr>
          <w:color w:val="000000"/>
          <w:sz w:val="20"/>
          <w:szCs w:val="20"/>
          <w:lang w:val="en-US"/>
        </w:rPr>
        <w:t>Listiny</w:t>
      </w:r>
      <w:proofErr w:type="spellEnd"/>
      <w:r w:rsidR="00E2351C" w:rsidRPr="00934A9F">
        <w:rPr>
          <w:color w:val="000000"/>
          <w:sz w:val="20"/>
          <w:szCs w:val="20"/>
          <w:lang w:val="en-US"/>
        </w:rPr>
        <w:t xml:space="preserve">, </w:t>
      </w:r>
      <w:r w:rsidRPr="00934A9F">
        <w:rPr>
          <w:color w:val="000000"/>
          <w:sz w:val="20"/>
          <w:szCs w:val="20"/>
          <w:lang w:val="en-US"/>
        </w:rPr>
        <w:t xml:space="preserve">Sign. </w:t>
      </w:r>
      <w:r w:rsidRPr="001931EA">
        <w:rPr>
          <w:color w:val="000000"/>
          <w:sz w:val="20"/>
          <w:szCs w:val="20"/>
        </w:rPr>
        <w:t xml:space="preserve">L IV-ŘA </w:t>
      </w:r>
      <w:proofErr w:type="spellStart"/>
      <w:r w:rsidRPr="001931EA">
        <w:rPr>
          <w:color w:val="000000"/>
          <w:sz w:val="20"/>
          <w:szCs w:val="20"/>
        </w:rPr>
        <w:t>Karlov</w:t>
      </w:r>
      <w:proofErr w:type="spellEnd"/>
      <w:r w:rsidRPr="001931EA">
        <w:rPr>
          <w:color w:val="000000"/>
          <w:sz w:val="20"/>
          <w:szCs w:val="20"/>
        </w:rPr>
        <w:t>, Nr. 2</w:t>
      </w:r>
      <w:r w:rsidR="003D687B" w:rsidRPr="003D687B">
        <w:rPr>
          <w:color w:val="000000"/>
          <w:sz w:val="20"/>
          <w:szCs w:val="20"/>
        </w:rPr>
        <w:t>;</w:t>
      </w:r>
      <w:r w:rsidRPr="001931EA">
        <w:rPr>
          <w:color w:val="000000"/>
          <w:sz w:val="20"/>
          <w:szCs w:val="20"/>
        </w:rPr>
        <w:t xml:space="preserve"> Pergament, lat., 58, 7 </w:t>
      </w:r>
      <w:r w:rsidR="009D625B">
        <w:rPr>
          <w:color w:val="000000"/>
          <w:sz w:val="20"/>
          <w:szCs w:val="20"/>
        </w:rPr>
        <w:t>×</w:t>
      </w:r>
      <w:r w:rsidRPr="001931EA">
        <w:rPr>
          <w:color w:val="000000"/>
          <w:sz w:val="20"/>
          <w:szCs w:val="20"/>
        </w:rPr>
        <w:t xml:space="preserve"> 32, 6 </w:t>
      </w:r>
      <w:r w:rsidRPr="003145AB">
        <w:rPr>
          <w:color w:val="000000"/>
          <w:sz w:val="20"/>
          <w:szCs w:val="20"/>
        </w:rPr>
        <w:t>cm</w:t>
      </w:r>
      <w:r w:rsidR="003D687B" w:rsidRPr="003D687B">
        <w:rPr>
          <w:color w:val="000000"/>
          <w:sz w:val="20"/>
          <w:szCs w:val="20"/>
        </w:rPr>
        <w:t>;</w:t>
      </w:r>
      <w:r w:rsidRPr="001931EA">
        <w:rPr>
          <w:color w:val="000000"/>
          <w:sz w:val="20"/>
          <w:szCs w:val="20"/>
        </w:rPr>
        <w:t xml:space="preserve"> </w:t>
      </w:r>
      <w:proofErr w:type="spellStart"/>
      <w:r w:rsidR="004F2E8F">
        <w:rPr>
          <w:color w:val="000000"/>
          <w:sz w:val="20"/>
          <w:szCs w:val="20"/>
        </w:rPr>
        <w:t>wachsf</w:t>
      </w:r>
      <w:proofErr w:type="spellEnd"/>
      <w:r w:rsidR="004F2E8F">
        <w:rPr>
          <w:color w:val="000000"/>
          <w:sz w:val="20"/>
          <w:szCs w:val="20"/>
        </w:rPr>
        <w:t xml:space="preserve">. </w:t>
      </w:r>
      <w:proofErr w:type="spellStart"/>
      <w:r w:rsidR="004F2E8F">
        <w:rPr>
          <w:color w:val="000000"/>
          <w:sz w:val="20"/>
          <w:szCs w:val="20"/>
        </w:rPr>
        <w:t>Reiter</w:t>
      </w:r>
      <w:r w:rsidRPr="001931EA">
        <w:rPr>
          <w:color w:val="000000"/>
          <w:sz w:val="20"/>
          <w:szCs w:val="20"/>
        </w:rPr>
        <w:t>S</w:t>
      </w:r>
      <w:proofErr w:type="spellEnd"/>
      <w:r w:rsidRPr="001931EA">
        <w:rPr>
          <w:color w:val="000000"/>
          <w:sz w:val="20"/>
          <w:szCs w:val="20"/>
        </w:rPr>
        <w:t xml:space="preserve"> des </w:t>
      </w:r>
      <w:proofErr w:type="spellStart"/>
      <w:r w:rsidRPr="001931EA">
        <w:rPr>
          <w:color w:val="000000"/>
          <w:sz w:val="20"/>
          <w:szCs w:val="20"/>
        </w:rPr>
        <w:t>Ausst</w:t>
      </w:r>
      <w:proofErr w:type="spellEnd"/>
      <w:r w:rsidRPr="001931EA">
        <w:rPr>
          <w:color w:val="000000"/>
          <w:sz w:val="20"/>
          <w:szCs w:val="20"/>
        </w:rPr>
        <w:t>. (</w:t>
      </w:r>
      <w:r w:rsidR="00AB6CF4" w:rsidRPr="006C5325">
        <w:rPr>
          <w:smallCaps/>
          <w:color w:val="000000"/>
          <w:sz w:val="20"/>
          <w:szCs w:val="20"/>
        </w:rPr>
        <w:t>Laurent</w:t>
      </w:r>
      <w:r w:rsidR="00AB6CF4">
        <w:rPr>
          <w:color w:val="000000"/>
          <w:sz w:val="20"/>
          <w:szCs w:val="20"/>
        </w:rPr>
        <w:t xml:space="preserve"> I.2, Nr. 30</w:t>
      </w:r>
      <w:r w:rsidRPr="001931EA">
        <w:rPr>
          <w:color w:val="000000"/>
          <w:sz w:val="20"/>
          <w:szCs w:val="20"/>
        </w:rPr>
        <w:t xml:space="preserve">), in </w:t>
      </w:r>
      <w:proofErr w:type="spellStart"/>
      <w:r w:rsidRPr="001931EA">
        <w:rPr>
          <w:color w:val="000000"/>
          <w:sz w:val="20"/>
          <w:szCs w:val="20"/>
        </w:rPr>
        <w:t>Dorso</w:t>
      </w:r>
      <w:proofErr w:type="spellEnd"/>
      <w:r w:rsidRPr="001931EA">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5C1604">
        <w:rPr>
          <w:color w:val="000000"/>
          <w:sz w:val="20"/>
          <w:szCs w:val="20"/>
        </w:rPr>
        <w:t xml:space="preserve"> </w:t>
      </w:r>
      <w:proofErr w:type="spellStart"/>
      <w:r w:rsidR="00AB6CF4">
        <w:rPr>
          <w:color w:val="000000"/>
          <w:sz w:val="20"/>
          <w:szCs w:val="20"/>
        </w:rPr>
        <w:t>SekretS</w:t>
      </w:r>
      <w:proofErr w:type="spellEnd"/>
      <w:r w:rsidR="00AB6CF4">
        <w:rPr>
          <w:color w:val="000000"/>
          <w:sz w:val="20"/>
          <w:szCs w:val="20"/>
        </w:rPr>
        <w:t xml:space="preserve"> </w:t>
      </w:r>
      <w:r w:rsidRPr="001931EA">
        <w:rPr>
          <w:color w:val="000000"/>
          <w:sz w:val="20"/>
          <w:szCs w:val="20"/>
        </w:rPr>
        <w:t>(</w:t>
      </w:r>
      <w:proofErr w:type="spellStart"/>
      <w:r w:rsidRPr="00AB6CF4">
        <w:rPr>
          <w:smallCaps/>
          <w:color w:val="000000"/>
          <w:sz w:val="20"/>
          <w:szCs w:val="20"/>
        </w:rPr>
        <w:t>Maráz</w:t>
      </w:r>
      <w:proofErr w:type="spellEnd"/>
      <w:r w:rsidRPr="001931EA">
        <w:rPr>
          <w:color w:val="000000"/>
          <w:sz w:val="20"/>
          <w:szCs w:val="20"/>
        </w:rPr>
        <w:t xml:space="preserve">, </w:t>
      </w:r>
      <w:r w:rsidR="00AB6CF4">
        <w:rPr>
          <w:color w:val="000000"/>
          <w:sz w:val="20"/>
          <w:szCs w:val="20"/>
        </w:rPr>
        <w:t>Nr</w:t>
      </w:r>
      <w:r w:rsidRPr="001931EA">
        <w:rPr>
          <w:color w:val="000000"/>
          <w:sz w:val="20"/>
          <w:szCs w:val="20"/>
        </w:rPr>
        <w:t>. 17)</w:t>
      </w:r>
      <w:r w:rsidR="00E67277">
        <w:rPr>
          <w:color w:val="000000"/>
          <w:sz w:val="20"/>
          <w:szCs w:val="20"/>
        </w:rPr>
        <w:t xml:space="preserve"> </w:t>
      </w:r>
      <w:proofErr w:type="spellStart"/>
      <w:r w:rsidR="004F2E8F" w:rsidRPr="001931EA">
        <w:rPr>
          <w:color w:val="000000"/>
          <w:sz w:val="20"/>
          <w:szCs w:val="20"/>
        </w:rPr>
        <w:t>anh</w:t>
      </w:r>
      <w:proofErr w:type="spellEnd"/>
      <w:r w:rsidR="004F2E8F" w:rsidRPr="001931EA">
        <w:rPr>
          <w:color w:val="000000"/>
          <w:sz w:val="20"/>
          <w:szCs w:val="20"/>
        </w:rPr>
        <w:t xml:space="preserve">. an grün-violetten </w:t>
      </w:r>
      <w:proofErr w:type="spellStart"/>
      <w:r w:rsidR="004F2E8F">
        <w:rPr>
          <w:color w:val="000000"/>
          <w:sz w:val="20"/>
          <w:szCs w:val="20"/>
        </w:rPr>
        <w:t>Ss</w:t>
      </w:r>
      <w:proofErr w:type="spellEnd"/>
      <w:r w:rsidR="004F2E8F">
        <w:rPr>
          <w:color w:val="000000"/>
          <w:sz w:val="20"/>
          <w:szCs w:val="20"/>
        </w:rPr>
        <w:t xml:space="preserve"> </w:t>
      </w:r>
      <w:r w:rsidR="00E67277">
        <w:rPr>
          <w:color w:val="000000"/>
          <w:sz w:val="20"/>
          <w:szCs w:val="20"/>
        </w:rPr>
        <w:t>(A)</w:t>
      </w:r>
      <w:r w:rsidRPr="001931EA">
        <w:rPr>
          <w:color w:val="000000"/>
          <w:sz w:val="20"/>
          <w:szCs w:val="20"/>
        </w:rPr>
        <w:t xml:space="preserve">. </w:t>
      </w:r>
      <w:r w:rsidR="004509DA">
        <w:rPr>
          <w:color w:val="000000"/>
          <w:sz w:val="20"/>
          <w:szCs w:val="20"/>
        </w:rPr>
        <w:t xml:space="preserve">– Einfache </w:t>
      </w:r>
      <w:proofErr w:type="spellStart"/>
      <w:r w:rsidR="00C87164">
        <w:rPr>
          <w:color w:val="000000"/>
          <w:sz w:val="20"/>
          <w:szCs w:val="20"/>
        </w:rPr>
        <w:t>neuzeitl</w:t>
      </w:r>
      <w:proofErr w:type="spellEnd"/>
      <w:r w:rsidR="00C87164">
        <w:rPr>
          <w:color w:val="000000"/>
          <w:sz w:val="20"/>
          <w:szCs w:val="20"/>
        </w:rPr>
        <w:t xml:space="preserve">. </w:t>
      </w:r>
      <w:r w:rsidR="004509DA">
        <w:rPr>
          <w:color w:val="000000"/>
          <w:sz w:val="20"/>
          <w:szCs w:val="20"/>
        </w:rPr>
        <w:t>Abschrift, NK</w:t>
      </w:r>
      <w:r w:rsidR="00C87164">
        <w:rPr>
          <w:color w:val="000000"/>
          <w:sz w:val="20"/>
          <w:szCs w:val="20"/>
        </w:rPr>
        <w:t xml:space="preserve"> ČR</w:t>
      </w:r>
      <w:r w:rsidR="004509DA">
        <w:rPr>
          <w:color w:val="000000"/>
          <w:sz w:val="20"/>
          <w:szCs w:val="20"/>
        </w:rPr>
        <w:t xml:space="preserve"> Praha,</w:t>
      </w:r>
      <w:r w:rsidR="00C87164">
        <w:rPr>
          <w:color w:val="000000"/>
          <w:sz w:val="20"/>
          <w:szCs w:val="20"/>
        </w:rPr>
        <w:t xml:space="preserve"> Bestand Handschriftenabteilung,</w:t>
      </w:r>
      <w:r w:rsidR="004509DA">
        <w:rPr>
          <w:color w:val="000000"/>
          <w:sz w:val="20"/>
          <w:szCs w:val="20"/>
        </w:rPr>
        <w:t xml:space="preserve"> Sign. XIV B 22, </w:t>
      </w:r>
      <w:proofErr w:type="spellStart"/>
      <w:r w:rsidR="004509DA">
        <w:rPr>
          <w:color w:val="000000"/>
          <w:sz w:val="20"/>
          <w:szCs w:val="20"/>
        </w:rPr>
        <w:t>fol</w:t>
      </w:r>
      <w:proofErr w:type="spellEnd"/>
      <w:r w:rsidR="004509DA">
        <w:rPr>
          <w:color w:val="000000"/>
          <w:sz w:val="20"/>
          <w:szCs w:val="20"/>
        </w:rPr>
        <w:t>. 10r</w:t>
      </w:r>
      <w:r w:rsidR="00E67277">
        <w:rPr>
          <w:color w:val="000000"/>
          <w:sz w:val="20"/>
          <w:szCs w:val="20"/>
        </w:rPr>
        <w:t xml:space="preserve"> (B)</w:t>
      </w:r>
      <w:r w:rsidR="004509DA">
        <w:rPr>
          <w:color w:val="000000"/>
          <w:sz w:val="20"/>
          <w:szCs w:val="20"/>
        </w:rPr>
        <w:t>.</w:t>
      </w:r>
    </w:p>
    <w:p w14:paraId="3CD3634E" w14:textId="77777777" w:rsidR="005435BD" w:rsidRPr="001931EA" w:rsidRDefault="005435BD" w:rsidP="0035688E">
      <w:pPr>
        <w:spacing w:line="276" w:lineRule="auto"/>
        <w:jc w:val="both"/>
        <w:rPr>
          <w:color w:val="000000"/>
          <w:sz w:val="20"/>
          <w:szCs w:val="20"/>
        </w:rPr>
      </w:pPr>
    </w:p>
    <w:p w14:paraId="1662F727" w14:textId="70481C42" w:rsidR="00E2351C" w:rsidRDefault="00E2351C" w:rsidP="0035688E">
      <w:pPr>
        <w:spacing w:line="276" w:lineRule="auto"/>
        <w:jc w:val="both"/>
        <w:outlineLvl w:val="0"/>
        <w:rPr>
          <w:color w:val="000000"/>
          <w:sz w:val="20"/>
          <w:szCs w:val="20"/>
        </w:rPr>
      </w:pPr>
      <w:r>
        <w:rPr>
          <w:color w:val="000000"/>
          <w:sz w:val="20"/>
          <w:szCs w:val="20"/>
        </w:rPr>
        <w:t xml:space="preserve">Abbildung: </w:t>
      </w:r>
      <w:hyperlink r:id="rId125" w:history="1">
        <w:r w:rsidR="00B4749A" w:rsidRPr="00585874">
          <w:rPr>
            <w:rStyle w:val="Hyperlink"/>
            <w:sz w:val="20"/>
            <w:szCs w:val="20"/>
          </w:rPr>
          <w:t>http://monasterium.net/mom/CZ-NA/AZK%7CKarlov/2/charter</w:t>
        </w:r>
      </w:hyperlink>
    </w:p>
    <w:p w14:paraId="200B88AD" w14:textId="77777777" w:rsidR="00E2351C" w:rsidRDefault="00E2351C" w:rsidP="0035688E">
      <w:pPr>
        <w:spacing w:line="276" w:lineRule="auto"/>
        <w:jc w:val="both"/>
        <w:outlineLvl w:val="0"/>
        <w:rPr>
          <w:color w:val="000000"/>
          <w:sz w:val="20"/>
          <w:szCs w:val="20"/>
        </w:rPr>
      </w:pPr>
    </w:p>
    <w:p w14:paraId="14957C02" w14:textId="6DB05075" w:rsidR="005435BD" w:rsidRPr="001931EA" w:rsidRDefault="005435BD" w:rsidP="0035688E">
      <w:pPr>
        <w:spacing w:line="276" w:lineRule="auto"/>
        <w:jc w:val="both"/>
        <w:outlineLvl w:val="0"/>
        <w:rPr>
          <w:color w:val="000000"/>
          <w:sz w:val="20"/>
          <w:szCs w:val="20"/>
        </w:rPr>
      </w:pPr>
      <w:r w:rsidRPr="001931EA">
        <w:rPr>
          <w:color w:val="000000"/>
          <w:sz w:val="20"/>
          <w:szCs w:val="20"/>
        </w:rPr>
        <w:t>Regest: RBM IV, S. 1, Nr. 3.</w:t>
      </w:r>
    </w:p>
    <w:p w14:paraId="3A894B7D" w14:textId="77777777" w:rsidR="005435BD" w:rsidRPr="001931EA" w:rsidRDefault="005435BD" w:rsidP="0035688E">
      <w:pPr>
        <w:spacing w:line="276" w:lineRule="auto"/>
        <w:jc w:val="both"/>
        <w:rPr>
          <w:color w:val="000000"/>
          <w:sz w:val="20"/>
          <w:szCs w:val="20"/>
        </w:rPr>
      </w:pPr>
    </w:p>
    <w:p w14:paraId="4021D2FA" w14:textId="55C0B2E0" w:rsidR="005435BD" w:rsidRPr="00E62DD5" w:rsidRDefault="005435BD" w:rsidP="0035688E">
      <w:pPr>
        <w:spacing w:line="276" w:lineRule="auto"/>
        <w:jc w:val="both"/>
        <w:rPr>
          <w:color w:val="000000"/>
          <w:sz w:val="20"/>
          <w:szCs w:val="20"/>
        </w:rPr>
      </w:pPr>
      <w:proofErr w:type="spellStart"/>
      <w:r w:rsidRPr="00E62DD5">
        <w:rPr>
          <w:color w:val="000000"/>
          <w:sz w:val="20"/>
          <w:szCs w:val="20"/>
        </w:rPr>
        <w:t>Dorsualvermerke</w:t>
      </w:r>
      <w:proofErr w:type="spellEnd"/>
      <w:r w:rsidRPr="00E62DD5">
        <w:rPr>
          <w:color w:val="000000"/>
          <w:sz w:val="20"/>
          <w:szCs w:val="20"/>
        </w:rPr>
        <w:t xml:space="preserve">: </w:t>
      </w:r>
      <w:proofErr w:type="spellStart"/>
      <w:r w:rsidR="00B02F8D" w:rsidRPr="00E62DD5">
        <w:rPr>
          <w:color w:val="000000"/>
          <w:sz w:val="20"/>
          <w:szCs w:val="20"/>
        </w:rPr>
        <w:t>neuzeitl</w:t>
      </w:r>
      <w:proofErr w:type="spellEnd"/>
      <w:r w:rsidR="00B02F8D" w:rsidRPr="00E62DD5">
        <w:rPr>
          <w:color w:val="000000"/>
          <w:sz w:val="20"/>
          <w:szCs w:val="20"/>
        </w:rPr>
        <w:t>. Hände</w:t>
      </w:r>
      <w:r w:rsidRPr="00E62DD5">
        <w:rPr>
          <w:color w:val="000000"/>
          <w:sz w:val="20"/>
          <w:szCs w:val="20"/>
        </w:rPr>
        <w:t xml:space="preserve"> </w:t>
      </w:r>
      <w:proofErr w:type="spellStart"/>
      <w:r w:rsidRPr="00E62DD5">
        <w:rPr>
          <w:i/>
          <w:color w:val="000000"/>
          <w:sz w:val="20"/>
          <w:szCs w:val="20"/>
        </w:rPr>
        <w:t>Lucemburk</w:t>
      </w:r>
      <w:proofErr w:type="spellEnd"/>
      <w:r w:rsidRPr="00E62DD5">
        <w:rPr>
          <w:i/>
          <w:color w:val="000000"/>
          <w:sz w:val="20"/>
          <w:szCs w:val="20"/>
        </w:rPr>
        <w:t xml:space="preserve"> 1334 in Epiphania Domini</w:t>
      </w:r>
      <w:r w:rsidR="00E2351C" w:rsidRPr="00E62DD5">
        <w:rPr>
          <w:i/>
          <w:color w:val="000000"/>
          <w:sz w:val="20"/>
          <w:szCs w:val="20"/>
        </w:rPr>
        <w:t>,</w:t>
      </w:r>
      <w:r w:rsidRPr="00E62DD5">
        <w:rPr>
          <w:i/>
          <w:color w:val="000000"/>
          <w:sz w:val="20"/>
          <w:szCs w:val="20"/>
        </w:rPr>
        <w:t xml:space="preserve"> </w:t>
      </w:r>
      <w:proofErr w:type="spellStart"/>
      <w:r w:rsidRPr="00E62DD5">
        <w:rPr>
          <w:i/>
          <w:color w:val="000000"/>
          <w:sz w:val="20"/>
          <w:szCs w:val="20"/>
        </w:rPr>
        <w:t>Carlow</w:t>
      </w:r>
      <w:proofErr w:type="spellEnd"/>
      <w:r w:rsidRPr="00E62DD5">
        <w:rPr>
          <w:i/>
          <w:color w:val="000000"/>
          <w:sz w:val="20"/>
          <w:szCs w:val="20"/>
        </w:rPr>
        <w:t xml:space="preserve"> </w:t>
      </w:r>
      <w:proofErr w:type="spellStart"/>
      <w:r w:rsidRPr="00E62DD5">
        <w:rPr>
          <w:i/>
          <w:color w:val="000000"/>
          <w:sz w:val="20"/>
          <w:szCs w:val="20"/>
        </w:rPr>
        <w:t>Canonici</w:t>
      </w:r>
      <w:proofErr w:type="spellEnd"/>
      <w:r w:rsidRPr="00E62DD5">
        <w:rPr>
          <w:i/>
          <w:color w:val="000000"/>
          <w:sz w:val="20"/>
          <w:szCs w:val="20"/>
        </w:rPr>
        <w:t xml:space="preserve"> Regular. </w:t>
      </w:r>
      <w:proofErr w:type="spellStart"/>
      <w:r w:rsidRPr="00E62DD5">
        <w:rPr>
          <w:i/>
          <w:color w:val="000000"/>
          <w:sz w:val="20"/>
          <w:szCs w:val="20"/>
        </w:rPr>
        <w:t>Late</w:t>
      </w:r>
      <w:r w:rsidR="00E2351C" w:rsidRPr="00E62DD5">
        <w:rPr>
          <w:i/>
          <w:color w:val="000000"/>
          <w:sz w:val="20"/>
          <w:szCs w:val="20"/>
        </w:rPr>
        <w:t>rum</w:t>
      </w:r>
      <w:proofErr w:type="spellEnd"/>
      <w:r w:rsidR="00E2351C" w:rsidRPr="00E62DD5">
        <w:rPr>
          <w:color w:val="000000"/>
          <w:sz w:val="20"/>
          <w:szCs w:val="20"/>
        </w:rPr>
        <w:t>,</w:t>
      </w:r>
      <w:r w:rsidRPr="00E62DD5">
        <w:rPr>
          <w:color w:val="000000"/>
          <w:sz w:val="20"/>
          <w:szCs w:val="20"/>
        </w:rPr>
        <w:t xml:space="preserve"> </w:t>
      </w:r>
      <w:proofErr w:type="spellStart"/>
      <w:r w:rsidRPr="00E62DD5">
        <w:rPr>
          <w:i/>
          <w:color w:val="000000"/>
          <w:sz w:val="20"/>
          <w:szCs w:val="20"/>
        </w:rPr>
        <w:t>sunt</w:t>
      </w:r>
      <w:proofErr w:type="spellEnd"/>
      <w:r w:rsidRPr="00E62DD5">
        <w:rPr>
          <w:i/>
          <w:color w:val="000000"/>
          <w:sz w:val="20"/>
          <w:szCs w:val="20"/>
        </w:rPr>
        <w:t xml:space="preserve"> </w:t>
      </w:r>
      <w:proofErr w:type="spellStart"/>
      <w:r w:rsidRPr="00E62DD5">
        <w:rPr>
          <w:i/>
          <w:color w:val="000000"/>
          <w:sz w:val="20"/>
          <w:szCs w:val="20"/>
        </w:rPr>
        <w:t>insertae</w:t>
      </w:r>
      <w:proofErr w:type="spellEnd"/>
      <w:r w:rsidRPr="00E62DD5">
        <w:rPr>
          <w:i/>
          <w:color w:val="000000"/>
          <w:sz w:val="20"/>
          <w:szCs w:val="20"/>
        </w:rPr>
        <w:t xml:space="preserve"> </w:t>
      </w:r>
      <w:proofErr w:type="spellStart"/>
      <w:r w:rsidRPr="00E62DD5">
        <w:rPr>
          <w:i/>
          <w:color w:val="000000"/>
          <w:sz w:val="20"/>
          <w:szCs w:val="20"/>
        </w:rPr>
        <w:t>literae</w:t>
      </w:r>
      <w:proofErr w:type="spellEnd"/>
      <w:r w:rsidRPr="00E62DD5">
        <w:rPr>
          <w:i/>
          <w:color w:val="000000"/>
          <w:sz w:val="20"/>
          <w:szCs w:val="20"/>
        </w:rPr>
        <w:t xml:space="preserve"> a </w:t>
      </w:r>
      <w:proofErr w:type="spellStart"/>
      <w:r w:rsidRPr="00E62DD5">
        <w:rPr>
          <w:i/>
          <w:color w:val="000000"/>
          <w:sz w:val="20"/>
          <w:szCs w:val="20"/>
        </w:rPr>
        <w:t>ant</w:t>
      </w:r>
      <w:r w:rsidR="00E2351C" w:rsidRPr="00E62DD5">
        <w:rPr>
          <w:i/>
          <w:color w:val="000000"/>
          <w:sz w:val="20"/>
          <w:szCs w:val="20"/>
        </w:rPr>
        <w:t>e</w:t>
      </w:r>
      <w:r w:rsidRPr="00E62DD5">
        <w:rPr>
          <w:i/>
          <w:color w:val="000000"/>
          <w:sz w:val="20"/>
          <w:szCs w:val="20"/>
        </w:rPr>
        <w:t>cesso</w:t>
      </w:r>
      <w:r w:rsidR="00E2351C" w:rsidRPr="00E62DD5">
        <w:rPr>
          <w:i/>
          <w:color w:val="000000"/>
          <w:sz w:val="20"/>
          <w:szCs w:val="20"/>
        </w:rPr>
        <w:t>rum</w:t>
      </w:r>
      <w:proofErr w:type="spellEnd"/>
      <w:r w:rsidR="003D687B" w:rsidRPr="003D687B">
        <w:rPr>
          <w:color w:val="000000"/>
          <w:sz w:val="20"/>
          <w:szCs w:val="20"/>
        </w:rPr>
        <w:t>;</w:t>
      </w:r>
      <w:r w:rsidRPr="00E62DD5">
        <w:rPr>
          <w:color w:val="000000"/>
          <w:sz w:val="20"/>
          <w:szCs w:val="20"/>
        </w:rPr>
        <w:t xml:space="preserve"> Hand </w:t>
      </w:r>
      <w:r w:rsidR="00B02F8D" w:rsidRPr="00E62DD5">
        <w:rPr>
          <w:color w:val="000000"/>
          <w:sz w:val="20"/>
          <w:szCs w:val="20"/>
        </w:rPr>
        <w:t>des 15. Jhd.</w:t>
      </w:r>
      <w:r w:rsidRPr="00E62DD5">
        <w:rPr>
          <w:color w:val="000000"/>
          <w:sz w:val="20"/>
          <w:szCs w:val="20"/>
        </w:rPr>
        <w:t xml:space="preserve"> </w:t>
      </w:r>
      <w:r w:rsidRPr="00E62DD5">
        <w:rPr>
          <w:i/>
          <w:color w:val="000000"/>
          <w:sz w:val="20"/>
          <w:szCs w:val="20"/>
        </w:rPr>
        <w:t xml:space="preserve">de </w:t>
      </w:r>
      <w:proofErr w:type="spellStart"/>
      <w:r w:rsidRPr="00E62DD5">
        <w:rPr>
          <w:i/>
          <w:color w:val="000000"/>
          <w:sz w:val="20"/>
          <w:szCs w:val="20"/>
        </w:rPr>
        <w:t>libertatibus</w:t>
      </w:r>
      <w:proofErr w:type="spellEnd"/>
      <w:r w:rsidRPr="00E62DD5">
        <w:rPr>
          <w:i/>
          <w:color w:val="000000"/>
          <w:sz w:val="20"/>
          <w:szCs w:val="20"/>
        </w:rPr>
        <w:t xml:space="preserve"> </w:t>
      </w:r>
      <w:proofErr w:type="spellStart"/>
      <w:r w:rsidRPr="00E62DD5">
        <w:rPr>
          <w:i/>
          <w:color w:val="000000"/>
          <w:sz w:val="20"/>
          <w:szCs w:val="20"/>
        </w:rPr>
        <w:t>ecclesie</w:t>
      </w:r>
      <w:proofErr w:type="spellEnd"/>
      <w:r w:rsidRPr="00E62DD5">
        <w:rPr>
          <w:i/>
          <w:color w:val="000000"/>
          <w:sz w:val="20"/>
          <w:szCs w:val="20"/>
        </w:rPr>
        <w:t xml:space="preserve"> in Lyssa</w:t>
      </w:r>
      <w:r w:rsidR="00B02F8D" w:rsidRPr="00E62DD5">
        <w:rPr>
          <w:i/>
          <w:color w:val="000000"/>
          <w:sz w:val="20"/>
          <w:szCs w:val="20"/>
        </w:rPr>
        <w:t xml:space="preserve"> </w:t>
      </w:r>
      <w:proofErr w:type="spellStart"/>
      <w:r w:rsidR="00B02F8D" w:rsidRPr="00E62DD5">
        <w:rPr>
          <w:i/>
          <w:color w:val="000000"/>
          <w:sz w:val="20"/>
          <w:szCs w:val="20"/>
        </w:rPr>
        <w:t>necnon</w:t>
      </w:r>
      <w:proofErr w:type="spellEnd"/>
      <w:r w:rsidR="00B02F8D" w:rsidRPr="00E62DD5">
        <w:rPr>
          <w:i/>
          <w:color w:val="000000"/>
          <w:sz w:val="20"/>
          <w:szCs w:val="20"/>
        </w:rPr>
        <w:t xml:space="preserve"> </w:t>
      </w:r>
      <w:r w:rsidRPr="00E62DD5">
        <w:rPr>
          <w:i/>
          <w:color w:val="000000"/>
          <w:sz w:val="20"/>
          <w:szCs w:val="20"/>
        </w:rPr>
        <w:t xml:space="preserve">quod due </w:t>
      </w:r>
      <w:proofErr w:type="spellStart"/>
      <w:r w:rsidRPr="00E62DD5">
        <w:rPr>
          <w:i/>
          <w:color w:val="000000"/>
          <w:sz w:val="20"/>
          <w:szCs w:val="20"/>
        </w:rPr>
        <w:t>sunt</w:t>
      </w:r>
      <w:proofErr w:type="spellEnd"/>
      <w:r w:rsidRPr="00E62DD5">
        <w:rPr>
          <w:i/>
          <w:color w:val="000000"/>
          <w:sz w:val="20"/>
          <w:szCs w:val="20"/>
        </w:rPr>
        <w:t xml:space="preserve"> </w:t>
      </w:r>
      <w:proofErr w:type="spellStart"/>
      <w:r w:rsidRPr="00E62DD5">
        <w:rPr>
          <w:i/>
          <w:color w:val="000000"/>
          <w:sz w:val="20"/>
          <w:szCs w:val="20"/>
        </w:rPr>
        <w:t>litere</w:t>
      </w:r>
      <w:proofErr w:type="spellEnd"/>
      <w:r w:rsidRPr="00E62DD5">
        <w:rPr>
          <w:i/>
          <w:color w:val="000000"/>
          <w:sz w:val="20"/>
          <w:szCs w:val="20"/>
        </w:rPr>
        <w:t xml:space="preserve"> </w:t>
      </w:r>
      <w:proofErr w:type="spellStart"/>
      <w:r w:rsidRPr="00E62DD5">
        <w:rPr>
          <w:i/>
          <w:color w:val="000000"/>
          <w:sz w:val="20"/>
          <w:szCs w:val="20"/>
        </w:rPr>
        <w:t>tales</w:t>
      </w:r>
      <w:proofErr w:type="spellEnd"/>
      <w:r w:rsidRPr="00E62DD5">
        <w:rPr>
          <w:i/>
          <w:color w:val="000000"/>
          <w:sz w:val="20"/>
          <w:szCs w:val="20"/>
        </w:rPr>
        <w:t xml:space="preserve"> </w:t>
      </w:r>
      <w:proofErr w:type="spellStart"/>
      <w:r w:rsidRPr="00E62DD5">
        <w:rPr>
          <w:i/>
          <w:color w:val="000000"/>
          <w:sz w:val="20"/>
          <w:szCs w:val="20"/>
        </w:rPr>
        <w:t>i</w:t>
      </w:r>
      <w:r w:rsidR="00B02F8D" w:rsidRPr="00E62DD5">
        <w:rPr>
          <w:i/>
          <w:color w:val="000000"/>
          <w:sz w:val="20"/>
          <w:szCs w:val="20"/>
        </w:rPr>
        <w:t>stiu</w:t>
      </w:r>
      <w:r w:rsidRPr="00E62DD5">
        <w:rPr>
          <w:i/>
          <w:color w:val="000000"/>
          <w:sz w:val="20"/>
          <w:szCs w:val="20"/>
        </w:rPr>
        <w:t>s</w:t>
      </w:r>
      <w:proofErr w:type="spellEnd"/>
      <w:r w:rsidRPr="00E62DD5">
        <w:rPr>
          <w:i/>
          <w:color w:val="000000"/>
          <w:sz w:val="20"/>
          <w:szCs w:val="20"/>
        </w:rPr>
        <w:t xml:space="preserve"> </w:t>
      </w:r>
      <w:proofErr w:type="spellStart"/>
      <w:r w:rsidR="00B02F8D" w:rsidRPr="00E62DD5">
        <w:rPr>
          <w:i/>
          <w:color w:val="000000"/>
          <w:sz w:val="20"/>
          <w:szCs w:val="20"/>
        </w:rPr>
        <w:t>r</w:t>
      </w:r>
      <w:r w:rsidRPr="00E62DD5">
        <w:rPr>
          <w:i/>
          <w:color w:val="000000"/>
          <w:sz w:val="20"/>
          <w:szCs w:val="20"/>
        </w:rPr>
        <w:t>egis</w:t>
      </w:r>
      <w:proofErr w:type="spellEnd"/>
      <w:r w:rsidRPr="00E62DD5">
        <w:rPr>
          <w:i/>
          <w:color w:val="000000"/>
          <w:sz w:val="20"/>
          <w:szCs w:val="20"/>
        </w:rPr>
        <w:t xml:space="preserve"> Johannis in toto </w:t>
      </w:r>
      <w:proofErr w:type="spellStart"/>
      <w:r w:rsidRPr="00E62DD5">
        <w:rPr>
          <w:i/>
          <w:color w:val="000000"/>
          <w:sz w:val="20"/>
          <w:szCs w:val="20"/>
        </w:rPr>
        <w:t>eundem</w:t>
      </w:r>
      <w:proofErr w:type="spellEnd"/>
      <w:r w:rsidRPr="00E62DD5">
        <w:rPr>
          <w:i/>
          <w:color w:val="000000"/>
          <w:sz w:val="20"/>
          <w:szCs w:val="20"/>
        </w:rPr>
        <w:t xml:space="preserve"> </w:t>
      </w:r>
      <w:proofErr w:type="spellStart"/>
      <w:r w:rsidRPr="00E62DD5">
        <w:rPr>
          <w:i/>
          <w:color w:val="000000"/>
          <w:sz w:val="20"/>
          <w:szCs w:val="20"/>
        </w:rPr>
        <w:t>sensum</w:t>
      </w:r>
      <w:proofErr w:type="spellEnd"/>
      <w:r w:rsidRPr="00E62DD5">
        <w:rPr>
          <w:i/>
          <w:color w:val="000000"/>
          <w:sz w:val="20"/>
          <w:szCs w:val="20"/>
        </w:rPr>
        <w:t xml:space="preserve"> </w:t>
      </w:r>
      <w:proofErr w:type="spellStart"/>
      <w:r w:rsidRPr="00E62DD5">
        <w:rPr>
          <w:i/>
          <w:color w:val="000000"/>
          <w:sz w:val="20"/>
          <w:szCs w:val="20"/>
        </w:rPr>
        <w:t>continente</w:t>
      </w:r>
      <w:r w:rsidR="00B02F8D" w:rsidRPr="00E62DD5">
        <w:rPr>
          <w:i/>
          <w:color w:val="000000"/>
          <w:sz w:val="20"/>
          <w:szCs w:val="20"/>
        </w:rPr>
        <w:t>sque</w:t>
      </w:r>
      <w:proofErr w:type="spellEnd"/>
      <w:r w:rsidRPr="00E62DD5">
        <w:rPr>
          <w:i/>
          <w:color w:val="000000"/>
          <w:sz w:val="20"/>
          <w:szCs w:val="20"/>
        </w:rPr>
        <w:t xml:space="preserve"> </w:t>
      </w:r>
      <w:r w:rsidR="00B02F8D" w:rsidRPr="00E62DD5">
        <w:rPr>
          <w:i/>
          <w:color w:val="000000"/>
          <w:sz w:val="20"/>
          <w:szCs w:val="20"/>
        </w:rPr>
        <w:t>licet</w:t>
      </w:r>
      <w:r w:rsidRPr="00E62DD5">
        <w:rPr>
          <w:i/>
          <w:color w:val="000000"/>
          <w:sz w:val="20"/>
          <w:szCs w:val="20"/>
        </w:rPr>
        <w:t xml:space="preserve"> </w:t>
      </w:r>
      <w:proofErr w:type="spellStart"/>
      <w:r w:rsidRPr="00E62DD5">
        <w:rPr>
          <w:i/>
          <w:color w:val="000000"/>
          <w:sz w:val="20"/>
          <w:szCs w:val="20"/>
        </w:rPr>
        <w:t>modicum</w:t>
      </w:r>
      <w:proofErr w:type="spellEnd"/>
      <w:r w:rsidRPr="00E62DD5">
        <w:rPr>
          <w:i/>
          <w:color w:val="000000"/>
          <w:sz w:val="20"/>
          <w:szCs w:val="20"/>
        </w:rPr>
        <w:t xml:space="preserve"> in </w:t>
      </w:r>
      <w:r w:rsidR="00B02F8D" w:rsidRPr="00E62DD5">
        <w:rPr>
          <w:i/>
          <w:color w:val="000000"/>
          <w:sz w:val="20"/>
          <w:szCs w:val="20"/>
        </w:rPr>
        <w:t>ver</w:t>
      </w:r>
      <w:r w:rsidRPr="00E62DD5">
        <w:rPr>
          <w:i/>
          <w:color w:val="000000"/>
          <w:sz w:val="20"/>
          <w:szCs w:val="20"/>
        </w:rPr>
        <w:t xml:space="preserve">bis differentes </w:t>
      </w:r>
      <w:proofErr w:type="spellStart"/>
      <w:r w:rsidRPr="00E62DD5">
        <w:rPr>
          <w:i/>
          <w:color w:val="000000"/>
          <w:sz w:val="20"/>
          <w:szCs w:val="20"/>
        </w:rPr>
        <w:t>ista</w:t>
      </w:r>
      <w:proofErr w:type="spellEnd"/>
      <w:r w:rsidRPr="00E62DD5">
        <w:rPr>
          <w:i/>
          <w:color w:val="000000"/>
          <w:sz w:val="20"/>
          <w:szCs w:val="20"/>
        </w:rPr>
        <w:t xml:space="preserve"> s</w:t>
      </w:r>
      <w:r w:rsidR="00B02F8D" w:rsidRPr="00E62DD5">
        <w:rPr>
          <w:i/>
          <w:color w:val="000000"/>
          <w:sz w:val="20"/>
          <w:szCs w:val="20"/>
        </w:rPr>
        <w:t>ed</w:t>
      </w:r>
      <w:r w:rsidRPr="00E62DD5">
        <w:rPr>
          <w:i/>
          <w:color w:val="000000"/>
          <w:sz w:val="20"/>
          <w:szCs w:val="20"/>
        </w:rPr>
        <w:t xml:space="preserve"> et </w:t>
      </w:r>
      <w:proofErr w:type="spellStart"/>
      <w:r w:rsidRPr="00E62DD5">
        <w:rPr>
          <w:i/>
          <w:color w:val="000000"/>
          <w:sz w:val="20"/>
          <w:szCs w:val="20"/>
        </w:rPr>
        <w:t>alia</w:t>
      </w:r>
      <w:proofErr w:type="spellEnd"/>
      <w:r w:rsidRPr="00E62DD5">
        <w:rPr>
          <w:i/>
          <w:color w:val="000000"/>
          <w:sz w:val="20"/>
          <w:szCs w:val="20"/>
        </w:rPr>
        <w:t xml:space="preserve"> </w:t>
      </w:r>
      <w:proofErr w:type="spellStart"/>
      <w:r w:rsidRPr="00E62DD5">
        <w:rPr>
          <w:i/>
          <w:color w:val="000000"/>
          <w:sz w:val="20"/>
          <w:szCs w:val="20"/>
        </w:rPr>
        <w:t>huic</w:t>
      </w:r>
      <w:proofErr w:type="spellEnd"/>
      <w:r w:rsidR="00B02F8D" w:rsidRPr="00E62DD5">
        <w:rPr>
          <w:i/>
          <w:color w:val="000000"/>
          <w:sz w:val="20"/>
          <w:szCs w:val="20"/>
        </w:rPr>
        <w:t xml:space="preserve"> </w:t>
      </w:r>
      <w:proofErr w:type="spellStart"/>
      <w:r w:rsidR="00B02F8D" w:rsidRPr="004509DA">
        <w:rPr>
          <w:i/>
          <w:color w:val="000000"/>
          <w:sz w:val="20"/>
          <w:szCs w:val="20"/>
        </w:rPr>
        <w:t>sil</w:t>
      </w:r>
      <w:proofErr w:type="spellEnd"/>
      <w:r w:rsidRPr="00E62DD5">
        <w:rPr>
          <w:i/>
          <w:color w:val="000000"/>
          <w:sz w:val="20"/>
          <w:szCs w:val="20"/>
        </w:rPr>
        <w:t xml:space="preserve"> et </w:t>
      </w:r>
      <w:proofErr w:type="spellStart"/>
      <w:r w:rsidRPr="00E62DD5">
        <w:rPr>
          <w:i/>
          <w:color w:val="000000"/>
          <w:sz w:val="20"/>
          <w:szCs w:val="20"/>
        </w:rPr>
        <w:t>e</w:t>
      </w:r>
      <w:r w:rsidR="00B02F8D" w:rsidRPr="00E62DD5">
        <w:rPr>
          <w:i/>
          <w:color w:val="000000"/>
          <w:sz w:val="20"/>
          <w:szCs w:val="20"/>
        </w:rPr>
        <w:t>i</w:t>
      </w:r>
      <w:r w:rsidRPr="00E62DD5">
        <w:rPr>
          <w:i/>
          <w:color w:val="000000"/>
          <w:sz w:val="20"/>
          <w:szCs w:val="20"/>
        </w:rPr>
        <w:t>usdem</w:t>
      </w:r>
      <w:proofErr w:type="spellEnd"/>
      <w:r w:rsidRPr="00E62DD5">
        <w:rPr>
          <w:i/>
          <w:color w:val="000000"/>
          <w:sz w:val="20"/>
          <w:szCs w:val="20"/>
        </w:rPr>
        <w:t xml:space="preserve"> </w:t>
      </w:r>
      <w:proofErr w:type="spellStart"/>
      <w:r w:rsidRPr="00E62DD5">
        <w:rPr>
          <w:i/>
          <w:color w:val="000000"/>
          <w:sz w:val="20"/>
          <w:szCs w:val="20"/>
        </w:rPr>
        <w:t>regis</w:t>
      </w:r>
      <w:proofErr w:type="spellEnd"/>
      <w:r w:rsidRPr="00E62DD5">
        <w:rPr>
          <w:i/>
          <w:color w:val="000000"/>
          <w:sz w:val="20"/>
          <w:szCs w:val="20"/>
        </w:rPr>
        <w:t xml:space="preserve"> </w:t>
      </w:r>
      <w:proofErr w:type="spellStart"/>
      <w:r w:rsidRPr="00E62DD5">
        <w:rPr>
          <w:i/>
          <w:color w:val="000000"/>
          <w:sz w:val="20"/>
          <w:szCs w:val="20"/>
        </w:rPr>
        <w:t>sigillo</w:t>
      </w:r>
      <w:proofErr w:type="spellEnd"/>
      <w:r w:rsidRPr="00E62DD5">
        <w:rPr>
          <w:i/>
          <w:color w:val="000000"/>
          <w:sz w:val="20"/>
          <w:szCs w:val="20"/>
        </w:rPr>
        <w:t xml:space="preserve"> </w:t>
      </w:r>
      <w:proofErr w:type="spellStart"/>
      <w:r w:rsidRPr="00E62DD5">
        <w:rPr>
          <w:i/>
          <w:color w:val="000000"/>
          <w:sz w:val="20"/>
          <w:szCs w:val="20"/>
        </w:rPr>
        <w:t>sigillata</w:t>
      </w:r>
      <w:proofErr w:type="spellEnd"/>
      <w:r w:rsidRPr="00E62DD5">
        <w:rPr>
          <w:i/>
          <w:color w:val="000000"/>
          <w:sz w:val="20"/>
          <w:szCs w:val="20"/>
        </w:rPr>
        <w:t xml:space="preserve"> et </w:t>
      </w:r>
      <w:proofErr w:type="spellStart"/>
      <w:r w:rsidRPr="00E62DD5">
        <w:rPr>
          <w:i/>
          <w:color w:val="000000"/>
          <w:sz w:val="20"/>
          <w:szCs w:val="20"/>
        </w:rPr>
        <w:t>quotam</w:t>
      </w:r>
      <w:proofErr w:type="spellEnd"/>
      <w:r w:rsidRPr="00E62DD5">
        <w:rPr>
          <w:i/>
          <w:color w:val="000000"/>
          <w:sz w:val="20"/>
          <w:szCs w:val="20"/>
        </w:rPr>
        <w:t xml:space="preserve"> </w:t>
      </w:r>
      <w:proofErr w:type="spellStart"/>
      <w:r w:rsidRPr="00E62DD5">
        <w:rPr>
          <w:i/>
          <w:color w:val="000000"/>
          <w:sz w:val="20"/>
          <w:szCs w:val="20"/>
        </w:rPr>
        <w:t>li</w:t>
      </w:r>
      <w:r w:rsidR="00B02F8D" w:rsidRPr="00E62DD5">
        <w:rPr>
          <w:i/>
          <w:color w:val="000000"/>
          <w:sz w:val="20"/>
          <w:szCs w:val="20"/>
        </w:rPr>
        <w:t>tte</w:t>
      </w:r>
      <w:r w:rsidRPr="00E62DD5">
        <w:rPr>
          <w:i/>
          <w:color w:val="000000"/>
          <w:sz w:val="20"/>
          <w:szCs w:val="20"/>
        </w:rPr>
        <w:t>ram</w:t>
      </w:r>
      <w:proofErr w:type="spellEnd"/>
      <w:r w:rsidRPr="00E62DD5">
        <w:rPr>
          <w:i/>
          <w:color w:val="000000"/>
          <w:sz w:val="20"/>
          <w:szCs w:val="20"/>
        </w:rPr>
        <w:t xml:space="preserve"> </w:t>
      </w:r>
      <w:proofErr w:type="spellStart"/>
      <w:r w:rsidRPr="00E62DD5">
        <w:rPr>
          <w:i/>
          <w:color w:val="000000"/>
          <w:sz w:val="20"/>
          <w:szCs w:val="20"/>
        </w:rPr>
        <w:t>eadem</w:t>
      </w:r>
      <w:proofErr w:type="spellEnd"/>
      <w:r w:rsidR="00B02F8D" w:rsidRPr="00E62DD5">
        <w:rPr>
          <w:i/>
          <w:color w:val="000000"/>
          <w:sz w:val="20"/>
          <w:szCs w:val="20"/>
        </w:rPr>
        <w:t xml:space="preserve"> sed</w:t>
      </w:r>
      <w:r w:rsidRPr="00E62DD5">
        <w:rPr>
          <w:i/>
          <w:color w:val="000000"/>
          <w:sz w:val="20"/>
          <w:szCs w:val="20"/>
        </w:rPr>
        <w:t xml:space="preserve"> d. </w:t>
      </w:r>
      <w:r w:rsidR="00B02F8D" w:rsidRPr="00E62DD5">
        <w:rPr>
          <w:i/>
          <w:color w:val="000000"/>
          <w:sz w:val="20"/>
          <w:szCs w:val="20"/>
        </w:rPr>
        <w:t>VII, d VII</w:t>
      </w:r>
      <w:r w:rsidR="00E2351C" w:rsidRPr="00E62DD5">
        <w:rPr>
          <w:color w:val="000000"/>
          <w:sz w:val="20"/>
          <w:szCs w:val="20"/>
        </w:rPr>
        <w:t>.</w:t>
      </w:r>
    </w:p>
    <w:p w14:paraId="64AD07DA" w14:textId="5D1314C1" w:rsidR="00E2351C" w:rsidRPr="00E62DD5" w:rsidRDefault="00E2351C" w:rsidP="0035688E">
      <w:pPr>
        <w:spacing w:line="276" w:lineRule="auto"/>
        <w:jc w:val="both"/>
        <w:rPr>
          <w:color w:val="9BBB59"/>
          <w:sz w:val="20"/>
          <w:szCs w:val="20"/>
        </w:rPr>
      </w:pPr>
    </w:p>
    <w:p w14:paraId="581D7BAF" w14:textId="56326BA4" w:rsidR="00235A62" w:rsidRPr="003A05F2" w:rsidRDefault="00235A62" w:rsidP="0035688E">
      <w:pPr>
        <w:spacing w:line="276" w:lineRule="auto"/>
        <w:jc w:val="both"/>
        <w:outlineLvl w:val="0"/>
        <w:rPr>
          <w:color w:val="000000"/>
          <w:sz w:val="20"/>
          <w:szCs w:val="20"/>
        </w:rPr>
        <w:sectPr w:rsidR="00235A62" w:rsidRPr="003A05F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B7272B6" w14:textId="0FA03D1A" w:rsidR="00CD6980" w:rsidRDefault="00CD6980" w:rsidP="0035688E">
      <w:pPr>
        <w:spacing w:line="276" w:lineRule="auto"/>
        <w:jc w:val="both"/>
        <w:rPr>
          <w:color w:val="000000"/>
        </w:rPr>
      </w:pPr>
    </w:p>
    <w:p w14:paraId="26BB4B52" w14:textId="77777777" w:rsidR="00AB6CF4" w:rsidRPr="00E62DD5" w:rsidRDefault="00AB6CF4" w:rsidP="0035688E">
      <w:pPr>
        <w:spacing w:line="276" w:lineRule="auto"/>
        <w:jc w:val="both"/>
        <w:rPr>
          <w:color w:val="000000"/>
        </w:rPr>
      </w:pPr>
    </w:p>
    <w:p w14:paraId="1154C9F1" w14:textId="77777777" w:rsidR="00FD3EEB" w:rsidRPr="00E62DD5" w:rsidRDefault="00FD3EEB" w:rsidP="0035688E">
      <w:pPr>
        <w:spacing w:line="276" w:lineRule="auto"/>
        <w:jc w:val="both"/>
        <w:rPr>
          <w:color w:val="000000"/>
        </w:rPr>
      </w:pPr>
    </w:p>
    <w:p w14:paraId="03F489BE" w14:textId="1C4A8827" w:rsidR="00CD6980" w:rsidRPr="00E62DD5" w:rsidRDefault="00CD6980" w:rsidP="0035688E">
      <w:pPr>
        <w:pStyle w:val="ListParagraph"/>
        <w:numPr>
          <w:ilvl w:val="0"/>
          <w:numId w:val="6"/>
        </w:numPr>
        <w:spacing w:line="276" w:lineRule="auto"/>
        <w:jc w:val="right"/>
        <w:outlineLvl w:val="0"/>
        <w:rPr>
          <w:color w:val="000000"/>
        </w:rPr>
      </w:pPr>
    </w:p>
    <w:p w14:paraId="5754FCF6" w14:textId="06EF9F58" w:rsidR="00CD6980" w:rsidRDefault="00CD6980" w:rsidP="0035688E">
      <w:pPr>
        <w:spacing w:line="276" w:lineRule="auto"/>
        <w:jc w:val="both"/>
        <w:outlineLvl w:val="0"/>
        <w:rPr>
          <w:color w:val="000000"/>
        </w:rPr>
      </w:pPr>
      <w:r>
        <w:rPr>
          <w:color w:val="000000"/>
        </w:rPr>
        <w:t>Luxemburg, 1334 Januar 13</w:t>
      </w:r>
      <w:r w:rsidR="00B26B80">
        <w:rPr>
          <w:color w:val="000000"/>
        </w:rPr>
        <w:t xml:space="preserve"> (</w:t>
      </w:r>
      <w:r w:rsidR="00B26B80" w:rsidRPr="00B26B80">
        <w:rPr>
          <w:i/>
          <w:color w:val="000000"/>
        </w:rPr>
        <w:t xml:space="preserve">Datum </w:t>
      </w:r>
      <w:proofErr w:type="spellStart"/>
      <w:r w:rsidR="00B26B80" w:rsidRPr="00B26B80">
        <w:rPr>
          <w:i/>
          <w:color w:val="000000"/>
        </w:rPr>
        <w:t>Lucemburch</w:t>
      </w:r>
      <w:proofErr w:type="spellEnd"/>
      <w:r w:rsidR="00B26B80" w:rsidRPr="00B26B80">
        <w:rPr>
          <w:i/>
          <w:color w:val="000000"/>
        </w:rPr>
        <w:t xml:space="preserve">, in </w:t>
      </w:r>
      <w:proofErr w:type="spellStart"/>
      <w:r w:rsidR="00B26B80" w:rsidRPr="00B26B80">
        <w:rPr>
          <w:i/>
          <w:color w:val="000000"/>
        </w:rPr>
        <w:t>octava</w:t>
      </w:r>
      <w:proofErr w:type="spellEnd"/>
      <w:r w:rsidR="00B26B80" w:rsidRPr="00B26B80">
        <w:rPr>
          <w:i/>
          <w:color w:val="000000"/>
        </w:rPr>
        <w:t xml:space="preserve"> Epiphanie Domini, anno a </w:t>
      </w:r>
      <w:proofErr w:type="spellStart"/>
      <w:r w:rsidR="00B26B80" w:rsidRPr="00B26B80">
        <w:rPr>
          <w:i/>
          <w:color w:val="000000"/>
        </w:rPr>
        <w:t>Nativitate</w:t>
      </w:r>
      <w:proofErr w:type="spellEnd"/>
      <w:r w:rsidR="00B26B80" w:rsidRPr="00B26B80">
        <w:rPr>
          <w:i/>
          <w:color w:val="000000"/>
        </w:rPr>
        <w:t xml:space="preserve"> </w:t>
      </w:r>
      <w:proofErr w:type="spellStart"/>
      <w:r w:rsidR="00B26B80" w:rsidRPr="00B26B80">
        <w:rPr>
          <w:i/>
          <w:color w:val="000000"/>
        </w:rPr>
        <w:t>eiusdem</w:t>
      </w:r>
      <w:proofErr w:type="spellEnd"/>
      <w:r w:rsidR="00B26B80" w:rsidRPr="00B26B80">
        <w:rPr>
          <w:i/>
          <w:color w:val="000000"/>
        </w:rPr>
        <w:t xml:space="preserve"> </w:t>
      </w:r>
      <w:proofErr w:type="spellStart"/>
      <w:r w:rsidR="00B26B80" w:rsidRPr="00B26B80">
        <w:rPr>
          <w:i/>
          <w:color w:val="000000"/>
        </w:rPr>
        <w:t>millesimo</w:t>
      </w:r>
      <w:proofErr w:type="spellEnd"/>
      <w:r w:rsidR="00B26B80" w:rsidRPr="00B26B80">
        <w:rPr>
          <w:i/>
          <w:color w:val="000000"/>
        </w:rPr>
        <w:t xml:space="preserve"> </w:t>
      </w:r>
      <w:proofErr w:type="spellStart"/>
      <w:r w:rsidR="00B26B80" w:rsidRPr="00B26B80">
        <w:rPr>
          <w:i/>
          <w:color w:val="000000"/>
        </w:rPr>
        <w:t>trecentesimo</w:t>
      </w:r>
      <w:proofErr w:type="spellEnd"/>
      <w:r w:rsidR="00B26B80" w:rsidRPr="00B26B80">
        <w:rPr>
          <w:i/>
          <w:color w:val="000000"/>
        </w:rPr>
        <w:t xml:space="preserve"> </w:t>
      </w:r>
      <w:proofErr w:type="spellStart"/>
      <w:r w:rsidR="00B26B80" w:rsidRPr="00B26B80">
        <w:rPr>
          <w:i/>
          <w:color w:val="000000"/>
        </w:rPr>
        <w:t>tricesimo</w:t>
      </w:r>
      <w:proofErr w:type="spellEnd"/>
      <w:r w:rsidR="00B26B80" w:rsidRPr="00B26B80">
        <w:rPr>
          <w:i/>
          <w:color w:val="000000"/>
        </w:rPr>
        <w:t xml:space="preserve"> </w:t>
      </w:r>
      <w:proofErr w:type="spellStart"/>
      <w:r w:rsidR="00B26B80" w:rsidRPr="00B26B80">
        <w:rPr>
          <w:i/>
          <w:color w:val="000000"/>
        </w:rPr>
        <w:t>quarto</w:t>
      </w:r>
      <w:proofErr w:type="spellEnd"/>
      <w:r w:rsidR="00B26B80">
        <w:rPr>
          <w:color w:val="000000"/>
        </w:rPr>
        <w:t>)</w:t>
      </w:r>
    </w:p>
    <w:p w14:paraId="72795962" w14:textId="77777777" w:rsidR="00CD6980" w:rsidRDefault="00CD6980" w:rsidP="0035688E">
      <w:pPr>
        <w:spacing w:line="276" w:lineRule="auto"/>
        <w:jc w:val="both"/>
        <w:rPr>
          <w:color w:val="000000"/>
        </w:rPr>
      </w:pPr>
    </w:p>
    <w:p w14:paraId="3466F3A5" w14:textId="4E0960AB" w:rsidR="00CD6980" w:rsidRPr="004E7F4D" w:rsidRDefault="00CD6980" w:rsidP="0035688E">
      <w:pPr>
        <w:spacing w:line="276" w:lineRule="auto"/>
        <w:jc w:val="both"/>
        <w:outlineLvl w:val="0"/>
        <w:rPr>
          <w:b/>
          <w:color w:val="000000"/>
        </w:rPr>
      </w:pPr>
      <w:r w:rsidRPr="00453662">
        <w:rPr>
          <w:b/>
          <w:color w:val="000000"/>
        </w:rPr>
        <w:lastRenderedPageBreak/>
        <w:t>Johann, K</w:t>
      </w:r>
      <w:r w:rsidR="00D21503">
        <w:rPr>
          <w:b/>
          <w:color w:val="000000"/>
        </w:rPr>
        <w:t>önig von Böhmen und Polen, Graf von Luxemburg</w:t>
      </w:r>
      <w:r w:rsidR="004E7F4D">
        <w:rPr>
          <w:b/>
          <w:color w:val="000000"/>
        </w:rPr>
        <w:t>, bestätigt (</w:t>
      </w:r>
      <w:proofErr w:type="spellStart"/>
      <w:r w:rsidR="004E7F4D" w:rsidRPr="00DD0211">
        <w:rPr>
          <w:b/>
          <w:i/>
          <w:color w:val="000000"/>
        </w:rPr>
        <w:t>confirmamus</w:t>
      </w:r>
      <w:proofErr w:type="spellEnd"/>
      <w:r w:rsidR="004E7F4D">
        <w:rPr>
          <w:b/>
          <w:color w:val="000000"/>
        </w:rPr>
        <w:t>) auf den vor ihm vorgetragenen Bitten Ulrichs</w:t>
      </w:r>
      <w:r w:rsidR="00D5442C">
        <w:rPr>
          <w:b/>
          <w:color w:val="000000"/>
        </w:rPr>
        <w:t xml:space="preserve"> [III.]</w:t>
      </w:r>
      <w:r w:rsidR="004E7F4D">
        <w:rPr>
          <w:b/>
          <w:color w:val="000000"/>
        </w:rPr>
        <w:t xml:space="preserve"> von Neuhaus, der seine Zustimmung zur Übertragung der Güter des verstorbenen </w:t>
      </w:r>
      <w:proofErr w:type="spellStart"/>
      <w:r w:rsidR="004E7F4D">
        <w:rPr>
          <w:b/>
          <w:color w:val="000000"/>
        </w:rPr>
        <w:t>D</w:t>
      </w:r>
      <w:r w:rsidR="000D6B84">
        <w:rPr>
          <w:b/>
          <w:color w:val="000000"/>
        </w:rPr>
        <w:t>ě</w:t>
      </w:r>
      <w:r w:rsidR="004E7F4D">
        <w:rPr>
          <w:b/>
          <w:color w:val="000000"/>
        </w:rPr>
        <w:t>tochs</w:t>
      </w:r>
      <w:proofErr w:type="spellEnd"/>
      <w:r w:rsidR="004E7F4D">
        <w:rPr>
          <w:b/>
          <w:color w:val="000000"/>
        </w:rPr>
        <w:t xml:space="preserve"> von </w:t>
      </w:r>
      <w:proofErr w:type="spellStart"/>
      <w:r w:rsidR="004E7F4D">
        <w:rPr>
          <w:b/>
          <w:color w:val="000000"/>
        </w:rPr>
        <w:t>Žiželice</w:t>
      </w:r>
      <w:proofErr w:type="spellEnd"/>
      <w:r w:rsidR="004E7F4D">
        <w:rPr>
          <w:b/>
          <w:color w:val="000000"/>
        </w:rPr>
        <w:t xml:space="preserve"> forderte</w:t>
      </w:r>
      <w:r w:rsidR="00B26B80">
        <w:rPr>
          <w:b/>
          <w:color w:val="000000"/>
        </w:rPr>
        <w:t xml:space="preserve"> und</w:t>
      </w:r>
      <w:r w:rsidR="004E7F4D">
        <w:rPr>
          <w:b/>
          <w:color w:val="000000"/>
        </w:rPr>
        <w:t xml:space="preserve"> anhand einer </w:t>
      </w:r>
      <w:r w:rsidR="00B26B80">
        <w:rPr>
          <w:b/>
          <w:color w:val="000000"/>
        </w:rPr>
        <w:t xml:space="preserve">von </w:t>
      </w:r>
      <w:r w:rsidR="004E7F4D">
        <w:rPr>
          <w:b/>
          <w:color w:val="000000"/>
        </w:rPr>
        <w:t xml:space="preserve">Johann </w:t>
      </w:r>
      <w:r w:rsidR="00B26B80">
        <w:rPr>
          <w:b/>
          <w:color w:val="000000"/>
        </w:rPr>
        <w:t>konfirmierten</w:t>
      </w:r>
      <w:r w:rsidR="004E7F4D">
        <w:rPr>
          <w:b/>
          <w:color w:val="000000"/>
        </w:rPr>
        <w:t xml:space="preserve"> Urkunde</w:t>
      </w:r>
      <w:r w:rsidR="00B26B80">
        <w:rPr>
          <w:b/>
          <w:color w:val="000000"/>
        </w:rPr>
        <w:t xml:space="preserve"> Wenzels </w:t>
      </w:r>
      <w:r w:rsidR="00D5442C">
        <w:rPr>
          <w:b/>
          <w:color w:val="000000"/>
        </w:rPr>
        <w:t>[</w:t>
      </w:r>
      <w:r w:rsidR="00B26B80">
        <w:rPr>
          <w:b/>
          <w:color w:val="000000"/>
        </w:rPr>
        <w:t>II.</w:t>
      </w:r>
      <w:r w:rsidR="00D5442C">
        <w:rPr>
          <w:b/>
          <w:color w:val="000000"/>
        </w:rPr>
        <w:t>]</w:t>
      </w:r>
      <w:r w:rsidR="00FC5527">
        <w:rPr>
          <w:rStyle w:val="EndnoteReference"/>
          <w:b/>
          <w:color w:val="000000"/>
        </w:rPr>
        <w:endnoteReference w:id="99"/>
      </w:r>
      <w:r w:rsidR="004E7F4D">
        <w:rPr>
          <w:b/>
          <w:color w:val="000000"/>
        </w:rPr>
        <w:t xml:space="preserve"> bezeugte, die Übertragung </w:t>
      </w:r>
      <w:r w:rsidR="00B26B80">
        <w:rPr>
          <w:b/>
          <w:color w:val="000000"/>
        </w:rPr>
        <w:t xml:space="preserve">der Burg </w:t>
      </w:r>
      <w:proofErr w:type="spellStart"/>
      <w:r w:rsidR="00B26B80">
        <w:rPr>
          <w:b/>
          <w:color w:val="000000"/>
        </w:rPr>
        <w:t>Kon</w:t>
      </w:r>
      <w:r w:rsidR="00D5442C">
        <w:rPr>
          <w:b/>
          <w:color w:val="000000"/>
        </w:rPr>
        <w:t>ipas</w:t>
      </w:r>
      <w:proofErr w:type="spellEnd"/>
      <w:r w:rsidR="00B26B80">
        <w:rPr>
          <w:b/>
          <w:color w:val="000000"/>
        </w:rPr>
        <w:t xml:space="preserve"> (</w:t>
      </w:r>
      <w:proofErr w:type="spellStart"/>
      <w:r w:rsidR="00B26B80" w:rsidRPr="00DD0211">
        <w:rPr>
          <w:b/>
          <w:i/>
          <w:color w:val="000000"/>
        </w:rPr>
        <w:t>castrum</w:t>
      </w:r>
      <w:proofErr w:type="spellEnd"/>
      <w:r w:rsidR="00B26B80">
        <w:rPr>
          <w:b/>
          <w:color w:val="000000"/>
        </w:rPr>
        <w:t xml:space="preserve"> </w:t>
      </w:r>
      <w:proofErr w:type="spellStart"/>
      <w:r w:rsidR="00B26B80" w:rsidRPr="00DD0211">
        <w:rPr>
          <w:b/>
          <w:i/>
          <w:color w:val="000000"/>
        </w:rPr>
        <w:t>Konopaz</w:t>
      </w:r>
      <w:proofErr w:type="spellEnd"/>
      <w:r w:rsidR="00B26B80">
        <w:rPr>
          <w:b/>
          <w:color w:val="000000"/>
        </w:rPr>
        <w:t xml:space="preserve">) und </w:t>
      </w:r>
      <w:r w:rsidR="00EC73C6">
        <w:rPr>
          <w:b/>
          <w:color w:val="000000"/>
        </w:rPr>
        <w:t xml:space="preserve">des </w:t>
      </w:r>
      <w:r w:rsidR="00B26B80">
        <w:rPr>
          <w:b/>
          <w:color w:val="000000"/>
        </w:rPr>
        <w:t>Marktflecken</w:t>
      </w:r>
      <w:r w:rsidR="00D5442C">
        <w:rPr>
          <w:b/>
          <w:color w:val="000000"/>
        </w:rPr>
        <w:t>s</w:t>
      </w:r>
      <w:r w:rsidR="00B26B80">
        <w:rPr>
          <w:b/>
          <w:color w:val="000000"/>
        </w:rPr>
        <w:t xml:space="preserve"> </w:t>
      </w:r>
      <w:proofErr w:type="spellStart"/>
      <w:r w:rsidR="00B26B80">
        <w:rPr>
          <w:b/>
          <w:color w:val="000000"/>
        </w:rPr>
        <w:t>Ho</w:t>
      </w:r>
      <w:r w:rsidR="00D5442C">
        <w:rPr>
          <w:b/>
          <w:color w:val="000000"/>
        </w:rPr>
        <w:t>ř</w:t>
      </w:r>
      <w:r w:rsidR="00B26B80">
        <w:rPr>
          <w:b/>
          <w:color w:val="000000"/>
        </w:rPr>
        <w:t>epn</w:t>
      </w:r>
      <w:r w:rsidR="00D5442C">
        <w:rPr>
          <w:b/>
          <w:color w:val="000000"/>
        </w:rPr>
        <w:t>í</w:t>
      </w:r>
      <w:r w:rsidR="00B26B80">
        <w:rPr>
          <w:b/>
          <w:color w:val="000000"/>
        </w:rPr>
        <w:t>k</w:t>
      </w:r>
      <w:proofErr w:type="spellEnd"/>
      <w:r w:rsidR="00B26B80">
        <w:rPr>
          <w:b/>
          <w:color w:val="000000"/>
        </w:rPr>
        <w:t xml:space="preserve"> (</w:t>
      </w:r>
      <w:proofErr w:type="spellStart"/>
      <w:r w:rsidR="00B26B80" w:rsidRPr="00DD0211">
        <w:rPr>
          <w:b/>
          <w:i/>
          <w:color w:val="000000"/>
        </w:rPr>
        <w:t>oppidum</w:t>
      </w:r>
      <w:proofErr w:type="spellEnd"/>
      <w:r w:rsidR="00B26B80">
        <w:rPr>
          <w:b/>
          <w:color w:val="000000"/>
        </w:rPr>
        <w:t xml:space="preserve"> </w:t>
      </w:r>
      <w:proofErr w:type="spellStart"/>
      <w:r w:rsidR="00B26B80" w:rsidRPr="00DD0211">
        <w:rPr>
          <w:b/>
          <w:i/>
          <w:color w:val="000000"/>
        </w:rPr>
        <w:t>Horzepnik</w:t>
      </w:r>
      <w:proofErr w:type="spellEnd"/>
      <w:r w:rsidR="00B26B80">
        <w:rPr>
          <w:b/>
          <w:color w:val="000000"/>
        </w:rPr>
        <w:t>) mit Zubehör als erbliches Eigen</w:t>
      </w:r>
      <w:r w:rsidR="008616FE">
        <w:rPr>
          <w:b/>
          <w:color w:val="000000"/>
        </w:rPr>
        <w:t xml:space="preserve"> (</w:t>
      </w:r>
      <w:proofErr w:type="spellStart"/>
      <w:r w:rsidR="008616FE" w:rsidRPr="008616FE">
        <w:rPr>
          <w:b/>
          <w:i/>
          <w:iCs/>
          <w:color w:val="000000"/>
        </w:rPr>
        <w:t>hereditari</w:t>
      </w:r>
      <w:r w:rsidR="008616FE">
        <w:rPr>
          <w:b/>
          <w:i/>
          <w:iCs/>
          <w:color w:val="000000"/>
        </w:rPr>
        <w:t>e</w:t>
      </w:r>
      <w:proofErr w:type="spellEnd"/>
      <w:r w:rsidR="008616FE">
        <w:rPr>
          <w:b/>
          <w:color w:val="000000"/>
        </w:rPr>
        <w:t>)</w:t>
      </w:r>
      <w:r w:rsidR="00B26B80">
        <w:rPr>
          <w:b/>
          <w:color w:val="000000"/>
        </w:rPr>
        <w:t xml:space="preserve"> an Ulrich und dessen</w:t>
      </w:r>
      <w:r w:rsidR="008616FE">
        <w:rPr>
          <w:b/>
          <w:color w:val="000000"/>
        </w:rPr>
        <w:t>, damit sie</w:t>
      </w:r>
      <w:r w:rsidR="00B26B80">
        <w:rPr>
          <w:b/>
          <w:color w:val="000000"/>
        </w:rPr>
        <w:t xml:space="preserve"> den Besitz ungestört </w:t>
      </w:r>
      <w:r w:rsidR="00AA3756">
        <w:rPr>
          <w:b/>
          <w:color w:val="000000"/>
        </w:rPr>
        <w:t>nutznießen</w:t>
      </w:r>
      <w:r w:rsidR="00B26B80">
        <w:rPr>
          <w:b/>
          <w:color w:val="000000"/>
        </w:rPr>
        <w:t xml:space="preserve"> </w:t>
      </w:r>
      <w:r w:rsidR="00DD0211">
        <w:rPr>
          <w:b/>
          <w:color w:val="000000"/>
        </w:rPr>
        <w:t>sowie</w:t>
      </w:r>
      <w:r w:rsidR="00B26B80">
        <w:rPr>
          <w:b/>
          <w:color w:val="000000"/>
        </w:rPr>
        <w:t xml:space="preserve"> frei veräußern</w:t>
      </w:r>
      <w:r w:rsidR="008616FE">
        <w:rPr>
          <w:b/>
          <w:color w:val="000000"/>
        </w:rPr>
        <w:t xml:space="preserve"> d</w:t>
      </w:r>
      <w:r w:rsidR="00D63402">
        <w:rPr>
          <w:b/>
          <w:color w:val="000000"/>
        </w:rPr>
        <w:t>ü</w:t>
      </w:r>
      <w:r w:rsidR="008616FE">
        <w:rPr>
          <w:b/>
          <w:color w:val="000000"/>
        </w:rPr>
        <w:t>rften</w:t>
      </w:r>
      <w:r w:rsidR="00B26B80">
        <w:rPr>
          <w:b/>
          <w:color w:val="000000"/>
        </w:rPr>
        <w:t xml:space="preserve">. </w:t>
      </w:r>
      <w:r w:rsidR="008616FE">
        <w:rPr>
          <w:b/>
          <w:color w:val="000000"/>
        </w:rPr>
        <w:t>Johann verspricht für sich (</w:t>
      </w:r>
      <w:proofErr w:type="spellStart"/>
      <w:r w:rsidR="008616FE" w:rsidRPr="00403872">
        <w:rPr>
          <w:b/>
          <w:i/>
          <w:iCs/>
          <w:color w:val="000000"/>
        </w:rPr>
        <w:t>promittimus</w:t>
      </w:r>
      <w:proofErr w:type="spellEnd"/>
      <w:r w:rsidR="008616FE">
        <w:rPr>
          <w:b/>
          <w:color w:val="000000"/>
        </w:rPr>
        <w:t>) sowie f</w:t>
      </w:r>
      <w:r w:rsidR="00403872">
        <w:rPr>
          <w:b/>
          <w:color w:val="000000"/>
        </w:rPr>
        <w:t>ü</w:t>
      </w:r>
      <w:r w:rsidR="008616FE">
        <w:rPr>
          <w:b/>
          <w:color w:val="000000"/>
        </w:rPr>
        <w:t xml:space="preserve">r seine Nachfolger, </w:t>
      </w:r>
      <w:r w:rsidR="003D13EA">
        <w:rPr>
          <w:b/>
          <w:color w:val="000000"/>
        </w:rPr>
        <w:t>dass</w:t>
      </w:r>
      <w:r w:rsidR="008616FE">
        <w:rPr>
          <w:b/>
          <w:color w:val="000000"/>
        </w:rPr>
        <w:t xml:space="preserve"> er Ulrich oder dessen Erben keinerlei dar</w:t>
      </w:r>
      <w:r w:rsidR="00403872">
        <w:rPr>
          <w:b/>
          <w:color w:val="000000"/>
        </w:rPr>
        <w:t>i</w:t>
      </w:r>
      <w:r w:rsidR="008616FE">
        <w:rPr>
          <w:b/>
          <w:color w:val="000000"/>
        </w:rPr>
        <w:t>n hindern werde.</w:t>
      </w:r>
    </w:p>
    <w:p w14:paraId="6C9DE245" w14:textId="77777777" w:rsidR="00CD6980" w:rsidRDefault="00CD6980" w:rsidP="0035688E">
      <w:pPr>
        <w:spacing w:line="276" w:lineRule="auto"/>
        <w:jc w:val="both"/>
        <w:rPr>
          <w:color w:val="000000"/>
        </w:rPr>
      </w:pPr>
    </w:p>
    <w:p w14:paraId="666A20AF" w14:textId="33B4B7DF" w:rsidR="00E32800" w:rsidRPr="00956C6A" w:rsidRDefault="00CD6980" w:rsidP="0035688E">
      <w:pPr>
        <w:spacing w:line="276" w:lineRule="auto"/>
        <w:jc w:val="both"/>
        <w:rPr>
          <w:color w:val="000000"/>
          <w:sz w:val="20"/>
          <w:szCs w:val="20"/>
        </w:rPr>
      </w:pPr>
      <w:r w:rsidRPr="00266ECE">
        <w:rPr>
          <w:color w:val="000000"/>
          <w:sz w:val="20"/>
          <w:szCs w:val="20"/>
        </w:rPr>
        <w:t>Original</w:t>
      </w:r>
      <w:r w:rsidR="003D687B" w:rsidRPr="00266ECE">
        <w:rPr>
          <w:color w:val="000000"/>
          <w:sz w:val="20"/>
          <w:szCs w:val="20"/>
        </w:rPr>
        <w:t>;</w:t>
      </w:r>
      <w:r w:rsidR="00E2351C" w:rsidRPr="00266ECE">
        <w:rPr>
          <w:color w:val="000000"/>
          <w:sz w:val="20"/>
          <w:szCs w:val="20"/>
        </w:rPr>
        <w:t xml:space="preserve"> SOA </w:t>
      </w:r>
      <w:proofErr w:type="spellStart"/>
      <w:r w:rsidR="00E2351C" w:rsidRPr="00266ECE">
        <w:rPr>
          <w:color w:val="000000"/>
          <w:sz w:val="20"/>
          <w:szCs w:val="20"/>
        </w:rPr>
        <w:t>Třeboň</w:t>
      </w:r>
      <w:proofErr w:type="spellEnd"/>
      <w:r w:rsidR="00FC2E31" w:rsidRPr="00266ECE">
        <w:rPr>
          <w:color w:val="000000"/>
          <w:sz w:val="20"/>
          <w:szCs w:val="20"/>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sidR="00E2351C" w:rsidRPr="00266ECE">
        <w:rPr>
          <w:color w:val="000000"/>
          <w:sz w:val="20"/>
          <w:szCs w:val="20"/>
        </w:rPr>
        <w:t xml:space="preserve">, Bestand </w:t>
      </w:r>
      <w:proofErr w:type="spellStart"/>
      <w:r w:rsidR="00E2351C" w:rsidRPr="00266ECE">
        <w:rPr>
          <w:color w:val="000000"/>
          <w:sz w:val="20"/>
          <w:szCs w:val="20"/>
        </w:rPr>
        <w:t>Cizí</w:t>
      </w:r>
      <w:proofErr w:type="spellEnd"/>
      <w:r w:rsidR="00E2351C" w:rsidRPr="00266ECE">
        <w:rPr>
          <w:color w:val="000000"/>
          <w:sz w:val="20"/>
          <w:szCs w:val="20"/>
        </w:rPr>
        <w:t xml:space="preserve"> </w:t>
      </w:r>
      <w:proofErr w:type="spellStart"/>
      <w:r w:rsidR="00E2351C" w:rsidRPr="00266ECE">
        <w:rPr>
          <w:color w:val="000000"/>
          <w:sz w:val="20"/>
          <w:szCs w:val="20"/>
        </w:rPr>
        <w:t>statky</w:t>
      </w:r>
      <w:proofErr w:type="spellEnd"/>
      <w:r w:rsidR="00E2351C" w:rsidRPr="00266ECE">
        <w:rPr>
          <w:color w:val="000000"/>
          <w:sz w:val="20"/>
          <w:szCs w:val="20"/>
        </w:rPr>
        <w:t xml:space="preserve">, </w:t>
      </w:r>
      <w:r w:rsidR="00D43AB4" w:rsidRPr="00266ECE">
        <w:rPr>
          <w:color w:val="000000"/>
          <w:sz w:val="20"/>
          <w:szCs w:val="20"/>
        </w:rPr>
        <w:t xml:space="preserve">Sign. </w:t>
      </w:r>
      <w:proofErr w:type="spellStart"/>
      <w:r w:rsidR="00D43AB4" w:rsidRPr="004F2E8F">
        <w:rPr>
          <w:color w:val="000000"/>
          <w:sz w:val="20"/>
          <w:szCs w:val="20"/>
        </w:rPr>
        <w:t>Kamýk</w:t>
      </w:r>
      <w:proofErr w:type="spellEnd"/>
      <w:r w:rsidR="00D43AB4" w:rsidRPr="004F2E8F">
        <w:rPr>
          <w:color w:val="000000"/>
          <w:sz w:val="20"/>
          <w:szCs w:val="20"/>
        </w:rPr>
        <w:t xml:space="preserve"> </w:t>
      </w:r>
      <w:proofErr w:type="spellStart"/>
      <w:r w:rsidR="00D43AB4" w:rsidRPr="004F2E8F">
        <w:rPr>
          <w:color w:val="000000"/>
          <w:sz w:val="20"/>
          <w:szCs w:val="20"/>
        </w:rPr>
        <w:t>nad</w:t>
      </w:r>
      <w:proofErr w:type="spellEnd"/>
      <w:r w:rsidR="00D43AB4" w:rsidRPr="004F2E8F">
        <w:rPr>
          <w:color w:val="000000"/>
          <w:sz w:val="20"/>
          <w:szCs w:val="20"/>
        </w:rPr>
        <w:t xml:space="preserve"> Vltavou II 192 1, </w:t>
      </w:r>
      <w:r w:rsidR="00E2351C" w:rsidRPr="004F2E8F">
        <w:rPr>
          <w:color w:val="000000"/>
          <w:sz w:val="20"/>
          <w:szCs w:val="20"/>
        </w:rPr>
        <w:t>Nr. 318</w:t>
      </w:r>
      <w:r w:rsidR="003D687B" w:rsidRPr="004F2E8F">
        <w:rPr>
          <w:color w:val="000000"/>
          <w:sz w:val="20"/>
          <w:szCs w:val="20"/>
        </w:rPr>
        <w:t>;</w:t>
      </w:r>
      <w:r w:rsidR="00E2351C" w:rsidRPr="004F2E8F">
        <w:rPr>
          <w:color w:val="000000"/>
          <w:sz w:val="20"/>
          <w:szCs w:val="20"/>
        </w:rPr>
        <w:t xml:space="preserve"> Pergament, lat. </w:t>
      </w:r>
      <w:r w:rsidR="00AB165E" w:rsidRPr="004F2E8F">
        <w:rPr>
          <w:color w:val="000000"/>
          <w:sz w:val="20"/>
          <w:szCs w:val="20"/>
        </w:rPr>
        <w:t>27,</w:t>
      </w:r>
      <w:r w:rsidR="004F2E8F" w:rsidRPr="004F2E8F">
        <w:rPr>
          <w:color w:val="000000"/>
          <w:sz w:val="20"/>
          <w:szCs w:val="20"/>
        </w:rPr>
        <w:t xml:space="preserve"> </w:t>
      </w:r>
      <w:r w:rsidR="00AB165E" w:rsidRPr="004F2E8F">
        <w:rPr>
          <w:color w:val="000000"/>
          <w:sz w:val="20"/>
          <w:szCs w:val="20"/>
        </w:rPr>
        <w:t>3 × 17 cm</w:t>
      </w:r>
      <w:r w:rsidR="003D687B" w:rsidRPr="004F2E8F">
        <w:rPr>
          <w:color w:val="000000"/>
          <w:sz w:val="20"/>
          <w:szCs w:val="20"/>
        </w:rPr>
        <w:t>;</w:t>
      </w:r>
      <w:r w:rsidR="00E2351C" w:rsidRPr="004F2E8F">
        <w:rPr>
          <w:color w:val="000000"/>
          <w:sz w:val="20"/>
          <w:szCs w:val="20"/>
        </w:rPr>
        <w:t xml:space="preserve"> </w:t>
      </w:r>
      <w:proofErr w:type="spellStart"/>
      <w:r w:rsidR="004F2E8F" w:rsidRPr="004F2E8F">
        <w:rPr>
          <w:color w:val="000000"/>
          <w:sz w:val="20"/>
          <w:szCs w:val="20"/>
        </w:rPr>
        <w:t>wachsf</w:t>
      </w:r>
      <w:proofErr w:type="spellEnd"/>
      <w:r w:rsidR="004F2E8F" w:rsidRPr="004F2E8F">
        <w:rPr>
          <w:color w:val="000000"/>
          <w:sz w:val="20"/>
          <w:szCs w:val="20"/>
        </w:rPr>
        <w:t xml:space="preserve">. </w:t>
      </w:r>
      <w:proofErr w:type="spellStart"/>
      <w:r w:rsidR="004F2E8F" w:rsidRPr="004F2E8F">
        <w:rPr>
          <w:color w:val="000000"/>
          <w:sz w:val="20"/>
          <w:szCs w:val="20"/>
        </w:rPr>
        <w:t>Reiter</w:t>
      </w:r>
      <w:r w:rsidR="00E2351C" w:rsidRPr="004F2E8F">
        <w:rPr>
          <w:color w:val="000000"/>
          <w:sz w:val="20"/>
          <w:szCs w:val="20"/>
        </w:rPr>
        <w:t>S</w:t>
      </w:r>
      <w:proofErr w:type="spellEnd"/>
      <w:r w:rsidR="00E2351C" w:rsidRPr="004F2E8F">
        <w:rPr>
          <w:color w:val="000000"/>
          <w:sz w:val="20"/>
          <w:szCs w:val="20"/>
        </w:rPr>
        <w:t xml:space="preserve"> des </w:t>
      </w:r>
      <w:proofErr w:type="spellStart"/>
      <w:r w:rsidR="00E2351C" w:rsidRPr="004F2E8F">
        <w:rPr>
          <w:color w:val="000000"/>
          <w:sz w:val="20"/>
          <w:szCs w:val="20"/>
        </w:rPr>
        <w:t>Ausst</w:t>
      </w:r>
      <w:proofErr w:type="spellEnd"/>
      <w:r w:rsidR="00E2351C" w:rsidRPr="004F2E8F">
        <w:rPr>
          <w:color w:val="000000"/>
          <w:sz w:val="20"/>
          <w:szCs w:val="20"/>
        </w:rPr>
        <w:t>.</w:t>
      </w:r>
      <w:r w:rsidR="00DD0211" w:rsidRPr="004F2E8F">
        <w:rPr>
          <w:color w:val="000000"/>
          <w:sz w:val="20"/>
          <w:szCs w:val="20"/>
        </w:rPr>
        <w:t xml:space="preserve"> </w:t>
      </w:r>
      <w:r w:rsidR="00AB6CF4">
        <w:rPr>
          <w:color w:val="000000"/>
          <w:sz w:val="20"/>
          <w:szCs w:val="20"/>
        </w:rPr>
        <w:t>(</w:t>
      </w:r>
      <w:r w:rsidR="00AB6CF4" w:rsidRPr="006C5325">
        <w:rPr>
          <w:smallCaps/>
          <w:color w:val="000000"/>
          <w:sz w:val="20"/>
          <w:szCs w:val="20"/>
        </w:rPr>
        <w:t>Laurent</w:t>
      </w:r>
      <w:r w:rsidR="00AB6CF4">
        <w:rPr>
          <w:color w:val="000000"/>
          <w:sz w:val="20"/>
          <w:szCs w:val="20"/>
        </w:rPr>
        <w:t xml:space="preserve"> I.2, Nr. 30</w:t>
      </w:r>
      <w:r w:rsidR="00DD0211" w:rsidRPr="001931EA">
        <w:rPr>
          <w:color w:val="000000"/>
          <w:sz w:val="20"/>
          <w:szCs w:val="20"/>
        </w:rPr>
        <w:t>)</w:t>
      </w:r>
      <w:r w:rsidR="00DD0211">
        <w:rPr>
          <w:color w:val="000000"/>
          <w:sz w:val="20"/>
          <w:szCs w:val="20"/>
        </w:rPr>
        <w:t xml:space="preserve">, </w:t>
      </w:r>
      <w:r w:rsidR="00DD0211" w:rsidRPr="001931EA">
        <w:rPr>
          <w:color w:val="000000"/>
          <w:sz w:val="20"/>
          <w:szCs w:val="20"/>
        </w:rPr>
        <w:t xml:space="preserve">in </w:t>
      </w:r>
      <w:proofErr w:type="spellStart"/>
      <w:r w:rsidR="00DD0211" w:rsidRPr="001931EA">
        <w:rPr>
          <w:color w:val="000000"/>
          <w:sz w:val="20"/>
          <w:szCs w:val="20"/>
        </w:rPr>
        <w:t>Dorso</w:t>
      </w:r>
      <w:proofErr w:type="spellEnd"/>
      <w:r w:rsidR="00DD0211" w:rsidRPr="001931EA">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5C1604">
        <w:rPr>
          <w:color w:val="000000"/>
          <w:sz w:val="20"/>
          <w:szCs w:val="20"/>
        </w:rPr>
        <w:t xml:space="preserve"> </w:t>
      </w:r>
      <w:proofErr w:type="spellStart"/>
      <w:r w:rsidR="00AB6CF4">
        <w:rPr>
          <w:color w:val="000000"/>
          <w:sz w:val="20"/>
          <w:szCs w:val="20"/>
        </w:rPr>
        <w:t>SekretS</w:t>
      </w:r>
      <w:proofErr w:type="spellEnd"/>
      <w:r w:rsidR="00AB6CF4">
        <w:rPr>
          <w:color w:val="000000"/>
          <w:sz w:val="20"/>
          <w:szCs w:val="20"/>
        </w:rPr>
        <w:t xml:space="preserve"> </w:t>
      </w:r>
      <w:r w:rsidR="00DD0211" w:rsidRPr="001931EA">
        <w:rPr>
          <w:color w:val="000000"/>
          <w:sz w:val="20"/>
          <w:szCs w:val="20"/>
        </w:rPr>
        <w:t>(</w:t>
      </w:r>
      <w:proofErr w:type="spellStart"/>
      <w:r w:rsidR="00DD0211" w:rsidRPr="00AB6CF4">
        <w:rPr>
          <w:smallCaps/>
          <w:color w:val="000000"/>
          <w:sz w:val="20"/>
          <w:szCs w:val="20"/>
        </w:rPr>
        <w:t>Maráz</w:t>
      </w:r>
      <w:proofErr w:type="spellEnd"/>
      <w:r w:rsidR="00DD0211" w:rsidRPr="001931EA">
        <w:rPr>
          <w:color w:val="000000"/>
          <w:sz w:val="20"/>
          <w:szCs w:val="20"/>
        </w:rPr>
        <w:t xml:space="preserve">, </w:t>
      </w:r>
      <w:r w:rsidR="00AB6CF4">
        <w:rPr>
          <w:color w:val="000000"/>
          <w:sz w:val="20"/>
          <w:szCs w:val="20"/>
        </w:rPr>
        <w:t>Nr</w:t>
      </w:r>
      <w:r w:rsidR="00DD0211" w:rsidRPr="001931EA">
        <w:rPr>
          <w:color w:val="000000"/>
          <w:sz w:val="20"/>
          <w:szCs w:val="20"/>
        </w:rPr>
        <w:t>. 17)</w:t>
      </w:r>
      <w:r w:rsidR="00BA679E">
        <w:rPr>
          <w:color w:val="000000"/>
          <w:sz w:val="20"/>
          <w:szCs w:val="20"/>
        </w:rPr>
        <w:t xml:space="preserve"> </w:t>
      </w:r>
      <w:proofErr w:type="spellStart"/>
      <w:r w:rsidR="004F2E8F" w:rsidRPr="001931EA">
        <w:rPr>
          <w:color w:val="000000"/>
          <w:sz w:val="20"/>
          <w:szCs w:val="20"/>
        </w:rPr>
        <w:t>anh</w:t>
      </w:r>
      <w:proofErr w:type="spellEnd"/>
      <w:r w:rsidR="004F2E8F" w:rsidRPr="001931EA">
        <w:rPr>
          <w:color w:val="000000"/>
          <w:sz w:val="20"/>
          <w:szCs w:val="20"/>
        </w:rPr>
        <w:t>. an grün-</w:t>
      </w:r>
      <w:r w:rsidR="004F2E8F">
        <w:rPr>
          <w:color w:val="000000"/>
          <w:sz w:val="20"/>
          <w:szCs w:val="20"/>
        </w:rPr>
        <w:t>roten</w:t>
      </w:r>
      <w:r w:rsidR="004F2E8F" w:rsidRPr="001931EA">
        <w:rPr>
          <w:color w:val="000000"/>
          <w:sz w:val="20"/>
          <w:szCs w:val="20"/>
        </w:rPr>
        <w:t xml:space="preserve"> </w:t>
      </w:r>
      <w:proofErr w:type="spellStart"/>
      <w:r w:rsidR="004F2E8F">
        <w:rPr>
          <w:color w:val="000000"/>
          <w:sz w:val="20"/>
          <w:szCs w:val="20"/>
        </w:rPr>
        <w:t>Ss</w:t>
      </w:r>
      <w:proofErr w:type="spellEnd"/>
      <w:r w:rsidR="004F2E8F">
        <w:rPr>
          <w:color w:val="000000"/>
          <w:sz w:val="20"/>
          <w:szCs w:val="20"/>
        </w:rPr>
        <w:t xml:space="preserve"> </w:t>
      </w:r>
      <w:r w:rsidR="00BA679E">
        <w:rPr>
          <w:color w:val="000000"/>
          <w:sz w:val="20"/>
          <w:szCs w:val="20"/>
        </w:rPr>
        <w:t>(A)</w:t>
      </w:r>
      <w:r w:rsidR="00DD0211" w:rsidRPr="001931EA">
        <w:rPr>
          <w:color w:val="000000"/>
          <w:sz w:val="20"/>
          <w:szCs w:val="20"/>
        </w:rPr>
        <w:t>.</w:t>
      </w:r>
      <w:r w:rsidR="00DD0211">
        <w:rPr>
          <w:color w:val="000000"/>
          <w:sz w:val="20"/>
          <w:szCs w:val="20"/>
        </w:rPr>
        <w:t xml:space="preserve"> </w:t>
      </w:r>
      <w:r w:rsidR="00E32800">
        <w:rPr>
          <w:color w:val="000000"/>
          <w:sz w:val="20"/>
          <w:szCs w:val="20"/>
        </w:rPr>
        <w:t xml:space="preserve">– </w:t>
      </w:r>
      <w:proofErr w:type="gramStart"/>
      <w:r w:rsidR="00E32800">
        <w:rPr>
          <w:color w:val="000000"/>
          <w:sz w:val="20"/>
          <w:szCs w:val="20"/>
        </w:rPr>
        <w:t>Altes Regest</w:t>
      </w:r>
      <w:proofErr w:type="gramEnd"/>
      <w:r w:rsidR="00E32800">
        <w:rPr>
          <w:color w:val="000000"/>
          <w:sz w:val="20"/>
          <w:szCs w:val="20"/>
        </w:rPr>
        <w:t xml:space="preserve"> im Archivverzeichnis vom J. 1418, SOA </w:t>
      </w:r>
      <w:proofErr w:type="spellStart"/>
      <w:r w:rsidR="00E32800" w:rsidRPr="00B74ED5">
        <w:rPr>
          <w:color w:val="000000"/>
          <w:sz w:val="20"/>
          <w:szCs w:val="20"/>
        </w:rPr>
        <w:t>T</w:t>
      </w:r>
      <w:r w:rsidR="00E32800">
        <w:rPr>
          <w:color w:val="000000"/>
          <w:sz w:val="20"/>
          <w:szCs w:val="20"/>
        </w:rPr>
        <w:t>řeboň</w:t>
      </w:r>
      <w:proofErr w:type="spellEnd"/>
      <w:r w:rsidR="00E32800">
        <w:rPr>
          <w:color w:val="000000"/>
          <w:sz w:val="20"/>
          <w:szCs w:val="20"/>
        </w:rPr>
        <w:t xml:space="preserve"> – Außenstelle </w:t>
      </w:r>
      <w:proofErr w:type="spellStart"/>
      <w:r w:rsidR="00E32800">
        <w:rPr>
          <w:color w:val="000000"/>
          <w:sz w:val="20"/>
          <w:szCs w:val="20"/>
        </w:rPr>
        <w:t>Český</w:t>
      </w:r>
      <w:proofErr w:type="spellEnd"/>
      <w:r w:rsidR="00E32800">
        <w:rPr>
          <w:color w:val="000000"/>
          <w:sz w:val="20"/>
          <w:szCs w:val="20"/>
        </w:rPr>
        <w:t xml:space="preserve"> </w:t>
      </w:r>
      <w:proofErr w:type="spellStart"/>
      <w:r w:rsidR="00E32800">
        <w:rPr>
          <w:color w:val="000000"/>
          <w:sz w:val="20"/>
          <w:szCs w:val="20"/>
        </w:rPr>
        <w:t>Krumlov</w:t>
      </w:r>
      <w:proofErr w:type="spellEnd"/>
      <w:r w:rsidR="00E32800">
        <w:rPr>
          <w:color w:val="000000"/>
          <w:sz w:val="20"/>
          <w:szCs w:val="20"/>
        </w:rPr>
        <w:t xml:space="preserve">, Bestand </w:t>
      </w:r>
      <w:proofErr w:type="spellStart"/>
      <w:r w:rsidR="00E32800">
        <w:rPr>
          <w:color w:val="000000"/>
          <w:sz w:val="20"/>
          <w:szCs w:val="20"/>
        </w:rPr>
        <w:t>Velkostatek</w:t>
      </w:r>
      <w:proofErr w:type="spellEnd"/>
      <w:r w:rsidR="00E32800">
        <w:rPr>
          <w:color w:val="000000"/>
          <w:sz w:val="20"/>
          <w:szCs w:val="20"/>
        </w:rPr>
        <w:t xml:space="preserve"> </w:t>
      </w:r>
      <w:proofErr w:type="spellStart"/>
      <w:r w:rsidR="00E32800">
        <w:rPr>
          <w:color w:val="000000"/>
          <w:sz w:val="20"/>
          <w:szCs w:val="20"/>
        </w:rPr>
        <w:t>Český</w:t>
      </w:r>
      <w:proofErr w:type="spellEnd"/>
      <w:r w:rsidR="00E32800">
        <w:rPr>
          <w:color w:val="000000"/>
          <w:sz w:val="20"/>
          <w:szCs w:val="20"/>
        </w:rPr>
        <w:t xml:space="preserve"> </w:t>
      </w:r>
      <w:proofErr w:type="spellStart"/>
      <w:r w:rsidR="00E32800">
        <w:rPr>
          <w:color w:val="000000"/>
          <w:sz w:val="20"/>
          <w:szCs w:val="20"/>
        </w:rPr>
        <w:t>Krumlov</w:t>
      </w:r>
      <w:proofErr w:type="spellEnd"/>
      <w:r w:rsidR="00E32800">
        <w:rPr>
          <w:color w:val="000000"/>
          <w:sz w:val="20"/>
          <w:szCs w:val="20"/>
        </w:rPr>
        <w:t xml:space="preserve">, Sign. 1 3K </w:t>
      </w:r>
      <w:proofErr w:type="spellStart"/>
      <w:r w:rsidR="00E32800">
        <w:rPr>
          <w:color w:val="000000"/>
          <w:sz w:val="20"/>
          <w:szCs w:val="20"/>
        </w:rPr>
        <w:t>beta</w:t>
      </w:r>
      <w:proofErr w:type="spellEnd"/>
      <w:r w:rsidR="00E32800">
        <w:rPr>
          <w:color w:val="000000"/>
          <w:sz w:val="20"/>
          <w:szCs w:val="20"/>
        </w:rPr>
        <w:t xml:space="preserve">, Nr. 7e (Ed. </w:t>
      </w:r>
      <w:r w:rsidR="00E32800" w:rsidRPr="00147232">
        <w:rPr>
          <w:smallCaps/>
          <w:color w:val="000000"/>
          <w:sz w:val="20"/>
          <w:szCs w:val="20"/>
        </w:rPr>
        <w:t>Pangerl</w:t>
      </w:r>
      <w:r w:rsidR="00E32800">
        <w:rPr>
          <w:color w:val="000000"/>
          <w:sz w:val="20"/>
          <w:szCs w:val="20"/>
        </w:rPr>
        <w:t xml:space="preserve">, UB </w:t>
      </w:r>
      <w:proofErr w:type="spellStart"/>
      <w:r w:rsidR="00E32800">
        <w:rPr>
          <w:color w:val="000000"/>
          <w:sz w:val="20"/>
          <w:szCs w:val="20"/>
        </w:rPr>
        <w:t>Goldenkron</w:t>
      </w:r>
      <w:proofErr w:type="spellEnd"/>
      <w:r w:rsidR="00E32800">
        <w:rPr>
          <w:color w:val="000000"/>
          <w:sz w:val="20"/>
          <w:szCs w:val="20"/>
        </w:rPr>
        <w:t>, S. 39</w:t>
      </w:r>
      <w:r w:rsidR="00003CF7">
        <w:rPr>
          <w:color w:val="000000"/>
          <w:sz w:val="20"/>
          <w:szCs w:val="20"/>
        </w:rPr>
        <w:t>6</w:t>
      </w:r>
      <w:r w:rsidR="00E32800">
        <w:rPr>
          <w:color w:val="000000"/>
          <w:sz w:val="20"/>
          <w:szCs w:val="20"/>
        </w:rPr>
        <w:t>)</w:t>
      </w:r>
      <w:r w:rsidR="00BA679E">
        <w:rPr>
          <w:color w:val="000000"/>
          <w:sz w:val="20"/>
          <w:szCs w:val="20"/>
        </w:rPr>
        <w:t xml:space="preserve"> (B)</w:t>
      </w:r>
      <w:r w:rsidR="00E32800">
        <w:rPr>
          <w:color w:val="000000"/>
          <w:sz w:val="20"/>
          <w:szCs w:val="20"/>
        </w:rPr>
        <w:t>.</w:t>
      </w:r>
    </w:p>
    <w:p w14:paraId="5F04591F" w14:textId="77777777" w:rsidR="00CD6980" w:rsidRPr="00F97264" w:rsidRDefault="00CD6980" w:rsidP="0035688E">
      <w:pPr>
        <w:spacing w:line="276" w:lineRule="auto"/>
        <w:jc w:val="both"/>
        <w:rPr>
          <w:color w:val="000000"/>
          <w:sz w:val="20"/>
          <w:szCs w:val="20"/>
        </w:rPr>
      </w:pPr>
    </w:p>
    <w:p w14:paraId="51B815FD" w14:textId="309EFDA5" w:rsidR="00F97264" w:rsidRDefault="00F97264" w:rsidP="0035688E">
      <w:pPr>
        <w:spacing w:line="276" w:lineRule="auto"/>
        <w:jc w:val="both"/>
        <w:outlineLvl w:val="0"/>
        <w:rPr>
          <w:color w:val="000000"/>
          <w:sz w:val="20"/>
          <w:szCs w:val="20"/>
        </w:rPr>
      </w:pPr>
      <w:r>
        <w:rPr>
          <w:color w:val="000000"/>
          <w:sz w:val="20"/>
          <w:szCs w:val="20"/>
        </w:rPr>
        <w:t>Abbildung:</w:t>
      </w:r>
      <w:r w:rsidR="00916F60">
        <w:rPr>
          <w:color w:val="000000"/>
          <w:sz w:val="20"/>
          <w:szCs w:val="20"/>
        </w:rPr>
        <w:t xml:space="preserve"> </w:t>
      </w:r>
      <w:hyperlink r:id="rId126" w:history="1">
        <w:r w:rsidR="00D5442C" w:rsidRPr="00585874">
          <w:rPr>
            <w:rStyle w:val="Hyperlink"/>
            <w:sz w:val="20"/>
            <w:szCs w:val="20"/>
          </w:rPr>
          <w:t>http://monasterium.net/mom/CZ-SOAT/CizyStatky/318/charter</w:t>
        </w:r>
      </w:hyperlink>
    </w:p>
    <w:p w14:paraId="43DD712B" w14:textId="77777777" w:rsidR="00F97264" w:rsidRDefault="00F97264" w:rsidP="0035688E">
      <w:pPr>
        <w:spacing w:line="276" w:lineRule="auto"/>
        <w:jc w:val="both"/>
        <w:outlineLvl w:val="0"/>
        <w:rPr>
          <w:color w:val="000000"/>
          <w:sz w:val="20"/>
          <w:szCs w:val="20"/>
        </w:rPr>
      </w:pPr>
    </w:p>
    <w:p w14:paraId="44DBD599" w14:textId="75990FD0" w:rsidR="00CD6980" w:rsidRPr="00DD0211" w:rsidRDefault="00CD6980" w:rsidP="0035688E">
      <w:pPr>
        <w:spacing w:line="276" w:lineRule="auto"/>
        <w:jc w:val="both"/>
        <w:outlineLvl w:val="0"/>
        <w:rPr>
          <w:color w:val="000000"/>
          <w:sz w:val="20"/>
          <w:szCs w:val="20"/>
        </w:rPr>
      </w:pPr>
      <w:r w:rsidRPr="00E2351C">
        <w:rPr>
          <w:color w:val="000000"/>
          <w:sz w:val="20"/>
          <w:szCs w:val="20"/>
        </w:rPr>
        <w:t>Regest</w:t>
      </w:r>
      <w:r w:rsidR="00F97264">
        <w:rPr>
          <w:color w:val="000000"/>
          <w:sz w:val="20"/>
          <w:szCs w:val="20"/>
        </w:rPr>
        <w:t>: RBM IV, S. 2f., Nr. 8</w:t>
      </w:r>
      <w:r w:rsidR="003D687B" w:rsidRPr="003D687B">
        <w:rPr>
          <w:color w:val="000000"/>
          <w:sz w:val="20"/>
          <w:szCs w:val="20"/>
        </w:rPr>
        <w:t>;</w:t>
      </w:r>
      <w:r w:rsidR="00DD0211">
        <w:rPr>
          <w:color w:val="000000"/>
          <w:sz w:val="20"/>
          <w:szCs w:val="20"/>
        </w:rPr>
        <w:t xml:space="preserve"> </w:t>
      </w:r>
      <w:proofErr w:type="spellStart"/>
      <w:r w:rsidR="00DD0211" w:rsidRPr="00DD0211">
        <w:rPr>
          <w:smallCaps/>
          <w:color w:val="000000"/>
          <w:sz w:val="20"/>
          <w:szCs w:val="20"/>
        </w:rPr>
        <w:t>Kubíková</w:t>
      </w:r>
      <w:proofErr w:type="spellEnd"/>
      <w:r w:rsidR="00DD0211">
        <w:rPr>
          <w:color w:val="000000"/>
          <w:sz w:val="20"/>
          <w:szCs w:val="20"/>
        </w:rPr>
        <w:t xml:space="preserve">, </w:t>
      </w:r>
      <w:proofErr w:type="spellStart"/>
      <w:r w:rsidR="00E32800">
        <w:rPr>
          <w:color w:val="000000"/>
          <w:sz w:val="20"/>
          <w:szCs w:val="20"/>
        </w:rPr>
        <w:t>S</w:t>
      </w:r>
      <w:r w:rsidR="00DD0211">
        <w:rPr>
          <w:color w:val="000000"/>
          <w:sz w:val="20"/>
          <w:szCs w:val="20"/>
        </w:rPr>
        <w:t>oupis</w:t>
      </w:r>
      <w:proofErr w:type="spellEnd"/>
      <w:r w:rsidR="00DD0211">
        <w:rPr>
          <w:color w:val="000000"/>
          <w:sz w:val="20"/>
          <w:szCs w:val="20"/>
        </w:rPr>
        <w:t xml:space="preserve">, </w:t>
      </w:r>
      <w:r w:rsidR="003D5DD9">
        <w:rPr>
          <w:color w:val="000000"/>
          <w:sz w:val="20"/>
          <w:szCs w:val="20"/>
        </w:rPr>
        <w:t xml:space="preserve">S. 78, </w:t>
      </w:r>
      <w:r w:rsidR="00E32800">
        <w:rPr>
          <w:color w:val="000000"/>
          <w:sz w:val="20"/>
          <w:szCs w:val="20"/>
        </w:rPr>
        <w:t>Nr. 14.</w:t>
      </w:r>
    </w:p>
    <w:p w14:paraId="409E3888" w14:textId="77777777" w:rsidR="00CD6980" w:rsidRPr="00E2351C" w:rsidRDefault="00CD6980" w:rsidP="0035688E">
      <w:pPr>
        <w:spacing w:line="276" w:lineRule="auto"/>
        <w:jc w:val="both"/>
        <w:rPr>
          <w:color w:val="000000"/>
          <w:sz w:val="20"/>
          <w:szCs w:val="20"/>
        </w:rPr>
      </w:pPr>
    </w:p>
    <w:p w14:paraId="10A779B3" w14:textId="0FFCC9C3" w:rsidR="00CD6980" w:rsidRDefault="00CD6980" w:rsidP="0035688E">
      <w:pPr>
        <w:spacing w:line="276" w:lineRule="auto"/>
        <w:jc w:val="both"/>
        <w:outlineLvl w:val="0"/>
        <w:rPr>
          <w:color w:val="000000"/>
          <w:sz w:val="20"/>
          <w:szCs w:val="20"/>
        </w:rPr>
      </w:pPr>
      <w:proofErr w:type="spellStart"/>
      <w:r w:rsidRPr="00E2351C">
        <w:rPr>
          <w:color w:val="000000"/>
          <w:sz w:val="20"/>
          <w:szCs w:val="20"/>
        </w:rPr>
        <w:t>Dorsualvermerke</w:t>
      </w:r>
      <w:proofErr w:type="spellEnd"/>
      <w:r w:rsidR="00DD0211">
        <w:rPr>
          <w:color w:val="000000"/>
          <w:sz w:val="20"/>
          <w:szCs w:val="20"/>
        </w:rPr>
        <w:t xml:space="preserve">: Hand des 15. Jhd. </w:t>
      </w:r>
      <w:r w:rsidR="00DD0211" w:rsidRPr="0014725F">
        <w:rPr>
          <w:i/>
          <w:color w:val="000000"/>
          <w:sz w:val="20"/>
          <w:szCs w:val="20"/>
        </w:rPr>
        <w:t xml:space="preserve">super </w:t>
      </w:r>
      <w:proofErr w:type="spellStart"/>
      <w:r w:rsidR="00DD0211" w:rsidRPr="0014725F">
        <w:rPr>
          <w:i/>
          <w:color w:val="000000"/>
          <w:sz w:val="20"/>
          <w:szCs w:val="20"/>
        </w:rPr>
        <w:t>castrum</w:t>
      </w:r>
      <w:proofErr w:type="spellEnd"/>
      <w:r w:rsidR="00DD0211" w:rsidRPr="0014725F">
        <w:rPr>
          <w:i/>
          <w:color w:val="000000"/>
          <w:sz w:val="20"/>
          <w:szCs w:val="20"/>
        </w:rPr>
        <w:t xml:space="preserve"> </w:t>
      </w:r>
      <w:r w:rsidR="0014725F" w:rsidRPr="0014725F">
        <w:rPr>
          <w:i/>
          <w:color w:val="000000"/>
          <w:sz w:val="20"/>
          <w:szCs w:val="20"/>
        </w:rPr>
        <w:t>[</w:t>
      </w:r>
      <w:proofErr w:type="spellStart"/>
      <w:r w:rsidR="0014725F" w:rsidRPr="0014725F">
        <w:rPr>
          <w:i/>
          <w:color w:val="000000"/>
          <w:sz w:val="20"/>
          <w:szCs w:val="20"/>
        </w:rPr>
        <w:t>Konopacz</w:t>
      </w:r>
      <w:proofErr w:type="spellEnd"/>
      <w:r w:rsidR="0014725F" w:rsidRPr="0014725F">
        <w:rPr>
          <w:i/>
          <w:color w:val="000000"/>
          <w:sz w:val="20"/>
          <w:szCs w:val="20"/>
        </w:rPr>
        <w:t>]</w:t>
      </w:r>
      <w:r w:rsidR="00DD0211" w:rsidRPr="0014725F">
        <w:rPr>
          <w:i/>
          <w:color w:val="000000"/>
          <w:sz w:val="20"/>
          <w:szCs w:val="20"/>
        </w:rPr>
        <w:t xml:space="preserve"> et </w:t>
      </w:r>
      <w:proofErr w:type="spellStart"/>
      <w:r w:rsidR="00DD0211" w:rsidRPr="0014725F">
        <w:rPr>
          <w:i/>
          <w:color w:val="000000"/>
          <w:sz w:val="20"/>
          <w:szCs w:val="20"/>
        </w:rPr>
        <w:t>oppidum</w:t>
      </w:r>
      <w:proofErr w:type="spellEnd"/>
      <w:r w:rsidR="00DD0211" w:rsidRPr="0014725F">
        <w:rPr>
          <w:i/>
          <w:color w:val="000000"/>
          <w:sz w:val="20"/>
          <w:szCs w:val="20"/>
        </w:rPr>
        <w:t xml:space="preserve"> </w:t>
      </w:r>
      <w:proofErr w:type="spellStart"/>
      <w:r w:rsidR="00DD0211" w:rsidRPr="0014725F">
        <w:rPr>
          <w:i/>
          <w:color w:val="000000"/>
          <w:sz w:val="20"/>
          <w:szCs w:val="20"/>
        </w:rPr>
        <w:t>Horzepnik</w:t>
      </w:r>
      <w:proofErr w:type="spellEnd"/>
      <w:r w:rsidR="003D687B" w:rsidRPr="003D687B">
        <w:rPr>
          <w:color w:val="000000"/>
          <w:sz w:val="20"/>
          <w:szCs w:val="20"/>
        </w:rPr>
        <w:t>;</w:t>
      </w:r>
      <w:r w:rsidR="00DD0211">
        <w:rPr>
          <w:color w:val="000000"/>
          <w:sz w:val="20"/>
          <w:szCs w:val="20"/>
        </w:rPr>
        <w:t xml:space="preserve"> Hände des 18. Jhd. </w:t>
      </w:r>
      <w:r w:rsidR="00DD0211" w:rsidRPr="00DD0211">
        <w:rPr>
          <w:i/>
          <w:color w:val="000000"/>
          <w:sz w:val="20"/>
          <w:szCs w:val="20"/>
        </w:rPr>
        <w:t xml:space="preserve">König Johannes </w:t>
      </w:r>
      <w:proofErr w:type="spellStart"/>
      <w:r w:rsidR="00DD0211" w:rsidRPr="00DD0211">
        <w:rPr>
          <w:i/>
          <w:color w:val="000000"/>
          <w:sz w:val="20"/>
          <w:szCs w:val="20"/>
        </w:rPr>
        <w:t>uebergibt</w:t>
      </w:r>
      <w:proofErr w:type="spellEnd"/>
      <w:r w:rsidR="00DD0211" w:rsidRPr="00DD0211">
        <w:rPr>
          <w:i/>
          <w:color w:val="000000"/>
          <w:sz w:val="20"/>
          <w:szCs w:val="20"/>
        </w:rPr>
        <w:t xml:space="preserve"> erblich den Herren von Neuhaus die </w:t>
      </w:r>
      <w:proofErr w:type="spellStart"/>
      <w:r w:rsidR="00DD0211" w:rsidRPr="00DD0211">
        <w:rPr>
          <w:i/>
          <w:color w:val="000000"/>
          <w:sz w:val="20"/>
          <w:szCs w:val="20"/>
        </w:rPr>
        <w:t>weisse</w:t>
      </w:r>
      <w:proofErr w:type="spellEnd"/>
      <w:r w:rsidR="00DD0211" w:rsidRPr="00DD0211">
        <w:rPr>
          <w:i/>
          <w:color w:val="000000"/>
          <w:sz w:val="20"/>
          <w:szCs w:val="20"/>
        </w:rPr>
        <w:t xml:space="preserve"> </w:t>
      </w:r>
      <w:proofErr w:type="spellStart"/>
      <w:r w:rsidR="00DD0211" w:rsidRPr="00DD0211">
        <w:rPr>
          <w:i/>
          <w:color w:val="000000"/>
          <w:sz w:val="20"/>
          <w:szCs w:val="20"/>
        </w:rPr>
        <w:t>Konopatz</w:t>
      </w:r>
      <w:proofErr w:type="spellEnd"/>
      <w:r w:rsidR="00DD0211" w:rsidRPr="00DD0211">
        <w:rPr>
          <w:i/>
          <w:color w:val="000000"/>
          <w:sz w:val="20"/>
          <w:szCs w:val="20"/>
        </w:rPr>
        <w:t xml:space="preserve"> </w:t>
      </w:r>
      <w:proofErr w:type="spellStart"/>
      <w:r w:rsidR="00DD0211" w:rsidRPr="00DD0211">
        <w:rPr>
          <w:i/>
          <w:color w:val="000000"/>
          <w:sz w:val="20"/>
          <w:szCs w:val="20"/>
        </w:rPr>
        <w:t>sambt</w:t>
      </w:r>
      <w:proofErr w:type="spellEnd"/>
      <w:r w:rsidR="00DD0211" w:rsidRPr="00DD0211">
        <w:rPr>
          <w:i/>
          <w:color w:val="000000"/>
          <w:sz w:val="20"/>
          <w:szCs w:val="20"/>
        </w:rPr>
        <w:t xml:space="preserve"> dem Stadt </w:t>
      </w:r>
      <w:proofErr w:type="spellStart"/>
      <w:r w:rsidR="00DD0211" w:rsidRPr="00DD0211">
        <w:rPr>
          <w:i/>
          <w:color w:val="000000"/>
          <w:sz w:val="20"/>
          <w:szCs w:val="20"/>
        </w:rPr>
        <w:t>Horzepnik</w:t>
      </w:r>
      <w:proofErr w:type="spellEnd"/>
      <w:r w:rsidR="00DD0211" w:rsidRPr="00DD0211">
        <w:rPr>
          <w:i/>
          <w:color w:val="000000"/>
          <w:sz w:val="20"/>
          <w:szCs w:val="20"/>
        </w:rPr>
        <w:t xml:space="preserve"> </w:t>
      </w:r>
      <w:r w:rsidR="00C17BE4">
        <w:rPr>
          <w:i/>
          <w:color w:val="000000"/>
          <w:sz w:val="20"/>
          <w:szCs w:val="20"/>
        </w:rPr>
        <w:t>a</w:t>
      </w:r>
      <w:r w:rsidR="00DD0211" w:rsidRPr="00DD0211">
        <w:rPr>
          <w:i/>
          <w:color w:val="000000"/>
          <w:sz w:val="20"/>
          <w:szCs w:val="20"/>
        </w:rPr>
        <w:t xml:space="preserve">nno 1334, </w:t>
      </w:r>
      <w:proofErr w:type="spellStart"/>
      <w:r w:rsidR="00DD0211" w:rsidRPr="00DD0211">
        <w:rPr>
          <w:i/>
          <w:color w:val="000000"/>
          <w:sz w:val="20"/>
          <w:szCs w:val="20"/>
        </w:rPr>
        <w:t>N</w:t>
      </w:r>
      <w:r w:rsidR="00DD0211" w:rsidRPr="00DD0211">
        <w:rPr>
          <w:i/>
          <w:color w:val="000000"/>
          <w:sz w:val="20"/>
          <w:szCs w:val="20"/>
          <w:vertAlign w:val="superscript"/>
        </w:rPr>
        <w:t>o</w:t>
      </w:r>
      <w:proofErr w:type="spellEnd"/>
      <w:r w:rsidR="00DD0211" w:rsidRPr="00DD0211">
        <w:rPr>
          <w:i/>
          <w:color w:val="000000"/>
          <w:sz w:val="20"/>
          <w:szCs w:val="20"/>
        </w:rPr>
        <w:t xml:space="preserve"> 2</w:t>
      </w:r>
      <w:r w:rsidR="00DD0211" w:rsidRPr="00DD0211">
        <w:rPr>
          <w:i/>
          <w:color w:val="000000"/>
          <w:sz w:val="20"/>
          <w:szCs w:val="20"/>
          <w:vertAlign w:val="superscript"/>
        </w:rPr>
        <w:t>do</w:t>
      </w:r>
      <w:r w:rsidR="00DD0211" w:rsidRPr="00DD0211">
        <w:rPr>
          <w:i/>
          <w:color w:val="000000"/>
          <w:sz w:val="20"/>
          <w:szCs w:val="20"/>
        </w:rPr>
        <w:t>, Lite: H 126</w:t>
      </w:r>
      <w:r w:rsidR="00DD0211">
        <w:rPr>
          <w:color w:val="000000"/>
          <w:sz w:val="20"/>
          <w:szCs w:val="20"/>
        </w:rPr>
        <w:t>.</w:t>
      </w:r>
    </w:p>
    <w:p w14:paraId="2B4ED547" w14:textId="77777777" w:rsidR="006C2450" w:rsidRDefault="006C2450" w:rsidP="0035688E">
      <w:pPr>
        <w:spacing w:line="276" w:lineRule="auto"/>
        <w:jc w:val="both"/>
        <w:outlineLvl w:val="0"/>
        <w:rPr>
          <w:color w:val="000000"/>
          <w:sz w:val="20"/>
          <w:szCs w:val="20"/>
        </w:rPr>
      </w:pPr>
    </w:p>
    <w:p w14:paraId="0A58D2CC" w14:textId="62804E5A" w:rsidR="006C2450" w:rsidRDefault="006C2450" w:rsidP="0035688E">
      <w:pPr>
        <w:spacing w:line="276" w:lineRule="auto"/>
        <w:jc w:val="both"/>
        <w:outlineLvl w:val="0"/>
        <w:rPr>
          <w:color w:val="000000"/>
          <w:sz w:val="20"/>
          <w:szCs w:val="20"/>
        </w:rPr>
      </w:pPr>
      <w:r>
        <w:rPr>
          <w:color w:val="000000"/>
          <w:sz w:val="20"/>
          <w:szCs w:val="20"/>
        </w:rPr>
        <w:t xml:space="preserve">Laut dem Urkundenverzeichnis aus dem 16. Jhd. stellte Johann noch eine zweite Urkunde hinsichtlich der </w:t>
      </w:r>
      <w:proofErr w:type="spellStart"/>
      <w:r>
        <w:rPr>
          <w:color w:val="000000"/>
          <w:sz w:val="20"/>
          <w:szCs w:val="20"/>
        </w:rPr>
        <w:t>Übetragung</w:t>
      </w:r>
      <w:proofErr w:type="spellEnd"/>
      <w:r>
        <w:rPr>
          <w:color w:val="000000"/>
          <w:sz w:val="20"/>
          <w:szCs w:val="20"/>
        </w:rPr>
        <w:t xml:space="preserve"> der Burg </w:t>
      </w:r>
      <w:proofErr w:type="spellStart"/>
      <w:r>
        <w:rPr>
          <w:color w:val="000000"/>
          <w:sz w:val="20"/>
          <w:szCs w:val="20"/>
        </w:rPr>
        <w:t>Konipas</w:t>
      </w:r>
      <w:proofErr w:type="spellEnd"/>
      <w:r>
        <w:rPr>
          <w:color w:val="000000"/>
          <w:sz w:val="20"/>
          <w:szCs w:val="20"/>
        </w:rPr>
        <w:t xml:space="preserve"> aus, siehe </w:t>
      </w:r>
      <w:proofErr w:type="spellStart"/>
      <w:r w:rsidRPr="006C2450">
        <w:rPr>
          <w:smallCaps/>
          <w:color w:val="000000"/>
          <w:sz w:val="20"/>
          <w:szCs w:val="20"/>
        </w:rPr>
        <w:t>Kubíková</w:t>
      </w:r>
      <w:proofErr w:type="spellEnd"/>
      <w:r>
        <w:rPr>
          <w:color w:val="000000"/>
          <w:sz w:val="20"/>
          <w:szCs w:val="20"/>
        </w:rPr>
        <w:t xml:space="preserve">, </w:t>
      </w:r>
      <w:proofErr w:type="spellStart"/>
      <w:r>
        <w:rPr>
          <w:color w:val="000000"/>
          <w:sz w:val="20"/>
          <w:szCs w:val="20"/>
        </w:rPr>
        <w:t>Soupis</w:t>
      </w:r>
      <w:proofErr w:type="spellEnd"/>
      <w:r>
        <w:rPr>
          <w:color w:val="000000"/>
          <w:sz w:val="20"/>
          <w:szCs w:val="20"/>
        </w:rPr>
        <w:t xml:space="preserve">, </w:t>
      </w:r>
      <w:r w:rsidR="003D5DD9">
        <w:rPr>
          <w:color w:val="000000"/>
          <w:sz w:val="20"/>
          <w:szCs w:val="20"/>
        </w:rPr>
        <w:t xml:space="preserve">S. 81f., </w:t>
      </w:r>
      <w:r>
        <w:rPr>
          <w:color w:val="000000"/>
          <w:sz w:val="20"/>
          <w:szCs w:val="20"/>
        </w:rPr>
        <w:t xml:space="preserve">Nr. 29. </w:t>
      </w:r>
    </w:p>
    <w:p w14:paraId="495DEF78" w14:textId="77777777" w:rsidR="00D5442C" w:rsidRDefault="00D5442C" w:rsidP="0035688E">
      <w:pPr>
        <w:spacing w:line="276" w:lineRule="auto"/>
        <w:jc w:val="both"/>
        <w:outlineLvl w:val="0"/>
        <w:rPr>
          <w:color w:val="000000"/>
          <w:sz w:val="20"/>
          <w:szCs w:val="20"/>
        </w:rPr>
      </w:pPr>
    </w:p>
    <w:p w14:paraId="7D010F15"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5E79119" w14:textId="54CE72BB" w:rsidR="001D095B" w:rsidRPr="00D5442C" w:rsidRDefault="001D095B" w:rsidP="0035688E">
      <w:pPr>
        <w:spacing w:line="276" w:lineRule="auto"/>
        <w:jc w:val="both"/>
        <w:rPr>
          <w:color w:val="000000"/>
        </w:rPr>
      </w:pPr>
    </w:p>
    <w:p w14:paraId="5EB3CA3D" w14:textId="32627E7F" w:rsidR="00AC3CCF" w:rsidRPr="00D5442C" w:rsidRDefault="00AC3CCF" w:rsidP="0035688E">
      <w:pPr>
        <w:spacing w:line="276" w:lineRule="auto"/>
        <w:jc w:val="both"/>
        <w:rPr>
          <w:color w:val="000000"/>
        </w:rPr>
      </w:pPr>
    </w:p>
    <w:p w14:paraId="17A0E808" w14:textId="77777777" w:rsidR="00AC3CCF" w:rsidRPr="00E32A1E" w:rsidRDefault="00AC3CCF" w:rsidP="0035688E">
      <w:pPr>
        <w:spacing w:line="276" w:lineRule="auto"/>
        <w:jc w:val="both"/>
        <w:rPr>
          <w:color w:val="000000"/>
          <w:lang w:val="de-AT"/>
        </w:rPr>
      </w:pPr>
    </w:p>
    <w:p w14:paraId="11DBDCC9" w14:textId="77777777" w:rsidR="00AC3CCF" w:rsidRDefault="00AC3CCF" w:rsidP="0035688E">
      <w:pPr>
        <w:pStyle w:val="ListParagraph"/>
        <w:numPr>
          <w:ilvl w:val="0"/>
          <w:numId w:val="6"/>
        </w:numPr>
        <w:spacing w:line="276" w:lineRule="auto"/>
        <w:jc w:val="right"/>
        <w:outlineLvl w:val="0"/>
        <w:rPr>
          <w:color w:val="000000"/>
        </w:rPr>
      </w:pPr>
      <w:bookmarkStart w:id="43" w:name="_Ref26198044"/>
    </w:p>
    <w:bookmarkEnd w:id="43"/>
    <w:p w14:paraId="7BF721C0" w14:textId="7168A7BB" w:rsidR="001D095B" w:rsidRDefault="001D095B" w:rsidP="0035688E">
      <w:pPr>
        <w:spacing w:line="276" w:lineRule="auto"/>
        <w:jc w:val="both"/>
        <w:outlineLvl w:val="0"/>
        <w:rPr>
          <w:color w:val="000000"/>
        </w:rPr>
      </w:pPr>
      <w:r>
        <w:rPr>
          <w:color w:val="000000"/>
        </w:rPr>
        <w:t>Luxemburg, 1334 Januar 13</w:t>
      </w:r>
      <w:r w:rsidR="005B3E50">
        <w:rPr>
          <w:color w:val="000000"/>
        </w:rPr>
        <w:t xml:space="preserve"> (</w:t>
      </w:r>
      <w:r w:rsidR="005B3E50" w:rsidRPr="00FE3D7F">
        <w:rPr>
          <w:i/>
          <w:color w:val="000000"/>
        </w:rPr>
        <w:t xml:space="preserve">Datum </w:t>
      </w:r>
      <w:proofErr w:type="spellStart"/>
      <w:r w:rsidR="005B3E50" w:rsidRPr="00FE3D7F">
        <w:rPr>
          <w:i/>
          <w:color w:val="000000"/>
        </w:rPr>
        <w:t>Lucemburch</w:t>
      </w:r>
      <w:proofErr w:type="spellEnd"/>
      <w:r w:rsidR="005B3E50" w:rsidRPr="00FE3D7F">
        <w:rPr>
          <w:i/>
          <w:color w:val="000000"/>
        </w:rPr>
        <w:t xml:space="preserve">, in </w:t>
      </w:r>
      <w:proofErr w:type="spellStart"/>
      <w:r w:rsidR="005B3E50" w:rsidRPr="00FE3D7F">
        <w:rPr>
          <w:i/>
          <w:color w:val="000000"/>
        </w:rPr>
        <w:t>octava</w:t>
      </w:r>
      <w:proofErr w:type="spellEnd"/>
      <w:r w:rsidR="005B3E50" w:rsidRPr="00FE3D7F">
        <w:rPr>
          <w:i/>
          <w:color w:val="000000"/>
        </w:rPr>
        <w:t xml:space="preserve"> Epiphanie Domini anno a </w:t>
      </w:r>
      <w:proofErr w:type="spellStart"/>
      <w:r w:rsidR="005B3E50" w:rsidRPr="00FE3D7F">
        <w:rPr>
          <w:i/>
          <w:color w:val="000000"/>
        </w:rPr>
        <w:t>Nativitate</w:t>
      </w:r>
      <w:proofErr w:type="spellEnd"/>
      <w:r w:rsidR="005B3E50" w:rsidRPr="00FE3D7F">
        <w:rPr>
          <w:i/>
          <w:color w:val="000000"/>
        </w:rPr>
        <w:t xml:space="preserve"> </w:t>
      </w:r>
      <w:proofErr w:type="spellStart"/>
      <w:r w:rsidR="005B3E50" w:rsidRPr="00FE3D7F">
        <w:rPr>
          <w:i/>
          <w:color w:val="000000"/>
        </w:rPr>
        <w:t>eiusdem</w:t>
      </w:r>
      <w:proofErr w:type="spellEnd"/>
      <w:r w:rsidR="005B3E50" w:rsidRPr="00FE3D7F">
        <w:rPr>
          <w:i/>
          <w:color w:val="000000"/>
        </w:rPr>
        <w:t xml:space="preserve"> </w:t>
      </w:r>
      <w:proofErr w:type="spellStart"/>
      <w:r w:rsidR="005B3E50" w:rsidRPr="00FE3D7F">
        <w:rPr>
          <w:i/>
          <w:color w:val="000000"/>
        </w:rPr>
        <w:t>millesimo</w:t>
      </w:r>
      <w:proofErr w:type="spellEnd"/>
      <w:r w:rsidR="005B3E50" w:rsidRPr="00FE3D7F">
        <w:rPr>
          <w:i/>
          <w:color w:val="000000"/>
        </w:rPr>
        <w:t xml:space="preserve"> </w:t>
      </w:r>
      <w:proofErr w:type="spellStart"/>
      <w:r w:rsidR="005B3E50" w:rsidRPr="00FE3D7F">
        <w:rPr>
          <w:i/>
          <w:color w:val="000000"/>
        </w:rPr>
        <w:t>trecentesimo</w:t>
      </w:r>
      <w:proofErr w:type="spellEnd"/>
      <w:r w:rsidR="005B3E50" w:rsidRPr="00FE3D7F">
        <w:rPr>
          <w:i/>
          <w:color w:val="000000"/>
        </w:rPr>
        <w:t xml:space="preserve"> </w:t>
      </w:r>
      <w:proofErr w:type="spellStart"/>
      <w:r w:rsidR="005B3E50" w:rsidRPr="00FE3D7F">
        <w:rPr>
          <w:i/>
          <w:color w:val="000000"/>
        </w:rPr>
        <w:t>tricesimo</w:t>
      </w:r>
      <w:proofErr w:type="spellEnd"/>
      <w:r w:rsidR="005B3E50" w:rsidRPr="00FE3D7F">
        <w:rPr>
          <w:i/>
          <w:color w:val="000000"/>
        </w:rPr>
        <w:t xml:space="preserve"> </w:t>
      </w:r>
      <w:proofErr w:type="spellStart"/>
      <w:r w:rsidR="005B3E50" w:rsidRPr="00FE3D7F">
        <w:rPr>
          <w:i/>
          <w:color w:val="000000"/>
        </w:rPr>
        <w:t>quarto</w:t>
      </w:r>
      <w:proofErr w:type="spellEnd"/>
      <w:r w:rsidR="00FE3D7F">
        <w:rPr>
          <w:color w:val="000000"/>
        </w:rPr>
        <w:t>)</w:t>
      </w:r>
    </w:p>
    <w:p w14:paraId="52D6AC53" w14:textId="77777777" w:rsidR="001D095B" w:rsidRDefault="001D095B" w:rsidP="0035688E">
      <w:pPr>
        <w:spacing w:line="276" w:lineRule="auto"/>
        <w:jc w:val="both"/>
        <w:rPr>
          <w:color w:val="000000"/>
        </w:rPr>
      </w:pPr>
    </w:p>
    <w:p w14:paraId="109DC372" w14:textId="7C95EA66" w:rsidR="001D095B" w:rsidRPr="00453662" w:rsidRDefault="001D095B" w:rsidP="0035688E">
      <w:pPr>
        <w:spacing w:line="276" w:lineRule="auto"/>
        <w:jc w:val="both"/>
        <w:outlineLvl w:val="0"/>
        <w:rPr>
          <w:b/>
          <w:color w:val="000000"/>
        </w:rPr>
      </w:pPr>
      <w:r w:rsidRPr="00453662">
        <w:rPr>
          <w:b/>
          <w:color w:val="000000"/>
        </w:rPr>
        <w:t xml:space="preserve">Johann, </w:t>
      </w:r>
      <w:r w:rsidR="00FE3D7F">
        <w:rPr>
          <w:b/>
          <w:color w:val="000000"/>
        </w:rPr>
        <w:t>König von Böhmen und Polen, Graf von Luxemburg, gestattet (</w:t>
      </w:r>
      <w:proofErr w:type="spellStart"/>
      <w:r w:rsidR="00FE3D7F" w:rsidRPr="003E62B9">
        <w:rPr>
          <w:b/>
          <w:i/>
          <w:color w:val="000000"/>
        </w:rPr>
        <w:t>concedimus</w:t>
      </w:r>
      <w:proofErr w:type="spellEnd"/>
      <w:r w:rsidR="00FE3D7F" w:rsidRPr="003E62B9">
        <w:rPr>
          <w:b/>
          <w:i/>
          <w:color w:val="000000"/>
        </w:rPr>
        <w:t xml:space="preserve"> et </w:t>
      </w:r>
      <w:proofErr w:type="spellStart"/>
      <w:r w:rsidR="00FE3D7F" w:rsidRPr="003E62B9">
        <w:rPr>
          <w:b/>
          <w:i/>
          <w:color w:val="000000"/>
        </w:rPr>
        <w:t>favemus</w:t>
      </w:r>
      <w:proofErr w:type="spellEnd"/>
      <w:r w:rsidR="00FE3D7F">
        <w:rPr>
          <w:b/>
          <w:color w:val="000000"/>
        </w:rPr>
        <w:t xml:space="preserve">) aus seiner besonderen Gnade Peter </w:t>
      </w:r>
      <w:r w:rsidR="007579FC">
        <w:rPr>
          <w:b/>
          <w:color w:val="000000"/>
        </w:rPr>
        <w:t xml:space="preserve">[I.] </w:t>
      </w:r>
      <w:r w:rsidR="00FE3D7F">
        <w:rPr>
          <w:b/>
          <w:color w:val="000000"/>
        </w:rPr>
        <w:t xml:space="preserve">von Rosenberg, dem obersten Kämmerer des Königreichs Böhmen, sowie dessen Erben, in dessen Städten und Marktflecken vier </w:t>
      </w:r>
      <w:proofErr w:type="spellStart"/>
      <w:r w:rsidR="00FE3D7F">
        <w:rPr>
          <w:b/>
          <w:color w:val="000000"/>
        </w:rPr>
        <w:t>Judenhospites</w:t>
      </w:r>
      <w:proofErr w:type="spellEnd"/>
      <w:r w:rsidR="00FE3D7F">
        <w:rPr>
          <w:b/>
          <w:color w:val="000000"/>
        </w:rPr>
        <w:t xml:space="preserve"> aufzunehmen, über denen mit allen Rechten verfügen und die Gerichtsbarkeit ausüben</w:t>
      </w:r>
      <w:r w:rsidR="003E62B9">
        <w:rPr>
          <w:b/>
          <w:color w:val="000000"/>
        </w:rPr>
        <w:t xml:space="preserve"> dürfen</w:t>
      </w:r>
      <w:r w:rsidR="00FE3D7F">
        <w:rPr>
          <w:b/>
          <w:color w:val="000000"/>
        </w:rPr>
        <w:t xml:space="preserve">. </w:t>
      </w:r>
      <w:r w:rsidR="00FE3D7F" w:rsidRPr="00F800E3">
        <w:rPr>
          <w:b/>
          <w:color w:val="000000"/>
        </w:rPr>
        <w:t>Johann verspricht</w:t>
      </w:r>
      <w:r w:rsidR="00D63402">
        <w:rPr>
          <w:b/>
          <w:color w:val="000000"/>
        </w:rPr>
        <w:t xml:space="preserve"> (</w:t>
      </w:r>
      <w:proofErr w:type="spellStart"/>
      <w:r w:rsidR="00D63402" w:rsidRPr="00D63402">
        <w:rPr>
          <w:b/>
          <w:i/>
          <w:iCs/>
          <w:color w:val="000000"/>
        </w:rPr>
        <w:t>promittimus</w:t>
      </w:r>
      <w:proofErr w:type="spellEnd"/>
      <w:r w:rsidR="00D63402">
        <w:rPr>
          <w:b/>
          <w:color w:val="000000"/>
        </w:rPr>
        <w:t>) für sich sowie für seine Nachfolger,</w:t>
      </w:r>
      <w:r w:rsidR="00FE3D7F" w:rsidRPr="00F800E3">
        <w:rPr>
          <w:b/>
          <w:color w:val="000000"/>
        </w:rPr>
        <w:t xml:space="preserve"> </w:t>
      </w:r>
      <w:r w:rsidR="008D3114">
        <w:rPr>
          <w:b/>
          <w:color w:val="000000"/>
        </w:rPr>
        <w:t>Peter und dessen Erben in den von ihm gewährten Nut</w:t>
      </w:r>
      <w:r w:rsidR="00DB40D9">
        <w:rPr>
          <w:b/>
          <w:color w:val="000000"/>
        </w:rPr>
        <w:t>z</w:t>
      </w:r>
      <w:r w:rsidR="008D3114">
        <w:rPr>
          <w:b/>
          <w:color w:val="000000"/>
        </w:rPr>
        <w:t>nießungsrechten</w:t>
      </w:r>
      <w:r w:rsidR="00FE3D7F" w:rsidRPr="00F800E3">
        <w:rPr>
          <w:b/>
          <w:color w:val="000000"/>
        </w:rPr>
        <w:t xml:space="preserve"> </w:t>
      </w:r>
      <w:r w:rsidR="00F800E3">
        <w:rPr>
          <w:b/>
          <w:color w:val="000000"/>
        </w:rPr>
        <w:t xml:space="preserve">keineswegs zu </w:t>
      </w:r>
      <w:r w:rsidR="00FA54BD">
        <w:rPr>
          <w:b/>
          <w:color w:val="000000"/>
        </w:rPr>
        <w:t>verletzen</w:t>
      </w:r>
      <w:r w:rsidR="00F800E3">
        <w:rPr>
          <w:b/>
          <w:color w:val="000000"/>
        </w:rPr>
        <w:t>, sondern sie</w:t>
      </w:r>
      <w:r w:rsidR="008D3114">
        <w:rPr>
          <w:b/>
          <w:color w:val="000000"/>
        </w:rPr>
        <w:t xml:space="preserve"> darin</w:t>
      </w:r>
      <w:r w:rsidR="00F800E3">
        <w:rPr>
          <w:b/>
          <w:color w:val="000000"/>
        </w:rPr>
        <w:t xml:space="preserve"> </w:t>
      </w:r>
      <w:r w:rsidR="008D3114">
        <w:rPr>
          <w:b/>
          <w:color w:val="000000"/>
        </w:rPr>
        <w:t>beizubehalten</w:t>
      </w:r>
      <w:r w:rsidR="00FE3D7F">
        <w:rPr>
          <w:b/>
          <w:color w:val="000000"/>
        </w:rPr>
        <w:t>.</w:t>
      </w:r>
    </w:p>
    <w:p w14:paraId="0F5FB758" w14:textId="77777777" w:rsidR="001D095B" w:rsidRDefault="001D095B" w:rsidP="0035688E">
      <w:pPr>
        <w:spacing w:line="276" w:lineRule="auto"/>
        <w:jc w:val="both"/>
        <w:rPr>
          <w:color w:val="000000"/>
        </w:rPr>
      </w:pPr>
    </w:p>
    <w:p w14:paraId="66097705" w14:textId="47B146C1" w:rsidR="001D095B" w:rsidRPr="005B3E50" w:rsidRDefault="001D095B" w:rsidP="0035688E">
      <w:pPr>
        <w:spacing w:line="276" w:lineRule="auto"/>
        <w:jc w:val="both"/>
        <w:outlineLvl w:val="0"/>
        <w:rPr>
          <w:color w:val="000000"/>
          <w:sz w:val="20"/>
          <w:szCs w:val="20"/>
        </w:rPr>
      </w:pPr>
      <w:r w:rsidRPr="003E62B9">
        <w:rPr>
          <w:color w:val="000000"/>
          <w:sz w:val="20"/>
          <w:szCs w:val="20"/>
          <w:lang w:val="de-AT"/>
        </w:rPr>
        <w:t>Original</w:t>
      </w:r>
      <w:r w:rsidR="003D687B" w:rsidRPr="003D687B">
        <w:rPr>
          <w:color w:val="000000"/>
          <w:sz w:val="20"/>
          <w:szCs w:val="20"/>
          <w:lang w:val="de-AT"/>
        </w:rPr>
        <w:t>;</w:t>
      </w:r>
      <w:r w:rsidR="00991D50" w:rsidRPr="003E62B9">
        <w:rPr>
          <w:color w:val="000000"/>
          <w:sz w:val="20"/>
          <w:szCs w:val="20"/>
          <w:lang w:val="de-AT"/>
        </w:rPr>
        <w:t xml:space="preserve"> SOA T</w:t>
      </w:r>
      <w:proofErr w:type="spellStart"/>
      <w:r w:rsidR="00991D50">
        <w:rPr>
          <w:color w:val="000000"/>
          <w:sz w:val="20"/>
          <w:szCs w:val="20"/>
        </w:rPr>
        <w:t>řeboň</w:t>
      </w:r>
      <w:proofErr w:type="spellEnd"/>
      <w:r w:rsidR="00C11127">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991D50">
        <w:rPr>
          <w:color w:val="000000"/>
          <w:sz w:val="20"/>
          <w:szCs w:val="20"/>
        </w:rPr>
        <w:t>, Bestand Historica, Sign. 9a, Nr. 10</w:t>
      </w:r>
      <w:r w:rsidR="003D687B" w:rsidRPr="003D687B">
        <w:rPr>
          <w:color w:val="000000"/>
          <w:sz w:val="20"/>
          <w:szCs w:val="20"/>
        </w:rPr>
        <w:t>;</w:t>
      </w:r>
      <w:r w:rsidR="00991D50">
        <w:rPr>
          <w:color w:val="000000"/>
          <w:sz w:val="20"/>
          <w:szCs w:val="20"/>
        </w:rPr>
        <w:t xml:space="preserve"> Pergament, lat. </w:t>
      </w:r>
      <w:r w:rsidR="003E62B9">
        <w:rPr>
          <w:color w:val="000000"/>
          <w:sz w:val="20"/>
          <w:szCs w:val="20"/>
        </w:rPr>
        <w:t>28 × 12 cm</w:t>
      </w:r>
      <w:r w:rsidR="003D687B" w:rsidRPr="003D687B">
        <w:rPr>
          <w:color w:val="000000"/>
          <w:sz w:val="20"/>
          <w:szCs w:val="20"/>
        </w:rPr>
        <w:t>;</w:t>
      </w:r>
      <w:r w:rsidR="00991D50">
        <w:rPr>
          <w:color w:val="000000"/>
          <w:sz w:val="20"/>
          <w:szCs w:val="20"/>
        </w:rPr>
        <w:t xml:space="preserve"> S des </w:t>
      </w:r>
      <w:proofErr w:type="spellStart"/>
      <w:r w:rsidR="00991D50">
        <w:rPr>
          <w:color w:val="000000"/>
          <w:sz w:val="20"/>
          <w:szCs w:val="20"/>
        </w:rPr>
        <w:t>Ausst</w:t>
      </w:r>
      <w:proofErr w:type="spellEnd"/>
      <w:r w:rsidR="00991D50">
        <w:rPr>
          <w:color w:val="000000"/>
          <w:sz w:val="20"/>
          <w:szCs w:val="20"/>
        </w:rPr>
        <w:t xml:space="preserve">. </w:t>
      </w:r>
      <w:proofErr w:type="spellStart"/>
      <w:r w:rsidR="003E62B9">
        <w:rPr>
          <w:color w:val="000000"/>
          <w:sz w:val="20"/>
          <w:szCs w:val="20"/>
        </w:rPr>
        <w:t>a</w:t>
      </w:r>
      <w:r w:rsidR="00991D50">
        <w:rPr>
          <w:color w:val="000000"/>
          <w:sz w:val="20"/>
          <w:szCs w:val="20"/>
        </w:rPr>
        <w:t>nh</w:t>
      </w:r>
      <w:proofErr w:type="spellEnd"/>
      <w:r w:rsidR="00991D50">
        <w:rPr>
          <w:color w:val="000000"/>
          <w:sz w:val="20"/>
          <w:szCs w:val="20"/>
        </w:rPr>
        <w:t xml:space="preserve">. </w:t>
      </w:r>
      <w:r w:rsidR="003E62B9">
        <w:rPr>
          <w:color w:val="000000"/>
          <w:sz w:val="20"/>
          <w:szCs w:val="20"/>
        </w:rPr>
        <w:t>a</w:t>
      </w:r>
      <w:r w:rsidR="00991D50">
        <w:rPr>
          <w:color w:val="000000"/>
          <w:sz w:val="20"/>
          <w:szCs w:val="20"/>
        </w:rPr>
        <w:t xml:space="preserve">n </w:t>
      </w:r>
      <w:r w:rsidR="005B3E50">
        <w:rPr>
          <w:color w:val="000000"/>
          <w:sz w:val="20"/>
          <w:szCs w:val="20"/>
        </w:rPr>
        <w:t>P</w:t>
      </w:r>
      <w:r w:rsidR="00FC5527">
        <w:rPr>
          <w:color w:val="000000"/>
          <w:sz w:val="20"/>
          <w:szCs w:val="20"/>
        </w:rPr>
        <w:t>s</w:t>
      </w:r>
      <w:r w:rsidR="005B3E50">
        <w:rPr>
          <w:color w:val="000000"/>
          <w:sz w:val="20"/>
          <w:szCs w:val="20"/>
        </w:rPr>
        <w:t xml:space="preserve"> fehlt. – Inseriert in der </w:t>
      </w:r>
      <w:proofErr w:type="spellStart"/>
      <w:r w:rsidR="005B3E50">
        <w:rPr>
          <w:color w:val="000000"/>
          <w:sz w:val="20"/>
          <w:szCs w:val="20"/>
        </w:rPr>
        <w:t>Konfirmatiosnurkunde</w:t>
      </w:r>
      <w:proofErr w:type="spellEnd"/>
      <w:r w:rsidR="005B3E50">
        <w:rPr>
          <w:color w:val="000000"/>
          <w:sz w:val="20"/>
          <w:szCs w:val="20"/>
        </w:rPr>
        <w:t xml:space="preserve"> Karls IV. </w:t>
      </w:r>
      <w:r w:rsidR="003E62B9">
        <w:rPr>
          <w:color w:val="000000"/>
          <w:sz w:val="20"/>
          <w:szCs w:val="20"/>
        </w:rPr>
        <w:t>v</w:t>
      </w:r>
      <w:r w:rsidR="005B3E50">
        <w:rPr>
          <w:color w:val="000000"/>
          <w:sz w:val="20"/>
          <w:szCs w:val="20"/>
        </w:rPr>
        <w:t xml:space="preserve">om 31. Dezember 1356, ebd., Sign. 9b, </w:t>
      </w:r>
      <w:r w:rsidR="005B3E50">
        <w:rPr>
          <w:color w:val="000000"/>
          <w:sz w:val="20"/>
          <w:szCs w:val="20"/>
        </w:rPr>
        <w:lastRenderedPageBreak/>
        <w:t>Nr. 11</w:t>
      </w:r>
      <w:r w:rsidR="00BA679E">
        <w:rPr>
          <w:color w:val="000000"/>
          <w:sz w:val="20"/>
          <w:szCs w:val="20"/>
        </w:rPr>
        <w:t xml:space="preserve"> (A)</w:t>
      </w:r>
      <w:r w:rsidR="005B3E50">
        <w:rPr>
          <w:color w:val="000000"/>
          <w:sz w:val="20"/>
          <w:szCs w:val="20"/>
        </w:rPr>
        <w:t>.</w:t>
      </w:r>
      <w:r w:rsidR="00F515A1">
        <w:rPr>
          <w:color w:val="000000"/>
          <w:sz w:val="20"/>
          <w:szCs w:val="20"/>
        </w:rPr>
        <w:t xml:space="preserve"> – </w:t>
      </w:r>
      <w:r w:rsidR="00366CC2">
        <w:rPr>
          <w:color w:val="000000"/>
          <w:sz w:val="20"/>
          <w:szCs w:val="20"/>
        </w:rPr>
        <w:t>Eingetragen</w:t>
      </w:r>
      <w:r w:rsidR="00F515A1">
        <w:rPr>
          <w:color w:val="000000"/>
          <w:sz w:val="20"/>
          <w:szCs w:val="20"/>
        </w:rPr>
        <w:t xml:space="preserve"> im Kopialbuch sog. </w:t>
      </w:r>
      <w:r w:rsidR="00F515A1" w:rsidRPr="007713EE">
        <w:rPr>
          <w:i/>
          <w:color w:val="000000"/>
          <w:sz w:val="20"/>
          <w:szCs w:val="20"/>
        </w:rPr>
        <w:t xml:space="preserve">Codex </w:t>
      </w:r>
      <w:proofErr w:type="spellStart"/>
      <w:r w:rsidR="00F515A1" w:rsidRPr="007713EE">
        <w:rPr>
          <w:i/>
          <w:color w:val="000000"/>
          <w:sz w:val="20"/>
          <w:szCs w:val="20"/>
        </w:rPr>
        <w:t>Rosenbergicus</w:t>
      </w:r>
      <w:proofErr w:type="spellEnd"/>
      <w:r w:rsidR="00F515A1" w:rsidRPr="00FB1C59">
        <w:rPr>
          <w:color w:val="000000"/>
          <w:sz w:val="20"/>
          <w:szCs w:val="20"/>
        </w:rPr>
        <w:t xml:space="preserve"> (</w:t>
      </w:r>
      <w:r w:rsidR="00F515A1">
        <w:rPr>
          <w:color w:val="000000"/>
          <w:sz w:val="20"/>
          <w:szCs w:val="20"/>
        </w:rPr>
        <w:t>2. Hälfte des 14. Jhd.</w:t>
      </w:r>
      <w:r w:rsidR="00F515A1" w:rsidRPr="00FB1C59">
        <w:rPr>
          <w:color w:val="000000"/>
          <w:sz w:val="20"/>
          <w:szCs w:val="20"/>
        </w:rPr>
        <w:t>), NK</w:t>
      </w:r>
      <w:r w:rsidR="00F515A1">
        <w:rPr>
          <w:color w:val="000000"/>
          <w:sz w:val="20"/>
          <w:szCs w:val="20"/>
        </w:rPr>
        <w:t xml:space="preserve"> ČR</w:t>
      </w:r>
      <w:r w:rsidR="00F515A1" w:rsidRPr="00FB1C59">
        <w:rPr>
          <w:color w:val="000000"/>
          <w:sz w:val="20"/>
          <w:szCs w:val="20"/>
        </w:rPr>
        <w:t xml:space="preserve"> Praha, </w:t>
      </w:r>
      <w:r w:rsidR="00C87164">
        <w:rPr>
          <w:color w:val="000000"/>
          <w:sz w:val="20"/>
          <w:szCs w:val="20"/>
        </w:rPr>
        <w:t xml:space="preserve">Bestand Handschriftenabteilung, Sign. </w:t>
      </w:r>
      <w:proofErr w:type="spellStart"/>
      <w:r w:rsidR="00F515A1" w:rsidRPr="00FB1C59">
        <w:rPr>
          <w:color w:val="000000"/>
          <w:sz w:val="20"/>
          <w:szCs w:val="20"/>
        </w:rPr>
        <w:t>Hs</w:t>
      </w:r>
      <w:proofErr w:type="spellEnd"/>
      <w:r w:rsidR="00F515A1" w:rsidRPr="00FB1C59">
        <w:rPr>
          <w:color w:val="000000"/>
          <w:sz w:val="20"/>
          <w:szCs w:val="20"/>
        </w:rPr>
        <w:t xml:space="preserve">. </w:t>
      </w:r>
      <w:r w:rsidR="00F515A1">
        <w:rPr>
          <w:color w:val="000000"/>
          <w:sz w:val="20"/>
          <w:szCs w:val="20"/>
          <w:lang w:val="de-AT"/>
        </w:rPr>
        <w:t xml:space="preserve">XI E 19, </w:t>
      </w:r>
      <w:proofErr w:type="spellStart"/>
      <w:r w:rsidR="00F515A1">
        <w:rPr>
          <w:color w:val="000000"/>
          <w:sz w:val="20"/>
          <w:szCs w:val="20"/>
          <w:lang w:val="de-AT"/>
        </w:rPr>
        <w:t>fol</w:t>
      </w:r>
      <w:proofErr w:type="spellEnd"/>
      <w:r w:rsidR="00F515A1">
        <w:rPr>
          <w:color w:val="000000"/>
          <w:sz w:val="20"/>
          <w:szCs w:val="20"/>
          <w:lang w:val="de-AT"/>
        </w:rPr>
        <w:t>. 14v-15r</w:t>
      </w:r>
      <w:r w:rsidR="003908AB">
        <w:rPr>
          <w:color w:val="000000"/>
          <w:sz w:val="20"/>
          <w:szCs w:val="20"/>
          <w:lang w:val="de-AT"/>
        </w:rPr>
        <w:t xml:space="preserve"> (Reg. </w:t>
      </w:r>
      <w:proofErr w:type="spellStart"/>
      <w:r w:rsidR="003908AB" w:rsidRPr="0054368C">
        <w:rPr>
          <w:smallCaps/>
          <w:color w:val="000000"/>
          <w:sz w:val="20"/>
          <w:szCs w:val="20"/>
          <w:lang w:val="de-AT"/>
        </w:rPr>
        <w:t>Emler</w:t>
      </w:r>
      <w:proofErr w:type="spellEnd"/>
      <w:r w:rsidR="003908AB">
        <w:rPr>
          <w:color w:val="000000"/>
          <w:sz w:val="20"/>
          <w:szCs w:val="20"/>
          <w:lang w:val="de-AT"/>
        </w:rPr>
        <w:t xml:space="preserve">, O </w:t>
      </w:r>
      <w:proofErr w:type="spellStart"/>
      <w:r w:rsidR="003908AB">
        <w:rPr>
          <w:color w:val="000000"/>
          <w:sz w:val="20"/>
          <w:szCs w:val="20"/>
          <w:lang w:val="de-AT"/>
        </w:rPr>
        <w:t>rukopise</w:t>
      </w:r>
      <w:proofErr w:type="spellEnd"/>
      <w:r w:rsidR="003908AB">
        <w:rPr>
          <w:color w:val="000000"/>
          <w:sz w:val="20"/>
          <w:szCs w:val="20"/>
          <w:lang w:val="de-AT"/>
        </w:rPr>
        <w:t>, S. 319, Nr. 22)</w:t>
      </w:r>
      <w:r w:rsidR="00BA679E">
        <w:rPr>
          <w:color w:val="000000"/>
          <w:sz w:val="20"/>
          <w:szCs w:val="20"/>
          <w:lang w:val="de-AT"/>
        </w:rPr>
        <w:t xml:space="preserve"> (B</w:t>
      </w:r>
      <w:r w:rsidR="001B43B2">
        <w:rPr>
          <w:color w:val="000000"/>
          <w:sz w:val="20"/>
          <w:szCs w:val="20"/>
          <w:lang w:val="de-AT"/>
        </w:rPr>
        <w:t>).</w:t>
      </w:r>
    </w:p>
    <w:p w14:paraId="1427E2AC" w14:textId="77777777" w:rsidR="001D095B" w:rsidRPr="005B3E50" w:rsidRDefault="001D095B" w:rsidP="0035688E">
      <w:pPr>
        <w:spacing w:line="276" w:lineRule="auto"/>
        <w:jc w:val="both"/>
        <w:rPr>
          <w:color w:val="000000"/>
          <w:sz w:val="20"/>
          <w:szCs w:val="20"/>
        </w:rPr>
      </w:pPr>
    </w:p>
    <w:p w14:paraId="2C54887F" w14:textId="7851BC20" w:rsidR="006947D3" w:rsidRDefault="006947D3" w:rsidP="0035688E">
      <w:pPr>
        <w:spacing w:line="276" w:lineRule="auto"/>
        <w:jc w:val="both"/>
        <w:outlineLvl w:val="0"/>
        <w:rPr>
          <w:color w:val="000000"/>
          <w:sz w:val="20"/>
          <w:szCs w:val="20"/>
        </w:rPr>
      </w:pPr>
      <w:r>
        <w:rPr>
          <w:color w:val="000000"/>
          <w:sz w:val="20"/>
          <w:szCs w:val="20"/>
        </w:rPr>
        <w:t>Abbildung:</w:t>
      </w:r>
      <w:r w:rsidR="003E62B9">
        <w:rPr>
          <w:color w:val="000000"/>
          <w:sz w:val="20"/>
          <w:szCs w:val="20"/>
        </w:rPr>
        <w:t xml:space="preserve"> </w:t>
      </w:r>
      <w:hyperlink r:id="rId127" w:history="1">
        <w:r w:rsidR="003E62B9" w:rsidRPr="00585874">
          <w:rPr>
            <w:rStyle w:val="Hyperlink"/>
            <w:sz w:val="20"/>
            <w:szCs w:val="20"/>
          </w:rPr>
          <w:t>http://monasterium.net/mom/CZ-SOAT/Historica/10/charter</w:t>
        </w:r>
      </w:hyperlink>
    </w:p>
    <w:p w14:paraId="5D86E96D" w14:textId="77777777" w:rsidR="006947D3" w:rsidRDefault="006947D3" w:rsidP="0035688E">
      <w:pPr>
        <w:spacing w:line="276" w:lineRule="auto"/>
        <w:jc w:val="both"/>
        <w:outlineLvl w:val="0"/>
        <w:rPr>
          <w:color w:val="000000"/>
          <w:sz w:val="20"/>
          <w:szCs w:val="20"/>
        </w:rPr>
      </w:pPr>
    </w:p>
    <w:p w14:paraId="29B9CB06" w14:textId="51ACD0D4" w:rsidR="00A649D3" w:rsidRDefault="00A649D3" w:rsidP="0035688E">
      <w:pPr>
        <w:spacing w:line="276" w:lineRule="auto"/>
        <w:jc w:val="both"/>
        <w:outlineLvl w:val="0"/>
        <w:rPr>
          <w:color w:val="000000"/>
          <w:sz w:val="20"/>
          <w:szCs w:val="20"/>
        </w:rPr>
      </w:pPr>
      <w:r>
        <w:rPr>
          <w:color w:val="000000"/>
          <w:sz w:val="20"/>
          <w:szCs w:val="20"/>
        </w:rPr>
        <w:t xml:space="preserve">Druck: </w:t>
      </w:r>
      <w:r w:rsidRPr="00A649D3">
        <w:rPr>
          <w:smallCaps/>
          <w:color w:val="000000"/>
          <w:sz w:val="20"/>
          <w:szCs w:val="20"/>
        </w:rPr>
        <w:t>Pangerl</w:t>
      </w:r>
      <w:r>
        <w:rPr>
          <w:color w:val="000000"/>
          <w:sz w:val="20"/>
          <w:szCs w:val="20"/>
        </w:rPr>
        <w:t xml:space="preserve">, UB </w:t>
      </w:r>
      <w:proofErr w:type="spellStart"/>
      <w:r>
        <w:rPr>
          <w:color w:val="000000"/>
          <w:sz w:val="20"/>
          <w:szCs w:val="20"/>
        </w:rPr>
        <w:t>Goldenkron</w:t>
      </w:r>
      <w:proofErr w:type="spellEnd"/>
      <w:r>
        <w:rPr>
          <w:color w:val="000000"/>
          <w:sz w:val="20"/>
          <w:szCs w:val="20"/>
        </w:rPr>
        <w:t>, S. 605, Anm. 3.</w:t>
      </w:r>
    </w:p>
    <w:p w14:paraId="5C5733F8" w14:textId="77777777" w:rsidR="00A649D3" w:rsidRDefault="00A649D3" w:rsidP="0035688E">
      <w:pPr>
        <w:spacing w:line="276" w:lineRule="auto"/>
        <w:jc w:val="both"/>
        <w:outlineLvl w:val="0"/>
        <w:rPr>
          <w:color w:val="000000"/>
          <w:sz w:val="20"/>
          <w:szCs w:val="20"/>
        </w:rPr>
      </w:pPr>
    </w:p>
    <w:p w14:paraId="592F8A85" w14:textId="6C7EE3F3" w:rsidR="001D095B" w:rsidRPr="00991D50" w:rsidRDefault="001D095B" w:rsidP="0035688E">
      <w:pPr>
        <w:spacing w:line="276" w:lineRule="auto"/>
        <w:jc w:val="both"/>
        <w:outlineLvl w:val="0"/>
        <w:rPr>
          <w:color w:val="000000"/>
          <w:sz w:val="20"/>
          <w:szCs w:val="20"/>
        </w:rPr>
      </w:pPr>
      <w:r w:rsidRPr="00991D50">
        <w:rPr>
          <w:color w:val="000000"/>
          <w:sz w:val="20"/>
          <w:szCs w:val="20"/>
        </w:rPr>
        <w:t>Regest</w:t>
      </w:r>
      <w:r w:rsidR="005B3E50">
        <w:rPr>
          <w:color w:val="000000"/>
          <w:sz w:val="20"/>
          <w:szCs w:val="20"/>
        </w:rPr>
        <w:t>: RBM IV, S. 3f., Nr. 10</w:t>
      </w:r>
      <w:r w:rsidR="00DF1B0A">
        <w:rPr>
          <w:color w:val="000000"/>
          <w:sz w:val="20"/>
          <w:szCs w:val="20"/>
        </w:rPr>
        <w:t xml:space="preserve">; </w:t>
      </w:r>
      <w:r w:rsidR="00DF1B0A" w:rsidRPr="00DF1B0A">
        <w:rPr>
          <w:smallCaps/>
          <w:color w:val="000000"/>
          <w:sz w:val="20"/>
          <w:szCs w:val="20"/>
        </w:rPr>
        <w:t xml:space="preserve">Schmidt – </w:t>
      </w:r>
      <w:proofErr w:type="spellStart"/>
      <w:r w:rsidR="00DF1B0A" w:rsidRPr="00DF1B0A">
        <w:rPr>
          <w:smallCaps/>
          <w:color w:val="000000"/>
          <w:sz w:val="20"/>
          <w:szCs w:val="20"/>
        </w:rPr>
        <w:t>Picha</w:t>
      </w:r>
      <w:proofErr w:type="spellEnd"/>
      <w:r w:rsidR="00DF1B0A">
        <w:rPr>
          <w:color w:val="000000"/>
          <w:sz w:val="20"/>
          <w:szCs w:val="20"/>
        </w:rPr>
        <w:t xml:space="preserve">, UB der Stadt </w:t>
      </w:r>
      <w:proofErr w:type="spellStart"/>
      <w:r w:rsidR="00DF1B0A">
        <w:rPr>
          <w:color w:val="000000"/>
          <w:sz w:val="20"/>
          <w:szCs w:val="20"/>
        </w:rPr>
        <w:t>Krummau</w:t>
      </w:r>
      <w:proofErr w:type="spellEnd"/>
      <w:r w:rsidR="00DF1B0A">
        <w:rPr>
          <w:color w:val="000000"/>
          <w:sz w:val="20"/>
          <w:szCs w:val="20"/>
        </w:rPr>
        <w:t xml:space="preserve"> I, S. 12, Nr. 63.</w:t>
      </w:r>
    </w:p>
    <w:p w14:paraId="0FE1E656" w14:textId="77777777" w:rsidR="001D095B" w:rsidRPr="00991D50" w:rsidRDefault="001D095B" w:rsidP="0035688E">
      <w:pPr>
        <w:spacing w:line="276" w:lineRule="auto"/>
        <w:jc w:val="both"/>
        <w:rPr>
          <w:color w:val="000000"/>
          <w:sz w:val="20"/>
          <w:szCs w:val="20"/>
        </w:rPr>
      </w:pPr>
    </w:p>
    <w:p w14:paraId="6FB61F08" w14:textId="43AE5B27" w:rsidR="001D095B" w:rsidRDefault="001D095B" w:rsidP="0035688E">
      <w:pPr>
        <w:spacing w:line="276" w:lineRule="auto"/>
        <w:jc w:val="both"/>
        <w:outlineLvl w:val="0"/>
        <w:rPr>
          <w:color w:val="000000"/>
          <w:sz w:val="20"/>
          <w:szCs w:val="20"/>
        </w:rPr>
      </w:pPr>
      <w:proofErr w:type="spellStart"/>
      <w:r w:rsidRPr="00991D50">
        <w:rPr>
          <w:color w:val="000000"/>
          <w:sz w:val="20"/>
          <w:szCs w:val="20"/>
        </w:rPr>
        <w:t>Dorsualvermerke</w:t>
      </w:r>
      <w:proofErr w:type="spellEnd"/>
      <w:r w:rsidR="00FE3D7F">
        <w:rPr>
          <w:color w:val="000000"/>
          <w:sz w:val="20"/>
          <w:szCs w:val="20"/>
        </w:rPr>
        <w:t xml:space="preserve">: Hände des 15. Jhd. </w:t>
      </w:r>
      <w:r w:rsidR="00FE3D7F" w:rsidRPr="006947D3">
        <w:rPr>
          <w:i/>
          <w:color w:val="000000"/>
          <w:sz w:val="20"/>
          <w:szCs w:val="20"/>
        </w:rPr>
        <w:t xml:space="preserve">super </w:t>
      </w:r>
      <w:proofErr w:type="spellStart"/>
      <w:r w:rsidR="00FE3D7F" w:rsidRPr="006947D3">
        <w:rPr>
          <w:i/>
          <w:color w:val="000000"/>
          <w:sz w:val="20"/>
          <w:szCs w:val="20"/>
        </w:rPr>
        <w:t>possessio</w:t>
      </w:r>
      <w:proofErr w:type="spellEnd"/>
      <w:r w:rsidR="00FE3D7F" w:rsidRPr="006947D3">
        <w:rPr>
          <w:i/>
          <w:color w:val="000000"/>
          <w:sz w:val="20"/>
          <w:szCs w:val="20"/>
        </w:rPr>
        <w:t xml:space="preserve"> </w:t>
      </w:r>
      <w:proofErr w:type="spellStart"/>
      <w:r w:rsidR="006947D3" w:rsidRPr="006947D3">
        <w:rPr>
          <w:i/>
          <w:color w:val="000000"/>
          <w:sz w:val="20"/>
          <w:szCs w:val="20"/>
        </w:rPr>
        <w:t>iudeorum</w:t>
      </w:r>
      <w:proofErr w:type="spellEnd"/>
      <w:r w:rsidR="006947D3" w:rsidRPr="006947D3">
        <w:rPr>
          <w:i/>
          <w:color w:val="000000"/>
          <w:sz w:val="20"/>
          <w:szCs w:val="20"/>
        </w:rPr>
        <w:t xml:space="preserve">, non </w:t>
      </w:r>
      <w:proofErr w:type="spellStart"/>
      <w:r w:rsidR="006947D3" w:rsidRPr="006947D3">
        <w:rPr>
          <w:i/>
          <w:color w:val="000000"/>
          <w:sz w:val="20"/>
          <w:szCs w:val="20"/>
        </w:rPr>
        <w:t>notatis</w:t>
      </w:r>
      <w:proofErr w:type="spellEnd"/>
      <w:r w:rsidR="003D687B" w:rsidRPr="003D687B">
        <w:rPr>
          <w:color w:val="000000"/>
          <w:sz w:val="20"/>
          <w:szCs w:val="20"/>
        </w:rPr>
        <w:t>;</w:t>
      </w:r>
      <w:r w:rsidR="006947D3">
        <w:rPr>
          <w:color w:val="000000"/>
          <w:sz w:val="20"/>
          <w:szCs w:val="20"/>
        </w:rPr>
        <w:t xml:space="preserve"> Hand des 17. Jhd. </w:t>
      </w:r>
      <w:r w:rsidR="006947D3" w:rsidRPr="006947D3">
        <w:rPr>
          <w:i/>
          <w:color w:val="000000"/>
          <w:sz w:val="20"/>
          <w:szCs w:val="20"/>
        </w:rPr>
        <w:t xml:space="preserve">König Johannes </w:t>
      </w:r>
      <w:proofErr w:type="spellStart"/>
      <w:r w:rsidR="006947D3" w:rsidRPr="006947D3">
        <w:rPr>
          <w:i/>
          <w:color w:val="000000"/>
          <w:sz w:val="20"/>
          <w:szCs w:val="20"/>
        </w:rPr>
        <w:t>befreyet</w:t>
      </w:r>
      <w:proofErr w:type="spellEnd"/>
      <w:r w:rsidR="006947D3" w:rsidRPr="006947D3">
        <w:rPr>
          <w:i/>
          <w:color w:val="000000"/>
          <w:sz w:val="20"/>
          <w:szCs w:val="20"/>
        </w:rPr>
        <w:t xml:space="preserve"> die Herren von Rosenberg in ihren </w:t>
      </w:r>
      <w:proofErr w:type="spellStart"/>
      <w:r w:rsidR="006947D3" w:rsidRPr="006947D3">
        <w:rPr>
          <w:i/>
          <w:color w:val="000000"/>
          <w:sz w:val="20"/>
          <w:szCs w:val="20"/>
        </w:rPr>
        <w:t>stätten</w:t>
      </w:r>
      <w:proofErr w:type="spellEnd"/>
      <w:r w:rsidR="006947D3" w:rsidRPr="006947D3">
        <w:rPr>
          <w:i/>
          <w:color w:val="000000"/>
          <w:sz w:val="20"/>
          <w:szCs w:val="20"/>
        </w:rPr>
        <w:t xml:space="preserve"> und </w:t>
      </w:r>
      <w:proofErr w:type="spellStart"/>
      <w:r w:rsidR="006947D3" w:rsidRPr="006947D3">
        <w:rPr>
          <w:i/>
          <w:color w:val="000000"/>
          <w:sz w:val="20"/>
          <w:szCs w:val="20"/>
        </w:rPr>
        <w:t>märkt</w:t>
      </w:r>
      <w:r w:rsidR="006947D3">
        <w:rPr>
          <w:i/>
          <w:color w:val="000000"/>
          <w:sz w:val="20"/>
          <w:szCs w:val="20"/>
        </w:rPr>
        <w:t>h</w:t>
      </w:r>
      <w:r w:rsidR="006947D3" w:rsidRPr="006947D3">
        <w:rPr>
          <w:i/>
          <w:color w:val="000000"/>
          <w:sz w:val="20"/>
          <w:szCs w:val="20"/>
        </w:rPr>
        <w:t>en</w:t>
      </w:r>
      <w:proofErr w:type="spellEnd"/>
      <w:r w:rsidR="006947D3" w:rsidRPr="006947D3">
        <w:rPr>
          <w:i/>
          <w:color w:val="000000"/>
          <w:sz w:val="20"/>
          <w:szCs w:val="20"/>
        </w:rPr>
        <w:t xml:space="preserve"> 4 </w:t>
      </w:r>
      <w:proofErr w:type="spellStart"/>
      <w:r w:rsidR="006947D3" w:rsidRPr="006947D3">
        <w:rPr>
          <w:i/>
          <w:color w:val="000000"/>
          <w:sz w:val="20"/>
          <w:szCs w:val="20"/>
        </w:rPr>
        <w:t>juden</w:t>
      </w:r>
      <w:proofErr w:type="spellEnd"/>
      <w:r w:rsidR="006947D3" w:rsidRPr="006947D3">
        <w:rPr>
          <w:i/>
          <w:color w:val="000000"/>
          <w:sz w:val="20"/>
          <w:szCs w:val="20"/>
        </w:rPr>
        <w:t xml:space="preserve"> die </w:t>
      </w:r>
      <w:proofErr w:type="spellStart"/>
      <w:r w:rsidR="006947D3" w:rsidRPr="006947D3">
        <w:rPr>
          <w:i/>
          <w:color w:val="000000"/>
          <w:sz w:val="20"/>
          <w:szCs w:val="20"/>
        </w:rPr>
        <w:t>aufenthlathung</w:t>
      </w:r>
      <w:proofErr w:type="spellEnd"/>
      <w:r w:rsidR="006947D3" w:rsidRPr="006947D3">
        <w:rPr>
          <w:i/>
          <w:color w:val="000000"/>
          <w:sz w:val="20"/>
          <w:szCs w:val="20"/>
        </w:rPr>
        <w:t xml:space="preserve"> </w:t>
      </w:r>
      <w:r w:rsidR="006947D3" w:rsidRPr="006947D3">
        <w:rPr>
          <w:i/>
          <w:strike/>
          <w:color w:val="000000"/>
          <w:sz w:val="20"/>
          <w:szCs w:val="20"/>
        </w:rPr>
        <w:t>zu können</w:t>
      </w:r>
      <w:r w:rsidR="006947D3" w:rsidRPr="006947D3">
        <w:rPr>
          <w:i/>
          <w:color w:val="000000"/>
          <w:sz w:val="20"/>
          <w:szCs w:val="20"/>
        </w:rPr>
        <w:t xml:space="preserve"> zu geben</w:t>
      </w:r>
      <w:r w:rsidR="003D687B" w:rsidRPr="003D687B">
        <w:rPr>
          <w:color w:val="000000"/>
          <w:sz w:val="20"/>
          <w:szCs w:val="20"/>
        </w:rPr>
        <w:t>;</w:t>
      </w:r>
      <w:r w:rsidR="006947D3">
        <w:rPr>
          <w:color w:val="000000"/>
          <w:sz w:val="20"/>
          <w:szCs w:val="20"/>
        </w:rPr>
        <w:t xml:space="preserve"> </w:t>
      </w:r>
      <w:proofErr w:type="spellStart"/>
      <w:r w:rsidR="006947D3">
        <w:rPr>
          <w:color w:val="000000"/>
          <w:sz w:val="20"/>
          <w:szCs w:val="20"/>
        </w:rPr>
        <w:t>neuzeitl</w:t>
      </w:r>
      <w:proofErr w:type="spellEnd"/>
      <w:r w:rsidR="006947D3">
        <w:rPr>
          <w:color w:val="000000"/>
          <w:sz w:val="20"/>
          <w:szCs w:val="20"/>
        </w:rPr>
        <w:t xml:space="preserve">. Hände </w:t>
      </w:r>
      <w:r w:rsidR="006947D3" w:rsidRPr="006947D3">
        <w:rPr>
          <w:i/>
          <w:strike/>
          <w:color w:val="000000"/>
          <w:sz w:val="20"/>
          <w:szCs w:val="20"/>
        </w:rPr>
        <w:t>N 8</w:t>
      </w:r>
      <w:r w:rsidR="006947D3" w:rsidRPr="006947D3">
        <w:rPr>
          <w:i/>
          <w:color w:val="000000"/>
          <w:sz w:val="20"/>
          <w:szCs w:val="20"/>
        </w:rPr>
        <w:t>, N 7, 8</w:t>
      </w:r>
      <w:r w:rsidR="006947D3">
        <w:rPr>
          <w:color w:val="000000"/>
          <w:sz w:val="20"/>
          <w:szCs w:val="20"/>
        </w:rPr>
        <w:t>.</w:t>
      </w:r>
    </w:p>
    <w:p w14:paraId="0C905812" w14:textId="188F5AF2" w:rsidR="00623587" w:rsidRDefault="00623587" w:rsidP="0035688E">
      <w:pPr>
        <w:spacing w:line="276" w:lineRule="auto"/>
        <w:jc w:val="both"/>
        <w:outlineLvl w:val="0"/>
        <w:rPr>
          <w:color w:val="000000"/>
          <w:sz w:val="20"/>
          <w:szCs w:val="20"/>
        </w:rPr>
      </w:pPr>
    </w:p>
    <w:p w14:paraId="4EA0B66D" w14:textId="73B23E17" w:rsidR="00623587" w:rsidRPr="00991D50" w:rsidRDefault="006250BE" w:rsidP="0035688E">
      <w:pPr>
        <w:spacing w:line="276" w:lineRule="auto"/>
        <w:jc w:val="both"/>
        <w:outlineLvl w:val="0"/>
        <w:rPr>
          <w:color w:val="000000"/>
          <w:sz w:val="20"/>
          <w:szCs w:val="20"/>
        </w:rPr>
      </w:pPr>
      <w:r w:rsidRPr="006250BE">
        <w:rPr>
          <w:color w:val="000000"/>
          <w:sz w:val="20"/>
          <w:szCs w:val="20"/>
          <w:lang w:val="de-AT"/>
        </w:rPr>
        <w:t>Zur Überlieferung vgl.</w:t>
      </w:r>
      <w:r>
        <w:rPr>
          <w:smallCaps/>
          <w:color w:val="000000"/>
          <w:sz w:val="20"/>
          <w:szCs w:val="20"/>
          <w:lang w:val="de-AT"/>
        </w:rPr>
        <w:t xml:space="preserve"> </w:t>
      </w:r>
      <w:proofErr w:type="spellStart"/>
      <w:r w:rsidR="00623587" w:rsidRPr="00623587">
        <w:rPr>
          <w:smallCaps/>
          <w:color w:val="000000"/>
          <w:sz w:val="20"/>
          <w:szCs w:val="20"/>
          <w:lang w:val="de-AT"/>
        </w:rPr>
        <w:t>Truc</w:t>
      </w:r>
      <w:proofErr w:type="spellEnd"/>
      <w:r w:rsidR="00623587">
        <w:rPr>
          <w:color w:val="000000"/>
          <w:sz w:val="20"/>
          <w:szCs w:val="20"/>
          <w:lang w:val="de-AT"/>
        </w:rPr>
        <w:t>, Kodex, S. 8.</w:t>
      </w:r>
      <w:r>
        <w:rPr>
          <w:color w:val="000000"/>
          <w:sz w:val="20"/>
          <w:szCs w:val="20"/>
          <w:lang w:val="de-AT"/>
        </w:rPr>
        <w:t xml:space="preserve"> </w:t>
      </w:r>
      <w:proofErr w:type="spellStart"/>
      <w:r w:rsidRPr="006250BE">
        <w:rPr>
          <w:smallCaps/>
          <w:color w:val="000000"/>
          <w:sz w:val="20"/>
          <w:szCs w:val="20"/>
          <w:lang w:val="de-AT"/>
        </w:rPr>
        <w:t>Kubíková</w:t>
      </w:r>
      <w:proofErr w:type="spellEnd"/>
      <w:r>
        <w:rPr>
          <w:color w:val="000000"/>
          <w:sz w:val="20"/>
          <w:szCs w:val="20"/>
          <w:lang w:val="de-AT"/>
        </w:rPr>
        <w:t>, Petr, S. 29f.</w:t>
      </w:r>
    </w:p>
    <w:p w14:paraId="1BE5D5DC" w14:textId="77777777" w:rsidR="001D095B" w:rsidRPr="00235A62" w:rsidRDefault="001D095B" w:rsidP="0035688E">
      <w:pPr>
        <w:spacing w:line="276" w:lineRule="auto"/>
        <w:jc w:val="both"/>
        <w:rPr>
          <w:color w:val="000000"/>
        </w:rPr>
      </w:pPr>
    </w:p>
    <w:p w14:paraId="3B6EAF09"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B4A140A" w14:textId="302BD1A9" w:rsidR="001D095B" w:rsidRDefault="001D095B" w:rsidP="0035688E">
      <w:pPr>
        <w:spacing w:line="276" w:lineRule="auto"/>
        <w:jc w:val="both"/>
        <w:rPr>
          <w:color w:val="000000"/>
        </w:rPr>
      </w:pPr>
    </w:p>
    <w:p w14:paraId="1C170076" w14:textId="77777777" w:rsidR="00C52568" w:rsidRPr="00235A62" w:rsidRDefault="00C52568" w:rsidP="0035688E">
      <w:pPr>
        <w:spacing w:line="276" w:lineRule="auto"/>
        <w:jc w:val="both"/>
        <w:rPr>
          <w:color w:val="000000"/>
        </w:rPr>
      </w:pPr>
    </w:p>
    <w:p w14:paraId="4476E695" w14:textId="77777777" w:rsidR="00224E07" w:rsidRPr="00235A62" w:rsidRDefault="00224E07" w:rsidP="0035688E">
      <w:pPr>
        <w:spacing w:line="276" w:lineRule="auto"/>
        <w:jc w:val="both"/>
        <w:rPr>
          <w:color w:val="000000"/>
        </w:rPr>
      </w:pPr>
    </w:p>
    <w:p w14:paraId="5C47C7CE" w14:textId="239C6A0F" w:rsidR="001D095B" w:rsidRPr="00224E07" w:rsidRDefault="001D095B" w:rsidP="0035688E">
      <w:pPr>
        <w:pStyle w:val="ListParagraph"/>
        <w:numPr>
          <w:ilvl w:val="0"/>
          <w:numId w:val="6"/>
        </w:numPr>
        <w:spacing w:line="276" w:lineRule="auto"/>
        <w:jc w:val="right"/>
        <w:outlineLvl w:val="0"/>
        <w:rPr>
          <w:color w:val="000000"/>
        </w:rPr>
      </w:pPr>
      <w:bookmarkStart w:id="44" w:name="_Ref4510209"/>
    </w:p>
    <w:bookmarkEnd w:id="44"/>
    <w:p w14:paraId="48C91E46" w14:textId="3047C43C" w:rsidR="001D095B" w:rsidRDefault="001D095B" w:rsidP="0035688E">
      <w:pPr>
        <w:spacing w:line="276" w:lineRule="auto"/>
        <w:jc w:val="both"/>
        <w:outlineLvl w:val="0"/>
        <w:rPr>
          <w:color w:val="000000"/>
        </w:rPr>
      </w:pPr>
      <w:r>
        <w:rPr>
          <w:color w:val="000000"/>
        </w:rPr>
        <w:t>Luxemburg, 1334 Januar 13</w:t>
      </w:r>
      <w:r w:rsidR="00B74ED5">
        <w:rPr>
          <w:color w:val="000000"/>
        </w:rPr>
        <w:t xml:space="preserve"> (</w:t>
      </w:r>
      <w:r w:rsidR="00B74ED5" w:rsidRPr="00B74ED5">
        <w:rPr>
          <w:i/>
          <w:color w:val="000000"/>
        </w:rPr>
        <w:t xml:space="preserve">Datum </w:t>
      </w:r>
      <w:proofErr w:type="spellStart"/>
      <w:r w:rsidR="00B74ED5" w:rsidRPr="00B74ED5">
        <w:rPr>
          <w:i/>
          <w:color w:val="000000"/>
        </w:rPr>
        <w:t>Lucemburch</w:t>
      </w:r>
      <w:proofErr w:type="spellEnd"/>
      <w:r w:rsidR="00B74ED5" w:rsidRPr="00B74ED5">
        <w:rPr>
          <w:i/>
          <w:color w:val="000000"/>
        </w:rPr>
        <w:t xml:space="preserve">, in </w:t>
      </w:r>
      <w:proofErr w:type="spellStart"/>
      <w:r w:rsidR="00B74ED5" w:rsidRPr="00B74ED5">
        <w:rPr>
          <w:i/>
          <w:color w:val="000000"/>
        </w:rPr>
        <w:t>octava</w:t>
      </w:r>
      <w:proofErr w:type="spellEnd"/>
      <w:r w:rsidR="00B74ED5" w:rsidRPr="00B74ED5">
        <w:rPr>
          <w:i/>
          <w:color w:val="000000"/>
        </w:rPr>
        <w:t xml:space="preserve"> Epiphanie Domini, anno </w:t>
      </w:r>
      <w:proofErr w:type="spellStart"/>
      <w:r w:rsidR="00B74ED5" w:rsidRPr="00B74ED5">
        <w:rPr>
          <w:i/>
          <w:color w:val="000000"/>
        </w:rPr>
        <w:t>eiusdem</w:t>
      </w:r>
      <w:proofErr w:type="spellEnd"/>
      <w:r w:rsidR="00B74ED5" w:rsidRPr="00B74ED5">
        <w:rPr>
          <w:i/>
          <w:color w:val="000000"/>
        </w:rPr>
        <w:t xml:space="preserve"> a </w:t>
      </w:r>
      <w:proofErr w:type="spellStart"/>
      <w:r w:rsidR="00B74ED5" w:rsidRPr="00B74ED5">
        <w:rPr>
          <w:i/>
          <w:color w:val="000000"/>
        </w:rPr>
        <w:t>Nativitate</w:t>
      </w:r>
      <w:proofErr w:type="spellEnd"/>
      <w:r w:rsidR="00B74ED5" w:rsidRPr="00B74ED5">
        <w:rPr>
          <w:i/>
          <w:color w:val="000000"/>
        </w:rPr>
        <w:t xml:space="preserve"> </w:t>
      </w:r>
      <w:proofErr w:type="spellStart"/>
      <w:r w:rsidR="00B74ED5" w:rsidRPr="00B74ED5">
        <w:rPr>
          <w:i/>
          <w:color w:val="000000"/>
        </w:rPr>
        <w:t>millesimo</w:t>
      </w:r>
      <w:proofErr w:type="spellEnd"/>
      <w:r w:rsidR="00B74ED5" w:rsidRPr="00B74ED5">
        <w:rPr>
          <w:i/>
          <w:color w:val="000000"/>
        </w:rPr>
        <w:t xml:space="preserve"> </w:t>
      </w:r>
      <w:proofErr w:type="spellStart"/>
      <w:r w:rsidR="00B74ED5" w:rsidRPr="00B74ED5">
        <w:rPr>
          <w:i/>
          <w:color w:val="000000"/>
        </w:rPr>
        <w:t>trecentesimo</w:t>
      </w:r>
      <w:proofErr w:type="spellEnd"/>
      <w:r w:rsidR="00B74ED5" w:rsidRPr="00B74ED5">
        <w:rPr>
          <w:i/>
          <w:color w:val="000000"/>
        </w:rPr>
        <w:t xml:space="preserve"> </w:t>
      </w:r>
      <w:proofErr w:type="spellStart"/>
      <w:r w:rsidR="00B74ED5" w:rsidRPr="00B74ED5">
        <w:rPr>
          <w:i/>
          <w:color w:val="000000"/>
        </w:rPr>
        <w:t>tricesimo</w:t>
      </w:r>
      <w:proofErr w:type="spellEnd"/>
      <w:r w:rsidR="00B74ED5" w:rsidRPr="00B74ED5">
        <w:rPr>
          <w:i/>
          <w:color w:val="000000"/>
        </w:rPr>
        <w:t xml:space="preserve"> </w:t>
      </w:r>
      <w:proofErr w:type="spellStart"/>
      <w:r w:rsidR="00B74ED5" w:rsidRPr="00B74ED5">
        <w:rPr>
          <w:i/>
          <w:color w:val="000000"/>
        </w:rPr>
        <w:t>quarto</w:t>
      </w:r>
      <w:proofErr w:type="spellEnd"/>
      <w:r w:rsidR="00B74ED5">
        <w:rPr>
          <w:color w:val="000000"/>
        </w:rPr>
        <w:t>)</w:t>
      </w:r>
    </w:p>
    <w:p w14:paraId="669B479B" w14:textId="77777777" w:rsidR="001D095B" w:rsidRDefault="001D095B" w:rsidP="0035688E">
      <w:pPr>
        <w:spacing w:line="276" w:lineRule="auto"/>
        <w:jc w:val="both"/>
        <w:rPr>
          <w:color w:val="000000"/>
        </w:rPr>
      </w:pPr>
    </w:p>
    <w:p w14:paraId="6E16FFE4" w14:textId="007A973D" w:rsidR="001D095B" w:rsidRPr="00453662" w:rsidRDefault="001D095B" w:rsidP="0035688E">
      <w:pPr>
        <w:spacing w:line="276" w:lineRule="auto"/>
        <w:jc w:val="both"/>
        <w:outlineLvl w:val="0"/>
        <w:rPr>
          <w:b/>
          <w:color w:val="000000"/>
        </w:rPr>
      </w:pPr>
      <w:r w:rsidRPr="00453662">
        <w:rPr>
          <w:b/>
          <w:color w:val="000000"/>
        </w:rPr>
        <w:t>Johann, K</w:t>
      </w:r>
      <w:r w:rsidR="00C62C2E">
        <w:rPr>
          <w:b/>
          <w:color w:val="000000"/>
        </w:rPr>
        <w:t>önig von Böhmen und Polen, Graf von Luxemburg</w:t>
      </w:r>
      <w:r w:rsidR="00DC4FFB">
        <w:rPr>
          <w:b/>
          <w:color w:val="000000"/>
        </w:rPr>
        <w:t>, – führt an</w:t>
      </w:r>
      <w:r w:rsidR="00C62C2E">
        <w:rPr>
          <w:b/>
          <w:color w:val="000000"/>
        </w:rPr>
        <w:t xml:space="preserve">, </w:t>
      </w:r>
      <w:r w:rsidR="003D13EA">
        <w:rPr>
          <w:b/>
          <w:color w:val="000000"/>
        </w:rPr>
        <w:t>dass</w:t>
      </w:r>
      <w:r w:rsidR="00C62C2E">
        <w:rPr>
          <w:b/>
          <w:color w:val="000000"/>
        </w:rPr>
        <w:t xml:space="preserve"> er</w:t>
      </w:r>
      <w:r w:rsidR="00DC4FFB">
        <w:rPr>
          <w:b/>
          <w:color w:val="000000"/>
        </w:rPr>
        <w:t xml:space="preserve"> </w:t>
      </w:r>
      <w:proofErr w:type="spellStart"/>
      <w:r w:rsidR="00DA1016">
        <w:rPr>
          <w:b/>
          <w:color w:val="000000"/>
        </w:rPr>
        <w:t>Hinco</w:t>
      </w:r>
      <w:proofErr w:type="spellEnd"/>
      <w:r w:rsidR="00C62C2E">
        <w:rPr>
          <w:b/>
          <w:color w:val="000000"/>
        </w:rPr>
        <w:t xml:space="preserve"> Berka von </w:t>
      </w:r>
      <w:proofErr w:type="spellStart"/>
      <w:r w:rsidR="00C62C2E">
        <w:rPr>
          <w:b/>
          <w:color w:val="000000"/>
        </w:rPr>
        <w:t>D</w:t>
      </w:r>
      <w:r w:rsidR="00A358B7">
        <w:rPr>
          <w:b/>
          <w:color w:val="000000"/>
        </w:rPr>
        <w:t>a</w:t>
      </w:r>
      <w:r w:rsidR="00C62C2E">
        <w:rPr>
          <w:b/>
          <w:color w:val="000000"/>
        </w:rPr>
        <w:t>uba</w:t>
      </w:r>
      <w:proofErr w:type="spellEnd"/>
      <w:r w:rsidR="00C62C2E">
        <w:rPr>
          <w:b/>
          <w:color w:val="000000"/>
        </w:rPr>
        <w:t>, Burggraf</w:t>
      </w:r>
      <w:r w:rsidR="0048311C">
        <w:rPr>
          <w:b/>
          <w:color w:val="000000"/>
        </w:rPr>
        <w:t>en</w:t>
      </w:r>
      <w:r w:rsidR="00C62C2E">
        <w:rPr>
          <w:b/>
          <w:color w:val="000000"/>
        </w:rPr>
        <w:t xml:space="preserve"> von Prag</w:t>
      </w:r>
      <w:r w:rsidR="00C56BE7">
        <w:rPr>
          <w:b/>
          <w:color w:val="000000"/>
        </w:rPr>
        <w:t xml:space="preserve"> (</w:t>
      </w:r>
      <w:proofErr w:type="spellStart"/>
      <w:r w:rsidR="00C56BE7" w:rsidRPr="003E62B9">
        <w:rPr>
          <w:b/>
          <w:i/>
          <w:color w:val="000000"/>
        </w:rPr>
        <w:t>p</w:t>
      </w:r>
      <w:r w:rsidR="003E62B9" w:rsidRPr="003E62B9">
        <w:rPr>
          <w:b/>
          <w:i/>
          <w:color w:val="000000"/>
        </w:rPr>
        <w:t>u</w:t>
      </w:r>
      <w:r w:rsidR="00C56BE7" w:rsidRPr="003E62B9">
        <w:rPr>
          <w:b/>
          <w:i/>
          <w:color w:val="000000"/>
        </w:rPr>
        <w:t>rgrawius</w:t>
      </w:r>
      <w:proofErr w:type="spellEnd"/>
      <w:r w:rsidR="00C56BE7" w:rsidRPr="003E62B9">
        <w:rPr>
          <w:b/>
          <w:i/>
          <w:color w:val="000000"/>
        </w:rPr>
        <w:t xml:space="preserve"> </w:t>
      </w:r>
      <w:proofErr w:type="spellStart"/>
      <w:r w:rsidR="00C56BE7" w:rsidRPr="003E62B9">
        <w:rPr>
          <w:b/>
          <w:i/>
          <w:color w:val="000000"/>
        </w:rPr>
        <w:t>Pragensis</w:t>
      </w:r>
      <w:proofErr w:type="spellEnd"/>
      <w:r w:rsidR="00C56BE7">
        <w:rPr>
          <w:b/>
          <w:color w:val="000000"/>
        </w:rPr>
        <w:t>)</w:t>
      </w:r>
      <w:r w:rsidR="00C62C2E">
        <w:rPr>
          <w:b/>
          <w:color w:val="000000"/>
        </w:rPr>
        <w:t>, und Ulrich</w:t>
      </w:r>
      <w:r w:rsidR="008963D3">
        <w:rPr>
          <w:b/>
          <w:color w:val="000000"/>
        </w:rPr>
        <w:t xml:space="preserve"> [II.]</w:t>
      </w:r>
      <w:r w:rsidR="00C62C2E">
        <w:rPr>
          <w:b/>
          <w:color w:val="000000"/>
        </w:rPr>
        <w:t xml:space="preserve"> gen. Pflug, Landesrichter (</w:t>
      </w:r>
      <w:proofErr w:type="spellStart"/>
      <w:r w:rsidR="00C62C2E" w:rsidRPr="003E62B9">
        <w:rPr>
          <w:b/>
          <w:i/>
          <w:color w:val="000000"/>
        </w:rPr>
        <w:t>iudex</w:t>
      </w:r>
      <w:proofErr w:type="spellEnd"/>
      <w:r w:rsidR="00C62C2E" w:rsidRPr="003E62B9">
        <w:rPr>
          <w:b/>
          <w:i/>
          <w:color w:val="000000"/>
        </w:rPr>
        <w:t xml:space="preserve"> </w:t>
      </w:r>
      <w:proofErr w:type="spellStart"/>
      <w:r w:rsidR="00C62C2E" w:rsidRPr="003E62B9">
        <w:rPr>
          <w:b/>
          <w:i/>
          <w:color w:val="000000"/>
        </w:rPr>
        <w:t>terre</w:t>
      </w:r>
      <w:proofErr w:type="spellEnd"/>
      <w:r w:rsidR="00C62C2E">
        <w:rPr>
          <w:b/>
          <w:color w:val="000000"/>
        </w:rPr>
        <w:t>), beauftragte,</w:t>
      </w:r>
      <w:r w:rsidR="00674074">
        <w:rPr>
          <w:b/>
          <w:color w:val="000000"/>
        </w:rPr>
        <w:t xml:space="preserve"> mittels seiner Boten das Landtafelamt zu informieren und</w:t>
      </w:r>
      <w:r w:rsidR="00C62C2E">
        <w:rPr>
          <w:b/>
          <w:color w:val="000000"/>
        </w:rPr>
        <w:t xml:space="preserve"> die von ihm an Peter</w:t>
      </w:r>
      <w:r w:rsidR="00550B4E">
        <w:rPr>
          <w:b/>
          <w:color w:val="000000"/>
        </w:rPr>
        <w:t xml:space="preserve"> [I.]</w:t>
      </w:r>
      <w:r w:rsidR="00C62C2E">
        <w:rPr>
          <w:b/>
          <w:color w:val="000000"/>
        </w:rPr>
        <w:t xml:space="preserve"> von Rosenberg übertragenen Güter in </w:t>
      </w:r>
      <w:r w:rsidR="00B24DF3">
        <w:rPr>
          <w:b/>
          <w:color w:val="000000"/>
        </w:rPr>
        <w:t xml:space="preserve">die </w:t>
      </w:r>
      <w:r w:rsidR="00C62C2E">
        <w:rPr>
          <w:b/>
          <w:color w:val="000000"/>
        </w:rPr>
        <w:t>Landtafeln</w:t>
      </w:r>
      <w:r w:rsidR="00B24DF3">
        <w:rPr>
          <w:b/>
          <w:color w:val="000000"/>
        </w:rPr>
        <w:t xml:space="preserve"> </w:t>
      </w:r>
      <w:r w:rsidR="00C56BE7">
        <w:rPr>
          <w:b/>
          <w:color w:val="000000"/>
        </w:rPr>
        <w:t>(</w:t>
      </w:r>
      <w:proofErr w:type="spellStart"/>
      <w:r w:rsidR="00C56BE7" w:rsidRPr="00A25D1B">
        <w:rPr>
          <w:b/>
          <w:i/>
          <w:color w:val="000000"/>
        </w:rPr>
        <w:t>tabule</w:t>
      </w:r>
      <w:proofErr w:type="spellEnd"/>
      <w:r w:rsidR="00D63402">
        <w:rPr>
          <w:b/>
          <w:i/>
          <w:color w:val="000000"/>
        </w:rPr>
        <w:t xml:space="preserve"> </w:t>
      </w:r>
      <w:proofErr w:type="spellStart"/>
      <w:r w:rsidR="00D63402">
        <w:rPr>
          <w:b/>
          <w:i/>
          <w:color w:val="000000"/>
        </w:rPr>
        <w:t>terre</w:t>
      </w:r>
      <w:proofErr w:type="spellEnd"/>
      <w:r w:rsidR="00C56BE7">
        <w:rPr>
          <w:b/>
          <w:color w:val="000000"/>
        </w:rPr>
        <w:t>)</w:t>
      </w:r>
      <w:r w:rsidR="00C62C2E">
        <w:rPr>
          <w:b/>
          <w:color w:val="000000"/>
        </w:rPr>
        <w:t xml:space="preserve"> eintragen</w:t>
      </w:r>
      <w:r w:rsidR="00C56BE7">
        <w:rPr>
          <w:b/>
          <w:color w:val="000000"/>
        </w:rPr>
        <w:t xml:space="preserve"> zu lassen</w:t>
      </w:r>
      <w:r w:rsidR="00674074">
        <w:rPr>
          <w:b/>
          <w:color w:val="000000"/>
        </w:rPr>
        <w:t>.</w:t>
      </w:r>
      <w:r w:rsidR="00C62C2E">
        <w:rPr>
          <w:b/>
          <w:color w:val="000000"/>
        </w:rPr>
        <w:t xml:space="preserve"> </w:t>
      </w:r>
      <w:r w:rsidR="00674074">
        <w:rPr>
          <w:b/>
          <w:color w:val="000000"/>
        </w:rPr>
        <w:t>Johann</w:t>
      </w:r>
      <w:r w:rsidR="00C62C2E">
        <w:rPr>
          <w:b/>
          <w:color w:val="000000"/>
        </w:rPr>
        <w:t xml:space="preserve"> übert</w:t>
      </w:r>
      <w:r w:rsidR="00674074">
        <w:rPr>
          <w:b/>
          <w:color w:val="000000"/>
        </w:rPr>
        <w:t>r</w:t>
      </w:r>
      <w:r w:rsidR="00DC4FFB">
        <w:rPr>
          <w:b/>
          <w:color w:val="000000"/>
        </w:rPr>
        <w:t>ägt (</w:t>
      </w:r>
      <w:proofErr w:type="spellStart"/>
      <w:r w:rsidR="00DC4FFB" w:rsidRPr="00DC4FFB">
        <w:rPr>
          <w:b/>
          <w:i/>
          <w:iCs/>
          <w:color w:val="000000"/>
        </w:rPr>
        <w:t>condescendimus</w:t>
      </w:r>
      <w:proofErr w:type="spellEnd"/>
      <w:r w:rsidR="00DC4FFB">
        <w:rPr>
          <w:b/>
          <w:color w:val="000000"/>
        </w:rPr>
        <w:t>) dem</w:t>
      </w:r>
      <w:r w:rsidR="00C62C2E">
        <w:rPr>
          <w:b/>
          <w:color w:val="000000"/>
        </w:rPr>
        <w:t xml:space="preserve"> Peter von Rosenberg </w:t>
      </w:r>
      <w:r w:rsidR="00252BBE">
        <w:rPr>
          <w:b/>
          <w:color w:val="000000"/>
        </w:rPr>
        <w:t xml:space="preserve">sowie dessen Erben </w:t>
      </w:r>
      <w:r w:rsidR="00C62C2E">
        <w:rPr>
          <w:b/>
          <w:color w:val="000000"/>
        </w:rPr>
        <w:t xml:space="preserve">die </w:t>
      </w:r>
      <w:r w:rsidR="00DC4FFB">
        <w:rPr>
          <w:b/>
          <w:color w:val="000000"/>
        </w:rPr>
        <w:t xml:space="preserve">im Markt </w:t>
      </w:r>
      <w:proofErr w:type="spellStart"/>
      <w:r w:rsidR="00DC4FFB">
        <w:rPr>
          <w:b/>
          <w:color w:val="000000"/>
        </w:rPr>
        <w:t>Baworow</w:t>
      </w:r>
      <w:proofErr w:type="spellEnd"/>
      <w:r w:rsidR="00DC4FFB">
        <w:rPr>
          <w:b/>
          <w:color w:val="000000"/>
        </w:rPr>
        <w:t xml:space="preserve"> geleg</w:t>
      </w:r>
      <w:r w:rsidR="00C70750">
        <w:rPr>
          <w:b/>
          <w:color w:val="000000"/>
        </w:rPr>
        <w:t>e</w:t>
      </w:r>
      <w:r w:rsidR="00DC4FFB">
        <w:rPr>
          <w:b/>
          <w:color w:val="000000"/>
        </w:rPr>
        <w:t xml:space="preserve">nen </w:t>
      </w:r>
      <w:r w:rsidR="00C62C2E">
        <w:rPr>
          <w:b/>
          <w:color w:val="000000"/>
        </w:rPr>
        <w:t>Güter, mit der Burg und Dörfern</w:t>
      </w:r>
      <w:r w:rsidR="00252BBE">
        <w:rPr>
          <w:b/>
          <w:color w:val="000000"/>
        </w:rPr>
        <w:t>:</w:t>
      </w:r>
      <w:r w:rsidR="00C62C2E">
        <w:rPr>
          <w:b/>
          <w:color w:val="000000"/>
        </w:rPr>
        <w:t xml:space="preserve"> </w:t>
      </w:r>
      <w:proofErr w:type="spellStart"/>
      <w:r w:rsidR="00E83734">
        <w:rPr>
          <w:b/>
          <w:color w:val="000000"/>
        </w:rPr>
        <w:t>Hracholusky</w:t>
      </w:r>
      <w:proofErr w:type="spellEnd"/>
      <w:r w:rsidR="00E83734">
        <w:rPr>
          <w:b/>
          <w:color w:val="000000"/>
        </w:rPr>
        <w:t xml:space="preserve"> (</w:t>
      </w:r>
      <w:proofErr w:type="spellStart"/>
      <w:r w:rsidR="00C62C2E" w:rsidRPr="00E83734">
        <w:rPr>
          <w:b/>
          <w:i/>
          <w:color w:val="000000"/>
        </w:rPr>
        <w:t>Hracholusky</w:t>
      </w:r>
      <w:proofErr w:type="spellEnd"/>
      <w:r w:rsidR="00E83734">
        <w:rPr>
          <w:b/>
          <w:color w:val="000000"/>
        </w:rPr>
        <w:t>)</w:t>
      </w:r>
      <w:r w:rsidR="00C62C2E">
        <w:rPr>
          <w:b/>
          <w:color w:val="000000"/>
        </w:rPr>
        <w:t xml:space="preserve">, </w:t>
      </w:r>
      <w:proofErr w:type="spellStart"/>
      <w:r w:rsidR="00E83734" w:rsidRPr="00E83734">
        <w:rPr>
          <w:b/>
          <w:color w:val="000000"/>
        </w:rPr>
        <w:t>Vitějovice</w:t>
      </w:r>
      <w:proofErr w:type="spellEnd"/>
      <w:r w:rsidR="00E83734">
        <w:rPr>
          <w:b/>
          <w:color w:val="000000"/>
        </w:rPr>
        <w:t xml:space="preserve"> (</w:t>
      </w:r>
      <w:proofErr w:type="spellStart"/>
      <w:r w:rsidR="00C62C2E" w:rsidRPr="00E83734">
        <w:rPr>
          <w:b/>
          <w:i/>
          <w:color w:val="000000"/>
        </w:rPr>
        <w:t>Wyczegoczie</w:t>
      </w:r>
      <w:proofErr w:type="spellEnd"/>
      <w:r w:rsidR="00E83734">
        <w:rPr>
          <w:b/>
          <w:color w:val="000000"/>
        </w:rPr>
        <w:t>)</w:t>
      </w:r>
      <w:r w:rsidR="00C62C2E">
        <w:rPr>
          <w:b/>
          <w:color w:val="000000"/>
        </w:rPr>
        <w:t xml:space="preserve">, </w:t>
      </w:r>
      <w:proofErr w:type="spellStart"/>
      <w:r w:rsidR="00E83734" w:rsidRPr="00E83734">
        <w:rPr>
          <w:b/>
          <w:color w:val="000000"/>
        </w:rPr>
        <w:t>Žernovice</w:t>
      </w:r>
      <w:proofErr w:type="spellEnd"/>
      <w:r w:rsidR="00E83734" w:rsidRPr="00E83734">
        <w:rPr>
          <w:b/>
          <w:color w:val="000000"/>
        </w:rPr>
        <w:t xml:space="preserve">‎ </w:t>
      </w:r>
      <w:r w:rsidR="00E83734">
        <w:rPr>
          <w:b/>
          <w:color w:val="000000"/>
        </w:rPr>
        <w:t>(</w:t>
      </w:r>
      <w:proofErr w:type="spellStart"/>
      <w:r w:rsidR="00C62C2E" w:rsidRPr="00E83734">
        <w:rPr>
          <w:b/>
          <w:i/>
          <w:color w:val="000000"/>
        </w:rPr>
        <w:t>Zernownycze</w:t>
      </w:r>
      <w:proofErr w:type="spellEnd"/>
      <w:r w:rsidR="00E83734">
        <w:rPr>
          <w:b/>
          <w:color w:val="000000"/>
        </w:rPr>
        <w:t>)</w:t>
      </w:r>
      <w:r w:rsidR="00C62C2E">
        <w:rPr>
          <w:b/>
          <w:color w:val="000000"/>
        </w:rPr>
        <w:t xml:space="preserve">, </w:t>
      </w:r>
      <w:proofErr w:type="spellStart"/>
      <w:r w:rsidR="00E83734" w:rsidRPr="00E83734">
        <w:rPr>
          <w:b/>
          <w:color w:val="000000"/>
        </w:rPr>
        <w:t>Nebahovy</w:t>
      </w:r>
      <w:proofErr w:type="spellEnd"/>
      <w:r w:rsidR="00E83734" w:rsidRPr="00E83734">
        <w:rPr>
          <w:b/>
          <w:color w:val="000000"/>
        </w:rPr>
        <w:t xml:space="preserve"> </w:t>
      </w:r>
      <w:r w:rsidR="00E83734">
        <w:rPr>
          <w:b/>
          <w:color w:val="000000"/>
        </w:rPr>
        <w:t>(</w:t>
      </w:r>
      <w:proofErr w:type="spellStart"/>
      <w:r w:rsidR="00C62C2E" w:rsidRPr="00E83734">
        <w:rPr>
          <w:b/>
          <w:i/>
          <w:color w:val="000000"/>
        </w:rPr>
        <w:t>Nebahow</w:t>
      </w:r>
      <w:proofErr w:type="spellEnd"/>
      <w:r w:rsidR="00E83734">
        <w:rPr>
          <w:b/>
          <w:color w:val="000000"/>
        </w:rPr>
        <w:t>)</w:t>
      </w:r>
      <w:r w:rsidR="00C62C2E">
        <w:rPr>
          <w:b/>
          <w:color w:val="000000"/>
        </w:rPr>
        <w:t xml:space="preserve">, </w:t>
      </w:r>
      <w:bookmarkStart w:id="45" w:name="_Hlk33021948"/>
      <w:proofErr w:type="spellStart"/>
      <w:r w:rsidR="00C62C2E" w:rsidRPr="00C701F2">
        <w:rPr>
          <w:b/>
          <w:i/>
          <w:color w:val="000000"/>
        </w:rPr>
        <w:t>Zwoynycze</w:t>
      </w:r>
      <w:bookmarkEnd w:id="45"/>
      <w:proofErr w:type="spellEnd"/>
      <w:r w:rsidR="00C62C2E">
        <w:rPr>
          <w:b/>
          <w:color w:val="000000"/>
        </w:rPr>
        <w:t xml:space="preserve">, </w:t>
      </w:r>
      <w:proofErr w:type="spellStart"/>
      <w:r w:rsidR="00587087">
        <w:rPr>
          <w:b/>
          <w:color w:val="000000"/>
        </w:rPr>
        <w:t>Útěšov</w:t>
      </w:r>
      <w:proofErr w:type="spellEnd"/>
      <w:r w:rsidR="00587087">
        <w:rPr>
          <w:b/>
          <w:color w:val="000000"/>
        </w:rPr>
        <w:t xml:space="preserve"> (</w:t>
      </w:r>
      <w:proofErr w:type="spellStart"/>
      <w:r w:rsidR="00C62C2E" w:rsidRPr="00587087">
        <w:rPr>
          <w:b/>
          <w:i/>
          <w:color w:val="000000"/>
        </w:rPr>
        <w:t>Wsychow</w:t>
      </w:r>
      <w:proofErr w:type="spellEnd"/>
      <w:r w:rsidR="00587087">
        <w:rPr>
          <w:b/>
          <w:color w:val="000000"/>
        </w:rPr>
        <w:t>)</w:t>
      </w:r>
      <w:r w:rsidR="00C62C2E">
        <w:rPr>
          <w:b/>
          <w:color w:val="000000"/>
        </w:rPr>
        <w:t xml:space="preserve">, </w:t>
      </w:r>
      <w:proofErr w:type="spellStart"/>
      <w:r w:rsidR="00C62C2E" w:rsidRPr="00E83734">
        <w:rPr>
          <w:b/>
          <w:i/>
          <w:color w:val="000000"/>
        </w:rPr>
        <w:t>Lhota</w:t>
      </w:r>
      <w:proofErr w:type="spellEnd"/>
      <w:r w:rsidR="00C62C2E" w:rsidRPr="00E83734">
        <w:rPr>
          <w:b/>
          <w:i/>
          <w:color w:val="000000"/>
        </w:rPr>
        <w:t xml:space="preserve"> </w:t>
      </w:r>
      <w:proofErr w:type="spellStart"/>
      <w:r w:rsidR="00C62C2E" w:rsidRPr="00E83734">
        <w:rPr>
          <w:b/>
          <w:i/>
          <w:color w:val="000000"/>
        </w:rPr>
        <w:t>Nowa</w:t>
      </w:r>
      <w:proofErr w:type="spellEnd"/>
      <w:r w:rsidR="00C62C2E">
        <w:rPr>
          <w:b/>
          <w:color w:val="000000"/>
        </w:rPr>
        <w:t xml:space="preserve">, </w:t>
      </w:r>
      <w:bookmarkStart w:id="46" w:name="_Hlk33022010"/>
      <w:proofErr w:type="spellStart"/>
      <w:r w:rsidR="00FB7592">
        <w:rPr>
          <w:b/>
          <w:color w:val="000000"/>
        </w:rPr>
        <w:t>Strunkovice</w:t>
      </w:r>
      <w:bookmarkEnd w:id="46"/>
      <w:proofErr w:type="spellEnd"/>
      <w:r w:rsidR="00FB7592">
        <w:rPr>
          <w:b/>
          <w:color w:val="000000"/>
        </w:rPr>
        <w:t xml:space="preserve"> (</w:t>
      </w:r>
      <w:proofErr w:type="spellStart"/>
      <w:r w:rsidR="00C62C2E" w:rsidRPr="00FB7592">
        <w:rPr>
          <w:b/>
          <w:i/>
          <w:color w:val="000000"/>
        </w:rPr>
        <w:t>Strunkowicze</w:t>
      </w:r>
      <w:proofErr w:type="spellEnd"/>
      <w:r w:rsidR="00FB7592">
        <w:rPr>
          <w:b/>
          <w:color w:val="000000"/>
        </w:rPr>
        <w:t>)</w:t>
      </w:r>
      <w:r w:rsidR="00C62C2E">
        <w:rPr>
          <w:b/>
          <w:color w:val="000000"/>
        </w:rPr>
        <w:t xml:space="preserve">, </w:t>
      </w:r>
      <w:proofErr w:type="spellStart"/>
      <w:r w:rsidR="00587087">
        <w:rPr>
          <w:b/>
          <w:color w:val="000000"/>
        </w:rPr>
        <w:t>Blanice</w:t>
      </w:r>
      <w:proofErr w:type="spellEnd"/>
      <w:r w:rsidR="00587087">
        <w:rPr>
          <w:b/>
          <w:color w:val="000000"/>
        </w:rPr>
        <w:t xml:space="preserve"> (</w:t>
      </w:r>
      <w:proofErr w:type="spellStart"/>
      <w:r w:rsidR="00C62C2E" w:rsidRPr="00587087">
        <w:rPr>
          <w:b/>
          <w:i/>
          <w:color w:val="000000"/>
        </w:rPr>
        <w:t>Blanycze</w:t>
      </w:r>
      <w:proofErr w:type="spellEnd"/>
      <w:r w:rsidR="00587087">
        <w:rPr>
          <w:b/>
          <w:color w:val="000000"/>
        </w:rPr>
        <w:t>)</w:t>
      </w:r>
      <w:r w:rsidR="00C62C2E">
        <w:rPr>
          <w:b/>
          <w:color w:val="000000"/>
        </w:rPr>
        <w:t xml:space="preserve">, </w:t>
      </w:r>
      <w:proofErr w:type="spellStart"/>
      <w:r w:rsidR="00587087">
        <w:rPr>
          <w:b/>
          <w:color w:val="000000"/>
        </w:rPr>
        <w:t>Svinětice</w:t>
      </w:r>
      <w:proofErr w:type="spellEnd"/>
      <w:r w:rsidR="00587087">
        <w:rPr>
          <w:b/>
          <w:color w:val="000000"/>
        </w:rPr>
        <w:t xml:space="preserve"> (</w:t>
      </w:r>
      <w:bookmarkStart w:id="47" w:name="_Hlk33027266"/>
      <w:proofErr w:type="spellStart"/>
      <w:r w:rsidR="00C62C2E" w:rsidRPr="00587087">
        <w:rPr>
          <w:b/>
          <w:i/>
          <w:color w:val="000000"/>
        </w:rPr>
        <w:t>Zwynnyeticze</w:t>
      </w:r>
      <w:bookmarkEnd w:id="47"/>
      <w:proofErr w:type="spellEnd"/>
      <w:r w:rsidR="00587087">
        <w:rPr>
          <w:b/>
          <w:color w:val="000000"/>
        </w:rPr>
        <w:t>)</w:t>
      </w:r>
      <w:r w:rsidR="00C62C2E">
        <w:rPr>
          <w:b/>
          <w:color w:val="000000"/>
        </w:rPr>
        <w:t xml:space="preserve">, </w:t>
      </w:r>
      <w:proofErr w:type="spellStart"/>
      <w:r w:rsidR="00FB7592">
        <w:rPr>
          <w:b/>
          <w:color w:val="000000"/>
        </w:rPr>
        <w:t>Budyně</w:t>
      </w:r>
      <w:proofErr w:type="spellEnd"/>
      <w:r w:rsidR="00FB7592">
        <w:rPr>
          <w:b/>
          <w:color w:val="000000"/>
        </w:rPr>
        <w:t xml:space="preserve"> (</w:t>
      </w:r>
      <w:proofErr w:type="spellStart"/>
      <w:r w:rsidR="00C62C2E" w:rsidRPr="00FB7592">
        <w:rPr>
          <w:b/>
          <w:i/>
          <w:color w:val="000000"/>
        </w:rPr>
        <w:t>Budynie</w:t>
      </w:r>
      <w:proofErr w:type="spellEnd"/>
      <w:r w:rsidR="00FB7592">
        <w:rPr>
          <w:b/>
          <w:color w:val="000000"/>
        </w:rPr>
        <w:t>)</w:t>
      </w:r>
      <w:r w:rsidR="00C62C2E">
        <w:rPr>
          <w:b/>
          <w:color w:val="000000"/>
        </w:rPr>
        <w:t xml:space="preserve">, </w:t>
      </w:r>
      <w:proofErr w:type="spellStart"/>
      <w:r w:rsidR="00587087" w:rsidRPr="00587087">
        <w:rPr>
          <w:b/>
          <w:color w:val="000000"/>
        </w:rPr>
        <w:t>Němětice</w:t>
      </w:r>
      <w:proofErr w:type="spellEnd"/>
      <w:r w:rsidR="00587087">
        <w:rPr>
          <w:b/>
          <w:color w:val="000000"/>
        </w:rPr>
        <w:t xml:space="preserve"> (</w:t>
      </w:r>
      <w:proofErr w:type="spellStart"/>
      <w:r w:rsidR="00C62C2E" w:rsidRPr="00587087">
        <w:rPr>
          <w:b/>
          <w:i/>
          <w:color w:val="000000"/>
        </w:rPr>
        <w:t>Netimyeczy</w:t>
      </w:r>
      <w:proofErr w:type="spellEnd"/>
      <w:r w:rsidR="00587087">
        <w:rPr>
          <w:b/>
          <w:color w:val="000000"/>
        </w:rPr>
        <w:t>)</w:t>
      </w:r>
      <w:r w:rsidR="00252BBE">
        <w:rPr>
          <w:b/>
          <w:color w:val="000000"/>
        </w:rPr>
        <w:t xml:space="preserve">, </w:t>
      </w:r>
      <w:proofErr w:type="spellStart"/>
      <w:r w:rsidR="00587087">
        <w:rPr>
          <w:b/>
          <w:color w:val="000000"/>
        </w:rPr>
        <w:t>Radějovice</w:t>
      </w:r>
      <w:proofErr w:type="spellEnd"/>
      <w:r w:rsidR="00587087">
        <w:rPr>
          <w:b/>
          <w:color w:val="000000"/>
        </w:rPr>
        <w:t xml:space="preserve"> (</w:t>
      </w:r>
      <w:proofErr w:type="spellStart"/>
      <w:r w:rsidR="00252BBE" w:rsidRPr="00587087">
        <w:rPr>
          <w:b/>
          <w:i/>
          <w:color w:val="000000"/>
        </w:rPr>
        <w:t>Radygowicze</w:t>
      </w:r>
      <w:proofErr w:type="spellEnd"/>
      <w:r w:rsidR="00587087">
        <w:rPr>
          <w:b/>
          <w:color w:val="000000"/>
        </w:rPr>
        <w:t>)</w:t>
      </w:r>
      <w:r w:rsidR="00252BBE">
        <w:rPr>
          <w:b/>
          <w:color w:val="000000"/>
        </w:rPr>
        <w:t xml:space="preserve">, </w:t>
      </w:r>
      <w:proofErr w:type="spellStart"/>
      <w:r w:rsidR="00587087" w:rsidRPr="00587087">
        <w:rPr>
          <w:b/>
          <w:color w:val="000000"/>
        </w:rPr>
        <w:t>Kváskovice</w:t>
      </w:r>
      <w:proofErr w:type="spellEnd"/>
      <w:r w:rsidR="00587087" w:rsidRPr="00587087">
        <w:rPr>
          <w:b/>
          <w:color w:val="000000"/>
        </w:rPr>
        <w:t xml:space="preserve"> </w:t>
      </w:r>
      <w:r w:rsidR="00587087">
        <w:rPr>
          <w:b/>
          <w:color w:val="000000"/>
        </w:rPr>
        <w:t>(</w:t>
      </w:r>
      <w:proofErr w:type="spellStart"/>
      <w:r w:rsidR="00252BBE" w:rsidRPr="00587087">
        <w:rPr>
          <w:b/>
          <w:i/>
          <w:color w:val="000000"/>
        </w:rPr>
        <w:t>Quaskowcze</w:t>
      </w:r>
      <w:proofErr w:type="spellEnd"/>
      <w:r w:rsidR="00587087">
        <w:rPr>
          <w:b/>
          <w:color w:val="000000"/>
        </w:rPr>
        <w:t>)</w:t>
      </w:r>
      <w:r w:rsidR="00252BBE">
        <w:rPr>
          <w:b/>
          <w:color w:val="000000"/>
        </w:rPr>
        <w:t xml:space="preserve">, </w:t>
      </w:r>
      <w:proofErr w:type="spellStart"/>
      <w:r w:rsidR="00587087" w:rsidRPr="00587087">
        <w:rPr>
          <w:b/>
          <w:color w:val="000000"/>
        </w:rPr>
        <w:t>Skály</w:t>
      </w:r>
      <w:proofErr w:type="spellEnd"/>
      <w:r w:rsidR="00587087">
        <w:rPr>
          <w:b/>
          <w:color w:val="000000"/>
        </w:rPr>
        <w:t xml:space="preserve"> (</w:t>
      </w:r>
      <w:r w:rsidR="00252BBE" w:rsidRPr="00587087">
        <w:rPr>
          <w:b/>
          <w:i/>
          <w:color w:val="000000"/>
        </w:rPr>
        <w:t>Skale</w:t>
      </w:r>
      <w:r w:rsidR="00587087">
        <w:rPr>
          <w:b/>
          <w:color w:val="000000"/>
        </w:rPr>
        <w:t>)</w:t>
      </w:r>
      <w:r w:rsidR="00252BBE">
        <w:rPr>
          <w:b/>
          <w:color w:val="000000"/>
        </w:rPr>
        <w:t xml:space="preserve">, </w:t>
      </w:r>
      <w:proofErr w:type="spellStart"/>
      <w:r w:rsidR="00252BBE" w:rsidRPr="00DE0918">
        <w:rPr>
          <w:b/>
          <w:i/>
          <w:color w:val="000000"/>
        </w:rPr>
        <w:t>Zaluzye</w:t>
      </w:r>
      <w:proofErr w:type="spellEnd"/>
      <w:r w:rsidR="00252BBE">
        <w:rPr>
          <w:b/>
          <w:color w:val="000000"/>
        </w:rPr>
        <w:t xml:space="preserve">, </w:t>
      </w:r>
      <w:proofErr w:type="spellStart"/>
      <w:r w:rsidR="00587087" w:rsidRPr="00587087">
        <w:rPr>
          <w:b/>
          <w:color w:val="000000"/>
        </w:rPr>
        <w:t>Měkynec</w:t>
      </w:r>
      <w:proofErr w:type="spellEnd"/>
      <w:r w:rsidR="00587087">
        <w:rPr>
          <w:b/>
          <w:color w:val="000000"/>
        </w:rPr>
        <w:t xml:space="preserve"> (</w:t>
      </w:r>
      <w:proofErr w:type="spellStart"/>
      <w:r w:rsidR="00252BBE" w:rsidRPr="00587087">
        <w:rPr>
          <w:b/>
          <w:i/>
          <w:color w:val="000000"/>
        </w:rPr>
        <w:t>Myeknicze</w:t>
      </w:r>
      <w:proofErr w:type="spellEnd"/>
      <w:r w:rsidR="00587087">
        <w:rPr>
          <w:b/>
          <w:color w:val="000000"/>
        </w:rPr>
        <w:t>)</w:t>
      </w:r>
      <w:r w:rsidR="00252BBE">
        <w:rPr>
          <w:b/>
          <w:color w:val="000000"/>
        </w:rPr>
        <w:t xml:space="preserve">, </w:t>
      </w:r>
      <w:proofErr w:type="spellStart"/>
      <w:r w:rsidR="00587087">
        <w:rPr>
          <w:b/>
          <w:color w:val="000000"/>
        </w:rPr>
        <w:t>Krajníčko</w:t>
      </w:r>
      <w:proofErr w:type="spellEnd"/>
      <w:r w:rsidR="00587087">
        <w:rPr>
          <w:b/>
          <w:color w:val="000000"/>
        </w:rPr>
        <w:t xml:space="preserve"> (</w:t>
      </w:r>
      <w:proofErr w:type="spellStart"/>
      <w:r w:rsidR="00252BBE" w:rsidRPr="00587087">
        <w:rPr>
          <w:b/>
          <w:i/>
          <w:color w:val="000000"/>
        </w:rPr>
        <w:t>Craynyczko</w:t>
      </w:r>
      <w:proofErr w:type="spellEnd"/>
      <w:r w:rsidR="00587087">
        <w:rPr>
          <w:b/>
          <w:color w:val="000000"/>
        </w:rPr>
        <w:t>)</w:t>
      </w:r>
      <w:r w:rsidR="00252BBE">
        <w:rPr>
          <w:b/>
          <w:color w:val="000000"/>
        </w:rPr>
        <w:t xml:space="preserve">, </w:t>
      </w:r>
      <w:bookmarkStart w:id="48" w:name="_Hlk33027523"/>
      <w:proofErr w:type="spellStart"/>
      <w:r w:rsidR="00252BBE" w:rsidRPr="00E83734">
        <w:rPr>
          <w:b/>
          <w:i/>
          <w:color w:val="000000"/>
        </w:rPr>
        <w:t>Sczeczin</w:t>
      </w:r>
      <w:bookmarkEnd w:id="48"/>
      <w:proofErr w:type="spellEnd"/>
      <w:r w:rsidR="00FB7592">
        <w:rPr>
          <w:b/>
          <w:color w:val="000000"/>
        </w:rPr>
        <w:t>,</w:t>
      </w:r>
      <w:r w:rsidR="00252BBE">
        <w:rPr>
          <w:b/>
          <w:color w:val="000000"/>
        </w:rPr>
        <w:t xml:space="preserve"> </w:t>
      </w:r>
      <w:r w:rsidR="00252BBE" w:rsidRPr="00E83734">
        <w:rPr>
          <w:b/>
          <w:i/>
          <w:color w:val="000000"/>
        </w:rPr>
        <w:t xml:space="preserve">due </w:t>
      </w:r>
      <w:proofErr w:type="spellStart"/>
      <w:r w:rsidR="00252BBE" w:rsidRPr="00E83734">
        <w:rPr>
          <w:b/>
          <w:i/>
          <w:color w:val="000000"/>
        </w:rPr>
        <w:t>Lhote</w:t>
      </w:r>
      <w:proofErr w:type="spellEnd"/>
      <w:r w:rsidR="00252BBE">
        <w:rPr>
          <w:b/>
          <w:color w:val="000000"/>
        </w:rPr>
        <w:t xml:space="preserve">, </w:t>
      </w:r>
      <w:bookmarkStart w:id="49" w:name="_Hlk33027569"/>
      <w:proofErr w:type="spellStart"/>
      <w:r w:rsidR="00252BBE" w:rsidRPr="00DE0918">
        <w:rPr>
          <w:b/>
          <w:i/>
          <w:color w:val="000000"/>
        </w:rPr>
        <w:t>Wezyenowe</w:t>
      </w:r>
      <w:bookmarkEnd w:id="49"/>
      <w:proofErr w:type="spellEnd"/>
      <w:r w:rsidR="00252BBE">
        <w:rPr>
          <w:b/>
          <w:color w:val="000000"/>
        </w:rPr>
        <w:t xml:space="preserve">, </w:t>
      </w:r>
      <w:proofErr w:type="spellStart"/>
      <w:r w:rsidR="00FB7592">
        <w:rPr>
          <w:b/>
          <w:color w:val="000000"/>
        </w:rPr>
        <w:t>Hájek</w:t>
      </w:r>
      <w:proofErr w:type="spellEnd"/>
      <w:r w:rsidR="00FB7592">
        <w:rPr>
          <w:b/>
          <w:color w:val="000000"/>
        </w:rPr>
        <w:t xml:space="preserve"> (</w:t>
      </w:r>
      <w:r w:rsidR="00252BBE" w:rsidRPr="00FB7592">
        <w:rPr>
          <w:b/>
          <w:i/>
          <w:color w:val="000000"/>
        </w:rPr>
        <w:t xml:space="preserve">Na </w:t>
      </w:r>
      <w:proofErr w:type="spellStart"/>
      <w:r w:rsidR="00252BBE" w:rsidRPr="00FB7592">
        <w:rPr>
          <w:b/>
          <w:i/>
          <w:color w:val="000000"/>
        </w:rPr>
        <w:t>Hayku</w:t>
      </w:r>
      <w:proofErr w:type="spellEnd"/>
      <w:r w:rsidR="00FB7592">
        <w:rPr>
          <w:b/>
          <w:color w:val="000000"/>
        </w:rPr>
        <w:t>)</w:t>
      </w:r>
      <w:r w:rsidR="00252BBE">
        <w:rPr>
          <w:b/>
          <w:color w:val="000000"/>
        </w:rPr>
        <w:t xml:space="preserve"> mit Zubehör zu erblichem Eigen</w:t>
      </w:r>
      <w:r w:rsidR="00D63402">
        <w:rPr>
          <w:b/>
          <w:color w:val="000000"/>
        </w:rPr>
        <w:t xml:space="preserve"> (</w:t>
      </w:r>
      <w:proofErr w:type="spellStart"/>
      <w:r w:rsidR="00D63402" w:rsidRPr="00D63402">
        <w:rPr>
          <w:b/>
          <w:i/>
          <w:iCs/>
          <w:color w:val="000000"/>
        </w:rPr>
        <w:t>hereditari</w:t>
      </w:r>
      <w:r w:rsidR="00DC4FFB">
        <w:rPr>
          <w:b/>
          <w:i/>
          <w:iCs/>
          <w:color w:val="000000"/>
        </w:rPr>
        <w:t>e</w:t>
      </w:r>
      <w:proofErr w:type="spellEnd"/>
      <w:r w:rsidR="00D63402">
        <w:rPr>
          <w:b/>
          <w:color w:val="000000"/>
        </w:rPr>
        <w:t>)</w:t>
      </w:r>
      <w:r w:rsidR="00252BBE">
        <w:rPr>
          <w:b/>
          <w:color w:val="000000"/>
        </w:rPr>
        <w:t xml:space="preserve"> anstelle de</w:t>
      </w:r>
      <w:r w:rsidR="00C56BE7">
        <w:rPr>
          <w:b/>
          <w:color w:val="000000"/>
        </w:rPr>
        <w:t>s</w:t>
      </w:r>
      <w:r w:rsidR="00252BBE">
        <w:rPr>
          <w:b/>
          <w:color w:val="000000"/>
        </w:rPr>
        <w:t xml:space="preserve"> Schuldbetrag</w:t>
      </w:r>
      <w:r w:rsidR="00C56BE7">
        <w:rPr>
          <w:b/>
          <w:color w:val="000000"/>
        </w:rPr>
        <w:t>s</w:t>
      </w:r>
      <w:r w:rsidR="00252BBE">
        <w:rPr>
          <w:b/>
          <w:color w:val="000000"/>
        </w:rPr>
        <w:t xml:space="preserve"> in Höhe von 80</w:t>
      </w:r>
      <w:r w:rsidR="00550B4E">
        <w:rPr>
          <w:b/>
          <w:color w:val="000000"/>
        </w:rPr>
        <w:t>0</w:t>
      </w:r>
      <w:r w:rsidR="00252BBE">
        <w:rPr>
          <w:b/>
          <w:color w:val="000000"/>
        </w:rPr>
        <w:t xml:space="preserve"> Schock Prager Groschen, den ihm Peter erlässt. </w:t>
      </w:r>
      <w:r w:rsidR="00C52568">
        <w:rPr>
          <w:b/>
          <w:color w:val="000000"/>
        </w:rPr>
        <w:t>an</w:t>
      </w:r>
      <w:r w:rsidR="00252BBE">
        <w:rPr>
          <w:b/>
          <w:color w:val="000000"/>
        </w:rPr>
        <w:t xml:space="preserve"> den besagten Gütern </w:t>
      </w:r>
      <w:r w:rsidR="00A25D1B">
        <w:rPr>
          <w:b/>
          <w:color w:val="000000"/>
        </w:rPr>
        <w:t>wurde</w:t>
      </w:r>
      <w:r w:rsidR="00252BBE">
        <w:rPr>
          <w:b/>
          <w:color w:val="000000"/>
        </w:rPr>
        <w:t xml:space="preserve"> das Heiratsgut</w:t>
      </w:r>
      <w:r w:rsidR="00A25D1B">
        <w:rPr>
          <w:b/>
          <w:color w:val="000000"/>
        </w:rPr>
        <w:t xml:space="preserve"> (</w:t>
      </w:r>
      <w:proofErr w:type="spellStart"/>
      <w:r w:rsidR="00A25D1B" w:rsidRPr="00A25D1B">
        <w:rPr>
          <w:b/>
          <w:i/>
          <w:color w:val="000000"/>
        </w:rPr>
        <w:t>dotalicium</w:t>
      </w:r>
      <w:proofErr w:type="spellEnd"/>
      <w:r w:rsidR="00A25D1B">
        <w:rPr>
          <w:b/>
          <w:color w:val="000000"/>
        </w:rPr>
        <w:t>)</w:t>
      </w:r>
      <w:r w:rsidR="00252BBE">
        <w:rPr>
          <w:b/>
          <w:color w:val="000000"/>
        </w:rPr>
        <w:t xml:space="preserve"> Peters </w:t>
      </w:r>
      <w:r w:rsidR="00F800E3">
        <w:rPr>
          <w:b/>
          <w:color w:val="000000"/>
        </w:rPr>
        <w:t>Schwester</w:t>
      </w:r>
      <w:r w:rsidR="00C56BE7">
        <w:rPr>
          <w:b/>
          <w:color w:val="000000"/>
        </w:rPr>
        <w:t xml:space="preserve"> (</w:t>
      </w:r>
      <w:proofErr w:type="spellStart"/>
      <w:r w:rsidR="00C56BE7" w:rsidRPr="00F800E3">
        <w:rPr>
          <w:b/>
          <w:i/>
          <w:color w:val="000000"/>
        </w:rPr>
        <w:t>soror</w:t>
      </w:r>
      <w:proofErr w:type="spellEnd"/>
      <w:r w:rsidR="00C56BE7" w:rsidRPr="00F800E3">
        <w:rPr>
          <w:b/>
          <w:i/>
          <w:color w:val="000000"/>
        </w:rPr>
        <w:t xml:space="preserve"> </w:t>
      </w:r>
      <w:proofErr w:type="spellStart"/>
      <w:r w:rsidR="00C56BE7" w:rsidRPr="00F800E3">
        <w:rPr>
          <w:b/>
          <w:i/>
          <w:color w:val="000000"/>
        </w:rPr>
        <w:t>uterina</w:t>
      </w:r>
      <w:proofErr w:type="spellEnd"/>
      <w:r w:rsidR="00C56BE7">
        <w:rPr>
          <w:b/>
          <w:color w:val="000000"/>
        </w:rPr>
        <w:t>)</w:t>
      </w:r>
      <w:r w:rsidR="00F800E3">
        <w:rPr>
          <w:b/>
          <w:color w:val="000000"/>
        </w:rPr>
        <w:t xml:space="preserve"> Margaretha</w:t>
      </w:r>
      <w:r w:rsidR="009E15B8">
        <w:rPr>
          <w:b/>
          <w:color w:val="000000"/>
        </w:rPr>
        <w:t>s</w:t>
      </w:r>
      <w:r w:rsidR="00F800E3">
        <w:rPr>
          <w:b/>
          <w:color w:val="000000"/>
        </w:rPr>
        <w:t xml:space="preserve">, Witwe </w:t>
      </w:r>
      <w:r w:rsidR="000D3233">
        <w:rPr>
          <w:b/>
          <w:color w:val="000000"/>
        </w:rPr>
        <w:t>nach</w:t>
      </w:r>
      <w:r w:rsidR="00F800E3">
        <w:rPr>
          <w:b/>
          <w:color w:val="000000"/>
        </w:rPr>
        <w:t xml:space="preserve"> </w:t>
      </w:r>
      <w:proofErr w:type="spellStart"/>
      <w:r w:rsidR="00F800E3">
        <w:rPr>
          <w:b/>
          <w:color w:val="000000"/>
        </w:rPr>
        <w:t>Baw</w:t>
      </w:r>
      <w:r w:rsidR="00252BBE">
        <w:rPr>
          <w:b/>
          <w:color w:val="000000"/>
        </w:rPr>
        <w:t>or</w:t>
      </w:r>
      <w:proofErr w:type="spellEnd"/>
      <w:r w:rsidR="00F800E3">
        <w:rPr>
          <w:b/>
          <w:color w:val="000000"/>
        </w:rPr>
        <w:t xml:space="preserve"> [III.]</w:t>
      </w:r>
      <w:r w:rsidR="00252BBE">
        <w:rPr>
          <w:b/>
          <w:color w:val="000000"/>
        </w:rPr>
        <w:t xml:space="preserve"> von </w:t>
      </w:r>
      <w:proofErr w:type="spellStart"/>
      <w:r w:rsidR="00252BBE">
        <w:rPr>
          <w:b/>
          <w:color w:val="000000"/>
        </w:rPr>
        <w:t>Strakonitz</w:t>
      </w:r>
      <w:proofErr w:type="spellEnd"/>
      <w:r w:rsidR="00196DD8">
        <w:rPr>
          <w:b/>
          <w:color w:val="000000"/>
        </w:rPr>
        <w:t>,</w:t>
      </w:r>
      <w:r w:rsidR="00A25D1B">
        <w:rPr>
          <w:b/>
          <w:color w:val="000000"/>
        </w:rPr>
        <w:t xml:space="preserve"> verschrieben</w:t>
      </w:r>
      <w:r w:rsidR="00252BBE">
        <w:rPr>
          <w:b/>
          <w:color w:val="000000"/>
        </w:rPr>
        <w:t xml:space="preserve">, </w:t>
      </w:r>
      <w:r w:rsidR="00196DD8">
        <w:rPr>
          <w:b/>
          <w:color w:val="000000"/>
        </w:rPr>
        <w:t>welches</w:t>
      </w:r>
      <w:r w:rsidR="00B24DF3">
        <w:rPr>
          <w:b/>
          <w:color w:val="000000"/>
        </w:rPr>
        <w:t xml:space="preserve"> sie einst von Wilhelm von </w:t>
      </w:r>
      <w:proofErr w:type="spellStart"/>
      <w:r w:rsidR="00B24DF3">
        <w:rPr>
          <w:b/>
          <w:color w:val="000000"/>
        </w:rPr>
        <w:t>Strakonitz</w:t>
      </w:r>
      <w:proofErr w:type="spellEnd"/>
      <w:r w:rsidR="00B24DF3">
        <w:rPr>
          <w:b/>
          <w:color w:val="000000"/>
        </w:rPr>
        <w:t xml:space="preserve"> als Heiratsgut in Höhe von 880 </w:t>
      </w:r>
      <w:proofErr w:type="spellStart"/>
      <w:r w:rsidR="00B24DF3">
        <w:rPr>
          <w:b/>
          <w:color w:val="000000"/>
        </w:rPr>
        <w:t>Silbermark</w:t>
      </w:r>
      <w:proofErr w:type="spellEnd"/>
      <w:r w:rsidR="00B24DF3">
        <w:rPr>
          <w:b/>
          <w:color w:val="000000"/>
        </w:rPr>
        <w:t xml:space="preserve">, </w:t>
      </w:r>
      <w:r w:rsidR="009C7C75">
        <w:rPr>
          <w:b/>
          <w:color w:val="000000"/>
        </w:rPr>
        <w:t>zu je</w:t>
      </w:r>
      <w:r w:rsidR="00B24DF3">
        <w:rPr>
          <w:b/>
          <w:color w:val="000000"/>
        </w:rPr>
        <w:t xml:space="preserve"> 64 Groschen, erhalten hatte</w:t>
      </w:r>
      <w:r w:rsidR="003D687B" w:rsidRPr="003D687B">
        <w:rPr>
          <w:color w:val="000000"/>
        </w:rPr>
        <w:t>;</w:t>
      </w:r>
      <w:r w:rsidR="00B24DF3">
        <w:rPr>
          <w:b/>
          <w:color w:val="000000"/>
        </w:rPr>
        <w:t xml:space="preserve"> den gesamten Geldbetrag </w:t>
      </w:r>
      <w:r w:rsidR="00A25D1B">
        <w:rPr>
          <w:b/>
          <w:color w:val="000000"/>
        </w:rPr>
        <w:t>hat sie</w:t>
      </w:r>
      <w:r w:rsidR="00B24DF3">
        <w:rPr>
          <w:b/>
          <w:color w:val="000000"/>
        </w:rPr>
        <w:t xml:space="preserve"> </w:t>
      </w:r>
      <w:r w:rsidR="00A25D1B">
        <w:rPr>
          <w:b/>
          <w:color w:val="000000"/>
        </w:rPr>
        <w:t>mit</w:t>
      </w:r>
      <w:r w:rsidR="00B24DF3">
        <w:rPr>
          <w:b/>
          <w:color w:val="000000"/>
        </w:rPr>
        <w:t xml:space="preserve"> allen an den Gütern liegenden Rechten</w:t>
      </w:r>
      <w:r w:rsidR="00A25D1B">
        <w:rPr>
          <w:b/>
          <w:color w:val="000000"/>
        </w:rPr>
        <w:t xml:space="preserve"> an Peter</w:t>
      </w:r>
      <w:r w:rsidR="00B24DF3">
        <w:rPr>
          <w:b/>
          <w:color w:val="000000"/>
        </w:rPr>
        <w:t xml:space="preserve"> übertragen. Der</w:t>
      </w:r>
      <w:r w:rsidR="00C56BE7">
        <w:rPr>
          <w:b/>
          <w:color w:val="000000"/>
        </w:rPr>
        <w:t xml:space="preserve"> erstgeborene</w:t>
      </w:r>
      <w:r w:rsidR="00B24DF3">
        <w:rPr>
          <w:b/>
          <w:color w:val="000000"/>
        </w:rPr>
        <w:t xml:space="preserve"> Königssohn Karl</w:t>
      </w:r>
      <w:r w:rsidR="00C56BE7">
        <w:rPr>
          <w:b/>
          <w:color w:val="000000"/>
        </w:rPr>
        <w:t>, Markgraf von Mähren, in Vertretung Johanns</w:t>
      </w:r>
      <w:r w:rsidR="00B24DF3">
        <w:rPr>
          <w:b/>
          <w:color w:val="000000"/>
        </w:rPr>
        <w:t xml:space="preserve"> verordnete, dies in die Landtafeln</w:t>
      </w:r>
      <w:r w:rsidR="00196DD8">
        <w:rPr>
          <w:b/>
          <w:color w:val="000000"/>
        </w:rPr>
        <w:t xml:space="preserve"> [des Königreichs Böhmen]</w:t>
      </w:r>
      <w:r w:rsidR="00B24DF3">
        <w:rPr>
          <w:b/>
          <w:color w:val="000000"/>
        </w:rPr>
        <w:t xml:space="preserve"> eintragen</w:t>
      </w:r>
      <w:r w:rsidR="00C56BE7">
        <w:rPr>
          <w:b/>
          <w:color w:val="000000"/>
        </w:rPr>
        <w:t xml:space="preserve"> zu lassen</w:t>
      </w:r>
      <w:r w:rsidR="00B24DF3">
        <w:rPr>
          <w:b/>
          <w:color w:val="000000"/>
        </w:rPr>
        <w:t>.</w:t>
      </w:r>
    </w:p>
    <w:p w14:paraId="0363ADF7" w14:textId="2FCE876C" w:rsidR="001D095B" w:rsidRDefault="001D095B" w:rsidP="0035688E">
      <w:pPr>
        <w:spacing w:line="276" w:lineRule="auto"/>
        <w:jc w:val="both"/>
        <w:rPr>
          <w:color w:val="000000"/>
        </w:rPr>
      </w:pPr>
    </w:p>
    <w:p w14:paraId="22159202" w14:textId="041FBD77" w:rsidR="001D095B" w:rsidRPr="00BA679E" w:rsidRDefault="001D095B" w:rsidP="0035688E">
      <w:pPr>
        <w:spacing w:line="276" w:lineRule="auto"/>
        <w:jc w:val="both"/>
        <w:outlineLvl w:val="0"/>
        <w:rPr>
          <w:color w:val="000000"/>
          <w:sz w:val="20"/>
          <w:szCs w:val="20"/>
        </w:rPr>
      </w:pPr>
      <w:r w:rsidRPr="00713957">
        <w:rPr>
          <w:color w:val="000000"/>
          <w:sz w:val="20"/>
          <w:szCs w:val="20"/>
        </w:rPr>
        <w:t>Original</w:t>
      </w:r>
      <w:r w:rsidR="003D687B" w:rsidRPr="003D687B">
        <w:rPr>
          <w:color w:val="000000"/>
          <w:sz w:val="20"/>
          <w:szCs w:val="20"/>
        </w:rPr>
        <w:t>;</w:t>
      </w:r>
      <w:r w:rsidR="00B74ED5">
        <w:rPr>
          <w:color w:val="000000"/>
          <w:sz w:val="20"/>
          <w:szCs w:val="20"/>
        </w:rPr>
        <w:t xml:space="preserve"> </w:t>
      </w:r>
      <w:r w:rsidR="00B74ED5" w:rsidRPr="00B74ED5">
        <w:rPr>
          <w:color w:val="000000"/>
          <w:sz w:val="20"/>
          <w:szCs w:val="20"/>
        </w:rPr>
        <w:t xml:space="preserve">SOA </w:t>
      </w:r>
      <w:proofErr w:type="spellStart"/>
      <w:r w:rsidR="00B74ED5" w:rsidRPr="00B74ED5">
        <w:rPr>
          <w:color w:val="000000"/>
          <w:sz w:val="20"/>
          <w:szCs w:val="20"/>
        </w:rPr>
        <w:t>T</w:t>
      </w:r>
      <w:r w:rsidR="00B74ED5">
        <w:rPr>
          <w:color w:val="000000"/>
          <w:sz w:val="20"/>
          <w:szCs w:val="20"/>
        </w:rPr>
        <w:t>řeboň</w:t>
      </w:r>
      <w:proofErr w:type="spellEnd"/>
      <w:r w:rsidR="00B74ED5">
        <w:rPr>
          <w:color w:val="000000"/>
          <w:sz w:val="20"/>
          <w:szCs w:val="20"/>
        </w:rPr>
        <w:t xml:space="preserve"> – Außenstelle </w:t>
      </w:r>
      <w:proofErr w:type="spellStart"/>
      <w:r w:rsidR="00B74ED5">
        <w:rPr>
          <w:color w:val="000000"/>
          <w:sz w:val="20"/>
          <w:szCs w:val="20"/>
        </w:rPr>
        <w:t>Český</w:t>
      </w:r>
      <w:proofErr w:type="spellEnd"/>
      <w:r w:rsidR="00B74ED5">
        <w:rPr>
          <w:color w:val="000000"/>
          <w:sz w:val="20"/>
          <w:szCs w:val="20"/>
        </w:rPr>
        <w:t xml:space="preserve"> </w:t>
      </w:r>
      <w:proofErr w:type="spellStart"/>
      <w:r w:rsidR="00B74ED5">
        <w:rPr>
          <w:color w:val="000000"/>
          <w:sz w:val="20"/>
          <w:szCs w:val="20"/>
        </w:rPr>
        <w:t>Krumlov</w:t>
      </w:r>
      <w:proofErr w:type="spellEnd"/>
      <w:r w:rsidR="00B74ED5">
        <w:rPr>
          <w:color w:val="000000"/>
          <w:sz w:val="20"/>
          <w:szCs w:val="20"/>
        </w:rPr>
        <w:t xml:space="preserve">, Bestand </w:t>
      </w:r>
      <w:proofErr w:type="spellStart"/>
      <w:r w:rsidR="00B74ED5">
        <w:rPr>
          <w:color w:val="000000"/>
          <w:sz w:val="20"/>
          <w:szCs w:val="20"/>
        </w:rPr>
        <w:t>Vrchní</w:t>
      </w:r>
      <w:proofErr w:type="spellEnd"/>
      <w:r w:rsidR="00B74ED5">
        <w:rPr>
          <w:color w:val="000000"/>
          <w:sz w:val="20"/>
          <w:szCs w:val="20"/>
        </w:rPr>
        <w:t xml:space="preserve"> </w:t>
      </w:r>
      <w:proofErr w:type="spellStart"/>
      <w:r w:rsidR="00B74ED5">
        <w:rPr>
          <w:color w:val="000000"/>
          <w:sz w:val="20"/>
          <w:szCs w:val="20"/>
        </w:rPr>
        <w:t>úřad</w:t>
      </w:r>
      <w:proofErr w:type="spellEnd"/>
      <w:r w:rsidR="00B74ED5">
        <w:rPr>
          <w:color w:val="000000"/>
          <w:sz w:val="20"/>
          <w:szCs w:val="20"/>
        </w:rPr>
        <w:t xml:space="preserve"> </w:t>
      </w:r>
      <w:proofErr w:type="spellStart"/>
      <w:r w:rsidR="00B74ED5">
        <w:rPr>
          <w:color w:val="000000"/>
          <w:sz w:val="20"/>
          <w:szCs w:val="20"/>
        </w:rPr>
        <w:t>Český</w:t>
      </w:r>
      <w:proofErr w:type="spellEnd"/>
      <w:r w:rsidR="00B74ED5">
        <w:rPr>
          <w:color w:val="000000"/>
          <w:sz w:val="20"/>
          <w:szCs w:val="20"/>
        </w:rPr>
        <w:t xml:space="preserve"> </w:t>
      </w:r>
      <w:proofErr w:type="spellStart"/>
      <w:r w:rsidR="00B74ED5">
        <w:rPr>
          <w:color w:val="000000"/>
          <w:sz w:val="20"/>
          <w:szCs w:val="20"/>
        </w:rPr>
        <w:t>Krumlov</w:t>
      </w:r>
      <w:proofErr w:type="spellEnd"/>
      <w:r w:rsidR="00B74ED5">
        <w:rPr>
          <w:color w:val="000000"/>
          <w:sz w:val="20"/>
          <w:szCs w:val="20"/>
        </w:rPr>
        <w:t xml:space="preserve">, Sign. II B 1 </w:t>
      </w:r>
      <w:proofErr w:type="spellStart"/>
      <w:r w:rsidR="00B74ED5">
        <w:rPr>
          <w:color w:val="000000"/>
          <w:sz w:val="20"/>
          <w:szCs w:val="20"/>
        </w:rPr>
        <w:t>alfa</w:t>
      </w:r>
      <w:proofErr w:type="spellEnd"/>
      <w:r w:rsidR="00B74ED5">
        <w:rPr>
          <w:color w:val="000000"/>
          <w:sz w:val="20"/>
          <w:szCs w:val="20"/>
        </w:rPr>
        <w:t>, Nr. 1</w:t>
      </w:r>
      <w:r w:rsidR="003D687B" w:rsidRPr="003D687B">
        <w:rPr>
          <w:color w:val="000000"/>
          <w:sz w:val="20"/>
          <w:szCs w:val="20"/>
        </w:rPr>
        <w:t>;</w:t>
      </w:r>
      <w:r w:rsidR="00B74ED5">
        <w:rPr>
          <w:color w:val="000000"/>
          <w:sz w:val="20"/>
          <w:szCs w:val="20"/>
        </w:rPr>
        <w:t xml:space="preserve"> Pergament, </w:t>
      </w:r>
      <w:r w:rsidR="00B74ED5" w:rsidRPr="008D3114">
        <w:rPr>
          <w:color w:val="000000"/>
          <w:sz w:val="20"/>
          <w:szCs w:val="20"/>
        </w:rPr>
        <w:t>lat.</w:t>
      </w:r>
      <w:r w:rsidR="003D687B" w:rsidRPr="003D687B">
        <w:rPr>
          <w:color w:val="000000"/>
          <w:sz w:val="20"/>
          <w:szCs w:val="20"/>
        </w:rPr>
        <w:t>;</w:t>
      </w:r>
      <w:r w:rsidR="00B74ED5">
        <w:rPr>
          <w:color w:val="000000"/>
          <w:sz w:val="20"/>
          <w:szCs w:val="20"/>
        </w:rPr>
        <w:t xml:space="preserve"> </w:t>
      </w:r>
      <w:proofErr w:type="spellStart"/>
      <w:r w:rsidR="004F2E8F">
        <w:rPr>
          <w:color w:val="000000"/>
          <w:sz w:val="20"/>
          <w:szCs w:val="20"/>
        </w:rPr>
        <w:t>wachsf</w:t>
      </w:r>
      <w:proofErr w:type="spellEnd"/>
      <w:r w:rsidR="004F2E8F">
        <w:rPr>
          <w:color w:val="000000"/>
          <w:sz w:val="20"/>
          <w:szCs w:val="20"/>
        </w:rPr>
        <w:t xml:space="preserve">. </w:t>
      </w:r>
      <w:proofErr w:type="spellStart"/>
      <w:r w:rsidR="004F2E8F">
        <w:rPr>
          <w:color w:val="000000"/>
          <w:sz w:val="20"/>
          <w:szCs w:val="20"/>
        </w:rPr>
        <w:t>Reiter</w:t>
      </w:r>
      <w:r w:rsidR="00B74ED5">
        <w:rPr>
          <w:color w:val="000000"/>
          <w:sz w:val="20"/>
          <w:szCs w:val="20"/>
        </w:rPr>
        <w:t>S</w:t>
      </w:r>
      <w:proofErr w:type="spellEnd"/>
      <w:r w:rsidR="00B74ED5">
        <w:rPr>
          <w:color w:val="000000"/>
          <w:sz w:val="20"/>
          <w:szCs w:val="20"/>
        </w:rPr>
        <w:t xml:space="preserve"> des </w:t>
      </w:r>
      <w:proofErr w:type="spellStart"/>
      <w:r w:rsidR="00B74ED5">
        <w:rPr>
          <w:color w:val="000000"/>
          <w:sz w:val="20"/>
          <w:szCs w:val="20"/>
        </w:rPr>
        <w:t>Ausst</w:t>
      </w:r>
      <w:proofErr w:type="spellEnd"/>
      <w:r w:rsidR="00B74ED5">
        <w:rPr>
          <w:color w:val="000000"/>
          <w:sz w:val="20"/>
          <w:szCs w:val="20"/>
        </w:rPr>
        <w:t xml:space="preserve">. </w:t>
      </w:r>
      <w:r w:rsidR="00AB6CF4">
        <w:rPr>
          <w:color w:val="000000"/>
          <w:sz w:val="20"/>
          <w:szCs w:val="20"/>
        </w:rPr>
        <w:t>(</w:t>
      </w:r>
      <w:r w:rsidR="00AB6CF4" w:rsidRPr="006C5325">
        <w:rPr>
          <w:smallCaps/>
          <w:color w:val="000000"/>
          <w:sz w:val="20"/>
          <w:szCs w:val="20"/>
        </w:rPr>
        <w:t>Laurent</w:t>
      </w:r>
      <w:r w:rsidR="00AB6CF4">
        <w:rPr>
          <w:color w:val="000000"/>
          <w:sz w:val="20"/>
          <w:szCs w:val="20"/>
        </w:rPr>
        <w:t xml:space="preserve"> I.2, Nr. 30</w:t>
      </w:r>
      <w:r w:rsidR="00B74ED5" w:rsidRPr="001931EA">
        <w:rPr>
          <w:color w:val="000000"/>
          <w:sz w:val="20"/>
          <w:szCs w:val="20"/>
        </w:rPr>
        <w:t>)</w:t>
      </w:r>
      <w:r w:rsidR="00B74ED5">
        <w:rPr>
          <w:color w:val="000000"/>
          <w:sz w:val="20"/>
          <w:szCs w:val="20"/>
        </w:rPr>
        <w:t xml:space="preserve">, </w:t>
      </w:r>
      <w:r w:rsidR="00B74ED5" w:rsidRPr="001931EA">
        <w:rPr>
          <w:color w:val="000000"/>
          <w:sz w:val="20"/>
          <w:szCs w:val="20"/>
        </w:rPr>
        <w:t xml:space="preserve">in </w:t>
      </w:r>
      <w:proofErr w:type="spellStart"/>
      <w:r w:rsidR="00B74ED5" w:rsidRPr="001931EA">
        <w:rPr>
          <w:color w:val="000000"/>
          <w:sz w:val="20"/>
          <w:szCs w:val="20"/>
        </w:rPr>
        <w:t>Do</w:t>
      </w:r>
      <w:r w:rsidR="00FB7592">
        <w:rPr>
          <w:color w:val="000000"/>
          <w:sz w:val="20"/>
          <w:szCs w:val="20"/>
        </w:rPr>
        <w:t>rso</w:t>
      </w:r>
      <w:proofErr w:type="spellEnd"/>
      <w:r w:rsidR="00FB7592">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553227">
        <w:rPr>
          <w:color w:val="000000"/>
          <w:sz w:val="20"/>
          <w:szCs w:val="20"/>
        </w:rPr>
        <w:t xml:space="preserve"> </w:t>
      </w:r>
      <w:proofErr w:type="spellStart"/>
      <w:r w:rsidR="00FB7592">
        <w:rPr>
          <w:color w:val="000000"/>
          <w:sz w:val="20"/>
          <w:szCs w:val="20"/>
        </w:rPr>
        <w:t>SekretS</w:t>
      </w:r>
      <w:proofErr w:type="spellEnd"/>
      <w:r w:rsidR="00FB7592">
        <w:rPr>
          <w:color w:val="000000"/>
          <w:sz w:val="20"/>
          <w:szCs w:val="20"/>
        </w:rPr>
        <w:t xml:space="preserve"> </w:t>
      </w:r>
      <w:r w:rsidR="00B74ED5" w:rsidRPr="001931EA">
        <w:rPr>
          <w:color w:val="000000"/>
          <w:sz w:val="20"/>
          <w:szCs w:val="20"/>
        </w:rPr>
        <w:t>(</w:t>
      </w:r>
      <w:proofErr w:type="spellStart"/>
      <w:r w:rsidR="00B74ED5" w:rsidRPr="00AB6CF4">
        <w:rPr>
          <w:smallCaps/>
          <w:color w:val="000000"/>
          <w:sz w:val="20"/>
          <w:szCs w:val="20"/>
        </w:rPr>
        <w:t>Maráz</w:t>
      </w:r>
      <w:proofErr w:type="spellEnd"/>
      <w:r w:rsidR="00B74ED5" w:rsidRPr="001931EA">
        <w:rPr>
          <w:color w:val="000000"/>
          <w:sz w:val="20"/>
          <w:szCs w:val="20"/>
        </w:rPr>
        <w:t xml:space="preserve">, </w:t>
      </w:r>
      <w:r w:rsidR="00AB6CF4">
        <w:rPr>
          <w:color w:val="000000"/>
          <w:sz w:val="20"/>
          <w:szCs w:val="20"/>
        </w:rPr>
        <w:t>Nr</w:t>
      </w:r>
      <w:r w:rsidR="00B74ED5" w:rsidRPr="001931EA">
        <w:rPr>
          <w:color w:val="000000"/>
          <w:sz w:val="20"/>
          <w:szCs w:val="20"/>
        </w:rPr>
        <w:t>. 17)</w:t>
      </w:r>
      <w:r w:rsidR="00BA679E">
        <w:rPr>
          <w:color w:val="000000"/>
          <w:sz w:val="20"/>
          <w:szCs w:val="20"/>
        </w:rPr>
        <w:t xml:space="preserve"> </w:t>
      </w:r>
      <w:proofErr w:type="spellStart"/>
      <w:r w:rsidR="004F2E8F" w:rsidRPr="001931EA">
        <w:rPr>
          <w:color w:val="000000"/>
          <w:sz w:val="20"/>
          <w:szCs w:val="20"/>
        </w:rPr>
        <w:t>anh</w:t>
      </w:r>
      <w:proofErr w:type="spellEnd"/>
      <w:r w:rsidR="004F2E8F" w:rsidRPr="001931EA">
        <w:rPr>
          <w:color w:val="000000"/>
          <w:sz w:val="20"/>
          <w:szCs w:val="20"/>
        </w:rPr>
        <w:t>. an grün-</w:t>
      </w:r>
      <w:r w:rsidR="004F2E8F">
        <w:rPr>
          <w:color w:val="000000"/>
          <w:sz w:val="20"/>
          <w:szCs w:val="20"/>
        </w:rPr>
        <w:t>roten</w:t>
      </w:r>
      <w:r w:rsidR="004F2E8F" w:rsidRPr="001931EA">
        <w:rPr>
          <w:color w:val="000000"/>
          <w:sz w:val="20"/>
          <w:szCs w:val="20"/>
        </w:rPr>
        <w:t xml:space="preserve"> </w:t>
      </w:r>
      <w:proofErr w:type="spellStart"/>
      <w:r w:rsidR="004F2E8F">
        <w:rPr>
          <w:color w:val="000000"/>
          <w:sz w:val="20"/>
          <w:szCs w:val="20"/>
        </w:rPr>
        <w:t>Ss</w:t>
      </w:r>
      <w:proofErr w:type="spellEnd"/>
      <w:r w:rsidR="004F2E8F">
        <w:rPr>
          <w:color w:val="000000"/>
          <w:sz w:val="20"/>
          <w:szCs w:val="20"/>
        </w:rPr>
        <w:t xml:space="preserve"> </w:t>
      </w:r>
      <w:r w:rsidR="00BA679E">
        <w:rPr>
          <w:color w:val="000000"/>
          <w:sz w:val="20"/>
          <w:szCs w:val="20"/>
        </w:rPr>
        <w:t>(A)</w:t>
      </w:r>
      <w:r w:rsidR="00B74ED5" w:rsidRPr="001931EA">
        <w:rPr>
          <w:color w:val="000000"/>
          <w:sz w:val="20"/>
          <w:szCs w:val="20"/>
        </w:rPr>
        <w:t>.</w:t>
      </w:r>
      <w:r w:rsidR="00B74ED5">
        <w:rPr>
          <w:color w:val="000000"/>
          <w:sz w:val="20"/>
          <w:szCs w:val="20"/>
        </w:rPr>
        <w:t xml:space="preserve"> – </w:t>
      </w:r>
      <w:r w:rsidR="00366CC2">
        <w:rPr>
          <w:color w:val="000000"/>
          <w:sz w:val="20"/>
          <w:szCs w:val="20"/>
        </w:rPr>
        <w:t>Eingetragen</w:t>
      </w:r>
      <w:r w:rsidR="00DE4DE3">
        <w:rPr>
          <w:color w:val="000000"/>
          <w:sz w:val="20"/>
          <w:szCs w:val="20"/>
        </w:rPr>
        <w:t xml:space="preserve"> im Kopialbuch sog. </w:t>
      </w:r>
      <w:r w:rsidR="00DE4DE3" w:rsidRPr="007713EE">
        <w:rPr>
          <w:i/>
          <w:color w:val="000000"/>
          <w:sz w:val="20"/>
          <w:szCs w:val="20"/>
        </w:rPr>
        <w:t xml:space="preserve">Codex </w:t>
      </w:r>
      <w:proofErr w:type="spellStart"/>
      <w:r w:rsidR="00DE4DE3" w:rsidRPr="007713EE">
        <w:rPr>
          <w:i/>
          <w:color w:val="000000"/>
          <w:sz w:val="20"/>
          <w:szCs w:val="20"/>
        </w:rPr>
        <w:t>Rosenbergicus</w:t>
      </w:r>
      <w:proofErr w:type="spellEnd"/>
      <w:r w:rsidR="00DE4DE3" w:rsidRPr="00FB1C59">
        <w:rPr>
          <w:color w:val="000000"/>
          <w:sz w:val="20"/>
          <w:szCs w:val="20"/>
        </w:rPr>
        <w:t xml:space="preserve"> (</w:t>
      </w:r>
      <w:r w:rsidR="00DE4DE3">
        <w:rPr>
          <w:color w:val="000000"/>
          <w:sz w:val="20"/>
          <w:szCs w:val="20"/>
        </w:rPr>
        <w:t>2. Hälfte des 14. Jhd.</w:t>
      </w:r>
      <w:r w:rsidR="00DE4DE3" w:rsidRPr="00FB1C59">
        <w:rPr>
          <w:color w:val="000000"/>
          <w:sz w:val="20"/>
          <w:szCs w:val="20"/>
        </w:rPr>
        <w:t>), NK</w:t>
      </w:r>
      <w:r w:rsidR="00DE4DE3">
        <w:rPr>
          <w:color w:val="000000"/>
          <w:sz w:val="20"/>
          <w:szCs w:val="20"/>
        </w:rPr>
        <w:t xml:space="preserve"> ČR</w:t>
      </w:r>
      <w:r w:rsidR="00DE4DE3" w:rsidRPr="00FB1C59">
        <w:rPr>
          <w:color w:val="000000"/>
          <w:sz w:val="20"/>
          <w:szCs w:val="20"/>
        </w:rPr>
        <w:t xml:space="preserve"> Praha, </w:t>
      </w:r>
      <w:r w:rsidR="000B4C9B">
        <w:rPr>
          <w:color w:val="000000"/>
          <w:sz w:val="20"/>
          <w:szCs w:val="20"/>
        </w:rPr>
        <w:t xml:space="preserve">Bestand Handschriftenabteilung, Sign. </w:t>
      </w:r>
      <w:proofErr w:type="spellStart"/>
      <w:r w:rsidR="00DE4DE3" w:rsidRPr="00FB1C59">
        <w:rPr>
          <w:color w:val="000000"/>
          <w:sz w:val="20"/>
          <w:szCs w:val="20"/>
        </w:rPr>
        <w:t>Hs</w:t>
      </w:r>
      <w:proofErr w:type="spellEnd"/>
      <w:r w:rsidR="00DE4DE3" w:rsidRPr="00FB1C59">
        <w:rPr>
          <w:color w:val="000000"/>
          <w:sz w:val="20"/>
          <w:szCs w:val="20"/>
        </w:rPr>
        <w:t xml:space="preserve">. </w:t>
      </w:r>
      <w:r w:rsidR="00DE4DE3" w:rsidRPr="00F917F7">
        <w:rPr>
          <w:color w:val="000000"/>
          <w:sz w:val="20"/>
          <w:szCs w:val="20"/>
        </w:rPr>
        <w:t xml:space="preserve">XI E 19, </w:t>
      </w:r>
      <w:proofErr w:type="spellStart"/>
      <w:r w:rsidR="00DE4DE3" w:rsidRPr="00F917F7">
        <w:rPr>
          <w:color w:val="000000"/>
          <w:sz w:val="20"/>
          <w:szCs w:val="20"/>
        </w:rPr>
        <w:t>fol</w:t>
      </w:r>
      <w:proofErr w:type="spellEnd"/>
      <w:r w:rsidR="00DE4DE3" w:rsidRPr="00F917F7">
        <w:rPr>
          <w:color w:val="000000"/>
          <w:sz w:val="20"/>
          <w:szCs w:val="20"/>
        </w:rPr>
        <w:t>. 15r-15v</w:t>
      </w:r>
      <w:r w:rsidR="003908AB" w:rsidRPr="00F917F7">
        <w:rPr>
          <w:color w:val="000000"/>
          <w:sz w:val="20"/>
          <w:szCs w:val="20"/>
        </w:rPr>
        <w:t xml:space="preserve"> (Reg. </w:t>
      </w:r>
      <w:proofErr w:type="spellStart"/>
      <w:r w:rsidR="003908AB" w:rsidRPr="00F917F7">
        <w:rPr>
          <w:smallCaps/>
          <w:color w:val="000000"/>
          <w:sz w:val="20"/>
          <w:szCs w:val="20"/>
        </w:rPr>
        <w:t>Emler</w:t>
      </w:r>
      <w:proofErr w:type="spellEnd"/>
      <w:r w:rsidR="003908AB" w:rsidRPr="00F917F7">
        <w:rPr>
          <w:color w:val="000000"/>
          <w:sz w:val="20"/>
          <w:szCs w:val="20"/>
        </w:rPr>
        <w:t xml:space="preserve">, O </w:t>
      </w:r>
      <w:proofErr w:type="spellStart"/>
      <w:r w:rsidR="003908AB" w:rsidRPr="00F917F7">
        <w:rPr>
          <w:color w:val="000000"/>
          <w:sz w:val="20"/>
          <w:szCs w:val="20"/>
        </w:rPr>
        <w:t>rukopise</w:t>
      </w:r>
      <w:proofErr w:type="spellEnd"/>
      <w:r w:rsidR="003908AB" w:rsidRPr="00F917F7">
        <w:rPr>
          <w:color w:val="000000"/>
          <w:sz w:val="20"/>
          <w:szCs w:val="20"/>
        </w:rPr>
        <w:t xml:space="preserve">, S. 319, Nr. </w:t>
      </w:r>
      <w:r w:rsidR="003908AB" w:rsidRPr="00F917F7">
        <w:rPr>
          <w:color w:val="000000"/>
          <w:sz w:val="20"/>
          <w:szCs w:val="20"/>
        </w:rPr>
        <w:lastRenderedPageBreak/>
        <w:t>23)</w:t>
      </w:r>
      <w:r w:rsidR="00BA679E">
        <w:rPr>
          <w:color w:val="000000"/>
          <w:sz w:val="20"/>
          <w:szCs w:val="20"/>
        </w:rPr>
        <w:t xml:space="preserve"> (B)</w:t>
      </w:r>
      <w:r w:rsidR="00DE4DE3" w:rsidRPr="00F917F7">
        <w:rPr>
          <w:color w:val="000000"/>
          <w:sz w:val="20"/>
          <w:szCs w:val="20"/>
        </w:rPr>
        <w:t>.</w:t>
      </w:r>
      <w:r w:rsidR="00C62C2E">
        <w:rPr>
          <w:color w:val="000000"/>
          <w:sz w:val="20"/>
          <w:szCs w:val="20"/>
        </w:rPr>
        <w:t xml:space="preserve"> – </w:t>
      </w:r>
      <w:r w:rsidR="00366CC2">
        <w:rPr>
          <w:color w:val="000000"/>
          <w:sz w:val="20"/>
          <w:szCs w:val="20"/>
        </w:rPr>
        <w:t>Eingetragen</w:t>
      </w:r>
      <w:r w:rsidR="00C62C2E">
        <w:rPr>
          <w:color w:val="000000"/>
          <w:sz w:val="20"/>
          <w:szCs w:val="20"/>
        </w:rPr>
        <w:t xml:space="preserve"> in </w:t>
      </w:r>
      <w:proofErr w:type="spellStart"/>
      <w:r w:rsidR="00C62C2E">
        <w:rPr>
          <w:color w:val="000000"/>
          <w:sz w:val="20"/>
          <w:szCs w:val="20"/>
        </w:rPr>
        <w:t>Landttafeln</w:t>
      </w:r>
      <w:proofErr w:type="spellEnd"/>
      <w:r w:rsidR="003E62B9">
        <w:rPr>
          <w:color w:val="000000"/>
          <w:sz w:val="20"/>
          <w:szCs w:val="20"/>
        </w:rPr>
        <w:t xml:space="preserve"> </w:t>
      </w:r>
      <w:r w:rsidR="00A25D1B">
        <w:rPr>
          <w:color w:val="000000"/>
          <w:sz w:val="20"/>
          <w:szCs w:val="20"/>
        </w:rPr>
        <w:t>des Königreichs Böhmen,</w:t>
      </w:r>
      <w:r w:rsidR="00CE3D97">
        <w:rPr>
          <w:color w:val="000000"/>
          <w:sz w:val="20"/>
          <w:szCs w:val="20"/>
        </w:rPr>
        <w:t xml:space="preserve"> NA Praha, Bestand </w:t>
      </w:r>
      <w:r w:rsidR="00A63A47">
        <w:rPr>
          <w:color w:val="000000"/>
          <w:sz w:val="20"/>
          <w:szCs w:val="20"/>
        </w:rPr>
        <w:t>Ú</w:t>
      </w:r>
      <w:r w:rsidR="00CE3D97">
        <w:rPr>
          <w:color w:val="000000"/>
          <w:sz w:val="20"/>
          <w:szCs w:val="20"/>
        </w:rPr>
        <w:t>DZ,</w:t>
      </w:r>
      <w:r w:rsidR="00A25D1B">
        <w:rPr>
          <w:color w:val="000000"/>
          <w:sz w:val="20"/>
          <w:szCs w:val="20"/>
        </w:rPr>
        <w:t xml:space="preserve"> VI D 25</w:t>
      </w:r>
      <w:r w:rsidR="003908AB">
        <w:rPr>
          <w:color w:val="000000"/>
          <w:sz w:val="20"/>
          <w:szCs w:val="20"/>
        </w:rPr>
        <w:t xml:space="preserve"> (</w:t>
      </w:r>
      <w:r w:rsidR="00441BA2">
        <w:rPr>
          <w:color w:val="000000"/>
          <w:sz w:val="20"/>
          <w:szCs w:val="20"/>
        </w:rPr>
        <w:t xml:space="preserve">Ed. </w:t>
      </w:r>
      <w:proofErr w:type="spellStart"/>
      <w:r w:rsidR="00252587" w:rsidRPr="00252587">
        <w:rPr>
          <w:smallCaps/>
          <w:color w:val="000000"/>
          <w:sz w:val="20"/>
          <w:szCs w:val="20"/>
        </w:rPr>
        <w:t>Emler</w:t>
      </w:r>
      <w:proofErr w:type="spellEnd"/>
      <w:r w:rsidR="00252587">
        <w:rPr>
          <w:color w:val="000000"/>
          <w:sz w:val="20"/>
          <w:szCs w:val="20"/>
        </w:rPr>
        <w:t xml:space="preserve">, </w:t>
      </w:r>
      <w:proofErr w:type="spellStart"/>
      <w:r w:rsidR="003908AB" w:rsidRPr="00F917F7">
        <w:rPr>
          <w:color w:val="000000"/>
          <w:sz w:val="20"/>
          <w:szCs w:val="20"/>
        </w:rPr>
        <w:t>Reliqui</w:t>
      </w:r>
      <w:r w:rsidR="00252587">
        <w:rPr>
          <w:color w:val="000000"/>
          <w:sz w:val="20"/>
          <w:szCs w:val="20"/>
        </w:rPr>
        <w:t>a</w:t>
      </w:r>
      <w:r w:rsidR="003908AB" w:rsidRPr="00F917F7">
        <w:rPr>
          <w:color w:val="000000"/>
          <w:sz w:val="20"/>
          <w:szCs w:val="20"/>
        </w:rPr>
        <w:t>e</w:t>
      </w:r>
      <w:proofErr w:type="spellEnd"/>
      <w:r w:rsidR="003908AB" w:rsidRPr="00F917F7">
        <w:rPr>
          <w:color w:val="000000"/>
          <w:sz w:val="20"/>
          <w:szCs w:val="20"/>
        </w:rPr>
        <w:t xml:space="preserve"> </w:t>
      </w:r>
      <w:proofErr w:type="spellStart"/>
      <w:r w:rsidR="003908AB" w:rsidRPr="00F917F7">
        <w:rPr>
          <w:color w:val="000000"/>
          <w:sz w:val="20"/>
          <w:szCs w:val="20"/>
        </w:rPr>
        <w:t>tabularum</w:t>
      </w:r>
      <w:proofErr w:type="spellEnd"/>
      <w:r w:rsidR="003908AB" w:rsidRPr="00F917F7">
        <w:rPr>
          <w:color w:val="000000"/>
          <w:sz w:val="20"/>
          <w:szCs w:val="20"/>
        </w:rPr>
        <w:t xml:space="preserve"> I, S. 405f., G 34)</w:t>
      </w:r>
      <w:r w:rsidR="00BA679E">
        <w:rPr>
          <w:color w:val="000000"/>
          <w:sz w:val="20"/>
          <w:szCs w:val="20"/>
        </w:rPr>
        <w:t xml:space="preserve"> (C)</w:t>
      </w:r>
      <w:r w:rsidR="00CE3D97">
        <w:rPr>
          <w:color w:val="000000"/>
          <w:sz w:val="20"/>
          <w:szCs w:val="20"/>
        </w:rPr>
        <w:t>.</w:t>
      </w:r>
      <w:r w:rsidR="00147232">
        <w:rPr>
          <w:color w:val="000000"/>
          <w:sz w:val="20"/>
          <w:szCs w:val="20"/>
        </w:rPr>
        <w:t xml:space="preserve"> – </w:t>
      </w:r>
      <w:proofErr w:type="gramStart"/>
      <w:r w:rsidR="00147232">
        <w:rPr>
          <w:color w:val="000000"/>
          <w:sz w:val="20"/>
          <w:szCs w:val="20"/>
        </w:rPr>
        <w:t>Altes Regest</w:t>
      </w:r>
      <w:proofErr w:type="gramEnd"/>
      <w:r w:rsidR="00147232">
        <w:rPr>
          <w:color w:val="000000"/>
          <w:sz w:val="20"/>
          <w:szCs w:val="20"/>
        </w:rPr>
        <w:t xml:space="preserve"> im Archivverzeichnis vom J. 1418, SOA </w:t>
      </w:r>
      <w:proofErr w:type="spellStart"/>
      <w:r w:rsidR="00147232" w:rsidRPr="00F917F7">
        <w:rPr>
          <w:color w:val="000000"/>
          <w:sz w:val="20"/>
          <w:szCs w:val="20"/>
        </w:rPr>
        <w:t>T</w:t>
      </w:r>
      <w:r w:rsidR="00147232">
        <w:rPr>
          <w:color w:val="000000"/>
          <w:sz w:val="20"/>
          <w:szCs w:val="20"/>
        </w:rPr>
        <w:t>řeboň</w:t>
      </w:r>
      <w:proofErr w:type="spellEnd"/>
      <w:r w:rsidR="00147232">
        <w:rPr>
          <w:color w:val="000000"/>
          <w:sz w:val="20"/>
          <w:szCs w:val="20"/>
        </w:rPr>
        <w:t xml:space="preserve"> – Außenstelle </w:t>
      </w:r>
      <w:proofErr w:type="spellStart"/>
      <w:r w:rsidR="00147232">
        <w:rPr>
          <w:color w:val="000000"/>
          <w:sz w:val="20"/>
          <w:szCs w:val="20"/>
        </w:rPr>
        <w:t>Český</w:t>
      </w:r>
      <w:proofErr w:type="spellEnd"/>
      <w:r w:rsidR="00147232">
        <w:rPr>
          <w:color w:val="000000"/>
          <w:sz w:val="20"/>
          <w:szCs w:val="20"/>
        </w:rPr>
        <w:t xml:space="preserve"> </w:t>
      </w:r>
      <w:proofErr w:type="spellStart"/>
      <w:r w:rsidR="00147232">
        <w:rPr>
          <w:color w:val="000000"/>
          <w:sz w:val="20"/>
          <w:szCs w:val="20"/>
        </w:rPr>
        <w:t>Krumlov</w:t>
      </w:r>
      <w:proofErr w:type="spellEnd"/>
      <w:r w:rsidR="00147232">
        <w:rPr>
          <w:color w:val="000000"/>
          <w:sz w:val="20"/>
          <w:szCs w:val="20"/>
        </w:rPr>
        <w:t xml:space="preserve">, Bestand </w:t>
      </w:r>
      <w:proofErr w:type="spellStart"/>
      <w:r w:rsidR="00147232">
        <w:rPr>
          <w:color w:val="000000"/>
          <w:sz w:val="20"/>
          <w:szCs w:val="20"/>
        </w:rPr>
        <w:t>Velkostatek</w:t>
      </w:r>
      <w:proofErr w:type="spellEnd"/>
      <w:r w:rsidR="00147232">
        <w:rPr>
          <w:color w:val="000000"/>
          <w:sz w:val="20"/>
          <w:szCs w:val="20"/>
        </w:rPr>
        <w:t xml:space="preserve"> </w:t>
      </w:r>
      <w:proofErr w:type="spellStart"/>
      <w:r w:rsidR="00147232">
        <w:rPr>
          <w:color w:val="000000"/>
          <w:sz w:val="20"/>
          <w:szCs w:val="20"/>
        </w:rPr>
        <w:t>Český</w:t>
      </w:r>
      <w:proofErr w:type="spellEnd"/>
      <w:r w:rsidR="00147232">
        <w:rPr>
          <w:color w:val="000000"/>
          <w:sz w:val="20"/>
          <w:szCs w:val="20"/>
        </w:rPr>
        <w:t xml:space="preserve"> </w:t>
      </w:r>
      <w:proofErr w:type="spellStart"/>
      <w:r w:rsidR="00147232">
        <w:rPr>
          <w:color w:val="000000"/>
          <w:sz w:val="20"/>
          <w:szCs w:val="20"/>
        </w:rPr>
        <w:t>Krumlov</w:t>
      </w:r>
      <w:proofErr w:type="spellEnd"/>
      <w:r w:rsidR="00147232">
        <w:rPr>
          <w:color w:val="000000"/>
          <w:sz w:val="20"/>
          <w:szCs w:val="20"/>
        </w:rPr>
        <w:t xml:space="preserve">, Sign. 1 3K </w:t>
      </w:r>
      <w:proofErr w:type="spellStart"/>
      <w:r w:rsidR="00147232">
        <w:rPr>
          <w:color w:val="000000"/>
          <w:sz w:val="20"/>
          <w:szCs w:val="20"/>
        </w:rPr>
        <w:t>beta</w:t>
      </w:r>
      <w:proofErr w:type="spellEnd"/>
      <w:r w:rsidR="00147232">
        <w:rPr>
          <w:color w:val="000000"/>
          <w:sz w:val="20"/>
          <w:szCs w:val="20"/>
        </w:rPr>
        <w:t xml:space="preserve">, Nr. 7e (Ed. </w:t>
      </w:r>
      <w:r w:rsidR="00147232" w:rsidRPr="00147232">
        <w:rPr>
          <w:smallCaps/>
          <w:color w:val="000000"/>
          <w:sz w:val="20"/>
          <w:szCs w:val="20"/>
        </w:rPr>
        <w:t>Pangerl</w:t>
      </w:r>
      <w:r w:rsidR="00147232">
        <w:rPr>
          <w:color w:val="000000"/>
          <w:sz w:val="20"/>
          <w:szCs w:val="20"/>
        </w:rPr>
        <w:t xml:space="preserve">, UB </w:t>
      </w:r>
      <w:proofErr w:type="spellStart"/>
      <w:r w:rsidR="00147232">
        <w:rPr>
          <w:color w:val="000000"/>
          <w:sz w:val="20"/>
          <w:szCs w:val="20"/>
        </w:rPr>
        <w:t>Goldenkron</w:t>
      </w:r>
      <w:proofErr w:type="spellEnd"/>
      <w:r w:rsidR="00147232">
        <w:rPr>
          <w:color w:val="000000"/>
          <w:sz w:val="20"/>
          <w:szCs w:val="20"/>
        </w:rPr>
        <w:t>, S. 394)</w:t>
      </w:r>
      <w:r w:rsidR="00BA679E">
        <w:rPr>
          <w:color w:val="000000"/>
          <w:sz w:val="20"/>
          <w:szCs w:val="20"/>
        </w:rPr>
        <w:t xml:space="preserve"> (D).</w:t>
      </w:r>
    </w:p>
    <w:p w14:paraId="308F0FD3" w14:textId="77777777" w:rsidR="001D095B" w:rsidRPr="00BA679E" w:rsidRDefault="001D095B" w:rsidP="0035688E">
      <w:pPr>
        <w:spacing w:line="276" w:lineRule="auto"/>
        <w:jc w:val="both"/>
        <w:rPr>
          <w:color w:val="000000"/>
          <w:sz w:val="20"/>
          <w:szCs w:val="20"/>
        </w:rPr>
      </w:pPr>
    </w:p>
    <w:p w14:paraId="7B5ED4DC" w14:textId="33CA5586" w:rsidR="001D095B" w:rsidRPr="00C56BE7" w:rsidRDefault="001D095B" w:rsidP="0035688E">
      <w:pPr>
        <w:spacing w:line="276" w:lineRule="auto"/>
        <w:jc w:val="both"/>
        <w:outlineLvl w:val="0"/>
        <w:rPr>
          <w:color w:val="000000"/>
          <w:sz w:val="20"/>
          <w:szCs w:val="20"/>
        </w:rPr>
      </w:pPr>
      <w:r w:rsidRPr="00147232">
        <w:rPr>
          <w:color w:val="000000"/>
          <w:sz w:val="20"/>
          <w:szCs w:val="20"/>
        </w:rPr>
        <w:t>Regest</w:t>
      </w:r>
      <w:r w:rsidR="00B74ED5" w:rsidRPr="00147232">
        <w:rPr>
          <w:color w:val="000000"/>
          <w:sz w:val="20"/>
          <w:szCs w:val="20"/>
        </w:rPr>
        <w:t>: RBM IV, S. 4, Nr. 11</w:t>
      </w:r>
      <w:r w:rsidR="003D687B" w:rsidRPr="003D687B">
        <w:rPr>
          <w:color w:val="000000"/>
          <w:sz w:val="20"/>
          <w:szCs w:val="20"/>
        </w:rPr>
        <w:t>;</w:t>
      </w:r>
      <w:r w:rsidR="00C62C2E" w:rsidRPr="00147232">
        <w:rPr>
          <w:color w:val="000000"/>
          <w:sz w:val="20"/>
          <w:szCs w:val="20"/>
        </w:rPr>
        <w:t xml:space="preserve"> </w:t>
      </w:r>
      <w:proofErr w:type="spellStart"/>
      <w:r w:rsidR="00C56BE7" w:rsidRPr="00147232">
        <w:rPr>
          <w:smallCaps/>
          <w:color w:val="000000"/>
          <w:sz w:val="20"/>
          <w:szCs w:val="20"/>
        </w:rPr>
        <w:t>Kub</w:t>
      </w:r>
      <w:r w:rsidR="00147232">
        <w:rPr>
          <w:smallCaps/>
          <w:color w:val="000000"/>
          <w:sz w:val="20"/>
          <w:szCs w:val="20"/>
        </w:rPr>
        <w:t>íková</w:t>
      </w:r>
      <w:proofErr w:type="spellEnd"/>
      <w:r w:rsidR="00C56BE7">
        <w:rPr>
          <w:color w:val="000000"/>
          <w:sz w:val="20"/>
          <w:szCs w:val="20"/>
        </w:rPr>
        <w:t>,</w:t>
      </w:r>
      <w:r w:rsidR="00147232">
        <w:rPr>
          <w:color w:val="000000"/>
          <w:sz w:val="20"/>
          <w:szCs w:val="20"/>
        </w:rPr>
        <w:t xml:space="preserve"> </w:t>
      </w:r>
      <w:proofErr w:type="spellStart"/>
      <w:r w:rsidR="00147232">
        <w:rPr>
          <w:color w:val="000000"/>
          <w:sz w:val="20"/>
          <w:szCs w:val="20"/>
        </w:rPr>
        <w:t>Soupis</w:t>
      </w:r>
      <w:proofErr w:type="spellEnd"/>
      <w:r w:rsidR="00147232">
        <w:rPr>
          <w:color w:val="000000"/>
          <w:sz w:val="20"/>
          <w:szCs w:val="20"/>
        </w:rPr>
        <w:t>,</w:t>
      </w:r>
      <w:r w:rsidR="00C56BE7">
        <w:rPr>
          <w:color w:val="000000"/>
          <w:sz w:val="20"/>
          <w:szCs w:val="20"/>
        </w:rPr>
        <w:t xml:space="preserve"> </w:t>
      </w:r>
      <w:r w:rsidR="003D5DD9">
        <w:rPr>
          <w:color w:val="000000"/>
          <w:sz w:val="20"/>
          <w:szCs w:val="20"/>
        </w:rPr>
        <w:t xml:space="preserve">S. 76, </w:t>
      </w:r>
      <w:r w:rsidR="00147232">
        <w:rPr>
          <w:color w:val="000000"/>
          <w:sz w:val="20"/>
          <w:szCs w:val="20"/>
        </w:rPr>
        <w:t>Nr</w:t>
      </w:r>
      <w:r w:rsidR="00C56BE7">
        <w:rPr>
          <w:color w:val="000000"/>
          <w:sz w:val="20"/>
          <w:szCs w:val="20"/>
        </w:rPr>
        <w:t xml:space="preserve">. </w:t>
      </w:r>
      <w:r w:rsidR="00147232">
        <w:rPr>
          <w:color w:val="000000"/>
          <w:sz w:val="20"/>
          <w:szCs w:val="20"/>
        </w:rPr>
        <w:t>1.</w:t>
      </w:r>
    </w:p>
    <w:p w14:paraId="0018F982" w14:textId="77777777" w:rsidR="001D095B" w:rsidRPr="00147232" w:rsidRDefault="001D095B" w:rsidP="0035688E">
      <w:pPr>
        <w:spacing w:line="276" w:lineRule="auto"/>
        <w:jc w:val="both"/>
        <w:rPr>
          <w:color w:val="000000"/>
          <w:sz w:val="20"/>
          <w:szCs w:val="20"/>
        </w:rPr>
      </w:pPr>
    </w:p>
    <w:p w14:paraId="43EFA989" w14:textId="7C7DDEAE" w:rsidR="001D095B" w:rsidRDefault="001D095B" w:rsidP="0035688E">
      <w:pPr>
        <w:spacing w:line="276" w:lineRule="auto"/>
        <w:jc w:val="both"/>
        <w:outlineLvl w:val="0"/>
        <w:rPr>
          <w:color w:val="000000"/>
          <w:sz w:val="20"/>
          <w:szCs w:val="20"/>
        </w:rPr>
      </w:pPr>
      <w:proofErr w:type="spellStart"/>
      <w:r w:rsidRPr="00713957">
        <w:rPr>
          <w:color w:val="000000"/>
          <w:sz w:val="20"/>
          <w:szCs w:val="20"/>
        </w:rPr>
        <w:t>Dorsualvermerke</w:t>
      </w:r>
      <w:proofErr w:type="spellEnd"/>
      <w:r w:rsidR="00C56BE7">
        <w:rPr>
          <w:color w:val="000000"/>
          <w:sz w:val="20"/>
          <w:szCs w:val="20"/>
        </w:rPr>
        <w:t xml:space="preserve">: </w:t>
      </w:r>
      <w:r w:rsidR="00A63A47">
        <w:rPr>
          <w:color w:val="000000"/>
          <w:sz w:val="20"/>
          <w:szCs w:val="20"/>
        </w:rPr>
        <w:t xml:space="preserve">Hand des 15. </w:t>
      </w:r>
      <w:r w:rsidR="00A63A47" w:rsidRPr="0048311C">
        <w:rPr>
          <w:color w:val="000000"/>
          <w:sz w:val="20"/>
          <w:szCs w:val="20"/>
        </w:rPr>
        <w:t xml:space="preserve">Jhd. </w:t>
      </w:r>
      <w:r w:rsidR="00A63A47" w:rsidRPr="0048311C">
        <w:rPr>
          <w:i/>
          <w:color w:val="000000"/>
          <w:sz w:val="20"/>
          <w:szCs w:val="20"/>
        </w:rPr>
        <w:t xml:space="preserve">super </w:t>
      </w:r>
      <w:proofErr w:type="spellStart"/>
      <w:r w:rsidR="00A63A47" w:rsidRPr="0048311C">
        <w:rPr>
          <w:i/>
          <w:color w:val="000000"/>
          <w:sz w:val="20"/>
          <w:szCs w:val="20"/>
        </w:rPr>
        <w:t>bonis</w:t>
      </w:r>
      <w:proofErr w:type="spellEnd"/>
      <w:r w:rsidR="00A63A47" w:rsidRPr="0048311C">
        <w:rPr>
          <w:i/>
          <w:color w:val="000000"/>
          <w:sz w:val="20"/>
          <w:szCs w:val="20"/>
        </w:rPr>
        <w:t xml:space="preserve"> </w:t>
      </w:r>
      <w:proofErr w:type="spellStart"/>
      <w:r w:rsidR="00A63A47" w:rsidRPr="0048311C">
        <w:rPr>
          <w:i/>
          <w:color w:val="000000"/>
          <w:sz w:val="20"/>
          <w:szCs w:val="20"/>
        </w:rPr>
        <w:t>Baworow</w:t>
      </w:r>
      <w:proofErr w:type="spellEnd"/>
      <w:r w:rsidR="00B14F17" w:rsidRPr="0048311C">
        <w:rPr>
          <w:i/>
          <w:color w:val="000000"/>
          <w:sz w:val="20"/>
          <w:szCs w:val="20"/>
        </w:rPr>
        <w:t xml:space="preserve">, </w:t>
      </w:r>
      <w:proofErr w:type="spellStart"/>
      <w:r w:rsidR="00B14F17" w:rsidRPr="0048311C">
        <w:rPr>
          <w:i/>
          <w:color w:val="000000"/>
          <w:sz w:val="20"/>
          <w:szCs w:val="20"/>
        </w:rPr>
        <w:t>primo</w:t>
      </w:r>
      <w:proofErr w:type="spellEnd"/>
      <w:r w:rsidR="00B14F17" w:rsidRPr="0048311C">
        <w:rPr>
          <w:i/>
          <w:color w:val="000000"/>
          <w:sz w:val="20"/>
          <w:szCs w:val="20"/>
        </w:rPr>
        <w:t xml:space="preserve"> </w:t>
      </w:r>
      <w:proofErr w:type="spellStart"/>
      <w:r w:rsidR="00B14F17" w:rsidRPr="0048311C">
        <w:rPr>
          <w:i/>
          <w:color w:val="000000"/>
          <w:sz w:val="20"/>
          <w:szCs w:val="20"/>
        </w:rPr>
        <w:t>libro</w:t>
      </w:r>
      <w:proofErr w:type="spellEnd"/>
      <w:r w:rsidR="00B14F17" w:rsidRPr="0048311C">
        <w:rPr>
          <w:i/>
          <w:color w:val="000000"/>
          <w:sz w:val="20"/>
          <w:szCs w:val="20"/>
        </w:rPr>
        <w:t xml:space="preserve"> </w:t>
      </w:r>
      <w:proofErr w:type="spellStart"/>
      <w:r w:rsidR="00B14F17" w:rsidRPr="0048311C">
        <w:rPr>
          <w:i/>
          <w:color w:val="000000"/>
          <w:sz w:val="20"/>
          <w:szCs w:val="20"/>
        </w:rPr>
        <w:t>Zdislai</w:t>
      </w:r>
      <w:proofErr w:type="spellEnd"/>
      <w:r w:rsidR="00B14F17" w:rsidRPr="0048311C">
        <w:rPr>
          <w:i/>
          <w:color w:val="000000"/>
          <w:sz w:val="20"/>
          <w:szCs w:val="20"/>
        </w:rPr>
        <w:t xml:space="preserve"> XXXIIII</w:t>
      </w:r>
      <w:r w:rsidR="003D687B" w:rsidRPr="003D687B">
        <w:rPr>
          <w:color w:val="000000"/>
          <w:sz w:val="20"/>
          <w:szCs w:val="20"/>
        </w:rPr>
        <w:t>;</w:t>
      </w:r>
      <w:r w:rsidR="00A63A47" w:rsidRPr="0048311C">
        <w:rPr>
          <w:color w:val="000000"/>
          <w:sz w:val="20"/>
          <w:szCs w:val="20"/>
        </w:rPr>
        <w:t xml:space="preserve"> Hand des 16. Jhd. </w:t>
      </w:r>
      <w:proofErr w:type="spellStart"/>
      <w:r w:rsidR="00D141EA">
        <w:rPr>
          <w:i/>
          <w:color w:val="000000"/>
          <w:sz w:val="20"/>
          <w:szCs w:val="20"/>
        </w:rPr>
        <w:t>l</w:t>
      </w:r>
      <w:r w:rsidR="00A63A47" w:rsidRPr="0048311C">
        <w:rPr>
          <w:i/>
          <w:color w:val="000000"/>
          <w:sz w:val="20"/>
          <w:szCs w:val="20"/>
        </w:rPr>
        <w:t>éta</w:t>
      </w:r>
      <w:proofErr w:type="spellEnd"/>
      <w:r w:rsidR="00A63A47" w:rsidRPr="0048311C">
        <w:rPr>
          <w:i/>
          <w:color w:val="000000"/>
          <w:sz w:val="20"/>
          <w:szCs w:val="20"/>
        </w:rPr>
        <w:t xml:space="preserve"> </w:t>
      </w:r>
      <w:proofErr w:type="spellStart"/>
      <w:r w:rsidR="00A63A47" w:rsidRPr="0048311C">
        <w:rPr>
          <w:i/>
          <w:color w:val="000000"/>
          <w:sz w:val="20"/>
          <w:szCs w:val="20"/>
        </w:rPr>
        <w:t>božího</w:t>
      </w:r>
      <w:proofErr w:type="spellEnd"/>
      <w:r w:rsidR="00A63A47" w:rsidRPr="0048311C">
        <w:rPr>
          <w:i/>
          <w:color w:val="000000"/>
          <w:sz w:val="20"/>
          <w:szCs w:val="20"/>
        </w:rPr>
        <w:t xml:space="preserve"> M</w:t>
      </w:r>
      <w:r w:rsidR="00A63A47" w:rsidRPr="0048311C">
        <w:rPr>
          <w:i/>
          <w:color w:val="000000"/>
          <w:sz w:val="20"/>
          <w:szCs w:val="20"/>
          <w:vertAlign w:val="superscript"/>
        </w:rPr>
        <w:t>o</w:t>
      </w:r>
      <w:r w:rsidR="00A63A47" w:rsidRPr="0048311C">
        <w:rPr>
          <w:i/>
          <w:color w:val="000000"/>
          <w:sz w:val="20"/>
          <w:szCs w:val="20"/>
        </w:rPr>
        <w:t xml:space="preserve"> </w:t>
      </w:r>
      <w:proofErr w:type="spellStart"/>
      <w:r w:rsidR="00A63A47" w:rsidRPr="0048311C">
        <w:rPr>
          <w:i/>
          <w:color w:val="000000"/>
          <w:sz w:val="20"/>
          <w:szCs w:val="20"/>
        </w:rPr>
        <w:t>V</w:t>
      </w:r>
      <w:r w:rsidR="00A63A47" w:rsidRPr="0048311C">
        <w:rPr>
          <w:i/>
          <w:color w:val="000000"/>
          <w:sz w:val="20"/>
          <w:szCs w:val="20"/>
          <w:vertAlign w:val="superscript"/>
        </w:rPr>
        <w:t>c</w:t>
      </w:r>
      <w:proofErr w:type="spellEnd"/>
      <w:r w:rsidR="00A63A47" w:rsidRPr="0048311C">
        <w:rPr>
          <w:i/>
          <w:color w:val="000000"/>
          <w:sz w:val="20"/>
          <w:szCs w:val="20"/>
          <w:vertAlign w:val="superscript"/>
        </w:rPr>
        <w:t xml:space="preserve"> </w:t>
      </w:r>
      <w:proofErr w:type="spellStart"/>
      <w:r w:rsidR="00A63A47" w:rsidRPr="0048311C">
        <w:rPr>
          <w:i/>
          <w:color w:val="000000"/>
          <w:sz w:val="20"/>
          <w:szCs w:val="20"/>
        </w:rPr>
        <w:t>XLV</w:t>
      </w:r>
      <w:r w:rsidR="00A63A47" w:rsidRPr="0048311C">
        <w:rPr>
          <w:i/>
          <w:color w:val="000000"/>
          <w:sz w:val="20"/>
          <w:szCs w:val="20"/>
          <w:vertAlign w:val="superscript"/>
        </w:rPr>
        <w:t>o</w:t>
      </w:r>
      <w:proofErr w:type="spellEnd"/>
      <w:r w:rsidR="00A63A47" w:rsidRPr="0048311C">
        <w:rPr>
          <w:i/>
          <w:color w:val="000000"/>
          <w:sz w:val="20"/>
          <w:szCs w:val="20"/>
        </w:rPr>
        <w:t xml:space="preserve"> v </w:t>
      </w:r>
      <w:proofErr w:type="spellStart"/>
      <w:r w:rsidR="00A63A47" w:rsidRPr="0048311C">
        <w:rPr>
          <w:i/>
          <w:color w:val="000000"/>
          <w:sz w:val="20"/>
          <w:szCs w:val="20"/>
        </w:rPr>
        <w:t>pátek</w:t>
      </w:r>
      <w:proofErr w:type="spellEnd"/>
      <w:r w:rsidR="00A63A47" w:rsidRPr="0048311C">
        <w:rPr>
          <w:i/>
          <w:color w:val="000000"/>
          <w:sz w:val="20"/>
          <w:szCs w:val="20"/>
        </w:rPr>
        <w:t xml:space="preserve"> </w:t>
      </w:r>
      <w:proofErr w:type="spellStart"/>
      <w:r w:rsidR="00A63A47" w:rsidRPr="0048311C">
        <w:rPr>
          <w:i/>
          <w:color w:val="000000"/>
          <w:sz w:val="20"/>
          <w:szCs w:val="20"/>
        </w:rPr>
        <w:t>po</w:t>
      </w:r>
      <w:proofErr w:type="spellEnd"/>
      <w:r w:rsidR="00A63A47" w:rsidRPr="0048311C">
        <w:rPr>
          <w:i/>
          <w:color w:val="000000"/>
          <w:sz w:val="20"/>
          <w:szCs w:val="20"/>
        </w:rPr>
        <w:t xml:space="preserve"> </w:t>
      </w:r>
      <w:proofErr w:type="spellStart"/>
      <w:r w:rsidR="00A63A47" w:rsidRPr="0048311C">
        <w:rPr>
          <w:i/>
          <w:color w:val="000000"/>
          <w:sz w:val="20"/>
          <w:szCs w:val="20"/>
        </w:rPr>
        <w:t>svatém</w:t>
      </w:r>
      <w:proofErr w:type="spellEnd"/>
      <w:r w:rsidR="00A63A47" w:rsidRPr="0048311C">
        <w:rPr>
          <w:i/>
          <w:color w:val="000000"/>
          <w:sz w:val="20"/>
          <w:szCs w:val="20"/>
        </w:rPr>
        <w:t xml:space="preserve"> </w:t>
      </w:r>
      <w:proofErr w:type="spellStart"/>
      <w:r w:rsidR="00A63A47" w:rsidRPr="0048311C">
        <w:rPr>
          <w:i/>
          <w:color w:val="000000"/>
          <w:sz w:val="20"/>
          <w:szCs w:val="20"/>
        </w:rPr>
        <w:t>Bartoloměji</w:t>
      </w:r>
      <w:proofErr w:type="spellEnd"/>
      <w:r w:rsidR="00A63A47" w:rsidRPr="0048311C">
        <w:rPr>
          <w:i/>
          <w:color w:val="000000"/>
          <w:sz w:val="20"/>
          <w:szCs w:val="20"/>
        </w:rPr>
        <w:t xml:space="preserve"> </w:t>
      </w:r>
      <w:proofErr w:type="spellStart"/>
      <w:r w:rsidR="00A63A47" w:rsidRPr="0048311C">
        <w:rPr>
          <w:i/>
          <w:color w:val="000000"/>
          <w:sz w:val="20"/>
          <w:szCs w:val="20"/>
        </w:rPr>
        <w:t>tento</w:t>
      </w:r>
      <w:proofErr w:type="spellEnd"/>
      <w:r w:rsidR="00A63A47" w:rsidRPr="0048311C">
        <w:rPr>
          <w:i/>
          <w:color w:val="000000"/>
          <w:sz w:val="20"/>
          <w:szCs w:val="20"/>
        </w:rPr>
        <w:t xml:space="preserve"> </w:t>
      </w:r>
      <w:proofErr w:type="spellStart"/>
      <w:r w:rsidR="00A63A47" w:rsidRPr="0048311C">
        <w:rPr>
          <w:i/>
          <w:color w:val="000000"/>
          <w:sz w:val="20"/>
          <w:szCs w:val="20"/>
        </w:rPr>
        <w:t>list</w:t>
      </w:r>
      <w:proofErr w:type="spellEnd"/>
      <w:r w:rsidR="00A63A47" w:rsidRPr="0048311C">
        <w:rPr>
          <w:i/>
          <w:color w:val="000000"/>
          <w:sz w:val="20"/>
          <w:szCs w:val="20"/>
        </w:rPr>
        <w:t xml:space="preserve"> </w:t>
      </w:r>
      <w:proofErr w:type="spellStart"/>
      <w:r w:rsidR="00A63A47" w:rsidRPr="0048311C">
        <w:rPr>
          <w:i/>
          <w:color w:val="000000"/>
          <w:sz w:val="20"/>
          <w:szCs w:val="20"/>
        </w:rPr>
        <w:t>zase</w:t>
      </w:r>
      <w:proofErr w:type="spellEnd"/>
      <w:r w:rsidR="00A63A47" w:rsidRPr="0048311C">
        <w:rPr>
          <w:i/>
          <w:color w:val="000000"/>
          <w:sz w:val="20"/>
          <w:szCs w:val="20"/>
        </w:rPr>
        <w:t xml:space="preserve"> </w:t>
      </w:r>
      <w:proofErr w:type="spellStart"/>
      <w:r w:rsidR="00A63A47" w:rsidRPr="0048311C">
        <w:rPr>
          <w:i/>
          <w:color w:val="000000"/>
          <w:sz w:val="20"/>
          <w:szCs w:val="20"/>
        </w:rPr>
        <w:t>ve</w:t>
      </w:r>
      <w:proofErr w:type="spellEnd"/>
      <w:r w:rsidR="00A63A47" w:rsidRPr="0048311C">
        <w:rPr>
          <w:i/>
          <w:color w:val="000000"/>
          <w:sz w:val="20"/>
          <w:szCs w:val="20"/>
        </w:rPr>
        <w:t xml:space="preserve"> </w:t>
      </w:r>
      <w:proofErr w:type="spellStart"/>
      <w:r w:rsidR="00A63A47" w:rsidRPr="0048311C">
        <w:rPr>
          <w:i/>
          <w:color w:val="000000"/>
          <w:sz w:val="20"/>
          <w:szCs w:val="20"/>
        </w:rPr>
        <w:t>dsky</w:t>
      </w:r>
      <w:proofErr w:type="spellEnd"/>
      <w:r w:rsidR="00A63A47" w:rsidRPr="0048311C">
        <w:rPr>
          <w:i/>
          <w:color w:val="000000"/>
          <w:sz w:val="20"/>
          <w:szCs w:val="20"/>
        </w:rPr>
        <w:t xml:space="preserve"> </w:t>
      </w:r>
      <w:proofErr w:type="spellStart"/>
      <w:r w:rsidR="00A63A47" w:rsidRPr="0048311C">
        <w:rPr>
          <w:i/>
          <w:color w:val="000000"/>
          <w:sz w:val="20"/>
          <w:szCs w:val="20"/>
        </w:rPr>
        <w:t>zemské</w:t>
      </w:r>
      <w:proofErr w:type="spellEnd"/>
      <w:r w:rsidR="00A63A47" w:rsidRPr="0048311C">
        <w:rPr>
          <w:i/>
          <w:color w:val="000000"/>
          <w:sz w:val="20"/>
          <w:szCs w:val="20"/>
        </w:rPr>
        <w:t xml:space="preserve"> </w:t>
      </w:r>
      <w:proofErr w:type="spellStart"/>
      <w:r w:rsidR="00A63A47" w:rsidRPr="0048311C">
        <w:rPr>
          <w:i/>
          <w:color w:val="000000"/>
          <w:sz w:val="20"/>
          <w:szCs w:val="20"/>
        </w:rPr>
        <w:t>vložen</w:t>
      </w:r>
      <w:proofErr w:type="spellEnd"/>
      <w:r w:rsidR="00A63A47" w:rsidRPr="0048311C">
        <w:rPr>
          <w:i/>
          <w:color w:val="000000"/>
          <w:sz w:val="20"/>
          <w:szCs w:val="20"/>
        </w:rPr>
        <w:t xml:space="preserve"> a </w:t>
      </w:r>
      <w:proofErr w:type="spellStart"/>
      <w:r w:rsidR="00A63A47" w:rsidRPr="0048311C">
        <w:rPr>
          <w:i/>
          <w:color w:val="000000"/>
          <w:sz w:val="20"/>
          <w:szCs w:val="20"/>
        </w:rPr>
        <w:t>vepsán</w:t>
      </w:r>
      <w:proofErr w:type="spellEnd"/>
      <w:r w:rsidR="00A63A47" w:rsidRPr="0048311C">
        <w:rPr>
          <w:i/>
          <w:color w:val="000000"/>
          <w:sz w:val="20"/>
          <w:szCs w:val="20"/>
        </w:rPr>
        <w:t xml:space="preserve"> </w:t>
      </w:r>
      <w:proofErr w:type="spellStart"/>
      <w:r w:rsidR="00A63A47" w:rsidRPr="0048311C">
        <w:rPr>
          <w:i/>
          <w:color w:val="000000"/>
          <w:sz w:val="20"/>
          <w:szCs w:val="20"/>
        </w:rPr>
        <w:t>jest</w:t>
      </w:r>
      <w:proofErr w:type="spellEnd"/>
      <w:r w:rsidR="00A63A47" w:rsidRPr="0048311C">
        <w:rPr>
          <w:i/>
          <w:color w:val="000000"/>
          <w:sz w:val="20"/>
          <w:szCs w:val="20"/>
        </w:rPr>
        <w:t xml:space="preserve"> </w:t>
      </w:r>
      <w:proofErr w:type="spellStart"/>
      <w:r w:rsidR="00A63A47" w:rsidRPr="0048311C">
        <w:rPr>
          <w:i/>
          <w:color w:val="000000"/>
          <w:sz w:val="20"/>
          <w:szCs w:val="20"/>
        </w:rPr>
        <w:t>podle</w:t>
      </w:r>
      <w:proofErr w:type="spellEnd"/>
      <w:r w:rsidR="00A63A47" w:rsidRPr="0048311C">
        <w:rPr>
          <w:i/>
          <w:color w:val="000000"/>
          <w:sz w:val="20"/>
          <w:szCs w:val="20"/>
        </w:rPr>
        <w:t xml:space="preserve"> </w:t>
      </w:r>
      <w:proofErr w:type="spellStart"/>
      <w:r w:rsidR="00A63A47" w:rsidRPr="0048311C">
        <w:rPr>
          <w:i/>
          <w:color w:val="000000"/>
          <w:sz w:val="20"/>
          <w:szCs w:val="20"/>
        </w:rPr>
        <w:t>svolení</w:t>
      </w:r>
      <w:proofErr w:type="spellEnd"/>
      <w:r w:rsidR="00A63A47" w:rsidRPr="0048311C">
        <w:rPr>
          <w:i/>
          <w:color w:val="000000"/>
          <w:sz w:val="20"/>
          <w:szCs w:val="20"/>
        </w:rPr>
        <w:t xml:space="preserve"> </w:t>
      </w:r>
      <w:proofErr w:type="spellStart"/>
      <w:r w:rsidR="00A63A47" w:rsidRPr="0048311C">
        <w:rPr>
          <w:i/>
          <w:color w:val="000000"/>
          <w:sz w:val="20"/>
          <w:szCs w:val="20"/>
        </w:rPr>
        <w:t>sněmovního</w:t>
      </w:r>
      <w:proofErr w:type="spellEnd"/>
      <w:r w:rsidR="003D687B" w:rsidRPr="003D687B">
        <w:rPr>
          <w:color w:val="000000"/>
          <w:sz w:val="20"/>
          <w:szCs w:val="20"/>
        </w:rPr>
        <w:t>;</w:t>
      </w:r>
      <w:r w:rsidR="00A63A47" w:rsidRPr="0048311C">
        <w:rPr>
          <w:color w:val="000000"/>
          <w:sz w:val="20"/>
          <w:szCs w:val="20"/>
        </w:rPr>
        <w:t xml:space="preserve"> Hand des 17. Jhd. </w:t>
      </w:r>
      <w:proofErr w:type="spellStart"/>
      <w:r w:rsidR="00D141EA">
        <w:rPr>
          <w:i/>
          <w:color w:val="000000"/>
          <w:sz w:val="20"/>
          <w:szCs w:val="20"/>
        </w:rPr>
        <w:t>k</w:t>
      </w:r>
      <w:r w:rsidR="00A63A47" w:rsidRPr="00B14F17">
        <w:rPr>
          <w:i/>
          <w:color w:val="000000"/>
          <w:sz w:val="20"/>
          <w:szCs w:val="20"/>
        </w:rPr>
        <w:t>rále</w:t>
      </w:r>
      <w:proofErr w:type="spellEnd"/>
      <w:r w:rsidR="00A63A47" w:rsidRPr="00B14F17">
        <w:rPr>
          <w:i/>
          <w:color w:val="000000"/>
          <w:sz w:val="20"/>
          <w:szCs w:val="20"/>
        </w:rPr>
        <w:t xml:space="preserve"> Jana </w:t>
      </w:r>
      <w:r w:rsidR="00B14F17" w:rsidRPr="00B14F17">
        <w:rPr>
          <w:i/>
          <w:color w:val="000000"/>
          <w:sz w:val="20"/>
          <w:szCs w:val="20"/>
        </w:rPr>
        <w:t xml:space="preserve">na </w:t>
      </w:r>
      <w:proofErr w:type="spellStart"/>
      <w:r w:rsidR="00B14F17" w:rsidRPr="00B14F17">
        <w:rPr>
          <w:i/>
          <w:color w:val="000000"/>
          <w:sz w:val="20"/>
          <w:szCs w:val="20"/>
        </w:rPr>
        <w:t>městě</w:t>
      </w:r>
      <w:proofErr w:type="spellEnd"/>
      <w:r w:rsidR="00B14F17" w:rsidRPr="00B14F17">
        <w:rPr>
          <w:i/>
          <w:color w:val="000000"/>
          <w:sz w:val="20"/>
          <w:szCs w:val="20"/>
        </w:rPr>
        <w:t xml:space="preserve"> </w:t>
      </w:r>
      <w:proofErr w:type="spellStart"/>
      <w:r w:rsidR="00B14F17" w:rsidRPr="00B14F17">
        <w:rPr>
          <w:i/>
          <w:color w:val="000000"/>
          <w:sz w:val="20"/>
          <w:szCs w:val="20"/>
        </w:rPr>
        <w:t>Bavorova</w:t>
      </w:r>
      <w:proofErr w:type="spellEnd"/>
      <w:r w:rsidR="00B14F17" w:rsidRPr="00B14F17">
        <w:rPr>
          <w:i/>
          <w:color w:val="000000"/>
          <w:sz w:val="20"/>
          <w:szCs w:val="20"/>
        </w:rPr>
        <w:t xml:space="preserve"> </w:t>
      </w:r>
      <w:proofErr w:type="spellStart"/>
      <w:r w:rsidR="00B14F17" w:rsidRPr="00B14F17">
        <w:rPr>
          <w:i/>
          <w:color w:val="000000"/>
          <w:sz w:val="20"/>
          <w:szCs w:val="20"/>
        </w:rPr>
        <w:t>vesnice</w:t>
      </w:r>
      <w:proofErr w:type="spellEnd"/>
      <w:r w:rsidR="00B14F17" w:rsidRPr="00B14F17">
        <w:rPr>
          <w:i/>
          <w:color w:val="000000"/>
          <w:sz w:val="20"/>
          <w:szCs w:val="20"/>
        </w:rPr>
        <w:t xml:space="preserve"> k </w:t>
      </w:r>
      <w:proofErr w:type="spellStart"/>
      <w:r w:rsidR="00B14F17" w:rsidRPr="00B14F17">
        <w:rPr>
          <w:i/>
          <w:color w:val="000000"/>
          <w:sz w:val="20"/>
          <w:szCs w:val="20"/>
        </w:rPr>
        <w:t>tomu</w:t>
      </w:r>
      <w:proofErr w:type="spellEnd"/>
      <w:r w:rsidR="00B14F17" w:rsidRPr="00B14F17">
        <w:rPr>
          <w:i/>
          <w:color w:val="000000"/>
          <w:sz w:val="20"/>
          <w:szCs w:val="20"/>
        </w:rPr>
        <w:t xml:space="preserve"> </w:t>
      </w:r>
      <w:proofErr w:type="spellStart"/>
      <w:r w:rsidR="00B14F17" w:rsidRPr="00B14F17">
        <w:rPr>
          <w:i/>
          <w:color w:val="000000"/>
          <w:sz w:val="20"/>
          <w:szCs w:val="20"/>
        </w:rPr>
        <w:t>přináležející</w:t>
      </w:r>
      <w:proofErr w:type="spellEnd"/>
      <w:r w:rsidR="003D687B" w:rsidRPr="003D687B">
        <w:rPr>
          <w:color w:val="000000"/>
          <w:sz w:val="20"/>
          <w:szCs w:val="20"/>
        </w:rPr>
        <w:t>;</w:t>
      </w:r>
      <w:r w:rsidR="00B14F17" w:rsidRPr="0048311C">
        <w:rPr>
          <w:color w:val="000000"/>
          <w:sz w:val="20"/>
          <w:szCs w:val="20"/>
        </w:rPr>
        <w:t xml:space="preserve"> </w:t>
      </w:r>
      <w:proofErr w:type="spellStart"/>
      <w:r w:rsidR="00B14F17" w:rsidRPr="0048311C">
        <w:rPr>
          <w:color w:val="000000"/>
          <w:sz w:val="20"/>
          <w:szCs w:val="20"/>
        </w:rPr>
        <w:t>neuzeitl</w:t>
      </w:r>
      <w:proofErr w:type="spellEnd"/>
      <w:r w:rsidR="00B14F17" w:rsidRPr="0048311C">
        <w:rPr>
          <w:color w:val="000000"/>
          <w:sz w:val="20"/>
          <w:szCs w:val="20"/>
        </w:rPr>
        <w:t xml:space="preserve">. </w:t>
      </w:r>
      <w:r w:rsidR="00B14F17" w:rsidRPr="0010713D">
        <w:rPr>
          <w:color w:val="000000"/>
          <w:sz w:val="20"/>
          <w:szCs w:val="20"/>
        </w:rPr>
        <w:t xml:space="preserve">Hand </w:t>
      </w:r>
      <w:proofErr w:type="spellStart"/>
      <w:r w:rsidR="00B14F17" w:rsidRPr="0010713D">
        <w:rPr>
          <w:i/>
          <w:color w:val="000000"/>
          <w:sz w:val="20"/>
          <w:szCs w:val="20"/>
        </w:rPr>
        <w:t>N</w:t>
      </w:r>
      <w:r w:rsidR="00B14F17" w:rsidRPr="0010713D">
        <w:rPr>
          <w:i/>
          <w:color w:val="000000"/>
          <w:sz w:val="20"/>
          <w:szCs w:val="20"/>
          <w:vertAlign w:val="superscript"/>
        </w:rPr>
        <w:t>o</w:t>
      </w:r>
      <w:proofErr w:type="spellEnd"/>
      <w:r w:rsidR="00B14F17" w:rsidRPr="0010713D">
        <w:rPr>
          <w:i/>
          <w:color w:val="000000"/>
          <w:sz w:val="20"/>
          <w:szCs w:val="20"/>
        </w:rPr>
        <w:t xml:space="preserve"> 13</w:t>
      </w:r>
      <w:r w:rsidR="00B14F17" w:rsidRPr="0010713D">
        <w:rPr>
          <w:color w:val="000000"/>
          <w:sz w:val="20"/>
          <w:szCs w:val="20"/>
        </w:rPr>
        <w:t>.</w:t>
      </w:r>
      <w:r w:rsidR="00A63A47" w:rsidRPr="0010713D">
        <w:rPr>
          <w:color w:val="000000"/>
          <w:sz w:val="20"/>
          <w:szCs w:val="20"/>
        </w:rPr>
        <w:t xml:space="preserve"> </w:t>
      </w:r>
    </w:p>
    <w:p w14:paraId="5D70CABC" w14:textId="77777777" w:rsidR="00196DD8" w:rsidRDefault="00196DD8" w:rsidP="0035688E">
      <w:pPr>
        <w:spacing w:line="276" w:lineRule="auto"/>
        <w:jc w:val="both"/>
        <w:outlineLvl w:val="0"/>
        <w:rPr>
          <w:color w:val="000000"/>
          <w:sz w:val="20"/>
          <w:szCs w:val="20"/>
        </w:rPr>
      </w:pPr>
    </w:p>
    <w:p w14:paraId="4B1E6BF5" w14:textId="42EABAEE" w:rsidR="00196DD8" w:rsidRPr="00A63A47" w:rsidRDefault="00EA0F77" w:rsidP="0035688E">
      <w:pPr>
        <w:spacing w:line="276" w:lineRule="auto"/>
        <w:jc w:val="both"/>
        <w:outlineLvl w:val="0"/>
        <w:rPr>
          <w:color w:val="000000"/>
          <w:sz w:val="20"/>
          <w:szCs w:val="20"/>
        </w:rPr>
      </w:pPr>
      <w:proofErr w:type="spellStart"/>
      <w:r w:rsidRPr="00623587">
        <w:rPr>
          <w:smallCaps/>
          <w:color w:val="000000"/>
          <w:sz w:val="20"/>
          <w:szCs w:val="20"/>
          <w:lang w:val="de-AT"/>
        </w:rPr>
        <w:t>Truc</w:t>
      </w:r>
      <w:proofErr w:type="spellEnd"/>
      <w:r>
        <w:rPr>
          <w:color w:val="000000"/>
          <w:sz w:val="20"/>
          <w:szCs w:val="20"/>
          <w:lang w:val="de-AT"/>
        </w:rPr>
        <w:t>, Kodex, S. 6</w:t>
      </w:r>
      <w:r w:rsidR="003D687B" w:rsidRPr="003D687B">
        <w:rPr>
          <w:color w:val="000000"/>
          <w:sz w:val="20"/>
          <w:szCs w:val="20"/>
          <w:lang w:val="de-AT"/>
        </w:rPr>
        <w:t>;</w:t>
      </w:r>
      <w:r>
        <w:rPr>
          <w:color w:val="000000"/>
          <w:sz w:val="20"/>
          <w:szCs w:val="20"/>
          <w:lang w:val="de-AT"/>
        </w:rPr>
        <w:t xml:space="preserve"> s</w:t>
      </w:r>
      <w:proofErr w:type="spellStart"/>
      <w:r w:rsidR="00196DD8">
        <w:rPr>
          <w:color w:val="000000"/>
          <w:sz w:val="20"/>
          <w:szCs w:val="20"/>
        </w:rPr>
        <w:t>iehe</w:t>
      </w:r>
      <w:proofErr w:type="spellEnd"/>
      <w:r w:rsidR="00196DD8">
        <w:rPr>
          <w:color w:val="000000"/>
          <w:sz w:val="20"/>
          <w:szCs w:val="20"/>
        </w:rPr>
        <w:t xml:space="preserve"> auch</w:t>
      </w:r>
      <w:r>
        <w:rPr>
          <w:color w:val="000000"/>
          <w:sz w:val="20"/>
          <w:szCs w:val="20"/>
        </w:rPr>
        <w:t xml:space="preserve"> Urkunde</w:t>
      </w:r>
      <w:r w:rsidR="00196DD8">
        <w:rPr>
          <w:color w:val="000000"/>
          <w:sz w:val="20"/>
          <w:szCs w:val="20"/>
        </w:rPr>
        <w:t xml:space="preserve"> Nr. </w:t>
      </w:r>
      <w:r w:rsidR="00196DD8">
        <w:rPr>
          <w:color w:val="000000"/>
          <w:sz w:val="20"/>
          <w:szCs w:val="20"/>
        </w:rPr>
        <w:fldChar w:fldCharType="begin"/>
      </w:r>
      <w:r w:rsidR="00196DD8">
        <w:rPr>
          <w:color w:val="000000"/>
          <w:sz w:val="20"/>
          <w:szCs w:val="20"/>
        </w:rPr>
        <w:instrText xml:space="preserve"> REF _Ref4510155 \r \h </w:instrText>
      </w:r>
      <w:r w:rsidR="0035688E">
        <w:rPr>
          <w:color w:val="000000"/>
          <w:sz w:val="20"/>
          <w:szCs w:val="20"/>
        </w:rPr>
        <w:instrText xml:space="preserve"> \* MERGEFORMAT </w:instrText>
      </w:r>
      <w:r w:rsidR="00196DD8">
        <w:rPr>
          <w:color w:val="000000"/>
          <w:sz w:val="20"/>
          <w:szCs w:val="20"/>
        </w:rPr>
      </w:r>
      <w:r w:rsidR="00196DD8">
        <w:rPr>
          <w:color w:val="000000"/>
          <w:sz w:val="20"/>
          <w:szCs w:val="20"/>
        </w:rPr>
        <w:fldChar w:fldCharType="separate"/>
      </w:r>
      <w:r w:rsidR="00951CD9">
        <w:rPr>
          <w:color w:val="000000"/>
          <w:sz w:val="20"/>
          <w:szCs w:val="20"/>
        </w:rPr>
        <w:t>177</w:t>
      </w:r>
      <w:r w:rsidR="00196DD8">
        <w:rPr>
          <w:color w:val="000000"/>
          <w:sz w:val="20"/>
          <w:szCs w:val="20"/>
        </w:rPr>
        <w:fldChar w:fldCharType="end"/>
      </w:r>
      <w:r w:rsidR="009E15B8">
        <w:rPr>
          <w:color w:val="000000"/>
          <w:sz w:val="20"/>
          <w:szCs w:val="20"/>
        </w:rPr>
        <w:t>;</w:t>
      </w:r>
      <w:r w:rsidR="00061A63">
        <w:rPr>
          <w:color w:val="000000"/>
          <w:sz w:val="20"/>
          <w:szCs w:val="20"/>
        </w:rPr>
        <w:t xml:space="preserve"> Margarethe war Peters Schwester, die </w:t>
      </w:r>
      <w:proofErr w:type="spellStart"/>
      <w:r w:rsidR="00061A63">
        <w:rPr>
          <w:color w:val="000000"/>
          <w:sz w:val="20"/>
          <w:szCs w:val="20"/>
        </w:rPr>
        <w:t>Bawor</w:t>
      </w:r>
      <w:proofErr w:type="spellEnd"/>
      <w:r w:rsidR="00061A63">
        <w:rPr>
          <w:color w:val="000000"/>
          <w:sz w:val="20"/>
          <w:szCs w:val="20"/>
        </w:rPr>
        <w:t xml:space="preserve"> III. </w:t>
      </w:r>
      <w:r w:rsidR="007C4273">
        <w:rPr>
          <w:color w:val="000000"/>
          <w:sz w:val="20"/>
          <w:szCs w:val="20"/>
        </w:rPr>
        <w:t xml:space="preserve">von </w:t>
      </w:r>
      <w:proofErr w:type="spellStart"/>
      <w:r w:rsidR="007C4273">
        <w:rPr>
          <w:color w:val="000000"/>
          <w:sz w:val="20"/>
          <w:szCs w:val="20"/>
        </w:rPr>
        <w:t>Strakonitz</w:t>
      </w:r>
      <w:proofErr w:type="spellEnd"/>
      <w:r w:rsidR="007C4273">
        <w:rPr>
          <w:color w:val="000000"/>
          <w:sz w:val="20"/>
          <w:szCs w:val="20"/>
        </w:rPr>
        <w:t xml:space="preserve"> </w:t>
      </w:r>
      <w:r w:rsidR="00061A63">
        <w:rPr>
          <w:color w:val="000000"/>
          <w:sz w:val="20"/>
          <w:szCs w:val="20"/>
        </w:rPr>
        <w:t xml:space="preserve">(† 1317) heiratete. Die Ehe war jedoch kinderlos und daher verschaffte Margarethe testamentarisch ihr Heiratsgut ihrem Bruder Peter. Die Rosenberger erhielten das gesamte Gut </w:t>
      </w:r>
      <w:proofErr w:type="spellStart"/>
      <w:r w:rsidR="00061A63">
        <w:rPr>
          <w:color w:val="000000"/>
          <w:sz w:val="20"/>
          <w:szCs w:val="20"/>
        </w:rPr>
        <w:t>Baworow</w:t>
      </w:r>
      <w:proofErr w:type="spellEnd"/>
      <w:r w:rsidR="00061A63">
        <w:rPr>
          <w:color w:val="000000"/>
          <w:sz w:val="20"/>
          <w:szCs w:val="20"/>
        </w:rPr>
        <w:t xml:space="preserve"> als Erbgut erst nach dem Tode Peters; vgl.</w:t>
      </w:r>
      <w:r w:rsidR="009E15B8">
        <w:rPr>
          <w:color w:val="000000"/>
          <w:sz w:val="20"/>
          <w:szCs w:val="20"/>
        </w:rPr>
        <w:t xml:space="preserve"> </w:t>
      </w:r>
      <w:proofErr w:type="spellStart"/>
      <w:r w:rsidR="009E15B8" w:rsidRPr="009E15B8">
        <w:rPr>
          <w:smallCaps/>
          <w:color w:val="000000"/>
          <w:sz w:val="20"/>
          <w:szCs w:val="20"/>
        </w:rPr>
        <w:t>Kubíková</w:t>
      </w:r>
      <w:proofErr w:type="spellEnd"/>
      <w:r w:rsidR="009E15B8">
        <w:rPr>
          <w:color w:val="000000"/>
          <w:sz w:val="20"/>
          <w:szCs w:val="20"/>
        </w:rPr>
        <w:t>, Petr, S. 30</w:t>
      </w:r>
      <w:r w:rsidR="00061A63">
        <w:rPr>
          <w:color w:val="000000"/>
          <w:sz w:val="20"/>
          <w:szCs w:val="20"/>
        </w:rPr>
        <w:t xml:space="preserve"> und 51</w:t>
      </w:r>
      <w:r w:rsidR="009E15B8">
        <w:rPr>
          <w:color w:val="000000"/>
          <w:sz w:val="20"/>
          <w:szCs w:val="20"/>
        </w:rPr>
        <w:t>.</w:t>
      </w:r>
    </w:p>
    <w:p w14:paraId="38D16387" w14:textId="77777777" w:rsidR="001D095B" w:rsidRPr="0010713D" w:rsidRDefault="001D095B" w:rsidP="0035688E">
      <w:pPr>
        <w:spacing w:line="276" w:lineRule="auto"/>
        <w:jc w:val="both"/>
        <w:rPr>
          <w:color w:val="000000"/>
        </w:rPr>
      </w:pPr>
    </w:p>
    <w:p w14:paraId="7D9B09B1"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D2AB422" w14:textId="644008BB" w:rsidR="001D095B" w:rsidRPr="0010713D" w:rsidRDefault="001D095B" w:rsidP="0035688E">
      <w:pPr>
        <w:spacing w:line="276" w:lineRule="auto"/>
        <w:jc w:val="both"/>
        <w:rPr>
          <w:color w:val="000000"/>
        </w:rPr>
      </w:pPr>
    </w:p>
    <w:p w14:paraId="079BD8B6" w14:textId="77777777" w:rsidR="00224E07" w:rsidRDefault="00224E07" w:rsidP="0035688E">
      <w:pPr>
        <w:spacing w:line="276" w:lineRule="auto"/>
        <w:jc w:val="both"/>
        <w:rPr>
          <w:color w:val="000000"/>
        </w:rPr>
      </w:pPr>
    </w:p>
    <w:p w14:paraId="596B15D8" w14:textId="77777777" w:rsidR="00763D2E" w:rsidRPr="0010713D" w:rsidRDefault="00763D2E" w:rsidP="0035688E">
      <w:pPr>
        <w:spacing w:line="276" w:lineRule="auto"/>
        <w:jc w:val="both"/>
        <w:rPr>
          <w:color w:val="000000"/>
        </w:rPr>
      </w:pPr>
    </w:p>
    <w:p w14:paraId="633B4F9E" w14:textId="2EADEC33" w:rsidR="001D095B" w:rsidRPr="0010713D" w:rsidRDefault="001D095B" w:rsidP="0035688E">
      <w:pPr>
        <w:pStyle w:val="ListParagraph"/>
        <w:numPr>
          <w:ilvl w:val="0"/>
          <w:numId w:val="6"/>
        </w:numPr>
        <w:spacing w:line="276" w:lineRule="auto"/>
        <w:jc w:val="right"/>
        <w:outlineLvl w:val="0"/>
        <w:rPr>
          <w:color w:val="000000"/>
        </w:rPr>
      </w:pPr>
      <w:bookmarkStart w:id="50" w:name="_Ref26198054"/>
    </w:p>
    <w:bookmarkEnd w:id="50"/>
    <w:p w14:paraId="756A573B" w14:textId="558519D1" w:rsidR="001D095B" w:rsidRPr="00FC5527" w:rsidRDefault="001D095B" w:rsidP="0035688E">
      <w:pPr>
        <w:spacing w:line="276" w:lineRule="auto"/>
        <w:jc w:val="both"/>
        <w:outlineLvl w:val="0"/>
        <w:rPr>
          <w:color w:val="000000"/>
        </w:rPr>
      </w:pPr>
      <w:r w:rsidRPr="00FC5527">
        <w:rPr>
          <w:color w:val="000000"/>
        </w:rPr>
        <w:t>Luxemburg, 1334 Januar 13</w:t>
      </w:r>
      <w:r w:rsidR="00B14F17" w:rsidRPr="00FC5527">
        <w:rPr>
          <w:color w:val="000000"/>
        </w:rPr>
        <w:t xml:space="preserve"> (</w:t>
      </w:r>
      <w:r w:rsidR="00B14F17" w:rsidRPr="00FC5527">
        <w:rPr>
          <w:i/>
          <w:color w:val="000000"/>
        </w:rPr>
        <w:t xml:space="preserve">Datum </w:t>
      </w:r>
      <w:proofErr w:type="spellStart"/>
      <w:r w:rsidR="00B14F17" w:rsidRPr="00FC5527">
        <w:rPr>
          <w:i/>
          <w:color w:val="000000"/>
        </w:rPr>
        <w:t>Lucembourch</w:t>
      </w:r>
      <w:proofErr w:type="spellEnd"/>
      <w:r w:rsidR="00B14F17" w:rsidRPr="00FC5527">
        <w:rPr>
          <w:i/>
          <w:color w:val="000000"/>
        </w:rPr>
        <w:t>,</w:t>
      </w:r>
      <w:r w:rsidR="00B14F17" w:rsidRPr="00FC5527">
        <w:rPr>
          <w:color w:val="000000"/>
        </w:rPr>
        <w:t xml:space="preserve"> </w:t>
      </w:r>
      <w:r w:rsidR="00B14F17">
        <w:rPr>
          <w:i/>
          <w:color w:val="000000"/>
        </w:rPr>
        <w:t xml:space="preserve">in </w:t>
      </w:r>
      <w:proofErr w:type="spellStart"/>
      <w:r w:rsidR="00B14F17">
        <w:rPr>
          <w:i/>
          <w:color w:val="000000"/>
        </w:rPr>
        <w:t>octavis</w:t>
      </w:r>
      <w:proofErr w:type="spellEnd"/>
      <w:r w:rsidR="00B14F17" w:rsidRPr="00B74ED5">
        <w:rPr>
          <w:i/>
          <w:color w:val="000000"/>
        </w:rPr>
        <w:t xml:space="preserve"> Epiphanie Domini, anno </w:t>
      </w:r>
      <w:proofErr w:type="spellStart"/>
      <w:r w:rsidR="00B14F17" w:rsidRPr="00B74ED5">
        <w:rPr>
          <w:i/>
          <w:color w:val="000000"/>
        </w:rPr>
        <w:t>eiusdem</w:t>
      </w:r>
      <w:proofErr w:type="spellEnd"/>
      <w:r w:rsidR="00B14F17" w:rsidRPr="00B74ED5">
        <w:rPr>
          <w:i/>
          <w:color w:val="000000"/>
        </w:rPr>
        <w:t xml:space="preserve"> a </w:t>
      </w:r>
      <w:proofErr w:type="spellStart"/>
      <w:r w:rsidR="00B14F17" w:rsidRPr="00B74ED5">
        <w:rPr>
          <w:i/>
          <w:color w:val="000000"/>
        </w:rPr>
        <w:t>Nativitate</w:t>
      </w:r>
      <w:proofErr w:type="spellEnd"/>
      <w:r w:rsidR="00B14F17" w:rsidRPr="00B74ED5">
        <w:rPr>
          <w:i/>
          <w:color w:val="000000"/>
        </w:rPr>
        <w:t xml:space="preserve"> </w:t>
      </w:r>
      <w:proofErr w:type="spellStart"/>
      <w:r w:rsidR="00B14F17" w:rsidRPr="00B74ED5">
        <w:rPr>
          <w:i/>
          <w:color w:val="000000"/>
        </w:rPr>
        <w:t>millesimo</w:t>
      </w:r>
      <w:proofErr w:type="spellEnd"/>
      <w:r w:rsidR="00B14F17" w:rsidRPr="00B74ED5">
        <w:rPr>
          <w:i/>
          <w:color w:val="000000"/>
        </w:rPr>
        <w:t xml:space="preserve"> </w:t>
      </w:r>
      <w:proofErr w:type="spellStart"/>
      <w:r w:rsidR="00B14F17" w:rsidRPr="00B74ED5">
        <w:rPr>
          <w:i/>
          <w:color w:val="000000"/>
        </w:rPr>
        <w:t>trecentesimo</w:t>
      </w:r>
      <w:proofErr w:type="spellEnd"/>
      <w:r w:rsidR="00B14F17" w:rsidRPr="00B74ED5">
        <w:rPr>
          <w:i/>
          <w:color w:val="000000"/>
        </w:rPr>
        <w:t xml:space="preserve"> </w:t>
      </w:r>
      <w:proofErr w:type="spellStart"/>
      <w:r w:rsidR="00B14F17" w:rsidRPr="00B74ED5">
        <w:rPr>
          <w:i/>
          <w:color w:val="000000"/>
        </w:rPr>
        <w:t>tricesimo</w:t>
      </w:r>
      <w:proofErr w:type="spellEnd"/>
      <w:r w:rsidR="00B14F17" w:rsidRPr="00B74ED5">
        <w:rPr>
          <w:i/>
          <w:color w:val="000000"/>
        </w:rPr>
        <w:t xml:space="preserve"> </w:t>
      </w:r>
      <w:proofErr w:type="spellStart"/>
      <w:r w:rsidR="00B14F17" w:rsidRPr="00B74ED5">
        <w:rPr>
          <w:i/>
          <w:color w:val="000000"/>
        </w:rPr>
        <w:t>quarto</w:t>
      </w:r>
      <w:proofErr w:type="spellEnd"/>
      <w:r w:rsidR="00B14F17">
        <w:rPr>
          <w:color w:val="000000"/>
        </w:rPr>
        <w:t>)</w:t>
      </w:r>
    </w:p>
    <w:p w14:paraId="0BA175C9" w14:textId="77777777" w:rsidR="001D095B" w:rsidRPr="00FC5527" w:rsidRDefault="001D095B" w:rsidP="0035688E">
      <w:pPr>
        <w:spacing w:line="276" w:lineRule="auto"/>
        <w:jc w:val="both"/>
        <w:rPr>
          <w:color w:val="000000"/>
        </w:rPr>
      </w:pPr>
    </w:p>
    <w:p w14:paraId="4C306388" w14:textId="3E2B55E6" w:rsidR="001D095B" w:rsidRPr="00B14F17" w:rsidRDefault="00B14F17" w:rsidP="0035688E">
      <w:pPr>
        <w:spacing w:line="276" w:lineRule="auto"/>
        <w:jc w:val="both"/>
        <w:outlineLvl w:val="0"/>
        <w:rPr>
          <w:b/>
          <w:color w:val="000000"/>
          <w:lang w:val="de-AT"/>
        </w:rPr>
      </w:pPr>
      <w:r w:rsidRPr="00B14F17">
        <w:rPr>
          <w:b/>
          <w:color w:val="000000"/>
          <w:lang w:val="de-AT"/>
        </w:rPr>
        <w:t>Johann, König von Böhmen un</w:t>
      </w:r>
      <w:r w:rsidR="000D6B84">
        <w:rPr>
          <w:b/>
          <w:color w:val="000000"/>
          <w:lang w:val="de-AT"/>
        </w:rPr>
        <w:t>d Polen, Graf von Luxemburg, be</w:t>
      </w:r>
      <w:r w:rsidRPr="00B14F17">
        <w:rPr>
          <w:b/>
          <w:color w:val="000000"/>
          <w:lang w:val="de-AT"/>
        </w:rPr>
        <w:t>s</w:t>
      </w:r>
      <w:r w:rsidR="000D6B84">
        <w:rPr>
          <w:b/>
          <w:color w:val="000000"/>
          <w:lang w:val="de-AT"/>
        </w:rPr>
        <w:t>t</w:t>
      </w:r>
      <w:r w:rsidRPr="00B14F17">
        <w:rPr>
          <w:b/>
          <w:color w:val="000000"/>
          <w:lang w:val="de-AT"/>
        </w:rPr>
        <w:t>ätigt</w:t>
      </w:r>
      <w:r w:rsidR="000D6B84">
        <w:rPr>
          <w:b/>
          <w:color w:val="000000"/>
          <w:lang w:val="de-AT"/>
        </w:rPr>
        <w:t xml:space="preserve"> (</w:t>
      </w:r>
      <w:proofErr w:type="spellStart"/>
      <w:r w:rsidR="00192A1F" w:rsidRPr="00192A1F">
        <w:rPr>
          <w:b/>
          <w:i/>
          <w:iCs/>
          <w:color w:val="000000"/>
          <w:lang w:val="de-AT"/>
        </w:rPr>
        <w:t>certissime</w:t>
      </w:r>
      <w:proofErr w:type="spellEnd"/>
      <w:r w:rsidR="00192A1F">
        <w:rPr>
          <w:b/>
          <w:color w:val="000000"/>
          <w:lang w:val="de-AT"/>
        </w:rPr>
        <w:t xml:space="preserve"> </w:t>
      </w:r>
      <w:proofErr w:type="spellStart"/>
      <w:r w:rsidR="000D6B84" w:rsidRPr="000D6B84">
        <w:rPr>
          <w:b/>
          <w:i/>
          <w:color w:val="000000"/>
          <w:lang w:val="de-AT"/>
        </w:rPr>
        <w:t>confirmamus</w:t>
      </w:r>
      <w:proofErr w:type="spellEnd"/>
      <w:r w:rsidR="000D6B84">
        <w:rPr>
          <w:b/>
          <w:color w:val="000000"/>
          <w:lang w:val="de-AT"/>
        </w:rPr>
        <w:t>)</w:t>
      </w:r>
      <w:r w:rsidRPr="00B14F17">
        <w:rPr>
          <w:b/>
          <w:color w:val="000000"/>
          <w:lang w:val="de-AT"/>
        </w:rPr>
        <w:t xml:space="preserve"> Peter</w:t>
      </w:r>
      <w:r w:rsidR="009113EC">
        <w:rPr>
          <w:b/>
          <w:color w:val="000000"/>
          <w:lang w:val="de-AT"/>
        </w:rPr>
        <w:t xml:space="preserve"> [I.]</w:t>
      </w:r>
      <w:r w:rsidRPr="00B14F17">
        <w:rPr>
          <w:b/>
          <w:color w:val="000000"/>
          <w:lang w:val="de-AT"/>
        </w:rPr>
        <w:t xml:space="preserve"> von Rose</w:t>
      </w:r>
      <w:r w:rsidR="00FC5527">
        <w:rPr>
          <w:b/>
          <w:color w:val="000000"/>
          <w:lang w:val="de-AT"/>
        </w:rPr>
        <w:t>n</w:t>
      </w:r>
      <w:r w:rsidRPr="00B14F17">
        <w:rPr>
          <w:b/>
          <w:color w:val="000000"/>
          <w:lang w:val="de-AT"/>
        </w:rPr>
        <w:t xml:space="preserve">berg, dem obersten Kämmerer des Königreichs Böhmen, </w:t>
      </w:r>
      <w:r w:rsidR="000D6B84">
        <w:rPr>
          <w:b/>
          <w:color w:val="000000"/>
          <w:lang w:val="de-AT"/>
        </w:rPr>
        <w:t xml:space="preserve">alle Rechte zum Gut in </w:t>
      </w:r>
      <w:proofErr w:type="spellStart"/>
      <w:r w:rsidR="000D6B84">
        <w:rPr>
          <w:b/>
          <w:color w:val="000000"/>
          <w:lang w:val="de-AT"/>
        </w:rPr>
        <w:t>Žiželice</w:t>
      </w:r>
      <w:proofErr w:type="spellEnd"/>
      <w:r w:rsidR="000D6B84">
        <w:rPr>
          <w:b/>
          <w:color w:val="000000"/>
          <w:lang w:val="de-AT"/>
        </w:rPr>
        <w:t xml:space="preserve"> (</w:t>
      </w:r>
      <w:proofErr w:type="spellStart"/>
      <w:r w:rsidR="000D6B84" w:rsidRPr="000D6B84">
        <w:rPr>
          <w:b/>
          <w:i/>
          <w:color w:val="000000"/>
          <w:lang w:val="de-AT"/>
        </w:rPr>
        <w:t>bona</w:t>
      </w:r>
      <w:proofErr w:type="spellEnd"/>
      <w:r w:rsidR="000D6B84" w:rsidRPr="000D6B84">
        <w:rPr>
          <w:b/>
          <w:i/>
          <w:color w:val="000000"/>
          <w:lang w:val="de-AT"/>
        </w:rPr>
        <w:t xml:space="preserve"> in </w:t>
      </w:r>
      <w:proofErr w:type="spellStart"/>
      <w:r w:rsidR="000D6B84" w:rsidRPr="000D6B84">
        <w:rPr>
          <w:b/>
          <w:i/>
          <w:color w:val="000000"/>
          <w:lang w:val="de-AT"/>
        </w:rPr>
        <w:t>Siczelicz</w:t>
      </w:r>
      <w:proofErr w:type="spellEnd"/>
      <w:r w:rsidR="000D6B84">
        <w:rPr>
          <w:b/>
          <w:color w:val="000000"/>
          <w:lang w:val="de-AT"/>
        </w:rPr>
        <w:t>)</w:t>
      </w:r>
      <w:r w:rsidR="000D6B84" w:rsidRPr="00B14F17">
        <w:rPr>
          <w:b/>
          <w:color w:val="000000"/>
          <w:lang w:val="de-AT"/>
        </w:rPr>
        <w:t xml:space="preserve"> </w:t>
      </w:r>
      <w:r w:rsidRPr="00B14F17">
        <w:rPr>
          <w:b/>
          <w:color w:val="000000"/>
          <w:lang w:val="de-AT"/>
        </w:rPr>
        <w:t>anhand seine</w:t>
      </w:r>
      <w:r w:rsidR="000D6B84">
        <w:rPr>
          <w:b/>
          <w:color w:val="000000"/>
          <w:lang w:val="de-AT"/>
        </w:rPr>
        <w:t>r</w:t>
      </w:r>
      <w:r w:rsidRPr="00B14F17">
        <w:rPr>
          <w:b/>
          <w:color w:val="000000"/>
          <w:lang w:val="de-AT"/>
        </w:rPr>
        <w:t xml:space="preserve"> für </w:t>
      </w:r>
      <w:proofErr w:type="spellStart"/>
      <w:r w:rsidRPr="00B14F17">
        <w:rPr>
          <w:b/>
          <w:color w:val="000000"/>
          <w:lang w:val="de-AT"/>
        </w:rPr>
        <w:t>D</w:t>
      </w:r>
      <w:r>
        <w:rPr>
          <w:b/>
          <w:color w:val="000000"/>
          <w:lang w:val="de-AT"/>
        </w:rPr>
        <w:t>ětoch</w:t>
      </w:r>
      <w:proofErr w:type="spellEnd"/>
      <w:r>
        <w:rPr>
          <w:b/>
          <w:color w:val="000000"/>
          <w:lang w:val="de-AT"/>
        </w:rPr>
        <w:t xml:space="preserve"> von </w:t>
      </w:r>
      <w:proofErr w:type="spellStart"/>
      <w:r>
        <w:rPr>
          <w:b/>
          <w:color w:val="000000"/>
          <w:lang w:val="de-AT"/>
        </w:rPr>
        <w:t>Žiželice</w:t>
      </w:r>
      <w:proofErr w:type="spellEnd"/>
      <w:r>
        <w:rPr>
          <w:b/>
          <w:color w:val="000000"/>
          <w:lang w:val="de-AT"/>
        </w:rPr>
        <w:t xml:space="preserve"> ausgeste</w:t>
      </w:r>
      <w:r w:rsidR="000D6B84">
        <w:rPr>
          <w:b/>
          <w:color w:val="000000"/>
          <w:lang w:val="de-AT"/>
        </w:rPr>
        <w:t>llten</w:t>
      </w:r>
      <w:r>
        <w:rPr>
          <w:b/>
          <w:color w:val="000000"/>
          <w:lang w:val="de-AT"/>
        </w:rPr>
        <w:t xml:space="preserve"> </w:t>
      </w:r>
      <w:r w:rsidR="000D6B84">
        <w:rPr>
          <w:b/>
          <w:color w:val="000000"/>
          <w:lang w:val="de-AT"/>
        </w:rPr>
        <w:t xml:space="preserve">Konfirmationsurkunde, in der das Privileg König Wenzels </w:t>
      </w:r>
      <w:r w:rsidR="008A4DE2">
        <w:rPr>
          <w:b/>
          <w:color w:val="000000"/>
          <w:lang w:val="de-AT"/>
        </w:rPr>
        <w:t>[</w:t>
      </w:r>
      <w:r w:rsidR="000D6B84">
        <w:rPr>
          <w:b/>
          <w:color w:val="000000"/>
          <w:lang w:val="de-AT"/>
        </w:rPr>
        <w:t>II.</w:t>
      </w:r>
      <w:r w:rsidR="008A4DE2">
        <w:rPr>
          <w:b/>
          <w:color w:val="000000"/>
          <w:lang w:val="de-AT"/>
        </w:rPr>
        <w:t>]</w:t>
      </w:r>
      <w:r w:rsidR="000D6B84">
        <w:rPr>
          <w:b/>
          <w:color w:val="000000"/>
          <w:lang w:val="de-AT"/>
        </w:rPr>
        <w:t xml:space="preserve"> inseriert ist</w:t>
      </w:r>
      <w:r w:rsidR="00192A1F">
        <w:rPr>
          <w:b/>
          <w:color w:val="000000"/>
          <w:lang w:val="de-AT"/>
        </w:rPr>
        <w:t>,</w:t>
      </w:r>
      <w:r w:rsidR="00FC5527">
        <w:rPr>
          <w:rStyle w:val="EndnoteReference"/>
          <w:b/>
          <w:color w:val="000000"/>
          <w:lang w:val="de-AT"/>
        </w:rPr>
        <w:endnoteReference w:id="100"/>
      </w:r>
      <w:r w:rsidR="000D6B84">
        <w:rPr>
          <w:b/>
          <w:color w:val="000000"/>
          <w:lang w:val="de-AT"/>
        </w:rPr>
        <w:t xml:space="preserve"> </w:t>
      </w:r>
      <w:r w:rsidR="00192A1F">
        <w:rPr>
          <w:b/>
          <w:color w:val="000000"/>
          <w:lang w:val="de-AT"/>
        </w:rPr>
        <w:t>damit</w:t>
      </w:r>
      <w:r w:rsidR="000D6B84">
        <w:rPr>
          <w:b/>
          <w:color w:val="000000"/>
          <w:lang w:val="de-AT"/>
        </w:rPr>
        <w:t xml:space="preserve"> Peter</w:t>
      </w:r>
      <w:r w:rsidR="00192A1F">
        <w:rPr>
          <w:b/>
          <w:color w:val="000000"/>
          <w:lang w:val="de-AT"/>
        </w:rPr>
        <w:t xml:space="preserve"> und dessen Erben</w:t>
      </w:r>
      <w:r w:rsidR="000D6B84">
        <w:rPr>
          <w:b/>
          <w:color w:val="000000"/>
          <w:lang w:val="de-AT"/>
        </w:rPr>
        <w:t xml:space="preserve"> das besagte </w:t>
      </w:r>
      <w:r w:rsidR="00192A1F">
        <w:rPr>
          <w:b/>
          <w:color w:val="000000"/>
          <w:lang w:val="de-AT"/>
        </w:rPr>
        <w:t>Gut als erbliches Eigen (</w:t>
      </w:r>
      <w:proofErr w:type="spellStart"/>
      <w:r w:rsidR="00192A1F" w:rsidRPr="00192A1F">
        <w:rPr>
          <w:b/>
          <w:i/>
          <w:iCs/>
          <w:color w:val="000000"/>
          <w:lang w:val="de-AT"/>
        </w:rPr>
        <w:t>hereditarie</w:t>
      </w:r>
      <w:proofErr w:type="spellEnd"/>
      <w:r w:rsidR="00192A1F">
        <w:rPr>
          <w:b/>
          <w:color w:val="000000"/>
          <w:lang w:val="de-AT"/>
        </w:rPr>
        <w:t>)</w:t>
      </w:r>
      <w:r w:rsidR="000D6B84">
        <w:rPr>
          <w:b/>
          <w:color w:val="000000"/>
          <w:lang w:val="de-AT"/>
        </w:rPr>
        <w:t xml:space="preserve"> </w:t>
      </w:r>
      <w:r w:rsidR="00192A1F">
        <w:rPr>
          <w:b/>
          <w:color w:val="000000"/>
          <w:lang w:val="de-AT"/>
        </w:rPr>
        <w:t>mit allem Zubehör innehaben, nutznießen oder</w:t>
      </w:r>
      <w:r w:rsidR="000D6B84">
        <w:rPr>
          <w:b/>
          <w:color w:val="000000"/>
          <w:lang w:val="de-AT"/>
        </w:rPr>
        <w:t xml:space="preserve"> frei zu veräußern</w:t>
      </w:r>
      <w:r w:rsidR="00192A1F">
        <w:rPr>
          <w:b/>
          <w:color w:val="000000"/>
          <w:lang w:val="de-AT"/>
        </w:rPr>
        <w:t xml:space="preserve"> dürfen</w:t>
      </w:r>
      <w:r w:rsidR="000D6B84">
        <w:rPr>
          <w:b/>
          <w:color w:val="000000"/>
          <w:lang w:val="de-AT"/>
        </w:rPr>
        <w:t>.</w:t>
      </w:r>
    </w:p>
    <w:p w14:paraId="77672521" w14:textId="77777777" w:rsidR="001D095B" w:rsidRPr="00B14F17" w:rsidRDefault="001D095B" w:rsidP="0035688E">
      <w:pPr>
        <w:spacing w:line="276" w:lineRule="auto"/>
        <w:jc w:val="both"/>
        <w:rPr>
          <w:color w:val="000000"/>
          <w:lang w:val="de-AT"/>
        </w:rPr>
      </w:pPr>
    </w:p>
    <w:p w14:paraId="3D89F48D" w14:textId="463DB9D1" w:rsidR="00FB7592" w:rsidRPr="00447E43" w:rsidRDefault="001D095B" w:rsidP="0035688E">
      <w:pPr>
        <w:spacing w:line="276" w:lineRule="auto"/>
        <w:jc w:val="both"/>
        <w:outlineLvl w:val="0"/>
        <w:rPr>
          <w:color w:val="000000"/>
          <w:sz w:val="20"/>
          <w:szCs w:val="20"/>
        </w:rPr>
      </w:pPr>
      <w:r w:rsidRPr="00C4208A">
        <w:rPr>
          <w:color w:val="000000"/>
          <w:sz w:val="20"/>
          <w:szCs w:val="20"/>
        </w:rPr>
        <w:t>Original</w:t>
      </w:r>
      <w:r w:rsidR="00DE7A48" w:rsidRPr="00C4208A">
        <w:rPr>
          <w:color w:val="000000"/>
          <w:sz w:val="20"/>
          <w:szCs w:val="20"/>
        </w:rPr>
        <w:t xml:space="preserve"> </w:t>
      </w:r>
      <w:r w:rsidR="007B3D69">
        <w:rPr>
          <w:color w:val="000000"/>
          <w:sz w:val="20"/>
          <w:szCs w:val="20"/>
        </w:rPr>
        <w:t>in</w:t>
      </w:r>
      <w:r w:rsidR="00DE7A48" w:rsidRPr="00C4208A">
        <w:rPr>
          <w:color w:val="000000"/>
          <w:sz w:val="20"/>
          <w:szCs w:val="20"/>
        </w:rPr>
        <w:t xml:space="preserve"> zwei </w:t>
      </w:r>
      <w:r w:rsidR="00BA679E" w:rsidRPr="00C4208A">
        <w:rPr>
          <w:color w:val="000000"/>
          <w:sz w:val="20"/>
          <w:szCs w:val="20"/>
        </w:rPr>
        <w:t>Ausfertigungen</w:t>
      </w:r>
      <w:r w:rsidR="003D687B" w:rsidRPr="00C4208A">
        <w:rPr>
          <w:color w:val="000000"/>
          <w:sz w:val="20"/>
          <w:szCs w:val="20"/>
        </w:rPr>
        <w:t>;</w:t>
      </w:r>
      <w:r w:rsidR="00DE7A48" w:rsidRPr="00C4208A">
        <w:rPr>
          <w:color w:val="000000"/>
          <w:sz w:val="20"/>
          <w:szCs w:val="20"/>
        </w:rPr>
        <w:t xml:space="preserve"> SOA </w:t>
      </w:r>
      <w:proofErr w:type="spellStart"/>
      <w:r w:rsidR="00DE7A48" w:rsidRPr="00C4208A">
        <w:rPr>
          <w:color w:val="000000"/>
          <w:sz w:val="20"/>
          <w:szCs w:val="20"/>
        </w:rPr>
        <w:t>Třeboň</w:t>
      </w:r>
      <w:proofErr w:type="spellEnd"/>
      <w:r w:rsidR="00C11127">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DE7A48" w:rsidRPr="00C4208A">
        <w:rPr>
          <w:color w:val="000000"/>
          <w:sz w:val="20"/>
          <w:szCs w:val="20"/>
        </w:rPr>
        <w:t xml:space="preserve">, Bestand </w:t>
      </w:r>
      <w:proofErr w:type="spellStart"/>
      <w:r w:rsidR="00DE7A48" w:rsidRPr="00C4208A">
        <w:rPr>
          <w:color w:val="000000"/>
          <w:sz w:val="20"/>
          <w:szCs w:val="20"/>
        </w:rPr>
        <w:t>Cizí</w:t>
      </w:r>
      <w:proofErr w:type="spellEnd"/>
      <w:r w:rsidR="00DE7A48" w:rsidRPr="00C4208A">
        <w:rPr>
          <w:color w:val="000000"/>
          <w:sz w:val="20"/>
          <w:szCs w:val="20"/>
        </w:rPr>
        <w:t xml:space="preserve"> </w:t>
      </w:r>
      <w:proofErr w:type="spellStart"/>
      <w:r w:rsidR="00DE7A48" w:rsidRPr="00C4208A">
        <w:rPr>
          <w:color w:val="000000"/>
          <w:sz w:val="20"/>
          <w:szCs w:val="20"/>
        </w:rPr>
        <w:t>statky</w:t>
      </w:r>
      <w:proofErr w:type="spellEnd"/>
      <w:r w:rsidR="00DE7A48" w:rsidRPr="00C4208A">
        <w:rPr>
          <w:color w:val="000000"/>
          <w:sz w:val="20"/>
          <w:szCs w:val="20"/>
        </w:rPr>
        <w:t xml:space="preserve">, Sign. </w:t>
      </w:r>
      <w:proofErr w:type="spellStart"/>
      <w:r w:rsidR="00DE7A48" w:rsidRPr="0031141A">
        <w:rPr>
          <w:color w:val="000000"/>
          <w:sz w:val="20"/>
          <w:szCs w:val="20"/>
        </w:rPr>
        <w:t>Žíželice</w:t>
      </w:r>
      <w:proofErr w:type="spellEnd"/>
      <w:r w:rsidR="00DE7A48" w:rsidRPr="0031141A">
        <w:rPr>
          <w:color w:val="000000"/>
          <w:sz w:val="20"/>
          <w:szCs w:val="20"/>
        </w:rPr>
        <w:t xml:space="preserve"> II 391 1, Nr. 687</w:t>
      </w:r>
      <w:r w:rsidR="00447E43" w:rsidRPr="0031141A">
        <w:rPr>
          <w:color w:val="000000"/>
          <w:sz w:val="20"/>
          <w:szCs w:val="20"/>
        </w:rPr>
        <w:t xml:space="preserve">; Pergament, lat. 28, 3 × 18, 3 cm; </w:t>
      </w:r>
      <w:proofErr w:type="spellStart"/>
      <w:r w:rsidR="00447E43" w:rsidRPr="0031141A">
        <w:rPr>
          <w:color w:val="000000"/>
          <w:sz w:val="20"/>
          <w:szCs w:val="20"/>
        </w:rPr>
        <w:t>wachsf</w:t>
      </w:r>
      <w:proofErr w:type="spellEnd"/>
      <w:r w:rsidR="00447E43" w:rsidRPr="0031141A">
        <w:rPr>
          <w:color w:val="000000"/>
          <w:sz w:val="20"/>
          <w:szCs w:val="20"/>
        </w:rPr>
        <w:t xml:space="preserve">. </w:t>
      </w:r>
      <w:proofErr w:type="spellStart"/>
      <w:r w:rsidR="00447E43" w:rsidRPr="00447E43">
        <w:rPr>
          <w:color w:val="000000"/>
          <w:sz w:val="20"/>
          <w:szCs w:val="20"/>
        </w:rPr>
        <w:t>ReiterS</w:t>
      </w:r>
      <w:proofErr w:type="spellEnd"/>
      <w:r w:rsidR="00447E43" w:rsidRPr="00447E43">
        <w:rPr>
          <w:color w:val="000000"/>
          <w:sz w:val="20"/>
          <w:szCs w:val="20"/>
        </w:rPr>
        <w:t xml:space="preserve"> des </w:t>
      </w:r>
      <w:proofErr w:type="spellStart"/>
      <w:r w:rsidR="00447E43" w:rsidRPr="00447E43">
        <w:rPr>
          <w:color w:val="000000"/>
          <w:sz w:val="20"/>
          <w:szCs w:val="20"/>
        </w:rPr>
        <w:t>Ausst</w:t>
      </w:r>
      <w:proofErr w:type="spellEnd"/>
      <w:r w:rsidR="00447E43" w:rsidRPr="00447E43">
        <w:rPr>
          <w:color w:val="000000"/>
          <w:sz w:val="20"/>
          <w:szCs w:val="20"/>
        </w:rPr>
        <w:t xml:space="preserve">. </w:t>
      </w:r>
      <w:r w:rsidR="00447E43" w:rsidRPr="00C4208A">
        <w:rPr>
          <w:color w:val="000000"/>
          <w:sz w:val="20"/>
          <w:szCs w:val="20"/>
        </w:rPr>
        <w:t>(</w:t>
      </w:r>
      <w:r w:rsidR="00447E43" w:rsidRPr="00C4208A">
        <w:rPr>
          <w:smallCaps/>
          <w:color w:val="000000"/>
          <w:sz w:val="20"/>
          <w:szCs w:val="20"/>
        </w:rPr>
        <w:t>Laurent</w:t>
      </w:r>
      <w:r w:rsidR="00447E43" w:rsidRPr="00C4208A">
        <w:rPr>
          <w:color w:val="000000"/>
          <w:sz w:val="20"/>
          <w:szCs w:val="20"/>
        </w:rPr>
        <w:t xml:space="preserve"> I.2, Nr. 30), in </w:t>
      </w:r>
      <w:proofErr w:type="spellStart"/>
      <w:r w:rsidR="00447E43" w:rsidRPr="00C4208A">
        <w:rPr>
          <w:color w:val="000000"/>
          <w:sz w:val="20"/>
          <w:szCs w:val="20"/>
        </w:rPr>
        <w:t>Dorso</w:t>
      </w:r>
      <w:proofErr w:type="spellEnd"/>
      <w:r w:rsidR="00447E43" w:rsidRPr="00C4208A">
        <w:rPr>
          <w:color w:val="000000"/>
          <w:sz w:val="20"/>
          <w:szCs w:val="20"/>
        </w:rPr>
        <w:t xml:space="preserve"> </w:t>
      </w:r>
      <w:proofErr w:type="spellStart"/>
      <w:r w:rsidR="00447E43" w:rsidRPr="00C4208A">
        <w:rPr>
          <w:color w:val="000000"/>
          <w:sz w:val="20"/>
          <w:szCs w:val="20"/>
        </w:rPr>
        <w:t>wachsf</w:t>
      </w:r>
      <w:proofErr w:type="spellEnd"/>
      <w:r w:rsidR="00447E43" w:rsidRPr="00C4208A">
        <w:rPr>
          <w:color w:val="000000"/>
          <w:sz w:val="20"/>
          <w:szCs w:val="20"/>
        </w:rPr>
        <w:t xml:space="preserve">. </w:t>
      </w:r>
      <w:proofErr w:type="spellStart"/>
      <w:r w:rsidR="00447E43" w:rsidRPr="00C4208A">
        <w:rPr>
          <w:color w:val="000000"/>
          <w:sz w:val="20"/>
          <w:szCs w:val="20"/>
        </w:rPr>
        <w:t>SekretS</w:t>
      </w:r>
      <w:proofErr w:type="spellEnd"/>
      <w:r w:rsidR="00447E43" w:rsidRPr="00C4208A">
        <w:rPr>
          <w:color w:val="000000"/>
          <w:sz w:val="20"/>
          <w:szCs w:val="20"/>
        </w:rPr>
        <w:t xml:space="preserve"> (</w:t>
      </w:r>
      <w:proofErr w:type="spellStart"/>
      <w:r w:rsidR="00447E43" w:rsidRPr="00C4208A">
        <w:rPr>
          <w:smallCaps/>
          <w:color w:val="000000"/>
          <w:sz w:val="20"/>
          <w:szCs w:val="20"/>
        </w:rPr>
        <w:t>Maráz</w:t>
      </w:r>
      <w:proofErr w:type="spellEnd"/>
      <w:r w:rsidR="00447E43" w:rsidRPr="00C4208A">
        <w:rPr>
          <w:color w:val="000000"/>
          <w:sz w:val="20"/>
          <w:szCs w:val="20"/>
        </w:rPr>
        <w:t xml:space="preserve">, Nr. 17) </w:t>
      </w:r>
      <w:proofErr w:type="spellStart"/>
      <w:r w:rsidR="00447E43" w:rsidRPr="00C4208A">
        <w:rPr>
          <w:color w:val="000000"/>
          <w:sz w:val="20"/>
          <w:szCs w:val="20"/>
        </w:rPr>
        <w:t>anh</w:t>
      </w:r>
      <w:proofErr w:type="spellEnd"/>
      <w:r w:rsidR="00447E43" w:rsidRPr="00C4208A">
        <w:rPr>
          <w:color w:val="000000"/>
          <w:sz w:val="20"/>
          <w:szCs w:val="20"/>
        </w:rPr>
        <w:t xml:space="preserve">. an rot-grünen </w:t>
      </w:r>
      <w:proofErr w:type="spellStart"/>
      <w:r w:rsidR="00447E43" w:rsidRPr="00C4208A">
        <w:rPr>
          <w:color w:val="000000"/>
          <w:sz w:val="20"/>
          <w:szCs w:val="20"/>
        </w:rPr>
        <w:t>Ss</w:t>
      </w:r>
      <w:proofErr w:type="spellEnd"/>
      <w:r w:rsidR="00447E43">
        <w:rPr>
          <w:color w:val="000000"/>
          <w:sz w:val="20"/>
          <w:szCs w:val="20"/>
        </w:rPr>
        <w:t xml:space="preserve"> (</w:t>
      </w:r>
      <w:r w:rsidR="00447E43" w:rsidRPr="00447E43">
        <w:rPr>
          <w:color w:val="000000"/>
          <w:sz w:val="20"/>
          <w:szCs w:val="20"/>
        </w:rPr>
        <w:t>A</w:t>
      </w:r>
      <w:r w:rsidR="00447E43" w:rsidRPr="00447E43">
        <w:rPr>
          <w:color w:val="000000"/>
          <w:sz w:val="20"/>
          <w:szCs w:val="20"/>
          <w:vertAlign w:val="superscript"/>
        </w:rPr>
        <w:t>1</w:t>
      </w:r>
      <w:r w:rsidR="00447E43" w:rsidRPr="00447E43">
        <w:rPr>
          <w:color w:val="000000"/>
          <w:sz w:val="20"/>
          <w:szCs w:val="20"/>
        </w:rPr>
        <w:t>)</w:t>
      </w:r>
      <w:r w:rsidR="00DE7A48" w:rsidRPr="00447E43">
        <w:rPr>
          <w:color w:val="000000"/>
          <w:sz w:val="20"/>
          <w:szCs w:val="20"/>
        </w:rPr>
        <w:t xml:space="preserve"> und</w:t>
      </w:r>
      <w:r w:rsidR="00447E43" w:rsidRPr="00447E43">
        <w:rPr>
          <w:color w:val="000000"/>
          <w:sz w:val="20"/>
          <w:szCs w:val="20"/>
        </w:rPr>
        <w:t xml:space="preserve"> ebd.</w:t>
      </w:r>
      <w:r w:rsidR="00DE7A48" w:rsidRPr="00447E43">
        <w:rPr>
          <w:color w:val="000000"/>
          <w:sz w:val="20"/>
          <w:szCs w:val="20"/>
        </w:rPr>
        <w:t xml:space="preserve"> Sign. </w:t>
      </w:r>
      <w:proofErr w:type="spellStart"/>
      <w:r w:rsidR="00FB7592" w:rsidRPr="00447E43">
        <w:rPr>
          <w:color w:val="000000"/>
          <w:sz w:val="20"/>
          <w:szCs w:val="20"/>
        </w:rPr>
        <w:t>Žíželice</w:t>
      </w:r>
      <w:proofErr w:type="spellEnd"/>
      <w:r w:rsidR="00FB7592" w:rsidRPr="00447E43">
        <w:rPr>
          <w:color w:val="000000"/>
          <w:sz w:val="20"/>
          <w:szCs w:val="20"/>
        </w:rPr>
        <w:t xml:space="preserve"> II 391 2, Nr. 688</w:t>
      </w:r>
      <w:r w:rsidR="00447E43">
        <w:rPr>
          <w:color w:val="000000"/>
          <w:sz w:val="20"/>
          <w:szCs w:val="20"/>
        </w:rPr>
        <w:t>;</w:t>
      </w:r>
      <w:r w:rsidR="00447E43" w:rsidRPr="00447E43">
        <w:rPr>
          <w:color w:val="000000"/>
          <w:sz w:val="20"/>
          <w:szCs w:val="20"/>
          <w:lang w:val="de-AT"/>
        </w:rPr>
        <w:t xml:space="preserve"> </w:t>
      </w:r>
      <w:r w:rsidR="00447E43" w:rsidRPr="00C4208A">
        <w:rPr>
          <w:color w:val="000000"/>
          <w:sz w:val="20"/>
          <w:szCs w:val="20"/>
          <w:lang w:val="de-AT"/>
        </w:rPr>
        <w:t>Pergament, lat. 27 × 15,</w:t>
      </w:r>
      <w:r w:rsidR="00447E43">
        <w:rPr>
          <w:color w:val="000000"/>
          <w:sz w:val="20"/>
          <w:szCs w:val="20"/>
          <w:lang w:val="de-AT"/>
        </w:rPr>
        <w:t xml:space="preserve"> </w:t>
      </w:r>
      <w:r w:rsidR="00447E43" w:rsidRPr="00C4208A">
        <w:rPr>
          <w:color w:val="000000"/>
          <w:sz w:val="20"/>
          <w:szCs w:val="20"/>
          <w:lang w:val="de-AT"/>
        </w:rPr>
        <w:t xml:space="preserve">5 cm; S des </w:t>
      </w:r>
      <w:proofErr w:type="spellStart"/>
      <w:r w:rsidR="00447E43" w:rsidRPr="00C4208A">
        <w:rPr>
          <w:color w:val="000000"/>
          <w:sz w:val="20"/>
          <w:szCs w:val="20"/>
          <w:lang w:val="de-AT"/>
        </w:rPr>
        <w:t>Ausst</w:t>
      </w:r>
      <w:proofErr w:type="spellEnd"/>
      <w:r w:rsidR="00447E43" w:rsidRPr="00C4208A">
        <w:rPr>
          <w:color w:val="000000"/>
          <w:sz w:val="20"/>
          <w:szCs w:val="20"/>
          <w:lang w:val="de-AT"/>
        </w:rPr>
        <w:t>. fehlt (am Bug Einschnit</w:t>
      </w:r>
      <w:r w:rsidR="00447E43">
        <w:rPr>
          <w:color w:val="000000"/>
          <w:sz w:val="20"/>
          <w:szCs w:val="20"/>
          <w:lang w:val="de-AT"/>
        </w:rPr>
        <w:t>te</w:t>
      </w:r>
      <w:r w:rsidR="00447E43" w:rsidRPr="00C4208A">
        <w:rPr>
          <w:color w:val="000000"/>
          <w:sz w:val="20"/>
          <w:szCs w:val="20"/>
          <w:lang w:val="de-AT"/>
        </w:rPr>
        <w:t xml:space="preserve"> für Ps</w:t>
      </w:r>
      <w:r w:rsidR="00447E43">
        <w:rPr>
          <w:color w:val="000000"/>
          <w:sz w:val="20"/>
          <w:szCs w:val="20"/>
          <w:lang w:val="de-AT"/>
        </w:rPr>
        <w:t>)</w:t>
      </w:r>
      <w:r w:rsidR="00447E43" w:rsidRPr="00447E43">
        <w:rPr>
          <w:color w:val="000000"/>
          <w:sz w:val="20"/>
          <w:szCs w:val="20"/>
        </w:rPr>
        <w:t xml:space="preserve"> </w:t>
      </w:r>
      <w:r w:rsidR="00447E43">
        <w:rPr>
          <w:color w:val="000000"/>
          <w:sz w:val="20"/>
          <w:szCs w:val="20"/>
        </w:rPr>
        <w:t>(</w:t>
      </w:r>
      <w:r w:rsidR="00447E43" w:rsidRPr="00C4208A">
        <w:rPr>
          <w:color w:val="000000"/>
          <w:sz w:val="20"/>
          <w:szCs w:val="20"/>
        </w:rPr>
        <w:t>A</w:t>
      </w:r>
      <w:r w:rsidR="00447E43" w:rsidRPr="00C4208A">
        <w:rPr>
          <w:color w:val="000000"/>
          <w:sz w:val="20"/>
          <w:szCs w:val="20"/>
          <w:vertAlign w:val="superscript"/>
          <w:lang w:val="de-AT"/>
        </w:rPr>
        <w:t>2</w:t>
      </w:r>
      <w:r w:rsidR="00447E43" w:rsidRPr="00C4208A">
        <w:rPr>
          <w:color w:val="000000"/>
          <w:sz w:val="20"/>
          <w:szCs w:val="20"/>
          <w:lang w:val="de-AT"/>
        </w:rPr>
        <w:t>)</w:t>
      </w:r>
      <w:r w:rsidR="00FB7592" w:rsidRPr="00447E43">
        <w:rPr>
          <w:color w:val="000000"/>
          <w:sz w:val="20"/>
          <w:szCs w:val="20"/>
        </w:rPr>
        <w:t>.</w:t>
      </w:r>
      <w:r w:rsidR="00B14F17" w:rsidRPr="00C4208A">
        <w:rPr>
          <w:color w:val="000000"/>
          <w:sz w:val="20"/>
          <w:szCs w:val="20"/>
          <w:lang w:val="de-AT"/>
        </w:rPr>
        <w:t xml:space="preserve"> – </w:t>
      </w:r>
      <w:r w:rsidR="00C53D16" w:rsidRPr="00C4208A">
        <w:rPr>
          <w:color w:val="000000"/>
          <w:sz w:val="20"/>
          <w:szCs w:val="20"/>
        </w:rPr>
        <w:t>Beide Exemplare</w:t>
      </w:r>
      <w:r w:rsidR="00BA679E" w:rsidRPr="00C4208A">
        <w:rPr>
          <w:color w:val="000000"/>
          <w:sz w:val="20"/>
          <w:szCs w:val="20"/>
        </w:rPr>
        <w:t xml:space="preserve"> eingetragen</w:t>
      </w:r>
      <w:r w:rsidR="007713EE" w:rsidRPr="00C4208A">
        <w:rPr>
          <w:color w:val="000000"/>
          <w:sz w:val="20"/>
          <w:szCs w:val="20"/>
        </w:rPr>
        <w:t xml:space="preserve"> im Kopialbuch sog. </w:t>
      </w:r>
      <w:r w:rsidR="007713EE" w:rsidRPr="00C4208A">
        <w:rPr>
          <w:i/>
          <w:color w:val="000000"/>
          <w:sz w:val="20"/>
          <w:szCs w:val="20"/>
        </w:rPr>
        <w:t xml:space="preserve">Codex </w:t>
      </w:r>
      <w:proofErr w:type="spellStart"/>
      <w:r w:rsidR="007713EE" w:rsidRPr="00C4208A">
        <w:rPr>
          <w:i/>
          <w:color w:val="000000"/>
          <w:sz w:val="20"/>
          <w:szCs w:val="20"/>
        </w:rPr>
        <w:t>Rosenbergicus</w:t>
      </w:r>
      <w:proofErr w:type="spellEnd"/>
      <w:r w:rsidR="007713EE" w:rsidRPr="00C4208A">
        <w:rPr>
          <w:color w:val="000000"/>
          <w:sz w:val="20"/>
          <w:szCs w:val="20"/>
        </w:rPr>
        <w:t xml:space="preserve"> (2. Hälfte des 14. Jhd.), NK ČR Praha,</w:t>
      </w:r>
      <w:r w:rsidR="000B4C9B">
        <w:rPr>
          <w:color w:val="000000"/>
          <w:sz w:val="20"/>
          <w:szCs w:val="20"/>
        </w:rPr>
        <w:t xml:space="preserve"> Bestand Handschriftenabteilung, Sign. </w:t>
      </w:r>
      <w:proofErr w:type="spellStart"/>
      <w:r w:rsidR="007713EE" w:rsidRPr="00C4208A">
        <w:rPr>
          <w:color w:val="000000"/>
          <w:sz w:val="20"/>
          <w:szCs w:val="20"/>
        </w:rPr>
        <w:t>Hs</w:t>
      </w:r>
      <w:proofErr w:type="spellEnd"/>
      <w:r w:rsidR="007713EE" w:rsidRPr="00C4208A">
        <w:rPr>
          <w:color w:val="000000"/>
          <w:sz w:val="20"/>
          <w:szCs w:val="20"/>
        </w:rPr>
        <w:t xml:space="preserve">. </w:t>
      </w:r>
      <w:r w:rsidR="007713EE" w:rsidRPr="0071625E">
        <w:rPr>
          <w:color w:val="000000"/>
          <w:sz w:val="20"/>
          <w:szCs w:val="20"/>
        </w:rPr>
        <w:t xml:space="preserve">XI E 19, </w:t>
      </w:r>
      <w:proofErr w:type="spellStart"/>
      <w:r w:rsidR="007713EE" w:rsidRPr="0071625E">
        <w:rPr>
          <w:color w:val="000000"/>
          <w:sz w:val="20"/>
          <w:szCs w:val="20"/>
        </w:rPr>
        <w:t>fol</w:t>
      </w:r>
      <w:proofErr w:type="spellEnd"/>
      <w:r w:rsidR="007713EE" w:rsidRPr="0071625E">
        <w:rPr>
          <w:color w:val="000000"/>
          <w:sz w:val="20"/>
          <w:szCs w:val="20"/>
        </w:rPr>
        <w:t>. 6v-7r</w:t>
      </w:r>
      <w:r w:rsidR="00C4208A" w:rsidRPr="0071625E">
        <w:rPr>
          <w:color w:val="000000"/>
          <w:sz w:val="20"/>
          <w:szCs w:val="20"/>
        </w:rPr>
        <w:t xml:space="preserve"> (B</w:t>
      </w:r>
      <w:r w:rsidR="00C4208A" w:rsidRPr="0071625E">
        <w:rPr>
          <w:color w:val="000000"/>
          <w:sz w:val="20"/>
          <w:szCs w:val="20"/>
          <w:vertAlign w:val="superscript"/>
        </w:rPr>
        <w:t>1</w:t>
      </w:r>
      <w:r w:rsidR="00C4208A" w:rsidRPr="0071625E">
        <w:rPr>
          <w:color w:val="000000"/>
          <w:sz w:val="20"/>
          <w:szCs w:val="20"/>
        </w:rPr>
        <w:t>)</w:t>
      </w:r>
      <w:r w:rsidR="007713EE" w:rsidRPr="0071625E">
        <w:rPr>
          <w:color w:val="000000"/>
          <w:sz w:val="20"/>
          <w:szCs w:val="20"/>
        </w:rPr>
        <w:t xml:space="preserve"> und 7r-7v</w:t>
      </w:r>
      <w:r w:rsidR="00C4208A" w:rsidRPr="0071625E">
        <w:rPr>
          <w:color w:val="000000"/>
          <w:sz w:val="20"/>
          <w:szCs w:val="20"/>
        </w:rPr>
        <w:t xml:space="preserve"> (B</w:t>
      </w:r>
      <w:r w:rsidR="00C4208A" w:rsidRPr="0071625E">
        <w:rPr>
          <w:color w:val="000000"/>
          <w:sz w:val="20"/>
          <w:szCs w:val="20"/>
          <w:vertAlign w:val="superscript"/>
        </w:rPr>
        <w:t>2</w:t>
      </w:r>
      <w:r w:rsidR="00C4208A" w:rsidRPr="0071625E">
        <w:rPr>
          <w:color w:val="000000"/>
          <w:sz w:val="20"/>
          <w:szCs w:val="20"/>
        </w:rPr>
        <w:t>)</w:t>
      </w:r>
      <w:r w:rsidR="003908AB" w:rsidRPr="0071625E">
        <w:rPr>
          <w:color w:val="000000"/>
          <w:sz w:val="20"/>
          <w:szCs w:val="20"/>
        </w:rPr>
        <w:t xml:space="preserve"> (Reg. </w:t>
      </w:r>
      <w:proofErr w:type="spellStart"/>
      <w:r w:rsidR="003908AB" w:rsidRPr="0071625E">
        <w:rPr>
          <w:smallCaps/>
          <w:color w:val="000000"/>
          <w:sz w:val="20"/>
          <w:szCs w:val="20"/>
        </w:rPr>
        <w:t>Emler</w:t>
      </w:r>
      <w:proofErr w:type="spellEnd"/>
      <w:r w:rsidR="003908AB" w:rsidRPr="0071625E">
        <w:rPr>
          <w:color w:val="000000"/>
          <w:sz w:val="20"/>
          <w:szCs w:val="20"/>
        </w:rPr>
        <w:t xml:space="preserve">, O </w:t>
      </w:r>
      <w:proofErr w:type="spellStart"/>
      <w:r w:rsidR="003908AB" w:rsidRPr="0071625E">
        <w:rPr>
          <w:color w:val="000000"/>
          <w:sz w:val="20"/>
          <w:szCs w:val="20"/>
        </w:rPr>
        <w:t>rukopise</w:t>
      </w:r>
      <w:proofErr w:type="spellEnd"/>
      <w:r w:rsidR="003908AB" w:rsidRPr="0071625E">
        <w:rPr>
          <w:color w:val="000000"/>
          <w:sz w:val="20"/>
          <w:szCs w:val="20"/>
        </w:rPr>
        <w:t>, S. 318, Nr. 8 und 9)</w:t>
      </w:r>
      <w:r w:rsidR="007713EE" w:rsidRPr="0071625E">
        <w:rPr>
          <w:color w:val="000000"/>
          <w:sz w:val="20"/>
          <w:szCs w:val="20"/>
        </w:rPr>
        <w:t>.</w:t>
      </w:r>
      <w:r w:rsidR="00EA05F8" w:rsidRPr="0071625E">
        <w:rPr>
          <w:color w:val="000000"/>
          <w:sz w:val="20"/>
          <w:szCs w:val="20"/>
        </w:rPr>
        <w:t xml:space="preserve"> – </w:t>
      </w:r>
      <w:proofErr w:type="gramStart"/>
      <w:r w:rsidR="00EA05F8" w:rsidRPr="0071625E">
        <w:rPr>
          <w:color w:val="000000"/>
          <w:sz w:val="20"/>
          <w:szCs w:val="20"/>
        </w:rPr>
        <w:t>Alte</w:t>
      </w:r>
      <w:r w:rsidR="00C4208A" w:rsidRPr="0071625E">
        <w:rPr>
          <w:color w:val="000000"/>
          <w:sz w:val="20"/>
          <w:szCs w:val="20"/>
        </w:rPr>
        <w:t>s</w:t>
      </w:r>
      <w:r w:rsidR="00EA05F8" w:rsidRPr="0071625E">
        <w:rPr>
          <w:color w:val="000000"/>
          <w:sz w:val="20"/>
          <w:szCs w:val="20"/>
        </w:rPr>
        <w:t xml:space="preserve"> Regest</w:t>
      </w:r>
      <w:proofErr w:type="gramEnd"/>
      <w:r w:rsidR="00447E43">
        <w:rPr>
          <w:color w:val="000000"/>
          <w:sz w:val="20"/>
          <w:szCs w:val="20"/>
        </w:rPr>
        <w:t xml:space="preserve"> </w:t>
      </w:r>
      <w:r w:rsidR="00EA05F8" w:rsidRPr="0071625E">
        <w:rPr>
          <w:color w:val="000000"/>
          <w:sz w:val="20"/>
          <w:szCs w:val="20"/>
        </w:rPr>
        <w:t xml:space="preserve">im Archivverzeichnis vom J. 1418, SOA </w:t>
      </w:r>
      <w:proofErr w:type="spellStart"/>
      <w:r w:rsidR="00EA05F8" w:rsidRPr="0071625E">
        <w:rPr>
          <w:color w:val="000000"/>
          <w:sz w:val="20"/>
          <w:szCs w:val="20"/>
        </w:rPr>
        <w:t>Třeboň</w:t>
      </w:r>
      <w:proofErr w:type="spellEnd"/>
      <w:r w:rsidR="00EA05F8" w:rsidRPr="0071625E">
        <w:rPr>
          <w:color w:val="000000"/>
          <w:sz w:val="20"/>
          <w:szCs w:val="20"/>
        </w:rPr>
        <w:t xml:space="preserve"> – Außenstelle </w:t>
      </w:r>
      <w:proofErr w:type="spellStart"/>
      <w:r w:rsidR="00EA05F8" w:rsidRPr="0071625E">
        <w:rPr>
          <w:color w:val="000000"/>
          <w:sz w:val="20"/>
          <w:szCs w:val="20"/>
        </w:rPr>
        <w:t>Český</w:t>
      </w:r>
      <w:proofErr w:type="spellEnd"/>
      <w:r w:rsidR="00EA05F8" w:rsidRPr="0071625E">
        <w:rPr>
          <w:color w:val="000000"/>
          <w:sz w:val="20"/>
          <w:szCs w:val="20"/>
        </w:rPr>
        <w:t xml:space="preserve"> </w:t>
      </w:r>
      <w:proofErr w:type="spellStart"/>
      <w:r w:rsidR="00EA05F8" w:rsidRPr="0071625E">
        <w:rPr>
          <w:color w:val="000000"/>
          <w:sz w:val="20"/>
          <w:szCs w:val="20"/>
        </w:rPr>
        <w:t>Krumlov</w:t>
      </w:r>
      <w:proofErr w:type="spellEnd"/>
      <w:r w:rsidR="00EA05F8" w:rsidRPr="0071625E">
        <w:rPr>
          <w:color w:val="000000"/>
          <w:sz w:val="20"/>
          <w:szCs w:val="20"/>
        </w:rPr>
        <w:t xml:space="preserve">, Bestand </w:t>
      </w:r>
      <w:proofErr w:type="spellStart"/>
      <w:r w:rsidR="00EA05F8" w:rsidRPr="0071625E">
        <w:rPr>
          <w:color w:val="000000"/>
          <w:sz w:val="20"/>
          <w:szCs w:val="20"/>
        </w:rPr>
        <w:t>Velkostatek</w:t>
      </w:r>
      <w:proofErr w:type="spellEnd"/>
      <w:r w:rsidR="00EA05F8" w:rsidRPr="0071625E">
        <w:rPr>
          <w:color w:val="000000"/>
          <w:sz w:val="20"/>
          <w:szCs w:val="20"/>
        </w:rPr>
        <w:t xml:space="preserve"> </w:t>
      </w:r>
      <w:proofErr w:type="spellStart"/>
      <w:r w:rsidR="00EA05F8" w:rsidRPr="0071625E">
        <w:rPr>
          <w:color w:val="000000"/>
          <w:sz w:val="20"/>
          <w:szCs w:val="20"/>
        </w:rPr>
        <w:t>Český</w:t>
      </w:r>
      <w:proofErr w:type="spellEnd"/>
      <w:r w:rsidR="00EA05F8" w:rsidRPr="0071625E">
        <w:rPr>
          <w:color w:val="000000"/>
          <w:sz w:val="20"/>
          <w:szCs w:val="20"/>
        </w:rPr>
        <w:t xml:space="preserve"> </w:t>
      </w:r>
      <w:proofErr w:type="spellStart"/>
      <w:r w:rsidR="00EA05F8" w:rsidRPr="0071625E">
        <w:rPr>
          <w:color w:val="000000"/>
          <w:sz w:val="20"/>
          <w:szCs w:val="20"/>
        </w:rPr>
        <w:t>Krumlov</w:t>
      </w:r>
      <w:proofErr w:type="spellEnd"/>
      <w:r w:rsidR="00EA05F8" w:rsidRPr="0071625E">
        <w:rPr>
          <w:color w:val="000000"/>
          <w:sz w:val="20"/>
          <w:szCs w:val="20"/>
        </w:rPr>
        <w:t xml:space="preserve">, Sign. 1 3 K </w:t>
      </w:r>
      <w:proofErr w:type="spellStart"/>
      <w:r w:rsidR="00EA05F8" w:rsidRPr="0071625E">
        <w:rPr>
          <w:color w:val="000000"/>
          <w:sz w:val="20"/>
          <w:szCs w:val="20"/>
        </w:rPr>
        <w:t>beta</w:t>
      </w:r>
      <w:proofErr w:type="spellEnd"/>
      <w:r w:rsidR="00EA05F8" w:rsidRPr="0071625E">
        <w:rPr>
          <w:color w:val="000000"/>
          <w:sz w:val="20"/>
          <w:szCs w:val="20"/>
        </w:rPr>
        <w:t>, Nr. 7e</w:t>
      </w:r>
      <w:r w:rsidR="00C4208A" w:rsidRPr="0071625E">
        <w:rPr>
          <w:color w:val="000000"/>
          <w:sz w:val="20"/>
          <w:szCs w:val="20"/>
        </w:rPr>
        <w:t xml:space="preserve"> </w:t>
      </w:r>
      <w:r w:rsidR="00EA05F8" w:rsidRPr="0071625E">
        <w:rPr>
          <w:color w:val="000000"/>
          <w:sz w:val="20"/>
          <w:szCs w:val="20"/>
        </w:rPr>
        <w:t xml:space="preserve">(Ed. </w:t>
      </w:r>
      <w:r w:rsidR="00EA05F8" w:rsidRPr="00C4208A">
        <w:rPr>
          <w:smallCaps/>
          <w:color w:val="000000"/>
          <w:sz w:val="20"/>
          <w:szCs w:val="20"/>
          <w:lang w:val="de-AT"/>
        </w:rPr>
        <w:t>Pangerl</w:t>
      </w:r>
      <w:r w:rsidR="00EA05F8" w:rsidRPr="00C4208A">
        <w:rPr>
          <w:color w:val="000000"/>
          <w:sz w:val="20"/>
          <w:szCs w:val="20"/>
          <w:lang w:val="de-AT"/>
        </w:rPr>
        <w:t xml:space="preserve">, UB </w:t>
      </w:r>
      <w:proofErr w:type="spellStart"/>
      <w:r w:rsidR="00EA05F8" w:rsidRPr="00C4208A">
        <w:rPr>
          <w:color w:val="000000"/>
          <w:sz w:val="20"/>
          <w:szCs w:val="20"/>
          <w:lang w:val="de-AT"/>
        </w:rPr>
        <w:t>Goldenkron</w:t>
      </w:r>
      <w:proofErr w:type="spellEnd"/>
      <w:r w:rsidR="00EA05F8" w:rsidRPr="00C4208A">
        <w:rPr>
          <w:color w:val="000000"/>
          <w:sz w:val="20"/>
          <w:szCs w:val="20"/>
          <w:lang w:val="de-AT"/>
        </w:rPr>
        <w:t>, S. 395)</w:t>
      </w:r>
      <w:r w:rsidR="00447E43" w:rsidRPr="00447E43">
        <w:rPr>
          <w:color w:val="000000"/>
          <w:sz w:val="20"/>
          <w:szCs w:val="20"/>
        </w:rPr>
        <w:t xml:space="preserve"> </w:t>
      </w:r>
      <w:r w:rsidR="00447E43" w:rsidRPr="0071625E">
        <w:rPr>
          <w:color w:val="000000"/>
          <w:sz w:val="20"/>
          <w:szCs w:val="20"/>
        </w:rPr>
        <w:t>(C)</w:t>
      </w:r>
      <w:r w:rsidR="00447E43">
        <w:rPr>
          <w:color w:val="000000"/>
          <w:sz w:val="20"/>
          <w:szCs w:val="20"/>
        </w:rPr>
        <w:t>.</w:t>
      </w:r>
    </w:p>
    <w:p w14:paraId="1BD2208D" w14:textId="77777777" w:rsidR="001D095B" w:rsidRPr="00FB7592" w:rsidRDefault="001D095B" w:rsidP="0035688E">
      <w:pPr>
        <w:spacing w:line="276" w:lineRule="auto"/>
        <w:jc w:val="both"/>
        <w:rPr>
          <w:color w:val="000000"/>
          <w:sz w:val="20"/>
          <w:szCs w:val="20"/>
          <w:lang w:val="de-AT"/>
        </w:rPr>
      </w:pPr>
    </w:p>
    <w:p w14:paraId="5E6A5A3F" w14:textId="1BA134FB" w:rsidR="00DE7A48" w:rsidRDefault="00DE7A48" w:rsidP="0035688E">
      <w:pPr>
        <w:spacing w:line="276" w:lineRule="auto"/>
        <w:jc w:val="both"/>
        <w:outlineLvl w:val="0"/>
        <w:rPr>
          <w:color w:val="000000"/>
          <w:sz w:val="20"/>
          <w:szCs w:val="20"/>
          <w:lang w:val="de-AT"/>
        </w:rPr>
      </w:pPr>
      <w:r w:rsidRPr="00FB7592">
        <w:rPr>
          <w:color w:val="000000"/>
          <w:sz w:val="20"/>
          <w:szCs w:val="20"/>
          <w:lang w:val="de-AT"/>
        </w:rPr>
        <w:t xml:space="preserve">Abbildung: </w:t>
      </w:r>
      <w:hyperlink r:id="rId128" w:history="1">
        <w:r w:rsidR="00FB7592" w:rsidRPr="00585874">
          <w:rPr>
            <w:rStyle w:val="Hyperlink"/>
            <w:sz w:val="20"/>
            <w:szCs w:val="20"/>
            <w:lang w:val="de-AT"/>
          </w:rPr>
          <w:t>http://monasterium.net/mom/CZ-SOAT/CizyStatky/687/charter</w:t>
        </w:r>
      </w:hyperlink>
    </w:p>
    <w:p w14:paraId="4FAAB474" w14:textId="7F3633D9" w:rsidR="00FB7592" w:rsidRDefault="00663755" w:rsidP="0035688E">
      <w:pPr>
        <w:spacing w:line="276" w:lineRule="auto"/>
        <w:jc w:val="both"/>
        <w:outlineLvl w:val="0"/>
        <w:rPr>
          <w:color w:val="000000"/>
          <w:sz w:val="20"/>
          <w:szCs w:val="20"/>
          <w:lang w:val="de-AT"/>
        </w:rPr>
      </w:pPr>
      <w:hyperlink r:id="rId129" w:history="1">
        <w:r w:rsidR="00FB7592" w:rsidRPr="00585874">
          <w:rPr>
            <w:rStyle w:val="Hyperlink"/>
            <w:sz w:val="20"/>
            <w:szCs w:val="20"/>
            <w:lang w:val="de-AT"/>
          </w:rPr>
          <w:t>http://monasterium.net/mom/CZ-SOAT/CizyStatky/688/charter</w:t>
        </w:r>
      </w:hyperlink>
    </w:p>
    <w:p w14:paraId="31151767" w14:textId="77777777" w:rsidR="00DE7A48" w:rsidRPr="00FB7592" w:rsidRDefault="00DE7A48" w:rsidP="0035688E">
      <w:pPr>
        <w:spacing w:line="276" w:lineRule="auto"/>
        <w:jc w:val="both"/>
        <w:outlineLvl w:val="0"/>
        <w:rPr>
          <w:color w:val="000000"/>
          <w:sz w:val="20"/>
          <w:szCs w:val="20"/>
          <w:lang w:val="de-AT"/>
        </w:rPr>
      </w:pPr>
    </w:p>
    <w:p w14:paraId="67377B37" w14:textId="5F001B7E" w:rsidR="001D095B" w:rsidRPr="00FB7592" w:rsidRDefault="001D095B" w:rsidP="0035688E">
      <w:pPr>
        <w:spacing w:line="276" w:lineRule="auto"/>
        <w:jc w:val="both"/>
        <w:outlineLvl w:val="0"/>
        <w:rPr>
          <w:color w:val="000000"/>
          <w:sz w:val="20"/>
          <w:szCs w:val="20"/>
          <w:lang w:val="de-AT"/>
        </w:rPr>
      </w:pPr>
      <w:r w:rsidRPr="00FB7592">
        <w:rPr>
          <w:color w:val="000000"/>
          <w:sz w:val="20"/>
          <w:szCs w:val="20"/>
          <w:lang w:val="de-AT"/>
        </w:rPr>
        <w:t>Regest</w:t>
      </w:r>
      <w:r w:rsidR="00DE7A48" w:rsidRPr="00FB7592">
        <w:rPr>
          <w:color w:val="000000"/>
          <w:sz w:val="20"/>
          <w:szCs w:val="20"/>
          <w:lang w:val="de-AT"/>
        </w:rPr>
        <w:t>: RBM IV, S. 847f., Nr. 2175</w:t>
      </w:r>
      <w:r w:rsidR="003D687B" w:rsidRPr="003D687B">
        <w:rPr>
          <w:color w:val="000000"/>
          <w:sz w:val="20"/>
          <w:szCs w:val="20"/>
          <w:lang w:val="de-AT"/>
        </w:rPr>
        <w:t>;</w:t>
      </w:r>
      <w:r w:rsidR="00DE7A48" w:rsidRPr="00FB7592">
        <w:rPr>
          <w:color w:val="000000"/>
          <w:sz w:val="20"/>
          <w:szCs w:val="20"/>
          <w:lang w:val="de-AT"/>
        </w:rPr>
        <w:t xml:space="preserve"> </w:t>
      </w:r>
      <w:proofErr w:type="spellStart"/>
      <w:r w:rsidR="00DE7A48" w:rsidRPr="00FB7592">
        <w:rPr>
          <w:smallCaps/>
          <w:color w:val="000000"/>
          <w:sz w:val="20"/>
          <w:szCs w:val="20"/>
          <w:lang w:val="de-AT"/>
        </w:rPr>
        <w:t>Kubíková</w:t>
      </w:r>
      <w:proofErr w:type="spellEnd"/>
      <w:r w:rsidR="00DE7A48" w:rsidRPr="00FB7592">
        <w:rPr>
          <w:color w:val="000000"/>
          <w:sz w:val="20"/>
          <w:szCs w:val="20"/>
          <w:lang w:val="de-AT"/>
        </w:rPr>
        <w:t xml:space="preserve">, </w:t>
      </w:r>
      <w:proofErr w:type="spellStart"/>
      <w:r w:rsidR="00EA05F8">
        <w:rPr>
          <w:color w:val="000000"/>
          <w:sz w:val="20"/>
          <w:szCs w:val="20"/>
          <w:lang w:val="de-AT"/>
        </w:rPr>
        <w:t>Soupis</w:t>
      </w:r>
      <w:proofErr w:type="spellEnd"/>
      <w:r w:rsidR="00EA05F8">
        <w:rPr>
          <w:color w:val="000000"/>
          <w:sz w:val="20"/>
          <w:szCs w:val="20"/>
          <w:lang w:val="de-AT"/>
        </w:rPr>
        <w:t xml:space="preserve">, </w:t>
      </w:r>
      <w:r w:rsidR="003D5DD9">
        <w:rPr>
          <w:color w:val="000000"/>
          <w:sz w:val="20"/>
          <w:szCs w:val="20"/>
          <w:lang w:val="de-AT"/>
        </w:rPr>
        <w:t xml:space="preserve">S. 80, </w:t>
      </w:r>
      <w:r w:rsidR="00EA05F8">
        <w:rPr>
          <w:color w:val="000000"/>
          <w:sz w:val="20"/>
          <w:szCs w:val="20"/>
          <w:lang w:val="de-AT"/>
        </w:rPr>
        <w:t xml:space="preserve">Nr. 22b und </w:t>
      </w:r>
      <w:r w:rsidR="003D5DD9">
        <w:rPr>
          <w:color w:val="000000"/>
          <w:sz w:val="20"/>
          <w:szCs w:val="20"/>
          <w:lang w:val="de-AT"/>
        </w:rPr>
        <w:t xml:space="preserve">S. 81, </w:t>
      </w:r>
      <w:r w:rsidR="00EA05F8">
        <w:rPr>
          <w:color w:val="000000"/>
          <w:sz w:val="20"/>
          <w:szCs w:val="20"/>
          <w:lang w:val="de-AT"/>
        </w:rPr>
        <w:t>25a.</w:t>
      </w:r>
    </w:p>
    <w:p w14:paraId="567EDD72" w14:textId="77777777" w:rsidR="001D095B" w:rsidRPr="00FB7592" w:rsidRDefault="001D095B" w:rsidP="0035688E">
      <w:pPr>
        <w:spacing w:line="276" w:lineRule="auto"/>
        <w:jc w:val="both"/>
        <w:rPr>
          <w:color w:val="000000"/>
          <w:sz w:val="20"/>
          <w:szCs w:val="20"/>
          <w:lang w:val="de-AT"/>
        </w:rPr>
      </w:pPr>
    </w:p>
    <w:p w14:paraId="5A4D5178" w14:textId="65CFF442" w:rsidR="001D095B" w:rsidRDefault="001D095B" w:rsidP="0035688E">
      <w:pPr>
        <w:spacing w:line="276" w:lineRule="auto"/>
        <w:jc w:val="both"/>
        <w:outlineLvl w:val="0"/>
        <w:rPr>
          <w:i/>
          <w:color w:val="000000"/>
          <w:sz w:val="20"/>
          <w:szCs w:val="20"/>
        </w:rPr>
      </w:pPr>
      <w:proofErr w:type="spellStart"/>
      <w:r w:rsidRPr="000D6B84">
        <w:rPr>
          <w:color w:val="000000"/>
          <w:sz w:val="20"/>
          <w:szCs w:val="20"/>
          <w:lang w:val="de-AT"/>
        </w:rPr>
        <w:t>Dorsualvermerke</w:t>
      </w:r>
      <w:proofErr w:type="spellEnd"/>
      <w:r w:rsidR="00FB7592" w:rsidRPr="000D6B84">
        <w:rPr>
          <w:color w:val="000000"/>
          <w:sz w:val="20"/>
          <w:szCs w:val="20"/>
          <w:lang w:val="de-AT"/>
        </w:rPr>
        <w:t xml:space="preserve">: </w:t>
      </w:r>
      <w:r w:rsidR="000D6B84">
        <w:rPr>
          <w:color w:val="000000"/>
          <w:sz w:val="20"/>
          <w:szCs w:val="20"/>
          <w:lang w:val="de-AT"/>
        </w:rPr>
        <w:t>A</w:t>
      </w:r>
      <w:r w:rsidR="000D6B84" w:rsidRPr="00BE2049">
        <w:rPr>
          <w:color w:val="000000"/>
          <w:sz w:val="20"/>
          <w:szCs w:val="20"/>
          <w:vertAlign w:val="superscript"/>
          <w:lang w:val="de-AT"/>
        </w:rPr>
        <w:t>1</w:t>
      </w:r>
      <w:r w:rsidR="000D6B84">
        <w:rPr>
          <w:color w:val="000000"/>
          <w:sz w:val="20"/>
          <w:szCs w:val="20"/>
          <w:lang w:val="de-AT"/>
        </w:rPr>
        <w:t xml:space="preserve"> Hand des 15. </w:t>
      </w:r>
      <w:r w:rsidR="000D6B84" w:rsidRPr="0048311C">
        <w:rPr>
          <w:color w:val="000000"/>
          <w:sz w:val="20"/>
          <w:szCs w:val="20"/>
        </w:rPr>
        <w:t xml:space="preserve">Jhd. </w:t>
      </w:r>
      <w:r w:rsidR="000D6B84" w:rsidRPr="0048311C">
        <w:rPr>
          <w:i/>
          <w:color w:val="000000"/>
          <w:sz w:val="20"/>
          <w:szCs w:val="20"/>
        </w:rPr>
        <w:t xml:space="preserve">Johannis </w:t>
      </w:r>
      <w:proofErr w:type="spellStart"/>
      <w:r w:rsidR="000D6B84" w:rsidRPr="0048311C">
        <w:rPr>
          <w:i/>
          <w:color w:val="000000"/>
          <w:sz w:val="20"/>
          <w:szCs w:val="20"/>
        </w:rPr>
        <w:t>regis</w:t>
      </w:r>
      <w:proofErr w:type="spellEnd"/>
      <w:r w:rsidR="000D6B84" w:rsidRPr="0048311C">
        <w:rPr>
          <w:i/>
          <w:color w:val="000000"/>
          <w:sz w:val="20"/>
          <w:szCs w:val="20"/>
        </w:rPr>
        <w:t xml:space="preserve"> super </w:t>
      </w:r>
      <w:proofErr w:type="spellStart"/>
      <w:r w:rsidR="004E2BBC" w:rsidRPr="0048311C">
        <w:rPr>
          <w:i/>
          <w:color w:val="000000"/>
          <w:sz w:val="20"/>
          <w:szCs w:val="20"/>
        </w:rPr>
        <w:t>bonis</w:t>
      </w:r>
      <w:proofErr w:type="spellEnd"/>
      <w:r w:rsidR="004E2BBC" w:rsidRPr="0048311C">
        <w:rPr>
          <w:i/>
          <w:color w:val="000000"/>
          <w:sz w:val="20"/>
          <w:szCs w:val="20"/>
        </w:rPr>
        <w:t xml:space="preserve"> </w:t>
      </w:r>
      <w:proofErr w:type="spellStart"/>
      <w:r w:rsidR="004E2BBC" w:rsidRPr="0048311C">
        <w:rPr>
          <w:i/>
          <w:color w:val="000000"/>
          <w:sz w:val="20"/>
          <w:szCs w:val="20"/>
        </w:rPr>
        <w:t>Suzelicz</w:t>
      </w:r>
      <w:proofErr w:type="spellEnd"/>
      <w:r w:rsidR="004E2BBC" w:rsidRPr="0048311C">
        <w:rPr>
          <w:i/>
          <w:color w:val="000000"/>
          <w:sz w:val="20"/>
          <w:szCs w:val="20"/>
        </w:rPr>
        <w:t>, F</w:t>
      </w:r>
      <w:r w:rsidR="003D687B" w:rsidRPr="003D687B">
        <w:rPr>
          <w:color w:val="000000"/>
          <w:sz w:val="20"/>
          <w:szCs w:val="20"/>
        </w:rPr>
        <w:t>;</w:t>
      </w:r>
      <w:r w:rsidR="004E2BBC" w:rsidRPr="0048311C">
        <w:rPr>
          <w:color w:val="000000"/>
          <w:sz w:val="20"/>
          <w:szCs w:val="20"/>
        </w:rPr>
        <w:t xml:space="preserve"> Hände des 17. Jhd. </w:t>
      </w:r>
      <w:r w:rsidR="004E2BBC" w:rsidRPr="0048311C">
        <w:rPr>
          <w:i/>
          <w:color w:val="000000"/>
          <w:sz w:val="20"/>
          <w:szCs w:val="20"/>
        </w:rPr>
        <w:t xml:space="preserve">Rex Johannes </w:t>
      </w:r>
      <w:proofErr w:type="spellStart"/>
      <w:r w:rsidR="004E2BBC" w:rsidRPr="0048311C">
        <w:rPr>
          <w:i/>
          <w:color w:val="000000"/>
          <w:sz w:val="20"/>
          <w:szCs w:val="20"/>
        </w:rPr>
        <w:t>tradit</w:t>
      </w:r>
      <w:proofErr w:type="spellEnd"/>
      <w:r w:rsidR="004E2BBC" w:rsidRPr="0048311C">
        <w:rPr>
          <w:i/>
          <w:color w:val="000000"/>
          <w:sz w:val="20"/>
          <w:szCs w:val="20"/>
        </w:rPr>
        <w:t xml:space="preserve"> Petro </w:t>
      </w:r>
      <w:r w:rsidR="00B55E1A" w:rsidRPr="0048311C">
        <w:rPr>
          <w:i/>
          <w:color w:val="000000"/>
          <w:sz w:val="20"/>
          <w:szCs w:val="20"/>
        </w:rPr>
        <w:t xml:space="preserve">de Rosis </w:t>
      </w:r>
      <w:proofErr w:type="spellStart"/>
      <w:r w:rsidR="00B55E1A" w:rsidRPr="0048311C">
        <w:rPr>
          <w:i/>
          <w:color w:val="000000"/>
          <w:sz w:val="20"/>
          <w:szCs w:val="20"/>
        </w:rPr>
        <w:t>bona</w:t>
      </w:r>
      <w:proofErr w:type="spellEnd"/>
      <w:r w:rsidR="00B55E1A" w:rsidRPr="0048311C">
        <w:rPr>
          <w:i/>
          <w:color w:val="000000"/>
          <w:sz w:val="20"/>
          <w:szCs w:val="20"/>
        </w:rPr>
        <w:t xml:space="preserve"> </w:t>
      </w:r>
      <w:proofErr w:type="spellStart"/>
      <w:r w:rsidR="00BE2049" w:rsidRPr="0048311C">
        <w:rPr>
          <w:i/>
          <w:color w:val="000000"/>
          <w:sz w:val="20"/>
          <w:szCs w:val="20"/>
        </w:rPr>
        <w:t>Zezulicz</w:t>
      </w:r>
      <w:proofErr w:type="spellEnd"/>
      <w:r w:rsidR="00BE2049" w:rsidRPr="0048311C">
        <w:rPr>
          <w:i/>
          <w:color w:val="000000"/>
          <w:sz w:val="20"/>
          <w:szCs w:val="20"/>
        </w:rPr>
        <w:t xml:space="preserve"> </w:t>
      </w:r>
      <w:proofErr w:type="spellStart"/>
      <w:r w:rsidR="00BE2049" w:rsidRPr="0048311C">
        <w:rPr>
          <w:i/>
          <w:color w:val="000000"/>
          <w:sz w:val="20"/>
          <w:szCs w:val="20"/>
        </w:rPr>
        <w:t>hereditarie</w:t>
      </w:r>
      <w:proofErr w:type="spellEnd"/>
      <w:r w:rsidR="00BE2049" w:rsidRPr="0048311C">
        <w:rPr>
          <w:i/>
          <w:color w:val="000000"/>
          <w:sz w:val="20"/>
          <w:szCs w:val="20"/>
        </w:rPr>
        <w:t xml:space="preserve"> </w:t>
      </w:r>
      <w:proofErr w:type="spellStart"/>
      <w:r w:rsidR="00BE2049" w:rsidRPr="0048311C">
        <w:rPr>
          <w:i/>
          <w:color w:val="000000"/>
          <w:sz w:val="20"/>
          <w:szCs w:val="20"/>
        </w:rPr>
        <w:t>possidenda</w:t>
      </w:r>
      <w:proofErr w:type="spellEnd"/>
      <w:r w:rsidR="00BE2049" w:rsidRPr="0048311C">
        <w:rPr>
          <w:i/>
          <w:color w:val="000000"/>
          <w:sz w:val="20"/>
          <w:szCs w:val="20"/>
        </w:rPr>
        <w:t xml:space="preserve">, anno 1334, </w:t>
      </w:r>
      <w:proofErr w:type="spellStart"/>
      <w:r w:rsidR="00BE2049" w:rsidRPr="0048311C">
        <w:rPr>
          <w:i/>
          <w:color w:val="000000"/>
          <w:sz w:val="20"/>
          <w:szCs w:val="20"/>
        </w:rPr>
        <w:t>N</w:t>
      </w:r>
      <w:r w:rsidR="00BE2049" w:rsidRPr="0048311C">
        <w:rPr>
          <w:i/>
          <w:color w:val="000000"/>
          <w:sz w:val="20"/>
          <w:szCs w:val="20"/>
          <w:vertAlign w:val="superscript"/>
        </w:rPr>
        <w:t>o</w:t>
      </w:r>
      <w:proofErr w:type="spellEnd"/>
      <w:r w:rsidR="00BE2049" w:rsidRPr="0048311C">
        <w:rPr>
          <w:i/>
          <w:color w:val="000000"/>
          <w:sz w:val="20"/>
          <w:szCs w:val="20"/>
        </w:rPr>
        <w:t xml:space="preserve"> 1</w:t>
      </w:r>
      <w:r w:rsidR="003D687B" w:rsidRPr="003D687B">
        <w:rPr>
          <w:color w:val="000000"/>
          <w:sz w:val="20"/>
          <w:szCs w:val="20"/>
        </w:rPr>
        <w:t>;</w:t>
      </w:r>
      <w:r w:rsidR="00BE2049" w:rsidRPr="0048311C">
        <w:rPr>
          <w:color w:val="000000"/>
          <w:sz w:val="20"/>
          <w:szCs w:val="20"/>
        </w:rPr>
        <w:t xml:space="preserve"> </w:t>
      </w:r>
      <w:proofErr w:type="spellStart"/>
      <w:r w:rsidR="00BE2049" w:rsidRPr="00BE2049">
        <w:rPr>
          <w:i/>
          <w:color w:val="000000"/>
          <w:sz w:val="20"/>
          <w:szCs w:val="20"/>
        </w:rPr>
        <w:t>král</w:t>
      </w:r>
      <w:proofErr w:type="spellEnd"/>
      <w:r w:rsidR="00BE2049" w:rsidRPr="00BE2049">
        <w:rPr>
          <w:i/>
          <w:color w:val="000000"/>
          <w:sz w:val="20"/>
          <w:szCs w:val="20"/>
        </w:rPr>
        <w:t xml:space="preserve"> Jan </w:t>
      </w:r>
      <w:proofErr w:type="spellStart"/>
      <w:r w:rsidR="00BE2049" w:rsidRPr="00BE2049">
        <w:rPr>
          <w:i/>
          <w:color w:val="000000"/>
          <w:sz w:val="20"/>
          <w:szCs w:val="20"/>
        </w:rPr>
        <w:t>panu</w:t>
      </w:r>
      <w:proofErr w:type="spellEnd"/>
      <w:r w:rsidR="00BE2049" w:rsidRPr="00BE2049">
        <w:rPr>
          <w:i/>
          <w:color w:val="000000"/>
          <w:sz w:val="20"/>
          <w:szCs w:val="20"/>
        </w:rPr>
        <w:t xml:space="preserve"> </w:t>
      </w:r>
      <w:proofErr w:type="spellStart"/>
      <w:r w:rsidR="00BE2049" w:rsidRPr="00BE2049">
        <w:rPr>
          <w:i/>
          <w:color w:val="000000"/>
          <w:sz w:val="20"/>
          <w:szCs w:val="20"/>
        </w:rPr>
        <w:t>Petrovi</w:t>
      </w:r>
      <w:proofErr w:type="spellEnd"/>
      <w:r w:rsidR="00BE2049" w:rsidRPr="00BE2049">
        <w:rPr>
          <w:i/>
          <w:color w:val="000000"/>
          <w:sz w:val="20"/>
          <w:szCs w:val="20"/>
        </w:rPr>
        <w:t xml:space="preserve"> z </w:t>
      </w:r>
      <w:proofErr w:type="spellStart"/>
      <w:r w:rsidR="00BE2049" w:rsidRPr="00BE2049">
        <w:rPr>
          <w:i/>
          <w:color w:val="000000"/>
          <w:sz w:val="20"/>
          <w:szCs w:val="20"/>
        </w:rPr>
        <w:t>Rožmberka</w:t>
      </w:r>
      <w:proofErr w:type="spellEnd"/>
      <w:r w:rsidR="00BE2049" w:rsidRPr="00BE2049">
        <w:rPr>
          <w:i/>
          <w:color w:val="000000"/>
          <w:sz w:val="20"/>
          <w:szCs w:val="20"/>
        </w:rPr>
        <w:t xml:space="preserve"> na </w:t>
      </w:r>
      <w:proofErr w:type="spellStart"/>
      <w:r w:rsidR="00BE2049" w:rsidRPr="00BE2049">
        <w:rPr>
          <w:i/>
          <w:color w:val="000000"/>
          <w:sz w:val="20"/>
          <w:szCs w:val="20"/>
        </w:rPr>
        <w:t>Žuželice</w:t>
      </w:r>
      <w:proofErr w:type="spellEnd"/>
      <w:r w:rsidR="00BE2049" w:rsidRPr="00BE2049">
        <w:rPr>
          <w:i/>
          <w:color w:val="000000"/>
          <w:sz w:val="20"/>
          <w:szCs w:val="20"/>
        </w:rPr>
        <w:t xml:space="preserve"> 1334.</w:t>
      </w:r>
    </w:p>
    <w:p w14:paraId="70251EB9" w14:textId="5B0EC53C" w:rsidR="00BE2049" w:rsidRDefault="00BE2049" w:rsidP="0035688E">
      <w:pPr>
        <w:spacing w:line="276" w:lineRule="auto"/>
        <w:jc w:val="both"/>
        <w:outlineLvl w:val="0"/>
        <w:rPr>
          <w:color w:val="000000"/>
          <w:sz w:val="20"/>
          <w:szCs w:val="20"/>
          <w:lang w:val="de-AT"/>
        </w:rPr>
      </w:pPr>
      <w:r>
        <w:rPr>
          <w:color w:val="000000"/>
          <w:sz w:val="20"/>
          <w:szCs w:val="20"/>
        </w:rPr>
        <w:t>A</w:t>
      </w:r>
      <w:r w:rsidRPr="00FC5527">
        <w:rPr>
          <w:color w:val="000000"/>
          <w:sz w:val="20"/>
          <w:szCs w:val="20"/>
          <w:vertAlign w:val="superscript"/>
        </w:rPr>
        <w:t>2</w:t>
      </w:r>
      <w:r>
        <w:rPr>
          <w:color w:val="000000"/>
          <w:sz w:val="20"/>
          <w:szCs w:val="20"/>
        </w:rPr>
        <w:t xml:space="preserve"> </w:t>
      </w:r>
      <w:r w:rsidR="00DD121F">
        <w:rPr>
          <w:color w:val="000000"/>
          <w:sz w:val="20"/>
          <w:szCs w:val="20"/>
        </w:rPr>
        <w:t xml:space="preserve">Hand des 15. Jhd. </w:t>
      </w:r>
      <w:r w:rsidR="00DD121F" w:rsidRPr="00DD121F">
        <w:rPr>
          <w:i/>
          <w:color w:val="000000"/>
          <w:sz w:val="20"/>
          <w:szCs w:val="20"/>
          <w:lang w:val="de-AT"/>
        </w:rPr>
        <w:t xml:space="preserve">Johannis </w:t>
      </w:r>
      <w:proofErr w:type="spellStart"/>
      <w:r w:rsidR="00DD121F" w:rsidRPr="00DD121F">
        <w:rPr>
          <w:i/>
          <w:color w:val="000000"/>
          <w:sz w:val="20"/>
          <w:szCs w:val="20"/>
          <w:lang w:val="de-AT"/>
        </w:rPr>
        <w:t>regis</w:t>
      </w:r>
      <w:proofErr w:type="spellEnd"/>
      <w:r w:rsidR="00DD121F" w:rsidRPr="00DD121F">
        <w:rPr>
          <w:i/>
          <w:color w:val="000000"/>
          <w:sz w:val="20"/>
          <w:szCs w:val="20"/>
          <w:lang w:val="de-AT"/>
        </w:rPr>
        <w:t xml:space="preserve"> super </w:t>
      </w:r>
      <w:proofErr w:type="spellStart"/>
      <w:r w:rsidR="00DD121F" w:rsidRPr="00DD121F">
        <w:rPr>
          <w:i/>
          <w:color w:val="000000"/>
          <w:sz w:val="20"/>
          <w:szCs w:val="20"/>
          <w:lang w:val="de-AT"/>
        </w:rPr>
        <w:t>bonis</w:t>
      </w:r>
      <w:proofErr w:type="spellEnd"/>
      <w:r w:rsidR="00DD121F" w:rsidRPr="00DD121F">
        <w:rPr>
          <w:i/>
          <w:color w:val="000000"/>
          <w:sz w:val="20"/>
          <w:szCs w:val="20"/>
          <w:lang w:val="de-AT"/>
        </w:rPr>
        <w:t xml:space="preserve"> </w:t>
      </w:r>
      <w:proofErr w:type="spellStart"/>
      <w:r w:rsidR="00DD121F" w:rsidRPr="00DD121F">
        <w:rPr>
          <w:i/>
          <w:color w:val="000000"/>
          <w:sz w:val="20"/>
          <w:szCs w:val="20"/>
          <w:lang w:val="de-AT"/>
        </w:rPr>
        <w:t>Suzelicz</w:t>
      </w:r>
      <w:proofErr w:type="spellEnd"/>
      <w:r w:rsidR="00DD121F" w:rsidRPr="00DD121F">
        <w:rPr>
          <w:i/>
          <w:color w:val="000000"/>
          <w:sz w:val="20"/>
          <w:szCs w:val="20"/>
          <w:lang w:val="de-AT"/>
        </w:rPr>
        <w:t>, F</w:t>
      </w:r>
      <w:r w:rsidR="003D687B" w:rsidRPr="003D687B">
        <w:rPr>
          <w:color w:val="000000"/>
          <w:sz w:val="20"/>
          <w:szCs w:val="20"/>
          <w:lang w:val="de-AT"/>
        </w:rPr>
        <w:t>;</w:t>
      </w:r>
      <w:r w:rsidR="00DD121F" w:rsidRPr="00DD121F">
        <w:rPr>
          <w:i/>
          <w:color w:val="000000"/>
          <w:sz w:val="20"/>
          <w:szCs w:val="20"/>
          <w:lang w:val="de-AT"/>
        </w:rPr>
        <w:t xml:space="preserve"> </w:t>
      </w:r>
      <w:r w:rsidR="00DD121F" w:rsidRPr="00DD121F">
        <w:rPr>
          <w:color w:val="000000"/>
          <w:sz w:val="20"/>
          <w:szCs w:val="20"/>
          <w:lang w:val="de-AT"/>
        </w:rPr>
        <w:t xml:space="preserve">Hand des 17. </w:t>
      </w:r>
      <w:r w:rsidR="00DD121F" w:rsidRPr="00DD121F">
        <w:rPr>
          <w:i/>
          <w:color w:val="000000"/>
          <w:sz w:val="20"/>
          <w:szCs w:val="20"/>
          <w:lang w:val="de-AT"/>
        </w:rPr>
        <w:t xml:space="preserve">Jhd. König Johannes übergibt dem Herrn Peter von Rosenberg den </w:t>
      </w:r>
      <w:proofErr w:type="spellStart"/>
      <w:r w:rsidR="00DD121F" w:rsidRPr="00DD121F">
        <w:rPr>
          <w:i/>
          <w:color w:val="000000"/>
          <w:sz w:val="20"/>
          <w:szCs w:val="20"/>
          <w:lang w:val="de-AT"/>
        </w:rPr>
        <w:t>guth</w:t>
      </w:r>
      <w:proofErr w:type="spellEnd"/>
      <w:r w:rsidR="00DD121F" w:rsidRPr="00DD121F">
        <w:rPr>
          <w:i/>
          <w:color w:val="000000"/>
          <w:sz w:val="20"/>
          <w:szCs w:val="20"/>
          <w:lang w:val="de-AT"/>
        </w:rPr>
        <w:t xml:space="preserve"> </w:t>
      </w:r>
      <w:proofErr w:type="spellStart"/>
      <w:r w:rsidR="00DD121F" w:rsidRPr="00DD121F">
        <w:rPr>
          <w:i/>
          <w:color w:val="000000"/>
          <w:sz w:val="20"/>
          <w:szCs w:val="20"/>
          <w:lang w:val="de-AT"/>
        </w:rPr>
        <w:t>Suzelitz</w:t>
      </w:r>
      <w:proofErr w:type="spellEnd"/>
      <w:r w:rsidR="00DD121F" w:rsidRPr="00DD121F">
        <w:rPr>
          <w:i/>
          <w:color w:val="000000"/>
          <w:sz w:val="20"/>
          <w:szCs w:val="20"/>
          <w:lang w:val="de-AT"/>
        </w:rPr>
        <w:t xml:space="preserve"> anno 1334, </w:t>
      </w:r>
      <w:proofErr w:type="spellStart"/>
      <w:r w:rsidR="00DD121F" w:rsidRPr="00DD121F">
        <w:rPr>
          <w:i/>
          <w:color w:val="000000"/>
          <w:sz w:val="20"/>
          <w:szCs w:val="20"/>
          <w:lang w:val="de-AT"/>
        </w:rPr>
        <w:t>N</w:t>
      </w:r>
      <w:r w:rsidR="00DD121F" w:rsidRPr="00DD121F">
        <w:rPr>
          <w:i/>
          <w:color w:val="000000"/>
          <w:sz w:val="20"/>
          <w:szCs w:val="20"/>
          <w:vertAlign w:val="superscript"/>
          <w:lang w:val="de-AT"/>
        </w:rPr>
        <w:t>o</w:t>
      </w:r>
      <w:proofErr w:type="spellEnd"/>
      <w:r w:rsidR="00DD121F" w:rsidRPr="00DD121F">
        <w:rPr>
          <w:i/>
          <w:color w:val="000000"/>
          <w:sz w:val="20"/>
          <w:szCs w:val="20"/>
          <w:lang w:val="de-AT"/>
        </w:rPr>
        <w:t xml:space="preserve"> 1</w:t>
      </w:r>
      <w:r w:rsidR="00DD121F" w:rsidRPr="00DD121F">
        <w:rPr>
          <w:i/>
          <w:color w:val="000000"/>
          <w:sz w:val="20"/>
          <w:szCs w:val="20"/>
          <w:vertAlign w:val="superscript"/>
          <w:lang w:val="de-AT"/>
        </w:rPr>
        <w:t>o</w:t>
      </w:r>
      <w:r w:rsidR="00DD121F">
        <w:rPr>
          <w:color w:val="000000"/>
          <w:sz w:val="20"/>
          <w:szCs w:val="20"/>
          <w:lang w:val="de-AT"/>
        </w:rPr>
        <w:t xml:space="preserve">, </w:t>
      </w:r>
      <w:r w:rsidR="00DD121F" w:rsidRPr="00DD121F">
        <w:rPr>
          <w:i/>
          <w:color w:val="000000"/>
          <w:sz w:val="20"/>
          <w:szCs w:val="20"/>
          <w:lang w:val="de-AT"/>
        </w:rPr>
        <w:t>Lite H: N: 68</w:t>
      </w:r>
      <w:r w:rsidR="00DD121F">
        <w:rPr>
          <w:color w:val="000000"/>
          <w:sz w:val="20"/>
          <w:szCs w:val="20"/>
          <w:lang w:val="de-AT"/>
        </w:rPr>
        <w:t>.</w:t>
      </w:r>
    </w:p>
    <w:p w14:paraId="06DCB98C" w14:textId="5CC6D792" w:rsidR="00EA0F77" w:rsidRDefault="00EA0F77" w:rsidP="0035688E">
      <w:pPr>
        <w:spacing w:line="276" w:lineRule="auto"/>
        <w:jc w:val="both"/>
        <w:outlineLvl w:val="0"/>
        <w:rPr>
          <w:color w:val="000000"/>
          <w:sz w:val="20"/>
          <w:szCs w:val="20"/>
          <w:lang w:val="de-AT"/>
        </w:rPr>
      </w:pPr>
    </w:p>
    <w:p w14:paraId="5348E038" w14:textId="6FCC50BB" w:rsidR="00EA0F77" w:rsidRPr="00DD121F" w:rsidRDefault="00EA0F77" w:rsidP="0035688E">
      <w:pPr>
        <w:spacing w:line="276" w:lineRule="auto"/>
        <w:jc w:val="both"/>
        <w:outlineLvl w:val="0"/>
        <w:rPr>
          <w:color w:val="000000"/>
          <w:sz w:val="20"/>
          <w:szCs w:val="20"/>
          <w:lang w:val="de-AT"/>
        </w:rPr>
      </w:pPr>
      <w:proofErr w:type="spellStart"/>
      <w:r w:rsidRPr="00623587">
        <w:rPr>
          <w:smallCaps/>
          <w:color w:val="000000"/>
          <w:sz w:val="20"/>
          <w:szCs w:val="20"/>
          <w:lang w:val="de-AT"/>
        </w:rPr>
        <w:lastRenderedPageBreak/>
        <w:t>Truc</w:t>
      </w:r>
      <w:proofErr w:type="spellEnd"/>
      <w:r>
        <w:rPr>
          <w:color w:val="000000"/>
          <w:sz w:val="20"/>
          <w:szCs w:val="20"/>
          <w:lang w:val="de-AT"/>
        </w:rPr>
        <w:t>, Kodex, S. 6</w:t>
      </w:r>
      <w:r w:rsidR="009E15B8">
        <w:rPr>
          <w:color w:val="000000"/>
          <w:sz w:val="20"/>
          <w:szCs w:val="20"/>
          <w:lang w:val="de-AT"/>
        </w:rPr>
        <w:t xml:space="preserve">; </w:t>
      </w:r>
      <w:proofErr w:type="spellStart"/>
      <w:r w:rsidR="009E15B8" w:rsidRPr="009E15B8">
        <w:rPr>
          <w:smallCaps/>
          <w:color w:val="000000"/>
          <w:sz w:val="20"/>
          <w:szCs w:val="20"/>
          <w:lang w:val="de-AT"/>
        </w:rPr>
        <w:t>Kubíková</w:t>
      </w:r>
      <w:proofErr w:type="spellEnd"/>
      <w:r w:rsidR="009E15B8">
        <w:rPr>
          <w:color w:val="000000"/>
          <w:sz w:val="20"/>
          <w:szCs w:val="20"/>
          <w:lang w:val="de-AT"/>
        </w:rPr>
        <w:t>, Petr, S. 30</w:t>
      </w:r>
      <w:r w:rsidR="00061A63">
        <w:rPr>
          <w:color w:val="000000"/>
          <w:sz w:val="20"/>
          <w:szCs w:val="20"/>
          <w:lang w:val="de-AT"/>
        </w:rPr>
        <w:t xml:space="preserve"> und 51</w:t>
      </w:r>
      <w:r w:rsidR="009E15B8">
        <w:rPr>
          <w:color w:val="000000"/>
          <w:sz w:val="20"/>
          <w:szCs w:val="20"/>
          <w:lang w:val="de-AT"/>
        </w:rPr>
        <w:t>.</w:t>
      </w:r>
    </w:p>
    <w:p w14:paraId="6C5B367A" w14:textId="77777777" w:rsidR="000D6B84" w:rsidRPr="00DD121F" w:rsidRDefault="000D6B84" w:rsidP="0035688E">
      <w:pPr>
        <w:spacing w:line="276" w:lineRule="auto"/>
        <w:jc w:val="both"/>
        <w:outlineLvl w:val="0"/>
        <w:rPr>
          <w:color w:val="000000"/>
          <w:sz w:val="20"/>
          <w:szCs w:val="20"/>
          <w:lang w:val="de-AT"/>
        </w:rPr>
      </w:pPr>
    </w:p>
    <w:p w14:paraId="2303B6EC"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3E401FE" w14:textId="59B94474" w:rsidR="001D095B" w:rsidRPr="000D6B84" w:rsidRDefault="001D095B" w:rsidP="0035688E">
      <w:pPr>
        <w:spacing w:line="276" w:lineRule="auto"/>
        <w:jc w:val="both"/>
        <w:rPr>
          <w:color w:val="000000"/>
          <w:lang w:val="de-AT"/>
        </w:rPr>
      </w:pPr>
    </w:p>
    <w:p w14:paraId="3383E9D6" w14:textId="29F3EDFF" w:rsidR="00224E07" w:rsidRDefault="00224E07" w:rsidP="0035688E">
      <w:pPr>
        <w:spacing w:line="276" w:lineRule="auto"/>
        <w:jc w:val="both"/>
        <w:rPr>
          <w:color w:val="000000"/>
          <w:lang w:val="de-AT"/>
        </w:rPr>
      </w:pPr>
    </w:p>
    <w:p w14:paraId="0DFE0C42" w14:textId="77777777" w:rsidR="002055AA" w:rsidRPr="000D6B84" w:rsidRDefault="002055AA" w:rsidP="0035688E">
      <w:pPr>
        <w:spacing w:line="276" w:lineRule="auto"/>
        <w:jc w:val="both"/>
        <w:rPr>
          <w:color w:val="000000"/>
          <w:lang w:val="de-AT"/>
        </w:rPr>
      </w:pPr>
    </w:p>
    <w:p w14:paraId="3D570D67" w14:textId="6549E29E" w:rsidR="005435BD" w:rsidRPr="000D6B84" w:rsidRDefault="005435BD" w:rsidP="0035688E">
      <w:pPr>
        <w:pStyle w:val="ListParagraph"/>
        <w:numPr>
          <w:ilvl w:val="0"/>
          <w:numId w:val="6"/>
        </w:numPr>
        <w:spacing w:line="276" w:lineRule="auto"/>
        <w:jc w:val="right"/>
        <w:rPr>
          <w:color w:val="000000"/>
          <w:lang w:val="de-AT"/>
        </w:rPr>
      </w:pPr>
    </w:p>
    <w:p w14:paraId="4FAA09C0" w14:textId="29A70E9E" w:rsidR="005435BD" w:rsidRPr="000D6B84" w:rsidRDefault="005435BD" w:rsidP="0035688E">
      <w:pPr>
        <w:spacing w:line="276" w:lineRule="auto"/>
        <w:jc w:val="both"/>
        <w:rPr>
          <w:color w:val="000000"/>
          <w:lang w:val="de-AT"/>
        </w:rPr>
      </w:pPr>
      <w:r w:rsidRPr="000D6B84">
        <w:rPr>
          <w:color w:val="000000"/>
          <w:lang w:val="de-AT"/>
        </w:rPr>
        <w:t>Lüttich, 1334 März 20</w:t>
      </w:r>
      <w:r w:rsidR="0074391B">
        <w:rPr>
          <w:color w:val="000000"/>
          <w:lang w:val="de-AT"/>
        </w:rPr>
        <w:t xml:space="preserve"> (</w:t>
      </w:r>
      <w:r w:rsidR="0074391B" w:rsidRPr="00676968">
        <w:rPr>
          <w:i/>
          <w:color w:val="000000"/>
          <w:lang w:val="de-AT"/>
        </w:rPr>
        <w:t xml:space="preserve">Datum in </w:t>
      </w:r>
      <w:proofErr w:type="spellStart"/>
      <w:r w:rsidR="0074391B" w:rsidRPr="00676968">
        <w:rPr>
          <w:i/>
          <w:color w:val="000000"/>
          <w:lang w:val="de-AT"/>
        </w:rPr>
        <w:t>Leodio</w:t>
      </w:r>
      <w:proofErr w:type="spellEnd"/>
      <w:r w:rsidR="0074391B" w:rsidRPr="00676968">
        <w:rPr>
          <w:i/>
          <w:color w:val="000000"/>
          <w:lang w:val="de-AT"/>
        </w:rPr>
        <w:t xml:space="preserve">, </w:t>
      </w:r>
      <w:r w:rsidR="00676968" w:rsidRPr="00676968">
        <w:rPr>
          <w:i/>
          <w:color w:val="000000"/>
          <w:lang w:val="de-AT"/>
        </w:rPr>
        <w:t>anno Domini</w:t>
      </w:r>
      <w:r w:rsidR="00676968">
        <w:rPr>
          <w:color w:val="000000"/>
          <w:lang w:val="de-AT"/>
        </w:rPr>
        <w:t xml:space="preserve"> </w:t>
      </w:r>
      <w:proofErr w:type="spellStart"/>
      <w:r w:rsidR="00676968" w:rsidRPr="00B74ED5">
        <w:rPr>
          <w:i/>
          <w:color w:val="000000"/>
        </w:rPr>
        <w:t>millesimo</w:t>
      </w:r>
      <w:proofErr w:type="spellEnd"/>
      <w:r w:rsidR="00676968" w:rsidRPr="00B74ED5">
        <w:rPr>
          <w:i/>
          <w:color w:val="000000"/>
        </w:rPr>
        <w:t xml:space="preserve"> </w:t>
      </w:r>
      <w:proofErr w:type="spellStart"/>
      <w:r w:rsidR="00676968" w:rsidRPr="00B74ED5">
        <w:rPr>
          <w:i/>
          <w:color w:val="000000"/>
        </w:rPr>
        <w:t>trecentesimo</w:t>
      </w:r>
      <w:proofErr w:type="spellEnd"/>
      <w:r w:rsidR="00676968" w:rsidRPr="00B74ED5">
        <w:rPr>
          <w:i/>
          <w:color w:val="000000"/>
        </w:rPr>
        <w:t xml:space="preserve"> </w:t>
      </w:r>
      <w:proofErr w:type="spellStart"/>
      <w:r w:rsidR="00676968" w:rsidRPr="00B74ED5">
        <w:rPr>
          <w:i/>
          <w:color w:val="000000"/>
        </w:rPr>
        <w:t>tricesimo</w:t>
      </w:r>
      <w:proofErr w:type="spellEnd"/>
      <w:r w:rsidR="00676968" w:rsidRPr="00B74ED5">
        <w:rPr>
          <w:i/>
          <w:color w:val="000000"/>
        </w:rPr>
        <w:t xml:space="preserve"> </w:t>
      </w:r>
      <w:proofErr w:type="spellStart"/>
      <w:r w:rsidR="00676968" w:rsidRPr="00B74ED5">
        <w:rPr>
          <w:i/>
          <w:color w:val="000000"/>
        </w:rPr>
        <w:t>quarto</w:t>
      </w:r>
      <w:proofErr w:type="spellEnd"/>
      <w:r w:rsidR="00676968">
        <w:rPr>
          <w:i/>
          <w:color w:val="000000"/>
        </w:rPr>
        <w:t>, in die Palmarum</w:t>
      </w:r>
      <w:r w:rsidR="00676968" w:rsidRPr="00676968">
        <w:rPr>
          <w:color w:val="000000"/>
        </w:rPr>
        <w:t>)</w:t>
      </w:r>
    </w:p>
    <w:p w14:paraId="4944E2B7" w14:textId="77777777" w:rsidR="005435BD" w:rsidRPr="000D6B84" w:rsidRDefault="005435BD" w:rsidP="0035688E">
      <w:pPr>
        <w:spacing w:line="276" w:lineRule="auto"/>
        <w:jc w:val="both"/>
        <w:rPr>
          <w:color w:val="000000"/>
          <w:lang w:val="de-AT"/>
        </w:rPr>
      </w:pPr>
    </w:p>
    <w:p w14:paraId="712884E1" w14:textId="3CC2317B" w:rsidR="00BE2049" w:rsidRPr="00CF6E71" w:rsidRDefault="00BE2049" w:rsidP="0035688E">
      <w:pPr>
        <w:spacing w:line="276" w:lineRule="auto"/>
        <w:jc w:val="both"/>
        <w:rPr>
          <w:b/>
          <w:color w:val="000000"/>
        </w:rPr>
      </w:pPr>
      <w:r w:rsidRPr="00CF6E71">
        <w:rPr>
          <w:b/>
        </w:rPr>
        <w:t>Johann, König von Böhmen und Polen, Graf von Luxemburg, über</w:t>
      </w:r>
      <w:r w:rsidR="00192A1F">
        <w:rPr>
          <w:b/>
        </w:rPr>
        <w:t>trägt</w:t>
      </w:r>
      <w:r w:rsidR="0074391B" w:rsidRPr="00CF6E71">
        <w:rPr>
          <w:b/>
        </w:rPr>
        <w:t xml:space="preserve"> (</w:t>
      </w:r>
      <w:proofErr w:type="spellStart"/>
      <w:r w:rsidR="0074391B" w:rsidRPr="00CF6E71">
        <w:rPr>
          <w:b/>
          <w:i/>
        </w:rPr>
        <w:t>damus</w:t>
      </w:r>
      <w:proofErr w:type="spellEnd"/>
      <w:r w:rsidR="0074391B" w:rsidRPr="00CF6E71">
        <w:rPr>
          <w:b/>
          <w:i/>
        </w:rPr>
        <w:t xml:space="preserve">, </w:t>
      </w:r>
      <w:proofErr w:type="spellStart"/>
      <w:r w:rsidR="0074391B" w:rsidRPr="00CF6E71">
        <w:rPr>
          <w:b/>
          <w:i/>
        </w:rPr>
        <w:t>concedimus</w:t>
      </w:r>
      <w:proofErr w:type="spellEnd"/>
      <w:r w:rsidR="0074391B" w:rsidRPr="00CF6E71">
        <w:rPr>
          <w:b/>
          <w:i/>
        </w:rPr>
        <w:t xml:space="preserve"> et </w:t>
      </w:r>
      <w:proofErr w:type="spellStart"/>
      <w:r w:rsidR="0074391B" w:rsidRPr="00CF6E71">
        <w:rPr>
          <w:b/>
          <w:i/>
        </w:rPr>
        <w:t>donamus</w:t>
      </w:r>
      <w:proofErr w:type="spellEnd"/>
      <w:r w:rsidR="0074391B" w:rsidRPr="00CF6E71">
        <w:rPr>
          <w:b/>
        </w:rPr>
        <w:t>)</w:t>
      </w:r>
      <w:r w:rsidRPr="00CF6E71">
        <w:rPr>
          <w:b/>
        </w:rPr>
        <w:t xml:space="preserve"> </w:t>
      </w:r>
      <w:proofErr w:type="spellStart"/>
      <w:r w:rsidRPr="001036D7">
        <w:rPr>
          <w:b/>
          <w:i/>
        </w:rPr>
        <w:t>Gysko</w:t>
      </w:r>
      <w:proofErr w:type="spellEnd"/>
      <w:r w:rsidRPr="00CF6E71">
        <w:rPr>
          <w:b/>
        </w:rPr>
        <w:t xml:space="preserve"> </w:t>
      </w:r>
      <w:r w:rsidRPr="00AE7E24">
        <w:rPr>
          <w:b/>
          <w:i/>
        </w:rPr>
        <w:t xml:space="preserve">von </w:t>
      </w:r>
      <w:proofErr w:type="spellStart"/>
      <w:r w:rsidRPr="00AE7E24">
        <w:rPr>
          <w:b/>
          <w:i/>
        </w:rPr>
        <w:t>Wid</w:t>
      </w:r>
      <w:proofErr w:type="spellEnd"/>
      <w:r w:rsidRPr="00CF6E71">
        <w:rPr>
          <w:b/>
        </w:rPr>
        <w:t xml:space="preserve">, </w:t>
      </w:r>
      <w:r w:rsidR="00DD121F" w:rsidRPr="00CF6E71">
        <w:rPr>
          <w:b/>
        </w:rPr>
        <w:t>dem</w:t>
      </w:r>
      <w:r w:rsidRPr="00CF6E71">
        <w:rPr>
          <w:b/>
        </w:rPr>
        <w:t xml:space="preserve"> Breslauer Bürger, erblich</w:t>
      </w:r>
      <w:r w:rsidR="00192A1F">
        <w:rPr>
          <w:b/>
        </w:rPr>
        <w:t xml:space="preserve"> (</w:t>
      </w:r>
      <w:proofErr w:type="spellStart"/>
      <w:r w:rsidR="00192A1F" w:rsidRPr="00192A1F">
        <w:rPr>
          <w:b/>
          <w:i/>
          <w:iCs/>
        </w:rPr>
        <w:t>hereditarie</w:t>
      </w:r>
      <w:proofErr w:type="spellEnd"/>
      <w:r w:rsidR="00192A1F">
        <w:rPr>
          <w:b/>
        </w:rPr>
        <w:t>)</w:t>
      </w:r>
      <w:r w:rsidRPr="00CF6E71">
        <w:rPr>
          <w:b/>
        </w:rPr>
        <w:t xml:space="preserve"> das </w:t>
      </w:r>
      <w:r w:rsidR="0074391B" w:rsidRPr="00CF6E71">
        <w:rPr>
          <w:b/>
        </w:rPr>
        <w:t>Breslauer Provinzialrichteramt</w:t>
      </w:r>
      <w:r w:rsidRPr="00CF6E71">
        <w:rPr>
          <w:b/>
        </w:rPr>
        <w:t xml:space="preserve"> </w:t>
      </w:r>
      <w:r w:rsidR="0074391B" w:rsidRPr="00CF6E71">
        <w:rPr>
          <w:b/>
        </w:rPr>
        <w:t>(</w:t>
      </w:r>
      <w:proofErr w:type="spellStart"/>
      <w:r w:rsidRPr="00CF6E71">
        <w:rPr>
          <w:b/>
          <w:i/>
        </w:rPr>
        <w:t>iudicium</w:t>
      </w:r>
      <w:proofErr w:type="spellEnd"/>
      <w:r w:rsidRPr="00CF6E71">
        <w:rPr>
          <w:b/>
          <w:i/>
        </w:rPr>
        <w:t xml:space="preserve"> </w:t>
      </w:r>
      <w:proofErr w:type="spellStart"/>
      <w:r w:rsidRPr="00CF6E71">
        <w:rPr>
          <w:b/>
          <w:i/>
        </w:rPr>
        <w:t>provinciale</w:t>
      </w:r>
      <w:proofErr w:type="spellEnd"/>
      <w:r w:rsidR="00CF6E71" w:rsidRPr="00CF6E71">
        <w:rPr>
          <w:b/>
          <w:i/>
        </w:rPr>
        <w:t xml:space="preserve"> in </w:t>
      </w:r>
      <w:proofErr w:type="spellStart"/>
      <w:r w:rsidR="00CF6E71" w:rsidRPr="00CF6E71">
        <w:rPr>
          <w:b/>
          <w:i/>
        </w:rPr>
        <w:t>Wratizlauia</w:t>
      </w:r>
      <w:proofErr w:type="spellEnd"/>
      <w:r w:rsidRPr="00CF6E71">
        <w:rPr>
          <w:b/>
        </w:rPr>
        <w:t xml:space="preserve">) </w:t>
      </w:r>
      <w:r w:rsidR="00102552" w:rsidRPr="00CF6E71">
        <w:rPr>
          <w:b/>
        </w:rPr>
        <w:t xml:space="preserve">mit allen Rechten, </w:t>
      </w:r>
      <w:proofErr w:type="spellStart"/>
      <w:r w:rsidR="00F268CB">
        <w:rPr>
          <w:b/>
        </w:rPr>
        <w:t>Nutznießungen</w:t>
      </w:r>
      <w:proofErr w:type="spellEnd"/>
      <w:r w:rsidR="00102552" w:rsidRPr="00CF6E71">
        <w:rPr>
          <w:b/>
        </w:rPr>
        <w:t>, Ein</w:t>
      </w:r>
      <w:r w:rsidR="00022991">
        <w:rPr>
          <w:b/>
        </w:rPr>
        <w:t>nahmen</w:t>
      </w:r>
      <w:r w:rsidR="00102552" w:rsidRPr="00CF6E71">
        <w:rPr>
          <w:b/>
        </w:rPr>
        <w:t xml:space="preserve"> und Würden </w:t>
      </w:r>
      <w:r w:rsidR="00763D2E">
        <w:rPr>
          <w:b/>
        </w:rPr>
        <w:t>für</w:t>
      </w:r>
      <w:r w:rsidRPr="00CF6E71">
        <w:rPr>
          <w:b/>
        </w:rPr>
        <w:t xml:space="preserve"> 40 </w:t>
      </w:r>
      <w:proofErr w:type="spellStart"/>
      <w:r w:rsidR="00E114AA">
        <w:rPr>
          <w:b/>
        </w:rPr>
        <w:t>Silberm</w:t>
      </w:r>
      <w:r w:rsidRPr="00CF6E71">
        <w:rPr>
          <w:b/>
        </w:rPr>
        <w:t>ark</w:t>
      </w:r>
      <w:proofErr w:type="spellEnd"/>
      <w:r w:rsidRPr="00CF6E71">
        <w:rPr>
          <w:b/>
        </w:rPr>
        <w:t xml:space="preserve"> polnischen Gewichts, die </w:t>
      </w:r>
      <w:proofErr w:type="spellStart"/>
      <w:r w:rsidRPr="001036D7">
        <w:rPr>
          <w:b/>
          <w:i/>
        </w:rPr>
        <w:t>Gysko</w:t>
      </w:r>
      <w:proofErr w:type="spellEnd"/>
      <w:r w:rsidRPr="00CF6E71">
        <w:rPr>
          <w:b/>
        </w:rPr>
        <w:t xml:space="preserve"> an Johanns statt, Heinrich </w:t>
      </w:r>
      <w:r w:rsidR="00CF6E71">
        <w:rPr>
          <w:b/>
        </w:rPr>
        <w:t>[</w:t>
      </w:r>
      <w:r w:rsidRPr="00CF6E71">
        <w:rPr>
          <w:b/>
        </w:rPr>
        <w:t>VI.</w:t>
      </w:r>
      <w:r w:rsidR="00CF6E71">
        <w:rPr>
          <w:b/>
        </w:rPr>
        <w:t>]</w:t>
      </w:r>
      <w:r w:rsidR="00CF6E71" w:rsidRPr="00CF6E71">
        <w:rPr>
          <w:b/>
        </w:rPr>
        <w:t>, dem Herzog</w:t>
      </w:r>
      <w:r w:rsidRPr="00CF6E71">
        <w:rPr>
          <w:b/>
        </w:rPr>
        <w:t xml:space="preserve"> von </w:t>
      </w:r>
      <w:r w:rsidR="00F10D11" w:rsidRPr="00CF6E71">
        <w:rPr>
          <w:b/>
        </w:rPr>
        <w:t>Schlesien</w:t>
      </w:r>
      <w:r w:rsidR="0048311C">
        <w:rPr>
          <w:b/>
        </w:rPr>
        <w:t>,</w:t>
      </w:r>
      <w:r w:rsidR="00F10D11" w:rsidRPr="00CF6E71">
        <w:rPr>
          <w:b/>
        </w:rPr>
        <w:t xml:space="preserve"> als </w:t>
      </w:r>
      <w:r w:rsidR="00CF6E71" w:rsidRPr="00CF6E71">
        <w:rPr>
          <w:b/>
        </w:rPr>
        <w:t>Ein</w:t>
      </w:r>
      <w:r w:rsidR="00022991">
        <w:rPr>
          <w:b/>
        </w:rPr>
        <w:t>nahmen</w:t>
      </w:r>
      <w:r w:rsidR="00CF6E71" w:rsidRPr="00CF6E71">
        <w:rPr>
          <w:b/>
        </w:rPr>
        <w:t xml:space="preserve"> nach dem Verzicht auf</w:t>
      </w:r>
      <w:r w:rsidRPr="00CF6E71">
        <w:rPr>
          <w:b/>
        </w:rPr>
        <w:t xml:space="preserve"> </w:t>
      </w:r>
      <w:r w:rsidR="00CF6E71" w:rsidRPr="00CF6E71">
        <w:rPr>
          <w:b/>
        </w:rPr>
        <w:t xml:space="preserve">das </w:t>
      </w:r>
      <w:r w:rsidR="0074391B" w:rsidRPr="00CF6E71">
        <w:rPr>
          <w:b/>
        </w:rPr>
        <w:t>Herzog</w:t>
      </w:r>
      <w:r w:rsidRPr="00CF6E71">
        <w:rPr>
          <w:b/>
        </w:rPr>
        <w:t>tum</w:t>
      </w:r>
      <w:r w:rsidR="00CF6E71" w:rsidRPr="00CF6E71">
        <w:rPr>
          <w:b/>
        </w:rPr>
        <w:t xml:space="preserve"> [Schlesien]</w:t>
      </w:r>
      <w:r w:rsidRPr="00CF6E71">
        <w:rPr>
          <w:b/>
        </w:rPr>
        <w:t xml:space="preserve"> </w:t>
      </w:r>
      <w:r w:rsidR="00CF6E71" w:rsidRPr="00CF6E71">
        <w:rPr>
          <w:b/>
        </w:rPr>
        <w:t>gegeben</w:t>
      </w:r>
      <w:r w:rsidRPr="00CF6E71">
        <w:rPr>
          <w:b/>
        </w:rPr>
        <w:t xml:space="preserve"> hatte</w:t>
      </w:r>
      <w:r w:rsidR="00192A1F">
        <w:rPr>
          <w:b/>
        </w:rPr>
        <w:t>, und</w:t>
      </w:r>
      <w:r w:rsidRPr="00CF6E71">
        <w:rPr>
          <w:b/>
        </w:rPr>
        <w:t xml:space="preserve"> verfügt</w:t>
      </w:r>
      <w:r w:rsidR="00192A1F">
        <w:rPr>
          <w:b/>
        </w:rPr>
        <w:t xml:space="preserve"> (</w:t>
      </w:r>
      <w:proofErr w:type="spellStart"/>
      <w:r w:rsidR="00192A1F" w:rsidRPr="00192A1F">
        <w:rPr>
          <w:b/>
          <w:i/>
          <w:iCs/>
        </w:rPr>
        <w:t>vellemus</w:t>
      </w:r>
      <w:proofErr w:type="spellEnd"/>
      <w:r w:rsidR="00192A1F">
        <w:rPr>
          <w:b/>
        </w:rPr>
        <w:t>)</w:t>
      </w:r>
      <w:r w:rsidRPr="00CF6E71">
        <w:rPr>
          <w:b/>
        </w:rPr>
        <w:t xml:space="preserve">, </w:t>
      </w:r>
      <w:r w:rsidR="003D13EA">
        <w:rPr>
          <w:b/>
        </w:rPr>
        <w:t>dass</w:t>
      </w:r>
      <w:r w:rsidRPr="00CF6E71">
        <w:rPr>
          <w:b/>
        </w:rPr>
        <w:t xml:space="preserve"> </w:t>
      </w:r>
      <w:proofErr w:type="spellStart"/>
      <w:r w:rsidRPr="00DE6014">
        <w:rPr>
          <w:b/>
          <w:i/>
        </w:rPr>
        <w:t>Gysko</w:t>
      </w:r>
      <w:proofErr w:type="spellEnd"/>
      <w:r w:rsidRPr="00CF6E71">
        <w:rPr>
          <w:b/>
        </w:rPr>
        <w:t xml:space="preserve"> und </w:t>
      </w:r>
      <w:r w:rsidR="00F10D11" w:rsidRPr="00CF6E71">
        <w:rPr>
          <w:b/>
        </w:rPr>
        <w:t>dessen</w:t>
      </w:r>
      <w:r w:rsidRPr="00CF6E71">
        <w:rPr>
          <w:b/>
        </w:rPr>
        <w:t xml:space="preserve"> Erben die übertragene Gerichtshoheit weder durch Johann </w:t>
      </w:r>
      <w:r w:rsidR="00447E43" w:rsidRPr="00CF6E71">
        <w:rPr>
          <w:b/>
        </w:rPr>
        <w:t>selbst</w:t>
      </w:r>
      <w:r w:rsidRPr="00CF6E71">
        <w:rPr>
          <w:b/>
        </w:rPr>
        <w:t xml:space="preserve"> noch durch </w:t>
      </w:r>
      <w:r w:rsidR="00F10D11" w:rsidRPr="00CF6E71">
        <w:rPr>
          <w:b/>
        </w:rPr>
        <w:t>seinen</w:t>
      </w:r>
      <w:r w:rsidRPr="00CF6E71">
        <w:rPr>
          <w:b/>
        </w:rPr>
        <w:t xml:space="preserve"> Nachfolger entzogen werden kann, es sei denn man hätte ihm den Betrag von 40 </w:t>
      </w:r>
      <w:proofErr w:type="spellStart"/>
      <w:r w:rsidR="00E114AA">
        <w:rPr>
          <w:b/>
        </w:rPr>
        <w:t>Silberm</w:t>
      </w:r>
      <w:r w:rsidRPr="00CF6E71">
        <w:rPr>
          <w:b/>
        </w:rPr>
        <w:t>ark</w:t>
      </w:r>
      <w:proofErr w:type="spellEnd"/>
      <w:r w:rsidRPr="00CF6E71">
        <w:rPr>
          <w:b/>
        </w:rPr>
        <w:t xml:space="preserve"> vollständig zurückerstattet.</w:t>
      </w:r>
      <w:r w:rsidR="00192A1F">
        <w:rPr>
          <w:b/>
        </w:rPr>
        <w:t xml:space="preserve"> Johann gebietet (</w:t>
      </w:r>
      <w:proofErr w:type="spellStart"/>
      <w:r w:rsidR="00192A1F" w:rsidRPr="00192A1F">
        <w:rPr>
          <w:b/>
          <w:i/>
          <w:iCs/>
        </w:rPr>
        <w:t>mandantes</w:t>
      </w:r>
      <w:proofErr w:type="spellEnd"/>
      <w:r w:rsidR="00192A1F">
        <w:rPr>
          <w:b/>
        </w:rPr>
        <w:t xml:space="preserve">) allen Bürgern und Einwohnern von Breslau, </w:t>
      </w:r>
      <w:r w:rsidR="00A20C11">
        <w:rPr>
          <w:b/>
        </w:rPr>
        <w:t xml:space="preserve">dem </w:t>
      </w:r>
      <w:proofErr w:type="spellStart"/>
      <w:r w:rsidR="00192A1F" w:rsidRPr="00A20C11">
        <w:rPr>
          <w:b/>
          <w:i/>
          <w:iCs/>
        </w:rPr>
        <w:t>Gysko</w:t>
      </w:r>
      <w:proofErr w:type="spellEnd"/>
      <w:r w:rsidR="00192A1F">
        <w:rPr>
          <w:b/>
        </w:rPr>
        <w:t xml:space="preserve"> </w:t>
      </w:r>
      <w:r w:rsidR="00A20C11">
        <w:rPr>
          <w:b/>
        </w:rPr>
        <w:t>und</w:t>
      </w:r>
      <w:r w:rsidR="00192A1F">
        <w:rPr>
          <w:b/>
        </w:rPr>
        <w:t xml:space="preserve"> dessen </w:t>
      </w:r>
      <w:r w:rsidR="00A20C11">
        <w:rPr>
          <w:b/>
        </w:rPr>
        <w:t>Amt Gehorsam zu leisten</w:t>
      </w:r>
      <w:r w:rsidR="00192A1F">
        <w:rPr>
          <w:b/>
        </w:rPr>
        <w:t>.</w:t>
      </w:r>
    </w:p>
    <w:p w14:paraId="74782B2A" w14:textId="77777777" w:rsidR="005435BD" w:rsidRPr="00375F35" w:rsidRDefault="005435BD" w:rsidP="0035688E">
      <w:pPr>
        <w:spacing w:line="276" w:lineRule="auto"/>
        <w:jc w:val="both"/>
        <w:rPr>
          <w:color w:val="000000"/>
        </w:rPr>
      </w:pPr>
    </w:p>
    <w:p w14:paraId="411CD57B" w14:textId="049C8DC8" w:rsidR="005435BD" w:rsidRPr="00CF48B0" w:rsidRDefault="005435BD" w:rsidP="0035688E">
      <w:pPr>
        <w:spacing w:line="276" w:lineRule="auto"/>
        <w:jc w:val="both"/>
        <w:rPr>
          <w:color w:val="000000"/>
          <w:sz w:val="20"/>
          <w:szCs w:val="20"/>
        </w:rPr>
      </w:pPr>
      <w:r w:rsidRPr="00CF48B0">
        <w:rPr>
          <w:color w:val="000000"/>
          <w:sz w:val="20"/>
          <w:szCs w:val="20"/>
        </w:rPr>
        <w:t>Original</w:t>
      </w:r>
      <w:r w:rsidR="003D687B" w:rsidRPr="003D687B">
        <w:rPr>
          <w:color w:val="000000"/>
          <w:sz w:val="20"/>
          <w:szCs w:val="20"/>
        </w:rPr>
        <w:t>;</w:t>
      </w:r>
      <w:r w:rsidRPr="00CF48B0">
        <w:rPr>
          <w:color w:val="000000"/>
          <w:sz w:val="20"/>
          <w:szCs w:val="20"/>
        </w:rPr>
        <w:t xml:space="preserve"> NA Praha, Bestand AČK, Sign. 156-6-16, Nr. 156</w:t>
      </w:r>
      <w:r w:rsidR="003D687B" w:rsidRPr="003D687B">
        <w:rPr>
          <w:color w:val="000000"/>
          <w:sz w:val="20"/>
          <w:szCs w:val="20"/>
        </w:rPr>
        <w:t>;</w:t>
      </w:r>
      <w:r w:rsidRPr="00CF48B0">
        <w:rPr>
          <w:bCs/>
          <w:color w:val="000000"/>
          <w:sz w:val="20"/>
          <w:szCs w:val="20"/>
        </w:rPr>
        <w:t xml:space="preserve"> Pergament, lat., </w:t>
      </w:r>
      <w:r w:rsidRPr="00CF48B0">
        <w:rPr>
          <w:color w:val="000000"/>
          <w:sz w:val="20"/>
          <w:szCs w:val="20"/>
        </w:rPr>
        <w:t xml:space="preserve">28 </w:t>
      </w:r>
      <w:r w:rsidR="009D625B">
        <w:rPr>
          <w:color w:val="000000"/>
          <w:sz w:val="20"/>
          <w:szCs w:val="20"/>
        </w:rPr>
        <w:t>×</w:t>
      </w:r>
      <w:r w:rsidRPr="00CF48B0">
        <w:rPr>
          <w:color w:val="000000"/>
          <w:sz w:val="20"/>
          <w:szCs w:val="20"/>
        </w:rPr>
        <w:t xml:space="preserve"> 16, 5 </w:t>
      </w:r>
      <w:r w:rsidRPr="00706C29">
        <w:rPr>
          <w:color w:val="000000"/>
          <w:sz w:val="20"/>
          <w:szCs w:val="20"/>
        </w:rPr>
        <w:t>cm</w:t>
      </w:r>
      <w:r w:rsidR="003D687B" w:rsidRPr="003D687B">
        <w:rPr>
          <w:color w:val="000000"/>
          <w:sz w:val="20"/>
          <w:szCs w:val="20"/>
        </w:rPr>
        <w:t>;</w:t>
      </w:r>
      <w:r w:rsidRPr="00CF48B0">
        <w:rPr>
          <w:color w:val="000000"/>
          <w:sz w:val="20"/>
          <w:szCs w:val="20"/>
        </w:rPr>
        <w:t xml:space="preserve"> </w:t>
      </w:r>
      <w:r w:rsidR="00447E43" w:rsidRPr="00CF48B0">
        <w:rPr>
          <w:color w:val="000000"/>
          <w:sz w:val="20"/>
          <w:szCs w:val="20"/>
        </w:rPr>
        <w:t>stark beschädigt</w:t>
      </w:r>
      <w:r w:rsidR="00447E43">
        <w:rPr>
          <w:color w:val="000000"/>
          <w:sz w:val="20"/>
          <w:szCs w:val="20"/>
        </w:rPr>
        <w:t xml:space="preserve">es </w:t>
      </w:r>
      <w:proofErr w:type="spellStart"/>
      <w:r w:rsidR="00447E43">
        <w:rPr>
          <w:color w:val="000000"/>
          <w:sz w:val="20"/>
          <w:szCs w:val="20"/>
        </w:rPr>
        <w:t>wachsf</w:t>
      </w:r>
      <w:proofErr w:type="spellEnd"/>
      <w:r w:rsidR="00447E43">
        <w:rPr>
          <w:color w:val="000000"/>
          <w:sz w:val="20"/>
          <w:szCs w:val="20"/>
        </w:rPr>
        <w:t xml:space="preserve">. </w:t>
      </w:r>
      <w:r w:rsidRPr="00CF48B0">
        <w:rPr>
          <w:color w:val="000000"/>
          <w:sz w:val="20"/>
          <w:szCs w:val="20"/>
        </w:rPr>
        <w:t xml:space="preserve">S des </w:t>
      </w:r>
      <w:proofErr w:type="spellStart"/>
      <w:r w:rsidRPr="00CF48B0">
        <w:rPr>
          <w:color w:val="000000"/>
          <w:sz w:val="20"/>
          <w:szCs w:val="20"/>
        </w:rPr>
        <w:t>Ausst</w:t>
      </w:r>
      <w:proofErr w:type="spellEnd"/>
      <w:r w:rsidRPr="00CF48B0">
        <w:rPr>
          <w:color w:val="000000"/>
          <w:sz w:val="20"/>
          <w:szCs w:val="20"/>
        </w:rPr>
        <w:t xml:space="preserve">. (wahrscheinlich </w:t>
      </w:r>
      <w:r w:rsidR="006F24C7" w:rsidRPr="006C5325">
        <w:rPr>
          <w:smallCaps/>
          <w:color w:val="000000"/>
          <w:sz w:val="20"/>
          <w:szCs w:val="20"/>
        </w:rPr>
        <w:t>Laurent</w:t>
      </w:r>
      <w:r w:rsidR="006F24C7">
        <w:rPr>
          <w:color w:val="000000"/>
          <w:sz w:val="20"/>
          <w:szCs w:val="20"/>
        </w:rPr>
        <w:t xml:space="preserve"> I.2, Nr. 30</w:t>
      </w:r>
      <w:r w:rsidR="00706C29">
        <w:rPr>
          <w:color w:val="000000"/>
          <w:sz w:val="20"/>
          <w:szCs w:val="20"/>
        </w:rPr>
        <w:t xml:space="preserve">) </w:t>
      </w:r>
      <w:proofErr w:type="spellStart"/>
      <w:r w:rsidR="00706C29">
        <w:rPr>
          <w:color w:val="000000"/>
          <w:sz w:val="20"/>
          <w:szCs w:val="20"/>
        </w:rPr>
        <w:t>anh</w:t>
      </w:r>
      <w:proofErr w:type="spellEnd"/>
      <w:r w:rsidR="00706C29">
        <w:rPr>
          <w:color w:val="000000"/>
          <w:sz w:val="20"/>
          <w:szCs w:val="20"/>
        </w:rPr>
        <w:t>.</w:t>
      </w:r>
      <w:r w:rsidRPr="00CF48B0">
        <w:rPr>
          <w:color w:val="000000"/>
          <w:sz w:val="20"/>
          <w:szCs w:val="20"/>
        </w:rPr>
        <w:t xml:space="preserve"> an roten </w:t>
      </w:r>
      <w:proofErr w:type="spellStart"/>
      <w:r w:rsidR="00DE7EE3">
        <w:rPr>
          <w:color w:val="000000"/>
          <w:sz w:val="20"/>
          <w:szCs w:val="20"/>
        </w:rPr>
        <w:t>Ss</w:t>
      </w:r>
      <w:proofErr w:type="spellEnd"/>
      <w:r w:rsidRPr="00CF48B0">
        <w:rPr>
          <w:color w:val="000000"/>
          <w:sz w:val="20"/>
          <w:szCs w:val="20"/>
        </w:rPr>
        <w:t xml:space="preserve"> </w:t>
      </w:r>
      <w:r w:rsidR="00535DBA">
        <w:rPr>
          <w:color w:val="000000"/>
          <w:sz w:val="20"/>
          <w:szCs w:val="20"/>
        </w:rPr>
        <w:t>(A)</w:t>
      </w:r>
      <w:r w:rsidRPr="00CF48B0">
        <w:rPr>
          <w:color w:val="000000"/>
          <w:sz w:val="20"/>
          <w:szCs w:val="20"/>
        </w:rPr>
        <w:t xml:space="preserve">. </w:t>
      </w:r>
    </w:p>
    <w:p w14:paraId="0A36A6D4" w14:textId="77777777" w:rsidR="005435BD" w:rsidRPr="00CF48B0" w:rsidRDefault="005435BD" w:rsidP="0035688E">
      <w:pPr>
        <w:spacing w:line="276" w:lineRule="auto"/>
        <w:jc w:val="both"/>
        <w:rPr>
          <w:color w:val="000000"/>
          <w:sz w:val="20"/>
          <w:szCs w:val="20"/>
        </w:rPr>
      </w:pPr>
    </w:p>
    <w:p w14:paraId="51F55E89" w14:textId="29909AB8" w:rsidR="00E2351C" w:rsidRDefault="00E2351C" w:rsidP="0035688E">
      <w:pPr>
        <w:spacing w:line="276" w:lineRule="auto"/>
        <w:jc w:val="both"/>
        <w:outlineLvl w:val="0"/>
        <w:rPr>
          <w:color w:val="000000"/>
          <w:sz w:val="20"/>
          <w:szCs w:val="20"/>
        </w:rPr>
      </w:pPr>
      <w:r>
        <w:rPr>
          <w:color w:val="000000"/>
          <w:sz w:val="20"/>
          <w:szCs w:val="20"/>
        </w:rPr>
        <w:t>Abbildung:</w:t>
      </w:r>
      <w:r w:rsidR="0074391B">
        <w:rPr>
          <w:color w:val="000000"/>
          <w:sz w:val="20"/>
          <w:szCs w:val="20"/>
        </w:rPr>
        <w:t xml:space="preserve"> </w:t>
      </w:r>
      <w:hyperlink r:id="rId130" w:history="1">
        <w:r w:rsidR="0074391B" w:rsidRPr="00221E10">
          <w:rPr>
            <w:rStyle w:val="Hyperlink"/>
            <w:sz w:val="20"/>
            <w:szCs w:val="20"/>
          </w:rPr>
          <w:t>http://monasterium.net/mom/CZ-NA/ACK/156/charter</w:t>
        </w:r>
      </w:hyperlink>
    </w:p>
    <w:p w14:paraId="0B588D20" w14:textId="77777777" w:rsidR="00E2351C" w:rsidRDefault="00E2351C" w:rsidP="0035688E">
      <w:pPr>
        <w:spacing w:line="276" w:lineRule="auto"/>
        <w:jc w:val="both"/>
        <w:outlineLvl w:val="0"/>
        <w:rPr>
          <w:color w:val="000000"/>
          <w:sz w:val="20"/>
          <w:szCs w:val="20"/>
        </w:rPr>
      </w:pPr>
    </w:p>
    <w:p w14:paraId="6DAAD001" w14:textId="3CBB7DAB" w:rsidR="005435BD" w:rsidRPr="00CF48B0" w:rsidRDefault="005435BD" w:rsidP="0035688E">
      <w:pPr>
        <w:spacing w:line="276" w:lineRule="auto"/>
        <w:jc w:val="both"/>
        <w:outlineLvl w:val="0"/>
        <w:rPr>
          <w:color w:val="000000"/>
          <w:sz w:val="20"/>
          <w:szCs w:val="20"/>
        </w:rPr>
      </w:pPr>
      <w:r w:rsidRPr="00CF48B0">
        <w:rPr>
          <w:color w:val="000000"/>
          <w:sz w:val="20"/>
          <w:szCs w:val="20"/>
        </w:rPr>
        <w:t>Druck: </w:t>
      </w:r>
      <w:r w:rsidR="00DD121F">
        <w:rPr>
          <w:color w:val="000000"/>
          <w:sz w:val="20"/>
          <w:szCs w:val="20"/>
        </w:rPr>
        <w:t>ACRB</w:t>
      </w:r>
      <w:r w:rsidRPr="00CF48B0">
        <w:rPr>
          <w:color w:val="000000"/>
          <w:sz w:val="20"/>
          <w:szCs w:val="20"/>
        </w:rPr>
        <w:t xml:space="preserve"> II, S. 44, Nr. 156. </w:t>
      </w:r>
    </w:p>
    <w:p w14:paraId="4CFAB105" w14:textId="77777777" w:rsidR="005435BD" w:rsidRPr="00CF48B0" w:rsidRDefault="005435BD" w:rsidP="0035688E">
      <w:pPr>
        <w:spacing w:line="276" w:lineRule="auto"/>
        <w:jc w:val="both"/>
        <w:rPr>
          <w:color w:val="000000"/>
          <w:sz w:val="20"/>
          <w:szCs w:val="20"/>
        </w:rPr>
      </w:pPr>
    </w:p>
    <w:p w14:paraId="4865F3FE" w14:textId="05A1C2AA" w:rsidR="005435BD" w:rsidRPr="00CF48B0" w:rsidRDefault="005435BD" w:rsidP="0035688E">
      <w:pPr>
        <w:spacing w:line="276" w:lineRule="auto"/>
        <w:jc w:val="both"/>
        <w:outlineLvl w:val="0"/>
        <w:rPr>
          <w:color w:val="000000"/>
          <w:sz w:val="20"/>
          <w:szCs w:val="20"/>
        </w:rPr>
      </w:pPr>
      <w:r w:rsidRPr="00CF48B0">
        <w:rPr>
          <w:color w:val="000000"/>
          <w:sz w:val="20"/>
          <w:szCs w:val="20"/>
        </w:rPr>
        <w:t>Regest: RBM IV, S. 10</w:t>
      </w:r>
      <w:r w:rsidR="00DD121F">
        <w:rPr>
          <w:color w:val="000000"/>
          <w:sz w:val="20"/>
          <w:szCs w:val="20"/>
        </w:rPr>
        <w:t>f.</w:t>
      </w:r>
      <w:r w:rsidRPr="00CF48B0">
        <w:rPr>
          <w:color w:val="000000"/>
          <w:sz w:val="20"/>
          <w:szCs w:val="20"/>
        </w:rPr>
        <w:t>, Nr. 25</w:t>
      </w:r>
      <w:r w:rsidR="003D687B" w:rsidRPr="003D687B">
        <w:rPr>
          <w:color w:val="000000"/>
          <w:sz w:val="20"/>
          <w:szCs w:val="20"/>
        </w:rPr>
        <w:t>;</w:t>
      </w:r>
      <w:r w:rsidRPr="00CF48B0">
        <w:rPr>
          <w:color w:val="000000"/>
          <w:sz w:val="20"/>
          <w:szCs w:val="20"/>
        </w:rPr>
        <w:t xml:space="preserve"> </w:t>
      </w:r>
      <w:r w:rsidRPr="00DD121F">
        <w:rPr>
          <w:smallCaps/>
          <w:color w:val="000000"/>
          <w:sz w:val="20"/>
          <w:szCs w:val="20"/>
        </w:rPr>
        <w:t>Koss</w:t>
      </w:r>
      <w:r w:rsidRPr="00CF48B0">
        <w:rPr>
          <w:color w:val="000000"/>
          <w:sz w:val="20"/>
          <w:szCs w:val="20"/>
        </w:rPr>
        <w:t>, Katalog</w:t>
      </w:r>
      <w:r w:rsidR="00DD121F">
        <w:rPr>
          <w:color w:val="000000"/>
          <w:sz w:val="20"/>
          <w:szCs w:val="20"/>
        </w:rPr>
        <w:t xml:space="preserve"> II</w:t>
      </w:r>
      <w:r w:rsidRPr="00CF48B0">
        <w:rPr>
          <w:color w:val="000000"/>
          <w:sz w:val="20"/>
          <w:szCs w:val="20"/>
        </w:rPr>
        <w:t xml:space="preserve">, </w:t>
      </w:r>
      <w:r w:rsidR="0074391B">
        <w:rPr>
          <w:color w:val="000000"/>
          <w:sz w:val="20"/>
          <w:szCs w:val="20"/>
        </w:rPr>
        <w:t xml:space="preserve">S. 136f., </w:t>
      </w:r>
      <w:r w:rsidRPr="00CF48B0">
        <w:rPr>
          <w:color w:val="000000"/>
          <w:sz w:val="20"/>
          <w:szCs w:val="20"/>
        </w:rPr>
        <w:t>Nr. 171</w:t>
      </w:r>
      <w:r w:rsidR="003D687B" w:rsidRPr="003D687B">
        <w:rPr>
          <w:color w:val="000000"/>
          <w:sz w:val="20"/>
          <w:szCs w:val="20"/>
        </w:rPr>
        <w:t>;</w:t>
      </w:r>
      <w:r w:rsidRPr="00CF48B0">
        <w:rPr>
          <w:color w:val="000000"/>
          <w:sz w:val="20"/>
          <w:szCs w:val="20"/>
        </w:rPr>
        <w:t xml:space="preserve"> CDS XXIX, </w:t>
      </w:r>
      <w:r w:rsidR="0074391B">
        <w:rPr>
          <w:color w:val="000000"/>
          <w:sz w:val="20"/>
          <w:szCs w:val="20"/>
        </w:rPr>
        <w:t xml:space="preserve">S. 9, </w:t>
      </w:r>
      <w:r w:rsidRPr="00CF48B0">
        <w:rPr>
          <w:color w:val="000000"/>
          <w:sz w:val="20"/>
          <w:szCs w:val="20"/>
        </w:rPr>
        <w:t xml:space="preserve">Nr. 5316. </w:t>
      </w:r>
    </w:p>
    <w:p w14:paraId="0A4E35B0" w14:textId="77777777" w:rsidR="005435BD" w:rsidRPr="00CF48B0" w:rsidRDefault="005435BD" w:rsidP="0035688E">
      <w:pPr>
        <w:spacing w:line="276" w:lineRule="auto"/>
        <w:jc w:val="both"/>
        <w:rPr>
          <w:color w:val="000000"/>
          <w:sz w:val="20"/>
          <w:szCs w:val="20"/>
        </w:rPr>
      </w:pPr>
    </w:p>
    <w:p w14:paraId="756E4F51" w14:textId="379B88F4" w:rsidR="005435BD" w:rsidRPr="00CF6E71" w:rsidRDefault="005435BD" w:rsidP="0035688E">
      <w:pPr>
        <w:spacing w:line="276" w:lineRule="auto"/>
        <w:jc w:val="both"/>
        <w:outlineLvl w:val="0"/>
        <w:rPr>
          <w:color w:val="000000"/>
          <w:sz w:val="20"/>
          <w:szCs w:val="20"/>
          <w:lang w:val="de-AT"/>
        </w:rPr>
      </w:pPr>
      <w:proofErr w:type="spellStart"/>
      <w:r w:rsidRPr="00CF6E71">
        <w:rPr>
          <w:color w:val="000000"/>
          <w:sz w:val="20"/>
          <w:szCs w:val="20"/>
        </w:rPr>
        <w:t>Dorsualvermerk</w:t>
      </w:r>
      <w:proofErr w:type="spellEnd"/>
      <w:r w:rsidRPr="00CF6E71">
        <w:rPr>
          <w:color w:val="000000"/>
          <w:sz w:val="20"/>
          <w:szCs w:val="20"/>
        </w:rPr>
        <w:t>:</w:t>
      </w:r>
      <w:r w:rsidR="00CF6E71" w:rsidRPr="00CF6E71">
        <w:rPr>
          <w:color w:val="000000"/>
          <w:sz w:val="20"/>
          <w:szCs w:val="20"/>
        </w:rPr>
        <w:t xml:space="preserve"> Hand des 15.</w:t>
      </w:r>
      <w:r w:rsidR="00CF6E71">
        <w:rPr>
          <w:color w:val="000000"/>
          <w:sz w:val="20"/>
          <w:szCs w:val="20"/>
        </w:rPr>
        <w:t xml:space="preserve"> Jhd.</w:t>
      </w:r>
      <w:r w:rsidRPr="00CF6E71">
        <w:rPr>
          <w:color w:val="000000"/>
          <w:sz w:val="20"/>
          <w:szCs w:val="20"/>
        </w:rPr>
        <w:t xml:space="preserve"> </w:t>
      </w:r>
      <w:r w:rsidR="00D141EA">
        <w:rPr>
          <w:i/>
          <w:color w:val="000000"/>
          <w:sz w:val="20"/>
          <w:szCs w:val="20"/>
        </w:rPr>
        <w:t>i</w:t>
      </w:r>
      <w:r w:rsidRPr="00CF6E71">
        <w:rPr>
          <w:i/>
          <w:color w:val="000000"/>
          <w:sz w:val="20"/>
          <w:szCs w:val="20"/>
        </w:rPr>
        <w:t xml:space="preserve">tem super </w:t>
      </w:r>
      <w:proofErr w:type="spellStart"/>
      <w:r w:rsidRPr="00CF6E71">
        <w:rPr>
          <w:i/>
          <w:color w:val="000000"/>
          <w:sz w:val="20"/>
          <w:szCs w:val="20"/>
        </w:rPr>
        <w:t>iudicio</w:t>
      </w:r>
      <w:proofErr w:type="spellEnd"/>
      <w:r w:rsidRPr="00CF6E71">
        <w:rPr>
          <w:i/>
          <w:color w:val="000000"/>
          <w:sz w:val="20"/>
          <w:szCs w:val="20"/>
        </w:rPr>
        <w:t xml:space="preserve"> </w:t>
      </w:r>
      <w:proofErr w:type="spellStart"/>
      <w:r w:rsidRPr="00CF6E71">
        <w:rPr>
          <w:i/>
          <w:color w:val="000000"/>
          <w:sz w:val="20"/>
          <w:szCs w:val="20"/>
        </w:rPr>
        <w:t>provinciali</w:t>
      </w:r>
      <w:proofErr w:type="spellEnd"/>
      <w:r w:rsidRPr="00CF6E71">
        <w:rPr>
          <w:i/>
          <w:color w:val="000000"/>
          <w:sz w:val="20"/>
          <w:szCs w:val="20"/>
        </w:rPr>
        <w:t xml:space="preserve"> in </w:t>
      </w:r>
      <w:proofErr w:type="spellStart"/>
      <w:r w:rsidRPr="00CF6E71">
        <w:rPr>
          <w:i/>
          <w:color w:val="000000"/>
          <w:sz w:val="20"/>
          <w:szCs w:val="20"/>
        </w:rPr>
        <w:t>Wratislavia</w:t>
      </w:r>
      <w:proofErr w:type="spellEnd"/>
      <w:r w:rsidRPr="00CF6E71">
        <w:rPr>
          <w:i/>
          <w:color w:val="000000"/>
          <w:sz w:val="20"/>
          <w:szCs w:val="20"/>
        </w:rPr>
        <w:t xml:space="preserve">, dato </w:t>
      </w:r>
      <w:proofErr w:type="spellStart"/>
      <w:r w:rsidRPr="00CF6E71">
        <w:rPr>
          <w:i/>
          <w:color w:val="000000"/>
          <w:sz w:val="20"/>
          <w:szCs w:val="20"/>
        </w:rPr>
        <w:t>Gisconi</w:t>
      </w:r>
      <w:proofErr w:type="spellEnd"/>
      <w:r w:rsidRPr="00CF6E71">
        <w:rPr>
          <w:i/>
          <w:color w:val="000000"/>
          <w:sz w:val="20"/>
          <w:szCs w:val="20"/>
        </w:rPr>
        <w:t xml:space="preserve"> et </w:t>
      </w:r>
      <w:proofErr w:type="spellStart"/>
      <w:r w:rsidRPr="00CF6E71">
        <w:rPr>
          <w:i/>
          <w:color w:val="000000"/>
          <w:sz w:val="20"/>
          <w:szCs w:val="20"/>
        </w:rPr>
        <w:t>suis</w:t>
      </w:r>
      <w:proofErr w:type="spellEnd"/>
      <w:r w:rsidRPr="00CF6E71">
        <w:rPr>
          <w:i/>
          <w:color w:val="000000"/>
          <w:sz w:val="20"/>
          <w:szCs w:val="20"/>
        </w:rPr>
        <w:t xml:space="preserve"> </w:t>
      </w:r>
      <w:proofErr w:type="spellStart"/>
      <w:r w:rsidRPr="00CF6E71">
        <w:rPr>
          <w:i/>
          <w:color w:val="000000"/>
          <w:sz w:val="20"/>
          <w:szCs w:val="20"/>
        </w:rPr>
        <w:t>heredibus</w:t>
      </w:r>
      <w:proofErr w:type="spellEnd"/>
      <w:r w:rsidR="003D687B" w:rsidRPr="003D687B">
        <w:rPr>
          <w:color w:val="000000"/>
          <w:sz w:val="20"/>
          <w:szCs w:val="20"/>
        </w:rPr>
        <w:t>;</w:t>
      </w:r>
      <w:r w:rsidR="00CF6E71" w:rsidRPr="00CF6E71">
        <w:rPr>
          <w:color w:val="000000"/>
          <w:sz w:val="20"/>
          <w:szCs w:val="20"/>
        </w:rPr>
        <w:t xml:space="preserve"> </w:t>
      </w:r>
      <w:proofErr w:type="spellStart"/>
      <w:r w:rsidR="00CF6E71" w:rsidRPr="00CF6E71">
        <w:rPr>
          <w:color w:val="000000"/>
          <w:sz w:val="20"/>
          <w:szCs w:val="20"/>
        </w:rPr>
        <w:t>neuzeitl</w:t>
      </w:r>
      <w:proofErr w:type="spellEnd"/>
      <w:r w:rsidR="00CF6E71" w:rsidRPr="00CF6E71">
        <w:rPr>
          <w:color w:val="000000"/>
          <w:sz w:val="20"/>
          <w:szCs w:val="20"/>
        </w:rPr>
        <w:t xml:space="preserve">. </w:t>
      </w:r>
      <w:r w:rsidR="00CF6E71" w:rsidRPr="00CF6E71">
        <w:rPr>
          <w:color w:val="000000"/>
          <w:sz w:val="20"/>
          <w:szCs w:val="20"/>
          <w:lang w:val="de-AT"/>
        </w:rPr>
        <w:t xml:space="preserve">Hände </w:t>
      </w:r>
      <w:r w:rsidR="00CF6E71" w:rsidRPr="00CF6E71">
        <w:rPr>
          <w:i/>
          <w:color w:val="000000"/>
          <w:sz w:val="20"/>
          <w:szCs w:val="20"/>
          <w:lang w:val="de-AT"/>
        </w:rPr>
        <w:t xml:space="preserve">de anno 1334 in die Palmarum (20. März), </w:t>
      </w:r>
      <w:proofErr w:type="spellStart"/>
      <w:r w:rsidR="00CF6E71" w:rsidRPr="00CF6E71">
        <w:rPr>
          <w:i/>
          <w:color w:val="000000"/>
          <w:sz w:val="20"/>
          <w:szCs w:val="20"/>
          <w:lang w:val="de-AT"/>
        </w:rPr>
        <w:t>N</w:t>
      </w:r>
      <w:r w:rsidR="00CF6E71" w:rsidRPr="00CF6E71">
        <w:rPr>
          <w:i/>
          <w:color w:val="000000"/>
          <w:sz w:val="20"/>
          <w:szCs w:val="20"/>
          <w:vertAlign w:val="superscript"/>
          <w:lang w:val="de-AT"/>
        </w:rPr>
        <w:t>o</w:t>
      </w:r>
      <w:proofErr w:type="spellEnd"/>
      <w:r w:rsidR="00CF6E71" w:rsidRPr="00CF6E71">
        <w:rPr>
          <w:i/>
          <w:color w:val="000000"/>
          <w:sz w:val="20"/>
          <w:szCs w:val="20"/>
          <w:lang w:val="de-AT"/>
        </w:rPr>
        <w:t xml:space="preserve"> 31</w:t>
      </w:r>
      <w:r w:rsidR="00CF6E71">
        <w:rPr>
          <w:color w:val="000000"/>
          <w:sz w:val="20"/>
          <w:szCs w:val="20"/>
          <w:lang w:val="de-AT"/>
        </w:rPr>
        <w:t>.</w:t>
      </w:r>
    </w:p>
    <w:p w14:paraId="23E5C0FA" w14:textId="77777777" w:rsidR="005435BD" w:rsidRPr="00CF6E71" w:rsidRDefault="005435BD" w:rsidP="0035688E">
      <w:pPr>
        <w:spacing w:line="276" w:lineRule="auto"/>
        <w:jc w:val="both"/>
        <w:rPr>
          <w:color w:val="000000"/>
          <w:lang w:val="de-AT"/>
        </w:rPr>
      </w:pPr>
    </w:p>
    <w:p w14:paraId="283B6409"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DC80BAA" w14:textId="5E87BA30" w:rsidR="001D095B" w:rsidRPr="00CF6E71" w:rsidRDefault="001D095B" w:rsidP="0035688E">
      <w:pPr>
        <w:spacing w:line="276" w:lineRule="auto"/>
        <w:jc w:val="both"/>
        <w:rPr>
          <w:color w:val="000000"/>
          <w:lang w:val="de-AT"/>
        </w:rPr>
      </w:pPr>
    </w:p>
    <w:p w14:paraId="17FEA7C5" w14:textId="77777777" w:rsidR="00224E07" w:rsidRDefault="00224E07" w:rsidP="0035688E">
      <w:pPr>
        <w:spacing w:line="276" w:lineRule="auto"/>
        <w:jc w:val="both"/>
        <w:rPr>
          <w:color w:val="000000"/>
          <w:lang w:val="de-AT"/>
        </w:rPr>
      </w:pPr>
    </w:p>
    <w:p w14:paraId="52213CAA" w14:textId="77777777" w:rsidR="00B36F1F" w:rsidRPr="00CF6E71" w:rsidRDefault="00B36F1F" w:rsidP="0035688E">
      <w:pPr>
        <w:spacing w:line="276" w:lineRule="auto"/>
        <w:jc w:val="both"/>
        <w:rPr>
          <w:color w:val="000000"/>
          <w:lang w:val="de-AT"/>
        </w:rPr>
      </w:pPr>
    </w:p>
    <w:p w14:paraId="1A6E6F08" w14:textId="0E0F78F1" w:rsidR="001D095B" w:rsidRPr="00CF6E71" w:rsidRDefault="001D095B" w:rsidP="0035688E">
      <w:pPr>
        <w:pStyle w:val="ListParagraph"/>
        <w:numPr>
          <w:ilvl w:val="0"/>
          <w:numId w:val="6"/>
        </w:numPr>
        <w:spacing w:line="276" w:lineRule="auto"/>
        <w:jc w:val="right"/>
        <w:outlineLvl w:val="0"/>
        <w:rPr>
          <w:color w:val="000000"/>
          <w:lang w:val="de-AT"/>
        </w:rPr>
      </w:pPr>
      <w:bookmarkStart w:id="51" w:name="_Ref27492374"/>
    </w:p>
    <w:bookmarkEnd w:id="51"/>
    <w:p w14:paraId="19A64C7E" w14:textId="53442D3A" w:rsidR="001D095B" w:rsidRDefault="001D095B" w:rsidP="0035688E">
      <w:pPr>
        <w:spacing w:line="276" w:lineRule="auto"/>
        <w:jc w:val="both"/>
        <w:outlineLvl w:val="0"/>
        <w:rPr>
          <w:color w:val="000000"/>
        </w:rPr>
      </w:pPr>
      <w:r>
        <w:rPr>
          <w:color w:val="000000"/>
        </w:rPr>
        <w:t>Luxemburg, 1334 Mai 26</w:t>
      </w:r>
      <w:r w:rsidR="00714B7B">
        <w:rPr>
          <w:color w:val="000000"/>
        </w:rPr>
        <w:t xml:space="preserve"> (</w:t>
      </w:r>
      <w:r w:rsidR="00714B7B" w:rsidRPr="00714B7B">
        <w:rPr>
          <w:i/>
          <w:color w:val="000000"/>
        </w:rPr>
        <w:t xml:space="preserve">Datum </w:t>
      </w:r>
      <w:proofErr w:type="spellStart"/>
      <w:r w:rsidR="00714B7B" w:rsidRPr="00714B7B">
        <w:rPr>
          <w:i/>
          <w:color w:val="000000"/>
        </w:rPr>
        <w:t>Lucemburch</w:t>
      </w:r>
      <w:proofErr w:type="spellEnd"/>
      <w:r w:rsidR="00714B7B" w:rsidRPr="00714B7B">
        <w:rPr>
          <w:i/>
          <w:color w:val="000000"/>
        </w:rPr>
        <w:t xml:space="preserve">, anno Domini </w:t>
      </w:r>
      <w:proofErr w:type="spellStart"/>
      <w:r w:rsidR="00714B7B" w:rsidRPr="00714B7B">
        <w:rPr>
          <w:i/>
          <w:color w:val="000000"/>
        </w:rPr>
        <w:t>millesimo</w:t>
      </w:r>
      <w:proofErr w:type="spellEnd"/>
      <w:r w:rsidR="00714B7B" w:rsidRPr="00714B7B">
        <w:rPr>
          <w:i/>
          <w:color w:val="000000"/>
        </w:rPr>
        <w:t xml:space="preserve"> </w:t>
      </w:r>
      <w:proofErr w:type="spellStart"/>
      <w:r w:rsidR="00714B7B" w:rsidRPr="00B74ED5">
        <w:rPr>
          <w:i/>
          <w:color w:val="000000"/>
        </w:rPr>
        <w:t>trecentesimo</w:t>
      </w:r>
      <w:proofErr w:type="spellEnd"/>
      <w:r w:rsidR="00714B7B" w:rsidRPr="00B74ED5">
        <w:rPr>
          <w:i/>
          <w:color w:val="000000"/>
        </w:rPr>
        <w:t xml:space="preserve"> </w:t>
      </w:r>
      <w:proofErr w:type="spellStart"/>
      <w:r w:rsidR="00714B7B" w:rsidRPr="00B74ED5">
        <w:rPr>
          <w:i/>
          <w:color w:val="000000"/>
        </w:rPr>
        <w:t>tricesimo</w:t>
      </w:r>
      <w:proofErr w:type="spellEnd"/>
      <w:r w:rsidR="00714B7B" w:rsidRPr="00B74ED5">
        <w:rPr>
          <w:i/>
          <w:color w:val="000000"/>
        </w:rPr>
        <w:t xml:space="preserve"> </w:t>
      </w:r>
      <w:proofErr w:type="spellStart"/>
      <w:r w:rsidR="00714B7B" w:rsidRPr="00B74ED5">
        <w:rPr>
          <w:i/>
          <w:color w:val="000000"/>
        </w:rPr>
        <w:t>quarto</w:t>
      </w:r>
      <w:proofErr w:type="spellEnd"/>
      <w:r w:rsidR="00714B7B">
        <w:rPr>
          <w:i/>
          <w:color w:val="000000"/>
        </w:rPr>
        <w:t xml:space="preserve">, in die Corporis </w:t>
      </w:r>
      <w:proofErr w:type="spellStart"/>
      <w:r w:rsidR="00714B7B">
        <w:rPr>
          <w:i/>
          <w:color w:val="000000"/>
        </w:rPr>
        <w:t>Cristi</w:t>
      </w:r>
      <w:proofErr w:type="spellEnd"/>
      <w:r w:rsidR="00714B7B" w:rsidRPr="00714B7B">
        <w:rPr>
          <w:color w:val="000000"/>
        </w:rPr>
        <w:t>)</w:t>
      </w:r>
    </w:p>
    <w:p w14:paraId="1BD1354C" w14:textId="77777777" w:rsidR="001D095B" w:rsidRDefault="001D095B" w:rsidP="0035688E">
      <w:pPr>
        <w:spacing w:line="276" w:lineRule="auto"/>
        <w:jc w:val="both"/>
        <w:rPr>
          <w:color w:val="000000"/>
        </w:rPr>
      </w:pPr>
    </w:p>
    <w:p w14:paraId="5CA7DFF6" w14:textId="37E4F2DE" w:rsidR="00A60450" w:rsidRPr="0016490C" w:rsidRDefault="001D095B" w:rsidP="0035688E">
      <w:pPr>
        <w:spacing w:line="276" w:lineRule="auto"/>
        <w:jc w:val="both"/>
        <w:outlineLvl w:val="0"/>
        <w:rPr>
          <w:b/>
          <w:color w:val="000000"/>
        </w:rPr>
      </w:pPr>
      <w:r w:rsidRPr="00453662">
        <w:rPr>
          <w:b/>
          <w:color w:val="000000"/>
        </w:rPr>
        <w:t>Johann, K</w:t>
      </w:r>
      <w:r w:rsidR="008B710A">
        <w:rPr>
          <w:b/>
          <w:color w:val="000000"/>
        </w:rPr>
        <w:t>önig von Böhmen und Polen, Graf von Luxemburg</w:t>
      </w:r>
      <w:r w:rsidR="0016490C">
        <w:rPr>
          <w:b/>
          <w:color w:val="000000"/>
        </w:rPr>
        <w:t xml:space="preserve"> –</w:t>
      </w:r>
      <w:r w:rsidR="008B710A">
        <w:rPr>
          <w:b/>
          <w:color w:val="000000"/>
        </w:rPr>
        <w:t xml:space="preserve"> </w:t>
      </w:r>
      <w:r w:rsidR="00A60450">
        <w:rPr>
          <w:b/>
          <w:color w:val="000000"/>
        </w:rPr>
        <w:t xml:space="preserve">der anführt, </w:t>
      </w:r>
      <w:r w:rsidR="003D13EA">
        <w:rPr>
          <w:b/>
          <w:color w:val="000000"/>
        </w:rPr>
        <w:t>dass</w:t>
      </w:r>
      <w:r w:rsidR="00A60450">
        <w:rPr>
          <w:b/>
          <w:color w:val="000000"/>
        </w:rPr>
        <w:t xml:space="preserve"> er</w:t>
      </w:r>
      <w:r w:rsidR="00172D7B">
        <w:rPr>
          <w:b/>
          <w:color w:val="000000"/>
        </w:rPr>
        <w:t xml:space="preserve"> Peter</w:t>
      </w:r>
      <w:r w:rsidR="009113EC">
        <w:rPr>
          <w:b/>
          <w:color w:val="000000"/>
        </w:rPr>
        <w:t xml:space="preserve"> [I.]</w:t>
      </w:r>
      <w:r w:rsidR="00172D7B">
        <w:rPr>
          <w:b/>
          <w:color w:val="000000"/>
        </w:rPr>
        <w:t xml:space="preserve"> von Rose</w:t>
      </w:r>
      <w:r w:rsidR="00714B7B">
        <w:rPr>
          <w:b/>
          <w:color w:val="000000"/>
        </w:rPr>
        <w:t>n</w:t>
      </w:r>
      <w:r w:rsidR="00172D7B">
        <w:rPr>
          <w:b/>
          <w:color w:val="000000"/>
        </w:rPr>
        <w:t xml:space="preserve">berg </w:t>
      </w:r>
      <w:r w:rsidR="00893E34">
        <w:rPr>
          <w:b/>
          <w:color w:val="000000"/>
        </w:rPr>
        <w:t>wegen</w:t>
      </w:r>
      <w:r w:rsidR="00172D7B">
        <w:rPr>
          <w:b/>
          <w:color w:val="000000"/>
        </w:rPr>
        <w:t xml:space="preserve"> de</w:t>
      </w:r>
      <w:r w:rsidR="00893E34">
        <w:rPr>
          <w:b/>
          <w:color w:val="000000"/>
        </w:rPr>
        <w:t>s</w:t>
      </w:r>
      <w:r w:rsidR="00172D7B">
        <w:rPr>
          <w:b/>
          <w:color w:val="000000"/>
        </w:rPr>
        <w:t xml:space="preserve"> Tausch</w:t>
      </w:r>
      <w:r w:rsidR="00893E34">
        <w:rPr>
          <w:b/>
          <w:color w:val="000000"/>
        </w:rPr>
        <w:t>es</w:t>
      </w:r>
      <w:r w:rsidR="00172D7B">
        <w:rPr>
          <w:b/>
          <w:color w:val="000000"/>
        </w:rPr>
        <w:t xml:space="preserve"> seiner Güter in</w:t>
      </w:r>
      <w:r w:rsidR="00DE6014">
        <w:rPr>
          <w:b/>
          <w:color w:val="000000"/>
        </w:rPr>
        <w:t xml:space="preserve"> </w:t>
      </w:r>
      <w:proofErr w:type="spellStart"/>
      <w:r w:rsidR="00DE6014">
        <w:rPr>
          <w:b/>
          <w:color w:val="000000"/>
        </w:rPr>
        <w:t>Pištín</w:t>
      </w:r>
      <w:proofErr w:type="spellEnd"/>
      <w:r w:rsidR="00172D7B">
        <w:rPr>
          <w:b/>
          <w:color w:val="000000"/>
        </w:rPr>
        <w:t xml:space="preserve"> </w:t>
      </w:r>
      <w:r w:rsidR="00DE6014">
        <w:rPr>
          <w:b/>
          <w:color w:val="000000"/>
        </w:rPr>
        <w:t>(</w:t>
      </w:r>
      <w:proofErr w:type="spellStart"/>
      <w:r w:rsidR="00172D7B" w:rsidRPr="0016490C">
        <w:rPr>
          <w:b/>
          <w:i/>
          <w:color w:val="000000"/>
        </w:rPr>
        <w:t>Pysczin</w:t>
      </w:r>
      <w:proofErr w:type="spellEnd"/>
      <w:r w:rsidR="00DE6014">
        <w:rPr>
          <w:b/>
          <w:color w:val="000000"/>
        </w:rPr>
        <w:t>)</w:t>
      </w:r>
      <w:r w:rsidR="00172D7B">
        <w:rPr>
          <w:b/>
          <w:color w:val="000000"/>
        </w:rPr>
        <w:t xml:space="preserve"> gegen </w:t>
      </w:r>
      <w:r w:rsidR="0016490C">
        <w:rPr>
          <w:b/>
          <w:color w:val="000000"/>
        </w:rPr>
        <w:t xml:space="preserve">die </w:t>
      </w:r>
      <w:r w:rsidR="00172D7B">
        <w:rPr>
          <w:b/>
          <w:color w:val="000000"/>
        </w:rPr>
        <w:t>Güter Peters in Janowitz</w:t>
      </w:r>
      <w:r w:rsidR="00CA173E">
        <w:rPr>
          <w:b/>
          <w:color w:val="000000"/>
        </w:rPr>
        <w:t xml:space="preserve"> [an der Angel]</w:t>
      </w:r>
      <w:r w:rsidR="00172D7B">
        <w:rPr>
          <w:b/>
          <w:color w:val="000000"/>
        </w:rPr>
        <w:t xml:space="preserve"> 80 Schock Prager Groschen </w:t>
      </w:r>
      <w:r w:rsidR="007767E9">
        <w:rPr>
          <w:b/>
          <w:color w:val="000000"/>
        </w:rPr>
        <w:t>schuldig gewesen war</w:t>
      </w:r>
      <w:r w:rsidR="00893E34">
        <w:rPr>
          <w:b/>
          <w:color w:val="000000"/>
        </w:rPr>
        <w:t>, weswegen er</w:t>
      </w:r>
      <w:r w:rsidR="00172D7B">
        <w:rPr>
          <w:b/>
          <w:color w:val="000000"/>
        </w:rPr>
        <w:t xml:space="preserve"> ihm</w:t>
      </w:r>
      <w:r w:rsidR="00893E34">
        <w:rPr>
          <w:b/>
          <w:color w:val="000000"/>
        </w:rPr>
        <w:t xml:space="preserve"> versprochen</w:t>
      </w:r>
      <w:r w:rsidR="00E8494D">
        <w:rPr>
          <w:b/>
          <w:color w:val="000000"/>
        </w:rPr>
        <w:t xml:space="preserve"> hatte</w:t>
      </w:r>
      <w:r w:rsidR="00893E34">
        <w:rPr>
          <w:b/>
          <w:color w:val="000000"/>
        </w:rPr>
        <w:t>,</w:t>
      </w:r>
      <w:r w:rsidR="00172D7B">
        <w:rPr>
          <w:b/>
          <w:color w:val="000000"/>
        </w:rPr>
        <w:t xml:space="preserve"> seinen Schuld</w:t>
      </w:r>
      <w:r w:rsidR="00E8494D">
        <w:rPr>
          <w:b/>
          <w:color w:val="000000"/>
        </w:rPr>
        <w:t xml:space="preserve"> </w:t>
      </w:r>
      <w:r w:rsidR="00172D7B">
        <w:rPr>
          <w:b/>
          <w:color w:val="000000"/>
        </w:rPr>
        <w:t xml:space="preserve">auszulösen, </w:t>
      </w:r>
      <w:r w:rsidR="00893E34">
        <w:rPr>
          <w:b/>
          <w:color w:val="000000"/>
        </w:rPr>
        <w:t xml:space="preserve">so </w:t>
      </w:r>
      <w:r w:rsidR="003D13EA">
        <w:rPr>
          <w:b/>
          <w:color w:val="000000"/>
        </w:rPr>
        <w:t>dass</w:t>
      </w:r>
      <w:r w:rsidR="00893E34">
        <w:rPr>
          <w:b/>
          <w:color w:val="000000"/>
        </w:rPr>
        <w:t xml:space="preserve"> er zu diesem Zwecke im Tausch von dem Abt </w:t>
      </w:r>
      <w:r w:rsidR="00E8494D">
        <w:rPr>
          <w:b/>
          <w:color w:val="000000"/>
        </w:rPr>
        <w:t>[</w:t>
      </w:r>
      <w:r w:rsidR="00893E34">
        <w:rPr>
          <w:b/>
          <w:color w:val="000000"/>
        </w:rPr>
        <w:t>des Zisterzienserkl</w:t>
      </w:r>
      <w:r w:rsidR="00E8494D">
        <w:rPr>
          <w:b/>
          <w:color w:val="000000"/>
        </w:rPr>
        <w:t>o</w:t>
      </w:r>
      <w:r w:rsidR="00893E34">
        <w:rPr>
          <w:b/>
          <w:color w:val="000000"/>
        </w:rPr>
        <w:t>sters</w:t>
      </w:r>
      <w:r w:rsidR="00E8494D">
        <w:rPr>
          <w:b/>
          <w:color w:val="000000"/>
        </w:rPr>
        <w:t>]</w:t>
      </w:r>
      <w:r w:rsidR="00893E34">
        <w:rPr>
          <w:b/>
          <w:color w:val="000000"/>
        </w:rPr>
        <w:t xml:space="preserve"> </w:t>
      </w:r>
      <w:proofErr w:type="spellStart"/>
      <w:r w:rsidR="00893E34">
        <w:rPr>
          <w:b/>
          <w:color w:val="000000"/>
        </w:rPr>
        <w:t>Goldenkron</w:t>
      </w:r>
      <w:proofErr w:type="spellEnd"/>
      <w:r w:rsidR="00893E34">
        <w:rPr>
          <w:b/>
          <w:color w:val="000000"/>
        </w:rPr>
        <w:t xml:space="preserve"> </w:t>
      </w:r>
      <w:r w:rsidR="00172D7B">
        <w:rPr>
          <w:b/>
          <w:color w:val="000000"/>
        </w:rPr>
        <w:t xml:space="preserve">die </w:t>
      </w:r>
      <w:r w:rsidR="007767E9">
        <w:rPr>
          <w:b/>
          <w:color w:val="000000"/>
        </w:rPr>
        <w:t>nahe</w:t>
      </w:r>
      <w:r w:rsidR="00172D7B">
        <w:rPr>
          <w:b/>
          <w:color w:val="000000"/>
        </w:rPr>
        <w:t xml:space="preserve"> der </w:t>
      </w:r>
      <w:r w:rsidR="00172D7B">
        <w:rPr>
          <w:b/>
          <w:color w:val="000000"/>
        </w:rPr>
        <w:lastRenderedPageBreak/>
        <w:t xml:space="preserve">Stadt Krumau </w:t>
      </w:r>
      <w:r w:rsidR="007767E9">
        <w:rPr>
          <w:b/>
          <w:color w:val="000000"/>
        </w:rPr>
        <w:t>gelegenen</w:t>
      </w:r>
      <w:r w:rsidR="00172D7B">
        <w:rPr>
          <w:b/>
          <w:color w:val="000000"/>
        </w:rPr>
        <w:t xml:space="preserve"> Güter in</w:t>
      </w:r>
      <w:r w:rsidR="00550B4E">
        <w:rPr>
          <w:b/>
          <w:color w:val="000000"/>
        </w:rPr>
        <w:t xml:space="preserve"> </w:t>
      </w:r>
      <w:proofErr w:type="spellStart"/>
      <w:r w:rsidR="00550B4E">
        <w:rPr>
          <w:b/>
          <w:color w:val="000000"/>
        </w:rPr>
        <w:t>Černice</w:t>
      </w:r>
      <w:proofErr w:type="spellEnd"/>
      <w:r w:rsidR="00172D7B">
        <w:rPr>
          <w:b/>
          <w:color w:val="000000"/>
        </w:rPr>
        <w:t xml:space="preserve"> </w:t>
      </w:r>
      <w:r w:rsidR="00550B4E">
        <w:rPr>
          <w:b/>
          <w:color w:val="000000"/>
        </w:rPr>
        <w:t>(</w:t>
      </w:r>
      <w:proofErr w:type="spellStart"/>
      <w:r w:rsidR="00172D7B" w:rsidRPr="00893E34">
        <w:rPr>
          <w:b/>
          <w:i/>
          <w:color w:val="000000"/>
        </w:rPr>
        <w:t>Czerncze</w:t>
      </w:r>
      <w:proofErr w:type="spellEnd"/>
      <w:r w:rsidR="00550B4E">
        <w:rPr>
          <w:b/>
          <w:color w:val="000000"/>
        </w:rPr>
        <w:t>)</w:t>
      </w:r>
      <w:r w:rsidR="00893E34">
        <w:rPr>
          <w:b/>
          <w:color w:val="000000"/>
        </w:rPr>
        <w:t xml:space="preserve"> erwerbe</w:t>
      </w:r>
      <w:r w:rsidR="007767E9">
        <w:rPr>
          <w:b/>
          <w:color w:val="000000"/>
        </w:rPr>
        <w:t>n will</w:t>
      </w:r>
      <w:r w:rsidR="00E8494D">
        <w:rPr>
          <w:b/>
          <w:color w:val="000000"/>
        </w:rPr>
        <w:t>, die er</w:t>
      </w:r>
      <w:r w:rsidR="007767E9">
        <w:rPr>
          <w:b/>
          <w:color w:val="000000"/>
        </w:rPr>
        <w:t xml:space="preserve"> nachher</w:t>
      </w:r>
      <w:r w:rsidR="00E8494D">
        <w:rPr>
          <w:b/>
          <w:color w:val="000000"/>
        </w:rPr>
        <w:t xml:space="preserve"> an Peter übertrage</w:t>
      </w:r>
      <w:r w:rsidR="00172D7B">
        <w:rPr>
          <w:b/>
          <w:color w:val="000000"/>
        </w:rPr>
        <w:t>. Da er den Gütertausch wegen andere</w:t>
      </w:r>
      <w:r w:rsidR="00C7241F">
        <w:rPr>
          <w:b/>
          <w:color w:val="000000"/>
        </w:rPr>
        <w:t>r</w:t>
      </w:r>
      <w:r w:rsidR="00172D7B">
        <w:rPr>
          <w:b/>
          <w:color w:val="000000"/>
        </w:rPr>
        <w:t xml:space="preserve"> </w:t>
      </w:r>
      <w:r w:rsidR="00C7241F">
        <w:rPr>
          <w:b/>
          <w:color w:val="000000"/>
        </w:rPr>
        <w:t xml:space="preserve">Angelegenheiten nicht vollenden konnte, beauftragte er seinen Sohn Karl, </w:t>
      </w:r>
      <w:r w:rsidR="00763D2E">
        <w:rPr>
          <w:b/>
          <w:color w:val="000000"/>
        </w:rPr>
        <w:t>den</w:t>
      </w:r>
      <w:r w:rsidR="00C7241F">
        <w:rPr>
          <w:b/>
          <w:color w:val="000000"/>
        </w:rPr>
        <w:t xml:space="preserve"> Schuld auszulösen</w:t>
      </w:r>
      <w:r w:rsidR="007767E9">
        <w:rPr>
          <w:b/>
          <w:color w:val="000000"/>
        </w:rPr>
        <w:t>,</w:t>
      </w:r>
      <w:r w:rsidR="0016490C">
        <w:rPr>
          <w:b/>
          <w:color w:val="000000"/>
        </w:rPr>
        <w:t xml:space="preserve"> sowie den von ihm geplante</w:t>
      </w:r>
      <w:r w:rsidR="00E8494D">
        <w:rPr>
          <w:b/>
          <w:color w:val="000000"/>
        </w:rPr>
        <w:t>n</w:t>
      </w:r>
      <w:r w:rsidR="0016490C">
        <w:rPr>
          <w:b/>
          <w:color w:val="000000"/>
        </w:rPr>
        <w:t xml:space="preserve"> Gütertausch durchzuführen</w:t>
      </w:r>
      <w:r w:rsidR="00C7241F">
        <w:rPr>
          <w:b/>
          <w:color w:val="000000"/>
        </w:rPr>
        <w:t xml:space="preserve">. Demzufolge </w:t>
      </w:r>
      <w:r w:rsidR="0016490C">
        <w:rPr>
          <w:b/>
          <w:color w:val="000000"/>
        </w:rPr>
        <w:t xml:space="preserve">beauftragte </w:t>
      </w:r>
      <w:r w:rsidR="00C7241F">
        <w:rPr>
          <w:b/>
          <w:color w:val="000000"/>
        </w:rPr>
        <w:t>Kar</w:t>
      </w:r>
      <w:r w:rsidR="0016490C">
        <w:rPr>
          <w:b/>
          <w:color w:val="000000"/>
        </w:rPr>
        <w:t>l dessen Hofrichter</w:t>
      </w:r>
      <w:r w:rsidR="00E8494D">
        <w:rPr>
          <w:b/>
          <w:color w:val="000000"/>
        </w:rPr>
        <w:t xml:space="preserve"> (</w:t>
      </w:r>
      <w:proofErr w:type="spellStart"/>
      <w:r w:rsidR="00E8494D" w:rsidRPr="00E8494D">
        <w:rPr>
          <w:b/>
          <w:i/>
          <w:color w:val="000000"/>
        </w:rPr>
        <w:t>iudex</w:t>
      </w:r>
      <w:proofErr w:type="spellEnd"/>
      <w:r w:rsidR="00E8494D" w:rsidRPr="00E8494D">
        <w:rPr>
          <w:b/>
          <w:i/>
          <w:color w:val="000000"/>
        </w:rPr>
        <w:t xml:space="preserve"> </w:t>
      </w:r>
      <w:proofErr w:type="spellStart"/>
      <w:r w:rsidR="00E8494D" w:rsidRPr="00E8494D">
        <w:rPr>
          <w:b/>
          <w:i/>
          <w:color w:val="000000"/>
        </w:rPr>
        <w:t>curie</w:t>
      </w:r>
      <w:proofErr w:type="spellEnd"/>
      <w:r w:rsidR="00E8494D">
        <w:rPr>
          <w:b/>
          <w:color w:val="000000"/>
        </w:rPr>
        <w:t>)</w:t>
      </w:r>
      <w:r w:rsidR="0016490C">
        <w:rPr>
          <w:b/>
          <w:color w:val="000000"/>
        </w:rPr>
        <w:t xml:space="preserve"> </w:t>
      </w:r>
      <w:proofErr w:type="spellStart"/>
      <w:r w:rsidR="0016490C">
        <w:rPr>
          <w:b/>
          <w:color w:val="000000"/>
        </w:rPr>
        <w:t>Záviš</w:t>
      </w:r>
      <w:proofErr w:type="spellEnd"/>
      <w:r w:rsidR="0016490C">
        <w:rPr>
          <w:b/>
          <w:color w:val="000000"/>
        </w:rPr>
        <w:t xml:space="preserve"> von </w:t>
      </w:r>
      <w:proofErr w:type="spellStart"/>
      <w:r w:rsidR="0016490C">
        <w:rPr>
          <w:b/>
          <w:color w:val="000000"/>
        </w:rPr>
        <w:t>Újezdec</w:t>
      </w:r>
      <w:proofErr w:type="spellEnd"/>
      <w:r w:rsidR="0016490C">
        <w:rPr>
          <w:b/>
          <w:color w:val="000000"/>
        </w:rPr>
        <w:t>, die Ab</w:t>
      </w:r>
      <w:r w:rsidR="00E8494D">
        <w:rPr>
          <w:b/>
          <w:color w:val="000000"/>
        </w:rPr>
        <w:t>schätzung</w:t>
      </w:r>
      <w:r w:rsidR="0016490C">
        <w:rPr>
          <w:b/>
          <w:color w:val="000000"/>
        </w:rPr>
        <w:t xml:space="preserve"> von den zwischen der Stadt Budweis und der Burg </w:t>
      </w:r>
      <w:proofErr w:type="spellStart"/>
      <w:r w:rsidR="0016490C">
        <w:rPr>
          <w:b/>
          <w:color w:val="000000"/>
        </w:rPr>
        <w:t>Protiv</w:t>
      </w:r>
      <w:r w:rsidR="00E53E4D">
        <w:rPr>
          <w:b/>
          <w:color w:val="000000"/>
        </w:rPr>
        <w:t>í</w:t>
      </w:r>
      <w:r w:rsidR="0016490C">
        <w:rPr>
          <w:b/>
          <w:color w:val="000000"/>
        </w:rPr>
        <w:t>n</w:t>
      </w:r>
      <w:proofErr w:type="spellEnd"/>
      <w:r w:rsidR="00E53E4D">
        <w:rPr>
          <w:b/>
          <w:color w:val="000000"/>
        </w:rPr>
        <w:t xml:space="preserve"> (</w:t>
      </w:r>
      <w:proofErr w:type="spellStart"/>
      <w:r w:rsidR="00E53E4D" w:rsidRPr="00E53E4D">
        <w:rPr>
          <w:b/>
          <w:i/>
          <w:color w:val="000000"/>
        </w:rPr>
        <w:t>Protiwin</w:t>
      </w:r>
      <w:proofErr w:type="spellEnd"/>
      <w:r w:rsidR="00E53E4D">
        <w:rPr>
          <w:b/>
          <w:color w:val="000000"/>
        </w:rPr>
        <w:t>)</w:t>
      </w:r>
      <w:r w:rsidR="0016490C">
        <w:rPr>
          <w:b/>
          <w:color w:val="000000"/>
        </w:rPr>
        <w:t xml:space="preserve"> </w:t>
      </w:r>
      <w:r w:rsidR="00E53E4D">
        <w:rPr>
          <w:b/>
          <w:color w:val="000000"/>
        </w:rPr>
        <w:t>gelegenen</w:t>
      </w:r>
      <w:r w:rsidR="0016490C">
        <w:rPr>
          <w:b/>
          <w:color w:val="000000"/>
        </w:rPr>
        <w:t xml:space="preserve"> Gütern</w:t>
      </w:r>
      <w:r w:rsidR="00CA173E">
        <w:rPr>
          <w:b/>
          <w:color w:val="000000"/>
        </w:rPr>
        <w:t xml:space="preserve"> </w:t>
      </w:r>
      <w:proofErr w:type="spellStart"/>
      <w:r w:rsidR="00CA173E">
        <w:rPr>
          <w:b/>
          <w:color w:val="000000"/>
        </w:rPr>
        <w:t>Radošovice</w:t>
      </w:r>
      <w:proofErr w:type="spellEnd"/>
      <w:r w:rsidR="0016490C">
        <w:rPr>
          <w:b/>
          <w:color w:val="000000"/>
        </w:rPr>
        <w:t xml:space="preserve"> </w:t>
      </w:r>
      <w:r w:rsidR="00CA173E">
        <w:rPr>
          <w:b/>
          <w:color w:val="000000"/>
        </w:rPr>
        <w:t>(</w:t>
      </w:r>
      <w:proofErr w:type="spellStart"/>
      <w:r w:rsidR="0016490C" w:rsidRPr="00E53E4D">
        <w:rPr>
          <w:b/>
          <w:i/>
          <w:color w:val="000000"/>
        </w:rPr>
        <w:t>Radoschowicz</w:t>
      </w:r>
      <w:proofErr w:type="spellEnd"/>
      <w:r w:rsidR="00CA173E" w:rsidRPr="00E53E4D">
        <w:rPr>
          <w:b/>
          <w:color w:val="000000"/>
        </w:rPr>
        <w:t>)</w:t>
      </w:r>
      <w:r w:rsidR="0016490C" w:rsidRPr="00E53E4D">
        <w:rPr>
          <w:b/>
          <w:color w:val="000000"/>
        </w:rPr>
        <w:t xml:space="preserve">, </w:t>
      </w:r>
      <w:proofErr w:type="spellStart"/>
      <w:r w:rsidR="00CA173E" w:rsidRPr="00E53E4D">
        <w:rPr>
          <w:b/>
          <w:color w:val="000000"/>
        </w:rPr>
        <w:t>Žabovřesky</w:t>
      </w:r>
      <w:proofErr w:type="spellEnd"/>
      <w:r w:rsidR="00CA173E" w:rsidRPr="00E53E4D">
        <w:rPr>
          <w:b/>
          <w:color w:val="000000"/>
        </w:rPr>
        <w:t xml:space="preserve"> (</w:t>
      </w:r>
      <w:proofErr w:type="spellStart"/>
      <w:r w:rsidR="0016490C" w:rsidRPr="00E53E4D">
        <w:rPr>
          <w:b/>
          <w:i/>
          <w:color w:val="000000"/>
        </w:rPr>
        <w:t>Zabobrziek</w:t>
      </w:r>
      <w:proofErr w:type="spellEnd"/>
      <w:r w:rsidR="00CA173E" w:rsidRPr="00E53E4D">
        <w:rPr>
          <w:b/>
          <w:color w:val="000000"/>
        </w:rPr>
        <w:t>)</w:t>
      </w:r>
      <w:r w:rsidR="0016490C" w:rsidRPr="00E53E4D">
        <w:rPr>
          <w:b/>
          <w:color w:val="000000"/>
        </w:rPr>
        <w:t xml:space="preserve"> und</w:t>
      </w:r>
      <w:r w:rsidR="00CA173E" w:rsidRPr="00E53E4D">
        <w:rPr>
          <w:b/>
          <w:color w:val="000000"/>
        </w:rPr>
        <w:t xml:space="preserve"> </w:t>
      </w:r>
      <w:proofErr w:type="spellStart"/>
      <w:r w:rsidR="00CA173E" w:rsidRPr="00E53E4D">
        <w:rPr>
          <w:b/>
          <w:color w:val="000000"/>
        </w:rPr>
        <w:t>Dehtáře</w:t>
      </w:r>
      <w:proofErr w:type="spellEnd"/>
      <w:r w:rsidR="0016490C" w:rsidRPr="00E53E4D">
        <w:rPr>
          <w:b/>
          <w:color w:val="000000"/>
        </w:rPr>
        <w:t xml:space="preserve"> </w:t>
      </w:r>
      <w:r w:rsidR="00CA173E" w:rsidRPr="00E53E4D">
        <w:rPr>
          <w:b/>
          <w:color w:val="000000"/>
        </w:rPr>
        <w:t>(</w:t>
      </w:r>
      <w:proofErr w:type="spellStart"/>
      <w:r w:rsidR="0016490C" w:rsidRPr="00E53E4D">
        <w:rPr>
          <w:b/>
          <w:i/>
          <w:color w:val="000000"/>
        </w:rPr>
        <w:t>Dehtars</w:t>
      </w:r>
      <w:proofErr w:type="spellEnd"/>
      <w:r w:rsidR="00CA173E" w:rsidRPr="00E53E4D">
        <w:rPr>
          <w:b/>
          <w:color w:val="000000"/>
        </w:rPr>
        <w:t>)</w:t>
      </w:r>
      <w:r w:rsidR="00893E34">
        <w:rPr>
          <w:b/>
          <w:color w:val="000000"/>
        </w:rPr>
        <w:t xml:space="preserve"> </w:t>
      </w:r>
      <w:r w:rsidR="00893E34" w:rsidRPr="00763D2E">
        <w:rPr>
          <w:b/>
          <w:color w:val="000000"/>
        </w:rPr>
        <w:t>durchzuführen</w:t>
      </w:r>
      <w:r w:rsidR="0016490C">
        <w:rPr>
          <w:b/>
          <w:color w:val="000000"/>
        </w:rPr>
        <w:t>, die Karl vo</w:t>
      </w:r>
      <w:r w:rsidR="00714B7B">
        <w:rPr>
          <w:b/>
          <w:color w:val="000000"/>
        </w:rPr>
        <w:t>n dem</w:t>
      </w:r>
      <w:r w:rsidR="0016490C">
        <w:rPr>
          <w:b/>
          <w:color w:val="000000"/>
        </w:rPr>
        <w:t xml:space="preserve"> Abt des besagten Klosters erwarb.</w:t>
      </w:r>
    </w:p>
    <w:p w14:paraId="43F66EF0" w14:textId="6CF20038" w:rsidR="001D095B" w:rsidRPr="00453662" w:rsidRDefault="00A60450" w:rsidP="0035688E">
      <w:pPr>
        <w:spacing w:line="276" w:lineRule="auto"/>
        <w:jc w:val="both"/>
        <w:outlineLvl w:val="0"/>
        <w:rPr>
          <w:b/>
          <w:color w:val="000000"/>
        </w:rPr>
      </w:pPr>
      <w:r>
        <w:rPr>
          <w:b/>
          <w:color w:val="000000"/>
        </w:rPr>
        <w:t>Karl, der erstgeborene Königssohn</w:t>
      </w:r>
      <w:r w:rsidR="00E53E4D">
        <w:rPr>
          <w:b/>
          <w:color w:val="000000"/>
        </w:rPr>
        <w:t xml:space="preserve"> und</w:t>
      </w:r>
      <w:r>
        <w:rPr>
          <w:b/>
          <w:color w:val="000000"/>
        </w:rPr>
        <w:t xml:space="preserve"> Markgraf von Mähren, in Vertretung</w:t>
      </w:r>
      <w:r w:rsidR="00E53E4D">
        <w:rPr>
          <w:b/>
          <w:color w:val="000000"/>
        </w:rPr>
        <w:t xml:space="preserve"> Königs</w:t>
      </w:r>
      <w:r>
        <w:rPr>
          <w:b/>
          <w:color w:val="000000"/>
        </w:rPr>
        <w:t xml:space="preserve"> Johann überträgt (</w:t>
      </w:r>
      <w:r w:rsidR="00893E34" w:rsidRPr="00E8494D">
        <w:rPr>
          <w:b/>
          <w:i/>
          <w:color w:val="000000"/>
        </w:rPr>
        <w:t xml:space="preserve">in </w:t>
      </w:r>
      <w:proofErr w:type="spellStart"/>
      <w:r w:rsidR="00893E34" w:rsidRPr="00E8494D">
        <w:rPr>
          <w:b/>
          <w:i/>
          <w:color w:val="000000"/>
        </w:rPr>
        <w:t>commutacionem</w:t>
      </w:r>
      <w:proofErr w:type="spellEnd"/>
      <w:r w:rsidR="00893E34" w:rsidRPr="00E8494D">
        <w:rPr>
          <w:b/>
          <w:i/>
          <w:color w:val="000000"/>
        </w:rPr>
        <w:t xml:space="preserve"> et </w:t>
      </w:r>
      <w:proofErr w:type="spellStart"/>
      <w:r w:rsidR="00893E34" w:rsidRPr="00E8494D">
        <w:rPr>
          <w:b/>
          <w:i/>
          <w:color w:val="000000"/>
        </w:rPr>
        <w:t>cambii</w:t>
      </w:r>
      <w:proofErr w:type="spellEnd"/>
      <w:r w:rsidR="00893E34" w:rsidRPr="00E8494D">
        <w:rPr>
          <w:b/>
          <w:i/>
          <w:color w:val="000000"/>
        </w:rPr>
        <w:t xml:space="preserve"> nomine … </w:t>
      </w:r>
      <w:proofErr w:type="spellStart"/>
      <w:r w:rsidRPr="00E8494D">
        <w:rPr>
          <w:b/>
          <w:i/>
          <w:color w:val="000000"/>
        </w:rPr>
        <w:t>damus</w:t>
      </w:r>
      <w:proofErr w:type="spellEnd"/>
      <w:r w:rsidRPr="00E8494D">
        <w:rPr>
          <w:b/>
          <w:i/>
          <w:color w:val="000000"/>
        </w:rPr>
        <w:t>…</w:t>
      </w:r>
      <w:proofErr w:type="spellStart"/>
      <w:r w:rsidRPr="00E8494D">
        <w:rPr>
          <w:b/>
          <w:i/>
          <w:color w:val="000000"/>
        </w:rPr>
        <w:t>donamus</w:t>
      </w:r>
      <w:proofErr w:type="spellEnd"/>
      <w:r>
        <w:rPr>
          <w:b/>
          <w:color w:val="000000"/>
        </w:rPr>
        <w:t>)</w:t>
      </w:r>
      <w:r w:rsidR="00C70750">
        <w:rPr>
          <w:b/>
          <w:color w:val="000000"/>
        </w:rPr>
        <w:t xml:space="preserve"> dem</w:t>
      </w:r>
      <w:r>
        <w:rPr>
          <w:b/>
          <w:color w:val="000000"/>
        </w:rPr>
        <w:t xml:space="preserve"> Peter</w:t>
      </w:r>
      <w:r w:rsidR="00CA173E">
        <w:rPr>
          <w:b/>
          <w:color w:val="000000"/>
        </w:rPr>
        <w:t xml:space="preserve"> [I.]</w:t>
      </w:r>
      <w:r>
        <w:rPr>
          <w:b/>
          <w:color w:val="000000"/>
        </w:rPr>
        <w:t xml:space="preserve"> von Rosenberg sowie dessen Erben </w:t>
      </w:r>
      <w:r w:rsidR="00714B7B">
        <w:rPr>
          <w:b/>
          <w:color w:val="000000"/>
        </w:rPr>
        <w:t xml:space="preserve">im Tausch gegen dessen Gut in Janowitz </w:t>
      </w:r>
      <w:r>
        <w:rPr>
          <w:b/>
          <w:color w:val="000000"/>
        </w:rPr>
        <w:t xml:space="preserve">die Dörfer </w:t>
      </w:r>
      <w:proofErr w:type="spellStart"/>
      <w:r w:rsidR="00E53E4D">
        <w:rPr>
          <w:b/>
          <w:color w:val="000000"/>
        </w:rPr>
        <w:t>Radošovice</w:t>
      </w:r>
      <w:proofErr w:type="spellEnd"/>
      <w:r w:rsidR="00E53E4D">
        <w:rPr>
          <w:b/>
          <w:color w:val="000000"/>
        </w:rPr>
        <w:t xml:space="preserve">, </w:t>
      </w:r>
      <w:proofErr w:type="spellStart"/>
      <w:r w:rsidR="00E53E4D" w:rsidRPr="00E53E4D">
        <w:rPr>
          <w:b/>
          <w:color w:val="000000"/>
        </w:rPr>
        <w:t>Žabovřesky</w:t>
      </w:r>
      <w:proofErr w:type="spellEnd"/>
      <w:r w:rsidR="00E53E4D" w:rsidRPr="00E53E4D">
        <w:rPr>
          <w:b/>
          <w:color w:val="000000"/>
        </w:rPr>
        <w:t xml:space="preserve"> und </w:t>
      </w:r>
      <w:proofErr w:type="spellStart"/>
      <w:r w:rsidR="00E53E4D" w:rsidRPr="00E53E4D">
        <w:rPr>
          <w:b/>
          <w:color w:val="000000"/>
        </w:rPr>
        <w:t>Dehtáře</w:t>
      </w:r>
      <w:proofErr w:type="spellEnd"/>
      <w:r w:rsidR="00E53E4D">
        <w:rPr>
          <w:b/>
          <w:color w:val="000000"/>
        </w:rPr>
        <w:t xml:space="preserve"> </w:t>
      </w:r>
      <w:r>
        <w:rPr>
          <w:b/>
          <w:color w:val="000000"/>
        </w:rPr>
        <w:t>mit allen Rechte</w:t>
      </w:r>
      <w:r w:rsidR="007E3F7C">
        <w:rPr>
          <w:b/>
          <w:color w:val="000000"/>
        </w:rPr>
        <w:t>n</w:t>
      </w:r>
      <w:r>
        <w:rPr>
          <w:b/>
          <w:color w:val="000000"/>
        </w:rPr>
        <w:t>, Ein</w:t>
      </w:r>
      <w:r w:rsidR="00022991">
        <w:rPr>
          <w:b/>
          <w:color w:val="000000"/>
        </w:rPr>
        <w:t>nahmen</w:t>
      </w:r>
      <w:r>
        <w:rPr>
          <w:b/>
          <w:color w:val="000000"/>
        </w:rPr>
        <w:t xml:space="preserve"> und </w:t>
      </w:r>
      <w:proofErr w:type="spellStart"/>
      <w:r>
        <w:rPr>
          <w:b/>
          <w:color w:val="000000"/>
        </w:rPr>
        <w:t>Dependenzien</w:t>
      </w:r>
      <w:proofErr w:type="spellEnd"/>
      <w:r w:rsidR="00714B7B">
        <w:rPr>
          <w:b/>
          <w:color w:val="000000"/>
        </w:rPr>
        <w:t xml:space="preserve">, die sie von nun ab ungestört </w:t>
      </w:r>
      <w:r w:rsidR="00AA3756">
        <w:rPr>
          <w:b/>
          <w:color w:val="000000"/>
        </w:rPr>
        <w:t>nutznießen</w:t>
      </w:r>
      <w:r w:rsidR="00714B7B">
        <w:rPr>
          <w:b/>
          <w:color w:val="000000"/>
        </w:rPr>
        <w:t xml:space="preserve"> oder frei veräußern dürfen</w:t>
      </w:r>
      <w:r w:rsidR="003D687B" w:rsidRPr="003D687B">
        <w:rPr>
          <w:color w:val="000000"/>
        </w:rPr>
        <w:t>;</w:t>
      </w:r>
      <w:r w:rsidR="00714B7B">
        <w:rPr>
          <w:b/>
          <w:color w:val="000000"/>
        </w:rPr>
        <w:t xml:space="preserve"> </w:t>
      </w:r>
      <w:r w:rsidR="00763D2E">
        <w:rPr>
          <w:b/>
          <w:color w:val="000000"/>
        </w:rPr>
        <w:t xml:space="preserve">der </w:t>
      </w:r>
      <w:r w:rsidR="0016490C">
        <w:rPr>
          <w:b/>
          <w:color w:val="000000"/>
        </w:rPr>
        <w:t>Gesamtwert</w:t>
      </w:r>
      <w:r w:rsidR="00714B7B">
        <w:rPr>
          <w:b/>
          <w:color w:val="000000"/>
        </w:rPr>
        <w:t xml:space="preserve"> der getausch</w:t>
      </w:r>
      <w:r w:rsidR="00C70750">
        <w:rPr>
          <w:b/>
          <w:color w:val="000000"/>
        </w:rPr>
        <w:t>t</w:t>
      </w:r>
      <w:r w:rsidR="00714B7B">
        <w:rPr>
          <w:b/>
          <w:color w:val="000000"/>
        </w:rPr>
        <w:t>en Güter beträgt</w:t>
      </w:r>
      <w:r w:rsidR="0016490C">
        <w:rPr>
          <w:b/>
          <w:color w:val="000000"/>
        </w:rPr>
        <w:t xml:space="preserve"> 20 Schock und 60 Groschen,</w:t>
      </w:r>
      <w:r>
        <w:rPr>
          <w:b/>
          <w:color w:val="000000"/>
        </w:rPr>
        <w:t xml:space="preserve"> </w:t>
      </w:r>
      <w:r w:rsidR="00763D2E">
        <w:rPr>
          <w:b/>
          <w:color w:val="000000"/>
        </w:rPr>
        <w:t>und soll</w:t>
      </w:r>
      <w:r w:rsidR="0016490C">
        <w:rPr>
          <w:b/>
          <w:color w:val="000000"/>
        </w:rPr>
        <w:t xml:space="preserve"> von dem Schuldbetrag</w:t>
      </w:r>
      <w:r w:rsidR="00763D2E">
        <w:rPr>
          <w:b/>
          <w:color w:val="000000"/>
        </w:rPr>
        <w:t xml:space="preserve"> Johanns, der derzeit </w:t>
      </w:r>
      <w:r w:rsidR="0016490C">
        <w:rPr>
          <w:b/>
          <w:color w:val="000000"/>
        </w:rPr>
        <w:t>180 Schock Groschen</w:t>
      </w:r>
      <w:r w:rsidR="00763D2E">
        <w:rPr>
          <w:b/>
          <w:color w:val="000000"/>
        </w:rPr>
        <w:t xml:space="preserve"> beträgt,</w:t>
      </w:r>
      <w:r w:rsidR="0016490C">
        <w:rPr>
          <w:b/>
          <w:color w:val="000000"/>
        </w:rPr>
        <w:t xml:space="preserve"> </w:t>
      </w:r>
      <w:r w:rsidR="0016490C" w:rsidRPr="00763D2E">
        <w:rPr>
          <w:b/>
          <w:color w:val="000000"/>
        </w:rPr>
        <w:t>abges</w:t>
      </w:r>
      <w:r w:rsidR="00C70750">
        <w:rPr>
          <w:b/>
          <w:color w:val="000000"/>
        </w:rPr>
        <w:t>chlagen</w:t>
      </w:r>
      <w:r w:rsidR="00763D2E">
        <w:rPr>
          <w:b/>
          <w:color w:val="000000"/>
        </w:rPr>
        <w:t xml:space="preserve"> werden</w:t>
      </w:r>
      <w:r w:rsidR="00714B7B">
        <w:rPr>
          <w:b/>
          <w:color w:val="000000"/>
        </w:rPr>
        <w:t>.</w:t>
      </w:r>
    </w:p>
    <w:p w14:paraId="600ACE38" w14:textId="77777777" w:rsidR="001D095B" w:rsidRDefault="001D095B" w:rsidP="0035688E">
      <w:pPr>
        <w:spacing w:line="276" w:lineRule="auto"/>
        <w:jc w:val="both"/>
        <w:rPr>
          <w:color w:val="000000"/>
        </w:rPr>
      </w:pPr>
    </w:p>
    <w:p w14:paraId="19961CCD" w14:textId="54F4FBF0" w:rsidR="001D095B" w:rsidRPr="0048311C" w:rsidRDefault="001D095B" w:rsidP="0035688E">
      <w:pPr>
        <w:spacing w:line="276" w:lineRule="auto"/>
        <w:jc w:val="both"/>
        <w:outlineLvl w:val="0"/>
        <w:rPr>
          <w:color w:val="000000"/>
          <w:sz w:val="20"/>
          <w:szCs w:val="20"/>
        </w:rPr>
      </w:pPr>
      <w:r w:rsidRPr="0048311C">
        <w:rPr>
          <w:color w:val="000000"/>
          <w:sz w:val="20"/>
          <w:szCs w:val="20"/>
        </w:rPr>
        <w:t>Original</w:t>
      </w:r>
      <w:r w:rsidR="003D687B" w:rsidRPr="003D687B">
        <w:rPr>
          <w:color w:val="000000"/>
          <w:sz w:val="20"/>
          <w:szCs w:val="20"/>
        </w:rPr>
        <w:t>;</w:t>
      </w:r>
      <w:r w:rsidR="0048311C">
        <w:rPr>
          <w:color w:val="000000"/>
          <w:sz w:val="20"/>
          <w:szCs w:val="20"/>
        </w:rPr>
        <w:t xml:space="preserve"> SOA </w:t>
      </w:r>
      <w:proofErr w:type="spellStart"/>
      <w:r w:rsidR="0048311C">
        <w:rPr>
          <w:color w:val="000000"/>
          <w:sz w:val="20"/>
          <w:szCs w:val="20"/>
        </w:rPr>
        <w:t>Třeboň</w:t>
      </w:r>
      <w:proofErr w:type="spellEnd"/>
      <w:r w:rsidR="0048311C">
        <w:rPr>
          <w:color w:val="000000"/>
          <w:sz w:val="20"/>
          <w:szCs w:val="20"/>
        </w:rPr>
        <w:t xml:space="preserve"> – Au</w:t>
      </w:r>
      <w:r w:rsidR="001325CB">
        <w:rPr>
          <w:color w:val="000000"/>
          <w:sz w:val="20"/>
          <w:szCs w:val="20"/>
        </w:rPr>
        <w:t>ß</w:t>
      </w:r>
      <w:r w:rsidR="0048311C">
        <w:rPr>
          <w:color w:val="000000"/>
          <w:sz w:val="20"/>
          <w:szCs w:val="20"/>
        </w:rPr>
        <w:t xml:space="preserve">enstelle </w:t>
      </w:r>
      <w:proofErr w:type="spellStart"/>
      <w:r w:rsidR="0048311C">
        <w:rPr>
          <w:color w:val="000000"/>
          <w:sz w:val="20"/>
          <w:szCs w:val="20"/>
        </w:rPr>
        <w:t>Český</w:t>
      </w:r>
      <w:proofErr w:type="spellEnd"/>
      <w:r w:rsidR="0048311C">
        <w:rPr>
          <w:color w:val="000000"/>
          <w:sz w:val="20"/>
          <w:szCs w:val="20"/>
        </w:rPr>
        <w:t xml:space="preserve"> </w:t>
      </w:r>
      <w:proofErr w:type="spellStart"/>
      <w:r w:rsidR="0048311C">
        <w:rPr>
          <w:color w:val="000000"/>
          <w:sz w:val="20"/>
          <w:szCs w:val="20"/>
        </w:rPr>
        <w:t>Krumlov</w:t>
      </w:r>
      <w:proofErr w:type="spellEnd"/>
      <w:r w:rsidR="0048311C">
        <w:rPr>
          <w:color w:val="000000"/>
          <w:sz w:val="20"/>
          <w:szCs w:val="20"/>
        </w:rPr>
        <w:t xml:space="preserve">, Bestand </w:t>
      </w:r>
      <w:proofErr w:type="spellStart"/>
      <w:r w:rsidR="0048311C">
        <w:rPr>
          <w:color w:val="000000"/>
          <w:sz w:val="20"/>
          <w:szCs w:val="20"/>
        </w:rPr>
        <w:t>Velkostatek</w:t>
      </w:r>
      <w:proofErr w:type="spellEnd"/>
      <w:r w:rsidR="0048311C">
        <w:rPr>
          <w:color w:val="000000"/>
          <w:sz w:val="20"/>
          <w:szCs w:val="20"/>
        </w:rPr>
        <w:t xml:space="preserve"> </w:t>
      </w:r>
      <w:proofErr w:type="spellStart"/>
      <w:r w:rsidR="0048311C">
        <w:rPr>
          <w:color w:val="000000"/>
          <w:sz w:val="20"/>
          <w:szCs w:val="20"/>
        </w:rPr>
        <w:t>Český</w:t>
      </w:r>
      <w:proofErr w:type="spellEnd"/>
      <w:r w:rsidR="0048311C">
        <w:rPr>
          <w:color w:val="000000"/>
          <w:sz w:val="20"/>
          <w:szCs w:val="20"/>
        </w:rPr>
        <w:t xml:space="preserve"> </w:t>
      </w:r>
      <w:proofErr w:type="spellStart"/>
      <w:r w:rsidR="0048311C">
        <w:rPr>
          <w:color w:val="000000"/>
          <w:sz w:val="20"/>
          <w:szCs w:val="20"/>
        </w:rPr>
        <w:t>Krumlov</w:t>
      </w:r>
      <w:proofErr w:type="spellEnd"/>
      <w:r w:rsidR="008B710A">
        <w:rPr>
          <w:color w:val="000000"/>
          <w:sz w:val="20"/>
          <w:szCs w:val="20"/>
        </w:rPr>
        <w:t xml:space="preserve">, Sign. I 1 </w:t>
      </w:r>
      <w:proofErr w:type="spellStart"/>
      <w:r w:rsidR="008B710A">
        <w:rPr>
          <w:color w:val="000000"/>
          <w:sz w:val="20"/>
          <w:szCs w:val="20"/>
        </w:rPr>
        <w:t>alfa</w:t>
      </w:r>
      <w:proofErr w:type="spellEnd"/>
      <w:r w:rsidR="008B710A">
        <w:rPr>
          <w:color w:val="000000"/>
          <w:sz w:val="20"/>
          <w:szCs w:val="20"/>
        </w:rPr>
        <w:t>, Nr. 8</w:t>
      </w:r>
      <w:r w:rsidR="003D687B" w:rsidRPr="003D687B">
        <w:rPr>
          <w:color w:val="000000"/>
          <w:sz w:val="20"/>
          <w:szCs w:val="20"/>
        </w:rPr>
        <w:t>;</w:t>
      </w:r>
      <w:r w:rsidR="008B710A">
        <w:rPr>
          <w:color w:val="000000"/>
          <w:sz w:val="20"/>
          <w:szCs w:val="20"/>
        </w:rPr>
        <w:t xml:space="preserve"> Pergament, </w:t>
      </w:r>
      <w:r w:rsidR="008D3114" w:rsidRPr="008D3114">
        <w:rPr>
          <w:color w:val="000000"/>
          <w:sz w:val="20"/>
          <w:szCs w:val="20"/>
        </w:rPr>
        <w:t>lat.</w:t>
      </w:r>
      <w:r w:rsidR="003D687B" w:rsidRPr="003D687B">
        <w:rPr>
          <w:color w:val="000000"/>
          <w:sz w:val="20"/>
          <w:szCs w:val="20"/>
        </w:rPr>
        <w:t>;</w:t>
      </w:r>
      <w:r w:rsidR="00D05A8B">
        <w:rPr>
          <w:color w:val="000000"/>
          <w:sz w:val="20"/>
          <w:szCs w:val="20"/>
        </w:rPr>
        <w:t xml:space="preserve"> </w:t>
      </w:r>
      <w:proofErr w:type="spellStart"/>
      <w:r w:rsidR="00447E43">
        <w:rPr>
          <w:color w:val="000000"/>
          <w:sz w:val="20"/>
          <w:szCs w:val="20"/>
        </w:rPr>
        <w:t>wachsf</w:t>
      </w:r>
      <w:proofErr w:type="spellEnd"/>
      <w:r w:rsidR="00447E43">
        <w:rPr>
          <w:color w:val="000000"/>
          <w:sz w:val="20"/>
          <w:szCs w:val="20"/>
        </w:rPr>
        <w:t xml:space="preserve">. </w:t>
      </w:r>
      <w:proofErr w:type="spellStart"/>
      <w:r w:rsidR="00447E43">
        <w:rPr>
          <w:color w:val="000000"/>
          <w:sz w:val="20"/>
          <w:szCs w:val="20"/>
        </w:rPr>
        <w:t>Reiter</w:t>
      </w:r>
      <w:r w:rsidR="00D05A8B">
        <w:rPr>
          <w:color w:val="000000"/>
          <w:sz w:val="20"/>
          <w:szCs w:val="20"/>
        </w:rPr>
        <w:t>S</w:t>
      </w:r>
      <w:proofErr w:type="spellEnd"/>
      <w:r w:rsidR="00D05A8B">
        <w:rPr>
          <w:color w:val="000000"/>
          <w:sz w:val="20"/>
          <w:szCs w:val="20"/>
        </w:rPr>
        <w:t xml:space="preserve"> des </w:t>
      </w:r>
      <w:proofErr w:type="spellStart"/>
      <w:r w:rsidR="00D05A8B">
        <w:rPr>
          <w:color w:val="000000"/>
          <w:sz w:val="20"/>
          <w:szCs w:val="20"/>
        </w:rPr>
        <w:t>Ausst</w:t>
      </w:r>
      <w:proofErr w:type="spellEnd"/>
      <w:r w:rsidR="00D05A8B">
        <w:rPr>
          <w:color w:val="000000"/>
          <w:sz w:val="20"/>
          <w:szCs w:val="20"/>
        </w:rPr>
        <w:t>.</w:t>
      </w:r>
      <w:r w:rsidR="00CA38AB">
        <w:rPr>
          <w:color w:val="000000"/>
          <w:sz w:val="20"/>
          <w:szCs w:val="20"/>
        </w:rPr>
        <w:t xml:space="preserve"> (</w:t>
      </w:r>
      <w:r w:rsidR="00CA38AB" w:rsidRPr="006C5325">
        <w:rPr>
          <w:smallCaps/>
          <w:color w:val="000000"/>
          <w:sz w:val="20"/>
          <w:szCs w:val="20"/>
        </w:rPr>
        <w:t>Laurent</w:t>
      </w:r>
      <w:r w:rsidR="00CA38AB">
        <w:rPr>
          <w:color w:val="000000"/>
          <w:sz w:val="20"/>
          <w:szCs w:val="20"/>
        </w:rPr>
        <w:t xml:space="preserve"> I.2, Nr. 30)</w:t>
      </w:r>
      <w:r w:rsidR="00D05A8B">
        <w:rPr>
          <w:color w:val="000000"/>
          <w:sz w:val="20"/>
          <w:szCs w:val="20"/>
        </w:rPr>
        <w:t xml:space="preserve">, in </w:t>
      </w:r>
      <w:proofErr w:type="spellStart"/>
      <w:r w:rsidR="00D05A8B">
        <w:rPr>
          <w:color w:val="000000"/>
          <w:sz w:val="20"/>
          <w:szCs w:val="20"/>
        </w:rPr>
        <w:t>Dorso</w:t>
      </w:r>
      <w:proofErr w:type="spellEnd"/>
      <w:r w:rsidR="00D05A8B">
        <w:rPr>
          <w:color w:val="000000"/>
          <w:sz w:val="20"/>
          <w:szCs w:val="20"/>
        </w:rPr>
        <w:t xml:space="preserve"> </w:t>
      </w:r>
      <w:proofErr w:type="spellStart"/>
      <w:r w:rsidR="00553227">
        <w:rPr>
          <w:color w:val="000000"/>
          <w:sz w:val="20"/>
          <w:szCs w:val="20"/>
        </w:rPr>
        <w:t>wachsf</w:t>
      </w:r>
      <w:proofErr w:type="spellEnd"/>
      <w:r w:rsidR="00553227">
        <w:rPr>
          <w:color w:val="000000"/>
          <w:sz w:val="20"/>
          <w:szCs w:val="20"/>
        </w:rPr>
        <w:t xml:space="preserve">. </w:t>
      </w:r>
      <w:proofErr w:type="spellStart"/>
      <w:r w:rsidR="00D05A8B">
        <w:rPr>
          <w:color w:val="000000"/>
          <w:sz w:val="20"/>
          <w:szCs w:val="20"/>
        </w:rPr>
        <w:t>SektretS</w:t>
      </w:r>
      <w:proofErr w:type="spellEnd"/>
      <w:r w:rsidR="00CA38AB">
        <w:rPr>
          <w:color w:val="000000"/>
          <w:sz w:val="20"/>
          <w:szCs w:val="20"/>
        </w:rPr>
        <w:t xml:space="preserve"> (</w:t>
      </w:r>
      <w:r w:rsidR="00CA38AB" w:rsidRPr="006C5325">
        <w:rPr>
          <w:smallCaps/>
          <w:color w:val="000000"/>
          <w:sz w:val="20"/>
          <w:szCs w:val="20"/>
        </w:rPr>
        <w:t>Laurent</w:t>
      </w:r>
      <w:r w:rsidR="00CA38AB">
        <w:rPr>
          <w:color w:val="000000"/>
          <w:sz w:val="20"/>
          <w:szCs w:val="20"/>
        </w:rPr>
        <w:t xml:space="preserve"> I.2, Nr. 31)</w:t>
      </w:r>
      <w:r w:rsidR="009270F7">
        <w:rPr>
          <w:color w:val="000000"/>
          <w:sz w:val="20"/>
          <w:szCs w:val="20"/>
        </w:rPr>
        <w:t xml:space="preserve"> </w:t>
      </w:r>
      <w:proofErr w:type="spellStart"/>
      <w:r w:rsidR="00447E43">
        <w:rPr>
          <w:color w:val="000000"/>
          <w:sz w:val="20"/>
          <w:szCs w:val="20"/>
        </w:rPr>
        <w:t>anh</w:t>
      </w:r>
      <w:proofErr w:type="spellEnd"/>
      <w:r w:rsidR="00447E43">
        <w:rPr>
          <w:color w:val="000000"/>
          <w:sz w:val="20"/>
          <w:szCs w:val="20"/>
        </w:rPr>
        <w:t xml:space="preserve">. an rot-gelbem </w:t>
      </w:r>
      <w:proofErr w:type="spellStart"/>
      <w:r w:rsidR="00447E43">
        <w:rPr>
          <w:color w:val="000000"/>
          <w:sz w:val="20"/>
          <w:szCs w:val="20"/>
        </w:rPr>
        <w:t>Ss</w:t>
      </w:r>
      <w:proofErr w:type="spellEnd"/>
      <w:r w:rsidR="00447E43">
        <w:rPr>
          <w:color w:val="000000"/>
          <w:sz w:val="20"/>
          <w:szCs w:val="20"/>
        </w:rPr>
        <w:t xml:space="preserve"> </w:t>
      </w:r>
      <w:r w:rsidR="009270F7">
        <w:rPr>
          <w:color w:val="000000"/>
          <w:sz w:val="20"/>
          <w:szCs w:val="20"/>
        </w:rPr>
        <w:t>(A)</w:t>
      </w:r>
      <w:r w:rsidR="00D05A8B">
        <w:rPr>
          <w:color w:val="000000"/>
          <w:sz w:val="20"/>
          <w:szCs w:val="20"/>
        </w:rPr>
        <w:t>.</w:t>
      </w:r>
      <w:r w:rsidR="007E3F7C">
        <w:rPr>
          <w:color w:val="000000"/>
          <w:sz w:val="20"/>
          <w:szCs w:val="20"/>
        </w:rPr>
        <w:t xml:space="preserve"> – </w:t>
      </w:r>
      <w:r w:rsidR="00366CC2">
        <w:rPr>
          <w:color w:val="000000"/>
          <w:sz w:val="20"/>
          <w:szCs w:val="20"/>
        </w:rPr>
        <w:t>Eingetragen</w:t>
      </w:r>
      <w:r w:rsidR="007E3F7C">
        <w:rPr>
          <w:color w:val="000000"/>
          <w:sz w:val="20"/>
          <w:szCs w:val="20"/>
        </w:rPr>
        <w:t xml:space="preserve"> im Kopialbuch sog. </w:t>
      </w:r>
      <w:r w:rsidR="007E3F7C" w:rsidRPr="007713EE">
        <w:rPr>
          <w:i/>
          <w:color w:val="000000"/>
          <w:sz w:val="20"/>
          <w:szCs w:val="20"/>
        </w:rPr>
        <w:t xml:space="preserve">Codex </w:t>
      </w:r>
      <w:proofErr w:type="spellStart"/>
      <w:r w:rsidR="007E3F7C" w:rsidRPr="007713EE">
        <w:rPr>
          <w:i/>
          <w:color w:val="000000"/>
          <w:sz w:val="20"/>
          <w:szCs w:val="20"/>
        </w:rPr>
        <w:t>Rosenbergicus</w:t>
      </w:r>
      <w:proofErr w:type="spellEnd"/>
      <w:r w:rsidR="007E3F7C" w:rsidRPr="00FB1C59">
        <w:rPr>
          <w:color w:val="000000"/>
          <w:sz w:val="20"/>
          <w:szCs w:val="20"/>
        </w:rPr>
        <w:t xml:space="preserve"> (</w:t>
      </w:r>
      <w:r w:rsidR="007E3F7C">
        <w:rPr>
          <w:color w:val="000000"/>
          <w:sz w:val="20"/>
          <w:szCs w:val="20"/>
        </w:rPr>
        <w:t>2. Hälfte des 14. Jhd.</w:t>
      </w:r>
      <w:r w:rsidR="007E3F7C" w:rsidRPr="00FB1C59">
        <w:rPr>
          <w:color w:val="000000"/>
          <w:sz w:val="20"/>
          <w:szCs w:val="20"/>
        </w:rPr>
        <w:t>), NK</w:t>
      </w:r>
      <w:r w:rsidR="007E3F7C">
        <w:rPr>
          <w:color w:val="000000"/>
          <w:sz w:val="20"/>
          <w:szCs w:val="20"/>
        </w:rPr>
        <w:t xml:space="preserve"> ČR</w:t>
      </w:r>
      <w:r w:rsidR="007E3F7C" w:rsidRPr="00FB1C59">
        <w:rPr>
          <w:color w:val="000000"/>
          <w:sz w:val="20"/>
          <w:szCs w:val="20"/>
        </w:rPr>
        <w:t xml:space="preserve"> Praha, </w:t>
      </w:r>
      <w:r w:rsidR="000B4C9B">
        <w:rPr>
          <w:color w:val="000000"/>
          <w:sz w:val="20"/>
          <w:szCs w:val="20"/>
        </w:rPr>
        <w:t xml:space="preserve">Bestand Handschriftenabteilung, Sign. </w:t>
      </w:r>
      <w:proofErr w:type="spellStart"/>
      <w:r w:rsidR="007E3F7C" w:rsidRPr="00FB1C59">
        <w:rPr>
          <w:color w:val="000000"/>
          <w:sz w:val="20"/>
          <w:szCs w:val="20"/>
        </w:rPr>
        <w:t>Hs</w:t>
      </w:r>
      <w:proofErr w:type="spellEnd"/>
      <w:r w:rsidR="007E3F7C" w:rsidRPr="00FB1C59">
        <w:rPr>
          <w:color w:val="000000"/>
          <w:sz w:val="20"/>
          <w:szCs w:val="20"/>
        </w:rPr>
        <w:t xml:space="preserve">. </w:t>
      </w:r>
      <w:r w:rsidR="007E3F7C" w:rsidRPr="00574ED2">
        <w:rPr>
          <w:color w:val="000000"/>
          <w:sz w:val="20"/>
          <w:szCs w:val="20"/>
        </w:rPr>
        <w:t xml:space="preserve">XI E 19, </w:t>
      </w:r>
      <w:proofErr w:type="spellStart"/>
      <w:r w:rsidR="007E3F7C" w:rsidRPr="00574ED2">
        <w:rPr>
          <w:color w:val="000000"/>
          <w:sz w:val="20"/>
          <w:szCs w:val="20"/>
        </w:rPr>
        <w:t>fol</w:t>
      </w:r>
      <w:proofErr w:type="spellEnd"/>
      <w:r w:rsidR="007E3F7C" w:rsidRPr="00574ED2">
        <w:rPr>
          <w:color w:val="000000"/>
          <w:sz w:val="20"/>
          <w:szCs w:val="20"/>
        </w:rPr>
        <w:t>. 11v-12v</w:t>
      </w:r>
      <w:r w:rsidR="003908AB" w:rsidRPr="00574ED2">
        <w:rPr>
          <w:color w:val="000000"/>
          <w:sz w:val="20"/>
          <w:szCs w:val="20"/>
        </w:rPr>
        <w:t xml:space="preserve"> (Reg. </w:t>
      </w:r>
      <w:proofErr w:type="spellStart"/>
      <w:r w:rsidR="003908AB" w:rsidRPr="00574ED2">
        <w:rPr>
          <w:smallCaps/>
          <w:color w:val="000000"/>
          <w:sz w:val="20"/>
          <w:szCs w:val="20"/>
        </w:rPr>
        <w:t>Emler</w:t>
      </w:r>
      <w:proofErr w:type="spellEnd"/>
      <w:r w:rsidR="003908AB" w:rsidRPr="00574ED2">
        <w:rPr>
          <w:color w:val="000000"/>
          <w:sz w:val="20"/>
          <w:szCs w:val="20"/>
        </w:rPr>
        <w:t xml:space="preserve">, O </w:t>
      </w:r>
      <w:proofErr w:type="spellStart"/>
      <w:r w:rsidR="003908AB" w:rsidRPr="00574ED2">
        <w:rPr>
          <w:color w:val="000000"/>
          <w:sz w:val="20"/>
          <w:szCs w:val="20"/>
        </w:rPr>
        <w:t>rukopise</w:t>
      </w:r>
      <w:proofErr w:type="spellEnd"/>
      <w:r w:rsidR="003908AB" w:rsidRPr="00574ED2">
        <w:rPr>
          <w:color w:val="000000"/>
          <w:sz w:val="20"/>
          <w:szCs w:val="20"/>
        </w:rPr>
        <w:t>, S. 319, Nr. 17)</w:t>
      </w:r>
      <w:r w:rsidR="009270F7">
        <w:rPr>
          <w:color w:val="000000"/>
          <w:sz w:val="20"/>
          <w:szCs w:val="20"/>
        </w:rPr>
        <w:t xml:space="preserve"> (B)</w:t>
      </w:r>
      <w:r w:rsidR="007E3F7C" w:rsidRPr="00574ED2">
        <w:rPr>
          <w:color w:val="000000"/>
          <w:sz w:val="20"/>
          <w:szCs w:val="20"/>
        </w:rPr>
        <w:t>.</w:t>
      </w:r>
      <w:r w:rsidR="00147232" w:rsidRPr="00574ED2">
        <w:rPr>
          <w:color w:val="000000"/>
          <w:sz w:val="20"/>
          <w:szCs w:val="20"/>
        </w:rPr>
        <w:t xml:space="preserve"> – </w:t>
      </w:r>
      <w:proofErr w:type="gramStart"/>
      <w:r w:rsidR="00147232">
        <w:rPr>
          <w:color w:val="000000"/>
          <w:sz w:val="20"/>
          <w:szCs w:val="20"/>
        </w:rPr>
        <w:t>Altes Regest</w:t>
      </w:r>
      <w:proofErr w:type="gramEnd"/>
      <w:r w:rsidR="00147232">
        <w:rPr>
          <w:color w:val="000000"/>
          <w:sz w:val="20"/>
          <w:szCs w:val="20"/>
        </w:rPr>
        <w:t xml:space="preserve"> im Archivverzeichnis vom J. 1418, SOA </w:t>
      </w:r>
      <w:proofErr w:type="spellStart"/>
      <w:r w:rsidR="00147232" w:rsidRPr="00574ED2">
        <w:rPr>
          <w:color w:val="000000"/>
          <w:sz w:val="20"/>
          <w:szCs w:val="20"/>
        </w:rPr>
        <w:t>T</w:t>
      </w:r>
      <w:r w:rsidR="00147232">
        <w:rPr>
          <w:color w:val="000000"/>
          <w:sz w:val="20"/>
          <w:szCs w:val="20"/>
        </w:rPr>
        <w:t>řeboň</w:t>
      </w:r>
      <w:proofErr w:type="spellEnd"/>
      <w:r w:rsidR="00147232">
        <w:rPr>
          <w:color w:val="000000"/>
          <w:sz w:val="20"/>
          <w:szCs w:val="20"/>
        </w:rPr>
        <w:t xml:space="preserve"> – Außenstelle </w:t>
      </w:r>
      <w:proofErr w:type="spellStart"/>
      <w:r w:rsidR="00147232">
        <w:rPr>
          <w:color w:val="000000"/>
          <w:sz w:val="20"/>
          <w:szCs w:val="20"/>
        </w:rPr>
        <w:t>Český</w:t>
      </w:r>
      <w:proofErr w:type="spellEnd"/>
      <w:r w:rsidR="00147232">
        <w:rPr>
          <w:color w:val="000000"/>
          <w:sz w:val="20"/>
          <w:szCs w:val="20"/>
        </w:rPr>
        <w:t xml:space="preserve"> </w:t>
      </w:r>
      <w:proofErr w:type="spellStart"/>
      <w:r w:rsidR="00147232">
        <w:rPr>
          <w:color w:val="000000"/>
          <w:sz w:val="20"/>
          <w:szCs w:val="20"/>
        </w:rPr>
        <w:t>Krumlov</w:t>
      </w:r>
      <w:proofErr w:type="spellEnd"/>
      <w:r w:rsidR="00147232">
        <w:rPr>
          <w:color w:val="000000"/>
          <w:sz w:val="20"/>
          <w:szCs w:val="20"/>
        </w:rPr>
        <w:t xml:space="preserve">, Bestand </w:t>
      </w:r>
      <w:proofErr w:type="spellStart"/>
      <w:r w:rsidR="00147232">
        <w:rPr>
          <w:color w:val="000000"/>
          <w:sz w:val="20"/>
          <w:szCs w:val="20"/>
        </w:rPr>
        <w:t>Velkostatek</w:t>
      </w:r>
      <w:proofErr w:type="spellEnd"/>
      <w:r w:rsidR="00147232">
        <w:rPr>
          <w:color w:val="000000"/>
          <w:sz w:val="20"/>
          <w:szCs w:val="20"/>
        </w:rPr>
        <w:t xml:space="preserve"> </w:t>
      </w:r>
      <w:proofErr w:type="spellStart"/>
      <w:r w:rsidR="00147232">
        <w:rPr>
          <w:color w:val="000000"/>
          <w:sz w:val="20"/>
          <w:szCs w:val="20"/>
        </w:rPr>
        <w:t>Český</w:t>
      </w:r>
      <w:proofErr w:type="spellEnd"/>
      <w:r w:rsidR="00147232">
        <w:rPr>
          <w:color w:val="000000"/>
          <w:sz w:val="20"/>
          <w:szCs w:val="20"/>
        </w:rPr>
        <w:t xml:space="preserve"> </w:t>
      </w:r>
      <w:proofErr w:type="spellStart"/>
      <w:r w:rsidR="00147232">
        <w:rPr>
          <w:color w:val="000000"/>
          <w:sz w:val="20"/>
          <w:szCs w:val="20"/>
        </w:rPr>
        <w:t>Krumlov</w:t>
      </w:r>
      <w:proofErr w:type="spellEnd"/>
      <w:r w:rsidR="00147232">
        <w:rPr>
          <w:color w:val="000000"/>
          <w:sz w:val="20"/>
          <w:szCs w:val="20"/>
        </w:rPr>
        <w:t xml:space="preserve">, Sign. 1 3K </w:t>
      </w:r>
      <w:proofErr w:type="spellStart"/>
      <w:r w:rsidR="00147232">
        <w:rPr>
          <w:color w:val="000000"/>
          <w:sz w:val="20"/>
          <w:szCs w:val="20"/>
        </w:rPr>
        <w:t>beta</w:t>
      </w:r>
      <w:proofErr w:type="spellEnd"/>
      <w:r w:rsidR="00147232">
        <w:rPr>
          <w:color w:val="000000"/>
          <w:sz w:val="20"/>
          <w:szCs w:val="20"/>
        </w:rPr>
        <w:t xml:space="preserve">, Nr. 7e (Ed. </w:t>
      </w:r>
      <w:r w:rsidR="00147232" w:rsidRPr="00147232">
        <w:rPr>
          <w:smallCaps/>
          <w:color w:val="000000"/>
          <w:sz w:val="20"/>
          <w:szCs w:val="20"/>
        </w:rPr>
        <w:t>Pangerl</w:t>
      </w:r>
      <w:r w:rsidR="00147232">
        <w:rPr>
          <w:color w:val="000000"/>
          <w:sz w:val="20"/>
          <w:szCs w:val="20"/>
        </w:rPr>
        <w:t xml:space="preserve">, UB </w:t>
      </w:r>
      <w:proofErr w:type="spellStart"/>
      <w:r w:rsidR="00147232">
        <w:rPr>
          <w:color w:val="000000"/>
          <w:sz w:val="20"/>
          <w:szCs w:val="20"/>
        </w:rPr>
        <w:t>Goldenkron</w:t>
      </w:r>
      <w:proofErr w:type="spellEnd"/>
      <w:r w:rsidR="00147232">
        <w:rPr>
          <w:color w:val="000000"/>
          <w:sz w:val="20"/>
          <w:szCs w:val="20"/>
        </w:rPr>
        <w:t xml:space="preserve">, S. </w:t>
      </w:r>
      <w:r w:rsidR="00F41576">
        <w:rPr>
          <w:color w:val="000000"/>
          <w:sz w:val="20"/>
          <w:szCs w:val="20"/>
        </w:rPr>
        <w:t>394)</w:t>
      </w:r>
      <w:r w:rsidR="009270F7">
        <w:rPr>
          <w:color w:val="000000"/>
          <w:sz w:val="20"/>
          <w:szCs w:val="20"/>
        </w:rPr>
        <w:t xml:space="preserve"> (C)</w:t>
      </w:r>
      <w:r w:rsidR="00F41576">
        <w:rPr>
          <w:color w:val="000000"/>
          <w:sz w:val="20"/>
          <w:szCs w:val="20"/>
        </w:rPr>
        <w:t>.</w:t>
      </w:r>
    </w:p>
    <w:p w14:paraId="2EDBB1E0" w14:textId="77777777" w:rsidR="001D095B" w:rsidRPr="0048311C" w:rsidRDefault="001D095B" w:rsidP="0035688E">
      <w:pPr>
        <w:spacing w:line="276" w:lineRule="auto"/>
        <w:jc w:val="both"/>
        <w:rPr>
          <w:color w:val="000000"/>
          <w:sz w:val="20"/>
          <w:szCs w:val="20"/>
        </w:rPr>
      </w:pPr>
    </w:p>
    <w:p w14:paraId="6747CFCF" w14:textId="5B91B324" w:rsidR="008B710A" w:rsidRDefault="008B710A" w:rsidP="0035688E">
      <w:pPr>
        <w:spacing w:line="276" w:lineRule="auto"/>
        <w:jc w:val="both"/>
        <w:outlineLvl w:val="0"/>
        <w:rPr>
          <w:color w:val="000000"/>
          <w:sz w:val="20"/>
          <w:szCs w:val="20"/>
        </w:rPr>
      </w:pPr>
      <w:r>
        <w:rPr>
          <w:color w:val="000000"/>
          <w:sz w:val="20"/>
          <w:szCs w:val="20"/>
        </w:rPr>
        <w:t xml:space="preserve">Druck: </w:t>
      </w:r>
      <w:r w:rsidRPr="008B710A">
        <w:rPr>
          <w:smallCaps/>
          <w:color w:val="000000"/>
          <w:sz w:val="20"/>
          <w:szCs w:val="20"/>
        </w:rPr>
        <w:t>Pangerl</w:t>
      </w:r>
      <w:r>
        <w:rPr>
          <w:color w:val="000000"/>
          <w:sz w:val="20"/>
          <w:szCs w:val="20"/>
        </w:rPr>
        <w:t xml:space="preserve">, UB </w:t>
      </w:r>
      <w:proofErr w:type="spellStart"/>
      <w:r>
        <w:rPr>
          <w:color w:val="000000"/>
          <w:sz w:val="20"/>
          <w:szCs w:val="20"/>
        </w:rPr>
        <w:t>Goldenkron</w:t>
      </w:r>
      <w:proofErr w:type="spellEnd"/>
      <w:r>
        <w:rPr>
          <w:color w:val="000000"/>
          <w:sz w:val="20"/>
          <w:szCs w:val="20"/>
        </w:rPr>
        <w:t>, S. 85</w:t>
      </w:r>
      <w:r w:rsidR="00D4145D">
        <w:rPr>
          <w:color w:val="000000"/>
          <w:sz w:val="20"/>
          <w:szCs w:val="20"/>
        </w:rPr>
        <w:t>-87</w:t>
      </w:r>
      <w:r>
        <w:rPr>
          <w:color w:val="000000"/>
          <w:sz w:val="20"/>
          <w:szCs w:val="20"/>
        </w:rPr>
        <w:t>, Nr. 42.</w:t>
      </w:r>
    </w:p>
    <w:p w14:paraId="0CF5F126" w14:textId="77777777" w:rsidR="008B710A" w:rsidRDefault="008B710A" w:rsidP="0035688E">
      <w:pPr>
        <w:spacing w:line="276" w:lineRule="auto"/>
        <w:jc w:val="both"/>
        <w:outlineLvl w:val="0"/>
        <w:rPr>
          <w:color w:val="000000"/>
          <w:sz w:val="20"/>
          <w:szCs w:val="20"/>
        </w:rPr>
      </w:pPr>
    </w:p>
    <w:p w14:paraId="3D43AA34" w14:textId="1605902F" w:rsidR="001D095B" w:rsidRPr="0048311C" w:rsidRDefault="001D095B" w:rsidP="0035688E">
      <w:pPr>
        <w:spacing w:line="276" w:lineRule="auto"/>
        <w:jc w:val="both"/>
        <w:outlineLvl w:val="0"/>
        <w:rPr>
          <w:color w:val="000000"/>
          <w:sz w:val="20"/>
          <w:szCs w:val="20"/>
        </w:rPr>
      </w:pPr>
      <w:r w:rsidRPr="0048311C">
        <w:rPr>
          <w:color w:val="000000"/>
          <w:sz w:val="20"/>
          <w:szCs w:val="20"/>
        </w:rPr>
        <w:t>Regest</w:t>
      </w:r>
      <w:r w:rsidR="00F41576">
        <w:rPr>
          <w:color w:val="000000"/>
          <w:sz w:val="20"/>
          <w:szCs w:val="20"/>
        </w:rPr>
        <w:t>: RBM IV, S. 18f., Nr. 50</w:t>
      </w:r>
      <w:r w:rsidR="003D687B" w:rsidRPr="003D687B">
        <w:rPr>
          <w:color w:val="000000"/>
          <w:sz w:val="20"/>
          <w:szCs w:val="20"/>
        </w:rPr>
        <w:t>;</w:t>
      </w:r>
      <w:r w:rsidR="00F41576">
        <w:rPr>
          <w:color w:val="000000"/>
          <w:sz w:val="20"/>
          <w:szCs w:val="20"/>
        </w:rPr>
        <w:t xml:space="preserve"> </w:t>
      </w:r>
      <w:proofErr w:type="spellStart"/>
      <w:r w:rsidR="00F41576" w:rsidRPr="00F41576">
        <w:rPr>
          <w:smallCaps/>
          <w:color w:val="000000"/>
          <w:sz w:val="20"/>
          <w:szCs w:val="20"/>
        </w:rPr>
        <w:t>Kubíková</w:t>
      </w:r>
      <w:proofErr w:type="spellEnd"/>
      <w:r w:rsidR="00F41576">
        <w:rPr>
          <w:color w:val="000000"/>
          <w:sz w:val="20"/>
          <w:szCs w:val="20"/>
        </w:rPr>
        <w:t xml:space="preserve">, </w:t>
      </w:r>
      <w:proofErr w:type="spellStart"/>
      <w:r w:rsidR="00F41576">
        <w:rPr>
          <w:color w:val="000000"/>
          <w:sz w:val="20"/>
          <w:szCs w:val="20"/>
        </w:rPr>
        <w:t>Soupis</w:t>
      </w:r>
      <w:proofErr w:type="spellEnd"/>
      <w:r w:rsidR="00F41576">
        <w:rPr>
          <w:color w:val="000000"/>
          <w:sz w:val="20"/>
          <w:szCs w:val="20"/>
        </w:rPr>
        <w:t xml:space="preserve">, </w:t>
      </w:r>
      <w:r w:rsidR="003D5DD9">
        <w:rPr>
          <w:color w:val="000000"/>
          <w:sz w:val="20"/>
          <w:szCs w:val="20"/>
        </w:rPr>
        <w:t xml:space="preserve">S. 77, </w:t>
      </w:r>
      <w:r w:rsidR="00F41576">
        <w:rPr>
          <w:color w:val="000000"/>
          <w:sz w:val="20"/>
          <w:szCs w:val="20"/>
        </w:rPr>
        <w:t>Nr. 3</w:t>
      </w:r>
      <w:r w:rsidR="00DF1B0A">
        <w:rPr>
          <w:color w:val="000000"/>
          <w:sz w:val="20"/>
          <w:szCs w:val="20"/>
        </w:rPr>
        <w:t xml:space="preserve">; </w:t>
      </w:r>
      <w:r w:rsidR="00DF1B0A" w:rsidRPr="00DF1B0A">
        <w:rPr>
          <w:smallCaps/>
          <w:color w:val="000000"/>
          <w:sz w:val="20"/>
          <w:szCs w:val="20"/>
        </w:rPr>
        <w:t xml:space="preserve">Schmidt – </w:t>
      </w:r>
      <w:proofErr w:type="spellStart"/>
      <w:r w:rsidR="00DF1B0A" w:rsidRPr="00DF1B0A">
        <w:rPr>
          <w:smallCaps/>
          <w:color w:val="000000"/>
          <w:sz w:val="20"/>
          <w:szCs w:val="20"/>
        </w:rPr>
        <w:t>Picha</w:t>
      </w:r>
      <w:proofErr w:type="spellEnd"/>
      <w:r w:rsidR="00DF1B0A">
        <w:rPr>
          <w:color w:val="000000"/>
          <w:sz w:val="20"/>
          <w:szCs w:val="20"/>
        </w:rPr>
        <w:t xml:space="preserve">, UB der Stadt </w:t>
      </w:r>
      <w:proofErr w:type="spellStart"/>
      <w:r w:rsidR="00DF1B0A">
        <w:rPr>
          <w:color w:val="000000"/>
          <w:sz w:val="20"/>
          <w:szCs w:val="20"/>
        </w:rPr>
        <w:t>Krummau</w:t>
      </w:r>
      <w:proofErr w:type="spellEnd"/>
      <w:r w:rsidR="00DF1B0A">
        <w:rPr>
          <w:color w:val="000000"/>
          <w:sz w:val="20"/>
          <w:szCs w:val="20"/>
        </w:rPr>
        <w:t xml:space="preserve"> I, S. 12, Nr. 64</w:t>
      </w:r>
      <w:r w:rsidR="00F41576">
        <w:rPr>
          <w:color w:val="000000"/>
          <w:sz w:val="20"/>
          <w:szCs w:val="20"/>
        </w:rPr>
        <w:t>.</w:t>
      </w:r>
    </w:p>
    <w:p w14:paraId="67E55FD6" w14:textId="77777777" w:rsidR="001D095B" w:rsidRPr="0048311C" w:rsidRDefault="001D095B" w:rsidP="0035688E">
      <w:pPr>
        <w:spacing w:line="276" w:lineRule="auto"/>
        <w:jc w:val="both"/>
        <w:rPr>
          <w:color w:val="000000"/>
          <w:sz w:val="20"/>
          <w:szCs w:val="20"/>
        </w:rPr>
      </w:pPr>
    </w:p>
    <w:p w14:paraId="7E7476DC" w14:textId="1E11CE77" w:rsidR="001D095B" w:rsidRPr="009E15B8" w:rsidRDefault="001D095B" w:rsidP="0035688E">
      <w:pPr>
        <w:spacing w:line="276" w:lineRule="auto"/>
        <w:jc w:val="both"/>
        <w:outlineLvl w:val="0"/>
        <w:rPr>
          <w:color w:val="000000"/>
          <w:sz w:val="20"/>
          <w:szCs w:val="20"/>
          <w:lang w:val="en-US"/>
        </w:rPr>
      </w:pPr>
      <w:proofErr w:type="spellStart"/>
      <w:r w:rsidRPr="0048311C">
        <w:rPr>
          <w:color w:val="000000"/>
          <w:sz w:val="20"/>
          <w:szCs w:val="20"/>
        </w:rPr>
        <w:t>Dorsualvermerke</w:t>
      </w:r>
      <w:proofErr w:type="spellEnd"/>
      <w:r w:rsidR="00D05A8B">
        <w:rPr>
          <w:color w:val="000000"/>
          <w:sz w:val="20"/>
          <w:szCs w:val="20"/>
        </w:rPr>
        <w:t xml:space="preserve">: Hand des 15. </w:t>
      </w:r>
      <w:r w:rsidR="00D05A8B" w:rsidRPr="00D05A8B">
        <w:rPr>
          <w:color w:val="000000"/>
          <w:sz w:val="20"/>
          <w:szCs w:val="20"/>
        </w:rPr>
        <w:t xml:space="preserve">Jhd. </w:t>
      </w:r>
      <w:r w:rsidR="00D05A8B" w:rsidRPr="00D05A8B">
        <w:rPr>
          <w:i/>
          <w:color w:val="000000"/>
          <w:sz w:val="20"/>
          <w:szCs w:val="20"/>
        </w:rPr>
        <w:t xml:space="preserve">super </w:t>
      </w:r>
      <w:proofErr w:type="spellStart"/>
      <w:r w:rsidR="00D05A8B" w:rsidRPr="00D05A8B">
        <w:rPr>
          <w:i/>
          <w:color w:val="000000"/>
          <w:sz w:val="20"/>
          <w:szCs w:val="20"/>
        </w:rPr>
        <w:t>commutacione</w:t>
      </w:r>
      <w:proofErr w:type="spellEnd"/>
      <w:r w:rsidR="00D05A8B" w:rsidRPr="00D05A8B">
        <w:rPr>
          <w:i/>
          <w:color w:val="000000"/>
          <w:sz w:val="20"/>
          <w:szCs w:val="20"/>
        </w:rPr>
        <w:t xml:space="preserve"> </w:t>
      </w:r>
      <w:proofErr w:type="spellStart"/>
      <w:r w:rsidR="00D05A8B" w:rsidRPr="00D05A8B">
        <w:rPr>
          <w:i/>
          <w:color w:val="000000"/>
          <w:sz w:val="20"/>
          <w:szCs w:val="20"/>
        </w:rPr>
        <w:t>bonorum</w:t>
      </w:r>
      <w:proofErr w:type="spellEnd"/>
      <w:r w:rsidR="00D05A8B" w:rsidRPr="00D05A8B">
        <w:rPr>
          <w:i/>
          <w:color w:val="000000"/>
          <w:sz w:val="20"/>
          <w:szCs w:val="20"/>
        </w:rPr>
        <w:t xml:space="preserve"> </w:t>
      </w:r>
      <w:proofErr w:type="spellStart"/>
      <w:r w:rsidR="00D05A8B" w:rsidRPr="00D05A8B">
        <w:rPr>
          <w:i/>
          <w:color w:val="000000"/>
          <w:sz w:val="20"/>
          <w:szCs w:val="20"/>
        </w:rPr>
        <w:t>Dehtarz</w:t>
      </w:r>
      <w:proofErr w:type="spellEnd"/>
      <w:r w:rsidR="00D05A8B" w:rsidRPr="00D05A8B">
        <w:rPr>
          <w:i/>
          <w:color w:val="000000"/>
          <w:sz w:val="20"/>
          <w:szCs w:val="20"/>
        </w:rPr>
        <w:t xml:space="preserve">, </w:t>
      </w:r>
      <w:proofErr w:type="spellStart"/>
      <w:r w:rsidR="00D05A8B" w:rsidRPr="00D05A8B">
        <w:rPr>
          <w:i/>
          <w:color w:val="000000"/>
          <w:sz w:val="20"/>
          <w:szCs w:val="20"/>
        </w:rPr>
        <w:t>Radossowitz</w:t>
      </w:r>
      <w:proofErr w:type="spellEnd"/>
      <w:r w:rsidR="00D05A8B" w:rsidRPr="00D05A8B">
        <w:rPr>
          <w:i/>
          <w:color w:val="000000"/>
          <w:sz w:val="20"/>
          <w:szCs w:val="20"/>
        </w:rPr>
        <w:t xml:space="preserve"> et </w:t>
      </w:r>
      <w:proofErr w:type="spellStart"/>
      <w:r w:rsidR="00D05A8B" w:rsidRPr="00D05A8B">
        <w:rPr>
          <w:i/>
          <w:color w:val="000000"/>
          <w:sz w:val="20"/>
          <w:szCs w:val="20"/>
        </w:rPr>
        <w:t>Zabowrziesk</w:t>
      </w:r>
      <w:proofErr w:type="spellEnd"/>
      <w:r w:rsidR="00D05A8B" w:rsidRPr="00D05A8B">
        <w:rPr>
          <w:i/>
          <w:color w:val="000000"/>
          <w:sz w:val="20"/>
          <w:szCs w:val="20"/>
        </w:rPr>
        <w:t xml:space="preserve"> </w:t>
      </w:r>
      <w:proofErr w:type="gramStart"/>
      <w:r w:rsidR="00D05A8B" w:rsidRPr="00D05A8B">
        <w:rPr>
          <w:i/>
          <w:color w:val="000000"/>
          <w:sz w:val="20"/>
          <w:szCs w:val="20"/>
        </w:rPr>
        <w:t>1334</w:t>
      </w:r>
      <w:r w:rsidR="00D05A8B" w:rsidRPr="00D05A8B">
        <w:rPr>
          <w:color w:val="000000"/>
          <w:sz w:val="20"/>
          <w:szCs w:val="20"/>
        </w:rPr>
        <w:t> </w:t>
      </w:r>
      <w:r w:rsidR="003D687B" w:rsidRPr="003D687B">
        <w:rPr>
          <w:color w:val="000000"/>
          <w:sz w:val="20"/>
          <w:szCs w:val="20"/>
        </w:rPr>
        <w:t>;</w:t>
      </w:r>
      <w:proofErr w:type="gramEnd"/>
      <w:r w:rsidR="00D05A8B" w:rsidRPr="00D05A8B">
        <w:rPr>
          <w:color w:val="000000"/>
          <w:sz w:val="20"/>
          <w:szCs w:val="20"/>
        </w:rPr>
        <w:t xml:space="preserve"> Hand de</w:t>
      </w:r>
      <w:r w:rsidR="00D05A8B">
        <w:rPr>
          <w:color w:val="000000"/>
          <w:sz w:val="20"/>
          <w:szCs w:val="20"/>
        </w:rPr>
        <w:t xml:space="preserve">s 18. Jhd. </w:t>
      </w:r>
      <w:r w:rsidR="00D05A8B" w:rsidRPr="00D05A8B">
        <w:rPr>
          <w:i/>
          <w:color w:val="000000"/>
          <w:sz w:val="20"/>
          <w:szCs w:val="20"/>
        </w:rPr>
        <w:t xml:space="preserve">König Johann assigniert dem Herren Peter von Rosenberg die </w:t>
      </w:r>
      <w:proofErr w:type="spellStart"/>
      <w:r w:rsidR="00D05A8B" w:rsidRPr="00D05A8B">
        <w:rPr>
          <w:i/>
          <w:color w:val="000000"/>
          <w:sz w:val="20"/>
          <w:szCs w:val="20"/>
        </w:rPr>
        <w:t>dorffer</w:t>
      </w:r>
      <w:proofErr w:type="spellEnd"/>
      <w:r w:rsidR="00D05A8B" w:rsidRPr="00D05A8B">
        <w:rPr>
          <w:i/>
          <w:color w:val="000000"/>
          <w:sz w:val="20"/>
          <w:szCs w:val="20"/>
        </w:rPr>
        <w:t xml:space="preserve"> </w:t>
      </w:r>
      <w:proofErr w:type="spellStart"/>
      <w:r w:rsidR="00D05A8B" w:rsidRPr="00D05A8B">
        <w:rPr>
          <w:i/>
          <w:color w:val="000000"/>
          <w:sz w:val="20"/>
          <w:szCs w:val="20"/>
        </w:rPr>
        <w:t>Dohecz</w:t>
      </w:r>
      <w:proofErr w:type="spellEnd"/>
      <w:r w:rsidR="00D05A8B" w:rsidRPr="00D05A8B">
        <w:rPr>
          <w:i/>
          <w:color w:val="000000"/>
          <w:sz w:val="20"/>
          <w:szCs w:val="20"/>
        </w:rPr>
        <w:t xml:space="preserve">, </w:t>
      </w:r>
      <w:proofErr w:type="spellStart"/>
      <w:r w:rsidR="00D05A8B" w:rsidRPr="00D05A8B">
        <w:rPr>
          <w:i/>
          <w:color w:val="000000"/>
          <w:sz w:val="20"/>
          <w:szCs w:val="20"/>
        </w:rPr>
        <w:t>Radossowitz</w:t>
      </w:r>
      <w:proofErr w:type="spellEnd"/>
      <w:r w:rsidR="00D05A8B" w:rsidRPr="00D05A8B">
        <w:rPr>
          <w:i/>
          <w:color w:val="000000"/>
          <w:sz w:val="20"/>
          <w:szCs w:val="20"/>
        </w:rPr>
        <w:t xml:space="preserve"> </w:t>
      </w:r>
      <w:proofErr w:type="spellStart"/>
      <w:r w:rsidR="00D05A8B" w:rsidRPr="00D05A8B">
        <w:rPr>
          <w:i/>
          <w:color w:val="000000"/>
          <w:sz w:val="20"/>
          <w:szCs w:val="20"/>
        </w:rPr>
        <w:t>undt</w:t>
      </w:r>
      <w:proofErr w:type="spellEnd"/>
      <w:r w:rsidR="00D05A8B" w:rsidRPr="00D05A8B">
        <w:rPr>
          <w:i/>
          <w:color w:val="000000"/>
          <w:sz w:val="20"/>
          <w:szCs w:val="20"/>
        </w:rPr>
        <w:t xml:space="preserve"> </w:t>
      </w:r>
      <w:proofErr w:type="spellStart"/>
      <w:r w:rsidR="00D05A8B" w:rsidRPr="00D05A8B">
        <w:rPr>
          <w:i/>
          <w:color w:val="000000"/>
          <w:sz w:val="20"/>
          <w:szCs w:val="20"/>
        </w:rPr>
        <w:t>Zabowrzesskh</w:t>
      </w:r>
      <w:proofErr w:type="spellEnd"/>
      <w:r w:rsidR="00D05A8B" w:rsidRPr="00D05A8B">
        <w:rPr>
          <w:i/>
          <w:color w:val="000000"/>
          <w:sz w:val="20"/>
          <w:szCs w:val="20"/>
        </w:rPr>
        <w:t xml:space="preserve"> in </w:t>
      </w:r>
      <w:proofErr w:type="spellStart"/>
      <w:r w:rsidR="00D05A8B" w:rsidRPr="00D05A8B">
        <w:rPr>
          <w:i/>
          <w:color w:val="000000"/>
          <w:sz w:val="20"/>
          <w:szCs w:val="20"/>
        </w:rPr>
        <w:t>solutione</w:t>
      </w:r>
      <w:proofErr w:type="spellEnd"/>
      <w:r w:rsidR="00D05A8B" w:rsidRPr="00D05A8B">
        <w:rPr>
          <w:i/>
          <w:color w:val="000000"/>
          <w:sz w:val="20"/>
          <w:szCs w:val="20"/>
        </w:rPr>
        <w:t xml:space="preserve"> de </w:t>
      </w:r>
      <w:proofErr w:type="spellStart"/>
      <w:r w:rsidR="00D05A8B" w:rsidRPr="00D05A8B">
        <w:rPr>
          <w:i/>
          <w:color w:val="000000"/>
          <w:sz w:val="20"/>
          <w:szCs w:val="20"/>
        </w:rPr>
        <w:t>ihme</w:t>
      </w:r>
      <w:proofErr w:type="spellEnd"/>
      <w:r w:rsidR="00D05A8B" w:rsidRPr="00D05A8B">
        <w:rPr>
          <w:i/>
          <w:color w:val="000000"/>
          <w:sz w:val="20"/>
          <w:szCs w:val="20"/>
        </w:rPr>
        <w:t xml:space="preserve"> </w:t>
      </w:r>
      <w:proofErr w:type="spellStart"/>
      <w:r w:rsidR="00D05A8B" w:rsidRPr="00D05A8B">
        <w:rPr>
          <w:i/>
          <w:color w:val="000000"/>
          <w:sz w:val="20"/>
          <w:szCs w:val="20"/>
        </w:rPr>
        <w:t>ratione</w:t>
      </w:r>
      <w:proofErr w:type="spellEnd"/>
      <w:r w:rsidR="00D05A8B" w:rsidRPr="00D05A8B">
        <w:rPr>
          <w:i/>
          <w:color w:val="000000"/>
          <w:sz w:val="20"/>
          <w:szCs w:val="20"/>
        </w:rPr>
        <w:t xml:space="preserve"> Janowitz restierte 800 ß anno 1334</w:t>
      </w:r>
      <w:r w:rsidR="003D687B" w:rsidRPr="003D687B">
        <w:rPr>
          <w:color w:val="000000"/>
          <w:sz w:val="20"/>
          <w:szCs w:val="20"/>
        </w:rPr>
        <w:t>;</w:t>
      </w:r>
      <w:r w:rsidR="00D05A8B">
        <w:rPr>
          <w:color w:val="000000"/>
          <w:sz w:val="20"/>
          <w:szCs w:val="20"/>
        </w:rPr>
        <w:t xml:space="preserve"> andere </w:t>
      </w:r>
      <w:proofErr w:type="spellStart"/>
      <w:r w:rsidR="00D05A8B">
        <w:rPr>
          <w:color w:val="000000"/>
          <w:sz w:val="20"/>
          <w:szCs w:val="20"/>
        </w:rPr>
        <w:t>neuzeitl</w:t>
      </w:r>
      <w:proofErr w:type="spellEnd"/>
      <w:r w:rsidR="00D05A8B">
        <w:rPr>
          <w:color w:val="000000"/>
          <w:sz w:val="20"/>
          <w:szCs w:val="20"/>
        </w:rPr>
        <w:t xml:space="preserve">. </w:t>
      </w:r>
      <w:r w:rsidR="00D05A8B" w:rsidRPr="009E15B8">
        <w:rPr>
          <w:color w:val="000000"/>
          <w:sz w:val="20"/>
          <w:szCs w:val="20"/>
          <w:lang w:val="en-US"/>
        </w:rPr>
        <w:t xml:space="preserve">Hand </w:t>
      </w:r>
      <w:r w:rsidR="00D05A8B" w:rsidRPr="009E15B8">
        <w:rPr>
          <w:i/>
          <w:color w:val="000000"/>
          <w:sz w:val="20"/>
          <w:szCs w:val="20"/>
          <w:lang w:val="en-US"/>
        </w:rPr>
        <w:t xml:space="preserve">I </w:t>
      </w:r>
      <w:proofErr w:type="gramStart"/>
      <w:r w:rsidR="00D05A8B" w:rsidRPr="009E15B8">
        <w:rPr>
          <w:i/>
          <w:color w:val="000000"/>
          <w:sz w:val="20"/>
          <w:szCs w:val="20"/>
          <w:lang w:val="en-US"/>
        </w:rPr>
        <w:t>A</w:t>
      </w:r>
      <w:proofErr w:type="gramEnd"/>
      <w:r w:rsidR="00D05A8B" w:rsidRPr="009E15B8">
        <w:rPr>
          <w:i/>
          <w:color w:val="000000"/>
          <w:sz w:val="20"/>
          <w:szCs w:val="20"/>
          <w:lang w:val="en-US"/>
        </w:rPr>
        <w:t xml:space="preserve"> N</w:t>
      </w:r>
      <w:r w:rsidR="00D05A8B" w:rsidRPr="009E15B8">
        <w:rPr>
          <w:i/>
          <w:color w:val="000000"/>
          <w:sz w:val="20"/>
          <w:szCs w:val="20"/>
          <w:vertAlign w:val="superscript"/>
          <w:lang w:val="en-US"/>
        </w:rPr>
        <w:t>o</w:t>
      </w:r>
      <w:r w:rsidR="00D05A8B" w:rsidRPr="009E15B8">
        <w:rPr>
          <w:i/>
          <w:color w:val="000000"/>
          <w:sz w:val="20"/>
          <w:szCs w:val="20"/>
          <w:lang w:val="en-US"/>
        </w:rPr>
        <w:t xml:space="preserve"> 8</w:t>
      </w:r>
      <w:r w:rsidR="00D05A8B" w:rsidRPr="009E15B8">
        <w:rPr>
          <w:color w:val="000000"/>
          <w:sz w:val="20"/>
          <w:szCs w:val="20"/>
          <w:lang w:val="en-US"/>
        </w:rPr>
        <w:t xml:space="preserve"> (rote </w:t>
      </w:r>
      <w:proofErr w:type="spellStart"/>
      <w:r w:rsidR="00D05A8B" w:rsidRPr="009E15B8">
        <w:rPr>
          <w:color w:val="000000"/>
          <w:sz w:val="20"/>
          <w:szCs w:val="20"/>
          <w:lang w:val="en-US"/>
        </w:rPr>
        <w:t>Tinte</w:t>
      </w:r>
      <w:proofErr w:type="spellEnd"/>
      <w:r w:rsidR="00D05A8B" w:rsidRPr="009E15B8">
        <w:rPr>
          <w:color w:val="000000"/>
          <w:sz w:val="20"/>
          <w:szCs w:val="20"/>
          <w:lang w:val="en-US"/>
        </w:rPr>
        <w:t>).</w:t>
      </w:r>
    </w:p>
    <w:p w14:paraId="442C8B50" w14:textId="7BE94377" w:rsidR="00EA0F77" w:rsidRPr="009E15B8" w:rsidRDefault="00EA0F77" w:rsidP="0035688E">
      <w:pPr>
        <w:spacing w:line="276" w:lineRule="auto"/>
        <w:jc w:val="both"/>
        <w:outlineLvl w:val="0"/>
        <w:rPr>
          <w:color w:val="000000"/>
          <w:sz w:val="20"/>
          <w:szCs w:val="20"/>
          <w:lang w:val="en-US"/>
        </w:rPr>
      </w:pPr>
    </w:p>
    <w:p w14:paraId="3ECE3068" w14:textId="06D572D3" w:rsidR="00EA0F77" w:rsidRPr="009E15B8" w:rsidRDefault="00EA0F77" w:rsidP="0035688E">
      <w:pPr>
        <w:spacing w:line="276" w:lineRule="auto"/>
        <w:jc w:val="both"/>
        <w:outlineLvl w:val="0"/>
        <w:rPr>
          <w:color w:val="000000"/>
          <w:sz w:val="20"/>
          <w:szCs w:val="20"/>
          <w:lang w:val="en-US"/>
        </w:rPr>
      </w:pPr>
      <w:proofErr w:type="spellStart"/>
      <w:r w:rsidRPr="009E15B8">
        <w:rPr>
          <w:smallCaps/>
          <w:color w:val="000000"/>
          <w:sz w:val="20"/>
          <w:szCs w:val="20"/>
          <w:lang w:val="en-US"/>
        </w:rPr>
        <w:t>Truc</w:t>
      </w:r>
      <w:proofErr w:type="spellEnd"/>
      <w:r w:rsidRPr="009E15B8">
        <w:rPr>
          <w:color w:val="000000"/>
          <w:sz w:val="20"/>
          <w:szCs w:val="20"/>
          <w:lang w:val="en-US"/>
        </w:rPr>
        <w:t xml:space="preserve">, </w:t>
      </w:r>
      <w:proofErr w:type="spellStart"/>
      <w:r w:rsidRPr="009E15B8">
        <w:rPr>
          <w:color w:val="000000"/>
          <w:sz w:val="20"/>
          <w:szCs w:val="20"/>
          <w:lang w:val="en-US"/>
        </w:rPr>
        <w:t>Kodex</w:t>
      </w:r>
      <w:proofErr w:type="spellEnd"/>
      <w:r w:rsidRPr="009E15B8">
        <w:rPr>
          <w:color w:val="000000"/>
          <w:sz w:val="20"/>
          <w:szCs w:val="20"/>
          <w:lang w:val="en-US"/>
        </w:rPr>
        <w:t>, S. 6</w:t>
      </w:r>
      <w:r w:rsidR="009E15B8" w:rsidRPr="009E15B8">
        <w:rPr>
          <w:color w:val="000000"/>
          <w:sz w:val="20"/>
          <w:szCs w:val="20"/>
          <w:lang w:val="en-US"/>
        </w:rPr>
        <w:t xml:space="preserve">; </w:t>
      </w:r>
      <w:proofErr w:type="spellStart"/>
      <w:r w:rsidR="009E15B8" w:rsidRPr="009E15B8">
        <w:rPr>
          <w:smallCaps/>
          <w:color w:val="000000"/>
          <w:sz w:val="20"/>
          <w:szCs w:val="20"/>
          <w:lang w:val="en-US"/>
        </w:rPr>
        <w:t>Kubíková</w:t>
      </w:r>
      <w:proofErr w:type="spellEnd"/>
      <w:r w:rsidR="009E15B8" w:rsidRPr="009E15B8">
        <w:rPr>
          <w:color w:val="000000"/>
          <w:sz w:val="20"/>
          <w:szCs w:val="20"/>
          <w:lang w:val="en-US"/>
        </w:rPr>
        <w:t xml:space="preserve">, Petr, S. </w:t>
      </w:r>
      <w:r w:rsidR="009E15B8">
        <w:rPr>
          <w:color w:val="000000"/>
          <w:sz w:val="20"/>
          <w:szCs w:val="20"/>
          <w:lang w:val="en-US"/>
        </w:rPr>
        <w:t>30</w:t>
      </w:r>
      <w:r w:rsidR="00061A63">
        <w:rPr>
          <w:color w:val="000000"/>
          <w:sz w:val="20"/>
          <w:szCs w:val="20"/>
          <w:lang w:val="en-US"/>
        </w:rPr>
        <w:t xml:space="preserve"> und 51</w:t>
      </w:r>
      <w:r w:rsidR="009E15B8">
        <w:rPr>
          <w:color w:val="000000"/>
          <w:sz w:val="20"/>
          <w:szCs w:val="20"/>
          <w:lang w:val="en-US"/>
        </w:rPr>
        <w:t>.</w:t>
      </w:r>
    </w:p>
    <w:p w14:paraId="5500CABC" w14:textId="77777777" w:rsidR="001D095B" w:rsidRPr="009E15B8" w:rsidRDefault="001D095B" w:rsidP="0035688E">
      <w:pPr>
        <w:spacing w:line="276" w:lineRule="auto"/>
        <w:jc w:val="both"/>
        <w:rPr>
          <w:color w:val="000000"/>
          <w:lang w:val="en-US"/>
        </w:rPr>
      </w:pPr>
    </w:p>
    <w:p w14:paraId="11FF9FDD" w14:textId="77777777" w:rsidR="00235A62" w:rsidRPr="009E15B8" w:rsidRDefault="00235A62" w:rsidP="0035688E">
      <w:pPr>
        <w:spacing w:line="276" w:lineRule="auto"/>
        <w:jc w:val="both"/>
        <w:rPr>
          <w:color w:val="000000"/>
          <w:lang w:val="en-US"/>
        </w:rPr>
        <w:sectPr w:rsidR="00235A62" w:rsidRPr="009E15B8"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BCF646C" w14:textId="76A8920C" w:rsidR="001D095B" w:rsidRPr="009E15B8" w:rsidRDefault="001D095B" w:rsidP="0035688E">
      <w:pPr>
        <w:spacing w:line="276" w:lineRule="auto"/>
        <w:jc w:val="both"/>
        <w:rPr>
          <w:color w:val="000000"/>
          <w:lang w:val="en-US"/>
        </w:rPr>
      </w:pPr>
    </w:p>
    <w:p w14:paraId="3BF7D224" w14:textId="77777777" w:rsidR="00224E07" w:rsidRPr="009E15B8" w:rsidRDefault="00224E07" w:rsidP="0035688E">
      <w:pPr>
        <w:spacing w:line="276" w:lineRule="auto"/>
        <w:jc w:val="both"/>
        <w:rPr>
          <w:color w:val="000000"/>
          <w:lang w:val="en-US"/>
        </w:rPr>
      </w:pPr>
    </w:p>
    <w:p w14:paraId="3A25AB16" w14:textId="77777777" w:rsidR="00B36F1F" w:rsidRPr="009E15B8" w:rsidRDefault="00B36F1F" w:rsidP="0035688E">
      <w:pPr>
        <w:spacing w:line="276" w:lineRule="auto"/>
        <w:jc w:val="both"/>
        <w:rPr>
          <w:color w:val="000000"/>
          <w:lang w:val="en-US"/>
        </w:rPr>
      </w:pPr>
    </w:p>
    <w:p w14:paraId="71F1DB34" w14:textId="2C993EEB" w:rsidR="001D095B" w:rsidRPr="009E15B8" w:rsidRDefault="001D095B" w:rsidP="0035688E">
      <w:pPr>
        <w:pStyle w:val="ListParagraph"/>
        <w:numPr>
          <w:ilvl w:val="0"/>
          <w:numId w:val="6"/>
        </w:numPr>
        <w:spacing w:line="276" w:lineRule="auto"/>
        <w:jc w:val="right"/>
        <w:outlineLvl w:val="0"/>
        <w:rPr>
          <w:color w:val="000000"/>
          <w:lang w:val="en-US"/>
        </w:rPr>
      </w:pPr>
    </w:p>
    <w:p w14:paraId="6673403E" w14:textId="5BF5DDB6" w:rsidR="001D095B" w:rsidRPr="005B3C0B" w:rsidRDefault="001D095B" w:rsidP="0035688E">
      <w:pPr>
        <w:spacing w:line="276" w:lineRule="auto"/>
        <w:jc w:val="both"/>
        <w:outlineLvl w:val="0"/>
        <w:rPr>
          <w:color w:val="000000"/>
        </w:rPr>
      </w:pPr>
      <w:proofErr w:type="spellStart"/>
      <w:r>
        <w:rPr>
          <w:color w:val="000000"/>
        </w:rPr>
        <w:t>Seurre</w:t>
      </w:r>
      <w:proofErr w:type="spellEnd"/>
      <w:r>
        <w:rPr>
          <w:color w:val="000000"/>
        </w:rPr>
        <w:t>, 1334 September 9</w:t>
      </w:r>
      <w:r w:rsidR="00397E73">
        <w:rPr>
          <w:color w:val="000000"/>
        </w:rPr>
        <w:t xml:space="preserve"> (</w:t>
      </w:r>
      <w:r w:rsidR="00397E73" w:rsidRPr="005B3C0B">
        <w:rPr>
          <w:i/>
          <w:color w:val="000000"/>
        </w:rPr>
        <w:t xml:space="preserve">Datum </w:t>
      </w:r>
      <w:proofErr w:type="spellStart"/>
      <w:r w:rsidR="00397E73" w:rsidRPr="005B3C0B">
        <w:rPr>
          <w:i/>
          <w:color w:val="000000"/>
        </w:rPr>
        <w:t>Burgundie</w:t>
      </w:r>
      <w:proofErr w:type="spellEnd"/>
      <w:r w:rsidR="00397E73" w:rsidRPr="005B3C0B">
        <w:rPr>
          <w:i/>
          <w:color w:val="000000"/>
        </w:rPr>
        <w:t xml:space="preserve"> in Sora, </w:t>
      </w:r>
      <w:proofErr w:type="spellStart"/>
      <w:r w:rsidR="00397E73" w:rsidRPr="005B3C0B">
        <w:rPr>
          <w:i/>
          <w:color w:val="000000"/>
        </w:rPr>
        <w:t>feria</w:t>
      </w:r>
      <w:proofErr w:type="spellEnd"/>
      <w:r w:rsidR="00397E73" w:rsidRPr="005B3C0B">
        <w:rPr>
          <w:i/>
          <w:color w:val="000000"/>
        </w:rPr>
        <w:t xml:space="preserve"> </w:t>
      </w:r>
      <w:proofErr w:type="spellStart"/>
      <w:r w:rsidR="00397E73" w:rsidRPr="005B3C0B">
        <w:rPr>
          <w:i/>
          <w:color w:val="000000"/>
        </w:rPr>
        <w:t>quarta</w:t>
      </w:r>
      <w:proofErr w:type="spellEnd"/>
      <w:r w:rsidR="00397E73" w:rsidRPr="005B3C0B">
        <w:rPr>
          <w:i/>
          <w:color w:val="000000"/>
        </w:rPr>
        <w:t xml:space="preserve"> ante Martini</w:t>
      </w:r>
      <w:r w:rsidR="005B3C0B">
        <w:rPr>
          <w:color w:val="000000"/>
        </w:rPr>
        <w:t xml:space="preserve"> </w:t>
      </w:r>
      <w:r w:rsidR="005B3C0B" w:rsidRPr="00714B7B">
        <w:rPr>
          <w:i/>
          <w:color w:val="000000"/>
        </w:rPr>
        <w:t xml:space="preserve">anno Domini </w:t>
      </w:r>
      <w:proofErr w:type="spellStart"/>
      <w:r w:rsidR="005B3C0B" w:rsidRPr="00714B7B">
        <w:rPr>
          <w:i/>
          <w:color w:val="000000"/>
        </w:rPr>
        <w:t>millesimo</w:t>
      </w:r>
      <w:proofErr w:type="spellEnd"/>
      <w:r w:rsidR="005B3C0B" w:rsidRPr="00714B7B">
        <w:rPr>
          <w:i/>
          <w:color w:val="000000"/>
        </w:rPr>
        <w:t xml:space="preserve"> </w:t>
      </w:r>
      <w:proofErr w:type="spellStart"/>
      <w:r w:rsidR="005B3C0B" w:rsidRPr="00B74ED5">
        <w:rPr>
          <w:i/>
          <w:color w:val="000000"/>
        </w:rPr>
        <w:t>trecentesimo</w:t>
      </w:r>
      <w:proofErr w:type="spellEnd"/>
      <w:r w:rsidR="005B3C0B" w:rsidRPr="00B74ED5">
        <w:rPr>
          <w:i/>
          <w:color w:val="000000"/>
        </w:rPr>
        <w:t xml:space="preserve"> </w:t>
      </w:r>
      <w:proofErr w:type="spellStart"/>
      <w:r w:rsidR="005B3C0B" w:rsidRPr="00B74ED5">
        <w:rPr>
          <w:i/>
          <w:color w:val="000000"/>
        </w:rPr>
        <w:t>tricesimo</w:t>
      </w:r>
      <w:proofErr w:type="spellEnd"/>
      <w:r w:rsidR="005B3C0B" w:rsidRPr="00B74ED5">
        <w:rPr>
          <w:i/>
          <w:color w:val="000000"/>
        </w:rPr>
        <w:t xml:space="preserve"> </w:t>
      </w:r>
      <w:proofErr w:type="spellStart"/>
      <w:r w:rsidR="005B3C0B" w:rsidRPr="00B74ED5">
        <w:rPr>
          <w:i/>
          <w:color w:val="000000"/>
        </w:rPr>
        <w:t>quarto</w:t>
      </w:r>
      <w:proofErr w:type="spellEnd"/>
      <w:r w:rsidR="005B3C0B">
        <w:rPr>
          <w:color w:val="000000"/>
        </w:rPr>
        <w:t>)</w:t>
      </w:r>
    </w:p>
    <w:p w14:paraId="6E746928" w14:textId="77777777" w:rsidR="001D095B" w:rsidRDefault="001D095B" w:rsidP="0035688E">
      <w:pPr>
        <w:spacing w:line="276" w:lineRule="auto"/>
        <w:jc w:val="both"/>
        <w:rPr>
          <w:color w:val="000000"/>
        </w:rPr>
      </w:pPr>
    </w:p>
    <w:p w14:paraId="02F30D2F" w14:textId="485C30A1" w:rsidR="001D095B" w:rsidRPr="00746912" w:rsidRDefault="001D095B" w:rsidP="0035688E">
      <w:pPr>
        <w:spacing w:line="276" w:lineRule="auto"/>
        <w:jc w:val="both"/>
        <w:outlineLvl w:val="0"/>
        <w:rPr>
          <w:b/>
          <w:color w:val="000000"/>
        </w:rPr>
      </w:pPr>
      <w:r w:rsidRPr="00453662">
        <w:rPr>
          <w:b/>
          <w:color w:val="000000"/>
        </w:rPr>
        <w:t>Johann, K</w:t>
      </w:r>
      <w:r w:rsidR="001325CB">
        <w:rPr>
          <w:b/>
          <w:color w:val="000000"/>
        </w:rPr>
        <w:t>önig von Böhmen und Polen, Graf von Luxemburg, widerruft</w:t>
      </w:r>
      <w:r w:rsidR="00397E73">
        <w:rPr>
          <w:b/>
          <w:color w:val="000000"/>
        </w:rPr>
        <w:t xml:space="preserve"> (</w:t>
      </w:r>
      <w:proofErr w:type="spellStart"/>
      <w:r w:rsidR="00397E73" w:rsidRPr="00397E73">
        <w:rPr>
          <w:b/>
          <w:i/>
          <w:color w:val="000000"/>
        </w:rPr>
        <w:t>revocamus</w:t>
      </w:r>
      <w:proofErr w:type="spellEnd"/>
      <w:r w:rsidR="00397E73">
        <w:rPr>
          <w:b/>
          <w:color w:val="000000"/>
        </w:rPr>
        <w:t xml:space="preserve">) mit </w:t>
      </w:r>
      <w:r w:rsidR="004762E9">
        <w:rPr>
          <w:b/>
          <w:color w:val="000000"/>
        </w:rPr>
        <w:t xml:space="preserve">wahrem und </w:t>
      </w:r>
      <w:r w:rsidR="00397E73">
        <w:rPr>
          <w:b/>
          <w:color w:val="000000"/>
        </w:rPr>
        <w:t>rechtem Wissen</w:t>
      </w:r>
      <w:r w:rsidR="001325CB">
        <w:rPr>
          <w:b/>
          <w:color w:val="000000"/>
        </w:rPr>
        <w:t xml:space="preserve"> </w:t>
      </w:r>
      <w:r w:rsidR="00A20C11">
        <w:rPr>
          <w:b/>
          <w:color w:val="000000"/>
        </w:rPr>
        <w:t>(</w:t>
      </w:r>
      <w:r w:rsidR="00A20C11" w:rsidRPr="00A20C11">
        <w:rPr>
          <w:b/>
          <w:i/>
          <w:iCs/>
          <w:color w:val="000000"/>
        </w:rPr>
        <w:t xml:space="preserve">ex </w:t>
      </w:r>
      <w:proofErr w:type="spellStart"/>
      <w:r w:rsidR="004762E9">
        <w:rPr>
          <w:b/>
          <w:i/>
          <w:iCs/>
          <w:color w:val="000000"/>
        </w:rPr>
        <w:t>vera</w:t>
      </w:r>
      <w:proofErr w:type="spellEnd"/>
      <w:r w:rsidR="004762E9">
        <w:rPr>
          <w:b/>
          <w:i/>
          <w:iCs/>
          <w:color w:val="000000"/>
        </w:rPr>
        <w:t xml:space="preserve"> et </w:t>
      </w:r>
      <w:proofErr w:type="spellStart"/>
      <w:r w:rsidR="00A20C11" w:rsidRPr="00A20C11">
        <w:rPr>
          <w:b/>
          <w:i/>
          <w:iCs/>
          <w:color w:val="000000"/>
        </w:rPr>
        <w:t>certa</w:t>
      </w:r>
      <w:proofErr w:type="spellEnd"/>
      <w:r w:rsidR="00A20C11" w:rsidRPr="00A20C11">
        <w:rPr>
          <w:b/>
          <w:i/>
          <w:iCs/>
          <w:color w:val="000000"/>
        </w:rPr>
        <w:t xml:space="preserve"> </w:t>
      </w:r>
      <w:proofErr w:type="spellStart"/>
      <w:r w:rsidR="00A20C11" w:rsidRPr="00A20C11">
        <w:rPr>
          <w:b/>
          <w:i/>
          <w:iCs/>
          <w:color w:val="000000"/>
        </w:rPr>
        <w:t>sciencia</w:t>
      </w:r>
      <w:proofErr w:type="spellEnd"/>
      <w:r w:rsidR="00A20C11">
        <w:rPr>
          <w:b/>
          <w:color w:val="000000"/>
        </w:rPr>
        <w:t xml:space="preserve">) </w:t>
      </w:r>
      <w:r w:rsidR="001325CB">
        <w:rPr>
          <w:b/>
          <w:color w:val="000000"/>
        </w:rPr>
        <w:t>d</w:t>
      </w:r>
      <w:r w:rsidR="00397E73">
        <w:rPr>
          <w:b/>
          <w:color w:val="000000"/>
        </w:rPr>
        <w:t xml:space="preserve">en von seinem Sohn Karl, Markgraf von Mähren, </w:t>
      </w:r>
      <w:r w:rsidR="00BB64C2">
        <w:rPr>
          <w:b/>
          <w:color w:val="000000"/>
        </w:rPr>
        <w:t>zugestimmten</w:t>
      </w:r>
      <w:r w:rsidR="00397E73">
        <w:rPr>
          <w:b/>
          <w:color w:val="000000"/>
        </w:rPr>
        <w:t xml:space="preserve"> und durchgeführten Tausch zwischen </w:t>
      </w:r>
      <w:proofErr w:type="spellStart"/>
      <w:r w:rsidR="00397E73">
        <w:rPr>
          <w:b/>
          <w:color w:val="000000"/>
        </w:rPr>
        <w:t>Alramus</w:t>
      </w:r>
      <w:proofErr w:type="spellEnd"/>
      <w:r w:rsidR="00397E73">
        <w:rPr>
          <w:b/>
          <w:color w:val="000000"/>
        </w:rPr>
        <w:t xml:space="preserve">, dem Pfarrer </w:t>
      </w:r>
      <w:r w:rsidR="00BB64C2">
        <w:rPr>
          <w:b/>
          <w:color w:val="000000"/>
        </w:rPr>
        <w:t xml:space="preserve">von </w:t>
      </w:r>
      <w:r w:rsidR="00397E73">
        <w:rPr>
          <w:b/>
          <w:color w:val="000000"/>
        </w:rPr>
        <w:t>der Kirche</w:t>
      </w:r>
      <w:r w:rsidR="00132366">
        <w:rPr>
          <w:b/>
          <w:color w:val="000000"/>
        </w:rPr>
        <w:t xml:space="preserve"> St. Martin</w:t>
      </w:r>
      <w:r w:rsidR="00397E73">
        <w:rPr>
          <w:b/>
          <w:color w:val="000000"/>
        </w:rPr>
        <w:t xml:space="preserve"> </w:t>
      </w:r>
      <w:r w:rsidR="00A20C11">
        <w:rPr>
          <w:b/>
          <w:color w:val="000000"/>
        </w:rPr>
        <w:t>in der Wand</w:t>
      </w:r>
      <w:r w:rsidR="00397E73">
        <w:rPr>
          <w:b/>
          <w:color w:val="000000"/>
        </w:rPr>
        <w:t xml:space="preserve"> zu Prager Altstadt</w:t>
      </w:r>
      <w:r w:rsidR="005B3C0B">
        <w:rPr>
          <w:b/>
          <w:color w:val="000000"/>
        </w:rPr>
        <w:t>,</w:t>
      </w:r>
      <w:r w:rsidR="00397E73">
        <w:rPr>
          <w:b/>
          <w:color w:val="000000"/>
        </w:rPr>
        <w:t xml:space="preserve"> und </w:t>
      </w:r>
      <w:proofErr w:type="spellStart"/>
      <w:r w:rsidR="00397E73">
        <w:rPr>
          <w:b/>
          <w:color w:val="000000"/>
        </w:rPr>
        <w:t>Reynoldus</w:t>
      </w:r>
      <w:proofErr w:type="spellEnd"/>
      <w:r w:rsidR="00397E73">
        <w:rPr>
          <w:b/>
          <w:color w:val="000000"/>
        </w:rPr>
        <w:t>, dem Pfarrer von Königgraz</w:t>
      </w:r>
      <w:r w:rsidR="005B3C0B">
        <w:rPr>
          <w:b/>
          <w:color w:val="000000"/>
        </w:rPr>
        <w:t>,</w:t>
      </w:r>
      <w:r w:rsidR="00397E73">
        <w:rPr>
          <w:b/>
          <w:color w:val="000000"/>
        </w:rPr>
        <w:t xml:space="preserve"> </w:t>
      </w:r>
      <w:r w:rsidR="00BB64C2">
        <w:rPr>
          <w:b/>
          <w:color w:val="000000"/>
        </w:rPr>
        <w:t xml:space="preserve">hinsichtlich </w:t>
      </w:r>
      <w:r w:rsidR="00397E73">
        <w:rPr>
          <w:b/>
          <w:color w:val="000000"/>
        </w:rPr>
        <w:t>derer Provisionen</w:t>
      </w:r>
      <w:r w:rsidR="005B3C0B">
        <w:rPr>
          <w:b/>
          <w:color w:val="000000"/>
        </w:rPr>
        <w:t xml:space="preserve"> zu den besagten </w:t>
      </w:r>
      <w:r w:rsidR="005B3C0B">
        <w:rPr>
          <w:b/>
          <w:color w:val="000000"/>
        </w:rPr>
        <w:lastRenderedPageBreak/>
        <w:t>Pfarrkirchen</w:t>
      </w:r>
      <w:r w:rsidR="00397E73">
        <w:rPr>
          <w:b/>
          <w:color w:val="000000"/>
        </w:rPr>
        <w:t>.</w:t>
      </w:r>
      <w:r w:rsidR="00AF7CFA">
        <w:rPr>
          <w:rStyle w:val="EndnoteReference"/>
          <w:b/>
          <w:color w:val="000000"/>
        </w:rPr>
        <w:endnoteReference w:id="101"/>
      </w:r>
      <w:r w:rsidR="00397E73">
        <w:rPr>
          <w:b/>
          <w:color w:val="000000"/>
        </w:rPr>
        <w:t xml:space="preserve"> Johann verfügt</w:t>
      </w:r>
      <w:r w:rsidR="00A20C11">
        <w:rPr>
          <w:b/>
          <w:color w:val="000000"/>
        </w:rPr>
        <w:t xml:space="preserve"> (</w:t>
      </w:r>
      <w:proofErr w:type="spellStart"/>
      <w:r w:rsidR="00A20C11" w:rsidRPr="00A20C11">
        <w:rPr>
          <w:b/>
          <w:i/>
          <w:iCs/>
          <w:color w:val="000000"/>
        </w:rPr>
        <w:t>volentes</w:t>
      </w:r>
      <w:proofErr w:type="spellEnd"/>
      <w:r w:rsidR="00A20C11" w:rsidRPr="00A20C11">
        <w:rPr>
          <w:b/>
          <w:i/>
          <w:iCs/>
          <w:color w:val="000000"/>
        </w:rPr>
        <w:t xml:space="preserve"> et</w:t>
      </w:r>
      <w:r w:rsidR="00A20C11">
        <w:rPr>
          <w:b/>
          <w:color w:val="000000"/>
        </w:rPr>
        <w:t xml:space="preserve"> </w:t>
      </w:r>
      <w:proofErr w:type="spellStart"/>
      <w:r w:rsidR="00A20C11" w:rsidRPr="00A20C11">
        <w:rPr>
          <w:b/>
          <w:i/>
          <w:iCs/>
          <w:color w:val="000000"/>
        </w:rPr>
        <w:t>promittentes</w:t>
      </w:r>
      <w:proofErr w:type="spellEnd"/>
      <w:r w:rsidR="00A20C11">
        <w:rPr>
          <w:b/>
          <w:color w:val="000000"/>
        </w:rPr>
        <w:t>)</w:t>
      </w:r>
      <w:r w:rsidR="00397E73">
        <w:rPr>
          <w:b/>
          <w:color w:val="000000"/>
        </w:rPr>
        <w:t xml:space="preserve">, </w:t>
      </w:r>
      <w:r w:rsidR="003D13EA">
        <w:rPr>
          <w:b/>
          <w:color w:val="000000"/>
        </w:rPr>
        <w:t>dass</w:t>
      </w:r>
      <w:r w:rsidR="00397E73">
        <w:rPr>
          <w:b/>
          <w:color w:val="000000"/>
        </w:rPr>
        <w:t xml:space="preserve"> Peter, </w:t>
      </w:r>
      <w:r w:rsidR="005B3C0B">
        <w:rPr>
          <w:b/>
          <w:color w:val="000000"/>
        </w:rPr>
        <w:t>der königliche Notar</w:t>
      </w:r>
      <w:r w:rsidR="00397E73">
        <w:rPr>
          <w:b/>
          <w:color w:val="000000"/>
        </w:rPr>
        <w:t xml:space="preserve"> </w:t>
      </w:r>
      <w:r w:rsidR="00763D2E">
        <w:rPr>
          <w:b/>
          <w:color w:val="000000"/>
        </w:rPr>
        <w:t>und</w:t>
      </w:r>
      <w:r w:rsidR="005B3C0B">
        <w:rPr>
          <w:b/>
          <w:color w:val="000000"/>
        </w:rPr>
        <w:t xml:space="preserve"> zugleich</w:t>
      </w:r>
      <w:r w:rsidR="00397E73">
        <w:rPr>
          <w:b/>
          <w:color w:val="000000"/>
        </w:rPr>
        <w:t xml:space="preserve"> </w:t>
      </w:r>
      <w:r w:rsidR="005B3C0B">
        <w:rPr>
          <w:b/>
          <w:color w:val="000000"/>
        </w:rPr>
        <w:t xml:space="preserve">Notar </w:t>
      </w:r>
      <w:r w:rsidR="00397E73">
        <w:rPr>
          <w:b/>
          <w:color w:val="000000"/>
        </w:rPr>
        <w:t xml:space="preserve">Heinrichs </w:t>
      </w:r>
      <w:r w:rsidR="00107CF9">
        <w:rPr>
          <w:b/>
          <w:color w:val="000000"/>
        </w:rPr>
        <w:t xml:space="preserve">[d.J.] </w:t>
      </w:r>
      <w:r w:rsidR="00397E73">
        <w:rPr>
          <w:b/>
          <w:color w:val="000000"/>
        </w:rPr>
        <w:t>von Leipa (</w:t>
      </w:r>
      <w:proofErr w:type="spellStart"/>
      <w:r w:rsidR="00397E73" w:rsidRPr="005B3C0B">
        <w:rPr>
          <w:b/>
          <w:i/>
          <w:color w:val="000000"/>
        </w:rPr>
        <w:t>notarius</w:t>
      </w:r>
      <w:proofErr w:type="spellEnd"/>
      <w:r w:rsidR="00397E73" w:rsidRPr="005B3C0B">
        <w:rPr>
          <w:b/>
          <w:i/>
          <w:color w:val="000000"/>
        </w:rPr>
        <w:t xml:space="preserve"> </w:t>
      </w:r>
      <w:proofErr w:type="spellStart"/>
      <w:r w:rsidR="00397E73" w:rsidRPr="005B3C0B">
        <w:rPr>
          <w:b/>
          <w:i/>
          <w:color w:val="000000"/>
        </w:rPr>
        <w:t>fidelis</w:t>
      </w:r>
      <w:proofErr w:type="spellEnd"/>
      <w:r w:rsidR="00397E73" w:rsidRPr="005B3C0B">
        <w:rPr>
          <w:b/>
          <w:i/>
          <w:color w:val="000000"/>
        </w:rPr>
        <w:t xml:space="preserve"> </w:t>
      </w:r>
      <w:proofErr w:type="spellStart"/>
      <w:r w:rsidR="00397E73" w:rsidRPr="005B3C0B">
        <w:rPr>
          <w:b/>
          <w:i/>
          <w:color w:val="000000"/>
        </w:rPr>
        <w:t>nostri</w:t>
      </w:r>
      <w:proofErr w:type="spellEnd"/>
      <w:r w:rsidR="00397E73" w:rsidRPr="005B3C0B">
        <w:rPr>
          <w:b/>
          <w:i/>
          <w:color w:val="000000"/>
        </w:rPr>
        <w:t xml:space="preserve"> </w:t>
      </w:r>
      <w:proofErr w:type="spellStart"/>
      <w:r w:rsidR="00397E73" w:rsidRPr="005B3C0B">
        <w:rPr>
          <w:b/>
          <w:i/>
          <w:color w:val="000000"/>
        </w:rPr>
        <w:t>dilecti</w:t>
      </w:r>
      <w:proofErr w:type="spellEnd"/>
      <w:r w:rsidR="00397E73" w:rsidRPr="005B3C0B">
        <w:rPr>
          <w:b/>
          <w:i/>
          <w:color w:val="000000"/>
        </w:rPr>
        <w:t xml:space="preserve"> Henrici de </w:t>
      </w:r>
      <w:proofErr w:type="spellStart"/>
      <w:r w:rsidR="00397E73" w:rsidRPr="005B3C0B">
        <w:rPr>
          <w:b/>
          <w:i/>
          <w:color w:val="000000"/>
        </w:rPr>
        <w:t>Lipa</w:t>
      </w:r>
      <w:proofErr w:type="spellEnd"/>
      <w:r w:rsidR="00397E73" w:rsidRPr="005B3C0B">
        <w:rPr>
          <w:b/>
          <w:i/>
          <w:color w:val="000000"/>
        </w:rPr>
        <w:t xml:space="preserve"> et </w:t>
      </w:r>
      <w:proofErr w:type="spellStart"/>
      <w:r w:rsidR="00397E73" w:rsidRPr="005B3C0B">
        <w:rPr>
          <w:b/>
          <w:i/>
          <w:color w:val="000000"/>
        </w:rPr>
        <w:t>noster</w:t>
      </w:r>
      <w:proofErr w:type="spellEnd"/>
      <w:r w:rsidR="00397E73">
        <w:rPr>
          <w:b/>
          <w:color w:val="000000"/>
        </w:rPr>
        <w:t>)</w:t>
      </w:r>
      <w:r w:rsidR="00876AF5">
        <w:rPr>
          <w:rStyle w:val="EndnoteReference"/>
          <w:b/>
          <w:color w:val="000000"/>
        </w:rPr>
        <w:endnoteReference w:id="102"/>
      </w:r>
      <w:r w:rsidR="00397E73">
        <w:rPr>
          <w:b/>
          <w:color w:val="000000"/>
        </w:rPr>
        <w:t>, die Provision zur Pfarrkirche in Königgraz</w:t>
      </w:r>
      <w:r w:rsidR="00DE39DB">
        <w:rPr>
          <w:b/>
          <w:color w:val="000000"/>
        </w:rPr>
        <w:t xml:space="preserve"> (</w:t>
      </w:r>
      <w:r w:rsidR="00DE39DB" w:rsidRPr="00DE39DB">
        <w:rPr>
          <w:b/>
          <w:i/>
          <w:iCs/>
          <w:color w:val="000000"/>
        </w:rPr>
        <w:t xml:space="preserve">in </w:t>
      </w:r>
      <w:proofErr w:type="spellStart"/>
      <w:r w:rsidR="00DE39DB" w:rsidRPr="00DE39DB">
        <w:rPr>
          <w:b/>
          <w:i/>
          <w:iCs/>
          <w:color w:val="000000"/>
        </w:rPr>
        <w:t>Grecz</w:t>
      </w:r>
      <w:proofErr w:type="spellEnd"/>
      <w:r w:rsidR="00DE39DB">
        <w:rPr>
          <w:b/>
          <w:color w:val="000000"/>
        </w:rPr>
        <w:t>)</w:t>
      </w:r>
      <w:r w:rsidR="00397E73">
        <w:rPr>
          <w:b/>
          <w:color w:val="000000"/>
        </w:rPr>
        <w:t xml:space="preserve"> ohne Hindernisse seitens </w:t>
      </w:r>
      <w:proofErr w:type="spellStart"/>
      <w:r w:rsidR="00397E73">
        <w:rPr>
          <w:b/>
          <w:color w:val="000000"/>
        </w:rPr>
        <w:t>Alramus</w:t>
      </w:r>
      <w:proofErr w:type="spellEnd"/>
      <w:r w:rsidR="0071625E">
        <w:rPr>
          <w:b/>
          <w:color w:val="000000"/>
        </w:rPr>
        <w:t>’</w:t>
      </w:r>
      <w:r w:rsidR="00397E73">
        <w:rPr>
          <w:b/>
          <w:color w:val="000000"/>
        </w:rPr>
        <w:t xml:space="preserve"> erh</w:t>
      </w:r>
      <w:r w:rsidR="00BB64C2">
        <w:rPr>
          <w:b/>
          <w:color w:val="000000"/>
        </w:rPr>
        <w:t>ielte</w:t>
      </w:r>
      <w:r w:rsidR="00397E73">
        <w:rPr>
          <w:b/>
          <w:color w:val="000000"/>
        </w:rPr>
        <w:t xml:space="preserve">, die von dem Abt des Zisterzienserklosters </w:t>
      </w:r>
      <w:proofErr w:type="spellStart"/>
      <w:r w:rsidR="00397E73">
        <w:rPr>
          <w:b/>
          <w:color w:val="000000"/>
        </w:rPr>
        <w:t>Sedletz</w:t>
      </w:r>
      <w:proofErr w:type="spellEnd"/>
      <w:r w:rsidR="00397E73">
        <w:rPr>
          <w:b/>
          <w:color w:val="000000"/>
        </w:rPr>
        <w:t xml:space="preserve"> </w:t>
      </w:r>
      <w:r w:rsidR="00C70750">
        <w:rPr>
          <w:b/>
          <w:color w:val="000000"/>
        </w:rPr>
        <w:t>durchgeführt</w:t>
      </w:r>
      <w:r w:rsidR="00397E73">
        <w:rPr>
          <w:b/>
          <w:color w:val="000000"/>
        </w:rPr>
        <w:t xml:space="preserve"> werden solle.</w:t>
      </w:r>
    </w:p>
    <w:p w14:paraId="414D7C0C" w14:textId="77777777" w:rsidR="001D095B" w:rsidRDefault="001D095B" w:rsidP="0035688E">
      <w:pPr>
        <w:spacing w:line="276" w:lineRule="auto"/>
        <w:jc w:val="both"/>
        <w:rPr>
          <w:color w:val="000000"/>
        </w:rPr>
      </w:pPr>
    </w:p>
    <w:p w14:paraId="549CA623" w14:textId="2641A2FA" w:rsidR="001D095B" w:rsidRPr="001325CB" w:rsidRDefault="001D095B" w:rsidP="0035688E">
      <w:pPr>
        <w:spacing w:line="276" w:lineRule="auto"/>
        <w:jc w:val="both"/>
        <w:outlineLvl w:val="0"/>
        <w:rPr>
          <w:color w:val="000000"/>
          <w:sz w:val="20"/>
          <w:szCs w:val="20"/>
        </w:rPr>
      </w:pPr>
      <w:r w:rsidRPr="001325CB">
        <w:rPr>
          <w:color w:val="000000"/>
          <w:sz w:val="20"/>
          <w:szCs w:val="20"/>
        </w:rPr>
        <w:t>Original</w:t>
      </w:r>
      <w:r w:rsidR="003D687B" w:rsidRPr="003D687B">
        <w:rPr>
          <w:color w:val="000000"/>
          <w:sz w:val="20"/>
          <w:szCs w:val="20"/>
        </w:rPr>
        <w:t>;</w:t>
      </w:r>
      <w:r w:rsidR="001325CB" w:rsidRPr="001325CB">
        <w:rPr>
          <w:color w:val="000000"/>
          <w:sz w:val="20"/>
          <w:szCs w:val="20"/>
        </w:rPr>
        <w:t xml:space="preserve"> SOA </w:t>
      </w:r>
      <w:proofErr w:type="spellStart"/>
      <w:r w:rsidR="001325CB" w:rsidRPr="001325CB">
        <w:rPr>
          <w:color w:val="000000"/>
          <w:sz w:val="20"/>
          <w:szCs w:val="20"/>
        </w:rPr>
        <w:t>T</w:t>
      </w:r>
      <w:r w:rsidR="001325CB">
        <w:rPr>
          <w:color w:val="000000"/>
          <w:sz w:val="20"/>
          <w:szCs w:val="20"/>
        </w:rPr>
        <w:t>řeboň</w:t>
      </w:r>
      <w:proofErr w:type="spellEnd"/>
      <w:r w:rsidR="00C11127">
        <w:rPr>
          <w:color w:val="000000"/>
          <w:sz w:val="20"/>
          <w:szCs w:val="20"/>
        </w:rPr>
        <w:t xml:space="preserve"> </w:t>
      </w:r>
      <w:r w:rsidR="00C11127" w:rsidRPr="00C11127">
        <w:rPr>
          <w:color w:val="000000"/>
          <w:sz w:val="20"/>
          <w:szCs w:val="20"/>
        </w:rPr>
        <w:t xml:space="preserve">– Abteilung </w:t>
      </w:r>
      <w:proofErr w:type="spellStart"/>
      <w:r w:rsidR="00C11127" w:rsidRPr="00C11127">
        <w:rPr>
          <w:color w:val="000000"/>
          <w:sz w:val="20"/>
          <w:szCs w:val="20"/>
        </w:rPr>
        <w:t>Třeboň</w:t>
      </w:r>
      <w:proofErr w:type="spellEnd"/>
      <w:r w:rsidR="001325CB">
        <w:rPr>
          <w:color w:val="000000"/>
          <w:sz w:val="20"/>
          <w:szCs w:val="20"/>
        </w:rPr>
        <w:t xml:space="preserve">, Bestand </w:t>
      </w:r>
      <w:proofErr w:type="spellStart"/>
      <w:r w:rsidR="001325CB">
        <w:rPr>
          <w:color w:val="000000"/>
          <w:sz w:val="20"/>
          <w:szCs w:val="20"/>
        </w:rPr>
        <w:t>Velkostatek</w:t>
      </w:r>
      <w:proofErr w:type="spellEnd"/>
      <w:r w:rsidR="001325CB">
        <w:rPr>
          <w:color w:val="000000"/>
          <w:sz w:val="20"/>
          <w:szCs w:val="20"/>
        </w:rPr>
        <w:t xml:space="preserve"> </w:t>
      </w:r>
      <w:proofErr w:type="spellStart"/>
      <w:r w:rsidR="001325CB">
        <w:rPr>
          <w:color w:val="000000"/>
          <w:sz w:val="20"/>
          <w:szCs w:val="20"/>
        </w:rPr>
        <w:t>Sedlec</w:t>
      </w:r>
      <w:proofErr w:type="spellEnd"/>
      <w:r w:rsidR="001325CB">
        <w:rPr>
          <w:color w:val="000000"/>
          <w:sz w:val="20"/>
          <w:szCs w:val="20"/>
        </w:rPr>
        <w:t xml:space="preserve"> u </w:t>
      </w:r>
      <w:proofErr w:type="spellStart"/>
      <w:r w:rsidR="001325CB">
        <w:rPr>
          <w:color w:val="000000"/>
          <w:sz w:val="20"/>
          <w:szCs w:val="20"/>
        </w:rPr>
        <w:t>Kutné</w:t>
      </w:r>
      <w:proofErr w:type="spellEnd"/>
      <w:r w:rsidR="001325CB">
        <w:rPr>
          <w:color w:val="000000"/>
          <w:sz w:val="20"/>
          <w:szCs w:val="20"/>
        </w:rPr>
        <w:t xml:space="preserve"> </w:t>
      </w:r>
      <w:proofErr w:type="spellStart"/>
      <w:r w:rsidR="001325CB">
        <w:rPr>
          <w:color w:val="000000"/>
          <w:sz w:val="20"/>
          <w:szCs w:val="20"/>
        </w:rPr>
        <w:t>Hory</w:t>
      </w:r>
      <w:proofErr w:type="spellEnd"/>
      <w:r w:rsidR="001325CB">
        <w:rPr>
          <w:color w:val="000000"/>
          <w:sz w:val="20"/>
          <w:szCs w:val="20"/>
        </w:rPr>
        <w:t>, Nr. 29</w:t>
      </w:r>
      <w:r w:rsidR="003D687B" w:rsidRPr="003D687B">
        <w:rPr>
          <w:color w:val="000000"/>
          <w:sz w:val="20"/>
          <w:szCs w:val="20"/>
        </w:rPr>
        <w:t>;</w:t>
      </w:r>
      <w:r w:rsidR="007767E9">
        <w:rPr>
          <w:color w:val="000000"/>
          <w:sz w:val="20"/>
          <w:szCs w:val="20"/>
        </w:rPr>
        <w:t xml:space="preserve"> Pergament, lat. 21,</w:t>
      </w:r>
      <w:r w:rsidR="00006710">
        <w:rPr>
          <w:color w:val="000000"/>
          <w:sz w:val="20"/>
          <w:szCs w:val="20"/>
        </w:rPr>
        <w:t xml:space="preserve"> </w:t>
      </w:r>
      <w:r w:rsidR="007767E9">
        <w:rPr>
          <w:color w:val="000000"/>
          <w:sz w:val="20"/>
          <w:szCs w:val="20"/>
        </w:rPr>
        <w:t>5 × 15 cm</w:t>
      </w:r>
      <w:r w:rsidR="003D687B" w:rsidRPr="003D687B">
        <w:rPr>
          <w:color w:val="000000"/>
          <w:sz w:val="20"/>
          <w:szCs w:val="20"/>
        </w:rPr>
        <w:t>;</w:t>
      </w:r>
      <w:r w:rsidR="001325CB" w:rsidRPr="001325CB">
        <w:rPr>
          <w:color w:val="000000"/>
          <w:sz w:val="20"/>
          <w:szCs w:val="20"/>
        </w:rPr>
        <w:t xml:space="preserve"> </w:t>
      </w:r>
      <w:proofErr w:type="spellStart"/>
      <w:r w:rsidR="00746912">
        <w:rPr>
          <w:color w:val="000000"/>
          <w:sz w:val="20"/>
          <w:szCs w:val="20"/>
        </w:rPr>
        <w:t>wachsf</w:t>
      </w:r>
      <w:proofErr w:type="spellEnd"/>
      <w:r w:rsidR="00746912">
        <w:rPr>
          <w:color w:val="000000"/>
          <w:sz w:val="20"/>
          <w:szCs w:val="20"/>
        </w:rPr>
        <w:t xml:space="preserve">. </w:t>
      </w:r>
      <w:proofErr w:type="spellStart"/>
      <w:r w:rsidR="001325CB" w:rsidRPr="001325CB">
        <w:rPr>
          <w:color w:val="000000"/>
          <w:sz w:val="20"/>
          <w:szCs w:val="20"/>
        </w:rPr>
        <w:t>S</w:t>
      </w:r>
      <w:r w:rsidR="00746912">
        <w:rPr>
          <w:color w:val="000000"/>
          <w:sz w:val="20"/>
          <w:szCs w:val="20"/>
        </w:rPr>
        <w:t>ekretS</w:t>
      </w:r>
      <w:proofErr w:type="spellEnd"/>
      <w:r w:rsidR="001325CB" w:rsidRPr="001325CB">
        <w:rPr>
          <w:color w:val="000000"/>
          <w:sz w:val="20"/>
          <w:szCs w:val="20"/>
        </w:rPr>
        <w:t xml:space="preserve"> </w:t>
      </w:r>
      <w:r w:rsidR="00746912">
        <w:rPr>
          <w:color w:val="000000"/>
          <w:sz w:val="20"/>
          <w:szCs w:val="20"/>
        </w:rPr>
        <w:t xml:space="preserve">des </w:t>
      </w:r>
      <w:proofErr w:type="spellStart"/>
      <w:r w:rsidR="00746912">
        <w:rPr>
          <w:color w:val="000000"/>
          <w:sz w:val="20"/>
          <w:szCs w:val="20"/>
        </w:rPr>
        <w:t>Ausst</w:t>
      </w:r>
      <w:proofErr w:type="spellEnd"/>
      <w:r w:rsidR="00746912">
        <w:rPr>
          <w:color w:val="000000"/>
          <w:sz w:val="20"/>
          <w:szCs w:val="20"/>
        </w:rPr>
        <w:t>. (</w:t>
      </w:r>
      <w:r w:rsidR="00CA38AB" w:rsidRPr="006C5325">
        <w:rPr>
          <w:smallCaps/>
          <w:color w:val="000000"/>
          <w:sz w:val="20"/>
          <w:szCs w:val="20"/>
        </w:rPr>
        <w:t>Laurent</w:t>
      </w:r>
      <w:r w:rsidR="00CA38AB">
        <w:rPr>
          <w:color w:val="000000"/>
          <w:sz w:val="20"/>
          <w:szCs w:val="20"/>
        </w:rPr>
        <w:t xml:space="preserve"> I.2, Nr. 32</w:t>
      </w:r>
      <w:r w:rsidR="00746912">
        <w:rPr>
          <w:color w:val="000000"/>
          <w:sz w:val="20"/>
          <w:szCs w:val="20"/>
        </w:rPr>
        <w:t>)</w:t>
      </w:r>
      <w:r w:rsidR="00FF056F">
        <w:rPr>
          <w:color w:val="000000"/>
          <w:sz w:val="20"/>
          <w:szCs w:val="20"/>
        </w:rPr>
        <w:t xml:space="preserve"> </w:t>
      </w:r>
      <w:proofErr w:type="spellStart"/>
      <w:r w:rsidR="00447E43">
        <w:rPr>
          <w:color w:val="000000"/>
          <w:sz w:val="20"/>
          <w:szCs w:val="20"/>
        </w:rPr>
        <w:t>anh</w:t>
      </w:r>
      <w:proofErr w:type="spellEnd"/>
      <w:r w:rsidR="00447E43">
        <w:rPr>
          <w:color w:val="000000"/>
          <w:sz w:val="20"/>
          <w:szCs w:val="20"/>
        </w:rPr>
        <w:t xml:space="preserve">. an Ps </w:t>
      </w:r>
      <w:r w:rsidR="00FF056F">
        <w:rPr>
          <w:color w:val="000000"/>
          <w:sz w:val="20"/>
          <w:szCs w:val="20"/>
        </w:rPr>
        <w:t>(A)</w:t>
      </w:r>
      <w:r w:rsidR="005B3C0B">
        <w:rPr>
          <w:color w:val="000000"/>
          <w:sz w:val="20"/>
          <w:szCs w:val="20"/>
        </w:rPr>
        <w:t>.</w:t>
      </w:r>
    </w:p>
    <w:p w14:paraId="189E6C07" w14:textId="77777777" w:rsidR="001D095B" w:rsidRPr="001325CB" w:rsidRDefault="001D095B" w:rsidP="0035688E">
      <w:pPr>
        <w:spacing w:line="276" w:lineRule="auto"/>
        <w:jc w:val="both"/>
        <w:rPr>
          <w:color w:val="000000"/>
          <w:sz w:val="20"/>
          <w:szCs w:val="20"/>
        </w:rPr>
      </w:pPr>
    </w:p>
    <w:p w14:paraId="7DC1413A" w14:textId="37AFFAC5" w:rsidR="008A4DE2" w:rsidRDefault="008A4DE2" w:rsidP="0035688E">
      <w:pPr>
        <w:spacing w:line="276" w:lineRule="auto"/>
        <w:jc w:val="both"/>
        <w:outlineLvl w:val="0"/>
        <w:rPr>
          <w:color w:val="000000"/>
          <w:sz w:val="20"/>
          <w:szCs w:val="20"/>
          <w:lang w:val="de-AT"/>
        </w:rPr>
      </w:pPr>
      <w:r>
        <w:rPr>
          <w:color w:val="000000"/>
          <w:sz w:val="20"/>
          <w:szCs w:val="20"/>
          <w:lang w:val="de-AT"/>
        </w:rPr>
        <w:t>Abbildung:</w:t>
      </w:r>
      <w:r w:rsidR="007767E9">
        <w:rPr>
          <w:color w:val="000000"/>
          <w:sz w:val="20"/>
          <w:szCs w:val="20"/>
          <w:lang w:val="de-AT"/>
        </w:rPr>
        <w:t xml:space="preserve"> </w:t>
      </w:r>
      <w:hyperlink r:id="rId131" w:history="1">
        <w:r w:rsidR="007767E9" w:rsidRPr="002436C8">
          <w:rPr>
            <w:rStyle w:val="Hyperlink"/>
            <w:sz w:val="20"/>
            <w:szCs w:val="20"/>
            <w:lang w:val="de-AT"/>
          </w:rPr>
          <w:t>http://monasterium.net/mom/CZ-SOAT/VelkostatekSedlec/29/charter</w:t>
        </w:r>
      </w:hyperlink>
    </w:p>
    <w:p w14:paraId="13875EB7" w14:textId="77777777" w:rsidR="008A4DE2" w:rsidRDefault="008A4DE2" w:rsidP="0035688E">
      <w:pPr>
        <w:spacing w:line="276" w:lineRule="auto"/>
        <w:jc w:val="both"/>
        <w:outlineLvl w:val="0"/>
        <w:rPr>
          <w:color w:val="000000"/>
          <w:sz w:val="20"/>
          <w:szCs w:val="20"/>
          <w:lang w:val="de-AT"/>
        </w:rPr>
      </w:pPr>
    </w:p>
    <w:p w14:paraId="10A2FDD2" w14:textId="47ED3AE1" w:rsidR="001D095B" w:rsidRPr="00EE3341" w:rsidRDefault="001D095B" w:rsidP="0035688E">
      <w:pPr>
        <w:spacing w:line="276" w:lineRule="auto"/>
        <w:jc w:val="both"/>
        <w:outlineLvl w:val="0"/>
        <w:rPr>
          <w:color w:val="000000"/>
          <w:sz w:val="20"/>
          <w:szCs w:val="20"/>
          <w:lang w:val="de-AT"/>
        </w:rPr>
      </w:pPr>
      <w:r w:rsidRPr="00EE3341">
        <w:rPr>
          <w:color w:val="000000"/>
          <w:sz w:val="20"/>
          <w:szCs w:val="20"/>
          <w:lang w:val="de-AT"/>
        </w:rPr>
        <w:t>Regest</w:t>
      </w:r>
      <w:r w:rsidR="001325CB" w:rsidRPr="00EE3341">
        <w:rPr>
          <w:color w:val="000000"/>
          <w:sz w:val="20"/>
          <w:szCs w:val="20"/>
          <w:lang w:val="de-AT"/>
        </w:rPr>
        <w:t xml:space="preserve">: RBM IV, S. 36f., Nr. </w:t>
      </w:r>
      <w:r w:rsidR="00C00B45">
        <w:rPr>
          <w:color w:val="000000"/>
          <w:sz w:val="20"/>
          <w:szCs w:val="20"/>
          <w:lang w:val="de-AT"/>
        </w:rPr>
        <w:t>106 (</w:t>
      </w:r>
      <w:proofErr w:type="spellStart"/>
      <w:r w:rsidR="00C00B45">
        <w:rPr>
          <w:color w:val="000000"/>
          <w:sz w:val="20"/>
          <w:szCs w:val="20"/>
          <w:lang w:val="de-AT"/>
        </w:rPr>
        <w:t>sub</w:t>
      </w:r>
      <w:proofErr w:type="spellEnd"/>
      <w:r w:rsidR="00C00B45">
        <w:rPr>
          <w:color w:val="000000"/>
          <w:sz w:val="20"/>
          <w:szCs w:val="20"/>
          <w:lang w:val="de-AT"/>
        </w:rPr>
        <w:t xml:space="preserve"> dato 9. November 1334)</w:t>
      </w:r>
      <w:r w:rsidR="003D687B" w:rsidRPr="003D687B">
        <w:rPr>
          <w:color w:val="000000"/>
          <w:sz w:val="20"/>
          <w:szCs w:val="20"/>
          <w:lang w:val="de-AT"/>
        </w:rPr>
        <w:t>;</w:t>
      </w:r>
      <w:r w:rsidR="00C00B45">
        <w:rPr>
          <w:color w:val="000000"/>
          <w:sz w:val="20"/>
          <w:szCs w:val="20"/>
          <w:lang w:val="de-AT"/>
        </w:rPr>
        <w:t xml:space="preserve"> </w:t>
      </w:r>
      <w:proofErr w:type="spellStart"/>
      <w:r w:rsidR="00C00B45" w:rsidRPr="00C00B45">
        <w:rPr>
          <w:smallCaps/>
          <w:color w:val="000000"/>
          <w:sz w:val="20"/>
          <w:szCs w:val="20"/>
          <w:lang w:val="de-AT"/>
        </w:rPr>
        <w:t>Riegger</w:t>
      </w:r>
      <w:proofErr w:type="spellEnd"/>
      <w:r w:rsidR="00C00B45">
        <w:rPr>
          <w:color w:val="000000"/>
          <w:sz w:val="20"/>
          <w:szCs w:val="20"/>
          <w:lang w:val="de-AT"/>
        </w:rPr>
        <w:t>, Archiv III, S. 380f.</w:t>
      </w:r>
    </w:p>
    <w:p w14:paraId="57F01A62" w14:textId="77777777" w:rsidR="001D095B" w:rsidRPr="00EE3341" w:rsidRDefault="001D095B" w:rsidP="0035688E">
      <w:pPr>
        <w:spacing w:line="276" w:lineRule="auto"/>
        <w:jc w:val="both"/>
        <w:rPr>
          <w:color w:val="000000"/>
          <w:sz w:val="20"/>
          <w:szCs w:val="20"/>
          <w:lang w:val="de-AT"/>
        </w:rPr>
      </w:pPr>
    </w:p>
    <w:p w14:paraId="1E4C58A8" w14:textId="253B66A1" w:rsidR="001D095B" w:rsidRPr="00CE06CA" w:rsidRDefault="001D095B" w:rsidP="0035688E">
      <w:pPr>
        <w:spacing w:line="276" w:lineRule="auto"/>
        <w:jc w:val="both"/>
        <w:outlineLvl w:val="0"/>
        <w:rPr>
          <w:i/>
          <w:color w:val="000000"/>
          <w:sz w:val="20"/>
          <w:szCs w:val="20"/>
          <w:lang w:val="de-AT"/>
        </w:rPr>
      </w:pPr>
      <w:proofErr w:type="spellStart"/>
      <w:r w:rsidRPr="001325CB">
        <w:rPr>
          <w:color w:val="000000"/>
          <w:sz w:val="20"/>
          <w:szCs w:val="20"/>
        </w:rPr>
        <w:t>Dorsualvermerke</w:t>
      </w:r>
      <w:proofErr w:type="spellEnd"/>
      <w:r w:rsidR="005B3C0B">
        <w:rPr>
          <w:color w:val="000000"/>
          <w:sz w:val="20"/>
          <w:szCs w:val="20"/>
        </w:rPr>
        <w:t xml:space="preserve">: </w:t>
      </w:r>
      <w:proofErr w:type="spellStart"/>
      <w:r w:rsidR="005B3C0B">
        <w:rPr>
          <w:color w:val="000000"/>
          <w:sz w:val="20"/>
          <w:szCs w:val="20"/>
        </w:rPr>
        <w:t>neuzeitl</w:t>
      </w:r>
      <w:proofErr w:type="spellEnd"/>
      <w:r w:rsidR="005B3C0B">
        <w:rPr>
          <w:color w:val="000000"/>
          <w:sz w:val="20"/>
          <w:szCs w:val="20"/>
        </w:rPr>
        <w:t xml:space="preserve">. </w:t>
      </w:r>
      <w:r w:rsidR="005B3C0B" w:rsidRPr="007767E9">
        <w:rPr>
          <w:color w:val="000000"/>
          <w:sz w:val="20"/>
          <w:szCs w:val="20"/>
          <w:lang w:val="de-AT"/>
        </w:rPr>
        <w:t>Hand</w:t>
      </w:r>
      <w:r w:rsidR="005B3C0B" w:rsidRPr="00CE06CA">
        <w:rPr>
          <w:i/>
          <w:color w:val="000000"/>
          <w:sz w:val="20"/>
          <w:szCs w:val="20"/>
          <w:lang w:val="de-AT"/>
        </w:rPr>
        <w:t xml:space="preserve"> </w:t>
      </w:r>
      <w:proofErr w:type="spellStart"/>
      <w:r w:rsidR="00D141EA">
        <w:rPr>
          <w:i/>
          <w:color w:val="000000"/>
          <w:sz w:val="20"/>
          <w:szCs w:val="20"/>
          <w:lang w:val="de-AT"/>
        </w:rPr>
        <w:t>l</w:t>
      </w:r>
      <w:r w:rsidR="005B3C0B" w:rsidRPr="00CE06CA">
        <w:rPr>
          <w:i/>
          <w:color w:val="000000"/>
          <w:sz w:val="20"/>
          <w:szCs w:val="20"/>
          <w:lang w:val="de-AT"/>
        </w:rPr>
        <w:t>ittera</w:t>
      </w:r>
      <w:proofErr w:type="spellEnd"/>
      <w:r w:rsidR="005B3C0B" w:rsidRPr="00CE06CA">
        <w:rPr>
          <w:i/>
          <w:color w:val="000000"/>
          <w:sz w:val="20"/>
          <w:szCs w:val="20"/>
          <w:lang w:val="de-AT"/>
        </w:rPr>
        <w:t xml:space="preserve"> D </w:t>
      </w:r>
      <w:proofErr w:type="spellStart"/>
      <w:r w:rsidR="005B3C0B" w:rsidRPr="00CE06CA">
        <w:rPr>
          <w:i/>
          <w:color w:val="000000"/>
          <w:sz w:val="20"/>
          <w:szCs w:val="20"/>
          <w:lang w:val="de-AT"/>
        </w:rPr>
        <w:t>N</w:t>
      </w:r>
      <w:r w:rsidR="005B3C0B" w:rsidRPr="00CE06CA">
        <w:rPr>
          <w:i/>
          <w:color w:val="000000"/>
          <w:sz w:val="20"/>
          <w:szCs w:val="20"/>
          <w:vertAlign w:val="superscript"/>
          <w:lang w:val="de-AT"/>
        </w:rPr>
        <w:t>o</w:t>
      </w:r>
      <w:proofErr w:type="spellEnd"/>
      <w:r w:rsidR="005B3C0B" w:rsidRPr="00CE06CA">
        <w:rPr>
          <w:i/>
          <w:color w:val="000000"/>
          <w:sz w:val="20"/>
          <w:szCs w:val="20"/>
          <w:lang w:val="de-AT"/>
        </w:rPr>
        <w:t xml:space="preserve"> 6.</w:t>
      </w:r>
    </w:p>
    <w:p w14:paraId="3E624800" w14:textId="5B710D3A" w:rsidR="00397E73" w:rsidRPr="00CE06CA" w:rsidRDefault="00397E73" w:rsidP="0035688E">
      <w:pPr>
        <w:spacing w:line="276" w:lineRule="auto"/>
        <w:jc w:val="both"/>
        <w:outlineLvl w:val="0"/>
        <w:rPr>
          <w:i/>
          <w:color w:val="000000"/>
          <w:sz w:val="20"/>
          <w:szCs w:val="20"/>
          <w:lang w:val="de-AT"/>
        </w:rPr>
      </w:pPr>
    </w:p>
    <w:p w14:paraId="1B15531F" w14:textId="30BE3B17" w:rsidR="00397E73" w:rsidRDefault="00763D2E" w:rsidP="0035688E">
      <w:pPr>
        <w:spacing w:line="276" w:lineRule="auto"/>
        <w:jc w:val="both"/>
        <w:outlineLvl w:val="0"/>
        <w:rPr>
          <w:color w:val="000000"/>
          <w:sz w:val="20"/>
          <w:szCs w:val="20"/>
          <w:lang w:val="de-AT"/>
        </w:rPr>
      </w:pPr>
      <w:r w:rsidRPr="00763D2E">
        <w:rPr>
          <w:color w:val="000000"/>
          <w:sz w:val="20"/>
          <w:szCs w:val="20"/>
        </w:rPr>
        <w:t>Es handelt sich vermutlich um</w:t>
      </w:r>
      <w:r w:rsidR="00397E73" w:rsidRPr="00763D2E">
        <w:rPr>
          <w:color w:val="000000"/>
          <w:sz w:val="20"/>
          <w:szCs w:val="20"/>
        </w:rPr>
        <w:t xml:space="preserve"> </w:t>
      </w:r>
      <w:r w:rsidR="00F04308">
        <w:rPr>
          <w:color w:val="000000"/>
          <w:sz w:val="20"/>
          <w:szCs w:val="20"/>
        </w:rPr>
        <w:t xml:space="preserve">die </w:t>
      </w:r>
      <w:r w:rsidR="00397E73">
        <w:rPr>
          <w:color w:val="000000"/>
          <w:sz w:val="20"/>
          <w:szCs w:val="20"/>
          <w:lang w:val="de-AT"/>
        </w:rPr>
        <w:t>Empfängerausfertigung.</w:t>
      </w:r>
    </w:p>
    <w:p w14:paraId="0CEDBA60" w14:textId="354E86D4" w:rsidR="00F04308" w:rsidRPr="001325CB" w:rsidRDefault="00F04308" w:rsidP="0035688E">
      <w:pPr>
        <w:spacing w:line="276" w:lineRule="auto"/>
        <w:jc w:val="both"/>
        <w:outlineLvl w:val="0"/>
        <w:rPr>
          <w:color w:val="000000"/>
          <w:sz w:val="20"/>
          <w:szCs w:val="20"/>
          <w:lang w:val="de-AT"/>
        </w:rPr>
      </w:pPr>
      <w:proofErr w:type="spellStart"/>
      <w:r w:rsidRPr="00F04308">
        <w:rPr>
          <w:smallCaps/>
          <w:color w:val="000000"/>
          <w:sz w:val="20"/>
          <w:szCs w:val="20"/>
          <w:lang w:val="de-AT"/>
        </w:rPr>
        <w:t>Charvátová</w:t>
      </w:r>
      <w:proofErr w:type="spellEnd"/>
      <w:r>
        <w:rPr>
          <w:color w:val="000000"/>
          <w:sz w:val="20"/>
          <w:szCs w:val="20"/>
          <w:lang w:val="de-AT"/>
        </w:rPr>
        <w:t xml:space="preserve">, </w:t>
      </w:r>
      <w:proofErr w:type="spellStart"/>
      <w:r>
        <w:rPr>
          <w:color w:val="000000"/>
          <w:sz w:val="20"/>
          <w:szCs w:val="20"/>
          <w:lang w:val="de-AT"/>
        </w:rPr>
        <w:t>Dějiny</w:t>
      </w:r>
      <w:proofErr w:type="spellEnd"/>
      <w:r>
        <w:rPr>
          <w:color w:val="000000"/>
          <w:sz w:val="20"/>
          <w:szCs w:val="20"/>
          <w:lang w:val="de-AT"/>
        </w:rPr>
        <w:t>, S. 127.</w:t>
      </w:r>
    </w:p>
    <w:p w14:paraId="4028F5AF" w14:textId="77777777" w:rsidR="005435BD" w:rsidRPr="00E32A1E" w:rsidRDefault="005435BD" w:rsidP="0035688E">
      <w:pPr>
        <w:spacing w:line="276" w:lineRule="auto"/>
        <w:jc w:val="both"/>
        <w:rPr>
          <w:color w:val="000000"/>
          <w:lang w:val="de-AT"/>
        </w:rPr>
      </w:pPr>
    </w:p>
    <w:p w14:paraId="4134024C"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6D4B24F" w14:textId="029F788A" w:rsidR="001D095B" w:rsidRDefault="001D095B" w:rsidP="0035688E">
      <w:pPr>
        <w:spacing w:line="276" w:lineRule="auto"/>
        <w:jc w:val="both"/>
        <w:rPr>
          <w:color w:val="000000"/>
          <w:lang w:val="de-AT"/>
        </w:rPr>
      </w:pPr>
    </w:p>
    <w:p w14:paraId="3AE00872" w14:textId="77777777" w:rsidR="00224E07" w:rsidRDefault="00224E07" w:rsidP="0035688E">
      <w:pPr>
        <w:spacing w:line="276" w:lineRule="auto"/>
        <w:jc w:val="both"/>
        <w:rPr>
          <w:color w:val="000000"/>
          <w:lang w:val="de-AT"/>
        </w:rPr>
      </w:pPr>
    </w:p>
    <w:p w14:paraId="5FAF5F1D" w14:textId="77777777" w:rsidR="00B36F1F" w:rsidRPr="005C5B00" w:rsidRDefault="00B36F1F" w:rsidP="0035688E">
      <w:pPr>
        <w:spacing w:line="276" w:lineRule="auto"/>
        <w:jc w:val="both"/>
        <w:rPr>
          <w:color w:val="000000"/>
        </w:rPr>
      </w:pPr>
    </w:p>
    <w:p w14:paraId="67C82A72" w14:textId="23277C3D" w:rsidR="001D095B" w:rsidRPr="00555736" w:rsidRDefault="001D095B" w:rsidP="0035688E">
      <w:pPr>
        <w:pStyle w:val="ListParagraph"/>
        <w:numPr>
          <w:ilvl w:val="0"/>
          <w:numId w:val="6"/>
        </w:numPr>
        <w:spacing w:line="276" w:lineRule="auto"/>
        <w:jc w:val="right"/>
        <w:outlineLvl w:val="0"/>
        <w:rPr>
          <w:color w:val="000000"/>
        </w:rPr>
      </w:pPr>
    </w:p>
    <w:p w14:paraId="05113CDF" w14:textId="45687E38" w:rsidR="001D095B" w:rsidRPr="00C24774" w:rsidRDefault="001D095B" w:rsidP="0035688E">
      <w:pPr>
        <w:spacing w:line="276" w:lineRule="auto"/>
        <w:jc w:val="both"/>
        <w:outlineLvl w:val="0"/>
        <w:rPr>
          <w:color w:val="000000"/>
        </w:rPr>
      </w:pPr>
      <w:proofErr w:type="spellStart"/>
      <w:r>
        <w:rPr>
          <w:color w:val="000000"/>
        </w:rPr>
        <w:t>Seurre</w:t>
      </w:r>
      <w:proofErr w:type="spellEnd"/>
      <w:r>
        <w:rPr>
          <w:color w:val="000000"/>
        </w:rPr>
        <w:t>, 1334 November 1</w:t>
      </w:r>
      <w:r w:rsidR="00C24774">
        <w:rPr>
          <w:color w:val="000000"/>
        </w:rPr>
        <w:t>1 (</w:t>
      </w:r>
      <w:r w:rsidR="00C24774" w:rsidRPr="00C24774">
        <w:rPr>
          <w:i/>
          <w:color w:val="000000"/>
        </w:rPr>
        <w:t xml:space="preserve">Datum </w:t>
      </w:r>
      <w:proofErr w:type="spellStart"/>
      <w:r w:rsidR="00C24774" w:rsidRPr="00C24774">
        <w:rPr>
          <w:i/>
          <w:color w:val="000000"/>
        </w:rPr>
        <w:t>Borgundie</w:t>
      </w:r>
      <w:proofErr w:type="spellEnd"/>
      <w:r w:rsidR="00C24774" w:rsidRPr="00C24774">
        <w:rPr>
          <w:i/>
          <w:color w:val="000000"/>
        </w:rPr>
        <w:t xml:space="preserve"> in Sora, in die </w:t>
      </w:r>
      <w:proofErr w:type="spellStart"/>
      <w:r w:rsidR="00C24774" w:rsidRPr="00C24774">
        <w:rPr>
          <w:i/>
          <w:color w:val="000000"/>
        </w:rPr>
        <w:t>beati</w:t>
      </w:r>
      <w:proofErr w:type="spellEnd"/>
      <w:r w:rsidR="00C24774" w:rsidRPr="00C24774">
        <w:rPr>
          <w:i/>
          <w:color w:val="000000"/>
        </w:rPr>
        <w:t xml:space="preserve"> Martini</w:t>
      </w:r>
      <w:r w:rsidR="00C24774">
        <w:rPr>
          <w:color w:val="000000"/>
        </w:rPr>
        <w:t xml:space="preserve"> </w:t>
      </w:r>
      <w:r w:rsidR="00C24774" w:rsidRPr="00714B7B">
        <w:rPr>
          <w:i/>
          <w:color w:val="000000"/>
        </w:rPr>
        <w:t xml:space="preserve">anno Domini </w:t>
      </w:r>
      <w:proofErr w:type="spellStart"/>
      <w:r w:rsidR="00C24774" w:rsidRPr="00714B7B">
        <w:rPr>
          <w:i/>
          <w:color w:val="000000"/>
        </w:rPr>
        <w:t>millesimo</w:t>
      </w:r>
      <w:proofErr w:type="spellEnd"/>
      <w:r w:rsidR="00C24774" w:rsidRPr="00714B7B">
        <w:rPr>
          <w:i/>
          <w:color w:val="000000"/>
        </w:rPr>
        <w:t xml:space="preserve"> </w:t>
      </w:r>
      <w:proofErr w:type="spellStart"/>
      <w:r w:rsidR="00C24774" w:rsidRPr="00B74ED5">
        <w:rPr>
          <w:i/>
          <w:color w:val="000000"/>
        </w:rPr>
        <w:t>trecentesimo</w:t>
      </w:r>
      <w:proofErr w:type="spellEnd"/>
      <w:r w:rsidR="00C24774" w:rsidRPr="00B74ED5">
        <w:rPr>
          <w:i/>
          <w:color w:val="000000"/>
        </w:rPr>
        <w:t xml:space="preserve"> </w:t>
      </w:r>
      <w:proofErr w:type="spellStart"/>
      <w:r w:rsidR="00C24774" w:rsidRPr="00B74ED5">
        <w:rPr>
          <w:i/>
          <w:color w:val="000000"/>
        </w:rPr>
        <w:t>tricesimo</w:t>
      </w:r>
      <w:proofErr w:type="spellEnd"/>
      <w:r w:rsidR="00C24774" w:rsidRPr="00B74ED5">
        <w:rPr>
          <w:i/>
          <w:color w:val="000000"/>
        </w:rPr>
        <w:t xml:space="preserve"> </w:t>
      </w:r>
      <w:proofErr w:type="spellStart"/>
      <w:r w:rsidR="00C24774" w:rsidRPr="00B74ED5">
        <w:rPr>
          <w:i/>
          <w:color w:val="000000"/>
        </w:rPr>
        <w:t>quarto</w:t>
      </w:r>
      <w:proofErr w:type="spellEnd"/>
      <w:r w:rsidR="00C24774">
        <w:rPr>
          <w:color w:val="000000"/>
        </w:rPr>
        <w:t>)</w:t>
      </w:r>
    </w:p>
    <w:p w14:paraId="0158F6A1" w14:textId="77777777" w:rsidR="001D095B" w:rsidRDefault="001D095B" w:rsidP="0035688E">
      <w:pPr>
        <w:spacing w:line="276" w:lineRule="auto"/>
        <w:jc w:val="both"/>
        <w:rPr>
          <w:color w:val="000000"/>
        </w:rPr>
      </w:pPr>
    </w:p>
    <w:p w14:paraId="4CFA3A21" w14:textId="68C425D0" w:rsidR="001D095B" w:rsidRPr="00453662" w:rsidRDefault="001D095B" w:rsidP="0035688E">
      <w:pPr>
        <w:spacing w:line="276" w:lineRule="auto"/>
        <w:jc w:val="both"/>
        <w:outlineLvl w:val="0"/>
        <w:rPr>
          <w:b/>
          <w:color w:val="000000"/>
        </w:rPr>
      </w:pPr>
      <w:r w:rsidRPr="00453662">
        <w:rPr>
          <w:b/>
          <w:color w:val="000000"/>
        </w:rPr>
        <w:t xml:space="preserve">Johann, </w:t>
      </w:r>
      <w:r w:rsidR="00907617">
        <w:rPr>
          <w:b/>
          <w:color w:val="000000"/>
        </w:rPr>
        <w:t xml:space="preserve">König von Böhmen und Polen, Graf von Luxemburg, befreit </w:t>
      </w:r>
      <w:r w:rsidR="00734ECC">
        <w:rPr>
          <w:b/>
          <w:color w:val="000000"/>
        </w:rPr>
        <w:t>(</w:t>
      </w:r>
      <w:proofErr w:type="spellStart"/>
      <w:r w:rsidR="00734ECC" w:rsidRPr="00734ECC">
        <w:rPr>
          <w:b/>
          <w:i/>
          <w:color w:val="000000"/>
        </w:rPr>
        <w:t>libere</w:t>
      </w:r>
      <w:proofErr w:type="spellEnd"/>
      <w:r w:rsidR="00734ECC" w:rsidRPr="00734ECC">
        <w:rPr>
          <w:b/>
          <w:i/>
          <w:color w:val="000000"/>
        </w:rPr>
        <w:t xml:space="preserve"> </w:t>
      </w:r>
      <w:proofErr w:type="spellStart"/>
      <w:r w:rsidR="00734ECC" w:rsidRPr="00734ECC">
        <w:rPr>
          <w:b/>
          <w:i/>
          <w:color w:val="000000"/>
        </w:rPr>
        <w:t>confirmamus</w:t>
      </w:r>
      <w:proofErr w:type="spellEnd"/>
      <w:r w:rsidR="00734ECC" w:rsidRPr="00734ECC">
        <w:rPr>
          <w:b/>
          <w:i/>
          <w:color w:val="000000"/>
        </w:rPr>
        <w:t xml:space="preserve"> et </w:t>
      </w:r>
      <w:proofErr w:type="spellStart"/>
      <w:r w:rsidR="00734ECC" w:rsidRPr="00734ECC">
        <w:rPr>
          <w:b/>
          <w:i/>
          <w:color w:val="000000"/>
        </w:rPr>
        <w:t>donamus</w:t>
      </w:r>
      <w:proofErr w:type="spellEnd"/>
      <w:r w:rsidR="00734ECC">
        <w:rPr>
          <w:b/>
          <w:color w:val="000000"/>
        </w:rPr>
        <w:t xml:space="preserve">) </w:t>
      </w:r>
      <w:r w:rsidR="00907617">
        <w:rPr>
          <w:b/>
          <w:color w:val="000000"/>
        </w:rPr>
        <w:t xml:space="preserve">die Bürger der Stadt </w:t>
      </w:r>
      <w:proofErr w:type="spellStart"/>
      <w:r w:rsidR="00907617">
        <w:rPr>
          <w:b/>
          <w:color w:val="000000"/>
        </w:rPr>
        <w:t>Brüx</w:t>
      </w:r>
      <w:proofErr w:type="spellEnd"/>
      <w:r w:rsidR="00C24774">
        <w:rPr>
          <w:b/>
          <w:color w:val="000000"/>
        </w:rPr>
        <w:t xml:space="preserve"> (</w:t>
      </w:r>
      <w:proofErr w:type="spellStart"/>
      <w:r w:rsidR="00C24774" w:rsidRPr="00D026FC">
        <w:rPr>
          <w:b/>
          <w:i/>
          <w:color w:val="000000"/>
        </w:rPr>
        <w:t>cives</w:t>
      </w:r>
      <w:proofErr w:type="spellEnd"/>
      <w:r w:rsidR="00C24774" w:rsidRPr="00D026FC">
        <w:rPr>
          <w:b/>
          <w:i/>
          <w:color w:val="000000"/>
        </w:rPr>
        <w:t xml:space="preserve"> </w:t>
      </w:r>
      <w:proofErr w:type="spellStart"/>
      <w:r w:rsidR="00C24774" w:rsidRPr="00D026FC">
        <w:rPr>
          <w:b/>
          <w:i/>
          <w:color w:val="000000"/>
        </w:rPr>
        <w:t>civitatis</w:t>
      </w:r>
      <w:proofErr w:type="spellEnd"/>
      <w:r w:rsidR="00C24774" w:rsidRPr="00D026FC">
        <w:rPr>
          <w:b/>
          <w:i/>
          <w:color w:val="000000"/>
        </w:rPr>
        <w:t xml:space="preserve"> </w:t>
      </w:r>
      <w:proofErr w:type="spellStart"/>
      <w:r w:rsidR="00C24774" w:rsidRPr="00D026FC">
        <w:rPr>
          <w:b/>
          <w:i/>
          <w:color w:val="000000"/>
        </w:rPr>
        <w:t>nostre</w:t>
      </w:r>
      <w:proofErr w:type="spellEnd"/>
      <w:r w:rsidR="00C24774" w:rsidRPr="00D026FC">
        <w:rPr>
          <w:b/>
          <w:i/>
          <w:color w:val="000000"/>
        </w:rPr>
        <w:t xml:space="preserve"> in </w:t>
      </w:r>
      <w:proofErr w:type="spellStart"/>
      <w:r w:rsidR="00C24774" w:rsidRPr="00D026FC">
        <w:rPr>
          <w:b/>
          <w:i/>
          <w:color w:val="000000"/>
        </w:rPr>
        <w:t>Brux</w:t>
      </w:r>
      <w:proofErr w:type="spellEnd"/>
      <w:r w:rsidR="00C24774">
        <w:rPr>
          <w:b/>
          <w:color w:val="000000"/>
        </w:rPr>
        <w:t>)</w:t>
      </w:r>
      <w:r w:rsidR="00907617">
        <w:rPr>
          <w:b/>
          <w:color w:val="000000"/>
        </w:rPr>
        <w:t xml:space="preserve"> von</w:t>
      </w:r>
      <w:r w:rsidR="003C3A1F">
        <w:rPr>
          <w:b/>
          <w:color w:val="000000"/>
        </w:rPr>
        <w:t xml:space="preserve"> </w:t>
      </w:r>
      <w:r w:rsidR="002F3F57">
        <w:rPr>
          <w:b/>
          <w:color w:val="000000"/>
        </w:rPr>
        <w:t>sämtlic</w:t>
      </w:r>
      <w:r w:rsidR="00FC6065">
        <w:rPr>
          <w:b/>
          <w:color w:val="000000"/>
        </w:rPr>
        <w:t>h</w:t>
      </w:r>
      <w:r w:rsidR="002F3F57">
        <w:rPr>
          <w:b/>
          <w:color w:val="000000"/>
        </w:rPr>
        <w:t>en</w:t>
      </w:r>
      <w:r w:rsidR="00907617">
        <w:rPr>
          <w:b/>
          <w:color w:val="000000"/>
        </w:rPr>
        <w:t xml:space="preserve"> Steuern, </w:t>
      </w:r>
      <w:r w:rsidR="00A20C11">
        <w:rPr>
          <w:b/>
          <w:color w:val="000000"/>
        </w:rPr>
        <w:t>allgemeiner Bede (</w:t>
      </w:r>
      <w:proofErr w:type="spellStart"/>
      <w:r w:rsidR="00A20C11" w:rsidRPr="00A20C11">
        <w:rPr>
          <w:b/>
          <w:i/>
          <w:iCs/>
          <w:color w:val="000000"/>
        </w:rPr>
        <w:t>berna</w:t>
      </w:r>
      <w:proofErr w:type="spellEnd"/>
      <w:r w:rsidR="00A20C11">
        <w:rPr>
          <w:b/>
          <w:color w:val="000000"/>
        </w:rPr>
        <w:t>)</w:t>
      </w:r>
      <w:r w:rsidR="00907617">
        <w:rPr>
          <w:b/>
          <w:color w:val="000000"/>
        </w:rPr>
        <w:t xml:space="preserve"> und anderen Abgaben auf Dauer von drei Jahre, weil die Stadt</w:t>
      </w:r>
      <w:r w:rsidR="00C24774">
        <w:rPr>
          <w:b/>
          <w:color w:val="000000"/>
        </w:rPr>
        <w:t xml:space="preserve"> vom Brand schwer betroffen war und </w:t>
      </w:r>
      <w:r w:rsidR="00447E43">
        <w:rPr>
          <w:b/>
          <w:color w:val="000000"/>
        </w:rPr>
        <w:t>etlichen Schäden</w:t>
      </w:r>
      <w:r w:rsidR="00C24774">
        <w:rPr>
          <w:b/>
          <w:color w:val="000000"/>
        </w:rPr>
        <w:t xml:space="preserve"> erlitten hat. Er verbietet </w:t>
      </w:r>
      <w:r w:rsidR="004762E9">
        <w:rPr>
          <w:b/>
          <w:color w:val="000000"/>
        </w:rPr>
        <w:t>(</w:t>
      </w:r>
      <w:proofErr w:type="spellStart"/>
      <w:r w:rsidR="004762E9" w:rsidRPr="004762E9">
        <w:rPr>
          <w:b/>
          <w:i/>
          <w:iCs/>
          <w:color w:val="000000"/>
        </w:rPr>
        <w:t>inhibentes</w:t>
      </w:r>
      <w:proofErr w:type="spellEnd"/>
      <w:r w:rsidR="004762E9">
        <w:rPr>
          <w:b/>
          <w:color w:val="000000"/>
        </w:rPr>
        <w:t xml:space="preserve">) seinem Sohn </w:t>
      </w:r>
      <w:r w:rsidR="00C24774">
        <w:rPr>
          <w:b/>
          <w:color w:val="000000"/>
        </w:rPr>
        <w:t>Karl, Markgrafen von Mähren</w:t>
      </w:r>
      <w:r w:rsidR="00DE6014">
        <w:rPr>
          <w:b/>
          <w:color w:val="000000"/>
        </w:rPr>
        <w:t>,</w:t>
      </w:r>
      <w:r w:rsidR="00C24774">
        <w:rPr>
          <w:b/>
          <w:color w:val="000000"/>
        </w:rPr>
        <w:t xml:space="preserve"> und allen königlichen </w:t>
      </w:r>
      <w:r w:rsidR="00E65908">
        <w:rPr>
          <w:b/>
          <w:color w:val="000000"/>
        </w:rPr>
        <w:t>Amtsmänner</w:t>
      </w:r>
      <w:r w:rsidR="00C24774">
        <w:rPr>
          <w:b/>
          <w:color w:val="000000"/>
        </w:rPr>
        <w:t xml:space="preserve">n in der besagten Stadt die Steuer einzutreiben. </w:t>
      </w:r>
    </w:p>
    <w:p w14:paraId="3694F44F" w14:textId="77777777" w:rsidR="001D095B" w:rsidRDefault="001D095B" w:rsidP="0035688E">
      <w:pPr>
        <w:spacing w:line="276" w:lineRule="auto"/>
        <w:jc w:val="both"/>
        <w:rPr>
          <w:color w:val="000000"/>
        </w:rPr>
      </w:pPr>
    </w:p>
    <w:p w14:paraId="0B6D445B" w14:textId="5D8AE158" w:rsidR="001D095B" w:rsidRPr="00D6308A" w:rsidRDefault="001D095B" w:rsidP="0035688E">
      <w:pPr>
        <w:spacing w:line="276" w:lineRule="auto"/>
        <w:jc w:val="both"/>
        <w:outlineLvl w:val="0"/>
        <w:rPr>
          <w:color w:val="000000"/>
          <w:sz w:val="20"/>
          <w:szCs w:val="20"/>
          <w:lang w:val="de-AT"/>
        </w:rPr>
      </w:pPr>
      <w:r w:rsidRPr="00160756">
        <w:rPr>
          <w:color w:val="000000"/>
          <w:sz w:val="20"/>
          <w:szCs w:val="20"/>
          <w:lang w:val="en-US"/>
        </w:rPr>
        <w:t>Original</w:t>
      </w:r>
      <w:r w:rsidR="003D687B" w:rsidRPr="00160756">
        <w:rPr>
          <w:color w:val="000000"/>
          <w:sz w:val="20"/>
          <w:szCs w:val="20"/>
          <w:lang w:val="en-US"/>
        </w:rPr>
        <w:t>;</w:t>
      </w:r>
      <w:r w:rsidR="005B3C0B" w:rsidRPr="00160756">
        <w:rPr>
          <w:color w:val="000000"/>
          <w:sz w:val="20"/>
          <w:szCs w:val="20"/>
          <w:lang w:val="en-US"/>
        </w:rPr>
        <w:t xml:space="preserve"> SOA </w:t>
      </w:r>
      <w:proofErr w:type="spellStart"/>
      <w:r w:rsidR="005B3C0B" w:rsidRPr="00697797">
        <w:rPr>
          <w:color w:val="000000"/>
          <w:sz w:val="20"/>
          <w:szCs w:val="20"/>
          <w:lang w:val="en-US"/>
        </w:rPr>
        <w:t>Litoměřice</w:t>
      </w:r>
      <w:proofErr w:type="spellEnd"/>
      <w:r w:rsidR="005B3C0B" w:rsidRPr="00697797">
        <w:rPr>
          <w:color w:val="000000"/>
          <w:sz w:val="20"/>
          <w:szCs w:val="20"/>
          <w:lang w:val="en-US"/>
        </w:rPr>
        <w:t xml:space="preserve"> </w:t>
      </w:r>
      <w:r w:rsidR="00746912" w:rsidRPr="00697797">
        <w:rPr>
          <w:color w:val="000000"/>
          <w:sz w:val="20"/>
          <w:szCs w:val="20"/>
          <w:lang w:val="en-US"/>
        </w:rPr>
        <w:t xml:space="preserve">– </w:t>
      </w:r>
      <w:proofErr w:type="spellStart"/>
      <w:r w:rsidR="00746912" w:rsidRPr="00697797">
        <w:rPr>
          <w:color w:val="000000"/>
          <w:sz w:val="20"/>
          <w:szCs w:val="20"/>
          <w:lang w:val="en-US"/>
        </w:rPr>
        <w:t>SOkA</w:t>
      </w:r>
      <w:proofErr w:type="spellEnd"/>
      <w:r w:rsidR="00746912" w:rsidRPr="00697797">
        <w:rPr>
          <w:color w:val="000000"/>
          <w:sz w:val="20"/>
          <w:szCs w:val="20"/>
          <w:lang w:val="en-US"/>
        </w:rPr>
        <w:t xml:space="preserve"> Most, </w:t>
      </w:r>
      <w:proofErr w:type="spellStart"/>
      <w:r w:rsidR="00B36F1F" w:rsidRPr="00697797">
        <w:rPr>
          <w:color w:val="000000"/>
          <w:sz w:val="20"/>
          <w:szCs w:val="20"/>
          <w:lang w:val="en-US"/>
        </w:rPr>
        <w:t>Bestand</w:t>
      </w:r>
      <w:proofErr w:type="spellEnd"/>
      <w:r w:rsidR="00B36F1F" w:rsidRPr="00697797">
        <w:rPr>
          <w:color w:val="000000"/>
          <w:sz w:val="20"/>
          <w:szCs w:val="20"/>
          <w:lang w:val="en-US"/>
        </w:rPr>
        <w:t xml:space="preserve"> </w:t>
      </w:r>
      <w:r w:rsidR="00746912" w:rsidRPr="00697797">
        <w:rPr>
          <w:color w:val="000000"/>
          <w:sz w:val="20"/>
          <w:szCs w:val="20"/>
          <w:lang w:val="en-US"/>
        </w:rPr>
        <w:t>AM Most</w:t>
      </w:r>
      <w:r w:rsidR="00021613">
        <w:rPr>
          <w:color w:val="000000"/>
          <w:sz w:val="20"/>
          <w:szCs w:val="20"/>
          <w:lang w:val="en-US"/>
        </w:rPr>
        <w:t xml:space="preserve"> –</w:t>
      </w:r>
      <w:r w:rsidR="00BC2850" w:rsidRPr="00697797">
        <w:rPr>
          <w:color w:val="000000"/>
          <w:sz w:val="20"/>
          <w:szCs w:val="20"/>
          <w:lang w:val="en-US"/>
        </w:rPr>
        <w:t xml:space="preserve"> </w:t>
      </w:r>
      <w:proofErr w:type="spellStart"/>
      <w:r w:rsidR="00BC2850" w:rsidRPr="00697797">
        <w:rPr>
          <w:color w:val="000000"/>
          <w:sz w:val="20"/>
          <w:szCs w:val="20"/>
          <w:lang w:val="en-US"/>
        </w:rPr>
        <w:t>Listiny</w:t>
      </w:r>
      <w:proofErr w:type="spellEnd"/>
      <w:r w:rsidR="00746912" w:rsidRPr="00697797">
        <w:rPr>
          <w:color w:val="000000"/>
          <w:sz w:val="20"/>
          <w:szCs w:val="20"/>
          <w:lang w:val="en-US"/>
        </w:rPr>
        <w:t xml:space="preserve">, </w:t>
      </w:r>
      <w:r w:rsidR="00160756" w:rsidRPr="00697797">
        <w:rPr>
          <w:color w:val="000000"/>
          <w:sz w:val="20"/>
          <w:szCs w:val="20"/>
          <w:lang w:val="en-US"/>
        </w:rPr>
        <w:t xml:space="preserve">Sign. </w:t>
      </w:r>
      <w:r w:rsidR="00160756">
        <w:rPr>
          <w:color w:val="000000"/>
          <w:sz w:val="20"/>
          <w:szCs w:val="20"/>
        </w:rPr>
        <w:t xml:space="preserve">I E/78, </w:t>
      </w:r>
      <w:r w:rsidR="00746912">
        <w:rPr>
          <w:color w:val="000000"/>
          <w:sz w:val="20"/>
          <w:szCs w:val="20"/>
        </w:rPr>
        <w:t>Nr. 7</w:t>
      </w:r>
      <w:r w:rsidR="003D687B" w:rsidRPr="00D6308A">
        <w:rPr>
          <w:color w:val="000000"/>
          <w:sz w:val="20"/>
          <w:szCs w:val="20"/>
          <w:lang w:val="de-AT"/>
        </w:rPr>
        <w:t>;</w:t>
      </w:r>
      <w:r w:rsidR="00746912" w:rsidRPr="00D6308A">
        <w:rPr>
          <w:color w:val="000000"/>
          <w:sz w:val="20"/>
          <w:szCs w:val="20"/>
          <w:lang w:val="de-AT"/>
        </w:rPr>
        <w:t xml:space="preserve"> Pergament, lat</w:t>
      </w:r>
      <w:r w:rsidR="00907617" w:rsidRPr="00D6308A">
        <w:rPr>
          <w:color w:val="000000"/>
          <w:sz w:val="20"/>
          <w:szCs w:val="20"/>
          <w:lang w:val="de-AT"/>
        </w:rPr>
        <w:t>. 30 ×13 cm</w:t>
      </w:r>
      <w:r w:rsidR="003D687B" w:rsidRPr="00D6308A">
        <w:rPr>
          <w:color w:val="000000"/>
          <w:sz w:val="20"/>
          <w:szCs w:val="20"/>
          <w:lang w:val="de-AT"/>
        </w:rPr>
        <w:t>;</w:t>
      </w:r>
      <w:r w:rsidR="00746912" w:rsidRPr="00D6308A">
        <w:rPr>
          <w:color w:val="000000"/>
          <w:sz w:val="20"/>
          <w:szCs w:val="20"/>
          <w:lang w:val="de-AT"/>
        </w:rPr>
        <w:t xml:space="preserve"> rotes </w:t>
      </w:r>
      <w:proofErr w:type="spellStart"/>
      <w:r w:rsidR="00746912" w:rsidRPr="00D6308A">
        <w:rPr>
          <w:color w:val="000000"/>
          <w:sz w:val="20"/>
          <w:szCs w:val="20"/>
          <w:lang w:val="de-AT"/>
        </w:rPr>
        <w:t>SekretS</w:t>
      </w:r>
      <w:proofErr w:type="spellEnd"/>
      <w:r w:rsidR="00746912" w:rsidRPr="00D6308A">
        <w:rPr>
          <w:color w:val="000000"/>
          <w:sz w:val="20"/>
          <w:szCs w:val="20"/>
          <w:lang w:val="de-AT"/>
        </w:rPr>
        <w:t xml:space="preserve"> des </w:t>
      </w:r>
      <w:proofErr w:type="spellStart"/>
      <w:r w:rsidR="00746912" w:rsidRPr="00D6308A">
        <w:rPr>
          <w:color w:val="000000"/>
          <w:sz w:val="20"/>
          <w:szCs w:val="20"/>
          <w:lang w:val="de-AT"/>
        </w:rPr>
        <w:t>Ausst</w:t>
      </w:r>
      <w:proofErr w:type="spellEnd"/>
      <w:r w:rsidR="00746912" w:rsidRPr="00D6308A">
        <w:rPr>
          <w:color w:val="000000"/>
          <w:sz w:val="20"/>
          <w:szCs w:val="20"/>
          <w:lang w:val="de-AT"/>
        </w:rPr>
        <w:t>. (</w:t>
      </w:r>
      <w:r w:rsidR="00CA38AB" w:rsidRPr="00D6308A">
        <w:rPr>
          <w:smallCaps/>
          <w:color w:val="000000"/>
          <w:sz w:val="20"/>
          <w:szCs w:val="20"/>
          <w:lang w:val="de-AT"/>
        </w:rPr>
        <w:t>Laurent</w:t>
      </w:r>
      <w:r w:rsidR="00CA38AB" w:rsidRPr="00D6308A">
        <w:rPr>
          <w:color w:val="000000"/>
          <w:sz w:val="20"/>
          <w:szCs w:val="20"/>
          <w:lang w:val="de-AT"/>
        </w:rPr>
        <w:t xml:space="preserve"> I.2, Nr. 32</w:t>
      </w:r>
      <w:r w:rsidR="00746912" w:rsidRPr="00D6308A">
        <w:rPr>
          <w:color w:val="000000"/>
          <w:sz w:val="20"/>
          <w:szCs w:val="20"/>
          <w:lang w:val="de-AT"/>
        </w:rPr>
        <w:t>)</w:t>
      </w:r>
      <w:r w:rsidR="00FF056F" w:rsidRPr="00D6308A">
        <w:rPr>
          <w:color w:val="000000"/>
          <w:sz w:val="20"/>
          <w:szCs w:val="20"/>
          <w:lang w:val="de-AT"/>
        </w:rPr>
        <w:t xml:space="preserve"> </w:t>
      </w:r>
      <w:proofErr w:type="spellStart"/>
      <w:r w:rsidR="00447E43" w:rsidRPr="00D6308A">
        <w:rPr>
          <w:color w:val="000000"/>
          <w:sz w:val="20"/>
          <w:szCs w:val="20"/>
          <w:lang w:val="de-AT"/>
        </w:rPr>
        <w:t>anh</w:t>
      </w:r>
      <w:proofErr w:type="spellEnd"/>
      <w:r w:rsidR="00447E43" w:rsidRPr="00D6308A">
        <w:rPr>
          <w:color w:val="000000"/>
          <w:sz w:val="20"/>
          <w:szCs w:val="20"/>
          <w:lang w:val="de-AT"/>
        </w:rPr>
        <w:t xml:space="preserve">. an Ps </w:t>
      </w:r>
      <w:r w:rsidR="00FF056F" w:rsidRPr="00D6308A">
        <w:rPr>
          <w:color w:val="000000"/>
          <w:sz w:val="20"/>
          <w:szCs w:val="20"/>
          <w:lang w:val="de-AT"/>
        </w:rPr>
        <w:t>(A)</w:t>
      </w:r>
      <w:r w:rsidR="00746912" w:rsidRPr="00D6308A">
        <w:rPr>
          <w:color w:val="000000"/>
          <w:sz w:val="20"/>
          <w:szCs w:val="20"/>
          <w:lang w:val="de-AT"/>
        </w:rPr>
        <w:t>.</w:t>
      </w:r>
      <w:r w:rsidR="00907617" w:rsidRPr="00D6308A">
        <w:rPr>
          <w:color w:val="000000"/>
          <w:sz w:val="20"/>
          <w:szCs w:val="20"/>
          <w:lang w:val="de-AT"/>
        </w:rPr>
        <w:t xml:space="preserve"> </w:t>
      </w:r>
    </w:p>
    <w:p w14:paraId="79E41FBC" w14:textId="77777777" w:rsidR="001D095B" w:rsidRPr="00D6308A" w:rsidRDefault="001D095B" w:rsidP="0035688E">
      <w:pPr>
        <w:spacing w:line="276" w:lineRule="auto"/>
        <w:jc w:val="both"/>
        <w:rPr>
          <w:color w:val="000000"/>
          <w:sz w:val="20"/>
          <w:szCs w:val="20"/>
          <w:lang w:val="de-AT"/>
        </w:rPr>
      </w:pPr>
    </w:p>
    <w:p w14:paraId="3C3AF75E" w14:textId="10CF958D" w:rsidR="00746912" w:rsidRDefault="00746912" w:rsidP="0035688E">
      <w:pPr>
        <w:spacing w:line="276" w:lineRule="auto"/>
        <w:jc w:val="both"/>
        <w:outlineLvl w:val="0"/>
        <w:rPr>
          <w:color w:val="000000"/>
          <w:sz w:val="20"/>
          <w:szCs w:val="20"/>
        </w:rPr>
      </w:pPr>
      <w:r>
        <w:rPr>
          <w:color w:val="000000"/>
          <w:sz w:val="20"/>
          <w:szCs w:val="20"/>
        </w:rPr>
        <w:t xml:space="preserve">Druck: </w:t>
      </w:r>
      <w:r w:rsidR="00734ECC">
        <w:rPr>
          <w:color w:val="000000"/>
          <w:sz w:val="20"/>
          <w:szCs w:val="20"/>
        </w:rPr>
        <w:t>CIM II, S. 287f., Nr. 172*</w:t>
      </w:r>
      <w:r w:rsidR="003D687B" w:rsidRPr="003D687B">
        <w:rPr>
          <w:color w:val="000000"/>
          <w:sz w:val="20"/>
          <w:szCs w:val="20"/>
        </w:rPr>
        <w:t>;</w:t>
      </w:r>
      <w:r w:rsidR="00734ECC">
        <w:rPr>
          <w:color w:val="000000"/>
          <w:sz w:val="20"/>
          <w:szCs w:val="20"/>
        </w:rPr>
        <w:t xml:space="preserve"> </w:t>
      </w:r>
      <w:r w:rsidRPr="00907617">
        <w:rPr>
          <w:smallCaps/>
          <w:color w:val="000000"/>
          <w:sz w:val="20"/>
          <w:szCs w:val="20"/>
        </w:rPr>
        <w:t>Schlesinger</w:t>
      </w:r>
      <w:r>
        <w:rPr>
          <w:color w:val="000000"/>
          <w:sz w:val="20"/>
          <w:szCs w:val="20"/>
        </w:rPr>
        <w:t>, Stadtbuch, S. 28</w:t>
      </w:r>
      <w:r w:rsidR="00907617">
        <w:rPr>
          <w:color w:val="000000"/>
          <w:sz w:val="20"/>
          <w:szCs w:val="20"/>
        </w:rPr>
        <w:t xml:space="preserve">, Nr. 67. </w:t>
      </w:r>
    </w:p>
    <w:p w14:paraId="0DC0AD3C" w14:textId="77777777" w:rsidR="00746912" w:rsidRDefault="00746912" w:rsidP="0035688E">
      <w:pPr>
        <w:spacing w:line="276" w:lineRule="auto"/>
        <w:jc w:val="both"/>
        <w:outlineLvl w:val="0"/>
        <w:rPr>
          <w:color w:val="000000"/>
          <w:sz w:val="20"/>
          <w:szCs w:val="20"/>
        </w:rPr>
      </w:pPr>
    </w:p>
    <w:p w14:paraId="3FA276D8" w14:textId="3D30A1EC" w:rsidR="001D095B" w:rsidRPr="005B3C0B" w:rsidRDefault="001D095B" w:rsidP="0035688E">
      <w:pPr>
        <w:spacing w:line="276" w:lineRule="auto"/>
        <w:jc w:val="both"/>
        <w:outlineLvl w:val="0"/>
        <w:rPr>
          <w:color w:val="000000"/>
          <w:sz w:val="20"/>
          <w:szCs w:val="20"/>
        </w:rPr>
      </w:pPr>
      <w:r w:rsidRPr="005B3C0B">
        <w:rPr>
          <w:color w:val="000000"/>
          <w:sz w:val="20"/>
          <w:szCs w:val="20"/>
        </w:rPr>
        <w:t>Regest</w:t>
      </w:r>
      <w:r w:rsidR="00746912">
        <w:rPr>
          <w:color w:val="000000"/>
          <w:sz w:val="20"/>
          <w:szCs w:val="20"/>
        </w:rPr>
        <w:t>: RBM IV, S. 37, Nr. 107.</w:t>
      </w:r>
    </w:p>
    <w:p w14:paraId="56B60692" w14:textId="77777777" w:rsidR="001D095B" w:rsidRPr="005B3C0B" w:rsidRDefault="001D095B" w:rsidP="0035688E">
      <w:pPr>
        <w:spacing w:line="276" w:lineRule="auto"/>
        <w:jc w:val="both"/>
        <w:rPr>
          <w:color w:val="000000"/>
          <w:sz w:val="20"/>
          <w:szCs w:val="20"/>
        </w:rPr>
      </w:pPr>
    </w:p>
    <w:p w14:paraId="18C95F30" w14:textId="5A84A60C" w:rsidR="001D095B" w:rsidRDefault="001D095B" w:rsidP="0035688E">
      <w:pPr>
        <w:spacing w:line="276" w:lineRule="auto"/>
        <w:jc w:val="both"/>
        <w:outlineLvl w:val="0"/>
        <w:rPr>
          <w:color w:val="000000"/>
          <w:sz w:val="20"/>
          <w:szCs w:val="20"/>
        </w:rPr>
      </w:pPr>
      <w:proofErr w:type="spellStart"/>
      <w:r w:rsidRPr="005B3C0B">
        <w:rPr>
          <w:color w:val="000000"/>
          <w:sz w:val="20"/>
          <w:szCs w:val="20"/>
        </w:rPr>
        <w:t>Dorsualvermerke</w:t>
      </w:r>
      <w:proofErr w:type="spellEnd"/>
      <w:r w:rsidR="00907617">
        <w:rPr>
          <w:color w:val="000000"/>
          <w:sz w:val="20"/>
          <w:szCs w:val="20"/>
        </w:rPr>
        <w:t xml:space="preserve">: </w:t>
      </w:r>
      <w:proofErr w:type="spellStart"/>
      <w:r w:rsidR="00C24774">
        <w:rPr>
          <w:color w:val="000000"/>
          <w:sz w:val="20"/>
          <w:szCs w:val="20"/>
        </w:rPr>
        <w:t>neuzeitl</w:t>
      </w:r>
      <w:proofErr w:type="spellEnd"/>
      <w:r w:rsidR="00C24774">
        <w:rPr>
          <w:color w:val="000000"/>
          <w:sz w:val="20"/>
          <w:szCs w:val="20"/>
        </w:rPr>
        <w:t xml:space="preserve">. Hände </w:t>
      </w:r>
      <w:proofErr w:type="spellStart"/>
      <w:r w:rsidR="00C24774" w:rsidRPr="00C24774">
        <w:rPr>
          <w:i/>
          <w:color w:val="000000"/>
          <w:sz w:val="20"/>
          <w:szCs w:val="20"/>
        </w:rPr>
        <w:t>quintum</w:t>
      </w:r>
      <w:proofErr w:type="spellEnd"/>
      <w:r w:rsidR="00C24774" w:rsidRPr="00C24774">
        <w:rPr>
          <w:i/>
          <w:color w:val="000000"/>
          <w:sz w:val="20"/>
          <w:szCs w:val="20"/>
        </w:rPr>
        <w:t xml:space="preserve"> </w:t>
      </w:r>
      <w:proofErr w:type="spellStart"/>
      <w:r w:rsidR="00C24774" w:rsidRPr="00C24774">
        <w:rPr>
          <w:i/>
          <w:color w:val="000000"/>
          <w:sz w:val="20"/>
          <w:szCs w:val="20"/>
        </w:rPr>
        <w:t>regis</w:t>
      </w:r>
      <w:proofErr w:type="spellEnd"/>
      <w:r w:rsidR="00C24774" w:rsidRPr="00C24774">
        <w:rPr>
          <w:i/>
          <w:color w:val="000000"/>
          <w:sz w:val="20"/>
          <w:szCs w:val="20"/>
        </w:rPr>
        <w:t xml:space="preserve"> Johannis </w:t>
      </w:r>
      <w:proofErr w:type="spellStart"/>
      <w:r w:rsidR="00C24774" w:rsidRPr="00C24774">
        <w:rPr>
          <w:i/>
          <w:color w:val="000000"/>
          <w:sz w:val="20"/>
          <w:szCs w:val="20"/>
        </w:rPr>
        <w:t>privilegium</w:t>
      </w:r>
      <w:proofErr w:type="spellEnd"/>
      <w:r w:rsidR="00C24774" w:rsidRPr="00C24774">
        <w:rPr>
          <w:i/>
          <w:color w:val="000000"/>
          <w:sz w:val="20"/>
          <w:szCs w:val="20"/>
        </w:rPr>
        <w:t xml:space="preserve"> anno 1334, </w:t>
      </w:r>
      <w:r w:rsidR="00C24774" w:rsidRPr="00C24774">
        <w:rPr>
          <w:i/>
          <w:strike/>
          <w:color w:val="000000"/>
          <w:sz w:val="20"/>
          <w:szCs w:val="20"/>
        </w:rPr>
        <w:t>44</w:t>
      </w:r>
      <w:r w:rsidR="00C24774" w:rsidRPr="00C24774">
        <w:rPr>
          <w:i/>
          <w:color w:val="000000"/>
          <w:sz w:val="20"/>
          <w:szCs w:val="20"/>
        </w:rPr>
        <w:t xml:space="preserve">, von </w:t>
      </w:r>
      <w:proofErr w:type="spellStart"/>
      <w:r w:rsidR="00C24774" w:rsidRPr="00C24774">
        <w:rPr>
          <w:i/>
          <w:color w:val="000000"/>
          <w:sz w:val="20"/>
          <w:szCs w:val="20"/>
        </w:rPr>
        <w:t>erlassung</w:t>
      </w:r>
      <w:proofErr w:type="spellEnd"/>
      <w:r w:rsidR="00C24774" w:rsidRPr="00C24774">
        <w:rPr>
          <w:i/>
          <w:color w:val="000000"/>
          <w:sz w:val="20"/>
          <w:szCs w:val="20"/>
        </w:rPr>
        <w:t xml:space="preserve"> der </w:t>
      </w:r>
      <w:proofErr w:type="spellStart"/>
      <w:r w:rsidR="00C24774" w:rsidRPr="00C24774">
        <w:rPr>
          <w:i/>
          <w:color w:val="000000"/>
          <w:sz w:val="20"/>
          <w:szCs w:val="20"/>
        </w:rPr>
        <w:t>bern</w:t>
      </w:r>
      <w:proofErr w:type="spellEnd"/>
      <w:r w:rsidR="00C24774" w:rsidRPr="00C24774">
        <w:rPr>
          <w:i/>
          <w:color w:val="000000"/>
          <w:sz w:val="20"/>
          <w:szCs w:val="20"/>
        </w:rPr>
        <w:t xml:space="preserve"> uff III </w:t>
      </w:r>
      <w:proofErr w:type="spellStart"/>
      <w:r w:rsidR="00C24774" w:rsidRPr="00C24774">
        <w:rPr>
          <w:i/>
          <w:color w:val="000000"/>
          <w:sz w:val="20"/>
          <w:szCs w:val="20"/>
        </w:rPr>
        <w:t>jor</w:t>
      </w:r>
      <w:proofErr w:type="spellEnd"/>
      <w:r w:rsidR="00C24774" w:rsidRPr="00C24774">
        <w:rPr>
          <w:i/>
          <w:color w:val="000000"/>
          <w:sz w:val="20"/>
          <w:szCs w:val="20"/>
        </w:rPr>
        <w:t xml:space="preserve">, 77, </w:t>
      </w:r>
      <w:proofErr w:type="spellStart"/>
      <w:r w:rsidR="00C24774" w:rsidRPr="00C24774">
        <w:rPr>
          <w:i/>
          <w:color w:val="000000"/>
          <w:sz w:val="20"/>
          <w:szCs w:val="20"/>
        </w:rPr>
        <w:t>N</w:t>
      </w:r>
      <w:r w:rsidR="00C24774" w:rsidRPr="00921F3A">
        <w:rPr>
          <w:i/>
          <w:color w:val="000000"/>
          <w:sz w:val="20"/>
          <w:szCs w:val="20"/>
          <w:vertAlign w:val="superscript"/>
        </w:rPr>
        <w:t>o</w:t>
      </w:r>
      <w:proofErr w:type="spellEnd"/>
      <w:r w:rsidR="00C24774" w:rsidRPr="00C24774">
        <w:rPr>
          <w:i/>
          <w:color w:val="000000"/>
          <w:sz w:val="20"/>
          <w:szCs w:val="20"/>
        </w:rPr>
        <w:t xml:space="preserve"> 53, 5, 1334, II E / 78</w:t>
      </w:r>
      <w:r w:rsidR="00C24774">
        <w:rPr>
          <w:color w:val="000000"/>
          <w:sz w:val="20"/>
          <w:szCs w:val="20"/>
        </w:rPr>
        <w:t>.</w:t>
      </w:r>
    </w:p>
    <w:p w14:paraId="2DE30D3A" w14:textId="7A7F2F00" w:rsidR="00006710" w:rsidRDefault="00006710" w:rsidP="0035688E">
      <w:pPr>
        <w:spacing w:line="276" w:lineRule="auto"/>
        <w:jc w:val="both"/>
        <w:outlineLvl w:val="0"/>
        <w:rPr>
          <w:color w:val="000000"/>
          <w:sz w:val="20"/>
          <w:szCs w:val="20"/>
          <w:lang w:val="de-AT"/>
        </w:rPr>
      </w:pPr>
    </w:p>
    <w:p w14:paraId="7C3B1765" w14:textId="399BC290" w:rsidR="00006710" w:rsidRPr="005B3C0B" w:rsidRDefault="00006710" w:rsidP="0035688E">
      <w:pPr>
        <w:spacing w:line="276" w:lineRule="auto"/>
        <w:jc w:val="both"/>
        <w:outlineLvl w:val="0"/>
        <w:rPr>
          <w:color w:val="000000"/>
          <w:sz w:val="20"/>
          <w:szCs w:val="20"/>
          <w:lang w:val="de-AT"/>
        </w:rPr>
      </w:pPr>
      <w:proofErr w:type="spellStart"/>
      <w:r w:rsidRPr="00211BEA">
        <w:rPr>
          <w:smallCaps/>
          <w:color w:val="000000"/>
          <w:sz w:val="20"/>
          <w:szCs w:val="20"/>
          <w:lang w:val="de-AT"/>
        </w:rPr>
        <w:t>Spěváček</w:t>
      </w:r>
      <w:proofErr w:type="spellEnd"/>
      <w:r>
        <w:rPr>
          <w:color w:val="000000"/>
          <w:sz w:val="20"/>
          <w:szCs w:val="20"/>
          <w:lang w:val="de-AT"/>
        </w:rPr>
        <w:t xml:space="preserve">, </w:t>
      </w:r>
      <w:proofErr w:type="spellStart"/>
      <w:r>
        <w:rPr>
          <w:color w:val="000000"/>
          <w:sz w:val="20"/>
          <w:szCs w:val="20"/>
          <w:lang w:val="de-AT"/>
        </w:rPr>
        <w:t>Dvouvládí</w:t>
      </w:r>
      <w:proofErr w:type="spellEnd"/>
      <w:r w:rsidR="00211BEA">
        <w:rPr>
          <w:color w:val="000000"/>
          <w:sz w:val="20"/>
          <w:szCs w:val="20"/>
          <w:lang w:val="de-AT"/>
        </w:rPr>
        <w:t>, S. 64, Nr. 3.</w:t>
      </w:r>
    </w:p>
    <w:p w14:paraId="005569CA" w14:textId="77777777" w:rsidR="001D095B" w:rsidRPr="00E32A1E" w:rsidRDefault="001D095B" w:rsidP="0035688E">
      <w:pPr>
        <w:spacing w:line="276" w:lineRule="auto"/>
        <w:jc w:val="both"/>
        <w:rPr>
          <w:color w:val="000000"/>
          <w:lang w:val="de-AT"/>
        </w:rPr>
      </w:pPr>
    </w:p>
    <w:p w14:paraId="23B98C63"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21C49E3" w14:textId="3FB0CDBD" w:rsidR="001D095B" w:rsidRDefault="001D095B" w:rsidP="0035688E">
      <w:pPr>
        <w:spacing w:line="276" w:lineRule="auto"/>
        <w:jc w:val="both"/>
        <w:rPr>
          <w:color w:val="000000"/>
          <w:lang w:val="de-AT"/>
        </w:rPr>
      </w:pPr>
    </w:p>
    <w:p w14:paraId="0A1A9B8D" w14:textId="77777777" w:rsidR="00921F3A" w:rsidRDefault="00921F3A" w:rsidP="0035688E">
      <w:pPr>
        <w:spacing w:line="276" w:lineRule="auto"/>
        <w:jc w:val="both"/>
        <w:rPr>
          <w:color w:val="000000"/>
          <w:lang w:val="de-AT"/>
        </w:rPr>
      </w:pPr>
    </w:p>
    <w:p w14:paraId="19862B19" w14:textId="77777777" w:rsidR="00555736" w:rsidRPr="003E3BED" w:rsidRDefault="00555736" w:rsidP="0035688E">
      <w:pPr>
        <w:spacing w:line="276" w:lineRule="auto"/>
        <w:jc w:val="both"/>
        <w:rPr>
          <w:color w:val="000000"/>
          <w:lang w:val="de-AT"/>
        </w:rPr>
      </w:pPr>
    </w:p>
    <w:p w14:paraId="7E66239F" w14:textId="42128CB4" w:rsidR="005435BD" w:rsidRPr="00676968" w:rsidRDefault="005435BD" w:rsidP="0035688E">
      <w:pPr>
        <w:pStyle w:val="ListParagraph"/>
        <w:numPr>
          <w:ilvl w:val="0"/>
          <w:numId w:val="6"/>
        </w:numPr>
        <w:spacing w:line="276" w:lineRule="auto"/>
        <w:jc w:val="right"/>
        <w:rPr>
          <w:color w:val="000000"/>
        </w:rPr>
      </w:pPr>
    </w:p>
    <w:p w14:paraId="2F717DEE" w14:textId="2AA8193F" w:rsidR="005435BD" w:rsidRPr="00B30F0A" w:rsidRDefault="005435BD" w:rsidP="0035688E">
      <w:pPr>
        <w:spacing w:line="276" w:lineRule="auto"/>
        <w:jc w:val="both"/>
        <w:rPr>
          <w:color w:val="000000"/>
        </w:rPr>
      </w:pPr>
      <w:r w:rsidRPr="00B30F0A">
        <w:rPr>
          <w:color w:val="000000"/>
        </w:rPr>
        <w:t>Paris, 1335 Januar 2</w:t>
      </w:r>
      <w:r w:rsidR="00F773C7" w:rsidRPr="00B30F0A">
        <w:rPr>
          <w:color w:val="000000"/>
        </w:rPr>
        <w:t xml:space="preserve"> (</w:t>
      </w:r>
      <w:r w:rsidR="00F773C7" w:rsidRPr="00B30F0A">
        <w:rPr>
          <w:i/>
          <w:color w:val="000000"/>
        </w:rPr>
        <w:t xml:space="preserve">Datum </w:t>
      </w:r>
      <w:proofErr w:type="spellStart"/>
      <w:r w:rsidR="00F773C7" w:rsidRPr="00B30F0A">
        <w:rPr>
          <w:i/>
          <w:color w:val="000000"/>
        </w:rPr>
        <w:t>Parisius</w:t>
      </w:r>
      <w:proofErr w:type="spellEnd"/>
      <w:r w:rsidR="00F773C7" w:rsidRPr="00B30F0A">
        <w:rPr>
          <w:i/>
          <w:color w:val="000000"/>
        </w:rPr>
        <w:t>,</w:t>
      </w:r>
      <w:r w:rsidR="00F773C7" w:rsidRPr="00B30F0A">
        <w:rPr>
          <w:color w:val="000000"/>
        </w:rPr>
        <w:t xml:space="preserve"> </w:t>
      </w:r>
      <w:r w:rsidR="00F773C7" w:rsidRPr="00B30F0A">
        <w:rPr>
          <w:i/>
          <w:color w:val="000000"/>
        </w:rPr>
        <w:t xml:space="preserve">anno Domini </w:t>
      </w:r>
      <w:proofErr w:type="spellStart"/>
      <w:r w:rsidR="00F773C7" w:rsidRPr="00B30F0A">
        <w:rPr>
          <w:i/>
          <w:color w:val="000000"/>
        </w:rPr>
        <w:t>millesimo</w:t>
      </w:r>
      <w:proofErr w:type="spellEnd"/>
      <w:r w:rsidR="00F773C7" w:rsidRPr="00B30F0A">
        <w:rPr>
          <w:i/>
          <w:color w:val="000000"/>
        </w:rPr>
        <w:t xml:space="preserve"> </w:t>
      </w:r>
      <w:proofErr w:type="spellStart"/>
      <w:r w:rsidR="00F773C7" w:rsidRPr="00B30F0A">
        <w:rPr>
          <w:i/>
          <w:color w:val="000000"/>
        </w:rPr>
        <w:t>trecentesimo</w:t>
      </w:r>
      <w:proofErr w:type="spellEnd"/>
      <w:r w:rsidR="00F773C7" w:rsidRPr="00B30F0A">
        <w:rPr>
          <w:i/>
          <w:color w:val="000000"/>
        </w:rPr>
        <w:t xml:space="preserve"> </w:t>
      </w:r>
      <w:proofErr w:type="spellStart"/>
      <w:r w:rsidR="00F773C7" w:rsidRPr="00B30F0A">
        <w:rPr>
          <w:i/>
          <w:color w:val="000000"/>
        </w:rPr>
        <w:t>tricesimo</w:t>
      </w:r>
      <w:proofErr w:type="spellEnd"/>
      <w:r w:rsidR="00F773C7" w:rsidRPr="00B30F0A">
        <w:rPr>
          <w:i/>
          <w:color w:val="000000"/>
        </w:rPr>
        <w:t xml:space="preserve"> </w:t>
      </w:r>
      <w:proofErr w:type="spellStart"/>
      <w:r w:rsidR="00F773C7" w:rsidRPr="00B30F0A">
        <w:rPr>
          <w:i/>
          <w:color w:val="000000"/>
        </w:rPr>
        <w:t>quinto</w:t>
      </w:r>
      <w:proofErr w:type="spellEnd"/>
      <w:r w:rsidR="00F773C7" w:rsidRPr="00B30F0A">
        <w:rPr>
          <w:i/>
          <w:color w:val="000000"/>
        </w:rPr>
        <w:t xml:space="preserve">, </w:t>
      </w:r>
      <w:proofErr w:type="spellStart"/>
      <w:r w:rsidR="00F773C7" w:rsidRPr="00B30F0A">
        <w:rPr>
          <w:i/>
          <w:color w:val="000000"/>
        </w:rPr>
        <w:t>proxima</w:t>
      </w:r>
      <w:proofErr w:type="spellEnd"/>
      <w:r w:rsidR="00F773C7" w:rsidRPr="00B30F0A">
        <w:rPr>
          <w:i/>
          <w:color w:val="000000"/>
        </w:rPr>
        <w:t xml:space="preserve"> </w:t>
      </w:r>
      <w:proofErr w:type="spellStart"/>
      <w:r w:rsidR="00F773C7" w:rsidRPr="00B30F0A">
        <w:rPr>
          <w:i/>
          <w:color w:val="000000"/>
        </w:rPr>
        <w:t>secunda</w:t>
      </w:r>
      <w:proofErr w:type="spellEnd"/>
      <w:r w:rsidR="00F773C7" w:rsidRPr="00B30F0A">
        <w:rPr>
          <w:i/>
          <w:color w:val="000000"/>
        </w:rPr>
        <w:t xml:space="preserve"> </w:t>
      </w:r>
      <w:proofErr w:type="spellStart"/>
      <w:r w:rsidR="00F773C7" w:rsidRPr="00B30F0A">
        <w:rPr>
          <w:i/>
          <w:color w:val="000000"/>
        </w:rPr>
        <w:t>feria</w:t>
      </w:r>
      <w:proofErr w:type="spellEnd"/>
      <w:r w:rsidR="00F773C7" w:rsidRPr="00B30F0A">
        <w:rPr>
          <w:i/>
          <w:color w:val="000000"/>
        </w:rPr>
        <w:t xml:space="preserve"> </w:t>
      </w:r>
      <w:proofErr w:type="spellStart"/>
      <w:r w:rsidR="00F773C7" w:rsidRPr="00B30F0A">
        <w:rPr>
          <w:i/>
          <w:color w:val="000000"/>
        </w:rPr>
        <w:t>seu</w:t>
      </w:r>
      <w:proofErr w:type="spellEnd"/>
      <w:r w:rsidR="00F773C7" w:rsidRPr="00B30F0A">
        <w:rPr>
          <w:i/>
          <w:color w:val="000000"/>
        </w:rPr>
        <w:t xml:space="preserve"> </w:t>
      </w:r>
      <w:proofErr w:type="spellStart"/>
      <w:r w:rsidR="00F773C7" w:rsidRPr="00B30F0A">
        <w:rPr>
          <w:i/>
          <w:color w:val="000000"/>
        </w:rPr>
        <w:t>crostino</w:t>
      </w:r>
      <w:proofErr w:type="spellEnd"/>
      <w:r w:rsidR="00F773C7" w:rsidRPr="00B30F0A">
        <w:rPr>
          <w:i/>
          <w:color w:val="000000"/>
        </w:rPr>
        <w:t xml:space="preserve"> </w:t>
      </w:r>
      <w:proofErr w:type="spellStart"/>
      <w:r w:rsidR="00F773C7" w:rsidRPr="00B30F0A">
        <w:rPr>
          <w:i/>
          <w:color w:val="000000"/>
        </w:rPr>
        <w:t>Circumcisionis</w:t>
      </w:r>
      <w:proofErr w:type="spellEnd"/>
      <w:r w:rsidR="00F773C7" w:rsidRPr="00B30F0A">
        <w:rPr>
          <w:i/>
          <w:color w:val="000000"/>
        </w:rPr>
        <w:t xml:space="preserve"> Domini</w:t>
      </w:r>
      <w:r w:rsidR="00F773C7" w:rsidRPr="00BA7268">
        <w:rPr>
          <w:color w:val="000000"/>
        </w:rPr>
        <w:t>)</w:t>
      </w:r>
    </w:p>
    <w:p w14:paraId="2FF8CDFB" w14:textId="77777777" w:rsidR="005435BD" w:rsidRPr="00B30F0A" w:rsidRDefault="005435BD" w:rsidP="0035688E">
      <w:pPr>
        <w:spacing w:line="276" w:lineRule="auto"/>
        <w:jc w:val="both"/>
        <w:rPr>
          <w:color w:val="000000"/>
        </w:rPr>
      </w:pPr>
    </w:p>
    <w:p w14:paraId="425F1834" w14:textId="23B552DB" w:rsidR="00B361BB" w:rsidRDefault="005435BD" w:rsidP="0035688E">
      <w:pPr>
        <w:spacing w:line="276" w:lineRule="auto"/>
        <w:jc w:val="both"/>
        <w:rPr>
          <w:b/>
          <w:color w:val="000000"/>
        </w:rPr>
      </w:pPr>
      <w:r w:rsidRPr="00C17BD6">
        <w:rPr>
          <w:b/>
          <w:color w:val="000000"/>
        </w:rPr>
        <w:t>Johann, König von Böhmen</w:t>
      </w:r>
      <w:r w:rsidR="00F056A9">
        <w:rPr>
          <w:b/>
          <w:color w:val="000000"/>
        </w:rPr>
        <w:t xml:space="preserve"> und Polen, Graf von </w:t>
      </w:r>
      <w:r w:rsidR="00F056A9" w:rsidRPr="00C17BD6">
        <w:rPr>
          <w:b/>
          <w:color w:val="000000"/>
        </w:rPr>
        <w:t>Luxemburg</w:t>
      </w:r>
      <w:r w:rsidRPr="00C17BD6">
        <w:rPr>
          <w:b/>
          <w:color w:val="000000"/>
        </w:rPr>
        <w:t xml:space="preserve">, </w:t>
      </w:r>
      <w:r w:rsidR="00E952F7">
        <w:rPr>
          <w:b/>
          <w:color w:val="000000"/>
        </w:rPr>
        <w:t>– der anführt</w:t>
      </w:r>
      <w:r w:rsidRPr="00C17BD6">
        <w:rPr>
          <w:b/>
          <w:color w:val="000000"/>
        </w:rPr>
        <w:t xml:space="preserve">, </w:t>
      </w:r>
      <w:r w:rsidR="003D13EA">
        <w:rPr>
          <w:b/>
          <w:color w:val="000000"/>
        </w:rPr>
        <w:t>dass</w:t>
      </w:r>
      <w:r w:rsidRPr="00C17BD6">
        <w:rPr>
          <w:b/>
          <w:color w:val="000000"/>
        </w:rPr>
        <w:t xml:space="preserve"> Otto d</w:t>
      </w:r>
      <w:r w:rsidR="00B30F0A">
        <w:rPr>
          <w:b/>
          <w:color w:val="000000"/>
        </w:rPr>
        <w:t>.</w:t>
      </w:r>
      <w:r w:rsidRPr="00C17BD6">
        <w:rPr>
          <w:b/>
          <w:color w:val="000000"/>
        </w:rPr>
        <w:t xml:space="preserve"> Ä</w:t>
      </w:r>
      <w:r w:rsidR="00B30F0A">
        <w:rPr>
          <w:b/>
          <w:color w:val="000000"/>
        </w:rPr>
        <w:t>.</w:t>
      </w:r>
      <w:r w:rsidRPr="00C17BD6">
        <w:rPr>
          <w:b/>
          <w:color w:val="000000"/>
        </w:rPr>
        <w:t xml:space="preserve"> und Otto d</w:t>
      </w:r>
      <w:r w:rsidR="00B30F0A">
        <w:rPr>
          <w:b/>
          <w:color w:val="000000"/>
        </w:rPr>
        <w:t>.</w:t>
      </w:r>
      <w:r w:rsidRPr="00C17BD6">
        <w:rPr>
          <w:b/>
          <w:color w:val="000000"/>
        </w:rPr>
        <w:t xml:space="preserve"> J</w:t>
      </w:r>
      <w:r w:rsidR="00B30F0A">
        <w:rPr>
          <w:b/>
          <w:color w:val="000000"/>
        </w:rPr>
        <w:t>., Herren</w:t>
      </w:r>
      <w:r w:rsidRPr="00C17BD6">
        <w:rPr>
          <w:b/>
          <w:color w:val="000000"/>
        </w:rPr>
        <w:t xml:space="preserve"> von</w:t>
      </w:r>
      <w:r w:rsidR="00B37C66">
        <w:rPr>
          <w:b/>
          <w:color w:val="000000"/>
        </w:rPr>
        <w:t xml:space="preserve"> [</w:t>
      </w:r>
      <w:proofErr w:type="spellStart"/>
      <w:r w:rsidR="00B37C66">
        <w:rPr>
          <w:b/>
          <w:color w:val="000000"/>
        </w:rPr>
        <w:t>Lobdeburg</w:t>
      </w:r>
      <w:proofErr w:type="spellEnd"/>
      <w:r w:rsidR="00B37C66">
        <w:rPr>
          <w:b/>
          <w:color w:val="000000"/>
        </w:rPr>
        <w:t xml:space="preserve"> und]</w:t>
      </w:r>
      <w:r w:rsidRPr="00C17BD6">
        <w:rPr>
          <w:b/>
          <w:color w:val="000000"/>
        </w:rPr>
        <w:t xml:space="preserve"> </w:t>
      </w:r>
      <w:proofErr w:type="spellStart"/>
      <w:r w:rsidRPr="00C17BD6">
        <w:rPr>
          <w:b/>
          <w:color w:val="000000"/>
        </w:rPr>
        <w:t>Berg</w:t>
      </w:r>
      <w:r w:rsidR="00B37C66">
        <w:rPr>
          <w:b/>
          <w:color w:val="000000"/>
        </w:rPr>
        <w:t>ow</w:t>
      </w:r>
      <w:proofErr w:type="spellEnd"/>
      <w:r w:rsidR="00B30F0A">
        <w:rPr>
          <w:b/>
          <w:color w:val="000000"/>
        </w:rPr>
        <w:t>,</w:t>
      </w:r>
      <w:r w:rsidRPr="00C17BD6">
        <w:rPr>
          <w:b/>
          <w:color w:val="000000"/>
        </w:rPr>
        <w:t xml:space="preserve"> dem Prager Bischof Johann </w:t>
      </w:r>
      <w:r w:rsidR="00887722">
        <w:rPr>
          <w:b/>
          <w:color w:val="000000"/>
        </w:rPr>
        <w:t>[</w:t>
      </w:r>
      <w:r w:rsidRPr="00C17BD6">
        <w:rPr>
          <w:b/>
          <w:color w:val="000000"/>
        </w:rPr>
        <w:t>IV.</w:t>
      </w:r>
      <w:r w:rsidR="00887722">
        <w:rPr>
          <w:b/>
          <w:color w:val="000000"/>
        </w:rPr>
        <w:t xml:space="preserve"> von </w:t>
      </w:r>
      <w:proofErr w:type="spellStart"/>
      <w:r w:rsidR="00887722">
        <w:rPr>
          <w:b/>
          <w:color w:val="000000"/>
        </w:rPr>
        <w:t>Dražice</w:t>
      </w:r>
      <w:proofErr w:type="spellEnd"/>
      <w:r w:rsidR="00887722">
        <w:rPr>
          <w:b/>
          <w:color w:val="000000"/>
        </w:rPr>
        <w:t>]</w:t>
      </w:r>
      <w:r w:rsidRPr="00C17BD6">
        <w:rPr>
          <w:b/>
          <w:color w:val="000000"/>
        </w:rPr>
        <w:t xml:space="preserve"> die Burg </w:t>
      </w:r>
      <w:proofErr w:type="spellStart"/>
      <w:r w:rsidR="000E1C94">
        <w:rPr>
          <w:b/>
          <w:color w:val="000000"/>
        </w:rPr>
        <w:t>Geiers</w:t>
      </w:r>
      <w:r w:rsidRPr="00C17BD6">
        <w:rPr>
          <w:b/>
          <w:color w:val="000000"/>
        </w:rPr>
        <w:t>b</w:t>
      </w:r>
      <w:r w:rsidR="000E1C94">
        <w:rPr>
          <w:b/>
          <w:color w:val="000000"/>
        </w:rPr>
        <w:t>u</w:t>
      </w:r>
      <w:r w:rsidRPr="00C17BD6">
        <w:rPr>
          <w:b/>
          <w:color w:val="000000"/>
        </w:rPr>
        <w:t>rg</w:t>
      </w:r>
      <w:proofErr w:type="spellEnd"/>
      <w:r w:rsidRPr="00C17BD6">
        <w:rPr>
          <w:b/>
          <w:color w:val="000000"/>
        </w:rPr>
        <w:t xml:space="preserve"> (</w:t>
      </w:r>
      <w:proofErr w:type="spellStart"/>
      <w:r w:rsidR="00B30F0A" w:rsidRPr="00887722">
        <w:rPr>
          <w:b/>
          <w:i/>
          <w:color w:val="000000"/>
        </w:rPr>
        <w:t>castrum</w:t>
      </w:r>
      <w:proofErr w:type="spellEnd"/>
      <w:r w:rsidR="00B30F0A" w:rsidRPr="00887722">
        <w:rPr>
          <w:b/>
          <w:i/>
          <w:color w:val="000000"/>
        </w:rPr>
        <w:t xml:space="preserve"> </w:t>
      </w:r>
      <w:proofErr w:type="spellStart"/>
      <w:r w:rsidRPr="00887722">
        <w:rPr>
          <w:b/>
          <w:i/>
          <w:color w:val="000000"/>
        </w:rPr>
        <w:t>Geyrsperch</w:t>
      </w:r>
      <w:proofErr w:type="spellEnd"/>
      <w:r w:rsidRPr="00C17BD6">
        <w:rPr>
          <w:b/>
          <w:color w:val="000000"/>
        </w:rPr>
        <w:t xml:space="preserve">) mit </w:t>
      </w:r>
      <w:r w:rsidR="00B06E99">
        <w:rPr>
          <w:b/>
          <w:color w:val="000000"/>
        </w:rPr>
        <w:t>dem</w:t>
      </w:r>
      <w:r w:rsidRPr="00C17BD6">
        <w:rPr>
          <w:b/>
          <w:color w:val="000000"/>
        </w:rPr>
        <w:t xml:space="preserve"> </w:t>
      </w:r>
      <w:r w:rsidR="00B06E99">
        <w:rPr>
          <w:b/>
          <w:color w:val="000000"/>
        </w:rPr>
        <w:t>Dorf</w:t>
      </w:r>
      <w:r w:rsidRPr="00C17BD6">
        <w:rPr>
          <w:b/>
          <w:color w:val="000000"/>
        </w:rPr>
        <w:t xml:space="preserve"> </w:t>
      </w:r>
      <w:proofErr w:type="spellStart"/>
      <w:r w:rsidRPr="00C17BD6">
        <w:rPr>
          <w:b/>
          <w:color w:val="000000"/>
        </w:rPr>
        <w:t>Soběchleby</w:t>
      </w:r>
      <w:proofErr w:type="spellEnd"/>
      <w:r w:rsidRPr="00C17BD6">
        <w:rPr>
          <w:b/>
          <w:color w:val="000000"/>
        </w:rPr>
        <w:t xml:space="preserve"> (</w:t>
      </w:r>
      <w:proofErr w:type="spellStart"/>
      <w:r w:rsidR="00B30F0A" w:rsidRPr="00887722">
        <w:rPr>
          <w:b/>
          <w:i/>
          <w:color w:val="000000"/>
        </w:rPr>
        <w:t>villa</w:t>
      </w:r>
      <w:proofErr w:type="spellEnd"/>
      <w:r w:rsidR="00B30F0A" w:rsidRPr="00887722">
        <w:rPr>
          <w:b/>
          <w:i/>
          <w:color w:val="000000"/>
        </w:rPr>
        <w:t xml:space="preserve"> </w:t>
      </w:r>
      <w:proofErr w:type="spellStart"/>
      <w:r w:rsidRPr="00887722">
        <w:rPr>
          <w:b/>
          <w:i/>
          <w:color w:val="000000"/>
        </w:rPr>
        <w:t>Sobechleb</w:t>
      </w:r>
      <w:proofErr w:type="spellEnd"/>
      <w:r w:rsidRPr="00C17BD6">
        <w:rPr>
          <w:b/>
          <w:color w:val="000000"/>
        </w:rPr>
        <w:t>)</w:t>
      </w:r>
      <w:r w:rsidR="00B06E99">
        <w:rPr>
          <w:b/>
          <w:color w:val="000000"/>
        </w:rPr>
        <w:t xml:space="preserve">, Allodialgut </w:t>
      </w:r>
      <w:proofErr w:type="spellStart"/>
      <w:r w:rsidRPr="00C17BD6">
        <w:rPr>
          <w:b/>
          <w:color w:val="000000"/>
        </w:rPr>
        <w:t>Maršov</w:t>
      </w:r>
      <w:proofErr w:type="spellEnd"/>
      <w:r w:rsidRPr="00C17BD6">
        <w:rPr>
          <w:b/>
          <w:color w:val="000000"/>
        </w:rPr>
        <w:t xml:space="preserve"> (</w:t>
      </w:r>
      <w:proofErr w:type="spellStart"/>
      <w:r w:rsidR="00B30F0A" w:rsidRPr="00887722">
        <w:rPr>
          <w:b/>
          <w:i/>
          <w:color w:val="000000"/>
        </w:rPr>
        <w:t>allodium</w:t>
      </w:r>
      <w:proofErr w:type="spellEnd"/>
      <w:r w:rsidR="00B30F0A">
        <w:rPr>
          <w:b/>
          <w:color w:val="000000"/>
        </w:rPr>
        <w:t xml:space="preserve"> </w:t>
      </w:r>
      <w:proofErr w:type="spellStart"/>
      <w:r w:rsidRPr="00887722">
        <w:rPr>
          <w:b/>
          <w:i/>
          <w:color w:val="000000"/>
        </w:rPr>
        <w:t>Marsow</w:t>
      </w:r>
      <w:proofErr w:type="spellEnd"/>
      <w:r w:rsidRPr="00C17BD6">
        <w:rPr>
          <w:b/>
          <w:color w:val="000000"/>
        </w:rPr>
        <w:t>) und</w:t>
      </w:r>
      <w:r w:rsidR="00B06E99">
        <w:rPr>
          <w:b/>
          <w:color w:val="000000"/>
        </w:rPr>
        <w:t xml:space="preserve"> Dorf</w:t>
      </w:r>
      <w:r w:rsidRPr="00C17BD6">
        <w:rPr>
          <w:b/>
          <w:color w:val="000000"/>
        </w:rPr>
        <w:t xml:space="preserve"> </w:t>
      </w:r>
      <w:proofErr w:type="spellStart"/>
      <w:r w:rsidRPr="00C17BD6">
        <w:rPr>
          <w:b/>
          <w:color w:val="000000"/>
        </w:rPr>
        <w:t>Unčín</w:t>
      </w:r>
      <w:proofErr w:type="spellEnd"/>
      <w:r w:rsidRPr="00C17BD6">
        <w:rPr>
          <w:b/>
          <w:color w:val="000000"/>
        </w:rPr>
        <w:t xml:space="preserve"> (</w:t>
      </w:r>
      <w:proofErr w:type="spellStart"/>
      <w:r w:rsidR="00887722" w:rsidRPr="00887722">
        <w:rPr>
          <w:b/>
          <w:i/>
          <w:color w:val="000000"/>
        </w:rPr>
        <w:t>villa</w:t>
      </w:r>
      <w:proofErr w:type="spellEnd"/>
      <w:r w:rsidR="00887722">
        <w:rPr>
          <w:b/>
          <w:color w:val="000000"/>
        </w:rPr>
        <w:t xml:space="preserve"> </w:t>
      </w:r>
      <w:proofErr w:type="spellStart"/>
      <w:r w:rsidRPr="00887722">
        <w:rPr>
          <w:b/>
          <w:i/>
          <w:color w:val="000000"/>
        </w:rPr>
        <w:t>Hunczin</w:t>
      </w:r>
      <w:proofErr w:type="spellEnd"/>
      <w:r w:rsidRPr="00C17BD6">
        <w:rPr>
          <w:b/>
          <w:color w:val="000000"/>
        </w:rPr>
        <w:t>)</w:t>
      </w:r>
      <w:r w:rsidR="00F773C7">
        <w:rPr>
          <w:b/>
          <w:color w:val="000000"/>
        </w:rPr>
        <w:t xml:space="preserve"> mit Zubehör</w:t>
      </w:r>
      <w:r w:rsidRPr="00C17BD6">
        <w:rPr>
          <w:b/>
          <w:color w:val="000000"/>
        </w:rPr>
        <w:t xml:space="preserve"> verkauft</w:t>
      </w:r>
      <w:r w:rsidR="00B30F0A">
        <w:rPr>
          <w:b/>
          <w:color w:val="000000"/>
        </w:rPr>
        <w:t xml:space="preserve"> haben</w:t>
      </w:r>
      <w:r w:rsidRPr="00C17BD6">
        <w:rPr>
          <w:b/>
          <w:color w:val="000000"/>
        </w:rPr>
        <w:t>, die sie</w:t>
      </w:r>
      <w:r w:rsidR="00B30F0A">
        <w:rPr>
          <w:b/>
          <w:color w:val="000000"/>
        </w:rPr>
        <w:t xml:space="preserve"> einst</w:t>
      </w:r>
      <w:r w:rsidRPr="00C17BD6">
        <w:rPr>
          <w:b/>
          <w:color w:val="000000"/>
        </w:rPr>
        <w:t xml:space="preserve"> </w:t>
      </w:r>
      <w:r>
        <w:rPr>
          <w:b/>
          <w:color w:val="000000"/>
        </w:rPr>
        <w:t xml:space="preserve">von </w:t>
      </w:r>
      <w:r w:rsidR="00B61115">
        <w:rPr>
          <w:b/>
          <w:color w:val="000000"/>
        </w:rPr>
        <w:t>ihm</w:t>
      </w:r>
      <w:r>
        <w:rPr>
          <w:b/>
          <w:color w:val="000000"/>
        </w:rPr>
        <w:t xml:space="preserve"> zu </w:t>
      </w:r>
      <w:r w:rsidRPr="00C17BD6">
        <w:rPr>
          <w:b/>
          <w:color w:val="000000"/>
        </w:rPr>
        <w:t xml:space="preserve">Lehen </w:t>
      </w:r>
      <w:r w:rsidR="00A63A47">
        <w:rPr>
          <w:b/>
          <w:color w:val="000000"/>
        </w:rPr>
        <w:t>inne</w:t>
      </w:r>
      <w:r w:rsidRPr="00C17BD6">
        <w:rPr>
          <w:b/>
          <w:color w:val="000000"/>
        </w:rPr>
        <w:t>hatten</w:t>
      </w:r>
      <w:r w:rsidR="00974CB7">
        <w:rPr>
          <w:b/>
          <w:color w:val="000000"/>
        </w:rPr>
        <w:t>.</w:t>
      </w:r>
      <w:r w:rsidRPr="00C17BD6">
        <w:rPr>
          <w:b/>
          <w:color w:val="000000"/>
        </w:rPr>
        <w:t xml:space="preserve"> </w:t>
      </w:r>
      <w:r w:rsidR="00974CB7">
        <w:rPr>
          <w:b/>
          <w:color w:val="000000"/>
        </w:rPr>
        <w:t xml:space="preserve">und </w:t>
      </w:r>
    </w:p>
    <w:p w14:paraId="47B85180" w14:textId="3D841361" w:rsidR="00B30F0A" w:rsidRDefault="00974CB7" w:rsidP="0035688E">
      <w:pPr>
        <w:spacing w:line="276" w:lineRule="auto"/>
        <w:jc w:val="both"/>
        <w:rPr>
          <w:b/>
          <w:color w:val="000000"/>
        </w:rPr>
      </w:pPr>
      <w:r>
        <w:rPr>
          <w:b/>
          <w:color w:val="000000"/>
        </w:rPr>
        <w:t>Johann stimmt dem Gütertausch zu (</w:t>
      </w:r>
      <w:proofErr w:type="spellStart"/>
      <w:r w:rsidRPr="00974CB7">
        <w:rPr>
          <w:b/>
          <w:i/>
          <w:iCs/>
          <w:color w:val="000000"/>
        </w:rPr>
        <w:t>approbamus</w:t>
      </w:r>
      <w:proofErr w:type="spellEnd"/>
      <w:r>
        <w:rPr>
          <w:b/>
          <w:color w:val="000000"/>
        </w:rPr>
        <w:t xml:space="preserve">), </w:t>
      </w:r>
      <w:r w:rsidR="00B30F0A">
        <w:rPr>
          <w:b/>
          <w:color w:val="000000"/>
        </w:rPr>
        <w:t>überträgt</w:t>
      </w:r>
      <w:r w:rsidR="004762E9">
        <w:rPr>
          <w:b/>
          <w:color w:val="000000"/>
        </w:rPr>
        <w:t xml:space="preserve"> und best</w:t>
      </w:r>
      <w:r>
        <w:rPr>
          <w:b/>
          <w:color w:val="000000"/>
        </w:rPr>
        <w:t>ä</w:t>
      </w:r>
      <w:r w:rsidR="004762E9">
        <w:rPr>
          <w:b/>
          <w:color w:val="000000"/>
        </w:rPr>
        <w:t xml:space="preserve">tigt </w:t>
      </w:r>
      <w:r>
        <w:rPr>
          <w:b/>
          <w:color w:val="000000"/>
        </w:rPr>
        <w:t xml:space="preserve">er </w:t>
      </w:r>
      <w:r w:rsidR="004762E9">
        <w:rPr>
          <w:b/>
          <w:color w:val="000000"/>
        </w:rPr>
        <w:t>(</w:t>
      </w:r>
      <w:proofErr w:type="spellStart"/>
      <w:r w:rsidR="004762E9" w:rsidRPr="00974CB7">
        <w:rPr>
          <w:b/>
          <w:i/>
          <w:iCs/>
          <w:color w:val="000000"/>
        </w:rPr>
        <w:t>condonamus</w:t>
      </w:r>
      <w:proofErr w:type="spellEnd"/>
      <w:r w:rsidR="004762E9" w:rsidRPr="00974CB7">
        <w:rPr>
          <w:b/>
          <w:i/>
          <w:iCs/>
          <w:color w:val="000000"/>
        </w:rPr>
        <w:t xml:space="preserve">, </w:t>
      </w:r>
      <w:proofErr w:type="spellStart"/>
      <w:r w:rsidR="004762E9" w:rsidRPr="00974CB7">
        <w:rPr>
          <w:b/>
          <w:i/>
          <w:iCs/>
          <w:color w:val="000000"/>
        </w:rPr>
        <w:t>donacionem</w:t>
      </w:r>
      <w:proofErr w:type="spellEnd"/>
      <w:r w:rsidR="004762E9" w:rsidRPr="00974CB7">
        <w:rPr>
          <w:b/>
          <w:i/>
          <w:iCs/>
          <w:color w:val="000000"/>
        </w:rPr>
        <w:t xml:space="preserve"> … </w:t>
      </w:r>
      <w:proofErr w:type="spellStart"/>
      <w:r w:rsidR="004762E9" w:rsidRPr="00974CB7">
        <w:rPr>
          <w:b/>
          <w:i/>
          <w:iCs/>
          <w:color w:val="000000"/>
        </w:rPr>
        <w:t>confirmamus</w:t>
      </w:r>
      <w:proofErr w:type="spellEnd"/>
      <w:r w:rsidR="004762E9">
        <w:rPr>
          <w:b/>
          <w:color w:val="000000"/>
        </w:rPr>
        <w:t>)</w:t>
      </w:r>
      <w:r w:rsidR="00B30F0A">
        <w:rPr>
          <w:b/>
          <w:color w:val="000000"/>
        </w:rPr>
        <w:t xml:space="preserve"> </w:t>
      </w:r>
      <w:r w:rsidR="00F773C7">
        <w:rPr>
          <w:b/>
          <w:color w:val="000000"/>
        </w:rPr>
        <w:t xml:space="preserve">alle </w:t>
      </w:r>
      <w:r>
        <w:rPr>
          <w:b/>
          <w:color w:val="000000"/>
        </w:rPr>
        <w:t>Besitz</w:t>
      </w:r>
      <w:r w:rsidR="00FE23CD">
        <w:rPr>
          <w:b/>
          <w:color w:val="000000"/>
        </w:rPr>
        <w:t>titel</w:t>
      </w:r>
      <w:r>
        <w:rPr>
          <w:b/>
          <w:color w:val="000000"/>
        </w:rPr>
        <w:t xml:space="preserve"> zu den besagten Dörfern</w:t>
      </w:r>
      <w:r w:rsidR="00F773C7">
        <w:rPr>
          <w:b/>
          <w:color w:val="000000"/>
        </w:rPr>
        <w:t xml:space="preserve"> an das</w:t>
      </w:r>
      <w:r w:rsidR="00B30F0A">
        <w:rPr>
          <w:b/>
          <w:color w:val="000000"/>
        </w:rPr>
        <w:t xml:space="preserve"> Bistum</w:t>
      </w:r>
      <w:r w:rsidR="00F773C7">
        <w:rPr>
          <w:b/>
          <w:color w:val="000000"/>
        </w:rPr>
        <w:t xml:space="preserve"> von Prag</w:t>
      </w:r>
      <w:r>
        <w:rPr>
          <w:b/>
          <w:color w:val="000000"/>
        </w:rPr>
        <w:t xml:space="preserve">, sowohl </w:t>
      </w:r>
      <w:proofErr w:type="spellStart"/>
      <w:r>
        <w:rPr>
          <w:b/>
          <w:color w:val="000000"/>
        </w:rPr>
        <w:t>Beistzrechte</w:t>
      </w:r>
      <w:proofErr w:type="spellEnd"/>
      <w:r>
        <w:rPr>
          <w:b/>
          <w:color w:val="000000"/>
        </w:rPr>
        <w:t xml:space="preserve"> zu</w:t>
      </w:r>
      <w:r w:rsidR="005435BD" w:rsidRPr="00C17BD6">
        <w:rPr>
          <w:b/>
          <w:color w:val="000000"/>
        </w:rPr>
        <w:t xml:space="preserve"> </w:t>
      </w:r>
      <w:r w:rsidR="00B30F0A">
        <w:rPr>
          <w:b/>
          <w:color w:val="000000"/>
        </w:rPr>
        <w:t>weiteren</w:t>
      </w:r>
      <w:r w:rsidR="005435BD" w:rsidRPr="00C17BD6">
        <w:rPr>
          <w:b/>
          <w:color w:val="000000"/>
        </w:rPr>
        <w:t xml:space="preserve"> Dörfer</w:t>
      </w:r>
      <w:r w:rsidR="00B30F0A">
        <w:rPr>
          <w:b/>
          <w:color w:val="000000"/>
        </w:rPr>
        <w:t>n</w:t>
      </w:r>
      <w:r w:rsidR="00887722">
        <w:rPr>
          <w:b/>
          <w:color w:val="000000"/>
        </w:rPr>
        <w:t xml:space="preserve"> (</w:t>
      </w:r>
      <w:proofErr w:type="spellStart"/>
      <w:r w:rsidR="00887722" w:rsidRPr="00887722">
        <w:rPr>
          <w:b/>
          <w:i/>
          <w:color w:val="000000"/>
        </w:rPr>
        <w:t>ville</w:t>
      </w:r>
      <w:proofErr w:type="spellEnd"/>
      <w:r w:rsidR="00887722">
        <w:rPr>
          <w:b/>
          <w:color w:val="000000"/>
        </w:rPr>
        <w:t>)</w:t>
      </w:r>
      <w:r w:rsidR="00B30F0A">
        <w:rPr>
          <w:b/>
          <w:color w:val="000000"/>
        </w:rPr>
        <w:t>:</w:t>
      </w:r>
      <w:r w:rsidR="005435BD" w:rsidRPr="00C17BD6">
        <w:rPr>
          <w:b/>
          <w:color w:val="000000"/>
        </w:rPr>
        <w:t xml:space="preserve"> </w:t>
      </w:r>
      <w:r w:rsidR="009A02A5">
        <w:rPr>
          <w:b/>
          <w:color w:val="000000"/>
        </w:rPr>
        <w:t>Schönfeld</w:t>
      </w:r>
      <w:r w:rsidR="005435BD" w:rsidRPr="00C17BD6">
        <w:rPr>
          <w:b/>
          <w:color w:val="000000"/>
        </w:rPr>
        <w:t xml:space="preserve"> (</w:t>
      </w:r>
      <w:proofErr w:type="spellStart"/>
      <w:r w:rsidR="005435BD" w:rsidRPr="00947F72">
        <w:rPr>
          <w:b/>
          <w:i/>
          <w:color w:val="000000"/>
        </w:rPr>
        <w:t>Schonifelt</w:t>
      </w:r>
      <w:proofErr w:type="spellEnd"/>
      <w:r w:rsidR="005435BD" w:rsidRPr="00947F72">
        <w:rPr>
          <w:b/>
          <w:i/>
          <w:color w:val="000000"/>
        </w:rPr>
        <w:t xml:space="preserve"> </w:t>
      </w:r>
      <w:proofErr w:type="spellStart"/>
      <w:r w:rsidR="005435BD" w:rsidRPr="00947F72">
        <w:rPr>
          <w:b/>
          <w:i/>
          <w:color w:val="000000"/>
        </w:rPr>
        <w:t>sive</w:t>
      </w:r>
      <w:proofErr w:type="spellEnd"/>
      <w:r w:rsidR="005435BD" w:rsidRPr="00947F72">
        <w:rPr>
          <w:b/>
          <w:i/>
          <w:color w:val="000000"/>
        </w:rPr>
        <w:t xml:space="preserve"> </w:t>
      </w:r>
      <w:proofErr w:type="spellStart"/>
      <w:r w:rsidR="005435BD" w:rsidRPr="00947F72">
        <w:rPr>
          <w:b/>
          <w:i/>
          <w:color w:val="000000"/>
        </w:rPr>
        <w:t>Tuchomisl</w:t>
      </w:r>
      <w:proofErr w:type="spellEnd"/>
      <w:r w:rsidR="005435BD" w:rsidRPr="00C17BD6">
        <w:rPr>
          <w:b/>
          <w:color w:val="000000"/>
        </w:rPr>
        <w:t xml:space="preserve">), </w:t>
      </w:r>
      <w:proofErr w:type="spellStart"/>
      <w:r w:rsidR="005435BD" w:rsidRPr="00C17BD6">
        <w:rPr>
          <w:b/>
          <w:color w:val="000000"/>
        </w:rPr>
        <w:t>Modlany</w:t>
      </w:r>
      <w:proofErr w:type="spellEnd"/>
      <w:r w:rsidR="005435BD" w:rsidRPr="00C17BD6">
        <w:rPr>
          <w:b/>
          <w:color w:val="000000"/>
        </w:rPr>
        <w:t xml:space="preserve"> (</w:t>
      </w:r>
      <w:proofErr w:type="spellStart"/>
      <w:r w:rsidR="005435BD" w:rsidRPr="00947F72">
        <w:rPr>
          <w:b/>
          <w:i/>
          <w:color w:val="000000"/>
        </w:rPr>
        <w:t>Modlani</w:t>
      </w:r>
      <w:proofErr w:type="spellEnd"/>
      <w:r w:rsidR="005435BD" w:rsidRPr="00C17BD6">
        <w:rPr>
          <w:b/>
          <w:color w:val="000000"/>
        </w:rPr>
        <w:t xml:space="preserve">), </w:t>
      </w:r>
      <w:proofErr w:type="spellStart"/>
      <w:r w:rsidR="005435BD" w:rsidRPr="00C17BD6">
        <w:rPr>
          <w:b/>
          <w:color w:val="000000"/>
        </w:rPr>
        <w:t>Sobědruhy</w:t>
      </w:r>
      <w:proofErr w:type="spellEnd"/>
      <w:r w:rsidR="005435BD" w:rsidRPr="00C17BD6">
        <w:rPr>
          <w:b/>
          <w:color w:val="000000"/>
        </w:rPr>
        <w:t xml:space="preserve"> (</w:t>
      </w:r>
      <w:proofErr w:type="spellStart"/>
      <w:r w:rsidR="005435BD" w:rsidRPr="00947F72">
        <w:rPr>
          <w:b/>
          <w:i/>
          <w:color w:val="000000"/>
        </w:rPr>
        <w:t>Sobijedruhi</w:t>
      </w:r>
      <w:proofErr w:type="spellEnd"/>
      <w:r w:rsidR="005435BD" w:rsidRPr="00C17BD6">
        <w:rPr>
          <w:b/>
          <w:color w:val="000000"/>
        </w:rPr>
        <w:t xml:space="preserve">), </w:t>
      </w:r>
      <w:proofErr w:type="spellStart"/>
      <w:r w:rsidR="005435BD" w:rsidRPr="00C17BD6">
        <w:rPr>
          <w:b/>
          <w:color w:val="000000"/>
        </w:rPr>
        <w:t>Otovice</w:t>
      </w:r>
      <w:proofErr w:type="spellEnd"/>
      <w:r w:rsidR="005435BD" w:rsidRPr="00C17BD6">
        <w:rPr>
          <w:b/>
          <w:color w:val="000000"/>
        </w:rPr>
        <w:t xml:space="preserve"> (</w:t>
      </w:r>
      <w:proofErr w:type="spellStart"/>
      <w:r w:rsidR="005435BD" w:rsidRPr="00947F72">
        <w:rPr>
          <w:b/>
          <w:i/>
          <w:color w:val="000000"/>
        </w:rPr>
        <w:t>Hokowiczi</w:t>
      </w:r>
      <w:proofErr w:type="spellEnd"/>
      <w:r w:rsidR="005435BD" w:rsidRPr="00C17BD6">
        <w:rPr>
          <w:b/>
          <w:color w:val="000000"/>
        </w:rPr>
        <w:t xml:space="preserve">), </w:t>
      </w:r>
      <w:proofErr w:type="spellStart"/>
      <w:r w:rsidR="005435BD" w:rsidRPr="00C17BD6">
        <w:rPr>
          <w:b/>
          <w:color w:val="000000"/>
        </w:rPr>
        <w:t>Loch</w:t>
      </w:r>
      <w:r w:rsidR="009A02A5">
        <w:rPr>
          <w:b/>
          <w:color w:val="000000"/>
        </w:rPr>
        <w:t>tschitz</w:t>
      </w:r>
      <w:proofErr w:type="spellEnd"/>
      <w:r w:rsidR="005435BD" w:rsidRPr="00C17BD6">
        <w:rPr>
          <w:b/>
          <w:color w:val="000000"/>
        </w:rPr>
        <w:t xml:space="preserve"> (</w:t>
      </w:r>
      <w:proofErr w:type="spellStart"/>
      <w:r w:rsidR="005435BD" w:rsidRPr="00947F72">
        <w:rPr>
          <w:b/>
          <w:i/>
          <w:color w:val="000000"/>
        </w:rPr>
        <w:t>Lochosiczi</w:t>
      </w:r>
      <w:proofErr w:type="spellEnd"/>
      <w:r w:rsidR="005435BD" w:rsidRPr="00C17BD6">
        <w:rPr>
          <w:b/>
          <w:color w:val="000000"/>
        </w:rPr>
        <w:t xml:space="preserve">) und </w:t>
      </w:r>
      <w:proofErr w:type="spellStart"/>
      <w:r w:rsidR="005435BD" w:rsidRPr="00C17BD6">
        <w:rPr>
          <w:b/>
          <w:color w:val="000000"/>
        </w:rPr>
        <w:t>Habří</w:t>
      </w:r>
      <w:proofErr w:type="spellEnd"/>
      <w:r w:rsidR="005435BD" w:rsidRPr="00C17BD6">
        <w:rPr>
          <w:b/>
          <w:color w:val="000000"/>
        </w:rPr>
        <w:t xml:space="preserve"> (</w:t>
      </w:r>
      <w:proofErr w:type="spellStart"/>
      <w:r w:rsidR="005435BD" w:rsidRPr="00947F72">
        <w:rPr>
          <w:b/>
          <w:i/>
          <w:color w:val="000000"/>
        </w:rPr>
        <w:t>Habrzi</w:t>
      </w:r>
      <w:proofErr w:type="spellEnd"/>
      <w:r w:rsidR="005435BD" w:rsidRPr="00C17BD6">
        <w:rPr>
          <w:b/>
          <w:color w:val="000000"/>
        </w:rPr>
        <w:t>)</w:t>
      </w:r>
      <w:r w:rsidR="00B30F0A">
        <w:rPr>
          <w:b/>
          <w:color w:val="000000"/>
        </w:rPr>
        <w:t>, die der Bischof von Prag gekauft hat, und bestätigt</w:t>
      </w:r>
      <w:r w:rsidR="00887722">
        <w:rPr>
          <w:b/>
          <w:color w:val="000000"/>
        </w:rPr>
        <w:t xml:space="preserve"> (</w:t>
      </w:r>
      <w:proofErr w:type="spellStart"/>
      <w:r w:rsidR="00887722" w:rsidRPr="00887722">
        <w:rPr>
          <w:b/>
          <w:i/>
          <w:color w:val="000000"/>
        </w:rPr>
        <w:t>confirmamus</w:t>
      </w:r>
      <w:proofErr w:type="spellEnd"/>
      <w:r w:rsidR="00887722">
        <w:rPr>
          <w:b/>
          <w:color w:val="000000"/>
        </w:rPr>
        <w:t>)</w:t>
      </w:r>
      <w:r w:rsidR="00B30F0A">
        <w:rPr>
          <w:b/>
          <w:color w:val="000000"/>
        </w:rPr>
        <w:t xml:space="preserve"> die Übertragung aller Rechte an </w:t>
      </w:r>
      <w:r w:rsidR="005435BD" w:rsidRPr="00C17BD6">
        <w:rPr>
          <w:b/>
          <w:color w:val="000000"/>
        </w:rPr>
        <w:t>d</w:t>
      </w:r>
      <w:r w:rsidR="00B30F0A">
        <w:rPr>
          <w:b/>
          <w:color w:val="000000"/>
        </w:rPr>
        <w:t>as</w:t>
      </w:r>
      <w:r w:rsidR="005435BD" w:rsidRPr="00C17BD6">
        <w:rPr>
          <w:b/>
          <w:color w:val="000000"/>
        </w:rPr>
        <w:t xml:space="preserve"> </w:t>
      </w:r>
      <w:r w:rsidR="00B30F0A">
        <w:rPr>
          <w:b/>
          <w:color w:val="000000"/>
        </w:rPr>
        <w:t>von dem Prager Bischof gegründete</w:t>
      </w:r>
      <w:r w:rsidR="005435BD" w:rsidRPr="00C17BD6">
        <w:rPr>
          <w:b/>
          <w:color w:val="000000"/>
        </w:rPr>
        <w:t xml:space="preserve"> Kloster der Jungfrau Maria </w:t>
      </w:r>
      <w:r w:rsidR="004D02B3">
        <w:rPr>
          <w:b/>
          <w:color w:val="000000"/>
        </w:rPr>
        <w:t>zu</w:t>
      </w:r>
      <w:r w:rsidR="005435BD" w:rsidRPr="00C17BD6">
        <w:rPr>
          <w:b/>
          <w:color w:val="000000"/>
        </w:rPr>
        <w:t xml:space="preserve"> </w:t>
      </w:r>
      <w:proofErr w:type="spellStart"/>
      <w:r w:rsidR="005435BD" w:rsidRPr="00C17BD6">
        <w:rPr>
          <w:b/>
          <w:color w:val="000000"/>
        </w:rPr>
        <w:t>Raudnitz</w:t>
      </w:r>
      <w:proofErr w:type="spellEnd"/>
      <w:r w:rsidR="00B30F0A">
        <w:rPr>
          <w:b/>
          <w:color w:val="000000"/>
        </w:rPr>
        <w:t>.</w:t>
      </w:r>
      <w:r w:rsidR="00887722">
        <w:rPr>
          <w:b/>
          <w:color w:val="000000"/>
        </w:rPr>
        <w:t xml:space="preserve"> Johann verspricht</w:t>
      </w:r>
      <w:r>
        <w:rPr>
          <w:b/>
          <w:color w:val="000000"/>
        </w:rPr>
        <w:t xml:space="preserve"> (</w:t>
      </w:r>
      <w:proofErr w:type="spellStart"/>
      <w:r w:rsidRPr="00F61929">
        <w:rPr>
          <w:b/>
          <w:i/>
          <w:iCs/>
          <w:color w:val="000000"/>
        </w:rPr>
        <w:t>promittimus</w:t>
      </w:r>
      <w:proofErr w:type="spellEnd"/>
      <w:r>
        <w:rPr>
          <w:b/>
          <w:color w:val="000000"/>
        </w:rPr>
        <w:t>)</w:t>
      </w:r>
      <w:r w:rsidR="00887722">
        <w:rPr>
          <w:b/>
          <w:color w:val="000000"/>
        </w:rPr>
        <w:t xml:space="preserve"> auch im Namen seiner Nachfolger diese Güterübertragung nicht </w:t>
      </w:r>
      <w:r w:rsidR="00BA7268">
        <w:rPr>
          <w:b/>
          <w:color w:val="000000"/>
        </w:rPr>
        <w:t>anzufechten</w:t>
      </w:r>
      <w:r w:rsidR="00887722">
        <w:rPr>
          <w:b/>
          <w:color w:val="000000"/>
        </w:rPr>
        <w:t>, widerrufen oder</w:t>
      </w:r>
      <w:r w:rsidR="004762E9">
        <w:rPr>
          <w:b/>
          <w:color w:val="000000"/>
        </w:rPr>
        <w:t xml:space="preserve"> </w:t>
      </w:r>
      <w:r w:rsidR="00F61929">
        <w:rPr>
          <w:b/>
          <w:color w:val="000000"/>
        </w:rPr>
        <w:t xml:space="preserve">für </w:t>
      </w:r>
      <w:r w:rsidR="004762E9">
        <w:rPr>
          <w:b/>
          <w:color w:val="000000"/>
        </w:rPr>
        <w:t>null und</w:t>
      </w:r>
      <w:r w:rsidR="00887722">
        <w:rPr>
          <w:b/>
          <w:color w:val="000000"/>
        </w:rPr>
        <w:t xml:space="preserve"> nichtig zu erklären</w:t>
      </w:r>
    </w:p>
    <w:p w14:paraId="45F2D109" w14:textId="2EA6953F" w:rsidR="005435BD" w:rsidRPr="00375F35" w:rsidRDefault="005435BD" w:rsidP="0035688E">
      <w:pPr>
        <w:spacing w:line="276" w:lineRule="auto"/>
        <w:jc w:val="both"/>
        <w:rPr>
          <w:color w:val="000000"/>
        </w:rPr>
      </w:pPr>
      <w:r w:rsidRPr="00C17BD6">
        <w:rPr>
          <w:b/>
          <w:color w:val="000000"/>
        </w:rPr>
        <w:t xml:space="preserve"> </w:t>
      </w:r>
    </w:p>
    <w:p w14:paraId="0F4A116D" w14:textId="2BC13FFB" w:rsidR="005435BD" w:rsidRPr="00B175F5" w:rsidRDefault="005435BD" w:rsidP="0035688E">
      <w:pPr>
        <w:spacing w:line="276" w:lineRule="auto"/>
        <w:jc w:val="both"/>
        <w:rPr>
          <w:color w:val="000000"/>
          <w:sz w:val="20"/>
          <w:szCs w:val="20"/>
        </w:rPr>
      </w:pPr>
      <w:r w:rsidRPr="00B175F5">
        <w:rPr>
          <w:color w:val="000000"/>
          <w:sz w:val="20"/>
          <w:szCs w:val="20"/>
        </w:rPr>
        <w:t>Original</w:t>
      </w:r>
      <w:r w:rsidR="003D687B" w:rsidRPr="003D687B">
        <w:rPr>
          <w:color w:val="000000"/>
          <w:sz w:val="20"/>
          <w:szCs w:val="20"/>
        </w:rPr>
        <w:t>;</w:t>
      </w:r>
      <w:r w:rsidRPr="00B175F5">
        <w:rPr>
          <w:color w:val="000000"/>
          <w:sz w:val="20"/>
          <w:szCs w:val="20"/>
        </w:rPr>
        <w:t xml:space="preserve"> APH Praha, Bestand </w:t>
      </w:r>
      <w:r w:rsidR="001F4D26">
        <w:rPr>
          <w:color w:val="000000"/>
          <w:sz w:val="20"/>
          <w:szCs w:val="20"/>
        </w:rPr>
        <w:t>AMK</w:t>
      </w:r>
      <w:r w:rsidRPr="00B175F5">
        <w:rPr>
          <w:color w:val="000000"/>
          <w:sz w:val="20"/>
          <w:szCs w:val="20"/>
        </w:rPr>
        <w:t>, Nr. 133-VI/15</w:t>
      </w:r>
      <w:r w:rsidR="003D687B" w:rsidRPr="003D687B">
        <w:rPr>
          <w:color w:val="000000"/>
          <w:sz w:val="20"/>
          <w:szCs w:val="20"/>
        </w:rPr>
        <w:t>;</w:t>
      </w:r>
      <w:r w:rsidRPr="00B175F5">
        <w:rPr>
          <w:color w:val="000000"/>
          <w:sz w:val="20"/>
          <w:szCs w:val="20"/>
        </w:rPr>
        <w:t xml:space="preserve"> Pergament, lat., 36, 5 </w:t>
      </w:r>
      <w:r w:rsidR="009D625B">
        <w:rPr>
          <w:color w:val="000000"/>
          <w:sz w:val="20"/>
          <w:szCs w:val="20"/>
        </w:rPr>
        <w:t>×</w:t>
      </w:r>
      <w:r w:rsidRPr="00B175F5">
        <w:rPr>
          <w:color w:val="000000"/>
          <w:sz w:val="20"/>
          <w:szCs w:val="20"/>
        </w:rPr>
        <w:t xml:space="preserve"> 16, 8 </w:t>
      </w:r>
      <w:r w:rsidRPr="003145AB">
        <w:rPr>
          <w:color w:val="000000"/>
          <w:sz w:val="20"/>
          <w:szCs w:val="20"/>
        </w:rPr>
        <w:t>cm</w:t>
      </w:r>
      <w:r w:rsidRPr="00B175F5">
        <w:rPr>
          <w:color w:val="000000"/>
          <w:sz w:val="20"/>
          <w:szCs w:val="20"/>
        </w:rPr>
        <w:t xml:space="preserve">, </w:t>
      </w:r>
      <w:r w:rsidR="00447E43">
        <w:rPr>
          <w:color w:val="000000"/>
          <w:sz w:val="20"/>
          <w:szCs w:val="20"/>
        </w:rPr>
        <w:t xml:space="preserve">Beschreibstoff </w:t>
      </w:r>
      <w:r w:rsidRPr="00B175F5">
        <w:rPr>
          <w:color w:val="000000"/>
          <w:sz w:val="20"/>
          <w:szCs w:val="20"/>
        </w:rPr>
        <w:t>beschädigt</w:t>
      </w:r>
      <w:r w:rsidR="003D687B" w:rsidRPr="003D687B">
        <w:rPr>
          <w:color w:val="000000"/>
          <w:sz w:val="20"/>
          <w:szCs w:val="20"/>
        </w:rPr>
        <w:t>;</w:t>
      </w:r>
      <w:r w:rsidRPr="00B175F5">
        <w:rPr>
          <w:color w:val="000000"/>
          <w:sz w:val="20"/>
          <w:szCs w:val="20"/>
        </w:rPr>
        <w:t xml:space="preserve"> </w:t>
      </w:r>
      <w:r w:rsidR="00447E43" w:rsidRPr="00B175F5">
        <w:rPr>
          <w:color w:val="000000"/>
          <w:sz w:val="20"/>
          <w:szCs w:val="20"/>
        </w:rPr>
        <w:t>beschädigt</w:t>
      </w:r>
      <w:r w:rsidR="00447E43">
        <w:rPr>
          <w:color w:val="000000"/>
          <w:sz w:val="20"/>
          <w:szCs w:val="20"/>
        </w:rPr>
        <w:t xml:space="preserve">es </w:t>
      </w:r>
      <w:proofErr w:type="spellStart"/>
      <w:r w:rsidR="00447E43">
        <w:rPr>
          <w:color w:val="000000"/>
          <w:sz w:val="20"/>
          <w:szCs w:val="20"/>
        </w:rPr>
        <w:t>wachsf</w:t>
      </w:r>
      <w:proofErr w:type="spellEnd"/>
      <w:r w:rsidR="00447E43">
        <w:rPr>
          <w:color w:val="000000"/>
          <w:sz w:val="20"/>
          <w:szCs w:val="20"/>
        </w:rPr>
        <w:t>.</w:t>
      </w:r>
      <w:r w:rsidR="00447E43" w:rsidRPr="00B175F5">
        <w:rPr>
          <w:color w:val="000000"/>
          <w:sz w:val="20"/>
          <w:szCs w:val="20"/>
        </w:rPr>
        <w:t xml:space="preserve"> </w:t>
      </w:r>
      <w:r w:rsidRPr="00B175F5">
        <w:rPr>
          <w:color w:val="000000"/>
          <w:sz w:val="20"/>
          <w:szCs w:val="20"/>
        </w:rPr>
        <w:t xml:space="preserve">S des </w:t>
      </w:r>
      <w:proofErr w:type="spellStart"/>
      <w:r w:rsidRPr="00B175F5">
        <w:rPr>
          <w:color w:val="000000"/>
          <w:sz w:val="20"/>
          <w:szCs w:val="20"/>
        </w:rPr>
        <w:t>Ausst</w:t>
      </w:r>
      <w:proofErr w:type="spellEnd"/>
      <w:r w:rsidRPr="00B175F5">
        <w:rPr>
          <w:color w:val="000000"/>
          <w:sz w:val="20"/>
          <w:szCs w:val="20"/>
        </w:rPr>
        <w:t xml:space="preserve">. (wahrscheinlich </w:t>
      </w:r>
      <w:r w:rsidR="00CA38AB" w:rsidRPr="006C5325">
        <w:rPr>
          <w:smallCaps/>
          <w:color w:val="000000"/>
          <w:sz w:val="20"/>
          <w:szCs w:val="20"/>
        </w:rPr>
        <w:t>Laurent</w:t>
      </w:r>
      <w:r w:rsidR="00CA38AB">
        <w:rPr>
          <w:color w:val="000000"/>
          <w:sz w:val="20"/>
          <w:szCs w:val="20"/>
        </w:rPr>
        <w:t xml:space="preserve"> I.2, Nr. 30</w:t>
      </w:r>
      <w:r w:rsidRPr="00B175F5">
        <w:rPr>
          <w:color w:val="000000"/>
          <w:sz w:val="20"/>
          <w:szCs w:val="20"/>
        </w:rPr>
        <w:t xml:space="preserve">), in </w:t>
      </w:r>
      <w:proofErr w:type="spellStart"/>
      <w:r w:rsidRPr="00B175F5">
        <w:rPr>
          <w:color w:val="000000"/>
          <w:sz w:val="20"/>
          <w:szCs w:val="20"/>
        </w:rPr>
        <w:t>Dorso</w:t>
      </w:r>
      <w:proofErr w:type="spellEnd"/>
      <w:r w:rsidRPr="00B175F5">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CA38AB">
        <w:rPr>
          <w:color w:val="000000"/>
          <w:sz w:val="20"/>
          <w:szCs w:val="20"/>
        </w:rPr>
        <w:t xml:space="preserve"> </w:t>
      </w:r>
      <w:proofErr w:type="spellStart"/>
      <w:r w:rsidRPr="00B175F5">
        <w:rPr>
          <w:color w:val="000000"/>
          <w:sz w:val="20"/>
          <w:szCs w:val="20"/>
        </w:rPr>
        <w:t>SekretS</w:t>
      </w:r>
      <w:proofErr w:type="spellEnd"/>
      <w:r w:rsidRPr="00B175F5">
        <w:rPr>
          <w:color w:val="000000"/>
          <w:sz w:val="20"/>
          <w:szCs w:val="20"/>
        </w:rPr>
        <w:t xml:space="preserve"> (</w:t>
      </w:r>
      <w:proofErr w:type="spellStart"/>
      <w:r w:rsidRPr="00CA38AB">
        <w:rPr>
          <w:smallCaps/>
          <w:color w:val="000000"/>
          <w:sz w:val="20"/>
          <w:szCs w:val="20"/>
        </w:rPr>
        <w:t>Maráz</w:t>
      </w:r>
      <w:proofErr w:type="spellEnd"/>
      <w:r w:rsidRPr="00B175F5">
        <w:rPr>
          <w:color w:val="000000"/>
          <w:sz w:val="20"/>
          <w:szCs w:val="20"/>
        </w:rPr>
        <w:t xml:space="preserve">, </w:t>
      </w:r>
      <w:r w:rsidR="00CA38AB">
        <w:rPr>
          <w:color w:val="000000"/>
          <w:sz w:val="20"/>
          <w:szCs w:val="20"/>
        </w:rPr>
        <w:t>Nr</w:t>
      </w:r>
      <w:r w:rsidRPr="00B175F5">
        <w:rPr>
          <w:color w:val="000000"/>
          <w:sz w:val="20"/>
          <w:szCs w:val="20"/>
        </w:rPr>
        <w:t>. 17)</w:t>
      </w:r>
      <w:r w:rsidR="00FF056F">
        <w:rPr>
          <w:color w:val="000000"/>
          <w:sz w:val="20"/>
          <w:szCs w:val="20"/>
        </w:rPr>
        <w:t xml:space="preserve"> </w:t>
      </w:r>
      <w:proofErr w:type="spellStart"/>
      <w:r w:rsidR="00447E43" w:rsidRPr="00B175F5">
        <w:rPr>
          <w:color w:val="000000"/>
          <w:sz w:val="20"/>
          <w:szCs w:val="20"/>
        </w:rPr>
        <w:t>anh</w:t>
      </w:r>
      <w:proofErr w:type="spellEnd"/>
      <w:r w:rsidR="00447E43" w:rsidRPr="00B175F5">
        <w:rPr>
          <w:color w:val="000000"/>
          <w:sz w:val="20"/>
          <w:szCs w:val="20"/>
        </w:rPr>
        <w:t xml:space="preserve">. an rosa-grünen </w:t>
      </w:r>
      <w:proofErr w:type="spellStart"/>
      <w:r w:rsidR="00447E43">
        <w:rPr>
          <w:color w:val="000000"/>
          <w:sz w:val="20"/>
          <w:szCs w:val="20"/>
        </w:rPr>
        <w:t>Ss</w:t>
      </w:r>
      <w:proofErr w:type="spellEnd"/>
      <w:r w:rsidR="00447E43">
        <w:rPr>
          <w:color w:val="000000"/>
          <w:sz w:val="20"/>
          <w:szCs w:val="20"/>
        </w:rPr>
        <w:t xml:space="preserve"> </w:t>
      </w:r>
      <w:r w:rsidR="00FF056F">
        <w:rPr>
          <w:color w:val="000000"/>
          <w:sz w:val="20"/>
          <w:szCs w:val="20"/>
        </w:rPr>
        <w:t>(A)</w:t>
      </w:r>
      <w:r w:rsidRPr="00B175F5">
        <w:rPr>
          <w:color w:val="000000"/>
          <w:sz w:val="20"/>
          <w:szCs w:val="20"/>
        </w:rPr>
        <w:t xml:space="preserve">. </w:t>
      </w:r>
    </w:p>
    <w:p w14:paraId="278B3D32" w14:textId="77777777" w:rsidR="005435BD" w:rsidRPr="00B175F5" w:rsidRDefault="005435BD" w:rsidP="0035688E">
      <w:pPr>
        <w:spacing w:line="276" w:lineRule="auto"/>
        <w:jc w:val="both"/>
        <w:rPr>
          <w:color w:val="000000"/>
          <w:sz w:val="20"/>
          <w:szCs w:val="20"/>
        </w:rPr>
      </w:pPr>
    </w:p>
    <w:p w14:paraId="72E421F0" w14:textId="3758AB46" w:rsidR="00B06E99" w:rsidRDefault="00B06E99" w:rsidP="0035688E">
      <w:pPr>
        <w:spacing w:line="276" w:lineRule="auto"/>
        <w:jc w:val="both"/>
        <w:outlineLvl w:val="0"/>
        <w:rPr>
          <w:color w:val="000000"/>
          <w:sz w:val="20"/>
          <w:szCs w:val="20"/>
        </w:rPr>
      </w:pPr>
      <w:r>
        <w:rPr>
          <w:color w:val="000000"/>
          <w:sz w:val="20"/>
          <w:szCs w:val="20"/>
        </w:rPr>
        <w:t xml:space="preserve">Abbildung: </w:t>
      </w:r>
      <w:hyperlink r:id="rId132" w:history="1">
        <w:r w:rsidR="00B36F1F" w:rsidRPr="002436C8">
          <w:rPr>
            <w:rStyle w:val="Hyperlink"/>
            <w:sz w:val="20"/>
            <w:szCs w:val="20"/>
          </w:rPr>
          <w:t>http://monasterium.net/mom/CZ-APH/AMK/133-VI%7C15/charter</w:t>
        </w:r>
      </w:hyperlink>
    </w:p>
    <w:p w14:paraId="7E83AF3F" w14:textId="77777777" w:rsidR="00B06E99" w:rsidRDefault="00B06E99" w:rsidP="0035688E">
      <w:pPr>
        <w:spacing w:line="276" w:lineRule="auto"/>
        <w:jc w:val="both"/>
        <w:outlineLvl w:val="0"/>
        <w:rPr>
          <w:color w:val="000000"/>
          <w:sz w:val="20"/>
          <w:szCs w:val="20"/>
        </w:rPr>
      </w:pPr>
    </w:p>
    <w:p w14:paraId="23B75C4A" w14:textId="1CCFAA9C" w:rsidR="005435BD" w:rsidRPr="00B175F5" w:rsidRDefault="005435BD" w:rsidP="0035688E">
      <w:pPr>
        <w:spacing w:line="276" w:lineRule="auto"/>
        <w:jc w:val="both"/>
        <w:outlineLvl w:val="0"/>
        <w:rPr>
          <w:color w:val="000000"/>
          <w:sz w:val="20"/>
          <w:szCs w:val="20"/>
        </w:rPr>
      </w:pPr>
      <w:r w:rsidRPr="00B175F5">
        <w:rPr>
          <w:color w:val="000000"/>
          <w:sz w:val="20"/>
          <w:szCs w:val="20"/>
        </w:rPr>
        <w:t>Regest: RBM IV, S. 47</w:t>
      </w:r>
      <w:r w:rsidR="00F056A9">
        <w:rPr>
          <w:color w:val="000000"/>
          <w:sz w:val="20"/>
          <w:szCs w:val="20"/>
        </w:rPr>
        <w:t>f.</w:t>
      </w:r>
      <w:r w:rsidRPr="00B175F5">
        <w:rPr>
          <w:color w:val="000000"/>
          <w:sz w:val="20"/>
          <w:szCs w:val="20"/>
        </w:rPr>
        <w:t>, Nr. 122</w:t>
      </w:r>
      <w:r w:rsidR="003D687B" w:rsidRPr="003D687B">
        <w:rPr>
          <w:color w:val="000000"/>
          <w:sz w:val="20"/>
          <w:szCs w:val="20"/>
        </w:rPr>
        <w:t>;</w:t>
      </w:r>
      <w:r w:rsidRPr="00B175F5">
        <w:rPr>
          <w:color w:val="000000"/>
          <w:sz w:val="20"/>
          <w:szCs w:val="20"/>
        </w:rPr>
        <w:t xml:space="preserve"> </w:t>
      </w:r>
      <w:proofErr w:type="spellStart"/>
      <w:r w:rsidR="00B06E99" w:rsidRPr="00B06E99">
        <w:rPr>
          <w:smallCaps/>
          <w:color w:val="000000"/>
          <w:sz w:val="20"/>
          <w:szCs w:val="20"/>
        </w:rPr>
        <w:t>Eršil</w:t>
      </w:r>
      <w:proofErr w:type="spellEnd"/>
      <w:r w:rsidR="00B06E99">
        <w:rPr>
          <w:color w:val="000000"/>
          <w:sz w:val="20"/>
          <w:szCs w:val="20"/>
        </w:rPr>
        <w:t xml:space="preserve"> – </w:t>
      </w:r>
      <w:proofErr w:type="spellStart"/>
      <w:r w:rsidR="00B06E99" w:rsidRPr="00B06E99">
        <w:rPr>
          <w:smallCaps/>
          <w:color w:val="000000"/>
          <w:sz w:val="20"/>
          <w:szCs w:val="20"/>
        </w:rPr>
        <w:t>Pražák</w:t>
      </w:r>
      <w:proofErr w:type="spellEnd"/>
      <w:r w:rsidRPr="00B175F5">
        <w:rPr>
          <w:color w:val="000000"/>
          <w:sz w:val="20"/>
          <w:szCs w:val="20"/>
        </w:rPr>
        <w:t>, Katalog I, S. 55, Nr. 161.</w:t>
      </w:r>
    </w:p>
    <w:p w14:paraId="4C5C5468" w14:textId="77777777" w:rsidR="005435BD" w:rsidRPr="00B175F5" w:rsidRDefault="005435BD" w:rsidP="0035688E">
      <w:pPr>
        <w:spacing w:line="276" w:lineRule="auto"/>
        <w:jc w:val="both"/>
        <w:rPr>
          <w:color w:val="000000"/>
          <w:sz w:val="20"/>
          <w:szCs w:val="20"/>
        </w:rPr>
      </w:pPr>
    </w:p>
    <w:p w14:paraId="0D1EE53D" w14:textId="210A49C7" w:rsidR="005435BD" w:rsidRDefault="005435BD" w:rsidP="0035688E">
      <w:pPr>
        <w:spacing w:line="276" w:lineRule="auto"/>
        <w:jc w:val="both"/>
        <w:rPr>
          <w:color w:val="000000"/>
          <w:sz w:val="20"/>
          <w:szCs w:val="20"/>
        </w:rPr>
      </w:pPr>
      <w:proofErr w:type="spellStart"/>
      <w:r w:rsidRPr="00947F72">
        <w:rPr>
          <w:color w:val="000000"/>
          <w:sz w:val="20"/>
          <w:szCs w:val="20"/>
        </w:rPr>
        <w:t>Dorsualvermerk</w:t>
      </w:r>
      <w:proofErr w:type="spellEnd"/>
      <w:r w:rsidRPr="00947F72">
        <w:rPr>
          <w:color w:val="000000"/>
          <w:sz w:val="20"/>
          <w:szCs w:val="20"/>
        </w:rPr>
        <w:t xml:space="preserve">: Hand </w:t>
      </w:r>
      <w:r w:rsidR="00947F72" w:rsidRPr="00947F72">
        <w:rPr>
          <w:color w:val="000000"/>
          <w:sz w:val="20"/>
          <w:szCs w:val="20"/>
        </w:rPr>
        <w:t>des 17. Jhd.</w:t>
      </w:r>
      <w:r w:rsidRPr="00947F72">
        <w:rPr>
          <w:color w:val="000000"/>
          <w:sz w:val="20"/>
          <w:szCs w:val="20"/>
        </w:rPr>
        <w:t xml:space="preserve"> </w:t>
      </w:r>
      <w:r w:rsidRPr="00947F72">
        <w:rPr>
          <w:i/>
          <w:color w:val="000000"/>
          <w:sz w:val="20"/>
          <w:szCs w:val="20"/>
        </w:rPr>
        <w:t xml:space="preserve">Joannis </w:t>
      </w:r>
      <w:proofErr w:type="spellStart"/>
      <w:r w:rsidRPr="00947F72">
        <w:rPr>
          <w:i/>
          <w:color w:val="000000"/>
          <w:sz w:val="20"/>
          <w:szCs w:val="20"/>
        </w:rPr>
        <w:t>Boem</w:t>
      </w:r>
      <w:proofErr w:type="spellEnd"/>
      <w:r w:rsidRPr="00947F72">
        <w:rPr>
          <w:i/>
          <w:color w:val="000000"/>
          <w:sz w:val="20"/>
          <w:szCs w:val="20"/>
        </w:rPr>
        <w:t xml:space="preserve">. Pol. </w:t>
      </w:r>
      <w:proofErr w:type="spellStart"/>
      <w:r w:rsidR="005238F2">
        <w:rPr>
          <w:i/>
          <w:color w:val="000000"/>
          <w:sz w:val="20"/>
          <w:szCs w:val="20"/>
        </w:rPr>
        <w:t>r</w:t>
      </w:r>
      <w:r w:rsidRPr="00947F72">
        <w:rPr>
          <w:i/>
          <w:color w:val="000000"/>
          <w:sz w:val="20"/>
          <w:szCs w:val="20"/>
        </w:rPr>
        <w:t>egis</w:t>
      </w:r>
      <w:proofErr w:type="spellEnd"/>
      <w:r w:rsidR="003D687B" w:rsidRPr="003D687B">
        <w:rPr>
          <w:color w:val="000000"/>
          <w:sz w:val="20"/>
          <w:szCs w:val="20"/>
        </w:rPr>
        <w:t>;</w:t>
      </w:r>
      <w:r w:rsidR="00947F72">
        <w:rPr>
          <w:color w:val="000000"/>
          <w:sz w:val="20"/>
          <w:szCs w:val="20"/>
        </w:rPr>
        <w:t xml:space="preserve"> Hand des 15. Jhd.</w:t>
      </w:r>
      <w:r w:rsidRPr="00947F72">
        <w:rPr>
          <w:color w:val="000000"/>
          <w:sz w:val="20"/>
          <w:szCs w:val="20"/>
        </w:rPr>
        <w:t xml:space="preserve"> </w:t>
      </w:r>
      <w:proofErr w:type="spellStart"/>
      <w:r w:rsidR="00B36F1F">
        <w:rPr>
          <w:i/>
          <w:color w:val="000000"/>
          <w:sz w:val="20"/>
          <w:szCs w:val="20"/>
        </w:rPr>
        <w:t>r</w:t>
      </w:r>
      <w:r w:rsidRPr="00947F72">
        <w:rPr>
          <w:i/>
          <w:color w:val="000000"/>
          <w:sz w:val="20"/>
          <w:szCs w:val="20"/>
        </w:rPr>
        <w:t>atificacio</w:t>
      </w:r>
      <w:proofErr w:type="spellEnd"/>
      <w:r w:rsidRPr="00947F72">
        <w:rPr>
          <w:i/>
          <w:color w:val="000000"/>
          <w:sz w:val="20"/>
          <w:szCs w:val="20"/>
        </w:rPr>
        <w:t xml:space="preserve"> </w:t>
      </w:r>
      <w:proofErr w:type="spellStart"/>
      <w:r w:rsidRPr="00947F72">
        <w:rPr>
          <w:i/>
          <w:color w:val="000000"/>
          <w:sz w:val="20"/>
          <w:szCs w:val="20"/>
        </w:rPr>
        <w:t>empcionis</w:t>
      </w:r>
      <w:proofErr w:type="spellEnd"/>
      <w:r w:rsidRPr="00947F72">
        <w:rPr>
          <w:i/>
          <w:color w:val="000000"/>
          <w:sz w:val="20"/>
          <w:szCs w:val="20"/>
        </w:rPr>
        <w:t xml:space="preserve"> </w:t>
      </w:r>
      <w:proofErr w:type="spellStart"/>
      <w:r w:rsidRPr="00947F72">
        <w:rPr>
          <w:i/>
          <w:color w:val="000000"/>
          <w:sz w:val="20"/>
          <w:szCs w:val="20"/>
        </w:rPr>
        <w:t>Gaysperg</w:t>
      </w:r>
      <w:proofErr w:type="spellEnd"/>
      <w:r w:rsidR="00947F72">
        <w:rPr>
          <w:i/>
          <w:color w:val="000000"/>
          <w:sz w:val="20"/>
          <w:szCs w:val="20"/>
        </w:rPr>
        <w:t>,</w:t>
      </w:r>
      <w:r w:rsidRPr="00947F72">
        <w:rPr>
          <w:i/>
          <w:color w:val="000000"/>
          <w:sz w:val="20"/>
          <w:szCs w:val="20"/>
        </w:rPr>
        <w:t xml:space="preserve"> </w:t>
      </w:r>
      <w:proofErr w:type="spellStart"/>
      <w:r w:rsidR="00947F72">
        <w:rPr>
          <w:i/>
          <w:color w:val="000000"/>
          <w:sz w:val="20"/>
          <w:szCs w:val="20"/>
        </w:rPr>
        <w:t>S</w:t>
      </w:r>
      <w:r w:rsidRPr="00947F72">
        <w:rPr>
          <w:i/>
          <w:color w:val="000000"/>
          <w:sz w:val="20"/>
          <w:szCs w:val="20"/>
        </w:rPr>
        <w:t>obiechleb</w:t>
      </w:r>
      <w:proofErr w:type="spellEnd"/>
      <w:r w:rsidR="00947F72">
        <w:rPr>
          <w:i/>
          <w:color w:val="000000"/>
          <w:sz w:val="20"/>
          <w:szCs w:val="20"/>
        </w:rPr>
        <w:t>,</w:t>
      </w:r>
      <w:r w:rsidRPr="00947F72">
        <w:rPr>
          <w:i/>
          <w:color w:val="000000"/>
          <w:sz w:val="20"/>
          <w:szCs w:val="20"/>
        </w:rPr>
        <w:t xml:space="preserve"> </w:t>
      </w:r>
      <w:proofErr w:type="spellStart"/>
      <w:r w:rsidR="00F773C7" w:rsidRPr="00947F72">
        <w:rPr>
          <w:i/>
          <w:color w:val="000000"/>
          <w:sz w:val="20"/>
          <w:szCs w:val="20"/>
        </w:rPr>
        <w:t>M</w:t>
      </w:r>
      <w:r w:rsidRPr="00947F72">
        <w:rPr>
          <w:i/>
          <w:color w:val="000000"/>
          <w:sz w:val="20"/>
          <w:szCs w:val="20"/>
        </w:rPr>
        <w:t>arsoho</w:t>
      </w:r>
      <w:proofErr w:type="spellEnd"/>
      <w:r w:rsidR="00947F72">
        <w:rPr>
          <w:i/>
          <w:color w:val="000000"/>
          <w:sz w:val="20"/>
          <w:szCs w:val="20"/>
        </w:rPr>
        <w:t>,</w:t>
      </w:r>
      <w:r w:rsidRPr="00947F72">
        <w:rPr>
          <w:i/>
          <w:color w:val="000000"/>
          <w:sz w:val="20"/>
          <w:szCs w:val="20"/>
        </w:rPr>
        <w:t xml:space="preserve"> </w:t>
      </w:r>
      <w:proofErr w:type="spellStart"/>
      <w:r w:rsidR="00947F72">
        <w:rPr>
          <w:i/>
          <w:color w:val="000000"/>
          <w:sz w:val="20"/>
          <w:szCs w:val="20"/>
        </w:rPr>
        <w:t>H</w:t>
      </w:r>
      <w:r w:rsidRPr="00947F72">
        <w:rPr>
          <w:i/>
          <w:color w:val="000000"/>
          <w:sz w:val="20"/>
          <w:szCs w:val="20"/>
        </w:rPr>
        <w:t>unzim</w:t>
      </w:r>
      <w:proofErr w:type="spellEnd"/>
      <w:r w:rsidR="003D687B" w:rsidRPr="003D687B">
        <w:rPr>
          <w:color w:val="000000"/>
          <w:sz w:val="20"/>
          <w:szCs w:val="20"/>
        </w:rPr>
        <w:t>;</w:t>
      </w:r>
      <w:r w:rsidR="00947F72">
        <w:rPr>
          <w:color w:val="000000"/>
          <w:sz w:val="20"/>
          <w:szCs w:val="20"/>
        </w:rPr>
        <w:t xml:space="preserve"> Hand des 17. Jhd.</w:t>
      </w:r>
      <w:r w:rsidRPr="00947F72">
        <w:rPr>
          <w:i/>
          <w:color w:val="000000"/>
          <w:sz w:val="20"/>
          <w:szCs w:val="20"/>
        </w:rPr>
        <w:t xml:space="preserve"> </w:t>
      </w:r>
      <w:proofErr w:type="spellStart"/>
      <w:r w:rsidR="00947F72">
        <w:rPr>
          <w:i/>
          <w:color w:val="000000"/>
          <w:sz w:val="20"/>
          <w:szCs w:val="20"/>
        </w:rPr>
        <w:t>s</w:t>
      </w:r>
      <w:r w:rsidRPr="00947F72">
        <w:rPr>
          <w:i/>
          <w:color w:val="000000"/>
          <w:sz w:val="20"/>
          <w:szCs w:val="20"/>
        </w:rPr>
        <w:t>ub</w:t>
      </w:r>
      <w:proofErr w:type="spellEnd"/>
      <w:r w:rsidRPr="00947F72">
        <w:rPr>
          <w:i/>
          <w:color w:val="000000"/>
          <w:sz w:val="20"/>
          <w:szCs w:val="20"/>
        </w:rPr>
        <w:t xml:space="preserve"> dato </w:t>
      </w:r>
      <w:proofErr w:type="spellStart"/>
      <w:r w:rsidRPr="00947F72">
        <w:rPr>
          <w:i/>
          <w:color w:val="000000"/>
          <w:sz w:val="20"/>
          <w:szCs w:val="20"/>
        </w:rPr>
        <w:t>Parisius</w:t>
      </w:r>
      <w:proofErr w:type="spellEnd"/>
      <w:r w:rsidRPr="00947F72">
        <w:rPr>
          <w:i/>
          <w:color w:val="000000"/>
          <w:sz w:val="20"/>
          <w:szCs w:val="20"/>
        </w:rPr>
        <w:t xml:space="preserve"> anno 133</w:t>
      </w:r>
      <w:r w:rsidR="00947F72">
        <w:rPr>
          <w:i/>
          <w:color w:val="000000"/>
          <w:sz w:val="20"/>
          <w:szCs w:val="20"/>
        </w:rPr>
        <w:t>,</w:t>
      </w:r>
      <w:r w:rsidRPr="00947F72">
        <w:rPr>
          <w:color w:val="000000"/>
          <w:sz w:val="20"/>
          <w:szCs w:val="20"/>
        </w:rPr>
        <w:t xml:space="preserve"> </w:t>
      </w:r>
      <w:r w:rsidR="00AE7844">
        <w:rPr>
          <w:i/>
          <w:color w:val="000000"/>
          <w:sz w:val="20"/>
          <w:szCs w:val="20"/>
        </w:rPr>
        <w:t>a</w:t>
      </w:r>
      <w:r w:rsidRPr="00947F72">
        <w:rPr>
          <w:i/>
          <w:color w:val="000000"/>
          <w:sz w:val="20"/>
          <w:szCs w:val="20"/>
        </w:rPr>
        <w:t>nno 1335</w:t>
      </w:r>
      <w:r w:rsidRPr="00947F72">
        <w:rPr>
          <w:i/>
          <w:color w:val="000000"/>
          <w:sz w:val="20"/>
          <w:szCs w:val="20"/>
          <w:vertAlign w:val="superscript"/>
        </w:rPr>
        <w:t>to</w:t>
      </w:r>
      <w:r w:rsidRPr="00947F72">
        <w:rPr>
          <w:i/>
          <w:color w:val="000000"/>
          <w:sz w:val="20"/>
          <w:szCs w:val="20"/>
        </w:rPr>
        <w:t xml:space="preserve"> Joannes </w:t>
      </w:r>
      <w:proofErr w:type="spellStart"/>
      <w:r w:rsidRPr="00947F72">
        <w:rPr>
          <w:i/>
          <w:color w:val="000000"/>
          <w:sz w:val="20"/>
          <w:szCs w:val="20"/>
        </w:rPr>
        <w:t>Boemiae</w:t>
      </w:r>
      <w:proofErr w:type="spellEnd"/>
      <w:r w:rsidRPr="00947F72">
        <w:rPr>
          <w:i/>
          <w:color w:val="000000"/>
          <w:sz w:val="20"/>
          <w:szCs w:val="20"/>
        </w:rPr>
        <w:t xml:space="preserve"> et </w:t>
      </w:r>
      <w:proofErr w:type="spellStart"/>
      <w:r w:rsidRPr="00947F72">
        <w:rPr>
          <w:i/>
          <w:color w:val="000000"/>
          <w:sz w:val="20"/>
          <w:szCs w:val="20"/>
        </w:rPr>
        <w:t>Poloniae</w:t>
      </w:r>
      <w:proofErr w:type="spellEnd"/>
      <w:r w:rsidRPr="00947F72">
        <w:rPr>
          <w:i/>
          <w:color w:val="000000"/>
          <w:sz w:val="20"/>
          <w:szCs w:val="20"/>
        </w:rPr>
        <w:t xml:space="preserve"> </w:t>
      </w:r>
      <w:proofErr w:type="spellStart"/>
      <w:r w:rsidR="005238F2">
        <w:rPr>
          <w:i/>
          <w:color w:val="000000"/>
          <w:sz w:val="20"/>
          <w:szCs w:val="20"/>
        </w:rPr>
        <w:t>r</w:t>
      </w:r>
      <w:r w:rsidRPr="00947F72">
        <w:rPr>
          <w:i/>
          <w:color w:val="000000"/>
          <w:sz w:val="20"/>
          <w:szCs w:val="20"/>
        </w:rPr>
        <w:t>ex</w:t>
      </w:r>
      <w:proofErr w:type="spellEnd"/>
      <w:r w:rsidRPr="00947F72">
        <w:rPr>
          <w:i/>
          <w:color w:val="000000"/>
          <w:sz w:val="20"/>
          <w:szCs w:val="20"/>
        </w:rPr>
        <w:t xml:space="preserve"> </w:t>
      </w:r>
      <w:proofErr w:type="spellStart"/>
      <w:r w:rsidRPr="00947F72">
        <w:rPr>
          <w:i/>
          <w:color w:val="000000"/>
          <w:sz w:val="20"/>
          <w:szCs w:val="20"/>
        </w:rPr>
        <w:t>venditionem</w:t>
      </w:r>
      <w:proofErr w:type="spellEnd"/>
      <w:r w:rsidRPr="00947F72">
        <w:rPr>
          <w:i/>
          <w:color w:val="000000"/>
          <w:sz w:val="20"/>
          <w:szCs w:val="20"/>
        </w:rPr>
        <w:t xml:space="preserve"> et </w:t>
      </w:r>
      <w:proofErr w:type="spellStart"/>
      <w:r w:rsidRPr="00947F72">
        <w:rPr>
          <w:i/>
          <w:color w:val="000000"/>
          <w:sz w:val="20"/>
          <w:szCs w:val="20"/>
        </w:rPr>
        <w:t>emptionem</w:t>
      </w:r>
      <w:proofErr w:type="spellEnd"/>
      <w:r w:rsidRPr="00947F72">
        <w:rPr>
          <w:i/>
          <w:color w:val="000000"/>
          <w:sz w:val="20"/>
          <w:szCs w:val="20"/>
        </w:rPr>
        <w:t xml:space="preserve"> </w:t>
      </w:r>
      <w:proofErr w:type="spellStart"/>
      <w:r w:rsidRPr="00947F72">
        <w:rPr>
          <w:i/>
          <w:color w:val="000000"/>
          <w:sz w:val="20"/>
          <w:szCs w:val="20"/>
        </w:rPr>
        <w:t>inter</w:t>
      </w:r>
      <w:proofErr w:type="spellEnd"/>
      <w:r w:rsidRPr="00947F72">
        <w:rPr>
          <w:i/>
          <w:color w:val="000000"/>
          <w:sz w:val="20"/>
          <w:szCs w:val="20"/>
        </w:rPr>
        <w:t xml:space="preserve"> </w:t>
      </w:r>
      <w:proofErr w:type="spellStart"/>
      <w:r w:rsidRPr="00947F72">
        <w:rPr>
          <w:i/>
          <w:color w:val="000000"/>
          <w:sz w:val="20"/>
          <w:szCs w:val="20"/>
        </w:rPr>
        <w:t>Joannem</w:t>
      </w:r>
      <w:proofErr w:type="spellEnd"/>
      <w:r w:rsidRPr="00947F72">
        <w:rPr>
          <w:i/>
          <w:color w:val="000000"/>
          <w:sz w:val="20"/>
          <w:szCs w:val="20"/>
        </w:rPr>
        <w:t xml:space="preserve"> </w:t>
      </w:r>
      <w:proofErr w:type="spellStart"/>
      <w:r w:rsidR="00AE7844">
        <w:rPr>
          <w:i/>
          <w:color w:val="000000"/>
          <w:sz w:val="20"/>
          <w:szCs w:val="20"/>
        </w:rPr>
        <w:t>e</w:t>
      </w:r>
      <w:r w:rsidRPr="00947F72">
        <w:rPr>
          <w:i/>
          <w:color w:val="000000"/>
          <w:sz w:val="20"/>
          <w:szCs w:val="20"/>
        </w:rPr>
        <w:t>piscopum</w:t>
      </w:r>
      <w:proofErr w:type="spellEnd"/>
      <w:r w:rsidRPr="00947F72">
        <w:rPr>
          <w:i/>
          <w:color w:val="000000"/>
          <w:sz w:val="20"/>
          <w:szCs w:val="20"/>
        </w:rPr>
        <w:t xml:space="preserve"> </w:t>
      </w:r>
      <w:proofErr w:type="spellStart"/>
      <w:r w:rsidRPr="00947F72">
        <w:rPr>
          <w:i/>
          <w:color w:val="000000"/>
          <w:sz w:val="20"/>
          <w:szCs w:val="20"/>
        </w:rPr>
        <w:t>Pragensem</w:t>
      </w:r>
      <w:proofErr w:type="spellEnd"/>
      <w:r w:rsidRPr="00947F72">
        <w:rPr>
          <w:i/>
          <w:color w:val="000000"/>
          <w:sz w:val="20"/>
          <w:szCs w:val="20"/>
        </w:rPr>
        <w:t xml:space="preserve"> et </w:t>
      </w:r>
      <w:proofErr w:type="spellStart"/>
      <w:r w:rsidRPr="00947F72">
        <w:rPr>
          <w:i/>
          <w:color w:val="000000"/>
          <w:sz w:val="20"/>
          <w:szCs w:val="20"/>
        </w:rPr>
        <w:t>Ottonem</w:t>
      </w:r>
      <w:proofErr w:type="spellEnd"/>
      <w:r w:rsidRPr="00947F72">
        <w:rPr>
          <w:i/>
          <w:color w:val="000000"/>
          <w:sz w:val="20"/>
          <w:szCs w:val="20"/>
        </w:rPr>
        <w:t xml:space="preserve"> </w:t>
      </w:r>
      <w:proofErr w:type="spellStart"/>
      <w:r w:rsidRPr="00947F72">
        <w:rPr>
          <w:i/>
          <w:color w:val="000000"/>
          <w:sz w:val="20"/>
          <w:szCs w:val="20"/>
        </w:rPr>
        <w:t>Seniorem</w:t>
      </w:r>
      <w:proofErr w:type="spellEnd"/>
      <w:r w:rsidRPr="00947F72">
        <w:rPr>
          <w:i/>
          <w:color w:val="000000"/>
          <w:sz w:val="20"/>
          <w:szCs w:val="20"/>
        </w:rPr>
        <w:t xml:space="preserve"> et </w:t>
      </w:r>
      <w:proofErr w:type="spellStart"/>
      <w:r w:rsidRPr="00947F72">
        <w:rPr>
          <w:i/>
          <w:color w:val="000000"/>
          <w:sz w:val="20"/>
          <w:szCs w:val="20"/>
        </w:rPr>
        <w:t>Ottonem</w:t>
      </w:r>
      <w:proofErr w:type="spellEnd"/>
      <w:r w:rsidRPr="00947F72">
        <w:rPr>
          <w:i/>
          <w:color w:val="000000"/>
          <w:sz w:val="20"/>
          <w:szCs w:val="20"/>
        </w:rPr>
        <w:t xml:space="preserve"> </w:t>
      </w:r>
      <w:proofErr w:type="spellStart"/>
      <w:r w:rsidRPr="00947F72">
        <w:rPr>
          <w:i/>
          <w:color w:val="000000"/>
          <w:sz w:val="20"/>
          <w:szCs w:val="20"/>
        </w:rPr>
        <w:t>Juniorem</w:t>
      </w:r>
      <w:proofErr w:type="spellEnd"/>
      <w:r w:rsidRPr="00947F72">
        <w:rPr>
          <w:i/>
          <w:color w:val="000000"/>
          <w:sz w:val="20"/>
          <w:szCs w:val="20"/>
        </w:rPr>
        <w:t xml:space="preserve"> pro Ecclesia et </w:t>
      </w:r>
      <w:proofErr w:type="spellStart"/>
      <w:r w:rsidRPr="00947F72">
        <w:rPr>
          <w:i/>
          <w:color w:val="000000"/>
          <w:sz w:val="20"/>
          <w:szCs w:val="20"/>
        </w:rPr>
        <w:t>Episcopatu</w:t>
      </w:r>
      <w:proofErr w:type="spellEnd"/>
      <w:r w:rsidRPr="00947F72">
        <w:rPr>
          <w:i/>
          <w:color w:val="000000"/>
          <w:sz w:val="20"/>
          <w:szCs w:val="20"/>
        </w:rPr>
        <w:t xml:space="preserve"> </w:t>
      </w:r>
      <w:proofErr w:type="spellStart"/>
      <w:r w:rsidRPr="00947F72">
        <w:rPr>
          <w:i/>
          <w:color w:val="000000"/>
          <w:sz w:val="20"/>
          <w:szCs w:val="20"/>
        </w:rPr>
        <w:t>Pragensi</w:t>
      </w:r>
      <w:proofErr w:type="spellEnd"/>
      <w:r w:rsidRPr="00947F72">
        <w:rPr>
          <w:i/>
          <w:color w:val="000000"/>
          <w:sz w:val="20"/>
          <w:szCs w:val="20"/>
        </w:rPr>
        <w:t xml:space="preserve"> super </w:t>
      </w:r>
      <w:proofErr w:type="spellStart"/>
      <w:r w:rsidRPr="00947F72">
        <w:rPr>
          <w:i/>
          <w:color w:val="000000"/>
          <w:sz w:val="20"/>
          <w:szCs w:val="20"/>
        </w:rPr>
        <w:t>villis</w:t>
      </w:r>
      <w:proofErr w:type="spellEnd"/>
      <w:r w:rsidRPr="00947F72">
        <w:rPr>
          <w:i/>
          <w:color w:val="000000"/>
          <w:sz w:val="20"/>
          <w:szCs w:val="20"/>
        </w:rPr>
        <w:t xml:space="preserve"> </w:t>
      </w:r>
      <w:proofErr w:type="spellStart"/>
      <w:r w:rsidRPr="00947F72">
        <w:rPr>
          <w:i/>
          <w:color w:val="000000"/>
          <w:sz w:val="20"/>
          <w:szCs w:val="20"/>
        </w:rPr>
        <w:t>Giersperg</w:t>
      </w:r>
      <w:proofErr w:type="spellEnd"/>
      <w:r w:rsidRPr="00947F72">
        <w:rPr>
          <w:i/>
          <w:color w:val="000000"/>
          <w:sz w:val="20"/>
          <w:szCs w:val="20"/>
        </w:rPr>
        <w:t xml:space="preserve">, </w:t>
      </w:r>
      <w:proofErr w:type="spellStart"/>
      <w:r w:rsidRPr="00947F72">
        <w:rPr>
          <w:i/>
          <w:color w:val="000000"/>
          <w:sz w:val="20"/>
          <w:szCs w:val="20"/>
        </w:rPr>
        <w:t>Sobiechleb</w:t>
      </w:r>
      <w:proofErr w:type="spellEnd"/>
      <w:r w:rsidRPr="00947F72">
        <w:rPr>
          <w:i/>
          <w:color w:val="000000"/>
          <w:sz w:val="20"/>
          <w:szCs w:val="20"/>
        </w:rPr>
        <w:t xml:space="preserve">, </w:t>
      </w:r>
      <w:proofErr w:type="spellStart"/>
      <w:r w:rsidRPr="00947F72">
        <w:rPr>
          <w:i/>
          <w:color w:val="000000"/>
          <w:sz w:val="20"/>
          <w:szCs w:val="20"/>
        </w:rPr>
        <w:t>Marsow</w:t>
      </w:r>
      <w:proofErr w:type="spellEnd"/>
      <w:r w:rsidRPr="00947F72">
        <w:rPr>
          <w:i/>
          <w:color w:val="000000"/>
          <w:sz w:val="20"/>
          <w:szCs w:val="20"/>
        </w:rPr>
        <w:t xml:space="preserve"> et </w:t>
      </w:r>
      <w:proofErr w:type="spellStart"/>
      <w:r w:rsidR="00921F3A">
        <w:rPr>
          <w:i/>
          <w:color w:val="000000"/>
          <w:sz w:val="20"/>
          <w:szCs w:val="20"/>
        </w:rPr>
        <w:t>H</w:t>
      </w:r>
      <w:r w:rsidRPr="00947F72">
        <w:rPr>
          <w:i/>
          <w:color w:val="000000"/>
          <w:sz w:val="20"/>
          <w:szCs w:val="20"/>
        </w:rPr>
        <w:t>unczin</w:t>
      </w:r>
      <w:proofErr w:type="spellEnd"/>
      <w:r w:rsidRPr="00947F72">
        <w:rPr>
          <w:i/>
          <w:color w:val="000000"/>
          <w:sz w:val="20"/>
          <w:szCs w:val="20"/>
        </w:rPr>
        <w:t xml:space="preserve"> </w:t>
      </w:r>
      <w:proofErr w:type="spellStart"/>
      <w:r w:rsidRPr="00947F72">
        <w:rPr>
          <w:i/>
          <w:color w:val="000000"/>
          <w:sz w:val="20"/>
          <w:szCs w:val="20"/>
        </w:rPr>
        <w:t>rati</w:t>
      </w:r>
      <w:proofErr w:type="spellEnd"/>
      <w:r w:rsidRPr="00947F72">
        <w:rPr>
          <w:i/>
          <w:color w:val="000000"/>
          <w:sz w:val="20"/>
          <w:szCs w:val="20"/>
        </w:rPr>
        <w:t xml:space="preserve"> et </w:t>
      </w:r>
      <w:proofErr w:type="spellStart"/>
      <w:r w:rsidRPr="00947F72">
        <w:rPr>
          <w:i/>
          <w:color w:val="000000"/>
          <w:sz w:val="20"/>
          <w:szCs w:val="20"/>
        </w:rPr>
        <w:t>grati</w:t>
      </w:r>
      <w:proofErr w:type="spellEnd"/>
      <w:r w:rsidRPr="00947F72">
        <w:rPr>
          <w:i/>
          <w:color w:val="000000"/>
          <w:sz w:val="20"/>
          <w:szCs w:val="20"/>
        </w:rPr>
        <w:t xml:space="preserve"> habet</w:t>
      </w:r>
      <w:r w:rsidR="00947F72">
        <w:rPr>
          <w:i/>
          <w:color w:val="000000"/>
          <w:sz w:val="20"/>
          <w:szCs w:val="20"/>
        </w:rPr>
        <w:t>,</w:t>
      </w:r>
      <w:r w:rsidRPr="00947F72">
        <w:rPr>
          <w:i/>
          <w:color w:val="000000"/>
          <w:sz w:val="20"/>
          <w:szCs w:val="20"/>
        </w:rPr>
        <w:t xml:space="preserve"> </w:t>
      </w:r>
      <w:proofErr w:type="spellStart"/>
      <w:r w:rsidRPr="00947F72">
        <w:rPr>
          <w:i/>
          <w:color w:val="000000"/>
          <w:sz w:val="20"/>
          <w:szCs w:val="20"/>
        </w:rPr>
        <w:t>feria</w:t>
      </w:r>
      <w:proofErr w:type="spellEnd"/>
      <w:r w:rsidRPr="00947F72">
        <w:rPr>
          <w:i/>
          <w:color w:val="000000"/>
          <w:sz w:val="20"/>
          <w:szCs w:val="20"/>
        </w:rPr>
        <w:t xml:space="preserve"> 2da </w:t>
      </w:r>
      <w:proofErr w:type="spellStart"/>
      <w:r w:rsidRPr="00947F72">
        <w:rPr>
          <w:i/>
          <w:color w:val="000000"/>
          <w:sz w:val="20"/>
          <w:szCs w:val="20"/>
        </w:rPr>
        <w:t>proxima</w:t>
      </w:r>
      <w:proofErr w:type="spellEnd"/>
      <w:r w:rsidRPr="00947F72">
        <w:rPr>
          <w:i/>
          <w:color w:val="000000"/>
          <w:sz w:val="20"/>
          <w:szCs w:val="20"/>
        </w:rPr>
        <w:t xml:space="preserve"> </w:t>
      </w:r>
      <w:proofErr w:type="spellStart"/>
      <w:r w:rsidRPr="00947F72">
        <w:rPr>
          <w:i/>
          <w:color w:val="000000"/>
          <w:sz w:val="20"/>
          <w:szCs w:val="20"/>
        </w:rPr>
        <w:t>festo</w:t>
      </w:r>
      <w:proofErr w:type="spellEnd"/>
      <w:r w:rsidRPr="00947F72">
        <w:rPr>
          <w:i/>
          <w:color w:val="000000"/>
          <w:sz w:val="20"/>
          <w:szCs w:val="20"/>
        </w:rPr>
        <w:t xml:space="preserve"> </w:t>
      </w:r>
      <w:proofErr w:type="spellStart"/>
      <w:r w:rsidRPr="00947F72">
        <w:rPr>
          <w:i/>
          <w:color w:val="000000"/>
          <w:sz w:val="20"/>
          <w:szCs w:val="20"/>
        </w:rPr>
        <w:t>Circumcionis</w:t>
      </w:r>
      <w:proofErr w:type="spellEnd"/>
      <w:r w:rsidRPr="00947F72">
        <w:rPr>
          <w:i/>
          <w:color w:val="000000"/>
          <w:sz w:val="20"/>
          <w:szCs w:val="20"/>
        </w:rPr>
        <w:t xml:space="preserve"> </w:t>
      </w:r>
      <w:r w:rsidR="00AE7844">
        <w:rPr>
          <w:i/>
          <w:color w:val="000000"/>
          <w:sz w:val="20"/>
          <w:szCs w:val="20"/>
        </w:rPr>
        <w:t>D</w:t>
      </w:r>
      <w:r w:rsidRPr="00947F72">
        <w:rPr>
          <w:i/>
          <w:color w:val="000000"/>
          <w:sz w:val="20"/>
          <w:szCs w:val="20"/>
        </w:rPr>
        <w:t>omini</w:t>
      </w:r>
      <w:r w:rsidR="00947F72">
        <w:rPr>
          <w:i/>
          <w:color w:val="000000"/>
          <w:sz w:val="20"/>
          <w:szCs w:val="20"/>
        </w:rPr>
        <w:t>,</w:t>
      </w:r>
      <w:r w:rsidRPr="00947F72">
        <w:rPr>
          <w:i/>
          <w:color w:val="000000"/>
          <w:sz w:val="20"/>
          <w:szCs w:val="20"/>
        </w:rPr>
        <w:t xml:space="preserve"> </w:t>
      </w:r>
      <w:proofErr w:type="spellStart"/>
      <w:r w:rsidR="00947F72">
        <w:rPr>
          <w:i/>
          <w:color w:val="000000"/>
          <w:sz w:val="20"/>
          <w:szCs w:val="20"/>
        </w:rPr>
        <w:t>s</w:t>
      </w:r>
      <w:r w:rsidRPr="00947F72">
        <w:rPr>
          <w:i/>
          <w:color w:val="000000"/>
          <w:sz w:val="20"/>
          <w:szCs w:val="20"/>
        </w:rPr>
        <w:t>ub</w:t>
      </w:r>
      <w:proofErr w:type="spellEnd"/>
      <w:r w:rsidRPr="00947F72">
        <w:rPr>
          <w:i/>
          <w:color w:val="000000"/>
          <w:sz w:val="20"/>
          <w:szCs w:val="20"/>
        </w:rPr>
        <w:t xml:space="preserve"> </w:t>
      </w:r>
      <w:proofErr w:type="spellStart"/>
      <w:r w:rsidRPr="00947F72">
        <w:rPr>
          <w:i/>
          <w:color w:val="000000"/>
          <w:sz w:val="20"/>
          <w:szCs w:val="20"/>
        </w:rPr>
        <w:t>Lit</w:t>
      </w:r>
      <w:proofErr w:type="spellEnd"/>
      <w:r w:rsidRPr="00947F72">
        <w:rPr>
          <w:i/>
          <w:color w:val="000000"/>
          <w:sz w:val="20"/>
          <w:szCs w:val="20"/>
        </w:rPr>
        <w:t xml:space="preserve">. B. </w:t>
      </w:r>
      <w:r w:rsidR="00947F72" w:rsidRPr="00947F72">
        <w:rPr>
          <w:i/>
          <w:strike/>
          <w:color w:val="000000"/>
          <w:sz w:val="20"/>
          <w:szCs w:val="20"/>
        </w:rPr>
        <w:t>N</w:t>
      </w:r>
      <w:r w:rsidR="00947F72">
        <w:rPr>
          <w:i/>
          <w:color w:val="000000"/>
          <w:sz w:val="20"/>
          <w:szCs w:val="20"/>
        </w:rPr>
        <w:t xml:space="preserve"> </w:t>
      </w:r>
      <w:proofErr w:type="spellStart"/>
      <w:r w:rsidRPr="00947F72">
        <w:rPr>
          <w:i/>
          <w:color w:val="000000"/>
          <w:sz w:val="20"/>
          <w:szCs w:val="20"/>
        </w:rPr>
        <w:t>Fasc</w:t>
      </w:r>
      <w:proofErr w:type="spellEnd"/>
      <w:r w:rsidRPr="00947F72">
        <w:rPr>
          <w:i/>
          <w:color w:val="000000"/>
          <w:sz w:val="20"/>
          <w:szCs w:val="20"/>
        </w:rPr>
        <w:t>. IX N. 4</w:t>
      </w:r>
      <w:r w:rsidR="003D687B" w:rsidRPr="003D687B">
        <w:rPr>
          <w:color w:val="000000"/>
          <w:sz w:val="20"/>
          <w:szCs w:val="20"/>
        </w:rPr>
        <w:t>;</w:t>
      </w:r>
      <w:r w:rsidR="00947F72">
        <w:rPr>
          <w:color w:val="000000"/>
          <w:sz w:val="20"/>
          <w:szCs w:val="20"/>
        </w:rPr>
        <w:t xml:space="preserve"> Hand des 15. Jhd. </w:t>
      </w:r>
      <w:proofErr w:type="spellStart"/>
      <w:r w:rsidR="00947F72" w:rsidRPr="00947F72">
        <w:rPr>
          <w:i/>
          <w:color w:val="000000"/>
          <w:sz w:val="20"/>
          <w:szCs w:val="20"/>
        </w:rPr>
        <w:t>Gysesperch</w:t>
      </w:r>
      <w:proofErr w:type="spellEnd"/>
      <w:r w:rsidR="00947F72">
        <w:rPr>
          <w:color w:val="000000"/>
          <w:sz w:val="20"/>
          <w:szCs w:val="20"/>
        </w:rPr>
        <w:t>.</w:t>
      </w:r>
      <w:r w:rsidRPr="00947F72">
        <w:rPr>
          <w:color w:val="000000"/>
          <w:sz w:val="20"/>
          <w:szCs w:val="20"/>
        </w:rPr>
        <w:t xml:space="preserve">  </w:t>
      </w:r>
    </w:p>
    <w:p w14:paraId="689ED3F8" w14:textId="77777777" w:rsidR="003E2F40" w:rsidRDefault="003E2F40" w:rsidP="0035688E">
      <w:pPr>
        <w:spacing w:line="276" w:lineRule="auto"/>
        <w:jc w:val="both"/>
        <w:rPr>
          <w:color w:val="000000"/>
          <w:sz w:val="20"/>
          <w:szCs w:val="20"/>
        </w:rPr>
      </w:pPr>
    </w:p>
    <w:p w14:paraId="3036B5CC" w14:textId="79F314FA" w:rsidR="003E2F40" w:rsidRPr="00947F72" w:rsidRDefault="003E2F40" w:rsidP="0035688E">
      <w:pPr>
        <w:spacing w:line="276" w:lineRule="auto"/>
        <w:jc w:val="both"/>
        <w:rPr>
          <w:color w:val="000000"/>
          <w:sz w:val="20"/>
          <w:szCs w:val="20"/>
        </w:rPr>
      </w:pPr>
      <w:r>
        <w:rPr>
          <w:color w:val="000000"/>
          <w:sz w:val="20"/>
          <w:szCs w:val="20"/>
        </w:rPr>
        <w:t xml:space="preserve">Siehe </w:t>
      </w:r>
      <w:proofErr w:type="spellStart"/>
      <w:r w:rsidR="00A32D67" w:rsidRPr="005F6386">
        <w:rPr>
          <w:smallCaps/>
          <w:color w:val="000000"/>
          <w:sz w:val="20"/>
          <w:szCs w:val="20"/>
        </w:rPr>
        <w:t>Hledíková</w:t>
      </w:r>
      <w:proofErr w:type="spellEnd"/>
      <w:r w:rsidR="00A32D67">
        <w:rPr>
          <w:color w:val="000000"/>
          <w:sz w:val="20"/>
          <w:szCs w:val="20"/>
        </w:rPr>
        <w:t xml:space="preserve">, Biskup, S. 148f.; </w:t>
      </w:r>
      <w:proofErr w:type="spellStart"/>
      <w:r w:rsidRPr="003E2F40">
        <w:rPr>
          <w:smallCaps/>
          <w:color w:val="000000"/>
          <w:sz w:val="20"/>
          <w:szCs w:val="20"/>
        </w:rPr>
        <w:t>Kotyza</w:t>
      </w:r>
      <w:proofErr w:type="spellEnd"/>
      <w:r w:rsidRPr="003E2F40">
        <w:rPr>
          <w:smallCaps/>
          <w:color w:val="000000"/>
          <w:sz w:val="20"/>
          <w:szCs w:val="20"/>
        </w:rPr>
        <w:t xml:space="preserve"> – </w:t>
      </w:r>
      <w:proofErr w:type="spellStart"/>
      <w:r w:rsidRPr="003E2F40">
        <w:rPr>
          <w:smallCaps/>
          <w:color w:val="000000"/>
          <w:sz w:val="20"/>
          <w:szCs w:val="20"/>
        </w:rPr>
        <w:t>Kopička</w:t>
      </w:r>
      <w:proofErr w:type="spellEnd"/>
      <w:r>
        <w:rPr>
          <w:color w:val="000000"/>
          <w:sz w:val="20"/>
          <w:szCs w:val="20"/>
        </w:rPr>
        <w:t xml:space="preserve">, </w:t>
      </w:r>
      <w:proofErr w:type="spellStart"/>
      <w:r>
        <w:rPr>
          <w:color w:val="000000"/>
          <w:sz w:val="20"/>
          <w:szCs w:val="20"/>
        </w:rPr>
        <w:t>Zakladatelské</w:t>
      </w:r>
      <w:proofErr w:type="spellEnd"/>
      <w:r>
        <w:rPr>
          <w:color w:val="000000"/>
          <w:sz w:val="20"/>
          <w:szCs w:val="20"/>
        </w:rPr>
        <w:t xml:space="preserve"> </w:t>
      </w:r>
      <w:proofErr w:type="spellStart"/>
      <w:r>
        <w:rPr>
          <w:color w:val="000000"/>
          <w:sz w:val="20"/>
          <w:szCs w:val="20"/>
        </w:rPr>
        <w:t>dílo</w:t>
      </w:r>
      <w:proofErr w:type="spellEnd"/>
      <w:r w:rsidR="004D1EE6">
        <w:rPr>
          <w:color w:val="000000"/>
          <w:sz w:val="20"/>
          <w:szCs w:val="20"/>
        </w:rPr>
        <w:t>, passim</w:t>
      </w:r>
      <w:r w:rsidR="003D687B" w:rsidRPr="003D687B">
        <w:rPr>
          <w:color w:val="000000"/>
          <w:sz w:val="20"/>
          <w:szCs w:val="20"/>
        </w:rPr>
        <w:t>;</w:t>
      </w:r>
      <w:r>
        <w:rPr>
          <w:color w:val="000000"/>
          <w:sz w:val="20"/>
          <w:szCs w:val="20"/>
        </w:rPr>
        <w:t xml:space="preserve"> </w:t>
      </w:r>
      <w:r w:rsidRPr="003E2F40">
        <w:rPr>
          <w:smallCaps/>
          <w:color w:val="000000"/>
          <w:sz w:val="20"/>
          <w:szCs w:val="20"/>
        </w:rPr>
        <w:t>Kadlec</w:t>
      </w:r>
      <w:r>
        <w:rPr>
          <w:color w:val="000000"/>
          <w:sz w:val="20"/>
          <w:szCs w:val="20"/>
        </w:rPr>
        <w:t xml:space="preserve">, </w:t>
      </w:r>
      <w:proofErr w:type="spellStart"/>
      <w:r>
        <w:rPr>
          <w:color w:val="000000"/>
          <w:sz w:val="20"/>
          <w:szCs w:val="20"/>
        </w:rPr>
        <w:t>Začátky</w:t>
      </w:r>
      <w:proofErr w:type="spellEnd"/>
      <w:r w:rsidR="00E53E4D">
        <w:rPr>
          <w:color w:val="000000"/>
          <w:sz w:val="20"/>
          <w:szCs w:val="20"/>
        </w:rPr>
        <w:t>, passim</w:t>
      </w:r>
      <w:r w:rsidR="003D687B" w:rsidRPr="003D687B">
        <w:rPr>
          <w:color w:val="000000"/>
          <w:sz w:val="20"/>
          <w:szCs w:val="20"/>
        </w:rPr>
        <w:t>;</w:t>
      </w:r>
      <w:r>
        <w:rPr>
          <w:color w:val="000000"/>
          <w:sz w:val="20"/>
          <w:szCs w:val="20"/>
        </w:rPr>
        <w:t xml:space="preserve"> </w:t>
      </w:r>
      <w:proofErr w:type="spellStart"/>
      <w:r w:rsidRPr="003E2F40">
        <w:rPr>
          <w:smallCaps/>
          <w:color w:val="000000"/>
          <w:sz w:val="20"/>
          <w:szCs w:val="20"/>
        </w:rPr>
        <w:t>Vidmanová</w:t>
      </w:r>
      <w:proofErr w:type="spellEnd"/>
      <w:r>
        <w:rPr>
          <w:color w:val="000000"/>
          <w:sz w:val="20"/>
          <w:szCs w:val="20"/>
        </w:rPr>
        <w:t xml:space="preserve">, </w:t>
      </w:r>
      <w:proofErr w:type="spellStart"/>
      <w:r>
        <w:rPr>
          <w:color w:val="000000"/>
          <w:sz w:val="20"/>
          <w:szCs w:val="20"/>
        </w:rPr>
        <w:t>Eremité</w:t>
      </w:r>
      <w:proofErr w:type="spellEnd"/>
      <w:r w:rsidR="00A32D67">
        <w:rPr>
          <w:color w:val="000000"/>
          <w:sz w:val="20"/>
          <w:szCs w:val="20"/>
        </w:rPr>
        <w:t>, passim.</w:t>
      </w:r>
      <w:r w:rsidR="005F6386">
        <w:rPr>
          <w:color w:val="000000"/>
          <w:sz w:val="20"/>
          <w:szCs w:val="20"/>
        </w:rPr>
        <w:t xml:space="preserve"> </w:t>
      </w:r>
    </w:p>
    <w:p w14:paraId="754D0543" w14:textId="77777777" w:rsidR="005435BD" w:rsidRPr="00947F72" w:rsidRDefault="005435BD" w:rsidP="0035688E">
      <w:pPr>
        <w:spacing w:line="276" w:lineRule="auto"/>
        <w:jc w:val="both"/>
        <w:rPr>
          <w:color w:val="000000"/>
        </w:rPr>
      </w:pPr>
    </w:p>
    <w:p w14:paraId="5AF4D182"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34A12F2" w14:textId="3BC59DB7" w:rsidR="00ED363E" w:rsidRDefault="00ED363E" w:rsidP="0035688E">
      <w:pPr>
        <w:spacing w:line="276" w:lineRule="auto"/>
        <w:jc w:val="both"/>
        <w:rPr>
          <w:color w:val="000000"/>
          <w:lang w:val="de-AT"/>
        </w:rPr>
      </w:pPr>
    </w:p>
    <w:p w14:paraId="66D31834" w14:textId="77777777" w:rsidR="00921F3A" w:rsidRDefault="00921F3A" w:rsidP="0035688E">
      <w:pPr>
        <w:spacing w:line="276" w:lineRule="auto"/>
        <w:jc w:val="both"/>
        <w:rPr>
          <w:color w:val="000000"/>
          <w:lang w:val="de-AT"/>
        </w:rPr>
      </w:pPr>
    </w:p>
    <w:p w14:paraId="4B54645F" w14:textId="77777777" w:rsidR="00921F3A" w:rsidRPr="00FD4687" w:rsidRDefault="00921F3A" w:rsidP="0035688E">
      <w:pPr>
        <w:spacing w:line="276" w:lineRule="auto"/>
        <w:jc w:val="both"/>
        <w:rPr>
          <w:color w:val="000000"/>
          <w:lang w:val="de-AT"/>
        </w:rPr>
      </w:pPr>
    </w:p>
    <w:p w14:paraId="542EAAB2" w14:textId="69AD54B9" w:rsidR="00A63853" w:rsidRPr="00FD4687" w:rsidRDefault="00A63853" w:rsidP="0035688E">
      <w:pPr>
        <w:pStyle w:val="ListParagraph"/>
        <w:numPr>
          <w:ilvl w:val="0"/>
          <w:numId w:val="6"/>
        </w:numPr>
        <w:spacing w:line="276" w:lineRule="auto"/>
        <w:jc w:val="right"/>
        <w:outlineLvl w:val="0"/>
        <w:rPr>
          <w:color w:val="000000"/>
          <w:lang w:val="de-AT"/>
        </w:rPr>
      </w:pPr>
    </w:p>
    <w:p w14:paraId="1D574A61" w14:textId="61872EEA" w:rsidR="00A63853" w:rsidRPr="00AA3B08" w:rsidRDefault="00AA3B08" w:rsidP="0035688E">
      <w:pPr>
        <w:spacing w:line="276" w:lineRule="auto"/>
        <w:jc w:val="both"/>
        <w:outlineLvl w:val="0"/>
        <w:rPr>
          <w:color w:val="000000"/>
        </w:rPr>
      </w:pPr>
      <w:r>
        <w:rPr>
          <w:color w:val="000000"/>
        </w:rPr>
        <w:t xml:space="preserve">o. </w:t>
      </w:r>
      <w:proofErr w:type="spellStart"/>
      <w:r>
        <w:rPr>
          <w:color w:val="000000"/>
        </w:rPr>
        <w:t>Ao</w:t>
      </w:r>
      <w:proofErr w:type="spellEnd"/>
      <w:r>
        <w:rPr>
          <w:color w:val="000000"/>
        </w:rPr>
        <w:t>.</w:t>
      </w:r>
      <w:r w:rsidR="00A63853">
        <w:rPr>
          <w:color w:val="000000"/>
        </w:rPr>
        <w:t xml:space="preserve">, 1335 </w:t>
      </w:r>
      <w:r w:rsidR="00ED363E">
        <w:rPr>
          <w:color w:val="000000"/>
        </w:rPr>
        <w:t xml:space="preserve">Juni 28 </w:t>
      </w:r>
      <w:r>
        <w:rPr>
          <w:color w:val="000000"/>
        </w:rPr>
        <w:t>(</w:t>
      </w:r>
      <w:r w:rsidRPr="00BB07E7">
        <w:rPr>
          <w:i/>
          <w:color w:val="000000"/>
        </w:rPr>
        <w:t xml:space="preserve">der da ist gegeben als man </w:t>
      </w:r>
      <w:proofErr w:type="spellStart"/>
      <w:r w:rsidRPr="00BB07E7">
        <w:rPr>
          <w:i/>
          <w:color w:val="000000"/>
        </w:rPr>
        <w:t>zelt</w:t>
      </w:r>
      <w:proofErr w:type="spellEnd"/>
      <w:r w:rsidRPr="00BB07E7">
        <w:rPr>
          <w:i/>
          <w:color w:val="000000"/>
        </w:rPr>
        <w:t xml:space="preserve"> nach </w:t>
      </w:r>
      <w:proofErr w:type="spellStart"/>
      <w:r w:rsidRPr="00BB07E7">
        <w:rPr>
          <w:i/>
          <w:color w:val="000000"/>
        </w:rPr>
        <w:t>Gotes</w:t>
      </w:r>
      <w:proofErr w:type="spellEnd"/>
      <w:r w:rsidRPr="00BB07E7">
        <w:rPr>
          <w:i/>
          <w:color w:val="000000"/>
        </w:rPr>
        <w:t xml:space="preserve"> </w:t>
      </w:r>
      <w:proofErr w:type="spellStart"/>
      <w:r w:rsidRPr="00BB07E7">
        <w:rPr>
          <w:i/>
          <w:color w:val="000000"/>
        </w:rPr>
        <w:t>gebůrt</w:t>
      </w:r>
      <w:proofErr w:type="spellEnd"/>
      <w:r w:rsidRPr="00BB07E7">
        <w:rPr>
          <w:i/>
          <w:color w:val="000000"/>
        </w:rPr>
        <w:t xml:space="preserve"> </w:t>
      </w:r>
      <w:proofErr w:type="spellStart"/>
      <w:r w:rsidRPr="00BB07E7">
        <w:rPr>
          <w:i/>
          <w:color w:val="000000"/>
        </w:rPr>
        <w:t>tusent</w:t>
      </w:r>
      <w:proofErr w:type="spellEnd"/>
      <w:r w:rsidRPr="00BB07E7">
        <w:rPr>
          <w:i/>
          <w:color w:val="000000"/>
        </w:rPr>
        <w:t xml:space="preserve"> </w:t>
      </w:r>
      <w:proofErr w:type="spellStart"/>
      <w:r w:rsidRPr="00BB07E7">
        <w:rPr>
          <w:i/>
          <w:color w:val="000000"/>
        </w:rPr>
        <w:t>jar</w:t>
      </w:r>
      <w:proofErr w:type="spellEnd"/>
      <w:r w:rsidRPr="00BB07E7">
        <w:rPr>
          <w:i/>
          <w:color w:val="000000"/>
        </w:rPr>
        <w:t xml:space="preserve"> </w:t>
      </w:r>
      <w:proofErr w:type="spellStart"/>
      <w:r w:rsidRPr="00BB07E7">
        <w:rPr>
          <w:i/>
          <w:color w:val="000000"/>
        </w:rPr>
        <w:t>dryhůndert</w:t>
      </w:r>
      <w:proofErr w:type="spellEnd"/>
      <w:r w:rsidRPr="00BB07E7">
        <w:rPr>
          <w:i/>
          <w:color w:val="000000"/>
        </w:rPr>
        <w:t xml:space="preserve"> </w:t>
      </w:r>
      <w:proofErr w:type="spellStart"/>
      <w:r w:rsidRPr="00BB07E7">
        <w:rPr>
          <w:i/>
          <w:color w:val="000000"/>
        </w:rPr>
        <w:t>jar</w:t>
      </w:r>
      <w:proofErr w:type="spellEnd"/>
      <w:r w:rsidRPr="00BB07E7">
        <w:rPr>
          <w:i/>
          <w:color w:val="000000"/>
        </w:rPr>
        <w:t xml:space="preserve"> und </w:t>
      </w:r>
      <w:proofErr w:type="spellStart"/>
      <w:r w:rsidRPr="00BB07E7">
        <w:rPr>
          <w:i/>
          <w:color w:val="000000"/>
        </w:rPr>
        <w:t>darnch</w:t>
      </w:r>
      <w:proofErr w:type="spellEnd"/>
      <w:r w:rsidRPr="00BB07E7">
        <w:rPr>
          <w:i/>
          <w:color w:val="000000"/>
        </w:rPr>
        <w:t xml:space="preserve"> in dem </w:t>
      </w:r>
      <w:proofErr w:type="spellStart"/>
      <w:r w:rsidRPr="00BB07E7">
        <w:rPr>
          <w:i/>
          <w:color w:val="000000"/>
        </w:rPr>
        <w:t>fůnf</w:t>
      </w:r>
      <w:proofErr w:type="spellEnd"/>
      <w:r w:rsidRPr="00BB07E7">
        <w:rPr>
          <w:i/>
          <w:color w:val="000000"/>
        </w:rPr>
        <w:t xml:space="preserve"> und </w:t>
      </w:r>
      <w:proofErr w:type="spellStart"/>
      <w:r w:rsidRPr="00BB07E7">
        <w:rPr>
          <w:i/>
          <w:color w:val="000000"/>
        </w:rPr>
        <w:t>drysegesten</w:t>
      </w:r>
      <w:proofErr w:type="spellEnd"/>
      <w:r w:rsidRPr="00BB07E7">
        <w:rPr>
          <w:i/>
          <w:color w:val="000000"/>
        </w:rPr>
        <w:t xml:space="preserve"> </w:t>
      </w:r>
      <w:proofErr w:type="spellStart"/>
      <w:r w:rsidRPr="00BB07E7">
        <w:rPr>
          <w:i/>
          <w:color w:val="000000"/>
        </w:rPr>
        <w:t>jare</w:t>
      </w:r>
      <w:proofErr w:type="spellEnd"/>
      <w:r w:rsidRPr="00BB07E7">
        <w:rPr>
          <w:i/>
          <w:color w:val="000000"/>
        </w:rPr>
        <w:t xml:space="preserve"> an </w:t>
      </w:r>
      <w:proofErr w:type="spellStart"/>
      <w:r w:rsidRPr="00BB07E7">
        <w:rPr>
          <w:i/>
          <w:color w:val="000000"/>
        </w:rPr>
        <w:t>sente</w:t>
      </w:r>
      <w:proofErr w:type="spellEnd"/>
      <w:r w:rsidRPr="00BB07E7">
        <w:rPr>
          <w:i/>
          <w:color w:val="000000"/>
        </w:rPr>
        <w:t xml:space="preserve"> Peters </w:t>
      </w:r>
      <w:proofErr w:type="spellStart"/>
      <w:r w:rsidRPr="00BB07E7">
        <w:rPr>
          <w:i/>
          <w:color w:val="000000"/>
        </w:rPr>
        <w:t>abunde</w:t>
      </w:r>
      <w:proofErr w:type="spellEnd"/>
      <w:r w:rsidRPr="00BB07E7">
        <w:rPr>
          <w:i/>
          <w:color w:val="000000"/>
        </w:rPr>
        <w:t xml:space="preserve"> </w:t>
      </w:r>
      <w:proofErr w:type="spellStart"/>
      <w:r w:rsidRPr="00BB07E7">
        <w:rPr>
          <w:i/>
          <w:color w:val="000000"/>
        </w:rPr>
        <w:t>dez</w:t>
      </w:r>
      <w:proofErr w:type="spellEnd"/>
      <w:r w:rsidRPr="00BB07E7">
        <w:rPr>
          <w:i/>
          <w:color w:val="000000"/>
        </w:rPr>
        <w:t xml:space="preserve"> </w:t>
      </w:r>
      <w:proofErr w:type="spellStart"/>
      <w:r w:rsidRPr="00BB07E7">
        <w:rPr>
          <w:i/>
          <w:color w:val="000000"/>
        </w:rPr>
        <w:t>heyligen</w:t>
      </w:r>
      <w:proofErr w:type="spellEnd"/>
      <w:r w:rsidRPr="00BB07E7">
        <w:rPr>
          <w:i/>
          <w:color w:val="000000"/>
        </w:rPr>
        <w:t xml:space="preserve"> </w:t>
      </w:r>
      <w:proofErr w:type="spellStart"/>
      <w:r w:rsidRPr="00BB07E7">
        <w:rPr>
          <w:i/>
          <w:color w:val="000000"/>
        </w:rPr>
        <w:t>zwelfbothen</w:t>
      </w:r>
      <w:proofErr w:type="spellEnd"/>
      <w:r w:rsidR="00BB07E7">
        <w:rPr>
          <w:color w:val="000000"/>
        </w:rPr>
        <w:t>)</w:t>
      </w:r>
    </w:p>
    <w:p w14:paraId="38CD2B4E" w14:textId="77777777" w:rsidR="00A63853" w:rsidRDefault="00A63853" w:rsidP="0035688E">
      <w:pPr>
        <w:spacing w:line="276" w:lineRule="auto"/>
        <w:jc w:val="both"/>
        <w:rPr>
          <w:color w:val="000000"/>
        </w:rPr>
      </w:pPr>
    </w:p>
    <w:p w14:paraId="32030E6D" w14:textId="524DF1A8" w:rsidR="00A63853" w:rsidRPr="00453662" w:rsidRDefault="00A63853" w:rsidP="0035688E">
      <w:pPr>
        <w:spacing w:line="276" w:lineRule="auto"/>
        <w:jc w:val="both"/>
        <w:outlineLvl w:val="0"/>
        <w:rPr>
          <w:b/>
          <w:color w:val="000000"/>
        </w:rPr>
      </w:pPr>
      <w:r w:rsidRPr="00453662">
        <w:rPr>
          <w:b/>
          <w:color w:val="000000"/>
        </w:rPr>
        <w:lastRenderedPageBreak/>
        <w:t>Johann, K</w:t>
      </w:r>
      <w:r w:rsidR="00B729D1">
        <w:rPr>
          <w:b/>
          <w:color w:val="000000"/>
        </w:rPr>
        <w:t xml:space="preserve">önig von Böhmen und Polen, Graf von Luxemburg, </w:t>
      </w:r>
      <w:r w:rsidR="000B63D5">
        <w:rPr>
          <w:b/>
          <w:color w:val="000000"/>
        </w:rPr>
        <w:t>– der anf</w:t>
      </w:r>
      <w:r w:rsidR="00E952F7">
        <w:rPr>
          <w:b/>
          <w:color w:val="000000"/>
        </w:rPr>
        <w:t>ü</w:t>
      </w:r>
      <w:r w:rsidR="000B63D5">
        <w:rPr>
          <w:b/>
          <w:color w:val="000000"/>
        </w:rPr>
        <w:t>hrt</w:t>
      </w:r>
      <w:r w:rsidR="00B729D1">
        <w:rPr>
          <w:b/>
          <w:color w:val="000000"/>
        </w:rPr>
        <w:t xml:space="preserve">, </w:t>
      </w:r>
      <w:r w:rsidR="003D13EA">
        <w:rPr>
          <w:b/>
          <w:color w:val="000000"/>
        </w:rPr>
        <w:t>dass</w:t>
      </w:r>
      <w:r w:rsidR="00B729D1">
        <w:rPr>
          <w:b/>
          <w:color w:val="000000"/>
        </w:rPr>
        <w:t xml:space="preserve"> er Heinrich von </w:t>
      </w:r>
      <w:proofErr w:type="spellStart"/>
      <w:r w:rsidR="00B729D1">
        <w:rPr>
          <w:b/>
          <w:color w:val="000000"/>
        </w:rPr>
        <w:t>Chýše</w:t>
      </w:r>
      <w:proofErr w:type="spellEnd"/>
      <w:r w:rsidR="00B729D1">
        <w:rPr>
          <w:b/>
          <w:color w:val="000000"/>
        </w:rPr>
        <w:t xml:space="preserve"> (</w:t>
      </w:r>
      <w:r w:rsidR="00B729D1" w:rsidRPr="00111075">
        <w:rPr>
          <w:b/>
          <w:i/>
          <w:color w:val="000000"/>
        </w:rPr>
        <w:t xml:space="preserve">von </w:t>
      </w:r>
      <w:proofErr w:type="spellStart"/>
      <w:r w:rsidR="00B729D1" w:rsidRPr="00111075">
        <w:rPr>
          <w:b/>
          <w:i/>
          <w:color w:val="000000"/>
        </w:rPr>
        <w:t>Kycz</w:t>
      </w:r>
      <w:proofErr w:type="spellEnd"/>
      <w:r w:rsidR="00B729D1">
        <w:rPr>
          <w:b/>
          <w:color w:val="000000"/>
        </w:rPr>
        <w:t xml:space="preserve">) sowie dessen Erben, </w:t>
      </w:r>
      <w:r w:rsidR="00BB07E7">
        <w:rPr>
          <w:b/>
          <w:color w:val="000000"/>
        </w:rPr>
        <w:t>mit wohlbedachtem Mut und guten Willen</w:t>
      </w:r>
      <w:r w:rsidR="00274FAC">
        <w:rPr>
          <w:b/>
          <w:color w:val="000000"/>
        </w:rPr>
        <w:t xml:space="preserve"> (</w:t>
      </w:r>
      <w:r w:rsidR="00274FAC" w:rsidRPr="00274FAC">
        <w:rPr>
          <w:b/>
          <w:i/>
          <w:iCs/>
          <w:color w:val="000000"/>
        </w:rPr>
        <w:t>mit vorbedachtem m</w:t>
      </w:r>
      <w:r w:rsidR="00274FAC" w:rsidRPr="00274FAC">
        <w:rPr>
          <w:b/>
          <w:i/>
          <w:iCs/>
          <w:color w:val="000000"/>
          <w:lang w:val="cs-CZ"/>
        </w:rPr>
        <w:t>ůte vnd ouch mit gůtem willem</w:t>
      </w:r>
      <w:r w:rsidR="00274FAC">
        <w:rPr>
          <w:b/>
          <w:color w:val="000000"/>
          <w:lang w:val="cs-CZ"/>
        </w:rPr>
        <w:t>)</w:t>
      </w:r>
      <w:r w:rsidR="00BB07E7">
        <w:rPr>
          <w:b/>
          <w:color w:val="000000"/>
        </w:rPr>
        <w:t xml:space="preserve"> </w:t>
      </w:r>
      <w:r w:rsidR="00B729D1">
        <w:rPr>
          <w:b/>
          <w:color w:val="000000"/>
        </w:rPr>
        <w:t>d</w:t>
      </w:r>
      <w:r w:rsidR="00BB07E7">
        <w:rPr>
          <w:b/>
          <w:color w:val="000000"/>
        </w:rPr>
        <w:t>en</w:t>
      </w:r>
      <w:r w:rsidR="00B729D1">
        <w:rPr>
          <w:b/>
          <w:color w:val="000000"/>
        </w:rPr>
        <w:t xml:space="preserve"> Hof zu </w:t>
      </w:r>
      <w:proofErr w:type="spellStart"/>
      <w:r w:rsidR="00B729D1">
        <w:rPr>
          <w:b/>
          <w:color w:val="000000"/>
        </w:rPr>
        <w:t>Březno</w:t>
      </w:r>
      <w:proofErr w:type="spellEnd"/>
      <w:r w:rsidR="00B729D1">
        <w:rPr>
          <w:b/>
          <w:color w:val="000000"/>
        </w:rPr>
        <w:t xml:space="preserve"> </w:t>
      </w:r>
      <w:r w:rsidR="00B37C66">
        <w:rPr>
          <w:b/>
          <w:color w:val="000000"/>
        </w:rPr>
        <w:t>unterhalb von</w:t>
      </w:r>
      <w:r w:rsidR="00B729D1">
        <w:rPr>
          <w:b/>
          <w:color w:val="000000"/>
        </w:rPr>
        <w:t xml:space="preserve"> </w:t>
      </w:r>
      <w:proofErr w:type="spellStart"/>
      <w:r w:rsidR="00B729D1">
        <w:rPr>
          <w:b/>
          <w:color w:val="000000"/>
        </w:rPr>
        <w:t>Aussig</w:t>
      </w:r>
      <w:proofErr w:type="spellEnd"/>
      <w:r w:rsidR="00B729D1">
        <w:rPr>
          <w:b/>
          <w:color w:val="000000"/>
        </w:rPr>
        <w:t xml:space="preserve"> an der Elbe (</w:t>
      </w:r>
      <w:r w:rsidR="00B729D1" w:rsidRPr="00BB07E7">
        <w:rPr>
          <w:b/>
          <w:i/>
          <w:color w:val="000000"/>
        </w:rPr>
        <w:t xml:space="preserve">hoff </w:t>
      </w:r>
      <w:proofErr w:type="spellStart"/>
      <w:r w:rsidR="00B729D1" w:rsidRPr="00BB07E7">
        <w:rPr>
          <w:b/>
          <w:i/>
          <w:color w:val="000000"/>
        </w:rPr>
        <w:t>czu</w:t>
      </w:r>
      <w:proofErr w:type="spellEnd"/>
      <w:r w:rsidR="00B729D1" w:rsidRPr="00BB07E7">
        <w:rPr>
          <w:b/>
          <w:i/>
          <w:color w:val="000000"/>
        </w:rPr>
        <w:t xml:space="preserve"> </w:t>
      </w:r>
      <w:proofErr w:type="spellStart"/>
      <w:r w:rsidR="00B729D1" w:rsidRPr="00BB07E7">
        <w:rPr>
          <w:b/>
          <w:i/>
          <w:color w:val="000000"/>
        </w:rPr>
        <w:t>Brysen</w:t>
      </w:r>
      <w:proofErr w:type="spellEnd"/>
      <w:r w:rsidR="00B729D1" w:rsidRPr="00BB07E7">
        <w:rPr>
          <w:b/>
          <w:i/>
          <w:color w:val="000000"/>
        </w:rPr>
        <w:t xml:space="preserve"> der da </w:t>
      </w:r>
      <w:proofErr w:type="spellStart"/>
      <w:r w:rsidR="00B729D1" w:rsidRPr="00BB07E7">
        <w:rPr>
          <w:b/>
          <w:i/>
          <w:color w:val="000000"/>
        </w:rPr>
        <w:t>nyderthablbt</w:t>
      </w:r>
      <w:proofErr w:type="spellEnd"/>
      <w:r w:rsidR="00B729D1" w:rsidRPr="00BB07E7">
        <w:rPr>
          <w:b/>
          <w:i/>
          <w:color w:val="000000"/>
        </w:rPr>
        <w:t xml:space="preserve"> ist gelegen bi der </w:t>
      </w:r>
      <w:proofErr w:type="spellStart"/>
      <w:r w:rsidR="00B729D1" w:rsidRPr="00BB07E7">
        <w:rPr>
          <w:b/>
          <w:i/>
          <w:color w:val="000000"/>
        </w:rPr>
        <w:t>stad</w:t>
      </w:r>
      <w:proofErr w:type="spellEnd"/>
      <w:r w:rsidR="00B729D1" w:rsidRPr="00BB07E7">
        <w:rPr>
          <w:b/>
          <w:i/>
          <w:color w:val="000000"/>
        </w:rPr>
        <w:t xml:space="preserve"> </w:t>
      </w:r>
      <w:proofErr w:type="spellStart"/>
      <w:r w:rsidR="00B729D1" w:rsidRPr="00BB07E7">
        <w:rPr>
          <w:b/>
          <w:i/>
          <w:color w:val="000000"/>
        </w:rPr>
        <w:t>Vsk</w:t>
      </w:r>
      <w:proofErr w:type="spellEnd"/>
      <w:r w:rsidR="00B729D1" w:rsidRPr="00BB07E7">
        <w:rPr>
          <w:b/>
          <w:i/>
          <w:color w:val="000000"/>
        </w:rPr>
        <w:t xml:space="preserve"> </w:t>
      </w:r>
      <w:proofErr w:type="spellStart"/>
      <w:r w:rsidR="00B729D1" w:rsidRPr="00BB07E7">
        <w:rPr>
          <w:b/>
          <w:i/>
          <w:color w:val="000000"/>
        </w:rPr>
        <w:t>uf</w:t>
      </w:r>
      <w:proofErr w:type="spellEnd"/>
      <w:r w:rsidR="00B729D1" w:rsidRPr="00BB07E7">
        <w:rPr>
          <w:b/>
          <w:i/>
          <w:color w:val="000000"/>
        </w:rPr>
        <w:t xml:space="preserve"> der Elben</w:t>
      </w:r>
      <w:r w:rsidR="00B729D1">
        <w:rPr>
          <w:b/>
          <w:color w:val="000000"/>
        </w:rPr>
        <w:t xml:space="preserve">) mit Zubehör </w:t>
      </w:r>
      <w:r w:rsidR="00022991">
        <w:rPr>
          <w:b/>
          <w:color w:val="000000"/>
        </w:rPr>
        <w:t>für eine</w:t>
      </w:r>
      <w:r w:rsidR="00B729D1">
        <w:rPr>
          <w:b/>
          <w:color w:val="000000"/>
        </w:rPr>
        <w:t xml:space="preserve"> Summe von 250 Schock Prager Groschen</w:t>
      </w:r>
      <w:r w:rsidRPr="00453662">
        <w:rPr>
          <w:b/>
          <w:color w:val="000000"/>
        </w:rPr>
        <w:t xml:space="preserve"> </w:t>
      </w:r>
      <w:r w:rsidR="00B729D1">
        <w:rPr>
          <w:b/>
          <w:color w:val="000000"/>
        </w:rPr>
        <w:t>ver</w:t>
      </w:r>
      <w:r w:rsidR="00111075">
        <w:rPr>
          <w:b/>
          <w:color w:val="000000"/>
        </w:rPr>
        <w:t>pfändet</w:t>
      </w:r>
      <w:r w:rsidR="00B729D1">
        <w:rPr>
          <w:b/>
          <w:color w:val="000000"/>
        </w:rPr>
        <w:t xml:space="preserve"> hat. </w:t>
      </w:r>
      <w:r w:rsidR="00AA3B08">
        <w:rPr>
          <w:b/>
          <w:color w:val="000000"/>
        </w:rPr>
        <w:t>Johann gestattet (</w:t>
      </w:r>
      <w:r w:rsidR="00AA3B08" w:rsidRPr="00BB07E7">
        <w:rPr>
          <w:b/>
          <w:i/>
          <w:color w:val="000000"/>
        </w:rPr>
        <w:t xml:space="preserve">gebe wir </w:t>
      </w:r>
      <w:proofErr w:type="spellStart"/>
      <w:r w:rsidR="00AA3B08" w:rsidRPr="00BB07E7">
        <w:rPr>
          <w:b/>
          <w:i/>
          <w:color w:val="000000"/>
        </w:rPr>
        <w:t>genczlich</w:t>
      </w:r>
      <w:proofErr w:type="spellEnd"/>
      <w:r w:rsidR="00AA3B08" w:rsidRPr="00BB07E7">
        <w:rPr>
          <w:b/>
          <w:i/>
          <w:color w:val="000000"/>
        </w:rPr>
        <w:t xml:space="preserve"> unser </w:t>
      </w:r>
      <w:proofErr w:type="spellStart"/>
      <w:r w:rsidR="00AA3B08" w:rsidRPr="00BB07E7">
        <w:rPr>
          <w:b/>
          <w:i/>
          <w:color w:val="000000"/>
        </w:rPr>
        <w:t>gunst</w:t>
      </w:r>
      <w:proofErr w:type="spellEnd"/>
      <w:r w:rsidR="00AA3B08" w:rsidRPr="00BB07E7">
        <w:rPr>
          <w:b/>
          <w:i/>
          <w:color w:val="000000"/>
        </w:rPr>
        <w:t xml:space="preserve"> und </w:t>
      </w:r>
      <w:proofErr w:type="spellStart"/>
      <w:r w:rsidR="00AA3B08" w:rsidRPr="00BB07E7">
        <w:rPr>
          <w:b/>
          <w:i/>
          <w:color w:val="000000"/>
        </w:rPr>
        <w:t>ouch</w:t>
      </w:r>
      <w:proofErr w:type="spellEnd"/>
      <w:r w:rsidR="00AA3B08" w:rsidRPr="00BB07E7">
        <w:rPr>
          <w:b/>
          <w:i/>
          <w:color w:val="000000"/>
        </w:rPr>
        <w:t xml:space="preserve"> unsern willen</w:t>
      </w:r>
      <w:r w:rsidR="00AA3B08">
        <w:rPr>
          <w:b/>
          <w:color w:val="000000"/>
        </w:rPr>
        <w:t>) Heinrich</w:t>
      </w:r>
      <w:r w:rsidR="00111075">
        <w:rPr>
          <w:b/>
          <w:color w:val="000000"/>
        </w:rPr>
        <w:t>,</w:t>
      </w:r>
      <w:r w:rsidR="00AA3B08">
        <w:rPr>
          <w:b/>
          <w:color w:val="000000"/>
        </w:rPr>
        <w:t xml:space="preserve"> d</w:t>
      </w:r>
      <w:r w:rsidR="00BB07E7">
        <w:rPr>
          <w:b/>
          <w:color w:val="000000"/>
        </w:rPr>
        <w:t>en</w:t>
      </w:r>
      <w:r w:rsidR="00AA3B08">
        <w:rPr>
          <w:b/>
          <w:color w:val="000000"/>
        </w:rPr>
        <w:t xml:space="preserve"> besagte</w:t>
      </w:r>
      <w:r w:rsidR="00BB07E7">
        <w:rPr>
          <w:b/>
          <w:color w:val="000000"/>
        </w:rPr>
        <w:t>n</w:t>
      </w:r>
      <w:r w:rsidR="00AA3B08">
        <w:rPr>
          <w:b/>
          <w:color w:val="000000"/>
        </w:rPr>
        <w:t xml:space="preserve"> Hof mit allen </w:t>
      </w:r>
      <w:r w:rsidR="00F61929">
        <w:rPr>
          <w:b/>
          <w:color w:val="000000"/>
        </w:rPr>
        <w:t>daranlegenden</w:t>
      </w:r>
      <w:r w:rsidR="00AA3B08">
        <w:rPr>
          <w:b/>
          <w:color w:val="000000"/>
        </w:rPr>
        <w:t xml:space="preserve"> Rechten </w:t>
      </w:r>
      <w:r w:rsidR="00022991">
        <w:rPr>
          <w:b/>
          <w:color w:val="000000"/>
        </w:rPr>
        <w:t>für</w:t>
      </w:r>
      <w:r w:rsidR="00AA3B08">
        <w:rPr>
          <w:b/>
          <w:color w:val="000000"/>
        </w:rPr>
        <w:t xml:space="preserve"> dieselbe Summe Geldes</w:t>
      </w:r>
      <w:r w:rsidR="00BB07E7">
        <w:rPr>
          <w:b/>
          <w:color w:val="000000"/>
        </w:rPr>
        <w:t xml:space="preserve"> frei zu </w:t>
      </w:r>
      <w:proofErr w:type="spellStart"/>
      <w:r w:rsidR="00BB07E7">
        <w:rPr>
          <w:b/>
          <w:color w:val="000000"/>
        </w:rPr>
        <w:t>veraüßern</w:t>
      </w:r>
      <w:proofErr w:type="spellEnd"/>
      <w:r w:rsidR="00AA3B08">
        <w:rPr>
          <w:b/>
          <w:color w:val="000000"/>
        </w:rPr>
        <w:t xml:space="preserve">. Heinrich und seine Erben dürfen das Gut bis </w:t>
      </w:r>
      <w:r w:rsidR="00BB07E7">
        <w:rPr>
          <w:b/>
          <w:color w:val="000000"/>
        </w:rPr>
        <w:t xml:space="preserve">zur </w:t>
      </w:r>
      <w:r w:rsidR="00AA3B08">
        <w:rPr>
          <w:b/>
          <w:color w:val="000000"/>
        </w:rPr>
        <w:t xml:space="preserve">Auslösung der Pfandsumme </w:t>
      </w:r>
      <w:r w:rsidR="00AA3756">
        <w:rPr>
          <w:b/>
          <w:color w:val="000000"/>
        </w:rPr>
        <w:t>nutznießen</w:t>
      </w:r>
      <w:r w:rsidR="00AA3B08">
        <w:rPr>
          <w:b/>
          <w:color w:val="000000"/>
        </w:rPr>
        <w:t>.</w:t>
      </w:r>
    </w:p>
    <w:p w14:paraId="3A4D4331" w14:textId="77777777" w:rsidR="00A63853" w:rsidRDefault="00A63853" w:rsidP="0035688E">
      <w:pPr>
        <w:spacing w:line="276" w:lineRule="auto"/>
        <w:jc w:val="both"/>
        <w:rPr>
          <w:color w:val="000000"/>
        </w:rPr>
      </w:pPr>
    </w:p>
    <w:p w14:paraId="41176F3D" w14:textId="6059AD9A" w:rsidR="00A63853" w:rsidRPr="003D13EA" w:rsidRDefault="00A63853" w:rsidP="0035688E">
      <w:pPr>
        <w:spacing w:line="276" w:lineRule="auto"/>
        <w:jc w:val="both"/>
        <w:outlineLvl w:val="0"/>
        <w:rPr>
          <w:color w:val="000000"/>
          <w:sz w:val="20"/>
          <w:szCs w:val="20"/>
        </w:rPr>
      </w:pPr>
      <w:r w:rsidRPr="00BB07E7">
        <w:rPr>
          <w:color w:val="000000"/>
          <w:sz w:val="20"/>
          <w:szCs w:val="20"/>
          <w:lang w:val="en-US"/>
        </w:rPr>
        <w:t>Original</w:t>
      </w:r>
      <w:r w:rsidR="003D687B" w:rsidRPr="003D687B">
        <w:rPr>
          <w:color w:val="000000"/>
          <w:sz w:val="20"/>
          <w:szCs w:val="20"/>
          <w:lang w:val="en-US"/>
        </w:rPr>
        <w:t>;</w:t>
      </w:r>
      <w:r w:rsidR="00BB07E7" w:rsidRPr="00BB07E7">
        <w:rPr>
          <w:color w:val="000000"/>
          <w:sz w:val="20"/>
          <w:szCs w:val="20"/>
          <w:lang w:val="en-US"/>
        </w:rPr>
        <w:t xml:space="preserve"> </w:t>
      </w:r>
      <w:proofErr w:type="spellStart"/>
      <w:r w:rsidR="00BB07E7" w:rsidRPr="00BB07E7">
        <w:rPr>
          <w:color w:val="000000"/>
          <w:sz w:val="20"/>
          <w:szCs w:val="20"/>
          <w:lang w:val="en-US"/>
        </w:rPr>
        <w:t>ANMus</w:t>
      </w:r>
      <w:proofErr w:type="spellEnd"/>
      <w:r w:rsidR="00BB07E7" w:rsidRPr="00BB07E7">
        <w:rPr>
          <w:color w:val="000000"/>
          <w:sz w:val="20"/>
          <w:szCs w:val="20"/>
          <w:lang w:val="en-US"/>
        </w:rPr>
        <w:t xml:space="preserve"> Praha, </w:t>
      </w:r>
      <w:proofErr w:type="spellStart"/>
      <w:r w:rsidR="00BB07E7" w:rsidRPr="00BB07E7">
        <w:rPr>
          <w:color w:val="000000"/>
          <w:sz w:val="20"/>
          <w:szCs w:val="20"/>
          <w:lang w:val="en-US"/>
        </w:rPr>
        <w:t>Bestand</w:t>
      </w:r>
      <w:proofErr w:type="spellEnd"/>
      <w:r w:rsidR="00BB07E7" w:rsidRPr="00BB07E7">
        <w:rPr>
          <w:color w:val="000000"/>
          <w:sz w:val="20"/>
          <w:szCs w:val="20"/>
          <w:lang w:val="en-US"/>
        </w:rPr>
        <w:t xml:space="preserve"> </w:t>
      </w:r>
      <w:proofErr w:type="spellStart"/>
      <w:r w:rsidR="00BB07E7" w:rsidRPr="00BB07E7">
        <w:rPr>
          <w:color w:val="000000"/>
          <w:sz w:val="20"/>
          <w:szCs w:val="20"/>
          <w:lang w:val="en-US"/>
        </w:rPr>
        <w:t>Pergamenové</w:t>
      </w:r>
      <w:proofErr w:type="spellEnd"/>
      <w:r w:rsidR="00BB07E7" w:rsidRPr="00BB07E7">
        <w:rPr>
          <w:color w:val="000000"/>
          <w:sz w:val="20"/>
          <w:szCs w:val="20"/>
          <w:lang w:val="en-US"/>
        </w:rPr>
        <w:t xml:space="preserve"> </w:t>
      </w:r>
      <w:proofErr w:type="spellStart"/>
      <w:r w:rsidR="00BB07E7" w:rsidRPr="00BB07E7">
        <w:rPr>
          <w:color w:val="000000"/>
          <w:sz w:val="20"/>
          <w:szCs w:val="20"/>
          <w:lang w:val="en-US"/>
        </w:rPr>
        <w:t>listiny</w:t>
      </w:r>
      <w:proofErr w:type="spellEnd"/>
      <w:r w:rsidR="00BB07E7" w:rsidRPr="00BB07E7">
        <w:rPr>
          <w:color w:val="000000"/>
          <w:sz w:val="20"/>
          <w:szCs w:val="20"/>
          <w:lang w:val="en-US"/>
        </w:rPr>
        <w:t xml:space="preserve"> </w:t>
      </w:r>
      <w:proofErr w:type="spellStart"/>
      <w:r w:rsidR="00BB07E7" w:rsidRPr="00BB07E7">
        <w:rPr>
          <w:color w:val="000000"/>
          <w:sz w:val="20"/>
          <w:szCs w:val="20"/>
          <w:lang w:val="en-US"/>
        </w:rPr>
        <w:t>skupiny</w:t>
      </w:r>
      <w:proofErr w:type="spellEnd"/>
      <w:r w:rsidR="00BB07E7" w:rsidRPr="00BB07E7">
        <w:rPr>
          <w:color w:val="000000"/>
          <w:sz w:val="20"/>
          <w:szCs w:val="20"/>
          <w:lang w:val="en-US"/>
        </w:rPr>
        <w:t xml:space="preserve"> A</w:t>
      </w:r>
      <w:r w:rsidR="00BB07E7">
        <w:rPr>
          <w:color w:val="000000"/>
          <w:sz w:val="20"/>
          <w:szCs w:val="20"/>
          <w:lang w:val="en-US"/>
        </w:rPr>
        <w:t xml:space="preserve">, Nr. </w:t>
      </w:r>
      <w:r w:rsidR="00BB07E7" w:rsidRPr="003D13EA">
        <w:rPr>
          <w:color w:val="000000"/>
          <w:sz w:val="20"/>
          <w:szCs w:val="20"/>
        </w:rPr>
        <w:t>A 73</w:t>
      </w:r>
      <w:r w:rsidR="003D687B" w:rsidRPr="003D13EA">
        <w:rPr>
          <w:color w:val="000000"/>
          <w:sz w:val="20"/>
          <w:szCs w:val="20"/>
        </w:rPr>
        <w:t>;</w:t>
      </w:r>
      <w:r w:rsidR="00BB07E7" w:rsidRPr="003D13EA">
        <w:rPr>
          <w:color w:val="000000"/>
          <w:sz w:val="20"/>
          <w:szCs w:val="20"/>
        </w:rPr>
        <w:t xml:space="preserve"> Pergament, dt.</w:t>
      </w:r>
      <w:r w:rsidR="00E87E38" w:rsidRPr="003D13EA">
        <w:rPr>
          <w:color w:val="000000"/>
          <w:sz w:val="20"/>
          <w:szCs w:val="20"/>
        </w:rPr>
        <w:t>,</w:t>
      </w:r>
      <w:r w:rsidR="00F85A08" w:rsidRPr="003D13EA">
        <w:rPr>
          <w:color w:val="000000"/>
          <w:sz w:val="20"/>
          <w:szCs w:val="20"/>
        </w:rPr>
        <w:t xml:space="preserve"> </w:t>
      </w:r>
      <w:r w:rsidR="00D026FC" w:rsidRPr="003D13EA">
        <w:rPr>
          <w:color w:val="000000"/>
          <w:sz w:val="20"/>
          <w:szCs w:val="20"/>
        </w:rPr>
        <w:t>28</w:t>
      </w:r>
      <w:r w:rsidR="00E87E38" w:rsidRPr="003D13EA">
        <w:rPr>
          <w:color w:val="000000"/>
          <w:sz w:val="20"/>
          <w:szCs w:val="20"/>
        </w:rPr>
        <w:t xml:space="preserve"> ×</w:t>
      </w:r>
      <w:r w:rsidR="00D026FC" w:rsidRPr="003D13EA">
        <w:rPr>
          <w:color w:val="000000"/>
          <w:sz w:val="20"/>
          <w:szCs w:val="20"/>
        </w:rPr>
        <w:t xml:space="preserve"> 19 cm</w:t>
      </w:r>
      <w:r w:rsidR="003D687B" w:rsidRPr="003D13EA">
        <w:rPr>
          <w:color w:val="000000"/>
          <w:sz w:val="20"/>
          <w:szCs w:val="20"/>
        </w:rPr>
        <w:t>;</w:t>
      </w:r>
      <w:r w:rsidR="000D694E" w:rsidRPr="003D13EA">
        <w:rPr>
          <w:color w:val="000000"/>
          <w:sz w:val="20"/>
          <w:szCs w:val="20"/>
        </w:rPr>
        <w:t xml:space="preserve"> S des </w:t>
      </w:r>
      <w:proofErr w:type="spellStart"/>
      <w:r w:rsidR="000D694E" w:rsidRPr="003D13EA">
        <w:rPr>
          <w:color w:val="000000"/>
          <w:sz w:val="20"/>
          <w:szCs w:val="20"/>
        </w:rPr>
        <w:t>Ausst</w:t>
      </w:r>
      <w:proofErr w:type="spellEnd"/>
      <w:r w:rsidR="000D694E" w:rsidRPr="003D13EA">
        <w:rPr>
          <w:color w:val="000000"/>
          <w:sz w:val="20"/>
          <w:szCs w:val="20"/>
        </w:rPr>
        <w:t xml:space="preserve">. </w:t>
      </w:r>
      <w:r w:rsidR="00D026FC" w:rsidRPr="003D13EA">
        <w:rPr>
          <w:color w:val="000000"/>
          <w:sz w:val="20"/>
          <w:szCs w:val="20"/>
        </w:rPr>
        <w:t>fehlt</w:t>
      </w:r>
      <w:r w:rsidR="00244B27" w:rsidRPr="003D13EA">
        <w:rPr>
          <w:color w:val="000000"/>
          <w:sz w:val="20"/>
          <w:szCs w:val="20"/>
        </w:rPr>
        <w:t xml:space="preserve"> (A)</w:t>
      </w:r>
      <w:r w:rsidR="00D026FC" w:rsidRPr="003D13EA">
        <w:rPr>
          <w:color w:val="000000"/>
          <w:sz w:val="20"/>
          <w:szCs w:val="20"/>
        </w:rPr>
        <w:t>.</w:t>
      </w:r>
    </w:p>
    <w:p w14:paraId="3B135918" w14:textId="77777777" w:rsidR="00A63853" w:rsidRPr="003D13EA" w:rsidRDefault="00A63853" w:rsidP="0035688E">
      <w:pPr>
        <w:spacing w:line="276" w:lineRule="auto"/>
        <w:jc w:val="both"/>
        <w:rPr>
          <w:color w:val="000000"/>
          <w:sz w:val="20"/>
          <w:szCs w:val="20"/>
        </w:rPr>
      </w:pPr>
    </w:p>
    <w:p w14:paraId="704DB0B4" w14:textId="2547B716" w:rsidR="00A63853" w:rsidRPr="003D13EA" w:rsidRDefault="00A63853" w:rsidP="0035688E">
      <w:pPr>
        <w:spacing w:line="276" w:lineRule="auto"/>
        <w:jc w:val="both"/>
        <w:outlineLvl w:val="0"/>
        <w:rPr>
          <w:color w:val="000000"/>
          <w:sz w:val="20"/>
          <w:szCs w:val="20"/>
        </w:rPr>
      </w:pPr>
      <w:r w:rsidRPr="003D13EA">
        <w:rPr>
          <w:color w:val="000000"/>
          <w:sz w:val="20"/>
          <w:szCs w:val="20"/>
        </w:rPr>
        <w:t>Regest</w:t>
      </w:r>
      <w:r w:rsidR="00BB07E7" w:rsidRPr="003D13EA">
        <w:rPr>
          <w:color w:val="000000"/>
          <w:sz w:val="20"/>
          <w:szCs w:val="20"/>
        </w:rPr>
        <w:t>: RBM IV, S. 66f., Nr. 172.</w:t>
      </w:r>
    </w:p>
    <w:p w14:paraId="6F80D210" w14:textId="77777777" w:rsidR="00A63853" w:rsidRPr="003D13EA" w:rsidRDefault="00A63853" w:rsidP="0035688E">
      <w:pPr>
        <w:spacing w:line="276" w:lineRule="auto"/>
        <w:jc w:val="both"/>
        <w:rPr>
          <w:color w:val="000000"/>
          <w:sz w:val="20"/>
          <w:szCs w:val="20"/>
        </w:rPr>
      </w:pPr>
    </w:p>
    <w:p w14:paraId="58190DAE" w14:textId="6BDFD8D3" w:rsidR="00A63853" w:rsidRPr="00ED363E" w:rsidRDefault="00A63853" w:rsidP="0035688E">
      <w:pPr>
        <w:spacing w:line="276" w:lineRule="auto"/>
        <w:jc w:val="both"/>
        <w:outlineLvl w:val="0"/>
        <w:rPr>
          <w:color w:val="000000"/>
          <w:sz w:val="20"/>
          <w:szCs w:val="20"/>
        </w:rPr>
      </w:pPr>
      <w:proofErr w:type="spellStart"/>
      <w:r w:rsidRPr="003D13EA">
        <w:rPr>
          <w:color w:val="000000"/>
          <w:sz w:val="20"/>
          <w:szCs w:val="20"/>
        </w:rPr>
        <w:t>Dorsualvermerke</w:t>
      </w:r>
      <w:proofErr w:type="spellEnd"/>
      <w:r w:rsidR="00BB07E7" w:rsidRPr="003D13EA">
        <w:rPr>
          <w:color w:val="000000"/>
          <w:sz w:val="20"/>
          <w:szCs w:val="20"/>
        </w:rPr>
        <w:t xml:space="preserve">: Hand des </w:t>
      </w:r>
      <w:r w:rsidR="000D694E" w:rsidRPr="003D13EA">
        <w:rPr>
          <w:color w:val="000000"/>
          <w:sz w:val="20"/>
          <w:szCs w:val="20"/>
        </w:rPr>
        <w:t>14./</w:t>
      </w:r>
      <w:r w:rsidR="00BB07E7" w:rsidRPr="003D13EA">
        <w:rPr>
          <w:color w:val="000000"/>
          <w:sz w:val="20"/>
          <w:szCs w:val="20"/>
        </w:rPr>
        <w:t xml:space="preserve">15. </w:t>
      </w:r>
      <w:proofErr w:type="spellStart"/>
      <w:r w:rsidR="00BB07E7" w:rsidRPr="000D694E">
        <w:rPr>
          <w:color w:val="000000"/>
          <w:sz w:val="20"/>
          <w:szCs w:val="20"/>
          <w:lang w:val="en-US"/>
        </w:rPr>
        <w:t>Jhd</w:t>
      </w:r>
      <w:proofErr w:type="spellEnd"/>
      <w:r w:rsidR="00BB07E7" w:rsidRPr="000D694E">
        <w:rPr>
          <w:color w:val="000000"/>
          <w:sz w:val="20"/>
          <w:szCs w:val="20"/>
          <w:lang w:val="en-US"/>
        </w:rPr>
        <w:t xml:space="preserve">. </w:t>
      </w:r>
      <w:r w:rsidR="000D694E" w:rsidRPr="006F1CFB">
        <w:rPr>
          <w:i/>
          <w:color w:val="000000"/>
          <w:sz w:val="20"/>
          <w:szCs w:val="20"/>
          <w:lang w:val="en-US"/>
        </w:rPr>
        <w:t xml:space="preserve">in </w:t>
      </w:r>
      <w:proofErr w:type="spellStart"/>
      <w:r w:rsidR="000D694E" w:rsidRPr="006F1CFB">
        <w:rPr>
          <w:i/>
          <w:color w:val="000000"/>
          <w:sz w:val="20"/>
          <w:szCs w:val="20"/>
          <w:lang w:val="en-US"/>
        </w:rPr>
        <w:t>Kadano</w:t>
      </w:r>
      <w:proofErr w:type="spellEnd"/>
      <w:r w:rsidR="000D694E" w:rsidRPr="006F1CFB">
        <w:rPr>
          <w:i/>
          <w:color w:val="000000"/>
          <w:sz w:val="20"/>
          <w:szCs w:val="20"/>
          <w:lang w:val="en-US"/>
        </w:rPr>
        <w:t xml:space="preserve"> XXIII sex., in </w:t>
      </w:r>
      <w:proofErr w:type="spellStart"/>
      <w:r w:rsidR="000D694E" w:rsidRPr="006F1CFB">
        <w:rPr>
          <w:i/>
          <w:color w:val="000000"/>
          <w:sz w:val="20"/>
          <w:szCs w:val="20"/>
          <w:lang w:val="en-US"/>
        </w:rPr>
        <w:t>Zacz</w:t>
      </w:r>
      <w:proofErr w:type="spellEnd"/>
      <w:r w:rsidR="000D694E" w:rsidRPr="006F1CFB">
        <w:rPr>
          <w:i/>
          <w:color w:val="000000"/>
          <w:sz w:val="20"/>
          <w:szCs w:val="20"/>
          <w:lang w:val="en-US"/>
        </w:rPr>
        <w:t xml:space="preserve"> XXX IIII sex., </w:t>
      </w:r>
      <w:proofErr w:type="spellStart"/>
      <w:r w:rsidR="000D694E" w:rsidRPr="006F1CFB">
        <w:rPr>
          <w:i/>
          <w:color w:val="000000"/>
          <w:sz w:val="20"/>
          <w:szCs w:val="20"/>
          <w:lang w:val="en-US"/>
        </w:rPr>
        <w:t>hospiti</w:t>
      </w:r>
      <w:proofErr w:type="spellEnd"/>
      <w:r w:rsidR="000D694E" w:rsidRPr="006F1CFB">
        <w:rPr>
          <w:i/>
          <w:color w:val="000000"/>
          <w:sz w:val="20"/>
          <w:szCs w:val="20"/>
          <w:lang w:val="en-US"/>
        </w:rPr>
        <w:t xml:space="preserve"> X sex., item a </w:t>
      </w:r>
      <w:proofErr w:type="spellStart"/>
      <w:r w:rsidR="000D694E" w:rsidRPr="006F1CFB">
        <w:rPr>
          <w:i/>
          <w:color w:val="000000"/>
          <w:sz w:val="20"/>
          <w:szCs w:val="20"/>
          <w:lang w:val="en-US"/>
        </w:rPr>
        <w:t>festo</w:t>
      </w:r>
      <w:proofErr w:type="spellEnd"/>
      <w:r w:rsidR="000D694E" w:rsidRPr="006F1CFB">
        <w:rPr>
          <w:i/>
          <w:color w:val="000000"/>
          <w:sz w:val="20"/>
          <w:szCs w:val="20"/>
          <w:lang w:val="en-US"/>
        </w:rPr>
        <w:t xml:space="preserve"> Margaret</w:t>
      </w:r>
      <w:r w:rsidR="005E73CE" w:rsidRPr="006F1CFB">
        <w:rPr>
          <w:i/>
          <w:color w:val="000000"/>
          <w:sz w:val="20"/>
          <w:szCs w:val="20"/>
          <w:lang w:val="en-US"/>
        </w:rPr>
        <w:t xml:space="preserve">e citate </w:t>
      </w:r>
      <w:proofErr w:type="spellStart"/>
      <w:r w:rsidR="005E73CE" w:rsidRPr="006F1CFB">
        <w:rPr>
          <w:i/>
          <w:color w:val="000000"/>
          <w:sz w:val="20"/>
          <w:szCs w:val="20"/>
          <w:lang w:val="en-US"/>
        </w:rPr>
        <w:t>expendiendo</w:t>
      </w:r>
      <w:proofErr w:type="spellEnd"/>
      <w:r w:rsidR="005E73CE" w:rsidRPr="006F1CFB">
        <w:rPr>
          <w:i/>
          <w:color w:val="000000"/>
          <w:sz w:val="20"/>
          <w:szCs w:val="20"/>
          <w:lang w:val="en-US"/>
        </w:rPr>
        <w:t xml:space="preserve"> VI sex., summa LXXII sex. In </w:t>
      </w:r>
      <w:proofErr w:type="spellStart"/>
      <w:r w:rsidR="005E73CE" w:rsidRPr="006F1CFB">
        <w:rPr>
          <w:i/>
          <w:color w:val="000000"/>
          <w:sz w:val="20"/>
          <w:szCs w:val="20"/>
          <w:lang w:val="en-US"/>
        </w:rPr>
        <w:t>nomine</w:t>
      </w:r>
      <w:proofErr w:type="spellEnd"/>
      <w:r w:rsidR="005E73CE" w:rsidRPr="006F1CFB">
        <w:rPr>
          <w:i/>
          <w:color w:val="000000"/>
          <w:sz w:val="20"/>
          <w:szCs w:val="20"/>
          <w:lang w:val="en-US"/>
        </w:rPr>
        <w:t xml:space="preserve"> Domini amen </w:t>
      </w:r>
      <w:proofErr w:type="spellStart"/>
      <w:r w:rsidR="005E73CE" w:rsidRPr="006F1CFB">
        <w:rPr>
          <w:i/>
          <w:color w:val="000000"/>
          <w:sz w:val="20"/>
          <w:szCs w:val="20"/>
          <w:lang w:val="en-US"/>
        </w:rPr>
        <w:t>amen</w:t>
      </w:r>
      <w:proofErr w:type="spellEnd"/>
      <w:r w:rsidR="003D687B" w:rsidRPr="003D687B">
        <w:rPr>
          <w:color w:val="000000"/>
          <w:sz w:val="20"/>
          <w:szCs w:val="20"/>
          <w:lang w:val="en-US"/>
        </w:rPr>
        <w:t>;</w:t>
      </w:r>
      <w:r w:rsidR="005E73CE">
        <w:rPr>
          <w:color w:val="000000"/>
          <w:sz w:val="20"/>
          <w:szCs w:val="20"/>
          <w:lang w:val="en-US"/>
        </w:rPr>
        <w:t xml:space="preserve"> </w:t>
      </w:r>
      <w:proofErr w:type="spellStart"/>
      <w:r w:rsidR="005E73CE">
        <w:rPr>
          <w:color w:val="000000"/>
          <w:sz w:val="20"/>
          <w:szCs w:val="20"/>
          <w:lang w:val="en-US"/>
        </w:rPr>
        <w:t>andere</w:t>
      </w:r>
      <w:proofErr w:type="spellEnd"/>
      <w:r w:rsidR="005E73CE">
        <w:rPr>
          <w:color w:val="000000"/>
          <w:sz w:val="20"/>
          <w:szCs w:val="20"/>
          <w:lang w:val="en-US"/>
        </w:rPr>
        <w:t xml:space="preserve"> Hand des </w:t>
      </w:r>
      <w:proofErr w:type="gramStart"/>
      <w:r w:rsidR="005E73CE">
        <w:rPr>
          <w:color w:val="000000"/>
          <w:sz w:val="20"/>
          <w:szCs w:val="20"/>
          <w:lang w:val="en-US"/>
        </w:rPr>
        <w:t>14./</w:t>
      </w:r>
      <w:proofErr w:type="gramEnd"/>
      <w:r w:rsidR="005E73CE">
        <w:rPr>
          <w:color w:val="000000"/>
          <w:sz w:val="20"/>
          <w:szCs w:val="20"/>
          <w:lang w:val="en-US"/>
        </w:rPr>
        <w:t xml:space="preserve">15. </w:t>
      </w:r>
      <w:proofErr w:type="spellStart"/>
      <w:r w:rsidR="005E73CE" w:rsidRPr="005E73CE">
        <w:rPr>
          <w:color w:val="000000"/>
          <w:sz w:val="20"/>
          <w:szCs w:val="20"/>
          <w:lang w:val="en-US"/>
        </w:rPr>
        <w:t>Jhd</w:t>
      </w:r>
      <w:proofErr w:type="spellEnd"/>
      <w:r w:rsidR="005E73CE" w:rsidRPr="005E73CE">
        <w:rPr>
          <w:color w:val="000000"/>
          <w:sz w:val="20"/>
          <w:szCs w:val="20"/>
          <w:lang w:val="en-US"/>
        </w:rPr>
        <w:t xml:space="preserve">. </w:t>
      </w:r>
      <w:r w:rsidR="005E73CE" w:rsidRPr="006F1CFB">
        <w:rPr>
          <w:i/>
          <w:color w:val="000000"/>
          <w:sz w:val="20"/>
          <w:szCs w:val="20"/>
          <w:lang w:val="en-US"/>
        </w:rPr>
        <w:t xml:space="preserve">Blazek de </w:t>
      </w:r>
      <w:proofErr w:type="spellStart"/>
      <w:r w:rsidR="005E73CE" w:rsidRPr="006F1CFB">
        <w:rPr>
          <w:i/>
          <w:color w:val="000000"/>
          <w:sz w:val="20"/>
          <w:szCs w:val="20"/>
          <w:lang w:val="en-US"/>
        </w:rPr>
        <w:t>Welvar</w:t>
      </w:r>
      <w:proofErr w:type="spellEnd"/>
      <w:r w:rsidR="005E73CE" w:rsidRPr="006F1CFB">
        <w:rPr>
          <w:i/>
          <w:color w:val="000000"/>
          <w:sz w:val="20"/>
          <w:szCs w:val="20"/>
          <w:lang w:val="en-US"/>
        </w:rPr>
        <w:t xml:space="preserve"> </w:t>
      </w:r>
      <w:proofErr w:type="spellStart"/>
      <w:r w:rsidR="005E73CE" w:rsidRPr="006F1CFB">
        <w:rPr>
          <w:i/>
          <w:color w:val="000000"/>
          <w:sz w:val="20"/>
          <w:szCs w:val="20"/>
          <w:lang w:val="en-US"/>
        </w:rPr>
        <w:t>proclamatur</w:t>
      </w:r>
      <w:proofErr w:type="spellEnd"/>
      <w:r w:rsidR="005E73CE" w:rsidRPr="006F1CFB">
        <w:rPr>
          <w:i/>
          <w:color w:val="000000"/>
          <w:sz w:val="20"/>
          <w:szCs w:val="20"/>
          <w:lang w:val="en-US"/>
        </w:rPr>
        <w:t xml:space="preserve"> </w:t>
      </w:r>
      <w:proofErr w:type="spellStart"/>
      <w:r w:rsidR="005E73CE" w:rsidRPr="006F1CFB">
        <w:rPr>
          <w:i/>
          <w:color w:val="000000"/>
          <w:sz w:val="20"/>
          <w:szCs w:val="20"/>
          <w:lang w:val="en-US"/>
        </w:rPr>
        <w:t>est</w:t>
      </w:r>
      <w:proofErr w:type="spellEnd"/>
      <w:r w:rsidR="005E73CE" w:rsidRPr="006F1CFB">
        <w:rPr>
          <w:i/>
          <w:color w:val="000000"/>
          <w:sz w:val="20"/>
          <w:szCs w:val="20"/>
          <w:lang w:val="en-US"/>
        </w:rPr>
        <w:t xml:space="preserve"> se </w:t>
      </w:r>
      <w:proofErr w:type="spellStart"/>
      <w:r w:rsidR="005E73CE" w:rsidRPr="006F1CFB">
        <w:rPr>
          <w:i/>
          <w:color w:val="000000"/>
          <w:sz w:val="20"/>
          <w:szCs w:val="20"/>
          <w:lang w:val="en-US"/>
        </w:rPr>
        <w:t>vendidisse</w:t>
      </w:r>
      <w:proofErr w:type="spellEnd"/>
      <w:r w:rsidR="005E73CE" w:rsidRPr="006F1CFB">
        <w:rPr>
          <w:i/>
          <w:color w:val="000000"/>
          <w:sz w:val="20"/>
          <w:szCs w:val="20"/>
          <w:lang w:val="en-US"/>
        </w:rPr>
        <w:t xml:space="preserve"> </w:t>
      </w:r>
      <w:proofErr w:type="spellStart"/>
      <w:r w:rsidR="005E73CE" w:rsidRPr="006F1CFB">
        <w:rPr>
          <w:i/>
          <w:color w:val="000000"/>
          <w:sz w:val="20"/>
          <w:szCs w:val="20"/>
          <w:lang w:val="en-US"/>
        </w:rPr>
        <w:t>hereditates</w:t>
      </w:r>
      <w:proofErr w:type="spellEnd"/>
      <w:r w:rsidR="005E73CE" w:rsidRPr="006F1CFB">
        <w:rPr>
          <w:i/>
          <w:color w:val="000000"/>
          <w:sz w:val="20"/>
          <w:szCs w:val="20"/>
          <w:lang w:val="en-US"/>
        </w:rPr>
        <w:t xml:space="preserve"> in </w:t>
      </w:r>
      <w:proofErr w:type="spellStart"/>
      <w:r w:rsidR="005E73CE" w:rsidRPr="006F1CFB">
        <w:rPr>
          <w:i/>
          <w:color w:val="000000"/>
          <w:sz w:val="20"/>
          <w:szCs w:val="20"/>
          <w:lang w:val="en-US"/>
        </w:rPr>
        <w:t>Hoholicz</w:t>
      </w:r>
      <w:proofErr w:type="spellEnd"/>
      <w:r w:rsidR="005E73CE" w:rsidRPr="006F1CFB">
        <w:rPr>
          <w:i/>
          <w:color w:val="000000"/>
          <w:sz w:val="20"/>
          <w:szCs w:val="20"/>
          <w:lang w:val="en-US"/>
        </w:rPr>
        <w:t xml:space="preserve"> Petro dicto </w:t>
      </w:r>
      <w:proofErr w:type="spellStart"/>
      <w:r w:rsidR="005E73CE" w:rsidRPr="006F1CFB">
        <w:rPr>
          <w:i/>
          <w:color w:val="000000"/>
          <w:sz w:val="20"/>
          <w:szCs w:val="20"/>
          <w:lang w:val="en-US"/>
        </w:rPr>
        <w:t>Hwiezdarz</w:t>
      </w:r>
      <w:proofErr w:type="spellEnd"/>
      <w:r w:rsidR="005E73CE" w:rsidRPr="006F1CFB">
        <w:rPr>
          <w:i/>
          <w:color w:val="000000"/>
          <w:sz w:val="20"/>
          <w:szCs w:val="20"/>
          <w:lang w:val="en-US"/>
        </w:rPr>
        <w:t xml:space="preserve">, </w:t>
      </w:r>
      <w:proofErr w:type="spellStart"/>
      <w:r w:rsidR="005E73CE" w:rsidRPr="006F1CFB">
        <w:rPr>
          <w:i/>
          <w:color w:val="000000"/>
          <w:sz w:val="20"/>
          <w:szCs w:val="20"/>
          <w:lang w:val="en-US"/>
        </w:rPr>
        <w:t>mortus</w:t>
      </w:r>
      <w:proofErr w:type="spellEnd"/>
      <w:r w:rsidR="005E73CE" w:rsidRPr="006F1CFB">
        <w:rPr>
          <w:i/>
          <w:color w:val="000000"/>
          <w:sz w:val="20"/>
          <w:szCs w:val="20"/>
          <w:lang w:val="en-US"/>
        </w:rPr>
        <w:t xml:space="preserve"> </w:t>
      </w:r>
      <w:proofErr w:type="spellStart"/>
      <w:r w:rsidR="005E73CE" w:rsidRPr="006F1CFB">
        <w:rPr>
          <w:i/>
          <w:color w:val="000000"/>
          <w:sz w:val="20"/>
          <w:szCs w:val="20"/>
          <w:lang w:val="en-US"/>
        </w:rPr>
        <w:t>Hwiesdarz</w:t>
      </w:r>
      <w:proofErr w:type="spellEnd"/>
      <w:r w:rsidR="003D687B" w:rsidRPr="003D687B">
        <w:rPr>
          <w:color w:val="000000"/>
          <w:sz w:val="20"/>
          <w:szCs w:val="20"/>
          <w:lang w:val="en-US"/>
        </w:rPr>
        <w:t>;</w:t>
      </w:r>
      <w:r w:rsidR="005E73CE">
        <w:rPr>
          <w:color w:val="000000"/>
          <w:sz w:val="20"/>
          <w:szCs w:val="20"/>
          <w:lang w:val="en-US"/>
        </w:rPr>
        <w:t xml:space="preserve"> Hand des 15. </w:t>
      </w:r>
      <w:proofErr w:type="spellStart"/>
      <w:r w:rsidR="005E73CE" w:rsidRPr="005E73CE">
        <w:rPr>
          <w:color w:val="000000"/>
          <w:sz w:val="20"/>
          <w:szCs w:val="20"/>
          <w:lang w:val="en-US"/>
        </w:rPr>
        <w:t>Jhd</w:t>
      </w:r>
      <w:proofErr w:type="spellEnd"/>
      <w:r w:rsidR="005E73CE" w:rsidRPr="005E73CE">
        <w:rPr>
          <w:color w:val="000000"/>
          <w:sz w:val="20"/>
          <w:szCs w:val="20"/>
          <w:lang w:val="en-US"/>
        </w:rPr>
        <w:t xml:space="preserve">. </w:t>
      </w:r>
      <w:proofErr w:type="spellStart"/>
      <w:r w:rsidR="005E73CE" w:rsidRPr="006F1CFB">
        <w:rPr>
          <w:i/>
          <w:color w:val="000000"/>
          <w:sz w:val="20"/>
          <w:szCs w:val="20"/>
          <w:lang w:val="en-US"/>
        </w:rPr>
        <w:t>Infrascripta</w:t>
      </w:r>
      <w:proofErr w:type="spellEnd"/>
      <w:r w:rsidR="005E73CE" w:rsidRPr="006F1CFB">
        <w:rPr>
          <w:i/>
          <w:color w:val="000000"/>
          <w:sz w:val="20"/>
          <w:szCs w:val="20"/>
          <w:lang w:val="en-US"/>
        </w:rPr>
        <w:t xml:space="preserve"> in </w:t>
      </w:r>
      <w:proofErr w:type="spellStart"/>
      <w:r w:rsidR="005E73CE" w:rsidRPr="006F1CFB">
        <w:rPr>
          <w:i/>
          <w:color w:val="000000"/>
          <w:sz w:val="20"/>
          <w:szCs w:val="20"/>
          <w:lang w:val="en-US"/>
        </w:rPr>
        <w:t>presenti</w:t>
      </w:r>
      <w:proofErr w:type="spellEnd"/>
      <w:r w:rsidR="005E73CE" w:rsidRPr="006F1CFB">
        <w:rPr>
          <w:i/>
          <w:color w:val="000000"/>
          <w:sz w:val="20"/>
          <w:szCs w:val="20"/>
          <w:lang w:val="en-US"/>
        </w:rPr>
        <w:t xml:space="preserve"> </w:t>
      </w:r>
      <w:proofErr w:type="spellStart"/>
      <w:r w:rsidR="005E73CE" w:rsidRPr="006F1CFB">
        <w:rPr>
          <w:i/>
          <w:color w:val="000000"/>
          <w:sz w:val="20"/>
          <w:szCs w:val="20"/>
          <w:lang w:val="en-US"/>
        </w:rPr>
        <w:t>libro</w:t>
      </w:r>
      <w:proofErr w:type="spellEnd"/>
      <w:r w:rsidR="005E73CE" w:rsidRPr="006F1CFB">
        <w:rPr>
          <w:i/>
          <w:color w:val="000000"/>
          <w:sz w:val="20"/>
          <w:szCs w:val="20"/>
          <w:lang w:val="en-US"/>
        </w:rPr>
        <w:t xml:space="preserve"> </w:t>
      </w:r>
      <w:proofErr w:type="spellStart"/>
      <w:r w:rsidR="005E73CE" w:rsidRPr="006F1CFB">
        <w:rPr>
          <w:i/>
          <w:color w:val="000000"/>
          <w:sz w:val="20"/>
          <w:szCs w:val="20"/>
          <w:lang w:val="en-US"/>
        </w:rPr>
        <w:t>continentur</w:t>
      </w:r>
      <w:proofErr w:type="spellEnd"/>
      <w:r w:rsidR="005E73CE" w:rsidRPr="006F1CFB">
        <w:rPr>
          <w:i/>
          <w:color w:val="000000"/>
          <w:sz w:val="20"/>
          <w:szCs w:val="20"/>
          <w:lang w:val="en-US"/>
        </w:rPr>
        <w:t xml:space="preserve"> </w:t>
      </w:r>
      <w:proofErr w:type="spellStart"/>
      <w:r w:rsidR="005E73CE" w:rsidRPr="006F1CFB">
        <w:rPr>
          <w:i/>
          <w:color w:val="000000"/>
          <w:sz w:val="20"/>
          <w:szCs w:val="20"/>
          <w:lang w:val="en-US"/>
        </w:rPr>
        <w:t>queratur</w:t>
      </w:r>
      <w:proofErr w:type="spellEnd"/>
      <w:r w:rsidR="005E73CE" w:rsidRPr="006F1CFB">
        <w:rPr>
          <w:i/>
          <w:color w:val="000000"/>
          <w:sz w:val="20"/>
          <w:szCs w:val="20"/>
          <w:lang w:val="en-US"/>
        </w:rPr>
        <w:t xml:space="preserve"> per abecedarium: </w:t>
      </w:r>
      <w:proofErr w:type="spellStart"/>
      <w:r w:rsidR="005E73CE" w:rsidRPr="006F1CFB">
        <w:rPr>
          <w:i/>
          <w:color w:val="000000"/>
          <w:sz w:val="20"/>
          <w:szCs w:val="20"/>
          <w:lang w:val="en-US"/>
        </w:rPr>
        <w:t>Solka</w:t>
      </w:r>
      <w:proofErr w:type="spellEnd"/>
      <w:r w:rsidR="005E73CE" w:rsidRPr="006F1CFB">
        <w:rPr>
          <w:i/>
          <w:color w:val="000000"/>
          <w:sz w:val="20"/>
          <w:szCs w:val="20"/>
          <w:lang w:val="en-US"/>
        </w:rPr>
        <w:t xml:space="preserve"> et Anna de </w:t>
      </w:r>
      <w:proofErr w:type="spellStart"/>
      <w:r w:rsidR="005E73CE" w:rsidRPr="006F1CFB">
        <w:rPr>
          <w:i/>
          <w:color w:val="000000"/>
          <w:sz w:val="20"/>
          <w:szCs w:val="20"/>
          <w:lang w:val="en-US"/>
        </w:rPr>
        <w:t>Pistneho</w:t>
      </w:r>
      <w:proofErr w:type="spellEnd"/>
      <w:r w:rsidR="005E73CE" w:rsidRPr="006F1CFB">
        <w:rPr>
          <w:i/>
          <w:color w:val="000000"/>
          <w:sz w:val="20"/>
          <w:szCs w:val="20"/>
          <w:lang w:val="en-US"/>
        </w:rPr>
        <w:t xml:space="preserve"> </w:t>
      </w:r>
      <w:proofErr w:type="spellStart"/>
      <w:r w:rsidR="005E73CE" w:rsidRPr="006F1CFB">
        <w:rPr>
          <w:i/>
          <w:color w:val="000000"/>
          <w:sz w:val="20"/>
          <w:szCs w:val="20"/>
          <w:lang w:val="en-US"/>
        </w:rPr>
        <w:t>consanguine</w:t>
      </w:r>
      <w:r w:rsidR="00F85A08">
        <w:rPr>
          <w:i/>
          <w:color w:val="000000"/>
          <w:sz w:val="20"/>
          <w:szCs w:val="20"/>
          <w:lang w:val="en-US"/>
        </w:rPr>
        <w:t>i</w:t>
      </w:r>
      <w:proofErr w:type="spellEnd"/>
      <w:r w:rsidR="005E73CE" w:rsidRPr="006F1CFB">
        <w:rPr>
          <w:i/>
          <w:color w:val="000000"/>
          <w:sz w:val="20"/>
          <w:szCs w:val="20"/>
          <w:lang w:val="en-US"/>
        </w:rPr>
        <w:t xml:space="preserve"> super </w:t>
      </w:r>
      <w:proofErr w:type="spellStart"/>
      <w:r w:rsidR="005E73CE" w:rsidRPr="006F1CFB">
        <w:rPr>
          <w:i/>
          <w:color w:val="000000"/>
          <w:sz w:val="20"/>
          <w:szCs w:val="20"/>
          <w:lang w:val="en-US"/>
        </w:rPr>
        <w:t>Giram</w:t>
      </w:r>
      <w:proofErr w:type="spellEnd"/>
      <w:r w:rsidR="005E73CE" w:rsidRPr="006F1CFB">
        <w:rPr>
          <w:i/>
          <w:color w:val="000000"/>
          <w:sz w:val="20"/>
          <w:szCs w:val="20"/>
          <w:lang w:val="en-US"/>
        </w:rPr>
        <w:t xml:space="preserve"> de </w:t>
      </w:r>
      <w:proofErr w:type="spellStart"/>
      <w:r w:rsidR="005E73CE" w:rsidRPr="006F1CFB">
        <w:rPr>
          <w:i/>
          <w:color w:val="000000"/>
          <w:sz w:val="20"/>
          <w:szCs w:val="20"/>
          <w:lang w:val="en-US"/>
        </w:rPr>
        <w:t>Krakowecz</w:t>
      </w:r>
      <w:proofErr w:type="spellEnd"/>
      <w:r w:rsidR="005E73CE" w:rsidRPr="006F1CFB">
        <w:rPr>
          <w:i/>
          <w:color w:val="000000"/>
          <w:sz w:val="20"/>
          <w:szCs w:val="20"/>
          <w:lang w:val="en-US"/>
        </w:rPr>
        <w:t xml:space="preserve"> et de </w:t>
      </w:r>
      <w:proofErr w:type="spellStart"/>
      <w:r w:rsidR="005E73CE" w:rsidRPr="006F1CFB">
        <w:rPr>
          <w:i/>
          <w:color w:val="000000"/>
          <w:sz w:val="20"/>
          <w:szCs w:val="20"/>
          <w:lang w:val="en-US"/>
        </w:rPr>
        <w:t>Modyegowicz</w:t>
      </w:r>
      <w:proofErr w:type="spellEnd"/>
      <w:r w:rsidR="005E73CE" w:rsidRPr="006F1CFB">
        <w:rPr>
          <w:i/>
          <w:color w:val="000000"/>
          <w:sz w:val="20"/>
          <w:szCs w:val="20"/>
          <w:lang w:val="en-US"/>
        </w:rPr>
        <w:t xml:space="preserve"> </w:t>
      </w:r>
      <w:proofErr w:type="spellStart"/>
      <w:r w:rsidR="005E73CE" w:rsidRPr="006F1CFB">
        <w:rPr>
          <w:i/>
          <w:color w:val="000000"/>
          <w:sz w:val="20"/>
          <w:szCs w:val="20"/>
          <w:lang w:val="en-US"/>
        </w:rPr>
        <w:t>comittitur</w:t>
      </w:r>
      <w:proofErr w:type="spellEnd"/>
      <w:r w:rsidR="005E73CE" w:rsidRPr="006F1CFB">
        <w:rPr>
          <w:i/>
          <w:color w:val="000000"/>
          <w:sz w:val="20"/>
          <w:szCs w:val="20"/>
          <w:lang w:val="en-US"/>
        </w:rPr>
        <w:t xml:space="preserve"> </w:t>
      </w:r>
      <w:proofErr w:type="spellStart"/>
      <w:r w:rsidR="005E73CE" w:rsidRPr="006F1CFB">
        <w:rPr>
          <w:i/>
          <w:color w:val="000000"/>
          <w:sz w:val="20"/>
          <w:szCs w:val="20"/>
          <w:lang w:val="en-US"/>
        </w:rPr>
        <w:t>Predote</w:t>
      </w:r>
      <w:proofErr w:type="spellEnd"/>
      <w:r w:rsidR="005E73CE" w:rsidRPr="006F1CFB">
        <w:rPr>
          <w:i/>
          <w:color w:val="000000"/>
          <w:sz w:val="20"/>
          <w:szCs w:val="20"/>
          <w:lang w:val="en-US"/>
        </w:rPr>
        <w:t xml:space="preserve"> de </w:t>
      </w:r>
      <w:proofErr w:type="spellStart"/>
      <w:r w:rsidR="00F85A08">
        <w:rPr>
          <w:i/>
          <w:color w:val="000000"/>
          <w:sz w:val="20"/>
          <w:szCs w:val="20"/>
          <w:lang w:val="en-US"/>
        </w:rPr>
        <w:t>K</w:t>
      </w:r>
      <w:r w:rsidR="005E73CE" w:rsidRPr="006F1CFB">
        <w:rPr>
          <w:i/>
          <w:color w:val="000000"/>
          <w:sz w:val="20"/>
          <w:szCs w:val="20"/>
          <w:lang w:val="en-US"/>
        </w:rPr>
        <w:t>omonicze</w:t>
      </w:r>
      <w:proofErr w:type="spellEnd"/>
      <w:r w:rsidR="005E73CE" w:rsidRPr="006F1CFB">
        <w:rPr>
          <w:i/>
          <w:color w:val="000000"/>
          <w:sz w:val="20"/>
          <w:szCs w:val="20"/>
          <w:lang w:val="en-US"/>
        </w:rPr>
        <w:t xml:space="preserve"> in sui loco </w:t>
      </w:r>
      <w:proofErr w:type="spellStart"/>
      <w:r w:rsidR="005E73CE" w:rsidRPr="006F1CFB">
        <w:rPr>
          <w:i/>
          <w:color w:val="000000"/>
          <w:sz w:val="20"/>
          <w:szCs w:val="20"/>
          <w:lang w:val="en-US"/>
        </w:rPr>
        <w:t>facere</w:t>
      </w:r>
      <w:proofErr w:type="spellEnd"/>
      <w:r w:rsidR="005E73CE" w:rsidRPr="006F1CFB">
        <w:rPr>
          <w:i/>
          <w:color w:val="000000"/>
          <w:sz w:val="20"/>
          <w:szCs w:val="20"/>
          <w:lang w:val="en-US"/>
        </w:rPr>
        <w:t xml:space="preserve"> </w:t>
      </w:r>
      <w:proofErr w:type="spellStart"/>
      <w:r w:rsidR="005E73CE" w:rsidRPr="006F1CFB">
        <w:rPr>
          <w:i/>
          <w:color w:val="000000"/>
          <w:sz w:val="20"/>
          <w:szCs w:val="20"/>
          <w:lang w:val="en-US"/>
        </w:rPr>
        <w:t>citationes</w:t>
      </w:r>
      <w:proofErr w:type="spellEnd"/>
      <w:r w:rsidR="005E73CE" w:rsidRPr="006F1CFB">
        <w:rPr>
          <w:i/>
          <w:color w:val="000000"/>
          <w:sz w:val="20"/>
          <w:szCs w:val="20"/>
          <w:lang w:val="en-US"/>
        </w:rPr>
        <w:t xml:space="preserve">, item </w:t>
      </w:r>
      <w:proofErr w:type="spellStart"/>
      <w:r w:rsidR="005E73CE" w:rsidRPr="006F1CFB">
        <w:rPr>
          <w:i/>
          <w:color w:val="000000"/>
          <w:sz w:val="20"/>
          <w:szCs w:val="20"/>
          <w:lang w:val="en-US"/>
        </w:rPr>
        <w:t>Hynko</w:t>
      </w:r>
      <w:proofErr w:type="spellEnd"/>
      <w:r w:rsidR="005E73CE" w:rsidRPr="006F1CFB">
        <w:rPr>
          <w:i/>
          <w:color w:val="000000"/>
          <w:sz w:val="20"/>
          <w:szCs w:val="20"/>
          <w:lang w:val="en-US"/>
        </w:rPr>
        <w:t xml:space="preserve"> de </w:t>
      </w:r>
      <w:proofErr w:type="spellStart"/>
      <w:r w:rsidR="005E73CE" w:rsidRPr="006F1CFB">
        <w:rPr>
          <w:i/>
          <w:color w:val="000000"/>
          <w:sz w:val="20"/>
          <w:szCs w:val="20"/>
          <w:lang w:val="en-US"/>
        </w:rPr>
        <w:t>Bluk</w:t>
      </w:r>
      <w:proofErr w:type="spellEnd"/>
      <w:r w:rsidR="005E73CE" w:rsidRPr="006F1CFB">
        <w:rPr>
          <w:i/>
          <w:color w:val="000000"/>
          <w:sz w:val="20"/>
          <w:szCs w:val="20"/>
          <w:lang w:val="en-US"/>
        </w:rPr>
        <w:t xml:space="preserve"> </w:t>
      </w:r>
      <w:proofErr w:type="spellStart"/>
      <w:r w:rsidR="005E73CE" w:rsidRPr="006F1CFB">
        <w:rPr>
          <w:i/>
          <w:color w:val="000000"/>
          <w:sz w:val="20"/>
          <w:szCs w:val="20"/>
          <w:lang w:val="en-US"/>
        </w:rPr>
        <w:t>con</w:t>
      </w:r>
      <w:r w:rsidR="00A17010" w:rsidRPr="006F1CFB">
        <w:rPr>
          <w:i/>
          <w:color w:val="000000"/>
          <w:sz w:val="20"/>
          <w:szCs w:val="20"/>
          <w:lang w:val="en-US"/>
        </w:rPr>
        <w:t>sanguineus</w:t>
      </w:r>
      <w:proofErr w:type="spellEnd"/>
      <w:r w:rsidR="005E73CE" w:rsidRPr="006F1CFB">
        <w:rPr>
          <w:i/>
          <w:color w:val="000000"/>
          <w:sz w:val="20"/>
          <w:szCs w:val="20"/>
          <w:lang w:val="en-US"/>
        </w:rPr>
        <w:t xml:space="preserve"> super </w:t>
      </w:r>
      <w:proofErr w:type="spellStart"/>
      <w:r w:rsidR="005E73CE" w:rsidRPr="006F1CFB">
        <w:rPr>
          <w:i/>
          <w:color w:val="000000"/>
          <w:sz w:val="20"/>
          <w:szCs w:val="20"/>
          <w:lang w:val="en-US"/>
        </w:rPr>
        <w:t>Jodokum</w:t>
      </w:r>
      <w:proofErr w:type="spellEnd"/>
      <w:r w:rsidR="005E73CE" w:rsidRPr="006F1CFB">
        <w:rPr>
          <w:i/>
          <w:color w:val="000000"/>
          <w:sz w:val="20"/>
          <w:szCs w:val="20"/>
          <w:lang w:val="en-US"/>
        </w:rPr>
        <w:t xml:space="preserve"> de </w:t>
      </w:r>
      <w:proofErr w:type="spellStart"/>
      <w:r w:rsidR="005E73CE" w:rsidRPr="006F1CFB">
        <w:rPr>
          <w:i/>
          <w:color w:val="000000"/>
          <w:sz w:val="20"/>
          <w:szCs w:val="20"/>
          <w:lang w:val="en-US"/>
        </w:rPr>
        <w:t>Bluku</w:t>
      </w:r>
      <w:proofErr w:type="spellEnd"/>
      <w:r w:rsidR="005E73CE" w:rsidRPr="006F1CFB">
        <w:rPr>
          <w:i/>
          <w:color w:val="000000"/>
          <w:sz w:val="20"/>
          <w:szCs w:val="20"/>
          <w:lang w:val="en-US"/>
        </w:rPr>
        <w:t xml:space="preserve"> et </w:t>
      </w:r>
      <w:proofErr w:type="spellStart"/>
      <w:r w:rsidR="005E73CE" w:rsidRPr="006F1CFB">
        <w:rPr>
          <w:i/>
          <w:color w:val="000000"/>
          <w:sz w:val="20"/>
          <w:szCs w:val="20"/>
          <w:lang w:val="en-US"/>
        </w:rPr>
        <w:t>comittitur</w:t>
      </w:r>
      <w:proofErr w:type="spellEnd"/>
      <w:r w:rsidR="005E73CE" w:rsidRPr="006F1CFB">
        <w:rPr>
          <w:i/>
          <w:color w:val="000000"/>
          <w:sz w:val="20"/>
          <w:szCs w:val="20"/>
          <w:lang w:val="en-US"/>
        </w:rPr>
        <w:t xml:space="preserve"> </w:t>
      </w:r>
      <w:proofErr w:type="spellStart"/>
      <w:r w:rsidR="005E73CE" w:rsidRPr="006F1CFB">
        <w:rPr>
          <w:i/>
          <w:color w:val="000000"/>
          <w:sz w:val="20"/>
          <w:szCs w:val="20"/>
          <w:lang w:val="en-US"/>
        </w:rPr>
        <w:t>Trzbote</w:t>
      </w:r>
      <w:proofErr w:type="spellEnd"/>
      <w:r w:rsidR="005E73CE" w:rsidRPr="006F1CFB">
        <w:rPr>
          <w:i/>
          <w:color w:val="000000"/>
          <w:sz w:val="20"/>
          <w:szCs w:val="20"/>
          <w:lang w:val="en-US"/>
        </w:rPr>
        <w:t xml:space="preserve"> de </w:t>
      </w:r>
      <w:proofErr w:type="spellStart"/>
      <w:r w:rsidR="005E73CE" w:rsidRPr="006F1CFB">
        <w:rPr>
          <w:i/>
          <w:color w:val="000000"/>
          <w:sz w:val="20"/>
          <w:szCs w:val="20"/>
          <w:lang w:val="en-US"/>
        </w:rPr>
        <w:t>Malewa</w:t>
      </w:r>
      <w:proofErr w:type="spellEnd"/>
      <w:r w:rsidR="00A17010" w:rsidRPr="006F1CFB">
        <w:rPr>
          <w:i/>
          <w:color w:val="000000"/>
          <w:sz w:val="20"/>
          <w:szCs w:val="20"/>
          <w:lang w:val="en-US"/>
        </w:rPr>
        <w:t xml:space="preserve"> </w:t>
      </w:r>
      <w:proofErr w:type="spellStart"/>
      <w:r w:rsidR="00A17010" w:rsidRPr="006F1CFB">
        <w:rPr>
          <w:i/>
          <w:color w:val="000000"/>
          <w:sz w:val="20"/>
          <w:szCs w:val="20"/>
          <w:lang w:val="en-US"/>
        </w:rPr>
        <w:t>exequi</w:t>
      </w:r>
      <w:proofErr w:type="spellEnd"/>
      <w:r w:rsidR="00A17010" w:rsidRPr="006F1CFB">
        <w:rPr>
          <w:i/>
          <w:color w:val="000000"/>
          <w:sz w:val="20"/>
          <w:szCs w:val="20"/>
          <w:lang w:val="en-US"/>
        </w:rPr>
        <w:t xml:space="preserve"> </w:t>
      </w:r>
      <w:proofErr w:type="spellStart"/>
      <w:r w:rsidR="00A17010" w:rsidRPr="006F1CFB">
        <w:rPr>
          <w:i/>
          <w:color w:val="000000"/>
          <w:sz w:val="20"/>
          <w:szCs w:val="20"/>
          <w:lang w:val="en-US"/>
        </w:rPr>
        <w:t>suo</w:t>
      </w:r>
      <w:proofErr w:type="spellEnd"/>
      <w:r w:rsidR="00A17010" w:rsidRPr="006F1CFB">
        <w:rPr>
          <w:i/>
          <w:color w:val="000000"/>
          <w:sz w:val="20"/>
          <w:szCs w:val="20"/>
          <w:lang w:val="en-US"/>
        </w:rPr>
        <w:t xml:space="preserve"> </w:t>
      </w:r>
      <w:proofErr w:type="spellStart"/>
      <w:r w:rsidR="00A17010" w:rsidRPr="006F1CFB">
        <w:rPr>
          <w:i/>
          <w:color w:val="000000"/>
          <w:sz w:val="20"/>
          <w:szCs w:val="20"/>
          <w:lang w:val="en-US"/>
        </w:rPr>
        <w:t>nomine</w:t>
      </w:r>
      <w:proofErr w:type="spellEnd"/>
      <w:r w:rsidR="00A17010" w:rsidRPr="006F1CFB">
        <w:rPr>
          <w:i/>
          <w:color w:val="000000"/>
          <w:sz w:val="20"/>
          <w:szCs w:val="20"/>
          <w:lang w:val="en-US"/>
        </w:rPr>
        <w:t xml:space="preserve"> anno Domini M </w:t>
      </w:r>
      <w:proofErr w:type="spellStart"/>
      <w:r w:rsidR="00A17010" w:rsidRPr="006F1CFB">
        <w:rPr>
          <w:i/>
          <w:color w:val="000000"/>
          <w:sz w:val="20"/>
          <w:szCs w:val="20"/>
          <w:lang w:val="en-US"/>
        </w:rPr>
        <w:t>CCCC</w:t>
      </w:r>
      <w:r w:rsidR="00A17010" w:rsidRPr="006F1CFB">
        <w:rPr>
          <w:i/>
          <w:color w:val="000000"/>
          <w:sz w:val="20"/>
          <w:szCs w:val="20"/>
          <w:vertAlign w:val="superscript"/>
          <w:lang w:val="en-US"/>
        </w:rPr>
        <w:t>o</w:t>
      </w:r>
      <w:proofErr w:type="spellEnd"/>
      <w:r w:rsidR="00A17010" w:rsidRPr="006F1CFB">
        <w:rPr>
          <w:i/>
          <w:color w:val="000000"/>
          <w:sz w:val="20"/>
          <w:szCs w:val="20"/>
          <w:lang w:val="en-US"/>
        </w:rPr>
        <w:t xml:space="preserve"> quarto</w:t>
      </w:r>
      <w:r w:rsidR="003D687B" w:rsidRPr="003D687B">
        <w:rPr>
          <w:color w:val="000000"/>
          <w:sz w:val="20"/>
          <w:szCs w:val="20"/>
          <w:lang w:val="en-US"/>
        </w:rPr>
        <w:t>;</w:t>
      </w:r>
      <w:r w:rsidR="00A17010" w:rsidRPr="006F1CFB">
        <w:rPr>
          <w:i/>
          <w:color w:val="000000"/>
          <w:sz w:val="20"/>
          <w:szCs w:val="20"/>
          <w:lang w:val="en-US"/>
        </w:rPr>
        <w:t xml:space="preserve"> </w:t>
      </w:r>
      <w:proofErr w:type="spellStart"/>
      <w:r w:rsidR="00A17010" w:rsidRPr="006F1CFB">
        <w:rPr>
          <w:i/>
          <w:color w:val="000000"/>
          <w:sz w:val="20"/>
          <w:szCs w:val="20"/>
          <w:lang w:val="en-US"/>
        </w:rPr>
        <w:t>Zauiss</w:t>
      </w:r>
      <w:proofErr w:type="spellEnd"/>
      <w:r w:rsidR="00A17010" w:rsidRPr="006F1CFB">
        <w:rPr>
          <w:i/>
          <w:color w:val="000000"/>
          <w:sz w:val="20"/>
          <w:szCs w:val="20"/>
          <w:lang w:val="en-US"/>
        </w:rPr>
        <w:t xml:space="preserve"> dictus </w:t>
      </w:r>
      <w:proofErr w:type="spellStart"/>
      <w:r w:rsidR="00A17010" w:rsidRPr="006F1CFB">
        <w:rPr>
          <w:i/>
          <w:color w:val="000000"/>
          <w:sz w:val="20"/>
          <w:szCs w:val="20"/>
          <w:lang w:val="en-US"/>
        </w:rPr>
        <w:t>Caplerz</w:t>
      </w:r>
      <w:proofErr w:type="spellEnd"/>
      <w:r w:rsidR="00A17010" w:rsidRPr="006F1CFB">
        <w:rPr>
          <w:i/>
          <w:color w:val="000000"/>
          <w:sz w:val="20"/>
          <w:szCs w:val="20"/>
          <w:lang w:val="en-US"/>
        </w:rPr>
        <w:t xml:space="preserve"> de </w:t>
      </w:r>
      <w:proofErr w:type="spellStart"/>
      <w:r w:rsidR="00A17010" w:rsidRPr="006F1CFB">
        <w:rPr>
          <w:i/>
          <w:color w:val="000000"/>
          <w:sz w:val="20"/>
          <w:szCs w:val="20"/>
          <w:lang w:val="en-US"/>
        </w:rPr>
        <w:t>Sulegewicz</w:t>
      </w:r>
      <w:proofErr w:type="spellEnd"/>
      <w:r w:rsidR="00A17010" w:rsidRPr="006F1CFB">
        <w:rPr>
          <w:i/>
          <w:color w:val="000000"/>
          <w:sz w:val="20"/>
          <w:szCs w:val="20"/>
          <w:lang w:val="en-US"/>
        </w:rPr>
        <w:t xml:space="preserve"> </w:t>
      </w:r>
      <w:proofErr w:type="spellStart"/>
      <w:r w:rsidR="00A17010" w:rsidRPr="006F1CFB">
        <w:rPr>
          <w:i/>
          <w:color w:val="000000"/>
          <w:sz w:val="20"/>
          <w:szCs w:val="20"/>
          <w:lang w:val="en-US"/>
        </w:rPr>
        <w:t>con</w:t>
      </w:r>
      <w:r w:rsidR="006F1CFB">
        <w:rPr>
          <w:i/>
          <w:color w:val="000000"/>
          <w:sz w:val="20"/>
          <w:szCs w:val="20"/>
          <w:lang w:val="en-US"/>
        </w:rPr>
        <w:t>sanguineus</w:t>
      </w:r>
      <w:proofErr w:type="spellEnd"/>
      <w:r w:rsidR="00A17010" w:rsidRPr="006F1CFB">
        <w:rPr>
          <w:i/>
          <w:color w:val="000000"/>
          <w:sz w:val="20"/>
          <w:szCs w:val="20"/>
          <w:lang w:val="en-US"/>
        </w:rPr>
        <w:t xml:space="preserve"> super </w:t>
      </w:r>
      <w:proofErr w:type="spellStart"/>
      <w:r w:rsidR="00A17010" w:rsidRPr="006F1CFB">
        <w:rPr>
          <w:i/>
          <w:color w:val="000000"/>
          <w:sz w:val="20"/>
          <w:szCs w:val="20"/>
          <w:lang w:val="en-US"/>
        </w:rPr>
        <w:t>Czenkonem</w:t>
      </w:r>
      <w:proofErr w:type="spellEnd"/>
      <w:r w:rsidR="00A17010" w:rsidRPr="006F1CFB">
        <w:rPr>
          <w:i/>
          <w:color w:val="000000"/>
          <w:sz w:val="20"/>
          <w:szCs w:val="20"/>
          <w:lang w:val="en-US"/>
        </w:rPr>
        <w:t xml:space="preserve"> de </w:t>
      </w:r>
      <w:proofErr w:type="spellStart"/>
      <w:r w:rsidR="00A17010" w:rsidRPr="006F1CFB">
        <w:rPr>
          <w:i/>
          <w:color w:val="000000"/>
          <w:sz w:val="20"/>
          <w:szCs w:val="20"/>
          <w:lang w:val="en-US"/>
        </w:rPr>
        <w:t>Wesele</w:t>
      </w:r>
      <w:proofErr w:type="spellEnd"/>
      <w:r w:rsidR="00A17010" w:rsidRPr="006F1CFB">
        <w:rPr>
          <w:i/>
          <w:color w:val="000000"/>
          <w:sz w:val="20"/>
          <w:szCs w:val="20"/>
          <w:lang w:val="en-US"/>
        </w:rPr>
        <w:t xml:space="preserve"> alias de </w:t>
      </w:r>
      <w:proofErr w:type="spellStart"/>
      <w:r w:rsidR="00A17010" w:rsidRPr="006F1CFB">
        <w:rPr>
          <w:i/>
          <w:color w:val="000000"/>
          <w:sz w:val="20"/>
          <w:szCs w:val="20"/>
          <w:lang w:val="en-US"/>
        </w:rPr>
        <w:t>Persstyn</w:t>
      </w:r>
      <w:proofErr w:type="spellEnd"/>
      <w:r w:rsidR="00A17010" w:rsidRPr="006F1CFB">
        <w:rPr>
          <w:i/>
          <w:color w:val="000000"/>
          <w:sz w:val="20"/>
          <w:szCs w:val="20"/>
          <w:lang w:val="en-US"/>
        </w:rPr>
        <w:t xml:space="preserve"> et contra </w:t>
      </w:r>
      <w:proofErr w:type="spellStart"/>
      <w:r w:rsidR="00A17010" w:rsidRPr="006F1CFB">
        <w:rPr>
          <w:i/>
          <w:color w:val="000000"/>
          <w:sz w:val="20"/>
          <w:szCs w:val="20"/>
          <w:lang w:val="en-US"/>
        </w:rPr>
        <w:t>Rudgerio</w:t>
      </w:r>
      <w:proofErr w:type="spellEnd"/>
      <w:r w:rsidR="00A17010" w:rsidRPr="006F1CFB">
        <w:rPr>
          <w:i/>
          <w:color w:val="000000"/>
          <w:sz w:val="20"/>
          <w:szCs w:val="20"/>
          <w:lang w:val="en-US"/>
        </w:rPr>
        <w:t xml:space="preserve"> de </w:t>
      </w:r>
      <w:proofErr w:type="spellStart"/>
      <w:r w:rsidR="00A17010" w:rsidRPr="006F1CFB">
        <w:rPr>
          <w:i/>
          <w:color w:val="000000"/>
          <w:sz w:val="20"/>
          <w:szCs w:val="20"/>
          <w:lang w:val="en-US"/>
        </w:rPr>
        <w:t>Skalky</w:t>
      </w:r>
      <w:proofErr w:type="spellEnd"/>
      <w:r w:rsidR="00A17010" w:rsidRPr="006F1CFB">
        <w:rPr>
          <w:i/>
          <w:color w:val="000000"/>
          <w:sz w:val="20"/>
          <w:szCs w:val="20"/>
          <w:lang w:val="en-US"/>
        </w:rPr>
        <w:t xml:space="preserve"> et </w:t>
      </w:r>
      <w:proofErr w:type="spellStart"/>
      <w:r w:rsidR="00A17010" w:rsidRPr="006F1CFB">
        <w:rPr>
          <w:i/>
          <w:color w:val="000000"/>
          <w:sz w:val="20"/>
          <w:szCs w:val="20"/>
          <w:lang w:val="en-US"/>
        </w:rPr>
        <w:t>Wernero</w:t>
      </w:r>
      <w:proofErr w:type="spellEnd"/>
      <w:r w:rsidR="00A17010" w:rsidRPr="006F1CFB">
        <w:rPr>
          <w:i/>
          <w:color w:val="000000"/>
          <w:sz w:val="20"/>
          <w:szCs w:val="20"/>
          <w:lang w:val="en-US"/>
        </w:rPr>
        <w:t xml:space="preserve"> de </w:t>
      </w:r>
      <w:proofErr w:type="spellStart"/>
      <w:r w:rsidR="00A17010" w:rsidRPr="006F1CFB">
        <w:rPr>
          <w:i/>
          <w:color w:val="000000"/>
          <w:sz w:val="20"/>
          <w:szCs w:val="20"/>
          <w:lang w:val="en-US"/>
        </w:rPr>
        <w:t>Trzebenicz</w:t>
      </w:r>
      <w:proofErr w:type="spellEnd"/>
      <w:r w:rsidR="00A17010" w:rsidRPr="006F1CFB">
        <w:rPr>
          <w:i/>
          <w:color w:val="000000"/>
          <w:sz w:val="20"/>
          <w:szCs w:val="20"/>
          <w:lang w:val="en-US"/>
        </w:rPr>
        <w:t xml:space="preserve"> </w:t>
      </w:r>
      <w:proofErr w:type="spellStart"/>
      <w:r w:rsidR="00A17010" w:rsidRPr="006F1CFB">
        <w:rPr>
          <w:i/>
          <w:color w:val="000000"/>
          <w:sz w:val="20"/>
          <w:szCs w:val="20"/>
          <w:lang w:val="en-US"/>
        </w:rPr>
        <w:t>ut</w:t>
      </w:r>
      <w:proofErr w:type="spellEnd"/>
      <w:r w:rsidR="00A17010" w:rsidRPr="006F1CFB">
        <w:rPr>
          <w:i/>
          <w:color w:val="000000"/>
          <w:sz w:val="20"/>
          <w:szCs w:val="20"/>
          <w:lang w:val="en-US"/>
        </w:rPr>
        <w:t xml:space="preserve"> </w:t>
      </w:r>
      <w:proofErr w:type="spellStart"/>
      <w:r w:rsidR="00ED363E" w:rsidRPr="006F1CFB">
        <w:rPr>
          <w:i/>
          <w:color w:val="000000"/>
          <w:sz w:val="20"/>
          <w:szCs w:val="20"/>
          <w:lang w:val="en-US"/>
        </w:rPr>
        <w:t>citationes</w:t>
      </w:r>
      <w:proofErr w:type="spellEnd"/>
      <w:r w:rsidR="00A17010" w:rsidRPr="006F1CFB">
        <w:rPr>
          <w:i/>
          <w:color w:val="000000"/>
          <w:sz w:val="20"/>
          <w:szCs w:val="20"/>
          <w:lang w:val="en-US"/>
        </w:rPr>
        <w:t xml:space="preserve"> </w:t>
      </w:r>
      <w:proofErr w:type="spellStart"/>
      <w:r w:rsidR="00A17010" w:rsidRPr="006F1CFB">
        <w:rPr>
          <w:i/>
          <w:color w:val="000000"/>
          <w:sz w:val="20"/>
          <w:szCs w:val="20"/>
          <w:lang w:val="en-US"/>
        </w:rPr>
        <w:t>exequantur</w:t>
      </w:r>
      <w:proofErr w:type="spellEnd"/>
      <w:r w:rsidR="00A17010" w:rsidRPr="006F1CFB">
        <w:rPr>
          <w:i/>
          <w:color w:val="000000"/>
          <w:sz w:val="20"/>
          <w:szCs w:val="20"/>
          <w:lang w:val="en-US"/>
        </w:rPr>
        <w:t xml:space="preserve"> pro ipso anno M CCCC VII</w:t>
      </w:r>
      <w:r w:rsidR="003D687B" w:rsidRPr="003D687B">
        <w:rPr>
          <w:color w:val="000000"/>
          <w:sz w:val="20"/>
          <w:szCs w:val="20"/>
          <w:lang w:val="en-US"/>
        </w:rPr>
        <w:t>;</w:t>
      </w:r>
      <w:r w:rsidR="00A17010" w:rsidRPr="006F1CFB">
        <w:rPr>
          <w:i/>
          <w:color w:val="000000"/>
          <w:sz w:val="20"/>
          <w:szCs w:val="20"/>
          <w:lang w:val="en-US"/>
        </w:rPr>
        <w:t xml:space="preserve"> Item Petrus de </w:t>
      </w:r>
      <w:proofErr w:type="spellStart"/>
      <w:r w:rsidR="00A17010" w:rsidRPr="006F1CFB">
        <w:rPr>
          <w:i/>
          <w:color w:val="000000"/>
          <w:sz w:val="20"/>
          <w:szCs w:val="20"/>
          <w:lang w:val="en-US"/>
        </w:rPr>
        <w:t>Dogze</w:t>
      </w:r>
      <w:proofErr w:type="spellEnd"/>
      <w:r w:rsidR="00A17010" w:rsidRPr="006F1CFB">
        <w:rPr>
          <w:i/>
          <w:color w:val="000000"/>
          <w:sz w:val="20"/>
          <w:szCs w:val="20"/>
          <w:lang w:val="en-US"/>
        </w:rPr>
        <w:t xml:space="preserve"> et de </w:t>
      </w:r>
      <w:proofErr w:type="spellStart"/>
      <w:r w:rsidR="00A17010" w:rsidRPr="006F1CFB">
        <w:rPr>
          <w:i/>
          <w:color w:val="000000"/>
          <w:sz w:val="20"/>
          <w:szCs w:val="20"/>
          <w:lang w:val="en-US"/>
        </w:rPr>
        <w:t>Myslin</w:t>
      </w:r>
      <w:proofErr w:type="spellEnd"/>
      <w:r w:rsidR="00A17010" w:rsidRPr="006F1CFB">
        <w:rPr>
          <w:i/>
          <w:color w:val="000000"/>
          <w:sz w:val="20"/>
          <w:szCs w:val="20"/>
          <w:lang w:val="en-US"/>
        </w:rPr>
        <w:t xml:space="preserve"> </w:t>
      </w:r>
      <w:proofErr w:type="spellStart"/>
      <w:r w:rsidR="00A17010" w:rsidRPr="006F1CFB">
        <w:rPr>
          <w:i/>
          <w:color w:val="000000"/>
          <w:sz w:val="20"/>
          <w:szCs w:val="20"/>
          <w:lang w:val="en-US"/>
        </w:rPr>
        <w:t>consanguineus</w:t>
      </w:r>
      <w:proofErr w:type="spellEnd"/>
      <w:r w:rsidR="00A17010" w:rsidRPr="006F1CFB">
        <w:rPr>
          <w:i/>
          <w:color w:val="000000"/>
          <w:sz w:val="20"/>
          <w:szCs w:val="20"/>
          <w:lang w:val="en-US"/>
        </w:rPr>
        <w:t xml:space="preserve"> super </w:t>
      </w:r>
      <w:proofErr w:type="spellStart"/>
      <w:r w:rsidR="00A17010" w:rsidRPr="006F1CFB">
        <w:rPr>
          <w:i/>
          <w:color w:val="000000"/>
          <w:sz w:val="20"/>
          <w:szCs w:val="20"/>
          <w:lang w:val="en-US"/>
        </w:rPr>
        <w:t>Johannem</w:t>
      </w:r>
      <w:proofErr w:type="spellEnd"/>
      <w:r w:rsidR="00A17010" w:rsidRPr="006F1CFB">
        <w:rPr>
          <w:i/>
          <w:color w:val="000000"/>
          <w:sz w:val="20"/>
          <w:szCs w:val="20"/>
          <w:lang w:val="en-US"/>
        </w:rPr>
        <w:t xml:space="preserve"> de </w:t>
      </w:r>
      <w:proofErr w:type="spellStart"/>
      <w:r w:rsidR="00A17010" w:rsidRPr="006F1CFB">
        <w:rPr>
          <w:i/>
          <w:color w:val="000000"/>
          <w:sz w:val="20"/>
          <w:szCs w:val="20"/>
          <w:lang w:val="en-US"/>
        </w:rPr>
        <w:t>Dogze</w:t>
      </w:r>
      <w:proofErr w:type="spellEnd"/>
      <w:r w:rsidR="00A17010" w:rsidRPr="006F1CFB">
        <w:rPr>
          <w:i/>
          <w:color w:val="000000"/>
          <w:sz w:val="20"/>
          <w:szCs w:val="20"/>
          <w:lang w:val="en-US"/>
        </w:rPr>
        <w:t xml:space="preserve"> et de </w:t>
      </w:r>
      <w:proofErr w:type="spellStart"/>
      <w:r w:rsidR="00A17010" w:rsidRPr="006F1CFB">
        <w:rPr>
          <w:i/>
          <w:color w:val="000000"/>
          <w:sz w:val="20"/>
          <w:szCs w:val="20"/>
          <w:lang w:val="en-US"/>
        </w:rPr>
        <w:t>Myslina</w:t>
      </w:r>
      <w:proofErr w:type="spellEnd"/>
      <w:r w:rsidR="00A17010" w:rsidRPr="006F1CFB">
        <w:rPr>
          <w:i/>
          <w:color w:val="000000"/>
          <w:sz w:val="20"/>
          <w:szCs w:val="20"/>
          <w:lang w:val="en-US"/>
        </w:rPr>
        <w:t xml:space="preserve"> etc. </w:t>
      </w:r>
      <w:proofErr w:type="spellStart"/>
      <w:r w:rsidR="00A17010" w:rsidRPr="006F1CFB">
        <w:rPr>
          <w:i/>
          <w:color w:val="000000"/>
          <w:sz w:val="20"/>
          <w:szCs w:val="20"/>
          <w:lang w:val="en-US"/>
        </w:rPr>
        <w:t>comittit</w:t>
      </w:r>
      <w:proofErr w:type="spellEnd"/>
      <w:r w:rsidR="00A17010" w:rsidRPr="006F1CFB">
        <w:rPr>
          <w:i/>
          <w:color w:val="000000"/>
          <w:sz w:val="20"/>
          <w:szCs w:val="20"/>
          <w:lang w:val="en-US"/>
        </w:rPr>
        <w:t xml:space="preserve"> </w:t>
      </w:r>
      <w:proofErr w:type="spellStart"/>
      <w:r w:rsidR="00A17010" w:rsidRPr="006F1CFB">
        <w:rPr>
          <w:i/>
          <w:color w:val="000000"/>
          <w:sz w:val="20"/>
          <w:szCs w:val="20"/>
          <w:lang w:val="en-US"/>
        </w:rPr>
        <w:t>comissio</w:t>
      </w:r>
      <w:proofErr w:type="spellEnd"/>
      <w:r w:rsidR="00A17010" w:rsidRPr="006F1CFB">
        <w:rPr>
          <w:i/>
          <w:color w:val="000000"/>
          <w:sz w:val="20"/>
          <w:szCs w:val="20"/>
          <w:lang w:val="en-US"/>
        </w:rPr>
        <w:t xml:space="preserve"> de </w:t>
      </w:r>
      <w:proofErr w:type="spellStart"/>
      <w:r w:rsidR="00A17010" w:rsidRPr="006F1CFB">
        <w:rPr>
          <w:i/>
          <w:color w:val="000000"/>
          <w:sz w:val="20"/>
          <w:szCs w:val="20"/>
          <w:lang w:val="en-US"/>
        </w:rPr>
        <w:t>Vgezdcze</w:t>
      </w:r>
      <w:proofErr w:type="spellEnd"/>
      <w:r w:rsidR="00A17010" w:rsidRPr="006F1CFB">
        <w:rPr>
          <w:i/>
          <w:color w:val="000000"/>
          <w:sz w:val="20"/>
          <w:szCs w:val="20"/>
          <w:lang w:val="en-US"/>
        </w:rPr>
        <w:t xml:space="preserve"> </w:t>
      </w:r>
      <w:proofErr w:type="spellStart"/>
      <w:r w:rsidR="00A17010" w:rsidRPr="006F1CFB">
        <w:rPr>
          <w:i/>
          <w:color w:val="000000"/>
          <w:sz w:val="20"/>
          <w:szCs w:val="20"/>
          <w:lang w:val="en-US"/>
        </w:rPr>
        <w:t>ducere</w:t>
      </w:r>
      <w:proofErr w:type="spellEnd"/>
      <w:r w:rsidR="00A17010" w:rsidRPr="006F1CFB">
        <w:rPr>
          <w:i/>
          <w:color w:val="000000"/>
          <w:sz w:val="20"/>
          <w:szCs w:val="20"/>
          <w:lang w:val="en-US"/>
        </w:rPr>
        <w:t xml:space="preserve"> </w:t>
      </w:r>
      <w:proofErr w:type="spellStart"/>
      <w:r w:rsidR="00ED363E" w:rsidRPr="006F1CFB">
        <w:rPr>
          <w:i/>
          <w:color w:val="000000"/>
          <w:sz w:val="20"/>
          <w:szCs w:val="20"/>
          <w:lang w:val="en-US"/>
        </w:rPr>
        <w:t>citationes</w:t>
      </w:r>
      <w:proofErr w:type="spellEnd"/>
      <w:r w:rsidR="00A17010" w:rsidRPr="006F1CFB">
        <w:rPr>
          <w:i/>
          <w:color w:val="000000"/>
          <w:sz w:val="20"/>
          <w:szCs w:val="20"/>
          <w:lang w:val="en-US"/>
        </w:rPr>
        <w:t xml:space="preserve"> </w:t>
      </w:r>
      <w:proofErr w:type="spellStart"/>
      <w:r w:rsidR="00A17010" w:rsidRPr="006F1CFB">
        <w:rPr>
          <w:i/>
          <w:color w:val="000000"/>
          <w:sz w:val="20"/>
          <w:szCs w:val="20"/>
          <w:lang w:val="en-US"/>
        </w:rPr>
        <w:t>nomine</w:t>
      </w:r>
      <w:proofErr w:type="spellEnd"/>
      <w:r w:rsidR="00A17010" w:rsidRPr="006F1CFB">
        <w:rPr>
          <w:i/>
          <w:color w:val="000000"/>
          <w:sz w:val="20"/>
          <w:szCs w:val="20"/>
          <w:lang w:val="en-US"/>
        </w:rPr>
        <w:t xml:space="preserve"> </w:t>
      </w:r>
      <w:proofErr w:type="spellStart"/>
      <w:r w:rsidR="00A17010" w:rsidRPr="006F1CFB">
        <w:rPr>
          <w:i/>
          <w:color w:val="000000"/>
          <w:sz w:val="20"/>
          <w:szCs w:val="20"/>
          <w:lang w:val="en-US"/>
        </w:rPr>
        <w:t>suo</w:t>
      </w:r>
      <w:proofErr w:type="spellEnd"/>
      <w:r w:rsidR="00A17010" w:rsidRPr="006F1CFB">
        <w:rPr>
          <w:i/>
          <w:color w:val="000000"/>
          <w:sz w:val="20"/>
          <w:szCs w:val="20"/>
          <w:lang w:val="en-US"/>
        </w:rPr>
        <w:t xml:space="preserve"> anno Domini M</w:t>
      </w:r>
      <w:r w:rsidR="00A17010" w:rsidRPr="006F1CFB">
        <w:rPr>
          <w:i/>
          <w:color w:val="000000"/>
          <w:sz w:val="20"/>
          <w:szCs w:val="20"/>
          <w:vertAlign w:val="superscript"/>
          <w:lang w:val="en-US"/>
        </w:rPr>
        <w:t>o</w:t>
      </w:r>
      <w:r w:rsidR="00A17010" w:rsidRPr="006F1CFB">
        <w:rPr>
          <w:i/>
          <w:color w:val="000000"/>
          <w:sz w:val="20"/>
          <w:szCs w:val="20"/>
          <w:lang w:val="en-US"/>
        </w:rPr>
        <w:t xml:space="preserve"> </w:t>
      </w:r>
      <w:proofErr w:type="spellStart"/>
      <w:r w:rsidR="00A17010" w:rsidRPr="006F1CFB">
        <w:rPr>
          <w:i/>
          <w:color w:val="000000"/>
          <w:sz w:val="20"/>
          <w:szCs w:val="20"/>
          <w:lang w:val="en-US"/>
        </w:rPr>
        <w:t>CCCC</w:t>
      </w:r>
      <w:r w:rsidR="00A17010" w:rsidRPr="006F1CFB">
        <w:rPr>
          <w:i/>
          <w:color w:val="000000"/>
          <w:sz w:val="20"/>
          <w:szCs w:val="20"/>
          <w:vertAlign w:val="superscript"/>
          <w:lang w:val="en-US"/>
        </w:rPr>
        <w:t>o</w:t>
      </w:r>
      <w:proofErr w:type="spellEnd"/>
      <w:r w:rsidR="00A17010" w:rsidRPr="006F1CFB">
        <w:rPr>
          <w:i/>
          <w:color w:val="000000"/>
          <w:sz w:val="20"/>
          <w:szCs w:val="20"/>
          <w:lang w:val="en-US"/>
        </w:rPr>
        <w:t xml:space="preserve"> quinto</w:t>
      </w:r>
      <w:r w:rsidR="003D687B" w:rsidRPr="003D687B">
        <w:rPr>
          <w:color w:val="000000"/>
          <w:sz w:val="20"/>
          <w:szCs w:val="20"/>
          <w:lang w:val="en-US"/>
        </w:rPr>
        <w:t>;</w:t>
      </w:r>
      <w:r w:rsidR="00A17010" w:rsidRPr="006F1CFB">
        <w:rPr>
          <w:i/>
          <w:color w:val="000000"/>
          <w:sz w:val="20"/>
          <w:szCs w:val="20"/>
          <w:lang w:val="en-US"/>
        </w:rPr>
        <w:t xml:space="preserve"> </w:t>
      </w:r>
      <w:proofErr w:type="spellStart"/>
      <w:r w:rsidR="00A17010" w:rsidRPr="006F1CFB">
        <w:rPr>
          <w:i/>
          <w:color w:val="000000"/>
          <w:sz w:val="20"/>
          <w:szCs w:val="20"/>
          <w:lang w:val="en-US"/>
        </w:rPr>
        <w:t>Wenczeslaus</w:t>
      </w:r>
      <w:proofErr w:type="spellEnd"/>
      <w:r w:rsidR="00A17010" w:rsidRPr="006F1CFB">
        <w:rPr>
          <w:i/>
          <w:color w:val="000000"/>
          <w:sz w:val="20"/>
          <w:szCs w:val="20"/>
          <w:lang w:val="en-US"/>
        </w:rPr>
        <w:t xml:space="preserve"> de </w:t>
      </w:r>
      <w:proofErr w:type="spellStart"/>
      <w:r w:rsidR="00A17010" w:rsidRPr="006F1CFB">
        <w:rPr>
          <w:i/>
          <w:color w:val="000000"/>
          <w:sz w:val="20"/>
          <w:szCs w:val="20"/>
          <w:lang w:val="en-US"/>
        </w:rPr>
        <w:t>Bucziny</w:t>
      </w:r>
      <w:proofErr w:type="spellEnd"/>
      <w:r w:rsidR="00A17010" w:rsidRPr="006F1CFB">
        <w:rPr>
          <w:i/>
          <w:color w:val="000000"/>
          <w:sz w:val="20"/>
          <w:szCs w:val="20"/>
          <w:lang w:val="en-US"/>
        </w:rPr>
        <w:t xml:space="preserve"> </w:t>
      </w:r>
      <w:proofErr w:type="spellStart"/>
      <w:r w:rsidR="00F85A08">
        <w:rPr>
          <w:i/>
          <w:color w:val="000000"/>
          <w:sz w:val="20"/>
          <w:szCs w:val="20"/>
          <w:lang w:val="en-US"/>
        </w:rPr>
        <w:t>consanguineus</w:t>
      </w:r>
      <w:proofErr w:type="spellEnd"/>
      <w:r w:rsidR="00A17010" w:rsidRPr="006F1CFB">
        <w:rPr>
          <w:i/>
          <w:color w:val="000000"/>
          <w:sz w:val="20"/>
          <w:szCs w:val="20"/>
          <w:lang w:val="en-US"/>
        </w:rPr>
        <w:t xml:space="preserve"> super </w:t>
      </w:r>
      <w:proofErr w:type="spellStart"/>
      <w:r w:rsidR="00A17010" w:rsidRPr="006F1CFB">
        <w:rPr>
          <w:i/>
          <w:color w:val="000000"/>
          <w:sz w:val="20"/>
          <w:szCs w:val="20"/>
          <w:lang w:val="en-US"/>
        </w:rPr>
        <w:t>Petrum</w:t>
      </w:r>
      <w:proofErr w:type="spellEnd"/>
      <w:r w:rsidR="00A17010" w:rsidRPr="006F1CFB">
        <w:rPr>
          <w:i/>
          <w:color w:val="000000"/>
          <w:sz w:val="20"/>
          <w:szCs w:val="20"/>
          <w:lang w:val="en-US"/>
        </w:rPr>
        <w:t xml:space="preserve"> de </w:t>
      </w:r>
      <w:proofErr w:type="spellStart"/>
      <w:r w:rsidR="00A17010" w:rsidRPr="006F1CFB">
        <w:rPr>
          <w:i/>
          <w:color w:val="000000"/>
          <w:sz w:val="20"/>
          <w:szCs w:val="20"/>
          <w:lang w:val="en-US"/>
        </w:rPr>
        <w:t>Bucziny</w:t>
      </w:r>
      <w:proofErr w:type="spellEnd"/>
      <w:r w:rsidR="00A17010" w:rsidRPr="006F1CFB">
        <w:rPr>
          <w:i/>
          <w:color w:val="000000"/>
          <w:sz w:val="20"/>
          <w:szCs w:val="20"/>
          <w:lang w:val="en-US"/>
        </w:rPr>
        <w:t xml:space="preserve"> </w:t>
      </w:r>
      <w:proofErr w:type="spellStart"/>
      <w:r w:rsidR="00A17010" w:rsidRPr="006F1CFB">
        <w:rPr>
          <w:i/>
          <w:color w:val="000000"/>
          <w:sz w:val="20"/>
          <w:szCs w:val="20"/>
          <w:lang w:val="en-US"/>
        </w:rPr>
        <w:t>comittit</w:t>
      </w:r>
      <w:proofErr w:type="spellEnd"/>
      <w:r w:rsidR="00A17010" w:rsidRPr="006F1CFB">
        <w:rPr>
          <w:i/>
          <w:color w:val="000000"/>
          <w:sz w:val="20"/>
          <w:szCs w:val="20"/>
          <w:lang w:val="en-US"/>
        </w:rPr>
        <w:t xml:space="preserve"> </w:t>
      </w:r>
      <w:proofErr w:type="spellStart"/>
      <w:r w:rsidR="00A17010" w:rsidRPr="006F1CFB">
        <w:rPr>
          <w:i/>
          <w:color w:val="000000"/>
          <w:sz w:val="20"/>
          <w:szCs w:val="20"/>
          <w:lang w:val="en-US"/>
        </w:rPr>
        <w:t>Nyklino</w:t>
      </w:r>
      <w:proofErr w:type="spellEnd"/>
      <w:r w:rsidR="00A17010" w:rsidRPr="006F1CFB">
        <w:rPr>
          <w:i/>
          <w:color w:val="000000"/>
          <w:sz w:val="20"/>
          <w:szCs w:val="20"/>
          <w:lang w:val="en-US"/>
        </w:rPr>
        <w:t xml:space="preserve"> de </w:t>
      </w:r>
      <w:proofErr w:type="spellStart"/>
      <w:r w:rsidR="00A17010" w:rsidRPr="006F1CFB">
        <w:rPr>
          <w:i/>
          <w:color w:val="000000"/>
          <w:sz w:val="20"/>
          <w:szCs w:val="20"/>
          <w:lang w:val="en-US"/>
        </w:rPr>
        <w:t>Praga</w:t>
      </w:r>
      <w:proofErr w:type="spellEnd"/>
      <w:r w:rsidR="00A17010" w:rsidRPr="006F1CFB">
        <w:rPr>
          <w:i/>
          <w:color w:val="000000"/>
          <w:sz w:val="20"/>
          <w:szCs w:val="20"/>
          <w:lang w:val="en-US"/>
        </w:rPr>
        <w:t xml:space="preserve"> et de </w:t>
      </w:r>
      <w:proofErr w:type="spellStart"/>
      <w:r w:rsidR="00A17010" w:rsidRPr="006F1CFB">
        <w:rPr>
          <w:i/>
          <w:color w:val="000000"/>
          <w:sz w:val="20"/>
          <w:szCs w:val="20"/>
          <w:lang w:val="en-US"/>
        </w:rPr>
        <w:t>Bezwierow</w:t>
      </w:r>
      <w:proofErr w:type="spellEnd"/>
      <w:r w:rsidR="00A17010" w:rsidRPr="006F1CFB">
        <w:rPr>
          <w:i/>
          <w:color w:val="000000"/>
          <w:sz w:val="20"/>
          <w:szCs w:val="20"/>
          <w:lang w:val="en-US"/>
        </w:rPr>
        <w:t xml:space="preserve"> pro </w:t>
      </w:r>
      <w:proofErr w:type="spellStart"/>
      <w:r w:rsidR="00A17010" w:rsidRPr="006F1CFB">
        <w:rPr>
          <w:i/>
          <w:color w:val="000000"/>
          <w:sz w:val="20"/>
          <w:szCs w:val="20"/>
          <w:lang w:val="en-US"/>
        </w:rPr>
        <w:t>eo</w:t>
      </w:r>
      <w:proofErr w:type="spellEnd"/>
      <w:r w:rsidR="00A17010" w:rsidRPr="006F1CFB">
        <w:rPr>
          <w:i/>
          <w:color w:val="000000"/>
          <w:sz w:val="20"/>
          <w:szCs w:val="20"/>
          <w:lang w:val="en-US"/>
        </w:rPr>
        <w:t xml:space="preserve"> </w:t>
      </w:r>
      <w:proofErr w:type="spellStart"/>
      <w:r w:rsidR="00A17010" w:rsidRPr="006F1CFB">
        <w:rPr>
          <w:i/>
          <w:color w:val="000000"/>
          <w:sz w:val="20"/>
          <w:szCs w:val="20"/>
          <w:lang w:val="en-US"/>
        </w:rPr>
        <w:t>citationem</w:t>
      </w:r>
      <w:proofErr w:type="spellEnd"/>
      <w:r w:rsidR="00A17010" w:rsidRPr="006F1CFB">
        <w:rPr>
          <w:i/>
          <w:color w:val="000000"/>
          <w:sz w:val="20"/>
          <w:szCs w:val="20"/>
          <w:lang w:val="en-US"/>
        </w:rPr>
        <w:t xml:space="preserve"> ducat anno etc. </w:t>
      </w:r>
      <w:r w:rsidR="00A17010" w:rsidRPr="006F1CFB">
        <w:rPr>
          <w:i/>
          <w:color w:val="000000"/>
          <w:sz w:val="20"/>
          <w:szCs w:val="20"/>
        </w:rPr>
        <w:t>L XXXX</w:t>
      </w:r>
      <w:r w:rsidR="00ED363E" w:rsidRPr="006F1CFB">
        <w:rPr>
          <w:i/>
          <w:color w:val="000000"/>
          <w:sz w:val="20"/>
          <w:szCs w:val="20"/>
        </w:rPr>
        <w:t xml:space="preserve"> VIII.</w:t>
      </w:r>
    </w:p>
    <w:p w14:paraId="74AE652C" w14:textId="616C3B53" w:rsidR="00BB07E7" w:rsidRPr="00ED363E" w:rsidRDefault="00BB07E7" w:rsidP="0035688E">
      <w:pPr>
        <w:spacing w:line="276" w:lineRule="auto"/>
        <w:jc w:val="both"/>
        <w:outlineLvl w:val="0"/>
        <w:rPr>
          <w:color w:val="000000"/>
          <w:sz w:val="20"/>
          <w:szCs w:val="20"/>
        </w:rPr>
      </w:pPr>
    </w:p>
    <w:p w14:paraId="102CC030" w14:textId="07C20AF7" w:rsidR="00BB07E7" w:rsidRPr="00BB07E7" w:rsidRDefault="00BB07E7" w:rsidP="0035688E">
      <w:pPr>
        <w:spacing w:line="276" w:lineRule="auto"/>
        <w:jc w:val="both"/>
        <w:outlineLvl w:val="0"/>
        <w:rPr>
          <w:color w:val="000000"/>
          <w:sz w:val="20"/>
          <w:szCs w:val="20"/>
          <w:lang w:val="de-AT"/>
        </w:rPr>
      </w:pPr>
      <w:r>
        <w:rPr>
          <w:color w:val="000000"/>
          <w:sz w:val="20"/>
          <w:szCs w:val="20"/>
          <w:lang w:val="de-AT"/>
        </w:rPr>
        <w:t xml:space="preserve">Die </w:t>
      </w:r>
      <w:r w:rsidR="000D694E">
        <w:rPr>
          <w:color w:val="000000"/>
          <w:sz w:val="20"/>
          <w:szCs w:val="20"/>
          <w:lang w:val="de-AT"/>
        </w:rPr>
        <w:t>R</w:t>
      </w:r>
      <w:r w:rsidR="00ED363E">
        <w:rPr>
          <w:color w:val="000000"/>
          <w:sz w:val="20"/>
          <w:szCs w:val="20"/>
          <w:lang w:val="de-AT"/>
        </w:rPr>
        <w:t>ä</w:t>
      </w:r>
      <w:r w:rsidR="000D694E">
        <w:rPr>
          <w:color w:val="000000"/>
          <w:sz w:val="20"/>
          <w:szCs w:val="20"/>
          <w:lang w:val="de-AT"/>
        </w:rPr>
        <w:t>nde</w:t>
      </w:r>
      <w:r w:rsidR="00ED363E">
        <w:rPr>
          <w:color w:val="000000"/>
          <w:sz w:val="20"/>
          <w:szCs w:val="20"/>
          <w:lang w:val="de-AT"/>
        </w:rPr>
        <w:t>r</w:t>
      </w:r>
      <w:r w:rsidR="000D694E">
        <w:rPr>
          <w:color w:val="000000"/>
          <w:sz w:val="20"/>
          <w:szCs w:val="20"/>
          <w:lang w:val="de-AT"/>
        </w:rPr>
        <w:t xml:space="preserve"> </w:t>
      </w:r>
      <w:r w:rsidR="00ED363E">
        <w:rPr>
          <w:color w:val="000000"/>
          <w:sz w:val="20"/>
          <w:szCs w:val="20"/>
          <w:lang w:val="de-AT"/>
        </w:rPr>
        <w:t xml:space="preserve">sowie der </w:t>
      </w:r>
      <w:r w:rsidR="000D694E">
        <w:rPr>
          <w:color w:val="000000"/>
          <w:sz w:val="20"/>
          <w:szCs w:val="20"/>
          <w:lang w:val="de-AT"/>
        </w:rPr>
        <w:t xml:space="preserve">Bug wurden zugeschnitten, die Rückseite </w:t>
      </w:r>
      <w:r>
        <w:rPr>
          <w:color w:val="000000"/>
          <w:sz w:val="20"/>
          <w:szCs w:val="20"/>
          <w:lang w:val="de-AT"/>
        </w:rPr>
        <w:t>wurde als Notizblatt, später als Umschlag eines Buches</w:t>
      </w:r>
      <w:r w:rsidR="000D694E">
        <w:rPr>
          <w:color w:val="000000"/>
          <w:sz w:val="20"/>
          <w:szCs w:val="20"/>
          <w:lang w:val="de-AT"/>
        </w:rPr>
        <w:t xml:space="preserve"> beim </w:t>
      </w:r>
      <w:r w:rsidR="003145AB">
        <w:rPr>
          <w:color w:val="000000"/>
          <w:sz w:val="20"/>
          <w:szCs w:val="20"/>
          <w:lang w:val="de-AT"/>
        </w:rPr>
        <w:t>Landestafelamt</w:t>
      </w:r>
      <w:r>
        <w:rPr>
          <w:color w:val="000000"/>
          <w:sz w:val="20"/>
          <w:szCs w:val="20"/>
          <w:lang w:val="de-AT"/>
        </w:rPr>
        <w:t xml:space="preserve"> verwendet</w:t>
      </w:r>
      <w:r w:rsidR="000D694E">
        <w:rPr>
          <w:color w:val="000000"/>
          <w:sz w:val="20"/>
          <w:szCs w:val="20"/>
          <w:lang w:val="de-AT"/>
        </w:rPr>
        <w:t xml:space="preserve">, was aus dem Inhalt der </w:t>
      </w:r>
      <w:proofErr w:type="spellStart"/>
      <w:r w:rsidR="000D694E">
        <w:rPr>
          <w:color w:val="000000"/>
          <w:sz w:val="20"/>
          <w:szCs w:val="20"/>
          <w:lang w:val="de-AT"/>
        </w:rPr>
        <w:t>Dorsualvermerk</w:t>
      </w:r>
      <w:proofErr w:type="spellEnd"/>
      <w:r w:rsidR="000D694E">
        <w:rPr>
          <w:color w:val="000000"/>
          <w:sz w:val="20"/>
          <w:szCs w:val="20"/>
          <w:lang w:val="de-AT"/>
        </w:rPr>
        <w:t xml:space="preserve"> hervorgeht.</w:t>
      </w:r>
      <w:r>
        <w:rPr>
          <w:color w:val="000000"/>
          <w:sz w:val="20"/>
          <w:szCs w:val="20"/>
          <w:lang w:val="de-AT"/>
        </w:rPr>
        <w:t xml:space="preserve"> </w:t>
      </w:r>
    </w:p>
    <w:p w14:paraId="27F8811B" w14:textId="77777777" w:rsidR="005435BD" w:rsidRPr="00375F35" w:rsidRDefault="005435BD" w:rsidP="0035688E">
      <w:pPr>
        <w:spacing w:line="276" w:lineRule="auto"/>
        <w:jc w:val="both"/>
        <w:rPr>
          <w:color w:val="000000"/>
        </w:rPr>
      </w:pPr>
    </w:p>
    <w:p w14:paraId="7917FB66"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37DBDEE" w14:textId="79105105" w:rsidR="005435BD" w:rsidRDefault="005435BD" w:rsidP="0035688E">
      <w:pPr>
        <w:spacing w:line="276" w:lineRule="auto"/>
        <w:jc w:val="both"/>
        <w:rPr>
          <w:color w:val="000000"/>
        </w:rPr>
      </w:pPr>
    </w:p>
    <w:p w14:paraId="1D9ABEB4" w14:textId="77777777" w:rsidR="00CF6968" w:rsidRDefault="00CF6968" w:rsidP="0035688E">
      <w:pPr>
        <w:spacing w:line="276" w:lineRule="auto"/>
        <w:jc w:val="both"/>
        <w:rPr>
          <w:color w:val="000000"/>
        </w:rPr>
      </w:pPr>
    </w:p>
    <w:p w14:paraId="02012B60" w14:textId="77777777" w:rsidR="00F85A08" w:rsidRDefault="00F85A08" w:rsidP="0035688E">
      <w:pPr>
        <w:spacing w:line="276" w:lineRule="auto"/>
        <w:jc w:val="both"/>
        <w:rPr>
          <w:color w:val="000000"/>
        </w:rPr>
      </w:pPr>
    </w:p>
    <w:p w14:paraId="314971C1" w14:textId="115F4677" w:rsidR="00F85A08" w:rsidRPr="00F85A08" w:rsidRDefault="00F85A08" w:rsidP="0035688E">
      <w:pPr>
        <w:pStyle w:val="ListParagraph"/>
        <w:numPr>
          <w:ilvl w:val="0"/>
          <w:numId w:val="6"/>
        </w:numPr>
        <w:spacing w:line="276" w:lineRule="auto"/>
        <w:jc w:val="right"/>
        <w:rPr>
          <w:color w:val="000000"/>
        </w:rPr>
      </w:pPr>
      <w:bookmarkStart w:id="52" w:name="_Ref2853946"/>
    </w:p>
    <w:bookmarkEnd w:id="52"/>
    <w:p w14:paraId="699DB414" w14:textId="18E3B504" w:rsidR="00F85A08" w:rsidRDefault="00F85A08" w:rsidP="0035688E">
      <w:pPr>
        <w:spacing w:line="276" w:lineRule="auto"/>
        <w:jc w:val="both"/>
        <w:rPr>
          <w:color w:val="000000"/>
        </w:rPr>
      </w:pPr>
      <w:r w:rsidRPr="00D026FC">
        <w:rPr>
          <w:color w:val="000000"/>
        </w:rPr>
        <w:t xml:space="preserve">o. </w:t>
      </w:r>
      <w:proofErr w:type="spellStart"/>
      <w:r w:rsidRPr="00D026FC">
        <w:rPr>
          <w:color w:val="000000"/>
        </w:rPr>
        <w:t>Ao</w:t>
      </w:r>
      <w:proofErr w:type="spellEnd"/>
      <w:r w:rsidRPr="00D026FC">
        <w:rPr>
          <w:color w:val="000000"/>
        </w:rPr>
        <w:t>.,</w:t>
      </w:r>
      <w:r>
        <w:rPr>
          <w:color w:val="000000"/>
        </w:rPr>
        <w:t xml:space="preserve"> 1335 Juli 19 (</w:t>
      </w:r>
      <w:r w:rsidRPr="00F85A08">
        <w:rPr>
          <w:i/>
          <w:color w:val="000000"/>
        </w:rPr>
        <w:t xml:space="preserve">der ist geben nach </w:t>
      </w:r>
      <w:proofErr w:type="spellStart"/>
      <w:r w:rsidRPr="00F85A08">
        <w:rPr>
          <w:i/>
          <w:color w:val="000000"/>
        </w:rPr>
        <w:t>Christs</w:t>
      </w:r>
      <w:proofErr w:type="spellEnd"/>
      <w:r w:rsidRPr="00F85A08">
        <w:rPr>
          <w:i/>
          <w:color w:val="000000"/>
        </w:rPr>
        <w:t xml:space="preserve"> </w:t>
      </w:r>
      <w:proofErr w:type="spellStart"/>
      <w:r w:rsidRPr="00F85A08">
        <w:rPr>
          <w:i/>
          <w:color w:val="000000"/>
        </w:rPr>
        <w:t>gepurt</w:t>
      </w:r>
      <w:proofErr w:type="spellEnd"/>
      <w:r w:rsidRPr="00F85A08">
        <w:rPr>
          <w:i/>
          <w:color w:val="000000"/>
        </w:rPr>
        <w:t xml:space="preserve"> </w:t>
      </w:r>
      <w:proofErr w:type="spellStart"/>
      <w:r w:rsidRPr="00F85A08">
        <w:rPr>
          <w:i/>
          <w:color w:val="000000"/>
        </w:rPr>
        <w:t>uber</w:t>
      </w:r>
      <w:proofErr w:type="spellEnd"/>
      <w:r w:rsidRPr="00F85A08">
        <w:rPr>
          <w:i/>
          <w:color w:val="000000"/>
        </w:rPr>
        <w:t xml:space="preserve"> </w:t>
      </w:r>
      <w:proofErr w:type="spellStart"/>
      <w:r w:rsidRPr="00F85A08">
        <w:rPr>
          <w:i/>
          <w:color w:val="000000"/>
        </w:rPr>
        <w:t>dreueehenhundert</w:t>
      </w:r>
      <w:proofErr w:type="spellEnd"/>
      <w:r w:rsidRPr="00F85A08">
        <w:rPr>
          <w:i/>
          <w:color w:val="000000"/>
        </w:rPr>
        <w:t xml:space="preserve"> </w:t>
      </w:r>
      <w:proofErr w:type="spellStart"/>
      <w:r w:rsidRPr="00F85A08">
        <w:rPr>
          <w:i/>
          <w:color w:val="000000"/>
        </w:rPr>
        <w:t>iar</w:t>
      </w:r>
      <w:proofErr w:type="spellEnd"/>
      <w:r w:rsidRPr="00F85A08">
        <w:rPr>
          <w:i/>
          <w:color w:val="000000"/>
        </w:rPr>
        <w:t xml:space="preserve"> darnach in dem </w:t>
      </w:r>
      <w:proofErr w:type="spellStart"/>
      <w:r w:rsidRPr="00F85A08">
        <w:rPr>
          <w:i/>
          <w:color w:val="000000"/>
        </w:rPr>
        <w:t>funfunddrizzigsten</w:t>
      </w:r>
      <w:proofErr w:type="spellEnd"/>
      <w:r w:rsidRPr="00F85A08">
        <w:rPr>
          <w:i/>
          <w:color w:val="000000"/>
        </w:rPr>
        <w:t xml:space="preserve"> </w:t>
      </w:r>
      <w:proofErr w:type="spellStart"/>
      <w:r w:rsidRPr="00F85A08">
        <w:rPr>
          <w:i/>
          <w:color w:val="000000"/>
        </w:rPr>
        <w:t>iar</w:t>
      </w:r>
      <w:proofErr w:type="spellEnd"/>
      <w:r w:rsidRPr="00F85A08">
        <w:rPr>
          <w:i/>
          <w:color w:val="000000"/>
        </w:rPr>
        <w:t xml:space="preserve"> des </w:t>
      </w:r>
      <w:proofErr w:type="spellStart"/>
      <w:r w:rsidRPr="00F85A08">
        <w:rPr>
          <w:i/>
          <w:color w:val="000000"/>
        </w:rPr>
        <w:t>nehsten</w:t>
      </w:r>
      <w:proofErr w:type="spellEnd"/>
      <w:r w:rsidRPr="00F85A08">
        <w:rPr>
          <w:i/>
          <w:color w:val="000000"/>
        </w:rPr>
        <w:t xml:space="preserve"> </w:t>
      </w:r>
      <w:proofErr w:type="spellStart"/>
      <w:r w:rsidRPr="00F85A08">
        <w:rPr>
          <w:i/>
          <w:color w:val="000000"/>
        </w:rPr>
        <w:t>mitwochen</w:t>
      </w:r>
      <w:proofErr w:type="spellEnd"/>
      <w:r w:rsidRPr="00F85A08">
        <w:rPr>
          <w:i/>
          <w:color w:val="000000"/>
        </w:rPr>
        <w:t xml:space="preserve"> vor send Marien Magdalen tag</w:t>
      </w:r>
      <w:r>
        <w:rPr>
          <w:color w:val="000000"/>
        </w:rPr>
        <w:t xml:space="preserve">) </w:t>
      </w:r>
    </w:p>
    <w:p w14:paraId="62126198" w14:textId="77777777" w:rsidR="00F85A08" w:rsidRPr="00375F35" w:rsidRDefault="00F85A08" w:rsidP="0035688E">
      <w:pPr>
        <w:spacing w:line="276" w:lineRule="auto"/>
        <w:jc w:val="both"/>
        <w:rPr>
          <w:color w:val="000000"/>
        </w:rPr>
      </w:pPr>
      <w:r w:rsidRPr="00375F35">
        <w:rPr>
          <w:color w:val="000000"/>
        </w:rPr>
        <w:t xml:space="preserve"> </w:t>
      </w:r>
    </w:p>
    <w:p w14:paraId="7636E77F" w14:textId="14C571EA" w:rsidR="00F85A08" w:rsidRPr="007263E6" w:rsidRDefault="00F85A08" w:rsidP="0035688E">
      <w:pPr>
        <w:spacing w:line="276" w:lineRule="auto"/>
        <w:jc w:val="both"/>
        <w:outlineLvl w:val="0"/>
        <w:rPr>
          <w:b/>
          <w:color w:val="000000"/>
        </w:rPr>
      </w:pPr>
      <w:r w:rsidRPr="007263E6">
        <w:rPr>
          <w:b/>
          <w:color w:val="000000"/>
        </w:rPr>
        <w:t>Johann</w:t>
      </w:r>
      <w:r>
        <w:rPr>
          <w:b/>
          <w:color w:val="000000"/>
        </w:rPr>
        <w:t>, König von Böhmen und Polen, Graf</w:t>
      </w:r>
      <w:r w:rsidRPr="007263E6">
        <w:rPr>
          <w:b/>
          <w:color w:val="000000"/>
        </w:rPr>
        <w:t xml:space="preserve"> von Luxemburg</w:t>
      </w:r>
      <w:r>
        <w:rPr>
          <w:b/>
          <w:color w:val="000000"/>
        </w:rPr>
        <w:t>,</w:t>
      </w:r>
      <w:r w:rsidRPr="007263E6">
        <w:rPr>
          <w:b/>
          <w:color w:val="000000"/>
        </w:rPr>
        <w:t xml:space="preserve"> </w:t>
      </w:r>
      <w:r w:rsidR="00EB1A73">
        <w:rPr>
          <w:b/>
          <w:color w:val="000000"/>
        </w:rPr>
        <w:t>bezeugt</w:t>
      </w:r>
      <w:r w:rsidR="00646CED">
        <w:rPr>
          <w:b/>
          <w:color w:val="000000"/>
        </w:rPr>
        <w:t xml:space="preserve"> (</w:t>
      </w:r>
      <w:proofErr w:type="spellStart"/>
      <w:r w:rsidR="00646CED" w:rsidRPr="00646CED">
        <w:rPr>
          <w:b/>
          <w:i/>
          <w:iCs/>
          <w:color w:val="000000"/>
        </w:rPr>
        <w:t>verichen</w:t>
      </w:r>
      <w:proofErr w:type="spellEnd"/>
      <w:r w:rsidR="00646CED" w:rsidRPr="00646CED">
        <w:rPr>
          <w:b/>
          <w:i/>
          <w:iCs/>
          <w:color w:val="000000"/>
        </w:rPr>
        <w:t xml:space="preserve"> offenbar </w:t>
      </w:r>
      <w:proofErr w:type="spellStart"/>
      <w:r w:rsidR="00646CED" w:rsidRPr="00646CED">
        <w:rPr>
          <w:b/>
          <w:i/>
          <w:iCs/>
          <w:color w:val="000000"/>
        </w:rPr>
        <w:t>vnd</w:t>
      </w:r>
      <w:proofErr w:type="spellEnd"/>
      <w:r w:rsidR="00646CED">
        <w:rPr>
          <w:b/>
          <w:color w:val="000000"/>
        </w:rPr>
        <w:t xml:space="preserve"> </w:t>
      </w:r>
      <w:r w:rsidR="00646CED" w:rsidRPr="00646CED">
        <w:rPr>
          <w:b/>
          <w:i/>
          <w:iCs/>
          <w:color w:val="000000"/>
        </w:rPr>
        <w:t xml:space="preserve">tun </w:t>
      </w:r>
      <w:proofErr w:type="spellStart"/>
      <w:r w:rsidR="00646CED" w:rsidRPr="00646CED">
        <w:rPr>
          <w:b/>
          <w:i/>
          <w:iCs/>
          <w:color w:val="000000"/>
        </w:rPr>
        <w:t>chundt</w:t>
      </w:r>
      <w:proofErr w:type="spellEnd"/>
      <w:r w:rsidR="00646CED">
        <w:rPr>
          <w:b/>
          <w:color w:val="000000"/>
        </w:rPr>
        <w:t>)</w:t>
      </w:r>
      <w:r w:rsidR="00EB1A73">
        <w:rPr>
          <w:b/>
          <w:color w:val="000000"/>
        </w:rPr>
        <w:t xml:space="preserve"> aus seiner besonderen Gnade</w:t>
      </w:r>
      <w:r w:rsidR="00E24E69">
        <w:rPr>
          <w:b/>
          <w:color w:val="000000"/>
        </w:rPr>
        <w:t xml:space="preserve"> (</w:t>
      </w:r>
      <w:proofErr w:type="spellStart"/>
      <w:r w:rsidR="00E24E69" w:rsidRPr="00E24E69">
        <w:rPr>
          <w:b/>
          <w:i/>
          <w:iCs/>
          <w:color w:val="000000"/>
        </w:rPr>
        <w:t>vun</w:t>
      </w:r>
      <w:proofErr w:type="spellEnd"/>
      <w:r w:rsidR="00E24E69" w:rsidRPr="00E24E69">
        <w:rPr>
          <w:b/>
          <w:i/>
          <w:iCs/>
          <w:color w:val="000000"/>
        </w:rPr>
        <w:t xml:space="preserve"> </w:t>
      </w:r>
      <w:proofErr w:type="spellStart"/>
      <w:r w:rsidR="00E24E69" w:rsidRPr="00E24E69">
        <w:rPr>
          <w:b/>
          <w:i/>
          <w:iCs/>
          <w:color w:val="000000"/>
        </w:rPr>
        <w:t>sunderlicher</w:t>
      </w:r>
      <w:proofErr w:type="spellEnd"/>
      <w:r w:rsidR="00E24E69" w:rsidRPr="00E24E69">
        <w:rPr>
          <w:b/>
          <w:i/>
          <w:iCs/>
          <w:color w:val="000000"/>
        </w:rPr>
        <w:t xml:space="preserve"> </w:t>
      </w:r>
      <w:proofErr w:type="spellStart"/>
      <w:r w:rsidR="00E24E69" w:rsidRPr="00E24E69">
        <w:rPr>
          <w:b/>
          <w:i/>
          <w:iCs/>
          <w:color w:val="000000"/>
        </w:rPr>
        <w:t>gunst</w:t>
      </w:r>
      <w:proofErr w:type="spellEnd"/>
      <w:r w:rsidR="00E24E69">
        <w:rPr>
          <w:b/>
          <w:color w:val="000000"/>
        </w:rPr>
        <w:t>)</w:t>
      </w:r>
      <w:r w:rsidR="00EB1A73">
        <w:rPr>
          <w:b/>
          <w:color w:val="000000"/>
        </w:rPr>
        <w:t xml:space="preserve">, </w:t>
      </w:r>
      <w:r w:rsidR="003D13EA">
        <w:rPr>
          <w:b/>
          <w:color w:val="000000"/>
        </w:rPr>
        <w:t>dass</w:t>
      </w:r>
      <w:r w:rsidR="00EB1A73">
        <w:rPr>
          <w:b/>
          <w:color w:val="000000"/>
        </w:rPr>
        <w:t xml:space="preserve"> er</w:t>
      </w:r>
      <w:r w:rsidRPr="007263E6">
        <w:rPr>
          <w:b/>
          <w:color w:val="000000"/>
        </w:rPr>
        <w:t xml:space="preserve"> </w:t>
      </w:r>
      <w:r w:rsidR="00EB1A73">
        <w:rPr>
          <w:b/>
          <w:color w:val="000000"/>
        </w:rPr>
        <w:t>das</w:t>
      </w:r>
      <w:r w:rsidRPr="007263E6">
        <w:rPr>
          <w:b/>
          <w:color w:val="000000"/>
        </w:rPr>
        <w:t xml:space="preserve"> Klarissenkloster in</w:t>
      </w:r>
      <w:r w:rsidR="00C33B09">
        <w:rPr>
          <w:b/>
          <w:color w:val="000000"/>
        </w:rPr>
        <w:t xml:space="preserve"> [der Stadt]</w:t>
      </w:r>
      <w:r w:rsidRPr="007263E6">
        <w:rPr>
          <w:b/>
          <w:color w:val="000000"/>
        </w:rPr>
        <w:t xml:space="preserve"> Eger</w:t>
      </w:r>
      <w:r>
        <w:rPr>
          <w:b/>
          <w:color w:val="000000"/>
        </w:rPr>
        <w:t xml:space="preserve"> (</w:t>
      </w:r>
      <w:r w:rsidRPr="00F85A08">
        <w:rPr>
          <w:b/>
          <w:i/>
          <w:color w:val="000000"/>
        </w:rPr>
        <w:t>zu Eger</w:t>
      </w:r>
      <w:r>
        <w:rPr>
          <w:b/>
          <w:color w:val="000000"/>
        </w:rPr>
        <w:t xml:space="preserve">) </w:t>
      </w:r>
      <w:r w:rsidRPr="007263E6">
        <w:rPr>
          <w:b/>
          <w:color w:val="000000"/>
        </w:rPr>
        <w:t>v</w:t>
      </w:r>
      <w:r w:rsidRPr="004E01D9">
        <w:rPr>
          <w:b/>
          <w:color w:val="000000"/>
        </w:rPr>
        <w:t>on sämtlichen</w:t>
      </w:r>
      <w:r>
        <w:rPr>
          <w:b/>
          <w:color w:val="000000"/>
        </w:rPr>
        <w:t xml:space="preserve"> im Egerland sowie in der Stadt (</w:t>
      </w:r>
      <w:r w:rsidRPr="00F85A08">
        <w:rPr>
          <w:b/>
          <w:i/>
          <w:color w:val="000000"/>
        </w:rPr>
        <w:t xml:space="preserve">in der </w:t>
      </w:r>
      <w:proofErr w:type="spellStart"/>
      <w:r w:rsidR="00A2152E">
        <w:rPr>
          <w:b/>
          <w:i/>
          <w:color w:val="000000"/>
        </w:rPr>
        <w:t>s</w:t>
      </w:r>
      <w:r w:rsidRPr="00F85A08">
        <w:rPr>
          <w:b/>
          <w:i/>
          <w:color w:val="000000"/>
        </w:rPr>
        <w:t>tat</w:t>
      </w:r>
      <w:proofErr w:type="spellEnd"/>
      <w:r w:rsidRPr="00F85A08">
        <w:rPr>
          <w:b/>
          <w:i/>
          <w:color w:val="000000"/>
        </w:rPr>
        <w:t xml:space="preserve"> oder in dem </w:t>
      </w:r>
      <w:proofErr w:type="spellStart"/>
      <w:r w:rsidR="00A2152E">
        <w:rPr>
          <w:b/>
          <w:i/>
          <w:color w:val="000000"/>
        </w:rPr>
        <w:t>l</w:t>
      </w:r>
      <w:r w:rsidRPr="00F85A08">
        <w:rPr>
          <w:b/>
          <w:i/>
          <w:color w:val="000000"/>
        </w:rPr>
        <w:t>ant</w:t>
      </w:r>
      <w:proofErr w:type="spellEnd"/>
      <w:r w:rsidRPr="00F85A08">
        <w:rPr>
          <w:b/>
          <w:i/>
          <w:color w:val="000000"/>
        </w:rPr>
        <w:t xml:space="preserve"> zu Eger</w:t>
      </w:r>
      <w:r>
        <w:rPr>
          <w:b/>
          <w:color w:val="000000"/>
        </w:rPr>
        <w:t>) erh</w:t>
      </w:r>
      <w:r w:rsidR="00C33B09">
        <w:rPr>
          <w:b/>
          <w:color w:val="000000"/>
        </w:rPr>
        <w:t>o</w:t>
      </w:r>
      <w:r>
        <w:rPr>
          <w:b/>
          <w:color w:val="000000"/>
        </w:rPr>
        <w:t>benen</w:t>
      </w:r>
      <w:r w:rsidRPr="004E01D9">
        <w:rPr>
          <w:b/>
          <w:color w:val="000000"/>
        </w:rPr>
        <w:t xml:space="preserve"> </w:t>
      </w:r>
      <w:proofErr w:type="spellStart"/>
      <w:r w:rsidRPr="004E01D9">
        <w:rPr>
          <w:b/>
          <w:color w:val="000000"/>
        </w:rPr>
        <w:t>Beden</w:t>
      </w:r>
      <w:proofErr w:type="spellEnd"/>
      <w:r w:rsidRPr="004E01D9">
        <w:rPr>
          <w:b/>
          <w:color w:val="000000"/>
        </w:rPr>
        <w:t xml:space="preserve"> und </w:t>
      </w:r>
      <w:r w:rsidR="00F61929">
        <w:rPr>
          <w:b/>
          <w:color w:val="000000"/>
        </w:rPr>
        <w:t xml:space="preserve">anderen </w:t>
      </w:r>
      <w:r w:rsidRPr="004E01D9">
        <w:rPr>
          <w:b/>
          <w:color w:val="000000"/>
        </w:rPr>
        <w:t>Steuern</w:t>
      </w:r>
      <w:r w:rsidR="00EB1A73">
        <w:rPr>
          <w:b/>
          <w:color w:val="000000"/>
        </w:rPr>
        <w:t xml:space="preserve"> befreit hat</w:t>
      </w:r>
      <w:r w:rsidRPr="004E01D9">
        <w:rPr>
          <w:b/>
          <w:color w:val="000000"/>
        </w:rPr>
        <w:t>.</w:t>
      </w:r>
    </w:p>
    <w:p w14:paraId="335BE6D4" w14:textId="77777777" w:rsidR="00F85A08" w:rsidRPr="007263E6" w:rsidRDefault="00F85A08" w:rsidP="0035688E">
      <w:pPr>
        <w:spacing w:line="276" w:lineRule="auto"/>
        <w:jc w:val="both"/>
        <w:rPr>
          <w:b/>
          <w:color w:val="000000"/>
        </w:rPr>
      </w:pPr>
    </w:p>
    <w:p w14:paraId="67B317DF" w14:textId="6B430581" w:rsidR="00F85A08" w:rsidRPr="00A5503A" w:rsidRDefault="00F85A08" w:rsidP="0035688E">
      <w:pPr>
        <w:spacing w:line="276" w:lineRule="auto"/>
        <w:jc w:val="both"/>
        <w:rPr>
          <w:color w:val="000000"/>
          <w:sz w:val="20"/>
          <w:szCs w:val="20"/>
        </w:rPr>
      </w:pPr>
      <w:r w:rsidRPr="00A52245">
        <w:rPr>
          <w:color w:val="000000"/>
          <w:sz w:val="20"/>
          <w:szCs w:val="20"/>
          <w:lang w:val="en-GB"/>
        </w:rPr>
        <w:t>Original</w:t>
      </w:r>
      <w:r w:rsidR="003D687B" w:rsidRPr="003D687B">
        <w:rPr>
          <w:color w:val="000000"/>
          <w:sz w:val="20"/>
          <w:szCs w:val="20"/>
          <w:lang w:val="en-GB"/>
        </w:rPr>
        <w:t>;</w:t>
      </w:r>
      <w:r w:rsidRPr="00A52245">
        <w:rPr>
          <w:color w:val="000000"/>
          <w:sz w:val="20"/>
          <w:szCs w:val="20"/>
          <w:lang w:val="en-GB"/>
        </w:rPr>
        <w:t xml:space="preserve"> NA Praha, </w:t>
      </w:r>
      <w:proofErr w:type="spellStart"/>
      <w:r w:rsidRPr="00A52245">
        <w:rPr>
          <w:color w:val="000000"/>
          <w:sz w:val="20"/>
          <w:szCs w:val="20"/>
          <w:lang w:val="en-GB"/>
        </w:rPr>
        <w:t>Bestand</w:t>
      </w:r>
      <w:proofErr w:type="spellEnd"/>
      <w:r w:rsidRPr="00A52245">
        <w:rPr>
          <w:color w:val="000000"/>
          <w:sz w:val="20"/>
          <w:szCs w:val="20"/>
          <w:lang w:val="en-GB"/>
        </w:rPr>
        <w:t xml:space="preserve"> AZK</w:t>
      </w:r>
      <w:r w:rsidR="00A52245" w:rsidRPr="00A52245">
        <w:rPr>
          <w:color w:val="000000"/>
          <w:sz w:val="20"/>
          <w:szCs w:val="20"/>
          <w:lang w:val="en-GB"/>
        </w:rPr>
        <w:t xml:space="preserve"> – </w:t>
      </w:r>
      <w:proofErr w:type="spellStart"/>
      <w:r w:rsidR="00A52245" w:rsidRPr="00A52245">
        <w:rPr>
          <w:color w:val="000000"/>
          <w:sz w:val="20"/>
          <w:szCs w:val="20"/>
          <w:lang w:val="en-GB"/>
        </w:rPr>
        <w:t>Listiny</w:t>
      </w:r>
      <w:proofErr w:type="spellEnd"/>
      <w:r w:rsidRPr="00A52245">
        <w:rPr>
          <w:color w:val="000000"/>
          <w:sz w:val="20"/>
          <w:szCs w:val="20"/>
          <w:lang w:val="en-GB"/>
        </w:rPr>
        <w:t xml:space="preserve">, Sign. </w:t>
      </w:r>
      <w:r w:rsidRPr="00A5503A">
        <w:rPr>
          <w:color w:val="000000"/>
          <w:sz w:val="20"/>
          <w:szCs w:val="20"/>
        </w:rPr>
        <w:t>L IV-</w:t>
      </w:r>
      <w:proofErr w:type="spellStart"/>
      <w:r w:rsidRPr="00A5503A">
        <w:rPr>
          <w:color w:val="000000"/>
          <w:sz w:val="20"/>
          <w:szCs w:val="20"/>
        </w:rPr>
        <w:t>ŘKl</w:t>
      </w:r>
      <w:proofErr w:type="spellEnd"/>
      <w:r w:rsidRPr="00A5503A">
        <w:rPr>
          <w:color w:val="000000"/>
          <w:sz w:val="20"/>
          <w:szCs w:val="20"/>
        </w:rPr>
        <w:t xml:space="preserve"> Cheb-24, Nr. 1347</w:t>
      </w:r>
      <w:r w:rsidR="003D687B" w:rsidRPr="003D687B">
        <w:rPr>
          <w:color w:val="000000"/>
          <w:sz w:val="20"/>
          <w:szCs w:val="20"/>
        </w:rPr>
        <w:t>;</w:t>
      </w:r>
      <w:r w:rsidRPr="00A5503A">
        <w:rPr>
          <w:color w:val="000000"/>
          <w:sz w:val="20"/>
          <w:szCs w:val="20"/>
        </w:rPr>
        <w:t xml:space="preserve"> Pergament, d</w:t>
      </w:r>
      <w:r>
        <w:rPr>
          <w:color w:val="000000"/>
          <w:sz w:val="20"/>
          <w:szCs w:val="20"/>
        </w:rPr>
        <w:t>t.</w:t>
      </w:r>
      <w:r w:rsidRPr="00A5503A">
        <w:rPr>
          <w:color w:val="000000"/>
          <w:sz w:val="20"/>
          <w:szCs w:val="20"/>
        </w:rPr>
        <w:t xml:space="preserve">, 18, 3 </w:t>
      </w:r>
      <w:r>
        <w:rPr>
          <w:color w:val="000000"/>
          <w:sz w:val="20"/>
          <w:szCs w:val="20"/>
        </w:rPr>
        <w:t>×</w:t>
      </w:r>
      <w:r w:rsidRPr="00A5503A">
        <w:rPr>
          <w:color w:val="000000"/>
          <w:sz w:val="20"/>
          <w:szCs w:val="20"/>
        </w:rPr>
        <w:t xml:space="preserve"> 11, 8 </w:t>
      </w:r>
      <w:r w:rsidRPr="003145AB">
        <w:rPr>
          <w:color w:val="000000"/>
          <w:sz w:val="20"/>
          <w:szCs w:val="20"/>
        </w:rPr>
        <w:t>cm</w:t>
      </w:r>
      <w:r w:rsidR="003D687B" w:rsidRPr="003D687B">
        <w:rPr>
          <w:color w:val="000000"/>
          <w:sz w:val="20"/>
          <w:szCs w:val="20"/>
        </w:rPr>
        <w:t>;</w:t>
      </w:r>
      <w:r w:rsidRPr="00A5503A">
        <w:rPr>
          <w:color w:val="000000"/>
          <w:sz w:val="20"/>
          <w:szCs w:val="20"/>
        </w:rPr>
        <w:t xml:space="preserve"> </w:t>
      </w:r>
      <w:r w:rsidR="00447E43" w:rsidRPr="00A5503A">
        <w:rPr>
          <w:color w:val="000000"/>
          <w:sz w:val="20"/>
          <w:szCs w:val="20"/>
        </w:rPr>
        <w:t>stark beschädigt</w:t>
      </w:r>
      <w:r w:rsidR="00447E43">
        <w:rPr>
          <w:color w:val="000000"/>
          <w:sz w:val="20"/>
          <w:szCs w:val="20"/>
        </w:rPr>
        <w:t xml:space="preserve">es </w:t>
      </w:r>
      <w:proofErr w:type="spellStart"/>
      <w:r w:rsidR="00447E43">
        <w:rPr>
          <w:color w:val="000000"/>
          <w:sz w:val="20"/>
          <w:szCs w:val="20"/>
        </w:rPr>
        <w:t>wachsf</w:t>
      </w:r>
      <w:proofErr w:type="spellEnd"/>
      <w:r w:rsidR="00447E43">
        <w:rPr>
          <w:color w:val="000000"/>
          <w:sz w:val="20"/>
          <w:szCs w:val="20"/>
        </w:rPr>
        <w:t xml:space="preserve">. </w:t>
      </w:r>
      <w:r w:rsidRPr="00A5503A">
        <w:rPr>
          <w:color w:val="000000"/>
          <w:sz w:val="20"/>
          <w:szCs w:val="20"/>
        </w:rPr>
        <w:t xml:space="preserve">S des </w:t>
      </w:r>
      <w:proofErr w:type="spellStart"/>
      <w:r w:rsidRPr="00A5503A">
        <w:rPr>
          <w:color w:val="000000"/>
          <w:sz w:val="20"/>
          <w:szCs w:val="20"/>
        </w:rPr>
        <w:t>Ausst</w:t>
      </w:r>
      <w:proofErr w:type="spellEnd"/>
      <w:r w:rsidRPr="00A5503A">
        <w:rPr>
          <w:color w:val="000000"/>
          <w:sz w:val="20"/>
          <w:szCs w:val="20"/>
        </w:rPr>
        <w:t xml:space="preserve">. (wahrscheinlich </w:t>
      </w:r>
      <w:r w:rsidR="00CA38AB" w:rsidRPr="006C5325">
        <w:rPr>
          <w:smallCaps/>
          <w:color w:val="000000"/>
          <w:sz w:val="20"/>
          <w:szCs w:val="20"/>
        </w:rPr>
        <w:t>Laurent</w:t>
      </w:r>
      <w:r w:rsidR="00CA38AB">
        <w:rPr>
          <w:color w:val="000000"/>
          <w:sz w:val="20"/>
          <w:szCs w:val="20"/>
        </w:rPr>
        <w:t xml:space="preserve"> I.2, Nr. 30</w:t>
      </w:r>
      <w:r w:rsidRPr="00A5503A">
        <w:rPr>
          <w:color w:val="000000"/>
          <w:sz w:val="20"/>
          <w:szCs w:val="20"/>
        </w:rPr>
        <w:t xml:space="preserve">) </w:t>
      </w:r>
      <w:proofErr w:type="spellStart"/>
      <w:r w:rsidRPr="00A5503A">
        <w:rPr>
          <w:color w:val="000000"/>
          <w:sz w:val="20"/>
          <w:szCs w:val="20"/>
        </w:rPr>
        <w:t>anh</w:t>
      </w:r>
      <w:proofErr w:type="spellEnd"/>
      <w:r w:rsidRPr="00A5503A">
        <w:rPr>
          <w:color w:val="000000"/>
          <w:sz w:val="20"/>
          <w:szCs w:val="20"/>
        </w:rPr>
        <w:t xml:space="preserve">. an rot-gelben </w:t>
      </w:r>
      <w:proofErr w:type="spellStart"/>
      <w:r w:rsidR="00DE7EE3">
        <w:rPr>
          <w:color w:val="000000"/>
          <w:sz w:val="20"/>
          <w:szCs w:val="20"/>
        </w:rPr>
        <w:t>Ss</w:t>
      </w:r>
      <w:proofErr w:type="spellEnd"/>
      <w:r w:rsidRPr="00A5503A">
        <w:rPr>
          <w:color w:val="000000"/>
          <w:sz w:val="20"/>
          <w:szCs w:val="20"/>
        </w:rPr>
        <w:t xml:space="preserve"> </w:t>
      </w:r>
      <w:r w:rsidR="00244B27">
        <w:rPr>
          <w:color w:val="000000"/>
          <w:sz w:val="20"/>
          <w:szCs w:val="20"/>
        </w:rPr>
        <w:t>(A)</w:t>
      </w:r>
      <w:r w:rsidRPr="00A5503A">
        <w:rPr>
          <w:color w:val="000000"/>
          <w:sz w:val="20"/>
          <w:szCs w:val="20"/>
        </w:rPr>
        <w:t xml:space="preserve">. </w:t>
      </w:r>
      <w:r w:rsidR="00EB1A73">
        <w:rPr>
          <w:color w:val="000000"/>
          <w:sz w:val="20"/>
          <w:szCs w:val="20"/>
        </w:rPr>
        <w:t>–</w:t>
      </w:r>
      <w:r w:rsidR="007919AF">
        <w:rPr>
          <w:color w:val="000000"/>
          <w:sz w:val="20"/>
          <w:szCs w:val="20"/>
        </w:rPr>
        <w:t xml:space="preserve"> Inseriert in der Konfirmationsurkunde Karls IV. vom 9. Oktober 1349, die als Abschrift im Salbuch des Klarissenklosters erhalten ist </w:t>
      </w:r>
      <w:r w:rsidR="007919AF" w:rsidRPr="007919AF">
        <w:rPr>
          <w:color w:val="000000"/>
          <w:sz w:val="20"/>
          <w:szCs w:val="20"/>
        </w:rPr>
        <w:t xml:space="preserve">Salbuch des Klarissenklosters vom 1476, SOA Plzeň – </w:t>
      </w:r>
      <w:proofErr w:type="spellStart"/>
      <w:r w:rsidR="007919AF" w:rsidRPr="007919AF">
        <w:rPr>
          <w:color w:val="000000"/>
          <w:sz w:val="20"/>
          <w:szCs w:val="20"/>
        </w:rPr>
        <w:t>SOkA</w:t>
      </w:r>
      <w:proofErr w:type="spellEnd"/>
      <w:r w:rsidR="007919AF" w:rsidRPr="007919AF">
        <w:rPr>
          <w:color w:val="000000"/>
          <w:sz w:val="20"/>
          <w:szCs w:val="20"/>
        </w:rPr>
        <w:t xml:space="preserve"> Cheb, Bestand AM Cheb, Buch 975, </w:t>
      </w:r>
      <w:proofErr w:type="spellStart"/>
      <w:r w:rsidR="007919AF" w:rsidRPr="007919AF">
        <w:rPr>
          <w:color w:val="000000"/>
          <w:sz w:val="20"/>
          <w:szCs w:val="20"/>
        </w:rPr>
        <w:t>fol</w:t>
      </w:r>
      <w:proofErr w:type="spellEnd"/>
      <w:r w:rsidR="007919AF" w:rsidRPr="007919AF">
        <w:rPr>
          <w:color w:val="000000"/>
          <w:sz w:val="20"/>
          <w:szCs w:val="20"/>
        </w:rPr>
        <w:t>.</w:t>
      </w:r>
      <w:r w:rsidR="007919AF">
        <w:rPr>
          <w:color w:val="000000"/>
          <w:sz w:val="20"/>
          <w:szCs w:val="20"/>
        </w:rPr>
        <w:t xml:space="preserve"> </w:t>
      </w:r>
      <w:r w:rsidR="007919AF">
        <w:rPr>
          <w:color w:val="000000"/>
          <w:sz w:val="20"/>
          <w:szCs w:val="20"/>
        </w:rPr>
        <w:lastRenderedPageBreak/>
        <w:t>79r (B). –</w:t>
      </w:r>
      <w:r w:rsidR="00EB1A73">
        <w:rPr>
          <w:color w:val="000000"/>
          <w:sz w:val="20"/>
          <w:szCs w:val="20"/>
        </w:rPr>
        <w:t xml:space="preserve"> Inseriert in der Konfirmationsurkunde Karls IV. vom 23. November 1355, ebd., </w:t>
      </w:r>
      <w:r w:rsidR="00EB1A73" w:rsidRPr="00E87E38">
        <w:rPr>
          <w:color w:val="000000"/>
          <w:sz w:val="20"/>
          <w:szCs w:val="20"/>
        </w:rPr>
        <w:t>Nr.</w:t>
      </w:r>
      <w:r w:rsidR="00E87E38" w:rsidRPr="00E87E38">
        <w:rPr>
          <w:color w:val="000000"/>
          <w:sz w:val="20"/>
          <w:szCs w:val="20"/>
        </w:rPr>
        <w:t xml:space="preserve"> 1355</w:t>
      </w:r>
      <w:r w:rsidR="00EB1A73" w:rsidRPr="00E87E38">
        <w:rPr>
          <w:color w:val="000000"/>
          <w:sz w:val="20"/>
          <w:szCs w:val="20"/>
        </w:rPr>
        <w:t xml:space="preserve"> (</w:t>
      </w:r>
      <w:r w:rsidR="00025568" w:rsidRPr="00E87E38">
        <w:rPr>
          <w:color w:val="000000"/>
          <w:sz w:val="20"/>
          <w:szCs w:val="20"/>
        </w:rPr>
        <w:t xml:space="preserve">RI VIII. </w:t>
      </w:r>
      <w:proofErr w:type="spellStart"/>
      <w:r w:rsidR="00025568" w:rsidRPr="00E87E38">
        <w:rPr>
          <w:color w:val="000000"/>
          <w:sz w:val="20"/>
          <w:szCs w:val="20"/>
        </w:rPr>
        <w:t>Suppl</w:t>
      </w:r>
      <w:proofErr w:type="spellEnd"/>
      <w:r w:rsidR="00025568" w:rsidRPr="00E87E38">
        <w:rPr>
          <w:color w:val="000000"/>
          <w:sz w:val="20"/>
          <w:szCs w:val="20"/>
        </w:rPr>
        <w:t xml:space="preserve">., </w:t>
      </w:r>
      <w:proofErr w:type="spellStart"/>
      <w:r w:rsidR="00025568" w:rsidRPr="00E87E38">
        <w:rPr>
          <w:color w:val="000000"/>
          <w:sz w:val="20"/>
          <w:szCs w:val="20"/>
        </w:rPr>
        <w:t>sub</w:t>
      </w:r>
      <w:proofErr w:type="spellEnd"/>
      <w:r w:rsidR="00025568" w:rsidRPr="00E87E38">
        <w:rPr>
          <w:color w:val="000000"/>
          <w:sz w:val="20"/>
          <w:szCs w:val="20"/>
        </w:rPr>
        <w:t xml:space="preserve"> dato</w:t>
      </w:r>
      <w:r w:rsidR="00EB1A73">
        <w:rPr>
          <w:color w:val="000000"/>
          <w:sz w:val="20"/>
          <w:szCs w:val="20"/>
        </w:rPr>
        <w:t>)</w:t>
      </w:r>
      <w:r w:rsidR="00244B27">
        <w:rPr>
          <w:color w:val="000000"/>
          <w:sz w:val="20"/>
          <w:szCs w:val="20"/>
        </w:rPr>
        <w:t xml:space="preserve"> (</w:t>
      </w:r>
      <w:r w:rsidR="007919AF">
        <w:rPr>
          <w:color w:val="000000"/>
          <w:sz w:val="20"/>
          <w:szCs w:val="20"/>
        </w:rPr>
        <w:t>C</w:t>
      </w:r>
      <w:r w:rsidR="00244B27">
        <w:rPr>
          <w:color w:val="000000"/>
          <w:sz w:val="20"/>
          <w:szCs w:val="20"/>
        </w:rPr>
        <w:t>)</w:t>
      </w:r>
      <w:r w:rsidR="00EB1A73">
        <w:rPr>
          <w:color w:val="000000"/>
          <w:sz w:val="20"/>
          <w:szCs w:val="20"/>
        </w:rPr>
        <w:t>.</w:t>
      </w:r>
      <w:r w:rsidR="0005232F">
        <w:rPr>
          <w:color w:val="000000"/>
          <w:sz w:val="20"/>
          <w:szCs w:val="20"/>
        </w:rPr>
        <w:t xml:space="preserve"> – </w:t>
      </w:r>
      <w:r w:rsidR="007919AF" w:rsidRPr="007919AF">
        <w:rPr>
          <w:color w:val="000000"/>
          <w:sz w:val="20"/>
          <w:szCs w:val="20"/>
        </w:rPr>
        <w:t xml:space="preserve">Eingetragen im Salbuch des Klarissenklosters vom 1476, SOA Plzeň – </w:t>
      </w:r>
      <w:proofErr w:type="spellStart"/>
      <w:r w:rsidR="007919AF" w:rsidRPr="007919AF">
        <w:rPr>
          <w:color w:val="000000"/>
          <w:sz w:val="20"/>
          <w:szCs w:val="20"/>
        </w:rPr>
        <w:t>SOkA</w:t>
      </w:r>
      <w:proofErr w:type="spellEnd"/>
      <w:r w:rsidR="007919AF" w:rsidRPr="007919AF">
        <w:rPr>
          <w:color w:val="000000"/>
          <w:sz w:val="20"/>
          <w:szCs w:val="20"/>
        </w:rPr>
        <w:t xml:space="preserve"> Cheb, Bestand AM Cheb, Buch 975, </w:t>
      </w:r>
      <w:proofErr w:type="spellStart"/>
      <w:r w:rsidR="007919AF" w:rsidRPr="007919AF">
        <w:rPr>
          <w:color w:val="000000"/>
          <w:sz w:val="20"/>
          <w:szCs w:val="20"/>
        </w:rPr>
        <w:t>fol</w:t>
      </w:r>
      <w:proofErr w:type="spellEnd"/>
      <w:r w:rsidR="007919AF" w:rsidRPr="007919AF">
        <w:rPr>
          <w:color w:val="000000"/>
          <w:sz w:val="20"/>
          <w:szCs w:val="20"/>
        </w:rPr>
        <w:t>.</w:t>
      </w:r>
      <w:r w:rsidR="007919AF">
        <w:rPr>
          <w:color w:val="000000"/>
          <w:sz w:val="20"/>
          <w:szCs w:val="20"/>
        </w:rPr>
        <w:t xml:space="preserve"> 73v</w:t>
      </w:r>
      <w:r w:rsidR="007919AF" w:rsidRPr="007919AF">
        <w:rPr>
          <w:color w:val="000000"/>
          <w:sz w:val="20"/>
          <w:szCs w:val="20"/>
        </w:rPr>
        <w:t xml:space="preserve"> </w:t>
      </w:r>
      <w:r w:rsidR="007919AF">
        <w:rPr>
          <w:color w:val="000000"/>
          <w:sz w:val="20"/>
          <w:szCs w:val="20"/>
        </w:rPr>
        <w:t>(D). –</w:t>
      </w:r>
      <w:r w:rsidR="00093B40">
        <w:rPr>
          <w:color w:val="000000"/>
          <w:sz w:val="20"/>
          <w:szCs w:val="20"/>
        </w:rPr>
        <w:t xml:space="preserve"> </w:t>
      </w:r>
      <w:r w:rsidR="0005232F">
        <w:rPr>
          <w:color w:val="000000"/>
          <w:sz w:val="20"/>
          <w:szCs w:val="20"/>
        </w:rPr>
        <w:t xml:space="preserve">Einfache </w:t>
      </w:r>
      <w:proofErr w:type="spellStart"/>
      <w:r w:rsidR="0005232F">
        <w:rPr>
          <w:color w:val="000000"/>
          <w:sz w:val="20"/>
          <w:szCs w:val="20"/>
        </w:rPr>
        <w:t>neuzeitl</w:t>
      </w:r>
      <w:proofErr w:type="spellEnd"/>
      <w:r w:rsidR="0005232F">
        <w:rPr>
          <w:color w:val="000000"/>
          <w:sz w:val="20"/>
          <w:szCs w:val="20"/>
        </w:rPr>
        <w:t xml:space="preserve">. Abschrift, </w:t>
      </w:r>
      <w:r w:rsidR="00F61929">
        <w:rPr>
          <w:color w:val="000000"/>
          <w:sz w:val="20"/>
          <w:szCs w:val="20"/>
        </w:rPr>
        <w:t>NA Praha</w:t>
      </w:r>
      <w:r w:rsidR="0005232F">
        <w:rPr>
          <w:color w:val="000000"/>
          <w:sz w:val="20"/>
          <w:szCs w:val="20"/>
        </w:rPr>
        <w:t xml:space="preserve">, Bestand SM, </w:t>
      </w:r>
      <w:proofErr w:type="spellStart"/>
      <w:r w:rsidR="0005232F">
        <w:rPr>
          <w:color w:val="000000"/>
          <w:sz w:val="20"/>
          <w:szCs w:val="20"/>
        </w:rPr>
        <w:t>Kart</w:t>
      </w:r>
      <w:proofErr w:type="spellEnd"/>
      <w:r w:rsidR="0005232F">
        <w:rPr>
          <w:color w:val="000000"/>
          <w:sz w:val="20"/>
          <w:szCs w:val="20"/>
        </w:rPr>
        <w:t>. 1740, Sign. P 106/ Ch7 (</w:t>
      </w:r>
      <w:r w:rsidR="007919AF">
        <w:rPr>
          <w:color w:val="000000"/>
          <w:sz w:val="20"/>
          <w:szCs w:val="20"/>
        </w:rPr>
        <w:t>E</w:t>
      </w:r>
      <w:r w:rsidR="0005232F">
        <w:rPr>
          <w:color w:val="000000"/>
          <w:sz w:val="20"/>
          <w:szCs w:val="20"/>
        </w:rPr>
        <w:t>).</w:t>
      </w:r>
    </w:p>
    <w:p w14:paraId="5CA7C371" w14:textId="77777777" w:rsidR="00F85A08" w:rsidRPr="00A5503A" w:rsidRDefault="00F85A08" w:rsidP="0035688E">
      <w:pPr>
        <w:spacing w:line="276" w:lineRule="auto"/>
        <w:jc w:val="both"/>
        <w:rPr>
          <w:color w:val="000000"/>
          <w:sz w:val="20"/>
          <w:szCs w:val="20"/>
        </w:rPr>
      </w:pPr>
    </w:p>
    <w:p w14:paraId="2B01A270" w14:textId="72BE5035" w:rsidR="00F85A08" w:rsidRDefault="00F85A08" w:rsidP="0035688E">
      <w:pPr>
        <w:spacing w:line="276" w:lineRule="auto"/>
        <w:jc w:val="both"/>
        <w:outlineLvl w:val="0"/>
        <w:rPr>
          <w:color w:val="000000"/>
          <w:sz w:val="20"/>
          <w:szCs w:val="20"/>
        </w:rPr>
      </w:pPr>
      <w:r>
        <w:rPr>
          <w:color w:val="000000"/>
          <w:sz w:val="20"/>
          <w:szCs w:val="20"/>
        </w:rPr>
        <w:t xml:space="preserve">Abbildung: </w:t>
      </w:r>
      <w:hyperlink r:id="rId133" w:history="1">
        <w:r w:rsidR="00621B25" w:rsidRPr="003D133D">
          <w:rPr>
            <w:rStyle w:val="Hyperlink"/>
            <w:sz w:val="20"/>
            <w:szCs w:val="20"/>
          </w:rPr>
          <w:t>http://monasterium.net/mom/CZ-NA/AZK%7CCheb/1347/charter</w:t>
        </w:r>
      </w:hyperlink>
    </w:p>
    <w:p w14:paraId="78C17B1A" w14:textId="77777777" w:rsidR="00F85A08" w:rsidRDefault="00F85A08" w:rsidP="0035688E">
      <w:pPr>
        <w:spacing w:line="276" w:lineRule="auto"/>
        <w:jc w:val="both"/>
        <w:outlineLvl w:val="0"/>
        <w:rPr>
          <w:color w:val="000000"/>
          <w:sz w:val="20"/>
          <w:szCs w:val="20"/>
        </w:rPr>
      </w:pPr>
    </w:p>
    <w:p w14:paraId="319C7B2C" w14:textId="05D65B60" w:rsidR="00F85A08" w:rsidRPr="00093B40" w:rsidRDefault="00F85A08" w:rsidP="0035688E">
      <w:pPr>
        <w:spacing w:line="276" w:lineRule="auto"/>
        <w:jc w:val="both"/>
        <w:outlineLvl w:val="0"/>
        <w:rPr>
          <w:color w:val="000000"/>
          <w:sz w:val="20"/>
          <w:szCs w:val="20"/>
        </w:rPr>
      </w:pPr>
      <w:r w:rsidRPr="00093B40">
        <w:rPr>
          <w:color w:val="000000"/>
          <w:sz w:val="20"/>
          <w:szCs w:val="20"/>
        </w:rPr>
        <w:t>Regest: RBM IV, S. 68, Nr. 178</w:t>
      </w:r>
      <w:r w:rsidR="00093B40" w:rsidRPr="00093B40">
        <w:rPr>
          <w:color w:val="000000"/>
          <w:sz w:val="20"/>
          <w:szCs w:val="20"/>
        </w:rPr>
        <w:t xml:space="preserve">; </w:t>
      </w:r>
      <w:r w:rsidR="00093B40" w:rsidRPr="00093B40">
        <w:rPr>
          <w:smallCaps/>
          <w:color w:val="000000"/>
          <w:sz w:val="20"/>
          <w:szCs w:val="20"/>
        </w:rPr>
        <w:t>Siegel</w:t>
      </w:r>
      <w:r w:rsidR="00093B40">
        <w:rPr>
          <w:color w:val="000000"/>
          <w:sz w:val="20"/>
          <w:szCs w:val="20"/>
        </w:rPr>
        <w:t xml:space="preserve">, Salbuch, </w:t>
      </w:r>
      <w:r w:rsidR="007919AF">
        <w:rPr>
          <w:color w:val="000000"/>
          <w:sz w:val="20"/>
          <w:szCs w:val="20"/>
        </w:rPr>
        <w:t xml:space="preserve">S. 46, </w:t>
      </w:r>
      <w:r w:rsidR="00093B40">
        <w:rPr>
          <w:color w:val="000000"/>
          <w:sz w:val="20"/>
          <w:szCs w:val="20"/>
        </w:rPr>
        <w:t>Nr. 63.</w:t>
      </w:r>
    </w:p>
    <w:p w14:paraId="5B2E2205" w14:textId="77777777" w:rsidR="00F85A08" w:rsidRPr="00093B40" w:rsidRDefault="00F85A08" w:rsidP="0035688E">
      <w:pPr>
        <w:spacing w:line="276" w:lineRule="auto"/>
        <w:jc w:val="both"/>
        <w:rPr>
          <w:color w:val="000000"/>
          <w:sz w:val="20"/>
          <w:szCs w:val="20"/>
        </w:rPr>
      </w:pPr>
    </w:p>
    <w:p w14:paraId="13DC0E42" w14:textId="293736BD" w:rsidR="00F85A08" w:rsidRPr="00A5503A" w:rsidRDefault="00F85A08" w:rsidP="0035688E">
      <w:pPr>
        <w:spacing w:line="276" w:lineRule="auto"/>
        <w:jc w:val="both"/>
        <w:rPr>
          <w:color w:val="000000"/>
          <w:sz w:val="20"/>
          <w:szCs w:val="20"/>
        </w:rPr>
      </w:pPr>
      <w:proofErr w:type="spellStart"/>
      <w:r w:rsidRPr="00A5503A">
        <w:rPr>
          <w:color w:val="000000"/>
          <w:sz w:val="20"/>
          <w:szCs w:val="20"/>
        </w:rPr>
        <w:t>Dorsualvermerk</w:t>
      </w:r>
      <w:proofErr w:type="spellEnd"/>
      <w:r w:rsidRPr="00A5503A">
        <w:rPr>
          <w:color w:val="000000"/>
          <w:sz w:val="20"/>
          <w:szCs w:val="20"/>
        </w:rPr>
        <w:t>:</w:t>
      </w:r>
      <w:r w:rsidR="00EB1A73">
        <w:rPr>
          <w:color w:val="000000"/>
          <w:sz w:val="20"/>
          <w:szCs w:val="20"/>
        </w:rPr>
        <w:t xml:space="preserve"> </w:t>
      </w:r>
      <w:proofErr w:type="spellStart"/>
      <w:r w:rsidR="00EB1A73">
        <w:rPr>
          <w:color w:val="000000"/>
          <w:sz w:val="20"/>
          <w:szCs w:val="20"/>
        </w:rPr>
        <w:t>neuzeitl</w:t>
      </w:r>
      <w:proofErr w:type="spellEnd"/>
      <w:r w:rsidR="00EB1A73">
        <w:rPr>
          <w:color w:val="000000"/>
          <w:sz w:val="20"/>
          <w:szCs w:val="20"/>
        </w:rPr>
        <w:t>. Hände</w:t>
      </w:r>
      <w:r w:rsidRPr="00A5503A">
        <w:rPr>
          <w:color w:val="000000"/>
          <w:sz w:val="20"/>
          <w:szCs w:val="20"/>
        </w:rPr>
        <w:t xml:space="preserve"> </w:t>
      </w:r>
      <w:proofErr w:type="spellStart"/>
      <w:r w:rsidRPr="00A5503A">
        <w:rPr>
          <w:i/>
          <w:color w:val="000000"/>
          <w:sz w:val="20"/>
          <w:szCs w:val="20"/>
        </w:rPr>
        <w:t>freyheit</w:t>
      </w:r>
      <w:proofErr w:type="spellEnd"/>
      <w:r w:rsidRPr="00A5503A">
        <w:rPr>
          <w:i/>
          <w:color w:val="000000"/>
          <w:sz w:val="20"/>
          <w:szCs w:val="20"/>
        </w:rPr>
        <w:t xml:space="preserve"> von </w:t>
      </w:r>
      <w:proofErr w:type="spellStart"/>
      <w:r w:rsidRPr="00A5503A">
        <w:rPr>
          <w:i/>
          <w:color w:val="000000"/>
          <w:sz w:val="20"/>
          <w:szCs w:val="20"/>
        </w:rPr>
        <w:t>lantsthewer</w:t>
      </w:r>
      <w:proofErr w:type="spellEnd"/>
      <w:r w:rsidRPr="00A5503A">
        <w:rPr>
          <w:i/>
          <w:color w:val="000000"/>
          <w:sz w:val="20"/>
          <w:szCs w:val="20"/>
        </w:rPr>
        <w:t xml:space="preserve"> von </w:t>
      </w:r>
      <w:proofErr w:type="spellStart"/>
      <w:r w:rsidRPr="00A5503A">
        <w:rPr>
          <w:i/>
          <w:color w:val="000000"/>
          <w:sz w:val="20"/>
          <w:szCs w:val="20"/>
        </w:rPr>
        <w:t>könig</w:t>
      </w:r>
      <w:proofErr w:type="spellEnd"/>
      <w:r w:rsidRPr="00A5503A">
        <w:rPr>
          <w:i/>
          <w:color w:val="000000"/>
          <w:sz w:val="20"/>
          <w:szCs w:val="20"/>
        </w:rPr>
        <w:t xml:space="preserve"> </w:t>
      </w:r>
      <w:proofErr w:type="spellStart"/>
      <w:r w:rsidRPr="00A5503A">
        <w:rPr>
          <w:i/>
          <w:color w:val="000000"/>
          <w:sz w:val="20"/>
          <w:szCs w:val="20"/>
        </w:rPr>
        <w:t>Ioanne</w:t>
      </w:r>
      <w:proofErr w:type="spellEnd"/>
      <w:r w:rsidR="00EB1A73">
        <w:rPr>
          <w:color w:val="000000"/>
          <w:sz w:val="20"/>
          <w:szCs w:val="20"/>
        </w:rPr>
        <w:t xml:space="preserve">, </w:t>
      </w:r>
      <w:r w:rsidRPr="00A5503A">
        <w:rPr>
          <w:i/>
          <w:color w:val="000000"/>
          <w:sz w:val="20"/>
          <w:szCs w:val="20"/>
        </w:rPr>
        <w:t>A. 1335</w:t>
      </w:r>
      <w:r w:rsidR="00EB1A73">
        <w:rPr>
          <w:color w:val="000000"/>
          <w:sz w:val="20"/>
          <w:szCs w:val="20"/>
        </w:rPr>
        <w:t>,</w:t>
      </w:r>
      <w:r w:rsidRPr="00A5503A">
        <w:rPr>
          <w:color w:val="000000"/>
          <w:sz w:val="20"/>
          <w:szCs w:val="20"/>
        </w:rPr>
        <w:t xml:space="preserve"> </w:t>
      </w:r>
      <w:r w:rsidRPr="00A5503A">
        <w:rPr>
          <w:i/>
          <w:color w:val="000000"/>
          <w:sz w:val="20"/>
          <w:szCs w:val="20"/>
        </w:rPr>
        <w:t xml:space="preserve">vor </w:t>
      </w:r>
      <w:proofErr w:type="spellStart"/>
      <w:r w:rsidR="00EB1A73">
        <w:rPr>
          <w:i/>
          <w:color w:val="000000"/>
          <w:sz w:val="20"/>
          <w:szCs w:val="20"/>
        </w:rPr>
        <w:t>nechsten</w:t>
      </w:r>
      <w:proofErr w:type="spellEnd"/>
      <w:r w:rsidRPr="00A5503A">
        <w:rPr>
          <w:i/>
          <w:color w:val="000000"/>
          <w:sz w:val="20"/>
          <w:szCs w:val="20"/>
        </w:rPr>
        <w:t xml:space="preserve"> </w:t>
      </w:r>
      <w:proofErr w:type="spellStart"/>
      <w:r w:rsidR="005238F2">
        <w:rPr>
          <w:i/>
          <w:color w:val="000000"/>
          <w:sz w:val="20"/>
          <w:szCs w:val="20"/>
        </w:rPr>
        <w:t>m</w:t>
      </w:r>
      <w:r w:rsidRPr="00A5503A">
        <w:rPr>
          <w:i/>
          <w:color w:val="000000"/>
          <w:sz w:val="20"/>
          <w:szCs w:val="20"/>
        </w:rPr>
        <w:t>itwoch</w:t>
      </w:r>
      <w:proofErr w:type="spellEnd"/>
      <w:r w:rsidRPr="00A5503A">
        <w:rPr>
          <w:i/>
          <w:color w:val="000000"/>
          <w:sz w:val="20"/>
          <w:szCs w:val="20"/>
        </w:rPr>
        <w:t xml:space="preserve"> von S. </w:t>
      </w:r>
      <w:proofErr w:type="spellStart"/>
      <w:r w:rsidRPr="00A5503A">
        <w:rPr>
          <w:i/>
          <w:color w:val="000000"/>
          <w:sz w:val="20"/>
          <w:szCs w:val="20"/>
        </w:rPr>
        <w:t>Mariae</w:t>
      </w:r>
      <w:proofErr w:type="spellEnd"/>
      <w:r w:rsidRPr="00A5503A">
        <w:rPr>
          <w:i/>
          <w:color w:val="000000"/>
          <w:sz w:val="20"/>
          <w:szCs w:val="20"/>
        </w:rPr>
        <w:t xml:space="preserve"> </w:t>
      </w:r>
      <w:proofErr w:type="spellStart"/>
      <w:r w:rsidRPr="00A5503A">
        <w:rPr>
          <w:i/>
          <w:color w:val="000000"/>
          <w:sz w:val="20"/>
          <w:szCs w:val="20"/>
        </w:rPr>
        <w:t>Magdalenae</w:t>
      </w:r>
      <w:proofErr w:type="spellEnd"/>
      <w:r w:rsidRPr="00A5503A">
        <w:rPr>
          <w:i/>
          <w:color w:val="000000"/>
          <w:sz w:val="20"/>
          <w:szCs w:val="20"/>
        </w:rPr>
        <w:t xml:space="preserve"> </w:t>
      </w:r>
      <w:r w:rsidR="002A1B76">
        <w:rPr>
          <w:i/>
          <w:color w:val="000000"/>
          <w:sz w:val="20"/>
          <w:szCs w:val="20"/>
        </w:rPr>
        <w:t>t</w:t>
      </w:r>
      <w:r w:rsidRPr="00A5503A">
        <w:rPr>
          <w:i/>
          <w:color w:val="000000"/>
          <w:sz w:val="20"/>
          <w:szCs w:val="20"/>
        </w:rPr>
        <w:t>ag</w:t>
      </w:r>
      <w:r w:rsidR="00EB1A73">
        <w:rPr>
          <w:i/>
          <w:color w:val="000000"/>
          <w:sz w:val="20"/>
          <w:szCs w:val="20"/>
        </w:rPr>
        <w:t xml:space="preserve">, </w:t>
      </w:r>
      <w:proofErr w:type="spellStart"/>
      <w:r w:rsidR="00EB1A73">
        <w:rPr>
          <w:i/>
          <w:color w:val="000000"/>
          <w:sz w:val="20"/>
          <w:szCs w:val="20"/>
        </w:rPr>
        <w:t>N</w:t>
      </w:r>
      <w:r w:rsidR="00EB1A73" w:rsidRPr="00EB1A73">
        <w:rPr>
          <w:i/>
          <w:color w:val="000000"/>
          <w:sz w:val="20"/>
          <w:szCs w:val="20"/>
          <w:vertAlign w:val="superscript"/>
        </w:rPr>
        <w:t>o</w:t>
      </w:r>
      <w:proofErr w:type="spellEnd"/>
      <w:r w:rsidR="00EB1A73">
        <w:rPr>
          <w:i/>
          <w:color w:val="000000"/>
          <w:sz w:val="20"/>
          <w:szCs w:val="20"/>
        </w:rPr>
        <w:t xml:space="preserve"> 6,</w:t>
      </w:r>
      <w:r w:rsidRPr="00A5503A">
        <w:rPr>
          <w:i/>
          <w:color w:val="000000"/>
          <w:sz w:val="20"/>
          <w:szCs w:val="20"/>
        </w:rPr>
        <w:t xml:space="preserve"> </w:t>
      </w:r>
      <w:r w:rsidR="00F9219F">
        <w:rPr>
          <w:i/>
          <w:color w:val="000000"/>
          <w:sz w:val="20"/>
          <w:szCs w:val="20"/>
        </w:rPr>
        <w:t>e</w:t>
      </w:r>
      <w:r w:rsidRPr="00A5503A">
        <w:rPr>
          <w:i/>
          <w:color w:val="000000"/>
          <w:sz w:val="20"/>
          <w:szCs w:val="20"/>
        </w:rPr>
        <w:t xml:space="preserve">x </w:t>
      </w:r>
      <w:proofErr w:type="spellStart"/>
      <w:r w:rsidRPr="00A5503A">
        <w:rPr>
          <w:i/>
          <w:color w:val="000000"/>
          <w:sz w:val="20"/>
          <w:szCs w:val="20"/>
        </w:rPr>
        <w:t>Monast</w:t>
      </w:r>
      <w:proofErr w:type="spellEnd"/>
      <w:r w:rsidRPr="00A5503A">
        <w:rPr>
          <w:i/>
          <w:color w:val="000000"/>
          <w:sz w:val="20"/>
          <w:szCs w:val="20"/>
        </w:rPr>
        <w:t xml:space="preserve">. Ord. S. </w:t>
      </w:r>
      <w:proofErr w:type="spellStart"/>
      <w:r w:rsidRPr="00A5503A">
        <w:rPr>
          <w:i/>
          <w:color w:val="000000"/>
          <w:sz w:val="20"/>
          <w:szCs w:val="20"/>
        </w:rPr>
        <w:t>Clarae</w:t>
      </w:r>
      <w:proofErr w:type="spellEnd"/>
      <w:r w:rsidRPr="00A5503A">
        <w:rPr>
          <w:i/>
          <w:color w:val="000000"/>
          <w:sz w:val="20"/>
          <w:szCs w:val="20"/>
        </w:rPr>
        <w:t xml:space="preserve">. </w:t>
      </w:r>
      <w:proofErr w:type="spellStart"/>
      <w:r w:rsidRPr="00A5503A">
        <w:rPr>
          <w:i/>
          <w:color w:val="000000"/>
          <w:sz w:val="20"/>
          <w:szCs w:val="20"/>
        </w:rPr>
        <w:t>Egrae</w:t>
      </w:r>
      <w:proofErr w:type="spellEnd"/>
      <w:r w:rsidRPr="00A5503A">
        <w:rPr>
          <w:i/>
          <w:color w:val="000000"/>
          <w:sz w:val="20"/>
          <w:szCs w:val="20"/>
        </w:rPr>
        <w:t>.</w:t>
      </w:r>
    </w:p>
    <w:p w14:paraId="7C1BB7CA" w14:textId="77777777" w:rsidR="00F85A08" w:rsidRPr="00375F35" w:rsidRDefault="00F85A08" w:rsidP="0035688E">
      <w:pPr>
        <w:spacing w:line="276" w:lineRule="auto"/>
        <w:jc w:val="both"/>
        <w:rPr>
          <w:color w:val="000000"/>
        </w:rPr>
      </w:pPr>
    </w:p>
    <w:p w14:paraId="34E8E734"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E66BAF7" w14:textId="77777777" w:rsidR="00F85A08" w:rsidRDefault="00F85A08" w:rsidP="0035688E">
      <w:pPr>
        <w:spacing w:line="276" w:lineRule="auto"/>
        <w:jc w:val="both"/>
        <w:rPr>
          <w:color w:val="000000"/>
        </w:rPr>
      </w:pPr>
    </w:p>
    <w:p w14:paraId="561F75DD" w14:textId="77777777" w:rsidR="00F85A08" w:rsidRDefault="00F85A08" w:rsidP="0035688E">
      <w:pPr>
        <w:spacing w:line="276" w:lineRule="auto"/>
        <w:jc w:val="both"/>
        <w:rPr>
          <w:color w:val="000000"/>
        </w:rPr>
      </w:pPr>
    </w:p>
    <w:p w14:paraId="7F9B7669" w14:textId="77777777" w:rsidR="00921F3A" w:rsidRPr="00375F35" w:rsidRDefault="00921F3A" w:rsidP="0035688E">
      <w:pPr>
        <w:spacing w:line="276" w:lineRule="auto"/>
        <w:jc w:val="both"/>
        <w:rPr>
          <w:color w:val="000000"/>
        </w:rPr>
      </w:pPr>
    </w:p>
    <w:p w14:paraId="0FF97ADA" w14:textId="77777777" w:rsidR="00F85A08" w:rsidRPr="00676968" w:rsidRDefault="00F85A08" w:rsidP="0035688E">
      <w:pPr>
        <w:pStyle w:val="ListParagraph"/>
        <w:numPr>
          <w:ilvl w:val="0"/>
          <w:numId w:val="6"/>
        </w:numPr>
        <w:spacing w:line="276" w:lineRule="auto"/>
        <w:jc w:val="right"/>
        <w:rPr>
          <w:color w:val="000000"/>
        </w:rPr>
      </w:pPr>
    </w:p>
    <w:p w14:paraId="70EAAF52" w14:textId="582A3B3B" w:rsidR="00F85A08" w:rsidRDefault="00F85A08" w:rsidP="0035688E">
      <w:pPr>
        <w:spacing w:line="276" w:lineRule="auto"/>
        <w:jc w:val="both"/>
        <w:rPr>
          <w:color w:val="000000"/>
        </w:rPr>
      </w:pPr>
      <w:r w:rsidRPr="00EB1A73">
        <w:rPr>
          <w:color w:val="000000"/>
        </w:rPr>
        <w:t xml:space="preserve">o. </w:t>
      </w:r>
      <w:proofErr w:type="spellStart"/>
      <w:r w:rsidRPr="00EB1A73">
        <w:rPr>
          <w:color w:val="000000"/>
        </w:rPr>
        <w:t>Ao</w:t>
      </w:r>
      <w:proofErr w:type="spellEnd"/>
      <w:r w:rsidRPr="00EB1A73">
        <w:rPr>
          <w:color w:val="000000"/>
        </w:rPr>
        <w:t>.</w:t>
      </w:r>
      <w:r>
        <w:rPr>
          <w:color w:val="000000"/>
        </w:rPr>
        <w:t>, 1335 Juli 19</w:t>
      </w:r>
      <w:r w:rsidRPr="00375F35">
        <w:rPr>
          <w:color w:val="000000"/>
        </w:rPr>
        <w:t xml:space="preserve"> </w:t>
      </w:r>
      <w:r w:rsidR="00EB1A73">
        <w:rPr>
          <w:color w:val="000000"/>
        </w:rPr>
        <w:t>(</w:t>
      </w:r>
      <w:r w:rsidR="00F9219F" w:rsidRPr="00F9219F">
        <w:rPr>
          <w:i/>
          <w:color w:val="000000"/>
        </w:rPr>
        <w:t xml:space="preserve">der ist geben do man </w:t>
      </w:r>
      <w:proofErr w:type="spellStart"/>
      <w:r w:rsidR="00F9219F" w:rsidRPr="00F9219F">
        <w:rPr>
          <w:i/>
          <w:color w:val="000000"/>
        </w:rPr>
        <w:t>zalt</w:t>
      </w:r>
      <w:proofErr w:type="spellEnd"/>
      <w:r w:rsidR="00F9219F" w:rsidRPr="00F9219F">
        <w:rPr>
          <w:i/>
          <w:color w:val="000000"/>
        </w:rPr>
        <w:t xml:space="preserve"> von </w:t>
      </w:r>
      <w:proofErr w:type="spellStart"/>
      <w:r w:rsidR="00F9219F" w:rsidRPr="00F9219F">
        <w:rPr>
          <w:i/>
          <w:color w:val="000000"/>
        </w:rPr>
        <w:t>Crists</w:t>
      </w:r>
      <w:proofErr w:type="spellEnd"/>
      <w:r w:rsidR="00F9219F" w:rsidRPr="00F9219F">
        <w:rPr>
          <w:i/>
          <w:color w:val="000000"/>
        </w:rPr>
        <w:t xml:space="preserve"> </w:t>
      </w:r>
      <w:proofErr w:type="spellStart"/>
      <w:r w:rsidR="00F9219F" w:rsidRPr="00F9219F">
        <w:rPr>
          <w:i/>
          <w:color w:val="000000"/>
        </w:rPr>
        <w:t>gepurt</w:t>
      </w:r>
      <w:proofErr w:type="spellEnd"/>
      <w:r w:rsidR="00F9219F" w:rsidRPr="00F9219F">
        <w:rPr>
          <w:i/>
          <w:color w:val="000000"/>
        </w:rPr>
        <w:t xml:space="preserve"> </w:t>
      </w:r>
      <w:proofErr w:type="spellStart"/>
      <w:r w:rsidR="00F9219F" w:rsidRPr="00F9219F">
        <w:rPr>
          <w:i/>
          <w:color w:val="000000"/>
        </w:rPr>
        <w:t>dreucehundert</w:t>
      </w:r>
      <w:proofErr w:type="spellEnd"/>
      <w:r w:rsidR="00F9219F" w:rsidRPr="00F9219F">
        <w:rPr>
          <w:i/>
          <w:color w:val="000000"/>
        </w:rPr>
        <w:t xml:space="preserve"> </w:t>
      </w:r>
      <w:proofErr w:type="spellStart"/>
      <w:r w:rsidR="00F9219F" w:rsidRPr="00F9219F">
        <w:rPr>
          <w:i/>
          <w:color w:val="000000"/>
        </w:rPr>
        <w:t>iar</w:t>
      </w:r>
      <w:proofErr w:type="spellEnd"/>
      <w:r w:rsidR="00F9219F" w:rsidRPr="00F9219F">
        <w:rPr>
          <w:i/>
          <w:color w:val="000000"/>
        </w:rPr>
        <w:t xml:space="preserve"> dar nach in den </w:t>
      </w:r>
      <w:proofErr w:type="spellStart"/>
      <w:r w:rsidR="00F9219F" w:rsidRPr="00F9219F">
        <w:rPr>
          <w:i/>
          <w:color w:val="000000"/>
        </w:rPr>
        <w:t>funfunddrizzigsten</w:t>
      </w:r>
      <w:proofErr w:type="spellEnd"/>
      <w:r w:rsidR="00F9219F" w:rsidRPr="00F9219F">
        <w:rPr>
          <w:i/>
          <w:color w:val="000000"/>
        </w:rPr>
        <w:t xml:space="preserve"> </w:t>
      </w:r>
      <w:proofErr w:type="spellStart"/>
      <w:r w:rsidR="00F9219F" w:rsidRPr="00F9219F">
        <w:rPr>
          <w:i/>
          <w:color w:val="000000"/>
        </w:rPr>
        <w:t>iar</w:t>
      </w:r>
      <w:proofErr w:type="spellEnd"/>
      <w:r w:rsidR="00F9219F" w:rsidRPr="00F9219F">
        <w:rPr>
          <w:i/>
          <w:color w:val="000000"/>
        </w:rPr>
        <w:t xml:space="preserve"> des </w:t>
      </w:r>
      <w:proofErr w:type="spellStart"/>
      <w:r w:rsidR="00F9219F" w:rsidRPr="00F9219F">
        <w:rPr>
          <w:i/>
          <w:color w:val="000000"/>
        </w:rPr>
        <w:t>nehsten</w:t>
      </w:r>
      <w:proofErr w:type="spellEnd"/>
      <w:r w:rsidR="00F9219F" w:rsidRPr="00F9219F">
        <w:rPr>
          <w:i/>
          <w:color w:val="000000"/>
        </w:rPr>
        <w:t xml:space="preserve"> </w:t>
      </w:r>
      <w:proofErr w:type="spellStart"/>
      <w:r w:rsidR="00F9219F" w:rsidRPr="00F9219F">
        <w:rPr>
          <w:i/>
          <w:color w:val="000000"/>
        </w:rPr>
        <w:t>mitwochen</w:t>
      </w:r>
      <w:proofErr w:type="spellEnd"/>
      <w:r w:rsidR="00F9219F" w:rsidRPr="00F9219F">
        <w:rPr>
          <w:i/>
          <w:color w:val="000000"/>
        </w:rPr>
        <w:t xml:space="preserve"> vor send Marien Magdalen tag</w:t>
      </w:r>
      <w:r w:rsidR="00F9219F">
        <w:rPr>
          <w:color w:val="000000"/>
        </w:rPr>
        <w:t>)</w:t>
      </w:r>
    </w:p>
    <w:p w14:paraId="7654CA7B" w14:textId="77777777" w:rsidR="00F85A08" w:rsidRPr="00375F35" w:rsidRDefault="00F85A08" w:rsidP="0035688E">
      <w:pPr>
        <w:spacing w:line="276" w:lineRule="auto"/>
        <w:jc w:val="both"/>
        <w:rPr>
          <w:color w:val="000000"/>
        </w:rPr>
      </w:pPr>
    </w:p>
    <w:p w14:paraId="29E1207B" w14:textId="6766B4F7" w:rsidR="00EB1A73" w:rsidRPr="00F9219F" w:rsidRDefault="00F85A08" w:rsidP="0035688E">
      <w:pPr>
        <w:spacing w:line="276" w:lineRule="auto"/>
        <w:jc w:val="both"/>
        <w:rPr>
          <w:b/>
          <w:color w:val="000000"/>
        </w:rPr>
      </w:pPr>
      <w:r w:rsidRPr="003901F0">
        <w:rPr>
          <w:b/>
          <w:color w:val="000000"/>
        </w:rPr>
        <w:t xml:space="preserve">Johann, König von Böhmen und Polen, </w:t>
      </w:r>
      <w:r w:rsidR="00EB1A73">
        <w:rPr>
          <w:b/>
          <w:color w:val="000000"/>
        </w:rPr>
        <w:t>Graf von Luxemburg,</w:t>
      </w:r>
      <w:r w:rsidR="00F9219F">
        <w:rPr>
          <w:b/>
          <w:color w:val="000000"/>
        </w:rPr>
        <w:t xml:space="preserve"> bezeugt</w:t>
      </w:r>
      <w:r w:rsidR="00646CED">
        <w:rPr>
          <w:b/>
          <w:color w:val="000000"/>
        </w:rPr>
        <w:t xml:space="preserve"> </w:t>
      </w:r>
      <w:r w:rsidR="00646CED" w:rsidRPr="00646CED">
        <w:rPr>
          <w:b/>
          <w:color w:val="000000"/>
        </w:rPr>
        <w:t>(</w:t>
      </w:r>
      <w:proofErr w:type="spellStart"/>
      <w:r w:rsidR="00646CED" w:rsidRPr="00646CED">
        <w:rPr>
          <w:b/>
          <w:i/>
          <w:iCs/>
          <w:color w:val="000000"/>
        </w:rPr>
        <w:t>verichen</w:t>
      </w:r>
      <w:proofErr w:type="spellEnd"/>
      <w:r w:rsidR="00646CED" w:rsidRPr="00646CED">
        <w:rPr>
          <w:b/>
          <w:i/>
          <w:iCs/>
          <w:color w:val="000000"/>
        </w:rPr>
        <w:t xml:space="preserve"> offenbar </w:t>
      </w:r>
      <w:proofErr w:type="spellStart"/>
      <w:r w:rsidR="00646CED" w:rsidRPr="00646CED">
        <w:rPr>
          <w:b/>
          <w:i/>
          <w:iCs/>
          <w:color w:val="000000"/>
        </w:rPr>
        <w:t>vnd</w:t>
      </w:r>
      <w:proofErr w:type="spellEnd"/>
      <w:r w:rsidR="00646CED" w:rsidRPr="00646CED">
        <w:rPr>
          <w:b/>
          <w:color w:val="000000"/>
        </w:rPr>
        <w:t xml:space="preserve"> </w:t>
      </w:r>
      <w:r w:rsidR="00646CED" w:rsidRPr="00646CED">
        <w:rPr>
          <w:b/>
          <w:i/>
          <w:iCs/>
          <w:color w:val="000000"/>
        </w:rPr>
        <w:t xml:space="preserve">tun </w:t>
      </w:r>
      <w:proofErr w:type="spellStart"/>
      <w:r w:rsidR="00646CED" w:rsidRPr="00646CED">
        <w:rPr>
          <w:b/>
          <w:i/>
          <w:iCs/>
          <w:color w:val="000000"/>
        </w:rPr>
        <w:t>chundt</w:t>
      </w:r>
      <w:proofErr w:type="spellEnd"/>
      <w:r w:rsidR="00646CED" w:rsidRPr="00646CED">
        <w:rPr>
          <w:b/>
          <w:color w:val="000000"/>
        </w:rPr>
        <w:t>)</w:t>
      </w:r>
      <w:r w:rsidR="00F9219F">
        <w:rPr>
          <w:b/>
          <w:color w:val="000000"/>
        </w:rPr>
        <w:t xml:space="preserve">, </w:t>
      </w:r>
      <w:r w:rsidR="003D13EA">
        <w:rPr>
          <w:b/>
          <w:color w:val="000000"/>
        </w:rPr>
        <w:t>dass</w:t>
      </w:r>
      <w:r w:rsidR="00F9219F">
        <w:rPr>
          <w:b/>
          <w:color w:val="000000"/>
        </w:rPr>
        <w:t xml:space="preserve"> er </w:t>
      </w:r>
      <w:r w:rsidRPr="003901F0">
        <w:rPr>
          <w:b/>
          <w:color w:val="000000"/>
        </w:rPr>
        <w:t>verspr</w:t>
      </w:r>
      <w:r w:rsidR="00F9219F">
        <w:rPr>
          <w:b/>
          <w:color w:val="000000"/>
        </w:rPr>
        <w:t>ochen hat,</w:t>
      </w:r>
      <w:r w:rsidRPr="003901F0">
        <w:rPr>
          <w:b/>
          <w:color w:val="000000"/>
        </w:rPr>
        <w:t xml:space="preserve"> </w:t>
      </w:r>
      <w:r w:rsidR="00CC0972">
        <w:rPr>
          <w:b/>
          <w:color w:val="000000"/>
        </w:rPr>
        <w:t xml:space="preserve">die </w:t>
      </w:r>
      <w:r w:rsidR="00EB1A73" w:rsidRPr="00F9219F">
        <w:rPr>
          <w:b/>
        </w:rPr>
        <w:t>Märkte Selb und Asch</w:t>
      </w:r>
      <w:r w:rsidR="00F9219F" w:rsidRPr="00F9219F">
        <w:rPr>
          <w:b/>
        </w:rPr>
        <w:t xml:space="preserve"> (</w:t>
      </w:r>
      <w:proofErr w:type="spellStart"/>
      <w:r w:rsidR="00F9219F" w:rsidRPr="00F9219F">
        <w:rPr>
          <w:b/>
          <w:i/>
        </w:rPr>
        <w:t>mercht</w:t>
      </w:r>
      <w:proofErr w:type="spellEnd"/>
      <w:r w:rsidR="00F9219F" w:rsidRPr="00F9219F">
        <w:rPr>
          <w:b/>
          <w:i/>
        </w:rPr>
        <w:t xml:space="preserve"> Selben und Asch</w:t>
      </w:r>
      <w:r w:rsidR="00F9219F" w:rsidRPr="00F9219F">
        <w:rPr>
          <w:b/>
        </w:rPr>
        <w:t>)</w:t>
      </w:r>
      <w:r w:rsidR="00EB1A73" w:rsidRPr="00F9219F">
        <w:rPr>
          <w:b/>
        </w:rPr>
        <w:t>, die dem Gericht zu Eger</w:t>
      </w:r>
      <w:r w:rsidR="00F9219F" w:rsidRPr="00F9219F">
        <w:rPr>
          <w:b/>
        </w:rPr>
        <w:t xml:space="preserve"> </w:t>
      </w:r>
      <w:r w:rsidR="00C33B09">
        <w:rPr>
          <w:b/>
        </w:rPr>
        <w:t>seit alters her</w:t>
      </w:r>
      <w:r w:rsidR="00F9219F" w:rsidRPr="00F9219F">
        <w:rPr>
          <w:b/>
        </w:rPr>
        <w:t xml:space="preserve"> </w:t>
      </w:r>
      <w:r w:rsidR="00C33B09">
        <w:rPr>
          <w:b/>
        </w:rPr>
        <w:t>nach dem Recht</w:t>
      </w:r>
      <w:r w:rsidR="00F9219F" w:rsidRPr="00F9219F">
        <w:rPr>
          <w:b/>
        </w:rPr>
        <w:t xml:space="preserve"> (</w:t>
      </w:r>
      <w:r w:rsidR="00F9219F" w:rsidRPr="00F9219F">
        <w:rPr>
          <w:b/>
          <w:i/>
        </w:rPr>
        <w:t xml:space="preserve">von </w:t>
      </w:r>
      <w:proofErr w:type="spellStart"/>
      <w:r w:rsidR="00F9219F" w:rsidRPr="00F9219F">
        <w:rPr>
          <w:b/>
          <w:i/>
        </w:rPr>
        <w:t>recht</w:t>
      </w:r>
      <w:proofErr w:type="spellEnd"/>
      <w:r w:rsidR="00F9219F" w:rsidRPr="00F9219F">
        <w:rPr>
          <w:b/>
        </w:rPr>
        <w:t>)</w:t>
      </w:r>
      <w:r w:rsidR="00EB1A73" w:rsidRPr="00F9219F">
        <w:rPr>
          <w:b/>
        </w:rPr>
        <w:t xml:space="preserve"> angehören, niemande</w:t>
      </w:r>
      <w:r w:rsidR="00F9219F">
        <w:rPr>
          <w:b/>
        </w:rPr>
        <w:t>m</w:t>
      </w:r>
      <w:r w:rsidR="00EB1A73" w:rsidRPr="00F9219F">
        <w:rPr>
          <w:b/>
        </w:rPr>
        <w:t xml:space="preserve"> zu verleihen oder zu versetzten.</w:t>
      </w:r>
    </w:p>
    <w:p w14:paraId="572F6B62" w14:textId="77777777" w:rsidR="00F85A08" w:rsidRPr="003901F0" w:rsidRDefault="00F85A08" w:rsidP="0035688E">
      <w:pPr>
        <w:spacing w:line="276" w:lineRule="auto"/>
        <w:jc w:val="both"/>
        <w:rPr>
          <w:b/>
          <w:color w:val="000000"/>
        </w:rPr>
      </w:pPr>
    </w:p>
    <w:p w14:paraId="51377A59" w14:textId="11BC18BB" w:rsidR="00F85A08" w:rsidRPr="00367D87" w:rsidRDefault="00F85A08" w:rsidP="0035688E">
      <w:pPr>
        <w:spacing w:line="276" w:lineRule="auto"/>
        <w:jc w:val="both"/>
        <w:rPr>
          <w:color w:val="000000"/>
          <w:sz w:val="20"/>
          <w:szCs w:val="20"/>
        </w:rPr>
      </w:pPr>
      <w:r w:rsidRPr="00367D87">
        <w:rPr>
          <w:color w:val="000000"/>
          <w:sz w:val="20"/>
          <w:szCs w:val="20"/>
        </w:rPr>
        <w:t>Original</w:t>
      </w:r>
      <w:r w:rsidR="003D687B" w:rsidRPr="003D687B">
        <w:rPr>
          <w:color w:val="000000"/>
          <w:sz w:val="20"/>
          <w:szCs w:val="20"/>
        </w:rPr>
        <w:t>;</w:t>
      </w:r>
      <w:r w:rsidRPr="00367D87">
        <w:rPr>
          <w:color w:val="000000"/>
          <w:sz w:val="20"/>
          <w:szCs w:val="20"/>
        </w:rPr>
        <w:t xml:space="preserve"> NA Praha, Bestand AČK, Sign. 164-6-24, Nr. 164</w:t>
      </w:r>
      <w:r w:rsidR="003D687B" w:rsidRPr="003D687B">
        <w:rPr>
          <w:color w:val="000000"/>
          <w:sz w:val="20"/>
          <w:szCs w:val="20"/>
        </w:rPr>
        <w:t>;</w:t>
      </w:r>
      <w:r w:rsidRPr="00367D87">
        <w:rPr>
          <w:bCs/>
          <w:color w:val="000000"/>
          <w:sz w:val="20"/>
          <w:szCs w:val="20"/>
        </w:rPr>
        <w:t xml:space="preserve"> Pergament, d</w:t>
      </w:r>
      <w:r w:rsidR="005B1DE0">
        <w:rPr>
          <w:bCs/>
          <w:color w:val="000000"/>
          <w:sz w:val="20"/>
          <w:szCs w:val="20"/>
        </w:rPr>
        <w:t>t.</w:t>
      </w:r>
      <w:r w:rsidRPr="00367D87">
        <w:rPr>
          <w:bCs/>
          <w:color w:val="000000"/>
          <w:sz w:val="20"/>
          <w:szCs w:val="20"/>
        </w:rPr>
        <w:t xml:space="preserve">, </w:t>
      </w:r>
      <w:r w:rsidRPr="00367D87">
        <w:rPr>
          <w:color w:val="000000"/>
          <w:sz w:val="20"/>
          <w:szCs w:val="20"/>
        </w:rPr>
        <w:t xml:space="preserve">25 </w:t>
      </w:r>
      <w:r>
        <w:rPr>
          <w:color w:val="000000"/>
          <w:sz w:val="20"/>
          <w:szCs w:val="20"/>
        </w:rPr>
        <w:t>×</w:t>
      </w:r>
      <w:r w:rsidRPr="00367D87">
        <w:rPr>
          <w:color w:val="000000"/>
          <w:sz w:val="20"/>
          <w:szCs w:val="20"/>
        </w:rPr>
        <w:t xml:space="preserve"> 12, 5 </w:t>
      </w:r>
      <w:r w:rsidRPr="003145AB">
        <w:rPr>
          <w:color w:val="000000"/>
          <w:sz w:val="20"/>
          <w:szCs w:val="20"/>
        </w:rPr>
        <w:t>cm</w:t>
      </w:r>
      <w:r w:rsidR="003D687B" w:rsidRPr="003D687B">
        <w:rPr>
          <w:color w:val="000000"/>
          <w:sz w:val="20"/>
          <w:szCs w:val="20"/>
        </w:rPr>
        <w:t>;</w:t>
      </w:r>
      <w:r w:rsidRPr="00367D87">
        <w:rPr>
          <w:color w:val="000000"/>
          <w:sz w:val="20"/>
          <w:szCs w:val="20"/>
        </w:rPr>
        <w:t xml:space="preserve"> </w:t>
      </w:r>
      <w:proofErr w:type="spellStart"/>
      <w:r w:rsidR="00447E43">
        <w:rPr>
          <w:color w:val="000000"/>
          <w:sz w:val="20"/>
          <w:szCs w:val="20"/>
        </w:rPr>
        <w:t>wachsf</w:t>
      </w:r>
      <w:proofErr w:type="spellEnd"/>
      <w:r w:rsidR="00447E43">
        <w:rPr>
          <w:color w:val="000000"/>
          <w:sz w:val="20"/>
          <w:szCs w:val="20"/>
        </w:rPr>
        <w:t xml:space="preserve">. </w:t>
      </w:r>
      <w:proofErr w:type="spellStart"/>
      <w:r w:rsidR="00447E43">
        <w:rPr>
          <w:color w:val="000000"/>
          <w:sz w:val="20"/>
          <w:szCs w:val="20"/>
        </w:rPr>
        <w:t>Reiter</w:t>
      </w:r>
      <w:r w:rsidRPr="00367D87">
        <w:rPr>
          <w:color w:val="000000"/>
          <w:sz w:val="20"/>
          <w:szCs w:val="20"/>
        </w:rPr>
        <w:t>S</w:t>
      </w:r>
      <w:proofErr w:type="spellEnd"/>
      <w:r w:rsidRPr="00367D87">
        <w:rPr>
          <w:color w:val="000000"/>
          <w:sz w:val="20"/>
          <w:szCs w:val="20"/>
        </w:rPr>
        <w:t xml:space="preserve"> des </w:t>
      </w:r>
      <w:proofErr w:type="spellStart"/>
      <w:r w:rsidRPr="00367D87">
        <w:rPr>
          <w:color w:val="000000"/>
          <w:sz w:val="20"/>
          <w:szCs w:val="20"/>
        </w:rPr>
        <w:t>Ausst</w:t>
      </w:r>
      <w:proofErr w:type="spellEnd"/>
      <w:r w:rsidRPr="00367D87">
        <w:rPr>
          <w:color w:val="000000"/>
          <w:sz w:val="20"/>
          <w:szCs w:val="20"/>
        </w:rPr>
        <w:t>. (</w:t>
      </w:r>
      <w:r w:rsidR="00CA38AB" w:rsidRPr="006C5325">
        <w:rPr>
          <w:smallCaps/>
          <w:color w:val="000000"/>
          <w:sz w:val="20"/>
          <w:szCs w:val="20"/>
        </w:rPr>
        <w:t>Laurent</w:t>
      </w:r>
      <w:r w:rsidR="00CA38AB">
        <w:rPr>
          <w:color w:val="000000"/>
          <w:sz w:val="20"/>
          <w:szCs w:val="20"/>
        </w:rPr>
        <w:t xml:space="preserve"> I.2, Nr. 30</w:t>
      </w:r>
      <w:r w:rsidRPr="00367D87">
        <w:rPr>
          <w:color w:val="000000"/>
          <w:sz w:val="20"/>
          <w:szCs w:val="20"/>
        </w:rPr>
        <w:t xml:space="preserve">) </w:t>
      </w:r>
      <w:proofErr w:type="spellStart"/>
      <w:r w:rsidRPr="00367D87">
        <w:rPr>
          <w:color w:val="000000"/>
          <w:sz w:val="20"/>
          <w:szCs w:val="20"/>
        </w:rPr>
        <w:t>anh</w:t>
      </w:r>
      <w:proofErr w:type="spellEnd"/>
      <w:r w:rsidRPr="00367D87">
        <w:rPr>
          <w:color w:val="000000"/>
          <w:sz w:val="20"/>
          <w:szCs w:val="20"/>
        </w:rPr>
        <w:t>. an P</w:t>
      </w:r>
      <w:r w:rsidR="00F9219F">
        <w:rPr>
          <w:color w:val="000000"/>
          <w:sz w:val="20"/>
          <w:szCs w:val="20"/>
        </w:rPr>
        <w:t>s</w:t>
      </w:r>
      <w:r w:rsidR="00244B27">
        <w:rPr>
          <w:color w:val="000000"/>
          <w:sz w:val="20"/>
          <w:szCs w:val="20"/>
        </w:rPr>
        <w:t xml:space="preserve"> (A)</w:t>
      </w:r>
      <w:r w:rsidRPr="00367D87">
        <w:rPr>
          <w:color w:val="000000"/>
          <w:sz w:val="20"/>
          <w:szCs w:val="20"/>
        </w:rPr>
        <w:t xml:space="preserve">. </w:t>
      </w:r>
    </w:p>
    <w:p w14:paraId="585D89D0" w14:textId="77777777" w:rsidR="00F85A08" w:rsidRPr="00367D87" w:rsidRDefault="00F85A08" w:rsidP="0035688E">
      <w:pPr>
        <w:spacing w:line="276" w:lineRule="auto"/>
        <w:jc w:val="both"/>
        <w:rPr>
          <w:color w:val="000000"/>
          <w:sz w:val="20"/>
          <w:szCs w:val="20"/>
        </w:rPr>
      </w:pPr>
    </w:p>
    <w:p w14:paraId="49944E4D" w14:textId="70B08342" w:rsidR="00957670" w:rsidRDefault="00957670" w:rsidP="0035688E">
      <w:pPr>
        <w:spacing w:line="276" w:lineRule="auto"/>
        <w:jc w:val="both"/>
        <w:outlineLvl w:val="0"/>
        <w:rPr>
          <w:color w:val="000000"/>
          <w:sz w:val="20"/>
          <w:szCs w:val="20"/>
        </w:rPr>
      </w:pPr>
      <w:r>
        <w:rPr>
          <w:color w:val="000000"/>
          <w:sz w:val="20"/>
          <w:szCs w:val="20"/>
        </w:rPr>
        <w:t>Abbildung:</w:t>
      </w:r>
      <w:r w:rsidR="005B1DE0">
        <w:rPr>
          <w:color w:val="000000"/>
          <w:sz w:val="20"/>
          <w:szCs w:val="20"/>
        </w:rPr>
        <w:t xml:space="preserve"> </w:t>
      </w:r>
      <w:hyperlink r:id="rId134" w:history="1">
        <w:r w:rsidR="005B1DE0" w:rsidRPr="003D133D">
          <w:rPr>
            <w:rStyle w:val="Hyperlink"/>
            <w:sz w:val="20"/>
            <w:szCs w:val="20"/>
          </w:rPr>
          <w:t>http://monasterium.net/mom/CZ-NA/ACK/164/charter</w:t>
        </w:r>
      </w:hyperlink>
    </w:p>
    <w:p w14:paraId="07B2A760" w14:textId="77777777" w:rsidR="00957670" w:rsidRDefault="00957670" w:rsidP="0035688E">
      <w:pPr>
        <w:spacing w:line="276" w:lineRule="auto"/>
        <w:jc w:val="both"/>
        <w:outlineLvl w:val="0"/>
        <w:rPr>
          <w:color w:val="000000"/>
          <w:sz w:val="20"/>
          <w:szCs w:val="20"/>
        </w:rPr>
      </w:pPr>
    </w:p>
    <w:p w14:paraId="177CD678" w14:textId="6DAD3408" w:rsidR="00F85A08" w:rsidRPr="00367D87" w:rsidRDefault="00F85A08" w:rsidP="0035688E">
      <w:pPr>
        <w:spacing w:line="276" w:lineRule="auto"/>
        <w:jc w:val="both"/>
        <w:outlineLvl w:val="0"/>
        <w:rPr>
          <w:color w:val="000000"/>
          <w:sz w:val="20"/>
          <w:szCs w:val="20"/>
        </w:rPr>
      </w:pPr>
      <w:r w:rsidRPr="00367D87">
        <w:rPr>
          <w:color w:val="000000"/>
          <w:sz w:val="20"/>
          <w:szCs w:val="20"/>
        </w:rPr>
        <w:t>Druck: </w:t>
      </w:r>
      <w:r w:rsidR="00EB1A73">
        <w:rPr>
          <w:color w:val="000000"/>
          <w:sz w:val="20"/>
          <w:szCs w:val="20"/>
        </w:rPr>
        <w:t>ACRB</w:t>
      </w:r>
      <w:r w:rsidRPr="00367D87">
        <w:rPr>
          <w:color w:val="000000"/>
          <w:sz w:val="20"/>
          <w:szCs w:val="20"/>
        </w:rPr>
        <w:t xml:space="preserve"> II, S. 46, Nr. 164</w:t>
      </w:r>
      <w:r w:rsidR="003D687B" w:rsidRPr="003D687B">
        <w:rPr>
          <w:color w:val="000000"/>
          <w:sz w:val="20"/>
          <w:szCs w:val="20"/>
        </w:rPr>
        <w:t>;</w:t>
      </w:r>
      <w:r w:rsidR="00F9219F">
        <w:rPr>
          <w:color w:val="000000"/>
          <w:sz w:val="20"/>
          <w:szCs w:val="20"/>
        </w:rPr>
        <w:t xml:space="preserve"> CIM II,</w:t>
      </w:r>
      <w:r w:rsidR="005B1DE0">
        <w:rPr>
          <w:color w:val="000000"/>
          <w:sz w:val="20"/>
          <w:szCs w:val="20"/>
        </w:rPr>
        <w:t xml:space="preserve"> S. 290f.,</w:t>
      </w:r>
      <w:r w:rsidR="00F9219F">
        <w:rPr>
          <w:color w:val="000000"/>
          <w:sz w:val="20"/>
          <w:szCs w:val="20"/>
        </w:rPr>
        <w:t xml:space="preserve"> Nr. 175.</w:t>
      </w:r>
      <w:r w:rsidRPr="00367D87">
        <w:rPr>
          <w:color w:val="000000"/>
          <w:sz w:val="20"/>
          <w:szCs w:val="20"/>
        </w:rPr>
        <w:t xml:space="preserve"> </w:t>
      </w:r>
    </w:p>
    <w:p w14:paraId="2B3C6E45" w14:textId="77777777" w:rsidR="00F85A08" w:rsidRPr="00367D87" w:rsidRDefault="00F85A08" w:rsidP="0035688E">
      <w:pPr>
        <w:spacing w:line="276" w:lineRule="auto"/>
        <w:jc w:val="both"/>
        <w:rPr>
          <w:color w:val="000000"/>
          <w:sz w:val="20"/>
          <w:szCs w:val="20"/>
        </w:rPr>
      </w:pPr>
    </w:p>
    <w:p w14:paraId="485F1B24" w14:textId="20A35B1D" w:rsidR="00F85A08" w:rsidRPr="00367D87" w:rsidRDefault="00F85A08" w:rsidP="0035688E">
      <w:pPr>
        <w:spacing w:line="276" w:lineRule="auto"/>
        <w:jc w:val="both"/>
        <w:outlineLvl w:val="0"/>
        <w:rPr>
          <w:color w:val="000000"/>
          <w:sz w:val="20"/>
          <w:szCs w:val="20"/>
        </w:rPr>
      </w:pPr>
      <w:r w:rsidRPr="00367D87">
        <w:rPr>
          <w:color w:val="000000"/>
          <w:sz w:val="20"/>
          <w:szCs w:val="20"/>
        </w:rPr>
        <w:t>Regest: RBM IV, S. 68, Nr. 179</w:t>
      </w:r>
      <w:r w:rsidR="003D687B" w:rsidRPr="003D687B">
        <w:rPr>
          <w:color w:val="000000"/>
          <w:sz w:val="20"/>
          <w:szCs w:val="20"/>
        </w:rPr>
        <w:t>;</w:t>
      </w:r>
      <w:r w:rsidRPr="00367D87">
        <w:rPr>
          <w:color w:val="000000"/>
          <w:sz w:val="20"/>
          <w:szCs w:val="20"/>
        </w:rPr>
        <w:t xml:space="preserve"> </w:t>
      </w:r>
      <w:r w:rsidRPr="00EB1A73">
        <w:rPr>
          <w:smallCaps/>
          <w:color w:val="000000"/>
          <w:sz w:val="20"/>
          <w:szCs w:val="20"/>
        </w:rPr>
        <w:t>Koss</w:t>
      </w:r>
      <w:r w:rsidRPr="00367D87">
        <w:rPr>
          <w:color w:val="000000"/>
          <w:sz w:val="20"/>
          <w:szCs w:val="20"/>
        </w:rPr>
        <w:t>, Katalog</w:t>
      </w:r>
      <w:r w:rsidR="00EB1A73">
        <w:rPr>
          <w:color w:val="000000"/>
          <w:sz w:val="20"/>
          <w:szCs w:val="20"/>
        </w:rPr>
        <w:t xml:space="preserve"> II</w:t>
      </w:r>
      <w:r w:rsidRPr="00367D87">
        <w:rPr>
          <w:color w:val="000000"/>
          <w:sz w:val="20"/>
          <w:szCs w:val="20"/>
        </w:rPr>
        <w:t xml:space="preserve">, </w:t>
      </w:r>
      <w:r w:rsidR="005B1DE0">
        <w:rPr>
          <w:color w:val="000000"/>
          <w:sz w:val="20"/>
          <w:szCs w:val="20"/>
        </w:rPr>
        <w:t xml:space="preserve">S. 142, </w:t>
      </w:r>
      <w:r w:rsidRPr="00367D87">
        <w:rPr>
          <w:color w:val="000000"/>
          <w:sz w:val="20"/>
          <w:szCs w:val="20"/>
        </w:rPr>
        <w:t>Nr. 178</w:t>
      </w:r>
      <w:r w:rsidR="003D687B" w:rsidRPr="003D687B">
        <w:rPr>
          <w:color w:val="000000"/>
          <w:sz w:val="20"/>
          <w:szCs w:val="20"/>
        </w:rPr>
        <w:t>;</w:t>
      </w:r>
      <w:r w:rsidR="00F9219F">
        <w:rPr>
          <w:color w:val="000000"/>
          <w:sz w:val="20"/>
          <w:szCs w:val="20"/>
        </w:rPr>
        <w:t xml:space="preserve"> </w:t>
      </w:r>
      <w:r w:rsidR="00F9219F" w:rsidRPr="00F9219F">
        <w:rPr>
          <w:smallCaps/>
          <w:color w:val="000000"/>
          <w:sz w:val="20"/>
          <w:szCs w:val="20"/>
        </w:rPr>
        <w:t>Gradl</w:t>
      </w:r>
      <w:r w:rsidR="005B1DE0">
        <w:rPr>
          <w:color w:val="000000"/>
          <w:sz w:val="20"/>
          <w:szCs w:val="20"/>
        </w:rPr>
        <w:t>, Gesch</w:t>
      </w:r>
      <w:r w:rsidR="00A72D33">
        <w:rPr>
          <w:color w:val="000000"/>
          <w:sz w:val="20"/>
          <w:szCs w:val="20"/>
        </w:rPr>
        <w:t>.</w:t>
      </w:r>
      <w:r w:rsidR="005B1DE0">
        <w:rPr>
          <w:color w:val="000000"/>
          <w:sz w:val="20"/>
          <w:szCs w:val="20"/>
        </w:rPr>
        <w:t xml:space="preserve"> I, S. 176</w:t>
      </w:r>
      <w:r w:rsidR="003D687B" w:rsidRPr="003D687B">
        <w:rPr>
          <w:color w:val="000000"/>
          <w:sz w:val="20"/>
          <w:szCs w:val="20"/>
        </w:rPr>
        <w:t>;</w:t>
      </w:r>
      <w:r w:rsidR="005B1DE0">
        <w:rPr>
          <w:color w:val="000000"/>
          <w:sz w:val="20"/>
          <w:szCs w:val="20"/>
        </w:rPr>
        <w:t xml:space="preserve"> </w:t>
      </w:r>
      <w:r w:rsidR="004E3E2C" w:rsidRPr="00F9219F">
        <w:rPr>
          <w:smallCaps/>
          <w:color w:val="000000"/>
          <w:sz w:val="20"/>
          <w:szCs w:val="20"/>
        </w:rPr>
        <w:t>Gradl</w:t>
      </w:r>
      <w:r w:rsidR="004E3E2C">
        <w:rPr>
          <w:color w:val="000000"/>
          <w:sz w:val="20"/>
          <w:szCs w:val="20"/>
        </w:rPr>
        <w:t xml:space="preserve">, Privilegien, S. 6; </w:t>
      </w:r>
      <w:r w:rsidR="005B1DE0" w:rsidRPr="005B1DE0">
        <w:rPr>
          <w:smallCaps/>
          <w:color w:val="000000"/>
          <w:sz w:val="20"/>
          <w:szCs w:val="20"/>
        </w:rPr>
        <w:t>Kürschner</w:t>
      </w:r>
      <w:r w:rsidR="005B1DE0">
        <w:rPr>
          <w:color w:val="000000"/>
          <w:sz w:val="20"/>
          <w:szCs w:val="20"/>
        </w:rPr>
        <w:t xml:space="preserve">, Archiv, S. </w:t>
      </w:r>
      <w:r w:rsidR="00FD377C">
        <w:rPr>
          <w:color w:val="000000"/>
          <w:sz w:val="20"/>
          <w:szCs w:val="20"/>
        </w:rPr>
        <w:t>322</w:t>
      </w:r>
      <w:r w:rsidR="005B1DE0">
        <w:rPr>
          <w:color w:val="000000"/>
          <w:sz w:val="20"/>
          <w:szCs w:val="20"/>
        </w:rPr>
        <w:t>.</w:t>
      </w:r>
    </w:p>
    <w:p w14:paraId="03A11843" w14:textId="77777777" w:rsidR="00F85A08" w:rsidRPr="00367D87" w:rsidRDefault="00F85A08" w:rsidP="0035688E">
      <w:pPr>
        <w:spacing w:line="276" w:lineRule="auto"/>
        <w:jc w:val="both"/>
        <w:rPr>
          <w:color w:val="000000"/>
          <w:sz w:val="20"/>
          <w:szCs w:val="20"/>
        </w:rPr>
      </w:pPr>
    </w:p>
    <w:p w14:paraId="562C7032" w14:textId="1E455AF6" w:rsidR="00F85A08" w:rsidRDefault="00F85A08" w:rsidP="0035688E">
      <w:pPr>
        <w:spacing w:line="276" w:lineRule="auto"/>
        <w:jc w:val="both"/>
        <w:rPr>
          <w:color w:val="000000"/>
          <w:sz w:val="20"/>
          <w:szCs w:val="20"/>
        </w:rPr>
      </w:pPr>
      <w:proofErr w:type="spellStart"/>
      <w:r w:rsidRPr="00367D87">
        <w:rPr>
          <w:color w:val="000000"/>
          <w:sz w:val="20"/>
          <w:szCs w:val="20"/>
        </w:rPr>
        <w:t>Dorualvermerk</w:t>
      </w:r>
      <w:proofErr w:type="spellEnd"/>
      <w:r w:rsidRPr="00367D87">
        <w:rPr>
          <w:color w:val="000000"/>
          <w:sz w:val="20"/>
          <w:szCs w:val="20"/>
        </w:rPr>
        <w:t>:</w:t>
      </w:r>
      <w:r w:rsidR="00F9219F">
        <w:rPr>
          <w:color w:val="000000"/>
          <w:sz w:val="20"/>
          <w:szCs w:val="20"/>
        </w:rPr>
        <w:t xml:space="preserve"> Hand des </w:t>
      </w:r>
      <w:r w:rsidR="00957670">
        <w:rPr>
          <w:color w:val="000000"/>
          <w:sz w:val="20"/>
          <w:szCs w:val="20"/>
        </w:rPr>
        <w:t>14. Jhd.</w:t>
      </w:r>
      <w:r w:rsidRPr="00367D87">
        <w:rPr>
          <w:color w:val="000000"/>
          <w:sz w:val="20"/>
          <w:szCs w:val="20"/>
        </w:rPr>
        <w:t xml:space="preserve"> </w:t>
      </w:r>
      <w:r w:rsidRPr="00367D87">
        <w:rPr>
          <w:i/>
          <w:color w:val="000000"/>
          <w:sz w:val="20"/>
          <w:szCs w:val="20"/>
        </w:rPr>
        <w:t xml:space="preserve">Kunig Johannes, </w:t>
      </w:r>
      <w:proofErr w:type="spellStart"/>
      <w:r w:rsidRPr="00367D87">
        <w:rPr>
          <w:i/>
          <w:color w:val="000000"/>
          <w:sz w:val="20"/>
          <w:szCs w:val="20"/>
        </w:rPr>
        <w:t>daz</w:t>
      </w:r>
      <w:proofErr w:type="spellEnd"/>
      <w:r w:rsidRPr="00367D87">
        <w:rPr>
          <w:i/>
          <w:color w:val="000000"/>
          <w:sz w:val="20"/>
          <w:szCs w:val="20"/>
        </w:rPr>
        <w:t xml:space="preserve"> Selbe und Asch von der </w:t>
      </w:r>
      <w:proofErr w:type="spellStart"/>
      <w:r w:rsidRPr="00367D87">
        <w:rPr>
          <w:i/>
          <w:color w:val="000000"/>
          <w:sz w:val="20"/>
          <w:szCs w:val="20"/>
        </w:rPr>
        <w:t>Stat</w:t>
      </w:r>
      <w:proofErr w:type="spellEnd"/>
      <w:r w:rsidRPr="00367D87">
        <w:rPr>
          <w:i/>
          <w:color w:val="000000"/>
          <w:sz w:val="20"/>
          <w:szCs w:val="20"/>
        </w:rPr>
        <w:t xml:space="preserve"> und Lande nicht </w:t>
      </w:r>
      <w:proofErr w:type="spellStart"/>
      <w:r w:rsidRPr="00367D87">
        <w:rPr>
          <w:i/>
          <w:color w:val="000000"/>
          <w:sz w:val="20"/>
          <w:szCs w:val="20"/>
        </w:rPr>
        <w:t>sol</w:t>
      </w:r>
      <w:proofErr w:type="spellEnd"/>
      <w:r w:rsidRPr="00367D87">
        <w:rPr>
          <w:i/>
          <w:color w:val="000000"/>
          <w:sz w:val="20"/>
          <w:szCs w:val="20"/>
        </w:rPr>
        <w:t xml:space="preserve"> </w:t>
      </w:r>
      <w:proofErr w:type="spellStart"/>
      <w:r w:rsidRPr="00367D87">
        <w:rPr>
          <w:i/>
          <w:color w:val="000000"/>
          <w:sz w:val="20"/>
          <w:szCs w:val="20"/>
        </w:rPr>
        <w:t>komen</w:t>
      </w:r>
      <w:proofErr w:type="spellEnd"/>
      <w:r w:rsidR="00957670">
        <w:rPr>
          <w:i/>
          <w:color w:val="000000"/>
          <w:sz w:val="20"/>
          <w:szCs w:val="20"/>
        </w:rPr>
        <w:t xml:space="preserve">, </w:t>
      </w:r>
      <w:proofErr w:type="spellStart"/>
      <w:r w:rsidR="00957670">
        <w:rPr>
          <w:i/>
          <w:color w:val="000000"/>
          <w:sz w:val="20"/>
          <w:szCs w:val="20"/>
        </w:rPr>
        <w:t>XIII</w:t>
      </w:r>
      <w:r w:rsidR="00957670" w:rsidRPr="00957670">
        <w:rPr>
          <w:i/>
          <w:color w:val="000000"/>
          <w:sz w:val="20"/>
          <w:szCs w:val="20"/>
          <w:vertAlign w:val="superscript"/>
        </w:rPr>
        <w:t>o</w:t>
      </w:r>
      <w:proofErr w:type="spellEnd"/>
      <w:r w:rsidR="00957670">
        <w:rPr>
          <w:i/>
          <w:color w:val="000000"/>
          <w:sz w:val="20"/>
          <w:szCs w:val="20"/>
        </w:rPr>
        <w:t xml:space="preserve"> in XXXV </w:t>
      </w:r>
      <w:proofErr w:type="spellStart"/>
      <w:r w:rsidR="00957670">
        <w:rPr>
          <w:i/>
          <w:color w:val="000000"/>
          <w:sz w:val="20"/>
          <w:szCs w:val="20"/>
        </w:rPr>
        <w:t>iar</w:t>
      </w:r>
      <w:proofErr w:type="spellEnd"/>
      <w:r w:rsidR="003D687B" w:rsidRPr="003D687B">
        <w:rPr>
          <w:color w:val="000000"/>
          <w:sz w:val="20"/>
          <w:szCs w:val="20"/>
        </w:rPr>
        <w:t>;</w:t>
      </w:r>
      <w:r w:rsidR="00957670">
        <w:rPr>
          <w:i/>
          <w:color w:val="000000"/>
          <w:sz w:val="20"/>
          <w:szCs w:val="20"/>
        </w:rPr>
        <w:t xml:space="preserve"> </w:t>
      </w:r>
      <w:proofErr w:type="spellStart"/>
      <w:r w:rsidR="00957670" w:rsidRPr="00957670">
        <w:rPr>
          <w:color w:val="000000"/>
          <w:sz w:val="20"/>
          <w:szCs w:val="20"/>
        </w:rPr>
        <w:t>neuzeitl</w:t>
      </w:r>
      <w:proofErr w:type="spellEnd"/>
      <w:r w:rsidR="00957670" w:rsidRPr="00957670">
        <w:rPr>
          <w:color w:val="000000"/>
          <w:sz w:val="20"/>
          <w:szCs w:val="20"/>
        </w:rPr>
        <w:t>. Hände</w:t>
      </w:r>
      <w:r w:rsidRPr="00367D87">
        <w:rPr>
          <w:i/>
          <w:color w:val="000000"/>
          <w:sz w:val="20"/>
          <w:szCs w:val="20"/>
        </w:rPr>
        <w:t xml:space="preserve"> </w:t>
      </w:r>
      <w:proofErr w:type="spellStart"/>
      <w:r w:rsidRPr="00367D87">
        <w:rPr>
          <w:i/>
          <w:color w:val="000000"/>
          <w:sz w:val="20"/>
          <w:szCs w:val="20"/>
        </w:rPr>
        <w:t>N</w:t>
      </w:r>
      <w:r w:rsidRPr="00F9219F">
        <w:rPr>
          <w:i/>
          <w:color w:val="000000"/>
          <w:sz w:val="20"/>
          <w:szCs w:val="20"/>
          <w:vertAlign w:val="superscript"/>
        </w:rPr>
        <w:t>o</w:t>
      </w:r>
      <w:proofErr w:type="spellEnd"/>
      <w:r w:rsidRPr="00367D87">
        <w:rPr>
          <w:i/>
          <w:color w:val="000000"/>
          <w:sz w:val="20"/>
          <w:szCs w:val="20"/>
        </w:rPr>
        <w:t xml:space="preserve"> 3</w:t>
      </w:r>
      <w:r w:rsidR="00957670">
        <w:rPr>
          <w:i/>
          <w:color w:val="000000"/>
          <w:sz w:val="20"/>
          <w:szCs w:val="20"/>
        </w:rPr>
        <w:t>,</w:t>
      </w:r>
      <w:r w:rsidRPr="00367D87">
        <w:rPr>
          <w:i/>
          <w:color w:val="000000"/>
          <w:sz w:val="20"/>
          <w:szCs w:val="20"/>
        </w:rPr>
        <w:t xml:space="preserve"> </w:t>
      </w:r>
      <w:r w:rsidR="00957670">
        <w:rPr>
          <w:i/>
          <w:color w:val="000000"/>
          <w:sz w:val="20"/>
          <w:szCs w:val="20"/>
        </w:rPr>
        <w:t>C,</w:t>
      </w:r>
      <w:r w:rsidRPr="00367D87">
        <w:rPr>
          <w:i/>
          <w:color w:val="000000"/>
          <w:sz w:val="20"/>
          <w:szCs w:val="20"/>
        </w:rPr>
        <w:t xml:space="preserve"> D</w:t>
      </w:r>
      <w:r w:rsidR="00957670">
        <w:rPr>
          <w:i/>
          <w:color w:val="000000"/>
          <w:sz w:val="20"/>
          <w:szCs w:val="20"/>
        </w:rPr>
        <w:t>,</w:t>
      </w:r>
      <w:r w:rsidRPr="00367D87">
        <w:rPr>
          <w:i/>
          <w:color w:val="000000"/>
          <w:sz w:val="20"/>
          <w:szCs w:val="20"/>
        </w:rPr>
        <w:t xml:space="preserve"> C</w:t>
      </w:r>
      <w:r w:rsidRPr="00367D87">
        <w:rPr>
          <w:i/>
          <w:color w:val="000000"/>
          <w:sz w:val="20"/>
          <w:szCs w:val="20"/>
          <w:vertAlign w:val="subscript"/>
        </w:rPr>
        <w:t>10</w:t>
      </w:r>
      <w:r w:rsidRPr="00367D87">
        <w:rPr>
          <w:color w:val="000000"/>
          <w:sz w:val="20"/>
          <w:szCs w:val="20"/>
        </w:rPr>
        <w:t xml:space="preserve">. </w:t>
      </w:r>
    </w:p>
    <w:p w14:paraId="24205BE4" w14:textId="0871F806" w:rsidR="00EB1A73" w:rsidRDefault="00EB1A73" w:rsidP="0035688E">
      <w:pPr>
        <w:spacing w:line="276" w:lineRule="auto"/>
        <w:jc w:val="both"/>
        <w:rPr>
          <w:color w:val="000000"/>
          <w:sz w:val="20"/>
          <w:szCs w:val="20"/>
        </w:rPr>
      </w:pPr>
    </w:p>
    <w:p w14:paraId="1744A884" w14:textId="495ECB9F" w:rsidR="00EB1A73" w:rsidRDefault="00EB1A73" w:rsidP="0035688E">
      <w:pPr>
        <w:spacing w:line="276" w:lineRule="auto"/>
        <w:jc w:val="both"/>
        <w:rPr>
          <w:color w:val="000000"/>
          <w:sz w:val="20"/>
          <w:szCs w:val="20"/>
        </w:rPr>
      </w:pPr>
      <w:r>
        <w:rPr>
          <w:color w:val="000000"/>
          <w:sz w:val="20"/>
          <w:szCs w:val="20"/>
        </w:rPr>
        <w:t xml:space="preserve">Von derselben Hand geschrieben wie Urkunde Nr. </w:t>
      </w:r>
      <w:r w:rsidR="00F07667">
        <w:rPr>
          <w:color w:val="000000"/>
          <w:sz w:val="20"/>
          <w:szCs w:val="20"/>
        </w:rPr>
        <w:fldChar w:fldCharType="begin"/>
      </w:r>
      <w:r w:rsidR="00F07667">
        <w:rPr>
          <w:color w:val="000000"/>
          <w:sz w:val="20"/>
          <w:szCs w:val="20"/>
        </w:rPr>
        <w:instrText xml:space="preserve"> REF _Ref2853946 \r \h </w:instrText>
      </w:r>
      <w:r w:rsidR="0035688E">
        <w:rPr>
          <w:color w:val="000000"/>
          <w:sz w:val="20"/>
          <w:szCs w:val="20"/>
        </w:rPr>
        <w:instrText xml:space="preserve"> \* MERGEFORMAT </w:instrText>
      </w:r>
      <w:r w:rsidR="00F07667">
        <w:rPr>
          <w:color w:val="000000"/>
          <w:sz w:val="20"/>
          <w:szCs w:val="20"/>
        </w:rPr>
      </w:r>
      <w:r w:rsidR="00F07667">
        <w:rPr>
          <w:color w:val="000000"/>
          <w:sz w:val="20"/>
          <w:szCs w:val="20"/>
        </w:rPr>
        <w:fldChar w:fldCharType="separate"/>
      </w:r>
      <w:r w:rsidR="00951CD9">
        <w:rPr>
          <w:color w:val="000000"/>
          <w:sz w:val="20"/>
          <w:szCs w:val="20"/>
        </w:rPr>
        <w:t>155</w:t>
      </w:r>
      <w:r w:rsidR="00F07667">
        <w:rPr>
          <w:color w:val="000000"/>
          <w:sz w:val="20"/>
          <w:szCs w:val="20"/>
        </w:rPr>
        <w:fldChar w:fldCharType="end"/>
      </w:r>
      <w:r>
        <w:rPr>
          <w:color w:val="000000"/>
          <w:sz w:val="20"/>
          <w:szCs w:val="20"/>
        </w:rPr>
        <w:t>.</w:t>
      </w:r>
    </w:p>
    <w:p w14:paraId="3B5C4FB8" w14:textId="5F6B186A" w:rsidR="00D853C4" w:rsidRDefault="00D853C4" w:rsidP="0035688E">
      <w:pPr>
        <w:spacing w:line="276" w:lineRule="auto"/>
        <w:jc w:val="both"/>
        <w:rPr>
          <w:color w:val="000000"/>
          <w:sz w:val="20"/>
          <w:szCs w:val="20"/>
        </w:rPr>
      </w:pPr>
    </w:p>
    <w:p w14:paraId="2A947ACB" w14:textId="1AB50AFB" w:rsidR="00D853C4" w:rsidRPr="00367D87" w:rsidRDefault="00D853C4" w:rsidP="0035688E">
      <w:pPr>
        <w:spacing w:line="276" w:lineRule="auto"/>
        <w:jc w:val="both"/>
        <w:rPr>
          <w:color w:val="000000"/>
          <w:sz w:val="20"/>
          <w:szCs w:val="20"/>
        </w:rPr>
      </w:pPr>
      <w:proofErr w:type="spellStart"/>
      <w:r w:rsidRPr="00D853C4">
        <w:rPr>
          <w:smallCaps/>
          <w:color w:val="000000"/>
          <w:sz w:val="20"/>
          <w:szCs w:val="20"/>
        </w:rPr>
        <w:t>Bobková</w:t>
      </w:r>
      <w:proofErr w:type="spellEnd"/>
      <w:r>
        <w:rPr>
          <w:color w:val="000000"/>
          <w:sz w:val="20"/>
          <w:szCs w:val="20"/>
        </w:rPr>
        <w:t xml:space="preserve">, </w:t>
      </w:r>
      <w:proofErr w:type="spellStart"/>
      <w:r>
        <w:rPr>
          <w:color w:val="000000"/>
          <w:sz w:val="20"/>
          <w:szCs w:val="20"/>
        </w:rPr>
        <w:t>Územní</w:t>
      </w:r>
      <w:proofErr w:type="spellEnd"/>
      <w:r>
        <w:rPr>
          <w:color w:val="000000"/>
          <w:sz w:val="20"/>
          <w:szCs w:val="20"/>
        </w:rPr>
        <w:t xml:space="preserve"> </w:t>
      </w:r>
      <w:proofErr w:type="spellStart"/>
      <w:r>
        <w:rPr>
          <w:color w:val="000000"/>
          <w:sz w:val="20"/>
          <w:szCs w:val="20"/>
        </w:rPr>
        <w:t>politika</w:t>
      </w:r>
      <w:proofErr w:type="spellEnd"/>
      <w:r>
        <w:rPr>
          <w:color w:val="000000"/>
          <w:sz w:val="20"/>
          <w:szCs w:val="20"/>
        </w:rPr>
        <w:t>, S. 22.</w:t>
      </w:r>
    </w:p>
    <w:p w14:paraId="01D90E4D" w14:textId="77777777" w:rsidR="00F85A08" w:rsidRDefault="00F85A08" w:rsidP="0035688E">
      <w:pPr>
        <w:spacing w:line="276" w:lineRule="auto"/>
        <w:jc w:val="both"/>
        <w:rPr>
          <w:color w:val="000000"/>
        </w:rPr>
      </w:pPr>
    </w:p>
    <w:p w14:paraId="57ADF303"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F06552B" w14:textId="77777777" w:rsidR="00F85A08" w:rsidRDefault="00F85A08" w:rsidP="0035688E">
      <w:pPr>
        <w:spacing w:line="276" w:lineRule="auto"/>
        <w:jc w:val="both"/>
        <w:rPr>
          <w:color w:val="000000"/>
        </w:rPr>
      </w:pPr>
    </w:p>
    <w:p w14:paraId="600BE276" w14:textId="77777777" w:rsidR="00676968" w:rsidRDefault="00676968" w:rsidP="0035688E">
      <w:pPr>
        <w:spacing w:line="276" w:lineRule="auto"/>
        <w:jc w:val="both"/>
        <w:rPr>
          <w:color w:val="000000"/>
        </w:rPr>
      </w:pPr>
    </w:p>
    <w:p w14:paraId="67D2D0A2" w14:textId="77777777" w:rsidR="00CF6968" w:rsidRPr="00375F35" w:rsidRDefault="00CF6968" w:rsidP="0035688E">
      <w:pPr>
        <w:spacing w:line="276" w:lineRule="auto"/>
        <w:jc w:val="both"/>
        <w:rPr>
          <w:color w:val="000000"/>
        </w:rPr>
      </w:pPr>
    </w:p>
    <w:p w14:paraId="09EC1421" w14:textId="5613A894" w:rsidR="005435BD" w:rsidRPr="00676968" w:rsidRDefault="005435BD" w:rsidP="0035688E">
      <w:pPr>
        <w:pStyle w:val="ListParagraph"/>
        <w:numPr>
          <w:ilvl w:val="0"/>
          <w:numId w:val="6"/>
        </w:numPr>
        <w:spacing w:line="276" w:lineRule="auto"/>
        <w:jc w:val="right"/>
        <w:rPr>
          <w:color w:val="000000"/>
        </w:rPr>
      </w:pPr>
    </w:p>
    <w:p w14:paraId="40CCE019" w14:textId="53CBFA04" w:rsidR="005435BD" w:rsidRDefault="005435BD" w:rsidP="0035688E">
      <w:pPr>
        <w:spacing w:line="276" w:lineRule="auto"/>
        <w:jc w:val="both"/>
        <w:rPr>
          <w:color w:val="000000"/>
        </w:rPr>
      </w:pPr>
      <w:r>
        <w:rPr>
          <w:color w:val="000000"/>
        </w:rPr>
        <w:t>Prag, 1335 August</w:t>
      </w:r>
      <w:r w:rsidRPr="00375F35">
        <w:rPr>
          <w:color w:val="000000"/>
        </w:rPr>
        <w:t xml:space="preserve"> 6</w:t>
      </w:r>
      <w:r w:rsidR="000169B8">
        <w:rPr>
          <w:color w:val="000000"/>
        </w:rPr>
        <w:t xml:space="preserve"> (</w:t>
      </w:r>
      <w:r w:rsidR="000169B8" w:rsidRPr="000169B8">
        <w:rPr>
          <w:i/>
          <w:color w:val="000000"/>
        </w:rPr>
        <w:t xml:space="preserve">Datum </w:t>
      </w:r>
      <w:proofErr w:type="spellStart"/>
      <w:r w:rsidR="000169B8" w:rsidRPr="000169B8">
        <w:rPr>
          <w:i/>
          <w:color w:val="000000"/>
        </w:rPr>
        <w:t>Prage</w:t>
      </w:r>
      <w:proofErr w:type="spellEnd"/>
      <w:r w:rsidR="000169B8" w:rsidRPr="000169B8">
        <w:rPr>
          <w:i/>
          <w:color w:val="000000"/>
        </w:rPr>
        <w:t xml:space="preserve">, die </w:t>
      </w:r>
      <w:proofErr w:type="spellStart"/>
      <w:r w:rsidR="000169B8" w:rsidRPr="000169B8">
        <w:rPr>
          <w:i/>
          <w:color w:val="000000"/>
        </w:rPr>
        <w:t>dominico</w:t>
      </w:r>
      <w:proofErr w:type="spellEnd"/>
      <w:r w:rsidR="000169B8" w:rsidRPr="000169B8">
        <w:rPr>
          <w:i/>
          <w:color w:val="000000"/>
        </w:rPr>
        <w:t xml:space="preserve"> an</w:t>
      </w:r>
      <w:r w:rsidR="00C33B09">
        <w:rPr>
          <w:i/>
          <w:color w:val="000000"/>
        </w:rPr>
        <w:t xml:space="preserve">te </w:t>
      </w:r>
      <w:proofErr w:type="spellStart"/>
      <w:r w:rsidR="00C33B09">
        <w:rPr>
          <w:i/>
          <w:color w:val="000000"/>
        </w:rPr>
        <w:t>diem</w:t>
      </w:r>
      <w:proofErr w:type="spellEnd"/>
      <w:r w:rsidR="00C33B09">
        <w:rPr>
          <w:i/>
          <w:color w:val="000000"/>
        </w:rPr>
        <w:t xml:space="preserve"> </w:t>
      </w:r>
      <w:proofErr w:type="spellStart"/>
      <w:r w:rsidR="00C33B09">
        <w:rPr>
          <w:i/>
          <w:color w:val="000000"/>
        </w:rPr>
        <w:t>beati</w:t>
      </w:r>
      <w:proofErr w:type="spellEnd"/>
      <w:r w:rsidR="00C33B09">
        <w:rPr>
          <w:i/>
          <w:color w:val="000000"/>
        </w:rPr>
        <w:t xml:space="preserve"> </w:t>
      </w:r>
      <w:proofErr w:type="spellStart"/>
      <w:r w:rsidR="00C33B09">
        <w:rPr>
          <w:i/>
          <w:color w:val="000000"/>
        </w:rPr>
        <w:t>Laurencii</w:t>
      </w:r>
      <w:proofErr w:type="spellEnd"/>
      <w:r w:rsidR="00C33B09">
        <w:rPr>
          <w:i/>
          <w:color w:val="000000"/>
        </w:rPr>
        <w:t xml:space="preserve"> </w:t>
      </w:r>
      <w:proofErr w:type="spellStart"/>
      <w:r w:rsidR="00C33B09">
        <w:rPr>
          <w:i/>
          <w:color w:val="000000"/>
        </w:rPr>
        <w:t>proximo</w:t>
      </w:r>
      <w:proofErr w:type="spellEnd"/>
      <w:r w:rsidR="000169B8" w:rsidRPr="000169B8">
        <w:rPr>
          <w:i/>
          <w:color w:val="000000"/>
        </w:rPr>
        <w:t xml:space="preserve">, anno Domini </w:t>
      </w:r>
      <w:proofErr w:type="spellStart"/>
      <w:r w:rsidR="000169B8" w:rsidRPr="000169B8">
        <w:rPr>
          <w:i/>
          <w:color w:val="000000"/>
        </w:rPr>
        <w:t>millesimo</w:t>
      </w:r>
      <w:proofErr w:type="spellEnd"/>
      <w:r w:rsidR="000169B8" w:rsidRPr="000169B8">
        <w:rPr>
          <w:i/>
          <w:color w:val="000000"/>
        </w:rPr>
        <w:t xml:space="preserve"> </w:t>
      </w:r>
      <w:proofErr w:type="spellStart"/>
      <w:r w:rsidR="000169B8" w:rsidRPr="000169B8">
        <w:rPr>
          <w:i/>
          <w:color w:val="000000"/>
        </w:rPr>
        <w:t>trecentesimo</w:t>
      </w:r>
      <w:proofErr w:type="spellEnd"/>
      <w:r w:rsidR="000169B8" w:rsidRPr="000169B8">
        <w:rPr>
          <w:i/>
          <w:color w:val="000000"/>
        </w:rPr>
        <w:t xml:space="preserve"> </w:t>
      </w:r>
      <w:proofErr w:type="spellStart"/>
      <w:r w:rsidR="000169B8" w:rsidRPr="000169B8">
        <w:rPr>
          <w:i/>
          <w:color w:val="000000"/>
        </w:rPr>
        <w:t>tricesimo</w:t>
      </w:r>
      <w:proofErr w:type="spellEnd"/>
      <w:r w:rsidR="000169B8" w:rsidRPr="000169B8">
        <w:rPr>
          <w:i/>
          <w:color w:val="000000"/>
        </w:rPr>
        <w:t xml:space="preserve"> </w:t>
      </w:r>
      <w:proofErr w:type="spellStart"/>
      <w:r w:rsidR="000169B8" w:rsidRPr="000169B8">
        <w:rPr>
          <w:i/>
          <w:color w:val="000000"/>
        </w:rPr>
        <w:t>quinto</w:t>
      </w:r>
      <w:proofErr w:type="spellEnd"/>
      <w:r w:rsidR="000169B8">
        <w:rPr>
          <w:color w:val="000000"/>
        </w:rPr>
        <w:t>)</w:t>
      </w:r>
    </w:p>
    <w:p w14:paraId="1E47B16F" w14:textId="77777777" w:rsidR="00676968" w:rsidRDefault="00676968" w:rsidP="0035688E">
      <w:pPr>
        <w:spacing w:line="276" w:lineRule="auto"/>
        <w:jc w:val="both"/>
        <w:rPr>
          <w:b/>
          <w:color w:val="000000"/>
        </w:rPr>
      </w:pPr>
    </w:p>
    <w:p w14:paraId="297C01FA" w14:textId="2DAF9E90" w:rsidR="005435BD" w:rsidRPr="006E43E1" w:rsidRDefault="005435BD" w:rsidP="0035688E">
      <w:pPr>
        <w:spacing w:line="276" w:lineRule="auto"/>
        <w:jc w:val="both"/>
        <w:rPr>
          <w:b/>
          <w:color w:val="000000"/>
        </w:rPr>
      </w:pPr>
      <w:r w:rsidRPr="006E43E1">
        <w:rPr>
          <w:b/>
          <w:color w:val="000000"/>
        </w:rPr>
        <w:lastRenderedPageBreak/>
        <w:t xml:space="preserve">Johann, König von Böhmen und Polen, </w:t>
      </w:r>
      <w:r w:rsidR="00957670">
        <w:rPr>
          <w:b/>
          <w:color w:val="000000"/>
        </w:rPr>
        <w:t xml:space="preserve">Graf von Luxemburg, </w:t>
      </w:r>
      <w:r w:rsidRPr="006E43E1">
        <w:rPr>
          <w:b/>
          <w:color w:val="000000"/>
        </w:rPr>
        <w:t>verspricht</w:t>
      </w:r>
      <w:r w:rsidR="00957670">
        <w:rPr>
          <w:b/>
          <w:color w:val="000000"/>
        </w:rPr>
        <w:t xml:space="preserve"> (</w:t>
      </w:r>
      <w:proofErr w:type="spellStart"/>
      <w:r w:rsidR="00957670" w:rsidRPr="000169B8">
        <w:rPr>
          <w:b/>
          <w:i/>
          <w:color w:val="000000"/>
        </w:rPr>
        <w:t>duximus</w:t>
      </w:r>
      <w:proofErr w:type="spellEnd"/>
      <w:r w:rsidR="00957670" w:rsidRPr="000169B8">
        <w:rPr>
          <w:b/>
          <w:i/>
          <w:color w:val="000000"/>
        </w:rPr>
        <w:t xml:space="preserve"> </w:t>
      </w:r>
      <w:proofErr w:type="spellStart"/>
      <w:r w:rsidR="00957670" w:rsidRPr="000169B8">
        <w:rPr>
          <w:b/>
          <w:i/>
          <w:color w:val="000000"/>
        </w:rPr>
        <w:t>promittendum</w:t>
      </w:r>
      <w:proofErr w:type="spellEnd"/>
      <w:r w:rsidR="00957670">
        <w:rPr>
          <w:b/>
          <w:color w:val="000000"/>
        </w:rPr>
        <w:t>)</w:t>
      </w:r>
      <w:r w:rsidRPr="006E43E1">
        <w:rPr>
          <w:b/>
          <w:color w:val="000000"/>
        </w:rPr>
        <w:t xml:space="preserve"> </w:t>
      </w:r>
      <w:r>
        <w:rPr>
          <w:b/>
          <w:color w:val="000000"/>
        </w:rPr>
        <w:t xml:space="preserve">den </w:t>
      </w:r>
      <w:r w:rsidRPr="006E43E1">
        <w:rPr>
          <w:b/>
          <w:color w:val="000000"/>
        </w:rPr>
        <w:t>Bürgern</w:t>
      </w:r>
      <w:r w:rsidR="00957670">
        <w:rPr>
          <w:b/>
          <w:color w:val="000000"/>
        </w:rPr>
        <w:t xml:space="preserve"> von Bautzen </w:t>
      </w:r>
      <w:r w:rsidR="000169B8">
        <w:rPr>
          <w:b/>
          <w:color w:val="000000"/>
        </w:rPr>
        <w:t>(</w:t>
      </w:r>
      <w:proofErr w:type="spellStart"/>
      <w:r w:rsidR="000169B8" w:rsidRPr="000169B8">
        <w:rPr>
          <w:b/>
          <w:i/>
          <w:color w:val="000000"/>
        </w:rPr>
        <w:t>cives</w:t>
      </w:r>
      <w:proofErr w:type="spellEnd"/>
      <w:r w:rsidR="000169B8" w:rsidRPr="000169B8">
        <w:rPr>
          <w:b/>
          <w:i/>
          <w:color w:val="000000"/>
        </w:rPr>
        <w:t xml:space="preserve"> </w:t>
      </w:r>
      <w:proofErr w:type="spellStart"/>
      <w:r w:rsidR="000169B8" w:rsidRPr="000169B8">
        <w:rPr>
          <w:b/>
          <w:i/>
          <w:color w:val="000000"/>
        </w:rPr>
        <w:t>civitatis</w:t>
      </w:r>
      <w:proofErr w:type="spellEnd"/>
      <w:r w:rsidR="000169B8" w:rsidRPr="000169B8">
        <w:rPr>
          <w:b/>
          <w:i/>
          <w:color w:val="000000"/>
        </w:rPr>
        <w:t xml:space="preserve"> </w:t>
      </w:r>
      <w:proofErr w:type="spellStart"/>
      <w:r w:rsidR="000169B8" w:rsidRPr="000169B8">
        <w:rPr>
          <w:b/>
          <w:i/>
          <w:color w:val="000000"/>
        </w:rPr>
        <w:t>nostre</w:t>
      </w:r>
      <w:proofErr w:type="spellEnd"/>
      <w:r w:rsidR="000169B8" w:rsidRPr="000169B8">
        <w:rPr>
          <w:b/>
          <w:i/>
          <w:color w:val="000000"/>
        </w:rPr>
        <w:t xml:space="preserve"> </w:t>
      </w:r>
      <w:proofErr w:type="spellStart"/>
      <w:r w:rsidR="000169B8" w:rsidRPr="000169B8">
        <w:rPr>
          <w:b/>
          <w:i/>
          <w:color w:val="000000"/>
        </w:rPr>
        <w:t>Budissinensis</w:t>
      </w:r>
      <w:proofErr w:type="spellEnd"/>
      <w:r w:rsidR="000169B8">
        <w:rPr>
          <w:b/>
          <w:color w:val="000000"/>
        </w:rPr>
        <w:t>)</w:t>
      </w:r>
      <w:r w:rsidRPr="006E43E1">
        <w:rPr>
          <w:b/>
          <w:color w:val="000000"/>
        </w:rPr>
        <w:t xml:space="preserve">, </w:t>
      </w:r>
      <w:r w:rsidR="003D13EA">
        <w:rPr>
          <w:b/>
          <w:color w:val="000000"/>
        </w:rPr>
        <w:t>dass</w:t>
      </w:r>
      <w:r w:rsidRPr="006E43E1">
        <w:rPr>
          <w:b/>
          <w:color w:val="000000"/>
        </w:rPr>
        <w:t xml:space="preserve"> er die</w:t>
      </w:r>
      <w:r w:rsidR="00957670">
        <w:rPr>
          <w:b/>
          <w:color w:val="000000"/>
        </w:rPr>
        <w:t xml:space="preserve"> der Vogtei (</w:t>
      </w:r>
      <w:proofErr w:type="spellStart"/>
      <w:r w:rsidR="00957670" w:rsidRPr="00957670">
        <w:rPr>
          <w:b/>
          <w:i/>
          <w:color w:val="000000"/>
        </w:rPr>
        <w:t>advocacia</w:t>
      </w:r>
      <w:proofErr w:type="spellEnd"/>
      <w:r w:rsidR="00957670">
        <w:rPr>
          <w:b/>
          <w:color w:val="000000"/>
        </w:rPr>
        <w:t>) angehörenden</w:t>
      </w:r>
      <w:r w:rsidRPr="006E43E1">
        <w:rPr>
          <w:b/>
          <w:color w:val="000000"/>
        </w:rPr>
        <w:t xml:space="preserve"> Güter, die </w:t>
      </w:r>
      <w:r w:rsidR="00F61929" w:rsidRPr="006E43E1">
        <w:rPr>
          <w:b/>
          <w:color w:val="000000"/>
        </w:rPr>
        <w:t>in</w:t>
      </w:r>
      <w:r w:rsidR="00F61929">
        <w:rPr>
          <w:b/>
          <w:color w:val="000000"/>
        </w:rPr>
        <w:t>nerhalb</w:t>
      </w:r>
      <w:r w:rsidRPr="006E43E1">
        <w:rPr>
          <w:b/>
          <w:color w:val="000000"/>
        </w:rPr>
        <w:t xml:space="preserve"> </w:t>
      </w:r>
      <w:r w:rsidR="00957670">
        <w:rPr>
          <w:b/>
          <w:color w:val="000000"/>
        </w:rPr>
        <w:t>sowie</w:t>
      </w:r>
      <w:r w:rsidRPr="006E43E1">
        <w:rPr>
          <w:b/>
          <w:color w:val="000000"/>
        </w:rPr>
        <w:t xml:space="preserve"> außerhalb der Stadt liegen, </w:t>
      </w:r>
      <w:r w:rsidR="00957670" w:rsidRPr="006E43E1">
        <w:rPr>
          <w:b/>
          <w:color w:val="000000"/>
        </w:rPr>
        <w:t xml:space="preserve">ohne </w:t>
      </w:r>
      <w:r w:rsidR="00957670">
        <w:rPr>
          <w:b/>
          <w:color w:val="000000"/>
        </w:rPr>
        <w:t>derer</w:t>
      </w:r>
      <w:r w:rsidR="00957670" w:rsidRPr="006E43E1">
        <w:rPr>
          <w:b/>
          <w:color w:val="000000"/>
        </w:rPr>
        <w:t xml:space="preserve"> Zustimmung </w:t>
      </w:r>
      <w:r w:rsidRPr="006E43E1">
        <w:rPr>
          <w:b/>
          <w:color w:val="000000"/>
        </w:rPr>
        <w:t xml:space="preserve">weder </w:t>
      </w:r>
      <w:r w:rsidRPr="00C33B09">
        <w:rPr>
          <w:b/>
          <w:color w:val="000000"/>
        </w:rPr>
        <w:t>ver</w:t>
      </w:r>
      <w:r w:rsidR="000169B8" w:rsidRPr="00C33B09">
        <w:rPr>
          <w:b/>
          <w:color w:val="000000"/>
        </w:rPr>
        <w:t>setze</w:t>
      </w:r>
      <w:r w:rsidRPr="00C33B09">
        <w:rPr>
          <w:b/>
          <w:color w:val="000000"/>
        </w:rPr>
        <w:t xml:space="preserve"> noch verpachte.</w:t>
      </w:r>
    </w:p>
    <w:p w14:paraId="15649995" w14:textId="77777777" w:rsidR="005435BD" w:rsidRPr="00375F35" w:rsidRDefault="005435BD" w:rsidP="0035688E">
      <w:pPr>
        <w:spacing w:line="276" w:lineRule="auto"/>
        <w:jc w:val="both"/>
        <w:rPr>
          <w:color w:val="000000"/>
        </w:rPr>
      </w:pPr>
    </w:p>
    <w:p w14:paraId="4F64A0BA" w14:textId="22E21CBC" w:rsidR="005435BD" w:rsidRPr="001906FF" w:rsidRDefault="005435BD" w:rsidP="0035688E">
      <w:pPr>
        <w:spacing w:line="276" w:lineRule="auto"/>
        <w:jc w:val="both"/>
        <w:rPr>
          <w:color w:val="000000"/>
          <w:sz w:val="20"/>
          <w:szCs w:val="20"/>
        </w:rPr>
      </w:pPr>
      <w:r w:rsidRPr="001906FF">
        <w:rPr>
          <w:color w:val="000000"/>
          <w:sz w:val="20"/>
          <w:szCs w:val="20"/>
        </w:rPr>
        <w:t>Original</w:t>
      </w:r>
      <w:r w:rsidR="003D687B" w:rsidRPr="003D687B">
        <w:rPr>
          <w:color w:val="000000"/>
          <w:sz w:val="20"/>
          <w:szCs w:val="20"/>
        </w:rPr>
        <w:t>;</w:t>
      </w:r>
      <w:r w:rsidRPr="001906FF">
        <w:rPr>
          <w:color w:val="000000"/>
          <w:sz w:val="20"/>
          <w:szCs w:val="20"/>
        </w:rPr>
        <w:t xml:space="preserve"> NA Praha, Bestand AČK, Sign. 165-6-25, Nr. 165</w:t>
      </w:r>
      <w:r w:rsidR="003D687B" w:rsidRPr="003D687B">
        <w:rPr>
          <w:color w:val="000000"/>
          <w:sz w:val="20"/>
          <w:szCs w:val="20"/>
        </w:rPr>
        <w:t>;</w:t>
      </w:r>
      <w:r w:rsidRPr="001906FF">
        <w:rPr>
          <w:color w:val="000000"/>
          <w:sz w:val="20"/>
          <w:szCs w:val="20"/>
        </w:rPr>
        <w:t xml:space="preserve"> Pergament, </w:t>
      </w:r>
      <w:r w:rsidR="000169B8" w:rsidRPr="000169B8">
        <w:rPr>
          <w:color w:val="000000"/>
          <w:sz w:val="20"/>
          <w:szCs w:val="20"/>
        </w:rPr>
        <w:t>lat.</w:t>
      </w:r>
      <w:r w:rsidRPr="000169B8">
        <w:rPr>
          <w:color w:val="000000"/>
          <w:sz w:val="20"/>
          <w:szCs w:val="20"/>
        </w:rPr>
        <w:t>,</w:t>
      </w:r>
      <w:r w:rsidRPr="001906FF">
        <w:rPr>
          <w:color w:val="000000"/>
          <w:sz w:val="20"/>
          <w:szCs w:val="20"/>
        </w:rPr>
        <w:t xml:space="preserve"> 24, 5 </w:t>
      </w:r>
      <w:r w:rsidR="009D625B">
        <w:rPr>
          <w:color w:val="000000"/>
          <w:sz w:val="20"/>
          <w:szCs w:val="20"/>
        </w:rPr>
        <w:t>×</w:t>
      </w:r>
      <w:r w:rsidRPr="001906FF">
        <w:rPr>
          <w:color w:val="000000"/>
          <w:sz w:val="20"/>
          <w:szCs w:val="20"/>
        </w:rPr>
        <w:t xml:space="preserve"> 9 </w:t>
      </w:r>
      <w:r w:rsidRPr="003145AB">
        <w:rPr>
          <w:color w:val="000000"/>
          <w:sz w:val="20"/>
          <w:szCs w:val="20"/>
        </w:rPr>
        <w:t>cm</w:t>
      </w:r>
      <w:r w:rsidR="003D687B" w:rsidRPr="003D687B">
        <w:rPr>
          <w:color w:val="000000"/>
          <w:sz w:val="20"/>
          <w:szCs w:val="20"/>
        </w:rPr>
        <w:t>;</w:t>
      </w:r>
      <w:r w:rsidRPr="001906FF">
        <w:rPr>
          <w:color w:val="000000"/>
          <w:sz w:val="20"/>
          <w:szCs w:val="20"/>
        </w:rPr>
        <w:t xml:space="preserve"> S des </w:t>
      </w:r>
      <w:proofErr w:type="spellStart"/>
      <w:r w:rsidRPr="001906FF">
        <w:rPr>
          <w:color w:val="000000"/>
          <w:sz w:val="20"/>
          <w:szCs w:val="20"/>
        </w:rPr>
        <w:t>Ausst</w:t>
      </w:r>
      <w:proofErr w:type="spellEnd"/>
      <w:r w:rsidRPr="001906FF">
        <w:rPr>
          <w:color w:val="000000"/>
          <w:sz w:val="20"/>
          <w:szCs w:val="20"/>
        </w:rPr>
        <w:t xml:space="preserve">., </w:t>
      </w:r>
      <w:proofErr w:type="spellStart"/>
      <w:r w:rsidRPr="001906FF">
        <w:rPr>
          <w:color w:val="000000"/>
          <w:sz w:val="20"/>
          <w:szCs w:val="20"/>
        </w:rPr>
        <w:t>anh</w:t>
      </w:r>
      <w:proofErr w:type="spellEnd"/>
      <w:r w:rsidRPr="001906FF">
        <w:rPr>
          <w:color w:val="000000"/>
          <w:sz w:val="20"/>
          <w:szCs w:val="20"/>
        </w:rPr>
        <w:t>. an P</w:t>
      </w:r>
      <w:r w:rsidR="00957670">
        <w:rPr>
          <w:color w:val="000000"/>
          <w:sz w:val="20"/>
          <w:szCs w:val="20"/>
        </w:rPr>
        <w:t>s</w:t>
      </w:r>
      <w:r w:rsidRPr="001906FF">
        <w:rPr>
          <w:color w:val="000000"/>
          <w:sz w:val="20"/>
          <w:szCs w:val="20"/>
        </w:rPr>
        <w:t xml:space="preserve"> fehlt</w:t>
      </w:r>
      <w:r w:rsidR="00244B27">
        <w:rPr>
          <w:color w:val="000000"/>
          <w:sz w:val="20"/>
          <w:szCs w:val="20"/>
        </w:rPr>
        <w:t xml:space="preserve"> (A)</w:t>
      </w:r>
      <w:r w:rsidRPr="001906FF">
        <w:rPr>
          <w:color w:val="000000"/>
          <w:sz w:val="20"/>
          <w:szCs w:val="20"/>
        </w:rPr>
        <w:t xml:space="preserve">. </w:t>
      </w:r>
    </w:p>
    <w:p w14:paraId="6276D0DE" w14:textId="77777777" w:rsidR="005435BD" w:rsidRPr="001906FF" w:rsidRDefault="005435BD" w:rsidP="0035688E">
      <w:pPr>
        <w:spacing w:line="276" w:lineRule="auto"/>
        <w:jc w:val="both"/>
        <w:rPr>
          <w:color w:val="000000"/>
          <w:sz w:val="20"/>
          <w:szCs w:val="20"/>
        </w:rPr>
      </w:pPr>
    </w:p>
    <w:p w14:paraId="4D7611C0" w14:textId="67F4AA1A" w:rsidR="00957670" w:rsidRDefault="00957670" w:rsidP="0035688E">
      <w:pPr>
        <w:spacing w:line="276" w:lineRule="auto"/>
        <w:jc w:val="both"/>
        <w:outlineLvl w:val="0"/>
        <w:rPr>
          <w:color w:val="000000"/>
          <w:sz w:val="20"/>
          <w:szCs w:val="20"/>
        </w:rPr>
      </w:pPr>
      <w:r>
        <w:rPr>
          <w:color w:val="000000"/>
          <w:sz w:val="20"/>
          <w:szCs w:val="20"/>
        </w:rPr>
        <w:t>Abbildung:</w:t>
      </w:r>
      <w:r w:rsidR="005B1DE0">
        <w:rPr>
          <w:color w:val="000000"/>
          <w:sz w:val="20"/>
          <w:szCs w:val="20"/>
        </w:rPr>
        <w:t xml:space="preserve"> </w:t>
      </w:r>
      <w:hyperlink r:id="rId135" w:history="1">
        <w:r w:rsidR="005B1DE0" w:rsidRPr="003D133D">
          <w:rPr>
            <w:rStyle w:val="Hyperlink"/>
            <w:sz w:val="20"/>
            <w:szCs w:val="20"/>
          </w:rPr>
          <w:t>http://monasterium.net/mom/CZ-NA/ACK/165/charter</w:t>
        </w:r>
      </w:hyperlink>
    </w:p>
    <w:p w14:paraId="513C589D" w14:textId="77777777" w:rsidR="00957670" w:rsidRDefault="00957670" w:rsidP="0035688E">
      <w:pPr>
        <w:spacing w:line="276" w:lineRule="auto"/>
        <w:jc w:val="both"/>
        <w:outlineLvl w:val="0"/>
        <w:rPr>
          <w:color w:val="000000"/>
          <w:sz w:val="20"/>
          <w:szCs w:val="20"/>
        </w:rPr>
      </w:pPr>
    </w:p>
    <w:p w14:paraId="0337B190" w14:textId="72FE6E69" w:rsidR="005435BD" w:rsidRPr="001906FF" w:rsidRDefault="005435BD" w:rsidP="0035688E">
      <w:pPr>
        <w:spacing w:line="276" w:lineRule="auto"/>
        <w:jc w:val="both"/>
        <w:outlineLvl w:val="0"/>
        <w:rPr>
          <w:color w:val="000000"/>
          <w:sz w:val="20"/>
          <w:szCs w:val="20"/>
        </w:rPr>
      </w:pPr>
      <w:r w:rsidRPr="001906FF">
        <w:rPr>
          <w:color w:val="000000"/>
          <w:sz w:val="20"/>
          <w:szCs w:val="20"/>
        </w:rPr>
        <w:t>Druck: </w:t>
      </w:r>
      <w:r w:rsidR="000169B8">
        <w:rPr>
          <w:color w:val="000000"/>
          <w:sz w:val="20"/>
          <w:szCs w:val="20"/>
        </w:rPr>
        <w:t>ACRB</w:t>
      </w:r>
      <w:r w:rsidRPr="001906FF">
        <w:rPr>
          <w:color w:val="000000"/>
          <w:sz w:val="20"/>
          <w:szCs w:val="20"/>
        </w:rPr>
        <w:t xml:space="preserve"> II, S. 46, Nr. 165. </w:t>
      </w:r>
    </w:p>
    <w:p w14:paraId="0AA39DC9" w14:textId="77777777" w:rsidR="005435BD" w:rsidRPr="001906FF" w:rsidRDefault="005435BD" w:rsidP="0035688E">
      <w:pPr>
        <w:spacing w:line="276" w:lineRule="auto"/>
        <w:jc w:val="both"/>
        <w:rPr>
          <w:color w:val="000000"/>
          <w:sz w:val="20"/>
          <w:szCs w:val="20"/>
        </w:rPr>
      </w:pPr>
    </w:p>
    <w:p w14:paraId="41E8CB8A" w14:textId="4B3BC4F1" w:rsidR="005435BD" w:rsidRPr="001906FF" w:rsidRDefault="005435BD" w:rsidP="0035688E">
      <w:pPr>
        <w:spacing w:line="276" w:lineRule="auto"/>
        <w:jc w:val="both"/>
        <w:outlineLvl w:val="0"/>
        <w:rPr>
          <w:color w:val="000000"/>
          <w:sz w:val="20"/>
          <w:szCs w:val="20"/>
        </w:rPr>
      </w:pPr>
      <w:r w:rsidRPr="001906FF">
        <w:rPr>
          <w:color w:val="000000"/>
          <w:sz w:val="20"/>
          <w:szCs w:val="20"/>
        </w:rPr>
        <w:t xml:space="preserve">Regest: </w:t>
      </w:r>
      <w:r w:rsidRPr="00957670">
        <w:rPr>
          <w:smallCaps/>
          <w:color w:val="000000"/>
          <w:sz w:val="20"/>
          <w:szCs w:val="20"/>
        </w:rPr>
        <w:t>Koss</w:t>
      </w:r>
      <w:r w:rsidRPr="001906FF">
        <w:rPr>
          <w:color w:val="000000"/>
          <w:sz w:val="20"/>
          <w:szCs w:val="20"/>
        </w:rPr>
        <w:t>, Katalog</w:t>
      </w:r>
      <w:r w:rsidR="00957670">
        <w:rPr>
          <w:color w:val="000000"/>
          <w:sz w:val="20"/>
          <w:szCs w:val="20"/>
        </w:rPr>
        <w:t xml:space="preserve"> II</w:t>
      </w:r>
      <w:r w:rsidRPr="001906FF">
        <w:rPr>
          <w:color w:val="000000"/>
          <w:sz w:val="20"/>
          <w:szCs w:val="20"/>
        </w:rPr>
        <w:t xml:space="preserve">, </w:t>
      </w:r>
      <w:r w:rsidR="005B1DE0">
        <w:rPr>
          <w:color w:val="000000"/>
          <w:sz w:val="20"/>
          <w:szCs w:val="20"/>
        </w:rPr>
        <w:t xml:space="preserve">S. 142, </w:t>
      </w:r>
      <w:r w:rsidRPr="001906FF">
        <w:rPr>
          <w:color w:val="000000"/>
          <w:sz w:val="20"/>
          <w:szCs w:val="20"/>
        </w:rPr>
        <w:t xml:space="preserve">Nr. 179. </w:t>
      </w:r>
    </w:p>
    <w:p w14:paraId="1AD53B5A" w14:textId="77777777" w:rsidR="005435BD" w:rsidRPr="001906FF" w:rsidRDefault="005435BD" w:rsidP="0035688E">
      <w:pPr>
        <w:spacing w:line="276" w:lineRule="auto"/>
        <w:jc w:val="both"/>
        <w:rPr>
          <w:color w:val="000000"/>
          <w:sz w:val="20"/>
          <w:szCs w:val="20"/>
        </w:rPr>
      </w:pPr>
    </w:p>
    <w:p w14:paraId="0152A82B" w14:textId="42A481D5" w:rsidR="005435BD" w:rsidRPr="001906FF" w:rsidRDefault="005435BD" w:rsidP="0035688E">
      <w:pPr>
        <w:spacing w:line="276" w:lineRule="auto"/>
        <w:jc w:val="both"/>
        <w:outlineLvl w:val="0"/>
        <w:rPr>
          <w:color w:val="000000"/>
          <w:sz w:val="20"/>
          <w:szCs w:val="20"/>
        </w:rPr>
      </w:pPr>
      <w:proofErr w:type="spellStart"/>
      <w:r w:rsidRPr="001906FF">
        <w:rPr>
          <w:color w:val="000000"/>
          <w:sz w:val="20"/>
          <w:szCs w:val="20"/>
        </w:rPr>
        <w:t>Dorsualvermerke</w:t>
      </w:r>
      <w:proofErr w:type="spellEnd"/>
      <w:r w:rsidRPr="001906FF">
        <w:rPr>
          <w:color w:val="000000"/>
          <w:sz w:val="20"/>
          <w:szCs w:val="20"/>
        </w:rPr>
        <w:t>:</w:t>
      </w:r>
      <w:r w:rsidR="000169B8">
        <w:rPr>
          <w:color w:val="000000"/>
          <w:sz w:val="20"/>
          <w:szCs w:val="20"/>
        </w:rPr>
        <w:t xml:space="preserve"> Hand des 14. </w:t>
      </w:r>
      <w:r w:rsidR="000169B8" w:rsidRPr="00127697">
        <w:rPr>
          <w:color w:val="000000"/>
          <w:sz w:val="20"/>
          <w:szCs w:val="20"/>
        </w:rPr>
        <w:t>Jhd.</w:t>
      </w:r>
      <w:r w:rsidRPr="00127697">
        <w:rPr>
          <w:color w:val="000000"/>
          <w:sz w:val="20"/>
          <w:szCs w:val="20"/>
        </w:rPr>
        <w:t xml:space="preserve"> </w:t>
      </w:r>
      <w:proofErr w:type="spellStart"/>
      <w:r w:rsidRPr="00127697">
        <w:rPr>
          <w:i/>
          <w:color w:val="000000"/>
          <w:sz w:val="20"/>
          <w:szCs w:val="20"/>
        </w:rPr>
        <w:t>Litera</w:t>
      </w:r>
      <w:proofErr w:type="spellEnd"/>
      <w:r w:rsidR="000169B8" w:rsidRPr="00127697">
        <w:rPr>
          <w:i/>
          <w:color w:val="000000"/>
          <w:sz w:val="20"/>
          <w:szCs w:val="20"/>
        </w:rPr>
        <w:t xml:space="preserve"> </w:t>
      </w:r>
      <w:proofErr w:type="spellStart"/>
      <w:r w:rsidR="000169B8" w:rsidRPr="00127697">
        <w:rPr>
          <w:i/>
          <w:color w:val="000000"/>
          <w:sz w:val="20"/>
          <w:szCs w:val="20"/>
        </w:rPr>
        <w:t>adomo</w:t>
      </w:r>
      <w:proofErr w:type="spellEnd"/>
      <w:r w:rsidR="00A93270" w:rsidRPr="00127697">
        <w:rPr>
          <w:i/>
          <w:color w:val="000000"/>
          <w:sz w:val="20"/>
          <w:szCs w:val="20"/>
        </w:rPr>
        <w:t xml:space="preserve"> (sic!)</w:t>
      </w:r>
      <w:r w:rsidRPr="00127697">
        <w:rPr>
          <w:i/>
          <w:color w:val="000000"/>
          <w:sz w:val="20"/>
          <w:szCs w:val="20"/>
        </w:rPr>
        <w:t xml:space="preserve">, quod </w:t>
      </w:r>
      <w:proofErr w:type="spellStart"/>
      <w:r w:rsidRPr="00127697">
        <w:rPr>
          <w:i/>
          <w:color w:val="000000"/>
          <w:sz w:val="20"/>
          <w:szCs w:val="20"/>
        </w:rPr>
        <w:t>rex</w:t>
      </w:r>
      <w:proofErr w:type="spellEnd"/>
      <w:r w:rsidRPr="00127697">
        <w:rPr>
          <w:i/>
          <w:color w:val="000000"/>
          <w:sz w:val="20"/>
          <w:szCs w:val="20"/>
        </w:rPr>
        <w:t xml:space="preserve"> nulla </w:t>
      </w:r>
      <w:proofErr w:type="spellStart"/>
      <w:r w:rsidRPr="00127697">
        <w:rPr>
          <w:i/>
          <w:color w:val="000000"/>
          <w:sz w:val="20"/>
          <w:szCs w:val="20"/>
        </w:rPr>
        <w:t>bona</w:t>
      </w:r>
      <w:proofErr w:type="spellEnd"/>
      <w:r w:rsidRPr="00127697">
        <w:rPr>
          <w:i/>
          <w:color w:val="000000"/>
          <w:sz w:val="20"/>
          <w:szCs w:val="20"/>
        </w:rPr>
        <w:t xml:space="preserve"> de </w:t>
      </w:r>
      <w:proofErr w:type="spellStart"/>
      <w:r w:rsidRPr="00127697">
        <w:rPr>
          <w:i/>
          <w:color w:val="000000"/>
          <w:sz w:val="20"/>
          <w:szCs w:val="20"/>
        </w:rPr>
        <w:t>advocacia</w:t>
      </w:r>
      <w:proofErr w:type="spellEnd"/>
      <w:r w:rsidRPr="00127697">
        <w:rPr>
          <w:i/>
          <w:color w:val="000000"/>
          <w:sz w:val="20"/>
          <w:szCs w:val="20"/>
        </w:rPr>
        <w:t xml:space="preserve"> </w:t>
      </w:r>
      <w:proofErr w:type="spellStart"/>
      <w:r w:rsidRPr="00127697">
        <w:rPr>
          <w:i/>
          <w:color w:val="000000"/>
          <w:sz w:val="20"/>
          <w:szCs w:val="20"/>
        </w:rPr>
        <w:t>alienabit</w:t>
      </w:r>
      <w:proofErr w:type="spellEnd"/>
      <w:r w:rsidR="003D687B" w:rsidRPr="003D687B">
        <w:rPr>
          <w:color w:val="000000"/>
          <w:sz w:val="20"/>
          <w:szCs w:val="20"/>
        </w:rPr>
        <w:t>;</w:t>
      </w:r>
      <w:r w:rsidR="000169B8" w:rsidRPr="00127697">
        <w:rPr>
          <w:i/>
          <w:color w:val="000000"/>
          <w:sz w:val="20"/>
          <w:szCs w:val="20"/>
        </w:rPr>
        <w:t xml:space="preserve"> </w:t>
      </w:r>
      <w:proofErr w:type="spellStart"/>
      <w:r w:rsidR="000169B8" w:rsidRPr="00127697">
        <w:rPr>
          <w:color w:val="000000"/>
          <w:sz w:val="20"/>
          <w:szCs w:val="20"/>
        </w:rPr>
        <w:t>neuzeitl</w:t>
      </w:r>
      <w:proofErr w:type="spellEnd"/>
      <w:r w:rsidR="000169B8" w:rsidRPr="00127697">
        <w:rPr>
          <w:color w:val="000000"/>
          <w:sz w:val="20"/>
          <w:szCs w:val="20"/>
        </w:rPr>
        <w:t xml:space="preserve">. </w:t>
      </w:r>
      <w:r w:rsidR="000169B8">
        <w:rPr>
          <w:color w:val="000000"/>
          <w:sz w:val="20"/>
          <w:szCs w:val="20"/>
        </w:rPr>
        <w:t xml:space="preserve">Hände </w:t>
      </w:r>
      <w:r w:rsidR="000169B8" w:rsidRPr="000169B8">
        <w:rPr>
          <w:i/>
          <w:color w:val="000000"/>
          <w:sz w:val="20"/>
          <w:szCs w:val="20"/>
        </w:rPr>
        <w:t>1335 6 August,</w:t>
      </w:r>
      <w:r w:rsidRPr="001906FF">
        <w:rPr>
          <w:i/>
          <w:color w:val="000000"/>
          <w:sz w:val="20"/>
          <w:szCs w:val="20"/>
        </w:rPr>
        <w:t xml:space="preserve"> </w:t>
      </w:r>
      <w:r w:rsidR="000169B8">
        <w:rPr>
          <w:i/>
          <w:color w:val="000000"/>
          <w:sz w:val="20"/>
          <w:szCs w:val="20"/>
        </w:rPr>
        <w:t>a</w:t>
      </w:r>
      <w:r w:rsidRPr="001906FF">
        <w:rPr>
          <w:i/>
          <w:color w:val="000000"/>
          <w:sz w:val="20"/>
          <w:szCs w:val="20"/>
        </w:rPr>
        <w:t xml:space="preserve">d </w:t>
      </w:r>
      <w:proofErr w:type="spellStart"/>
      <w:r w:rsidRPr="001906FF">
        <w:rPr>
          <w:i/>
          <w:color w:val="000000"/>
          <w:sz w:val="20"/>
          <w:szCs w:val="20"/>
        </w:rPr>
        <w:t>lit</w:t>
      </w:r>
      <w:proofErr w:type="spellEnd"/>
      <w:r w:rsidRPr="001906FF">
        <w:rPr>
          <w:i/>
          <w:color w:val="000000"/>
          <w:sz w:val="20"/>
          <w:szCs w:val="20"/>
        </w:rPr>
        <w:t xml:space="preserve">. C. </w:t>
      </w:r>
      <w:proofErr w:type="spellStart"/>
      <w:r w:rsidRPr="001906FF">
        <w:rPr>
          <w:i/>
          <w:color w:val="000000"/>
          <w:sz w:val="20"/>
          <w:szCs w:val="20"/>
        </w:rPr>
        <w:t>fol</w:t>
      </w:r>
      <w:proofErr w:type="spellEnd"/>
      <w:r w:rsidRPr="001906FF">
        <w:rPr>
          <w:i/>
          <w:color w:val="000000"/>
          <w:sz w:val="20"/>
          <w:szCs w:val="20"/>
        </w:rPr>
        <w:t>. 192</w:t>
      </w:r>
      <w:r w:rsidR="000169B8">
        <w:rPr>
          <w:i/>
          <w:color w:val="000000"/>
          <w:sz w:val="20"/>
          <w:szCs w:val="20"/>
        </w:rPr>
        <w:t>,</w:t>
      </w:r>
      <w:r w:rsidRPr="001906FF">
        <w:rPr>
          <w:i/>
          <w:color w:val="000000"/>
          <w:sz w:val="20"/>
          <w:szCs w:val="20"/>
        </w:rPr>
        <w:t xml:space="preserve"> 2</w:t>
      </w:r>
      <w:r w:rsidR="000169B8">
        <w:rPr>
          <w:i/>
          <w:color w:val="000000"/>
          <w:sz w:val="20"/>
          <w:szCs w:val="20"/>
        </w:rPr>
        <w:t>,</w:t>
      </w:r>
      <w:r w:rsidRPr="001906FF">
        <w:rPr>
          <w:i/>
          <w:color w:val="000000"/>
          <w:sz w:val="20"/>
          <w:szCs w:val="20"/>
        </w:rPr>
        <w:t xml:space="preserve"> </w:t>
      </w:r>
      <w:proofErr w:type="spellStart"/>
      <w:r w:rsidRPr="001906FF">
        <w:rPr>
          <w:i/>
          <w:color w:val="000000"/>
          <w:sz w:val="20"/>
          <w:szCs w:val="20"/>
        </w:rPr>
        <w:t>Scrin</w:t>
      </w:r>
      <w:proofErr w:type="spellEnd"/>
      <w:r w:rsidRPr="001906FF">
        <w:rPr>
          <w:i/>
          <w:color w:val="000000"/>
          <w:sz w:val="20"/>
          <w:szCs w:val="20"/>
        </w:rPr>
        <w:t>. 3.</w:t>
      </w:r>
    </w:p>
    <w:p w14:paraId="5B0A1D23" w14:textId="77777777" w:rsidR="005435BD" w:rsidRPr="00375F35" w:rsidRDefault="005435BD" w:rsidP="0035688E">
      <w:pPr>
        <w:spacing w:line="276" w:lineRule="auto"/>
        <w:jc w:val="both"/>
        <w:rPr>
          <w:color w:val="000000"/>
        </w:rPr>
      </w:pPr>
    </w:p>
    <w:p w14:paraId="791CC512"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E0CA54E" w14:textId="77777777" w:rsidR="005435BD" w:rsidRDefault="005435BD" w:rsidP="0035688E">
      <w:pPr>
        <w:spacing w:line="276" w:lineRule="auto"/>
        <w:jc w:val="both"/>
        <w:rPr>
          <w:color w:val="000000"/>
        </w:rPr>
      </w:pPr>
    </w:p>
    <w:p w14:paraId="4B371D9E" w14:textId="03E2D346" w:rsidR="00676968" w:rsidRDefault="00676968" w:rsidP="0035688E">
      <w:pPr>
        <w:spacing w:line="276" w:lineRule="auto"/>
        <w:jc w:val="both"/>
        <w:rPr>
          <w:color w:val="000000"/>
        </w:rPr>
      </w:pPr>
    </w:p>
    <w:p w14:paraId="2FCFC759" w14:textId="77777777" w:rsidR="00CA38AB" w:rsidRPr="00375F35" w:rsidRDefault="00CA38AB" w:rsidP="0035688E">
      <w:pPr>
        <w:spacing w:line="276" w:lineRule="auto"/>
        <w:jc w:val="both"/>
        <w:rPr>
          <w:color w:val="000000"/>
        </w:rPr>
      </w:pPr>
    </w:p>
    <w:p w14:paraId="362E5B42" w14:textId="1BF00B4D" w:rsidR="005435BD" w:rsidRPr="00676968" w:rsidRDefault="005435BD" w:rsidP="0035688E">
      <w:pPr>
        <w:pStyle w:val="ListParagraph"/>
        <w:numPr>
          <w:ilvl w:val="0"/>
          <w:numId w:val="6"/>
        </w:numPr>
        <w:spacing w:line="276" w:lineRule="auto"/>
        <w:jc w:val="right"/>
        <w:rPr>
          <w:color w:val="000000"/>
        </w:rPr>
      </w:pPr>
      <w:bookmarkStart w:id="53" w:name="_Ref3062437"/>
    </w:p>
    <w:bookmarkEnd w:id="53"/>
    <w:p w14:paraId="2B6FB61D" w14:textId="7F75A22F" w:rsidR="005435BD" w:rsidRPr="002A2EB6" w:rsidRDefault="005435BD" w:rsidP="0035688E">
      <w:pPr>
        <w:spacing w:line="276" w:lineRule="auto"/>
        <w:jc w:val="both"/>
        <w:rPr>
          <w:color w:val="000000"/>
        </w:rPr>
      </w:pPr>
      <w:r w:rsidRPr="002A2EB6">
        <w:rPr>
          <w:color w:val="000000"/>
        </w:rPr>
        <w:t>Prag, 1335 September 2</w:t>
      </w:r>
      <w:r w:rsidR="00B44528" w:rsidRPr="002A2EB6">
        <w:rPr>
          <w:color w:val="000000"/>
        </w:rPr>
        <w:t xml:space="preserve"> </w:t>
      </w:r>
      <w:r w:rsidR="004A3DFE" w:rsidRPr="002A2EB6">
        <w:rPr>
          <w:color w:val="000000"/>
        </w:rPr>
        <w:t>(</w:t>
      </w:r>
      <w:r w:rsidR="00670100" w:rsidRPr="002A2EB6">
        <w:rPr>
          <w:i/>
          <w:color w:val="000000"/>
        </w:rPr>
        <w:t xml:space="preserve">Datum </w:t>
      </w:r>
      <w:proofErr w:type="spellStart"/>
      <w:r w:rsidR="00670100" w:rsidRPr="002A2EB6">
        <w:rPr>
          <w:i/>
          <w:color w:val="000000"/>
        </w:rPr>
        <w:t>Prage</w:t>
      </w:r>
      <w:proofErr w:type="spellEnd"/>
      <w:r w:rsidR="00670100" w:rsidRPr="002A2EB6">
        <w:rPr>
          <w:i/>
          <w:color w:val="000000"/>
        </w:rPr>
        <w:t xml:space="preserve">, anno Domini </w:t>
      </w:r>
      <w:proofErr w:type="spellStart"/>
      <w:r w:rsidR="00670100" w:rsidRPr="002A2EB6">
        <w:rPr>
          <w:i/>
          <w:color w:val="000000"/>
        </w:rPr>
        <w:t>millesimo</w:t>
      </w:r>
      <w:proofErr w:type="spellEnd"/>
      <w:r w:rsidR="00670100" w:rsidRPr="002A2EB6">
        <w:rPr>
          <w:i/>
          <w:color w:val="000000"/>
        </w:rPr>
        <w:t xml:space="preserve"> </w:t>
      </w:r>
      <w:proofErr w:type="spellStart"/>
      <w:r w:rsidR="00670100" w:rsidRPr="002A2EB6">
        <w:rPr>
          <w:i/>
          <w:color w:val="000000"/>
        </w:rPr>
        <w:t>trecentesimo</w:t>
      </w:r>
      <w:proofErr w:type="spellEnd"/>
      <w:r w:rsidR="00670100" w:rsidRPr="002A2EB6">
        <w:rPr>
          <w:i/>
          <w:color w:val="000000"/>
        </w:rPr>
        <w:t xml:space="preserve"> </w:t>
      </w:r>
      <w:proofErr w:type="spellStart"/>
      <w:r w:rsidR="00670100" w:rsidRPr="002A2EB6">
        <w:rPr>
          <w:i/>
          <w:color w:val="000000"/>
        </w:rPr>
        <w:t>tricesimo</w:t>
      </w:r>
      <w:proofErr w:type="spellEnd"/>
      <w:r w:rsidR="00670100" w:rsidRPr="002A2EB6">
        <w:rPr>
          <w:i/>
          <w:color w:val="000000"/>
        </w:rPr>
        <w:t xml:space="preserve"> </w:t>
      </w:r>
      <w:proofErr w:type="spellStart"/>
      <w:r w:rsidR="00670100" w:rsidRPr="002A2EB6">
        <w:rPr>
          <w:i/>
          <w:color w:val="000000"/>
        </w:rPr>
        <w:t>quinto</w:t>
      </w:r>
      <w:proofErr w:type="spellEnd"/>
      <w:r w:rsidR="00670100" w:rsidRPr="002A2EB6">
        <w:rPr>
          <w:i/>
          <w:color w:val="000000"/>
        </w:rPr>
        <w:t xml:space="preserve">, </w:t>
      </w:r>
      <w:proofErr w:type="spellStart"/>
      <w:r w:rsidR="00670100" w:rsidRPr="002A2EB6">
        <w:rPr>
          <w:i/>
          <w:color w:val="000000"/>
        </w:rPr>
        <w:t>sabbato</w:t>
      </w:r>
      <w:proofErr w:type="spellEnd"/>
      <w:r w:rsidR="00670100" w:rsidRPr="002A2EB6">
        <w:rPr>
          <w:i/>
          <w:color w:val="000000"/>
        </w:rPr>
        <w:t xml:space="preserve"> die </w:t>
      </w:r>
      <w:proofErr w:type="spellStart"/>
      <w:r w:rsidR="00670100" w:rsidRPr="002A2EB6">
        <w:rPr>
          <w:i/>
          <w:color w:val="000000"/>
        </w:rPr>
        <w:t>secundo</w:t>
      </w:r>
      <w:proofErr w:type="spellEnd"/>
      <w:r w:rsidR="00670100" w:rsidRPr="002A2EB6">
        <w:rPr>
          <w:i/>
          <w:color w:val="000000"/>
        </w:rPr>
        <w:t xml:space="preserve"> </w:t>
      </w:r>
      <w:proofErr w:type="spellStart"/>
      <w:r w:rsidR="00670100" w:rsidRPr="002A2EB6">
        <w:rPr>
          <w:i/>
          <w:color w:val="000000"/>
        </w:rPr>
        <w:t>mensis</w:t>
      </w:r>
      <w:proofErr w:type="spellEnd"/>
      <w:r w:rsidR="00670100" w:rsidRPr="002A2EB6">
        <w:rPr>
          <w:i/>
          <w:color w:val="000000"/>
        </w:rPr>
        <w:t xml:space="preserve"> </w:t>
      </w:r>
      <w:proofErr w:type="spellStart"/>
      <w:r w:rsidR="00670100" w:rsidRPr="002A2EB6">
        <w:rPr>
          <w:i/>
          <w:color w:val="000000"/>
        </w:rPr>
        <w:t>Septembris</w:t>
      </w:r>
      <w:proofErr w:type="spellEnd"/>
      <w:r w:rsidR="00670100" w:rsidRPr="002A2EB6">
        <w:rPr>
          <w:color w:val="000000"/>
        </w:rPr>
        <w:t>)</w:t>
      </w:r>
    </w:p>
    <w:p w14:paraId="36D2C5E5" w14:textId="4EFEB716" w:rsidR="000169B8" w:rsidRPr="002A2EB6" w:rsidRDefault="000169B8" w:rsidP="0035688E">
      <w:pPr>
        <w:spacing w:line="276" w:lineRule="auto"/>
        <w:jc w:val="both"/>
        <w:rPr>
          <w:b/>
          <w:color w:val="000000"/>
        </w:rPr>
      </w:pPr>
    </w:p>
    <w:p w14:paraId="12D919AC" w14:textId="7A2CDC73" w:rsidR="00644A11" w:rsidRPr="00B44528" w:rsidRDefault="000169B8" w:rsidP="0035688E">
      <w:pPr>
        <w:spacing w:line="276" w:lineRule="auto"/>
        <w:jc w:val="both"/>
        <w:rPr>
          <w:b/>
        </w:rPr>
      </w:pPr>
      <w:r w:rsidRPr="00B44528">
        <w:rPr>
          <w:b/>
        </w:rPr>
        <w:t>Johann, König von Böhmen</w:t>
      </w:r>
      <w:r w:rsidR="00644A11" w:rsidRPr="00B44528">
        <w:rPr>
          <w:b/>
        </w:rPr>
        <w:t>, Graf von Luxemburg</w:t>
      </w:r>
      <w:r w:rsidR="00B44528" w:rsidRPr="00B44528">
        <w:rPr>
          <w:b/>
        </w:rPr>
        <w:t xml:space="preserve"> –</w:t>
      </w:r>
      <w:r w:rsidRPr="00B44528">
        <w:rPr>
          <w:b/>
        </w:rPr>
        <w:t xml:space="preserve"> </w:t>
      </w:r>
      <w:r w:rsidR="00644A11" w:rsidRPr="00B44528">
        <w:rPr>
          <w:b/>
        </w:rPr>
        <w:t xml:space="preserve">der anführt, </w:t>
      </w:r>
      <w:r w:rsidR="003D13EA">
        <w:rPr>
          <w:b/>
        </w:rPr>
        <w:t>dass</w:t>
      </w:r>
      <w:r w:rsidRPr="00B44528">
        <w:rPr>
          <w:b/>
        </w:rPr>
        <w:t xml:space="preserve"> Theoderich</w:t>
      </w:r>
      <w:r w:rsidR="00B44528" w:rsidRPr="00B44528">
        <w:rPr>
          <w:b/>
        </w:rPr>
        <w:t>,</w:t>
      </w:r>
      <w:r w:rsidRPr="00B44528">
        <w:rPr>
          <w:b/>
        </w:rPr>
        <w:t xml:space="preserve"> </w:t>
      </w:r>
      <w:r w:rsidR="00644A11" w:rsidRPr="00B44528">
        <w:rPr>
          <w:b/>
        </w:rPr>
        <w:t>Abt des</w:t>
      </w:r>
      <w:r w:rsidR="00E26315" w:rsidRPr="00B44528">
        <w:rPr>
          <w:b/>
        </w:rPr>
        <w:t xml:space="preserve"> Benediktinerk</w:t>
      </w:r>
      <w:r w:rsidRPr="00B44528">
        <w:rPr>
          <w:b/>
        </w:rPr>
        <w:t>loster</w:t>
      </w:r>
      <w:r w:rsidR="00644A11" w:rsidRPr="00B44528">
        <w:rPr>
          <w:b/>
        </w:rPr>
        <w:t>s</w:t>
      </w:r>
      <w:r w:rsidR="00E26315" w:rsidRPr="00B44528">
        <w:rPr>
          <w:b/>
        </w:rPr>
        <w:t xml:space="preserve"> </w:t>
      </w:r>
      <w:proofErr w:type="spellStart"/>
      <w:r w:rsidRPr="00B44528">
        <w:rPr>
          <w:b/>
        </w:rPr>
        <w:t>B</w:t>
      </w:r>
      <w:r w:rsidR="00EE3341">
        <w:rPr>
          <w:b/>
        </w:rPr>
        <w:t>ř</w:t>
      </w:r>
      <w:r w:rsidRPr="00B44528">
        <w:rPr>
          <w:b/>
        </w:rPr>
        <w:t>evno</w:t>
      </w:r>
      <w:r w:rsidR="00E26315" w:rsidRPr="00B44528">
        <w:rPr>
          <w:b/>
        </w:rPr>
        <w:t>v</w:t>
      </w:r>
      <w:proofErr w:type="spellEnd"/>
      <w:r w:rsidR="00B44528" w:rsidRPr="00B44528">
        <w:rPr>
          <w:b/>
        </w:rPr>
        <w:t>,</w:t>
      </w:r>
      <w:r w:rsidRPr="00B44528">
        <w:rPr>
          <w:b/>
        </w:rPr>
        <w:t xml:space="preserve"> </w:t>
      </w:r>
      <w:r w:rsidR="00644A11" w:rsidRPr="00B44528">
        <w:rPr>
          <w:b/>
        </w:rPr>
        <w:t xml:space="preserve">die Klage </w:t>
      </w:r>
      <w:r w:rsidR="004F01B9">
        <w:rPr>
          <w:b/>
        </w:rPr>
        <w:t>in seinem Beisein</w:t>
      </w:r>
      <w:r w:rsidR="004F01B9" w:rsidRPr="00B44528">
        <w:rPr>
          <w:b/>
        </w:rPr>
        <w:t xml:space="preserve"> </w:t>
      </w:r>
      <w:r w:rsidR="00644A11" w:rsidRPr="00B44528">
        <w:rPr>
          <w:b/>
        </w:rPr>
        <w:t xml:space="preserve">vorgetragen hat, wobei er </w:t>
      </w:r>
      <w:r w:rsidRPr="00B44528">
        <w:rPr>
          <w:b/>
        </w:rPr>
        <w:t>all</w:t>
      </w:r>
      <w:r w:rsidR="00644A11" w:rsidRPr="00B44528">
        <w:rPr>
          <w:b/>
        </w:rPr>
        <w:t>e</w:t>
      </w:r>
      <w:r w:rsidRPr="00B44528">
        <w:rPr>
          <w:b/>
        </w:rPr>
        <w:t xml:space="preserve"> </w:t>
      </w:r>
      <w:r w:rsidR="00644A11" w:rsidRPr="00B44528">
        <w:rPr>
          <w:b/>
        </w:rPr>
        <w:t>dem Kloster</w:t>
      </w:r>
      <w:r w:rsidR="002C4135">
        <w:rPr>
          <w:b/>
        </w:rPr>
        <w:t xml:space="preserve"> einst</w:t>
      </w:r>
      <w:r w:rsidR="00644A11" w:rsidRPr="00B44528">
        <w:rPr>
          <w:b/>
        </w:rPr>
        <w:t xml:space="preserve"> gewähren Immunitäten, </w:t>
      </w:r>
      <w:r w:rsidRPr="00B44528">
        <w:rPr>
          <w:b/>
        </w:rPr>
        <w:t xml:space="preserve">Freiheiten und </w:t>
      </w:r>
      <w:r w:rsidR="00644A11" w:rsidRPr="00B44528">
        <w:rPr>
          <w:b/>
        </w:rPr>
        <w:t>Gnade</w:t>
      </w:r>
      <w:r w:rsidR="009A37F8" w:rsidRPr="00B44528">
        <w:rPr>
          <w:b/>
        </w:rPr>
        <w:t>n</w:t>
      </w:r>
      <w:r w:rsidR="00644A11" w:rsidRPr="00B44528">
        <w:rPr>
          <w:b/>
        </w:rPr>
        <w:t xml:space="preserve"> überbrachte, die Johann</w:t>
      </w:r>
      <w:r w:rsidR="00670100">
        <w:rPr>
          <w:b/>
        </w:rPr>
        <w:t xml:space="preserve"> bei diesem Anlass</w:t>
      </w:r>
      <w:r w:rsidR="00644A11" w:rsidRPr="00B44528">
        <w:rPr>
          <w:b/>
        </w:rPr>
        <w:t xml:space="preserve"> </w:t>
      </w:r>
      <w:r w:rsidR="00EE3341">
        <w:rPr>
          <w:b/>
        </w:rPr>
        <w:t>nachgesehen</w:t>
      </w:r>
      <w:r w:rsidR="00644A11" w:rsidRPr="00B44528">
        <w:rPr>
          <w:b/>
        </w:rPr>
        <w:t xml:space="preserve"> und </w:t>
      </w:r>
      <w:r w:rsidR="00EE3341">
        <w:rPr>
          <w:b/>
        </w:rPr>
        <w:t>rekognosziert</w:t>
      </w:r>
      <w:r w:rsidR="00B44528" w:rsidRPr="00B44528">
        <w:rPr>
          <w:b/>
        </w:rPr>
        <w:t xml:space="preserve"> hat </w:t>
      </w:r>
      <w:r w:rsidR="00644A11" w:rsidRPr="00B44528">
        <w:rPr>
          <w:b/>
        </w:rPr>
        <w:t>(</w:t>
      </w:r>
      <w:proofErr w:type="spellStart"/>
      <w:r w:rsidR="00644A11" w:rsidRPr="00B44528">
        <w:rPr>
          <w:b/>
          <w:i/>
        </w:rPr>
        <w:t>vidimus</w:t>
      </w:r>
      <w:proofErr w:type="spellEnd"/>
      <w:r w:rsidR="00644A11" w:rsidRPr="00B44528">
        <w:rPr>
          <w:b/>
          <w:i/>
        </w:rPr>
        <w:t xml:space="preserve"> et </w:t>
      </w:r>
      <w:proofErr w:type="spellStart"/>
      <w:r w:rsidR="00644A11" w:rsidRPr="00B44528">
        <w:rPr>
          <w:b/>
          <w:i/>
        </w:rPr>
        <w:t>auscultavimus</w:t>
      </w:r>
      <w:proofErr w:type="spellEnd"/>
      <w:r w:rsidR="00644A11" w:rsidRPr="00B44528">
        <w:rPr>
          <w:b/>
        </w:rPr>
        <w:t>). Laut der Klage hätten etliche Personen</w:t>
      </w:r>
      <w:r w:rsidR="00B44528" w:rsidRPr="00B44528">
        <w:rPr>
          <w:b/>
        </w:rPr>
        <w:t xml:space="preserve"> </w:t>
      </w:r>
      <w:r w:rsidR="00447E43">
        <w:rPr>
          <w:b/>
        </w:rPr>
        <w:t xml:space="preserve">des </w:t>
      </w:r>
      <w:r w:rsidR="00B44528" w:rsidRPr="00B44528">
        <w:rPr>
          <w:b/>
        </w:rPr>
        <w:t>geistliche</w:t>
      </w:r>
      <w:r w:rsidR="00447E43">
        <w:rPr>
          <w:b/>
        </w:rPr>
        <w:t>n</w:t>
      </w:r>
      <w:r w:rsidR="00B44528" w:rsidRPr="00B44528">
        <w:rPr>
          <w:b/>
        </w:rPr>
        <w:t xml:space="preserve"> </w:t>
      </w:r>
      <w:r w:rsidR="00447E43">
        <w:rPr>
          <w:b/>
        </w:rPr>
        <w:t>sowohl</w:t>
      </w:r>
      <w:r w:rsidR="00B44528" w:rsidRPr="00B44528">
        <w:rPr>
          <w:b/>
        </w:rPr>
        <w:t xml:space="preserve"> weltliche</w:t>
      </w:r>
      <w:r w:rsidR="00447E43">
        <w:rPr>
          <w:b/>
        </w:rPr>
        <w:t>n</w:t>
      </w:r>
      <w:r w:rsidR="00B44528" w:rsidRPr="00B44528">
        <w:rPr>
          <w:b/>
        </w:rPr>
        <w:t xml:space="preserve"> Status</w:t>
      </w:r>
      <w:r w:rsidR="0071625E">
        <w:rPr>
          <w:b/>
        </w:rPr>
        <w:t>’</w:t>
      </w:r>
      <w:r w:rsidR="00644A11" w:rsidRPr="00B44528">
        <w:rPr>
          <w:b/>
        </w:rPr>
        <w:t xml:space="preserve"> </w:t>
      </w:r>
      <w:r w:rsidR="006053F9">
        <w:rPr>
          <w:b/>
        </w:rPr>
        <w:t>die Rechte des Abtes und Konvents</w:t>
      </w:r>
      <w:r w:rsidR="00644A11" w:rsidRPr="00B44528">
        <w:rPr>
          <w:b/>
        </w:rPr>
        <w:t xml:space="preserve"> verletzt.</w:t>
      </w:r>
    </w:p>
    <w:p w14:paraId="1CC2991E" w14:textId="58E07FC2" w:rsidR="000169B8" w:rsidRPr="00B44528" w:rsidRDefault="00F61929" w:rsidP="0035688E">
      <w:pPr>
        <w:spacing w:line="276" w:lineRule="auto"/>
        <w:jc w:val="both"/>
        <w:rPr>
          <w:b/>
          <w:i/>
        </w:rPr>
      </w:pPr>
      <w:r>
        <w:rPr>
          <w:b/>
        </w:rPr>
        <w:t>Infolgedessen</w:t>
      </w:r>
      <w:r w:rsidR="009A37F8" w:rsidRPr="00B44528">
        <w:rPr>
          <w:b/>
        </w:rPr>
        <w:t xml:space="preserve"> </w:t>
      </w:r>
      <w:r w:rsidR="002C4135">
        <w:rPr>
          <w:b/>
        </w:rPr>
        <w:t xml:space="preserve">bestätigt </w:t>
      </w:r>
      <w:r w:rsidR="009A37F8" w:rsidRPr="00B44528">
        <w:rPr>
          <w:b/>
        </w:rPr>
        <w:t>Johann</w:t>
      </w:r>
      <w:r w:rsidR="00644A11" w:rsidRPr="00B44528">
        <w:rPr>
          <w:b/>
        </w:rPr>
        <w:t xml:space="preserve"> (</w:t>
      </w:r>
      <w:proofErr w:type="spellStart"/>
      <w:r w:rsidR="00644A11" w:rsidRPr="00670100">
        <w:rPr>
          <w:b/>
          <w:i/>
        </w:rPr>
        <w:t>ratificamus</w:t>
      </w:r>
      <w:proofErr w:type="spellEnd"/>
      <w:r w:rsidR="00644A11" w:rsidRPr="00670100">
        <w:rPr>
          <w:b/>
          <w:i/>
        </w:rPr>
        <w:t xml:space="preserve">, </w:t>
      </w:r>
      <w:proofErr w:type="spellStart"/>
      <w:r w:rsidR="00644A11" w:rsidRPr="00670100">
        <w:rPr>
          <w:b/>
          <w:i/>
        </w:rPr>
        <w:t>gratificamus</w:t>
      </w:r>
      <w:proofErr w:type="spellEnd"/>
      <w:r w:rsidR="00644A11" w:rsidRPr="00670100">
        <w:rPr>
          <w:b/>
          <w:i/>
        </w:rPr>
        <w:t xml:space="preserve"> et </w:t>
      </w:r>
      <w:proofErr w:type="spellStart"/>
      <w:r w:rsidR="00644A11" w:rsidRPr="00670100">
        <w:rPr>
          <w:b/>
          <w:i/>
        </w:rPr>
        <w:t>confirmamus</w:t>
      </w:r>
      <w:proofErr w:type="spellEnd"/>
      <w:r w:rsidR="00644A11" w:rsidRPr="00B44528">
        <w:rPr>
          <w:b/>
        </w:rPr>
        <w:t>)</w:t>
      </w:r>
      <w:r w:rsidR="000169B8" w:rsidRPr="00B44528">
        <w:rPr>
          <w:b/>
        </w:rPr>
        <w:t xml:space="preserve"> </w:t>
      </w:r>
      <w:r w:rsidR="00644A11" w:rsidRPr="00B44528">
        <w:rPr>
          <w:b/>
        </w:rPr>
        <w:t xml:space="preserve">dem Abt und </w:t>
      </w:r>
      <w:r w:rsidR="00B44528" w:rsidRPr="00B44528">
        <w:rPr>
          <w:b/>
        </w:rPr>
        <w:t xml:space="preserve">Konvent des </w:t>
      </w:r>
      <w:r w:rsidR="00644A11" w:rsidRPr="00B44528">
        <w:rPr>
          <w:b/>
        </w:rPr>
        <w:t>besagten Kloster</w:t>
      </w:r>
      <w:r w:rsidR="00B44528" w:rsidRPr="00B44528">
        <w:rPr>
          <w:b/>
        </w:rPr>
        <w:t>s</w:t>
      </w:r>
      <w:r w:rsidR="000169B8" w:rsidRPr="00B44528">
        <w:rPr>
          <w:b/>
        </w:rPr>
        <w:t xml:space="preserve"> </w:t>
      </w:r>
      <w:r w:rsidR="002C4135">
        <w:rPr>
          <w:b/>
        </w:rPr>
        <w:t xml:space="preserve">alle Rechte, Immunitäten und </w:t>
      </w:r>
      <w:r>
        <w:rPr>
          <w:b/>
        </w:rPr>
        <w:t>Freiheiten</w:t>
      </w:r>
      <w:r w:rsidR="002C4135">
        <w:rPr>
          <w:b/>
        </w:rPr>
        <w:t xml:space="preserve"> und </w:t>
      </w:r>
      <w:r w:rsidR="00F25850">
        <w:rPr>
          <w:b/>
        </w:rPr>
        <w:t>bevollmächtigt (</w:t>
      </w:r>
      <w:proofErr w:type="spellStart"/>
      <w:r w:rsidR="00F25850" w:rsidRPr="00F61929">
        <w:rPr>
          <w:b/>
          <w:i/>
          <w:iCs/>
        </w:rPr>
        <w:t>concedentes</w:t>
      </w:r>
      <w:proofErr w:type="spellEnd"/>
      <w:r w:rsidR="00F25850" w:rsidRPr="00F61929">
        <w:rPr>
          <w:b/>
          <w:i/>
          <w:iCs/>
        </w:rPr>
        <w:t xml:space="preserve"> </w:t>
      </w:r>
      <w:proofErr w:type="spellStart"/>
      <w:r w:rsidR="00F25850" w:rsidRPr="00F61929">
        <w:rPr>
          <w:b/>
          <w:i/>
          <w:iCs/>
        </w:rPr>
        <w:t>plenam</w:t>
      </w:r>
      <w:proofErr w:type="spellEnd"/>
      <w:r w:rsidR="00F25850" w:rsidRPr="00F61929">
        <w:rPr>
          <w:b/>
          <w:i/>
          <w:iCs/>
        </w:rPr>
        <w:t xml:space="preserve"> </w:t>
      </w:r>
      <w:proofErr w:type="spellStart"/>
      <w:r w:rsidR="00F25850" w:rsidRPr="00F61929">
        <w:rPr>
          <w:b/>
          <w:i/>
          <w:iCs/>
        </w:rPr>
        <w:t>facultatem</w:t>
      </w:r>
      <w:proofErr w:type="spellEnd"/>
      <w:r w:rsidR="00F25850">
        <w:rPr>
          <w:b/>
        </w:rPr>
        <w:t>) den Abt</w:t>
      </w:r>
      <w:r w:rsidR="00EE3341">
        <w:rPr>
          <w:b/>
        </w:rPr>
        <w:t>,</w:t>
      </w:r>
      <w:r w:rsidR="000169B8" w:rsidRPr="00B44528">
        <w:rPr>
          <w:b/>
        </w:rPr>
        <w:t xml:space="preserve"> gegen jede Verletzung </w:t>
      </w:r>
      <w:r w:rsidR="009A37F8" w:rsidRPr="00B44528">
        <w:rPr>
          <w:b/>
        </w:rPr>
        <w:t>dessen Immunitäten, Freiheiten und Gnaden</w:t>
      </w:r>
      <w:r w:rsidR="000169B8" w:rsidRPr="00B44528">
        <w:rPr>
          <w:b/>
        </w:rPr>
        <w:t xml:space="preserve"> vorzugehen, </w:t>
      </w:r>
      <w:r w:rsidR="003C3A1F">
        <w:rPr>
          <w:b/>
        </w:rPr>
        <w:t>insbesondere</w:t>
      </w:r>
      <w:r w:rsidR="000169B8" w:rsidRPr="00670100">
        <w:rPr>
          <w:b/>
        </w:rPr>
        <w:t xml:space="preserve"> gegen d</w:t>
      </w:r>
      <w:r w:rsidR="002C4135">
        <w:rPr>
          <w:b/>
        </w:rPr>
        <w:t>ie</w:t>
      </w:r>
      <w:r w:rsidR="000169B8" w:rsidRPr="00670100">
        <w:rPr>
          <w:b/>
        </w:rPr>
        <w:t xml:space="preserve"> </w:t>
      </w:r>
      <w:r w:rsidR="002C4135">
        <w:rPr>
          <w:b/>
        </w:rPr>
        <w:t>Rechtsansprüche des</w:t>
      </w:r>
      <w:r w:rsidR="002C4135" w:rsidRPr="00670100">
        <w:rPr>
          <w:b/>
        </w:rPr>
        <w:t xml:space="preserve"> </w:t>
      </w:r>
      <w:r w:rsidR="000169B8" w:rsidRPr="00670100">
        <w:rPr>
          <w:b/>
        </w:rPr>
        <w:t>Propst</w:t>
      </w:r>
      <w:r w:rsidR="002C4135">
        <w:rPr>
          <w:b/>
        </w:rPr>
        <w:t>s</w:t>
      </w:r>
      <w:r w:rsidR="000169B8" w:rsidRPr="00670100">
        <w:rPr>
          <w:b/>
        </w:rPr>
        <w:t xml:space="preserve"> des </w:t>
      </w:r>
      <w:r w:rsidR="00EE3341">
        <w:rPr>
          <w:b/>
        </w:rPr>
        <w:t>[Prämonstratenserinnen</w:t>
      </w:r>
      <w:r w:rsidR="00B02B5F">
        <w:rPr>
          <w:b/>
        </w:rPr>
        <w:t>-</w:t>
      </w:r>
      <w:r w:rsidR="00EE3341">
        <w:rPr>
          <w:b/>
        </w:rPr>
        <w:t>]</w:t>
      </w:r>
      <w:r w:rsidR="00B02B5F">
        <w:rPr>
          <w:b/>
        </w:rPr>
        <w:t xml:space="preserve"> S</w:t>
      </w:r>
      <w:r w:rsidR="004D02B3">
        <w:rPr>
          <w:b/>
        </w:rPr>
        <w:t>tifte</w:t>
      </w:r>
      <w:r w:rsidR="000169B8" w:rsidRPr="00670100">
        <w:rPr>
          <w:b/>
        </w:rPr>
        <w:t xml:space="preserve">s </w:t>
      </w:r>
      <w:proofErr w:type="spellStart"/>
      <w:r w:rsidR="000169B8" w:rsidRPr="00670100">
        <w:rPr>
          <w:b/>
        </w:rPr>
        <w:t>Do</w:t>
      </w:r>
      <w:r w:rsidR="009A37F8" w:rsidRPr="00670100">
        <w:rPr>
          <w:b/>
        </w:rPr>
        <w:t>x</w:t>
      </w:r>
      <w:r w:rsidR="000169B8" w:rsidRPr="00670100">
        <w:rPr>
          <w:b/>
        </w:rPr>
        <w:t>an</w:t>
      </w:r>
      <w:proofErr w:type="spellEnd"/>
      <w:r w:rsidR="000169B8" w:rsidRPr="00670100">
        <w:rPr>
          <w:b/>
        </w:rPr>
        <w:t xml:space="preserve"> hinsicht</w:t>
      </w:r>
      <w:r w:rsidR="00EE3341">
        <w:rPr>
          <w:b/>
        </w:rPr>
        <w:t xml:space="preserve">lich </w:t>
      </w:r>
      <w:r w:rsidR="002C4135">
        <w:rPr>
          <w:b/>
        </w:rPr>
        <w:t>d</w:t>
      </w:r>
      <w:r w:rsidR="00F25850">
        <w:rPr>
          <w:b/>
        </w:rPr>
        <w:t>es</w:t>
      </w:r>
      <w:r w:rsidR="00EE3341">
        <w:rPr>
          <w:b/>
        </w:rPr>
        <w:t xml:space="preserve"> Dorf</w:t>
      </w:r>
      <w:r w:rsidR="00F25850">
        <w:rPr>
          <w:b/>
        </w:rPr>
        <w:t>es</w:t>
      </w:r>
      <w:r w:rsidR="00EE3341">
        <w:rPr>
          <w:b/>
        </w:rPr>
        <w:t xml:space="preserve"> </w:t>
      </w:r>
      <w:proofErr w:type="spellStart"/>
      <w:r w:rsidR="00EE3341">
        <w:rPr>
          <w:b/>
        </w:rPr>
        <w:t>Hrd</w:t>
      </w:r>
      <w:r w:rsidR="000169B8" w:rsidRPr="00670100">
        <w:rPr>
          <w:b/>
        </w:rPr>
        <w:t>l</w:t>
      </w:r>
      <w:r w:rsidR="00EE3341">
        <w:rPr>
          <w:b/>
        </w:rPr>
        <w:t>y</w:t>
      </w:r>
      <w:proofErr w:type="spellEnd"/>
      <w:r w:rsidR="009A37F8" w:rsidRPr="00670100">
        <w:rPr>
          <w:b/>
        </w:rPr>
        <w:t xml:space="preserve"> (</w:t>
      </w:r>
      <w:proofErr w:type="spellStart"/>
      <w:r w:rsidR="009A37F8" w:rsidRPr="00EE3341">
        <w:rPr>
          <w:b/>
          <w:i/>
        </w:rPr>
        <w:t>villa</w:t>
      </w:r>
      <w:proofErr w:type="spellEnd"/>
      <w:r w:rsidR="009A37F8" w:rsidRPr="00EE3341">
        <w:rPr>
          <w:b/>
          <w:i/>
        </w:rPr>
        <w:t xml:space="preserve"> </w:t>
      </w:r>
      <w:proofErr w:type="spellStart"/>
      <w:r w:rsidR="009A37F8" w:rsidRPr="00EE3341">
        <w:rPr>
          <w:b/>
          <w:i/>
        </w:rPr>
        <w:t>Hrdel</w:t>
      </w:r>
      <w:proofErr w:type="spellEnd"/>
      <w:r w:rsidR="009A37F8" w:rsidRPr="00670100">
        <w:rPr>
          <w:b/>
        </w:rPr>
        <w:t>)</w:t>
      </w:r>
      <w:r w:rsidR="000169B8" w:rsidRPr="00670100">
        <w:rPr>
          <w:b/>
        </w:rPr>
        <w:t xml:space="preserve"> </w:t>
      </w:r>
      <w:r w:rsidR="00F25850">
        <w:rPr>
          <w:b/>
        </w:rPr>
        <w:t>mit</w:t>
      </w:r>
      <w:r w:rsidR="002C4135">
        <w:rPr>
          <w:b/>
        </w:rPr>
        <w:t xml:space="preserve"> dort</w:t>
      </w:r>
      <w:r w:rsidR="000169B8" w:rsidRPr="00670100">
        <w:rPr>
          <w:b/>
        </w:rPr>
        <w:t xml:space="preserve"> </w:t>
      </w:r>
      <w:r w:rsidR="002C4135">
        <w:rPr>
          <w:b/>
        </w:rPr>
        <w:t>ansässigen</w:t>
      </w:r>
      <w:r w:rsidR="000169B8" w:rsidRPr="00670100">
        <w:rPr>
          <w:b/>
        </w:rPr>
        <w:t xml:space="preserve"> </w:t>
      </w:r>
      <w:r w:rsidR="009A37F8" w:rsidRPr="00670100">
        <w:rPr>
          <w:b/>
        </w:rPr>
        <w:t>Gästen (</w:t>
      </w:r>
      <w:proofErr w:type="spellStart"/>
      <w:r w:rsidR="009A37F8" w:rsidRPr="00EE3341">
        <w:rPr>
          <w:b/>
          <w:i/>
        </w:rPr>
        <w:t>hospites</w:t>
      </w:r>
      <w:proofErr w:type="spellEnd"/>
      <w:r w:rsidR="009A37F8" w:rsidRPr="00670100">
        <w:rPr>
          <w:b/>
        </w:rPr>
        <w:t>)</w:t>
      </w:r>
      <w:r w:rsidR="000169B8" w:rsidRPr="00670100">
        <w:rPr>
          <w:b/>
        </w:rPr>
        <w:t xml:space="preserve"> </w:t>
      </w:r>
      <w:r w:rsidR="003C3A1F">
        <w:rPr>
          <w:b/>
        </w:rPr>
        <w:t xml:space="preserve">sowie </w:t>
      </w:r>
      <w:r w:rsidR="00F25850">
        <w:rPr>
          <w:b/>
        </w:rPr>
        <w:t xml:space="preserve">der </w:t>
      </w:r>
      <w:r w:rsidR="006053F9">
        <w:rPr>
          <w:b/>
        </w:rPr>
        <w:t xml:space="preserve">in </w:t>
      </w:r>
      <w:proofErr w:type="spellStart"/>
      <w:r w:rsidR="006053F9">
        <w:rPr>
          <w:b/>
        </w:rPr>
        <w:t>Leitmeritzer</w:t>
      </w:r>
      <w:proofErr w:type="spellEnd"/>
      <w:r w:rsidR="006053F9">
        <w:rPr>
          <w:b/>
        </w:rPr>
        <w:t xml:space="preserve"> Provinz liegenden und</w:t>
      </w:r>
      <w:r w:rsidR="00C45E73">
        <w:rPr>
          <w:b/>
        </w:rPr>
        <w:t xml:space="preserve"> von der </w:t>
      </w:r>
      <w:r w:rsidR="00CC0972">
        <w:rPr>
          <w:b/>
        </w:rPr>
        <w:t>Fluss</w:t>
      </w:r>
      <w:r w:rsidR="00C45E73">
        <w:rPr>
          <w:b/>
        </w:rPr>
        <w:t xml:space="preserve"> Eger bis zur Elbe </w:t>
      </w:r>
      <w:r w:rsidR="000169B8" w:rsidRPr="00670100">
        <w:rPr>
          <w:b/>
        </w:rPr>
        <w:t>angrenzenden Wälder</w:t>
      </w:r>
      <w:r w:rsidR="002C4135">
        <w:rPr>
          <w:b/>
        </w:rPr>
        <w:t xml:space="preserve"> – </w:t>
      </w:r>
      <w:r w:rsidR="00C60354">
        <w:rPr>
          <w:b/>
        </w:rPr>
        <w:t xml:space="preserve">bis </w:t>
      </w:r>
      <w:r w:rsidR="006053F9">
        <w:rPr>
          <w:b/>
        </w:rPr>
        <w:t>die</w:t>
      </w:r>
      <w:r w:rsidR="00C72A68">
        <w:rPr>
          <w:b/>
        </w:rPr>
        <w:t xml:space="preserve"> Gerechtigkeit</w:t>
      </w:r>
      <w:r w:rsidR="002C4135">
        <w:rPr>
          <w:b/>
        </w:rPr>
        <w:t>,</w:t>
      </w:r>
      <w:r w:rsidR="006053F9">
        <w:rPr>
          <w:b/>
        </w:rPr>
        <w:t xml:space="preserve"> </w:t>
      </w:r>
      <w:r w:rsidR="002C4135">
        <w:rPr>
          <w:b/>
        </w:rPr>
        <w:t>ob vor einem kirchlichen oder weltlichen Gericht, verschafft</w:t>
      </w:r>
      <w:r w:rsidR="006053F9">
        <w:rPr>
          <w:b/>
        </w:rPr>
        <w:t xml:space="preserve"> sein wird</w:t>
      </w:r>
      <w:r w:rsidR="00C72A68">
        <w:rPr>
          <w:b/>
        </w:rPr>
        <w:t>.</w:t>
      </w:r>
    </w:p>
    <w:p w14:paraId="3E2A312A" w14:textId="3365CE56" w:rsidR="009A37F8" w:rsidRPr="00B44528" w:rsidRDefault="00644A11" w:rsidP="0035688E">
      <w:pPr>
        <w:spacing w:line="276" w:lineRule="auto"/>
        <w:jc w:val="both"/>
        <w:rPr>
          <w:b/>
          <w:color w:val="000000"/>
        </w:rPr>
      </w:pPr>
      <w:r w:rsidRPr="00B44528">
        <w:rPr>
          <w:b/>
          <w:color w:val="000000"/>
        </w:rPr>
        <w:t xml:space="preserve">Johann </w:t>
      </w:r>
      <w:r w:rsidR="002C4135">
        <w:rPr>
          <w:b/>
          <w:color w:val="000000"/>
        </w:rPr>
        <w:t>gebietet</w:t>
      </w:r>
      <w:r w:rsidR="00606EB9">
        <w:rPr>
          <w:b/>
          <w:color w:val="000000"/>
        </w:rPr>
        <w:t xml:space="preserve"> (</w:t>
      </w:r>
      <w:proofErr w:type="spellStart"/>
      <w:r w:rsidR="00606EB9" w:rsidRPr="00606EB9">
        <w:rPr>
          <w:b/>
          <w:i/>
          <w:iCs/>
          <w:color w:val="000000"/>
        </w:rPr>
        <w:t>mandamus</w:t>
      </w:r>
      <w:proofErr w:type="spellEnd"/>
      <w:r w:rsidR="00606EB9">
        <w:rPr>
          <w:b/>
          <w:color w:val="000000"/>
        </w:rPr>
        <w:t>)</w:t>
      </w:r>
      <w:r w:rsidR="00E82F24">
        <w:rPr>
          <w:b/>
          <w:color w:val="000000"/>
        </w:rPr>
        <w:t xml:space="preserve"> </w:t>
      </w:r>
      <w:proofErr w:type="spellStart"/>
      <w:r w:rsidR="00E82F24" w:rsidRPr="006053F9">
        <w:rPr>
          <w:b/>
          <w:i/>
          <w:color w:val="000000"/>
        </w:rPr>
        <w:t>sub</w:t>
      </w:r>
      <w:proofErr w:type="spellEnd"/>
      <w:r w:rsidR="00E82F24" w:rsidRPr="006053F9">
        <w:rPr>
          <w:b/>
          <w:i/>
          <w:color w:val="000000"/>
        </w:rPr>
        <w:t xml:space="preserve"> </w:t>
      </w:r>
      <w:proofErr w:type="spellStart"/>
      <w:r w:rsidR="00E82F24" w:rsidRPr="006053F9">
        <w:rPr>
          <w:b/>
          <w:i/>
          <w:color w:val="000000"/>
        </w:rPr>
        <w:t>obtentu</w:t>
      </w:r>
      <w:proofErr w:type="spellEnd"/>
      <w:r w:rsidR="00E82F24" w:rsidRPr="006053F9">
        <w:rPr>
          <w:b/>
          <w:i/>
          <w:color w:val="000000"/>
        </w:rPr>
        <w:t xml:space="preserve"> </w:t>
      </w:r>
      <w:proofErr w:type="spellStart"/>
      <w:r w:rsidR="00E82F24" w:rsidRPr="006053F9">
        <w:rPr>
          <w:b/>
          <w:i/>
          <w:color w:val="000000"/>
        </w:rPr>
        <w:t>divini</w:t>
      </w:r>
      <w:proofErr w:type="spellEnd"/>
      <w:r w:rsidR="00E82F24" w:rsidRPr="006053F9">
        <w:rPr>
          <w:b/>
          <w:i/>
          <w:color w:val="000000"/>
        </w:rPr>
        <w:t xml:space="preserve"> </w:t>
      </w:r>
      <w:proofErr w:type="spellStart"/>
      <w:r w:rsidR="00E82F24" w:rsidRPr="006053F9">
        <w:rPr>
          <w:b/>
          <w:i/>
          <w:color w:val="000000"/>
        </w:rPr>
        <w:t>iudicii</w:t>
      </w:r>
      <w:proofErr w:type="spellEnd"/>
      <w:r w:rsidR="009A37F8" w:rsidRPr="00B44528">
        <w:rPr>
          <w:b/>
          <w:color w:val="000000"/>
        </w:rPr>
        <w:t xml:space="preserve"> allen Bischöfen, Prälaten, Baronen</w:t>
      </w:r>
      <w:r w:rsidR="00E82F24">
        <w:rPr>
          <w:b/>
          <w:color w:val="000000"/>
        </w:rPr>
        <w:t xml:space="preserve">, Richtern und </w:t>
      </w:r>
      <w:r w:rsidR="00E65908">
        <w:rPr>
          <w:b/>
          <w:color w:val="000000"/>
        </w:rPr>
        <w:t>Amtsmänner</w:t>
      </w:r>
      <w:r w:rsidR="00E82F24">
        <w:rPr>
          <w:b/>
          <w:color w:val="000000"/>
        </w:rPr>
        <w:t>n</w:t>
      </w:r>
      <w:r w:rsidR="00C33B09">
        <w:rPr>
          <w:b/>
          <w:color w:val="000000"/>
        </w:rPr>
        <w:t>,</w:t>
      </w:r>
      <w:r w:rsidR="00E82F24">
        <w:rPr>
          <w:b/>
          <w:color w:val="000000"/>
        </w:rPr>
        <w:t xml:space="preserve"> dem Abt und Konvent in dieser Angelegenheit</w:t>
      </w:r>
      <w:r w:rsidR="00C45E73">
        <w:rPr>
          <w:b/>
          <w:color w:val="000000"/>
        </w:rPr>
        <w:t xml:space="preserve"> unverzüglich und gebührenfrei zu Gerechtigkeit </w:t>
      </w:r>
      <w:r w:rsidR="006053F9">
        <w:rPr>
          <w:b/>
          <w:color w:val="000000"/>
        </w:rPr>
        <w:t xml:space="preserve">zu </w:t>
      </w:r>
      <w:r w:rsidR="00C45E73">
        <w:rPr>
          <w:b/>
          <w:color w:val="000000"/>
        </w:rPr>
        <w:t>verhelfen.</w:t>
      </w:r>
    </w:p>
    <w:p w14:paraId="246E37EE" w14:textId="3B722349" w:rsidR="00644A11" w:rsidRPr="00B44528" w:rsidRDefault="00606EB9" w:rsidP="0035688E">
      <w:pPr>
        <w:spacing w:line="276" w:lineRule="auto"/>
        <w:jc w:val="both"/>
        <w:rPr>
          <w:b/>
          <w:color w:val="000000"/>
        </w:rPr>
      </w:pPr>
      <w:r>
        <w:rPr>
          <w:b/>
          <w:color w:val="000000"/>
        </w:rPr>
        <w:t>Johann ordnet an (</w:t>
      </w:r>
      <w:proofErr w:type="spellStart"/>
      <w:r w:rsidRPr="00F61929">
        <w:rPr>
          <w:b/>
          <w:i/>
          <w:iCs/>
          <w:color w:val="000000"/>
        </w:rPr>
        <w:t>edicto</w:t>
      </w:r>
      <w:proofErr w:type="spellEnd"/>
      <w:r w:rsidRPr="00F61929">
        <w:rPr>
          <w:b/>
          <w:i/>
          <w:iCs/>
          <w:color w:val="000000"/>
        </w:rPr>
        <w:t xml:space="preserve"> </w:t>
      </w:r>
      <w:proofErr w:type="spellStart"/>
      <w:r w:rsidRPr="00F61929">
        <w:rPr>
          <w:b/>
          <w:i/>
          <w:iCs/>
          <w:color w:val="000000"/>
        </w:rPr>
        <w:t>regio</w:t>
      </w:r>
      <w:proofErr w:type="spellEnd"/>
      <w:r w:rsidRPr="00F61929">
        <w:rPr>
          <w:b/>
          <w:i/>
          <w:iCs/>
          <w:color w:val="000000"/>
        </w:rPr>
        <w:t xml:space="preserve"> </w:t>
      </w:r>
      <w:proofErr w:type="spellStart"/>
      <w:r w:rsidRPr="00F61929">
        <w:rPr>
          <w:b/>
          <w:i/>
          <w:iCs/>
          <w:color w:val="000000"/>
        </w:rPr>
        <w:t>volumus</w:t>
      </w:r>
      <w:proofErr w:type="spellEnd"/>
      <w:r w:rsidRPr="00F61929">
        <w:rPr>
          <w:b/>
          <w:i/>
          <w:iCs/>
          <w:color w:val="000000"/>
        </w:rPr>
        <w:t xml:space="preserve"> </w:t>
      </w:r>
      <w:proofErr w:type="spellStart"/>
      <w:r w:rsidRPr="00F61929">
        <w:rPr>
          <w:b/>
          <w:i/>
          <w:iCs/>
          <w:color w:val="000000"/>
        </w:rPr>
        <w:t>ac</w:t>
      </w:r>
      <w:proofErr w:type="spellEnd"/>
      <w:r w:rsidRPr="00F61929">
        <w:rPr>
          <w:b/>
          <w:i/>
          <w:iCs/>
          <w:color w:val="000000"/>
        </w:rPr>
        <w:t xml:space="preserve"> </w:t>
      </w:r>
      <w:proofErr w:type="spellStart"/>
      <w:r w:rsidRPr="00F61929">
        <w:rPr>
          <w:b/>
          <w:i/>
          <w:iCs/>
          <w:color w:val="000000"/>
        </w:rPr>
        <w:t>decernimus</w:t>
      </w:r>
      <w:proofErr w:type="spellEnd"/>
      <w:r>
        <w:rPr>
          <w:b/>
          <w:color w:val="000000"/>
        </w:rPr>
        <w:t>), f</w:t>
      </w:r>
      <w:r w:rsidR="00C45E73">
        <w:rPr>
          <w:b/>
          <w:color w:val="000000"/>
        </w:rPr>
        <w:t>alls jemand</w:t>
      </w:r>
      <w:r w:rsidR="00C33B09">
        <w:rPr>
          <w:b/>
          <w:color w:val="000000"/>
        </w:rPr>
        <w:t xml:space="preserve"> diese Rechte</w:t>
      </w:r>
      <w:r w:rsidR="009A37F8" w:rsidRPr="00B44528">
        <w:rPr>
          <w:b/>
          <w:color w:val="000000"/>
        </w:rPr>
        <w:t xml:space="preserve"> und Freihei</w:t>
      </w:r>
      <w:r w:rsidR="00C45E73">
        <w:rPr>
          <w:b/>
          <w:color w:val="000000"/>
        </w:rPr>
        <w:t>ten verletze</w:t>
      </w:r>
      <w:r w:rsidR="009A37F8" w:rsidRPr="00B44528">
        <w:rPr>
          <w:b/>
          <w:color w:val="000000"/>
        </w:rPr>
        <w:t>, w</w:t>
      </w:r>
      <w:r w:rsidR="00C45E73">
        <w:rPr>
          <w:b/>
          <w:color w:val="000000"/>
        </w:rPr>
        <w:t>as</w:t>
      </w:r>
      <w:r w:rsidR="009A37F8" w:rsidRPr="00B44528">
        <w:rPr>
          <w:b/>
          <w:color w:val="000000"/>
        </w:rPr>
        <w:t xml:space="preserve"> </w:t>
      </w:r>
      <w:r>
        <w:rPr>
          <w:b/>
          <w:color w:val="000000"/>
        </w:rPr>
        <w:t>er</w:t>
      </w:r>
      <w:r w:rsidR="00C60354">
        <w:rPr>
          <w:b/>
          <w:color w:val="000000"/>
        </w:rPr>
        <w:t xml:space="preserve"> jedoch</w:t>
      </w:r>
      <w:r w:rsidR="009A37F8" w:rsidRPr="00B44528">
        <w:rPr>
          <w:b/>
          <w:color w:val="000000"/>
        </w:rPr>
        <w:t xml:space="preserve"> nicht glaubt, </w:t>
      </w:r>
      <w:r w:rsidR="002C4135">
        <w:rPr>
          <w:b/>
          <w:color w:val="000000"/>
        </w:rPr>
        <w:t xml:space="preserve">der </w:t>
      </w:r>
      <w:r w:rsidR="00C45E73">
        <w:rPr>
          <w:b/>
          <w:color w:val="000000"/>
        </w:rPr>
        <w:t>in seine schwere</w:t>
      </w:r>
      <w:r w:rsidR="009A37F8" w:rsidRPr="00B44528">
        <w:rPr>
          <w:b/>
          <w:color w:val="000000"/>
        </w:rPr>
        <w:t xml:space="preserve"> Ungnade</w:t>
      </w:r>
      <w:r w:rsidR="003C3A1F">
        <w:rPr>
          <w:b/>
          <w:color w:val="000000"/>
        </w:rPr>
        <w:t xml:space="preserve"> geraten</w:t>
      </w:r>
      <w:r w:rsidRPr="00606EB9">
        <w:rPr>
          <w:b/>
          <w:color w:val="000000"/>
        </w:rPr>
        <w:t xml:space="preserve"> </w:t>
      </w:r>
      <w:r>
        <w:rPr>
          <w:b/>
          <w:color w:val="000000"/>
        </w:rPr>
        <w:t>solle</w:t>
      </w:r>
    </w:p>
    <w:p w14:paraId="3C4F9665" w14:textId="77777777" w:rsidR="005435BD" w:rsidRPr="00375F35" w:rsidRDefault="005435BD" w:rsidP="0035688E">
      <w:pPr>
        <w:spacing w:line="276" w:lineRule="auto"/>
        <w:jc w:val="both"/>
        <w:rPr>
          <w:color w:val="000000"/>
        </w:rPr>
      </w:pPr>
    </w:p>
    <w:p w14:paraId="54497343" w14:textId="2FC03E4D" w:rsidR="005435BD" w:rsidRPr="0056107D" w:rsidRDefault="005435BD" w:rsidP="0035688E">
      <w:pPr>
        <w:spacing w:line="276" w:lineRule="auto"/>
        <w:jc w:val="both"/>
        <w:rPr>
          <w:color w:val="000000"/>
          <w:sz w:val="20"/>
          <w:szCs w:val="20"/>
        </w:rPr>
      </w:pPr>
      <w:r w:rsidRPr="000F704A">
        <w:rPr>
          <w:color w:val="000000"/>
          <w:sz w:val="20"/>
          <w:szCs w:val="20"/>
          <w:lang w:val="en-US"/>
        </w:rPr>
        <w:t>Original</w:t>
      </w:r>
      <w:r w:rsidR="003D687B" w:rsidRPr="003D687B">
        <w:rPr>
          <w:color w:val="000000"/>
          <w:sz w:val="20"/>
          <w:szCs w:val="20"/>
          <w:lang w:val="en-US"/>
        </w:rPr>
        <w:t>;</w:t>
      </w:r>
      <w:r w:rsidRPr="000F704A">
        <w:rPr>
          <w:color w:val="000000"/>
          <w:sz w:val="20"/>
          <w:szCs w:val="20"/>
          <w:lang w:val="en-US"/>
        </w:rPr>
        <w:t xml:space="preserve"> NA Praha, </w:t>
      </w:r>
      <w:proofErr w:type="spellStart"/>
      <w:r w:rsidRPr="000F704A">
        <w:rPr>
          <w:color w:val="000000"/>
          <w:sz w:val="20"/>
          <w:szCs w:val="20"/>
          <w:lang w:val="en-US"/>
        </w:rPr>
        <w:t>Bestand</w:t>
      </w:r>
      <w:proofErr w:type="spellEnd"/>
      <w:r w:rsidRPr="000F704A">
        <w:rPr>
          <w:color w:val="000000"/>
          <w:sz w:val="20"/>
          <w:szCs w:val="20"/>
          <w:lang w:val="en-US"/>
        </w:rPr>
        <w:t xml:space="preserve"> </w:t>
      </w:r>
      <w:r w:rsidR="000F704A" w:rsidRPr="000F704A">
        <w:rPr>
          <w:color w:val="000000"/>
          <w:sz w:val="20"/>
          <w:szCs w:val="20"/>
          <w:lang w:val="en-US"/>
        </w:rPr>
        <w:t xml:space="preserve">ŘB </w:t>
      </w:r>
      <w:proofErr w:type="spellStart"/>
      <w:r w:rsidR="000F704A" w:rsidRPr="000F704A">
        <w:rPr>
          <w:color w:val="000000"/>
          <w:sz w:val="20"/>
          <w:szCs w:val="20"/>
          <w:lang w:val="en-US"/>
        </w:rPr>
        <w:t>Břevnov</w:t>
      </w:r>
      <w:proofErr w:type="spellEnd"/>
      <w:r w:rsidR="000F704A" w:rsidRPr="000F704A">
        <w:rPr>
          <w:color w:val="000000"/>
          <w:sz w:val="20"/>
          <w:szCs w:val="20"/>
          <w:lang w:val="en-US"/>
        </w:rPr>
        <w:t xml:space="preserve"> – </w:t>
      </w:r>
      <w:proofErr w:type="spellStart"/>
      <w:r w:rsidR="000F704A" w:rsidRPr="000F704A">
        <w:rPr>
          <w:color w:val="000000"/>
          <w:sz w:val="20"/>
          <w:szCs w:val="20"/>
          <w:lang w:val="en-US"/>
        </w:rPr>
        <w:t>Listiny</w:t>
      </w:r>
      <w:proofErr w:type="spellEnd"/>
      <w:r w:rsidRPr="000F704A">
        <w:rPr>
          <w:color w:val="000000"/>
          <w:sz w:val="20"/>
          <w:szCs w:val="20"/>
          <w:lang w:val="en-US"/>
        </w:rPr>
        <w:t xml:space="preserve">, Sign. </w:t>
      </w:r>
      <w:r w:rsidRPr="009A4569">
        <w:rPr>
          <w:color w:val="000000"/>
          <w:sz w:val="20"/>
          <w:szCs w:val="20"/>
        </w:rPr>
        <w:t>B II 71, Nr. 85</w:t>
      </w:r>
      <w:r w:rsidR="003D687B" w:rsidRPr="003D687B">
        <w:rPr>
          <w:color w:val="000000"/>
          <w:sz w:val="20"/>
          <w:szCs w:val="20"/>
        </w:rPr>
        <w:t>;</w:t>
      </w:r>
      <w:r w:rsidRPr="009A4569">
        <w:rPr>
          <w:color w:val="000000"/>
          <w:sz w:val="20"/>
          <w:szCs w:val="20"/>
        </w:rPr>
        <w:t xml:space="preserve"> Pergament, lat., 34, 7 </w:t>
      </w:r>
      <w:r w:rsidR="009D625B">
        <w:rPr>
          <w:color w:val="000000"/>
          <w:sz w:val="20"/>
          <w:szCs w:val="20"/>
        </w:rPr>
        <w:t>×</w:t>
      </w:r>
      <w:r w:rsidRPr="009A4569">
        <w:rPr>
          <w:color w:val="000000"/>
          <w:sz w:val="20"/>
          <w:szCs w:val="20"/>
        </w:rPr>
        <w:t xml:space="preserve"> 21, 4 </w:t>
      </w:r>
      <w:r w:rsidRPr="003145AB">
        <w:rPr>
          <w:color w:val="000000"/>
          <w:sz w:val="20"/>
          <w:szCs w:val="20"/>
        </w:rPr>
        <w:t>cm</w:t>
      </w:r>
      <w:r w:rsidR="003D687B" w:rsidRPr="003D687B">
        <w:rPr>
          <w:color w:val="000000"/>
          <w:sz w:val="20"/>
          <w:szCs w:val="20"/>
        </w:rPr>
        <w:t>;</w:t>
      </w:r>
      <w:r w:rsidRPr="009A4569">
        <w:rPr>
          <w:color w:val="000000"/>
          <w:sz w:val="20"/>
          <w:szCs w:val="20"/>
        </w:rPr>
        <w:t xml:space="preserve"> </w:t>
      </w:r>
      <w:proofErr w:type="spellStart"/>
      <w:r w:rsidR="00447E43">
        <w:rPr>
          <w:color w:val="000000"/>
          <w:sz w:val="20"/>
          <w:szCs w:val="20"/>
        </w:rPr>
        <w:t>wachsf</w:t>
      </w:r>
      <w:proofErr w:type="spellEnd"/>
      <w:r w:rsidR="00447E43">
        <w:rPr>
          <w:color w:val="000000"/>
          <w:sz w:val="20"/>
          <w:szCs w:val="20"/>
        </w:rPr>
        <w:t xml:space="preserve">. </w:t>
      </w:r>
      <w:proofErr w:type="spellStart"/>
      <w:r w:rsidR="00447E43">
        <w:rPr>
          <w:color w:val="000000"/>
          <w:sz w:val="20"/>
          <w:szCs w:val="20"/>
        </w:rPr>
        <w:t>Reiter</w:t>
      </w:r>
      <w:r w:rsidRPr="009A4569">
        <w:rPr>
          <w:color w:val="000000"/>
          <w:sz w:val="20"/>
          <w:szCs w:val="20"/>
        </w:rPr>
        <w:t>S</w:t>
      </w:r>
      <w:proofErr w:type="spellEnd"/>
      <w:r w:rsidRPr="009A4569">
        <w:rPr>
          <w:color w:val="000000"/>
          <w:sz w:val="20"/>
          <w:szCs w:val="20"/>
        </w:rPr>
        <w:t xml:space="preserve"> des </w:t>
      </w:r>
      <w:proofErr w:type="spellStart"/>
      <w:r w:rsidRPr="009A4569">
        <w:rPr>
          <w:color w:val="000000"/>
          <w:sz w:val="20"/>
          <w:szCs w:val="20"/>
        </w:rPr>
        <w:t>Ausst</w:t>
      </w:r>
      <w:proofErr w:type="spellEnd"/>
      <w:r w:rsidRPr="009A4569">
        <w:rPr>
          <w:color w:val="000000"/>
          <w:sz w:val="20"/>
          <w:szCs w:val="20"/>
        </w:rPr>
        <w:t>. (</w:t>
      </w:r>
      <w:r w:rsidR="00CA38AB" w:rsidRPr="006C5325">
        <w:rPr>
          <w:smallCaps/>
          <w:color w:val="000000"/>
          <w:sz w:val="20"/>
          <w:szCs w:val="20"/>
        </w:rPr>
        <w:t>Laurent</w:t>
      </w:r>
      <w:r w:rsidR="00CA38AB">
        <w:rPr>
          <w:color w:val="000000"/>
          <w:sz w:val="20"/>
          <w:szCs w:val="20"/>
        </w:rPr>
        <w:t xml:space="preserve"> I.2, Nr. 30</w:t>
      </w:r>
      <w:r w:rsidRPr="009A4569">
        <w:rPr>
          <w:color w:val="000000"/>
          <w:sz w:val="20"/>
          <w:szCs w:val="20"/>
        </w:rPr>
        <w:t xml:space="preserve">), in </w:t>
      </w:r>
      <w:proofErr w:type="spellStart"/>
      <w:r w:rsidRPr="009A4569">
        <w:rPr>
          <w:color w:val="000000"/>
          <w:sz w:val="20"/>
          <w:szCs w:val="20"/>
        </w:rPr>
        <w:t>Dorso</w:t>
      </w:r>
      <w:proofErr w:type="spellEnd"/>
      <w:r w:rsidRPr="009A4569">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CA38AB">
        <w:rPr>
          <w:color w:val="000000"/>
          <w:sz w:val="20"/>
          <w:szCs w:val="20"/>
        </w:rPr>
        <w:t xml:space="preserve"> </w:t>
      </w:r>
      <w:proofErr w:type="spellStart"/>
      <w:r w:rsidRPr="009A4569">
        <w:rPr>
          <w:color w:val="000000"/>
          <w:sz w:val="20"/>
          <w:szCs w:val="20"/>
        </w:rPr>
        <w:t>SekretS</w:t>
      </w:r>
      <w:proofErr w:type="spellEnd"/>
      <w:r w:rsidRPr="009A4569">
        <w:rPr>
          <w:color w:val="000000"/>
          <w:sz w:val="20"/>
          <w:szCs w:val="20"/>
        </w:rPr>
        <w:t xml:space="preserve"> (</w:t>
      </w:r>
      <w:proofErr w:type="spellStart"/>
      <w:r w:rsidRPr="00CA38AB">
        <w:rPr>
          <w:smallCaps/>
          <w:color w:val="000000"/>
          <w:sz w:val="20"/>
          <w:szCs w:val="20"/>
        </w:rPr>
        <w:t>Maráz</w:t>
      </w:r>
      <w:proofErr w:type="spellEnd"/>
      <w:r w:rsidRPr="009A4569">
        <w:rPr>
          <w:color w:val="000000"/>
          <w:sz w:val="20"/>
          <w:szCs w:val="20"/>
        </w:rPr>
        <w:t xml:space="preserve">, </w:t>
      </w:r>
      <w:r w:rsidR="00CA38AB">
        <w:rPr>
          <w:color w:val="000000"/>
          <w:sz w:val="20"/>
          <w:szCs w:val="20"/>
        </w:rPr>
        <w:t>Nr</w:t>
      </w:r>
      <w:r w:rsidRPr="009A4569">
        <w:rPr>
          <w:color w:val="000000"/>
          <w:sz w:val="20"/>
          <w:szCs w:val="20"/>
        </w:rPr>
        <w:t>. 17)</w:t>
      </w:r>
      <w:r w:rsidR="00244B27">
        <w:rPr>
          <w:color w:val="000000"/>
          <w:sz w:val="20"/>
          <w:szCs w:val="20"/>
        </w:rPr>
        <w:t xml:space="preserve"> </w:t>
      </w:r>
      <w:proofErr w:type="spellStart"/>
      <w:r w:rsidR="00447E43" w:rsidRPr="009A4569">
        <w:rPr>
          <w:color w:val="000000"/>
          <w:sz w:val="20"/>
          <w:szCs w:val="20"/>
        </w:rPr>
        <w:t>anh</w:t>
      </w:r>
      <w:proofErr w:type="spellEnd"/>
      <w:r w:rsidR="00447E43" w:rsidRPr="009A4569">
        <w:rPr>
          <w:color w:val="000000"/>
          <w:sz w:val="20"/>
          <w:szCs w:val="20"/>
        </w:rPr>
        <w:t xml:space="preserve">. an gelb-blauen </w:t>
      </w:r>
      <w:proofErr w:type="spellStart"/>
      <w:r w:rsidR="00447E43">
        <w:rPr>
          <w:color w:val="000000"/>
          <w:sz w:val="20"/>
          <w:szCs w:val="20"/>
        </w:rPr>
        <w:lastRenderedPageBreak/>
        <w:t>Ss</w:t>
      </w:r>
      <w:proofErr w:type="spellEnd"/>
      <w:r w:rsidR="00447E43">
        <w:rPr>
          <w:color w:val="000000"/>
          <w:sz w:val="20"/>
          <w:szCs w:val="20"/>
        </w:rPr>
        <w:t xml:space="preserve"> </w:t>
      </w:r>
      <w:r w:rsidR="00244B27">
        <w:rPr>
          <w:color w:val="000000"/>
          <w:sz w:val="20"/>
          <w:szCs w:val="20"/>
        </w:rPr>
        <w:t>(A)</w:t>
      </w:r>
      <w:r w:rsidRPr="009A4569">
        <w:rPr>
          <w:color w:val="000000"/>
          <w:sz w:val="20"/>
          <w:szCs w:val="20"/>
        </w:rPr>
        <w:t xml:space="preserve">. </w:t>
      </w:r>
      <w:r w:rsidR="001733F2">
        <w:rPr>
          <w:color w:val="000000"/>
          <w:sz w:val="20"/>
          <w:szCs w:val="20"/>
        </w:rPr>
        <w:t xml:space="preserve">– </w:t>
      </w:r>
      <w:r w:rsidR="00366CC2">
        <w:rPr>
          <w:color w:val="000000"/>
          <w:sz w:val="20"/>
          <w:szCs w:val="20"/>
        </w:rPr>
        <w:t>Eingetragen</w:t>
      </w:r>
      <w:r w:rsidR="001733F2">
        <w:rPr>
          <w:color w:val="000000"/>
          <w:sz w:val="20"/>
          <w:szCs w:val="20"/>
        </w:rPr>
        <w:t xml:space="preserve"> im Kopialbuch des 17. Jhd., ebd., Bestand </w:t>
      </w:r>
      <w:r w:rsidR="001733F2" w:rsidRPr="009A4569">
        <w:rPr>
          <w:color w:val="000000"/>
          <w:sz w:val="20"/>
          <w:szCs w:val="20"/>
        </w:rPr>
        <w:t xml:space="preserve">ŘB </w:t>
      </w:r>
      <w:proofErr w:type="spellStart"/>
      <w:r w:rsidR="001733F2" w:rsidRPr="009A4569">
        <w:rPr>
          <w:color w:val="000000"/>
          <w:sz w:val="20"/>
          <w:szCs w:val="20"/>
        </w:rPr>
        <w:t>Břevnov</w:t>
      </w:r>
      <w:proofErr w:type="spellEnd"/>
      <w:r w:rsidR="000F704A">
        <w:rPr>
          <w:color w:val="000000"/>
          <w:sz w:val="20"/>
          <w:szCs w:val="20"/>
        </w:rPr>
        <w:t xml:space="preserve"> –</w:t>
      </w:r>
      <w:r w:rsidR="001733F2">
        <w:rPr>
          <w:color w:val="000000"/>
          <w:sz w:val="20"/>
          <w:szCs w:val="20"/>
        </w:rPr>
        <w:t xml:space="preserve"> </w:t>
      </w:r>
      <w:proofErr w:type="spellStart"/>
      <w:r w:rsidR="003F4E40">
        <w:rPr>
          <w:color w:val="000000"/>
          <w:sz w:val="20"/>
          <w:szCs w:val="20"/>
        </w:rPr>
        <w:t>K</w:t>
      </w:r>
      <w:r w:rsidR="001733F2">
        <w:rPr>
          <w:color w:val="000000"/>
          <w:sz w:val="20"/>
          <w:szCs w:val="20"/>
        </w:rPr>
        <w:t>nihy</w:t>
      </w:r>
      <w:proofErr w:type="spellEnd"/>
      <w:r w:rsidR="001733F2">
        <w:rPr>
          <w:color w:val="000000"/>
          <w:sz w:val="20"/>
          <w:szCs w:val="20"/>
        </w:rPr>
        <w:t xml:space="preserve"> </w:t>
      </w:r>
      <w:proofErr w:type="spellStart"/>
      <w:r w:rsidR="001733F2">
        <w:rPr>
          <w:color w:val="000000"/>
          <w:sz w:val="20"/>
          <w:szCs w:val="20"/>
        </w:rPr>
        <w:t>spisy</w:t>
      </w:r>
      <w:proofErr w:type="spellEnd"/>
      <w:r w:rsidR="001733F2">
        <w:rPr>
          <w:color w:val="000000"/>
          <w:sz w:val="20"/>
          <w:szCs w:val="20"/>
        </w:rPr>
        <w:t xml:space="preserve">, Nr. 140, </w:t>
      </w:r>
      <w:proofErr w:type="spellStart"/>
      <w:r w:rsidR="001733F2">
        <w:rPr>
          <w:color w:val="000000"/>
          <w:sz w:val="20"/>
          <w:szCs w:val="20"/>
        </w:rPr>
        <w:t>sub</w:t>
      </w:r>
      <w:proofErr w:type="spellEnd"/>
      <w:r w:rsidR="001733F2">
        <w:rPr>
          <w:color w:val="000000"/>
          <w:sz w:val="20"/>
          <w:szCs w:val="20"/>
        </w:rPr>
        <w:t xml:space="preserve"> Nr. 85</w:t>
      </w:r>
      <w:r w:rsidR="00244B27">
        <w:rPr>
          <w:color w:val="000000"/>
          <w:sz w:val="20"/>
          <w:szCs w:val="20"/>
        </w:rPr>
        <w:t xml:space="preserve"> (B)</w:t>
      </w:r>
      <w:r w:rsidR="001733F2">
        <w:rPr>
          <w:color w:val="000000"/>
          <w:sz w:val="20"/>
          <w:szCs w:val="20"/>
        </w:rPr>
        <w:t>.</w:t>
      </w:r>
      <w:r w:rsidR="00A21535">
        <w:rPr>
          <w:color w:val="000000"/>
          <w:sz w:val="20"/>
          <w:szCs w:val="20"/>
        </w:rPr>
        <w:t xml:space="preserve"> – </w:t>
      </w:r>
      <w:r w:rsidR="003F4E40">
        <w:rPr>
          <w:color w:val="000000"/>
          <w:sz w:val="20"/>
          <w:szCs w:val="20"/>
        </w:rPr>
        <w:t>Inseriert in der Konfirmationsurkunde Maria Theresias vom 12. Dezember 1743, ebd., Nr. 490</w:t>
      </w:r>
      <w:r w:rsidR="00244B27">
        <w:rPr>
          <w:color w:val="000000"/>
          <w:sz w:val="20"/>
          <w:szCs w:val="20"/>
        </w:rPr>
        <w:t xml:space="preserve"> (C)</w:t>
      </w:r>
      <w:r w:rsidR="003F4E40">
        <w:rPr>
          <w:color w:val="000000"/>
          <w:sz w:val="20"/>
          <w:szCs w:val="20"/>
        </w:rPr>
        <w:t xml:space="preserve">. – </w:t>
      </w:r>
      <w:r w:rsidR="00366CC2">
        <w:rPr>
          <w:color w:val="000000"/>
          <w:sz w:val="20"/>
          <w:szCs w:val="20"/>
        </w:rPr>
        <w:t>Eingetragen</w:t>
      </w:r>
      <w:r w:rsidR="00A21535">
        <w:rPr>
          <w:color w:val="000000"/>
          <w:sz w:val="20"/>
          <w:szCs w:val="20"/>
        </w:rPr>
        <w:t xml:space="preserve"> im Kopialbuch des 18. Jhd., ebd., Bestand </w:t>
      </w:r>
      <w:r w:rsidR="00A21535" w:rsidRPr="00A21535">
        <w:rPr>
          <w:color w:val="000000"/>
          <w:sz w:val="20"/>
          <w:szCs w:val="20"/>
        </w:rPr>
        <w:t xml:space="preserve">ŘB </w:t>
      </w:r>
      <w:proofErr w:type="spellStart"/>
      <w:r w:rsidR="00A21535" w:rsidRPr="00A21535">
        <w:rPr>
          <w:color w:val="000000"/>
          <w:sz w:val="20"/>
          <w:szCs w:val="20"/>
        </w:rPr>
        <w:t>Břevnov</w:t>
      </w:r>
      <w:proofErr w:type="spellEnd"/>
      <w:r w:rsidR="00A21535" w:rsidRPr="00A21535">
        <w:rPr>
          <w:color w:val="000000"/>
          <w:sz w:val="20"/>
          <w:szCs w:val="20"/>
        </w:rPr>
        <w:t xml:space="preserve"> – </w:t>
      </w:r>
      <w:proofErr w:type="spellStart"/>
      <w:r w:rsidR="00A21535" w:rsidRPr="00A21535">
        <w:rPr>
          <w:color w:val="000000"/>
          <w:sz w:val="20"/>
          <w:szCs w:val="20"/>
        </w:rPr>
        <w:t>Knihy</w:t>
      </w:r>
      <w:proofErr w:type="spellEnd"/>
      <w:r w:rsidR="00A21535" w:rsidRPr="00A21535">
        <w:rPr>
          <w:color w:val="000000"/>
          <w:sz w:val="20"/>
          <w:szCs w:val="20"/>
        </w:rPr>
        <w:t xml:space="preserve"> </w:t>
      </w:r>
      <w:proofErr w:type="spellStart"/>
      <w:r w:rsidR="00A21535" w:rsidRPr="00A21535">
        <w:rPr>
          <w:color w:val="000000"/>
          <w:sz w:val="20"/>
          <w:szCs w:val="20"/>
        </w:rPr>
        <w:t>spisy</w:t>
      </w:r>
      <w:proofErr w:type="spellEnd"/>
      <w:r w:rsidR="00A21535" w:rsidRPr="00A21535">
        <w:rPr>
          <w:color w:val="000000"/>
          <w:sz w:val="20"/>
          <w:szCs w:val="20"/>
        </w:rPr>
        <w:t xml:space="preserve">, Nr. 4, </w:t>
      </w:r>
      <w:proofErr w:type="spellStart"/>
      <w:r w:rsidR="00A21535" w:rsidRPr="00A21535">
        <w:rPr>
          <w:color w:val="000000"/>
          <w:sz w:val="20"/>
          <w:szCs w:val="20"/>
        </w:rPr>
        <w:t>pag</w:t>
      </w:r>
      <w:proofErr w:type="spellEnd"/>
      <w:r w:rsidR="00A21535" w:rsidRPr="00A21535">
        <w:rPr>
          <w:color w:val="000000"/>
          <w:sz w:val="20"/>
          <w:szCs w:val="20"/>
        </w:rPr>
        <w:t>.</w:t>
      </w:r>
      <w:r w:rsidR="00A21535">
        <w:rPr>
          <w:color w:val="000000"/>
          <w:sz w:val="20"/>
          <w:szCs w:val="20"/>
        </w:rPr>
        <w:t xml:space="preserve"> 63-65</w:t>
      </w:r>
      <w:r w:rsidR="00244B27">
        <w:rPr>
          <w:color w:val="000000"/>
          <w:sz w:val="20"/>
          <w:szCs w:val="20"/>
        </w:rPr>
        <w:t xml:space="preserve"> (D)</w:t>
      </w:r>
      <w:r w:rsidR="00A21535">
        <w:rPr>
          <w:color w:val="000000"/>
          <w:sz w:val="20"/>
          <w:szCs w:val="20"/>
        </w:rPr>
        <w:t>.</w:t>
      </w:r>
      <w:r w:rsidR="00181033">
        <w:rPr>
          <w:color w:val="000000"/>
          <w:sz w:val="20"/>
          <w:szCs w:val="20"/>
        </w:rPr>
        <w:t xml:space="preserve"> – </w:t>
      </w:r>
      <w:proofErr w:type="spellStart"/>
      <w:r w:rsidR="00FD68B3">
        <w:rPr>
          <w:color w:val="000000"/>
          <w:sz w:val="20"/>
          <w:szCs w:val="20"/>
        </w:rPr>
        <w:t>Transsumiert</w:t>
      </w:r>
      <w:proofErr w:type="spellEnd"/>
      <w:r w:rsidR="00FD68B3">
        <w:rPr>
          <w:color w:val="000000"/>
          <w:sz w:val="20"/>
          <w:szCs w:val="20"/>
        </w:rPr>
        <w:t xml:space="preserve"> im Notariatsinstrument vom 5. Januar 1732, ebd., Bestand SM, </w:t>
      </w:r>
      <w:proofErr w:type="spellStart"/>
      <w:r w:rsidR="00FD68B3" w:rsidRPr="001F5E3A">
        <w:rPr>
          <w:color w:val="000000"/>
          <w:sz w:val="20"/>
          <w:szCs w:val="20"/>
        </w:rPr>
        <w:t>Kart</w:t>
      </w:r>
      <w:proofErr w:type="spellEnd"/>
      <w:r w:rsidR="00FD68B3" w:rsidRPr="001F5E3A">
        <w:rPr>
          <w:color w:val="000000"/>
          <w:sz w:val="20"/>
          <w:szCs w:val="20"/>
        </w:rPr>
        <w:t>.</w:t>
      </w:r>
      <w:r w:rsidR="001F5E3A" w:rsidRPr="001F5E3A">
        <w:rPr>
          <w:color w:val="000000"/>
          <w:sz w:val="20"/>
          <w:szCs w:val="20"/>
        </w:rPr>
        <w:t xml:space="preserve"> 1719</w:t>
      </w:r>
      <w:r w:rsidR="001F5E3A" w:rsidRPr="0005232F">
        <w:rPr>
          <w:color w:val="000000"/>
          <w:sz w:val="20"/>
          <w:szCs w:val="20"/>
        </w:rPr>
        <w:t>,</w:t>
      </w:r>
      <w:r w:rsidR="00FD68B3">
        <w:rPr>
          <w:color w:val="000000"/>
          <w:sz w:val="20"/>
          <w:szCs w:val="20"/>
        </w:rPr>
        <w:t xml:space="preserve"> Sign. P 106/B 63</w:t>
      </w:r>
      <w:r w:rsidR="00244B27">
        <w:rPr>
          <w:color w:val="000000"/>
          <w:sz w:val="20"/>
          <w:szCs w:val="20"/>
        </w:rPr>
        <w:t xml:space="preserve"> (E)</w:t>
      </w:r>
      <w:r w:rsidR="00FD68B3">
        <w:rPr>
          <w:color w:val="000000"/>
          <w:sz w:val="20"/>
          <w:szCs w:val="20"/>
        </w:rPr>
        <w:t>.</w:t>
      </w:r>
    </w:p>
    <w:p w14:paraId="20D7B1A0" w14:textId="77777777" w:rsidR="005435BD" w:rsidRPr="0056107D" w:rsidRDefault="005435BD" w:rsidP="0035688E">
      <w:pPr>
        <w:spacing w:line="276" w:lineRule="auto"/>
        <w:jc w:val="both"/>
        <w:rPr>
          <w:color w:val="000000"/>
          <w:sz w:val="20"/>
          <w:szCs w:val="20"/>
        </w:rPr>
      </w:pPr>
    </w:p>
    <w:p w14:paraId="6C239308" w14:textId="147D30C0" w:rsidR="00E26315" w:rsidRPr="0056107D" w:rsidRDefault="00E26315" w:rsidP="0035688E">
      <w:pPr>
        <w:spacing w:line="276" w:lineRule="auto"/>
        <w:jc w:val="both"/>
        <w:outlineLvl w:val="0"/>
        <w:rPr>
          <w:color w:val="000000"/>
          <w:sz w:val="20"/>
          <w:szCs w:val="20"/>
        </w:rPr>
      </w:pPr>
      <w:r w:rsidRPr="0056107D">
        <w:rPr>
          <w:color w:val="000000"/>
          <w:sz w:val="20"/>
          <w:szCs w:val="20"/>
        </w:rPr>
        <w:t>Abbildung:</w:t>
      </w:r>
      <w:r w:rsidR="006053F9" w:rsidRPr="0056107D">
        <w:rPr>
          <w:color w:val="000000"/>
          <w:sz w:val="20"/>
          <w:szCs w:val="20"/>
        </w:rPr>
        <w:t xml:space="preserve"> </w:t>
      </w:r>
      <w:hyperlink r:id="rId136" w:history="1">
        <w:r w:rsidR="006053F9" w:rsidRPr="0056107D">
          <w:rPr>
            <w:rStyle w:val="Hyperlink"/>
            <w:sz w:val="20"/>
            <w:szCs w:val="20"/>
          </w:rPr>
          <w:t>http://monasterium.net/mom/CZ-NA/RBB/85/charter</w:t>
        </w:r>
      </w:hyperlink>
    </w:p>
    <w:p w14:paraId="5FD43D70" w14:textId="77777777" w:rsidR="00E26315" w:rsidRPr="0056107D" w:rsidRDefault="00E26315" w:rsidP="0035688E">
      <w:pPr>
        <w:spacing w:line="276" w:lineRule="auto"/>
        <w:jc w:val="both"/>
        <w:outlineLvl w:val="0"/>
        <w:rPr>
          <w:color w:val="000000"/>
          <w:sz w:val="20"/>
          <w:szCs w:val="20"/>
        </w:rPr>
      </w:pPr>
    </w:p>
    <w:p w14:paraId="24B3912D" w14:textId="5F12C1E4" w:rsidR="00E26315" w:rsidRDefault="00E26315" w:rsidP="0035688E">
      <w:pPr>
        <w:spacing w:line="276" w:lineRule="auto"/>
        <w:jc w:val="both"/>
        <w:outlineLvl w:val="0"/>
        <w:rPr>
          <w:color w:val="000000"/>
          <w:sz w:val="20"/>
          <w:szCs w:val="20"/>
        </w:rPr>
      </w:pPr>
      <w:r>
        <w:rPr>
          <w:color w:val="000000"/>
          <w:sz w:val="20"/>
          <w:szCs w:val="20"/>
        </w:rPr>
        <w:t xml:space="preserve">Druck: </w:t>
      </w:r>
      <w:r w:rsidRPr="00644A11">
        <w:rPr>
          <w:smallCaps/>
          <w:color w:val="000000"/>
          <w:sz w:val="20"/>
          <w:szCs w:val="20"/>
        </w:rPr>
        <w:t>Dobner</w:t>
      </w:r>
      <w:r>
        <w:rPr>
          <w:color w:val="000000"/>
          <w:sz w:val="20"/>
          <w:szCs w:val="20"/>
        </w:rPr>
        <w:t>, Mon. Hist. VI, S. 59, Nr. 84.</w:t>
      </w:r>
    </w:p>
    <w:p w14:paraId="68EF1516" w14:textId="77777777" w:rsidR="00E26315" w:rsidRDefault="00E26315" w:rsidP="0035688E">
      <w:pPr>
        <w:spacing w:line="276" w:lineRule="auto"/>
        <w:jc w:val="both"/>
        <w:outlineLvl w:val="0"/>
        <w:rPr>
          <w:color w:val="000000"/>
          <w:sz w:val="20"/>
          <w:szCs w:val="20"/>
        </w:rPr>
      </w:pPr>
    </w:p>
    <w:p w14:paraId="0DC60A44" w14:textId="09ED0D4C" w:rsidR="005435BD" w:rsidRPr="009A4569" w:rsidRDefault="005435BD" w:rsidP="0035688E">
      <w:pPr>
        <w:spacing w:line="276" w:lineRule="auto"/>
        <w:jc w:val="both"/>
        <w:outlineLvl w:val="0"/>
        <w:rPr>
          <w:color w:val="000000"/>
          <w:sz w:val="20"/>
          <w:szCs w:val="20"/>
        </w:rPr>
      </w:pPr>
      <w:r w:rsidRPr="009A4569">
        <w:rPr>
          <w:color w:val="000000"/>
          <w:sz w:val="20"/>
          <w:szCs w:val="20"/>
        </w:rPr>
        <w:t>Regest: RBM IV, S. 77, Nr</w:t>
      </w:r>
      <w:r>
        <w:rPr>
          <w:color w:val="000000"/>
          <w:sz w:val="20"/>
          <w:szCs w:val="20"/>
        </w:rPr>
        <w:t>. 200</w:t>
      </w:r>
      <w:r w:rsidR="003D687B" w:rsidRPr="003D687B">
        <w:rPr>
          <w:color w:val="000000"/>
          <w:sz w:val="20"/>
          <w:szCs w:val="20"/>
        </w:rPr>
        <w:t>;</w:t>
      </w:r>
      <w:r>
        <w:rPr>
          <w:color w:val="000000"/>
          <w:sz w:val="20"/>
          <w:szCs w:val="20"/>
        </w:rPr>
        <w:t xml:space="preserve"> </w:t>
      </w:r>
      <w:r w:rsidRPr="003F5DE6">
        <w:rPr>
          <w:smallCaps/>
          <w:color w:val="000000"/>
          <w:sz w:val="20"/>
          <w:szCs w:val="20"/>
        </w:rPr>
        <w:t>Böhmer</w:t>
      </w:r>
      <w:r w:rsidRPr="003F5DE6">
        <w:rPr>
          <w:color w:val="000000"/>
          <w:sz w:val="20"/>
          <w:szCs w:val="20"/>
        </w:rPr>
        <w:t xml:space="preserve">, </w:t>
      </w:r>
      <w:r w:rsidR="00B44528" w:rsidRPr="003F5DE6">
        <w:rPr>
          <w:color w:val="000000"/>
          <w:sz w:val="20"/>
          <w:szCs w:val="20"/>
        </w:rPr>
        <w:t>RI 1314–1347</w:t>
      </w:r>
      <w:r w:rsidR="003F5DE6" w:rsidRPr="003F5DE6">
        <w:rPr>
          <w:color w:val="000000"/>
          <w:sz w:val="20"/>
          <w:szCs w:val="20"/>
        </w:rPr>
        <w:t>,</w:t>
      </w:r>
      <w:r w:rsidR="00B44528" w:rsidRPr="003F5DE6">
        <w:rPr>
          <w:color w:val="000000"/>
          <w:sz w:val="20"/>
          <w:szCs w:val="20"/>
        </w:rPr>
        <w:t xml:space="preserve"> </w:t>
      </w:r>
      <w:r w:rsidRPr="003F5DE6">
        <w:rPr>
          <w:color w:val="000000"/>
          <w:sz w:val="20"/>
          <w:szCs w:val="20"/>
        </w:rPr>
        <w:t>S. 201, Nr. 207</w:t>
      </w:r>
      <w:r w:rsidR="003D687B" w:rsidRPr="003D687B">
        <w:rPr>
          <w:color w:val="000000"/>
          <w:sz w:val="20"/>
          <w:szCs w:val="20"/>
        </w:rPr>
        <w:t>;</w:t>
      </w:r>
      <w:r w:rsidR="00E26315">
        <w:rPr>
          <w:color w:val="000000"/>
          <w:sz w:val="20"/>
          <w:szCs w:val="20"/>
        </w:rPr>
        <w:t xml:space="preserve"> </w:t>
      </w:r>
      <w:r w:rsidR="00E26315" w:rsidRPr="00E26315">
        <w:rPr>
          <w:smallCaps/>
          <w:color w:val="000000"/>
          <w:sz w:val="20"/>
          <w:szCs w:val="20"/>
        </w:rPr>
        <w:t>Ziegelbauer</w:t>
      </w:r>
      <w:r w:rsidR="00E26315">
        <w:rPr>
          <w:color w:val="000000"/>
          <w:sz w:val="20"/>
          <w:szCs w:val="20"/>
        </w:rPr>
        <w:t xml:space="preserve">, Hist. </w:t>
      </w:r>
      <w:proofErr w:type="spellStart"/>
      <w:r w:rsidR="00E26315">
        <w:rPr>
          <w:color w:val="000000"/>
          <w:sz w:val="20"/>
          <w:szCs w:val="20"/>
        </w:rPr>
        <w:t>monasterii</w:t>
      </w:r>
      <w:proofErr w:type="spellEnd"/>
      <w:r w:rsidR="00E26315">
        <w:rPr>
          <w:color w:val="000000"/>
          <w:sz w:val="20"/>
          <w:szCs w:val="20"/>
        </w:rPr>
        <w:t>, S. 172.</w:t>
      </w:r>
    </w:p>
    <w:p w14:paraId="01847C98" w14:textId="77777777" w:rsidR="005435BD" w:rsidRPr="009A4569" w:rsidRDefault="005435BD" w:rsidP="0035688E">
      <w:pPr>
        <w:spacing w:line="276" w:lineRule="auto"/>
        <w:jc w:val="both"/>
        <w:rPr>
          <w:color w:val="000000"/>
          <w:sz w:val="20"/>
          <w:szCs w:val="20"/>
        </w:rPr>
      </w:pPr>
    </w:p>
    <w:p w14:paraId="52AC74F0" w14:textId="13E6F9CF" w:rsidR="005435BD" w:rsidRDefault="005435BD" w:rsidP="0035688E">
      <w:pPr>
        <w:spacing w:line="276" w:lineRule="auto"/>
        <w:jc w:val="both"/>
        <w:rPr>
          <w:i/>
          <w:color w:val="000000"/>
          <w:sz w:val="20"/>
          <w:szCs w:val="20"/>
        </w:rPr>
      </w:pPr>
      <w:proofErr w:type="spellStart"/>
      <w:r w:rsidRPr="001B587D">
        <w:rPr>
          <w:color w:val="000000"/>
          <w:sz w:val="20"/>
          <w:szCs w:val="20"/>
        </w:rPr>
        <w:t>Dorsualvermerke</w:t>
      </w:r>
      <w:proofErr w:type="spellEnd"/>
      <w:r w:rsidRPr="001B587D">
        <w:rPr>
          <w:color w:val="000000"/>
          <w:sz w:val="20"/>
          <w:szCs w:val="20"/>
        </w:rPr>
        <w:t>:</w:t>
      </w:r>
      <w:r w:rsidR="001B587D" w:rsidRPr="001B587D">
        <w:rPr>
          <w:color w:val="000000"/>
          <w:sz w:val="20"/>
          <w:szCs w:val="20"/>
        </w:rPr>
        <w:t xml:space="preserve"> Hand des 14.</w:t>
      </w:r>
      <w:r w:rsidR="001B587D">
        <w:rPr>
          <w:color w:val="000000"/>
          <w:sz w:val="20"/>
          <w:szCs w:val="20"/>
        </w:rPr>
        <w:t xml:space="preserve"> </w:t>
      </w:r>
      <w:r w:rsidR="001B587D" w:rsidRPr="00ED0083">
        <w:rPr>
          <w:color w:val="000000"/>
          <w:sz w:val="20"/>
          <w:szCs w:val="20"/>
        </w:rPr>
        <w:t>Jhd.</w:t>
      </w:r>
      <w:r w:rsidRPr="00ED0083">
        <w:rPr>
          <w:i/>
          <w:color w:val="000000"/>
          <w:sz w:val="20"/>
          <w:szCs w:val="20"/>
        </w:rPr>
        <w:t xml:space="preserve"> </w:t>
      </w:r>
      <w:proofErr w:type="spellStart"/>
      <w:r w:rsidR="005238F2" w:rsidRPr="00ED0083">
        <w:rPr>
          <w:i/>
          <w:color w:val="000000"/>
          <w:sz w:val="20"/>
          <w:szCs w:val="20"/>
        </w:rPr>
        <w:t>c</w:t>
      </w:r>
      <w:r w:rsidRPr="00ED0083">
        <w:rPr>
          <w:i/>
          <w:color w:val="000000"/>
          <w:sz w:val="20"/>
          <w:szCs w:val="20"/>
        </w:rPr>
        <w:t>onfimacio</w:t>
      </w:r>
      <w:proofErr w:type="spellEnd"/>
      <w:r w:rsidRPr="00ED0083">
        <w:rPr>
          <w:i/>
          <w:color w:val="000000"/>
          <w:sz w:val="20"/>
          <w:szCs w:val="20"/>
        </w:rPr>
        <w:t xml:space="preserve"> </w:t>
      </w:r>
      <w:proofErr w:type="spellStart"/>
      <w:r w:rsidRPr="00ED0083">
        <w:rPr>
          <w:i/>
          <w:color w:val="000000"/>
          <w:sz w:val="20"/>
          <w:szCs w:val="20"/>
        </w:rPr>
        <w:t>regis</w:t>
      </w:r>
      <w:proofErr w:type="spellEnd"/>
      <w:r w:rsidRPr="00ED0083">
        <w:rPr>
          <w:i/>
          <w:color w:val="000000"/>
          <w:sz w:val="20"/>
          <w:szCs w:val="20"/>
        </w:rPr>
        <w:t xml:space="preserve"> Johannis super </w:t>
      </w:r>
      <w:proofErr w:type="spellStart"/>
      <w:r w:rsidRPr="00ED0083">
        <w:rPr>
          <w:i/>
          <w:color w:val="000000"/>
          <w:sz w:val="20"/>
          <w:szCs w:val="20"/>
        </w:rPr>
        <w:t>liber</w:t>
      </w:r>
      <w:r w:rsidR="001B587D" w:rsidRPr="00ED0083">
        <w:rPr>
          <w:i/>
          <w:color w:val="000000"/>
          <w:sz w:val="20"/>
          <w:szCs w:val="20"/>
        </w:rPr>
        <w:t>tate</w:t>
      </w:r>
      <w:proofErr w:type="spellEnd"/>
      <w:r w:rsidR="003D687B" w:rsidRPr="003D687B">
        <w:rPr>
          <w:color w:val="000000"/>
          <w:sz w:val="20"/>
          <w:szCs w:val="20"/>
        </w:rPr>
        <w:t>;</w:t>
      </w:r>
      <w:r w:rsidR="001B587D" w:rsidRPr="00ED0083">
        <w:rPr>
          <w:i/>
          <w:color w:val="000000"/>
          <w:sz w:val="20"/>
          <w:szCs w:val="20"/>
        </w:rPr>
        <w:t xml:space="preserve"> </w:t>
      </w:r>
      <w:r w:rsidR="001B587D" w:rsidRPr="00ED0083">
        <w:rPr>
          <w:color w:val="000000"/>
          <w:sz w:val="20"/>
          <w:szCs w:val="20"/>
        </w:rPr>
        <w:t>Hand des 16. Jhd.</w:t>
      </w:r>
      <w:r w:rsidR="00C60354" w:rsidRPr="00ED0083">
        <w:rPr>
          <w:i/>
          <w:color w:val="000000"/>
          <w:sz w:val="20"/>
          <w:szCs w:val="20"/>
        </w:rPr>
        <w:t xml:space="preserve"> </w:t>
      </w:r>
      <w:proofErr w:type="spellStart"/>
      <w:r w:rsidR="00C60354" w:rsidRPr="00ED0083">
        <w:rPr>
          <w:i/>
          <w:color w:val="000000"/>
          <w:sz w:val="20"/>
          <w:szCs w:val="20"/>
        </w:rPr>
        <w:t>H</w:t>
      </w:r>
      <w:r w:rsidR="001B587D" w:rsidRPr="00ED0083">
        <w:rPr>
          <w:i/>
          <w:color w:val="000000"/>
          <w:sz w:val="20"/>
          <w:szCs w:val="20"/>
        </w:rPr>
        <w:t>erdel</w:t>
      </w:r>
      <w:proofErr w:type="spellEnd"/>
      <w:r w:rsidR="001B587D" w:rsidRPr="00ED0083">
        <w:rPr>
          <w:i/>
          <w:color w:val="000000"/>
          <w:sz w:val="20"/>
          <w:szCs w:val="20"/>
        </w:rPr>
        <w:t xml:space="preserve"> cum </w:t>
      </w:r>
      <w:proofErr w:type="spellStart"/>
      <w:r w:rsidR="001B587D" w:rsidRPr="00ED0083">
        <w:rPr>
          <w:i/>
          <w:color w:val="000000"/>
          <w:sz w:val="20"/>
          <w:szCs w:val="20"/>
        </w:rPr>
        <w:t>suis</w:t>
      </w:r>
      <w:proofErr w:type="spellEnd"/>
      <w:r w:rsidR="001B587D" w:rsidRPr="00ED0083">
        <w:rPr>
          <w:i/>
          <w:color w:val="000000"/>
          <w:sz w:val="20"/>
          <w:szCs w:val="20"/>
        </w:rPr>
        <w:t xml:space="preserve"> </w:t>
      </w:r>
      <w:proofErr w:type="spellStart"/>
      <w:r w:rsidR="001B587D" w:rsidRPr="00ED0083">
        <w:rPr>
          <w:i/>
          <w:color w:val="000000"/>
          <w:sz w:val="20"/>
          <w:szCs w:val="20"/>
        </w:rPr>
        <w:t>pertinenciis</w:t>
      </w:r>
      <w:proofErr w:type="spellEnd"/>
      <w:r w:rsidRPr="00ED0083">
        <w:rPr>
          <w:i/>
          <w:color w:val="000000"/>
          <w:sz w:val="20"/>
          <w:szCs w:val="20"/>
        </w:rPr>
        <w:t xml:space="preserve"> et super </w:t>
      </w:r>
      <w:proofErr w:type="spellStart"/>
      <w:r w:rsidRPr="00ED0083">
        <w:rPr>
          <w:i/>
          <w:color w:val="000000"/>
          <w:sz w:val="20"/>
          <w:szCs w:val="20"/>
        </w:rPr>
        <w:t>omnibus</w:t>
      </w:r>
      <w:proofErr w:type="spellEnd"/>
      <w:r w:rsidRPr="00ED0083">
        <w:rPr>
          <w:i/>
          <w:color w:val="000000"/>
          <w:sz w:val="20"/>
          <w:szCs w:val="20"/>
        </w:rPr>
        <w:t xml:space="preserve"> </w:t>
      </w:r>
      <w:proofErr w:type="spellStart"/>
      <w:r w:rsidRPr="00ED0083">
        <w:rPr>
          <w:i/>
          <w:color w:val="000000"/>
          <w:sz w:val="20"/>
          <w:szCs w:val="20"/>
        </w:rPr>
        <w:t>privilegi</w:t>
      </w:r>
      <w:r w:rsidR="00467860">
        <w:rPr>
          <w:i/>
          <w:color w:val="000000"/>
          <w:sz w:val="20"/>
          <w:szCs w:val="20"/>
        </w:rPr>
        <w:t>i</w:t>
      </w:r>
      <w:r w:rsidRPr="00ED0083">
        <w:rPr>
          <w:i/>
          <w:color w:val="000000"/>
          <w:sz w:val="20"/>
          <w:szCs w:val="20"/>
        </w:rPr>
        <w:t>s</w:t>
      </w:r>
      <w:proofErr w:type="spellEnd"/>
      <w:r w:rsidRPr="00ED0083">
        <w:rPr>
          <w:i/>
          <w:color w:val="000000"/>
          <w:sz w:val="20"/>
          <w:szCs w:val="20"/>
        </w:rPr>
        <w:t xml:space="preserve"> </w:t>
      </w:r>
      <w:proofErr w:type="spellStart"/>
      <w:r w:rsidRPr="00ED0083">
        <w:rPr>
          <w:i/>
          <w:color w:val="000000"/>
          <w:sz w:val="20"/>
          <w:szCs w:val="20"/>
        </w:rPr>
        <w:t>monasterio</w:t>
      </w:r>
      <w:proofErr w:type="spellEnd"/>
      <w:r w:rsidRPr="00ED0083">
        <w:rPr>
          <w:i/>
          <w:color w:val="000000"/>
          <w:sz w:val="20"/>
          <w:szCs w:val="20"/>
        </w:rPr>
        <w:t xml:space="preserve"> </w:t>
      </w:r>
      <w:proofErr w:type="spellStart"/>
      <w:r w:rsidRPr="00ED0083">
        <w:rPr>
          <w:i/>
          <w:color w:val="000000"/>
          <w:sz w:val="20"/>
          <w:szCs w:val="20"/>
        </w:rPr>
        <w:t>Brewnoviensi</w:t>
      </w:r>
      <w:proofErr w:type="spellEnd"/>
      <w:r w:rsidRPr="00ED0083">
        <w:rPr>
          <w:i/>
          <w:color w:val="000000"/>
          <w:sz w:val="20"/>
          <w:szCs w:val="20"/>
        </w:rPr>
        <w:t xml:space="preserve"> a </w:t>
      </w:r>
      <w:proofErr w:type="spellStart"/>
      <w:r w:rsidRPr="00ED0083">
        <w:rPr>
          <w:i/>
          <w:color w:val="000000"/>
          <w:sz w:val="20"/>
          <w:szCs w:val="20"/>
        </w:rPr>
        <w:t>quocumque</w:t>
      </w:r>
      <w:proofErr w:type="spellEnd"/>
      <w:r w:rsidRPr="00ED0083">
        <w:rPr>
          <w:i/>
          <w:color w:val="000000"/>
          <w:sz w:val="20"/>
          <w:szCs w:val="20"/>
        </w:rPr>
        <w:t xml:space="preserve"> et </w:t>
      </w:r>
      <w:proofErr w:type="spellStart"/>
      <w:r w:rsidRPr="00ED0083">
        <w:rPr>
          <w:i/>
          <w:color w:val="000000"/>
          <w:sz w:val="20"/>
          <w:szCs w:val="20"/>
        </w:rPr>
        <w:t>qualitercumque</w:t>
      </w:r>
      <w:proofErr w:type="spellEnd"/>
      <w:r w:rsidRPr="00ED0083">
        <w:rPr>
          <w:i/>
          <w:color w:val="000000"/>
          <w:sz w:val="20"/>
          <w:szCs w:val="20"/>
        </w:rPr>
        <w:t xml:space="preserve"> </w:t>
      </w:r>
      <w:proofErr w:type="spellStart"/>
      <w:r w:rsidRPr="00ED0083">
        <w:rPr>
          <w:i/>
          <w:color w:val="000000"/>
          <w:sz w:val="20"/>
          <w:szCs w:val="20"/>
        </w:rPr>
        <w:t>concessis</w:t>
      </w:r>
      <w:proofErr w:type="spellEnd"/>
      <w:r w:rsidR="001B587D" w:rsidRPr="00ED0083">
        <w:rPr>
          <w:i/>
          <w:color w:val="000000"/>
          <w:sz w:val="20"/>
          <w:szCs w:val="20"/>
        </w:rPr>
        <w:t>, R 114,</w:t>
      </w:r>
      <w:r w:rsidRPr="00ED0083">
        <w:rPr>
          <w:i/>
          <w:color w:val="000000"/>
          <w:sz w:val="20"/>
          <w:szCs w:val="20"/>
        </w:rPr>
        <w:t xml:space="preserve"> Facta </w:t>
      </w:r>
      <w:proofErr w:type="spellStart"/>
      <w:r w:rsidRPr="00ED0083">
        <w:rPr>
          <w:i/>
          <w:color w:val="000000"/>
          <w:sz w:val="20"/>
          <w:szCs w:val="20"/>
        </w:rPr>
        <w:t>est</w:t>
      </w:r>
      <w:proofErr w:type="spellEnd"/>
      <w:r w:rsidRPr="00ED0083">
        <w:rPr>
          <w:i/>
          <w:color w:val="000000"/>
          <w:sz w:val="20"/>
          <w:szCs w:val="20"/>
        </w:rPr>
        <w:t xml:space="preserve"> </w:t>
      </w:r>
      <w:proofErr w:type="spellStart"/>
      <w:r w:rsidRPr="00ED0083">
        <w:rPr>
          <w:i/>
          <w:color w:val="000000"/>
          <w:sz w:val="20"/>
          <w:szCs w:val="20"/>
        </w:rPr>
        <w:t>haec</w:t>
      </w:r>
      <w:proofErr w:type="spellEnd"/>
      <w:r w:rsidRPr="00ED0083">
        <w:rPr>
          <w:i/>
          <w:color w:val="000000"/>
          <w:sz w:val="20"/>
          <w:szCs w:val="20"/>
        </w:rPr>
        <w:t xml:space="preserve"> </w:t>
      </w:r>
      <w:proofErr w:type="spellStart"/>
      <w:r w:rsidRPr="00ED0083">
        <w:rPr>
          <w:i/>
          <w:color w:val="000000"/>
          <w:sz w:val="20"/>
          <w:szCs w:val="20"/>
        </w:rPr>
        <w:t>confirmacio</w:t>
      </w:r>
      <w:proofErr w:type="spellEnd"/>
      <w:r w:rsidRPr="00ED0083">
        <w:rPr>
          <w:i/>
          <w:color w:val="000000"/>
          <w:sz w:val="20"/>
          <w:szCs w:val="20"/>
        </w:rPr>
        <w:t xml:space="preserve"> a </w:t>
      </w:r>
      <w:proofErr w:type="spellStart"/>
      <w:r w:rsidRPr="00ED0083">
        <w:rPr>
          <w:i/>
          <w:color w:val="000000"/>
          <w:sz w:val="20"/>
          <w:szCs w:val="20"/>
        </w:rPr>
        <w:t>predicto</w:t>
      </w:r>
      <w:proofErr w:type="spellEnd"/>
      <w:r w:rsidRPr="00ED0083">
        <w:rPr>
          <w:i/>
          <w:color w:val="000000"/>
          <w:sz w:val="20"/>
          <w:szCs w:val="20"/>
        </w:rPr>
        <w:t xml:space="preserve"> Joanne </w:t>
      </w:r>
      <w:proofErr w:type="spellStart"/>
      <w:r w:rsidR="005238F2" w:rsidRPr="00ED0083">
        <w:rPr>
          <w:i/>
          <w:color w:val="000000"/>
          <w:sz w:val="20"/>
          <w:szCs w:val="20"/>
        </w:rPr>
        <w:t>r</w:t>
      </w:r>
      <w:r w:rsidRPr="00ED0083">
        <w:rPr>
          <w:i/>
          <w:color w:val="000000"/>
          <w:sz w:val="20"/>
          <w:szCs w:val="20"/>
        </w:rPr>
        <w:t>egis</w:t>
      </w:r>
      <w:proofErr w:type="spellEnd"/>
      <w:r w:rsidRPr="00ED0083">
        <w:rPr>
          <w:i/>
          <w:color w:val="000000"/>
          <w:sz w:val="20"/>
          <w:szCs w:val="20"/>
        </w:rPr>
        <w:t xml:space="preserve"> </w:t>
      </w:r>
      <w:proofErr w:type="spellStart"/>
      <w:r w:rsidRPr="00ED0083">
        <w:rPr>
          <w:i/>
          <w:color w:val="000000"/>
          <w:sz w:val="20"/>
          <w:szCs w:val="20"/>
        </w:rPr>
        <w:t>Boemorum</w:t>
      </w:r>
      <w:proofErr w:type="spellEnd"/>
      <w:r w:rsidRPr="00ED0083">
        <w:rPr>
          <w:i/>
          <w:color w:val="000000"/>
          <w:sz w:val="20"/>
          <w:szCs w:val="20"/>
        </w:rPr>
        <w:t xml:space="preserve"> </w:t>
      </w:r>
      <w:r w:rsidR="00467860">
        <w:rPr>
          <w:i/>
          <w:color w:val="000000"/>
          <w:sz w:val="20"/>
          <w:szCs w:val="20"/>
        </w:rPr>
        <w:t>a</w:t>
      </w:r>
      <w:r w:rsidRPr="00ED0083">
        <w:rPr>
          <w:i/>
          <w:color w:val="000000"/>
          <w:sz w:val="20"/>
          <w:szCs w:val="20"/>
        </w:rPr>
        <w:t>nno 1335</w:t>
      </w:r>
      <w:r w:rsidR="001B587D" w:rsidRPr="00ED0083">
        <w:rPr>
          <w:i/>
          <w:color w:val="000000"/>
          <w:sz w:val="20"/>
          <w:szCs w:val="20"/>
        </w:rPr>
        <w:t>,</w:t>
      </w:r>
      <w:r w:rsidRPr="00ED0083">
        <w:rPr>
          <w:i/>
          <w:color w:val="000000"/>
          <w:sz w:val="20"/>
          <w:szCs w:val="20"/>
        </w:rPr>
        <w:t xml:space="preserve"> N: 35</w:t>
      </w:r>
      <w:r w:rsidR="001B587D" w:rsidRPr="00ED0083">
        <w:rPr>
          <w:i/>
          <w:color w:val="000000"/>
          <w:sz w:val="20"/>
          <w:szCs w:val="20"/>
        </w:rPr>
        <w:t>,</w:t>
      </w:r>
      <w:r w:rsidRPr="00ED0083">
        <w:rPr>
          <w:i/>
          <w:color w:val="000000"/>
          <w:sz w:val="20"/>
          <w:szCs w:val="20"/>
        </w:rPr>
        <w:t xml:space="preserve"> P.</w:t>
      </w:r>
      <w:r w:rsidR="002A2EB6" w:rsidRPr="00ED0083">
        <w:rPr>
          <w:i/>
          <w:color w:val="000000"/>
          <w:sz w:val="20"/>
          <w:szCs w:val="20"/>
        </w:rPr>
        <w:t xml:space="preserve"> </w:t>
      </w:r>
      <w:r w:rsidRPr="00ED0083">
        <w:rPr>
          <w:i/>
          <w:color w:val="000000"/>
          <w:sz w:val="20"/>
          <w:szCs w:val="20"/>
        </w:rPr>
        <w:t>P.</w:t>
      </w:r>
    </w:p>
    <w:p w14:paraId="12A10501" w14:textId="006B3A7B" w:rsidR="00467860" w:rsidRDefault="00467860" w:rsidP="0035688E">
      <w:pPr>
        <w:spacing w:line="276" w:lineRule="auto"/>
        <w:jc w:val="both"/>
        <w:rPr>
          <w:color w:val="000000"/>
          <w:sz w:val="20"/>
          <w:szCs w:val="20"/>
        </w:rPr>
      </w:pPr>
    </w:p>
    <w:p w14:paraId="2CAF23FA" w14:textId="6536B8AC" w:rsidR="00467860" w:rsidRPr="00467860" w:rsidRDefault="00467860" w:rsidP="0035688E">
      <w:pPr>
        <w:spacing w:line="276" w:lineRule="auto"/>
        <w:jc w:val="both"/>
        <w:rPr>
          <w:color w:val="000000"/>
          <w:sz w:val="20"/>
          <w:szCs w:val="20"/>
          <w:lang w:val="cs-CZ"/>
        </w:rPr>
      </w:pPr>
      <w:r>
        <w:rPr>
          <w:color w:val="000000"/>
          <w:sz w:val="20"/>
          <w:szCs w:val="20"/>
        </w:rPr>
        <w:t xml:space="preserve">Diktat und Schrift </w:t>
      </w:r>
      <w:r w:rsidR="00B10B6A">
        <w:rPr>
          <w:color w:val="000000"/>
          <w:sz w:val="20"/>
          <w:szCs w:val="20"/>
        </w:rPr>
        <w:t>stimmt</w:t>
      </w:r>
      <w:r>
        <w:rPr>
          <w:color w:val="000000"/>
          <w:sz w:val="20"/>
          <w:szCs w:val="20"/>
        </w:rPr>
        <w:t xml:space="preserve"> dem </w:t>
      </w:r>
      <w:r w:rsidR="00F61929">
        <w:rPr>
          <w:color w:val="000000"/>
          <w:sz w:val="20"/>
          <w:szCs w:val="20"/>
        </w:rPr>
        <w:t>Stil</w:t>
      </w:r>
      <w:r>
        <w:rPr>
          <w:color w:val="000000"/>
          <w:sz w:val="20"/>
          <w:szCs w:val="20"/>
        </w:rPr>
        <w:t xml:space="preserve"> des Notars </w:t>
      </w:r>
      <w:proofErr w:type="spellStart"/>
      <w:r>
        <w:rPr>
          <w:color w:val="000000"/>
          <w:sz w:val="20"/>
          <w:szCs w:val="20"/>
        </w:rPr>
        <w:t>Velislaus</w:t>
      </w:r>
      <w:proofErr w:type="spellEnd"/>
      <w:r w:rsidR="00B10B6A">
        <w:rPr>
          <w:color w:val="000000"/>
          <w:sz w:val="20"/>
          <w:szCs w:val="20"/>
        </w:rPr>
        <w:t xml:space="preserve"> überein</w:t>
      </w:r>
      <w:r>
        <w:rPr>
          <w:color w:val="000000"/>
          <w:sz w:val="20"/>
          <w:szCs w:val="20"/>
        </w:rPr>
        <w:t xml:space="preserve">, siehe </w:t>
      </w:r>
      <w:proofErr w:type="spellStart"/>
      <w:r w:rsidRPr="00467860">
        <w:rPr>
          <w:smallCaps/>
          <w:color w:val="000000"/>
          <w:sz w:val="20"/>
          <w:szCs w:val="20"/>
        </w:rPr>
        <w:t>Sp</w:t>
      </w:r>
      <w:proofErr w:type="spellEnd"/>
      <w:r w:rsidRPr="00467860">
        <w:rPr>
          <w:smallCaps/>
          <w:color w:val="000000"/>
          <w:sz w:val="20"/>
          <w:szCs w:val="20"/>
          <w:lang w:val="cs-CZ"/>
        </w:rPr>
        <w:t>ěváček</w:t>
      </w:r>
      <w:r>
        <w:rPr>
          <w:color w:val="000000"/>
          <w:sz w:val="20"/>
          <w:szCs w:val="20"/>
          <w:lang w:val="cs-CZ"/>
        </w:rPr>
        <w:t>, Velislav, S. 7, Nr. A 6 und passim</w:t>
      </w:r>
      <w:r w:rsidR="00B10B6A">
        <w:rPr>
          <w:color w:val="000000"/>
          <w:sz w:val="20"/>
          <w:szCs w:val="20"/>
          <w:lang w:val="cs-CZ"/>
        </w:rPr>
        <w:t xml:space="preserve">; </w:t>
      </w:r>
      <w:r w:rsidR="00B10B6A" w:rsidRPr="00B10B6A">
        <w:rPr>
          <w:smallCaps/>
          <w:color w:val="000000"/>
          <w:sz w:val="20"/>
          <w:szCs w:val="20"/>
          <w:lang w:val="cs-CZ"/>
        </w:rPr>
        <w:t>Ders</w:t>
      </w:r>
      <w:r w:rsidR="00B10B6A">
        <w:rPr>
          <w:color w:val="000000"/>
          <w:sz w:val="20"/>
          <w:szCs w:val="20"/>
          <w:lang w:val="cs-CZ"/>
        </w:rPr>
        <w:t>., Notáři, S. 721.</w:t>
      </w:r>
    </w:p>
    <w:p w14:paraId="3D0EEAFD" w14:textId="77777777" w:rsidR="005435BD" w:rsidRPr="00ED0083" w:rsidRDefault="005435BD" w:rsidP="0035688E">
      <w:pPr>
        <w:spacing w:line="276" w:lineRule="auto"/>
        <w:jc w:val="both"/>
        <w:rPr>
          <w:color w:val="000000"/>
        </w:rPr>
      </w:pPr>
    </w:p>
    <w:p w14:paraId="12035C5C" w14:textId="77777777" w:rsidR="00235A62" w:rsidRPr="00ED0083" w:rsidRDefault="00235A62" w:rsidP="0035688E">
      <w:pPr>
        <w:spacing w:line="276" w:lineRule="auto"/>
        <w:jc w:val="both"/>
        <w:rPr>
          <w:color w:val="000000"/>
        </w:rPr>
        <w:sectPr w:rsidR="00235A62" w:rsidRPr="00ED008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059BC03" w14:textId="13B497ED" w:rsidR="005435BD" w:rsidRPr="00ED0083" w:rsidRDefault="005435BD" w:rsidP="0035688E">
      <w:pPr>
        <w:shd w:val="clear" w:color="auto" w:fill="FFFFFF"/>
        <w:spacing w:line="276" w:lineRule="auto"/>
        <w:jc w:val="both"/>
        <w:rPr>
          <w:color w:val="000000"/>
        </w:rPr>
      </w:pPr>
    </w:p>
    <w:p w14:paraId="12351067" w14:textId="77777777" w:rsidR="00CA38AB" w:rsidRPr="00ED0083" w:rsidRDefault="00CA38AB" w:rsidP="0035688E">
      <w:pPr>
        <w:shd w:val="clear" w:color="auto" w:fill="FFFFFF"/>
        <w:spacing w:line="276" w:lineRule="auto"/>
        <w:jc w:val="both"/>
        <w:rPr>
          <w:color w:val="000000"/>
        </w:rPr>
      </w:pPr>
    </w:p>
    <w:p w14:paraId="62EE3E05" w14:textId="77777777" w:rsidR="00676968" w:rsidRPr="00ED0083" w:rsidRDefault="00676968" w:rsidP="0035688E">
      <w:pPr>
        <w:shd w:val="clear" w:color="auto" w:fill="FFFFFF"/>
        <w:spacing w:line="276" w:lineRule="auto"/>
        <w:jc w:val="both"/>
        <w:rPr>
          <w:color w:val="000000"/>
        </w:rPr>
      </w:pPr>
    </w:p>
    <w:p w14:paraId="0D8E793D" w14:textId="64398C22" w:rsidR="005435BD" w:rsidRPr="00ED0083" w:rsidRDefault="005435BD" w:rsidP="0035688E">
      <w:pPr>
        <w:pStyle w:val="ListParagraph"/>
        <w:numPr>
          <w:ilvl w:val="0"/>
          <w:numId w:val="6"/>
        </w:numPr>
        <w:spacing w:line="276" w:lineRule="auto"/>
        <w:jc w:val="right"/>
        <w:rPr>
          <w:color w:val="000000"/>
        </w:rPr>
      </w:pPr>
    </w:p>
    <w:p w14:paraId="2DCDCAD7" w14:textId="5B19858D" w:rsidR="005435BD" w:rsidRPr="00B70165" w:rsidRDefault="005435BD" w:rsidP="0035688E">
      <w:pPr>
        <w:spacing w:line="276" w:lineRule="auto"/>
        <w:jc w:val="both"/>
        <w:rPr>
          <w:color w:val="000000"/>
        </w:rPr>
      </w:pPr>
      <w:r>
        <w:rPr>
          <w:color w:val="000000"/>
        </w:rPr>
        <w:t>Prag, 1335 Oktober</w:t>
      </w:r>
      <w:r w:rsidRPr="00375F35">
        <w:rPr>
          <w:color w:val="000000"/>
        </w:rPr>
        <w:t xml:space="preserve"> 4</w:t>
      </w:r>
      <w:r w:rsidR="00B70165">
        <w:rPr>
          <w:color w:val="000000"/>
        </w:rPr>
        <w:t xml:space="preserve"> (</w:t>
      </w:r>
      <w:r w:rsidR="00B70165" w:rsidRPr="00B70165">
        <w:rPr>
          <w:i/>
          <w:color w:val="000000"/>
        </w:rPr>
        <w:t xml:space="preserve">Datum </w:t>
      </w:r>
      <w:proofErr w:type="spellStart"/>
      <w:r w:rsidR="00B70165" w:rsidRPr="00B70165">
        <w:rPr>
          <w:i/>
          <w:color w:val="000000"/>
        </w:rPr>
        <w:t>Prage</w:t>
      </w:r>
      <w:proofErr w:type="spellEnd"/>
      <w:r w:rsidR="00B70165" w:rsidRPr="00B70165">
        <w:rPr>
          <w:i/>
          <w:color w:val="000000"/>
        </w:rPr>
        <w:t xml:space="preserve">, in </w:t>
      </w:r>
      <w:proofErr w:type="spellStart"/>
      <w:r w:rsidR="00B70165" w:rsidRPr="00B70165">
        <w:rPr>
          <w:i/>
          <w:color w:val="000000"/>
        </w:rPr>
        <w:t>festo</w:t>
      </w:r>
      <w:proofErr w:type="spellEnd"/>
      <w:r w:rsidR="00B70165" w:rsidRPr="00B70165">
        <w:rPr>
          <w:i/>
          <w:color w:val="000000"/>
        </w:rPr>
        <w:t xml:space="preserve"> </w:t>
      </w:r>
      <w:proofErr w:type="spellStart"/>
      <w:r w:rsidR="00B70165" w:rsidRPr="00B70165">
        <w:rPr>
          <w:i/>
          <w:color w:val="000000"/>
        </w:rPr>
        <w:t>beati</w:t>
      </w:r>
      <w:proofErr w:type="spellEnd"/>
      <w:r w:rsidR="00B70165" w:rsidRPr="00B70165">
        <w:rPr>
          <w:i/>
          <w:color w:val="000000"/>
        </w:rPr>
        <w:t xml:space="preserve"> </w:t>
      </w:r>
      <w:proofErr w:type="spellStart"/>
      <w:r w:rsidR="00B70165" w:rsidRPr="00B70165">
        <w:rPr>
          <w:i/>
          <w:color w:val="000000"/>
        </w:rPr>
        <w:t>Francisci</w:t>
      </w:r>
      <w:proofErr w:type="spellEnd"/>
      <w:r w:rsidR="00B70165" w:rsidRPr="00B70165">
        <w:rPr>
          <w:i/>
          <w:color w:val="000000"/>
        </w:rPr>
        <w:t>, anno Domini</w:t>
      </w:r>
      <w:r w:rsidR="00B70165">
        <w:rPr>
          <w:color w:val="000000"/>
        </w:rPr>
        <w:t xml:space="preserve"> </w:t>
      </w:r>
      <w:proofErr w:type="spellStart"/>
      <w:r w:rsidR="00B70165" w:rsidRPr="002A2EB6">
        <w:rPr>
          <w:i/>
          <w:color w:val="000000"/>
        </w:rPr>
        <w:t>millesimo</w:t>
      </w:r>
      <w:proofErr w:type="spellEnd"/>
      <w:r w:rsidR="00B70165" w:rsidRPr="002A2EB6">
        <w:rPr>
          <w:i/>
          <w:color w:val="000000"/>
        </w:rPr>
        <w:t xml:space="preserve"> </w:t>
      </w:r>
      <w:proofErr w:type="spellStart"/>
      <w:r w:rsidR="00B70165" w:rsidRPr="002A2EB6">
        <w:rPr>
          <w:i/>
          <w:color w:val="000000"/>
        </w:rPr>
        <w:t>trecentesimo</w:t>
      </w:r>
      <w:proofErr w:type="spellEnd"/>
      <w:r w:rsidR="00B70165" w:rsidRPr="002A2EB6">
        <w:rPr>
          <w:i/>
          <w:color w:val="000000"/>
        </w:rPr>
        <w:t xml:space="preserve"> </w:t>
      </w:r>
      <w:proofErr w:type="spellStart"/>
      <w:r w:rsidR="00B70165" w:rsidRPr="002A2EB6">
        <w:rPr>
          <w:i/>
          <w:color w:val="000000"/>
        </w:rPr>
        <w:t>tricesimo</w:t>
      </w:r>
      <w:proofErr w:type="spellEnd"/>
      <w:r w:rsidR="00B70165" w:rsidRPr="002A2EB6">
        <w:rPr>
          <w:i/>
          <w:color w:val="000000"/>
        </w:rPr>
        <w:t xml:space="preserve"> </w:t>
      </w:r>
      <w:proofErr w:type="spellStart"/>
      <w:r w:rsidR="00B70165" w:rsidRPr="002A2EB6">
        <w:rPr>
          <w:i/>
          <w:color w:val="000000"/>
        </w:rPr>
        <w:t>quinto</w:t>
      </w:r>
      <w:proofErr w:type="spellEnd"/>
      <w:r w:rsidR="00B70165" w:rsidRPr="002A2EB6">
        <w:rPr>
          <w:color w:val="000000"/>
        </w:rPr>
        <w:t>)</w:t>
      </w:r>
    </w:p>
    <w:p w14:paraId="64C57B94" w14:textId="77777777" w:rsidR="00990DF2" w:rsidRDefault="00990DF2" w:rsidP="0035688E">
      <w:pPr>
        <w:spacing w:line="276" w:lineRule="auto"/>
        <w:jc w:val="both"/>
        <w:rPr>
          <w:b/>
          <w:color w:val="000000"/>
        </w:rPr>
      </w:pPr>
    </w:p>
    <w:p w14:paraId="5A2305B6" w14:textId="265F9505" w:rsidR="00990DF2" w:rsidRPr="00B70165" w:rsidRDefault="00990DF2" w:rsidP="0035688E">
      <w:pPr>
        <w:pStyle w:val="CommentText"/>
        <w:spacing w:line="276" w:lineRule="auto"/>
        <w:jc w:val="both"/>
        <w:rPr>
          <w:b/>
        </w:rPr>
      </w:pPr>
      <w:r w:rsidRPr="00B70165">
        <w:rPr>
          <w:b/>
        </w:rPr>
        <w:t xml:space="preserve">Johann, König von Böhmen, Graf von Luxemburg, </w:t>
      </w:r>
      <w:r w:rsidR="00737120" w:rsidRPr="00B70165">
        <w:rPr>
          <w:b/>
        </w:rPr>
        <w:t xml:space="preserve">gewährt dem </w:t>
      </w:r>
      <w:proofErr w:type="spellStart"/>
      <w:r w:rsidR="00737120" w:rsidRPr="00B70165">
        <w:rPr>
          <w:b/>
        </w:rPr>
        <w:t>Beneditinerinnenkloster</w:t>
      </w:r>
      <w:proofErr w:type="spellEnd"/>
      <w:r w:rsidR="0010525E" w:rsidRPr="00B70165">
        <w:rPr>
          <w:b/>
        </w:rPr>
        <w:t xml:space="preserve"> </w:t>
      </w:r>
      <w:r w:rsidR="00B02B5F">
        <w:rPr>
          <w:b/>
        </w:rPr>
        <w:t>St</w:t>
      </w:r>
      <w:r w:rsidR="0010525E" w:rsidRPr="00B70165">
        <w:rPr>
          <w:b/>
        </w:rPr>
        <w:t>. Georgs</w:t>
      </w:r>
      <w:r w:rsidR="00737120" w:rsidRPr="00B70165">
        <w:rPr>
          <w:b/>
        </w:rPr>
        <w:t xml:space="preserve"> in der Prager Burg</w:t>
      </w:r>
      <w:r w:rsidR="0010525E" w:rsidRPr="00B70165">
        <w:rPr>
          <w:b/>
        </w:rPr>
        <w:t xml:space="preserve"> auf Bitten der Äbtissin Sophie</w:t>
      </w:r>
      <w:r w:rsidR="00CA4E8E">
        <w:rPr>
          <w:b/>
        </w:rPr>
        <w:t xml:space="preserve"> [von </w:t>
      </w:r>
      <w:proofErr w:type="spellStart"/>
      <w:r w:rsidR="00CA4E8E">
        <w:rPr>
          <w:b/>
          <w:color w:val="000000"/>
        </w:rPr>
        <w:t>Pětichvosty</w:t>
      </w:r>
      <w:proofErr w:type="spellEnd"/>
      <w:r w:rsidR="00CA4E8E">
        <w:rPr>
          <w:b/>
        </w:rPr>
        <w:t>]</w:t>
      </w:r>
      <w:r w:rsidR="00737120" w:rsidRPr="00B70165">
        <w:rPr>
          <w:b/>
        </w:rPr>
        <w:t xml:space="preserve"> seine besondere Gnade, </w:t>
      </w:r>
      <w:r w:rsidRPr="00B70165">
        <w:rPr>
          <w:b/>
        </w:rPr>
        <w:t>nimmt</w:t>
      </w:r>
      <w:r w:rsidR="00737120" w:rsidRPr="00B70165">
        <w:rPr>
          <w:b/>
        </w:rPr>
        <w:t xml:space="preserve"> </w:t>
      </w:r>
      <w:r w:rsidR="0010525E" w:rsidRPr="00B70165">
        <w:rPr>
          <w:b/>
        </w:rPr>
        <w:t>sie</w:t>
      </w:r>
      <w:r w:rsidR="00737120" w:rsidRPr="00B70165">
        <w:rPr>
          <w:b/>
        </w:rPr>
        <w:t xml:space="preserve"> mit dem</w:t>
      </w:r>
      <w:r w:rsidR="0010525E" w:rsidRPr="00B70165">
        <w:rPr>
          <w:b/>
        </w:rPr>
        <w:t xml:space="preserve"> gesamten</w:t>
      </w:r>
      <w:r w:rsidR="00737120" w:rsidRPr="00B70165">
        <w:rPr>
          <w:b/>
        </w:rPr>
        <w:t xml:space="preserve"> Klostergut und </w:t>
      </w:r>
      <w:r w:rsidR="002A2EB6">
        <w:rPr>
          <w:b/>
        </w:rPr>
        <w:t>den</w:t>
      </w:r>
      <w:r w:rsidR="00737120" w:rsidRPr="00B70165">
        <w:rPr>
          <w:b/>
        </w:rPr>
        <w:t xml:space="preserve"> Hörigen unter seinen</w:t>
      </w:r>
      <w:r w:rsidR="0010525E" w:rsidRPr="00B70165">
        <w:rPr>
          <w:b/>
        </w:rPr>
        <w:t xml:space="preserve"> besonderen</w:t>
      </w:r>
      <w:r w:rsidR="00737120" w:rsidRPr="00B70165">
        <w:rPr>
          <w:b/>
        </w:rPr>
        <w:t xml:space="preserve"> Schutz</w:t>
      </w:r>
      <w:r w:rsidR="006876B1">
        <w:rPr>
          <w:b/>
        </w:rPr>
        <w:t xml:space="preserve"> </w:t>
      </w:r>
      <w:r w:rsidR="006876B1" w:rsidRPr="00B70165">
        <w:rPr>
          <w:b/>
        </w:rPr>
        <w:t>(</w:t>
      </w:r>
      <w:proofErr w:type="spellStart"/>
      <w:r w:rsidR="006876B1" w:rsidRPr="00B70165">
        <w:rPr>
          <w:b/>
          <w:i/>
        </w:rPr>
        <w:t>graciam</w:t>
      </w:r>
      <w:proofErr w:type="spellEnd"/>
      <w:r w:rsidR="006876B1" w:rsidRPr="00B70165">
        <w:rPr>
          <w:b/>
          <w:i/>
        </w:rPr>
        <w:t xml:space="preserve"> et </w:t>
      </w:r>
      <w:proofErr w:type="spellStart"/>
      <w:r w:rsidR="006876B1" w:rsidRPr="00B70165">
        <w:rPr>
          <w:b/>
          <w:i/>
        </w:rPr>
        <w:t>protectionem</w:t>
      </w:r>
      <w:proofErr w:type="spellEnd"/>
      <w:r w:rsidR="006876B1" w:rsidRPr="00B70165">
        <w:rPr>
          <w:b/>
          <w:i/>
        </w:rPr>
        <w:t xml:space="preserve"> </w:t>
      </w:r>
      <w:proofErr w:type="spellStart"/>
      <w:r w:rsidR="006876B1" w:rsidRPr="00B70165">
        <w:rPr>
          <w:b/>
          <w:i/>
        </w:rPr>
        <w:t>asummus</w:t>
      </w:r>
      <w:proofErr w:type="spellEnd"/>
      <w:r w:rsidR="006876B1" w:rsidRPr="00B70165">
        <w:rPr>
          <w:b/>
          <w:i/>
        </w:rPr>
        <w:t xml:space="preserve"> </w:t>
      </w:r>
      <w:proofErr w:type="spellStart"/>
      <w:r w:rsidR="006876B1" w:rsidRPr="00B70165">
        <w:rPr>
          <w:b/>
          <w:i/>
        </w:rPr>
        <w:t>specialem</w:t>
      </w:r>
      <w:proofErr w:type="spellEnd"/>
      <w:r w:rsidR="006876B1" w:rsidRPr="00B70165">
        <w:rPr>
          <w:b/>
        </w:rPr>
        <w:t>)</w:t>
      </w:r>
      <w:r w:rsidR="006876B1">
        <w:rPr>
          <w:b/>
        </w:rPr>
        <w:t xml:space="preserve">, </w:t>
      </w:r>
      <w:r w:rsidR="00497965">
        <w:rPr>
          <w:b/>
        </w:rPr>
        <w:t>um</w:t>
      </w:r>
      <w:r w:rsidRPr="00B70165">
        <w:rPr>
          <w:b/>
        </w:rPr>
        <w:t xml:space="preserve"> </w:t>
      </w:r>
      <w:r w:rsidR="006876B1">
        <w:rPr>
          <w:b/>
        </w:rPr>
        <w:t>alle</w:t>
      </w:r>
      <w:r w:rsidR="00682411">
        <w:rPr>
          <w:b/>
        </w:rPr>
        <w:t xml:space="preserve"> dem Kloster</w:t>
      </w:r>
      <w:r w:rsidRPr="00B70165">
        <w:rPr>
          <w:b/>
        </w:rPr>
        <w:t xml:space="preserve"> </w:t>
      </w:r>
      <w:r w:rsidR="006876B1">
        <w:rPr>
          <w:b/>
        </w:rPr>
        <w:t>gewährten</w:t>
      </w:r>
      <w:r w:rsidR="00737120" w:rsidRPr="00B70165">
        <w:rPr>
          <w:b/>
        </w:rPr>
        <w:t xml:space="preserve"> </w:t>
      </w:r>
      <w:r w:rsidRPr="00B70165">
        <w:rPr>
          <w:b/>
        </w:rPr>
        <w:t>Privilegien,</w:t>
      </w:r>
      <w:r w:rsidR="0010525E" w:rsidRPr="00B70165">
        <w:rPr>
          <w:b/>
        </w:rPr>
        <w:t xml:space="preserve"> Freiheiten, Benefizien und </w:t>
      </w:r>
      <w:proofErr w:type="spellStart"/>
      <w:r w:rsidR="0010525E" w:rsidRPr="00B70165">
        <w:rPr>
          <w:b/>
        </w:rPr>
        <w:t>Nutz</w:t>
      </w:r>
      <w:r w:rsidR="00F9401C">
        <w:rPr>
          <w:b/>
        </w:rPr>
        <w:t>nieße</w:t>
      </w:r>
      <w:r w:rsidR="00F05493">
        <w:rPr>
          <w:b/>
        </w:rPr>
        <w:t>nrechte</w:t>
      </w:r>
      <w:proofErr w:type="spellEnd"/>
      <w:r w:rsidR="006876B1">
        <w:rPr>
          <w:b/>
        </w:rPr>
        <w:t xml:space="preserve"> wahren will (</w:t>
      </w:r>
      <w:proofErr w:type="spellStart"/>
      <w:r w:rsidR="006876B1" w:rsidRPr="006876B1">
        <w:rPr>
          <w:b/>
          <w:i/>
          <w:iCs/>
        </w:rPr>
        <w:t>volumus</w:t>
      </w:r>
      <w:proofErr w:type="spellEnd"/>
      <w:r w:rsidR="006876B1" w:rsidRPr="006876B1">
        <w:rPr>
          <w:b/>
          <w:i/>
          <w:iCs/>
        </w:rPr>
        <w:t xml:space="preserve"> … </w:t>
      </w:r>
      <w:proofErr w:type="spellStart"/>
      <w:r w:rsidR="006876B1" w:rsidRPr="006876B1">
        <w:rPr>
          <w:b/>
          <w:i/>
          <w:iCs/>
        </w:rPr>
        <w:t>manutenere</w:t>
      </w:r>
      <w:proofErr w:type="spellEnd"/>
      <w:r w:rsidR="006876B1" w:rsidRPr="006876B1">
        <w:rPr>
          <w:b/>
          <w:i/>
          <w:iCs/>
        </w:rPr>
        <w:t xml:space="preserve"> et </w:t>
      </w:r>
      <w:proofErr w:type="spellStart"/>
      <w:r w:rsidR="006876B1" w:rsidRPr="006876B1">
        <w:rPr>
          <w:b/>
          <w:i/>
          <w:iCs/>
        </w:rPr>
        <w:t>conservare</w:t>
      </w:r>
      <w:proofErr w:type="spellEnd"/>
      <w:r w:rsidR="006876B1">
        <w:rPr>
          <w:b/>
        </w:rPr>
        <w:t>)</w:t>
      </w:r>
      <w:r w:rsidR="0010525E" w:rsidRPr="00B70165">
        <w:rPr>
          <w:b/>
        </w:rPr>
        <w:t>,</w:t>
      </w:r>
      <w:r w:rsidRPr="00B70165">
        <w:rPr>
          <w:b/>
        </w:rPr>
        <w:t xml:space="preserve"> </w:t>
      </w:r>
      <w:r w:rsidR="006876B1">
        <w:rPr>
          <w:b/>
        </w:rPr>
        <w:t>laut</w:t>
      </w:r>
      <w:r w:rsidRPr="00B70165">
        <w:rPr>
          <w:b/>
        </w:rPr>
        <w:t xml:space="preserve"> welchen das Kloster einzig der Gerichtsbarkeit </w:t>
      </w:r>
      <w:r w:rsidR="006876B1">
        <w:rPr>
          <w:b/>
        </w:rPr>
        <w:t>der</w:t>
      </w:r>
      <w:r w:rsidRPr="00B70165">
        <w:rPr>
          <w:b/>
        </w:rPr>
        <w:t xml:space="preserve"> Äbtissin untersteht.</w:t>
      </w:r>
    </w:p>
    <w:p w14:paraId="2D41561A" w14:textId="4020903B" w:rsidR="0010525E" w:rsidRPr="00B70165" w:rsidRDefault="006876B1" w:rsidP="0035688E">
      <w:pPr>
        <w:pStyle w:val="CommentText"/>
        <w:spacing w:line="276" w:lineRule="auto"/>
        <w:jc w:val="both"/>
        <w:rPr>
          <w:b/>
        </w:rPr>
      </w:pPr>
      <w:r>
        <w:rPr>
          <w:b/>
        </w:rPr>
        <w:t xml:space="preserve">Er </w:t>
      </w:r>
      <w:r w:rsidR="00497965">
        <w:rPr>
          <w:b/>
        </w:rPr>
        <w:t>setzt fest</w:t>
      </w:r>
      <w:r>
        <w:rPr>
          <w:b/>
        </w:rPr>
        <w:t xml:space="preserve"> (</w:t>
      </w:r>
      <w:proofErr w:type="spellStart"/>
      <w:r w:rsidRPr="006876B1">
        <w:rPr>
          <w:b/>
          <w:i/>
          <w:iCs/>
        </w:rPr>
        <w:t>statuimus</w:t>
      </w:r>
      <w:proofErr w:type="spellEnd"/>
      <w:r w:rsidRPr="006876B1">
        <w:rPr>
          <w:b/>
          <w:i/>
          <w:iCs/>
        </w:rPr>
        <w:t xml:space="preserve"> et </w:t>
      </w:r>
      <w:proofErr w:type="spellStart"/>
      <w:r w:rsidRPr="006876B1">
        <w:rPr>
          <w:b/>
          <w:i/>
          <w:iCs/>
        </w:rPr>
        <w:t>credimus</w:t>
      </w:r>
      <w:proofErr w:type="spellEnd"/>
      <w:r>
        <w:rPr>
          <w:b/>
        </w:rPr>
        <w:t>), f</w:t>
      </w:r>
      <w:r w:rsidR="0010525E" w:rsidRPr="00B70165">
        <w:rPr>
          <w:b/>
        </w:rPr>
        <w:t xml:space="preserve">alls jemand die Äbtissin anklagen wollte, sollte er vor </w:t>
      </w:r>
      <w:r w:rsidR="00A16AD7" w:rsidRPr="00B70165">
        <w:rPr>
          <w:b/>
        </w:rPr>
        <w:t>Äbtissin, derer Ordinarius oder einem anderen kirchlichen Richter vorgeladen werden.</w:t>
      </w:r>
    </w:p>
    <w:p w14:paraId="348E1AC7" w14:textId="5B17429C" w:rsidR="00A16AD7" w:rsidRPr="00B70165" w:rsidRDefault="006876B1" w:rsidP="0035688E">
      <w:pPr>
        <w:pStyle w:val="CommentText"/>
        <w:spacing w:line="276" w:lineRule="auto"/>
        <w:jc w:val="both"/>
        <w:rPr>
          <w:b/>
        </w:rPr>
      </w:pPr>
      <w:r>
        <w:rPr>
          <w:b/>
        </w:rPr>
        <w:t>Des Weiteren</w:t>
      </w:r>
      <w:r w:rsidR="00497965">
        <w:rPr>
          <w:b/>
        </w:rPr>
        <w:t>:</w:t>
      </w:r>
      <w:r>
        <w:rPr>
          <w:b/>
        </w:rPr>
        <w:t xml:space="preserve"> </w:t>
      </w:r>
      <w:r w:rsidR="00497965">
        <w:rPr>
          <w:b/>
        </w:rPr>
        <w:t>k</w:t>
      </w:r>
      <w:r w:rsidR="00A16AD7" w:rsidRPr="00B70165">
        <w:rPr>
          <w:b/>
        </w:rPr>
        <w:t xml:space="preserve">ein königlicher </w:t>
      </w:r>
      <w:proofErr w:type="spellStart"/>
      <w:r w:rsidR="00A16AD7" w:rsidRPr="00B70165">
        <w:rPr>
          <w:b/>
        </w:rPr>
        <w:t>Amts</w:t>
      </w:r>
      <w:r w:rsidR="00E65908">
        <w:rPr>
          <w:b/>
        </w:rPr>
        <w:t>mann</w:t>
      </w:r>
      <w:proofErr w:type="spellEnd"/>
      <w:r w:rsidR="00A16AD7" w:rsidRPr="00B70165">
        <w:rPr>
          <w:b/>
        </w:rPr>
        <w:t xml:space="preserve"> darf die Klosteruntertanen vor eine </w:t>
      </w:r>
      <w:r w:rsidR="00B70165" w:rsidRPr="00B70165">
        <w:rPr>
          <w:b/>
        </w:rPr>
        <w:t>andere</w:t>
      </w:r>
      <w:r w:rsidR="00A16AD7" w:rsidRPr="00B70165">
        <w:rPr>
          <w:b/>
        </w:rPr>
        <w:t xml:space="preserve"> Gerichtsinstanz </w:t>
      </w:r>
      <w:r w:rsidR="00B70165" w:rsidRPr="00B70165">
        <w:rPr>
          <w:b/>
        </w:rPr>
        <w:t>eintreiben</w:t>
      </w:r>
      <w:r w:rsidR="00A16AD7" w:rsidRPr="00B70165">
        <w:rPr>
          <w:b/>
        </w:rPr>
        <w:t>.</w:t>
      </w:r>
    </w:p>
    <w:p w14:paraId="60384308" w14:textId="224F7174" w:rsidR="00A16AD7" w:rsidRPr="00B70165" w:rsidRDefault="00606EB9" w:rsidP="0035688E">
      <w:pPr>
        <w:pStyle w:val="CommentText"/>
        <w:spacing w:line="276" w:lineRule="auto"/>
        <w:jc w:val="both"/>
        <w:rPr>
          <w:b/>
        </w:rPr>
      </w:pPr>
      <w:r>
        <w:rPr>
          <w:b/>
        </w:rPr>
        <w:t>I</w:t>
      </w:r>
      <w:r w:rsidR="00B70165" w:rsidRPr="00B70165">
        <w:rPr>
          <w:b/>
        </w:rPr>
        <w:t>m F</w:t>
      </w:r>
      <w:r w:rsidR="00A16AD7" w:rsidRPr="00B70165">
        <w:rPr>
          <w:b/>
        </w:rPr>
        <w:t>a</w:t>
      </w:r>
      <w:r w:rsidR="00B70165" w:rsidRPr="00B70165">
        <w:rPr>
          <w:b/>
        </w:rPr>
        <w:t xml:space="preserve">lle, </w:t>
      </w:r>
      <w:r w:rsidR="003D13EA">
        <w:rPr>
          <w:b/>
        </w:rPr>
        <w:t>dass</w:t>
      </w:r>
      <w:r w:rsidR="00A16AD7" w:rsidRPr="00B70165">
        <w:rPr>
          <w:b/>
        </w:rPr>
        <w:t xml:space="preserve"> die Äbtissin oder die von </w:t>
      </w:r>
      <w:r w:rsidR="00F05493">
        <w:rPr>
          <w:b/>
        </w:rPr>
        <w:t>der Äbtissin</w:t>
      </w:r>
      <w:r w:rsidR="00A16AD7" w:rsidRPr="00B70165">
        <w:rPr>
          <w:b/>
        </w:rPr>
        <w:t xml:space="preserve"> beauftragten Personen ihre Pflichte vernachlässig</w:t>
      </w:r>
      <w:r w:rsidR="00B70165">
        <w:rPr>
          <w:b/>
        </w:rPr>
        <w:t>t</w:t>
      </w:r>
      <w:r w:rsidR="00A16AD7" w:rsidRPr="00B70165">
        <w:rPr>
          <w:b/>
        </w:rPr>
        <w:t>en, darf der König in ihre Gerichtsbarkeit eingreifen.</w:t>
      </w:r>
    </w:p>
    <w:p w14:paraId="2651102F" w14:textId="46EAF6E0" w:rsidR="00A16AD7" w:rsidRPr="00B70165" w:rsidRDefault="00B70165" w:rsidP="0035688E">
      <w:pPr>
        <w:pStyle w:val="CommentText"/>
        <w:spacing w:line="276" w:lineRule="auto"/>
        <w:jc w:val="both"/>
        <w:rPr>
          <w:b/>
        </w:rPr>
      </w:pPr>
      <w:r w:rsidRPr="00B70165">
        <w:rPr>
          <w:b/>
        </w:rPr>
        <w:t xml:space="preserve">Johann </w:t>
      </w:r>
      <w:r w:rsidR="006876B1">
        <w:rPr>
          <w:b/>
        </w:rPr>
        <w:t>ordnet – auch im Namen seiner Nachkommen an und gebietet (</w:t>
      </w:r>
      <w:proofErr w:type="spellStart"/>
      <w:r w:rsidR="006876B1" w:rsidRPr="006876B1">
        <w:rPr>
          <w:b/>
          <w:i/>
          <w:iCs/>
        </w:rPr>
        <w:t>indicamus</w:t>
      </w:r>
      <w:proofErr w:type="spellEnd"/>
      <w:r w:rsidR="006876B1" w:rsidRPr="006876B1">
        <w:rPr>
          <w:b/>
          <w:i/>
          <w:iCs/>
        </w:rPr>
        <w:t>, …</w:t>
      </w:r>
      <w:proofErr w:type="spellStart"/>
      <w:r w:rsidR="006876B1" w:rsidRPr="006876B1">
        <w:rPr>
          <w:b/>
          <w:i/>
          <w:iCs/>
        </w:rPr>
        <w:t>rogamus</w:t>
      </w:r>
      <w:proofErr w:type="spellEnd"/>
      <w:r w:rsidR="006876B1" w:rsidRPr="006876B1">
        <w:rPr>
          <w:b/>
          <w:i/>
          <w:iCs/>
        </w:rPr>
        <w:t xml:space="preserve">, </w:t>
      </w:r>
      <w:proofErr w:type="spellStart"/>
      <w:r w:rsidR="006876B1" w:rsidRPr="006876B1">
        <w:rPr>
          <w:b/>
          <w:i/>
          <w:iCs/>
        </w:rPr>
        <w:t>mandantes</w:t>
      </w:r>
      <w:proofErr w:type="spellEnd"/>
      <w:r w:rsidR="006876B1">
        <w:rPr>
          <w:b/>
        </w:rPr>
        <w:t>)</w:t>
      </w:r>
      <w:r w:rsidRPr="00B70165">
        <w:rPr>
          <w:b/>
        </w:rPr>
        <w:t xml:space="preserve"> allen seinen </w:t>
      </w:r>
      <w:r w:rsidR="00E65908">
        <w:rPr>
          <w:b/>
        </w:rPr>
        <w:t>Amtsmänner</w:t>
      </w:r>
      <w:r w:rsidRPr="00B70165">
        <w:rPr>
          <w:b/>
        </w:rPr>
        <w:t>n</w:t>
      </w:r>
      <w:r w:rsidR="006876B1">
        <w:rPr>
          <w:b/>
        </w:rPr>
        <w:t>, insbesondere</w:t>
      </w:r>
      <w:r w:rsidRPr="00B70165">
        <w:rPr>
          <w:b/>
        </w:rPr>
        <w:t xml:space="preserve"> den Burggrafen [der Prager Burg] unter Androhung seiner schweren Ungnade, die Äbtissin, das Kloster und dessen Hörige </w:t>
      </w:r>
      <w:r w:rsidR="00DD39DA" w:rsidRPr="00E87E38">
        <w:rPr>
          <w:b/>
        </w:rPr>
        <w:t>bestehende</w:t>
      </w:r>
      <w:r w:rsidR="00E87E38" w:rsidRPr="00E87E38">
        <w:rPr>
          <w:b/>
        </w:rPr>
        <w:t>r</w:t>
      </w:r>
      <w:r w:rsidRPr="00E87E38">
        <w:rPr>
          <w:b/>
        </w:rPr>
        <w:t xml:space="preserve"> Urkunde</w:t>
      </w:r>
      <w:r w:rsidRPr="00B70165">
        <w:rPr>
          <w:b/>
        </w:rPr>
        <w:t xml:space="preserve"> zu</w:t>
      </w:r>
      <w:r w:rsidR="00DD39DA">
        <w:rPr>
          <w:b/>
        </w:rPr>
        <w:t xml:space="preserve">wider </w:t>
      </w:r>
      <w:r w:rsidR="006876B1">
        <w:rPr>
          <w:b/>
        </w:rPr>
        <w:t xml:space="preserve">nicht </w:t>
      </w:r>
      <w:r w:rsidR="00DD39DA">
        <w:rPr>
          <w:b/>
        </w:rPr>
        <w:t>zu</w:t>
      </w:r>
      <w:r w:rsidRPr="00B70165">
        <w:rPr>
          <w:b/>
        </w:rPr>
        <w:t xml:space="preserve"> be</w:t>
      </w:r>
      <w:r w:rsidR="003145AB">
        <w:rPr>
          <w:b/>
        </w:rPr>
        <w:t>einträchtigen</w:t>
      </w:r>
      <w:r w:rsidRPr="00B70165">
        <w:rPr>
          <w:b/>
        </w:rPr>
        <w:t>.</w:t>
      </w:r>
    </w:p>
    <w:p w14:paraId="72E57A0A" w14:textId="4AA6131E" w:rsidR="00A16AD7" w:rsidRPr="0010525E" w:rsidRDefault="00A16AD7" w:rsidP="0035688E">
      <w:pPr>
        <w:pStyle w:val="CommentText"/>
        <w:spacing w:line="276" w:lineRule="auto"/>
      </w:pPr>
      <w:r>
        <w:t xml:space="preserve"> </w:t>
      </w:r>
    </w:p>
    <w:p w14:paraId="1B81966C" w14:textId="77777777" w:rsidR="005435BD" w:rsidRPr="00375F35" w:rsidRDefault="005435BD" w:rsidP="0035688E">
      <w:pPr>
        <w:spacing w:line="276" w:lineRule="auto"/>
        <w:jc w:val="both"/>
        <w:rPr>
          <w:color w:val="000000"/>
        </w:rPr>
      </w:pPr>
    </w:p>
    <w:p w14:paraId="55747145" w14:textId="05BF0D66" w:rsidR="005435BD" w:rsidRPr="00D8085C" w:rsidRDefault="005435BD" w:rsidP="0035688E">
      <w:pPr>
        <w:spacing w:line="276" w:lineRule="auto"/>
        <w:jc w:val="both"/>
        <w:rPr>
          <w:color w:val="000000"/>
          <w:sz w:val="20"/>
          <w:szCs w:val="20"/>
        </w:rPr>
      </w:pPr>
      <w:r w:rsidRPr="008543A1">
        <w:rPr>
          <w:color w:val="000000"/>
          <w:sz w:val="20"/>
          <w:szCs w:val="20"/>
          <w:lang w:val="en-US"/>
        </w:rPr>
        <w:lastRenderedPageBreak/>
        <w:t>Original</w:t>
      </w:r>
      <w:r w:rsidR="003D687B" w:rsidRPr="003D687B">
        <w:rPr>
          <w:color w:val="000000"/>
          <w:sz w:val="20"/>
          <w:szCs w:val="20"/>
          <w:lang w:val="en-US"/>
        </w:rPr>
        <w:t>;</w:t>
      </w:r>
      <w:r w:rsidRPr="008543A1">
        <w:rPr>
          <w:color w:val="000000"/>
          <w:sz w:val="20"/>
          <w:szCs w:val="20"/>
          <w:lang w:val="en-US"/>
        </w:rPr>
        <w:t xml:space="preserve"> NA Praha, </w:t>
      </w:r>
      <w:proofErr w:type="spellStart"/>
      <w:r w:rsidRPr="008543A1">
        <w:rPr>
          <w:color w:val="000000"/>
          <w:sz w:val="20"/>
          <w:szCs w:val="20"/>
          <w:lang w:val="en-US"/>
        </w:rPr>
        <w:t>Bestand</w:t>
      </w:r>
      <w:proofErr w:type="spellEnd"/>
      <w:r w:rsidRPr="008543A1">
        <w:rPr>
          <w:color w:val="000000"/>
          <w:sz w:val="20"/>
          <w:szCs w:val="20"/>
          <w:lang w:val="en-US"/>
        </w:rPr>
        <w:t xml:space="preserve"> </w:t>
      </w:r>
      <w:r w:rsidR="00CA38AB" w:rsidRPr="008543A1">
        <w:rPr>
          <w:color w:val="000000"/>
          <w:sz w:val="20"/>
          <w:szCs w:val="20"/>
          <w:lang w:val="en-US"/>
        </w:rPr>
        <w:t>AZK</w:t>
      </w:r>
      <w:r w:rsidR="008543A1" w:rsidRPr="008543A1">
        <w:rPr>
          <w:color w:val="000000"/>
          <w:sz w:val="20"/>
          <w:szCs w:val="20"/>
          <w:lang w:val="en-US"/>
        </w:rPr>
        <w:t xml:space="preserve"> – </w:t>
      </w:r>
      <w:proofErr w:type="spellStart"/>
      <w:r w:rsidR="008543A1" w:rsidRPr="008543A1">
        <w:rPr>
          <w:color w:val="000000"/>
          <w:sz w:val="20"/>
          <w:szCs w:val="20"/>
          <w:lang w:val="en-US"/>
        </w:rPr>
        <w:t>Listiny</w:t>
      </w:r>
      <w:proofErr w:type="spellEnd"/>
      <w:r w:rsidR="00C52568" w:rsidRPr="008543A1">
        <w:rPr>
          <w:color w:val="000000"/>
          <w:sz w:val="20"/>
          <w:szCs w:val="20"/>
          <w:lang w:val="en-US"/>
        </w:rPr>
        <w:t>,</w:t>
      </w:r>
      <w:r w:rsidR="00CA38AB" w:rsidRPr="008543A1">
        <w:rPr>
          <w:color w:val="000000"/>
          <w:sz w:val="20"/>
          <w:szCs w:val="20"/>
          <w:lang w:val="en-US"/>
        </w:rPr>
        <w:t xml:space="preserve"> Sign. </w:t>
      </w:r>
      <w:r w:rsidRPr="00F60AE3">
        <w:rPr>
          <w:color w:val="000000"/>
          <w:sz w:val="20"/>
          <w:szCs w:val="20"/>
        </w:rPr>
        <w:t xml:space="preserve">ŘB </w:t>
      </w:r>
      <w:proofErr w:type="spellStart"/>
      <w:r w:rsidRPr="00F60AE3">
        <w:rPr>
          <w:color w:val="000000"/>
          <w:sz w:val="20"/>
          <w:szCs w:val="20"/>
        </w:rPr>
        <w:t>sv</w:t>
      </w:r>
      <w:proofErr w:type="spellEnd"/>
      <w:r w:rsidRPr="00F60AE3">
        <w:rPr>
          <w:color w:val="000000"/>
          <w:sz w:val="20"/>
          <w:szCs w:val="20"/>
        </w:rPr>
        <w:t xml:space="preserve">. </w:t>
      </w:r>
      <w:proofErr w:type="spellStart"/>
      <w:r w:rsidRPr="00F60AE3">
        <w:rPr>
          <w:color w:val="000000"/>
          <w:sz w:val="20"/>
          <w:szCs w:val="20"/>
        </w:rPr>
        <w:t>Jiří</w:t>
      </w:r>
      <w:proofErr w:type="spellEnd"/>
      <w:r w:rsidRPr="00F60AE3">
        <w:rPr>
          <w:color w:val="000000"/>
          <w:sz w:val="20"/>
          <w:szCs w:val="20"/>
        </w:rPr>
        <w:t>, Nr. 227</w:t>
      </w:r>
      <w:r w:rsidR="003D687B" w:rsidRPr="003D687B">
        <w:rPr>
          <w:color w:val="000000"/>
          <w:sz w:val="20"/>
          <w:szCs w:val="20"/>
        </w:rPr>
        <w:t>;</w:t>
      </w:r>
      <w:r w:rsidRPr="00F60AE3">
        <w:rPr>
          <w:color w:val="000000"/>
          <w:sz w:val="20"/>
          <w:szCs w:val="20"/>
        </w:rPr>
        <w:t xml:space="preserve"> Pergament, lat., 42, 3 </w:t>
      </w:r>
      <w:r w:rsidR="009D625B">
        <w:rPr>
          <w:color w:val="000000"/>
          <w:sz w:val="20"/>
          <w:szCs w:val="20"/>
        </w:rPr>
        <w:t>×</w:t>
      </w:r>
      <w:r w:rsidRPr="00F60AE3">
        <w:rPr>
          <w:color w:val="000000"/>
          <w:sz w:val="20"/>
          <w:szCs w:val="20"/>
        </w:rPr>
        <w:t xml:space="preserve"> 23 </w:t>
      </w:r>
      <w:r w:rsidRPr="003145AB">
        <w:rPr>
          <w:color w:val="000000"/>
          <w:sz w:val="20"/>
          <w:szCs w:val="20"/>
        </w:rPr>
        <w:t>cm</w:t>
      </w:r>
      <w:r w:rsidR="003D687B" w:rsidRPr="003D687B">
        <w:rPr>
          <w:color w:val="000000"/>
          <w:sz w:val="20"/>
          <w:szCs w:val="20"/>
        </w:rPr>
        <w:t>;</w:t>
      </w:r>
      <w:r w:rsidRPr="00F60AE3">
        <w:rPr>
          <w:color w:val="000000"/>
          <w:sz w:val="20"/>
          <w:szCs w:val="20"/>
        </w:rPr>
        <w:t xml:space="preserve"> </w:t>
      </w:r>
      <w:proofErr w:type="spellStart"/>
      <w:r w:rsidR="00F05493">
        <w:rPr>
          <w:color w:val="000000"/>
          <w:sz w:val="20"/>
          <w:szCs w:val="20"/>
        </w:rPr>
        <w:t>wachsf</w:t>
      </w:r>
      <w:proofErr w:type="spellEnd"/>
      <w:r w:rsidR="00F05493">
        <w:rPr>
          <w:color w:val="000000"/>
          <w:sz w:val="20"/>
          <w:szCs w:val="20"/>
        </w:rPr>
        <w:t xml:space="preserve">. </w:t>
      </w:r>
      <w:proofErr w:type="spellStart"/>
      <w:r w:rsidR="00F05493">
        <w:rPr>
          <w:color w:val="000000"/>
          <w:sz w:val="20"/>
          <w:szCs w:val="20"/>
        </w:rPr>
        <w:t>Reiter</w:t>
      </w:r>
      <w:r w:rsidRPr="00F60AE3">
        <w:rPr>
          <w:color w:val="000000"/>
          <w:sz w:val="20"/>
          <w:szCs w:val="20"/>
        </w:rPr>
        <w:t>S</w:t>
      </w:r>
      <w:proofErr w:type="spellEnd"/>
      <w:r w:rsidRPr="00F60AE3">
        <w:rPr>
          <w:color w:val="000000"/>
          <w:sz w:val="20"/>
          <w:szCs w:val="20"/>
        </w:rPr>
        <w:t xml:space="preserve"> des </w:t>
      </w:r>
      <w:proofErr w:type="spellStart"/>
      <w:r w:rsidRPr="00F60AE3">
        <w:rPr>
          <w:color w:val="000000"/>
          <w:sz w:val="20"/>
          <w:szCs w:val="20"/>
        </w:rPr>
        <w:t>Ausst</w:t>
      </w:r>
      <w:proofErr w:type="spellEnd"/>
      <w:r w:rsidRPr="00F60AE3">
        <w:rPr>
          <w:color w:val="000000"/>
          <w:sz w:val="20"/>
          <w:szCs w:val="20"/>
        </w:rPr>
        <w:t>. (</w:t>
      </w:r>
      <w:r w:rsidR="00CA38AB" w:rsidRPr="006C5325">
        <w:rPr>
          <w:smallCaps/>
          <w:color w:val="000000"/>
          <w:sz w:val="20"/>
          <w:szCs w:val="20"/>
        </w:rPr>
        <w:t>Laurent</w:t>
      </w:r>
      <w:r w:rsidR="00CA38AB">
        <w:rPr>
          <w:color w:val="000000"/>
          <w:sz w:val="20"/>
          <w:szCs w:val="20"/>
        </w:rPr>
        <w:t xml:space="preserve"> I.2, Nr. 30</w:t>
      </w:r>
      <w:r w:rsidRPr="00F60AE3">
        <w:rPr>
          <w:color w:val="000000"/>
          <w:sz w:val="20"/>
          <w:szCs w:val="20"/>
        </w:rPr>
        <w:t xml:space="preserve">), in </w:t>
      </w:r>
      <w:proofErr w:type="spellStart"/>
      <w:r w:rsidRPr="00F60AE3">
        <w:rPr>
          <w:color w:val="000000"/>
          <w:sz w:val="20"/>
          <w:szCs w:val="20"/>
        </w:rPr>
        <w:t>Dorso</w:t>
      </w:r>
      <w:proofErr w:type="spellEnd"/>
      <w:r w:rsidRPr="00F60AE3">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CA38AB">
        <w:rPr>
          <w:color w:val="000000"/>
          <w:sz w:val="20"/>
          <w:szCs w:val="20"/>
        </w:rPr>
        <w:t xml:space="preserve"> </w:t>
      </w:r>
      <w:proofErr w:type="spellStart"/>
      <w:r w:rsidRPr="00F60AE3">
        <w:rPr>
          <w:color w:val="000000"/>
          <w:sz w:val="20"/>
          <w:szCs w:val="20"/>
        </w:rPr>
        <w:t>SekretS</w:t>
      </w:r>
      <w:proofErr w:type="spellEnd"/>
      <w:r w:rsidRPr="00F60AE3">
        <w:rPr>
          <w:color w:val="000000"/>
          <w:sz w:val="20"/>
          <w:szCs w:val="20"/>
        </w:rPr>
        <w:t xml:space="preserve"> (</w:t>
      </w:r>
      <w:proofErr w:type="spellStart"/>
      <w:r w:rsidRPr="005E7708">
        <w:rPr>
          <w:smallCaps/>
          <w:color w:val="000000"/>
          <w:sz w:val="20"/>
          <w:szCs w:val="20"/>
        </w:rPr>
        <w:t>Maráz</w:t>
      </w:r>
      <w:proofErr w:type="spellEnd"/>
      <w:r w:rsidRPr="00F60AE3">
        <w:rPr>
          <w:color w:val="000000"/>
          <w:sz w:val="20"/>
          <w:szCs w:val="20"/>
        </w:rPr>
        <w:t xml:space="preserve">, </w:t>
      </w:r>
      <w:r w:rsidR="005E7708">
        <w:rPr>
          <w:color w:val="000000"/>
          <w:sz w:val="20"/>
          <w:szCs w:val="20"/>
        </w:rPr>
        <w:t>Nr</w:t>
      </w:r>
      <w:r w:rsidRPr="00F60AE3">
        <w:rPr>
          <w:color w:val="000000"/>
          <w:sz w:val="20"/>
          <w:szCs w:val="20"/>
        </w:rPr>
        <w:t>. 17)</w:t>
      </w:r>
      <w:r w:rsidR="00244B27">
        <w:rPr>
          <w:color w:val="000000"/>
          <w:sz w:val="20"/>
          <w:szCs w:val="20"/>
        </w:rPr>
        <w:t xml:space="preserve"> </w:t>
      </w:r>
      <w:proofErr w:type="spellStart"/>
      <w:r w:rsidR="00F05493" w:rsidRPr="00F60AE3">
        <w:rPr>
          <w:color w:val="000000"/>
          <w:sz w:val="20"/>
          <w:szCs w:val="20"/>
        </w:rPr>
        <w:t>anh</w:t>
      </w:r>
      <w:proofErr w:type="spellEnd"/>
      <w:r w:rsidR="00F05493" w:rsidRPr="00F60AE3">
        <w:rPr>
          <w:color w:val="000000"/>
          <w:sz w:val="20"/>
          <w:szCs w:val="20"/>
        </w:rPr>
        <w:t xml:space="preserve">. an rosa-grünen </w:t>
      </w:r>
      <w:proofErr w:type="spellStart"/>
      <w:r w:rsidR="00F05493">
        <w:rPr>
          <w:color w:val="000000"/>
          <w:sz w:val="20"/>
          <w:szCs w:val="20"/>
        </w:rPr>
        <w:t>Ss</w:t>
      </w:r>
      <w:proofErr w:type="spellEnd"/>
      <w:r w:rsidR="00F05493">
        <w:rPr>
          <w:color w:val="000000"/>
          <w:sz w:val="20"/>
          <w:szCs w:val="20"/>
        </w:rPr>
        <w:t xml:space="preserve"> </w:t>
      </w:r>
      <w:r w:rsidR="00244B27">
        <w:rPr>
          <w:color w:val="000000"/>
          <w:sz w:val="20"/>
          <w:szCs w:val="20"/>
        </w:rPr>
        <w:t>(A)</w:t>
      </w:r>
      <w:r w:rsidRPr="00F60AE3">
        <w:rPr>
          <w:color w:val="000000"/>
          <w:sz w:val="20"/>
          <w:szCs w:val="20"/>
        </w:rPr>
        <w:t xml:space="preserve">. </w:t>
      </w:r>
      <w:r w:rsidR="00737120">
        <w:rPr>
          <w:color w:val="000000"/>
          <w:sz w:val="20"/>
          <w:szCs w:val="20"/>
        </w:rPr>
        <w:t xml:space="preserve">– Inseriert in der Konfirmationsurkunde Karls VI. vom 8. </w:t>
      </w:r>
      <w:r w:rsidR="00737120" w:rsidRPr="007010F1">
        <w:rPr>
          <w:color w:val="000000"/>
          <w:sz w:val="20"/>
          <w:szCs w:val="20"/>
        </w:rPr>
        <w:t xml:space="preserve">März 1736, </w:t>
      </w:r>
      <w:r w:rsidR="00725078" w:rsidRPr="007010F1">
        <w:rPr>
          <w:color w:val="000000"/>
          <w:sz w:val="20"/>
          <w:szCs w:val="20"/>
        </w:rPr>
        <w:t>AHP Praha</w:t>
      </w:r>
      <w:r w:rsidR="00737120" w:rsidRPr="007010F1">
        <w:rPr>
          <w:color w:val="000000"/>
          <w:sz w:val="20"/>
          <w:szCs w:val="20"/>
        </w:rPr>
        <w:t xml:space="preserve">, Bestand </w:t>
      </w:r>
      <w:proofErr w:type="spellStart"/>
      <w:r w:rsidR="00737120" w:rsidRPr="007010F1">
        <w:rPr>
          <w:color w:val="000000"/>
          <w:sz w:val="20"/>
          <w:szCs w:val="20"/>
        </w:rPr>
        <w:t>Pergamenové</w:t>
      </w:r>
      <w:proofErr w:type="spellEnd"/>
      <w:r w:rsidR="00737120" w:rsidRPr="007010F1">
        <w:rPr>
          <w:color w:val="000000"/>
          <w:sz w:val="20"/>
          <w:szCs w:val="20"/>
        </w:rPr>
        <w:t xml:space="preserve"> </w:t>
      </w:r>
      <w:proofErr w:type="spellStart"/>
      <w:r w:rsidR="00737120" w:rsidRPr="007010F1">
        <w:rPr>
          <w:color w:val="000000"/>
          <w:sz w:val="20"/>
          <w:szCs w:val="20"/>
        </w:rPr>
        <w:t>listiny</w:t>
      </w:r>
      <w:proofErr w:type="spellEnd"/>
      <w:r w:rsidR="00737120" w:rsidRPr="007010F1">
        <w:rPr>
          <w:color w:val="000000"/>
          <w:sz w:val="20"/>
          <w:szCs w:val="20"/>
        </w:rPr>
        <w:t xml:space="preserve">, Sign. </w:t>
      </w:r>
      <w:r w:rsidR="00737120" w:rsidRPr="005455ED">
        <w:rPr>
          <w:color w:val="000000"/>
          <w:sz w:val="20"/>
          <w:szCs w:val="20"/>
        </w:rPr>
        <w:t>PGL I 118</w:t>
      </w:r>
      <w:r w:rsidR="00244B27" w:rsidRPr="005455ED">
        <w:rPr>
          <w:color w:val="000000"/>
          <w:sz w:val="20"/>
          <w:szCs w:val="20"/>
        </w:rPr>
        <w:t xml:space="preserve"> (B)</w:t>
      </w:r>
      <w:r w:rsidR="00737120" w:rsidRPr="005455ED">
        <w:rPr>
          <w:color w:val="000000"/>
          <w:sz w:val="20"/>
          <w:szCs w:val="20"/>
        </w:rPr>
        <w:t>.</w:t>
      </w:r>
      <w:r w:rsidR="005455ED" w:rsidRPr="005455ED">
        <w:rPr>
          <w:color w:val="000000"/>
          <w:sz w:val="20"/>
          <w:szCs w:val="20"/>
        </w:rPr>
        <w:t xml:space="preserve"> – Inseriert in der Konfirmationsurkunde</w:t>
      </w:r>
      <w:r w:rsidR="005455ED">
        <w:rPr>
          <w:color w:val="000000"/>
          <w:sz w:val="20"/>
          <w:szCs w:val="20"/>
        </w:rPr>
        <w:t xml:space="preserve"> Kaisers Matthias </w:t>
      </w:r>
      <w:r w:rsidR="00D8085C">
        <w:rPr>
          <w:color w:val="000000"/>
          <w:sz w:val="20"/>
          <w:szCs w:val="20"/>
        </w:rPr>
        <w:t>(</w:t>
      </w:r>
      <w:proofErr w:type="spellStart"/>
      <w:r w:rsidR="00D8085C">
        <w:rPr>
          <w:color w:val="000000"/>
          <w:sz w:val="20"/>
          <w:szCs w:val="20"/>
        </w:rPr>
        <w:t>o.D</w:t>
      </w:r>
      <w:proofErr w:type="spellEnd"/>
      <w:r w:rsidR="00D8085C">
        <w:rPr>
          <w:color w:val="000000"/>
          <w:sz w:val="20"/>
          <w:szCs w:val="20"/>
        </w:rPr>
        <w:t>.), die als e</w:t>
      </w:r>
      <w:r w:rsidR="005455ED" w:rsidRPr="005455ED">
        <w:rPr>
          <w:color w:val="000000"/>
          <w:sz w:val="20"/>
          <w:szCs w:val="20"/>
        </w:rPr>
        <w:t>infache Abschrift des 17.</w:t>
      </w:r>
      <w:r w:rsidR="00D8085C">
        <w:rPr>
          <w:color w:val="000000"/>
          <w:sz w:val="20"/>
          <w:szCs w:val="20"/>
        </w:rPr>
        <w:t>/18.</w:t>
      </w:r>
      <w:r w:rsidR="005455ED" w:rsidRPr="005455ED">
        <w:rPr>
          <w:color w:val="000000"/>
          <w:sz w:val="20"/>
          <w:szCs w:val="20"/>
        </w:rPr>
        <w:t xml:space="preserve"> Jhd. </w:t>
      </w:r>
      <w:r w:rsidR="00D8085C">
        <w:rPr>
          <w:color w:val="000000"/>
          <w:sz w:val="20"/>
          <w:szCs w:val="20"/>
        </w:rPr>
        <w:t xml:space="preserve">erhalten ist, </w:t>
      </w:r>
      <w:r w:rsidR="00D8085C" w:rsidRPr="00D8085C">
        <w:rPr>
          <w:color w:val="000000"/>
          <w:sz w:val="20"/>
          <w:szCs w:val="20"/>
        </w:rPr>
        <w:t xml:space="preserve">NA Praha, Bestand AZK – </w:t>
      </w:r>
      <w:proofErr w:type="spellStart"/>
      <w:r w:rsidR="00D8085C" w:rsidRPr="00D8085C">
        <w:rPr>
          <w:color w:val="000000"/>
          <w:sz w:val="20"/>
          <w:szCs w:val="20"/>
        </w:rPr>
        <w:t>Knihy</w:t>
      </w:r>
      <w:proofErr w:type="spellEnd"/>
      <w:r w:rsidR="00D8085C" w:rsidRPr="00D8085C">
        <w:rPr>
          <w:color w:val="000000"/>
          <w:sz w:val="20"/>
          <w:szCs w:val="20"/>
        </w:rPr>
        <w:t xml:space="preserve">, </w:t>
      </w:r>
      <w:proofErr w:type="spellStart"/>
      <w:r w:rsidR="00D8085C" w:rsidRPr="00D8085C">
        <w:rPr>
          <w:color w:val="000000"/>
          <w:sz w:val="20"/>
          <w:szCs w:val="20"/>
        </w:rPr>
        <w:t>spisy</w:t>
      </w:r>
      <w:proofErr w:type="spellEnd"/>
      <w:r w:rsidR="00D8085C" w:rsidRPr="00D8085C">
        <w:rPr>
          <w:color w:val="000000"/>
          <w:sz w:val="20"/>
          <w:szCs w:val="20"/>
        </w:rPr>
        <w:t xml:space="preserve">, </w:t>
      </w:r>
      <w:proofErr w:type="spellStart"/>
      <w:r w:rsidR="00D8085C">
        <w:rPr>
          <w:color w:val="000000"/>
          <w:sz w:val="20"/>
          <w:szCs w:val="20"/>
        </w:rPr>
        <w:t>Kart</w:t>
      </w:r>
      <w:proofErr w:type="spellEnd"/>
      <w:r w:rsidR="00D8085C">
        <w:rPr>
          <w:color w:val="000000"/>
          <w:sz w:val="20"/>
          <w:szCs w:val="20"/>
        </w:rPr>
        <w:t xml:space="preserve">. 14, </w:t>
      </w:r>
      <w:r w:rsidR="00D8085C" w:rsidRPr="00D8085C">
        <w:rPr>
          <w:color w:val="000000"/>
          <w:sz w:val="20"/>
          <w:szCs w:val="20"/>
        </w:rPr>
        <w:t>N</w:t>
      </w:r>
      <w:r w:rsidR="00D8085C">
        <w:rPr>
          <w:color w:val="000000"/>
          <w:sz w:val="20"/>
          <w:szCs w:val="20"/>
        </w:rPr>
        <w:t>r. 2568 (C).</w:t>
      </w:r>
    </w:p>
    <w:p w14:paraId="6F2A3B35" w14:textId="77777777" w:rsidR="005435BD" w:rsidRPr="005455ED" w:rsidRDefault="005435BD" w:rsidP="0035688E">
      <w:pPr>
        <w:spacing w:line="276" w:lineRule="auto"/>
        <w:jc w:val="both"/>
        <w:rPr>
          <w:color w:val="000000"/>
          <w:sz w:val="20"/>
          <w:szCs w:val="20"/>
        </w:rPr>
      </w:pPr>
    </w:p>
    <w:p w14:paraId="5C899E57" w14:textId="371DAC4F" w:rsidR="00E42BC9" w:rsidRDefault="00E42BC9" w:rsidP="0035688E">
      <w:pPr>
        <w:spacing w:line="276" w:lineRule="auto"/>
        <w:jc w:val="both"/>
        <w:outlineLvl w:val="0"/>
        <w:rPr>
          <w:color w:val="000000"/>
          <w:sz w:val="20"/>
          <w:szCs w:val="20"/>
        </w:rPr>
      </w:pPr>
      <w:r>
        <w:rPr>
          <w:color w:val="000000"/>
          <w:sz w:val="20"/>
          <w:szCs w:val="20"/>
        </w:rPr>
        <w:t xml:space="preserve">Abbildung: </w:t>
      </w:r>
      <w:hyperlink r:id="rId137" w:history="1">
        <w:r w:rsidRPr="003D133D">
          <w:rPr>
            <w:rStyle w:val="Hyperlink"/>
            <w:sz w:val="20"/>
            <w:szCs w:val="20"/>
          </w:rPr>
          <w:t>http://monasterium.net/mom/CZ-NA/AZK%7CJiri/227/charter</w:t>
        </w:r>
      </w:hyperlink>
    </w:p>
    <w:p w14:paraId="268C659F" w14:textId="77777777" w:rsidR="00E42BC9" w:rsidRDefault="00E42BC9" w:rsidP="0035688E">
      <w:pPr>
        <w:spacing w:line="276" w:lineRule="auto"/>
        <w:jc w:val="both"/>
        <w:outlineLvl w:val="0"/>
        <w:rPr>
          <w:color w:val="000000"/>
          <w:sz w:val="20"/>
          <w:szCs w:val="20"/>
        </w:rPr>
      </w:pPr>
    </w:p>
    <w:p w14:paraId="422E439C" w14:textId="6EAC2162" w:rsidR="005435BD" w:rsidRPr="00F60AE3" w:rsidRDefault="005435BD" w:rsidP="0035688E">
      <w:pPr>
        <w:spacing w:line="276" w:lineRule="auto"/>
        <w:jc w:val="both"/>
        <w:outlineLvl w:val="0"/>
        <w:rPr>
          <w:color w:val="000000"/>
          <w:sz w:val="20"/>
          <w:szCs w:val="20"/>
        </w:rPr>
      </w:pPr>
      <w:r w:rsidRPr="00F60AE3">
        <w:rPr>
          <w:color w:val="000000"/>
          <w:sz w:val="20"/>
          <w:szCs w:val="20"/>
        </w:rPr>
        <w:t>Regest: RBM IV, S. 83</w:t>
      </w:r>
      <w:r w:rsidR="00E42BC9">
        <w:rPr>
          <w:color w:val="000000"/>
          <w:sz w:val="20"/>
          <w:szCs w:val="20"/>
        </w:rPr>
        <w:t>f.</w:t>
      </w:r>
      <w:r w:rsidRPr="00F60AE3">
        <w:rPr>
          <w:color w:val="000000"/>
          <w:sz w:val="20"/>
          <w:szCs w:val="20"/>
        </w:rPr>
        <w:t>, Nr. 214.</w:t>
      </w:r>
    </w:p>
    <w:p w14:paraId="03E48C1F" w14:textId="77777777" w:rsidR="005435BD" w:rsidRPr="00F60AE3" w:rsidRDefault="005435BD" w:rsidP="0035688E">
      <w:pPr>
        <w:spacing w:line="276" w:lineRule="auto"/>
        <w:jc w:val="both"/>
        <w:rPr>
          <w:color w:val="000000"/>
          <w:sz w:val="20"/>
          <w:szCs w:val="20"/>
        </w:rPr>
      </w:pPr>
    </w:p>
    <w:p w14:paraId="71E02992" w14:textId="1E4BC63A" w:rsidR="005435BD" w:rsidRPr="00286451" w:rsidRDefault="005435BD" w:rsidP="0035688E">
      <w:pPr>
        <w:spacing w:line="276" w:lineRule="auto"/>
        <w:jc w:val="both"/>
        <w:rPr>
          <w:color w:val="000000"/>
          <w:sz w:val="20"/>
          <w:szCs w:val="20"/>
        </w:rPr>
      </w:pPr>
      <w:proofErr w:type="spellStart"/>
      <w:r w:rsidRPr="00F60AE3">
        <w:rPr>
          <w:color w:val="000000"/>
          <w:sz w:val="20"/>
          <w:szCs w:val="20"/>
        </w:rPr>
        <w:t>Dorsualvermerke</w:t>
      </w:r>
      <w:proofErr w:type="spellEnd"/>
      <w:r w:rsidRPr="00F60AE3">
        <w:rPr>
          <w:color w:val="000000"/>
          <w:sz w:val="20"/>
          <w:szCs w:val="20"/>
        </w:rPr>
        <w:t xml:space="preserve">: Hand </w:t>
      </w:r>
      <w:r w:rsidR="002A2EB6">
        <w:rPr>
          <w:color w:val="000000"/>
          <w:sz w:val="20"/>
          <w:szCs w:val="20"/>
        </w:rPr>
        <w:t xml:space="preserve">des </w:t>
      </w:r>
      <w:r w:rsidRPr="00F60AE3">
        <w:rPr>
          <w:color w:val="000000"/>
          <w:sz w:val="20"/>
          <w:szCs w:val="20"/>
        </w:rPr>
        <w:t xml:space="preserve">14. </w:t>
      </w:r>
      <w:r w:rsidRPr="00FB1C59">
        <w:rPr>
          <w:color w:val="000000"/>
          <w:sz w:val="20"/>
          <w:szCs w:val="20"/>
        </w:rPr>
        <w:t xml:space="preserve">Jhd. </w:t>
      </w:r>
      <w:proofErr w:type="spellStart"/>
      <w:r w:rsidRPr="00FB1C59">
        <w:rPr>
          <w:i/>
          <w:color w:val="000000"/>
          <w:sz w:val="20"/>
          <w:szCs w:val="20"/>
        </w:rPr>
        <w:t>litera</w:t>
      </w:r>
      <w:proofErr w:type="spellEnd"/>
      <w:r w:rsidRPr="00FB1C59">
        <w:rPr>
          <w:i/>
          <w:color w:val="000000"/>
          <w:sz w:val="20"/>
          <w:szCs w:val="20"/>
        </w:rPr>
        <w:t xml:space="preserve"> </w:t>
      </w:r>
      <w:proofErr w:type="spellStart"/>
      <w:r w:rsidRPr="00FB1C59">
        <w:rPr>
          <w:i/>
          <w:color w:val="000000"/>
          <w:sz w:val="20"/>
          <w:szCs w:val="20"/>
        </w:rPr>
        <w:t>domini</w:t>
      </w:r>
      <w:proofErr w:type="spellEnd"/>
      <w:r w:rsidRPr="00FB1C59">
        <w:rPr>
          <w:i/>
          <w:color w:val="000000"/>
          <w:sz w:val="20"/>
          <w:szCs w:val="20"/>
        </w:rPr>
        <w:t xml:space="preserve"> Johannis </w:t>
      </w:r>
      <w:proofErr w:type="spellStart"/>
      <w:r w:rsidR="0069265A">
        <w:rPr>
          <w:i/>
          <w:color w:val="000000"/>
          <w:sz w:val="20"/>
          <w:szCs w:val="20"/>
        </w:rPr>
        <w:t>r</w:t>
      </w:r>
      <w:r w:rsidRPr="00FB1C59">
        <w:rPr>
          <w:i/>
          <w:color w:val="000000"/>
          <w:sz w:val="20"/>
          <w:szCs w:val="20"/>
        </w:rPr>
        <w:t>egis</w:t>
      </w:r>
      <w:proofErr w:type="spellEnd"/>
      <w:r w:rsidRPr="00FB1C59">
        <w:rPr>
          <w:i/>
          <w:color w:val="000000"/>
          <w:sz w:val="20"/>
          <w:szCs w:val="20"/>
        </w:rPr>
        <w:t xml:space="preserve"> super </w:t>
      </w:r>
      <w:proofErr w:type="spellStart"/>
      <w:r w:rsidRPr="00FB1C59">
        <w:rPr>
          <w:i/>
          <w:color w:val="000000"/>
          <w:sz w:val="20"/>
          <w:szCs w:val="20"/>
        </w:rPr>
        <w:t>eo</w:t>
      </w:r>
      <w:proofErr w:type="spellEnd"/>
      <w:r w:rsidRPr="00FB1C59">
        <w:rPr>
          <w:i/>
          <w:color w:val="000000"/>
          <w:sz w:val="20"/>
          <w:szCs w:val="20"/>
        </w:rPr>
        <w:t xml:space="preserve"> </w:t>
      </w:r>
      <w:proofErr w:type="spellStart"/>
      <w:r w:rsidRPr="00FB1C59">
        <w:rPr>
          <w:i/>
          <w:color w:val="000000"/>
          <w:sz w:val="20"/>
          <w:szCs w:val="20"/>
        </w:rPr>
        <w:t>ut</w:t>
      </w:r>
      <w:proofErr w:type="spellEnd"/>
      <w:r w:rsidRPr="00FB1C59">
        <w:rPr>
          <w:i/>
          <w:color w:val="000000"/>
          <w:sz w:val="20"/>
          <w:szCs w:val="20"/>
        </w:rPr>
        <w:t xml:space="preserve"> </w:t>
      </w:r>
      <w:proofErr w:type="spellStart"/>
      <w:r w:rsidRPr="00FB1C59">
        <w:rPr>
          <w:i/>
          <w:color w:val="000000"/>
          <w:sz w:val="20"/>
          <w:szCs w:val="20"/>
        </w:rPr>
        <w:t>nullus</w:t>
      </w:r>
      <w:proofErr w:type="spellEnd"/>
      <w:r w:rsidRPr="00FB1C59">
        <w:rPr>
          <w:i/>
          <w:color w:val="000000"/>
          <w:sz w:val="20"/>
          <w:szCs w:val="20"/>
        </w:rPr>
        <w:t xml:space="preserve"> </w:t>
      </w:r>
      <w:proofErr w:type="spellStart"/>
      <w:r w:rsidRPr="00FB1C59">
        <w:rPr>
          <w:i/>
          <w:color w:val="000000"/>
          <w:sz w:val="20"/>
          <w:szCs w:val="20"/>
        </w:rPr>
        <w:t>debeat</w:t>
      </w:r>
      <w:proofErr w:type="spellEnd"/>
      <w:r w:rsidRPr="00FB1C59">
        <w:rPr>
          <w:i/>
          <w:color w:val="000000"/>
          <w:sz w:val="20"/>
          <w:szCs w:val="20"/>
        </w:rPr>
        <w:t xml:space="preserve"> </w:t>
      </w:r>
      <w:proofErr w:type="spellStart"/>
      <w:r w:rsidRPr="00FB1C59">
        <w:rPr>
          <w:i/>
          <w:color w:val="000000"/>
          <w:sz w:val="20"/>
          <w:szCs w:val="20"/>
        </w:rPr>
        <w:t>iusticie</w:t>
      </w:r>
      <w:proofErr w:type="spellEnd"/>
      <w:r w:rsidRPr="00FB1C59">
        <w:rPr>
          <w:i/>
          <w:color w:val="000000"/>
          <w:sz w:val="20"/>
          <w:szCs w:val="20"/>
        </w:rPr>
        <w:t xml:space="preserve"> </w:t>
      </w:r>
      <w:proofErr w:type="spellStart"/>
      <w:r w:rsidRPr="00FB1C59">
        <w:rPr>
          <w:i/>
          <w:color w:val="000000"/>
          <w:sz w:val="20"/>
          <w:szCs w:val="20"/>
        </w:rPr>
        <w:t>sue</w:t>
      </w:r>
      <w:proofErr w:type="spellEnd"/>
      <w:r w:rsidRPr="00FB1C59">
        <w:rPr>
          <w:i/>
          <w:color w:val="000000"/>
          <w:sz w:val="20"/>
          <w:szCs w:val="20"/>
        </w:rPr>
        <w:t xml:space="preserve"> </w:t>
      </w:r>
      <w:proofErr w:type="gramStart"/>
      <w:r w:rsidRPr="00FB1C59">
        <w:rPr>
          <w:i/>
          <w:color w:val="000000"/>
          <w:sz w:val="20"/>
          <w:szCs w:val="20"/>
        </w:rPr>
        <w:t>p</w:t>
      </w:r>
      <w:r w:rsidR="00DD39DA">
        <w:rPr>
          <w:i/>
          <w:color w:val="000000"/>
          <w:sz w:val="20"/>
          <w:szCs w:val="20"/>
        </w:rPr>
        <w:t>[</w:t>
      </w:r>
      <w:proofErr w:type="gramEnd"/>
      <w:r w:rsidRPr="00FB1C59">
        <w:rPr>
          <w:i/>
          <w:color w:val="000000"/>
          <w:sz w:val="20"/>
          <w:szCs w:val="20"/>
        </w:rPr>
        <w:t>…</w:t>
      </w:r>
      <w:r w:rsidR="00DD39DA">
        <w:rPr>
          <w:i/>
          <w:color w:val="000000"/>
          <w:sz w:val="20"/>
          <w:szCs w:val="20"/>
        </w:rPr>
        <w:t>]</w:t>
      </w:r>
      <w:r w:rsidRPr="00FB1C59">
        <w:rPr>
          <w:i/>
          <w:color w:val="000000"/>
          <w:sz w:val="20"/>
          <w:szCs w:val="20"/>
        </w:rPr>
        <w:t xml:space="preserve"> </w:t>
      </w:r>
      <w:proofErr w:type="spellStart"/>
      <w:r w:rsidRPr="00FB1C59">
        <w:rPr>
          <w:i/>
          <w:color w:val="000000"/>
          <w:sz w:val="20"/>
          <w:szCs w:val="20"/>
        </w:rPr>
        <w:t>aliquas</w:t>
      </w:r>
      <w:proofErr w:type="spellEnd"/>
      <w:r w:rsidRPr="00FB1C59">
        <w:rPr>
          <w:i/>
          <w:color w:val="000000"/>
          <w:sz w:val="20"/>
          <w:szCs w:val="20"/>
        </w:rPr>
        <w:t xml:space="preserve"> </w:t>
      </w:r>
      <w:proofErr w:type="spellStart"/>
      <w:r w:rsidRPr="00FB1C59">
        <w:rPr>
          <w:i/>
          <w:color w:val="000000"/>
          <w:sz w:val="20"/>
          <w:szCs w:val="20"/>
        </w:rPr>
        <w:t>officiales</w:t>
      </w:r>
      <w:proofErr w:type="spellEnd"/>
      <w:r w:rsidR="00DD39DA">
        <w:rPr>
          <w:i/>
          <w:color w:val="000000"/>
          <w:sz w:val="20"/>
          <w:szCs w:val="20"/>
        </w:rPr>
        <w:t xml:space="preserve"> [</w:t>
      </w:r>
      <w:r w:rsidR="002A2EB6" w:rsidRPr="00FB1C59">
        <w:rPr>
          <w:i/>
          <w:color w:val="000000"/>
          <w:sz w:val="20"/>
          <w:szCs w:val="20"/>
        </w:rPr>
        <w:t>…</w:t>
      </w:r>
      <w:r w:rsidR="00DD39DA">
        <w:rPr>
          <w:i/>
          <w:color w:val="000000"/>
          <w:sz w:val="20"/>
          <w:szCs w:val="20"/>
        </w:rPr>
        <w:t>]</w:t>
      </w:r>
      <w:r w:rsidR="003D687B" w:rsidRPr="003D687B">
        <w:rPr>
          <w:color w:val="000000"/>
          <w:sz w:val="20"/>
          <w:szCs w:val="20"/>
        </w:rPr>
        <w:t>;</w:t>
      </w:r>
      <w:r w:rsidR="002A2EB6" w:rsidRPr="00FB1C59">
        <w:rPr>
          <w:i/>
          <w:color w:val="000000"/>
          <w:sz w:val="20"/>
          <w:szCs w:val="20"/>
        </w:rPr>
        <w:t xml:space="preserve"> </w:t>
      </w:r>
      <w:r w:rsidRPr="00FB1C59">
        <w:rPr>
          <w:color w:val="000000"/>
          <w:sz w:val="20"/>
          <w:szCs w:val="20"/>
        </w:rPr>
        <w:t xml:space="preserve">Hand </w:t>
      </w:r>
      <w:r w:rsidR="002A2EB6" w:rsidRPr="00FB1C59">
        <w:rPr>
          <w:color w:val="000000"/>
          <w:sz w:val="20"/>
          <w:szCs w:val="20"/>
        </w:rPr>
        <w:t xml:space="preserve">des </w:t>
      </w:r>
      <w:r w:rsidRPr="00FB1C59">
        <w:rPr>
          <w:color w:val="000000"/>
          <w:sz w:val="20"/>
          <w:szCs w:val="20"/>
        </w:rPr>
        <w:t xml:space="preserve">17. </w:t>
      </w:r>
      <w:proofErr w:type="spellStart"/>
      <w:r w:rsidRPr="00F60AE3">
        <w:rPr>
          <w:color w:val="000000"/>
          <w:sz w:val="20"/>
          <w:szCs w:val="20"/>
          <w:lang w:val="en-US"/>
        </w:rPr>
        <w:t>Jhd</w:t>
      </w:r>
      <w:proofErr w:type="spellEnd"/>
      <w:r w:rsidRPr="00F60AE3">
        <w:rPr>
          <w:color w:val="000000"/>
          <w:sz w:val="20"/>
          <w:szCs w:val="20"/>
          <w:lang w:val="en-US"/>
        </w:rPr>
        <w:t xml:space="preserve">. </w:t>
      </w:r>
      <w:r w:rsidRPr="00F60AE3">
        <w:rPr>
          <w:i/>
          <w:color w:val="000000"/>
          <w:sz w:val="20"/>
          <w:szCs w:val="20"/>
          <w:lang w:val="en-US"/>
        </w:rPr>
        <w:t xml:space="preserve">St. Georg </w:t>
      </w:r>
      <w:proofErr w:type="spellStart"/>
      <w:r w:rsidRPr="00F60AE3">
        <w:rPr>
          <w:i/>
          <w:color w:val="000000"/>
          <w:sz w:val="20"/>
          <w:szCs w:val="20"/>
          <w:lang w:val="en-US"/>
        </w:rPr>
        <w:t>Abbatia</w:t>
      </w:r>
      <w:proofErr w:type="spellEnd"/>
      <w:r w:rsidRPr="00F60AE3">
        <w:rPr>
          <w:i/>
          <w:color w:val="000000"/>
          <w:sz w:val="20"/>
          <w:szCs w:val="20"/>
          <w:lang w:val="en-US"/>
        </w:rPr>
        <w:t xml:space="preserve"> </w:t>
      </w:r>
      <w:proofErr w:type="spellStart"/>
      <w:r w:rsidRPr="00F60AE3">
        <w:rPr>
          <w:i/>
          <w:color w:val="000000"/>
          <w:sz w:val="20"/>
          <w:szCs w:val="20"/>
          <w:lang w:val="en-US"/>
        </w:rPr>
        <w:t>Monialium</w:t>
      </w:r>
      <w:proofErr w:type="spellEnd"/>
      <w:r w:rsidRPr="00F60AE3">
        <w:rPr>
          <w:i/>
          <w:color w:val="000000"/>
          <w:sz w:val="20"/>
          <w:szCs w:val="20"/>
          <w:lang w:val="en-US"/>
        </w:rPr>
        <w:t xml:space="preserve"> Ord. S. </w:t>
      </w:r>
      <w:proofErr w:type="spellStart"/>
      <w:r w:rsidRPr="00F60AE3">
        <w:rPr>
          <w:i/>
          <w:color w:val="000000"/>
          <w:sz w:val="20"/>
          <w:szCs w:val="20"/>
          <w:lang w:val="en-US"/>
        </w:rPr>
        <w:t>Bened</w:t>
      </w:r>
      <w:proofErr w:type="spellEnd"/>
      <w:r w:rsidRPr="00F60AE3">
        <w:rPr>
          <w:i/>
          <w:color w:val="000000"/>
          <w:sz w:val="20"/>
          <w:szCs w:val="20"/>
          <w:lang w:val="en-US"/>
        </w:rPr>
        <w:t xml:space="preserve">. </w:t>
      </w:r>
      <w:r w:rsidR="00725078">
        <w:rPr>
          <w:i/>
          <w:color w:val="000000"/>
          <w:sz w:val="20"/>
          <w:szCs w:val="20"/>
          <w:lang w:val="en-US"/>
        </w:rPr>
        <w:t>,</w:t>
      </w:r>
      <w:r w:rsidRPr="00F60AE3">
        <w:rPr>
          <w:i/>
          <w:color w:val="000000"/>
          <w:sz w:val="20"/>
          <w:szCs w:val="20"/>
          <w:lang w:val="en-US"/>
        </w:rPr>
        <w:t xml:space="preserve"> Lit: </w:t>
      </w:r>
      <w:proofErr w:type="spellStart"/>
      <w:r w:rsidRPr="00F60AE3">
        <w:rPr>
          <w:i/>
          <w:color w:val="000000"/>
          <w:sz w:val="20"/>
          <w:szCs w:val="20"/>
          <w:lang w:val="en-US"/>
        </w:rPr>
        <w:t>Ecc</w:t>
      </w:r>
      <w:proofErr w:type="spellEnd"/>
      <w:r w:rsidRPr="00F60AE3">
        <w:rPr>
          <w:i/>
          <w:color w:val="000000"/>
          <w:sz w:val="20"/>
          <w:szCs w:val="20"/>
          <w:lang w:val="en-US"/>
        </w:rPr>
        <w:t xml:space="preserve">. </w:t>
      </w:r>
      <w:proofErr w:type="spellStart"/>
      <w:r w:rsidRPr="00286451">
        <w:rPr>
          <w:i/>
          <w:color w:val="000000"/>
          <w:sz w:val="20"/>
          <w:szCs w:val="20"/>
        </w:rPr>
        <w:t>Pragae</w:t>
      </w:r>
      <w:proofErr w:type="spellEnd"/>
      <w:r w:rsidRPr="00286451">
        <w:rPr>
          <w:i/>
          <w:color w:val="000000"/>
          <w:sz w:val="20"/>
          <w:szCs w:val="20"/>
        </w:rPr>
        <w:t xml:space="preserve"> 1335 in </w:t>
      </w:r>
      <w:proofErr w:type="spellStart"/>
      <w:r w:rsidRPr="00286451">
        <w:rPr>
          <w:i/>
          <w:color w:val="000000"/>
          <w:sz w:val="20"/>
          <w:szCs w:val="20"/>
        </w:rPr>
        <w:t>festo</w:t>
      </w:r>
      <w:proofErr w:type="spellEnd"/>
      <w:r w:rsidRPr="00286451">
        <w:rPr>
          <w:i/>
          <w:color w:val="000000"/>
          <w:sz w:val="20"/>
          <w:szCs w:val="20"/>
        </w:rPr>
        <w:t xml:space="preserve"> S. </w:t>
      </w:r>
      <w:proofErr w:type="spellStart"/>
      <w:r w:rsidRPr="00286451">
        <w:rPr>
          <w:i/>
          <w:color w:val="000000"/>
          <w:sz w:val="20"/>
          <w:szCs w:val="20"/>
        </w:rPr>
        <w:t>Francisci</w:t>
      </w:r>
      <w:proofErr w:type="spellEnd"/>
      <w:r w:rsidRPr="00286451">
        <w:rPr>
          <w:color w:val="000000"/>
          <w:sz w:val="20"/>
          <w:szCs w:val="20"/>
        </w:rPr>
        <w:t>.</w:t>
      </w:r>
    </w:p>
    <w:p w14:paraId="5E5C0DA9" w14:textId="77777777" w:rsidR="00E42BC9" w:rsidRPr="00286451" w:rsidRDefault="00E42BC9" w:rsidP="0035688E">
      <w:pPr>
        <w:spacing w:line="276" w:lineRule="auto"/>
        <w:jc w:val="both"/>
        <w:rPr>
          <w:color w:val="000000"/>
          <w:sz w:val="20"/>
          <w:szCs w:val="20"/>
        </w:rPr>
      </w:pPr>
    </w:p>
    <w:p w14:paraId="0C84F66C" w14:textId="74FB46EB" w:rsidR="00E42BC9" w:rsidRPr="00737120" w:rsidRDefault="002225AD" w:rsidP="0035688E">
      <w:pPr>
        <w:spacing w:line="276" w:lineRule="auto"/>
        <w:jc w:val="both"/>
        <w:rPr>
          <w:color w:val="000000"/>
          <w:sz w:val="20"/>
          <w:szCs w:val="20"/>
          <w:lang w:val="de-AT"/>
        </w:rPr>
      </w:pPr>
      <w:r>
        <w:rPr>
          <w:color w:val="000000"/>
          <w:sz w:val="20"/>
          <w:szCs w:val="20"/>
        </w:rPr>
        <w:t xml:space="preserve">Diktat und Schrift entspricht dem </w:t>
      </w:r>
      <w:r w:rsidR="00F61929">
        <w:rPr>
          <w:color w:val="000000"/>
          <w:sz w:val="20"/>
          <w:szCs w:val="20"/>
        </w:rPr>
        <w:t>Stil</w:t>
      </w:r>
      <w:r>
        <w:rPr>
          <w:color w:val="000000"/>
          <w:sz w:val="20"/>
          <w:szCs w:val="20"/>
        </w:rPr>
        <w:t xml:space="preserve"> des Notars </w:t>
      </w:r>
      <w:proofErr w:type="spellStart"/>
      <w:r>
        <w:rPr>
          <w:color w:val="000000"/>
          <w:sz w:val="20"/>
          <w:szCs w:val="20"/>
        </w:rPr>
        <w:t>Velislaus</w:t>
      </w:r>
      <w:proofErr w:type="spellEnd"/>
      <w:r w:rsidRPr="002225AD">
        <w:rPr>
          <w:color w:val="000000"/>
          <w:sz w:val="20"/>
          <w:szCs w:val="20"/>
          <w:lang w:val="cs-CZ"/>
        </w:rPr>
        <w:t xml:space="preserve"> </w:t>
      </w:r>
      <w:r>
        <w:rPr>
          <w:color w:val="000000"/>
          <w:sz w:val="20"/>
          <w:szCs w:val="20"/>
          <w:lang w:val="cs-CZ"/>
        </w:rPr>
        <w:t>(wie bei</w:t>
      </w:r>
      <w:r w:rsidRPr="00737120">
        <w:rPr>
          <w:color w:val="000000"/>
          <w:sz w:val="20"/>
          <w:szCs w:val="20"/>
          <w:lang w:val="de-AT"/>
        </w:rPr>
        <w:t xml:space="preserve"> Nr</w:t>
      </w:r>
      <w:r w:rsidRPr="004D1EE6">
        <w:rPr>
          <w:color w:val="000000"/>
          <w:sz w:val="20"/>
          <w:szCs w:val="20"/>
          <w:lang w:val="de-AT"/>
        </w:rPr>
        <w:t xml:space="preserve">. </w:t>
      </w:r>
      <w:r w:rsidRPr="004D1EE6">
        <w:rPr>
          <w:color w:val="000000"/>
          <w:sz w:val="20"/>
          <w:szCs w:val="20"/>
          <w:lang w:val="de-AT"/>
        </w:rPr>
        <w:fldChar w:fldCharType="begin"/>
      </w:r>
      <w:r w:rsidRPr="004D1EE6">
        <w:rPr>
          <w:color w:val="000000"/>
          <w:sz w:val="20"/>
          <w:szCs w:val="20"/>
          <w:lang w:val="de-AT"/>
        </w:rPr>
        <w:instrText xml:space="preserve"> REF _Ref3062437 \r \h </w:instrText>
      </w:r>
      <w:r>
        <w:rPr>
          <w:color w:val="000000"/>
          <w:sz w:val="20"/>
          <w:szCs w:val="20"/>
          <w:lang w:val="de-AT"/>
        </w:rPr>
        <w:instrText xml:space="preserve"> \* MERGEFORMAT </w:instrText>
      </w:r>
      <w:r w:rsidRPr="004D1EE6">
        <w:rPr>
          <w:color w:val="000000"/>
          <w:sz w:val="20"/>
          <w:szCs w:val="20"/>
          <w:lang w:val="de-AT"/>
        </w:rPr>
      </w:r>
      <w:r w:rsidRPr="004D1EE6">
        <w:rPr>
          <w:color w:val="000000"/>
          <w:sz w:val="20"/>
          <w:szCs w:val="20"/>
          <w:lang w:val="de-AT"/>
        </w:rPr>
        <w:fldChar w:fldCharType="separate"/>
      </w:r>
      <w:r w:rsidR="00951CD9">
        <w:rPr>
          <w:color w:val="000000"/>
          <w:sz w:val="20"/>
          <w:szCs w:val="20"/>
          <w:lang w:val="de-AT"/>
        </w:rPr>
        <w:t>158</w:t>
      </w:r>
      <w:r w:rsidRPr="004D1EE6">
        <w:rPr>
          <w:color w:val="000000"/>
          <w:sz w:val="20"/>
          <w:szCs w:val="20"/>
          <w:lang w:val="de-AT"/>
        </w:rPr>
        <w:fldChar w:fldCharType="end"/>
      </w:r>
      <w:r>
        <w:rPr>
          <w:color w:val="000000"/>
          <w:sz w:val="20"/>
          <w:szCs w:val="20"/>
          <w:lang w:val="de-AT"/>
        </w:rPr>
        <w:t>)</w:t>
      </w:r>
      <w:r>
        <w:rPr>
          <w:color w:val="000000"/>
          <w:sz w:val="20"/>
          <w:szCs w:val="20"/>
        </w:rPr>
        <w:t xml:space="preserve">, siehe </w:t>
      </w:r>
      <w:proofErr w:type="spellStart"/>
      <w:r w:rsidRPr="00467860">
        <w:rPr>
          <w:smallCaps/>
          <w:color w:val="000000"/>
          <w:sz w:val="20"/>
          <w:szCs w:val="20"/>
        </w:rPr>
        <w:t>Sp</w:t>
      </w:r>
      <w:proofErr w:type="spellEnd"/>
      <w:r w:rsidRPr="00467860">
        <w:rPr>
          <w:smallCaps/>
          <w:color w:val="000000"/>
          <w:sz w:val="20"/>
          <w:szCs w:val="20"/>
          <w:lang w:val="cs-CZ"/>
        </w:rPr>
        <w:t>ěváček</w:t>
      </w:r>
      <w:r>
        <w:rPr>
          <w:color w:val="000000"/>
          <w:sz w:val="20"/>
          <w:szCs w:val="20"/>
          <w:lang w:val="cs-CZ"/>
        </w:rPr>
        <w:t>, Velislav, S. 8, Nr. A 7 und passim</w:t>
      </w:r>
      <w:r w:rsidR="00B10B6A">
        <w:rPr>
          <w:color w:val="000000"/>
          <w:sz w:val="20"/>
          <w:szCs w:val="20"/>
          <w:lang w:val="de-AT"/>
        </w:rPr>
        <w:t xml:space="preserve">; </w:t>
      </w:r>
      <w:r w:rsidR="00B10B6A" w:rsidRPr="00B10B6A">
        <w:rPr>
          <w:smallCaps/>
          <w:color w:val="000000"/>
          <w:sz w:val="20"/>
          <w:szCs w:val="20"/>
          <w:lang w:val="cs-CZ"/>
        </w:rPr>
        <w:t>Ders</w:t>
      </w:r>
      <w:r w:rsidR="00B10B6A" w:rsidRPr="00B10B6A">
        <w:rPr>
          <w:color w:val="000000"/>
          <w:sz w:val="20"/>
          <w:szCs w:val="20"/>
          <w:lang w:val="cs-CZ"/>
        </w:rPr>
        <w:t>., Notáři, S.</w:t>
      </w:r>
      <w:r w:rsidR="00B10B6A">
        <w:rPr>
          <w:color w:val="000000"/>
          <w:sz w:val="20"/>
          <w:szCs w:val="20"/>
          <w:lang w:val="cs-CZ"/>
        </w:rPr>
        <w:t xml:space="preserve"> 721.</w:t>
      </w:r>
    </w:p>
    <w:p w14:paraId="3FA7BB9A" w14:textId="77777777" w:rsidR="005435BD" w:rsidRPr="00737120" w:rsidRDefault="005435BD" w:rsidP="0035688E">
      <w:pPr>
        <w:spacing w:line="276" w:lineRule="auto"/>
        <w:jc w:val="both"/>
        <w:rPr>
          <w:color w:val="000000"/>
          <w:lang w:val="de-AT"/>
        </w:rPr>
      </w:pPr>
    </w:p>
    <w:p w14:paraId="27EA9887"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FFAA548" w14:textId="77777777" w:rsidR="00A63853" w:rsidRPr="00737120" w:rsidRDefault="00A63853" w:rsidP="0035688E">
      <w:pPr>
        <w:spacing w:line="276" w:lineRule="auto"/>
        <w:jc w:val="both"/>
        <w:rPr>
          <w:color w:val="000000"/>
          <w:lang w:val="de-AT"/>
        </w:rPr>
      </w:pPr>
    </w:p>
    <w:p w14:paraId="0EC1D4CA" w14:textId="77777777" w:rsidR="00676968" w:rsidRDefault="00676968" w:rsidP="0035688E">
      <w:pPr>
        <w:spacing w:line="276" w:lineRule="auto"/>
        <w:jc w:val="both"/>
        <w:rPr>
          <w:color w:val="000000"/>
          <w:lang w:val="de-AT"/>
        </w:rPr>
      </w:pPr>
    </w:p>
    <w:p w14:paraId="416C0399" w14:textId="77777777" w:rsidR="00CF6968" w:rsidRPr="00737120" w:rsidRDefault="00CF6968" w:rsidP="0035688E">
      <w:pPr>
        <w:spacing w:line="276" w:lineRule="auto"/>
        <w:jc w:val="both"/>
        <w:rPr>
          <w:color w:val="000000"/>
          <w:lang w:val="de-AT"/>
        </w:rPr>
      </w:pPr>
    </w:p>
    <w:p w14:paraId="43BAF8CC" w14:textId="35C89788" w:rsidR="00A63853" w:rsidRPr="00737120" w:rsidRDefault="00A63853" w:rsidP="0035688E">
      <w:pPr>
        <w:pStyle w:val="ListParagraph"/>
        <w:numPr>
          <w:ilvl w:val="0"/>
          <w:numId w:val="6"/>
        </w:numPr>
        <w:spacing w:line="276" w:lineRule="auto"/>
        <w:jc w:val="right"/>
        <w:outlineLvl w:val="0"/>
        <w:rPr>
          <w:color w:val="000000"/>
          <w:lang w:val="de-AT"/>
        </w:rPr>
      </w:pPr>
    </w:p>
    <w:p w14:paraId="76E781B3" w14:textId="35E8E78F" w:rsidR="00A63853" w:rsidRPr="00FB765E" w:rsidRDefault="00A63853" w:rsidP="0035688E">
      <w:pPr>
        <w:spacing w:line="276" w:lineRule="auto"/>
        <w:jc w:val="both"/>
        <w:outlineLvl w:val="0"/>
        <w:rPr>
          <w:color w:val="000000"/>
          <w:lang w:val="de-AT"/>
        </w:rPr>
      </w:pPr>
      <w:r w:rsidRPr="00FB765E">
        <w:rPr>
          <w:color w:val="000000"/>
          <w:lang w:val="de-AT"/>
        </w:rPr>
        <w:t>Prag, 1335 Dezember 19</w:t>
      </w:r>
      <w:r w:rsidR="008A4DE2" w:rsidRPr="00FB765E">
        <w:rPr>
          <w:color w:val="000000"/>
          <w:lang w:val="de-AT"/>
        </w:rPr>
        <w:t xml:space="preserve"> (</w:t>
      </w:r>
      <w:r w:rsidR="002E3F40" w:rsidRPr="00FB765E">
        <w:rPr>
          <w:i/>
          <w:color w:val="000000"/>
          <w:lang w:val="de-AT"/>
        </w:rPr>
        <w:t xml:space="preserve">Datum et actum </w:t>
      </w:r>
      <w:proofErr w:type="spellStart"/>
      <w:r w:rsidR="002E3F40" w:rsidRPr="00FB765E">
        <w:rPr>
          <w:i/>
          <w:color w:val="000000"/>
          <w:lang w:val="de-AT"/>
        </w:rPr>
        <w:t>Prage</w:t>
      </w:r>
      <w:proofErr w:type="spellEnd"/>
      <w:r w:rsidR="002E3F40" w:rsidRPr="00FB765E">
        <w:rPr>
          <w:i/>
          <w:color w:val="000000"/>
          <w:lang w:val="de-AT"/>
        </w:rPr>
        <w:t xml:space="preserve">, </w:t>
      </w:r>
      <w:r w:rsidR="00FB765E" w:rsidRPr="00FB765E">
        <w:rPr>
          <w:i/>
          <w:color w:val="000000"/>
          <w:lang w:val="de-AT"/>
        </w:rPr>
        <w:t>anno Domini M</w:t>
      </w:r>
      <w:r w:rsidR="00FB765E" w:rsidRPr="00FB765E">
        <w:rPr>
          <w:i/>
          <w:color w:val="000000"/>
          <w:vertAlign w:val="superscript"/>
          <w:lang w:val="de-AT"/>
        </w:rPr>
        <w:t>o</w:t>
      </w:r>
      <w:r w:rsidR="00FB765E" w:rsidRPr="00FB765E">
        <w:rPr>
          <w:i/>
          <w:color w:val="000000"/>
          <w:lang w:val="de-AT"/>
        </w:rPr>
        <w:t xml:space="preserve"> </w:t>
      </w:r>
      <w:proofErr w:type="spellStart"/>
      <w:r w:rsidR="00FB765E" w:rsidRPr="00FB765E">
        <w:rPr>
          <w:i/>
          <w:color w:val="000000"/>
          <w:lang w:val="de-AT"/>
        </w:rPr>
        <w:t>CCC</w:t>
      </w:r>
      <w:r w:rsidR="00FB765E" w:rsidRPr="00FB765E">
        <w:rPr>
          <w:i/>
          <w:color w:val="000000"/>
          <w:vertAlign w:val="superscript"/>
          <w:lang w:val="de-AT"/>
        </w:rPr>
        <w:t>o</w:t>
      </w:r>
      <w:proofErr w:type="spellEnd"/>
      <w:r w:rsidR="00FB765E" w:rsidRPr="00FB765E">
        <w:rPr>
          <w:i/>
          <w:color w:val="000000"/>
          <w:lang w:val="de-AT"/>
        </w:rPr>
        <w:t xml:space="preserve"> </w:t>
      </w:r>
      <w:proofErr w:type="spellStart"/>
      <w:r w:rsidR="00FB765E" w:rsidRPr="00FB765E">
        <w:rPr>
          <w:i/>
          <w:color w:val="000000"/>
          <w:lang w:val="de-AT"/>
        </w:rPr>
        <w:t>XXX</w:t>
      </w:r>
      <w:r w:rsidR="00FB765E" w:rsidRPr="00FB765E">
        <w:rPr>
          <w:i/>
          <w:color w:val="000000"/>
          <w:vertAlign w:val="superscript"/>
          <w:lang w:val="de-AT"/>
        </w:rPr>
        <w:t>o</w:t>
      </w:r>
      <w:proofErr w:type="spellEnd"/>
      <w:r w:rsidR="00FB765E" w:rsidRPr="00FB765E">
        <w:rPr>
          <w:i/>
          <w:color w:val="000000"/>
          <w:lang w:val="de-AT"/>
        </w:rPr>
        <w:t xml:space="preserve"> </w:t>
      </w:r>
      <w:proofErr w:type="spellStart"/>
      <w:r w:rsidR="00FB765E" w:rsidRPr="00FB765E">
        <w:rPr>
          <w:i/>
          <w:color w:val="000000"/>
          <w:lang w:val="de-AT"/>
        </w:rPr>
        <w:t>quinto</w:t>
      </w:r>
      <w:proofErr w:type="spellEnd"/>
      <w:r w:rsidR="00FB765E" w:rsidRPr="00FB765E">
        <w:rPr>
          <w:i/>
          <w:color w:val="000000"/>
          <w:lang w:val="de-AT"/>
        </w:rPr>
        <w:t xml:space="preserve">, </w:t>
      </w:r>
      <w:proofErr w:type="spellStart"/>
      <w:r w:rsidR="00FB765E" w:rsidRPr="00FB765E">
        <w:rPr>
          <w:i/>
          <w:color w:val="000000"/>
          <w:lang w:val="de-AT"/>
        </w:rPr>
        <w:t>feria</w:t>
      </w:r>
      <w:proofErr w:type="spellEnd"/>
      <w:r w:rsidR="00FB765E" w:rsidRPr="00FB765E">
        <w:rPr>
          <w:i/>
          <w:color w:val="000000"/>
          <w:lang w:val="de-AT"/>
        </w:rPr>
        <w:t xml:space="preserve"> </w:t>
      </w:r>
      <w:proofErr w:type="spellStart"/>
      <w:r w:rsidR="00FB765E" w:rsidRPr="00FB765E">
        <w:rPr>
          <w:i/>
          <w:color w:val="000000"/>
          <w:lang w:val="de-AT"/>
        </w:rPr>
        <w:t>tercia</w:t>
      </w:r>
      <w:proofErr w:type="spellEnd"/>
      <w:r w:rsidR="00FB765E" w:rsidRPr="00FB765E">
        <w:rPr>
          <w:i/>
          <w:color w:val="000000"/>
          <w:lang w:val="de-AT"/>
        </w:rPr>
        <w:t xml:space="preserve"> ante die </w:t>
      </w:r>
      <w:proofErr w:type="spellStart"/>
      <w:r w:rsidR="00FB765E" w:rsidRPr="00FB765E">
        <w:rPr>
          <w:i/>
          <w:color w:val="000000"/>
          <w:lang w:val="de-AT"/>
        </w:rPr>
        <w:t>beati</w:t>
      </w:r>
      <w:proofErr w:type="spellEnd"/>
      <w:r w:rsidR="00FB765E" w:rsidRPr="00FB765E">
        <w:rPr>
          <w:i/>
          <w:color w:val="000000"/>
          <w:lang w:val="de-AT"/>
        </w:rPr>
        <w:t xml:space="preserve"> Thome </w:t>
      </w:r>
      <w:proofErr w:type="spellStart"/>
      <w:r w:rsidR="00FB765E" w:rsidRPr="00FB765E">
        <w:rPr>
          <w:i/>
          <w:color w:val="000000"/>
          <w:lang w:val="de-AT"/>
        </w:rPr>
        <w:t>apostoli</w:t>
      </w:r>
      <w:proofErr w:type="spellEnd"/>
      <w:r w:rsidR="00FB765E" w:rsidRPr="00FB765E">
        <w:rPr>
          <w:i/>
          <w:color w:val="000000"/>
          <w:lang w:val="de-AT"/>
        </w:rPr>
        <w:t xml:space="preserve"> </w:t>
      </w:r>
      <w:proofErr w:type="spellStart"/>
      <w:r w:rsidR="00FB765E" w:rsidRPr="00FB765E">
        <w:rPr>
          <w:i/>
          <w:color w:val="000000"/>
          <w:lang w:val="de-AT"/>
        </w:rPr>
        <w:t>proxima</w:t>
      </w:r>
      <w:proofErr w:type="spellEnd"/>
      <w:r w:rsidR="00FB765E" w:rsidRPr="00FB765E">
        <w:rPr>
          <w:color w:val="000000"/>
          <w:lang w:val="de-AT"/>
        </w:rPr>
        <w:t>)</w:t>
      </w:r>
    </w:p>
    <w:p w14:paraId="2A6796D5" w14:textId="77777777" w:rsidR="00A63853" w:rsidRPr="00FB765E" w:rsidRDefault="00A63853" w:rsidP="0035688E">
      <w:pPr>
        <w:spacing w:line="276" w:lineRule="auto"/>
        <w:jc w:val="both"/>
        <w:rPr>
          <w:color w:val="000000"/>
          <w:lang w:val="de-AT"/>
        </w:rPr>
      </w:pPr>
    </w:p>
    <w:p w14:paraId="631224F2" w14:textId="51FBBF73" w:rsidR="00A63853" w:rsidRPr="00453662" w:rsidRDefault="00A63853" w:rsidP="0035688E">
      <w:pPr>
        <w:spacing w:line="276" w:lineRule="auto"/>
        <w:jc w:val="both"/>
        <w:outlineLvl w:val="0"/>
        <w:rPr>
          <w:b/>
          <w:color w:val="000000"/>
        </w:rPr>
      </w:pPr>
      <w:r w:rsidRPr="00453662">
        <w:rPr>
          <w:b/>
          <w:color w:val="000000"/>
        </w:rPr>
        <w:t>Johann, K</w:t>
      </w:r>
      <w:r w:rsidR="00857DDE">
        <w:rPr>
          <w:b/>
          <w:color w:val="000000"/>
        </w:rPr>
        <w:t>önig von Böhmen, Graf von Luxemburg, gestattet (</w:t>
      </w:r>
      <w:proofErr w:type="spellStart"/>
      <w:r w:rsidR="00857DDE" w:rsidRPr="001A428A">
        <w:rPr>
          <w:b/>
          <w:i/>
          <w:color w:val="000000"/>
        </w:rPr>
        <w:t>concedimus</w:t>
      </w:r>
      <w:proofErr w:type="spellEnd"/>
      <w:r w:rsidR="00857DDE" w:rsidRPr="001A428A">
        <w:rPr>
          <w:b/>
          <w:i/>
          <w:color w:val="000000"/>
        </w:rPr>
        <w:t xml:space="preserve"> et </w:t>
      </w:r>
      <w:proofErr w:type="spellStart"/>
      <w:r w:rsidR="00857DDE" w:rsidRPr="001A428A">
        <w:rPr>
          <w:b/>
          <w:i/>
          <w:color w:val="000000"/>
        </w:rPr>
        <w:t>favemus</w:t>
      </w:r>
      <w:proofErr w:type="spellEnd"/>
      <w:r w:rsidR="00857DDE">
        <w:rPr>
          <w:b/>
          <w:color w:val="000000"/>
        </w:rPr>
        <w:t>)</w:t>
      </w:r>
      <w:r w:rsidR="00497965">
        <w:rPr>
          <w:b/>
          <w:color w:val="000000"/>
        </w:rPr>
        <w:t xml:space="preserve"> aus seiner königlichen Machtvollkommenheit (</w:t>
      </w:r>
      <w:proofErr w:type="spellStart"/>
      <w:r w:rsidR="00497965" w:rsidRPr="00497965">
        <w:rPr>
          <w:b/>
          <w:i/>
          <w:iCs/>
          <w:color w:val="000000"/>
        </w:rPr>
        <w:t>auctoritate</w:t>
      </w:r>
      <w:proofErr w:type="spellEnd"/>
      <w:r w:rsidR="00497965" w:rsidRPr="00497965">
        <w:rPr>
          <w:b/>
          <w:i/>
          <w:iCs/>
          <w:color w:val="000000"/>
        </w:rPr>
        <w:t xml:space="preserve"> </w:t>
      </w:r>
      <w:proofErr w:type="spellStart"/>
      <w:r w:rsidR="00497965" w:rsidRPr="00497965">
        <w:rPr>
          <w:b/>
          <w:i/>
          <w:iCs/>
          <w:color w:val="000000"/>
        </w:rPr>
        <w:t>regia</w:t>
      </w:r>
      <w:proofErr w:type="spellEnd"/>
      <w:r w:rsidR="00497965">
        <w:rPr>
          <w:b/>
          <w:color w:val="000000"/>
        </w:rPr>
        <w:t>)</w:t>
      </w:r>
      <w:r w:rsidR="00857DDE">
        <w:rPr>
          <w:b/>
          <w:color w:val="000000"/>
        </w:rPr>
        <w:t xml:space="preserve"> den Bürgern der Stadt Laun auf deren Bitten, von</w:t>
      </w:r>
      <w:r w:rsidR="001A428A">
        <w:rPr>
          <w:b/>
          <w:color w:val="000000"/>
        </w:rPr>
        <w:t xml:space="preserve"> allen</w:t>
      </w:r>
      <w:r w:rsidR="00857DDE">
        <w:rPr>
          <w:b/>
          <w:color w:val="000000"/>
        </w:rPr>
        <w:t xml:space="preserve"> </w:t>
      </w:r>
      <w:r w:rsidR="008F0F90">
        <w:rPr>
          <w:b/>
          <w:color w:val="000000"/>
        </w:rPr>
        <w:t>Fuhrleuten</w:t>
      </w:r>
      <w:r w:rsidR="00E2573E">
        <w:rPr>
          <w:b/>
          <w:color w:val="000000"/>
        </w:rPr>
        <w:t xml:space="preserve"> ein gemäßigtes</w:t>
      </w:r>
      <w:r w:rsidR="00857DDE">
        <w:rPr>
          <w:b/>
          <w:color w:val="000000"/>
        </w:rPr>
        <w:t xml:space="preserve"> Ungeld (</w:t>
      </w:r>
      <w:proofErr w:type="spellStart"/>
      <w:r w:rsidR="00857DDE" w:rsidRPr="001A428A">
        <w:rPr>
          <w:b/>
          <w:i/>
          <w:color w:val="000000"/>
        </w:rPr>
        <w:t>ungelt</w:t>
      </w:r>
      <w:proofErr w:type="spellEnd"/>
      <w:r w:rsidR="00857DDE" w:rsidRPr="001A428A">
        <w:rPr>
          <w:b/>
          <w:i/>
          <w:color w:val="000000"/>
        </w:rPr>
        <w:t xml:space="preserve"> </w:t>
      </w:r>
      <w:proofErr w:type="spellStart"/>
      <w:r w:rsidR="00857DDE" w:rsidRPr="001A428A">
        <w:rPr>
          <w:b/>
          <w:i/>
          <w:color w:val="000000"/>
        </w:rPr>
        <w:t>seu</w:t>
      </w:r>
      <w:proofErr w:type="spellEnd"/>
      <w:r w:rsidR="00857DDE" w:rsidRPr="001A428A">
        <w:rPr>
          <w:b/>
          <w:i/>
          <w:color w:val="000000"/>
        </w:rPr>
        <w:t xml:space="preserve"> </w:t>
      </w:r>
      <w:proofErr w:type="spellStart"/>
      <w:r w:rsidR="00857DDE" w:rsidRPr="001A428A">
        <w:rPr>
          <w:b/>
          <w:i/>
          <w:color w:val="000000"/>
        </w:rPr>
        <w:t>dacium</w:t>
      </w:r>
      <w:proofErr w:type="spellEnd"/>
      <w:r w:rsidR="00857DDE">
        <w:rPr>
          <w:b/>
          <w:color w:val="000000"/>
        </w:rPr>
        <w:t xml:space="preserve">), d.h. </w:t>
      </w:r>
      <w:r w:rsidR="00E2573E">
        <w:rPr>
          <w:b/>
          <w:color w:val="000000"/>
        </w:rPr>
        <w:t xml:space="preserve">Abgaben </w:t>
      </w:r>
      <w:r w:rsidR="00857DDE">
        <w:rPr>
          <w:b/>
          <w:color w:val="000000"/>
        </w:rPr>
        <w:t xml:space="preserve">von deren </w:t>
      </w:r>
      <w:r w:rsidR="00E2573E">
        <w:rPr>
          <w:b/>
          <w:color w:val="000000"/>
        </w:rPr>
        <w:t>Kaufw</w:t>
      </w:r>
      <w:r w:rsidR="00857DDE" w:rsidRPr="00E2573E">
        <w:rPr>
          <w:b/>
          <w:color w:val="000000"/>
        </w:rPr>
        <w:t xml:space="preserve">aren und </w:t>
      </w:r>
      <w:r w:rsidR="00E2573E">
        <w:rPr>
          <w:b/>
          <w:color w:val="000000"/>
        </w:rPr>
        <w:t>Gegenstände</w:t>
      </w:r>
      <w:r w:rsidR="00857DDE">
        <w:rPr>
          <w:b/>
          <w:color w:val="000000"/>
        </w:rPr>
        <w:t>,</w:t>
      </w:r>
      <w:r w:rsidR="001A428A">
        <w:rPr>
          <w:b/>
          <w:color w:val="000000"/>
        </w:rPr>
        <w:t xml:space="preserve"> </w:t>
      </w:r>
      <w:r w:rsidR="00497965">
        <w:rPr>
          <w:b/>
          <w:color w:val="000000"/>
        </w:rPr>
        <w:t>auf unbeschränkte Dauer</w:t>
      </w:r>
      <w:r w:rsidR="001A428A">
        <w:rPr>
          <w:b/>
          <w:color w:val="000000"/>
        </w:rPr>
        <w:t xml:space="preserve"> sowie in beliebiger Höhe</w:t>
      </w:r>
      <w:r w:rsidR="00E2573E">
        <w:rPr>
          <w:b/>
          <w:color w:val="000000"/>
        </w:rPr>
        <w:t xml:space="preserve"> einzuziehen</w:t>
      </w:r>
      <w:r w:rsidR="00857DDE">
        <w:rPr>
          <w:b/>
          <w:color w:val="000000"/>
        </w:rPr>
        <w:t xml:space="preserve">, damit die Stadt </w:t>
      </w:r>
      <w:r w:rsidR="00E2573E">
        <w:rPr>
          <w:b/>
          <w:color w:val="000000"/>
        </w:rPr>
        <w:t>ihre</w:t>
      </w:r>
      <w:r w:rsidR="00857DDE">
        <w:rPr>
          <w:b/>
          <w:color w:val="000000"/>
        </w:rPr>
        <w:t xml:space="preserve"> Straßen</w:t>
      </w:r>
      <w:r w:rsidR="00E2573E">
        <w:rPr>
          <w:b/>
          <w:color w:val="000000"/>
        </w:rPr>
        <w:t>, die wegen des Sch</w:t>
      </w:r>
      <w:r w:rsidR="00F86379">
        <w:rPr>
          <w:b/>
          <w:color w:val="000000"/>
        </w:rPr>
        <w:t>m</w:t>
      </w:r>
      <w:r w:rsidR="00E2573E">
        <w:rPr>
          <w:b/>
          <w:color w:val="000000"/>
        </w:rPr>
        <w:t xml:space="preserve">utzes und Drecks nicht befahrbar sind, </w:t>
      </w:r>
      <w:r w:rsidR="00857DDE">
        <w:rPr>
          <w:b/>
          <w:color w:val="000000"/>
        </w:rPr>
        <w:t>pflastern lassen könnte</w:t>
      </w:r>
      <w:r w:rsidR="00E2573E">
        <w:rPr>
          <w:b/>
          <w:color w:val="000000"/>
        </w:rPr>
        <w:t xml:space="preserve">. </w:t>
      </w:r>
      <w:r w:rsidR="00D34F49">
        <w:rPr>
          <w:b/>
          <w:color w:val="000000"/>
        </w:rPr>
        <w:t>Nicht entgegenstehen</w:t>
      </w:r>
      <w:r w:rsidR="00EF1CFF">
        <w:rPr>
          <w:b/>
          <w:color w:val="000000"/>
        </w:rPr>
        <w:t xml:space="preserve"> sollen</w:t>
      </w:r>
      <w:r w:rsidR="00FB765E">
        <w:rPr>
          <w:b/>
          <w:color w:val="000000"/>
        </w:rPr>
        <w:t xml:space="preserve"> </w:t>
      </w:r>
      <w:r w:rsidR="00004089">
        <w:rPr>
          <w:b/>
          <w:color w:val="000000"/>
        </w:rPr>
        <w:t>(</w:t>
      </w:r>
      <w:r w:rsidR="00004089" w:rsidRPr="00004089">
        <w:rPr>
          <w:b/>
          <w:i/>
          <w:iCs/>
          <w:color w:val="000000"/>
        </w:rPr>
        <w:t xml:space="preserve">non </w:t>
      </w:r>
      <w:proofErr w:type="spellStart"/>
      <w:r w:rsidR="00004089" w:rsidRPr="00004089">
        <w:rPr>
          <w:b/>
          <w:i/>
          <w:iCs/>
          <w:color w:val="000000"/>
        </w:rPr>
        <w:t>obstantibus</w:t>
      </w:r>
      <w:proofErr w:type="spellEnd"/>
      <w:r w:rsidR="00004089">
        <w:rPr>
          <w:b/>
          <w:color w:val="000000"/>
        </w:rPr>
        <w:t xml:space="preserve">) </w:t>
      </w:r>
      <w:r w:rsidR="002E3F40">
        <w:rPr>
          <w:b/>
          <w:color w:val="000000"/>
        </w:rPr>
        <w:t>andere Verordnungen</w:t>
      </w:r>
      <w:r w:rsidR="00FB765E">
        <w:rPr>
          <w:b/>
          <w:color w:val="000000"/>
        </w:rPr>
        <w:t xml:space="preserve">, </w:t>
      </w:r>
      <w:r w:rsidR="002E3F40">
        <w:rPr>
          <w:b/>
          <w:color w:val="000000"/>
        </w:rPr>
        <w:t>Bestimmungen</w:t>
      </w:r>
      <w:r w:rsidR="00FB765E">
        <w:rPr>
          <w:b/>
          <w:color w:val="000000"/>
        </w:rPr>
        <w:t xml:space="preserve"> und Gesetze gleich von welcher Autorität erlassen. </w:t>
      </w:r>
      <w:r w:rsidR="00E2573E">
        <w:rPr>
          <w:b/>
          <w:color w:val="000000"/>
        </w:rPr>
        <w:t xml:space="preserve">Johann </w:t>
      </w:r>
      <w:r w:rsidR="00497965">
        <w:rPr>
          <w:b/>
          <w:color w:val="000000"/>
        </w:rPr>
        <w:t>ge</w:t>
      </w:r>
      <w:r w:rsidR="00E2573E">
        <w:rPr>
          <w:b/>
          <w:color w:val="000000"/>
        </w:rPr>
        <w:t>bietet</w:t>
      </w:r>
      <w:r w:rsidR="00497965">
        <w:rPr>
          <w:b/>
          <w:color w:val="000000"/>
        </w:rPr>
        <w:t xml:space="preserve"> (</w:t>
      </w:r>
      <w:proofErr w:type="spellStart"/>
      <w:r w:rsidR="00497965" w:rsidRPr="00497965">
        <w:rPr>
          <w:b/>
          <w:i/>
          <w:iCs/>
          <w:color w:val="000000"/>
        </w:rPr>
        <w:t>mandantes</w:t>
      </w:r>
      <w:proofErr w:type="spellEnd"/>
      <w:r w:rsidR="00497965" w:rsidRPr="00497965">
        <w:rPr>
          <w:b/>
          <w:i/>
          <w:iCs/>
          <w:color w:val="000000"/>
        </w:rPr>
        <w:t xml:space="preserve"> </w:t>
      </w:r>
      <w:proofErr w:type="spellStart"/>
      <w:r w:rsidR="00497965" w:rsidRPr="00497965">
        <w:rPr>
          <w:b/>
          <w:i/>
          <w:iCs/>
          <w:color w:val="000000"/>
        </w:rPr>
        <w:t>firmiter</w:t>
      </w:r>
      <w:proofErr w:type="spellEnd"/>
      <w:r w:rsidR="00497965" w:rsidRPr="00497965">
        <w:rPr>
          <w:b/>
          <w:i/>
          <w:iCs/>
          <w:color w:val="000000"/>
        </w:rPr>
        <w:t xml:space="preserve"> et </w:t>
      </w:r>
      <w:proofErr w:type="spellStart"/>
      <w:r w:rsidR="00497965" w:rsidRPr="00497965">
        <w:rPr>
          <w:b/>
          <w:i/>
          <w:iCs/>
          <w:color w:val="000000"/>
        </w:rPr>
        <w:t>precipientes</w:t>
      </w:r>
      <w:proofErr w:type="spellEnd"/>
      <w:r w:rsidR="00497965">
        <w:rPr>
          <w:b/>
          <w:color w:val="000000"/>
        </w:rPr>
        <w:t>)</w:t>
      </w:r>
      <w:r w:rsidR="00E2573E">
        <w:rPr>
          <w:b/>
          <w:color w:val="000000"/>
        </w:rPr>
        <w:t xml:space="preserve"> allen seinen Untertanen unter Androhung seiner Ungnade und schwerer Pön diese Freiheiten und Gnaden </w:t>
      </w:r>
      <w:r w:rsidR="00497965">
        <w:rPr>
          <w:b/>
          <w:color w:val="000000"/>
        </w:rPr>
        <w:t xml:space="preserve">nicht </w:t>
      </w:r>
      <w:r w:rsidR="00E2573E">
        <w:rPr>
          <w:b/>
          <w:color w:val="000000"/>
        </w:rPr>
        <w:t>zu verletzen.</w:t>
      </w:r>
    </w:p>
    <w:p w14:paraId="4A204143" w14:textId="77777777" w:rsidR="00A63853" w:rsidRDefault="00A63853" w:rsidP="0035688E">
      <w:pPr>
        <w:spacing w:line="276" w:lineRule="auto"/>
        <w:jc w:val="both"/>
        <w:rPr>
          <w:color w:val="000000"/>
        </w:rPr>
      </w:pPr>
    </w:p>
    <w:p w14:paraId="52749004" w14:textId="321D8CCA" w:rsidR="00A63853" w:rsidRPr="005B2F68" w:rsidRDefault="00A63853" w:rsidP="0035688E">
      <w:pPr>
        <w:spacing w:line="276" w:lineRule="auto"/>
        <w:jc w:val="both"/>
        <w:outlineLvl w:val="0"/>
        <w:rPr>
          <w:color w:val="000000"/>
          <w:sz w:val="20"/>
          <w:szCs w:val="20"/>
        </w:rPr>
      </w:pPr>
      <w:r w:rsidRPr="001A428A">
        <w:rPr>
          <w:color w:val="000000"/>
          <w:sz w:val="20"/>
          <w:szCs w:val="20"/>
        </w:rPr>
        <w:t>Original</w:t>
      </w:r>
      <w:r w:rsidR="003D687B" w:rsidRPr="003D687B">
        <w:rPr>
          <w:color w:val="000000"/>
          <w:sz w:val="20"/>
          <w:szCs w:val="20"/>
        </w:rPr>
        <w:t>;</w:t>
      </w:r>
      <w:r w:rsidR="00D470C2" w:rsidRPr="001A428A">
        <w:rPr>
          <w:color w:val="000000"/>
          <w:sz w:val="20"/>
          <w:szCs w:val="20"/>
        </w:rPr>
        <w:t xml:space="preserve"> SOA </w:t>
      </w:r>
      <w:proofErr w:type="spellStart"/>
      <w:r w:rsidR="00D470C2" w:rsidRPr="001A428A">
        <w:rPr>
          <w:color w:val="000000"/>
          <w:sz w:val="20"/>
          <w:szCs w:val="20"/>
        </w:rPr>
        <w:t>Litoměřice</w:t>
      </w:r>
      <w:proofErr w:type="spellEnd"/>
      <w:r w:rsidR="00D470C2" w:rsidRPr="001A428A">
        <w:rPr>
          <w:color w:val="000000"/>
          <w:sz w:val="20"/>
          <w:szCs w:val="20"/>
        </w:rPr>
        <w:t xml:space="preserve"> – </w:t>
      </w:r>
      <w:proofErr w:type="spellStart"/>
      <w:r w:rsidR="00D470C2" w:rsidRPr="001A428A">
        <w:rPr>
          <w:color w:val="000000"/>
          <w:sz w:val="20"/>
          <w:szCs w:val="20"/>
        </w:rPr>
        <w:t>SOkA</w:t>
      </w:r>
      <w:proofErr w:type="spellEnd"/>
      <w:r w:rsidR="00D470C2" w:rsidRPr="001A428A">
        <w:rPr>
          <w:color w:val="000000"/>
          <w:sz w:val="20"/>
          <w:szCs w:val="20"/>
        </w:rPr>
        <w:t xml:space="preserve"> Louny, Bestand AM Louny</w:t>
      </w:r>
      <w:r w:rsidR="00021613">
        <w:rPr>
          <w:color w:val="000000"/>
          <w:sz w:val="20"/>
          <w:szCs w:val="20"/>
        </w:rPr>
        <w:t xml:space="preserve"> –</w:t>
      </w:r>
      <w:r w:rsidR="002530F8">
        <w:rPr>
          <w:color w:val="000000"/>
          <w:sz w:val="20"/>
          <w:szCs w:val="20"/>
        </w:rPr>
        <w:t xml:space="preserve"> </w:t>
      </w:r>
      <w:proofErr w:type="spellStart"/>
      <w:r w:rsidR="002530F8">
        <w:rPr>
          <w:color w:val="000000"/>
          <w:sz w:val="20"/>
          <w:szCs w:val="20"/>
        </w:rPr>
        <w:t>Listiny</w:t>
      </w:r>
      <w:proofErr w:type="spellEnd"/>
      <w:r w:rsidR="00D470C2" w:rsidRPr="001A428A">
        <w:rPr>
          <w:color w:val="000000"/>
          <w:sz w:val="20"/>
          <w:szCs w:val="20"/>
        </w:rPr>
        <w:t xml:space="preserve">, Sign. </w:t>
      </w:r>
      <w:r w:rsidR="00FB765E">
        <w:rPr>
          <w:color w:val="000000"/>
          <w:sz w:val="20"/>
          <w:szCs w:val="20"/>
        </w:rPr>
        <w:t>3</w:t>
      </w:r>
      <w:r w:rsidR="00D470C2" w:rsidRPr="001A428A">
        <w:rPr>
          <w:color w:val="000000"/>
          <w:sz w:val="20"/>
          <w:szCs w:val="20"/>
        </w:rPr>
        <w:t xml:space="preserve">, Nr. </w:t>
      </w:r>
      <w:r w:rsidR="00FB765E">
        <w:rPr>
          <w:color w:val="000000"/>
          <w:sz w:val="20"/>
          <w:szCs w:val="20"/>
        </w:rPr>
        <w:t>3</w:t>
      </w:r>
      <w:r w:rsidR="003D687B" w:rsidRPr="003D687B">
        <w:rPr>
          <w:color w:val="000000"/>
          <w:sz w:val="20"/>
          <w:szCs w:val="20"/>
        </w:rPr>
        <w:t>;</w:t>
      </w:r>
      <w:r w:rsidR="00D470C2" w:rsidRPr="001A428A">
        <w:rPr>
          <w:color w:val="000000"/>
          <w:sz w:val="20"/>
          <w:szCs w:val="20"/>
        </w:rPr>
        <w:t xml:space="preserve"> Pergament, </w:t>
      </w:r>
      <w:r w:rsidR="00D470C2" w:rsidRPr="003145AB">
        <w:rPr>
          <w:color w:val="000000"/>
          <w:sz w:val="20"/>
          <w:szCs w:val="20"/>
        </w:rPr>
        <w:t>lat.</w:t>
      </w:r>
      <w:r w:rsidR="003D687B" w:rsidRPr="003D687B">
        <w:rPr>
          <w:color w:val="000000"/>
          <w:sz w:val="20"/>
          <w:szCs w:val="20"/>
        </w:rPr>
        <w:t>;</w:t>
      </w:r>
      <w:r w:rsidR="00D470C2" w:rsidRPr="001A428A">
        <w:rPr>
          <w:color w:val="000000"/>
          <w:sz w:val="20"/>
          <w:szCs w:val="20"/>
        </w:rPr>
        <w:t xml:space="preserve"> S des </w:t>
      </w:r>
      <w:proofErr w:type="spellStart"/>
      <w:r w:rsidR="00D470C2" w:rsidRPr="001A428A">
        <w:rPr>
          <w:color w:val="000000"/>
          <w:sz w:val="20"/>
          <w:szCs w:val="20"/>
        </w:rPr>
        <w:t>Ausst</w:t>
      </w:r>
      <w:proofErr w:type="spellEnd"/>
      <w:r w:rsidR="00D470C2" w:rsidRPr="001A428A">
        <w:rPr>
          <w:color w:val="000000"/>
          <w:sz w:val="20"/>
          <w:szCs w:val="20"/>
        </w:rPr>
        <w:t xml:space="preserve">. </w:t>
      </w:r>
      <w:r w:rsidR="005E7708">
        <w:rPr>
          <w:color w:val="000000"/>
          <w:sz w:val="20"/>
          <w:szCs w:val="20"/>
        </w:rPr>
        <w:t>fehlt (Einschnitt</w:t>
      </w:r>
      <w:r w:rsidR="00B61A1C">
        <w:rPr>
          <w:color w:val="000000"/>
          <w:sz w:val="20"/>
          <w:szCs w:val="20"/>
        </w:rPr>
        <w:t xml:space="preserve"> am Bug</w:t>
      </w:r>
      <w:r w:rsidR="005E7708">
        <w:rPr>
          <w:color w:val="000000"/>
          <w:sz w:val="20"/>
          <w:szCs w:val="20"/>
        </w:rPr>
        <w:t xml:space="preserve"> für Ps, </w:t>
      </w:r>
      <w:proofErr w:type="spellStart"/>
      <w:r w:rsidR="00F05493">
        <w:rPr>
          <w:color w:val="000000"/>
          <w:sz w:val="20"/>
          <w:szCs w:val="20"/>
        </w:rPr>
        <w:t>STyp</w:t>
      </w:r>
      <w:proofErr w:type="spellEnd"/>
      <w:r w:rsidR="00F05493">
        <w:rPr>
          <w:color w:val="000000"/>
          <w:sz w:val="20"/>
          <w:szCs w:val="20"/>
        </w:rPr>
        <w:t xml:space="preserve"> nicht identifizierbar nach der</w:t>
      </w:r>
      <w:r w:rsidR="005E7708">
        <w:rPr>
          <w:color w:val="000000"/>
          <w:sz w:val="20"/>
          <w:szCs w:val="20"/>
        </w:rPr>
        <w:t xml:space="preserve"> </w:t>
      </w:r>
      <w:proofErr w:type="spellStart"/>
      <w:r w:rsidR="005E7708">
        <w:rPr>
          <w:color w:val="000000"/>
          <w:sz w:val="20"/>
          <w:szCs w:val="20"/>
        </w:rPr>
        <w:t>Korrob</w:t>
      </w:r>
      <w:proofErr w:type="spellEnd"/>
      <w:r w:rsidR="005E7708">
        <w:rPr>
          <w:color w:val="000000"/>
          <w:sz w:val="20"/>
          <w:szCs w:val="20"/>
        </w:rPr>
        <w:t xml:space="preserve">. </w:t>
      </w:r>
      <w:proofErr w:type="spellStart"/>
      <w:r w:rsidR="005E7708" w:rsidRPr="005E7708">
        <w:rPr>
          <w:i/>
          <w:color w:val="000000"/>
          <w:sz w:val="20"/>
          <w:szCs w:val="20"/>
        </w:rPr>
        <w:t>sigilli</w:t>
      </w:r>
      <w:proofErr w:type="spellEnd"/>
      <w:r w:rsidR="005E7708" w:rsidRPr="005E7708">
        <w:rPr>
          <w:i/>
          <w:color w:val="000000"/>
          <w:sz w:val="20"/>
          <w:szCs w:val="20"/>
        </w:rPr>
        <w:t xml:space="preserve"> </w:t>
      </w:r>
      <w:proofErr w:type="spellStart"/>
      <w:r w:rsidR="005E7708" w:rsidRPr="005E7708">
        <w:rPr>
          <w:i/>
          <w:color w:val="000000"/>
          <w:sz w:val="20"/>
          <w:szCs w:val="20"/>
        </w:rPr>
        <w:t>nostri</w:t>
      </w:r>
      <w:proofErr w:type="spellEnd"/>
      <w:r w:rsidR="005E7708">
        <w:rPr>
          <w:color w:val="000000"/>
          <w:sz w:val="20"/>
          <w:szCs w:val="20"/>
        </w:rPr>
        <w:t xml:space="preserve"> beglaubigt)</w:t>
      </w:r>
      <w:r w:rsidR="00244B27">
        <w:rPr>
          <w:color w:val="000000"/>
          <w:sz w:val="20"/>
          <w:szCs w:val="20"/>
        </w:rPr>
        <w:t xml:space="preserve"> (A)</w:t>
      </w:r>
      <w:r w:rsidR="001A428A" w:rsidRPr="001A428A">
        <w:rPr>
          <w:color w:val="000000"/>
          <w:sz w:val="20"/>
          <w:szCs w:val="20"/>
        </w:rPr>
        <w:t xml:space="preserve">. – </w:t>
      </w:r>
      <w:r w:rsidR="00972C03">
        <w:rPr>
          <w:color w:val="000000"/>
          <w:sz w:val="20"/>
          <w:szCs w:val="20"/>
        </w:rPr>
        <w:t>Inseri</w:t>
      </w:r>
      <w:r w:rsidR="00FF5D83">
        <w:rPr>
          <w:color w:val="000000"/>
          <w:sz w:val="20"/>
          <w:szCs w:val="20"/>
        </w:rPr>
        <w:t>e</w:t>
      </w:r>
      <w:r w:rsidR="00972C03">
        <w:rPr>
          <w:color w:val="000000"/>
          <w:sz w:val="20"/>
          <w:szCs w:val="20"/>
        </w:rPr>
        <w:t>rt in der Konfirmationsurkunde Karls IV. vom 1. August 1356</w:t>
      </w:r>
      <w:r w:rsidR="00244B27">
        <w:rPr>
          <w:color w:val="000000"/>
          <w:sz w:val="20"/>
          <w:szCs w:val="20"/>
        </w:rPr>
        <w:t xml:space="preserve"> (B)</w:t>
      </w:r>
      <w:r w:rsidR="00972C03">
        <w:rPr>
          <w:color w:val="000000"/>
          <w:sz w:val="20"/>
          <w:szCs w:val="20"/>
        </w:rPr>
        <w:t xml:space="preserve">, erhalten als Kopie im </w:t>
      </w:r>
      <w:proofErr w:type="spellStart"/>
      <w:r w:rsidR="00972C03">
        <w:rPr>
          <w:color w:val="000000"/>
          <w:sz w:val="20"/>
          <w:szCs w:val="20"/>
        </w:rPr>
        <w:t>ANMus</w:t>
      </w:r>
      <w:proofErr w:type="spellEnd"/>
      <w:r w:rsidR="00972C03">
        <w:rPr>
          <w:color w:val="000000"/>
          <w:sz w:val="20"/>
          <w:szCs w:val="20"/>
        </w:rPr>
        <w:t xml:space="preserve"> Praha, Bestand </w:t>
      </w:r>
      <w:proofErr w:type="spellStart"/>
      <w:r w:rsidR="003E154D">
        <w:rPr>
          <w:color w:val="000000"/>
          <w:sz w:val="20"/>
          <w:szCs w:val="20"/>
        </w:rPr>
        <w:t>Topografická</w:t>
      </w:r>
      <w:proofErr w:type="spellEnd"/>
      <w:r w:rsidR="003E154D">
        <w:rPr>
          <w:color w:val="000000"/>
          <w:sz w:val="20"/>
          <w:szCs w:val="20"/>
        </w:rPr>
        <w:t xml:space="preserve"> </w:t>
      </w:r>
      <w:proofErr w:type="spellStart"/>
      <w:r w:rsidR="003E154D">
        <w:rPr>
          <w:color w:val="000000"/>
          <w:sz w:val="20"/>
          <w:szCs w:val="20"/>
        </w:rPr>
        <w:t>sbírka</w:t>
      </w:r>
      <w:proofErr w:type="spellEnd"/>
      <w:r w:rsidR="003E154D">
        <w:rPr>
          <w:color w:val="000000"/>
          <w:sz w:val="20"/>
          <w:szCs w:val="20"/>
        </w:rPr>
        <w:t xml:space="preserve"> </w:t>
      </w:r>
      <w:r w:rsidR="00972C03">
        <w:rPr>
          <w:color w:val="000000"/>
          <w:sz w:val="20"/>
          <w:szCs w:val="20"/>
        </w:rPr>
        <w:t xml:space="preserve">F </w:t>
      </w:r>
      <w:r w:rsidR="003E154D">
        <w:rPr>
          <w:color w:val="000000"/>
          <w:sz w:val="20"/>
          <w:szCs w:val="20"/>
        </w:rPr>
        <w:t>(</w:t>
      </w:r>
      <w:r w:rsidR="00972C03">
        <w:rPr>
          <w:color w:val="000000"/>
          <w:sz w:val="20"/>
          <w:szCs w:val="20"/>
        </w:rPr>
        <w:t>Louny</w:t>
      </w:r>
      <w:r w:rsidR="003E154D">
        <w:rPr>
          <w:color w:val="000000"/>
          <w:sz w:val="20"/>
          <w:szCs w:val="20"/>
        </w:rPr>
        <w:t>)</w:t>
      </w:r>
      <w:r w:rsidR="00972C03">
        <w:rPr>
          <w:color w:val="000000"/>
          <w:sz w:val="20"/>
          <w:szCs w:val="20"/>
        </w:rPr>
        <w:t xml:space="preserve">, </w:t>
      </w:r>
      <w:proofErr w:type="spellStart"/>
      <w:r w:rsidR="00972C03">
        <w:rPr>
          <w:color w:val="000000"/>
          <w:sz w:val="20"/>
          <w:szCs w:val="20"/>
        </w:rPr>
        <w:t>sub</w:t>
      </w:r>
      <w:proofErr w:type="spellEnd"/>
      <w:r w:rsidR="00DD39DA">
        <w:rPr>
          <w:color w:val="000000"/>
          <w:sz w:val="20"/>
          <w:szCs w:val="20"/>
        </w:rPr>
        <w:t xml:space="preserve"> dato (RI VIII.</w:t>
      </w:r>
      <w:r w:rsidR="00F61929">
        <w:rPr>
          <w:color w:val="000000"/>
          <w:sz w:val="20"/>
          <w:szCs w:val="20"/>
        </w:rPr>
        <w:t xml:space="preserve"> </w:t>
      </w:r>
      <w:proofErr w:type="spellStart"/>
      <w:r w:rsidR="00DD39DA">
        <w:rPr>
          <w:color w:val="000000"/>
          <w:sz w:val="20"/>
          <w:szCs w:val="20"/>
        </w:rPr>
        <w:t>Suppl</w:t>
      </w:r>
      <w:proofErr w:type="spellEnd"/>
      <w:r w:rsidR="00DD39DA">
        <w:rPr>
          <w:color w:val="000000"/>
          <w:sz w:val="20"/>
          <w:szCs w:val="20"/>
        </w:rPr>
        <w:t xml:space="preserve">., </w:t>
      </w:r>
      <w:proofErr w:type="spellStart"/>
      <w:r w:rsidR="00DD39DA">
        <w:rPr>
          <w:color w:val="000000"/>
          <w:sz w:val="20"/>
          <w:szCs w:val="20"/>
        </w:rPr>
        <w:t>sub</w:t>
      </w:r>
      <w:proofErr w:type="spellEnd"/>
      <w:r w:rsidR="00DD39DA">
        <w:rPr>
          <w:color w:val="000000"/>
          <w:sz w:val="20"/>
          <w:szCs w:val="20"/>
        </w:rPr>
        <w:t xml:space="preserve"> dato</w:t>
      </w:r>
      <w:r w:rsidR="00972C03">
        <w:rPr>
          <w:color w:val="000000"/>
          <w:sz w:val="20"/>
          <w:szCs w:val="20"/>
        </w:rPr>
        <w:t>)</w:t>
      </w:r>
      <w:r w:rsidR="00244B27">
        <w:rPr>
          <w:color w:val="000000"/>
          <w:sz w:val="20"/>
          <w:szCs w:val="20"/>
        </w:rPr>
        <w:t xml:space="preserve"> (B</w:t>
      </w:r>
      <w:r w:rsidR="00244B27" w:rsidRPr="00244B27">
        <w:rPr>
          <w:color w:val="000000"/>
          <w:sz w:val="20"/>
          <w:szCs w:val="20"/>
          <w:vertAlign w:val="superscript"/>
        </w:rPr>
        <w:t>1</w:t>
      </w:r>
      <w:r w:rsidR="00244B27">
        <w:rPr>
          <w:color w:val="000000"/>
          <w:sz w:val="20"/>
          <w:szCs w:val="20"/>
        </w:rPr>
        <w:t>)</w:t>
      </w:r>
      <w:r w:rsidR="00972C03">
        <w:rPr>
          <w:color w:val="000000"/>
          <w:sz w:val="20"/>
          <w:szCs w:val="20"/>
        </w:rPr>
        <w:t xml:space="preserve">. – </w:t>
      </w:r>
      <w:r w:rsidR="002530F8">
        <w:rPr>
          <w:color w:val="000000"/>
          <w:sz w:val="20"/>
          <w:szCs w:val="20"/>
        </w:rPr>
        <w:t>Abschrift</w:t>
      </w:r>
      <w:r w:rsidR="001A428A" w:rsidRPr="001A428A">
        <w:rPr>
          <w:color w:val="000000"/>
          <w:sz w:val="20"/>
          <w:szCs w:val="20"/>
        </w:rPr>
        <w:t xml:space="preserve"> im </w:t>
      </w:r>
      <w:r w:rsidR="001A428A">
        <w:rPr>
          <w:color w:val="000000"/>
          <w:sz w:val="20"/>
          <w:szCs w:val="20"/>
        </w:rPr>
        <w:t xml:space="preserve">Launer </w:t>
      </w:r>
      <w:r w:rsidR="001A428A" w:rsidRPr="001A428A">
        <w:rPr>
          <w:color w:val="000000"/>
          <w:sz w:val="20"/>
          <w:szCs w:val="20"/>
        </w:rPr>
        <w:t>Stad</w:t>
      </w:r>
      <w:r w:rsidR="001A428A">
        <w:rPr>
          <w:color w:val="000000"/>
          <w:sz w:val="20"/>
          <w:szCs w:val="20"/>
        </w:rPr>
        <w:t>tbuch (1435),</w:t>
      </w:r>
      <w:r w:rsidR="002E3F40">
        <w:rPr>
          <w:color w:val="000000"/>
          <w:sz w:val="20"/>
          <w:szCs w:val="20"/>
        </w:rPr>
        <w:t xml:space="preserve"> ebd.</w:t>
      </w:r>
      <w:r w:rsidR="005A757D">
        <w:rPr>
          <w:color w:val="000000"/>
          <w:sz w:val="20"/>
          <w:szCs w:val="20"/>
        </w:rPr>
        <w:t xml:space="preserve"> </w:t>
      </w:r>
      <w:proofErr w:type="spellStart"/>
      <w:r w:rsidR="00D41BF4">
        <w:rPr>
          <w:color w:val="000000"/>
          <w:sz w:val="20"/>
          <w:szCs w:val="20"/>
        </w:rPr>
        <w:t>Úřední</w:t>
      </w:r>
      <w:proofErr w:type="spellEnd"/>
      <w:r w:rsidR="00D41BF4">
        <w:rPr>
          <w:color w:val="000000"/>
          <w:sz w:val="20"/>
          <w:szCs w:val="20"/>
        </w:rPr>
        <w:t xml:space="preserve"> </w:t>
      </w:r>
      <w:proofErr w:type="spellStart"/>
      <w:r w:rsidR="00D41BF4">
        <w:rPr>
          <w:color w:val="000000"/>
          <w:sz w:val="20"/>
          <w:szCs w:val="20"/>
        </w:rPr>
        <w:t>knihy</w:t>
      </w:r>
      <w:proofErr w:type="spellEnd"/>
      <w:r w:rsidR="002E3F40">
        <w:rPr>
          <w:color w:val="000000"/>
          <w:sz w:val="20"/>
          <w:szCs w:val="20"/>
        </w:rPr>
        <w:t xml:space="preserve">, Sign. </w:t>
      </w:r>
      <w:r w:rsidR="008F0F90">
        <w:rPr>
          <w:color w:val="000000"/>
          <w:sz w:val="20"/>
          <w:szCs w:val="20"/>
        </w:rPr>
        <w:t xml:space="preserve">I </w:t>
      </w:r>
      <w:r w:rsidR="002E3F40">
        <w:rPr>
          <w:color w:val="000000"/>
          <w:sz w:val="20"/>
          <w:szCs w:val="20"/>
        </w:rPr>
        <w:t>B 6,</w:t>
      </w:r>
      <w:r w:rsidR="001A428A">
        <w:rPr>
          <w:color w:val="000000"/>
          <w:sz w:val="20"/>
          <w:szCs w:val="20"/>
        </w:rPr>
        <w:t xml:space="preserve"> </w:t>
      </w:r>
      <w:proofErr w:type="spellStart"/>
      <w:r w:rsidR="001A428A">
        <w:rPr>
          <w:color w:val="000000"/>
          <w:sz w:val="20"/>
          <w:szCs w:val="20"/>
        </w:rPr>
        <w:t>fol</w:t>
      </w:r>
      <w:proofErr w:type="spellEnd"/>
      <w:r w:rsidR="001A428A">
        <w:rPr>
          <w:color w:val="000000"/>
          <w:sz w:val="20"/>
          <w:szCs w:val="20"/>
        </w:rPr>
        <w:t>. 2</w:t>
      </w:r>
      <w:r w:rsidR="002E3F40">
        <w:rPr>
          <w:color w:val="000000"/>
          <w:sz w:val="20"/>
          <w:szCs w:val="20"/>
        </w:rPr>
        <w:t>r</w:t>
      </w:r>
      <w:r w:rsidR="00244B27">
        <w:rPr>
          <w:color w:val="000000"/>
          <w:sz w:val="20"/>
          <w:szCs w:val="20"/>
        </w:rPr>
        <w:t xml:space="preserve"> (C)</w:t>
      </w:r>
      <w:r w:rsidR="001A428A">
        <w:rPr>
          <w:color w:val="000000"/>
          <w:sz w:val="20"/>
          <w:szCs w:val="20"/>
        </w:rPr>
        <w:t>.</w:t>
      </w:r>
      <w:r w:rsidR="002E3F40">
        <w:rPr>
          <w:color w:val="000000"/>
          <w:sz w:val="20"/>
          <w:szCs w:val="20"/>
        </w:rPr>
        <w:t xml:space="preserve"> – </w:t>
      </w:r>
      <w:r w:rsidR="002530F8">
        <w:rPr>
          <w:color w:val="000000"/>
          <w:sz w:val="20"/>
          <w:szCs w:val="20"/>
        </w:rPr>
        <w:t xml:space="preserve">Inseriert in der Konfirmationsurkunde Sigismunds vom 9. </w:t>
      </w:r>
      <w:r w:rsidR="002530F8" w:rsidRPr="000961BF">
        <w:rPr>
          <w:color w:val="000000"/>
          <w:sz w:val="20"/>
          <w:szCs w:val="20"/>
        </w:rPr>
        <w:t>November 1436, ebd., Bestand AM Louny</w:t>
      </w:r>
      <w:r w:rsidR="005A757D" w:rsidRPr="000961BF">
        <w:rPr>
          <w:color w:val="000000"/>
          <w:sz w:val="20"/>
          <w:szCs w:val="20"/>
        </w:rPr>
        <w:t xml:space="preserve"> </w:t>
      </w:r>
      <w:r w:rsidR="003E154D">
        <w:rPr>
          <w:color w:val="000000"/>
          <w:sz w:val="20"/>
          <w:szCs w:val="20"/>
        </w:rPr>
        <w:t xml:space="preserve">– </w:t>
      </w:r>
      <w:proofErr w:type="spellStart"/>
      <w:r w:rsidR="005A757D" w:rsidRPr="000961BF">
        <w:rPr>
          <w:color w:val="000000"/>
          <w:sz w:val="20"/>
          <w:szCs w:val="20"/>
        </w:rPr>
        <w:t>Listiny</w:t>
      </w:r>
      <w:proofErr w:type="spellEnd"/>
      <w:r w:rsidR="002530F8" w:rsidRPr="000961BF">
        <w:rPr>
          <w:color w:val="000000"/>
          <w:sz w:val="20"/>
          <w:szCs w:val="20"/>
        </w:rPr>
        <w:t xml:space="preserve">, Nr. 28 (Ed. </w:t>
      </w:r>
      <w:r w:rsidR="002530F8" w:rsidRPr="005A757D">
        <w:rPr>
          <w:color w:val="000000"/>
          <w:sz w:val="20"/>
          <w:szCs w:val="20"/>
        </w:rPr>
        <w:t>CIM III, S. 131f., Nr. 84</w:t>
      </w:r>
      <w:r w:rsidR="000961BF">
        <w:rPr>
          <w:color w:val="000000"/>
          <w:sz w:val="20"/>
          <w:szCs w:val="20"/>
        </w:rPr>
        <w:t xml:space="preserve">; Reg. RI XI </w:t>
      </w:r>
      <w:proofErr w:type="spellStart"/>
      <w:r w:rsidR="000961BF">
        <w:rPr>
          <w:color w:val="000000"/>
          <w:sz w:val="20"/>
          <w:szCs w:val="20"/>
        </w:rPr>
        <w:t>Neubearb</w:t>
      </w:r>
      <w:proofErr w:type="spellEnd"/>
      <w:r w:rsidR="000961BF">
        <w:rPr>
          <w:color w:val="000000"/>
          <w:sz w:val="20"/>
          <w:szCs w:val="20"/>
        </w:rPr>
        <w:t>. 2, Nr. 144</w:t>
      </w:r>
      <w:r w:rsidR="002530F8" w:rsidRPr="005A757D">
        <w:rPr>
          <w:color w:val="000000"/>
          <w:sz w:val="20"/>
          <w:szCs w:val="20"/>
        </w:rPr>
        <w:t xml:space="preserve">) (D). – </w:t>
      </w:r>
      <w:r w:rsidR="002E3F40" w:rsidRPr="005A757D">
        <w:rPr>
          <w:color w:val="000000"/>
          <w:sz w:val="20"/>
          <w:szCs w:val="20"/>
        </w:rPr>
        <w:t xml:space="preserve">Tschech. </w:t>
      </w:r>
      <w:r w:rsidR="002E3F40">
        <w:rPr>
          <w:color w:val="000000"/>
          <w:sz w:val="20"/>
          <w:szCs w:val="20"/>
        </w:rPr>
        <w:t>Übersetzung i</w:t>
      </w:r>
      <w:r w:rsidR="008F0F90">
        <w:rPr>
          <w:color w:val="000000"/>
          <w:sz w:val="20"/>
          <w:szCs w:val="20"/>
        </w:rPr>
        <w:t>m</w:t>
      </w:r>
      <w:r w:rsidR="002E3F40">
        <w:rPr>
          <w:color w:val="000000"/>
          <w:sz w:val="20"/>
          <w:szCs w:val="20"/>
        </w:rPr>
        <w:t xml:space="preserve"> Regist</w:t>
      </w:r>
      <w:r w:rsidR="008F0F90">
        <w:rPr>
          <w:color w:val="000000"/>
          <w:sz w:val="20"/>
          <w:szCs w:val="20"/>
        </w:rPr>
        <w:t>erbuch</w:t>
      </w:r>
      <w:r w:rsidR="002E3F40">
        <w:rPr>
          <w:color w:val="000000"/>
          <w:sz w:val="20"/>
          <w:szCs w:val="20"/>
        </w:rPr>
        <w:t xml:space="preserve"> der Stadt Laun (16. Jhd.), ebd., Sign. B 4, </w:t>
      </w:r>
      <w:proofErr w:type="spellStart"/>
      <w:r w:rsidR="002E3F40">
        <w:rPr>
          <w:color w:val="000000"/>
          <w:sz w:val="20"/>
          <w:szCs w:val="20"/>
        </w:rPr>
        <w:t>fol</w:t>
      </w:r>
      <w:proofErr w:type="spellEnd"/>
      <w:r w:rsidR="002E3F40">
        <w:rPr>
          <w:color w:val="000000"/>
          <w:sz w:val="20"/>
          <w:szCs w:val="20"/>
        </w:rPr>
        <w:t>. 2</w:t>
      </w:r>
      <w:r w:rsidR="00244B27">
        <w:rPr>
          <w:color w:val="000000"/>
          <w:sz w:val="20"/>
          <w:szCs w:val="20"/>
        </w:rPr>
        <w:t xml:space="preserve"> (</w:t>
      </w:r>
      <w:r w:rsidR="002530F8">
        <w:rPr>
          <w:color w:val="000000"/>
          <w:sz w:val="20"/>
          <w:szCs w:val="20"/>
        </w:rPr>
        <w:t>E</w:t>
      </w:r>
      <w:r w:rsidR="00211CE2">
        <w:rPr>
          <w:color w:val="000000"/>
          <w:sz w:val="20"/>
          <w:szCs w:val="20"/>
        </w:rPr>
        <w:t>´</w:t>
      </w:r>
      <w:r w:rsidR="00244B27">
        <w:rPr>
          <w:color w:val="000000"/>
          <w:sz w:val="20"/>
          <w:szCs w:val="20"/>
        </w:rPr>
        <w:t>)</w:t>
      </w:r>
      <w:r w:rsidR="002E3F40">
        <w:rPr>
          <w:color w:val="000000"/>
          <w:sz w:val="20"/>
          <w:szCs w:val="20"/>
        </w:rPr>
        <w:t>.</w:t>
      </w:r>
      <w:r w:rsidR="00FF5D83">
        <w:rPr>
          <w:color w:val="000000"/>
          <w:sz w:val="20"/>
          <w:szCs w:val="20"/>
        </w:rPr>
        <w:t xml:space="preserve"> </w:t>
      </w:r>
    </w:p>
    <w:p w14:paraId="5CC5B9C6" w14:textId="77777777" w:rsidR="00A63853" w:rsidRPr="005B2F68" w:rsidRDefault="00A63853" w:rsidP="0035688E">
      <w:pPr>
        <w:spacing w:line="276" w:lineRule="auto"/>
        <w:jc w:val="both"/>
        <w:rPr>
          <w:color w:val="000000"/>
          <w:sz w:val="20"/>
          <w:szCs w:val="20"/>
        </w:rPr>
      </w:pPr>
    </w:p>
    <w:p w14:paraId="28EDFB77" w14:textId="74BBB498" w:rsidR="00D470C2" w:rsidRDefault="00D470C2" w:rsidP="0035688E">
      <w:pPr>
        <w:spacing w:line="276" w:lineRule="auto"/>
        <w:jc w:val="both"/>
        <w:outlineLvl w:val="0"/>
        <w:rPr>
          <w:color w:val="000000"/>
          <w:sz w:val="20"/>
          <w:szCs w:val="20"/>
        </w:rPr>
      </w:pPr>
      <w:r>
        <w:rPr>
          <w:color w:val="000000"/>
          <w:sz w:val="20"/>
          <w:szCs w:val="20"/>
        </w:rPr>
        <w:t xml:space="preserve">Druck: </w:t>
      </w:r>
      <w:r w:rsidR="002A2EB6">
        <w:rPr>
          <w:color w:val="000000"/>
          <w:sz w:val="20"/>
          <w:szCs w:val="20"/>
        </w:rPr>
        <w:t xml:space="preserve">CIM II, S. </w:t>
      </w:r>
      <w:r w:rsidR="00E2573E">
        <w:rPr>
          <w:color w:val="000000"/>
          <w:sz w:val="20"/>
          <w:szCs w:val="20"/>
        </w:rPr>
        <w:t xml:space="preserve">300f., </w:t>
      </w:r>
      <w:r w:rsidR="002A2EB6">
        <w:rPr>
          <w:color w:val="000000"/>
          <w:sz w:val="20"/>
          <w:szCs w:val="20"/>
        </w:rPr>
        <w:t>Nr. 183</w:t>
      </w:r>
      <w:r w:rsidR="00E2573E">
        <w:rPr>
          <w:color w:val="000000"/>
          <w:sz w:val="20"/>
          <w:szCs w:val="20"/>
        </w:rPr>
        <w:t>*.</w:t>
      </w:r>
    </w:p>
    <w:p w14:paraId="4CD4DF6C" w14:textId="77777777" w:rsidR="00D470C2" w:rsidRDefault="00D470C2" w:rsidP="0035688E">
      <w:pPr>
        <w:spacing w:line="276" w:lineRule="auto"/>
        <w:jc w:val="both"/>
        <w:outlineLvl w:val="0"/>
        <w:rPr>
          <w:color w:val="000000"/>
          <w:sz w:val="20"/>
          <w:szCs w:val="20"/>
        </w:rPr>
      </w:pPr>
    </w:p>
    <w:p w14:paraId="2874D658" w14:textId="668A60DF" w:rsidR="00A63853" w:rsidRPr="00D470C2" w:rsidRDefault="00A63853" w:rsidP="0035688E">
      <w:pPr>
        <w:spacing w:line="276" w:lineRule="auto"/>
        <w:jc w:val="both"/>
        <w:outlineLvl w:val="0"/>
        <w:rPr>
          <w:color w:val="000000"/>
          <w:sz w:val="20"/>
          <w:szCs w:val="20"/>
        </w:rPr>
      </w:pPr>
      <w:r w:rsidRPr="00D470C2">
        <w:rPr>
          <w:color w:val="000000"/>
          <w:sz w:val="20"/>
          <w:szCs w:val="20"/>
        </w:rPr>
        <w:t>Regest</w:t>
      </w:r>
      <w:r w:rsidR="002A2EB6">
        <w:rPr>
          <w:color w:val="000000"/>
          <w:sz w:val="20"/>
          <w:szCs w:val="20"/>
        </w:rPr>
        <w:t>: RBM IV, S. 94, Nr. 243</w:t>
      </w:r>
      <w:r w:rsidR="003D687B" w:rsidRPr="003D687B">
        <w:rPr>
          <w:color w:val="000000"/>
          <w:sz w:val="20"/>
          <w:szCs w:val="20"/>
        </w:rPr>
        <w:t>;</w:t>
      </w:r>
      <w:r w:rsidR="002A2EB6">
        <w:rPr>
          <w:color w:val="000000"/>
          <w:sz w:val="20"/>
          <w:szCs w:val="20"/>
        </w:rPr>
        <w:t xml:space="preserve"> </w:t>
      </w:r>
      <w:proofErr w:type="spellStart"/>
      <w:r w:rsidR="002A2EB6" w:rsidRPr="002A2EB6">
        <w:rPr>
          <w:smallCaps/>
          <w:color w:val="000000"/>
          <w:sz w:val="20"/>
          <w:szCs w:val="20"/>
        </w:rPr>
        <w:t>Wunš</w:t>
      </w:r>
      <w:proofErr w:type="spellEnd"/>
      <w:r w:rsidR="002A2EB6">
        <w:rPr>
          <w:color w:val="000000"/>
          <w:sz w:val="20"/>
          <w:szCs w:val="20"/>
        </w:rPr>
        <w:t xml:space="preserve">, </w:t>
      </w:r>
      <w:proofErr w:type="spellStart"/>
      <w:r w:rsidR="002A2EB6">
        <w:rPr>
          <w:color w:val="000000"/>
          <w:sz w:val="20"/>
          <w:szCs w:val="20"/>
        </w:rPr>
        <w:t>Dějiny</w:t>
      </w:r>
      <w:proofErr w:type="spellEnd"/>
      <w:r w:rsidR="002A2EB6">
        <w:rPr>
          <w:color w:val="000000"/>
          <w:sz w:val="20"/>
          <w:szCs w:val="20"/>
        </w:rPr>
        <w:t>, S. 120.</w:t>
      </w:r>
    </w:p>
    <w:p w14:paraId="254FB9A6" w14:textId="77777777" w:rsidR="00A63853" w:rsidRPr="00D470C2" w:rsidRDefault="00A63853" w:rsidP="0035688E">
      <w:pPr>
        <w:spacing w:line="276" w:lineRule="auto"/>
        <w:jc w:val="both"/>
        <w:rPr>
          <w:color w:val="000000"/>
          <w:sz w:val="20"/>
          <w:szCs w:val="20"/>
        </w:rPr>
      </w:pPr>
    </w:p>
    <w:p w14:paraId="37FDF2F7" w14:textId="0DC07E01" w:rsidR="002E3F40" w:rsidRDefault="002E3F40" w:rsidP="0035688E">
      <w:pPr>
        <w:spacing w:line="276" w:lineRule="auto"/>
        <w:jc w:val="both"/>
        <w:outlineLvl w:val="0"/>
        <w:rPr>
          <w:color w:val="000000"/>
          <w:sz w:val="20"/>
          <w:szCs w:val="20"/>
        </w:rPr>
      </w:pPr>
      <w:r>
        <w:rPr>
          <w:color w:val="000000"/>
          <w:sz w:val="20"/>
          <w:szCs w:val="20"/>
        </w:rPr>
        <w:t xml:space="preserve">Kanzleivermerk: </w:t>
      </w:r>
      <w:r w:rsidRPr="002E3F40">
        <w:rPr>
          <w:i/>
          <w:color w:val="000000"/>
          <w:sz w:val="20"/>
          <w:szCs w:val="20"/>
        </w:rPr>
        <w:t xml:space="preserve">per </w:t>
      </w:r>
      <w:proofErr w:type="spellStart"/>
      <w:r w:rsidRPr="002E3F40">
        <w:rPr>
          <w:i/>
          <w:color w:val="000000"/>
          <w:sz w:val="20"/>
          <w:szCs w:val="20"/>
        </w:rPr>
        <w:t>dominum</w:t>
      </w:r>
      <w:proofErr w:type="spellEnd"/>
      <w:r w:rsidRPr="002E3F40">
        <w:rPr>
          <w:i/>
          <w:color w:val="000000"/>
          <w:sz w:val="20"/>
          <w:szCs w:val="20"/>
        </w:rPr>
        <w:t xml:space="preserve"> regem </w:t>
      </w:r>
      <w:proofErr w:type="spellStart"/>
      <w:r w:rsidRPr="002E3F40">
        <w:rPr>
          <w:i/>
          <w:color w:val="000000"/>
          <w:sz w:val="20"/>
          <w:szCs w:val="20"/>
        </w:rPr>
        <w:t>Heinricus</w:t>
      </w:r>
      <w:proofErr w:type="spellEnd"/>
      <w:r w:rsidR="00FB765E">
        <w:rPr>
          <w:i/>
          <w:color w:val="000000"/>
          <w:sz w:val="20"/>
          <w:szCs w:val="20"/>
        </w:rPr>
        <w:t xml:space="preserve"> </w:t>
      </w:r>
      <w:r w:rsidR="00FB765E">
        <w:rPr>
          <w:color w:val="000000"/>
          <w:sz w:val="20"/>
          <w:szCs w:val="20"/>
        </w:rPr>
        <w:t>(am Bug rechts)</w:t>
      </w:r>
      <w:r w:rsidR="0019011A">
        <w:rPr>
          <w:rStyle w:val="EndnoteReference"/>
          <w:color w:val="000000"/>
          <w:sz w:val="20"/>
          <w:szCs w:val="20"/>
        </w:rPr>
        <w:endnoteReference w:id="103"/>
      </w:r>
    </w:p>
    <w:p w14:paraId="2CAEA1DD" w14:textId="7EC2C60A" w:rsidR="00D41BF4" w:rsidRDefault="00D41BF4" w:rsidP="0035688E">
      <w:pPr>
        <w:spacing w:line="276" w:lineRule="auto"/>
        <w:jc w:val="both"/>
        <w:outlineLvl w:val="0"/>
        <w:rPr>
          <w:color w:val="000000"/>
          <w:sz w:val="20"/>
          <w:szCs w:val="20"/>
        </w:rPr>
      </w:pPr>
    </w:p>
    <w:p w14:paraId="11346AFE" w14:textId="4E29B76D" w:rsidR="00D41BF4" w:rsidRPr="00D41BF4" w:rsidRDefault="00D41BF4" w:rsidP="0035688E">
      <w:pPr>
        <w:spacing w:line="276" w:lineRule="auto"/>
        <w:jc w:val="both"/>
        <w:outlineLvl w:val="0"/>
        <w:rPr>
          <w:color w:val="000000"/>
          <w:sz w:val="20"/>
          <w:szCs w:val="20"/>
        </w:rPr>
      </w:pPr>
      <w:proofErr w:type="spellStart"/>
      <w:r w:rsidRPr="00D41BF4">
        <w:rPr>
          <w:smallCaps/>
          <w:color w:val="000000"/>
          <w:sz w:val="20"/>
          <w:szCs w:val="20"/>
        </w:rPr>
        <w:lastRenderedPageBreak/>
        <w:t>Velička</w:t>
      </w:r>
      <w:proofErr w:type="spellEnd"/>
      <w:r>
        <w:rPr>
          <w:color w:val="000000"/>
          <w:sz w:val="20"/>
          <w:szCs w:val="20"/>
        </w:rPr>
        <w:t xml:space="preserve">, </w:t>
      </w:r>
      <w:proofErr w:type="spellStart"/>
      <w:r>
        <w:rPr>
          <w:color w:val="000000"/>
          <w:sz w:val="20"/>
          <w:szCs w:val="20"/>
        </w:rPr>
        <w:t>Sepsání</w:t>
      </w:r>
      <w:proofErr w:type="spellEnd"/>
      <w:r>
        <w:rPr>
          <w:color w:val="000000"/>
          <w:sz w:val="20"/>
          <w:szCs w:val="20"/>
        </w:rPr>
        <w:t xml:space="preserve"> – </w:t>
      </w:r>
      <w:proofErr w:type="spellStart"/>
      <w:r>
        <w:rPr>
          <w:color w:val="000000"/>
          <w:sz w:val="20"/>
          <w:szCs w:val="20"/>
        </w:rPr>
        <w:t>užívání</w:t>
      </w:r>
      <w:proofErr w:type="spellEnd"/>
      <w:r>
        <w:rPr>
          <w:color w:val="000000"/>
          <w:sz w:val="20"/>
          <w:szCs w:val="20"/>
        </w:rPr>
        <w:t xml:space="preserve"> – </w:t>
      </w:r>
      <w:proofErr w:type="spellStart"/>
      <w:r>
        <w:rPr>
          <w:color w:val="000000"/>
          <w:sz w:val="20"/>
          <w:szCs w:val="20"/>
        </w:rPr>
        <w:t>uchovávání</w:t>
      </w:r>
      <w:proofErr w:type="spellEnd"/>
      <w:r>
        <w:rPr>
          <w:color w:val="000000"/>
          <w:sz w:val="20"/>
          <w:szCs w:val="20"/>
        </w:rPr>
        <w:t>, S. 100-103.</w:t>
      </w:r>
    </w:p>
    <w:p w14:paraId="20D4DCA3" w14:textId="77777777" w:rsidR="005435BD" w:rsidRPr="00E32A1E" w:rsidRDefault="005435BD" w:rsidP="0035688E">
      <w:pPr>
        <w:spacing w:line="276" w:lineRule="auto"/>
        <w:jc w:val="both"/>
        <w:rPr>
          <w:color w:val="000000"/>
          <w:lang w:val="de-AT"/>
        </w:rPr>
      </w:pPr>
    </w:p>
    <w:p w14:paraId="4D894ED2"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0050595" w14:textId="77777777" w:rsidR="00A63853" w:rsidRDefault="00A63853" w:rsidP="0035688E">
      <w:pPr>
        <w:spacing w:line="276" w:lineRule="auto"/>
        <w:jc w:val="both"/>
        <w:rPr>
          <w:color w:val="000000"/>
          <w:lang w:val="de-AT"/>
        </w:rPr>
      </w:pPr>
    </w:p>
    <w:p w14:paraId="138E9D27" w14:textId="77777777" w:rsidR="00D470C2" w:rsidRDefault="00D470C2" w:rsidP="0035688E">
      <w:pPr>
        <w:spacing w:line="276" w:lineRule="auto"/>
        <w:jc w:val="both"/>
        <w:rPr>
          <w:color w:val="000000"/>
          <w:lang w:val="de-AT"/>
        </w:rPr>
      </w:pPr>
    </w:p>
    <w:p w14:paraId="2C57DAA7" w14:textId="77777777" w:rsidR="00CF6968" w:rsidRDefault="00CF6968" w:rsidP="0035688E">
      <w:pPr>
        <w:spacing w:line="276" w:lineRule="auto"/>
        <w:jc w:val="both"/>
        <w:rPr>
          <w:color w:val="000000"/>
          <w:lang w:val="de-AT"/>
        </w:rPr>
      </w:pPr>
    </w:p>
    <w:p w14:paraId="32966470" w14:textId="77777777" w:rsidR="00676968" w:rsidRPr="00676968" w:rsidRDefault="00676968" w:rsidP="0035688E">
      <w:pPr>
        <w:pStyle w:val="ListParagraph"/>
        <w:numPr>
          <w:ilvl w:val="0"/>
          <w:numId w:val="6"/>
        </w:numPr>
        <w:spacing w:line="276" w:lineRule="auto"/>
        <w:jc w:val="right"/>
        <w:rPr>
          <w:color w:val="000000"/>
          <w:lang w:val="de-AT"/>
        </w:rPr>
      </w:pPr>
    </w:p>
    <w:p w14:paraId="567F6602" w14:textId="3C63BB1A" w:rsidR="00A63853" w:rsidRDefault="00A63853" w:rsidP="0035688E">
      <w:pPr>
        <w:spacing w:line="276" w:lineRule="auto"/>
        <w:jc w:val="both"/>
        <w:outlineLvl w:val="0"/>
        <w:rPr>
          <w:color w:val="000000"/>
        </w:rPr>
      </w:pPr>
      <w:r>
        <w:rPr>
          <w:color w:val="000000"/>
        </w:rPr>
        <w:t>Prag, 133</w:t>
      </w:r>
      <w:r w:rsidR="0019011A">
        <w:rPr>
          <w:color w:val="000000"/>
        </w:rPr>
        <w:t>5</w:t>
      </w:r>
      <w:r>
        <w:rPr>
          <w:color w:val="000000"/>
        </w:rPr>
        <w:t xml:space="preserve"> </w:t>
      </w:r>
      <w:r w:rsidR="0019011A">
        <w:rPr>
          <w:color w:val="000000"/>
        </w:rPr>
        <w:t>nach Dezember</w:t>
      </w:r>
      <w:r>
        <w:rPr>
          <w:color w:val="000000"/>
        </w:rPr>
        <w:t xml:space="preserve"> </w:t>
      </w:r>
      <w:r w:rsidR="0019011A">
        <w:rPr>
          <w:color w:val="000000"/>
        </w:rPr>
        <w:t>25</w:t>
      </w:r>
      <w:r w:rsidR="00E64D1F">
        <w:rPr>
          <w:color w:val="000000"/>
        </w:rPr>
        <w:t xml:space="preserve"> (</w:t>
      </w:r>
      <w:r w:rsidR="00E64D1F" w:rsidRPr="00E64D1F">
        <w:rPr>
          <w:i/>
          <w:color w:val="000000"/>
        </w:rPr>
        <w:t xml:space="preserve">Datum </w:t>
      </w:r>
      <w:proofErr w:type="spellStart"/>
      <w:r w:rsidR="00E64D1F" w:rsidRPr="00E64D1F">
        <w:rPr>
          <w:i/>
          <w:color w:val="000000"/>
        </w:rPr>
        <w:t>Prage</w:t>
      </w:r>
      <w:proofErr w:type="spellEnd"/>
      <w:r w:rsidR="00E64D1F" w:rsidRPr="00E64D1F">
        <w:rPr>
          <w:i/>
          <w:color w:val="000000"/>
        </w:rPr>
        <w:t xml:space="preserve">, </w:t>
      </w:r>
      <w:proofErr w:type="spellStart"/>
      <w:r w:rsidR="00E64D1F" w:rsidRPr="00E64D1F">
        <w:rPr>
          <w:i/>
          <w:color w:val="000000"/>
        </w:rPr>
        <w:t>infra</w:t>
      </w:r>
      <w:proofErr w:type="spellEnd"/>
      <w:r w:rsidR="00E64D1F" w:rsidRPr="00E64D1F">
        <w:rPr>
          <w:i/>
          <w:color w:val="000000"/>
        </w:rPr>
        <w:t xml:space="preserve"> </w:t>
      </w:r>
      <w:proofErr w:type="spellStart"/>
      <w:r w:rsidR="00E64D1F" w:rsidRPr="00E64D1F">
        <w:rPr>
          <w:i/>
          <w:color w:val="000000"/>
        </w:rPr>
        <w:t>octatvas</w:t>
      </w:r>
      <w:proofErr w:type="spellEnd"/>
      <w:r w:rsidR="00E64D1F" w:rsidRPr="00E64D1F">
        <w:rPr>
          <w:i/>
          <w:color w:val="000000"/>
        </w:rPr>
        <w:t xml:space="preserve"> Domini </w:t>
      </w:r>
      <w:proofErr w:type="spellStart"/>
      <w:r w:rsidR="00E64D1F" w:rsidRPr="00E64D1F">
        <w:rPr>
          <w:i/>
          <w:color w:val="000000"/>
        </w:rPr>
        <w:t>Nativitatis</w:t>
      </w:r>
      <w:proofErr w:type="spellEnd"/>
      <w:r w:rsidR="00E64D1F" w:rsidRPr="00E64D1F">
        <w:rPr>
          <w:i/>
          <w:color w:val="000000"/>
        </w:rPr>
        <w:t xml:space="preserve">, anno </w:t>
      </w:r>
      <w:proofErr w:type="spellStart"/>
      <w:r w:rsidR="00E64D1F" w:rsidRPr="00E64D1F">
        <w:rPr>
          <w:i/>
          <w:color w:val="000000"/>
        </w:rPr>
        <w:t>eiusdem</w:t>
      </w:r>
      <w:proofErr w:type="spellEnd"/>
      <w:r w:rsidR="00E64D1F" w:rsidRPr="00E64D1F">
        <w:rPr>
          <w:i/>
          <w:color w:val="000000"/>
        </w:rPr>
        <w:t xml:space="preserve"> </w:t>
      </w:r>
      <w:proofErr w:type="spellStart"/>
      <w:r w:rsidR="00E64D1F" w:rsidRPr="00E64D1F">
        <w:rPr>
          <w:i/>
          <w:color w:val="000000"/>
        </w:rPr>
        <w:t>millesimo</w:t>
      </w:r>
      <w:proofErr w:type="spellEnd"/>
      <w:r w:rsidR="00E64D1F" w:rsidRPr="00E64D1F">
        <w:rPr>
          <w:i/>
          <w:color w:val="000000"/>
        </w:rPr>
        <w:t xml:space="preserve"> </w:t>
      </w:r>
      <w:proofErr w:type="spellStart"/>
      <w:r w:rsidR="00E64D1F" w:rsidRPr="00E64D1F">
        <w:rPr>
          <w:i/>
          <w:color w:val="000000"/>
        </w:rPr>
        <w:t>trecentesimo</w:t>
      </w:r>
      <w:proofErr w:type="spellEnd"/>
      <w:r w:rsidR="00E64D1F" w:rsidRPr="00E64D1F">
        <w:rPr>
          <w:i/>
          <w:color w:val="000000"/>
        </w:rPr>
        <w:t xml:space="preserve"> </w:t>
      </w:r>
      <w:proofErr w:type="spellStart"/>
      <w:r w:rsidR="00E64D1F" w:rsidRPr="00E64D1F">
        <w:rPr>
          <w:i/>
          <w:color w:val="000000"/>
        </w:rPr>
        <w:t>tricesimo</w:t>
      </w:r>
      <w:proofErr w:type="spellEnd"/>
      <w:r w:rsidR="00E64D1F" w:rsidRPr="00E64D1F">
        <w:rPr>
          <w:i/>
          <w:color w:val="000000"/>
        </w:rPr>
        <w:t xml:space="preserve"> </w:t>
      </w:r>
      <w:proofErr w:type="spellStart"/>
      <w:r w:rsidR="00E64D1F" w:rsidRPr="00E64D1F">
        <w:rPr>
          <w:i/>
          <w:color w:val="000000"/>
        </w:rPr>
        <w:t>sexto</w:t>
      </w:r>
      <w:proofErr w:type="spellEnd"/>
      <w:r w:rsidR="00E64D1F">
        <w:rPr>
          <w:color w:val="000000"/>
        </w:rPr>
        <w:t>)</w:t>
      </w:r>
    </w:p>
    <w:p w14:paraId="70794DD0" w14:textId="77777777" w:rsidR="00A63853" w:rsidRDefault="00A63853" w:rsidP="0035688E">
      <w:pPr>
        <w:spacing w:line="276" w:lineRule="auto"/>
        <w:jc w:val="both"/>
        <w:rPr>
          <w:color w:val="000000"/>
        </w:rPr>
      </w:pPr>
    </w:p>
    <w:p w14:paraId="78AB24C3" w14:textId="3A2B5204" w:rsidR="00A63853" w:rsidRDefault="00A63853" w:rsidP="0035688E">
      <w:pPr>
        <w:spacing w:line="276" w:lineRule="auto"/>
        <w:jc w:val="both"/>
        <w:outlineLvl w:val="0"/>
        <w:rPr>
          <w:b/>
          <w:color w:val="000000"/>
        </w:rPr>
      </w:pPr>
      <w:r w:rsidRPr="00453662">
        <w:rPr>
          <w:b/>
          <w:color w:val="000000"/>
        </w:rPr>
        <w:t>Johann, K</w:t>
      </w:r>
      <w:r w:rsidR="001A428A">
        <w:rPr>
          <w:b/>
          <w:color w:val="000000"/>
        </w:rPr>
        <w:t xml:space="preserve">önig von Böhmen, Graf von Luxemburg, </w:t>
      </w:r>
      <w:r w:rsidR="00E64D1F">
        <w:rPr>
          <w:b/>
          <w:color w:val="000000"/>
        </w:rPr>
        <w:t>gewährt</w:t>
      </w:r>
      <w:r w:rsidR="00585A85">
        <w:rPr>
          <w:b/>
          <w:color w:val="000000"/>
        </w:rPr>
        <w:t xml:space="preserve"> (</w:t>
      </w:r>
      <w:proofErr w:type="spellStart"/>
      <w:r w:rsidR="00585A85" w:rsidRPr="00B37F0D">
        <w:rPr>
          <w:b/>
          <w:i/>
          <w:color w:val="000000"/>
        </w:rPr>
        <w:t>graciis</w:t>
      </w:r>
      <w:proofErr w:type="spellEnd"/>
      <w:r w:rsidR="00585A85" w:rsidRPr="00B37F0D">
        <w:rPr>
          <w:b/>
          <w:i/>
          <w:color w:val="000000"/>
        </w:rPr>
        <w:t xml:space="preserve"> </w:t>
      </w:r>
      <w:proofErr w:type="spellStart"/>
      <w:r w:rsidR="00585A85" w:rsidRPr="00B37F0D">
        <w:rPr>
          <w:b/>
          <w:i/>
          <w:color w:val="000000"/>
        </w:rPr>
        <w:t>duximus</w:t>
      </w:r>
      <w:proofErr w:type="spellEnd"/>
      <w:r w:rsidR="00585A85" w:rsidRPr="00B37F0D">
        <w:rPr>
          <w:b/>
          <w:i/>
          <w:color w:val="000000"/>
        </w:rPr>
        <w:t xml:space="preserve"> </w:t>
      </w:r>
      <w:proofErr w:type="spellStart"/>
      <w:r w:rsidR="00585A85" w:rsidRPr="00B37F0D">
        <w:rPr>
          <w:b/>
          <w:i/>
          <w:color w:val="000000"/>
        </w:rPr>
        <w:t>premiandos</w:t>
      </w:r>
      <w:proofErr w:type="spellEnd"/>
      <w:r w:rsidR="00585A85">
        <w:rPr>
          <w:b/>
          <w:color w:val="000000"/>
        </w:rPr>
        <w:t>)</w:t>
      </w:r>
      <w:r w:rsidR="00E64D1F">
        <w:rPr>
          <w:b/>
          <w:color w:val="000000"/>
        </w:rPr>
        <w:t xml:space="preserve"> nach reif</w:t>
      </w:r>
      <w:r w:rsidR="00561A05">
        <w:rPr>
          <w:b/>
          <w:color w:val="000000"/>
        </w:rPr>
        <w:t>licher</w:t>
      </w:r>
      <w:r w:rsidR="00E64D1F">
        <w:rPr>
          <w:b/>
          <w:color w:val="000000"/>
        </w:rPr>
        <w:t xml:space="preserve"> Überleg</w:t>
      </w:r>
      <w:r w:rsidR="00561A05">
        <w:rPr>
          <w:b/>
          <w:color w:val="000000"/>
        </w:rPr>
        <w:t>ung</w:t>
      </w:r>
      <w:r w:rsidR="00E64D1F">
        <w:rPr>
          <w:b/>
          <w:color w:val="000000"/>
        </w:rPr>
        <w:t xml:space="preserve"> und aus seiner Freigebigkeit</w:t>
      </w:r>
      <w:r w:rsidR="009A02A5">
        <w:rPr>
          <w:b/>
          <w:color w:val="000000"/>
        </w:rPr>
        <w:t xml:space="preserve"> (</w:t>
      </w:r>
      <w:proofErr w:type="spellStart"/>
      <w:r w:rsidR="009A44E9" w:rsidRPr="009A44E9">
        <w:rPr>
          <w:b/>
          <w:i/>
          <w:iCs/>
          <w:color w:val="000000"/>
        </w:rPr>
        <w:t>sane</w:t>
      </w:r>
      <w:proofErr w:type="spellEnd"/>
      <w:r w:rsidR="009A44E9" w:rsidRPr="009A44E9">
        <w:rPr>
          <w:b/>
          <w:i/>
          <w:iCs/>
          <w:color w:val="000000"/>
        </w:rPr>
        <w:t xml:space="preserve"> </w:t>
      </w:r>
      <w:proofErr w:type="spellStart"/>
      <w:r w:rsidR="009A44E9" w:rsidRPr="009A44E9">
        <w:rPr>
          <w:b/>
          <w:i/>
          <w:iCs/>
          <w:color w:val="000000"/>
        </w:rPr>
        <w:t>provida</w:t>
      </w:r>
      <w:proofErr w:type="spellEnd"/>
      <w:r w:rsidR="009A44E9" w:rsidRPr="009A44E9">
        <w:rPr>
          <w:b/>
          <w:i/>
          <w:iCs/>
          <w:color w:val="000000"/>
        </w:rPr>
        <w:t xml:space="preserve"> </w:t>
      </w:r>
      <w:proofErr w:type="spellStart"/>
      <w:r w:rsidR="009A44E9" w:rsidRPr="009A44E9">
        <w:rPr>
          <w:b/>
          <w:i/>
          <w:iCs/>
          <w:color w:val="000000"/>
        </w:rPr>
        <w:t>deliberacione</w:t>
      </w:r>
      <w:proofErr w:type="spellEnd"/>
      <w:r w:rsidR="009A44E9" w:rsidRPr="009A44E9">
        <w:rPr>
          <w:b/>
          <w:i/>
          <w:iCs/>
          <w:color w:val="000000"/>
        </w:rPr>
        <w:t xml:space="preserve"> et </w:t>
      </w:r>
      <w:proofErr w:type="spellStart"/>
      <w:r w:rsidR="009A44E9" w:rsidRPr="009A44E9">
        <w:rPr>
          <w:b/>
          <w:i/>
          <w:iCs/>
          <w:color w:val="000000"/>
        </w:rPr>
        <w:t>maturo</w:t>
      </w:r>
      <w:proofErr w:type="spellEnd"/>
      <w:r w:rsidR="009A44E9" w:rsidRPr="009A44E9">
        <w:rPr>
          <w:b/>
          <w:i/>
          <w:iCs/>
          <w:color w:val="000000"/>
        </w:rPr>
        <w:t xml:space="preserve"> </w:t>
      </w:r>
      <w:proofErr w:type="spellStart"/>
      <w:r w:rsidR="009A44E9" w:rsidRPr="009A44E9">
        <w:rPr>
          <w:b/>
          <w:i/>
          <w:iCs/>
          <w:color w:val="000000"/>
        </w:rPr>
        <w:t>concilio</w:t>
      </w:r>
      <w:proofErr w:type="spellEnd"/>
      <w:r w:rsidR="009A44E9" w:rsidRPr="009A44E9">
        <w:rPr>
          <w:b/>
          <w:i/>
          <w:iCs/>
          <w:color w:val="000000"/>
        </w:rPr>
        <w:t xml:space="preserve"> … </w:t>
      </w:r>
      <w:r w:rsidR="009A02A5" w:rsidRPr="009A02A5">
        <w:rPr>
          <w:b/>
          <w:i/>
          <w:color w:val="000000"/>
        </w:rPr>
        <w:t xml:space="preserve">de </w:t>
      </w:r>
      <w:proofErr w:type="spellStart"/>
      <w:r w:rsidR="009A02A5" w:rsidRPr="009A02A5">
        <w:rPr>
          <w:b/>
          <w:i/>
          <w:color w:val="000000"/>
        </w:rPr>
        <w:t>liberalitate</w:t>
      </w:r>
      <w:proofErr w:type="spellEnd"/>
      <w:r w:rsidR="009A44E9">
        <w:rPr>
          <w:b/>
          <w:i/>
          <w:color w:val="000000"/>
        </w:rPr>
        <w:t xml:space="preserve"> </w:t>
      </w:r>
      <w:proofErr w:type="spellStart"/>
      <w:r w:rsidR="009A44E9">
        <w:rPr>
          <w:b/>
          <w:i/>
          <w:color w:val="000000"/>
        </w:rPr>
        <w:t>regia</w:t>
      </w:r>
      <w:proofErr w:type="spellEnd"/>
      <w:r w:rsidR="009A02A5">
        <w:rPr>
          <w:b/>
          <w:color w:val="000000"/>
        </w:rPr>
        <w:t>)</w:t>
      </w:r>
      <w:r w:rsidR="00E64D1F">
        <w:rPr>
          <w:b/>
          <w:color w:val="000000"/>
        </w:rPr>
        <w:t xml:space="preserve"> der Minderstadt </w:t>
      </w:r>
      <w:proofErr w:type="spellStart"/>
      <w:r w:rsidR="0061575E">
        <w:rPr>
          <w:b/>
          <w:color w:val="000000"/>
        </w:rPr>
        <w:t>Wodnian</w:t>
      </w:r>
      <w:proofErr w:type="spellEnd"/>
      <w:r w:rsidR="001254AF">
        <w:rPr>
          <w:b/>
          <w:color w:val="000000"/>
        </w:rPr>
        <w:t xml:space="preserve"> (</w:t>
      </w:r>
      <w:proofErr w:type="spellStart"/>
      <w:r w:rsidR="001254AF" w:rsidRPr="00B37F0D">
        <w:rPr>
          <w:b/>
          <w:i/>
          <w:color w:val="000000"/>
        </w:rPr>
        <w:t>oppidum</w:t>
      </w:r>
      <w:proofErr w:type="spellEnd"/>
      <w:r w:rsidR="001254AF" w:rsidRPr="00B37F0D">
        <w:rPr>
          <w:b/>
          <w:i/>
          <w:color w:val="000000"/>
        </w:rPr>
        <w:t xml:space="preserve"> </w:t>
      </w:r>
      <w:proofErr w:type="spellStart"/>
      <w:r w:rsidR="001254AF" w:rsidRPr="00B37F0D">
        <w:rPr>
          <w:b/>
          <w:i/>
          <w:color w:val="000000"/>
        </w:rPr>
        <w:t>Wodnan</w:t>
      </w:r>
      <w:proofErr w:type="spellEnd"/>
      <w:r w:rsidR="001254AF">
        <w:rPr>
          <w:b/>
          <w:color w:val="000000"/>
        </w:rPr>
        <w:t>)</w:t>
      </w:r>
      <w:r w:rsidR="00E64D1F">
        <w:rPr>
          <w:b/>
          <w:color w:val="000000"/>
        </w:rPr>
        <w:t xml:space="preserve"> folgende Rechte und Freiheiten</w:t>
      </w:r>
      <w:r w:rsidR="001F1FA5">
        <w:rPr>
          <w:b/>
          <w:color w:val="000000"/>
        </w:rPr>
        <w:t>,</w:t>
      </w:r>
      <w:r w:rsidR="008C70EC">
        <w:rPr>
          <w:b/>
          <w:color w:val="000000"/>
        </w:rPr>
        <w:t xml:space="preserve"> </w:t>
      </w:r>
      <w:r w:rsidR="008C70EC" w:rsidRPr="008C70EC">
        <w:rPr>
          <w:b/>
          <w:i/>
          <w:color w:val="000000"/>
        </w:rPr>
        <w:t xml:space="preserve">quod per </w:t>
      </w:r>
      <w:proofErr w:type="spellStart"/>
      <w:r w:rsidR="008C70EC" w:rsidRPr="008C70EC">
        <w:rPr>
          <w:b/>
          <w:i/>
          <w:color w:val="000000"/>
        </w:rPr>
        <w:t>abstracta</w:t>
      </w:r>
      <w:proofErr w:type="spellEnd"/>
      <w:r w:rsidR="008C70EC" w:rsidRPr="008C70EC">
        <w:rPr>
          <w:b/>
          <w:i/>
          <w:color w:val="000000"/>
        </w:rPr>
        <w:t xml:space="preserve"> </w:t>
      </w:r>
      <w:proofErr w:type="spellStart"/>
      <w:r w:rsidR="008C70EC" w:rsidRPr="008C70EC">
        <w:rPr>
          <w:b/>
          <w:i/>
          <w:color w:val="000000"/>
        </w:rPr>
        <w:t>iura</w:t>
      </w:r>
      <w:proofErr w:type="spellEnd"/>
      <w:r w:rsidR="008C70EC" w:rsidRPr="008C70EC">
        <w:rPr>
          <w:b/>
          <w:i/>
          <w:color w:val="000000"/>
        </w:rPr>
        <w:t xml:space="preserve"> </w:t>
      </w:r>
      <w:proofErr w:type="spellStart"/>
      <w:r w:rsidR="008C70EC" w:rsidRPr="008C70EC">
        <w:rPr>
          <w:b/>
          <w:i/>
          <w:color w:val="000000"/>
        </w:rPr>
        <w:t>hucusque</w:t>
      </w:r>
      <w:proofErr w:type="spellEnd"/>
      <w:r w:rsidR="008C70EC" w:rsidRPr="008C70EC">
        <w:rPr>
          <w:b/>
          <w:i/>
          <w:color w:val="000000"/>
        </w:rPr>
        <w:t xml:space="preserve"> </w:t>
      </w:r>
      <w:proofErr w:type="spellStart"/>
      <w:r w:rsidR="008C70EC" w:rsidRPr="008C70EC">
        <w:rPr>
          <w:b/>
          <w:i/>
          <w:color w:val="000000"/>
        </w:rPr>
        <w:t>sibi</w:t>
      </w:r>
      <w:proofErr w:type="spellEnd"/>
      <w:r w:rsidR="008C70EC" w:rsidRPr="008C70EC">
        <w:rPr>
          <w:b/>
          <w:i/>
          <w:color w:val="000000"/>
        </w:rPr>
        <w:t xml:space="preserve"> </w:t>
      </w:r>
      <w:proofErr w:type="spellStart"/>
      <w:r w:rsidR="008C70EC" w:rsidRPr="008C70EC">
        <w:rPr>
          <w:b/>
          <w:i/>
          <w:color w:val="000000"/>
        </w:rPr>
        <w:t>competencia</w:t>
      </w:r>
      <w:proofErr w:type="spellEnd"/>
      <w:r w:rsidR="008C70EC" w:rsidRPr="008C70EC">
        <w:rPr>
          <w:b/>
          <w:i/>
          <w:color w:val="000000"/>
        </w:rPr>
        <w:t xml:space="preserve"> </w:t>
      </w:r>
      <w:proofErr w:type="spellStart"/>
      <w:r w:rsidR="008C70EC" w:rsidRPr="008C70EC">
        <w:rPr>
          <w:b/>
          <w:i/>
          <w:color w:val="000000"/>
        </w:rPr>
        <w:t>defecit</w:t>
      </w:r>
      <w:proofErr w:type="spellEnd"/>
      <w:r w:rsidR="008C70EC" w:rsidRPr="008C70EC">
        <w:rPr>
          <w:b/>
          <w:i/>
          <w:color w:val="000000"/>
        </w:rPr>
        <w:t xml:space="preserve"> totaliter et </w:t>
      </w:r>
      <w:proofErr w:type="spellStart"/>
      <w:r w:rsidR="008C70EC" w:rsidRPr="008C70EC">
        <w:rPr>
          <w:b/>
          <w:i/>
          <w:color w:val="000000"/>
        </w:rPr>
        <w:t>adeo</w:t>
      </w:r>
      <w:proofErr w:type="spellEnd"/>
      <w:r w:rsidR="008C70EC" w:rsidRPr="008C70EC">
        <w:rPr>
          <w:b/>
          <w:i/>
          <w:color w:val="000000"/>
        </w:rPr>
        <w:t xml:space="preserve"> </w:t>
      </w:r>
      <w:proofErr w:type="spellStart"/>
      <w:r w:rsidR="008C70EC" w:rsidRPr="008C70EC">
        <w:rPr>
          <w:b/>
          <w:i/>
          <w:color w:val="000000"/>
        </w:rPr>
        <w:t>est</w:t>
      </w:r>
      <w:proofErr w:type="spellEnd"/>
      <w:r w:rsidR="008C70EC" w:rsidRPr="008C70EC">
        <w:rPr>
          <w:b/>
          <w:i/>
          <w:color w:val="000000"/>
        </w:rPr>
        <w:t xml:space="preserve"> </w:t>
      </w:r>
      <w:proofErr w:type="spellStart"/>
      <w:r w:rsidR="008C70EC" w:rsidRPr="008C70EC">
        <w:rPr>
          <w:b/>
          <w:i/>
          <w:color w:val="000000"/>
        </w:rPr>
        <w:t>destructum</w:t>
      </w:r>
      <w:proofErr w:type="spellEnd"/>
      <w:r w:rsidR="008C70EC" w:rsidRPr="008C70EC">
        <w:rPr>
          <w:b/>
          <w:i/>
          <w:color w:val="000000"/>
        </w:rPr>
        <w:t xml:space="preserve">, quod nisi </w:t>
      </w:r>
      <w:proofErr w:type="spellStart"/>
      <w:r w:rsidR="008C70EC" w:rsidRPr="008C70EC">
        <w:rPr>
          <w:b/>
          <w:i/>
          <w:color w:val="000000"/>
        </w:rPr>
        <w:t>eidem</w:t>
      </w:r>
      <w:proofErr w:type="spellEnd"/>
      <w:r w:rsidR="008C70EC" w:rsidRPr="008C70EC">
        <w:rPr>
          <w:b/>
          <w:i/>
          <w:color w:val="000000"/>
        </w:rPr>
        <w:t xml:space="preserve"> </w:t>
      </w:r>
      <w:proofErr w:type="spellStart"/>
      <w:r w:rsidR="008C70EC" w:rsidRPr="008C70EC">
        <w:rPr>
          <w:b/>
          <w:i/>
          <w:color w:val="000000"/>
        </w:rPr>
        <w:t>oppido</w:t>
      </w:r>
      <w:proofErr w:type="spellEnd"/>
      <w:r w:rsidR="008C70EC" w:rsidRPr="008C70EC">
        <w:rPr>
          <w:b/>
          <w:i/>
          <w:color w:val="000000"/>
        </w:rPr>
        <w:t xml:space="preserve"> et </w:t>
      </w:r>
      <w:proofErr w:type="spellStart"/>
      <w:r w:rsidR="008C70EC" w:rsidRPr="008C70EC">
        <w:rPr>
          <w:b/>
          <w:i/>
          <w:color w:val="000000"/>
        </w:rPr>
        <w:t>hominibus</w:t>
      </w:r>
      <w:proofErr w:type="spellEnd"/>
      <w:r w:rsidR="008C70EC" w:rsidRPr="008C70EC">
        <w:rPr>
          <w:b/>
          <w:i/>
          <w:color w:val="000000"/>
        </w:rPr>
        <w:t xml:space="preserve"> ibidem </w:t>
      </w:r>
      <w:proofErr w:type="spellStart"/>
      <w:r w:rsidR="008C70EC" w:rsidRPr="008C70EC">
        <w:rPr>
          <w:b/>
          <w:i/>
          <w:color w:val="000000"/>
        </w:rPr>
        <w:t>habitantibus</w:t>
      </w:r>
      <w:proofErr w:type="spellEnd"/>
      <w:r w:rsidR="008C70EC" w:rsidRPr="008C70EC">
        <w:rPr>
          <w:b/>
          <w:i/>
          <w:color w:val="000000"/>
        </w:rPr>
        <w:t xml:space="preserve"> </w:t>
      </w:r>
      <w:proofErr w:type="spellStart"/>
      <w:r w:rsidR="008C70EC" w:rsidRPr="008C70EC">
        <w:rPr>
          <w:b/>
          <w:i/>
          <w:color w:val="000000"/>
        </w:rPr>
        <w:t>succurratur</w:t>
      </w:r>
      <w:proofErr w:type="spellEnd"/>
      <w:r w:rsidR="008C70EC" w:rsidRPr="008C70EC">
        <w:rPr>
          <w:b/>
          <w:i/>
          <w:color w:val="000000"/>
        </w:rPr>
        <w:t xml:space="preserve"> </w:t>
      </w:r>
      <w:proofErr w:type="spellStart"/>
      <w:r w:rsidR="008C70EC" w:rsidRPr="008C70EC">
        <w:rPr>
          <w:b/>
          <w:i/>
          <w:color w:val="000000"/>
        </w:rPr>
        <w:t>remedi</w:t>
      </w:r>
      <w:r w:rsidR="008A4DE2">
        <w:rPr>
          <w:b/>
          <w:i/>
          <w:color w:val="000000"/>
        </w:rPr>
        <w:t>o</w:t>
      </w:r>
      <w:proofErr w:type="spellEnd"/>
      <w:r w:rsidR="00E64D1F">
        <w:rPr>
          <w:b/>
          <w:color w:val="000000"/>
        </w:rPr>
        <w:t xml:space="preserve">: </w:t>
      </w:r>
    </w:p>
    <w:p w14:paraId="2AF62458" w14:textId="77777777" w:rsidR="00AA772F" w:rsidRDefault="00AA772F" w:rsidP="0035688E">
      <w:pPr>
        <w:spacing w:line="276" w:lineRule="auto"/>
        <w:jc w:val="both"/>
        <w:outlineLvl w:val="0"/>
        <w:rPr>
          <w:b/>
          <w:color w:val="000000"/>
        </w:rPr>
      </w:pPr>
    </w:p>
    <w:p w14:paraId="1C14CCAE" w14:textId="520578AE" w:rsidR="00093AD2" w:rsidRDefault="001F1FA5" w:rsidP="0035688E">
      <w:pPr>
        <w:spacing w:line="276" w:lineRule="auto"/>
        <w:jc w:val="both"/>
        <w:outlineLvl w:val="0"/>
        <w:rPr>
          <w:b/>
          <w:color w:val="000000"/>
        </w:rPr>
      </w:pPr>
      <w:r>
        <w:rPr>
          <w:b/>
          <w:color w:val="000000"/>
        </w:rPr>
        <w:t xml:space="preserve">[1.] </w:t>
      </w:r>
      <w:r w:rsidR="00093AD2">
        <w:rPr>
          <w:b/>
          <w:color w:val="000000"/>
        </w:rPr>
        <w:t xml:space="preserve">Johann </w:t>
      </w:r>
      <w:r w:rsidR="00497965">
        <w:rPr>
          <w:b/>
          <w:color w:val="000000"/>
        </w:rPr>
        <w:t>legt fest</w:t>
      </w:r>
      <w:r w:rsidR="009A44E9">
        <w:rPr>
          <w:b/>
          <w:color w:val="000000"/>
        </w:rPr>
        <w:t xml:space="preserve"> (</w:t>
      </w:r>
      <w:proofErr w:type="spellStart"/>
      <w:r w:rsidR="009A44E9" w:rsidRPr="009A44E9">
        <w:rPr>
          <w:b/>
          <w:i/>
          <w:iCs/>
          <w:color w:val="000000"/>
        </w:rPr>
        <w:t>volumus</w:t>
      </w:r>
      <w:proofErr w:type="spellEnd"/>
      <w:r w:rsidR="009A44E9" w:rsidRPr="009A44E9">
        <w:rPr>
          <w:b/>
          <w:i/>
          <w:iCs/>
          <w:color w:val="000000"/>
        </w:rPr>
        <w:t xml:space="preserve"> et </w:t>
      </w:r>
      <w:proofErr w:type="spellStart"/>
      <w:r w:rsidR="009A44E9" w:rsidRPr="009A44E9">
        <w:rPr>
          <w:b/>
          <w:i/>
          <w:iCs/>
          <w:color w:val="000000"/>
        </w:rPr>
        <w:t>sta</w:t>
      </w:r>
      <w:r w:rsidR="009A44E9">
        <w:rPr>
          <w:b/>
          <w:i/>
          <w:iCs/>
          <w:color w:val="000000"/>
        </w:rPr>
        <w:t>t</w:t>
      </w:r>
      <w:r w:rsidR="009A44E9" w:rsidRPr="009A44E9">
        <w:rPr>
          <w:b/>
          <w:i/>
          <w:iCs/>
          <w:color w:val="000000"/>
        </w:rPr>
        <w:t>uimus</w:t>
      </w:r>
      <w:proofErr w:type="spellEnd"/>
      <w:r w:rsidR="009A44E9">
        <w:rPr>
          <w:b/>
          <w:color w:val="000000"/>
        </w:rPr>
        <w:t>)</w:t>
      </w:r>
      <w:r w:rsidR="00093AD2">
        <w:rPr>
          <w:b/>
          <w:color w:val="000000"/>
        </w:rPr>
        <w:t xml:space="preserve">, </w:t>
      </w:r>
      <w:r w:rsidR="003D13EA">
        <w:rPr>
          <w:b/>
          <w:color w:val="000000"/>
        </w:rPr>
        <w:t>dass</w:t>
      </w:r>
      <w:r w:rsidR="00093AD2">
        <w:rPr>
          <w:b/>
          <w:color w:val="000000"/>
        </w:rPr>
        <w:t xml:space="preserve"> die </w:t>
      </w:r>
      <w:r w:rsidR="009A44E9">
        <w:rPr>
          <w:b/>
          <w:color w:val="000000"/>
        </w:rPr>
        <w:t>Leute</w:t>
      </w:r>
      <w:r w:rsidR="00093AD2">
        <w:rPr>
          <w:b/>
          <w:color w:val="000000"/>
        </w:rPr>
        <w:t xml:space="preserve"> </w:t>
      </w:r>
      <w:r w:rsidR="00D93B70">
        <w:rPr>
          <w:b/>
          <w:color w:val="000000"/>
        </w:rPr>
        <w:t>aus</w:t>
      </w:r>
      <w:r w:rsidR="00093AD2">
        <w:rPr>
          <w:b/>
          <w:color w:val="000000"/>
        </w:rPr>
        <w:t xml:space="preserve"> Budweis und Pisek</w:t>
      </w:r>
      <w:r w:rsidR="009A44E9">
        <w:rPr>
          <w:b/>
          <w:color w:val="000000"/>
        </w:rPr>
        <w:t xml:space="preserve"> (</w:t>
      </w:r>
      <w:r w:rsidR="009A44E9" w:rsidRPr="00D93B70">
        <w:rPr>
          <w:b/>
          <w:i/>
          <w:iCs/>
          <w:color w:val="000000"/>
        </w:rPr>
        <w:t xml:space="preserve">de </w:t>
      </w:r>
      <w:proofErr w:type="spellStart"/>
      <w:r w:rsidR="009A44E9" w:rsidRPr="00D93B70">
        <w:rPr>
          <w:b/>
          <w:i/>
          <w:iCs/>
          <w:color w:val="000000"/>
        </w:rPr>
        <w:t>Budywoy</w:t>
      </w:r>
      <w:proofErr w:type="spellEnd"/>
      <w:r w:rsidR="009A44E9" w:rsidRPr="00D93B70">
        <w:rPr>
          <w:b/>
          <w:i/>
          <w:iCs/>
          <w:color w:val="000000"/>
        </w:rPr>
        <w:t xml:space="preserve"> et </w:t>
      </w:r>
      <w:proofErr w:type="spellStart"/>
      <w:r w:rsidR="009A44E9" w:rsidRPr="00D93B70">
        <w:rPr>
          <w:b/>
          <w:i/>
          <w:iCs/>
          <w:color w:val="000000"/>
        </w:rPr>
        <w:t>Pyesca</w:t>
      </w:r>
      <w:proofErr w:type="spellEnd"/>
      <w:r w:rsidR="009A44E9">
        <w:rPr>
          <w:b/>
          <w:color w:val="000000"/>
        </w:rPr>
        <w:t>)</w:t>
      </w:r>
      <w:r w:rsidR="00093AD2">
        <w:rPr>
          <w:b/>
          <w:color w:val="000000"/>
        </w:rPr>
        <w:t>, die</w:t>
      </w:r>
      <w:r w:rsidR="0022712B">
        <w:rPr>
          <w:b/>
          <w:color w:val="000000"/>
        </w:rPr>
        <w:t xml:space="preserve"> die</w:t>
      </w:r>
      <w:r w:rsidR="00093AD2">
        <w:rPr>
          <w:b/>
          <w:color w:val="000000"/>
        </w:rPr>
        <w:t xml:space="preserve"> Wein oder </w:t>
      </w:r>
      <w:r w:rsidR="00B37F0D">
        <w:rPr>
          <w:b/>
          <w:color w:val="000000"/>
        </w:rPr>
        <w:t xml:space="preserve">andere </w:t>
      </w:r>
      <w:proofErr w:type="spellStart"/>
      <w:r w:rsidR="00093AD2">
        <w:rPr>
          <w:b/>
          <w:color w:val="000000"/>
        </w:rPr>
        <w:t>Kauf</w:t>
      </w:r>
      <w:r w:rsidR="002620D0">
        <w:rPr>
          <w:b/>
          <w:color w:val="000000"/>
        </w:rPr>
        <w:t>ware</w:t>
      </w:r>
      <w:proofErr w:type="spellEnd"/>
      <w:r w:rsidR="00093AD2">
        <w:rPr>
          <w:b/>
          <w:color w:val="000000"/>
        </w:rPr>
        <w:t xml:space="preserve"> durch </w:t>
      </w:r>
      <w:proofErr w:type="spellStart"/>
      <w:r w:rsidR="00561A05">
        <w:rPr>
          <w:b/>
          <w:color w:val="000000"/>
        </w:rPr>
        <w:t>Wodnian</w:t>
      </w:r>
      <w:proofErr w:type="spellEnd"/>
      <w:r w:rsidR="00093AD2">
        <w:rPr>
          <w:b/>
          <w:color w:val="000000"/>
        </w:rPr>
        <w:t xml:space="preserve"> nach Österreich transportieren,</w:t>
      </w:r>
      <w:r w:rsidR="00456AF2">
        <w:rPr>
          <w:b/>
          <w:color w:val="000000"/>
        </w:rPr>
        <w:t xml:space="preserve"> sowie die </w:t>
      </w:r>
      <w:r w:rsidR="0022712B">
        <w:rPr>
          <w:b/>
          <w:color w:val="000000"/>
        </w:rPr>
        <w:t>Be</w:t>
      </w:r>
      <w:r w:rsidR="00456AF2">
        <w:rPr>
          <w:b/>
          <w:color w:val="000000"/>
        </w:rPr>
        <w:t xml:space="preserve">wohner des Marktes </w:t>
      </w:r>
      <w:proofErr w:type="spellStart"/>
      <w:r w:rsidR="00456AF2">
        <w:rPr>
          <w:b/>
          <w:color w:val="000000"/>
        </w:rPr>
        <w:t>Prachatitz</w:t>
      </w:r>
      <w:proofErr w:type="spellEnd"/>
      <w:r w:rsidR="00585A85">
        <w:rPr>
          <w:b/>
          <w:color w:val="000000"/>
        </w:rPr>
        <w:t xml:space="preserve"> bei </w:t>
      </w:r>
      <w:proofErr w:type="spellStart"/>
      <w:r w:rsidR="00585A85">
        <w:rPr>
          <w:b/>
          <w:color w:val="000000"/>
        </w:rPr>
        <w:t>Moldautei</w:t>
      </w:r>
      <w:r w:rsidR="00915A6A">
        <w:rPr>
          <w:b/>
          <w:color w:val="000000"/>
        </w:rPr>
        <w:t>nz</w:t>
      </w:r>
      <w:proofErr w:type="spellEnd"/>
      <w:r w:rsidR="00456AF2">
        <w:rPr>
          <w:b/>
          <w:color w:val="000000"/>
        </w:rPr>
        <w:t xml:space="preserve"> (</w:t>
      </w:r>
      <w:proofErr w:type="spellStart"/>
      <w:r w:rsidR="00456AF2" w:rsidRPr="00585A85">
        <w:rPr>
          <w:b/>
          <w:i/>
          <w:color w:val="000000"/>
        </w:rPr>
        <w:t>forum</w:t>
      </w:r>
      <w:proofErr w:type="spellEnd"/>
      <w:r w:rsidR="00585A85" w:rsidRPr="00585A85">
        <w:rPr>
          <w:b/>
          <w:i/>
          <w:color w:val="000000"/>
        </w:rPr>
        <w:t xml:space="preserve"> </w:t>
      </w:r>
      <w:proofErr w:type="spellStart"/>
      <w:r w:rsidR="00585A85" w:rsidRPr="00585A85">
        <w:rPr>
          <w:b/>
          <w:i/>
          <w:color w:val="000000"/>
        </w:rPr>
        <w:t>Prachaticz</w:t>
      </w:r>
      <w:proofErr w:type="spellEnd"/>
      <w:r w:rsidR="00585A85" w:rsidRPr="00585A85">
        <w:rPr>
          <w:b/>
          <w:i/>
          <w:color w:val="000000"/>
        </w:rPr>
        <w:t xml:space="preserve"> versus </w:t>
      </w:r>
      <w:proofErr w:type="spellStart"/>
      <w:r w:rsidR="00585A85" w:rsidRPr="00585A85">
        <w:rPr>
          <w:b/>
          <w:i/>
          <w:color w:val="000000"/>
        </w:rPr>
        <w:t>Tyncz</w:t>
      </w:r>
      <w:proofErr w:type="spellEnd"/>
      <w:r w:rsidR="00456AF2">
        <w:rPr>
          <w:b/>
          <w:color w:val="000000"/>
        </w:rPr>
        <w:t xml:space="preserve">), </w:t>
      </w:r>
      <w:proofErr w:type="spellStart"/>
      <w:r w:rsidR="00456AF2">
        <w:rPr>
          <w:b/>
          <w:color w:val="000000"/>
        </w:rPr>
        <w:t>Ch</w:t>
      </w:r>
      <w:r w:rsidR="009A02A5">
        <w:rPr>
          <w:b/>
          <w:color w:val="000000"/>
        </w:rPr>
        <w:t>v</w:t>
      </w:r>
      <w:r w:rsidR="00456AF2">
        <w:rPr>
          <w:b/>
          <w:color w:val="000000"/>
        </w:rPr>
        <w:t>aletice</w:t>
      </w:r>
      <w:proofErr w:type="spellEnd"/>
      <w:r w:rsidR="00585A85">
        <w:rPr>
          <w:b/>
          <w:color w:val="000000"/>
        </w:rPr>
        <w:t xml:space="preserve"> (</w:t>
      </w:r>
      <w:proofErr w:type="spellStart"/>
      <w:r w:rsidR="00585A85" w:rsidRPr="00585A85">
        <w:rPr>
          <w:b/>
          <w:i/>
          <w:color w:val="000000"/>
        </w:rPr>
        <w:t>forum</w:t>
      </w:r>
      <w:proofErr w:type="spellEnd"/>
      <w:r w:rsidR="00585A85" w:rsidRPr="00585A85">
        <w:rPr>
          <w:b/>
          <w:i/>
          <w:color w:val="000000"/>
        </w:rPr>
        <w:t xml:space="preserve"> </w:t>
      </w:r>
      <w:proofErr w:type="spellStart"/>
      <w:r w:rsidR="00585A85" w:rsidRPr="00585A85">
        <w:rPr>
          <w:b/>
          <w:i/>
          <w:color w:val="000000"/>
        </w:rPr>
        <w:t>Chwalissense</w:t>
      </w:r>
      <w:proofErr w:type="spellEnd"/>
      <w:r w:rsidR="00585A85">
        <w:rPr>
          <w:b/>
          <w:color w:val="000000"/>
        </w:rPr>
        <w:t>)</w:t>
      </w:r>
      <w:r w:rsidR="00456AF2">
        <w:rPr>
          <w:b/>
          <w:color w:val="000000"/>
        </w:rPr>
        <w:t xml:space="preserve"> und </w:t>
      </w:r>
      <w:proofErr w:type="spellStart"/>
      <w:r w:rsidR="00456AF2">
        <w:rPr>
          <w:b/>
          <w:color w:val="000000"/>
        </w:rPr>
        <w:t>Netolitz</w:t>
      </w:r>
      <w:proofErr w:type="spellEnd"/>
      <w:r w:rsidR="00585A85">
        <w:rPr>
          <w:b/>
          <w:color w:val="000000"/>
        </w:rPr>
        <w:t xml:space="preserve"> (</w:t>
      </w:r>
      <w:proofErr w:type="spellStart"/>
      <w:r w:rsidR="00585A85" w:rsidRPr="00585A85">
        <w:rPr>
          <w:b/>
          <w:i/>
          <w:color w:val="000000"/>
        </w:rPr>
        <w:t>forum</w:t>
      </w:r>
      <w:proofErr w:type="spellEnd"/>
      <w:r w:rsidR="00585A85" w:rsidRPr="00585A85">
        <w:rPr>
          <w:b/>
          <w:i/>
          <w:color w:val="000000"/>
        </w:rPr>
        <w:t xml:space="preserve"> </w:t>
      </w:r>
      <w:proofErr w:type="spellStart"/>
      <w:r w:rsidR="00585A85" w:rsidRPr="00585A85">
        <w:rPr>
          <w:b/>
          <w:i/>
          <w:color w:val="000000"/>
        </w:rPr>
        <w:t>Notaliczense</w:t>
      </w:r>
      <w:proofErr w:type="spellEnd"/>
      <w:r w:rsidR="00585A85">
        <w:rPr>
          <w:b/>
          <w:color w:val="000000"/>
        </w:rPr>
        <w:t>), die ihre Ware</w:t>
      </w:r>
      <w:r w:rsidR="00456AF2">
        <w:rPr>
          <w:b/>
          <w:color w:val="000000"/>
        </w:rPr>
        <w:t xml:space="preserve"> nach Prag und Kuttenberg transportieren, ausschließlich durch </w:t>
      </w:r>
      <w:proofErr w:type="spellStart"/>
      <w:r w:rsidR="00456AF2">
        <w:rPr>
          <w:b/>
          <w:color w:val="000000"/>
        </w:rPr>
        <w:t>Wodnian</w:t>
      </w:r>
      <w:proofErr w:type="spellEnd"/>
      <w:r w:rsidR="00456AF2">
        <w:rPr>
          <w:b/>
          <w:color w:val="000000"/>
        </w:rPr>
        <w:t xml:space="preserve"> fahren sollen, wo sie</w:t>
      </w:r>
      <w:r w:rsidR="00093AD2">
        <w:rPr>
          <w:b/>
          <w:color w:val="000000"/>
        </w:rPr>
        <w:t xml:space="preserve"> d</w:t>
      </w:r>
      <w:r w:rsidR="00456AF2">
        <w:rPr>
          <w:b/>
          <w:color w:val="000000"/>
        </w:rPr>
        <w:t>en</w:t>
      </w:r>
      <w:r w:rsidR="00093AD2">
        <w:rPr>
          <w:b/>
          <w:color w:val="000000"/>
        </w:rPr>
        <w:t xml:space="preserve"> übliche</w:t>
      </w:r>
      <w:r w:rsidR="00456AF2">
        <w:rPr>
          <w:b/>
          <w:color w:val="000000"/>
        </w:rPr>
        <w:t>n</w:t>
      </w:r>
      <w:r w:rsidR="00093AD2">
        <w:rPr>
          <w:b/>
          <w:color w:val="000000"/>
        </w:rPr>
        <w:t xml:space="preserve"> Zoll</w:t>
      </w:r>
      <w:r w:rsidR="00B37F0D">
        <w:rPr>
          <w:b/>
          <w:color w:val="000000"/>
        </w:rPr>
        <w:t xml:space="preserve"> (</w:t>
      </w:r>
      <w:proofErr w:type="spellStart"/>
      <w:r w:rsidR="00B37F0D" w:rsidRPr="00B37F0D">
        <w:rPr>
          <w:b/>
          <w:i/>
          <w:color w:val="000000"/>
        </w:rPr>
        <w:t>conswetum</w:t>
      </w:r>
      <w:proofErr w:type="spellEnd"/>
      <w:r w:rsidR="00B37F0D" w:rsidRPr="00B37F0D">
        <w:rPr>
          <w:b/>
          <w:i/>
          <w:color w:val="000000"/>
        </w:rPr>
        <w:t xml:space="preserve"> </w:t>
      </w:r>
      <w:proofErr w:type="spellStart"/>
      <w:r w:rsidR="00B37F0D" w:rsidRPr="00B37F0D">
        <w:rPr>
          <w:b/>
          <w:i/>
          <w:color w:val="000000"/>
        </w:rPr>
        <w:t>theloneum</w:t>
      </w:r>
      <w:proofErr w:type="spellEnd"/>
      <w:r w:rsidR="00B37F0D">
        <w:rPr>
          <w:b/>
          <w:color w:val="000000"/>
        </w:rPr>
        <w:t>)</w:t>
      </w:r>
      <w:r w:rsidR="00093AD2">
        <w:rPr>
          <w:b/>
          <w:color w:val="000000"/>
        </w:rPr>
        <w:t xml:space="preserve"> entrichten </w:t>
      </w:r>
      <w:r w:rsidR="00456AF2">
        <w:rPr>
          <w:b/>
          <w:color w:val="000000"/>
        </w:rPr>
        <w:t>zu haben</w:t>
      </w:r>
      <w:r w:rsidR="00093AD2">
        <w:rPr>
          <w:b/>
          <w:color w:val="000000"/>
        </w:rPr>
        <w:t>.</w:t>
      </w:r>
      <w:r w:rsidR="00456AF2">
        <w:rPr>
          <w:b/>
          <w:color w:val="000000"/>
        </w:rPr>
        <w:t xml:space="preserve"> Die </w:t>
      </w:r>
      <w:r w:rsidR="00D93B70">
        <w:rPr>
          <w:b/>
          <w:color w:val="000000"/>
        </w:rPr>
        <w:t>Be</w:t>
      </w:r>
      <w:r w:rsidR="00456AF2">
        <w:rPr>
          <w:b/>
          <w:color w:val="000000"/>
        </w:rPr>
        <w:t>wohner</w:t>
      </w:r>
      <w:r w:rsidR="00D93B70">
        <w:rPr>
          <w:b/>
          <w:color w:val="000000"/>
        </w:rPr>
        <w:t xml:space="preserve"> (</w:t>
      </w:r>
      <w:proofErr w:type="spellStart"/>
      <w:r w:rsidR="00D93B70" w:rsidRPr="00D93B70">
        <w:rPr>
          <w:b/>
          <w:i/>
          <w:iCs/>
          <w:color w:val="000000"/>
        </w:rPr>
        <w:t>oppidani</w:t>
      </w:r>
      <w:proofErr w:type="spellEnd"/>
      <w:r w:rsidR="00D93B70">
        <w:rPr>
          <w:b/>
          <w:color w:val="000000"/>
        </w:rPr>
        <w:t>)</w:t>
      </w:r>
      <w:r w:rsidR="00456AF2">
        <w:rPr>
          <w:b/>
          <w:color w:val="000000"/>
        </w:rPr>
        <w:t xml:space="preserve"> von </w:t>
      </w:r>
      <w:proofErr w:type="spellStart"/>
      <w:r w:rsidR="00456AF2">
        <w:rPr>
          <w:b/>
          <w:color w:val="000000"/>
        </w:rPr>
        <w:t>Wodnian</w:t>
      </w:r>
      <w:proofErr w:type="spellEnd"/>
      <w:r w:rsidR="00456AF2">
        <w:rPr>
          <w:b/>
          <w:color w:val="000000"/>
        </w:rPr>
        <w:t xml:space="preserve"> dürfen den Zoll von </w:t>
      </w:r>
      <w:r w:rsidR="008F0F90">
        <w:rPr>
          <w:b/>
          <w:color w:val="000000"/>
        </w:rPr>
        <w:t>Fuhrleuten</w:t>
      </w:r>
      <w:r w:rsidR="00456AF2">
        <w:rPr>
          <w:b/>
          <w:color w:val="000000"/>
        </w:rPr>
        <w:t xml:space="preserve"> erheben und jene, d</w:t>
      </w:r>
      <w:r w:rsidR="00585A85">
        <w:rPr>
          <w:b/>
          <w:color w:val="000000"/>
        </w:rPr>
        <w:t>ie durch Nebenwege reisen, auf</w:t>
      </w:r>
      <w:r w:rsidR="00456AF2">
        <w:rPr>
          <w:b/>
          <w:color w:val="000000"/>
        </w:rPr>
        <w:t>halten.</w:t>
      </w:r>
    </w:p>
    <w:p w14:paraId="3672B030" w14:textId="3FDD02FC" w:rsidR="001F1FA5" w:rsidRDefault="001F1FA5" w:rsidP="0035688E">
      <w:pPr>
        <w:spacing w:line="276" w:lineRule="auto"/>
        <w:jc w:val="both"/>
        <w:outlineLvl w:val="0"/>
        <w:rPr>
          <w:b/>
          <w:color w:val="000000"/>
        </w:rPr>
      </w:pPr>
      <w:r>
        <w:rPr>
          <w:b/>
          <w:color w:val="000000"/>
        </w:rPr>
        <w:t>[</w:t>
      </w:r>
      <w:r w:rsidR="00456AF2">
        <w:rPr>
          <w:b/>
          <w:color w:val="000000"/>
        </w:rPr>
        <w:t>2</w:t>
      </w:r>
      <w:r w:rsidR="00093AD2">
        <w:rPr>
          <w:b/>
          <w:color w:val="000000"/>
        </w:rPr>
        <w:t>.</w:t>
      </w:r>
      <w:r>
        <w:rPr>
          <w:b/>
          <w:color w:val="000000"/>
        </w:rPr>
        <w:t>]</w:t>
      </w:r>
      <w:r w:rsidR="00093AD2">
        <w:rPr>
          <w:b/>
          <w:color w:val="000000"/>
        </w:rPr>
        <w:t xml:space="preserve"> </w:t>
      </w:r>
      <w:r w:rsidR="00497965">
        <w:rPr>
          <w:b/>
          <w:color w:val="000000"/>
        </w:rPr>
        <w:t>Des Weiteren</w:t>
      </w:r>
      <w:r w:rsidR="00093AD2">
        <w:rPr>
          <w:b/>
          <w:color w:val="000000"/>
        </w:rPr>
        <w:t xml:space="preserve"> </w:t>
      </w:r>
      <w:r w:rsidR="00D93B70">
        <w:rPr>
          <w:b/>
          <w:color w:val="000000"/>
        </w:rPr>
        <w:t>untersagt er (</w:t>
      </w:r>
      <w:proofErr w:type="spellStart"/>
      <w:r w:rsidR="00D93B70">
        <w:rPr>
          <w:b/>
          <w:i/>
          <w:iCs/>
          <w:color w:val="000000"/>
        </w:rPr>
        <w:t>inhibemus</w:t>
      </w:r>
      <w:proofErr w:type="spellEnd"/>
      <w:r w:rsidR="00D93B70">
        <w:rPr>
          <w:b/>
          <w:color w:val="000000"/>
        </w:rPr>
        <w:t>),</w:t>
      </w:r>
      <w:r w:rsidR="00093AD2">
        <w:rPr>
          <w:b/>
          <w:color w:val="000000"/>
        </w:rPr>
        <w:t xml:space="preserve"> innerhalb einer Bannme</w:t>
      </w:r>
      <w:r w:rsidR="00F86379">
        <w:rPr>
          <w:b/>
          <w:color w:val="000000"/>
        </w:rPr>
        <w:t xml:space="preserve">ile die Gaststätte und Brauereien </w:t>
      </w:r>
      <w:r w:rsidR="00093AD2">
        <w:rPr>
          <w:b/>
          <w:color w:val="000000"/>
        </w:rPr>
        <w:t>zu errichten</w:t>
      </w:r>
      <w:r w:rsidR="002620D0">
        <w:rPr>
          <w:b/>
          <w:color w:val="000000"/>
        </w:rPr>
        <w:t>, ebenso verbietet er den</w:t>
      </w:r>
      <w:r w:rsidR="00093AD2">
        <w:rPr>
          <w:b/>
          <w:color w:val="000000"/>
        </w:rPr>
        <w:t xml:space="preserve"> </w:t>
      </w:r>
      <w:r w:rsidR="001254AF">
        <w:rPr>
          <w:b/>
          <w:color w:val="000000"/>
        </w:rPr>
        <w:t>Handwerker</w:t>
      </w:r>
      <w:r w:rsidR="002620D0">
        <w:rPr>
          <w:b/>
          <w:color w:val="000000"/>
        </w:rPr>
        <w:t>n</w:t>
      </w:r>
      <w:r w:rsidR="00093AD2">
        <w:rPr>
          <w:b/>
          <w:color w:val="000000"/>
        </w:rPr>
        <w:t xml:space="preserve"> sich</w:t>
      </w:r>
      <w:r w:rsidR="002620D0">
        <w:rPr>
          <w:b/>
          <w:color w:val="000000"/>
        </w:rPr>
        <w:t xml:space="preserve"> dort</w:t>
      </w:r>
      <w:r w:rsidR="00D93B70">
        <w:rPr>
          <w:b/>
          <w:color w:val="000000"/>
        </w:rPr>
        <w:t xml:space="preserve"> </w:t>
      </w:r>
      <w:proofErr w:type="spellStart"/>
      <w:r w:rsidR="002620D0">
        <w:rPr>
          <w:b/>
          <w:color w:val="000000"/>
        </w:rPr>
        <w:t>selbt</w:t>
      </w:r>
      <w:proofErr w:type="spellEnd"/>
      <w:r w:rsidR="002620D0">
        <w:rPr>
          <w:b/>
          <w:color w:val="000000"/>
        </w:rPr>
        <w:t xml:space="preserve"> </w:t>
      </w:r>
      <w:r w:rsidR="00093AD2">
        <w:rPr>
          <w:b/>
          <w:color w:val="000000"/>
        </w:rPr>
        <w:t>niederzulassen.</w:t>
      </w:r>
    </w:p>
    <w:p w14:paraId="1CC84E2C" w14:textId="77777777" w:rsidR="00AA772F" w:rsidRDefault="00AA772F" w:rsidP="0035688E">
      <w:pPr>
        <w:spacing w:line="276" w:lineRule="auto"/>
        <w:jc w:val="both"/>
        <w:outlineLvl w:val="0"/>
        <w:rPr>
          <w:b/>
          <w:color w:val="000000"/>
        </w:rPr>
      </w:pPr>
    </w:p>
    <w:p w14:paraId="74109E9F" w14:textId="4B6BB28B" w:rsidR="001F1FA5" w:rsidRDefault="001F1FA5" w:rsidP="0035688E">
      <w:pPr>
        <w:spacing w:line="276" w:lineRule="auto"/>
        <w:jc w:val="both"/>
        <w:outlineLvl w:val="0"/>
        <w:rPr>
          <w:b/>
          <w:color w:val="000000"/>
        </w:rPr>
      </w:pPr>
      <w:r>
        <w:rPr>
          <w:b/>
          <w:color w:val="000000"/>
        </w:rPr>
        <w:t>[</w:t>
      </w:r>
      <w:r w:rsidR="00456AF2">
        <w:rPr>
          <w:b/>
          <w:color w:val="000000"/>
        </w:rPr>
        <w:t>3</w:t>
      </w:r>
      <w:r w:rsidR="001254AF">
        <w:rPr>
          <w:b/>
          <w:color w:val="000000"/>
        </w:rPr>
        <w:t>.</w:t>
      </w:r>
      <w:r>
        <w:rPr>
          <w:b/>
          <w:color w:val="000000"/>
        </w:rPr>
        <w:t>]</w:t>
      </w:r>
      <w:r w:rsidR="001254AF">
        <w:rPr>
          <w:b/>
          <w:color w:val="000000"/>
        </w:rPr>
        <w:t xml:space="preserve"> </w:t>
      </w:r>
      <w:r w:rsidR="00B37F0D">
        <w:rPr>
          <w:b/>
          <w:color w:val="000000"/>
        </w:rPr>
        <w:t>Des Weiteren</w:t>
      </w:r>
      <w:r w:rsidR="001254AF">
        <w:rPr>
          <w:b/>
          <w:color w:val="000000"/>
        </w:rPr>
        <w:t xml:space="preserve"> befreit</w:t>
      </w:r>
      <w:r w:rsidR="00B37F0D">
        <w:rPr>
          <w:b/>
          <w:color w:val="000000"/>
        </w:rPr>
        <w:t xml:space="preserve"> er</w:t>
      </w:r>
      <w:r w:rsidR="00D93B70">
        <w:rPr>
          <w:b/>
          <w:color w:val="000000"/>
        </w:rPr>
        <w:t xml:space="preserve"> (</w:t>
      </w:r>
      <w:proofErr w:type="spellStart"/>
      <w:r w:rsidR="00D93B70" w:rsidRPr="00D93B70">
        <w:rPr>
          <w:b/>
          <w:i/>
          <w:iCs/>
          <w:color w:val="000000"/>
        </w:rPr>
        <w:t>eximimus</w:t>
      </w:r>
      <w:proofErr w:type="spellEnd"/>
      <w:r w:rsidR="00D93B70">
        <w:rPr>
          <w:b/>
          <w:color w:val="000000"/>
        </w:rPr>
        <w:t>)</w:t>
      </w:r>
      <w:r w:rsidR="001254AF">
        <w:rPr>
          <w:b/>
          <w:color w:val="000000"/>
        </w:rPr>
        <w:t xml:space="preserve"> die </w:t>
      </w:r>
      <w:r w:rsidR="0022712B">
        <w:rPr>
          <w:b/>
          <w:color w:val="000000"/>
        </w:rPr>
        <w:t>Be</w:t>
      </w:r>
      <w:r w:rsidR="001254AF">
        <w:rPr>
          <w:b/>
          <w:color w:val="000000"/>
        </w:rPr>
        <w:t>wohner der Mind</w:t>
      </w:r>
      <w:r w:rsidR="0022712B">
        <w:rPr>
          <w:b/>
          <w:color w:val="000000"/>
        </w:rPr>
        <w:t>e</w:t>
      </w:r>
      <w:r w:rsidR="001254AF">
        <w:rPr>
          <w:b/>
          <w:color w:val="000000"/>
        </w:rPr>
        <w:t xml:space="preserve">rstadt </w:t>
      </w:r>
      <w:proofErr w:type="spellStart"/>
      <w:r w:rsidR="00561A05">
        <w:rPr>
          <w:b/>
          <w:color w:val="000000"/>
        </w:rPr>
        <w:t>Wodnian</w:t>
      </w:r>
      <w:proofErr w:type="spellEnd"/>
      <w:r w:rsidR="001254AF">
        <w:rPr>
          <w:b/>
          <w:color w:val="000000"/>
        </w:rPr>
        <w:t xml:space="preserve"> von Zollabgaben, die auf den Gütern der Bischöfe, Prälaten, Äbten, Pröpste, Barone </w:t>
      </w:r>
      <w:r w:rsidR="002620D0">
        <w:rPr>
          <w:b/>
          <w:color w:val="000000"/>
        </w:rPr>
        <w:t>oder</w:t>
      </w:r>
      <w:r w:rsidR="001254AF">
        <w:rPr>
          <w:b/>
          <w:color w:val="000000"/>
        </w:rPr>
        <w:t xml:space="preserve"> Adeligen</w:t>
      </w:r>
      <w:r w:rsidR="002620D0">
        <w:rPr>
          <w:b/>
          <w:color w:val="000000"/>
        </w:rPr>
        <w:t xml:space="preserve"> eingezogen sind</w:t>
      </w:r>
      <w:r w:rsidR="001254AF">
        <w:rPr>
          <w:b/>
          <w:color w:val="000000"/>
        </w:rPr>
        <w:t>.</w:t>
      </w:r>
    </w:p>
    <w:p w14:paraId="7DAD600D" w14:textId="77777777" w:rsidR="00AA772F" w:rsidRDefault="00AA772F" w:rsidP="0035688E">
      <w:pPr>
        <w:spacing w:line="276" w:lineRule="auto"/>
        <w:jc w:val="both"/>
        <w:outlineLvl w:val="0"/>
        <w:rPr>
          <w:b/>
          <w:color w:val="000000"/>
        </w:rPr>
      </w:pPr>
    </w:p>
    <w:p w14:paraId="6E867BA8" w14:textId="7CE8B6E3" w:rsidR="001254AF" w:rsidRDefault="001254AF" w:rsidP="0035688E">
      <w:pPr>
        <w:spacing w:line="276" w:lineRule="auto"/>
        <w:jc w:val="both"/>
        <w:outlineLvl w:val="0"/>
        <w:rPr>
          <w:b/>
          <w:color w:val="000000"/>
        </w:rPr>
      </w:pPr>
      <w:r>
        <w:rPr>
          <w:b/>
          <w:color w:val="000000"/>
        </w:rPr>
        <w:t>[</w:t>
      </w:r>
      <w:r w:rsidR="00456AF2">
        <w:rPr>
          <w:b/>
          <w:color w:val="000000"/>
        </w:rPr>
        <w:t>4</w:t>
      </w:r>
      <w:r>
        <w:rPr>
          <w:b/>
          <w:color w:val="000000"/>
        </w:rPr>
        <w:t xml:space="preserve">.] </w:t>
      </w:r>
      <w:r w:rsidR="00B37F0D">
        <w:rPr>
          <w:b/>
          <w:color w:val="000000"/>
        </w:rPr>
        <w:t>Des Weiteren</w:t>
      </w:r>
      <w:r>
        <w:rPr>
          <w:b/>
          <w:color w:val="000000"/>
        </w:rPr>
        <w:t xml:space="preserve"> verbietet</w:t>
      </w:r>
      <w:r w:rsidR="00B37F0D">
        <w:rPr>
          <w:b/>
          <w:color w:val="000000"/>
        </w:rPr>
        <w:t xml:space="preserve"> er</w:t>
      </w:r>
      <w:r w:rsidR="00D93B70">
        <w:rPr>
          <w:b/>
          <w:color w:val="000000"/>
        </w:rPr>
        <w:t xml:space="preserve"> (</w:t>
      </w:r>
      <w:proofErr w:type="spellStart"/>
      <w:r w:rsidR="00D93B70" w:rsidRPr="00D93B70">
        <w:rPr>
          <w:b/>
          <w:i/>
          <w:iCs/>
          <w:color w:val="000000"/>
        </w:rPr>
        <w:t>volumus</w:t>
      </w:r>
      <w:proofErr w:type="spellEnd"/>
      <w:r w:rsidR="00D93B70" w:rsidRPr="00D93B70">
        <w:rPr>
          <w:b/>
          <w:i/>
          <w:iCs/>
          <w:color w:val="000000"/>
        </w:rPr>
        <w:t xml:space="preserve"> </w:t>
      </w:r>
      <w:proofErr w:type="spellStart"/>
      <w:r w:rsidR="00D93B70" w:rsidRPr="00D93B70">
        <w:rPr>
          <w:b/>
          <w:i/>
          <w:iCs/>
          <w:color w:val="000000"/>
        </w:rPr>
        <w:t>eciam</w:t>
      </w:r>
      <w:proofErr w:type="spellEnd"/>
      <w:r w:rsidR="00D93B70" w:rsidRPr="00D93B70">
        <w:rPr>
          <w:b/>
          <w:i/>
          <w:iCs/>
          <w:color w:val="000000"/>
        </w:rPr>
        <w:t xml:space="preserve"> et </w:t>
      </w:r>
      <w:proofErr w:type="spellStart"/>
      <w:r w:rsidR="00D93B70" w:rsidRPr="00D93B70">
        <w:rPr>
          <w:b/>
          <w:i/>
          <w:iCs/>
          <w:color w:val="000000"/>
        </w:rPr>
        <w:t>strictissime</w:t>
      </w:r>
      <w:proofErr w:type="spellEnd"/>
      <w:r w:rsidR="00D93B70" w:rsidRPr="00D93B70">
        <w:rPr>
          <w:b/>
          <w:i/>
          <w:iCs/>
          <w:color w:val="000000"/>
        </w:rPr>
        <w:t xml:space="preserve"> </w:t>
      </w:r>
      <w:proofErr w:type="spellStart"/>
      <w:r w:rsidR="00D93B70" w:rsidRPr="00D93B70">
        <w:rPr>
          <w:b/>
          <w:i/>
          <w:iCs/>
          <w:color w:val="000000"/>
        </w:rPr>
        <w:t>inhibemus</w:t>
      </w:r>
      <w:proofErr w:type="spellEnd"/>
      <w:r w:rsidR="00D93B70">
        <w:rPr>
          <w:b/>
          <w:color w:val="000000"/>
        </w:rPr>
        <w:t>)</w:t>
      </w:r>
      <w:r w:rsidR="002620D0">
        <w:rPr>
          <w:b/>
          <w:color w:val="000000"/>
        </w:rPr>
        <w:t>,</w:t>
      </w:r>
      <w:r>
        <w:rPr>
          <w:b/>
          <w:color w:val="000000"/>
        </w:rPr>
        <w:t xml:space="preserve"> die besagten </w:t>
      </w:r>
      <w:r w:rsidR="0022712B">
        <w:rPr>
          <w:b/>
          <w:color w:val="000000"/>
        </w:rPr>
        <w:t>Be</w:t>
      </w:r>
      <w:r>
        <w:rPr>
          <w:b/>
          <w:color w:val="000000"/>
        </w:rPr>
        <w:t xml:space="preserve">wohner vor anderen Gerichtsinstanzen vorzuladen, da sie einzig der Gerichtsbarkeit </w:t>
      </w:r>
      <w:r w:rsidR="002620D0">
        <w:rPr>
          <w:b/>
          <w:color w:val="000000"/>
        </w:rPr>
        <w:t>des</w:t>
      </w:r>
      <w:r>
        <w:rPr>
          <w:b/>
          <w:color w:val="000000"/>
        </w:rPr>
        <w:t xml:space="preserve"> </w:t>
      </w:r>
      <w:proofErr w:type="spellStart"/>
      <w:r w:rsidR="00561A05">
        <w:rPr>
          <w:b/>
          <w:color w:val="000000"/>
        </w:rPr>
        <w:t>Wodnian</w:t>
      </w:r>
      <w:r w:rsidR="002620D0">
        <w:rPr>
          <w:b/>
          <w:color w:val="000000"/>
        </w:rPr>
        <w:t>er</w:t>
      </w:r>
      <w:proofErr w:type="spellEnd"/>
      <w:r w:rsidR="002620D0">
        <w:rPr>
          <w:b/>
          <w:color w:val="000000"/>
        </w:rPr>
        <w:t xml:space="preserve"> Gerichts</w:t>
      </w:r>
      <w:r>
        <w:rPr>
          <w:b/>
          <w:color w:val="000000"/>
        </w:rPr>
        <w:t xml:space="preserve"> unterstellt sind.</w:t>
      </w:r>
      <w:r w:rsidR="004908A6">
        <w:rPr>
          <w:b/>
          <w:color w:val="000000"/>
        </w:rPr>
        <w:t xml:space="preserve"> Falls der </w:t>
      </w:r>
      <w:proofErr w:type="spellStart"/>
      <w:r w:rsidR="004908A6">
        <w:rPr>
          <w:b/>
          <w:color w:val="000000"/>
        </w:rPr>
        <w:t>Buggraf</w:t>
      </w:r>
      <w:proofErr w:type="spellEnd"/>
      <w:r w:rsidR="004908A6">
        <w:rPr>
          <w:b/>
          <w:color w:val="000000"/>
        </w:rPr>
        <w:t xml:space="preserve"> von Pisek (</w:t>
      </w:r>
      <w:proofErr w:type="spellStart"/>
      <w:r w:rsidR="004908A6" w:rsidRPr="00561A05">
        <w:rPr>
          <w:b/>
          <w:i/>
          <w:color w:val="000000"/>
        </w:rPr>
        <w:t>villicus</w:t>
      </w:r>
      <w:proofErr w:type="spellEnd"/>
      <w:r w:rsidR="004908A6">
        <w:rPr>
          <w:b/>
          <w:color w:val="000000"/>
        </w:rPr>
        <w:t xml:space="preserve">) die </w:t>
      </w:r>
      <w:r w:rsidR="0022712B">
        <w:rPr>
          <w:b/>
          <w:color w:val="000000"/>
        </w:rPr>
        <w:t>Be</w:t>
      </w:r>
      <w:r w:rsidR="004908A6">
        <w:rPr>
          <w:b/>
          <w:color w:val="000000"/>
        </w:rPr>
        <w:t xml:space="preserve">wohner von </w:t>
      </w:r>
      <w:proofErr w:type="spellStart"/>
      <w:r w:rsidR="00561A05">
        <w:rPr>
          <w:b/>
          <w:color w:val="000000"/>
        </w:rPr>
        <w:t>Wodnian</w:t>
      </w:r>
      <w:proofErr w:type="spellEnd"/>
      <w:r w:rsidR="004908A6">
        <w:rPr>
          <w:b/>
          <w:color w:val="000000"/>
        </w:rPr>
        <w:t xml:space="preserve"> </w:t>
      </w:r>
      <w:r w:rsidR="00F61929">
        <w:rPr>
          <w:b/>
          <w:color w:val="000000"/>
        </w:rPr>
        <w:t>anklage</w:t>
      </w:r>
      <w:r w:rsidR="004908A6">
        <w:rPr>
          <w:b/>
          <w:color w:val="000000"/>
        </w:rPr>
        <w:t>, dann soll der Rechtsspruch von beiden Gerich</w:t>
      </w:r>
      <w:r w:rsidR="00D1594F">
        <w:rPr>
          <w:b/>
          <w:color w:val="000000"/>
        </w:rPr>
        <w:t>ts</w:t>
      </w:r>
      <w:r w:rsidR="004908A6">
        <w:rPr>
          <w:b/>
          <w:color w:val="000000"/>
        </w:rPr>
        <w:t>instanzen fallen.</w:t>
      </w:r>
    </w:p>
    <w:p w14:paraId="71A50135" w14:textId="77777777" w:rsidR="00AA772F" w:rsidRDefault="00AA772F" w:rsidP="0035688E">
      <w:pPr>
        <w:spacing w:line="276" w:lineRule="auto"/>
        <w:jc w:val="both"/>
        <w:outlineLvl w:val="0"/>
        <w:rPr>
          <w:b/>
          <w:color w:val="000000"/>
        </w:rPr>
      </w:pPr>
    </w:p>
    <w:p w14:paraId="3842D544" w14:textId="622C4A1C" w:rsidR="001254AF" w:rsidRDefault="001254AF" w:rsidP="0035688E">
      <w:pPr>
        <w:spacing w:line="276" w:lineRule="auto"/>
        <w:jc w:val="both"/>
        <w:outlineLvl w:val="0"/>
        <w:rPr>
          <w:b/>
          <w:color w:val="000000"/>
        </w:rPr>
      </w:pPr>
      <w:r>
        <w:rPr>
          <w:b/>
          <w:color w:val="000000"/>
        </w:rPr>
        <w:t>[</w:t>
      </w:r>
      <w:r w:rsidR="00456AF2">
        <w:rPr>
          <w:b/>
          <w:color w:val="000000"/>
        </w:rPr>
        <w:t>5</w:t>
      </w:r>
      <w:r>
        <w:rPr>
          <w:b/>
          <w:color w:val="000000"/>
        </w:rPr>
        <w:t xml:space="preserve">.] </w:t>
      </w:r>
      <w:r w:rsidR="004908A6">
        <w:rPr>
          <w:b/>
          <w:color w:val="000000"/>
        </w:rPr>
        <w:t xml:space="preserve">Die </w:t>
      </w:r>
      <w:r w:rsidR="0022712B">
        <w:rPr>
          <w:b/>
          <w:color w:val="000000"/>
        </w:rPr>
        <w:t>Be</w:t>
      </w:r>
      <w:r w:rsidR="004908A6">
        <w:rPr>
          <w:b/>
          <w:color w:val="000000"/>
        </w:rPr>
        <w:t>wohner dürfen, wie</w:t>
      </w:r>
      <w:r w:rsidR="008C70EC">
        <w:rPr>
          <w:b/>
          <w:color w:val="000000"/>
        </w:rPr>
        <w:t xml:space="preserve"> die</w:t>
      </w:r>
      <w:r w:rsidR="004908A6">
        <w:rPr>
          <w:b/>
          <w:color w:val="000000"/>
        </w:rPr>
        <w:t xml:space="preserve"> Bürger von Budweis, ihre Schuldner, deren Schuld </w:t>
      </w:r>
      <w:r w:rsidR="002620D0" w:rsidRPr="002620D0">
        <w:rPr>
          <w:b/>
          <w:color w:val="000000"/>
        </w:rPr>
        <w:t>bis</w:t>
      </w:r>
      <w:r w:rsidR="004908A6" w:rsidRPr="002620D0">
        <w:rPr>
          <w:b/>
          <w:color w:val="000000"/>
        </w:rPr>
        <w:t xml:space="preserve"> 50 Mark </w:t>
      </w:r>
      <w:r w:rsidR="002620D0" w:rsidRPr="002620D0">
        <w:rPr>
          <w:b/>
          <w:color w:val="000000"/>
        </w:rPr>
        <w:t>ohne</w:t>
      </w:r>
      <w:r w:rsidR="004908A6" w:rsidRPr="002620D0">
        <w:rPr>
          <w:b/>
          <w:color w:val="000000"/>
        </w:rPr>
        <w:t xml:space="preserve"> Lot</w:t>
      </w:r>
      <w:r w:rsidR="008A4DE2" w:rsidRPr="002620D0">
        <w:rPr>
          <w:b/>
          <w:color w:val="000000"/>
        </w:rPr>
        <w:t>h</w:t>
      </w:r>
      <w:r w:rsidR="004908A6">
        <w:rPr>
          <w:b/>
          <w:color w:val="000000"/>
        </w:rPr>
        <w:t xml:space="preserve"> beträgt, in der Minderstadt festnehmen.</w:t>
      </w:r>
    </w:p>
    <w:p w14:paraId="5823F7C0" w14:textId="77777777" w:rsidR="00AA772F" w:rsidRDefault="00AA772F" w:rsidP="0035688E">
      <w:pPr>
        <w:spacing w:line="276" w:lineRule="auto"/>
        <w:jc w:val="both"/>
        <w:outlineLvl w:val="0"/>
        <w:rPr>
          <w:b/>
          <w:color w:val="000000"/>
        </w:rPr>
      </w:pPr>
    </w:p>
    <w:p w14:paraId="09C37185" w14:textId="76E469F2" w:rsidR="001254AF" w:rsidRDefault="001254AF" w:rsidP="0035688E">
      <w:pPr>
        <w:spacing w:line="276" w:lineRule="auto"/>
        <w:jc w:val="both"/>
        <w:outlineLvl w:val="0"/>
        <w:rPr>
          <w:b/>
          <w:color w:val="000000"/>
        </w:rPr>
      </w:pPr>
      <w:r>
        <w:rPr>
          <w:b/>
          <w:color w:val="000000"/>
        </w:rPr>
        <w:lastRenderedPageBreak/>
        <w:t>[</w:t>
      </w:r>
      <w:r w:rsidR="00456AF2">
        <w:rPr>
          <w:b/>
          <w:color w:val="000000"/>
        </w:rPr>
        <w:t>6</w:t>
      </w:r>
      <w:r w:rsidR="004908A6">
        <w:rPr>
          <w:b/>
          <w:color w:val="000000"/>
        </w:rPr>
        <w:t>.</w:t>
      </w:r>
      <w:r>
        <w:rPr>
          <w:b/>
          <w:color w:val="000000"/>
        </w:rPr>
        <w:t>]</w:t>
      </w:r>
      <w:r w:rsidR="004908A6">
        <w:rPr>
          <w:b/>
          <w:color w:val="000000"/>
        </w:rPr>
        <w:t xml:space="preserve"> Die </w:t>
      </w:r>
      <w:r w:rsidR="0022712B">
        <w:rPr>
          <w:b/>
          <w:color w:val="000000"/>
        </w:rPr>
        <w:t>Be</w:t>
      </w:r>
      <w:r w:rsidR="004908A6">
        <w:rPr>
          <w:b/>
          <w:color w:val="000000"/>
        </w:rPr>
        <w:t xml:space="preserve">wohner dürfen ihren Besitz frei veräußern und darüber testamentarisch verfügen, soweit keine Rechte des Burggrafen von Pisek daran liegen. </w:t>
      </w:r>
    </w:p>
    <w:p w14:paraId="33C16A04" w14:textId="77777777" w:rsidR="00AA772F" w:rsidRDefault="00AA772F" w:rsidP="0035688E">
      <w:pPr>
        <w:spacing w:line="276" w:lineRule="auto"/>
        <w:jc w:val="both"/>
        <w:outlineLvl w:val="0"/>
        <w:rPr>
          <w:b/>
          <w:color w:val="000000"/>
        </w:rPr>
      </w:pPr>
    </w:p>
    <w:p w14:paraId="29E6A162" w14:textId="3B18494C" w:rsidR="001254AF" w:rsidRDefault="001254AF" w:rsidP="0035688E">
      <w:pPr>
        <w:spacing w:line="276" w:lineRule="auto"/>
        <w:jc w:val="both"/>
        <w:outlineLvl w:val="0"/>
        <w:rPr>
          <w:b/>
          <w:color w:val="000000"/>
        </w:rPr>
      </w:pPr>
      <w:r>
        <w:rPr>
          <w:b/>
          <w:color w:val="000000"/>
        </w:rPr>
        <w:t>[</w:t>
      </w:r>
      <w:r w:rsidR="00456AF2">
        <w:rPr>
          <w:b/>
          <w:color w:val="000000"/>
        </w:rPr>
        <w:t>7</w:t>
      </w:r>
      <w:r w:rsidR="004908A6">
        <w:rPr>
          <w:b/>
          <w:color w:val="000000"/>
        </w:rPr>
        <w:t>.</w:t>
      </w:r>
      <w:r>
        <w:rPr>
          <w:b/>
          <w:color w:val="000000"/>
        </w:rPr>
        <w:t>]</w:t>
      </w:r>
      <w:r w:rsidR="004908A6">
        <w:rPr>
          <w:b/>
          <w:color w:val="000000"/>
        </w:rPr>
        <w:t xml:space="preserve"> </w:t>
      </w:r>
      <w:r w:rsidR="00497965">
        <w:rPr>
          <w:b/>
          <w:color w:val="000000"/>
        </w:rPr>
        <w:t>Des Weiteren</w:t>
      </w:r>
      <w:r w:rsidR="004908A6">
        <w:rPr>
          <w:b/>
          <w:color w:val="000000"/>
        </w:rPr>
        <w:t xml:space="preserve"> </w:t>
      </w:r>
      <w:r w:rsidR="007C3A01">
        <w:rPr>
          <w:b/>
          <w:color w:val="000000"/>
        </w:rPr>
        <w:t>bestätigt</w:t>
      </w:r>
      <w:r w:rsidR="00497965">
        <w:rPr>
          <w:b/>
          <w:color w:val="000000"/>
        </w:rPr>
        <w:t xml:space="preserve"> er</w:t>
      </w:r>
      <w:r w:rsidR="004908A6">
        <w:rPr>
          <w:b/>
          <w:color w:val="000000"/>
        </w:rPr>
        <w:t xml:space="preserve"> d</w:t>
      </w:r>
      <w:r w:rsidR="007C3A01">
        <w:rPr>
          <w:b/>
          <w:color w:val="000000"/>
        </w:rPr>
        <w:t>en</w:t>
      </w:r>
      <w:r w:rsidR="004908A6">
        <w:rPr>
          <w:b/>
          <w:color w:val="000000"/>
        </w:rPr>
        <w:t xml:space="preserve"> </w:t>
      </w:r>
      <w:proofErr w:type="spellStart"/>
      <w:r w:rsidR="004908A6">
        <w:rPr>
          <w:b/>
          <w:color w:val="000000"/>
        </w:rPr>
        <w:t>Grenzen</w:t>
      </w:r>
      <w:r w:rsidR="007C3A01">
        <w:rPr>
          <w:b/>
          <w:color w:val="000000"/>
        </w:rPr>
        <w:t>verlauf</w:t>
      </w:r>
      <w:proofErr w:type="spellEnd"/>
      <w:r w:rsidR="00D93B70">
        <w:rPr>
          <w:b/>
          <w:color w:val="000000"/>
        </w:rPr>
        <w:t xml:space="preserve"> (</w:t>
      </w:r>
      <w:proofErr w:type="spellStart"/>
      <w:r w:rsidR="00D93B70" w:rsidRPr="00D93B70">
        <w:rPr>
          <w:b/>
          <w:i/>
          <w:iCs/>
          <w:color w:val="000000"/>
        </w:rPr>
        <w:t>limitamus</w:t>
      </w:r>
      <w:proofErr w:type="spellEnd"/>
      <w:r w:rsidR="00D93B70">
        <w:rPr>
          <w:b/>
          <w:color w:val="000000"/>
        </w:rPr>
        <w:t>)</w:t>
      </w:r>
      <w:r w:rsidR="004908A6">
        <w:rPr>
          <w:b/>
          <w:color w:val="000000"/>
        </w:rPr>
        <w:t xml:space="preserve"> der besagten Minderstadt, </w:t>
      </w:r>
      <w:r w:rsidR="00B818F1">
        <w:rPr>
          <w:b/>
          <w:color w:val="000000"/>
        </w:rPr>
        <w:t xml:space="preserve">so </w:t>
      </w:r>
      <w:r w:rsidR="003D13EA">
        <w:rPr>
          <w:b/>
          <w:color w:val="000000"/>
        </w:rPr>
        <w:t>dass</w:t>
      </w:r>
      <w:r w:rsidR="00B818F1">
        <w:rPr>
          <w:b/>
          <w:color w:val="000000"/>
        </w:rPr>
        <w:t xml:space="preserve"> die Grenzen de</w:t>
      </w:r>
      <w:r w:rsidR="00D1594F">
        <w:rPr>
          <w:b/>
          <w:color w:val="000000"/>
        </w:rPr>
        <w:t>s</w:t>
      </w:r>
      <w:r w:rsidR="00B818F1">
        <w:rPr>
          <w:b/>
          <w:color w:val="000000"/>
        </w:rPr>
        <w:t xml:space="preserve"> </w:t>
      </w:r>
      <w:r w:rsidR="00D1594F">
        <w:rPr>
          <w:b/>
          <w:color w:val="000000"/>
        </w:rPr>
        <w:t>Kreises</w:t>
      </w:r>
      <w:r w:rsidR="00B818F1">
        <w:rPr>
          <w:b/>
          <w:color w:val="000000"/>
        </w:rPr>
        <w:t xml:space="preserve"> (</w:t>
      </w:r>
      <w:proofErr w:type="spellStart"/>
      <w:r w:rsidR="00B818F1" w:rsidRPr="00B37F0D">
        <w:rPr>
          <w:b/>
          <w:i/>
          <w:color w:val="000000"/>
        </w:rPr>
        <w:t>districtus</w:t>
      </w:r>
      <w:proofErr w:type="spellEnd"/>
      <w:r w:rsidR="00B818F1">
        <w:rPr>
          <w:b/>
          <w:color w:val="000000"/>
        </w:rPr>
        <w:t>) von der</w:t>
      </w:r>
      <w:r w:rsidR="00585A85">
        <w:rPr>
          <w:b/>
          <w:color w:val="000000"/>
        </w:rPr>
        <w:t xml:space="preserve"> </w:t>
      </w:r>
      <w:proofErr w:type="spellStart"/>
      <w:r w:rsidR="00D50047">
        <w:rPr>
          <w:b/>
          <w:color w:val="000000"/>
        </w:rPr>
        <w:t>Fluß</w:t>
      </w:r>
      <w:proofErr w:type="spellEnd"/>
      <w:r w:rsidR="00B818F1">
        <w:rPr>
          <w:b/>
          <w:color w:val="000000"/>
        </w:rPr>
        <w:t xml:space="preserve"> </w:t>
      </w:r>
      <w:proofErr w:type="spellStart"/>
      <w:r w:rsidR="00B818F1">
        <w:rPr>
          <w:b/>
          <w:color w:val="000000"/>
        </w:rPr>
        <w:t>Blanice</w:t>
      </w:r>
      <w:proofErr w:type="spellEnd"/>
      <w:r w:rsidR="00585A85">
        <w:rPr>
          <w:b/>
          <w:color w:val="000000"/>
        </w:rPr>
        <w:t xml:space="preserve"> (</w:t>
      </w:r>
      <w:proofErr w:type="spellStart"/>
      <w:r w:rsidR="00585A85" w:rsidRPr="00585A85">
        <w:rPr>
          <w:b/>
          <w:i/>
          <w:color w:val="000000"/>
        </w:rPr>
        <w:t>Blanicze</w:t>
      </w:r>
      <w:proofErr w:type="spellEnd"/>
      <w:r w:rsidR="00585A85">
        <w:rPr>
          <w:b/>
          <w:color w:val="000000"/>
        </w:rPr>
        <w:t>)</w:t>
      </w:r>
      <w:r w:rsidR="00B818F1">
        <w:rPr>
          <w:b/>
          <w:color w:val="000000"/>
        </w:rPr>
        <w:t xml:space="preserve"> bis</w:t>
      </w:r>
      <w:r w:rsidR="00585A85">
        <w:rPr>
          <w:b/>
          <w:color w:val="000000"/>
        </w:rPr>
        <w:t xml:space="preserve"> </w:t>
      </w:r>
      <w:proofErr w:type="spellStart"/>
      <w:r w:rsidR="00585A85">
        <w:rPr>
          <w:b/>
          <w:color w:val="000000"/>
        </w:rPr>
        <w:t>Kánní</w:t>
      </w:r>
      <w:proofErr w:type="spellEnd"/>
      <w:r w:rsidR="00585A85">
        <w:rPr>
          <w:b/>
          <w:color w:val="000000"/>
        </w:rPr>
        <w:t xml:space="preserve"> </w:t>
      </w:r>
      <w:proofErr w:type="spellStart"/>
      <w:r w:rsidR="00585A85">
        <w:rPr>
          <w:b/>
          <w:color w:val="000000"/>
        </w:rPr>
        <w:t>potok</w:t>
      </w:r>
      <w:proofErr w:type="spellEnd"/>
      <w:r w:rsidR="00B818F1">
        <w:rPr>
          <w:b/>
          <w:color w:val="000000"/>
        </w:rPr>
        <w:t xml:space="preserve"> </w:t>
      </w:r>
      <w:r w:rsidR="00585A85">
        <w:rPr>
          <w:b/>
          <w:color w:val="000000"/>
        </w:rPr>
        <w:t>(</w:t>
      </w:r>
      <w:proofErr w:type="spellStart"/>
      <w:r w:rsidR="00B818F1" w:rsidRPr="00561A05">
        <w:rPr>
          <w:b/>
          <w:i/>
          <w:color w:val="000000"/>
        </w:rPr>
        <w:t>Kunypotok</w:t>
      </w:r>
      <w:proofErr w:type="spellEnd"/>
      <w:r w:rsidR="00585A85">
        <w:rPr>
          <w:b/>
          <w:color w:val="000000"/>
        </w:rPr>
        <w:t>)</w:t>
      </w:r>
      <w:r w:rsidR="00B818F1">
        <w:rPr>
          <w:b/>
          <w:color w:val="000000"/>
        </w:rPr>
        <w:t xml:space="preserve"> reichen und </w:t>
      </w:r>
      <w:r w:rsidR="008B15AD">
        <w:rPr>
          <w:b/>
          <w:color w:val="000000"/>
        </w:rPr>
        <w:t>[</w:t>
      </w:r>
      <w:r w:rsidR="00B818F1">
        <w:rPr>
          <w:b/>
          <w:color w:val="000000"/>
        </w:rPr>
        <w:t>gestattet</w:t>
      </w:r>
      <w:r w:rsidR="008B15AD">
        <w:rPr>
          <w:b/>
          <w:color w:val="000000"/>
        </w:rPr>
        <w:t>]</w:t>
      </w:r>
      <w:r w:rsidR="00B818F1">
        <w:rPr>
          <w:b/>
          <w:color w:val="000000"/>
        </w:rPr>
        <w:t xml:space="preserve"> den </w:t>
      </w:r>
      <w:r w:rsidR="0022712B">
        <w:rPr>
          <w:b/>
          <w:color w:val="000000"/>
        </w:rPr>
        <w:t>Be</w:t>
      </w:r>
      <w:r w:rsidR="00B818F1">
        <w:rPr>
          <w:b/>
          <w:color w:val="000000"/>
        </w:rPr>
        <w:t xml:space="preserve">wohnern auf ihrem Territorium in den </w:t>
      </w:r>
      <w:r w:rsidR="00F61929">
        <w:rPr>
          <w:b/>
          <w:color w:val="000000"/>
        </w:rPr>
        <w:t>vorgenannten</w:t>
      </w:r>
      <w:r w:rsidR="00B818F1">
        <w:rPr>
          <w:b/>
          <w:color w:val="000000"/>
        </w:rPr>
        <w:t xml:space="preserve"> Gewässern Fische zu fangen.</w:t>
      </w:r>
    </w:p>
    <w:p w14:paraId="71FD11FC" w14:textId="77777777" w:rsidR="00AA772F" w:rsidRDefault="00AA772F" w:rsidP="0035688E">
      <w:pPr>
        <w:spacing w:line="276" w:lineRule="auto"/>
        <w:jc w:val="both"/>
        <w:outlineLvl w:val="0"/>
        <w:rPr>
          <w:b/>
          <w:color w:val="000000"/>
        </w:rPr>
      </w:pPr>
    </w:p>
    <w:p w14:paraId="0A871CF9" w14:textId="533ED1FF" w:rsidR="004908A6" w:rsidRDefault="004908A6" w:rsidP="0035688E">
      <w:pPr>
        <w:spacing w:line="276" w:lineRule="auto"/>
        <w:jc w:val="both"/>
        <w:outlineLvl w:val="0"/>
        <w:rPr>
          <w:b/>
          <w:color w:val="000000"/>
        </w:rPr>
      </w:pPr>
      <w:r>
        <w:rPr>
          <w:b/>
          <w:color w:val="000000"/>
        </w:rPr>
        <w:t>[</w:t>
      </w:r>
      <w:r w:rsidR="00456AF2">
        <w:rPr>
          <w:b/>
          <w:color w:val="000000"/>
        </w:rPr>
        <w:t>8</w:t>
      </w:r>
      <w:r w:rsidR="00B818F1">
        <w:rPr>
          <w:b/>
          <w:color w:val="000000"/>
        </w:rPr>
        <w:t>.</w:t>
      </w:r>
      <w:r>
        <w:rPr>
          <w:b/>
          <w:color w:val="000000"/>
        </w:rPr>
        <w:t>]</w:t>
      </w:r>
      <w:r w:rsidR="00B818F1">
        <w:rPr>
          <w:b/>
          <w:color w:val="000000"/>
        </w:rPr>
        <w:t xml:space="preserve"> Er </w:t>
      </w:r>
      <w:r w:rsidR="00D93B70">
        <w:rPr>
          <w:b/>
          <w:color w:val="000000"/>
        </w:rPr>
        <w:t>[</w:t>
      </w:r>
      <w:r w:rsidR="00497965">
        <w:rPr>
          <w:b/>
          <w:color w:val="000000"/>
        </w:rPr>
        <w:t>legt fest</w:t>
      </w:r>
      <w:r w:rsidR="00D93B70">
        <w:rPr>
          <w:b/>
          <w:color w:val="000000"/>
        </w:rPr>
        <w:t>]</w:t>
      </w:r>
      <w:r w:rsidR="00B818F1">
        <w:rPr>
          <w:b/>
          <w:color w:val="000000"/>
        </w:rPr>
        <w:t xml:space="preserve">, </w:t>
      </w:r>
      <w:r w:rsidR="003D13EA">
        <w:rPr>
          <w:b/>
          <w:color w:val="000000"/>
        </w:rPr>
        <w:t>dass</w:t>
      </w:r>
      <w:r w:rsidR="00B818F1">
        <w:rPr>
          <w:b/>
          <w:color w:val="000000"/>
        </w:rPr>
        <w:t xml:space="preserve"> die verpfändeten Dörfern</w:t>
      </w:r>
      <w:r w:rsidR="00585A85">
        <w:rPr>
          <w:b/>
          <w:color w:val="000000"/>
        </w:rPr>
        <w:t xml:space="preserve"> </w:t>
      </w:r>
      <w:proofErr w:type="spellStart"/>
      <w:r w:rsidR="0052204A">
        <w:rPr>
          <w:b/>
          <w:color w:val="000000"/>
        </w:rPr>
        <w:t>K</w:t>
      </w:r>
      <w:r w:rsidR="00585A85">
        <w:rPr>
          <w:b/>
          <w:color w:val="000000"/>
        </w:rPr>
        <w:t>řepice</w:t>
      </w:r>
      <w:proofErr w:type="spellEnd"/>
      <w:r w:rsidR="00B818F1">
        <w:rPr>
          <w:b/>
          <w:color w:val="000000"/>
        </w:rPr>
        <w:t xml:space="preserve"> </w:t>
      </w:r>
      <w:r w:rsidR="00585A85">
        <w:rPr>
          <w:b/>
          <w:color w:val="000000"/>
        </w:rPr>
        <w:t>(</w:t>
      </w:r>
      <w:proofErr w:type="spellStart"/>
      <w:r w:rsidR="00B818F1" w:rsidRPr="00561A05">
        <w:rPr>
          <w:b/>
          <w:i/>
          <w:color w:val="000000"/>
        </w:rPr>
        <w:t>Chrzepicz</w:t>
      </w:r>
      <w:proofErr w:type="spellEnd"/>
      <w:r w:rsidR="00585A85">
        <w:rPr>
          <w:b/>
          <w:color w:val="000000"/>
        </w:rPr>
        <w:t>)</w:t>
      </w:r>
      <w:r w:rsidR="00B818F1">
        <w:rPr>
          <w:b/>
          <w:color w:val="000000"/>
        </w:rPr>
        <w:t>,</w:t>
      </w:r>
      <w:r w:rsidR="00585A85">
        <w:rPr>
          <w:b/>
          <w:color w:val="000000"/>
        </w:rPr>
        <w:t xml:space="preserve"> </w:t>
      </w:r>
      <w:proofErr w:type="spellStart"/>
      <w:r w:rsidR="00585A85">
        <w:rPr>
          <w:b/>
          <w:color w:val="000000"/>
        </w:rPr>
        <w:t>Křtětice</w:t>
      </w:r>
      <w:proofErr w:type="spellEnd"/>
      <w:r w:rsidR="00B818F1">
        <w:rPr>
          <w:b/>
          <w:color w:val="000000"/>
        </w:rPr>
        <w:t xml:space="preserve"> </w:t>
      </w:r>
      <w:r w:rsidR="00585A85">
        <w:rPr>
          <w:b/>
          <w:color w:val="000000"/>
        </w:rPr>
        <w:t>(</w:t>
      </w:r>
      <w:proofErr w:type="spellStart"/>
      <w:r w:rsidR="00B818F1" w:rsidRPr="00561A05">
        <w:rPr>
          <w:b/>
          <w:i/>
          <w:color w:val="000000"/>
        </w:rPr>
        <w:t>Krztieticz</w:t>
      </w:r>
      <w:proofErr w:type="spellEnd"/>
      <w:r w:rsidR="00585A85">
        <w:rPr>
          <w:b/>
          <w:color w:val="000000"/>
        </w:rPr>
        <w:t>)</w:t>
      </w:r>
      <w:r w:rsidR="00B818F1">
        <w:rPr>
          <w:b/>
          <w:color w:val="000000"/>
        </w:rPr>
        <w:t xml:space="preserve">, </w:t>
      </w:r>
      <w:proofErr w:type="spellStart"/>
      <w:r w:rsidR="008F1D77">
        <w:rPr>
          <w:b/>
          <w:color w:val="000000"/>
        </w:rPr>
        <w:t>Čav</w:t>
      </w:r>
      <w:r w:rsidR="0052204A">
        <w:rPr>
          <w:b/>
          <w:color w:val="000000"/>
        </w:rPr>
        <w:t>y</w:t>
      </w:r>
      <w:r w:rsidR="008F1D77">
        <w:rPr>
          <w:b/>
          <w:color w:val="000000"/>
        </w:rPr>
        <w:t>ně</w:t>
      </w:r>
      <w:proofErr w:type="spellEnd"/>
      <w:r w:rsidR="008F1D77">
        <w:rPr>
          <w:b/>
          <w:color w:val="000000"/>
        </w:rPr>
        <w:t xml:space="preserve"> (</w:t>
      </w:r>
      <w:proofErr w:type="spellStart"/>
      <w:r w:rsidR="008F1D77" w:rsidRPr="008F1D77">
        <w:rPr>
          <w:b/>
          <w:i/>
          <w:color w:val="000000"/>
        </w:rPr>
        <w:t>Czewni</w:t>
      </w:r>
      <w:proofErr w:type="spellEnd"/>
      <w:r w:rsidR="008F1D77">
        <w:rPr>
          <w:b/>
          <w:color w:val="000000"/>
        </w:rPr>
        <w:t xml:space="preserve">), </w:t>
      </w:r>
      <w:r w:rsidR="00B818F1">
        <w:rPr>
          <w:b/>
          <w:color w:val="000000"/>
        </w:rPr>
        <w:t>die Hälfte von</w:t>
      </w:r>
      <w:r w:rsidR="00585A85">
        <w:rPr>
          <w:b/>
          <w:color w:val="000000"/>
        </w:rPr>
        <w:t xml:space="preserve"> </w:t>
      </w:r>
      <w:proofErr w:type="spellStart"/>
      <w:r w:rsidR="008F1D77">
        <w:rPr>
          <w:b/>
          <w:color w:val="000000"/>
        </w:rPr>
        <w:t>Kloub</w:t>
      </w:r>
      <w:proofErr w:type="spellEnd"/>
      <w:r w:rsidR="00B818F1">
        <w:rPr>
          <w:b/>
          <w:color w:val="000000"/>
        </w:rPr>
        <w:t xml:space="preserve"> </w:t>
      </w:r>
      <w:r w:rsidR="008F1D77">
        <w:rPr>
          <w:b/>
          <w:color w:val="000000"/>
        </w:rPr>
        <w:t>(</w:t>
      </w:r>
      <w:proofErr w:type="spellStart"/>
      <w:r w:rsidR="00B818F1" w:rsidRPr="00561A05">
        <w:rPr>
          <w:b/>
          <w:i/>
          <w:color w:val="000000"/>
        </w:rPr>
        <w:t>Chlub</w:t>
      </w:r>
      <w:proofErr w:type="spellEnd"/>
      <w:r w:rsidR="008F1D77">
        <w:rPr>
          <w:b/>
          <w:color w:val="000000"/>
        </w:rPr>
        <w:t>)</w:t>
      </w:r>
      <w:r w:rsidR="00B818F1">
        <w:rPr>
          <w:b/>
          <w:color w:val="000000"/>
        </w:rPr>
        <w:t xml:space="preserve"> und</w:t>
      </w:r>
      <w:r w:rsidR="008F1D77">
        <w:rPr>
          <w:b/>
          <w:color w:val="000000"/>
        </w:rPr>
        <w:t xml:space="preserve"> </w:t>
      </w:r>
      <w:proofErr w:type="spellStart"/>
      <w:r w:rsidR="008F1D77">
        <w:rPr>
          <w:b/>
          <w:color w:val="000000"/>
        </w:rPr>
        <w:t>Číčenice</w:t>
      </w:r>
      <w:proofErr w:type="spellEnd"/>
      <w:r w:rsidR="00585A85">
        <w:rPr>
          <w:b/>
          <w:color w:val="000000"/>
        </w:rPr>
        <w:t xml:space="preserve"> </w:t>
      </w:r>
      <w:r w:rsidR="008F1D77">
        <w:rPr>
          <w:b/>
          <w:color w:val="000000"/>
        </w:rPr>
        <w:t>(</w:t>
      </w:r>
      <w:proofErr w:type="spellStart"/>
      <w:r w:rsidR="00B818F1" w:rsidRPr="00561A05">
        <w:rPr>
          <w:b/>
          <w:i/>
          <w:color w:val="000000"/>
        </w:rPr>
        <w:t>Cz</w:t>
      </w:r>
      <w:r w:rsidR="008F1D77">
        <w:rPr>
          <w:b/>
          <w:i/>
          <w:color w:val="000000"/>
        </w:rPr>
        <w:t>uczowicz</w:t>
      </w:r>
      <w:proofErr w:type="spellEnd"/>
      <w:r w:rsidR="008F1D77">
        <w:rPr>
          <w:b/>
          <w:color w:val="000000"/>
        </w:rPr>
        <w:t>)</w:t>
      </w:r>
      <w:r w:rsidR="00B818F1">
        <w:rPr>
          <w:b/>
          <w:color w:val="000000"/>
        </w:rPr>
        <w:t xml:space="preserve"> zu </w:t>
      </w:r>
      <w:proofErr w:type="spellStart"/>
      <w:r w:rsidR="00561A05">
        <w:rPr>
          <w:b/>
          <w:color w:val="000000"/>
        </w:rPr>
        <w:t>Wodnian</w:t>
      </w:r>
      <w:proofErr w:type="spellEnd"/>
      <w:r w:rsidR="00B818F1">
        <w:rPr>
          <w:b/>
          <w:color w:val="000000"/>
        </w:rPr>
        <w:t xml:space="preserve"> nach der Auslösung der Pfandsumme eingegliedert werden sollen. </w:t>
      </w:r>
    </w:p>
    <w:p w14:paraId="081C9AE6" w14:textId="77777777" w:rsidR="00AA772F" w:rsidRDefault="00AA772F" w:rsidP="0035688E">
      <w:pPr>
        <w:spacing w:line="276" w:lineRule="auto"/>
        <w:jc w:val="both"/>
        <w:outlineLvl w:val="0"/>
        <w:rPr>
          <w:b/>
          <w:color w:val="000000"/>
        </w:rPr>
      </w:pPr>
    </w:p>
    <w:p w14:paraId="7C6F3F5D" w14:textId="3E90CD23" w:rsidR="004908A6" w:rsidRDefault="004908A6" w:rsidP="0035688E">
      <w:pPr>
        <w:spacing w:line="276" w:lineRule="auto"/>
        <w:jc w:val="both"/>
        <w:outlineLvl w:val="0"/>
        <w:rPr>
          <w:b/>
          <w:color w:val="000000"/>
        </w:rPr>
      </w:pPr>
      <w:r>
        <w:rPr>
          <w:b/>
          <w:color w:val="000000"/>
        </w:rPr>
        <w:t>[</w:t>
      </w:r>
      <w:r w:rsidR="00456AF2">
        <w:rPr>
          <w:b/>
          <w:color w:val="000000"/>
        </w:rPr>
        <w:t>9</w:t>
      </w:r>
      <w:r w:rsidR="00B818F1">
        <w:rPr>
          <w:b/>
          <w:color w:val="000000"/>
        </w:rPr>
        <w:t>.</w:t>
      </w:r>
      <w:r>
        <w:rPr>
          <w:b/>
          <w:color w:val="000000"/>
        </w:rPr>
        <w:t>]</w:t>
      </w:r>
      <w:r w:rsidR="00B818F1">
        <w:rPr>
          <w:b/>
          <w:color w:val="000000"/>
        </w:rPr>
        <w:t xml:space="preserve"> </w:t>
      </w:r>
      <w:r w:rsidR="00B37F0D">
        <w:rPr>
          <w:b/>
          <w:color w:val="000000"/>
        </w:rPr>
        <w:t>Des Weiteren</w:t>
      </w:r>
      <w:r w:rsidR="00B818F1">
        <w:rPr>
          <w:b/>
          <w:color w:val="000000"/>
        </w:rPr>
        <w:t xml:space="preserve"> </w:t>
      </w:r>
      <w:r w:rsidR="00D93B70">
        <w:rPr>
          <w:b/>
          <w:color w:val="000000"/>
        </w:rPr>
        <w:t>[</w:t>
      </w:r>
      <w:r w:rsidR="00497965">
        <w:rPr>
          <w:b/>
          <w:color w:val="000000"/>
        </w:rPr>
        <w:t>legt er fest</w:t>
      </w:r>
      <w:r w:rsidR="00D93B70">
        <w:rPr>
          <w:b/>
          <w:color w:val="000000"/>
        </w:rPr>
        <w:t>]</w:t>
      </w:r>
      <w:r w:rsidR="00B818F1">
        <w:rPr>
          <w:b/>
          <w:color w:val="000000"/>
        </w:rPr>
        <w:t xml:space="preserve">, </w:t>
      </w:r>
      <w:r w:rsidR="003D13EA">
        <w:rPr>
          <w:b/>
          <w:color w:val="000000"/>
        </w:rPr>
        <w:t>dass</w:t>
      </w:r>
      <w:r w:rsidR="00B818F1">
        <w:rPr>
          <w:b/>
          <w:color w:val="000000"/>
        </w:rPr>
        <w:t xml:space="preserve"> die </w:t>
      </w:r>
      <w:r w:rsidR="0022712B">
        <w:rPr>
          <w:b/>
          <w:color w:val="000000"/>
        </w:rPr>
        <w:t>Be</w:t>
      </w:r>
      <w:r w:rsidR="00B818F1">
        <w:rPr>
          <w:b/>
          <w:color w:val="000000"/>
        </w:rPr>
        <w:t xml:space="preserve">wohner jährlich den Kammerzins entrichten sollen, </w:t>
      </w:r>
      <w:r w:rsidR="002620D0">
        <w:rPr>
          <w:b/>
          <w:color w:val="000000"/>
        </w:rPr>
        <w:t>und zwar</w:t>
      </w:r>
      <w:r w:rsidR="00B818F1">
        <w:rPr>
          <w:b/>
          <w:color w:val="000000"/>
        </w:rPr>
        <w:t xml:space="preserve"> </w:t>
      </w:r>
      <w:proofErr w:type="gramStart"/>
      <w:r w:rsidR="002620D0">
        <w:rPr>
          <w:b/>
          <w:color w:val="000000"/>
        </w:rPr>
        <w:t>von einem</w:t>
      </w:r>
      <w:r w:rsidR="008C70EC">
        <w:rPr>
          <w:b/>
          <w:color w:val="000000"/>
        </w:rPr>
        <w:t xml:space="preserve"> Huf</w:t>
      </w:r>
      <w:r w:rsidR="002620D0">
        <w:rPr>
          <w:b/>
          <w:color w:val="000000"/>
        </w:rPr>
        <w:t>e</w:t>
      </w:r>
      <w:proofErr w:type="gramEnd"/>
      <w:r w:rsidR="008C70EC">
        <w:rPr>
          <w:b/>
          <w:color w:val="000000"/>
        </w:rPr>
        <w:t xml:space="preserve"> </w:t>
      </w:r>
      <w:r w:rsidR="00B818F1">
        <w:rPr>
          <w:b/>
          <w:color w:val="000000"/>
        </w:rPr>
        <w:t>eine große Mark</w:t>
      </w:r>
      <w:r w:rsidR="008C70EC">
        <w:rPr>
          <w:b/>
          <w:color w:val="000000"/>
        </w:rPr>
        <w:t xml:space="preserve"> (</w:t>
      </w:r>
      <w:proofErr w:type="spellStart"/>
      <w:r w:rsidR="008C70EC" w:rsidRPr="00561A05">
        <w:rPr>
          <w:b/>
          <w:i/>
          <w:color w:val="000000"/>
        </w:rPr>
        <w:t>marca</w:t>
      </w:r>
      <w:proofErr w:type="spellEnd"/>
      <w:r w:rsidR="008C70EC" w:rsidRPr="00561A05">
        <w:rPr>
          <w:b/>
          <w:i/>
          <w:color w:val="000000"/>
        </w:rPr>
        <w:t xml:space="preserve"> </w:t>
      </w:r>
      <w:proofErr w:type="spellStart"/>
      <w:r w:rsidR="008C70EC" w:rsidRPr="00561A05">
        <w:rPr>
          <w:b/>
          <w:i/>
          <w:color w:val="000000"/>
        </w:rPr>
        <w:t>grav</w:t>
      </w:r>
      <w:r w:rsidR="00D93B70">
        <w:rPr>
          <w:b/>
          <w:i/>
          <w:color w:val="000000"/>
        </w:rPr>
        <w:t>is</w:t>
      </w:r>
      <w:proofErr w:type="spellEnd"/>
      <w:r w:rsidR="008C70EC">
        <w:rPr>
          <w:b/>
          <w:color w:val="000000"/>
        </w:rPr>
        <w:t>)</w:t>
      </w:r>
      <w:r w:rsidR="00B818F1">
        <w:rPr>
          <w:b/>
          <w:color w:val="000000"/>
        </w:rPr>
        <w:t xml:space="preserve">, zu je 64 Prager Groschen, eine Hälfte </w:t>
      </w:r>
      <w:r w:rsidR="00781160">
        <w:rPr>
          <w:b/>
          <w:color w:val="000000"/>
        </w:rPr>
        <w:t>am</w:t>
      </w:r>
      <w:r w:rsidR="00B818F1">
        <w:rPr>
          <w:b/>
          <w:color w:val="000000"/>
        </w:rPr>
        <w:t xml:space="preserve"> Georg</w:t>
      </w:r>
      <w:r w:rsidR="00983355">
        <w:rPr>
          <w:b/>
          <w:color w:val="000000"/>
        </w:rPr>
        <w:t>i</w:t>
      </w:r>
      <w:r w:rsidR="00B818F1">
        <w:rPr>
          <w:b/>
          <w:color w:val="000000"/>
        </w:rPr>
        <w:t>tag</w:t>
      </w:r>
      <w:r w:rsidR="00983355">
        <w:rPr>
          <w:b/>
          <w:color w:val="000000"/>
        </w:rPr>
        <w:t xml:space="preserve"> [23. April]</w:t>
      </w:r>
      <w:r w:rsidR="00B818F1">
        <w:rPr>
          <w:b/>
          <w:color w:val="000000"/>
        </w:rPr>
        <w:t xml:space="preserve">, die andere </w:t>
      </w:r>
      <w:r w:rsidR="00781160">
        <w:rPr>
          <w:b/>
          <w:color w:val="000000"/>
        </w:rPr>
        <w:t>am</w:t>
      </w:r>
      <w:r w:rsidR="00B818F1">
        <w:rPr>
          <w:b/>
          <w:color w:val="000000"/>
        </w:rPr>
        <w:t xml:space="preserve"> </w:t>
      </w:r>
      <w:proofErr w:type="spellStart"/>
      <w:r w:rsidR="00B818F1">
        <w:rPr>
          <w:b/>
          <w:color w:val="000000"/>
        </w:rPr>
        <w:t>Gallustag</w:t>
      </w:r>
      <w:proofErr w:type="spellEnd"/>
      <w:r w:rsidR="002A1B76">
        <w:rPr>
          <w:b/>
          <w:color w:val="000000"/>
        </w:rPr>
        <w:t xml:space="preserve"> [16. Oktober]</w:t>
      </w:r>
      <w:r w:rsidR="003D687B" w:rsidRPr="003D687B">
        <w:rPr>
          <w:color w:val="000000"/>
        </w:rPr>
        <w:t>;</w:t>
      </w:r>
      <w:r w:rsidR="00B37F0D">
        <w:rPr>
          <w:b/>
          <w:color w:val="000000"/>
        </w:rPr>
        <w:t xml:space="preserve"> </w:t>
      </w:r>
      <w:r w:rsidR="008C70EC">
        <w:rPr>
          <w:b/>
          <w:color w:val="000000"/>
        </w:rPr>
        <w:t>dazu</w:t>
      </w:r>
      <w:r w:rsidR="00B37F0D">
        <w:rPr>
          <w:b/>
          <w:color w:val="000000"/>
        </w:rPr>
        <w:t xml:space="preserve"> sollen sie </w:t>
      </w:r>
      <w:r w:rsidR="00781160">
        <w:rPr>
          <w:b/>
          <w:color w:val="000000"/>
        </w:rPr>
        <w:t>am</w:t>
      </w:r>
      <w:r w:rsidR="00B37F0D">
        <w:rPr>
          <w:b/>
          <w:color w:val="000000"/>
        </w:rPr>
        <w:t xml:space="preserve"> Johannistag</w:t>
      </w:r>
      <w:r w:rsidR="00983355">
        <w:rPr>
          <w:b/>
          <w:color w:val="000000"/>
        </w:rPr>
        <w:t xml:space="preserve"> [24. Juni]</w:t>
      </w:r>
      <w:r w:rsidR="00B37F0D">
        <w:rPr>
          <w:b/>
          <w:color w:val="000000"/>
        </w:rPr>
        <w:t xml:space="preserve"> </w:t>
      </w:r>
      <w:r w:rsidR="008F1D77">
        <w:rPr>
          <w:b/>
          <w:color w:val="000000"/>
        </w:rPr>
        <w:t>16</w:t>
      </w:r>
      <w:r w:rsidR="008C70EC">
        <w:rPr>
          <w:b/>
          <w:color w:val="000000"/>
        </w:rPr>
        <w:t xml:space="preserve"> Prager Groschen</w:t>
      </w:r>
      <w:r w:rsidR="008F1D77">
        <w:rPr>
          <w:b/>
          <w:color w:val="000000"/>
        </w:rPr>
        <w:t xml:space="preserve"> statt </w:t>
      </w:r>
      <w:r w:rsidR="001E1969">
        <w:rPr>
          <w:b/>
          <w:color w:val="000000"/>
        </w:rPr>
        <w:t>Frondienst</w:t>
      </w:r>
      <w:r w:rsidR="008F1D77">
        <w:rPr>
          <w:b/>
          <w:color w:val="000000"/>
        </w:rPr>
        <w:t xml:space="preserve"> (</w:t>
      </w:r>
      <w:r w:rsidR="008F1D77" w:rsidRPr="00740A50">
        <w:rPr>
          <w:b/>
          <w:i/>
          <w:color w:val="000000"/>
        </w:rPr>
        <w:t xml:space="preserve">nomine </w:t>
      </w:r>
      <w:proofErr w:type="spellStart"/>
      <w:r w:rsidR="008F1D77" w:rsidRPr="00740A50">
        <w:rPr>
          <w:b/>
          <w:i/>
          <w:color w:val="000000"/>
        </w:rPr>
        <w:t>subsidii</w:t>
      </w:r>
      <w:proofErr w:type="spellEnd"/>
      <w:r w:rsidR="008F1D77" w:rsidRPr="00740A50">
        <w:rPr>
          <w:b/>
          <w:i/>
          <w:color w:val="000000"/>
        </w:rPr>
        <w:t xml:space="preserve"> quod </w:t>
      </w:r>
      <w:proofErr w:type="spellStart"/>
      <w:r w:rsidR="008F1D77" w:rsidRPr="00740A50">
        <w:rPr>
          <w:b/>
          <w:i/>
          <w:color w:val="000000"/>
        </w:rPr>
        <w:t>robot</w:t>
      </w:r>
      <w:proofErr w:type="spellEnd"/>
      <w:r w:rsidR="008F1D77" w:rsidRPr="00740A50">
        <w:rPr>
          <w:b/>
          <w:i/>
          <w:color w:val="000000"/>
        </w:rPr>
        <w:t xml:space="preserve"> </w:t>
      </w:r>
      <w:proofErr w:type="spellStart"/>
      <w:r w:rsidR="008F1D77" w:rsidRPr="00740A50">
        <w:rPr>
          <w:b/>
          <w:i/>
          <w:color w:val="000000"/>
        </w:rPr>
        <w:t>dicitur</w:t>
      </w:r>
      <w:proofErr w:type="spellEnd"/>
      <w:r w:rsidR="008F1D77">
        <w:rPr>
          <w:b/>
          <w:color w:val="000000"/>
        </w:rPr>
        <w:t xml:space="preserve">) </w:t>
      </w:r>
      <w:r w:rsidR="00B37F0D">
        <w:rPr>
          <w:b/>
          <w:color w:val="000000"/>
        </w:rPr>
        <w:t>entrichten.</w:t>
      </w:r>
    </w:p>
    <w:p w14:paraId="5F5A5AD3" w14:textId="77777777" w:rsidR="00AA772F" w:rsidRDefault="00AA772F" w:rsidP="0035688E">
      <w:pPr>
        <w:spacing w:line="276" w:lineRule="auto"/>
        <w:jc w:val="both"/>
        <w:outlineLvl w:val="0"/>
        <w:rPr>
          <w:b/>
          <w:color w:val="000000"/>
        </w:rPr>
      </w:pPr>
    </w:p>
    <w:p w14:paraId="6F22C863" w14:textId="195A7141" w:rsidR="00B818F1" w:rsidRDefault="00B818F1" w:rsidP="0035688E">
      <w:pPr>
        <w:spacing w:line="276" w:lineRule="auto"/>
        <w:jc w:val="both"/>
        <w:outlineLvl w:val="0"/>
        <w:rPr>
          <w:b/>
          <w:color w:val="000000"/>
        </w:rPr>
      </w:pPr>
      <w:r>
        <w:rPr>
          <w:b/>
          <w:color w:val="000000"/>
        </w:rPr>
        <w:t>[</w:t>
      </w:r>
      <w:r w:rsidR="00B37F0D">
        <w:rPr>
          <w:b/>
          <w:color w:val="000000"/>
        </w:rPr>
        <w:t>1</w:t>
      </w:r>
      <w:r w:rsidR="00456AF2">
        <w:rPr>
          <w:b/>
          <w:color w:val="000000"/>
        </w:rPr>
        <w:t>0</w:t>
      </w:r>
      <w:r w:rsidR="00B37F0D">
        <w:rPr>
          <w:b/>
          <w:color w:val="000000"/>
        </w:rPr>
        <w:t>.</w:t>
      </w:r>
      <w:r>
        <w:rPr>
          <w:b/>
          <w:color w:val="000000"/>
        </w:rPr>
        <w:t>]</w:t>
      </w:r>
      <w:r w:rsidR="00B37F0D">
        <w:rPr>
          <w:b/>
          <w:color w:val="000000"/>
        </w:rPr>
        <w:t xml:space="preserve"> </w:t>
      </w:r>
      <w:r w:rsidR="00D93B70">
        <w:rPr>
          <w:b/>
          <w:color w:val="000000"/>
        </w:rPr>
        <w:t>Es legt fest (</w:t>
      </w:r>
      <w:proofErr w:type="spellStart"/>
      <w:r w:rsidR="00D93B70" w:rsidRPr="00D93B70">
        <w:rPr>
          <w:b/>
          <w:i/>
          <w:iCs/>
          <w:color w:val="000000"/>
        </w:rPr>
        <w:t>specificamus</w:t>
      </w:r>
      <w:proofErr w:type="spellEnd"/>
      <w:r w:rsidR="00D93B70" w:rsidRPr="00D93B70">
        <w:rPr>
          <w:b/>
          <w:i/>
          <w:iCs/>
          <w:color w:val="000000"/>
        </w:rPr>
        <w:t xml:space="preserve"> et </w:t>
      </w:r>
      <w:proofErr w:type="spellStart"/>
      <w:r w:rsidR="00D93B70" w:rsidRPr="00D93B70">
        <w:rPr>
          <w:b/>
          <w:i/>
          <w:iCs/>
          <w:color w:val="000000"/>
        </w:rPr>
        <w:t>exprimimus</w:t>
      </w:r>
      <w:proofErr w:type="spellEnd"/>
      <w:r w:rsidR="00D93B70">
        <w:rPr>
          <w:b/>
          <w:color w:val="000000"/>
        </w:rPr>
        <w:t xml:space="preserve">), </w:t>
      </w:r>
      <w:r w:rsidR="003D13EA">
        <w:rPr>
          <w:b/>
          <w:color w:val="000000"/>
        </w:rPr>
        <w:t>dass</w:t>
      </w:r>
      <w:r w:rsidR="00D93B70">
        <w:rPr>
          <w:b/>
          <w:color w:val="000000"/>
        </w:rPr>
        <w:t xml:space="preserve"> d</w:t>
      </w:r>
      <w:r w:rsidR="00B37F0D">
        <w:rPr>
          <w:b/>
          <w:color w:val="000000"/>
        </w:rPr>
        <w:t>em Pfarrer ist Zehent folgenderma</w:t>
      </w:r>
      <w:r w:rsidR="008C70EC">
        <w:rPr>
          <w:b/>
          <w:color w:val="000000"/>
        </w:rPr>
        <w:t>ß</w:t>
      </w:r>
      <w:r w:rsidR="00B37F0D">
        <w:rPr>
          <w:b/>
          <w:color w:val="000000"/>
        </w:rPr>
        <w:t xml:space="preserve">en </w:t>
      </w:r>
      <w:r w:rsidR="00D93B70">
        <w:rPr>
          <w:b/>
          <w:color w:val="000000"/>
        </w:rPr>
        <w:t xml:space="preserve">sind </w:t>
      </w:r>
      <w:r w:rsidR="00B37F0D">
        <w:rPr>
          <w:b/>
          <w:color w:val="000000"/>
        </w:rPr>
        <w:t xml:space="preserve">zu entrichten: </w:t>
      </w:r>
      <w:r w:rsidR="001E1A89">
        <w:rPr>
          <w:b/>
          <w:color w:val="000000"/>
        </w:rPr>
        <w:t>von jedem Huf drei Tonne (</w:t>
      </w:r>
      <w:proofErr w:type="spellStart"/>
      <w:r w:rsidR="001E1A89" w:rsidRPr="00413A26">
        <w:rPr>
          <w:b/>
          <w:i/>
          <w:color w:val="000000"/>
        </w:rPr>
        <w:t>tyne</w:t>
      </w:r>
      <w:proofErr w:type="spellEnd"/>
      <w:r w:rsidR="001E1A89">
        <w:rPr>
          <w:b/>
          <w:color w:val="000000"/>
        </w:rPr>
        <w:t>)</w:t>
      </w:r>
      <w:r w:rsidR="00773C1F">
        <w:rPr>
          <w:b/>
          <w:color w:val="000000"/>
        </w:rPr>
        <w:t>:</w:t>
      </w:r>
      <w:r w:rsidR="001E1A89">
        <w:rPr>
          <w:b/>
          <w:color w:val="000000"/>
        </w:rPr>
        <w:t xml:space="preserve"> </w:t>
      </w:r>
      <w:r w:rsidR="00773C1F">
        <w:rPr>
          <w:b/>
          <w:color w:val="000000"/>
        </w:rPr>
        <w:t>wo</w:t>
      </w:r>
      <w:r w:rsidR="001E1A89">
        <w:rPr>
          <w:b/>
          <w:color w:val="000000"/>
        </w:rPr>
        <w:t>von ein</w:t>
      </w:r>
      <w:r w:rsidR="00413A26">
        <w:rPr>
          <w:b/>
          <w:color w:val="000000"/>
        </w:rPr>
        <w:t>e</w:t>
      </w:r>
      <w:r w:rsidR="001E1A89">
        <w:rPr>
          <w:b/>
          <w:color w:val="000000"/>
        </w:rPr>
        <w:t xml:space="preserve"> T</w:t>
      </w:r>
      <w:r w:rsidR="00413A26">
        <w:rPr>
          <w:b/>
          <w:color w:val="000000"/>
        </w:rPr>
        <w:t>onne</w:t>
      </w:r>
      <w:r w:rsidR="001E1A89">
        <w:rPr>
          <w:b/>
          <w:color w:val="000000"/>
        </w:rPr>
        <w:t xml:space="preserve"> </w:t>
      </w:r>
      <w:r w:rsidR="00B37F0D">
        <w:rPr>
          <w:b/>
          <w:color w:val="000000"/>
        </w:rPr>
        <w:t>Weizen</w:t>
      </w:r>
      <w:r w:rsidR="001E1A89">
        <w:rPr>
          <w:b/>
          <w:color w:val="000000"/>
        </w:rPr>
        <w:t xml:space="preserve">, </w:t>
      </w:r>
      <w:r w:rsidR="00413A26">
        <w:rPr>
          <w:b/>
          <w:color w:val="000000"/>
        </w:rPr>
        <w:t>eine Tonne</w:t>
      </w:r>
      <w:r w:rsidR="001E1A89">
        <w:rPr>
          <w:b/>
          <w:color w:val="000000"/>
        </w:rPr>
        <w:t xml:space="preserve"> Gerste und ein</w:t>
      </w:r>
      <w:r w:rsidR="00413A26">
        <w:rPr>
          <w:b/>
          <w:color w:val="000000"/>
        </w:rPr>
        <w:t>e Tonne</w:t>
      </w:r>
      <w:r w:rsidR="001E1A89">
        <w:rPr>
          <w:b/>
          <w:color w:val="000000"/>
        </w:rPr>
        <w:t xml:space="preserve"> Hafer.</w:t>
      </w:r>
    </w:p>
    <w:p w14:paraId="4ED87A28" w14:textId="77777777" w:rsidR="00AA772F" w:rsidRDefault="00AA772F" w:rsidP="0035688E">
      <w:pPr>
        <w:spacing w:line="276" w:lineRule="auto"/>
        <w:jc w:val="both"/>
        <w:outlineLvl w:val="0"/>
        <w:rPr>
          <w:b/>
          <w:color w:val="000000"/>
        </w:rPr>
      </w:pPr>
    </w:p>
    <w:p w14:paraId="246E5F60" w14:textId="0D018AC5" w:rsidR="00B818F1" w:rsidRDefault="00B37F0D" w:rsidP="0035688E">
      <w:pPr>
        <w:spacing w:line="276" w:lineRule="auto"/>
        <w:jc w:val="both"/>
        <w:outlineLvl w:val="0"/>
        <w:rPr>
          <w:b/>
          <w:color w:val="000000"/>
        </w:rPr>
      </w:pPr>
      <w:r>
        <w:rPr>
          <w:b/>
          <w:color w:val="000000"/>
        </w:rPr>
        <w:t>Johann verspricht</w:t>
      </w:r>
      <w:r w:rsidR="00D93B70">
        <w:rPr>
          <w:b/>
          <w:color w:val="000000"/>
        </w:rPr>
        <w:t xml:space="preserve"> (</w:t>
      </w:r>
      <w:proofErr w:type="spellStart"/>
      <w:r w:rsidR="00D93B70" w:rsidRPr="00D93B70">
        <w:rPr>
          <w:b/>
          <w:i/>
          <w:iCs/>
          <w:color w:val="000000"/>
        </w:rPr>
        <w:t>promittentes</w:t>
      </w:r>
      <w:proofErr w:type="spellEnd"/>
      <w:r w:rsidR="00D93B70">
        <w:rPr>
          <w:b/>
          <w:color w:val="000000"/>
        </w:rPr>
        <w:t>)</w:t>
      </w:r>
      <w:r>
        <w:rPr>
          <w:b/>
          <w:color w:val="000000"/>
        </w:rPr>
        <w:t xml:space="preserve">, diese </w:t>
      </w:r>
      <w:r w:rsidR="008C70EC">
        <w:rPr>
          <w:b/>
          <w:color w:val="000000"/>
        </w:rPr>
        <w:t>Rechte,</w:t>
      </w:r>
      <w:r>
        <w:rPr>
          <w:b/>
          <w:color w:val="000000"/>
        </w:rPr>
        <w:t xml:space="preserve"> Freiheiten</w:t>
      </w:r>
      <w:r w:rsidR="008C70EC">
        <w:rPr>
          <w:b/>
          <w:color w:val="000000"/>
        </w:rPr>
        <w:t xml:space="preserve"> und Gnaden</w:t>
      </w:r>
      <w:r>
        <w:rPr>
          <w:b/>
          <w:color w:val="000000"/>
        </w:rPr>
        <w:t xml:space="preserve"> künftig nicht zu </w:t>
      </w:r>
      <w:r w:rsidR="008C70EC">
        <w:rPr>
          <w:b/>
          <w:color w:val="000000"/>
        </w:rPr>
        <w:t>ver</w:t>
      </w:r>
      <w:r>
        <w:rPr>
          <w:b/>
          <w:color w:val="000000"/>
        </w:rPr>
        <w:t xml:space="preserve">mindern oder verletzen und </w:t>
      </w:r>
      <w:r w:rsidR="0022712B">
        <w:rPr>
          <w:b/>
          <w:color w:val="000000"/>
        </w:rPr>
        <w:t>ge</w:t>
      </w:r>
      <w:r>
        <w:rPr>
          <w:b/>
          <w:color w:val="000000"/>
        </w:rPr>
        <w:t>bietet</w:t>
      </w:r>
      <w:r w:rsidR="00D93B70">
        <w:rPr>
          <w:b/>
          <w:color w:val="000000"/>
        </w:rPr>
        <w:t xml:space="preserve"> (</w:t>
      </w:r>
      <w:proofErr w:type="spellStart"/>
      <w:r w:rsidR="00D93B70" w:rsidRPr="00D93B70">
        <w:rPr>
          <w:b/>
          <w:i/>
          <w:iCs/>
          <w:color w:val="000000"/>
        </w:rPr>
        <w:t>mandamus</w:t>
      </w:r>
      <w:proofErr w:type="spellEnd"/>
      <w:r w:rsidR="00D93B70">
        <w:rPr>
          <w:b/>
          <w:color w:val="000000"/>
        </w:rPr>
        <w:t>)</w:t>
      </w:r>
      <w:r>
        <w:rPr>
          <w:b/>
          <w:color w:val="000000"/>
        </w:rPr>
        <w:t xml:space="preserve"> allen seinen </w:t>
      </w:r>
      <w:r w:rsidR="00E65908">
        <w:rPr>
          <w:b/>
          <w:color w:val="000000"/>
        </w:rPr>
        <w:t>Amtsmänner</w:t>
      </w:r>
      <w:r>
        <w:rPr>
          <w:b/>
          <w:color w:val="000000"/>
        </w:rPr>
        <w:t xml:space="preserve">n unter Androhung seiner schweren Ungnade die </w:t>
      </w:r>
      <w:r w:rsidR="009A44E9">
        <w:rPr>
          <w:b/>
          <w:color w:val="000000"/>
        </w:rPr>
        <w:t>besag</w:t>
      </w:r>
      <w:r w:rsidR="008B15AD">
        <w:rPr>
          <w:b/>
          <w:color w:val="000000"/>
        </w:rPr>
        <w:t>t</w:t>
      </w:r>
      <w:r w:rsidR="009A44E9">
        <w:rPr>
          <w:b/>
          <w:color w:val="000000"/>
        </w:rPr>
        <w:t>en Be</w:t>
      </w:r>
      <w:r>
        <w:rPr>
          <w:b/>
          <w:color w:val="000000"/>
        </w:rPr>
        <w:t xml:space="preserve">wohner </w:t>
      </w:r>
      <w:r w:rsidR="0022712B">
        <w:rPr>
          <w:b/>
          <w:color w:val="000000"/>
        </w:rPr>
        <w:t>nicht z</w:t>
      </w:r>
      <w:r>
        <w:rPr>
          <w:b/>
          <w:color w:val="000000"/>
        </w:rPr>
        <w:t xml:space="preserve">u </w:t>
      </w:r>
      <w:r w:rsidR="00B65913">
        <w:rPr>
          <w:b/>
          <w:color w:val="000000"/>
        </w:rPr>
        <w:t>beeinträchtigen</w:t>
      </w:r>
      <w:r>
        <w:rPr>
          <w:b/>
          <w:color w:val="000000"/>
        </w:rPr>
        <w:t>.</w:t>
      </w:r>
    </w:p>
    <w:p w14:paraId="58AE44F3" w14:textId="77777777" w:rsidR="00A63853" w:rsidRDefault="00A63853" w:rsidP="0035688E">
      <w:pPr>
        <w:spacing w:line="276" w:lineRule="auto"/>
        <w:jc w:val="both"/>
        <w:rPr>
          <w:color w:val="000000"/>
        </w:rPr>
      </w:pPr>
    </w:p>
    <w:p w14:paraId="3097FEB6" w14:textId="3A07BA3A" w:rsidR="00A63853" w:rsidRPr="00CC1DF2" w:rsidRDefault="00A63853" w:rsidP="0035688E">
      <w:pPr>
        <w:spacing w:line="276" w:lineRule="auto"/>
        <w:jc w:val="both"/>
        <w:outlineLvl w:val="0"/>
        <w:rPr>
          <w:color w:val="000000"/>
          <w:sz w:val="20"/>
          <w:szCs w:val="20"/>
        </w:rPr>
      </w:pPr>
      <w:r w:rsidRPr="001A428A">
        <w:rPr>
          <w:color w:val="000000"/>
          <w:sz w:val="20"/>
          <w:szCs w:val="20"/>
          <w:lang w:val="en-US"/>
        </w:rPr>
        <w:t>Original</w:t>
      </w:r>
      <w:r w:rsidR="003D687B" w:rsidRPr="003D687B">
        <w:rPr>
          <w:color w:val="000000"/>
          <w:sz w:val="20"/>
          <w:szCs w:val="20"/>
          <w:lang w:val="en-US"/>
        </w:rPr>
        <w:t>;</w:t>
      </w:r>
      <w:r w:rsidR="001A428A" w:rsidRPr="001A428A">
        <w:rPr>
          <w:color w:val="000000"/>
          <w:sz w:val="20"/>
          <w:szCs w:val="20"/>
          <w:lang w:val="en-US"/>
        </w:rPr>
        <w:t xml:space="preserve"> SOA </w:t>
      </w:r>
      <w:proofErr w:type="spellStart"/>
      <w:r w:rsidR="001A428A" w:rsidRPr="004E768C">
        <w:rPr>
          <w:color w:val="000000"/>
          <w:sz w:val="20"/>
          <w:szCs w:val="20"/>
          <w:lang w:val="en-US"/>
        </w:rPr>
        <w:t>Třeboň</w:t>
      </w:r>
      <w:proofErr w:type="spellEnd"/>
      <w:r w:rsidR="001A428A" w:rsidRPr="004E768C">
        <w:rPr>
          <w:color w:val="000000"/>
          <w:sz w:val="20"/>
          <w:szCs w:val="20"/>
          <w:lang w:val="en-US"/>
        </w:rPr>
        <w:t xml:space="preserve"> – </w:t>
      </w:r>
      <w:proofErr w:type="spellStart"/>
      <w:r w:rsidR="001A428A" w:rsidRPr="004E768C">
        <w:rPr>
          <w:color w:val="000000"/>
          <w:sz w:val="20"/>
          <w:szCs w:val="20"/>
          <w:lang w:val="en-US"/>
        </w:rPr>
        <w:t>SOkA</w:t>
      </w:r>
      <w:proofErr w:type="spellEnd"/>
      <w:r w:rsidR="001A428A" w:rsidRPr="004E768C">
        <w:rPr>
          <w:color w:val="000000"/>
          <w:sz w:val="20"/>
          <w:szCs w:val="20"/>
          <w:lang w:val="en-US"/>
        </w:rPr>
        <w:t xml:space="preserve"> </w:t>
      </w:r>
      <w:proofErr w:type="spellStart"/>
      <w:r w:rsidR="001A428A" w:rsidRPr="004E768C">
        <w:rPr>
          <w:color w:val="000000"/>
          <w:sz w:val="20"/>
          <w:szCs w:val="20"/>
          <w:lang w:val="en-US"/>
        </w:rPr>
        <w:t>Strakonice</w:t>
      </w:r>
      <w:proofErr w:type="spellEnd"/>
      <w:r w:rsidR="001A428A" w:rsidRPr="004E768C">
        <w:rPr>
          <w:color w:val="000000"/>
          <w:sz w:val="20"/>
          <w:szCs w:val="20"/>
          <w:lang w:val="en-US"/>
        </w:rPr>
        <w:t xml:space="preserve">, </w:t>
      </w:r>
      <w:proofErr w:type="spellStart"/>
      <w:r w:rsidR="001A428A" w:rsidRPr="004E768C">
        <w:rPr>
          <w:color w:val="000000"/>
          <w:sz w:val="20"/>
          <w:szCs w:val="20"/>
          <w:lang w:val="en-US"/>
        </w:rPr>
        <w:t>Bestand</w:t>
      </w:r>
      <w:proofErr w:type="spellEnd"/>
      <w:r w:rsidR="001A428A" w:rsidRPr="004E768C">
        <w:rPr>
          <w:color w:val="000000"/>
          <w:sz w:val="20"/>
          <w:szCs w:val="20"/>
          <w:lang w:val="en-US"/>
        </w:rPr>
        <w:t xml:space="preserve"> AM </w:t>
      </w:r>
      <w:proofErr w:type="spellStart"/>
      <w:r w:rsidR="001A428A" w:rsidRPr="004E768C">
        <w:rPr>
          <w:color w:val="000000"/>
          <w:sz w:val="20"/>
          <w:szCs w:val="20"/>
          <w:lang w:val="en-US"/>
        </w:rPr>
        <w:t>Vodňany</w:t>
      </w:r>
      <w:proofErr w:type="spellEnd"/>
      <w:r w:rsidR="001A428A" w:rsidRPr="004E768C">
        <w:rPr>
          <w:color w:val="000000"/>
          <w:sz w:val="20"/>
          <w:szCs w:val="20"/>
          <w:lang w:val="en-US"/>
        </w:rPr>
        <w:t xml:space="preserve">, Sign. </w:t>
      </w:r>
      <w:r w:rsidR="001A428A">
        <w:rPr>
          <w:color w:val="000000"/>
          <w:sz w:val="20"/>
          <w:szCs w:val="20"/>
        </w:rPr>
        <w:t>I/1, Nr. 1</w:t>
      </w:r>
      <w:r w:rsidR="003D687B" w:rsidRPr="003D687B">
        <w:rPr>
          <w:color w:val="000000"/>
          <w:sz w:val="20"/>
          <w:szCs w:val="20"/>
        </w:rPr>
        <w:t>;</w:t>
      </w:r>
      <w:r w:rsidR="001A428A">
        <w:rPr>
          <w:color w:val="000000"/>
          <w:sz w:val="20"/>
          <w:szCs w:val="20"/>
        </w:rPr>
        <w:t xml:space="preserve"> Pergament, lat. </w:t>
      </w:r>
      <w:r w:rsidR="009113EC" w:rsidRPr="009113EC">
        <w:rPr>
          <w:color w:val="000000"/>
          <w:sz w:val="20"/>
          <w:szCs w:val="20"/>
        </w:rPr>
        <w:t xml:space="preserve">45 </w:t>
      </w:r>
      <w:r w:rsidR="00413A26" w:rsidRPr="009113EC">
        <w:rPr>
          <w:color w:val="000000"/>
          <w:sz w:val="20"/>
          <w:szCs w:val="20"/>
        </w:rPr>
        <w:t xml:space="preserve">× </w:t>
      </w:r>
      <w:r w:rsidR="00CC1DF2" w:rsidRPr="009113EC">
        <w:rPr>
          <w:color w:val="000000"/>
          <w:sz w:val="20"/>
          <w:szCs w:val="20"/>
        </w:rPr>
        <w:t>23</w:t>
      </w:r>
      <w:r w:rsidR="00CC1DF2">
        <w:rPr>
          <w:color w:val="000000"/>
          <w:sz w:val="20"/>
          <w:szCs w:val="20"/>
        </w:rPr>
        <w:t xml:space="preserve"> cm</w:t>
      </w:r>
      <w:r w:rsidR="003D687B" w:rsidRPr="003D687B">
        <w:rPr>
          <w:color w:val="000000"/>
          <w:sz w:val="20"/>
          <w:szCs w:val="20"/>
        </w:rPr>
        <w:t>;</w:t>
      </w:r>
      <w:r w:rsidR="001A428A">
        <w:rPr>
          <w:color w:val="000000"/>
          <w:sz w:val="20"/>
          <w:szCs w:val="20"/>
        </w:rPr>
        <w:t xml:space="preserve"> </w:t>
      </w:r>
      <w:r w:rsidR="00CC1DF2">
        <w:rPr>
          <w:color w:val="000000"/>
          <w:sz w:val="20"/>
          <w:szCs w:val="20"/>
        </w:rPr>
        <w:t xml:space="preserve">S des </w:t>
      </w:r>
      <w:proofErr w:type="spellStart"/>
      <w:r w:rsidR="00CC1DF2">
        <w:rPr>
          <w:color w:val="000000"/>
          <w:sz w:val="20"/>
          <w:szCs w:val="20"/>
        </w:rPr>
        <w:t>Ausst</w:t>
      </w:r>
      <w:proofErr w:type="spellEnd"/>
      <w:r w:rsidR="00CC1DF2">
        <w:rPr>
          <w:color w:val="000000"/>
          <w:sz w:val="20"/>
          <w:szCs w:val="20"/>
        </w:rPr>
        <w:t xml:space="preserve">. </w:t>
      </w:r>
      <w:proofErr w:type="spellStart"/>
      <w:r w:rsidR="00231B16">
        <w:rPr>
          <w:color w:val="000000"/>
          <w:sz w:val="20"/>
          <w:szCs w:val="20"/>
        </w:rPr>
        <w:t>a</w:t>
      </w:r>
      <w:r w:rsidR="00CC1DF2">
        <w:rPr>
          <w:color w:val="000000"/>
          <w:sz w:val="20"/>
          <w:szCs w:val="20"/>
        </w:rPr>
        <w:t>nh</w:t>
      </w:r>
      <w:proofErr w:type="spellEnd"/>
      <w:r w:rsidR="00CC1DF2">
        <w:rPr>
          <w:color w:val="000000"/>
          <w:sz w:val="20"/>
          <w:szCs w:val="20"/>
        </w:rPr>
        <w:t xml:space="preserve">. </w:t>
      </w:r>
      <w:r w:rsidR="00231B16">
        <w:rPr>
          <w:color w:val="000000"/>
          <w:sz w:val="20"/>
          <w:szCs w:val="20"/>
        </w:rPr>
        <w:t>a</w:t>
      </w:r>
      <w:r w:rsidR="00CC1DF2">
        <w:rPr>
          <w:color w:val="000000"/>
          <w:sz w:val="20"/>
          <w:szCs w:val="20"/>
        </w:rPr>
        <w:t>n Ps fehlt (</w:t>
      </w:r>
      <w:r w:rsidR="00B61447">
        <w:rPr>
          <w:color w:val="000000"/>
          <w:sz w:val="20"/>
          <w:szCs w:val="20"/>
        </w:rPr>
        <w:t>Einschnitt</w:t>
      </w:r>
      <w:r w:rsidR="005E7708">
        <w:rPr>
          <w:color w:val="000000"/>
          <w:sz w:val="20"/>
          <w:szCs w:val="20"/>
        </w:rPr>
        <w:t xml:space="preserve"> für Ps</w:t>
      </w:r>
      <w:r w:rsidR="00B61447">
        <w:rPr>
          <w:color w:val="000000"/>
          <w:sz w:val="20"/>
          <w:szCs w:val="20"/>
        </w:rPr>
        <w:t xml:space="preserve"> am Bug, </w:t>
      </w:r>
      <w:r w:rsidR="00CC1DF2">
        <w:rPr>
          <w:color w:val="000000"/>
          <w:sz w:val="20"/>
          <w:szCs w:val="20"/>
        </w:rPr>
        <w:t>laut</w:t>
      </w:r>
      <w:r w:rsidR="00F05493">
        <w:rPr>
          <w:color w:val="000000"/>
          <w:sz w:val="20"/>
          <w:szCs w:val="20"/>
        </w:rPr>
        <w:t xml:space="preserve"> der</w:t>
      </w:r>
      <w:r w:rsidR="00CC1DF2">
        <w:rPr>
          <w:color w:val="000000"/>
          <w:sz w:val="20"/>
          <w:szCs w:val="20"/>
        </w:rPr>
        <w:t xml:space="preserve"> </w:t>
      </w:r>
      <w:proofErr w:type="spellStart"/>
      <w:r w:rsidR="00CC1DF2">
        <w:rPr>
          <w:color w:val="000000"/>
          <w:sz w:val="20"/>
          <w:szCs w:val="20"/>
        </w:rPr>
        <w:t>Korrob</w:t>
      </w:r>
      <w:proofErr w:type="spellEnd"/>
      <w:r w:rsidR="00CC1DF2">
        <w:rPr>
          <w:color w:val="000000"/>
          <w:sz w:val="20"/>
          <w:szCs w:val="20"/>
        </w:rPr>
        <w:t xml:space="preserve">. </w:t>
      </w:r>
      <w:proofErr w:type="spellStart"/>
      <w:r w:rsidR="00B61447" w:rsidRPr="0061575E">
        <w:rPr>
          <w:i/>
          <w:color w:val="000000"/>
          <w:sz w:val="20"/>
          <w:szCs w:val="20"/>
        </w:rPr>
        <w:t>sigillo</w:t>
      </w:r>
      <w:proofErr w:type="spellEnd"/>
      <w:r w:rsidR="00B61447" w:rsidRPr="0061575E">
        <w:rPr>
          <w:i/>
          <w:color w:val="000000"/>
          <w:sz w:val="20"/>
          <w:szCs w:val="20"/>
        </w:rPr>
        <w:t xml:space="preserve"> </w:t>
      </w:r>
      <w:proofErr w:type="spellStart"/>
      <w:r w:rsidR="00B61447" w:rsidRPr="0061575E">
        <w:rPr>
          <w:i/>
          <w:color w:val="000000"/>
          <w:sz w:val="20"/>
          <w:szCs w:val="20"/>
        </w:rPr>
        <w:t>nostro</w:t>
      </w:r>
      <w:proofErr w:type="spellEnd"/>
      <w:r w:rsidR="00B61447" w:rsidRPr="0061575E">
        <w:rPr>
          <w:i/>
          <w:color w:val="000000"/>
          <w:sz w:val="20"/>
          <w:szCs w:val="20"/>
        </w:rPr>
        <w:t xml:space="preserve"> </w:t>
      </w:r>
      <w:proofErr w:type="spellStart"/>
      <w:r w:rsidR="00B61447" w:rsidRPr="0061575E">
        <w:rPr>
          <w:i/>
          <w:color w:val="000000"/>
          <w:sz w:val="20"/>
          <w:szCs w:val="20"/>
        </w:rPr>
        <w:t>maiori</w:t>
      </w:r>
      <w:proofErr w:type="spellEnd"/>
      <w:r w:rsidR="00B61447">
        <w:rPr>
          <w:color w:val="000000"/>
          <w:sz w:val="20"/>
          <w:szCs w:val="20"/>
        </w:rPr>
        <w:t>)</w:t>
      </w:r>
      <w:r w:rsidR="00244B27">
        <w:rPr>
          <w:color w:val="000000"/>
          <w:sz w:val="20"/>
          <w:szCs w:val="20"/>
        </w:rPr>
        <w:t xml:space="preserve"> (A)</w:t>
      </w:r>
      <w:r w:rsidR="00E64D1F">
        <w:rPr>
          <w:color w:val="000000"/>
          <w:sz w:val="20"/>
          <w:szCs w:val="20"/>
        </w:rPr>
        <w:t xml:space="preserve">. – Inseriert in der Konfirmationsurkunde Wenzels IV. </w:t>
      </w:r>
      <w:r w:rsidR="0061575E">
        <w:rPr>
          <w:color w:val="000000"/>
          <w:sz w:val="20"/>
          <w:szCs w:val="20"/>
        </w:rPr>
        <w:t>v</w:t>
      </w:r>
      <w:r w:rsidR="00E64D1F">
        <w:rPr>
          <w:color w:val="000000"/>
          <w:sz w:val="20"/>
          <w:szCs w:val="20"/>
        </w:rPr>
        <w:t>om 1378, ebd., Sign. I/4, Nr. 4</w:t>
      </w:r>
      <w:r w:rsidR="00244B27">
        <w:rPr>
          <w:color w:val="000000"/>
          <w:sz w:val="20"/>
          <w:szCs w:val="20"/>
        </w:rPr>
        <w:t xml:space="preserve"> (B)</w:t>
      </w:r>
      <w:r w:rsidR="00E64D1F">
        <w:rPr>
          <w:color w:val="000000"/>
          <w:sz w:val="20"/>
          <w:szCs w:val="20"/>
        </w:rPr>
        <w:t>.</w:t>
      </w:r>
      <w:r w:rsidR="0061575E">
        <w:rPr>
          <w:color w:val="000000"/>
          <w:sz w:val="20"/>
          <w:szCs w:val="20"/>
        </w:rPr>
        <w:t xml:space="preserve"> – </w:t>
      </w:r>
      <w:r w:rsidR="0061575E" w:rsidRPr="0061575E">
        <w:rPr>
          <w:color w:val="000000"/>
          <w:sz w:val="20"/>
          <w:szCs w:val="20"/>
        </w:rPr>
        <w:t>Insert</w:t>
      </w:r>
      <w:r w:rsidR="0061575E">
        <w:rPr>
          <w:color w:val="000000"/>
          <w:sz w:val="20"/>
          <w:szCs w:val="20"/>
        </w:rPr>
        <w:t xml:space="preserve"> in der Konfirmationsurkunde Sigismunds vom </w:t>
      </w:r>
      <w:r w:rsidR="00561A05">
        <w:rPr>
          <w:color w:val="000000"/>
          <w:sz w:val="20"/>
          <w:szCs w:val="20"/>
        </w:rPr>
        <w:t>23. März 1437</w:t>
      </w:r>
      <w:r w:rsidR="00244B27">
        <w:rPr>
          <w:color w:val="000000"/>
          <w:sz w:val="20"/>
          <w:szCs w:val="20"/>
        </w:rPr>
        <w:t xml:space="preserve"> (C</w:t>
      </w:r>
      <w:r w:rsidR="00DE6014">
        <w:rPr>
          <w:color w:val="000000"/>
          <w:sz w:val="20"/>
          <w:szCs w:val="20"/>
        </w:rPr>
        <w:t>´</w:t>
      </w:r>
      <w:r w:rsidR="00244B27">
        <w:rPr>
          <w:color w:val="000000"/>
          <w:sz w:val="20"/>
          <w:szCs w:val="20"/>
        </w:rPr>
        <w:t>)</w:t>
      </w:r>
      <w:r w:rsidR="00561A05">
        <w:rPr>
          <w:color w:val="000000"/>
          <w:sz w:val="20"/>
          <w:szCs w:val="20"/>
        </w:rPr>
        <w:t xml:space="preserve">, </w:t>
      </w:r>
      <w:r w:rsidR="00561A05" w:rsidRPr="00DE6014">
        <w:rPr>
          <w:color w:val="000000"/>
          <w:sz w:val="20"/>
          <w:szCs w:val="20"/>
        </w:rPr>
        <w:t xml:space="preserve">der Wortlaut </w:t>
      </w:r>
      <w:r w:rsidR="0061575E" w:rsidRPr="00DE6014">
        <w:rPr>
          <w:color w:val="000000"/>
          <w:sz w:val="20"/>
          <w:szCs w:val="20"/>
        </w:rPr>
        <w:t xml:space="preserve">in der </w:t>
      </w:r>
      <w:proofErr w:type="spellStart"/>
      <w:r w:rsidR="0061575E" w:rsidRPr="00DE6014">
        <w:rPr>
          <w:color w:val="000000"/>
          <w:sz w:val="20"/>
          <w:szCs w:val="20"/>
        </w:rPr>
        <w:t>tschech</w:t>
      </w:r>
      <w:proofErr w:type="spellEnd"/>
      <w:r w:rsidR="0061575E" w:rsidRPr="00DE6014">
        <w:rPr>
          <w:color w:val="000000"/>
          <w:sz w:val="20"/>
          <w:szCs w:val="20"/>
        </w:rPr>
        <w:t xml:space="preserve">. Übersetzung </w:t>
      </w:r>
      <w:r w:rsidR="00561A05" w:rsidRPr="00DE6014">
        <w:rPr>
          <w:color w:val="000000"/>
          <w:sz w:val="20"/>
          <w:szCs w:val="20"/>
        </w:rPr>
        <w:t>(</w:t>
      </w:r>
      <w:r w:rsidR="0061575E" w:rsidRPr="00DE6014">
        <w:rPr>
          <w:color w:val="000000"/>
          <w:sz w:val="20"/>
          <w:szCs w:val="20"/>
        </w:rPr>
        <w:t>17. Jhd.</w:t>
      </w:r>
      <w:r w:rsidR="00561A05" w:rsidRPr="00DE6014">
        <w:rPr>
          <w:color w:val="000000"/>
          <w:sz w:val="20"/>
          <w:szCs w:val="20"/>
        </w:rPr>
        <w:t>)</w:t>
      </w:r>
      <w:r w:rsidR="0061575E" w:rsidRPr="00DE6014">
        <w:rPr>
          <w:color w:val="000000"/>
          <w:sz w:val="20"/>
          <w:szCs w:val="20"/>
        </w:rPr>
        <w:t xml:space="preserve"> einer Konfirmationsurk</w:t>
      </w:r>
      <w:r w:rsidR="00561A05" w:rsidRPr="00DE6014">
        <w:rPr>
          <w:color w:val="000000"/>
          <w:sz w:val="20"/>
          <w:szCs w:val="20"/>
        </w:rPr>
        <w:t>unde</w:t>
      </w:r>
      <w:r w:rsidR="0061575E" w:rsidRPr="00DE6014">
        <w:rPr>
          <w:color w:val="000000"/>
          <w:sz w:val="20"/>
          <w:szCs w:val="20"/>
        </w:rPr>
        <w:t xml:space="preserve"> Georgs von Podiebrad vom 20. März 1460 in SOA </w:t>
      </w:r>
      <w:proofErr w:type="spellStart"/>
      <w:r w:rsidR="0061575E" w:rsidRPr="00DE6014">
        <w:rPr>
          <w:color w:val="000000"/>
          <w:sz w:val="20"/>
          <w:szCs w:val="20"/>
        </w:rPr>
        <w:t>Třeboň</w:t>
      </w:r>
      <w:proofErr w:type="spellEnd"/>
      <w:r w:rsidR="0061575E" w:rsidRPr="00DE6014">
        <w:rPr>
          <w:color w:val="000000"/>
          <w:sz w:val="20"/>
          <w:szCs w:val="20"/>
        </w:rPr>
        <w:t xml:space="preserve"> ‒ </w:t>
      </w:r>
      <w:proofErr w:type="spellStart"/>
      <w:r w:rsidR="0061575E" w:rsidRPr="00DE6014">
        <w:rPr>
          <w:color w:val="000000"/>
          <w:sz w:val="20"/>
          <w:szCs w:val="20"/>
        </w:rPr>
        <w:t>SOkA</w:t>
      </w:r>
      <w:proofErr w:type="spellEnd"/>
      <w:r w:rsidR="0061575E" w:rsidRPr="00DE6014">
        <w:rPr>
          <w:color w:val="000000"/>
          <w:sz w:val="20"/>
          <w:szCs w:val="20"/>
        </w:rPr>
        <w:t xml:space="preserve"> Strakonice, Bestand AM </w:t>
      </w:r>
      <w:proofErr w:type="spellStart"/>
      <w:r w:rsidR="0061575E" w:rsidRPr="00DE6014">
        <w:rPr>
          <w:color w:val="000000"/>
          <w:sz w:val="20"/>
          <w:szCs w:val="20"/>
        </w:rPr>
        <w:t>Vodňany</w:t>
      </w:r>
      <w:proofErr w:type="spellEnd"/>
      <w:r w:rsidR="0061575E" w:rsidRPr="00DE6014">
        <w:rPr>
          <w:color w:val="000000"/>
          <w:sz w:val="20"/>
          <w:szCs w:val="20"/>
        </w:rPr>
        <w:t xml:space="preserve">, Nr. 527, Buch Nr. 2, </w:t>
      </w:r>
      <w:proofErr w:type="spellStart"/>
      <w:r w:rsidR="0061575E" w:rsidRPr="00DE6014">
        <w:rPr>
          <w:color w:val="000000"/>
          <w:sz w:val="20"/>
          <w:szCs w:val="20"/>
        </w:rPr>
        <w:t>fol</w:t>
      </w:r>
      <w:proofErr w:type="spellEnd"/>
      <w:r w:rsidR="0061575E" w:rsidRPr="00DE6014">
        <w:rPr>
          <w:color w:val="000000"/>
          <w:sz w:val="20"/>
          <w:szCs w:val="20"/>
        </w:rPr>
        <w:t>. 22r-25r</w:t>
      </w:r>
      <w:r w:rsidR="00DE6014">
        <w:rPr>
          <w:color w:val="000000"/>
          <w:sz w:val="20"/>
          <w:szCs w:val="20"/>
        </w:rPr>
        <w:t xml:space="preserve"> als Insert</w:t>
      </w:r>
      <w:r w:rsidR="00561A05" w:rsidRPr="00DE6014">
        <w:rPr>
          <w:color w:val="000000"/>
          <w:sz w:val="20"/>
          <w:szCs w:val="20"/>
        </w:rPr>
        <w:t xml:space="preserve"> erhalten ist </w:t>
      </w:r>
      <w:r w:rsidR="0061575E" w:rsidRPr="00DE6014">
        <w:rPr>
          <w:color w:val="000000"/>
          <w:sz w:val="20"/>
          <w:szCs w:val="20"/>
        </w:rPr>
        <w:t>(</w:t>
      </w:r>
      <w:r w:rsidR="00E53E4D" w:rsidRPr="00DE6014">
        <w:rPr>
          <w:color w:val="000000"/>
          <w:sz w:val="20"/>
          <w:szCs w:val="20"/>
        </w:rPr>
        <w:t xml:space="preserve">Reg. </w:t>
      </w:r>
      <w:r w:rsidR="0061575E" w:rsidRPr="00DE6014">
        <w:rPr>
          <w:color w:val="000000"/>
          <w:sz w:val="20"/>
          <w:szCs w:val="20"/>
        </w:rPr>
        <w:t>RI XI.</w:t>
      </w:r>
      <w:r w:rsidR="003C01D4">
        <w:rPr>
          <w:color w:val="000000"/>
          <w:sz w:val="20"/>
          <w:szCs w:val="20"/>
        </w:rPr>
        <w:t xml:space="preserve"> </w:t>
      </w:r>
      <w:proofErr w:type="spellStart"/>
      <w:r w:rsidR="003C01D4">
        <w:rPr>
          <w:color w:val="000000"/>
          <w:sz w:val="20"/>
          <w:szCs w:val="20"/>
        </w:rPr>
        <w:t>Neubearb</w:t>
      </w:r>
      <w:proofErr w:type="spellEnd"/>
      <w:r w:rsidR="003C01D4">
        <w:rPr>
          <w:color w:val="000000"/>
          <w:sz w:val="20"/>
          <w:szCs w:val="20"/>
        </w:rPr>
        <w:t xml:space="preserve">. </w:t>
      </w:r>
      <w:r w:rsidR="0061575E" w:rsidRPr="00DE6014">
        <w:rPr>
          <w:color w:val="000000"/>
          <w:sz w:val="20"/>
          <w:szCs w:val="20"/>
        </w:rPr>
        <w:t>3</w:t>
      </w:r>
      <w:r w:rsidR="00561A05" w:rsidRPr="00DE6014">
        <w:rPr>
          <w:color w:val="000000"/>
          <w:sz w:val="20"/>
          <w:szCs w:val="20"/>
        </w:rPr>
        <w:t>, S. 287f., Nr. 205)</w:t>
      </w:r>
      <w:r w:rsidR="00244B27" w:rsidRPr="00DE6014">
        <w:rPr>
          <w:color w:val="000000"/>
          <w:sz w:val="20"/>
          <w:szCs w:val="20"/>
        </w:rPr>
        <w:t xml:space="preserve"> (D</w:t>
      </w:r>
      <w:r w:rsidR="00DE6014">
        <w:rPr>
          <w:color w:val="000000"/>
          <w:sz w:val="20"/>
          <w:szCs w:val="20"/>
        </w:rPr>
        <w:t>´</w:t>
      </w:r>
      <w:r w:rsidR="00244B27" w:rsidRPr="00DE6014">
        <w:rPr>
          <w:color w:val="000000"/>
          <w:sz w:val="20"/>
          <w:szCs w:val="20"/>
        </w:rPr>
        <w:t>)</w:t>
      </w:r>
      <w:r w:rsidR="00561A05" w:rsidRPr="00DE6014">
        <w:rPr>
          <w:color w:val="000000"/>
          <w:sz w:val="20"/>
          <w:szCs w:val="20"/>
        </w:rPr>
        <w:t>.</w:t>
      </w:r>
      <w:r w:rsidR="00475A36">
        <w:rPr>
          <w:color w:val="000000"/>
          <w:sz w:val="20"/>
          <w:szCs w:val="20"/>
        </w:rPr>
        <w:t xml:space="preserve"> – Einfache </w:t>
      </w:r>
      <w:proofErr w:type="spellStart"/>
      <w:r w:rsidR="00475A36">
        <w:rPr>
          <w:color w:val="000000"/>
          <w:sz w:val="20"/>
          <w:szCs w:val="20"/>
        </w:rPr>
        <w:t>neuzeitl</w:t>
      </w:r>
      <w:proofErr w:type="spellEnd"/>
      <w:r w:rsidR="00475A36">
        <w:rPr>
          <w:color w:val="000000"/>
          <w:sz w:val="20"/>
          <w:szCs w:val="20"/>
        </w:rPr>
        <w:t xml:space="preserve">. Abschrift, NA Praha, Bestand SM, </w:t>
      </w:r>
      <w:proofErr w:type="spellStart"/>
      <w:r w:rsidR="00475A36">
        <w:rPr>
          <w:color w:val="000000"/>
          <w:sz w:val="20"/>
          <w:szCs w:val="20"/>
        </w:rPr>
        <w:t>Kart</w:t>
      </w:r>
      <w:proofErr w:type="spellEnd"/>
      <w:r w:rsidR="00475A36">
        <w:rPr>
          <w:color w:val="000000"/>
          <w:sz w:val="20"/>
          <w:szCs w:val="20"/>
        </w:rPr>
        <w:t>. 1811, Sign. P 106/V 20 (E).</w:t>
      </w:r>
    </w:p>
    <w:p w14:paraId="52135D30" w14:textId="77777777" w:rsidR="00A63853" w:rsidRPr="00CC1DF2" w:rsidRDefault="00A63853" w:rsidP="0035688E">
      <w:pPr>
        <w:spacing w:line="276" w:lineRule="auto"/>
        <w:jc w:val="both"/>
        <w:rPr>
          <w:color w:val="000000"/>
          <w:sz w:val="20"/>
          <w:szCs w:val="20"/>
        </w:rPr>
      </w:pPr>
    </w:p>
    <w:p w14:paraId="5363F8D6" w14:textId="32ED9312" w:rsidR="001A428A" w:rsidRPr="00682AF8" w:rsidRDefault="001A428A" w:rsidP="0035688E">
      <w:pPr>
        <w:spacing w:line="276" w:lineRule="auto"/>
        <w:jc w:val="both"/>
        <w:outlineLvl w:val="0"/>
        <w:rPr>
          <w:color w:val="000000"/>
          <w:sz w:val="20"/>
          <w:szCs w:val="20"/>
        </w:rPr>
      </w:pPr>
      <w:r w:rsidRPr="001A428A">
        <w:rPr>
          <w:color w:val="000000"/>
          <w:sz w:val="20"/>
          <w:szCs w:val="20"/>
        </w:rPr>
        <w:t xml:space="preserve">Druck: CIM II, S. </w:t>
      </w:r>
      <w:r w:rsidR="00F86379">
        <w:rPr>
          <w:color w:val="000000"/>
          <w:sz w:val="20"/>
          <w:szCs w:val="20"/>
        </w:rPr>
        <w:t>302-</w:t>
      </w:r>
      <w:r w:rsidR="008B15AD">
        <w:rPr>
          <w:color w:val="000000"/>
          <w:sz w:val="20"/>
          <w:szCs w:val="20"/>
        </w:rPr>
        <w:t xml:space="preserve">306, </w:t>
      </w:r>
      <w:r w:rsidRPr="001A428A">
        <w:rPr>
          <w:color w:val="000000"/>
          <w:sz w:val="20"/>
          <w:szCs w:val="20"/>
        </w:rPr>
        <w:t>Nr. 185</w:t>
      </w:r>
      <w:r w:rsidR="00F86379">
        <w:rPr>
          <w:color w:val="000000"/>
          <w:sz w:val="20"/>
          <w:szCs w:val="20"/>
        </w:rPr>
        <w:t>*</w:t>
      </w:r>
      <w:r w:rsidRPr="001A428A">
        <w:rPr>
          <w:color w:val="000000"/>
          <w:sz w:val="20"/>
          <w:szCs w:val="20"/>
        </w:rPr>
        <w:t xml:space="preserve"> (</w:t>
      </w:r>
      <w:proofErr w:type="spellStart"/>
      <w:r w:rsidRPr="001A428A">
        <w:rPr>
          <w:color w:val="000000"/>
          <w:sz w:val="20"/>
          <w:szCs w:val="20"/>
        </w:rPr>
        <w:t>sub</w:t>
      </w:r>
      <w:proofErr w:type="spellEnd"/>
      <w:r w:rsidRPr="001A428A">
        <w:rPr>
          <w:color w:val="000000"/>
          <w:sz w:val="20"/>
          <w:szCs w:val="20"/>
        </w:rPr>
        <w:t xml:space="preserve"> </w:t>
      </w:r>
      <w:r>
        <w:rPr>
          <w:color w:val="000000"/>
          <w:sz w:val="20"/>
          <w:szCs w:val="20"/>
        </w:rPr>
        <w:t>dato 31. Dezember 1335)</w:t>
      </w:r>
      <w:r w:rsidR="003D687B" w:rsidRPr="003D687B">
        <w:rPr>
          <w:color w:val="000000"/>
          <w:sz w:val="20"/>
          <w:szCs w:val="20"/>
        </w:rPr>
        <w:t>;</w:t>
      </w:r>
      <w:r w:rsidR="00CC1DF2">
        <w:rPr>
          <w:color w:val="000000"/>
          <w:sz w:val="20"/>
          <w:szCs w:val="20"/>
        </w:rPr>
        <w:t xml:space="preserve"> </w:t>
      </w:r>
      <w:proofErr w:type="spellStart"/>
      <w:r w:rsidR="00CC1DF2" w:rsidRPr="00CC1DF2">
        <w:rPr>
          <w:smallCaps/>
          <w:color w:val="000000"/>
          <w:sz w:val="20"/>
          <w:szCs w:val="20"/>
        </w:rPr>
        <w:t>Pelzel</w:t>
      </w:r>
      <w:proofErr w:type="spellEnd"/>
      <w:r w:rsidR="00CC1DF2">
        <w:rPr>
          <w:color w:val="000000"/>
          <w:sz w:val="20"/>
          <w:szCs w:val="20"/>
        </w:rPr>
        <w:t>, UB Wenzel</w:t>
      </w:r>
      <w:r w:rsidR="00C361C0">
        <w:rPr>
          <w:color w:val="000000"/>
          <w:sz w:val="20"/>
          <w:szCs w:val="20"/>
        </w:rPr>
        <w:t xml:space="preserve"> IV.</w:t>
      </w:r>
      <w:r w:rsidR="00CC1DF2">
        <w:rPr>
          <w:color w:val="000000"/>
          <w:sz w:val="20"/>
          <w:szCs w:val="20"/>
        </w:rPr>
        <w:t xml:space="preserve"> </w:t>
      </w:r>
      <w:r w:rsidR="00CC1DF2" w:rsidRPr="00682AF8">
        <w:rPr>
          <w:color w:val="000000"/>
          <w:sz w:val="20"/>
          <w:szCs w:val="20"/>
        </w:rPr>
        <w:t>I, S. 33</w:t>
      </w:r>
      <w:r w:rsidR="00C361C0" w:rsidRPr="00682AF8">
        <w:rPr>
          <w:color w:val="000000"/>
          <w:sz w:val="20"/>
          <w:szCs w:val="20"/>
        </w:rPr>
        <w:t>f., Nr. 19</w:t>
      </w:r>
      <w:r w:rsidR="004D1EE6" w:rsidRPr="00682AF8">
        <w:rPr>
          <w:color w:val="000000"/>
          <w:sz w:val="20"/>
          <w:szCs w:val="20"/>
        </w:rPr>
        <w:t xml:space="preserve"> (</w:t>
      </w:r>
      <w:r w:rsidR="0022712B">
        <w:rPr>
          <w:color w:val="000000"/>
          <w:sz w:val="20"/>
          <w:szCs w:val="20"/>
        </w:rPr>
        <w:t>nach B</w:t>
      </w:r>
      <w:r w:rsidR="004D1EE6" w:rsidRPr="00682AF8">
        <w:rPr>
          <w:color w:val="000000"/>
          <w:sz w:val="20"/>
          <w:szCs w:val="20"/>
        </w:rPr>
        <w:t>)</w:t>
      </w:r>
      <w:r w:rsidR="00CC1DF2" w:rsidRPr="00682AF8">
        <w:rPr>
          <w:color w:val="000000"/>
          <w:sz w:val="20"/>
          <w:szCs w:val="20"/>
        </w:rPr>
        <w:t>.</w:t>
      </w:r>
    </w:p>
    <w:p w14:paraId="7539D94E" w14:textId="77777777" w:rsidR="001A428A" w:rsidRPr="00682AF8" w:rsidRDefault="001A428A" w:rsidP="0035688E">
      <w:pPr>
        <w:spacing w:line="276" w:lineRule="auto"/>
        <w:jc w:val="both"/>
        <w:outlineLvl w:val="0"/>
        <w:rPr>
          <w:color w:val="000000"/>
          <w:sz w:val="20"/>
          <w:szCs w:val="20"/>
        </w:rPr>
      </w:pPr>
    </w:p>
    <w:p w14:paraId="4BEAE8CE" w14:textId="77C19E3F" w:rsidR="00A63853" w:rsidRPr="001A428A" w:rsidRDefault="00A63853" w:rsidP="0035688E">
      <w:pPr>
        <w:spacing w:line="276" w:lineRule="auto"/>
        <w:jc w:val="both"/>
        <w:outlineLvl w:val="0"/>
        <w:rPr>
          <w:color w:val="000000"/>
          <w:sz w:val="20"/>
          <w:szCs w:val="20"/>
        </w:rPr>
      </w:pPr>
      <w:r w:rsidRPr="00491C9B">
        <w:rPr>
          <w:color w:val="000000"/>
          <w:sz w:val="20"/>
          <w:szCs w:val="20"/>
        </w:rPr>
        <w:t>Regest</w:t>
      </w:r>
      <w:r w:rsidR="001A428A" w:rsidRPr="00491C9B">
        <w:rPr>
          <w:color w:val="000000"/>
          <w:sz w:val="20"/>
          <w:szCs w:val="20"/>
        </w:rPr>
        <w:t>: RBM IV, S. 95f., Nr. 245</w:t>
      </w:r>
      <w:r w:rsidR="0019011A" w:rsidRPr="00491C9B">
        <w:rPr>
          <w:color w:val="000000"/>
          <w:sz w:val="20"/>
          <w:szCs w:val="20"/>
        </w:rPr>
        <w:t xml:space="preserve"> (</w:t>
      </w:r>
      <w:proofErr w:type="spellStart"/>
      <w:r w:rsidR="0019011A" w:rsidRPr="00491C9B">
        <w:rPr>
          <w:color w:val="000000"/>
          <w:sz w:val="20"/>
          <w:szCs w:val="20"/>
        </w:rPr>
        <w:t>sub</w:t>
      </w:r>
      <w:proofErr w:type="spellEnd"/>
      <w:r w:rsidR="0019011A" w:rsidRPr="00491C9B">
        <w:rPr>
          <w:color w:val="000000"/>
          <w:sz w:val="20"/>
          <w:szCs w:val="20"/>
        </w:rPr>
        <w:t xml:space="preserve"> dato 1. </w:t>
      </w:r>
      <w:r w:rsidR="0019011A">
        <w:rPr>
          <w:color w:val="000000"/>
          <w:sz w:val="20"/>
          <w:szCs w:val="20"/>
        </w:rPr>
        <w:t>Januar 1336)</w:t>
      </w:r>
      <w:r w:rsidR="003D687B" w:rsidRPr="003D687B">
        <w:rPr>
          <w:color w:val="000000"/>
          <w:sz w:val="20"/>
          <w:szCs w:val="20"/>
        </w:rPr>
        <w:t>;</w:t>
      </w:r>
      <w:r w:rsidR="00CC1DF2">
        <w:rPr>
          <w:color w:val="000000"/>
          <w:sz w:val="20"/>
          <w:szCs w:val="20"/>
        </w:rPr>
        <w:t xml:space="preserve"> </w:t>
      </w:r>
      <w:r w:rsidR="00CC1DF2" w:rsidRPr="00CC1DF2">
        <w:rPr>
          <w:smallCaps/>
          <w:color w:val="000000"/>
          <w:sz w:val="20"/>
          <w:szCs w:val="20"/>
        </w:rPr>
        <w:t>Böhmer</w:t>
      </w:r>
      <w:r w:rsidR="00CC1DF2">
        <w:rPr>
          <w:color w:val="000000"/>
          <w:sz w:val="20"/>
          <w:szCs w:val="20"/>
        </w:rPr>
        <w:t>, RI 1313–1347 Add. I, S. Nr. 215.</w:t>
      </w:r>
    </w:p>
    <w:p w14:paraId="0DF21608" w14:textId="77777777" w:rsidR="00A63853" w:rsidRPr="001A428A" w:rsidRDefault="00A63853" w:rsidP="0035688E">
      <w:pPr>
        <w:spacing w:line="276" w:lineRule="auto"/>
        <w:jc w:val="both"/>
        <w:rPr>
          <w:color w:val="000000"/>
          <w:sz w:val="20"/>
          <w:szCs w:val="20"/>
        </w:rPr>
      </w:pPr>
    </w:p>
    <w:p w14:paraId="2BB3D84E" w14:textId="6ADCFD04" w:rsidR="00A63853" w:rsidRPr="007010F1" w:rsidRDefault="00A63853" w:rsidP="0035688E">
      <w:pPr>
        <w:spacing w:line="276" w:lineRule="auto"/>
        <w:jc w:val="both"/>
        <w:outlineLvl w:val="0"/>
        <w:rPr>
          <w:color w:val="000000"/>
          <w:sz w:val="20"/>
          <w:szCs w:val="20"/>
          <w:lang w:val="en-US"/>
        </w:rPr>
      </w:pPr>
      <w:proofErr w:type="spellStart"/>
      <w:r w:rsidRPr="001A428A">
        <w:rPr>
          <w:color w:val="000000"/>
          <w:sz w:val="20"/>
          <w:szCs w:val="20"/>
        </w:rPr>
        <w:t>Dorsualvermerke</w:t>
      </w:r>
      <w:proofErr w:type="spellEnd"/>
      <w:r w:rsidR="00B61447">
        <w:rPr>
          <w:color w:val="000000"/>
          <w:sz w:val="20"/>
          <w:szCs w:val="20"/>
        </w:rPr>
        <w:t xml:space="preserve">: Hand des 15. Jhd. </w:t>
      </w:r>
      <w:proofErr w:type="spellStart"/>
      <w:r w:rsidR="00CF6968">
        <w:rPr>
          <w:i/>
          <w:color w:val="000000"/>
          <w:sz w:val="20"/>
          <w:szCs w:val="20"/>
        </w:rPr>
        <w:t>l</w:t>
      </w:r>
      <w:r w:rsidR="00B61447" w:rsidRPr="001F1FA5">
        <w:rPr>
          <w:i/>
          <w:color w:val="000000"/>
          <w:sz w:val="20"/>
          <w:szCs w:val="20"/>
        </w:rPr>
        <w:t>ittera</w:t>
      </w:r>
      <w:proofErr w:type="spellEnd"/>
      <w:r w:rsidR="00B61447" w:rsidRPr="001F1FA5">
        <w:rPr>
          <w:i/>
          <w:color w:val="000000"/>
          <w:sz w:val="20"/>
          <w:szCs w:val="20"/>
        </w:rPr>
        <w:t xml:space="preserve"> </w:t>
      </w:r>
      <w:proofErr w:type="spellStart"/>
      <w:r w:rsidR="00B61447" w:rsidRPr="001F1FA5">
        <w:rPr>
          <w:i/>
          <w:color w:val="000000"/>
          <w:sz w:val="20"/>
          <w:szCs w:val="20"/>
        </w:rPr>
        <w:t>Wodnianensium</w:t>
      </w:r>
      <w:proofErr w:type="spellEnd"/>
      <w:r w:rsidR="003D687B" w:rsidRPr="003D687B">
        <w:rPr>
          <w:color w:val="000000"/>
          <w:sz w:val="20"/>
          <w:szCs w:val="20"/>
        </w:rPr>
        <w:t>;</w:t>
      </w:r>
      <w:r w:rsidR="00E64D1F">
        <w:rPr>
          <w:color w:val="000000"/>
          <w:sz w:val="20"/>
          <w:szCs w:val="20"/>
        </w:rPr>
        <w:t xml:space="preserve"> </w:t>
      </w:r>
      <w:proofErr w:type="spellStart"/>
      <w:r w:rsidR="00E64D1F">
        <w:rPr>
          <w:color w:val="000000"/>
          <w:sz w:val="20"/>
          <w:szCs w:val="20"/>
        </w:rPr>
        <w:t>neuzeitl</w:t>
      </w:r>
      <w:proofErr w:type="spellEnd"/>
      <w:r w:rsidR="00E64D1F">
        <w:rPr>
          <w:color w:val="000000"/>
          <w:sz w:val="20"/>
          <w:szCs w:val="20"/>
        </w:rPr>
        <w:t xml:space="preserve">. </w:t>
      </w:r>
      <w:proofErr w:type="spellStart"/>
      <w:r w:rsidR="00E64D1F" w:rsidRPr="007010F1">
        <w:rPr>
          <w:color w:val="000000"/>
          <w:sz w:val="20"/>
          <w:szCs w:val="20"/>
          <w:lang w:val="en-US"/>
        </w:rPr>
        <w:t>Hände</w:t>
      </w:r>
      <w:proofErr w:type="spellEnd"/>
      <w:r w:rsidR="00E64D1F" w:rsidRPr="007010F1">
        <w:rPr>
          <w:color w:val="000000"/>
          <w:sz w:val="20"/>
          <w:szCs w:val="20"/>
          <w:lang w:val="en-US"/>
        </w:rPr>
        <w:t xml:space="preserve"> </w:t>
      </w:r>
      <w:r w:rsidR="00E64D1F" w:rsidRPr="007010F1">
        <w:rPr>
          <w:i/>
          <w:color w:val="000000"/>
          <w:sz w:val="20"/>
          <w:szCs w:val="20"/>
          <w:lang w:val="en-US"/>
        </w:rPr>
        <w:t>1336, N</w:t>
      </w:r>
      <w:r w:rsidR="00E64D1F" w:rsidRPr="007010F1">
        <w:rPr>
          <w:i/>
          <w:color w:val="000000"/>
          <w:sz w:val="20"/>
          <w:szCs w:val="20"/>
          <w:vertAlign w:val="superscript"/>
          <w:lang w:val="en-US"/>
        </w:rPr>
        <w:t>o</w:t>
      </w:r>
      <w:r w:rsidR="00E64D1F" w:rsidRPr="007010F1">
        <w:rPr>
          <w:i/>
          <w:color w:val="000000"/>
          <w:sz w:val="20"/>
          <w:szCs w:val="20"/>
          <w:lang w:val="en-US"/>
        </w:rPr>
        <w:t xml:space="preserve"> 3</w:t>
      </w:r>
      <w:r w:rsidR="00E64D1F" w:rsidRPr="007010F1">
        <w:rPr>
          <w:color w:val="000000"/>
          <w:sz w:val="20"/>
          <w:szCs w:val="20"/>
          <w:lang w:val="en-US"/>
        </w:rPr>
        <w:t>.</w:t>
      </w:r>
    </w:p>
    <w:p w14:paraId="3AE37039" w14:textId="42551898" w:rsidR="004A6423" w:rsidRPr="007010F1" w:rsidRDefault="004A6423" w:rsidP="0035688E">
      <w:pPr>
        <w:spacing w:line="276" w:lineRule="auto"/>
        <w:jc w:val="both"/>
        <w:outlineLvl w:val="0"/>
        <w:rPr>
          <w:color w:val="000000"/>
          <w:sz w:val="20"/>
          <w:szCs w:val="20"/>
          <w:lang w:val="en-US"/>
        </w:rPr>
      </w:pPr>
    </w:p>
    <w:p w14:paraId="559D498C" w14:textId="530CAC6E" w:rsidR="004A6423" w:rsidRPr="00DE6C26" w:rsidRDefault="004A6423" w:rsidP="0035688E">
      <w:pPr>
        <w:spacing w:line="276" w:lineRule="auto"/>
        <w:jc w:val="both"/>
        <w:outlineLvl w:val="0"/>
        <w:rPr>
          <w:color w:val="000000"/>
          <w:sz w:val="20"/>
          <w:szCs w:val="20"/>
          <w:lang w:val="en-US"/>
        </w:rPr>
      </w:pPr>
      <w:proofErr w:type="spellStart"/>
      <w:r w:rsidRPr="007010F1">
        <w:rPr>
          <w:smallCaps/>
          <w:color w:val="000000"/>
          <w:sz w:val="20"/>
          <w:szCs w:val="20"/>
          <w:lang w:val="en-US"/>
        </w:rPr>
        <w:t>Mostecký</w:t>
      </w:r>
      <w:proofErr w:type="spellEnd"/>
      <w:r w:rsidRPr="007010F1">
        <w:rPr>
          <w:color w:val="000000"/>
          <w:sz w:val="20"/>
          <w:szCs w:val="20"/>
          <w:lang w:val="en-US"/>
        </w:rPr>
        <w:t xml:space="preserve">, </w:t>
      </w:r>
      <w:proofErr w:type="spellStart"/>
      <w:r w:rsidRPr="007010F1">
        <w:rPr>
          <w:color w:val="000000"/>
          <w:sz w:val="20"/>
          <w:szCs w:val="20"/>
          <w:lang w:val="en-US"/>
        </w:rPr>
        <w:t>Dějiny</w:t>
      </w:r>
      <w:proofErr w:type="spellEnd"/>
      <w:r w:rsidRPr="007010F1">
        <w:rPr>
          <w:color w:val="000000"/>
          <w:sz w:val="20"/>
          <w:szCs w:val="20"/>
          <w:lang w:val="en-US"/>
        </w:rPr>
        <w:t xml:space="preserve"> </w:t>
      </w:r>
      <w:proofErr w:type="spellStart"/>
      <w:r w:rsidRPr="007010F1">
        <w:rPr>
          <w:color w:val="000000"/>
          <w:sz w:val="20"/>
          <w:szCs w:val="20"/>
          <w:lang w:val="en-US"/>
        </w:rPr>
        <w:t>Vodňan</w:t>
      </w:r>
      <w:proofErr w:type="spellEnd"/>
      <w:r w:rsidRPr="007010F1">
        <w:rPr>
          <w:color w:val="000000"/>
          <w:sz w:val="20"/>
          <w:szCs w:val="20"/>
          <w:lang w:val="en-US"/>
        </w:rPr>
        <w:t xml:space="preserve"> I, S. 14-16 (sub </w:t>
      </w:r>
      <w:proofErr w:type="spellStart"/>
      <w:r w:rsidRPr="007010F1">
        <w:rPr>
          <w:color w:val="000000"/>
          <w:sz w:val="20"/>
          <w:szCs w:val="20"/>
          <w:lang w:val="en-US"/>
        </w:rPr>
        <w:t>dato</w:t>
      </w:r>
      <w:proofErr w:type="spellEnd"/>
      <w:r w:rsidRPr="007010F1">
        <w:rPr>
          <w:color w:val="000000"/>
          <w:sz w:val="20"/>
          <w:szCs w:val="20"/>
          <w:lang w:val="en-US"/>
        </w:rPr>
        <w:t xml:space="preserve"> 1. </w:t>
      </w:r>
      <w:proofErr w:type="spellStart"/>
      <w:r w:rsidRPr="00DE6C26">
        <w:rPr>
          <w:color w:val="000000"/>
          <w:sz w:val="20"/>
          <w:szCs w:val="20"/>
          <w:lang w:val="en-US"/>
        </w:rPr>
        <w:t>Januar</w:t>
      </w:r>
      <w:proofErr w:type="spellEnd"/>
      <w:r w:rsidRPr="00DE6C26">
        <w:rPr>
          <w:color w:val="000000"/>
          <w:sz w:val="20"/>
          <w:szCs w:val="20"/>
          <w:lang w:val="en-US"/>
        </w:rPr>
        <w:t xml:space="preserve"> 1336).</w:t>
      </w:r>
    </w:p>
    <w:p w14:paraId="3C711411" w14:textId="77777777" w:rsidR="00A63853" w:rsidRPr="004A6423" w:rsidRDefault="00A63853" w:rsidP="0035688E">
      <w:pPr>
        <w:spacing w:line="276" w:lineRule="auto"/>
        <w:jc w:val="both"/>
        <w:rPr>
          <w:color w:val="000000"/>
          <w:lang w:val="en-US"/>
        </w:rPr>
      </w:pPr>
    </w:p>
    <w:p w14:paraId="005144F0" w14:textId="77777777" w:rsidR="00235A62" w:rsidRPr="004A6423" w:rsidRDefault="00235A62" w:rsidP="0035688E">
      <w:pPr>
        <w:spacing w:line="276" w:lineRule="auto"/>
        <w:jc w:val="both"/>
        <w:rPr>
          <w:color w:val="000000"/>
          <w:lang w:val="en-US"/>
        </w:rPr>
        <w:sectPr w:rsidR="00235A62" w:rsidRPr="004A642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79A761A" w14:textId="77777777" w:rsidR="00A63853" w:rsidRPr="004A6423" w:rsidRDefault="00A63853" w:rsidP="0035688E">
      <w:pPr>
        <w:spacing w:line="276" w:lineRule="auto"/>
        <w:jc w:val="both"/>
        <w:rPr>
          <w:color w:val="000000"/>
          <w:lang w:val="en-US"/>
        </w:rPr>
      </w:pPr>
    </w:p>
    <w:p w14:paraId="5DDD1204" w14:textId="77777777" w:rsidR="00676968" w:rsidRPr="004A6423" w:rsidRDefault="00676968" w:rsidP="0035688E">
      <w:pPr>
        <w:spacing w:line="276" w:lineRule="auto"/>
        <w:jc w:val="both"/>
        <w:rPr>
          <w:color w:val="000000"/>
          <w:lang w:val="en-US"/>
        </w:rPr>
      </w:pPr>
    </w:p>
    <w:p w14:paraId="71A0F58C" w14:textId="77777777" w:rsidR="00CF6968" w:rsidRPr="004A6423" w:rsidRDefault="00CF6968" w:rsidP="0035688E">
      <w:pPr>
        <w:spacing w:line="276" w:lineRule="auto"/>
        <w:jc w:val="both"/>
        <w:rPr>
          <w:color w:val="000000"/>
          <w:lang w:val="en-US"/>
        </w:rPr>
      </w:pPr>
    </w:p>
    <w:p w14:paraId="62CF5000" w14:textId="3BCF4FB7" w:rsidR="000A2B35" w:rsidRPr="004A6423" w:rsidRDefault="000A2B35" w:rsidP="0035688E">
      <w:pPr>
        <w:pStyle w:val="ListParagraph"/>
        <w:numPr>
          <w:ilvl w:val="0"/>
          <w:numId w:val="6"/>
        </w:numPr>
        <w:spacing w:line="276" w:lineRule="auto"/>
        <w:jc w:val="right"/>
        <w:outlineLvl w:val="0"/>
        <w:rPr>
          <w:color w:val="000000"/>
          <w:lang w:val="en-US"/>
        </w:rPr>
      </w:pPr>
    </w:p>
    <w:p w14:paraId="463D08EF" w14:textId="2179C05D" w:rsidR="000A2B35" w:rsidRPr="00FB1C59" w:rsidRDefault="000A2B35" w:rsidP="0035688E">
      <w:pPr>
        <w:spacing w:line="276" w:lineRule="auto"/>
        <w:jc w:val="both"/>
        <w:outlineLvl w:val="0"/>
        <w:rPr>
          <w:color w:val="000000"/>
          <w:lang w:val="de-AT"/>
        </w:rPr>
      </w:pPr>
      <w:r w:rsidRPr="00FB1C59">
        <w:rPr>
          <w:color w:val="000000"/>
          <w:lang w:val="de-AT"/>
        </w:rPr>
        <w:t>Prag, 1336 Januar 6</w:t>
      </w:r>
      <w:r w:rsidR="0053172C" w:rsidRPr="00FB1C59">
        <w:rPr>
          <w:color w:val="000000"/>
          <w:lang w:val="de-AT"/>
        </w:rPr>
        <w:t xml:space="preserve"> (</w:t>
      </w:r>
      <w:r w:rsidR="0053172C" w:rsidRPr="00FB1C59">
        <w:rPr>
          <w:i/>
          <w:color w:val="000000"/>
          <w:lang w:val="de-AT"/>
        </w:rPr>
        <w:t xml:space="preserve">Datum </w:t>
      </w:r>
      <w:proofErr w:type="spellStart"/>
      <w:r w:rsidR="0053172C" w:rsidRPr="00FB1C59">
        <w:rPr>
          <w:i/>
          <w:color w:val="000000"/>
          <w:lang w:val="de-AT"/>
        </w:rPr>
        <w:t>Prage</w:t>
      </w:r>
      <w:proofErr w:type="spellEnd"/>
      <w:r w:rsidR="0053172C" w:rsidRPr="00FB1C59">
        <w:rPr>
          <w:i/>
          <w:color w:val="000000"/>
          <w:lang w:val="de-AT"/>
        </w:rPr>
        <w:t xml:space="preserve">, anno Domini </w:t>
      </w:r>
      <w:proofErr w:type="spellStart"/>
      <w:r w:rsidR="0053172C" w:rsidRPr="00FB1C59">
        <w:rPr>
          <w:i/>
          <w:color w:val="000000"/>
          <w:lang w:val="de-AT"/>
        </w:rPr>
        <w:t>millesimo</w:t>
      </w:r>
      <w:proofErr w:type="spellEnd"/>
      <w:r w:rsidR="0053172C" w:rsidRPr="00FB1C59">
        <w:rPr>
          <w:i/>
          <w:color w:val="000000"/>
          <w:lang w:val="de-AT"/>
        </w:rPr>
        <w:t xml:space="preserve"> </w:t>
      </w:r>
      <w:proofErr w:type="spellStart"/>
      <w:r w:rsidR="0053172C" w:rsidRPr="00FB1C59">
        <w:rPr>
          <w:i/>
          <w:color w:val="000000"/>
          <w:lang w:val="de-AT"/>
        </w:rPr>
        <w:t>trecentesimo</w:t>
      </w:r>
      <w:proofErr w:type="spellEnd"/>
      <w:r w:rsidR="0053172C" w:rsidRPr="00FB1C59">
        <w:rPr>
          <w:i/>
          <w:color w:val="000000"/>
          <w:lang w:val="de-AT"/>
        </w:rPr>
        <w:t xml:space="preserve"> </w:t>
      </w:r>
      <w:proofErr w:type="spellStart"/>
      <w:r w:rsidR="0053172C" w:rsidRPr="00FB1C59">
        <w:rPr>
          <w:i/>
          <w:color w:val="000000"/>
          <w:lang w:val="de-AT"/>
        </w:rPr>
        <w:t>tricesimo</w:t>
      </w:r>
      <w:proofErr w:type="spellEnd"/>
      <w:r w:rsidR="0053172C" w:rsidRPr="00FB1C59">
        <w:rPr>
          <w:i/>
          <w:color w:val="000000"/>
          <w:lang w:val="de-AT"/>
        </w:rPr>
        <w:t xml:space="preserve"> </w:t>
      </w:r>
      <w:proofErr w:type="spellStart"/>
      <w:r w:rsidR="0053172C" w:rsidRPr="00FB1C59">
        <w:rPr>
          <w:i/>
          <w:color w:val="000000"/>
          <w:lang w:val="de-AT"/>
        </w:rPr>
        <w:t>sexto</w:t>
      </w:r>
      <w:proofErr w:type="spellEnd"/>
      <w:r w:rsidR="0053172C" w:rsidRPr="00FB1C59">
        <w:rPr>
          <w:i/>
          <w:color w:val="000000"/>
          <w:lang w:val="de-AT"/>
        </w:rPr>
        <w:t xml:space="preserve">, in </w:t>
      </w:r>
      <w:proofErr w:type="spellStart"/>
      <w:r w:rsidR="0053172C" w:rsidRPr="00FB1C59">
        <w:rPr>
          <w:i/>
          <w:color w:val="000000"/>
          <w:lang w:val="de-AT"/>
        </w:rPr>
        <w:t>festo</w:t>
      </w:r>
      <w:proofErr w:type="spellEnd"/>
      <w:r w:rsidR="0053172C" w:rsidRPr="00FB1C59">
        <w:rPr>
          <w:i/>
          <w:color w:val="000000"/>
          <w:lang w:val="de-AT"/>
        </w:rPr>
        <w:t xml:space="preserve"> </w:t>
      </w:r>
      <w:proofErr w:type="spellStart"/>
      <w:r w:rsidR="0053172C" w:rsidRPr="00FB1C59">
        <w:rPr>
          <w:i/>
          <w:color w:val="000000"/>
          <w:lang w:val="de-AT"/>
        </w:rPr>
        <w:t>Epyfanie</w:t>
      </w:r>
      <w:proofErr w:type="spellEnd"/>
      <w:r w:rsidR="0053172C" w:rsidRPr="00FB1C59">
        <w:rPr>
          <w:i/>
          <w:color w:val="000000"/>
          <w:lang w:val="de-AT"/>
        </w:rPr>
        <w:t xml:space="preserve"> Domini</w:t>
      </w:r>
      <w:r w:rsidR="0053172C" w:rsidRPr="00FB1C59">
        <w:rPr>
          <w:color w:val="000000"/>
          <w:lang w:val="de-AT"/>
        </w:rPr>
        <w:t>)</w:t>
      </w:r>
    </w:p>
    <w:p w14:paraId="2E8C991C" w14:textId="77777777" w:rsidR="000A2B35" w:rsidRPr="00FB1C59" w:rsidRDefault="000A2B35" w:rsidP="0035688E">
      <w:pPr>
        <w:spacing w:line="276" w:lineRule="auto"/>
        <w:jc w:val="both"/>
        <w:rPr>
          <w:color w:val="000000"/>
          <w:lang w:val="de-AT"/>
        </w:rPr>
      </w:pPr>
    </w:p>
    <w:p w14:paraId="37D163C6" w14:textId="34EDDD88" w:rsidR="003C6770" w:rsidRDefault="000A2B35" w:rsidP="0035688E">
      <w:pPr>
        <w:spacing w:line="276" w:lineRule="auto"/>
        <w:jc w:val="both"/>
        <w:outlineLvl w:val="0"/>
        <w:rPr>
          <w:b/>
          <w:color w:val="000000"/>
        </w:rPr>
      </w:pPr>
      <w:r w:rsidRPr="00453662">
        <w:rPr>
          <w:b/>
          <w:color w:val="000000"/>
        </w:rPr>
        <w:t>Johann, K</w:t>
      </w:r>
      <w:r w:rsidR="00C95751">
        <w:rPr>
          <w:b/>
          <w:color w:val="000000"/>
        </w:rPr>
        <w:t>önig von Böhmen</w:t>
      </w:r>
      <w:r w:rsidR="000B5A6E">
        <w:rPr>
          <w:b/>
          <w:color w:val="000000"/>
        </w:rPr>
        <w:t xml:space="preserve"> und</w:t>
      </w:r>
      <w:r w:rsidR="00C95751">
        <w:rPr>
          <w:b/>
          <w:color w:val="000000"/>
        </w:rPr>
        <w:t xml:space="preserve"> Graf von Luxemburg</w:t>
      </w:r>
      <w:r w:rsidR="002A6EEB">
        <w:rPr>
          <w:b/>
          <w:color w:val="000000"/>
        </w:rPr>
        <w:t xml:space="preserve"> –</w:t>
      </w:r>
      <w:r w:rsidR="00C95751">
        <w:rPr>
          <w:b/>
          <w:color w:val="000000"/>
        </w:rPr>
        <w:t xml:space="preserve"> </w:t>
      </w:r>
      <w:r w:rsidR="00992555">
        <w:rPr>
          <w:b/>
          <w:color w:val="000000"/>
        </w:rPr>
        <w:t>führt an</w:t>
      </w:r>
      <w:r w:rsidR="00C95751">
        <w:rPr>
          <w:b/>
          <w:color w:val="000000"/>
        </w:rPr>
        <w:t xml:space="preserve">, </w:t>
      </w:r>
      <w:r w:rsidR="00992555">
        <w:rPr>
          <w:b/>
          <w:color w:val="000000"/>
        </w:rPr>
        <w:t xml:space="preserve">er </w:t>
      </w:r>
      <w:r w:rsidR="00786A70">
        <w:rPr>
          <w:b/>
          <w:color w:val="000000"/>
        </w:rPr>
        <w:t>habe bei</w:t>
      </w:r>
      <w:r w:rsidR="00C95751">
        <w:rPr>
          <w:b/>
          <w:color w:val="000000"/>
        </w:rPr>
        <w:t xml:space="preserve"> Peter</w:t>
      </w:r>
      <w:r w:rsidR="002D2961">
        <w:rPr>
          <w:b/>
          <w:color w:val="000000"/>
        </w:rPr>
        <w:t xml:space="preserve"> [I.]</w:t>
      </w:r>
      <w:r w:rsidR="00C95751">
        <w:rPr>
          <w:b/>
          <w:color w:val="000000"/>
        </w:rPr>
        <w:t xml:space="preserve"> von Rosenberg</w:t>
      </w:r>
      <w:r w:rsidR="00786A70">
        <w:rPr>
          <w:b/>
          <w:color w:val="000000"/>
        </w:rPr>
        <w:t xml:space="preserve"> </w:t>
      </w:r>
      <w:r w:rsidR="00F05493">
        <w:rPr>
          <w:b/>
          <w:color w:val="000000"/>
        </w:rPr>
        <w:t>die Schuld</w:t>
      </w:r>
      <w:r w:rsidR="00786A70">
        <w:rPr>
          <w:b/>
          <w:color w:val="000000"/>
        </w:rPr>
        <w:t xml:space="preserve"> in Höhe von</w:t>
      </w:r>
      <w:r w:rsidR="00C95751">
        <w:rPr>
          <w:b/>
          <w:color w:val="000000"/>
        </w:rPr>
        <w:t xml:space="preserve"> 3.975 Schock Prager </w:t>
      </w:r>
      <w:r w:rsidR="004D1EE6">
        <w:rPr>
          <w:b/>
          <w:color w:val="000000"/>
        </w:rPr>
        <w:t>G</w:t>
      </w:r>
      <w:r w:rsidR="00C95751">
        <w:rPr>
          <w:b/>
          <w:color w:val="000000"/>
        </w:rPr>
        <w:t>roschen</w:t>
      </w:r>
      <w:r w:rsidR="003C6770">
        <w:rPr>
          <w:b/>
          <w:color w:val="000000"/>
        </w:rPr>
        <w:t>, dessen Restbetrag in Höhe von 1.470 Schock Groschen mit</w:t>
      </w:r>
      <w:r w:rsidR="00786A70">
        <w:rPr>
          <w:b/>
          <w:color w:val="000000"/>
        </w:rPr>
        <w:t xml:space="preserve"> </w:t>
      </w:r>
      <w:r w:rsidR="003C6770">
        <w:rPr>
          <w:b/>
          <w:color w:val="000000"/>
        </w:rPr>
        <w:t xml:space="preserve">den Erträgen aus Kuttenberger </w:t>
      </w:r>
      <w:proofErr w:type="spellStart"/>
      <w:r w:rsidR="003C6770">
        <w:rPr>
          <w:b/>
          <w:color w:val="000000"/>
        </w:rPr>
        <w:t>Urbur</w:t>
      </w:r>
      <w:proofErr w:type="spellEnd"/>
      <w:r w:rsidR="003C6770">
        <w:rPr>
          <w:b/>
          <w:color w:val="000000"/>
        </w:rPr>
        <w:t xml:space="preserve"> getilgt</w:t>
      </w:r>
      <w:r w:rsidR="00786A70">
        <w:rPr>
          <w:b/>
          <w:color w:val="000000"/>
        </w:rPr>
        <w:t xml:space="preserve"> werden sollte.</w:t>
      </w:r>
      <w:r w:rsidR="00C95751">
        <w:rPr>
          <w:b/>
          <w:color w:val="000000"/>
        </w:rPr>
        <w:t xml:space="preserve"> </w:t>
      </w:r>
    </w:p>
    <w:p w14:paraId="1F64F5F3" w14:textId="657C3B17" w:rsidR="00C95751" w:rsidRDefault="00786A70" w:rsidP="0035688E">
      <w:pPr>
        <w:spacing w:line="276" w:lineRule="auto"/>
        <w:jc w:val="both"/>
        <w:outlineLvl w:val="0"/>
        <w:rPr>
          <w:b/>
          <w:color w:val="000000"/>
        </w:rPr>
      </w:pPr>
      <w:r>
        <w:rPr>
          <w:b/>
          <w:color w:val="000000"/>
        </w:rPr>
        <w:t xml:space="preserve">Des Weiteren </w:t>
      </w:r>
      <w:r w:rsidR="003C6770">
        <w:rPr>
          <w:b/>
          <w:color w:val="000000"/>
        </w:rPr>
        <w:t xml:space="preserve">wurden folgende </w:t>
      </w:r>
      <w:r w:rsidR="00F82837">
        <w:rPr>
          <w:b/>
          <w:color w:val="000000"/>
        </w:rPr>
        <w:t>Summen an Peter und dessen Erben überwiesen</w:t>
      </w:r>
      <w:r w:rsidR="00773C1F">
        <w:rPr>
          <w:b/>
          <w:color w:val="000000"/>
        </w:rPr>
        <w:t>, namentlich</w:t>
      </w:r>
      <w:r w:rsidR="00C95751">
        <w:rPr>
          <w:b/>
          <w:color w:val="000000"/>
        </w:rPr>
        <w:t xml:space="preserve">: </w:t>
      </w:r>
    </w:p>
    <w:p w14:paraId="62DA8A4E" w14:textId="1F9ED1BA" w:rsidR="000A2B35" w:rsidRDefault="00C95751" w:rsidP="0035688E">
      <w:pPr>
        <w:pStyle w:val="ListParagraph"/>
        <w:numPr>
          <w:ilvl w:val="0"/>
          <w:numId w:val="5"/>
        </w:numPr>
        <w:spacing w:line="276" w:lineRule="auto"/>
        <w:jc w:val="both"/>
        <w:outlineLvl w:val="0"/>
        <w:rPr>
          <w:b/>
          <w:color w:val="000000"/>
        </w:rPr>
      </w:pPr>
      <w:r>
        <w:rPr>
          <w:b/>
          <w:color w:val="000000"/>
        </w:rPr>
        <w:t xml:space="preserve">116 Schock </w:t>
      </w:r>
      <w:r w:rsidR="00F82837">
        <w:rPr>
          <w:b/>
          <w:color w:val="000000"/>
        </w:rPr>
        <w:t>von</w:t>
      </w:r>
      <w:r>
        <w:rPr>
          <w:b/>
          <w:color w:val="000000"/>
        </w:rPr>
        <w:t xml:space="preserve"> </w:t>
      </w:r>
      <w:proofErr w:type="spellStart"/>
      <w:r w:rsidR="00D07EAF">
        <w:rPr>
          <w:b/>
          <w:color w:val="000000"/>
        </w:rPr>
        <w:t>Zdislav</w:t>
      </w:r>
      <w:proofErr w:type="spellEnd"/>
      <w:r w:rsidR="00B27F8A">
        <w:rPr>
          <w:b/>
          <w:color w:val="000000"/>
        </w:rPr>
        <w:t xml:space="preserve"> von Sternberg</w:t>
      </w:r>
      <w:r w:rsidR="00A50F5D">
        <w:rPr>
          <w:rStyle w:val="EndnoteReference"/>
          <w:b/>
          <w:color w:val="000000"/>
        </w:rPr>
        <w:endnoteReference w:id="104"/>
      </w:r>
    </w:p>
    <w:p w14:paraId="656B7A8B" w14:textId="68D2FD8D" w:rsidR="00B27F8A" w:rsidRDefault="00B27F8A" w:rsidP="0035688E">
      <w:pPr>
        <w:pStyle w:val="ListParagraph"/>
        <w:numPr>
          <w:ilvl w:val="0"/>
          <w:numId w:val="5"/>
        </w:numPr>
        <w:spacing w:line="276" w:lineRule="auto"/>
        <w:jc w:val="both"/>
        <w:outlineLvl w:val="0"/>
        <w:rPr>
          <w:b/>
          <w:color w:val="000000"/>
        </w:rPr>
      </w:pPr>
      <w:r>
        <w:rPr>
          <w:b/>
          <w:color w:val="000000"/>
        </w:rPr>
        <w:t xml:space="preserve">100 Schock </w:t>
      </w:r>
      <w:r w:rsidR="00F82837">
        <w:rPr>
          <w:b/>
          <w:color w:val="000000"/>
        </w:rPr>
        <w:t>von</w:t>
      </w:r>
      <w:r>
        <w:rPr>
          <w:b/>
          <w:color w:val="000000"/>
        </w:rPr>
        <w:t xml:space="preserve"> </w:t>
      </w:r>
      <w:proofErr w:type="spellStart"/>
      <w:r>
        <w:rPr>
          <w:b/>
          <w:color w:val="000000"/>
        </w:rPr>
        <w:t>Krumauer</w:t>
      </w:r>
      <w:proofErr w:type="spellEnd"/>
      <w:r>
        <w:rPr>
          <w:b/>
          <w:color w:val="000000"/>
        </w:rPr>
        <w:t xml:space="preserve"> Jude </w:t>
      </w:r>
      <w:proofErr w:type="spellStart"/>
      <w:r w:rsidRPr="000C0B5B">
        <w:rPr>
          <w:b/>
          <w:i/>
          <w:color w:val="000000"/>
        </w:rPr>
        <w:t>Merklinus</w:t>
      </w:r>
      <w:proofErr w:type="spellEnd"/>
      <w:r>
        <w:rPr>
          <w:b/>
          <w:color w:val="000000"/>
        </w:rPr>
        <w:t xml:space="preserve"> </w:t>
      </w:r>
    </w:p>
    <w:p w14:paraId="4050CA6D" w14:textId="7210E79F" w:rsidR="00B27F8A" w:rsidRDefault="00B27F8A" w:rsidP="0035688E">
      <w:pPr>
        <w:pStyle w:val="ListParagraph"/>
        <w:numPr>
          <w:ilvl w:val="0"/>
          <w:numId w:val="5"/>
        </w:numPr>
        <w:spacing w:line="276" w:lineRule="auto"/>
        <w:jc w:val="both"/>
        <w:outlineLvl w:val="0"/>
        <w:rPr>
          <w:b/>
          <w:color w:val="000000"/>
        </w:rPr>
      </w:pPr>
      <w:r>
        <w:rPr>
          <w:b/>
          <w:color w:val="000000"/>
        </w:rPr>
        <w:t xml:space="preserve">135 Schock </w:t>
      </w:r>
      <w:r w:rsidR="00F82837">
        <w:rPr>
          <w:b/>
          <w:color w:val="000000"/>
        </w:rPr>
        <w:t>von</w:t>
      </w:r>
      <w:r>
        <w:rPr>
          <w:b/>
          <w:color w:val="000000"/>
        </w:rPr>
        <w:t xml:space="preserve"> Nikolaus </w:t>
      </w:r>
      <w:proofErr w:type="spellStart"/>
      <w:r w:rsidRPr="000D343B">
        <w:rPr>
          <w:b/>
          <w:color w:val="000000"/>
        </w:rPr>
        <w:t>Rok</w:t>
      </w:r>
      <w:r w:rsidR="000D343B" w:rsidRPr="000D343B">
        <w:rPr>
          <w:b/>
          <w:color w:val="000000"/>
        </w:rPr>
        <w:t>y</w:t>
      </w:r>
      <w:r w:rsidRPr="000D343B">
        <w:rPr>
          <w:b/>
          <w:color w:val="000000"/>
        </w:rPr>
        <w:t>zaner</w:t>
      </w:r>
      <w:proofErr w:type="spellEnd"/>
      <w:r>
        <w:rPr>
          <w:b/>
          <w:color w:val="000000"/>
        </w:rPr>
        <w:t xml:space="preserve"> aus Prag</w:t>
      </w:r>
    </w:p>
    <w:p w14:paraId="4EF6B2EC" w14:textId="1A838BAF" w:rsidR="00B27F8A" w:rsidRDefault="00B27F8A" w:rsidP="0035688E">
      <w:pPr>
        <w:pStyle w:val="ListParagraph"/>
        <w:numPr>
          <w:ilvl w:val="0"/>
          <w:numId w:val="5"/>
        </w:numPr>
        <w:spacing w:line="276" w:lineRule="auto"/>
        <w:jc w:val="both"/>
        <w:outlineLvl w:val="0"/>
        <w:rPr>
          <w:b/>
          <w:color w:val="000000"/>
        </w:rPr>
      </w:pPr>
      <w:r>
        <w:rPr>
          <w:b/>
          <w:color w:val="000000"/>
        </w:rPr>
        <w:t xml:space="preserve">81 Schock </w:t>
      </w:r>
      <w:r w:rsidR="005C53B8">
        <w:rPr>
          <w:b/>
          <w:color w:val="000000"/>
        </w:rPr>
        <w:t>von</w:t>
      </w:r>
      <w:r>
        <w:rPr>
          <w:b/>
          <w:color w:val="000000"/>
        </w:rPr>
        <w:t xml:space="preserve"> </w:t>
      </w:r>
      <w:proofErr w:type="spellStart"/>
      <w:r w:rsidRPr="000C0B5B">
        <w:rPr>
          <w:b/>
          <w:i/>
          <w:color w:val="000000"/>
        </w:rPr>
        <w:t>Conzlinus</w:t>
      </w:r>
      <w:proofErr w:type="spellEnd"/>
      <w:r>
        <w:rPr>
          <w:b/>
          <w:color w:val="000000"/>
        </w:rPr>
        <w:t>, Prager Judenrichter</w:t>
      </w:r>
      <w:r w:rsidR="00072290">
        <w:rPr>
          <w:b/>
          <w:color w:val="000000"/>
        </w:rPr>
        <w:t>,</w:t>
      </w:r>
      <w:r w:rsidR="00A52245">
        <w:rPr>
          <w:b/>
          <w:color w:val="000000"/>
        </w:rPr>
        <w:t xml:space="preserve"> für</w:t>
      </w:r>
      <w:r w:rsidR="00FA4829">
        <w:rPr>
          <w:b/>
          <w:color w:val="000000"/>
        </w:rPr>
        <w:t xml:space="preserve"> die</w:t>
      </w:r>
      <w:r w:rsidR="00A52245">
        <w:rPr>
          <w:b/>
          <w:color w:val="000000"/>
        </w:rPr>
        <w:t xml:space="preserve"> Bürge (</w:t>
      </w:r>
      <w:r w:rsidRPr="00E2083B">
        <w:rPr>
          <w:b/>
          <w:i/>
          <w:color w:val="000000"/>
        </w:rPr>
        <w:t xml:space="preserve">pro </w:t>
      </w:r>
      <w:proofErr w:type="spellStart"/>
      <w:r w:rsidRPr="00E2083B">
        <w:rPr>
          <w:b/>
          <w:i/>
          <w:color w:val="000000"/>
        </w:rPr>
        <w:t>obstagiis</w:t>
      </w:r>
      <w:proofErr w:type="spellEnd"/>
      <w:r w:rsidR="00A52245">
        <w:rPr>
          <w:b/>
          <w:color w:val="000000"/>
        </w:rPr>
        <w:t>)</w:t>
      </w:r>
    </w:p>
    <w:p w14:paraId="1756635C" w14:textId="1EDD370E" w:rsidR="00B27F8A" w:rsidRDefault="00B27F8A" w:rsidP="0035688E">
      <w:pPr>
        <w:pStyle w:val="ListParagraph"/>
        <w:numPr>
          <w:ilvl w:val="0"/>
          <w:numId w:val="5"/>
        </w:numPr>
        <w:spacing w:line="276" w:lineRule="auto"/>
        <w:jc w:val="both"/>
        <w:outlineLvl w:val="0"/>
        <w:rPr>
          <w:b/>
          <w:color w:val="000000"/>
        </w:rPr>
      </w:pPr>
      <w:r>
        <w:rPr>
          <w:b/>
          <w:color w:val="000000"/>
        </w:rPr>
        <w:t>21 Schock</w:t>
      </w:r>
      <w:r w:rsidR="00A22B7C">
        <w:rPr>
          <w:b/>
          <w:color w:val="000000"/>
        </w:rPr>
        <w:t xml:space="preserve"> ohne 10 Groschen</w:t>
      </w:r>
      <w:r w:rsidR="00C87AF9">
        <w:rPr>
          <w:b/>
          <w:color w:val="000000"/>
        </w:rPr>
        <w:t xml:space="preserve"> [= 1250 Groschen]</w:t>
      </w:r>
      <w:r>
        <w:rPr>
          <w:b/>
          <w:color w:val="000000"/>
        </w:rPr>
        <w:t xml:space="preserve"> </w:t>
      </w:r>
      <w:r w:rsidR="005C53B8">
        <w:rPr>
          <w:b/>
          <w:color w:val="000000"/>
        </w:rPr>
        <w:t>von</w:t>
      </w:r>
      <w:r>
        <w:rPr>
          <w:b/>
          <w:color w:val="000000"/>
        </w:rPr>
        <w:t xml:space="preserve"> </w:t>
      </w:r>
      <w:proofErr w:type="spellStart"/>
      <w:r w:rsidRPr="000C0B5B">
        <w:rPr>
          <w:b/>
          <w:i/>
          <w:color w:val="000000"/>
        </w:rPr>
        <w:t>Frenczlinus</w:t>
      </w:r>
      <w:proofErr w:type="spellEnd"/>
      <w:r>
        <w:rPr>
          <w:b/>
          <w:color w:val="000000"/>
        </w:rPr>
        <w:t xml:space="preserve"> </w:t>
      </w:r>
      <w:proofErr w:type="spellStart"/>
      <w:r w:rsidRPr="000C0B5B">
        <w:rPr>
          <w:b/>
          <w:i/>
          <w:color w:val="000000"/>
        </w:rPr>
        <w:t>Tavelrun</w:t>
      </w:r>
      <w:proofErr w:type="spellEnd"/>
      <w:r>
        <w:rPr>
          <w:b/>
          <w:color w:val="000000"/>
        </w:rPr>
        <w:t xml:space="preserve"> aus Prag</w:t>
      </w:r>
      <w:r w:rsidR="00FA4829">
        <w:rPr>
          <w:b/>
          <w:color w:val="000000"/>
        </w:rPr>
        <w:t xml:space="preserve"> für die Bürge (</w:t>
      </w:r>
      <w:r w:rsidR="00FA4829" w:rsidRPr="00FA4829">
        <w:rPr>
          <w:b/>
          <w:i/>
          <w:color w:val="000000"/>
        </w:rPr>
        <w:t xml:space="preserve">pro </w:t>
      </w:r>
      <w:proofErr w:type="spellStart"/>
      <w:r w:rsidR="00FA4829" w:rsidRPr="00FA4829">
        <w:rPr>
          <w:b/>
          <w:i/>
          <w:color w:val="000000"/>
        </w:rPr>
        <w:t>obstagio</w:t>
      </w:r>
      <w:proofErr w:type="spellEnd"/>
      <w:r w:rsidR="00FA4829">
        <w:rPr>
          <w:b/>
          <w:color w:val="000000"/>
        </w:rPr>
        <w:t>)</w:t>
      </w:r>
    </w:p>
    <w:p w14:paraId="2F1E8248" w14:textId="6B398931" w:rsidR="00B27F8A" w:rsidRDefault="00B27F8A" w:rsidP="0035688E">
      <w:pPr>
        <w:pStyle w:val="ListParagraph"/>
        <w:numPr>
          <w:ilvl w:val="0"/>
          <w:numId w:val="5"/>
        </w:numPr>
        <w:spacing w:line="276" w:lineRule="auto"/>
        <w:jc w:val="both"/>
        <w:outlineLvl w:val="0"/>
        <w:rPr>
          <w:b/>
          <w:color w:val="000000"/>
        </w:rPr>
      </w:pPr>
      <w:r>
        <w:rPr>
          <w:b/>
          <w:color w:val="000000"/>
        </w:rPr>
        <w:t>10 Scho</w:t>
      </w:r>
      <w:r w:rsidR="002D2961">
        <w:rPr>
          <w:b/>
          <w:color w:val="000000"/>
        </w:rPr>
        <w:t>c</w:t>
      </w:r>
      <w:r>
        <w:rPr>
          <w:b/>
          <w:color w:val="000000"/>
        </w:rPr>
        <w:t>k ohne 12</w:t>
      </w:r>
      <w:r w:rsidR="00FA4829">
        <w:rPr>
          <w:b/>
          <w:color w:val="000000"/>
        </w:rPr>
        <w:t xml:space="preserve"> Groschen [= 588 Groschen]</w:t>
      </w:r>
      <w:r>
        <w:rPr>
          <w:b/>
          <w:color w:val="000000"/>
        </w:rPr>
        <w:t xml:space="preserve"> </w:t>
      </w:r>
      <w:r w:rsidR="005C53B8">
        <w:rPr>
          <w:b/>
          <w:color w:val="000000"/>
        </w:rPr>
        <w:t>von</w:t>
      </w:r>
      <w:r>
        <w:rPr>
          <w:b/>
          <w:color w:val="000000"/>
        </w:rPr>
        <w:t xml:space="preserve"> </w:t>
      </w:r>
      <w:proofErr w:type="spellStart"/>
      <w:r w:rsidRPr="000C0B5B">
        <w:rPr>
          <w:b/>
          <w:i/>
          <w:color w:val="000000"/>
        </w:rPr>
        <w:t>Sopussius</w:t>
      </w:r>
      <w:proofErr w:type="spellEnd"/>
      <w:r>
        <w:rPr>
          <w:b/>
          <w:color w:val="000000"/>
        </w:rPr>
        <w:t xml:space="preserve"> aus Prag</w:t>
      </w:r>
      <w:r w:rsidR="00666F9E">
        <w:rPr>
          <w:b/>
          <w:color w:val="000000"/>
        </w:rPr>
        <w:t xml:space="preserve"> für die B</w:t>
      </w:r>
      <w:r w:rsidR="00A6023E">
        <w:rPr>
          <w:b/>
          <w:color w:val="000000"/>
        </w:rPr>
        <w:t>ürge</w:t>
      </w:r>
    </w:p>
    <w:p w14:paraId="7CA5D94B" w14:textId="06406A1F" w:rsidR="00B27F8A" w:rsidRDefault="002D2961" w:rsidP="0035688E">
      <w:pPr>
        <w:pStyle w:val="ListParagraph"/>
        <w:numPr>
          <w:ilvl w:val="0"/>
          <w:numId w:val="5"/>
        </w:numPr>
        <w:spacing w:line="276" w:lineRule="auto"/>
        <w:jc w:val="both"/>
        <w:outlineLvl w:val="0"/>
        <w:rPr>
          <w:b/>
          <w:color w:val="000000"/>
        </w:rPr>
      </w:pPr>
      <w:r>
        <w:rPr>
          <w:b/>
          <w:color w:val="000000"/>
        </w:rPr>
        <w:t>70</w:t>
      </w:r>
      <w:r w:rsidR="005C53B8">
        <w:rPr>
          <w:b/>
          <w:color w:val="000000"/>
        </w:rPr>
        <w:t>0</w:t>
      </w:r>
      <w:r w:rsidR="00B27F8A">
        <w:rPr>
          <w:b/>
          <w:color w:val="000000"/>
        </w:rPr>
        <w:t xml:space="preserve"> </w:t>
      </w:r>
      <w:r w:rsidR="00740A50">
        <w:rPr>
          <w:b/>
          <w:color w:val="000000"/>
        </w:rPr>
        <w:t xml:space="preserve">Schock </w:t>
      </w:r>
      <w:r w:rsidR="004D1EE6">
        <w:rPr>
          <w:b/>
          <w:color w:val="000000"/>
        </w:rPr>
        <w:t>für</w:t>
      </w:r>
      <w:r w:rsidR="00740A50">
        <w:rPr>
          <w:b/>
          <w:color w:val="000000"/>
        </w:rPr>
        <w:t xml:space="preserve"> </w:t>
      </w:r>
      <w:r w:rsidR="00740A50" w:rsidRPr="00FA4829">
        <w:rPr>
          <w:b/>
          <w:color w:val="000000"/>
        </w:rPr>
        <w:t>Aus</w:t>
      </w:r>
      <w:r w:rsidR="004D1EE6" w:rsidRPr="00FA4829">
        <w:rPr>
          <w:b/>
          <w:color w:val="000000"/>
        </w:rPr>
        <w:t>lösung</w:t>
      </w:r>
      <w:r w:rsidR="00740A50" w:rsidRPr="00FA4829">
        <w:rPr>
          <w:b/>
          <w:color w:val="000000"/>
        </w:rPr>
        <w:t xml:space="preserve"> </w:t>
      </w:r>
      <w:r w:rsidRPr="00FA4829">
        <w:rPr>
          <w:b/>
          <w:color w:val="000000"/>
        </w:rPr>
        <w:t>der G</w:t>
      </w:r>
      <w:proofErr w:type="spellStart"/>
      <w:r w:rsidRPr="00FA4829">
        <w:rPr>
          <w:b/>
          <w:color w:val="000000"/>
          <w:lang w:val="de-AT"/>
        </w:rPr>
        <w:t>üter</w:t>
      </w:r>
      <w:proofErr w:type="spellEnd"/>
      <w:r w:rsidRPr="00FA4829">
        <w:rPr>
          <w:b/>
          <w:color w:val="000000"/>
          <w:lang w:val="de-AT"/>
        </w:rPr>
        <w:t xml:space="preserve"> in </w:t>
      </w:r>
      <w:proofErr w:type="spellStart"/>
      <w:r w:rsidR="009159FA" w:rsidRPr="00FA4829">
        <w:rPr>
          <w:b/>
          <w:color w:val="000000"/>
        </w:rPr>
        <w:t>Ba</w:t>
      </w:r>
      <w:r w:rsidR="00285D59" w:rsidRPr="00FA4829">
        <w:rPr>
          <w:b/>
          <w:color w:val="000000"/>
        </w:rPr>
        <w:t>w</w:t>
      </w:r>
      <w:r w:rsidR="009159FA" w:rsidRPr="00FA4829">
        <w:rPr>
          <w:b/>
          <w:color w:val="000000"/>
        </w:rPr>
        <w:t>oro</w:t>
      </w:r>
      <w:r w:rsidR="00285D59" w:rsidRPr="00FA4829">
        <w:rPr>
          <w:b/>
          <w:color w:val="000000"/>
        </w:rPr>
        <w:t>w</w:t>
      </w:r>
      <w:proofErr w:type="spellEnd"/>
      <w:r w:rsidR="009159FA" w:rsidRPr="00FA4829">
        <w:rPr>
          <w:b/>
          <w:color w:val="000000"/>
        </w:rPr>
        <w:t xml:space="preserve"> (</w:t>
      </w:r>
      <w:proofErr w:type="spellStart"/>
      <w:r w:rsidRPr="00FA4829">
        <w:rPr>
          <w:b/>
          <w:i/>
          <w:color w:val="000000"/>
        </w:rPr>
        <w:t>bona</w:t>
      </w:r>
      <w:proofErr w:type="spellEnd"/>
      <w:r w:rsidRPr="00FA4829">
        <w:rPr>
          <w:b/>
          <w:i/>
          <w:color w:val="000000"/>
        </w:rPr>
        <w:t xml:space="preserve"> </w:t>
      </w:r>
      <w:proofErr w:type="spellStart"/>
      <w:r w:rsidRPr="00FA4829">
        <w:rPr>
          <w:b/>
          <w:i/>
          <w:color w:val="000000"/>
        </w:rPr>
        <w:t>Bauari</w:t>
      </w:r>
      <w:proofErr w:type="spellEnd"/>
      <w:r w:rsidR="009159FA">
        <w:rPr>
          <w:b/>
          <w:color w:val="000000"/>
        </w:rPr>
        <w:t>)</w:t>
      </w:r>
      <w:r w:rsidR="005C53B8">
        <w:rPr>
          <w:rStyle w:val="EndnoteReference"/>
          <w:b/>
          <w:color w:val="000000"/>
        </w:rPr>
        <w:endnoteReference w:id="105"/>
      </w:r>
    </w:p>
    <w:p w14:paraId="47C6E005" w14:textId="1D0EC835" w:rsidR="00B27F8A" w:rsidRDefault="00B27F8A" w:rsidP="0035688E">
      <w:pPr>
        <w:pStyle w:val="ListParagraph"/>
        <w:numPr>
          <w:ilvl w:val="0"/>
          <w:numId w:val="5"/>
        </w:numPr>
        <w:spacing w:line="276" w:lineRule="auto"/>
        <w:jc w:val="both"/>
        <w:outlineLvl w:val="0"/>
        <w:rPr>
          <w:b/>
          <w:color w:val="000000"/>
        </w:rPr>
      </w:pPr>
      <w:r>
        <w:rPr>
          <w:b/>
          <w:color w:val="000000"/>
        </w:rPr>
        <w:t xml:space="preserve">240 Schock </w:t>
      </w:r>
      <w:r w:rsidR="00413A26">
        <w:rPr>
          <w:b/>
          <w:color w:val="000000"/>
        </w:rPr>
        <w:t>für</w:t>
      </w:r>
      <w:r>
        <w:rPr>
          <w:b/>
          <w:color w:val="000000"/>
        </w:rPr>
        <w:t xml:space="preserve"> Auslösung der Burg </w:t>
      </w:r>
      <w:proofErr w:type="spellStart"/>
      <w:r>
        <w:rPr>
          <w:b/>
          <w:color w:val="000000"/>
        </w:rPr>
        <w:t>Protiv</w:t>
      </w:r>
      <w:r w:rsidR="002D2961">
        <w:rPr>
          <w:b/>
          <w:color w:val="000000"/>
        </w:rPr>
        <w:t>í</w:t>
      </w:r>
      <w:r>
        <w:rPr>
          <w:b/>
          <w:color w:val="000000"/>
        </w:rPr>
        <w:t>n</w:t>
      </w:r>
      <w:proofErr w:type="spellEnd"/>
      <w:r w:rsidR="002D2961">
        <w:rPr>
          <w:b/>
          <w:color w:val="000000"/>
        </w:rPr>
        <w:t xml:space="preserve"> (</w:t>
      </w:r>
      <w:proofErr w:type="spellStart"/>
      <w:r w:rsidR="002D2961" w:rsidRPr="002D2961">
        <w:rPr>
          <w:b/>
          <w:i/>
          <w:color w:val="000000"/>
        </w:rPr>
        <w:t>Prot</w:t>
      </w:r>
      <w:r w:rsidR="00A6023E">
        <w:rPr>
          <w:b/>
          <w:i/>
          <w:color w:val="000000"/>
        </w:rPr>
        <w:t>yu</w:t>
      </w:r>
      <w:r w:rsidR="002D2961" w:rsidRPr="002D2961">
        <w:rPr>
          <w:b/>
          <w:i/>
          <w:color w:val="000000"/>
        </w:rPr>
        <w:t>in</w:t>
      </w:r>
      <w:proofErr w:type="spellEnd"/>
      <w:r w:rsidR="002D2961">
        <w:rPr>
          <w:b/>
          <w:color w:val="000000"/>
        </w:rPr>
        <w:t>)</w:t>
      </w:r>
      <w:r w:rsidR="009312DD">
        <w:rPr>
          <w:rStyle w:val="EndnoteReference"/>
          <w:b/>
          <w:color w:val="000000"/>
        </w:rPr>
        <w:endnoteReference w:id="106"/>
      </w:r>
    </w:p>
    <w:p w14:paraId="2040D938" w14:textId="37D966BB" w:rsidR="00B27F8A" w:rsidRDefault="00B27F8A" w:rsidP="0035688E">
      <w:pPr>
        <w:pStyle w:val="ListParagraph"/>
        <w:numPr>
          <w:ilvl w:val="0"/>
          <w:numId w:val="5"/>
        </w:numPr>
        <w:spacing w:line="276" w:lineRule="auto"/>
        <w:jc w:val="both"/>
        <w:outlineLvl w:val="0"/>
        <w:rPr>
          <w:b/>
          <w:color w:val="000000"/>
        </w:rPr>
      </w:pPr>
      <w:r>
        <w:rPr>
          <w:b/>
          <w:color w:val="000000"/>
        </w:rPr>
        <w:t xml:space="preserve">180 Schock </w:t>
      </w:r>
      <w:r w:rsidR="00413A26">
        <w:rPr>
          <w:b/>
          <w:color w:val="000000"/>
        </w:rPr>
        <w:t>für</w:t>
      </w:r>
      <w:r>
        <w:rPr>
          <w:b/>
          <w:color w:val="000000"/>
        </w:rPr>
        <w:t xml:space="preserve"> Auslösung des </w:t>
      </w:r>
      <w:r w:rsidR="005C53B8">
        <w:rPr>
          <w:b/>
          <w:color w:val="000000"/>
        </w:rPr>
        <w:t>G</w:t>
      </w:r>
      <w:r>
        <w:rPr>
          <w:b/>
          <w:color w:val="000000"/>
        </w:rPr>
        <w:t xml:space="preserve">utes </w:t>
      </w:r>
      <w:r w:rsidR="005C53B8">
        <w:rPr>
          <w:b/>
          <w:color w:val="000000"/>
        </w:rPr>
        <w:t>des</w:t>
      </w:r>
      <w:r w:rsidR="00B02B5F">
        <w:rPr>
          <w:b/>
          <w:color w:val="000000"/>
        </w:rPr>
        <w:t xml:space="preserve"> [Zisterzienser-]</w:t>
      </w:r>
      <w:r w:rsidR="005C53B8">
        <w:rPr>
          <w:b/>
          <w:color w:val="000000"/>
        </w:rPr>
        <w:t xml:space="preserve"> Klosters</w:t>
      </w:r>
      <w:r>
        <w:rPr>
          <w:b/>
          <w:color w:val="000000"/>
        </w:rPr>
        <w:t xml:space="preserve"> </w:t>
      </w:r>
      <w:proofErr w:type="spellStart"/>
      <w:r>
        <w:rPr>
          <w:b/>
          <w:color w:val="000000"/>
        </w:rPr>
        <w:t>Goldenkron</w:t>
      </w:r>
      <w:proofErr w:type="spellEnd"/>
      <w:r w:rsidR="00947643">
        <w:rPr>
          <w:rStyle w:val="EndnoteReference"/>
          <w:b/>
          <w:color w:val="000000"/>
        </w:rPr>
        <w:endnoteReference w:id="107"/>
      </w:r>
    </w:p>
    <w:p w14:paraId="670D40D9" w14:textId="2B545906" w:rsidR="00B27F8A" w:rsidRDefault="00A22B7C" w:rsidP="0035688E">
      <w:pPr>
        <w:pStyle w:val="ListParagraph"/>
        <w:numPr>
          <w:ilvl w:val="0"/>
          <w:numId w:val="5"/>
        </w:numPr>
        <w:spacing w:line="276" w:lineRule="auto"/>
        <w:jc w:val="both"/>
        <w:outlineLvl w:val="0"/>
        <w:rPr>
          <w:b/>
          <w:color w:val="000000"/>
        </w:rPr>
      </w:pPr>
      <w:r>
        <w:rPr>
          <w:b/>
          <w:color w:val="000000"/>
        </w:rPr>
        <w:t>4</w:t>
      </w:r>
      <w:r w:rsidR="00B27F8A">
        <w:rPr>
          <w:b/>
          <w:color w:val="000000"/>
        </w:rPr>
        <w:t>20 Schock für</w:t>
      </w:r>
      <w:r w:rsidR="00646AE5">
        <w:rPr>
          <w:b/>
          <w:color w:val="000000"/>
        </w:rPr>
        <w:t xml:space="preserve"> [Auslösung der]</w:t>
      </w:r>
      <w:r w:rsidR="00B27F8A">
        <w:rPr>
          <w:b/>
          <w:color w:val="000000"/>
        </w:rPr>
        <w:t xml:space="preserve"> Dörfer</w:t>
      </w:r>
      <w:r w:rsidR="00A52245">
        <w:rPr>
          <w:b/>
          <w:color w:val="000000"/>
        </w:rPr>
        <w:t xml:space="preserve"> </w:t>
      </w:r>
      <w:proofErr w:type="spellStart"/>
      <w:r w:rsidR="00A52245">
        <w:rPr>
          <w:b/>
          <w:color w:val="000000"/>
        </w:rPr>
        <w:t>Radošovice</w:t>
      </w:r>
      <w:proofErr w:type="spellEnd"/>
      <w:r w:rsidR="00B27F8A">
        <w:rPr>
          <w:b/>
          <w:color w:val="000000"/>
        </w:rPr>
        <w:t xml:space="preserve"> </w:t>
      </w:r>
      <w:r w:rsidR="00A52245">
        <w:rPr>
          <w:b/>
          <w:color w:val="000000"/>
        </w:rPr>
        <w:t>(</w:t>
      </w:r>
      <w:proofErr w:type="spellStart"/>
      <w:r w:rsidR="00B27F8A" w:rsidRPr="00A52245">
        <w:rPr>
          <w:b/>
          <w:i/>
          <w:color w:val="000000"/>
        </w:rPr>
        <w:t>Radoso</w:t>
      </w:r>
      <w:r w:rsidR="00F32F55" w:rsidRPr="00A52245">
        <w:rPr>
          <w:b/>
          <w:i/>
          <w:color w:val="000000"/>
        </w:rPr>
        <w:t>ssouicz</w:t>
      </w:r>
      <w:proofErr w:type="spellEnd"/>
      <w:r w:rsidR="00A52245">
        <w:rPr>
          <w:b/>
          <w:color w:val="000000"/>
        </w:rPr>
        <w:t>)</w:t>
      </w:r>
      <w:r w:rsidR="00F32F55">
        <w:rPr>
          <w:b/>
          <w:color w:val="000000"/>
        </w:rPr>
        <w:t xml:space="preserve">, </w:t>
      </w:r>
      <w:proofErr w:type="spellStart"/>
      <w:r w:rsidR="00A52245">
        <w:rPr>
          <w:b/>
          <w:color w:val="000000"/>
        </w:rPr>
        <w:t>Žabo</w:t>
      </w:r>
      <w:r w:rsidR="00AA6BEE">
        <w:rPr>
          <w:b/>
          <w:color w:val="000000"/>
        </w:rPr>
        <w:t>v</w:t>
      </w:r>
      <w:r w:rsidR="00A52245">
        <w:rPr>
          <w:b/>
          <w:color w:val="000000"/>
        </w:rPr>
        <w:t>ře</w:t>
      </w:r>
      <w:r w:rsidR="00AA6BEE">
        <w:rPr>
          <w:b/>
          <w:color w:val="000000"/>
        </w:rPr>
        <w:t>s</w:t>
      </w:r>
      <w:r w:rsidR="00A52245">
        <w:rPr>
          <w:b/>
          <w:color w:val="000000"/>
        </w:rPr>
        <w:t>ky</w:t>
      </w:r>
      <w:proofErr w:type="spellEnd"/>
      <w:r w:rsidR="00A52245">
        <w:rPr>
          <w:b/>
          <w:color w:val="000000"/>
        </w:rPr>
        <w:t xml:space="preserve"> (</w:t>
      </w:r>
      <w:proofErr w:type="spellStart"/>
      <w:r w:rsidR="00F32F55" w:rsidRPr="00A52245">
        <w:rPr>
          <w:b/>
          <w:i/>
          <w:color w:val="000000"/>
        </w:rPr>
        <w:t>Zabobrziesk</w:t>
      </w:r>
      <w:proofErr w:type="spellEnd"/>
      <w:r w:rsidR="00A52245">
        <w:rPr>
          <w:b/>
          <w:color w:val="000000"/>
        </w:rPr>
        <w:t xml:space="preserve">) und </w:t>
      </w:r>
      <w:proofErr w:type="spellStart"/>
      <w:r w:rsidR="00A52245">
        <w:rPr>
          <w:b/>
          <w:color w:val="000000"/>
        </w:rPr>
        <w:t>Dehtáře</w:t>
      </w:r>
      <w:proofErr w:type="spellEnd"/>
      <w:r w:rsidR="00F32F55">
        <w:rPr>
          <w:b/>
          <w:color w:val="000000"/>
        </w:rPr>
        <w:t xml:space="preserve"> </w:t>
      </w:r>
      <w:r w:rsidR="00A52245">
        <w:rPr>
          <w:b/>
          <w:color w:val="000000"/>
        </w:rPr>
        <w:t>(</w:t>
      </w:r>
      <w:proofErr w:type="spellStart"/>
      <w:r w:rsidR="00F32F55" w:rsidRPr="00A52245">
        <w:rPr>
          <w:b/>
          <w:i/>
          <w:color w:val="000000"/>
        </w:rPr>
        <w:t>Dehtars</w:t>
      </w:r>
      <w:proofErr w:type="spellEnd"/>
      <w:r w:rsidR="00A52245">
        <w:rPr>
          <w:b/>
          <w:color w:val="000000"/>
        </w:rPr>
        <w:t>)</w:t>
      </w:r>
    </w:p>
    <w:p w14:paraId="08B97CD6" w14:textId="79AC20CE" w:rsidR="00E55DB5" w:rsidRPr="00E55DB5" w:rsidRDefault="00B27F8A" w:rsidP="0035688E">
      <w:pPr>
        <w:pStyle w:val="ListParagraph"/>
        <w:numPr>
          <w:ilvl w:val="0"/>
          <w:numId w:val="5"/>
        </w:numPr>
        <w:spacing w:line="276" w:lineRule="auto"/>
        <w:jc w:val="both"/>
        <w:outlineLvl w:val="0"/>
        <w:rPr>
          <w:b/>
          <w:color w:val="000000"/>
        </w:rPr>
      </w:pPr>
      <w:r w:rsidRPr="00E55DB5">
        <w:rPr>
          <w:b/>
          <w:color w:val="000000"/>
        </w:rPr>
        <w:t>500 Scho</w:t>
      </w:r>
      <w:r w:rsidR="00A22B7C" w:rsidRPr="00E55DB5">
        <w:rPr>
          <w:b/>
          <w:color w:val="000000"/>
        </w:rPr>
        <w:t>c</w:t>
      </w:r>
      <w:r w:rsidRPr="00E55DB5">
        <w:rPr>
          <w:b/>
          <w:color w:val="000000"/>
        </w:rPr>
        <w:t xml:space="preserve">k für Auslösung des Waldes in </w:t>
      </w:r>
      <w:proofErr w:type="spellStart"/>
      <w:r w:rsidRPr="00E55DB5">
        <w:rPr>
          <w:b/>
          <w:color w:val="000000"/>
        </w:rPr>
        <w:t>Gam</w:t>
      </w:r>
      <w:r w:rsidR="00740A50" w:rsidRPr="00E55DB5">
        <w:rPr>
          <w:b/>
          <w:color w:val="000000"/>
        </w:rPr>
        <w:t>nich</w:t>
      </w:r>
      <w:proofErr w:type="spellEnd"/>
      <w:r w:rsidR="00A649D3">
        <w:rPr>
          <w:rStyle w:val="EndnoteReference"/>
          <w:b/>
          <w:color w:val="000000"/>
        </w:rPr>
        <w:endnoteReference w:id="108"/>
      </w:r>
      <w:r w:rsidR="004D1EE6" w:rsidRPr="00E55DB5">
        <w:rPr>
          <w:b/>
          <w:color w:val="000000"/>
        </w:rPr>
        <w:t xml:space="preserve"> </w:t>
      </w:r>
    </w:p>
    <w:p w14:paraId="4D904B46" w14:textId="3B1B9B02" w:rsidR="00E55DB5" w:rsidRDefault="00E55DB5" w:rsidP="0035688E">
      <w:pPr>
        <w:spacing w:line="276" w:lineRule="auto"/>
        <w:jc w:val="both"/>
        <w:outlineLvl w:val="0"/>
        <w:rPr>
          <w:b/>
          <w:color w:val="000000"/>
        </w:rPr>
      </w:pPr>
      <w:r w:rsidRPr="00E55DB5">
        <w:rPr>
          <w:b/>
          <w:color w:val="000000"/>
        </w:rPr>
        <w:t>Es bleib</w:t>
      </w:r>
      <w:r w:rsidR="00F82837">
        <w:rPr>
          <w:b/>
          <w:color w:val="000000"/>
        </w:rPr>
        <w:t>t</w:t>
      </w:r>
      <w:r w:rsidRPr="00E55DB5">
        <w:rPr>
          <w:b/>
          <w:color w:val="000000"/>
        </w:rPr>
        <w:t xml:space="preserve"> noch einige Schuldsummen an Peter von Rosenberg auszuzahlen</w:t>
      </w:r>
      <w:r>
        <w:rPr>
          <w:b/>
          <w:color w:val="000000"/>
        </w:rPr>
        <w:t>:</w:t>
      </w:r>
    </w:p>
    <w:p w14:paraId="5DA512F5" w14:textId="32F5DC3C" w:rsidR="006D65C0" w:rsidRPr="00E55DB5" w:rsidRDefault="00B27F8A" w:rsidP="0035688E">
      <w:pPr>
        <w:pStyle w:val="ListParagraph"/>
        <w:numPr>
          <w:ilvl w:val="0"/>
          <w:numId w:val="5"/>
        </w:numPr>
        <w:spacing w:line="276" w:lineRule="auto"/>
        <w:jc w:val="both"/>
        <w:outlineLvl w:val="0"/>
        <w:rPr>
          <w:b/>
          <w:color w:val="000000"/>
        </w:rPr>
      </w:pPr>
      <w:r w:rsidRPr="00E55DB5">
        <w:rPr>
          <w:b/>
          <w:color w:val="000000"/>
        </w:rPr>
        <w:t>Erträge aus der i</w:t>
      </w:r>
      <w:r w:rsidR="006D65C0" w:rsidRPr="00E55DB5">
        <w:rPr>
          <w:b/>
          <w:color w:val="000000"/>
        </w:rPr>
        <w:t>n</w:t>
      </w:r>
      <w:r w:rsidRPr="00E55DB5">
        <w:rPr>
          <w:b/>
          <w:color w:val="000000"/>
        </w:rPr>
        <w:t xml:space="preserve"> </w:t>
      </w:r>
      <w:proofErr w:type="spellStart"/>
      <w:r w:rsidRPr="00E55DB5">
        <w:rPr>
          <w:b/>
          <w:color w:val="000000"/>
        </w:rPr>
        <w:t>Prachiner</w:t>
      </w:r>
      <w:proofErr w:type="spellEnd"/>
      <w:r w:rsidRPr="00E55DB5">
        <w:rPr>
          <w:b/>
          <w:color w:val="000000"/>
        </w:rPr>
        <w:t xml:space="preserve"> und </w:t>
      </w:r>
      <w:proofErr w:type="spellStart"/>
      <w:r w:rsidRPr="00E55DB5">
        <w:rPr>
          <w:b/>
          <w:color w:val="000000"/>
        </w:rPr>
        <w:t>Bechiner</w:t>
      </w:r>
      <w:proofErr w:type="spellEnd"/>
      <w:r w:rsidRPr="00E55DB5">
        <w:rPr>
          <w:b/>
          <w:color w:val="000000"/>
        </w:rPr>
        <w:t xml:space="preserve"> </w:t>
      </w:r>
      <w:r w:rsidR="006D65C0" w:rsidRPr="00E55DB5">
        <w:rPr>
          <w:b/>
          <w:color w:val="000000"/>
        </w:rPr>
        <w:t>Provinz</w:t>
      </w:r>
      <w:r w:rsidR="005C53B8">
        <w:rPr>
          <w:b/>
          <w:color w:val="000000"/>
        </w:rPr>
        <w:t xml:space="preserve"> (</w:t>
      </w:r>
      <w:proofErr w:type="spellStart"/>
      <w:r w:rsidR="005C53B8" w:rsidRPr="005C53B8">
        <w:rPr>
          <w:b/>
          <w:i/>
          <w:color w:val="000000"/>
        </w:rPr>
        <w:t>provincia</w:t>
      </w:r>
      <w:proofErr w:type="spellEnd"/>
      <w:r w:rsidR="005C53B8" w:rsidRPr="005C53B8">
        <w:rPr>
          <w:b/>
          <w:i/>
          <w:color w:val="000000"/>
        </w:rPr>
        <w:t xml:space="preserve"> </w:t>
      </w:r>
      <w:proofErr w:type="spellStart"/>
      <w:r w:rsidR="005C53B8" w:rsidRPr="005C53B8">
        <w:rPr>
          <w:b/>
          <w:i/>
          <w:color w:val="000000"/>
        </w:rPr>
        <w:t>Prachinensis</w:t>
      </w:r>
      <w:proofErr w:type="spellEnd"/>
      <w:r w:rsidR="005C53B8" w:rsidRPr="005C53B8">
        <w:rPr>
          <w:b/>
          <w:i/>
          <w:color w:val="000000"/>
        </w:rPr>
        <w:t xml:space="preserve"> et </w:t>
      </w:r>
      <w:proofErr w:type="spellStart"/>
      <w:r w:rsidR="005C53B8" w:rsidRPr="005C53B8">
        <w:rPr>
          <w:b/>
          <w:i/>
          <w:color w:val="000000"/>
        </w:rPr>
        <w:t>Bechinensis</w:t>
      </w:r>
      <w:proofErr w:type="spellEnd"/>
      <w:r w:rsidR="005C53B8">
        <w:rPr>
          <w:b/>
          <w:color w:val="000000"/>
        </w:rPr>
        <w:t>)</w:t>
      </w:r>
      <w:r w:rsidR="00E65BA0" w:rsidRPr="00E55DB5">
        <w:rPr>
          <w:b/>
          <w:color w:val="000000"/>
        </w:rPr>
        <w:t xml:space="preserve"> erhobenen</w:t>
      </w:r>
      <w:r w:rsidRPr="00E55DB5">
        <w:rPr>
          <w:b/>
          <w:color w:val="000000"/>
        </w:rPr>
        <w:t xml:space="preserve"> Berna </w:t>
      </w:r>
      <w:r w:rsidR="00E65BA0" w:rsidRPr="00E55DB5">
        <w:rPr>
          <w:b/>
          <w:color w:val="000000"/>
        </w:rPr>
        <w:t>in Höhe von 1.200 Schoc</w:t>
      </w:r>
      <w:r w:rsidR="009312DD">
        <w:rPr>
          <w:b/>
          <w:color w:val="000000"/>
        </w:rPr>
        <w:t>k</w:t>
      </w:r>
    </w:p>
    <w:p w14:paraId="0CDC1E0D" w14:textId="761AACDD" w:rsidR="00E65BA0" w:rsidRDefault="00E65BA0" w:rsidP="0035688E">
      <w:pPr>
        <w:pStyle w:val="ListParagraph"/>
        <w:numPr>
          <w:ilvl w:val="0"/>
          <w:numId w:val="5"/>
        </w:numPr>
        <w:spacing w:line="276" w:lineRule="auto"/>
        <w:jc w:val="both"/>
        <w:outlineLvl w:val="0"/>
        <w:rPr>
          <w:b/>
          <w:color w:val="000000"/>
        </w:rPr>
      </w:pPr>
      <w:r>
        <w:rPr>
          <w:b/>
          <w:color w:val="000000"/>
        </w:rPr>
        <w:t>Erträge</w:t>
      </w:r>
      <w:r w:rsidR="000C0B5B">
        <w:rPr>
          <w:b/>
          <w:color w:val="000000"/>
        </w:rPr>
        <w:t xml:space="preserve"> aus dem </w:t>
      </w:r>
      <w:r w:rsidR="00022991">
        <w:rPr>
          <w:b/>
          <w:color w:val="000000"/>
        </w:rPr>
        <w:t>in der Burggrafschaft Pis</w:t>
      </w:r>
      <w:r w:rsidR="00E55DB5">
        <w:rPr>
          <w:b/>
          <w:color w:val="000000"/>
        </w:rPr>
        <w:t>e</w:t>
      </w:r>
      <w:r w:rsidR="00022991">
        <w:rPr>
          <w:b/>
          <w:color w:val="000000"/>
        </w:rPr>
        <w:t>k</w:t>
      </w:r>
      <w:r w:rsidR="00D3123C">
        <w:rPr>
          <w:b/>
          <w:color w:val="000000"/>
        </w:rPr>
        <w:t xml:space="preserve"> (</w:t>
      </w:r>
      <w:proofErr w:type="spellStart"/>
      <w:r w:rsidR="00D3123C" w:rsidRPr="00D3123C">
        <w:rPr>
          <w:b/>
          <w:i/>
          <w:color w:val="000000"/>
        </w:rPr>
        <w:t>vi</w:t>
      </w:r>
      <w:r w:rsidR="005C53B8">
        <w:rPr>
          <w:b/>
          <w:i/>
          <w:color w:val="000000"/>
        </w:rPr>
        <w:t>l</w:t>
      </w:r>
      <w:r w:rsidR="00D3123C" w:rsidRPr="00D3123C">
        <w:rPr>
          <w:b/>
          <w:i/>
          <w:color w:val="000000"/>
        </w:rPr>
        <w:t>licacio</w:t>
      </w:r>
      <w:proofErr w:type="spellEnd"/>
      <w:r w:rsidR="00D3123C" w:rsidRPr="00D3123C">
        <w:rPr>
          <w:b/>
          <w:i/>
          <w:color w:val="000000"/>
        </w:rPr>
        <w:t xml:space="preserve"> </w:t>
      </w:r>
      <w:proofErr w:type="spellStart"/>
      <w:r w:rsidR="00D3123C" w:rsidRPr="00D3123C">
        <w:rPr>
          <w:b/>
          <w:i/>
          <w:color w:val="000000"/>
        </w:rPr>
        <w:t>Piestensis</w:t>
      </w:r>
      <w:proofErr w:type="spellEnd"/>
      <w:r w:rsidR="00D3123C">
        <w:rPr>
          <w:b/>
          <w:color w:val="000000"/>
        </w:rPr>
        <w:t>)</w:t>
      </w:r>
      <w:r w:rsidR="00022991">
        <w:rPr>
          <w:b/>
          <w:color w:val="000000"/>
        </w:rPr>
        <w:t xml:space="preserve"> </w:t>
      </w:r>
      <w:r w:rsidR="00781160">
        <w:rPr>
          <w:b/>
          <w:color w:val="000000"/>
        </w:rPr>
        <w:t>am</w:t>
      </w:r>
      <w:r w:rsidR="00022991">
        <w:rPr>
          <w:b/>
          <w:color w:val="000000"/>
        </w:rPr>
        <w:t xml:space="preserve"> </w:t>
      </w:r>
      <w:proofErr w:type="spellStart"/>
      <w:r w:rsidR="00022991">
        <w:rPr>
          <w:b/>
          <w:color w:val="000000"/>
        </w:rPr>
        <w:t>Gallus</w:t>
      </w:r>
      <w:r w:rsidR="00781160">
        <w:rPr>
          <w:b/>
          <w:color w:val="000000"/>
        </w:rPr>
        <w:t>tag</w:t>
      </w:r>
      <w:proofErr w:type="spellEnd"/>
      <w:r w:rsidR="00022991">
        <w:rPr>
          <w:b/>
          <w:color w:val="000000"/>
        </w:rPr>
        <w:t xml:space="preserve"> </w:t>
      </w:r>
      <w:r w:rsidR="00983355">
        <w:rPr>
          <w:b/>
          <w:color w:val="000000"/>
        </w:rPr>
        <w:t xml:space="preserve">[16. Oktober] </w:t>
      </w:r>
      <w:r w:rsidR="00022991">
        <w:rPr>
          <w:b/>
          <w:color w:val="000000"/>
        </w:rPr>
        <w:t>und Georgitag</w:t>
      </w:r>
      <w:r w:rsidR="00983355">
        <w:rPr>
          <w:b/>
          <w:color w:val="000000"/>
        </w:rPr>
        <w:t xml:space="preserve"> [23. April]</w:t>
      </w:r>
      <w:r w:rsidR="00022991">
        <w:rPr>
          <w:b/>
          <w:color w:val="000000"/>
        </w:rPr>
        <w:t xml:space="preserve"> erhobenen </w:t>
      </w:r>
      <w:r w:rsidR="000C0B5B">
        <w:rPr>
          <w:b/>
          <w:color w:val="000000"/>
        </w:rPr>
        <w:t>Jahreszins</w:t>
      </w:r>
      <w:r>
        <w:rPr>
          <w:b/>
          <w:color w:val="000000"/>
        </w:rPr>
        <w:t xml:space="preserve"> </w:t>
      </w:r>
      <w:r w:rsidR="00E2083B">
        <w:rPr>
          <w:b/>
          <w:color w:val="000000"/>
        </w:rPr>
        <w:t>sowie</w:t>
      </w:r>
      <w:r w:rsidR="00022991">
        <w:rPr>
          <w:b/>
          <w:color w:val="000000"/>
        </w:rPr>
        <w:t xml:space="preserve"> die</w:t>
      </w:r>
      <w:r w:rsidR="00E2083B">
        <w:rPr>
          <w:b/>
          <w:color w:val="000000"/>
        </w:rPr>
        <w:t xml:space="preserve"> Ein</w:t>
      </w:r>
      <w:r w:rsidR="00022991">
        <w:rPr>
          <w:b/>
          <w:color w:val="000000"/>
        </w:rPr>
        <w:t>nahmen</w:t>
      </w:r>
      <w:r w:rsidR="00F32F55">
        <w:rPr>
          <w:b/>
          <w:color w:val="000000"/>
        </w:rPr>
        <w:t xml:space="preserve"> </w:t>
      </w:r>
      <w:r w:rsidR="00022991">
        <w:rPr>
          <w:b/>
          <w:color w:val="000000"/>
        </w:rPr>
        <w:t>aus</w:t>
      </w:r>
      <w:r w:rsidR="000C0B5B">
        <w:rPr>
          <w:b/>
          <w:color w:val="000000"/>
        </w:rPr>
        <w:t xml:space="preserve"> </w:t>
      </w:r>
      <w:r w:rsidR="00F32F55">
        <w:rPr>
          <w:b/>
          <w:color w:val="000000"/>
        </w:rPr>
        <w:t>Goldgruben in Höhe von 500 Schock</w:t>
      </w:r>
    </w:p>
    <w:p w14:paraId="20F083F7" w14:textId="49A3BD52" w:rsidR="00F32F55" w:rsidRDefault="00F32F55" w:rsidP="0035688E">
      <w:pPr>
        <w:pStyle w:val="ListParagraph"/>
        <w:numPr>
          <w:ilvl w:val="0"/>
          <w:numId w:val="5"/>
        </w:numPr>
        <w:spacing w:line="276" w:lineRule="auto"/>
        <w:jc w:val="both"/>
        <w:outlineLvl w:val="0"/>
        <w:rPr>
          <w:b/>
          <w:color w:val="000000"/>
        </w:rPr>
      </w:pPr>
      <w:r>
        <w:rPr>
          <w:b/>
          <w:color w:val="000000"/>
        </w:rPr>
        <w:t xml:space="preserve">Erträge erhoben in der Burggrafschaft </w:t>
      </w:r>
      <w:proofErr w:type="spellStart"/>
      <w:r>
        <w:rPr>
          <w:b/>
          <w:color w:val="000000"/>
        </w:rPr>
        <w:t>Gam</w:t>
      </w:r>
      <w:r w:rsidR="00740A50">
        <w:rPr>
          <w:b/>
          <w:color w:val="000000"/>
        </w:rPr>
        <w:t>nich</w:t>
      </w:r>
      <w:proofErr w:type="spellEnd"/>
      <w:r w:rsidR="002D2961">
        <w:rPr>
          <w:b/>
          <w:color w:val="000000"/>
        </w:rPr>
        <w:t xml:space="preserve"> (</w:t>
      </w:r>
      <w:r w:rsidR="002D2961" w:rsidRPr="002D2961">
        <w:rPr>
          <w:b/>
          <w:i/>
          <w:color w:val="000000"/>
        </w:rPr>
        <w:t xml:space="preserve">in </w:t>
      </w:r>
      <w:proofErr w:type="spellStart"/>
      <w:r w:rsidR="002D2961" w:rsidRPr="002D2961">
        <w:rPr>
          <w:b/>
          <w:i/>
          <w:color w:val="000000"/>
        </w:rPr>
        <w:t>villicatione</w:t>
      </w:r>
      <w:proofErr w:type="spellEnd"/>
      <w:r w:rsidR="002D2961" w:rsidRPr="002D2961">
        <w:rPr>
          <w:b/>
          <w:i/>
          <w:color w:val="000000"/>
        </w:rPr>
        <w:t xml:space="preserve"> </w:t>
      </w:r>
      <w:proofErr w:type="spellStart"/>
      <w:r w:rsidR="002D2961" w:rsidRPr="002D2961">
        <w:rPr>
          <w:b/>
          <w:i/>
          <w:color w:val="000000"/>
        </w:rPr>
        <w:t>Kamicensi</w:t>
      </w:r>
      <w:proofErr w:type="spellEnd"/>
      <w:r w:rsidR="002D2961">
        <w:rPr>
          <w:b/>
          <w:color w:val="000000"/>
        </w:rPr>
        <w:t>)</w:t>
      </w:r>
      <w:r>
        <w:rPr>
          <w:b/>
          <w:color w:val="000000"/>
        </w:rPr>
        <w:t xml:space="preserve"> in Höhe von 330 Schock</w:t>
      </w:r>
    </w:p>
    <w:p w14:paraId="34F82D0E" w14:textId="559D34C2" w:rsidR="00E65BA0" w:rsidRDefault="000B5A6E" w:rsidP="0035688E">
      <w:pPr>
        <w:spacing w:line="276" w:lineRule="auto"/>
        <w:jc w:val="both"/>
        <w:outlineLvl w:val="0"/>
        <w:rPr>
          <w:b/>
          <w:color w:val="000000"/>
        </w:rPr>
      </w:pPr>
      <w:r>
        <w:rPr>
          <w:b/>
          <w:color w:val="000000"/>
        </w:rPr>
        <w:t xml:space="preserve">Nach dem Abschlag </w:t>
      </w:r>
      <w:r w:rsidR="00E65BA0">
        <w:rPr>
          <w:b/>
          <w:color w:val="000000"/>
        </w:rPr>
        <w:t xml:space="preserve">beträgt </w:t>
      </w:r>
      <w:r w:rsidR="00E2083B">
        <w:rPr>
          <w:b/>
          <w:color w:val="000000"/>
        </w:rPr>
        <w:t>der</w:t>
      </w:r>
      <w:r w:rsidR="00A73019">
        <w:rPr>
          <w:b/>
          <w:color w:val="000000"/>
        </w:rPr>
        <w:t xml:space="preserve">zeit </w:t>
      </w:r>
      <w:r w:rsidR="00E65BA0">
        <w:rPr>
          <w:b/>
          <w:color w:val="000000"/>
        </w:rPr>
        <w:t>Johanns Schul</w:t>
      </w:r>
      <w:r w:rsidR="00A73019">
        <w:rPr>
          <w:b/>
          <w:color w:val="000000"/>
        </w:rPr>
        <w:t>d</w:t>
      </w:r>
      <w:r w:rsidR="00983355">
        <w:rPr>
          <w:b/>
          <w:color w:val="000000"/>
        </w:rPr>
        <w:t xml:space="preserve"> insgesamt</w:t>
      </w:r>
      <w:r w:rsidR="00E65BA0">
        <w:rPr>
          <w:b/>
          <w:color w:val="000000"/>
        </w:rPr>
        <w:t xml:space="preserve"> 1.945 Schock Groschen</w:t>
      </w:r>
      <w:r>
        <w:rPr>
          <w:b/>
          <w:color w:val="000000"/>
        </w:rPr>
        <w:t xml:space="preserve"> und</w:t>
      </w:r>
      <w:r w:rsidR="00A73019">
        <w:rPr>
          <w:b/>
          <w:color w:val="000000"/>
        </w:rPr>
        <w:t xml:space="preserve"> daher verspricht</w:t>
      </w:r>
      <w:r w:rsidR="005D745E">
        <w:rPr>
          <w:b/>
          <w:color w:val="000000"/>
        </w:rPr>
        <w:t xml:space="preserve"> er</w:t>
      </w:r>
      <w:r w:rsidR="00A73019">
        <w:rPr>
          <w:b/>
          <w:color w:val="000000"/>
        </w:rPr>
        <w:t xml:space="preserve"> </w:t>
      </w:r>
      <w:r w:rsidR="00CF6968">
        <w:rPr>
          <w:b/>
          <w:color w:val="000000"/>
        </w:rPr>
        <w:t>(</w:t>
      </w:r>
      <w:proofErr w:type="spellStart"/>
      <w:r w:rsidR="00CF6968" w:rsidRPr="00F32F55">
        <w:rPr>
          <w:b/>
          <w:i/>
          <w:color w:val="000000"/>
        </w:rPr>
        <w:t>volumus</w:t>
      </w:r>
      <w:proofErr w:type="spellEnd"/>
      <w:r w:rsidR="00CF6968" w:rsidRPr="00F32F55">
        <w:rPr>
          <w:b/>
          <w:i/>
          <w:color w:val="000000"/>
        </w:rPr>
        <w:t xml:space="preserve"> et </w:t>
      </w:r>
      <w:proofErr w:type="spellStart"/>
      <w:r w:rsidR="00CF6968" w:rsidRPr="00F32F55">
        <w:rPr>
          <w:b/>
          <w:i/>
          <w:color w:val="000000"/>
        </w:rPr>
        <w:t>promittimus</w:t>
      </w:r>
      <w:proofErr w:type="spellEnd"/>
      <w:r w:rsidR="00CF6968">
        <w:rPr>
          <w:b/>
          <w:color w:val="000000"/>
        </w:rPr>
        <w:t xml:space="preserve">) </w:t>
      </w:r>
      <w:proofErr w:type="gramStart"/>
      <w:r w:rsidR="00343D92">
        <w:rPr>
          <w:b/>
          <w:color w:val="000000"/>
        </w:rPr>
        <w:t xml:space="preserve">dem </w:t>
      </w:r>
      <w:r>
        <w:rPr>
          <w:b/>
          <w:color w:val="000000"/>
        </w:rPr>
        <w:t>Peter</w:t>
      </w:r>
      <w:proofErr w:type="gramEnd"/>
      <w:r w:rsidR="00A52245">
        <w:rPr>
          <w:b/>
          <w:color w:val="000000"/>
        </w:rPr>
        <w:t>,</w:t>
      </w:r>
      <w:r w:rsidR="00CF6968">
        <w:rPr>
          <w:b/>
          <w:color w:val="000000"/>
        </w:rPr>
        <w:t xml:space="preserve"> </w:t>
      </w:r>
      <w:r w:rsidR="00E65BA0">
        <w:rPr>
          <w:b/>
          <w:color w:val="000000"/>
        </w:rPr>
        <w:t>den Restbetrag in</w:t>
      </w:r>
      <w:r w:rsidR="005D745E">
        <w:rPr>
          <w:b/>
          <w:color w:val="000000"/>
        </w:rPr>
        <w:t xml:space="preserve"> </w:t>
      </w:r>
      <w:r w:rsidR="005D6085">
        <w:rPr>
          <w:b/>
          <w:color w:val="000000"/>
        </w:rPr>
        <w:t xml:space="preserve">vereinbarten </w:t>
      </w:r>
      <w:r w:rsidR="00E65BA0">
        <w:rPr>
          <w:b/>
          <w:color w:val="000000"/>
        </w:rPr>
        <w:t>Wochen</w:t>
      </w:r>
      <w:r w:rsidR="00343D92">
        <w:rPr>
          <w:b/>
          <w:color w:val="000000"/>
        </w:rPr>
        <w:t>abschlägen,</w:t>
      </w:r>
      <w:r w:rsidR="005D6085">
        <w:rPr>
          <w:b/>
          <w:color w:val="000000"/>
        </w:rPr>
        <w:t xml:space="preserve"> </w:t>
      </w:r>
      <w:r w:rsidR="00343D92">
        <w:rPr>
          <w:b/>
          <w:color w:val="000000"/>
        </w:rPr>
        <w:t xml:space="preserve">zu </w:t>
      </w:r>
      <w:r w:rsidR="005D745E">
        <w:rPr>
          <w:b/>
          <w:color w:val="000000"/>
        </w:rPr>
        <w:t>je 20 Mark</w:t>
      </w:r>
      <w:r w:rsidR="005D6085">
        <w:rPr>
          <w:b/>
          <w:color w:val="000000"/>
        </w:rPr>
        <w:t xml:space="preserve"> königlicher Zahl (</w:t>
      </w:r>
      <w:proofErr w:type="spellStart"/>
      <w:r w:rsidR="005D6085" w:rsidRPr="005D6085">
        <w:rPr>
          <w:b/>
          <w:i/>
          <w:color w:val="000000"/>
        </w:rPr>
        <w:t>regali</w:t>
      </w:r>
      <w:proofErr w:type="spellEnd"/>
      <w:r w:rsidR="005D6085" w:rsidRPr="005D6085">
        <w:rPr>
          <w:b/>
          <w:i/>
          <w:color w:val="000000"/>
        </w:rPr>
        <w:t xml:space="preserve"> </w:t>
      </w:r>
      <w:proofErr w:type="spellStart"/>
      <w:r w:rsidR="005D6085" w:rsidRPr="005D6085">
        <w:rPr>
          <w:b/>
          <w:i/>
          <w:color w:val="000000"/>
        </w:rPr>
        <w:t>pagamenti</w:t>
      </w:r>
      <w:proofErr w:type="spellEnd"/>
      <w:r w:rsidR="005D6085">
        <w:rPr>
          <w:b/>
          <w:color w:val="000000"/>
        </w:rPr>
        <w:t>)</w:t>
      </w:r>
      <w:r w:rsidR="00343D92">
        <w:rPr>
          <w:b/>
          <w:color w:val="000000"/>
        </w:rPr>
        <w:t xml:space="preserve">, </w:t>
      </w:r>
      <w:r w:rsidR="005D745E">
        <w:rPr>
          <w:b/>
          <w:color w:val="000000"/>
        </w:rPr>
        <w:t>in Oktav nach dem Fest der Erscheinung des Herrn</w:t>
      </w:r>
      <w:r w:rsidR="00123A04">
        <w:rPr>
          <w:b/>
          <w:color w:val="000000"/>
        </w:rPr>
        <w:t xml:space="preserve"> [</w:t>
      </w:r>
      <w:r w:rsidR="00D94F1C">
        <w:rPr>
          <w:b/>
          <w:color w:val="000000"/>
        </w:rPr>
        <w:t>13</w:t>
      </w:r>
      <w:r w:rsidR="00123A04">
        <w:rPr>
          <w:b/>
          <w:color w:val="000000"/>
        </w:rPr>
        <w:t>. Januar]</w:t>
      </w:r>
      <w:r w:rsidR="005D745E">
        <w:rPr>
          <w:b/>
          <w:color w:val="000000"/>
        </w:rPr>
        <w:t xml:space="preserve"> angefangen </w:t>
      </w:r>
      <w:r w:rsidR="00E65BA0">
        <w:rPr>
          <w:b/>
          <w:color w:val="000000"/>
        </w:rPr>
        <w:t>auszuzahlen</w:t>
      </w:r>
      <w:r w:rsidR="005D6085">
        <w:rPr>
          <w:b/>
          <w:color w:val="000000"/>
        </w:rPr>
        <w:t>. Wäre</w:t>
      </w:r>
      <w:r w:rsidR="00A22B7C">
        <w:rPr>
          <w:b/>
          <w:color w:val="000000"/>
        </w:rPr>
        <w:t xml:space="preserve"> jedoch</w:t>
      </w:r>
      <w:r w:rsidR="005D6085">
        <w:rPr>
          <w:b/>
          <w:color w:val="000000"/>
        </w:rPr>
        <w:t xml:space="preserve"> Peter im Geldbezug vier Wochen lang gehindert, sollte ihm den </w:t>
      </w:r>
      <w:r w:rsidR="00D3123C">
        <w:rPr>
          <w:b/>
          <w:color w:val="000000"/>
        </w:rPr>
        <w:t>verbleibenden S</w:t>
      </w:r>
      <w:r w:rsidR="005D6085">
        <w:rPr>
          <w:b/>
          <w:color w:val="000000"/>
        </w:rPr>
        <w:t>chuldbetrag</w:t>
      </w:r>
      <w:r w:rsidR="00D3123C">
        <w:rPr>
          <w:b/>
          <w:color w:val="000000"/>
        </w:rPr>
        <w:t xml:space="preserve"> in </w:t>
      </w:r>
      <w:r w:rsidR="00343D92">
        <w:rPr>
          <w:b/>
          <w:color w:val="000000"/>
        </w:rPr>
        <w:t>kommender</w:t>
      </w:r>
      <w:r w:rsidR="00D3123C">
        <w:rPr>
          <w:b/>
          <w:color w:val="000000"/>
        </w:rPr>
        <w:t xml:space="preserve"> Woche unverzüglich</w:t>
      </w:r>
      <w:r w:rsidR="005D6085">
        <w:rPr>
          <w:b/>
          <w:color w:val="000000"/>
        </w:rPr>
        <w:t xml:space="preserve"> ausbezahlt werden</w:t>
      </w:r>
      <w:r w:rsidR="00A22B7C">
        <w:rPr>
          <w:b/>
          <w:color w:val="000000"/>
        </w:rPr>
        <w:t>.</w:t>
      </w:r>
    </w:p>
    <w:p w14:paraId="1FBEAA37" w14:textId="3ED590F6" w:rsidR="00E65BA0" w:rsidRDefault="00A52245" w:rsidP="0035688E">
      <w:pPr>
        <w:spacing w:line="276" w:lineRule="auto"/>
        <w:jc w:val="both"/>
        <w:outlineLvl w:val="0"/>
        <w:rPr>
          <w:b/>
          <w:color w:val="000000"/>
        </w:rPr>
      </w:pPr>
      <w:r>
        <w:rPr>
          <w:b/>
          <w:color w:val="000000"/>
        </w:rPr>
        <w:t xml:space="preserve">Des Weiteren </w:t>
      </w:r>
      <w:r w:rsidR="00E65BA0">
        <w:rPr>
          <w:b/>
          <w:color w:val="000000"/>
        </w:rPr>
        <w:t>verspricht</w:t>
      </w:r>
      <w:r>
        <w:rPr>
          <w:b/>
          <w:color w:val="000000"/>
        </w:rPr>
        <w:t xml:space="preserve"> </w:t>
      </w:r>
      <w:r w:rsidR="00A22B7C">
        <w:rPr>
          <w:b/>
          <w:color w:val="000000"/>
        </w:rPr>
        <w:t>Johann aufrichtig</w:t>
      </w:r>
      <w:r w:rsidR="00E65BA0">
        <w:rPr>
          <w:b/>
          <w:color w:val="000000"/>
        </w:rPr>
        <w:t xml:space="preserve"> </w:t>
      </w:r>
      <w:r w:rsidR="00CF6968">
        <w:rPr>
          <w:b/>
          <w:color w:val="000000"/>
        </w:rPr>
        <w:t>(</w:t>
      </w:r>
      <w:proofErr w:type="spellStart"/>
      <w:r w:rsidR="00A22B7C" w:rsidRPr="00A22B7C">
        <w:rPr>
          <w:b/>
          <w:i/>
          <w:color w:val="000000"/>
        </w:rPr>
        <w:t>sincere</w:t>
      </w:r>
      <w:proofErr w:type="spellEnd"/>
      <w:r w:rsidR="00A22B7C">
        <w:rPr>
          <w:b/>
          <w:color w:val="000000"/>
        </w:rPr>
        <w:t xml:space="preserve"> </w:t>
      </w:r>
      <w:proofErr w:type="spellStart"/>
      <w:r w:rsidR="00CF6968" w:rsidRPr="00F32F55">
        <w:rPr>
          <w:b/>
          <w:i/>
          <w:color w:val="000000"/>
        </w:rPr>
        <w:t>promittimus</w:t>
      </w:r>
      <w:proofErr w:type="spellEnd"/>
      <w:r w:rsidR="00CF6968">
        <w:rPr>
          <w:b/>
          <w:color w:val="000000"/>
        </w:rPr>
        <w:t>)</w:t>
      </w:r>
      <w:r w:rsidR="00A6023E">
        <w:rPr>
          <w:b/>
          <w:color w:val="000000"/>
        </w:rPr>
        <w:t xml:space="preserve"> für sich sowie</w:t>
      </w:r>
      <w:r w:rsidR="00E65BA0">
        <w:rPr>
          <w:b/>
          <w:color w:val="000000"/>
        </w:rPr>
        <w:t xml:space="preserve"> i</w:t>
      </w:r>
      <w:r w:rsidR="00B92891">
        <w:rPr>
          <w:b/>
          <w:color w:val="000000"/>
        </w:rPr>
        <w:t>m</w:t>
      </w:r>
      <w:r w:rsidR="00E65BA0">
        <w:rPr>
          <w:b/>
          <w:color w:val="000000"/>
        </w:rPr>
        <w:t xml:space="preserve"> Namen Kuttenberger </w:t>
      </w:r>
      <w:r w:rsidR="00155EFF">
        <w:rPr>
          <w:b/>
          <w:color w:val="000000"/>
        </w:rPr>
        <w:t>Rentmeister</w:t>
      </w:r>
      <w:r w:rsidR="00A73019">
        <w:rPr>
          <w:b/>
          <w:color w:val="000000"/>
        </w:rPr>
        <w:t xml:space="preserve"> und Provisoren</w:t>
      </w:r>
      <w:r w:rsidR="00155EFF">
        <w:rPr>
          <w:b/>
          <w:color w:val="000000"/>
        </w:rPr>
        <w:t xml:space="preserve"> (</w:t>
      </w:r>
      <w:proofErr w:type="spellStart"/>
      <w:r w:rsidR="00155EFF" w:rsidRPr="00155EFF">
        <w:rPr>
          <w:b/>
          <w:i/>
          <w:color w:val="000000"/>
        </w:rPr>
        <w:t>ubrorarii</w:t>
      </w:r>
      <w:proofErr w:type="spellEnd"/>
      <w:r w:rsidR="00155EFF" w:rsidRPr="00155EFF">
        <w:rPr>
          <w:b/>
          <w:i/>
          <w:color w:val="000000"/>
        </w:rPr>
        <w:t xml:space="preserve"> et </w:t>
      </w:r>
      <w:proofErr w:type="spellStart"/>
      <w:r w:rsidR="00155EFF" w:rsidRPr="00155EFF">
        <w:rPr>
          <w:b/>
          <w:i/>
          <w:color w:val="000000"/>
        </w:rPr>
        <w:t>provisores</w:t>
      </w:r>
      <w:proofErr w:type="spellEnd"/>
      <w:r w:rsidR="00155EFF">
        <w:rPr>
          <w:b/>
          <w:color w:val="000000"/>
        </w:rPr>
        <w:t>)</w:t>
      </w:r>
      <w:r w:rsidR="0071394E">
        <w:rPr>
          <w:b/>
          <w:color w:val="000000"/>
        </w:rPr>
        <w:t>,</w:t>
      </w:r>
      <w:r w:rsidR="00E65BA0">
        <w:rPr>
          <w:b/>
          <w:color w:val="000000"/>
        </w:rPr>
        <w:t xml:space="preserve"> Peter von Rosenberg</w:t>
      </w:r>
      <w:r w:rsidR="00F32F55">
        <w:rPr>
          <w:b/>
          <w:color w:val="000000"/>
        </w:rPr>
        <w:t xml:space="preserve"> und dessen Erben</w:t>
      </w:r>
      <w:r w:rsidR="00E65BA0">
        <w:rPr>
          <w:b/>
          <w:color w:val="000000"/>
        </w:rPr>
        <w:t xml:space="preserve"> die </w:t>
      </w:r>
      <w:r w:rsidR="00F61929">
        <w:rPr>
          <w:b/>
          <w:color w:val="000000"/>
        </w:rPr>
        <w:t>Auszahlung</w:t>
      </w:r>
      <w:r w:rsidR="006D65C0">
        <w:rPr>
          <w:b/>
          <w:color w:val="000000"/>
        </w:rPr>
        <w:t xml:space="preserve"> der vereinbarten </w:t>
      </w:r>
      <w:r w:rsidR="00E65BA0">
        <w:rPr>
          <w:b/>
          <w:color w:val="000000"/>
        </w:rPr>
        <w:t>Wochen</w:t>
      </w:r>
      <w:r w:rsidR="00F61929">
        <w:rPr>
          <w:b/>
          <w:color w:val="000000"/>
        </w:rPr>
        <w:t>abschläge</w:t>
      </w:r>
      <w:r w:rsidR="00E65BA0">
        <w:rPr>
          <w:b/>
          <w:color w:val="000000"/>
        </w:rPr>
        <w:t xml:space="preserve"> ohne Hindernisse</w:t>
      </w:r>
      <w:r w:rsidR="00E53E4D">
        <w:rPr>
          <w:b/>
          <w:color w:val="000000"/>
        </w:rPr>
        <w:t xml:space="preserve"> künftig</w:t>
      </w:r>
      <w:r w:rsidR="00E65BA0">
        <w:rPr>
          <w:b/>
          <w:color w:val="000000"/>
        </w:rPr>
        <w:t xml:space="preserve"> zu</w:t>
      </w:r>
      <w:r w:rsidR="006D65C0">
        <w:rPr>
          <w:b/>
          <w:color w:val="000000"/>
        </w:rPr>
        <w:t xml:space="preserve"> sichern</w:t>
      </w:r>
      <w:r w:rsidR="00E65BA0">
        <w:rPr>
          <w:b/>
          <w:color w:val="000000"/>
        </w:rPr>
        <w:t xml:space="preserve">. </w:t>
      </w:r>
      <w:r w:rsidR="00A73019">
        <w:rPr>
          <w:b/>
          <w:color w:val="000000"/>
        </w:rPr>
        <w:t xml:space="preserve">Falls Peter </w:t>
      </w:r>
      <w:r w:rsidR="00B92891">
        <w:rPr>
          <w:b/>
          <w:color w:val="000000"/>
        </w:rPr>
        <w:t xml:space="preserve">seitens Kuttenberger </w:t>
      </w:r>
      <w:r w:rsidR="00155EFF">
        <w:rPr>
          <w:b/>
          <w:color w:val="000000"/>
        </w:rPr>
        <w:t>Rentmeister</w:t>
      </w:r>
      <w:r w:rsidR="00B92891">
        <w:rPr>
          <w:b/>
          <w:color w:val="000000"/>
        </w:rPr>
        <w:t xml:space="preserve"> </w:t>
      </w:r>
      <w:r w:rsidR="00B92891" w:rsidRPr="00DE6014">
        <w:rPr>
          <w:b/>
          <w:color w:val="000000"/>
        </w:rPr>
        <w:t xml:space="preserve">im </w:t>
      </w:r>
      <w:r w:rsidR="00DD39DA" w:rsidRPr="00DE6014">
        <w:rPr>
          <w:b/>
          <w:color w:val="000000"/>
        </w:rPr>
        <w:t>Einzug</w:t>
      </w:r>
      <w:r w:rsidR="00B92891" w:rsidRPr="00DE6014">
        <w:rPr>
          <w:b/>
          <w:color w:val="000000"/>
        </w:rPr>
        <w:t xml:space="preserve"> </w:t>
      </w:r>
      <w:r w:rsidR="00773C1F" w:rsidRPr="00DE6014">
        <w:rPr>
          <w:b/>
          <w:color w:val="000000"/>
        </w:rPr>
        <w:t>von</w:t>
      </w:r>
      <w:r w:rsidR="00B92891" w:rsidRPr="00DE6014">
        <w:rPr>
          <w:b/>
          <w:color w:val="000000"/>
        </w:rPr>
        <w:t xml:space="preserve"> </w:t>
      </w:r>
      <w:r w:rsidR="00773C1F" w:rsidRPr="00DE6014">
        <w:rPr>
          <w:b/>
          <w:color w:val="000000"/>
        </w:rPr>
        <w:t>Erträgen</w:t>
      </w:r>
      <w:r w:rsidR="00A73019" w:rsidRPr="00DE6014">
        <w:rPr>
          <w:b/>
          <w:color w:val="000000"/>
        </w:rPr>
        <w:t xml:space="preserve"> </w:t>
      </w:r>
      <w:r w:rsidR="00343D92">
        <w:rPr>
          <w:b/>
          <w:color w:val="000000"/>
        </w:rPr>
        <w:t>länger</w:t>
      </w:r>
      <w:r w:rsidR="00CF6968" w:rsidRPr="00DE6014">
        <w:rPr>
          <w:b/>
          <w:color w:val="000000"/>
        </w:rPr>
        <w:t xml:space="preserve"> als fünf</w:t>
      </w:r>
      <w:r w:rsidR="00CF6968">
        <w:rPr>
          <w:b/>
          <w:color w:val="000000"/>
        </w:rPr>
        <w:t xml:space="preserve"> Wochen </w:t>
      </w:r>
      <w:r w:rsidR="00A73019">
        <w:rPr>
          <w:b/>
          <w:color w:val="000000"/>
        </w:rPr>
        <w:t xml:space="preserve">gehindert wäre, darf </w:t>
      </w:r>
      <w:r w:rsidR="00992555">
        <w:rPr>
          <w:b/>
          <w:color w:val="000000"/>
        </w:rPr>
        <w:t>Peter</w:t>
      </w:r>
      <w:r w:rsidR="00A73019">
        <w:rPr>
          <w:b/>
          <w:color w:val="000000"/>
        </w:rPr>
        <w:t xml:space="preserve"> die Güter in</w:t>
      </w:r>
      <w:r w:rsidR="00B92891">
        <w:rPr>
          <w:b/>
          <w:color w:val="000000"/>
        </w:rPr>
        <w:t xml:space="preserve"> den</w:t>
      </w:r>
      <w:r w:rsidR="00A73019">
        <w:rPr>
          <w:b/>
          <w:color w:val="000000"/>
        </w:rPr>
        <w:t xml:space="preserve"> Dörfern</w:t>
      </w:r>
      <w:r w:rsidR="00773C1F">
        <w:rPr>
          <w:b/>
          <w:color w:val="000000"/>
        </w:rPr>
        <w:t xml:space="preserve"> (</w:t>
      </w:r>
      <w:proofErr w:type="spellStart"/>
      <w:r w:rsidR="00773C1F" w:rsidRPr="00773C1F">
        <w:rPr>
          <w:b/>
          <w:i/>
          <w:color w:val="000000"/>
        </w:rPr>
        <w:t>ville</w:t>
      </w:r>
      <w:proofErr w:type="spellEnd"/>
      <w:r w:rsidR="00773C1F">
        <w:rPr>
          <w:b/>
          <w:color w:val="000000"/>
        </w:rPr>
        <w:t xml:space="preserve">) </w:t>
      </w:r>
      <w:proofErr w:type="spellStart"/>
      <w:r w:rsidR="00773C1F">
        <w:rPr>
          <w:b/>
          <w:color w:val="000000"/>
        </w:rPr>
        <w:t>Pištín</w:t>
      </w:r>
      <w:proofErr w:type="spellEnd"/>
      <w:r w:rsidR="00A73019">
        <w:rPr>
          <w:b/>
          <w:color w:val="000000"/>
        </w:rPr>
        <w:t xml:space="preserve"> </w:t>
      </w:r>
      <w:r w:rsidR="00773C1F">
        <w:rPr>
          <w:b/>
          <w:color w:val="000000"/>
        </w:rPr>
        <w:t>(</w:t>
      </w:r>
      <w:proofErr w:type="spellStart"/>
      <w:r w:rsidR="00A73019" w:rsidRPr="00740A50">
        <w:rPr>
          <w:b/>
          <w:i/>
          <w:color w:val="000000"/>
        </w:rPr>
        <w:t>Pystin</w:t>
      </w:r>
      <w:proofErr w:type="spellEnd"/>
      <w:r w:rsidR="00773C1F">
        <w:rPr>
          <w:b/>
          <w:color w:val="000000"/>
        </w:rPr>
        <w:t>)</w:t>
      </w:r>
      <w:r w:rsidR="00A73019">
        <w:rPr>
          <w:b/>
          <w:color w:val="000000"/>
        </w:rPr>
        <w:t xml:space="preserve"> und</w:t>
      </w:r>
      <w:r w:rsidR="00773C1F">
        <w:rPr>
          <w:b/>
          <w:color w:val="000000"/>
        </w:rPr>
        <w:t xml:space="preserve"> </w:t>
      </w:r>
      <w:proofErr w:type="spellStart"/>
      <w:r w:rsidR="00773C1F">
        <w:rPr>
          <w:b/>
          <w:color w:val="000000"/>
        </w:rPr>
        <w:t>Záblatí</w:t>
      </w:r>
      <w:proofErr w:type="spellEnd"/>
      <w:r w:rsidR="00A73019">
        <w:rPr>
          <w:b/>
          <w:color w:val="000000"/>
        </w:rPr>
        <w:t xml:space="preserve"> </w:t>
      </w:r>
      <w:r w:rsidR="00773C1F">
        <w:rPr>
          <w:b/>
          <w:color w:val="000000"/>
        </w:rPr>
        <w:t>(</w:t>
      </w:r>
      <w:proofErr w:type="spellStart"/>
      <w:r w:rsidR="00A73019" w:rsidRPr="00740A50">
        <w:rPr>
          <w:b/>
          <w:i/>
          <w:color w:val="000000"/>
        </w:rPr>
        <w:t>Zablati</w:t>
      </w:r>
      <w:proofErr w:type="spellEnd"/>
      <w:r w:rsidR="00773C1F">
        <w:rPr>
          <w:b/>
          <w:color w:val="000000"/>
        </w:rPr>
        <w:t>)</w:t>
      </w:r>
      <w:r w:rsidR="00A73019">
        <w:rPr>
          <w:b/>
          <w:color w:val="000000"/>
        </w:rPr>
        <w:t xml:space="preserve"> mit allen Rechten und </w:t>
      </w:r>
      <w:proofErr w:type="spellStart"/>
      <w:r w:rsidR="00A73019">
        <w:rPr>
          <w:b/>
          <w:color w:val="000000"/>
        </w:rPr>
        <w:t>Dependenzien</w:t>
      </w:r>
      <w:proofErr w:type="spellEnd"/>
      <w:r w:rsidR="00A73019">
        <w:rPr>
          <w:b/>
          <w:color w:val="000000"/>
        </w:rPr>
        <w:t xml:space="preserve">, die er einst als </w:t>
      </w:r>
      <w:proofErr w:type="spellStart"/>
      <w:r w:rsidR="00773C1F">
        <w:rPr>
          <w:b/>
          <w:color w:val="000000"/>
        </w:rPr>
        <w:lastRenderedPageBreak/>
        <w:t>Pfandschaft</w:t>
      </w:r>
      <w:proofErr w:type="spellEnd"/>
      <w:r w:rsidR="00A73019">
        <w:rPr>
          <w:b/>
          <w:color w:val="000000"/>
        </w:rPr>
        <w:t xml:space="preserve"> innehatte</w:t>
      </w:r>
      <w:r w:rsidR="00A649D3">
        <w:rPr>
          <w:rStyle w:val="EndnoteReference"/>
          <w:b/>
          <w:color w:val="000000"/>
        </w:rPr>
        <w:endnoteReference w:id="109"/>
      </w:r>
      <w:r w:rsidR="00A73019">
        <w:rPr>
          <w:b/>
          <w:color w:val="000000"/>
        </w:rPr>
        <w:t xml:space="preserve">, </w:t>
      </w:r>
      <w:r w:rsidR="0030639B">
        <w:rPr>
          <w:b/>
          <w:color w:val="000000"/>
        </w:rPr>
        <w:t>bis zur Auszahlung des Schul</w:t>
      </w:r>
      <w:r w:rsidR="00567595">
        <w:rPr>
          <w:b/>
          <w:color w:val="000000"/>
        </w:rPr>
        <w:t>d</w:t>
      </w:r>
      <w:r w:rsidR="0030639B">
        <w:rPr>
          <w:b/>
          <w:color w:val="000000"/>
        </w:rPr>
        <w:t xml:space="preserve">betrags </w:t>
      </w:r>
      <w:r w:rsidR="00AA3756">
        <w:rPr>
          <w:b/>
          <w:color w:val="000000"/>
        </w:rPr>
        <w:t>nutznießen</w:t>
      </w:r>
      <w:r w:rsidR="006D65C0">
        <w:rPr>
          <w:b/>
          <w:color w:val="000000"/>
        </w:rPr>
        <w:t>.</w:t>
      </w:r>
      <w:r w:rsidR="00F32F55">
        <w:rPr>
          <w:b/>
          <w:color w:val="000000"/>
        </w:rPr>
        <w:t xml:space="preserve"> </w:t>
      </w:r>
      <w:r w:rsidR="00992555" w:rsidRPr="00DE6014">
        <w:rPr>
          <w:b/>
          <w:color w:val="000000"/>
        </w:rPr>
        <w:t xml:space="preserve">Sollen jedoch </w:t>
      </w:r>
      <w:r w:rsidR="00F32F55" w:rsidRPr="00DE6014">
        <w:rPr>
          <w:b/>
          <w:color w:val="000000"/>
        </w:rPr>
        <w:t xml:space="preserve">die Erträge </w:t>
      </w:r>
      <w:r w:rsidR="00343D92">
        <w:rPr>
          <w:b/>
          <w:color w:val="000000"/>
        </w:rPr>
        <w:t>aus</w:t>
      </w:r>
      <w:r w:rsidR="00F32F55" w:rsidRPr="00DE6014">
        <w:rPr>
          <w:b/>
          <w:color w:val="000000"/>
        </w:rPr>
        <w:t xml:space="preserve"> Berna unter </w:t>
      </w:r>
      <w:r w:rsidR="00567595" w:rsidRPr="00DE6014">
        <w:rPr>
          <w:b/>
          <w:color w:val="000000"/>
        </w:rPr>
        <w:t>1.200 l</w:t>
      </w:r>
      <w:r w:rsidR="00CF6968" w:rsidRPr="00DE6014">
        <w:rPr>
          <w:b/>
          <w:color w:val="000000"/>
        </w:rPr>
        <w:t>iegen</w:t>
      </w:r>
      <w:r w:rsidR="00567595" w:rsidRPr="00DE6014">
        <w:rPr>
          <w:b/>
          <w:color w:val="000000"/>
        </w:rPr>
        <w:t xml:space="preserve"> oder die Eink</w:t>
      </w:r>
      <w:r w:rsidR="000B5A6E" w:rsidRPr="00DE6014">
        <w:rPr>
          <w:b/>
          <w:color w:val="000000"/>
        </w:rPr>
        <w:t>ünfte</w:t>
      </w:r>
      <w:r w:rsidR="00567595" w:rsidRPr="00DE6014">
        <w:rPr>
          <w:b/>
          <w:color w:val="000000"/>
        </w:rPr>
        <w:t xml:space="preserve"> aus Provinzen und Burggrafschaften unrentabel </w:t>
      </w:r>
      <w:r w:rsidR="00992555" w:rsidRPr="00DE6014">
        <w:rPr>
          <w:b/>
          <w:color w:val="000000"/>
        </w:rPr>
        <w:t>sein</w:t>
      </w:r>
      <w:r w:rsidR="00567595" w:rsidRPr="00DE6014">
        <w:rPr>
          <w:b/>
          <w:color w:val="000000"/>
        </w:rPr>
        <w:t xml:space="preserve">, </w:t>
      </w:r>
      <w:r w:rsidR="00992555" w:rsidRPr="00DE6014">
        <w:rPr>
          <w:b/>
          <w:color w:val="000000"/>
        </w:rPr>
        <w:t>in dem Fall</w:t>
      </w:r>
      <w:r w:rsidR="00567595" w:rsidRPr="00DE6014">
        <w:rPr>
          <w:b/>
          <w:color w:val="000000"/>
        </w:rPr>
        <w:t xml:space="preserve"> </w:t>
      </w:r>
      <w:r w:rsidR="00992555" w:rsidRPr="00DE6014">
        <w:rPr>
          <w:b/>
          <w:color w:val="000000"/>
        </w:rPr>
        <w:t>sollen</w:t>
      </w:r>
      <w:r w:rsidR="00F32F55" w:rsidRPr="00DE6014">
        <w:rPr>
          <w:b/>
          <w:color w:val="000000"/>
        </w:rPr>
        <w:t xml:space="preserve"> </w:t>
      </w:r>
      <w:r w:rsidR="00992555" w:rsidRPr="00DE6014">
        <w:rPr>
          <w:b/>
          <w:color w:val="000000"/>
        </w:rPr>
        <w:t>alle</w:t>
      </w:r>
      <w:r w:rsidR="00F32F55" w:rsidRPr="00DE6014">
        <w:rPr>
          <w:b/>
          <w:color w:val="000000"/>
        </w:rPr>
        <w:t xml:space="preserve"> Verlust</w:t>
      </w:r>
      <w:r w:rsidR="00567595" w:rsidRPr="00DE6014">
        <w:rPr>
          <w:b/>
          <w:color w:val="000000"/>
        </w:rPr>
        <w:t>e</w:t>
      </w:r>
      <w:r w:rsidR="00F32F55" w:rsidRPr="00DE6014">
        <w:rPr>
          <w:b/>
          <w:color w:val="000000"/>
        </w:rPr>
        <w:t xml:space="preserve"> </w:t>
      </w:r>
      <w:r w:rsidR="00992555" w:rsidRPr="00DE6014">
        <w:rPr>
          <w:b/>
          <w:color w:val="000000"/>
        </w:rPr>
        <w:t xml:space="preserve">von </w:t>
      </w:r>
      <w:r w:rsidR="00F32F55" w:rsidRPr="00DE6014">
        <w:rPr>
          <w:b/>
          <w:color w:val="000000"/>
        </w:rPr>
        <w:t>K</w:t>
      </w:r>
      <w:r w:rsidR="00567595" w:rsidRPr="00DE6014">
        <w:rPr>
          <w:b/>
          <w:color w:val="000000"/>
        </w:rPr>
        <w:t>uttenberger Erträgen refundiert werden</w:t>
      </w:r>
      <w:r w:rsidR="00F32F55" w:rsidRPr="00DE6014">
        <w:rPr>
          <w:b/>
          <w:color w:val="000000"/>
        </w:rPr>
        <w:t>.</w:t>
      </w:r>
    </w:p>
    <w:p w14:paraId="74F8C8F2" w14:textId="77777777" w:rsidR="000A2B35" w:rsidRDefault="000A2B35" w:rsidP="0035688E">
      <w:pPr>
        <w:spacing w:line="276" w:lineRule="auto"/>
        <w:jc w:val="both"/>
        <w:rPr>
          <w:color w:val="000000"/>
        </w:rPr>
      </w:pPr>
    </w:p>
    <w:p w14:paraId="0741DA5D" w14:textId="278A0B52" w:rsidR="000A2B35" w:rsidRPr="00316122" w:rsidRDefault="00D64DD5" w:rsidP="0035688E">
      <w:pPr>
        <w:spacing w:line="276" w:lineRule="auto"/>
        <w:jc w:val="both"/>
        <w:outlineLvl w:val="0"/>
        <w:rPr>
          <w:color w:val="000000"/>
          <w:sz w:val="20"/>
          <w:szCs w:val="20"/>
        </w:rPr>
      </w:pPr>
      <w:r w:rsidRPr="00FC2E31">
        <w:rPr>
          <w:color w:val="000000"/>
          <w:sz w:val="20"/>
          <w:szCs w:val="20"/>
        </w:rPr>
        <w:t>Original</w:t>
      </w:r>
      <w:r w:rsidR="003D687B" w:rsidRPr="00FC2E31">
        <w:rPr>
          <w:color w:val="000000"/>
          <w:sz w:val="20"/>
          <w:szCs w:val="20"/>
        </w:rPr>
        <w:t>;</w:t>
      </w:r>
      <w:r w:rsidR="00316122" w:rsidRPr="00FC2E31">
        <w:rPr>
          <w:color w:val="000000"/>
          <w:sz w:val="20"/>
          <w:szCs w:val="20"/>
        </w:rPr>
        <w:t xml:space="preserve"> SOA </w:t>
      </w:r>
      <w:proofErr w:type="spellStart"/>
      <w:r w:rsidR="00316122" w:rsidRPr="00FC2E31">
        <w:rPr>
          <w:color w:val="000000"/>
          <w:sz w:val="20"/>
          <w:szCs w:val="20"/>
        </w:rPr>
        <w:t>Třeboň</w:t>
      </w:r>
      <w:proofErr w:type="spellEnd"/>
      <w:r w:rsidR="00FC2E31" w:rsidRPr="00FC2E31">
        <w:rPr>
          <w:color w:val="000000"/>
          <w:sz w:val="20"/>
          <w:szCs w:val="20"/>
        </w:rPr>
        <w:t xml:space="preserve"> – Abteilung </w:t>
      </w:r>
      <w:proofErr w:type="spellStart"/>
      <w:r w:rsidR="00FC2E31" w:rsidRPr="00FC2E31">
        <w:rPr>
          <w:color w:val="000000"/>
          <w:sz w:val="20"/>
          <w:szCs w:val="20"/>
        </w:rPr>
        <w:t>Třeboň</w:t>
      </w:r>
      <w:proofErr w:type="spellEnd"/>
      <w:r w:rsidR="00316122" w:rsidRPr="00FC2E31">
        <w:rPr>
          <w:color w:val="000000"/>
          <w:sz w:val="20"/>
          <w:szCs w:val="20"/>
        </w:rPr>
        <w:t>, Bestand</w:t>
      </w:r>
      <w:r w:rsidR="009A6BAB" w:rsidRPr="00FC2E31">
        <w:rPr>
          <w:color w:val="000000"/>
          <w:sz w:val="20"/>
          <w:szCs w:val="20"/>
        </w:rPr>
        <w:t xml:space="preserve"> </w:t>
      </w:r>
      <w:proofErr w:type="spellStart"/>
      <w:r w:rsidR="00316122" w:rsidRPr="00FC2E31">
        <w:rPr>
          <w:color w:val="000000"/>
          <w:sz w:val="20"/>
          <w:szCs w:val="20"/>
        </w:rPr>
        <w:t>Velkostatek</w:t>
      </w:r>
      <w:proofErr w:type="spellEnd"/>
      <w:r w:rsidR="00316122" w:rsidRPr="00FC2E31">
        <w:rPr>
          <w:color w:val="000000"/>
          <w:sz w:val="20"/>
          <w:szCs w:val="20"/>
        </w:rPr>
        <w:t xml:space="preserve"> </w:t>
      </w:r>
      <w:proofErr w:type="spellStart"/>
      <w:r w:rsidR="00316122" w:rsidRPr="00FC2E31">
        <w:rPr>
          <w:color w:val="000000"/>
          <w:sz w:val="20"/>
          <w:szCs w:val="20"/>
        </w:rPr>
        <w:t>Hluboká</w:t>
      </w:r>
      <w:proofErr w:type="spellEnd"/>
      <w:r w:rsidR="00316122" w:rsidRPr="00FC2E31">
        <w:rPr>
          <w:color w:val="000000"/>
          <w:sz w:val="20"/>
          <w:szCs w:val="20"/>
        </w:rPr>
        <w:t xml:space="preserve"> </w:t>
      </w:r>
      <w:proofErr w:type="spellStart"/>
      <w:r w:rsidR="00316122" w:rsidRPr="00FC2E31">
        <w:rPr>
          <w:color w:val="000000"/>
          <w:sz w:val="20"/>
          <w:szCs w:val="20"/>
        </w:rPr>
        <w:t>nad</w:t>
      </w:r>
      <w:proofErr w:type="spellEnd"/>
      <w:r w:rsidR="00316122" w:rsidRPr="00FC2E31">
        <w:rPr>
          <w:color w:val="000000"/>
          <w:sz w:val="20"/>
          <w:szCs w:val="20"/>
        </w:rPr>
        <w:t xml:space="preserve"> Vltavou, </w:t>
      </w:r>
      <w:r w:rsidR="00F02391" w:rsidRPr="00FC2E31">
        <w:rPr>
          <w:color w:val="000000"/>
          <w:sz w:val="20"/>
          <w:szCs w:val="20"/>
        </w:rPr>
        <w:t xml:space="preserve">Sign. </w:t>
      </w:r>
      <w:r w:rsidR="00F02391" w:rsidRPr="00F05493">
        <w:rPr>
          <w:color w:val="000000"/>
          <w:sz w:val="20"/>
          <w:szCs w:val="20"/>
          <w:lang w:val="en-US"/>
        </w:rPr>
        <w:t xml:space="preserve">I </w:t>
      </w:r>
      <w:r w:rsidR="002225AD" w:rsidRPr="00F05493">
        <w:rPr>
          <w:color w:val="000000"/>
          <w:sz w:val="20"/>
          <w:szCs w:val="20"/>
          <w:lang w:val="en-US"/>
        </w:rPr>
        <w:t xml:space="preserve">1 </w:t>
      </w:r>
      <w:r w:rsidR="00F02391" w:rsidRPr="00F05493">
        <w:rPr>
          <w:color w:val="000000"/>
          <w:sz w:val="20"/>
          <w:szCs w:val="20"/>
          <w:lang w:val="en-US"/>
        </w:rPr>
        <w:t>A</w:t>
      </w:r>
      <w:r w:rsidR="007B3D69" w:rsidRPr="00F05493">
        <w:rPr>
          <w:color w:val="000000"/>
          <w:sz w:val="20"/>
          <w:szCs w:val="20"/>
          <w:lang w:val="en-US"/>
        </w:rPr>
        <w:t xml:space="preserve"> </w:t>
      </w:r>
      <w:r w:rsidR="00F02391" w:rsidRPr="00F05493">
        <w:rPr>
          <w:color w:val="000000"/>
          <w:sz w:val="20"/>
          <w:szCs w:val="20"/>
          <w:lang w:val="en-US"/>
        </w:rPr>
        <w:t xml:space="preserve">beta Nr. 10, </w:t>
      </w:r>
      <w:r w:rsidR="00316122" w:rsidRPr="00F05493">
        <w:rPr>
          <w:color w:val="000000"/>
          <w:sz w:val="20"/>
          <w:szCs w:val="20"/>
          <w:lang w:val="en-US"/>
        </w:rPr>
        <w:t xml:space="preserve">Nr. </w:t>
      </w:r>
      <w:r w:rsidR="00F02391" w:rsidRPr="00F05493">
        <w:rPr>
          <w:color w:val="000000"/>
          <w:sz w:val="20"/>
          <w:szCs w:val="20"/>
          <w:lang w:val="en-US"/>
        </w:rPr>
        <w:t>L 84</w:t>
      </w:r>
      <w:r w:rsidR="003D687B" w:rsidRPr="00F05493">
        <w:rPr>
          <w:color w:val="000000"/>
          <w:sz w:val="20"/>
          <w:szCs w:val="20"/>
          <w:lang w:val="en-US"/>
        </w:rPr>
        <w:t>;</w:t>
      </w:r>
      <w:r w:rsidR="00F02391" w:rsidRPr="00F05493">
        <w:rPr>
          <w:color w:val="000000"/>
          <w:sz w:val="20"/>
          <w:szCs w:val="20"/>
          <w:lang w:val="en-US"/>
        </w:rPr>
        <w:t xml:space="preserve"> </w:t>
      </w:r>
      <w:proofErr w:type="spellStart"/>
      <w:r w:rsidR="00DD39DA" w:rsidRPr="00F05493">
        <w:rPr>
          <w:color w:val="000000"/>
          <w:sz w:val="20"/>
          <w:szCs w:val="20"/>
          <w:lang w:val="en-US"/>
        </w:rPr>
        <w:t>Pergament</w:t>
      </w:r>
      <w:proofErr w:type="spellEnd"/>
      <w:r w:rsidR="00DD39DA" w:rsidRPr="00F05493">
        <w:rPr>
          <w:color w:val="000000"/>
          <w:sz w:val="20"/>
          <w:szCs w:val="20"/>
          <w:lang w:val="en-US"/>
        </w:rPr>
        <w:t>, lat., 42, 5 × 23 cm</w:t>
      </w:r>
      <w:r w:rsidR="003D687B" w:rsidRPr="00F05493">
        <w:rPr>
          <w:color w:val="000000"/>
          <w:sz w:val="20"/>
          <w:szCs w:val="20"/>
          <w:lang w:val="en-US"/>
        </w:rPr>
        <w:t>;</w:t>
      </w:r>
      <w:r w:rsidR="00BD2C55" w:rsidRPr="00F05493">
        <w:rPr>
          <w:color w:val="000000"/>
          <w:sz w:val="20"/>
          <w:szCs w:val="20"/>
          <w:lang w:val="en-US"/>
        </w:rPr>
        <w:t xml:space="preserve"> </w:t>
      </w:r>
      <w:proofErr w:type="spellStart"/>
      <w:r w:rsidR="00F05493" w:rsidRPr="00F05493">
        <w:rPr>
          <w:color w:val="000000"/>
          <w:sz w:val="20"/>
          <w:szCs w:val="20"/>
          <w:lang w:val="en-US"/>
        </w:rPr>
        <w:t>wachsf</w:t>
      </w:r>
      <w:proofErr w:type="spellEnd"/>
      <w:r w:rsidR="00F05493" w:rsidRPr="00F05493">
        <w:rPr>
          <w:color w:val="000000"/>
          <w:sz w:val="20"/>
          <w:szCs w:val="20"/>
          <w:lang w:val="en-US"/>
        </w:rPr>
        <w:t xml:space="preserve">. </w:t>
      </w:r>
      <w:proofErr w:type="spellStart"/>
      <w:r w:rsidR="00F05493" w:rsidRPr="00F05493">
        <w:rPr>
          <w:color w:val="000000"/>
          <w:sz w:val="20"/>
          <w:szCs w:val="20"/>
        </w:rPr>
        <w:t>Reiter</w:t>
      </w:r>
      <w:r w:rsidR="00F02391">
        <w:rPr>
          <w:color w:val="000000"/>
          <w:sz w:val="20"/>
          <w:szCs w:val="20"/>
        </w:rPr>
        <w:t>S</w:t>
      </w:r>
      <w:proofErr w:type="spellEnd"/>
      <w:r w:rsidR="00F02391">
        <w:rPr>
          <w:color w:val="000000"/>
          <w:sz w:val="20"/>
          <w:szCs w:val="20"/>
        </w:rPr>
        <w:t xml:space="preserve"> des </w:t>
      </w:r>
      <w:proofErr w:type="spellStart"/>
      <w:r w:rsidR="00F02391">
        <w:rPr>
          <w:color w:val="000000"/>
          <w:sz w:val="20"/>
          <w:szCs w:val="20"/>
        </w:rPr>
        <w:t>Ausst</w:t>
      </w:r>
      <w:proofErr w:type="spellEnd"/>
      <w:r w:rsidR="00F02391">
        <w:rPr>
          <w:color w:val="000000"/>
          <w:sz w:val="20"/>
          <w:szCs w:val="20"/>
        </w:rPr>
        <w:t xml:space="preserve">. </w:t>
      </w:r>
      <w:r w:rsidR="005E7708">
        <w:rPr>
          <w:color w:val="000000"/>
          <w:sz w:val="20"/>
          <w:szCs w:val="20"/>
        </w:rPr>
        <w:t>(</w:t>
      </w:r>
      <w:r w:rsidR="005E7708" w:rsidRPr="00743710">
        <w:rPr>
          <w:smallCaps/>
          <w:color w:val="000000"/>
          <w:sz w:val="20"/>
          <w:szCs w:val="20"/>
        </w:rPr>
        <w:t>Laurent</w:t>
      </w:r>
      <w:r w:rsidR="005E7708" w:rsidRPr="00743710">
        <w:rPr>
          <w:color w:val="000000"/>
          <w:sz w:val="20"/>
          <w:szCs w:val="20"/>
        </w:rPr>
        <w:t xml:space="preserve"> I.2, Nr. 30)</w:t>
      </w:r>
      <w:r w:rsidR="00F02391">
        <w:rPr>
          <w:color w:val="000000"/>
          <w:sz w:val="20"/>
          <w:szCs w:val="20"/>
        </w:rPr>
        <w:t xml:space="preserve">, in </w:t>
      </w:r>
      <w:proofErr w:type="spellStart"/>
      <w:r w:rsidR="00F02391">
        <w:rPr>
          <w:color w:val="000000"/>
          <w:sz w:val="20"/>
          <w:szCs w:val="20"/>
        </w:rPr>
        <w:t>Dorso</w:t>
      </w:r>
      <w:proofErr w:type="spellEnd"/>
      <w:r w:rsidR="00F05493">
        <w:rPr>
          <w:color w:val="000000"/>
          <w:sz w:val="20"/>
          <w:szCs w:val="20"/>
        </w:rPr>
        <w:t xml:space="preserve"> </w:t>
      </w:r>
      <w:proofErr w:type="spellStart"/>
      <w:r w:rsidR="00F05493">
        <w:rPr>
          <w:color w:val="000000"/>
          <w:sz w:val="20"/>
          <w:szCs w:val="20"/>
        </w:rPr>
        <w:t>wachsf</w:t>
      </w:r>
      <w:proofErr w:type="spellEnd"/>
      <w:r w:rsidR="00F05493">
        <w:rPr>
          <w:color w:val="000000"/>
          <w:sz w:val="20"/>
          <w:szCs w:val="20"/>
        </w:rPr>
        <w:t>.</w:t>
      </w:r>
      <w:r w:rsidR="00F02391">
        <w:rPr>
          <w:color w:val="000000"/>
          <w:sz w:val="20"/>
          <w:szCs w:val="20"/>
        </w:rPr>
        <w:t xml:space="preserve"> </w:t>
      </w:r>
      <w:proofErr w:type="spellStart"/>
      <w:r w:rsidR="00F02391">
        <w:rPr>
          <w:color w:val="000000"/>
          <w:sz w:val="20"/>
          <w:szCs w:val="20"/>
        </w:rPr>
        <w:t>SektretS</w:t>
      </w:r>
      <w:proofErr w:type="spellEnd"/>
      <w:r w:rsidR="00F02391">
        <w:rPr>
          <w:color w:val="000000"/>
          <w:sz w:val="20"/>
          <w:szCs w:val="20"/>
        </w:rPr>
        <w:t xml:space="preserve"> </w:t>
      </w:r>
      <w:r w:rsidR="005E7708">
        <w:rPr>
          <w:color w:val="000000"/>
          <w:sz w:val="20"/>
          <w:szCs w:val="20"/>
        </w:rPr>
        <w:t>(</w:t>
      </w:r>
      <w:proofErr w:type="spellStart"/>
      <w:r w:rsidR="0053172C" w:rsidRPr="00743710">
        <w:rPr>
          <w:smallCaps/>
          <w:color w:val="000000"/>
          <w:sz w:val="20"/>
          <w:szCs w:val="20"/>
        </w:rPr>
        <w:t>Maráz</w:t>
      </w:r>
      <w:proofErr w:type="spellEnd"/>
      <w:r w:rsidR="0053172C" w:rsidRPr="00743710">
        <w:rPr>
          <w:color w:val="000000"/>
          <w:sz w:val="20"/>
          <w:szCs w:val="20"/>
        </w:rPr>
        <w:t xml:space="preserve">, </w:t>
      </w:r>
      <w:r w:rsidR="005E7708" w:rsidRPr="00743710">
        <w:rPr>
          <w:color w:val="000000"/>
          <w:sz w:val="20"/>
          <w:szCs w:val="20"/>
        </w:rPr>
        <w:t>Nr</w:t>
      </w:r>
      <w:r w:rsidR="0053172C" w:rsidRPr="00743710">
        <w:rPr>
          <w:color w:val="000000"/>
          <w:sz w:val="20"/>
          <w:szCs w:val="20"/>
        </w:rPr>
        <w:t>. 17</w:t>
      </w:r>
      <w:r w:rsidR="005E7708" w:rsidRPr="00743710">
        <w:rPr>
          <w:color w:val="000000"/>
          <w:sz w:val="20"/>
          <w:szCs w:val="20"/>
        </w:rPr>
        <w:t>)</w:t>
      </w:r>
      <w:r w:rsidR="00244B27" w:rsidRPr="00743710">
        <w:rPr>
          <w:color w:val="000000"/>
          <w:sz w:val="20"/>
          <w:szCs w:val="20"/>
        </w:rPr>
        <w:t xml:space="preserve"> </w:t>
      </w:r>
      <w:proofErr w:type="spellStart"/>
      <w:r w:rsidR="00F05493">
        <w:rPr>
          <w:color w:val="000000"/>
          <w:sz w:val="20"/>
          <w:szCs w:val="20"/>
        </w:rPr>
        <w:t>anh</w:t>
      </w:r>
      <w:proofErr w:type="spellEnd"/>
      <w:r w:rsidR="00F05493">
        <w:rPr>
          <w:color w:val="000000"/>
          <w:sz w:val="20"/>
          <w:szCs w:val="20"/>
        </w:rPr>
        <w:t>. an Ps</w:t>
      </w:r>
      <w:r w:rsidR="00F05493" w:rsidRPr="00743710">
        <w:rPr>
          <w:color w:val="000000"/>
          <w:sz w:val="20"/>
          <w:szCs w:val="20"/>
        </w:rPr>
        <w:t xml:space="preserve"> </w:t>
      </w:r>
      <w:r w:rsidR="00244B27" w:rsidRPr="00743710">
        <w:rPr>
          <w:color w:val="000000"/>
          <w:sz w:val="20"/>
          <w:szCs w:val="20"/>
        </w:rPr>
        <w:t>(A).</w:t>
      </w:r>
      <w:r w:rsidR="00503902">
        <w:rPr>
          <w:color w:val="000000"/>
          <w:sz w:val="20"/>
          <w:szCs w:val="20"/>
        </w:rPr>
        <w:t xml:space="preserve"> – </w:t>
      </w:r>
      <w:r w:rsidR="00503902">
        <w:rPr>
          <w:color w:val="000000"/>
          <w:sz w:val="20"/>
          <w:szCs w:val="20"/>
          <w:lang w:val="de-AT"/>
        </w:rPr>
        <w:t xml:space="preserve">Abschrift des 19. Jhd. </w:t>
      </w:r>
      <w:proofErr w:type="spellStart"/>
      <w:r w:rsidR="00503902">
        <w:rPr>
          <w:color w:val="000000"/>
          <w:sz w:val="20"/>
          <w:szCs w:val="20"/>
          <w:lang w:val="de-AT"/>
        </w:rPr>
        <w:t>ANMus</w:t>
      </w:r>
      <w:proofErr w:type="spellEnd"/>
      <w:r w:rsidR="00503902">
        <w:rPr>
          <w:color w:val="000000"/>
          <w:sz w:val="20"/>
          <w:szCs w:val="20"/>
          <w:lang w:val="de-AT"/>
        </w:rPr>
        <w:t xml:space="preserve"> Praha, Bestand C – </w:t>
      </w:r>
      <w:proofErr w:type="spellStart"/>
      <w:r w:rsidR="00503902">
        <w:rPr>
          <w:color w:val="000000"/>
          <w:sz w:val="20"/>
          <w:szCs w:val="20"/>
          <w:lang w:val="de-AT"/>
        </w:rPr>
        <w:t>Musejn</w:t>
      </w:r>
      <w:proofErr w:type="spellEnd"/>
      <w:r w:rsidR="00503902">
        <w:rPr>
          <w:color w:val="000000"/>
          <w:sz w:val="20"/>
          <w:szCs w:val="20"/>
        </w:rPr>
        <w:t xml:space="preserve">í </w:t>
      </w:r>
      <w:proofErr w:type="spellStart"/>
      <w:r w:rsidR="00503902">
        <w:rPr>
          <w:color w:val="000000"/>
          <w:sz w:val="20"/>
          <w:szCs w:val="20"/>
        </w:rPr>
        <w:t>diplomatář</w:t>
      </w:r>
      <w:proofErr w:type="spellEnd"/>
      <w:r w:rsidR="00503902">
        <w:rPr>
          <w:color w:val="000000"/>
          <w:sz w:val="20"/>
          <w:szCs w:val="20"/>
        </w:rPr>
        <w:t xml:space="preserve">, </w:t>
      </w:r>
      <w:proofErr w:type="spellStart"/>
      <w:r w:rsidR="00503902">
        <w:rPr>
          <w:color w:val="000000"/>
          <w:sz w:val="20"/>
          <w:szCs w:val="20"/>
        </w:rPr>
        <w:t>sub</w:t>
      </w:r>
      <w:proofErr w:type="spellEnd"/>
      <w:r w:rsidR="00503902">
        <w:rPr>
          <w:color w:val="000000"/>
          <w:sz w:val="20"/>
          <w:szCs w:val="20"/>
        </w:rPr>
        <w:t xml:space="preserve"> dato (B).</w:t>
      </w:r>
    </w:p>
    <w:p w14:paraId="0462CB60" w14:textId="77777777" w:rsidR="000A2B35" w:rsidRPr="00743710" w:rsidRDefault="000A2B35" w:rsidP="0035688E">
      <w:pPr>
        <w:spacing w:line="276" w:lineRule="auto"/>
        <w:jc w:val="both"/>
        <w:rPr>
          <w:color w:val="000000"/>
          <w:sz w:val="20"/>
          <w:szCs w:val="20"/>
        </w:rPr>
      </w:pPr>
    </w:p>
    <w:p w14:paraId="3F23AB2F" w14:textId="49A793AD" w:rsidR="002D2961" w:rsidRDefault="002D2961" w:rsidP="0035688E">
      <w:pPr>
        <w:spacing w:line="276" w:lineRule="auto"/>
        <w:jc w:val="both"/>
        <w:outlineLvl w:val="0"/>
        <w:rPr>
          <w:color w:val="000000"/>
          <w:sz w:val="20"/>
          <w:szCs w:val="20"/>
        </w:rPr>
      </w:pPr>
      <w:r>
        <w:rPr>
          <w:color w:val="000000"/>
          <w:sz w:val="20"/>
          <w:szCs w:val="20"/>
        </w:rPr>
        <w:t xml:space="preserve">Druck: </w:t>
      </w:r>
      <w:r w:rsidRPr="00AF63DA">
        <w:rPr>
          <w:smallCaps/>
          <w:color w:val="000000"/>
          <w:sz w:val="20"/>
          <w:szCs w:val="20"/>
        </w:rPr>
        <w:t>Pangerl</w:t>
      </w:r>
      <w:r>
        <w:rPr>
          <w:color w:val="000000"/>
          <w:sz w:val="20"/>
          <w:szCs w:val="20"/>
        </w:rPr>
        <w:t xml:space="preserve">, UB </w:t>
      </w:r>
      <w:proofErr w:type="spellStart"/>
      <w:r>
        <w:rPr>
          <w:color w:val="000000"/>
          <w:sz w:val="20"/>
          <w:szCs w:val="20"/>
        </w:rPr>
        <w:t>Goldenkron</w:t>
      </w:r>
      <w:proofErr w:type="spellEnd"/>
      <w:r>
        <w:rPr>
          <w:color w:val="000000"/>
          <w:sz w:val="20"/>
          <w:szCs w:val="20"/>
        </w:rPr>
        <w:t>, S. 604-608, Nr. 7.</w:t>
      </w:r>
    </w:p>
    <w:p w14:paraId="64596478" w14:textId="77777777" w:rsidR="002D2961" w:rsidRDefault="002D2961" w:rsidP="0035688E">
      <w:pPr>
        <w:spacing w:line="276" w:lineRule="auto"/>
        <w:jc w:val="both"/>
        <w:outlineLvl w:val="0"/>
        <w:rPr>
          <w:color w:val="000000"/>
          <w:sz w:val="20"/>
          <w:szCs w:val="20"/>
        </w:rPr>
      </w:pPr>
    </w:p>
    <w:p w14:paraId="5D20CE15" w14:textId="792927F9" w:rsidR="000A2B35" w:rsidRPr="00316122" w:rsidRDefault="000A2B35" w:rsidP="0035688E">
      <w:pPr>
        <w:spacing w:line="276" w:lineRule="auto"/>
        <w:jc w:val="both"/>
        <w:outlineLvl w:val="0"/>
        <w:rPr>
          <w:color w:val="000000"/>
          <w:sz w:val="20"/>
          <w:szCs w:val="20"/>
        </w:rPr>
      </w:pPr>
      <w:r w:rsidRPr="00316122">
        <w:rPr>
          <w:color w:val="000000"/>
          <w:sz w:val="20"/>
          <w:szCs w:val="20"/>
        </w:rPr>
        <w:t>Regest</w:t>
      </w:r>
      <w:r w:rsidR="00AF63DA">
        <w:rPr>
          <w:color w:val="000000"/>
          <w:sz w:val="20"/>
          <w:szCs w:val="20"/>
        </w:rPr>
        <w:t>: RBM IV, S. 99-101, Nr. 253</w:t>
      </w:r>
      <w:r w:rsidR="00DF1B0A">
        <w:rPr>
          <w:color w:val="000000"/>
          <w:sz w:val="20"/>
          <w:szCs w:val="20"/>
        </w:rPr>
        <w:t xml:space="preserve">; </w:t>
      </w:r>
      <w:r w:rsidR="00DF1B0A" w:rsidRPr="00DF1B0A">
        <w:rPr>
          <w:smallCaps/>
          <w:color w:val="000000"/>
          <w:sz w:val="20"/>
          <w:szCs w:val="20"/>
        </w:rPr>
        <w:t xml:space="preserve">Schmidt – </w:t>
      </w:r>
      <w:proofErr w:type="spellStart"/>
      <w:r w:rsidR="00DF1B0A" w:rsidRPr="00DF1B0A">
        <w:rPr>
          <w:smallCaps/>
          <w:color w:val="000000"/>
          <w:sz w:val="20"/>
          <w:szCs w:val="20"/>
        </w:rPr>
        <w:t>Picha</w:t>
      </w:r>
      <w:proofErr w:type="spellEnd"/>
      <w:r w:rsidR="00DF1B0A">
        <w:rPr>
          <w:color w:val="000000"/>
          <w:sz w:val="20"/>
          <w:szCs w:val="20"/>
        </w:rPr>
        <w:t xml:space="preserve">, UB der Stadt </w:t>
      </w:r>
      <w:proofErr w:type="spellStart"/>
      <w:r w:rsidR="00DF1B0A">
        <w:rPr>
          <w:color w:val="000000"/>
          <w:sz w:val="20"/>
          <w:szCs w:val="20"/>
        </w:rPr>
        <w:t>Krummau</w:t>
      </w:r>
      <w:proofErr w:type="spellEnd"/>
      <w:r w:rsidR="00DF1B0A">
        <w:rPr>
          <w:color w:val="000000"/>
          <w:sz w:val="20"/>
          <w:szCs w:val="20"/>
        </w:rPr>
        <w:t xml:space="preserve"> I, S. 12, Nr. 68</w:t>
      </w:r>
      <w:r w:rsidR="002D2961">
        <w:rPr>
          <w:color w:val="000000"/>
          <w:sz w:val="20"/>
          <w:szCs w:val="20"/>
        </w:rPr>
        <w:t>.</w:t>
      </w:r>
      <w:r w:rsidR="00AF63DA">
        <w:rPr>
          <w:color w:val="000000"/>
          <w:sz w:val="20"/>
          <w:szCs w:val="20"/>
        </w:rPr>
        <w:t xml:space="preserve"> </w:t>
      </w:r>
    </w:p>
    <w:p w14:paraId="4E8EDBE9" w14:textId="77777777" w:rsidR="000A2B35" w:rsidRPr="00316122" w:rsidRDefault="000A2B35" w:rsidP="0035688E">
      <w:pPr>
        <w:spacing w:line="276" w:lineRule="auto"/>
        <w:jc w:val="both"/>
        <w:rPr>
          <w:color w:val="000000"/>
          <w:sz w:val="20"/>
          <w:szCs w:val="20"/>
        </w:rPr>
      </w:pPr>
    </w:p>
    <w:p w14:paraId="186B4FB2" w14:textId="4E0DE48D" w:rsidR="00316122" w:rsidRDefault="00316122" w:rsidP="0035688E">
      <w:pPr>
        <w:spacing w:line="276" w:lineRule="auto"/>
        <w:jc w:val="both"/>
        <w:outlineLvl w:val="0"/>
        <w:rPr>
          <w:color w:val="000000"/>
          <w:sz w:val="20"/>
          <w:szCs w:val="20"/>
        </w:rPr>
      </w:pPr>
      <w:r>
        <w:rPr>
          <w:color w:val="000000"/>
          <w:sz w:val="20"/>
          <w:szCs w:val="20"/>
        </w:rPr>
        <w:t xml:space="preserve">Kanzleivermerk: </w:t>
      </w:r>
      <w:r w:rsidRPr="00316122">
        <w:rPr>
          <w:i/>
          <w:color w:val="000000"/>
          <w:sz w:val="20"/>
          <w:szCs w:val="20"/>
        </w:rPr>
        <w:t xml:space="preserve">per </w:t>
      </w:r>
      <w:proofErr w:type="spellStart"/>
      <w:r w:rsidRPr="00316122">
        <w:rPr>
          <w:i/>
          <w:color w:val="000000"/>
          <w:sz w:val="20"/>
          <w:szCs w:val="20"/>
        </w:rPr>
        <w:t>dominum</w:t>
      </w:r>
      <w:proofErr w:type="spellEnd"/>
      <w:r w:rsidRPr="00316122">
        <w:rPr>
          <w:i/>
          <w:color w:val="000000"/>
          <w:sz w:val="20"/>
          <w:szCs w:val="20"/>
        </w:rPr>
        <w:t xml:space="preserve"> regem W</w:t>
      </w:r>
      <w:r w:rsidR="00F86379">
        <w:rPr>
          <w:color w:val="000000"/>
          <w:sz w:val="20"/>
          <w:szCs w:val="20"/>
        </w:rPr>
        <w:t>.</w:t>
      </w:r>
      <w:r w:rsidR="00C701F2">
        <w:rPr>
          <w:color w:val="000000"/>
          <w:sz w:val="20"/>
          <w:szCs w:val="20"/>
        </w:rPr>
        <w:t xml:space="preserve"> (</w:t>
      </w:r>
      <w:r w:rsidR="00AF63DA">
        <w:rPr>
          <w:color w:val="000000"/>
          <w:sz w:val="20"/>
          <w:szCs w:val="20"/>
        </w:rPr>
        <w:t xml:space="preserve">auf dem </w:t>
      </w:r>
      <w:r w:rsidR="00B61A1C">
        <w:rPr>
          <w:color w:val="000000"/>
          <w:sz w:val="20"/>
          <w:szCs w:val="20"/>
        </w:rPr>
        <w:t>Bug</w:t>
      </w:r>
      <w:r w:rsidR="00C701F2">
        <w:rPr>
          <w:color w:val="000000"/>
          <w:sz w:val="20"/>
          <w:szCs w:val="20"/>
        </w:rPr>
        <w:t xml:space="preserve"> rechts)</w:t>
      </w:r>
    </w:p>
    <w:p w14:paraId="263FC8BF" w14:textId="77777777" w:rsidR="00316122" w:rsidRDefault="00316122" w:rsidP="0035688E">
      <w:pPr>
        <w:spacing w:line="276" w:lineRule="auto"/>
        <w:jc w:val="both"/>
        <w:outlineLvl w:val="0"/>
        <w:rPr>
          <w:color w:val="000000"/>
          <w:sz w:val="20"/>
          <w:szCs w:val="20"/>
        </w:rPr>
      </w:pPr>
    </w:p>
    <w:p w14:paraId="4D50B362" w14:textId="0F905F19" w:rsidR="000A2B35" w:rsidRDefault="000A2B35" w:rsidP="0035688E">
      <w:pPr>
        <w:spacing w:line="276" w:lineRule="auto"/>
        <w:jc w:val="both"/>
        <w:outlineLvl w:val="0"/>
        <w:rPr>
          <w:i/>
          <w:color w:val="000000"/>
          <w:sz w:val="20"/>
          <w:szCs w:val="20"/>
        </w:rPr>
      </w:pPr>
      <w:proofErr w:type="spellStart"/>
      <w:r w:rsidRPr="00316122">
        <w:rPr>
          <w:color w:val="000000"/>
          <w:sz w:val="20"/>
          <w:szCs w:val="20"/>
        </w:rPr>
        <w:t>Dorsualvermerke</w:t>
      </w:r>
      <w:proofErr w:type="spellEnd"/>
      <w:r w:rsidR="00F02391">
        <w:rPr>
          <w:color w:val="000000"/>
          <w:sz w:val="20"/>
          <w:szCs w:val="20"/>
        </w:rPr>
        <w:t xml:space="preserve">: Hand des </w:t>
      </w:r>
      <w:r w:rsidR="00F32F55">
        <w:rPr>
          <w:color w:val="000000"/>
          <w:sz w:val="20"/>
          <w:szCs w:val="20"/>
        </w:rPr>
        <w:t xml:space="preserve">15. Jhd. </w:t>
      </w:r>
      <w:r w:rsidR="000C0B5B" w:rsidRPr="000C0B5B">
        <w:rPr>
          <w:i/>
          <w:color w:val="000000"/>
          <w:sz w:val="20"/>
          <w:szCs w:val="20"/>
        </w:rPr>
        <w:t xml:space="preserve">l </w:t>
      </w:r>
      <w:r w:rsidR="00F32F55" w:rsidRPr="000C0B5B">
        <w:rPr>
          <w:i/>
          <w:color w:val="000000"/>
          <w:sz w:val="20"/>
          <w:szCs w:val="20"/>
        </w:rPr>
        <w:t xml:space="preserve">non </w:t>
      </w:r>
      <w:proofErr w:type="spellStart"/>
      <w:r w:rsidR="00F32F55" w:rsidRPr="000C0B5B">
        <w:rPr>
          <w:i/>
          <w:color w:val="000000"/>
          <w:sz w:val="20"/>
          <w:szCs w:val="20"/>
        </w:rPr>
        <w:t>notatam</w:t>
      </w:r>
      <w:proofErr w:type="spellEnd"/>
      <w:r w:rsidR="003D687B" w:rsidRPr="003D687B">
        <w:rPr>
          <w:color w:val="000000"/>
          <w:sz w:val="20"/>
          <w:szCs w:val="20"/>
        </w:rPr>
        <w:t>;</w:t>
      </w:r>
      <w:r w:rsidR="00F32F55">
        <w:rPr>
          <w:color w:val="000000"/>
          <w:sz w:val="20"/>
          <w:szCs w:val="20"/>
        </w:rPr>
        <w:t xml:space="preserve"> </w:t>
      </w:r>
      <w:r w:rsidR="000C0B5B">
        <w:rPr>
          <w:color w:val="000000"/>
          <w:sz w:val="20"/>
          <w:szCs w:val="20"/>
        </w:rPr>
        <w:t xml:space="preserve">Hand des 16. Jhd. </w:t>
      </w:r>
      <w:proofErr w:type="spellStart"/>
      <w:r w:rsidR="000C0B5B" w:rsidRPr="000C0B5B">
        <w:rPr>
          <w:i/>
          <w:color w:val="000000"/>
          <w:sz w:val="20"/>
          <w:szCs w:val="20"/>
        </w:rPr>
        <w:t>dluh</w:t>
      </w:r>
      <w:proofErr w:type="spellEnd"/>
      <w:r w:rsidR="000C0B5B" w:rsidRPr="000C0B5B">
        <w:rPr>
          <w:i/>
          <w:color w:val="000000"/>
          <w:sz w:val="20"/>
          <w:szCs w:val="20"/>
        </w:rPr>
        <w:t xml:space="preserve"> na </w:t>
      </w:r>
      <w:proofErr w:type="spellStart"/>
      <w:r w:rsidR="000C0B5B" w:rsidRPr="000C0B5B">
        <w:rPr>
          <w:i/>
          <w:color w:val="000000"/>
          <w:sz w:val="20"/>
          <w:szCs w:val="20"/>
        </w:rPr>
        <w:t>urburach</w:t>
      </w:r>
      <w:proofErr w:type="spellEnd"/>
      <w:r w:rsidR="003D687B" w:rsidRPr="003D687B">
        <w:rPr>
          <w:color w:val="000000"/>
          <w:sz w:val="20"/>
          <w:szCs w:val="20"/>
        </w:rPr>
        <w:t>;</w:t>
      </w:r>
      <w:r w:rsidR="000C0B5B">
        <w:rPr>
          <w:color w:val="000000"/>
          <w:sz w:val="20"/>
          <w:szCs w:val="20"/>
        </w:rPr>
        <w:t xml:space="preserve"> Hand des 17. </w:t>
      </w:r>
      <w:r w:rsidR="000C0B5B" w:rsidRPr="005238F2">
        <w:rPr>
          <w:color w:val="000000"/>
          <w:sz w:val="20"/>
          <w:szCs w:val="20"/>
        </w:rPr>
        <w:t>Jhd.</w:t>
      </w:r>
      <w:r w:rsidR="000C0B5B" w:rsidRPr="000C0B5B">
        <w:rPr>
          <w:i/>
          <w:color w:val="000000"/>
          <w:sz w:val="20"/>
          <w:szCs w:val="20"/>
        </w:rPr>
        <w:t xml:space="preserve"> </w:t>
      </w:r>
      <w:proofErr w:type="spellStart"/>
      <w:r w:rsidR="000C0B5B" w:rsidRPr="000C0B5B">
        <w:rPr>
          <w:i/>
          <w:color w:val="000000"/>
          <w:sz w:val="20"/>
          <w:szCs w:val="20"/>
        </w:rPr>
        <w:t>zápis</w:t>
      </w:r>
      <w:proofErr w:type="spellEnd"/>
      <w:r w:rsidR="000C0B5B" w:rsidRPr="000C0B5B">
        <w:rPr>
          <w:i/>
          <w:color w:val="000000"/>
          <w:sz w:val="20"/>
          <w:szCs w:val="20"/>
        </w:rPr>
        <w:t xml:space="preserve"> </w:t>
      </w:r>
      <w:proofErr w:type="spellStart"/>
      <w:r w:rsidR="000C0B5B" w:rsidRPr="000C0B5B">
        <w:rPr>
          <w:i/>
          <w:color w:val="000000"/>
          <w:sz w:val="20"/>
          <w:szCs w:val="20"/>
        </w:rPr>
        <w:t>krále</w:t>
      </w:r>
      <w:proofErr w:type="spellEnd"/>
      <w:r w:rsidR="000C0B5B" w:rsidRPr="000C0B5B">
        <w:rPr>
          <w:i/>
          <w:color w:val="000000"/>
          <w:sz w:val="20"/>
          <w:szCs w:val="20"/>
        </w:rPr>
        <w:t xml:space="preserve"> Jana </w:t>
      </w:r>
      <w:proofErr w:type="spellStart"/>
      <w:r w:rsidR="000C0B5B" w:rsidRPr="000C0B5B">
        <w:rPr>
          <w:i/>
          <w:color w:val="000000"/>
          <w:sz w:val="20"/>
          <w:szCs w:val="20"/>
        </w:rPr>
        <w:t>panu</w:t>
      </w:r>
      <w:proofErr w:type="spellEnd"/>
      <w:r w:rsidR="000C0B5B" w:rsidRPr="000C0B5B">
        <w:rPr>
          <w:i/>
          <w:color w:val="000000"/>
          <w:sz w:val="20"/>
          <w:szCs w:val="20"/>
        </w:rPr>
        <w:t xml:space="preserve"> </w:t>
      </w:r>
      <w:proofErr w:type="spellStart"/>
      <w:r w:rsidR="000C0B5B" w:rsidRPr="000C0B5B">
        <w:rPr>
          <w:i/>
          <w:color w:val="000000"/>
          <w:sz w:val="20"/>
          <w:szCs w:val="20"/>
        </w:rPr>
        <w:t>Petrovi</w:t>
      </w:r>
      <w:proofErr w:type="spellEnd"/>
      <w:r w:rsidR="000C0B5B" w:rsidRPr="000C0B5B">
        <w:rPr>
          <w:i/>
          <w:color w:val="000000"/>
          <w:sz w:val="20"/>
          <w:szCs w:val="20"/>
        </w:rPr>
        <w:t xml:space="preserve"> z</w:t>
      </w:r>
      <w:r w:rsidR="0053172C">
        <w:rPr>
          <w:i/>
          <w:color w:val="000000"/>
          <w:sz w:val="20"/>
          <w:szCs w:val="20"/>
        </w:rPr>
        <w:t> </w:t>
      </w:r>
      <w:proofErr w:type="spellStart"/>
      <w:r w:rsidR="000C0B5B" w:rsidRPr="000C0B5B">
        <w:rPr>
          <w:i/>
          <w:color w:val="000000"/>
          <w:sz w:val="20"/>
          <w:szCs w:val="20"/>
        </w:rPr>
        <w:t>Rožmberka</w:t>
      </w:r>
      <w:proofErr w:type="spellEnd"/>
      <w:r w:rsidR="000C0B5B" w:rsidRPr="000C0B5B">
        <w:rPr>
          <w:i/>
          <w:color w:val="000000"/>
          <w:sz w:val="20"/>
          <w:szCs w:val="20"/>
        </w:rPr>
        <w:t xml:space="preserve"> pro </w:t>
      </w:r>
      <w:proofErr w:type="spellStart"/>
      <w:r w:rsidR="000C0B5B" w:rsidRPr="000C0B5B">
        <w:rPr>
          <w:i/>
          <w:color w:val="000000"/>
          <w:sz w:val="20"/>
          <w:szCs w:val="20"/>
        </w:rPr>
        <w:t>dluh</w:t>
      </w:r>
      <w:proofErr w:type="spellEnd"/>
      <w:r w:rsidR="000C0B5B" w:rsidRPr="000C0B5B">
        <w:rPr>
          <w:i/>
          <w:color w:val="000000"/>
          <w:sz w:val="20"/>
          <w:szCs w:val="20"/>
        </w:rPr>
        <w:t xml:space="preserve"> in </w:t>
      </w:r>
      <w:proofErr w:type="spellStart"/>
      <w:r w:rsidR="000C0B5B" w:rsidRPr="000C0B5B">
        <w:rPr>
          <w:i/>
          <w:color w:val="000000"/>
          <w:sz w:val="20"/>
          <w:szCs w:val="20"/>
        </w:rPr>
        <w:t>urbura</w:t>
      </w:r>
      <w:proofErr w:type="spellEnd"/>
      <w:r w:rsidR="000C0B5B" w:rsidRPr="000C0B5B">
        <w:rPr>
          <w:i/>
          <w:color w:val="000000"/>
          <w:sz w:val="20"/>
          <w:szCs w:val="20"/>
        </w:rPr>
        <w:t xml:space="preserve"> </w:t>
      </w:r>
      <w:proofErr w:type="spellStart"/>
      <w:r w:rsidR="000C0B5B" w:rsidRPr="000C0B5B">
        <w:rPr>
          <w:i/>
          <w:color w:val="000000"/>
          <w:sz w:val="20"/>
          <w:szCs w:val="20"/>
        </w:rPr>
        <w:t>Cuthnie</w:t>
      </w:r>
      <w:proofErr w:type="spellEnd"/>
      <w:r w:rsidR="000C0B5B" w:rsidRPr="000C0B5B">
        <w:rPr>
          <w:i/>
          <w:color w:val="000000"/>
          <w:sz w:val="20"/>
          <w:szCs w:val="20"/>
        </w:rPr>
        <w:t xml:space="preserve"> etc. 1336, </w:t>
      </w:r>
      <w:proofErr w:type="spellStart"/>
      <w:r w:rsidR="000C0B5B" w:rsidRPr="000C0B5B">
        <w:rPr>
          <w:i/>
          <w:color w:val="000000"/>
          <w:sz w:val="20"/>
          <w:szCs w:val="20"/>
        </w:rPr>
        <w:t>Schuldbrieff</w:t>
      </w:r>
      <w:proofErr w:type="spellEnd"/>
      <w:r w:rsidR="000C0B5B" w:rsidRPr="000C0B5B">
        <w:rPr>
          <w:i/>
          <w:color w:val="000000"/>
          <w:sz w:val="20"/>
          <w:szCs w:val="20"/>
        </w:rPr>
        <w:t xml:space="preserve"> </w:t>
      </w:r>
      <w:proofErr w:type="spellStart"/>
      <w:r w:rsidR="000C0B5B" w:rsidRPr="000C0B5B">
        <w:rPr>
          <w:i/>
          <w:color w:val="000000"/>
          <w:sz w:val="20"/>
          <w:szCs w:val="20"/>
        </w:rPr>
        <w:t>auff</w:t>
      </w:r>
      <w:proofErr w:type="spellEnd"/>
      <w:r w:rsidR="000C0B5B" w:rsidRPr="000C0B5B">
        <w:rPr>
          <w:i/>
          <w:color w:val="000000"/>
          <w:sz w:val="20"/>
          <w:szCs w:val="20"/>
        </w:rPr>
        <w:t xml:space="preserve"> 3975 ß böhmischen </w:t>
      </w:r>
      <w:proofErr w:type="spellStart"/>
      <w:r w:rsidR="000C0B5B" w:rsidRPr="000C0B5B">
        <w:rPr>
          <w:i/>
          <w:color w:val="000000"/>
          <w:sz w:val="20"/>
          <w:szCs w:val="20"/>
        </w:rPr>
        <w:t>groschen</w:t>
      </w:r>
      <w:proofErr w:type="spellEnd"/>
      <w:r w:rsidR="000C0B5B" w:rsidRPr="000C0B5B">
        <w:rPr>
          <w:i/>
          <w:color w:val="000000"/>
          <w:sz w:val="20"/>
          <w:szCs w:val="20"/>
        </w:rPr>
        <w:t xml:space="preserve">, welche der </w:t>
      </w:r>
      <w:proofErr w:type="spellStart"/>
      <w:r w:rsidR="000C0B5B" w:rsidRPr="000C0B5B">
        <w:rPr>
          <w:i/>
          <w:color w:val="000000"/>
          <w:sz w:val="20"/>
          <w:szCs w:val="20"/>
        </w:rPr>
        <w:t>könig</w:t>
      </w:r>
      <w:proofErr w:type="spellEnd"/>
      <w:r w:rsidR="000C0B5B" w:rsidRPr="000C0B5B">
        <w:rPr>
          <w:i/>
          <w:color w:val="000000"/>
          <w:sz w:val="20"/>
          <w:szCs w:val="20"/>
        </w:rPr>
        <w:t xml:space="preserve"> Johannes dem </w:t>
      </w:r>
      <w:proofErr w:type="spellStart"/>
      <w:r w:rsidR="000C0B5B" w:rsidRPr="000C0B5B">
        <w:rPr>
          <w:i/>
          <w:color w:val="000000"/>
          <w:sz w:val="20"/>
          <w:szCs w:val="20"/>
        </w:rPr>
        <w:t>herrn</w:t>
      </w:r>
      <w:proofErr w:type="spellEnd"/>
      <w:r w:rsidR="000C0B5B" w:rsidRPr="000C0B5B">
        <w:rPr>
          <w:i/>
          <w:color w:val="000000"/>
          <w:sz w:val="20"/>
          <w:szCs w:val="20"/>
        </w:rPr>
        <w:t xml:space="preserve"> Peter von Rosenberg schuldig gewesen ist anno 1336 </w:t>
      </w:r>
      <w:proofErr w:type="spellStart"/>
      <w:r w:rsidR="000C0B5B" w:rsidRPr="000C0B5B">
        <w:rPr>
          <w:i/>
          <w:color w:val="000000"/>
          <w:sz w:val="20"/>
          <w:szCs w:val="20"/>
        </w:rPr>
        <w:t>N</w:t>
      </w:r>
      <w:r w:rsidR="000C0B5B" w:rsidRPr="000C0B5B">
        <w:rPr>
          <w:i/>
          <w:color w:val="000000"/>
          <w:sz w:val="20"/>
          <w:szCs w:val="20"/>
          <w:vertAlign w:val="superscript"/>
        </w:rPr>
        <w:t>o</w:t>
      </w:r>
      <w:proofErr w:type="spellEnd"/>
      <w:r w:rsidR="000C0B5B" w:rsidRPr="000C0B5B">
        <w:rPr>
          <w:i/>
          <w:color w:val="000000"/>
          <w:sz w:val="20"/>
          <w:szCs w:val="20"/>
        </w:rPr>
        <w:t xml:space="preserve"> 1.</w:t>
      </w:r>
    </w:p>
    <w:p w14:paraId="309D0C6A" w14:textId="13F1F92E" w:rsidR="009E15B8" w:rsidRDefault="009E15B8" w:rsidP="0035688E">
      <w:pPr>
        <w:spacing w:line="276" w:lineRule="auto"/>
        <w:jc w:val="both"/>
        <w:outlineLvl w:val="0"/>
        <w:rPr>
          <w:i/>
          <w:color w:val="000000"/>
          <w:sz w:val="20"/>
          <w:szCs w:val="20"/>
        </w:rPr>
      </w:pPr>
    </w:p>
    <w:p w14:paraId="41401D4F" w14:textId="34FCDA09" w:rsidR="002225AD" w:rsidRDefault="002225AD" w:rsidP="0035688E">
      <w:pPr>
        <w:spacing w:line="276" w:lineRule="auto"/>
        <w:jc w:val="both"/>
        <w:outlineLvl w:val="0"/>
        <w:rPr>
          <w:color w:val="000000"/>
          <w:sz w:val="20"/>
          <w:szCs w:val="20"/>
        </w:rPr>
      </w:pPr>
      <w:r>
        <w:rPr>
          <w:color w:val="000000"/>
          <w:sz w:val="20"/>
          <w:szCs w:val="20"/>
        </w:rPr>
        <w:t xml:space="preserve">Der Pfandbrief wurde von dem Notar </w:t>
      </w:r>
      <w:proofErr w:type="spellStart"/>
      <w:r>
        <w:rPr>
          <w:color w:val="000000"/>
          <w:sz w:val="20"/>
          <w:szCs w:val="20"/>
        </w:rPr>
        <w:t>Velislaus</w:t>
      </w:r>
      <w:proofErr w:type="spellEnd"/>
      <w:r>
        <w:rPr>
          <w:color w:val="000000"/>
          <w:sz w:val="20"/>
          <w:szCs w:val="20"/>
        </w:rPr>
        <w:t xml:space="preserve"> verfasst und geschrieben; siehe </w:t>
      </w:r>
      <w:proofErr w:type="spellStart"/>
      <w:r w:rsidRPr="002225AD">
        <w:rPr>
          <w:smallCaps/>
          <w:color w:val="000000"/>
          <w:sz w:val="20"/>
          <w:szCs w:val="20"/>
        </w:rPr>
        <w:t>Spěváček</w:t>
      </w:r>
      <w:proofErr w:type="spellEnd"/>
      <w:r>
        <w:rPr>
          <w:color w:val="000000"/>
          <w:sz w:val="20"/>
          <w:szCs w:val="20"/>
        </w:rPr>
        <w:t xml:space="preserve">, </w:t>
      </w:r>
      <w:proofErr w:type="spellStart"/>
      <w:r>
        <w:rPr>
          <w:color w:val="000000"/>
          <w:sz w:val="20"/>
          <w:szCs w:val="20"/>
        </w:rPr>
        <w:t>Velislav</w:t>
      </w:r>
      <w:proofErr w:type="spellEnd"/>
      <w:r>
        <w:rPr>
          <w:color w:val="000000"/>
          <w:sz w:val="20"/>
          <w:szCs w:val="20"/>
        </w:rPr>
        <w:t>, S. 8, Nr. A 12 und passim</w:t>
      </w:r>
      <w:r w:rsidR="00B10B6A">
        <w:rPr>
          <w:color w:val="000000"/>
          <w:sz w:val="20"/>
          <w:szCs w:val="20"/>
        </w:rPr>
        <w:t xml:space="preserve">; </w:t>
      </w:r>
      <w:r w:rsidR="00B10B6A" w:rsidRPr="00B10B6A">
        <w:rPr>
          <w:smallCaps/>
          <w:color w:val="000000"/>
          <w:sz w:val="20"/>
          <w:szCs w:val="20"/>
          <w:lang w:val="cs-CZ"/>
        </w:rPr>
        <w:t>Ders</w:t>
      </w:r>
      <w:r w:rsidR="00B10B6A" w:rsidRPr="00B10B6A">
        <w:rPr>
          <w:color w:val="000000"/>
          <w:sz w:val="20"/>
          <w:szCs w:val="20"/>
          <w:lang w:val="cs-CZ"/>
        </w:rPr>
        <w:t>., Notáři, S.</w:t>
      </w:r>
      <w:r w:rsidR="00B10B6A">
        <w:rPr>
          <w:color w:val="000000"/>
          <w:sz w:val="20"/>
          <w:szCs w:val="20"/>
          <w:lang w:val="cs-CZ"/>
        </w:rPr>
        <w:t xml:space="preserve"> 722.</w:t>
      </w:r>
    </w:p>
    <w:p w14:paraId="44F115CE" w14:textId="4BBA0B8A" w:rsidR="009E15B8" w:rsidRPr="007065BA" w:rsidRDefault="009E15B8" w:rsidP="0035688E">
      <w:pPr>
        <w:spacing w:line="276" w:lineRule="auto"/>
        <w:jc w:val="both"/>
        <w:outlineLvl w:val="0"/>
        <w:rPr>
          <w:color w:val="000000"/>
          <w:sz w:val="20"/>
          <w:szCs w:val="20"/>
        </w:rPr>
      </w:pPr>
      <w:r>
        <w:rPr>
          <w:color w:val="000000"/>
          <w:sz w:val="20"/>
          <w:szCs w:val="20"/>
        </w:rPr>
        <w:t>Peter von Rosenberg hielt sich</w:t>
      </w:r>
      <w:r w:rsidR="007065BA">
        <w:rPr>
          <w:color w:val="000000"/>
          <w:sz w:val="20"/>
          <w:szCs w:val="20"/>
        </w:rPr>
        <w:t xml:space="preserve"> im</w:t>
      </w:r>
      <w:r w:rsidR="00211CE2">
        <w:rPr>
          <w:color w:val="000000"/>
          <w:sz w:val="20"/>
          <w:szCs w:val="20"/>
        </w:rPr>
        <w:t xml:space="preserve"> J</w:t>
      </w:r>
      <w:r w:rsidR="00F61929">
        <w:rPr>
          <w:color w:val="000000"/>
          <w:sz w:val="20"/>
          <w:szCs w:val="20"/>
        </w:rPr>
        <w:t>a</w:t>
      </w:r>
      <w:r w:rsidR="00211CE2">
        <w:rPr>
          <w:color w:val="000000"/>
          <w:sz w:val="20"/>
          <w:szCs w:val="20"/>
        </w:rPr>
        <w:t>hr</w:t>
      </w:r>
      <w:r w:rsidR="007065BA">
        <w:rPr>
          <w:color w:val="000000"/>
          <w:sz w:val="20"/>
          <w:szCs w:val="20"/>
        </w:rPr>
        <w:t xml:space="preserve"> 1336</w:t>
      </w:r>
      <w:r>
        <w:rPr>
          <w:color w:val="000000"/>
          <w:sz w:val="20"/>
          <w:szCs w:val="20"/>
        </w:rPr>
        <w:t xml:space="preserve"> </w:t>
      </w:r>
      <w:r w:rsidR="007065BA">
        <w:rPr>
          <w:color w:val="000000"/>
          <w:sz w:val="20"/>
          <w:szCs w:val="20"/>
        </w:rPr>
        <w:t>in der Gefolge Johanns wieder auf und nahm an Heereszügen gegen österreichische Herzöge teil, vgl.</w:t>
      </w:r>
      <w:r w:rsidR="007065BA" w:rsidRPr="007065BA">
        <w:rPr>
          <w:smallCaps/>
          <w:color w:val="000000"/>
          <w:sz w:val="20"/>
          <w:szCs w:val="20"/>
        </w:rPr>
        <w:t xml:space="preserve"> </w:t>
      </w:r>
      <w:proofErr w:type="spellStart"/>
      <w:r w:rsidR="007065BA" w:rsidRPr="007065BA">
        <w:rPr>
          <w:smallCaps/>
          <w:color w:val="000000"/>
          <w:sz w:val="20"/>
          <w:szCs w:val="20"/>
        </w:rPr>
        <w:t>Kubíková</w:t>
      </w:r>
      <w:proofErr w:type="spellEnd"/>
      <w:r w:rsidR="007065BA" w:rsidRPr="007065BA">
        <w:rPr>
          <w:color w:val="000000"/>
          <w:sz w:val="20"/>
          <w:szCs w:val="20"/>
        </w:rPr>
        <w:t>, Petr, S.</w:t>
      </w:r>
      <w:r w:rsidR="007065BA">
        <w:rPr>
          <w:color w:val="000000"/>
          <w:sz w:val="20"/>
          <w:szCs w:val="20"/>
        </w:rPr>
        <w:t xml:space="preserve"> 30.</w:t>
      </w:r>
      <w:r w:rsidR="002225AD">
        <w:rPr>
          <w:color w:val="000000"/>
          <w:sz w:val="20"/>
          <w:szCs w:val="20"/>
        </w:rPr>
        <w:t xml:space="preserve"> </w:t>
      </w:r>
    </w:p>
    <w:p w14:paraId="2BFEA366" w14:textId="77777777" w:rsidR="000A2B35" w:rsidRPr="00E32A1E" w:rsidRDefault="000A2B35" w:rsidP="0035688E">
      <w:pPr>
        <w:spacing w:line="276" w:lineRule="auto"/>
        <w:jc w:val="both"/>
        <w:rPr>
          <w:color w:val="000000"/>
          <w:lang w:val="de-AT"/>
        </w:rPr>
      </w:pPr>
    </w:p>
    <w:p w14:paraId="326296CB"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FC352B1" w14:textId="77777777" w:rsidR="000A2B35" w:rsidRDefault="000A2B35" w:rsidP="0035688E">
      <w:pPr>
        <w:spacing w:line="276" w:lineRule="auto"/>
        <w:jc w:val="both"/>
        <w:rPr>
          <w:color w:val="000000"/>
          <w:lang w:val="de-AT"/>
        </w:rPr>
      </w:pPr>
    </w:p>
    <w:p w14:paraId="46E65934" w14:textId="77777777" w:rsidR="00676968" w:rsidRDefault="00676968" w:rsidP="0035688E">
      <w:pPr>
        <w:spacing w:line="276" w:lineRule="auto"/>
        <w:jc w:val="both"/>
        <w:rPr>
          <w:color w:val="000000"/>
          <w:lang w:val="de-AT"/>
        </w:rPr>
      </w:pPr>
    </w:p>
    <w:p w14:paraId="55A8C970" w14:textId="77777777" w:rsidR="00321476" w:rsidRPr="00EF23E3" w:rsidRDefault="00321476" w:rsidP="0035688E">
      <w:pPr>
        <w:spacing w:line="276" w:lineRule="auto"/>
        <w:jc w:val="both"/>
        <w:rPr>
          <w:color w:val="000000"/>
          <w:lang w:val="de-AT"/>
        </w:rPr>
      </w:pPr>
    </w:p>
    <w:p w14:paraId="63A21C76" w14:textId="49559C48" w:rsidR="000A2B35" w:rsidRPr="00EF23E3" w:rsidRDefault="000A2B35" w:rsidP="0035688E">
      <w:pPr>
        <w:pStyle w:val="ListParagraph"/>
        <w:numPr>
          <w:ilvl w:val="0"/>
          <w:numId w:val="6"/>
        </w:numPr>
        <w:spacing w:line="276" w:lineRule="auto"/>
        <w:jc w:val="right"/>
        <w:outlineLvl w:val="0"/>
        <w:rPr>
          <w:color w:val="000000"/>
          <w:lang w:val="de-AT"/>
        </w:rPr>
      </w:pPr>
    </w:p>
    <w:p w14:paraId="5D2ACA36" w14:textId="6CD6FF96" w:rsidR="000A2B35" w:rsidRPr="00E37D47" w:rsidRDefault="000A2B35" w:rsidP="0035688E">
      <w:pPr>
        <w:spacing w:line="276" w:lineRule="auto"/>
        <w:jc w:val="both"/>
        <w:outlineLvl w:val="0"/>
        <w:rPr>
          <w:color w:val="000000"/>
        </w:rPr>
      </w:pPr>
      <w:r>
        <w:rPr>
          <w:color w:val="000000"/>
        </w:rPr>
        <w:t>Prag, 1336 Januar 17</w:t>
      </w:r>
      <w:r w:rsidR="00E37D47">
        <w:rPr>
          <w:color w:val="000000"/>
        </w:rPr>
        <w:t xml:space="preserve"> (</w:t>
      </w:r>
      <w:r w:rsidR="00E37D47" w:rsidRPr="00E37D47">
        <w:rPr>
          <w:i/>
          <w:color w:val="000000"/>
        </w:rPr>
        <w:t xml:space="preserve">Datum </w:t>
      </w:r>
      <w:proofErr w:type="spellStart"/>
      <w:r w:rsidR="00E37D47" w:rsidRPr="00E37D47">
        <w:rPr>
          <w:i/>
          <w:color w:val="000000"/>
        </w:rPr>
        <w:t>Prage</w:t>
      </w:r>
      <w:proofErr w:type="spellEnd"/>
      <w:r w:rsidR="00E37D47" w:rsidRPr="00E37D47">
        <w:rPr>
          <w:i/>
          <w:color w:val="000000"/>
        </w:rPr>
        <w:t xml:space="preserve">, </w:t>
      </w:r>
      <w:proofErr w:type="spellStart"/>
      <w:r w:rsidR="00E37D47" w:rsidRPr="00E37D47">
        <w:rPr>
          <w:i/>
          <w:color w:val="000000"/>
        </w:rPr>
        <w:t>quarta</w:t>
      </w:r>
      <w:proofErr w:type="spellEnd"/>
      <w:r w:rsidR="00E37D47" w:rsidRPr="00E37D47">
        <w:rPr>
          <w:i/>
          <w:color w:val="000000"/>
        </w:rPr>
        <w:t xml:space="preserve"> </w:t>
      </w:r>
      <w:proofErr w:type="spellStart"/>
      <w:r w:rsidR="00E37D47" w:rsidRPr="00E37D47">
        <w:rPr>
          <w:i/>
          <w:color w:val="000000"/>
        </w:rPr>
        <w:t>feria</w:t>
      </w:r>
      <w:proofErr w:type="spellEnd"/>
      <w:r w:rsidR="00E37D47" w:rsidRPr="00E37D47">
        <w:rPr>
          <w:i/>
          <w:color w:val="000000"/>
        </w:rPr>
        <w:t xml:space="preserve"> </w:t>
      </w:r>
      <w:proofErr w:type="spellStart"/>
      <w:r w:rsidR="00E37D47" w:rsidRPr="00E37D47">
        <w:rPr>
          <w:i/>
          <w:color w:val="000000"/>
        </w:rPr>
        <w:t>post</w:t>
      </w:r>
      <w:proofErr w:type="spellEnd"/>
      <w:r w:rsidR="00E37D47" w:rsidRPr="00E37D47">
        <w:rPr>
          <w:i/>
          <w:color w:val="000000"/>
        </w:rPr>
        <w:t xml:space="preserve"> </w:t>
      </w:r>
      <w:proofErr w:type="spellStart"/>
      <w:r w:rsidR="00E37D47" w:rsidRPr="00E37D47">
        <w:rPr>
          <w:i/>
          <w:color w:val="000000"/>
        </w:rPr>
        <w:t>octavas</w:t>
      </w:r>
      <w:proofErr w:type="spellEnd"/>
      <w:r w:rsidR="00E37D47" w:rsidRPr="00E37D47">
        <w:rPr>
          <w:i/>
          <w:color w:val="000000"/>
        </w:rPr>
        <w:t xml:space="preserve"> Epiphanie Domini </w:t>
      </w:r>
      <w:proofErr w:type="spellStart"/>
      <w:r w:rsidR="00E37D47" w:rsidRPr="00E37D47">
        <w:rPr>
          <w:i/>
          <w:color w:val="000000"/>
        </w:rPr>
        <w:t>proxima</w:t>
      </w:r>
      <w:proofErr w:type="spellEnd"/>
      <w:r w:rsidR="00E37D47" w:rsidRPr="00E37D47">
        <w:rPr>
          <w:i/>
          <w:color w:val="000000"/>
        </w:rPr>
        <w:t>,</w:t>
      </w:r>
      <w:r w:rsidR="00E37D47">
        <w:rPr>
          <w:color w:val="000000"/>
        </w:rPr>
        <w:t xml:space="preserve"> </w:t>
      </w:r>
      <w:r w:rsidR="00E37D47" w:rsidRPr="00FB1C59">
        <w:rPr>
          <w:i/>
          <w:color w:val="000000"/>
          <w:lang w:val="de-AT"/>
        </w:rPr>
        <w:t xml:space="preserve">anno </w:t>
      </w:r>
      <w:proofErr w:type="spellStart"/>
      <w:r w:rsidR="00E37D47" w:rsidRPr="00FB1C59">
        <w:rPr>
          <w:i/>
          <w:color w:val="000000"/>
          <w:lang w:val="de-AT"/>
        </w:rPr>
        <w:t>eiusdem</w:t>
      </w:r>
      <w:proofErr w:type="spellEnd"/>
      <w:r w:rsidR="00E37D47" w:rsidRPr="00FB1C59">
        <w:rPr>
          <w:i/>
          <w:color w:val="000000"/>
          <w:lang w:val="de-AT"/>
        </w:rPr>
        <w:t xml:space="preserve"> </w:t>
      </w:r>
      <w:proofErr w:type="spellStart"/>
      <w:r w:rsidR="00E37D47" w:rsidRPr="00FB1C59">
        <w:rPr>
          <w:i/>
          <w:color w:val="000000"/>
          <w:lang w:val="de-AT"/>
        </w:rPr>
        <w:t>millesimo</w:t>
      </w:r>
      <w:proofErr w:type="spellEnd"/>
      <w:r w:rsidR="00E37D47" w:rsidRPr="00FB1C59">
        <w:rPr>
          <w:i/>
          <w:color w:val="000000"/>
          <w:lang w:val="de-AT"/>
        </w:rPr>
        <w:t xml:space="preserve"> </w:t>
      </w:r>
      <w:proofErr w:type="spellStart"/>
      <w:r w:rsidR="00E37D47" w:rsidRPr="00FB1C59">
        <w:rPr>
          <w:i/>
          <w:color w:val="000000"/>
          <w:lang w:val="de-AT"/>
        </w:rPr>
        <w:t>trecentesimo</w:t>
      </w:r>
      <w:proofErr w:type="spellEnd"/>
      <w:r w:rsidR="00E37D47" w:rsidRPr="00FB1C59">
        <w:rPr>
          <w:i/>
          <w:color w:val="000000"/>
          <w:lang w:val="de-AT"/>
        </w:rPr>
        <w:t xml:space="preserve"> </w:t>
      </w:r>
      <w:proofErr w:type="spellStart"/>
      <w:r w:rsidR="00E37D47" w:rsidRPr="00FB1C59">
        <w:rPr>
          <w:i/>
          <w:color w:val="000000"/>
          <w:lang w:val="de-AT"/>
        </w:rPr>
        <w:t>tricesimo</w:t>
      </w:r>
      <w:proofErr w:type="spellEnd"/>
      <w:r w:rsidR="00E37D47" w:rsidRPr="00FB1C59">
        <w:rPr>
          <w:i/>
          <w:color w:val="000000"/>
          <w:lang w:val="de-AT"/>
        </w:rPr>
        <w:t xml:space="preserve"> </w:t>
      </w:r>
      <w:proofErr w:type="spellStart"/>
      <w:r w:rsidR="00E37D47" w:rsidRPr="00FB1C59">
        <w:rPr>
          <w:i/>
          <w:color w:val="000000"/>
          <w:lang w:val="de-AT"/>
        </w:rPr>
        <w:t>sexto</w:t>
      </w:r>
      <w:proofErr w:type="spellEnd"/>
      <w:r w:rsidR="00E37D47" w:rsidRPr="00FB1C59">
        <w:rPr>
          <w:color w:val="000000"/>
          <w:lang w:val="de-AT"/>
        </w:rPr>
        <w:t>)</w:t>
      </w:r>
    </w:p>
    <w:p w14:paraId="4D9C504F" w14:textId="1CF15FA2" w:rsidR="000A2B35" w:rsidRDefault="00E37D47" w:rsidP="0035688E">
      <w:pPr>
        <w:spacing w:line="276" w:lineRule="auto"/>
        <w:jc w:val="both"/>
        <w:rPr>
          <w:color w:val="000000"/>
        </w:rPr>
      </w:pPr>
      <w:r>
        <w:rPr>
          <w:color w:val="000000"/>
        </w:rPr>
        <w:t xml:space="preserve"> </w:t>
      </w:r>
    </w:p>
    <w:p w14:paraId="00C1C69D" w14:textId="63FE2654" w:rsidR="000A2B35" w:rsidRPr="00453662" w:rsidRDefault="000A2B35" w:rsidP="0035688E">
      <w:pPr>
        <w:spacing w:line="276" w:lineRule="auto"/>
        <w:jc w:val="both"/>
        <w:outlineLvl w:val="0"/>
        <w:rPr>
          <w:b/>
          <w:color w:val="000000"/>
        </w:rPr>
      </w:pPr>
      <w:r w:rsidRPr="00453662">
        <w:rPr>
          <w:b/>
          <w:color w:val="000000"/>
        </w:rPr>
        <w:t>Johann, K</w:t>
      </w:r>
      <w:r w:rsidR="00CF0B72">
        <w:rPr>
          <w:b/>
          <w:color w:val="000000"/>
        </w:rPr>
        <w:t xml:space="preserve">önig von Böhmen, Graf von Luxemburg, </w:t>
      </w:r>
      <w:proofErr w:type="spellStart"/>
      <w:r w:rsidR="00CF0B72">
        <w:rPr>
          <w:b/>
          <w:color w:val="000000"/>
        </w:rPr>
        <w:t>übertr</w:t>
      </w:r>
      <w:proofErr w:type="spellEnd"/>
      <w:r w:rsidR="00A52245">
        <w:rPr>
          <w:b/>
          <w:color w:val="000000"/>
          <w:lang w:val="de-AT"/>
        </w:rPr>
        <w:t>ä</w:t>
      </w:r>
      <w:proofErr w:type="spellStart"/>
      <w:r w:rsidR="00CF0B72">
        <w:rPr>
          <w:b/>
          <w:color w:val="000000"/>
        </w:rPr>
        <w:t>gt</w:t>
      </w:r>
      <w:proofErr w:type="spellEnd"/>
      <w:r w:rsidR="00321476">
        <w:rPr>
          <w:b/>
          <w:color w:val="000000"/>
        </w:rPr>
        <w:t xml:space="preserve"> (</w:t>
      </w:r>
      <w:proofErr w:type="spellStart"/>
      <w:r w:rsidR="00321476" w:rsidRPr="00321476">
        <w:rPr>
          <w:b/>
          <w:i/>
          <w:color w:val="000000"/>
        </w:rPr>
        <w:t>damus</w:t>
      </w:r>
      <w:proofErr w:type="spellEnd"/>
      <w:r w:rsidR="00321476" w:rsidRPr="00321476">
        <w:rPr>
          <w:b/>
          <w:i/>
          <w:color w:val="000000"/>
        </w:rPr>
        <w:t xml:space="preserve">, </w:t>
      </w:r>
      <w:proofErr w:type="spellStart"/>
      <w:r w:rsidR="00321476" w:rsidRPr="00321476">
        <w:rPr>
          <w:b/>
          <w:i/>
          <w:color w:val="000000"/>
        </w:rPr>
        <w:t>concedimus</w:t>
      </w:r>
      <w:proofErr w:type="spellEnd"/>
      <w:r w:rsidR="00321476" w:rsidRPr="00321476">
        <w:rPr>
          <w:b/>
          <w:i/>
          <w:color w:val="000000"/>
        </w:rPr>
        <w:t xml:space="preserve"> et </w:t>
      </w:r>
      <w:proofErr w:type="spellStart"/>
      <w:r w:rsidR="00321476" w:rsidRPr="00321476">
        <w:rPr>
          <w:b/>
          <w:i/>
          <w:color w:val="000000"/>
        </w:rPr>
        <w:t>donamus</w:t>
      </w:r>
      <w:proofErr w:type="spellEnd"/>
      <w:r w:rsidR="00321476">
        <w:rPr>
          <w:b/>
          <w:color w:val="000000"/>
        </w:rPr>
        <w:t>)</w:t>
      </w:r>
      <w:r w:rsidR="00E37D47">
        <w:rPr>
          <w:b/>
          <w:color w:val="000000"/>
        </w:rPr>
        <w:t xml:space="preserve"> aus seiner Freigebigkeit</w:t>
      </w:r>
      <w:r w:rsidR="008B15AD">
        <w:rPr>
          <w:b/>
          <w:color w:val="000000"/>
        </w:rPr>
        <w:t xml:space="preserve"> (de </w:t>
      </w:r>
      <w:proofErr w:type="spellStart"/>
      <w:r w:rsidR="008B15AD" w:rsidRPr="008B15AD">
        <w:rPr>
          <w:b/>
          <w:i/>
          <w:iCs/>
          <w:color w:val="000000"/>
        </w:rPr>
        <w:t>liberalitate</w:t>
      </w:r>
      <w:proofErr w:type="spellEnd"/>
      <w:r w:rsidR="008B15AD">
        <w:rPr>
          <w:b/>
          <w:color w:val="000000"/>
        </w:rPr>
        <w:t>)</w:t>
      </w:r>
      <w:r w:rsidR="00CF0B72">
        <w:rPr>
          <w:b/>
          <w:color w:val="000000"/>
        </w:rPr>
        <w:t xml:space="preserve"> </w:t>
      </w:r>
      <w:r w:rsidR="00E36224">
        <w:rPr>
          <w:b/>
          <w:color w:val="000000"/>
        </w:rPr>
        <w:t>Nikolaus</w:t>
      </w:r>
      <w:r w:rsidR="00CF0B72">
        <w:rPr>
          <w:b/>
          <w:color w:val="000000"/>
        </w:rPr>
        <w:t xml:space="preserve"> von </w:t>
      </w:r>
      <w:proofErr w:type="spellStart"/>
      <w:r w:rsidR="00CF0B72">
        <w:rPr>
          <w:b/>
          <w:color w:val="000000"/>
        </w:rPr>
        <w:t>Gorgovice</w:t>
      </w:r>
      <w:proofErr w:type="spellEnd"/>
      <w:r w:rsidR="001234C5">
        <w:rPr>
          <w:b/>
          <w:color w:val="000000"/>
        </w:rPr>
        <w:t>,</w:t>
      </w:r>
      <w:r w:rsidR="00CF0B72">
        <w:rPr>
          <w:b/>
          <w:color w:val="000000"/>
        </w:rPr>
        <w:t xml:space="preserve"> dessen Gemahlin Agnes </w:t>
      </w:r>
      <w:r w:rsidR="001234C5">
        <w:rPr>
          <w:b/>
          <w:color w:val="000000"/>
        </w:rPr>
        <w:t xml:space="preserve">sowie deren Erben </w:t>
      </w:r>
      <w:r w:rsidR="00CF0B72">
        <w:rPr>
          <w:b/>
          <w:color w:val="000000"/>
        </w:rPr>
        <w:t>zu Lehen</w:t>
      </w:r>
      <w:r w:rsidR="001234C5">
        <w:rPr>
          <w:b/>
          <w:color w:val="000000"/>
        </w:rPr>
        <w:t xml:space="preserve"> (</w:t>
      </w:r>
      <w:proofErr w:type="spellStart"/>
      <w:r w:rsidR="001234C5" w:rsidRPr="00E37D47">
        <w:rPr>
          <w:b/>
          <w:i/>
          <w:color w:val="000000"/>
        </w:rPr>
        <w:t>feudum</w:t>
      </w:r>
      <w:proofErr w:type="spellEnd"/>
      <w:r w:rsidR="001234C5" w:rsidRPr="00E37D47">
        <w:rPr>
          <w:b/>
          <w:i/>
          <w:color w:val="000000"/>
        </w:rPr>
        <w:t xml:space="preserve"> </w:t>
      </w:r>
      <w:proofErr w:type="spellStart"/>
      <w:r w:rsidR="001234C5" w:rsidRPr="00E37D47">
        <w:rPr>
          <w:b/>
          <w:i/>
          <w:color w:val="000000"/>
        </w:rPr>
        <w:t>honorabile</w:t>
      </w:r>
      <w:proofErr w:type="spellEnd"/>
      <w:r w:rsidR="001234C5">
        <w:rPr>
          <w:b/>
          <w:color w:val="000000"/>
        </w:rPr>
        <w:t>)</w:t>
      </w:r>
      <w:r w:rsidR="00CF0B72">
        <w:rPr>
          <w:b/>
          <w:color w:val="000000"/>
        </w:rPr>
        <w:t xml:space="preserve"> das Dorf </w:t>
      </w:r>
      <w:proofErr w:type="spellStart"/>
      <w:r w:rsidR="001234C5">
        <w:rPr>
          <w:b/>
          <w:color w:val="000000"/>
        </w:rPr>
        <w:t>Dolany</w:t>
      </w:r>
      <w:proofErr w:type="spellEnd"/>
      <w:r w:rsidR="001234C5">
        <w:rPr>
          <w:b/>
          <w:color w:val="000000"/>
        </w:rPr>
        <w:t xml:space="preserve"> (</w:t>
      </w:r>
      <w:proofErr w:type="spellStart"/>
      <w:r w:rsidR="001234C5" w:rsidRPr="00E37D47">
        <w:rPr>
          <w:b/>
          <w:i/>
          <w:color w:val="000000"/>
        </w:rPr>
        <w:t>villa</w:t>
      </w:r>
      <w:proofErr w:type="spellEnd"/>
      <w:r w:rsidR="001234C5">
        <w:rPr>
          <w:b/>
          <w:color w:val="000000"/>
        </w:rPr>
        <w:t xml:space="preserve"> </w:t>
      </w:r>
      <w:r w:rsidR="001234C5" w:rsidRPr="00E37D47">
        <w:rPr>
          <w:b/>
          <w:i/>
          <w:color w:val="000000"/>
        </w:rPr>
        <w:t>Dolen</w:t>
      </w:r>
      <w:r w:rsidR="001234C5">
        <w:rPr>
          <w:b/>
          <w:color w:val="000000"/>
        </w:rPr>
        <w:t>) mit</w:t>
      </w:r>
      <w:r w:rsidR="00E37D47">
        <w:rPr>
          <w:b/>
          <w:color w:val="000000"/>
        </w:rPr>
        <w:t xml:space="preserve"> allen Rechten, Allodialgütern,</w:t>
      </w:r>
      <w:r w:rsidR="001234C5">
        <w:rPr>
          <w:b/>
          <w:color w:val="000000"/>
        </w:rPr>
        <w:t xml:space="preserve"> </w:t>
      </w:r>
      <w:proofErr w:type="spellStart"/>
      <w:r w:rsidR="001234C5">
        <w:rPr>
          <w:b/>
          <w:color w:val="000000"/>
        </w:rPr>
        <w:t>Dependenzien</w:t>
      </w:r>
      <w:proofErr w:type="spellEnd"/>
      <w:r w:rsidR="001234C5">
        <w:rPr>
          <w:b/>
          <w:color w:val="000000"/>
        </w:rPr>
        <w:t xml:space="preserve"> und einem Jahreszins in Höhe von 6 Mark, womit Nikolaus von nun ab </w:t>
      </w:r>
      <w:r w:rsidR="00F05493">
        <w:rPr>
          <w:b/>
          <w:color w:val="000000"/>
        </w:rPr>
        <w:t>zum Vasallen</w:t>
      </w:r>
      <w:r w:rsidR="001234C5">
        <w:rPr>
          <w:b/>
          <w:color w:val="000000"/>
        </w:rPr>
        <w:t xml:space="preserve"> des Königs wird und daher</w:t>
      </w:r>
      <w:r w:rsidR="0070278A">
        <w:rPr>
          <w:b/>
          <w:color w:val="000000"/>
        </w:rPr>
        <w:t xml:space="preserve"> verpflichtet sei, Zins zu ent</w:t>
      </w:r>
      <w:r w:rsidR="00E37D47">
        <w:rPr>
          <w:b/>
          <w:color w:val="000000"/>
        </w:rPr>
        <w:t>richten und Dienst im königlichen Heer zu leisten.</w:t>
      </w:r>
      <w:r w:rsidR="001234C5">
        <w:rPr>
          <w:b/>
          <w:color w:val="000000"/>
        </w:rPr>
        <w:t xml:space="preserve"> </w:t>
      </w:r>
      <w:r w:rsidRPr="00453662">
        <w:rPr>
          <w:b/>
          <w:color w:val="000000"/>
        </w:rPr>
        <w:t xml:space="preserve"> </w:t>
      </w:r>
    </w:p>
    <w:p w14:paraId="24ED1555" w14:textId="77777777" w:rsidR="000A2B35" w:rsidRDefault="000A2B35" w:rsidP="0035688E">
      <w:pPr>
        <w:spacing w:line="276" w:lineRule="auto"/>
        <w:jc w:val="both"/>
        <w:rPr>
          <w:color w:val="000000"/>
        </w:rPr>
      </w:pPr>
    </w:p>
    <w:p w14:paraId="36581C5F" w14:textId="34138351" w:rsidR="000A2B35" w:rsidRPr="00BD11A8" w:rsidRDefault="000A2B35" w:rsidP="0035688E">
      <w:pPr>
        <w:spacing w:line="276" w:lineRule="auto"/>
        <w:jc w:val="both"/>
        <w:outlineLvl w:val="0"/>
        <w:rPr>
          <w:color w:val="000000"/>
          <w:sz w:val="20"/>
          <w:szCs w:val="20"/>
        </w:rPr>
      </w:pPr>
      <w:r w:rsidRPr="00BD11A8">
        <w:rPr>
          <w:color w:val="000000"/>
          <w:sz w:val="20"/>
          <w:szCs w:val="20"/>
        </w:rPr>
        <w:lastRenderedPageBreak/>
        <w:t>Original</w:t>
      </w:r>
      <w:r w:rsidR="003D687B" w:rsidRPr="003D687B">
        <w:rPr>
          <w:color w:val="000000"/>
          <w:sz w:val="20"/>
          <w:szCs w:val="20"/>
        </w:rPr>
        <w:t>;</w:t>
      </w:r>
      <w:r w:rsidR="00BD11A8" w:rsidRPr="00BD11A8">
        <w:rPr>
          <w:color w:val="000000"/>
          <w:sz w:val="20"/>
          <w:szCs w:val="20"/>
        </w:rPr>
        <w:t xml:space="preserve"> SOA </w:t>
      </w:r>
      <w:proofErr w:type="spellStart"/>
      <w:r w:rsidR="00BD11A8">
        <w:rPr>
          <w:color w:val="000000"/>
          <w:sz w:val="20"/>
          <w:szCs w:val="20"/>
        </w:rPr>
        <w:t>Třeboň</w:t>
      </w:r>
      <w:proofErr w:type="spellEnd"/>
      <w:r w:rsidR="00FC2E31">
        <w:rPr>
          <w:color w:val="000000"/>
          <w:sz w:val="20"/>
          <w:szCs w:val="20"/>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sidR="00BD11A8">
        <w:rPr>
          <w:color w:val="000000"/>
          <w:sz w:val="20"/>
          <w:szCs w:val="20"/>
        </w:rPr>
        <w:t xml:space="preserve">, Bestand </w:t>
      </w:r>
      <w:proofErr w:type="spellStart"/>
      <w:r w:rsidR="00BD11A8">
        <w:rPr>
          <w:color w:val="000000"/>
          <w:sz w:val="20"/>
          <w:szCs w:val="20"/>
        </w:rPr>
        <w:t>Velkostatek</w:t>
      </w:r>
      <w:proofErr w:type="spellEnd"/>
      <w:r w:rsidR="00BD11A8">
        <w:rPr>
          <w:color w:val="000000"/>
          <w:sz w:val="20"/>
          <w:szCs w:val="20"/>
        </w:rPr>
        <w:t xml:space="preserve"> </w:t>
      </w:r>
      <w:proofErr w:type="spellStart"/>
      <w:r w:rsidR="00BD11A8">
        <w:rPr>
          <w:color w:val="000000"/>
          <w:sz w:val="20"/>
          <w:szCs w:val="20"/>
        </w:rPr>
        <w:t>Sedlec</w:t>
      </w:r>
      <w:proofErr w:type="spellEnd"/>
      <w:r w:rsidR="00BD11A8">
        <w:rPr>
          <w:color w:val="000000"/>
          <w:sz w:val="20"/>
          <w:szCs w:val="20"/>
        </w:rPr>
        <w:t xml:space="preserve"> u </w:t>
      </w:r>
      <w:proofErr w:type="spellStart"/>
      <w:r w:rsidR="00BD11A8">
        <w:rPr>
          <w:color w:val="000000"/>
          <w:sz w:val="20"/>
          <w:szCs w:val="20"/>
        </w:rPr>
        <w:t>Kutné</w:t>
      </w:r>
      <w:proofErr w:type="spellEnd"/>
      <w:r w:rsidR="00BD11A8">
        <w:rPr>
          <w:color w:val="000000"/>
          <w:sz w:val="20"/>
          <w:szCs w:val="20"/>
        </w:rPr>
        <w:t xml:space="preserve"> </w:t>
      </w:r>
      <w:proofErr w:type="spellStart"/>
      <w:r w:rsidR="00BD11A8">
        <w:rPr>
          <w:color w:val="000000"/>
          <w:sz w:val="20"/>
          <w:szCs w:val="20"/>
        </w:rPr>
        <w:t>Hory</w:t>
      </w:r>
      <w:proofErr w:type="spellEnd"/>
      <w:r w:rsidR="00BD11A8">
        <w:rPr>
          <w:color w:val="000000"/>
          <w:sz w:val="20"/>
          <w:szCs w:val="20"/>
        </w:rPr>
        <w:t>, Nr. 30</w:t>
      </w:r>
      <w:r w:rsidR="003D687B" w:rsidRPr="003D687B">
        <w:rPr>
          <w:color w:val="000000"/>
          <w:sz w:val="20"/>
          <w:szCs w:val="20"/>
        </w:rPr>
        <w:t>;</w:t>
      </w:r>
      <w:r w:rsidR="00321476">
        <w:rPr>
          <w:color w:val="000000"/>
          <w:sz w:val="20"/>
          <w:szCs w:val="20"/>
        </w:rPr>
        <w:t xml:space="preserve"> Pergament, lat. 30,</w:t>
      </w:r>
      <w:r w:rsidR="00F05493">
        <w:rPr>
          <w:color w:val="000000"/>
          <w:sz w:val="20"/>
          <w:szCs w:val="20"/>
        </w:rPr>
        <w:t xml:space="preserve"> </w:t>
      </w:r>
      <w:r w:rsidR="00321476">
        <w:rPr>
          <w:color w:val="000000"/>
          <w:sz w:val="20"/>
          <w:szCs w:val="20"/>
        </w:rPr>
        <w:t>3 × 19,</w:t>
      </w:r>
      <w:r w:rsidR="00F05493">
        <w:rPr>
          <w:color w:val="000000"/>
          <w:sz w:val="20"/>
          <w:szCs w:val="20"/>
        </w:rPr>
        <w:t xml:space="preserve"> </w:t>
      </w:r>
      <w:r w:rsidR="00321476">
        <w:rPr>
          <w:color w:val="000000"/>
          <w:sz w:val="20"/>
          <w:szCs w:val="20"/>
        </w:rPr>
        <w:t>7 cm</w:t>
      </w:r>
      <w:r w:rsidR="003D687B" w:rsidRPr="003D687B">
        <w:rPr>
          <w:color w:val="000000"/>
          <w:sz w:val="20"/>
          <w:szCs w:val="20"/>
        </w:rPr>
        <w:t>;</w:t>
      </w:r>
      <w:r w:rsidR="00BD11A8" w:rsidRPr="00BD11A8">
        <w:rPr>
          <w:color w:val="000000"/>
          <w:sz w:val="20"/>
          <w:szCs w:val="20"/>
        </w:rPr>
        <w:t xml:space="preserve"> </w:t>
      </w:r>
      <w:proofErr w:type="spellStart"/>
      <w:r w:rsidR="00F05493">
        <w:rPr>
          <w:color w:val="000000"/>
          <w:sz w:val="20"/>
          <w:szCs w:val="20"/>
        </w:rPr>
        <w:t>wachsf</w:t>
      </w:r>
      <w:proofErr w:type="spellEnd"/>
      <w:r w:rsidR="00F05493">
        <w:rPr>
          <w:color w:val="000000"/>
          <w:sz w:val="20"/>
          <w:szCs w:val="20"/>
        </w:rPr>
        <w:t xml:space="preserve">. </w:t>
      </w:r>
      <w:proofErr w:type="spellStart"/>
      <w:r w:rsidR="00F05493">
        <w:rPr>
          <w:color w:val="000000"/>
          <w:sz w:val="20"/>
          <w:szCs w:val="20"/>
        </w:rPr>
        <w:t>Reiter</w:t>
      </w:r>
      <w:r w:rsidR="00BD11A8" w:rsidRPr="00BD11A8">
        <w:rPr>
          <w:color w:val="000000"/>
          <w:sz w:val="20"/>
          <w:szCs w:val="20"/>
        </w:rPr>
        <w:t>S</w:t>
      </w:r>
      <w:proofErr w:type="spellEnd"/>
      <w:r w:rsidR="00BD11A8" w:rsidRPr="00BD11A8">
        <w:rPr>
          <w:color w:val="000000"/>
          <w:sz w:val="20"/>
          <w:szCs w:val="20"/>
        </w:rPr>
        <w:t xml:space="preserve"> des </w:t>
      </w:r>
      <w:proofErr w:type="spellStart"/>
      <w:r w:rsidR="00BD11A8" w:rsidRPr="00BD11A8">
        <w:rPr>
          <w:color w:val="000000"/>
          <w:sz w:val="20"/>
          <w:szCs w:val="20"/>
        </w:rPr>
        <w:t>Ausst</w:t>
      </w:r>
      <w:proofErr w:type="spellEnd"/>
      <w:r w:rsidR="00321476">
        <w:rPr>
          <w:color w:val="000000"/>
          <w:sz w:val="20"/>
          <w:szCs w:val="20"/>
        </w:rPr>
        <w:t>. (</w:t>
      </w:r>
      <w:r w:rsidR="005E7708" w:rsidRPr="006C5325">
        <w:rPr>
          <w:smallCaps/>
          <w:color w:val="000000"/>
          <w:sz w:val="20"/>
          <w:szCs w:val="20"/>
        </w:rPr>
        <w:t>Laurent</w:t>
      </w:r>
      <w:r w:rsidR="005E7708">
        <w:rPr>
          <w:color w:val="000000"/>
          <w:sz w:val="20"/>
          <w:szCs w:val="20"/>
        </w:rPr>
        <w:t xml:space="preserve"> I.2, Nr. 30</w:t>
      </w:r>
      <w:r w:rsidR="00321476">
        <w:rPr>
          <w:color w:val="000000"/>
          <w:sz w:val="20"/>
          <w:szCs w:val="20"/>
        </w:rPr>
        <w:t>)</w:t>
      </w:r>
      <w:r w:rsidR="00CF0B72">
        <w:rPr>
          <w:color w:val="000000"/>
          <w:sz w:val="20"/>
          <w:szCs w:val="20"/>
        </w:rPr>
        <w:t xml:space="preserve">, in </w:t>
      </w:r>
      <w:proofErr w:type="spellStart"/>
      <w:r w:rsidR="00CF0B72">
        <w:rPr>
          <w:color w:val="000000"/>
          <w:sz w:val="20"/>
          <w:szCs w:val="20"/>
        </w:rPr>
        <w:t>Dorso</w:t>
      </w:r>
      <w:proofErr w:type="spellEnd"/>
      <w:r w:rsidR="00CF0B72">
        <w:rPr>
          <w:color w:val="000000"/>
          <w:sz w:val="20"/>
          <w:szCs w:val="20"/>
        </w:rPr>
        <w:t xml:space="preserve"> </w:t>
      </w:r>
      <w:proofErr w:type="spellStart"/>
      <w:r w:rsidR="00CF0B72">
        <w:rPr>
          <w:color w:val="000000"/>
          <w:sz w:val="20"/>
          <w:szCs w:val="20"/>
        </w:rPr>
        <w:t>wachsf</w:t>
      </w:r>
      <w:proofErr w:type="spellEnd"/>
      <w:r w:rsidR="00CF0B72">
        <w:rPr>
          <w:color w:val="000000"/>
          <w:sz w:val="20"/>
          <w:szCs w:val="20"/>
        </w:rPr>
        <w:t xml:space="preserve">. </w:t>
      </w:r>
      <w:proofErr w:type="spellStart"/>
      <w:r w:rsidR="00CF0B72">
        <w:rPr>
          <w:color w:val="000000"/>
          <w:sz w:val="20"/>
          <w:szCs w:val="20"/>
        </w:rPr>
        <w:t>Sekre</w:t>
      </w:r>
      <w:r w:rsidR="00677CB7">
        <w:rPr>
          <w:color w:val="000000"/>
          <w:sz w:val="20"/>
          <w:szCs w:val="20"/>
        </w:rPr>
        <w:t>t</w:t>
      </w:r>
      <w:r w:rsidR="00CF0B72">
        <w:rPr>
          <w:color w:val="000000"/>
          <w:sz w:val="20"/>
          <w:szCs w:val="20"/>
        </w:rPr>
        <w:t>S</w:t>
      </w:r>
      <w:proofErr w:type="spellEnd"/>
      <w:r w:rsidR="00CF0B72">
        <w:rPr>
          <w:color w:val="000000"/>
          <w:sz w:val="20"/>
          <w:szCs w:val="20"/>
        </w:rPr>
        <w:t xml:space="preserve"> </w:t>
      </w:r>
      <w:r w:rsidR="00321476">
        <w:rPr>
          <w:color w:val="000000"/>
          <w:sz w:val="20"/>
          <w:szCs w:val="20"/>
        </w:rPr>
        <w:t>(</w:t>
      </w:r>
      <w:proofErr w:type="spellStart"/>
      <w:r w:rsidR="005E7708" w:rsidRPr="005E7708">
        <w:rPr>
          <w:smallCaps/>
          <w:color w:val="000000"/>
          <w:sz w:val="20"/>
          <w:szCs w:val="20"/>
        </w:rPr>
        <w:t>Maráz</w:t>
      </w:r>
      <w:proofErr w:type="spellEnd"/>
      <w:r w:rsidR="005E7708">
        <w:rPr>
          <w:color w:val="000000"/>
          <w:sz w:val="20"/>
          <w:szCs w:val="20"/>
        </w:rPr>
        <w:t xml:space="preserve">, Nr. </w:t>
      </w:r>
      <w:r w:rsidR="00321476">
        <w:rPr>
          <w:color w:val="000000"/>
          <w:sz w:val="20"/>
          <w:szCs w:val="20"/>
        </w:rPr>
        <w:t>17)</w:t>
      </w:r>
      <w:r w:rsidR="00244B27">
        <w:rPr>
          <w:color w:val="000000"/>
          <w:sz w:val="20"/>
          <w:szCs w:val="20"/>
        </w:rPr>
        <w:t xml:space="preserve"> </w:t>
      </w:r>
      <w:proofErr w:type="spellStart"/>
      <w:r w:rsidR="00F05493">
        <w:rPr>
          <w:color w:val="000000"/>
          <w:sz w:val="20"/>
          <w:szCs w:val="20"/>
        </w:rPr>
        <w:t>a</w:t>
      </w:r>
      <w:r w:rsidR="00F05493" w:rsidRPr="00BD11A8">
        <w:rPr>
          <w:color w:val="000000"/>
          <w:sz w:val="20"/>
          <w:szCs w:val="20"/>
        </w:rPr>
        <w:t>nh</w:t>
      </w:r>
      <w:proofErr w:type="spellEnd"/>
      <w:r w:rsidR="00F05493" w:rsidRPr="00BD11A8">
        <w:rPr>
          <w:color w:val="000000"/>
          <w:sz w:val="20"/>
          <w:szCs w:val="20"/>
        </w:rPr>
        <w:t xml:space="preserve">. </w:t>
      </w:r>
      <w:r w:rsidR="00F05493">
        <w:rPr>
          <w:color w:val="000000"/>
          <w:sz w:val="20"/>
          <w:szCs w:val="20"/>
        </w:rPr>
        <w:t>a</w:t>
      </w:r>
      <w:r w:rsidR="00F05493" w:rsidRPr="00BD11A8">
        <w:rPr>
          <w:color w:val="000000"/>
          <w:sz w:val="20"/>
          <w:szCs w:val="20"/>
        </w:rPr>
        <w:t xml:space="preserve">n </w:t>
      </w:r>
      <w:r w:rsidR="00F05493">
        <w:rPr>
          <w:color w:val="000000"/>
          <w:sz w:val="20"/>
          <w:szCs w:val="20"/>
        </w:rPr>
        <w:t xml:space="preserve">rot-grünen </w:t>
      </w:r>
      <w:proofErr w:type="spellStart"/>
      <w:r w:rsidR="00F05493">
        <w:rPr>
          <w:color w:val="000000"/>
          <w:sz w:val="20"/>
          <w:szCs w:val="20"/>
        </w:rPr>
        <w:t>Ss</w:t>
      </w:r>
      <w:proofErr w:type="spellEnd"/>
      <w:r w:rsidR="00F05493">
        <w:rPr>
          <w:color w:val="000000"/>
          <w:sz w:val="20"/>
          <w:szCs w:val="20"/>
        </w:rPr>
        <w:t xml:space="preserve"> </w:t>
      </w:r>
      <w:r w:rsidR="00244B27">
        <w:rPr>
          <w:color w:val="000000"/>
          <w:sz w:val="20"/>
          <w:szCs w:val="20"/>
        </w:rPr>
        <w:t>(A).</w:t>
      </w:r>
    </w:p>
    <w:p w14:paraId="6D453A38" w14:textId="77777777" w:rsidR="000A2B35" w:rsidRPr="00BD11A8" w:rsidRDefault="000A2B35" w:rsidP="0035688E">
      <w:pPr>
        <w:spacing w:line="276" w:lineRule="auto"/>
        <w:jc w:val="both"/>
        <w:rPr>
          <w:color w:val="000000"/>
          <w:sz w:val="20"/>
          <w:szCs w:val="20"/>
        </w:rPr>
      </w:pPr>
    </w:p>
    <w:p w14:paraId="28A379E3" w14:textId="0C90B57E" w:rsidR="00BD11A8" w:rsidRDefault="00BD11A8" w:rsidP="0035688E">
      <w:pPr>
        <w:spacing w:line="276" w:lineRule="auto"/>
        <w:jc w:val="both"/>
        <w:outlineLvl w:val="0"/>
        <w:rPr>
          <w:color w:val="000000"/>
          <w:sz w:val="20"/>
          <w:szCs w:val="20"/>
        </w:rPr>
      </w:pPr>
      <w:r>
        <w:rPr>
          <w:color w:val="000000"/>
          <w:sz w:val="20"/>
          <w:szCs w:val="20"/>
        </w:rPr>
        <w:t xml:space="preserve">Abbildung: </w:t>
      </w:r>
      <w:hyperlink r:id="rId138" w:history="1">
        <w:r w:rsidR="00321476" w:rsidRPr="002436C8">
          <w:rPr>
            <w:rStyle w:val="Hyperlink"/>
            <w:sz w:val="20"/>
            <w:szCs w:val="20"/>
          </w:rPr>
          <w:t>http://monasterium.net/mom/CZ-SOAT/VelkostatekSedlec/30/charter</w:t>
        </w:r>
      </w:hyperlink>
    </w:p>
    <w:p w14:paraId="4DC83FC5" w14:textId="77777777" w:rsidR="00BD11A8" w:rsidRDefault="00BD11A8" w:rsidP="0035688E">
      <w:pPr>
        <w:spacing w:line="276" w:lineRule="auto"/>
        <w:jc w:val="both"/>
        <w:outlineLvl w:val="0"/>
        <w:rPr>
          <w:color w:val="000000"/>
          <w:sz w:val="20"/>
          <w:szCs w:val="20"/>
        </w:rPr>
      </w:pPr>
    </w:p>
    <w:p w14:paraId="13D76671" w14:textId="17E2919C" w:rsidR="000A2B35" w:rsidRPr="00C8274D" w:rsidRDefault="000A2B35" w:rsidP="0035688E">
      <w:pPr>
        <w:spacing w:line="276" w:lineRule="auto"/>
        <w:jc w:val="both"/>
        <w:outlineLvl w:val="0"/>
        <w:rPr>
          <w:color w:val="000000"/>
          <w:sz w:val="20"/>
          <w:szCs w:val="20"/>
        </w:rPr>
      </w:pPr>
      <w:r w:rsidRPr="00C8274D">
        <w:rPr>
          <w:color w:val="000000"/>
          <w:sz w:val="20"/>
          <w:szCs w:val="20"/>
        </w:rPr>
        <w:t>Regest</w:t>
      </w:r>
      <w:r w:rsidR="00BD11A8">
        <w:rPr>
          <w:color w:val="000000"/>
          <w:sz w:val="20"/>
          <w:szCs w:val="20"/>
        </w:rPr>
        <w:t>: RBM IV, S. 105, Nr. 261</w:t>
      </w:r>
      <w:r w:rsidR="003D687B" w:rsidRPr="003D687B">
        <w:rPr>
          <w:color w:val="000000"/>
          <w:sz w:val="20"/>
          <w:szCs w:val="20"/>
        </w:rPr>
        <w:t>;</w:t>
      </w:r>
      <w:r w:rsidR="003611E5">
        <w:rPr>
          <w:color w:val="000000"/>
          <w:sz w:val="20"/>
          <w:szCs w:val="20"/>
        </w:rPr>
        <w:t xml:space="preserve"> </w:t>
      </w:r>
      <w:r w:rsidR="003611E5" w:rsidRPr="003611E5">
        <w:rPr>
          <w:smallCaps/>
          <w:color w:val="000000"/>
          <w:sz w:val="20"/>
          <w:szCs w:val="20"/>
        </w:rPr>
        <w:t>Jacobi</w:t>
      </w:r>
      <w:r w:rsidR="003611E5">
        <w:rPr>
          <w:color w:val="000000"/>
          <w:sz w:val="20"/>
          <w:szCs w:val="20"/>
        </w:rPr>
        <w:t xml:space="preserve">, Erg., </w:t>
      </w:r>
      <w:r w:rsidR="004B2F1F">
        <w:rPr>
          <w:color w:val="000000"/>
          <w:sz w:val="20"/>
          <w:szCs w:val="20"/>
        </w:rPr>
        <w:t>S.</w:t>
      </w:r>
      <w:r w:rsidR="003611E5">
        <w:rPr>
          <w:color w:val="000000"/>
          <w:sz w:val="20"/>
          <w:szCs w:val="20"/>
        </w:rPr>
        <w:t xml:space="preserve"> 98, Nr. 162</w:t>
      </w:r>
      <w:r w:rsidR="003D687B" w:rsidRPr="003D687B">
        <w:rPr>
          <w:color w:val="000000"/>
          <w:sz w:val="20"/>
          <w:szCs w:val="20"/>
        </w:rPr>
        <w:t>;</w:t>
      </w:r>
      <w:r w:rsidR="003611E5">
        <w:rPr>
          <w:color w:val="000000"/>
          <w:sz w:val="20"/>
          <w:szCs w:val="20"/>
        </w:rPr>
        <w:t xml:space="preserve"> </w:t>
      </w:r>
      <w:proofErr w:type="spellStart"/>
      <w:r w:rsidR="003611E5" w:rsidRPr="003611E5">
        <w:rPr>
          <w:smallCaps/>
          <w:color w:val="000000"/>
          <w:sz w:val="20"/>
          <w:szCs w:val="20"/>
        </w:rPr>
        <w:t>Riegger</w:t>
      </w:r>
      <w:proofErr w:type="spellEnd"/>
      <w:r w:rsidR="003611E5">
        <w:rPr>
          <w:color w:val="000000"/>
          <w:sz w:val="20"/>
          <w:szCs w:val="20"/>
        </w:rPr>
        <w:t>, Archiv III, S. 381</w:t>
      </w:r>
      <w:r w:rsidR="00BD11A8">
        <w:rPr>
          <w:color w:val="000000"/>
          <w:sz w:val="20"/>
          <w:szCs w:val="20"/>
        </w:rPr>
        <w:t>.</w:t>
      </w:r>
    </w:p>
    <w:p w14:paraId="4981A656" w14:textId="1F77F213" w:rsidR="000A2B35" w:rsidRDefault="000A2B35" w:rsidP="0035688E">
      <w:pPr>
        <w:spacing w:line="276" w:lineRule="auto"/>
        <w:jc w:val="both"/>
        <w:rPr>
          <w:color w:val="000000"/>
          <w:sz w:val="20"/>
          <w:szCs w:val="20"/>
        </w:rPr>
      </w:pPr>
    </w:p>
    <w:p w14:paraId="578E9387" w14:textId="2BB0FDF0" w:rsidR="00C8274D" w:rsidRDefault="00C8274D" w:rsidP="0035688E">
      <w:pPr>
        <w:spacing w:line="276" w:lineRule="auto"/>
        <w:jc w:val="both"/>
        <w:rPr>
          <w:color w:val="000000"/>
          <w:sz w:val="20"/>
          <w:szCs w:val="20"/>
        </w:rPr>
      </w:pPr>
      <w:r>
        <w:rPr>
          <w:color w:val="000000"/>
          <w:sz w:val="20"/>
          <w:szCs w:val="20"/>
        </w:rPr>
        <w:t xml:space="preserve">Kanzleivermerk: </w:t>
      </w:r>
      <w:r w:rsidRPr="00CF0B72">
        <w:rPr>
          <w:i/>
          <w:color w:val="000000"/>
          <w:sz w:val="20"/>
          <w:szCs w:val="20"/>
        </w:rPr>
        <w:t xml:space="preserve">per </w:t>
      </w:r>
      <w:proofErr w:type="spellStart"/>
      <w:r w:rsidRPr="00CF0B72">
        <w:rPr>
          <w:i/>
          <w:color w:val="000000"/>
          <w:sz w:val="20"/>
          <w:szCs w:val="20"/>
        </w:rPr>
        <w:t>dominum</w:t>
      </w:r>
      <w:proofErr w:type="spellEnd"/>
      <w:r w:rsidRPr="00CF0B72">
        <w:rPr>
          <w:i/>
          <w:color w:val="000000"/>
          <w:sz w:val="20"/>
          <w:szCs w:val="20"/>
        </w:rPr>
        <w:t xml:space="preserve"> regem </w:t>
      </w:r>
      <w:proofErr w:type="spellStart"/>
      <w:r w:rsidRPr="00CF0B72">
        <w:rPr>
          <w:i/>
          <w:color w:val="000000"/>
          <w:sz w:val="20"/>
          <w:szCs w:val="20"/>
        </w:rPr>
        <w:t>Heinricus</w:t>
      </w:r>
      <w:proofErr w:type="spellEnd"/>
      <w:r w:rsidR="0019011A">
        <w:rPr>
          <w:rStyle w:val="EndnoteReference"/>
          <w:i/>
          <w:color w:val="000000"/>
          <w:sz w:val="20"/>
          <w:szCs w:val="20"/>
        </w:rPr>
        <w:endnoteReference w:id="110"/>
      </w:r>
      <w:r w:rsidR="00CF0B72" w:rsidRPr="00CF0B72">
        <w:rPr>
          <w:i/>
          <w:color w:val="000000"/>
          <w:sz w:val="20"/>
          <w:szCs w:val="20"/>
        </w:rPr>
        <w:t>, R</w:t>
      </w:r>
      <w:r w:rsidR="00CF0B72">
        <w:rPr>
          <w:color w:val="000000"/>
          <w:sz w:val="20"/>
          <w:szCs w:val="20"/>
        </w:rPr>
        <w:t xml:space="preserve"> (am Bug rechts)</w:t>
      </w:r>
      <w:r w:rsidR="00BD11A8">
        <w:rPr>
          <w:color w:val="000000"/>
          <w:sz w:val="20"/>
          <w:szCs w:val="20"/>
        </w:rPr>
        <w:t>.</w:t>
      </w:r>
    </w:p>
    <w:p w14:paraId="0DE57BCD" w14:textId="77777777" w:rsidR="00C8274D" w:rsidRPr="00C8274D" w:rsidRDefault="00C8274D" w:rsidP="0035688E">
      <w:pPr>
        <w:spacing w:line="276" w:lineRule="auto"/>
        <w:jc w:val="both"/>
        <w:rPr>
          <w:color w:val="000000"/>
          <w:sz w:val="20"/>
          <w:szCs w:val="20"/>
        </w:rPr>
      </w:pPr>
    </w:p>
    <w:p w14:paraId="0DD70E4E" w14:textId="081C4314" w:rsidR="000A2B35" w:rsidRPr="00FB1C59" w:rsidRDefault="000A2B35" w:rsidP="0035688E">
      <w:pPr>
        <w:spacing w:line="276" w:lineRule="auto"/>
        <w:jc w:val="both"/>
        <w:outlineLvl w:val="0"/>
        <w:rPr>
          <w:color w:val="000000"/>
          <w:sz w:val="20"/>
          <w:szCs w:val="20"/>
        </w:rPr>
      </w:pPr>
      <w:proofErr w:type="spellStart"/>
      <w:r w:rsidRPr="00FB1C59">
        <w:rPr>
          <w:color w:val="000000"/>
          <w:sz w:val="20"/>
          <w:szCs w:val="20"/>
        </w:rPr>
        <w:t>Dorsualvermerke</w:t>
      </w:r>
      <w:proofErr w:type="spellEnd"/>
      <w:r w:rsidR="00CF0B72" w:rsidRPr="00FB1C59">
        <w:rPr>
          <w:color w:val="000000"/>
          <w:sz w:val="20"/>
          <w:szCs w:val="20"/>
        </w:rPr>
        <w:t xml:space="preserve">: Hand des 15. Jhd. </w:t>
      </w:r>
      <w:proofErr w:type="spellStart"/>
      <w:r w:rsidR="00CF0B72" w:rsidRPr="00FB1C59">
        <w:rPr>
          <w:i/>
          <w:color w:val="000000"/>
          <w:sz w:val="20"/>
          <w:szCs w:val="20"/>
        </w:rPr>
        <w:t>littera</w:t>
      </w:r>
      <w:proofErr w:type="spellEnd"/>
      <w:r w:rsidR="00CF0B72" w:rsidRPr="00FB1C59">
        <w:rPr>
          <w:i/>
          <w:color w:val="000000"/>
          <w:sz w:val="20"/>
          <w:szCs w:val="20"/>
        </w:rPr>
        <w:t xml:space="preserve"> </w:t>
      </w:r>
      <w:proofErr w:type="spellStart"/>
      <w:r w:rsidR="00CF0B72" w:rsidRPr="00FB1C59">
        <w:rPr>
          <w:i/>
          <w:color w:val="000000"/>
          <w:sz w:val="20"/>
          <w:szCs w:val="20"/>
        </w:rPr>
        <w:t>regis</w:t>
      </w:r>
      <w:proofErr w:type="spellEnd"/>
      <w:r w:rsidR="00CF0B72" w:rsidRPr="00FB1C59">
        <w:rPr>
          <w:i/>
          <w:color w:val="000000"/>
          <w:sz w:val="20"/>
          <w:szCs w:val="20"/>
        </w:rPr>
        <w:t xml:space="preserve"> Johannis super </w:t>
      </w:r>
      <w:proofErr w:type="spellStart"/>
      <w:r w:rsidR="00CF0B72" w:rsidRPr="00FB1C59">
        <w:rPr>
          <w:i/>
          <w:color w:val="000000"/>
          <w:sz w:val="20"/>
          <w:szCs w:val="20"/>
        </w:rPr>
        <w:t>unam</w:t>
      </w:r>
      <w:proofErr w:type="spellEnd"/>
      <w:r w:rsidR="00CF0B72" w:rsidRPr="00FB1C59">
        <w:rPr>
          <w:i/>
          <w:color w:val="000000"/>
          <w:sz w:val="20"/>
          <w:szCs w:val="20"/>
        </w:rPr>
        <w:t xml:space="preserve"> </w:t>
      </w:r>
      <w:proofErr w:type="spellStart"/>
      <w:r w:rsidR="00CF0B72" w:rsidRPr="00FB1C59">
        <w:rPr>
          <w:i/>
          <w:color w:val="000000"/>
          <w:sz w:val="20"/>
          <w:szCs w:val="20"/>
        </w:rPr>
        <w:t>curiam</w:t>
      </w:r>
      <w:proofErr w:type="spellEnd"/>
      <w:r w:rsidR="00CF0B72" w:rsidRPr="00FB1C59">
        <w:rPr>
          <w:i/>
          <w:color w:val="000000"/>
          <w:sz w:val="20"/>
          <w:szCs w:val="20"/>
        </w:rPr>
        <w:t xml:space="preserve"> </w:t>
      </w:r>
      <w:proofErr w:type="spellStart"/>
      <w:r w:rsidR="00CF0B72" w:rsidRPr="00FB1C59">
        <w:rPr>
          <w:i/>
          <w:color w:val="000000"/>
          <w:sz w:val="20"/>
          <w:szCs w:val="20"/>
        </w:rPr>
        <w:t>data</w:t>
      </w:r>
      <w:proofErr w:type="spellEnd"/>
      <w:r w:rsidR="00CF0B72" w:rsidRPr="00FB1C59">
        <w:rPr>
          <w:i/>
          <w:color w:val="000000"/>
          <w:sz w:val="20"/>
          <w:szCs w:val="20"/>
        </w:rPr>
        <w:t xml:space="preserve"> </w:t>
      </w:r>
      <w:proofErr w:type="spellStart"/>
      <w:r w:rsidR="00CF0B72" w:rsidRPr="00FB1C59">
        <w:rPr>
          <w:i/>
          <w:color w:val="000000"/>
          <w:sz w:val="20"/>
          <w:szCs w:val="20"/>
        </w:rPr>
        <w:t>Gorgowicz</w:t>
      </w:r>
      <w:proofErr w:type="spellEnd"/>
      <w:r w:rsidR="00CF0B72" w:rsidRPr="00FB1C59">
        <w:rPr>
          <w:i/>
          <w:color w:val="000000"/>
          <w:sz w:val="20"/>
          <w:szCs w:val="20"/>
        </w:rPr>
        <w:t xml:space="preserve"> super </w:t>
      </w:r>
      <w:proofErr w:type="spellStart"/>
      <w:r w:rsidR="00CF0B72" w:rsidRPr="00FB1C59">
        <w:rPr>
          <w:i/>
          <w:color w:val="000000"/>
          <w:sz w:val="20"/>
          <w:szCs w:val="20"/>
        </w:rPr>
        <w:t>villam</w:t>
      </w:r>
      <w:proofErr w:type="spellEnd"/>
      <w:r w:rsidR="00CF0B72" w:rsidRPr="00FB1C59">
        <w:rPr>
          <w:i/>
          <w:color w:val="000000"/>
          <w:sz w:val="20"/>
          <w:szCs w:val="20"/>
        </w:rPr>
        <w:t xml:space="preserve"> Dolen </w:t>
      </w:r>
      <w:proofErr w:type="spellStart"/>
      <w:r w:rsidR="00CF0B72" w:rsidRPr="00FB1C59">
        <w:rPr>
          <w:i/>
          <w:color w:val="000000"/>
          <w:sz w:val="20"/>
          <w:szCs w:val="20"/>
        </w:rPr>
        <w:t>sibi</w:t>
      </w:r>
      <w:proofErr w:type="spellEnd"/>
      <w:r w:rsidR="00CF0B72" w:rsidRPr="00FB1C59">
        <w:rPr>
          <w:i/>
          <w:color w:val="000000"/>
          <w:sz w:val="20"/>
          <w:szCs w:val="20"/>
        </w:rPr>
        <w:t xml:space="preserve"> in </w:t>
      </w:r>
      <w:proofErr w:type="spellStart"/>
      <w:r w:rsidR="00CF0B72" w:rsidRPr="00FB1C59">
        <w:rPr>
          <w:i/>
          <w:color w:val="000000"/>
          <w:sz w:val="20"/>
          <w:szCs w:val="20"/>
        </w:rPr>
        <w:t>favore</w:t>
      </w:r>
      <w:proofErr w:type="spellEnd"/>
      <w:r w:rsidR="00CF0B72" w:rsidRPr="00FB1C59">
        <w:rPr>
          <w:i/>
          <w:color w:val="000000"/>
          <w:sz w:val="20"/>
          <w:szCs w:val="20"/>
        </w:rPr>
        <w:t xml:space="preserve"> </w:t>
      </w:r>
      <w:proofErr w:type="spellStart"/>
      <w:r w:rsidR="00CF0B72" w:rsidRPr="00FB1C59">
        <w:rPr>
          <w:i/>
          <w:color w:val="000000"/>
          <w:sz w:val="20"/>
          <w:szCs w:val="20"/>
        </w:rPr>
        <w:t>collate</w:t>
      </w:r>
      <w:proofErr w:type="spellEnd"/>
      <w:r w:rsidR="00CF0B72" w:rsidRPr="00FB1C59">
        <w:rPr>
          <w:i/>
          <w:color w:val="000000"/>
          <w:sz w:val="20"/>
          <w:szCs w:val="20"/>
        </w:rPr>
        <w:t xml:space="preserve"> et </w:t>
      </w:r>
      <w:proofErr w:type="spellStart"/>
      <w:r w:rsidR="00CF0B72" w:rsidRPr="00FB1C59">
        <w:rPr>
          <w:i/>
          <w:color w:val="000000"/>
          <w:sz w:val="20"/>
          <w:szCs w:val="20"/>
        </w:rPr>
        <w:t>suis</w:t>
      </w:r>
      <w:proofErr w:type="spellEnd"/>
      <w:r w:rsidR="00CF0B72" w:rsidRPr="00FB1C59">
        <w:rPr>
          <w:i/>
          <w:color w:val="000000"/>
          <w:sz w:val="20"/>
          <w:szCs w:val="20"/>
        </w:rPr>
        <w:t xml:space="preserve"> </w:t>
      </w:r>
      <w:proofErr w:type="spellStart"/>
      <w:r w:rsidR="00CF0B72" w:rsidRPr="00FB1C59">
        <w:rPr>
          <w:i/>
          <w:color w:val="000000"/>
          <w:sz w:val="20"/>
          <w:szCs w:val="20"/>
        </w:rPr>
        <w:t>heredibus</w:t>
      </w:r>
      <w:proofErr w:type="spellEnd"/>
      <w:r w:rsidR="003D687B" w:rsidRPr="003D687B">
        <w:rPr>
          <w:color w:val="000000"/>
          <w:sz w:val="20"/>
          <w:szCs w:val="20"/>
        </w:rPr>
        <w:t>;</w:t>
      </w:r>
      <w:r w:rsidR="00CF0B72" w:rsidRPr="00FB1C59">
        <w:rPr>
          <w:color w:val="000000"/>
          <w:sz w:val="20"/>
          <w:szCs w:val="20"/>
        </w:rPr>
        <w:t xml:space="preserve"> </w:t>
      </w:r>
      <w:proofErr w:type="spellStart"/>
      <w:r w:rsidR="00CF0B72" w:rsidRPr="00FB1C59">
        <w:rPr>
          <w:color w:val="000000"/>
          <w:sz w:val="20"/>
          <w:szCs w:val="20"/>
        </w:rPr>
        <w:t>neuzeitl</w:t>
      </w:r>
      <w:proofErr w:type="spellEnd"/>
      <w:r w:rsidR="00CF0B72" w:rsidRPr="00FB1C59">
        <w:rPr>
          <w:color w:val="000000"/>
          <w:sz w:val="20"/>
          <w:szCs w:val="20"/>
        </w:rPr>
        <w:t xml:space="preserve">. Hände </w:t>
      </w:r>
      <w:r w:rsidR="00CF0B72" w:rsidRPr="00FB1C59">
        <w:rPr>
          <w:i/>
          <w:color w:val="000000"/>
          <w:sz w:val="20"/>
          <w:szCs w:val="20"/>
        </w:rPr>
        <w:t xml:space="preserve">Johannes </w:t>
      </w:r>
      <w:proofErr w:type="spellStart"/>
      <w:r w:rsidR="00CF0B72" w:rsidRPr="00FB1C59">
        <w:rPr>
          <w:i/>
          <w:color w:val="000000"/>
          <w:sz w:val="20"/>
          <w:szCs w:val="20"/>
        </w:rPr>
        <w:t>rex</w:t>
      </w:r>
      <w:proofErr w:type="spellEnd"/>
      <w:r w:rsidR="00CF0B72" w:rsidRPr="00FB1C59">
        <w:rPr>
          <w:i/>
          <w:color w:val="000000"/>
          <w:sz w:val="20"/>
          <w:szCs w:val="20"/>
        </w:rPr>
        <w:t xml:space="preserve"> </w:t>
      </w:r>
      <w:proofErr w:type="spellStart"/>
      <w:r w:rsidR="00DD39DA">
        <w:rPr>
          <w:i/>
          <w:color w:val="000000"/>
          <w:sz w:val="20"/>
          <w:szCs w:val="20"/>
        </w:rPr>
        <w:t>B</w:t>
      </w:r>
      <w:r w:rsidR="00CF0B72" w:rsidRPr="00FB1C59">
        <w:rPr>
          <w:i/>
          <w:color w:val="000000"/>
          <w:sz w:val="20"/>
          <w:szCs w:val="20"/>
        </w:rPr>
        <w:t>oemiae</w:t>
      </w:r>
      <w:proofErr w:type="spellEnd"/>
      <w:r w:rsidR="00CF0B72" w:rsidRPr="00FB1C59">
        <w:rPr>
          <w:i/>
          <w:color w:val="000000"/>
          <w:sz w:val="20"/>
          <w:szCs w:val="20"/>
        </w:rPr>
        <w:t xml:space="preserve"> </w:t>
      </w:r>
      <w:proofErr w:type="spellStart"/>
      <w:r w:rsidR="00CF0B72" w:rsidRPr="00FB1C59">
        <w:rPr>
          <w:i/>
          <w:color w:val="000000"/>
          <w:sz w:val="20"/>
          <w:szCs w:val="20"/>
        </w:rPr>
        <w:t>donat</w:t>
      </w:r>
      <w:proofErr w:type="spellEnd"/>
      <w:r w:rsidR="00CF0B72" w:rsidRPr="00FB1C59">
        <w:rPr>
          <w:i/>
          <w:color w:val="000000"/>
          <w:sz w:val="20"/>
          <w:szCs w:val="20"/>
        </w:rPr>
        <w:t xml:space="preserve"> </w:t>
      </w:r>
      <w:proofErr w:type="spellStart"/>
      <w:r w:rsidR="00CF0B72" w:rsidRPr="00FB1C59">
        <w:rPr>
          <w:i/>
          <w:color w:val="000000"/>
          <w:sz w:val="20"/>
          <w:szCs w:val="20"/>
        </w:rPr>
        <w:t>villam</w:t>
      </w:r>
      <w:proofErr w:type="spellEnd"/>
      <w:r w:rsidR="00CF0B72" w:rsidRPr="00FB1C59">
        <w:rPr>
          <w:i/>
          <w:color w:val="000000"/>
          <w:sz w:val="20"/>
          <w:szCs w:val="20"/>
        </w:rPr>
        <w:t xml:space="preserve"> Dolan </w:t>
      </w:r>
      <w:proofErr w:type="spellStart"/>
      <w:r w:rsidR="00CF0B72" w:rsidRPr="00FB1C59">
        <w:rPr>
          <w:i/>
          <w:color w:val="000000"/>
          <w:sz w:val="20"/>
          <w:szCs w:val="20"/>
        </w:rPr>
        <w:t>Nicolao</w:t>
      </w:r>
      <w:proofErr w:type="spellEnd"/>
      <w:r w:rsidR="00CF0B72" w:rsidRPr="00FB1C59">
        <w:rPr>
          <w:i/>
          <w:color w:val="000000"/>
          <w:sz w:val="20"/>
          <w:szCs w:val="20"/>
        </w:rPr>
        <w:t xml:space="preserve"> de </w:t>
      </w:r>
      <w:proofErr w:type="spellStart"/>
      <w:r w:rsidR="00CF0B72" w:rsidRPr="00FB1C59">
        <w:rPr>
          <w:i/>
          <w:color w:val="000000"/>
          <w:sz w:val="20"/>
          <w:szCs w:val="20"/>
        </w:rPr>
        <w:t>Gorgowie</w:t>
      </w:r>
      <w:proofErr w:type="spellEnd"/>
      <w:r w:rsidR="00CF0B72" w:rsidRPr="00FB1C59">
        <w:rPr>
          <w:i/>
          <w:color w:val="000000"/>
          <w:sz w:val="20"/>
          <w:szCs w:val="20"/>
        </w:rPr>
        <w:t xml:space="preserve">, B.B.B., </w:t>
      </w:r>
      <w:proofErr w:type="spellStart"/>
      <w:r w:rsidR="00CF0B72" w:rsidRPr="00FB1C59">
        <w:rPr>
          <w:i/>
          <w:color w:val="000000"/>
          <w:sz w:val="20"/>
          <w:szCs w:val="20"/>
        </w:rPr>
        <w:t>N</w:t>
      </w:r>
      <w:r w:rsidR="00CF0B72" w:rsidRPr="00FB1C59">
        <w:rPr>
          <w:i/>
          <w:color w:val="000000"/>
          <w:sz w:val="20"/>
          <w:szCs w:val="20"/>
          <w:vertAlign w:val="superscript"/>
        </w:rPr>
        <w:t>o</w:t>
      </w:r>
      <w:proofErr w:type="spellEnd"/>
      <w:r w:rsidR="00CF0B72" w:rsidRPr="00FB1C59">
        <w:rPr>
          <w:i/>
          <w:color w:val="000000"/>
          <w:sz w:val="20"/>
          <w:szCs w:val="20"/>
        </w:rPr>
        <w:t xml:space="preserve"> 30 </w:t>
      </w:r>
      <w:r w:rsidR="00CF0B72" w:rsidRPr="00FB1C59">
        <w:rPr>
          <w:color w:val="000000"/>
          <w:sz w:val="20"/>
          <w:szCs w:val="20"/>
        </w:rPr>
        <w:t>(rote Tinte).</w:t>
      </w:r>
    </w:p>
    <w:p w14:paraId="50FBB6D6" w14:textId="77777777" w:rsidR="000A2B35" w:rsidRPr="00FB1C59" w:rsidRDefault="000A2B35" w:rsidP="0035688E">
      <w:pPr>
        <w:spacing w:line="276" w:lineRule="auto"/>
        <w:jc w:val="both"/>
        <w:rPr>
          <w:color w:val="000000"/>
        </w:rPr>
      </w:pPr>
    </w:p>
    <w:p w14:paraId="0F006E0C"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81EAA12" w14:textId="77777777" w:rsidR="000A2B35" w:rsidRDefault="000A2B35" w:rsidP="0035688E">
      <w:pPr>
        <w:spacing w:line="276" w:lineRule="auto"/>
        <w:jc w:val="both"/>
        <w:rPr>
          <w:color w:val="000000"/>
        </w:rPr>
      </w:pPr>
    </w:p>
    <w:p w14:paraId="168CA30D" w14:textId="77777777" w:rsidR="00CF6968" w:rsidRPr="00FB1C59" w:rsidRDefault="00CF6968" w:rsidP="0035688E">
      <w:pPr>
        <w:spacing w:line="276" w:lineRule="auto"/>
        <w:jc w:val="both"/>
        <w:rPr>
          <w:color w:val="000000"/>
        </w:rPr>
      </w:pPr>
    </w:p>
    <w:p w14:paraId="74594C19" w14:textId="77777777" w:rsidR="00676968" w:rsidRPr="00FB1C59" w:rsidRDefault="00676968" w:rsidP="0035688E">
      <w:pPr>
        <w:spacing w:line="276" w:lineRule="auto"/>
        <w:jc w:val="both"/>
        <w:rPr>
          <w:color w:val="000000"/>
        </w:rPr>
      </w:pPr>
    </w:p>
    <w:p w14:paraId="21211CF4" w14:textId="15591118" w:rsidR="005435BD" w:rsidRPr="00FB1C59" w:rsidRDefault="005435BD" w:rsidP="0035688E">
      <w:pPr>
        <w:pStyle w:val="ListParagraph"/>
        <w:numPr>
          <w:ilvl w:val="0"/>
          <w:numId w:val="6"/>
        </w:numPr>
        <w:spacing w:line="276" w:lineRule="auto"/>
        <w:jc w:val="right"/>
        <w:rPr>
          <w:color w:val="000000"/>
        </w:rPr>
      </w:pPr>
    </w:p>
    <w:p w14:paraId="0E6077EA" w14:textId="7CB4EAA1" w:rsidR="005435BD" w:rsidRPr="00FB1C59" w:rsidRDefault="005435BD" w:rsidP="0035688E">
      <w:pPr>
        <w:spacing w:line="276" w:lineRule="auto"/>
        <w:jc w:val="both"/>
        <w:rPr>
          <w:color w:val="000000"/>
        </w:rPr>
      </w:pPr>
      <w:r w:rsidRPr="00FB1C59">
        <w:rPr>
          <w:color w:val="000000"/>
        </w:rPr>
        <w:t>Prag, 1336 Januar 21</w:t>
      </w:r>
      <w:r w:rsidR="003F5B2F" w:rsidRPr="00FB1C59">
        <w:rPr>
          <w:color w:val="000000"/>
        </w:rPr>
        <w:t xml:space="preserve"> (</w:t>
      </w:r>
      <w:r w:rsidR="003F5B2F" w:rsidRPr="00FB1C59">
        <w:rPr>
          <w:i/>
          <w:color w:val="000000"/>
        </w:rPr>
        <w:t xml:space="preserve">Datum et actum </w:t>
      </w:r>
      <w:proofErr w:type="spellStart"/>
      <w:r w:rsidR="003F5B2F" w:rsidRPr="00FB1C59">
        <w:rPr>
          <w:i/>
          <w:color w:val="000000"/>
        </w:rPr>
        <w:t>Prage</w:t>
      </w:r>
      <w:proofErr w:type="spellEnd"/>
      <w:r w:rsidR="003F5B2F" w:rsidRPr="00FB1C59">
        <w:rPr>
          <w:i/>
          <w:color w:val="000000"/>
        </w:rPr>
        <w:t xml:space="preserve"> in </w:t>
      </w:r>
      <w:proofErr w:type="spellStart"/>
      <w:r w:rsidR="003F5B2F" w:rsidRPr="00FB1C59">
        <w:rPr>
          <w:i/>
          <w:color w:val="000000"/>
        </w:rPr>
        <w:t>aula</w:t>
      </w:r>
      <w:proofErr w:type="spellEnd"/>
      <w:r w:rsidR="003F5B2F" w:rsidRPr="00FB1C59">
        <w:rPr>
          <w:i/>
          <w:color w:val="000000"/>
        </w:rPr>
        <w:t xml:space="preserve"> </w:t>
      </w:r>
      <w:proofErr w:type="spellStart"/>
      <w:r w:rsidR="003F5B2F" w:rsidRPr="00FB1C59">
        <w:rPr>
          <w:i/>
          <w:color w:val="000000"/>
        </w:rPr>
        <w:t>nostra</w:t>
      </w:r>
      <w:proofErr w:type="spellEnd"/>
      <w:r w:rsidR="003F5B2F" w:rsidRPr="00FB1C59">
        <w:rPr>
          <w:i/>
          <w:color w:val="000000"/>
        </w:rPr>
        <w:t xml:space="preserve"> </w:t>
      </w:r>
      <w:proofErr w:type="spellStart"/>
      <w:r w:rsidR="003F5B2F" w:rsidRPr="00FB1C59">
        <w:rPr>
          <w:i/>
          <w:color w:val="000000"/>
        </w:rPr>
        <w:t>regia</w:t>
      </w:r>
      <w:proofErr w:type="spellEnd"/>
      <w:r w:rsidR="003F5B2F" w:rsidRPr="00FB1C59">
        <w:rPr>
          <w:i/>
          <w:color w:val="000000"/>
        </w:rPr>
        <w:t xml:space="preserve"> </w:t>
      </w:r>
      <w:proofErr w:type="spellStart"/>
      <w:r w:rsidR="003F5B2F" w:rsidRPr="00FB1C59">
        <w:rPr>
          <w:i/>
          <w:color w:val="000000"/>
        </w:rPr>
        <w:t>sub</w:t>
      </w:r>
      <w:proofErr w:type="spellEnd"/>
      <w:r w:rsidR="003F5B2F" w:rsidRPr="00FB1C59">
        <w:rPr>
          <w:i/>
          <w:color w:val="000000"/>
        </w:rPr>
        <w:t xml:space="preserve"> anno Domini </w:t>
      </w:r>
      <w:proofErr w:type="spellStart"/>
      <w:r w:rsidR="003F5B2F" w:rsidRPr="00FB1C59">
        <w:rPr>
          <w:i/>
          <w:color w:val="000000"/>
        </w:rPr>
        <w:t>millesimo</w:t>
      </w:r>
      <w:proofErr w:type="spellEnd"/>
      <w:r w:rsidR="003F5B2F" w:rsidRPr="00FB1C59">
        <w:rPr>
          <w:i/>
          <w:color w:val="000000"/>
        </w:rPr>
        <w:t xml:space="preserve"> </w:t>
      </w:r>
      <w:proofErr w:type="spellStart"/>
      <w:r w:rsidR="003F5B2F" w:rsidRPr="00FB1C59">
        <w:rPr>
          <w:i/>
          <w:color w:val="000000"/>
        </w:rPr>
        <w:t>trecentesimo</w:t>
      </w:r>
      <w:proofErr w:type="spellEnd"/>
      <w:r w:rsidR="003F5B2F" w:rsidRPr="00FB1C59">
        <w:rPr>
          <w:i/>
          <w:color w:val="000000"/>
        </w:rPr>
        <w:t xml:space="preserve"> </w:t>
      </w:r>
      <w:proofErr w:type="spellStart"/>
      <w:r w:rsidR="003F5B2F" w:rsidRPr="00FB1C59">
        <w:rPr>
          <w:i/>
          <w:color w:val="000000"/>
        </w:rPr>
        <w:t>tricesimo</w:t>
      </w:r>
      <w:proofErr w:type="spellEnd"/>
      <w:r w:rsidR="003F5B2F" w:rsidRPr="00FB1C59">
        <w:rPr>
          <w:i/>
          <w:color w:val="000000"/>
        </w:rPr>
        <w:t xml:space="preserve"> </w:t>
      </w:r>
      <w:proofErr w:type="spellStart"/>
      <w:r w:rsidR="003F5B2F" w:rsidRPr="00FB1C59">
        <w:rPr>
          <w:i/>
          <w:color w:val="000000"/>
        </w:rPr>
        <w:t>sexto</w:t>
      </w:r>
      <w:proofErr w:type="spellEnd"/>
      <w:r w:rsidR="00DE7D94">
        <w:rPr>
          <w:i/>
          <w:color w:val="000000"/>
        </w:rPr>
        <w:t>,</w:t>
      </w:r>
      <w:r w:rsidR="003F5B2F" w:rsidRPr="00FB1C59">
        <w:rPr>
          <w:i/>
          <w:color w:val="000000"/>
        </w:rPr>
        <w:t xml:space="preserve"> in die </w:t>
      </w:r>
      <w:proofErr w:type="spellStart"/>
      <w:r w:rsidR="003F5B2F" w:rsidRPr="00FB1C59">
        <w:rPr>
          <w:i/>
          <w:color w:val="000000"/>
        </w:rPr>
        <w:t>beate</w:t>
      </w:r>
      <w:proofErr w:type="spellEnd"/>
      <w:r w:rsidR="003F5B2F" w:rsidRPr="00FB1C59">
        <w:rPr>
          <w:i/>
          <w:color w:val="000000"/>
        </w:rPr>
        <w:t xml:space="preserve"> </w:t>
      </w:r>
      <w:proofErr w:type="spellStart"/>
      <w:r w:rsidR="003F5B2F" w:rsidRPr="00FB1C59">
        <w:rPr>
          <w:i/>
          <w:color w:val="000000"/>
        </w:rPr>
        <w:t>Agnetis</w:t>
      </w:r>
      <w:proofErr w:type="spellEnd"/>
      <w:r w:rsidR="003F5B2F" w:rsidRPr="00FB1C59">
        <w:rPr>
          <w:i/>
          <w:color w:val="000000"/>
        </w:rPr>
        <w:t xml:space="preserve"> </w:t>
      </w:r>
      <w:proofErr w:type="spellStart"/>
      <w:r w:rsidR="003F5B2F" w:rsidRPr="00FB1C59">
        <w:rPr>
          <w:i/>
          <w:color w:val="000000"/>
        </w:rPr>
        <w:t>virginis</w:t>
      </w:r>
      <w:proofErr w:type="spellEnd"/>
      <w:r w:rsidR="003F5B2F" w:rsidRPr="00FB1C59">
        <w:rPr>
          <w:color w:val="000000"/>
        </w:rPr>
        <w:t>)</w:t>
      </w:r>
    </w:p>
    <w:p w14:paraId="25E4F31F" w14:textId="77777777" w:rsidR="005435BD" w:rsidRPr="00FB1C59" w:rsidRDefault="005435BD" w:rsidP="0035688E">
      <w:pPr>
        <w:spacing w:line="276" w:lineRule="auto"/>
        <w:jc w:val="both"/>
        <w:rPr>
          <w:color w:val="000000"/>
        </w:rPr>
      </w:pPr>
    </w:p>
    <w:p w14:paraId="5B4FBF0E" w14:textId="441C6223" w:rsidR="005435BD" w:rsidRDefault="005435BD" w:rsidP="0035688E">
      <w:pPr>
        <w:spacing w:line="276" w:lineRule="auto"/>
        <w:jc w:val="both"/>
        <w:rPr>
          <w:b/>
          <w:color w:val="000000"/>
        </w:rPr>
      </w:pPr>
      <w:r w:rsidRPr="009B4611">
        <w:rPr>
          <w:b/>
          <w:color w:val="000000"/>
        </w:rPr>
        <w:t>Johann, König von Böhmen</w:t>
      </w:r>
      <w:r w:rsidR="00782A89">
        <w:rPr>
          <w:b/>
          <w:color w:val="000000"/>
        </w:rPr>
        <w:t xml:space="preserve"> und</w:t>
      </w:r>
      <w:r w:rsidR="00443908" w:rsidRPr="009B4611">
        <w:rPr>
          <w:b/>
          <w:color w:val="000000"/>
        </w:rPr>
        <w:t xml:space="preserve"> Graf von Luxemburg,</w:t>
      </w:r>
      <w:r w:rsidRPr="009B4611">
        <w:rPr>
          <w:b/>
          <w:color w:val="000000"/>
        </w:rPr>
        <w:t xml:space="preserve"> </w:t>
      </w:r>
      <w:r w:rsidR="003F5B2F" w:rsidRPr="009B4611">
        <w:rPr>
          <w:b/>
          <w:color w:val="000000"/>
        </w:rPr>
        <w:t>überträgt</w:t>
      </w:r>
      <w:r w:rsidR="00B44FDC">
        <w:rPr>
          <w:b/>
          <w:color w:val="000000"/>
        </w:rPr>
        <w:t xml:space="preserve"> </w:t>
      </w:r>
      <w:r w:rsidR="00285D59" w:rsidRPr="009B4611">
        <w:rPr>
          <w:b/>
          <w:color w:val="000000"/>
        </w:rPr>
        <w:t xml:space="preserve">im Tausch </w:t>
      </w:r>
      <w:r w:rsidR="00B44FDC">
        <w:rPr>
          <w:b/>
          <w:color w:val="000000"/>
        </w:rPr>
        <w:t>(</w:t>
      </w:r>
      <w:proofErr w:type="spellStart"/>
      <w:r w:rsidR="00F932A5" w:rsidRPr="00F83E55">
        <w:rPr>
          <w:b/>
          <w:i/>
          <w:color w:val="000000"/>
        </w:rPr>
        <w:t>permutacionis</w:t>
      </w:r>
      <w:proofErr w:type="spellEnd"/>
      <w:r w:rsidR="00F932A5" w:rsidRPr="00F83E55">
        <w:rPr>
          <w:b/>
          <w:i/>
          <w:color w:val="000000"/>
        </w:rPr>
        <w:t xml:space="preserve"> </w:t>
      </w:r>
      <w:proofErr w:type="spellStart"/>
      <w:r w:rsidR="00F932A5" w:rsidRPr="00F83E55">
        <w:rPr>
          <w:b/>
          <w:i/>
          <w:color w:val="000000"/>
        </w:rPr>
        <w:t>tytulo</w:t>
      </w:r>
      <w:proofErr w:type="spellEnd"/>
      <w:r w:rsidR="00F932A5" w:rsidRPr="00F83E55">
        <w:rPr>
          <w:b/>
          <w:i/>
          <w:color w:val="000000"/>
        </w:rPr>
        <w:t xml:space="preserve"> …</w:t>
      </w:r>
      <w:proofErr w:type="spellStart"/>
      <w:r w:rsidR="00F932A5" w:rsidRPr="00F83E55">
        <w:rPr>
          <w:b/>
          <w:i/>
          <w:color w:val="000000"/>
        </w:rPr>
        <w:t>permutavimus</w:t>
      </w:r>
      <w:proofErr w:type="spellEnd"/>
      <w:r w:rsidR="00F932A5" w:rsidRPr="00F83E55">
        <w:rPr>
          <w:b/>
          <w:i/>
          <w:color w:val="000000"/>
        </w:rPr>
        <w:t xml:space="preserve"> … </w:t>
      </w:r>
      <w:proofErr w:type="spellStart"/>
      <w:r w:rsidR="00F932A5" w:rsidRPr="00F83E55">
        <w:rPr>
          <w:b/>
          <w:i/>
          <w:color w:val="000000"/>
        </w:rPr>
        <w:t>tradidimus</w:t>
      </w:r>
      <w:proofErr w:type="spellEnd"/>
      <w:r w:rsidR="00F932A5" w:rsidRPr="00F83E55">
        <w:rPr>
          <w:b/>
          <w:i/>
          <w:color w:val="000000"/>
        </w:rPr>
        <w:t xml:space="preserve"> et </w:t>
      </w:r>
      <w:proofErr w:type="spellStart"/>
      <w:r w:rsidR="00F932A5" w:rsidRPr="00F83E55">
        <w:rPr>
          <w:b/>
          <w:i/>
          <w:color w:val="000000"/>
        </w:rPr>
        <w:t>tradimus</w:t>
      </w:r>
      <w:proofErr w:type="spellEnd"/>
      <w:r w:rsidR="00F932A5">
        <w:rPr>
          <w:b/>
          <w:color w:val="000000"/>
        </w:rPr>
        <w:t>)</w:t>
      </w:r>
      <w:r w:rsidRPr="009B4611">
        <w:rPr>
          <w:b/>
          <w:color w:val="000000"/>
        </w:rPr>
        <w:t xml:space="preserve"> </w:t>
      </w:r>
      <w:r w:rsidR="00677CB7" w:rsidRPr="009B4611">
        <w:rPr>
          <w:b/>
          <w:color w:val="000000"/>
        </w:rPr>
        <w:t>nach reif</w:t>
      </w:r>
      <w:r w:rsidR="00B60528">
        <w:rPr>
          <w:b/>
          <w:color w:val="000000"/>
        </w:rPr>
        <w:t>lich</w:t>
      </w:r>
      <w:r w:rsidR="00677CB7" w:rsidRPr="009B4611">
        <w:rPr>
          <w:b/>
          <w:color w:val="000000"/>
        </w:rPr>
        <w:t xml:space="preserve">er </w:t>
      </w:r>
      <w:proofErr w:type="spellStart"/>
      <w:r w:rsidR="00677CB7" w:rsidRPr="009B4611">
        <w:rPr>
          <w:b/>
          <w:color w:val="000000"/>
        </w:rPr>
        <w:t>Überlegeung</w:t>
      </w:r>
      <w:proofErr w:type="spellEnd"/>
      <w:r w:rsidR="00677CB7" w:rsidRPr="009B4611">
        <w:rPr>
          <w:b/>
          <w:color w:val="000000"/>
        </w:rPr>
        <w:t xml:space="preserve"> und auf Rat </w:t>
      </w:r>
      <w:r w:rsidR="009B4611">
        <w:rPr>
          <w:b/>
          <w:color w:val="000000"/>
        </w:rPr>
        <w:t>seiner Räte</w:t>
      </w:r>
      <w:r w:rsidR="0031141A">
        <w:rPr>
          <w:b/>
          <w:color w:val="000000"/>
        </w:rPr>
        <w:t xml:space="preserve"> (</w:t>
      </w:r>
      <w:proofErr w:type="spellStart"/>
      <w:r w:rsidR="0031141A" w:rsidRPr="0031141A">
        <w:rPr>
          <w:b/>
          <w:i/>
          <w:iCs/>
          <w:color w:val="000000"/>
        </w:rPr>
        <w:t>maturo</w:t>
      </w:r>
      <w:proofErr w:type="spellEnd"/>
      <w:r w:rsidR="0031141A" w:rsidRPr="0031141A">
        <w:rPr>
          <w:b/>
          <w:i/>
          <w:iCs/>
          <w:color w:val="000000"/>
        </w:rPr>
        <w:t xml:space="preserve"> </w:t>
      </w:r>
      <w:proofErr w:type="spellStart"/>
      <w:r w:rsidR="0031141A" w:rsidRPr="0031141A">
        <w:rPr>
          <w:b/>
          <w:i/>
          <w:iCs/>
          <w:color w:val="000000"/>
        </w:rPr>
        <w:t>consilio</w:t>
      </w:r>
      <w:proofErr w:type="spellEnd"/>
      <w:r w:rsidR="0031141A" w:rsidRPr="0031141A">
        <w:rPr>
          <w:b/>
          <w:i/>
          <w:iCs/>
          <w:color w:val="000000"/>
        </w:rPr>
        <w:t xml:space="preserve"> </w:t>
      </w:r>
      <w:proofErr w:type="spellStart"/>
      <w:r w:rsidR="0031141A" w:rsidRPr="0031141A">
        <w:rPr>
          <w:b/>
          <w:i/>
          <w:iCs/>
          <w:color w:val="000000"/>
        </w:rPr>
        <w:t>habito</w:t>
      </w:r>
      <w:proofErr w:type="spellEnd"/>
      <w:r w:rsidR="0031141A" w:rsidRPr="0031141A">
        <w:rPr>
          <w:b/>
          <w:i/>
          <w:iCs/>
          <w:color w:val="000000"/>
        </w:rPr>
        <w:t xml:space="preserve"> cum … </w:t>
      </w:r>
      <w:proofErr w:type="spellStart"/>
      <w:r w:rsidR="0031141A" w:rsidRPr="0031141A">
        <w:rPr>
          <w:b/>
          <w:i/>
          <w:iCs/>
          <w:color w:val="000000"/>
        </w:rPr>
        <w:t>consiliariis</w:t>
      </w:r>
      <w:proofErr w:type="spellEnd"/>
      <w:r w:rsidR="0031141A">
        <w:rPr>
          <w:b/>
          <w:color w:val="000000"/>
        </w:rPr>
        <w:t>)</w:t>
      </w:r>
      <w:r w:rsidR="00F83E55">
        <w:rPr>
          <w:b/>
          <w:color w:val="000000"/>
        </w:rPr>
        <w:t>:</w:t>
      </w:r>
      <w:r w:rsidR="009B4611">
        <w:rPr>
          <w:b/>
          <w:color w:val="000000"/>
        </w:rPr>
        <w:t xml:space="preserve"> Johann</w:t>
      </w:r>
      <w:r w:rsidR="00A32D67">
        <w:rPr>
          <w:b/>
          <w:color w:val="000000"/>
        </w:rPr>
        <w:t xml:space="preserve"> [IV.]</w:t>
      </w:r>
      <w:r w:rsidR="009B4611">
        <w:rPr>
          <w:b/>
          <w:color w:val="000000"/>
        </w:rPr>
        <w:t>, Bischof von Prag, Peter</w:t>
      </w:r>
      <w:r w:rsidR="005A7C24">
        <w:rPr>
          <w:b/>
          <w:color w:val="000000"/>
        </w:rPr>
        <w:t xml:space="preserve"> [I.]</w:t>
      </w:r>
      <w:r w:rsidR="009B4611">
        <w:rPr>
          <w:b/>
          <w:color w:val="000000"/>
        </w:rPr>
        <w:t xml:space="preserve"> von Rosenberg, der oberste Kämmerer, Heinrich</w:t>
      </w:r>
      <w:r w:rsidR="009159FA">
        <w:rPr>
          <w:b/>
          <w:color w:val="000000"/>
        </w:rPr>
        <w:t xml:space="preserve"> d.J.</w:t>
      </w:r>
      <w:r w:rsidR="009B4611">
        <w:rPr>
          <w:b/>
          <w:color w:val="000000"/>
        </w:rPr>
        <w:t xml:space="preserve"> von Leipa, der oberste Marschall, </w:t>
      </w:r>
      <w:proofErr w:type="spellStart"/>
      <w:r w:rsidR="00DA1016">
        <w:rPr>
          <w:b/>
          <w:color w:val="000000"/>
        </w:rPr>
        <w:t>Hinco</w:t>
      </w:r>
      <w:proofErr w:type="spellEnd"/>
      <w:r w:rsidR="009B4611">
        <w:rPr>
          <w:b/>
          <w:color w:val="000000"/>
        </w:rPr>
        <w:t xml:space="preserve"> Berka von </w:t>
      </w:r>
      <w:proofErr w:type="spellStart"/>
      <w:r w:rsidR="009B4611">
        <w:rPr>
          <w:b/>
          <w:color w:val="000000"/>
        </w:rPr>
        <w:t>D</w:t>
      </w:r>
      <w:r w:rsidR="00B60528">
        <w:rPr>
          <w:b/>
          <w:color w:val="000000"/>
        </w:rPr>
        <w:t>a</w:t>
      </w:r>
      <w:r w:rsidR="009B4611">
        <w:rPr>
          <w:b/>
          <w:color w:val="000000"/>
        </w:rPr>
        <w:t>uba</w:t>
      </w:r>
      <w:proofErr w:type="spellEnd"/>
      <w:r w:rsidR="009B4611">
        <w:rPr>
          <w:b/>
          <w:color w:val="000000"/>
        </w:rPr>
        <w:t>, Burggraf der Prager Burg, Ulrich</w:t>
      </w:r>
      <w:r w:rsidR="008963D3">
        <w:rPr>
          <w:b/>
          <w:color w:val="000000"/>
        </w:rPr>
        <w:t xml:space="preserve"> [II.]</w:t>
      </w:r>
      <w:r w:rsidR="009B4611">
        <w:rPr>
          <w:b/>
          <w:color w:val="000000"/>
        </w:rPr>
        <w:t xml:space="preserve"> gen. Pflug, Landesrichter, seinem Getreuen </w:t>
      </w:r>
      <w:proofErr w:type="spellStart"/>
      <w:r w:rsidR="00E730AD">
        <w:rPr>
          <w:b/>
          <w:color w:val="000000"/>
        </w:rPr>
        <w:t>Sbin</w:t>
      </w:r>
      <w:r w:rsidR="005F72BC">
        <w:rPr>
          <w:b/>
          <w:color w:val="000000"/>
        </w:rPr>
        <w:t>c</w:t>
      </w:r>
      <w:r w:rsidR="00E730AD">
        <w:rPr>
          <w:b/>
          <w:color w:val="000000"/>
        </w:rPr>
        <w:t>o</w:t>
      </w:r>
      <w:proofErr w:type="spellEnd"/>
      <w:r w:rsidRPr="009B4611">
        <w:rPr>
          <w:b/>
          <w:color w:val="000000"/>
        </w:rPr>
        <w:t xml:space="preserve"> </w:t>
      </w:r>
      <w:r w:rsidR="007925E7">
        <w:rPr>
          <w:b/>
          <w:color w:val="000000"/>
        </w:rPr>
        <w:t>Hase</w:t>
      </w:r>
      <w:r w:rsidRPr="009B4611">
        <w:rPr>
          <w:b/>
          <w:color w:val="000000"/>
        </w:rPr>
        <w:t xml:space="preserve"> von </w:t>
      </w:r>
      <w:r w:rsidR="009B4611">
        <w:rPr>
          <w:b/>
          <w:color w:val="000000"/>
        </w:rPr>
        <w:t>W</w:t>
      </w:r>
      <w:r w:rsidRPr="009B4611">
        <w:rPr>
          <w:b/>
          <w:color w:val="000000"/>
        </w:rPr>
        <w:t>alde</w:t>
      </w:r>
      <w:r w:rsidR="007925E7">
        <w:rPr>
          <w:b/>
          <w:color w:val="000000"/>
        </w:rPr>
        <w:t>c</w:t>
      </w:r>
      <w:r w:rsidRPr="009B4611">
        <w:rPr>
          <w:b/>
          <w:color w:val="000000"/>
        </w:rPr>
        <w:t>k</w:t>
      </w:r>
      <w:r w:rsidR="009B4611">
        <w:rPr>
          <w:b/>
          <w:color w:val="000000"/>
        </w:rPr>
        <w:t>, Herrn von Bettler</w:t>
      </w:r>
      <w:r w:rsidR="00B44FDC">
        <w:rPr>
          <w:b/>
          <w:color w:val="000000"/>
        </w:rPr>
        <w:t>n</w:t>
      </w:r>
      <w:r w:rsidR="00F932A5">
        <w:rPr>
          <w:b/>
          <w:color w:val="000000"/>
        </w:rPr>
        <w:t xml:space="preserve">, </w:t>
      </w:r>
      <w:r w:rsidRPr="009B4611">
        <w:rPr>
          <w:b/>
          <w:color w:val="000000"/>
        </w:rPr>
        <w:t>die</w:t>
      </w:r>
      <w:r w:rsidR="009B4611">
        <w:rPr>
          <w:b/>
          <w:color w:val="000000"/>
        </w:rPr>
        <w:t xml:space="preserve"> königliche</w:t>
      </w:r>
      <w:r w:rsidRPr="009B4611">
        <w:rPr>
          <w:b/>
          <w:color w:val="000000"/>
        </w:rPr>
        <w:t xml:space="preserve"> Burg </w:t>
      </w:r>
      <w:proofErr w:type="spellStart"/>
      <w:r w:rsidRPr="009B4611">
        <w:rPr>
          <w:b/>
          <w:color w:val="000000"/>
        </w:rPr>
        <w:t>Budyně</w:t>
      </w:r>
      <w:proofErr w:type="spellEnd"/>
      <w:r w:rsidRPr="009B4611">
        <w:rPr>
          <w:b/>
          <w:color w:val="000000"/>
        </w:rPr>
        <w:t xml:space="preserve"> (</w:t>
      </w:r>
      <w:proofErr w:type="spellStart"/>
      <w:r w:rsidR="009B4611" w:rsidRPr="00B60528">
        <w:rPr>
          <w:b/>
          <w:i/>
          <w:color w:val="000000"/>
        </w:rPr>
        <w:t>castrum</w:t>
      </w:r>
      <w:proofErr w:type="spellEnd"/>
      <w:r w:rsidR="009B4611" w:rsidRPr="00B60528">
        <w:rPr>
          <w:b/>
          <w:i/>
          <w:color w:val="000000"/>
        </w:rPr>
        <w:t xml:space="preserve"> </w:t>
      </w:r>
      <w:proofErr w:type="spellStart"/>
      <w:r w:rsidR="009B4611" w:rsidRPr="00B60528">
        <w:rPr>
          <w:b/>
          <w:i/>
          <w:color w:val="000000"/>
        </w:rPr>
        <w:t>nostrum</w:t>
      </w:r>
      <w:proofErr w:type="spellEnd"/>
      <w:r w:rsidR="009B4611" w:rsidRPr="00B60528">
        <w:rPr>
          <w:b/>
          <w:i/>
          <w:color w:val="000000"/>
        </w:rPr>
        <w:t xml:space="preserve"> </w:t>
      </w:r>
      <w:proofErr w:type="spellStart"/>
      <w:r w:rsidRPr="00B60528">
        <w:rPr>
          <w:b/>
          <w:i/>
          <w:color w:val="000000"/>
        </w:rPr>
        <w:t>Budynye</w:t>
      </w:r>
      <w:proofErr w:type="spellEnd"/>
      <w:r w:rsidRPr="009B4611">
        <w:rPr>
          <w:b/>
          <w:color w:val="000000"/>
        </w:rPr>
        <w:t>)</w:t>
      </w:r>
      <w:r w:rsidR="009B4611">
        <w:rPr>
          <w:b/>
          <w:color w:val="000000"/>
        </w:rPr>
        <w:t>, mit dem Minderstadt</w:t>
      </w:r>
      <w:r w:rsidRPr="009B4611">
        <w:rPr>
          <w:b/>
          <w:color w:val="000000"/>
        </w:rPr>
        <w:t xml:space="preserve"> </w:t>
      </w:r>
      <w:proofErr w:type="spellStart"/>
      <w:r w:rsidRPr="009B4611">
        <w:rPr>
          <w:b/>
          <w:color w:val="000000"/>
        </w:rPr>
        <w:t>Budyně</w:t>
      </w:r>
      <w:proofErr w:type="spellEnd"/>
      <w:r w:rsidR="00B44FDC">
        <w:rPr>
          <w:b/>
          <w:color w:val="000000"/>
        </w:rPr>
        <w:t xml:space="preserve"> (</w:t>
      </w:r>
      <w:proofErr w:type="spellStart"/>
      <w:r w:rsidR="00B44FDC" w:rsidRPr="00B60528">
        <w:rPr>
          <w:b/>
          <w:i/>
          <w:color w:val="000000"/>
        </w:rPr>
        <w:t>oppidum</w:t>
      </w:r>
      <w:proofErr w:type="spellEnd"/>
      <w:r w:rsidR="00B44FDC" w:rsidRPr="00B60528">
        <w:rPr>
          <w:b/>
          <w:i/>
          <w:color w:val="000000"/>
        </w:rPr>
        <w:t xml:space="preserve"> </w:t>
      </w:r>
      <w:proofErr w:type="spellStart"/>
      <w:r w:rsidR="00B44FDC" w:rsidRPr="00B60528">
        <w:rPr>
          <w:b/>
          <w:i/>
          <w:color w:val="000000"/>
        </w:rPr>
        <w:t>Budynye</w:t>
      </w:r>
      <w:proofErr w:type="spellEnd"/>
      <w:r w:rsidR="00B44FDC">
        <w:rPr>
          <w:b/>
          <w:color w:val="000000"/>
        </w:rPr>
        <w:t>)</w:t>
      </w:r>
      <w:r w:rsidRPr="009B4611">
        <w:rPr>
          <w:b/>
          <w:color w:val="000000"/>
        </w:rPr>
        <w:t xml:space="preserve">, vier </w:t>
      </w:r>
      <w:r w:rsidR="009B4611">
        <w:rPr>
          <w:b/>
          <w:color w:val="000000"/>
        </w:rPr>
        <w:t>A</w:t>
      </w:r>
      <w:r w:rsidR="00F932A5">
        <w:rPr>
          <w:b/>
          <w:color w:val="000000"/>
        </w:rPr>
        <w:t>c</w:t>
      </w:r>
      <w:r w:rsidR="009B4611">
        <w:rPr>
          <w:b/>
          <w:color w:val="000000"/>
        </w:rPr>
        <w:t>ker</w:t>
      </w:r>
      <w:r w:rsidR="00F932A5">
        <w:rPr>
          <w:b/>
          <w:color w:val="000000"/>
        </w:rPr>
        <w:t>n</w:t>
      </w:r>
      <w:r w:rsidRPr="009B4611">
        <w:rPr>
          <w:b/>
          <w:color w:val="000000"/>
        </w:rPr>
        <w:t xml:space="preserve"> (</w:t>
      </w:r>
      <w:proofErr w:type="spellStart"/>
      <w:r w:rsidRPr="00B60528">
        <w:rPr>
          <w:b/>
          <w:i/>
          <w:color w:val="000000"/>
        </w:rPr>
        <w:t>aratur</w:t>
      </w:r>
      <w:r w:rsidR="00B60528" w:rsidRPr="00B60528">
        <w:rPr>
          <w:b/>
          <w:i/>
          <w:color w:val="000000"/>
        </w:rPr>
        <w:t>e</w:t>
      </w:r>
      <w:proofErr w:type="spellEnd"/>
      <w:r w:rsidRPr="009B4611">
        <w:rPr>
          <w:b/>
          <w:color w:val="000000"/>
        </w:rPr>
        <w:t>), Weinberge</w:t>
      </w:r>
      <w:r w:rsidR="009B4611">
        <w:rPr>
          <w:b/>
          <w:color w:val="000000"/>
        </w:rPr>
        <w:t>n</w:t>
      </w:r>
      <w:r w:rsidRPr="009B4611">
        <w:rPr>
          <w:b/>
          <w:color w:val="000000"/>
        </w:rPr>
        <w:t xml:space="preserve"> und Dörfer</w:t>
      </w:r>
      <w:r w:rsidR="009B4611">
        <w:rPr>
          <w:b/>
          <w:color w:val="000000"/>
        </w:rPr>
        <w:t>n</w:t>
      </w:r>
      <w:r w:rsidRPr="009B4611">
        <w:rPr>
          <w:b/>
          <w:color w:val="000000"/>
        </w:rPr>
        <w:t xml:space="preserve"> </w:t>
      </w:r>
      <w:proofErr w:type="spellStart"/>
      <w:r w:rsidRPr="009B4611">
        <w:rPr>
          <w:b/>
          <w:color w:val="000000"/>
        </w:rPr>
        <w:t>Žabovřesky</w:t>
      </w:r>
      <w:proofErr w:type="spellEnd"/>
      <w:r w:rsidRPr="009B4611">
        <w:rPr>
          <w:b/>
          <w:color w:val="000000"/>
        </w:rPr>
        <w:t xml:space="preserve"> (</w:t>
      </w:r>
      <w:bookmarkStart w:id="54" w:name="_Hlk33628867"/>
      <w:proofErr w:type="spellStart"/>
      <w:r w:rsidRPr="00F67BA6">
        <w:rPr>
          <w:b/>
          <w:i/>
          <w:color w:val="000000"/>
        </w:rPr>
        <w:t>Zabobrzisky</w:t>
      </w:r>
      <w:bookmarkEnd w:id="54"/>
      <w:proofErr w:type="spellEnd"/>
      <w:r w:rsidRPr="009B4611">
        <w:rPr>
          <w:b/>
          <w:color w:val="000000"/>
        </w:rPr>
        <w:t xml:space="preserve">), </w:t>
      </w:r>
      <w:proofErr w:type="spellStart"/>
      <w:r w:rsidRPr="009B4611">
        <w:rPr>
          <w:b/>
          <w:color w:val="000000"/>
        </w:rPr>
        <w:t>Břežany</w:t>
      </w:r>
      <w:proofErr w:type="spellEnd"/>
      <w:r w:rsidRPr="009B4611">
        <w:rPr>
          <w:b/>
          <w:color w:val="000000"/>
        </w:rPr>
        <w:t xml:space="preserve"> (</w:t>
      </w:r>
      <w:proofErr w:type="spellStart"/>
      <w:r w:rsidRPr="00F67BA6">
        <w:rPr>
          <w:b/>
          <w:i/>
          <w:color w:val="000000"/>
        </w:rPr>
        <w:t>Brzezanie</w:t>
      </w:r>
      <w:proofErr w:type="spellEnd"/>
      <w:r w:rsidRPr="009B4611">
        <w:rPr>
          <w:b/>
          <w:color w:val="000000"/>
        </w:rPr>
        <w:t xml:space="preserve">), </w:t>
      </w:r>
      <w:proofErr w:type="spellStart"/>
      <w:r w:rsidRPr="009B4611">
        <w:rPr>
          <w:b/>
          <w:color w:val="000000"/>
        </w:rPr>
        <w:t>Písty</w:t>
      </w:r>
      <w:proofErr w:type="spellEnd"/>
      <w:r w:rsidRPr="009B4611">
        <w:rPr>
          <w:b/>
          <w:color w:val="000000"/>
        </w:rPr>
        <w:t xml:space="preserve"> (</w:t>
      </w:r>
      <w:proofErr w:type="spellStart"/>
      <w:r w:rsidRPr="00F67BA6">
        <w:rPr>
          <w:b/>
          <w:i/>
          <w:color w:val="000000"/>
        </w:rPr>
        <w:t>Pistie</w:t>
      </w:r>
      <w:proofErr w:type="spellEnd"/>
      <w:r w:rsidRPr="009B4611">
        <w:rPr>
          <w:b/>
          <w:color w:val="000000"/>
        </w:rPr>
        <w:t xml:space="preserve">), </w:t>
      </w:r>
      <w:proofErr w:type="spellStart"/>
      <w:r w:rsidRPr="009B4611">
        <w:rPr>
          <w:b/>
          <w:color w:val="000000"/>
        </w:rPr>
        <w:t>Vrb</w:t>
      </w:r>
      <w:r w:rsidR="0086111C">
        <w:rPr>
          <w:b/>
          <w:color w:val="000000"/>
        </w:rPr>
        <w:t>ka</w:t>
      </w:r>
      <w:proofErr w:type="spellEnd"/>
      <w:r w:rsidRPr="009B4611">
        <w:rPr>
          <w:b/>
          <w:color w:val="000000"/>
        </w:rPr>
        <w:t xml:space="preserve"> (</w:t>
      </w:r>
      <w:proofErr w:type="spellStart"/>
      <w:r w:rsidRPr="00F67BA6">
        <w:rPr>
          <w:b/>
          <w:i/>
          <w:color w:val="000000"/>
        </w:rPr>
        <w:t>Brwyczie</w:t>
      </w:r>
      <w:proofErr w:type="spellEnd"/>
      <w:r w:rsidRPr="009B4611">
        <w:rPr>
          <w:b/>
          <w:color w:val="000000"/>
        </w:rPr>
        <w:t xml:space="preserve">) und </w:t>
      </w:r>
      <w:proofErr w:type="spellStart"/>
      <w:r w:rsidRPr="009B4611">
        <w:rPr>
          <w:b/>
          <w:color w:val="000000"/>
        </w:rPr>
        <w:t>Roudníček</w:t>
      </w:r>
      <w:proofErr w:type="spellEnd"/>
      <w:r w:rsidRPr="009B4611">
        <w:rPr>
          <w:b/>
          <w:color w:val="000000"/>
        </w:rPr>
        <w:t xml:space="preserve"> (</w:t>
      </w:r>
      <w:proofErr w:type="spellStart"/>
      <w:r w:rsidRPr="00F67BA6">
        <w:rPr>
          <w:b/>
          <w:i/>
          <w:color w:val="000000"/>
        </w:rPr>
        <w:t>Rudniczek</w:t>
      </w:r>
      <w:proofErr w:type="spellEnd"/>
      <w:r w:rsidRPr="009B4611">
        <w:rPr>
          <w:b/>
          <w:color w:val="000000"/>
        </w:rPr>
        <w:t>)</w:t>
      </w:r>
      <w:r w:rsidR="00B44FDC">
        <w:rPr>
          <w:b/>
          <w:color w:val="000000"/>
        </w:rPr>
        <w:t xml:space="preserve"> </w:t>
      </w:r>
      <w:r w:rsidR="00B44FDC" w:rsidRPr="009B4611">
        <w:rPr>
          <w:b/>
          <w:color w:val="000000"/>
        </w:rPr>
        <w:t xml:space="preserve">mit </w:t>
      </w:r>
      <w:proofErr w:type="spellStart"/>
      <w:r w:rsidR="00B44FDC">
        <w:rPr>
          <w:b/>
          <w:color w:val="000000"/>
        </w:rPr>
        <w:t>Dependenzien</w:t>
      </w:r>
      <w:proofErr w:type="spellEnd"/>
      <w:r w:rsidRPr="009B4611">
        <w:rPr>
          <w:b/>
          <w:color w:val="000000"/>
        </w:rPr>
        <w:t xml:space="preserve"> gegen d</w:t>
      </w:r>
      <w:r w:rsidR="00B44FDC">
        <w:rPr>
          <w:b/>
          <w:color w:val="000000"/>
        </w:rPr>
        <w:t>essen</w:t>
      </w:r>
      <w:r w:rsidRPr="009B4611">
        <w:rPr>
          <w:b/>
          <w:color w:val="000000"/>
        </w:rPr>
        <w:t xml:space="preserve"> Burg Bettler</w:t>
      </w:r>
      <w:r w:rsidR="00B44FDC">
        <w:rPr>
          <w:b/>
          <w:color w:val="000000"/>
        </w:rPr>
        <w:t>n</w:t>
      </w:r>
      <w:r w:rsidRPr="009B4611">
        <w:rPr>
          <w:b/>
          <w:color w:val="000000"/>
        </w:rPr>
        <w:t xml:space="preserve"> (</w:t>
      </w:r>
      <w:proofErr w:type="spellStart"/>
      <w:r w:rsidR="00F83E55" w:rsidRPr="00F67BA6">
        <w:rPr>
          <w:b/>
          <w:i/>
          <w:color w:val="000000"/>
        </w:rPr>
        <w:t>castrum</w:t>
      </w:r>
      <w:proofErr w:type="spellEnd"/>
      <w:r w:rsidR="00F83E55" w:rsidRPr="00F67BA6">
        <w:rPr>
          <w:b/>
          <w:i/>
          <w:color w:val="000000"/>
        </w:rPr>
        <w:t xml:space="preserve"> </w:t>
      </w:r>
      <w:proofErr w:type="spellStart"/>
      <w:r w:rsidRPr="00F67BA6">
        <w:rPr>
          <w:b/>
          <w:i/>
          <w:color w:val="000000"/>
        </w:rPr>
        <w:t>Mendicum</w:t>
      </w:r>
      <w:proofErr w:type="spellEnd"/>
      <w:r w:rsidRPr="009B4611">
        <w:rPr>
          <w:b/>
          <w:color w:val="000000"/>
        </w:rPr>
        <w:t xml:space="preserve">) </w:t>
      </w:r>
      <w:r w:rsidR="009159FA">
        <w:rPr>
          <w:b/>
          <w:color w:val="000000"/>
        </w:rPr>
        <w:t>samt der</w:t>
      </w:r>
      <w:r w:rsidRPr="009B4611">
        <w:rPr>
          <w:b/>
          <w:color w:val="000000"/>
        </w:rPr>
        <w:t xml:space="preserve"> </w:t>
      </w:r>
      <w:r w:rsidR="00B44FDC">
        <w:rPr>
          <w:b/>
          <w:color w:val="000000"/>
        </w:rPr>
        <w:t>Minderstadt</w:t>
      </w:r>
      <w:r w:rsidRPr="009B4611">
        <w:rPr>
          <w:b/>
          <w:color w:val="000000"/>
        </w:rPr>
        <w:t xml:space="preserve"> Bettlern</w:t>
      </w:r>
      <w:r w:rsidR="00F67BA6">
        <w:rPr>
          <w:b/>
          <w:color w:val="000000"/>
        </w:rPr>
        <w:t xml:space="preserve"> (</w:t>
      </w:r>
      <w:proofErr w:type="spellStart"/>
      <w:r w:rsidR="00F67BA6" w:rsidRPr="00F67BA6">
        <w:rPr>
          <w:b/>
          <w:i/>
          <w:color w:val="000000"/>
        </w:rPr>
        <w:t>oppidum</w:t>
      </w:r>
      <w:proofErr w:type="spellEnd"/>
      <w:r w:rsidR="00F67BA6">
        <w:rPr>
          <w:b/>
          <w:color w:val="000000"/>
        </w:rPr>
        <w:t xml:space="preserve"> </w:t>
      </w:r>
      <w:proofErr w:type="spellStart"/>
      <w:r w:rsidR="00F67BA6" w:rsidRPr="00F67BA6">
        <w:rPr>
          <w:b/>
          <w:i/>
          <w:color w:val="000000"/>
        </w:rPr>
        <w:t>Mendicum</w:t>
      </w:r>
      <w:proofErr w:type="spellEnd"/>
      <w:r w:rsidR="00F67BA6">
        <w:rPr>
          <w:b/>
          <w:color w:val="000000"/>
        </w:rPr>
        <w:t>)</w:t>
      </w:r>
      <w:r w:rsidRPr="009B4611">
        <w:rPr>
          <w:b/>
          <w:color w:val="000000"/>
        </w:rPr>
        <w:t xml:space="preserve"> und</w:t>
      </w:r>
      <w:r w:rsidR="009159FA">
        <w:rPr>
          <w:b/>
          <w:color w:val="000000"/>
        </w:rPr>
        <w:t xml:space="preserve"> den</w:t>
      </w:r>
      <w:r w:rsidRPr="009B4611">
        <w:rPr>
          <w:b/>
          <w:color w:val="000000"/>
        </w:rPr>
        <w:t xml:space="preserve"> Dörfer</w:t>
      </w:r>
      <w:r w:rsidR="00B44FDC">
        <w:rPr>
          <w:b/>
          <w:color w:val="000000"/>
        </w:rPr>
        <w:t>n</w:t>
      </w:r>
      <w:r w:rsidRPr="009B4611">
        <w:rPr>
          <w:b/>
          <w:color w:val="000000"/>
        </w:rPr>
        <w:t xml:space="preserve"> </w:t>
      </w:r>
      <w:proofErr w:type="spellStart"/>
      <w:r w:rsidRPr="009B4611">
        <w:rPr>
          <w:b/>
          <w:color w:val="000000"/>
        </w:rPr>
        <w:t>Hředle</w:t>
      </w:r>
      <w:proofErr w:type="spellEnd"/>
      <w:r w:rsidRPr="009B4611">
        <w:rPr>
          <w:b/>
          <w:color w:val="000000"/>
        </w:rPr>
        <w:t xml:space="preserve"> (</w:t>
      </w:r>
      <w:proofErr w:type="spellStart"/>
      <w:r w:rsidRPr="00F67BA6">
        <w:rPr>
          <w:b/>
          <w:i/>
          <w:color w:val="000000"/>
        </w:rPr>
        <w:t>Hrziedlye</w:t>
      </w:r>
      <w:proofErr w:type="spellEnd"/>
      <w:r w:rsidRPr="009B4611">
        <w:rPr>
          <w:b/>
          <w:color w:val="000000"/>
        </w:rPr>
        <w:t xml:space="preserve">), </w:t>
      </w:r>
      <w:proofErr w:type="spellStart"/>
      <w:r w:rsidRPr="009B4611">
        <w:rPr>
          <w:b/>
          <w:color w:val="000000"/>
        </w:rPr>
        <w:t>Lhota</w:t>
      </w:r>
      <w:proofErr w:type="spellEnd"/>
      <w:r w:rsidRPr="009B4611">
        <w:rPr>
          <w:b/>
          <w:color w:val="000000"/>
        </w:rPr>
        <w:t xml:space="preserve"> (</w:t>
      </w:r>
      <w:proofErr w:type="spellStart"/>
      <w:r w:rsidRPr="00F67BA6">
        <w:rPr>
          <w:b/>
          <w:i/>
          <w:color w:val="000000"/>
        </w:rPr>
        <w:t>Lhota</w:t>
      </w:r>
      <w:proofErr w:type="spellEnd"/>
      <w:r w:rsidRPr="009B4611">
        <w:rPr>
          <w:b/>
          <w:color w:val="000000"/>
        </w:rPr>
        <w:t xml:space="preserve">), </w:t>
      </w:r>
      <w:proofErr w:type="spellStart"/>
      <w:r w:rsidRPr="009B4611">
        <w:rPr>
          <w:b/>
          <w:color w:val="000000"/>
        </w:rPr>
        <w:t>Chodouň</w:t>
      </w:r>
      <w:proofErr w:type="spellEnd"/>
      <w:r w:rsidRPr="009B4611">
        <w:rPr>
          <w:b/>
          <w:color w:val="000000"/>
        </w:rPr>
        <w:t xml:space="preserve"> (</w:t>
      </w:r>
      <w:proofErr w:type="spellStart"/>
      <w:r w:rsidRPr="00F67BA6">
        <w:rPr>
          <w:b/>
          <w:i/>
          <w:color w:val="000000"/>
        </w:rPr>
        <w:t>Chodun</w:t>
      </w:r>
      <w:proofErr w:type="spellEnd"/>
      <w:r w:rsidRPr="009B4611">
        <w:rPr>
          <w:b/>
          <w:color w:val="000000"/>
        </w:rPr>
        <w:t xml:space="preserve">), </w:t>
      </w:r>
      <w:proofErr w:type="spellStart"/>
      <w:r w:rsidRPr="009B4611">
        <w:rPr>
          <w:b/>
          <w:color w:val="000000"/>
        </w:rPr>
        <w:t>Tlustice</w:t>
      </w:r>
      <w:proofErr w:type="spellEnd"/>
      <w:r w:rsidRPr="009B4611">
        <w:rPr>
          <w:b/>
          <w:color w:val="000000"/>
        </w:rPr>
        <w:t xml:space="preserve"> (</w:t>
      </w:r>
      <w:proofErr w:type="spellStart"/>
      <w:r w:rsidRPr="00F67BA6">
        <w:rPr>
          <w:b/>
          <w:i/>
          <w:color w:val="000000"/>
        </w:rPr>
        <w:t>Tlusticz</w:t>
      </w:r>
      <w:proofErr w:type="spellEnd"/>
      <w:r w:rsidRPr="009B4611">
        <w:rPr>
          <w:b/>
          <w:color w:val="000000"/>
        </w:rPr>
        <w:t xml:space="preserve">), </w:t>
      </w:r>
      <w:proofErr w:type="spellStart"/>
      <w:r w:rsidRPr="009B4611">
        <w:rPr>
          <w:b/>
          <w:color w:val="000000"/>
        </w:rPr>
        <w:t>Bíleč</w:t>
      </w:r>
      <w:proofErr w:type="spellEnd"/>
      <w:r w:rsidRPr="009B4611">
        <w:rPr>
          <w:b/>
          <w:color w:val="000000"/>
        </w:rPr>
        <w:t xml:space="preserve"> (</w:t>
      </w:r>
      <w:proofErr w:type="spellStart"/>
      <w:r w:rsidRPr="00F67BA6">
        <w:rPr>
          <w:b/>
          <w:i/>
          <w:color w:val="000000"/>
        </w:rPr>
        <w:t>Wyleczie</w:t>
      </w:r>
      <w:proofErr w:type="spellEnd"/>
      <w:r w:rsidRPr="009B4611">
        <w:rPr>
          <w:b/>
          <w:color w:val="000000"/>
        </w:rPr>
        <w:t xml:space="preserve">), </w:t>
      </w:r>
      <w:proofErr w:type="spellStart"/>
      <w:r w:rsidRPr="009B4611">
        <w:rPr>
          <w:b/>
          <w:color w:val="000000"/>
        </w:rPr>
        <w:t>Zábdiší</w:t>
      </w:r>
      <w:proofErr w:type="spellEnd"/>
      <w:r w:rsidRPr="009B4611">
        <w:rPr>
          <w:b/>
          <w:color w:val="000000"/>
        </w:rPr>
        <w:t xml:space="preserve"> (</w:t>
      </w:r>
      <w:proofErr w:type="spellStart"/>
      <w:r w:rsidRPr="00F67BA6">
        <w:rPr>
          <w:b/>
          <w:i/>
          <w:color w:val="000000"/>
        </w:rPr>
        <w:t>Zabdistye</w:t>
      </w:r>
      <w:proofErr w:type="spellEnd"/>
      <w:r w:rsidRPr="009B4611">
        <w:rPr>
          <w:b/>
          <w:color w:val="000000"/>
        </w:rPr>
        <w:t xml:space="preserve">), </w:t>
      </w:r>
      <w:proofErr w:type="spellStart"/>
      <w:r w:rsidR="002927C8">
        <w:rPr>
          <w:b/>
          <w:color w:val="000000"/>
        </w:rPr>
        <w:t>Habařce</w:t>
      </w:r>
      <w:proofErr w:type="spellEnd"/>
      <w:r w:rsidR="002927C8">
        <w:rPr>
          <w:b/>
          <w:color w:val="000000"/>
        </w:rPr>
        <w:t xml:space="preserve"> (</w:t>
      </w:r>
      <w:proofErr w:type="spellStart"/>
      <w:r w:rsidRPr="00F67BA6">
        <w:rPr>
          <w:b/>
          <w:i/>
          <w:color w:val="000000"/>
        </w:rPr>
        <w:t>Habarscze</w:t>
      </w:r>
      <w:proofErr w:type="spellEnd"/>
      <w:r w:rsidR="002927C8">
        <w:rPr>
          <w:b/>
          <w:color w:val="000000"/>
        </w:rPr>
        <w:t>)</w:t>
      </w:r>
      <w:r w:rsidRPr="009B4611">
        <w:rPr>
          <w:b/>
          <w:color w:val="000000"/>
        </w:rPr>
        <w:t xml:space="preserve"> sowie </w:t>
      </w:r>
      <w:r w:rsidR="009159FA">
        <w:rPr>
          <w:b/>
          <w:color w:val="000000"/>
        </w:rPr>
        <w:t xml:space="preserve">mit </w:t>
      </w:r>
      <w:r w:rsidRPr="009B4611">
        <w:rPr>
          <w:b/>
          <w:color w:val="000000"/>
        </w:rPr>
        <w:t>Teile</w:t>
      </w:r>
      <w:r w:rsidR="009159FA">
        <w:rPr>
          <w:b/>
          <w:color w:val="000000"/>
        </w:rPr>
        <w:t>n</w:t>
      </w:r>
      <w:r w:rsidRPr="009B4611">
        <w:rPr>
          <w:b/>
          <w:color w:val="000000"/>
        </w:rPr>
        <w:t xml:space="preserve"> der Dörfer </w:t>
      </w:r>
      <w:proofErr w:type="spellStart"/>
      <w:r w:rsidRPr="009B4611">
        <w:rPr>
          <w:b/>
          <w:color w:val="000000"/>
        </w:rPr>
        <w:t>Praskolesy</w:t>
      </w:r>
      <w:proofErr w:type="spellEnd"/>
      <w:r w:rsidRPr="009B4611">
        <w:rPr>
          <w:b/>
          <w:color w:val="000000"/>
        </w:rPr>
        <w:t xml:space="preserve"> (</w:t>
      </w:r>
      <w:r w:rsidR="00F932A5" w:rsidRPr="00B60528">
        <w:rPr>
          <w:b/>
          <w:i/>
          <w:color w:val="000000"/>
        </w:rPr>
        <w:t xml:space="preserve">per </w:t>
      </w:r>
      <w:proofErr w:type="spellStart"/>
      <w:r w:rsidR="00F932A5" w:rsidRPr="00B60528">
        <w:rPr>
          <w:b/>
          <w:i/>
          <w:color w:val="000000"/>
        </w:rPr>
        <w:t>partem</w:t>
      </w:r>
      <w:proofErr w:type="spellEnd"/>
      <w:r w:rsidR="00F932A5" w:rsidRPr="00B60528">
        <w:rPr>
          <w:b/>
          <w:i/>
          <w:color w:val="000000"/>
        </w:rPr>
        <w:t xml:space="preserve"> </w:t>
      </w:r>
      <w:proofErr w:type="spellStart"/>
      <w:r w:rsidRPr="00B60528">
        <w:rPr>
          <w:b/>
          <w:i/>
          <w:color w:val="000000"/>
        </w:rPr>
        <w:t>Prascoles</w:t>
      </w:r>
      <w:proofErr w:type="spellEnd"/>
      <w:r w:rsidRPr="009B4611">
        <w:rPr>
          <w:b/>
          <w:color w:val="000000"/>
        </w:rPr>
        <w:t xml:space="preserve">) und </w:t>
      </w:r>
      <w:proofErr w:type="spellStart"/>
      <w:r w:rsidRPr="009B4611">
        <w:rPr>
          <w:b/>
          <w:color w:val="000000"/>
        </w:rPr>
        <w:t>Sedlec</w:t>
      </w:r>
      <w:proofErr w:type="spellEnd"/>
      <w:r w:rsidRPr="009B4611">
        <w:rPr>
          <w:b/>
          <w:color w:val="000000"/>
        </w:rPr>
        <w:t xml:space="preserve"> (</w:t>
      </w:r>
      <w:r w:rsidR="00F932A5" w:rsidRPr="00B60528">
        <w:rPr>
          <w:b/>
          <w:i/>
          <w:color w:val="000000"/>
        </w:rPr>
        <w:t xml:space="preserve">per </w:t>
      </w:r>
      <w:proofErr w:type="spellStart"/>
      <w:r w:rsidR="00F932A5" w:rsidRPr="00B60528">
        <w:rPr>
          <w:b/>
          <w:i/>
          <w:color w:val="000000"/>
        </w:rPr>
        <w:t>partem</w:t>
      </w:r>
      <w:proofErr w:type="spellEnd"/>
      <w:r w:rsidR="00F932A5" w:rsidRPr="00B60528">
        <w:rPr>
          <w:b/>
          <w:i/>
          <w:color w:val="000000"/>
        </w:rPr>
        <w:t xml:space="preserve"> </w:t>
      </w:r>
      <w:proofErr w:type="spellStart"/>
      <w:r w:rsidRPr="00B60528">
        <w:rPr>
          <w:b/>
          <w:i/>
          <w:color w:val="000000"/>
        </w:rPr>
        <w:t>Sedlec</w:t>
      </w:r>
      <w:r w:rsidR="003F5B2F" w:rsidRPr="00B60528">
        <w:rPr>
          <w:b/>
          <w:i/>
          <w:color w:val="000000"/>
        </w:rPr>
        <w:t>z</w:t>
      </w:r>
      <w:proofErr w:type="spellEnd"/>
      <w:r w:rsidR="003F5B2F" w:rsidRPr="009B4611">
        <w:rPr>
          <w:b/>
          <w:color w:val="000000"/>
        </w:rPr>
        <w:t>)</w:t>
      </w:r>
      <w:r w:rsidR="00B44FDC">
        <w:rPr>
          <w:b/>
          <w:color w:val="000000"/>
        </w:rPr>
        <w:t xml:space="preserve"> mit </w:t>
      </w:r>
      <w:proofErr w:type="spellStart"/>
      <w:r w:rsidR="00B44FDC">
        <w:rPr>
          <w:b/>
          <w:color w:val="000000"/>
        </w:rPr>
        <w:t>Dependenzien</w:t>
      </w:r>
      <w:proofErr w:type="spellEnd"/>
      <w:r w:rsidR="00B44FDC">
        <w:rPr>
          <w:b/>
          <w:color w:val="000000"/>
        </w:rPr>
        <w:t xml:space="preserve">. Johann </w:t>
      </w:r>
      <w:r w:rsidR="0031141A">
        <w:rPr>
          <w:b/>
          <w:color w:val="000000"/>
        </w:rPr>
        <w:t>[</w:t>
      </w:r>
      <w:r w:rsidR="00B44FDC">
        <w:rPr>
          <w:b/>
          <w:color w:val="000000"/>
        </w:rPr>
        <w:t>erklärt</w:t>
      </w:r>
      <w:r w:rsidR="0031141A">
        <w:rPr>
          <w:b/>
          <w:color w:val="000000"/>
        </w:rPr>
        <w:t>]</w:t>
      </w:r>
      <w:r w:rsidR="00B44FDC">
        <w:rPr>
          <w:b/>
          <w:color w:val="000000"/>
        </w:rPr>
        <w:t xml:space="preserve">, </w:t>
      </w:r>
      <w:r w:rsidR="003D13EA">
        <w:rPr>
          <w:b/>
          <w:color w:val="000000"/>
        </w:rPr>
        <w:t>dass</w:t>
      </w:r>
      <w:r w:rsidR="00B44FDC">
        <w:rPr>
          <w:b/>
          <w:color w:val="000000"/>
        </w:rPr>
        <w:t xml:space="preserve"> </w:t>
      </w:r>
      <w:proofErr w:type="spellStart"/>
      <w:r w:rsidR="00E730AD">
        <w:rPr>
          <w:b/>
          <w:color w:val="000000"/>
        </w:rPr>
        <w:t>Sbin</w:t>
      </w:r>
      <w:r w:rsidR="0086111C">
        <w:rPr>
          <w:b/>
          <w:color w:val="000000"/>
        </w:rPr>
        <w:t>c</w:t>
      </w:r>
      <w:r w:rsidR="00E730AD">
        <w:rPr>
          <w:b/>
          <w:color w:val="000000"/>
        </w:rPr>
        <w:t>o</w:t>
      </w:r>
      <w:proofErr w:type="spellEnd"/>
      <w:r w:rsidR="00F932A5">
        <w:rPr>
          <w:b/>
          <w:color w:val="000000"/>
        </w:rPr>
        <w:t>,</w:t>
      </w:r>
      <w:r w:rsidR="00B44FDC">
        <w:rPr>
          <w:b/>
          <w:color w:val="000000"/>
        </w:rPr>
        <w:t xml:space="preserve"> dessen Erben</w:t>
      </w:r>
      <w:r w:rsidR="00F932A5">
        <w:rPr>
          <w:b/>
          <w:color w:val="000000"/>
        </w:rPr>
        <w:t>, Miterben</w:t>
      </w:r>
      <w:r w:rsidR="00F67BA6">
        <w:rPr>
          <w:b/>
          <w:color w:val="000000"/>
        </w:rPr>
        <w:t xml:space="preserve"> (</w:t>
      </w:r>
      <w:proofErr w:type="spellStart"/>
      <w:r w:rsidR="00F67BA6" w:rsidRPr="00F67BA6">
        <w:rPr>
          <w:b/>
          <w:i/>
          <w:color w:val="000000"/>
        </w:rPr>
        <w:t>conheredes</w:t>
      </w:r>
      <w:proofErr w:type="spellEnd"/>
      <w:r w:rsidR="00F67BA6">
        <w:rPr>
          <w:b/>
          <w:color w:val="000000"/>
        </w:rPr>
        <w:t>)</w:t>
      </w:r>
      <w:r w:rsidR="00F932A5">
        <w:rPr>
          <w:b/>
          <w:color w:val="000000"/>
        </w:rPr>
        <w:t xml:space="preserve"> oder Nachkommen</w:t>
      </w:r>
      <w:r w:rsidR="00B44FDC">
        <w:rPr>
          <w:b/>
          <w:color w:val="000000"/>
        </w:rPr>
        <w:t xml:space="preserve"> die getauschten Güter als Erbgut</w:t>
      </w:r>
      <w:r w:rsidR="00F932A5">
        <w:rPr>
          <w:b/>
          <w:color w:val="000000"/>
        </w:rPr>
        <w:t xml:space="preserve"> </w:t>
      </w:r>
      <w:r w:rsidR="00AA3756">
        <w:rPr>
          <w:b/>
          <w:color w:val="000000"/>
        </w:rPr>
        <w:t>nutznießen</w:t>
      </w:r>
      <w:r w:rsidR="00F932A5">
        <w:rPr>
          <w:b/>
          <w:color w:val="000000"/>
        </w:rPr>
        <w:t xml:space="preserve"> und</w:t>
      </w:r>
      <w:r w:rsidR="00B44FDC">
        <w:rPr>
          <w:b/>
          <w:color w:val="000000"/>
        </w:rPr>
        <w:t xml:space="preserve"> frei veräußern d</w:t>
      </w:r>
      <w:r w:rsidR="00F932A5">
        <w:rPr>
          <w:b/>
          <w:color w:val="000000"/>
        </w:rPr>
        <w:t>ürfen.</w:t>
      </w:r>
    </w:p>
    <w:p w14:paraId="60EB619B" w14:textId="77FD0933" w:rsidR="00F932A5" w:rsidRPr="005A7C24" w:rsidRDefault="00F932A5" w:rsidP="0035688E">
      <w:pPr>
        <w:spacing w:line="276" w:lineRule="auto"/>
        <w:jc w:val="both"/>
        <w:rPr>
          <w:b/>
          <w:color w:val="000000"/>
        </w:rPr>
      </w:pPr>
      <w:r w:rsidRPr="005A7C24">
        <w:rPr>
          <w:b/>
          <w:color w:val="000000"/>
        </w:rPr>
        <w:t>Gemäß dem Recht und</w:t>
      </w:r>
      <w:r w:rsidR="00622643" w:rsidRPr="005A7C24">
        <w:rPr>
          <w:b/>
          <w:color w:val="000000"/>
        </w:rPr>
        <w:t xml:space="preserve"> der alten</w:t>
      </w:r>
      <w:r w:rsidRPr="005A7C24">
        <w:rPr>
          <w:b/>
          <w:color w:val="000000"/>
        </w:rPr>
        <w:t xml:space="preserve"> Gewohnheit des Königreichs Böhmen dürfen</w:t>
      </w:r>
      <w:r w:rsidR="000516AE" w:rsidRPr="005A7C24">
        <w:rPr>
          <w:b/>
          <w:color w:val="000000"/>
        </w:rPr>
        <w:t xml:space="preserve"> keine</w:t>
      </w:r>
      <w:r w:rsidRPr="005A7C24">
        <w:rPr>
          <w:b/>
          <w:color w:val="000000"/>
        </w:rPr>
        <w:t xml:space="preserve"> </w:t>
      </w:r>
      <w:r w:rsidR="00F67BA6" w:rsidRPr="005A7C24">
        <w:rPr>
          <w:b/>
          <w:color w:val="000000"/>
        </w:rPr>
        <w:t>Erbgüter</w:t>
      </w:r>
      <w:r w:rsidR="000516AE" w:rsidRPr="005A7C24">
        <w:rPr>
          <w:b/>
          <w:color w:val="000000"/>
        </w:rPr>
        <w:t xml:space="preserve"> </w:t>
      </w:r>
      <w:r w:rsidR="00DE7D94" w:rsidRPr="005A7C24">
        <w:rPr>
          <w:b/>
          <w:color w:val="000000"/>
        </w:rPr>
        <w:t xml:space="preserve">und Güter mit </w:t>
      </w:r>
      <w:r w:rsidR="00F61929" w:rsidRPr="005A7C24">
        <w:rPr>
          <w:b/>
          <w:color w:val="000000"/>
        </w:rPr>
        <w:t>daranlegenden</w:t>
      </w:r>
      <w:r w:rsidR="000516AE" w:rsidRPr="005A7C24">
        <w:rPr>
          <w:b/>
          <w:color w:val="000000"/>
        </w:rPr>
        <w:t xml:space="preserve"> königlichen Besitzrechten</w:t>
      </w:r>
      <w:r w:rsidR="00DE7D94" w:rsidRPr="005A7C24">
        <w:rPr>
          <w:b/>
          <w:color w:val="000000"/>
        </w:rPr>
        <w:t xml:space="preserve"> (</w:t>
      </w:r>
      <w:proofErr w:type="spellStart"/>
      <w:r w:rsidR="00DE7D94" w:rsidRPr="005A7C24">
        <w:rPr>
          <w:b/>
          <w:i/>
          <w:color w:val="000000"/>
        </w:rPr>
        <w:t>hereditaria</w:t>
      </w:r>
      <w:proofErr w:type="spellEnd"/>
      <w:r w:rsidR="00DE7D94" w:rsidRPr="005A7C24">
        <w:rPr>
          <w:b/>
          <w:i/>
          <w:color w:val="000000"/>
        </w:rPr>
        <w:t xml:space="preserve"> </w:t>
      </w:r>
      <w:proofErr w:type="spellStart"/>
      <w:r w:rsidR="00DE7D94" w:rsidRPr="005A7C24">
        <w:rPr>
          <w:b/>
          <w:i/>
          <w:color w:val="000000"/>
        </w:rPr>
        <w:t>bona</w:t>
      </w:r>
      <w:proofErr w:type="spellEnd"/>
      <w:r w:rsidR="00DE7D94" w:rsidRPr="005A7C24">
        <w:rPr>
          <w:b/>
          <w:i/>
          <w:color w:val="000000"/>
        </w:rPr>
        <w:t xml:space="preserve"> et </w:t>
      </w:r>
      <w:proofErr w:type="spellStart"/>
      <w:r w:rsidR="00DE7D94" w:rsidRPr="005A7C24">
        <w:rPr>
          <w:b/>
          <w:i/>
          <w:color w:val="000000"/>
        </w:rPr>
        <w:t>possessiones</w:t>
      </w:r>
      <w:proofErr w:type="spellEnd"/>
      <w:r w:rsidR="00DE7D94" w:rsidRPr="005A7C24">
        <w:rPr>
          <w:b/>
          <w:i/>
          <w:color w:val="000000"/>
        </w:rPr>
        <w:t xml:space="preserve"> </w:t>
      </w:r>
      <w:proofErr w:type="spellStart"/>
      <w:r w:rsidR="00DE7D94" w:rsidRPr="005A7C24">
        <w:rPr>
          <w:b/>
          <w:i/>
          <w:color w:val="000000"/>
        </w:rPr>
        <w:t>regalia</w:t>
      </w:r>
      <w:proofErr w:type="spellEnd"/>
      <w:r w:rsidR="00DE7D94" w:rsidRPr="005A7C24">
        <w:rPr>
          <w:b/>
          <w:color w:val="000000"/>
        </w:rPr>
        <w:t>) an</w:t>
      </w:r>
      <w:r w:rsidRPr="005A7C24">
        <w:rPr>
          <w:b/>
          <w:color w:val="000000"/>
        </w:rPr>
        <w:t xml:space="preserve"> </w:t>
      </w:r>
      <w:r w:rsidR="00F83E55" w:rsidRPr="005A7C24">
        <w:rPr>
          <w:b/>
          <w:color w:val="000000"/>
        </w:rPr>
        <w:t>Adelige, Ordensmitg</w:t>
      </w:r>
      <w:r w:rsidR="00F67BA6" w:rsidRPr="005A7C24">
        <w:rPr>
          <w:b/>
          <w:color w:val="000000"/>
        </w:rPr>
        <w:t>l</w:t>
      </w:r>
      <w:r w:rsidR="00F83E55" w:rsidRPr="005A7C24">
        <w:rPr>
          <w:b/>
          <w:color w:val="000000"/>
        </w:rPr>
        <w:t xml:space="preserve">ieder oder sogar Untertanen </w:t>
      </w:r>
      <w:r w:rsidR="00F67BA6" w:rsidRPr="005A7C24">
        <w:rPr>
          <w:b/>
          <w:color w:val="000000"/>
        </w:rPr>
        <w:t>im Tausch</w:t>
      </w:r>
      <w:r w:rsidR="00DE7D94" w:rsidRPr="005A7C24">
        <w:rPr>
          <w:b/>
          <w:color w:val="000000"/>
        </w:rPr>
        <w:t>,</w:t>
      </w:r>
      <w:r w:rsidR="00F67BA6" w:rsidRPr="005A7C24">
        <w:rPr>
          <w:b/>
          <w:color w:val="000000"/>
        </w:rPr>
        <w:t xml:space="preserve"> Verkauf oder als Schenkung</w:t>
      </w:r>
      <w:r w:rsidR="00B60528" w:rsidRPr="005A7C24">
        <w:rPr>
          <w:b/>
          <w:color w:val="000000"/>
        </w:rPr>
        <w:t xml:space="preserve"> </w:t>
      </w:r>
      <w:r w:rsidR="00F67BA6" w:rsidRPr="005A7C24">
        <w:rPr>
          <w:b/>
          <w:color w:val="000000"/>
        </w:rPr>
        <w:t>übertragen werden.</w:t>
      </w:r>
      <w:r w:rsidR="00F83E55" w:rsidRPr="005A7C24">
        <w:rPr>
          <w:b/>
          <w:color w:val="000000"/>
        </w:rPr>
        <w:t xml:space="preserve"> </w:t>
      </w:r>
      <w:r w:rsidR="00DE7D94" w:rsidRPr="005A7C24">
        <w:rPr>
          <w:b/>
          <w:color w:val="000000"/>
        </w:rPr>
        <w:t>Da bisher etliche königlichen Besitzrechte an Dritte übertragen worden sind, verspricht Johann in gutem Glauben (</w:t>
      </w:r>
      <w:proofErr w:type="spellStart"/>
      <w:r w:rsidR="00DE7D94" w:rsidRPr="005A7C24">
        <w:rPr>
          <w:b/>
          <w:i/>
          <w:color w:val="000000"/>
        </w:rPr>
        <w:t>bona</w:t>
      </w:r>
      <w:proofErr w:type="spellEnd"/>
      <w:r w:rsidR="00DE7D94" w:rsidRPr="005A7C24">
        <w:rPr>
          <w:b/>
          <w:i/>
          <w:color w:val="000000"/>
        </w:rPr>
        <w:t xml:space="preserve"> et </w:t>
      </w:r>
      <w:proofErr w:type="spellStart"/>
      <w:r w:rsidR="00DE7D94" w:rsidRPr="005A7C24">
        <w:rPr>
          <w:b/>
          <w:i/>
          <w:color w:val="000000"/>
        </w:rPr>
        <w:t>sincera</w:t>
      </w:r>
      <w:proofErr w:type="spellEnd"/>
      <w:r w:rsidR="00DE7D94" w:rsidRPr="005A7C24">
        <w:rPr>
          <w:b/>
          <w:i/>
          <w:color w:val="000000"/>
        </w:rPr>
        <w:t xml:space="preserve"> </w:t>
      </w:r>
      <w:proofErr w:type="spellStart"/>
      <w:r w:rsidR="00DE7D94" w:rsidRPr="005A7C24">
        <w:rPr>
          <w:b/>
          <w:i/>
          <w:color w:val="000000"/>
        </w:rPr>
        <w:t>fide</w:t>
      </w:r>
      <w:proofErr w:type="spellEnd"/>
      <w:r w:rsidR="00DE7D94" w:rsidRPr="005A7C24">
        <w:rPr>
          <w:b/>
          <w:i/>
          <w:color w:val="000000"/>
        </w:rPr>
        <w:t xml:space="preserve"> </w:t>
      </w:r>
      <w:proofErr w:type="spellStart"/>
      <w:r w:rsidR="00DE7D94" w:rsidRPr="005A7C24">
        <w:rPr>
          <w:b/>
          <w:i/>
          <w:color w:val="000000"/>
        </w:rPr>
        <w:t>promittimus</w:t>
      </w:r>
      <w:proofErr w:type="spellEnd"/>
      <w:r w:rsidR="00DE7D94" w:rsidRPr="005A7C24">
        <w:rPr>
          <w:b/>
          <w:color w:val="000000"/>
        </w:rPr>
        <w:t>) für sich sowie für seinen erstgeborenen Sohn Karl</w:t>
      </w:r>
      <w:r w:rsidR="00DF45E3" w:rsidRPr="005A7C24">
        <w:rPr>
          <w:b/>
          <w:color w:val="000000"/>
        </w:rPr>
        <w:t xml:space="preserve"> und </w:t>
      </w:r>
      <w:r w:rsidR="00DF45E3" w:rsidRPr="005A7C24">
        <w:rPr>
          <w:b/>
          <w:color w:val="000000"/>
        </w:rPr>
        <w:lastRenderedPageBreak/>
        <w:t>seine Nachfolger</w:t>
      </w:r>
      <w:r w:rsidR="00DE7D94" w:rsidRPr="005A7C24">
        <w:rPr>
          <w:b/>
          <w:color w:val="000000"/>
        </w:rPr>
        <w:t>, die</w:t>
      </w:r>
      <w:r w:rsidR="00DF45E3" w:rsidRPr="005A7C24">
        <w:rPr>
          <w:b/>
          <w:color w:val="000000"/>
        </w:rPr>
        <w:t xml:space="preserve"> mittels dieses Tauschgeschäfts übertragenen Rechte künftig einzuhalten.</w:t>
      </w:r>
    </w:p>
    <w:p w14:paraId="5B385817" w14:textId="4634679C" w:rsidR="005A7C24" w:rsidRPr="00A6719A" w:rsidRDefault="005A7C24" w:rsidP="0035688E">
      <w:pPr>
        <w:spacing w:line="276" w:lineRule="auto"/>
        <w:jc w:val="both"/>
        <w:rPr>
          <w:b/>
          <w:i/>
          <w:color w:val="000000"/>
          <w:lang w:val="fr-LU"/>
        </w:rPr>
      </w:pPr>
      <w:r w:rsidRPr="00A6719A">
        <w:rPr>
          <w:b/>
          <w:i/>
          <w:color w:val="000000"/>
          <w:lang w:val="fr-LU"/>
        </w:rPr>
        <w:t xml:space="preserve">Expresse </w:t>
      </w:r>
      <w:proofErr w:type="spellStart"/>
      <w:r w:rsidRPr="00A6719A">
        <w:rPr>
          <w:b/>
          <w:i/>
          <w:color w:val="000000"/>
          <w:lang w:val="fr-LU"/>
        </w:rPr>
        <w:t>renunciante</w:t>
      </w:r>
      <w:r w:rsidR="00782A89" w:rsidRPr="00A6719A">
        <w:rPr>
          <w:b/>
          <w:i/>
          <w:color w:val="000000"/>
          <w:lang w:val="fr-LU"/>
        </w:rPr>
        <w:t>s</w:t>
      </w:r>
      <w:proofErr w:type="spellEnd"/>
      <w:r w:rsidRPr="00A6719A">
        <w:rPr>
          <w:b/>
          <w:i/>
          <w:color w:val="000000"/>
          <w:lang w:val="fr-LU"/>
        </w:rPr>
        <w:t xml:space="preserve"> pro </w:t>
      </w:r>
      <w:proofErr w:type="spellStart"/>
      <w:r w:rsidRPr="00A6719A">
        <w:rPr>
          <w:b/>
          <w:i/>
          <w:color w:val="000000"/>
          <w:lang w:val="fr-LU"/>
        </w:rPr>
        <w:t>nobis</w:t>
      </w:r>
      <w:proofErr w:type="spellEnd"/>
      <w:r w:rsidRPr="00A6719A">
        <w:rPr>
          <w:b/>
          <w:i/>
          <w:color w:val="000000"/>
          <w:lang w:val="fr-LU"/>
        </w:rPr>
        <w:t xml:space="preserve"> et </w:t>
      </w:r>
      <w:proofErr w:type="spellStart"/>
      <w:r w:rsidRPr="00A6719A">
        <w:rPr>
          <w:b/>
          <w:i/>
          <w:color w:val="000000"/>
          <w:lang w:val="fr-LU"/>
        </w:rPr>
        <w:t>pred</w:t>
      </w:r>
      <w:r w:rsidR="00782A89" w:rsidRPr="00A6719A">
        <w:rPr>
          <w:b/>
          <w:i/>
          <w:color w:val="000000"/>
          <w:lang w:val="fr-LU"/>
        </w:rPr>
        <w:t>i</w:t>
      </w:r>
      <w:r w:rsidRPr="00A6719A">
        <w:rPr>
          <w:b/>
          <w:i/>
          <w:color w:val="000000"/>
          <w:lang w:val="fr-LU"/>
        </w:rPr>
        <w:t>ctis</w:t>
      </w:r>
      <w:proofErr w:type="spellEnd"/>
      <w:r w:rsidRPr="00A6719A">
        <w:rPr>
          <w:b/>
          <w:i/>
          <w:color w:val="000000"/>
          <w:lang w:val="fr-LU"/>
        </w:rPr>
        <w:t xml:space="preserve"> </w:t>
      </w:r>
      <w:proofErr w:type="spellStart"/>
      <w:r w:rsidRPr="00A6719A">
        <w:rPr>
          <w:b/>
          <w:i/>
          <w:color w:val="000000"/>
          <w:lang w:val="fr-LU"/>
        </w:rPr>
        <w:t>heredibus</w:t>
      </w:r>
      <w:proofErr w:type="spellEnd"/>
      <w:r w:rsidRPr="00A6719A">
        <w:rPr>
          <w:b/>
          <w:i/>
          <w:color w:val="000000"/>
          <w:lang w:val="fr-LU"/>
        </w:rPr>
        <w:t xml:space="preserve"> </w:t>
      </w:r>
      <w:proofErr w:type="spellStart"/>
      <w:r w:rsidRPr="00A6719A">
        <w:rPr>
          <w:b/>
          <w:i/>
          <w:color w:val="000000"/>
          <w:lang w:val="fr-LU"/>
        </w:rPr>
        <w:t>nostris</w:t>
      </w:r>
      <w:proofErr w:type="spellEnd"/>
      <w:r w:rsidRPr="00A6719A">
        <w:rPr>
          <w:b/>
          <w:i/>
          <w:color w:val="000000"/>
          <w:lang w:val="fr-LU"/>
        </w:rPr>
        <w:t xml:space="preserve"> in </w:t>
      </w:r>
      <w:proofErr w:type="spellStart"/>
      <w:r w:rsidRPr="00A6719A">
        <w:rPr>
          <w:b/>
          <w:i/>
          <w:color w:val="000000"/>
          <w:lang w:val="fr-LU"/>
        </w:rPr>
        <w:t>his</w:t>
      </w:r>
      <w:proofErr w:type="spellEnd"/>
      <w:r w:rsidRPr="00A6719A">
        <w:rPr>
          <w:b/>
          <w:i/>
          <w:color w:val="000000"/>
          <w:lang w:val="fr-LU"/>
        </w:rPr>
        <w:t xml:space="preserve"> omnibus et </w:t>
      </w:r>
      <w:proofErr w:type="spellStart"/>
      <w:r w:rsidRPr="00A6719A">
        <w:rPr>
          <w:b/>
          <w:i/>
          <w:color w:val="000000"/>
          <w:lang w:val="fr-LU"/>
        </w:rPr>
        <w:t>singulis</w:t>
      </w:r>
      <w:proofErr w:type="spellEnd"/>
      <w:r w:rsidRPr="00A6719A">
        <w:rPr>
          <w:b/>
          <w:i/>
          <w:color w:val="000000"/>
          <w:lang w:val="fr-LU"/>
        </w:rPr>
        <w:t xml:space="preserve"> omn</w:t>
      </w:r>
      <w:r w:rsidR="00C37ACF" w:rsidRPr="00A6719A">
        <w:rPr>
          <w:b/>
          <w:i/>
          <w:color w:val="000000"/>
          <w:lang w:val="fr-LU"/>
        </w:rPr>
        <w:t>i</w:t>
      </w:r>
      <w:r w:rsidRPr="00A6719A">
        <w:rPr>
          <w:b/>
          <w:i/>
          <w:color w:val="000000"/>
          <w:lang w:val="fr-LU"/>
        </w:rPr>
        <w:t xml:space="preserve"> </w:t>
      </w:r>
      <w:proofErr w:type="spellStart"/>
      <w:r w:rsidRPr="00A6719A">
        <w:rPr>
          <w:b/>
          <w:i/>
          <w:color w:val="000000"/>
          <w:lang w:val="fr-LU"/>
        </w:rPr>
        <w:t>accioni</w:t>
      </w:r>
      <w:proofErr w:type="spellEnd"/>
      <w:r w:rsidR="00782A89" w:rsidRPr="00A6719A">
        <w:rPr>
          <w:b/>
          <w:i/>
          <w:color w:val="000000"/>
          <w:lang w:val="fr-LU"/>
        </w:rPr>
        <w:t>,</w:t>
      </w:r>
      <w:r w:rsidRPr="00A6719A">
        <w:rPr>
          <w:b/>
          <w:i/>
          <w:color w:val="000000"/>
          <w:lang w:val="fr-LU"/>
        </w:rPr>
        <w:t xml:space="preserve"> </w:t>
      </w:r>
      <w:proofErr w:type="spellStart"/>
      <w:r w:rsidR="00782A89" w:rsidRPr="00A6719A">
        <w:rPr>
          <w:b/>
          <w:i/>
          <w:color w:val="000000"/>
          <w:lang w:val="fr-LU"/>
        </w:rPr>
        <w:t>cavillacioni</w:t>
      </w:r>
      <w:proofErr w:type="spellEnd"/>
      <w:r w:rsidRPr="00A6719A">
        <w:rPr>
          <w:b/>
          <w:i/>
          <w:color w:val="000000"/>
          <w:lang w:val="fr-LU"/>
        </w:rPr>
        <w:t xml:space="preserve">, </w:t>
      </w:r>
      <w:proofErr w:type="spellStart"/>
      <w:r w:rsidRPr="00A6719A">
        <w:rPr>
          <w:b/>
          <w:i/>
          <w:color w:val="000000"/>
          <w:lang w:val="fr-LU"/>
        </w:rPr>
        <w:t>excep</w:t>
      </w:r>
      <w:r w:rsidR="00D011FD" w:rsidRPr="00A6719A">
        <w:rPr>
          <w:b/>
          <w:i/>
          <w:color w:val="000000"/>
          <w:lang w:val="fr-LU"/>
        </w:rPr>
        <w:t>c</w:t>
      </w:r>
      <w:r w:rsidRPr="00A6719A">
        <w:rPr>
          <w:b/>
          <w:i/>
          <w:color w:val="000000"/>
          <w:lang w:val="fr-LU"/>
        </w:rPr>
        <w:t>ioni</w:t>
      </w:r>
      <w:proofErr w:type="spellEnd"/>
      <w:r w:rsidRPr="00A6719A">
        <w:rPr>
          <w:b/>
          <w:i/>
          <w:color w:val="000000"/>
          <w:lang w:val="fr-LU"/>
        </w:rPr>
        <w:t xml:space="preserve"> </w:t>
      </w:r>
      <w:proofErr w:type="spellStart"/>
      <w:r w:rsidRPr="00A6719A">
        <w:rPr>
          <w:b/>
          <w:i/>
          <w:color w:val="000000"/>
          <w:lang w:val="fr-LU"/>
        </w:rPr>
        <w:t>vel</w:t>
      </w:r>
      <w:proofErr w:type="spellEnd"/>
      <w:r w:rsidRPr="00A6719A">
        <w:rPr>
          <w:b/>
          <w:i/>
          <w:color w:val="000000"/>
          <w:lang w:val="fr-LU"/>
        </w:rPr>
        <w:t xml:space="preserve"> </w:t>
      </w:r>
      <w:proofErr w:type="spellStart"/>
      <w:r w:rsidRPr="00A6719A">
        <w:rPr>
          <w:b/>
          <w:i/>
          <w:color w:val="000000"/>
          <w:lang w:val="fr-LU"/>
        </w:rPr>
        <w:t>doli</w:t>
      </w:r>
      <w:proofErr w:type="spellEnd"/>
      <w:r w:rsidRPr="00A6719A">
        <w:rPr>
          <w:b/>
          <w:i/>
          <w:color w:val="000000"/>
          <w:lang w:val="fr-LU"/>
        </w:rPr>
        <w:t xml:space="preserve"> mali non </w:t>
      </w:r>
      <w:proofErr w:type="spellStart"/>
      <w:r w:rsidRPr="00A6719A">
        <w:rPr>
          <w:b/>
          <w:i/>
          <w:color w:val="000000"/>
          <w:lang w:val="fr-LU"/>
        </w:rPr>
        <w:t>numerate</w:t>
      </w:r>
      <w:proofErr w:type="spellEnd"/>
      <w:r w:rsidRPr="00A6719A">
        <w:rPr>
          <w:b/>
          <w:i/>
          <w:color w:val="000000"/>
          <w:lang w:val="fr-LU"/>
        </w:rPr>
        <w:t xml:space="preserve"> </w:t>
      </w:r>
      <w:proofErr w:type="spellStart"/>
      <w:r w:rsidRPr="00A6719A">
        <w:rPr>
          <w:b/>
          <w:i/>
          <w:color w:val="000000"/>
          <w:lang w:val="fr-LU"/>
        </w:rPr>
        <w:t>pecunie</w:t>
      </w:r>
      <w:proofErr w:type="spellEnd"/>
      <w:r w:rsidR="00C4208A" w:rsidRPr="00A6719A">
        <w:rPr>
          <w:b/>
          <w:i/>
          <w:color w:val="000000"/>
          <w:lang w:val="fr-LU"/>
        </w:rPr>
        <w:t>,</w:t>
      </w:r>
      <w:r w:rsidRPr="00A6719A">
        <w:rPr>
          <w:b/>
          <w:i/>
          <w:color w:val="000000"/>
          <w:lang w:val="fr-LU"/>
        </w:rPr>
        <w:t xml:space="preserve"> non </w:t>
      </w:r>
      <w:proofErr w:type="spellStart"/>
      <w:r w:rsidRPr="00A6719A">
        <w:rPr>
          <w:b/>
          <w:i/>
          <w:color w:val="000000"/>
          <w:lang w:val="fr-LU"/>
        </w:rPr>
        <w:t>soluti</w:t>
      </w:r>
      <w:proofErr w:type="spellEnd"/>
      <w:r w:rsidR="00782A89" w:rsidRPr="00A6719A">
        <w:rPr>
          <w:b/>
          <w:i/>
          <w:color w:val="000000"/>
          <w:lang w:val="fr-LU"/>
        </w:rPr>
        <w:t>,</w:t>
      </w:r>
      <w:r w:rsidRPr="00A6719A">
        <w:rPr>
          <w:b/>
          <w:i/>
          <w:color w:val="000000"/>
          <w:lang w:val="fr-LU"/>
        </w:rPr>
        <w:t xml:space="preserve"> non </w:t>
      </w:r>
      <w:proofErr w:type="spellStart"/>
      <w:r w:rsidRPr="00A6719A">
        <w:rPr>
          <w:b/>
          <w:i/>
          <w:color w:val="000000"/>
          <w:lang w:val="fr-LU"/>
        </w:rPr>
        <w:t>ponderati</w:t>
      </w:r>
      <w:proofErr w:type="spellEnd"/>
      <w:r w:rsidR="00782A89" w:rsidRPr="00A6719A">
        <w:rPr>
          <w:b/>
          <w:i/>
          <w:color w:val="000000"/>
          <w:lang w:val="fr-LU"/>
        </w:rPr>
        <w:t>,</w:t>
      </w:r>
      <w:r w:rsidRPr="00A6719A">
        <w:rPr>
          <w:b/>
          <w:i/>
          <w:color w:val="000000"/>
          <w:lang w:val="fr-LU"/>
        </w:rPr>
        <w:t xml:space="preserve"> non </w:t>
      </w:r>
      <w:proofErr w:type="spellStart"/>
      <w:r w:rsidRPr="00A6719A">
        <w:rPr>
          <w:b/>
          <w:i/>
          <w:color w:val="000000"/>
          <w:lang w:val="fr-LU"/>
        </w:rPr>
        <w:t>electi</w:t>
      </w:r>
      <w:proofErr w:type="spellEnd"/>
      <w:r w:rsidRPr="00A6719A">
        <w:rPr>
          <w:b/>
          <w:i/>
          <w:color w:val="000000"/>
          <w:lang w:val="fr-LU"/>
        </w:rPr>
        <w:t xml:space="preserve"> </w:t>
      </w:r>
      <w:proofErr w:type="spellStart"/>
      <w:r w:rsidRPr="00A6719A">
        <w:rPr>
          <w:b/>
          <w:i/>
          <w:color w:val="000000"/>
          <w:lang w:val="fr-LU"/>
        </w:rPr>
        <w:t>auri</w:t>
      </w:r>
      <w:proofErr w:type="spellEnd"/>
      <w:r w:rsidRPr="00A6719A">
        <w:rPr>
          <w:b/>
          <w:i/>
          <w:color w:val="000000"/>
          <w:lang w:val="fr-LU"/>
        </w:rPr>
        <w:t xml:space="preserve"> </w:t>
      </w:r>
      <w:proofErr w:type="spellStart"/>
      <w:r w:rsidRPr="00A6719A">
        <w:rPr>
          <w:b/>
          <w:i/>
          <w:color w:val="000000"/>
          <w:lang w:val="fr-LU"/>
        </w:rPr>
        <w:t>vel</w:t>
      </w:r>
      <w:proofErr w:type="spellEnd"/>
      <w:r w:rsidRPr="00A6719A">
        <w:rPr>
          <w:b/>
          <w:i/>
          <w:color w:val="000000"/>
          <w:lang w:val="fr-LU"/>
        </w:rPr>
        <w:t xml:space="preserve"> </w:t>
      </w:r>
      <w:proofErr w:type="spellStart"/>
      <w:r w:rsidRPr="00A6719A">
        <w:rPr>
          <w:b/>
          <w:i/>
          <w:color w:val="000000"/>
          <w:lang w:val="fr-LU"/>
        </w:rPr>
        <w:t>argenti</w:t>
      </w:r>
      <w:proofErr w:type="spellEnd"/>
      <w:r w:rsidRPr="00A6719A">
        <w:rPr>
          <w:b/>
          <w:i/>
          <w:color w:val="000000"/>
          <w:lang w:val="fr-LU"/>
        </w:rPr>
        <w:t xml:space="preserve"> et </w:t>
      </w:r>
      <w:proofErr w:type="spellStart"/>
      <w:r w:rsidRPr="00A6719A">
        <w:rPr>
          <w:b/>
          <w:i/>
          <w:color w:val="000000"/>
          <w:lang w:val="fr-LU"/>
        </w:rPr>
        <w:t>cuilibet</w:t>
      </w:r>
      <w:proofErr w:type="spellEnd"/>
      <w:r w:rsidRPr="00A6719A">
        <w:rPr>
          <w:b/>
          <w:i/>
          <w:color w:val="000000"/>
          <w:lang w:val="fr-LU"/>
        </w:rPr>
        <w:t xml:space="preserve"> alii </w:t>
      </w:r>
      <w:proofErr w:type="spellStart"/>
      <w:r w:rsidRPr="00A6719A">
        <w:rPr>
          <w:b/>
          <w:i/>
          <w:color w:val="000000"/>
          <w:lang w:val="fr-LU"/>
        </w:rPr>
        <w:t>obiectioni</w:t>
      </w:r>
      <w:proofErr w:type="spellEnd"/>
      <w:r w:rsidRPr="00A6719A">
        <w:rPr>
          <w:b/>
          <w:i/>
          <w:color w:val="000000"/>
          <w:lang w:val="fr-LU"/>
        </w:rPr>
        <w:t xml:space="preserve"> iuris </w:t>
      </w:r>
      <w:proofErr w:type="spellStart"/>
      <w:r w:rsidRPr="00A6719A">
        <w:rPr>
          <w:b/>
          <w:i/>
          <w:color w:val="000000"/>
          <w:lang w:val="fr-LU"/>
        </w:rPr>
        <w:t>vel</w:t>
      </w:r>
      <w:proofErr w:type="spellEnd"/>
      <w:r w:rsidRPr="00A6719A">
        <w:rPr>
          <w:b/>
          <w:i/>
          <w:color w:val="000000"/>
          <w:lang w:val="fr-LU"/>
        </w:rPr>
        <w:t xml:space="preserve"> </w:t>
      </w:r>
      <w:proofErr w:type="spellStart"/>
      <w:r w:rsidRPr="00A6719A">
        <w:rPr>
          <w:b/>
          <w:i/>
          <w:color w:val="000000"/>
          <w:lang w:val="fr-LU"/>
        </w:rPr>
        <w:t>facti</w:t>
      </w:r>
      <w:proofErr w:type="spellEnd"/>
      <w:r w:rsidRPr="00A6719A">
        <w:rPr>
          <w:b/>
          <w:i/>
          <w:color w:val="000000"/>
          <w:lang w:val="fr-LU"/>
        </w:rPr>
        <w:t xml:space="preserve">, nec non </w:t>
      </w:r>
      <w:proofErr w:type="spellStart"/>
      <w:r w:rsidRPr="00A6719A">
        <w:rPr>
          <w:b/>
          <w:i/>
          <w:color w:val="000000"/>
          <w:lang w:val="fr-LU"/>
        </w:rPr>
        <w:t>omne</w:t>
      </w:r>
      <w:proofErr w:type="spellEnd"/>
      <w:r w:rsidRPr="00A6719A">
        <w:rPr>
          <w:b/>
          <w:i/>
          <w:color w:val="000000"/>
          <w:lang w:val="fr-LU"/>
        </w:rPr>
        <w:t xml:space="preserve"> iuris </w:t>
      </w:r>
      <w:proofErr w:type="spellStart"/>
      <w:r w:rsidRPr="00A6719A">
        <w:rPr>
          <w:b/>
          <w:i/>
          <w:color w:val="000000"/>
          <w:lang w:val="fr-LU"/>
        </w:rPr>
        <w:t>tam</w:t>
      </w:r>
      <w:proofErr w:type="spellEnd"/>
      <w:r w:rsidRPr="00A6719A">
        <w:rPr>
          <w:b/>
          <w:i/>
          <w:color w:val="000000"/>
          <w:lang w:val="fr-LU"/>
        </w:rPr>
        <w:t xml:space="preserve"> </w:t>
      </w:r>
      <w:proofErr w:type="spellStart"/>
      <w:r w:rsidRPr="00A6719A">
        <w:rPr>
          <w:b/>
          <w:i/>
          <w:color w:val="000000"/>
          <w:lang w:val="fr-LU"/>
        </w:rPr>
        <w:t>canonici</w:t>
      </w:r>
      <w:proofErr w:type="spellEnd"/>
      <w:r w:rsidRPr="00A6719A">
        <w:rPr>
          <w:b/>
          <w:i/>
          <w:color w:val="000000"/>
          <w:lang w:val="fr-LU"/>
        </w:rPr>
        <w:t xml:space="preserve"> </w:t>
      </w:r>
      <w:proofErr w:type="spellStart"/>
      <w:r w:rsidRPr="00A6719A">
        <w:rPr>
          <w:b/>
          <w:i/>
          <w:color w:val="000000"/>
          <w:lang w:val="fr-LU"/>
        </w:rPr>
        <w:t>vel</w:t>
      </w:r>
      <w:proofErr w:type="spellEnd"/>
      <w:r w:rsidRPr="00A6719A">
        <w:rPr>
          <w:b/>
          <w:i/>
          <w:color w:val="000000"/>
          <w:lang w:val="fr-LU"/>
        </w:rPr>
        <w:t xml:space="preserve"> civilis</w:t>
      </w:r>
      <w:r w:rsidR="00782A89" w:rsidRPr="00A6719A">
        <w:rPr>
          <w:b/>
          <w:i/>
          <w:color w:val="000000"/>
          <w:lang w:val="fr-LU"/>
        </w:rPr>
        <w:t>,</w:t>
      </w:r>
      <w:r w:rsidRPr="00A6719A">
        <w:rPr>
          <w:b/>
          <w:i/>
          <w:color w:val="000000"/>
          <w:lang w:val="fr-LU"/>
        </w:rPr>
        <w:t xml:space="preserve"> </w:t>
      </w:r>
      <w:proofErr w:type="spellStart"/>
      <w:r w:rsidRPr="00A6719A">
        <w:rPr>
          <w:b/>
          <w:i/>
          <w:color w:val="000000"/>
          <w:lang w:val="fr-LU"/>
        </w:rPr>
        <w:t>constitucionis</w:t>
      </w:r>
      <w:proofErr w:type="spellEnd"/>
      <w:r w:rsidRPr="00A6719A">
        <w:rPr>
          <w:b/>
          <w:i/>
          <w:color w:val="000000"/>
          <w:lang w:val="fr-LU"/>
        </w:rPr>
        <w:t xml:space="preserve">, </w:t>
      </w:r>
      <w:proofErr w:type="spellStart"/>
      <w:r w:rsidRPr="00A6719A">
        <w:rPr>
          <w:b/>
          <w:i/>
          <w:color w:val="000000"/>
          <w:lang w:val="fr-LU"/>
        </w:rPr>
        <w:t>reforma</w:t>
      </w:r>
      <w:r w:rsidR="00D011FD" w:rsidRPr="00A6719A">
        <w:rPr>
          <w:b/>
          <w:i/>
          <w:color w:val="000000"/>
          <w:lang w:val="fr-LU"/>
        </w:rPr>
        <w:t>c</w:t>
      </w:r>
      <w:r w:rsidRPr="00A6719A">
        <w:rPr>
          <w:b/>
          <w:i/>
          <w:color w:val="000000"/>
          <w:lang w:val="fr-LU"/>
        </w:rPr>
        <w:t>ionis</w:t>
      </w:r>
      <w:proofErr w:type="spellEnd"/>
      <w:r w:rsidR="00782A89" w:rsidRPr="00A6719A">
        <w:rPr>
          <w:b/>
          <w:i/>
          <w:color w:val="000000"/>
          <w:lang w:val="fr-LU"/>
        </w:rPr>
        <w:t>,</w:t>
      </w:r>
      <w:r w:rsidRPr="00A6719A">
        <w:rPr>
          <w:b/>
          <w:i/>
          <w:color w:val="000000"/>
          <w:lang w:val="fr-LU"/>
        </w:rPr>
        <w:t xml:space="preserve"> </w:t>
      </w:r>
      <w:proofErr w:type="spellStart"/>
      <w:r w:rsidRPr="00A6719A">
        <w:rPr>
          <w:b/>
          <w:i/>
          <w:color w:val="000000"/>
          <w:lang w:val="fr-LU"/>
        </w:rPr>
        <w:t>statuti</w:t>
      </w:r>
      <w:proofErr w:type="spellEnd"/>
      <w:r w:rsidR="00782A89" w:rsidRPr="00A6719A">
        <w:rPr>
          <w:b/>
          <w:i/>
          <w:color w:val="000000"/>
          <w:lang w:val="fr-LU"/>
        </w:rPr>
        <w:t>,</w:t>
      </w:r>
      <w:r w:rsidRPr="00A6719A">
        <w:rPr>
          <w:b/>
          <w:i/>
          <w:color w:val="000000"/>
          <w:lang w:val="fr-LU"/>
        </w:rPr>
        <w:t xml:space="preserve"> </w:t>
      </w:r>
      <w:proofErr w:type="spellStart"/>
      <w:r w:rsidRPr="00A6719A">
        <w:rPr>
          <w:b/>
          <w:i/>
          <w:color w:val="000000"/>
          <w:lang w:val="fr-LU"/>
        </w:rPr>
        <w:t>consuetudinis</w:t>
      </w:r>
      <w:proofErr w:type="spellEnd"/>
      <w:r w:rsidRPr="00A6719A">
        <w:rPr>
          <w:b/>
          <w:i/>
          <w:color w:val="000000"/>
          <w:lang w:val="fr-LU"/>
        </w:rPr>
        <w:t xml:space="preserve">, </w:t>
      </w:r>
      <w:proofErr w:type="spellStart"/>
      <w:r w:rsidRPr="00A6719A">
        <w:rPr>
          <w:b/>
          <w:i/>
          <w:color w:val="000000"/>
          <w:lang w:val="fr-LU"/>
        </w:rPr>
        <w:t>privilegii</w:t>
      </w:r>
      <w:proofErr w:type="spellEnd"/>
      <w:r w:rsidRPr="00A6719A">
        <w:rPr>
          <w:b/>
          <w:i/>
          <w:color w:val="000000"/>
          <w:lang w:val="fr-LU"/>
        </w:rPr>
        <w:t xml:space="preserve">, indulgencie, </w:t>
      </w:r>
      <w:proofErr w:type="spellStart"/>
      <w:r w:rsidRPr="00A6719A">
        <w:rPr>
          <w:b/>
          <w:i/>
          <w:color w:val="000000"/>
          <w:lang w:val="fr-LU"/>
        </w:rPr>
        <w:t>edicti</w:t>
      </w:r>
      <w:proofErr w:type="spellEnd"/>
      <w:r w:rsidRPr="00A6719A">
        <w:rPr>
          <w:b/>
          <w:i/>
          <w:color w:val="000000"/>
          <w:lang w:val="fr-LU"/>
        </w:rPr>
        <w:t xml:space="preserve"> </w:t>
      </w:r>
      <w:proofErr w:type="spellStart"/>
      <w:r w:rsidRPr="00A6719A">
        <w:rPr>
          <w:b/>
          <w:i/>
          <w:color w:val="000000"/>
          <w:lang w:val="fr-LU"/>
        </w:rPr>
        <w:t>municipalis</w:t>
      </w:r>
      <w:proofErr w:type="spellEnd"/>
      <w:r w:rsidRPr="00A6719A">
        <w:rPr>
          <w:b/>
          <w:i/>
          <w:color w:val="000000"/>
          <w:lang w:val="fr-LU"/>
        </w:rPr>
        <w:t xml:space="preserve"> et </w:t>
      </w:r>
      <w:proofErr w:type="spellStart"/>
      <w:r w:rsidRPr="00A6719A">
        <w:rPr>
          <w:b/>
          <w:i/>
          <w:color w:val="000000"/>
          <w:lang w:val="fr-LU"/>
        </w:rPr>
        <w:t>regni</w:t>
      </w:r>
      <w:proofErr w:type="spellEnd"/>
      <w:r w:rsidRPr="00A6719A">
        <w:rPr>
          <w:b/>
          <w:i/>
          <w:color w:val="000000"/>
          <w:lang w:val="fr-LU"/>
        </w:rPr>
        <w:t xml:space="preserve"> </w:t>
      </w:r>
      <w:proofErr w:type="spellStart"/>
      <w:r w:rsidRPr="00A6719A">
        <w:rPr>
          <w:b/>
          <w:i/>
          <w:color w:val="000000"/>
          <w:lang w:val="fr-LU"/>
        </w:rPr>
        <w:t>Boemie</w:t>
      </w:r>
      <w:proofErr w:type="spellEnd"/>
      <w:r w:rsidRPr="00A6719A">
        <w:rPr>
          <w:b/>
          <w:i/>
          <w:color w:val="000000"/>
          <w:lang w:val="fr-LU"/>
        </w:rPr>
        <w:t xml:space="preserve"> et </w:t>
      </w:r>
      <w:proofErr w:type="spellStart"/>
      <w:r w:rsidRPr="00A6719A">
        <w:rPr>
          <w:b/>
          <w:i/>
          <w:color w:val="000000"/>
          <w:lang w:val="fr-LU"/>
        </w:rPr>
        <w:t>litterarum</w:t>
      </w:r>
      <w:proofErr w:type="spellEnd"/>
      <w:r w:rsidRPr="00A6719A">
        <w:rPr>
          <w:b/>
          <w:i/>
          <w:color w:val="000000"/>
          <w:lang w:val="fr-LU"/>
        </w:rPr>
        <w:t xml:space="preserve"> </w:t>
      </w:r>
      <w:proofErr w:type="spellStart"/>
      <w:r w:rsidRPr="00A6719A">
        <w:rPr>
          <w:b/>
          <w:i/>
          <w:color w:val="000000"/>
          <w:lang w:val="fr-LU"/>
        </w:rPr>
        <w:t>papalium</w:t>
      </w:r>
      <w:proofErr w:type="spellEnd"/>
      <w:r w:rsidRPr="00A6719A">
        <w:rPr>
          <w:b/>
          <w:i/>
          <w:color w:val="000000"/>
          <w:lang w:val="fr-LU"/>
        </w:rPr>
        <w:t xml:space="preserve">, </w:t>
      </w:r>
      <w:proofErr w:type="spellStart"/>
      <w:r w:rsidRPr="00A6719A">
        <w:rPr>
          <w:b/>
          <w:i/>
          <w:color w:val="000000"/>
          <w:lang w:val="fr-LU"/>
        </w:rPr>
        <w:t>imperiali</w:t>
      </w:r>
      <w:r w:rsidR="00782A89" w:rsidRPr="00A6719A">
        <w:rPr>
          <w:b/>
          <w:i/>
          <w:color w:val="000000"/>
          <w:lang w:val="fr-LU"/>
        </w:rPr>
        <w:t>u</w:t>
      </w:r>
      <w:r w:rsidRPr="00A6719A">
        <w:rPr>
          <w:b/>
          <w:i/>
          <w:color w:val="000000"/>
          <w:lang w:val="fr-LU"/>
        </w:rPr>
        <w:t>m</w:t>
      </w:r>
      <w:proofErr w:type="spellEnd"/>
      <w:r w:rsidRPr="00A6719A">
        <w:rPr>
          <w:b/>
          <w:i/>
          <w:color w:val="000000"/>
          <w:lang w:val="fr-LU"/>
        </w:rPr>
        <w:t xml:space="preserve"> </w:t>
      </w:r>
      <w:proofErr w:type="spellStart"/>
      <w:r w:rsidRPr="00A6719A">
        <w:rPr>
          <w:b/>
          <w:i/>
          <w:color w:val="000000"/>
          <w:lang w:val="fr-LU"/>
        </w:rPr>
        <w:t>vel</w:t>
      </w:r>
      <w:proofErr w:type="spellEnd"/>
      <w:r w:rsidRPr="00A6719A">
        <w:rPr>
          <w:b/>
          <w:i/>
          <w:color w:val="000000"/>
          <w:lang w:val="fr-LU"/>
        </w:rPr>
        <w:t xml:space="preserve"> </w:t>
      </w:r>
      <w:proofErr w:type="spellStart"/>
      <w:r w:rsidRPr="00A6719A">
        <w:rPr>
          <w:b/>
          <w:i/>
          <w:color w:val="000000"/>
          <w:lang w:val="fr-LU"/>
        </w:rPr>
        <w:t>ali</w:t>
      </w:r>
      <w:r w:rsidR="00782A89" w:rsidRPr="00A6719A">
        <w:rPr>
          <w:b/>
          <w:i/>
          <w:color w:val="000000"/>
          <w:lang w:val="fr-LU"/>
        </w:rPr>
        <w:t>a</w:t>
      </w:r>
      <w:r w:rsidRPr="00A6719A">
        <w:rPr>
          <w:b/>
          <w:i/>
          <w:color w:val="000000"/>
          <w:lang w:val="fr-LU"/>
        </w:rPr>
        <w:t>rum</w:t>
      </w:r>
      <w:proofErr w:type="spellEnd"/>
      <w:r w:rsidRPr="00A6719A">
        <w:rPr>
          <w:b/>
          <w:i/>
          <w:color w:val="000000"/>
          <w:lang w:val="fr-LU"/>
        </w:rPr>
        <w:t xml:space="preserve"> </w:t>
      </w:r>
      <w:proofErr w:type="spellStart"/>
      <w:r w:rsidRPr="00A6719A">
        <w:rPr>
          <w:b/>
          <w:i/>
          <w:color w:val="000000"/>
          <w:lang w:val="fr-LU"/>
        </w:rPr>
        <w:t>quarumcumquis</w:t>
      </w:r>
      <w:proofErr w:type="spellEnd"/>
      <w:r w:rsidRPr="00A6719A">
        <w:rPr>
          <w:b/>
          <w:i/>
          <w:color w:val="000000"/>
          <w:lang w:val="fr-LU"/>
        </w:rPr>
        <w:t xml:space="preserve"> </w:t>
      </w:r>
      <w:proofErr w:type="spellStart"/>
      <w:r w:rsidRPr="00A6719A">
        <w:rPr>
          <w:b/>
          <w:i/>
          <w:color w:val="000000"/>
          <w:lang w:val="fr-LU"/>
        </w:rPr>
        <w:t>su</w:t>
      </w:r>
      <w:r w:rsidR="00782A89" w:rsidRPr="00A6719A">
        <w:rPr>
          <w:b/>
          <w:i/>
          <w:color w:val="000000"/>
          <w:lang w:val="fr-LU"/>
        </w:rPr>
        <w:t>b</w:t>
      </w:r>
      <w:proofErr w:type="spellEnd"/>
      <w:r w:rsidRPr="00A6719A">
        <w:rPr>
          <w:b/>
          <w:i/>
          <w:color w:val="000000"/>
          <w:lang w:val="fr-LU"/>
        </w:rPr>
        <w:t xml:space="preserve"> </w:t>
      </w:r>
      <w:proofErr w:type="spellStart"/>
      <w:r w:rsidRPr="00A6719A">
        <w:rPr>
          <w:b/>
          <w:i/>
          <w:color w:val="000000"/>
          <w:lang w:val="fr-LU"/>
        </w:rPr>
        <w:t>quacumque</w:t>
      </w:r>
      <w:proofErr w:type="spellEnd"/>
      <w:r w:rsidRPr="00A6719A">
        <w:rPr>
          <w:b/>
          <w:i/>
          <w:color w:val="000000"/>
          <w:lang w:val="fr-LU"/>
        </w:rPr>
        <w:t xml:space="preserve"> forma, </w:t>
      </w:r>
      <w:proofErr w:type="spellStart"/>
      <w:r w:rsidRPr="00A6719A">
        <w:rPr>
          <w:b/>
          <w:i/>
          <w:color w:val="000000"/>
          <w:lang w:val="fr-LU"/>
        </w:rPr>
        <w:t>verborum</w:t>
      </w:r>
      <w:proofErr w:type="spellEnd"/>
      <w:r w:rsidRPr="00A6719A">
        <w:rPr>
          <w:b/>
          <w:i/>
          <w:color w:val="000000"/>
          <w:lang w:val="fr-LU"/>
        </w:rPr>
        <w:t xml:space="preserve"> </w:t>
      </w:r>
      <w:r w:rsidR="00A94BA7" w:rsidRPr="00A6719A">
        <w:rPr>
          <w:b/>
          <w:i/>
          <w:color w:val="000000"/>
          <w:lang w:val="fr-LU"/>
        </w:rPr>
        <w:t xml:space="preserve">et </w:t>
      </w:r>
      <w:proofErr w:type="spellStart"/>
      <w:r w:rsidR="00A94BA7" w:rsidRPr="00A6719A">
        <w:rPr>
          <w:b/>
          <w:i/>
          <w:color w:val="000000"/>
          <w:lang w:val="fr-LU"/>
        </w:rPr>
        <w:t>prolatu</w:t>
      </w:r>
      <w:proofErr w:type="spellEnd"/>
      <w:r w:rsidR="000747BD" w:rsidRPr="00A6719A">
        <w:rPr>
          <w:b/>
          <w:i/>
          <w:color w:val="000000"/>
          <w:lang w:val="fr-LU"/>
        </w:rPr>
        <w:t xml:space="preserve"> </w:t>
      </w:r>
      <w:proofErr w:type="spellStart"/>
      <w:r w:rsidR="000747BD" w:rsidRPr="00A6719A">
        <w:rPr>
          <w:b/>
          <w:i/>
          <w:color w:val="000000"/>
          <w:lang w:val="fr-LU"/>
        </w:rPr>
        <w:t>impetratarum</w:t>
      </w:r>
      <w:proofErr w:type="spellEnd"/>
      <w:r w:rsidR="000747BD" w:rsidRPr="00A6719A">
        <w:rPr>
          <w:b/>
          <w:i/>
          <w:color w:val="000000"/>
          <w:lang w:val="fr-LU"/>
        </w:rPr>
        <w:t xml:space="preserve"> </w:t>
      </w:r>
      <w:proofErr w:type="spellStart"/>
      <w:r w:rsidR="000747BD" w:rsidRPr="00A6719A">
        <w:rPr>
          <w:b/>
          <w:i/>
          <w:color w:val="000000"/>
          <w:lang w:val="fr-LU"/>
        </w:rPr>
        <w:t>seu</w:t>
      </w:r>
      <w:proofErr w:type="spellEnd"/>
      <w:r w:rsidR="000747BD" w:rsidRPr="00A6719A">
        <w:rPr>
          <w:b/>
          <w:i/>
          <w:color w:val="000000"/>
          <w:lang w:val="fr-LU"/>
        </w:rPr>
        <w:t xml:space="preserve"> </w:t>
      </w:r>
      <w:proofErr w:type="spellStart"/>
      <w:r w:rsidR="000747BD" w:rsidRPr="00A6719A">
        <w:rPr>
          <w:b/>
          <w:i/>
          <w:color w:val="000000"/>
          <w:lang w:val="fr-LU"/>
        </w:rPr>
        <w:t>imperandarumque</w:t>
      </w:r>
      <w:proofErr w:type="spellEnd"/>
      <w:r w:rsidR="000747BD" w:rsidRPr="00A6719A">
        <w:rPr>
          <w:b/>
          <w:i/>
          <w:color w:val="000000"/>
          <w:lang w:val="fr-LU"/>
        </w:rPr>
        <w:t xml:space="preserve"> </w:t>
      </w:r>
      <w:proofErr w:type="spellStart"/>
      <w:r w:rsidR="000747BD" w:rsidRPr="00A6719A">
        <w:rPr>
          <w:b/>
          <w:i/>
          <w:color w:val="000000"/>
          <w:lang w:val="fr-LU"/>
        </w:rPr>
        <w:t>privilegia</w:t>
      </w:r>
      <w:proofErr w:type="spellEnd"/>
      <w:r w:rsidR="000747BD" w:rsidRPr="00A6719A">
        <w:rPr>
          <w:b/>
          <w:i/>
          <w:color w:val="000000"/>
          <w:lang w:val="fr-LU"/>
        </w:rPr>
        <w:t xml:space="preserve">, </w:t>
      </w:r>
      <w:proofErr w:type="spellStart"/>
      <w:r w:rsidR="000747BD" w:rsidRPr="00A6719A">
        <w:rPr>
          <w:b/>
          <w:i/>
          <w:color w:val="000000"/>
          <w:lang w:val="fr-LU"/>
        </w:rPr>
        <w:t>statuta</w:t>
      </w:r>
      <w:proofErr w:type="spellEnd"/>
      <w:r w:rsidR="000747BD" w:rsidRPr="00A6719A">
        <w:rPr>
          <w:b/>
          <w:i/>
          <w:color w:val="000000"/>
          <w:lang w:val="fr-LU"/>
        </w:rPr>
        <w:t xml:space="preserve">, indulgencias, </w:t>
      </w:r>
      <w:proofErr w:type="spellStart"/>
      <w:r w:rsidR="000747BD" w:rsidRPr="00A6719A">
        <w:rPr>
          <w:b/>
          <w:i/>
          <w:color w:val="000000"/>
          <w:lang w:val="fr-LU"/>
        </w:rPr>
        <w:t>confirmaciones</w:t>
      </w:r>
      <w:proofErr w:type="spellEnd"/>
      <w:r w:rsidR="000747BD" w:rsidRPr="00A6719A">
        <w:rPr>
          <w:b/>
          <w:i/>
          <w:color w:val="000000"/>
          <w:lang w:val="fr-LU"/>
        </w:rPr>
        <w:t xml:space="preserve">, </w:t>
      </w:r>
      <w:proofErr w:type="spellStart"/>
      <w:r w:rsidR="000747BD" w:rsidRPr="00A6719A">
        <w:rPr>
          <w:b/>
          <w:i/>
          <w:color w:val="000000"/>
          <w:lang w:val="fr-LU"/>
        </w:rPr>
        <w:t>constituciones</w:t>
      </w:r>
      <w:proofErr w:type="spellEnd"/>
      <w:r w:rsidR="000747BD" w:rsidRPr="00A6719A">
        <w:rPr>
          <w:b/>
          <w:i/>
          <w:color w:val="000000"/>
          <w:lang w:val="fr-LU"/>
        </w:rPr>
        <w:t xml:space="preserve"> et </w:t>
      </w:r>
      <w:proofErr w:type="spellStart"/>
      <w:r w:rsidR="000747BD" w:rsidRPr="00A6719A">
        <w:rPr>
          <w:b/>
          <w:i/>
          <w:color w:val="000000"/>
          <w:lang w:val="fr-LU"/>
        </w:rPr>
        <w:t>litteras</w:t>
      </w:r>
      <w:proofErr w:type="spellEnd"/>
      <w:r w:rsidR="000747BD" w:rsidRPr="00A6719A">
        <w:rPr>
          <w:b/>
          <w:i/>
          <w:color w:val="000000"/>
          <w:lang w:val="fr-LU"/>
        </w:rPr>
        <w:t xml:space="preserve"> </w:t>
      </w:r>
      <w:proofErr w:type="spellStart"/>
      <w:r w:rsidR="000747BD" w:rsidRPr="00A6719A">
        <w:rPr>
          <w:b/>
          <w:i/>
          <w:color w:val="000000"/>
          <w:lang w:val="fr-LU"/>
        </w:rPr>
        <w:t>eciam</w:t>
      </w:r>
      <w:proofErr w:type="spellEnd"/>
      <w:r w:rsidR="000747BD" w:rsidRPr="00A6719A">
        <w:rPr>
          <w:b/>
          <w:i/>
          <w:color w:val="000000"/>
          <w:lang w:val="fr-LU"/>
        </w:rPr>
        <w:t xml:space="preserve"> si </w:t>
      </w:r>
      <w:proofErr w:type="spellStart"/>
      <w:r w:rsidR="000747BD" w:rsidRPr="00A6719A">
        <w:rPr>
          <w:b/>
          <w:i/>
          <w:color w:val="000000"/>
          <w:lang w:val="fr-LU"/>
        </w:rPr>
        <w:t>talia</w:t>
      </w:r>
      <w:proofErr w:type="spellEnd"/>
      <w:r w:rsidR="000747BD" w:rsidRPr="00A6719A">
        <w:rPr>
          <w:b/>
          <w:i/>
          <w:color w:val="000000"/>
          <w:lang w:val="fr-LU"/>
        </w:rPr>
        <w:t xml:space="preserve"> forent, de </w:t>
      </w:r>
      <w:proofErr w:type="spellStart"/>
      <w:r w:rsidR="000747BD" w:rsidRPr="00A6719A">
        <w:rPr>
          <w:b/>
          <w:i/>
          <w:color w:val="000000"/>
          <w:lang w:val="fr-LU"/>
        </w:rPr>
        <w:t>quibus</w:t>
      </w:r>
      <w:proofErr w:type="spellEnd"/>
      <w:r w:rsidR="000747BD" w:rsidRPr="00A6719A">
        <w:rPr>
          <w:b/>
          <w:i/>
          <w:color w:val="000000"/>
          <w:lang w:val="fr-LU"/>
        </w:rPr>
        <w:t xml:space="preserve"> de verbo ad </w:t>
      </w:r>
      <w:proofErr w:type="spellStart"/>
      <w:r w:rsidR="000747BD" w:rsidRPr="00A6719A">
        <w:rPr>
          <w:b/>
          <w:i/>
          <w:color w:val="000000"/>
          <w:lang w:val="fr-LU"/>
        </w:rPr>
        <w:t>verbum</w:t>
      </w:r>
      <w:proofErr w:type="spellEnd"/>
      <w:r w:rsidR="000747BD" w:rsidRPr="00A6719A">
        <w:rPr>
          <w:b/>
          <w:i/>
          <w:color w:val="000000"/>
          <w:lang w:val="fr-LU"/>
        </w:rPr>
        <w:t xml:space="preserve"> </w:t>
      </w:r>
      <w:proofErr w:type="spellStart"/>
      <w:r w:rsidR="000747BD" w:rsidRPr="00A6719A">
        <w:rPr>
          <w:b/>
          <w:i/>
          <w:color w:val="000000"/>
          <w:lang w:val="fr-LU"/>
        </w:rPr>
        <w:t>sp</w:t>
      </w:r>
      <w:r w:rsidR="00782A89" w:rsidRPr="00A6719A">
        <w:rPr>
          <w:b/>
          <w:i/>
          <w:color w:val="000000"/>
          <w:lang w:val="fr-LU"/>
        </w:rPr>
        <w:t>eci</w:t>
      </w:r>
      <w:r w:rsidR="000747BD" w:rsidRPr="00A6719A">
        <w:rPr>
          <w:b/>
          <w:i/>
          <w:color w:val="000000"/>
          <w:lang w:val="fr-LU"/>
        </w:rPr>
        <w:t>alem</w:t>
      </w:r>
      <w:proofErr w:type="spellEnd"/>
      <w:r w:rsidR="000747BD" w:rsidRPr="00A6719A">
        <w:rPr>
          <w:b/>
          <w:i/>
          <w:color w:val="000000"/>
          <w:lang w:val="fr-LU"/>
        </w:rPr>
        <w:t xml:space="preserve"> </w:t>
      </w:r>
      <w:proofErr w:type="spellStart"/>
      <w:r w:rsidR="000747BD" w:rsidRPr="00A6719A">
        <w:rPr>
          <w:b/>
          <w:i/>
          <w:color w:val="000000"/>
          <w:lang w:val="fr-LU"/>
        </w:rPr>
        <w:t>oportentur</w:t>
      </w:r>
      <w:proofErr w:type="spellEnd"/>
      <w:r w:rsidR="000747BD" w:rsidRPr="00A6719A">
        <w:rPr>
          <w:b/>
          <w:i/>
          <w:color w:val="000000"/>
          <w:lang w:val="fr-LU"/>
        </w:rPr>
        <w:t xml:space="preserve"> </w:t>
      </w:r>
      <w:proofErr w:type="spellStart"/>
      <w:r w:rsidR="000747BD" w:rsidRPr="00A6719A">
        <w:rPr>
          <w:b/>
          <w:i/>
          <w:color w:val="000000"/>
          <w:lang w:val="fr-LU"/>
        </w:rPr>
        <w:t>fieri</w:t>
      </w:r>
      <w:proofErr w:type="spellEnd"/>
      <w:r w:rsidR="000747BD" w:rsidRPr="00A6719A">
        <w:rPr>
          <w:b/>
          <w:i/>
          <w:color w:val="000000"/>
          <w:lang w:val="fr-LU"/>
        </w:rPr>
        <w:t xml:space="preserve"> </w:t>
      </w:r>
      <w:proofErr w:type="spellStart"/>
      <w:r w:rsidR="000747BD" w:rsidRPr="00A6719A">
        <w:rPr>
          <w:b/>
          <w:i/>
          <w:color w:val="000000"/>
          <w:lang w:val="fr-LU"/>
        </w:rPr>
        <w:t>mentionem</w:t>
      </w:r>
      <w:proofErr w:type="spellEnd"/>
      <w:r w:rsidR="000747BD" w:rsidRPr="00A6719A">
        <w:rPr>
          <w:b/>
          <w:i/>
          <w:color w:val="000000"/>
          <w:lang w:val="fr-LU"/>
        </w:rPr>
        <w:t xml:space="preserve"> </w:t>
      </w:r>
      <w:proofErr w:type="spellStart"/>
      <w:r w:rsidR="000747BD" w:rsidRPr="00A6719A">
        <w:rPr>
          <w:b/>
          <w:i/>
          <w:color w:val="000000"/>
          <w:lang w:val="fr-LU"/>
        </w:rPr>
        <w:t>exnunc</w:t>
      </w:r>
      <w:proofErr w:type="spellEnd"/>
      <w:r w:rsidR="00C37ACF" w:rsidRPr="00A6719A">
        <w:rPr>
          <w:b/>
          <w:i/>
          <w:color w:val="000000"/>
          <w:lang w:val="fr-LU"/>
        </w:rPr>
        <w:t>,</w:t>
      </w:r>
      <w:r w:rsidR="000747BD" w:rsidRPr="00A6719A">
        <w:rPr>
          <w:b/>
          <w:i/>
          <w:color w:val="000000"/>
          <w:lang w:val="fr-LU"/>
        </w:rPr>
        <w:t xml:space="preserve"> prout ex</w:t>
      </w:r>
      <w:r w:rsidR="00C37ACF" w:rsidRPr="00A6719A">
        <w:rPr>
          <w:b/>
          <w:i/>
          <w:color w:val="000000"/>
          <w:lang w:val="fr-LU"/>
        </w:rPr>
        <w:t xml:space="preserve"> </w:t>
      </w:r>
      <w:proofErr w:type="spellStart"/>
      <w:r w:rsidR="000747BD" w:rsidRPr="00A6719A">
        <w:rPr>
          <w:b/>
          <w:i/>
          <w:color w:val="000000"/>
          <w:lang w:val="fr-LU"/>
        </w:rPr>
        <w:t>tu</w:t>
      </w:r>
      <w:r w:rsidR="00C37ACF" w:rsidRPr="00A6719A">
        <w:rPr>
          <w:b/>
          <w:i/>
          <w:color w:val="000000"/>
          <w:lang w:val="fr-LU"/>
        </w:rPr>
        <w:t>nc</w:t>
      </w:r>
      <w:proofErr w:type="spellEnd"/>
      <w:r w:rsidR="000747BD" w:rsidRPr="00A6719A">
        <w:rPr>
          <w:b/>
          <w:i/>
          <w:color w:val="000000"/>
          <w:lang w:val="fr-LU"/>
        </w:rPr>
        <w:t xml:space="preserve"> esse et </w:t>
      </w:r>
      <w:proofErr w:type="spellStart"/>
      <w:r w:rsidR="000747BD" w:rsidRPr="00A6719A">
        <w:rPr>
          <w:b/>
          <w:i/>
          <w:color w:val="000000"/>
          <w:lang w:val="fr-LU"/>
        </w:rPr>
        <w:t>intelligi</w:t>
      </w:r>
      <w:proofErr w:type="spellEnd"/>
      <w:r w:rsidR="000747BD" w:rsidRPr="00A6719A">
        <w:rPr>
          <w:b/>
          <w:i/>
          <w:color w:val="000000"/>
          <w:lang w:val="fr-LU"/>
        </w:rPr>
        <w:t xml:space="preserve"> </w:t>
      </w:r>
      <w:proofErr w:type="spellStart"/>
      <w:r w:rsidR="000747BD" w:rsidRPr="00A6719A">
        <w:rPr>
          <w:b/>
          <w:i/>
          <w:color w:val="000000"/>
          <w:lang w:val="fr-LU"/>
        </w:rPr>
        <w:t>volumus</w:t>
      </w:r>
      <w:proofErr w:type="spellEnd"/>
      <w:r w:rsidR="00A6719A">
        <w:rPr>
          <w:b/>
          <w:i/>
          <w:color w:val="000000"/>
          <w:lang w:val="fr-LU"/>
        </w:rPr>
        <w:t>,</w:t>
      </w:r>
      <w:r w:rsidR="000747BD" w:rsidRPr="00A6719A">
        <w:rPr>
          <w:b/>
          <w:i/>
          <w:color w:val="000000"/>
          <w:lang w:val="fr-LU"/>
        </w:rPr>
        <w:t xml:space="preserve"> irrita, cassa et </w:t>
      </w:r>
      <w:proofErr w:type="spellStart"/>
      <w:r w:rsidR="000747BD" w:rsidRPr="00A6719A">
        <w:rPr>
          <w:b/>
          <w:i/>
          <w:color w:val="000000"/>
          <w:lang w:val="fr-LU"/>
        </w:rPr>
        <w:t>inania</w:t>
      </w:r>
      <w:proofErr w:type="spellEnd"/>
      <w:r w:rsidR="000747BD" w:rsidRPr="00A6719A">
        <w:rPr>
          <w:b/>
          <w:i/>
          <w:color w:val="000000"/>
          <w:lang w:val="fr-LU"/>
        </w:rPr>
        <w:t xml:space="preserve"> </w:t>
      </w:r>
      <w:proofErr w:type="spellStart"/>
      <w:r w:rsidR="000747BD" w:rsidRPr="00A6719A">
        <w:rPr>
          <w:b/>
          <w:i/>
          <w:color w:val="000000"/>
          <w:lang w:val="fr-LU"/>
        </w:rPr>
        <w:t>ac</w:t>
      </w:r>
      <w:proofErr w:type="spellEnd"/>
      <w:r w:rsidR="000747BD" w:rsidRPr="00A6719A">
        <w:rPr>
          <w:b/>
          <w:i/>
          <w:color w:val="000000"/>
          <w:lang w:val="fr-LU"/>
        </w:rPr>
        <w:t xml:space="preserve"> nullius </w:t>
      </w:r>
      <w:proofErr w:type="spellStart"/>
      <w:r w:rsidR="000747BD" w:rsidRPr="00A6719A">
        <w:rPr>
          <w:b/>
          <w:i/>
          <w:color w:val="000000"/>
          <w:lang w:val="fr-LU"/>
        </w:rPr>
        <w:t>efficacie</w:t>
      </w:r>
      <w:proofErr w:type="spellEnd"/>
      <w:r w:rsidR="000747BD" w:rsidRPr="00A6719A">
        <w:rPr>
          <w:b/>
          <w:i/>
          <w:color w:val="000000"/>
          <w:lang w:val="fr-LU"/>
        </w:rPr>
        <w:t xml:space="preserve"> </w:t>
      </w:r>
      <w:proofErr w:type="spellStart"/>
      <w:r w:rsidR="000747BD" w:rsidRPr="00A6719A">
        <w:rPr>
          <w:b/>
          <w:i/>
          <w:color w:val="000000"/>
          <w:lang w:val="fr-LU"/>
        </w:rPr>
        <w:t>penitus</w:t>
      </w:r>
      <w:proofErr w:type="spellEnd"/>
      <w:r w:rsidR="000747BD" w:rsidRPr="00A6719A">
        <w:rPr>
          <w:b/>
          <w:i/>
          <w:color w:val="000000"/>
          <w:lang w:val="fr-LU"/>
        </w:rPr>
        <w:t xml:space="preserve"> </w:t>
      </w:r>
      <w:proofErr w:type="spellStart"/>
      <w:r w:rsidR="000747BD" w:rsidRPr="00A6719A">
        <w:rPr>
          <w:b/>
          <w:i/>
          <w:color w:val="000000"/>
          <w:lang w:val="fr-LU"/>
        </w:rPr>
        <w:t>vel</w:t>
      </w:r>
      <w:proofErr w:type="spellEnd"/>
      <w:r w:rsidR="000747BD" w:rsidRPr="00A6719A">
        <w:rPr>
          <w:b/>
          <w:i/>
          <w:color w:val="000000"/>
          <w:lang w:val="fr-LU"/>
        </w:rPr>
        <w:t xml:space="preserve"> </w:t>
      </w:r>
      <w:proofErr w:type="spellStart"/>
      <w:r w:rsidR="000747BD" w:rsidRPr="00A6719A">
        <w:rPr>
          <w:b/>
          <w:i/>
          <w:color w:val="000000"/>
          <w:lang w:val="fr-LU"/>
        </w:rPr>
        <w:t>momenti</w:t>
      </w:r>
      <w:proofErr w:type="spellEnd"/>
      <w:r w:rsidR="000747BD" w:rsidRPr="00A6719A">
        <w:rPr>
          <w:b/>
          <w:i/>
          <w:color w:val="000000"/>
          <w:lang w:val="fr-LU"/>
        </w:rPr>
        <w:t xml:space="preserve">. </w:t>
      </w:r>
      <w:proofErr w:type="spellStart"/>
      <w:r w:rsidR="000747BD" w:rsidRPr="00A6719A">
        <w:rPr>
          <w:b/>
          <w:i/>
          <w:color w:val="000000"/>
          <w:lang w:val="fr-LU"/>
        </w:rPr>
        <w:t>Ita</w:t>
      </w:r>
      <w:proofErr w:type="spellEnd"/>
      <w:r w:rsidR="000747BD" w:rsidRPr="00A6719A">
        <w:rPr>
          <w:b/>
          <w:i/>
          <w:color w:val="000000"/>
          <w:lang w:val="fr-LU"/>
        </w:rPr>
        <w:t xml:space="preserve"> quod ex </w:t>
      </w:r>
      <w:proofErr w:type="spellStart"/>
      <w:r w:rsidR="000747BD" w:rsidRPr="00A6719A">
        <w:rPr>
          <w:b/>
          <w:i/>
          <w:color w:val="000000"/>
          <w:lang w:val="fr-LU"/>
        </w:rPr>
        <w:t>eis</w:t>
      </w:r>
      <w:proofErr w:type="spellEnd"/>
      <w:r w:rsidR="000747BD" w:rsidRPr="00A6719A">
        <w:rPr>
          <w:b/>
          <w:i/>
          <w:color w:val="000000"/>
          <w:lang w:val="fr-LU"/>
        </w:rPr>
        <w:t xml:space="preserve"> </w:t>
      </w:r>
      <w:proofErr w:type="spellStart"/>
      <w:r w:rsidR="000747BD" w:rsidRPr="00A6719A">
        <w:rPr>
          <w:b/>
          <w:i/>
          <w:color w:val="000000"/>
          <w:lang w:val="fr-LU"/>
        </w:rPr>
        <w:t>vel</w:t>
      </w:r>
      <w:proofErr w:type="spellEnd"/>
      <w:r w:rsidR="000747BD" w:rsidRPr="00A6719A">
        <w:rPr>
          <w:b/>
          <w:i/>
          <w:color w:val="000000"/>
          <w:lang w:val="fr-LU"/>
        </w:rPr>
        <w:t xml:space="preserve"> </w:t>
      </w:r>
      <w:proofErr w:type="spellStart"/>
      <w:r w:rsidR="000747BD" w:rsidRPr="00A6719A">
        <w:rPr>
          <w:b/>
          <w:i/>
          <w:color w:val="000000"/>
          <w:lang w:val="fr-LU"/>
        </w:rPr>
        <w:t>eorum</w:t>
      </w:r>
      <w:proofErr w:type="spellEnd"/>
      <w:r w:rsidR="000747BD" w:rsidRPr="00A6719A">
        <w:rPr>
          <w:b/>
          <w:i/>
          <w:color w:val="000000"/>
          <w:lang w:val="fr-LU"/>
        </w:rPr>
        <w:t xml:space="preserve"> </w:t>
      </w:r>
      <w:proofErr w:type="spellStart"/>
      <w:r w:rsidR="000747BD" w:rsidRPr="00A6719A">
        <w:rPr>
          <w:b/>
          <w:i/>
          <w:color w:val="000000"/>
          <w:lang w:val="fr-LU"/>
        </w:rPr>
        <w:t>aliquibus</w:t>
      </w:r>
      <w:proofErr w:type="spellEnd"/>
      <w:r w:rsidR="000747BD" w:rsidRPr="00A6719A">
        <w:rPr>
          <w:b/>
          <w:i/>
          <w:color w:val="000000"/>
          <w:lang w:val="fr-LU"/>
        </w:rPr>
        <w:t xml:space="preserve"> </w:t>
      </w:r>
      <w:proofErr w:type="spellStart"/>
      <w:r w:rsidR="000747BD" w:rsidRPr="00A6719A">
        <w:rPr>
          <w:b/>
          <w:i/>
          <w:color w:val="000000"/>
          <w:lang w:val="fr-LU"/>
        </w:rPr>
        <w:t>vel</w:t>
      </w:r>
      <w:proofErr w:type="spellEnd"/>
      <w:r w:rsidR="000747BD" w:rsidRPr="00A6719A">
        <w:rPr>
          <w:b/>
          <w:i/>
          <w:color w:val="000000"/>
          <w:lang w:val="fr-LU"/>
        </w:rPr>
        <w:t xml:space="preserve"> </w:t>
      </w:r>
      <w:proofErr w:type="spellStart"/>
      <w:r w:rsidR="000747BD" w:rsidRPr="00A6719A">
        <w:rPr>
          <w:b/>
          <w:i/>
          <w:color w:val="000000"/>
          <w:lang w:val="fr-LU"/>
        </w:rPr>
        <w:t>aliquo</w:t>
      </w:r>
      <w:proofErr w:type="spellEnd"/>
      <w:r w:rsidR="000747BD" w:rsidRPr="00A6719A">
        <w:rPr>
          <w:b/>
          <w:i/>
          <w:color w:val="000000"/>
          <w:lang w:val="fr-LU"/>
        </w:rPr>
        <w:t xml:space="preserve"> in </w:t>
      </w:r>
      <w:proofErr w:type="spellStart"/>
      <w:r w:rsidR="000747BD" w:rsidRPr="00A6719A">
        <w:rPr>
          <w:b/>
          <w:i/>
          <w:color w:val="000000"/>
          <w:lang w:val="fr-LU"/>
        </w:rPr>
        <w:t>iudicio</w:t>
      </w:r>
      <w:proofErr w:type="spellEnd"/>
      <w:r w:rsidR="000747BD" w:rsidRPr="00A6719A">
        <w:rPr>
          <w:b/>
          <w:i/>
          <w:color w:val="000000"/>
          <w:lang w:val="fr-LU"/>
        </w:rPr>
        <w:t xml:space="preserve"> </w:t>
      </w:r>
      <w:proofErr w:type="spellStart"/>
      <w:r w:rsidR="000747BD" w:rsidRPr="00A6719A">
        <w:rPr>
          <w:b/>
          <w:i/>
          <w:color w:val="000000"/>
          <w:lang w:val="fr-LU"/>
        </w:rPr>
        <w:t>vel</w:t>
      </w:r>
      <w:proofErr w:type="spellEnd"/>
      <w:r w:rsidR="000747BD" w:rsidRPr="00A6719A">
        <w:rPr>
          <w:b/>
          <w:i/>
          <w:color w:val="000000"/>
          <w:lang w:val="fr-LU"/>
        </w:rPr>
        <w:t xml:space="preserve"> extra </w:t>
      </w:r>
      <w:proofErr w:type="spellStart"/>
      <w:r w:rsidR="000747BD" w:rsidRPr="00A6719A">
        <w:rPr>
          <w:b/>
          <w:i/>
          <w:color w:val="000000"/>
          <w:lang w:val="fr-LU"/>
        </w:rPr>
        <w:t>iudicium</w:t>
      </w:r>
      <w:proofErr w:type="spellEnd"/>
      <w:r w:rsidR="000747BD" w:rsidRPr="00A6719A">
        <w:rPr>
          <w:b/>
          <w:i/>
          <w:color w:val="000000"/>
          <w:lang w:val="fr-LU"/>
        </w:rPr>
        <w:t xml:space="preserve"> </w:t>
      </w:r>
      <w:proofErr w:type="spellStart"/>
      <w:r w:rsidR="000747BD" w:rsidRPr="00A6719A">
        <w:rPr>
          <w:b/>
          <w:i/>
          <w:color w:val="000000"/>
          <w:lang w:val="fr-LU"/>
        </w:rPr>
        <w:t>nullum</w:t>
      </w:r>
      <w:proofErr w:type="spellEnd"/>
      <w:r w:rsidR="000747BD" w:rsidRPr="00A6719A">
        <w:rPr>
          <w:b/>
          <w:i/>
          <w:color w:val="000000"/>
          <w:lang w:val="fr-LU"/>
        </w:rPr>
        <w:t xml:space="preserve"> </w:t>
      </w:r>
      <w:proofErr w:type="spellStart"/>
      <w:r w:rsidR="000747BD" w:rsidRPr="00A6719A">
        <w:rPr>
          <w:b/>
          <w:i/>
          <w:color w:val="000000"/>
          <w:lang w:val="fr-LU"/>
        </w:rPr>
        <w:t>robur</w:t>
      </w:r>
      <w:proofErr w:type="spellEnd"/>
      <w:r w:rsidR="000747BD" w:rsidRPr="00A6719A">
        <w:rPr>
          <w:b/>
          <w:i/>
          <w:color w:val="000000"/>
          <w:lang w:val="fr-LU"/>
        </w:rPr>
        <w:t xml:space="preserve"> </w:t>
      </w:r>
      <w:proofErr w:type="spellStart"/>
      <w:r w:rsidR="000747BD" w:rsidRPr="00A6719A">
        <w:rPr>
          <w:b/>
          <w:i/>
          <w:color w:val="000000"/>
          <w:lang w:val="fr-LU"/>
        </w:rPr>
        <w:t>ponitus</w:t>
      </w:r>
      <w:proofErr w:type="spellEnd"/>
      <w:r w:rsidR="000747BD" w:rsidRPr="00A6719A">
        <w:rPr>
          <w:b/>
          <w:i/>
          <w:color w:val="000000"/>
          <w:lang w:val="fr-LU"/>
        </w:rPr>
        <w:t xml:space="preserve"> </w:t>
      </w:r>
      <w:proofErr w:type="spellStart"/>
      <w:r w:rsidR="000747BD" w:rsidRPr="00A6719A">
        <w:rPr>
          <w:b/>
          <w:i/>
          <w:color w:val="000000"/>
          <w:lang w:val="fr-LU"/>
        </w:rPr>
        <w:t>assumatur</w:t>
      </w:r>
      <w:proofErr w:type="spellEnd"/>
      <w:r w:rsidR="000747BD" w:rsidRPr="00A6719A">
        <w:rPr>
          <w:b/>
          <w:i/>
          <w:color w:val="000000"/>
          <w:lang w:val="fr-LU"/>
        </w:rPr>
        <w:t xml:space="preserve"> quod </w:t>
      </w:r>
      <w:proofErr w:type="spellStart"/>
      <w:r w:rsidR="000747BD" w:rsidRPr="00A6719A">
        <w:rPr>
          <w:b/>
          <w:i/>
          <w:color w:val="000000"/>
          <w:lang w:val="fr-LU"/>
        </w:rPr>
        <w:t>nobis</w:t>
      </w:r>
      <w:proofErr w:type="spellEnd"/>
      <w:r w:rsidR="000747BD" w:rsidRPr="00A6719A">
        <w:rPr>
          <w:b/>
          <w:i/>
          <w:color w:val="000000"/>
          <w:lang w:val="fr-LU"/>
        </w:rPr>
        <w:t xml:space="preserve"> </w:t>
      </w:r>
      <w:proofErr w:type="spellStart"/>
      <w:r w:rsidR="000747BD" w:rsidRPr="00A6719A">
        <w:rPr>
          <w:b/>
          <w:i/>
          <w:color w:val="000000"/>
          <w:lang w:val="fr-LU"/>
        </w:rPr>
        <w:t>vel</w:t>
      </w:r>
      <w:proofErr w:type="spellEnd"/>
      <w:r w:rsidR="000747BD" w:rsidRPr="00A6719A">
        <w:rPr>
          <w:b/>
          <w:i/>
          <w:color w:val="000000"/>
          <w:lang w:val="fr-LU"/>
        </w:rPr>
        <w:t xml:space="preserve"> </w:t>
      </w:r>
      <w:proofErr w:type="spellStart"/>
      <w:r w:rsidR="000747BD" w:rsidRPr="00A6719A">
        <w:rPr>
          <w:b/>
          <w:i/>
          <w:color w:val="000000"/>
          <w:lang w:val="fr-LU"/>
        </w:rPr>
        <w:t>heredibus</w:t>
      </w:r>
      <w:proofErr w:type="spellEnd"/>
      <w:r w:rsidR="000747BD" w:rsidRPr="00A6719A">
        <w:rPr>
          <w:b/>
          <w:i/>
          <w:color w:val="000000"/>
          <w:lang w:val="fr-LU"/>
        </w:rPr>
        <w:t xml:space="preserve">, </w:t>
      </w:r>
      <w:proofErr w:type="spellStart"/>
      <w:r w:rsidR="000747BD" w:rsidRPr="00A6719A">
        <w:rPr>
          <w:b/>
          <w:i/>
          <w:color w:val="000000"/>
          <w:lang w:val="fr-LU"/>
        </w:rPr>
        <w:t>coheredibus</w:t>
      </w:r>
      <w:proofErr w:type="spellEnd"/>
      <w:r w:rsidR="000747BD" w:rsidRPr="00A6719A">
        <w:rPr>
          <w:b/>
          <w:i/>
          <w:color w:val="000000"/>
          <w:lang w:val="fr-LU"/>
        </w:rPr>
        <w:t xml:space="preserve"> et </w:t>
      </w:r>
      <w:proofErr w:type="spellStart"/>
      <w:r w:rsidR="000747BD" w:rsidRPr="00A6719A">
        <w:rPr>
          <w:b/>
          <w:i/>
          <w:color w:val="000000"/>
          <w:lang w:val="fr-LU"/>
        </w:rPr>
        <w:t>successoribus</w:t>
      </w:r>
      <w:proofErr w:type="spellEnd"/>
      <w:r w:rsidR="000747BD" w:rsidRPr="00A6719A">
        <w:rPr>
          <w:b/>
          <w:i/>
          <w:color w:val="000000"/>
          <w:lang w:val="fr-LU"/>
        </w:rPr>
        <w:t xml:space="preserve"> </w:t>
      </w:r>
      <w:proofErr w:type="spellStart"/>
      <w:r w:rsidR="000747BD" w:rsidRPr="00A6719A">
        <w:rPr>
          <w:b/>
          <w:i/>
          <w:color w:val="000000"/>
          <w:lang w:val="fr-LU"/>
        </w:rPr>
        <w:t>nostris</w:t>
      </w:r>
      <w:proofErr w:type="spellEnd"/>
      <w:r w:rsidR="000747BD" w:rsidRPr="00A6719A">
        <w:rPr>
          <w:b/>
          <w:i/>
          <w:color w:val="000000"/>
          <w:lang w:val="fr-LU"/>
        </w:rPr>
        <w:t xml:space="preserve"> contra </w:t>
      </w:r>
      <w:proofErr w:type="spellStart"/>
      <w:r w:rsidR="000747BD" w:rsidRPr="00A6719A">
        <w:rPr>
          <w:b/>
          <w:i/>
          <w:color w:val="000000"/>
          <w:lang w:val="fr-LU"/>
        </w:rPr>
        <w:t>predicta</w:t>
      </w:r>
      <w:r w:rsidR="00C4208A" w:rsidRPr="00A6719A">
        <w:rPr>
          <w:b/>
          <w:i/>
          <w:color w:val="000000"/>
          <w:lang w:val="fr-LU"/>
        </w:rPr>
        <w:t>m</w:t>
      </w:r>
      <w:proofErr w:type="spellEnd"/>
      <w:r w:rsidR="000747BD" w:rsidRPr="00A6719A">
        <w:rPr>
          <w:b/>
          <w:i/>
          <w:color w:val="000000"/>
          <w:lang w:val="fr-LU"/>
        </w:rPr>
        <w:t xml:space="preserve"> </w:t>
      </w:r>
      <w:proofErr w:type="spellStart"/>
      <w:r w:rsidR="000747BD" w:rsidRPr="00A6719A">
        <w:rPr>
          <w:b/>
          <w:i/>
          <w:color w:val="000000"/>
          <w:lang w:val="fr-LU"/>
        </w:rPr>
        <w:t>permutacionem</w:t>
      </w:r>
      <w:proofErr w:type="spellEnd"/>
      <w:r w:rsidR="000747BD" w:rsidRPr="00A6719A">
        <w:rPr>
          <w:b/>
          <w:i/>
          <w:color w:val="000000"/>
          <w:lang w:val="fr-LU"/>
        </w:rPr>
        <w:t xml:space="preserve"> </w:t>
      </w:r>
      <w:proofErr w:type="spellStart"/>
      <w:r w:rsidR="000747BD" w:rsidRPr="00A6719A">
        <w:rPr>
          <w:b/>
          <w:i/>
          <w:color w:val="000000"/>
          <w:lang w:val="fr-LU"/>
        </w:rPr>
        <w:t>seu</w:t>
      </w:r>
      <w:proofErr w:type="spellEnd"/>
      <w:r w:rsidR="000747BD" w:rsidRPr="00A6719A">
        <w:rPr>
          <w:b/>
          <w:i/>
          <w:color w:val="000000"/>
          <w:lang w:val="fr-LU"/>
        </w:rPr>
        <w:t xml:space="preserve"> </w:t>
      </w:r>
      <w:proofErr w:type="spellStart"/>
      <w:r w:rsidR="000747BD" w:rsidRPr="00A6719A">
        <w:rPr>
          <w:b/>
          <w:i/>
          <w:color w:val="000000"/>
          <w:lang w:val="fr-LU"/>
        </w:rPr>
        <w:t>alienacionem</w:t>
      </w:r>
      <w:proofErr w:type="spellEnd"/>
      <w:r w:rsidR="000747BD" w:rsidRPr="00A6719A">
        <w:rPr>
          <w:b/>
          <w:i/>
          <w:color w:val="000000"/>
          <w:lang w:val="fr-LU"/>
        </w:rPr>
        <w:t xml:space="preserve"> </w:t>
      </w:r>
      <w:proofErr w:type="spellStart"/>
      <w:r w:rsidR="000747BD" w:rsidRPr="00A6719A">
        <w:rPr>
          <w:b/>
          <w:i/>
          <w:color w:val="000000"/>
          <w:lang w:val="fr-LU"/>
        </w:rPr>
        <w:t>nostra</w:t>
      </w:r>
      <w:r w:rsidR="00C4208A" w:rsidRPr="00A6719A">
        <w:rPr>
          <w:b/>
          <w:i/>
          <w:color w:val="000000"/>
          <w:lang w:val="fr-LU"/>
        </w:rPr>
        <w:t>m</w:t>
      </w:r>
      <w:proofErr w:type="spellEnd"/>
      <w:r w:rsidR="000747BD" w:rsidRPr="00A6719A">
        <w:rPr>
          <w:b/>
          <w:i/>
          <w:color w:val="000000"/>
          <w:lang w:val="fr-LU"/>
        </w:rPr>
        <w:t xml:space="preserve"> </w:t>
      </w:r>
      <w:proofErr w:type="spellStart"/>
      <w:r w:rsidR="000747BD" w:rsidRPr="00A6719A">
        <w:rPr>
          <w:b/>
          <w:i/>
          <w:color w:val="000000"/>
          <w:lang w:val="fr-LU"/>
        </w:rPr>
        <w:t>posset</w:t>
      </w:r>
      <w:proofErr w:type="spellEnd"/>
      <w:r w:rsidR="000747BD" w:rsidRPr="00A6719A">
        <w:rPr>
          <w:b/>
          <w:i/>
          <w:color w:val="000000"/>
          <w:lang w:val="fr-LU"/>
        </w:rPr>
        <w:t xml:space="preserve"> de </w:t>
      </w:r>
      <w:proofErr w:type="spellStart"/>
      <w:r w:rsidR="000747BD" w:rsidRPr="00A6719A">
        <w:rPr>
          <w:b/>
          <w:i/>
          <w:color w:val="000000"/>
          <w:lang w:val="fr-LU"/>
        </w:rPr>
        <w:t>iure</w:t>
      </w:r>
      <w:proofErr w:type="spellEnd"/>
      <w:r w:rsidR="000747BD" w:rsidRPr="00A6719A">
        <w:rPr>
          <w:b/>
          <w:i/>
          <w:color w:val="000000"/>
          <w:lang w:val="fr-LU"/>
        </w:rPr>
        <w:t xml:space="preserve"> </w:t>
      </w:r>
      <w:proofErr w:type="spellStart"/>
      <w:r w:rsidR="000747BD" w:rsidRPr="00A6719A">
        <w:rPr>
          <w:b/>
          <w:i/>
          <w:color w:val="000000"/>
          <w:lang w:val="fr-LU"/>
        </w:rPr>
        <w:t>vel</w:t>
      </w:r>
      <w:proofErr w:type="spellEnd"/>
      <w:r w:rsidR="000747BD" w:rsidRPr="00A6719A">
        <w:rPr>
          <w:b/>
          <w:i/>
          <w:color w:val="000000"/>
          <w:lang w:val="fr-LU"/>
        </w:rPr>
        <w:t xml:space="preserve"> de facto per se </w:t>
      </w:r>
      <w:proofErr w:type="spellStart"/>
      <w:r w:rsidR="000747BD" w:rsidRPr="00A6719A">
        <w:rPr>
          <w:b/>
          <w:i/>
          <w:color w:val="000000"/>
          <w:lang w:val="fr-LU"/>
        </w:rPr>
        <w:t>aut</w:t>
      </w:r>
      <w:proofErr w:type="spellEnd"/>
      <w:r w:rsidR="000747BD" w:rsidRPr="00A6719A">
        <w:rPr>
          <w:b/>
          <w:i/>
          <w:color w:val="000000"/>
          <w:lang w:val="fr-LU"/>
        </w:rPr>
        <w:t xml:space="preserve"> </w:t>
      </w:r>
      <w:proofErr w:type="spellStart"/>
      <w:r w:rsidR="000747BD" w:rsidRPr="00A6719A">
        <w:rPr>
          <w:b/>
          <w:i/>
          <w:color w:val="000000"/>
          <w:lang w:val="fr-LU"/>
        </w:rPr>
        <w:t>accessorie</w:t>
      </w:r>
      <w:proofErr w:type="spellEnd"/>
      <w:r w:rsidR="000747BD" w:rsidRPr="00A6719A">
        <w:rPr>
          <w:b/>
          <w:i/>
          <w:color w:val="000000"/>
          <w:lang w:val="fr-LU"/>
        </w:rPr>
        <w:t xml:space="preserve"> in futurum </w:t>
      </w:r>
      <w:proofErr w:type="spellStart"/>
      <w:r w:rsidR="000747BD" w:rsidRPr="00A6719A">
        <w:rPr>
          <w:b/>
          <w:i/>
          <w:color w:val="000000"/>
          <w:lang w:val="fr-LU"/>
        </w:rPr>
        <w:t>competere</w:t>
      </w:r>
      <w:proofErr w:type="spellEnd"/>
      <w:r w:rsidR="00782A89" w:rsidRPr="00A6719A">
        <w:rPr>
          <w:b/>
          <w:i/>
          <w:color w:val="000000"/>
          <w:lang w:val="fr-LU"/>
        </w:rPr>
        <w:t xml:space="preserve"> </w:t>
      </w:r>
      <w:proofErr w:type="spellStart"/>
      <w:r w:rsidR="00782A89" w:rsidRPr="00A6719A">
        <w:rPr>
          <w:b/>
          <w:i/>
          <w:color w:val="000000"/>
          <w:lang w:val="fr-LU"/>
        </w:rPr>
        <w:t>vel</w:t>
      </w:r>
      <w:proofErr w:type="spellEnd"/>
      <w:r w:rsidR="00782A89" w:rsidRPr="00A6719A">
        <w:rPr>
          <w:b/>
          <w:i/>
          <w:color w:val="000000"/>
          <w:lang w:val="fr-LU"/>
        </w:rPr>
        <w:t xml:space="preserve"> ex </w:t>
      </w:r>
      <w:proofErr w:type="spellStart"/>
      <w:r w:rsidR="00782A89" w:rsidRPr="00A6719A">
        <w:rPr>
          <w:b/>
          <w:i/>
          <w:color w:val="000000"/>
          <w:lang w:val="fr-LU"/>
        </w:rPr>
        <w:t>quavis</w:t>
      </w:r>
      <w:proofErr w:type="spellEnd"/>
      <w:r w:rsidR="00782A89" w:rsidRPr="00A6719A">
        <w:rPr>
          <w:b/>
          <w:i/>
          <w:color w:val="000000"/>
          <w:lang w:val="fr-LU"/>
        </w:rPr>
        <w:t xml:space="preserve"> causa </w:t>
      </w:r>
      <w:proofErr w:type="spellStart"/>
      <w:r w:rsidR="00782A89" w:rsidRPr="00A6719A">
        <w:rPr>
          <w:b/>
          <w:i/>
          <w:color w:val="000000"/>
          <w:lang w:val="fr-LU"/>
        </w:rPr>
        <w:t>seu</w:t>
      </w:r>
      <w:proofErr w:type="spellEnd"/>
      <w:r w:rsidR="00782A89" w:rsidRPr="00A6719A">
        <w:rPr>
          <w:b/>
          <w:i/>
          <w:color w:val="000000"/>
          <w:lang w:val="fr-LU"/>
        </w:rPr>
        <w:t xml:space="preserve"> </w:t>
      </w:r>
      <w:proofErr w:type="spellStart"/>
      <w:r w:rsidR="00782A89" w:rsidRPr="00A6719A">
        <w:rPr>
          <w:b/>
          <w:i/>
          <w:color w:val="000000"/>
          <w:lang w:val="fr-LU"/>
        </w:rPr>
        <w:t>eciam</w:t>
      </w:r>
      <w:proofErr w:type="spellEnd"/>
      <w:r w:rsidR="00782A89" w:rsidRPr="00A6719A">
        <w:rPr>
          <w:b/>
          <w:i/>
          <w:color w:val="000000"/>
          <w:lang w:val="fr-LU"/>
        </w:rPr>
        <w:t xml:space="preserve"> </w:t>
      </w:r>
      <w:proofErr w:type="spellStart"/>
      <w:r w:rsidR="00782A89" w:rsidRPr="00A6719A">
        <w:rPr>
          <w:b/>
          <w:i/>
          <w:color w:val="000000"/>
          <w:lang w:val="fr-LU"/>
        </w:rPr>
        <w:t>ocassione</w:t>
      </w:r>
      <w:proofErr w:type="spellEnd"/>
      <w:r w:rsidR="00782A89" w:rsidRPr="00A6719A">
        <w:rPr>
          <w:b/>
          <w:i/>
          <w:color w:val="000000"/>
          <w:lang w:val="fr-LU"/>
        </w:rPr>
        <w:t xml:space="preserve"> </w:t>
      </w:r>
      <w:proofErr w:type="spellStart"/>
      <w:r w:rsidR="00782A89" w:rsidRPr="00A6719A">
        <w:rPr>
          <w:b/>
          <w:i/>
          <w:color w:val="000000"/>
          <w:lang w:val="fr-LU"/>
        </w:rPr>
        <w:t>quomodolibet</w:t>
      </w:r>
      <w:proofErr w:type="spellEnd"/>
      <w:r w:rsidR="00782A89" w:rsidRPr="00A6719A">
        <w:rPr>
          <w:b/>
          <w:i/>
          <w:color w:val="000000"/>
          <w:lang w:val="fr-LU"/>
        </w:rPr>
        <w:t xml:space="preserve"> </w:t>
      </w:r>
      <w:proofErr w:type="spellStart"/>
      <w:r w:rsidR="00782A89" w:rsidRPr="00A6719A">
        <w:rPr>
          <w:b/>
          <w:i/>
          <w:color w:val="000000"/>
          <w:lang w:val="fr-LU"/>
        </w:rPr>
        <w:t>suffragari</w:t>
      </w:r>
      <w:proofErr w:type="spellEnd"/>
      <w:r w:rsidR="00782A89" w:rsidRPr="00A6719A">
        <w:rPr>
          <w:b/>
          <w:i/>
          <w:color w:val="000000"/>
          <w:lang w:val="fr-LU"/>
        </w:rPr>
        <w:t>.</w:t>
      </w:r>
    </w:p>
    <w:p w14:paraId="1D617147" w14:textId="77777777" w:rsidR="005435BD" w:rsidRPr="000747BD" w:rsidRDefault="005435BD" w:rsidP="0035688E">
      <w:pPr>
        <w:spacing w:line="276" w:lineRule="auto"/>
        <w:jc w:val="both"/>
        <w:rPr>
          <w:color w:val="000000"/>
          <w:lang w:val="fr-LU"/>
        </w:rPr>
      </w:pPr>
    </w:p>
    <w:p w14:paraId="3E436791" w14:textId="1E821471" w:rsidR="005435BD" w:rsidRPr="001E7594" w:rsidRDefault="005435BD" w:rsidP="0035688E">
      <w:pPr>
        <w:spacing w:line="276" w:lineRule="auto"/>
        <w:jc w:val="both"/>
        <w:rPr>
          <w:color w:val="000000"/>
          <w:sz w:val="20"/>
          <w:szCs w:val="20"/>
        </w:rPr>
      </w:pPr>
      <w:r w:rsidRPr="001E7594">
        <w:rPr>
          <w:color w:val="000000"/>
          <w:sz w:val="20"/>
          <w:szCs w:val="20"/>
        </w:rPr>
        <w:t>Original</w:t>
      </w:r>
      <w:r w:rsidR="003D687B" w:rsidRPr="003D687B">
        <w:rPr>
          <w:color w:val="000000"/>
          <w:sz w:val="20"/>
          <w:szCs w:val="20"/>
        </w:rPr>
        <w:t>;</w:t>
      </w:r>
      <w:r w:rsidR="00C37ACF">
        <w:rPr>
          <w:color w:val="000000"/>
          <w:sz w:val="20"/>
          <w:szCs w:val="20"/>
        </w:rPr>
        <w:t xml:space="preserve"> </w:t>
      </w:r>
      <w:r w:rsidRPr="001E7594">
        <w:rPr>
          <w:color w:val="000000"/>
          <w:sz w:val="20"/>
          <w:szCs w:val="20"/>
        </w:rPr>
        <w:t xml:space="preserve">APH Praha, Bestand </w:t>
      </w:r>
      <w:r w:rsidR="001F4D26">
        <w:rPr>
          <w:color w:val="000000"/>
          <w:sz w:val="20"/>
          <w:szCs w:val="20"/>
        </w:rPr>
        <w:t>AMK</w:t>
      </w:r>
      <w:r w:rsidRPr="0071625E">
        <w:rPr>
          <w:color w:val="000000"/>
          <w:sz w:val="20"/>
          <w:szCs w:val="20"/>
        </w:rPr>
        <w:t xml:space="preserve">, Nr. </w:t>
      </w:r>
      <w:hyperlink r:id="rId139" w:history="1">
        <w:r w:rsidRPr="0071625E">
          <w:rPr>
            <w:rStyle w:val="Hyperlink"/>
            <w:color w:val="000000"/>
            <w:sz w:val="20"/>
            <w:szCs w:val="20"/>
            <w:u w:val="none"/>
          </w:rPr>
          <w:t>136-VI/20</w:t>
        </w:r>
      </w:hyperlink>
      <w:r w:rsidR="003D687B" w:rsidRPr="0071625E">
        <w:rPr>
          <w:color w:val="000000"/>
          <w:sz w:val="20"/>
          <w:szCs w:val="20"/>
        </w:rPr>
        <w:t>;</w:t>
      </w:r>
      <w:r w:rsidRPr="0071625E">
        <w:rPr>
          <w:color w:val="000000"/>
          <w:sz w:val="20"/>
          <w:szCs w:val="20"/>
        </w:rPr>
        <w:t xml:space="preserve"> Pergament, lat., 45, 5 </w:t>
      </w:r>
      <w:r w:rsidR="009D625B" w:rsidRPr="0071625E">
        <w:rPr>
          <w:color w:val="000000"/>
          <w:sz w:val="20"/>
          <w:szCs w:val="20"/>
        </w:rPr>
        <w:t>×</w:t>
      </w:r>
      <w:r w:rsidRPr="0071625E">
        <w:rPr>
          <w:color w:val="000000"/>
          <w:sz w:val="20"/>
          <w:szCs w:val="20"/>
        </w:rPr>
        <w:t xml:space="preserve"> 29, 8 cm</w:t>
      </w:r>
      <w:r w:rsidR="003D687B" w:rsidRPr="0071625E">
        <w:rPr>
          <w:color w:val="000000"/>
          <w:sz w:val="20"/>
          <w:szCs w:val="20"/>
        </w:rPr>
        <w:t>;</w:t>
      </w:r>
      <w:r w:rsidRPr="0071625E">
        <w:rPr>
          <w:color w:val="000000"/>
          <w:sz w:val="20"/>
          <w:szCs w:val="20"/>
        </w:rPr>
        <w:t xml:space="preserve"> </w:t>
      </w:r>
      <w:r w:rsidR="00F05493" w:rsidRPr="001E7594">
        <w:rPr>
          <w:color w:val="000000"/>
          <w:sz w:val="20"/>
          <w:szCs w:val="20"/>
        </w:rPr>
        <w:t>stark beschädigt</w:t>
      </w:r>
      <w:r w:rsidR="00F05493">
        <w:rPr>
          <w:color w:val="000000"/>
          <w:sz w:val="20"/>
          <w:szCs w:val="20"/>
        </w:rPr>
        <w:t xml:space="preserve">es </w:t>
      </w:r>
      <w:proofErr w:type="spellStart"/>
      <w:r w:rsidR="00F05493">
        <w:rPr>
          <w:color w:val="000000"/>
          <w:sz w:val="20"/>
          <w:szCs w:val="20"/>
        </w:rPr>
        <w:t>wachsf</w:t>
      </w:r>
      <w:proofErr w:type="spellEnd"/>
      <w:r w:rsidR="00F05493">
        <w:rPr>
          <w:color w:val="000000"/>
          <w:sz w:val="20"/>
          <w:szCs w:val="20"/>
        </w:rPr>
        <w:t xml:space="preserve">. </w:t>
      </w:r>
      <w:r w:rsidRPr="0071625E">
        <w:rPr>
          <w:color w:val="000000"/>
          <w:sz w:val="20"/>
          <w:szCs w:val="20"/>
        </w:rPr>
        <w:t xml:space="preserve">S des </w:t>
      </w:r>
      <w:proofErr w:type="spellStart"/>
      <w:r w:rsidRPr="0071625E">
        <w:rPr>
          <w:color w:val="000000"/>
          <w:sz w:val="20"/>
          <w:szCs w:val="20"/>
        </w:rPr>
        <w:t>Ausst</w:t>
      </w:r>
      <w:proofErr w:type="spellEnd"/>
      <w:r w:rsidRPr="0071625E">
        <w:rPr>
          <w:color w:val="000000"/>
          <w:sz w:val="20"/>
          <w:szCs w:val="20"/>
        </w:rPr>
        <w:t xml:space="preserve">. </w:t>
      </w:r>
      <w:r w:rsidRPr="001E7594">
        <w:rPr>
          <w:color w:val="000000"/>
          <w:sz w:val="20"/>
          <w:szCs w:val="20"/>
        </w:rPr>
        <w:t>(</w:t>
      </w:r>
      <w:r w:rsidR="00782A89" w:rsidRPr="00782A89">
        <w:rPr>
          <w:color w:val="000000"/>
          <w:sz w:val="20"/>
          <w:szCs w:val="20"/>
        </w:rPr>
        <w:t>wohl</w:t>
      </w:r>
      <w:r w:rsidRPr="001E7594">
        <w:rPr>
          <w:color w:val="000000"/>
          <w:sz w:val="20"/>
          <w:szCs w:val="20"/>
        </w:rPr>
        <w:t xml:space="preserve"> </w:t>
      </w:r>
      <w:r w:rsidR="005E7708" w:rsidRPr="006C5325">
        <w:rPr>
          <w:smallCaps/>
          <w:color w:val="000000"/>
          <w:sz w:val="20"/>
          <w:szCs w:val="20"/>
        </w:rPr>
        <w:t>Laurent</w:t>
      </w:r>
      <w:r w:rsidR="005E7708">
        <w:rPr>
          <w:color w:val="000000"/>
          <w:sz w:val="20"/>
          <w:szCs w:val="20"/>
        </w:rPr>
        <w:t xml:space="preserve"> I.2, Nr. 30</w:t>
      </w:r>
      <w:r w:rsidRPr="001E7594">
        <w:rPr>
          <w:color w:val="000000"/>
          <w:sz w:val="20"/>
          <w:szCs w:val="20"/>
        </w:rPr>
        <w:t xml:space="preserve">), in </w:t>
      </w:r>
      <w:proofErr w:type="spellStart"/>
      <w:r w:rsidRPr="001E7594">
        <w:rPr>
          <w:color w:val="000000"/>
          <w:sz w:val="20"/>
          <w:szCs w:val="20"/>
        </w:rPr>
        <w:t>Dorso</w:t>
      </w:r>
      <w:proofErr w:type="spellEnd"/>
      <w:r w:rsidR="00F05493">
        <w:rPr>
          <w:color w:val="000000"/>
          <w:sz w:val="20"/>
          <w:szCs w:val="20"/>
        </w:rPr>
        <w:t xml:space="preserve"> ebenso </w:t>
      </w:r>
      <w:r w:rsidR="00F05493" w:rsidRPr="001E7594">
        <w:rPr>
          <w:color w:val="000000"/>
          <w:sz w:val="20"/>
          <w:szCs w:val="20"/>
        </w:rPr>
        <w:t>stark beschädigt</w:t>
      </w:r>
      <w:r w:rsidR="00F05493">
        <w:rPr>
          <w:color w:val="000000"/>
          <w:sz w:val="20"/>
          <w:szCs w:val="20"/>
        </w:rPr>
        <w:t xml:space="preserve">es </w:t>
      </w:r>
      <w:proofErr w:type="spellStart"/>
      <w:r w:rsidR="00F05493">
        <w:rPr>
          <w:color w:val="000000"/>
          <w:sz w:val="20"/>
          <w:szCs w:val="20"/>
        </w:rPr>
        <w:t>wachsf</w:t>
      </w:r>
      <w:proofErr w:type="spellEnd"/>
      <w:r w:rsidR="00F05493">
        <w:rPr>
          <w:color w:val="000000"/>
          <w:sz w:val="20"/>
          <w:szCs w:val="20"/>
        </w:rPr>
        <w:t xml:space="preserve">. </w:t>
      </w:r>
      <w:proofErr w:type="spellStart"/>
      <w:r w:rsidRPr="001E7594">
        <w:rPr>
          <w:color w:val="000000"/>
          <w:sz w:val="20"/>
          <w:szCs w:val="20"/>
        </w:rPr>
        <w:t>SekretS</w:t>
      </w:r>
      <w:proofErr w:type="spellEnd"/>
      <w:r w:rsidRPr="001E7594">
        <w:rPr>
          <w:color w:val="000000"/>
          <w:sz w:val="20"/>
          <w:szCs w:val="20"/>
        </w:rPr>
        <w:t xml:space="preserve"> (</w:t>
      </w:r>
      <w:r w:rsidR="00782A89" w:rsidRPr="00782A89">
        <w:rPr>
          <w:color w:val="000000"/>
          <w:sz w:val="20"/>
          <w:szCs w:val="20"/>
        </w:rPr>
        <w:t>wohl</w:t>
      </w:r>
      <w:r w:rsidRPr="001E7594">
        <w:rPr>
          <w:color w:val="000000"/>
          <w:sz w:val="20"/>
          <w:szCs w:val="20"/>
        </w:rPr>
        <w:t xml:space="preserve"> </w:t>
      </w:r>
      <w:proofErr w:type="spellStart"/>
      <w:r w:rsidRPr="005E7708">
        <w:rPr>
          <w:smallCaps/>
          <w:color w:val="000000"/>
          <w:sz w:val="20"/>
          <w:szCs w:val="20"/>
        </w:rPr>
        <w:t>Maráz</w:t>
      </w:r>
      <w:proofErr w:type="spellEnd"/>
      <w:r w:rsidRPr="001E7594">
        <w:rPr>
          <w:color w:val="000000"/>
          <w:sz w:val="20"/>
          <w:szCs w:val="20"/>
        </w:rPr>
        <w:t xml:space="preserve">, </w:t>
      </w:r>
      <w:r w:rsidR="005E7708">
        <w:rPr>
          <w:color w:val="000000"/>
          <w:sz w:val="20"/>
          <w:szCs w:val="20"/>
        </w:rPr>
        <w:t>Nr</w:t>
      </w:r>
      <w:r w:rsidRPr="001E7594">
        <w:rPr>
          <w:color w:val="000000"/>
          <w:sz w:val="20"/>
          <w:szCs w:val="20"/>
        </w:rPr>
        <w:t xml:space="preserve">. 17), </w:t>
      </w:r>
      <w:proofErr w:type="spellStart"/>
      <w:r w:rsidR="00F05493" w:rsidRPr="001E7594">
        <w:rPr>
          <w:color w:val="000000"/>
          <w:sz w:val="20"/>
          <w:szCs w:val="20"/>
        </w:rPr>
        <w:t>anh</w:t>
      </w:r>
      <w:proofErr w:type="spellEnd"/>
      <w:r w:rsidR="00F05493" w:rsidRPr="001E7594">
        <w:rPr>
          <w:color w:val="000000"/>
          <w:sz w:val="20"/>
          <w:szCs w:val="20"/>
        </w:rPr>
        <w:t xml:space="preserve">. an grün-blauen </w:t>
      </w:r>
      <w:proofErr w:type="spellStart"/>
      <w:r w:rsidR="00F05493">
        <w:rPr>
          <w:color w:val="000000"/>
          <w:sz w:val="20"/>
          <w:szCs w:val="20"/>
        </w:rPr>
        <w:t>Ss</w:t>
      </w:r>
      <w:proofErr w:type="spellEnd"/>
      <w:r w:rsidR="00F05493">
        <w:rPr>
          <w:color w:val="000000"/>
          <w:sz w:val="20"/>
          <w:szCs w:val="20"/>
        </w:rPr>
        <w:t xml:space="preserve"> </w:t>
      </w:r>
      <w:r w:rsidR="00CC5B7A">
        <w:rPr>
          <w:color w:val="000000"/>
          <w:sz w:val="20"/>
          <w:szCs w:val="20"/>
        </w:rPr>
        <w:t>(A)</w:t>
      </w:r>
      <w:r w:rsidRPr="001E7594">
        <w:rPr>
          <w:color w:val="000000"/>
          <w:sz w:val="20"/>
          <w:szCs w:val="20"/>
        </w:rPr>
        <w:t>.</w:t>
      </w:r>
    </w:p>
    <w:p w14:paraId="3AE8F70C" w14:textId="77777777" w:rsidR="005435BD" w:rsidRPr="001E7594" w:rsidRDefault="005435BD" w:rsidP="0035688E">
      <w:pPr>
        <w:spacing w:line="276" w:lineRule="auto"/>
        <w:jc w:val="both"/>
        <w:rPr>
          <w:color w:val="000000"/>
          <w:sz w:val="20"/>
          <w:szCs w:val="20"/>
        </w:rPr>
      </w:pPr>
    </w:p>
    <w:p w14:paraId="5F993399" w14:textId="603647E2" w:rsidR="00635E43" w:rsidRDefault="00635E43" w:rsidP="0035688E">
      <w:pPr>
        <w:spacing w:line="276" w:lineRule="auto"/>
        <w:jc w:val="both"/>
        <w:outlineLvl w:val="0"/>
        <w:rPr>
          <w:color w:val="000000"/>
          <w:sz w:val="20"/>
          <w:szCs w:val="20"/>
        </w:rPr>
      </w:pPr>
      <w:r>
        <w:rPr>
          <w:color w:val="000000"/>
          <w:sz w:val="20"/>
          <w:szCs w:val="20"/>
        </w:rPr>
        <w:t xml:space="preserve">Abbildung: </w:t>
      </w:r>
      <w:hyperlink r:id="rId140" w:history="1">
        <w:r w:rsidR="00CF39E4" w:rsidRPr="00E33A61">
          <w:rPr>
            <w:rStyle w:val="Hyperlink"/>
            <w:sz w:val="20"/>
            <w:szCs w:val="20"/>
          </w:rPr>
          <w:t>http://monasterium.net/mom/CZ-APH/AMK/136-VI%7C20/charter</w:t>
        </w:r>
      </w:hyperlink>
    </w:p>
    <w:p w14:paraId="7EAA4A7D" w14:textId="77777777" w:rsidR="00635E43" w:rsidRDefault="00635E43" w:rsidP="0035688E">
      <w:pPr>
        <w:spacing w:line="276" w:lineRule="auto"/>
        <w:jc w:val="both"/>
        <w:outlineLvl w:val="0"/>
        <w:rPr>
          <w:color w:val="000000"/>
          <w:sz w:val="20"/>
          <w:szCs w:val="20"/>
        </w:rPr>
      </w:pPr>
    </w:p>
    <w:p w14:paraId="165A6B3E" w14:textId="2EDF8817" w:rsidR="005435BD" w:rsidRPr="001E7594" w:rsidRDefault="005435BD" w:rsidP="0035688E">
      <w:pPr>
        <w:spacing w:line="276" w:lineRule="auto"/>
        <w:jc w:val="both"/>
        <w:outlineLvl w:val="0"/>
        <w:rPr>
          <w:color w:val="000000"/>
          <w:sz w:val="20"/>
          <w:szCs w:val="20"/>
        </w:rPr>
      </w:pPr>
      <w:r w:rsidRPr="001E7594">
        <w:rPr>
          <w:color w:val="000000"/>
          <w:sz w:val="20"/>
          <w:szCs w:val="20"/>
        </w:rPr>
        <w:t>Regest: RBM IV, S. 106</w:t>
      </w:r>
      <w:r w:rsidR="00F83E55">
        <w:rPr>
          <w:color w:val="000000"/>
          <w:sz w:val="20"/>
          <w:szCs w:val="20"/>
        </w:rPr>
        <w:t>f.</w:t>
      </w:r>
      <w:r w:rsidRPr="001E7594">
        <w:rPr>
          <w:color w:val="000000"/>
          <w:sz w:val="20"/>
          <w:szCs w:val="20"/>
        </w:rPr>
        <w:t>, Nr. 265</w:t>
      </w:r>
      <w:r w:rsidR="003D687B" w:rsidRPr="003D687B">
        <w:rPr>
          <w:color w:val="000000"/>
          <w:sz w:val="20"/>
          <w:szCs w:val="20"/>
        </w:rPr>
        <w:t>;</w:t>
      </w:r>
      <w:r w:rsidRPr="001E7594">
        <w:rPr>
          <w:color w:val="000000"/>
          <w:sz w:val="20"/>
          <w:szCs w:val="20"/>
        </w:rPr>
        <w:t xml:space="preserve"> </w:t>
      </w:r>
      <w:r w:rsidR="003F5B2F">
        <w:rPr>
          <w:color w:val="000000"/>
          <w:sz w:val="20"/>
          <w:szCs w:val="20"/>
        </w:rPr>
        <w:t>CDM VII, S. 79</w:t>
      </w:r>
      <w:r w:rsidR="00AF63DA">
        <w:rPr>
          <w:color w:val="000000"/>
          <w:sz w:val="20"/>
          <w:szCs w:val="20"/>
        </w:rPr>
        <w:t xml:space="preserve">, </w:t>
      </w:r>
      <w:r w:rsidR="00AF63DA" w:rsidRPr="001E7594">
        <w:rPr>
          <w:color w:val="000000"/>
          <w:sz w:val="20"/>
          <w:szCs w:val="20"/>
        </w:rPr>
        <w:t>Nr. 166</w:t>
      </w:r>
      <w:r w:rsidR="003D687B" w:rsidRPr="003D687B">
        <w:rPr>
          <w:color w:val="000000"/>
          <w:sz w:val="20"/>
          <w:szCs w:val="20"/>
        </w:rPr>
        <w:t>;</w:t>
      </w:r>
      <w:r w:rsidR="003F5B2F">
        <w:rPr>
          <w:color w:val="000000"/>
          <w:sz w:val="20"/>
          <w:szCs w:val="20"/>
        </w:rPr>
        <w:t xml:space="preserve"> </w:t>
      </w:r>
      <w:proofErr w:type="spellStart"/>
      <w:r w:rsidR="00443908" w:rsidRPr="00443908">
        <w:rPr>
          <w:smallCaps/>
          <w:color w:val="000000"/>
          <w:sz w:val="20"/>
          <w:szCs w:val="20"/>
        </w:rPr>
        <w:t>Eršil</w:t>
      </w:r>
      <w:proofErr w:type="spellEnd"/>
      <w:r w:rsidR="00443908" w:rsidRPr="00443908">
        <w:rPr>
          <w:smallCaps/>
          <w:color w:val="000000"/>
          <w:sz w:val="20"/>
          <w:szCs w:val="20"/>
        </w:rPr>
        <w:t xml:space="preserve"> </w:t>
      </w:r>
      <w:r w:rsidRPr="00443908">
        <w:rPr>
          <w:smallCaps/>
          <w:color w:val="000000"/>
          <w:sz w:val="20"/>
          <w:szCs w:val="20"/>
        </w:rPr>
        <w:t xml:space="preserve">– </w:t>
      </w:r>
      <w:proofErr w:type="spellStart"/>
      <w:r w:rsidR="00443908" w:rsidRPr="00443908">
        <w:rPr>
          <w:smallCaps/>
          <w:color w:val="000000"/>
          <w:sz w:val="20"/>
          <w:szCs w:val="20"/>
        </w:rPr>
        <w:t>Pražák</w:t>
      </w:r>
      <w:proofErr w:type="spellEnd"/>
      <w:r w:rsidRPr="001E7594">
        <w:rPr>
          <w:color w:val="000000"/>
          <w:sz w:val="20"/>
          <w:szCs w:val="20"/>
        </w:rPr>
        <w:t>, Ka</w:t>
      </w:r>
      <w:r w:rsidR="00AF63DA">
        <w:rPr>
          <w:color w:val="000000"/>
          <w:sz w:val="20"/>
          <w:szCs w:val="20"/>
        </w:rPr>
        <w:t>talog I, S. 52, Nr. 150</w:t>
      </w:r>
      <w:r w:rsidR="003D687B" w:rsidRPr="003D687B">
        <w:rPr>
          <w:color w:val="000000"/>
          <w:sz w:val="20"/>
          <w:szCs w:val="20"/>
        </w:rPr>
        <w:t>;</w:t>
      </w:r>
      <w:r w:rsidR="00AF63DA">
        <w:rPr>
          <w:color w:val="000000"/>
          <w:sz w:val="20"/>
          <w:szCs w:val="20"/>
        </w:rPr>
        <w:t xml:space="preserve"> S. 56.</w:t>
      </w:r>
    </w:p>
    <w:p w14:paraId="25D0E1DF" w14:textId="77777777" w:rsidR="005435BD" w:rsidRPr="001E7594" w:rsidRDefault="005435BD" w:rsidP="0035688E">
      <w:pPr>
        <w:spacing w:line="276" w:lineRule="auto"/>
        <w:jc w:val="both"/>
        <w:rPr>
          <w:color w:val="000000"/>
          <w:sz w:val="20"/>
          <w:szCs w:val="20"/>
        </w:rPr>
      </w:pPr>
    </w:p>
    <w:p w14:paraId="1BE49627" w14:textId="07981B61" w:rsidR="00443908" w:rsidRPr="00F07667" w:rsidRDefault="00443908" w:rsidP="0035688E">
      <w:pPr>
        <w:spacing w:line="276" w:lineRule="auto"/>
        <w:jc w:val="both"/>
        <w:rPr>
          <w:color w:val="000000"/>
          <w:sz w:val="20"/>
          <w:szCs w:val="20"/>
        </w:rPr>
      </w:pPr>
      <w:r>
        <w:rPr>
          <w:color w:val="000000"/>
          <w:sz w:val="20"/>
          <w:szCs w:val="20"/>
        </w:rPr>
        <w:t xml:space="preserve">Kanzleivermerk: </w:t>
      </w:r>
      <w:r w:rsidR="00036DC7">
        <w:rPr>
          <w:i/>
          <w:color w:val="000000"/>
          <w:sz w:val="20"/>
          <w:szCs w:val="20"/>
        </w:rPr>
        <w:t>p</w:t>
      </w:r>
      <w:r w:rsidR="0055322C">
        <w:rPr>
          <w:i/>
          <w:color w:val="000000"/>
          <w:sz w:val="20"/>
          <w:szCs w:val="20"/>
        </w:rPr>
        <w:t>[</w:t>
      </w:r>
      <w:r w:rsidRPr="001E7594">
        <w:rPr>
          <w:i/>
          <w:color w:val="000000"/>
          <w:sz w:val="20"/>
          <w:szCs w:val="20"/>
        </w:rPr>
        <w:t>er</w:t>
      </w:r>
      <w:r w:rsidR="0055322C">
        <w:rPr>
          <w:i/>
          <w:color w:val="000000"/>
          <w:sz w:val="20"/>
          <w:szCs w:val="20"/>
        </w:rPr>
        <w:t>]</w:t>
      </w:r>
      <w:r w:rsidRPr="001E7594">
        <w:rPr>
          <w:i/>
          <w:color w:val="000000"/>
          <w:sz w:val="20"/>
          <w:szCs w:val="20"/>
        </w:rPr>
        <w:t xml:space="preserve"> d</w:t>
      </w:r>
      <w:r w:rsidR="0055322C">
        <w:rPr>
          <w:i/>
          <w:color w:val="000000"/>
          <w:sz w:val="20"/>
          <w:szCs w:val="20"/>
        </w:rPr>
        <w:t>[</w:t>
      </w:r>
      <w:proofErr w:type="spellStart"/>
      <w:r w:rsidRPr="001E7594">
        <w:rPr>
          <w:i/>
          <w:color w:val="000000"/>
          <w:sz w:val="20"/>
          <w:szCs w:val="20"/>
        </w:rPr>
        <w:t>ominum</w:t>
      </w:r>
      <w:proofErr w:type="spellEnd"/>
      <w:r w:rsidR="0055322C">
        <w:rPr>
          <w:i/>
          <w:color w:val="000000"/>
          <w:sz w:val="20"/>
          <w:szCs w:val="20"/>
        </w:rPr>
        <w:t>]</w:t>
      </w:r>
      <w:r w:rsidRPr="001E7594">
        <w:rPr>
          <w:i/>
          <w:color w:val="000000"/>
          <w:sz w:val="20"/>
          <w:szCs w:val="20"/>
        </w:rPr>
        <w:t xml:space="preserve"> regem W</w:t>
      </w:r>
      <w:r>
        <w:rPr>
          <w:i/>
          <w:color w:val="000000"/>
          <w:sz w:val="20"/>
          <w:szCs w:val="20"/>
        </w:rPr>
        <w:t>.</w:t>
      </w:r>
      <w:r w:rsidR="00F07667">
        <w:rPr>
          <w:i/>
          <w:color w:val="000000"/>
          <w:sz w:val="20"/>
          <w:szCs w:val="20"/>
        </w:rPr>
        <w:t xml:space="preserve"> </w:t>
      </w:r>
      <w:r w:rsidR="00F07667">
        <w:rPr>
          <w:color w:val="000000"/>
          <w:sz w:val="20"/>
          <w:szCs w:val="20"/>
        </w:rPr>
        <w:t>(am Bug rechts)</w:t>
      </w:r>
    </w:p>
    <w:p w14:paraId="45AA65E1" w14:textId="77777777" w:rsidR="00443908" w:rsidRDefault="00443908" w:rsidP="0035688E">
      <w:pPr>
        <w:spacing w:line="276" w:lineRule="auto"/>
        <w:jc w:val="both"/>
        <w:rPr>
          <w:color w:val="000000"/>
          <w:sz w:val="20"/>
          <w:szCs w:val="20"/>
        </w:rPr>
      </w:pPr>
    </w:p>
    <w:p w14:paraId="5975F244" w14:textId="7C6BD292" w:rsidR="005435BD" w:rsidRDefault="005435BD" w:rsidP="0035688E">
      <w:pPr>
        <w:spacing w:line="276" w:lineRule="auto"/>
        <w:jc w:val="both"/>
        <w:rPr>
          <w:color w:val="000000"/>
          <w:sz w:val="20"/>
          <w:szCs w:val="20"/>
        </w:rPr>
      </w:pPr>
      <w:proofErr w:type="spellStart"/>
      <w:r w:rsidRPr="001E7594">
        <w:rPr>
          <w:color w:val="000000"/>
          <w:sz w:val="20"/>
          <w:szCs w:val="20"/>
        </w:rPr>
        <w:t>Dorsualvermerke</w:t>
      </w:r>
      <w:proofErr w:type="spellEnd"/>
      <w:r w:rsidRPr="001E7594">
        <w:rPr>
          <w:color w:val="000000"/>
          <w:sz w:val="20"/>
          <w:szCs w:val="20"/>
        </w:rPr>
        <w:t xml:space="preserve">: </w:t>
      </w:r>
      <w:r w:rsidR="00443908">
        <w:rPr>
          <w:color w:val="000000"/>
          <w:sz w:val="20"/>
          <w:szCs w:val="20"/>
        </w:rPr>
        <w:t xml:space="preserve">Hände des </w:t>
      </w:r>
      <w:r w:rsidRPr="001E7594">
        <w:rPr>
          <w:color w:val="000000"/>
          <w:sz w:val="20"/>
          <w:szCs w:val="20"/>
        </w:rPr>
        <w:t>16.</w:t>
      </w:r>
      <w:r w:rsidR="00F14D6B">
        <w:rPr>
          <w:color w:val="000000"/>
          <w:sz w:val="20"/>
          <w:szCs w:val="20"/>
        </w:rPr>
        <w:t>/</w:t>
      </w:r>
      <w:r w:rsidRPr="001E7594">
        <w:rPr>
          <w:color w:val="000000"/>
          <w:sz w:val="20"/>
          <w:szCs w:val="20"/>
        </w:rPr>
        <w:t>17.</w:t>
      </w:r>
      <w:r w:rsidR="00F14D6B">
        <w:rPr>
          <w:color w:val="000000"/>
          <w:sz w:val="20"/>
          <w:szCs w:val="20"/>
        </w:rPr>
        <w:t xml:space="preserve"> </w:t>
      </w:r>
      <w:r w:rsidRPr="00FB1C59">
        <w:rPr>
          <w:color w:val="000000"/>
          <w:sz w:val="20"/>
          <w:szCs w:val="20"/>
        </w:rPr>
        <w:t xml:space="preserve">Jhd. </w:t>
      </w:r>
      <w:proofErr w:type="spellStart"/>
      <w:r w:rsidR="00321476">
        <w:rPr>
          <w:i/>
          <w:color w:val="000000"/>
          <w:sz w:val="20"/>
          <w:szCs w:val="20"/>
        </w:rPr>
        <w:t>p</w:t>
      </w:r>
      <w:r w:rsidRPr="00FB1C59">
        <w:rPr>
          <w:i/>
          <w:color w:val="000000"/>
          <w:sz w:val="20"/>
          <w:szCs w:val="20"/>
        </w:rPr>
        <w:t>ermutatio</w:t>
      </w:r>
      <w:proofErr w:type="spellEnd"/>
      <w:r w:rsidRPr="00FB1C59">
        <w:rPr>
          <w:i/>
          <w:color w:val="000000"/>
          <w:sz w:val="20"/>
          <w:szCs w:val="20"/>
        </w:rPr>
        <w:t xml:space="preserve"> Joannis </w:t>
      </w:r>
      <w:proofErr w:type="spellStart"/>
      <w:r w:rsidR="00782A89">
        <w:rPr>
          <w:i/>
          <w:color w:val="000000"/>
          <w:sz w:val="20"/>
          <w:szCs w:val="20"/>
        </w:rPr>
        <w:t>r</w:t>
      </w:r>
      <w:r w:rsidRPr="00FB1C59">
        <w:rPr>
          <w:i/>
          <w:color w:val="000000"/>
          <w:sz w:val="20"/>
          <w:szCs w:val="20"/>
        </w:rPr>
        <w:t>egis</w:t>
      </w:r>
      <w:proofErr w:type="spellEnd"/>
      <w:r w:rsidRPr="00FB1C59">
        <w:rPr>
          <w:i/>
          <w:color w:val="000000"/>
          <w:sz w:val="20"/>
          <w:szCs w:val="20"/>
        </w:rPr>
        <w:t xml:space="preserve"> </w:t>
      </w:r>
      <w:proofErr w:type="spellStart"/>
      <w:r w:rsidRPr="00FB1C59">
        <w:rPr>
          <w:i/>
          <w:color w:val="000000"/>
          <w:sz w:val="20"/>
          <w:szCs w:val="20"/>
        </w:rPr>
        <w:t>Bohemiae</w:t>
      </w:r>
      <w:proofErr w:type="spellEnd"/>
      <w:r w:rsidRPr="00FB1C59">
        <w:rPr>
          <w:i/>
          <w:color w:val="000000"/>
          <w:sz w:val="20"/>
          <w:szCs w:val="20"/>
        </w:rPr>
        <w:t xml:space="preserve"> sui </w:t>
      </w:r>
      <w:proofErr w:type="spellStart"/>
      <w:r w:rsidRPr="00FB1C59">
        <w:rPr>
          <w:i/>
          <w:color w:val="000000"/>
          <w:sz w:val="20"/>
          <w:szCs w:val="20"/>
        </w:rPr>
        <w:t>castri</w:t>
      </w:r>
      <w:proofErr w:type="spellEnd"/>
      <w:r w:rsidRPr="00FB1C59">
        <w:rPr>
          <w:i/>
          <w:color w:val="000000"/>
          <w:sz w:val="20"/>
          <w:szCs w:val="20"/>
        </w:rPr>
        <w:t xml:space="preserve"> </w:t>
      </w:r>
      <w:proofErr w:type="spellStart"/>
      <w:r w:rsidRPr="00FB1C59">
        <w:rPr>
          <w:i/>
          <w:color w:val="000000"/>
          <w:sz w:val="20"/>
          <w:szCs w:val="20"/>
        </w:rPr>
        <w:t>Budynye</w:t>
      </w:r>
      <w:proofErr w:type="spellEnd"/>
      <w:r w:rsidRPr="00FB1C59">
        <w:rPr>
          <w:i/>
          <w:color w:val="000000"/>
          <w:sz w:val="20"/>
          <w:szCs w:val="20"/>
        </w:rPr>
        <w:t xml:space="preserve"> cum </w:t>
      </w:r>
      <w:proofErr w:type="spellStart"/>
      <w:r w:rsidRPr="00FB1C59">
        <w:rPr>
          <w:i/>
          <w:color w:val="000000"/>
          <w:sz w:val="20"/>
          <w:szCs w:val="20"/>
        </w:rPr>
        <w:t>castro</w:t>
      </w:r>
      <w:proofErr w:type="spellEnd"/>
      <w:r w:rsidRPr="00FB1C59">
        <w:rPr>
          <w:i/>
          <w:color w:val="000000"/>
          <w:sz w:val="20"/>
          <w:szCs w:val="20"/>
        </w:rPr>
        <w:t xml:space="preserve"> </w:t>
      </w:r>
      <w:proofErr w:type="spellStart"/>
      <w:r w:rsidRPr="00FB1C59">
        <w:rPr>
          <w:i/>
          <w:color w:val="000000"/>
          <w:sz w:val="20"/>
          <w:szCs w:val="20"/>
        </w:rPr>
        <w:t>Mendico</w:t>
      </w:r>
      <w:proofErr w:type="spellEnd"/>
      <w:r w:rsidRPr="00FB1C59">
        <w:rPr>
          <w:i/>
          <w:color w:val="000000"/>
          <w:sz w:val="20"/>
          <w:szCs w:val="20"/>
        </w:rPr>
        <w:t xml:space="preserve"> </w:t>
      </w:r>
      <w:proofErr w:type="spellStart"/>
      <w:r w:rsidRPr="00FB1C59">
        <w:rPr>
          <w:i/>
          <w:color w:val="000000"/>
          <w:sz w:val="20"/>
          <w:szCs w:val="20"/>
        </w:rPr>
        <w:t>Sbynconis</w:t>
      </w:r>
      <w:proofErr w:type="spellEnd"/>
      <w:r w:rsidRPr="00FB1C59">
        <w:rPr>
          <w:i/>
          <w:color w:val="000000"/>
          <w:sz w:val="20"/>
          <w:szCs w:val="20"/>
        </w:rPr>
        <w:t xml:space="preserve"> </w:t>
      </w:r>
      <w:proofErr w:type="spellStart"/>
      <w:r w:rsidRPr="00FB1C59">
        <w:rPr>
          <w:i/>
          <w:color w:val="000000"/>
          <w:sz w:val="20"/>
          <w:szCs w:val="20"/>
        </w:rPr>
        <w:t>Leporis</w:t>
      </w:r>
      <w:proofErr w:type="spellEnd"/>
      <w:r w:rsidRPr="00FB1C59">
        <w:rPr>
          <w:i/>
          <w:color w:val="000000"/>
          <w:sz w:val="20"/>
          <w:szCs w:val="20"/>
        </w:rPr>
        <w:t xml:space="preserve"> de </w:t>
      </w:r>
      <w:proofErr w:type="spellStart"/>
      <w:r w:rsidRPr="00FB1C59">
        <w:rPr>
          <w:i/>
          <w:color w:val="000000"/>
          <w:sz w:val="20"/>
          <w:szCs w:val="20"/>
        </w:rPr>
        <w:t>Waldek</w:t>
      </w:r>
      <w:proofErr w:type="spellEnd"/>
      <w:r w:rsidRPr="00FB1C59">
        <w:rPr>
          <w:i/>
          <w:color w:val="000000"/>
          <w:sz w:val="20"/>
          <w:szCs w:val="20"/>
        </w:rPr>
        <w:t xml:space="preserve"> anno 1336</w:t>
      </w:r>
      <w:r w:rsidR="00F67BA6" w:rsidRPr="00FB1C59">
        <w:rPr>
          <w:i/>
          <w:color w:val="000000"/>
          <w:sz w:val="20"/>
          <w:szCs w:val="20"/>
        </w:rPr>
        <w:t>,</w:t>
      </w:r>
      <w:r w:rsidRPr="00FB1C59">
        <w:rPr>
          <w:i/>
          <w:color w:val="000000"/>
          <w:sz w:val="20"/>
          <w:szCs w:val="20"/>
        </w:rPr>
        <w:t xml:space="preserve"> </w:t>
      </w:r>
      <w:proofErr w:type="spellStart"/>
      <w:r w:rsidRPr="00FB1C59">
        <w:rPr>
          <w:i/>
          <w:color w:val="000000"/>
          <w:sz w:val="20"/>
          <w:szCs w:val="20"/>
        </w:rPr>
        <w:t>Lit</w:t>
      </w:r>
      <w:proofErr w:type="spellEnd"/>
      <w:r w:rsidRPr="00FB1C59">
        <w:rPr>
          <w:i/>
          <w:color w:val="000000"/>
          <w:sz w:val="20"/>
          <w:szCs w:val="20"/>
        </w:rPr>
        <w:t xml:space="preserve">. B. </w:t>
      </w:r>
      <w:proofErr w:type="spellStart"/>
      <w:r w:rsidRPr="00FB1C59">
        <w:rPr>
          <w:i/>
          <w:color w:val="000000"/>
          <w:sz w:val="20"/>
          <w:szCs w:val="20"/>
        </w:rPr>
        <w:t>Scrin</w:t>
      </w:r>
      <w:proofErr w:type="spellEnd"/>
      <w:r w:rsidRPr="00FB1C59">
        <w:rPr>
          <w:i/>
          <w:color w:val="000000"/>
          <w:sz w:val="20"/>
          <w:szCs w:val="20"/>
        </w:rPr>
        <w:t xml:space="preserve">. </w:t>
      </w:r>
      <w:r w:rsidRPr="001E7594">
        <w:rPr>
          <w:i/>
          <w:color w:val="000000"/>
          <w:sz w:val="20"/>
          <w:szCs w:val="20"/>
        </w:rPr>
        <w:t xml:space="preserve">I. </w:t>
      </w:r>
      <w:proofErr w:type="spellStart"/>
      <w:r w:rsidRPr="001E7594">
        <w:rPr>
          <w:i/>
          <w:color w:val="000000"/>
          <w:sz w:val="20"/>
          <w:szCs w:val="20"/>
        </w:rPr>
        <w:t>Fasc</w:t>
      </w:r>
      <w:proofErr w:type="spellEnd"/>
      <w:r w:rsidRPr="001E7594">
        <w:rPr>
          <w:i/>
          <w:color w:val="000000"/>
          <w:sz w:val="20"/>
          <w:szCs w:val="20"/>
        </w:rPr>
        <w:t>. VIIII, N. 5</w:t>
      </w:r>
      <w:r w:rsidRPr="004D1EE6">
        <w:rPr>
          <w:i/>
          <w:color w:val="000000"/>
          <w:sz w:val="20"/>
          <w:szCs w:val="20"/>
          <w:vertAlign w:val="superscript"/>
        </w:rPr>
        <w:t>o</w:t>
      </w:r>
      <w:r w:rsidR="00F67BA6">
        <w:rPr>
          <w:color w:val="000000"/>
          <w:sz w:val="20"/>
          <w:szCs w:val="20"/>
        </w:rPr>
        <w:t xml:space="preserve">, </w:t>
      </w:r>
      <w:r w:rsidRPr="001E7594">
        <w:rPr>
          <w:i/>
          <w:color w:val="000000"/>
          <w:sz w:val="20"/>
          <w:szCs w:val="20"/>
        </w:rPr>
        <w:t>A</w:t>
      </w:r>
      <w:r w:rsidRPr="001E7594">
        <w:rPr>
          <w:color w:val="000000"/>
          <w:sz w:val="20"/>
          <w:szCs w:val="20"/>
        </w:rPr>
        <w:t>.</w:t>
      </w:r>
    </w:p>
    <w:p w14:paraId="4F7A2D7D" w14:textId="3D110B67" w:rsidR="007065BA" w:rsidRDefault="007065BA" w:rsidP="0035688E">
      <w:pPr>
        <w:spacing w:line="276" w:lineRule="auto"/>
        <w:jc w:val="both"/>
        <w:rPr>
          <w:color w:val="000000"/>
          <w:sz w:val="20"/>
          <w:szCs w:val="20"/>
        </w:rPr>
      </w:pPr>
    </w:p>
    <w:p w14:paraId="51EF36B9" w14:textId="441C170C" w:rsidR="002225AD" w:rsidRDefault="002225AD" w:rsidP="0035688E">
      <w:pPr>
        <w:spacing w:line="276" w:lineRule="auto"/>
        <w:jc w:val="both"/>
        <w:rPr>
          <w:color w:val="000000"/>
          <w:sz w:val="20"/>
          <w:szCs w:val="20"/>
        </w:rPr>
      </w:pPr>
      <w:r>
        <w:rPr>
          <w:color w:val="000000"/>
          <w:sz w:val="20"/>
          <w:szCs w:val="20"/>
        </w:rPr>
        <w:t xml:space="preserve">Die Urkunde wurde von dem Notar </w:t>
      </w:r>
      <w:proofErr w:type="spellStart"/>
      <w:r>
        <w:rPr>
          <w:color w:val="000000"/>
          <w:sz w:val="20"/>
          <w:szCs w:val="20"/>
        </w:rPr>
        <w:t>Velislaus</w:t>
      </w:r>
      <w:proofErr w:type="spellEnd"/>
      <w:r>
        <w:rPr>
          <w:color w:val="000000"/>
          <w:sz w:val="20"/>
          <w:szCs w:val="20"/>
        </w:rPr>
        <w:t xml:space="preserve"> verfasst und geschrieben; siehe </w:t>
      </w:r>
      <w:proofErr w:type="spellStart"/>
      <w:r w:rsidRPr="002225AD">
        <w:rPr>
          <w:smallCaps/>
          <w:color w:val="000000"/>
          <w:sz w:val="20"/>
          <w:szCs w:val="20"/>
        </w:rPr>
        <w:t>Spěváček</w:t>
      </w:r>
      <w:proofErr w:type="spellEnd"/>
      <w:r>
        <w:rPr>
          <w:color w:val="000000"/>
          <w:sz w:val="20"/>
          <w:szCs w:val="20"/>
        </w:rPr>
        <w:t xml:space="preserve">, </w:t>
      </w:r>
      <w:proofErr w:type="spellStart"/>
      <w:r>
        <w:rPr>
          <w:color w:val="000000"/>
          <w:sz w:val="20"/>
          <w:szCs w:val="20"/>
        </w:rPr>
        <w:t>Velislav</w:t>
      </w:r>
      <w:proofErr w:type="spellEnd"/>
      <w:r>
        <w:rPr>
          <w:color w:val="000000"/>
          <w:sz w:val="20"/>
          <w:szCs w:val="20"/>
        </w:rPr>
        <w:t>, S. 8, Nr. A 13 und passim</w:t>
      </w:r>
      <w:r w:rsidR="00B10B6A">
        <w:rPr>
          <w:color w:val="000000"/>
          <w:sz w:val="20"/>
          <w:szCs w:val="20"/>
        </w:rPr>
        <w:t xml:space="preserve">; </w:t>
      </w:r>
      <w:r w:rsidR="00B10B6A" w:rsidRPr="00B10B6A">
        <w:rPr>
          <w:smallCaps/>
          <w:color w:val="000000"/>
          <w:sz w:val="20"/>
          <w:szCs w:val="20"/>
          <w:lang w:val="cs-CZ"/>
        </w:rPr>
        <w:t>Ders</w:t>
      </w:r>
      <w:r w:rsidR="00B10B6A" w:rsidRPr="00B10B6A">
        <w:rPr>
          <w:color w:val="000000"/>
          <w:sz w:val="20"/>
          <w:szCs w:val="20"/>
          <w:lang w:val="cs-CZ"/>
        </w:rPr>
        <w:t>., Notáři, S.</w:t>
      </w:r>
      <w:r w:rsidR="00B10B6A">
        <w:rPr>
          <w:color w:val="000000"/>
          <w:sz w:val="20"/>
          <w:szCs w:val="20"/>
          <w:lang w:val="cs-CZ"/>
        </w:rPr>
        <w:t xml:space="preserve"> 722.</w:t>
      </w:r>
    </w:p>
    <w:p w14:paraId="54328F25" w14:textId="6638DF56" w:rsidR="007065BA" w:rsidRPr="001E7594" w:rsidRDefault="007065BA" w:rsidP="0035688E">
      <w:pPr>
        <w:spacing w:line="276" w:lineRule="auto"/>
        <w:jc w:val="both"/>
        <w:rPr>
          <w:color w:val="000000"/>
          <w:sz w:val="20"/>
          <w:szCs w:val="20"/>
        </w:rPr>
      </w:pPr>
      <w:proofErr w:type="spellStart"/>
      <w:r w:rsidRPr="009E15B8">
        <w:rPr>
          <w:smallCaps/>
          <w:color w:val="000000"/>
          <w:sz w:val="20"/>
          <w:szCs w:val="20"/>
          <w:lang w:val="en-US"/>
        </w:rPr>
        <w:t>Kubíková</w:t>
      </w:r>
      <w:proofErr w:type="spellEnd"/>
      <w:r w:rsidRPr="009E15B8">
        <w:rPr>
          <w:color w:val="000000"/>
          <w:sz w:val="20"/>
          <w:szCs w:val="20"/>
          <w:lang w:val="en-US"/>
        </w:rPr>
        <w:t>, Petr, S.</w:t>
      </w:r>
      <w:r>
        <w:rPr>
          <w:color w:val="000000"/>
          <w:sz w:val="20"/>
          <w:szCs w:val="20"/>
          <w:lang w:val="en-US"/>
        </w:rPr>
        <w:t xml:space="preserve"> 30.</w:t>
      </w:r>
    </w:p>
    <w:p w14:paraId="1CDBF4C5" w14:textId="77777777" w:rsidR="005435BD" w:rsidRPr="00375F35" w:rsidRDefault="005435BD" w:rsidP="0035688E">
      <w:pPr>
        <w:spacing w:line="276" w:lineRule="auto"/>
        <w:jc w:val="both"/>
        <w:rPr>
          <w:color w:val="000000"/>
        </w:rPr>
      </w:pPr>
    </w:p>
    <w:p w14:paraId="4463BB8C"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D49E9C8" w14:textId="0CDDE808" w:rsidR="005435BD" w:rsidRDefault="005435BD" w:rsidP="0035688E">
      <w:pPr>
        <w:spacing w:line="276" w:lineRule="auto"/>
        <w:jc w:val="both"/>
        <w:rPr>
          <w:color w:val="000000"/>
        </w:rPr>
      </w:pPr>
    </w:p>
    <w:p w14:paraId="381B2E3C" w14:textId="77777777" w:rsidR="00857DDE" w:rsidRDefault="00857DDE" w:rsidP="0035688E">
      <w:pPr>
        <w:spacing w:line="276" w:lineRule="auto"/>
        <w:jc w:val="both"/>
        <w:rPr>
          <w:color w:val="000000"/>
        </w:rPr>
      </w:pPr>
    </w:p>
    <w:p w14:paraId="1F76A2CF" w14:textId="77777777" w:rsidR="00321476" w:rsidRDefault="00321476" w:rsidP="0035688E">
      <w:pPr>
        <w:spacing w:line="276" w:lineRule="auto"/>
        <w:jc w:val="both"/>
        <w:rPr>
          <w:color w:val="000000"/>
        </w:rPr>
      </w:pPr>
    </w:p>
    <w:p w14:paraId="0E5D1D2F" w14:textId="04E6D8D2" w:rsidR="009027B7" w:rsidRPr="0053172C" w:rsidRDefault="009027B7" w:rsidP="0035688E">
      <w:pPr>
        <w:pStyle w:val="ListParagraph"/>
        <w:numPr>
          <w:ilvl w:val="0"/>
          <w:numId w:val="6"/>
        </w:numPr>
        <w:spacing w:line="276" w:lineRule="auto"/>
        <w:jc w:val="right"/>
        <w:outlineLvl w:val="0"/>
        <w:rPr>
          <w:color w:val="000000"/>
        </w:rPr>
      </w:pPr>
    </w:p>
    <w:p w14:paraId="25355ACF" w14:textId="05F86319" w:rsidR="009027B7" w:rsidRPr="00520D1B" w:rsidRDefault="009027B7" w:rsidP="0035688E">
      <w:pPr>
        <w:spacing w:line="276" w:lineRule="auto"/>
        <w:jc w:val="both"/>
        <w:outlineLvl w:val="0"/>
        <w:rPr>
          <w:color w:val="000000"/>
        </w:rPr>
      </w:pPr>
      <w:r>
        <w:rPr>
          <w:color w:val="000000"/>
        </w:rPr>
        <w:t>Prag, 1336 Januar 23</w:t>
      </w:r>
      <w:r w:rsidR="00520D1B">
        <w:rPr>
          <w:color w:val="000000"/>
        </w:rPr>
        <w:t xml:space="preserve"> (</w:t>
      </w:r>
      <w:r w:rsidR="00520D1B" w:rsidRPr="00520D1B">
        <w:rPr>
          <w:i/>
          <w:color w:val="000000"/>
        </w:rPr>
        <w:t xml:space="preserve">Datum </w:t>
      </w:r>
      <w:proofErr w:type="spellStart"/>
      <w:r w:rsidR="00520D1B" w:rsidRPr="00520D1B">
        <w:rPr>
          <w:i/>
          <w:color w:val="000000"/>
        </w:rPr>
        <w:t>Prage</w:t>
      </w:r>
      <w:proofErr w:type="spellEnd"/>
      <w:r w:rsidR="00520D1B" w:rsidRPr="00520D1B">
        <w:rPr>
          <w:i/>
          <w:color w:val="000000"/>
        </w:rPr>
        <w:t xml:space="preserve">, </w:t>
      </w:r>
      <w:proofErr w:type="spellStart"/>
      <w:r w:rsidR="00520D1B" w:rsidRPr="00520D1B">
        <w:rPr>
          <w:i/>
          <w:color w:val="000000"/>
        </w:rPr>
        <w:t>feria</w:t>
      </w:r>
      <w:proofErr w:type="spellEnd"/>
      <w:r w:rsidR="00520D1B" w:rsidRPr="00520D1B">
        <w:rPr>
          <w:i/>
          <w:color w:val="000000"/>
        </w:rPr>
        <w:t xml:space="preserve"> </w:t>
      </w:r>
      <w:proofErr w:type="spellStart"/>
      <w:r w:rsidR="00520D1B" w:rsidRPr="00520D1B">
        <w:rPr>
          <w:i/>
          <w:color w:val="000000"/>
        </w:rPr>
        <w:t>tercia</w:t>
      </w:r>
      <w:proofErr w:type="spellEnd"/>
      <w:r w:rsidR="00520D1B" w:rsidRPr="00520D1B">
        <w:rPr>
          <w:i/>
          <w:color w:val="000000"/>
        </w:rPr>
        <w:t xml:space="preserve"> </w:t>
      </w:r>
      <w:proofErr w:type="spellStart"/>
      <w:r w:rsidR="00520D1B" w:rsidRPr="00520D1B">
        <w:rPr>
          <w:i/>
          <w:color w:val="000000"/>
        </w:rPr>
        <w:t>proxima</w:t>
      </w:r>
      <w:proofErr w:type="spellEnd"/>
      <w:r w:rsidR="00520D1B" w:rsidRPr="00520D1B">
        <w:rPr>
          <w:i/>
          <w:color w:val="000000"/>
        </w:rPr>
        <w:t xml:space="preserve"> ante </w:t>
      </w:r>
      <w:proofErr w:type="spellStart"/>
      <w:r w:rsidR="00520D1B" w:rsidRPr="00520D1B">
        <w:rPr>
          <w:i/>
          <w:color w:val="000000"/>
        </w:rPr>
        <w:t>diem</w:t>
      </w:r>
      <w:proofErr w:type="spellEnd"/>
      <w:r w:rsidR="00520D1B" w:rsidRPr="00520D1B">
        <w:rPr>
          <w:i/>
          <w:color w:val="000000"/>
        </w:rPr>
        <w:t xml:space="preserve"> </w:t>
      </w:r>
      <w:proofErr w:type="spellStart"/>
      <w:r w:rsidR="00520D1B" w:rsidRPr="00520D1B">
        <w:rPr>
          <w:i/>
          <w:color w:val="000000"/>
        </w:rPr>
        <w:t>Conversionis</w:t>
      </w:r>
      <w:proofErr w:type="spellEnd"/>
      <w:r w:rsidR="00520D1B" w:rsidRPr="00520D1B">
        <w:rPr>
          <w:i/>
          <w:color w:val="000000"/>
        </w:rPr>
        <w:t xml:space="preserve"> </w:t>
      </w:r>
      <w:proofErr w:type="spellStart"/>
      <w:r w:rsidR="00520D1B" w:rsidRPr="00520D1B">
        <w:rPr>
          <w:i/>
          <w:color w:val="000000"/>
        </w:rPr>
        <w:t>sancti</w:t>
      </w:r>
      <w:proofErr w:type="spellEnd"/>
      <w:r w:rsidR="00520D1B" w:rsidRPr="00520D1B">
        <w:rPr>
          <w:i/>
          <w:color w:val="000000"/>
        </w:rPr>
        <w:t xml:space="preserve"> Pauli</w:t>
      </w:r>
      <w:r w:rsidR="00520D1B">
        <w:rPr>
          <w:color w:val="000000"/>
        </w:rPr>
        <w:t xml:space="preserve"> </w:t>
      </w:r>
      <w:r w:rsidR="00520D1B" w:rsidRPr="00C50218">
        <w:rPr>
          <w:i/>
          <w:color w:val="000000"/>
        </w:rPr>
        <w:t xml:space="preserve">anno Domini </w:t>
      </w:r>
      <w:proofErr w:type="spellStart"/>
      <w:r w:rsidR="00520D1B" w:rsidRPr="00C50218">
        <w:rPr>
          <w:i/>
          <w:color w:val="000000"/>
        </w:rPr>
        <w:t>millesimo</w:t>
      </w:r>
      <w:proofErr w:type="spellEnd"/>
      <w:r w:rsidR="00520D1B" w:rsidRPr="00C50218">
        <w:rPr>
          <w:i/>
          <w:color w:val="000000"/>
        </w:rPr>
        <w:t xml:space="preserve"> </w:t>
      </w:r>
      <w:proofErr w:type="spellStart"/>
      <w:r w:rsidR="00520D1B" w:rsidRPr="00C50218">
        <w:rPr>
          <w:i/>
          <w:color w:val="000000"/>
        </w:rPr>
        <w:t>trecentesimo</w:t>
      </w:r>
      <w:proofErr w:type="spellEnd"/>
      <w:r w:rsidR="00520D1B" w:rsidRPr="00C50218">
        <w:rPr>
          <w:i/>
          <w:color w:val="000000"/>
        </w:rPr>
        <w:t xml:space="preserve"> </w:t>
      </w:r>
      <w:proofErr w:type="spellStart"/>
      <w:r w:rsidR="00520D1B" w:rsidRPr="00C50218">
        <w:rPr>
          <w:i/>
          <w:color w:val="000000"/>
        </w:rPr>
        <w:t>tricesimo</w:t>
      </w:r>
      <w:proofErr w:type="spellEnd"/>
      <w:r w:rsidR="00520D1B" w:rsidRPr="00C50218">
        <w:rPr>
          <w:i/>
          <w:color w:val="000000"/>
        </w:rPr>
        <w:t xml:space="preserve"> </w:t>
      </w:r>
      <w:proofErr w:type="spellStart"/>
      <w:r w:rsidR="00520D1B" w:rsidRPr="00C50218">
        <w:rPr>
          <w:i/>
          <w:color w:val="000000"/>
        </w:rPr>
        <w:t>sexto</w:t>
      </w:r>
      <w:proofErr w:type="spellEnd"/>
      <w:r w:rsidR="00520D1B" w:rsidRPr="00C50218">
        <w:rPr>
          <w:color w:val="000000"/>
        </w:rPr>
        <w:t>)</w:t>
      </w:r>
    </w:p>
    <w:p w14:paraId="0AE97CA9" w14:textId="77777777" w:rsidR="009027B7" w:rsidRDefault="009027B7" w:rsidP="0035688E">
      <w:pPr>
        <w:spacing w:line="276" w:lineRule="auto"/>
        <w:jc w:val="both"/>
        <w:rPr>
          <w:color w:val="000000"/>
        </w:rPr>
      </w:pPr>
    </w:p>
    <w:p w14:paraId="3A60217B" w14:textId="2F68C66B" w:rsidR="009027B7" w:rsidRPr="00453662" w:rsidRDefault="009027B7" w:rsidP="0035688E">
      <w:pPr>
        <w:spacing w:line="276" w:lineRule="auto"/>
        <w:jc w:val="both"/>
        <w:outlineLvl w:val="0"/>
        <w:rPr>
          <w:b/>
          <w:color w:val="000000"/>
        </w:rPr>
      </w:pPr>
      <w:r w:rsidRPr="00453662">
        <w:rPr>
          <w:b/>
          <w:color w:val="000000"/>
        </w:rPr>
        <w:t>Johann, K</w:t>
      </w:r>
      <w:r w:rsidR="00D763C7">
        <w:rPr>
          <w:b/>
          <w:color w:val="000000"/>
        </w:rPr>
        <w:t xml:space="preserve">önig von Böhmen, Graf von Luxemburg </w:t>
      </w:r>
      <w:r w:rsidR="000D3FC1">
        <w:rPr>
          <w:b/>
          <w:color w:val="000000"/>
        </w:rPr>
        <w:t xml:space="preserve">– </w:t>
      </w:r>
      <w:r w:rsidR="00D763C7">
        <w:rPr>
          <w:b/>
          <w:color w:val="000000"/>
        </w:rPr>
        <w:t xml:space="preserve">der anführt, </w:t>
      </w:r>
      <w:r w:rsidR="003D13EA">
        <w:rPr>
          <w:b/>
          <w:color w:val="000000"/>
        </w:rPr>
        <w:t>dass</w:t>
      </w:r>
      <w:r w:rsidR="00D763C7">
        <w:rPr>
          <w:b/>
          <w:color w:val="000000"/>
        </w:rPr>
        <w:t xml:space="preserve"> seine Gemahlin Elisabeth, Königin von Böhmen und Gräfin von Luxemburg, einst an </w:t>
      </w:r>
      <w:r w:rsidR="00861E65" w:rsidRPr="00321476">
        <w:rPr>
          <w:b/>
          <w:color w:val="000000"/>
        </w:rPr>
        <w:t>Zimmermann</w:t>
      </w:r>
      <w:r w:rsidR="00C50218" w:rsidRPr="00321476">
        <w:rPr>
          <w:b/>
          <w:color w:val="000000"/>
        </w:rPr>
        <w:t xml:space="preserve"> (</w:t>
      </w:r>
      <w:proofErr w:type="spellStart"/>
      <w:r w:rsidR="00C50218" w:rsidRPr="00321476">
        <w:rPr>
          <w:b/>
          <w:i/>
          <w:color w:val="000000"/>
        </w:rPr>
        <w:t>carpentarius</w:t>
      </w:r>
      <w:proofErr w:type="spellEnd"/>
      <w:r w:rsidR="00C50218" w:rsidRPr="00321476">
        <w:rPr>
          <w:b/>
          <w:color w:val="000000"/>
        </w:rPr>
        <w:t>)</w:t>
      </w:r>
      <w:r w:rsidR="00D763C7">
        <w:rPr>
          <w:b/>
          <w:color w:val="000000"/>
        </w:rPr>
        <w:t xml:space="preserve"> </w:t>
      </w:r>
      <w:proofErr w:type="spellStart"/>
      <w:r w:rsidR="00D763C7">
        <w:rPr>
          <w:b/>
          <w:color w:val="000000"/>
        </w:rPr>
        <w:t>Wanko</w:t>
      </w:r>
      <w:proofErr w:type="spellEnd"/>
      <w:r w:rsidR="00D763C7">
        <w:rPr>
          <w:b/>
          <w:color w:val="000000"/>
        </w:rPr>
        <w:t xml:space="preserve"> </w:t>
      </w:r>
      <w:r w:rsidR="00321476">
        <w:rPr>
          <w:b/>
          <w:color w:val="000000"/>
        </w:rPr>
        <w:t xml:space="preserve">in Ansehung der </w:t>
      </w:r>
      <w:r w:rsidR="00D763C7">
        <w:rPr>
          <w:b/>
          <w:color w:val="000000"/>
        </w:rPr>
        <w:t>für</w:t>
      </w:r>
      <w:r w:rsidR="00321476">
        <w:rPr>
          <w:b/>
          <w:color w:val="000000"/>
        </w:rPr>
        <w:t xml:space="preserve"> sie</w:t>
      </w:r>
      <w:r w:rsidR="000D3FC1">
        <w:rPr>
          <w:b/>
          <w:color w:val="000000"/>
        </w:rPr>
        <w:t xml:space="preserve"> gele</w:t>
      </w:r>
      <w:r w:rsidR="00FB1C59">
        <w:rPr>
          <w:b/>
          <w:color w:val="000000"/>
        </w:rPr>
        <w:t>i</w:t>
      </w:r>
      <w:r w:rsidR="000D3FC1">
        <w:rPr>
          <w:b/>
          <w:color w:val="000000"/>
        </w:rPr>
        <w:t>stete</w:t>
      </w:r>
      <w:r w:rsidR="00321476">
        <w:rPr>
          <w:b/>
          <w:color w:val="000000"/>
        </w:rPr>
        <w:t>n</w:t>
      </w:r>
      <w:r w:rsidR="00D763C7">
        <w:rPr>
          <w:b/>
          <w:color w:val="000000"/>
        </w:rPr>
        <w:t xml:space="preserve"> Dienste, sowie an dessen Kinder Othmar und Magdalene</w:t>
      </w:r>
      <w:r w:rsidR="00321476">
        <w:rPr>
          <w:b/>
          <w:color w:val="000000"/>
        </w:rPr>
        <w:t>,</w:t>
      </w:r>
      <w:r w:rsidR="00D763C7">
        <w:rPr>
          <w:b/>
          <w:color w:val="000000"/>
        </w:rPr>
        <w:t xml:space="preserve"> zwei Hufen im Dorf </w:t>
      </w:r>
      <w:proofErr w:type="spellStart"/>
      <w:r w:rsidR="00D763C7">
        <w:rPr>
          <w:b/>
          <w:color w:val="000000"/>
        </w:rPr>
        <w:t>Broz</w:t>
      </w:r>
      <w:r w:rsidR="00C50218">
        <w:rPr>
          <w:b/>
          <w:color w:val="000000"/>
        </w:rPr>
        <w:t>ánky</w:t>
      </w:r>
      <w:proofErr w:type="spellEnd"/>
      <w:r w:rsidR="00D763C7">
        <w:rPr>
          <w:b/>
          <w:color w:val="000000"/>
        </w:rPr>
        <w:t xml:space="preserve"> </w:t>
      </w:r>
      <w:r w:rsidR="00EF5D41">
        <w:rPr>
          <w:b/>
          <w:color w:val="000000"/>
        </w:rPr>
        <w:t>bei</w:t>
      </w:r>
      <w:r w:rsidR="00D763C7">
        <w:rPr>
          <w:b/>
          <w:color w:val="000000"/>
        </w:rPr>
        <w:t xml:space="preserve"> Melnik (</w:t>
      </w:r>
      <w:r w:rsidR="00D763C7" w:rsidRPr="00235A62">
        <w:rPr>
          <w:b/>
          <w:i/>
          <w:color w:val="000000"/>
        </w:rPr>
        <w:t xml:space="preserve">in </w:t>
      </w:r>
      <w:proofErr w:type="spellStart"/>
      <w:r w:rsidR="00D763C7" w:rsidRPr="00235A62">
        <w:rPr>
          <w:b/>
          <w:i/>
          <w:color w:val="000000"/>
        </w:rPr>
        <w:t>villa</w:t>
      </w:r>
      <w:proofErr w:type="spellEnd"/>
      <w:r w:rsidR="00D763C7" w:rsidRPr="00235A62">
        <w:rPr>
          <w:b/>
          <w:i/>
          <w:color w:val="000000"/>
        </w:rPr>
        <w:t xml:space="preserve"> </w:t>
      </w:r>
      <w:proofErr w:type="spellStart"/>
      <w:r w:rsidR="00D763C7" w:rsidRPr="00235A62">
        <w:rPr>
          <w:b/>
          <w:i/>
          <w:color w:val="000000"/>
        </w:rPr>
        <w:t>Brosano</w:t>
      </w:r>
      <w:proofErr w:type="spellEnd"/>
      <w:r w:rsidR="00D763C7" w:rsidRPr="00235A62">
        <w:rPr>
          <w:b/>
          <w:i/>
          <w:color w:val="000000"/>
        </w:rPr>
        <w:t xml:space="preserve"> </w:t>
      </w:r>
      <w:proofErr w:type="spellStart"/>
      <w:r w:rsidR="00D763C7" w:rsidRPr="00235A62">
        <w:rPr>
          <w:b/>
          <w:i/>
          <w:color w:val="000000"/>
        </w:rPr>
        <w:t>iuxta</w:t>
      </w:r>
      <w:proofErr w:type="spellEnd"/>
      <w:r w:rsidR="00D763C7" w:rsidRPr="00235A62">
        <w:rPr>
          <w:b/>
          <w:i/>
          <w:color w:val="000000"/>
        </w:rPr>
        <w:t xml:space="preserve"> </w:t>
      </w:r>
      <w:proofErr w:type="spellStart"/>
      <w:r w:rsidR="00D763C7" w:rsidRPr="00235A62">
        <w:rPr>
          <w:b/>
          <w:i/>
          <w:color w:val="000000"/>
        </w:rPr>
        <w:t>civitatem</w:t>
      </w:r>
      <w:proofErr w:type="spellEnd"/>
      <w:r w:rsidR="00D763C7" w:rsidRPr="00235A62">
        <w:rPr>
          <w:b/>
          <w:i/>
          <w:color w:val="000000"/>
        </w:rPr>
        <w:t xml:space="preserve"> Melnik </w:t>
      </w:r>
      <w:proofErr w:type="spellStart"/>
      <w:r w:rsidR="00D763C7" w:rsidRPr="00235A62">
        <w:rPr>
          <w:b/>
          <w:i/>
          <w:color w:val="000000"/>
        </w:rPr>
        <w:t>sita</w:t>
      </w:r>
      <w:proofErr w:type="spellEnd"/>
      <w:r w:rsidR="00D763C7">
        <w:rPr>
          <w:b/>
          <w:color w:val="000000"/>
        </w:rPr>
        <w:t>)</w:t>
      </w:r>
      <w:r w:rsidR="00321476">
        <w:rPr>
          <w:b/>
          <w:color w:val="000000"/>
        </w:rPr>
        <w:t xml:space="preserve"> –</w:t>
      </w:r>
      <w:r w:rsidR="00D763C7">
        <w:rPr>
          <w:b/>
          <w:color w:val="000000"/>
        </w:rPr>
        <w:t xml:space="preserve"> </w:t>
      </w:r>
      <w:r w:rsidR="00C60D46">
        <w:rPr>
          <w:b/>
          <w:color w:val="000000"/>
        </w:rPr>
        <w:t>frei</w:t>
      </w:r>
      <w:r w:rsidR="00D763C7">
        <w:rPr>
          <w:b/>
          <w:color w:val="000000"/>
        </w:rPr>
        <w:t xml:space="preserve"> von </w:t>
      </w:r>
      <w:r w:rsidR="00FB1C59">
        <w:rPr>
          <w:b/>
          <w:color w:val="000000"/>
        </w:rPr>
        <w:t>sämtlichen</w:t>
      </w:r>
      <w:r w:rsidR="00D763C7">
        <w:rPr>
          <w:b/>
          <w:color w:val="000000"/>
        </w:rPr>
        <w:t xml:space="preserve"> Zinsen auf Lebenszeit übertragen hat, was eine </w:t>
      </w:r>
      <w:r w:rsidR="00D763C7">
        <w:rPr>
          <w:b/>
          <w:color w:val="000000"/>
        </w:rPr>
        <w:lastRenderedPageBreak/>
        <w:t>ihre Urkunde näher bestimmt.</w:t>
      </w:r>
      <w:r w:rsidR="00FB0E7B">
        <w:rPr>
          <w:rStyle w:val="EndnoteReference"/>
          <w:b/>
          <w:color w:val="000000"/>
        </w:rPr>
        <w:endnoteReference w:id="111"/>
      </w:r>
      <w:r w:rsidR="00D763C7">
        <w:rPr>
          <w:b/>
          <w:color w:val="000000"/>
        </w:rPr>
        <w:t xml:space="preserve"> Johann </w:t>
      </w:r>
      <w:r w:rsidR="0031141A">
        <w:rPr>
          <w:b/>
          <w:color w:val="000000"/>
        </w:rPr>
        <w:t>gestattet</w:t>
      </w:r>
      <w:r w:rsidR="00D763C7">
        <w:rPr>
          <w:b/>
          <w:color w:val="000000"/>
        </w:rPr>
        <w:t xml:space="preserve"> (</w:t>
      </w:r>
      <w:proofErr w:type="spellStart"/>
      <w:r w:rsidR="00D763C7" w:rsidRPr="000D3FC1">
        <w:rPr>
          <w:b/>
          <w:i/>
          <w:color w:val="000000"/>
        </w:rPr>
        <w:t>indulgemus</w:t>
      </w:r>
      <w:proofErr w:type="spellEnd"/>
      <w:r w:rsidR="00D763C7">
        <w:rPr>
          <w:b/>
          <w:color w:val="000000"/>
        </w:rPr>
        <w:t xml:space="preserve">) </w:t>
      </w:r>
      <w:r w:rsidR="0031141A">
        <w:rPr>
          <w:b/>
          <w:color w:val="000000"/>
        </w:rPr>
        <w:t xml:space="preserve">dem </w:t>
      </w:r>
      <w:proofErr w:type="spellStart"/>
      <w:r w:rsidR="00D763C7">
        <w:rPr>
          <w:b/>
          <w:color w:val="000000"/>
        </w:rPr>
        <w:t>Wanko</w:t>
      </w:r>
      <w:proofErr w:type="spellEnd"/>
      <w:r w:rsidR="00D763C7">
        <w:rPr>
          <w:b/>
          <w:color w:val="000000"/>
        </w:rPr>
        <w:t xml:space="preserve"> </w:t>
      </w:r>
      <w:r w:rsidR="009B773A">
        <w:rPr>
          <w:b/>
          <w:color w:val="000000"/>
        </w:rPr>
        <w:t>diese zwei Hufen nach dem Erbrecht (</w:t>
      </w:r>
      <w:proofErr w:type="spellStart"/>
      <w:r w:rsidR="009B773A" w:rsidRPr="00C50218">
        <w:rPr>
          <w:b/>
          <w:i/>
          <w:color w:val="000000"/>
        </w:rPr>
        <w:t>iure</w:t>
      </w:r>
      <w:proofErr w:type="spellEnd"/>
      <w:r w:rsidR="009B773A" w:rsidRPr="00C50218">
        <w:rPr>
          <w:b/>
          <w:i/>
          <w:color w:val="000000"/>
        </w:rPr>
        <w:t xml:space="preserve"> </w:t>
      </w:r>
      <w:proofErr w:type="spellStart"/>
      <w:r w:rsidR="000D3FC1" w:rsidRPr="00C50218">
        <w:rPr>
          <w:b/>
          <w:i/>
          <w:color w:val="000000"/>
        </w:rPr>
        <w:t>emphy</w:t>
      </w:r>
      <w:r w:rsidR="009B773A" w:rsidRPr="00C50218">
        <w:rPr>
          <w:b/>
          <w:i/>
          <w:color w:val="000000"/>
        </w:rPr>
        <w:t>theutonico</w:t>
      </w:r>
      <w:proofErr w:type="spellEnd"/>
      <w:r w:rsidR="009B773A">
        <w:rPr>
          <w:b/>
          <w:color w:val="000000"/>
        </w:rPr>
        <w:t>)</w:t>
      </w:r>
      <w:r w:rsidR="0031141A">
        <w:rPr>
          <w:b/>
          <w:color w:val="000000"/>
        </w:rPr>
        <w:t xml:space="preserve"> an</w:t>
      </w:r>
      <w:r w:rsidR="009B773A">
        <w:rPr>
          <w:b/>
          <w:color w:val="000000"/>
        </w:rPr>
        <w:t xml:space="preserve"> </w:t>
      </w:r>
      <w:proofErr w:type="spellStart"/>
      <w:r w:rsidR="009B773A" w:rsidRPr="00413A26">
        <w:rPr>
          <w:b/>
          <w:i/>
          <w:color w:val="000000"/>
        </w:rPr>
        <w:t>Pablik</w:t>
      </w:r>
      <w:r w:rsidR="00D67847">
        <w:rPr>
          <w:b/>
          <w:i/>
          <w:color w:val="000000"/>
        </w:rPr>
        <w:t>o</w:t>
      </w:r>
      <w:proofErr w:type="spellEnd"/>
      <w:r w:rsidR="009B773A">
        <w:rPr>
          <w:b/>
          <w:color w:val="000000"/>
        </w:rPr>
        <w:t xml:space="preserve">, Matthias und </w:t>
      </w:r>
      <w:proofErr w:type="spellStart"/>
      <w:r w:rsidR="009B773A" w:rsidRPr="00413A26">
        <w:rPr>
          <w:b/>
          <w:i/>
          <w:color w:val="000000"/>
        </w:rPr>
        <w:t>Jursata</w:t>
      </w:r>
      <w:proofErr w:type="spellEnd"/>
      <w:r w:rsidR="009B773A">
        <w:rPr>
          <w:b/>
          <w:color w:val="000000"/>
        </w:rPr>
        <w:t xml:space="preserve"> </w:t>
      </w:r>
      <w:r w:rsidR="000D3FC1">
        <w:rPr>
          <w:b/>
          <w:color w:val="000000"/>
        </w:rPr>
        <w:t>sowie</w:t>
      </w:r>
      <w:r w:rsidR="009B773A">
        <w:rPr>
          <w:b/>
          <w:color w:val="000000"/>
        </w:rPr>
        <w:t xml:space="preserve"> deren Erben zu verpachten </w:t>
      </w:r>
      <w:r w:rsidR="00EF5D41">
        <w:rPr>
          <w:b/>
          <w:color w:val="000000"/>
        </w:rPr>
        <w:t>oder</w:t>
      </w:r>
      <w:r w:rsidR="009B773A">
        <w:rPr>
          <w:b/>
          <w:color w:val="000000"/>
        </w:rPr>
        <w:t xml:space="preserve"> zu verkaufen, </w:t>
      </w:r>
      <w:r w:rsidR="0031141A">
        <w:rPr>
          <w:b/>
          <w:color w:val="000000"/>
        </w:rPr>
        <w:t>weil</w:t>
      </w:r>
      <w:r w:rsidR="009B773A">
        <w:rPr>
          <w:b/>
          <w:color w:val="000000"/>
        </w:rPr>
        <w:t xml:space="preserve"> </w:t>
      </w:r>
      <w:proofErr w:type="spellStart"/>
      <w:r w:rsidR="009B773A">
        <w:rPr>
          <w:b/>
          <w:color w:val="000000"/>
        </w:rPr>
        <w:t>Wanko</w:t>
      </w:r>
      <w:proofErr w:type="spellEnd"/>
      <w:r w:rsidR="009B773A">
        <w:rPr>
          <w:b/>
          <w:color w:val="000000"/>
        </w:rPr>
        <w:t xml:space="preserve"> vorhat, die</w:t>
      </w:r>
      <w:r w:rsidR="00EF5D41">
        <w:rPr>
          <w:b/>
          <w:color w:val="000000"/>
        </w:rPr>
        <w:t xml:space="preserve"> besagten</w:t>
      </w:r>
      <w:r w:rsidR="009B773A">
        <w:rPr>
          <w:b/>
          <w:color w:val="000000"/>
        </w:rPr>
        <w:t xml:space="preserve"> Hufen </w:t>
      </w:r>
      <w:r w:rsidR="00022991">
        <w:rPr>
          <w:b/>
          <w:color w:val="000000"/>
        </w:rPr>
        <w:t>für eine</w:t>
      </w:r>
      <w:r w:rsidR="009B773A">
        <w:rPr>
          <w:b/>
          <w:color w:val="000000"/>
        </w:rPr>
        <w:t xml:space="preserve"> Summe von 42 Schock Prager Groschen zu verpachten. Von nun ab sind die Pächter verpflichtet, </w:t>
      </w:r>
      <w:proofErr w:type="spellStart"/>
      <w:r w:rsidR="009B773A">
        <w:rPr>
          <w:b/>
          <w:color w:val="000000"/>
        </w:rPr>
        <w:t>Wanko</w:t>
      </w:r>
      <w:proofErr w:type="spellEnd"/>
      <w:r w:rsidR="009B773A">
        <w:rPr>
          <w:b/>
          <w:color w:val="000000"/>
        </w:rPr>
        <w:t xml:space="preserve"> und dessen Kindern </w:t>
      </w:r>
      <w:r w:rsidR="009B773A" w:rsidRPr="0070278A">
        <w:rPr>
          <w:b/>
          <w:color w:val="000000"/>
        </w:rPr>
        <w:t xml:space="preserve">vier </w:t>
      </w:r>
      <w:r w:rsidR="00283915" w:rsidRPr="0070278A">
        <w:rPr>
          <w:b/>
          <w:color w:val="000000"/>
        </w:rPr>
        <w:t>Vierdinge (</w:t>
      </w:r>
      <w:proofErr w:type="spellStart"/>
      <w:r w:rsidR="00283915" w:rsidRPr="0070278A">
        <w:rPr>
          <w:b/>
          <w:i/>
          <w:color w:val="000000"/>
        </w:rPr>
        <w:t>fertones</w:t>
      </w:r>
      <w:proofErr w:type="spellEnd"/>
      <w:r w:rsidR="009B773A" w:rsidRPr="0070278A">
        <w:rPr>
          <w:b/>
          <w:i/>
          <w:color w:val="000000"/>
        </w:rPr>
        <w:t xml:space="preserve"> </w:t>
      </w:r>
      <w:proofErr w:type="spellStart"/>
      <w:r w:rsidR="009B773A" w:rsidRPr="0070278A">
        <w:rPr>
          <w:b/>
          <w:i/>
          <w:color w:val="000000"/>
        </w:rPr>
        <w:t>graves</w:t>
      </w:r>
      <w:proofErr w:type="spellEnd"/>
      <w:r w:rsidR="00283915" w:rsidRPr="0070278A">
        <w:rPr>
          <w:b/>
          <w:color w:val="000000"/>
        </w:rPr>
        <w:t>)</w:t>
      </w:r>
      <w:r w:rsidR="0070278A" w:rsidRPr="0070278A">
        <w:rPr>
          <w:b/>
          <w:color w:val="000000"/>
        </w:rPr>
        <w:t xml:space="preserve"> [Prager Groschen]</w:t>
      </w:r>
      <w:r w:rsidR="009B773A" w:rsidRPr="0070278A">
        <w:rPr>
          <w:b/>
          <w:color w:val="000000"/>
        </w:rPr>
        <w:t>,</w:t>
      </w:r>
      <w:r w:rsidR="009B773A">
        <w:rPr>
          <w:b/>
          <w:color w:val="000000"/>
        </w:rPr>
        <w:t xml:space="preserve"> dem König die Berna und dem Pleban einen Maß Weizen und einen Maß Hafer als Zehent ohne </w:t>
      </w:r>
      <w:r w:rsidR="00A02311">
        <w:rPr>
          <w:b/>
          <w:color w:val="000000"/>
        </w:rPr>
        <w:t>Verzögerung</w:t>
      </w:r>
      <w:r w:rsidR="009B773A">
        <w:rPr>
          <w:b/>
          <w:color w:val="000000"/>
        </w:rPr>
        <w:t xml:space="preserve"> zu entrichten.</w:t>
      </w:r>
    </w:p>
    <w:p w14:paraId="14F14D78" w14:textId="77777777" w:rsidR="009027B7" w:rsidRDefault="009027B7" w:rsidP="0035688E">
      <w:pPr>
        <w:spacing w:line="276" w:lineRule="auto"/>
        <w:jc w:val="both"/>
        <w:rPr>
          <w:color w:val="000000"/>
        </w:rPr>
      </w:pPr>
    </w:p>
    <w:p w14:paraId="0835A9A6" w14:textId="0E0F36B7" w:rsidR="009027B7" w:rsidRPr="00520D1B" w:rsidRDefault="009027B7" w:rsidP="0035688E">
      <w:pPr>
        <w:spacing w:line="276" w:lineRule="auto"/>
        <w:jc w:val="both"/>
        <w:outlineLvl w:val="0"/>
        <w:rPr>
          <w:color w:val="000000"/>
          <w:sz w:val="20"/>
          <w:szCs w:val="20"/>
        </w:rPr>
      </w:pPr>
      <w:r w:rsidRPr="00520D1B">
        <w:rPr>
          <w:color w:val="000000"/>
          <w:sz w:val="20"/>
          <w:szCs w:val="20"/>
        </w:rPr>
        <w:t>Original</w:t>
      </w:r>
      <w:r w:rsidR="003D687B" w:rsidRPr="003D687B">
        <w:rPr>
          <w:color w:val="000000"/>
          <w:sz w:val="20"/>
          <w:szCs w:val="20"/>
        </w:rPr>
        <w:t>;</w:t>
      </w:r>
      <w:r w:rsidR="00B664D6" w:rsidRPr="00520D1B">
        <w:rPr>
          <w:color w:val="000000"/>
          <w:sz w:val="20"/>
          <w:szCs w:val="20"/>
        </w:rPr>
        <w:t xml:space="preserve"> SOA Praha </w:t>
      </w:r>
      <w:r w:rsidR="00B664D6">
        <w:rPr>
          <w:color w:val="000000"/>
          <w:sz w:val="20"/>
          <w:szCs w:val="20"/>
        </w:rPr>
        <w:t xml:space="preserve">– </w:t>
      </w:r>
      <w:proofErr w:type="spellStart"/>
      <w:r w:rsidR="00B664D6">
        <w:rPr>
          <w:color w:val="000000"/>
          <w:sz w:val="20"/>
          <w:szCs w:val="20"/>
        </w:rPr>
        <w:t>SOkA</w:t>
      </w:r>
      <w:proofErr w:type="spellEnd"/>
      <w:r w:rsidR="00B664D6">
        <w:rPr>
          <w:color w:val="000000"/>
          <w:sz w:val="20"/>
          <w:szCs w:val="20"/>
        </w:rPr>
        <w:t xml:space="preserve"> </w:t>
      </w:r>
      <w:proofErr w:type="spellStart"/>
      <w:r w:rsidR="00B664D6">
        <w:rPr>
          <w:color w:val="000000"/>
          <w:sz w:val="20"/>
          <w:szCs w:val="20"/>
        </w:rPr>
        <w:t>Mělník</w:t>
      </w:r>
      <w:proofErr w:type="spellEnd"/>
      <w:r w:rsidR="00B664D6">
        <w:rPr>
          <w:color w:val="000000"/>
          <w:sz w:val="20"/>
          <w:szCs w:val="20"/>
        </w:rPr>
        <w:t xml:space="preserve">, </w:t>
      </w:r>
      <w:r w:rsidR="0063297D">
        <w:rPr>
          <w:color w:val="000000"/>
          <w:sz w:val="20"/>
          <w:szCs w:val="20"/>
        </w:rPr>
        <w:t xml:space="preserve">Bestand </w:t>
      </w:r>
      <w:r w:rsidR="00B664D6">
        <w:rPr>
          <w:color w:val="000000"/>
          <w:sz w:val="20"/>
          <w:szCs w:val="20"/>
        </w:rPr>
        <w:t xml:space="preserve">AM </w:t>
      </w:r>
      <w:proofErr w:type="spellStart"/>
      <w:r w:rsidR="00B664D6">
        <w:rPr>
          <w:color w:val="000000"/>
          <w:sz w:val="20"/>
          <w:szCs w:val="20"/>
        </w:rPr>
        <w:t>Mě</w:t>
      </w:r>
      <w:r w:rsidR="00684543">
        <w:rPr>
          <w:color w:val="000000"/>
          <w:sz w:val="20"/>
          <w:szCs w:val="20"/>
        </w:rPr>
        <w:t>lník</w:t>
      </w:r>
      <w:proofErr w:type="spellEnd"/>
      <w:r w:rsidR="00684543">
        <w:rPr>
          <w:color w:val="000000"/>
          <w:sz w:val="20"/>
          <w:szCs w:val="20"/>
        </w:rPr>
        <w:t xml:space="preserve">, </w:t>
      </w:r>
      <w:proofErr w:type="spellStart"/>
      <w:r w:rsidR="00684543">
        <w:rPr>
          <w:color w:val="000000"/>
          <w:sz w:val="20"/>
          <w:szCs w:val="20"/>
        </w:rPr>
        <w:t>sub</w:t>
      </w:r>
      <w:proofErr w:type="spellEnd"/>
      <w:r w:rsidR="00684543">
        <w:rPr>
          <w:color w:val="000000"/>
          <w:sz w:val="20"/>
          <w:szCs w:val="20"/>
        </w:rPr>
        <w:t xml:space="preserve"> dato</w:t>
      </w:r>
      <w:r w:rsidR="003D687B" w:rsidRPr="003D687B">
        <w:rPr>
          <w:color w:val="000000"/>
          <w:sz w:val="20"/>
          <w:szCs w:val="20"/>
        </w:rPr>
        <w:t>;</w:t>
      </w:r>
      <w:r w:rsidR="00520D1B" w:rsidRPr="00520D1B">
        <w:rPr>
          <w:color w:val="000000"/>
          <w:sz w:val="20"/>
          <w:szCs w:val="20"/>
        </w:rPr>
        <w:t xml:space="preserve"> Pergament, lat. </w:t>
      </w:r>
      <w:r w:rsidR="00684543">
        <w:rPr>
          <w:color w:val="000000"/>
          <w:sz w:val="20"/>
          <w:szCs w:val="20"/>
        </w:rPr>
        <w:t>32 × 19 cm</w:t>
      </w:r>
      <w:r w:rsidR="003D687B" w:rsidRPr="003D687B">
        <w:rPr>
          <w:color w:val="000000"/>
          <w:sz w:val="20"/>
          <w:szCs w:val="20"/>
        </w:rPr>
        <w:t>;</w:t>
      </w:r>
      <w:r w:rsidR="00520D1B" w:rsidRPr="00520D1B">
        <w:rPr>
          <w:color w:val="000000"/>
          <w:sz w:val="20"/>
          <w:szCs w:val="20"/>
        </w:rPr>
        <w:t xml:space="preserve"> </w:t>
      </w:r>
      <w:proofErr w:type="spellStart"/>
      <w:r w:rsidR="00F05493">
        <w:rPr>
          <w:color w:val="000000"/>
          <w:sz w:val="20"/>
          <w:szCs w:val="20"/>
        </w:rPr>
        <w:t>wachsf</w:t>
      </w:r>
      <w:proofErr w:type="spellEnd"/>
      <w:r w:rsidR="00F05493">
        <w:rPr>
          <w:color w:val="000000"/>
          <w:sz w:val="20"/>
          <w:szCs w:val="20"/>
        </w:rPr>
        <w:t xml:space="preserve">. </w:t>
      </w:r>
      <w:proofErr w:type="spellStart"/>
      <w:r w:rsidR="00F05493">
        <w:rPr>
          <w:color w:val="000000"/>
          <w:sz w:val="20"/>
          <w:szCs w:val="20"/>
        </w:rPr>
        <w:t>Reiter</w:t>
      </w:r>
      <w:r w:rsidR="00520D1B" w:rsidRPr="00520D1B">
        <w:rPr>
          <w:color w:val="000000"/>
          <w:sz w:val="20"/>
          <w:szCs w:val="20"/>
        </w:rPr>
        <w:t>S</w:t>
      </w:r>
      <w:proofErr w:type="spellEnd"/>
      <w:r w:rsidR="00520D1B" w:rsidRPr="00520D1B">
        <w:rPr>
          <w:color w:val="000000"/>
          <w:sz w:val="20"/>
          <w:szCs w:val="20"/>
        </w:rPr>
        <w:t xml:space="preserve"> des </w:t>
      </w:r>
      <w:proofErr w:type="spellStart"/>
      <w:r w:rsidR="00520D1B" w:rsidRPr="00520D1B">
        <w:rPr>
          <w:color w:val="000000"/>
          <w:sz w:val="20"/>
          <w:szCs w:val="20"/>
        </w:rPr>
        <w:t>Ausst</w:t>
      </w:r>
      <w:proofErr w:type="spellEnd"/>
      <w:r w:rsidR="00520D1B" w:rsidRPr="00520D1B">
        <w:rPr>
          <w:color w:val="000000"/>
          <w:sz w:val="20"/>
          <w:szCs w:val="20"/>
        </w:rPr>
        <w:t xml:space="preserve">. </w:t>
      </w:r>
      <w:r w:rsidR="005E7708">
        <w:rPr>
          <w:color w:val="000000"/>
          <w:sz w:val="20"/>
          <w:szCs w:val="20"/>
        </w:rPr>
        <w:t>(</w:t>
      </w:r>
      <w:r w:rsidR="005E7708" w:rsidRPr="006C5325">
        <w:rPr>
          <w:smallCaps/>
          <w:color w:val="000000"/>
          <w:sz w:val="20"/>
          <w:szCs w:val="20"/>
        </w:rPr>
        <w:t>Laurent</w:t>
      </w:r>
      <w:r w:rsidR="005E7708">
        <w:rPr>
          <w:color w:val="000000"/>
          <w:sz w:val="20"/>
          <w:szCs w:val="20"/>
        </w:rPr>
        <w:t xml:space="preserve"> I.2, Nr. 30)</w:t>
      </w:r>
      <w:r w:rsidR="00520D1B">
        <w:rPr>
          <w:color w:val="000000"/>
          <w:sz w:val="20"/>
          <w:szCs w:val="20"/>
        </w:rPr>
        <w:t xml:space="preserve">, in </w:t>
      </w:r>
      <w:proofErr w:type="spellStart"/>
      <w:r w:rsidR="00520D1B">
        <w:rPr>
          <w:color w:val="000000"/>
          <w:sz w:val="20"/>
          <w:szCs w:val="20"/>
        </w:rPr>
        <w:t>Dorso</w:t>
      </w:r>
      <w:proofErr w:type="spellEnd"/>
      <w:r w:rsidR="002F0BEA">
        <w:rPr>
          <w:color w:val="000000"/>
          <w:sz w:val="20"/>
          <w:szCs w:val="20"/>
        </w:rPr>
        <w:t xml:space="preserve"> </w:t>
      </w:r>
      <w:proofErr w:type="spellStart"/>
      <w:r w:rsidR="002F0BEA">
        <w:rPr>
          <w:color w:val="000000"/>
          <w:sz w:val="20"/>
          <w:szCs w:val="20"/>
        </w:rPr>
        <w:t>wachsf</w:t>
      </w:r>
      <w:proofErr w:type="spellEnd"/>
      <w:r w:rsidR="002F0BEA">
        <w:rPr>
          <w:color w:val="000000"/>
          <w:sz w:val="20"/>
          <w:szCs w:val="20"/>
        </w:rPr>
        <w:t>.</w:t>
      </w:r>
      <w:r w:rsidR="00520D1B">
        <w:rPr>
          <w:color w:val="000000"/>
          <w:sz w:val="20"/>
          <w:szCs w:val="20"/>
        </w:rPr>
        <w:t xml:space="preserve"> </w:t>
      </w:r>
      <w:proofErr w:type="spellStart"/>
      <w:r w:rsidR="00520D1B">
        <w:rPr>
          <w:color w:val="000000"/>
          <w:sz w:val="20"/>
          <w:szCs w:val="20"/>
        </w:rPr>
        <w:t>SekretS</w:t>
      </w:r>
      <w:proofErr w:type="spellEnd"/>
      <w:r w:rsidR="005E7708">
        <w:rPr>
          <w:color w:val="000000"/>
          <w:sz w:val="20"/>
          <w:szCs w:val="20"/>
        </w:rPr>
        <w:t xml:space="preserve"> (</w:t>
      </w:r>
      <w:proofErr w:type="spellStart"/>
      <w:r w:rsidR="005E7708" w:rsidRPr="005E7708">
        <w:rPr>
          <w:smallCaps/>
          <w:color w:val="000000"/>
          <w:sz w:val="20"/>
          <w:szCs w:val="20"/>
        </w:rPr>
        <w:t>Maráz</w:t>
      </w:r>
      <w:proofErr w:type="spellEnd"/>
      <w:r w:rsidR="005E7708">
        <w:rPr>
          <w:color w:val="000000"/>
          <w:sz w:val="20"/>
          <w:szCs w:val="20"/>
        </w:rPr>
        <w:t>, Nr. 17)</w:t>
      </w:r>
      <w:r w:rsidR="00CC5B7A">
        <w:rPr>
          <w:color w:val="000000"/>
          <w:sz w:val="20"/>
          <w:szCs w:val="20"/>
        </w:rPr>
        <w:t xml:space="preserve"> </w:t>
      </w:r>
      <w:proofErr w:type="spellStart"/>
      <w:r w:rsidR="00F05493">
        <w:rPr>
          <w:color w:val="000000"/>
          <w:sz w:val="20"/>
          <w:szCs w:val="20"/>
        </w:rPr>
        <w:t>a</w:t>
      </w:r>
      <w:r w:rsidR="00F05493" w:rsidRPr="00520D1B">
        <w:rPr>
          <w:color w:val="000000"/>
          <w:sz w:val="20"/>
          <w:szCs w:val="20"/>
        </w:rPr>
        <w:t>nh</w:t>
      </w:r>
      <w:proofErr w:type="spellEnd"/>
      <w:r w:rsidR="00F05493">
        <w:rPr>
          <w:color w:val="000000"/>
          <w:sz w:val="20"/>
          <w:szCs w:val="20"/>
        </w:rPr>
        <w:t xml:space="preserve">. an grünen </w:t>
      </w:r>
      <w:proofErr w:type="spellStart"/>
      <w:r w:rsidR="00F05493">
        <w:rPr>
          <w:color w:val="000000"/>
          <w:sz w:val="20"/>
          <w:szCs w:val="20"/>
        </w:rPr>
        <w:t>Ss</w:t>
      </w:r>
      <w:proofErr w:type="spellEnd"/>
      <w:r w:rsidR="00F05493">
        <w:rPr>
          <w:color w:val="000000"/>
          <w:sz w:val="20"/>
          <w:szCs w:val="20"/>
        </w:rPr>
        <w:t xml:space="preserve"> </w:t>
      </w:r>
      <w:r w:rsidR="00CC5B7A">
        <w:rPr>
          <w:color w:val="000000"/>
          <w:sz w:val="20"/>
          <w:szCs w:val="20"/>
        </w:rPr>
        <w:t>(A)</w:t>
      </w:r>
      <w:r w:rsidR="00520D1B">
        <w:rPr>
          <w:color w:val="000000"/>
          <w:sz w:val="20"/>
          <w:szCs w:val="20"/>
        </w:rPr>
        <w:t xml:space="preserve">. </w:t>
      </w:r>
    </w:p>
    <w:p w14:paraId="0DB9E980" w14:textId="77777777" w:rsidR="009027B7" w:rsidRPr="00520D1B" w:rsidRDefault="009027B7" w:rsidP="0035688E">
      <w:pPr>
        <w:spacing w:line="276" w:lineRule="auto"/>
        <w:jc w:val="both"/>
        <w:rPr>
          <w:color w:val="000000"/>
          <w:sz w:val="20"/>
          <w:szCs w:val="20"/>
        </w:rPr>
      </w:pPr>
    </w:p>
    <w:p w14:paraId="303F7CB6" w14:textId="1A03BBC2" w:rsidR="009027B7" w:rsidRPr="00B664D6" w:rsidRDefault="009027B7" w:rsidP="0035688E">
      <w:pPr>
        <w:spacing w:line="276" w:lineRule="auto"/>
        <w:jc w:val="both"/>
        <w:outlineLvl w:val="0"/>
        <w:rPr>
          <w:color w:val="000000"/>
          <w:sz w:val="20"/>
          <w:szCs w:val="20"/>
        </w:rPr>
      </w:pPr>
      <w:r w:rsidRPr="00B664D6">
        <w:rPr>
          <w:color w:val="000000"/>
          <w:sz w:val="20"/>
          <w:szCs w:val="20"/>
        </w:rPr>
        <w:t>Regest</w:t>
      </w:r>
      <w:r w:rsidR="00B664D6">
        <w:rPr>
          <w:color w:val="000000"/>
          <w:sz w:val="20"/>
          <w:szCs w:val="20"/>
        </w:rPr>
        <w:t>: RBM IV, S. 107, Nr. 266</w:t>
      </w:r>
      <w:r w:rsidR="00D763C7">
        <w:rPr>
          <w:color w:val="000000"/>
          <w:sz w:val="20"/>
          <w:szCs w:val="20"/>
        </w:rPr>
        <w:t xml:space="preserve"> (Auszug)</w:t>
      </w:r>
      <w:r w:rsidR="00B664D6">
        <w:rPr>
          <w:color w:val="000000"/>
          <w:sz w:val="20"/>
          <w:szCs w:val="20"/>
        </w:rPr>
        <w:t>.</w:t>
      </w:r>
    </w:p>
    <w:p w14:paraId="0EA02837" w14:textId="77777777" w:rsidR="009027B7" w:rsidRPr="00B664D6" w:rsidRDefault="009027B7" w:rsidP="0035688E">
      <w:pPr>
        <w:spacing w:line="276" w:lineRule="auto"/>
        <w:jc w:val="both"/>
        <w:rPr>
          <w:color w:val="000000"/>
          <w:sz w:val="20"/>
          <w:szCs w:val="20"/>
        </w:rPr>
      </w:pPr>
    </w:p>
    <w:p w14:paraId="74F4EFD5" w14:textId="79BC7ED7" w:rsidR="00BB7A4C" w:rsidRPr="002A6EEB" w:rsidRDefault="00BB7A4C" w:rsidP="0035688E">
      <w:pPr>
        <w:spacing w:line="276" w:lineRule="auto"/>
        <w:jc w:val="both"/>
        <w:outlineLvl w:val="0"/>
        <w:rPr>
          <w:color w:val="000000"/>
          <w:sz w:val="20"/>
          <w:szCs w:val="20"/>
        </w:rPr>
      </w:pPr>
      <w:r>
        <w:rPr>
          <w:color w:val="000000"/>
          <w:sz w:val="20"/>
          <w:szCs w:val="20"/>
        </w:rPr>
        <w:t xml:space="preserve">Kanzleivermerk: </w:t>
      </w:r>
      <w:r w:rsidR="00520D1B" w:rsidRPr="00D763C7">
        <w:rPr>
          <w:i/>
          <w:color w:val="000000"/>
          <w:sz w:val="20"/>
          <w:szCs w:val="20"/>
        </w:rPr>
        <w:t xml:space="preserve">per </w:t>
      </w:r>
      <w:proofErr w:type="spellStart"/>
      <w:r w:rsidR="00520D1B" w:rsidRPr="00D763C7">
        <w:rPr>
          <w:i/>
          <w:color w:val="000000"/>
          <w:sz w:val="20"/>
          <w:szCs w:val="20"/>
        </w:rPr>
        <w:t>dominum</w:t>
      </w:r>
      <w:proofErr w:type="spellEnd"/>
      <w:r w:rsidR="00520D1B" w:rsidRPr="00D763C7">
        <w:rPr>
          <w:i/>
          <w:color w:val="000000"/>
          <w:sz w:val="20"/>
          <w:szCs w:val="20"/>
        </w:rPr>
        <w:t xml:space="preserve"> </w:t>
      </w:r>
      <w:r w:rsidR="00520D1B" w:rsidRPr="004D1EE6">
        <w:rPr>
          <w:i/>
          <w:color w:val="000000"/>
          <w:sz w:val="20"/>
          <w:szCs w:val="20"/>
        </w:rPr>
        <w:t xml:space="preserve">regem </w:t>
      </w:r>
      <w:proofErr w:type="spellStart"/>
      <w:r w:rsidR="00520D1B" w:rsidRPr="004D1EE6">
        <w:rPr>
          <w:i/>
          <w:color w:val="000000"/>
          <w:sz w:val="20"/>
          <w:szCs w:val="20"/>
        </w:rPr>
        <w:t>Leub</w:t>
      </w:r>
      <w:proofErr w:type="spellEnd"/>
      <w:r w:rsidR="00CB2BD9" w:rsidRPr="004D1EE6">
        <w:rPr>
          <w:i/>
          <w:color w:val="000000"/>
          <w:sz w:val="20"/>
          <w:szCs w:val="20"/>
        </w:rPr>
        <w:t>[</w:t>
      </w:r>
      <w:proofErr w:type="spellStart"/>
      <w:r w:rsidR="00CB2BD9" w:rsidRPr="004D1EE6">
        <w:rPr>
          <w:i/>
          <w:color w:val="000000"/>
          <w:sz w:val="20"/>
          <w:szCs w:val="20"/>
        </w:rPr>
        <w:t>el</w:t>
      </w:r>
      <w:proofErr w:type="spellEnd"/>
      <w:r w:rsidR="00CB2BD9" w:rsidRPr="004D1EE6">
        <w:rPr>
          <w:i/>
          <w:color w:val="000000"/>
          <w:sz w:val="20"/>
          <w:szCs w:val="20"/>
        </w:rPr>
        <w:t>]</w:t>
      </w:r>
      <w:r w:rsidR="00CB2BD9" w:rsidRPr="004D1EE6">
        <w:rPr>
          <w:rStyle w:val="EndnoteReference"/>
          <w:i/>
          <w:color w:val="000000"/>
          <w:sz w:val="20"/>
          <w:szCs w:val="20"/>
        </w:rPr>
        <w:endnoteReference w:id="112"/>
      </w:r>
      <w:r w:rsidR="00520D1B" w:rsidRPr="00D763C7">
        <w:rPr>
          <w:i/>
          <w:color w:val="000000"/>
          <w:sz w:val="20"/>
          <w:szCs w:val="20"/>
        </w:rPr>
        <w:t xml:space="preserve"> ad </w:t>
      </w:r>
      <w:proofErr w:type="spellStart"/>
      <w:r w:rsidR="00520D1B" w:rsidRPr="00D763C7">
        <w:rPr>
          <w:i/>
          <w:color w:val="000000"/>
          <w:sz w:val="20"/>
          <w:szCs w:val="20"/>
        </w:rPr>
        <w:t>relacionem</w:t>
      </w:r>
      <w:proofErr w:type="spellEnd"/>
      <w:r w:rsidR="00520D1B" w:rsidRPr="00D763C7">
        <w:rPr>
          <w:i/>
          <w:color w:val="000000"/>
          <w:sz w:val="20"/>
          <w:szCs w:val="20"/>
        </w:rPr>
        <w:t xml:space="preserve"> </w:t>
      </w:r>
      <w:proofErr w:type="spellStart"/>
      <w:r w:rsidR="00520D1B" w:rsidRPr="00D763C7">
        <w:rPr>
          <w:i/>
          <w:color w:val="000000"/>
          <w:sz w:val="20"/>
          <w:szCs w:val="20"/>
        </w:rPr>
        <w:t>domini</w:t>
      </w:r>
      <w:proofErr w:type="spellEnd"/>
      <w:r w:rsidR="00520D1B" w:rsidRPr="00D763C7">
        <w:rPr>
          <w:i/>
          <w:color w:val="000000"/>
          <w:sz w:val="20"/>
          <w:szCs w:val="20"/>
        </w:rPr>
        <w:t xml:space="preserve"> </w:t>
      </w:r>
      <w:proofErr w:type="spellStart"/>
      <w:r w:rsidR="00520D1B" w:rsidRPr="00D763C7">
        <w:rPr>
          <w:i/>
          <w:color w:val="000000"/>
          <w:sz w:val="20"/>
          <w:szCs w:val="20"/>
        </w:rPr>
        <w:t>episcopi</w:t>
      </w:r>
      <w:proofErr w:type="spellEnd"/>
      <w:r w:rsidR="00520D1B" w:rsidRPr="00D763C7">
        <w:rPr>
          <w:i/>
          <w:color w:val="000000"/>
          <w:sz w:val="20"/>
          <w:szCs w:val="20"/>
        </w:rPr>
        <w:t xml:space="preserve"> </w:t>
      </w:r>
      <w:proofErr w:type="spellStart"/>
      <w:r w:rsidR="00520D1B" w:rsidRPr="00D763C7">
        <w:rPr>
          <w:i/>
          <w:color w:val="000000"/>
          <w:sz w:val="20"/>
          <w:szCs w:val="20"/>
        </w:rPr>
        <w:t>Olomucensis</w:t>
      </w:r>
      <w:proofErr w:type="spellEnd"/>
      <w:r w:rsidR="002A6EEB">
        <w:rPr>
          <w:i/>
          <w:color w:val="000000"/>
          <w:sz w:val="20"/>
          <w:szCs w:val="20"/>
        </w:rPr>
        <w:t xml:space="preserve"> </w:t>
      </w:r>
      <w:r w:rsidR="002A6EEB">
        <w:rPr>
          <w:color w:val="000000"/>
          <w:sz w:val="20"/>
          <w:szCs w:val="20"/>
        </w:rPr>
        <w:t>(am Bug rechts).</w:t>
      </w:r>
    </w:p>
    <w:p w14:paraId="1E0DD7FB" w14:textId="77777777" w:rsidR="00BB7A4C" w:rsidRDefault="00BB7A4C" w:rsidP="0035688E">
      <w:pPr>
        <w:spacing w:line="276" w:lineRule="auto"/>
        <w:jc w:val="both"/>
        <w:outlineLvl w:val="0"/>
        <w:rPr>
          <w:color w:val="000000"/>
          <w:sz w:val="20"/>
          <w:szCs w:val="20"/>
        </w:rPr>
      </w:pPr>
    </w:p>
    <w:p w14:paraId="31336E25" w14:textId="50D1E623" w:rsidR="009027B7" w:rsidRDefault="009027B7" w:rsidP="0035688E">
      <w:pPr>
        <w:spacing w:line="276" w:lineRule="auto"/>
        <w:jc w:val="both"/>
        <w:outlineLvl w:val="0"/>
        <w:rPr>
          <w:i/>
          <w:color w:val="000000"/>
          <w:sz w:val="20"/>
          <w:szCs w:val="20"/>
        </w:rPr>
      </w:pPr>
      <w:proofErr w:type="spellStart"/>
      <w:r w:rsidRPr="00B664D6">
        <w:rPr>
          <w:color w:val="000000"/>
          <w:sz w:val="20"/>
          <w:szCs w:val="20"/>
        </w:rPr>
        <w:t>Dorsualvermerke</w:t>
      </w:r>
      <w:proofErr w:type="spellEnd"/>
      <w:r w:rsidR="00520D1B">
        <w:rPr>
          <w:color w:val="000000"/>
          <w:sz w:val="20"/>
          <w:szCs w:val="20"/>
        </w:rPr>
        <w:t xml:space="preserve">: Hand des 17. </w:t>
      </w:r>
      <w:r w:rsidR="00520D1B" w:rsidRPr="00795E60">
        <w:rPr>
          <w:color w:val="000000"/>
          <w:sz w:val="20"/>
          <w:szCs w:val="20"/>
        </w:rPr>
        <w:t xml:space="preserve">Jhd. </w:t>
      </w:r>
      <w:proofErr w:type="spellStart"/>
      <w:r w:rsidR="00795E60" w:rsidRPr="00795E60">
        <w:rPr>
          <w:i/>
          <w:color w:val="000000"/>
          <w:sz w:val="20"/>
          <w:szCs w:val="20"/>
        </w:rPr>
        <w:t>krále</w:t>
      </w:r>
      <w:proofErr w:type="spellEnd"/>
      <w:r w:rsidR="00795E60" w:rsidRPr="00795E60">
        <w:rPr>
          <w:i/>
          <w:color w:val="000000"/>
          <w:sz w:val="20"/>
          <w:szCs w:val="20"/>
        </w:rPr>
        <w:t xml:space="preserve"> Jana </w:t>
      </w:r>
      <w:proofErr w:type="spellStart"/>
      <w:r w:rsidR="00795E60" w:rsidRPr="00795E60">
        <w:rPr>
          <w:i/>
          <w:color w:val="000000"/>
          <w:sz w:val="20"/>
          <w:szCs w:val="20"/>
        </w:rPr>
        <w:t>daný</w:t>
      </w:r>
      <w:proofErr w:type="spellEnd"/>
      <w:r w:rsidR="00795E60" w:rsidRPr="00795E60">
        <w:rPr>
          <w:i/>
          <w:color w:val="000000"/>
          <w:sz w:val="20"/>
          <w:szCs w:val="20"/>
        </w:rPr>
        <w:t xml:space="preserve"> 2 </w:t>
      </w:r>
      <w:proofErr w:type="spellStart"/>
      <w:r w:rsidR="00795E60" w:rsidRPr="00795E60">
        <w:rPr>
          <w:i/>
          <w:color w:val="000000"/>
          <w:sz w:val="20"/>
          <w:szCs w:val="20"/>
        </w:rPr>
        <w:t>lány</w:t>
      </w:r>
      <w:proofErr w:type="spellEnd"/>
      <w:r w:rsidR="00795E60" w:rsidRPr="00795E60">
        <w:rPr>
          <w:i/>
          <w:color w:val="000000"/>
          <w:sz w:val="20"/>
          <w:szCs w:val="20"/>
        </w:rPr>
        <w:t xml:space="preserve"> </w:t>
      </w:r>
      <w:proofErr w:type="spellStart"/>
      <w:r w:rsidR="00795E60" w:rsidRPr="00795E60">
        <w:rPr>
          <w:i/>
          <w:color w:val="000000"/>
          <w:sz w:val="20"/>
          <w:szCs w:val="20"/>
        </w:rPr>
        <w:t>dědiny</w:t>
      </w:r>
      <w:proofErr w:type="spellEnd"/>
      <w:r w:rsidR="00795E60" w:rsidRPr="00795E60">
        <w:rPr>
          <w:i/>
          <w:color w:val="000000"/>
          <w:sz w:val="20"/>
          <w:szCs w:val="20"/>
        </w:rPr>
        <w:t xml:space="preserve"> v </w:t>
      </w:r>
      <w:proofErr w:type="spellStart"/>
      <w:proofErr w:type="gramStart"/>
      <w:r w:rsidR="00795E60">
        <w:rPr>
          <w:i/>
          <w:color w:val="000000"/>
          <w:sz w:val="20"/>
          <w:szCs w:val="20"/>
        </w:rPr>
        <w:t>dusy</w:t>
      </w:r>
      <w:proofErr w:type="spellEnd"/>
      <w:r w:rsidR="00321476">
        <w:rPr>
          <w:i/>
          <w:color w:val="000000"/>
          <w:sz w:val="20"/>
          <w:szCs w:val="20"/>
        </w:rPr>
        <w:t>[</w:t>
      </w:r>
      <w:proofErr w:type="gramEnd"/>
      <w:r w:rsidR="00795E60" w:rsidRPr="00795E60">
        <w:rPr>
          <w:i/>
          <w:color w:val="000000"/>
          <w:sz w:val="20"/>
          <w:szCs w:val="20"/>
        </w:rPr>
        <w:t>…</w:t>
      </w:r>
      <w:r w:rsidR="00321476">
        <w:rPr>
          <w:i/>
          <w:color w:val="000000"/>
          <w:sz w:val="20"/>
          <w:szCs w:val="20"/>
        </w:rPr>
        <w:t>]</w:t>
      </w:r>
      <w:r w:rsidR="00795E60" w:rsidRPr="00795E60">
        <w:rPr>
          <w:i/>
          <w:color w:val="000000"/>
          <w:sz w:val="20"/>
          <w:szCs w:val="20"/>
        </w:rPr>
        <w:t xml:space="preserve"> </w:t>
      </w:r>
      <w:proofErr w:type="spellStart"/>
      <w:r w:rsidR="00795E60" w:rsidRPr="00795E60">
        <w:rPr>
          <w:i/>
          <w:color w:val="000000"/>
          <w:sz w:val="20"/>
          <w:szCs w:val="20"/>
        </w:rPr>
        <w:t>Brosan</w:t>
      </w:r>
      <w:proofErr w:type="spellEnd"/>
      <w:r w:rsidR="00795E60" w:rsidRPr="00795E60">
        <w:rPr>
          <w:i/>
          <w:color w:val="000000"/>
          <w:sz w:val="20"/>
          <w:szCs w:val="20"/>
        </w:rPr>
        <w:t xml:space="preserve"> </w:t>
      </w:r>
      <w:proofErr w:type="spellStart"/>
      <w:r w:rsidR="00795E60" w:rsidRPr="00795E60">
        <w:rPr>
          <w:i/>
          <w:color w:val="000000"/>
          <w:sz w:val="20"/>
          <w:szCs w:val="20"/>
        </w:rPr>
        <w:t>Vaňkovi</w:t>
      </w:r>
      <w:proofErr w:type="spellEnd"/>
      <w:r w:rsidR="00795E60" w:rsidRPr="00795E60">
        <w:rPr>
          <w:i/>
          <w:color w:val="000000"/>
          <w:sz w:val="20"/>
          <w:szCs w:val="20"/>
        </w:rPr>
        <w:t xml:space="preserve"> </w:t>
      </w:r>
      <w:proofErr w:type="spellStart"/>
      <w:r w:rsidR="00795E60" w:rsidRPr="00795E60">
        <w:rPr>
          <w:i/>
          <w:color w:val="000000"/>
          <w:sz w:val="20"/>
          <w:szCs w:val="20"/>
        </w:rPr>
        <w:t>carpentario</w:t>
      </w:r>
      <w:proofErr w:type="spellEnd"/>
      <w:r w:rsidR="00795E60" w:rsidRPr="00795E60">
        <w:rPr>
          <w:i/>
          <w:color w:val="000000"/>
          <w:sz w:val="20"/>
          <w:szCs w:val="20"/>
        </w:rPr>
        <w:t xml:space="preserve">, </w:t>
      </w:r>
      <w:proofErr w:type="spellStart"/>
      <w:r w:rsidR="00795E60" w:rsidRPr="00795E60">
        <w:rPr>
          <w:i/>
          <w:color w:val="000000"/>
          <w:sz w:val="20"/>
          <w:szCs w:val="20"/>
        </w:rPr>
        <w:t>Othmarovi</w:t>
      </w:r>
      <w:proofErr w:type="spellEnd"/>
      <w:r w:rsidR="00795E60" w:rsidRPr="00795E60">
        <w:rPr>
          <w:i/>
          <w:color w:val="000000"/>
          <w:sz w:val="20"/>
          <w:szCs w:val="20"/>
        </w:rPr>
        <w:t xml:space="preserve"> a Magdalene </w:t>
      </w:r>
      <w:proofErr w:type="spellStart"/>
      <w:r w:rsidR="00795E60" w:rsidRPr="00795E60">
        <w:rPr>
          <w:i/>
          <w:color w:val="000000"/>
          <w:sz w:val="20"/>
          <w:szCs w:val="20"/>
        </w:rPr>
        <w:t>dědicům</w:t>
      </w:r>
      <w:proofErr w:type="spellEnd"/>
      <w:r w:rsidR="00795E60" w:rsidRPr="00795E60">
        <w:rPr>
          <w:i/>
          <w:color w:val="000000"/>
          <w:sz w:val="20"/>
          <w:szCs w:val="20"/>
        </w:rPr>
        <w:t xml:space="preserve"> z </w:t>
      </w:r>
      <w:proofErr w:type="spellStart"/>
      <w:r w:rsidR="00795E60" w:rsidRPr="00795E60">
        <w:rPr>
          <w:i/>
          <w:color w:val="000000"/>
          <w:sz w:val="20"/>
          <w:szCs w:val="20"/>
        </w:rPr>
        <w:t>nichž</w:t>
      </w:r>
      <w:proofErr w:type="spellEnd"/>
      <w:r w:rsidR="00795E60" w:rsidRPr="00795E60">
        <w:rPr>
          <w:i/>
          <w:color w:val="000000"/>
          <w:sz w:val="20"/>
          <w:szCs w:val="20"/>
        </w:rPr>
        <w:t xml:space="preserve"> </w:t>
      </w:r>
      <w:proofErr w:type="spellStart"/>
      <w:r w:rsidR="00795E60" w:rsidRPr="00795E60">
        <w:rPr>
          <w:i/>
          <w:color w:val="000000"/>
          <w:sz w:val="20"/>
          <w:szCs w:val="20"/>
        </w:rPr>
        <w:t>aby</w:t>
      </w:r>
      <w:proofErr w:type="spellEnd"/>
      <w:r w:rsidR="00795E60" w:rsidRPr="00795E60">
        <w:rPr>
          <w:i/>
          <w:color w:val="000000"/>
          <w:sz w:val="20"/>
          <w:szCs w:val="20"/>
        </w:rPr>
        <w:t xml:space="preserve"> </w:t>
      </w:r>
      <w:proofErr w:type="spellStart"/>
      <w:r w:rsidR="00795E60" w:rsidRPr="00795E60">
        <w:rPr>
          <w:i/>
          <w:color w:val="000000"/>
          <w:sz w:val="20"/>
          <w:szCs w:val="20"/>
        </w:rPr>
        <w:t>plaebano</w:t>
      </w:r>
      <w:proofErr w:type="spellEnd"/>
      <w:r w:rsidR="00795E60" w:rsidRPr="00795E60">
        <w:rPr>
          <w:i/>
          <w:color w:val="000000"/>
          <w:sz w:val="20"/>
          <w:szCs w:val="20"/>
        </w:rPr>
        <w:t xml:space="preserve"> </w:t>
      </w:r>
      <w:proofErr w:type="spellStart"/>
      <w:r w:rsidR="00795E60" w:rsidRPr="00795E60">
        <w:rPr>
          <w:i/>
          <w:color w:val="000000"/>
          <w:sz w:val="20"/>
          <w:szCs w:val="20"/>
        </w:rPr>
        <w:t>Melnicensi</w:t>
      </w:r>
      <w:proofErr w:type="spellEnd"/>
      <w:r w:rsidR="00795E60" w:rsidRPr="00795E60">
        <w:rPr>
          <w:i/>
          <w:color w:val="000000"/>
          <w:sz w:val="20"/>
          <w:szCs w:val="20"/>
        </w:rPr>
        <w:t xml:space="preserve"> </w:t>
      </w:r>
      <w:proofErr w:type="spellStart"/>
      <w:r w:rsidR="00795E60" w:rsidRPr="00795E60">
        <w:rPr>
          <w:i/>
          <w:color w:val="000000"/>
          <w:sz w:val="20"/>
          <w:szCs w:val="20"/>
        </w:rPr>
        <w:t>byl</w:t>
      </w:r>
      <w:proofErr w:type="spellEnd"/>
      <w:r w:rsidR="00795E60" w:rsidRPr="00795E60">
        <w:rPr>
          <w:i/>
          <w:color w:val="000000"/>
          <w:sz w:val="20"/>
          <w:szCs w:val="20"/>
        </w:rPr>
        <w:t xml:space="preserve"> </w:t>
      </w:r>
      <w:proofErr w:type="spellStart"/>
      <w:r w:rsidR="00795E60" w:rsidRPr="00795E60">
        <w:rPr>
          <w:i/>
          <w:color w:val="000000"/>
          <w:sz w:val="20"/>
          <w:szCs w:val="20"/>
        </w:rPr>
        <w:t>povinen</w:t>
      </w:r>
      <w:proofErr w:type="spellEnd"/>
      <w:r w:rsidR="00795E60" w:rsidRPr="00795E60">
        <w:rPr>
          <w:i/>
          <w:color w:val="000000"/>
          <w:sz w:val="20"/>
          <w:szCs w:val="20"/>
        </w:rPr>
        <w:t xml:space="preserve"> </w:t>
      </w:r>
      <w:proofErr w:type="spellStart"/>
      <w:r w:rsidR="00795E60" w:rsidRPr="00795E60">
        <w:rPr>
          <w:i/>
          <w:color w:val="000000"/>
          <w:sz w:val="20"/>
          <w:szCs w:val="20"/>
        </w:rPr>
        <w:t>žita</w:t>
      </w:r>
      <w:proofErr w:type="spellEnd"/>
      <w:r w:rsidR="00795E60" w:rsidRPr="00795E60">
        <w:rPr>
          <w:i/>
          <w:color w:val="000000"/>
          <w:sz w:val="20"/>
          <w:szCs w:val="20"/>
        </w:rPr>
        <w:t xml:space="preserve"> 1 strich, </w:t>
      </w:r>
      <w:proofErr w:type="spellStart"/>
      <w:r w:rsidR="00795E60" w:rsidRPr="00795E60">
        <w:rPr>
          <w:i/>
          <w:color w:val="000000"/>
          <w:sz w:val="20"/>
          <w:szCs w:val="20"/>
        </w:rPr>
        <w:t>ovsa</w:t>
      </w:r>
      <w:proofErr w:type="spellEnd"/>
      <w:r w:rsidR="00795E60" w:rsidRPr="00795E60">
        <w:rPr>
          <w:i/>
          <w:color w:val="000000"/>
          <w:sz w:val="20"/>
          <w:szCs w:val="20"/>
        </w:rPr>
        <w:t xml:space="preserve"> 1 strich </w:t>
      </w:r>
      <w:proofErr w:type="spellStart"/>
      <w:r w:rsidR="00795E60" w:rsidRPr="00795E60">
        <w:rPr>
          <w:i/>
          <w:color w:val="000000"/>
          <w:sz w:val="20"/>
          <w:szCs w:val="20"/>
        </w:rPr>
        <w:t>místo</w:t>
      </w:r>
      <w:proofErr w:type="spellEnd"/>
      <w:r w:rsidR="00795E60" w:rsidRPr="00795E60">
        <w:rPr>
          <w:i/>
          <w:color w:val="000000"/>
          <w:sz w:val="20"/>
          <w:szCs w:val="20"/>
        </w:rPr>
        <w:t xml:space="preserve"> </w:t>
      </w:r>
      <w:proofErr w:type="spellStart"/>
      <w:r w:rsidR="00795E60" w:rsidRPr="00795E60">
        <w:rPr>
          <w:i/>
          <w:color w:val="000000"/>
          <w:sz w:val="20"/>
          <w:szCs w:val="20"/>
        </w:rPr>
        <w:t>desátku</w:t>
      </w:r>
      <w:proofErr w:type="spellEnd"/>
      <w:r w:rsidR="00795E60" w:rsidRPr="00795E60">
        <w:rPr>
          <w:i/>
          <w:color w:val="000000"/>
          <w:sz w:val="20"/>
          <w:szCs w:val="20"/>
        </w:rPr>
        <w:t xml:space="preserve"> </w:t>
      </w:r>
      <w:proofErr w:type="spellStart"/>
      <w:r w:rsidR="00795E60" w:rsidRPr="00795E60">
        <w:rPr>
          <w:i/>
          <w:color w:val="000000"/>
          <w:sz w:val="20"/>
          <w:szCs w:val="20"/>
        </w:rPr>
        <w:t>darovati</w:t>
      </w:r>
      <w:proofErr w:type="spellEnd"/>
      <w:r w:rsidR="00795E60" w:rsidRPr="00795E60">
        <w:rPr>
          <w:i/>
          <w:color w:val="000000"/>
          <w:sz w:val="20"/>
          <w:szCs w:val="20"/>
        </w:rPr>
        <w:t xml:space="preserve">, </w:t>
      </w:r>
      <w:proofErr w:type="spellStart"/>
      <w:r w:rsidR="00795E60" w:rsidRPr="00795E60">
        <w:rPr>
          <w:i/>
          <w:color w:val="000000"/>
          <w:sz w:val="20"/>
          <w:szCs w:val="20"/>
        </w:rPr>
        <w:t>N</w:t>
      </w:r>
      <w:r w:rsidR="00795E60" w:rsidRPr="00795E60">
        <w:rPr>
          <w:i/>
          <w:color w:val="000000"/>
          <w:sz w:val="20"/>
          <w:szCs w:val="20"/>
          <w:vertAlign w:val="superscript"/>
        </w:rPr>
        <w:t>o</w:t>
      </w:r>
      <w:proofErr w:type="spellEnd"/>
      <w:r w:rsidR="00795E60" w:rsidRPr="00795E60">
        <w:rPr>
          <w:i/>
          <w:color w:val="000000"/>
          <w:sz w:val="20"/>
          <w:szCs w:val="20"/>
        </w:rPr>
        <w:t xml:space="preserve"> 2.</w:t>
      </w:r>
    </w:p>
    <w:p w14:paraId="7B091391" w14:textId="2640A181" w:rsidR="00235A62" w:rsidRDefault="00235A62" w:rsidP="0035688E">
      <w:pPr>
        <w:spacing w:line="276" w:lineRule="auto"/>
        <w:jc w:val="both"/>
        <w:outlineLvl w:val="0"/>
        <w:rPr>
          <w:i/>
          <w:color w:val="000000"/>
          <w:sz w:val="20"/>
          <w:szCs w:val="20"/>
        </w:rPr>
      </w:pPr>
    </w:p>
    <w:p w14:paraId="1880A736" w14:textId="4171391A" w:rsidR="00235A62" w:rsidRPr="00235A62" w:rsidRDefault="00C50218" w:rsidP="0035688E">
      <w:pPr>
        <w:spacing w:line="276" w:lineRule="auto"/>
        <w:jc w:val="both"/>
        <w:outlineLvl w:val="0"/>
        <w:rPr>
          <w:color w:val="000000"/>
          <w:sz w:val="20"/>
          <w:szCs w:val="20"/>
        </w:rPr>
      </w:pPr>
      <w:r>
        <w:rPr>
          <w:color w:val="000000"/>
          <w:sz w:val="20"/>
          <w:szCs w:val="20"/>
        </w:rPr>
        <w:t>Johann bestätigte die Übertragung des Dorfes</w:t>
      </w:r>
      <w:r w:rsidR="00C701F2">
        <w:rPr>
          <w:color w:val="000000"/>
          <w:sz w:val="20"/>
          <w:szCs w:val="20"/>
        </w:rPr>
        <w:t xml:space="preserve"> erst</w:t>
      </w:r>
      <w:r>
        <w:rPr>
          <w:color w:val="000000"/>
          <w:sz w:val="20"/>
          <w:szCs w:val="20"/>
        </w:rPr>
        <w:t xml:space="preserve"> sech</w:t>
      </w:r>
      <w:r w:rsidR="00C701F2">
        <w:rPr>
          <w:color w:val="000000"/>
          <w:sz w:val="20"/>
          <w:szCs w:val="20"/>
        </w:rPr>
        <w:t>s</w:t>
      </w:r>
      <w:r>
        <w:rPr>
          <w:color w:val="000000"/>
          <w:sz w:val="20"/>
          <w:szCs w:val="20"/>
        </w:rPr>
        <w:t xml:space="preserve"> Jahre nach dem Tode seiner Gemahlin</w:t>
      </w:r>
      <w:r w:rsidR="00DB1655">
        <w:rPr>
          <w:color w:val="000000"/>
          <w:sz w:val="20"/>
          <w:szCs w:val="20"/>
        </w:rPr>
        <w:t xml:space="preserve">. </w:t>
      </w:r>
      <w:proofErr w:type="spellStart"/>
      <w:r w:rsidR="00DB1655">
        <w:rPr>
          <w:color w:val="000000"/>
          <w:sz w:val="20"/>
          <w:szCs w:val="20"/>
        </w:rPr>
        <w:t>Wanko</w:t>
      </w:r>
      <w:proofErr w:type="spellEnd"/>
      <w:r w:rsidR="00DB1655">
        <w:rPr>
          <w:color w:val="000000"/>
          <w:sz w:val="20"/>
          <w:szCs w:val="20"/>
        </w:rPr>
        <w:t xml:space="preserve"> hatte sich wahrscheinlich auf Umbau der Burg der Königin in Melnik beteiligt, </w:t>
      </w:r>
      <w:r w:rsidR="008543A1">
        <w:rPr>
          <w:color w:val="000000"/>
          <w:sz w:val="20"/>
          <w:szCs w:val="20"/>
        </w:rPr>
        <w:t xml:space="preserve">vgl. </w:t>
      </w:r>
      <w:proofErr w:type="spellStart"/>
      <w:r w:rsidR="00235A62" w:rsidRPr="00235A62">
        <w:rPr>
          <w:smallCaps/>
          <w:color w:val="000000"/>
          <w:sz w:val="20"/>
          <w:szCs w:val="20"/>
        </w:rPr>
        <w:t>Kopičková</w:t>
      </w:r>
      <w:proofErr w:type="spellEnd"/>
      <w:r w:rsidR="00235A62">
        <w:rPr>
          <w:color w:val="000000"/>
          <w:sz w:val="20"/>
          <w:szCs w:val="20"/>
        </w:rPr>
        <w:t xml:space="preserve">, </w:t>
      </w:r>
      <w:proofErr w:type="spellStart"/>
      <w:r w:rsidR="00235A62">
        <w:rPr>
          <w:color w:val="000000"/>
          <w:sz w:val="20"/>
          <w:szCs w:val="20"/>
        </w:rPr>
        <w:t>Eliška</w:t>
      </w:r>
      <w:proofErr w:type="spellEnd"/>
      <w:r w:rsidR="00235A62">
        <w:rPr>
          <w:color w:val="000000"/>
          <w:sz w:val="20"/>
          <w:szCs w:val="20"/>
        </w:rPr>
        <w:t xml:space="preserve">, S. </w:t>
      </w:r>
      <w:r w:rsidR="007E1647">
        <w:rPr>
          <w:color w:val="000000"/>
          <w:sz w:val="20"/>
          <w:szCs w:val="20"/>
        </w:rPr>
        <w:t>128.</w:t>
      </w:r>
    </w:p>
    <w:p w14:paraId="56CD5D3C" w14:textId="77777777" w:rsidR="00FB0E7B" w:rsidRDefault="00FB0E7B" w:rsidP="0035688E">
      <w:pPr>
        <w:spacing w:line="276" w:lineRule="auto"/>
        <w:jc w:val="both"/>
        <w:outlineLvl w:val="0"/>
        <w:rPr>
          <w:i/>
          <w:color w:val="000000"/>
          <w:sz w:val="20"/>
          <w:szCs w:val="20"/>
        </w:rPr>
      </w:pPr>
    </w:p>
    <w:p w14:paraId="41C13772" w14:textId="77777777" w:rsidR="008A0881" w:rsidRDefault="008A0881" w:rsidP="0035688E">
      <w:pPr>
        <w:spacing w:line="276" w:lineRule="auto"/>
        <w:jc w:val="both"/>
        <w:rPr>
          <w:color w:val="000000"/>
        </w:rPr>
        <w:sectPr w:rsidR="008A0881"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06002ED" w14:textId="68A29F2C" w:rsidR="009027B7" w:rsidRDefault="009027B7" w:rsidP="0035688E">
      <w:pPr>
        <w:spacing w:line="276" w:lineRule="auto"/>
        <w:jc w:val="both"/>
        <w:rPr>
          <w:color w:val="000000"/>
        </w:rPr>
      </w:pPr>
    </w:p>
    <w:p w14:paraId="11FC49AA" w14:textId="16A2B0BD" w:rsidR="00CE4F50" w:rsidRDefault="00CE4F50" w:rsidP="0035688E">
      <w:pPr>
        <w:spacing w:line="276" w:lineRule="auto"/>
        <w:jc w:val="both"/>
        <w:rPr>
          <w:color w:val="000000"/>
        </w:rPr>
      </w:pPr>
    </w:p>
    <w:p w14:paraId="7A62FC0D" w14:textId="77777777" w:rsidR="00CE4F50" w:rsidRDefault="00CE4F50" w:rsidP="0035688E">
      <w:pPr>
        <w:spacing w:line="276" w:lineRule="auto"/>
        <w:jc w:val="both"/>
        <w:rPr>
          <w:color w:val="000000"/>
        </w:rPr>
      </w:pPr>
    </w:p>
    <w:p w14:paraId="59FB8AEC" w14:textId="690615EF" w:rsidR="005435BD" w:rsidRPr="00795E60" w:rsidRDefault="005435BD" w:rsidP="0035688E">
      <w:pPr>
        <w:pStyle w:val="ListParagraph"/>
        <w:numPr>
          <w:ilvl w:val="0"/>
          <w:numId w:val="6"/>
        </w:numPr>
        <w:spacing w:line="276" w:lineRule="auto"/>
        <w:jc w:val="right"/>
        <w:rPr>
          <w:color w:val="000000"/>
        </w:rPr>
      </w:pPr>
    </w:p>
    <w:p w14:paraId="220D674A" w14:textId="001297F9" w:rsidR="005435BD" w:rsidRPr="008508C1" w:rsidRDefault="005435BD" w:rsidP="0035688E">
      <w:pPr>
        <w:spacing w:line="276" w:lineRule="auto"/>
        <w:jc w:val="both"/>
        <w:rPr>
          <w:color w:val="000000"/>
          <w:lang w:val="en-US"/>
        </w:rPr>
      </w:pPr>
      <w:proofErr w:type="spellStart"/>
      <w:r w:rsidRPr="008508C1">
        <w:rPr>
          <w:color w:val="000000"/>
          <w:lang w:val="en-US"/>
        </w:rPr>
        <w:t>Prag</w:t>
      </w:r>
      <w:proofErr w:type="spellEnd"/>
      <w:r w:rsidRPr="008508C1">
        <w:rPr>
          <w:color w:val="000000"/>
          <w:lang w:val="en-US"/>
        </w:rPr>
        <w:t xml:space="preserve">, 1336 </w:t>
      </w:r>
      <w:proofErr w:type="spellStart"/>
      <w:r w:rsidRPr="008508C1">
        <w:rPr>
          <w:color w:val="000000"/>
          <w:lang w:val="en-US"/>
        </w:rPr>
        <w:t>Februar</w:t>
      </w:r>
      <w:proofErr w:type="spellEnd"/>
      <w:r w:rsidRPr="008508C1">
        <w:rPr>
          <w:color w:val="000000"/>
          <w:lang w:val="en-US"/>
        </w:rPr>
        <w:t xml:space="preserve"> 2</w:t>
      </w:r>
      <w:r w:rsidR="008508C1" w:rsidRPr="008508C1">
        <w:rPr>
          <w:color w:val="000000"/>
          <w:lang w:val="en-US"/>
        </w:rPr>
        <w:t xml:space="preserve"> (</w:t>
      </w:r>
      <w:r w:rsidR="008508C1" w:rsidRPr="008508C1">
        <w:rPr>
          <w:i/>
          <w:color w:val="000000"/>
          <w:lang w:val="en-US"/>
        </w:rPr>
        <w:t xml:space="preserve">Datum </w:t>
      </w:r>
      <w:proofErr w:type="spellStart"/>
      <w:r w:rsidR="008508C1" w:rsidRPr="008508C1">
        <w:rPr>
          <w:i/>
          <w:color w:val="000000"/>
          <w:lang w:val="en-US"/>
        </w:rPr>
        <w:t>Prage</w:t>
      </w:r>
      <w:proofErr w:type="spellEnd"/>
      <w:r w:rsidR="008508C1" w:rsidRPr="008508C1">
        <w:rPr>
          <w:i/>
          <w:color w:val="000000"/>
          <w:lang w:val="en-US"/>
        </w:rPr>
        <w:t>,</w:t>
      </w:r>
      <w:r w:rsidR="008508C1" w:rsidRPr="008508C1">
        <w:rPr>
          <w:color w:val="000000"/>
          <w:lang w:val="en-US"/>
        </w:rPr>
        <w:t xml:space="preserve"> </w:t>
      </w:r>
      <w:r w:rsidR="008508C1" w:rsidRPr="003F5B2F">
        <w:rPr>
          <w:i/>
          <w:color w:val="000000"/>
          <w:lang w:val="en-US"/>
        </w:rPr>
        <w:t xml:space="preserve">anno Domini </w:t>
      </w:r>
      <w:proofErr w:type="spellStart"/>
      <w:r w:rsidR="008508C1" w:rsidRPr="003F5B2F">
        <w:rPr>
          <w:i/>
          <w:color w:val="000000"/>
          <w:lang w:val="en-US"/>
        </w:rPr>
        <w:t>millesimo</w:t>
      </w:r>
      <w:proofErr w:type="spellEnd"/>
      <w:r w:rsidR="008508C1" w:rsidRPr="003F5B2F">
        <w:rPr>
          <w:i/>
          <w:color w:val="000000"/>
          <w:lang w:val="en-US"/>
        </w:rPr>
        <w:t xml:space="preserve"> </w:t>
      </w:r>
      <w:proofErr w:type="spellStart"/>
      <w:r w:rsidR="008508C1" w:rsidRPr="003F5B2F">
        <w:rPr>
          <w:i/>
          <w:color w:val="000000"/>
          <w:lang w:val="en-US"/>
        </w:rPr>
        <w:t>trecentesimo</w:t>
      </w:r>
      <w:proofErr w:type="spellEnd"/>
      <w:r w:rsidR="008508C1" w:rsidRPr="003F5B2F">
        <w:rPr>
          <w:i/>
          <w:color w:val="000000"/>
          <w:lang w:val="en-US"/>
        </w:rPr>
        <w:t xml:space="preserve"> </w:t>
      </w:r>
      <w:proofErr w:type="spellStart"/>
      <w:r w:rsidR="008508C1" w:rsidRPr="003F5B2F">
        <w:rPr>
          <w:i/>
          <w:color w:val="000000"/>
          <w:lang w:val="en-US"/>
        </w:rPr>
        <w:t>tricesimo</w:t>
      </w:r>
      <w:proofErr w:type="spellEnd"/>
      <w:r w:rsidR="008508C1" w:rsidRPr="003F5B2F">
        <w:rPr>
          <w:i/>
          <w:color w:val="000000"/>
          <w:lang w:val="en-US"/>
        </w:rPr>
        <w:t xml:space="preserve"> sexto</w:t>
      </w:r>
      <w:r w:rsidR="008508C1">
        <w:rPr>
          <w:i/>
          <w:color w:val="000000"/>
          <w:lang w:val="en-US"/>
        </w:rPr>
        <w:t xml:space="preserve"> in </w:t>
      </w:r>
      <w:proofErr w:type="spellStart"/>
      <w:r w:rsidR="008508C1">
        <w:rPr>
          <w:i/>
          <w:color w:val="000000"/>
          <w:lang w:val="en-US"/>
        </w:rPr>
        <w:t>festo</w:t>
      </w:r>
      <w:proofErr w:type="spellEnd"/>
      <w:r w:rsidR="008508C1">
        <w:rPr>
          <w:i/>
          <w:color w:val="000000"/>
          <w:lang w:val="en-US"/>
        </w:rPr>
        <w:t xml:space="preserve"> </w:t>
      </w:r>
      <w:proofErr w:type="spellStart"/>
      <w:r w:rsidR="008508C1">
        <w:rPr>
          <w:i/>
          <w:color w:val="000000"/>
          <w:lang w:val="en-US"/>
        </w:rPr>
        <w:t>Purificacionis</w:t>
      </w:r>
      <w:proofErr w:type="spellEnd"/>
      <w:r w:rsidR="008508C1">
        <w:rPr>
          <w:i/>
          <w:color w:val="000000"/>
          <w:lang w:val="en-US"/>
        </w:rPr>
        <w:t xml:space="preserve"> </w:t>
      </w:r>
      <w:proofErr w:type="spellStart"/>
      <w:r w:rsidR="008508C1">
        <w:rPr>
          <w:i/>
          <w:color w:val="000000"/>
          <w:lang w:val="en-US"/>
        </w:rPr>
        <w:t>virginis</w:t>
      </w:r>
      <w:proofErr w:type="spellEnd"/>
      <w:r w:rsidR="008508C1">
        <w:rPr>
          <w:i/>
          <w:color w:val="000000"/>
          <w:lang w:val="en-US"/>
        </w:rPr>
        <w:t xml:space="preserve"> </w:t>
      </w:r>
      <w:proofErr w:type="spellStart"/>
      <w:r w:rsidR="008508C1">
        <w:rPr>
          <w:i/>
          <w:color w:val="000000"/>
          <w:lang w:val="en-US"/>
        </w:rPr>
        <w:t>gloriose</w:t>
      </w:r>
      <w:proofErr w:type="spellEnd"/>
      <w:r w:rsidR="008508C1">
        <w:rPr>
          <w:color w:val="000000"/>
          <w:lang w:val="en-US"/>
        </w:rPr>
        <w:t>)</w:t>
      </w:r>
    </w:p>
    <w:p w14:paraId="77403668" w14:textId="77777777" w:rsidR="005435BD" w:rsidRPr="008508C1" w:rsidRDefault="005435BD" w:rsidP="0035688E">
      <w:pPr>
        <w:spacing w:line="276" w:lineRule="auto"/>
        <w:jc w:val="both"/>
        <w:rPr>
          <w:color w:val="000000"/>
          <w:lang w:val="en-US"/>
        </w:rPr>
      </w:pPr>
    </w:p>
    <w:p w14:paraId="75741A48" w14:textId="0F008F01" w:rsidR="005435BD" w:rsidRPr="009F2898" w:rsidRDefault="005435BD" w:rsidP="0035688E">
      <w:pPr>
        <w:spacing w:line="276" w:lineRule="auto"/>
        <w:jc w:val="both"/>
        <w:rPr>
          <w:b/>
          <w:color w:val="000000"/>
        </w:rPr>
      </w:pPr>
      <w:r w:rsidRPr="009F2898">
        <w:rPr>
          <w:b/>
          <w:color w:val="000000"/>
        </w:rPr>
        <w:t>Johann, König von Böhmen</w:t>
      </w:r>
      <w:r w:rsidR="00FB0E7B">
        <w:rPr>
          <w:b/>
          <w:color w:val="000000"/>
        </w:rPr>
        <w:t>, Graf von</w:t>
      </w:r>
      <w:r w:rsidR="00FB0E7B" w:rsidRPr="009F2898">
        <w:rPr>
          <w:b/>
          <w:color w:val="000000"/>
        </w:rPr>
        <w:t xml:space="preserve"> Luxemburg</w:t>
      </w:r>
      <w:r w:rsidRPr="009F2898">
        <w:rPr>
          <w:b/>
          <w:color w:val="000000"/>
        </w:rPr>
        <w:t>, bestätigt</w:t>
      </w:r>
      <w:r w:rsidR="002A2496">
        <w:rPr>
          <w:b/>
          <w:color w:val="000000"/>
        </w:rPr>
        <w:t xml:space="preserve"> (</w:t>
      </w:r>
      <w:proofErr w:type="spellStart"/>
      <w:r w:rsidR="002A2496" w:rsidRPr="008508C1">
        <w:rPr>
          <w:b/>
          <w:i/>
          <w:color w:val="000000"/>
        </w:rPr>
        <w:t>approbamus</w:t>
      </w:r>
      <w:proofErr w:type="spellEnd"/>
      <w:r w:rsidR="002A2496" w:rsidRPr="008508C1">
        <w:rPr>
          <w:b/>
          <w:i/>
          <w:color w:val="000000"/>
        </w:rPr>
        <w:t xml:space="preserve">, </w:t>
      </w:r>
      <w:proofErr w:type="spellStart"/>
      <w:r w:rsidR="002A2496" w:rsidRPr="008508C1">
        <w:rPr>
          <w:b/>
          <w:i/>
          <w:color w:val="000000"/>
        </w:rPr>
        <w:t>ratificamus</w:t>
      </w:r>
      <w:proofErr w:type="spellEnd"/>
      <w:r w:rsidR="002A2496" w:rsidRPr="008508C1">
        <w:rPr>
          <w:b/>
          <w:i/>
          <w:color w:val="000000"/>
        </w:rPr>
        <w:t xml:space="preserve">, </w:t>
      </w:r>
      <w:proofErr w:type="spellStart"/>
      <w:r w:rsidR="002A2496" w:rsidRPr="008508C1">
        <w:rPr>
          <w:b/>
          <w:i/>
          <w:color w:val="000000"/>
        </w:rPr>
        <w:t>gratificamus</w:t>
      </w:r>
      <w:proofErr w:type="spellEnd"/>
      <w:r w:rsidR="002A2496" w:rsidRPr="008508C1">
        <w:rPr>
          <w:b/>
          <w:i/>
          <w:color w:val="000000"/>
        </w:rPr>
        <w:t xml:space="preserve"> </w:t>
      </w:r>
      <w:proofErr w:type="spellStart"/>
      <w:r w:rsidR="002A2496" w:rsidRPr="008508C1">
        <w:rPr>
          <w:b/>
          <w:i/>
          <w:color w:val="000000"/>
        </w:rPr>
        <w:t>ac</w:t>
      </w:r>
      <w:proofErr w:type="spellEnd"/>
      <w:r w:rsidR="002A2496" w:rsidRPr="008508C1">
        <w:rPr>
          <w:b/>
          <w:i/>
          <w:color w:val="000000"/>
        </w:rPr>
        <w:t xml:space="preserve"> </w:t>
      </w:r>
      <w:proofErr w:type="spellStart"/>
      <w:r w:rsidR="002A2496" w:rsidRPr="008508C1">
        <w:rPr>
          <w:b/>
          <w:i/>
          <w:color w:val="000000"/>
        </w:rPr>
        <w:t>decreto</w:t>
      </w:r>
      <w:proofErr w:type="spellEnd"/>
      <w:r w:rsidR="002A2496" w:rsidRPr="008508C1">
        <w:rPr>
          <w:b/>
          <w:i/>
          <w:color w:val="000000"/>
        </w:rPr>
        <w:t xml:space="preserve"> </w:t>
      </w:r>
      <w:proofErr w:type="spellStart"/>
      <w:r w:rsidR="002A2496" w:rsidRPr="008508C1">
        <w:rPr>
          <w:b/>
          <w:i/>
          <w:color w:val="000000"/>
        </w:rPr>
        <w:t>regio</w:t>
      </w:r>
      <w:proofErr w:type="spellEnd"/>
      <w:r w:rsidR="002A2496" w:rsidRPr="008508C1">
        <w:rPr>
          <w:b/>
          <w:i/>
          <w:color w:val="000000"/>
        </w:rPr>
        <w:t xml:space="preserve"> </w:t>
      </w:r>
      <w:proofErr w:type="spellStart"/>
      <w:r w:rsidR="002A2496" w:rsidRPr="008508C1">
        <w:rPr>
          <w:b/>
          <w:i/>
          <w:color w:val="000000"/>
        </w:rPr>
        <w:t>confirmamus</w:t>
      </w:r>
      <w:proofErr w:type="spellEnd"/>
      <w:r w:rsidR="002A2496">
        <w:rPr>
          <w:b/>
          <w:color w:val="000000"/>
        </w:rPr>
        <w:t>)</w:t>
      </w:r>
      <w:r w:rsidRPr="009F2898">
        <w:rPr>
          <w:b/>
          <w:color w:val="000000"/>
        </w:rPr>
        <w:t xml:space="preserve"> dem</w:t>
      </w:r>
      <w:r w:rsidR="002A2496">
        <w:rPr>
          <w:b/>
          <w:color w:val="000000"/>
        </w:rPr>
        <w:t xml:space="preserve"> Dekan </w:t>
      </w:r>
      <w:r w:rsidR="00997D5C">
        <w:rPr>
          <w:b/>
          <w:color w:val="000000"/>
        </w:rPr>
        <w:t>und</w:t>
      </w:r>
      <w:r w:rsidRPr="009F2898">
        <w:rPr>
          <w:b/>
          <w:color w:val="000000"/>
        </w:rPr>
        <w:t xml:space="preserve"> Kapitel </w:t>
      </w:r>
      <w:r w:rsidR="00FB0E7B">
        <w:rPr>
          <w:b/>
          <w:color w:val="000000"/>
        </w:rPr>
        <w:t>von</w:t>
      </w:r>
      <w:r w:rsidRPr="009F2898">
        <w:rPr>
          <w:b/>
          <w:color w:val="000000"/>
        </w:rPr>
        <w:t xml:space="preserve"> </w:t>
      </w:r>
      <w:proofErr w:type="spellStart"/>
      <w:r w:rsidRPr="00FB0E7B">
        <w:rPr>
          <w:b/>
          <w:color w:val="000000"/>
        </w:rPr>
        <w:t>Sadská</w:t>
      </w:r>
      <w:proofErr w:type="spellEnd"/>
      <w:r w:rsidR="002A2496">
        <w:rPr>
          <w:b/>
          <w:color w:val="000000"/>
        </w:rPr>
        <w:t xml:space="preserve"> (</w:t>
      </w:r>
      <w:proofErr w:type="spellStart"/>
      <w:r w:rsidR="002A2496" w:rsidRPr="008508C1">
        <w:rPr>
          <w:b/>
          <w:i/>
          <w:color w:val="000000"/>
        </w:rPr>
        <w:t>ecclesia</w:t>
      </w:r>
      <w:proofErr w:type="spellEnd"/>
      <w:r w:rsidR="002A2496">
        <w:rPr>
          <w:b/>
          <w:color w:val="000000"/>
        </w:rPr>
        <w:t xml:space="preserve"> </w:t>
      </w:r>
      <w:proofErr w:type="spellStart"/>
      <w:r w:rsidR="002A2496" w:rsidRPr="008508C1">
        <w:rPr>
          <w:b/>
          <w:i/>
          <w:color w:val="000000"/>
        </w:rPr>
        <w:t>Saccensis</w:t>
      </w:r>
      <w:proofErr w:type="spellEnd"/>
      <w:r w:rsidR="002A2496">
        <w:rPr>
          <w:b/>
          <w:color w:val="000000"/>
        </w:rPr>
        <w:t>)</w:t>
      </w:r>
      <w:r w:rsidRPr="009F2898">
        <w:rPr>
          <w:b/>
          <w:color w:val="000000"/>
        </w:rPr>
        <w:t xml:space="preserve">, eine Urkunde Wenzels </w:t>
      </w:r>
      <w:r w:rsidR="006C27DB">
        <w:rPr>
          <w:b/>
          <w:color w:val="000000"/>
        </w:rPr>
        <w:t>[</w:t>
      </w:r>
      <w:r w:rsidRPr="009F2898">
        <w:rPr>
          <w:b/>
          <w:color w:val="000000"/>
        </w:rPr>
        <w:t>II.</w:t>
      </w:r>
      <w:r w:rsidR="006C27DB">
        <w:rPr>
          <w:b/>
          <w:color w:val="000000"/>
        </w:rPr>
        <w:t>]</w:t>
      </w:r>
      <w:r w:rsidRPr="009F2898">
        <w:rPr>
          <w:b/>
          <w:color w:val="000000"/>
        </w:rPr>
        <w:t xml:space="preserve"> vo</w:t>
      </w:r>
      <w:r w:rsidR="002A2496">
        <w:rPr>
          <w:b/>
          <w:color w:val="000000"/>
        </w:rPr>
        <w:t>m 19. Juni 1305</w:t>
      </w:r>
      <w:r w:rsidR="00FB0E7B">
        <w:rPr>
          <w:rStyle w:val="EndnoteReference"/>
          <w:b/>
          <w:color w:val="000000"/>
        </w:rPr>
        <w:endnoteReference w:id="113"/>
      </w:r>
      <w:r w:rsidR="002A2496">
        <w:rPr>
          <w:b/>
          <w:color w:val="000000"/>
        </w:rPr>
        <w:t xml:space="preserve"> und verspricht für sich sowie im Namen Karls, Markgrafen von Mähren, Bestätigung </w:t>
      </w:r>
      <w:r w:rsidR="007E52F6">
        <w:rPr>
          <w:b/>
          <w:color w:val="000000"/>
        </w:rPr>
        <w:t>aller</w:t>
      </w:r>
      <w:r w:rsidR="002A2496">
        <w:rPr>
          <w:b/>
          <w:color w:val="000000"/>
        </w:rPr>
        <w:t xml:space="preserve"> Freiheiten und Gnaden </w:t>
      </w:r>
      <w:r w:rsidR="00F05493">
        <w:rPr>
          <w:b/>
          <w:color w:val="000000"/>
        </w:rPr>
        <w:t>des besagten Kapitels</w:t>
      </w:r>
      <w:r w:rsidR="002A2496">
        <w:rPr>
          <w:b/>
          <w:color w:val="000000"/>
        </w:rPr>
        <w:t xml:space="preserve"> zu bewahren. Er </w:t>
      </w:r>
      <w:r w:rsidR="0031141A">
        <w:rPr>
          <w:b/>
          <w:color w:val="000000"/>
        </w:rPr>
        <w:t>ge</w:t>
      </w:r>
      <w:r w:rsidR="002A2496">
        <w:rPr>
          <w:b/>
          <w:color w:val="000000"/>
        </w:rPr>
        <w:t>bietet</w:t>
      </w:r>
      <w:r w:rsidR="0031141A">
        <w:rPr>
          <w:b/>
          <w:color w:val="000000"/>
        </w:rPr>
        <w:t xml:space="preserve"> (</w:t>
      </w:r>
      <w:proofErr w:type="spellStart"/>
      <w:r w:rsidR="0031141A" w:rsidRPr="0031141A">
        <w:rPr>
          <w:b/>
          <w:i/>
          <w:iCs/>
          <w:color w:val="000000"/>
        </w:rPr>
        <w:t>mandantes</w:t>
      </w:r>
      <w:proofErr w:type="spellEnd"/>
      <w:r w:rsidR="0031141A">
        <w:rPr>
          <w:b/>
          <w:color w:val="000000"/>
        </w:rPr>
        <w:t>)</w:t>
      </w:r>
      <w:r w:rsidR="002A2496">
        <w:rPr>
          <w:b/>
          <w:color w:val="000000"/>
        </w:rPr>
        <w:t xml:space="preserve"> allen Baronen, Adeligen und </w:t>
      </w:r>
      <w:r w:rsidR="00E65908">
        <w:rPr>
          <w:b/>
          <w:color w:val="000000"/>
        </w:rPr>
        <w:t>Amtsmänner</w:t>
      </w:r>
      <w:r w:rsidR="002A2496">
        <w:rPr>
          <w:b/>
          <w:color w:val="000000"/>
        </w:rPr>
        <w:t>n unter Andro</w:t>
      </w:r>
      <w:r w:rsidR="0063297D">
        <w:rPr>
          <w:b/>
          <w:color w:val="000000"/>
        </w:rPr>
        <w:t>hung seiner schweren Ungnade dem besagten</w:t>
      </w:r>
      <w:r w:rsidR="002A2496">
        <w:rPr>
          <w:b/>
          <w:color w:val="000000"/>
        </w:rPr>
        <w:t xml:space="preserve"> Kapitel</w:t>
      </w:r>
      <w:r w:rsidR="0031141A">
        <w:rPr>
          <w:b/>
          <w:color w:val="000000"/>
        </w:rPr>
        <w:t xml:space="preserve"> keinerlei</w:t>
      </w:r>
      <w:r w:rsidR="002A2496">
        <w:rPr>
          <w:b/>
          <w:color w:val="000000"/>
        </w:rPr>
        <w:t xml:space="preserve"> Last zuzufügen. </w:t>
      </w:r>
    </w:p>
    <w:p w14:paraId="02212895" w14:textId="77777777" w:rsidR="005435BD" w:rsidRPr="00375F35" w:rsidRDefault="005435BD" w:rsidP="0035688E">
      <w:pPr>
        <w:spacing w:line="276" w:lineRule="auto"/>
        <w:jc w:val="both"/>
        <w:rPr>
          <w:color w:val="000000"/>
        </w:rPr>
      </w:pPr>
    </w:p>
    <w:p w14:paraId="4D1E894F" w14:textId="41E9C2C5" w:rsidR="005435BD" w:rsidRPr="009F2898" w:rsidRDefault="005435BD" w:rsidP="0035688E">
      <w:pPr>
        <w:spacing w:line="276" w:lineRule="auto"/>
        <w:jc w:val="both"/>
        <w:rPr>
          <w:color w:val="000000"/>
          <w:sz w:val="20"/>
          <w:szCs w:val="20"/>
        </w:rPr>
      </w:pPr>
      <w:r w:rsidRPr="009F2898">
        <w:rPr>
          <w:color w:val="000000"/>
          <w:sz w:val="20"/>
          <w:szCs w:val="20"/>
        </w:rPr>
        <w:t>Original</w:t>
      </w:r>
      <w:r w:rsidR="003D687B" w:rsidRPr="003D687B">
        <w:rPr>
          <w:color w:val="000000"/>
          <w:sz w:val="20"/>
          <w:szCs w:val="20"/>
        </w:rPr>
        <w:t>;</w:t>
      </w:r>
      <w:r w:rsidRPr="009F2898">
        <w:rPr>
          <w:color w:val="000000"/>
          <w:sz w:val="20"/>
          <w:szCs w:val="20"/>
        </w:rPr>
        <w:t xml:space="preserve"> APH Praha, Bestand </w:t>
      </w:r>
      <w:r w:rsidR="001F4D26">
        <w:rPr>
          <w:color w:val="000000"/>
          <w:sz w:val="20"/>
          <w:szCs w:val="20"/>
        </w:rPr>
        <w:t>AMK</w:t>
      </w:r>
      <w:r w:rsidRPr="0071625E">
        <w:rPr>
          <w:color w:val="000000"/>
          <w:sz w:val="20"/>
          <w:szCs w:val="20"/>
        </w:rPr>
        <w:t>, Nr. 137-VI/19</w:t>
      </w:r>
      <w:r w:rsidR="003D687B" w:rsidRPr="0071625E">
        <w:rPr>
          <w:color w:val="000000"/>
          <w:sz w:val="20"/>
          <w:szCs w:val="20"/>
        </w:rPr>
        <w:t>;</w:t>
      </w:r>
      <w:r w:rsidRPr="0071625E">
        <w:rPr>
          <w:color w:val="000000"/>
          <w:sz w:val="20"/>
          <w:szCs w:val="20"/>
        </w:rPr>
        <w:t xml:space="preserve"> Pergament, lat., 36, 3 </w:t>
      </w:r>
      <w:r w:rsidR="009D625B" w:rsidRPr="0071625E">
        <w:rPr>
          <w:color w:val="000000"/>
          <w:sz w:val="20"/>
          <w:szCs w:val="20"/>
        </w:rPr>
        <w:t>×</w:t>
      </w:r>
      <w:r w:rsidRPr="0071625E">
        <w:rPr>
          <w:color w:val="000000"/>
          <w:sz w:val="20"/>
          <w:szCs w:val="20"/>
        </w:rPr>
        <w:t xml:space="preserve"> 22 cm</w:t>
      </w:r>
      <w:r w:rsidR="003D687B" w:rsidRPr="0071625E">
        <w:rPr>
          <w:color w:val="000000"/>
          <w:sz w:val="20"/>
          <w:szCs w:val="20"/>
        </w:rPr>
        <w:t>;</w:t>
      </w:r>
      <w:r w:rsidRPr="0071625E">
        <w:rPr>
          <w:color w:val="000000"/>
          <w:sz w:val="20"/>
          <w:szCs w:val="20"/>
        </w:rPr>
        <w:t xml:space="preserve"> </w:t>
      </w:r>
      <w:r w:rsidR="00F05493" w:rsidRPr="009F2898">
        <w:rPr>
          <w:color w:val="000000"/>
          <w:sz w:val="20"/>
          <w:szCs w:val="20"/>
        </w:rPr>
        <w:t>beschädigt</w:t>
      </w:r>
      <w:r w:rsidR="00F05493">
        <w:rPr>
          <w:color w:val="000000"/>
          <w:sz w:val="20"/>
          <w:szCs w:val="20"/>
        </w:rPr>
        <w:t xml:space="preserve">es </w:t>
      </w:r>
      <w:proofErr w:type="spellStart"/>
      <w:r w:rsidR="00F05493">
        <w:rPr>
          <w:color w:val="000000"/>
          <w:sz w:val="20"/>
          <w:szCs w:val="20"/>
        </w:rPr>
        <w:t>wachsf</w:t>
      </w:r>
      <w:proofErr w:type="spellEnd"/>
      <w:r w:rsidR="00F05493">
        <w:rPr>
          <w:color w:val="000000"/>
          <w:sz w:val="20"/>
          <w:szCs w:val="20"/>
        </w:rPr>
        <w:t xml:space="preserve">. </w:t>
      </w:r>
      <w:r w:rsidRPr="0071625E">
        <w:rPr>
          <w:color w:val="000000"/>
          <w:sz w:val="20"/>
          <w:szCs w:val="20"/>
        </w:rPr>
        <w:t xml:space="preserve">S des </w:t>
      </w:r>
      <w:proofErr w:type="spellStart"/>
      <w:r w:rsidRPr="0071625E">
        <w:rPr>
          <w:color w:val="000000"/>
          <w:sz w:val="20"/>
          <w:szCs w:val="20"/>
        </w:rPr>
        <w:t>Ausst</w:t>
      </w:r>
      <w:proofErr w:type="spellEnd"/>
      <w:r w:rsidRPr="0071625E">
        <w:rPr>
          <w:color w:val="000000"/>
          <w:sz w:val="20"/>
          <w:szCs w:val="20"/>
        </w:rPr>
        <w:t xml:space="preserve">. </w:t>
      </w:r>
      <w:r w:rsidRPr="009F2898">
        <w:rPr>
          <w:color w:val="000000"/>
          <w:sz w:val="20"/>
          <w:szCs w:val="20"/>
        </w:rPr>
        <w:t xml:space="preserve">(wahrscheinlich </w:t>
      </w:r>
      <w:r w:rsidR="005E7708" w:rsidRPr="006C5325">
        <w:rPr>
          <w:smallCaps/>
          <w:color w:val="000000"/>
          <w:sz w:val="20"/>
          <w:szCs w:val="20"/>
        </w:rPr>
        <w:t>Laurent</w:t>
      </w:r>
      <w:r w:rsidR="005E7708">
        <w:rPr>
          <w:color w:val="000000"/>
          <w:sz w:val="20"/>
          <w:szCs w:val="20"/>
        </w:rPr>
        <w:t xml:space="preserve"> I.2, Nr. 30</w:t>
      </w:r>
      <w:r w:rsidRPr="009F2898">
        <w:rPr>
          <w:color w:val="000000"/>
          <w:sz w:val="20"/>
          <w:szCs w:val="20"/>
        </w:rPr>
        <w:t xml:space="preserve">), in </w:t>
      </w:r>
      <w:proofErr w:type="spellStart"/>
      <w:r w:rsidRPr="009F2898">
        <w:rPr>
          <w:color w:val="000000"/>
          <w:sz w:val="20"/>
          <w:szCs w:val="20"/>
        </w:rPr>
        <w:t>Dorso</w:t>
      </w:r>
      <w:proofErr w:type="spellEnd"/>
      <w:r w:rsidRPr="009F2898">
        <w:rPr>
          <w:color w:val="000000"/>
          <w:sz w:val="20"/>
          <w:szCs w:val="20"/>
        </w:rPr>
        <w:t xml:space="preserve"> </w:t>
      </w:r>
      <w:proofErr w:type="spellStart"/>
      <w:r w:rsidR="00F05493">
        <w:rPr>
          <w:color w:val="000000"/>
          <w:sz w:val="20"/>
          <w:szCs w:val="20"/>
        </w:rPr>
        <w:t>wachsf</w:t>
      </w:r>
      <w:proofErr w:type="spellEnd"/>
      <w:r w:rsidR="00F05493">
        <w:rPr>
          <w:color w:val="000000"/>
          <w:sz w:val="20"/>
          <w:szCs w:val="20"/>
        </w:rPr>
        <w:t xml:space="preserve">. </w:t>
      </w:r>
      <w:proofErr w:type="spellStart"/>
      <w:r w:rsidRPr="009F2898">
        <w:rPr>
          <w:color w:val="000000"/>
          <w:sz w:val="20"/>
          <w:szCs w:val="20"/>
        </w:rPr>
        <w:t>SekretS</w:t>
      </w:r>
      <w:proofErr w:type="spellEnd"/>
      <w:r w:rsidRPr="009F2898">
        <w:rPr>
          <w:color w:val="000000"/>
          <w:sz w:val="20"/>
          <w:szCs w:val="20"/>
        </w:rPr>
        <w:t xml:space="preserve"> (</w:t>
      </w:r>
      <w:proofErr w:type="spellStart"/>
      <w:r w:rsidRPr="005E7708">
        <w:rPr>
          <w:smallCaps/>
          <w:color w:val="000000"/>
          <w:sz w:val="20"/>
          <w:szCs w:val="20"/>
        </w:rPr>
        <w:t>Maráz</w:t>
      </w:r>
      <w:proofErr w:type="spellEnd"/>
      <w:r w:rsidRPr="009F2898">
        <w:rPr>
          <w:color w:val="000000"/>
          <w:sz w:val="20"/>
          <w:szCs w:val="20"/>
        </w:rPr>
        <w:t xml:space="preserve">, </w:t>
      </w:r>
      <w:r w:rsidR="005E7708">
        <w:rPr>
          <w:color w:val="000000"/>
          <w:sz w:val="20"/>
          <w:szCs w:val="20"/>
        </w:rPr>
        <w:t>Nr</w:t>
      </w:r>
      <w:r w:rsidRPr="009F2898">
        <w:rPr>
          <w:color w:val="000000"/>
          <w:sz w:val="20"/>
          <w:szCs w:val="20"/>
        </w:rPr>
        <w:t>. 17)</w:t>
      </w:r>
      <w:r w:rsidR="00CC5B7A">
        <w:rPr>
          <w:color w:val="000000"/>
          <w:sz w:val="20"/>
          <w:szCs w:val="20"/>
        </w:rPr>
        <w:t xml:space="preserve"> </w:t>
      </w:r>
      <w:proofErr w:type="spellStart"/>
      <w:r w:rsidR="00F05493" w:rsidRPr="009F2898">
        <w:rPr>
          <w:color w:val="000000"/>
          <w:sz w:val="20"/>
          <w:szCs w:val="20"/>
        </w:rPr>
        <w:t>anh</w:t>
      </w:r>
      <w:proofErr w:type="spellEnd"/>
      <w:r w:rsidR="00F05493" w:rsidRPr="009F2898">
        <w:rPr>
          <w:color w:val="000000"/>
          <w:sz w:val="20"/>
          <w:szCs w:val="20"/>
        </w:rPr>
        <w:t xml:space="preserve">. an rot-grünen </w:t>
      </w:r>
      <w:proofErr w:type="spellStart"/>
      <w:r w:rsidR="00F05493">
        <w:rPr>
          <w:color w:val="000000"/>
          <w:sz w:val="20"/>
          <w:szCs w:val="20"/>
        </w:rPr>
        <w:t>Ss</w:t>
      </w:r>
      <w:proofErr w:type="spellEnd"/>
      <w:r w:rsidR="00F05493">
        <w:rPr>
          <w:color w:val="000000"/>
          <w:sz w:val="20"/>
          <w:szCs w:val="20"/>
        </w:rPr>
        <w:t xml:space="preserve"> </w:t>
      </w:r>
      <w:r w:rsidR="00CC5B7A">
        <w:rPr>
          <w:color w:val="000000"/>
          <w:sz w:val="20"/>
          <w:szCs w:val="20"/>
        </w:rPr>
        <w:t>(A)</w:t>
      </w:r>
      <w:r w:rsidRPr="009F2898">
        <w:rPr>
          <w:color w:val="000000"/>
          <w:sz w:val="20"/>
          <w:szCs w:val="20"/>
        </w:rPr>
        <w:t xml:space="preserve">. </w:t>
      </w:r>
    </w:p>
    <w:p w14:paraId="278689D9" w14:textId="77777777" w:rsidR="005435BD" w:rsidRPr="009F2898" w:rsidRDefault="005435BD" w:rsidP="0035688E">
      <w:pPr>
        <w:spacing w:line="276" w:lineRule="auto"/>
        <w:jc w:val="both"/>
        <w:rPr>
          <w:color w:val="000000"/>
          <w:sz w:val="20"/>
          <w:szCs w:val="20"/>
        </w:rPr>
      </w:pPr>
    </w:p>
    <w:p w14:paraId="2D8CC663" w14:textId="30F0B041" w:rsidR="00FB0E7B" w:rsidRDefault="00FB0E7B" w:rsidP="0035688E">
      <w:pPr>
        <w:spacing w:line="276" w:lineRule="auto"/>
        <w:jc w:val="both"/>
        <w:outlineLvl w:val="0"/>
        <w:rPr>
          <w:color w:val="000000"/>
          <w:sz w:val="20"/>
          <w:szCs w:val="20"/>
        </w:rPr>
      </w:pPr>
      <w:r>
        <w:rPr>
          <w:color w:val="000000"/>
          <w:sz w:val="20"/>
          <w:szCs w:val="20"/>
        </w:rPr>
        <w:t xml:space="preserve">Abbildung: </w:t>
      </w:r>
      <w:hyperlink r:id="rId141" w:history="1">
        <w:r w:rsidR="0063297D" w:rsidRPr="002436C8">
          <w:rPr>
            <w:rStyle w:val="Hyperlink"/>
            <w:sz w:val="20"/>
            <w:szCs w:val="20"/>
          </w:rPr>
          <w:t>http://monasterium.net/mom/CZ-APH/AMK/137-VI%7C19/charter</w:t>
        </w:r>
      </w:hyperlink>
    </w:p>
    <w:p w14:paraId="78438389" w14:textId="77777777" w:rsidR="00FB0E7B" w:rsidRDefault="00FB0E7B" w:rsidP="0035688E">
      <w:pPr>
        <w:spacing w:line="276" w:lineRule="auto"/>
        <w:jc w:val="both"/>
        <w:outlineLvl w:val="0"/>
        <w:rPr>
          <w:color w:val="000000"/>
          <w:sz w:val="20"/>
          <w:szCs w:val="20"/>
        </w:rPr>
      </w:pPr>
    </w:p>
    <w:p w14:paraId="3C993AC1" w14:textId="19A43317" w:rsidR="005435BD" w:rsidRPr="009F2898" w:rsidRDefault="005435BD" w:rsidP="0035688E">
      <w:pPr>
        <w:spacing w:line="276" w:lineRule="auto"/>
        <w:jc w:val="both"/>
        <w:outlineLvl w:val="0"/>
        <w:rPr>
          <w:color w:val="000000"/>
          <w:sz w:val="20"/>
          <w:szCs w:val="20"/>
        </w:rPr>
      </w:pPr>
      <w:r w:rsidRPr="009F2898">
        <w:rPr>
          <w:color w:val="000000"/>
          <w:sz w:val="20"/>
          <w:szCs w:val="20"/>
        </w:rPr>
        <w:lastRenderedPageBreak/>
        <w:t>Regest: RBM IV, S. 109, Nr. 271</w:t>
      </w:r>
      <w:r w:rsidR="003D687B" w:rsidRPr="003D687B">
        <w:rPr>
          <w:color w:val="000000"/>
          <w:sz w:val="20"/>
          <w:szCs w:val="20"/>
        </w:rPr>
        <w:t>;</w:t>
      </w:r>
      <w:r w:rsidRPr="009F2898">
        <w:rPr>
          <w:color w:val="000000"/>
          <w:sz w:val="20"/>
          <w:szCs w:val="20"/>
        </w:rPr>
        <w:t xml:space="preserve"> </w:t>
      </w:r>
      <w:proofErr w:type="spellStart"/>
      <w:r w:rsidR="008508C1" w:rsidRPr="008508C1">
        <w:rPr>
          <w:smallCaps/>
          <w:color w:val="000000"/>
          <w:sz w:val="20"/>
          <w:szCs w:val="20"/>
        </w:rPr>
        <w:t>Eršil</w:t>
      </w:r>
      <w:proofErr w:type="spellEnd"/>
      <w:r w:rsidR="008508C1" w:rsidRPr="008508C1">
        <w:rPr>
          <w:smallCaps/>
          <w:color w:val="000000"/>
          <w:sz w:val="20"/>
          <w:szCs w:val="20"/>
        </w:rPr>
        <w:t xml:space="preserve"> </w:t>
      </w:r>
      <w:r w:rsidRPr="008508C1">
        <w:rPr>
          <w:smallCaps/>
          <w:color w:val="000000"/>
          <w:sz w:val="20"/>
          <w:szCs w:val="20"/>
        </w:rPr>
        <w:t xml:space="preserve">– </w:t>
      </w:r>
      <w:proofErr w:type="spellStart"/>
      <w:r w:rsidR="008508C1" w:rsidRPr="008508C1">
        <w:rPr>
          <w:smallCaps/>
          <w:color w:val="000000"/>
          <w:sz w:val="20"/>
          <w:szCs w:val="20"/>
        </w:rPr>
        <w:t>Pražák</w:t>
      </w:r>
      <w:proofErr w:type="spellEnd"/>
      <w:r w:rsidRPr="009F2898">
        <w:rPr>
          <w:color w:val="000000"/>
          <w:sz w:val="20"/>
          <w:szCs w:val="20"/>
        </w:rPr>
        <w:t>, Katalog I, S. 52, Nr. 150</w:t>
      </w:r>
      <w:r w:rsidR="003D687B" w:rsidRPr="003D687B">
        <w:rPr>
          <w:color w:val="000000"/>
          <w:sz w:val="20"/>
          <w:szCs w:val="20"/>
        </w:rPr>
        <w:t>;</w:t>
      </w:r>
      <w:r w:rsidRPr="009F2898">
        <w:rPr>
          <w:color w:val="000000"/>
          <w:sz w:val="20"/>
          <w:szCs w:val="20"/>
        </w:rPr>
        <w:t xml:space="preserve"> S. 56, Nr. 167.</w:t>
      </w:r>
    </w:p>
    <w:p w14:paraId="5D6FD57A" w14:textId="03D901EB" w:rsidR="005435BD" w:rsidRDefault="005435BD" w:rsidP="0035688E">
      <w:pPr>
        <w:spacing w:line="276" w:lineRule="auto"/>
        <w:jc w:val="both"/>
        <w:rPr>
          <w:color w:val="000000"/>
          <w:sz w:val="20"/>
          <w:szCs w:val="20"/>
        </w:rPr>
      </w:pPr>
    </w:p>
    <w:p w14:paraId="372B436D" w14:textId="624F57B3" w:rsidR="00B12A59" w:rsidRDefault="00B12A59" w:rsidP="0035688E">
      <w:pPr>
        <w:spacing w:line="276" w:lineRule="auto"/>
        <w:jc w:val="both"/>
        <w:rPr>
          <w:color w:val="000000"/>
          <w:sz w:val="20"/>
          <w:szCs w:val="20"/>
        </w:rPr>
      </w:pPr>
      <w:r>
        <w:rPr>
          <w:color w:val="000000"/>
          <w:sz w:val="20"/>
          <w:szCs w:val="20"/>
        </w:rPr>
        <w:t xml:space="preserve">Kanzleivermerk: </w:t>
      </w:r>
      <w:r w:rsidRPr="002A2496">
        <w:rPr>
          <w:i/>
          <w:color w:val="000000"/>
          <w:sz w:val="20"/>
          <w:szCs w:val="20"/>
        </w:rPr>
        <w:t>R</w:t>
      </w:r>
      <w:r>
        <w:rPr>
          <w:color w:val="000000"/>
          <w:sz w:val="20"/>
          <w:szCs w:val="20"/>
        </w:rPr>
        <w:t xml:space="preserve"> (am Bug rechts)</w:t>
      </w:r>
      <w:r w:rsidR="002A2496">
        <w:rPr>
          <w:color w:val="000000"/>
          <w:sz w:val="20"/>
          <w:szCs w:val="20"/>
        </w:rPr>
        <w:t>.</w:t>
      </w:r>
    </w:p>
    <w:p w14:paraId="0887C3B5" w14:textId="77777777" w:rsidR="00B12A59" w:rsidRPr="009F2898" w:rsidRDefault="00B12A59" w:rsidP="0035688E">
      <w:pPr>
        <w:spacing w:line="276" w:lineRule="auto"/>
        <w:jc w:val="both"/>
        <w:rPr>
          <w:color w:val="000000"/>
          <w:sz w:val="20"/>
          <w:szCs w:val="20"/>
        </w:rPr>
      </w:pPr>
    </w:p>
    <w:p w14:paraId="664B05CC" w14:textId="471F8AAB" w:rsidR="005435BD" w:rsidRPr="00BC6F5E" w:rsidRDefault="008C6009" w:rsidP="0035688E">
      <w:pPr>
        <w:spacing w:line="276" w:lineRule="auto"/>
        <w:jc w:val="both"/>
        <w:rPr>
          <w:i/>
          <w:color w:val="000000"/>
          <w:sz w:val="20"/>
          <w:szCs w:val="20"/>
          <w:lang w:val="fr-LU"/>
        </w:rPr>
      </w:pPr>
      <w:proofErr w:type="spellStart"/>
      <w:r w:rsidRPr="009F2898">
        <w:rPr>
          <w:color w:val="000000"/>
          <w:sz w:val="20"/>
          <w:szCs w:val="20"/>
        </w:rPr>
        <w:t>Dorsualvermerke</w:t>
      </w:r>
      <w:proofErr w:type="spellEnd"/>
      <w:r w:rsidRPr="009F2898">
        <w:rPr>
          <w:color w:val="000000"/>
          <w:sz w:val="20"/>
          <w:szCs w:val="20"/>
        </w:rPr>
        <w:t xml:space="preserve">: </w:t>
      </w:r>
      <w:r w:rsidR="002A2496">
        <w:rPr>
          <w:color w:val="000000"/>
          <w:sz w:val="20"/>
          <w:szCs w:val="20"/>
        </w:rPr>
        <w:t xml:space="preserve">Hand des 15. Jhd. </w:t>
      </w:r>
      <w:proofErr w:type="spellStart"/>
      <w:r w:rsidR="002A2496" w:rsidRPr="002A2496">
        <w:rPr>
          <w:i/>
          <w:color w:val="000000"/>
          <w:sz w:val="20"/>
          <w:szCs w:val="20"/>
        </w:rPr>
        <w:t>Rossedowicze</w:t>
      </w:r>
      <w:proofErr w:type="spellEnd"/>
      <w:r w:rsidR="003D687B" w:rsidRPr="003D687B">
        <w:rPr>
          <w:color w:val="000000"/>
          <w:sz w:val="20"/>
          <w:szCs w:val="20"/>
        </w:rPr>
        <w:t>;</w:t>
      </w:r>
      <w:r w:rsidR="002A2496">
        <w:rPr>
          <w:color w:val="000000"/>
          <w:sz w:val="20"/>
          <w:szCs w:val="20"/>
        </w:rPr>
        <w:t xml:space="preserve"> </w:t>
      </w:r>
      <w:r w:rsidR="00B12A59">
        <w:rPr>
          <w:color w:val="000000"/>
          <w:sz w:val="20"/>
          <w:szCs w:val="20"/>
        </w:rPr>
        <w:t xml:space="preserve">Hand des 17. Jhd. </w:t>
      </w:r>
      <w:r w:rsidR="00B12A59">
        <w:rPr>
          <w:i/>
          <w:color w:val="000000"/>
          <w:sz w:val="20"/>
          <w:szCs w:val="20"/>
        </w:rPr>
        <w:t>a</w:t>
      </w:r>
      <w:r w:rsidRPr="009F2898">
        <w:rPr>
          <w:i/>
          <w:color w:val="000000"/>
          <w:sz w:val="20"/>
          <w:szCs w:val="20"/>
        </w:rPr>
        <w:t xml:space="preserve">nno 1336 Joannes </w:t>
      </w:r>
      <w:proofErr w:type="spellStart"/>
      <w:r w:rsidR="00EA7B0B">
        <w:rPr>
          <w:i/>
          <w:color w:val="000000"/>
          <w:sz w:val="20"/>
          <w:szCs w:val="20"/>
        </w:rPr>
        <w:t>r</w:t>
      </w:r>
      <w:r w:rsidRPr="009F2898">
        <w:rPr>
          <w:i/>
          <w:color w:val="000000"/>
          <w:sz w:val="20"/>
          <w:szCs w:val="20"/>
        </w:rPr>
        <w:t>ex</w:t>
      </w:r>
      <w:proofErr w:type="spellEnd"/>
      <w:r w:rsidRPr="009F2898">
        <w:rPr>
          <w:i/>
          <w:color w:val="000000"/>
          <w:sz w:val="20"/>
          <w:szCs w:val="20"/>
        </w:rPr>
        <w:t xml:space="preserve"> </w:t>
      </w:r>
      <w:proofErr w:type="spellStart"/>
      <w:r w:rsidRPr="009F2898">
        <w:rPr>
          <w:i/>
          <w:color w:val="000000"/>
          <w:sz w:val="20"/>
          <w:szCs w:val="20"/>
        </w:rPr>
        <w:t>Bohemorum</w:t>
      </w:r>
      <w:proofErr w:type="spellEnd"/>
      <w:r w:rsidRPr="009F2898">
        <w:rPr>
          <w:i/>
          <w:color w:val="000000"/>
          <w:sz w:val="20"/>
          <w:szCs w:val="20"/>
        </w:rPr>
        <w:t xml:space="preserve"> </w:t>
      </w:r>
      <w:proofErr w:type="spellStart"/>
      <w:r w:rsidRPr="009F2898">
        <w:rPr>
          <w:i/>
          <w:color w:val="000000"/>
          <w:sz w:val="20"/>
          <w:szCs w:val="20"/>
        </w:rPr>
        <w:t>capitulo</w:t>
      </w:r>
      <w:proofErr w:type="spellEnd"/>
      <w:r w:rsidRPr="009F2898">
        <w:rPr>
          <w:i/>
          <w:color w:val="000000"/>
          <w:sz w:val="20"/>
          <w:szCs w:val="20"/>
        </w:rPr>
        <w:t xml:space="preserve"> in </w:t>
      </w:r>
      <w:proofErr w:type="spellStart"/>
      <w:r w:rsidRPr="009F2898">
        <w:rPr>
          <w:i/>
          <w:color w:val="000000"/>
          <w:sz w:val="20"/>
          <w:szCs w:val="20"/>
        </w:rPr>
        <w:t>Satzka</w:t>
      </w:r>
      <w:proofErr w:type="spellEnd"/>
      <w:r w:rsidRPr="009F2898">
        <w:rPr>
          <w:i/>
          <w:color w:val="000000"/>
          <w:sz w:val="20"/>
          <w:szCs w:val="20"/>
        </w:rPr>
        <w:t xml:space="preserve"> </w:t>
      </w:r>
      <w:proofErr w:type="spellStart"/>
      <w:r w:rsidRPr="009F2898">
        <w:rPr>
          <w:i/>
          <w:color w:val="000000"/>
          <w:sz w:val="20"/>
          <w:szCs w:val="20"/>
        </w:rPr>
        <w:t>compensationem</w:t>
      </w:r>
      <w:proofErr w:type="spellEnd"/>
      <w:r w:rsidRPr="009F2898">
        <w:rPr>
          <w:i/>
          <w:color w:val="000000"/>
          <w:sz w:val="20"/>
          <w:szCs w:val="20"/>
        </w:rPr>
        <w:t xml:space="preserve"> </w:t>
      </w:r>
      <w:proofErr w:type="spellStart"/>
      <w:r w:rsidRPr="009F2898">
        <w:rPr>
          <w:i/>
          <w:color w:val="000000"/>
          <w:sz w:val="20"/>
          <w:szCs w:val="20"/>
        </w:rPr>
        <w:t>facit</w:t>
      </w:r>
      <w:proofErr w:type="spellEnd"/>
      <w:r w:rsidRPr="009F2898">
        <w:rPr>
          <w:i/>
          <w:color w:val="000000"/>
          <w:sz w:val="20"/>
          <w:szCs w:val="20"/>
        </w:rPr>
        <w:t xml:space="preserve"> ob </w:t>
      </w:r>
      <w:proofErr w:type="spellStart"/>
      <w:r w:rsidRPr="009F2898">
        <w:rPr>
          <w:i/>
          <w:color w:val="000000"/>
          <w:sz w:val="20"/>
          <w:szCs w:val="20"/>
        </w:rPr>
        <w:t>damnificatam</w:t>
      </w:r>
      <w:proofErr w:type="spellEnd"/>
      <w:r w:rsidRPr="009F2898">
        <w:rPr>
          <w:i/>
          <w:color w:val="000000"/>
          <w:sz w:val="20"/>
          <w:szCs w:val="20"/>
        </w:rPr>
        <w:t xml:space="preserve"> a se </w:t>
      </w:r>
      <w:proofErr w:type="spellStart"/>
      <w:r w:rsidRPr="009F2898">
        <w:rPr>
          <w:i/>
          <w:color w:val="000000"/>
          <w:sz w:val="20"/>
          <w:szCs w:val="20"/>
        </w:rPr>
        <w:t>ecclesiam</w:t>
      </w:r>
      <w:proofErr w:type="spellEnd"/>
      <w:r w:rsidRPr="009F2898">
        <w:rPr>
          <w:i/>
          <w:color w:val="000000"/>
          <w:sz w:val="20"/>
          <w:szCs w:val="20"/>
        </w:rPr>
        <w:t xml:space="preserve"> in </w:t>
      </w:r>
      <w:proofErr w:type="spellStart"/>
      <w:r w:rsidRPr="009F2898">
        <w:rPr>
          <w:i/>
          <w:color w:val="000000"/>
          <w:sz w:val="20"/>
          <w:szCs w:val="20"/>
        </w:rPr>
        <w:t>Biczow</w:t>
      </w:r>
      <w:proofErr w:type="spellEnd"/>
      <w:r w:rsidRPr="009F2898">
        <w:rPr>
          <w:i/>
          <w:color w:val="000000"/>
          <w:sz w:val="20"/>
          <w:szCs w:val="20"/>
        </w:rPr>
        <w:t xml:space="preserve">, per </w:t>
      </w:r>
      <w:proofErr w:type="spellStart"/>
      <w:r w:rsidRPr="009F2898">
        <w:rPr>
          <w:i/>
          <w:color w:val="000000"/>
          <w:sz w:val="20"/>
          <w:szCs w:val="20"/>
        </w:rPr>
        <w:t>donationem</w:t>
      </w:r>
      <w:proofErr w:type="spellEnd"/>
      <w:r w:rsidRPr="009F2898">
        <w:rPr>
          <w:i/>
          <w:color w:val="000000"/>
          <w:sz w:val="20"/>
          <w:szCs w:val="20"/>
        </w:rPr>
        <w:t xml:space="preserve"> ejusdem </w:t>
      </w:r>
      <w:proofErr w:type="spellStart"/>
      <w:r w:rsidRPr="009F2898">
        <w:rPr>
          <w:i/>
          <w:color w:val="000000"/>
          <w:sz w:val="20"/>
          <w:szCs w:val="20"/>
        </w:rPr>
        <w:t>villae</w:t>
      </w:r>
      <w:proofErr w:type="spellEnd"/>
      <w:r w:rsidR="00B12A59">
        <w:rPr>
          <w:i/>
          <w:color w:val="000000"/>
          <w:sz w:val="20"/>
          <w:szCs w:val="20"/>
        </w:rPr>
        <w:t>,</w:t>
      </w:r>
      <w:r w:rsidRPr="009F2898">
        <w:rPr>
          <w:i/>
          <w:color w:val="000000"/>
          <w:sz w:val="20"/>
          <w:szCs w:val="20"/>
        </w:rPr>
        <w:t xml:space="preserve"> </w:t>
      </w:r>
      <w:proofErr w:type="spellStart"/>
      <w:r w:rsidR="00B12A59">
        <w:rPr>
          <w:i/>
          <w:color w:val="000000"/>
          <w:sz w:val="20"/>
          <w:szCs w:val="20"/>
        </w:rPr>
        <w:t>s</w:t>
      </w:r>
      <w:r w:rsidRPr="009F2898">
        <w:rPr>
          <w:i/>
          <w:color w:val="000000"/>
          <w:sz w:val="20"/>
          <w:szCs w:val="20"/>
        </w:rPr>
        <w:t>ub</w:t>
      </w:r>
      <w:proofErr w:type="spellEnd"/>
      <w:r w:rsidRPr="009F2898">
        <w:rPr>
          <w:i/>
          <w:color w:val="000000"/>
          <w:sz w:val="20"/>
          <w:szCs w:val="20"/>
        </w:rPr>
        <w:t xml:space="preserve"> </w:t>
      </w:r>
      <w:proofErr w:type="spellStart"/>
      <w:r w:rsidR="00B12A59">
        <w:rPr>
          <w:i/>
          <w:color w:val="000000"/>
          <w:sz w:val="20"/>
          <w:szCs w:val="20"/>
        </w:rPr>
        <w:t>l</w:t>
      </w:r>
      <w:r w:rsidRPr="009F2898">
        <w:rPr>
          <w:i/>
          <w:color w:val="000000"/>
          <w:sz w:val="20"/>
          <w:szCs w:val="20"/>
        </w:rPr>
        <w:t>it</w:t>
      </w:r>
      <w:proofErr w:type="spellEnd"/>
      <w:r w:rsidRPr="009F2898">
        <w:rPr>
          <w:i/>
          <w:color w:val="000000"/>
          <w:sz w:val="20"/>
          <w:szCs w:val="20"/>
        </w:rPr>
        <w:t xml:space="preserve">. </w:t>
      </w:r>
      <w:r w:rsidRPr="00BC6F5E">
        <w:rPr>
          <w:i/>
          <w:color w:val="000000"/>
          <w:sz w:val="20"/>
          <w:szCs w:val="20"/>
          <w:lang w:val="fr-LU"/>
        </w:rPr>
        <w:t xml:space="preserve">C N </w:t>
      </w:r>
      <w:proofErr w:type="gramStart"/>
      <w:r w:rsidRPr="00BC6F5E">
        <w:rPr>
          <w:i/>
          <w:color w:val="000000"/>
          <w:sz w:val="20"/>
          <w:szCs w:val="20"/>
          <w:lang w:val="fr-LU"/>
        </w:rPr>
        <w:t>1</w:t>
      </w:r>
      <w:r w:rsidR="003D687B" w:rsidRPr="00BC6F5E">
        <w:rPr>
          <w:color w:val="000000"/>
          <w:sz w:val="20"/>
          <w:szCs w:val="20"/>
          <w:lang w:val="fr-LU"/>
        </w:rPr>
        <w:t>;</w:t>
      </w:r>
      <w:proofErr w:type="gramEnd"/>
      <w:r w:rsidR="00B12A59" w:rsidRPr="00BC6F5E">
        <w:rPr>
          <w:i/>
          <w:color w:val="000000"/>
          <w:sz w:val="20"/>
          <w:szCs w:val="20"/>
          <w:lang w:val="fr-LU"/>
        </w:rPr>
        <w:t xml:space="preserve"> </w:t>
      </w:r>
      <w:proofErr w:type="spellStart"/>
      <w:r w:rsidR="002A2496" w:rsidRPr="00BC6F5E">
        <w:rPr>
          <w:color w:val="000000"/>
          <w:sz w:val="20"/>
          <w:szCs w:val="20"/>
          <w:lang w:val="fr-LU"/>
        </w:rPr>
        <w:t>Hände</w:t>
      </w:r>
      <w:proofErr w:type="spellEnd"/>
      <w:r w:rsidR="002A2496" w:rsidRPr="00BC6F5E">
        <w:rPr>
          <w:color w:val="000000"/>
          <w:sz w:val="20"/>
          <w:szCs w:val="20"/>
          <w:lang w:val="fr-LU"/>
        </w:rPr>
        <w:t xml:space="preserve"> des 16./17. </w:t>
      </w:r>
      <w:proofErr w:type="spellStart"/>
      <w:r w:rsidR="002A2496" w:rsidRPr="00BC6F5E">
        <w:rPr>
          <w:color w:val="000000"/>
          <w:sz w:val="20"/>
          <w:szCs w:val="20"/>
          <w:lang w:val="fr-LU"/>
        </w:rPr>
        <w:t>Jhd</w:t>
      </w:r>
      <w:proofErr w:type="spellEnd"/>
      <w:r w:rsidR="002A2496" w:rsidRPr="00BC6F5E">
        <w:rPr>
          <w:color w:val="000000"/>
          <w:sz w:val="20"/>
          <w:szCs w:val="20"/>
          <w:lang w:val="fr-LU"/>
        </w:rPr>
        <w:t>.</w:t>
      </w:r>
      <w:r w:rsidRPr="00BC6F5E">
        <w:rPr>
          <w:i/>
          <w:color w:val="000000"/>
          <w:sz w:val="20"/>
          <w:szCs w:val="20"/>
          <w:lang w:val="fr-LU"/>
        </w:rPr>
        <w:t xml:space="preserve"> Fasc. X. </w:t>
      </w:r>
      <w:proofErr w:type="spellStart"/>
      <w:r w:rsidRPr="00BC6F5E">
        <w:rPr>
          <w:i/>
          <w:color w:val="000000"/>
          <w:sz w:val="20"/>
          <w:szCs w:val="20"/>
          <w:lang w:val="fr-LU"/>
        </w:rPr>
        <w:t>Scrin</w:t>
      </w:r>
      <w:proofErr w:type="spellEnd"/>
      <w:r w:rsidRPr="00BC6F5E">
        <w:rPr>
          <w:i/>
          <w:color w:val="000000"/>
          <w:sz w:val="20"/>
          <w:szCs w:val="20"/>
          <w:lang w:val="fr-LU"/>
        </w:rPr>
        <w:t xml:space="preserve">. I. N. </w:t>
      </w:r>
      <w:proofErr w:type="gramStart"/>
      <w:r w:rsidRPr="00BC6F5E">
        <w:rPr>
          <w:i/>
          <w:color w:val="000000"/>
          <w:sz w:val="20"/>
          <w:szCs w:val="20"/>
          <w:lang w:val="fr-LU"/>
        </w:rPr>
        <w:t>76</w:t>
      </w:r>
      <w:r w:rsidR="003D687B" w:rsidRPr="00BC6F5E">
        <w:rPr>
          <w:color w:val="000000"/>
          <w:sz w:val="20"/>
          <w:szCs w:val="20"/>
          <w:lang w:val="fr-LU"/>
        </w:rPr>
        <w:t>;</w:t>
      </w:r>
      <w:proofErr w:type="gramEnd"/>
      <w:r w:rsidR="002A2496" w:rsidRPr="00BC6F5E">
        <w:rPr>
          <w:color w:val="000000"/>
          <w:sz w:val="20"/>
          <w:szCs w:val="20"/>
          <w:lang w:val="fr-LU"/>
        </w:rPr>
        <w:t xml:space="preserve"> </w:t>
      </w:r>
      <w:proofErr w:type="spellStart"/>
      <w:r w:rsidR="00EA7B0B" w:rsidRPr="00BC6F5E">
        <w:rPr>
          <w:i/>
          <w:color w:val="000000"/>
          <w:sz w:val="20"/>
          <w:szCs w:val="20"/>
          <w:lang w:val="fr-LU"/>
        </w:rPr>
        <w:t>c</w:t>
      </w:r>
      <w:r w:rsidRPr="00BC6F5E">
        <w:rPr>
          <w:i/>
          <w:color w:val="000000"/>
          <w:sz w:val="20"/>
          <w:szCs w:val="20"/>
          <w:lang w:val="fr-LU"/>
        </w:rPr>
        <w:t>anonicis</w:t>
      </w:r>
      <w:proofErr w:type="spellEnd"/>
      <w:r w:rsidRPr="00BC6F5E">
        <w:rPr>
          <w:i/>
          <w:color w:val="000000"/>
          <w:sz w:val="20"/>
          <w:szCs w:val="20"/>
          <w:lang w:val="fr-LU"/>
        </w:rPr>
        <w:t xml:space="preserve"> in </w:t>
      </w:r>
      <w:proofErr w:type="spellStart"/>
      <w:r w:rsidRPr="00BC6F5E">
        <w:rPr>
          <w:i/>
          <w:color w:val="000000"/>
          <w:sz w:val="20"/>
          <w:szCs w:val="20"/>
          <w:lang w:val="fr-LU"/>
        </w:rPr>
        <w:t>Saczka</w:t>
      </w:r>
      <w:proofErr w:type="spellEnd"/>
      <w:r w:rsidRPr="00BC6F5E">
        <w:rPr>
          <w:i/>
          <w:color w:val="000000"/>
          <w:sz w:val="20"/>
          <w:szCs w:val="20"/>
          <w:lang w:val="fr-LU"/>
        </w:rPr>
        <w:t xml:space="preserve"> </w:t>
      </w:r>
      <w:proofErr w:type="spellStart"/>
      <w:r w:rsidR="00EA7B0B" w:rsidRPr="00BC6F5E">
        <w:rPr>
          <w:i/>
          <w:color w:val="000000"/>
          <w:sz w:val="20"/>
          <w:szCs w:val="20"/>
          <w:lang w:val="fr-LU"/>
        </w:rPr>
        <w:t>f</w:t>
      </w:r>
      <w:r w:rsidRPr="00BC6F5E">
        <w:rPr>
          <w:i/>
          <w:color w:val="000000"/>
          <w:sz w:val="20"/>
          <w:szCs w:val="20"/>
          <w:lang w:val="fr-LU"/>
        </w:rPr>
        <w:t>ratres</w:t>
      </w:r>
      <w:proofErr w:type="spellEnd"/>
      <w:r w:rsidRPr="00BC6F5E">
        <w:rPr>
          <w:i/>
          <w:color w:val="000000"/>
          <w:sz w:val="20"/>
          <w:szCs w:val="20"/>
          <w:lang w:val="fr-LU"/>
        </w:rPr>
        <w:t xml:space="preserve"> </w:t>
      </w:r>
      <w:r w:rsidR="00EA7B0B" w:rsidRPr="00BC6F5E">
        <w:rPr>
          <w:i/>
          <w:color w:val="000000"/>
          <w:sz w:val="20"/>
          <w:szCs w:val="20"/>
          <w:lang w:val="fr-LU"/>
        </w:rPr>
        <w:t>r</w:t>
      </w:r>
      <w:r w:rsidRPr="00BC6F5E">
        <w:rPr>
          <w:i/>
          <w:color w:val="000000"/>
          <w:sz w:val="20"/>
          <w:szCs w:val="20"/>
          <w:lang w:val="fr-LU"/>
        </w:rPr>
        <w:t>eg. 1336.</w:t>
      </w:r>
    </w:p>
    <w:p w14:paraId="4399AFD6" w14:textId="79FB8BFD" w:rsidR="008508C1" w:rsidRPr="00BC6F5E" w:rsidRDefault="008508C1" w:rsidP="0035688E">
      <w:pPr>
        <w:spacing w:line="276" w:lineRule="auto"/>
        <w:jc w:val="both"/>
        <w:rPr>
          <w:color w:val="000000"/>
          <w:sz w:val="20"/>
          <w:szCs w:val="20"/>
          <w:lang w:val="fr-LU"/>
        </w:rPr>
      </w:pPr>
    </w:p>
    <w:p w14:paraId="423674A7" w14:textId="66D03F4D" w:rsidR="008508C1" w:rsidRPr="008508C1" w:rsidRDefault="002225AD" w:rsidP="0035688E">
      <w:pPr>
        <w:spacing w:line="276" w:lineRule="auto"/>
        <w:jc w:val="both"/>
        <w:rPr>
          <w:color w:val="000000"/>
          <w:sz w:val="20"/>
          <w:szCs w:val="20"/>
        </w:rPr>
      </w:pPr>
      <w:r>
        <w:rPr>
          <w:color w:val="000000"/>
          <w:sz w:val="20"/>
          <w:szCs w:val="20"/>
        </w:rPr>
        <w:t xml:space="preserve">Der Pfandbrief wurde von dem Notar </w:t>
      </w:r>
      <w:proofErr w:type="spellStart"/>
      <w:r>
        <w:rPr>
          <w:color w:val="000000"/>
          <w:sz w:val="20"/>
          <w:szCs w:val="20"/>
        </w:rPr>
        <w:t>Velislaus</w:t>
      </w:r>
      <w:proofErr w:type="spellEnd"/>
      <w:r>
        <w:rPr>
          <w:color w:val="000000"/>
          <w:sz w:val="20"/>
          <w:szCs w:val="20"/>
        </w:rPr>
        <w:t xml:space="preserve"> verfasst und geschrieben; siehe </w:t>
      </w:r>
      <w:proofErr w:type="spellStart"/>
      <w:r w:rsidRPr="002225AD">
        <w:rPr>
          <w:smallCaps/>
          <w:color w:val="000000"/>
          <w:sz w:val="20"/>
          <w:szCs w:val="20"/>
        </w:rPr>
        <w:t>Spěváček</w:t>
      </w:r>
      <w:proofErr w:type="spellEnd"/>
      <w:r>
        <w:rPr>
          <w:color w:val="000000"/>
          <w:sz w:val="20"/>
          <w:szCs w:val="20"/>
        </w:rPr>
        <w:t xml:space="preserve">, </w:t>
      </w:r>
      <w:proofErr w:type="spellStart"/>
      <w:r>
        <w:rPr>
          <w:color w:val="000000"/>
          <w:sz w:val="20"/>
          <w:szCs w:val="20"/>
        </w:rPr>
        <w:t>Velislav</w:t>
      </w:r>
      <w:proofErr w:type="spellEnd"/>
      <w:r>
        <w:rPr>
          <w:color w:val="000000"/>
          <w:sz w:val="20"/>
          <w:szCs w:val="20"/>
        </w:rPr>
        <w:t>, S. 8, Nr. A 15 und passim</w:t>
      </w:r>
      <w:r w:rsidR="00D82E17">
        <w:rPr>
          <w:color w:val="000000"/>
          <w:sz w:val="20"/>
          <w:szCs w:val="20"/>
        </w:rPr>
        <w:t xml:space="preserve">; </w:t>
      </w:r>
      <w:r w:rsidR="00D82E17" w:rsidRPr="00D82E17">
        <w:rPr>
          <w:smallCaps/>
          <w:color w:val="000000"/>
          <w:sz w:val="20"/>
          <w:szCs w:val="20"/>
          <w:lang w:val="cs-CZ"/>
        </w:rPr>
        <w:t>Ders</w:t>
      </w:r>
      <w:r w:rsidR="00D82E17" w:rsidRPr="00D82E17">
        <w:rPr>
          <w:color w:val="000000"/>
          <w:sz w:val="20"/>
          <w:szCs w:val="20"/>
          <w:lang w:val="cs-CZ"/>
        </w:rPr>
        <w:t>., Notáři, S.</w:t>
      </w:r>
      <w:r w:rsidR="00D82E17">
        <w:rPr>
          <w:color w:val="000000"/>
          <w:sz w:val="20"/>
          <w:szCs w:val="20"/>
          <w:lang w:val="cs-CZ"/>
        </w:rPr>
        <w:t xml:space="preserve"> 722.</w:t>
      </w:r>
    </w:p>
    <w:p w14:paraId="14C7089C" w14:textId="77777777" w:rsidR="00FB0E7B" w:rsidRPr="008508C1" w:rsidRDefault="00FB0E7B" w:rsidP="0035688E">
      <w:pPr>
        <w:spacing w:line="276" w:lineRule="auto"/>
        <w:jc w:val="both"/>
        <w:rPr>
          <w:i/>
          <w:color w:val="000000"/>
          <w:sz w:val="20"/>
          <w:szCs w:val="20"/>
        </w:rPr>
      </w:pPr>
    </w:p>
    <w:p w14:paraId="2F2F61B2" w14:textId="5EB132C6" w:rsidR="00FB0E7B" w:rsidRPr="008508C1" w:rsidRDefault="00FB0E7B" w:rsidP="0035688E">
      <w:pPr>
        <w:spacing w:line="276" w:lineRule="auto"/>
        <w:jc w:val="both"/>
        <w:rPr>
          <w:color w:val="000000"/>
        </w:rPr>
        <w:sectPr w:rsidR="00FB0E7B" w:rsidRPr="008508C1"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D2C5A35" w14:textId="3E22F7C1" w:rsidR="00CE4F50" w:rsidRPr="008508C1" w:rsidRDefault="00CE4F50" w:rsidP="0035688E">
      <w:pPr>
        <w:spacing w:line="276" w:lineRule="auto"/>
        <w:jc w:val="both"/>
        <w:rPr>
          <w:color w:val="000000"/>
        </w:rPr>
      </w:pPr>
    </w:p>
    <w:p w14:paraId="5E878F90" w14:textId="119B6919" w:rsidR="00FB0E7B" w:rsidRPr="008508C1" w:rsidRDefault="00FB0E7B" w:rsidP="0035688E">
      <w:pPr>
        <w:spacing w:line="276" w:lineRule="auto"/>
        <w:jc w:val="both"/>
        <w:rPr>
          <w:color w:val="000000"/>
        </w:rPr>
      </w:pPr>
    </w:p>
    <w:p w14:paraId="121B9922" w14:textId="77777777" w:rsidR="00FB0E7B" w:rsidRPr="008508C1" w:rsidRDefault="00FB0E7B" w:rsidP="0035688E">
      <w:pPr>
        <w:spacing w:line="276" w:lineRule="auto"/>
        <w:jc w:val="both"/>
        <w:rPr>
          <w:color w:val="000000"/>
        </w:rPr>
      </w:pPr>
    </w:p>
    <w:p w14:paraId="5ED505D5" w14:textId="77777777" w:rsidR="00CE4F50" w:rsidRPr="008508C1" w:rsidRDefault="00CE4F50" w:rsidP="0035688E">
      <w:pPr>
        <w:pStyle w:val="ListParagraph"/>
        <w:numPr>
          <w:ilvl w:val="0"/>
          <w:numId w:val="6"/>
        </w:numPr>
        <w:spacing w:line="276" w:lineRule="auto"/>
        <w:jc w:val="right"/>
        <w:rPr>
          <w:color w:val="000000"/>
        </w:rPr>
      </w:pPr>
    </w:p>
    <w:p w14:paraId="5D9303DE" w14:textId="041B9A52" w:rsidR="005435BD" w:rsidRPr="00FE7B95" w:rsidRDefault="005435BD" w:rsidP="0035688E">
      <w:pPr>
        <w:spacing w:line="276" w:lineRule="auto"/>
        <w:jc w:val="both"/>
        <w:rPr>
          <w:color w:val="000000"/>
        </w:rPr>
      </w:pPr>
      <w:r>
        <w:rPr>
          <w:color w:val="000000"/>
        </w:rPr>
        <w:t>Prag, 1336 Februar</w:t>
      </w:r>
      <w:r w:rsidRPr="00375F35">
        <w:rPr>
          <w:color w:val="000000"/>
        </w:rPr>
        <w:t xml:space="preserve"> 10</w:t>
      </w:r>
      <w:r w:rsidR="00DB6E3B">
        <w:rPr>
          <w:color w:val="000000"/>
        </w:rPr>
        <w:t xml:space="preserve"> (</w:t>
      </w:r>
      <w:r w:rsidR="00DB6E3B" w:rsidRPr="00FE7B95">
        <w:rPr>
          <w:i/>
          <w:color w:val="000000"/>
        </w:rPr>
        <w:t xml:space="preserve">Datum </w:t>
      </w:r>
      <w:proofErr w:type="spellStart"/>
      <w:r w:rsidR="00DB6E3B" w:rsidRPr="00FE7B95">
        <w:rPr>
          <w:i/>
          <w:color w:val="000000"/>
        </w:rPr>
        <w:t>Prage</w:t>
      </w:r>
      <w:proofErr w:type="spellEnd"/>
      <w:r w:rsidR="00DB6E3B" w:rsidRPr="00FE7B95">
        <w:rPr>
          <w:i/>
          <w:color w:val="000000"/>
        </w:rPr>
        <w:t xml:space="preserve">, die </w:t>
      </w:r>
      <w:proofErr w:type="spellStart"/>
      <w:r w:rsidR="00DB6E3B" w:rsidRPr="00FE7B95">
        <w:rPr>
          <w:i/>
          <w:color w:val="000000"/>
        </w:rPr>
        <w:t>decimo</w:t>
      </w:r>
      <w:proofErr w:type="spellEnd"/>
      <w:r w:rsidR="00DB6E3B" w:rsidRPr="00FE7B95">
        <w:rPr>
          <w:i/>
          <w:color w:val="000000"/>
        </w:rPr>
        <w:t xml:space="preserve"> </w:t>
      </w:r>
      <w:proofErr w:type="spellStart"/>
      <w:r w:rsidR="00FE7B95" w:rsidRPr="00FE7B95">
        <w:rPr>
          <w:i/>
          <w:color w:val="000000"/>
        </w:rPr>
        <w:t>mensis</w:t>
      </w:r>
      <w:proofErr w:type="spellEnd"/>
      <w:r w:rsidR="00FE7B95" w:rsidRPr="00FE7B95">
        <w:rPr>
          <w:i/>
          <w:color w:val="000000"/>
        </w:rPr>
        <w:t xml:space="preserve"> </w:t>
      </w:r>
      <w:proofErr w:type="spellStart"/>
      <w:r w:rsidR="00FE7B95" w:rsidRPr="00FE7B95">
        <w:rPr>
          <w:i/>
          <w:color w:val="000000"/>
        </w:rPr>
        <w:t>Februarii</w:t>
      </w:r>
      <w:proofErr w:type="spellEnd"/>
      <w:r w:rsidR="00FE7B95" w:rsidRPr="00FE7B95">
        <w:rPr>
          <w:i/>
          <w:color w:val="000000"/>
        </w:rPr>
        <w:t>,</w:t>
      </w:r>
      <w:r w:rsidR="00FE7B95">
        <w:rPr>
          <w:color w:val="000000"/>
        </w:rPr>
        <w:t xml:space="preserve"> </w:t>
      </w:r>
      <w:r w:rsidR="00FE7B95" w:rsidRPr="003535E9">
        <w:rPr>
          <w:i/>
          <w:color w:val="000000"/>
        </w:rPr>
        <w:t xml:space="preserve">anno Domini </w:t>
      </w:r>
      <w:proofErr w:type="spellStart"/>
      <w:r w:rsidR="00FE7B95" w:rsidRPr="003535E9">
        <w:rPr>
          <w:i/>
          <w:color w:val="000000"/>
        </w:rPr>
        <w:t>millesimo</w:t>
      </w:r>
      <w:proofErr w:type="spellEnd"/>
      <w:r w:rsidR="00FE7B95" w:rsidRPr="003535E9">
        <w:rPr>
          <w:i/>
          <w:color w:val="000000"/>
        </w:rPr>
        <w:t xml:space="preserve"> </w:t>
      </w:r>
      <w:proofErr w:type="spellStart"/>
      <w:r w:rsidR="00FE7B95" w:rsidRPr="003535E9">
        <w:rPr>
          <w:i/>
          <w:color w:val="000000"/>
        </w:rPr>
        <w:t>trecentesimo</w:t>
      </w:r>
      <w:proofErr w:type="spellEnd"/>
      <w:r w:rsidR="00FE7B95" w:rsidRPr="003535E9">
        <w:rPr>
          <w:i/>
          <w:color w:val="000000"/>
        </w:rPr>
        <w:t xml:space="preserve"> </w:t>
      </w:r>
      <w:proofErr w:type="spellStart"/>
      <w:r w:rsidR="00FE7B95" w:rsidRPr="003535E9">
        <w:rPr>
          <w:i/>
          <w:color w:val="000000"/>
        </w:rPr>
        <w:t>tricesimo</w:t>
      </w:r>
      <w:proofErr w:type="spellEnd"/>
      <w:r w:rsidR="00FE7B95" w:rsidRPr="003535E9">
        <w:rPr>
          <w:i/>
          <w:color w:val="000000"/>
        </w:rPr>
        <w:t xml:space="preserve"> </w:t>
      </w:r>
      <w:proofErr w:type="spellStart"/>
      <w:r w:rsidR="00FE7B95" w:rsidRPr="003535E9">
        <w:rPr>
          <w:i/>
          <w:color w:val="000000"/>
        </w:rPr>
        <w:t>sexto</w:t>
      </w:r>
      <w:proofErr w:type="spellEnd"/>
      <w:r w:rsidR="00FE7B95" w:rsidRPr="003535E9">
        <w:rPr>
          <w:color w:val="000000"/>
        </w:rPr>
        <w:t>)</w:t>
      </w:r>
    </w:p>
    <w:p w14:paraId="6C083629" w14:textId="77777777" w:rsidR="005435BD" w:rsidRPr="00375F35" w:rsidRDefault="005435BD" w:rsidP="0035688E">
      <w:pPr>
        <w:spacing w:line="276" w:lineRule="auto"/>
        <w:jc w:val="both"/>
        <w:rPr>
          <w:color w:val="000000"/>
        </w:rPr>
      </w:pPr>
    </w:p>
    <w:p w14:paraId="177CC415" w14:textId="0BD48598" w:rsidR="007818F8" w:rsidRPr="00237E76" w:rsidRDefault="005435BD" w:rsidP="0035688E">
      <w:pPr>
        <w:spacing w:line="276" w:lineRule="auto"/>
        <w:jc w:val="both"/>
        <w:rPr>
          <w:b/>
          <w:color w:val="000000"/>
        </w:rPr>
      </w:pPr>
      <w:r w:rsidRPr="00237E76">
        <w:rPr>
          <w:b/>
          <w:color w:val="000000"/>
        </w:rPr>
        <w:t>Johann, König von Böhmen</w:t>
      </w:r>
      <w:r w:rsidR="00CF10AE">
        <w:rPr>
          <w:b/>
          <w:color w:val="000000"/>
        </w:rPr>
        <w:t xml:space="preserve"> und Graf von Luxemburg</w:t>
      </w:r>
      <w:r w:rsidRPr="00237E76">
        <w:rPr>
          <w:b/>
          <w:color w:val="000000"/>
        </w:rPr>
        <w:t>, bestätigt</w:t>
      </w:r>
      <w:r w:rsidR="005C5AA8" w:rsidRPr="00237E76">
        <w:rPr>
          <w:b/>
          <w:color w:val="000000"/>
        </w:rPr>
        <w:t xml:space="preserve"> (</w:t>
      </w:r>
      <w:proofErr w:type="spellStart"/>
      <w:r w:rsidR="005C5AA8" w:rsidRPr="00237E76">
        <w:rPr>
          <w:b/>
          <w:i/>
          <w:color w:val="000000"/>
        </w:rPr>
        <w:t>ratificamus</w:t>
      </w:r>
      <w:proofErr w:type="spellEnd"/>
      <w:r w:rsidR="005C5AA8" w:rsidRPr="00237E76">
        <w:rPr>
          <w:b/>
          <w:i/>
          <w:color w:val="000000"/>
        </w:rPr>
        <w:t xml:space="preserve"> et </w:t>
      </w:r>
      <w:proofErr w:type="spellStart"/>
      <w:r w:rsidR="005C5AA8" w:rsidRPr="00237E76">
        <w:rPr>
          <w:b/>
          <w:i/>
          <w:color w:val="000000"/>
        </w:rPr>
        <w:t>confirmamus</w:t>
      </w:r>
      <w:proofErr w:type="spellEnd"/>
      <w:r w:rsidR="005C5AA8" w:rsidRPr="00237E76">
        <w:rPr>
          <w:b/>
          <w:color w:val="000000"/>
        </w:rPr>
        <w:t>)</w:t>
      </w:r>
      <w:r w:rsidRPr="00237E76">
        <w:rPr>
          <w:b/>
          <w:color w:val="000000"/>
        </w:rPr>
        <w:t xml:space="preserve"> dem</w:t>
      </w:r>
      <w:r w:rsidR="00997D5C" w:rsidRPr="00237E76">
        <w:rPr>
          <w:b/>
          <w:color w:val="000000"/>
        </w:rPr>
        <w:t xml:space="preserve"> Propst und Konvent des Klosters</w:t>
      </w:r>
      <w:r w:rsidRPr="00237E76">
        <w:rPr>
          <w:b/>
          <w:color w:val="000000"/>
        </w:rPr>
        <w:t xml:space="preserve"> der </w:t>
      </w:r>
      <w:r w:rsidR="00171183">
        <w:rPr>
          <w:b/>
          <w:color w:val="000000"/>
        </w:rPr>
        <w:t>Chorherren</w:t>
      </w:r>
      <w:r w:rsidRPr="00237E76">
        <w:rPr>
          <w:b/>
          <w:color w:val="000000"/>
        </w:rPr>
        <w:t xml:space="preserve"> </w:t>
      </w:r>
      <w:r w:rsidR="00171183">
        <w:rPr>
          <w:b/>
          <w:color w:val="000000"/>
        </w:rPr>
        <w:t>vom</w:t>
      </w:r>
      <w:r w:rsidRPr="00237E76">
        <w:rPr>
          <w:b/>
          <w:color w:val="000000"/>
        </w:rPr>
        <w:t xml:space="preserve"> H</w:t>
      </w:r>
      <w:r w:rsidR="00171183">
        <w:rPr>
          <w:b/>
          <w:color w:val="000000"/>
        </w:rPr>
        <w:t>l.</w:t>
      </w:r>
      <w:r w:rsidRPr="00237E76">
        <w:rPr>
          <w:b/>
          <w:color w:val="000000"/>
        </w:rPr>
        <w:t xml:space="preserve"> Grab in </w:t>
      </w:r>
      <w:proofErr w:type="spellStart"/>
      <w:r w:rsidRPr="00D75623">
        <w:rPr>
          <w:b/>
          <w:color w:val="000000"/>
        </w:rPr>
        <w:t>Zderaz</w:t>
      </w:r>
      <w:proofErr w:type="spellEnd"/>
      <w:r w:rsidRPr="00237E76">
        <w:rPr>
          <w:b/>
          <w:color w:val="000000"/>
        </w:rPr>
        <w:t xml:space="preserve"> </w:t>
      </w:r>
      <w:r w:rsidR="003535E9" w:rsidRPr="00237E76">
        <w:rPr>
          <w:b/>
        </w:rPr>
        <w:t>die</w:t>
      </w:r>
      <w:r w:rsidR="007818F8" w:rsidRPr="00237E76">
        <w:rPr>
          <w:b/>
        </w:rPr>
        <w:t xml:space="preserve"> von</w:t>
      </w:r>
      <w:r w:rsidR="00237E76" w:rsidRPr="00237E76">
        <w:rPr>
          <w:b/>
        </w:rPr>
        <w:t xml:space="preserve"> Gebrüdern</w:t>
      </w:r>
      <w:r w:rsidR="007818F8" w:rsidRPr="00237E76">
        <w:rPr>
          <w:b/>
        </w:rPr>
        <w:t xml:space="preserve"> </w:t>
      </w:r>
      <w:r w:rsidR="007818F8" w:rsidRPr="00237E76">
        <w:rPr>
          <w:b/>
          <w:color w:val="000000"/>
        </w:rPr>
        <w:t xml:space="preserve">Ulrich und Wilhelm von Bor </w:t>
      </w:r>
      <w:r w:rsidR="003535E9" w:rsidRPr="00237E76">
        <w:rPr>
          <w:b/>
          <w:color w:val="000000"/>
        </w:rPr>
        <w:t>und</w:t>
      </w:r>
      <w:r w:rsidR="007818F8" w:rsidRPr="00237E76">
        <w:rPr>
          <w:b/>
          <w:color w:val="000000"/>
        </w:rPr>
        <w:t xml:space="preserve"> </w:t>
      </w:r>
      <w:r w:rsidR="003535E9" w:rsidRPr="00237E76">
        <w:rPr>
          <w:b/>
          <w:color w:val="000000"/>
        </w:rPr>
        <w:t>von deren</w:t>
      </w:r>
      <w:r w:rsidR="007818F8" w:rsidRPr="00237E76">
        <w:rPr>
          <w:b/>
          <w:color w:val="000000"/>
        </w:rPr>
        <w:t xml:space="preserve"> Mutter Benedicta zugunsten des </w:t>
      </w:r>
      <w:r w:rsidR="00914421">
        <w:rPr>
          <w:b/>
          <w:color w:val="000000"/>
        </w:rPr>
        <w:t xml:space="preserve">besagten </w:t>
      </w:r>
      <w:r w:rsidR="007818F8" w:rsidRPr="00237E76">
        <w:rPr>
          <w:b/>
          <w:color w:val="000000"/>
        </w:rPr>
        <w:t>Klosters</w:t>
      </w:r>
      <w:r w:rsidR="003535E9" w:rsidRPr="00237E76">
        <w:rPr>
          <w:b/>
          <w:color w:val="000000"/>
        </w:rPr>
        <w:t xml:space="preserve"> durchgeführte</w:t>
      </w:r>
      <w:r w:rsidR="007818F8" w:rsidRPr="00237E76">
        <w:rPr>
          <w:b/>
        </w:rPr>
        <w:t xml:space="preserve"> Übertragung von Burg und </w:t>
      </w:r>
      <w:r w:rsidR="003535E9" w:rsidRPr="00237E76">
        <w:rPr>
          <w:b/>
        </w:rPr>
        <w:t>Marktflecken</w:t>
      </w:r>
      <w:r w:rsidR="007818F8" w:rsidRPr="00237E76">
        <w:rPr>
          <w:b/>
        </w:rPr>
        <w:t xml:space="preserve"> </w:t>
      </w:r>
      <w:r w:rsidR="001E7D29">
        <w:rPr>
          <w:b/>
        </w:rPr>
        <w:t>[</w:t>
      </w:r>
      <w:r w:rsidR="00932251">
        <w:rPr>
          <w:b/>
        </w:rPr>
        <w:t>Gro</w:t>
      </w:r>
      <w:r w:rsidR="00932251">
        <w:rPr>
          <w:b/>
          <w:lang w:val="de-AT"/>
        </w:rPr>
        <w:t>ß</w:t>
      </w:r>
      <w:r w:rsidR="001E7D29">
        <w:rPr>
          <w:b/>
        </w:rPr>
        <w:t xml:space="preserve">] </w:t>
      </w:r>
      <w:r w:rsidR="007818F8" w:rsidRPr="00237E76">
        <w:rPr>
          <w:b/>
        </w:rPr>
        <w:t>Bor</w:t>
      </w:r>
      <w:r w:rsidR="003535E9" w:rsidRPr="00237E76">
        <w:rPr>
          <w:b/>
        </w:rPr>
        <w:t xml:space="preserve"> (</w:t>
      </w:r>
      <w:proofErr w:type="spellStart"/>
      <w:r w:rsidR="003535E9" w:rsidRPr="00237E76">
        <w:rPr>
          <w:b/>
          <w:i/>
        </w:rPr>
        <w:t>castrum</w:t>
      </w:r>
      <w:proofErr w:type="spellEnd"/>
      <w:r w:rsidR="003535E9" w:rsidRPr="00237E76">
        <w:rPr>
          <w:b/>
          <w:i/>
        </w:rPr>
        <w:t xml:space="preserve"> et </w:t>
      </w:r>
      <w:proofErr w:type="spellStart"/>
      <w:r w:rsidR="003535E9" w:rsidRPr="00237E76">
        <w:rPr>
          <w:b/>
          <w:i/>
        </w:rPr>
        <w:t>oppidum</w:t>
      </w:r>
      <w:proofErr w:type="spellEnd"/>
      <w:r w:rsidR="003535E9" w:rsidRPr="00237E76">
        <w:rPr>
          <w:b/>
          <w:i/>
        </w:rPr>
        <w:t xml:space="preserve"> Bor</w:t>
      </w:r>
      <w:r w:rsidR="003535E9" w:rsidRPr="00237E76">
        <w:rPr>
          <w:b/>
        </w:rPr>
        <w:t>)</w:t>
      </w:r>
      <w:r w:rsidR="007818F8" w:rsidRPr="00237E76">
        <w:rPr>
          <w:b/>
        </w:rPr>
        <w:t xml:space="preserve"> samt</w:t>
      </w:r>
      <w:r w:rsidR="00932251">
        <w:rPr>
          <w:b/>
        </w:rPr>
        <w:t xml:space="preserve"> dem</w:t>
      </w:r>
      <w:r w:rsidR="007818F8" w:rsidRPr="00237E76">
        <w:rPr>
          <w:b/>
        </w:rPr>
        <w:t xml:space="preserve"> Patronatsrecht der</w:t>
      </w:r>
      <w:r w:rsidR="00932251">
        <w:rPr>
          <w:b/>
        </w:rPr>
        <w:t xml:space="preserve"> dortigen</w:t>
      </w:r>
      <w:r w:rsidR="007818F8" w:rsidRPr="00237E76">
        <w:rPr>
          <w:b/>
        </w:rPr>
        <w:t xml:space="preserve"> Kirche sowie auch die </w:t>
      </w:r>
      <w:r w:rsidR="00F01EDB">
        <w:rPr>
          <w:b/>
        </w:rPr>
        <w:t xml:space="preserve">nahe </w:t>
      </w:r>
      <w:proofErr w:type="spellStart"/>
      <w:r w:rsidR="00F01EDB">
        <w:rPr>
          <w:b/>
        </w:rPr>
        <w:t>Sch</w:t>
      </w:r>
      <w:proofErr w:type="spellEnd"/>
      <w:r w:rsidR="00F01EDB">
        <w:rPr>
          <w:b/>
          <w:lang w:val="de-AT"/>
        </w:rPr>
        <w:t>ü</w:t>
      </w:r>
      <w:proofErr w:type="spellStart"/>
      <w:r w:rsidR="00F01EDB">
        <w:rPr>
          <w:b/>
        </w:rPr>
        <w:t>ttenhofen</w:t>
      </w:r>
      <w:proofErr w:type="spellEnd"/>
      <w:r w:rsidR="00F01EDB">
        <w:rPr>
          <w:b/>
        </w:rPr>
        <w:t xml:space="preserve"> gelegenen </w:t>
      </w:r>
      <w:r w:rsidR="007818F8" w:rsidRPr="00237E76">
        <w:rPr>
          <w:b/>
        </w:rPr>
        <w:t>Dörfer</w:t>
      </w:r>
      <w:r w:rsidR="00932251">
        <w:rPr>
          <w:b/>
        </w:rPr>
        <w:t>:</w:t>
      </w:r>
      <w:r w:rsidR="007818F8" w:rsidRPr="00237E76">
        <w:rPr>
          <w:b/>
        </w:rPr>
        <w:t xml:space="preserve"> </w:t>
      </w:r>
      <w:proofErr w:type="spellStart"/>
      <w:r w:rsidR="00F01EDB">
        <w:rPr>
          <w:b/>
        </w:rPr>
        <w:t>Dětonovice</w:t>
      </w:r>
      <w:proofErr w:type="spellEnd"/>
      <w:r w:rsidR="00F01EDB">
        <w:rPr>
          <w:b/>
        </w:rPr>
        <w:t xml:space="preserve"> (</w:t>
      </w:r>
      <w:proofErr w:type="spellStart"/>
      <w:r w:rsidR="007818F8" w:rsidRPr="00FE6B98">
        <w:rPr>
          <w:b/>
          <w:i/>
        </w:rPr>
        <w:t>Dyethonowicz</w:t>
      </w:r>
      <w:proofErr w:type="spellEnd"/>
      <w:r w:rsidR="00F01EDB">
        <w:rPr>
          <w:b/>
        </w:rPr>
        <w:t>)</w:t>
      </w:r>
      <w:r w:rsidR="007818F8" w:rsidRPr="00FE6B98">
        <w:rPr>
          <w:b/>
        </w:rPr>
        <w:t xml:space="preserve">, </w:t>
      </w:r>
      <w:proofErr w:type="spellStart"/>
      <w:r w:rsidR="001E7D29" w:rsidRPr="00FE6B98">
        <w:rPr>
          <w:b/>
        </w:rPr>
        <w:t>Dobrotice</w:t>
      </w:r>
      <w:proofErr w:type="spellEnd"/>
      <w:r w:rsidR="001E7D29" w:rsidRPr="00FE6B98">
        <w:rPr>
          <w:b/>
        </w:rPr>
        <w:t xml:space="preserve"> (</w:t>
      </w:r>
      <w:proofErr w:type="spellStart"/>
      <w:r w:rsidR="007818F8" w:rsidRPr="00FE6B98">
        <w:rPr>
          <w:b/>
          <w:i/>
        </w:rPr>
        <w:t>Dobroticz</w:t>
      </w:r>
      <w:proofErr w:type="spellEnd"/>
      <w:r w:rsidR="001E7D29" w:rsidRPr="00FE6B98">
        <w:rPr>
          <w:b/>
        </w:rPr>
        <w:t>)</w:t>
      </w:r>
      <w:r w:rsidR="007818F8" w:rsidRPr="00FE6B98">
        <w:rPr>
          <w:b/>
        </w:rPr>
        <w:t xml:space="preserve">, </w:t>
      </w:r>
      <w:proofErr w:type="spellStart"/>
      <w:r w:rsidR="009705F1">
        <w:rPr>
          <w:b/>
        </w:rPr>
        <w:t>Prosim</w:t>
      </w:r>
      <w:r w:rsidR="00F01EDB">
        <w:rPr>
          <w:b/>
        </w:rPr>
        <w:t>ěřice</w:t>
      </w:r>
      <w:proofErr w:type="spellEnd"/>
      <w:r w:rsidR="00F01EDB">
        <w:rPr>
          <w:b/>
        </w:rPr>
        <w:t xml:space="preserve"> (</w:t>
      </w:r>
      <w:proofErr w:type="spellStart"/>
      <w:r w:rsidR="007818F8" w:rsidRPr="00FE6B98">
        <w:rPr>
          <w:b/>
          <w:i/>
        </w:rPr>
        <w:t>Prossimierzicz</w:t>
      </w:r>
      <w:proofErr w:type="spellEnd"/>
      <w:r w:rsidR="00F01EDB">
        <w:rPr>
          <w:b/>
        </w:rPr>
        <w:t>)</w:t>
      </w:r>
      <w:r w:rsidR="007818F8" w:rsidRPr="00FE6B98">
        <w:rPr>
          <w:b/>
        </w:rPr>
        <w:t>,</w:t>
      </w:r>
      <w:r w:rsidR="00F01EDB">
        <w:rPr>
          <w:b/>
        </w:rPr>
        <w:t xml:space="preserve"> </w:t>
      </w:r>
      <w:proofErr w:type="spellStart"/>
      <w:r w:rsidR="00F01EDB">
        <w:rPr>
          <w:b/>
        </w:rPr>
        <w:t>Žikov</w:t>
      </w:r>
      <w:proofErr w:type="spellEnd"/>
      <w:r w:rsidR="00F01EDB">
        <w:rPr>
          <w:b/>
        </w:rPr>
        <w:t xml:space="preserve"> (</w:t>
      </w:r>
      <w:proofErr w:type="spellStart"/>
      <w:r w:rsidR="007818F8" w:rsidRPr="00FE6B98">
        <w:rPr>
          <w:b/>
          <w:i/>
        </w:rPr>
        <w:t>Szukob</w:t>
      </w:r>
      <w:proofErr w:type="spellEnd"/>
      <w:r w:rsidR="00F01EDB">
        <w:rPr>
          <w:b/>
        </w:rPr>
        <w:t>)</w:t>
      </w:r>
      <w:r w:rsidR="007818F8" w:rsidRPr="00FE6B98">
        <w:rPr>
          <w:b/>
        </w:rPr>
        <w:t xml:space="preserve">, </w:t>
      </w:r>
      <w:proofErr w:type="spellStart"/>
      <w:r w:rsidR="00FE6B98">
        <w:rPr>
          <w:b/>
        </w:rPr>
        <w:t>Poso</w:t>
      </w:r>
      <w:r w:rsidR="009705F1">
        <w:rPr>
          <w:b/>
        </w:rPr>
        <w:t>bice</w:t>
      </w:r>
      <w:proofErr w:type="spellEnd"/>
      <w:r w:rsidR="009705F1">
        <w:rPr>
          <w:b/>
        </w:rPr>
        <w:t xml:space="preserve"> (</w:t>
      </w:r>
      <w:proofErr w:type="spellStart"/>
      <w:r w:rsidR="007818F8" w:rsidRPr="00FE6B98">
        <w:rPr>
          <w:b/>
          <w:i/>
        </w:rPr>
        <w:t>Possbiczie</w:t>
      </w:r>
      <w:proofErr w:type="spellEnd"/>
      <w:r w:rsidR="009705F1">
        <w:rPr>
          <w:b/>
        </w:rPr>
        <w:t>)</w:t>
      </w:r>
      <w:r w:rsidR="007818F8" w:rsidRPr="00FE6B98">
        <w:rPr>
          <w:b/>
        </w:rPr>
        <w:t xml:space="preserve">, </w:t>
      </w:r>
      <w:proofErr w:type="spellStart"/>
      <w:r w:rsidR="007818F8" w:rsidRPr="00FE6B98">
        <w:rPr>
          <w:b/>
          <w:i/>
        </w:rPr>
        <w:t>Nakrusczu</w:t>
      </w:r>
      <w:proofErr w:type="spellEnd"/>
      <w:r w:rsidR="007818F8" w:rsidRPr="00FE6B98">
        <w:rPr>
          <w:b/>
        </w:rPr>
        <w:t xml:space="preserve">, </w:t>
      </w:r>
      <w:proofErr w:type="spellStart"/>
      <w:r w:rsidR="0084092D" w:rsidRPr="00FE6B98">
        <w:rPr>
          <w:b/>
        </w:rPr>
        <w:t>Mochov</w:t>
      </w:r>
      <w:proofErr w:type="spellEnd"/>
      <w:r w:rsidR="0084092D" w:rsidRPr="00FE6B98">
        <w:rPr>
          <w:b/>
        </w:rPr>
        <w:t xml:space="preserve"> (</w:t>
      </w:r>
      <w:proofErr w:type="spellStart"/>
      <w:r w:rsidR="007818F8" w:rsidRPr="00FE6B98">
        <w:rPr>
          <w:b/>
          <w:i/>
        </w:rPr>
        <w:t>Mochow</w:t>
      </w:r>
      <w:proofErr w:type="spellEnd"/>
      <w:r w:rsidR="0084092D" w:rsidRPr="00FE6B98">
        <w:rPr>
          <w:b/>
        </w:rPr>
        <w:t>)</w:t>
      </w:r>
      <w:r w:rsidR="007818F8" w:rsidRPr="00FE6B98">
        <w:rPr>
          <w:b/>
        </w:rPr>
        <w:t xml:space="preserve">, </w:t>
      </w:r>
      <w:proofErr w:type="spellStart"/>
      <w:r w:rsidR="001E7D29" w:rsidRPr="00FE6B98">
        <w:rPr>
          <w:b/>
        </w:rPr>
        <w:t>Bezděkov</w:t>
      </w:r>
      <w:proofErr w:type="spellEnd"/>
      <w:r w:rsidR="001E7D29" w:rsidRPr="00FE6B98">
        <w:rPr>
          <w:b/>
        </w:rPr>
        <w:t xml:space="preserve"> (</w:t>
      </w:r>
      <w:proofErr w:type="spellStart"/>
      <w:r w:rsidR="007818F8" w:rsidRPr="00FE6B98">
        <w:rPr>
          <w:b/>
          <w:i/>
        </w:rPr>
        <w:t>Bezdiekob</w:t>
      </w:r>
      <w:proofErr w:type="spellEnd"/>
      <w:r w:rsidR="001E7D29" w:rsidRPr="00FE6B98">
        <w:rPr>
          <w:b/>
        </w:rPr>
        <w:t>)</w:t>
      </w:r>
      <w:r w:rsidR="007818F8" w:rsidRPr="00FE6B98">
        <w:rPr>
          <w:b/>
        </w:rPr>
        <w:t xml:space="preserve">, </w:t>
      </w:r>
      <w:proofErr w:type="spellStart"/>
      <w:r w:rsidR="001E7D29" w:rsidRPr="00FE6B98">
        <w:rPr>
          <w:b/>
        </w:rPr>
        <w:t>Libětice</w:t>
      </w:r>
      <w:proofErr w:type="spellEnd"/>
      <w:r w:rsidR="001E7D29" w:rsidRPr="00FE6B98">
        <w:rPr>
          <w:b/>
        </w:rPr>
        <w:t xml:space="preserve"> (</w:t>
      </w:r>
      <w:proofErr w:type="spellStart"/>
      <w:r w:rsidR="007818F8" w:rsidRPr="00FE6B98">
        <w:rPr>
          <w:b/>
          <w:i/>
        </w:rPr>
        <w:t>Lybieticz</w:t>
      </w:r>
      <w:proofErr w:type="spellEnd"/>
      <w:r w:rsidR="001E7D29" w:rsidRPr="00FE6B98">
        <w:rPr>
          <w:b/>
        </w:rPr>
        <w:t>)</w:t>
      </w:r>
      <w:r w:rsidR="007818F8" w:rsidRPr="00FE6B98">
        <w:rPr>
          <w:b/>
        </w:rPr>
        <w:t xml:space="preserve">, </w:t>
      </w:r>
      <w:proofErr w:type="spellStart"/>
      <w:r w:rsidR="00237E76" w:rsidRPr="00FE6B98">
        <w:rPr>
          <w:b/>
          <w:i/>
        </w:rPr>
        <w:t>O</w:t>
      </w:r>
      <w:r w:rsidR="007818F8" w:rsidRPr="00FE6B98">
        <w:rPr>
          <w:b/>
          <w:i/>
        </w:rPr>
        <w:t>rlob</w:t>
      </w:r>
      <w:proofErr w:type="spellEnd"/>
      <w:r w:rsidR="007818F8" w:rsidRPr="00FE6B98">
        <w:rPr>
          <w:b/>
        </w:rPr>
        <w:t xml:space="preserve">, </w:t>
      </w:r>
      <w:proofErr w:type="spellStart"/>
      <w:r w:rsidR="007818F8" w:rsidRPr="00FE6B98">
        <w:rPr>
          <w:b/>
          <w:i/>
        </w:rPr>
        <w:t>Napiecob</w:t>
      </w:r>
      <w:proofErr w:type="spellEnd"/>
      <w:r w:rsidR="007818F8" w:rsidRPr="00FE6B98">
        <w:rPr>
          <w:b/>
        </w:rPr>
        <w:t xml:space="preserve">, </w:t>
      </w:r>
      <w:proofErr w:type="spellStart"/>
      <w:r w:rsidR="001E7D29" w:rsidRPr="00FE6B98">
        <w:rPr>
          <w:b/>
        </w:rPr>
        <w:t>Zbraslavice</w:t>
      </w:r>
      <w:proofErr w:type="spellEnd"/>
      <w:r w:rsidR="001E7D29" w:rsidRPr="00FE6B98">
        <w:rPr>
          <w:b/>
        </w:rPr>
        <w:t xml:space="preserve"> (</w:t>
      </w:r>
      <w:proofErr w:type="spellStart"/>
      <w:r w:rsidR="007818F8" w:rsidRPr="00FE6B98">
        <w:rPr>
          <w:b/>
          <w:i/>
        </w:rPr>
        <w:t>Zbraslavicz</w:t>
      </w:r>
      <w:proofErr w:type="spellEnd"/>
      <w:r w:rsidR="001E7D29" w:rsidRPr="00FE6B98">
        <w:rPr>
          <w:b/>
        </w:rPr>
        <w:t>)</w:t>
      </w:r>
      <w:r w:rsidR="007818F8" w:rsidRPr="00FE6B98">
        <w:rPr>
          <w:b/>
        </w:rPr>
        <w:t xml:space="preserve"> und </w:t>
      </w:r>
      <w:r w:rsidR="001E7D29" w:rsidRPr="00FE6B98">
        <w:rPr>
          <w:b/>
        </w:rPr>
        <w:t xml:space="preserve">[Dolní] </w:t>
      </w:r>
      <w:proofErr w:type="spellStart"/>
      <w:r w:rsidR="001E7D29" w:rsidRPr="00FE6B98">
        <w:rPr>
          <w:b/>
        </w:rPr>
        <w:t>Kochánov</w:t>
      </w:r>
      <w:proofErr w:type="spellEnd"/>
      <w:r w:rsidR="001E7D29" w:rsidRPr="00FE6B98">
        <w:rPr>
          <w:b/>
        </w:rPr>
        <w:t xml:space="preserve"> (</w:t>
      </w:r>
      <w:proofErr w:type="spellStart"/>
      <w:r w:rsidR="007818F8" w:rsidRPr="00FE6B98">
        <w:rPr>
          <w:b/>
          <w:i/>
        </w:rPr>
        <w:t>Kochanob</w:t>
      </w:r>
      <w:proofErr w:type="spellEnd"/>
      <w:r w:rsidR="001E7D29" w:rsidRPr="00FE6B98">
        <w:rPr>
          <w:b/>
        </w:rPr>
        <w:t>)</w:t>
      </w:r>
      <w:r w:rsidR="003535E9" w:rsidRPr="00237E76">
        <w:rPr>
          <w:b/>
        </w:rPr>
        <w:t>.</w:t>
      </w:r>
      <w:r w:rsidR="007818F8" w:rsidRPr="00237E76">
        <w:rPr>
          <w:b/>
        </w:rPr>
        <w:t xml:space="preserve"> </w:t>
      </w:r>
      <w:r w:rsidR="003535E9" w:rsidRPr="00237E76">
        <w:rPr>
          <w:b/>
        </w:rPr>
        <w:t>F</w:t>
      </w:r>
      <w:r w:rsidR="007818F8" w:rsidRPr="00237E76">
        <w:rPr>
          <w:b/>
        </w:rPr>
        <w:t xml:space="preserve">erner </w:t>
      </w:r>
      <w:r w:rsidR="003535E9" w:rsidRPr="00237E76">
        <w:rPr>
          <w:b/>
        </w:rPr>
        <w:t>nimmt er</w:t>
      </w:r>
      <w:r w:rsidR="00237E76" w:rsidRPr="00237E76">
        <w:rPr>
          <w:b/>
        </w:rPr>
        <w:t xml:space="preserve"> jene Güter und</w:t>
      </w:r>
      <w:r w:rsidR="003535E9" w:rsidRPr="00237E76">
        <w:rPr>
          <w:b/>
        </w:rPr>
        <w:t xml:space="preserve"> Klosteruntertanen</w:t>
      </w:r>
      <w:r w:rsidR="007818F8" w:rsidRPr="00237E76">
        <w:rPr>
          <w:b/>
        </w:rPr>
        <w:t xml:space="preserve"> unter seinen besonderen Schutz</w:t>
      </w:r>
      <w:r w:rsidR="0031141A">
        <w:rPr>
          <w:b/>
        </w:rPr>
        <w:t xml:space="preserve"> (</w:t>
      </w:r>
      <w:proofErr w:type="spellStart"/>
      <w:r w:rsidR="0031141A" w:rsidRPr="002F54E7">
        <w:rPr>
          <w:b/>
          <w:i/>
          <w:iCs/>
        </w:rPr>
        <w:t>specialem</w:t>
      </w:r>
      <w:proofErr w:type="spellEnd"/>
      <w:r w:rsidR="0031141A" w:rsidRPr="002F54E7">
        <w:rPr>
          <w:b/>
          <w:i/>
          <w:iCs/>
        </w:rPr>
        <w:t xml:space="preserve"> </w:t>
      </w:r>
      <w:proofErr w:type="spellStart"/>
      <w:r w:rsidR="0031141A" w:rsidRPr="002F54E7">
        <w:rPr>
          <w:b/>
          <w:i/>
          <w:iCs/>
        </w:rPr>
        <w:t>assumimus</w:t>
      </w:r>
      <w:proofErr w:type="spellEnd"/>
      <w:r w:rsidR="0031141A" w:rsidRPr="002F54E7">
        <w:rPr>
          <w:b/>
          <w:i/>
          <w:iCs/>
        </w:rPr>
        <w:t xml:space="preserve"> </w:t>
      </w:r>
      <w:proofErr w:type="spellStart"/>
      <w:r w:rsidR="0031141A" w:rsidRPr="002F54E7">
        <w:rPr>
          <w:b/>
          <w:i/>
          <w:iCs/>
        </w:rPr>
        <w:t>pr</w:t>
      </w:r>
      <w:r w:rsidR="002F54E7" w:rsidRPr="002F54E7">
        <w:rPr>
          <w:b/>
          <w:i/>
          <w:iCs/>
        </w:rPr>
        <w:t>ot</w:t>
      </w:r>
      <w:r w:rsidR="0031141A" w:rsidRPr="002F54E7">
        <w:rPr>
          <w:b/>
          <w:i/>
          <w:iCs/>
        </w:rPr>
        <w:t>ectionem</w:t>
      </w:r>
      <w:proofErr w:type="spellEnd"/>
      <w:r w:rsidR="0031141A">
        <w:rPr>
          <w:b/>
        </w:rPr>
        <w:t>)</w:t>
      </w:r>
      <w:r w:rsidR="007818F8" w:rsidRPr="00237E76">
        <w:rPr>
          <w:b/>
        </w:rPr>
        <w:t xml:space="preserve">, </w:t>
      </w:r>
      <w:r w:rsidR="003535E9" w:rsidRPr="00237E76">
        <w:rPr>
          <w:b/>
        </w:rPr>
        <w:t>befreit</w:t>
      </w:r>
      <w:r w:rsidR="002F54E7">
        <w:rPr>
          <w:b/>
        </w:rPr>
        <w:t xml:space="preserve"> (</w:t>
      </w:r>
      <w:proofErr w:type="spellStart"/>
      <w:r w:rsidR="002F54E7" w:rsidRPr="002F54E7">
        <w:rPr>
          <w:b/>
          <w:i/>
          <w:iCs/>
        </w:rPr>
        <w:t>eximentes</w:t>
      </w:r>
      <w:proofErr w:type="spellEnd"/>
      <w:r w:rsidR="002F54E7">
        <w:rPr>
          <w:b/>
          <w:i/>
          <w:iCs/>
        </w:rPr>
        <w:t xml:space="preserve">, </w:t>
      </w:r>
      <w:proofErr w:type="spellStart"/>
      <w:r w:rsidR="002F54E7">
        <w:rPr>
          <w:b/>
          <w:i/>
          <w:iCs/>
        </w:rPr>
        <w:t>libera</w:t>
      </w:r>
      <w:proofErr w:type="spellEnd"/>
      <w:r w:rsidR="002F54E7">
        <w:rPr>
          <w:b/>
          <w:i/>
          <w:iCs/>
        </w:rPr>
        <w:t xml:space="preserve"> </w:t>
      </w:r>
      <w:proofErr w:type="spellStart"/>
      <w:r w:rsidR="002F54E7">
        <w:rPr>
          <w:b/>
          <w:i/>
          <w:iCs/>
        </w:rPr>
        <w:t>eos</w:t>
      </w:r>
      <w:proofErr w:type="spellEnd"/>
      <w:r w:rsidR="002F54E7">
        <w:rPr>
          <w:b/>
          <w:i/>
          <w:iCs/>
        </w:rPr>
        <w:t xml:space="preserve"> </w:t>
      </w:r>
      <w:proofErr w:type="spellStart"/>
      <w:r w:rsidR="002F54E7">
        <w:rPr>
          <w:b/>
          <w:i/>
          <w:iCs/>
        </w:rPr>
        <w:t>decernentes</w:t>
      </w:r>
      <w:proofErr w:type="spellEnd"/>
      <w:r w:rsidR="002F54E7">
        <w:rPr>
          <w:b/>
          <w:i/>
          <w:iCs/>
        </w:rPr>
        <w:t xml:space="preserve"> … </w:t>
      </w:r>
      <w:proofErr w:type="spellStart"/>
      <w:r w:rsidR="002F54E7">
        <w:rPr>
          <w:b/>
          <w:i/>
          <w:iCs/>
        </w:rPr>
        <w:t>absolventes</w:t>
      </w:r>
      <w:proofErr w:type="spellEnd"/>
      <w:r w:rsidR="002F54E7">
        <w:rPr>
          <w:b/>
        </w:rPr>
        <w:t>)</w:t>
      </w:r>
      <w:r w:rsidR="003535E9" w:rsidRPr="00237E76">
        <w:rPr>
          <w:b/>
        </w:rPr>
        <w:t xml:space="preserve"> sie</w:t>
      </w:r>
      <w:r w:rsidR="007818F8" w:rsidRPr="00237E76">
        <w:rPr>
          <w:b/>
        </w:rPr>
        <w:t xml:space="preserve"> </w:t>
      </w:r>
      <w:r w:rsidR="003535E9" w:rsidRPr="00237E76">
        <w:rPr>
          <w:b/>
        </w:rPr>
        <w:t>von der</w:t>
      </w:r>
      <w:r w:rsidR="00237E76" w:rsidRPr="00237E76">
        <w:rPr>
          <w:b/>
        </w:rPr>
        <w:t xml:space="preserve"> </w:t>
      </w:r>
      <w:r w:rsidR="003535E9" w:rsidRPr="00237E76">
        <w:rPr>
          <w:b/>
        </w:rPr>
        <w:t>Gerichtsbarkeit</w:t>
      </w:r>
      <w:r w:rsidR="00237E76" w:rsidRPr="00237E76">
        <w:rPr>
          <w:b/>
        </w:rPr>
        <w:t xml:space="preserve"> der Provinzial-, Stadt</w:t>
      </w:r>
      <w:r w:rsidR="00237E76">
        <w:rPr>
          <w:b/>
        </w:rPr>
        <w:t>-</w:t>
      </w:r>
      <w:r w:rsidR="00237E76" w:rsidRPr="00237E76">
        <w:rPr>
          <w:b/>
        </w:rPr>
        <w:t xml:space="preserve"> und Dorf</w:t>
      </w:r>
      <w:r w:rsidR="002F54E7">
        <w:rPr>
          <w:b/>
        </w:rPr>
        <w:t>- und anderen G</w:t>
      </w:r>
      <w:r w:rsidR="00237E76" w:rsidRPr="00237E76">
        <w:rPr>
          <w:b/>
        </w:rPr>
        <w:t>erichten</w:t>
      </w:r>
      <w:r w:rsidR="002F54E7">
        <w:rPr>
          <w:b/>
        </w:rPr>
        <w:t xml:space="preserve"> (</w:t>
      </w:r>
      <w:proofErr w:type="spellStart"/>
      <w:r w:rsidR="002F54E7" w:rsidRPr="002F54E7">
        <w:rPr>
          <w:b/>
          <w:i/>
          <w:iCs/>
        </w:rPr>
        <w:t>suda</w:t>
      </w:r>
      <w:proofErr w:type="spellEnd"/>
      <w:r w:rsidR="002F54E7">
        <w:rPr>
          <w:b/>
        </w:rPr>
        <w:t>)</w:t>
      </w:r>
      <w:r w:rsidR="00237E76" w:rsidRPr="00237E76">
        <w:rPr>
          <w:b/>
        </w:rPr>
        <w:t xml:space="preserve"> sowie von der Gerichtsbarke</w:t>
      </w:r>
      <w:r w:rsidR="00237E76">
        <w:rPr>
          <w:b/>
        </w:rPr>
        <w:t>i</w:t>
      </w:r>
      <w:r w:rsidR="00237E76" w:rsidRPr="00237E76">
        <w:rPr>
          <w:b/>
        </w:rPr>
        <w:t>t des Prager Burggrafen</w:t>
      </w:r>
      <w:r w:rsidR="007818F8" w:rsidRPr="00237E76">
        <w:rPr>
          <w:b/>
        </w:rPr>
        <w:t xml:space="preserve"> </w:t>
      </w:r>
      <w:r w:rsidR="00237E76" w:rsidRPr="00237E76">
        <w:rPr>
          <w:b/>
        </w:rPr>
        <w:t xml:space="preserve">und </w:t>
      </w:r>
      <w:r w:rsidR="002F54E7">
        <w:rPr>
          <w:b/>
        </w:rPr>
        <w:t>[</w:t>
      </w:r>
      <w:r w:rsidR="00237E76" w:rsidRPr="00237E76">
        <w:rPr>
          <w:b/>
        </w:rPr>
        <w:t>erlässt</w:t>
      </w:r>
      <w:r w:rsidR="002F54E7">
        <w:rPr>
          <w:b/>
        </w:rPr>
        <w:t>]</w:t>
      </w:r>
      <w:r w:rsidR="00237E76" w:rsidRPr="00237E76">
        <w:rPr>
          <w:b/>
        </w:rPr>
        <w:t xml:space="preserve"> ihnen</w:t>
      </w:r>
      <w:r w:rsidR="007818F8" w:rsidRPr="00237E76">
        <w:rPr>
          <w:b/>
        </w:rPr>
        <w:t xml:space="preserve"> alle </w:t>
      </w:r>
      <w:r w:rsidR="00D7128D">
        <w:rPr>
          <w:b/>
        </w:rPr>
        <w:t xml:space="preserve">[Fron-] </w:t>
      </w:r>
      <w:r w:rsidR="007818F8" w:rsidRPr="00237E76">
        <w:rPr>
          <w:b/>
        </w:rPr>
        <w:t>Dienste, Zölle und Abgaben bestätig</w:t>
      </w:r>
      <w:r w:rsidR="00237E76" w:rsidRPr="00237E76">
        <w:rPr>
          <w:b/>
        </w:rPr>
        <w:t>end</w:t>
      </w:r>
      <w:r w:rsidR="007818F8" w:rsidRPr="00237E76">
        <w:rPr>
          <w:b/>
        </w:rPr>
        <w:t xml:space="preserve">, </w:t>
      </w:r>
      <w:r w:rsidR="003D13EA">
        <w:rPr>
          <w:b/>
        </w:rPr>
        <w:t>dass</w:t>
      </w:r>
      <w:r w:rsidR="007818F8" w:rsidRPr="00237E76">
        <w:rPr>
          <w:b/>
        </w:rPr>
        <w:t xml:space="preserve"> </w:t>
      </w:r>
      <w:r w:rsidR="00237E76">
        <w:rPr>
          <w:b/>
        </w:rPr>
        <w:t>all diese Güter und Erträge</w:t>
      </w:r>
      <w:r w:rsidR="007818F8" w:rsidRPr="00237E76">
        <w:rPr>
          <w:b/>
        </w:rPr>
        <w:t xml:space="preserve"> allein dem </w:t>
      </w:r>
      <w:r w:rsidR="003A13AB">
        <w:rPr>
          <w:b/>
        </w:rPr>
        <w:t>vor</w:t>
      </w:r>
      <w:r w:rsidR="007818F8" w:rsidRPr="00237E76">
        <w:rPr>
          <w:b/>
        </w:rPr>
        <w:t xml:space="preserve">genannten Kloster </w:t>
      </w:r>
      <w:r w:rsidR="00237E76">
        <w:rPr>
          <w:b/>
        </w:rPr>
        <w:t>unter</w:t>
      </w:r>
      <w:r w:rsidR="007818F8" w:rsidRPr="00237E76">
        <w:rPr>
          <w:b/>
        </w:rPr>
        <w:t>stehen.</w:t>
      </w:r>
    </w:p>
    <w:p w14:paraId="71808E1B" w14:textId="77777777" w:rsidR="005435BD" w:rsidRPr="00665168" w:rsidRDefault="005435BD" w:rsidP="0035688E">
      <w:pPr>
        <w:spacing w:line="276" w:lineRule="auto"/>
        <w:jc w:val="both"/>
        <w:rPr>
          <w:color w:val="000000"/>
          <w:sz w:val="20"/>
          <w:szCs w:val="20"/>
        </w:rPr>
      </w:pPr>
    </w:p>
    <w:p w14:paraId="1FE64361" w14:textId="2D1009B1" w:rsidR="00E57847" w:rsidRPr="00665168" w:rsidRDefault="005435BD" w:rsidP="0035688E">
      <w:pPr>
        <w:spacing w:line="276" w:lineRule="auto"/>
        <w:jc w:val="both"/>
        <w:rPr>
          <w:color w:val="000000"/>
          <w:sz w:val="20"/>
          <w:szCs w:val="20"/>
        </w:rPr>
      </w:pPr>
      <w:r w:rsidRPr="00665168">
        <w:rPr>
          <w:color w:val="000000"/>
          <w:sz w:val="20"/>
          <w:szCs w:val="20"/>
        </w:rPr>
        <w:t>Original</w:t>
      </w:r>
      <w:r w:rsidR="00910B29">
        <w:rPr>
          <w:color w:val="000000"/>
          <w:sz w:val="20"/>
          <w:szCs w:val="20"/>
        </w:rPr>
        <w:t xml:space="preserve"> in</w:t>
      </w:r>
      <w:r w:rsidR="00FB0E7B">
        <w:rPr>
          <w:color w:val="000000"/>
          <w:sz w:val="20"/>
          <w:szCs w:val="20"/>
        </w:rPr>
        <w:t xml:space="preserve"> zwei </w:t>
      </w:r>
      <w:r w:rsidR="00910B29">
        <w:rPr>
          <w:color w:val="000000"/>
          <w:sz w:val="20"/>
          <w:szCs w:val="20"/>
        </w:rPr>
        <w:t>Ausfertigungen</w:t>
      </w:r>
      <w:r w:rsidR="003D687B" w:rsidRPr="003D687B">
        <w:rPr>
          <w:color w:val="000000"/>
          <w:sz w:val="20"/>
          <w:szCs w:val="20"/>
        </w:rPr>
        <w:t>;</w:t>
      </w:r>
      <w:r w:rsidRPr="00665168">
        <w:rPr>
          <w:color w:val="000000"/>
          <w:sz w:val="20"/>
          <w:szCs w:val="20"/>
        </w:rPr>
        <w:t xml:space="preserve"> NA Praha, </w:t>
      </w:r>
      <w:r w:rsidR="00FB0E7B">
        <w:rPr>
          <w:color w:val="000000"/>
          <w:sz w:val="20"/>
          <w:szCs w:val="20"/>
        </w:rPr>
        <w:t>Bestand AZK</w:t>
      </w:r>
      <w:r w:rsidR="00AF63DA">
        <w:rPr>
          <w:color w:val="000000"/>
          <w:sz w:val="20"/>
          <w:szCs w:val="20"/>
        </w:rPr>
        <w:t xml:space="preserve"> – </w:t>
      </w:r>
      <w:proofErr w:type="spellStart"/>
      <w:r w:rsidR="00AF63DA">
        <w:rPr>
          <w:color w:val="000000"/>
          <w:sz w:val="20"/>
          <w:szCs w:val="20"/>
        </w:rPr>
        <w:t>Listiny</w:t>
      </w:r>
      <w:proofErr w:type="spellEnd"/>
      <w:r w:rsidR="00FB0E7B">
        <w:rPr>
          <w:color w:val="000000"/>
          <w:sz w:val="20"/>
          <w:szCs w:val="20"/>
        </w:rPr>
        <w:t xml:space="preserve">, </w:t>
      </w:r>
      <w:r w:rsidRPr="00665168">
        <w:rPr>
          <w:color w:val="000000"/>
          <w:sz w:val="20"/>
          <w:szCs w:val="20"/>
        </w:rPr>
        <w:t xml:space="preserve">Sign. </w:t>
      </w:r>
      <w:r w:rsidRPr="00070A4F">
        <w:rPr>
          <w:color w:val="000000"/>
          <w:sz w:val="20"/>
          <w:szCs w:val="20"/>
          <w:lang w:val="de-LU"/>
        </w:rPr>
        <w:t>L IV-</w:t>
      </w:r>
      <w:proofErr w:type="spellStart"/>
      <w:r w:rsidRPr="00070A4F">
        <w:rPr>
          <w:color w:val="000000"/>
          <w:sz w:val="20"/>
          <w:szCs w:val="20"/>
          <w:lang w:val="de-LU"/>
        </w:rPr>
        <w:t>ŘKřb</w:t>
      </w:r>
      <w:proofErr w:type="spellEnd"/>
      <w:r w:rsidRPr="00070A4F">
        <w:rPr>
          <w:color w:val="000000"/>
          <w:sz w:val="20"/>
          <w:szCs w:val="20"/>
          <w:lang w:val="de-LU"/>
        </w:rPr>
        <w:t xml:space="preserve"> Zderaz-91a, Nr. 1685</w:t>
      </w:r>
      <w:r w:rsidR="003D687B" w:rsidRPr="003D687B">
        <w:rPr>
          <w:color w:val="000000"/>
          <w:sz w:val="20"/>
          <w:szCs w:val="20"/>
          <w:lang w:val="de-LU"/>
        </w:rPr>
        <w:t>;</w:t>
      </w:r>
      <w:r w:rsidRPr="00070A4F">
        <w:rPr>
          <w:color w:val="000000"/>
          <w:sz w:val="20"/>
          <w:szCs w:val="20"/>
          <w:lang w:val="de-LU"/>
        </w:rPr>
        <w:t xml:space="preserve"> </w:t>
      </w:r>
      <w:r w:rsidRPr="00665168">
        <w:rPr>
          <w:color w:val="000000"/>
          <w:sz w:val="20"/>
          <w:szCs w:val="20"/>
        </w:rPr>
        <w:t xml:space="preserve">Pergament, lat., 45, 6 </w:t>
      </w:r>
      <w:r w:rsidR="009D625B">
        <w:rPr>
          <w:color w:val="000000"/>
          <w:sz w:val="20"/>
          <w:szCs w:val="20"/>
        </w:rPr>
        <w:t>×</w:t>
      </w:r>
      <w:r w:rsidRPr="00665168">
        <w:rPr>
          <w:color w:val="000000"/>
          <w:sz w:val="20"/>
          <w:szCs w:val="20"/>
        </w:rPr>
        <w:t xml:space="preserve"> 24, 5 </w:t>
      </w:r>
      <w:r w:rsidRPr="001F76A6">
        <w:rPr>
          <w:color w:val="000000"/>
          <w:sz w:val="20"/>
          <w:szCs w:val="20"/>
        </w:rPr>
        <w:t>cm</w:t>
      </w:r>
      <w:r w:rsidR="003D687B" w:rsidRPr="003D687B">
        <w:rPr>
          <w:color w:val="000000"/>
          <w:sz w:val="20"/>
          <w:szCs w:val="20"/>
        </w:rPr>
        <w:t>;</w:t>
      </w:r>
      <w:r w:rsidRPr="00665168">
        <w:rPr>
          <w:color w:val="000000"/>
          <w:sz w:val="20"/>
          <w:szCs w:val="20"/>
        </w:rPr>
        <w:t xml:space="preserve"> </w:t>
      </w:r>
      <w:r w:rsidR="00F05493" w:rsidRPr="00665168">
        <w:rPr>
          <w:color w:val="000000"/>
          <w:sz w:val="20"/>
          <w:szCs w:val="20"/>
        </w:rPr>
        <w:t>stark beschädigt</w:t>
      </w:r>
      <w:r w:rsidR="00F05493">
        <w:rPr>
          <w:color w:val="000000"/>
          <w:sz w:val="20"/>
          <w:szCs w:val="20"/>
        </w:rPr>
        <w:t xml:space="preserve">es </w:t>
      </w:r>
      <w:proofErr w:type="spellStart"/>
      <w:r w:rsidR="00F05493">
        <w:rPr>
          <w:color w:val="000000"/>
          <w:sz w:val="20"/>
          <w:szCs w:val="20"/>
        </w:rPr>
        <w:t>wachsf</w:t>
      </w:r>
      <w:proofErr w:type="spellEnd"/>
      <w:r w:rsidR="00F05493">
        <w:rPr>
          <w:color w:val="000000"/>
          <w:sz w:val="20"/>
          <w:szCs w:val="20"/>
        </w:rPr>
        <w:t xml:space="preserve">. </w:t>
      </w:r>
      <w:r w:rsidRPr="00665168">
        <w:rPr>
          <w:color w:val="000000"/>
          <w:sz w:val="20"/>
          <w:szCs w:val="20"/>
        </w:rPr>
        <w:t xml:space="preserve">S des </w:t>
      </w:r>
      <w:proofErr w:type="spellStart"/>
      <w:r w:rsidRPr="00665168">
        <w:rPr>
          <w:color w:val="000000"/>
          <w:sz w:val="20"/>
          <w:szCs w:val="20"/>
        </w:rPr>
        <w:t>Ausst</w:t>
      </w:r>
      <w:proofErr w:type="spellEnd"/>
      <w:r w:rsidRPr="00665168">
        <w:rPr>
          <w:color w:val="000000"/>
          <w:sz w:val="20"/>
          <w:szCs w:val="20"/>
        </w:rPr>
        <w:t xml:space="preserve">. (wahrscheinlich </w:t>
      </w:r>
      <w:r w:rsidR="002F08E6" w:rsidRPr="006C5325">
        <w:rPr>
          <w:smallCaps/>
          <w:color w:val="000000"/>
          <w:sz w:val="20"/>
          <w:szCs w:val="20"/>
        </w:rPr>
        <w:t>Laurent</w:t>
      </w:r>
      <w:r w:rsidR="002F08E6">
        <w:rPr>
          <w:color w:val="000000"/>
          <w:sz w:val="20"/>
          <w:szCs w:val="20"/>
        </w:rPr>
        <w:t xml:space="preserve"> I.2, Nr. 30</w:t>
      </w:r>
      <w:r w:rsidRPr="00665168">
        <w:rPr>
          <w:color w:val="000000"/>
          <w:sz w:val="20"/>
          <w:szCs w:val="20"/>
        </w:rPr>
        <w:t xml:space="preserve">), in </w:t>
      </w:r>
      <w:proofErr w:type="spellStart"/>
      <w:r w:rsidRPr="00665168">
        <w:rPr>
          <w:color w:val="000000"/>
          <w:sz w:val="20"/>
          <w:szCs w:val="20"/>
        </w:rPr>
        <w:t>Dorso</w:t>
      </w:r>
      <w:proofErr w:type="spellEnd"/>
      <w:r w:rsidRPr="00665168">
        <w:rPr>
          <w:color w:val="000000"/>
          <w:sz w:val="20"/>
          <w:szCs w:val="20"/>
        </w:rPr>
        <w:t xml:space="preserve"> </w:t>
      </w:r>
      <w:proofErr w:type="spellStart"/>
      <w:r w:rsidR="00F05493">
        <w:rPr>
          <w:color w:val="000000"/>
          <w:sz w:val="20"/>
          <w:szCs w:val="20"/>
        </w:rPr>
        <w:t>wachsf</w:t>
      </w:r>
      <w:proofErr w:type="spellEnd"/>
      <w:r w:rsidR="00F05493">
        <w:rPr>
          <w:color w:val="000000"/>
          <w:sz w:val="20"/>
          <w:szCs w:val="20"/>
        </w:rPr>
        <w:t xml:space="preserve">. </w:t>
      </w:r>
      <w:proofErr w:type="spellStart"/>
      <w:r w:rsidRPr="00665168">
        <w:rPr>
          <w:color w:val="000000"/>
          <w:sz w:val="20"/>
          <w:szCs w:val="20"/>
        </w:rPr>
        <w:t>SekretS</w:t>
      </w:r>
      <w:proofErr w:type="spellEnd"/>
      <w:r w:rsidRPr="00665168">
        <w:rPr>
          <w:color w:val="000000"/>
          <w:sz w:val="20"/>
          <w:szCs w:val="20"/>
        </w:rPr>
        <w:t xml:space="preserve"> </w:t>
      </w:r>
      <w:r w:rsidRPr="00217729">
        <w:rPr>
          <w:color w:val="000000"/>
          <w:sz w:val="20"/>
          <w:szCs w:val="20"/>
        </w:rPr>
        <w:t>(</w:t>
      </w:r>
      <w:proofErr w:type="spellStart"/>
      <w:r w:rsidRPr="00217729">
        <w:rPr>
          <w:smallCaps/>
          <w:color w:val="000000"/>
          <w:sz w:val="20"/>
          <w:szCs w:val="20"/>
        </w:rPr>
        <w:t>Maráz</w:t>
      </w:r>
      <w:proofErr w:type="spellEnd"/>
      <w:r w:rsidRPr="00217729">
        <w:rPr>
          <w:color w:val="000000"/>
          <w:sz w:val="20"/>
          <w:szCs w:val="20"/>
        </w:rPr>
        <w:t xml:space="preserve">, </w:t>
      </w:r>
      <w:r w:rsidR="002F08E6" w:rsidRPr="00217729">
        <w:rPr>
          <w:color w:val="000000"/>
          <w:sz w:val="20"/>
          <w:szCs w:val="20"/>
        </w:rPr>
        <w:t>Nr</w:t>
      </w:r>
      <w:r w:rsidRPr="00217729">
        <w:rPr>
          <w:color w:val="000000"/>
          <w:sz w:val="20"/>
          <w:szCs w:val="20"/>
        </w:rPr>
        <w:t>. 17)</w:t>
      </w:r>
      <w:r w:rsidR="00743710">
        <w:rPr>
          <w:color w:val="000000"/>
          <w:sz w:val="20"/>
          <w:szCs w:val="20"/>
        </w:rPr>
        <w:t xml:space="preserve"> </w:t>
      </w:r>
      <w:proofErr w:type="spellStart"/>
      <w:r w:rsidR="00F05493" w:rsidRPr="00665168">
        <w:rPr>
          <w:color w:val="000000"/>
          <w:sz w:val="20"/>
          <w:szCs w:val="20"/>
        </w:rPr>
        <w:t>anh</w:t>
      </w:r>
      <w:proofErr w:type="spellEnd"/>
      <w:r w:rsidR="00F05493" w:rsidRPr="00665168">
        <w:rPr>
          <w:color w:val="000000"/>
          <w:sz w:val="20"/>
          <w:szCs w:val="20"/>
        </w:rPr>
        <w:t xml:space="preserve">. an blauen </w:t>
      </w:r>
      <w:proofErr w:type="spellStart"/>
      <w:r w:rsidR="00F05493">
        <w:rPr>
          <w:color w:val="000000"/>
          <w:sz w:val="20"/>
          <w:szCs w:val="20"/>
        </w:rPr>
        <w:t>Ss</w:t>
      </w:r>
      <w:proofErr w:type="spellEnd"/>
      <w:r w:rsidR="00F05493">
        <w:rPr>
          <w:color w:val="000000"/>
          <w:sz w:val="20"/>
          <w:szCs w:val="20"/>
        </w:rPr>
        <w:t xml:space="preserve"> </w:t>
      </w:r>
      <w:r w:rsidR="00910B29">
        <w:rPr>
          <w:color w:val="000000"/>
          <w:sz w:val="20"/>
          <w:szCs w:val="20"/>
        </w:rPr>
        <w:t>(A</w:t>
      </w:r>
      <w:r w:rsidR="00910B29" w:rsidRPr="005C5AA8">
        <w:rPr>
          <w:color w:val="000000"/>
          <w:sz w:val="20"/>
          <w:szCs w:val="20"/>
          <w:vertAlign w:val="superscript"/>
        </w:rPr>
        <w:t>1</w:t>
      </w:r>
      <w:r w:rsidR="00910B29">
        <w:rPr>
          <w:color w:val="000000"/>
          <w:sz w:val="20"/>
          <w:szCs w:val="20"/>
        </w:rPr>
        <w:t>)</w:t>
      </w:r>
      <w:r w:rsidRPr="00217729">
        <w:rPr>
          <w:color w:val="000000"/>
          <w:sz w:val="20"/>
          <w:szCs w:val="20"/>
        </w:rPr>
        <w:t xml:space="preserve">. </w:t>
      </w:r>
      <w:r w:rsidR="00BF2F79">
        <w:rPr>
          <w:color w:val="000000"/>
          <w:sz w:val="20"/>
          <w:szCs w:val="20"/>
        </w:rPr>
        <w:t>–</w:t>
      </w:r>
      <w:r w:rsidR="00910B29">
        <w:rPr>
          <w:color w:val="000000"/>
          <w:sz w:val="20"/>
          <w:szCs w:val="20"/>
        </w:rPr>
        <w:t xml:space="preserve"> E</w:t>
      </w:r>
      <w:r w:rsidR="00E57847" w:rsidRPr="00217729">
        <w:rPr>
          <w:color w:val="000000"/>
          <w:sz w:val="20"/>
          <w:szCs w:val="20"/>
        </w:rPr>
        <w:t xml:space="preserve">bd., </w:t>
      </w:r>
      <w:r w:rsidR="008508C1" w:rsidRPr="00217729">
        <w:rPr>
          <w:color w:val="000000"/>
          <w:sz w:val="20"/>
          <w:szCs w:val="20"/>
        </w:rPr>
        <w:t xml:space="preserve">Sign. </w:t>
      </w:r>
      <w:r w:rsidR="008508C1" w:rsidRPr="00C75EC2">
        <w:rPr>
          <w:color w:val="000000"/>
          <w:sz w:val="20"/>
          <w:szCs w:val="20"/>
        </w:rPr>
        <w:t>L IV-</w:t>
      </w:r>
      <w:proofErr w:type="spellStart"/>
      <w:r w:rsidR="008508C1" w:rsidRPr="00C75EC2">
        <w:rPr>
          <w:color w:val="000000"/>
          <w:sz w:val="20"/>
          <w:szCs w:val="20"/>
        </w:rPr>
        <w:t>ŘKřb</w:t>
      </w:r>
      <w:proofErr w:type="spellEnd"/>
      <w:r w:rsidR="008508C1" w:rsidRPr="00C75EC2">
        <w:rPr>
          <w:color w:val="000000"/>
          <w:sz w:val="20"/>
          <w:szCs w:val="20"/>
        </w:rPr>
        <w:t xml:space="preserve"> Zderaz-91b, Nr. 1686</w:t>
      </w:r>
      <w:r w:rsidR="003D687B" w:rsidRPr="003D687B">
        <w:rPr>
          <w:color w:val="000000"/>
          <w:sz w:val="20"/>
          <w:szCs w:val="20"/>
        </w:rPr>
        <w:t>;</w:t>
      </w:r>
      <w:r w:rsidR="008508C1" w:rsidRPr="00C75EC2">
        <w:rPr>
          <w:color w:val="000000"/>
          <w:sz w:val="20"/>
          <w:szCs w:val="20"/>
        </w:rPr>
        <w:t xml:space="preserve"> Pergament, lat., 43, 2 </w:t>
      </w:r>
      <w:r w:rsidR="008508C1">
        <w:rPr>
          <w:color w:val="000000"/>
          <w:sz w:val="20"/>
          <w:szCs w:val="20"/>
        </w:rPr>
        <w:t>×</w:t>
      </w:r>
      <w:r w:rsidR="008508C1" w:rsidRPr="00C75EC2">
        <w:rPr>
          <w:color w:val="000000"/>
          <w:sz w:val="20"/>
          <w:szCs w:val="20"/>
        </w:rPr>
        <w:t xml:space="preserve"> 21 </w:t>
      </w:r>
      <w:r w:rsidR="008508C1" w:rsidRPr="001F76A6">
        <w:rPr>
          <w:color w:val="000000"/>
          <w:sz w:val="20"/>
          <w:szCs w:val="20"/>
        </w:rPr>
        <w:t>cm</w:t>
      </w:r>
      <w:r w:rsidR="003D687B" w:rsidRPr="003D687B">
        <w:rPr>
          <w:color w:val="000000"/>
          <w:sz w:val="20"/>
          <w:szCs w:val="20"/>
        </w:rPr>
        <w:t>;</w:t>
      </w:r>
      <w:r w:rsidR="008508C1" w:rsidRPr="00C75EC2">
        <w:rPr>
          <w:color w:val="000000"/>
          <w:sz w:val="20"/>
          <w:szCs w:val="20"/>
        </w:rPr>
        <w:t xml:space="preserve"> </w:t>
      </w:r>
      <w:proofErr w:type="spellStart"/>
      <w:r w:rsidR="00F05493">
        <w:rPr>
          <w:color w:val="000000"/>
          <w:sz w:val="20"/>
          <w:szCs w:val="20"/>
        </w:rPr>
        <w:t>wachsf</w:t>
      </w:r>
      <w:proofErr w:type="spellEnd"/>
      <w:r w:rsidR="00F05493">
        <w:rPr>
          <w:color w:val="000000"/>
          <w:sz w:val="20"/>
          <w:szCs w:val="20"/>
        </w:rPr>
        <w:t xml:space="preserve">. </w:t>
      </w:r>
      <w:proofErr w:type="spellStart"/>
      <w:r w:rsidR="00F05493">
        <w:rPr>
          <w:color w:val="000000"/>
          <w:sz w:val="20"/>
          <w:szCs w:val="20"/>
        </w:rPr>
        <w:t>Reiter</w:t>
      </w:r>
      <w:r w:rsidR="008508C1" w:rsidRPr="00C75EC2">
        <w:rPr>
          <w:color w:val="000000"/>
          <w:sz w:val="20"/>
          <w:szCs w:val="20"/>
        </w:rPr>
        <w:t>S</w:t>
      </w:r>
      <w:proofErr w:type="spellEnd"/>
      <w:r w:rsidR="008508C1" w:rsidRPr="00C75EC2">
        <w:rPr>
          <w:color w:val="000000"/>
          <w:sz w:val="20"/>
          <w:szCs w:val="20"/>
        </w:rPr>
        <w:t xml:space="preserve"> des </w:t>
      </w:r>
      <w:proofErr w:type="spellStart"/>
      <w:r w:rsidR="008508C1" w:rsidRPr="00C75EC2">
        <w:rPr>
          <w:color w:val="000000"/>
          <w:sz w:val="20"/>
          <w:szCs w:val="20"/>
        </w:rPr>
        <w:t>Ausst</w:t>
      </w:r>
      <w:proofErr w:type="spellEnd"/>
      <w:r w:rsidR="008508C1" w:rsidRPr="00C75EC2">
        <w:rPr>
          <w:color w:val="000000"/>
          <w:sz w:val="20"/>
          <w:szCs w:val="20"/>
        </w:rPr>
        <w:t>. (</w:t>
      </w:r>
      <w:r w:rsidR="002F08E6" w:rsidRPr="006C5325">
        <w:rPr>
          <w:smallCaps/>
          <w:color w:val="000000"/>
          <w:sz w:val="20"/>
          <w:szCs w:val="20"/>
        </w:rPr>
        <w:t>Laurent</w:t>
      </w:r>
      <w:r w:rsidR="002F08E6">
        <w:rPr>
          <w:color w:val="000000"/>
          <w:sz w:val="20"/>
          <w:szCs w:val="20"/>
        </w:rPr>
        <w:t xml:space="preserve"> I.2, Nr. 30</w:t>
      </w:r>
      <w:r w:rsidR="008508C1" w:rsidRPr="00C75EC2">
        <w:rPr>
          <w:color w:val="000000"/>
          <w:sz w:val="20"/>
          <w:szCs w:val="20"/>
        </w:rPr>
        <w:t xml:space="preserve">), in </w:t>
      </w:r>
      <w:proofErr w:type="spellStart"/>
      <w:r w:rsidR="008508C1" w:rsidRPr="00C75EC2">
        <w:rPr>
          <w:color w:val="000000"/>
          <w:sz w:val="20"/>
          <w:szCs w:val="20"/>
        </w:rPr>
        <w:t>Dorso</w:t>
      </w:r>
      <w:proofErr w:type="spellEnd"/>
      <w:r w:rsidR="008508C1" w:rsidRPr="00C75EC2">
        <w:rPr>
          <w:color w:val="000000"/>
          <w:sz w:val="20"/>
          <w:szCs w:val="20"/>
        </w:rPr>
        <w:t xml:space="preserve"> </w:t>
      </w:r>
      <w:proofErr w:type="spellStart"/>
      <w:r w:rsidR="00F05493">
        <w:rPr>
          <w:color w:val="000000"/>
          <w:sz w:val="20"/>
          <w:szCs w:val="20"/>
        </w:rPr>
        <w:t>wachsf</w:t>
      </w:r>
      <w:proofErr w:type="spellEnd"/>
      <w:r w:rsidR="00F05493">
        <w:rPr>
          <w:color w:val="000000"/>
          <w:sz w:val="20"/>
          <w:szCs w:val="20"/>
        </w:rPr>
        <w:t xml:space="preserve">. </w:t>
      </w:r>
      <w:proofErr w:type="spellStart"/>
      <w:r w:rsidR="008508C1" w:rsidRPr="00C75EC2">
        <w:rPr>
          <w:color w:val="000000"/>
          <w:sz w:val="20"/>
          <w:szCs w:val="20"/>
        </w:rPr>
        <w:t>SekretS</w:t>
      </w:r>
      <w:proofErr w:type="spellEnd"/>
      <w:r w:rsidR="008508C1" w:rsidRPr="00C75EC2">
        <w:rPr>
          <w:color w:val="000000"/>
          <w:sz w:val="20"/>
          <w:szCs w:val="20"/>
        </w:rPr>
        <w:t xml:space="preserve"> (</w:t>
      </w:r>
      <w:proofErr w:type="spellStart"/>
      <w:r w:rsidR="008508C1" w:rsidRPr="002F08E6">
        <w:rPr>
          <w:smallCaps/>
          <w:color w:val="000000"/>
          <w:sz w:val="20"/>
          <w:szCs w:val="20"/>
        </w:rPr>
        <w:t>Maráz</w:t>
      </w:r>
      <w:proofErr w:type="spellEnd"/>
      <w:r w:rsidR="008508C1" w:rsidRPr="00C75EC2">
        <w:rPr>
          <w:color w:val="000000"/>
          <w:sz w:val="20"/>
          <w:szCs w:val="20"/>
        </w:rPr>
        <w:t xml:space="preserve">, </w:t>
      </w:r>
      <w:r w:rsidR="002F08E6">
        <w:rPr>
          <w:color w:val="000000"/>
          <w:sz w:val="20"/>
          <w:szCs w:val="20"/>
        </w:rPr>
        <w:t>Nr</w:t>
      </w:r>
      <w:r w:rsidR="008508C1" w:rsidRPr="00C75EC2">
        <w:rPr>
          <w:color w:val="000000"/>
          <w:sz w:val="20"/>
          <w:szCs w:val="20"/>
        </w:rPr>
        <w:t>. 17)</w:t>
      </w:r>
      <w:r w:rsidR="00910B29">
        <w:rPr>
          <w:color w:val="000000"/>
          <w:sz w:val="20"/>
          <w:szCs w:val="20"/>
        </w:rPr>
        <w:t xml:space="preserve"> </w:t>
      </w:r>
      <w:proofErr w:type="spellStart"/>
      <w:r w:rsidR="00F05493" w:rsidRPr="00C75EC2">
        <w:rPr>
          <w:color w:val="000000"/>
          <w:sz w:val="20"/>
          <w:szCs w:val="20"/>
        </w:rPr>
        <w:t>anh</w:t>
      </w:r>
      <w:proofErr w:type="spellEnd"/>
      <w:r w:rsidR="00F05493" w:rsidRPr="00C75EC2">
        <w:rPr>
          <w:color w:val="000000"/>
          <w:sz w:val="20"/>
          <w:szCs w:val="20"/>
        </w:rPr>
        <w:t xml:space="preserve">. an rot-blauen </w:t>
      </w:r>
      <w:proofErr w:type="spellStart"/>
      <w:r w:rsidR="00F05493">
        <w:rPr>
          <w:color w:val="000000"/>
          <w:sz w:val="20"/>
          <w:szCs w:val="20"/>
        </w:rPr>
        <w:t>Ss</w:t>
      </w:r>
      <w:proofErr w:type="spellEnd"/>
      <w:r w:rsidR="00F05493" w:rsidRPr="00217729">
        <w:rPr>
          <w:color w:val="000000"/>
          <w:sz w:val="20"/>
          <w:szCs w:val="20"/>
        </w:rPr>
        <w:t xml:space="preserve"> </w:t>
      </w:r>
      <w:r w:rsidR="00F05493">
        <w:rPr>
          <w:color w:val="000000"/>
          <w:sz w:val="20"/>
          <w:szCs w:val="20"/>
        </w:rPr>
        <w:t>(</w:t>
      </w:r>
      <w:r w:rsidR="00910B29" w:rsidRPr="00217729">
        <w:rPr>
          <w:color w:val="000000"/>
          <w:sz w:val="20"/>
          <w:szCs w:val="20"/>
        </w:rPr>
        <w:t>A</w:t>
      </w:r>
      <w:r w:rsidR="00910B29" w:rsidRPr="00217729">
        <w:rPr>
          <w:color w:val="000000"/>
          <w:sz w:val="20"/>
          <w:szCs w:val="20"/>
          <w:vertAlign w:val="superscript"/>
        </w:rPr>
        <w:t>2</w:t>
      </w:r>
      <w:r w:rsidR="00910B29">
        <w:rPr>
          <w:color w:val="000000"/>
          <w:sz w:val="20"/>
          <w:szCs w:val="20"/>
        </w:rPr>
        <w:t>)</w:t>
      </w:r>
      <w:r w:rsidR="008508C1" w:rsidRPr="00C75EC2">
        <w:rPr>
          <w:color w:val="000000"/>
          <w:sz w:val="20"/>
          <w:szCs w:val="20"/>
        </w:rPr>
        <w:t>.</w:t>
      </w:r>
      <w:r w:rsidR="00E53F64" w:rsidRPr="00E53F64">
        <w:rPr>
          <w:color w:val="000000"/>
          <w:sz w:val="20"/>
          <w:szCs w:val="20"/>
        </w:rPr>
        <w:t xml:space="preserve"> </w:t>
      </w:r>
      <w:r w:rsidR="00E53F64">
        <w:rPr>
          <w:color w:val="000000"/>
          <w:sz w:val="20"/>
          <w:szCs w:val="20"/>
        </w:rPr>
        <w:t xml:space="preserve">– </w:t>
      </w:r>
      <w:r w:rsidR="00E53F64">
        <w:rPr>
          <w:color w:val="000000"/>
          <w:sz w:val="20"/>
          <w:szCs w:val="20"/>
          <w:lang w:val="de-AT"/>
        </w:rPr>
        <w:t xml:space="preserve">Abschrift des 19. Jhd. </w:t>
      </w:r>
      <w:proofErr w:type="spellStart"/>
      <w:r w:rsidR="00E53F64">
        <w:rPr>
          <w:color w:val="000000"/>
          <w:sz w:val="20"/>
          <w:szCs w:val="20"/>
          <w:lang w:val="de-AT"/>
        </w:rPr>
        <w:t>ANMus</w:t>
      </w:r>
      <w:proofErr w:type="spellEnd"/>
      <w:r w:rsidR="00E53F64">
        <w:rPr>
          <w:color w:val="000000"/>
          <w:sz w:val="20"/>
          <w:szCs w:val="20"/>
          <w:lang w:val="de-AT"/>
        </w:rPr>
        <w:t xml:space="preserve"> Praha, Bestand C – </w:t>
      </w:r>
      <w:proofErr w:type="spellStart"/>
      <w:r w:rsidR="00E53F64">
        <w:rPr>
          <w:color w:val="000000"/>
          <w:sz w:val="20"/>
          <w:szCs w:val="20"/>
          <w:lang w:val="de-AT"/>
        </w:rPr>
        <w:t>Musejn</w:t>
      </w:r>
      <w:proofErr w:type="spellEnd"/>
      <w:r w:rsidR="00E53F64">
        <w:rPr>
          <w:color w:val="000000"/>
          <w:sz w:val="20"/>
          <w:szCs w:val="20"/>
        </w:rPr>
        <w:t xml:space="preserve">í </w:t>
      </w:r>
      <w:proofErr w:type="spellStart"/>
      <w:r w:rsidR="00E53F64">
        <w:rPr>
          <w:color w:val="000000"/>
          <w:sz w:val="20"/>
          <w:szCs w:val="20"/>
        </w:rPr>
        <w:t>diplomatář</w:t>
      </w:r>
      <w:proofErr w:type="spellEnd"/>
      <w:r w:rsidR="00E53F64">
        <w:rPr>
          <w:color w:val="000000"/>
          <w:sz w:val="20"/>
          <w:szCs w:val="20"/>
        </w:rPr>
        <w:t xml:space="preserve">, </w:t>
      </w:r>
      <w:proofErr w:type="spellStart"/>
      <w:r w:rsidR="00E53F64">
        <w:rPr>
          <w:color w:val="000000"/>
          <w:sz w:val="20"/>
          <w:szCs w:val="20"/>
        </w:rPr>
        <w:t>sub</w:t>
      </w:r>
      <w:proofErr w:type="spellEnd"/>
      <w:r w:rsidR="00E53F64">
        <w:rPr>
          <w:color w:val="000000"/>
          <w:sz w:val="20"/>
          <w:szCs w:val="20"/>
        </w:rPr>
        <w:t xml:space="preserve"> dato (B).</w:t>
      </w:r>
    </w:p>
    <w:p w14:paraId="709B411C" w14:textId="77777777" w:rsidR="005435BD" w:rsidRPr="00665168" w:rsidRDefault="005435BD" w:rsidP="0035688E">
      <w:pPr>
        <w:spacing w:line="276" w:lineRule="auto"/>
        <w:jc w:val="both"/>
        <w:rPr>
          <w:color w:val="000000"/>
          <w:sz w:val="20"/>
          <w:szCs w:val="20"/>
        </w:rPr>
      </w:pPr>
    </w:p>
    <w:p w14:paraId="5750D136" w14:textId="7E30847B" w:rsidR="008508C1" w:rsidRDefault="008508C1" w:rsidP="0035688E">
      <w:pPr>
        <w:spacing w:line="276" w:lineRule="auto"/>
        <w:jc w:val="both"/>
        <w:outlineLvl w:val="0"/>
        <w:rPr>
          <w:color w:val="000000"/>
          <w:sz w:val="20"/>
          <w:szCs w:val="20"/>
        </w:rPr>
      </w:pPr>
      <w:r>
        <w:rPr>
          <w:color w:val="000000"/>
          <w:sz w:val="20"/>
          <w:szCs w:val="20"/>
        </w:rPr>
        <w:t>Abbildung:</w:t>
      </w:r>
      <w:r w:rsidR="00914421">
        <w:rPr>
          <w:color w:val="000000"/>
          <w:sz w:val="20"/>
          <w:szCs w:val="20"/>
        </w:rPr>
        <w:t xml:space="preserve"> </w:t>
      </w:r>
      <w:hyperlink r:id="rId142" w:history="1">
        <w:r w:rsidR="00914421" w:rsidRPr="00D01F11">
          <w:rPr>
            <w:rStyle w:val="Hyperlink"/>
            <w:sz w:val="20"/>
            <w:szCs w:val="20"/>
          </w:rPr>
          <w:t>https://www.monasterium.net/mom/CZ-NA/AZK/1685/charter</w:t>
        </w:r>
      </w:hyperlink>
    </w:p>
    <w:p w14:paraId="0F727A75" w14:textId="233F2E8B" w:rsidR="00914421" w:rsidRDefault="00663755" w:rsidP="0035688E">
      <w:pPr>
        <w:spacing w:line="276" w:lineRule="auto"/>
        <w:jc w:val="both"/>
        <w:outlineLvl w:val="0"/>
        <w:rPr>
          <w:color w:val="000000"/>
          <w:sz w:val="20"/>
          <w:szCs w:val="20"/>
        </w:rPr>
      </w:pPr>
      <w:hyperlink r:id="rId143" w:history="1">
        <w:r w:rsidR="00914421" w:rsidRPr="00D01F11">
          <w:rPr>
            <w:rStyle w:val="Hyperlink"/>
            <w:sz w:val="20"/>
            <w:szCs w:val="20"/>
          </w:rPr>
          <w:t>https://www.monasterium.net/mom/CZ-NA/AZK/1686/charter</w:t>
        </w:r>
      </w:hyperlink>
    </w:p>
    <w:p w14:paraId="38D0372E" w14:textId="77777777" w:rsidR="008508C1" w:rsidRDefault="008508C1" w:rsidP="0035688E">
      <w:pPr>
        <w:spacing w:line="276" w:lineRule="auto"/>
        <w:jc w:val="both"/>
        <w:outlineLvl w:val="0"/>
        <w:rPr>
          <w:color w:val="000000"/>
          <w:sz w:val="20"/>
          <w:szCs w:val="20"/>
        </w:rPr>
      </w:pPr>
    </w:p>
    <w:p w14:paraId="0F1DAFE8" w14:textId="5C6A3430" w:rsidR="005435BD" w:rsidRPr="00665168" w:rsidRDefault="005435BD" w:rsidP="0035688E">
      <w:pPr>
        <w:spacing w:line="276" w:lineRule="auto"/>
        <w:jc w:val="both"/>
        <w:outlineLvl w:val="0"/>
        <w:rPr>
          <w:color w:val="000000"/>
          <w:sz w:val="20"/>
          <w:szCs w:val="20"/>
        </w:rPr>
      </w:pPr>
      <w:r w:rsidRPr="00665168">
        <w:rPr>
          <w:color w:val="000000"/>
          <w:sz w:val="20"/>
          <w:szCs w:val="20"/>
        </w:rPr>
        <w:t>Regest: RBM IV, S. 110</w:t>
      </w:r>
      <w:r w:rsidR="005C5AA8">
        <w:rPr>
          <w:color w:val="000000"/>
          <w:sz w:val="20"/>
          <w:szCs w:val="20"/>
        </w:rPr>
        <w:t>f.</w:t>
      </w:r>
      <w:r w:rsidRPr="00665168">
        <w:rPr>
          <w:color w:val="000000"/>
          <w:sz w:val="20"/>
          <w:szCs w:val="20"/>
        </w:rPr>
        <w:t>, Nr. 275</w:t>
      </w:r>
      <w:r w:rsidR="003D687B" w:rsidRPr="003D687B">
        <w:rPr>
          <w:color w:val="000000"/>
          <w:sz w:val="20"/>
          <w:szCs w:val="20"/>
        </w:rPr>
        <w:t>;</w:t>
      </w:r>
      <w:r>
        <w:rPr>
          <w:color w:val="000000"/>
          <w:sz w:val="20"/>
          <w:szCs w:val="20"/>
        </w:rPr>
        <w:t xml:space="preserve"> </w:t>
      </w:r>
      <w:r w:rsidRPr="007818F8">
        <w:rPr>
          <w:smallCaps/>
          <w:color w:val="000000"/>
          <w:sz w:val="20"/>
          <w:szCs w:val="20"/>
        </w:rPr>
        <w:t>Böhmer</w:t>
      </w:r>
      <w:r w:rsidR="00997D5C" w:rsidRPr="007818F8">
        <w:rPr>
          <w:color w:val="000000"/>
          <w:sz w:val="20"/>
          <w:szCs w:val="20"/>
        </w:rPr>
        <w:t>, RI 1314</w:t>
      </w:r>
      <w:r w:rsidR="007818F8" w:rsidRPr="007818F8">
        <w:rPr>
          <w:color w:val="000000"/>
          <w:sz w:val="20"/>
          <w:szCs w:val="20"/>
        </w:rPr>
        <w:t>–1347</w:t>
      </w:r>
      <w:r w:rsidR="003354D6">
        <w:rPr>
          <w:color w:val="000000"/>
          <w:sz w:val="20"/>
          <w:szCs w:val="20"/>
        </w:rPr>
        <w:t xml:space="preserve"> Add. III</w:t>
      </w:r>
      <w:r w:rsidRPr="007818F8">
        <w:rPr>
          <w:color w:val="000000"/>
          <w:sz w:val="20"/>
          <w:szCs w:val="20"/>
        </w:rPr>
        <w:t>, S. 403, Nr. 765.</w:t>
      </w:r>
    </w:p>
    <w:p w14:paraId="00F21DF1" w14:textId="77777777" w:rsidR="005435BD" w:rsidRPr="00665168" w:rsidRDefault="005435BD" w:rsidP="0035688E">
      <w:pPr>
        <w:spacing w:line="276" w:lineRule="auto"/>
        <w:jc w:val="both"/>
        <w:rPr>
          <w:color w:val="000000"/>
          <w:sz w:val="20"/>
          <w:szCs w:val="20"/>
        </w:rPr>
      </w:pPr>
    </w:p>
    <w:p w14:paraId="49EC8684" w14:textId="6D66C14F" w:rsidR="00DB6E3B" w:rsidRDefault="00DB6E3B" w:rsidP="0035688E">
      <w:pPr>
        <w:spacing w:line="276" w:lineRule="auto"/>
        <w:jc w:val="both"/>
        <w:rPr>
          <w:color w:val="000000"/>
          <w:sz w:val="20"/>
          <w:szCs w:val="20"/>
        </w:rPr>
      </w:pPr>
      <w:r>
        <w:rPr>
          <w:color w:val="000000"/>
          <w:sz w:val="20"/>
          <w:szCs w:val="20"/>
        </w:rPr>
        <w:lastRenderedPageBreak/>
        <w:t>Kanzleivermerke A</w:t>
      </w:r>
      <w:r w:rsidRPr="005C5AA8">
        <w:rPr>
          <w:color w:val="000000"/>
          <w:sz w:val="20"/>
          <w:szCs w:val="20"/>
          <w:vertAlign w:val="superscript"/>
        </w:rPr>
        <w:t>1</w:t>
      </w:r>
      <w:r>
        <w:rPr>
          <w:color w:val="000000"/>
          <w:sz w:val="20"/>
          <w:szCs w:val="20"/>
        </w:rPr>
        <w:t>, A</w:t>
      </w:r>
      <w:r w:rsidRPr="005C5AA8">
        <w:rPr>
          <w:color w:val="000000"/>
          <w:sz w:val="20"/>
          <w:szCs w:val="20"/>
          <w:vertAlign w:val="superscript"/>
        </w:rPr>
        <w:t>2</w:t>
      </w:r>
      <w:r w:rsidR="005C5AA8">
        <w:rPr>
          <w:color w:val="000000"/>
          <w:sz w:val="20"/>
          <w:szCs w:val="20"/>
        </w:rPr>
        <w:t>:</w:t>
      </w:r>
      <w:r>
        <w:rPr>
          <w:color w:val="000000"/>
          <w:sz w:val="20"/>
          <w:szCs w:val="20"/>
        </w:rPr>
        <w:t xml:space="preserve"> </w:t>
      </w:r>
      <w:r w:rsidRPr="005C5AA8">
        <w:rPr>
          <w:i/>
          <w:color w:val="000000"/>
          <w:sz w:val="20"/>
          <w:szCs w:val="20"/>
        </w:rPr>
        <w:t>R</w:t>
      </w:r>
      <w:r>
        <w:rPr>
          <w:color w:val="000000"/>
          <w:sz w:val="20"/>
          <w:szCs w:val="20"/>
        </w:rPr>
        <w:t xml:space="preserve"> (am Bug rechts)</w:t>
      </w:r>
    </w:p>
    <w:p w14:paraId="6F4D2A69" w14:textId="77777777" w:rsidR="00DB6E3B" w:rsidRDefault="00DB6E3B" w:rsidP="0035688E">
      <w:pPr>
        <w:spacing w:line="276" w:lineRule="auto"/>
        <w:jc w:val="both"/>
        <w:rPr>
          <w:color w:val="000000"/>
          <w:sz w:val="20"/>
          <w:szCs w:val="20"/>
        </w:rPr>
      </w:pPr>
    </w:p>
    <w:p w14:paraId="6373650A" w14:textId="2E13309D" w:rsidR="005435BD" w:rsidRDefault="005435BD" w:rsidP="0035688E">
      <w:pPr>
        <w:spacing w:line="276" w:lineRule="auto"/>
        <w:jc w:val="both"/>
        <w:rPr>
          <w:color w:val="000000"/>
          <w:sz w:val="20"/>
          <w:szCs w:val="20"/>
        </w:rPr>
      </w:pPr>
      <w:proofErr w:type="spellStart"/>
      <w:r>
        <w:rPr>
          <w:color w:val="000000"/>
          <w:sz w:val="20"/>
          <w:szCs w:val="20"/>
        </w:rPr>
        <w:t>Dorsual</w:t>
      </w:r>
      <w:r w:rsidRPr="00665168">
        <w:rPr>
          <w:color w:val="000000"/>
          <w:sz w:val="20"/>
          <w:szCs w:val="20"/>
        </w:rPr>
        <w:t>vermerk</w:t>
      </w:r>
      <w:r w:rsidR="008508C1">
        <w:rPr>
          <w:color w:val="000000"/>
          <w:sz w:val="20"/>
          <w:szCs w:val="20"/>
        </w:rPr>
        <w:t>e</w:t>
      </w:r>
      <w:proofErr w:type="spellEnd"/>
      <w:r w:rsidRPr="00665168">
        <w:rPr>
          <w:color w:val="000000"/>
          <w:sz w:val="20"/>
          <w:szCs w:val="20"/>
        </w:rPr>
        <w:t xml:space="preserve"> </w:t>
      </w:r>
      <w:r w:rsidR="005C5AA8">
        <w:rPr>
          <w:color w:val="000000"/>
          <w:sz w:val="20"/>
          <w:szCs w:val="20"/>
        </w:rPr>
        <w:t>A</w:t>
      </w:r>
      <w:r w:rsidR="005C5AA8" w:rsidRPr="005C5AA8">
        <w:rPr>
          <w:color w:val="000000"/>
          <w:sz w:val="20"/>
          <w:szCs w:val="20"/>
          <w:vertAlign w:val="superscript"/>
        </w:rPr>
        <w:t>1</w:t>
      </w:r>
      <w:r w:rsidR="005C5AA8">
        <w:rPr>
          <w:color w:val="000000"/>
          <w:sz w:val="20"/>
          <w:szCs w:val="20"/>
        </w:rPr>
        <w:t>: Hand des 15. Jhd.</w:t>
      </w:r>
      <w:r w:rsidRPr="00665168">
        <w:rPr>
          <w:i/>
          <w:color w:val="000000"/>
          <w:sz w:val="20"/>
          <w:szCs w:val="20"/>
        </w:rPr>
        <w:t xml:space="preserve"> </w:t>
      </w:r>
      <w:proofErr w:type="spellStart"/>
      <w:r w:rsidRPr="00665168">
        <w:rPr>
          <w:i/>
          <w:color w:val="000000"/>
          <w:sz w:val="20"/>
          <w:szCs w:val="20"/>
        </w:rPr>
        <w:t>confirmacio</w:t>
      </w:r>
      <w:proofErr w:type="spellEnd"/>
      <w:r w:rsidRPr="00665168">
        <w:rPr>
          <w:i/>
          <w:color w:val="000000"/>
          <w:sz w:val="20"/>
          <w:szCs w:val="20"/>
        </w:rPr>
        <w:t xml:space="preserve"> </w:t>
      </w:r>
      <w:proofErr w:type="spellStart"/>
      <w:r w:rsidRPr="00665168">
        <w:rPr>
          <w:i/>
          <w:color w:val="000000"/>
          <w:sz w:val="20"/>
          <w:szCs w:val="20"/>
        </w:rPr>
        <w:t>bonorum</w:t>
      </w:r>
      <w:proofErr w:type="spellEnd"/>
      <w:r w:rsidRPr="00665168">
        <w:rPr>
          <w:i/>
          <w:color w:val="000000"/>
          <w:sz w:val="20"/>
          <w:szCs w:val="20"/>
        </w:rPr>
        <w:t xml:space="preserve"> Bor</w:t>
      </w:r>
      <w:r w:rsidR="003D687B" w:rsidRPr="003D687B">
        <w:rPr>
          <w:color w:val="000000"/>
          <w:sz w:val="20"/>
          <w:szCs w:val="20"/>
        </w:rPr>
        <w:t>;</w:t>
      </w:r>
      <w:r w:rsidR="005C5AA8">
        <w:rPr>
          <w:i/>
          <w:color w:val="000000"/>
          <w:sz w:val="20"/>
          <w:szCs w:val="20"/>
        </w:rPr>
        <w:t xml:space="preserve"> </w:t>
      </w:r>
      <w:proofErr w:type="spellStart"/>
      <w:r w:rsidR="005C5AA8">
        <w:rPr>
          <w:color w:val="000000"/>
          <w:sz w:val="20"/>
          <w:szCs w:val="20"/>
        </w:rPr>
        <w:t>neuzeitl</w:t>
      </w:r>
      <w:proofErr w:type="spellEnd"/>
      <w:r w:rsidR="005C5AA8">
        <w:rPr>
          <w:color w:val="000000"/>
          <w:sz w:val="20"/>
          <w:szCs w:val="20"/>
        </w:rPr>
        <w:t xml:space="preserve">. Hände </w:t>
      </w:r>
      <w:r w:rsidR="005C5AA8" w:rsidRPr="00665168">
        <w:rPr>
          <w:i/>
          <w:color w:val="000000"/>
          <w:sz w:val="20"/>
          <w:szCs w:val="20"/>
        </w:rPr>
        <w:t>N. 3</w:t>
      </w:r>
      <w:r w:rsidR="005C5AA8">
        <w:rPr>
          <w:i/>
          <w:color w:val="000000"/>
          <w:sz w:val="20"/>
          <w:szCs w:val="20"/>
        </w:rPr>
        <w:t>,</w:t>
      </w:r>
      <w:r w:rsidRPr="00665168">
        <w:rPr>
          <w:i/>
          <w:color w:val="000000"/>
          <w:sz w:val="20"/>
          <w:szCs w:val="20"/>
        </w:rPr>
        <w:t xml:space="preserve"> </w:t>
      </w:r>
      <w:proofErr w:type="spellStart"/>
      <w:r w:rsidRPr="00665168">
        <w:rPr>
          <w:i/>
          <w:color w:val="000000"/>
          <w:sz w:val="20"/>
          <w:szCs w:val="20"/>
        </w:rPr>
        <w:t>Pragae</w:t>
      </w:r>
      <w:proofErr w:type="spellEnd"/>
      <w:r w:rsidRPr="00665168">
        <w:rPr>
          <w:i/>
          <w:color w:val="000000"/>
          <w:sz w:val="20"/>
          <w:szCs w:val="20"/>
        </w:rPr>
        <w:t xml:space="preserve"> 1336 X. </w:t>
      </w:r>
      <w:proofErr w:type="spellStart"/>
      <w:r w:rsidRPr="00665168">
        <w:rPr>
          <w:i/>
          <w:color w:val="000000"/>
          <w:sz w:val="20"/>
          <w:szCs w:val="20"/>
        </w:rPr>
        <w:t>Februarii</w:t>
      </w:r>
      <w:proofErr w:type="spellEnd"/>
      <w:r w:rsidR="005C5AA8">
        <w:rPr>
          <w:i/>
          <w:color w:val="000000"/>
          <w:sz w:val="20"/>
          <w:szCs w:val="20"/>
        </w:rPr>
        <w:t>,</w:t>
      </w:r>
      <w:r w:rsidRPr="00665168">
        <w:rPr>
          <w:i/>
          <w:color w:val="000000"/>
          <w:sz w:val="20"/>
          <w:szCs w:val="20"/>
        </w:rPr>
        <w:t xml:space="preserve"> Bor cum </w:t>
      </w:r>
      <w:proofErr w:type="spellStart"/>
      <w:r w:rsidRPr="00665168">
        <w:rPr>
          <w:i/>
          <w:color w:val="000000"/>
          <w:sz w:val="20"/>
          <w:szCs w:val="20"/>
        </w:rPr>
        <w:t>mu</w:t>
      </w:r>
      <w:r>
        <w:rPr>
          <w:i/>
          <w:color w:val="000000"/>
          <w:sz w:val="20"/>
          <w:szCs w:val="20"/>
        </w:rPr>
        <w:t>ltis</w:t>
      </w:r>
      <w:proofErr w:type="spellEnd"/>
      <w:r>
        <w:rPr>
          <w:i/>
          <w:color w:val="000000"/>
          <w:sz w:val="20"/>
          <w:szCs w:val="20"/>
        </w:rPr>
        <w:t xml:space="preserve"> </w:t>
      </w:r>
      <w:proofErr w:type="spellStart"/>
      <w:r>
        <w:rPr>
          <w:i/>
          <w:color w:val="000000"/>
          <w:sz w:val="20"/>
          <w:szCs w:val="20"/>
        </w:rPr>
        <w:t>villi</w:t>
      </w:r>
      <w:proofErr w:type="spellEnd"/>
      <w:r w:rsidR="005C5AA8">
        <w:rPr>
          <w:i/>
          <w:color w:val="000000"/>
          <w:sz w:val="20"/>
          <w:szCs w:val="20"/>
        </w:rPr>
        <w:t>,</w:t>
      </w:r>
      <w:r>
        <w:rPr>
          <w:i/>
          <w:color w:val="000000"/>
          <w:sz w:val="20"/>
          <w:szCs w:val="20"/>
        </w:rPr>
        <w:t xml:space="preserve"> Joannes </w:t>
      </w:r>
      <w:proofErr w:type="spellStart"/>
      <w:r w:rsidR="00EA7B0B">
        <w:rPr>
          <w:i/>
          <w:color w:val="000000"/>
          <w:sz w:val="20"/>
          <w:szCs w:val="20"/>
        </w:rPr>
        <w:t>r</w:t>
      </w:r>
      <w:r>
        <w:rPr>
          <w:i/>
          <w:color w:val="000000"/>
          <w:sz w:val="20"/>
          <w:szCs w:val="20"/>
        </w:rPr>
        <w:t>ex</w:t>
      </w:r>
      <w:proofErr w:type="spellEnd"/>
      <w:r w:rsidR="005C5AA8">
        <w:rPr>
          <w:i/>
          <w:color w:val="000000"/>
          <w:sz w:val="20"/>
          <w:szCs w:val="20"/>
        </w:rPr>
        <w:t>,</w:t>
      </w:r>
      <w:r>
        <w:rPr>
          <w:i/>
          <w:color w:val="000000"/>
          <w:sz w:val="20"/>
          <w:szCs w:val="20"/>
        </w:rPr>
        <w:t xml:space="preserve"> </w:t>
      </w:r>
      <w:r w:rsidR="00EA7B0B">
        <w:rPr>
          <w:i/>
          <w:color w:val="000000"/>
          <w:sz w:val="20"/>
          <w:szCs w:val="20"/>
        </w:rPr>
        <w:t>e</w:t>
      </w:r>
      <w:r>
        <w:rPr>
          <w:i/>
          <w:color w:val="000000"/>
          <w:sz w:val="20"/>
          <w:szCs w:val="20"/>
        </w:rPr>
        <w:t xml:space="preserve">x </w:t>
      </w:r>
      <w:proofErr w:type="spellStart"/>
      <w:r>
        <w:rPr>
          <w:i/>
          <w:color w:val="000000"/>
          <w:sz w:val="20"/>
          <w:szCs w:val="20"/>
        </w:rPr>
        <w:t>praepositura</w:t>
      </w:r>
      <w:proofErr w:type="spellEnd"/>
      <w:r>
        <w:rPr>
          <w:i/>
          <w:color w:val="000000"/>
          <w:sz w:val="20"/>
          <w:szCs w:val="20"/>
        </w:rPr>
        <w:t xml:space="preserve"> </w:t>
      </w:r>
      <w:proofErr w:type="spellStart"/>
      <w:r>
        <w:rPr>
          <w:i/>
          <w:color w:val="000000"/>
          <w:sz w:val="20"/>
          <w:szCs w:val="20"/>
        </w:rPr>
        <w:t>c</w:t>
      </w:r>
      <w:r w:rsidRPr="00665168">
        <w:rPr>
          <w:i/>
          <w:color w:val="000000"/>
          <w:sz w:val="20"/>
          <w:szCs w:val="20"/>
        </w:rPr>
        <w:t>ustodum</w:t>
      </w:r>
      <w:proofErr w:type="spellEnd"/>
      <w:r w:rsidRPr="00665168">
        <w:rPr>
          <w:i/>
          <w:color w:val="000000"/>
          <w:sz w:val="20"/>
          <w:szCs w:val="20"/>
        </w:rPr>
        <w:t xml:space="preserve"> S. </w:t>
      </w:r>
      <w:proofErr w:type="spellStart"/>
      <w:r w:rsidRPr="00665168">
        <w:rPr>
          <w:i/>
          <w:color w:val="000000"/>
          <w:sz w:val="20"/>
          <w:szCs w:val="20"/>
        </w:rPr>
        <w:t>Sepulchri</w:t>
      </w:r>
      <w:proofErr w:type="spellEnd"/>
      <w:r w:rsidRPr="00665168">
        <w:rPr>
          <w:i/>
          <w:color w:val="000000"/>
          <w:sz w:val="20"/>
          <w:szCs w:val="20"/>
        </w:rPr>
        <w:t xml:space="preserve"> in </w:t>
      </w:r>
      <w:proofErr w:type="spellStart"/>
      <w:r w:rsidRPr="00665168">
        <w:rPr>
          <w:i/>
          <w:color w:val="000000"/>
          <w:sz w:val="20"/>
          <w:szCs w:val="20"/>
        </w:rPr>
        <w:t>Zderas</w:t>
      </w:r>
      <w:proofErr w:type="spellEnd"/>
      <w:r w:rsidRPr="00665168">
        <w:rPr>
          <w:i/>
          <w:color w:val="000000"/>
          <w:sz w:val="20"/>
          <w:szCs w:val="20"/>
        </w:rPr>
        <w:t xml:space="preserve"> </w:t>
      </w:r>
      <w:proofErr w:type="spellStart"/>
      <w:r w:rsidRPr="00665168">
        <w:rPr>
          <w:i/>
          <w:color w:val="000000"/>
          <w:sz w:val="20"/>
          <w:szCs w:val="20"/>
        </w:rPr>
        <w:t>Pragae</w:t>
      </w:r>
      <w:proofErr w:type="spellEnd"/>
      <w:r w:rsidRPr="00665168">
        <w:rPr>
          <w:color w:val="000000"/>
          <w:sz w:val="20"/>
          <w:szCs w:val="20"/>
        </w:rPr>
        <w:t>.</w:t>
      </w:r>
    </w:p>
    <w:p w14:paraId="7ACC4311" w14:textId="26808DE9" w:rsidR="008508C1" w:rsidRPr="00FB1C59" w:rsidRDefault="008508C1" w:rsidP="0035688E">
      <w:pPr>
        <w:spacing w:line="276" w:lineRule="auto"/>
        <w:jc w:val="both"/>
        <w:rPr>
          <w:i/>
          <w:color w:val="000000"/>
          <w:sz w:val="20"/>
          <w:szCs w:val="20"/>
        </w:rPr>
      </w:pPr>
      <w:r>
        <w:rPr>
          <w:color w:val="000000"/>
          <w:sz w:val="20"/>
          <w:szCs w:val="20"/>
        </w:rPr>
        <w:t>A</w:t>
      </w:r>
      <w:r w:rsidRPr="005C5AA8">
        <w:rPr>
          <w:color w:val="000000"/>
          <w:sz w:val="20"/>
          <w:szCs w:val="20"/>
          <w:vertAlign w:val="superscript"/>
        </w:rPr>
        <w:t>2</w:t>
      </w:r>
      <w:r w:rsidR="005C5AA8">
        <w:rPr>
          <w:color w:val="000000"/>
          <w:sz w:val="20"/>
          <w:szCs w:val="20"/>
        </w:rPr>
        <w:t>:</w:t>
      </w:r>
      <w:r>
        <w:rPr>
          <w:color w:val="000000"/>
          <w:sz w:val="20"/>
          <w:szCs w:val="20"/>
        </w:rPr>
        <w:t xml:space="preserve"> </w:t>
      </w:r>
      <w:r w:rsidR="005C5AA8">
        <w:rPr>
          <w:color w:val="000000"/>
          <w:sz w:val="20"/>
          <w:szCs w:val="20"/>
        </w:rPr>
        <w:t xml:space="preserve">Hand des 15. </w:t>
      </w:r>
      <w:r w:rsidR="005C5AA8" w:rsidRPr="00FB1C59">
        <w:rPr>
          <w:color w:val="000000"/>
          <w:sz w:val="20"/>
          <w:szCs w:val="20"/>
        </w:rPr>
        <w:t>Jhd.</w:t>
      </w:r>
      <w:r w:rsidR="005C5AA8" w:rsidRPr="00FB1C59">
        <w:rPr>
          <w:i/>
          <w:color w:val="000000"/>
          <w:sz w:val="20"/>
          <w:szCs w:val="20"/>
        </w:rPr>
        <w:t xml:space="preserve"> </w:t>
      </w:r>
      <w:proofErr w:type="spellStart"/>
      <w:r w:rsidR="005C5AA8" w:rsidRPr="00FB1C59">
        <w:rPr>
          <w:i/>
          <w:color w:val="000000"/>
          <w:sz w:val="20"/>
          <w:szCs w:val="20"/>
        </w:rPr>
        <w:t>littera</w:t>
      </w:r>
      <w:proofErr w:type="spellEnd"/>
      <w:r w:rsidR="005C5AA8" w:rsidRPr="00FB1C59">
        <w:rPr>
          <w:i/>
          <w:color w:val="000000"/>
          <w:sz w:val="20"/>
          <w:szCs w:val="20"/>
        </w:rPr>
        <w:t xml:space="preserve"> </w:t>
      </w:r>
      <w:proofErr w:type="spellStart"/>
      <w:r w:rsidR="005C5AA8" w:rsidRPr="00FB1C59">
        <w:rPr>
          <w:i/>
          <w:color w:val="000000"/>
          <w:sz w:val="20"/>
          <w:szCs w:val="20"/>
        </w:rPr>
        <w:t>confimacionis</w:t>
      </w:r>
      <w:proofErr w:type="spellEnd"/>
      <w:r w:rsidR="005C5AA8" w:rsidRPr="00FB1C59">
        <w:rPr>
          <w:i/>
          <w:color w:val="000000"/>
          <w:sz w:val="20"/>
          <w:szCs w:val="20"/>
        </w:rPr>
        <w:t xml:space="preserve"> super </w:t>
      </w:r>
      <w:proofErr w:type="spellStart"/>
      <w:r w:rsidR="005C5AA8" w:rsidRPr="00FB1C59">
        <w:rPr>
          <w:i/>
          <w:color w:val="000000"/>
          <w:sz w:val="20"/>
          <w:szCs w:val="20"/>
        </w:rPr>
        <w:t>bonis</w:t>
      </w:r>
      <w:proofErr w:type="spellEnd"/>
      <w:r w:rsidR="005C5AA8" w:rsidRPr="00FB1C59">
        <w:rPr>
          <w:i/>
          <w:color w:val="000000"/>
          <w:sz w:val="20"/>
          <w:szCs w:val="20"/>
        </w:rPr>
        <w:t xml:space="preserve"> in Bor</w:t>
      </w:r>
      <w:r w:rsidR="003D687B" w:rsidRPr="003D687B">
        <w:rPr>
          <w:color w:val="000000"/>
          <w:sz w:val="20"/>
          <w:szCs w:val="20"/>
        </w:rPr>
        <w:t>;</w:t>
      </w:r>
      <w:r w:rsidR="005C5AA8" w:rsidRPr="00FB1C59">
        <w:rPr>
          <w:i/>
          <w:color w:val="000000"/>
          <w:sz w:val="20"/>
          <w:szCs w:val="20"/>
        </w:rPr>
        <w:t xml:space="preserve"> </w:t>
      </w:r>
      <w:r w:rsidR="005C5AA8" w:rsidRPr="00FB1C59">
        <w:rPr>
          <w:color w:val="000000"/>
          <w:sz w:val="20"/>
          <w:szCs w:val="20"/>
        </w:rPr>
        <w:t xml:space="preserve">Hand des 16. Jhd. </w:t>
      </w:r>
      <w:proofErr w:type="spellStart"/>
      <w:r w:rsidR="005C5AA8" w:rsidRPr="00FB1C59">
        <w:rPr>
          <w:i/>
          <w:color w:val="000000"/>
          <w:sz w:val="20"/>
          <w:szCs w:val="20"/>
        </w:rPr>
        <w:t>od</w:t>
      </w:r>
      <w:proofErr w:type="spellEnd"/>
      <w:r w:rsidR="005C5AA8" w:rsidRPr="00FB1C59">
        <w:rPr>
          <w:i/>
          <w:color w:val="000000"/>
          <w:sz w:val="20"/>
          <w:szCs w:val="20"/>
        </w:rPr>
        <w:t xml:space="preserve"> </w:t>
      </w:r>
      <w:proofErr w:type="spellStart"/>
      <w:r w:rsidR="005C5AA8" w:rsidRPr="00FB1C59">
        <w:rPr>
          <w:i/>
          <w:color w:val="000000"/>
          <w:sz w:val="20"/>
          <w:szCs w:val="20"/>
        </w:rPr>
        <w:t>kr</w:t>
      </w:r>
      <w:r w:rsidR="005C5AA8">
        <w:rPr>
          <w:i/>
          <w:color w:val="000000"/>
          <w:sz w:val="20"/>
          <w:szCs w:val="20"/>
        </w:rPr>
        <w:t>ále</w:t>
      </w:r>
      <w:proofErr w:type="spellEnd"/>
      <w:r w:rsidR="005C5AA8">
        <w:rPr>
          <w:i/>
          <w:color w:val="000000"/>
          <w:sz w:val="20"/>
          <w:szCs w:val="20"/>
        </w:rPr>
        <w:t xml:space="preserve"> Jana </w:t>
      </w:r>
      <w:proofErr w:type="spellStart"/>
      <w:r w:rsidR="005C5AA8">
        <w:rPr>
          <w:i/>
          <w:color w:val="000000"/>
          <w:sz w:val="20"/>
          <w:szCs w:val="20"/>
        </w:rPr>
        <w:t>povolení</w:t>
      </w:r>
      <w:proofErr w:type="spellEnd"/>
      <w:r w:rsidR="005C5AA8">
        <w:rPr>
          <w:i/>
          <w:color w:val="000000"/>
          <w:sz w:val="20"/>
          <w:szCs w:val="20"/>
        </w:rPr>
        <w:t xml:space="preserve"> </w:t>
      </w:r>
      <w:proofErr w:type="spellStart"/>
      <w:r w:rsidR="005C5AA8">
        <w:rPr>
          <w:i/>
          <w:color w:val="000000"/>
          <w:sz w:val="20"/>
          <w:szCs w:val="20"/>
        </w:rPr>
        <w:t>nadání</w:t>
      </w:r>
      <w:proofErr w:type="spellEnd"/>
      <w:r w:rsidR="005C5AA8">
        <w:rPr>
          <w:i/>
          <w:color w:val="000000"/>
          <w:sz w:val="20"/>
          <w:szCs w:val="20"/>
        </w:rPr>
        <w:t xml:space="preserve"> </w:t>
      </w:r>
      <w:proofErr w:type="spellStart"/>
      <w:r w:rsidR="005C5AA8">
        <w:rPr>
          <w:i/>
          <w:color w:val="000000"/>
          <w:sz w:val="20"/>
          <w:szCs w:val="20"/>
        </w:rPr>
        <w:t>zboží</w:t>
      </w:r>
      <w:proofErr w:type="spellEnd"/>
      <w:r w:rsidR="005C5AA8">
        <w:rPr>
          <w:i/>
          <w:color w:val="000000"/>
          <w:sz w:val="20"/>
          <w:szCs w:val="20"/>
        </w:rPr>
        <w:t xml:space="preserve"> </w:t>
      </w:r>
      <w:proofErr w:type="spellStart"/>
      <w:r w:rsidR="005C5AA8">
        <w:rPr>
          <w:i/>
          <w:color w:val="000000"/>
          <w:sz w:val="20"/>
          <w:szCs w:val="20"/>
        </w:rPr>
        <w:t>jenž</w:t>
      </w:r>
      <w:proofErr w:type="spellEnd"/>
      <w:r w:rsidR="005C5AA8">
        <w:rPr>
          <w:i/>
          <w:color w:val="000000"/>
          <w:sz w:val="20"/>
          <w:szCs w:val="20"/>
        </w:rPr>
        <w:t xml:space="preserve"> </w:t>
      </w:r>
      <w:proofErr w:type="spellStart"/>
      <w:r w:rsidR="005C5AA8">
        <w:rPr>
          <w:i/>
          <w:color w:val="000000"/>
          <w:sz w:val="20"/>
          <w:szCs w:val="20"/>
        </w:rPr>
        <w:t>slove</w:t>
      </w:r>
      <w:proofErr w:type="spellEnd"/>
      <w:r w:rsidR="005C5AA8">
        <w:rPr>
          <w:i/>
          <w:color w:val="000000"/>
          <w:sz w:val="20"/>
          <w:szCs w:val="20"/>
        </w:rPr>
        <w:t xml:space="preserve"> Bor</w:t>
      </w:r>
      <w:r w:rsidR="003D687B" w:rsidRPr="003D687B">
        <w:rPr>
          <w:color w:val="000000"/>
          <w:sz w:val="20"/>
          <w:szCs w:val="20"/>
        </w:rPr>
        <w:t>;</w:t>
      </w:r>
      <w:r w:rsidR="005C5AA8" w:rsidRPr="00FB1C59">
        <w:rPr>
          <w:i/>
          <w:color w:val="000000"/>
          <w:sz w:val="20"/>
          <w:szCs w:val="20"/>
        </w:rPr>
        <w:t xml:space="preserve"> </w:t>
      </w:r>
      <w:proofErr w:type="spellStart"/>
      <w:r w:rsidR="005C5AA8" w:rsidRPr="00FB1C59">
        <w:rPr>
          <w:color w:val="000000"/>
          <w:sz w:val="20"/>
          <w:szCs w:val="20"/>
        </w:rPr>
        <w:t>neuzeitl</w:t>
      </w:r>
      <w:proofErr w:type="spellEnd"/>
      <w:r w:rsidR="005C5AA8" w:rsidRPr="00FB1C59">
        <w:rPr>
          <w:color w:val="000000"/>
          <w:sz w:val="20"/>
          <w:szCs w:val="20"/>
        </w:rPr>
        <w:t>. Hände</w:t>
      </w:r>
      <w:r w:rsidR="005C5AA8" w:rsidRPr="00FB1C59">
        <w:rPr>
          <w:i/>
          <w:color w:val="000000"/>
          <w:sz w:val="20"/>
          <w:szCs w:val="20"/>
        </w:rPr>
        <w:t xml:space="preserve"> </w:t>
      </w:r>
      <w:proofErr w:type="spellStart"/>
      <w:r w:rsidRPr="00FB1C59">
        <w:rPr>
          <w:i/>
          <w:color w:val="000000"/>
          <w:sz w:val="20"/>
          <w:szCs w:val="20"/>
        </w:rPr>
        <w:t>Pragae</w:t>
      </w:r>
      <w:proofErr w:type="spellEnd"/>
      <w:r w:rsidRPr="00FB1C59">
        <w:rPr>
          <w:i/>
          <w:color w:val="000000"/>
          <w:sz w:val="20"/>
          <w:szCs w:val="20"/>
        </w:rPr>
        <w:t xml:space="preserve"> 1336 X. </w:t>
      </w:r>
      <w:proofErr w:type="spellStart"/>
      <w:r w:rsidRPr="00FB1C59">
        <w:rPr>
          <w:i/>
          <w:color w:val="000000"/>
          <w:sz w:val="20"/>
          <w:szCs w:val="20"/>
        </w:rPr>
        <w:t>Februarii</w:t>
      </w:r>
      <w:proofErr w:type="spellEnd"/>
      <w:r w:rsidRPr="00FB1C59">
        <w:rPr>
          <w:i/>
          <w:color w:val="000000"/>
          <w:sz w:val="20"/>
          <w:szCs w:val="20"/>
        </w:rPr>
        <w:t xml:space="preserve"> N. 12</w:t>
      </w:r>
      <w:r w:rsidR="005C5AA8" w:rsidRPr="00FB1C59">
        <w:rPr>
          <w:i/>
          <w:color w:val="000000"/>
          <w:sz w:val="20"/>
          <w:szCs w:val="20"/>
        </w:rPr>
        <w:t>,</w:t>
      </w:r>
      <w:r w:rsidRPr="00FB1C59">
        <w:rPr>
          <w:i/>
          <w:color w:val="000000"/>
          <w:sz w:val="20"/>
          <w:szCs w:val="20"/>
        </w:rPr>
        <w:t xml:space="preserve"> </w:t>
      </w:r>
      <w:proofErr w:type="spellStart"/>
      <w:r w:rsidR="005C5AA8" w:rsidRPr="00FB1C59">
        <w:rPr>
          <w:i/>
          <w:color w:val="000000"/>
          <w:sz w:val="20"/>
          <w:szCs w:val="20"/>
        </w:rPr>
        <w:t>d</w:t>
      </w:r>
      <w:r w:rsidRPr="00FB1C59">
        <w:rPr>
          <w:i/>
          <w:color w:val="000000"/>
          <w:sz w:val="20"/>
          <w:szCs w:val="20"/>
        </w:rPr>
        <w:t>onatio</w:t>
      </w:r>
      <w:proofErr w:type="spellEnd"/>
      <w:r w:rsidRPr="00FB1C59">
        <w:rPr>
          <w:i/>
          <w:color w:val="000000"/>
          <w:sz w:val="20"/>
          <w:szCs w:val="20"/>
        </w:rPr>
        <w:t xml:space="preserve"> </w:t>
      </w:r>
      <w:proofErr w:type="spellStart"/>
      <w:r w:rsidR="00EA7B0B">
        <w:rPr>
          <w:i/>
          <w:color w:val="000000"/>
          <w:sz w:val="20"/>
          <w:szCs w:val="20"/>
        </w:rPr>
        <w:t>c</w:t>
      </w:r>
      <w:r w:rsidRPr="00FB1C59">
        <w:rPr>
          <w:i/>
          <w:color w:val="000000"/>
          <w:sz w:val="20"/>
          <w:szCs w:val="20"/>
        </w:rPr>
        <w:t>astri</w:t>
      </w:r>
      <w:proofErr w:type="spellEnd"/>
      <w:r w:rsidRPr="00FB1C59">
        <w:rPr>
          <w:i/>
          <w:color w:val="000000"/>
          <w:sz w:val="20"/>
          <w:szCs w:val="20"/>
        </w:rPr>
        <w:t xml:space="preserve"> Bor et </w:t>
      </w:r>
      <w:proofErr w:type="spellStart"/>
      <w:r w:rsidRPr="00FB1C59">
        <w:rPr>
          <w:i/>
          <w:color w:val="000000"/>
          <w:sz w:val="20"/>
          <w:szCs w:val="20"/>
        </w:rPr>
        <w:t>juris</w:t>
      </w:r>
      <w:proofErr w:type="spellEnd"/>
      <w:r w:rsidRPr="00FB1C59">
        <w:rPr>
          <w:i/>
          <w:color w:val="000000"/>
          <w:sz w:val="20"/>
          <w:szCs w:val="20"/>
        </w:rPr>
        <w:t xml:space="preserve"> </w:t>
      </w:r>
      <w:proofErr w:type="spellStart"/>
      <w:r w:rsidRPr="00FB1C59">
        <w:rPr>
          <w:i/>
          <w:color w:val="000000"/>
          <w:sz w:val="20"/>
          <w:szCs w:val="20"/>
        </w:rPr>
        <w:t>patronatus</w:t>
      </w:r>
      <w:proofErr w:type="spellEnd"/>
      <w:r w:rsidRPr="00FB1C59">
        <w:rPr>
          <w:i/>
          <w:color w:val="000000"/>
          <w:sz w:val="20"/>
          <w:szCs w:val="20"/>
        </w:rPr>
        <w:t xml:space="preserve"> ibidem cum </w:t>
      </w:r>
      <w:proofErr w:type="spellStart"/>
      <w:r w:rsidRPr="00FB1C59">
        <w:rPr>
          <w:i/>
          <w:color w:val="000000"/>
          <w:sz w:val="20"/>
          <w:szCs w:val="20"/>
        </w:rPr>
        <w:t>ali</w:t>
      </w:r>
      <w:r w:rsidR="00AE7844">
        <w:rPr>
          <w:i/>
          <w:color w:val="000000"/>
          <w:sz w:val="20"/>
          <w:szCs w:val="20"/>
        </w:rPr>
        <w:t>i</w:t>
      </w:r>
      <w:r w:rsidRPr="00FB1C59">
        <w:rPr>
          <w:i/>
          <w:color w:val="000000"/>
          <w:sz w:val="20"/>
          <w:szCs w:val="20"/>
        </w:rPr>
        <w:t>s</w:t>
      </w:r>
      <w:proofErr w:type="spellEnd"/>
      <w:r w:rsidRPr="00FB1C59">
        <w:rPr>
          <w:i/>
          <w:color w:val="000000"/>
          <w:sz w:val="20"/>
          <w:szCs w:val="20"/>
        </w:rPr>
        <w:t xml:space="preserve"> </w:t>
      </w:r>
      <w:proofErr w:type="spellStart"/>
      <w:r w:rsidRPr="00FB1C59">
        <w:rPr>
          <w:i/>
          <w:color w:val="000000"/>
          <w:sz w:val="20"/>
          <w:szCs w:val="20"/>
        </w:rPr>
        <w:t>multis</w:t>
      </w:r>
      <w:proofErr w:type="spellEnd"/>
      <w:r w:rsidRPr="00FB1C59">
        <w:rPr>
          <w:i/>
          <w:color w:val="000000"/>
          <w:sz w:val="20"/>
          <w:szCs w:val="20"/>
        </w:rPr>
        <w:t xml:space="preserve"> </w:t>
      </w:r>
      <w:proofErr w:type="spellStart"/>
      <w:r w:rsidRPr="00FB1C59">
        <w:rPr>
          <w:i/>
          <w:color w:val="000000"/>
          <w:sz w:val="20"/>
          <w:szCs w:val="20"/>
        </w:rPr>
        <w:t>juribus</w:t>
      </w:r>
      <w:proofErr w:type="spellEnd"/>
      <w:r w:rsidR="005C5AA8" w:rsidRPr="00FB1C59">
        <w:rPr>
          <w:i/>
          <w:color w:val="000000"/>
          <w:sz w:val="20"/>
          <w:szCs w:val="20"/>
        </w:rPr>
        <w:t>,</w:t>
      </w:r>
      <w:r w:rsidRPr="00FB1C59">
        <w:rPr>
          <w:i/>
          <w:color w:val="000000"/>
          <w:sz w:val="20"/>
          <w:szCs w:val="20"/>
        </w:rPr>
        <w:t xml:space="preserve"> </w:t>
      </w:r>
      <w:r w:rsidR="005C5AA8" w:rsidRPr="00FB1C59">
        <w:rPr>
          <w:i/>
          <w:color w:val="000000"/>
          <w:sz w:val="20"/>
          <w:szCs w:val="20"/>
        </w:rPr>
        <w:t>e</w:t>
      </w:r>
      <w:r w:rsidRPr="00FB1C59">
        <w:rPr>
          <w:i/>
          <w:color w:val="000000"/>
          <w:sz w:val="20"/>
          <w:szCs w:val="20"/>
        </w:rPr>
        <w:t xml:space="preserve">x </w:t>
      </w:r>
      <w:proofErr w:type="spellStart"/>
      <w:r w:rsidRPr="00FB1C59">
        <w:rPr>
          <w:i/>
          <w:color w:val="000000"/>
          <w:sz w:val="20"/>
          <w:szCs w:val="20"/>
        </w:rPr>
        <w:t>praepositura</w:t>
      </w:r>
      <w:proofErr w:type="spellEnd"/>
      <w:r w:rsidRPr="00FB1C59">
        <w:rPr>
          <w:i/>
          <w:color w:val="000000"/>
          <w:sz w:val="20"/>
          <w:szCs w:val="20"/>
        </w:rPr>
        <w:t xml:space="preserve"> </w:t>
      </w:r>
      <w:proofErr w:type="spellStart"/>
      <w:r w:rsidRPr="00FB1C59">
        <w:rPr>
          <w:i/>
          <w:color w:val="000000"/>
          <w:sz w:val="20"/>
          <w:szCs w:val="20"/>
        </w:rPr>
        <w:t>custodum</w:t>
      </w:r>
      <w:proofErr w:type="spellEnd"/>
      <w:r w:rsidRPr="00FB1C59">
        <w:rPr>
          <w:i/>
          <w:color w:val="000000"/>
          <w:sz w:val="20"/>
          <w:szCs w:val="20"/>
        </w:rPr>
        <w:t xml:space="preserve"> S. </w:t>
      </w:r>
      <w:proofErr w:type="spellStart"/>
      <w:r w:rsidRPr="00FB1C59">
        <w:rPr>
          <w:i/>
          <w:color w:val="000000"/>
          <w:sz w:val="20"/>
          <w:szCs w:val="20"/>
        </w:rPr>
        <w:t>Sepulchri</w:t>
      </w:r>
      <w:proofErr w:type="spellEnd"/>
      <w:r w:rsidRPr="00FB1C59">
        <w:rPr>
          <w:i/>
          <w:color w:val="000000"/>
          <w:sz w:val="20"/>
          <w:szCs w:val="20"/>
        </w:rPr>
        <w:t xml:space="preserve"> in </w:t>
      </w:r>
      <w:proofErr w:type="spellStart"/>
      <w:r w:rsidRPr="00FB1C59">
        <w:rPr>
          <w:i/>
          <w:color w:val="000000"/>
          <w:sz w:val="20"/>
          <w:szCs w:val="20"/>
        </w:rPr>
        <w:t>Zderas</w:t>
      </w:r>
      <w:proofErr w:type="spellEnd"/>
      <w:r w:rsidRPr="00FB1C59">
        <w:rPr>
          <w:i/>
          <w:color w:val="000000"/>
          <w:sz w:val="20"/>
          <w:szCs w:val="20"/>
        </w:rPr>
        <w:t xml:space="preserve"> </w:t>
      </w:r>
      <w:proofErr w:type="spellStart"/>
      <w:r w:rsidRPr="00FB1C59">
        <w:rPr>
          <w:i/>
          <w:color w:val="000000"/>
          <w:sz w:val="20"/>
          <w:szCs w:val="20"/>
        </w:rPr>
        <w:t>Pragae</w:t>
      </w:r>
      <w:proofErr w:type="spellEnd"/>
      <w:r w:rsidRPr="00FB1C59">
        <w:rPr>
          <w:i/>
          <w:color w:val="000000"/>
          <w:sz w:val="20"/>
          <w:szCs w:val="20"/>
        </w:rPr>
        <w:t>.</w:t>
      </w:r>
    </w:p>
    <w:p w14:paraId="32435E7A" w14:textId="5D8C325B" w:rsidR="00DB6E3B" w:rsidRPr="00FB1C59" w:rsidRDefault="00DB6E3B" w:rsidP="0035688E">
      <w:pPr>
        <w:spacing w:line="276" w:lineRule="auto"/>
        <w:jc w:val="both"/>
        <w:rPr>
          <w:color w:val="000000"/>
          <w:sz w:val="20"/>
          <w:szCs w:val="20"/>
        </w:rPr>
      </w:pPr>
    </w:p>
    <w:p w14:paraId="6674A433" w14:textId="49A73D3E" w:rsidR="00DB6E3B" w:rsidRPr="00665168" w:rsidRDefault="00DB6E3B" w:rsidP="0035688E">
      <w:pPr>
        <w:spacing w:line="276" w:lineRule="auto"/>
        <w:jc w:val="both"/>
        <w:rPr>
          <w:color w:val="000000"/>
          <w:sz w:val="20"/>
          <w:szCs w:val="20"/>
        </w:rPr>
      </w:pPr>
      <w:r>
        <w:rPr>
          <w:color w:val="000000"/>
          <w:sz w:val="20"/>
          <w:szCs w:val="20"/>
        </w:rPr>
        <w:t xml:space="preserve">Beide Exemplare wurden von </w:t>
      </w:r>
      <w:r w:rsidR="004D1EE6">
        <w:rPr>
          <w:color w:val="000000"/>
          <w:sz w:val="20"/>
          <w:szCs w:val="20"/>
        </w:rPr>
        <w:t>derselben</w:t>
      </w:r>
      <w:r>
        <w:rPr>
          <w:color w:val="000000"/>
          <w:sz w:val="20"/>
          <w:szCs w:val="20"/>
        </w:rPr>
        <w:t xml:space="preserve"> Hand geschrieben.</w:t>
      </w:r>
    </w:p>
    <w:p w14:paraId="5CF81D34" w14:textId="77777777" w:rsidR="005435BD" w:rsidRPr="00375F35" w:rsidRDefault="005435BD" w:rsidP="0035688E">
      <w:pPr>
        <w:spacing w:line="276" w:lineRule="auto"/>
        <w:jc w:val="both"/>
        <w:rPr>
          <w:color w:val="000000"/>
        </w:rPr>
      </w:pPr>
    </w:p>
    <w:p w14:paraId="5485B8DA"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52C8514" w14:textId="18E472EB" w:rsidR="00946803" w:rsidRDefault="00946803" w:rsidP="0035688E">
      <w:pPr>
        <w:spacing w:line="276" w:lineRule="auto"/>
        <w:jc w:val="both"/>
        <w:rPr>
          <w:color w:val="000000"/>
        </w:rPr>
      </w:pPr>
    </w:p>
    <w:p w14:paraId="00195532" w14:textId="77777777" w:rsidR="00B51EAC" w:rsidRDefault="00B51EAC" w:rsidP="0035688E">
      <w:pPr>
        <w:spacing w:line="276" w:lineRule="auto"/>
        <w:jc w:val="both"/>
        <w:rPr>
          <w:color w:val="000000"/>
        </w:rPr>
      </w:pPr>
    </w:p>
    <w:p w14:paraId="0F196E8D" w14:textId="77777777" w:rsidR="002F08E6" w:rsidRPr="00375F35" w:rsidRDefault="002F08E6" w:rsidP="0035688E">
      <w:pPr>
        <w:spacing w:line="276" w:lineRule="auto"/>
        <w:jc w:val="both"/>
        <w:rPr>
          <w:color w:val="000000"/>
        </w:rPr>
      </w:pPr>
    </w:p>
    <w:p w14:paraId="7C9C8B22" w14:textId="77777777" w:rsidR="00946803" w:rsidRPr="00B14131" w:rsidRDefault="00946803" w:rsidP="0035688E">
      <w:pPr>
        <w:pStyle w:val="ListParagraph"/>
        <w:spacing w:line="276" w:lineRule="auto"/>
        <w:ind w:left="8581"/>
        <w:jc w:val="both"/>
        <w:rPr>
          <w:color w:val="000000"/>
        </w:rPr>
      </w:pPr>
    </w:p>
    <w:p w14:paraId="1DF20AA6" w14:textId="722363D6" w:rsidR="005435BD" w:rsidRPr="00677CB7" w:rsidRDefault="005435BD" w:rsidP="0035688E">
      <w:pPr>
        <w:pStyle w:val="ListParagraph"/>
        <w:numPr>
          <w:ilvl w:val="0"/>
          <w:numId w:val="6"/>
        </w:numPr>
        <w:spacing w:line="276" w:lineRule="auto"/>
        <w:jc w:val="right"/>
        <w:rPr>
          <w:color w:val="000000"/>
        </w:rPr>
      </w:pPr>
    </w:p>
    <w:p w14:paraId="698F4237" w14:textId="7933B7B7" w:rsidR="005435BD" w:rsidRDefault="005435BD" w:rsidP="0035688E">
      <w:pPr>
        <w:spacing w:line="276" w:lineRule="auto"/>
        <w:jc w:val="both"/>
        <w:rPr>
          <w:color w:val="000000"/>
        </w:rPr>
      </w:pPr>
      <w:r>
        <w:rPr>
          <w:color w:val="000000"/>
        </w:rPr>
        <w:t>Prag, 1336 Februar</w:t>
      </w:r>
      <w:r w:rsidRPr="00375F35">
        <w:rPr>
          <w:color w:val="000000"/>
        </w:rPr>
        <w:t xml:space="preserve"> 18</w:t>
      </w:r>
      <w:r w:rsidR="00162E1F">
        <w:rPr>
          <w:color w:val="000000"/>
        </w:rPr>
        <w:t xml:space="preserve"> (</w:t>
      </w:r>
      <w:r w:rsidR="00162E1F" w:rsidRPr="00162E1F">
        <w:rPr>
          <w:i/>
          <w:color w:val="000000"/>
        </w:rPr>
        <w:t xml:space="preserve">Datum </w:t>
      </w:r>
      <w:proofErr w:type="spellStart"/>
      <w:r w:rsidR="00162E1F" w:rsidRPr="00162E1F">
        <w:rPr>
          <w:i/>
          <w:color w:val="000000"/>
        </w:rPr>
        <w:t>Prage</w:t>
      </w:r>
      <w:proofErr w:type="spellEnd"/>
      <w:r w:rsidR="00162E1F" w:rsidRPr="00162E1F">
        <w:rPr>
          <w:i/>
          <w:color w:val="000000"/>
        </w:rPr>
        <w:t xml:space="preserve">, in </w:t>
      </w:r>
      <w:proofErr w:type="spellStart"/>
      <w:r w:rsidR="00162E1F" w:rsidRPr="00162E1F">
        <w:rPr>
          <w:i/>
          <w:color w:val="000000"/>
        </w:rPr>
        <w:t>dominica</w:t>
      </w:r>
      <w:proofErr w:type="spellEnd"/>
      <w:r w:rsidR="00162E1F" w:rsidRPr="00162E1F">
        <w:rPr>
          <w:i/>
          <w:color w:val="000000"/>
        </w:rPr>
        <w:t xml:space="preserve"> qua </w:t>
      </w:r>
      <w:proofErr w:type="spellStart"/>
      <w:r w:rsidR="00162E1F" w:rsidRPr="00162E1F">
        <w:rPr>
          <w:i/>
          <w:color w:val="000000"/>
        </w:rPr>
        <w:t>cantatur</w:t>
      </w:r>
      <w:proofErr w:type="spellEnd"/>
      <w:r w:rsidR="00162E1F" w:rsidRPr="00162E1F">
        <w:rPr>
          <w:i/>
          <w:color w:val="000000"/>
        </w:rPr>
        <w:t xml:space="preserve"> </w:t>
      </w:r>
      <w:proofErr w:type="spellStart"/>
      <w:r w:rsidR="00162E1F" w:rsidRPr="00162E1F">
        <w:rPr>
          <w:i/>
          <w:color w:val="000000"/>
        </w:rPr>
        <w:t>Invocavit</w:t>
      </w:r>
      <w:proofErr w:type="spellEnd"/>
      <w:r w:rsidR="00162E1F" w:rsidRPr="00162E1F">
        <w:rPr>
          <w:i/>
          <w:color w:val="000000"/>
        </w:rPr>
        <w:t>,</w:t>
      </w:r>
      <w:r w:rsidR="00162E1F">
        <w:rPr>
          <w:color w:val="000000"/>
        </w:rPr>
        <w:t xml:space="preserve"> </w:t>
      </w:r>
      <w:r w:rsidR="00162E1F" w:rsidRPr="003535E9">
        <w:rPr>
          <w:i/>
          <w:color w:val="000000"/>
        </w:rPr>
        <w:t xml:space="preserve">anno Domini </w:t>
      </w:r>
      <w:proofErr w:type="spellStart"/>
      <w:r w:rsidR="00162E1F" w:rsidRPr="003535E9">
        <w:rPr>
          <w:i/>
          <w:color w:val="000000"/>
        </w:rPr>
        <w:t>millesimo</w:t>
      </w:r>
      <w:proofErr w:type="spellEnd"/>
      <w:r w:rsidR="00162E1F" w:rsidRPr="003535E9">
        <w:rPr>
          <w:i/>
          <w:color w:val="000000"/>
        </w:rPr>
        <w:t xml:space="preserve"> </w:t>
      </w:r>
      <w:proofErr w:type="spellStart"/>
      <w:r w:rsidR="00162E1F" w:rsidRPr="003535E9">
        <w:rPr>
          <w:i/>
          <w:color w:val="000000"/>
        </w:rPr>
        <w:t>trecentesimo</w:t>
      </w:r>
      <w:proofErr w:type="spellEnd"/>
      <w:r w:rsidR="00162E1F" w:rsidRPr="003535E9">
        <w:rPr>
          <w:i/>
          <w:color w:val="000000"/>
        </w:rPr>
        <w:t xml:space="preserve"> </w:t>
      </w:r>
      <w:proofErr w:type="spellStart"/>
      <w:r w:rsidR="00162E1F" w:rsidRPr="003535E9">
        <w:rPr>
          <w:i/>
          <w:color w:val="000000"/>
        </w:rPr>
        <w:t>tricesimo</w:t>
      </w:r>
      <w:proofErr w:type="spellEnd"/>
      <w:r w:rsidR="00162E1F" w:rsidRPr="003535E9">
        <w:rPr>
          <w:i/>
          <w:color w:val="000000"/>
        </w:rPr>
        <w:t xml:space="preserve"> </w:t>
      </w:r>
      <w:proofErr w:type="spellStart"/>
      <w:r w:rsidR="00162E1F" w:rsidRPr="003535E9">
        <w:rPr>
          <w:i/>
          <w:color w:val="000000"/>
        </w:rPr>
        <w:t>sexto</w:t>
      </w:r>
      <w:proofErr w:type="spellEnd"/>
      <w:r w:rsidR="00162E1F" w:rsidRPr="003535E9">
        <w:rPr>
          <w:color w:val="000000"/>
        </w:rPr>
        <w:t>)</w:t>
      </w:r>
    </w:p>
    <w:p w14:paraId="00B4FD81" w14:textId="3A6DFCBB" w:rsidR="00162E1F" w:rsidRDefault="00162E1F" w:rsidP="0035688E">
      <w:pPr>
        <w:spacing w:line="276" w:lineRule="auto"/>
        <w:jc w:val="both"/>
        <w:rPr>
          <w:b/>
          <w:color w:val="000000"/>
        </w:rPr>
      </w:pPr>
    </w:p>
    <w:p w14:paraId="40A6BC93" w14:textId="2722D29B" w:rsidR="00AE757F" w:rsidRDefault="00CF10AE" w:rsidP="0035688E">
      <w:pPr>
        <w:spacing w:line="276" w:lineRule="auto"/>
        <w:jc w:val="both"/>
        <w:rPr>
          <w:b/>
        </w:rPr>
      </w:pPr>
      <w:r>
        <w:rPr>
          <w:b/>
        </w:rPr>
        <w:t>Johann, König von Böhmen und</w:t>
      </w:r>
      <w:r w:rsidR="00162E1F" w:rsidRPr="002F3F57">
        <w:rPr>
          <w:b/>
        </w:rPr>
        <w:t xml:space="preserve"> Graf von Luxemburg, </w:t>
      </w:r>
      <w:r w:rsidR="00AE757F">
        <w:rPr>
          <w:b/>
        </w:rPr>
        <w:t xml:space="preserve">– der anführt, er habe von dem Meister </w:t>
      </w:r>
      <w:proofErr w:type="spellStart"/>
      <w:r w:rsidR="00AE757F" w:rsidRPr="00AE757F">
        <w:rPr>
          <w:b/>
        </w:rPr>
        <w:t>Meister</w:t>
      </w:r>
      <w:proofErr w:type="spellEnd"/>
      <w:r w:rsidR="00AE757F" w:rsidRPr="00AE757F">
        <w:rPr>
          <w:b/>
        </w:rPr>
        <w:t xml:space="preserve"> und den Brüdern der Kreuzherren mit dem roten Stern des </w:t>
      </w:r>
      <w:r w:rsidR="003D5178">
        <w:rPr>
          <w:b/>
        </w:rPr>
        <w:t xml:space="preserve">St. </w:t>
      </w:r>
      <w:r w:rsidR="00AE757F" w:rsidRPr="00AE757F">
        <w:rPr>
          <w:b/>
        </w:rPr>
        <w:t>Franziskus</w:t>
      </w:r>
      <w:r w:rsidR="003D5178">
        <w:rPr>
          <w:b/>
        </w:rPr>
        <w:t xml:space="preserve"> S</w:t>
      </w:r>
      <w:r w:rsidR="00AE757F" w:rsidRPr="00AE757F">
        <w:rPr>
          <w:b/>
        </w:rPr>
        <w:t>pitals am Fuße der Prager Brücke</w:t>
      </w:r>
      <w:r w:rsidR="00AE757F">
        <w:rPr>
          <w:b/>
        </w:rPr>
        <w:t xml:space="preserve"> sowie von anderen glaubwürdigen Personen adeliger Herkunft erfahren, </w:t>
      </w:r>
      <w:r w:rsidR="003D13EA">
        <w:rPr>
          <w:b/>
        </w:rPr>
        <w:t>dass</w:t>
      </w:r>
      <w:r w:rsidR="00AE757F">
        <w:rPr>
          <w:b/>
        </w:rPr>
        <w:t xml:space="preserve"> die älteren Privilegien und Freiheiten des besagten Spitals durch den Brand vernichtet worden waren.</w:t>
      </w:r>
    </w:p>
    <w:p w14:paraId="3610D8BE" w14:textId="3C54B3A6" w:rsidR="00B21E7A" w:rsidRPr="002F3F57" w:rsidRDefault="00AE757F" w:rsidP="0035688E">
      <w:pPr>
        <w:spacing w:line="276" w:lineRule="auto"/>
        <w:jc w:val="both"/>
        <w:rPr>
          <w:b/>
        </w:rPr>
      </w:pPr>
      <w:r>
        <w:rPr>
          <w:b/>
        </w:rPr>
        <w:t xml:space="preserve">Daher </w:t>
      </w:r>
      <w:r w:rsidR="00293891">
        <w:rPr>
          <w:b/>
        </w:rPr>
        <w:t>erneuert</w:t>
      </w:r>
      <w:r w:rsidR="00162E1F" w:rsidRPr="002F3F57">
        <w:rPr>
          <w:b/>
        </w:rPr>
        <w:t xml:space="preserve"> </w:t>
      </w:r>
      <w:r w:rsidR="002F54E7">
        <w:rPr>
          <w:b/>
        </w:rPr>
        <w:t>(</w:t>
      </w:r>
      <w:proofErr w:type="spellStart"/>
      <w:r w:rsidR="002F54E7" w:rsidRPr="00AE757F">
        <w:rPr>
          <w:b/>
          <w:i/>
          <w:iCs/>
        </w:rPr>
        <w:t>recepimus</w:t>
      </w:r>
      <w:proofErr w:type="spellEnd"/>
      <w:r w:rsidR="002F54E7" w:rsidRPr="00AE757F">
        <w:rPr>
          <w:b/>
          <w:i/>
          <w:iCs/>
        </w:rPr>
        <w:t xml:space="preserve"> et </w:t>
      </w:r>
      <w:proofErr w:type="spellStart"/>
      <w:r w:rsidR="002F54E7" w:rsidRPr="00AE757F">
        <w:rPr>
          <w:b/>
          <w:i/>
          <w:iCs/>
        </w:rPr>
        <w:t>didicimus</w:t>
      </w:r>
      <w:proofErr w:type="spellEnd"/>
      <w:r w:rsidR="00293891">
        <w:rPr>
          <w:b/>
          <w:i/>
          <w:iCs/>
        </w:rPr>
        <w:t xml:space="preserve"> … </w:t>
      </w:r>
      <w:proofErr w:type="spellStart"/>
      <w:r w:rsidR="00293891">
        <w:rPr>
          <w:b/>
          <w:i/>
          <w:iCs/>
        </w:rPr>
        <w:t>predicta</w:t>
      </w:r>
      <w:proofErr w:type="spellEnd"/>
      <w:r w:rsidR="00293891">
        <w:rPr>
          <w:b/>
          <w:i/>
          <w:iCs/>
        </w:rPr>
        <w:t xml:space="preserve"> </w:t>
      </w:r>
      <w:proofErr w:type="spellStart"/>
      <w:r w:rsidR="00293891">
        <w:rPr>
          <w:b/>
          <w:i/>
          <w:iCs/>
        </w:rPr>
        <w:t>collacionem</w:t>
      </w:r>
      <w:proofErr w:type="spellEnd"/>
      <w:r w:rsidR="00293891">
        <w:rPr>
          <w:b/>
          <w:i/>
          <w:iCs/>
        </w:rPr>
        <w:t xml:space="preserve"> et </w:t>
      </w:r>
      <w:proofErr w:type="spellStart"/>
      <w:r w:rsidR="00293891">
        <w:rPr>
          <w:b/>
          <w:i/>
          <w:iCs/>
        </w:rPr>
        <w:t>donacionem</w:t>
      </w:r>
      <w:proofErr w:type="spellEnd"/>
      <w:r w:rsidR="00293891">
        <w:rPr>
          <w:b/>
          <w:i/>
          <w:iCs/>
        </w:rPr>
        <w:t xml:space="preserve"> </w:t>
      </w:r>
      <w:proofErr w:type="spellStart"/>
      <w:r w:rsidR="00293891">
        <w:rPr>
          <w:b/>
          <w:i/>
          <w:iCs/>
        </w:rPr>
        <w:t>huiusmodi</w:t>
      </w:r>
      <w:proofErr w:type="spellEnd"/>
      <w:r w:rsidR="00293891">
        <w:rPr>
          <w:b/>
          <w:i/>
          <w:iCs/>
        </w:rPr>
        <w:t xml:space="preserve"> </w:t>
      </w:r>
      <w:proofErr w:type="spellStart"/>
      <w:r w:rsidR="00293891">
        <w:rPr>
          <w:b/>
          <w:i/>
          <w:iCs/>
        </w:rPr>
        <w:t>confirmarint</w:t>
      </w:r>
      <w:proofErr w:type="spellEnd"/>
      <w:r w:rsidR="002F54E7">
        <w:rPr>
          <w:b/>
        </w:rPr>
        <w:t xml:space="preserve">) </w:t>
      </w:r>
      <w:r w:rsidRPr="002F3F57">
        <w:rPr>
          <w:b/>
        </w:rPr>
        <w:t>die von seinen Vor</w:t>
      </w:r>
      <w:r w:rsidR="00293891">
        <w:rPr>
          <w:b/>
        </w:rPr>
        <w:t>gängern</w:t>
      </w:r>
      <w:r w:rsidRPr="002F3F57">
        <w:rPr>
          <w:b/>
        </w:rPr>
        <w:t xml:space="preserve"> gewährten Privilegien</w:t>
      </w:r>
      <w:r w:rsidR="00293891">
        <w:rPr>
          <w:b/>
        </w:rPr>
        <w:t xml:space="preserve"> und Freiheiten</w:t>
      </w:r>
      <w:r w:rsidRPr="002F3F57">
        <w:rPr>
          <w:b/>
        </w:rPr>
        <w:t xml:space="preserve"> hinsichtlich der </w:t>
      </w:r>
      <w:r w:rsidR="00F61929" w:rsidRPr="002F3F57">
        <w:rPr>
          <w:b/>
        </w:rPr>
        <w:t>Zehntrechte</w:t>
      </w:r>
      <w:r w:rsidRPr="002F3F57">
        <w:rPr>
          <w:b/>
        </w:rPr>
        <w:t xml:space="preserve"> und Erträge, welche </w:t>
      </w:r>
      <w:r w:rsidR="00293891">
        <w:rPr>
          <w:b/>
        </w:rPr>
        <w:t>von</w:t>
      </w:r>
      <w:r w:rsidRPr="002F3F57">
        <w:rPr>
          <w:b/>
        </w:rPr>
        <w:t xml:space="preserve"> Brand vernichtet worden waren</w:t>
      </w:r>
      <w:r>
        <w:rPr>
          <w:b/>
        </w:rPr>
        <w:t xml:space="preserve"> und</w:t>
      </w:r>
      <w:r w:rsidR="00293891">
        <w:rPr>
          <w:b/>
        </w:rPr>
        <w:t xml:space="preserve"> nun</w:t>
      </w:r>
      <w:r>
        <w:rPr>
          <w:b/>
        </w:rPr>
        <w:t xml:space="preserve"> als verschollen gelten</w:t>
      </w:r>
      <w:r w:rsidR="00293891">
        <w:rPr>
          <w:b/>
        </w:rPr>
        <w:t>,</w:t>
      </w:r>
      <w:r w:rsidRPr="002F3F57">
        <w:rPr>
          <w:b/>
        </w:rPr>
        <w:t xml:space="preserve"> </w:t>
      </w:r>
      <w:r w:rsidR="00162E1F" w:rsidRPr="002F3F57">
        <w:rPr>
          <w:b/>
        </w:rPr>
        <w:t>dem M</w:t>
      </w:r>
      <w:r w:rsidR="00CF10AE">
        <w:rPr>
          <w:b/>
        </w:rPr>
        <w:t>eister</w:t>
      </w:r>
      <w:r w:rsidR="00162E1F" w:rsidRPr="002F3F57">
        <w:rPr>
          <w:b/>
        </w:rPr>
        <w:t xml:space="preserve"> und den Brüdern der Kreuzherren mit dem roten Stern des </w:t>
      </w:r>
      <w:r w:rsidR="00781160">
        <w:rPr>
          <w:b/>
        </w:rPr>
        <w:t>St.</w:t>
      </w:r>
      <w:r w:rsidR="00162E1F" w:rsidRPr="002F3F57">
        <w:rPr>
          <w:b/>
        </w:rPr>
        <w:t xml:space="preserve"> Franziskus</w:t>
      </w:r>
      <w:r w:rsidR="00781160">
        <w:rPr>
          <w:b/>
        </w:rPr>
        <w:t xml:space="preserve"> S</w:t>
      </w:r>
      <w:r w:rsidR="00162E1F" w:rsidRPr="002F3F57">
        <w:rPr>
          <w:b/>
        </w:rPr>
        <w:t>pitals am Fuße der Prager Brücke</w:t>
      </w:r>
      <w:r w:rsidR="00293891">
        <w:rPr>
          <w:b/>
        </w:rPr>
        <w:t>, namentlich</w:t>
      </w:r>
      <w:r w:rsidR="00B21E7A" w:rsidRPr="002F3F57">
        <w:rPr>
          <w:b/>
        </w:rPr>
        <w:t xml:space="preserve">: </w:t>
      </w:r>
    </w:p>
    <w:p w14:paraId="5A9DBF79" w14:textId="62C56BFB" w:rsidR="00B21E7A" w:rsidRPr="002F3F57" w:rsidRDefault="00ED6F9E" w:rsidP="0035688E">
      <w:pPr>
        <w:pStyle w:val="ListParagraph"/>
        <w:numPr>
          <w:ilvl w:val="0"/>
          <w:numId w:val="5"/>
        </w:numPr>
        <w:spacing w:line="276" w:lineRule="auto"/>
        <w:jc w:val="both"/>
        <w:rPr>
          <w:b/>
          <w:color w:val="000000"/>
        </w:rPr>
      </w:pPr>
      <w:r>
        <w:rPr>
          <w:b/>
        </w:rPr>
        <w:t>ein</w:t>
      </w:r>
      <w:r w:rsidR="00162E1F" w:rsidRPr="002F3F57">
        <w:rPr>
          <w:b/>
        </w:rPr>
        <w:t xml:space="preserve"> Mark im Dorf und Hof</w:t>
      </w:r>
      <w:r w:rsidR="002F3F57" w:rsidRPr="002F3F57">
        <w:rPr>
          <w:b/>
        </w:rPr>
        <w:t xml:space="preserve"> </w:t>
      </w:r>
      <w:proofErr w:type="spellStart"/>
      <w:r w:rsidR="002F3F57" w:rsidRPr="002F3F57">
        <w:rPr>
          <w:b/>
          <w:color w:val="000000"/>
        </w:rPr>
        <w:t>Hořín</w:t>
      </w:r>
      <w:proofErr w:type="spellEnd"/>
      <w:r w:rsidR="002F3F57" w:rsidRPr="002F3F57">
        <w:rPr>
          <w:b/>
          <w:color w:val="000000"/>
        </w:rPr>
        <w:t xml:space="preserve"> </w:t>
      </w:r>
      <w:r w:rsidR="00AF63DA">
        <w:rPr>
          <w:b/>
          <w:color w:val="000000"/>
        </w:rPr>
        <w:t>nahe</w:t>
      </w:r>
      <w:r w:rsidR="002F3F57" w:rsidRPr="002F3F57">
        <w:rPr>
          <w:b/>
          <w:color w:val="000000"/>
        </w:rPr>
        <w:t xml:space="preserve"> Melnik</w:t>
      </w:r>
      <w:r w:rsidR="00162E1F" w:rsidRPr="002F3F57">
        <w:rPr>
          <w:b/>
        </w:rPr>
        <w:t xml:space="preserve"> </w:t>
      </w:r>
      <w:r w:rsidR="00B21E7A" w:rsidRPr="002F3F57">
        <w:rPr>
          <w:b/>
        </w:rPr>
        <w:t>(</w:t>
      </w:r>
      <w:proofErr w:type="spellStart"/>
      <w:r w:rsidRPr="00ED6F9E">
        <w:rPr>
          <w:b/>
          <w:i/>
        </w:rPr>
        <w:t>villa</w:t>
      </w:r>
      <w:proofErr w:type="spellEnd"/>
      <w:r w:rsidRPr="00ED6F9E">
        <w:rPr>
          <w:b/>
          <w:i/>
        </w:rPr>
        <w:t xml:space="preserve"> et curia</w:t>
      </w:r>
      <w:r>
        <w:rPr>
          <w:b/>
        </w:rPr>
        <w:t xml:space="preserve"> </w:t>
      </w:r>
      <w:proofErr w:type="spellStart"/>
      <w:r w:rsidR="00162E1F" w:rsidRPr="002F3F57">
        <w:rPr>
          <w:b/>
          <w:i/>
        </w:rPr>
        <w:t>Horsin</w:t>
      </w:r>
      <w:proofErr w:type="spellEnd"/>
      <w:r>
        <w:rPr>
          <w:b/>
          <w:i/>
        </w:rPr>
        <w:t xml:space="preserve"> … </w:t>
      </w:r>
      <w:proofErr w:type="spellStart"/>
      <w:r>
        <w:rPr>
          <w:b/>
          <w:i/>
        </w:rPr>
        <w:t>sub</w:t>
      </w:r>
      <w:proofErr w:type="spellEnd"/>
      <w:r>
        <w:rPr>
          <w:b/>
          <w:i/>
        </w:rPr>
        <w:t xml:space="preserve"> Melnik </w:t>
      </w:r>
      <w:proofErr w:type="spellStart"/>
      <w:r>
        <w:rPr>
          <w:b/>
          <w:i/>
        </w:rPr>
        <w:t>sitis</w:t>
      </w:r>
      <w:proofErr w:type="spellEnd"/>
      <w:r w:rsidR="00B21E7A" w:rsidRPr="002F3F57">
        <w:rPr>
          <w:b/>
        </w:rPr>
        <w:t>)</w:t>
      </w:r>
      <w:r w:rsidR="00162E1F" w:rsidRPr="002F3F57">
        <w:rPr>
          <w:b/>
        </w:rPr>
        <w:t>, die Hälfte bei herrschender Getreideknappheit</w:t>
      </w:r>
      <w:r w:rsidR="003D687B" w:rsidRPr="003D687B">
        <w:t>;</w:t>
      </w:r>
      <w:r w:rsidR="00162E1F" w:rsidRPr="002F3F57">
        <w:rPr>
          <w:b/>
        </w:rPr>
        <w:t xml:space="preserve"> </w:t>
      </w:r>
    </w:p>
    <w:p w14:paraId="3043D377" w14:textId="56D70702" w:rsidR="00B21E7A" w:rsidRPr="002F3F57" w:rsidRDefault="00162E1F" w:rsidP="0035688E">
      <w:pPr>
        <w:pStyle w:val="ListParagraph"/>
        <w:numPr>
          <w:ilvl w:val="0"/>
          <w:numId w:val="5"/>
        </w:numPr>
        <w:spacing w:line="276" w:lineRule="auto"/>
        <w:jc w:val="both"/>
        <w:rPr>
          <w:b/>
          <w:color w:val="000000"/>
        </w:rPr>
      </w:pPr>
      <w:r w:rsidRPr="002F3F57">
        <w:rPr>
          <w:b/>
        </w:rPr>
        <w:t xml:space="preserve">je 42 Maß Hafer und Weizen sowie 84 Hühner im Dorf </w:t>
      </w:r>
      <w:r w:rsidR="00AF63DA">
        <w:rPr>
          <w:b/>
        </w:rPr>
        <w:t>[</w:t>
      </w:r>
      <w:proofErr w:type="spellStart"/>
      <w:r w:rsidR="002F3F57" w:rsidRPr="002F3F57">
        <w:rPr>
          <w:b/>
          <w:color w:val="000000"/>
        </w:rPr>
        <w:t>Mělnické</w:t>
      </w:r>
      <w:proofErr w:type="spellEnd"/>
      <w:r w:rsidR="00AF63DA">
        <w:rPr>
          <w:b/>
          <w:color w:val="000000"/>
        </w:rPr>
        <w:t>]</w:t>
      </w:r>
      <w:r w:rsidR="002F3F57" w:rsidRPr="002F3F57">
        <w:rPr>
          <w:b/>
          <w:color w:val="000000"/>
        </w:rPr>
        <w:t xml:space="preserve"> </w:t>
      </w:r>
      <w:proofErr w:type="spellStart"/>
      <w:r w:rsidR="00495F18">
        <w:rPr>
          <w:b/>
          <w:color w:val="000000"/>
        </w:rPr>
        <w:t>Vtel</w:t>
      </w:r>
      <w:r w:rsidR="002F3F57" w:rsidRPr="002F3F57">
        <w:rPr>
          <w:b/>
          <w:color w:val="000000"/>
        </w:rPr>
        <w:t>no</w:t>
      </w:r>
      <w:proofErr w:type="spellEnd"/>
      <w:r w:rsidR="002F3F57" w:rsidRPr="002F3F57">
        <w:rPr>
          <w:b/>
          <w:color w:val="000000"/>
        </w:rPr>
        <w:t xml:space="preserve"> (</w:t>
      </w:r>
      <w:proofErr w:type="spellStart"/>
      <w:r w:rsidR="00ED6F9E" w:rsidRPr="00ED6F9E">
        <w:rPr>
          <w:b/>
          <w:i/>
          <w:color w:val="000000"/>
        </w:rPr>
        <w:t>villa</w:t>
      </w:r>
      <w:proofErr w:type="spellEnd"/>
      <w:r w:rsidR="00ED6F9E" w:rsidRPr="00ED6F9E">
        <w:rPr>
          <w:b/>
          <w:i/>
          <w:color w:val="000000"/>
        </w:rPr>
        <w:t xml:space="preserve"> </w:t>
      </w:r>
      <w:proofErr w:type="spellStart"/>
      <w:r w:rsidRPr="00ED6F9E">
        <w:rPr>
          <w:b/>
          <w:i/>
        </w:rPr>
        <w:t>Wczelna</w:t>
      </w:r>
      <w:proofErr w:type="spellEnd"/>
      <w:r w:rsidR="002F3F57" w:rsidRPr="002F3F57">
        <w:rPr>
          <w:b/>
        </w:rPr>
        <w:t>)</w:t>
      </w:r>
      <w:r w:rsidRPr="002F3F57">
        <w:rPr>
          <w:b/>
        </w:rPr>
        <w:t xml:space="preserve"> und den zugehörigen Gütern</w:t>
      </w:r>
      <w:r w:rsidR="003D687B" w:rsidRPr="003D687B">
        <w:t>;</w:t>
      </w:r>
      <w:r w:rsidRPr="002F3F57">
        <w:rPr>
          <w:b/>
        </w:rPr>
        <w:t xml:space="preserve"> </w:t>
      </w:r>
    </w:p>
    <w:p w14:paraId="677ECA7C" w14:textId="2A9E77C1" w:rsidR="00B21E7A" w:rsidRPr="002F3F57" w:rsidRDefault="00162E1F" w:rsidP="0035688E">
      <w:pPr>
        <w:pStyle w:val="ListParagraph"/>
        <w:numPr>
          <w:ilvl w:val="0"/>
          <w:numId w:val="5"/>
        </w:numPr>
        <w:spacing w:line="276" w:lineRule="auto"/>
        <w:jc w:val="both"/>
        <w:rPr>
          <w:b/>
          <w:color w:val="000000"/>
        </w:rPr>
      </w:pPr>
      <w:r w:rsidRPr="002F3F57">
        <w:rPr>
          <w:b/>
        </w:rPr>
        <w:t>den Zehnten vom Geldzins (</w:t>
      </w:r>
      <w:proofErr w:type="spellStart"/>
      <w:r w:rsidRPr="00ED6F9E">
        <w:rPr>
          <w:b/>
          <w:i/>
        </w:rPr>
        <w:t>decima</w:t>
      </w:r>
      <w:proofErr w:type="spellEnd"/>
      <w:r w:rsidRPr="00ED6F9E">
        <w:rPr>
          <w:b/>
          <w:i/>
        </w:rPr>
        <w:t xml:space="preserve"> de </w:t>
      </w:r>
      <w:proofErr w:type="spellStart"/>
      <w:r w:rsidRPr="00ED6F9E">
        <w:rPr>
          <w:b/>
          <w:i/>
        </w:rPr>
        <w:t>pecunia</w:t>
      </w:r>
      <w:proofErr w:type="spellEnd"/>
      <w:r w:rsidRPr="00ED6F9E">
        <w:rPr>
          <w:b/>
          <w:i/>
        </w:rPr>
        <w:t xml:space="preserve"> </w:t>
      </w:r>
      <w:proofErr w:type="spellStart"/>
      <w:r w:rsidRPr="00ED6F9E">
        <w:rPr>
          <w:b/>
          <w:i/>
        </w:rPr>
        <w:t>censuali</w:t>
      </w:r>
      <w:proofErr w:type="spellEnd"/>
      <w:r w:rsidRPr="002F3F57">
        <w:rPr>
          <w:b/>
        </w:rPr>
        <w:t xml:space="preserve">) im Dorf </w:t>
      </w:r>
      <w:proofErr w:type="spellStart"/>
      <w:r w:rsidR="002F3F57" w:rsidRPr="002F3F57">
        <w:rPr>
          <w:b/>
          <w:color w:val="000000"/>
        </w:rPr>
        <w:t>Vraňany</w:t>
      </w:r>
      <w:proofErr w:type="spellEnd"/>
      <w:r w:rsidR="002F3F57" w:rsidRPr="002F3F57">
        <w:rPr>
          <w:b/>
          <w:color w:val="000000"/>
        </w:rPr>
        <w:t xml:space="preserve"> </w:t>
      </w:r>
      <w:proofErr w:type="spellStart"/>
      <w:r w:rsidR="002F3F57" w:rsidRPr="002F3F57">
        <w:rPr>
          <w:b/>
          <w:color w:val="000000"/>
        </w:rPr>
        <w:t>nad</w:t>
      </w:r>
      <w:proofErr w:type="spellEnd"/>
      <w:r w:rsidR="002F3F57" w:rsidRPr="002F3F57">
        <w:rPr>
          <w:b/>
          <w:color w:val="000000"/>
        </w:rPr>
        <w:t xml:space="preserve"> Vltavou</w:t>
      </w:r>
      <w:r w:rsidR="002F3F57" w:rsidRPr="002F3F57">
        <w:rPr>
          <w:b/>
        </w:rPr>
        <w:t xml:space="preserve"> (</w:t>
      </w:r>
      <w:proofErr w:type="spellStart"/>
      <w:r w:rsidRPr="00D25678">
        <w:rPr>
          <w:b/>
          <w:i/>
        </w:rPr>
        <w:t>Wrania</w:t>
      </w:r>
      <w:proofErr w:type="spellEnd"/>
      <w:r w:rsidRPr="00D25678">
        <w:rPr>
          <w:b/>
          <w:i/>
        </w:rPr>
        <w:t xml:space="preserve"> am Fluss </w:t>
      </w:r>
      <w:proofErr w:type="spellStart"/>
      <w:r w:rsidRPr="00D25678">
        <w:rPr>
          <w:b/>
          <w:i/>
        </w:rPr>
        <w:t>Wltavia</w:t>
      </w:r>
      <w:proofErr w:type="spellEnd"/>
      <w:r w:rsidR="002F3F57" w:rsidRPr="002F3F57">
        <w:rPr>
          <w:b/>
        </w:rPr>
        <w:t>)</w:t>
      </w:r>
      <w:r w:rsidRPr="002F3F57">
        <w:rPr>
          <w:b/>
        </w:rPr>
        <w:t xml:space="preserve"> </w:t>
      </w:r>
      <w:r w:rsidR="002F3F57" w:rsidRPr="002F3F57">
        <w:rPr>
          <w:b/>
        </w:rPr>
        <w:t>sowie in</w:t>
      </w:r>
      <w:r w:rsidR="002F3F57" w:rsidRPr="002F3F57">
        <w:rPr>
          <w:b/>
          <w:color w:val="000000"/>
        </w:rPr>
        <w:t xml:space="preserve"> </w:t>
      </w:r>
      <w:proofErr w:type="spellStart"/>
      <w:r w:rsidR="002F3F57" w:rsidRPr="002F3F57">
        <w:rPr>
          <w:b/>
          <w:color w:val="000000"/>
        </w:rPr>
        <w:t>Václavice</w:t>
      </w:r>
      <w:proofErr w:type="spellEnd"/>
      <w:r w:rsidR="002F3F57" w:rsidRPr="002F3F57">
        <w:rPr>
          <w:b/>
          <w:color w:val="000000"/>
        </w:rPr>
        <w:t xml:space="preserve"> (</w:t>
      </w:r>
      <w:proofErr w:type="spellStart"/>
      <w:r w:rsidR="002F3F57" w:rsidRPr="00ED6F9E">
        <w:rPr>
          <w:b/>
          <w:i/>
          <w:color w:val="000000"/>
        </w:rPr>
        <w:t>Wadislowicz</w:t>
      </w:r>
      <w:proofErr w:type="spellEnd"/>
      <w:r w:rsidR="002F3F57" w:rsidRPr="002F3F57">
        <w:rPr>
          <w:b/>
          <w:color w:val="000000"/>
        </w:rPr>
        <w:t xml:space="preserve">) und in </w:t>
      </w:r>
      <w:proofErr w:type="spellStart"/>
      <w:r w:rsidR="002F3F57" w:rsidRPr="002F3F57">
        <w:rPr>
          <w:b/>
          <w:color w:val="000000"/>
        </w:rPr>
        <w:t>Lety</w:t>
      </w:r>
      <w:proofErr w:type="spellEnd"/>
      <w:r w:rsidR="002F3F57" w:rsidRPr="002F3F57">
        <w:rPr>
          <w:b/>
          <w:color w:val="000000"/>
        </w:rPr>
        <w:t xml:space="preserve"> (</w:t>
      </w:r>
      <w:proofErr w:type="spellStart"/>
      <w:r w:rsidR="002F3F57" w:rsidRPr="00ED6F9E">
        <w:rPr>
          <w:b/>
          <w:i/>
          <w:color w:val="000000"/>
        </w:rPr>
        <w:t>Lethaw</w:t>
      </w:r>
      <w:proofErr w:type="spellEnd"/>
      <w:r w:rsidR="002F3F57" w:rsidRPr="00ED6F9E">
        <w:rPr>
          <w:b/>
          <w:i/>
          <w:color w:val="000000"/>
        </w:rPr>
        <w:t xml:space="preserve"> </w:t>
      </w:r>
      <w:proofErr w:type="spellStart"/>
      <w:r w:rsidR="002F3F57" w:rsidRPr="00ED6F9E">
        <w:rPr>
          <w:b/>
          <w:i/>
          <w:color w:val="000000"/>
        </w:rPr>
        <w:t>ultra</w:t>
      </w:r>
      <w:proofErr w:type="spellEnd"/>
      <w:r w:rsidR="002F3F57" w:rsidRPr="00ED6F9E">
        <w:rPr>
          <w:b/>
          <w:i/>
          <w:color w:val="000000"/>
        </w:rPr>
        <w:t xml:space="preserve"> </w:t>
      </w:r>
      <w:proofErr w:type="spellStart"/>
      <w:r w:rsidR="002F3F57" w:rsidRPr="00ED6F9E">
        <w:rPr>
          <w:b/>
          <w:i/>
          <w:color w:val="000000"/>
        </w:rPr>
        <w:t>Kempnik</w:t>
      </w:r>
      <w:proofErr w:type="spellEnd"/>
      <w:r w:rsidR="002F3F57" w:rsidRPr="002F3F57">
        <w:rPr>
          <w:b/>
          <w:color w:val="000000"/>
        </w:rPr>
        <w:t>)</w:t>
      </w:r>
      <w:r w:rsidRPr="002F3F57">
        <w:rPr>
          <w:b/>
        </w:rPr>
        <w:t xml:space="preserve"> mit den anliegenden Gütern</w:t>
      </w:r>
      <w:r w:rsidR="003D687B" w:rsidRPr="003D687B">
        <w:t>;</w:t>
      </w:r>
      <w:r w:rsidRPr="002F3F57">
        <w:rPr>
          <w:b/>
        </w:rPr>
        <w:t xml:space="preserve"> </w:t>
      </w:r>
    </w:p>
    <w:p w14:paraId="28C91C91" w14:textId="4B2D53CC" w:rsidR="00B21E7A" w:rsidRPr="002F3F57" w:rsidRDefault="00162E1F" w:rsidP="0035688E">
      <w:pPr>
        <w:pStyle w:val="ListParagraph"/>
        <w:numPr>
          <w:ilvl w:val="0"/>
          <w:numId w:val="5"/>
        </w:numPr>
        <w:spacing w:line="276" w:lineRule="auto"/>
        <w:jc w:val="both"/>
        <w:rPr>
          <w:b/>
          <w:color w:val="000000"/>
        </w:rPr>
      </w:pPr>
      <w:r w:rsidRPr="002F3F57">
        <w:rPr>
          <w:b/>
        </w:rPr>
        <w:t xml:space="preserve">vom Dorf </w:t>
      </w:r>
      <w:proofErr w:type="spellStart"/>
      <w:r w:rsidR="002F3F57" w:rsidRPr="002F3F57">
        <w:rPr>
          <w:b/>
          <w:color w:val="000000"/>
        </w:rPr>
        <w:t>Všetaty</w:t>
      </w:r>
      <w:proofErr w:type="spellEnd"/>
      <w:r w:rsidR="002F3F57" w:rsidRPr="002F3F57">
        <w:rPr>
          <w:b/>
          <w:color w:val="000000"/>
        </w:rPr>
        <w:t xml:space="preserve"> (</w:t>
      </w:r>
      <w:proofErr w:type="spellStart"/>
      <w:r w:rsidR="00ED6F9E" w:rsidRPr="00ED6F9E">
        <w:rPr>
          <w:b/>
          <w:i/>
          <w:color w:val="000000"/>
        </w:rPr>
        <w:t>villa</w:t>
      </w:r>
      <w:proofErr w:type="spellEnd"/>
      <w:r w:rsidR="00ED6F9E" w:rsidRPr="00ED6F9E">
        <w:rPr>
          <w:b/>
          <w:i/>
          <w:color w:val="000000"/>
        </w:rPr>
        <w:t xml:space="preserve"> </w:t>
      </w:r>
      <w:proofErr w:type="spellStart"/>
      <w:r w:rsidRPr="00ED6F9E">
        <w:rPr>
          <w:b/>
          <w:i/>
        </w:rPr>
        <w:t>Wsetech</w:t>
      </w:r>
      <w:proofErr w:type="spellEnd"/>
      <w:r w:rsidR="002F3F57" w:rsidRPr="002F3F57">
        <w:rPr>
          <w:b/>
        </w:rPr>
        <w:t>)</w:t>
      </w:r>
      <w:r w:rsidRPr="002F3F57">
        <w:rPr>
          <w:b/>
        </w:rPr>
        <w:t xml:space="preserve"> den zehnten Teil der Erträge aus den Weinbergen. </w:t>
      </w:r>
    </w:p>
    <w:p w14:paraId="2885549F" w14:textId="6A3426C6" w:rsidR="00162E1F" w:rsidRPr="002F3F57" w:rsidRDefault="00162E1F" w:rsidP="0035688E">
      <w:pPr>
        <w:spacing w:line="276" w:lineRule="auto"/>
        <w:jc w:val="both"/>
        <w:rPr>
          <w:b/>
          <w:color w:val="000000"/>
        </w:rPr>
      </w:pPr>
      <w:r w:rsidRPr="002F3F57">
        <w:rPr>
          <w:b/>
        </w:rPr>
        <w:t xml:space="preserve">Johann </w:t>
      </w:r>
      <w:r w:rsidR="004D1EE6">
        <w:rPr>
          <w:b/>
        </w:rPr>
        <w:t>o</w:t>
      </w:r>
      <w:r w:rsidR="00AF63DA">
        <w:rPr>
          <w:b/>
        </w:rPr>
        <w:t>r</w:t>
      </w:r>
      <w:r w:rsidR="004D1EE6">
        <w:rPr>
          <w:b/>
        </w:rPr>
        <w:t>dnet</w:t>
      </w:r>
      <w:r w:rsidR="00AF63DA">
        <w:rPr>
          <w:b/>
        </w:rPr>
        <w:t xml:space="preserve"> an</w:t>
      </w:r>
      <w:r w:rsidR="00293891">
        <w:rPr>
          <w:b/>
        </w:rPr>
        <w:t xml:space="preserve"> (</w:t>
      </w:r>
      <w:proofErr w:type="spellStart"/>
      <w:r w:rsidR="00293891" w:rsidRPr="00293891">
        <w:rPr>
          <w:b/>
          <w:i/>
          <w:iCs/>
        </w:rPr>
        <w:t>volentess</w:t>
      </w:r>
      <w:proofErr w:type="spellEnd"/>
      <w:r w:rsidR="00293891">
        <w:rPr>
          <w:b/>
        </w:rPr>
        <w:t>)</w:t>
      </w:r>
      <w:r w:rsidRPr="002F3F57">
        <w:rPr>
          <w:b/>
        </w:rPr>
        <w:t xml:space="preserve">, </w:t>
      </w:r>
      <w:r w:rsidR="003D13EA">
        <w:rPr>
          <w:b/>
        </w:rPr>
        <w:t>dass</w:t>
      </w:r>
      <w:r w:rsidRPr="002F3F57">
        <w:rPr>
          <w:b/>
        </w:rPr>
        <w:t xml:space="preserve"> die </w:t>
      </w:r>
      <w:r w:rsidR="003A13AB">
        <w:rPr>
          <w:b/>
        </w:rPr>
        <w:t>vor</w:t>
      </w:r>
      <w:r w:rsidRPr="002F3F57">
        <w:rPr>
          <w:b/>
        </w:rPr>
        <w:t>genannten Zehnten ohne Wider</w:t>
      </w:r>
      <w:r w:rsidR="004D1EE6">
        <w:rPr>
          <w:b/>
        </w:rPr>
        <w:t>spruch</w:t>
      </w:r>
      <w:r w:rsidR="00293891">
        <w:rPr>
          <w:b/>
        </w:rPr>
        <w:t xml:space="preserve"> </w:t>
      </w:r>
      <w:r w:rsidR="00293891" w:rsidRPr="00293891">
        <w:rPr>
          <w:b/>
          <w:i/>
          <w:iCs/>
        </w:rPr>
        <w:t xml:space="preserve">non </w:t>
      </w:r>
      <w:proofErr w:type="spellStart"/>
      <w:r w:rsidR="00293891" w:rsidRPr="00293891">
        <w:rPr>
          <w:b/>
          <w:i/>
          <w:iCs/>
        </w:rPr>
        <w:t>obstante</w:t>
      </w:r>
      <w:proofErr w:type="spellEnd"/>
      <w:r w:rsidRPr="002F3F57">
        <w:rPr>
          <w:b/>
        </w:rPr>
        <w:t xml:space="preserve"> jedes Jahr zur rechten Zeit bezahlt werden</w:t>
      </w:r>
      <w:r w:rsidR="004D1EE6">
        <w:rPr>
          <w:b/>
        </w:rPr>
        <w:t xml:space="preserve"> sollen</w:t>
      </w:r>
      <w:r w:rsidR="00B21E7A" w:rsidRPr="002F3F57">
        <w:rPr>
          <w:b/>
        </w:rPr>
        <w:t xml:space="preserve"> und verspricht</w:t>
      </w:r>
      <w:r w:rsidR="00AE757F">
        <w:rPr>
          <w:b/>
        </w:rPr>
        <w:t xml:space="preserve"> (</w:t>
      </w:r>
      <w:proofErr w:type="spellStart"/>
      <w:r w:rsidR="00AE757F" w:rsidRPr="00293891">
        <w:rPr>
          <w:b/>
          <w:i/>
          <w:iCs/>
        </w:rPr>
        <w:t>promittimus</w:t>
      </w:r>
      <w:proofErr w:type="spellEnd"/>
      <w:r w:rsidR="00293891" w:rsidRPr="00293891">
        <w:rPr>
          <w:b/>
          <w:i/>
          <w:iCs/>
        </w:rPr>
        <w:t xml:space="preserve"> </w:t>
      </w:r>
      <w:proofErr w:type="spellStart"/>
      <w:r w:rsidR="00293891" w:rsidRPr="00293891">
        <w:rPr>
          <w:b/>
          <w:i/>
          <w:iCs/>
        </w:rPr>
        <w:t>stricte</w:t>
      </w:r>
      <w:proofErr w:type="spellEnd"/>
      <w:r w:rsidR="00293891" w:rsidRPr="00293891">
        <w:rPr>
          <w:b/>
          <w:i/>
          <w:iCs/>
        </w:rPr>
        <w:t xml:space="preserve"> et </w:t>
      </w:r>
      <w:proofErr w:type="spellStart"/>
      <w:r w:rsidR="00293891" w:rsidRPr="00293891">
        <w:rPr>
          <w:b/>
          <w:i/>
          <w:iCs/>
        </w:rPr>
        <w:t>spondemus</w:t>
      </w:r>
      <w:proofErr w:type="spellEnd"/>
      <w:r w:rsidR="00AE757F">
        <w:rPr>
          <w:b/>
        </w:rPr>
        <w:t>) dem Spitalmeister</w:t>
      </w:r>
      <w:r w:rsidR="00293891">
        <w:rPr>
          <w:b/>
        </w:rPr>
        <w:t xml:space="preserve"> und den Spitalbrüdern</w:t>
      </w:r>
      <w:r w:rsidR="00B21E7A" w:rsidRPr="002F3F57">
        <w:rPr>
          <w:b/>
        </w:rPr>
        <w:t xml:space="preserve">, </w:t>
      </w:r>
      <w:r w:rsidR="00293891">
        <w:rPr>
          <w:b/>
        </w:rPr>
        <w:t xml:space="preserve">all </w:t>
      </w:r>
      <w:r w:rsidR="00B21E7A" w:rsidRPr="002F3F57">
        <w:rPr>
          <w:b/>
        </w:rPr>
        <w:t>diese Gnaden und Schenkungen zu bewahren.</w:t>
      </w:r>
    </w:p>
    <w:p w14:paraId="1F518A2B" w14:textId="77777777" w:rsidR="005435BD" w:rsidRPr="002F3F57" w:rsidRDefault="005435BD" w:rsidP="0035688E">
      <w:pPr>
        <w:spacing w:line="276" w:lineRule="auto"/>
        <w:jc w:val="both"/>
        <w:rPr>
          <w:b/>
          <w:color w:val="000000"/>
        </w:rPr>
      </w:pPr>
    </w:p>
    <w:p w14:paraId="162E5663" w14:textId="24881B84" w:rsidR="005435BD" w:rsidRPr="00304E73" w:rsidRDefault="005435BD" w:rsidP="0035688E">
      <w:pPr>
        <w:spacing w:line="276" w:lineRule="auto"/>
        <w:jc w:val="both"/>
        <w:rPr>
          <w:color w:val="000000"/>
          <w:sz w:val="20"/>
          <w:szCs w:val="20"/>
        </w:rPr>
      </w:pPr>
      <w:r w:rsidRPr="00C54CA2">
        <w:rPr>
          <w:color w:val="000000"/>
          <w:sz w:val="20"/>
          <w:szCs w:val="20"/>
          <w:lang w:val="en-US"/>
        </w:rPr>
        <w:t>Original</w:t>
      </w:r>
      <w:r w:rsidR="003D687B" w:rsidRPr="003D687B">
        <w:rPr>
          <w:color w:val="000000"/>
          <w:sz w:val="20"/>
          <w:szCs w:val="20"/>
          <w:lang w:val="en-US"/>
        </w:rPr>
        <w:t>;</w:t>
      </w:r>
      <w:r w:rsidRPr="00C54CA2">
        <w:rPr>
          <w:color w:val="000000"/>
          <w:sz w:val="20"/>
          <w:szCs w:val="20"/>
          <w:lang w:val="en-US"/>
        </w:rPr>
        <w:t xml:space="preserve"> NA Praha, </w:t>
      </w:r>
      <w:proofErr w:type="spellStart"/>
      <w:r w:rsidR="00C54CA2" w:rsidRPr="00C54CA2">
        <w:rPr>
          <w:color w:val="000000"/>
          <w:sz w:val="20"/>
          <w:szCs w:val="20"/>
          <w:lang w:val="en-US"/>
        </w:rPr>
        <w:t>Bestand</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ŘKřč</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sv</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František</w:t>
      </w:r>
      <w:proofErr w:type="spellEnd"/>
      <w:r w:rsidR="00C54CA2" w:rsidRPr="00C54CA2">
        <w:rPr>
          <w:color w:val="000000"/>
          <w:sz w:val="20"/>
          <w:szCs w:val="20"/>
          <w:lang w:val="en-US"/>
        </w:rPr>
        <w:t xml:space="preserve"> – </w:t>
      </w:r>
      <w:proofErr w:type="spellStart"/>
      <w:r w:rsidR="00C54CA2" w:rsidRPr="00C54CA2">
        <w:rPr>
          <w:color w:val="000000"/>
          <w:sz w:val="20"/>
          <w:szCs w:val="20"/>
          <w:lang w:val="en-US"/>
        </w:rPr>
        <w:t>Listiny</w:t>
      </w:r>
      <w:proofErr w:type="spellEnd"/>
      <w:r w:rsidR="00C54CA2" w:rsidRPr="00C54CA2">
        <w:rPr>
          <w:color w:val="000000"/>
          <w:sz w:val="20"/>
          <w:szCs w:val="20"/>
          <w:lang w:val="en-US"/>
        </w:rPr>
        <w:t>,</w:t>
      </w:r>
      <w:r w:rsidR="00162E1F" w:rsidRPr="00C54CA2">
        <w:rPr>
          <w:color w:val="000000"/>
          <w:sz w:val="20"/>
          <w:szCs w:val="20"/>
          <w:lang w:val="en-US"/>
        </w:rPr>
        <w:t xml:space="preserve"> </w:t>
      </w:r>
      <w:r w:rsidRPr="00C54CA2">
        <w:rPr>
          <w:color w:val="000000"/>
          <w:sz w:val="20"/>
          <w:szCs w:val="20"/>
          <w:lang w:val="en-US"/>
        </w:rPr>
        <w:t xml:space="preserve">Sign. </w:t>
      </w:r>
      <w:proofErr w:type="spellStart"/>
      <w:r w:rsidRPr="00304E73">
        <w:rPr>
          <w:color w:val="000000"/>
          <w:sz w:val="20"/>
          <w:szCs w:val="20"/>
        </w:rPr>
        <w:t>ŘKřč</w:t>
      </w:r>
      <w:proofErr w:type="spellEnd"/>
      <w:r w:rsidRPr="00304E73">
        <w:rPr>
          <w:color w:val="000000"/>
          <w:sz w:val="20"/>
          <w:szCs w:val="20"/>
        </w:rPr>
        <w:t xml:space="preserve"> 338, Nr. 193</w:t>
      </w:r>
      <w:r w:rsidR="003D687B" w:rsidRPr="003D687B">
        <w:rPr>
          <w:color w:val="000000"/>
          <w:sz w:val="20"/>
          <w:szCs w:val="20"/>
        </w:rPr>
        <w:t>;</w:t>
      </w:r>
      <w:r w:rsidRPr="00304E73">
        <w:rPr>
          <w:color w:val="000000"/>
          <w:sz w:val="20"/>
          <w:szCs w:val="20"/>
        </w:rPr>
        <w:t xml:space="preserve"> Pergament, lat., 39 </w:t>
      </w:r>
      <w:r w:rsidR="009D625B">
        <w:rPr>
          <w:color w:val="000000"/>
          <w:sz w:val="20"/>
          <w:szCs w:val="20"/>
        </w:rPr>
        <w:t>×</w:t>
      </w:r>
      <w:r w:rsidRPr="00304E73">
        <w:rPr>
          <w:color w:val="000000"/>
          <w:sz w:val="20"/>
          <w:szCs w:val="20"/>
        </w:rPr>
        <w:t xml:space="preserve"> 21, 5 </w:t>
      </w:r>
      <w:r w:rsidRPr="001F76A6">
        <w:rPr>
          <w:color w:val="000000"/>
          <w:sz w:val="20"/>
          <w:szCs w:val="20"/>
        </w:rPr>
        <w:t>cm</w:t>
      </w:r>
      <w:r w:rsidRPr="00304E73">
        <w:rPr>
          <w:color w:val="000000"/>
          <w:sz w:val="20"/>
          <w:szCs w:val="20"/>
        </w:rPr>
        <w:t xml:space="preserve">, </w:t>
      </w:r>
      <w:r w:rsidR="00F05493">
        <w:rPr>
          <w:color w:val="000000"/>
          <w:sz w:val="20"/>
          <w:szCs w:val="20"/>
        </w:rPr>
        <w:t xml:space="preserve">Beschreibstoff ist stark </w:t>
      </w:r>
      <w:r w:rsidRPr="00304E73">
        <w:rPr>
          <w:color w:val="000000"/>
          <w:sz w:val="20"/>
          <w:szCs w:val="20"/>
        </w:rPr>
        <w:t>beschädigt</w:t>
      </w:r>
      <w:r w:rsidR="003D687B" w:rsidRPr="003D687B">
        <w:rPr>
          <w:color w:val="000000"/>
          <w:sz w:val="20"/>
          <w:szCs w:val="20"/>
        </w:rPr>
        <w:t>;</w:t>
      </w:r>
      <w:r w:rsidRPr="00304E73">
        <w:rPr>
          <w:color w:val="000000"/>
          <w:sz w:val="20"/>
          <w:szCs w:val="20"/>
        </w:rPr>
        <w:t xml:space="preserve"> </w:t>
      </w:r>
      <w:proofErr w:type="spellStart"/>
      <w:r w:rsidR="00F05493">
        <w:rPr>
          <w:color w:val="000000"/>
          <w:sz w:val="20"/>
          <w:szCs w:val="20"/>
        </w:rPr>
        <w:t>wachsf</w:t>
      </w:r>
      <w:proofErr w:type="spellEnd"/>
      <w:r w:rsidR="00F05493">
        <w:rPr>
          <w:color w:val="000000"/>
          <w:sz w:val="20"/>
          <w:szCs w:val="20"/>
        </w:rPr>
        <w:t xml:space="preserve">. </w:t>
      </w:r>
      <w:proofErr w:type="spellStart"/>
      <w:r w:rsidR="00F05493">
        <w:rPr>
          <w:color w:val="000000"/>
          <w:sz w:val="20"/>
          <w:szCs w:val="20"/>
        </w:rPr>
        <w:t>Reiter</w:t>
      </w:r>
      <w:r w:rsidRPr="00304E73">
        <w:rPr>
          <w:color w:val="000000"/>
          <w:sz w:val="20"/>
          <w:szCs w:val="20"/>
        </w:rPr>
        <w:t>S</w:t>
      </w:r>
      <w:proofErr w:type="spellEnd"/>
      <w:r w:rsidRPr="00304E73">
        <w:rPr>
          <w:color w:val="000000"/>
          <w:sz w:val="20"/>
          <w:szCs w:val="20"/>
        </w:rPr>
        <w:t xml:space="preserve"> des </w:t>
      </w:r>
      <w:proofErr w:type="spellStart"/>
      <w:r w:rsidRPr="00304E73">
        <w:rPr>
          <w:color w:val="000000"/>
          <w:sz w:val="20"/>
          <w:szCs w:val="20"/>
        </w:rPr>
        <w:t>Ausst</w:t>
      </w:r>
      <w:proofErr w:type="spellEnd"/>
      <w:r w:rsidRPr="00304E73">
        <w:rPr>
          <w:color w:val="000000"/>
          <w:sz w:val="20"/>
          <w:szCs w:val="20"/>
        </w:rPr>
        <w:t>. (</w:t>
      </w:r>
      <w:r w:rsidR="002F08E6" w:rsidRPr="006C5325">
        <w:rPr>
          <w:smallCaps/>
          <w:color w:val="000000"/>
          <w:sz w:val="20"/>
          <w:szCs w:val="20"/>
        </w:rPr>
        <w:t>Laurent</w:t>
      </w:r>
      <w:r w:rsidR="002F08E6">
        <w:rPr>
          <w:color w:val="000000"/>
          <w:sz w:val="20"/>
          <w:szCs w:val="20"/>
        </w:rPr>
        <w:t xml:space="preserve"> I.2, Nr. 30</w:t>
      </w:r>
      <w:r w:rsidRPr="00304E73">
        <w:rPr>
          <w:color w:val="000000"/>
          <w:sz w:val="20"/>
          <w:szCs w:val="20"/>
        </w:rPr>
        <w:t xml:space="preserve">), in </w:t>
      </w:r>
      <w:proofErr w:type="spellStart"/>
      <w:r w:rsidRPr="00304E73">
        <w:rPr>
          <w:color w:val="000000"/>
          <w:sz w:val="20"/>
          <w:szCs w:val="20"/>
        </w:rPr>
        <w:t>Dorso</w:t>
      </w:r>
      <w:proofErr w:type="spellEnd"/>
      <w:r w:rsidRPr="00304E73">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C54CA2">
        <w:rPr>
          <w:color w:val="000000"/>
          <w:sz w:val="20"/>
          <w:szCs w:val="20"/>
        </w:rPr>
        <w:t xml:space="preserve"> </w:t>
      </w:r>
      <w:proofErr w:type="spellStart"/>
      <w:r w:rsidRPr="00304E73">
        <w:rPr>
          <w:color w:val="000000"/>
          <w:sz w:val="20"/>
          <w:szCs w:val="20"/>
        </w:rPr>
        <w:t>SekretS</w:t>
      </w:r>
      <w:proofErr w:type="spellEnd"/>
      <w:r w:rsidRPr="00304E73">
        <w:rPr>
          <w:color w:val="000000"/>
          <w:sz w:val="20"/>
          <w:szCs w:val="20"/>
        </w:rPr>
        <w:t xml:space="preserve"> (</w:t>
      </w:r>
      <w:proofErr w:type="spellStart"/>
      <w:r w:rsidRPr="002F08E6">
        <w:rPr>
          <w:smallCaps/>
          <w:color w:val="000000"/>
          <w:sz w:val="20"/>
          <w:szCs w:val="20"/>
        </w:rPr>
        <w:t>Maráz</w:t>
      </w:r>
      <w:proofErr w:type="spellEnd"/>
      <w:r w:rsidRPr="00304E73">
        <w:rPr>
          <w:color w:val="000000"/>
          <w:sz w:val="20"/>
          <w:szCs w:val="20"/>
        </w:rPr>
        <w:t xml:space="preserve">, </w:t>
      </w:r>
      <w:r w:rsidR="002F08E6">
        <w:rPr>
          <w:color w:val="000000"/>
          <w:sz w:val="20"/>
          <w:szCs w:val="20"/>
        </w:rPr>
        <w:t>Nr</w:t>
      </w:r>
      <w:r w:rsidRPr="00304E73">
        <w:rPr>
          <w:color w:val="000000"/>
          <w:sz w:val="20"/>
          <w:szCs w:val="20"/>
        </w:rPr>
        <w:t>. 17)</w:t>
      </w:r>
      <w:r w:rsidR="00910B29">
        <w:rPr>
          <w:color w:val="000000"/>
          <w:sz w:val="20"/>
          <w:szCs w:val="20"/>
        </w:rPr>
        <w:t xml:space="preserve"> </w:t>
      </w:r>
      <w:proofErr w:type="spellStart"/>
      <w:r w:rsidR="00F05493" w:rsidRPr="00304E73">
        <w:rPr>
          <w:color w:val="000000"/>
          <w:sz w:val="20"/>
          <w:szCs w:val="20"/>
        </w:rPr>
        <w:t>anh</w:t>
      </w:r>
      <w:proofErr w:type="spellEnd"/>
      <w:r w:rsidR="00F05493" w:rsidRPr="00304E73">
        <w:rPr>
          <w:color w:val="000000"/>
          <w:sz w:val="20"/>
          <w:szCs w:val="20"/>
        </w:rPr>
        <w:t xml:space="preserve">. </w:t>
      </w:r>
      <w:r w:rsidR="00F05493">
        <w:rPr>
          <w:color w:val="000000"/>
          <w:sz w:val="20"/>
          <w:szCs w:val="20"/>
        </w:rPr>
        <w:t>an</w:t>
      </w:r>
      <w:r w:rsidR="00F05493" w:rsidRPr="00304E73">
        <w:rPr>
          <w:color w:val="000000"/>
          <w:sz w:val="20"/>
          <w:szCs w:val="20"/>
        </w:rPr>
        <w:t xml:space="preserve"> gelb-blauen </w:t>
      </w:r>
      <w:proofErr w:type="spellStart"/>
      <w:r w:rsidR="00F05493">
        <w:rPr>
          <w:color w:val="000000"/>
          <w:sz w:val="20"/>
          <w:szCs w:val="20"/>
        </w:rPr>
        <w:t>Ss</w:t>
      </w:r>
      <w:proofErr w:type="spellEnd"/>
      <w:r w:rsidR="00F05493">
        <w:rPr>
          <w:color w:val="000000"/>
          <w:sz w:val="20"/>
          <w:szCs w:val="20"/>
        </w:rPr>
        <w:t xml:space="preserve"> </w:t>
      </w:r>
      <w:r w:rsidR="00910B29">
        <w:rPr>
          <w:color w:val="000000"/>
          <w:sz w:val="20"/>
          <w:szCs w:val="20"/>
        </w:rPr>
        <w:t>(A)</w:t>
      </w:r>
      <w:r w:rsidRPr="00304E73">
        <w:rPr>
          <w:color w:val="000000"/>
          <w:sz w:val="20"/>
          <w:szCs w:val="20"/>
        </w:rPr>
        <w:t xml:space="preserve">. </w:t>
      </w:r>
    </w:p>
    <w:p w14:paraId="0AB4C160" w14:textId="77777777" w:rsidR="005435BD" w:rsidRPr="00304E73" w:rsidRDefault="005435BD" w:rsidP="0035688E">
      <w:pPr>
        <w:spacing w:line="276" w:lineRule="auto"/>
        <w:jc w:val="both"/>
        <w:rPr>
          <w:color w:val="000000"/>
          <w:sz w:val="20"/>
          <w:szCs w:val="20"/>
        </w:rPr>
      </w:pPr>
    </w:p>
    <w:p w14:paraId="5E81AF7D" w14:textId="5EBD9FA5" w:rsidR="00162E1F" w:rsidRDefault="00162E1F" w:rsidP="0035688E">
      <w:pPr>
        <w:spacing w:line="276" w:lineRule="auto"/>
        <w:jc w:val="both"/>
        <w:rPr>
          <w:color w:val="000000"/>
          <w:sz w:val="20"/>
          <w:szCs w:val="20"/>
        </w:rPr>
      </w:pPr>
      <w:r>
        <w:rPr>
          <w:color w:val="000000"/>
          <w:sz w:val="20"/>
          <w:szCs w:val="20"/>
        </w:rPr>
        <w:lastRenderedPageBreak/>
        <w:t>Abbildung:</w:t>
      </w:r>
      <w:r w:rsidR="006C16D5">
        <w:rPr>
          <w:color w:val="000000"/>
          <w:sz w:val="20"/>
          <w:szCs w:val="20"/>
        </w:rPr>
        <w:t xml:space="preserve"> </w:t>
      </w:r>
      <w:hyperlink r:id="rId144" w:history="1">
        <w:r w:rsidR="006C16D5" w:rsidRPr="00B43D07">
          <w:rPr>
            <w:rStyle w:val="Hyperlink"/>
            <w:sz w:val="20"/>
            <w:szCs w:val="20"/>
          </w:rPr>
          <w:t>https://www.monasterium.net/mom/CZ-NA/RKr/193/charter</w:t>
        </w:r>
      </w:hyperlink>
    </w:p>
    <w:p w14:paraId="28F24515" w14:textId="77777777" w:rsidR="00162E1F" w:rsidRDefault="00162E1F" w:rsidP="0035688E">
      <w:pPr>
        <w:spacing w:line="276" w:lineRule="auto"/>
        <w:jc w:val="both"/>
        <w:rPr>
          <w:color w:val="000000"/>
          <w:sz w:val="20"/>
          <w:szCs w:val="20"/>
        </w:rPr>
      </w:pPr>
    </w:p>
    <w:p w14:paraId="536B3632" w14:textId="0B689652" w:rsidR="005435BD" w:rsidRDefault="005435BD" w:rsidP="0035688E">
      <w:pPr>
        <w:spacing w:line="276" w:lineRule="auto"/>
        <w:jc w:val="both"/>
        <w:rPr>
          <w:color w:val="000000"/>
          <w:sz w:val="20"/>
          <w:szCs w:val="20"/>
        </w:rPr>
      </w:pPr>
      <w:r w:rsidRPr="00304E73">
        <w:rPr>
          <w:color w:val="000000"/>
          <w:sz w:val="20"/>
          <w:szCs w:val="20"/>
        </w:rPr>
        <w:t>Regest: RBM IV, S. 112</w:t>
      </w:r>
      <w:r w:rsidR="00162E1F">
        <w:rPr>
          <w:color w:val="000000"/>
          <w:sz w:val="20"/>
          <w:szCs w:val="20"/>
        </w:rPr>
        <w:t>f.</w:t>
      </w:r>
      <w:r w:rsidRPr="00304E73">
        <w:rPr>
          <w:color w:val="000000"/>
          <w:sz w:val="20"/>
          <w:szCs w:val="20"/>
        </w:rPr>
        <w:t>, Nr. 282 (f</w:t>
      </w:r>
      <w:r w:rsidR="00677CB7">
        <w:rPr>
          <w:color w:val="000000"/>
          <w:sz w:val="20"/>
          <w:szCs w:val="20"/>
        </w:rPr>
        <w:t>älschlich</w:t>
      </w:r>
      <w:r w:rsidRPr="00304E73">
        <w:rPr>
          <w:color w:val="000000"/>
          <w:sz w:val="20"/>
          <w:szCs w:val="20"/>
        </w:rPr>
        <w:t xml:space="preserve"> </w:t>
      </w:r>
      <w:proofErr w:type="spellStart"/>
      <w:r w:rsidR="00677CB7">
        <w:rPr>
          <w:color w:val="000000"/>
          <w:sz w:val="20"/>
          <w:szCs w:val="20"/>
        </w:rPr>
        <w:t>sub</w:t>
      </w:r>
      <w:proofErr w:type="spellEnd"/>
      <w:r w:rsidR="00677CB7">
        <w:rPr>
          <w:color w:val="000000"/>
          <w:sz w:val="20"/>
          <w:szCs w:val="20"/>
        </w:rPr>
        <w:t xml:space="preserve"> dato</w:t>
      </w:r>
      <w:r w:rsidRPr="00304E73">
        <w:rPr>
          <w:color w:val="000000"/>
          <w:sz w:val="20"/>
          <w:szCs w:val="20"/>
        </w:rPr>
        <w:t> 17. März 1336).</w:t>
      </w:r>
    </w:p>
    <w:p w14:paraId="465B7712" w14:textId="77777777" w:rsidR="00162E1F" w:rsidRPr="00304E73" w:rsidRDefault="00162E1F" w:rsidP="0035688E">
      <w:pPr>
        <w:spacing w:line="276" w:lineRule="auto"/>
        <w:jc w:val="both"/>
        <w:rPr>
          <w:color w:val="000000"/>
          <w:sz w:val="20"/>
          <w:szCs w:val="20"/>
        </w:rPr>
      </w:pPr>
    </w:p>
    <w:p w14:paraId="530B1074" w14:textId="1CCBCE39" w:rsidR="005435BD" w:rsidRPr="00304E73" w:rsidRDefault="005435BD" w:rsidP="0035688E">
      <w:pPr>
        <w:spacing w:line="276" w:lineRule="auto"/>
        <w:jc w:val="both"/>
        <w:rPr>
          <w:color w:val="000000"/>
          <w:sz w:val="20"/>
          <w:szCs w:val="20"/>
        </w:rPr>
      </w:pPr>
      <w:proofErr w:type="spellStart"/>
      <w:r w:rsidRPr="00304E73">
        <w:rPr>
          <w:color w:val="000000"/>
          <w:sz w:val="20"/>
          <w:szCs w:val="20"/>
        </w:rPr>
        <w:t>Dorsualvermerke</w:t>
      </w:r>
      <w:proofErr w:type="spellEnd"/>
      <w:r w:rsidRPr="00304E73">
        <w:rPr>
          <w:color w:val="000000"/>
          <w:sz w:val="20"/>
          <w:szCs w:val="20"/>
        </w:rPr>
        <w:t xml:space="preserve">: Hand </w:t>
      </w:r>
      <w:r w:rsidR="00F64916">
        <w:rPr>
          <w:color w:val="000000"/>
          <w:sz w:val="20"/>
          <w:szCs w:val="20"/>
        </w:rPr>
        <w:t>des</w:t>
      </w:r>
      <w:r w:rsidRPr="00304E73">
        <w:rPr>
          <w:color w:val="000000"/>
          <w:sz w:val="20"/>
          <w:szCs w:val="20"/>
        </w:rPr>
        <w:t>14.</w:t>
      </w:r>
      <w:r w:rsidR="00F64916">
        <w:rPr>
          <w:color w:val="000000"/>
          <w:sz w:val="20"/>
          <w:szCs w:val="20"/>
        </w:rPr>
        <w:t>/15.</w:t>
      </w:r>
      <w:r w:rsidRPr="00304E73">
        <w:rPr>
          <w:color w:val="000000"/>
          <w:sz w:val="20"/>
          <w:szCs w:val="20"/>
        </w:rPr>
        <w:t xml:space="preserve"> Jhd. </w:t>
      </w:r>
      <w:proofErr w:type="spellStart"/>
      <w:r w:rsidRPr="00304E73">
        <w:rPr>
          <w:i/>
          <w:color w:val="000000"/>
          <w:sz w:val="20"/>
          <w:szCs w:val="20"/>
        </w:rPr>
        <w:t>privilegium</w:t>
      </w:r>
      <w:proofErr w:type="spellEnd"/>
      <w:r w:rsidRPr="00304E73">
        <w:rPr>
          <w:i/>
          <w:color w:val="000000"/>
          <w:sz w:val="20"/>
          <w:szCs w:val="20"/>
        </w:rPr>
        <w:t xml:space="preserve"> super </w:t>
      </w:r>
      <w:proofErr w:type="spellStart"/>
      <w:r w:rsidR="00F41DEA">
        <w:rPr>
          <w:i/>
          <w:color w:val="000000"/>
          <w:sz w:val="20"/>
          <w:szCs w:val="20"/>
        </w:rPr>
        <w:t>H</w:t>
      </w:r>
      <w:r w:rsidRPr="00304E73">
        <w:rPr>
          <w:i/>
          <w:color w:val="000000"/>
          <w:sz w:val="20"/>
          <w:szCs w:val="20"/>
        </w:rPr>
        <w:t>orzin</w:t>
      </w:r>
      <w:proofErr w:type="spellEnd"/>
      <w:r w:rsidRPr="00304E73">
        <w:rPr>
          <w:i/>
          <w:color w:val="000000"/>
          <w:sz w:val="20"/>
          <w:szCs w:val="20"/>
        </w:rPr>
        <w:t xml:space="preserve"> pro </w:t>
      </w:r>
      <w:proofErr w:type="spellStart"/>
      <w:r w:rsidRPr="00304E73">
        <w:rPr>
          <w:i/>
          <w:color w:val="000000"/>
          <w:sz w:val="20"/>
          <w:szCs w:val="20"/>
        </w:rPr>
        <w:t>decimis</w:t>
      </w:r>
      <w:proofErr w:type="spellEnd"/>
      <w:r w:rsidR="00F64916">
        <w:rPr>
          <w:i/>
          <w:color w:val="000000"/>
          <w:sz w:val="20"/>
          <w:szCs w:val="20"/>
        </w:rPr>
        <w:t>,</w:t>
      </w:r>
      <w:r w:rsidRPr="00304E73">
        <w:rPr>
          <w:i/>
          <w:color w:val="000000"/>
          <w:sz w:val="20"/>
          <w:szCs w:val="20"/>
        </w:rPr>
        <w:t xml:space="preserve"> 32</w:t>
      </w:r>
      <w:r w:rsidR="003D687B" w:rsidRPr="003D687B">
        <w:rPr>
          <w:color w:val="000000"/>
          <w:sz w:val="20"/>
          <w:szCs w:val="20"/>
        </w:rPr>
        <w:t>;</w:t>
      </w:r>
      <w:r w:rsidRPr="00304E73">
        <w:rPr>
          <w:color w:val="000000"/>
          <w:sz w:val="20"/>
          <w:szCs w:val="20"/>
        </w:rPr>
        <w:t xml:space="preserve"> Hand </w:t>
      </w:r>
      <w:r w:rsidR="00F64916">
        <w:rPr>
          <w:color w:val="000000"/>
          <w:sz w:val="20"/>
          <w:szCs w:val="20"/>
        </w:rPr>
        <w:t xml:space="preserve">des </w:t>
      </w:r>
      <w:r w:rsidRPr="00304E73">
        <w:rPr>
          <w:color w:val="000000"/>
          <w:sz w:val="20"/>
          <w:szCs w:val="20"/>
        </w:rPr>
        <w:t xml:space="preserve">17. Jhd. </w:t>
      </w:r>
      <w:r w:rsidR="00EA7B0B">
        <w:rPr>
          <w:i/>
          <w:color w:val="000000"/>
          <w:sz w:val="20"/>
          <w:szCs w:val="20"/>
        </w:rPr>
        <w:t>a</w:t>
      </w:r>
      <w:r w:rsidRPr="00304E73">
        <w:rPr>
          <w:i/>
          <w:color w:val="000000"/>
          <w:sz w:val="20"/>
          <w:szCs w:val="20"/>
        </w:rPr>
        <w:t>nno 1336</w:t>
      </w:r>
      <w:r w:rsidRPr="00304E73">
        <w:rPr>
          <w:color w:val="000000"/>
          <w:sz w:val="20"/>
          <w:szCs w:val="20"/>
        </w:rPr>
        <w:t>.</w:t>
      </w:r>
    </w:p>
    <w:p w14:paraId="6A830861" w14:textId="77777777" w:rsidR="005435BD" w:rsidRPr="00375F35" w:rsidRDefault="005435BD" w:rsidP="0035688E">
      <w:pPr>
        <w:spacing w:line="276" w:lineRule="auto"/>
        <w:jc w:val="both"/>
        <w:rPr>
          <w:color w:val="000000"/>
        </w:rPr>
      </w:pPr>
    </w:p>
    <w:p w14:paraId="1DC2CA8F"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FE57410" w14:textId="77777777" w:rsidR="005435BD" w:rsidRPr="00375F35" w:rsidRDefault="005435BD" w:rsidP="0035688E">
      <w:pPr>
        <w:spacing w:line="276" w:lineRule="auto"/>
        <w:jc w:val="both"/>
        <w:rPr>
          <w:color w:val="000000"/>
        </w:rPr>
      </w:pPr>
    </w:p>
    <w:p w14:paraId="60A26932" w14:textId="77777777" w:rsidR="005435BD" w:rsidRDefault="005435BD" w:rsidP="0035688E">
      <w:pPr>
        <w:spacing w:line="276" w:lineRule="auto"/>
        <w:jc w:val="both"/>
        <w:rPr>
          <w:color w:val="000000"/>
        </w:rPr>
      </w:pPr>
    </w:p>
    <w:p w14:paraId="491F02E8" w14:textId="77777777" w:rsidR="00CE43D0" w:rsidRPr="00375F35" w:rsidRDefault="00CE43D0" w:rsidP="0035688E">
      <w:pPr>
        <w:spacing w:line="276" w:lineRule="auto"/>
        <w:jc w:val="both"/>
        <w:rPr>
          <w:color w:val="000000"/>
        </w:rPr>
      </w:pPr>
    </w:p>
    <w:p w14:paraId="51AA85C5" w14:textId="4486F9B3" w:rsidR="005435BD" w:rsidRPr="00677CB7" w:rsidRDefault="005435BD" w:rsidP="0035688E">
      <w:pPr>
        <w:pStyle w:val="ListParagraph"/>
        <w:numPr>
          <w:ilvl w:val="0"/>
          <w:numId w:val="6"/>
        </w:numPr>
        <w:spacing w:line="276" w:lineRule="auto"/>
        <w:jc w:val="right"/>
        <w:rPr>
          <w:color w:val="000000"/>
        </w:rPr>
      </w:pPr>
      <w:bookmarkStart w:id="55" w:name="_Ref2854427"/>
    </w:p>
    <w:bookmarkEnd w:id="55"/>
    <w:p w14:paraId="15DAB1E8" w14:textId="42C7B370" w:rsidR="005435BD" w:rsidRPr="0086587B" w:rsidRDefault="005435BD" w:rsidP="0035688E">
      <w:pPr>
        <w:spacing w:line="276" w:lineRule="auto"/>
        <w:jc w:val="both"/>
        <w:rPr>
          <w:color w:val="000000"/>
        </w:rPr>
      </w:pPr>
      <w:r>
        <w:rPr>
          <w:color w:val="000000"/>
        </w:rPr>
        <w:t>Prag, 1336 Februar 23</w:t>
      </w:r>
      <w:r w:rsidR="0086587B">
        <w:rPr>
          <w:color w:val="000000"/>
        </w:rPr>
        <w:t xml:space="preserve"> (</w:t>
      </w:r>
      <w:r w:rsidR="0086587B" w:rsidRPr="0086587B">
        <w:rPr>
          <w:i/>
          <w:color w:val="000000"/>
        </w:rPr>
        <w:t xml:space="preserve">Datum et actum </w:t>
      </w:r>
      <w:proofErr w:type="spellStart"/>
      <w:r w:rsidR="0086587B" w:rsidRPr="0086587B">
        <w:rPr>
          <w:i/>
          <w:color w:val="000000"/>
        </w:rPr>
        <w:t>Prage</w:t>
      </w:r>
      <w:proofErr w:type="spellEnd"/>
      <w:r w:rsidR="0086587B" w:rsidRPr="0086587B">
        <w:rPr>
          <w:i/>
          <w:color w:val="000000"/>
        </w:rPr>
        <w:t>,</w:t>
      </w:r>
      <w:r w:rsidR="0086587B">
        <w:rPr>
          <w:color w:val="000000"/>
        </w:rPr>
        <w:t xml:space="preserve"> </w:t>
      </w:r>
      <w:r w:rsidR="0086587B" w:rsidRPr="003535E9">
        <w:rPr>
          <w:i/>
          <w:color w:val="000000"/>
        </w:rPr>
        <w:t xml:space="preserve">anno Domini </w:t>
      </w:r>
      <w:proofErr w:type="spellStart"/>
      <w:r w:rsidR="0086587B" w:rsidRPr="003535E9">
        <w:rPr>
          <w:i/>
          <w:color w:val="000000"/>
        </w:rPr>
        <w:t>millesimo</w:t>
      </w:r>
      <w:proofErr w:type="spellEnd"/>
      <w:r w:rsidR="0086587B" w:rsidRPr="003535E9">
        <w:rPr>
          <w:i/>
          <w:color w:val="000000"/>
        </w:rPr>
        <w:t xml:space="preserve"> </w:t>
      </w:r>
      <w:proofErr w:type="spellStart"/>
      <w:r w:rsidR="0086587B" w:rsidRPr="003535E9">
        <w:rPr>
          <w:i/>
          <w:color w:val="000000"/>
        </w:rPr>
        <w:t>trecentesimo</w:t>
      </w:r>
      <w:proofErr w:type="spellEnd"/>
      <w:r w:rsidR="0086587B" w:rsidRPr="003535E9">
        <w:rPr>
          <w:i/>
          <w:color w:val="000000"/>
        </w:rPr>
        <w:t xml:space="preserve"> </w:t>
      </w:r>
      <w:proofErr w:type="spellStart"/>
      <w:r w:rsidR="0086587B" w:rsidRPr="003535E9">
        <w:rPr>
          <w:i/>
          <w:color w:val="000000"/>
        </w:rPr>
        <w:t>tricesimo</w:t>
      </w:r>
      <w:proofErr w:type="spellEnd"/>
      <w:r w:rsidR="0086587B" w:rsidRPr="003535E9">
        <w:rPr>
          <w:i/>
          <w:color w:val="000000"/>
        </w:rPr>
        <w:t xml:space="preserve"> </w:t>
      </w:r>
      <w:proofErr w:type="spellStart"/>
      <w:r w:rsidR="0086587B" w:rsidRPr="003535E9">
        <w:rPr>
          <w:i/>
          <w:color w:val="000000"/>
        </w:rPr>
        <w:t>sexto</w:t>
      </w:r>
      <w:proofErr w:type="spellEnd"/>
      <w:r w:rsidR="0086587B">
        <w:rPr>
          <w:i/>
          <w:color w:val="000000"/>
        </w:rPr>
        <w:t xml:space="preserve">, </w:t>
      </w:r>
      <w:proofErr w:type="spellStart"/>
      <w:r w:rsidR="0086587B">
        <w:rPr>
          <w:i/>
          <w:color w:val="000000"/>
        </w:rPr>
        <w:t>sexta</w:t>
      </w:r>
      <w:proofErr w:type="spellEnd"/>
      <w:r w:rsidR="0086587B">
        <w:rPr>
          <w:i/>
          <w:color w:val="000000"/>
        </w:rPr>
        <w:t xml:space="preserve"> </w:t>
      </w:r>
      <w:proofErr w:type="spellStart"/>
      <w:r w:rsidR="0086587B">
        <w:rPr>
          <w:i/>
          <w:color w:val="000000"/>
        </w:rPr>
        <w:t>feria</w:t>
      </w:r>
      <w:proofErr w:type="spellEnd"/>
      <w:r w:rsidR="0086587B">
        <w:rPr>
          <w:i/>
          <w:color w:val="000000"/>
        </w:rPr>
        <w:t xml:space="preserve"> </w:t>
      </w:r>
      <w:proofErr w:type="spellStart"/>
      <w:r w:rsidR="0086587B">
        <w:rPr>
          <w:i/>
          <w:color w:val="000000"/>
        </w:rPr>
        <w:t>ante</w:t>
      </w:r>
      <w:proofErr w:type="spellEnd"/>
      <w:r w:rsidR="0086587B">
        <w:rPr>
          <w:i/>
          <w:color w:val="000000"/>
        </w:rPr>
        <w:t xml:space="preserve"> </w:t>
      </w:r>
      <w:proofErr w:type="spellStart"/>
      <w:r w:rsidR="0086587B">
        <w:rPr>
          <w:i/>
          <w:color w:val="000000"/>
        </w:rPr>
        <w:t>dominicam</w:t>
      </w:r>
      <w:proofErr w:type="spellEnd"/>
      <w:r w:rsidR="0086587B">
        <w:rPr>
          <w:i/>
          <w:color w:val="000000"/>
        </w:rPr>
        <w:t xml:space="preserve"> qua </w:t>
      </w:r>
      <w:proofErr w:type="spellStart"/>
      <w:r w:rsidR="0086587B">
        <w:rPr>
          <w:i/>
          <w:color w:val="000000"/>
        </w:rPr>
        <w:t>cantatur</w:t>
      </w:r>
      <w:proofErr w:type="spellEnd"/>
      <w:r w:rsidR="0086587B">
        <w:rPr>
          <w:i/>
          <w:color w:val="000000"/>
        </w:rPr>
        <w:t xml:space="preserve"> Reminiscere </w:t>
      </w:r>
      <w:proofErr w:type="spellStart"/>
      <w:r w:rsidR="0086587B">
        <w:rPr>
          <w:i/>
          <w:color w:val="000000"/>
        </w:rPr>
        <w:t>proxima</w:t>
      </w:r>
      <w:proofErr w:type="spellEnd"/>
      <w:r w:rsidR="0086587B">
        <w:rPr>
          <w:color w:val="000000"/>
        </w:rPr>
        <w:t>)</w:t>
      </w:r>
    </w:p>
    <w:p w14:paraId="01E7D4DF" w14:textId="77777777" w:rsidR="005435BD" w:rsidRPr="00375F35" w:rsidRDefault="005435BD" w:rsidP="0035688E">
      <w:pPr>
        <w:spacing w:line="276" w:lineRule="auto"/>
        <w:jc w:val="both"/>
        <w:rPr>
          <w:color w:val="000000"/>
        </w:rPr>
      </w:pPr>
    </w:p>
    <w:p w14:paraId="026AF3B5" w14:textId="0D5AEC4E" w:rsidR="0065478D" w:rsidRDefault="005435BD" w:rsidP="0035688E">
      <w:pPr>
        <w:spacing w:line="276" w:lineRule="auto"/>
        <w:jc w:val="both"/>
        <w:rPr>
          <w:b/>
          <w:color w:val="000000"/>
        </w:rPr>
      </w:pPr>
      <w:r w:rsidRPr="00BA3268">
        <w:rPr>
          <w:b/>
          <w:color w:val="000000"/>
        </w:rPr>
        <w:t>Johann</w:t>
      </w:r>
      <w:r w:rsidR="00CF10AE">
        <w:rPr>
          <w:b/>
          <w:color w:val="000000"/>
        </w:rPr>
        <w:t>, König von Böhmen und</w:t>
      </w:r>
      <w:r w:rsidR="00F64916">
        <w:rPr>
          <w:b/>
          <w:color w:val="000000"/>
        </w:rPr>
        <w:t xml:space="preserve"> Graf</w:t>
      </w:r>
      <w:r w:rsidRPr="00BA3268">
        <w:rPr>
          <w:b/>
          <w:color w:val="000000"/>
        </w:rPr>
        <w:t xml:space="preserve"> </w:t>
      </w:r>
      <w:r>
        <w:rPr>
          <w:b/>
          <w:color w:val="000000"/>
        </w:rPr>
        <w:t>von Luxemburg</w:t>
      </w:r>
      <w:r w:rsidR="0065478D">
        <w:rPr>
          <w:b/>
          <w:color w:val="000000"/>
        </w:rPr>
        <w:t xml:space="preserve"> –</w:t>
      </w:r>
      <w:r>
        <w:rPr>
          <w:b/>
          <w:color w:val="000000"/>
        </w:rPr>
        <w:t xml:space="preserve"> </w:t>
      </w:r>
      <w:r w:rsidR="00D0640C">
        <w:rPr>
          <w:b/>
          <w:color w:val="000000"/>
        </w:rPr>
        <w:t>der anführt</w:t>
      </w:r>
      <w:r w:rsidR="00A65311">
        <w:rPr>
          <w:b/>
          <w:color w:val="000000"/>
        </w:rPr>
        <w:t>,</w:t>
      </w:r>
      <w:r w:rsidR="00D0640C">
        <w:rPr>
          <w:b/>
          <w:color w:val="000000"/>
        </w:rPr>
        <w:t xml:space="preserve"> </w:t>
      </w:r>
      <w:r w:rsidR="003D13EA">
        <w:rPr>
          <w:b/>
          <w:color w:val="000000"/>
        </w:rPr>
        <w:t>dass</w:t>
      </w:r>
      <w:r w:rsidR="00D0640C">
        <w:rPr>
          <w:b/>
          <w:color w:val="000000"/>
        </w:rPr>
        <w:t xml:space="preserve"> er</w:t>
      </w:r>
      <w:r w:rsidR="006A3E55">
        <w:rPr>
          <w:b/>
          <w:color w:val="000000"/>
        </w:rPr>
        <w:t xml:space="preserve"> nach reif</w:t>
      </w:r>
      <w:r w:rsidR="00EF1CFF">
        <w:rPr>
          <w:b/>
          <w:color w:val="000000"/>
        </w:rPr>
        <w:t>lich</w:t>
      </w:r>
      <w:r w:rsidR="006A3E55">
        <w:rPr>
          <w:b/>
          <w:color w:val="000000"/>
        </w:rPr>
        <w:t>er Überlegung und auf Rat seiner Räte</w:t>
      </w:r>
      <w:r w:rsidR="00EB59EF">
        <w:rPr>
          <w:b/>
          <w:color w:val="000000"/>
        </w:rPr>
        <w:t xml:space="preserve"> (</w:t>
      </w:r>
      <w:proofErr w:type="spellStart"/>
      <w:r w:rsidR="00EB59EF" w:rsidRPr="00EB59EF">
        <w:rPr>
          <w:b/>
          <w:i/>
          <w:color w:val="000000"/>
        </w:rPr>
        <w:t>maturo</w:t>
      </w:r>
      <w:proofErr w:type="spellEnd"/>
      <w:r w:rsidR="00EB59EF" w:rsidRPr="00EB59EF">
        <w:rPr>
          <w:b/>
          <w:i/>
          <w:color w:val="000000"/>
        </w:rPr>
        <w:t xml:space="preserve"> </w:t>
      </w:r>
      <w:proofErr w:type="spellStart"/>
      <w:r w:rsidR="00EB59EF" w:rsidRPr="00EB59EF">
        <w:rPr>
          <w:b/>
          <w:i/>
          <w:color w:val="000000"/>
        </w:rPr>
        <w:t>nostro</w:t>
      </w:r>
      <w:proofErr w:type="spellEnd"/>
      <w:r w:rsidR="00EB59EF" w:rsidRPr="00EB59EF">
        <w:rPr>
          <w:b/>
          <w:i/>
          <w:color w:val="000000"/>
        </w:rPr>
        <w:t xml:space="preserve"> et </w:t>
      </w:r>
      <w:proofErr w:type="spellStart"/>
      <w:r w:rsidR="00EB59EF" w:rsidRPr="00EB59EF">
        <w:rPr>
          <w:b/>
          <w:i/>
          <w:color w:val="000000"/>
        </w:rPr>
        <w:t>nostrorum</w:t>
      </w:r>
      <w:proofErr w:type="spellEnd"/>
      <w:r w:rsidR="00EB59EF" w:rsidRPr="00EB59EF">
        <w:rPr>
          <w:b/>
          <w:i/>
          <w:color w:val="000000"/>
        </w:rPr>
        <w:t xml:space="preserve"> </w:t>
      </w:r>
      <w:proofErr w:type="spellStart"/>
      <w:r w:rsidR="00EB59EF" w:rsidRPr="00EB59EF">
        <w:rPr>
          <w:b/>
          <w:i/>
          <w:color w:val="000000"/>
        </w:rPr>
        <w:t>consiliariorum</w:t>
      </w:r>
      <w:proofErr w:type="spellEnd"/>
      <w:r w:rsidR="00EB59EF" w:rsidRPr="00EB59EF">
        <w:rPr>
          <w:b/>
          <w:i/>
          <w:color w:val="000000"/>
        </w:rPr>
        <w:t xml:space="preserve"> </w:t>
      </w:r>
      <w:proofErr w:type="spellStart"/>
      <w:r w:rsidR="00EB59EF" w:rsidRPr="00EB59EF">
        <w:rPr>
          <w:b/>
          <w:i/>
          <w:color w:val="000000"/>
        </w:rPr>
        <w:t>consilio</w:t>
      </w:r>
      <w:proofErr w:type="spellEnd"/>
      <w:r w:rsidR="00EB59EF" w:rsidRPr="00EB59EF">
        <w:rPr>
          <w:b/>
          <w:i/>
          <w:color w:val="000000"/>
        </w:rPr>
        <w:t xml:space="preserve"> spontane et </w:t>
      </w:r>
      <w:proofErr w:type="spellStart"/>
      <w:r w:rsidR="00EB59EF" w:rsidRPr="00EB59EF">
        <w:rPr>
          <w:b/>
          <w:i/>
          <w:color w:val="000000"/>
        </w:rPr>
        <w:t>libere</w:t>
      </w:r>
      <w:proofErr w:type="spellEnd"/>
      <w:r w:rsidR="00EB59EF">
        <w:rPr>
          <w:b/>
          <w:color w:val="000000"/>
        </w:rPr>
        <w:t>)</w:t>
      </w:r>
      <w:r w:rsidR="00877837">
        <w:rPr>
          <w:b/>
          <w:color w:val="000000"/>
        </w:rPr>
        <w:t xml:space="preserve"> </w:t>
      </w:r>
      <w:r w:rsidR="00C30147">
        <w:rPr>
          <w:b/>
          <w:color w:val="000000"/>
        </w:rPr>
        <w:t xml:space="preserve">von </w:t>
      </w:r>
      <w:r w:rsidR="006A3E55">
        <w:rPr>
          <w:b/>
          <w:color w:val="000000"/>
        </w:rPr>
        <w:t>dem Propst</w:t>
      </w:r>
      <w:r w:rsidR="00C30147">
        <w:rPr>
          <w:b/>
          <w:color w:val="000000"/>
        </w:rPr>
        <w:t xml:space="preserve"> Theoderich</w:t>
      </w:r>
      <w:r w:rsidR="00877837">
        <w:rPr>
          <w:b/>
          <w:color w:val="000000"/>
        </w:rPr>
        <w:t>, und</w:t>
      </w:r>
      <w:r>
        <w:rPr>
          <w:b/>
          <w:color w:val="000000"/>
        </w:rPr>
        <w:t xml:space="preserve"> dem </w:t>
      </w:r>
      <w:r w:rsidR="006A3E55">
        <w:rPr>
          <w:b/>
          <w:color w:val="000000"/>
        </w:rPr>
        <w:t>Konvent des</w:t>
      </w:r>
      <w:r>
        <w:rPr>
          <w:b/>
          <w:color w:val="000000"/>
        </w:rPr>
        <w:t xml:space="preserve"> </w:t>
      </w:r>
      <w:r w:rsidR="0065478D">
        <w:rPr>
          <w:b/>
          <w:color w:val="000000"/>
        </w:rPr>
        <w:t>[</w:t>
      </w:r>
      <w:r w:rsidRPr="0065478D">
        <w:rPr>
          <w:b/>
          <w:color w:val="000000"/>
        </w:rPr>
        <w:t>Prämonstratenserinnen</w:t>
      </w:r>
      <w:r w:rsidR="004D02B3">
        <w:rPr>
          <w:b/>
          <w:color w:val="000000"/>
        </w:rPr>
        <w:t>-</w:t>
      </w:r>
      <w:r w:rsidR="0065478D">
        <w:rPr>
          <w:b/>
          <w:color w:val="000000"/>
        </w:rPr>
        <w:t>]</w:t>
      </w:r>
      <w:r w:rsidR="00B02B5F">
        <w:rPr>
          <w:b/>
          <w:color w:val="000000"/>
        </w:rPr>
        <w:t xml:space="preserve"> S</w:t>
      </w:r>
      <w:r w:rsidR="004D02B3">
        <w:rPr>
          <w:b/>
          <w:color w:val="000000"/>
        </w:rPr>
        <w:t>tiftes</w:t>
      </w:r>
      <w:r w:rsidR="006A3E55">
        <w:rPr>
          <w:b/>
          <w:color w:val="000000"/>
        </w:rPr>
        <w:t xml:space="preserve"> </w:t>
      </w:r>
      <w:proofErr w:type="spellStart"/>
      <w:r w:rsidR="006A3E55">
        <w:rPr>
          <w:b/>
          <w:color w:val="000000"/>
        </w:rPr>
        <w:t>Doxan</w:t>
      </w:r>
      <w:proofErr w:type="spellEnd"/>
      <w:r w:rsidR="00D21398">
        <w:rPr>
          <w:b/>
          <w:color w:val="000000"/>
        </w:rPr>
        <w:t xml:space="preserve"> </w:t>
      </w:r>
      <w:r w:rsidR="00D21398" w:rsidRPr="00BA3268">
        <w:rPr>
          <w:b/>
          <w:color w:val="000000"/>
        </w:rPr>
        <w:t xml:space="preserve">den Hof </w:t>
      </w:r>
      <w:proofErr w:type="spellStart"/>
      <w:r w:rsidR="00D21398" w:rsidRPr="00BA3268">
        <w:rPr>
          <w:b/>
          <w:color w:val="000000"/>
        </w:rPr>
        <w:t>Vel</w:t>
      </w:r>
      <w:r w:rsidR="00B10683">
        <w:rPr>
          <w:b/>
          <w:color w:val="000000"/>
        </w:rPr>
        <w:t>i</w:t>
      </w:r>
      <w:r w:rsidR="00D21398" w:rsidRPr="00BA3268">
        <w:rPr>
          <w:b/>
          <w:color w:val="000000"/>
        </w:rPr>
        <w:t>chov</w:t>
      </w:r>
      <w:proofErr w:type="spellEnd"/>
      <w:r w:rsidR="00D21398" w:rsidRPr="00BA3268">
        <w:rPr>
          <w:b/>
          <w:color w:val="000000"/>
        </w:rPr>
        <w:t xml:space="preserve"> (</w:t>
      </w:r>
      <w:r w:rsidR="00EB59EF" w:rsidRPr="00EB59EF">
        <w:rPr>
          <w:b/>
          <w:i/>
          <w:color w:val="000000"/>
        </w:rPr>
        <w:t>curia</w:t>
      </w:r>
      <w:r w:rsidR="00EB59EF">
        <w:rPr>
          <w:b/>
          <w:color w:val="000000"/>
        </w:rPr>
        <w:t xml:space="preserve"> </w:t>
      </w:r>
      <w:proofErr w:type="spellStart"/>
      <w:r w:rsidR="00D21398" w:rsidRPr="0086587B">
        <w:rPr>
          <w:b/>
          <w:i/>
          <w:color w:val="000000"/>
        </w:rPr>
        <w:t>Welechow</w:t>
      </w:r>
      <w:proofErr w:type="spellEnd"/>
      <w:r w:rsidR="00D21398">
        <w:rPr>
          <w:b/>
          <w:color w:val="000000"/>
        </w:rPr>
        <w:t xml:space="preserve">) sowie die </w:t>
      </w:r>
      <w:r w:rsidR="00D21398" w:rsidRPr="00BA3268">
        <w:rPr>
          <w:b/>
          <w:color w:val="000000"/>
        </w:rPr>
        <w:t xml:space="preserve">Burg </w:t>
      </w:r>
      <w:proofErr w:type="spellStart"/>
      <w:r w:rsidR="00D21398" w:rsidRPr="00BA3268">
        <w:rPr>
          <w:b/>
          <w:color w:val="000000"/>
        </w:rPr>
        <w:t>Hauenstein</w:t>
      </w:r>
      <w:proofErr w:type="spellEnd"/>
      <w:r w:rsidR="00D21398" w:rsidRPr="00BA3268">
        <w:rPr>
          <w:b/>
          <w:color w:val="000000"/>
        </w:rPr>
        <w:t xml:space="preserve"> (</w:t>
      </w:r>
      <w:proofErr w:type="spellStart"/>
      <w:r w:rsidR="00D21398" w:rsidRPr="006C27DB">
        <w:rPr>
          <w:b/>
          <w:i/>
          <w:color w:val="000000"/>
        </w:rPr>
        <w:t>castrum</w:t>
      </w:r>
      <w:proofErr w:type="spellEnd"/>
      <w:r w:rsidR="00D21398" w:rsidRPr="006C27DB">
        <w:rPr>
          <w:b/>
          <w:i/>
          <w:color w:val="000000"/>
        </w:rPr>
        <w:t xml:space="preserve"> </w:t>
      </w:r>
      <w:proofErr w:type="spellStart"/>
      <w:r w:rsidR="00D21398" w:rsidRPr="006C27DB">
        <w:rPr>
          <w:b/>
          <w:i/>
          <w:color w:val="000000"/>
        </w:rPr>
        <w:t>Howenstein</w:t>
      </w:r>
      <w:proofErr w:type="spellEnd"/>
      <w:r w:rsidR="00D21398" w:rsidRPr="00BA3268">
        <w:rPr>
          <w:b/>
          <w:color w:val="000000"/>
        </w:rPr>
        <w:t>)</w:t>
      </w:r>
      <w:r w:rsidR="00D21398">
        <w:rPr>
          <w:b/>
          <w:color w:val="000000"/>
        </w:rPr>
        <w:t xml:space="preserve"> mit allem Zubehör</w:t>
      </w:r>
      <w:r w:rsidR="0003472E">
        <w:rPr>
          <w:b/>
          <w:color w:val="000000"/>
        </w:rPr>
        <w:t xml:space="preserve">, </w:t>
      </w:r>
      <w:r w:rsidR="00D21398">
        <w:rPr>
          <w:b/>
          <w:color w:val="000000"/>
        </w:rPr>
        <w:t>welche</w:t>
      </w:r>
      <w:r w:rsidR="00C30147">
        <w:rPr>
          <w:b/>
          <w:color w:val="000000"/>
        </w:rPr>
        <w:t xml:space="preserve"> der Propst</w:t>
      </w:r>
      <w:r w:rsidR="0003472E">
        <w:rPr>
          <w:b/>
          <w:color w:val="000000"/>
        </w:rPr>
        <w:t xml:space="preserve"> einst von</w:t>
      </w:r>
      <w:r w:rsidR="00A65311">
        <w:rPr>
          <w:b/>
          <w:color w:val="000000"/>
        </w:rPr>
        <w:t xml:space="preserve"> </w:t>
      </w:r>
      <w:r w:rsidR="00C30147">
        <w:rPr>
          <w:b/>
          <w:color w:val="000000"/>
        </w:rPr>
        <w:t>s</w:t>
      </w:r>
      <w:r w:rsidR="00A65311">
        <w:rPr>
          <w:b/>
          <w:color w:val="000000"/>
        </w:rPr>
        <w:t>einem</w:t>
      </w:r>
      <w:r w:rsidR="00C30147">
        <w:rPr>
          <w:b/>
          <w:color w:val="000000"/>
        </w:rPr>
        <w:t xml:space="preserve"> </w:t>
      </w:r>
      <w:proofErr w:type="spellStart"/>
      <w:r w:rsidR="00C30147">
        <w:rPr>
          <w:b/>
          <w:color w:val="000000"/>
        </w:rPr>
        <w:t>Getruen</w:t>
      </w:r>
      <w:proofErr w:type="spellEnd"/>
      <w:r w:rsidR="00C30147">
        <w:rPr>
          <w:b/>
          <w:color w:val="000000"/>
        </w:rPr>
        <w:t xml:space="preserve"> namens </w:t>
      </w:r>
      <w:r w:rsidR="00B10683">
        <w:rPr>
          <w:b/>
          <w:color w:val="000000"/>
        </w:rPr>
        <w:t xml:space="preserve">[Nikolaus] </w:t>
      </w:r>
      <w:r w:rsidR="00C30147">
        <w:rPr>
          <w:b/>
          <w:color w:val="000000"/>
        </w:rPr>
        <w:t>Winkler</w:t>
      </w:r>
      <w:r w:rsidR="00E4374F">
        <w:rPr>
          <w:rStyle w:val="EndnoteReference"/>
          <w:b/>
          <w:color w:val="000000"/>
        </w:rPr>
        <w:endnoteReference w:id="114"/>
      </w:r>
      <w:r w:rsidR="0003472E">
        <w:rPr>
          <w:b/>
          <w:color w:val="000000"/>
        </w:rPr>
        <w:t xml:space="preserve"> </w:t>
      </w:r>
      <w:r w:rsidR="00C30147">
        <w:rPr>
          <w:b/>
          <w:color w:val="000000"/>
        </w:rPr>
        <w:t>gekauft</w:t>
      </w:r>
      <w:r w:rsidR="0003472E">
        <w:rPr>
          <w:b/>
          <w:color w:val="000000"/>
        </w:rPr>
        <w:t xml:space="preserve"> hat</w:t>
      </w:r>
      <w:r w:rsidR="00A65311">
        <w:rPr>
          <w:b/>
          <w:color w:val="000000"/>
        </w:rPr>
        <w:t>te</w:t>
      </w:r>
      <w:r w:rsidR="0003472E">
        <w:rPr>
          <w:b/>
          <w:color w:val="000000"/>
        </w:rPr>
        <w:t xml:space="preserve">, </w:t>
      </w:r>
      <w:r w:rsidR="00D21398">
        <w:rPr>
          <w:b/>
          <w:color w:val="000000"/>
        </w:rPr>
        <w:t>für seine</w:t>
      </w:r>
      <w:r w:rsidR="005F57A4">
        <w:rPr>
          <w:b/>
          <w:color w:val="000000"/>
        </w:rPr>
        <w:t xml:space="preserve"> königliche</w:t>
      </w:r>
      <w:r w:rsidR="00915006">
        <w:rPr>
          <w:b/>
          <w:color w:val="000000"/>
        </w:rPr>
        <w:t>n</w:t>
      </w:r>
      <w:r w:rsidR="00D21398">
        <w:rPr>
          <w:b/>
          <w:color w:val="000000"/>
        </w:rPr>
        <w:t xml:space="preserve"> Dörfer</w:t>
      </w:r>
      <w:r w:rsidR="00EB59EF">
        <w:rPr>
          <w:b/>
          <w:color w:val="000000"/>
        </w:rPr>
        <w:t xml:space="preserve"> (</w:t>
      </w:r>
      <w:proofErr w:type="spellStart"/>
      <w:r w:rsidR="00EB59EF" w:rsidRPr="00EB59EF">
        <w:rPr>
          <w:b/>
          <w:i/>
          <w:color w:val="000000"/>
        </w:rPr>
        <w:t>ville</w:t>
      </w:r>
      <w:proofErr w:type="spellEnd"/>
      <w:r w:rsidR="00EB59EF" w:rsidRPr="00EB59EF">
        <w:rPr>
          <w:b/>
          <w:i/>
          <w:color w:val="000000"/>
        </w:rPr>
        <w:t xml:space="preserve"> </w:t>
      </w:r>
      <w:proofErr w:type="spellStart"/>
      <w:r w:rsidR="00EB59EF" w:rsidRPr="00EB59EF">
        <w:rPr>
          <w:b/>
          <w:i/>
          <w:color w:val="000000"/>
        </w:rPr>
        <w:t>nostre</w:t>
      </w:r>
      <w:proofErr w:type="spellEnd"/>
      <w:r w:rsidR="00EB59EF">
        <w:rPr>
          <w:b/>
          <w:color w:val="000000"/>
        </w:rPr>
        <w:t>)</w:t>
      </w:r>
      <w:r w:rsidRPr="00BA3268">
        <w:rPr>
          <w:b/>
          <w:color w:val="000000"/>
        </w:rPr>
        <w:t xml:space="preserve"> </w:t>
      </w:r>
      <w:proofErr w:type="spellStart"/>
      <w:r w:rsidRPr="00BA3268">
        <w:rPr>
          <w:b/>
          <w:color w:val="000000"/>
        </w:rPr>
        <w:t>Kmetiněves</w:t>
      </w:r>
      <w:proofErr w:type="spellEnd"/>
      <w:r w:rsidRPr="00BA3268">
        <w:rPr>
          <w:b/>
          <w:color w:val="000000"/>
        </w:rPr>
        <w:t xml:space="preserve"> (</w:t>
      </w:r>
      <w:proofErr w:type="spellStart"/>
      <w:r w:rsidRPr="0086587B">
        <w:rPr>
          <w:b/>
          <w:i/>
          <w:color w:val="000000"/>
        </w:rPr>
        <w:t>Kmetynawe</w:t>
      </w:r>
      <w:r w:rsidR="006A3E55" w:rsidRPr="0086587B">
        <w:rPr>
          <w:b/>
          <w:i/>
          <w:color w:val="000000"/>
        </w:rPr>
        <w:t>s</w:t>
      </w:r>
      <w:r w:rsidRPr="0086587B">
        <w:rPr>
          <w:b/>
          <w:i/>
          <w:color w:val="000000"/>
        </w:rPr>
        <w:t>s</w:t>
      </w:r>
      <w:proofErr w:type="spellEnd"/>
      <w:r w:rsidRPr="00BA3268">
        <w:rPr>
          <w:b/>
          <w:color w:val="000000"/>
        </w:rPr>
        <w:t xml:space="preserve">) und </w:t>
      </w:r>
      <w:proofErr w:type="spellStart"/>
      <w:r w:rsidRPr="00BA3268">
        <w:rPr>
          <w:b/>
          <w:color w:val="000000"/>
        </w:rPr>
        <w:t>Černuc</w:t>
      </w:r>
      <w:proofErr w:type="spellEnd"/>
      <w:r w:rsidRPr="00BA3268">
        <w:rPr>
          <w:b/>
          <w:color w:val="000000"/>
        </w:rPr>
        <w:t xml:space="preserve"> (</w:t>
      </w:r>
      <w:proofErr w:type="spellStart"/>
      <w:r w:rsidRPr="0086587B">
        <w:rPr>
          <w:b/>
          <w:i/>
          <w:color w:val="000000"/>
        </w:rPr>
        <w:t>Czernuczie</w:t>
      </w:r>
      <w:proofErr w:type="spellEnd"/>
      <w:r w:rsidRPr="00BA3268">
        <w:rPr>
          <w:b/>
          <w:color w:val="000000"/>
        </w:rPr>
        <w:t>)</w:t>
      </w:r>
      <w:r w:rsidR="006A3E55">
        <w:rPr>
          <w:b/>
          <w:color w:val="000000"/>
        </w:rPr>
        <w:t xml:space="preserve"> mit einer </w:t>
      </w:r>
      <w:r w:rsidR="001D1512">
        <w:rPr>
          <w:b/>
          <w:color w:val="000000"/>
        </w:rPr>
        <w:t>nahe</w:t>
      </w:r>
      <w:r w:rsidR="006A3E55">
        <w:rPr>
          <w:b/>
          <w:color w:val="000000"/>
        </w:rPr>
        <w:t xml:space="preserve"> Leitmeritz a</w:t>
      </w:r>
      <w:r w:rsidR="00836D04">
        <w:rPr>
          <w:b/>
          <w:color w:val="000000"/>
        </w:rPr>
        <w:t>m</w:t>
      </w:r>
      <w:r w:rsidR="006A3E55">
        <w:rPr>
          <w:b/>
          <w:color w:val="000000"/>
        </w:rPr>
        <w:t xml:space="preserve"> </w:t>
      </w:r>
      <w:r w:rsidR="00AF6169">
        <w:rPr>
          <w:b/>
          <w:color w:val="000000"/>
        </w:rPr>
        <w:t>Zusammenfluss</w:t>
      </w:r>
      <w:r w:rsidR="006A3E55">
        <w:rPr>
          <w:b/>
          <w:color w:val="000000"/>
        </w:rPr>
        <w:t xml:space="preserve"> </w:t>
      </w:r>
      <w:r w:rsidR="00877837">
        <w:rPr>
          <w:b/>
          <w:color w:val="000000"/>
        </w:rPr>
        <w:t>von</w:t>
      </w:r>
      <w:r w:rsidR="006A3E55">
        <w:rPr>
          <w:b/>
          <w:color w:val="000000"/>
        </w:rPr>
        <w:t xml:space="preserve"> Elbe und Eger </w:t>
      </w:r>
      <w:r w:rsidR="004305EB">
        <w:rPr>
          <w:b/>
          <w:color w:val="000000"/>
        </w:rPr>
        <w:t>(</w:t>
      </w:r>
      <w:r w:rsidR="004305EB" w:rsidRPr="004305EB">
        <w:rPr>
          <w:b/>
          <w:i/>
          <w:color w:val="000000"/>
        </w:rPr>
        <w:t xml:space="preserve">in </w:t>
      </w:r>
      <w:proofErr w:type="spellStart"/>
      <w:r w:rsidR="004305EB" w:rsidRPr="004305EB">
        <w:rPr>
          <w:b/>
          <w:i/>
          <w:color w:val="000000"/>
        </w:rPr>
        <w:t>confluxu</w:t>
      </w:r>
      <w:proofErr w:type="spellEnd"/>
      <w:r w:rsidR="004305EB" w:rsidRPr="004305EB">
        <w:rPr>
          <w:b/>
          <w:i/>
          <w:color w:val="000000"/>
        </w:rPr>
        <w:t xml:space="preserve"> Albee et </w:t>
      </w:r>
      <w:proofErr w:type="spellStart"/>
      <w:r w:rsidR="004305EB" w:rsidRPr="004305EB">
        <w:rPr>
          <w:b/>
          <w:i/>
          <w:color w:val="000000"/>
        </w:rPr>
        <w:t>Egra</w:t>
      </w:r>
      <w:proofErr w:type="spellEnd"/>
      <w:r w:rsidR="00EB59EF">
        <w:rPr>
          <w:b/>
          <w:i/>
          <w:color w:val="000000"/>
        </w:rPr>
        <w:t xml:space="preserve"> </w:t>
      </w:r>
      <w:proofErr w:type="spellStart"/>
      <w:r w:rsidR="00EB59EF">
        <w:rPr>
          <w:b/>
          <w:i/>
          <w:color w:val="000000"/>
        </w:rPr>
        <w:t>sito</w:t>
      </w:r>
      <w:proofErr w:type="spellEnd"/>
      <w:r w:rsidR="00EB59EF">
        <w:rPr>
          <w:b/>
          <w:i/>
          <w:color w:val="000000"/>
        </w:rPr>
        <w:t xml:space="preserve"> </w:t>
      </w:r>
      <w:proofErr w:type="spellStart"/>
      <w:r w:rsidR="00EB59EF">
        <w:rPr>
          <w:b/>
          <w:i/>
          <w:color w:val="000000"/>
        </w:rPr>
        <w:t>iuxta</w:t>
      </w:r>
      <w:proofErr w:type="spellEnd"/>
      <w:r w:rsidR="00EB59EF">
        <w:rPr>
          <w:b/>
          <w:i/>
          <w:color w:val="000000"/>
        </w:rPr>
        <w:t xml:space="preserve"> </w:t>
      </w:r>
      <w:proofErr w:type="spellStart"/>
      <w:r w:rsidR="00EB59EF">
        <w:rPr>
          <w:b/>
          <w:i/>
          <w:color w:val="000000"/>
        </w:rPr>
        <w:t>Luthomierzicz</w:t>
      </w:r>
      <w:proofErr w:type="spellEnd"/>
      <w:r w:rsidR="004305EB">
        <w:rPr>
          <w:b/>
          <w:color w:val="000000"/>
        </w:rPr>
        <w:t xml:space="preserve">) </w:t>
      </w:r>
      <w:r w:rsidR="00FA34B6">
        <w:rPr>
          <w:b/>
          <w:color w:val="000000"/>
        </w:rPr>
        <w:t>gelegene</w:t>
      </w:r>
      <w:r w:rsidR="006A3E55">
        <w:rPr>
          <w:b/>
          <w:color w:val="000000"/>
        </w:rPr>
        <w:t xml:space="preserve"> Mühle </w:t>
      </w:r>
      <w:proofErr w:type="spellStart"/>
      <w:r w:rsidR="006A3E55" w:rsidRPr="006A3E55">
        <w:rPr>
          <w:b/>
          <w:i/>
          <w:color w:val="000000"/>
        </w:rPr>
        <w:t>vulgariter</w:t>
      </w:r>
      <w:proofErr w:type="spellEnd"/>
      <w:r w:rsidR="006A3E55" w:rsidRPr="006A3E55">
        <w:rPr>
          <w:b/>
          <w:i/>
          <w:color w:val="000000"/>
        </w:rPr>
        <w:t xml:space="preserve"> </w:t>
      </w:r>
      <w:proofErr w:type="spellStart"/>
      <w:r w:rsidR="006A3E55" w:rsidRPr="006A3E55">
        <w:rPr>
          <w:b/>
          <w:i/>
          <w:color w:val="000000"/>
        </w:rPr>
        <w:t>dictus</w:t>
      </w:r>
      <w:proofErr w:type="spellEnd"/>
      <w:r w:rsidR="006A3E55" w:rsidRPr="006A3E55">
        <w:rPr>
          <w:b/>
          <w:i/>
          <w:color w:val="000000"/>
        </w:rPr>
        <w:t xml:space="preserve"> </w:t>
      </w:r>
      <w:proofErr w:type="spellStart"/>
      <w:r w:rsidR="006A3E55" w:rsidRPr="006A3E55">
        <w:rPr>
          <w:b/>
          <w:i/>
          <w:color w:val="000000"/>
        </w:rPr>
        <w:t>Egermul</w:t>
      </w:r>
      <w:r w:rsidR="004305EB">
        <w:rPr>
          <w:rStyle w:val="EndnoteReference"/>
          <w:b/>
          <w:i/>
          <w:color w:val="000000"/>
        </w:rPr>
        <w:endnoteReference w:customMarkFollows="1" w:id="115"/>
        <w:t>a</w:t>
      </w:r>
      <w:proofErr w:type="spellEnd"/>
      <w:r w:rsidR="002F4849">
        <w:rPr>
          <w:b/>
          <w:color w:val="000000"/>
        </w:rPr>
        <w:t xml:space="preserve">, die einst der Propst von </w:t>
      </w:r>
      <w:r w:rsidR="00EB59EF">
        <w:rPr>
          <w:b/>
          <w:color w:val="000000"/>
        </w:rPr>
        <w:t>dem</w:t>
      </w:r>
      <w:r w:rsidR="002F4849">
        <w:rPr>
          <w:b/>
          <w:color w:val="000000"/>
        </w:rPr>
        <w:t xml:space="preserve"> </w:t>
      </w:r>
      <w:proofErr w:type="spellStart"/>
      <w:r w:rsidR="002F4849">
        <w:rPr>
          <w:b/>
          <w:color w:val="000000"/>
        </w:rPr>
        <w:t>Leitmeritzer</w:t>
      </w:r>
      <w:proofErr w:type="spellEnd"/>
      <w:r w:rsidR="002F4849">
        <w:rPr>
          <w:b/>
          <w:color w:val="000000"/>
        </w:rPr>
        <w:t xml:space="preserve"> B</w:t>
      </w:r>
      <w:r w:rsidR="00B10683">
        <w:rPr>
          <w:b/>
          <w:color w:val="000000"/>
          <w:lang w:val="de-AT"/>
        </w:rPr>
        <w:t>ü</w:t>
      </w:r>
      <w:proofErr w:type="spellStart"/>
      <w:r w:rsidR="002F4849">
        <w:rPr>
          <w:b/>
          <w:color w:val="000000"/>
        </w:rPr>
        <w:t>rger</w:t>
      </w:r>
      <w:proofErr w:type="spellEnd"/>
      <w:r w:rsidR="002F4849">
        <w:rPr>
          <w:b/>
          <w:color w:val="000000"/>
        </w:rPr>
        <w:t xml:space="preserve"> </w:t>
      </w:r>
      <w:r w:rsidR="00E36224">
        <w:rPr>
          <w:b/>
          <w:color w:val="000000"/>
        </w:rPr>
        <w:t>Nikolaus</w:t>
      </w:r>
      <w:r w:rsidR="002F4849">
        <w:rPr>
          <w:b/>
          <w:color w:val="000000"/>
        </w:rPr>
        <w:t xml:space="preserve"> </w:t>
      </w:r>
      <w:r w:rsidR="00EB59EF">
        <w:rPr>
          <w:b/>
          <w:color w:val="000000"/>
        </w:rPr>
        <w:t>durch Kauf erworben</w:t>
      </w:r>
      <w:r w:rsidR="002F4849">
        <w:rPr>
          <w:b/>
          <w:color w:val="000000"/>
        </w:rPr>
        <w:t xml:space="preserve"> hatte und die vom König </w:t>
      </w:r>
      <w:r w:rsidR="00C55EB2">
        <w:rPr>
          <w:b/>
          <w:color w:val="000000"/>
        </w:rPr>
        <w:t>von sämtlichen Abgaben</w:t>
      </w:r>
      <w:r w:rsidR="00EB59EF">
        <w:rPr>
          <w:b/>
          <w:color w:val="000000"/>
        </w:rPr>
        <w:t xml:space="preserve"> befreit worden war</w:t>
      </w:r>
      <w:r w:rsidR="002F4849">
        <w:rPr>
          <w:b/>
          <w:color w:val="000000"/>
        </w:rPr>
        <w:t>, die Bürger von Leitmeritz</w:t>
      </w:r>
      <w:r w:rsidR="00EB59EF">
        <w:rPr>
          <w:b/>
          <w:color w:val="000000"/>
        </w:rPr>
        <w:t xml:space="preserve"> gewöhnlich</w:t>
      </w:r>
      <w:r w:rsidR="002F4849">
        <w:rPr>
          <w:b/>
          <w:color w:val="000000"/>
        </w:rPr>
        <w:t xml:space="preserve"> zahlen müssen</w:t>
      </w:r>
      <w:r w:rsidR="00D21398">
        <w:rPr>
          <w:b/>
          <w:color w:val="000000"/>
        </w:rPr>
        <w:t xml:space="preserve"> –</w:t>
      </w:r>
      <w:r w:rsidR="00C55EB2">
        <w:rPr>
          <w:b/>
          <w:color w:val="000000"/>
        </w:rPr>
        <w:t xml:space="preserve"> </w:t>
      </w:r>
      <w:r w:rsidR="00EB59EF">
        <w:rPr>
          <w:b/>
          <w:color w:val="000000"/>
        </w:rPr>
        <w:t>durch</w:t>
      </w:r>
      <w:r>
        <w:rPr>
          <w:b/>
          <w:color w:val="000000"/>
        </w:rPr>
        <w:t xml:space="preserve"> Tausch </w:t>
      </w:r>
      <w:r w:rsidR="00D21398">
        <w:rPr>
          <w:b/>
          <w:color w:val="000000"/>
        </w:rPr>
        <w:t>erworben</w:t>
      </w:r>
      <w:r w:rsidR="00A65311">
        <w:rPr>
          <w:b/>
          <w:color w:val="000000"/>
        </w:rPr>
        <w:t xml:space="preserve"> hat.</w:t>
      </w:r>
      <w:r w:rsidRPr="00BA3268">
        <w:rPr>
          <w:b/>
          <w:color w:val="000000"/>
        </w:rPr>
        <w:t xml:space="preserve"> </w:t>
      </w:r>
      <w:r w:rsidR="005F57A4">
        <w:rPr>
          <w:b/>
          <w:color w:val="000000"/>
        </w:rPr>
        <w:t xml:space="preserve">Da es nicht zu übersehen ist, </w:t>
      </w:r>
      <w:r w:rsidR="003D13EA">
        <w:rPr>
          <w:b/>
          <w:color w:val="000000"/>
        </w:rPr>
        <w:t>dass</w:t>
      </w:r>
      <w:r w:rsidR="005F57A4">
        <w:rPr>
          <w:b/>
          <w:color w:val="000000"/>
        </w:rPr>
        <w:t xml:space="preserve"> diese Güter in besseren Zustand seien als der Hof </w:t>
      </w:r>
      <w:proofErr w:type="spellStart"/>
      <w:r w:rsidR="005F57A4">
        <w:rPr>
          <w:b/>
          <w:color w:val="000000"/>
        </w:rPr>
        <w:t>Velichov</w:t>
      </w:r>
      <w:proofErr w:type="spellEnd"/>
      <w:r w:rsidR="005F57A4">
        <w:rPr>
          <w:b/>
          <w:color w:val="000000"/>
        </w:rPr>
        <w:t xml:space="preserve"> und die Burg </w:t>
      </w:r>
      <w:proofErr w:type="spellStart"/>
      <w:r w:rsidR="005F57A4">
        <w:rPr>
          <w:b/>
          <w:color w:val="000000"/>
        </w:rPr>
        <w:t>Hauenstein</w:t>
      </w:r>
      <w:proofErr w:type="spellEnd"/>
      <w:r w:rsidR="005F57A4">
        <w:rPr>
          <w:b/>
          <w:color w:val="000000"/>
        </w:rPr>
        <w:t xml:space="preserve">, bezahlte der Propst </w:t>
      </w:r>
      <w:r w:rsidR="00250DEC">
        <w:rPr>
          <w:b/>
          <w:color w:val="000000"/>
        </w:rPr>
        <w:t xml:space="preserve">und Konvent an Johann </w:t>
      </w:r>
      <w:r w:rsidR="005F57A4">
        <w:rPr>
          <w:b/>
          <w:color w:val="000000"/>
        </w:rPr>
        <w:t xml:space="preserve">zusätzlich </w:t>
      </w:r>
      <w:r w:rsidR="005F57A4" w:rsidRPr="00BA3268">
        <w:rPr>
          <w:b/>
          <w:color w:val="000000"/>
        </w:rPr>
        <w:t xml:space="preserve">330 Schock </w:t>
      </w:r>
      <w:r w:rsidR="005F57A4">
        <w:rPr>
          <w:b/>
          <w:color w:val="000000"/>
        </w:rPr>
        <w:t>Prager</w:t>
      </w:r>
      <w:r w:rsidR="00250DEC">
        <w:rPr>
          <w:b/>
          <w:color w:val="000000"/>
        </w:rPr>
        <w:t xml:space="preserve"> Denar</w:t>
      </w:r>
      <w:r w:rsidR="005F57A4">
        <w:rPr>
          <w:b/>
          <w:color w:val="000000"/>
        </w:rPr>
        <w:t xml:space="preserve"> </w:t>
      </w:r>
      <w:r w:rsidR="005F57A4" w:rsidRPr="00BA3268">
        <w:rPr>
          <w:b/>
          <w:color w:val="000000"/>
        </w:rPr>
        <w:t>Groschen</w:t>
      </w:r>
      <w:r w:rsidR="00250DEC">
        <w:rPr>
          <w:b/>
          <w:color w:val="000000"/>
        </w:rPr>
        <w:t xml:space="preserve">. </w:t>
      </w:r>
    </w:p>
    <w:p w14:paraId="35DE1C58" w14:textId="2F8D3397" w:rsidR="005435BD" w:rsidRDefault="00FA2845" w:rsidP="0035688E">
      <w:pPr>
        <w:spacing w:line="276" w:lineRule="auto"/>
        <w:jc w:val="both"/>
        <w:rPr>
          <w:b/>
          <w:color w:val="000000"/>
        </w:rPr>
      </w:pPr>
      <w:r>
        <w:rPr>
          <w:b/>
          <w:color w:val="000000"/>
        </w:rPr>
        <w:t xml:space="preserve">Es hat sich jedoch herausgestellt, </w:t>
      </w:r>
      <w:r w:rsidR="003D13EA">
        <w:rPr>
          <w:b/>
          <w:color w:val="000000"/>
        </w:rPr>
        <w:t>dass</w:t>
      </w:r>
      <w:r>
        <w:rPr>
          <w:b/>
          <w:color w:val="000000"/>
        </w:rPr>
        <w:t xml:space="preserve"> die nun zerteilten Güter weniger ertragsreich sind, und daher </w:t>
      </w:r>
      <w:r w:rsidR="004305EB">
        <w:rPr>
          <w:b/>
          <w:color w:val="000000"/>
        </w:rPr>
        <w:t>überträgt</w:t>
      </w:r>
      <w:r w:rsidR="009630AD">
        <w:rPr>
          <w:b/>
          <w:color w:val="000000"/>
        </w:rPr>
        <w:t xml:space="preserve"> er</w:t>
      </w:r>
      <w:r w:rsidR="00915006">
        <w:rPr>
          <w:b/>
          <w:color w:val="000000"/>
        </w:rPr>
        <w:t xml:space="preserve"> (</w:t>
      </w:r>
      <w:proofErr w:type="spellStart"/>
      <w:r w:rsidR="00915006" w:rsidRPr="00426142">
        <w:rPr>
          <w:b/>
          <w:i/>
          <w:color w:val="000000"/>
        </w:rPr>
        <w:t>damus</w:t>
      </w:r>
      <w:proofErr w:type="spellEnd"/>
      <w:r w:rsidR="00915006">
        <w:rPr>
          <w:b/>
          <w:i/>
          <w:color w:val="000000"/>
        </w:rPr>
        <w:t xml:space="preserve"> et </w:t>
      </w:r>
      <w:proofErr w:type="spellStart"/>
      <w:r w:rsidR="00915006">
        <w:rPr>
          <w:b/>
          <w:i/>
          <w:color w:val="000000"/>
        </w:rPr>
        <w:t>liberaliter</w:t>
      </w:r>
      <w:proofErr w:type="spellEnd"/>
      <w:r w:rsidR="00915006" w:rsidRPr="00426142">
        <w:rPr>
          <w:b/>
          <w:i/>
          <w:color w:val="000000"/>
        </w:rPr>
        <w:t xml:space="preserve"> </w:t>
      </w:r>
      <w:proofErr w:type="spellStart"/>
      <w:r w:rsidR="00915006" w:rsidRPr="00426142">
        <w:rPr>
          <w:b/>
          <w:i/>
          <w:color w:val="000000"/>
        </w:rPr>
        <w:t>donamus</w:t>
      </w:r>
      <w:proofErr w:type="spellEnd"/>
      <w:r w:rsidR="00915006">
        <w:rPr>
          <w:b/>
          <w:color w:val="000000"/>
        </w:rPr>
        <w:t>)</w:t>
      </w:r>
      <w:r w:rsidR="00C54449">
        <w:rPr>
          <w:b/>
          <w:color w:val="000000"/>
        </w:rPr>
        <w:t xml:space="preserve"> </w:t>
      </w:r>
      <w:r w:rsidR="009630AD">
        <w:rPr>
          <w:b/>
          <w:color w:val="000000"/>
        </w:rPr>
        <w:t xml:space="preserve">für sein sowie für das </w:t>
      </w:r>
      <w:proofErr w:type="spellStart"/>
      <w:r w:rsidR="009630AD">
        <w:rPr>
          <w:b/>
          <w:color w:val="000000"/>
        </w:rPr>
        <w:t>Seellenheil</w:t>
      </w:r>
      <w:proofErr w:type="spellEnd"/>
      <w:r w:rsidR="009630AD">
        <w:rPr>
          <w:b/>
          <w:color w:val="000000"/>
        </w:rPr>
        <w:t xml:space="preserve"> seiner Vorgänger, dem Propst und Konvent alle besagten Güter</w:t>
      </w:r>
      <w:r w:rsidR="009630AD" w:rsidRPr="00BA3268">
        <w:rPr>
          <w:b/>
          <w:color w:val="000000"/>
        </w:rPr>
        <w:t xml:space="preserve"> </w:t>
      </w:r>
      <w:r w:rsidR="009630AD">
        <w:rPr>
          <w:b/>
          <w:color w:val="000000"/>
        </w:rPr>
        <w:t>mit Zubehör und</w:t>
      </w:r>
      <w:r>
        <w:rPr>
          <w:b/>
          <w:color w:val="000000"/>
        </w:rPr>
        <w:t xml:space="preserve"> </w:t>
      </w:r>
      <w:r w:rsidR="00355C68">
        <w:rPr>
          <w:b/>
          <w:color w:val="000000"/>
        </w:rPr>
        <w:t>verspricht für sich sowie für seine Nachfolger (</w:t>
      </w:r>
      <w:proofErr w:type="spellStart"/>
      <w:r w:rsidR="00355C68" w:rsidRPr="004305EB">
        <w:rPr>
          <w:b/>
          <w:i/>
          <w:color w:val="000000"/>
        </w:rPr>
        <w:t>promittimus</w:t>
      </w:r>
      <w:proofErr w:type="spellEnd"/>
      <w:r w:rsidR="00355C68">
        <w:rPr>
          <w:b/>
          <w:color w:val="000000"/>
        </w:rPr>
        <w:t>)</w:t>
      </w:r>
      <w:r>
        <w:rPr>
          <w:b/>
          <w:color w:val="000000"/>
        </w:rPr>
        <w:t>,</w:t>
      </w:r>
      <w:r w:rsidR="00355C68">
        <w:rPr>
          <w:b/>
          <w:color w:val="000000"/>
        </w:rPr>
        <w:t xml:space="preserve"> dessen</w:t>
      </w:r>
      <w:r>
        <w:rPr>
          <w:b/>
          <w:color w:val="000000"/>
        </w:rPr>
        <w:t xml:space="preserve"> Rechte und Freiheiten</w:t>
      </w:r>
      <w:r w:rsidR="00355C68">
        <w:rPr>
          <w:b/>
          <w:color w:val="000000"/>
        </w:rPr>
        <w:t xml:space="preserve"> zu schirmen</w:t>
      </w:r>
      <w:r w:rsidR="004305EB">
        <w:rPr>
          <w:b/>
          <w:color w:val="000000"/>
        </w:rPr>
        <w:t xml:space="preserve">, </w:t>
      </w:r>
      <w:r w:rsidR="00355C68">
        <w:rPr>
          <w:b/>
          <w:color w:val="000000"/>
        </w:rPr>
        <w:t>sowie alle</w:t>
      </w:r>
      <w:r w:rsidR="0003472E">
        <w:rPr>
          <w:b/>
          <w:color w:val="000000"/>
        </w:rPr>
        <w:t xml:space="preserve"> </w:t>
      </w:r>
      <w:r w:rsidR="00E23AD5">
        <w:rPr>
          <w:b/>
          <w:color w:val="000000"/>
        </w:rPr>
        <w:t>An</w:t>
      </w:r>
      <w:r w:rsidR="0003472E">
        <w:rPr>
          <w:b/>
          <w:color w:val="000000"/>
        </w:rPr>
        <w:t xml:space="preserve">wohner des Klosterguts von der Gerichtsbarkeit des Landes- sowie Provinzialgerichts und </w:t>
      </w:r>
      <w:r w:rsidR="00D0640C">
        <w:rPr>
          <w:b/>
          <w:color w:val="000000"/>
        </w:rPr>
        <w:t>um diese</w:t>
      </w:r>
      <w:r w:rsidR="0003472E">
        <w:rPr>
          <w:b/>
          <w:color w:val="000000"/>
        </w:rPr>
        <w:t xml:space="preserve"> Freiheiten, Rechte und Gnaden des besagten Klosters zu bewahren</w:t>
      </w:r>
      <w:r w:rsidR="00D0640C">
        <w:rPr>
          <w:b/>
          <w:color w:val="000000"/>
        </w:rPr>
        <w:t>,</w:t>
      </w:r>
      <w:r w:rsidR="009630AD">
        <w:rPr>
          <w:b/>
          <w:color w:val="000000"/>
        </w:rPr>
        <w:t xml:space="preserve"> zu befreien.</w:t>
      </w:r>
      <w:r w:rsidR="00D0640C">
        <w:rPr>
          <w:b/>
          <w:color w:val="000000"/>
        </w:rPr>
        <w:t xml:space="preserve"> </w:t>
      </w:r>
      <w:r w:rsidR="009630AD">
        <w:rPr>
          <w:b/>
          <w:color w:val="000000"/>
        </w:rPr>
        <w:t xml:space="preserve">Johann </w:t>
      </w:r>
      <w:r w:rsidR="00AD3530">
        <w:rPr>
          <w:b/>
          <w:color w:val="000000"/>
        </w:rPr>
        <w:t>verzichtet</w:t>
      </w:r>
      <w:r w:rsidR="00355C68">
        <w:rPr>
          <w:b/>
          <w:color w:val="000000"/>
        </w:rPr>
        <w:t xml:space="preserve"> (</w:t>
      </w:r>
      <w:proofErr w:type="spellStart"/>
      <w:r w:rsidR="00AD3530">
        <w:rPr>
          <w:b/>
          <w:i/>
          <w:iCs/>
          <w:color w:val="000000"/>
        </w:rPr>
        <w:t>renunciantes</w:t>
      </w:r>
      <w:proofErr w:type="spellEnd"/>
      <w:r w:rsidR="00355C68">
        <w:rPr>
          <w:b/>
          <w:color w:val="000000"/>
        </w:rPr>
        <w:t>)</w:t>
      </w:r>
      <w:r w:rsidR="00AD3530">
        <w:rPr>
          <w:b/>
          <w:color w:val="000000"/>
        </w:rPr>
        <w:t xml:space="preserve"> auf alle </w:t>
      </w:r>
      <w:r w:rsidR="002C6DBE">
        <w:rPr>
          <w:b/>
          <w:color w:val="000000"/>
        </w:rPr>
        <w:t xml:space="preserve">Ansprüche, </w:t>
      </w:r>
      <w:r w:rsidR="00AD3530">
        <w:rPr>
          <w:b/>
          <w:color w:val="000000"/>
        </w:rPr>
        <w:t>Rechte</w:t>
      </w:r>
      <w:r w:rsidR="002C6DBE">
        <w:rPr>
          <w:b/>
          <w:color w:val="000000"/>
        </w:rPr>
        <w:t xml:space="preserve">, seien sie gemäß Zivilrecht, kanonischem Recht oder Landesrecht, und </w:t>
      </w:r>
      <w:r w:rsidR="006E5429">
        <w:rPr>
          <w:b/>
          <w:color w:val="000000"/>
        </w:rPr>
        <w:t xml:space="preserve">daher legt fest, </w:t>
      </w:r>
      <w:r w:rsidR="003D13EA">
        <w:rPr>
          <w:b/>
          <w:color w:val="000000"/>
        </w:rPr>
        <w:t>dass</w:t>
      </w:r>
      <w:r w:rsidR="006E5429">
        <w:rPr>
          <w:b/>
          <w:color w:val="000000"/>
        </w:rPr>
        <w:t xml:space="preserve"> </w:t>
      </w:r>
      <w:r w:rsidR="002C6DBE">
        <w:rPr>
          <w:b/>
          <w:color w:val="000000"/>
        </w:rPr>
        <w:t>alle</w:t>
      </w:r>
      <w:r w:rsidR="00AD3530">
        <w:rPr>
          <w:b/>
          <w:color w:val="000000"/>
        </w:rPr>
        <w:t xml:space="preserve"> </w:t>
      </w:r>
      <w:r w:rsidR="00D0640C">
        <w:rPr>
          <w:b/>
          <w:color w:val="000000"/>
        </w:rPr>
        <w:t xml:space="preserve">widersprechenden Klauseln und </w:t>
      </w:r>
      <w:r w:rsidR="0019011A">
        <w:rPr>
          <w:b/>
          <w:color w:val="000000"/>
        </w:rPr>
        <w:t>Bestimmungen</w:t>
      </w:r>
      <w:r w:rsidR="006E5429">
        <w:rPr>
          <w:b/>
          <w:color w:val="000000"/>
        </w:rPr>
        <w:t>, falls es solche gäbe, von nun ab</w:t>
      </w:r>
      <w:r w:rsidR="00914421">
        <w:rPr>
          <w:b/>
          <w:color w:val="000000"/>
        </w:rPr>
        <w:t xml:space="preserve"> für</w:t>
      </w:r>
      <w:r w:rsidR="00355C68">
        <w:rPr>
          <w:b/>
          <w:color w:val="000000"/>
        </w:rPr>
        <w:t xml:space="preserve"> null und </w:t>
      </w:r>
      <w:r w:rsidR="0019011A">
        <w:rPr>
          <w:b/>
          <w:color w:val="000000"/>
        </w:rPr>
        <w:t>nichtig</w:t>
      </w:r>
      <w:r w:rsidR="006E5429">
        <w:rPr>
          <w:b/>
          <w:color w:val="000000"/>
        </w:rPr>
        <w:t xml:space="preserve"> erklärt seien (</w:t>
      </w:r>
      <w:proofErr w:type="spellStart"/>
      <w:r w:rsidR="006E5429" w:rsidRPr="006E5429">
        <w:rPr>
          <w:b/>
          <w:i/>
          <w:iCs/>
          <w:color w:val="000000"/>
        </w:rPr>
        <w:t>volumus</w:t>
      </w:r>
      <w:proofErr w:type="spellEnd"/>
      <w:r w:rsidR="006E5429" w:rsidRPr="006E5429">
        <w:rPr>
          <w:b/>
          <w:i/>
          <w:iCs/>
          <w:color w:val="000000"/>
        </w:rPr>
        <w:t xml:space="preserve"> </w:t>
      </w:r>
      <w:proofErr w:type="spellStart"/>
      <w:r w:rsidR="006E5429">
        <w:rPr>
          <w:b/>
          <w:i/>
          <w:iCs/>
          <w:color w:val="000000"/>
        </w:rPr>
        <w:t>penitus</w:t>
      </w:r>
      <w:proofErr w:type="spellEnd"/>
      <w:r w:rsidR="006E5429" w:rsidRPr="006E5429">
        <w:rPr>
          <w:b/>
          <w:i/>
          <w:iCs/>
          <w:color w:val="000000"/>
        </w:rPr>
        <w:t xml:space="preserve"> </w:t>
      </w:r>
      <w:proofErr w:type="spellStart"/>
      <w:r w:rsidR="006E5429" w:rsidRPr="006E5429">
        <w:rPr>
          <w:b/>
          <w:i/>
          <w:iCs/>
          <w:color w:val="000000"/>
        </w:rPr>
        <w:t>deroga</w:t>
      </w:r>
      <w:r w:rsidR="006E5429">
        <w:rPr>
          <w:b/>
          <w:i/>
          <w:iCs/>
          <w:color w:val="000000"/>
        </w:rPr>
        <w:t>tum</w:t>
      </w:r>
      <w:proofErr w:type="spellEnd"/>
      <w:r w:rsidR="006E5429">
        <w:rPr>
          <w:b/>
          <w:color w:val="000000"/>
        </w:rPr>
        <w:t>)</w:t>
      </w:r>
      <w:r w:rsidR="00D0640C">
        <w:rPr>
          <w:b/>
          <w:color w:val="000000"/>
        </w:rPr>
        <w:t>.</w:t>
      </w:r>
    </w:p>
    <w:p w14:paraId="64D91CDA" w14:textId="60AA8F83" w:rsidR="0086587B" w:rsidRPr="009C3A6D" w:rsidRDefault="0086587B" w:rsidP="0035688E">
      <w:pPr>
        <w:spacing w:line="276" w:lineRule="auto"/>
        <w:jc w:val="both"/>
        <w:rPr>
          <w:b/>
          <w:color w:val="000000"/>
          <w:lang w:val="en-US"/>
        </w:rPr>
      </w:pPr>
      <w:r>
        <w:rPr>
          <w:b/>
          <w:color w:val="000000"/>
        </w:rPr>
        <w:t xml:space="preserve">Zeugen: </w:t>
      </w:r>
      <w:r w:rsidR="0019011A">
        <w:rPr>
          <w:b/>
          <w:color w:val="000000"/>
        </w:rPr>
        <w:t>Gottfried (</w:t>
      </w:r>
      <w:proofErr w:type="spellStart"/>
      <w:r w:rsidRPr="0019011A">
        <w:rPr>
          <w:b/>
          <w:i/>
          <w:color w:val="000000"/>
        </w:rPr>
        <w:t>Joffrid</w:t>
      </w:r>
      <w:proofErr w:type="spellEnd"/>
      <w:r w:rsidR="0019011A">
        <w:rPr>
          <w:b/>
          <w:color w:val="000000"/>
        </w:rPr>
        <w:t>)</w:t>
      </w:r>
      <w:r w:rsidR="0047776D">
        <w:rPr>
          <w:b/>
          <w:color w:val="000000"/>
        </w:rPr>
        <w:t xml:space="preserve"> [I.]</w:t>
      </w:r>
      <w:r>
        <w:rPr>
          <w:b/>
          <w:color w:val="000000"/>
        </w:rPr>
        <w:t xml:space="preserve">, Graf von </w:t>
      </w:r>
      <w:r w:rsidR="0019011A">
        <w:rPr>
          <w:b/>
          <w:color w:val="000000"/>
        </w:rPr>
        <w:t>Leiningen[-</w:t>
      </w:r>
      <w:proofErr w:type="spellStart"/>
      <w:r w:rsidR="0019011A">
        <w:rPr>
          <w:b/>
          <w:color w:val="000000"/>
        </w:rPr>
        <w:t>Dagsburg</w:t>
      </w:r>
      <w:proofErr w:type="spellEnd"/>
      <w:r w:rsidR="0019011A">
        <w:rPr>
          <w:b/>
          <w:color w:val="000000"/>
        </w:rPr>
        <w:t>]</w:t>
      </w:r>
      <w:r>
        <w:rPr>
          <w:b/>
          <w:color w:val="000000"/>
        </w:rPr>
        <w:t>, Arnold</w:t>
      </w:r>
      <w:r w:rsidR="00A72D33">
        <w:rPr>
          <w:b/>
          <w:color w:val="000000"/>
        </w:rPr>
        <w:t xml:space="preserve"> [IV.]</w:t>
      </w:r>
      <w:r>
        <w:rPr>
          <w:b/>
          <w:color w:val="000000"/>
        </w:rPr>
        <w:t xml:space="preserve"> von Blankenheim</w:t>
      </w:r>
      <w:r w:rsidR="00E2083B">
        <w:rPr>
          <w:rStyle w:val="EndnoteReference"/>
          <w:b/>
          <w:color w:val="000000"/>
        </w:rPr>
        <w:endnoteReference w:id="116"/>
      </w:r>
      <w:r>
        <w:rPr>
          <w:b/>
          <w:color w:val="000000"/>
        </w:rPr>
        <w:t xml:space="preserve">, </w:t>
      </w:r>
      <w:r w:rsidR="0019011A">
        <w:rPr>
          <w:b/>
          <w:color w:val="000000"/>
        </w:rPr>
        <w:t>[Konrad III.]</w:t>
      </w:r>
      <w:r w:rsidR="00A60247">
        <w:rPr>
          <w:b/>
          <w:color w:val="000000"/>
        </w:rPr>
        <w:t>,</w:t>
      </w:r>
      <w:r w:rsidR="0019011A">
        <w:rPr>
          <w:b/>
          <w:color w:val="000000"/>
        </w:rPr>
        <w:t xml:space="preserve"> </w:t>
      </w:r>
      <w:r w:rsidR="00467FAB">
        <w:rPr>
          <w:b/>
          <w:color w:val="000000"/>
        </w:rPr>
        <w:t xml:space="preserve">Herr </w:t>
      </w:r>
      <w:r>
        <w:rPr>
          <w:b/>
          <w:color w:val="000000"/>
        </w:rPr>
        <w:t>von S</w:t>
      </w:r>
      <w:r w:rsidR="0019011A">
        <w:rPr>
          <w:b/>
          <w:color w:val="000000"/>
        </w:rPr>
        <w:t>chleiden</w:t>
      </w:r>
      <w:r w:rsidR="00EB0D1F">
        <w:rPr>
          <w:rStyle w:val="EndnoteReference"/>
          <w:b/>
          <w:color w:val="000000"/>
        </w:rPr>
        <w:endnoteReference w:id="117"/>
      </w:r>
      <w:r>
        <w:rPr>
          <w:b/>
          <w:color w:val="000000"/>
        </w:rPr>
        <w:t xml:space="preserve">, </w:t>
      </w:r>
      <w:r w:rsidRPr="00A60247">
        <w:rPr>
          <w:b/>
          <w:color w:val="000000"/>
        </w:rPr>
        <w:t>Ulrich</w:t>
      </w:r>
      <w:r w:rsidR="00822204">
        <w:rPr>
          <w:b/>
          <w:color w:val="000000"/>
        </w:rPr>
        <w:t xml:space="preserve"> [II.]</w:t>
      </w:r>
      <w:r w:rsidRPr="00A60247">
        <w:rPr>
          <w:b/>
          <w:color w:val="000000"/>
        </w:rPr>
        <w:t xml:space="preserve"> </w:t>
      </w:r>
      <w:r w:rsidR="00DD58CB" w:rsidRPr="00A60247">
        <w:rPr>
          <w:b/>
          <w:color w:val="000000"/>
        </w:rPr>
        <w:t>von</w:t>
      </w:r>
      <w:r w:rsidRPr="00A60247">
        <w:rPr>
          <w:b/>
          <w:color w:val="000000"/>
        </w:rPr>
        <w:t xml:space="preserve"> Han</w:t>
      </w:r>
      <w:r w:rsidR="009F5988" w:rsidRPr="00A60247">
        <w:rPr>
          <w:b/>
          <w:color w:val="000000"/>
        </w:rPr>
        <w:t>au</w:t>
      </w:r>
      <w:r w:rsidR="00E2083B" w:rsidRPr="00A60247">
        <w:rPr>
          <w:rStyle w:val="EndnoteReference"/>
          <w:b/>
          <w:color w:val="000000"/>
        </w:rPr>
        <w:endnoteReference w:id="118"/>
      </w:r>
      <w:r>
        <w:rPr>
          <w:b/>
          <w:color w:val="000000"/>
        </w:rPr>
        <w:t xml:space="preserve">, </w:t>
      </w:r>
      <w:proofErr w:type="spellStart"/>
      <w:r w:rsidR="00DA1016">
        <w:rPr>
          <w:b/>
          <w:color w:val="000000"/>
        </w:rPr>
        <w:t>Hinco</w:t>
      </w:r>
      <w:proofErr w:type="spellEnd"/>
      <w:r>
        <w:rPr>
          <w:b/>
          <w:color w:val="000000"/>
        </w:rPr>
        <w:t xml:space="preserve"> Berka von </w:t>
      </w:r>
      <w:proofErr w:type="spellStart"/>
      <w:r>
        <w:rPr>
          <w:b/>
          <w:color w:val="000000"/>
        </w:rPr>
        <w:t>D</w:t>
      </w:r>
      <w:r w:rsidR="004D1EE6">
        <w:rPr>
          <w:b/>
          <w:color w:val="000000"/>
        </w:rPr>
        <w:t>a</w:t>
      </w:r>
      <w:r>
        <w:rPr>
          <w:b/>
          <w:color w:val="000000"/>
        </w:rPr>
        <w:t>uba</w:t>
      </w:r>
      <w:proofErr w:type="spellEnd"/>
      <w:r>
        <w:rPr>
          <w:b/>
          <w:color w:val="000000"/>
        </w:rPr>
        <w:t xml:space="preserve">, Ulrich </w:t>
      </w:r>
      <w:proofErr w:type="spellStart"/>
      <w:r>
        <w:rPr>
          <w:b/>
          <w:color w:val="000000"/>
        </w:rPr>
        <w:t>d.Ä</w:t>
      </w:r>
      <w:proofErr w:type="spellEnd"/>
      <w:r>
        <w:rPr>
          <w:b/>
          <w:color w:val="000000"/>
        </w:rPr>
        <w:t>.</w:t>
      </w:r>
      <w:r w:rsidR="008963D3">
        <w:rPr>
          <w:b/>
          <w:color w:val="000000"/>
        </w:rPr>
        <w:t xml:space="preserve"> [II.]</w:t>
      </w:r>
      <w:r>
        <w:rPr>
          <w:b/>
          <w:color w:val="000000"/>
        </w:rPr>
        <w:t xml:space="preserve"> </w:t>
      </w:r>
      <w:proofErr w:type="spellStart"/>
      <w:r w:rsidRPr="009C3A6D">
        <w:rPr>
          <w:b/>
          <w:color w:val="000000"/>
          <w:lang w:val="en-US"/>
        </w:rPr>
        <w:t>Pflug</w:t>
      </w:r>
      <w:proofErr w:type="spellEnd"/>
      <w:r w:rsidRPr="009C3A6D">
        <w:rPr>
          <w:b/>
          <w:color w:val="000000"/>
          <w:lang w:val="en-US"/>
        </w:rPr>
        <w:t xml:space="preserve"> </w:t>
      </w:r>
      <w:proofErr w:type="spellStart"/>
      <w:r w:rsidRPr="009C3A6D">
        <w:rPr>
          <w:b/>
          <w:color w:val="000000"/>
          <w:lang w:val="en-US"/>
        </w:rPr>
        <w:t>u.a.</w:t>
      </w:r>
      <w:r w:rsidR="004305EB" w:rsidRPr="009C3A6D">
        <w:rPr>
          <w:rStyle w:val="EndnoteReference"/>
          <w:b/>
          <w:color w:val="000000"/>
          <w:lang w:val="en-US"/>
        </w:rPr>
        <w:endnoteReference w:customMarkFollows="1" w:id="119"/>
        <w:t>b</w:t>
      </w:r>
      <w:proofErr w:type="spellEnd"/>
    </w:p>
    <w:p w14:paraId="24F231B1" w14:textId="77777777" w:rsidR="005435BD" w:rsidRPr="009C3A6D" w:rsidRDefault="005435BD" w:rsidP="0035688E">
      <w:pPr>
        <w:spacing w:line="276" w:lineRule="auto"/>
        <w:jc w:val="both"/>
        <w:rPr>
          <w:color w:val="000000"/>
          <w:lang w:val="en-US"/>
        </w:rPr>
      </w:pPr>
    </w:p>
    <w:p w14:paraId="7A6915FC" w14:textId="3FE1D0F0" w:rsidR="005435BD" w:rsidRPr="00F64916" w:rsidRDefault="005435BD" w:rsidP="0035688E">
      <w:pPr>
        <w:spacing w:line="276" w:lineRule="auto"/>
        <w:jc w:val="both"/>
        <w:rPr>
          <w:color w:val="000000"/>
          <w:sz w:val="20"/>
          <w:szCs w:val="20"/>
        </w:rPr>
      </w:pPr>
      <w:r w:rsidRPr="00AF63DA">
        <w:rPr>
          <w:color w:val="000000"/>
          <w:sz w:val="20"/>
          <w:szCs w:val="20"/>
          <w:lang w:val="en-GB"/>
        </w:rPr>
        <w:t>Original</w:t>
      </w:r>
      <w:r w:rsidR="003D687B" w:rsidRPr="003D687B">
        <w:rPr>
          <w:color w:val="000000"/>
          <w:sz w:val="20"/>
          <w:szCs w:val="20"/>
          <w:lang w:val="en-GB"/>
        </w:rPr>
        <w:t>;</w:t>
      </w:r>
      <w:r w:rsidRPr="00AF63DA">
        <w:rPr>
          <w:color w:val="000000"/>
          <w:sz w:val="20"/>
          <w:szCs w:val="20"/>
          <w:lang w:val="en-GB"/>
        </w:rPr>
        <w:t xml:space="preserve"> NA Praha, </w:t>
      </w:r>
      <w:proofErr w:type="spellStart"/>
      <w:r w:rsidR="0008342A" w:rsidRPr="00AF63DA">
        <w:rPr>
          <w:color w:val="000000"/>
          <w:sz w:val="20"/>
          <w:szCs w:val="20"/>
          <w:lang w:val="en-GB"/>
        </w:rPr>
        <w:t>Bestand</w:t>
      </w:r>
      <w:proofErr w:type="spellEnd"/>
      <w:r w:rsidR="0008342A" w:rsidRPr="00AF63DA">
        <w:rPr>
          <w:color w:val="000000"/>
          <w:sz w:val="20"/>
          <w:szCs w:val="20"/>
          <w:lang w:val="en-GB"/>
        </w:rPr>
        <w:t xml:space="preserve"> AZK</w:t>
      </w:r>
      <w:r w:rsidR="00AF63DA" w:rsidRPr="00AF63DA">
        <w:rPr>
          <w:color w:val="000000"/>
          <w:sz w:val="20"/>
          <w:szCs w:val="20"/>
          <w:lang w:val="en-GB"/>
        </w:rPr>
        <w:t xml:space="preserve"> – </w:t>
      </w:r>
      <w:proofErr w:type="spellStart"/>
      <w:r w:rsidR="00AF63DA" w:rsidRPr="00AF63DA">
        <w:rPr>
          <w:color w:val="000000"/>
          <w:sz w:val="20"/>
          <w:szCs w:val="20"/>
          <w:lang w:val="en-GB"/>
        </w:rPr>
        <w:t>Listiny</w:t>
      </w:r>
      <w:proofErr w:type="spellEnd"/>
      <w:r w:rsidR="0008342A" w:rsidRPr="00AF63DA">
        <w:rPr>
          <w:color w:val="000000"/>
          <w:sz w:val="20"/>
          <w:szCs w:val="20"/>
          <w:lang w:val="en-GB"/>
        </w:rPr>
        <w:t xml:space="preserve">, </w:t>
      </w:r>
      <w:r w:rsidRPr="00AF63DA">
        <w:rPr>
          <w:color w:val="000000"/>
          <w:sz w:val="20"/>
          <w:szCs w:val="20"/>
          <w:lang w:val="en-GB"/>
        </w:rPr>
        <w:t xml:space="preserve">Sign. </w:t>
      </w:r>
      <w:r w:rsidRPr="00070A4F">
        <w:rPr>
          <w:color w:val="000000"/>
          <w:sz w:val="20"/>
          <w:szCs w:val="20"/>
        </w:rPr>
        <w:t>L IV-ŘP Doksany-17, Nr. 1962</w:t>
      </w:r>
      <w:r w:rsidR="003D687B" w:rsidRPr="003D687B">
        <w:rPr>
          <w:color w:val="000000"/>
          <w:sz w:val="20"/>
          <w:szCs w:val="20"/>
        </w:rPr>
        <w:t>;</w:t>
      </w:r>
      <w:r w:rsidRPr="00070A4F">
        <w:rPr>
          <w:color w:val="000000"/>
          <w:sz w:val="20"/>
          <w:szCs w:val="20"/>
        </w:rPr>
        <w:t xml:space="preserve"> </w:t>
      </w:r>
      <w:r w:rsidRPr="00BA3268">
        <w:rPr>
          <w:color w:val="000000"/>
          <w:sz w:val="20"/>
          <w:szCs w:val="20"/>
        </w:rPr>
        <w:t xml:space="preserve">Pergament, lat., 43, 2 </w:t>
      </w:r>
      <w:r w:rsidR="009D625B">
        <w:rPr>
          <w:color w:val="000000"/>
          <w:sz w:val="20"/>
          <w:szCs w:val="20"/>
        </w:rPr>
        <w:t>×</w:t>
      </w:r>
      <w:r w:rsidRPr="00BA3268">
        <w:rPr>
          <w:color w:val="000000"/>
          <w:sz w:val="20"/>
          <w:szCs w:val="20"/>
        </w:rPr>
        <w:t xml:space="preserve"> 25, 9 </w:t>
      </w:r>
      <w:r w:rsidRPr="00A93270">
        <w:rPr>
          <w:color w:val="000000"/>
          <w:sz w:val="20"/>
          <w:szCs w:val="20"/>
        </w:rPr>
        <w:t>cm</w:t>
      </w:r>
      <w:r w:rsidR="003D687B" w:rsidRPr="003D687B">
        <w:rPr>
          <w:color w:val="000000"/>
          <w:sz w:val="20"/>
          <w:szCs w:val="20"/>
        </w:rPr>
        <w:t>;</w:t>
      </w:r>
      <w:r w:rsidRPr="00BA3268">
        <w:rPr>
          <w:color w:val="000000"/>
          <w:sz w:val="20"/>
          <w:szCs w:val="20"/>
        </w:rPr>
        <w:t xml:space="preserve"> </w:t>
      </w:r>
      <w:proofErr w:type="spellStart"/>
      <w:r w:rsidR="00835944">
        <w:rPr>
          <w:color w:val="000000"/>
          <w:sz w:val="20"/>
          <w:szCs w:val="20"/>
        </w:rPr>
        <w:t>wachsf</w:t>
      </w:r>
      <w:proofErr w:type="spellEnd"/>
      <w:r w:rsidR="00835944">
        <w:rPr>
          <w:color w:val="000000"/>
          <w:sz w:val="20"/>
          <w:szCs w:val="20"/>
        </w:rPr>
        <w:t xml:space="preserve">. </w:t>
      </w:r>
      <w:proofErr w:type="spellStart"/>
      <w:r w:rsidR="00835944">
        <w:rPr>
          <w:color w:val="000000"/>
          <w:sz w:val="20"/>
          <w:szCs w:val="20"/>
        </w:rPr>
        <w:t>Reiter</w:t>
      </w:r>
      <w:r w:rsidRPr="00BA3268">
        <w:rPr>
          <w:color w:val="000000"/>
          <w:sz w:val="20"/>
          <w:szCs w:val="20"/>
        </w:rPr>
        <w:t>S</w:t>
      </w:r>
      <w:proofErr w:type="spellEnd"/>
      <w:r w:rsidRPr="00BA3268">
        <w:rPr>
          <w:color w:val="000000"/>
          <w:sz w:val="20"/>
          <w:szCs w:val="20"/>
        </w:rPr>
        <w:t xml:space="preserve"> des </w:t>
      </w:r>
      <w:proofErr w:type="spellStart"/>
      <w:r w:rsidRPr="00BA3268">
        <w:rPr>
          <w:color w:val="000000"/>
          <w:sz w:val="20"/>
          <w:szCs w:val="20"/>
        </w:rPr>
        <w:t>Ausst</w:t>
      </w:r>
      <w:proofErr w:type="spellEnd"/>
      <w:r w:rsidRPr="00BA3268">
        <w:rPr>
          <w:color w:val="000000"/>
          <w:sz w:val="20"/>
          <w:szCs w:val="20"/>
        </w:rPr>
        <w:t>. (</w:t>
      </w:r>
      <w:r w:rsidR="002F08E6" w:rsidRPr="006C5325">
        <w:rPr>
          <w:smallCaps/>
          <w:color w:val="000000"/>
          <w:sz w:val="20"/>
          <w:szCs w:val="20"/>
        </w:rPr>
        <w:t>Laurent</w:t>
      </w:r>
      <w:r w:rsidR="002F08E6">
        <w:rPr>
          <w:color w:val="000000"/>
          <w:sz w:val="20"/>
          <w:szCs w:val="20"/>
        </w:rPr>
        <w:t xml:space="preserve"> I.2, Nr. 30</w:t>
      </w:r>
      <w:r w:rsidRPr="00BA3268">
        <w:rPr>
          <w:color w:val="000000"/>
          <w:sz w:val="20"/>
          <w:szCs w:val="20"/>
        </w:rPr>
        <w:t xml:space="preserve">), in </w:t>
      </w:r>
      <w:proofErr w:type="spellStart"/>
      <w:r w:rsidRPr="00BA3268">
        <w:rPr>
          <w:color w:val="000000"/>
          <w:sz w:val="20"/>
          <w:szCs w:val="20"/>
        </w:rPr>
        <w:t>Dorso</w:t>
      </w:r>
      <w:proofErr w:type="spellEnd"/>
      <w:r w:rsidRPr="00BA3268">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2F08E6">
        <w:rPr>
          <w:color w:val="000000"/>
          <w:sz w:val="20"/>
          <w:szCs w:val="20"/>
        </w:rPr>
        <w:t xml:space="preserve"> </w:t>
      </w:r>
      <w:proofErr w:type="spellStart"/>
      <w:r w:rsidRPr="00BA3268">
        <w:rPr>
          <w:color w:val="000000"/>
          <w:sz w:val="20"/>
          <w:szCs w:val="20"/>
        </w:rPr>
        <w:t>SekretS</w:t>
      </w:r>
      <w:proofErr w:type="spellEnd"/>
      <w:r w:rsidRPr="00BA3268">
        <w:rPr>
          <w:color w:val="000000"/>
          <w:sz w:val="20"/>
          <w:szCs w:val="20"/>
        </w:rPr>
        <w:t xml:space="preserve"> </w:t>
      </w:r>
      <w:r w:rsidRPr="00F64916">
        <w:rPr>
          <w:color w:val="000000"/>
          <w:sz w:val="20"/>
          <w:szCs w:val="20"/>
        </w:rPr>
        <w:t>(</w:t>
      </w:r>
      <w:proofErr w:type="spellStart"/>
      <w:r w:rsidRPr="002F08E6">
        <w:rPr>
          <w:smallCaps/>
          <w:color w:val="000000"/>
          <w:sz w:val="20"/>
          <w:szCs w:val="20"/>
        </w:rPr>
        <w:t>Maráz</w:t>
      </w:r>
      <w:proofErr w:type="spellEnd"/>
      <w:r w:rsidRPr="00F64916">
        <w:rPr>
          <w:color w:val="000000"/>
          <w:sz w:val="20"/>
          <w:szCs w:val="20"/>
        </w:rPr>
        <w:t xml:space="preserve">, </w:t>
      </w:r>
      <w:r w:rsidR="002F08E6">
        <w:rPr>
          <w:color w:val="000000"/>
          <w:sz w:val="20"/>
          <w:szCs w:val="20"/>
        </w:rPr>
        <w:t>Nr</w:t>
      </w:r>
      <w:r w:rsidRPr="00F64916">
        <w:rPr>
          <w:color w:val="000000"/>
          <w:sz w:val="20"/>
          <w:szCs w:val="20"/>
        </w:rPr>
        <w:t>. 17)</w:t>
      </w:r>
      <w:r w:rsidR="00910B29">
        <w:rPr>
          <w:color w:val="000000"/>
          <w:sz w:val="20"/>
          <w:szCs w:val="20"/>
        </w:rPr>
        <w:t xml:space="preserve"> </w:t>
      </w:r>
      <w:proofErr w:type="spellStart"/>
      <w:r w:rsidR="00835944" w:rsidRPr="00BA3268">
        <w:rPr>
          <w:color w:val="000000"/>
          <w:sz w:val="20"/>
          <w:szCs w:val="20"/>
        </w:rPr>
        <w:t>anh</w:t>
      </w:r>
      <w:proofErr w:type="spellEnd"/>
      <w:r w:rsidR="00835944" w:rsidRPr="00BA3268">
        <w:rPr>
          <w:color w:val="000000"/>
          <w:sz w:val="20"/>
          <w:szCs w:val="20"/>
        </w:rPr>
        <w:t xml:space="preserve">. </w:t>
      </w:r>
      <w:r w:rsidR="00835944">
        <w:rPr>
          <w:color w:val="000000"/>
          <w:sz w:val="20"/>
          <w:szCs w:val="20"/>
        </w:rPr>
        <w:t>an</w:t>
      </w:r>
      <w:r w:rsidR="00835944" w:rsidRPr="00BA3268">
        <w:rPr>
          <w:color w:val="000000"/>
          <w:sz w:val="20"/>
          <w:szCs w:val="20"/>
        </w:rPr>
        <w:t xml:space="preserve"> gelb-rosa-blauen </w:t>
      </w:r>
      <w:proofErr w:type="spellStart"/>
      <w:r w:rsidR="00835944">
        <w:rPr>
          <w:color w:val="000000"/>
          <w:sz w:val="20"/>
          <w:szCs w:val="20"/>
        </w:rPr>
        <w:t>Ss</w:t>
      </w:r>
      <w:proofErr w:type="spellEnd"/>
      <w:r w:rsidR="00835944">
        <w:rPr>
          <w:color w:val="000000"/>
          <w:sz w:val="20"/>
          <w:szCs w:val="20"/>
        </w:rPr>
        <w:t xml:space="preserve"> </w:t>
      </w:r>
      <w:r w:rsidR="00910B29">
        <w:rPr>
          <w:color w:val="000000"/>
          <w:sz w:val="20"/>
          <w:szCs w:val="20"/>
        </w:rPr>
        <w:t>(A)</w:t>
      </w:r>
      <w:r w:rsidRPr="00F64916">
        <w:rPr>
          <w:color w:val="000000"/>
          <w:sz w:val="20"/>
          <w:szCs w:val="20"/>
        </w:rPr>
        <w:t xml:space="preserve">. </w:t>
      </w:r>
      <w:r w:rsidR="00F64916" w:rsidRPr="00F64916">
        <w:rPr>
          <w:color w:val="000000"/>
          <w:sz w:val="20"/>
          <w:szCs w:val="20"/>
        </w:rPr>
        <w:t xml:space="preserve">– Inhaltlich wiederholt </w:t>
      </w:r>
      <w:r w:rsidR="00F64916">
        <w:rPr>
          <w:color w:val="000000"/>
          <w:sz w:val="20"/>
          <w:szCs w:val="20"/>
        </w:rPr>
        <w:t>in den Landtafeln</w:t>
      </w:r>
      <w:r w:rsidR="00AF63DA">
        <w:rPr>
          <w:color w:val="000000"/>
          <w:sz w:val="20"/>
          <w:szCs w:val="20"/>
        </w:rPr>
        <w:t xml:space="preserve"> des Königreichs Böhmen</w:t>
      </w:r>
      <w:r w:rsidR="00F64916">
        <w:rPr>
          <w:color w:val="000000"/>
          <w:sz w:val="20"/>
          <w:szCs w:val="20"/>
        </w:rPr>
        <w:t xml:space="preserve">, NA Praha, Bestand ÚDZ, </w:t>
      </w:r>
      <w:proofErr w:type="spellStart"/>
      <w:r w:rsidR="00A72D33">
        <w:rPr>
          <w:color w:val="000000"/>
          <w:sz w:val="20"/>
          <w:szCs w:val="20"/>
        </w:rPr>
        <w:t>Kvatern</w:t>
      </w:r>
      <w:proofErr w:type="spellEnd"/>
      <w:r w:rsidR="00A72D33">
        <w:rPr>
          <w:color w:val="000000"/>
          <w:sz w:val="20"/>
          <w:szCs w:val="20"/>
        </w:rPr>
        <w:t xml:space="preserve"> </w:t>
      </w:r>
      <w:r w:rsidR="00F64916">
        <w:rPr>
          <w:color w:val="000000"/>
          <w:sz w:val="20"/>
          <w:szCs w:val="20"/>
        </w:rPr>
        <w:t>II</w:t>
      </w:r>
      <w:r w:rsidR="00A72D33">
        <w:rPr>
          <w:color w:val="000000"/>
          <w:sz w:val="20"/>
          <w:szCs w:val="20"/>
        </w:rPr>
        <w:t>,</w:t>
      </w:r>
      <w:r w:rsidR="00F64916">
        <w:rPr>
          <w:color w:val="000000"/>
          <w:sz w:val="20"/>
          <w:szCs w:val="20"/>
        </w:rPr>
        <w:t xml:space="preserve"> H 12</w:t>
      </w:r>
      <w:r w:rsidR="00910B29">
        <w:rPr>
          <w:color w:val="000000"/>
          <w:sz w:val="20"/>
          <w:szCs w:val="20"/>
        </w:rPr>
        <w:t xml:space="preserve"> (B)</w:t>
      </w:r>
      <w:r w:rsidR="00915006">
        <w:rPr>
          <w:color w:val="000000"/>
          <w:sz w:val="20"/>
          <w:szCs w:val="20"/>
        </w:rPr>
        <w:t>; ebenso</w:t>
      </w:r>
      <w:r w:rsidR="004F064B">
        <w:rPr>
          <w:color w:val="000000"/>
          <w:sz w:val="20"/>
          <w:szCs w:val="20"/>
        </w:rPr>
        <w:t xml:space="preserve"> eingetragen im Urbar, </w:t>
      </w:r>
      <w:proofErr w:type="spellStart"/>
      <w:r w:rsidR="004F064B">
        <w:rPr>
          <w:color w:val="000000"/>
          <w:sz w:val="20"/>
          <w:szCs w:val="20"/>
        </w:rPr>
        <w:t>Kopial</w:t>
      </w:r>
      <w:proofErr w:type="spellEnd"/>
      <w:r w:rsidR="004F064B">
        <w:rPr>
          <w:color w:val="000000"/>
          <w:sz w:val="20"/>
          <w:szCs w:val="20"/>
        </w:rPr>
        <w:t>- und Registerbuch des Kloster</w:t>
      </w:r>
      <w:r w:rsidR="00915006">
        <w:rPr>
          <w:color w:val="000000"/>
          <w:sz w:val="20"/>
          <w:szCs w:val="20"/>
        </w:rPr>
        <w:t>s</w:t>
      </w:r>
      <w:r w:rsidR="004F064B">
        <w:rPr>
          <w:color w:val="000000"/>
          <w:sz w:val="20"/>
          <w:szCs w:val="20"/>
        </w:rPr>
        <w:t xml:space="preserve"> </w:t>
      </w:r>
      <w:proofErr w:type="spellStart"/>
      <w:r w:rsidR="004F064B">
        <w:rPr>
          <w:color w:val="000000"/>
          <w:sz w:val="20"/>
          <w:szCs w:val="20"/>
        </w:rPr>
        <w:t>Doxan</w:t>
      </w:r>
      <w:proofErr w:type="spellEnd"/>
      <w:r w:rsidR="004F064B">
        <w:rPr>
          <w:color w:val="000000"/>
          <w:sz w:val="20"/>
          <w:szCs w:val="20"/>
        </w:rPr>
        <w:t xml:space="preserve"> (16. Jhd.), NK </w:t>
      </w:r>
      <w:r w:rsidR="004F064B">
        <w:rPr>
          <w:color w:val="000000"/>
          <w:sz w:val="20"/>
          <w:szCs w:val="20"/>
        </w:rPr>
        <w:lastRenderedPageBreak/>
        <w:t>ČR</w:t>
      </w:r>
      <w:r w:rsidR="000B4C9B">
        <w:rPr>
          <w:color w:val="000000"/>
          <w:sz w:val="20"/>
          <w:szCs w:val="20"/>
        </w:rPr>
        <w:t xml:space="preserve"> Praha</w:t>
      </w:r>
      <w:r w:rsidR="004F064B">
        <w:rPr>
          <w:color w:val="000000"/>
          <w:sz w:val="20"/>
          <w:szCs w:val="20"/>
        </w:rPr>
        <w:t xml:space="preserve">, </w:t>
      </w:r>
      <w:r w:rsidR="000B4C9B">
        <w:rPr>
          <w:color w:val="000000"/>
          <w:sz w:val="20"/>
          <w:szCs w:val="20"/>
        </w:rPr>
        <w:t xml:space="preserve">Bestand </w:t>
      </w:r>
      <w:r w:rsidR="004F064B">
        <w:rPr>
          <w:color w:val="000000"/>
          <w:sz w:val="20"/>
          <w:szCs w:val="20"/>
        </w:rPr>
        <w:t>Handschriftenabteilung, Sign. XVII B 14, Vorsatzblatt (</w:t>
      </w:r>
      <w:r w:rsidR="007C287F">
        <w:rPr>
          <w:color w:val="000000"/>
          <w:sz w:val="20"/>
          <w:szCs w:val="20"/>
          <w:lang w:val="de-AT"/>
        </w:rPr>
        <w:t>B</w:t>
      </w:r>
      <w:r w:rsidR="007C287F" w:rsidRPr="007C287F">
        <w:rPr>
          <w:color w:val="000000"/>
          <w:sz w:val="20"/>
          <w:szCs w:val="20"/>
          <w:vertAlign w:val="superscript"/>
          <w:lang w:val="de-AT"/>
        </w:rPr>
        <w:t>1</w:t>
      </w:r>
      <w:r w:rsidR="007C287F">
        <w:rPr>
          <w:color w:val="000000"/>
          <w:sz w:val="20"/>
          <w:szCs w:val="20"/>
          <w:lang w:val="de-AT"/>
        </w:rPr>
        <w:t>)</w:t>
      </w:r>
      <w:r w:rsidR="00F64916">
        <w:rPr>
          <w:color w:val="000000"/>
          <w:sz w:val="20"/>
          <w:szCs w:val="20"/>
        </w:rPr>
        <w:t xml:space="preserve">. – Einfache Abschrift des 18. Jhd., NA Praha, Bestand </w:t>
      </w:r>
      <w:proofErr w:type="spellStart"/>
      <w:r w:rsidR="00F64916">
        <w:rPr>
          <w:color w:val="000000"/>
          <w:sz w:val="20"/>
          <w:szCs w:val="20"/>
        </w:rPr>
        <w:t>České</w:t>
      </w:r>
      <w:proofErr w:type="spellEnd"/>
      <w:r w:rsidR="00F64916">
        <w:rPr>
          <w:color w:val="000000"/>
          <w:sz w:val="20"/>
          <w:szCs w:val="20"/>
        </w:rPr>
        <w:t xml:space="preserve"> </w:t>
      </w:r>
      <w:proofErr w:type="spellStart"/>
      <w:r w:rsidR="00F64916">
        <w:rPr>
          <w:color w:val="000000"/>
          <w:sz w:val="20"/>
          <w:szCs w:val="20"/>
        </w:rPr>
        <w:t>gubernium</w:t>
      </w:r>
      <w:proofErr w:type="spellEnd"/>
      <w:r w:rsidR="00F64916">
        <w:rPr>
          <w:color w:val="000000"/>
          <w:sz w:val="20"/>
          <w:szCs w:val="20"/>
        </w:rPr>
        <w:t xml:space="preserve"> </w:t>
      </w:r>
      <w:r w:rsidR="00D53C49">
        <w:rPr>
          <w:color w:val="000000"/>
          <w:sz w:val="20"/>
          <w:szCs w:val="20"/>
        </w:rPr>
        <w:t xml:space="preserve">– </w:t>
      </w:r>
      <w:proofErr w:type="spellStart"/>
      <w:r w:rsidR="00F64916">
        <w:rPr>
          <w:color w:val="000000"/>
          <w:sz w:val="20"/>
          <w:szCs w:val="20"/>
        </w:rPr>
        <w:t>Fundace</w:t>
      </w:r>
      <w:proofErr w:type="spellEnd"/>
      <w:r w:rsidR="00D53C49">
        <w:rPr>
          <w:color w:val="000000"/>
          <w:sz w:val="20"/>
          <w:szCs w:val="20"/>
        </w:rPr>
        <w:t>,</w:t>
      </w:r>
      <w:r w:rsidR="00F64916">
        <w:rPr>
          <w:color w:val="000000"/>
          <w:sz w:val="20"/>
          <w:szCs w:val="20"/>
        </w:rPr>
        <w:t xml:space="preserve"> </w:t>
      </w:r>
      <w:proofErr w:type="spellStart"/>
      <w:r w:rsidR="00F64916">
        <w:rPr>
          <w:color w:val="000000"/>
          <w:sz w:val="20"/>
          <w:szCs w:val="20"/>
        </w:rPr>
        <w:t>nadace</w:t>
      </w:r>
      <w:proofErr w:type="spellEnd"/>
      <w:r w:rsidR="00F64916">
        <w:rPr>
          <w:color w:val="000000"/>
          <w:sz w:val="20"/>
          <w:szCs w:val="20"/>
        </w:rPr>
        <w:t xml:space="preserve">, </w:t>
      </w:r>
      <w:proofErr w:type="spellStart"/>
      <w:r w:rsidR="00F64916">
        <w:rPr>
          <w:color w:val="000000"/>
          <w:sz w:val="20"/>
          <w:szCs w:val="20"/>
        </w:rPr>
        <w:t>Kart</w:t>
      </w:r>
      <w:proofErr w:type="spellEnd"/>
      <w:r w:rsidR="00F64916">
        <w:rPr>
          <w:color w:val="000000"/>
          <w:sz w:val="20"/>
          <w:szCs w:val="20"/>
        </w:rPr>
        <w:t>. 176, Sign. D 2/1-4, Nr. 2</w:t>
      </w:r>
      <w:r w:rsidR="00910B29">
        <w:rPr>
          <w:color w:val="000000"/>
          <w:sz w:val="20"/>
          <w:szCs w:val="20"/>
        </w:rPr>
        <w:t xml:space="preserve"> (C)</w:t>
      </w:r>
      <w:r w:rsidR="00F64916">
        <w:rPr>
          <w:color w:val="000000"/>
          <w:sz w:val="20"/>
          <w:szCs w:val="20"/>
        </w:rPr>
        <w:t>.</w:t>
      </w:r>
    </w:p>
    <w:p w14:paraId="2C7D57B7" w14:textId="77777777" w:rsidR="005435BD" w:rsidRPr="00F64916" w:rsidRDefault="005435BD" w:rsidP="0035688E">
      <w:pPr>
        <w:spacing w:line="276" w:lineRule="auto"/>
        <w:jc w:val="both"/>
        <w:rPr>
          <w:color w:val="000000"/>
          <w:sz w:val="20"/>
          <w:szCs w:val="20"/>
        </w:rPr>
      </w:pPr>
    </w:p>
    <w:p w14:paraId="5F8BAF99" w14:textId="78AB4E26" w:rsidR="00914421" w:rsidRDefault="00914421" w:rsidP="0035688E">
      <w:pPr>
        <w:spacing w:line="276" w:lineRule="auto"/>
        <w:jc w:val="both"/>
        <w:outlineLvl w:val="0"/>
        <w:rPr>
          <w:color w:val="000000"/>
          <w:sz w:val="20"/>
          <w:szCs w:val="20"/>
        </w:rPr>
      </w:pPr>
      <w:r>
        <w:rPr>
          <w:color w:val="000000"/>
          <w:sz w:val="20"/>
          <w:szCs w:val="20"/>
        </w:rPr>
        <w:t xml:space="preserve">Abbildung: </w:t>
      </w:r>
      <w:hyperlink r:id="rId145" w:history="1">
        <w:r w:rsidRPr="00D01F11">
          <w:rPr>
            <w:rStyle w:val="Hyperlink"/>
            <w:sz w:val="20"/>
            <w:szCs w:val="20"/>
          </w:rPr>
          <w:t>https://www.monasterium.net/mom/CZ-NA/AZK/1962/charter</w:t>
        </w:r>
      </w:hyperlink>
    </w:p>
    <w:p w14:paraId="0CDC660A" w14:textId="77777777" w:rsidR="00914421" w:rsidRDefault="00914421" w:rsidP="0035688E">
      <w:pPr>
        <w:spacing w:line="276" w:lineRule="auto"/>
        <w:jc w:val="both"/>
        <w:outlineLvl w:val="0"/>
        <w:rPr>
          <w:color w:val="000000"/>
          <w:sz w:val="20"/>
          <w:szCs w:val="20"/>
        </w:rPr>
      </w:pPr>
    </w:p>
    <w:p w14:paraId="5F9AC1FF" w14:textId="687ED1C6" w:rsidR="005435BD" w:rsidRDefault="005435BD" w:rsidP="0035688E">
      <w:pPr>
        <w:spacing w:line="276" w:lineRule="auto"/>
        <w:jc w:val="both"/>
        <w:outlineLvl w:val="0"/>
        <w:rPr>
          <w:color w:val="000000"/>
          <w:sz w:val="20"/>
          <w:szCs w:val="20"/>
        </w:rPr>
      </w:pPr>
      <w:r w:rsidRPr="00F64916">
        <w:rPr>
          <w:color w:val="000000"/>
          <w:sz w:val="20"/>
          <w:szCs w:val="20"/>
        </w:rPr>
        <w:t xml:space="preserve">Druck: </w:t>
      </w:r>
      <w:proofErr w:type="spellStart"/>
      <w:r w:rsidR="00F64916" w:rsidRPr="00F64916">
        <w:rPr>
          <w:smallCaps/>
          <w:color w:val="000000"/>
          <w:sz w:val="20"/>
          <w:szCs w:val="20"/>
        </w:rPr>
        <w:t>Emler</w:t>
      </w:r>
      <w:proofErr w:type="spellEnd"/>
      <w:r w:rsidR="00F64916">
        <w:rPr>
          <w:color w:val="000000"/>
          <w:sz w:val="20"/>
          <w:szCs w:val="20"/>
        </w:rPr>
        <w:t xml:space="preserve">, </w:t>
      </w:r>
      <w:proofErr w:type="spellStart"/>
      <w:r w:rsidRPr="00F64916">
        <w:rPr>
          <w:color w:val="000000"/>
          <w:sz w:val="20"/>
          <w:szCs w:val="20"/>
        </w:rPr>
        <w:t>Reliquiae</w:t>
      </w:r>
      <w:proofErr w:type="spellEnd"/>
      <w:r w:rsidRPr="00F64916">
        <w:rPr>
          <w:color w:val="000000"/>
          <w:sz w:val="20"/>
          <w:szCs w:val="20"/>
        </w:rPr>
        <w:t xml:space="preserve"> </w:t>
      </w:r>
      <w:proofErr w:type="spellStart"/>
      <w:r w:rsidR="00F64916">
        <w:rPr>
          <w:color w:val="000000"/>
          <w:sz w:val="20"/>
          <w:szCs w:val="20"/>
        </w:rPr>
        <w:t>t</w:t>
      </w:r>
      <w:r w:rsidRPr="00F64916">
        <w:rPr>
          <w:color w:val="000000"/>
          <w:sz w:val="20"/>
          <w:szCs w:val="20"/>
        </w:rPr>
        <w:t>abularum</w:t>
      </w:r>
      <w:proofErr w:type="spellEnd"/>
      <w:r w:rsidRPr="00F64916">
        <w:rPr>
          <w:color w:val="000000"/>
          <w:sz w:val="20"/>
          <w:szCs w:val="20"/>
        </w:rPr>
        <w:t xml:space="preserve"> I, S. 40</w:t>
      </w:r>
      <w:r w:rsidR="00F64916" w:rsidRPr="00F64916">
        <w:rPr>
          <w:color w:val="000000"/>
          <w:sz w:val="20"/>
          <w:szCs w:val="20"/>
        </w:rPr>
        <w:t>6f</w:t>
      </w:r>
      <w:r w:rsidR="00F64916">
        <w:rPr>
          <w:color w:val="000000"/>
          <w:sz w:val="20"/>
          <w:szCs w:val="20"/>
        </w:rPr>
        <w:t>.</w:t>
      </w:r>
      <w:r w:rsidR="00682411">
        <w:rPr>
          <w:color w:val="000000"/>
          <w:sz w:val="20"/>
          <w:szCs w:val="20"/>
        </w:rPr>
        <w:t xml:space="preserve"> (Auszug </w:t>
      </w:r>
      <w:r w:rsidR="001F76A6">
        <w:rPr>
          <w:color w:val="000000"/>
          <w:sz w:val="20"/>
          <w:szCs w:val="20"/>
        </w:rPr>
        <w:t>in</w:t>
      </w:r>
      <w:r w:rsidR="00682411">
        <w:rPr>
          <w:color w:val="000000"/>
          <w:sz w:val="20"/>
          <w:szCs w:val="20"/>
        </w:rPr>
        <w:t xml:space="preserve"> Landtafeln</w:t>
      </w:r>
      <w:r w:rsidR="00355C68">
        <w:rPr>
          <w:color w:val="000000"/>
          <w:sz w:val="20"/>
          <w:szCs w:val="20"/>
        </w:rPr>
        <w:t>, B</w:t>
      </w:r>
      <w:r w:rsidR="00682411">
        <w:rPr>
          <w:color w:val="000000"/>
          <w:sz w:val="20"/>
          <w:szCs w:val="20"/>
        </w:rPr>
        <w:t>)</w:t>
      </w:r>
      <w:r w:rsidR="00BF2F79">
        <w:rPr>
          <w:color w:val="000000"/>
          <w:sz w:val="20"/>
          <w:szCs w:val="20"/>
        </w:rPr>
        <w:t>.</w:t>
      </w:r>
      <w:r w:rsidR="00682411">
        <w:rPr>
          <w:color w:val="000000"/>
          <w:sz w:val="20"/>
          <w:szCs w:val="20"/>
        </w:rPr>
        <w:t xml:space="preserve"> </w:t>
      </w:r>
    </w:p>
    <w:p w14:paraId="55D14587" w14:textId="5865347E" w:rsidR="006462BD" w:rsidRDefault="006462BD" w:rsidP="0035688E">
      <w:pPr>
        <w:spacing w:line="276" w:lineRule="auto"/>
        <w:jc w:val="both"/>
        <w:outlineLvl w:val="0"/>
        <w:rPr>
          <w:color w:val="000000"/>
          <w:sz w:val="20"/>
          <w:szCs w:val="20"/>
        </w:rPr>
      </w:pPr>
    </w:p>
    <w:p w14:paraId="3D9BA78E" w14:textId="742C45B6" w:rsidR="006462BD" w:rsidRPr="001F76A6" w:rsidRDefault="006462BD" w:rsidP="0035688E">
      <w:pPr>
        <w:spacing w:line="276" w:lineRule="auto"/>
        <w:jc w:val="both"/>
        <w:outlineLvl w:val="0"/>
        <w:rPr>
          <w:color w:val="000000"/>
          <w:sz w:val="20"/>
          <w:szCs w:val="20"/>
        </w:rPr>
      </w:pPr>
      <w:r>
        <w:rPr>
          <w:color w:val="000000"/>
          <w:sz w:val="20"/>
          <w:szCs w:val="20"/>
        </w:rPr>
        <w:t xml:space="preserve">Regest: </w:t>
      </w:r>
      <w:r w:rsidRPr="006462BD">
        <w:rPr>
          <w:smallCaps/>
          <w:color w:val="000000"/>
          <w:sz w:val="20"/>
          <w:szCs w:val="20"/>
        </w:rPr>
        <w:t>Böhmer</w:t>
      </w:r>
      <w:r>
        <w:rPr>
          <w:color w:val="000000"/>
          <w:sz w:val="20"/>
          <w:szCs w:val="20"/>
        </w:rPr>
        <w:t>, RI 1314–1347</w:t>
      </w:r>
      <w:r w:rsidR="003354D6">
        <w:rPr>
          <w:color w:val="000000"/>
          <w:sz w:val="20"/>
          <w:szCs w:val="20"/>
        </w:rPr>
        <w:t xml:space="preserve"> Add. III</w:t>
      </w:r>
      <w:r>
        <w:rPr>
          <w:color w:val="000000"/>
          <w:sz w:val="20"/>
          <w:szCs w:val="20"/>
        </w:rPr>
        <w:t xml:space="preserve">, S. 403, Nr. 766 (nach </w:t>
      </w:r>
      <w:r w:rsidRPr="006462BD">
        <w:rPr>
          <w:smallCaps/>
          <w:color w:val="000000"/>
          <w:sz w:val="20"/>
          <w:szCs w:val="20"/>
        </w:rPr>
        <w:t>Hugo</w:t>
      </w:r>
      <w:r>
        <w:rPr>
          <w:color w:val="000000"/>
          <w:sz w:val="20"/>
          <w:szCs w:val="20"/>
        </w:rPr>
        <w:t xml:space="preserve">, </w:t>
      </w:r>
      <w:proofErr w:type="spellStart"/>
      <w:r>
        <w:rPr>
          <w:color w:val="000000"/>
          <w:sz w:val="20"/>
          <w:szCs w:val="20"/>
        </w:rPr>
        <w:t>Annal</w:t>
      </w:r>
      <w:proofErr w:type="spellEnd"/>
      <w:r>
        <w:rPr>
          <w:color w:val="000000"/>
          <w:sz w:val="20"/>
          <w:szCs w:val="20"/>
        </w:rPr>
        <w:t xml:space="preserve">. </w:t>
      </w:r>
      <w:proofErr w:type="spellStart"/>
      <w:r w:rsidRPr="001F76A6">
        <w:rPr>
          <w:color w:val="000000"/>
          <w:sz w:val="20"/>
          <w:szCs w:val="20"/>
        </w:rPr>
        <w:t>Premonstr</w:t>
      </w:r>
      <w:proofErr w:type="spellEnd"/>
      <w:r w:rsidRPr="001F76A6">
        <w:rPr>
          <w:color w:val="000000"/>
          <w:sz w:val="20"/>
          <w:szCs w:val="20"/>
        </w:rPr>
        <w:t>. I, S. 525).</w:t>
      </w:r>
    </w:p>
    <w:p w14:paraId="4F114E85" w14:textId="77777777" w:rsidR="005435BD" w:rsidRPr="001F76A6" w:rsidRDefault="005435BD" w:rsidP="0035688E">
      <w:pPr>
        <w:spacing w:line="276" w:lineRule="auto"/>
        <w:jc w:val="both"/>
        <w:rPr>
          <w:color w:val="000000"/>
          <w:sz w:val="20"/>
          <w:szCs w:val="20"/>
        </w:rPr>
      </w:pPr>
    </w:p>
    <w:p w14:paraId="65FE19F5" w14:textId="4B78C946" w:rsidR="005435BD" w:rsidRPr="00BA3268" w:rsidRDefault="005435BD" w:rsidP="0035688E">
      <w:pPr>
        <w:spacing w:line="276" w:lineRule="auto"/>
        <w:jc w:val="both"/>
        <w:rPr>
          <w:color w:val="000000"/>
          <w:sz w:val="20"/>
          <w:szCs w:val="20"/>
          <w:lang w:val="en-US"/>
        </w:rPr>
      </w:pPr>
      <w:proofErr w:type="spellStart"/>
      <w:r w:rsidRPr="001F76A6">
        <w:rPr>
          <w:color w:val="000000"/>
          <w:sz w:val="20"/>
          <w:szCs w:val="20"/>
        </w:rPr>
        <w:t>Dorsualvermerk</w:t>
      </w:r>
      <w:proofErr w:type="spellEnd"/>
      <w:r w:rsidRPr="001F76A6">
        <w:rPr>
          <w:color w:val="000000"/>
          <w:sz w:val="20"/>
          <w:szCs w:val="20"/>
        </w:rPr>
        <w:t xml:space="preserve">: </w:t>
      </w:r>
      <w:proofErr w:type="spellStart"/>
      <w:r w:rsidR="001F76A6" w:rsidRPr="001F76A6">
        <w:rPr>
          <w:color w:val="000000"/>
          <w:sz w:val="20"/>
          <w:szCs w:val="20"/>
        </w:rPr>
        <w:t>neuzeitl</w:t>
      </w:r>
      <w:proofErr w:type="spellEnd"/>
      <w:r w:rsidR="001F76A6" w:rsidRPr="001F76A6">
        <w:rPr>
          <w:color w:val="000000"/>
          <w:sz w:val="20"/>
          <w:szCs w:val="20"/>
        </w:rPr>
        <w:t>. H</w:t>
      </w:r>
      <w:r w:rsidR="001F76A6">
        <w:rPr>
          <w:color w:val="000000"/>
          <w:sz w:val="20"/>
          <w:szCs w:val="20"/>
        </w:rPr>
        <w:t>ände</w:t>
      </w:r>
      <w:r w:rsidRPr="001F76A6">
        <w:rPr>
          <w:color w:val="000000"/>
          <w:sz w:val="20"/>
          <w:szCs w:val="20"/>
        </w:rPr>
        <w:t xml:space="preserve"> </w:t>
      </w:r>
      <w:proofErr w:type="spellStart"/>
      <w:r w:rsidRPr="001F76A6">
        <w:rPr>
          <w:i/>
          <w:color w:val="000000"/>
          <w:sz w:val="20"/>
          <w:szCs w:val="20"/>
        </w:rPr>
        <w:t>Dox</w:t>
      </w:r>
      <w:r w:rsidR="001F76A6">
        <w:rPr>
          <w:i/>
          <w:color w:val="000000"/>
          <w:sz w:val="20"/>
          <w:szCs w:val="20"/>
        </w:rPr>
        <w:t>an</w:t>
      </w:r>
      <w:proofErr w:type="spellEnd"/>
      <w:r w:rsidR="001F76A6">
        <w:rPr>
          <w:i/>
          <w:color w:val="000000"/>
          <w:sz w:val="20"/>
          <w:szCs w:val="20"/>
        </w:rPr>
        <w:t xml:space="preserve"> 1336 </w:t>
      </w:r>
      <w:proofErr w:type="spellStart"/>
      <w:r w:rsidR="001F76A6">
        <w:rPr>
          <w:i/>
          <w:color w:val="000000"/>
          <w:sz w:val="20"/>
          <w:szCs w:val="20"/>
        </w:rPr>
        <w:t>Monial</w:t>
      </w:r>
      <w:proofErr w:type="spellEnd"/>
      <w:r w:rsidR="001F76A6">
        <w:rPr>
          <w:i/>
          <w:color w:val="000000"/>
          <w:sz w:val="20"/>
          <w:szCs w:val="20"/>
        </w:rPr>
        <w:t xml:space="preserve">. Ord. </w:t>
      </w:r>
      <w:proofErr w:type="spellStart"/>
      <w:r w:rsidR="001F76A6">
        <w:rPr>
          <w:i/>
          <w:color w:val="000000"/>
          <w:sz w:val="20"/>
          <w:szCs w:val="20"/>
        </w:rPr>
        <w:t>Praemonst</w:t>
      </w:r>
      <w:proofErr w:type="spellEnd"/>
      <w:r w:rsidR="001F76A6">
        <w:rPr>
          <w:i/>
          <w:color w:val="000000"/>
          <w:sz w:val="20"/>
          <w:szCs w:val="20"/>
        </w:rPr>
        <w:t>.</w:t>
      </w:r>
      <w:r w:rsidRPr="001F76A6">
        <w:rPr>
          <w:i/>
          <w:color w:val="000000"/>
          <w:sz w:val="20"/>
          <w:szCs w:val="20"/>
        </w:rPr>
        <w:t xml:space="preserve"> </w:t>
      </w:r>
      <w:proofErr w:type="spellStart"/>
      <w:r w:rsidR="00D75623" w:rsidRPr="001F76A6">
        <w:rPr>
          <w:i/>
          <w:color w:val="000000"/>
          <w:sz w:val="20"/>
          <w:szCs w:val="20"/>
        </w:rPr>
        <w:t>c</w:t>
      </w:r>
      <w:r w:rsidR="00B21E7A" w:rsidRPr="001F76A6">
        <w:rPr>
          <w:i/>
          <w:color w:val="000000"/>
          <w:sz w:val="20"/>
          <w:szCs w:val="20"/>
        </w:rPr>
        <w:t>onvent</w:t>
      </w:r>
      <w:proofErr w:type="spellEnd"/>
      <w:r w:rsidR="001F76A6">
        <w:rPr>
          <w:i/>
          <w:color w:val="000000"/>
          <w:sz w:val="20"/>
          <w:szCs w:val="20"/>
        </w:rPr>
        <w:t>.</w:t>
      </w:r>
      <w:r w:rsidR="001F76A6">
        <w:rPr>
          <w:color w:val="000000"/>
          <w:sz w:val="20"/>
          <w:szCs w:val="20"/>
        </w:rPr>
        <w:t>,</w:t>
      </w:r>
      <w:r w:rsidRPr="001F76A6">
        <w:rPr>
          <w:i/>
          <w:color w:val="000000"/>
          <w:sz w:val="20"/>
          <w:szCs w:val="20"/>
        </w:rPr>
        <w:t xml:space="preserve"> Ioannis </w:t>
      </w:r>
      <w:proofErr w:type="spellStart"/>
      <w:r w:rsidRPr="001F76A6">
        <w:rPr>
          <w:i/>
          <w:color w:val="000000"/>
          <w:sz w:val="20"/>
          <w:szCs w:val="20"/>
        </w:rPr>
        <w:t>Boemiae</w:t>
      </w:r>
      <w:proofErr w:type="spellEnd"/>
      <w:r w:rsidRPr="001F76A6">
        <w:rPr>
          <w:i/>
          <w:color w:val="000000"/>
          <w:sz w:val="20"/>
          <w:szCs w:val="20"/>
        </w:rPr>
        <w:t xml:space="preserve"> </w:t>
      </w:r>
      <w:proofErr w:type="spellStart"/>
      <w:r w:rsidR="00EA7B0B">
        <w:rPr>
          <w:i/>
          <w:color w:val="000000"/>
          <w:sz w:val="20"/>
          <w:szCs w:val="20"/>
        </w:rPr>
        <w:t>r</w:t>
      </w:r>
      <w:r w:rsidRPr="001F76A6">
        <w:rPr>
          <w:i/>
          <w:color w:val="000000"/>
          <w:sz w:val="20"/>
          <w:szCs w:val="20"/>
        </w:rPr>
        <w:t>egis</w:t>
      </w:r>
      <w:proofErr w:type="spellEnd"/>
      <w:r w:rsidRPr="001F76A6">
        <w:rPr>
          <w:i/>
          <w:color w:val="000000"/>
          <w:sz w:val="20"/>
          <w:szCs w:val="20"/>
        </w:rPr>
        <w:t xml:space="preserve"> </w:t>
      </w:r>
      <w:proofErr w:type="spellStart"/>
      <w:r w:rsidR="00D75623" w:rsidRPr="001F76A6">
        <w:rPr>
          <w:i/>
          <w:color w:val="000000"/>
          <w:sz w:val="20"/>
          <w:szCs w:val="20"/>
        </w:rPr>
        <w:t>c</w:t>
      </w:r>
      <w:r w:rsidR="00B21E7A" w:rsidRPr="001F76A6">
        <w:rPr>
          <w:i/>
          <w:color w:val="000000"/>
          <w:sz w:val="20"/>
          <w:szCs w:val="20"/>
        </w:rPr>
        <w:t>onventio</w:t>
      </w:r>
      <w:proofErr w:type="spellEnd"/>
      <w:r w:rsidRPr="001F76A6">
        <w:rPr>
          <w:i/>
          <w:color w:val="000000"/>
          <w:sz w:val="20"/>
          <w:szCs w:val="20"/>
        </w:rPr>
        <w:t xml:space="preserve"> cum </w:t>
      </w:r>
      <w:proofErr w:type="spellStart"/>
      <w:r w:rsidRPr="001F76A6">
        <w:rPr>
          <w:i/>
          <w:color w:val="000000"/>
          <w:sz w:val="20"/>
          <w:szCs w:val="20"/>
        </w:rPr>
        <w:t>praeposito</w:t>
      </w:r>
      <w:proofErr w:type="spellEnd"/>
      <w:r w:rsidRPr="001F76A6">
        <w:rPr>
          <w:i/>
          <w:color w:val="000000"/>
          <w:sz w:val="20"/>
          <w:szCs w:val="20"/>
        </w:rPr>
        <w:t xml:space="preserve"> et </w:t>
      </w:r>
      <w:proofErr w:type="spellStart"/>
      <w:r w:rsidR="00D75623" w:rsidRPr="001F76A6">
        <w:rPr>
          <w:i/>
          <w:color w:val="000000"/>
          <w:sz w:val="20"/>
          <w:szCs w:val="20"/>
        </w:rPr>
        <w:t>c</w:t>
      </w:r>
      <w:r w:rsidR="00B21E7A" w:rsidRPr="001F76A6">
        <w:rPr>
          <w:i/>
          <w:color w:val="000000"/>
          <w:sz w:val="20"/>
          <w:szCs w:val="20"/>
        </w:rPr>
        <w:t>onvent</w:t>
      </w:r>
      <w:r w:rsidR="00EB59EF">
        <w:rPr>
          <w:i/>
          <w:color w:val="000000"/>
          <w:sz w:val="20"/>
          <w:szCs w:val="20"/>
        </w:rPr>
        <w:t>u</w:t>
      </w:r>
      <w:proofErr w:type="spellEnd"/>
      <w:r w:rsidRPr="001F76A6">
        <w:rPr>
          <w:i/>
          <w:color w:val="000000"/>
          <w:sz w:val="20"/>
          <w:szCs w:val="20"/>
        </w:rPr>
        <w:t xml:space="preserve"> </w:t>
      </w:r>
      <w:proofErr w:type="spellStart"/>
      <w:r w:rsidRPr="001F76A6">
        <w:rPr>
          <w:i/>
          <w:color w:val="000000"/>
          <w:sz w:val="20"/>
          <w:szCs w:val="20"/>
        </w:rPr>
        <w:t>Doxanensi</w:t>
      </w:r>
      <w:proofErr w:type="spellEnd"/>
      <w:r w:rsidRPr="001F76A6">
        <w:rPr>
          <w:i/>
          <w:color w:val="000000"/>
          <w:sz w:val="20"/>
          <w:szCs w:val="20"/>
        </w:rPr>
        <w:t xml:space="preserve"> </w:t>
      </w:r>
      <w:proofErr w:type="spellStart"/>
      <w:r w:rsidRPr="001F76A6">
        <w:rPr>
          <w:i/>
          <w:color w:val="000000"/>
          <w:sz w:val="20"/>
          <w:szCs w:val="20"/>
        </w:rPr>
        <w:t>ratione</w:t>
      </w:r>
      <w:proofErr w:type="spellEnd"/>
      <w:r w:rsidRPr="001F76A6">
        <w:rPr>
          <w:i/>
          <w:color w:val="000000"/>
          <w:sz w:val="20"/>
          <w:szCs w:val="20"/>
        </w:rPr>
        <w:t xml:space="preserve"> </w:t>
      </w:r>
      <w:proofErr w:type="spellStart"/>
      <w:r w:rsidRPr="001F76A6">
        <w:rPr>
          <w:i/>
          <w:color w:val="000000"/>
          <w:sz w:val="20"/>
          <w:szCs w:val="20"/>
        </w:rPr>
        <w:t>Czernucz</w:t>
      </w:r>
      <w:proofErr w:type="spellEnd"/>
      <w:r w:rsidRPr="001F76A6">
        <w:rPr>
          <w:i/>
          <w:color w:val="000000"/>
          <w:sz w:val="20"/>
          <w:szCs w:val="20"/>
        </w:rPr>
        <w:t xml:space="preserve"> et </w:t>
      </w:r>
      <w:proofErr w:type="spellStart"/>
      <w:r w:rsidRPr="001F76A6">
        <w:rPr>
          <w:i/>
          <w:color w:val="000000"/>
          <w:sz w:val="20"/>
          <w:szCs w:val="20"/>
        </w:rPr>
        <w:t>Kmietnowess</w:t>
      </w:r>
      <w:proofErr w:type="spellEnd"/>
      <w:r w:rsidRPr="001F76A6">
        <w:rPr>
          <w:i/>
          <w:color w:val="000000"/>
          <w:sz w:val="20"/>
          <w:szCs w:val="20"/>
        </w:rPr>
        <w:t xml:space="preserve"> cum </w:t>
      </w:r>
      <w:proofErr w:type="spellStart"/>
      <w:r w:rsidRPr="001F76A6">
        <w:rPr>
          <w:i/>
          <w:color w:val="000000"/>
          <w:sz w:val="20"/>
          <w:szCs w:val="20"/>
        </w:rPr>
        <w:t>libertatione</w:t>
      </w:r>
      <w:proofErr w:type="spellEnd"/>
      <w:r w:rsidRPr="001F76A6">
        <w:rPr>
          <w:i/>
          <w:color w:val="000000"/>
          <w:sz w:val="20"/>
          <w:szCs w:val="20"/>
        </w:rPr>
        <w:t xml:space="preserve"> </w:t>
      </w:r>
      <w:proofErr w:type="spellStart"/>
      <w:r w:rsidRPr="001F76A6">
        <w:rPr>
          <w:i/>
          <w:color w:val="000000"/>
          <w:sz w:val="20"/>
          <w:szCs w:val="20"/>
        </w:rPr>
        <w:t>Egermuel</w:t>
      </w:r>
      <w:proofErr w:type="spellEnd"/>
      <w:r w:rsidRPr="001F76A6">
        <w:rPr>
          <w:i/>
          <w:color w:val="000000"/>
          <w:sz w:val="20"/>
          <w:szCs w:val="20"/>
        </w:rPr>
        <w:t xml:space="preserve"> pro </w:t>
      </w:r>
      <w:proofErr w:type="spellStart"/>
      <w:r w:rsidRPr="001F76A6">
        <w:rPr>
          <w:i/>
          <w:color w:val="000000"/>
          <w:sz w:val="20"/>
          <w:szCs w:val="20"/>
        </w:rPr>
        <w:t>circuitu</w:t>
      </w:r>
      <w:proofErr w:type="spellEnd"/>
      <w:r w:rsidRPr="001F76A6">
        <w:rPr>
          <w:i/>
          <w:color w:val="000000"/>
          <w:sz w:val="20"/>
          <w:szCs w:val="20"/>
        </w:rPr>
        <w:t xml:space="preserve"> </w:t>
      </w:r>
      <w:proofErr w:type="spellStart"/>
      <w:r w:rsidRPr="001F76A6">
        <w:rPr>
          <w:i/>
          <w:color w:val="000000"/>
          <w:sz w:val="20"/>
          <w:szCs w:val="20"/>
        </w:rPr>
        <w:t>Welichow</w:t>
      </w:r>
      <w:proofErr w:type="spellEnd"/>
      <w:r w:rsidRPr="001F76A6">
        <w:rPr>
          <w:i/>
          <w:color w:val="000000"/>
          <w:sz w:val="20"/>
          <w:szCs w:val="20"/>
        </w:rPr>
        <w:t xml:space="preserve"> cum </w:t>
      </w:r>
      <w:proofErr w:type="spellStart"/>
      <w:r w:rsidRPr="001F76A6">
        <w:rPr>
          <w:i/>
          <w:color w:val="000000"/>
          <w:sz w:val="20"/>
          <w:szCs w:val="20"/>
        </w:rPr>
        <w:t>juris</w:t>
      </w:r>
      <w:proofErr w:type="spellEnd"/>
      <w:r w:rsidRPr="001F76A6">
        <w:rPr>
          <w:i/>
          <w:color w:val="000000"/>
          <w:sz w:val="20"/>
          <w:szCs w:val="20"/>
        </w:rPr>
        <w:t xml:space="preserve"> </w:t>
      </w:r>
      <w:proofErr w:type="spellStart"/>
      <w:r w:rsidRPr="001F76A6">
        <w:rPr>
          <w:i/>
          <w:color w:val="000000"/>
          <w:sz w:val="20"/>
          <w:szCs w:val="20"/>
        </w:rPr>
        <w:t>villis</w:t>
      </w:r>
      <w:proofErr w:type="spellEnd"/>
      <w:r w:rsidRPr="001F76A6">
        <w:rPr>
          <w:i/>
          <w:color w:val="000000"/>
          <w:sz w:val="20"/>
          <w:szCs w:val="20"/>
        </w:rPr>
        <w:t xml:space="preserve">. </w:t>
      </w:r>
      <w:proofErr w:type="spellStart"/>
      <w:r w:rsidR="001F76A6">
        <w:rPr>
          <w:i/>
          <w:color w:val="000000"/>
          <w:sz w:val="20"/>
          <w:szCs w:val="20"/>
          <w:lang w:val="en-US"/>
        </w:rPr>
        <w:t>Sexta</w:t>
      </w:r>
      <w:proofErr w:type="spellEnd"/>
      <w:r w:rsidR="001F76A6">
        <w:rPr>
          <w:i/>
          <w:color w:val="000000"/>
          <w:sz w:val="20"/>
          <w:szCs w:val="20"/>
          <w:lang w:val="en-US"/>
        </w:rPr>
        <w:t>,</w:t>
      </w:r>
      <w:r w:rsidRPr="00BA3268">
        <w:rPr>
          <w:i/>
          <w:color w:val="000000"/>
          <w:sz w:val="20"/>
          <w:szCs w:val="20"/>
          <w:lang w:val="en-US"/>
        </w:rPr>
        <w:t xml:space="preserve"> </w:t>
      </w:r>
      <w:proofErr w:type="spellStart"/>
      <w:r w:rsidRPr="00BA3268">
        <w:rPr>
          <w:i/>
          <w:color w:val="000000"/>
          <w:sz w:val="20"/>
          <w:szCs w:val="20"/>
          <w:lang w:val="en-US"/>
        </w:rPr>
        <w:t>Pragae</w:t>
      </w:r>
      <w:proofErr w:type="spellEnd"/>
      <w:r w:rsidRPr="00BA3268">
        <w:rPr>
          <w:i/>
          <w:color w:val="000000"/>
          <w:sz w:val="20"/>
          <w:szCs w:val="20"/>
          <w:lang w:val="en-US"/>
        </w:rPr>
        <w:t xml:space="preserve"> tertia ante </w:t>
      </w:r>
      <w:proofErr w:type="spellStart"/>
      <w:r w:rsidR="00355C68">
        <w:rPr>
          <w:i/>
          <w:color w:val="000000"/>
          <w:sz w:val="20"/>
          <w:szCs w:val="20"/>
          <w:lang w:val="en-US"/>
        </w:rPr>
        <w:t>d</w:t>
      </w:r>
      <w:r w:rsidRPr="00BA3268">
        <w:rPr>
          <w:i/>
          <w:color w:val="000000"/>
          <w:sz w:val="20"/>
          <w:szCs w:val="20"/>
          <w:lang w:val="en-US"/>
        </w:rPr>
        <w:t>ominicam</w:t>
      </w:r>
      <w:proofErr w:type="spellEnd"/>
      <w:r w:rsidRPr="00BA3268">
        <w:rPr>
          <w:i/>
          <w:color w:val="000000"/>
          <w:sz w:val="20"/>
          <w:szCs w:val="20"/>
          <w:lang w:val="en-US"/>
        </w:rPr>
        <w:t xml:space="preserve"> </w:t>
      </w:r>
      <w:proofErr w:type="spellStart"/>
      <w:r w:rsidR="00355C68">
        <w:rPr>
          <w:i/>
          <w:color w:val="000000"/>
          <w:sz w:val="20"/>
          <w:szCs w:val="20"/>
          <w:lang w:val="en-US"/>
        </w:rPr>
        <w:t>R</w:t>
      </w:r>
      <w:r w:rsidRPr="00BA3268">
        <w:rPr>
          <w:i/>
          <w:color w:val="000000"/>
          <w:sz w:val="20"/>
          <w:szCs w:val="20"/>
          <w:lang w:val="en-US"/>
        </w:rPr>
        <w:t>eminiscere</w:t>
      </w:r>
      <w:proofErr w:type="spellEnd"/>
      <w:r w:rsidRPr="00BA3268">
        <w:rPr>
          <w:i/>
          <w:color w:val="000000"/>
          <w:sz w:val="20"/>
          <w:szCs w:val="20"/>
          <w:lang w:val="en-US"/>
        </w:rPr>
        <w:t xml:space="preserve"> </w:t>
      </w:r>
      <w:r w:rsidR="00355C68">
        <w:rPr>
          <w:i/>
          <w:color w:val="000000"/>
          <w:sz w:val="20"/>
          <w:szCs w:val="20"/>
          <w:lang w:val="en-US"/>
        </w:rPr>
        <w:t>a</w:t>
      </w:r>
      <w:r w:rsidRPr="00BA3268">
        <w:rPr>
          <w:i/>
          <w:color w:val="000000"/>
          <w:sz w:val="20"/>
          <w:szCs w:val="20"/>
          <w:lang w:val="en-US"/>
        </w:rPr>
        <w:t>nno Domini M</w:t>
      </w:r>
      <w:r w:rsidRPr="00413A26">
        <w:rPr>
          <w:i/>
          <w:color w:val="000000"/>
          <w:sz w:val="20"/>
          <w:szCs w:val="20"/>
          <w:vertAlign w:val="superscript"/>
          <w:lang w:val="en-US"/>
        </w:rPr>
        <w:t>o</w:t>
      </w:r>
      <w:r w:rsidRPr="00BA3268">
        <w:rPr>
          <w:i/>
          <w:color w:val="000000"/>
          <w:sz w:val="20"/>
          <w:szCs w:val="20"/>
          <w:lang w:val="en-US"/>
        </w:rPr>
        <w:t xml:space="preserve"> </w:t>
      </w:r>
      <w:proofErr w:type="spellStart"/>
      <w:r w:rsidRPr="00BA3268">
        <w:rPr>
          <w:i/>
          <w:color w:val="000000"/>
          <w:sz w:val="20"/>
          <w:szCs w:val="20"/>
          <w:lang w:val="en-US"/>
        </w:rPr>
        <w:t>CCC</w:t>
      </w:r>
      <w:r w:rsidRPr="00413A26">
        <w:rPr>
          <w:i/>
          <w:color w:val="000000"/>
          <w:sz w:val="20"/>
          <w:szCs w:val="20"/>
          <w:vertAlign w:val="superscript"/>
          <w:lang w:val="en-US"/>
        </w:rPr>
        <w:t>o</w:t>
      </w:r>
      <w:proofErr w:type="spellEnd"/>
      <w:r w:rsidRPr="00413A26">
        <w:rPr>
          <w:i/>
          <w:color w:val="000000"/>
          <w:sz w:val="20"/>
          <w:szCs w:val="20"/>
          <w:vertAlign w:val="superscript"/>
          <w:lang w:val="en-US"/>
        </w:rPr>
        <w:t xml:space="preserve"> </w:t>
      </w:r>
      <w:proofErr w:type="spellStart"/>
      <w:r w:rsidRPr="00BA3268">
        <w:rPr>
          <w:i/>
          <w:color w:val="000000"/>
          <w:sz w:val="20"/>
          <w:szCs w:val="20"/>
          <w:lang w:val="en-US"/>
        </w:rPr>
        <w:t>XXXVI</w:t>
      </w:r>
      <w:r w:rsidRPr="00413A26">
        <w:rPr>
          <w:i/>
          <w:color w:val="000000"/>
          <w:sz w:val="20"/>
          <w:szCs w:val="20"/>
          <w:vertAlign w:val="superscript"/>
          <w:lang w:val="en-US"/>
        </w:rPr>
        <w:t>o</w:t>
      </w:r>
      <w:proofErr w:type="spellEnd"/>
      <w:r w:rsidR="001F76A6">
        <w:rPr>
          <w:i/>
          <w:color w:val="000000"/>
          <w:sz w:val="20"/>
          <w:szCs w:val="20"/>
          <w:lang w:val="en-US"/>
        </w:rPr>
        <w:t xml:space="preserve">, </w:t>
      </w:r>
      <w:r w:rsidRPr="00BA3268">
        <w:rPr>
          <w:i/>
          <w:color w:val="000000"/>
          <w:sz w:val="20"/>
          <w:szCs w:val="20"/>
          <w:lang w:val="en-US"/>
        </w:rPr>
        <w:t>N</w:t>
      </w:r>
      <w:r w:rsidRPr="00413A26">
        <w:rPr>
          <w:i/>
          <w:color w:val="000000"/>
          <w:sz w:val="20"/>
          <w:szCs w:val="20"/>
          <w:vertAlign w:val="superscript"/>
          <w:lang w:val="en-US"/>
        </w:rPr>
        <w:t>o</w:t>
      </w:r>
      <w:r w:rsidRPr="00BA3268">
        <w:rPr>
          <w:i/>
          <w:color w:val="000000"/>
          <w:sz w:val="20"/>
          <w:szCs w:val="20"/>
          <w:lang w:val="en-US"/>
        </w:rPr>
        <w:t xml:space="preserve"> 16</w:t>
      </w:r>
      <w:r w:rsidRPr="00BA3268">
        <w:rPr>
          <w:color w:val="000000"/>
          <w:sz w:val="20"/>
          <w:szCs w:val="20"/>
          <w:lang w:val="en-US"/>
        </w:rPr>
        <w:t>.</w:t>
      </w:r>
    </w:p>
    <w:p w14:paraId="6036BD72" w14:textId="77777777" w:rsidR="005435BD" w:rsidRPr="00070A4F" w:rsidRDefault="005435BD" w:rsidP="0035688E">
      <w:pPr>
        <w:spacing w:line="276" w:lineRule="auto"/>
        <w:jc w:val="both"/>
        <w:rPr>
          <w:color w:val="000000"/>
          <w:lang w:val="en-GB"/>
        </w:rPr>
      </w:pPr>
    </w:p>
    <w:p w14:paraId="6E0255A9" w14:textId="77777777" w:rsidR="00235A62" w:rsidRPr="00FB1C59" w:rsidRDefault="00235A62" w:rsidP="0035688E">
      <w:pPr>
        <w:spacing w:line="276" w:lineRule="auto"/>
        <w:jc w:val="both"/>
        <w:rPr>
          <w:color w:val="000000"/>
          <w:lang w:val="en-US"/>
        </w:rPr>
        <w:sectPr w:rsidR="00235A62" w:rsidRPr="00FB1C5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F0E9868" w14:textId="77777777" w:rsidR="005435BD" w:rsidRPr="00070A4F" w:rsidRDefault="005435BD" w:rsidP="0035688E">
      <w:pPr>
        <w:spacing w:line="276" w:lineRule="auto"/>
        <w:jc w:val="both"/>
        <w:rPr>
          <w:color w:val="000000"/>
          <w:lang w:val="en-GB"/>
        </w:rPr>
      </w:pPr>
    </w:p>
    <w:p w14:paraId="5DF98706" w14:textId="34B49C13" w:rsidR="005435BD" w:rsidRDefault="005435BD" w:rsidP="0035688E">
      <w:pPr>
        <w:spacing w:line="276" w:lineRule="auto"/>
        <w:jc w:val="both"/>
        <w:rPr>
          <w:color w:val="000000"/>
          <w:lang w:val="en-GB"/>
        </w:rPr>
      </w:pPr>
    </w:p>
    <w:p w14:paraId="0FD44365" w14:textId="77777777" w:rsidR="002F08E6" w:rsidRPr="00070A4F" w:rsidRDefault="002F08E6" w:rsidP="0035688E">
      <w:pPr>
        <w:spacing w:line="276" w:lineRule="auto"/>
        <w:jc w:val="both"/>
        <w:rPr>
          <w:color w:val="000000"/>
          <w:lang w:val="en-GB"/>
        </w:rPr>
      </w:pPr>
    </w:p>
    <w:p w14:paraId="48BDE8B1" w14:textId="779DBD75" w:rsidR="005435BD" w:rsidRPr="00FB1C59" w:rsidRDefault="005435BD" w:rsidP="0035688E">
      <w:pPr>
        <w:pStyle w:val="ListParagraph"/>
        <w:numPr>
          <w:ilvl w:val="0"/>
          <w:numId w:val="6"/>
        </w:numPr>
        <w:spacing w:line="276" w:lineRule="auto"/>
        <w:jc w:val="right"/>
        <w:rPr>
          <w:color w:val="000000"/>
          <w:lang w:val="en-US"/>
        </w:rPr>
      </w:pPr>
    </w:p>
    <w:p w14:paraId="38949D47" w14:textId="0BC01BCC" w:rsidR="005435BD" w:rsidRDefault="005435BD" w:rsidP="0035688E">
      <w:pPr>
        <w:spacing w:line="276" w:lineRule="auto"/>
        <w:jc w:val="both"/>
        <w:rPr>
          <w:color w:val="000000"/>
        </w:rPr>
      </w:pPr>
      <w:r>
        <w:rPr>
          <w:color w:val="000000"/>
        </w:rPr>
        <w:t>Prag, 1336 Februar 25</w:t>
      </w:r>
      <w:r w:rsidR="00836D04">
        <w:rPr>
          <w:color w:val="000000"/>
        </w:rPr>
        <w:t xml:space="preserve"> (</w:t>
      </w:r>
      <w:r w:rsidR="00836D04" w:rsidRPr="0086587B">
        <w:rPr>
          <w:i/>
          <w:color w:val="000000"/>
        </w:rPr>
        <w:t xml:space="preserve">Datum </w:t>
      </w:r>
      <w:proofErr w:type="spellStart"/>
      <w:r w:rsidR="00836D04" w:rsidRPr="0086587B">
        <w:rPr>
          <w:i/>
          <w:color w:val="000000"/>
        </w:rPr>
        <w:t>Prage</w:t>
      </w:r>
      <w:proofErr w:type="spellEnd"/>
      <w:r w:rsidR="00836D04" w:rsidRPr="0086587B">
        <w:rPr>
          <w:i/>
          <w:color w:val="000000"/>
        </w:rPr>
        <w:t>,</w:t>
      </w:r>
      <w:r w:rsidR="00836D04">
        <w:rPr>
          <w:color w:val="000000"/>
        </w:rPr>
        <w:t xml:space="preserve"> </w:t>
      </w:r>
      <w:r w:rsidR="0086587B" w:rsidRPr="003535E9">
        <w:rPr>
          <w:i/>
          <w:color w:val="000000"/>
        </w:rPr>
        <w:t xml:space="preserve">anno Domini </w:t>
      </w:r>
      <w:proofErr w:type="spellStart"/>
      <w:r w:rsidR="0086587B" w:rsidRPr="003535E9">
        <w:rPr>
          <w:i/>
          <w:color w:val="000000"/>
        </w:rPr>
        <w:t>millesimo</w:t>
      </w:r>
      <w:proofErr w:type="spellEnd"/>
      <w:r w:rsidR="0086587B" w:rsidRPr="003535E9">
        <w:rPr>
          <w:i/>
          <w:color w:val="000000"/>
        </w:rPr>
        <w:t xml:space="preserve"> </w:t>
      </w:r>
      <w:proofErr w:type="spellStart"/>
      <w:r w:rsidR="0086587B" w:rsidRPr="003535E9">
        <w:rPr>
          <w:i/>
          <w:color w:val="000000"/>
        </w:rPr>
        <w:t>trecentesimo</w:t>
      </w:r>
      <w:proofErr w:type="spellEnd"/>
      <w:r w:rsidR="0086587B" w:rsidRPr="003535E9">
        <w:rPr>
          <w:i/>
          <w:color w:val="000000"/>
        </w:rPr>
        <w:t xml:space="preserve"> </w:t>
      </w:r>
      <w:proofErr w:type="spellStart"/>
      <w:r w:rsidR="0086587B" w:rsidRPr="003535E9">
        <w:rPr>
          <w:i/>
          <w:color w:val="000000"/>
        </w:rPr>
        <w:t>tricesimo</w:t>
      </w:r>
      <w:proofErr w:type="spellEnd"/>
      <w:r w:rsidR="0086587B" w:rsidRPr="003535E9">
        <w:rPr>
          <w:i/>
          <w:color w:val="000000"/>
        </w:rPr>
        <w:t xml:space="preserve"> </w:t>
      </w:r>
      <w:proofErr w:type="spellStart"/>
      <w:r w:rsidR="0086587B" w:rsidRPr="003535E9">
        <w:rPr>
          <w:i/>
          <w:color w:val="000000"/>
        </w:rPr>
        <w:t>sexto</w:t>
      </w:r>
      <w:proofErr w:type="spellEnd"/>
      <w:r w:rsidR="0086587B">
        <w:rPr>
          <w:i/>
          <w:color w:val="000000"/>
        </w:rPr>
        <w:t xml:space="preserve">, in die </w:t>
      </w:r>
      <w:proofErr w:type="spellStart"/>
      <w:r w:rsidR="0086587B">
        <w:rPr>
          <w:i/>
          <w:color w:val="000000"/>
        </w:rPr>
        <w:t>dominico</w:t>
      </w:r>
      <w:proofErr w:type="spellEnd"/>
      <w:r w:rsidR="0086587B">
        <w:rPr>
          <w:i/>
          <w:color w:val="000000"/>
        </w:rPr>
        <w:t xml:space="preserve"> quo </w:t>
      </w:r>
      <w:proofErr w:type="spellStart"/>
      <w:r w:rsidR="0086587B">
        <w:rPr>
          <w:i/>
          <w:color w:val="000000"/>
        </w:rPr>
        <w:t>canitur</w:t>
      </w:r>
      <w:proofErr w:type="spellEnd"/>
      <w:r w:rsidR="0086587B">
        <w:rPr>
          <w:i/>
          <w:color w:val="000000"/>
        </w:rPr>
        <w:t xml:space="preserve"> Reminiscere</w:t>
      </w:r>
      <w:r w:rsidR="0086587B" w:rsidRPr="0086587B">
        <w:rPr>
          <w:color w:val="000000"/>
        </w:rPr>
        <w:t>)</w:t>
      </w:r>
    </w:p>
    <w:p w14:paraId="30B2D908" w14:textId="003724FD" w:rsidR="006057F3" w:rsidRDefault="00836D04" w:rsidP="0035688E">
      <w:pPr>
        <w:spacing w:line="276" w:lineRule="auto"/>
        <w:jc w:val="both"/>
        <w:rPr>
          <w:b/>
          <w:color w:val="000000"/>
        </w:rPr>
      </w:pPr>
      <w:r>
        <w:rPr>
          <w:b/>
          <w:color w:val="000000"/>
        </w:rPr>
        <w:t xml:space="preserve"> </w:t>
      </w:r>
    </w:p>
    <w:p w14:paraId="31235FC7" w14:textId="09E168E2" w:rsidR="006057F3" w:rsidRPr="0086587B" w:rsidRDefault="006057F3" w:rsidP="0035688E">
      <w:pPr>
        <w:spacing w:line="276" w:lineRule="auto"/>
        <w:jc w:val="both"/>
        <w:rPr>
          <w:b/>
          <w:color w:val="000000"/>
        </w:rPr>
      </w:pPr>
      <w:r w:rsidRPr="0086587B">
        <w:rPr>
          <w:b/>
        </w:rPr>
        <w:t>Johann</w:t>
      </w:r>
      <w:r w:rsidR="00836D04" w:rsidRPr="0086587B">
        <w:rPr>
          <w:b/>
        </w:rPr>
        <w:t>, König</w:t>
      </w:r>
      <w:r w:rsidRPr="0086587B">
        <w:rPr>
          <w:b/>
        </w:rPr>
        <w:t xml:space="preserve"> von Böhmen und</w:t>
      </w:r>
      <w:r w:rsidR="00836D04" w:rsidRPr="0086587B">
        <w:rPr>
          <w:b/>
        </w:rPr>
        <w:t xml:space="preserve"> Graf</w:t>
      </w:r>
      <w:r w:rsidRPr="0086587B">
        <w:rPr>
          <w:b/>
        </w:rPr>
        <w:t xml:space="preserve"> Luxemburg</w:t>
      </w:r>
      <w:r w:rsidR="00D21398">
        <w:rPr>
          <w:b/>
        </w:rPr>
        <w:t>,</w:t>
      </w:r>
      <w:r w:rsidRPr="0086587B">
        <w:rPr>
          <w:b/>
        </w:rPr>
        <w:t xml:space="preserve"> </w:t>
      </w:r>
      <w:r w:rsidR="006E5429">
        <w:rPr>
          <w:b/>
        </w:rPr>
        <w:t>– führt an</w:t>
      </w:r>
      <w:r w:rsidRPr="0086587B">
        <w:rPr>
          <w:b/>
        </w:rPr>
        <w:t>, er</w:t>
      </w:r>
      <w:r w:rsidR="006E5429">
        <w:rPr>
          <w:b/>
        </w:rPr>
        <w:t xml:space="preserve"> habe</w:t>
      </w:r>
      <w:r w:rsidRPr="0086587B">
        <w:rPr>
          <w:b/>
        </w:rPr>
        <w:t xml:space="preserve"> mit dem </w:t>
      </w:r>
      <w:r w:rsidR="00836D04" w:rsidRPr="0086587B">
        <w:rPr>
          <w:b/>
        </w:rPr>
        <w:t>Propst</w:t>
      </w:r>
      <w:r w:rsidR="00E73BD2">
        <w:rPr>
          <w:b/>
        </w:rPr>
        <w:t xml:space="preserve"> [Theoderich]</w:t>
      </w:r>
      <w:r w:rsidR="00836D04" w:rsidRPr="0086587B">
        <w:rPr>
          <w:b/>
        </w:rPr>
        <w:t xml:space="preserve"> des </w:t>
      </w:r>
      <w:proofErr w:type="spellStart"/>
      <w:r w:rsidRPr="0086587B">
        <w:rPr>
          <w:b/>
        </w:rPr>
        <w:t>Prämonstratenserinnen</w:t>
      </w:r>
      <w:r w:rsidR="004D02B3">
        <w:rPr>
          <w:b/>
        </w:rPr>
        <w:t>stifte</w:t>
      </w:r>
      <w:r w:rsidR="00836D04" w:rsidRPr="0086587B">
        <w:rPr>
          <w:b/>
        </w:rPr>
        <w:t>s</w:t>
      </w:r>
      <w:proofErr w:type="spellEnd"/>
      <w:r w:rsidRPr="0086587B">
        <w:rPr>
          <w:b/>
        </w:rPr>
        <w:t xml:space="preserve"> </w:t>
      </w:r>
      <w:proofErr w:type="spellStart"/>
      <w:r w:rsidRPr="0086587B">
        <w:rPr>
          <w:b/>
        </w:rPr>
        <w:t>Do</w:t>
      </w:r>
      <w:r w:rsidR="00836D04" w:rsidRPr="0086587B">
        <w:rPr>
          <w:b/>
        </w:rPr>
        <w:t>xan</w:t>
      </w:r>
      <w:proofErr w:type="spellEnd"/>
      <w:r w:rsidRPr="0086587B">
        <w:rPr>
          <w:b/>
        </w:rPr>
        <w:t xml:space="preserve"> </w:t>
      </w:r>
      <w:r w:rsidR="00D21398">
        <w:rPr>
          <w:b/>
        </w:rPr>
        <w:t>seine</w:t>
      </w:r>
      <w:r w:rsidRPr="0086587B">
        <w:rPr>
          <w:b/>
        </w:rPr>
        <w:t xml:space="preserve"> Dörfer </w:t>
      </w:r>
      <w:proofErr w:type="spellStart"/>
      <w:r w:rsidRPr="0086587B">
        <w:rPr>
          <w:b/>
          <w:color w:val="000000"/>
        </w:rPr>
        <w:t>Kmetiněves</w:t>
      </w:r>
      <w:proofErr w:type="spellEnd"/>
      <w:r w:rsidRPr="0086587B">
        <w:rPr>
          <w:b/>
          <w:color w:val="000000"/>
        </w:rPr>
        <w:t xml:space="preserve"> (</w:t>
      </w:r>
      <w:proofErr w:type="spellStart"/>
      <w:r w:rsidRPr="001741E4">
        <w:rPr>
          <w:b/>
          <w:i/>
          <w:color w:val="000000"/>
        </w:rPr>
        <w:t>Kmetynawes</w:t>
      </w:r>
      <w:proofErr w:type="spellEnd"/>
      <w:r w:rsidRPr="0086587B">
        <w:rPr>
          <w:b/>
          <w:color w:val="000000"/>
        </w:rPr>
        <w:t xml:space="preserve">) und </w:t>
      </w:r>
      <w:proofErr w:type="spellStart"/>
      <w:r w:rsidRPr="0086587B">
        <w:rPr>
          <w:b/>
          <w:color w:val="000000"/>
        </w:rPr>
        <w:t>Černuc</w:t>
      </w:r>
      <w:proofErr w:type="spellEnd"/>
      <w:r w:rsidRPr="0086587B">
        <w:rPr>
          <w:b/>
          <w:color w:val="000000"/>
        </w:rPr>
        <w:t xml:space="preserve"> (</w:t>
      </w:r>
      <w:proofErr w:type="spellStart"/>
      <w:r w:rsidRPr="001741E4">
        <w:rPr>
          <w:b/>
          <w:i/>
          <w:color w:val="000000"/>
        </w:rPr>
        <w:t>Czernuczie</w:t>
      </w:r>
      <w:proofErr w:type="spellEnd"/>
      <w:r w:rsidRPr="0086587B">
        <w:rPr>
          <w:b/>
          <w:color w:val="000000"/>
        </w:rPr>
        <w:t xml:space="preserve">) sowie die Mühle </w:t>
      </w:r>
      <w:proofErr w:type="spellStart"/>
      <w:r w:rsidRPr="001741E4">
        <w:rPr>
          <w:b/>
          <w:i/>
          <w:color w:val="000000"/>
        </w:rPr>
        <w:t>Egermul</w:t>
      </w:r>
      <w:proofErr w:type="spellEnd"/>
      <w:r w:rsidRPr="0086587B">
        <w:rPr>
          <w:b/>
          <w:color w:val="000000"/>
        </w:rPr>
        <w:t xml:space="preserve"> am Zusammenfluss von </w:t>
      </w:r>
      <w:r w:rsidR="00836D04" w:rsidRPr="0086587B">
        <w:rPr>
          <w:b/>
          <w:color w:val="000000"/>
        </w:rPr>
        <w:t>Elbe</w:t>
      </w:r>
      <w:r w:rsidRPr="0086587B">
        <w:rPr>
          <w:b/>
          <w:color w:val="000000"/>
        </w:rPr>
        <w:t xml:space="preserve"> und Eg</w:t>
      </w:r>
      <w:r w:rsidR="00836D04" w:rsidRPr="0086587B">
        <w:rPr>
          <w:b/>
          <w:color w:val="000000"/>
        </w:rPr>
        <w:t>er</w:t>
      </w:r>
      <w:r w:rsidRPr="0086587B">
        <w:rPr>
          <w:b/>
          <w:color w:val="000000"/>
        </w:rPr>
        <w:t xml:space="preserve"> für Hof</w:t>
      </w:r>
      <w:r w:rsidR="00836D04" w:rsidRPr="0086587B">
        <w:rPr>
          <w:b/>
          <w:color w:val="000000"/>
        </w:rPr>
        <w:t xml:space="preserve"> </w:t>
      </w:r>
      <w:proofErr w:type="spellStart"/>
      <w:r w:rsidR="00836D04" w:rsidRPr="0086587B">
        <w:rPr>
          <w:b/>
          <w:color w:val="000000"/>
        </w:rPr>
        <w:t>Velechov</w:t>
      </w:r>
      <w:proofErr w:type="spellEnd"/>
      <w:r w:rsidRPr="0086587B">
        <w:rPr>
          <w:b/>
          <w:color w:val="000000"/>
        </w:rPr>
        <w:t xml:space="preserve"> </w:t>
      </w:r>
      <w:r w:rsidR="00836D04" w:rsidRPr="0086587B">
        <w:rPr>
          <w:b/>
          <w:color w:val="000000"/>
        </w:rPr>
        <w:t>(</w:t>
      </w:r>
      <w:r w:rsidR="00903CFC" w:rsidRPr="00903CFC">
        <w:rPr>
          <w:b/>
          <w:i/>
          <w:color w:val="000000"/>
        </w:rPr>
        <w:t>curia</w:t>
      </w:r>
      <w:r w:rsidR="00903CFC">
        <w:rPr>
          <w:b/>
          <w:color w:val="000000"/>
        </w:rPr>
        <w:t xml:space="preserve"> </w:t>
      </w:r>
      <w:proofErr w:type="spellStart"/>
      <w:r w:rsidRPr="001741E4">
        <w:rPr>
          <w:b/>
          <w:i/>
          <w:color w:val="000000"/>
        </w:rPr>
        <w:t>Wolechov</w:t>
      </w:r>
      <w:proofErr w:type="spellEnd"/>
      <w:r w:rsidR="00836D04" w:rsidRPr="0086587B">
        <w:rPr>
          <w:b/>
          <w:color w:val="000000"/>
        </w:rPr>
        <w:t>)</w:t>
      </w:r>
      <w:r w:rsidRPr="0086587B">
        <w:rPr>
          <w:b/>
          <w:color w:val="000000"/>
        </w:rPr>
        <w:t xml:space="preserve"> mit Dörfern und Burg </w:t>
      </w:r>
      <w:proofErr w:type="spellStart"/>
      <w:r w:rsidRPr="0086587B">
        <w:rPr>
          <w:b/>
          <w:color w:val="000000"/>
        </w:rPr>
        <w:t>Hau</w:t>
      </w:r>
      <w:r w:rsidR="00836D04" w:rsidRPr="0086587B">
        <w:rPr>
          <w:b/>
          <w:color w:val="000000"/>
        </w:rPr>
        <w:t>e</w:t>
      </w:r>
      <w:r w:rsidR="00D21398">
        <w:rPr>
          <w:b/>
          <w:color w:val="000000"/>
        </w:rPr>
        <w:t>nstein</w:t>
      </w:r>
      <w:proofErr w:type="spellEnd"/>
      <w:r w:rsidR="00D53C49">
        <w:rPr>
          <w:b/>
          <w:color w:val="000000"/>
        </w:rPr>
        <w:t xml:space="preserve"> </w:t>
      </w:r>
      <w:r w:rsidR="00D53C49" w:rsidRPr="00BA3268">
        <w:rPr>
          <w:b/>
          <w:color w:val="000000"/>
        </w:rPr>
        <w:t>(</w:t>
      </w:r>
      <w:proofErr w:type="spellStart"/>
      <w:r w:rsidR="00D53C49" w:rsidRPr="006C27DB">
        <w:rPr>
          <w:b/>
          <w:i/>
          <w:color w:val="000000"/>
        </w:rPr>
        <w:t>castrum</w:t>
      </w:r>
      <w:proofErr w:type="spellEnd"/>
      <w:r w:rsidR="00D53C49" w:rsidRPr="006C27DB">
        <w:rPr>
          <w:b/>
          <w:i/>
          <w:color w:val="000000"/>
        </w:rPr>
        <w:t xml:space="preserve"> </w:t>
      </w:r>
      <w:proofErr w:type="spellStart"/>
      <w:r w:rsidR="00D53C49" w:rsidRPr="006C27DB">
        <w:rPr>
          <w:b/>
          <w:i/>
          <w:color w:val="000000"/>
        </w:rPr>
        <w:t>Howenstein</w:t>
      </w:r>
      <w:proofErr w:type="spellEnd"/>
      <w:r w:rsidR="00D53C49" w:rsidRPr="00BA3268">
        <w:rPr>
          <w:b/>
          <w:color w:val="000000"/>
        </w:rPr>
        <w:t>)</w:t>
      </w:r>
      <w:r w:rsidR="00D21398">
        <w:rPr>
          <w:b/>
          <w:color w:val="000000"/>
        </w:rPr>
        <w:t xml:space="preserve"> getauscht, und daher erklärt</w:t>
      </w:r>
      <w:r w:rsidR="00903CFC">
        <w:rPr>
          <w:b/>
          <w:color w:val="000000"/>
        </w:rPr>
        <w:t xml:space="preserve"> (</w:t>
      </w:r>
      <w:proofErr w:type="spellStart"/>
      <w:r w:rsidR="00903CFC" w:rsidRPr="00903CFC">
        <w:rPr>
          <w:b/>
          <w:i/>
          <w:color w:val="000000"/>
        </w:rPr>
        <w:t>decernimus</w:t>
      </w:r>
      <w:proofErr w:type="spellEnd"/>
      <w:r w:rsidR="00903CFC" w:rsidRPr="00903CFC">
        <w:rPr>
          <w:b/>
          <w:i/>
          <w:color w:val="000000"/>
        </w:rPr>
        <w:t xml:space="preserve"> </w:t>
      </w:r>
      <w:proofErr w:type="spellStart"/>
      <w:r w:rsidR="00903CFC" w:rsidRPr="00903CFC">
        <w:rPr>
          <w:b/>
          <w:i/>
          <w:color w:val="000000"/>
        </w:rPr>
        <w:t>edicto</w:t>
      </w:r>
      <w:proofErr w:type="spellEnd"/>
      <w:r w:rsidR="00903CFC" w:rsidRPr="00903CFC">
        <w:rPr>
          <w:b/>
          <w:i/>
          <w:color w:val="000000"/>
        </w:rPr>
        <w:t xml:space="preserve"> </w:t>
      </w:r>
      <w:proofErr w:type="spellStart"/>
      <w:r w:rsidR="00903CFC" w:rsidRPr="00903CFC">
        <w:rPr>
          <w:b/>
          <w:i/>
          <w:color w:val="000000"/>
        </w:rPr>
        <w:t>perpetuo</w:t>
      </w:r>
      <w:proofErr w:type="spellEnd"/>
      <w:r w:rsidR="00903CFC" w:rsidRPr="00903CFC">
        <w:rPr>
          <w:b/>
          <w:i/>
          <w:color w:val="000000"/>
        </w:rPr>
        <w:t xml:space="preserve">… </w:t>
      </w:r>
      <w:proofErr w:type="spellStart"/>
      <w:r w:rsidR="00903CFC" w:rsidRPr="00903CFC">
        <w:rPr>
          <w:b/>
          <w:i/>
          <w:color w:val="000000"/>
        </w:rPr>
        <w:t>volumus</w:t>
      </w:r>
      <w:proofErr w:type="spellEnd"/>
      <w:r w:rsidR="00903CFC" w:rsidRPr="00903CFC">
        <w:rPr>
          <w:b/>
          <w:i/>
          <w:color w:val="000000"/>
        </w:rPr>
        <w:t xml:space="preserve"> </w:t>
      </w:r>
      <w:proofErr w:type="spellStart"/>
      <w:r w:rsidR="00903CFC" w:rsidRPr="00903CFC">
        <w:rPr>
          <w:b/>
          <w:i/>
          <w:color w:val="000000"/>
        </w:rPr>
        <w:t>penitus</w:t>
      </w:r>
      <w:proofErr w:type="spellEnd"/>
      <w:r w:rsidR="00903CFC" w:rsidRPr="00903CFC">
        <w:rPr>
          <w:b/>
          <w:i/>
          <w:color w:val="000000"/>
        </w:rPr>
        <w:t xml:space="preserve"> </w:t>
      </w:r>
      <w:proofErr w:type="spellStart"/>
      <w:r w:rsidR="00903CFC" w:rsidRPr="00903CFC">
        <w:rPr>
          <w:b/>
          <w:i/>
          <w:color w:val="000000"/>
        </w:rPr>
        <w:t>derogatum</w:t>
      </w:r>
      <w:proofErr w:type="spellEnd"/>
      <w:r w:rsidR="00903CFC">
        <w:rPr>
          <w:b/>
          <w:color w:val="000000"/>
        </w:rPr>
        <w:t>)</w:t>
      </w:r>
      <w:r w:rsidR="00D21398">
        <w:rPr>
          <w:b/>
          <w:color w:val="000000"/>
        </w:rPr>
        <w:t xml:space="preserve"> er für nichtig</w:t>
      </w:r>
      <w:r w:rsidR="00836D04" w:rsidRPr="0086587B">
        <w:rPr>
          <w:b/>
          <w:color w:val="000000"/>
        </w:rPr>
        <w:t xml:space="preserve"> alle Klauseln und </w:t>
      </w:r>
      <w:r w:rsidR="00D246B5">
        <w:rPr>
          <w:b/>
          <w:color w:val="000000"/>
        </w:rPr>
        <w:t>Bestimmungen</w:t>
      </w:r>
      <w:r w:rsidR="0065478D">
        <w:rPr>
          <w:b/>
          <w:color w:val="000000"/>
        </w:rPr>
        <w:t xml:space="preserve"> der früher ausgestellten Urkunden,</w:t>
      </w:r>
      <w:r w:rsidR="00836D04" w:rsidRPr="0086587B">
        <w:rPr>
          <w:b/>
          <w:color w:val="000000"/>
        </w:rPr>
        <w:t xml:space="preserve"> die diesem Inhalt widers</w:t>
      </w:r>
      <w:r w:rsidR="0086587B">
        <w:rPr>
          <w:b/>
          <w:color w:val="000000"/>
        </w:rPr>
        <w:t>p</w:t>
      </w:r>
      <w:r w:rsidR="00836D04" w:rsidRPr="0086587B">
        <w:rPr>
          <w:b/>
          <w:color w:val="000000"/>
        </w:rPr>
        <w:t>rechen.</w:t>
      </w:r>
    </w:p>
    <w:p w14:paraId="7BE336E6" w14:textId="77777777" w:rsidR="005435BD" w:rsidRPr="00375F35" w:rsidRDefault="005435BD" w:rsidP="0035688E">
      <w:pPr>
        <w:spacing w:line="276" w:lineRule="auto"/>
        <w:jc w:val="both"/>
        <w:rPr>
          <w:color w:val="000000"/>
        </w:rPr>
      </w:pPr>
    </w:p>
    <w:p w14:paraId="56BE1395" w14:textId="6B4E1209" w:rsidR="005435BD" w:rsidRPr="001A1724" w:rsidRDefault="005435BD" w:rsidP="0035688E">
      <w:pPr>
        <w:spacing w:line="276" w:lineRule="auto"/>
        <w:jc w:val="both"/>
        <w:rPr>
          <w:color w:val="000000"/>
          <w:sz w:val="20"/>
          <w:szCs w:val="20"/>
        </w:rPr>
      </w:pPr>
      <w:r w:rsidRPr="00D21398">
        <w:rPr>
          <w:color w:val="000000"/>
          <w:sz w:val="20"/>
          <w:szCs w:val="20"/>
          <w:lang w:val="en-GB"/>
        </w:rPr>
        <w:t>Original</w:t>
      </w:r>
      <w:r w:rsidR="003D687B" w:rsidRPr="003D687B">
        <w:rPr>
          <w:color w:val="000000"/>
          <w:sz w:val="20"/>
          <w:szCs w:val="20"/>
          <w:lang w:val="en-GB"/>
        </w:rPr>
        <w:t>;</w:t>
      </w:r>
      <w:r w:rsidRPr="00D21398">
        <w:rPr>
          <w:color w:val="000000"/>
          <w:sz w:val="20"/>
          <w:szCs w:val="20"/>
          <w:lang w:val="en-GB"/>
        </w:rPr>
        <w:t xml:space="preserve"> NA Praha, </w:t>
      </w:r>
      <w:proofErr w:type="spellStart"/>
      <w:r w:rsidR="00D75623" w:rsidRPr="00D21398">
        <w:rPr>
          <w:color w:val="000000"/>
          <w:sz w:val="20"/>
          <w:szCs w:val="20"/>
          <w:lang w:val="en-GB"/>
        </w:rPr>
        <w:t>Bestand</w:t>
      </w:r>
      <w:proofErr w:type="spellEnd"/>
      <w:r w:rsidR="00D75623" w:rsidRPr="00D21398">
        <w:rPr>
          <w:color w:val="000000"/>
          <w:sz w:val="20"/>
          <w:szCs w:val="20"/>
          <w:lang w:val="en-GB"/>
        </w:rPr>
        <w:t xml:space="preserve"> AZK</w:t>
      </w:r>
      <w:r w:rsidR="00D21398" w:rsidRPr="00D21398">
        <w:rPr>
          <w:color w:val="000000"/>
          <w:sz w:val="20"/>
          <w:szCs w:val="20"/>
          <w:lang w:val="en-GB"/>
        </w:rPr>
        <w:t xml:space="preserve"> – </w:t>
      </w:r>
      <w:proofErr w:type="spellStart"/>
      <w:r w:rsidR="00D21398" w:rsidRPr="00D21398">
        <w:rPr>
          <w:color w:val="000000"/>
          <w:sz w:val="20"/>
          <w:szCs w:val="20"/>
          <w:lang w:val="en-GB"/>
        </w:rPr>
        <w:t>Listiny</w:t>
      </w:r>
      <w:proofErr w:type="spellEnd"/>
      <w:r w:rsidR="00D75623" w:rsidRPr="00D21398">
        <w:rPr>
          <w:color w:val="000000"/>
          <w:sz w:val="20"/>
          <w:szCs w:val="20"/>
          <w:lang w:val="en-GB"/>
        </w:rPr>
        <w:t xml:space="preserve">, </w:t>
      </w:r>
      <w:r w:rsidRPr="00D21398">
        <w:rPr>
          <w:color w:val="000000"/>
          <w:sz w:val="20"/>
          <w:szCs w:val="20"/>
          <w:lang w:val="en-GB"/>
        </w:rPr>
        <w:t xml:space="preserve">Sign. </w:t>
      </w:r>
      <w:r w:rsidRPr="00070A4F">
        <w:rPr>
          <w:color w:val="000000"/>
          <w:sz w:val="20"/>
          <w:szCs w:val="20"/>
        </w:rPr>
        <w:t>L IV-ŘP Doksany-18, Nr. 1963</w:t>
      </w:r>
      <w:r w:rsidR="003D687B" w:rsidRPr="003D687B">
        <w:rPr>
          <w:color w:val="000000"/>
          <w:sz w:val="20"/>
          <w:szCs w:val="20"/>
        </w:rPr>
        <w:t>;</w:t>
      </w:r>
      <w:r w:rsidRPr="00070A4F">
        <w:rPr>
          <w:color w:val="000000"/>
          <w:sz w:val="20"/>
          <w:szCs w:val="20"/>
        </w:rPr>
        <w:t xml:space="preserve"> </w:t>
      </w:r>
      <w:r w:rsidRPr="001A1724">
        <w:rPr>
          <w:color w:val="000000"/>
          <w:sz w:val="20"/>
          <w:szCs w:val="20"/>
        </w:rPr>
        <w:t xml:space="preserve">Pergament, lat., 21, 2 </w:t>
      </w:r>
      <w:r w:rsidR="009D625B">
        <w:rPr>
          <w:color w:val="000000"/>
          <w:sz w:val="20"/>
          <w:szCs w:val="20"/>
        </w:rPr>
        <w:t>×</w:t>
      </w:r>
      <w:r w:rsidRPr="001A1724">
        <w:rPr>
          <w:color w:val="000000"/>
          <w:sz w:val="20"/>
          <w:szCs w:val="20"/>
        </w:rPr>
        <w:t xml:space="preserve"> 17, 3 </w:t>
      </w:r>
      <w:r w:rsidRPr="001F76A6">
        <w:rPr>
          <w:color w:val="000000"/>
          <w:sz w:val="20"/>
          <w:szCs w:val="20"/>
        </w:rPr>
        <w:t>cm</w:t>
      </w:r>
      <w:r w:rsidR="003D687B" w:rsidRPr="003D687B">
        <w:rPr>
          <w:color w:val="000000"/>
          <w:sz w:val="20"/>
          <w:szCs w:val="20"/>
        </w:rPr>
        <w:t>;</w:t>
      </w:r>
      <w:r w:rsidRPr="001A1724">
        <w:rPr>
          <w:color w:val="000000"/>
          <w:sz w:val="20"/>
          <w:szCs w:val="20"/>
        </w:rPr>
        <w:t xml:space="preserve"> </w:t>
      </w:r>
      <w:proofErr w:type="spellStart"/>
      <w:r w:rsidR="00835944">
        <w:rPr>
          <w:color w:val="000000"/>
          <w:sz w:val="20"/>
          <w:szCs w:val="20"/>
        </w:rPr>
        <w:t>wachsf</w:t>
      </w:r>
      <w:proofErr w:type="spellEnd"/>
      <w:r w:rsidR="00835944">
        <w:rPr>
          <w:color w:val="000000"/>
          <w:sz w:val="20"/>
          <w:szCs w:val="20"/>
        </w:rPr>
        <w:t xml:space="preserve">. </w:t>
      </w:r>
      <w:proofErr w:type="spellStart"/>
      <w:r w:rsidR="00835944">
        <w:rPr>
          <w:color w:val="000000"/>
          <w:sz w:val="20"/>
          <w:szCs w:val="20"/>
        </w:rPr>
        <w:t>Reiter</w:t>
      </w:r>
      <w:r w:rsidRPr="001A1724">
        <w:rPr>
          <w:color w:val="000000"/>
          <w:sz w:val="20"/>
          <w:szCs w:val="20"/>
        </w:rPr>
        <w:t>S</w:t>
      </w:r>
      <w:proofErr w:type="spellEnd"/>
      <w:r w:rsidRPr="001A1724">
        <w:rPr>
          <w:color w:val="000000"/>
          <w:sz w:val="20"/>
          <w:szCs w:val="20"/>
        </w:rPr>
        <w:t xml:space="preserve"> des </w:t>
      </w:r>
      <w:proofErr w:type="spellStart"/>
      <w:r w:rsidRPr="001A1724">
        <w:rPr>
          <w:color w:val="000000"/>
          <w:sz w:val="20"/>
          <w:szCs w:val="20"/>
        </w:rPr>
        <w:t>Ausst</w:t>
      </w:r>
      <w:proofErr w:type="spellEnd"/>
      <w:r w:rsidRPr="001A1724">
        <w:rPr>
          <w:color w:val="000000"/>
          <w:sz w:val="20"/>
          <w:szCs w:val="20"/>
        </w:rPr>
        <w:t>. (</w:t>
      </w:r>
      <w:r w:rsidR="002F08E6" w:rsidRPr="006C5325">
        <w:rPr>
          <w:smallCaps/>
          <w:color w:val="000000"/>
          <w:sz w:val="20"/>
          <w:szCs w:val="20"/>
        </w:rPr>
        <w:t>Laurent</w:t>
      </w:r>
      <w:r w:rsidR="002F08E6">
        <w:rPr>
          <w:color w:val="000000"/>
          <w:sz w:val="20"/>
          <w:szCs w:val="20"/>
        </w:rPr>
        <w:t xml:space="preserve"> I.2, Nr. 30</w:t>
      </w:r>
      <w:r w:rsidRPr="001A1724">
        <w:rPr>
          <w:color w:val="000000"/>
          <w:sz w:val="20"/>
          <w:szCs w:val="20"/>
        </w:rPr>
        <w:t xml:space="preserve">), in </w:t>
      </w:r>
      <w:proofErr w:type="spellStart"/>
      <w:r w:rsidRPr="001A1724">
        <w:rPr>
          <w:color w:val="000000"/>
          <w:sz w:val="20"/>
          <w:szCs w:val="20"/>
        </w:rPr>
        <w:t>Dorso</w:t>
      </w:r>
      <w:proofErr w:type="spellEnd"/>
      <w:r w:rsidRPr="001A1724">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2F08E6">
        <w:rPr>
          <w:color w:val="000000"/>
          <w:sz w:val="20"/>
          <w:szCs w:val="20"/>
        </w:rPr>
        <w:t xml:space="preserve"> </w:t>
      </w:r>
      <w:proofErr w:type="spellStart"/>
      <w:r w:rsidRPr="001A1724">
        <w:rPr>
          <w:color w:val="000000"/>
          <w:sz w:val="20"/>
          <w:szCs w:val="20"/>
        </w:rPr>
        <w:t>SekretS</w:t>
      </w:r>
      <w:proofErr w:type="spellEnd"/>
      <w:r w:rsidRPr="001A1724">
        <w:rPr>
          <w:color w:val="000000"/>
          <w:sz w:val="20"/>
          <w:szCs w:val="20"/>
        </w:rPr>
        <w:t xml:space="preserve"> (</w:t>
      </w:r>
      <w:proofErr w:type="spellStart"/>
      <w:r w:rsidRPr="002F08E6">
        <w:rPr>
          <w:smallCaps/>
          <w:color w:val="000000"/>
          <w:sz w:val="20"/>
          <w:szCs w:val="20"/>
        </w:rPr>
        <w:t>Maráz</w:t>
      </w:r>
      <w:proofErr w:type="spellEnd"/>
      <w:r w:rsidRPr="001A1724">
        <w:rPr>
          <w:color w:val="000000"/>
          <w:sz w:val="20"/>
          <w:szCs w:val="20"/>
        </w:rPr>
        <w:t xml:space="preserve">, </w:t>
      </w:r>
      <w:r w:rsidR="002F08E6">
        <w:rPr>
          <w:color w:val="000000"/>
          <w:sz w:val="20"/>
          <w:szCs w:val="20"/>
        </w:rPr>
        <w:t>Nr</w:t>
      </w:r>
      <w:r w:rsidRPr="001A1724">
        <w:rPr>
          <w:color w:val="000000"/>
          <w:sz w:val="20"/>
          <w:szCs w:val="20"/>
        </w:rPr>
        <w:t>. 17)</w:t>
      </w:r>
      <w:r w:rsidR="00910B29">
        <w:rPr>
          <w:color w:val="000000"/>
          <w:sz w:val="20"/>
          <w:szCs w:val="20"/>
        </w:rPr>
        <w:t xml:space="preserve"> </w:t>
      </w:r>
      <w:proofErr w:type="spellStart"/>
      <w:r w:rsidR="00835944" w:rsidRPr="001A1724">
        <w:rPr>
          <w:color w:val="000000"/>
          <w:sz w:val="20"/>
          <w:szCs w:val="20"/>
        </w:rPr>
        <w:t>anh</w:t>
      </w:r>
      <w:proofErr w:type="spellEnd"/>
      <w:r w:rsidR="00835944" w:rsidRPr="001A1724">
        <w:rPr>
          <w:color w:val="000000"/>
          <w:sz w:val="20"/>
          <w:szCs w:val="20"/>
        </w:rPr>
        <w:t xml:space="preserve">. </w:t>
      </w:r>
      <w:r w:rsidR="00835944">
        <w:rPr>
          <w:color w:val="000000"/>
          <w:sz w:val="20"/>
          <w:szCs w:val="20"/>
        </w:rPr>
        <w:t>a</w:t>
      </w:r>
      <w:r w:rsidR="00835944" w:rsidRPr="001A1724">
        <w:rPr>
          <w:color w:val="000000"/>
          <w:sz w:val="20"/>
          <w:szCs w:val="20"/>
        </w:rPr>
        <w:t xml:space="preserve">n gelb-rosa-blauen </w:t>
      </w:r>
      <w:proofErr w:type="spellStart"/>
      <w:r w:rsidR="00835944">
        <w:rPr>
          <w:color w:val="000000"/>
          <w:sz w:val="20"/>
          <w:szCs w:val="20"/>
        </w:rPr>
        <w:t>Ss</w:t>
      </w:r>
      <w:proofErr w:type="spellEnd"/>
      <w:r w:rsidR="00835944">
        <w:rPr>
          <w:color w:val="000000"/>
          <w:sz w:val="20"/>
          <w:szCs w:val="20"/>
        </w:rPr>
        <w:t xml:space="preserve"> </w:t>
      </w:r>
      <w:r w:rsidR="00910B29">
        <w:rPr>
          <w:color w:val="000000"/>
          <w:sz w:val="20"/>
          <w:szCs w:val="20"/>
        </w:rPr>
        <w:t>(A)</w:t>
      </w:r>
      <w:r w:rsidRPr="001A1724">
        <w:rPr>
          <w:color w:val="000000"/>
          <w:sz w:val="20"/>
          <w:szCs w:val="20"/>
        </w:rPr>
        <w:t xml:space="preserve">. </w:t>
      </w:r>
    </w:p>
    <w:p w14:paraId="5502290C" w14:textId="77777777" w:rsidR="005435BD" w:rsidRPr="001A1724" w:rsidRDefault="005435BD" w:rsidP="0035688E">
      <w:pPr>
        <w:spacing w:line="276" w:lineRule="auto"/>
        <w:jc w:val="both"/>
        <w:rPr>
          <w:color w:val="000000"/>
          <w:sz w:val="20"/>
          <w:szCs w:val="20"/>
        </w:rPr>
      </w:pPr>
    </w:p>
    <w:p w14:paraId="0C8603BC" w14:textId="12C5B8BF" w:rsidR="0086587B" w:rsidRDefault="0086587B" w:rsidP="0035688E">
      <w:pPr>
        <w:spacing w:line="276" w:lineRule="auto"/>
        <w:jc w:val="both"/>
        <w:outlineLvl w:val="0"/>
        <w:rPr>
          <w:color w:val="000000"/>
          <w:sz w:val="20"/>
          <w:szCs w:val="20"/>
        </w:rPr>
      </w:pPr>
      <w:r>
        <w:rPr>
          <w:color w:val="000000"/>
          <w:sz w:val="20"/>
          <w:szCs w:val="20"/>
        </w:rPr>
        <w:t>Abbildung:</w:t>
      </w:r>
      <w:r w:rsidR="00D21398">
        <w:rPr>
          <w:color w:val="000000"/>
          <w:sz w:val="20"/>
          <w:szCs w:val="20"/>
        </w:rPr>
        <w:t xml:space="preserve"> </w:t>
      </w:r>
      <w:hyperlink r:id="rId146" w:history="1">
        <w:r w:rsidR="00D21398" w:rsidRPr="00D01F11">
          <w:rPr>
            <w:rStyle w:val="Hyperlink"/>
            <w:sz w:val="20"/>
            <w:szCs w:val="20"/>
          </w:rPr>
          <w:t>https://www.monasterium.net/mom/CZ-NA/AZK/1963/charter</w:t>
        </w:r>
      </w:hyperlink>
    </w:p>
    <w:p w14:paraId="0EC60200" w14:textId="77777777" w:rsidR="0086587B" w:rsidRDefault="0086587B" w:rsidP="0035688E">
      <w:pPr>
        <w:spacing w:line="276" w:lineRule="auto"/>
        <w:jc w:val="both"/>
        <w:outlineLvl w:val="0"/>
        <w:rPr>
          <w:color w:val="000000"/>
          <w:sz w:val="20"/>
          <w:szCs w:val="20"/>
        </w:rPr>
      </w:pPr>
    </w:p>
    <w:p w14:paraId="4EED9D1B" w14:textId="0C4A059D" w:rsidR="005435BD" w:rsidRPr="001A1724" w:rsidRDefault="005435BD" w:rsidP="0035688E">
      <w:pPr>
        <w:spacing w:line="276" w:lineRule="auto"/>
        <w:jc w:val="both"/>
        <w:outlineLvl w:val="0"/>
        <w:rPr>
          <w:color w:val="000000"/>
          <w:sz w:val="20"/>
          <w:szCs w:val="20"/>
        </w:rPr>
      </w:pPr>
      <w:r w:rsidRPr="001A1724">
        <w:rPr>
          <w:color w:val="000000"/>
          <w:sz w:val="20"/>
          <w:szCs w:val="20"/>
        </w:rPr>
        <w:t>Regest: RBM IV, S. 111, Nr. 276.</w:t>
      </w:r>
    </w:p>
    <w:p w14:paraId="0CB0F64B" w14:textId="77777777" w:rsidR="005435BD" w:rsidRPr="001A1724" w:rsidRDefault="005435BD" w:rsidP="0035688E">
      <w:pPr>
        <w:spacing w:line="276" w:lineRule="auto"/>
        <w:jc w:val="both"/>
        <w:rPr>
          <w:color w:val="000000"/>
          <w:sz w:val="20"/>
          <w:szCs w:val="20"/>
        </w:rPr>
      </w:pPr>
    </w:p>
    <w:p w14:paraId="7BE55AC8" w14:textId="139C7212" w:rsidR="005435BD" w:rsidRDefault="005435BD" w:rsidP="0035688E">
      <w:pPr>
        <w:spacing w:line="276" w:lineRule="auto"/>
        <w:jc w:val="both"/>
        <w:rPr>
          <w:color w:val="000000"/>
          <w:sz w:val="20"/>
          <w:szCs w:val="20"/>
        </w:rPr>
      </w:pPr>
      <w:proofErr w:type="spellStart"/>
      <w:r w:rsidRPr="001A1724">
        <w:rPr>
          <w:color w:val="000000"/>
          <w:sz w:val="20"/>
          <w:szCs w:val="20"/>
        </w:rPr>
        <w:t>Dorsualvermerke</w:t>
      </w:r>
      <w:proofErr w:type="spellEnd"/>
      <w:r w:rsidRPr="001A1724">
        <w:rPr>
          <w:color w:val="000000"/>
          <w:sz w:val="20"/>
          <w:szCs w:val="20"/>
        </w:rPr>
        <w:t xml:space="preserve">: </w:t>
      </w:r>
      <w:r w:rsidR="00D53C49" w:rsidRPr="00903CFC">
        <w:rPr>
          <w:color w:val="000000"/>
          <w:sz w:val="20"/>
          <w:szCs w:val="20"/>
        </w:rPr>
        <w:t>Hand des</w:t>
      </w:r>
      <w:r w:rsidR="00903CFC">
        <w:rPr>
          <w:color w:val="000000"/>
          <w:sz w:val="20"/>
          <w:szCs w:val="20"/>
        </w:rPr>
        <w:t xml:space="preserve"> 17. Jhd.</w:t>
      </w:r>
      <w:r w:rsidR="00D53C49">
        <w:rPr>
          <w:color w:val="000000"/>
          <w:sz w:val="20"/>
          <w:szCs w:val="20"/>
        </w:rPr>
        <w:t xml:space="preserve"> </w:t>
      </w:r>
      <w:proofErr w:type="spellStart"/>
      <w:r w:rsidRPr="001A1724">
        <w:rPr>
          <w:i/>
          <w:color w:val="000000"/>
          <w:sz w:val="20"/>
          <w:szCs w:val="20"/>
        </w:rPr>
        <w:t>Doxan</w:t>
      </w:r>
      <w:proofErr w:type="spellEnd"/>
      <w:r w:rsidRPr="001A1724">
        <w:rPr>
          <w:i/>
          <w:color w:val="000000"/>
          <w:sz w:val="20"/>
          <w:szCs w:val="20"/>
        </w:rPr>
        <w:t xml:space="preserve"> 1336 </w:t>
      </w:r>
      <w:proofErr w:type="spellStart"/>
      <w:r w:rsidRPr="001A1724">
        <w:rPr>
          <w:i/>
          <w:color w:val="000000"/>
          <w:sz w:val="20"/>
          <w:szCs w:val="20"/>
        </w:rPr>
        <w:t>Monial</w:t>
      </w:r>
      <w:proofErr w:type="spellEnd"/>
      <w:r w:rsidRPr="001A1724">
        <w:rPr>
          <w:i/>
          <w:color w:val="000000"/>
          <w:sz w:val="20"/>
          <w:szCs w:val="20"/>
        </w:rPr>
        <w:t xml:space="preserve">. </w:t>
      </w:r>
      <w:proofErr w:type="spellStart"/>
      <w:r w:rsidRPr="001A1724">
        <w:rPr>
          <w:i/>
          <w:color w:val="000000"/>
          <w:sz w:val="20"/>
          <w:szCs w:val="20"/>
        </w:rPr>
        <w:t>Praemonstr</w:t>
      </w:r>
      <w:proofErr w:type="spellEnd"/>
      <w:r w:rsidRPr="001A1724">
        <w:rPr>
          <w:i/>
          <w:color w:val="000000"/>
          <w:sz w:val="20"/>
          <w:szCs w:val="20"/>
        </w:rPr>
        <w:t xml:space="preserve">. Joannes </w:t>
      </w:r>
      <w:proofErr w:type="spellStart"/>
      <w:r w:rsidR="00EA7B0B">
        <w:rPr>
          <w:i/>
          <w:color w:val="000000"/>
          <w:sz w:val="20"/>
          <w:szCs w:val="20"/>
        </w:rPr>
        <w:t>r</w:t>
      </w:r>
      <w:r w:rsidRPr="001A1724">
        <w:rPr>
          <w:i/>
          <w:color w:val="000000"/>
          <w:sz w:val="20"/>
          <w:szCs w:val="20"/>
        </w:rPr>
        <w:t>ex</w:t>
      </w:r>
      <w:proofErr w:type="spellEnd"/>
      <w:r w:rsidRPr="001A1724">
        <w:rPr>
          <w:i/>
          <w:color w:val="000000"/>
          <w:sz w:val="20"/>
          <w:szCs w:val="20"/>
        </w:rPr>
        <w:t xml:space="preserve"> </w:t>
      </w:r>
      <w:proofErr w:type="spellStart"/>
      <w:r w:rsidRPr="001A1724">
        <w:rPr>
          <w:i/>
          <w:color w:val="000000"/>
          <w:sz w:val="20"/>
          <w:szCs w:val="20"/>
        </w:rPr>
        <w:t>Bohemiae</w:t>
      </w:r>
      <w:proofErr w:type="spellEnd"/>
      <w:r w:rsidRPr="001A1724">
        <w:rPr>
          <w:i/>
          <w:color w:val="000000"/>
          <w:sz w:val="20"/>
          <w:szCs w:val="20"/>
        </w:rPr>
        <w:t xml:space="preserve"> </w:t>
      </w:r>
      <w:proofErr w:type="spellStart"/>
      <w:r w:rsidRPr="001A1724">
        <w:rPr>
          <w:i/>
          <w:color w:val="000000"/>
          <w:sz w:val="20"/>
          <w:szCs w:val="20"/>
        </w:rPr>
        <w:t>privilegium</w:t>
      </w:r>
      <w:proofErr w:type="spellEnd"/>
      <w:r w:rsidRPr="001A1724">
        <w:rPr>
          <w:i/>
          <w:color w:val="000000"/>
          <w:sz w:val="20"/>
          <w:szCs w:val="20"/>
        </w:rPr>
        <w:t xml:space="preserve"> super </w:t>
      </w:r>
      <w:proofErr w:type="spellStart"/>
      <w:r w:rsidRPr="001A1724">
        <w:rPr>
          <w:i/>
          <w:color w:val="000000"/>
          <w:sz w:val="20"/>
          <w:szCs w:val="20"/>
        </w:rPr>
        <w:t>villas</w:t>
      </w:r>
      <w:proofErr w:type="spellEnd"/>
      <w:r w:rsidRPr="001A1724">
        <w:rPr>
          <w:i/>
          <w:color w:val="000000"/>
          <w:sz w:val="20"/>
          <w:szCs w:val="20"/>
        </w:rPr>
        <w:t xml:space="preserve"> </w:t>
      </w:r>
      <w:proofErr w:type="spellStart"/>
      <w:r w:rsidRPr="001A1724">
        <w:rPr>
          <w:i/>
          <w:color w:val="000000"/>
          <w:sz w:val="20"/>
          <w:szCs w:val="20"/>
        </w:rPr>
        <w:t>Kmetinawes</w:t>
      </w:r>
      <w:proofErr w:type="spellEnd"/>
      <w:r w:rsidRPr="001A1724">
        <w:rPr>
          <w:i/>
          <w:color w:val="000000"/>
          <w:sz w:val="20"/>
          <w:szCs w:val="20"/>
        </w:rPr>
        <w:t xml:space="preserve"> et </w:t>
      </w:r>
      <w:proofErr w:type="spellStart"/>
      <w:r w:rsidRPr="001A1724">
        <w:rPr>
          <w:i/>
          <w:color w:val="000000"/>
          <w:sz w:val="20"/>
          <w:szCs w:val="20"/>
        </w:rPr>
        <w:t>Czernucze</w:t>
      </w:r>
      <w:proofErr w:type="spellEnd"/>
      <w:r w:rsidRPr="001A1724">
        <w:rPr>
          <w:i/>
          <w:color w:val="000000"/>
          <w:sz w:val="20"/>
          <w:szCs w:val="20"/>
        </w:rPr>
        <w:t xml:space="preserve"> et </w:t>
      </w:r>
      <w:proofErr w:type="spellStart"/>
      <w:r w:rsidRPr="001A1724">
        <w:rPr>
          <w:i/>
          <w:color w:val="000000"/>
          <w:sz w:val="20"/>
          <w:szCs w:val="20"/>
        </w:rPr>
        <w:t>liberationem</w:t>
      </w:r>
      <w:proofErr w:type="spellEnd"/>
      <w:r w:rsidRPr="001A1724">
        <w:rPr>
          <w:i/>
          <w:color w:val="000000"/>
          <w:sz w:val="20"/>
          <w:szCs w:val="20"/>
        </w:rPr>
        <w:t xml:space="preserve"> </w:t>
      </w:r>
      <w:proofErr w:type="spellStart"/>
      <w:r w:rsidR="00EA7B0B">
        <w:rPr>
          <w:i/>
          <w:color w:val="000000"/>
          <w:sz w:val="20"/>
          <w:szCs w:val="20"/>
        </w:rPr>
        <w:t>m</w:t>
      </w:r>
      <w:r w:rsidRPr="001A1724">
        <w:rPr>
          <w:i/>
          <w:color w:val="000000"/>
          <w:sz w:val="20"/>
          <w:szCs w:val="20"/>
        </w:rPr>
        <w:t>olendini</w:t>
      </w:r>
      <w:proofErr w:type="spellEnd"/>
      <w:r w:rsidRPr="001A1724">
        <w:rPr>
          <w:i/>
          <w:color w:val="000000"/>
          <w:sz w:val="20"/>
          <w:szCs w:val="20"/>
        </w:rPr>
        <w:t xml:space="preserve"> </w:t>
      </w:r>
      <w:proofErr w:type="spellStart"/>
      <w:r w:rsidRPr="001A1724">
        <w:rPr>
          <w:i/>
          <w:color w:val="000000"/>
          <w:sz w:val="20"/>
          <w:szCs w:val="20"/>
        </w:rPr>
        <w:t>dicti</w:t>
      </w:r>
      <w:proofErr w:type="spellEnd"/>
      <w:r w:rsidRPr="001A1724">
        <w:rPr>
          <w:i/>
          <w:color w:val="000000"/>
          <w:sz w:val="20"/>
          <w:szCs w:val="20"/>
        </w:rPr>
        <w:t xml:space="preserve"> </w:t>
      </w:r>
      <w:proofErr w:type="spellStart"/>
      <w:r w:rsidRPr="001A1724">
        <w:rPr>
          <w:i/>
          <w:color w:val="000000"/>
          <w:sz w:val="20"/>
          <w:szCs w:val="20"/>
        </w:rPr>
        <w:t>Egermul</w:t>
      </w:r>
      <w:proofErr w:type="spellEnd"/>
      <w:r w:rsidRPr="001A1724">
        <w:rPr>
          <w:i/>
          <w:color w:val="000000"/>
          <w:sz w:val="20"/>
          <w:szCs w:val="20"/>
        </w:rPr>
        <w:t xml:space="preserve"> in </w:t>
      </w:r>
      <w:proofErr w:type="spellStart"/>
      <w:r w:rsidRPr="001A1724">
        <w:rPr>
          <w:i/>
          <w:color w:val="000000"/>
          <w:sz w:val="20"/>
          <w:szCs w:val="20"/>
        </w:rPr>
        <w:t>confluxu</w:t>
      </w:r>
      <w:proofErr w:type="spellEnd"/>
      <w:r w:rsidRPr="001A1724">
        <w:rPr>
          <w:i/>
          <w:color w:val="000000"/>
          <w:sz w:val="20"/>
          <w:szCs w:val="20"/>
        </w:rPr>
        <w:t xml:space="preserve"> </w:t>
      </w:r>
      <w:proofErr w:type="spellStart"/>
      <w:r w:rsidRPr="001A1724">
        <w:rPr>
          <w:i/>
          <w:color w:val="000000"/>
          <w:sz w:val="20"/>
          <w:szCs w:val="20"/>
        </w:rPr>
        <w:t>Albiae</w:t>
      </w:r>
      <w:proofErr w:type="spellEnd"/>
      <w:r w:rsidRPr="001A1724">
        <w:rPr>
          <w:i/>
          <w:color w:val="000000"/>
          <w:sz w:val="20"/>
          <w:szCs w:val="20"/>
        </w:rPr>
        <w:t xml:space="preserve"> et </w:t>
      </w:r>
      <w:proofErr w:type="spellStart"/>
      <w:r w:rsidRPr="001A1724">
        <w:rPr>
          <w:i/>
          <w:color w:val="000000"/>
          <w:sz w:val="20"/>
          <w:szCs w:val="20"/>
        </w:rPr>
        <w:t>Egerae</w:t>
      </w:r>
      <w:proofErr w:type="spellEnd"/>
      <w:r w:rsidRPr="001A1724">
        <w:rPr>
          <w:i/>
          <w:color w:val="000000"/>
          <w:sz w:val="20"/>
          <w:szCs w:val="20"/>
        </w:rPr>
        <w:t xml:space="preserve"> </w:t>
      </w:r>
      <w:proofErr w:type="spellStart"/>
      <w:r w:rsidRPr="001A1724">
        <w:rPr>
          <w:i/>
          <w:color w:val="000000"/>
          <w:sz w:val="20"/>
          <w:szCs w:val="20"/>
        </w:rPr>
        <w:t>sibi</w:t>
      </w:r>
      <w:proofErr w:type="spellEnd"/>
      <w:r w:rsidRPr="001A1724">
        <w:rPr>
          <w:i/>
          <w:color w:val="000000"/>
          <w:sz w:val="20"/>
          <w:szCs w:val="20"/>
        </w:rPr>
        <w:t xml:space="preserve"> et </w:t>
      </w:r>
      <w:proofErr w:type="spellStart"/>
      <w:r w:rsidRPr="001A1724">
        <w:rPr>
          <w:i/>
          <w:color w:val="000000"/>
          <w:sz w:val="20"/>
          <w:szCs w:val="20"/>
        </w:rPr>
        <w:t>curiam</w:t>
      </w:r>
      <w:proofErr w:type="spellEnd"/>
      <w:r w:rsidRPr="001A1724">
        <w:rPr>
          <w:i/>
          <w:color w:val="000000"/>
          <w:sz w:val="20"/>
          <w:szCs w:val="20"/>
        </w:rPr>
        <w:t xml:space="preserve"> </w:t>
      </w:r>
      <w:proofErr w:type="spellStart"/>
      <w:r w:rsidRPr="001A1724">
        <w:rPr>
          <w:i/>
          <w:color w:val="000000"/>
          <w:sz w:val="20"/>
          <w:szCs w:val="20"/>
        </w:rPr>
        <w:t>Wolechov</w:t>
      </w:r>
      <w:proofErr w:type="spellEnd"/>
      <w:r w:rsidRPr="001A1724">
        <w:rPr>
          <w:i/>
          <w:color w:val="000000"/>
          <w:sz w:val="20"/>
          <w:szCs w:val="20"/>
        </w:rPr>
        <w:t xml:space="preserve"> cum </w:t>
      </w:r>
      <w:proofErr w:type="spellStart"/>
      <w:r w:rsidRPr="001A1724">
        <w:rPr>
          <w:i/>
          <w:color w:val="000000"/>
          <w:sz w:val="20"/>
          <w:szCs w:val="20"/>
        </w:rPr>
        <w:t>suis</w:t>
      </w:r>
      <w:proofErr w:type="spellEnd"/>
      <w:r w:rsidRPr="001A1724">
        <w:rPr>
          <w:i/>
          <w:color w:val="000000"/>
          <w:sz w:val="20"/>
          <w:szCs w:val="20"/>
        </w:rPr>
        <w:t xml:space="preserve"> </w:t>
      </w:r>
      <w:proofErr w:type="spellStart"/>
      <w:r w:rsidRPr="001A1724">
        <w:rPr>
          <w:i/>
          <w:color w:val="000000"/>
          <w:sz w:val="20"/>
          <w:szCs w:val="20"/>
        </w:rPr>
        <w:t>villis</w:t>
      </w:r>
      <w:proofErr w:type="spellEnd"/>
      <w:r w:rsidRPr="001A1724">
        <w:rPr>
          <w:i/>
          <w:color w:val="000000"/>
          <w:sz w:val="20"/>
          <w:szCs w:val="20"/>
        </w:rPr>
        <w:t xml:space="preserve"> et </w:t>
      </w:r>
      <w:proofErr w:type="spellStart"/>
      <w:r w:rsidRPr="001A1724">
        <w:rPr>
          <w:i/>
          <w:color w:val="000000"/>
          <w:sz w:val="20"/>
          <w:szCs w:val="20"/>
        </w:rPr>
        <w:t>castrum</w:t>
      </w:r>
      <w:proofErr w:type="spellEnd"/>
      <w:r w:rsidRPr="001A1724">
        <w:rPr>
          <w:i/>
          <w:color w:val="000000"/>
          <w:sz w:val="20"/>
          <w:szCs w:val="20"/>
        </w:rPr>
        <w:t xml:space="preserve"> </w:t>
      </w:r>
      <w:proofErr w:type="spellStart"/>
      <w:r w:rsidRPr="001A1724">
        <w:rPr>
          <w:i/>
          <w:color w:val="000000"/>
          <w:sz w:val="20"/>
          <w:szCs w:val="20"/>
        </w:rPr>
        <w:t>Have</w:t>
      </w:r>
      <w:r w:rsidR="00EA7B0B">
        <w:rPr>
          <w:i/>
          <w:color w:val="000000"/>
          <w:sz w:val="20"/>
          <w:szCs w:val="20"/>
        </w:rPr>
        <w:t>nstein</w:t>
      </w:r>
      <w:proofErr w:type="spellEnd"/>
      <w:r w:rsidR="00EA7B0B">
        <w:rPr>
          <w:i/>
          <w:color w:val="000000"/>
          <w:sz w:val="20"/>
          <w:szCs w:val="20"/>
        </w:rPr>
        <w:t xml:space="preserve"> etc. </w:t>
      </w:r>
      <w:proofErr w:type="spellStart"/>
      <w:r w:rsidR="00EA7B0B">
        <w:rPr>
          <w:i/>
          <w:color w:val="000000"/>
          <w:sz w:val="20"/>
          <w:szCs w:val="20"/>
        </w:rPr>
        <w:t>dominica</w:t>
      </w:r>
      <w:proofErr w:type="spellEnd"/>
      <w:r w:rsidR="00EA7B0B">
        <w:rPr>
          <w:i/>
          <w:color w:val="000000"/>
          <w:sz w:val="20"/>
          <w:szCs w:val="20"/>
        </w:rPr>
        <w:t xml:space="preserve"> </w:t>
      </w:r>
      <w:proofErr w:type="gramStart"/>
      <w:r w:rsidR="00EA7B0B">
        <w:rPr>
          <w:i/>
          <w:color w:val="000000"/>
          <w:sz w:val="20"/>
          <w:szCs w:val="20"/>
        </w:rPr>
        <w:t>Remin</w:t>
      </w:r>
      <w:r w:rsidR="00835944">
        <w:rPr>
          <w:i/>
          <w:color w:val="000000"/>
          <w:sz w:val="20"/>
          <w:szCs w:val="20"/>
        </w:rPr>
        <w:t>i</w:t>
      </w:r>
      <w:r w:rsidR="00EA7B0B">
        <w:rPr>
          <w:i/>
          <w:color w:val="000000"/>
          <w:sz w:val="20"/>
          <w:szCs w:val="20"/>
        </w:rPr>
        <w:t>scer</w:t>
      </w:r>
      <w:r w:rsidR="00250DEC">
        <w:rPr>
          <w:i/>
          <w:color w:val="000000"/>
          <w:sz w:val="20"/>
          <w:szCs w:val="20"/>
        </w:rPr>
        <w:t>e</w:t>
      </w:r>
      <w:r w:rsidR="003D687B" w:rsidRPr="003D687B">
        <w:rPr>
          <w:color w:val="000000"/>
          <w:sz w:val="20"/>
          <w:szCs w:val="20"/>
        </w:rPr>
        <w:t>;</w:t>
      </w:r>
      <w:r w:rsidR="00EA7B0B">
        <w:rPr>
          <w:i/>
          <w:color w:val="000000"/>
          <w:sz w:val="20"/>
          <w:szCs w:val="20"/>
        </w:rPr>
        <w:t>.</w:t>
      </w:r>
      <w:proofErr w:type="gramEnd"/>
      <w:r w:rsidR="00EA7B0B">
        <w:rPr>
          <w:i/>
          <w:color w:val="000000"/>
          <w:sz w:val="20"/>
          <w:szCs w:val="20"/>
        </w:rPr>
        <w:t xml:space="preserve"> Anno Domini M. CCC. XXXVI</w:t>
      </w:r>
      <w:r w:rsidRPr="001A1724">
        <w:rPr>
          <w:i/>
          <w:color w:val="000000"/>
          <w:sz w:val="20"/>
          <w:szCs w:val="20"/>
        </w:rPr>
        <w:t xml:space="preserve"> </w:t>
      </w:r>
      <w:proofErr w:type="spellStart"/>
      <w:r w:rsidRPr="001A1724">
        <w:rPr>
          <w:i/>
          <w:color w:val="000000"/>
          <w:sz w:val="20"/>
          <w:szCs w:val="20"/>
        </w:rPr>
        <w:t>Pragae</w:t>
      </w:r>
      <w:proofErr w:type="spellEnd"/>
      <w:r w:rsidRPr="001A1724">
        <w:rPr>
          <w:i/>
          <w:color w:val="000000"/>
          <w:sz w:val="20"/>
          <w:szCs w:val="20"/>
        </w:rPr>
        <w:t xml:space="preserve"> die </w:t>
      </w:r>
      <w:proofErr w:type="spellStart"/>
      <w:r w:rsidR="00835944">
        <w:rPr>
          <w:i/>
          <w:color w:val="000000"/>
          <w:sz w:val="20"/>
          <w:szCs w:val="20"/>
        </w:rPr>
        <w:t>d</w:t>
      </w:r>
      <w:r w:rsidRPr="001A1724">
        <w:rPr>
          <w:i/>
          <w:color w:val="000000"/>
          <w:sz w:val="20"/>
          <w:szCs w:val="20"/>
        </w:rPr>
        <w:t>o</w:t>
      </w:r>
      <w:r w:rsidR="00D75623">
        <w:rPr>
          <w:i/>
          <w:color w:val="000000"/>
          <w:sz w:val="20"/>
          <w:szCs w:val="20"/>
        </w:rPr>
        <w:t>minica</w:t>
      </w:r>
      <w:proofErr w:type="spellEnd"/>
      <w:r w:rsidR="00D75623">
        <w:rPr>
          <w:i/>
          <w:color w:val="000000"/>
          <w:sz w:val="20"/>
          <w:szCs w:val="20"/>
        </w:rPr>
        <w:t xml:space="preserve"> quo </w:t>
      </w:r>
      <w:proofErr w:type="spellStart"/>
      <w:r w:rsidR="00D75623">
        <w:rPr>
          <w:i/>
          <w:color w:val="000000"/>
          <w:sz w:val="20"/>
          <w:szCs w:val="20"/>
        </w:rPr>
        <w:t>canitur</w:t>
      </w:r>
      <w:proofErr w:type="spellEnd"/>
      <w:r w:rsidR="00D75623">
        <w:rPr>
          <w:i/>
          <w:color w:val="000000"/>
          <w:sz w:val="20"/>
          <w:szCs w:val="20"/>
        </w:rPr>
        <w:t xml:space="preserve"> Reminiscere,</w:t>
      </w:r>
      <w:r w:rsidR="00231B16">
        <w:rPr>
          <w:i/>
          <w:color w:val="000000"/>
          <w:sz w:val="20"/>
          <w:szCs w:val="20"/>
        </w:rPr>
        <w:t xml:space="preserve"> </w:t>
      </w:r>
      <w:r w:rsidR="00D75623">
        <w:rPr>
          <w:i/>
          <w:color w:val="000000"/>
          <w:sz w:val="20"/>
          <w:szCs w:val="20"/>
        </w:rPr>
        <w:t>N. 13,</w:t>
      </w:r>
      <w:r w:rsidRPr="001A1724">
        <w:rPr>
          <w:i/>
          <w:color w:val="000000"/>
          <w:sz w:val="20"/>
          <w:szCs w:val="20"/>
        </w:rPr>
        <w:t xml:space="preserve"> N: 21</w:t>
      </w:r>
      <w:r w:rsidRPr="001A1724">
        <w:rPr>
          <w:color w:val="000000"/>
          <w:sz w:val="20"/>
          <w:szCs w:val="20"/>
        </w:rPr>
        <w:t>.</w:t>
      </w:r>
    </w:p>
    <w:p w14:paraId="2FE5021C" w14:textId="7F8EA7E3" w:rsidR="001741E4" w:rsidRDefault="001741E4" w:rsidP="0035688E">
      <w:pPr>
        <w:spacing w:line="276" w:lineRule="auto"/>
        <w:jc w:val="both"/>
        <w:rPr>
          <w:color w:val="000000"/>
          <w:sz w:val="20"/>
          <w:szCs w:val="20"/>
        </w:rPr>
      </w:pPr>
    </w:p>
    <w:p w14:paraId="1ECBA6C1" w14:textId="364AD24C" w:rsidR="001741E4" w:rsidRPr="001A1724" w:rsidRDefault="00A066AC" w:rsidP="0035688E">
      <w:pPr>
        <w:spacing w:line="276" w:lineRule="auto"/>
        <w:jc w:val="both"/>
        <w:rPr>
          <w:color w:val="000000"/>
          <w:sz w:val="20"/>
          <w:szCs w:val="20"/>
        </w:rPr>
      </w:pPr>
      <w:r>
        <w:rPr>
          <w:color w:val="000000"/>
          <w:sz w:val="20"/>
          <w:szCs w:val="20"/>
        </w:rPr>
        <w:lastRenderedPageBreak/>
        <w:t>Vgl.</w:t>
      </w:r>
      <w:r w:rsidR="001741E4">
        <w:rPr>
          <w:color w:val="000000"/>
          <w:sz w:val="20"/>
          <w:szCs w:val="20"/>
        </w:rPr>
        <w:t xml:space="preserve"> Nr. </w:t>
      </w:r>
      <w:r w:rsidR="00F07667">
        <w:rPr>
          <w:color w:val="000000"/>
          <w:sz w:val="20"/>
          <w:szCs w:val="20"/>
        </w:rPr>
        <w:fldChar w:fldCharType="begin"/>
      </w:r>
      <w:r w:rsidR="00F07667">
        <w:rPr>
          <w:color w:val="000000"/>
          <w:sz w:val="20"/>
          <w:szCs w:val="20"/>
        </w:rPr>
        <w:instrText xml:space="preserve"> REF _Ref2854427 \r \h </w:instrText>
      </w:r>
      <w:r w:rsidR="0035688E">
        <w:rPr>
          <w:color w:val="000000"/>
          <w:sz w:val="20"/>
          <w:szCs w:val="20"/>
        </w:rPr>
        <w:instrText xml:space="preserve"> \* MERGEFORMAT </w:instrText>
      </w:r>
      <w:r w:rsidR="00F07667">
        <w:rPr>
          <w:color w:val="000000"/>
          <w:sz w:val="20"/>
          <w:szCs w:val="20"/>
        </w:rPr>
      </w:r>
      <w:r w:rsidR="00F07667">
        <w:rPr>
          <w:color w:val="000000"/>
          <w:sz w:val="20"/>
          <w:szCs w:val="20"/>
        </w:rPr>
        <w:fldChar w:fldCharType="separate"/>
      </w:r>
      <w:r w:rsidR="00951CD9">
        <w:rPr>
          <w:color w:val="000000"/>
          <w:sz w:val="20"/>
          <w:szCs w:val="20"/>
        </w:rPr>
        <w:t>169</w:t>
      </w:r>
      <w:r w:rsidR="00F07667">
        <w:rPr>
          <w:color w:val="000000"/>
          <w:sz w:val="20"/>
          <w:szCs w:val="20"/>
        </w:rPr>
        <w:fldChar w:fldCharType="end"/>
      </w:r>
      <w:r w:rsidR="00B94C91">
        <w:rPr>
          <w:color w:val="000000"/>
          <w:sz w:val="20"/>
          <w:szCs w:val="20"/>
        </w:rPr>
        <w:t>.</w:t>
      </w:r>
    </w:p>
    <w:p w14:paraId="28D8AC0F" w14:textId="77777777" w:rsidR="005435BD" w:rsidRDefault="005435BD" w:rsidP="0035688E">
      <w:pPr>
        <w:spacing w:line="276" w:lineRule="auto"/>
        <w:jc w:val="both"/>
        <w:rPr>
          <w:color w:val="000000"/>
        </w:rPr>
      </w:pPr>
    </w:p>
    <w:p w14:paraId="27B35479"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979817F" w14:textId="797A34B3" w:rsidR="009027B7" w:rsidRDefault="009027B7" w:rsidP="0035688E">
      <w:pPr>
        <w:spacing w:line="276" w:lineRule="auto"/>
        <w:jc w:val="both"/>
        <w:rPr>
          <w:color w:val="000000"/>
        </w:rPr>
      </w:pPr>
    </w:p>
    <w:p w14:paraId="6044B953" w14:textId="77777777" w:rsidR="00677CB7" w:rsidRDefault="00677CB7" w:rsidP="0035688E">
      <w:pPr>
        <w:spacing w:line="276" w:lineRule="auto"/>
        <w:jc w:val="both"/>
        <w:rPr>
          <w:color w:val="000000"/>
        </w:rPr>
      </w:pPr>
    </w:p>
    <w:p w14:paraId="3C9D5891" w14:textId="77777777" w:rsidR="00BD11A8" w:rsidRPr="00375F35" w:rsidRDefault="00BD11A8" w:rsidP="0035688E">
      <w:pPr>
        <w:spacing w:line="276" w:lineRule="auto"/>
        <w:jc w:val="both"/>
        <w:rPr>
          <w:color w:val="000000"/>
        </w:rPr>
      </w:pPr>
    </w:p>
    <w:p w14:paraId="08A49DBC" w14:textId="012AFC3E" w:rsidR="005435BD" w:rsidRPr="00B21E7A" w:rsidRDefault="005435BD" w:rsidP="0035688E">
      <w:pPr>
        <w:pStyle w:val="ListParagraph"/>
        <w:numPr>
          <w:ilvl w:val="0"/>
          <w:numId w:val="6"/>
        </w:numPr>
        <w:spacing w:line="276" w:lineRule="auto"/>
        <w:jc w:val="right"/>
        <w:rPr>
          <w:color w:val="000000"/>
        </w:rPr>
      </w:pPr>
    </w:p>
    <w:p w14:paraId="2E43DF09" w14:textId="4CE1DB05" w:rsidR="005435BD" w:rsidRPr="009E257F" w:rsidRDefault="005435BD" w:rsidP="0035688E">
      <w:pPr>
        <w:spacing w:line="276" w:lineRule="auto"/>
        <w:jc w:val="both"/>
        <w:rPr>
          <w:color w:val="000000"/>
        </w:rPr>
      </w:pPr>
      <w:proofErr w:type="spellStart"/>
      <w:r w:rsidRPr="00375F35">
        <w:rPr>
          <w:color w:val="000000"/>
        </w:rPr>
        <w:t>Pohořelice</w:t>
      </w:r>
      <w:proofErr w:type="spellEnd"/>
      <w:r>
        <w:rPr>
          <w:color w:val="000000"/>
        </w:rPr>
        <w:t>,</w:t>
      </w:r>
      <w:r w:rsidRPr="00375F35">
        <w:rPr>
          <w:color w:val="000000"/>
        </w:rPr>
        <w:t xml:space="preserve"> </w:t>
      </w:r>
      <w:r>
        <w:rPr>
          <w:color w:val="000000"/>
        </w:rPr>
        <w:t>1336 April 9</w:t>
      </w:r>
      <w:r w:rsidR="009E257F">
        <w:rPr>
          <w:color w:val="000000"/>
        </w:rPr>
        <w:t xml:space="preserve"> (</w:t>
      </w:r>
      <w:r w:rsidR="009E257F" w:rsidRPr="009E257F">
        <w:rPr>
          <w:i/>
          <w:color w:val="000000"/>
        </w:rPr>
        <w:t xml:space="preserve">Datum </w:t>
      </w:r>
      <w:proofErr w:type="spellStart"/>
      <w:r w:rsidR="009E257F" w:rsidRPr="009E257F">
        <w:rPr>
          <w:i/>
          <w:color w:val="000000"/>
        </w:rPr>
        <w:t>Poherlitz</w:t>
      </w:r>
      <w:proofErr w:type="spellEnd"/>
      <w:r w:rsidR="009E257F" w:rsidRPr="009E257F">
        <w:rPr>
          <w:i/>
          <w:color w:val="000000"/>
        </w:rPr>
        <w:t xml:space="preserve">, </w:t>
      </w:r>
      <w:proofErr w:type="spellStart"/>
      <w:r w:rsidR="009E257F" w:rsidRPr="009E257F">
        <w:rPr>
          <w:i/>
          <w:color w:val="000000"/>
        </w:rPr>
        <w:t>feria</w:t>
      </w:r>
      <w:proofErr w:type="spellEnd"/>
      <w:r w:rsidR="009E257F" w:rsidRPr="009E257F">
        <w:rPr>
          <w:i/>
          <w:color w:val="000000"/>
        </w:rPr>
        <w:t xml:space="preserve"> </w:t>
      </w:r>
      <w:proofErr w:type="spellStart"/>
      <w:r w:rsidR="009E257F" w:rsidRPr="009E257F">
        <w:rPr>
          <w:i/>
          <w:color w:val="000000"/>
        </w:rPr>
        <w:t>tertia</w:t>
      </w:r>
      <w:proofErr w:type="spellEnd"/>
      <w:r w:rsidR="009E257F" w:rsidRPr="009E257F">
        <w:rPr>
          <w:i/>
          <w:color w:val="000000"/>
        </w:rPr>
        <w:t xml:space="preserve"> </w:t>
      </w:r>
      <w:proofErr w:type="spellStart"/>
      <w:r w:rsidR="009E257F" w:rsidRPr="009E257F">
        <w:rPr>
          <w:i/>
          <w:color w:val="000000"/>
        </w:rPr>
        <w:t>post</w:t>
      </w:r>
      <w:proofErr w:type="spellEnd"/>
      <w:r w:rsidR="009E257F" w:rsidRPr="009E257F">
        <w:rPr>
          <w:i/>
          <w:color w:val="000000"/>
        </w:rPr>
        <w:t xml:space="preserve"> </w:t>
      </w:r>
      <w:proofErr w:type="spellStart"/>
      <w:r w:rsidR="009E257F" w:rsidRPr="009E257F">
        <w:rPr>
          <w:i/>
          <w:color w:val="000000"/>
        </w:rPr>
        <w:t>dominicam</w:t>
      </w:r>
      <w:proofErr w:type="spellEnd"/>
      <w:r w:rsidR="009E257F" w:rsidRPr="009E257F">
        <w:rPr>
          <w:i/>
          <w:color w:val="000000"/>
        </w:rPr>
        <w:t xml:space="preserve"> Quasimodogeniti,</w:t>
      </w:r>
      <w:r w:rsidR="009E257F">
        <w:rPr>
          <w:color w:val="000000"/>
        </w:rPr>
        <w:t xml:space="preserve"> </w:t>
      </w:r>
      <w:r w:rsidR="009E257F" w:rsidRPr="003535E9">
        <w:rPr>
          <w:i/>
          <w:color w:val="000000"/>
        </w:rPr>
        <w:t xml:space="preserve">anno Domini </w:t>
      </w:r>
      <w:proofErr w:type="spellStart"/>
      <w:r w:rsidR="009E257F" w:rsidRPr="003535E9">
        <w:rPr>
          <w:i/>
          <w:color w:val="000000"/>
        </w:rPr>
        <w:t>millesimo</w:t>
      </w:r>
      <w:proofErr w:type="spellEnd"/>
      <w:r w:rsidR="009E257F" w:rsidRPr="003535E9">
        <w:rPr>
          <w:i/>
          <w:color w:val="000000"/>
        </w:rPr>
        <w:t xml:space="preserve"> </w:t>
      </w:r>
      <w:proofErr w:type="spellStart"/>
      <w:r w:rsidR="009E257F" w:rsidRPr="003535E9">
        <w:rPr>
          <w:i/>
          <w:color w:val="000000"/>
        </w:rPr>
        <w:t>trecentesimo</w:t>
      </w:r>
      <w:proofErr w:type="spellEnd"/>
      <w:r w:rsidR="009E257F" w:rsidRPr="003535E9">
        <w:rPr>
          <w:i/>
          <w:color w:val="000000"/>
        </w:rPr>
        <w:t xml:space="preserve"> </w:t>
      </w:r>
      <w:proofErr w:type="spellStart"/>
      <w:r w:rsidR="009E257F" w:rsidRPr="003535E9">
        <w:rPr>
          <w:i/>
          <w:color w:val="000000"/>
        </w:rPr>
        <w:t>tricesimo</w:t>
      </w:r>
      <w:proofErr w:type="spellEnd"/>
      <w:r w:rsidR="009E257F" w:rsidRPr="003535E9">
        <w:rPr>
          <w:i/>
          <w:color w:val="000000"/>
        </w:rPr>
        <w:t xml:space="preserve"> </w:t>
      </w:r>
      <w:proofErr w:type="spellStart"/>
      <w:r w:rsidR="009E257F" w:rsidRPr="003535E9">
        <w:rPr>
          <w:i/>
          <w:color w:val="000000"/>
        </w:rPr>
        <w:t>sexto</w:t>
      </w:r>
      <w:proofErr w:type="spellEnd"/>
      <w:r w:rsidR="009E257F">
        <w:rPr>
          <w:color w:val="000000"/>
        </w:rPr>
        <w:t>)</w:t>
      </w:r>
    </w:p>
    <w:p w14:paraId="7C55D5A6" w14:textId="03F241F6" w:rsidR="002D2700" w:rsidRDefault="002D2700" w:rsidP="0035688E">
      <w:pPr>
        <w:spacing w:line="276" w:lineRule="auto"/>
        <w:jc w:val="both"/>
        <w:rPr>
          <w:b/>
          <w:color w:val="000000"/>
        </w:rPr>
      </w:pPr>
    </w:p>
    <w:p w14:paraId="2F88EF80" w14:textId="5C1E01AC" w:rsidR="00B1134D" w:rsidRPr="00CD71A2" w:rsidRDefault="002D2700" w:rsidP="0035688E">
      <w:pPr>
        <w:spacing w:line="276" w:lineRule="auto"/>
        <w:jc w:val="both"/>
        <w:rPr>
          <w:b/>
        </w:rPr>
      </w:pPr>
      <w:r w:rsidRPr="00CD71A2">
        <w:rPr>
          <w:b/>
        </w:rPr>
        <w:t>Johann, König von Böhmen</w:t>
      </w:r>
      <w:r w:rsidR="00CF10AE">
        <w:rPr>
          <w:b/>
        </w:rPr>
        <w:t xml:space="preserve"> und</w:t>
      </w:r>
      <w:r w:rsidR="00CD71A2" w:rsidRPr="00CD71A2">
        <w:rPr>
          <w:b/>
        </w:rPr>
        <w:t xml:space="preserve"> Graf von Luxemburg</w:t>
      </w:r>
      <w:r w:rsidR="00B1134D" w:rsidRPr="00CD71A2">
        <w:rPr>
          <w:b/>
        </w:rPr>
        <w:t xml:space="preserve"> </w:t>
      </w:r>
      <w:r w:rsidR="00287AAB" w:rsidRPr="00CD71A2">
        <w:rPr>
          <w:b/>
        </w:rPr>
        <w:t xml:space="preserve">– </w:t>
      </w:r>
      <w:r w:rsidR="00B1134D" w:rsidRPr="00CD71A2">
        <w:rPr>
          <w:b/>
        </w:rPr>
        <w:t xml:space="preserve">der anführt, </w:t>
      </w:r>
      <w:r w:rsidR="003D13EA">
        <w:rPr>
          <w:b/>
        </w:rPr>
        <w:t>dass</w:t>
      </w:r>
      <w:r w:rsidR="00B1134D" w:rsidRPr="00CD71A2">
        <w:rPr>
          <w:b/>
        </w:rPr>
        <w:t xml:space="preserve"> er </w:t>
      </w:r>
      <w:r w:rsidRPr="00CD71A2">
        <w:rPr>
          <w:b/>
        </w:rPr>
        <w:t>Berthold</w:t>
      </w:r>
      <w:r w:rsidR="009E257F" w:rsidRPr="00CD71A2">
        <w:rPr>
          <w:b/>
        </w:rPr>
        <w:t xml:space="preserve"> [von Leipa]</w:t>
      </w:r>
      <w:r w:rsidRPr="00CD71A2">
        <w:rPr>
          <w:b/>
        </w:rPr>
        <w:t>, dem Pro</w:t>
      </w:r>
      <w:r w:rsidR="00196047" w:rsidRPr="00CD71A2">
        <w:rPr>
          <w:b/>
        </w:rPr>
        <w:t>p</w:t>
      </w:r>
      <w:r w:rsidRPr="00CD71A2">
        <w:rPr>
          <w:b/>
        </w:rPr>
        <w:t xml:space="preserve">st von </w:t>
      </w:r>
      <w:proofErr w:type="spellStart"/>
      <w:r w:rsidRPr="00CD71A2">
        <w:rPr>
          <w:b/>
        </w:rPr>
        <w:t>Vy</w:t>
      </w:r>
      <w:r w:rsidR="009E257F" w:rsidRPr="00CD71A2">
        <w:rPr>
          <w:b/>
        </w:rPr>
        <w:t>š</w:t>
      </w:r>
      <w:r w:rsidRPr="00CD71A2">
        <w:rPr>
          <w:b/>
        </w:rPr>
        <w:t>ehrad</w:t>
      </w:r>
      <w:proofErr w:type="spellEnd"/>
      <w:r w:rsidR="00B1134D" w:rsidRPr="00CD71A2">
        <w:rPr>
          <w:b/>
        </w:rPr>
        <w:t>,</w:t>
      </w:r>
      <w:r w:rsidRPr="00CD71A2">
        <w:rPr>
          <w:b/>
        </w:rPr>
        <w:t xml:space="preserve"> sowie </w:t>
      </w:r>
      <w:r w:rsidR="00C66FB4">
        <w:rPr>
          <w:b/>
        </w:rPr>
        <w:t>dessen</w:t>
      </w:r>
      <w:r w:rsidRPr="00CD71A2">
        <w:rPr>
          <w:b/>
        </w:rPr>
        <w:t xml:space="preserve"> Brüder</w:t>
      </w:r>
      <w:r w:rsidR="00C66FB4">
        <w:rPr>
          <w:b/>
        </w:rPr>
        <w:t>n</w:t>
      </w:r>
      <w:r w:rsidRPr="00CD71A2">
        <w:rPr>
          <w:b/>
        </w:rPr>
        <w:t xml:space="preserve"> Johann und </w:t>
      </w:r>
      <w:r w:rsidRPr="00903CFC">
        <w:rPr>
          <w:b/>
        </w:rPr>
        <w:t>Heinrich</w:t>
      </w:r>
      <w:r w:rsidR="00A72D33" w:rsidRPr="00903CFC">
        <w:rPr>
          <w:b/>
        </w:rPr>
        <w:t xml:space="preserve"> </w:t>
      </w:r>
      <w:r w:rsidR="00C66FB4" w:rsidRPr="00903CFC">
        <w:rPr>
          <w:b/>
        </w:rPr>
        <w:t>[</w:t>
      </w:r>
      <w:r w:rsidR="00A72D33" w:rsidRPr="00903CFC">
        <w:rPr>
          <w:b/>
        </w:rPr>
        <w:t>d.J.</w:t>
      </w:r>
      <w:r w:rsidR="00C66FB4" w:rsidRPr="00903CFC">
        <w:rPr>
          <w:b/>
        </w:rPr>
        <w:t>]</w:t>
      </w:r>
      <w:r w:rsidRPr="00903CFC">
        <w:rPr>
          <w:b/>
        </w:rPr>
        <w:t xml:space="preserve"> von Leipa</w:t>
      </w:r>
      <w:r w:rsidRPr="00CD71A2">
        <w:rPr>
          <w:b/>
        </w:rPr>
        <w:t xml:space="preserve"> 2</w:t>
      </w:r>
      <w:r w:rsidR="009E257F" w:rsidRPr="00CD71A2">
        <w:rPr>
          <w:b/>
        </w:rPr>
        <w:t>.</w:t>
      </w:r>
      <w:r w:rsidRPr="00CD71A2">
        <w:rPr>
          <w:b/>
        </w:rPr>
        <w:t xml:space="preserve">000 </w:t>
      </w:r>
      <w:r w:rsidR="009E257F" w:rsidRPr="00CD71A2">
        <w:rPr>
          <w:b/>
        </w:rPr>
        <w:t xml:space="preserve">Schock </w:t>
      </w:r>
      <w:r w:rsidRPr="00CD71A2">
        <w:rPr>
          <w:b/>
        </w:rPr>
        <w:t xml:space="preserve">Prager Groschen </w:t>
      </w:r>
      <w:r w:rsidR="00D94F1C">
        <w:rPr>
          <w:b/>
        </w:rPr>
        <w:t>schuldet</w:t>
      </w:r>
      <w:r w:rsidR="00B1134D" w:rsidRPr="00CD71A2">
        <w:rPr>
          <w:b/>
        </w:rPr>
        <w:t>, wovon er 1.000 Schock als Dar</w:t>
      </w:r>
      <w:r w:rsidR="005A7C24">
        <w:rPr>
          <w:b/>
        </w:rPr>
        <w:t>l</w:t>
      </w:r>
      <w:r w:rsidR="00B1134D" w:rsidRPr="00CD71A2">
        <w:rPr>
          <w:b/>
        </w:rPr>
        <w:t>ehen erh</w:t>
      </w:r>
      <w:r w:rsidR="00381064">
        <w:rPr>
          <w:b/>
        </w:rPr>
        <w:t>alten hat</w:t>
      </w:r>
      <w:r w:rsidR="00B1134D" w:rsidRPr="00CD71A2">
        <w:rPr>
          <w:b/>
        </w:rPr>
        <w:t xml:space="preserve">, 500 Schock </w:t>
      </w:r>
      <w:r w:rsidR="00381064" w:rsidRPr="00381064">
        <w:rPr>
          <w:b/>
        </w:rPr>
        <w:t>ist ein alter Schuldbetrag</w:t>
      </w:r>
      <w:r w:rsidR="00B1134D" w:rsidRPr="00CD71A2">
        <w:rPr>
          <w:b/>
        </w:rPr>
        <w:t xml:space="preserve"> und 500 Schock</w:t>
      </w:r>
      <w:r w:rsidR="00381064">
        <w:rPr>
          <w:b/>
        </w:rPr>
        <w:t xml:space="preserve"> an </w:t>
      </w:r>
      <w:r w:rsidR="00B1134D" w:rsidRPr="00CD71A2">
        <w:rPr>
          <w:b/>
        </w:rPr>
        <w:t>Heinrich</w:t>
      </w:r>
      <w:r w:rsidR="00287AAB" w:rsidRPr="00CD71A2">
        <w:rPr>
          <w:b/>
        </w:rPr>
        <w:t xml:space="preserve"> aus besondere</w:t>
      </w:r>
      <w:r w:rsidR="00381064">
        <w:rPr>
          <w:b/>
        </w:rPr>
        <w:t>r</w:t>
      </w:r>
      <w:r w:rsidR="00287AAB" w:rsidRPr="00CD71A2">
        <w:rPr>
          <w:b/>
        </w:rPr>
        <w:t xml:space="preserve"> Gnade </w:t>
      </w:r>
      <w:r w:rsidR="00381064">
        <w:rPr>
          <w:b/>
        </w:rPr>
        <w:t>einst geschenkt wurden</w:t>
      </w:r>
      <w:r w:rsidR="00287AAB" w:rsidRPr="00CD71A2">
        <w:rPr>
          <w:b/>
        </w:rPr>
        <w:t>.</w:t>
      </w:r>
    </w:p>
    <w:p w14:paraId="7FD92932" w14:textId="5AE541B7" w:rsidR="002D2700" w:rsidRPr="00CD71A2" w:rsidRDefault="00287AAB" w:rsidP="0035688E">
      <w:pPr>
        <w:spacing w:line="276" w:lineRule="auto"/>
        <w:jc w:val="both"/>
        <w:rPr>
          <w:b/>
          <w:color w:val="000000"/>
        </w:rPr>
      </w:pPr>
      <w:r w:rsidRPr="00CD71A2">
        <w:rPr>
          <w:b/>
        </w:rPr>
        <w:t>Johann v</w:t>
      </w:r>
      <w:r w:rsidR="00B1134D" w:rsidRPr="00CD71A2">
        <w:rPr>
          <w:b/>
        </w:rPr>
        <w:t>erpfändet</w:t>
      </w:r>
      <w:r w:rsidRPr="00CD71A2">
        <w:rPr>
          <w:b/>
        </w:rPr>
        <w:t xml:space="preserve"> (</w:t>
      </w:r>
      <w:proofErr w:type="spellStart"/>
      <w:r w:rsidRPr="00CD71A2">
        <w:rPr>
          <w:b/>
          <w:i/>
        </w:rPr>
        <w:t>pignori</w:t>
      </w:r>
      <w:proofErr w:type="spellEnd"/>
      <w:r w:rsidRPr="00CD71A2">
        <w:rPr>
          <w:b/>
          <w:i/>
        </w:rPr>
        <w:t xml:space="preserve"> </w:t>
      </w:r>
      <w:proofErr w:type="spellStart"/>
      <w:r w:rsidRPr="00CD71A2">
        <w:rPr>
          <w:b/>
          <w:i/>
        </w:rPr>
        <w:t>duximus</w:t>
      </w:r>
      <w:proofErr w:type="spellEnd"/>
      <w:r w:rsidRPr="00CD71A2">
        <w:rPr>
          <w:b/>
          <w:i/>
        </w:rPr>
        <w:t xml:space="preserve"> </w:t>
      </w:r>
      <w:proofErr w:type="spellStart"/>
      <w:r w:rsidRPr="00CD71A2">
        <w:rPr>
          <w:b/>
          <w:i/>
        </w:rPr>
        <w:t>obligandum</w:t>
      </w:r>
      <w:proofErr w:type="spellEnd"/>
      <w:r w:rsidRPr="00CD71A2">
        <w:rPr>
          <w:b/>
        </w:rPr>
        <w:t>)</w:t>
      </w:r>
      <w:r w:rsidR="00B1134D" w:rsidRPr="00CD71A2">
        <w:rPr>
          <w:b/>
        </w:rPr>
        <w:t xml:space="preserve"> </w:t>
      </w:r>
      <w:r w:rsidRPr="00CD71A2">
        <w:rPr>
          <w:b/>
        </w:rPr>
        <w:t>dem Propst Berthold sowie den Gebrüdern von Leipa in Höhe seines Schul</w:t>
      </w:r>
      <w:r w:rsidR="000A36C4">
        <w:rPr>
          <w:b/>
        </w:rPr>
        <w:t>d</w:t>
      </w:r>
      <w:r w:rsidRPr="00CD71A2">
        <w:rPr>
          <w:b/>
        </w:rPr>
        <w:t xml:space="preserve">betrags </w:t>
      </w:r>
      <w:r w:rsidR="002D2700" w:rsidRPr="00CD71A2">
        <w:rPr>
          <w:b/>
        </w:rPr>
        <w:t xml:space="preserve">die </w:t>
      </w:r>
      <w:r w:rsidR="00EF5D41">
        <w:rPr>
          <w:b/>
        </w:rPr>
        <w:t>V</w:t>
      </w:r>
      <w:r w:rsidR="002D2700" w:rsidRPr="00CD71A2">
        <w:rPr>
          <w:b/>
        </w:rPr>
        <w:t xml:space="preserve">este und </w:t>
      </w:r>
      <w:r w:rsidR="00B1134D" w:rsidRPr="00CD71A2">
        <w:rPr>
          <w:b/>
        </w:rPr>
        <w:t>Minderstadt</w:t>
      </w:r>
      <w:r w:rsidR="002D2700" w:rsidRPr="00CD71A2">
        <w:rPr>
          <w:b/>
        </w:rPr>
        <w:t xml:space="preserve"> </w:t>
      </w:r>
      <w:r w:rsidR="00B1134D" w:rsidRPr="00CD71A2">
        <w:rPr>
          <w:b/>
        </w:rPr>
        <w:t xml:space="preserve">[Vysoké] </w:t>
      </w:r>
      <w:proofErr w:type="spellStart"/>
      <w:r w:rsidR="002D2700" w:rsidRPr="00CD71A2">
        <w:rPr>
          <w:b/>
        </w:rPr>
        <w:t>Ch</w:t>
      </w:r>
      <w:r w:rsidR="00B1134D" w:rsidRPr="00CD71A2">
        <w:rPr>
          <w:b/>
        </w:rPr>
        <w:t>v</w:t>
      </w:r>
      <w:r w:rsidR="002D2700" w:rsidRPr="00CD71A2">
        <w:rPr>
          <w:b/>
        </w:rPr>
        <w:t>ojno</w:t>
      </w:r>
      <w:proofErr w:type="spellEnd"/>
      <w:r w:rsidR="002D2700" w:rsidRPr="00CD71A2">
        <w:rPr>
          <w:b/>
        </w:rPr>
        <w:t xml:space="preserve"> (</w:t>
      </w:r>
      <w:proofErr w:type="spellStart"/>
      <w:r w:rsidR="00B1134D" w:rsidRPr="00CD71A2">
        <w:rPr>
          <w:b/>
          <w:i/>
        </w:rPr>
        <w:t>municio</w:t>
      </w:r>
      <w:proofErr w:type="spellEnd"/>
      <w:r w:rsidR="00B1134D" w:rsidRPr="00CD71A2">
        <w:rPr>
          <w:b/>
          <w:i/>
        </w:rPr>
        <w:t xml:space="preserve"> et </w:t>
      </w:r>
      <w:proofErr w:type="spellStart"/>
      <w:r w:rsidR="00B1134D" w:rsidRPr="00CD71A2">
        <w:rPr>
          <w:b/>
          <w:i/>
        </w:rPr>
        <w:t>oppidum</w:t>
      </w:r>
      <w:proofErr w:type="spellEnd"/>
      <w:r w:rsidR="00B1134D" w:rsidRPr="00CD71A2">
        <w:rPr>
          <w:b/>
          <w:i/>
        </w:rPr>
        <w:t xml:space="preserve"> </w:t>
      </w:r>
      <w:proofErr w:type="spellStart"/>
      <w:r w:rsidR="002D2700" w:rsidRPr="00CD71A2">
        <w:rPr>
          <w:b/>
          <w:i/>
        </w:rPr>
        <w:t>Choyno</w:t>
      </w:r>
      <w:proofErr w:type="spellEnd"/>
      <w:r w:rsidR="002D2700" w:rsidRPr="00CD71A2">
        <w:rPr>
          <w:b/>
        </w:rPr>
        <w:t>) mit den Dörfern</w:t>
      </w:r>
      <w:r w:rsidR="00CF470E">
        <w:rPr>
          <w:b/>
        </w:rPr>
        <w:t xml:space="preserve"> (</w:t>
      </w:r>
      <w:proofErr w:type="spellStart"/>
      <w:r w:rsidR="00CF470E" w:rsidRPr="00CF470E">
        <w:rPr>
          <w:b/>
          <w:i/>
        </w:rPr>
        <w:t>ville</w:t>
      </w:r>
      <w:proofErr w:type="spellEnd"/>
      <w:r w:rsidR="00CF470E">
        <w:rPr>
          <w:b/>
        </w:rPr>
        <w:t>)</w:t>
      </w:r>
      <w:r w:rsidR="002D2700" w:rsidRPr="00CD71A2">
        <w:rPr>
          <w:b/>
        </w:rPr>
        <w:t xml:space="preserve"> </w:t>
      </w:r>
      <w:proofErr w:type="spellStart"/>
      <w:r w:rsidR="00CA36A5" w:rsidRPr="00CD71A2">
        <w:rPr>
          <w:b/>
        </w:rPr>
        <w:t>Běleč</w:t>
      </w:r>
      <w:proofErr w:type="spellEnd"/>
      <w:r w:rsidR="00CF470E">
        <w:rPr>
          <w:b/>
        </w:rPr>
        <w:t xml:space="preserve"> und </w:t>
      </w:r>
      <w:proofErr w:type="spellStart"/>
      <w:r w:rsidR="00CF470E">
        <w:rPr>
          <w:b/>
        </w:rPr>
        <w:t>Bělečko</w:t>
      </w:r>
      <w:proofErr w:type="spellEnd"/>
      <w:r w:rsidR="002D2700" w:rsidRPr="00CD71A2">
        <w:rPr>
          <w:b/>
        </w:rPr>
        <w:t xml:space="preserve"> </w:t>
      </w:r>
      <w:r w:rsidR="00B1134D" w:rsidRPr="00CD71A2">
        <w:rPr>
          <w:b/>
        </w:rPr>
        <w:t>(</w:t>
      </w:r>
      <w:proofErr w:type="spellStart"/>
      <w:r w:rsidR="00B1134D" w:rsidRPr="00CD71A2">
        <w:rPr>
          <w:b/>
          <w:i/>
        </w:rPr>
        <w:t>Inferius</w:t>
      </w:r>
      <w:proofErr w:type="spellEnd"/>
      <w:r w:rsidR="00B1134D" w:rsidRPr="00CD71A2">
        <w:rPr>
          <w:b/>
          <w:i/>
        </w:rPr>
        <w:t xml:space="preserve"> </w:t>
      </w:r>
      <w:proofErr w:type="spellStart"/>
      <w:r w:rsidR="00B1134D" w:rsidRPr="00CD71A2">
        <w:rPr>
          <w:b/>
          <w:i/>
        </w:rPr>
        <w:t>Welicz</w:t>
      </w:r>
      <w:proofErr w:type="spellEnd"/>
      <w:r w:rsidR="00B1134D" w:rsidRPr="00CD71A2">
        <w:rPr>
          <w:b/>
          <w:i/>
        </w:rPr>
        <w:t xml:space="preserve"> et </w:t>
      </w:r>
      <w:proofErr w:type="spellStart"/>
      <w:r w:rsidR="00B1134D" w:rsidRPr="00CD71A2">
        <w:rPr>
          <w:b/>
          <w:i/>
        </w:rPr>
        <w:t>Superius</w:t>
      </w:r>
      <w:proofErr w:type="spellEnd"/>
      <w:r w:rsidR="00B1134D" w:rsidRPr="00CD71A2">
        <w:rPr>
          <w:b/>
          <w:i/>
        </w:rPr>
        <w:t xml:space="preserve"> </w:t>
      </w:r>
      <w:proofErr w:type="spellStart"/>
      <w:r w:rsidR="00B1134D" w:rsidRPr="00CD71A2">
        <w:rPr>
          <w:b/>
          <w:i/>
        </w:rPr>
        <w:t>Welicz</w:t>
      </w:r>
      <w:proofErr w:type="spellEnd"/>
      <w:r w:rsidR="00B1134D" w:rsidRPr="00CD71A2">
        <w:rPr>
          <w:b/>
        </w:rPr>
        <w:t>)</w:t>
      </w:r>
      <w:r w:rsidR="002D2700" w:rsidRPr="00CD71A2">
        <w:rPr>
          <w:b/>
        </w:rPr>
        <w:t xml:space="preserve">, </w:t>
      </w:r>
      <w:r w:rsidR="00CA36A5" w:rsidRPr="00CD71A2">
        <w:rPr>
          <w:b/>
        </w:rPr>
        <w:t>Albrechtsdorf (</w:t>
      </w:r>
      <w:proofErr w:type="spellStart"/>
      <w:r w:rsidR="002D2700" w:rsidRPr="00CD71A2">
        <w:rPr>
          <w:b/>
          <w:i/>
        </w:rPr>
        <w:t>Albrechsdorf</w:t>
      </w:r>
      <w:proofErr w:type="spellEnd"/>
      <w:r w:rsidR="00CA36A5" w:rsidRPr="00CD71A2">
        <w:rPr>
          <w:b/>
        </w:rPr>
        <w:t>)</w:t>
      </w:r>
      <w:r w:rsidR="002D2700" w:rsidRPr="00CD71A2">
        <w:rPr>
          <w:b/>
        </w:rPr>
        <w:t xml:space="preserve">, </w:t>
      </w:r>
      <w:proofErr w:type="spellStart"/>
      <w:r w:rsidR="00CA36A5" w:rsidRPr="00CD71A2">
        <w:rPr>
          <w:b/>
        </w:rPr>
        <w:t>Hoděšovice</w:t>
      </w:r>
      <w:proofErr w:type="spellEnd"/>
      <w:r w:rsidR="00CA36A5" w:rsidRPr="00CD71A2">
        <w:rPr>
          <w:b/>
        </w:rPr>
        <w:t xml:space="preserve"> (</w:t>
      </w:r>
      <w:proofErr w:type="spellStart"/>
      <w:r w:rsidR="002D2700" w:rsidRPr="00CD71A2">
        <w:rPr>
          <w:b/>
          <w:i/>
        </w:rPr>
        <w:t>Hodischwicz</w:t>
      </w:r>
      <w:proofErr w:type="spellEnd"/>
      <w:r w:rsidR="00CA36A5" w:rsidRPr="00CD71A2">
        <w:rPr>
          <w:b/>
        </w:rPr>
        <w:t>)</w:t>
      </w:r>
      <w:r w:rsidR="002D2700" w:rsidRPr="00CD71A2">
        <w:rPr>
          <w:b/>
        </w:rPr>
        <w:t xml:space="preserve"> und </w:t>
      </w:r>
      <w:proofErr w:type="spellStart"/>
      <w:r w:rsidR="00CA36A5" w:rsidRPr="00CD71A2">
        <w:rPr>
          <w:b/>
        </w:rPr>
        <w:t>Chvojen</w:t>
      </w:r>
      <w:r w:rsidR="00CF470E">
        <w:rPr>
          <w:b/>
        </w:rPr>
        <w:t>e</w:t>
      </w:r>
      <w:r w:rsidR="00CA36A5" w:rsidRPr="00CD71A2">
        <w:rPr>
          <w:b/>
        </w:rPr>
        <w:t>c</w:t>
      </w:r>
      <w:proofErr w:type="spellEnd"/>
      <w:r w:rsidR="00381064">
        <w:rPr>
          <w:b/>
        </w:rPr>
        <w:t xml:space="preserve"> (</w:t>
      </w:r>
      <w:r w:rsidR="00CA36A5" w:rsidRPr="00CD71A2">
        <w:rPr>
          <w:b/>
        </w:rPr>
        <w:t>?</w:t>
      </w:r>
      <w:r w:rsidR="00381064">
        <w:rPr>
          <w:b/>
        </w:rPr>
        <w:t>)</w:t>
      </w:r>
      <w:r w:rsidR="00CA36A5" w:rsidRPr="00CD71A2">
        <w:rPr>
          <w:b/>
        </w:rPr>
        <w:t xml:space="preserve"> (</w:t>
      </w:r>
      <w:bookmarkStart w:id="56" w:name="_Hlk33633725"/>
      <w:proofErr w:type="spellStart"/>
      <w:r w:rsidR="002D2700" w:rsidRPr="00CD71A2">
        <w:rPr>
          <w:b/>
          <w:i/>
        </w:rPr>
        <w:t>Czepanobzk</w:t>
      </w:r>
      <w:bookmarkEnd w:id="56"/>
      <w:proofErr w:type="spellEnd"/>
      <w:r w:rsidR="00CA36A5" w:rsidRPr="00CD71A2">
        <w:rPr>
          <w:b/>
        </w:rPr>
        <w:t>)</w:t>
      </w:r>
      <w:r w:rsidR="002D2700" w:rsidRPr="00CD71A2">
        <w:rPr>
          <w:b/>
        </w:rPr>
        <w:t xml:space="preserve"> mit allen Allodien, Mühlen, Fischereirechten </w:t>
      </w:r>
      <w:r w:rsidR="00196047" w:rsidRPr="00CD71A2">
        <w:rPr>
          <w:b/>
        </w:rPr>
        <w:t xml:space="preserve">und anderen </w:t>
      </w:r>
      <w:proofErr w:type="spellStart"/>
      <w:r w:rsidR="00196047" w:rsidRPr="00CD71A2">
        <w:rPr>
          <w:b/>
        </w:rPr>
        <w:t>Dependenzien</w:t>
      </w:r>
      <w:proofErr w:type="spellEnd"/>
      <w:r w:rsidR="00196047" w:rsidRPr="00CD71A2">
        <w:rPr>
          <w:b/>
        </w:rPr>
        <w:t>, u.a.</w:t>
      </w:r>
      <w:r w:rsidR="002D2700" w:rsidRPr="00CD71A2">
        <w:rPr>
          <w:b/>
        </w:rPr>
        <w:t xml:space="preserve"> mit den Zollrechten am </w:t>
      </w:r>
      <w:proofErr w:type="spellStart"/>
      <w:r w:rsidR="00D50047">
        <w:rPr>
          <w:b/>
        </w:rPr>
        <w:t>Fluß</w:t>
      </w:r>
      <w:proofErr w:type="spellEnd"/>
      <w:r w:rsidR="002D2700" w:rsidRPr="00CD71A2">
        <w:rPr>
          <w:b/>
        </w:rPr>
        <w:t xml:space="preserve"> </w:t>
      </w:r>
      <w:r w:rsidR="009E257F" w:rsidRPr="00CD71A2">
        <w:rPr>
          <w:b/>
        </w:rPr>
        <w:t>Adler (</w:t>
      </w:r>
      <w:proofErr w:type="spellStart"/>
      <w:r w:rsidR="002D2700" w:rsidRPr="00CD71A2">
        <w:rPr>
          <w:b/>
          <w:i/>
        </w:rPr>
        <w:t>Orlicz</w:t>
      </w:r>
      <w:proofErr w:type="spellEnd"/>
      <w:r w:rsidR="009E257F" w:rsidRPr="00CD71A2">
        <w:rPr>
          <w:b/>
        </w:rPr>
        <w:t>)</w:t>
      </w:r>
      <w:r w:rsidR="00196047" w:rsidRPr="00CD71A2">
        <w:rPr>
          <w:b/>
        </w:rPr>
        <w:t>,</w:t>
      </w:r>
      <w:r w:rsidR="002D2700" w:rsidRPr="00CD71A2">
        <w:rPr>
          <w:b/>
        </w:rPr>
        <w:t xml:space="preserve"> </w:t>
      </w:r>
      <w:r w:rsidR="00196047" w:rsidRPr="00CD71A2">
        <w:rPr>
          <w:b/>
        </w:rPr>
        <w:t>ferner</w:t>
      </w:r>
      <w:r w:rsidR="002D2700" w:rsidRPr="00CD71A2">
        <w:rPr>
          <w:b/>
        </w:rPr>
        <w:t xml:space="preserve"> die Dörfer</w:t>
      </w:r>
      <w:r w:rsidR="00CF470E">
        <w:rPr>
          <w:b/>
        </w:rPr>
        <w:t xml:space="preserve"> (</w:t>
      </w:r>
      <w:proofErr w:type="spellStart"/>
      <w:r w:rsidR="00CF470E" w:rsidRPr="00CF470E">
        <w:rPr>
          <w:b/>
          <w:i/>
        </w:rPr>
        <w:t>ville</w:t>
      </w:r>
      <w:proofErr w:type="spellEnd"/>
      <w:r w:rsidR="00CF470E">
        <w:rPr>
          <w:b/>
        </w:rPr>
        <w:t>)</w:t>
      </w:r>
      <w:r w:rsidR="002D2700" w:rsidRPr="00CD71A2">
        <w:rPr>
          <w:b/>
        </w:rPr>
        <w:t xml:space="preserve"> </w:t>
      </w:r>
      <w:bookmarkStart w:id="57" w:name="_Hlk33633774"/>
      <w:proofErr w:type="spellStart"/>
      <w:r w:rsidR="00CA36A5" w:rsidRPr="00CD71A2">
        <w:rPr>
          <w:b/>
        </w:rPr>
        <w:t>Tietzmansdorf</w:t>
      </w:r>
      <w:bookmarkEnd w:id="57"/>
      <w:proofErr w:type="spellEnd"/>
      <w:r w:rsidR="00CA36A5" w:rsidRPr="00CD71A2">
        <w:rPr>
          <w:b/>
        </w:rPr>
        <w:t xml:space="preserve"> (</w:t>
      </w:r>
      <w:bookmarkStart w:id="58" w:name="_Hlk33633851"/>
      <w:proofErr w:type="spellStart"/>
      <w:r w:rsidR="002D2700" w:rsidRPr="00CD71A2">
        <w:rPr>
          <w:b/>
          <w:i/>
        </w:rPr>
        <w:t>Tizmansdorf</w:t>
      </w:r>
      <w:bookmarkEnd w:id="58"/>
      <w:proofErr w:type="spellEnd"/>
      <w:r w:rsidR="00CA36A5" w:rsidRPr="00CD71A2">
        <w:rPr>
          <w:b/>
        </w:rPr>
        <w:t>)</w:t>
      </w:r>
      <w:r w:rsidR="002D2700" w:rsidRPr="00CD71A2">
        <w:rPr>
          <w:b/>
        </w:rPr>
        <w:t xml:space="preserve">, </w:t>
      </w:r>
      <w:proofErr w:type="spellStart"/>
      <w:r w:rsidR="00CA36A5" w:rsidRPr="00CD71A2">
        <w:rPr>
          <w:b/>
        </w:rPr>
        <w:t>Hermansdorf</w:t>
      </w:r>
      <w:proofErr w:type="spellEnd"/>
      <w:r w:rsidR="00CA36A5" w:rsidRPr="00CD71A2">
        <w:rPr>
          <w:b/>
        </w:rPr>
        <w:t xml:space="preserve"> (</w:t>
      </w:r>
      <w:proofErr w:type="spellStart"/>
      <w:r w:rsidR="002D2700" w:rsidRPr="00CD71A2">
        <w:rPr>
          <w:b/>
          <w:i/>
        </w:rPr>
        <w:t>Hermansdorf</w:t>
      </w:r>
      <w:proofErr w:type="spellEnd"/>
      <w:r w:rsidR="00CA36A5" w:rsidRPr="00CD71A2">
        <w:rPr>
          <w:b/>
        </w:rPr>
        <w:t>)</w:t>
      </w:r>
      <w:r w:rsidR="002D2700" w:rsidRPr="00CD71A2">
        <w:rPr>
          <w:b/>
        </w:rPr>
        <w:t xml:space="preserve">, </w:t>
      </w:r>
      <w:proofErr w:type="spellStart"/>
      <w:r w:rsidR="00CA36A5" w:rsidRPr="00CD71A2">
        <w:rPr>
          <w:b/>
        </w:rPr>
        <w:t>Walthersdorf</w:t>
      </w:r>
      <w:proofErr w:type="spellEnd"/>
      <w:r w:rsidR="00CA36A5" w:rsidRPr="00CD71A2">
        <w:rPr>
          <w:b/>
        </w:rPr>
        <w:t xml:space="preserve"> (</w:t>
      </w:r>
      <w:proofErr w:type="spellStart"/>
      <w:r w:rsidR="002D2700" w:rsidRPr="00CD71A2">
        <w:rPr>
          <w:b/>
          <w:i/>
        </w:rPr>
        <w:t>Walthersdorf</w:t>
      </w:r>
      <w:proofErr w:type="spellEnd"/>
      <w:r w:rsidR="00CA36A5" w:rsidRPr="00CD71A2">
        <w:rPr>
          <w:b/>
        </w:rPr>
        <w:t>)</w:t>
      </w:r>
      <w:r w:rsidR="002D2700" w:rsidRPr="00CD71A2">
        <w:rPr>
          <w:b/>
        </w:rPr>
        <w:t xml:space="preserve"> und </w:t>
      </w:r>
      <w:proofErr w:type="spellStart"/>
      <w:r w:rsidR="00CF470E">
        <w:rPr>
          <w:b/>
        </w:rPr>
        <w:t>Ekleinsdorf</w:t>
      </w:r>
      <w:proofErr w:type="spellEnd"/>
      <w:r w:rsidR="00CA36A5" w:rsidRPr="00CD71A2">
        <w:rPr>
          <w:b/>
        </w:rPr>
        <w:t xml:space="preserve"> (</w:t>
      </w:r>
      <w:proofErr w:type="spellStart"/>
      <w:r w:rsidR="002D2700" w:rsidRPr="00CD71A2">
        <w:rPr>
          <w:b/>
          <w:i/>
        </w:rPr>
        <w:t>Ekleinsdorf</w:t>
      </w:r>
      <w:proofErr w:type="spellEnd"/>
      <w:r w:rsidR="00CA36A5" w:rsidRPr="00CD71A2">
        <w:rPr>
          <w:b/>
        </w:rPr>
        <w:t>)</w:t>
      </w:r>
      <w:r w:rsidR="002D2700" w:rsidRPr="00CD71A2">
        <w:rPr>
          <w:b/>
        </w:rPr>
        <w:t xml:space="preserve"> mit allen Rechten und Zinsen, insbesondere dem Patronatsrecht</w:t>
      </w:r>
      <w:r w:rsidR="003D687B" w:rsidRPr="003D687B">
        <w:t>;</w:t>
      </w:r>
      <w:r w:rsidR="002D2700" w:rsidRPr="00CD71A2">
        <w:rPr>
          <w:b/>
        </w:rPr>
        <w:t xml:space="preserve"> </w:t>
      </w:r>
      <w:r w:rsidR="00196047" w:rsidRPr="00CD71A2">
        <w:rPr>
          <w:b/>
        </w:rPr>
        <w:t>a</w:t>
      </w:r>
      <w:r w:rsidR="002D2700" w:rsidRPr="00CD71A2">
        <w:rPr>
          <w:b/>
        </w:rPr>
        <w:t>usgenommen hiervon sind</w:t>
      </w:r>
      <w:r w:rsidR="00196047" w:rsidRPr="00CD71A2">
        <w:rPr>
          <w:b/>
        </w:rPr>
        <w:t xml:space="preserve"> jedoch</w:t>
      </w:r>
      <w:r w:rsidR="002D2700" w:rsidRPr="00CD71A2">
        <w:rPr>
          <w:b/>
        </w:rPr>
        <w:t xml:space="preserve"> die königlichen Wälder, aus denen die Bewohner der betreffenden Güter </w:t>
      </w:r>
      <w:r w:rsidR="009E257F" w:rsidRPr="00CD71A2">
        <w:rPr>
          <w:b/>
        </w:rPr>
        <w:t>Brenn</w:t>
      </w:r>
      <w:r w:rsidR="002D2700" w:rsidRPr="00CD71A2">
        <w:rPr>
          <w:b/>
        </w:rPr>
        <w:t>- und Bauholz nutzen dürfen</w:t>
      </w:r>
      <w:r w:rsidR="00196047" w:rsidRPr="00CD71A2">
        <w:rPr>
          <w:b/>
        </w:rPr>
        <w:t>.</w:t>
      </w:r>
      <w:r w:rsidR="002D2700" w:rsidRPr="00CD71A2">
        <w:rPr>
          <w:b/>
        </w:rPr>
        <w:t xml:space="preserve"> </w:t>
      </w:r>
      <w:r w:rsidR="00196047" w:rsidRPr="00CD71A2">
        <w:rPr>
          <w:b/>
        </w:rPr>
        <w:t>Er</w:t>
      </w:r>
      <w:r w:rsidR="002D2700" w:rsidRPr="00CD71A2">
        <w:rPr>
          <w:b/>
        </w:rPr>
        <w:t xml:space="preserve"> </w:t>
      </w:r>
      <w:r w:rsidR="006E5429">
        <w:rPr>
          <w:b/>
        </w:rPr>
        <w:t>gestattet</w:t>
      </w:r>
      <w:r w:rsidR="002D2700" w:rsidRPr="00CD71A2">
        <w:rPr>
          <w:b/>
        </w:rPr>
        <w:t xml:space="preserve"> </w:t>
      </w:r>
      <w:r w:rsidR="006E5429">
        <w:rPr>
          <w:b/>
        </w:rPr>
        <w:t>(</w:t>
      </w:r>
      <w:proofErr w:type="spellStart"/>
      <w:r w:rsidR="006E5429" w:rsidRPr="006E5429">
        <w:rPr>
          <w:b/>
          <w:i/>
          <w:iCs/>
        </w:rPr>
        <w:t>admittimus</w:t>
      </w:r>
      <w:proofErr w:type="spellEnd"/>
      <w:r w:rsidR="006E5429">
        <w:rPr>
          <w:b/>
        </w:rPr>
        <w:t xml:space="preserve">) </w:t>
      </w:r>
      <w:r w:rsidR="002D2700" w:rsidRPr="00CD71A2">
        <w:rPr>
          <w:b/>
        </w:rPr>
        <w:t xml:space="preserve">Heinrich und </w:t>
      </w:r>
      <w:r w:rsidR="00196047" w:rsidRPr="00CD71A2">
        <w:rPr>
          <w:b/>
        </w:rPr>
        <w:t>dessen</w:t>
      </w:r>
      <w:r w:rsidR="002D2700" w:rsidRPr="00CD71A2">
        <w:rPr>
          <w:b/>
        </w:rPr>
        <w:t xml:space="preserve"> Brüdern </w:t>
      </w:r>
      <w:r w:rsidR="006E5429">
        <w:rPr>
          <w:b/>
        </w:rPr>
        <w:t>aus seiner</w:t>
      </w:r>
      <w:r w:rsidR="002D2700" w:rsidRPr="00CD71A2">
        <w:rPr>
          <w:b/>
        </w:rPr>
        <w:t xml:space="preserve"> besondere</w:t>
      </w:r>
      <w:r w:rsidR="006E5429">
        <w:rPr>
          <w:b/>
        </w:rPr>
        <w:t>n</w:t>
      </w:r>
      <w:r w:rsidR="002D2700" w:rsidRPr="00CD71A2">
        <w:rPr>
          <w:b/>
        </w:rPr>
        <w:t xml:space="preserve"> Gnade</w:t>
      </w:r>
      <w:r w:rsidR="006E5429">
        <w:rPr>
          <w:b/>
        </w:rPr>
        <w:t xml:space="preserve"> (</w:t>
      </w:r>
      <w:r w:rsidR="006E5429" w:rsidRPr="006E5429">
        <w:rPr>
          <w:b/>
          <w:i/>
          <w:iCs/>
        </w:rPr>
        <w:t xml:space="preserve">de </w:t>
      </w:r>
      <w:proofErr w:type="spellStart"/>
      <w:r w:rsidR="006E5429" w:rsidRPr="006E5429">
        <w:rPr>
          <w:b/>
          <w:i/>
          <w:iCs/>
        </w:rPr>
        <w:t>speciali</w:t>
      </w:r>
      <w:proofErr w:type="spellEnd"/>
      <w:r w:rsidR="006E5429" w:rsidRPr="006E5429">
        <w:rPr>
          <w:b/>
          <w:i/>
          <w:iCs/>
        </w:rPr>
        <w:t xml:space="preserve"> </w:t>
      </w:r>
      <w:proofErr w:type="spellStart"/>
      <w:r w:rsidR="006E5429" w:rsidRPr="006E5429">
        <w:rPr>
          <w:b/>
          <w:i/>
          <w:iCs/>
        </w:rPr>
        <w:t>gracia</w:t>
      </w:r>
      <w:proofErr w:type="spellEnd"/>
      <w:r w:rsidR="006E5429">
        <w:rPr>
          <w:b/>
        </w:rPr>
        <w:t>)</w:t>
      </w:r>
      <w:r w:rsidR="00BD799E">
        <w:rPr>
          <w:b/>
        </w:rPr>
        <w:t>,</w:t>
      </w:r>
      <w:r w:rsidR="002D2700" w:rsidRPr="00CD71A2">
        <w:rPr>
          <w:b/>
        </w:rPr>
        <w:t xml:space="preserve"> in den königlichen Wäldern mit Hunden jagen</w:t>
      </w:r>
      <w:r w:rsidR="00BD799E">
        <w:rPr>
          <w:b/>
        </w:rPr>
        <w:t xml:space="preserve"> zu dürfen</w:t>
      </w:r>
      <w:r w:rsidR="002D2700" w:rsidRPr="00CD71A2">
        <w:rPr>
          <w:b/>
        </w:rPr>
        <w:t>.</w:t>
      </w:r>
    </w:p>
    <w:p w14:paraId="41CCBD2F" w14:textId="77777777" w:rsidR="005435BD" w:rsidRPr="00375F35" w:rsidRDefault="005435BD" w:rsidP="0035688E">
      <w:pPr>
        <w:spacing w:line="276" w:lineRule="auto"/>
        <w:jc w:val="both"/>
        <w:rPr>
          <w:color w:val="000000"/>
        </w:rPr>
      </w:pPr>
    </w:p>
    <w:p w14:paraId="6682843F" w14:textId="55196B11" w:rsidR="005435BD" w:rsidRPr="006D1DC5" w:rsidRDefault="005435BD" w:rsidP="0035688E">
      <w:pPr>
        <w:spacing w:line="276" w:lineRule="auto"/>
        <w:jc w:val="both"/>
        <w:rPr>
          <w:color w:val="000000"/>
          <w:sz w:val="20"/>
          <w:szCs w:val="20"/>
        </w:rPr>
      </w:pPr>
      <w:r w:rsidRPr="006D1DC5">
        <w:rPr>
          <w:color w:val="000000"/>
          <w:sz w:val="20"/>
          <w:szCs w:val="20"/>
        </w:rPr>
        <w:t>Original</w:t>
      </w:r>
      <w:r w:rsidR="003D687B" w:rsidRPr="003D687B">
        <w:rPr>
          <w:color w:val="000000"/>
          <w:sz w:val="20"/>
          <w:szCs w:val="20"/>
        </w:rPr>
        <w:t>;</w:t>
      </w:r>
      <w:r w:rsidRPr="006D1DC5">
        <w:rPr>
          <w:color w:val="000000"/>
          <w:sz w:val="20"/>
          <w:szCs w:val="20"/>
        </w:rPr>
        <w:t xml:space="preserve"> NA Praha, Bestand AČK, Sign. 172-7-7, Nr. 172</w:t>
      </w:r>
      <w:r w:rsidR="003D687B" w:rsidRPr="003D687B">
        <w:rPr>
          <w:color w:val="000000"/>
          <w:sz w:val="20"/>
          <w:szCs w:val="20"/>
        </w:rPr>
        <w:t>;</w:t>
      </w:r>
      <w:r w:rsidRPr="006D1DC5">
        <w:rPr>
          <w:color w:val="000000"/>
          <w:sz w:val="20"/>
          <w:szCs w:val="20"/>
        </w:rPr>
        <w:t xml:space="preserve"> Pergament, lat., 38 </w:t>
      </w:r>
      <w:r w:rsidR="009D625B">
        <w:rPr>
          <w:color w:val="000000"/>
          <w:sz w:val="20"/>
          <w:szCs w:val="20"/>
        </w:rPr>
        <w:t>×</w:t>
      </w:r>
      <w:r w:rsidRPr="006D1DC5">
        <w:rPr>
          <w:color w:val="000000"/>
          <w:sz w:val="20"/>
          <w:szCs w:val="20"/>
        </w:rPr>
        <w:t xml:space="preserve"> 21 </w:t>
      </w:r>
      <w:r w:rsidRPr="001F76A6">
        <w:rPr>
          <w:color w:val="000000"/>
          <w:sz w:val="20"/>
          <w:szCs w:val="20"/>
        </w:rPr>
        <w:t>cm</w:t>
      </w:r>
      <w:r w:rsidR="003D687B" w:rsidRPr="003D687B">
        <w:rPr>
          <w:color w:val="000000"/>
          <w:sz w:val="20"/>
          <w:szCs w:val="20"/>
        </w:rPr>
        <w:t>;</w:t>
      </w:r>
      <w:r w:rsidRPr="006D1DC5">
        <w:rPr>
          <w:color w:val="000000"/>
          <w:sz w:val="20"/>
          <w:szCs w:val="20"/>
        </w:rPr>
        <w:t xml:space="preserve"> </w:t>
      </w:r>
      <w:r w:rsidR="00835944" w:rsidRPr="006D1DC5">
        <w:rPr>
          <w:color w:val="000000"/>
          <w:sz w:val="20"/>
          <w:szCs w:val="20"/>
        </w:rPr>
        <w:t>beschädigt</w:t>
      </w:r>
      <w:r w:rsidR="00835944">
        <w:rPr>
          <w:color w:val="000000"/>
          <w:sz w:val="20"/>
          <w:szCs w:val="20"/>
        </w:rPr>
        <w:t xml:space="preserve">es </w:t>
      </w:r>
      <w:proofErr w:type="spellStart"/>
      <w:r w:rsidR="00835944">
        <w:rPr>
          <w:color w:val="000000"/>
          <w:sz w:val="20"/>
          <w:szCs w:val="20"/>
        </w:rPr>
        <w:t>wachsf</w:t>
      </w:r>
      <w:proofErr w:type="spellEnd"/>
      <w:r w:rsidR="00835944">
        <w:rPr>
          <w:color w:val="000000"/>
          <w:sz w:val="20"/>
          <w:szCs w:val="20"/>
        </w:rPr>
        <w:t xml:space="preserve">. </w:t>
      </w:r>
      <w:proofErr w:type="spellStart"/>
      <w:r w:rsidR="00835944">
        <w:rPr>
          <w:color w:val="000000"/>
          <w:sz w:val="20"/>
          <w:szCs w:val="20"/>
        </w:rPr>
        <w:t>Reiter</w:t>
      </w:r>
      <w:r w:rsidRPr="006D1DC5">
        <w:rPr>
          <w:color w:val="000000"/>
          <w:sz w:val="20"/>
          <w:szCs w:val="20"/>
        </w:rPr>
        <w:t>S</w:t>
      </w:r>
      <w:proofErr w:type="spellEnd"/>
      <w:r w:rsidRPr="006D1DC5">
        <w:rPr>
          <w:color w:val="000000"/>
          <w:sz w:val="20"/>
          <w:szCs w:val="20"/>
        </w:rPr>
        <w:t xml:space="preserve"> des </w:t>
      </w:r>
      <w:proofErr w:type="spellStart"/>
      <w:r w:rsidRPr="006D1DC5">
        <w:rPr>
          <w:color w:val="000000"/>
          <w:sz w:val="20"/>
          <w:szCs w:val="20"/>
        </w:rPr>
        <w:t>Ausst</w:t>
      </w:r>
      <w:proofErr w:type="spellEnd"/>
      <w:r w:rsidRPr="006D1DC5">
        <w:rPr>
          <w:color w:val="000000"/>
          <w:sz w:val="20"/>
          <w:szCs w:val="20"/>
        </w:rPr>
        <w:t>. (</w:t>
      </w:r>
      <w:r w:rsidR="00E121B3" w:rsidRPr="006C5325">
        <w:rPr>
          <w:smallCaps/>
          <w:color w:val="000000"/>
          <w:sz w:val="20"/>
          <w:szCs w:val="20"/>
        </w:rPr>
        <w:t>Laurent</w:t>
      </w:r>
      <w:r w:rsidR="00E121B3">
        <w:rPr>
          <w:color w:val="000000"/>
          <w:sz w:val="20"/>
          <w:szCs w:val="20"/>
        </w:rPr>
        <w:t xml:space="preserve"> I.2, Nr. 30</w:t>
      </w:r>
      <w:r w:rsidRPr="006D1DC5">
        <w:rPr>
          <w:color w:val="000000"/>
          <w:sz w:val="20"/>
          <w:szCs w:val="20"/>
        </w:rPr>
        <w:t xml:space="preserve">), in </w:t>
      </w:r>
      <w:proofErr w:type="spellStart"/>
      <w:r w:rsidRPr="006D1DC5">
        <w:rPr>
          <w:color w:val="000000"/>
          <w:sz w:val="20"/>
          <w:szCs w:val="20"/>
        </w:rPr>
        <w:t>Dorso</w:t>
      </w:r>
      <w:proofErr w:type="spellEnd"/>
      <w:r w:rsidRPr="006D1DC5">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2F08E6">
        <w:rPr>
          <w:color w:val="000000"/>
          <w:sz w:val="20"/>
          <w:szCs w:val="20"/>
        </w:rPr>
        <w:t xml:space="preserve"> </w:t>
      </w:r>
      <w:proofErr w:type="spellStart"/>
      <w:r w:rsidRPr="006D1DC5">
        <w:rPr>
          <w:color w:val="000000"/>
          <w:sz w:val="20"/>
          <w:szCs w:val="20"/>
        </w:rPr>
        <w:t>SekretS</w:t>
      </w:r>
      <w:proofErr w:type="spellEnd"/>
      <w:r w:rsidRPr="006D1DC5">
        <w:rPr>
          <w:color w:val="000000"/>
          <w:sz w:val="20"/>
          <w:szCs w:val="20"/>
        </w:rPr>
        <w:t xml:space="preserve"> (</w:t>
      </w:r>
      <w:proofErr w:type="spellStart"/>
      <w:r w:rsidRPr="00DA4E96">
        <w:rPr>
          <w:smallCaps/>
          <w:color w:val="000000"/>
          <w:sz w:val="20"/>
          <w:szCs w:val="20"/>
        </w:rPr>
        <w:t>Maráz</w:t>
      </w:r>
      <w:proofErr w:type="spellEnd"/>
      <w:r w:rsidRPr="006D1DC5">
        <w:rPr>
          <w:color w:val="000000"/>
          <w:sz w:val="20"/>
          <w:szCs w:val="20"/>
        </w:rPr>
        <w:t xml:space="preserve">, </w:t>
      </w:r>
      <w:r w:rsidR="00DA4E96">
        <w:rPr>
          <w:color w:val="000000"/>
          <w:sz w:val="20"/>
          <w:szCs w:val="20"/>
        </w:rPr>
        <w:t>Nr</w:t>
      </w:r>
      <w:r w:rsidRPr="006D1DC5">
        <w:rPr>
          <w:color w:val="000000"/>
          <w:sz w:val="20"/>
          <w:szCs w:val="20"/>
        </w:rPr>
        <w:t>. 17)</w:t>
      </w:r>
      <w:r w:rsidR="00910B29">
        <w:rPr>
          <w:color w:val="000000"/>
          <w:sz w:val="20"/>
          <w:szCs w:val="20"/>
        </w:rPr>
        <w:t xml:space="preserve"> </w:t>
      </w:r>
      <w:proofErr w:type="spellStart"/>
      <w:r w:rsidR="00835944" w:rsidRPr="006D1DC5">
        <w:rPr>
          <w:color w:val="000000"/>
          <w:sz w:val="20"/>
          <w:szCs w:val="20"/>
        </w:rPr>
        <w:t>anh</w:t>
      </w:r>
      <w:proofErr w:type="spellEnd"/>
      <w:r w:rsidR="00835944" w:rsidRPr="006D1DC5">
        <w:rPr>
          <w:color w:val="000000"/>
          <w:sz w:val="20"/>
          <w:szCs w:val="20"/>
        </w:rPr>
        <w:t xml:space="preserve">. an </w:t>
      </w:r>
      <w:r w:rsidR="00835944">
        <w:rPr>
          <w:color w:val="000000"/>
          <w:sz w:val="20"/>
          <w:szCs w:val="20"/>
        </w:rPr>
        <w:t xml:space="preserve">Ps </w:t>
      </w:r>
      <w:r w:rsidR="00910B29">
        <w:rPr>
          <w:color w:val="000000"/>
          <w:sz w:val="20"/>
          <w:szCs w:val="20"/>
        </w:rPr>
        <w:t>(A)</w:t>
      </w:r>
      <w:r w:rsidRPr="006D1DC5">
        <w:rPr>
          <w:color w:val="000000"/>
          <w:sz w:val="20"/>
          <w:szCs w:val="20"/>
        </w:rPr>
        <w:t xml:space="preserve">. </w:t>
      </w:r>
    </w:p>
    <w:p w14:paraId="38184C5D" w14:textId="77777777" w:rsidR="005435BD" w:rsidRPr="006D1DC5" w:rsidRDefault="005435BD" w:rsidP="0035688E">
      <w:pPr>
        <w:spacing w:line="276" w:lineRule="auto"/>
        <w:jc w:val="both"/>
        <w:rPr>
          <w:color w:val="000000"/>
          <w:sz w:val="20"/>
          <w:szCs w:val="20"/>
        </w:rPr>
      </w:pPr>
    </w:p>
    <w:p w14:paraId="5FC80412" w14:textId="08282165" w:rsidR="00D75623" w:rsidRDefault="00D75623" w:rsidP="0035688E">
      <w:pPr>
        <w:spacing w:line="276" w:lineRule="auto"/>
        <w:jc w:val="both"/>
        <w:outlineLvl w:val="0"/>
        <w:rPr>
          <w:color w:val="000000"/>
          <w:sz w:val="20"/>
          <w:szCs w:val="20"/>
        </w:rPr>
      </w:pPr>
      <w:r>
        <w:rPr>
          <w:color w:val="000000"/>
          <w:sz w:val="20"/>
          <w:szCs w:val="20"/>
        </w:rPr>
        <w:t xml:space="preserve">Abbildung: </w:t>
      </w:r>
      <w:hyperlink r:id="rId147" w:history="1">
        <w:r w:rsidR="009E257F" w:rsidRPr="005A62BB">
          <w:rPr>
            <w:rStyle w:val="Hyperlink"/>
            <w:sz w:val="20"/>
            <w:szCs w:val="20"/>
          </w:rPr>
          <w:t>http://monasterium.net/mom/CZ-NA/ACK/172/charter</w:t>
        </w:r>
      </w:hyperlink>
    </w:p>
    <w:p w14:paraId="17510148" w14:textId="77777777" w:rsidR="00D75623" w:rsidRDefault="00D75623" w:rsidP="0035688E">
      <w:pPr>
        <w:spacing w:line="276" w:lineRule="auto"/>
        <w:jc w:val="both"/>
        <w:outlineLvl w:val="0"/>
        <w:rPr>
          <w:color w:val="000000"/>
          <w:sz w:val="20"/>
          <w:szCs w:val="20"/>
        </w:rPr>
      </w:pPr>
    </w:p>
    <w:p w14:paraId="17365FB5" w14:textId="4C7DC9B4" w:rsidR="005435BD" w:rsidRPr="006D1DC5" w:rsidRDefault="005435BD" w:rsidP="0035688E">
      <w:pPr>
        <w:spacing w:line="276" w:lineRule="auto"/>
        <w:jc w:val="both"/>
        <w:outlineLvl w:val="0"/>
        <w:rPr>
          <w:color w:val="000000"/>
          <w:sz w:val="20"/>
          <w:szCs w:val="20"/>
        </w:rPr>
      </w:pPr>
      <w:r w:rsidRPr="006D1DC5">
        <w:rPr>
          <w:color w:val="000000"/>
          <w:sz w:val="20"/>
          <w:szCs w:val="20"/>
        </w:rPr>
        <w:t>Druck: </w:t>
      </w:r>
      <w:r w:rsidR="009E257F">
        <w:rPr>
          <w:color w:val="000000"/>
          <w:sz w:val="20"/>
          <w:szCs w:val="20"/>
        </w:rPr>
        <w:t>ACRB</w:t>
      </w:r>
      <w:r w:rsidRPr="006D1DC5">
        <w:rPr>
          <w:color w:val="000000"/>
          <w:sz w:val="20"/>
          <w:szCs w:val="20"/>
        </w:rPr>
        <w:t xml:space="preserve"> II, S. 51, Nr. 172. </w:t>
      </w:r>
    </w:p>
    <w:p w14:paraId="1C026704" w14:textId="77777777" w:rsidR="005435BD" w:rsidRPr="006D1DC5" w:rsidRDefault="005435BD" w:rsidP="0035688E">
      <w:pPr>
        <w:spacing w:line="276" w:lineRule="auto"/>
        <w:jc w:val="both"/>
        <w:rPr>
          <w:color w:val="000000"/>
          <w:sz w:val="20"/>
          <w:szCs w:val="20"/>
        </w:rPr>
      </w:pPr>
    </w:p>
    <w:p w14:paraId="2336CA23" w14:textId="28479DB9" w:rsidR="005435BD" w:rsidRPr="006D1DC5" w:rsidRDefault="005435BD" w:rsidP="0035688E">
      <w:pPr>
        <w:spacing w:line="276" w:lineRule="auto"/>
        <w:jc w:val="both"/>
        <w:rPr>
          <w:color w:val="000000"/>
          <w:sz w:val="20"/>
          <w:szCs w:val="20"/>
        </w:rPr>
      </w:pPr>
      <w:r w:rsidRPr="006D1DC5">
        <w:rPr>
          <w:color w:val="000000"/>
          <w:sz w:val="20"/>
          <w:szCs w:val="20"/>
        </w:rPr>
        <w:t>Regest: RBM IV, S. 114</w:t>
      </w:r>
      <w:r w:rsidR="00196047">
        <w:rPr>
          <w:color w:val="000000"/>
          <w:sz w:val="20"/>
          <w:szCs w:val="20"/>
        </w:rPr>
        <w:t>f.</w:t>
      </w:r>
      <w:r w:rsidRPr="006D1DC5">
        <w:rPr>
          <w:color w:val="000000"/>
          <w:sz w:val="20"/>
          <w:szCs w:val="20"/>
        </w:rPr>
        <w:t>, Nr. 288</w:t>
      </w:r>
      <w:r w:rsidR="003D687B" w:rsidRPr="003D687B">
        <w:rPr>
          <w:color w:val="000000"/>
          <w:sz w:val="20"/>
          <w:szCs w:val="20"/>
        </w:rPr>
        <w:t>;</w:t>
      </w:r>
      <w:r w:rsidRPr="006D1DC5">
        <w:rPr>
          <w:color w:val="000000"/>
          <w:sz w:val="20"/>
          <w:szCs w:val="20"/>
        </w:rPr>
        <w:t xml:space="preserve"> </w:t>
      </w:r>
      <w:r w:rsidRPr="00196047">
        <w:rPr>
          <w:smallCaps/>
          <w:color w:val="000000"/>
          <w:sz w:val="20"/>
          <w:szCs w:val="20"/>
        </w:rPr>
        <w:t>Koss</w:t>
      </w:r>
      <w:r w:rsidRPr="006D1DC5">
        <w:rPr>
          <w:color w:val="000000"/>
          <w:sz w:val="20"/>
          <w:szCs w:val="20"/>
        </w:rPr>
        <w:t>, Katalog</w:t>
      </w:r>
      <w:r w:rsidR="00196047">
        <w:rPr>
          <w:color w:val="000000"/>
          <w:sz w:val="20"/>
          <w:szCs w:val="20"/>
        </w:rPr>
        <w:t xml:space="preserve"> II</w:t>
      </w:r>
      <w:r w:rsidRPr="006D1DC5">
        <w:rPr>
          <w:color w:val="000000"/>
          <w:sz w:val="20"/>
          <w:szCs w:val="20"/>
        </w:rPr>
        <w:t>,</w:t>
      </w:r>
      <w:r w:rsidR="009E257F">
        <w:rPr>
          <w:color w:val="000000"/>
          <w:sz w:val="20"/>
          <w:szCs w:val="20"/>
        </w:rPr>
        <w:t xml:space="preserve"> S. 147,</w:t>
      </w:r>
      <w:r w:rsidRPr="006D1DC5">
        <w:rPr>
          <w:color w:val="000000"/>
          <w:sz w:val="20"/>
          <w:szCs w:val="20"/>
        </w:rPr>
        <w:t xml:space="preserve"> Nr. 185</w:t>
      </w:r>
      <w:r w:rsidR="003D687B" w:rsidRPr="003D687B">
        <w:rPr>
          <w:color w:val="000000"/>
          <w:sz w:val="20"/>
          <w:szCs w:val="20"/>
        </w:rPr>
        <w:t>;</w:t>
      </w:r>
      <w:r w:rsidRPr="006D1DC5">
        <w:rPr>
          <w:color w:val="000000"/>
          <w:sz w:val="20"/>
          <w:szCs w:val="20"/>
        </w:rPr>
        <w:t xml:space="preserve"> CDM VII</w:t>
      </w:r>
      <w:r w:rsidR="009E257F">
        <w:rPr>
          <w:color w:val="000000"/>
          <w:sz w:val="20"/>
          <w:szCs w:val="20"/>
        </w:rPr>
        <w:t>, S</w:t>
      </w:r>
      <w:r w:rsidR="00840088">
        <w:rPr>
          <w:color w:val="000000"/>
          <w:sz w:val="20"/>
          <w:szCs w:val="20"/>
        </w:rPr>
        <w:t>.</w:t>
      </w:r>
      <w:r w:rsidR="009E257F">
        <w:rPr>
          <w:color w:val="000000"/>
          <w:sz w:val="20"/>
          <w:szCs w:val="20"/>
        </w:rPr>
        <w:t xml:space="preserve"> 82</w:t>
      </w:r>
      <w:r w:rsidRPr="006D1DC5">
        <w:rPr>
          <w:color w:val="000000"/>
          <w:sz w:val="20"/>
          <w:szCs w:val="20"/>
        </w:rPr>
        <w:t>, Nr</w:t>
      </w:r>
      <w:r>
        <w:rPr>
          <w:color w:val="000000"/>
          <w:sz w:val="20"/>
          <w:szCs w:val="20"/>
        </w:rPr>
        <w:t>. 111</w:t>
      </w:r>
      <w:r w:rsidR="003D687B" w:rsidRPr="003D687B">
        <w:rPr>
          <w:color w:val="000000"/>
          <w:sz w:val="20"/>
          <w:szCs w:val="20"/>
        </w:rPr>
        <w:t>;</w:t>
      </w:r>
      <w:r>
        <w:rPr>
          <w:color w:val="000000"/>
          <w:sz w:val="20"/>
          <w:szCs w:val="20"/>
        </w:rPr>
        <w:t xml:space="preserve"> </w:t>
      </w:r>
      <w:r w:rsidRPr="009E257F">
        <w:rPr>
          <w:smallCaps/>
          <w:color w:val="000000"/>
          <w:sz w:val="20"/>
          <w:szCs w:val="20"/>
        </w:rPr>
        <w:t>Böhmer</w:t>
      </w:r>
      <w:r w:rsidR="00CD71A2">
        <w:rPr>
          <w:smallCaps/>
          <w:color w:val="000000"/>
          <w:sz w:val="20"/>
          <w:szCs w:val="20"/>
        </w:rPr>
        <w:t>,</w:t>
      </w:r>
      <w:r w:rsidR="009E257F">
        <w:rPr>
          <w:color w:val="000000"/>
          <w:sz w:val="20"/>
          <w:szCs w:val="20"/>
        </w:rPr>
        <w:t xml:space="preserve"> RI 1314–</w:t>
      </w:r>
      <w:r w:rsidR="009E257F" w:rsidRPr="009E257F">
        <w:rPr>
          <w:color w:val="000000"/>
          <w:sz w:val="20"/>
          <w:szCs w:val="20"/>
        </w:rPr>
        <w:t>1347</w:t>
      </w:r>
      <w:r w:rsidR="003354D6">
        <w:rPr>
          <w:color w:val="000000"/>
          <w:sz w:val="20"/>
          <w:szCs w:val="20"/>
        </w:rPr>
        <w:t xml:space="preserve"> Add. III</w:t>
      </w:r>
      <w:r w:rsidRPr="009E257F">
        <w:rPr>
          <w:color w:val="000000"/>
          <w:sz w:val="20"/>
          <w:szCs w:val="20"/>
        </w:rPr>
        <w:t>, S. 403, Nr. 767</w:t>
      </w:r>
      <w:r>
        <w:rPr>
          <w:color w:val="000000"/>
          <w:sz w:val="20"/>
          <w:szCs w:val="20"/>
        </w:rPr>
        <w:t>.</w:t>
      </w:r>
    </w:p>
    <w:p w14:paraId="07F577B6" w14:textId="77777777" w:rsidR="005435BD" w:rsidRPr="006D1DC5" w:rsidRDefault="005435BD" w:rsidP="0035688E">
      <w:pPr>
        <w:spacing w:line="276" w:lineRule="auto"/>
        <w:jc w:val="both"/>
        <w:rPr>
          <w:color w:val="000000"/>
          <w:sz w:val="20"/>
          <w:szCs w:val="20"/>
        </w:rPr>
      </w:pPr>
    </w:p>
    <w:p w14:paraId="6EFE302B" w14:textId="4A4BDB4E" w:rsidR="005435BD" w:rsidRPr="006D1DC5" w:rsidRDefault="005435BD" w:rsidP="0035688E">
      <w:pPr>
        <w:spacing w:line="276" w:lineRule="auto"/>
        <w:jc w:val="both"/>
        <w:outlineLvl w:val="0"/>
        <w:rPr>
          <w:color w:val="000000"/>
          <w:sz w:val="20"/>
          <w:szCs w:val="20"/>
        </w:rPr>
      </w:pPr>
      <w:proofErr w:type="spellStart"/>
      <w:r w:rsidRPr="006D1DC5">
        <w:rPr>
          <w:color w:val="000000"/>
          <w:sz w:val="20"/>
          <w:szCs w:val="20"/>
        </w:rPr>
        <w:t>Dorsualvermerk</w:t>
      </w:r>
      <w:proofErr w:type="spellEnd"/>
      <w:r w:rsidRPr="006D1DC5">
        <w:rPr>
          <w:color w:val="000000"/>
          <w:sz w:val="20"/>
          <w:szCs w:val="20"/>
        </w:rPr>
        <w:t>:</w:t>
      </w:r>
      <w:r w:rsidR="00CA36A5">
        <w:rPr>
          <w:color w:val="000000"/>
          <w:sz w:val="20"/>
          <w:szCs w:val="20"/>
        </w:rPr>
        <w:t xml:space="preserve"> </w:t>
      </w:r>
      <w:proofErr w:type="spellStart"/>
      <w:r w:rsidR="00CA36A5">
        <w:rPr>
          <w:color w:val="000000"/>
          <w:sz w:val="20"/>
          <w:szCs w:val="20"/>
        </w:rPr>
        <w:t>neuzeitl</w:t>
      </w:r>
      <w:proofErr w:type="spellEnd"/>
      <w:r w:rsidR="00CA36A5">
        <w:rPr>
          <w:color w:val="000000"/>
          <w:sz w:val="20"/>
          <w:szCs w:val="20"/>
        </w:rPr>
        <w:t>. Hände</w:t>
      </w:r>
      <w:r w:rsidRPr="006D1DC5">
        <w:rPr>
          <w:color w:val="000000"/>
          <w:sz w:val="20"/>
          <w:szCs w:val="20"/>
        </w:rPr>
        <w:t xml:space="preserve"> </w:t>
      </w:r>
      <w:proofErr w:type="spellStart"/>
      <w:r w:rsidR="00EA7B0B">
        <w:rPr>
          <w:i/>
          <w:color w:val="000000"/>
          <w:sz w:val="20"/>
          <w:szCs w:val="20"/>
        </w:rPr>
        <w:t>o</w:t>
      </w:r>
      <w:r w:rsidRPr="006D1DC5">
        <w:rPr>
          <w:i/>
          <w:color w:val="000000"/>
          <w:sz w:val="20"/>
          <w:szCs w:val="20"/>
        </w:rPr>
        <w:t>d</w:t>
      </w:r>
      <w:proofErr w:type="spellEnd"/>
      <w:r w:rsidRPr="006D1DC5">
        <w:rPr>
          <w:i/>
          <w:color w:val="000000"/>
          <w:sz w:val="20"/>
          <w:szCs w:val="20"/>
        </w:rPr>
        <w:t xml:space="preserve"> </w:t>
      </w:r>
      <w:proofErr w:type="spellStart"/>
      <w:r w:rsidRPr="006D1DC5">
        <w:rPr>
          <w:i/>
          <w:color w:val="000000"/>
          <w:sz w:val="20"/>
          <w:szCs w:val="20"/>
        </w:rPr>
        <w:t>krále</w:t>
      </w:r>
      <w:proofErr w:type="spellEnd"/>
      <w:r w:rsidRPr="006D1DC5">
        <w:rPr>
          <w:i/>
          <w:color w:val="000000"/>
          <w:sz w:val="20"/>
          <w:szCs w:val="20"/>
        </w:rPr>
        <w:t xml:space="preserve"> Jana na </w:t>
      </w:r>
      <w:proofErr w:type="spellStart"/>
      <w:r w:rsidRPr="006D1DC5">
        <w:rPr>
          <w:i/>
          <w:color w:val="000000"/>
          <w:sz w:val="20"/>
          <w:szCs w:val="20"/>
        </w:rPr>
        <w:t>zástavu</w:t>
      </w:r>
      <w:proofErr w:type="spellEnd"/>
      <w:r w:rsidRPr="006D1DC5">
        <w:rPr>
          <w:i/>
          <w:color w:val="000000"/>
          <w:sz w:val="20"/>
          <w:szCs w:val="20"/>
        </w:rPr>
        <w:t xml:space="preserve"> </w:t>
      </w:r>
      <w:proofErr w:type="spellStart"/>
      <w:r w:rsidRPr="006D1DC5">
        <w:rPr>
          <w:i/>
          <w:color w:val="000000"/>
          <w:sz w:val="20"/>
          <w:szCs w:val="20"/>
        </w:rPr>
        <w:t>m</w:t>
      </w:r>
      <w:r w:rsidR="00CA36A5">
        <w:rPr>
          <w:i/>
          <w:color w:val="000000"/>
          <w:sz w:val="20"/>
          <w:szCs w:val="20"/>
        </w:rPr>
        <w:t>ěstečka</w:t>
      </w:r>
      <w:proofErr w:type="spellEnd"/>
      <w:r w:rsidR="00CA36A5">
        <w:rPr>
          <w:i/>
          <w:color w:val="000000"/>
          <w:sz w:val="20"/>
          <w:szCs w:val="20"/>
        </w:rPr>
        <w:t xml:space="preserve"> </w:t>
      </w:r>
      <w:proofErr w:type="spellStart"/>
      <w:r w:rsidR="00CA36A5">
        <w:rPr>
          <w:i/>
          <w:color w:val="000000"/>
          <w:sz w:val="20"/>
          <w:szCs w:val="20"/>
        </w:rPr>
        <w:t>Chojnova</w:t>
      </w:r>
      <w:proofErr w:type="spellEnd"/>
      <w:r w:rsidR="00CA36A5">
        <w:rPr>
          <w:i/>
          <w:color w:val="000000"/>
          <w:sz w:val="20"/>
          <w:szCs w:val="20"/>
        </w:rPr>
        <w:t xml:space="preserve"> a </w:t>
      </w:r>
      <w:proofErr w:type="spellStart"/>
      <w:r w:rsidR="00CA36A5">
        <w:rPr>
          <w:i/>
          <w:color w:val="000000"/>
          <w:sz w:val="20"/>
          <w:szCs w:val="20"/>
        </w:rPr>
        <w:t>jiných</w:t>
      </w:r>
      <w:proofErr w:type="spellEnd"/>
      <w:r w:rsidR="00CA36A5">
        <w:rPr>
          <w:i/>
          <w:color w:val="000000"/>
          <w:sz w:val="20"/>
          <w:szCs w:val="20"/>
        </w:rPr>
        <w:t xml:space="preserve"> </w:t>
      </w:r>
      <w:proofErr w:type="spellStart"/>
      <w:r w:rsidR="00CA36A5">
        <w:rPr>
          <w:i/>
          <w:color w:val="000000"/>
          <w:sz w:val="20"/>
          <w:szCs w:val="20"/>
        </w:rPr>
        <w:t>vsí</w:t>
      </w:r>
      <w:proofErr w:type="spellEnd"/>
      <w:r w:rsidR="00CA36A5">
        <w:rPr>
          <w:i/>
          <w:color w:val="000000"/>
          <w:sz w:val="20"/>
          <w:szCs w:val="20"/>
        </w:rPr>
        <w:t>,</w:t>
      </w:r>
      <w:r w:rsidRPr="006D1DC5">
        <w:rPr>
          <w:i/>
          <w:color w:val="000000"/>
          <w:sz w:val="20"/>
          <w:szCs w:val="20"/>
        </w:rPr>
        <w:t xml:space="preserve"> L</w:t>
      </w:r>
      <w:r w:rsidRPr="006D1DC5">
        <w:rPr>
          <w:color w:val="000000"/>
          <w:sz w:val="20"/>
          <w:szCs w:val="20"/>
        </w:rPr>
        <w:t>.</w:t>
      </w:r>
    </w:p>
    <w:p w14:paraId="288AE486" w14:textId="77777777" w:rsidR="005435BD" w:rsidRPr="00375F35" w:rsidRDefault="005435BD" w:rsidP="0035688E">
      <w:pPr>
        <w:spacing w:line="276" w:lineRule="auto"/>
        <w:jc w:val="both"/>
        <w:rPr>
          <w:color w:val="000000"/>
        </w:rPr>
      </w:pPr>
    </w:p>
    <w:p w14:paraId="2B598993"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36DA8BE" w14:textId="4786A08F" w:rsidR="005435BD" w:rsidRDefault="005435BD" w:rsidP="0035688E">
      <w:pPr>
        <w:spacing w:line="276" w:lineRule="auto"/>
        <w:jc w:val="both"/>
        <w:rPr>
          <w:color w:val="000000"/>
        </w:rPr>
      </w:pPr>
    </w:p>
    <w:p w14:paraId="12CA6E03" w14:textId="00DF002F" w:rsidR="00677CB7" w:rsidRDefault="00677CB7" w:rsidP="0035688E">
      <w:pPr>
        <w:spacing w:line="276" w:lineRule="auto"/>
        <w:jc w:val="both"/>
        <w:rPr>
          <w:color w:val="000000"/>
        </w:rPr>
      </w:pPr>
    </w:p>
    <w:p w14:paraId="0616A8AD" w14:textId="77777777" w:rsidR="00E121B3" w:rsidRDefault="00E121B3" w:rsidP="0035688E">
      <w:pPr>
        <w:spacing w:line="276" w:lineRule="auto"/>
        <w:jc w:val="both"/>
        <w:rPr>
          <w:color w:val="000000"/>
        </w:rPr>
      </w:pPr>
    </w:p>
    <w:p w14:paraId="60EF8F5A" w14:textId="72C1C4BD" w:rsidR="009027B7" w:rsidRPr="00B21E7A" w:rsidRDefault="009027B7" w:rsidP="0035688E">
      <w:pPr>
        <w:pStyle w:val="ListParagraph"/>
        <w:numPr>
          <w:ilvl w:val="0"/>
          <w:numId w:val="6"/>
        </w:numPr>
        <w:spacing w:line="276" w:lineRule="auto"/>
        <w:jc w:val="right"/>
        <w:outlineLvl w:val="0"/>
        <w:rPr>
          <w:color w:val="000000"/>
        </w:rPr>
      </w:pPr>
      <w:bookmarkStart w:id="59" w:name="_Ref2854472"/>
    </w:p>
    <w:bookmarkEnd w:id="59"/>
    <w:p w14:paraId="615B4FE7" w14:textId="77037B77" w:rsidR="009027B7" w:rsidRDefault="009027B7" w:rsidP="0035688E">
      <w:pPr>
        <w:spacing w:line="276" w:lineRule="auto"/>
        <w:jc w:val="both"/>
        <w:outlineLvl w:val="0"/>
        <w:rPr>
          <w:color w:val="000000"/>
        </w:rPr>
      </w:pPr>
      <w:r>
        <w:rPr>
          <w:color w:val="000000"/>
        </w:rPr>
        <w:t>Prag, 1336 Juni 6</w:t>
      </w:r>
      <w:r w:rsidR="00D47720">
        <w:rPr>
          <w:color w:val="000000"/>
        </w:rPr>
        <w:t xml:space="preserve"> (</w:t>
      </w:r>
      <w:r w:rsidR="00D47720" w:rsidRPr="00D47720">
        <w:rPr>
          <w:i/>
          <w:color w:val="000000"/>
        </w:rPr>
        <w:t xml:space="preserve">Datum </w:t>
      </w:r>
      <w:proofErr w:type="spellStart"/>
      <w:r w:rsidR="00D47720" w:rsidRPr="00D47720">
        <w:rPr>
          <w:i/>
          <w:color w:val="000000"/>
        </w:rPr>
        <w:t>Prage</w:t>
      </w:r>
      <w:proofErr w:type="spellEnd"/>
      <w:r w:rsidR="00D47720" w:rsidRPr="00D47720">
        <w:rPr>
          <w:i/>
          <w:color w:val="000000"/>
        </w:rPr>
        <w:t xml:space="preserve">, in </w:t>
      </w:r>
      <w:proofErr w:type="spellStart"/>
      <w:r w:rsidR="00D47720" w:rsidRPr="00D47720">
        <w:rPr>
          <w:i/>
          <w:color w:val="000000"/>
        </w:rPr>
        <w:t>octava</w:t>
      </w:r>
      <w:proofErr w:type="spellEnd"/>
      <w:r w:rsidR="00D47720" w:rsidRPr="00D47720">
        <w:rPr>
          <w:i/>
          <w:color w:val="000000"/>
        </w:rPr>
        <w:t xml:space="preserve"> Corporis Christi,</w:t>
      </w:r>
      <w:r w:rsidR="00D47720">
        <w:rPr>
          <w:color w:val="000000"/>
        </w:rPr>
        <w:t xml:space="preserve"> </w:t>
      </w:r>
      <w:r w:rsidR="00D47720" w:rsidRPr="003535E9">
        <w:rPr>
          <w:i/>
          <w:color w:val="000000"/>
        </w:rPr>
        <w:t xml:space="preserve">anno Domini </w:t>
      </w:r>
      <w:proofErr w:type="spellStart"/>
      <w:r w:rsidR="00D47720" w:rsidRPr="003535E9">
        <w:rPr>
          <w:i/>
          <w:color w:val="000000"/>
        </w:rPr>
        <w:t>millesimo</w:t>
      </w:r>
      <w:proofErr w:type="spellEnd"/>
      <w:r w:rsidR="00D47720" w:rsidRPr="003535E9">
        <w:rPr>
          <w:i/>
          <w:color w:val="000000"/>
        </w:rPr>
        <w:t xml:space="preserve"> </w:t>
      </w:r>
      <w:proofErr w:type="spellStart"/>
      <w:r w:rsidR="00D47720" w:rsidRPr="003535E9">
        <w:rPr>
          <w:i/>
          <w:color w:val="000000"/>
        </w:rPr>
        <w:t>trecentesimo</w:t>
      </w:r>
      <w:proofErr w:type="spellEnd"/>
      <w:r w:rsidR="00D47720" w:rsidRPr="003535E9">
        <w:rPr>
          <w:i/>
          <w:color w:val="000000"/>
        </w:rPr>
        <w:t xml:space="preserve"> </w:t>
      </w:r>
      <w:proofErr w:type="spellStart"/>
      <w:r w:rsidR="00D47720" w:rsidRPr="003535E9">
        <w:rPr>
          <w:i/>
          <w:color w:val="000000"/>
        </w:rPr>
        <w:t>tricesimo</w:t>
      </w:r>
      <w:proofErr w:type="spellEnd"/>
      <w:r w:rsidR="00D47720" w:rsidRPr="003535E9">
        <w:rPr>
          <w:i/>
          <w:color w:val="000000"/>
        </w:rPr>
        <w:t xml:space="preserve"> </w:t>
      </w:r>
      <w:proofErr w:type="spellStart"/>
      <w:r w:rsidR="00D47720" w:rsidRPr="003535E9">
        <w:rPr>
          <w:i/>
          <w:color w:val="000000"/>
        </w:rPr>
        <w:t>sexto</w:t>
      </w:r>
      <w:proofErr w:type="spellEnd"/>
      <w:r w:rsidR="00D47720">
        <w:rPr>
          <w:color w:val="000000"/>
        </w:rPr>
        <w:t xml:space="preserve">) </w:t>
      </w:r>
    </w:p>
    <w:p w14:paraId="07153374" w14:textId="77777777" w:rsidR="009027B7" w:rsidRDefault="009027B7" w:rsidP="0035688E">
      <w:pPr>
        <w:spacing w:line="276" w:lineRule="auto"/>
        <w:jc w:val="both"/>
        <w:rPr>
          <w:color w:val="000000"/>
        </w:rPr>
      </w:pPr>
    </w:p>
    <w:p w14:paraId="53639725" w14:textId="6E9FFA23" w:rsidR="009027B7" w:rsidRDefault="00896A13" w:rsidP="0035688E">
      <w:pPr>
        <w:spacing w:line="276" w:lineRule="auto"/>
        <w:jc w:val="both"/>
        <w:outlineLvl w:val="0"/>
        <w:rPr>
          <w:b/>
          <w:color w:val="000000"/>
        </w:rPr>
      </w:pPr>
      <w:r>
        <w:rPr>
          <w:b/>
          <w:color w:val="000000"/>
        </w:rPr>
        <w:lastRenderedPageBreak/>
        <w:t>Johann, König von Böhmen, Graf von Luxemburg</w:t>
      </w:r>
      <w:r w:rsidR="00D47720">
        <w:rPr>
          <w:b/>
          <w:color w:val="000000"/>
        </w:rPr>
        <w:t xml:space="preserve"> </w:t>
      </w:r>
      <w:r w:rsidR="00011ED0">
        <w:rPr>
          <w:b/>
          <w:color w:val="000000"/>
        </w:rPr>
        <w:t>bekennt</w:t>
      </w:r>
      <w:r>
        <w:rPr>
          <w:b/>
          <w:color w:val="000000"/>
        </w:rPr>
        <w:t xml:space="preserve">, </w:t>
      </w:r>
      <w:r w:rsidR="003D13EA">
        <w:rPr>
          <w:b/>
          <w:color w:val="000000"/>
        </w:rPr>
        <w:t>dass</w:t>
      </w:r>
      <w:r>
        <w:rPr>
          <w:b/>
          <w:color w:val="000000"/>
        </w:rPr>
        <w:t xml:space="preserve"> Peter</w:t>
      </w:r>
      <w:r w:rsidR="006C27DB">
        <w:rPr>
          <w:b/>
          <w:color w:val="000000"/>
        </w:rPr>
        <w:t xml:space="preserve"> [I.]</w:t>
      </w:r>
      <w:r>
        <w:rPr>
          <w:b/>
          <w:color w:val="000000"/>
        </w:rPr>
        <w:t xml:space="preserve"> von Rosenberg </w:t>
      </w:r>
      <w:r w:rsidR="00CF13A0">
        <w:rPr>
          <w:b/>
          <w:color w:val="000000"/>
        </w:rPr>
        <w:t>dessen</w:t>
      </w:r>
      <w:r>
        <w:rPr>
          <w:b/>
          <w:color w:val="000000"/>
        </w:rPr>
        <w:t xml:space="preserve"> Gut </w:t>
      </w:r>
      <w:proofErr w:type="spellStart"/>
      <w:r w:rsidR="007F28F8">
        <w:rPr>
          <w:b/>
          <w:color w:val="000000"/>
        </w:rPr>
        <w:t>Bezděkov</w:t>
      </w:r>
      <w:proofErr w:type="spellEnd"/>
      <w:r w:rsidR="007F28F8">
        <w:rPr>
          <w:b/>
          <w:color w:val="000000"/>
        </w:rPr>
        <w:t xml:space="preserve"> (</w:t>
      </w:r>
      <w:proofErr w:type="spellStart"/>
      <w:r w:rsidRPr="007F28F8">
        <w:rPr>
          <w:b/>
          <w:i/>
          <w:color w:val="000000"/>
        </w:rPr>
        <w:t>Bezdykow</w:t>
      </w:r>
      <w:proofErr w:type="spellEnd"/>
      <w:r w:rsidR="007F28F8">
        <w:rPr>
          <w:b/>
          <w:color w:val="000000"/>
        </w:rPr>
        <w:t>)</w:t>
      </w:r>
      <w:r>
        <w:rPr>
          <w:b/>
          <w:color w:val="000000"/>
        </w:rPr>
        <w:t xml:space="preserve"> und andere Erbgüter (</w:t>
      </w:r>
      <w:proofErr w:type="spellStart"/>
      <w:r w:rsidRPr="00B53AE7">
        <w:rPr>
          <w:b/>
          <w:i/>
          <w:color w:val="000000"/>
        </w:rPr>
        <w:t>posses</w:t>
      </w:r>
      <w:r w:rsidR="007F28F8">
        <w:rPr>
          <w:b/>
          <w:i/>
          <w:color w:val="000000"/>
        </w:rPr>
        <w:t>s</w:t>
      </w:r>
      <w:r w:rsidRPr="00B53AE7">
        <w:rPr>
          <w:b/>
          <w:i/>
          <w:color w:val="000000"/>
        </w:rPr>
        <w:t>iones</w:t>
      </w:r>
      <w:proofErr w:type="spellEnd"/>
      <w:r w:rsidRPr="00B53AE7">
        <w:rPr>
          <w:b/>
          <w:i/>
          <w:color w:val="000000"/>
        </w:rPr>
        <w:t xml:space="preserve"> patrimoniales</w:t>
      </w:r>
      <w:r>
        <w:rPr>
          <w:b/>
          <w:color w:val="000000"/>
        </w:rPr>
        <w:t>)</w:t>
      </w:r>
      <w:r w:rsidR="00B53AE7">
        <w:rPr>
          <w:b/>
          <w:color w:val="000000"/>
        </w:rPr>
        <w:t xml:space="preserve"> für</w:t>
      </w:r>
      <w:r w:rsidR="00011ED0">
        <w:rPr>
          <w:b/>
          <w:color w:val="000000"/>
        </w:rPr>
        <w:t xml:space="preserve"> eine Summe von</w:t>
      </w:r>
      <w:r w:rsidR="00B53AE7">
        <w:rPr>
          <w:b/>
          <w:color w:val="000000"/>
        </w:rPr>
        <w:t xml:space="preserve"> 1.2</w:t>
      </w:r>
      <w:r w:rsidR="00D52757">
        <w:rPr>
          <w:b/>
          <w:color w:val="000000"/>
        </w:rPr>
        <w:t>14</w:t>
      </w:r>
      <w:r w:rsidR="00B53AE7">
        <w:rPr>
          <w:b/>
          <w:color w:val="000000"/>
        </w:rPr>
        <w:t xml:space="preserve"> Schock Prager Groschen verkauft hat, womit ihm</w:t>
      </w:r>
      <w:r w:rsidR="00CF13A0">
        <w:rPr>
          <w:b/>
          <w:color w:val="000000"/>
        </w:rPr>
        <w:t xml:space="preserve"> und dem Königtum</w:t>
      </w:r>
      <w:r w:rsidR="00B53AE7">
        <w:rPr>
          <w:b/>
          <w:color w:val="000000"/>
        </w:rPr>
        <w:t xml:space="preserve"> in Notlage</w:t>
      </w:r>
      <w:r>
        <w:rPr>
          <w:b/>
          <w:color w:val="000000"/>
        </w:rPr>
        <w:t xml:space="preserve"> </w:t>
      </w:r>
      <w:r w:rsidR="00B53AE7">
        <w:rPr>
          <w:b/>
          <w:color w:val="000000"/>
        </w:rPr>
        <w:t xml:space="preserve">geholfen hat. Um </w:t>
      </w:r>
      <w:r w:rsidR="00913A4C">
        <w:rPr>
          <w:b/>
          <w:color w:val="000000"/>
        </w:rPr>
        <w:t>diesen</w:t>
      </w:r>
      <w:r w:rsidR="00B53AE7">
        <w:rPr>
          <w:b/>
          <w:color w:val="000000"/>
        </w:rPr>
        <w:t xml:space="preserve"> Schuld</w:t>
      </w:r>
      <w:r w:rsidR="00913A4C">
        <w:rPr>
          <w:b/>
          <w:color w:val="000000"/>
        </w:rPr>
        <w:t>betrag</w:t>
      </w:r>
      <w:r w:rsidR="00B53AE7">
        <w:rPr>
          <w:b/>
          <w:color w:val="000000"/>
        </w:rPr>
        <w:t xml:space="preserve"> </w:t>
      </w:r>
      <w:r w:rsidR="00913A4C">
        <w:rPr>
          <w:b/>
          <w:color w:val="000000"/>
        </w:rPr>
        <w:t>zu tilgen und bei</w:t>
      </w:r>
      <w:r w:rsidR="00FB52B7">
        <w:rPr>
          <w:b/>
          <w:color w:val="000000"/>
        </w:rPr>
        <w:t xml:space="preserve"> </w:t>
      </w:r>
      <w:r w:rsidR="00FF2A0A">
        <w:rPr>
          <w:b/>
          <w:color w:val="000000"/>
        </w:rPr>
        <w:t>seinen</w:t>
      </w:r>
      <w:r w:rsidR="00FB52B7">
        <w:rPr>
          <w:b/>
          <w:color w:val="000000"/>
        </w:rPr>
        <w:t xml:space="preserve"> Gläubigern</w:t>
      </w:r>
      <w:r w:rsidR="00913A4C">
        <w:rPr>
          <w:b/>
          <w:color w:val="000000"/>
        </w:rPr>
        <w:t xml:space="preserve"> </w:t>
      </w:r>
      <w:r w:rsidR="00887438">
        <w:rPr>
          <w:b/>
          <w:color w:val="000000"/>
        </w:rPr>
        <w:t xml:space="preserve">die </w:t>
      </w:r>
      <w:r w:rsidR="00913A4C">
        <w:rPr>
          <w:b/>
          <w:color w:val="000000"/>
        </w:rPr>
        <w:t xml:space="preserve">Schulden begleichen zu können, hat </w:t>
      </w:r>
      <w:r w:rsidR="00887438">
        <w:rPr>
          <w:b/>
          <w:color w:val="000000"/>
        </w:rPr>
        <w:t>Johann</w:t>
      </w:r>
      <w:r w:rsidR="00FB52B7">
        <w:rPr>
          <w:b/>
          <w:color w:val="000000"/>
        </w:rPr>
        <w:t xml:space="preserve"> </w:t>
      </w:r>
      <w:r w:rsidR="00913A4C">
        <w:rPr>
          <w:b/>
          <w:color w:val="000000"/>
        </w:rPr>
        <w:t>an</w:t>
      </w:r>
      <w:r w:rsidR="00FF2A0A">
        <w:rPr>
          <w:b/>
          <w:color w:val="000000"/>
        </w:rPr>
        <w:t xml:space="preserve"> </w:t>
      </w:r>
      <w:r w:rsidR="00B53AE7">
        <w:rPr>
          <w:b/>
          <w:color w:val="000000"/>
        </w:rPr>
        <w:t xml:space="preserve">Peter </w:t>
      </w:r>
      <w:r w:rsidR="00FF76D3">
        <w:rPr>
          <w:b/>
          <w:color w:val="000000"/>
        </w:rPr>
        <w:t>auf seine Anordnung</w:t>
      </w:r>
      <w:r w:rsidR="00FF2A0A">
        <w:rPr>
          <w:b/>
          <w:color w:val="000000"/>
        </w:rPr>
        <w:t>,</w:t>
      </w:r>
      <w:r w:rsidR="00FF76D3">
        <w:rPr>
          <w:b/>
          <w:color w:val="000000"/>
        </w:rPr>
        <w:t xml:space="preserve"> </w:t>
      </w:r>
      <w:r w:rsidR="00B53AE7">
        <w:rPr>
          <w:b/>
          <w:color w:val="000000"/>
        </w:rPr>
        <w:t>nach reiflicher Überlegung und auf Rat seiner Räte</w:t>
      </w:r>
      <w:r w:rsidR="00670008">
        <w:rPr>
          <w:b/>
          <w:color w:val="000000"/>
        </w:rPr>
        <w:t xml:space="preserve"> </w:t>
      </w:r>
      <w:r w:rsidR="00FF2A0A">
        <w:rPr>
          <w:b/>
          <w:color w:val="000000"/>
        </w:rPr>
        <w:t>(</w:t>
      </w:r>
      <w:r w:rsidR="00FF2A0A" w:rsidRPr="00CF13A0">
        <w:rPr>
          <w:b/>
          <w:i/>
          <w:iCs/>
          <w:color w:val="000000"/>
        </w:rPr>
        <w:t xml:space="preserve">de </w:t>
      </w:r>
      <w:proofErr w:type="spellStart"/>
      <w:r w:rsidR="00FF2A0A" w:rsidRPr="00CF13A0">
        <w:rPr>
          <w:b/>
          <w:i/>
          <w:iCs/>
          <w:color w:val="000000"/>
        </w:rPr>
        <w:t>nostro</w:t>
      </w:r>
      <w:proofErr w:type="spellEnd"/>
      <w:r w:rsidR="00FF2A0A" w:rsidRPr="00CF13A0">
        <w:rPr>
          <w:b/>
          <w:i/>
          <w:iCs/>
          <w:color w:val="000000"/>
        </w:rPr>
        <w:t xml:space="preserve"> </w:t>
      </w:r>
      <w:proofErr w:type="spellStart"/>
      <w:r w:rsidR="00FF2A0A" w:rsidRPr="00CF13A0">
        <w:rPr>
          <w:b/>
          <w:i/>
          <w:iCs/>
          <w:color w:val="000000"/>
        </w:rPr>
        <w:t>mandato</w:t>
      </w:r>
      <w:proofErr w:type="spellEnd"/>
      <w:r w:rsidR="00FF2A0A" w:rsidRPr="00CF13A0">
        <w:rPr>
          <w:b/>
          <w:i/>
          <w:iCs/>
          <w:color w:val="000000"/>
        </w:rPr>
        <w:t xml:space="preserve"> </w:t>
      </w:r>
      <w:proofErr w:type="spellStart"/>
      <w:r w:rsidR="00FF2A0A" w:rsidRPr="00CF13A0">
        <w:rPr>
          <w:b/>
          <w:i/>
          <w:iCs/>
          <w:color w:val="000000"/>
        </w:rPr>
        <w:t>expresso</w:t>
      </w:r>
      <w:proofErr w:type="spellEnd"/>
      <w:r w:rsidR="00FF2A0A" w:rsidRPr="00CF13A0">
        <w:rPr>
          <w:b/>
          <w:i/>
          <w:iCs/>
          <w:color w:val="000000"/>
        </w:rPr>
        <w:t xml:space="preserve">, </w:t>
      </w:r>
      <w:proofErr w:type="spellStart"/>
      <w:r w:rsidR="00FF2A0A" w:rsidRPr="00CF13A0">
        <w:rPr>
          <w:b/>
          <w:i/>
          <w:iCs/>
          <w:color w:val="000000"/>
        </w:rPr>
        <w:t>maturo</w:t>
      </w:r>
      <w:proofErr w:type="spellEnd"/>
      <w:r w:rsidR="00CF13A0" w:rsidRPr="00CF13A0">
        <w:rPr>
          <w:b/>
          <w:i/>
          <w:iCs/>
          <w:color w:val="000000"/>
        </w:rPr>
        <w:t xml:space="preserve"> </w:t>
      </w:r>
      <w:proofErr w:type="spellStart"/>
      <w:r w:rsidR="00FF2A0A" w:rsidRPr="00CF13A0">
        <w:rPr>
          <w:b/>
          <w:i/>
          <w:iCs/>
          <w:color w:val="000000"/>
        </w:rPr>
        <w:t>nostro</w:t>
      </w:r>
      <w:proofErr w:type="spellEnd"/>
      <w:r w:rsidR="00FF2A0A" w:rsidRPr="00CF13A0">
        <w:rPr>
          <w:b/>
          <w:i/>
          <w:iCs/>
          <w:color w:val="000000"/>
        </w:rPr>
        <w:t xml:space="preserve"> et </w:t>
      </w:r>
      <w:proofErr w:type="spellStart"/>
      <w:r w:rsidR="00FF2A0A" w:rsidRPr="00CF13A0">
        <w:rPr>
          <w:b/>
          <w:i/>
          <w:iCs/>
          <w:color w:val="000000"/>
        </w:rPr>
        <w:t>consiliariorum</w:t>
      </w:r>
      <w:proofErr w:type="spellEnd"/>
      <w:r w:rsidR="00FF2A0A" w:rsidRPr="00CF13A0">
        <w:rPr>
          <w:b/>
          <w:i/>
          <w:iCs/>
          <w:color w:val="000000"/>
        </w:rPr>
        <w:t xml:space="preserve"> </w:t>
      </w:r>
      <w:proofErr w:type="spellStart"/>
      <w:r w:rsidR="00FF2A0A" w:rsidRPr="00CF13A0">
        <w:rPr>
          <w:b/>
          <w:i/>
          <w:iCs/>
          <w:color w:val="000000"/>
        </w:rPr>
        <w:t>nostrorum</w:t>
      </w:r>
      <w:proofErr w:type="spellEnd"/>
      <w:r w:rsidR="00FF2A0A" w:rsidRPr="00CF13A0">
        <w:rPr>
          <w:b/>
          <w:i/>
          <w:iCs/>
          <w:color w:val="000000"/>
        </w:rPr>
        <w:t xml:space="preserve"> </w:t>
      </w:r>
      <w:proofErr w:type="spellStart"/>
      <w:r w:rsidR="00FF2A0A" w:rsidRPr="00CF13A0">
        <w:rPr>
          <w:b/>
          <w:i/>
          <w:iCs/>
          <w:color w:val="000000"/>
        </w:rPr>
        <w:t>con</w:t>
      </w:r>
      <w:r w:rsidR="00CF13A0" w:rsidRPr="00CF13A0">
        <w:rPr>
          <w:b/>
          <w:i/>
          <w:iCs/>
          <w:color w:val="000000"/>
        </w:rPr>
        <w:t>s</w:t>
      </w:r>
      <w:r w:rsidR="00FF2A0A" w:rsidRPr="00CF13A0">
        <w:rPr>
          <w:b/>
          <w:i/>
          <w:iCs/>
          <w:color w:val="000000"/>
        </w:rPr>
        <w:t>ilio</w:t>
      </w:r>
      <w:proofErr w:type="spellEnd"/>
      <w:r w:rsidR="00CF13A0">
        <w:rPr>
          <w:b/>
          <w:color w:val="000000"/>
        </w:rPr>
        <w:t>)</w:t>
      </w:r>
      <w:r w:rsidR="00B53AE7">
        <w:rPr>
          <w:b/>
          <w:color w:val="000000"/>
        </w:rPr>
        <w:t xml:space="preserve"> die Burg </w:t>
      </w:r>
      <w:proofErr w:type="spellStart"/>
      <w:r w:rsidR="00B53AE7">
        <w:rPr>
          <w:b/>
          <w:color w:val="000000"/>
        </w:rPr>
        <w:t>Zbiroh</w:t>
      </w:r>
      <w:proofErr w:type="spellEnd"/>
      <w:r w:rsidR="00B53AE7">
        <w:rPr>
          <w:b/>
          <w:color w:val="000000"/>
        </w:rPr>
        <w:t xml:space="preserve"> </w:t>
      </w:r>
      <w:r w:rsidR="00887438">
        <w:rPr>
          <w:b/>
          <w:color w:val="000000"/>
        </w:rPr>
        <w:t>und die</w:t>
      </w:r>
      <w:r w:rsidR="007F28F8">
        <w:rPr>
          <w:b/>
          <w:color w:val="000000"/>
        </w:rPr>
        <w:t xml:space="preserve"> gleichnamige</w:t>
      </w:r>
      <w:r w:rsidR="00B53AE7">
        <w:rPr>
          <w:b/>
          <w:color w:val="000000"/>
        </w:rPr>
        <w:t xml:space="preserve"> Minderstadt</w:t>
      </w:r>
      <w:r w:rsidR="00D47720">
        <w:rPr>
          <w:b/>
          <w:color w:val="000000"/>
        </w:rPr>
        <w:t xml:space="preserve"> (</w:t>
      </w:r>
      <w:proofErr w:type="spellStart"/>
      <w:r w:rsidR="00D47720" w:rsidRPr="00D47720">
        <w:rPr>
          <w:b/>
          <w:i/>
          <w:color w:val="000000"/>
        </w:rPr>
        <w:t>castrum</w:t>
      </w:r>
      <w:proofErr w:type="spellEnd"/>
      <w:r w:rsidR="00D47720" w:rsidRPr="00D47720">
        <w:rPr>
          <w:b/>
          <w:i/>
          <w:color w:val="000000"/>
        </w:rPr>
        <w:t xml:space="preserve"> et </w:t>
      </w:r>
      <w:proofErr w:type="spellStart"/>
      <w:r w:rsidR="00D47720" w:rsidRPr="00D47720">
        <w:rPr>
          <w:b/>
          <w:i/>
          <w:color w:val="000000"/>
        </w:rPr>
        <w:t>oppidum</w:t>
      </w:r>
      <w:proofErr w:type="spellEnd"/>
      <w:r w:rsidR="00D47720" w:rsidRPr="00D47720">
        <w:rPr>
          <w:b/>
          <w:i/>
          <w:color w:val="000000"/>
        </w:rPr>
        <w:t xml:space="preserve"> </w:t>
      </w:r>
      <w:proofErr w:type="spellStart"/>
      <w:r w:rsidR="00D47720" w:rsidRPr="00D47720">
        <w:rPr>
          <w:b/>
          <w:i/>
          <w:color w:val="000000"/>
        </w:rPr>
        <w:t>Sbyroh</w:t>
      </w:r>
      <w:proofErr w:type="spellEnd"/>
      <w:r w:rsidR="00D47720">
        <w:rPr>
          <w:b/>
          <w:color w:val="000000"/>
        </w:rPr>
        <w:t>)</w:t>
      </w:r>
      <w:r w:rsidR="00B53AE7">
        <w:rPr>
          <w:b/>
          <w:color w:val="000000"/>
        </w:rPr>
        <w:t>,</w:t>
      </w:r>
      <w:r w:rsidR="00887438">
        <w:rPr>
          <w:b/>
          <w:color w:val="000000"/>
        </w:rPr>
        <w:t xml:space="preserve"> mit</w:t>
      </w:r>
      <w:r w:rsidR="00B53AE7">
        <w:rPr>
          <w:b/>
          <w:color w:val="000000"/>
        </w:rPr>
        <w:t xml:space="preserve"> zwei Ackern</w:t>
      </w:r>
      <w:r w:rsidR="00887438">
        <w:rPr>
          <w:b/>
          <w:color w:val="000000"/>
        </w:rPr>
        <w:t xml:space="preserve"> und</w:t>
      </w:r>
      <w:r w:rsidR="00B53AE7">
        <w:rPr>
          <w:b/>
          <w:color w:val="000000"/>
        </w:rPr>
        <w:t xml:space="preserve"> Mühlen sowie die Minderstadt </w:t>
      </w:r>
      <w:proofErr w:type="spellStart"/>
      <w:r w:rsidR="00D52757">
        <w:rPr>
          <w:b/>
          <w:color w:val="000000"/>
        </w:rPr>
        <w:t>Radnice</w:t>
      </w:r>
      <w:proofErr w:type="spellEnd"/>
      <w:r w:rsidR="00D52757">
        <w:rPr>
          <w:b/>
          <w:color w:val="000000"/>
        </w:rPr>
        <w:t xml:space="preserve"> (</w:t>
      </w:r>
      <w:proofErr w:type="spellStart"/>
      <w:r w:rsidR="00887438" w:rsidRPr="00887438">
        <w:rPr>
          <w:b/>
          <w:i/>
          <w:iCs/>
          <w:color w:val="000000"/>
        </w:rPr>
        <w:t>oppidum</w:t>
      </w:r>
      <w:proofErr w:type="spellEnd"/>
      <w:r w:rsidR="00887438">
        <w:rPr>
          <w:b/>
          <w:color w:val="000000"/>
        </w:rPr>
        <w:t xml:space="preserve"> </w:t>
      </w:r>
      <w:proofErr w:type="spellStart"/>
      <w:r w:rsidR="00B53AE7" w:rsidRPr="00D52757">
        <w:rPr>
          <w:b/>
          <w:i/>
          <w:color w:val="000000"/>
        </w:rPr>
        <w:t>Radnicz</w:t>
      </w:r>
      <w:proofErr w:type="spellEnd"/>
      <w:r w:rsidR="00D52757">
        <w:rPr>
          <w:b/>
          <w:color w:val="000000"/>
        </w:rPr>
        <w:t>)</w:t>
      </w:r>
      <w:r w:rsidR="00B53AE7">
        <w:rPr>
          <w:b/>
          <w:color w:val="000000"/>
        </w:rPr>
        <w:t xml:space="preserve"> mit angehörendem Dorf </w:t>
      </w:r>
      <w:proofErr w:type="spellStart"/>
      <w:r w:rsidR="00D52757">
        <w:rPr>
          <w:b/>
          <w:color w:val="000000"/>
        </w:rPr>
        <w:t>Teškov</w:t>
      </w:r>
      <w:proofErr w:type="spellEnd"/>
      <w:r w:rsidR="00FB52B7">
        <w:rPr>
          <w:b/>
          <w:color w:val="000000"/>
        </w:rPr>
        <w:t xml:space="preserve"> (</w:t>
      </w:r>
      <w:proofErr w:type="spellStart"/>
      <w:r w:rsidR="00887438" w:rsidRPr="00887438">
        <w:rPr>
          <w:b/>
          <w:i/>
          <w:iCs/>
          <w:color w:val="000000"/>
        </w:rPr>
        <w:t>villa</w:t>
      </w:r>
      <w:proofErr w:type="spellEnd"/>
      <w:r w:rsidR="00887438">
        <w:rPr>
          <w:b/>
          <w:color w:val="000000"/>
        </w:rPr>
        <w:t xml:space="preserve"> </w:t>
      </w:r>
      <w:proofErr w:type="spellStart"/>
      <w:r w:rsidR="00B53AE7" w:rsidRPr="00FB52B7">
        <w:rPr>
          <w:b/>
          <w:i/>
          <w:color w:val="000000"/>
        </w:rPr>
        <w:t>Tyczkow</w:t>
      </w:r>
      <w:proofErr w:type="spellEnd"/>
      <w:r w:rsidR="00FB52B7">
        <w:rPr>
          <w:b/>
          <w:color w:val="000000"/>
        </w:rPr>
        <w:t>)</w:t>
      </w:r>
      <w:r w:rsidR="00B53AE7">
        <w:rPr>
          <w:b/>
          <w:color w:val="000000"/>
        </w:rPr>
        <w:t>, die Stadt</w:t>
      </w:r>
      <w:r w:rsidR="00FB52B7">
        <w:rPr>
          <w:b/>
          <w:color w:val="000000"/>
        </w:rPr>
        <w:t xml:space="preserve"> </w:t>
      </w:r>
      <w:proofErr w:type="spellStart"/>
      <w:r w:rsidR="00FB52B7">
        <w:rPr>
          <w:b/>
          <w:color w:val="000000"/>
        </w:rPr>
        <w:t>Mýto</w:t>
      </w:r>
      <w:proofErr w:type="spellEnd"/>
      <w:r w:rsidR="00B53AE7">
        <w:rPr>
          <w:b/>
          <w:color w:val="000000"/>
        </w:rPr>
        <w:t xml:space="preserve"> </w:t>
      </w:r>
      <w:r w:rsidR="00FB52B7">
        <w:rPr>
          <w:b/>
          <w:color w:val="000000"/>
        </w:rPr>
        <w:t>(</w:t>
      </w:r>
      <w:proofErr w:type="spellStart"/>
      <w:r w:rsidR="00887438" w:rsidRPr="00887438">
        <w:rPr>
          <w:b/>
          <w:i/>
          <w:iCs/>
          <w:color w:val="000000"/>
        </w:rPr>
        <w:t>civitas</w:t>
      </w:r>
      <w:proofErr w:type="spellEnd"/>
      <w:r w:rsidR="00887438">
        <w:rPr>
          <w:b/>
          <w:color w:val="000000"/>
        </w:rPr>
        <w:t xml:space="preserve"> </w:t>
      </w:r>
      <w:proofErr w:type="spellStart"/>
      <w:r w:rsidR="00B53AE7" w:rsidRPr="00FB52B7">
        <w:rPr>
          <w:b/>
          <w:i/>
          <w:color w:val="000000"/>
        </w:rPr>
        <w:t>Muta</w:t>
      </w:r>
      <w:proofErr w:type="spellEnd"/>
      <w:r w:rsidR="00FB52B7">
        <w:rPr>
          <w:b/>
          <w:color w:val="000000"/>
        </w:rPr>
        <w:t>)</w:t>
      </w:r>
      <w:r w:rsidR="00B53AE7">
        <w:rPr>
          <w:b/>
          <w:color w:val="000000"/>
        </w:rPr>
        <w:t xml:space="preserve"> mit zwei Mühlen und eine</w:t>
      </w:r>
      <w:r w:rsidR="00FF2A0A">
        <w:rPr>
          <w:b/>
          <w:color w:val="000000"/>
        </w:rPr>
        <w:t>r</w:t>
      </w:r>
      <w:r w:rsidR="00B53AE7">
        <w:rPr>
          <w:b/>
          <w:color w:val="000000"/>
        </w:rPr>
        <w:t xml:space="preserve"> Hälfte des Dorfes </w:t>
      </w:r>
      <w:r w:rsidR="00A560D9">
        <w:rPr>
          <w:b/>
          <w:color w:val="000000"/>
        </w:rPr>
        <w:t>[</w:t>
      </w:r>
      <w:proofErr w:type="spellStart"/>
      <w:r w:rsidR="00A560D9">
        <w:rPr>
          <w:b/>
          <w:color w:val="000000"/>
        </w:rPr>
        <w:t>Medový</w:t>
      </w:r>
      <w:proofErr w:type="spellEnd"/>
      <w:r w:rsidR="00A560D9">
        <w:rPr>
          <w:b/>
          <w:color w:val="000000"/>
        </w:rPr>
        <w:t xml:space="preserve">] </w:t>
      </w:r>
      <w:proofErr w:type="spellStart"/>
      <w:r w:rsidR="00FB52B7">
        <w:rPr>
          <w:b/>
          <w:color w:val="000000"/>
        </w:rPr>
        <w:t>Újezd</w:t>
      </w:r>
      <w:proofErr w:type="spellEnd"/>
      <w:r w:rsidR="00FB52B7">
        <w:rPr>
          <w:b/>
          <w:color w:val="000000"/>
        </w:rPr>
        <w:t xml:space="preserve"> (</w:t>
      </w:r>
      <w:proofErr w:type="spellStart"/>
      <w:r w:rsidR="00887438" w:rsidRPr="00887438">
        <w:rPr>
          <w:b/>
          <w:i/>
          <w:iCs/>
          <w:color w:val="000000"/>
        </w:rPr>
        <w:t>media</w:t>
      </w:r>
      <w:proofErr w:type="spellEnd"/>
      <w:r w:rsidR="00887438" w:rsidRPr="00887438">
        <w:rPr>
          <w:b/>
          <w:i/>
          <w:iCs/>
          <w:color w:val="000000"/>
        </w:rPr>
        <w:t xml:space="preserve"> </w:t>
      </w:r>
      <w:proofErr w:type="spellStart"/>
      <w:r w:rsidR="00887438" w:rsidRPr="00887438">
        <w:rPr>
          <w:b/>
          <w:i/>
          <w:iCs/>
          <w:color w:val="000000"/>
        </w:rPr>
        <w:t>villa</w:t>
      </w:r>
      <w:proofErr w:type="spellEnd"/>
      <w:r w:rsidR="00887438">
        <w:rPr>
          <w:b/>
          <w:color w:val="000000"/>
        </w:rPr>
        <w:t xml:space="preserve"> </w:t>
      </w:r>
      <w:r w:rsidR="00887438" w:rsidRPr="00887438">
        <w:rPr>
          <w:b/>
          <w:i/>
          <w:iCs/>
          <w:color w:val="000000"/>
        </w:rPr>
        <w:t>in</w:t>
      </w:r>
      <w:r w:rsidR="00887438">
        <w:rPr>
          <w:b/>
          <w:color w:val="000000"/>
        </w:rPr>
        <w:t xml:space="preserve"> </w:t>
      </w:r>
      <w:proofErr w:type="spellStart"/>
      <w:r w:rsidR="00B53AE7" w:rsidRPr="00FB52B7">
        <w:rPr>
          <w:b/>
          <w:i/>
          <w:color w:val="000000"/>
        </w:rPr>
        <w:t>Wgezd</w:t>
      </w:r>
      <w:proofErr w:type="spellEnd"/>
      <w:r w:rsidR="00FB52B7">
        <w:rPr>
          <w:b/>
          <w:color w:val="000000"/>
        </w:rPr>
        <w:t>)</w:t>
      </w:r>
      <w:r w:rsidR="00B53AE7">
        <w:rPr>
          <w:b/>
          <w:color w:val="000000"/>
        </w:rPr>
        <w:t xml:space="preserve"> mit </w:t>
      </w:r>
      <w:r w:rsidR="007F28F8">
        <w:rPr>
          <w:b/>
          <w:color w:val="000000"/>
        </w:rPr>
        <w:t>allen</w:t>
      </w:r>
      <w:r w:rsidR="00887438">
        <w:rPr>
          <w:b/>
          <w:color w:val="000000"/>
        </w:rPr>
        <w:t xml:space="preserve"> </w:t>
      </w:r>
      <w:proofErr w:type="spellStart"/>
      <w:r w:rsidR="00887438">
        <w:rPr>
          <w:b/>
          <w:color w:val="000000"/>
        </w:rPr>
        <w:t>Dependenzien</w:t>
      </w:r>
      <w:proofErr w:type="spellEnd"/>
      <w:r w:rsidR="00887438">
        <w:rPr>
          <w:b/>
          <w:color w:val="000000"/>
        </w:rPr>
        <w:t>,</w:t>
      </w:r>
      <w:r w:rsidR="00B53AE7">
        <w:rPr>
          <w:b/>
          <w:color w:val="000000"/>
        </w:rPr>
        <w:t xml:space="preserve"> Rechten, inklusive Patronatsrecht, Vasallen, Untertanen</w:t>
      </w:r>
      <w:r w:rsidR="007F28F8">
        <w:rPr>
          <w:b/>
          <w:color w:val="000000"/>
        </w:rPr>
        <w:t xml:space="preserve"> (</w:t>
      </w:r>
      <w:proofErr w:type="spellStart"/>
      <w:r w:rsidR="007F28F8" w:rsidRPr="004D1EE6">
        <w:rPr>
          <w:b/>
          <w:i/>
          <w:color w:val="000000"/>
        </w:rPr>
        <w:t>homines</w:t>
      </w:r>
      <w:proofErr w:type="spellEnd"/>
      <w:r w:rsidR="007F28F8" w:rsidRPr="004D1EE6">
        <w:rPr>
          <w:b/>
          <w:i/>
          <w:color w:val="000000"/>
        </w:rPr>
        <w:t xml:space="preserve"> </w:t>
      </w:r>
      <w:proofErr w:type="spellStart"/>
      <w:r w:rsidR="007F28F8" w:rsidRPr="004D1EE6">
        <w:rPr>
          <w:b/>
          <w:i/>
          <w:color w:val="000000"/>
        </w:rPr>
        <w:t>feodales</w:t>
      </w:r>
      <w:proofErr w:type="spellEnd"/>
      <w:r w:rsidR="007F28F8">
        <w:rPr>
          <w:b/>
          <w:color w:val="000000"/>
        </w:rPr>
        <w:t>)</w:t>
      </w:r>
      <w:r w:rsidR="00B53AE7">
        <w:rPr>
          <w:b/>
          <w:color w:val="000000"/>
        </w:rPr>
        <w:t>, Erbpächter</w:t>
      </w:r>
      <w:r w:rsidR="007F28F8">
        <w:rPr>
          <w:b/>
          <w:color w:val="000000"/>
        </w:rPr>
        <w:t>n (</w:t>
      </w:r>
      <w:proofErr w:type="spellStart"/>
      <w:r w:rsidR="007F28F8" w:rsidRPr="00BF6847">
        <w:rPr>
          <w:b/>
          <w:i/>
          <w:color w:val="000000"/>
        </w:rPr>
        <w:t>homines</w:t>
      </w:r>
      <w:proofErr w:type="spellEnd"/>
      <w:r w:rsidR="007F28F8" w:rsidRPr="00BF6847">
        <w:rPr>
          <w:b/>
          <w:i/>
          <w:color w:val="000000"/>
        </w:rPr>
        <w:t xml:space="preserve"> </w:t>
      </w:r>
      <w:proofErr w:type="spellStart"/>
      <w:r w:rsidR="007F28F8" w:rsidRPr="00BF6847">
        <w:rPr>
          <w:b/>
          <w:i/>
          <w:color w:val="000000"/>
        </w:rPr>
        <w:t>emphiteotes</w:t>
      </w:r>
      <w:proofErr w:type="spellEnd"/>
      <w:r w:rsidR="007F28F8">
        <w:rPr>
          <w:b/>
          <w:color w:val="000000"/>
        </w:rPr>
        <w:t>)</w:t>
      </w:r>
      <w:r w:rsidR="00887438">
        <w:rPr>
          <w:b/>
          <w:color w:val="000000"/>
        </w:rPr>
        <w:t xml:space="preserve"> und</w:t>
      </w:r>
      <w:r w:rsidR="00B53AE7">
        <w:rPr>
          <w:b/>
          <w:color w:val="000000"/>
        </w:rPr>
        <w:t xml:space="preserve"> </w:t>
      </w:r>
      <w:r w:rsidR="007F28F8">
        <w:rPr>
          <w:b/>
          <w:color w:val="000000"/>
        </w:rPr>
        <w:t>Leibeigenen (</w:t>
      </w:r>
      <w:proofErr w:type="spellStart"/>
      <w:r w:rsidR="007F28F8" w:rsidRPr="00FB52B7">
        <w:rPr>
          <w:b/>
          <w:i/>
          <w:color w:val="000000"/>
        </w:rPr>
        <w:t>homines</w:t>
      </w:r>
      <w:proofErr w:type="spellEnd"/>
      <w:r w:rsidR="007F28F8" w:rsidRPr="00FB52B7">
        <w:rPr>
          <w:b/>
          <w:i/>
          <w:color w:val="000000"/>
        </w:rPr>
        <w:t xml:space="preserve"> ad </w:t>
      </w:r>
      <w:proofErr w:type="spellStart"/>
      <w:r w:rsidR="007F28F8" w:rsidRPr="00FB52B7">
        <w:rPr>
          <w:b/>
          <w:i/>
          <w:color w:val="000000"/>
        </w:rPr>
        <w:t>glebam</w:t>
      </w:r>
      <w:proofErr w:type="spellEnd"/>
      <w:r w:rsidR="007F28F8" w:rsidRPr="00FB52B7">
        <w:rPr>
          <w:b/>
          <w:i/>
          <w:color w:val="000000"/>
        </w:rPr>
        <w:t xml:space="preserve"> </w:t>
      </w:r>
      <w:proofErr w:type="spellStart"/>
      <w:r w:rsidR="007F28F8" w:rsidRPr="00FB52B7">
        <w:rPr>
          <w:b/>
          <w:i/>
          <w:color w:val="000000"/>
        </w:rPr>
        <w:t>astricti</w:t>
      </w:r>
      <w:proofErr w:type="spellEnd"/>
      <w:r w:rsidR="007F28F8">
        <w:rPr>
          <w:b/>
          <w:color w:val="000000"/>
        </w:rPr>
        <w:t xml:space="preserve">) </w:t>
      </w:r>
      <w:r w:rsidR="00FF2A0A">
        <w:rPr>
          <w:b/>
          <w:color w:val="000000"/>
        </w:rPr>
        <w:t>verkauft</w:t>
      </w:r>
      <w:r w:rsidR="00B53AE7">
        <w:rPr>
          <w:b/>
          <w:color w:val="000000"/>
        </w:rPr>
        <w:t>.</w:t>
      </w:r>
      <w:r w:rsidR="007F28F8">
        <w:rPr>
          <w:b/>
          <w:color w:val="000000"/>
        </w:rPr>
        <w:t xml:space="preserve"> D</w:t>
      </w:r>
      <w:r w:rsidR="00FF2A0A">
        <w:rPr>
          <w:b/>
          <w:color w:val="000000"/>
        </w:rPr>
        <w:t xml:space="preserve">ie Besitzungen mit allem Zubehör </w:t>
      </w:r>
      <w:r w:rsidR="00D47720">
        <w:rPr>
          <w:b/>
          <w:color w:val="000000"/>
        </w:rPr>
        <w:t>stehen</w:t>
      </w:r>
      <w:r w:rsidR="00011ED0">
        <w:rPr>
          <w:b/>
          <w:color w:val="000000"/>
        </w:rPr>
        <w:t xml:space="preserve"> </w:t>
      </w:r>
      <w:proofErr w:type="gramStart"/>
      <w:r w:rsidR="00011ED0">
        <w:rPr>
          <w:b/>
          <w:color w:val="000000"/>
        </w:rPr>
        <w:t>dem</w:t>
      </w:r>
      <w:r w:rsidR="00D47720">
        <w:rPr>
          <w:b/>
          <w:color w:val="000000"/>
        </w:rPr>
        <w:t xml:space="preserve"> Peter</w:t>
      </w:r>
      <w:proofErr w:type="gramEnd"/>
      <w:r w:rsidR="00011ED0">
        <w:rPr>
          <w:b/>
          <w:color w:val="000000"/>
        </w:rPr>
        <w:t xml:space="preserve"> sowie dessen Erben</w:t>
      </w:r>
      <w:r w:rsidR="00D47720">
        <w:rPr>
          <w:b/>
          <w:color w:val="000000"/>
        </w:rPr>
        <w:t xml:space="preserve"> von nun ab für alle Zeiten als Er</w:t>
      </w:r>
      <w:r w:rsidR="00011ED0">
        <w:rPr>
          <w:b/>
          <w:color w:val="000000"/>
        </w:rPr>
        <w:t>bg</w:t>
      </w:r>
      <w:r w:rsidR="00D47720">
        <w:rPr>
          <w:b/>
          <w:color w:val="000000"/>
        </w:rPr>
        <w:t>ut</w:t>
      </w:r>
      <w:r w:rsidR="00011ED0">
        <w:rPr>
          <w:b/>
          <w:color w:val="000000"/>
        </w:rPr>
        <w:t xml:space="preserve"> (</w:t>
      </w:r>
      <w:r w:rsidR="00011ED0" w:rsidRPr="00011ED0">
        <w:rPr>
          <w:b/>
          <w:i/>
          <w:iCs/>
          <w:color w:val="000000"/>
        </w:rPr>
        <w:t xml:space="preserve">in </w:t>
      </w:r>
      <w:proofErr w:type="spellStart"/>
      <w:r w:rsidR="00011ED0" w:rsidRPr="00011ED0">
        <w:rPr>
          <w:b/>
          <w:i/>
          <w:iCs/>
          <w:color w:val="000000"/>
        </w:rPr>
        <w:t>hereditatem</w:t>
      </w:r>
      <w:proofErr w:type="spellEnd"/>
      <w:r w:rsidR="00011ED0" w:rsidRPr="00011ED0">
        <w:rPr>
          <w:b/>
          <w:i/>
          <w:iCs/>
          <w:color w:val="000000"/>
        </w:rPr>
        <w:t xml:space="preserve"> et </w:t>
      </w:r>
      <w:proofErr w:type="spellStart"/>
      <w:r w:rsidR="00011ED0" w:rsidRPr="00011ED0">
        <w:rPr>
          <w:b/>
          <w:i/>
          <w:iCs/>
          <w:color w:val="000000"/>
        </w:rPr>
        <w:t>proprietatem</w:t>
      </w:r>
      <w:proofErr w:type="spellEnd"/>
      <w:r w:rsidR="00011ED0" w:rsidRPr="00011ED0">
        <w:rPr>
          <w:b/>
          <w:i/>
          <w:iCs/>
          <w:color w:val="000000"/>
        </w:rPr>
        <w:t xml:space="preserve"> perpetuam</w:t>
      </w:r>
      <w:r w:rsidR="00011ED0">
        <w:rPr>
          <w:b/>
          <w:color w:val="000000"/>
        </w:rPr>
        <w:t>)</w:t>
      </w:r>
      <w:r w:rsidR="00D47720">
        <w:rPr>
          <w:b/>
          <w:color w:val="000000"/>
        </w:rPr>
        <w:t xml:space="preserve"> zu</w:t>
      </w:r>
      <w:r w:rsidR="00BF6847">
        <w:rPr>
          <w:b/>
          <w:color w:val="000000"/>
        </w:rPr>
        <w:t xml:space="preserve"> und </w:t>
      </w:r>
      <w:r w:rsidR="00FF2A0A">
        <w:rPr>
          <w:b/>
          <w:color w:val="000000"/>
        </w:rPr>
        <w:t>sie</w:t>
      </w:r>
      <w:r w:rsidR="00BF6847">
        <w:rPr>
          <w:b/>
          <w:color w:val="000000"/>
        </w:rPr>
        <w:t xml:space="preserve"> </w:t>
      </w:r>
      <w:r w:rsidR="00FF2A0A">
        <w:rPr>
          <w:b/>
          <w:color w:val="000000"/>
        </w:rPr>
        <w:t xml:space="preserve">dürfen </w:t>
      </w:r>
      <w:r w:rsidR="00BF6847">
        <w:rPr>
          <w:b/>
          <w:color w:val="000000"/>
        </w:rPr>
        <w:t>sie</w:t>
      </w:r>
      <w:r w:rsidR="00D52757">
        <w:rPr>
          <w:b/>
          <w:color w:val="000000"/>
        </w:rPr>
        <w:t xml:space="preserve"> ungehindert </w:t>
      </w:r>
      <w:r w:rsidR="00FF2A0A">
        <w:rPr>
          <w:b/>
          <w:color w:val="000000"/>
        </w:rPr>
        <w:t xml:space="preserve">innehaben, </w:t>
      </w:r>
      <w:r w:rsidR="00AA3756">
        <w:rPr>
          <w:b/>
          <w:color w:val="000000"/>
        </w:rPr>
        <w:t>nutznießen</w:t>
      </w:r>
      <w:r w:rsidR="00D52757">
        <w:rPr>
          <w:b/>
          <w:color w:val="000000"/>
        </w:rPr>
        <w:t xml:space="preserve"> oder</w:t>
      </w:r>
      <w:r w:rsidR="00BF6847">
        <w:rPr>
          <w:b/>
          <w:color w:val="000000"/>
        </w:rPr>
        <w:t xml:space="preserve"> frei veräußern</w:t>
      </w:r>
      <w:r w:rsidR="00D47720">
        <w:rPr>
          <w:b/>
          <w:color w:val="000000"/>
        </w:rPr>
        <w:t>.</w:t>
      </w:r>
      <w:r w:rsidR="00BF6847">
        <w:rPr>
          <w:b/>
          <w:color w:val="000000"/>
        </w:rPr>
        <w:t xml:space="preserve"> </w:t>
      </w:r>
    </w:p>
    <w:p w14:paraId="3F6BE1D7" w14:textId="02E7366F" w:rsidR="00BF6847" w:rsidRPr="00453662" w:rsidRDefault="00CF13A0" w:rsidP="0035688E">
      <w:pPr>
        <w:spacing w:line="276" w:lineRule="auto"/>
        <w:jc w:val="both"/>
        <w:outlineLvl w:val="0"/>
        <w:rPr>
          <w:b/>
          <w:color w:val="000000"/>
        </w:rPr>
      </w:pPr>
      <w:r w:rsidRPr="00CF13A0">
        <w:rPr>
          <w:b/>
          <w:color w:val="000000"/>
        </w:rPr>
        <w:t>Johann verzichtet (</w:t>
      </w:r>
      <w:proofErr w:type="spellStart"/>
      <w:r w:rsidRPr="00CF13A0">
        <w:rPr>
          <w:b/>
          <w:i/>
          <w:iCs/>
          <w:color w:val="000000"/>
        </w:rPr>
        <w:t>renunciantes</w:t>
      </w:r>
      <w:proofErr w:type="spellEnd"/>
      <w:r w:rsidRPr="00CF13A0">
        <w:rPr>
          <w:b/>
          <w:color w:val="000000"/>
        </w:rPr>
        <w:t xml:space="preserve">) auf alle Ansprüche, Rechte, seien sie gemäß Zivilrecht, kanonischem Recht oder Landesrecht, und </w:t>
      </w:r>
      <w:r w:rsidR="00C12CCE">
        <w:rPr>
          <w:b/>
          <w:color w:val="000000"/>
        </w:rPr>
        <w:t xml:space="preserve">erklärt </w:t>
      </w:r>
      <w:r w:rsidR="00C12CCE" w:rsidRPr="00CF13A0">
        <w:rPr>
          <w:b/>
          <w:color w:val="000000"/>
        </w:rPr>
        <w:t>(</w:t>
      </w:r>
      <w:proofErr w:type="spellStart"/>
      <w:r w:rsidR="00C12CCE" w:rsidRPr="00CF13A0">
        <w:rPr>
          <w:b/>
          <w:i/>
          <w:iCs/>
          <w:color w:val="000000"/>
        </w:rPr>
        <w:t>penitus</w:t>
      </w:r>
      <w:proofErr w:type="spellEnd"/>
      <w:r w:rsidR="00C12CCE" w:rsidRPr="00CF13A0">
        <w:rPr>
          <w:b/>
          <w:i/>
          <w:iCs/>
          <w:color w:val="000000"/>
        </w:rPr>
        <w:t xml:space="preserve"> </w:t>
      </w:r>
      <w:proofErr w:type="spellStart"/>
      <w:r w:rsidR="00C12CCE" w:rsidRPr="00CF13A0">
        <w:rPr>
          <w:b/>
          <w:i/>
          <w:iCs/>
          <w:color w:val="000000"/>
        </w:rPr>
        <w:t>derogatum</w:t>
      </w:r>
      <w:r w:rsidR="00C12CCE">
        <w:rPr>
          <w:b/>
          <w:i/>
          <w:iCs/>
          <w:color w:val="000000"/>
        </w:rPr>
        <w:t>us</w:t>
      </w:r>
      <w:proofErr w:type="spellEnd"/>
      <w:r w:rsidR="00C12CCE" w:rsidRPr="00CF13A0">
        <w:rPr>
          <w:b/>
          <w:color w:val="000000"/>
        </w:rPr>
        <w:t>)</w:t>
      </w:r>
      <w:r w:rsidR="00C12CCE">
        <w:rPr>
          <w:b/>
          <w:color w:val="000000"/>
        </w:rPr>
        <w:t xml:space="preserve"> daher mit rechtem Wissen (</w:t>
      </w:r>
      <w:r w:rsidR="00C12CCE" w:rsidRPr="00C12CCE">
        <w:rPr>
          <w:b/>
          <w:i/>
          <w:iCs/>
          <w:color w:val="000000"/>
        </w:rPr>
        <w:t xml:space="preserve">ex </w:t>
      </w:r>
      <w:proofErr w:type="spellStart"/>
      <w:r w:rsidR="00C12CCE" w:rsidRPr="00C12CCE">
        <w:rPr>
          <w:b/>
          <w:i/>
          <w:iCs/>
          <w:color w:val="000000"/>
        </w:rPr>
        <w:t>certa</w:t>
      </w:r>
      <w:proofErr w:type="spellEnd"/>
      <w:r w:rsidR="00C12CCE" w:rsidRPr="00C12CCE">
        <w:rPr>
          <w:b/>
          <w:i/>
          <w:iCs/>
          <w:color w:val="000000"/>
        </w:rPr>
        <w:t xml:space="preserve"> </w:t>
      </w:r>
      <w:proofErr w:type="spellStart"/>
      <w:r w:rsidR="00C12CCE" w:rsidRPr="00C12CCE">
        <w:rPr>
          <w:b/>
          <w:i/>
          <w:iCs/>
          <w:color w:val="000000"/>
        </w:rPr>
        <w:t>nostra</w:t>
      </w:r>
      <w:proofErr w:type="spellEnd"/>
      <w:r w:rsidR="00C12CCE" w:rsidRPr="00C12CCE">
        <w:rPr>
          <w:b/>
          <w:i/>
          <w:iCs/>
          <w:color w:val="000000"/>
        </w:rPr>
        <w:t xml:space="preserve"> </w:t>
      </w:r>
      <w:proofErr w:type="spellStart"/>
      <w:r w:rsidR="00C12CCE" w:rsidRPr="00C12CCE">
        <w:rPr>
          <w:b/>
          <w:i/>
          <w:iCs/>
          <w:color w:val="000000"/>
        </w:rPr>
        <w:t>sciencia</w:t>
      </w:r>
      <w:proofErr w:type="spellEnd"/>
      <w:r w:rsidR="00C12CCE">
        <w:rPr>
          <w:b/>
          <w:color w:val="000000"/>
        </w:rPr>
        <w:t xml:space="preserve">) </w:t>
      </w:r>
      <w:r w:rsidRPr="00CF13A0">
        <w:rPr>
          <w:b/>
          <w:color w:val="000000"/>
        </w:rPr>
        <w:t>alle widersprechenden Klauseln und Bestimmungen, falls es solche gäbe, von nun ab für null und nichtig erklärt seien</w:t>
      </w:r>
      <w:r w:rsidR="00C12CCE">
        <w:rPr>
          <w:b/>
          <w:color w:val="000000"/>
        </w:rPr>
        <w:t>;</w:t>
      </w:r>
      <w:r w:rsidRPr="00CF13A0">
        <w:rPr>
          <w:b/>
          <w:color w:val="000000"/>
        </w:rPr>
        <w:t xml:space="preserve"> </w:t>
      </w:r>
      <w:r w:rsidR="00C12CCE">
        <w:rPr>
          <w:b/>
          <w:color w:val="000000"/>
        </w:rPr>
        <w:t>er</w:t>
      </w:r>
      <w:r w:rsidR="00BF6847">
        <w:rPr>
          <w:b/>
          <w:color w:val="000000"/>
        </w:rPr>
        <w:t xml:space="preserve"> verspricht</w:t>
      </w:r>
      <w:r w:rsidR="00887438">
        <w:rPr>
          <w:b/>
          <w:color w:val="000000"/>
        </w:rPr>
        <w:t xml:space="preserve"> (</w:t>
      </w:r>
      <w:proofErr w:type="spellStart"/>
      <w:r w:rsidR="00C12CCE" w:rsidRPr="00C12CCE">
        <w:rPr>
          <w:b/>
          <w:i/>
          <w:iCs/>
          <w:color w:val="000000"/>
        </w:rPr>
        <w:t>promittentes</w:t>
      </w:r>
      <w:proofErr w:type="spellEnd"/>
      <w:r w:rsidR="00C12CCE">
        <w:rPr>
          <w:b/>
          <w:color w:val="000000"/>
        </w:rPr>
        <w:t>)</w:t>
      </w:r>
      <w:r w:rsidR="00BF6847">
        <w:rPr>
          <w:b/>
          <w:color w:val="000000"/>
        </w:rPr>
        <w:t xml:space="preserve">, die verkauften Güter gemäß </w:t>
      </w:r>
      <w:r w:rsidR="004D1EE6">
        <w:rPr>
          <w:b/>
          <w:color w:val="000000"/>
        </w:rPr>
        <w:t xml:space="preserve">dem </w:t>
      </w:r>
      <w:r w:rsidR="00BF6847">
        <w:rPr>
          <w:b/>
          <w:color w:val="000000"/>
        </w:rPr>
        <w:t xml:space="preserve">Recht und </w:t>
      </w:r>
      <w:r w:rsidR="004D1EE6">
        <w:rPr>
          <w:b/>
          <w:color w:val="000000"/>
        </w:rPr>
        <w:t xml:space="preserve">der </w:t>
      </w:r>
      <w:r w:rsidR="00BF6847">
        <w:rPr>
          <w:b/>
          <w:color w:val="000000"/>
        </w:rPr>
        <w:t>Gewohnheit des Königreichs Böhmen von jener Last zu befreien.</w:t>
      </w:r>
    </w:p>
    <w:p w14:paraId="2EAA5483" w14:textId="77777777" w:rsidR="009027B7" w:rsidRDefault="009027B7" w:rsidP="0035688E">
      <w:pPr>
        <w:spacing w:line="276" w:lineRule="auto"/>
        <w:jc w:val="both"/>
        <w:rPr>
          <w:color w:val="000000"/>
        </w:rPr>
      </w:pPr>
    </w:p>
    <w:p w14:paraId="4BEC603E" w14:textId="19D479C4" w:rsidR="000922EB" w:rsidRPr="00956C6A" w:rsidRDefault="009027B7" w:rsidP="0035688E">
      <w:pPr>
        <w:spacing w:line="276" w:lineRule="auto"/>
        <w:jc w:val="both"/>
        <w:rPr>
          <w:color w:val="000000"/>
          <w:sz w:val="20"/>
          <w:szCs w:val="20"/>
        </w:rPr>
      </w:pPr>
      <w:r w:rsidRPr="00266ECE">
        <w:rPr>
          <w:color w:val="000000"/>
          <w:sz w:val="20"/>
          <w:szCs w:val="20"/>
        </w:rPr>
        <w:t>Original</w:t>
      </w:r>
      <w:r w:rsidR="003D687B" w:rsidRPr="00266ECE">
        <w:rPr>
          <w:color w:val="000000"/>
          <w:sz w:val="20"/>
          <w:szCs w:val="20"/>
        </w:rPr>
        <w:t>;</w:t>
      </w:r>
      <w:r w:rsidR="00896A13" w:rsidRPr="00266ECE">
        <w:rPr>
          <w:color w:val="000000"/>
          <w:sz w:val="20"/>
          <w:szCs w:val="20"/>
        </w:rPr>
        <w:t xml:space="preserve"> </w:t>
      </w:r>
      <w:r w:rsidR="00CD71A2" w:rsidRPr="00266ECE">
        <w:rPr>
          <w:color w:val="000000"/>
          <w:sz w:val="20"/>
          <w:szCs w:val="20"/>
        </w:rPr>
        <w:t xml:space="preserve">SOA </w:t>
      </w:r>
      <w:proofErr w:type="spellStart"/>
      <w:r w:rsidR="00CD71A2" w:rsidRPr="00266ECE">
        <w:rPr>
          <w:color w:val="000000"/>
          <w:sz w:val="20"/>
          <w:szCs w:val="20"/>
        </w:rPr>
        <w:t>Třeboň</w:t>
      </w:r>
      <w:proofErr w:type="spellEnd"/>
      <w:r w:rsidR="00FC2E31" w:rsidRPr="00266ECE">
        <w:rPr>
          <w:color w:val="000000"/>
          <w:sz w:val="20"/>
          <w:szCs w:val="20"/>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sidR="00CD71A2" w:rsidRPr="00266ECE">
        <w:rPr>
          <w:color w:val="000000"/>
          <w:sz w:val="20"/>
          <w:szCs w:val="20"/>
        </w:rPr>
        <w:t xml:space="preserve">, Bestand </w:t>
      </w:r>
      <w:proofErr w:type="spellStart"/>
      <w:r w:rsidR="00CD71A2" w:rsidRPr="00266ECE">
        <w:rPr>
          <w:color w:val="000000"/>
          <w:sz w:val="20"/>
          <w:szCs w:val="20"/>
        </w:rPr>
        <w:t>Cizí</w:t>
      </w:r>
      <w:proofErr w:type="spellEnd"/>
      <w:r w:rsidR="00CD71A2" w:rsidRPr="00266ECE">
        <w:rPr>
          <w:color w:val="000000"/>
          <w:sz w:val="20"/>
          <w:szCs w:val="20"/>
        </w:rPr>
        <w:t xml:space="preserve"> </w:t>
      </w:r>
      <w:proofErr w:type="spellStart"/>
      <w:r w:rsidR="00CD71A2" w:rsidRPr="00266ECE">
        <w:rPr>
          <w:color w:val="000000"/>
          <w:sz w:val="20"/>
          <w:szCs w:val="20"/>
        </w:rPr>
        <w:t>statky</w:t>
      </w:r>
      <w:proofErr w:type="spellEnd"/>
      <w:r w:rsidR="00CD71A2" w:rsidRPr="00266ECE">
        <w:rPr>
          <w:color w:val="000000"/>
          <w:sz w:val="20"/>
          <w:szCs w:val="20"/>
        </w:rPr>
        <w:t>,</w:t>
      </w:r>
      <w:r w:rsidR="00B92F29" w:rsidRPr="00266ECE">
        <w:rPr>
          <w:color w:val="000000"/>
          <w:sz w:val="20"/>
          <w:szCs w:val="20"/>
        </w:rPr>
        <w:t xml:space="preserve"> Sign. </w:t>
      </w:r>
      <w:proofErr w:type="spellStart"/>
      <w:r w:rsidR="00B92F29" w:rsidRPr="00896A13">
        <w:rPr>
          <w:color w:val="000000"/>
          <w:sz w:val="20"/>
          <w:szCs w:val="20"/>
          <w:lang w:val="de-AT"/>
        </w:rPr>
        <w:t>Mýto</w:t>
      </w:r>
      <w:proofErr w:type="spellEnd"/>
      <w:r w:rsidR="00B92F29" w:rsidRPr="00896A13">
        <w:rPr>
          <w:color w:val="000000"/>
          <w:sz w:val="20"/>
          <w:szCs w:val="20"/>
          <w:lang w:val="de-AT"/>
        </w:rPr>
        <w:t xml:space="preserve"> II 268 1,</w:t>
      </w:r>
      <w:r w:rsidR="00CD71A2" w:rsidRPr="00896A13">
        <w:rPr>
          <w:color w:val="000000"/>
          <w:sz w:val="20"/>
          <w:szCs w:val="20"/>
          <w:lang w:val="de-AT"/>
        </w:rPr>
        <w:t xml:space="preserve"> Nr. </w:t>
      </w:r>
      <w:r w:rsidR="00B92F29" w:rsidRPr="00896A13">
        <w:rPr>
          <w:color w:val="000000"/>
          <w:sz w:val="20"/>
          <w:szCs w:val="20"/>
          <w:lang w:val="de-AT"/>
        </w:rPr>
        <w:t>454</w:t>
      </w:r>
      <w:r w:rsidR="003D687B" w:rsidRPr="003D687B">
        <w:rPr>
          <w:color w:val="000000"/>
          <w:sz w:val="20"/>
          <w:szCs w:val="20"/>
          <w:lang w:val="de-AT"/>
        </w:rPr>
        <w:t>;</w:t>
      </w:r>
      <w:r w:rsidR="00B92F29" w:rsidRPr="00896A13">
        <w:rPr>
          <w:color w:val="000000"/>
          <w:sz w:val="20"/>
          <w:szCs w:val="20"/>
          <w:lang w:val="de-AT"/>
        </w:rPr>
        <w:t xml:space="preserve"> Pergament, lat., </w:t>
      </w:r>
      <w:r w:rsidR="00896A13" w:rsidRPr="00896A13">
        <w:rPr>
          <w:color w:val="000000"/>
          <w:sz w:val="20"/>
          <w:szCs w:val="20"/>
          <w:lang w:val="de-AT"/>
        </w:rPr>
        <w:t>30 × 24 cm</w:t>
      </w:r>
      <w:r w:rsidR="003D687B" w:rsidRPr="003D687B">
        <w:rPr>
          <w:color w:val="000000"/>
          <w:sz w:val="20"/>
          <w:szCs w:val="20"/>
          <w:lang w:val="de-AT"/>
        </w:rPr>
        <w:t>;</w:t>
      </w:r>
      <w:r w:rsidR="00896A13" w:rsidRPr="00896A13">
        <w:rPr>
          <w:color w:val="000000"/>
          <w:sz w:val="20"/>
          <w:szCs w:val="20"/>
          <w:lang w:val="de-AT"/>
        </w:rPr>
        <w:t xml:space="preserve"> </w:t>
      </w:r>
      <w:proofErr w:type="spellStart"/>
      <w:r w:rsidR="0079427B">
        <w:rPr>
          <w:color w:val="000000"/>
          <w:sz w:val="20"/>
          <w:szCs w:val="20"/>
          <w:lang w:val="de-AT"/>
        </w:rPr>
        <w:t>wachsf</w:t>
      </w:r>
      <w:proofErr w:type="spellEnd"/>
      <w:r w:rsidR="0079427B">
        <w:rPr>
          <w:color w:val="000000"/>
          <w:sz w:val="20"/>
          <w:szCs w:val="20"/>
          <w:lang w:val="de-AT"/>
        </w:rPr>
        <w:t xml:space="preserve">. </w:t>
      </w:r>
      <w:proofErr w:type="spellStart"/>
      <w:r w:rsidR="0079427B">
        <w:rPr>
          <w:color w:val="000000"/>
          <w:sz w:val="20"/>
          <w:szCs w:val="20"/>
          <w:lang w:val="de-AT"/>
        </w:rPr>
        <w:t>Reiter</w:t>
      </w:r>
      <w:r w:rsidR="00896A13" w:rsidRPr="00896A13">
        <w:rPr>
          <w:color w:val="000000"/>
          <w:sz w:val="20"/>
          <w:szCs w:val="20"/>
          <w:lang w:val="de-AT"/>
        </w:rPr>
        <w:t>S</w:t>
      </w:r>
      <w:proofErr w:type="spellEnd"/>
      <w:r w:rsidR="00896A13" w:rsidRPr="00896A13">
        <w:rPr>
          <w:color w:val="000000"/>
          <w:sz w:val="20"/>
          <w:szCs w:val="20"/>
          <w:lang w:val="de-AT"/>
        </w:rPr>
        <w:t xml:space="preserve"> des </w:t>
      </w:r>
      <w:proofErr w:type="spellStart"/>
      <w:r w:rsidR="00896A13" w:rsidRPr="00896A13">
        <w:rPr>
          <w:color w:val="000000"/>
          <w:sz w:val="20"/>
          <w:szCs w:val="20"/>
          <w:lang w:val="de-AT"/>
        </w:rPr>
        <w:t>Ausst</w:t>
      </w:r>
      <w:proofErr w:type="spellEnd"/>
      <w:r w:rsidR="00896A13" w:rsidRPr="00896A13">
        <w:rPr>
          <w:color w:val="000000"/>
          <w:sz w:val="20"/>
          <w:szCs w:val="20"/>
          <w:lang w:val="de-AT"/>
        </w:rPr>
        <w:t>.</w:t>
      </w:r>
      <w:r w:rsidR="0040336A">
        <w:rPr>
          <w:color w:val="000000"/>
          <w:sz w:val="20"/>
          <w:szCs w:val="20"/>
          <w:lang w:val="de-AT"/>
        </w:rPr>
        <w:t xml:space="preserve"> (</w:t>
      </w:r>
      <w:r w:rsidR="0040336A" w:rsidRPr="006C5325">
        <w:rPr>
          <w:smallCaps/>
          <w:color w:val="000000"/>
          <w:sz w:val="20"/>
          <w:szCs w:val="20"/>
        </w:rPr>
        <w:t>Laurent</w:t>
      </w:r>
      <w:r w:rsidR="0040336A">
        <w:rPr>
          <w:color w:val="000000"/>
          <w:sz w:val="20"/>
          <w:szCs w:val="20"/>
        </w:rPr>
        <w:t xml:space="preserve"> I.2, Nr. 30)</w:t>
      </w:r>
      <w:r w:rsidR="0040336A">
        <w:rPr>
          <w:color w:val="000000"/>
          <w:sz w:val="20"/>
          <w:szCs w:val="20"/>
          <w:lang w:val="de-AT"/>
        </w:rPr>
        <w:t xml:space="preserve">, in </w:t>
      </w:r>
      <w:proofErr w:type="spellStart"/>
      <w:r w:rsidR="0040336A">
        <w:rPr>
          <w:color w:val="000000"/>
          <w:sz w:val="20"/>
          <w:szCs w:val="20"/>
          <w:lang w:val="de-AT"/>
        </w:rPr>
        <w:t>Dorso</w:t>
      </w:r>
      <w:proofErr w:type="spellEnd"/>
      <w:r w:rsidR="0040336A">
        <w:rPr>
          <w:color w:val="000000"/>
          <w:sz w:val="20"/>
          <w:szCs w:val="20"/>
          <w:lang w:val="de-AT"/>
        </w:rPr>
        <w:t xml:space="preserve"> </w:t>
      </w:r>
      <w:proofErr w:type="spellStart"/>
      <w:r w:rsidR="0040336A">
        <w:rPr>
          <w:color w:val="000000"/>
          <w:sz w:val="20"/>
          <w:szCs w:val="20"/>
          <w:lang w:val="de-AT"/>
        </w:rPr>
        <w:t>wachsf</w:t>
      </w:r>
      <w:proofErr w:type="spellEnd"/>
      <w:r w:rsidR="0040336A">
        <w:rPr>
          <w:color w:val="000000"/>
          <w:sz w:val="20"/>
          <w:szCs w:val="20"/>
          <w:lang w:val="de-AT"/>
        </w:rPr>
        <w:t xml:space="preserve">. </w:t>
      </w:r>
      <w:proofErr w:type="spellStart"/>
      <w:r w:rsidR="0040336A">
        <w:rPr>
          <w:color w:val="000000"/>
          <w:sz w:val="20"/>
          <w:szCs w:val="20"/>
          <w:lang w:val="de-AT"/>
        </w:rPr>
        <w:t>SekretS</w:t>
      </w:r>
      <w:proofErr w:type="spellEnd"/>
      <w:r w:rsidR="0040336A">
        <w:rPr>
          <w:color w:val="000000"/>
          <w:sz w:val="20"/>
          <w:szCs w:val="20"/>
          <w:lang w:val="de-AT"/>
        </w:rPr>
        <w:t xml:space="preserve"> (</w:t>
      </w:r>
      <w:proofErr w:type="spellStart"/>
      <w:r w:rsidR="0040336A" w:rsidRPr="0040336A">
        <w:rPr>
          <w:smallCaps/>
          <w:color w:val="000000"/>
          <w:sz w:val="20"/>
          <w:szCs w:val="20"/>
          <w:lang w:val="de-AT"/>
        </w:rPr>
        <w:t>Maráz</w:t>
      </w:r>
      <w:proofErr w:type="spellEnd"/>
      <w:r w:rsidR="0040336A">
        <w:rPr>
          <w:color w:val="000000"/>
          <w:sz w:val="20"/>
          <w:szCs w:val="20"/>
          <w:lang w:val="de-AT"/>
        </w:rPr>
        <w:t>, Nr. 17)</w:t>
      </w:r>
      <w:r w:rsidR="00910B29">
        <w:rPr>
          <w:color w:val="000000"/>
          <w:sz w:val="20"/>
          <w:szCs w:val="20"/>
          <w:lang w:val="de-AT"/>
        </w:rPr>
        <w:t xml:space="preserve"> </w:t>
      </w:r>
      <w:proofErr w:type="spellStart"/>
      <w:r w:rsidR="0079427B">
        <w:rPr>
          <w:color w:val="000000"/>
          <w:sz w:val="20"/>
          <w:szCs w:val="20"/>
          <w:lang w:val="de-AT"/>
        </w:rPr>
        <w:t>anh</w:t>
      </w:r>
      <w:proofErr w:type="spellEnd"/>
      <w:r w:rsidR="0079427B">
        <w:rPr>
          <w:color w:val="000000"/>
          <w:sz w:val="20"/>
          <w:szCs w:val="20"/>
          <w:lang w:val="de-AT"/>
        </w:rPr>
        <w:t>.</w:t>
      </w:r>
      <w:r w:rsidR="0079427B" w:rsidRPr="00896A13">
        <w:rPr>
          <w:color w:val="000000"/>
          <w:sz w:val="20"/>
          <w:szCs w:val="20"/>
          <w:lang w:val="de-AT"/>
        </w:rPr>
        <w:t xml:space="preserve"> </w:t>
      </w:r>
      <w:r w:rsidR="0079427B">
        <w:rPr>
          <w:color w:val="000000"/>
          <w:sz w:val="20"/>
          <w:szCs w:val="20"/>
          <w:lang w:val="de-AT"/>
        </w:rPr>
        <w:t xml:space="preserve">an rot-grünen </w:t>
      </w:r>
      <w:proofErr w:type="spellStart"/>
      <w:r w:rsidR="0079427B">
        <w:rPr>
          <w:color w:val="000000"/>
          <w:sz w:val="20"/>
          <w:szCs w:val="20"/>
          <w:lang w:val="de-AT"/>
        </w:rPr>
        <w:t>Ss</w:t>
      </w:r>
      <w:proofErr w:type="spellEnd"/>
      <w:r w:rsidR="0079427B">
        <w:rPr>
          <w:color w:val="000000"/>
          <w:sz w:val="20"/>
          <w:szCs w:val="20"/>
          <w:lang w:val="de-AT"/>
        </w:rPr>
        <w:t xml:space="preserve"> </w:t>
      </w:r>
      <w:r w:rsidR="00910B29">
        <w:rPr>
          <w:color w:val="000000"/>
          <w:sz w:val="20"/>
          <w:szCs w:val="20"/>
          <w:lang w:val="de-AT"/>
        </w:rPr>
        <w:t>(A)</w:t>
      </w:r>
      <w:r w:rsidR="00896A13">
        <w:rPr>
          <w:color w:val="000000"/>
          <w:sz w:val="20"/>
          <w:szCs w:val="20"/>
          <w:lang w:val="de-AT"/>
        </w:rPr>
        <w:t>.</w:t>
      </w:r>
      <w:r w:rsidR="00627F1D">
        <w:rPr>
          <w:color w:val="000000"/>
          <w:sz w:val="20"/>
          <w:szCs w:val="20"/>
          <w:lang w:val="de-AT"/>
        </w:rPr>
        <w:t xml:space="preserve"> – </w:t>
      </w:r>
      <w:r w:rsidR="00366CC2">
        <w:rPr>
          <w:color w:val="000000"/>
          <w:sz w:val="20"/>
          <w:szCs w:val="20"/>
        </w:rPr>
        <w:t>Eingetragen</w:t>
      </w:r>
      <w:r w:rsidR="007E3F7C">
        <w:rPr>
          <w:color w:val="000000"/>
          <w:sz w:val="20"/>
          <w:szCs w:val="20"/>
        </w:rPr>
        <w:t xml:space="preserve"> im Kopialbuch sog. </w:t>
      </w:r>
      <w:r w:rsidR="007E3F7C" w:rsidRPr="007713EE">
        <w:rPr>
          <w:i/>
          <w:color w:val="000000"/>
          <w:sz w:val="20"/>
          <w:szCs w:val="20"/>
        </w:rPr>
        <w:t xml:space="preserve">Codex </w:t>
      </w:r>
      <w:proofErr w:type="spellStart"/>
      <w:r w:rsidR="007E3F7C" w:rsidRPr="007713EE">
        <w:rPr>
          <w:i/>
          <w:color w:val="000000"/>
          <w:sz w:val="20"/>
          <w:szCs w:val="20"/>
        </w:rPr>
        <w:t>Rosenbergicus</w:t>
      </w:r>
      <w:proofErr w:type="spellEnd"/>
      <w:r w:rsidR="007E3F7C" w:rsidRPr="00FB1C59">
        <w:rPr>
          <w:color w:val="000000"/>
          <w:sz w:val="20"/>
          <w:szCs w:val="20"/>
        </w:rPr>
        <w:t xml:space="preserve"> (</w:t>
      </w:r>
      <w:r w:rsidR="007E3F7C">
        <w:rPr>
          <w:color w:val="000000"/>
          <w:sz w:val="20"/>
          <w:szCs w:val="20"/>
        </w:rPr>
        <w:t>2. Hälfte des 14. Jhd.</w:t>
      </w:r>
      <w:r w:rsidR="007E3F7C" w:rsidRPr="00FB1C59">
        <w:rPr>
          <w:color w:val="000000"/>
          <w:sz w:val="20"/>
          <w:szCs w:val="20"/>
        </w:rPr>
        <w:t>), NK</w:t>
      </w:r>
      <w:r w:rsidR="007E3F7C">
        <w:rPr>
          <w:color w:val="000000"/>
          <w:sz w:val="20"/>
          <w:szCs w:val="20"/>
        </w:rPr>
        <w:t xml:space="preserve"> ČR</w:t>
      </w:r>
      <w:r w:rsidR="007E3F7C" w:rsidRPr="00FB1C59">
        <w:rPr>
          <w:color w:val="000000"/>
          <w:sz w:val="20"/>
          <w:szCs w:val="20"/>
        </w:rPr>
        <w:t xml:space="preserve"> Praha,</w:t>
      </w:r>
      <w:r w:rsidR="000B4C9B">
        <w:rPr>
          <w:color w:val="000000"/>
          <w:sz w:val="20"/>
          <w:szCs w:val="20"/>
        </w:rPr>
        <w:t xml:space="preserve"> Bestand Handschriftenabteilung, Sign.</w:t>
      </w:r>
      <w:r w:rsidR="007E3F7C" w:rsidRPr="00FB1C59">
        <w:rPr>
          <w:color w:val="000000"/>
          <w:sz w:val="20"/>
          <w:szCs w:val="20"/>
        </w:rPr>
        <w:t xml:space="preserve"> </w:t>
      </w:r>
      <w:proofErr w:type="spellStart"/>
      <w:r w:rsidR="007E3F7C" w:rsidRPr="00FB1C59">
        <w:rPr>
          <w:color w:val="000000"/>
          <w:sz w:val="20"/>
          <w:szCs w:val="20"/>
        </w:rPr>
        <w:t>Hs</w:t>
      </w:r>
      <w:proofErr w:type="spellEnd"/>
      <w:r w:rsidR="007E3F7C" w:rsidRPr="00FB1C59">
        <w:rPr>
          <w:color w:val="000000"/>
          <w:sz w:val="20"/>
          <w:szCs w:val="20"/>
        </w:rPr>
        <w:t xml:space="preserve">. </w:t>
      </w:r>
      <w:r w:rsidR="007E3F7C" w:rsidRPr="00574ED2">
        <w:rPr>
          <w:color w:val="000000"/>
          <w:sz w:val="20"/>
          <w:szCs w:val="20"/>
        </w:rPr>
        <w:t xml:space="preserve">XI E 19, </w:t>
      </w:r>
      <w:proofErr w:type="spellStart"/>
      <w:r w:rsidR="007E3F7C" w:rsidRPr="00574ED2">
        <w:rPr>
          <w:color w:val="000000"/>
          <w:sz w:val="20"/>
          <w:szCs w:val="20"/>
        </w:rPr>
        <w:t>fol</w:t>
      </w:r>
      <w:proofErr w:type="spellEnd"/>
      <w:r w:rsidR="007E3F7C" w:rsidRPr="00574ED2">
        <w:rPr>
          <w:color w:val="000000"/>
          <w:sz w:val="20"/>
          <w:szCs w:val="20"/>
        </w:rPr>
        <w:t>. 9v-10r</w:t>
      </w:r>
      <w:r w:rsidR="003908AB" w:rsidRPr="00574ED2">
        <w:rPr>
          <w:color w:val="000000"/>
          <w:sz w:val="20"/>
          <w:szCs w:val="20"/>
        </w:rPr>
        <w:t xml:space="preserve"> (Reg. </w:t>
      </w:r>
      <w:proofErr w:type="spellStart"/>
      <w:r w:rsidR="003908AB" w:rsidRPr="00574ED2">
        <w:rPr>
          <w:smallCaps/>
          <w:color w:val="000000"/>
          <w:sz w:val="20"/>
          <w:szCs w:val="20"/>
        </w:rPr>
        <w:t>Emler</w:t>
      </w:r>
      <w:proofErr w:type="spellEnd"/>
      <w:r w:rsidR="003908AB" w:rsidRPr="00574ED2">
        <w:rPr>
          <w:color w:val="000000"/>
          <w:sz w:val="20"/>
          <w:szCs w:val="20"/>
        </w:rPr>
        <w:t xml:space="preserve">, O </w:t>
      </w:r>
      <w:proofErr w:type="spellStart"/>
      <w:r w:rsidR="003908AB" w:rsidRPr="00574ED2">
        <w:rPr>
          <w:color w:val="000000"/>
          <w:sz w:val="20"/>
          <w:szCs w:val="20"/>
        </w:rPr>
        <w:t>rukopise</w:t>
      </w:r>
      <w:proofErr w:type="spellEnd"/>
      <w:r w:rsidR="003908AB" w:rsidRPr="00574ED2">
        <w:rPr>
          <w:color w:val="000000"/>
          <w:sz w:val="20"/>
          <w:szCs w:val="20"/>
        </w:rPr>
        <w:t>, S. 318, Nr. 12)</w:t>
      </w:r>
      <w:r w:rsidR="00910B29">
        <w:rPr>
          <w:color w:val="000000"/>
          <w:sz w:val="20"/>
          <w:szCs w:val="20"/>
        </w:rPr>
        <w:t xml:space="preserve"> (B)</w:t>
      </w:r>
      <w:r w:rsidR="007E3F7C" w:rsidRPr="00574ED2">
        <w:rPr>
          <w:color w:val="000000"/>
          <w:sz w:val="20"/>
          <w:szCs w:val="20"/>
        </w:rPr>
        <w:t>.</w:t>
      </w:r>
      <w:r w:rsidR="000922EB" w:rsidRPr="00574ED2">
        <w:rPr>
          <w:color w:val="000000"/>
          <w:sz w:val="20"/>
          <w:szCs w:val="20"/>
        </w:rPr>
        <w:t xml:space="preserve"> – </w:t>
      </w:r>
      <w:proofErr w:type="gramStart"/>
      <w:r w:rsidR="000922EB">
        <w:rPr>
          <w:color w:val="000000"/>
          <w:sz w:val="20"/>
          <w:szCs w:val="20"/>
        </w:rPr>
        <w:t>Altes Regest</w:t>
      </w:r>
      <w:proofErr w:type="gramEnd"/>
      <w:r w:rsidR="000922EB">
        <w:rPr>
          <w:color w:val="000000"/>
          <w:sz w:val="20"/>
          <w:szCs w:val="20"/>
        </w:rPr>
        <w:t xml:space="preserve"> im Archivverzeichnis vom J. 1418, SOA </w:t>
      </w:r>
      <w:proofErr w:type="spellStart"/>
      <w:r w:rsidR="000922EB" w:rsidRPr="00574ED2">
        <w:rPr>
          <w:color w:val="000000"/>
          <w:sz w:val="20"/>
          <w:szCs w:val="20"/>
        </w:rPr>
        <w:t>T</w:t>
      </w:r>
      <w:r w:rsidR="000922EB">
        <w:rPr>
          <w:color w:val="000000"/>
          <w:sz w:val="20"/>
          <w:szCs w:val="20"/>
        </w:rPr>
        <w:t>řeboň</w:t>
      </w:r>
      <w:proofErr w:type="spellEnd"/>
      <w:r w:rsidR="000922EB">
        <w:rPr>
          <w:color w:val="000000"/>
          <w:sz w:val="20"/>
          <w:szCs w:val="20"/>
        </w:rPr>
        <w:t xml:space="preserve"> – Außenstelle </w:t>
      </w:r>
      <w:proofErr w:type="spellStart"/>
      <w:r w:rsidR="000922EB">
        <w:rPr>
          <w:color w:val="000000"/>
          <w:sz w:val="20"/>
          <w:szCs w:val="20"/>
        </w:rPr>
        <w:t>Český</w:t>
      </w:r>
      <w:proofErr w:type="spellEnd"/>
      <w:r w:rsidR="000922EB">
        <w:rPr>
          <w:color w:val="000000"/>
          <w:sz w:val="20"/>
          <w:szCs w:val="20"/>
        </w:rPr>
        <w:t xml:space="preserve"> </w:t>
      </w:r>
      <w:proofErr w:type="spellStart"/>
      <w:r w:rsidR="000922EB">
        <w:rPr>
          <w:color w:val="000000"/>
          <w:sz w:val="20"/>
          <w:szCs w:val="20"/>
        </w:rPr>
        <w:t>Krumlov</w:t>
      </w:r>
      <w:proofErr w:type="spellEnd"/>
      <w:r w:rsidR="000922EB">
        <w:rPr>
          <w:color w:val="000000"/>
          <w:sz w:val="20"/>
          <w:szCs w:val="20"/>
        </w:rPr>
        <w:t xml:space="preserve">, Bestand </w:t>
      </w:r>
      <w:proofErr w:type="spellStart"/>
      <w:r w:rsidR="000922EB">
        <w:rPr>
          <w:color w:val="000000"/>
          <w:sz w:val="20"/>
          <w:szCs w:val="20"/>
        </w:rPr>
        <w:t>Velkostatek</w:t>
      </w:r>
      <w:proofErr w:type="spellEnd"/>
      <w:r w:rsidR="000922EB">
        <w:rPr>
          <w:color w:val="000000"/>
          <w:sz w:val="20"/>
          <w:szCs w:val="20"/>
        </w:rPr>
        <w:t xml:space="preserve"> </w:t>
      </w:r>
      <w:proofErr w:type="spellStart"/>
      <w:r w:rsidR="000922EB">
        <w:rPr>
          <w:color w:val="000000"/>
          <w:sz w:val="20"/>
          <w:szCs w:val="20"/>
        </w:rPr>
        <w:t>Český</w:t>
      </w:r>
      <w:proofErr w:type="spellEnd"/>
      <w:r w:rsidR="000922EB">
        <w:rPr>
          <w:color w:val="000000"/>
          <w:sz w:val="20"/>
          <w:szCs w:val="20"/>
        </w:rPr>
        <w:t xml:space="preserve"> </w:t>
      </w:r>
      <w:proofErr w:type="spellStart"/>
      <w:r w:rsidR="000922EB">
        <w:rPr>
          <w:color w:val="000000"/>
          <w:sz w:val="20"/>
          <w:szCs w:val="20"/>
        </w:rPr>
        <w:t>Krumlov</w:t>
      </w:r>
      <w:proofErr w:type="spellEnd"/>
      <w:r w:rsidR="000922EB">
        <w:rPr>
          <w:color w:val="000000"/>
          <w:sz w:val="20"/>
          <w:szCs w:val="20"/>
        </w:rPr>
        <w:t xml:space="preserve">, Sign. 1 3K </w:t>
      </w:r>
      <w:proofErr w:type="spellStart"/>
      <w:r w:rsidR="000922EB">
        <w:rPr>
          <w:color w:val="000000"/>
          <w:sz w:val="20"/>
          <w:szCs w:val="20"/>
        </w:rPr>
        <w:t>beta</w:t>
      </w:r>
      <w:proofErr w:type="spellEnd"/>
      <w:r w:rsidR="000922EB">
        <w:rPr>
          <w:color w:val="000000"/>
          <w:sz w:val="20"/>
          <w:szCs w:val="20"/>
        </w:rPr>
        <w:t xml:space="preserve">, Nr. 7e (Ed. </w:t>
      </w:r>
      <w:r w:rsidR="000922EB" w:rsidRPr="00147232">
        <w:rPr>
          <w:smallCaps/>
          <w:color w:val="000000"/>
          <w:sz w:val="20"/>
          <w:szCs w:val="20"/>
        </w:rPr>
        <w:t>Pangerl</w:t>
      </w:r>
      <w:r w:rsidR="000922EB">
        <w:rPr>
          <w:color w:val="000000"/>
          <w:sz w:val="20"/>
          <w:szCs w:val="20"/>
        </w:rPr>
        <w:t xml:space="preserve">, UB </w:t>
      </w:r>
      <w:proofErr w:type="spellStart"/>
      <w:r w:rsidR="000922EB">
        <w:rPr>
          <w:color w:val="000000"/>
          <w:sz w:val="20"/>
          <w:szCs w:val="20"/>
        </w:rPr>
        <w:t>Goldenkron</w:t>
      </w:r>
      <w:proofErr w:type="spellEnd"/>
      <w:r w:rsidR="000922EB">
        <w:rPr>
          <w:color w:val="000000"/>
          <w:sz w:val="20"/>
          <w:szCs w:val="20"/>
        </w:rPr>
        <w:t>, S. 395)</w:t>
      </w:r>
      <w:r w:rsidR="00910B29">
        <w:rPr>
          <w:color w:val="000000"/>
          <w:sz w:val="20"/>
          <w:szCs w:val="20"/>
        </w:rPr>
        <w:t xml:space="preserve"> (C)</w:t>
      </w:r>
      <w:r w:rsidR="000922EB">
        <w:rPr>
          <w:color w:val="000000"/>
          <w:sz w:val="20"/>
          <w:szCs w:val="20"/>
        </w:rPr>
        <w:t>.</w:t>
      </w:r>
    </w:p>
    <w:p w14:paraId="56F1DBE2" w14:textId="77777777" w:rsidR="009027B7" w:rsidRPr="00896A13" w:rsidRDefault="009027B7" w:rsidP="0035688E">
      <w:pPr>
        <w:spacing w:line="276" w:lineRule="auto"/>
        <w:jc w:val="both"/>
        <w:rPr>
          <w:color w:val="000000"/>
          <w:sz w:val="20"/>
          <w:szCs w:val="20"/>
          <w:lang w:val="de-AT"/>
        </w:rPr>
      </w:pPr>
    </w:p>
    <w:p w14:paraId="35AA7D26" w14:textId="087E12F8" w:rsidR="00627F1D" w:rsidRDefault="00627F1D" w:rsidP="0035688E">
      <w:pPr>
        <w:spacing w:line="276" w:lineRule="auto"/>
        <w:jc w:val="both"/>
        <w:outlineLvl w:val="0"/>
        <w:rPr>
          <w:color w:val="000000"/>
          <w:sz w:val="20"/>
          <w:szCs w:val="20"/>
          <w:lang w:val="de-AT"/>
        </w:rPr>
      </w:pPr>
      <w:r>
        <w:rPr>
          <w:color w:val="000000"/>
          <w:sz w:val="20"/>
          <w:szCs w:val="20"/>
          <w:lang w:val="de-AT"/>
        </w:rPr>
        <w:t xml:space="preserve">Abbildung: </w:t>
      </w:r>
      <w:hyperlink r:id="rId148" w:history="1">
        <w:r w:rsidRPr="005A62BB">
          <w:rPr>
            <w:rStyle w:val="Hyperlink"/>
            <w:sz w:val="20"/>
            <w:szCs w:val="20"/>
            <w:lang w:val="de-AT"/>
          </w:rPr>
          <w:t>http://monasterium.net/mom/CZ-SOAT/CizyStatky/454/charter</w:t>
        </w:r>
      </w:hyperlink>
    </w:p>
    <w:p w14:paraId="688FFDA2" w14:textId="77777777" w:rsidR="00627F1D" w:rsidRDefault="00627F1D" w:rsidP="0035688E">
      <w:pPr>
        <w:spacing w:line="276" w:lineRule="auto"/>
        <w:jc w:val="both"/>
        <w:outlineLvl w:val="0"/>
        <w:rPr>
          <w:color w:val="000000"/>
          <w:sz w:val="20"/>
          <w:szCs w:val="20"/>
          <w:lang w:val="de-AT"/>
        </w:rPr>
      </w:pPr>
    </w:p>
    <w:p w14:paraId="178D53C2" w14:textId="05B6A293" w:rsidR="009027B7" w:rsidRPr="00CD71A2" w:rsidRDefault="009027B7" w:rsidP="0035688E">
      <w:pPr>
        <w:spacing w:line="276" w:lineRule="auto"/>
        <w:jc w:val="both"/>
        <w:outlineLvl w:val="0"/>
        <w:rPr>
          <w:color w:val="000000"/>
          <w:sz w:val="20"/>
          <w:szCs w:val="20"/>
        </w:rPr>
      </w:pPr>
      <w:r w:rsidRPr="00B92F29">
        <w:rPr>
          <w:color w:val="000000"/>
          <w:sz w:val="20"/>
          <w:szCs w:val="20"/>
          <w:lang w:val="de-AT"/>
        </w:rPr>
        <w:t>Regest</w:t>
      </w:r>
      <w:r w:rsidR="00CD71A2" w:rsidRPr="00B92F29">
        <w:rPr>
          <w:color w:val="000000"/>
          <w:sz w:val="20"/>
          <w:szCs w:val="20"/>
          <w:lang w:val="de-AT"/>
        </w:rPr>
        <w:t>: RBM IV, S</w:t>
      </w:r>
      <w:r w:rsidR="00B92F29" w:rsidRPr="00B92F29">
        <w:rPr>
          <w:color w:val="000000"/>
          <w:sz w:val="20"/>
          <w:szCs w:val="20"/>
          <w:lang w:val="de-AT"/>
        </w:rPr>
        <w:t>.</w:t>
      </w:r>
      <w:r w:rsidR="000922EB">
        <w:rPr>
          <w:color w:val="000000"/>
          <w:sz w:val="20"/>
          <w:szCs w:val="20"/>
          <w:lang w:val="de-AT"/>
        </w:rPr>
        <w:t xml:space="preserve"> 119, Nr. 300</w:t>
      </w:r>
      <w:r w:rsidR="003D687B" w:rsidRPr="003D687B">
        <w:rPr>
          <w:color w:val="000000"/>
          <w:sz w:val="20"/>
          <w:szCs w:val="20"/>
          <w:lang w:val="de-AT"/>
        </w:rPr>
        <w:t>;</w:t>
      </w:r>
      <w:r w:rsidR="000922EB">
        <w:rPr>
          <w:color w:val="000000"/>
          <w:sz w:val="20"/>
          <w:szCs w:val="20"/>
          <w:lang w:val="de-AT"/>
        </w:rPr>
        <w:t xml:space="preserve"> </w:t>
      </w:r>
      <w:proofErr w:type="spellStart"/>
      <w:r w:rsidR="000922EB" w:rsidRPr="000922EB">
        <w:rPr>
          <w:smallCaps/>
          <w:color w:val="000000"/>
          <w:sz w:val="20"/>
          <w:szCs w:val="20"/>
          <w:lang w:val="de-AT"/>
        </w:rPr>
        <w:t>Kubíková</w:t>
      </w:r>
      <w:proofErr w:type="spellEnd"/>
      <w:r w:rsidR="000922EB">
        <w:rPr>
          <w:color w:val="000000"/>
          <w:sz w:val="20"/>
          <w:szCs w:val="20"/>
          <w:lang w:val="de-AT"/>
        </w:rPr>
        <w:t xml:space="preserve">, </w:t>
      </w:r>
      <w:proofErr w:type="spellStart"/>
      <w:r w:rsidR="000922EB">
        <w:rPr>
          <w:color w:val="000000"/>
          <w:sz w:val="20"/>
          <w:szCs w:val="20"/>
          <w:lang w:val="de-AT"/>
        </w:rPr>
        <w:t>Soupis</w:t>
      </w:r>
      <w:proofErr w:type="spellEnd"/>
      <w:r w:rsidR="000922EB">
        <w:rPr>
          <w:color w:val="000000"/>
          <w:sz w:val="20"/>
          <w:szCs w:val="20"/>
          <w:lang w:val="de-AT"/>
        </w:rPr>
        <w:t xml:space="preserve">, </w:t>
      </w:r>
      <w:r w:rsidR="003D5DD9">
        <w:rPr>
          <w:color w:val="000000"/>
          <w:sz w:val="20"/>
          <w:szCs w:val="20"/>
          <w:lang w:val="de-AT"/>
        </w:rPr>
        <w:t xml:space="preserve">S. 78, </w:t>
      </w:r>
      <w:r w:rsidR="000922EB">
        <w:rPr>
          <w:color w:val="000000"/>
          <w:sz w:val="20"/>
          <w:szCs w:val="20"/>
          <w:lang w:val="de-AT"/>
        </w:rPr>
        <w:t>Nr. 10.</w:t>
      </w:r>
    </w:p>
    <w:p w14:paraId="23D2E71C" w14:textId="77777777" w:rsidR="009027B7" w:rsidRPr="00B92F29" w:rsidRDefault="009027B7" w:rsidP="0035688E">
      <w:pPr>
        <w:spacing w:line="276" w:lineRule="auto"/>
        <w:jc w:val="both"/>
        <w:rPr>
          <w:color w:val="000000"/>
          <w:sz w:val="20"/>
          <w:szCs w:val="20"/>
          <w:lang w:val="de-AT"/>
        </w:rPr>
      </w:pPr>
    </w:p>
    <w:p w14:paraId="7AE84ACF" w14:textId="5FA0EFD9" w:rsidR="00896A13" w:rsidRDefault="00896A13" w:rsidP="0035688E">
      <w:pPr>
        <w:spacing w:line="276" w:lineRule="auto"/>
        <w:jc w:val="both"/>
        <w:outlineLvl w:val="0"/>
        <w:rPr>
          <w:color w:val="000000"/>
          <w:sz w:val="20"/>
          <w:szCs w:val="20"/>
        </w:rPr>
      </w:pPr>
      <w:r>
        <w:rPr>
          <w:color w:val="000000"/>
          <w:sz w:val="20"/>
          <w:szCs w:val="20"/>
        </w:rPr>
        <w:t xml:space="preserve">Kanzleivermerke: </w:t>
      </w:r>
      <w:r w:rsidRPr="00896A13">
        <w:rPr>
          <w:i/>
          <w:color w:val="000000"/>
          <w:sz w:val="20"/>
          <w:szCs w:val="20"/>
        </w:rPr>
        <w:t xml:space="preserve">per </w:t>
      </w:r>
      <w:proofErr w:type="spellStart"/>
      <w:r w:rsidRPr="00896A13">
        <w:rPr>
          <w:i/>
          <w:color w:val="000000"/>
          <w:sz w:val="20"/>
          <w:szCs w:val="20"/>
        </w:rPr>
        <w:t>dominum</w:t>
      </w:r>
      <w:proofErr w:type="spellEnd"/>
      <w:r w:rsidRPr="00896A13">
        <w:rPr>
          <w:i/>
          <w:color w:val="000000"/>
          <w:sz w:val="20"/>
          <w:szCs w:val="20"/>
        </w:rPr>
        <w:t xml:space="preserve"> regem W</w:t>
      </w:r>
      <w:r>
        <w:rPr>
          <w:i/>
          <w:color w:val="000000"/>
          <w:sz w:val="20"/>
          <w:szCs w:val="20"/>
        </w:rPr>
        <w:t>.</w:t>
      </w:r>
      <w:r w:rsidRPr="00896A13">
        <w:rPr>
          <w:i/>
          <w:color w:val="000000"/>
          <w:sz w:val="20"/>
          <w:szCs w:val="20"/>
        </w:rPr>
        <w:t>, R</w:t>
      </w:r>
      <w:r>
        <w:rPr>
          <w:color w:val="000000"/>
          <w:sz w:val="20"/>
          <w:szCs w:val="20"/>
        </w:rPr>
        <w:t>.</w:t>
      </w:r>
      <w:r w:rsidR="00E62AA7">
        <w:rPr>
          <w:color w:val="000000"/>
          <w:sz w:val="20"/>
          <w:szCs w:val="20"/>
        </w:rPr>
        <w:t xml:space="preserve"> (am Bug rechts)</w:t>
      </w:r>
    </w:p>
    <w:p w14:paraId="3C8AE4B4" w14:textId="77777777" w:rsidR="00896A13" w:rsidRDefault="00896A13" w:rsidP="0035688E">
      <w:pPr>
        <w:spacing w:line="276" w:lineRule="auto"/>
        <w:jc w:val="both"/>
        <w:outlineLvl w:val="0"/>
        <w:rPr>
          <w:color w:val="000000"/>
          <w:sz w:val="20"/>
          <w:szCs w:val="20"/>
        </w:rPr>
      </w:pPr>
    </w:p>
    <w:p w14:paraId="6CF8E866" w14:textId="4C33E6C2" w:rsidR="009027B7" w:rsidRDefault="009027B7" w:rsidP="0035688E">
      <w:pPr>
        <w:spacing w:line="276" w:lineRule="auto"/>
        <w:jc w:val="both"/>
        <w:outlineLvl w:val="0"/>
        <w:rPr>
          <w:color w:val="000000"/>
          <w:sz w:val="20"/>
          <w:szCs w:val="20"/>
          <w:lang w:val="de-AT"/>
        </w:rPr>
      </w:pPr>
      <w:proofErr w:type="spellStart"/>
      <w:r w:rsidRPr="00CD71A2">
        <w:rPr>
          <w:color w:val="000000"/>
          <w:sz w:val="20"/>
          <w:szCs w:val="20"/>
        </w:rPr>
        <w:t>Dorsualvermerke</w:t>
      </w:r>
      <w:proofErr w:type="spellEnd"/>
      <w:r w:rsidR="00D52757">
        <w:rPr>
          <w:color w:val="000000"/>
          <w:sz w:val="20"/>
          <w:szCs w:val="20"/>
        </w:rPr>
        <w:t xml:space="preserve">: Hand des 15. </w:t>
      </w:r>
      <w:r w:rsidR="00D52757" w:rsidRPr="00B32C41">
        <w:rPr>
          <w:color w:val="000000"/>
          <w:sz w:val="20"/>
          <w:szCs w:val="20"/>
        </w:rPr>
        <w:t xml:space="preserve">Jhd. </w:t>
      </w:r>
      <w:r w:rsidR="00D52757" w:rsidRPr="00BB64C2">
        <w:rPr>
          <w:i/>
          <w:color w:val="000000"/>
          <w:sz w:val="20"/>
          <w:szCs w:val="20"/>
        </w:rPr>
        <w:t xml:space="preserve">super </w:t>
      </w:r>
      <w:proofErr w:type="spellStart"/>
      <w:r w:rsidR="00D52757" w:rsidRPr="00BB64C2">
        <w:rPr>
          <w:i/>
          <w:color w:val="000000"/>
          <w:sz w:val="20"/>
          <w:szCs w:val="20"/>
        </w:rPr>
        <w:t>castro</w:t>
      </w:r>
      <w:proofErr w:type="spellEnd"/>
      <w:r w:rsidR="00D52757" w:rsidRPr="00BB64C2">
        <w:rPr>
          <w:i/>
          <w:color w:val="000000"/>
          <w:sz w:val="20"/>
          <w:szCs w:val="20"/>
        </w:rPr>
        <w:t xml:space="preserve"> </w:t>
      </w:r>
      <w:proofErr w:type="spellStart"/>
      <w:r w:rsidR="00D52757" w:rsidRPr="00BB64C2">
        <w:rPr>
          <w:i/>
          <w:color w:val="000000"/>
          <w:sz w:val="20"/>
          <w:szCs w:val="20"/>
        </w:rPr>
        <w:t>Sbiroh</w:t>
      </w:r>
      <w:proofErr w:type="spellEnd"/>
      <w:r w:rsidR="003D687B" w:rsidRPr="003D687B">
        <w:rPr>
          <w:color w:val="000000"/>
          <w:sz w:val="20"/>
          <w:szCs w:val="20"/>
        </w:rPr>
        <w:t>;</w:t>
      </w:r>
      <w:r w:rsidR="00D52757" w:rsidRPr="00B32C41">
        <w:rPr>
          <w:color w:val="000000"/>
          <w:sz w:val="20"/>
          <w:szCs w:val="20"/>
        </w:rPr>
        <w:t xml:space="preserve"> Hand des 18. </w:t>
      </w:r>
      <w:r w:rsidR="00D52757" w:rsidRPr="00D52757">
        <w:rPr>
          <w:color w:val="000000"/>
          <w:sz w:val="20"/>
          <w:szCs w:val="20"/>
          <w:lang w:val="de-AT"/>
        </w:rPr>
        <w:t xml:space="preserve">Jhd. </w:t>
      </w:r>
      <w:r w:rsidR="00D52757" w:rsidRPr="00BB64C2">
        <w:rPr>
          <w:i/>
          <w:color w:val="000000"/>
          <w:sz w:val="20"/>
          <w:szCs w:val="20"/>
          <w:lang w:val="de-AT"/>
        </w:rPr>
        <w:t xml:space="preserve">König Johannes </w:t>
      </w:r>
      <w:proofErr w:type="spellStart"/>
      <w:r w:rsidR="00D52757" w:rsidRPr="00BB64C2">
        <w:rPr>
          <w:i/>
          <w:color w:val="000000"/>
          <w:sz w:val="20"/>
          <w:szCs w:val="20"/>
          <w:lang w:val="de-AT"/>
        </w:rPr>
        <w:t>uberlasse</w:t>
      </w:r>
      <w:proofErr w:type="spellEnd"/>
      <w:r w:rsidR="00D52757" w:rsidRPr="00BB64C2">
        <w:rPr>
          <w:i/>
          <w:color w:val="000000"/>
          <w:sz w:val="20"/>
          <w:szCs w:val="20"/>
          <w:lang w:val="de-AT"/>
        </w:rPr>
        <w:t xml:space="preserve"> </w:t>
      </w:r>
      <w:proofErr w:type="spellStart"/>
      <w:r w:rsidR="00D52757" w:rsidRPr="00BB64C2">
        <w:rPr>
          <w:i/>
          <w:color w:val="000000"/>
          <w:sz w:val="20"/>
          <w:szCs w:val="20"/>
          <w:lang w:val="de-AT"/>
        </w:rPr>
        <w:t>genstlich</w:t>
      </w:r>
      <w:proofErr w:type="spellEnd"/>
      <w:r w:rsidR="00D52757" w:rsidRPr="00BB64C2">
        <w:rPr>
          <w:i/>
          <w:color w:val="000000"/>
          <w:sz w:val="20"/>
          <w:szCs w:val="20"/>
          <w:lang w:val="de-AT"/>
        </w:rPr>
        <w:t xml:space="preserve"> dem </w:t>
      </w:r>
      <w:proofErr w:type="spellStart"/>
      <w:r w:rsidR="00D52757" w:rsidRPr="00BB64C2">
        <w:rPr>
          <w:i/>
          <w:color w:val="000000"/>
          <w:sz w:val="20"/>
          <w:szCs w:val="20"/>
          <w:lang w:val="de-AT"/>
        </w:rPr>
        <w:t>herrn</w:t>
      </w:r>
      <w:proofErr w:type="spellEnd"/>
      <w:r w:rsidR="00D52757" w:rsidRPr="00BB64C2">
        <w:rPr>
          <w:i/>
          <w:color w:val="000000"/>
          <w:sz w:val="20"/>
          <w:szCs w:val="20"/>
          <w:lang w:val="de-AT"/>
        </w:rPr>
        <w:t xml:space="preserve"> Peter von Rosenberg die </w:t>
      </w:r>
      <w:proofErr w:type="spellStart"/>
      <w:r w:rsidR="00D52757" w:rsidRPr="00BB64C2">
        <w:rPr>
          <w:i/>
          <w:color w:val="000000"/>
          <w:sz w:val="20"/>
          <w:szCs w:val="20"/>
          <w:lang w:val="de-AT"/>
        </w:rPr>
        <w:t>hersschaft</w:t>
      </w:r>
      <w:proofErr w:type="spellEnd"/>
      <w:r w:rsidR="00D52757" w:rsidRPr="00BB64C2">
        <w:rPr>
          <w:i/>
          <w:color w:val="000000"/>
          <w:sz w:val="20"/>
          <w:szCs w:val="20"/>
          <w:lang w:val="de-AT"/>
        </w:rPr>
        <w:t xml:space="preserve"> </w:t>
      </w:r>
      <w:proofErr w:type="spellStart"/>
      <w:r w:rsidR="00D52757" w:rsidRPr="00BB64C2">
        <w:rPr>
          <w:i/>
          <w:color w:val="000000"/>
          <w:sz w:val="20"/>
          <w:szCs w:val="20"/>
          <w:lang w:val="de-AT"/>
        </w:rPr>
        <w:t>Sbiroh</w:t>
      </w:r>
      <w:proofErr w:type="spellEnd"/>
      <w:r w:rsidR="00D52757" w:rsidRPr="00BB64C2">
        <w:rPr>
          <w:i/>
          <w:color w:val="000000"/>
          <w:sz w:val="20"/>
          <w:szCs w:val="20"/>
          <w:lang w:val="de-AT"/>
        </w:rPr>
        <w:t xml:space="preserve"> cum </w:t>
      </w:r>
      <w:proofErr w:type="spellStart"/>
      <w:r w:rsidR="00D52757" w:rsidRPr="00BB64C2">
        <w:rPr>
          <w:i/>
          <w:color w:val="000000"/>
          <w:sz w:val="20"/>
          <w:szCs w:val="20"/>
          <w:lang w:val="de-AT"/>
        </w:rPr>
        <w:t>pertinenciis</w:t>
      </w:r>
      <w:proofErr w:type="spellEnd"/>
      <w:r w:rsidR="00D52757" w:rsidRPr="00BB64C2">
        <w:rPr>
          <w:i/>
          <w:color w:val="000000"/>
          <w:sz w:val="20"/>
          <w:szCs w:val="20"/>
          <w:lang w:val="de-AT"/>
        </w:rPr>
        <w:t xml:space="preserve">, A. 1336, </w:t>
      </w:r>
      <w:proofErr w:type="spellStart"/>
      <w:r w:rsidR="00D52757" w:rsidRPr="00BB64C2">
        <w:rPr>
          <w:i/>
          <w:color w:val="000000"/>
          <w:sz w:val="20"/>
          <w:szCs w:val="20"/>
          <w:lang w:val="de-AT"/>
        </w:rPr>
        <w:t>N</w:t>
      </w:r>
      <w:r w:rsidR="00D52757" w:rsidRPr="00BB64C2">
        <w:rPr>
          <w:i/>
          <w:color w:val="000000"/>
          <w:sz w:val="20"/>
          <w:szCs w:val="20"/>
          <w:vertAlign w:val="superscript"/>
          <w:lang w:val="de-AT"/>
        </w:rPr>
        <w:t>o</w:t>
      </w:r>
      <w:proofErr w:type="spellEnd"/>
      <w:r w:rsidR="00D52757" w:rsidRPr="00BB64C2">
        <w:rPr>
          <w:i/>
          <w:color w:val="000000"/>
          <w:sz w:val="20"/>
          <w:szCs w:val="20"/>
          <w:lang w:val="de-AT"/>
        </w:rPr>
        <w:t xml:space="preserve"> 1</w:t>
      </w:r>
      <w:r w:rsidR="00D52757">
        <w:rPr>
          <w:color w:val="000000"/>
          <w:sz w:val="20"/>
          <w:szCs w:val="20"/>
          <w:lang w:val="de-AT"/>
        </w:rPr>
        <w:t>.</w:t>
      </w:r>
    </w:p>
    <w:p w14:paraId="6733D4E0" w14:textId="4A7A8CCF" w:rsidR="00EA0F77" w:rsidRDefault="00EA0F77" w:rsidP="0035688E">
      <w:pPr>
        <w:spacing w:line="276" w:lineRule="auto"/>
        <w:jc w:val="both"/>
        <w:outlineLvl w:val="0"/>
        <w:rPr>
          <w:color w:val="000000"/>
          <w:sz w:val="20"/>
          <w:szCs w:val="20"/>
          <w:lang w:val="de-AT"/>
        </w:rPr>
      </w:pPr>
    </w:p>
    <w:p w14:paraId="1284F5EF" w14:textId="2580E0AE" w:rsidR="002225AD" w:rsidRDefault="006A38C6" w:rsidP="0035688E">
      <w:pPr>
        <w:spacing w:line="276" w:lineRule="auto"/>
        <w:jc w:val="both"/>
        <w:outlineLvl w:val="0"/>
        <w:rPr>
          <w:smallCaps/>
          <w:color w:val="000000"/>
          <w:sz w:val="20"/>
          <w:szCs w:val="20"/>
          <w:lang w:val="de-AT"/>
        </w:rPr>
      </w:pPr>
      <w:r>
        <w:rPr>
          <w:color w:val="000000"/>
          <w:sz w:val="20"/>
          <w:szCs w:val="20"/>
        </w:rPr>
        <w:t>Die Urkunde</w:t>
      </w:r>
      <w:r w:rsidR="002225AD">
        <w:rPr>
          <w:color w:val="000000"/>
          <w:sz w:val="20"/>
          <w:szCs w:val="20"/>
        </w:rPr>
        <w:t xml:space="preserve"> wurde von dem Notar </w:t>
      </w:r>
      <w:proofErr w:type="spellStart"/>
      <w:r w:rsidR="002225AD">
        <w:rPr>
          <w:color w:val="000000"/>
          <w:sz w:val="20"/>
          <w:szCs w:val="20"/>
        </w:rPr>
        <w:t>Velislaus</w:t>
      </w:r>
      <w:proofErr w:type="spellEnd"/>
      <w:r w:rsidR="002225AD">
        <w:rPr>
          <w:color w:val="000000"/>
          <w:sz w:val="20"/>
          <w:szCs w:val="20"/>
        </w:rPr>
        <w:t xml:space="preserve"> verfasst und geschrieben; siehe </w:t>
      </w:r>
      <w:proofErr w:type="spellStart"/>
      <w:r w:rsidR="002225AD" w:rsidRPr="002225AD">
        <w:rPr>
          <w:smallCaps/>
          <w:color w:val="000000"/>
          <w:sz w:val="20"/>
          <w:szCs w:val="20"/>
        </w:rPr>
        <w:t>Spěváček</w:t>
      </w:r>
      <w:proofErr w:type="spellEnd"/>
      <w:r w:rsidR="002225AD">
        <w:rPr>
          <w:color w:val="000000"/>
          <w:sz w:val="20"/>
          <w:szCs w:val="20"/>
        </w:rPr>
        <w:t xml:space="preserve">, </w:t>
      </w:r>
      <w:proofErr w:type="spellStart"/>
      <w:r w:rsidR="002225AD">
        <w:rPr>
          <w:color w:val="000000"/>
          <w:sz w:val="20"/>
          <w:szCs w:val="20"/>
        </w:rPr>
        <w:t>Velislav</w:t>
      </w:r>
      <w:proofErr w:type="spellEnd"/>
      <w:r w:rsidR="002225AD">
        <w:rPr>
          <w:color w:val="000000"/>
          <w:sz w:val="20"/>
          <w:szCs w:val="20"/>
        </w:rPr>
        <w:t>, S. 8, Nr. A 1</w:t>
      </w:r>
      <w:r w:rsidR="0069178D">
        <w:rPr>
          <w:color w:val="000000"/>
          <w:sz w:val="20"/>
          <w:szCs w:val="20"/>
        </w:rPr>
        <w:t>6</w:t>
      </w:r>
      <w:r w:rsidR="002225AD">
        <w:rPr>
          <w:color w:val="000000"/>
          <w:sz w:val="20"/>
          <w:szCs w:val="20"/>
        </w:rPr>
        <w:t xml:space="preserve"> und passim</w:t>
      </w:r>
      <w:r w:rsidR="00AA2DEE">
        <w:rPr>
          <w:color w:val="000000"/>
          <w:sz w:val="20"/>
          <w:szCs w:val="20"/>
        </w:rPr>
        <w:t xml:space="preserve">; </w:t>
      </w:r>
      <w:r w:rsidR="00AA2DEE" w:rsidRPr="00AA2DEE">
        <w:rPr>
          <w:smallCaps/>
          <w:color w:val="000000"/>
          <w:sz w:val="20"/>
          <w:szCs w:val="20"/>
          <w:lang w:val="cs-CZ"/>
        </w:rPr>
        <w:t>Ders</w:t>
      </w:r>
      <w:r w:rsidR="00AA2DEE" w:rsidRPr="00AA2DEE">
        <w:rPr>
          <w:color w:val="000000"/>
          <w:sz w:val="20"/>
          <w:szCs w:val="20"/>
          <w:lang w:val="cs-CZ"/>
        </w:rPr>
        <w:t>., Notáři, S.</w:t>
      </w:r>
      <w:r w:rsidR="00AA2DEE">
        <w:rPr>
          <w:color w:val="000000"/>
          <w:sz w:val="20"/>
          <w:szCs w:val="20"/>
          <w:lang w:val="cs-CZ"/>
        </w:rPr>
        <w:t xml:space="preserve"> 722.</w:t>
      </w:r>
    </w:p>
    <w:p w14:paraId="5A78CF91" w14:textId="33D1CBD2" w:rsidR="00EA0F77" w:rsidRPr="007065BA" w:rsidRDefault="00EA0F77" w:rsidP="0035688E">
      <w:pPr>
        <w:spacing w:line="276" w:lineRule="auto"/>
        <w:jc w:val="both"/>
        <w:outlineLvl w:val="0"/>
        <w:rPr>
          <w:color w:val="000000"/>
          <w:sz w:val="20"/>
          <w:szCs w:val="20"/>
          <w:lang w:val="de-AT"/>
        </w:rPr>
      </w:pPr>
      <w:proofErr w:type="spellStart"/>
      <w:r w:rsidRPr="00623587">
        <w:rPr>
          <w:smallCaps/>
          <w:color w:val="000000"/>
          <w:sz w:val="20"/>
          <w:szCs w:val="20"/>
          <w:lang w:val="de-AT"/>
        </w:rPr>
        <w:t>Truc</w:t>
      </w:r>
      <w:proofErr w:type="spellEnd"/>
      <w:r>
        <w:rPr>
          <w:color w:val="000000"/>
          <w:sz w:val="20"/>
          <w:szCs w:val="20"/>
          <w:lang w:val="de-AT"/>
        </w:rPr>
        <w:t>, Kodex, S. 6</w:t>
      </w:r>
      <w:r w:rsidR="007065BA">
        <w:rPr>
          <w:color w:val="000000"/>
          <w:sz w:val="20"/>
          <w:szCs w:val="20"/>
          <w:lang w:val="de-AT"/>
        </w:rPr>
        <w:t xml:space="preserve">; </w:t>
      </w:r>
      <w:proofErr w:type="spellStart"/>
      <w:r w:rsidR="007065BA" w:rsidRPr="007065BA">
        <w:rPr>
          <w:smallCaps/>
          <w:color w:val="000000"/>
          <w:sz w:val="20"/>
          <w:szCs w:val="20"/>
          <w:lang w:val="de-AT"/>
        </w:rPr>
        <w:t>Kubíková</w:t>
      </w:r>
      <w:proofErr w:type="spellEnd"/>
      <w:r w:rsidR="007065BA" w:rsidRPr="007065BA">
        <w:rPr>
          <w:color w:val="000000"/>
          <w:sz w:val="20"/>
          <w:szCs w:val="20"/>
          <w:lang w:val="de-AT"/>
        </w:rPr>
        <w:t>, Petr, S.</w:t>
      </w:r>
      <w:r w:rsidR="007065BA">
        <w:rPr>
          <w:color w:val="000000"/>
          <w:sz w:val="20"/>
          <w:szCs w:val="20"/>
          <w:lang w:val="de-AT"/>
        </w:rPr>
        <w:t xml:space="preserve"> 30</w:t>
      </w:r>
      <w:r w:rsidR="00061A63">
        <w:rPr>
          <w:color w:val="000000"/>
          <w:sz w:val="20"/>
          <w:szCs w:val="20"/>
          <w:lang w:val="de-AT"/>
        </w:rPr>
        <w:t xml:space="preserve"> und 51</w:t>
      </w:r>
      <w:r w:rsidR="007065BA">
        <w:rPr>
          <w:color w:val="000000"/>
          <w:sz w:val="20"/>
          <w:szCs w:val="20"/>
          <w:lang w:val="de-AT"/>
        </w:rPr>
        <w:t>.</w:t>
      </w:r>
    </w:p>
    <w:p w14:paraId="769B5193" w14:textId="77777777" w:rsidR="009027B7" w:rsidRPr="00D52757" w:rsidRDefault="009027B7" w:rsidP="0035688E">
      <w:pPr>
        <w:spacing w:line="276" w:lineRule="auto"/>
        <w:jc w:val="both"/>
        <w:rPr>
          <w:color w:val="000000"/>
          <w:lang w:val="de-AT"/>
        </w:rPr>
      </w:pPr>
    </w:p>
    <w:p w14:paraId="7960C654" w14:textId="77777777" w:rsidR="00235A62" w:rsidRPr="00D52757" w:rsidRDefault="00235A62" w:rsidP="0035688E">
      <w:pPr>
        <w:spacing w:line="276" w:lineRule="auto"/>
        <w:jc w:val="both"/>
        <w:rPr>
          <w:color w:val="000000"/>
          <w:lang w:val="de-AT"/>
        </w:rPr>
        <w:sectPr w:rsidR="00235A62" w:rsidRPr="00D52757"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0EF667A" w14:textId="7B5B8F82" w:rsidR="005435BD" w:rsidRPr="00D52757" w:rsidRDefault="005435BD" w:rsidP="0035688E">
      <w:pPr>
        <w:spacing w:line="276" w:lineRule="auto"/>
        <w:jc w:val="both"/>
        <w:rPr>
          <w:color w:val="000000"/>
          <w:lang w:val="de-AT"/>
        </w:rPr>
      </w:pPr>
    </w:p>
    <w:p w14:paraId="029D7075" w14:textId="77777777" w:rsidR="00BD11A8" w:rsidRDefault="00BD11A8" w:rsidP="0035688E">
      <w:pPr>
        <w:spacing w:line="276" w:lineRule="auto"/>
        <w:jc w:val="both"/>
        <w:rPr>
          <w:color w:val="000000"/>
          <w:lang w:val="de-AT"/>
        </w:rPr>
      </w:pPr>
    </w:p>
    <w:p w14:paraId="347B5DD5" w14:textId="77777777" w:rsidR="00CE43D0" w:rsidRPr="00D52757" w:rsidRDefault="00CE43D0" w:rsidP="0035688E">
      <w:pPr>
        <w:spacing w:line="276" w:lineRule="auto"/>
        <w:jc w:val="both"/>
        <w:rPr>
          <w:color w:val="000000"/>
          <w:lang w:val="de-AT"/>
        </w:rPr>
      </w:pPr>
    </w:p>
    <w:p w14:paraId="0B3B2E11" w14:textId="28CC0362" w:rsidR="005435BD" w:rsidRPr="00627F1D" w:rsidRDefault="005435BD" w:rsidP="0035688E">
      <w:pPr>
        <w:pStyle w:val="ListParagraph"/>
        <w:numPr>
          <w:ilvl w:val="0"/>
          <w:numId w:val="6"/>
        </w:numPr>
        <w:spacing w:line="276" w:lineRule="auto"/>
        <w:jc w:val="right"/>
        <w:rPr>
          <w:color w:val="000000"/>
        </w:rPr>
      </w:pPr>
    </w:p>
    <w:p w14:paraId="7862EA2F" w14:textId="496BD209" w:rsidR="005435BD" w:rsidRDefault="005435BD" w:rsidP="0035688E">
      <w:pPr>
        <w:spacing w:line="276" w:lineRule="auto"/>
        <w:jc w:val="both"/>
        <w:rPr>
          <w:color w:val="000000"/>
        </w:rPr>
      </w:pPr>
      <w:r>
        <w:rPr>
          <w:color w:val="000000"/>
        </w:rPr>
        <w:lastRenderedPageBreak/>
        <w:t>Prag, 1336 Juni</w:t>
      </w:r>
      <w:r w:rsidRPr="00375F35">
        <w:rPr>
          <w:color w:val="000000"/>
        </w:rPr>
        <w:t xml:space="preserve"> 12</w:t>
      </w:r>
      <w:r w:rsidR="006C27DB">
        <w:rPr>
          <w:color w:val="000000"/>
        </w:rPr>
        <w:t xml:space="preserve"> (</w:t>
      </w:r>
      <w:r w:rsidR="006C27DB" w:rsidRPr="00BC0E27">
        <w:rPr>
          <w:i/>
          <w:color w:val="000000"/>
        </w:rPr>
        <w:t xml:space="preserve">Datum </w:t>
      </w:r>
      <w:proofErr w:type="spellStart"/>
      <w:r w:rsidR="006C27DB" w:rsidRPr="00BC0E27">
        <w:rPr>
          <w:i/>
          <w:color w:val="000000"/>
        </w:rPr>
        <w:t>Prage</w:t>
      </w:r>
      <w:proofErr w:type="spellEnd"/>
      <w:r w:rsidR="00BC0E27" w:rsidRPr="00BC0E27">
        <w:rPr>
          <w:i/>
          <w:color w:val="000000"/>
        </w:rPr>
        <w:t xml:space="preserve">, </w:t>
      </w:r>
      <w:proofErr w:type="spellStart"/>
      <w:r w:rsidR="00BC0E27" w:rsidRPr="00BC0E27">
        <w:rPr>
          <w:i/>
          <w:color w:val="000000"/>
        </w:rPr>
        <w:t>feria</w:t>
      </w:r>
      <w:proofErr w:type="spellEnd"/>
      <w:r w:rsidR="00BC0E27" w:rsidRPr="00BC0E27">
        <w:rPr>
          <w:i/>
          <w:color w:val="000000"/>
        </w:rPr>
        <w:t xml:space="preserve"> </w:t>
      </w:r>
      <w:proofErr w:type="spellStart"/>
      <w:r w:rsidR="00BC0E27" w:rsidRPr="00BC0E27">
        <w:rPr>
          <w:i/>
          <w:color w:val="000000"/>
        </w:rPr>
        <w:t>quarta</w:t>
      </w:r>
      <w:proofErr w:type="spellEnd"/>
      <w:r w:rsidR="00BC0E27" w:rsidRPr="00BC0E27">
        <w:rPr>
          <w:i/>
          <w:color w:val="000000"/>
        </w:rPr>
        <w:t xml:space="preserve"> ante festum </w:t>
      </w:r>
      <w:proofErr w:type="spellStart"/>
      <w:r w:rsidR="00BC0E27" w:rsidRPr="00BC0E27">
        <w:rPr>
          <w:i/>
          <w:color w:val="000000"/>
        </w:rPr>
        <w:t>beati</w:t>
      </w:r>
      <w:proofErr w:type="spellEnd"/>
      <w:r w:rsidR="00BC0E27" w:rsidRPr="00BC0E27">
        <w:rPr>
          <w:i/>
          <w:color w:val="000000"/>
        </w:rPr>
        <w:t xml:space="preserve"> Viti,</w:t>
      </w:r>
      <w:r w:rsidR="00BC0E27">
        <w:rPr>
          <w:color w:val="000000"/>
        </w:rPr>
        <w:t xml:space="preserve"> </w:t>
      </w:r>
      <w:r w:rsidR="00BC0E27" w:rsidRPr="003535E9">
        <w:rPr>
          <w:i/>
          <w:color w:val="000000"/>
        </w:rPr>
        <w:t xml:space="preserve">anno Domini </w:t>
      </w:r>
      <w:proofErr w:type="spellStart"/>
      <w:r w:rsidR="00BC0E27" w:rsidRPr="003535E9">
        <w:rPr>
          <w:i/>
          <w:color w:val="000000"/>
        </w:rPr>
        <w:t>millesimo</w:t>
      </w:r>
      <w:proofErr w:type="spellEnd"/>
      <w:r w:rsidR="00BC0E27" w:rsidRPr="003535E9">
        <w:rPr>
          <w:i/>
          <w:color w:val="000000"/>
        </w:rPr>
        <w:t xml:space="preserve"> </w:t>
      </w:r>
      <w:proofErr w:type="spellStart"/>
      <w:r w:rsidR="00BC0E27" w:rsidRPr="003535E9">
        <w:rPr>
          <w:i/>
          <w:color w:val="000000"/>
        </w:rPr>
        <w:t>trecentesimo</w:t>
      </w:r>
      <w:proofErr w:type="spellEnd"/>
      <w:r w:rsidR="00BC0E27" w:rsidRPr="003535E9">
        <w:rPr>
          <w:i/>
          <w:color w:val="000000"/>
        </w:rPr>
        <w:t xml:space="preserve"> </w:t>
      </w:r>
      <w:proofErr w:type="spellStart"/>
      <w:r w:rsidR="00BC0E27" w:rsidRPr="003535E9">
        <w:rPr>
          <w:i/>
          <w:color w:val="000000"/>
        </w:rPr>
        <w:t>tricesimo</w:t>
      </w:r>
      <w:proofErr w:type="spellEnd"/>
      <w:r w:rsidR="00BC0E27" w:rsidRPr="003535E9">
        <w:rPr>
          <w:i/>
          <w:color w:val="000000"/>
        </w:rPr>
        <w:t xml:space="preserve"> </w:t>
      </w:r>
      <w:proofErr w:type="spellStart"/>
      <w:r w:rsidR="00BC0E27" w:rsidRPr="003535E9">
        <w:rPr>
          <w:i/>
          <w:color w:val="000000"/>
        </w:rPr>
        <w:t>sexto</w:t>
      </w:r>
      <w:proofErr w:type="spellEnd"/>
      <w:r w:rsidR="00BC0E27">
        <w:rPr>
          <w:color w:val="000000"/>
        </w:rPr>
        <w:t>)</w:t>
      </w:r>
    </w:p>
    <w:p w14:paraId="05BF0D21" w14:textId="77777777" w:rsidR="005435BD" w:rsidRPr="00375F35" w:rsidRDefault="005435BD" w:rsidP="0035688E">
      <w:pPr>
        <w:spacing w:line="276" w:lineRule="auto"/>
        <w:jc w:val="both"/>
        <w:rPr>
          <w:color w:val="000000"/>
        </w:rPr>
      </w:pPr>
    </w:p>
    <w:p w14:paraId="0D676ECD" w14:textId="04B7C230" w:rsidR="005435BD" w:rsidRPr="009A7CB4" w:rsidRDefault="005435BD" w:rsidP="0035688E">
      <w:pPr>
        <w:spacing w:line="276" w:lineRule="auto"/>
        <w:jc w:val="both"/>
        <w:rPr>
          <w:b/>
          <w:color w:val="000000"/>
        </w:rPr>
      </w:pPr>
      <w:r w:rsidRPr="009A7CB4">
        <w:rPr>
          <w:b/>
          <w:color w:val="000000"/>
        </w:rPr>
        <w:t>Johann, König von Böhmen,</w:t>
      </w:r>
      <w:r w:rsidR="00627F1D">
        <w:rPr>
          <w:b/>
          <w:color w:val="000000"/>
        </w:rPr>
        <w:t xml:space="preserve"> Graf </w:t>
      </w:r>
      <w:r w:rsidR="00627F1D" w:rsidRPr="009A7CB4">
        <w:rPr>
          <w:b/>
          <w:color w:val="000000"/>
        </w:rPr>
        <w:t>von Luxemburg</w:t>
      </w:r>
      <w:r w:rsidR="00627F1D">
        <w:rPr>
          <w:b/>
          <w:color w:val="000000"/>
        </w:rPr>
        <w:t>,</w:t>
      </w:r>
      <w:r w:rsidRPr="009A7CB4">
        <w:rPr>
          <w:b/>
          <w:color w:val="000000"/>
        </w:rPr>
        <w:t xml:space="preserve"> gibt</w:t>
      </w:r>
      <w:r w:rsidR="00627F1D">
        <w:rPr>
          <w:b/>
          <w:color w:val="000000"/>
        </w:rPr>
        <w:t xml:space="preserve"> (</w:t>
      </w:r>
      <w:proofErr w:type="spellStart"/>
      <w:r w:rsidR="00627F1D" w:rsidRPr="00627F1D">
        <w:rPr>
          <w:b/>
          <w:i/>
          <w:color w:val="000000"/>
        </w:rPr>
        <w:t>restituimus</w:t>
      </w:r>
      <w:proofErr w:type="spellEnd"/>
      <w:r w:rsidR="00627F1D">
        <w:rPr>
          <w:b/>
          <w:color w:val="000000"/>
        </w:rPr>
        <w:t>)</w:t>
      </w:r>
      <w:r w:rsidRPr="009A7CB4">
        <w:rPr>
          <w:b/>
          <w:color w:val="000000"/>
        </w:rPr>
        <w:t xml:space="preserve"> der Prager Kirche</w:t>
      </w:r>
      <w:r>
        <w:rPr>
          <w:b/>
          <w:color w:val="000000"/>
        </w:rPr>
        <w:t>,</w:t>
      </w:r>
      <w:r w:rsidRPr="009A7CB4">
        <w:rPr>
          <w:b/>
          <w:color w:val="000000"/>
        </w:rPr>
        <w:t xml:space="preserve"> auf Bitten</w:t>
      </w:r>
      <w:r w:rsidR="00BD799E">
        <w:rPr>
          <w:b/>
          <w:color w:val="000000"/>
        </w:rPr>
        <w:t xml:space="preserve"> </w:t>
      </w:r>
      <w:r w:rsidR="00FA4FF4">
        <w:rPr>
          <w:b/>
          <w:color w:val="000000"/>
        </w:rPr>
        <w:t xml:space="preserve">Bischofs von Prag </w:t>
      </w:r>
      <w:r w:rsidRPr="009A7CB4">
        <w:rPr>
          <w:b/>
          <w:color w:val="000000"/>
        </w:rPr>
        <w:t>Johann</w:t>
      </w:r>
      <w:r>
        <w:rPr>
          <w:b/>
          <w:color w:val="000000"/>
        </w:rPr>
        <w:t xml:space="preserve"> </w:t>
      </w:r>
      <w:r w:rsidR="00413A26">
        <w:rPr>
          <w:b/>
          <w:color w:val="000000"/>
        </w:rPr>
        <w:t>[</w:t>
      </w:r>
      <w:r>
        <w:rPr>
          <w:b/>
          <w:color w:val="000000"/>
        </w:rPr>
        <w:t>IV.</w:t>
      </w:r>
      <w:r w:rsidR="00627F1D">
        <w:rPr>
          <w:b/>
          <w:color w:val="000000"/>
        </w:rPr>
        <w:t xml:space="preserve"> von </w:t>
      </w:r>
      <w:proofErr w:type="spellStart"/>
      <w:r w:rsidR="00627F1D">
        <w:rPr>
          <w:b/>
          <w:color w:val="000000"/>
        </w:rPr>
        <w:t>Dražice</w:t>
      </w:r>
      <w:proofErr w:type="spellEnd"/>
      <w:r w:rsidR="00627F1D">
        <w:rPr>
          <w:b/>
          <w:color w:val="000000"/>
        </w:rPr>
        <w:t>]</w:t>
      </w:r>
      <w:r w:rsidRPr="009A7CB4">
        <w:rPr>
          <w:b/>
          <w:color w:val="000000"/>
        </w:rPr>
        <w:t xml:space="preserve"> die Moldauinsel unter der Prager Brücke </w:t>
      </w:r>
      <w:r w:rsidR="00C12CCE">
        <w:rPr>
          <w:b/>
          <w:color w:val="000000"/>
        </w:rPr>
        <w:t>(</w:t>
      </w:r>
      <w:proofErr w:type="spellStart"/>
      <w:r w:rsidR="00C12CCE" w:rsidRPr="00C12CCE">
        <w:rPr>
          <w:b/>
          <w:i/>
          <w:iCs/>
          <w:color w:val="000000"/>
        </w:rPr>
        <w:t>insula</w:t>
      </w:r>
      <w:proofErr w:type="spellEnd"/>
      <w:r w:rsidR="00C12CCE" w:rsidRPr="00C12CCE">
        <w:rPr>
          <w:b/>
          <w:i/>
          <w:iCs/>
          <w:color w:val="000000"/>
        </w:rPr>
        <w:t xml:space="preserve"> </w:t>
      </w:r>
      <w:proofErr w:type="spellStart"/>
      <w:r w:rsidR="00C12CCE" w:rsidRPr="00C12CCE">
        <w:rPr>
          <w:b/>
          <w:i/>
          <w:iCs/>
          <w:color w:val="000000"/>
        </w:rPr>
        <w:t>sub</w:t>
      </w:r>
      <w:proofErr w:type="spellEnd"/>
      <w:r w:rsidR="00C12CCE" w:rsidRPr="00C12CCE">
        <w:rPr>
          <w:b/>
          <w:i/>
          <w:iCs/>
          <w:color w:val="000000"/>
        </w:rPr>
        <w:t xml:space="preserve"> </w:t>
      </w:r>
      <w:proofErr w:type="spellStart"/>
      <w:r w:rsidR="00C12CCE" w:rsidRPr="00C12CCE">
        <w:rPr>
          <w:b/>
          <w:i/>
          <w:iCs/>
          <w:color w:val="000000"/>
        </w:rPr>
        <w:t>ponte</w:t>
      </w:r>
      <w:proofErr w:type="spellEnd"/>
      <w:r w:rsidR="00C12CCE" w:rsidRPr="00C12CCE">
        <w:rPr>
          <w:b/>
          <w:i/>
          <w:iCs/>
          <w:color w:val="000000"/>
        </w:rPr>
        <w:t xml:space="preserve"> </w:t>
      </w:r>
      <w:proofErr w:type="spellStart"/>
      <w:r w:rsidR="00C12CCE" w:rsidRPr="00C12CCE">
        <w:rPr>
          <w:b/>
          <w:i/>
          <w:iCs/>
          <w:color w:val="000000"/>
        </w:rPr>
        <w:t>Pragensi</w:t>
      </w:r>
      <w:proofErr w:type="spellEnd"/>
      <w:r w:rsidR="00C12CCE" w:rsidRPr="00C12CCE">
        <w:rPr>
          <w:b/>
          <w:i/>
          <w:iCs/>
          <w:color w:val="000000"/>
        </w:rPr>
        <w:t xml:space="preserve"> in </w:t>
      </w:r>
      <w:proofErr w:type="spellStart"/>
      <w:r w:rsidR="00C12CCE">
        <w:rPr>
          <w:b/>
          <w:i/>
          <w:iCs/>
          <w:color w:val="000000"/>
        </w:rPr>
        <w:t>a</w:t>
      </w:r>
      <w:r w:rsidR="00C12CCE" w:rsidRPr="00C12CCE">
        <w:rPr>
          <w:b/>
          <w:i/>
          <w:iCs/>
          <w:color w:val="000000"/>
        </w:rPr>
        <w:t>mne</w:t>
      </w:r>
      <w:proofErr w:type="spellEnd"/>
      <w:r w:rsidR="00C12CCE" w:rsidRPr="00C12CCE">
        <w:rPr>
          <w:b/>
          <w:i/>
          <w:iCs/>
          <w:color w:val="000000"/>
        </w:rPr>
        <w:t xml:space="preserve"> </w:t>
      </w:r>
      <w:proofErr w:type="spellStart"/>
      <w:r w:rsidR="00C12CCE" w:rsidRPr="00C12CCE">
        <w:rPr>
          <w:b/>
          <w:i/>
          <w:iCs/>
          <w:color w:val="000000"/>
        </w:rPr>
        <w:t>Wlitauie</w:t>
      </w:r>
      <w:proofErr w:type="spellEnd"/>
      <w:r w:rsidR="00C12CCE">
        <w:rPr>
          <w:b/>
          <w:color w:val="000000"/>
        </w:rPr>
        <w:t xml:space="preserve">) </w:t>
      </w:r>
      <w:r w:rsidRPr="009A7CB4">
        <w:rPr>
          <w:b/>
          <w:color w:val="000000"/>
        </w:rPr>
        <w:t xml:space="preserve">mit einem Teil des Gartens und </w:t>
      </w:r>
      <w:r w:rsidR="00627F1D">
        <w:rPr>
          <w:b/>
          <w:color w:val="000000"/>
        </w:rPr>
        <w:t>einem kleinen Wohnhaus mit Grundstück (</w:t>
      </w:r>
      <w:proofErr w:type="spellStart"/>
      <w:r w:rsidR="00627F1D" w:rsidRPr="00E62AA7">
        <w:rPr>
          <w:b/>
          <w:i/>
          <w:color w:val="000000"/>
        </w:rPr>
        <w:t>domunculus</w:t>
      </w:r>
      <w:proofErr w:type="spellEnd"/>
      <w:r w:rsidR="00627F1D" w:rsidRPr="00E62AA7">
        <w:rPr>
          <w:b/>
          <w:i/>
          <w:color w:val="000000"/>
        </w:rPr>
        <w:t xml:space="preserve"> cum </w:t>
      </w:r>
      <w:proofErr w:type="spellStart"/>
      <w:r w:rsidR="00627F1D" w:rsidRPr="00E62AA7">
        <w:rPr>
          <w:b/>
          <w:i/>
          <w:color w:val="000000"/>
        </w:rPr>
        <w:t>area</w:t>
      </w:r>
      <w:proofErr w:type="spellEnd"/>
      <w:r w:rsidR="00627F1D" w:rsidRPr="00E62AA7">
        <w:rPr>
          <w:b/>
          <w:i/>
          <w:color w:val="000000"/>
        </w:rPr>
        <w:t xml:space="preserve"> </w:t>
      </w:r>
      <w:proofErr w:type="spellStart"/>
      <w:r w:rsidR="00627F1D" w:rsidRPr="00E62AA7">
        <w:rPr>
          <w:b/>
          <w:i/>
          <w:color w:val="000000"/>
        </w:rPr>
        <w:t>sub</w:t>
      </w:r>
      <w:proofErr w:type="spellEnd"/>
      <w:r w:rsidR="00627F1D" w:rsidRPr="00E62AA7">
        <w:rPr>
          <w:b/>
          <w:i/>
          <w:color w:val="000000"/>
        </w:rPr>
        <w:t xml:space="preserve"> </w:t>
      </w:r>
      <w:proofErr w:type="spellStart"/>
      <w:r w:rsidR="00627F1D" w:rsidRPr="00E62AA7">
        <w:rPr>
          <w:b/>
          <w:i/>
          <w:color w:val="000000"/>
        </w:rPr>
        <w:t>ture</w:t>
      </w:r>
      <w:proofErr w:type="spellEnd"/>
      <w:r w:rsidR="00627F1D">
        <w:rPr>
          <w:b/>
          <w:color w:val="000000"/>
        </w:rPr>
        <w:t xml:space="preserve">) </w:t>
      </w:r>
      <w:r>
        <w:rPr>
          <w:b/>
          <w:color w:val="000000"/>
        </w:rPr>
        <w:t xml:space="preserve">zurück, dessen sich </w:t>
      </w:r>
      <w:proofErr w:type="spellStart"/>
      <w:r w:rsidRPr="00E62AA7">
        <w:rPr>
          <w:b/>
          <w:i/>
          <w:color w:val="000000"/>
        </w:rPr>
        <w:t>Verius</w:t>
      </w:r>
      <w:proofErr w:type="spellEnd"/>
      <w:r w:rsidRPr="00E62AA7">
        <w:rPr>
          <w:b/>
          <w:i/>
          <w:color w:val="000000"/>
        </w:rPr>
        <w:t xml:space="preserve"> </w:t>
      </w:r>
      <w:r w:rsidR="00E62AA7" w:rsidRPr="00E62AA7">
        <w:rPr>
          <w:b/>
          <w:i/>
          <w:color w:val="000000"/>
        </w:rPr>
        <w:t>de</w:t>
      </w:r>
      <w:r w:rsidRPr="00E62AA7">
        <w:rPr>
          <w:b/>
          <w:i/>
          <w:color w:val="000000"/>
        </w:rPr>
        <w:t xml:space="preserve"> </w:t>
      </w:r>
      <w:proofErr w:type="spellStart"/>
      <w:r w:rsidRPr="00E62AA7">
        <w:rPr>
          <w:b/>
          <w:i/>
          <w:color w:val="000000"/>
        </w:rPr>
        <w:t>Matziis</w:t>
      </w:r>
      <w:proofErr w:type="spellEnd"/>
      <w:r w:rsidRPr="009A7CB4">
        <w:rPr>
          <w:b/>
          <w:color w:val="000000"/>
        </w:rPr>
        <w:t xml:space="preserve"> während des Aufenthalts des Bischofs bei der Kurie bemächtigt hat.</w:t>
      </w:r>
    </w:p>
    <w:p w14:paraId="541270B5" w14:textId="77777777" w:rsidR="005435BD" w:rsidRPr="00375F35" w:rsidRDefault="005435BD" w:rsidP="0035688E">
      <w:pPr>
        <w:spacing w:line="276" w:lineRule="auto"/>
        <w:jc w:val="both"/>
        <w:rPr>
          <w:color w:val="000000"/>
        </w:rPr>
      </w:pPr>
    </w:p>
    <w:p w14:paraId="627ABF78" w14:textId="4B2D49E3" w:rsidR="005435BD" w:rsidRPr="00195633" w:rsidRDefault="005435BD" w:rsidP="0035688E">
      <w:pPr>
        <w:spacing w:line="276" w:lineRule="auto"/>
        <w:jc w:val="both"/>
        <w:rPr>
          <w:color w:val="000000"/>
          <w:sz w:val="20"/>
          <w:szCs w:val="20"/>
        </w:rPr>
      </w:pPr>
      <w:r w:rsidRPr="00195633">
        <w:rPr>
          <w:color w:val="000000"/>
          <w:sz w:val="20"/>
          <w:szCs w:val="20"/>
        </w:rPr>
        <w:t>Original</w:t>
      </w:r>
      <w:r w:rsidR="003D687B" w:rsidRPr="003D687B">
        <w:rPr>
          <w:color w:val="000000"/>
          <w:sz w:val="20"/>
          <w:szCs w:val="20"/>
        </w:rPr>
        <w:t>;</w:t>
      </w:r>
      <w:r w:rsidRPr="00195633">
        <w:rPr>
          <w:color w:val="000000"/>
          <w:sz w:val="20"/>
          <w:szCs w:val="20"/>
        </w:rPr>
        <w:t xml:space="preserve"> APH Praha, Bestand </w:t>
      </w:r>
      <w:r w:rsidR="001F4D26">
        <w:rPr>
          <w:color w:val="000000"/>
          <w:sz w:val="20"/>
          <w:szCs w:val="20"/>
        </w:rPr>
        <w:t>AMK</w:t>
      </w:r>
      <w:r w:rsidRPr="0071625E">
        <w:rPr>
          <w:color w:val="000000"/>
          <w:sz w:val="20"/>
          <w:szCs w:val="20"/>
        </w:rPr>
        <w:t>, Nr. 138-VI/21</w:t>
      </w:r>
      <w:r w:rsidR="003D687B" w:rsidRPr="0071625E">
        <w:rPr>
          <w:color w:val="000000"/>
          <w:sz w:val="20"/>
          <w:szCs w:val="20"/>
        </w:rPr>
        <w:t>;</w:t>
      </w:r>
      <w:r w:rsidRPr="0071625E">
        <w:rPr>
          <w:color w:val="000000"/>
          <w:sz w:val="20"/>
          <w:szCs w:val="20"/>
        </w:rPr>
        <w:t xml:space="preserve"> Pergament, lat., 31, 3 </w:t>
      </w:r>
      <w:r w:rsidR="009D625B" w:rsidRPr="0071625E">
        <w:rPr>
          <w:color w:val="000000"/>
          <w:sz w:val="20"/>
          <w:szCs w:val="20"/>
        </w:rPr>
        <w:t>×</w:t>
      </w:r>
      <w:r w:rsidRPr="0071625E">
        <w:rPr>
          <w:color w:val="000000"/>
          <w:sz w:val="20"/>
          <w:szCs w:val="20"/>
        </w:rPr>
        <w:t xml:space="preserve"> 17, 7 cm</w:t>
      </w:r>
      <w:r w:rsidR="003D687B" w:rsidRPr="0071625E">
        <w:rPr>
          <w:color w:val="000000"/>
          <w:sz w:val="20"/>
          <w:szCs w:val="20"/>
        </w:rPr>
        <w:t>;</w:t>
      </w:r>
      <w:r w:rsidRPr="0071625E">
        <w:rPr>
          <w:color w:val="000000"/>
          <w:sz w:val="20"/>
          <w:szCs w:val="20"/>
        </w:rPr>
        <w:t xml:space="preserve"> </w:t>
      </w:r>
      <w:r w:rsidR="0079427B" w:rsidRPr="00195633">
        <w:rPr>
          <w:color w:val="000000"/>
          <w:sz w:val="20"/>
          <w:szCs w:val="20"/>
        </w:rPr>
        <w:t>beschädigt</w:t>
      </w:r>
      <w:r w:rsidR="0079427B">
        <w:rPr>
          <w:color w:val="000000"/>
          <w:sz w:val="20"/>
          <w:szCs w:val="20"/>
        </w:rPr>
        <w:t xml:space="preserve">es </w:t>
      </w:r>
      <w:proofErr w:type="spellStart"/>
      <w:r w:rsidR="0079427B">
        <w:rPr>
          <w:color w:val="000000"/>
          <w:sz w:val="20"/>
          <w:szCs w:val="20"/>
        </w:rPr>
        <w:t>wachsf</w:t>
      </w:r>
      <w:proofErr w:type="spellEnd"/>
      <w:r w:rsidR="0079427B">
        <w:rPr>
          <w:color w:val="000000"/>
          <w:sz w:val="20"/>
          <w:szCs w:val="20"/>
        </w:rPr>
        <w:t xml:space="preserve">. </w:t>
      </w:r>
      <w:proofErr w:type="spellStart"/>
      <w:r w:rsidR="0079427B">
        <w:rPr>
          <w:color w:val="000000"/>
          <w:sz w:val="20"/>
          <w:szCs w:val="20"/>
        </w:rPr>
        <w:t>Reiter</w:t>
      </w:r>
      <w:r w:rsidRPr="0071625E">
        <w:rPr>
          <w:color w:val="000000"/>
          <w:sz w:val="20"/>
          <w:szCs w:val="20"/>
        </w:rPr>
        <w:t>S</w:t>
      </w:r>
      <w:proofErr w:type="spellEnd"/>
      <w:r w:rsidRPr="0071625E">
        <w:rPr>
          <w:color w:val="000000"/>
          <w:sz w:val="20"/>
          <w:szCs w:val="20"/>
        </w:rPr>
        <w:t xml:space="preserve"> des </w:t>
      </w:r>
      <w:proofErr w:type="spellStart"/>
      <w:r w:rsidRPr="0071625E">
        <w:rPr>
          <w:color w:val="000000"/>
          <w:sz w:val="20"/>
          <w:szCs w:val="20"/>
        </w:rPr>
        <w:t>Ausst</w:t>
      </w:r>
      <w:proofErr w:type="spellEnd"/>
      <w:r w:rsidRPr="0071625E">
        <w:rPr>
          <w:color w:val="000000"/>
          <w:sz w:val="20"/>
          <w:szCs w:val="20"/>
        </w:rPr>
        <w:t xml:space="preserve">. </w:t>
      </w:r>
      <w:r w:rsidRPr="00195633">
        <w:rPr>
          <w:color w:val="000000"/>
          <w:sz w:val="20"/>
          <w:szCs w:val="20"/>
        </w:rPr>
        <w:t>(</w:t>
      </w:r>
      <w:r w:rsidR="0040336A" w:rsidRPr="006C5325">
        <w:rPr>
          <w:smallCaps/>
          <w:color w:val="000000"/>
          <w:sz w:val="20"/>
          <w:szCs w:val="20"/>
        </w:rPr>
        <w:t>Laurent</w:t>
      </w:r>
      <w:r w:rsidR="0040336A">
        <w:rPr>
          <w:color w:val="000000"/>
          <w:sz w:val="20"/>
          <w:szCs w:val="20"/>
        </w:rPr>
        <w:t xml:space="preserve"> I.2, Nr. 30</w:t>
      </w:r>
      <w:r w:rsidRPr="00195633">
        <w:rPr>
          <w:color w:val="000000"/>
          <w:sz w:val="20"/>
          <w:szCs w:val="20"/>
        </w:rPr>
        <w:t xml:space="preserve">), in </w:t>
      </w:r>
      <w:proofErr w:type="spellStart"/>
      <w:r w:rsidRPr="00195633">
        <w:rPr>
          <w:color w:val="000000"/>
          <w:sz w:val="20"/>
          <w:szCs w:val="20"/>
        </w:rPr>
        <w:t>Dorso</w:t>
      </w:r>
      <w:proofErr w:type="spellEnd"/>
      <w:r w:rsidRPr="00195633">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40336A">
        <w:rPr>
          <w:color w:val="000000"/>
          <w:sz w:val="20"/>
          <w:szCs w:val="20"/>
        </w:rPr>
        <w:t xml:space="preserve"> </w:t>
      </w:r>
      <w:proofErr w:type="spellStart"/>
      <w:r w:rsidRPr="00195633">
        <w:rPr>
          <w:color w:val="000000"/>
          <w:sz w:val="20"/>
          <w:szCs w:val="20"/>
        </w:rPr>
        <w:t>SekretS</w:t>
      </w:r>
      <w:proofErr w:type="spellEnd"/>
      <w:r w:rsidRPr="00195633">
        <w:rPr>
          <w:color w:val="000000"/>
          <w:sz w:val="20"/>
          <w:szCs w:val="20"/>
        </w:rPr>
        <w:t xml:space="preserve"> (</w:t>
      </w:r>
      <w:proofErr w:type="spellStart"/>
      <w:r w:rsidRPr="0040336A">
        <w:rPr>
          <w:smallCaps/>
          <w:color w:val="000000"/>
          <w:sz w:val="20"/>
          <w:szCs w:val="20"/>
        </w:rPr>
        <w:t>Maráz</w:t>
      </w:r>
      <w:proofErr w:type="spellEnd"/>
      <w:r w:rsidRPr="00195633">
        <w:rPr>
          <w:color w:val="000000"/>
          <w:sz w:val="20"/>
          <w:szCs w:val="20"/>
        </w:rPr>
        <w:t xml:space="preserve">, </w:t>
      </w:r>
      <w:r w:rsidR="0040336A">
        <w:rPr>
          <w:color w:val="000000"/>
          <w:sz w:val="20"/>
          <w:szCs w:val="20"/>
        </w:rPr>
        <w:t>Nr</w:t>
      </w:r>
      <w:r w:rsidRPr="00195633">
        <w:rPr>
          <w:color w:val="000000"/>
          <w:sz w:val="20"/>
          <w:szCs w:val="20"/>
        </w:rPr>
        <w:t>. 17)</w:t>
      </w:r>
      <w:r w:rsidR="00AB0ECA">
        <w:rPr>
          <w:color w:val="000000"/>
          <w:sz w:val="20"/>
          <w:szCs w:val="20"/>
        </w:rPr>
        <w:t xml:space="preserve"> </w:t>
      </w:r>
      <w:proofErr w:type="spellStart"/>
      <w:r w:rsidR="0079427B" w:rsidRPr="00195633">
        <w:rPr>
          <w:color w:val="000000"/>
          <w:sz w:val="20"/>
          <w:szCs w:val="20"/>
        </w:rPr>
        <w:t>anh</w:t>
      </w:r>
      <w:proofErr w:type="spellEnd"/>
      <w:r w:rsidR="0079427B" w:rsidRPr="00195633">
        <w:rPr>
          <w:color w:val="000000"/>
          <w:sz w:val="20"/>
          <w:szCs w:val="20"/>
        </w:rPr>
        <w:t>. an P</w:t>
      </w:r>
      <w:r w:rsidR="0079427B">
        <w:rPr>
          <w:color w:val="000000"/>
          <w:sz w:val="20"/>
          <w:szCs w:val="20"/>
        </w:rPr>
        <w:t xml:space="preserve">s </w:t>
      </w:r>
      <w:r w:rsidR="00AB0ECA">
        <w:rPr>
          <w:color w:val="000000"/>
          <w:sz w:val="20"/>
          <w:szCs w:val="20"/>
        </w:rPr>
        <w:t>(A)</w:t>
      </w:r>
      <w:r w:rsidRPr="00195633">
        <w:rPr>
          <w:color w:val="000000"/>
          <w:sz w:val="20"/>
          <w:szCs w:val="20"/>
        </w:rPr>
        <w:t xml:space="preserve">. </w:t>
      </w:r>
    </w:p>
    <w:p w14:paraId="1A105821" w14:textId="77777777" w:rsidR="005435BD" w:rsidRPr="00195633" w:rsidRDefault="005435BD" w:rsidP="0035688E">
      <w:pPr>
        <w:spacing w:line="276" w:lineRule="auto"/>
        <w:jc w:val="both"/>
        <w:rPr>
          <w:color w:val="000000"/>
          <w:sz w:val="20"/>
          <w:szCs w:val="20"/>
        </w:rPr>
      </w:pPr>
    </w:p>
    <w:p w14:paraId="4A550201" w14:textId="5E9E1F8C" w:rsidR="00627F1D" w:rsidRDefault="00627F1D" w:rsidP="0035688E">
      <w:pPr>
        <w:spacing w:line="276" w:lineRule="auto"/>
        <w:jc w:val="both"/>
        <w:outlineLvl w:val="0"/>
        <w:rPr>
          <w:color w:val="000000"/>
          <w:sz w:val="20"/>
          <w:szCs w:val="20"/>
        </w:rPr>
      </w:pPr>
      <w:r>
        <w:rPr>
          <w:color w:val="000000"/>
          <w:sz w:val="20"/>
          <w:szCs w:val="20"/>
        </w:rPr>
        <w:t xml:space="preserve">Abbildung: </w:t>
      </w:r>
      <w:hyperlink r:id="rId149" w:history="1">
        <w:r w:rsidRPr="005A62BB">
          <w:rPr>
            <w:rStyle w:val="Hyperlink"/>
            <w:sz w:val="20"/>
            <w:szCs w:val="20"/>
          </w:rPr>
          <w:t>http://monasterium.net/mom/CZ-APH/AMK/138-VI%7C21/charter</w:t>
        </w:r>
      </w:hyperlink>
    </w:p>
    <w:p w14:paraId="3A3ACFB5" w14:textId="77777777" w:rsidR="00627F1D" w:rsidRDefault="00627F1D" w:rsidP="0035688E">
      <w:pPr>
        <w:spacing w:line="276" w:lineRule="auto"/>
        <w:jc w:val="both"/>
        <w:outlineLvl w:val="0"/>
        <w:rPr>
          <w:color w:val="000000"/>
          <w:sz w:val="20"/>
          <w:szCs w:val="20"/>
        </w:rPr>
      </w:pPr>
    </w:p>
    <w:p w14:paraId="0011B54C" w14:textId="4C7AE8BA" w:rsidR="005435BD" w:rsidRDefault="005435BD" w:rsidP="0035688E">
      <w:pPr>
        <w:spacing w:line="276" w:lineRule="auto"/>
        <w:jc w:val="both"/>
        <w:outlineLvl w:val="0"/>
        <w:rPr>
          <w:color w:val="000000"/>
          <w:sz w:val="20"/>
          <w:szCs w:val="20"/>
        </w:rPr>
      </w:pPr>
      <w:r w:rsidRPr="00195633">
        <w:rPr>
          <w:color w:val="000000"/>
          <w:sz w:val="20"/>
          <w:szCs w:val="20"/>
        </w:rPr>
        <w:t>Regest: RBM IV, S. 120, Nr. 303</w:t>
      </w:r>
      <w:r w:rsidR="003D687B" w:rsidRPr="003D687B">
        <w:rPr>
          <w:color w:val="000000"/>
          <w:sz w:val="20"/>
          <w:szCs w:val="20"/>
        </w:rPr>
        <w:t>;</w:t>
      </w:r>
      <w:r w:rsidRPr="00195633">
        <w:rPr>
          <w:color w:val="000000"/>
          <w:sz w:val="20"/>
          <w:szCs w:val="20"/>
        </w:rPr>
        <w:t xml:space="preserve"> </w:t>
      </w:r>
      <w:proofErr w:type="spellStart"/>
      <w:r w:rsidR="00627F1D" w:rsidRPr="00627F1D">
        <w:rPr>
          <w:smallCaps/>
          <w:color w:val="000000"/>
          <w:sz w:val="20"/>
          <w:szCs w:val="20"/>
        </w:rPr>
        <w:t>Eršil</w:t>
      </w:r>
      <w:proofErr w:type="spellEnd"/>
      <w:r w:rsidR="00645321">
        <w:rPr>
          <w:smallCaps/>
          <w:color w:val="000000"/>
          <w:sz w:val="20"/>
          <w:szCs w:val="20"/>
        </w:rPr>
        <w:t xml:space="preserve"> </w:t>
      </w:r>
      <w:r w:rsidRPr="00627F1D">
        <w:rPr>
          <w:smallCaps/>
          <w:color w:val="000000"/>
          <w:sz w:val="20"/>
          <w:szCs w:val="20"/>
        </w:rPr>
        <w:t>–</w:t>
      </w:r>
      <w:r w:rsidR="00645321">
        <w:rPr>
          <w:smallCaps/>
          <w:color w:val="000000"/>
          <w:sz w:val="20"/>
          <w:szCs w:val="20"/>
        </w:rPr>
        <w:t xml:space="preserve"> </w:t>
      </w:r>
      <w:proofErr w:type="spellStart"/>
      <w:r w:rsidR="00627F1D" w:rsidRPr="00627F1D">
        <w:rPr>
          <w:smallCaps/>
          <w:color w:val="000000"/>
          <w:sz w:val="20"/>
          <w:szCs w:val="20"/>
        </w:rPr>
        <w:t>Pražák</w:t>
      </w:r>
      <w:proofErr w:type="spellEnd"/>
      <w:r w:rsidRPr="00195633">
        <w:rPr>
          <w:color w:val="000000"/>
          <w:sz w:val="20"/>
          <w:szCs w:val="20"/>
        </w:rPr>
        <w:t>, Katalog I, S. 57, Nr. 168.</w:t>
      </w:r>
    </w:p>
    <w:p w14:paraId="7B25DA52" w14:textId="77777777" w:rsidR="00627F1D" w:rsidRDefault="00627F1D" w:rsidP="0035688E">
      <w:pPr>
        <w:spacing w:line="276" w:lineRule="auto"/>
        <w:jc w:val="both"/>
        <w:outlineLvl w:val="0"/>
        <w:rPr>
          <w:color w:val="000000"/>
          <w:sz w:val="20"/>
          <w:szCs w:val="20"/>
        </w:rPr>
      </w:pPr>
    </w:p>
    <w:p w14:paraId="763568CF" w14:textId="3185062B" w:rsidR="00627F1D" w:rsidRPr="00195633" w:rsidRDefault="00627F1D" w:rsidP="0035688E">
      <w:pPr>
        <w:spacing w:line="276" w:lineRule="auto"/>
        <w:jc w:val="both"/>
        <w:outlineLvl w:val="0"/>
        <w:rPr>
          <w:color w:val="000000"/>
          <w:sz w:val="20"/>
          <w:szCs w:val="20"/>
        </w:rPr>
      </w:pPr>
      <w:r>
        <w:rPr>
          <w:color w:val="000000"/>
          <w:sz w:val="20"/>
          <w:szCs w:val="20"/>
        </w:rPr>
        <w:t xml:space="preserve">Kanzleivermerke: </w:t>
      </w:r>
      <w:r w:rsidRPr="00627F1D">
        <w:rPr>
          <w:i/>
          <w:color w:val="000000"/>
          <w:sz w:val="20"/>
          <w:szCs w:val="20"/>
        </w:rPr>
        <w:t xml:space="preserve">per </w:t>
      </w:r>
      <w:proofErr w:type="spellStart"/>
      <w:r w:rsidRPr="00627F1D">
        <w:rPr>
          <w:i/>
          <w:color w:val="000000"/>
          <w:sz w:val="20"/>
          <w:szCs w:val="20"/>
        </w:rPr>
        <w:t>dominum</w:t>
      </w:r>
      <w:proofErr w:type="spellEnd"/>
      <w:r w:rsidRPr="00627F1D">
        <w:rPr>
          <w:i/>
          <w:color w:val="000000"/>
          <w:sz w:val="20"/>
          <w:szCs w:val="20"/>
        </w:rPr>
        <w:t xml:space="preserve"> regem W., R</w:t>
      </w:r>
      <w:r>
        <w:rPr>
          <w:color w:val="000000"/>
          <w:sz w:val="20"/>
          <w:szCs w:val="20"/>
        </w:rPr>
        <w:t>.</w:t>
      </w:r>
      <w:r w:rsidR="00E62AA7">
        <w:rPr>
          <w:color w:val="000000"/>
          <w:sz w:val="20"/>
          <w:szCs w:val="20"/>
        </w:rPr>
        <w:t xml:space="preserve"> (am Bug rechts)</w:t>
      </w:r>
    </w:p>
    <w:p w14:paraId="4264C6C7" w14:textId="77777777" w:rsidR="005435BD" w:rsidRPr="00195633" w:rsidRDefault="005435BD" w:rsidP="0035688E">
      <w:pPr>
        <w:spacing w:line="276" w:lineRule="auto"/>
        <w:jc w:val="both"/>
        <w:rPr>
          <w:color w:val="000000"/>
          <w:sz w:val="20"/>
          <w:szCs w:val="20"/>
        </w:rPr>
      </w:pPr>
    </w:p>
    <w:p w14:paraId="2F2A938B" w14:textId="1E78E1D8" w:rsidR="005435BD" w:rsidRDefault="005435BD" w:rsidP="0035688E">
      <w:pPr>
        <w:spacing w:line="276" w:lineRule="auto"/>
        <w:jc w:val="both"/>
        <w:rPr>
          <w:color w:val="000000"/>
          <w:sz w:val="20"/>
          <w:szCs w:val="20"/>
        </w:rPr>
      </w:pPr>
      <w:proofErr w:type="spellStart"/>
      <w:r w:rsidRPr="00E62AA7">
        <w:rPr>
          <w:color w:val="000000"/>
          <w:sz w:val="20"/>
          <w:szCs w:val="20"/>
        </w:rPr>
        <w:t>Dorsualvermerk</w:t>
      </w:r>
      <w:proofErr w:type="spellEnd"/>
      <w:r w:rsidRPr="00E62AA7">
        <w:rPr>
          <w:color w:val="000000"/>
          <w:sz w:val="20"/>
          <w:szCs w:val="20"/>
        </w:rPr>
        <w:t xml:space="preserve">: </w:t>
      </w:r>
      <w:proofErr w:type="spellStart"/>
      <w:r w:rsidR="00E62AA7" w:rsidRPr="00E62AA7">
        <w:rPr>
          <w:color w:val="000000"/>
          <w:sz w:val="20"/>
          <w:szCs w:val="20"/>
        </w:rPr>
        <w:t>neuzeitl</w:t>
      </w:r>
      <w:proofErr w:type="spellEnd"/>
      <w:r w:rsidR="00E62AA7" w:rsidRPr="00E62AA7">
        <w:rPr>
          <w:color w:val="000000"/>
          <w:sz w:val="20"/>
          <w:szCs w:val="20"/>
        </w:rPr>
        <w:t>.</w:t>
      </w:r>
      <w:r w:rsidR="00E62AA7">
        <w:rPr>
          <w:color w:val="000000"/>
          <w:sz w:val="20"/>
          <w:szCs w:val="20"/>
        </w:rPr>
        <w:t xml:space="preserve"> Hände</w:t>
      </w:r>
      <w:r w:rsidRPr="00E62AA7">
        <w:rPr>
          <w:color w:val="000000"/>
          <w:sz w:val="20"/>
          <w:szCs w:val="20"/>
        </w:rPr>
        <w:t xml:space="preserve"> </w:t>
      </w:r>
      <w:r w:rsidRPr="00E62AA7">
        <w:rPr>
          <w:i/>
          <w:color w:val="000000"/>
          <w:sz w:val="20"/>
          <w:szCs w:val="20"/>
        </w:rPr>
        <w:t xml:space="preserve">Joan. </w:t>
      </w:r>
      <w:proofErr w:type="spellStart"/>
      <w:r w:rsidRPr="00E62AA7">
        <w:rPr>
          <w:i/>
          <w:color w:val="000000"/>
          <w:sz w:val="20"/>
          <w:szCs w:val="20"/>
        </w:rPr>
        <w:t>Boe</w:t>
      </w:r>
      <w:proofErr w:type="spellEnd"/>
      <w:r w:rsidRPr="00E62AA7">
        <w:rPr>
          <w:i/>
          <w:color w:val="000000"/>
          <w:sz w:val="20"/>
          <w:szCs w:val="20"/>
        </w:rPr>
        <w:t xml:space="preserve">. </w:t>
      </w:r>
      <w:proofErr w:type="spellStart"/>
      <w:r w:rsidR="00EA7B0B">
        <w:rPr>
          <w:i/>
          <w:color w:val="000000"/>
          <w:sz w:val="20"/>
          <w:szCs w:val="20"/>
        </w:rPr>
        <w:t>r</w:t>
      </w:r>
      <w:r w:rsidRPr="00E62AA7">
        <w:rPr>
          <w:i/>
          <w:color w:val="000000"/>
          <w:sz w:val="20"/>
          <w:szCs w:val="20"/>
        </w:rPr>
        <w:t>egis</w:t>
      </w:r>
      <w:proofErr w:type="spellEnd"/>
      <w:r w:rsidR="00E62AA7" w:rsidRPr="00E62AA7">
        <w:rPr>
          <w:i/>
          <w:color w:val="000000"/>
          <w:sz w:val="20"/>
          <w:szCs w:val="20"/>
        </w:rPr>
        <w:t>,</w:t>
      </w:r>
      <w:r w:rsidRPr="00E62AA7">
        <w:rPr>
          <w:i/>
          <w:color w:val="000000"/>
          <w:sz w:val="20"/>
          <w:szCs w:val="20"/>
        </w:rPr>
        <w:t xml:space="preserve"> </w:t>
      </w:r>
      <w:r w:rsidR="00FE23CD">
        <w:rPr>
          <w:i/>
          <w:color w:val="000000"/>
          <w:sz w:val="20"/>
          <w:szCs w:val="20"/>
        </w:rPr>
        <w:t>a</w:t>
      </w:r>
      <w:r w:rsidR="00627F1D" w:rsidRPr="00E62AA7">
        <w:rPr>
          <w:i/>
          <w:color w:val="000000"/>
          <w:sz w:val="20"/>
          <w:szCs w:val="20"/>
        </w:rPr>
        <w:t>nn</w:t>
      </w:r>
      <w:r w:rsidRPr="00E62AA7">
        <w:rPr>
          <w:i/>
          <w:color w:val="000000"/>
          <w:sz w:val="20"/>
          <w:szCs w:val="20"/>
        </w:rPr>
        <w:t xml:space="preserve">o Domini 1336 </w:t>
      </w:r>
      <w:proofErr w:type="spellStart"/>
      <w:r w:rsidRPr="00E62AA7">
        <w:rPr>
          <w:i/>
          <w:color w:val="000000"/>
          <w:sz w:val="20"/>
          <w:szCs w:val="20"/>
        </w:rPr>
        <w:t>feria</w:t>
      </w:r>
      <w:proofErr w:type="spellEnd"/>
      <w:r w:rsidRPr="00E62AA7">
        <w:rPr>
          <w:i/>
          <w:color w:val="000000"/>
          <w:sz w:val="20"/>
          <w:szCs w:val="20"/>
        </w:rPr>
        <w:t xml:space="preserve"> 4 ante festum S. Viti </w:t>
      </w:r>
      <w:r w:rsidR="00E62AA7" w:rsidRPr="00E62AA7">
        <w:rPr>
          <w:i/>
          <w:color w:val="000000"/>
          <w:sz w:val="20"/>
          <w:szCs w:val="20"/>
        </w:rPr>
        <w:t>,</w:t>
      </w:r>
      <w:r w:rsidRPr="00E62AA7">
        <w:rPr>
          <w:i/>
          <w:color w:val="000000"/>
          <w:sz w:val="20"/>
          <w:szCs w:val="20"/>
        </w:rPr>
        <w:t>N. 79</w:t>
      </w:r>
      <w:r w:rsidR="00E62AA7" w:rsidRPr="00E62AA7">
        <w:rPr>
          <w:i/>
          <w:color w:val="000000"/>
          <w:sz w:val="20"/>
          <w:szCs w:val="20"/>
        </w:rPr>
        <w:t>,</w:t>
      </w:r>
      <w:r w:rsidRPr="00E62AA7">
        <w:rPr>
          <w:i/>
          <w:color w:val="000000"/>
          <w:sz w:val="20"/>
          <w:szCs w:val="20"/>
        </w:rPr>
        <w:t xml:space="preserve"> De </w:t>
      </w:r>
      <w:proofErr w:type="spellStart"/>
      <w:r w:rsidRPr="00E62AA7">
        <w:rPr>
          <w:i/>
          <w:color w:val="000000"/>
          <w:sz w:val="20"/>
          <w:szCs w:val="20"/>
        </w:rPr>
        <w:t>restitucione</w:t>
      </w:r>
      <w:proofErr w:type="spellEnd"/>
      <w:r w:rsidRPr="00E62AA7">
        <w:rPr>
          <w:i/>
          <w:color w:val="000000"/>
          <w:sz w:val="20"/>
          <w:szCs w:val="20"/>
        </w:rPr>
        <w:t xml:space="preserve"> </w:t>
      </w:r>
      <w:proofErr w:type="spellStart"/>
      <w:r w:rsidRPr="00E62AA7">
        <w:rPr>
          <w:i/>
          <w:color w:val="000000"/>
          <w:sz w:val="20"/>
          <w:szCs w:val="20"/>
        </w:rPr>
        <w:t>insule</w:t>
      </w:r>
      <w:proofErr w:type="spellEnd"/>
      <w:r w:rsidRPr="00E62AA7">
        <w:rPr>
          <w:i/>
          <w:color w:val="000000"/>
          <w:sz w:val="20"/>
          <w:szCs w:val="20"/>
        </w:rPr>
        <w:t xml:space="preserve"> c</w:t>
      </w:r>
      <w:r w:rsidR="00E62AA7" w:rsidRPr="00E62AA7">
        <w:rPr>
          <w:i/>
          <w:color w:val="000000"/>
          <w:sz w:val="20"/>
          <w:szCs w:val="20"/>
        </w:rPr>
        <w:t xml:space="preserve">um </w:t>
      </w:r>
      <w:proofErr w:type="spellStart"/>
      <w:r w:rsidR="00E62AA7" w:rsidRPr="00E62AA7">
        <w:rPr>
          <w:i/>
          <w:color w:val="000000"/>
          <w:sz w:val="20"/>
          <w:szCs w:val="20"/>
        </w:rPr>
        <w:t>domuncula</w:t>
      </w:r>
      <w:proofErr w:type="spellEnd"/>
      <w:r w:rsidR="00E62AA7" w:rsidRPr="00E62AA7">
        <w:rPr>
          <w:i/>
          <w:color w:val="000000"/>
          <w:sz w:val="20"/>
          <w:szCs w:val="20"/>
        </w:rPr>
        <w:t xml:space="preserve"> </w:t>
      </w:r>
      <w:proofErr w:type="spellStart"/>
      <w:r w:rsidR="00E62AA7" w:rsidRPr="00E62AA7">
        <w:rPr>
          <w:i/>
          <w:color w:val="000000"/>
          <w:sz w:val="20"/>
          <w:szCs w:val="20"/>
        </w:rPr>
        <w:t>Ecclesie</w:t>
      </w:r>
      <w:proofErr w:type="spellEnd"/>
      <w:r w:rsidR="00E62AA7" w:rsidRPr="00E62AA7">
        <w:rPr>
          <w:i/>
          <w:color w:val="000000"/>
          <w:sz w:val="20"/>
          <w:szCs w:val="20"/>
        </w:rPr>
        <w:t xml:space="preserve"> </w:t>
      </w:r>
      <w:proofErr w:type="spellStart"/>
      <w:r w:rsidR="00E62AA7" w:rsidRPr="00E62AA7">
        <w:rPr>
          <w:i/>
          <w:color w:val="000000"/>
          <w:sz w:val="20"/>
          <w:szCs w:val="20"/>
        </w:rPr>
        <w:t>Pragensis</w:t>
      </w:r>
      <w:proofErr w:type="spellEnd"/>
      <w:r w:rsidR="00E62AA7" w:rsidRPr="00E62AA7">
        <w:rPr>
          <w:i/>
          <w:color w:val="000000"/>
          <w:sz w:val="20"/>
          <w:szCs w:val="20"/>
        </w:rPr>
        <w:t>,</w:t>
      </w:r>
      <w:r w:rsidRPr="00E62AA7">
        <w:rPr>
          <w:color w:val="000000"/>
          <w:sz w:val="20"/>
          <w:szCs w:val="20"/>
        </w:rPr>
        <w:t xml:space="preserve"> </w:t>
      </w:r>
      <w:r w:rsidRPr="00E62AA7">
        <w:rPr>
          <w:i/>
          <w:color w:val="000000"/>
          <w:sz w:val="20"/>
          <w:szCs w:val="20"/>
        </w:rPr>
        <w:t xml:space="preserve">Anno 1336 Joannes </w:t>
      </w:r>
      <w:proofErr w:type="spellStart"/>
      <w:r w:rsidRPr="00E62AA7">
        <w:rPr>
          <w:i/>
          <w:color w:val="000000"/>
          <w:sz w:val="20"/>
          <w:szCs w:val="20"/>
        </w:rPr>
        <w:t>Boemiae</w:t>
      </w:r>
      <w:proofErr w:type="spellEnd"/>
      <w:r w:rsidRPr="00E62AA7">
        <w:rPr>
          <w:i/>
          <w:color w:val="000000"/>
          <w:sz w:val="20"/>
          <w:szCs w:val="20"/>
        </w:rPr>
        <w:t xml:space="preserve"> </w:t>
      </w:r>
      <w:proofErr w:type="spellStart"/>
      <w:r w:rsidR="00EA7B0B">
        <w:rPr>
          <w:i/>
          <w:color w:val="000000"/>
          <w:sz w:val="20"/>
          <w:szCs w:val="20"/>
        </w:rPr>
        <w:t>r</w:t>
      </w:r>
      <w:r w:rsidRPr="00E62AA7">
        <w:rPr>
          <w:i/>
          <w:color w:val="000000"/>
          <w:sz w:val="20"/>
          <w:szCs w:val="20"/>
        </w:rPr>
        <w:t>ex</w:t>
      </w:r>
      <w:proofErr w:type="spellEnd"/>
      <w:r w:rsidRPr="00E62AA7">
        <w:rPr>
          <w:i/>
          <w:color w:val="000000"/>
          <w:sz w:val="20"/>
          <w:szCs w:val="20"/>
        </w:rPr>
        <w:t xml:space="preserve"> ad </w:t>
      </w:r>
      <w:proofErr w:type="spellStart"/>
      <w:r w:rsidRPr="00E62AA7">
        <w:rPr>
          <w:i/>
          <w:color w:val="000000"/>
          <w:sz w:val="20"/>
          <w:szCs w:val="20"/>
        </w:rPr>
        <w:t>petitionem</w:t>
      </w:r>
      <w:proofErr w:type="spellEnd"/>
      <w:r w:rsidRPr="00E62AA7">
        <w:rPr>
          <w:i/>
          <w:color w:val="000000"/>
          <w:sz w:val="20"/>
          <w:szCs w:val="20"/>
        </w:rPr>
        <w:t xml:space="preserve"> Joannis </w:t>
      </w:r>
      <w:proofErr w:type="spellStart"/>
      <w:r w:rsidR="00EA7B0B">
        <w:rPr>
          <w:i/>
          <w:color w:val="000000"/>
          <w:sz w:val="20"/>
          <w:szCs w:val="20"/>
        </w:rPr>
        <w:t>e</w:t>
      </w:r>
      <w:r w:rsidRPr="00E62AA7">
        <w:rPr>
          <w:i/>
          <w:color w:val="000000"/>
          <w:sz w:val="20"/>
          <w:szCs w:val="20"/>
        </w:rPr>
        <w:t>piscopi</w:t>
      </w:r>
      <w:proofErr w:type="spellEnd"/>
      <w:r w:rsidRPr="00E62AA7">
        <w:rPr>
          <w:i/>
          <w:color w:val="000000"/>
          <w:sz w:val="20"/>
          <w:szCs w:val="20"/>
        </w:rPr>
        <w:t xml:space="preserve"> </w:t>
      </w:r>
      <w:proofErr w:type="spellStart"/>
      <w:r w:rsidRPr="00E62AA7">
        <w:rPr>
          <w:i/>
          <w:color w:val="000000"/>
          <w:sz w:val="20"/>
          <w:szCs w:val="20"/>
        </w:rPr>
        <w:t>Pragensis</w:t>
      </w:r>
      <w:proofErr w:type="spellEnd"/>
      <w:r w:rsidRPr="00E62AA7">
        <w:rPr>
          <w:i/>
          <w:color w:val="000000"/>
          <w:sz w:val="20"/>
          <w:szCs w:val="20"/>
        </w:rPr>
        <w:t xml:space="preserve"> </w:t>
      </w:r>
      <w:proofErr w:type="spellStart"/>
      <w:r w:rsidRPr="00E62AA7">
        <w:rPr>
          <w:i/>
          <w:color w:val="000000"/>
          <w:sz w:val="20"/>
          <w:szCs w:val="20"/>
        </w:rPr>
        <w:t>insulam</w:t>
      </w:r>
      <w:proofErr w:type="spellEnd"/>
      <w:r w:rsidRPr="00E62AA7">
        <w:rPr>
          <w:i/>
          <w:color w:val="000000"/>
          <w:sz w:val="20"/>
          <w:szCs w:val="20"/>
        </w:rPr>
        <w:t xml:space="preserve"> </w:t>
      </w:r>
      <w:proofErr w:type="spellStart"/>
      <w:r w:rsidRPr="00E62AA7">
        <w:rPr>
          <w:i/>
          <w:color w:val="000000"/>
          <w:sz w:val="20"/>
          <w:szCs w:val="20"/>
        </w:rPr>
        <w:t>sub</w:t>
      </w:r>
      <w:proofErr w:type="spellEnd"/>
      <w:r w:rsidRPr="00E62AA7">
        <w:rPr>
          <w:i/>
          <w:color w:val="000000"/>
          <w:sz w:val="20"/>
          <w:szCs w:val="20"/>
        </w:rPr>
        <w:t xml:space="preserve"> </w:t>
      </w:r>
      <w:proofErr w:type="spellStart"/>
      <w:r w:rsidRPr="00E62AA7">
        <w:rPr>
          <w:i/>
          <w:color w:val="000000"/>
          <w:sz w:val="20"/>
          <w:szCs w:val="20"/>
        </w:rPr>
        <w:t>ponte</w:t>
      </w:r>
      <w:proofErr w:type="spellEnd"/>
      <w:r w:rsidRPr="00E62AA7">
        <w:rPr>
          <w:i/>
          <w:color w:val="000000"/>
          <w:sz w:val="20"/>
          <w:szCs w:val="20"/>
        </w:rPr>
        <w:t xml:space="preserve"> </w:t>
      </w:r>
      <w:proofErr w:type="spellStart"/>
      <w:r w:rsidRPr="00E62AA7">
        <w:rPr>
          <w:i/>
          <w:color w:val="000000"/>
          <w:sz w:val="20"/>
          <w:szCs w:val="20"/>
        </w:rPr>
        <w:t>Pragensi</w:t>
      </w:r>
      <w:proofErr w:type="spellEnd"/>
      <w:r w:rsidRPr="00E62AA7">
        <w:rPr>
          <w:i/>
          <w:color w:val="000000"/>
          <w:sz w:val="20"/>
          <w:szCs w:val="20"/>
        </w:rPr>
        <w:t xml:space="preserve"> in </w:t>
      </w:r>
      <w:proofErr w:type="spellStart"/>
      <w:r w:rsidRPr="00E62AA7">
        <w:rPr>
          <w:i/>
          <w:color w:val="000000"/>
          <w:sz w:val="20"/>
          <w:szCs w:val="20"/>
        </w:rPr>
        <w:t>amne</w:t>
      </w:r>
      <w:proofErr w:type="spellEnd"/>
      <w:r w:rsidRPr="00E62AA7">
        <w:rPr>
          <w:i/>
          <w:color w:val="000000"/>
          <w:sz w:val="20"/>
          <w:szCs w:val="20"/>
        </w:rPr>
        <w:t xml:space="preserve"> </w:t>
      </w:r>
      <w:proofErr w:type="spellStart"/>
      <w:r w:rsidRPr="00E62AA7">
        <w:rPr>
          <w:i/>
          <w:color w:val="000000"/>
          <w:sz w:val="20"/>
          <w:szCs w:val="20"/>
        </w:rPr>
        <w:t>Wlitavae</w:t>
      </w:r>
      <w:proofErr w:type="spellEnd"/>
      <w:r w:rsidRPr="00E62AA7">
        <w:rPr>
          <w:i/>
          <w:color w:val="000000"/>
          <w:sz w:val="20"/>
          <w:szCs w:val="20"/>
        </w:rPr>
        <w:t xml:space="preserve">, quod </w:t>
      </w:r>
      <w:proofErr w:type="spellStart"/>
      <w:r w:rsidRPr="00E62AA7">
        <w:rPr>
          <w:i/>
          <w:color w:val="000000"/>
          <w:sz w:val="20"/>
          <w:szCs w:val="20"/>
        </w:rPr>
        <w:t>contigua</w:t>
      </w:r>
      <w:proofErr w:type="spellEnd"/>
      <w:r w:rsidRPr="00E62AA7">
        <w:rPr>
          <w:i/>
          <w:color w:val="000000"/>
          <w:sz w:val="20"/>
          <w:szCs w:val="20"/>
        </w:rPr>
        <w:t xml:space="preserve"> </w:t>
      </w:r>
      <w:proofErr w:type="spellStart"/>
      <w:r w:rsidRPr="00E62AA7">
        <w:rPr>
          <w:i/>
          <w:color w:val="000000"/>
          <w:sz w:val="20"/>
          <w:szCs w:val="20"/>
        </w:rPr>
        <w:t>est</w:t>
      </w:r>
      <w:proofErr w:type="spellEnd"/>
      <w:r w:rsidRPr="00E62AA7">
        <w:rPr>
          <w:i/>
          <w:color w:val="000000"/>
          <w:sz w:val="20"/>
          <w:szCs w:val="20"/>
        </w:rPr>
        <w:t xml:space="preserve"> </w:t>
      </w:r>
      <w:proofErr w:type="spellStart"/>
      <w:r w:rsidRPr="00E62AA7">
        <w:rPr>
          <w:i/>
          <w:color w:val="000000"/>
          <w:sz w:val="20"/>
          <w:szCs w:val="20"/>
        </w:rPr>
        <w:t>ipsi</w:t>
      </w:r>
      <w:proofErr w:type="spellEnd"/>
      <w:r w:rsidRPr="00E62AA7">
        <w:rPr>
          <w:i/>
          <w:color w:val="000000"/>
          <w:sz w:val="20"/>
          <w:szCs w:val="20"/>
        </w:rPr>
        <w:t xml:space="preserve"> </w:t>
      </w:r>
      <w:proofErr w:type="spellStart"/>
      <w:r w:rsidRPr="00E62AA7">
        <w:rPr>
          <w:i/>
          <w:color w:val="000000"/>
          <w:sz w:val="20"/>
          <w:szCs w:val="20"/>
        </w:rPr>
        <w:t>ponti</w:t>
      </w:r>
      <w:proofErr w:type="spellEnd"/>
      <w:r w:rsidRPr="00E62AA7">
        <w:rPr>
          <w:i/>
          <w:color w:val="000000"/>
          <w:sz w:val="20"/>
          <w:szCs w:val="20"/>
        </w:rPr>
        <w:t xml:space="preserve">, </w:t>
      </w:r>
      <w:proofErr w:type="spellStart"/>
      <w:r w:rsidRPr="00E62AA7">
        <w:rPr>
          <w:i/>
          <w:color w:val="000000"/>
          <w:sz w:val="20"/>
          <w:szCs w:val="20"/>
        </w:rPr>
        <w:t>eam</w:t>
      </w:r>
      <w:proofErr w:type="spellEnd"/>
      <w:r w:rsidRPr="00E62AA7">
        <w:rPr>
          <w:i/>
          <w:color w:val="000000"/>
          <w:sz w:val="20"/>
          <w:szCs w:val="20"/>
        </w:rPr>
        <w:t xml:space="preserve"> </w:t>
      </w:r>
      <w:proofErr w:type="spellStart"/>
      <w:r w:rsidRPr="00E62AA7">
        <w:rPr>
          <w:i/>
          <w:color w:val="000000"/>
          <w:sz w:val="20"/>
          <w:szCs w:val="20"/>
        </w:rPr>
        <w:t>parte</w:t>
      </w:r>
      <w:proofErr w:type="spellEnd"/>
      <w:r w:rsidRPr="00E62AA7">
        <w:rPr>
          <w:i/>
          <w:color w:val="000000"/>
          <w:sz w:val="20"/>
          <w:szCs w:val="20"/>
        </w:rPr>
        <w:t xml:space="preserve"> </w:t>
      </w:r>
      <w:proofErr w:type="spellStart"/>
      <w:r w:rsidRPr="00E62AA7">
        <w:rPr>
          <w:i/>
          <w:color w:val="000000"/>
          <w:sz w:val="20"/>
          <w:szCs w:val="20"/>
        </w:rPr>
        <w:t>horti</w:t>
      </w:r>
      <w:proofErr w:type="spellEnd"/>
      <w:r w:rsidRPr="00E62AA7">
        <w:rPr>
          <w:i/>
          <w:color w:val="000000"/>
          <w:sz w:val="20"/>
          <w:szCs w:val="20"/>
        </w:rPr>
        <w:t xml:space="preserve"> se </w:t>
      </w:r>
      <w:proofErr w:type="spellStart"/>
      <w:r w:rsidRPr="00E62AA7">
        <w:rPr>
          <w:i/>
          <w:color w:val="000000"/>
          <w:sz w:val="20"/>
          <w:szCs w:val="20"/>
        </w:rPr>
        <w:t>protendente</w:t>
      </w:r>
      <w:proofErr w:type="spellEnd"/>
      <w:r w:rsidRPr="00E62AA7">
        <w:rPr>
          <w:i/>
          <w:color w:val="000000"/>
          <w:sz w:val="20"/>
          <w:szCs w:val="20"/>
        </w:rPr>
        <w:t xml:space="preserve"> </w:t>
      </w:r>
      <w:proofErr w:type="spellStart"/>
      <w:r w:rsidRPr="00E62AA7">
        <w:rPr>
          <w:i/>
          <w:color w:val="000000"/>
          <w:sz w:val="20"/>
          <w:szCs w:val="20"/>
        </w:rPr>
        <w:t>usque</w:t>
      </w:r>
      <w:proofErr w:type="spellEnd"/>
      <w:r w:rsidRPr="00E62AA7">
        <w:rPr>
          <w:i/>
          <w:color w:val="000000"/>
          <w:sz w:val="20"/>
          <w:szCs w:val="20"/>
        </w:rPr>
        <w:t xml:space="preserve"> ad muros </w:t>
      </w:r>
      <w:proofErr w:type="spellStart"/>
      <w:r w:rsidRPr="00E62AA7">
        <w:rPr>
          <w:i/>
          <w:color w:val="000000"/>
          <w:sz w:val="20"/>
          <w:szCs w:val="20"/>
        </w:rPr>
        <w:t>pontis</w:t>
      </w:r>
      <w:proofErr w:type="spellEnd"/>
      <w:r w:rsidRPr="00E62AA7">
        <w:rPr>
          <w:i/>
          <w:color w:val="000000"/>
          <w:sz w:val="20"/>
          <w:szCs w:val="20"/>
        </w:rPr>
        <w:t xml:space="preserve"> </w:t>
      </w:r>
      <w:proofErr w:type="spellStart"/>
      <w:r w:rsidRPr="00E62AA7">
        <w:rPr>
          <w:i/>
          <w:color w:val="000000"/>
          <w:sz w:val="20"/>
          <w:szCs w:val="20"/>
        </w:rPr>
        <w:t>praedicti</w:t>
      </w:r>
      <w:proofErr w:type="spellEnd"/>
      <w:r w:rsidRPr="00E62AA7">
        <w:rPr>
          <w:i/>
          <w:color w:val="000000"/>
          <w:sz w:val="20"/>
          <w:szCs w:val="20"/>
        </w:rPr>
        <w:t xml:space="preserve">, et </w:t>
      </w:r>
      <w:proofErr w:type="spellStart"/>
      <w:r w:rsidRPr="00E62AA7">
        <w:rPr>
          <w:i/>
          <w:color w:val="000000"/>
          <w:sz w:val="20"/>
          <w:szCs w:val="20"/>
        </w:rPr>
        <w:t>domuncula</w:t>
      </w:r>
      <w:proofErr w:type="spellEnd"/>
      <w:r w:rsidRPr="00E62AA7">
        <w:rPr>
          <w:i/>
          <w:color w:val="000000"/>
          <w:sz w:val="20"/>
          <w:szCs w:val="20"/>
        </w:rPr>
        <w:t xml:space="preserve"> cum </w:t>
      </w:r>
      <w:proofErr w:type="spellStart"/>
      <w:r w:rsidRPr="00E62AA7">
        <w:rPr>
          <w:i/>
          <w:color w:val="000000"/>
          <w:sz w:val="20"/>
          <w:szCs w:val="20"/>
        </w:rPr>
        <w:t>area</w:t>
      </w:r>
      <w:proofErr w:type="spellEnd"/>
      <w:r w:rsidRPr="00E62AA7">
        <w:rPr>
          <w:i/>
          <w:color w:val="000000"/>
          <w:sz w:val="20"/>
          <w:szCs w:val="20"/>
        </w:rPr>
        <w:t xml:space="preserve"> </w:t>
      </w:r>
      <w:proofErr w:type="spellStart"/>
      <w:r w:rsidRPr="00E62AA7">
        <w:rPr>
          <w:i/>
          <w:color w:val="000000"/>
          <w:sz w:val="20"/>
          <w:szCs w:val="20"/>
        </w:rPr>
        <w:t>sub</w:t>
      </w:r>
      <w:proofErr w:type="spellEnd"/>
      <w:r w:rsidRPr="00E62AA7">
        <w:rPr>
          <w:i/>
          <w:color w:val="000000"/>
          <w:sz w:val="20"/>
          <w:szCs w:val="20"/>
        </w:rPr>
        <w:t xml:space="preserve"> </w:t>
      </w:r>
      <w:proofErr w:type="spellStart"/>
      <w:r w:rsidRPr="00E62AA7">
        <w:rPr>
          <w:i/>
          <w:color w:val="000000"/>
          <w:sz w:val="20"/>
          <w:szCs w:val="20"/>
        </w:rPr>
        <w:t>turre</w:t>
      </w:r>
      <w:proofErr w:type="spellEnd"/>
      <w:r w:rsidRPr="00E62AA7">
        <w:rPr>
          <w:i/>
          <w:color w:val="000000"/>
          <w:sz w:val="20"/>
          <w:szCs w:val="20"/>
        </w:rPr>
        <w:t xml:space="preserve"> </w:t>
      </w:r>
      <w:proofErr w:type="spellStart"/>
      <w:r w:rsidRPr="00E62AA7">
        <w:rPr>
          <w:i/>
          <w:color w:val="000000"/>
          <w:sz w:val="20"/>
          <w:szCs w:val="20"/>
        </w:rPr>
        <w:t>contigua</w:t>
      </w:r>
      <w:proofErr w:type="spellEnd"/>
      <w:r w:rsidRPr="00E62AA7">
        <w:rPr>
          <w:i/>
          <w:color w:val="000000"/>
          <w:sz w:val="20"/>
          <w:szCs w:val="20"/>
        </w:rPr>
        <w:t xml:space="preserve"> </w:t>
      </w:r>
      <w:proofErr w:type="spellStart"/>
      <w:r w:rsidR="00EA7B0B">
        <w:rPr>
          <w:i/>
          <w:color w:val="000000"/>
          <w:sz w:val="20"/>
          <w:szCs w:val="20"/>
        </w:rPr>
        <w:t>d</w:t>
      </w:r>
      <w:r w:rsidRPr="00E62AA7">
        <w:rPr>
          <w:i/>
          <w:color w:val="000000"/>
          <w:sz w:val="20"/>
          <w:szCs w:val="20"/>
        </w:rPr>
        <w:t>omui</w:t>
      </w:r>
      <w:proofErr w:type="spellEnd"/>
      <w:r w:rsidRPr="00E62AA7">
        <w:rPr>
          <w:i/>
          <w:color w:val="000000"/>
          <w:sz w:val="20"/>
          <w:szCs w:val="20"/>
        </w:rPr>
        <w:t xml:space="preserve"> </w:t>
      </w:r>
      <w:proofErr w:type="spellStart"/>
      <w:r w:rsidR="00EA7B0B">
        <w:rPr>
          <w:i/>
          <w:color w:val="000000"/>
          <w:sz w:val="20"/>
          <w:szCs w:val="20"/>
        </w:rPr>
        <w:t>e</w:t>
      </w:r>
      <w:r w:rsidRPr="00E62AA7">
        <w:rPr>
          <w:i/>
          <w:color w:val="000000"/>
          <w:sz w:val="20"/>
          <w:szCs w:val="20"/>
        </w:rPr>
        <w:t>piscopali</w:t>
      </w:r>
      <w:proofErr w:type="spellEnd"/>
      <w:r w:rsidRPr="00E62AA7">
        <w:rPr>
          <w:i/>
          <w:color w:val="000000"/>
          <w:sz w:val="20"/>
          <w:szCs w:val="20"/>
        </w:rPr>
        <w:t xml:space="preserve">, quod cum ab </w:t>
      </w:r>
      <w:proofErr w:type="spellStart"/>
      <w:r w:rsidRPr="00E62AA7">
        <w:rPr>
          <w:i/>
          <w:color w:val="000000"/>
          <w:sz w:val="20"/>
          <w:szCs w:val="20"/>
        </w:rPr>
        <w:t>antiquo</w:t>
      </w:r>
      <w:proofErr w:type="spellEnd"/>
      <w:r w:rsidRPr="00E62AA7">
        <w:rPr>
          <w:i/>
          <w:color w:val="000000"/>
          <w:sz w:val="20"/>
          <w:szCs w:val="20"/>
        </w:rPr>
        <w:t xml:space="preserve"> </w:t>
      </w:r>
      <w:proofErr w:type="spellStart"/>
      <w:r w:rsidRPr="00E62AA7">
        <w:rPr>
          <w:i/>
          <w:color w:val="000000"/>
          <w:sz w:val="20"/>
          <w:szCs w:val="20"/>
        </w:rPr>
        <w:t>spectare</w:t>
      </w:r>
      <w:proofErr w:type="spellEnd"/>
      <w:r w:rsidRPr="00E62AA7">
        <w:rPr>
          <w:i/>
          <w:color w:val="000000"/>
          <w:sz w:val="20"/>
          <w:szCs w:val="20"/>
        </w:rPr>
        <w:t xml:space="preserve"> </w:t>
      </w:r>
      <w:proofErr w:type="spellStart"/>
      <w:r w:rsidRPr="00E62AA7">
        <w:rPr>
          <w:i/>
          <w:color w:val="000000"/>
          <w:sz w:val="20"/>
          <w:szCs w:val="20"/>
        </w:rPr>
        <w:t>noscantur</w:t>
      </w:r>
      <w:proofErr w:type="spellEnd"/>
      <w:r w:rsidRPr="00E62AA7">
        <w:rPr>
          <w:i/>
          <w:color w:val="000000"/>
          <w:sz w:val="20"/>
          <w:szCs w:val="20"/>
        </w:rPr>
        <w:t xml:space="preserve">, </w:t>
      </w:r>
      <w:proofErr w:type="spellStart"/>
      <w:r w:rsidR="00EA7B0B">
        <w:rPr>
          <w:i/>
          <w:color w:val="000000"/>
          <w:sz w:val="20"/>
          <w:szCs w:val="20"/>
        </w:rPr>
        <w:t>e</w:t>
      </w:r>
      <w:r w:rsidRPr="00E62AA7">
        <w:rPr>
          <w:i/>
          <w:color w:val="000000"/>
          <w:sz w:val="20"/>
          <w:szCs w:val="20"/>
        </w:rPr>
        <w:t>piscopo</w:t>
      </w:r>
      <w:proofErr w:type="spellEnd"/>
      <w:r w:rsidRPr="00E62AA7">
        <w:rPr>
          <w:i/>
          <w:color w:val="000000"/>
          <w:sz w:val="20"/>
          <w:szCs w:val="20"/>
        </w:rPr>
        <w:t xml:space="preserve"> et </w:t>
      </w:r>
      <w:proofErr w:type="spellStart"/>
      <w:r w:rsidR="00EA7B0B">
        <w:rPr>
          <w:i/>
          <w:color w:val="000000"/>
          <w:sz w:val="20"/>
          <w:szCs w:val="20"/>
        </w:rPr>
        <w:t>e</w:t>
      </w:r>
      <w:r w:rsidRPr="00E62AA7">
        <w:rPr>
          <w:i/>
          <w:color w:val="000000"/>
          <w:sz w:val="20"/>
          <w:szCs w:val="20"/>
        </w:rPr>
        <w:t>cclesiae</w:t>
      </w:r>
      <w:proofErr w:type="spellEnd"/>
      <w:r w:rsidRPr="00E62AA7">
        <w:rPr>
          <w:i/>
          <w:color w:val="000000"/>
          <w:sz w:val="20"/>
          <w:szCs w:val="20"/>
        </w:rPr>
        <w:t xml:space="preserve"> </w:t>
      </w:r>
      <w:proofErr w:type="spellStart"/>
      <w:r w:rsidRPr="00E62AA7">
        <w:rPr>
          <w:i/>
          <w:color w:val="000000"/>
          <w:sz w:val="20"/>
          <w:szCs w:val="20"/>
        </w:rPr>
        <w:t>Pragensi</w:t>
      </w:r>
      <w:proofErr w:type="spellEnd"/>
      <w:r w:rsidRPr="00E62AA7">
        <w:rPr>
          <w:i/>
          <w:color w:val="000000"/>
          <w:sz w:val="20"/>
          <w:szCs w:val="20"/>
        </w:rPr>
        <w:t xml:space="preserve"> </w:t>
      </w:r>
      <w:proofErr w:type="spellStart"/>
      <w:r w:rsidRPr="00E62AA7">
        <w:rPr>
          <w:i/>
          <w:color w:val="000000"/>
          <w:sz w:val="20"/>
          <w:szCs w:val="20"/>
        </w:rPr>
        <w:t>hinc</w:t>
      </w:r>
      <w:proofErr w:type="spellEnd"/>
      <w:r w:rsidRPr="00E62AA7">
        <w:rPr>
          <w:i/>
          <w:color w:val="000000"/>
          <w:sz w:val="20"/>
          <w:szCs w:val="20"/>
        </w:rPr>
        <w:t xml:space="preserve"> </w:t>
      </w:r>
      <w:proofErr w:type="spellStart"/>
      <w:r w:rsidRPr="00E62AA7">
        <w:rPr>
          <w:i/>
          <w:color w:val="000000"/>
          <w:sz w:val="20"/>
          <w:szCs w:val="20"/>
        </w:rPr>
        <w:t>dictae</w:t>
      </w:r>
      <w:proofErr w:type="spellEnd"/>
      <w:r w:rsidRPr="00E62AA7">
        <w:rPr>
          <w:i/>
          <w:color w:val="000000"/>
          <w:sz w:val="20"/>
          <w:szCs w:val="20"/>
        </w:rPr>
        <w:t xml:space="preserve"> </w:t>
      </w:r>
      <w:proofErr w:type="spellStart"/>
      <w:r w:rsidRPr="00E62AA7">
        <w:rPr>
          <w:i/>
          <w:color w:val="000000"/>
          <w:sz w:val="20"/>
          <w:szCs w:val="20"/>
        </w:rPr>
        <w:t>Ecclesiae</w:t>
      </w:r>
      <w:proofErr w:type="spellEnd"/>
      <w:r w:rsidRPr="00E62AA7">
        <w:rPr>
          <w:i/>
          <w:color w:val="000000"/>
          <w:sz w:val="20"/>
          <w:szCs w:val="20"/>
        </w:rPr>
        <w:t xml:space="preserve"> </w:t>
      </w:r>
      <w:proofErr w:type="spellStart"/>
      <w:r w:rsidRPr="00E62AA7">
        <w:rPr>
          <w:i/>
          <w:color w:val="000000"/>
          <w:sz w:val="20"/>
          <w:szCs w:val="20"/>
        </w:rPr>
        <w:t>spectare</w:t>
      </w:r>
      <w:proofErr w:type="spellEnd"/>
      <w:r w:rsidRPr="00E62AA7">
        <w:rPr>
          <w:i/>
          <w:color w:val="000000"/>
          <w:sz w:val="20"/>
          <w:szCs w:val="20"/>
        </w:rPr>
        <w:t xml:space="preserve"> </w:t>
      </w:r>
      <w:proofErr w:type="spellStart"/>
      <w:r w:rsidRPr="00E62AA7">
        <w:rPr>
          <w:i/>
          <w:color w:val="000000"/>
          <w:sz w:val="20"/>
          <w:szCs w:val="20"/>
        </w:rPr>
        <w:t>gratiose</w:t>
      </w:r>
      <w:proofErr w:type="spellEnd"/>
      <w:r w:rsidRPr="00E62AA7">
        <w:rPr>
          <w:i/>
          <w:color w:val="000000"/>
          <w:sz w:val="20"/>
          <w:szCs w:val="20"/>
        </w:rPr>
        <w:t xml:space="preserve"> </w:t>
      </w:r>
      <w:proofErr w:type="spellStart"/>
      <w:r w:rsidRPr="00E62AA7">
        <w:rPr>
          <w:i/>
          <w:color w:val="000000"/>
          <w:sz w:val="20"/>
          <w:szCs w:val="20"/>
        </w:rPr>
        <w:t>decernit</w:t>
      </w:r>
      <w:proofErr w:type="spellEnd"/>
      <w:r w:rsidRPr="00E62AA7">
        <w:rPr>
          <w:i/>
          <w:color w:val="000000"/>
          <w:sz w:val="20"/>
          <w:szCs w:val="20"/>
        </w:rPr>
        <w:t xml:space="preserve">, </w:t>
      </w:r>
      <w:proofErr w:type="spellStart"/>
      <w:r w:rsidRPr="00E62AA7">
        <w:rPr>
          <w:i/>
          <w:color w:val="000000"/>
          <w:sz w:val="20"/>
          <w:szCs w:val="20"/>
        </w:rPr>
        <w:t>adjudicat</w:t>
      </w:r>
      <w:proofErr w:type="spellEnd"/>
      <w:r w:rsidRPr="00E62AA7">
        <w:rPr>
          <w:i/>
          <w:color w:val="000000"/>
          <w:sz w:val="20"/>
          <w:szCs w:val="20"/>
        </w:rPr>
        <w:t xml:space="preserve">, et </w:t>
      </w:r>
      <w:proofErr w:type="spellStart"/>
      <w:r w:rsidRPr="00E62AA7">
        <w:rPr>
          <w:i/>
          <w:color w:val="000000"/>
          <w:sz w:val="20"/>
          <w:szCs w:val="20"/>
        </w:rPr>
        <w:t>restituit</w:t>
      </w:r>
      <w:proofErr w:type="spellEnd"/>
      <w:r w:rsidR="00E62AA7">
        <w:rPr>
          <w:i/>
          <w:color w:val="000000"/>
          <w:sz w:val="20"/>
          <w:szCs w:val="20"/>
        </w:rPr>
        <w:t>,</w:t>
      </w:r>
      <w:r w:rsidRPr="00E62AA7">
        <w:rPr>
          <w:i/>
          <w:color w:val="000000"/>
          <w:sz w:val="20"/>
          <w:szCs w:val="20"/>
        </w:rPr>
        <w:t xml:space="preserve"> Sub </w:t>
      </w:r>
      <w:proofErr w:type="spellStart"/>
      <w:r w:rsidRPr="00E62AA7">
        <w:rPr>
          <w:i/>
          <w:color w:val="000000"/>
          <w:sz w:val="20"/>
          <w:szCs w:val="20"/>
        </w:rPr>
        <w:t>Lit</w:t>
      </w:r>
      <w:proofErr w:type="spellEnd"/>
      <w:r w:rsidRPr="00E62AA7">
        <w:rPr>
          <w:i/>
          <w:color w:val="000000"/>
          <w:sz w:val="20"/>
          <w:szCs w:val="20"/>
        </w:rPr>
        <w:t xml:space="preserve">. </w:t>
      </w:r>
      <w:r w:rsidRPr="00195633">
        <w:rPr>
          <w:i/>
          <w:color w:val="000000"/>
          <w:sz w:val="20"/>
          <w:szCs w:val="20"/>
        </w:rPr>
        <w:t xml:space="preserve">B, N. 6, </w:t>
      </w:r>
      <w:proofErr w:type="spellStart"/>
      <w:r w:rsidRPr="00195633">
        <w:rPr>
          <w:i/>
          <w:color w:val="000000"/>
          <w:sz w:val="20"/>
          <w:szCs w:val="20"/>
        </w:rPr>
        <w:t>Fasc</w:t>
      </w:r>
      <w:proofErr w:type="spellEnd"/>
      <w:r w:rsidRPr="00195633">
        <w:rPr>
          <w:i/>
          <w:color w:val="000000"/>
          <w:sz w:val="20"/>
          <w:szCs w:val="20"/>
        </w:rPr>
        <w:t xml:space="preserve">. VIIII </w:t>
      </w:r>
      <w:proofErr w:type="spellStart"/>
      <w:r w:rsidRPr="00195633">
        <w:rPr>
          <w:i/>
          <w:color w:val="000000"/>
          <w:sz w:val="20"/>
          <w:szCs w:val="20"/>
        </w:rPr>
        <w:t>Scrin</w:t>
      </w:r>
      <w:proofErr w:type="spellEnd"/>
      <w:r w:rsidRPr="00195633">
        <w:rPr>
          <w:i/>
          <w:color w:val="000000"/>
          <w:sz w:val="20"/>
          <w:szCs w:val="20"/>
        </w:rPr>
        <w:t>. I.</w:t>
      </w:r>
      <w:r w:rsidRPr="00195633">
        <w:rPr>
          <w:color w:val="000000"/>
          <w:sz w:val="20"/>
          <w:szCs w:val="20"/>
        </w:rPr>
        <w:t xml:space="preserve">  </w:t>
      </w:r>
    </w:p>
    <w:p w14:paraId="732D14D9" w14:textId="77777777" w:rsidR="00627F1D" w:rsidRDefault="00627F1D" w:rsidP="0035688E">
      <w:pPr>
        <w:spacing w:line="276" w:lineRule="auto"/>
        <w:jc w:val="both"/>
        <w:rPr>
          <w:color w:val="000000"/>
          <w:sz w:val="20"/>
          <w:szCs w:val="20"/>
        </w:rPr>
      </w:pPr>
    </w:p>
    <w:p w14:paraId="2385C49E" w14:textId="144AE06A" w:rsidR="00627F1D" w:rsidRPr="00DF3350" w:rsidRDefault="00411CAE" w:rsidP="0035688E">
      <w:pPr>
        <w:spacing w:line="276" w:lineRule="auto"/>
        <w:jc w:val="both"/>
        <w:rPr>
          <w:color w:val="000000"/>
          <w:sz w:val="20"/>
          <w:szCs w:val="20"/>
        </w:rPr>
      </w:pPr>
      <w:r>
        <w:rPr>
          <w:color w:val="000000"/>
          <w:sz w:val="20"/>
          <w:szCs w:val="20"/>
        </w:rPr>
        <w:t>Der Pfandbrief wurde von dem</w:t>
      </w:r>
      <w:r w:rsidR="00F80E43">
        <w:rPr>
          <w:color w:val="000000"/>
          <w:sz w:val="20"/>
          <w:szCs w:val="20"/>
        </w:rPr>
        <w:t xml:space="preserve"> königlichen</w:t>
      </w:r>
      <w:r>
        <w:rPr>
          <w:color w:val="000000"/>
          <w:sz w:val="20"/>
          <w:szCs w:val="20"/>
        </w:rPr>
        <w:t xml:space="preserve"> Notar </w:t>
      </w:r>
      <w:proofErr w:type="spellStart"/>
      <w:r>
        <w:rPr>
          <w:color w:val="000000"/>
          <w:sz w:val="20"/>
          <w:szCs w:val="20"/>
        </w:rPr>
        <w:t>Velislaus</w:t>
      </w:r>
      <w:proofErr w:type="spellEnd"/>
      <w:r>
        <w:rPr>
          <w:color w:val="000000"/>
          <w:sz w:val="20"/>
          <w:szCs w:val="20"/>
        </w:rPr>
        <w:t xml:space="preserve"> verfasst</w:t>
      </w:r>
      <w:r w:rsidR="00F80E43">
        <w:rPr>
          <w:color w:val="000000"/>
          <w:sz w:val="20"/>
          <w:szCs w:val="20"/>
        </w:rPr>
        <w:t>, wohl von einem anderen Notar</w:t>
      </w:r>
      <w:r>
        <w:rPr>
          <w:color w:val="000000"/>
          <w:sz w:val="20"/>
          <w:szCs w:val="20"/>
        </w:rPr>
        <w:t xml:space="preserve"> geschrieben</w:t>
      </w:r>
      <w:r w:rsidR="00F80E43">
        <w:rPr>
          <w:color w:val="000000"/>
          <w:sz w:val="20"/>
          <w:szCs w:val="20"/>
        </w:rPr>
        <w:t xml:space="preserve">, der den </w:t>
      </w:r>
      <w:proofErr w:type="spellStart"/>
      <w:r w:rsidR="00F80E43">
        <w:rPr>
          <w:color w:val="000000"/>
          <w:sz w:val="20"/>
          <w:szCs w:val="20"/>
        </w:rPr>
        <w:t>Velislaus</w:t>
      </w:r>
      <w:proofErr w:type="spellEnd"/>
      <w:r w:rsidR="00F80E43">
        <w:rPr>
          <w:color w:val="000000"/>
          <w:sz w:val="20"/>
          <w:szCs w:val="20"/>
        </w:rPr>
        <w:t>´ Duktus laut</w:t>
      </w:r>
      <w:r>
        <w:rPr>
          <w:color w:val="000000"/>
          <w:sz w:val="20"/>
          <w:szCs w:val="20"/>
        </w:rPr>
        <w:t xml:space="preserve"> </w:t>
      </w:r>
      <w:proofErr w:type="spellStart"/>
      <w:r w:rsidRPr="002225AD">
        <w:rPr>
          <w:smallCaps/>
          <w:color w:val="000000"/>
          <w:sz w:val="20"/>
          <w:szCs w:val="20"/>
        </w:rPr>
        <w:t>Spěváček</w:t>
      </w:r>
      <w:proofErr w:type="spellEnd"/>
      <w:r>
        <w:rPr>
          <w:color w:val="000000"/>
          <w:sz w:val="20"/>
          <w:szCs w:val="20"/>
        </w:rPr>
        <w:t xml:space="preserve">, </w:t>
      </w:r>
      <w:proofErr w:type="spellStart"/>
      <w:r>
        <w:rPr>
          <w:color w:val="000000"/>
          <w:sz w:val="20"/>
          <w:szCs w:val="20"/>
        </w:rPr>
        <w:t>Velislav</w:t>
      </w:r>
      <w:proofErr w:type="spellEnd"/>
      <w:r>
        <w:rPr>
          <w:color w:val="000000"/>
          <w:sz w:val="20"/>
          <w:szCs w:val="20"/>
        </w:rPr>
        <w:t xml:space="preserve">, S. </w:t>
      </w:r>
      <w:r w:rsidR="00F80E43">
        <w:rPr>
          <w:color w:val="000000"/>
          <w:sz w:val="20"/>
          <w:szCs w:val="20"/>
        </w:rPr>
        <w:t>10</w:t>
      </w:r>
      <w:r>
        <w:rPr>
          <w:color w:val="000000"/>
          <w:sz w:val="20"/>
          <w:szCs w:val="20"/>
        </w:rPr>
        <w:t>, Nr.</w:t>
      </w:r>
      <w:r w:rsidR="00F80E43">
        <w:rPr>
          <w:color w:val="000000"/>
          <w:sz w:val="20"/>
          <w:szCs w:val="20"/>
        </w:rPr>
        <w:t xml:space="preserve"> B</w:t>
      </w:r>
      <w:r>
        <w:rPr>
          <w:color w:val="000000"/>
          <w:sz w:val="20"/>
          <w:szCs w:val="20"/>
        </w:rPr>
        <w:t xml:space="preserve"> 12 und passim</w:t>
      </w:r>
      <w:r w:rsidR="00AA2DEE">
        <w:rPr>
          <w:color w:val="000000"/>
          <w:sz w:val="20"/>
          <w:szCs w:val="20"/>
        </w:rPr>
        <w:t xml:space="preserve"> sowie </w:t>
      </w:r>
      <w:r w:rsidR="00AA2DEE" w:rsidRPr="00AA2DEE">
        <w:rPr>
          <w:smallCaps/>
          <w:color w:val="000000"/>
          <w:sz w:val="20"/>
          <w:szCs w:val="20"/>
          <w:lang w:val="cs-CZ"/>
        </w:rPr>
        <w:t>Ders</w:t>
      </w:r>
      <w:r w:rsidR="00AA2DEE" w:rsidRPr="00AA2DEE">
        <w:rPr>
          <w:color w:val="000000"/>
          <w:sz w:val="20"/>
          <w:szCs w:val="20"/>
          <w:lang w:val="cs-CZ"/>
        </w:rPr>
        <w:t>., Notáři, S.</w:t>
      </w:r>
      <w:r w:rsidR="00AA2DEE">
        <w:rPr>
          <w:color w:val="000000"/>
          <w:sz w:val="20"/>
          <w:szCs w:val="20"/>
          <w:lang w:val="cs-CZ"/>
        </w:rPr>
        <w:t xml:space="preserve"> 723</w:t>
      </w:r>
      <w:r w:rsidR="00F80E43">
        <w:rPr>
          <w:color w:val="000000"/>
          <w:sz w:val="20"/>
          <w:szCs w:val="20"/>
        </w:rPr>
        <w:t>, geschickt nachahmen konnte</w:t>
      </w:r>
      <w:r>
        <w:rPr>
          <w:color w:val="000000"/>
          <w:sz w:val="20"/>
          <w:szCs w:val="20"/>
        </w:rPr>
        <w:t>.</w:t>
      </w:r>
      <w:r w:rsidR="006E405F">
        <w:rPr>
          <w:color w:val="000000"/>
          <w:sz w:val="20"/>
          <w:szCs w:val="20"/>
        </w:rPr>
        <w:t xml:space="preserve"> Von</w:t>
      </w:r>
      <w:r>
        <w:rPr>
          <w:color w:val="000000"/>
          <w:sz w:val="20"/>
          <w:szCs w:val="20"/>
        </w:rPr>
        <w:t xml:space="preserve"> </w:t>
      </w:r>
      <w:r w:rsidR="00F80E43">
        <w:rPr>
          <w:color w:val="000000"/>
          <w:sz w:val="20"/>
          <w:szCs w:val="20"/>
        </w:rPr>
        <w:t>Pal</w:t>
      </w:r>
      <w:proofErr w:type="spellStart"/>
      <w:r w:rsidR="00F80E43">
        <w:rPr>
          <w:color w:val="000000"/>
          <w:sz w:val="20"/>
          <w:szCs w:val="20"/>
          <w:lang w:val="de-AT"/>
        </w:rPr>
        <w:t>äographi</w:t>
      </w:r>
      <w:r w:rsidR="006E405F">
        <w:rPr>
          <w:color w:val="000000"/>
          <w:sz w:val="20"/>
          <w:szCs w:val="20"/>
          <w:lang w:val="de-AT"/>
        </w:rPr>
        <w:t>e</w:t>
      </w:r>
      <w:proofErr w:type="spellEnd"/>
      <w:r w:rsidR="006E405F">
        <w:rPr>
          <w:color w:val="000000"/>
          <w:sz w:val="20"/>
          <w:szCs w:val="20"/>
          <w:lang w:val="de-AT"/>
        </w:rPr>
        <w:t xml:space="preserve"> her </w:t>
      </w:r>
      <w:proofErr w:type="gramStart"/>
      <w:r w:rsidR="006E405F">
        <w:rPr>
          <w:color w:val="000000"/>
          <w:sz w:val="20"/>
          <w:szCs w:val="20"/>
          <w:lang w:val="de-AT"/>
        </w:rPr>
        <w:t>ist</w:t>
      </w:r>
      <w:proofErr w:type="gramEnd"/>
      <w:r w:rsidR="00F80E43">
        <w:rPr>
          <w:color w:val="000000"/>
          <w:sz w:val="20"/>
          <w:szCs w:val="20"/>
          <w:lang w:val="de-AT"/>
        </w:rPr>
        <w:t xml:space="preserve"> diese</w:t>
      </w:r>
      <w:r w:rsidR="006E405F">
        <w:rPr>
          <w:color w:val="000000"/>
          <w:sz w:val="20"/>
          <w:szCs w:val="20"/>
          <w:lang w:val="de-AT"/>
        </w:rPr>
        <w:t>r</w:t>
      </w:r>
      <w:r w:rsidR="00F80E43">
        <w:rPr>
          <w:color w:val="000000"/>
          <w:sz w:val="20"/>
          <w:szCs w:val="20"/>
          <w:lang w:val="de-AT"/>
        </w:rPr>
        <w:t xml:space="preserve"> Schriftstücke mit</w:t>
      </w:r>
      <w:r w:rsidR="00BB64C2">
        <w:rPr>
          <w:color w:val="000000"/>
          <w:sz w:val="20"/>
          <w:szCs w:val="20"/>
        </w:rPr>
        <w:t xml:space="preserve"> </w:t>
      </w:r>
      <w:r w:rsidR="006E405F">
        <w:rPr>
          <w:color w:val="000000"/>
          <w:sz w:val="20"/>
          <w:szCs w:val="20"/>
        </w:rPr>
        <w:t xml:space="preserve">einer </w:t>
      </w:r>
      <w:r w:rsidR="00627F1D">
        <w:rPr>
          <w:color w:val="000000"/>
          <w:sz w:val="20"/>
          <w:szCs w:val="20"/>
        </w:rPr>
        <w:t>Hand</w:t>
      </w:r>
      <w:r w:rsidR="00F80E43">
        <w:rPr>
          <w:color w:val="000000"/>
          <w:sz w:val="20"/>
          <w:szCs w:val="20"/>
        </w:rPr>
        <w:t>, die die Urkunde</w:t>
      </w:r>
      <w:r w:rsidR="00627F1D">
        <w:rPr>
          <w:color w:val="000000"/>
          <w:sz w:val="20"/>
          <w:szCs w:val="20"/>
        </w:rPr>
        <w:t xml:space="preserve"> Nr. </w:t>
      </w:r>
      <w:r w:rsidR="00F07667">
        <w:rPr>
          <w:color w:val="000000"/>
          <w:sz w:val="20"/>
          <w:szCs w:val="20"/>
        </w:rPr>
        <w:fldChar w:fldCharType="begin"/>
      </w:r>
      <w:r w:rsidR="00F07667">
        <w:rPr>
          <w:color w:val="000000"/>
          <w:sz w:val="20"/>
          <w:szCs w:val="20"/>
        </w:rPr>
        <w:instrText xml:space="preserve"> REF _Ref2854472 \r \h </w:instrText>
      </w:r>
      <w:r w:rsidR="0035688E">
        <w:rPr>
          <w:color w:val="000000"/>
          <w:sz w:val="20"/>
          <w:szCs w:val="20"/>
        </w:rPr>
        <w:instrText xml:space="preserve"> \* MERGEFORMAT </w:instrText>
      </w:r>
      <w:r w:rsidR="00F07667">
        <w:rPr>
          <w:color w:val="000000"/>
          <w:sz w:val="20"/>
          <w:szCs w:val="20"/>
        </w:rPr>
      </w:r>
      <w:r w:rsidR="00F07667">
        <w:rPr>
          <w:color w:val="000000"/>
          <w:sz w:val="20"/>
          <w:szCs w:val="20"/>
        </w:rPr>
        <w:fldChar w:fldCharType="separate"/>
      </w:r>
      <w:r w:rsidR="00951CD9">
        <w:rPr>
          <w:color w:val="000000"/>
          <w:sz w:val="20"/>
          <w:szCs w:val="20"/>
        </w:rPr>
        <w:t>172</w:t>
      </w:r>
      <w:r w:rsidR="00F07667">
        <w:rPr>
          <w:color w:val="000000"/>
          <w:sz w:val="20"/>
          <w:szCs w:val="20"/>
        </w:rPr>
        <w:fldChar w:fldCharType="end"/>
      </w:r>
      <w:r w:rsidR="00BB64C2">
        <w:rPr>
          <w:color w:val="000000"/>
          <w:sz w:val="20"/>
          <w:szCs w:val="20"/>
        </w:rPr>
        <w:t xml:space="preserve"> geschrieben</w:t>
      </w:r>
      <w:r w:rsidR="00F80E43">
        <w:rPr>
          <w:color w:val="000000"/>
          <w:sz w:val="20"/>
          <w:szCs w:val="20"/>
        </w:rPr>
        <w:t xml:space="preserve"> hat, fast identisch</w:t>
      </w:r>
      <w:r w:rsidR="00627F1D">
        <w:rPr>
          <w:color w:val="000000"/>
          <w:sz w:val="20"/>
          <w:szCs w:val="20"/>
        </w:rPr>
        <w:t>.</w:t>
      </w:r>
      <w:r w:rsidR="00DF3350">
        <w:rPr>
          <w:color w:val="000000"/>
          <w:sz w:val="20"/>
          <w:szCs w:val="20"/>
        </w:rPr>
        <w:t xml:space="preserve"> Bischof Johann IV. nach seinem langen Aufenthalt bei der Kurie in Avignon musste seinen Besitz aus Händen des lokalen Adels oder Prager Bürgertums zurückgewinnen sowie </w:t>
      </w:r>
      <w:r w:rsidR="000A36C4">
        <w:rPr>
          <w:color w:val="000000"/>
          <w:sz w:val="20"/>
          <w:szCs w:val="20"/>
        </w:rPr>
        <w:t>alle unbezahlten Abgaben</w:t>
      </w:r>
      <w:r w:rsidR="00CA1332">
        <w:rPr>
          <w:color w:val="000000"/>
          <w:sz w:val="20"/>
          <w:szCs w:val="20"/>
        </w:rPr>
        <w:t xml:space="preserve"> und Forderung</w:t>
      </w:r>
      <w:r w:rsidR="00DF3350">
        <w:rPr>
          <w:color w:val="000000"/>
          <w:sz w:val="20"/>
          <w:szCs w:val="20"/>
        </w:rPr>
        <w:t xml:space="preserve"> </w:t>
      </w:r>
      <w:r w:rsidR="00CA1332" w:rsidRPr="00CA1332">
        <w:rPr>
          <w:color w:val="000000"/>
          <w:sz w:val="20"/>
          <w:szCs w:val="20"/>
        </w:rPr>
        <w:t>n</w:t>
      </w:r>
      <w:r w:rsidR="00CA1332">
        <w:rPr>
          <w:color w:val="000000"/>
          <w:sz w:val="20"/>
          <w:szCs w:val="20"/>
        </w:rPr>
        <w:t>un</w:t>
      </w:r>
      <w:r w:rsidR="00CA1332" w:rsidRPr="00CA1332">
        <w:rPr>
          <w:color w:val="000000"/>
          <w:sz w:val="20"/>
          <w:szCs w:val="20"/>
        </w:rPr>
        <w:t xml:space="preserve"> mit Schwierigkeiten eintreiben</w:t>
      </w:r>
      <w:r w:rsidR="00DF3350" w:rsidRPr="00CA1332">
        <w:rPr>
          <w:color w:val="000000"/>
          <w:sz w:val="20"/>
          <w:szCs w:val="20"/>
        </w:rPr>
        <w:t>.</w:t>
      </w:r>
      <w:r w:rsidR="00DF3350">
        <w:rPr>
          <w:color w:val="000000"/>
          <w:sz w:val="20"/>
          <w:szCs w:val="20"/>
        </w:rPr>
        <w:t xml:space="preserve"> Die Urkunde ist einziger Beleg für </w:t>
      </w:r>
      <w:r w:rsidR="00CA1332">
        <w:rPr>
          <w:color w:val="000000"/>
          <w:sz w:val="20"/>
          <w:szCs w:val="20"/>
        </w:rPr>
        <w:t xml:space="preserve">(eine gelungene) </w:t>
      </w:r>
      <w:r w:rsidR="00DF3350">
        <w:rPr>
          <w:color w:val="000000"/>
          <w:sz w:val="20"/>
          <w:szCs w:val="20"/>
        </w:rPr>
        <w:t>Immobilienrestituierung</w:t>
      </w:r>
      <w:r w:rsidR="003D687B" w:rsidRPr="003D687B">
        <w:rPr>
          <w:color w:val="000000"/>
          <w:sz w:val="20"/>
          <w:szCs w:val="20"/>
        </w:rPr>
        <w:t>;</w:t>
      </w:r>
      <w:r w:rsidR="00DF3350">
        <w:rPr>
          <w:color w:val="000000"/>
          <w:sz w:val="20"/>
          <w:szCs w:val="20"/>
        </w:rPr>
        <w:t xml:space="preserve"> vgl. </w:t>
      </w:r>
      <w:proofErr w:type="spellStart"/>
      <w:r w:rsidR="00DF3350" w:rsidRPr="00DF3350">
        <w:rPr>
          <w:smallCaps/>
          <w:color w:val="000000"/>
          <w:sz w:val="20"/>
          <w:szCs w:val="20"/>
        </w:rPr>
        <w:t>Hledíková</w:t>
      </w:r>
      <w:proofErr w:type="spellEnd"/>
      <w:r w:rsidR="00DF3350">
        <w:rPr>
          <w:color w:val="000000"/>
          <w:sz w:val="20"/>
          <w:szCs w:val="20"/>
        </w:rPr>
        <w:t>, Biskup, S. 139f.</w:t>
      </w:r>
    </w:p>
    <w:p w14:paraId="0F6AF50B" w14:textId="77777777" w:rsidR="005435BD" w:rsidRPr="00375F35" w:rsidRDefault="005435BD" w:rsidP="0035688E">
      <w:pPr>
        <w:spacing w:line="276" w:lineRule="auto"/>
        <w:jc w:val="both"/>
        <w:rPr>
          <w:color w:val="000000"/>
        </w:rPr>
      </w:pPr>
    </w:p>
    <w:p w14:paraId="38883C87"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5476DA8" w14:textId="6CEFE04A" w:rsidR="005435BD" w:rsidRDefault="005435BD" w:rsidP="0035688E">
      <w:pPr>
        <w:spacing w:line="276" w:lineRule="auto"/>
        <w:jc w:val="both"/>
        <w:rPr>
          <w:color w:val="000000"/>
        </w:rPr>
      </w:pPr>
    </w:p>
    <w:p w14:paraId="497C6208" w14:textId="607BAA41" w:rsidR="00BD11A8" w:rsidRDefault="00BD11A8" w:rsidP="0035688E">
      <w:pPr>
        <w:spacing w:line="276" w:lineRule="auto"/>
        <w:jc w:val="both"/>
        <w:rPr>
          <w:color w:val="000000"/>
        </w:rPr>
      </w:pPr>
    </w:p>
    <w:p w14:paraId="033F6A17" w14:textId="77777777" w:rsidR="0040336A" w:rsidRDefault="0040336A" w:rsidP="0035688E">
      <w:pPr>
        <w:spacing w:line="276" w:lineRule="auto"/>
        <w:jc w:val="both"/>
        <w:rPr>
          <w:color w:val="000000"/>
        </w:rPr>
      </w:pPr>
    </w:p>
    <w:p w14:paraId="19B0303B" w14:textId="14092A1E" w:rsidR="009027B7" w:rsidRPr="00B7408E" w:rsidRDefault="009027B7" w:rsidP="0035688E">
      <w:pPr>
        <w:pStyle w:val="ListParagraph"/>
        <w:numPr>
          <w:ilvl w:val="0"/>
          <w:numId w:val="6"/>
        </w:numPr>
        <w:spacing w:line="276" w:lineRule="auto"/>
        <w:jc w:val="right"/>
        <w:outlineLvl w:val="0"/>
        <w:rPr>
          <w:color w:val="000000"/>
        </w:rPr>
      </w:pPr>
    </w:p>
    <w:p w14:paraId="173710CB" w14:textId="0C10BCC8" w:rsidR="009027B7" w:rsidRPr="00BC0E27" w:rsidRDefault="009027B7" w:rsidP="0035688E">
      <w:pPr>
        <w:spacing w:line="276" w:lineRule="auto"/>
        <w:jc w:val="both"/>
        <w:outlineLvl w:val="0"/>
        <w:rPr>
          <w:color w:val="000000"/>
          <w:lang w:val="en-US"/>
        </w:rPr>
      </w:pPr>
      <w:proofErr w:type="spellStart"/>
      <w:r w:rsidRPr="00BC0E27">
        <w:rPr>
          <w:color w:val="000000"/>
          <w:lang w:val="en-US"/>
        </w:rPr>
        <w:t>Prag</w:t>
      </w:r>
      <w:proofErr w:type="spellEnd"/>
      <w:r w:rsidRPr="00BC0E27">
        <w:rPr>
          <w:color w:val="000000"/>
          <w:lang w:val="en-US"/>
        </w:rPr>
        <w:t xml:space="preserve">, 1336 </w:t>
      </w:r>
      <w:proofErr w:type="spellStart"/>
      <w:r w:rsidRPr="00BC0E27">
        <w:rPr>
          <w:color w:val="000000"/>
          <w:lang w:val="en-US"/>
        </w:rPr>
        <w:t>Juni</w:t>
      </w:r>
      <w:proofErr w:type="spellEnd"/>
      <w:r w:rsidRPr="00BC0E27">
        <w:rPr>
          <w:color w:val="000000"/>
          <w:lang w:val="en-US"/>
        </w:rPr>
        <w:t xml:space="preserve"> 15</w:t>
      </w:r>
      <w:r w:rsidR="00387F35" w:rsidRPr="00BC0E27">
        <w:rPr>
          <w:color w:val="000000"/>
          <w:lang w:val="en-US"/>
        </w:rPr>
        <w:t xml:space="preserve"> (</w:t>
      </w:r>
      <w:r w:rsidR="00387F35" w:rsidRPr="00BC0E27">
        <w:rPr>
          <w:i/>
          <w:color w:val="000000"/>
          <w:lang w:val="en-US"/>
        </w:rPr>
        <w:t xml:space="preserve">Datum </w:t>
      </w:r>
      <w:proofErr w:type="spellStart"/>
      <w:r w:rsidR="00387F35" w:rsidRPr="00BC0E27">
        <w:rPr>
          <w:i/>
          <w:color w:val="000000"/>
          <w:lang w:val="en-US"/>
        </w:rPr>
        <w:t>Prage</w:t>
      </w:r>
      <w:proofErr w:type="spellEnd"/>
      <w:r w:rsidR="00387F35" w:rsidRPr="00BC0E27">
        <w:rPr>
          <w:i/>
          <w:color w:val="000000"/>
          <w:lang w:val="en-US"/>
        </w:rPr>
        <w:t xml:space="preserve">, in </w:t>
      </w:r>
      <w:proofErr w:type="spellStart"/>
      <w:r w:rsidR="00BC0E27" w:rsidRPr="00BC0E27">
        <w:rPr>
          <w:i/>
          <w:color w:val="000000"/>
          <w:lang w:val="en-US"/>
        </w:rPr>
        <w:t>festo</w:t>
      </w:r>
      <w:proofErr w:type="spellEnd"/>
      <w:r w:rsidR="00BC0E27" w:rsidRPr="00BC0E27">
        <w:rPr>
          <w:i/>
          <w:color w:val="000000"/>
          <w:lang w:val="en-US"/>
        </w:rPr>
        <w:t xml:space="preserve"> beati Viti</w:t>
      </w:r>
      <w:r w:rsidR="00BC0E27" w:rsidRPr="00BC0E27">
        <w:rPr>
          <w:color w:val="000000"/>
          <w:lang w:val="en-US"/>
        </w:rPr>
        <w:t xml:space="preserve"> </w:t>
      </w:r>
      <w:r w:rsidR="00BC0E27" w:rsidRPr="00BC0E27">
        <w:rPr>
          <w:i/>
          <w:color w:val="000000"/>
          <w:lang w:val="en-US"/>
        </w:rPr>
        <w:t xml:space="preserve">anno Domini </w:t>
      </w:r>
      <w:proofErr w:type="spellStart"/>
      <w:r w:rsidR="00BC0E27" w:rsidRPr="00BC0E27">
        <w:rPr>
          <w:i/>
          <w:color w:val="000000"/>
          <w:lang w:val="en-US"/>
        </w:rPr>
        <w:t>millesimo</w:t>
      </w:r>
      <w:proofErr w:type="spellEnd"/>
      <w:r w:rsidR="00BC0E27" w:rsidRPr="00BC0E27">
        <w:rPr>
          <w:i/>
          <w:color w:val="000000"/>
          <w:lang w:val="en-US"/>
        </w:rPr>
        <w:t xml:space="preserve"> </w:t>
      </w:r>
      <w:proofErr w:type="spellStart"/>
      <w:r w:rsidR="00BC0E27" w:rsidRPr="00BC0E27">
        <w:rPr>
          <w:i/>
          <w:color w:val="000000"/>
          <w:lang w:val="en-US"/>
        </w:rPr>
        <w:t>trecentesimo</w:t>
      </w:r>
      <w:proofErr w:type="spellEnd"/>
      <w:r w:rsidR="00BC0E27" w:rsidRPr="00BC0E27">
        <w:rPr>
          <w:i/>
          <w:color w:val="000000"/>
          <w:lang w:val="en-US"/>
        </w:rPr>
        <w:t xml:space="preserve"> </w:t>
      </w:r>
      <w:proofErr w:type="spellStart"/>
      <w:r w:rsidR="00BC0E27" w:rsidRPr="00BC0E27">
        <w:rPr>
          <w:i/>
          <w:color w:val="000000"/>
          <w:lang w:val="en-US"/>
        </w:rPr>
        <w:t>tricesimo</w:t>
      </w:r>
      <w:proofErr w:type="spellEnd"/>
      <w:r w:rsidR="00BC0E27" w:rsidRPr="00BC0E27">
        <w:rPr>
          <w:i/>
          <w:color w:val="000000"/>
          <w:lang w:val="en-US"/>
        </w:rPr>
        <w:t xml:space="preserve"> sexto</w:t>
      </w:r>
      <w:r w:rsidR="00BC0E27" w:rsidRPr="00BC0E27">
        <w:rPr>
          <w:color w:val="000000"/>
          <w:lang w:val="en-US"/>
        </w:rPr>
        <w:t>)</w:t>
      </w:r>
    </w:p>
    <w:p w14:paraId="368BE88E" w14:textId="77777777" w:rsidR="009027B7" w:rsidRPr="00BC0E27" w:rsidRDefault="009027B7" w:rsidP="0035688E">
      <w:pPr>
        <w:spacing w:line="276" w:lineRule="auto"/>
        <w:jc w:val="both"/>
        <w:rPr>
          <w:color w:val="000000"/>
          <w:lang w:val="en-US"/>
        </w:rPr>
      </w:pPr>
    </w:p>
    <w:p w14:paraId="30655AE4" w14:textId="23F27088" w:rsidR="009027B7" w:rsidRPr="00453662" w:rsidRDefault="004F2CE0" w:rsidP="0035688E">
      <w:pPr>
        <w:spacing w:line="276" w:lineRule="auto"/>
        <w:jc w:val="both"/>
        <w:outlineLvl w:val="0"/>
        <w:rPr>
          <w:b/>
          <w:color w:val="000000"/>
        </w:rPr>
      </w:pPr>
      <w:r>
        <w:rPr>
          <w:b/>
          <w:color w:val="000000"/>
        </w:rPr>
        <w:t>Johann, König von Böhmen, Graf vo</w:t>
      </w:r>
      <w:r w:rsidR="00387F35">
        <w:rPr>
          <w:b/>
          <w:color w:val="000000"/>
        </w:rPr>
        <w:t>n</w:t>
      </w:r>
      <w:r>
        <w:rPr>
          <w:b/>
          <w:color w:val="000000"/>
        </w:rPr>
        <w:t xml:space="preserve"> Luxemburg, g</w:t>
      </w:r>
      <w:r w:rsidR="00481604">
        <w:rPr>
          <w:b/>
          <w:color w:val="000000"/>
        </w:rPr>
        <w:t>ewährt</w:t>
      </w:r>
      <w:r>
        <w:rPr>
          <w:b/>
          <w:color w:val="000000"/>
        </w:rPr>
        <w:t xml:space="preserve"> der Stadt </w:t>
      </w:r>
      <w:proofErr w:type="spellStart"/>
      <w:r>
        <w:rPr>
          <w:b/>
          <w:color w:val="000000"/>
        </w:rPr>
        <w:t>Brüx</w:t>
      </w:r>
      <w:proofErr w:type="spellEnd"/>
      <w:r>
        <w:rPr>
          <w:b/>
          <w:color w:val="000000"/>
        </w:rPr>
        <w:t xml:space="preserve"> die Gnade (</w:t>
      </w:r>
      <w:proofErr w:type="spellStart"/>
      <w:r w:rsidRPr="00020CEF">
        <w:rPr>
          <w:b/>
          <w:i/>
          <w:color w:val="000000"/>
        </w:rPr>
        <w:t>graciam</w:t>
      </w:r>
      <w:proofErr w:type="spellEnd"/>
      <w:r w:rsidRPr="00020CEF">
        <w:rPr>
          <w:b/>
          <w:i/>
          <w:color w:val="000000"/>
        </w:rPr>
        <w:t xml:space="preserve"> </w:t>
      </w:r>
      <w:proofErr w:type="spellStart"/>
      <w:r w:rsidRPr="00020CEF">
        <w:rPr>
          <w:b/>
          <w:i/>
          <w:color w:val="000000"/>
        </w:rPr>
        <w:t>duximus</w:t>
      </w:r>
      <w:proofErr w:type="spellEnd"/>
      <w:r w:rsidRPr="00020CEF">
        <w:rPr>
          <w:b/>
          <w:i/>
          <w:color w:val="000000"/>
        </w:rPr>
        <w:t xml:space="preserve"> </w:t>
      </w:r>
      <w:proofErr w:type="spellStart"/>
      <w:r w:rsidRPr="00020CEF">
        <w:rPr>
          <w:b/>
          <w:i/>
          <w:color w:val="000000"/>
        </w:rPr>
        <w:t>faciendam</w:t>
      </w:r>
      <w:proofErr w:type="spellEnd"/>
      <w:r>
        <w:rPr>
          <w:b/>
          <w:color w:val="000000"/>
        </w:rPr>
        <w:t>) und</w:t>
      </w:r>
      <w:r w:rsidR="0066406D">
        <w:rPr>
          <w:b/>
          <w:color w:val="000000"/>
        </w:rPr>
        <w:t xml:space="preserve"> ändert (</w:t>
      </w:r>
      <w:proofErr w:type="spellStart"/>
      <w:r w:rsidR="0066406D" w:rsidRPr="0066406D">
        <w:rPr>
          <w:b/>
          <w:i/>
          <w:iCs/>
          <w:color w:val="000000"/>
        </w:rPr>
        <w:t>convertemus</w:t>
      </w:r>
      <w:proofErr w:type="spellEnd"/>
      <w:r w:rsidR="0066406D">
        <w:rPr>
          <w:b/>
          <w:color w:val="000000"/>
        </w:rPr>
        <w:t>) [die bisherige Regelung] und</w:t>
      </w:r>
      <w:r>
        <w:rPr>
          <w:b/>
          <w:color w:val="000000"/>
        </w:rPr>
        <w:t xml:space="preserve"> </w:t>
      </w:r>
      <w:r w:rsidR="0066406D">
        <w:rPr>
          <w:b/>
          <w:color w:val="000000"/>
        </w:rPr>
        <w:t>legt fest</w:t>
      </w:r>
      <w:r>
        <w:rPr>
          <w:b/>
          <w:color w:val="000000"/>
        </w:rPr>
        <w:t xml:space="preserve"> </w:t>
      </w:r>
      <w:r w:rsidR="0066406D">
        <w:rPr>
          <w:b/>
          <w:color w:val="000000"/>
        </w:rPr>
        <w:t>(</w:t>
      </w:r>
      <w:proofErr w:type="spellStart"/>
      <w:r w:rsidR="0066406D">
        <w:rPr>
          <w:b/>
          <w:i/>
          <w:iCs/>
          <w:color w:val="000000"/>
        </w:rPr>
        <w:t>recipere</w:t>
      </w:r>
      <w:proofErr w:type="spellEnd"/>
      <w:r w:rsidR="0066406D">
        <w:rPr>
          <w:b/>
          <w:i/>
          <w:iCs/>
          <w:color w:val="000000"/>
        </w:rPr>
        <w:t xml:space="preserve"> </w:t>
      </w:r>
      <w:proofErr w:type="spellStart"/>
      <w:r w:rsidR="0066406D">
        <w:rPr>
          <w:b/>
          <w:i/>
          <w:iCs/>
          <w:color w:val="000000"/>
        </w:rPr>
        <w:t>volumus</w:t>
      </w:r>
      <w:proofErr w:type="spellEnd"/>
      <w:r w:rsidR="0066406D">
        <w:rPr>
          <w:b/>
          <w:color w:val="000000"/>
        </w:rPr>
        <w:t xml:space="preserve">), </w:t>
      </w:r>
      <w:r w:rsidR="003D13EA">
        <w:rPr>
          <w:b/>
          <w:color w:val="000000"/>
        </w:rPr>
        <w:t>dass</w:t>
      </w:r>
      <w:r w:rsidR="0066406D">
        <w:rPr>
          <w:b/>
          <w:color w:val="000000"/>
        </w:rPr>
        <w:t xml:space="preserve"> </w:t>
      </w:r>
      <w:r>
        <w:rPr>
          <w:b/>
          <w:color w:val="000000"/>
        </w:rPr>
        <w:t>d</w:t>
      </w:r>
      <w:r w:rsidR="0066406D">
        <w:rPr>
          <w:b/>
          <w:color w:val="000000"/>
        </w:rPr>
        <w:t>ie</w:t>
      </w:r>
      <w:r>
        <w:rPr>
          <w:b/>
          <w:color w:val="000000"/>
        </w:rPr>
        <w:t xml:space="preserve"> Bürger, die ihm vier Jahre lang </w:t>
      </w:r>
      <w:proofErr w:type="spellStart"/>
      <w:r w:rsidRPr="00387F35">
        <w:rPr>
          <w:b/>
          <w:i/>
          <w:color w:val="000000"/>
        </w:rPr>
        <w:t>ante</w:t>
      </w:r>
      <w:proofErr w:type="spellEnd"/>
      <w:r w:rsidRPr="00387F35">
        <w:rPr>
          <w:b/>
          <w:i/>
          <w:color w:val="000000"/>
        </w:rPr>
        <w:t xml:space="preserve"> </w:t>
      </w:r>
      <w:proofErr w:type="spellStart"/>
      <w:r w:rsidRPr="00387F35">
        <w:rPr>
          <w:b/>
          <w:i/>
          <w:color w:val="000000"/>
        </w:rPr>
        <w:t>institutionem</w:t>
      </w:r>
      <w:proofErr w:type="spellEnd"/>
      <w:r w:rsidRPr="00387F35">
        <w:rPr>
          <w:b/>
          <w:i/>
          <w:color w:val="000000"/>
        </w:rPr>
        <w:t xml:space="preserve"> generalis </w:t>
      </w:r>
      <w:proofErr w:type="spellStart"/>
      <w:r w:rsidRPr="00387F35">
        <w:rPr>
          <w:b/>
          <w:i/>
          <w:color w:val="000000"/>
        </w:rPr>
        <w:t>ungelti</w:t>
      </w:r>
      <w:proofErr w:type="spellEnd"/>
      <w:r>
        <w:rPr>
          <w:b/>
          <w:color w:val="000000"/>
        </w:rPr>
        <w:t xml:space="preserve"> einen wesentlichen Teil des in der Stadt erhobenen Ungelds entrichteten, </w:t>
      </w:r>
      <w:r w:rsidR="000025CD">
        <w:rPr>
          <w:b/>
          <w:color w:val="000000"/>
        </w:rPr>
        <w:t>dürfen</w:t>
      </w:r>
      <w:r>
        <w:rPr>
          <w:b/>
          <w:color w:val="000000"/>
        </w:rPr>
        <w:t xml:space="preserve"> </w:t>
      </w:r>
      <w:r w:rsidR="00387F35">
        <w:rPr>
          <w:b/>
          <w:color w:val="000000"/>
        </w:rPr>
        <w:t>von nun ab</w:t>
      </w:r>
      <w:r>
        <w:rPr>
          <w:b/>
          <w:color w:val="000000"/>
        </w:rPr>
        <w:t xml:space="preserve"> im ersten Jahr ein Drittel und </w:t>
      </w:r>
      <w:r w:rsidR="00387F35">
        <w:rPr>
          <w:b/>
          <w:color w:val="000000"/>
        </w:rPr>
        <w:t xml:space="preserve">in nächsten zwei Jahren ein Viertel </w:t>
      </w:r>
      <w:r w:rsidR="00817834">
        <w:rPr>
          <w:b/>
          <w:color w:val="000000"/>
        </w:rPr>
        <w:t>von dem</w:t>
      </w:r>
      <w:r w:rsidR="00387F35">
        <w:rPr>
          <w:b/>
          <w:color w:val="000000"/>
        </w:rPr>
        <w:t xml:space="preserve"> </w:t>
      </w:r>
      <w:r w:rsidR="00817834">
        <w:rPr>
          <w:b/>
          <w:color w:val="000000"/>
        </w:rPr>
        <w:t>jähr</w:t>
      </w:r>
      <w:r w:rsidR="0066406D">
        <w:rPr>
          <w:b/>
          <w:color w:val="000000"/>
        </w:rPr>
        <w:t>l</w:t>
      </w:r>
      <w:r w:rsidR="00817834">
        <w:rPr>
          <w:b/>
          <w:color w:val="000000"/>
        </w:rPr>
        <w:t>ich erhobenen Ungeld</w:t>
      </w:r>
      <w:r w:rsidR="000025CD">
        <w:rPr>
          <w:b/>
          <w:color w:val="000000"/>
        </w:rPr>
        <w:t xml:space="preserve"> für sich</w:t>
      </w:r>
      <w:r w:rsidR="00387F35">
        <w:rPr>
          <w:b/>
          <w:color w:val="000000"/>
        </w:rPr>
        <w:t xml:space="preserve"> behalten, </w:t>
      </w:r>
      <w:r w:rsidR="00481604">
        <w:rPr>
          <w:b/>
          <w:color w:val="000000"/>
        </w:rPr>
        <w:t xml:space="preserve">und zwar unter solchen Bedingungen, </w:t>
      </w:r>
      <w:r w:rsidR="00F07667">
        <w:rPr>
          <w:b/>
          <w:color w:val="000000"/>
        </w:rPr>
        <w:t>wie</w:t>
      </w:r>
      <w:r w:rsidR="00387F35">
        <w:rPr>
          <w:b/>
          <w:color w:val="000000"/>
        </w:rPr>
        <w:t xml:space="preserve"> er schon </w:t>
      </w:r>
      <w:r w:rsidR="00817834">
        <w:rPr>
          <w:b/>
          <w:color w:val="000000"/>
        </w:rPr>
        <w:t xml:space="preserve">früher den </w:t>
      </w:r>
      <w:r w:rsidR="00387F35">
        <w:rPr>
          <w:b/>
          <w:color w:val="000000"/>
        </w:rPr>
        <w:t>Prager Bürgern</w:t>
      </w:r>
      <w:r w:rsidR="006C27DB">
        <w:rPr>
          <w:b/>
          <w:color w:val="000000"/>
        </w:rPr>
        <w:t xml:space="preserve"> </w:t>
      </w:r>
      <w:r w:rsidR="00481604">
        <w:rPr>
          <w:b/>
          <w:color w:val="000000"/>
        </w:rPr>
        <w:t>gebilligt</w:t>
      </w:r>
      <w:r w:rsidR="00387F35">
        <w:rPr>
          <w:b/>
          <w:color w:val="000000"/>
        </w:rPr>
        <w:t xml:space="preserve"> hat</w:t>
      </w:r>
      <w:r w:rsidR="00F07667">
        <w:rPr>
          <w:rStyle w:val="EndnoteReference"/>
          <w:b/>
          <w:color w:val="000000"/>
        </w:rPr>
        <w:endnoteReference w:id="120"/>
      </w:r>
      <w:r w:rsidR="00387F35">
        <w:rPr>
          <w:b/>
          <w:color w:val="000000"/>
        </w:rPr>
        <w:t>.</w:t>
      </w:r>
      <w:r w:rsidR="0066406D">
        <w:rPr>
          <w:b/>
          <w:color w:val="000000"/>
        </w:rPr>
        <w:t xml:space="preserve"> Er verspricht (</w:t>
      </w:r>
      <w:proofErr w:type="spellStart"/>
      <w:r w:rsidR="0066406D" w:rsidRPr="0066406D">
        <w:rPr>
          <w:b/>
          <w:i/>
          <w:iCs/>
          <w:color w:val="000000"/>
        </w:rPr>
        <w:t>promittimus</w:t>
      </w:r>
      <w:proofErr w:type="spellEnd"/>
      <w:r w:rsidR="0066406D">
        <w:rPr>
          <w:b/>
          <w:color w:val="000000"/>
        </w:rPr>
        <w:t>) diese Gnaden zu bewahren.</w:t>
      </w:r>
    </w:p>
    <w:p w14:paraId="3B5CA55C" w14:textId="77777777" w:rsidR="009027B7" w:rsidRDefault="009027B7" w:rsidP="0035688E">
      <w:pPr>
        <w:spacing w:line="276" w:lineRule="auto"/>
        <w:jc w:val="both"/>
        <w:rPr>
          <w:color w:val="000000"/>
        </w:rPr>
      </w:pPr>
    </w:p>
    <w:p w14:paraId="6C408DAA" w14:textId="7BE22881" w:rsidR="009027B7" w:rsidRPr="00160756" w:rsidRDefault="009027B7" w:rsidP="0035688E">
      <w:pPr>
        <w:spacing w:line="276" w:lineRule="auto"/>
        <w:jc w:val="both"/>
        <w:outlineLvl w:val="0"/>
        <w:rPr>
          <w:color w:val="000000"/>
          <w:sz w:val="20"/>
          <w:szCs w:val="20"/>
          <w:lang w:val="de-AT"/>
        </w:rPr>
      </w:pPr>
      <w:r w:rsidRPr="00632016">
        <w:rPr>
          <w:color w:val="000000"/>
          <w:sz w:val="20"/>
          <w:szCs w:val="20"/>
        </w:rPr>
        <w:t>Original</w:t>
      </w:r>
      <w:r w:rsidR="003D687B" w:rsidRPr="00632016">
        <w:rPr>
          <w:color w:val="000000"/>
          <w:sz w:val="20"/>
          <w:szCs w:val="20"/>
        </w:rPr>
        <w:t>;</w:t>
      </w:r>
      <w:r w:rsidR="004F2CE0" w:rsidRPr="00632016">
        <w:rPr>
          <w:color w:val="000000"/>
          <w:sz w:val="20"/>
          <w:szCs w:val="20"/>
        </w:rPr>
        <w:t xml:space="preserve"> SOA </w:t>
      </w:r>
      <w:proofErr w:type="spellStart"/>
      <w:r w:rsidR="004F2CE0" w:rsidRPr="00632016">
        <w:rPr>
          <w:color w:val="000000"/>
          <w:sz w:val="20"/>
          <w:szCs w:val="20"/>
        </w:rPr>
        <w:t>Litoměřice</w:t>
      </w:r>
      <w:proofErr w:type="spellEnd"/>
      <w:r w:rsidR="004F2CE0" w:rsidRPr="00632016">
        <w:rPr>
          <w:color w:val="000000"/>
          <w:sz w:val="20"/>
          <w:szCs w:val="20"/>
        </w:rPr>
        <w:t xml:space="preserve"> – </w:t>
      </w:r>
      <w:proofErr w:type="spellStart"/>
      <w:r w:rsidR="004F2CE0" w:rsidRPr="00632016">
        <w:rPr>
          <w:color w:val="000000"/>
          <w:sz w:val="20"/>
          <w:szCs w:val="20"/>
        </w:rPr>
        <w:t>SOkA</w:t>
      </w:r>
      <w:proofErr w:type="spellEnd"/>
      <w:r w:rsidR="004F2CE0" w:rsidRPr="00632016">
        <w:rPr>
          <w:color w:val="000000"/>
          <w:sz w:val="20"/>
          <w:szCs w:val="20"/>
        </w:rPr>
        <w:t xml:space="preserve"> Most, Bestand AM Most</w:t>
      </w:r>
      <w:r w:rsidR="00BC2850" w:rsidRPr="00632016">
        <w:rPr>
          <w:color w:val="000000"/>
          <w:sz w:val="20"/>
          <w:szCs w:val="20"/>
        </w:rPr>
        <w:t xml:space="preserve"> </w:t>
      </w:r>
      <w:r w:rsidR="00021613" w:rsidRPr="00632016">
        <w:rPr>
          <w:color w:val="000000"/>
          <w:sz w:val="20"/>
          <w:szCs w:val="20"/>
        </w:rPr>
        <w:t xml:space="preserve">– </w:t>
      </w:r>
      <w:proofErr w:type="spellStart"/>
      <w:r w:rsidR="00BC2850" w:rsidRPr="00632016">
        <w:rPr>
          <w:color w:val="000000"/>
          <w:sz w:val="20"/>
          <w:szCs w:val="20"/>
        </w:rPr>
        <w:t>Listiny</w:t>
      </w:r>
      <w:proofErr w:type="spellEnd"/>
      <w:r w:rsidR="004F2CE0" w:rsidRPr="00632016">
        <w:rPr>
          <w:color w:val="000000"/>
          <w:sz w:val="20"/>
          <w:szCs w:val="20"/>
        </w:rPr>
        <w:t xml:space="preserve">, </w:t>
      </w:r>
      <w:r w:rsidR="00160756" w:rsidRPr="00632016">
        <w:rPr>
          <w:color w:val="000000"/>
          <w:sz w:val="20"/>
          <w:szCs w:val="20"/>
        </w:rPr>
        <w:t xml:space="preserve">Sign. </w:t>
      </w:r>
      <w:r w:rsidR="00160756" w:rsidRPr="00160756">
        <w:rPr>
          <w:color w:val="000000"/>
          <w:sz w:val="20"/>
          <w:szCs w:val="20"/>
          <w:lang w:val="de-AT"/>
        </w:rPr>
        <w:t xml:space="preserve">I E/ 79, </w:t>
      </w:r>
      <w:r w:rsidR="004F2CE0" w:rsidRPr="00160756">
        <w:rPr>
          <w:color w:val="000000"/>
          <w:sz w:val="20"/>
          <w:szCs w:val="20"/>
          <w:lang w:val="de-AT"/>
        </w:rPr>
        <w:t>Nr. 8</w:t>
      </w:r>
      <w:r w:rsidR="003D687B" w:rsidRPr="00160756">
        <w:rPr>
          <w:color w:val="000000"/>
          <w:sz w:val="20"/>
          <w:szCs w:val="20"/>
          <w:lang w:val="de-AT"/>
        </w:rPr>
        <w:t>;</w:t>
      </w:r>
      <w:r w:rsidR="004F2CE0" w:rsidRPr="00160756">
        <w:rPr>
          <w:color w:val="000000"/>
          <w:sz w:val="20"/>
          <w:szCs w:val="20"/>
          <w:lang w:val="de-AT"/>
        </w:rPr>
        <w:t xml:space="preserve"> Pergament, </w:t>
      </w:r>
      <w:r w:rsidR="00387F35" w:rsidRPr="00160756">
        <w:rPr>
          <w:color w:val="000000"/>
          <w:sz w:val="20"/>
          <w:szCs w:val="20"/>
          <w:lang w:val="de-AT"/>
        </w:rPr>
        <w:t xml:space="preserve">lat. </w:t>
      </w:r>
      <w:r w:rsidR="006C27DB" w:rsidRPr="00160756">
        <w:rPr>
          <w:color w:val="000000"/>
          <w:sz w:val="20"/>
          <w:szCs w:val="20"/>
          <w:lang w:val="de-AT"/>
        </w:rPr>
        <w:t>20,5</w:t>
      </w:r>
      <w:r w:rsidR="00413A26" w:rsidRPr="00160756">
        <w:rPr>
          <w:color w:val="000000"/>
          <w:sz w:val="20"/>
          <w:szCs w:val="20"/>
          <w:lang w:val="de-AT"/>
        </w:rPr>
        <w:t xml:space="preserve"> ×</w:t>
      </w:r>
      <w:r w:rsidR="006C27DB" w:rsidRPr="00160756">
        <w:rPr>
          <w:color w:val="000000"/>
          <w:sz w:val="20"/>
          <w:szCs w:val="20"/>
          <w:lang w:val="de-AT"/>
        </w:rPr>
        <w:t xml:space="preserve"> 14 cm</w:t>
      </w:r>
      <w:r w:rsidR="003D687B" w:rsidRPr="00160756">
        <w:rPr>
          <w:color w:val="000000"/>
          <w:sz w:val="20"/>
          <w:szCs w:val="20"/>
          <w:lang w:val="de-AT"/>
        </w:rPr>
        <w:t>;</w:t>
      </w:r>
      <w:r w:rsidR="00387F35" w:rsidRPr="00160756">
        <w:rPr>
          <w:color w:val="000000"/>
          <w:sz w:val="20"/>
          <w:szCs w:val="20"/>
          <w:lang w:val="de-AT"/>
        </w:rPr>
        <w:t xml:space="preserve"> S des </w:t>
      </w:r>
      <w:proofErr w:type="spellStart"/>
      <w:r w:rsidR="00387F35" w:rsidRPr="00160756">
        <w:rPr>
          <w:color w:val="000000"/>
          <w:sz w:val="20"/>
          <w:szCs w:val="20"/>
          <w:lang w:val="de-AT"/>
        </w:rPr>
        <w:t>Ausst</w:t>
      </w:r>
      <w:proofErr w:type="spellEnd"/>
      <w:r w:rsidR="00387F35" w:rsidRPr="00160756">
        <w:rPr>
          <w:color w:val="000000"/>
          <w:sz w:val="20"/>
          <w:szCs w:val="20"/>
          <w:lang w:val="de-AT"/>
        </w:rPr>
        <w:t xml:space="preserve">. </w:t>
      </w:r>
      <w:r w:rsidR="006C27DB" w:rsidRPr="00160756">
        <w:rPr>
          <w:color w:val="000000"/>
          <w:sz w:val="20"/>
          <w:szCs w:val="20"/>
          <w:lang w:val="de-AT"/>
        </w:rPr>
        <w:t>f</w:t>
      </w:r>
      <w:r w:rsidR="00387F35" w:rsidRPr="00160756">
        <w:rPr>
          <w:color w:val="000000"/>
          <w:sz w:val="20"/>
          <w:szCs w:val="20"/>
          <w:lang w:val="de-AT"/>
        </w:rPr>
        <w:t>ehlt</w:t>
      </w:r>
      <w:r w:rsidR="00D457D4" w:rsidRPr="00160756">
        <w:rPr>
          <w:color w:val="000000"/>
          <w:sz w:val="20"/>
          <w:szCs w:val="20"/>
          <w:lang w:val="de-AT"/>
        </w:rPr>
        <w:t xml:space="preserve"> (A)</w:t>
      </w:r>
      <w:r w:rsidR="00387F35" w:rsidRPr="00160756">
        <w:rPr>
          <w:color w:val="000000"/>
          <w:sz w:val="20"/>
          <w:szCs w:val="20"/>
          <w:lang w:val="de-AT"/>
        </w:rPr>
        <w:t>.</w:t>
      </w:r>
    </w:p>
    <w:p w14:paraId="0387AB65" w14:textId="77777777" w:rsidR="009027B7" w:rsidRPr="00160756" w:rsidRDefault="009027B7" w:rsidP="0035688E">
      <w:pPr>
        <w:spacing w:line="276" w:lineRule="auto"/>
        <w:jc w:val="both"/>
        <w:rPr>
          <w:color w:val="000000"/>
          <w:sz w:val="20"/>
          <w:szCs w:val="20"/>
          <w:lang w:val="de-AT"/>
        </w:rPr>
      </w:pPr>
    </w:p>
    <w:p w14:paraId="55161E77" w14:textId="0FAA24BC" w:rsidR="003A47F5" w:rsidRDefault="003A47F5" w:rsidP="0035688E">
      <w:pPr>
        <w:spacing w:line="276" w:lineRule="auto"/>
        <w:jc w:val="both"/>
        <w:outlineLvl w:val="0"/>
        <w:rPr>
          <w:color w:val="000000"/>
          <w:sz w:val="20"/>
          <w:szCs w:val="20"/>
        </w:rPr>
      </w:pPr>
      <w:r>
        <w:rPr>
          <w:color w:val="000000"/>
          <w:sz w:val="20"/>
          <w:szCs w:val="20"/>
        </w:rPr>
        <w:t>Druck: CIM II, S. 314f., Nr. 193.</w:t>
      </w:r>
    </w:p>
    <w:p w14:paraId="4C9B8F13" w14:textId="77777777" w:rsidR="003A47F5" w:rsidRDefault="003A47F5" w:rsidP="0035688E">
      <w:pPr>
        <w:spacing w:line="276" w:lineRule="auto"/>
        <w:jc w:val="both"/>
        <w:outlineLvl w:val="0"/>
        <w:rPr>
          <w:color w:val="000000"/>
          <w:sz w:val="20"/>
          <w:szCs w:val="20"/>
        </w:rPr>
      </w:pPr>
    </w:p>
    <w:p w14:paraId="06C70641" w14:textId="7BFCAC91" w:rsidR="009027B7" w:rsidRPr="00E62AA7" w:rsidRDefault="009027B7" w:rsidP="0035688E">
      <w:pPr>
        <w:spacing w:line="276" w:lineRule="auto"/>
        <w:jc w:val="both"/>
        <w:outlineLvl w:val="0"/>
        <w:rPr>
          <w:color w:val="000000"/>
          <w:sz w:val="20"/>
          <w:szCs w:val="20"/>
        </w:rPr>
      </w:pPr>
      <w:r w:rsidRPr="00E62AA7">
        <w:rPr>
          <w:color w:val="000000"/>
          <w:sz w:val="20"/>
          <w:szCs w:val="20"/>
        </w:rPr>
        <w:t>Regest</w:t>
      </w:r>
      <w:r w:rsidR="003A47F5">
        <w:rPr>
          <w:color w:val="000000"/>
          <w:sz w:val="20"/>
          <w:szCs w:val="20"/>
        </w:rPr>
        <w:t xml:space="preserve">: RBM IV, S. 120f., Nr. </w:t>
      </w:r>
      <w:r w:rsidR="004F2CE0">
        <w:rPr>
          <w:color w:val="000000"/>
          <w:sz w:val="20"/>
          <w:szCs w:val="20"/>
        </w:rPr>
        <w:t>305</w:t>
      </w:r>
      <w:r w:rsidR="003D687B" w:rsidRPr="003D687B">
        <w:rPr>
          <w:color w:val="000000"/>
          <w:sz w:val="20"/>
          <w:szCs w:val="20"/>
        </w:rPr>
        <w:t>;</w:t>
      </w:r>
      <w:r w:rsidR="004F2CE0">
        <w:rPr>
          <w:color w:val="000000"/>
          <w:sz w:val="20"/>
          <w:szCs w:val="20"/>
        </w:rPr>
        <w:t xml:space="preserve"> </w:t>
      </w:r>
      <w:r w:rsidR="004F2CE0" w:rsidRPr="004F2CE0">
        <w:rPr>
          <w:smallCaps/>
          <w:color w:val="000000"/>
          <w:sz w:val="20"/>
          <w:szCs w:val="20"/>
        </w:rPr>
        <w:t>Schlesinger</w:t>
      </w:r>
      <w:r w:rsidR="004F2CE0">
        <w:rPr>
          <w:color w:val="000000"/>
          <w:sz w:val="20"/>
          <w:szCs w:val="20"/>
        </w:rPr>
        <w:t xml:space="preserve">, Stadtbuch, </w:t>
      </w:r>
      <w:r w:rsidR="00023B26">
        <w:rPr>
          <w:color w:val="000000"/>
          <w:sz w:val="20"/>
          <w:szCs w:val="20"/>
        </w:rPr>
        <w:t>S. 29f., Nr. 69.</w:t>
      </w:r>
    </w:p>
    <w:p w14:paraId="1C47A6CF" w14:textId="77777777" w:rsidR="009027B7" w:rsidRPr="00E62AA7" w:rsidRDefault="009027B7" w:rsidP="0035688E">
      <w:pPr>
        <w:spacing w:line="276" w:lineRule="auto"/>
        <w:jc w:val="both"/>
        <w:rPr>
          <w:color w:val="000000"/>
          <w:sz w:val="20"/>
          <w:szCs w:val="20"/>
        </w:rPr>
      </w:pPr>
    </w:p>
    <w:p w14:paraId="03D719B6" w14:textId="703679D4" w:rsidR="009027B7" w:rsidRPr="002F53E9" w:rsidRDefault="009027B7" w:rsidP="0035688E">
      <w:pPr>
        <w:spacing w:line="276" w:lineRule="auto"/>
        <w:jc w:val="both"/>
        <w:outlineLvl w:val="0"/>
        <w:rPr>
          <w:i/>
          <w:color w:val="000000"/>
          <w:sz w:val="20"/>
          <w:szCs w:val="20"/>
          <w:lang w:val="de-AT"/>
        </w:rPr>
      </w:pPr>
      <w:proofErr w:type="spellStart"/>
      <w:r w:rsidRPr="00E62AA7">
        <w:rPr>
          <w:color w:val="000000"/>
          <w:sz w:val="20"/>
          <w:szCs w:val="20"/>
        </w:rPr>
        <w:t>Dorsualvermerke</w:t>
      </w:r>
      <w:proofErr w:type="spellEnd"/>
      <w:r w:rsidR="004F2CE0">
        <w:rPr>
          <w:color w:val="000000"/>
          <w:sz w:val="20"/>
          <w:szCs w:val="20"/>
        </w:rPr>
        <w:t xml:space="preserve">: </w:t>
      </w:r>
      <w:proofErr w:type="spellStart"/>
      <w:r w:rsidR="002F53E9">
        <w:rPr>
          <w:color w:val="000000"/>
          <w:sz w:val="20"/>
          <w:szCs w:val="20"/>
        </w:rPr>
        <w:t>neuzeitl</w:t>
      </w:r>
      <w:proofErr w:type="spellEnd"/>
      <w:r w:rsidR="002F53E9">
        <w:rPr>
          <w:color w:val="000000"/>
          <w:sz w:val="20"/>
          <w:szCs w:val="20"/>
        </w:rPr>
        <w:t xml:space="preserve">. Hände </w:t>
      </w:r>
      <w:r w:rsidR="004F2CE0" w:rsidRPr="002F53E9">
        <w:rPr>
          <w:i/>
          <w:color w:val="000000"/>
          <w:sz w:val="20"/>
          <w:szCs w:val="20"/>
        </w:rPr>
        <w:t xml:space="preserve">Johannis </w:t>
      </w:r>
      <w:proofErr w:type="spellStart"/>
      <w:r w:rsidR="004F2CE0" w:rsidRPr="002F53E9">
        <w:rPr>
          <w:i/>
          <w:color w:val="000000"/>
          <w:sz w:val="20"/>
          <w:szCs w:val="20"/>
        </w:rPr>
        <w:t>regis</w:t>
      </w:r>
      <w:proofErr w:type="spellEnd"/>
      <w:r w:rsidR="004F2CE0" w:rsidRPr="002F53E9">
        <w:rPr>
          <w:i/>
          <w:color w:val="000000"/>
          <w:sz w:val="20"/>
          <w:szCs w:val="20"/>
        </w:rPr>
        <w:t xml:space="preserve"> </w:t>
      </w:r>
      <w:proofErr w:type="spellStart"/>
      <w:r w:rsidR="004F2CE0" w:rsidRPr="002F53E9">
        <w:rPr>
          <w:i/>
          <w:color w:val="000000"/>
          <w:sz w:val="20"/>
          <w:szCs w:val="20"/>
        </w:rPr>
        <w:t>consuses</w:t>
      </w:r>
      <w:proofErr w:type="spellEnd"/>
      <w:r w:rsidR="003D687B" w:rsidRPr="003D687B">
        <w:rPr>
          <w:color w:val="000000"/>
          <w:sz w:val="20"/>
          <w:szCs w:val="20"/>
        </w:rPr>
        <w:t>;</w:t>
      </w:r>
      <w:r w:rsidR="004F2CE0" w:rsidRPr="002F53E9">
        <w:rPr>
          <w:i/>
          <w:color w:val="000000"/>
          <w:sz w:val="20"/>
          <w:szCs w:val="20"/>
        </w:rPr>
        <w:t xml:space="preserve"> wegen des </w:t>
      </w:r>
      <w:proofErr w:type="spellStart"/>
      <w:r w:rsidR="004F2CE0" w:rsidRPr="002F53E9">
        <w:rPr>
          <w:i/>
          <w:color w:val="000000"/>
          <w:sz w:val="20"/>
          <w:szCs w:val="20"/>
        </w:rPr>
        <w:t>ungelts</w:t>
      </w:r>
      <w:proofErr w:type="spellEnd"/>
      <w:r w:rsidR="004F2CE0" w:rsidRPr="002F53E9">
        <w:rPr>
          <w:i/>
          <w:color w:val="000000"/>
          <w:sz w:val="20"/>
          <w:szCs w:val="20"/>
        </w:rPr>
        <w:t xml:space="preserve"> auf vier </w:t>
      </w:r>
      <w:proofErr w:type="spellStart"/>
      <w:r w:rsidR="004F2CE0" w:rsidRPr="002F53E9">
        <w:rPr>
          <w:i/>
          <w:color w:val="000000"/>
          <w:sz w:val="20"/>
          <w:szCs w:val="20"/>
        </w:rPr>
        <w:t>jahre</w:t>
      </w:r>
      <w:proofErr w:type="spellEnd"/>
      <w:r w:rsidR="004F2CE0" w:rsidRPr="002F53E9">
        <w:rPr>
          <w:i/>
          <w:color w:val="000000"/>
          <w:sz w:val="20"/>
          <w:szCs w:val="20"/>
        </w:rPr>
        <w:t xml:space="preserve"> A. 1336</w:t>
      </w:r>
      <w:r w:rsidR="002F53E9" w:rsidRPr="002F53E9">
        <w:rPr>
          <w:i/>
          <w:color w:val="000000"/>
          <w:sz w:val="20"/>
          <w:szCs w:val="20"/>
        </w:rPr>
        <w:t>, N 40, II E / 79.</w:t>
      </w:r>
    </w:p>
    <w:p w14:paraId="4E9A8A15" w14:textId="77777777" w:rsidR="009027B7" w:rsidRPr="00375F35" w:rsidRDefault="009027B7" w:rsidP="0035688E">
      <w:pPr>
        <w:spacing w:line="276" w:lineRule="auto"/>
        <w:jc w:val="both"/>
        <w:rPr>
          <w:color w:val="000000"/>
        </w:rPr>
      </w:pPr>
    </w:p>
    <w:p w14:paraId="1682DCE9" w14:textId="77777777" w:rsidR="00235A62" w:rsidRDefault="00235A62" w:rsidP="0035688E">
      <w:pPr>
        <w:spacing w:line="276" w:lineRule="auto"/>
        <w:jc w:val="both"/>
        <w:rPr>
          <w:color w:val="000000"/>
        </w:rPr>
        <w:sectPr w:rsidR="00235A6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0468485" w14:textId="7985ABA1" w:rsidR="005435BD" w:rsidRDefault="005435BD" w:rsidP="0035688E">
      <w:pPr>
        <w:spacing w:line="276" w:lineRule="auto"/>
        <w:jc w:val="both"/>
        <w:rPr>
          <w:color w:val="000000"/>
        </w:rPr>
      </w:pPr>
    </w:p>
    <w:p w14:paraId="18162611" w14:textId="32D5AC1A" w:rsidR="00DE6454" w:rsidRDefault="00DE6454" w:rsidP="0035688E">
      <w:pPr>
        <w:spacing w:line="276" w:lineRule="auto"/>
        <w:jc w:val="both"/>
        <w:rPr>
          <w:color w:val="000000"/>
        </w:rPr>
      </w:pPr>
    </w:p>
    <w:p w14:paraId="4A3840AE" w14:textId="77777777" w:rsidR="0040336A" w:rsidRPr="00375F35" w:rsidRDefault="0040336A" w:rsidP="0035688E">
      <w:pPr>
        <w:spacing w:line="276" w:lineRule="auto"/>
        <w:jc w:val="both"/>
        <w:rPr>
          <w:color w:val="000000"/>
        </w:rPr>
      </w:pPr>
    </w:p>
    <w:p w14:paraId="5C56CEE3" w14:textId="6BF6BA26" w:rsidR="005435BD" w:rsidRPr="00B7408E" w:rsidRDefault="005435BD" w:rsidP="0035688E">
      <w:pPr>
        <w:pStyle w:val="ListParagraph"/>
        <w:numPr>
          <w:ilvl w:val="0"/>
          <w:numId w:val="6"/>
        </w:numPr>
        <w:spacing w:line="276" w:lineRule="auto"/>
        <w:jc w:val="right"/>
        <w:rPr>
          <w:color w:val="000000"/>
        </w:rPr>
      </w:pPr>
    </w:p>
    <w:p w14:paraId="094BBBF3" w14:textId="3765A8AC" w:rsidR="005435BD" w:rsidRPr="00D5230F" w:rsidRDefault="005435BD" w:rsidP="0035688E">
      <w:pPr>
        <w:spacing w:line="276" w:lineRule="auto"/>
        <w:jc w:val="both"/>
        <w:rPr>
          <w:color w:val="000000"/>
        </w:rPr>
      </w:pPr>
      <w:r>
        <w:rPr>
          <w:color w:val="000000"/>
        </w:rPr>
        <w:t>Prag, 1336 Juni</w:t>
      </w:r>
      <w:r w:rsidRPr="00375F35">
        <w:rPr>
          <w:color w:val="000000"/>
        </w:rPr>
        <w:t xml:space="preserve"> 15</w:t>
      </w:r>
      <w:r w:rsidR="00D5230F">
        <w:rPr>
          <w:color w:val="000000"/>
        </w:rPr>
        <w:t xml:space="preserve"> (</w:t>
      </w:r>
      <w:r w:rsidR="00D5230F" w:rsidRPr="00D5230F">
        <w:rPr>
          <w:i/>
          <w:color w:val="000000"/>
        </w:rPr>
        <w:t xml:space="preserve">Datum </w:t>
      </w:r>
      <w:proofErr w:type="spellStart"/>
      <w:r w:rsidR="00D5230F" w:rsidRPr="00D5230F">
        <w:rPr>
          <w:i/>
          <w:color w:val="000000"/>
        </w:rPr>
        <w:t>Prage</w:t>
      </w:r>
      <w:proofErr w:type="spellEnd"/>
      <w:r w:rsidR="00D5230F" w:rsidRPr="00D5230F">
        <w:rPr>
          <w:i/>
          <w:color w:val="000000"/>
        </w:rPr>
        <w:t>,</w:t>
      </w:r>
      <w:r w:rsidR="00D5230F">
        <w:rPr>
          <w:color w:val="000000"/>
        </w:rPr>
        <w:t xml:space="preserve"> </w:t>
      </w:r>
      <w:r w:rsidR="00D5230F" w:rsidRPr="003535E9">
        <w:rPr>
          <w:i/>
          <w:color w:val="000000"/>
        </w:rPr>
        <w:t xml:space="preserve">anno Domini </w:t>
      </w:r>
      <w:proofErr w:type="spellStart"/>
      <w:r w:rsidR="00D5230F" w:rsidRPr="003535E9">
        <w:rPr>
          <w:i/>
          <w:color w:val="000000"/>
        </w:rPr>
        <w:t>millesimo</w:t>
      </w:r>
      <w:proofErr w:type="spellEnd"/>
      <w:r w:rsidR="00D5230F" w:rsidRPr="003535E9">
        <w:rPr>
          <w:i/>
          <w:color w:val="000000"/>
        </w:rPr>
        <w:t xml:space="preserve"> </w:t>
      </w:r>
      <w:proofErr w:type="spellStart"/>
      <w:r w:rsidR="00D5230F" w:rsidRPr="003535E9">
        <w:rPr>
          <w:i/>
          <w:color w:val="000000"/>
        </w:rPr>
        <w:t>trecentesimo</w:t>
      </w:r>
      <w:proofErr w:type="spellEnd"/>
      <w:r w:rsidR="00D5230F" w:rsidRPr="003535E9">
        <w:rPr>
          <w:i/>
          <w:color w:val="000000"/>
        </w:rPr>
        <w:t xml:space="preserve"> </w:t>
      </w:r>
      <w:proofErr w:type="spellStart"/>
      <w:r w:rsidR="00D5230F" w:rsidRPr="003535E9">
        <w:rPr>
          <w:i/>
          <w:color w:val="000000"/>
        </w:rPr>
        <w:t>tricesimo</w:t>
      </w:r>
      <w:proofErr w:type="spellEnd"/>
      <w:r w:rsidR="00D5230F" w:rsidRPr="003535E9">
        <w:rPr>
          <w:i/>
          <w:color w:val="000000"/>
        </w:rPr>
        <w:t xml:space="preserve"> </w:t>
      </w:r>
      <w:proofErr w:type="spellStart"/>
      <w:r w:rsidR="00D5230F" w:rsidRPr="003535E9">
        <w:rPr>
          <w:i/>
          <w:color w:val="000000"/>
        </w:rPr>
        <w:t>sexto</w:t>
      </w:r>
      <w:proofErr w:type="spellEnd"/>
      <w:r w:rsidR="00D5230F">
        <w:rPr>
          <w:i/>
          <w:color w:val="000000"/>
        </w:rPr>
        <w:t xml:space="preserve">, in die </w:t>
      </w:r>
      <w:proofErr w:type="spellStart"/>
      <w:r w:rsidR="00D5230F">
        <w:rPr>
          <w:i/>
          <w:color w:val="000000"/>
        </w:rPr>
        <w:t>beati</w:t>
      </w:r>
      <w:proofErr w:type="spellEnd"/>
      <w:r w:rsidR="00D5230F">
        <w:rPr>
          <w:i/>
          <w:color w:val="000000"/>
        </w:rPr>
        <w:t xml:space="preserve"> Viti </w:t>
      </w:r>
      <w:proofErr w:type="spellStart"/>
      <w:r w:rsidR="00D5230F">
        <w:rPr>
          <w:i/>
          <w:color w:val="000000"/>
        </w:rPr>
        <w:t>martiris</w:t>
      </w:r>
      <w:proofErr w:type="spellEnd"/>
      <w:r w:rsidR="00D5230F" w:rsidRPr="00D5230F">
        <w:rPr>
          <w:color w:val="000000"/>
        </w:rPr>
        <w:t>)</w:t>
      </w:r>
    </w:p>
    <w:p w14:paraId="6294BF20" w14:textId="4A9E4EB3" w:rsidR="002F53E9" w:rsidRDefault="002F53E9" w:rsidP="0035688E">
      <w:pPr>
        <w:spacing w:line="276" w:lineRule="auto"/>
        <w:jc w:val="both"/>
        <w:rPr>
          <w:color w:val="000000"/>
        </w:rPr>
      </w:pPr>
    </w:p>
    <w:p w14:paraId="698FF87B" w14:textId="2617F98F" w:rsidR="002F53E9" w:rsidRPr="00D5230F" w:rsidRDefault="00995AAD" w:rsidP="0035688E">
      <w:pPr>
        <w:pStyle w:val="CommentText"/>
        <w:spacing w:line="276" w:lineRule="auto"/>
        <w:jc w:val="both"/>
        <w:rPr>
          <w:b/>
        </w:rPr>
      </w:pPr>
      <w:r>
        <w:rPr>
          <w:b/>
        </w:rPr>
        <w:t>Johann, König von Böhmen und</w:t>
      </w:r>
      <w:r w:rsidR="002F53E9" w:rsidRPr="00D5230F">
        <w:rPr>
          <w:b/>
        </w:rPr>
        <w:t xml:space="preserve"> Graf von Luxemburg</w:t>
      </w:r>
      <w:r w:rsidR="00480AD9" w:rsidRPr="00D5230F">
        <w:rPr>
          <w:b/>
        </w:rPr>
        <w:t xml:space="preserve"> –</w:t>
      </w:r>
      <w:r w:rsidR="002F53E9" w:rsidRPr="00D5230F">
        <w:rPr>
          <w:b/>
        </w:rPr>
        <w:t xml:space="preserve"> der anführt, </w:t>
      </w:r>
      <w:r w:rsidR="003D13EA">
        <w:rPr>
          <w:b/>
        </w:rPr>
        <w:t>dass</w:t>
      </w:r>
      <w:r w:rsidR="002F53E9" w:rsidRPr="00D5230F">
        <w:rPr>
          <w:b/>
        </w:rPr>
        <w:t xml:space="preserve"> das Zisterzienserkloster </w:t>
      </w:r>
      <w:r w:rsidR="00E730AD">
        <w:rPr>
          <w:b/>
        </w:rPr>
        <w:t>Königsaal</w:t>
      </w:r>
      <w:r w:rsidR="002F53E9" w:rsidRPr="00D5230F">
        <w:rPr>
          <w:b/>
        </w:rPr>
        <w:t xml:space="preserve"> von</w:t>
      </w:r>
      <w:r w:rsidR="00F56507" w:rsidRPr="00D5230F">
        <w:rPr>
          <w:b/>
        </w:rPr>
        <w:t xml:space="preserve"> ihm sowie</w:t>
      </w:r>
      <w:r w:rsidR="002F53E9" w:rsidRPr="00D5230F">
        <w:rPr>
          <w:b/>
        </w:rPr>
        <w:t xml:space="preserve"> seinen Vorgängern</w:t>
      </w:r>
      <w:r w:rsidR="00F56507" w:rsidRPr="00D5230F">
        <w:rPr>
          <w:b/>
        </w:rPr>
        <w:t xml:space="preserve"> </w:t>
      </w:r>
      <w:r w:rsidR="002F53E9" w:rsidRPr="00D5230F">
        <w:rPr>
          <w:b/>
        </w:rPr>
        <w:t xml:space="preserve">zahlreiche Güter in </w:t>
      </w:r>
      <w:r w:rsidR="00F56507" w:rsidRPr="00D5230F">
        <w:rPr>
          <w:b/>
        </w:rPr>
        <w:t xml:space="preserve">Buggrafschaft </w:t>
      </w:r>
      <w:proofErr w:type="spellStart"/>
      <w:r w:rsidR="00F56507" w:rsidRPr="00D5230F">
        <w:rPr>
          <w:b/>
        </w:rPr>
        <w:t>Lansdberg</w:t>
      </w:r>
      <w:proofErr w:type="spellEnd"/>
      <w:r w:rsidR="00F56507" w:rsidRPr="00D5230F">
        <w:rPr>
          <w:b/>
        </w:rPr>
        <w:t xml:space="preserve"> er</w:t>
      </w:r>
      <w:r w:rsidR="000A5966" w:rsidRPr="00D5230F">
        <w:rPr>
          <w:b/>
        </w:rPr>
        <w:t>warb</w:t>
      </w:r>
      <w:r w:rsidR="00F56507" w:rsidRPr="00D5230F">
        <w:rPr>
          <w:b/>
        </w:rPr>
        <w:t xml:space="preserve">, </w:t>
      </w:r>
      <w:r w:rsidR="00E56F55">
        <w:rPr>
          <w:b/>
        </w:rPr>
        <w:t>namentlich</w:t>
      </w:r>
      <w:r w:rsidR="00F56507" w:rsidRPr="00D5230F">
        <w:rPr>
          <w:b/>
        </w:rPr>
        <w:t xml:space="preserve"> die Burg Landsberg</w:t>
      </w:r>
      <w:r w:rsidR="003D482D">
        <w:rPr>
          <w:b/>
        </w:rPr>
        <w:t xml:space="preserve"> (</w:t>
      </w:r>
      <w:proofErr w:type="spellStart"/>
      <w:r w:rsidR="00457012" w:rsidRPr="00457012">
        <w:rPr>
          <w:b/>
          <w:i/>
        </w:rPr>
        <w:t>castrum</w:t>
      </w:r>
      <w:proofErr w:type="spellEnd"/>
      <w:r w:rsidR="00457012">
        <w:rPr>
          <w:b/>
        </w:rPr>
        <w:t xml:space="preserve"> </w:t>
      </w:r>
      <w:proofErr w:type="spellStart"/>
      <w:r w:rsidR="003D482D" w:rsidRPr="003D482D">
        <w:rPr>
          <w:b/>
          <w:i/>
        </w:rPr>
        <w:t>Landsperch</w:t>
      </w:r>
      <w:proofErr w:type="spellEnd"/>
      <w:r w:rsidR="003D482D">
        <w:rPr>
          <w:b/>
        </w:rPr>
        <w:t>)</w:t>
      </w:r>
      <w:r w:rsidR="00F56507" w:rsidRPr="00D5230F">
        <w:rPr>
          <w:b/>
        </w:rPr>
        <w:t xml:space="preserve"> mit vier Marktflecken</w:t>
      </w:r>
      <w:r w:rsidR="003D482D">
        <w:rPr>
          <w:b/>
        </w:rPr>
        <w:t xml:space="preserve"> (</w:t>
      </w:r>
      <w:r w:rsidR="003D482D" w:rsidRPr="003D482D">
        <w:rPr>
          <w:b/>
          <w:i/>
        </w:rPr>
        <w:t xml:space="preserve">cum </w:t>
      </w:r>
      <w:proofErr w:type="spellStart"/>
      <w:r w:rsidR="003D482D" w:rsidRPr="003D482D">
        <w:rPr>
          <w:b/>
          <w:i/>
        </w:rPr>
        <w:t>quatuor</w:t>
      </w:r>
      <w:proofErr w:type="spellEnd"/>
      <w:r w:rsidR="003D482D" w:rsidRPr="003D482D">
        <w:rPr>
          <w:b/>
          <w:i/>
        </w:rPr>
        <w:t xml:space="preserve"> </w:t>
      </w:r>
      <w:proofErr w:type="spellStart"/>
      <w:r w:rsidR="003D482D" w:rsidRPr="003D482D">
        <w:rPr>
          <w:b/>
          <w:i/>
        </w:rPr>
        <w:t>op</w:t>
      </w:r>
      <w:r w:rsidR="00457012">
        <w:rPr>
          <w:b/>
          <w:i/>
        </w:rPr>
        <w:t>i</w:t>
      </w:r>
      <w:r w:rsidR="003D482D" w:rsidRPr="003D482D">
        <w:rPr>
          <w:b/>
          <w:i/>
        </w:rPr>
        <w:t>dis</w:t>
      </w:r>
      <w:proofErr w:type="spellEnd"/>
      <w:r w:rsidR="003D482D" w:rsidRPr="003D482D">
        <w:rPr>
          <w:b/>
          <w:i/>
        </w:rPr>
        <w:t xml:space="preserve"> </w:t>
      </w:r>
      <w:proofErr w:type="spellStart"/>
      <w:r w:rsidR="003D482D" w:rsidRPr="003D482D">
        <w:rPr>
          <w:b/>
          <w:i/>
        </w:rPr>
        <w:t>forensibus</w:t>
      </w:r>
      <w:proofErr w:type="spellEnd"/>
      <w:r w:rsidR="003D482D">
        <w:rPr>
          <w:b/>
        </w:rPr>
        <w:t>)</w:t>
      </w:r>
      <w:r w:rsidR="00F56507" w:rsidRPr="00D5230F">
        <w:rPr>
          <w:b/>
        </w:rPr>
        <w:t>, mehr als 50 Dörfern, 18 Pfarrkirchen und Zubehör</w:t>
      </w:r>
      <w:r w:rsidR="003D687B" w:rsidRPr="003D687B">
        <w:t>;</w:t>
      </w:r>
      <w:r w:rsidR="00F56507" w:rsidRPr="00D5230F">
        <w:rPr>
          <w:b/>
        </w:rPr>
        <w:t xml:space="preserve"> da das Klostergut in Landsberg zu umfangreich war, wurde es von dem Stifter König Wenzel </w:t>
      </w:r>
      <w:r w:rsidR="00D5230F" w:rsidRPr="00D5230F">
        <w:rPr>
          <w:b/>
        </w:rPr>
        <w:t>[</w:t>
      </w:r>
      <w:r w:rsidR="00F56507" w:rsidRPr="00D5230F">
        <w:rPr>
          <w:b/>
        </w:rPr>
        <w:t>II.</w:t>
      </w:r>
      <w:r w:rsidR="00D5230F" w:rsidRPr="00D5230F">
        <w:rPr>
          <w:b/>
        </w:rPr>
        <w:t>]</w:t>
      </w:r>
      <w:r w:rsidR="00F56507" w:rsidRPr="00D5230F">
        <w:rPr>
          <w:b/>
        </w:rPr>
        <w:t xml:space="preserve"> in </w:t>
      </w:r>
      <w:r w:rsidR="00020CEF">
        <w:rPr>
          <w:b/>
        </w:rPr>
        <w:t>Präpositur</w:t>
      </w:r>
      <w:r w:rsidR="00F56507" w:rsidRPr="00D5230F">
        <w:rPr>
          <w:b/>
        </w:rPr>
        <w:t xml:space="preserve"> </w:t>
      </w:r>
      <w:r w:rsidR="00020CEF">
        <w:rPr>
          <w:b/>
        </w:rPr>
        <w:t>um</w:t>
      </w:r>
      <w:r w:rsidR="00F56507" w:rsidRPr="00D5230F">
        <w:rPr>
          <w:b/>
        </w:rPr>
        <w:t>gewandelt</w:t>
      </w:r>
      <w:r w:rsidR="00653DD6">
        <w:rPr>
          <w:rStyle w:val="EndnoteReference"/>
          <w:b/>
        </w:rPr>
        <w:endnoteReference w:id="121"/>
      </w:r>
      <w:r w:rsidR="00F56507" w:rsidRPr="00D5230F">
        <w:rPr>
          <w:b/>
        </w:rPr>
        <w:t>, die jedoch w</w:t>
      </w:r>
      <w:r w:rsidR="00C3146E" w:rsidRPr="00D5230F">
        <w:rPr>
          <w:b/>
        </w:rPr>
        <w:t>ährend de</w:t>
      </w:r>
      <w:r w:rsidR="008D539C" w:rsidRPr="00D5230F">
        <w:rPr>
          <w:b/>
        </w:rPr>
        <w:t>r</w:t>
      </w:r>
      <w:r w:rsidR="00C3146E" w:rsidRPr="00D5230F">
        <w:rPr>
          <w:b/>
        </w:rPr>
        <w:t xml:space="preserve"> Kriegszeiten mehrere Sch</w:t>
      </w:r>
      <w:r w:rsidR="00020CEF">
        <w:rPr>
          <w:b/>
        </w:rPr>
        <w:t>ä</w:t>
      </w:r>
      <w:r w:rsidR="00C3146E" w:rsidRPr="00D5230F">
        <w:rPr>
          <w:b/>
        </w:rPr>
        <w:t>den erlitten ha</w:t>
      </w:r>
      <w:r w:rsidR="00D5230F" w:rsidRPr="00D5230F">
        <w:rPr>
          <w:b/>
        </w:rPr>
        <w:t>t</w:t>
      </w:r>
      <w:r w:rsidR="008D539C" w:rsidRPr="00D5230F">
        <w:rPr>
          <w:b/>
        </w:rPr>
        <w:t xml:space="preserve"> und wegen</w:t>
      </w:r>
      <w:r w:rsidR="00480AD9" w:rsidRPr="00D5230F">
        <w:rPr>
          <w:b/>
        </w:rPr>
        <w:t xml:space="preserve"> der Verstreuung der Klostergüter sowie</w:t>
      </w:r>
      <w:r w:rsidR="008D539C" w:rsidRPr="00D5230F">
        <w:rPr>
          <w:b/>
        </w:rPr>
        <w:t xml:space="preserve"> der von dem Kloster entfernte</w:t>
      </w:r>
      <w:r w:rsidR="00480AD9" w:rsidRPr="00D5230F">
        <w:rPr>
          <w:b/>
        </w:rPr>
        <w:t>n</w:t>
      </w:r>
      <w:r w:rsidR="008D539C" w:rsidRPr="00D5230F">
        <w:rPr>
          <w:b/>
        </w:rPr>
        <w:t xml:space="preserve"> Lage </w:t>
      </w:r>
      <w:r w:rsidR="00C3146E" w:rsidRPr="00D5230F">
        <w:rPr>
          <w:b/>
        </w:rPr>
        <w:t xml:space="preserve">weniger ertragreich worden </w:t>
      </w:r>
      <w:r w:rsidR="00D5230F" w:rsidRPr="00D5230F">
        <w:rPr>
          <w:b/>
        </w:rPr>
        <w:t>ist</w:t>
      </w:r>
      <w:r w:rsidR="008D539C" w:rsidRPr="00D5230F">
        <w:rPr>
          <w:b/>
        </w:rPr>
        <w:t xml:space="preserve">. </w:t>
      </w:r>
    </w:p>
    <w:p w14:paraId="7ACA435C" w14:textId="6CF36408" w:rsidR="00F56507" w:rsidRPr="00D5230F" w:rsidRDefault="00C3146E" w:rsidP="0035688E">
      <w:pPr>
        <w:pStyle w:val="CommentText"/>
        <w:spacing w:line="276" w:lineRule="auto"/>
        <w:jc w:val="both"/>
        <w:rPr>
          <w:b/>
        </w:rPr>
      </w:pPr>
      <w:r w:rsidRPr="00D5230F">
        <w:rPr>
          <w:b/>
        </w:rPr>
        <w:t xml:space="preserve">Johann </w:t>
      </w:r>
      <w:r w:rsidR="00EF2C7C">
        <w:rPr>
          <w:b/>
        </w:rPr>
        <w:t>verpflichtet</w:t>
      </w:r>
      <w:r w:rsidR="003D482D">
        <w:rPr>
          <w:b/>
        </w:rPr>
        <w:t>e</w:t>
      </w:r>
      <w:r w:rsidR="00EF2C7C">
        <w:rPr>
          <w:b/>
        </w:rPr>
        <w:t xml:space="preserve"> sich </w:t>
      </w:r>
      <w:r w:rsidR="003D482D" w:rsidRPr="00D5230F">
        <w:rPr>
          <w:b/>
        </w:rPr>
        <w:t>aus seiner königlichen Machvollkommenheit</w:t>
      </w:r>
      <w:r w:rsidR="003D482D">
        <w:rPr>
          <w:b/>
        </w:rPr>
        <w:t xml:space="preserve"> und mit frommen Eifer (</w:t>
      </w:r>
      <w:proofErr w:type="spellStart"/>
      <w:r w:rsidR="003D482D" w:rsidRPr="003D482D">
        <w:rPr>
          <w:b/>
          <w:i/>
        </w:rPr>
        <w:t>auctoritate</w:t>
      </w:r>
      <w:proofErr w:type="spellEnd"/>
      <w:r w:rsidR="003D482D" w:rsidRPr="003D482D">
        <w:rPr>
          <w:b/>
          <w:i/>
        </w:rPr>
        <w:t xml:space="preserve"> </w:t>
      </w:r>
      <w:proofErr w:type="spellStart"/>
      <w:r w:rsidR="003D482D" w:rsidRPr="003D482D">
        <w:rPr>
          <w:b/>
          <w:i/>
        </w:rPr>
        <w:t>regia</w:t>
      </w:r>
      <w:proofErr w:type="spellEnd"/>
      <w:r w:rsidR="003D482D" w:rsidRPr="003D482D">
        <w:rPr>
          <w:b/>
          <w:i/>
        </w:rPr>
        <w:t xml:space="preserve"> et </w:t>
      </w:r>
      <w:proofErr w:type="spellStart"/>
      <w:r w:rsidR="003D482D" w:rsidRPr="003D482D">
        <w:rPr>
          <w:b/>
          <w:i/>
        </w:rPr>
        <w:t>intencione</w:t>
      </w:r>
      <w:proofErr w:type="spellEnd"/>
      <w:r w:rsidR="003D482D" w:rsidRPr="003D482D">
        <w:rPr>
          <w:b/>
          <w:i/>
        </w:rPr>
        <w:t xml:space="preserve"> </w:t>
      </w:r>
      <w:proofErr w:type="spellStart"/>
      <w:r w:rsidR="003D482D" w:rsidRPr="003D482D">
        <w:rPr>
          <w:b/>
          <w:i/>
        </w:rPr>
        <w:t>pia</w:t>
      </w:r>
      <w:proofErr w:type="spellEnd"/>
      <w:r w:rsidR="003D482D">
        <w:rPr>
          <w:b/>
          <w:i/>
        </w:rPr>
        <w:t xml:space="preserve"> </w:t>
      </w:r>
      <w:proofErr w:type="spellStart"/>
      <w:r w:rsidR="003D482D">
        <w:rPr>
          <w:b/>
          <w:i/>
        </w:rPr>
        <w:t>intromissimus</w:t>
      </w:r>
      <w:proofErr w:type="spellEnd"/>
      <w:r w:rsidR="003D482D">
        <w:rPr>
          <w:b/>
        </w:rPr>
        <w:t>)</w:t>
      </w:r>
      <w:r w:rsidR="005565A8">
        <w:rPr>
          <w:b/>
        </w:rPr>
        <w:t xml:space="preserve"> und verspricht</w:t>
      </w:r>
      <w:r w:rsidR="00480AD9" w:rsidRPr="00D5230F">
        <w:rPr>
          <w:b/>
        </w:rPr>
        <w:t xml:space="preserve"> (</w:t>
      </w:r>
      <w:proofErr w:type="spellStart"/>
      <w:r w:rsidR="00480AD9" w:rsidRPr="00D5230F">
        <w:rPr>
          <w:b/>
          <w:i/>
        </w:rPr>
        <w:t>sub</w:t>
      </w:r>
      <w:proofErr w:type="spellEnd"/>
      <w:r w:rsidR="00480AD9" w:rsidRPr="00D5230F">
        <w:rPr>
          <w:b/>
          <w:i/>
        </w:rPr>
        <w:t xml:space="preserve"> </w:t>
      </w:r>
      <w:proofErr w:type="spellStart"/>
      <w:r w:rsidR="003D482D">
        <w:rPr>
          <w:b/>
          <w:i/>
        </w:rPr>
        <w:t>nostra</w:t>
      </w:r>
      <w:proofErr w:type="spellEnd"/>
      <w:r w:rsidR="003D482D">
        <w:rPr>
          <w:b/>
          <w:i/>
        </w:rPr>
        <w:t xml:space="preserve"> </w:t>
      </w:r>
      <w:proofErr w:type="spellStart"/>
      <w:r w:rsidR="00480AD9" w:rsidRPr="00D5230F">
        <w:rPr>
          <w:b/>
          <w:i/>
        </w:rPr>
        <w:t>protectione</w:t>
      </w:r>
      <w:proofErr w:type="spellEnd"/>
      <w:r w:rsidR="00480AD9" w:rsidRPr="00D5230F">
        <w:rPr>
          <w:b/>
          <w:i/>
        </w:rPr>
        <w:t xml:space="preserve"> et </w:t>
      </w:r>
      <w:proofErr w:type="spellStart"/>
      <w:r w:rsidR="00480AD9" w:rsidRPr="00D5230F">
        <w:rPr>
          <w:b/>
          <w:i/>
        </w:rPr>
        <w:t>dominio</w:t>
      </w:r>
      <w:proofErr w:type="spellEnd"/>
      <w:r w:rsidR="00480AD9" w:rsidRPr="00D5230F">
        <w:rPr>
          <w:b/>
          <w:i/>
        </w:rPr>
        <w:t xml:space="preserve"> </w:t>
      </w:r>
      <w:proofErr w:type="spellStart"/>
      <w:r w:rsidR="00480AD9" w:rsidRPr="00D5230F">
        <w:rPr>
          <w:b/>
          <w:i/>
        </w:rPr>
        <w:t>habere</w:t>
      </w:r>
      <w:proofErr w:type="spellEnd"/>
      <w:r w:rsidR="00480AD9" w:rsidRPr="00D5230F">
        <w:rPr>
          <w:b/>
          <w:i/>
        </w:rPr>
        <w:t xml:space="preserve"> </w:t>
      </w:r>
      <w:proofErr w:type="spellStart"/>
      <w:r w:rsidR="00480AD9" w:rsidRPr="00D5230F">
        <w:rPr>
          <w:b/>
          <w:i/>
        </w:rPr>
        <w:t>volumus</w:t>
      </w:r>
      <w:proofErr w:type="spellEnd"/>
      <w:r w:rsidR="00480AD9" w:rsidRPr="00D5230F">
        <w:rPr>
          <w:b/>
          <w:i/>
        </w:rPr>
        <w:t xml:space="preserve"> …</w:t>
      </w:r>
      <w:proofErr w:type="spellStart"/>
      <w:r w:rsidR="000A5966" w:rsidRPr="00D5230F">
        <w:rPr>
          <w:b/>
          <w:i/>
        </w:rPr>
        <w:t>nostre</w:t>
      </w:r>
      <w:proofErr w:type="spellEnd"/>
      <w:r w:rsidR="000A5966" w:rsidRPr="00D5230F">
        <w:rPr>
          <w:b/>
          <w:i/>
        </w:rPr>
        <w:t xml:space="preserve"> </w:t>
      </w:r>
      <w:proofErr w:type="spellStart"/>
      <w:r w:rsidR="000A5966" w:rsidRPr="00D5230F">
        <w:rPr>
          <w:b/>
          <w:i/>
        </w:rPr>
        <w:t>maiest</w:t>
      </w:r>
      <w:r w:rsidR="005565A8">
        <w:rPr>
          <w:b/>
          <w:i/>
        </w:rPr>
        <w:t>a</w:t>
      </w:r>
      <w:r w:rsidR="000A5966" w:rsidRPr="00D5230F">
        <w:rPr>
          <w:b/>
          <w:i/>
        </w:rPr>
        <w:t>tis</w:t>
      </w:r>
      <w:proofErr w:type="spellEnd"/>
      <w:r w:rsidR="000A5966" w:rsidRPr="00D5230F">
        <w:rPr>
          <w:b/>
          <w:i/>
        </w:rPr>
        <w:t xml:space="preserve"> </w:t>
      </w:r>
      <w:proofErr w:type="spellStart"/>
      <w:r w:rsidR="000A5966" w:rsidRPr="00D5230F">
        <w:rPr>
          <w:b/>
          <w:i/>
        </w:rPr>
        <w:t>apicem</w:t>
      </w:r>
      <w:proofErr w:type="spellEnd"/>
      <w:r w:rsidR="00480AD9" w:rsidRPr="00D5230F">
        <w:rPr>
          <w:b/>
          <w:i/>
        </w:rPr>
        <w:t xml:space="preserve"> </w:t>
      </w:r>
      <w:proofErr w:type="spellStart"/>
      <w:r w:rsidR="00480AD9" w:rsidRPr="00D5230F">
        <w:rPr>
          <w:b/>
          <w:i/>
        </w:rPr>
        <w:t>obligamus</w:t>
      </w:r>
      <w:proofErr w:type="spellEnd"/>
      <w:r w:rsidR="00480AD9" w:rsidRPr="00D5230F">
        <w:rPr>
          <w:b/>
        </w:rPr>
        <w:t>)</w:t>
      </w:r>
      <w:r w:rsidRPr="00D5230F">
        <w:rPr>
          <w:b/>
        </w:rPr>
        <w:t xml:space="preserve"> </w:t>
      </w:r>
      <w:r w:rsidR="002F53E9" w:rsidRPr="00D5230F">
        <w:rPr>
          <w:b/>
        </w:rPr>
        <w:t xml:space="preserve">dem Abt Peter und dem Konvent des </w:t>
      </w:r>
      <w:r w:rsidRPr="00D5230F">
        <w:rPr>
          <w:b/>
        </w:rPr>
        <w:t>Klo</w:t>
      </w:r>
      <w:r w:rsidR="002F53E9" w:rsidRPr="00D5230F">
        <w:rPr>
          <w:b/>
        </w:rPr>
        <w:t xml:space="preserve">sters </w:t>
      </w:r>
      <w:r w:rsidR="00E730AD">
        <w:rPr>
          <w:b/>
        </w:rPr>
        <w:t>Königsaal</w:t>
      </w:r>
      <w:r w:rsidR="002F53E9" w:rsidRPr="00D5230F">
        <w:rPr>
          <w:b/>
        </w:rPr>
        <w:t xml:space="preserve">, </w:t>
      </w:r>
      <w:r w:rsidRPr="00D5230F">
        <w:rPr>
          <w:b/>
        </w:rPr>
        <w:t xml:space="preserve">die besagten Güter </w:t>
      </w:r>
      <w:r w:rsidR="00020CEF" w:rsidRPr="00020CEF">
        <w:rPr>
          <w:b/>
        </w:rPr>
        <w:t>unter seine</w:t>
      </w:r>
      <w:r w:rsidRPr="00020CEF">
        <w:rPr>
          <w:b/>
        </w:rPr>
        <w:t xml:space="preserve"> Obhut </w:t>
      </w:r>
      <w:r w:rsidR="00020CEF" w:rsidRPr="00020CEF">
        <w:rPr>
          <w:b/>
        </w:rPr>
        <w:t>zu nehmen und solange beschützen</w:t>
      </w:r>
      <w:r w:rsidR="008D539C" w:rsidRPr="00020CEF">
        <w:rPr>
          <w:b/>
        </w:rPr>
        <w:t>,</w:t>
      </w:r>
      <w:r w:rsidRPr="00D5230F">
        <w:rPr>
          <w:b/>
        </w:rPr>
        <w:t xml:space="preserve"> bis </w:t>
      </w:r>
      <w:r w:rsidR="00457012">
        <w:rPr>
          <w:b/>
        </w:rPr>
        <w:t>der Abt</w:t>
      </w:r>
      <w:r w:rsidRPr="00D5230F">
        <w:rPr>
          <w:b/>
        </w:rPr>
        <w:t xml:space="preserve"> die Genehmigung</w:t>
      </w:r>
      <w:r w:rsidR="008D539C" w:rsidRPr="00D5230F">
        <w:rPr>
          <w:b/>
        </w:rPr>
        <w:t xml:space="preserve"> zum Verkauf oder Tausch</w:t>
      </w:r>
      <w:r w:rsidRPr="00D5230F">
        <w:rPr>
          <w:b/>
        </w:rPr>
        <w:t xml:space="preserve"> von</w:t>
      </w:r>
      <w:r w:rsidR="00457012">
        <w:rPr>
          <w:b/>
        </w:rPr>
        <w:t xml:space="preserve"> der</w:t>
      </w:r>
      <w:r w:rsidRPr="00D5230F">
        <w:rPr>
          <w:b/>
        </w:rPr>
        <w:t xml:space="preserve"> Kurie und Generalkapitel</w:t>
      </w:r>
      <w:r w:rsidR="00BD4D7E">
        <w:rPr>
          <w:b/>
        </w:rPr>
        <w:t xml:space="preserve"> [des Zisterzienserordens]</w:t>
      </w:r>
      <w:r w:rsidRPr="00D5230F">
        <w:rPr>
          <w:b/>
        </w:rPr>
        <w:t xml:space="preserve"> erhält</w:t>
      </w:r>
      <w:r w:rsidR="003D687B" w:rsidRPr="003D687B">
        <w:t>;</w:t>
      </w:r>
      <w:r w:rsidR="008D539C" w:rsidRPr="00D5230F">
        <w:rPr>
          <w:b/>
        </w:rPr>
        <w:t xml:space="preserve"> so</w:t>
      </w:r>
      <w:r w:rsidR="003D13EA">
        <w:rPr>
          <w:b/>
        </w:rPr>
        <w:t>dass</w:t>
      </w:r>
      <w:r w:rsidR="008D539C" w:rsidRPr="00D5230F">
        <w:rPr>
          <w:b/>
        </w:rPr>
        <w:t xml:space="preserve"> er </w:t>
      </w:r>
      <w:r w:rsidR="002F53E9" w:rsidRPr="00D5230F">
        <w:rPr>
          <w:b/>
        </w:rPr>
        <w:t>die verstreuten und daher wenig ertragreichen Güter des in Landsberg übern</w:t>
      </w:r>
      <w:r w:rsidR="008D539C" w:rsidRPr="00D5230F">
        <w:rPr>
          <w:b/>
        </w:rPr>
        <w:t>immt</w:t>
      </w:r>
      <w:r w:rsidR="002F53E9" w:rsidRPr="00D5230F">
        <w:rPr>
          <w:b/>
        </w:rPr>
        <w:t xml:space="preserve"> </w:t>
      </w:r>
      <w:r w:rsidR="00480AD9" w:rsidRPr="00D5230F">
        <w:rPr>
          <w:b/>
        </w:rPr>
        <w:t xml:space="preserve">und </w:t>
      </w:r>
      <w:r w:rsidR="002F53E9" w:rsidRPr="00D5230F">
        <w:rPr>
          <w:b/>
        </w:rPr>
        <w:t xml:space="preserve">dem Kloster dafür andere, günstigere </w:t>
      </w:r>
      <w:r w:rsidR="000A5966" w:rsidRPr="00D5230F">
        <w:rPr>
          <w:b/>
        </w:rPr>
        <w:t>in der Nähe des Klosters gelegene</w:t>
      </w:r>
      <w:r w:rsidR="000025CD">
        <w:rPr>
          <w:b/>
        </w:rPr>
        <w:t>n</w:t>
      </w:r>
      <w:r w:rsidR="002F53E9" w:rsidRPr="00D5230F">
        <w:rPr>
          <w:b/>
        </w:rPr>
        <w:t xml:space="preserve"> </w:t>
      </w:r>
      <w:r w:rsidR="000A5966" w:rsidRPr="00D5230F">
        <w:rPr>
          <w:b/>
        </w:rPr>
        <w:t xml:space="preserve">Güter </w:t>
      </w:r>
      <w:r w:rsidR="002F53E9" w:rsidRPr="00D5230F">
        <w:rPr>
          <w:b/>
        </w:rPr>
        <w:t>zukommen</w:t>
      </w:r>
      <w:r w:rsidR="00653DD6">
        <w:rPr>
          <w:b/>
        </w:rPr>
        <w:t xml:space="preserve"> lässt.</w:t>
      </w:r>
      <w:r w:rsidR="002F53E9" w:rsidRPr="00D5230F">
        <w:rPr>
          <w:b/>
        </w:rPr>
        <w:t xml:space="preserve"> </w:t>
      </w:r>
    </w:p>
    <w:p w14:paraId="0565404A" w14:textId="7C276BE7" w:rsidR="002F53E9" w:rsidRPr="00D5230F" w:rsidRDefault="002F53E9" w:rsidP="0035688E">
      <w:pPr>
        <w:pStyle w:val="CommentText"/>
        <w:spacing w:line="276" w:lineRule="auto"/>
        <w:jc w:val="both"/>
        <w:rPr>
          <w:b/>
        </w:rPr>
      </w:pPr>
      <w:r w:rsidRPr="00D5230F">
        <w:rPr>
          <w:b/>
        </w:rPr>
        <w:t>Mit der Ausführung dessen beauftragt</w:t>
      </w:r>
      <w:r w:rsidR="000025CD">
        <w:rPr>
          <w:b/>
        </w:rPr>
        <w:t xml:space="preserve"> (</w:t>
      </w:r>
      <w:proofErr w:type="spellStart"/>
      <w:r w:rsidR="000025CD" w:rsidRPr="000025CD">
        <w:rPr>
          <w:b/>
          <w:i/>
          <w:iCs/>
        </w:rPr>
        <w:t>constituimus</w:t>
      </w:r>
      <w:proofErr w:type="spellEnd"/>
      <w:r w:rsidR="000025CD">
        <w:rPr>
          <w:b/>
        </w:rPr>
        <w:t>)</w:t>
      </w:r>
      <w:r w:rsidRPr="00D5230F">
        <w:rPr>
          <w:b/>
        </w:rPr>
        <w:t xml:space="preserve"> er seine Vertrauten Peter</w:t>
      </w:r>
      <w:r w:rsidR="0034510B">
        <w:rPr>
          <w:b/>
        </w:rPr>
        <w:t xml:space="preserve"> [I.]</w:t>
      </w:r>
      <w:r w:rsidRPr="00D5230F">
        <w:rPr>
          <w:b/>
        </w:rPr>
        <w:t xml:space="preserve"> von Rosenberg, de</w:t>
      </w:r>
      <w:r w:rsidR="00480AD9" w:rsidRPr="00D5230F">
        <w:rPr>
          <w:b/>
        </w:rPr>
        <w:t>n</w:t>
      </w:r>
      <w:r w:rsidRPr="00D5230F">
        <w:rPr>
          <w:b/>
        </w:rPr>
        <w:t xml:space="preserve"> oberste</w:t>
      </w:r>
      <w:r w:rsidR="00480AD9" w:rsidRPr="00D5230F">
        <w:rPr>
          <w:b/>
        </w:rPr>
        <w:t>n</w:t>
      </w:r>
      <w:r w:rsidRPr="00D5230F">
        <w:rPr>
          <w:b/>
        </w:rPr>
        <w:t xml:space="preserve"> Kämmerer des Königreichs Böhmen, Berthold</w:t>
      </w:r>
      <w:r w:rsidR="00480AD9" w:rsidRPr="00D5230F">
        <w:rPr>
          <w:b/>
        </w:rPr>
        <w:t xml:space="preserve"> </w:t>
      </w:r>
      <w:r w:rsidR="000A5966" w:rsidRPr="00D5230F">
        <w:rPr>
          <w:b/>
        </w:rPr>
        <w:t>[</w:t>
      </w:r>
      <w:r w:rsidR="00480AD9" w:rsidRPr="00D5230F">
        <w:rPr>
          <w:b/>
        </w:rPr>
        <w:t>von Leipa</w:t>
      </w:r>
      <w:r w:rsidR="000A5966" w:rsidRPr="00D5230F">
        <w:rPr>
          <w:b/>
        </w:rPr>
        <w:t>]</w:t>
      </w:r>
      <w:r w:rsidRPr="00D5230F">
        <w:rPr>
          <w:b/>
        </w:rPr>
        <w:t>, den Pro</w:t>
      </w:r>
      <w:r w:rsidR="00F56507" w:rsidRPr="00D5230F">
        <w:rPr>
          <w:b/>
        </w:rPr>
        <w:t>p</w:t>
      </w:r>
      <w:r w:rsidRPr="00D5230F">
        <w:rPr>
          <w:b/>
        </w:rPr>
        <w:t xml:space="preserve">st von </w:t>
      </w:r>
      <w:proofErr w:type="spellStart"/>
      <w:r w:rsidR="00480AD9" w:rsidRPr="00D5230F">
        <w:rPr>
          <w:b/>
        </w:rPr>
        <w:t>Vyšehrad</w:t>
      </w:r>
      <w:proofErr w:type="spellEnd"/>
      <w:r w:rsidRPr="00D5230F">
        <w:rPr>
          <w:b/>
        </w:rPr>
        <w:t xml:space="preserve"> und Kanzler</w:t>
      </w:r>
      <w:r w:rsidR="007065BA">
        <w:rPr>
          <w:b/>
        </w:rPr>
        <w:t xml:space="preserve"> [des Königreichs Böhmen]</w:t>
      </w:r>
      <w:r w:rsidR="00457012">
        <w:rPr>
          <w:b/>
        </w:rPr>
        <w:t>,</w:t>
      </w:r>
      <w:r w:rsidR="00D74FC7">
        <w:rPr>
          <w:b/>
        </w:rPr>
        <w:t xml:space="preserve"> </w:t>
      </w:r>
      <w:r w:rsidR="00457012">
        <w:rPr>
          <w:b/>
        </w:rPr>
        <w:t>sowie</w:t>
      </w:r>
      <w:r w:rsidRPr="00D5230F">
        <w:rPr>
          <w:b/>
        </w:rPr>
        <w:t xml:space="preserve"> </w:t>
      </w:r>
      <w:proofErr w:type="spellStart"/>
      <w:r w:rsidRPr="00D5230F">
        <w:rPr>
          <w:b/>
        </w:rPr>
        <w:t>Hin</w:t>
      </w:r>
      <w:r w:rsidR="00EF2C7C">
        <w:rPr>
          <w:b/>
        </w:rPr>
        <w:t>c</w:t>
      </w:r>
      <w:r w:rsidRPr="00D5230F">
        <w:rPr>
          <w:b/>
        </w:rPr>
        <w:t>o</w:t>
      </w:r>
      <w:proofErr w:type="spellEnd"/>
      <w:r w:rsidRPr="00D5230F">
        <w:rPr>
          <w:b/>
        </w:rPr>
        <w:t xml:space="preserve"> </w:t>
      </w:r>
      <w:r w:rsidR="00480AD9" w:rsidRPr="00D5230F">
        <w:rPr>
          <w:b/>
        </w:rPr>
        <w:t>Berka</w:t>
      </w:r>
      <w:r w:rsidR="00BD06C2" w:rsidRPr="00D5230F">
        <w:rPr>
          <w:b/>
        </w:rPr>
        <w:t xml:space="preserve"> </w:t>
      </w:r>
      <w:r w:rsidRPr="00D5230F">
        <w:rPr>
          <w:b/>
        </w:rPr>
        <w:t xml:space="preserve">von </w:t>
      </w:r>
      <w:proofErr w:type="spellStart"/>
      <w:r w:rsidRPr="00D5230F">
        <w:rPr>
          <w:b/>
        </w:rPr>
        <w:t>D</w:t>
      </w:r>
      <w:r w:rsidR="00653DD6">
        <w:rPr>
          <w:b/>
        </w:rPr>
        <w:t>a</w:t>
      </w:r>
      <w:r w:rsidRPr="00D5230F">
        <w:rPr>
          <w:b/>
        </w:rPr>
        <w:t>uba</w:t>
      </w:r>
      <w:proofErr w:type="spellEnd"/>
      <w:r w:rsidR="00480AD9" w:rsidRPr="00D5230F">
        <w:rPr>
          <w:b/>
        </w:rPr>
        <w:t xml:space="preserve"> und </w:t>
      </w:r>
      <w:r w:rsidR="005B1988">
        <w:rPr>
          <w:b/>
        </w:rPr>
        <w:t>legt</w:t>
      </w:r>
      <w:r w:rsidR="00480AD9" w:rsidRPr="00D5230F">
        <w:rPr>
          <w:b/>
        </w:rPr>
        <w:t xml:space="preserve"> folgende Bedingungen fest</w:t>
      </w:r>
      <w:r w:rsidR="000025CD">
        <w:rPr>
          <w:b/>
        </w:rPr>
        <w:t xml:space="preserve"> (</w:t>
      </w:r>
      <w:proofErr w:type="spellStart"/>
      <w:r w:rsidR="000025CD" w:rsidRPr="000025CD">
        <w:rPr>
          <w:b/>
          <w:i/>
          <w:iCs/>
        </w:rPr>
        <w:t>ordinamus</w:t>
      </w:r>
      <w:proofErr w:type="spellEnd"/>
      <w:r w:rsidR="000025CD">
        <w:rPr>
          <w:b/>
        </w:rPr>
        <w:t>)</w:t>
      </w:r>
      <w:r w:rsidR="00480AD9" w:rsidRPr="00D5230F">
        <w:rPr>
          <w:b/>
        </w:rPr>
        <w:t>:</w:t>
      </w:r>
    </w:p>
    <w:p w14:paraId="59FA2BED" w14:textId="655CD7C3" w:rsidR="000A5966" w:rsidRPr="00D5230F" w:rsidRDefault="00480AD9" w:rsidP="0035688E">
      <w:pPr>
        <w:pStyle w:val="CommentText"/>
        <w:spacing w:line="276" w:lineRule="auto"/>
        <w:jc w:val="both"/>
        <w:rPr>
          <w:b/>
        </w:rPr>
      </w:pPr>
      <w:r w:rsidRPr="00D5230F">
        <w:rPr>
          <w:b/>
        </w:rPr>
        <w:t xml:space="preserve">Falls jemand </w:t>
      </w:r>
      <w:r w:rsidR="00BD06C2" w:rsidRPr="00D5230F">
        <w:rPr>
          <w:b/>
        </w:rPr>
        <w:t>von den Beauftragten abwesend wäre, darf der Abt oder Konvent eine andere Person vorschlagen.</w:t>
      </w:r>
      <w:r w:rsidR="00285D59">
        <w:rPr>
          <w:b/>
        </w:rPr>
        <w:t xml:space="preserve"> </w:t>
      </w:r>
      <w:r w:rsidR="00BD06C2" w:rsidRPr="00D5230F">
        <w:rPr>
          <w:b/>
        </w:rPr>
        <w:t xml:space="preserve">Die Beauftragten sollen gemeinsam mit zwei von dem Generalkapitel beauftragten Äbten sowie mit </w:t>
      </w:r>
      <w:r w:rsidR="000A5966" w:rsidRPr="00D5230F">
        <w:rPr>
          <w:b/>
        </w:rPr>
        <w:t>einem</w:t>
      </w:r>
      <w:r w:rsidR="00BD06C2" w:rsidRPr="00D5230F">
        <w:rPr>
          <w:b/>
        </w:rPr>
        <w:t xml:space="preserve"> </w:t>
      </w:r>
      <w:proofErr w:type="spellStart"/>
      <w:r w:rsidR="00BD06C2" w:rsidRPr="00D5230F">
        <w:rPr>
          <w:b/>
        </w:rPr>
        <w:t>Königsaaler</w:t>
      </w:r>
      <w:proofErr w:type="spellEnd"/>
      <w:r w:rsidR="00BD06C2" w:rsidRPr="00D5230F">
        <w:rPr>
          <w:b/>
        </w:rPr>
        <w:t xml:space="preserve"> Visitator die in der Nähe </w:t>
      </w:r>
      <w:r w:rsidR="00BD06C2" w:rsidRPr="00D5230F">
        <w:rPr>
          <w:b/>
        </w:rPr>
        <w:lastRenderedPageBreak/>
        <w:t xml:space="preserve">des Klosters gelegenen Güter, die das Kloster anstelle des Gutes in Landsberg erwerben soll, prüfen und </w:t>
      </w:r>
      <w:r w:rsidR="00020CEF">
        <w:rPr>
          <w:b/>
        </w:rPr>
        <w:t>besprechen.</w:t>
      </w:r>
    </w:p>
    <w:p w14:paraId="7C0A2870" w14:textId="48E49400" w:rsidR="00480AD9" w:rsidRPr="00D5230F" w:rsidRDefault="000A5966" w:rsidP="0035688E">
      <w:pPr>
        <w:pStyle w:val="CommentText"/>
        <w:spacing w:line="276" w:lineRule="auto"/>
        <w:jc w:val="both"/>
        <w:rPr>
          <w:b/>
        </w:rPr>
      </w:pPr>
      <w:r w:rsidRPr="00D5230F">
        <w:rPr>
          <w:b/>
        </w:rPr>
        <w:t>Falls er</w:t>
      </w:r>
      <w:r w:rsidR="000025CD">
        <w:rPr>
          <w:b/>
        </w:rPr>
        <w:t xml:space="preserve"> [= Johann]</w:t>
      </w:r>
      <w:r w:rsidRPr="00D5230F">
        <w:rPr>
          <w:b/>
        </w:rPr>
        <w:t xml:space="preserve"> stürbe, soll das Kloster </w:t>
      </w:r>
      <w:r w:rsidRPr="00020CEF">
        <w:rPr>
          <w:b/>
        </w:rPr>
        <w:t>das ursprüngliche Klostergut</w:t>
      </w:r>
      <w:r w:rsidRPr="00D5230F">
        <w:rPr>
          <w:b/>
        </w:rPr>
        <w:t xml:space="preserve"> in Landsberg </w:t>
      </w:r>
      <w:r w:rsidR="00D5230F" w:rsidRPr="00D5230F">
        <w:rPr>
          <w:b/>
        </w:rPr>
        <w:t>ohne Schaden</w:t>
      </w:r>
      <w:r w:rsidRPr="00D5230F">
        <w:rPr>
          <w:b/>
        </w:rPr>
        <w:t xml:space="preserve"> zurück</w:t>
      </w:r>
      <w:r w:rsidR="00457012">
        <w:rPr>
          <w:b/>
        </w:rPr>
        <w:t>bekommen</w:t>
      </w:r>
      <w:r w:rsidRPr="00D5230F">
        <w:rPr>
          <w:b/>
        </w:rPr>
        <w:t>.</w:t>
      </w:r>
      <w:r w:rsidR="00BD06C2" w:rsidRPr="00D5230F">
        <w:rPr>
          <w:b/>
        </w:rPr>
        <w:t xml:space="preserve"> </w:t>
      </w:r>
    </w:p>
    <w:p w14:paraId="3E36A5CE" w14:textId="77777777" w:rsidR="005435BD" w:rsidRPr="00BD06C2" w:rsidRDefault="005435BD" w:rsidP="0035688E">
      <w:pPr>
        <w:spacing w:line="276" w:lineRule="auto"/>
        <w:jc w:val="both"/>
        <w:rPr>
          <w:color w:val="000000"/>
        </w:rPr>
      </w:pPr>
    </w:p>
    <w:p w14:paraId="5183B404" w14:textId="5318C28C" w:rsidR="005435BD" w:rsidRPr="001E2EAE" w:rsidRDefault="005435BD" w:rsidP="0035688E">
      <w:pPr>
        <w:spacing w:line="276" w:lineRule="auto"/>
        <w:jc w:val="both"/>
        <w:rPr>
          <w:color w:val="000000"/>
          <w:sz w:val="20"/>
          <w:szCs w:val="20"/>
        </w:rPr>
      </w:pPr>
      <w:r w:rsidRPr="008543A1">
        <w:rPr>
          <w:color w:val="000000"/>
          <w:sz w:val="20"/>
          <w:szCs w:val="20"/>
          <w:lang w:val="en-US"/>
        </w:rPr>
        <w:t>Original</w:t>
      </w:r>
      <w:r w:rsidR="003D687B" w:rsidRPr="003D687B">
        <w:rPr>
          <w:color w:val="000000"/>
          <w:sz w:val="20"/>
          <w:szCs w:val="20"/>
          <w:lang w:val="en-US"/>
        </w:rPr>
        <w:t>;</w:t>
      </w:r>
      <w:r w:rsidRPr="008543A1">
        <w:rPr>
          <w:color w:val="000000"/>
          <w:sz w:val="20"/>
          <w:szCs w:val="20"/>
          <w:lang w:val="en-US"/>
        </w:rPr>
        <w:t xml:space="preserve"> NA Praha, </w:t>
      </w:r>
      <w:proofErr w:type="spellStart"/>
      <w:r w:rsidR="00B7408E" w:rsidRPr="008543A1">
        <w:rPr>
          <w:color w:val="000000"/>
          <w:sz w:val="20"/>
          <w:szCs w:val="20"/>
          <w:lang w:val="en-US"/>
        </w:rPr>
        <w:t>Bestand</w:t>
      </w:r>
      <w:proofErr w:type="spellEnd"/>
      <w:r w:rsidR="00B7408E" w:rsidRPr="008543A1">
        <w:rPr>
          <w:color w:val="000000"/>
          <w:sz w:val="20"/>
          <w:szCs w:val="20"/>
          <w:lang w:val="en-US"/>
        </w:rPr>
        <w:t xml:space="preserve"> AZK</w:t>
      </w:r>
      <w:r w:rsidR="008543A1" w:rsidRPr="008543A1">
        <w:rPr>
          <w:color w:val="000000"/>
          <w:sz w:val="20"/>
          <w:szCs w:val="20"/>
          <w:lang w:val="en-US"/>
        </w:rPr>
        <w:t xml:space="preserve"> – </w:t>
      </w:r>
      <w:proofErr w:type="spellStart"/>
      <w:r w:rsidR="008543A1" w:rsidRPr="008543A1">
        <w:rPr>
          <w:color w:val="000000"/>
          <w:sz w:val="20"/>
          <w:szCs w:val="20"/>
          <w:lang w:val="en-US"/>
        </w:rPr>
        <w:t>Listiny</w:t>
      </w:r>
      <w:proofErr w:type="spellEnd"/>
      <w:r w:rsidR="00B7408E" w:rsidRPr="008543A1">
        <w:rPr>
          <w:color w:val="000000"/>
          <w:sz w:val="20"/>
          <w:szCs w:val="20"/>
          <w:lang w:val="en-US"/>
        </w:rPr>
        <w:t xml:space="preserve">, </w:t>
      </w:r>
      <w:r w:rsidRPr="008543A1">
        <w:rPr>
          <w:color w:val="000000"/>
          <w:sz w:val="20"/>
          <w:szCs w:val="20"/>
          <w:lang w:val="en-US"/>
        </w:rPr>
        <w:t xml:space="preserve">Sign. </w:t>
      </w:r>
      <w:r w:rsidRPr="001E2EAE">
        <w:rPr>
          <w:color w:val="000000"/>
          <w:sz w:val="20"/>
          <w:szCs w:val="20"/>
        </w:rPr>
        <w:t>L IV-ŘC Zbraslav-21, Nr. 851</w:t>
      </w:r>
      <w:r w:rsidR="003D687B" w:rsidRPr="003D687B">
        <w:rPr>
          <w:color w:val="000000"/>
          <w:sz w:val="20"/>
          <w:szCs w:val="20"/>
        </w:rPr>
        <w:t>;</w:t>
      </w:r>
      <w:r w:rsidRPr="001E2EAE">
        <w:rPr>
          <w:color w:val="000000"/>
          <w:sz w:val="20"/>
          <w:szCs w:val="20"/>
        </w:rPr>
        <w:t xml:space="preserve"> Pergament, lat., 41, 2 </w:t>
      </w:r>
      <w:r w:rsidR="009D625B">
        <w:rPr>
          <w:color w:val="000000"/>
          <w:sz w:val="20"/>
          <w:szCs w:val="20"/>
        </w:rPr>
        <w:t>×</w:t>
      </w:r>
      <w:r w:rsidRPr="001E2EAE">
        <w:rPr>
          <w:color w:val="000000"/>
          <w:sz w:val="20"/>
          <w:szCs w:val="20"/>
        </w:rPr>
        <w:t xml:space="preserve"> 21, 5 </w:t>
      </w:r>
      <w:r w:rsidRPr="001F76A6">
        <w:rPr>
          <w:color w:val="000000"/>
          <w:sz w:val="20"/>
          <w:szCs w:val="20"/>
        </w:rPr>
        <w:t>cm</w:t>
      </w:r>
      <w:r w:rsidR="003D687B" w:rsidRPr="003D687B">
        <w:rPr>
          <w:color w:val="000000"/>
          <w:sz w:val="20"/>
          <w:szCs w:val="20"/>
        </w:rPr>
        <w:t>;</w:t>
      </w:r>
      <w:r w:rsidRPr="001E2EAE">
        <w:rPr>
          <w:color w:val="000000"/>
          <w:sz w:val="20"/>
          <w:szCs w:val="20"/>
        </w:rPr>
        <w:t xml:space="preserve"> S des </w:t>
      </w:r>
      <w:proofErr w:type="spellStart"/>
      <w:r w:rsidRPr="001E2EAE">
        <w:rPr>
          <w:color w:val="000000"/>
          <w:sz w:val="20"/>
          <w:szCs w:val="20"/>
        </w:rPr>
        <w:t>Ausst</w:t>
      </w:r>
      <w:proofErr w:type="spellEnd"/>
      <w:r w:rsidRPr="001E2EAE">
        <w:rPr>
          <w:color w:val="000000"/>
          <w:sz w:val="20"/>
          <w:szCs w:val="20"/>
        </w:rPr>
        <w:t>. fehlt (am Bug Einschnitte ohne P</w:t>
      </w:r>
      <w:r w:rsidR="00982FD9">
        <w:rPr>
          <w:color w:val="000000"/>
          <w:sz w:val="20"/>
          <w:szCs w:val="20"/>
        </w:rPr>
        <w:t>s</w:t>
      </w:r>
      <w:r w:rsidR="00D5230F">
        <w:rPr>
          <w:color w:val="000000"/>
          <w:sz w:val="20"/>
          <w:szCs w:val="20"/>
        </w:rPr>
        <w:t>, laut</w:t>
      </w:r>
      <w:r w:rsidR="0079427B">
        <w:rPr>
          <w:color w:val="000000"/>
          <w:sz w:val="20"/>
          <w:szCs w:val="20"/>
        </w:rPr>
        <w:t xml:space="preserve"> der</w:t>
      </w:r>
      <w:r w:rsidR="00D5230F">
        <w:rPr>
          <w:color w:val="000000"/>
          <w:sz w:val="20"/>
          <w:szCs w:val="20"/>
        </w:rPr>
        <w:t xml:space="preserve"> </w:t>
      </w:r>
      <w:proofErr w:type="spellStart"/>
      <w:r w:rsidR="00D5230F">
        <w:rPr>
          <w:color w:val="000000"/>
          <w:sz w:val="20"/>
          <w:szCs w:val="20"/>
        </w:rPr>
        <w:t>Korrob</w:t>
      </w:r>
      <w:proofErr w:type="spellEnd"/>
      <w:r w:rsidR="00D5230F">
        <w:rPr>
          <w:color w:val="000000"/>
          <w:sz w:val="20"/>
          <w:szCs w:val="20"/>
        </w:rPr>
        <w:t xml:space="preserve">. </w:t>
      </w:r>
      <w:r w:rsidR="00D5230F" w:rsidRPr="00AA772F">
        <w:rPr>
          <w:iCs/>
          <w:color w:val="000000"/>
          <w:sz w:val="20"/>
          <w:szCs w:val="20"/>
        </w:rPr>
        <w:t>mit</w:t>
      </w:r>
      <w:r w:rsidR="00D5230F" w:rsidRPr="00D5230F">
        <w:rPr>
          <w:i/>
          <w:color w:val="000000"/>
          <w:sz w:val="20"/>
          <w:szCs w:val="20"/>
        </w:rPr>
        <w:t xml:space="preserve"> </w:t>
      </w:r>
      <w:proofErr w:type="spellStart"/>
      <w:r w:rsidR="00D5230F" w:rsidRPr="00D5230F">
        <w:rPr>
          <w:i/>
          <w:color w:val="000000"/>
          <w:sz w:val="20"/>
          <w:szCs w:val="20"/>
        </w:rPr>
        <w:t>sigillo</w:t>
      </w:r>
      <w:proofErr w:type="spellEnd"/>
      <w:r w:rsidR="00D5230F" w:rsidRPr="00D5230F">
        <w:rPr>
          <w:i/>
          <w:color w:val="000000"/>
          <w:sz w:val="20"/>
          <w:szCs w:val="20"/>
        </w:rPr>
        <w:t xml:space="preserve"> </w:t>
      </w:r>
      <w:proofErr w:type="spellStart"/>
      <w:r w:rsidR="00D5230F" w:rsidRPr="00D5230F">
        <w:rPr>
          <w:i/>
          <w:color w:val="000000"/>
          <w:sz w:val="20"/>
          <w:szCs w:val="20"/>
        </w:rPr>
        <w:t>nostre</w:t>
      </w:r>
      <w:proofErr w:type="spellEnd"/>
      <w:r w:rsidR="00D5230F" w:rsidRPr="00D5230F">
        <w:rPr>
          <w:i/>
          <w:color w:val="000000"/>
          <w:sz w:val="20"/>
          <w:szCs w:val="20"/>
        </w:rPr>
        <w:t xml:space="preserve"> </w:t>
      </w:r>
      <w:proofErr w:type="spellStart"/>
      <w:r w:rsidR="00D5230F" w:rsidRPr="00D5230F">
        <w:rPr>
          <w:i/>
          <w:color w:val="000000"/>
          <w:sz w:val="20"/>
          <w:szCs w:val="20"/>
        </w:rPr>
        <w:t>maiestatis</w:t>
      </w:r>
      <w:proofErr w:type="spellEnd"/>
      <w:r w:rsidR="00D5230F">
        <w:rPr>
          <w:color w:val="000000"/>
          <w:sz w:val="20"/>
          <w:szCs w:val="20"/>
        </w:rPr>
        <w:t xml:space="preserve"> besiegelt</w:t>
      </w:r>
      <w:r w:rsidRPr="001E2EAE">
        <w:rPr>
          <w:color w:val="000000"/>
          <w:sz w:val="20"/>
          <w:szCs w:val="20"/>
        </w:rPr>
        <w:t>)</w:t>
      </w:r>
      <w:r w:rsidR="00D457D4">
        <w:rPr>
          <w:color w:val="000000"/>
          <w:sz w:val="20"/>
          <w:szCs w:val="20"/>
        </w:rPr>
        <w:t xml:space="preserve"> (A)</w:t>
      </w:r>
      <w:r w:rsidRPr="001E2EAE">
        <w:rPr>
          <w:color w:val="000000"/>
          <w:sz w:val="20"/>
          <w:szCs w:val="20"/>
        </w:rPr>
        <w:t xml:space="preserve">. </w:t>
      </w:r>
      <w:r w:rsidR="006F0542">
        <w:rPr>
          <w:color w:val="000000"/>
          <w:sz w:val="20"/>
          <w:szCs w:val="20"/>
        </w:rPr>
        <w:t xml:space="preserve">– </w:t>
      </w:r>
      <w:proofErr w:type="spellStart"/>
      <w:r w:rsidR="006F0542" w:rsidRPr="006F0542">
        <w:rPr>
          <w:color w:val="000000"/>
          <w:sz w:val="20"/>
          <w:szCs w:val="20"/>
        </w:rPr>
        <w:t>Neuzeitl</w:t>
      </w:r>
      <w:proofErr w:type="spellEnd"/>
      <w:r w:rsidR="006F0542" w:rsidRPr="006F0542">
        <w:rPr>
          <w:color w:val="000000"/>
          <w:sz w:val="20"/>
          <w:szCs w:val="20"/>
        </w:rPr>
        <w:t>. einfache Abschrift, NA Prag, Bestand AZK</w:t>
      </w:r>
      <w:r w:rsidR="009E6240">
        <w:rPr>
          <w:color w:val="000000"/>
          <w:sz w:val="20"/>
          <w:szCs w:val="20"/>
        </w:rPr>
        <w:t xml:space="preserve"> –</w:t>
      </w:r>
      <w:r w:rsidR="006F0542" w:rsidRPr="006F0542">
        <w:rPr>
          <w:color w:val="000000"/>
          <w:sz w:val="20"/>
          <w:szCs w:val="20"/>
        </w:rPr>
        <w:t xml:space="preserve"> </w:t>
      </w:r>
      <w:proofErr w:type="spellStart"/>
      <w:r w:rsidR="006F0542" w:rsidRPr="006F0542">
        <w:rPr>
          <w:color w:val="000000"/>
          <w:sz w:val="20"/>
          <w:szCs w:val="20"/>
        </w:rPr>
        <w:t>Knihy</w:t>
      </w:r>
      <w:proofErr w:type="spellEnd"/>
      <w:r w:rsidR="006F0542" w:rsidRPr="006F0542">
        <w:rPr>
          <w:color w:val="000000"/>
          <w:sz w:val="20"/>
          <w:szCs w:val="20"/>
        </w:rPr>
        <w:t xml:space="preserve">, </w:t>
      </w:r>
      <w:proofErr w:type="spellStart"/>
      <w:r w:rsidR="006F0542" w:rsidRPr="006F0542">
        <w:rPr>
          <w:color w:val="000000"/>
          <w:sz w:val="20"/>
          <w:szCs w:val="20"/>
        </w:rPr>
        <w:t>spisy</w:t>
      </w:r>
      <w:proofErr w:type="spellEnd"/>
      <w:r w:rsidR="006F0542" w:rsidRPr="006F0542">
        <w:rPr>
          <w:color w:val="000000"/>
          <w:sz w:val="20"/>
          <w:szCs w:val="20"/>
        </w:rPr>
        <w:t xml:space="preserve">, Sign. L IV.2554-67, </w:t>
      </w:r>
      <w:proofErr w:type="spellStart"/>
      <w:r w:rsidR="006F0542" w:rsidRPr="006F0542">
        <w:rPr>
          <w:color w:val="000000"/>
          <w:sz w:val="20"/>
          <w:szCs w:val="20"/>
        </w:rPr>
        <w:t>sub</w:t>
      </w:r>
      <w:proofErr w:type="spellEnd"/>
      <w:r w:rsidR="006F0542" w:rsidRPr="006F0542">
        <w:rPr>
          <w:color w:val="000000"/>
          <w:sz w:val="20"/>
          <w:szCs w:val="20"/>
        </w:rPr>
        <w:t xml:space="preserve"> Nr.</w:t>
      </w:r>
      <w:r w:rsidR="006F0542">
        <w:rPr>
          <w:color w:val="000000"/>
          <w:sz w:val="20"/>
          <w:szCs w:val="20"/>
        </w:rPr>
        <w:t xml:space="preserve"> 92 (B).</w:t>
      </w:r>
    </w:p>
    <w:p w14:paraId="449DE8AD" w14:textId="77777777" w:rsidR="005435BD" w:rsidRPr="001E2EAE" w:rsidRDefault="005435BD" w:rsidP="0035688E">
      <w:pPr>
        <w:spacing w:line="276" w:lineRule="auto"/>
        <w:jc w:val="both"/>
        <w:rPr>
          <w:color w:val="000000"/>
          <w:sz w:val="20"/>
          <w:szCs w:val="20"/>
        </w:rPr>
      </w:pPr>
    </w:p>
    <w:p w14:paraId="6EB97A34" w14:textId="5F91617C" w:rsidR="00D5230F" w:rsidRDefault="00D5230F" w:rsidP="0035688E">
      <w:pPr>
        <w:spacing w:line="276" w:lineRule="auto"/>
        <w:jc w:val="both"/>
        <w:outlineLvl w:val="0"/>
        <w:rPr>
          <w:color w:val="000000"/>
          <w:sz w:val="20"/>
          <w:szCs w:val="20"/>
        </w:rPr>
      </w:pPr>
      <w:r>
        <w:rPr>
          <w:color w:val="000000"/>
          <w:sz w:val="20"/>
          <w:szCs w:val="20"/>
        </w:rPr>
        <w:t xml:space="preserve">Abbildung: </w:t>
      </w:r>
      <w:hyperlink r:id="rId150" w:history="1">
        <w:r w:rsidR="00EF2C7C" w:rsidRPr="002436C8">
          <w:rPr>
            <w:rStyle w:val="Hyperlink"/>
            <w:sz w:val="20"/>
            <w:szCs w:val="20"/>
          </w:rPr>
          <w:t>http://monasterium.net/mom/CZ-NA/AZK%7CZbraslav/851/charter</w:t>
        </w:r>
      </w:hyperlink>
    </w:p>
    <w:p w14:paraId="6755BAB8" w14:textId="77777777" w:rsidR="00EF2C7C" w:rsidRDefault="00EF2C7C" w:rsidP="0035688E">
      <w:pPr>
        <w:spacing w:line="276" w:lineRule="auto"/>
        <w:jc w:val="both"/>
        <w:outlineLvl w:val="0"/>
        <w:rPr>
          <w:color w:val="000000"/>
          <w:sz w:val="20"/>
          <w:szCs w:val="20"/>
        </w:rPr>
      </w:pPr>
    </w:p>
    <w:p w14:paraId="78F40BE9" w14:textId="3884E4CD" w:rsidR="005435BD" w:rsidRPr="00E47581" w:rsidRDefault="005435BD" w:rsidP="0035688E">
      <w:pPr>
        <w:spacing w:line="276" w:lineRule="auto"/>
        <w:jc w:val="both"/>
        <w:outlineLvl w:val="0"/>
        <w:rPr>
          <w:color w:val="000000"/>
          <w:sz w:val="20"/>
          <w:szCs w:val="20"/>
        </w:rPr>
      </w:pPr>
      <w:r w:rsidRPr="001E2EAE">
        <w:rPr>
          <w:color w:val="000000"/>
          <w:sz w:val="20"/>
          <w:szCs w:val="20"/>
        </w:rPr>
        <w:t>Regest: RBM IV, S. 121</w:t>
      </w:r>
      <w:r w:rsidR="00B7408E">
        <w:rPr>
          <w:color w:val="000000"/>
          <w:sz w:val="20"/>
          <w:szCs w:val="20"/>
        </w:rPr>
        <w:t>f.</w:t>
      </w:r>
      <w:r w:rsidRPr="001E2EAE">
        <w:rPr>
          <w:color w:val="000000"/>
          <w:sz w:val="20"/>
          <w:szCs w:val="20"/>
        </w:rPr>
        <w:t>, Nr. 306</w:t>
      </w:r>
      <w:r w:rsidR="003D687B" w:rsidRPr="003D687B">
        <w:rPr>
          <w:color w:val="000000"/>
          <w:sz w:val="20"/>
          <w:szCs w:val="20"/>
        </w:rPr>
        <w:t>;</w:t>
      </w:r>
      <w:r>
        <w:rPr>
          <w:color w:val="000000"/>
          <w:sz w:val="20"/>
          <w:szCs w:val="20"/>
        </w:rPr>
        <w:t xml:space="preserve"> </w:t>
      </w:r>
      <w:r w:rsidRPr="00B7408E">
        <w:rPr>
          <w:smallCaps/>
          <w:color w:val="000000"/>
          <w:sz w:val="20"/>
          <w:szCs w:val="20"/>
        </w:rPr>
        <w:t>Böhmer</w:t>
      </w:r>
      <w:r w:rsidRPr="00B7408E">
        <w:rPr>
          <w:color w:val="000000"/>
          <w:sz w:val="20"/>
          <w:szCs w:val="20"/>
        </w:rPr>
        <w:t>,</w:t>
      </w:r>
      <w:r w:rsidR="00B7408E" w:rsidRPr="00B7408E">
        <w:rPr>
          <w:color w:val="000000"/>
          <w:sz w:val="20"/>
          <w:szCs w:val="20"/>
        </w:rPr>
        <w:t xml:space="preserve"> RI 1314–1347 Add. </w:t>
      </w:r>
      <w:r w:rsidR="00B7408E" w:rsidRPr="00BD4D7E">
        <w:rPr>
          <w:color w:val="000000"/>
          <w:sz w:val="20"/>
          <w:szCs w:val="20"/>
        </w:rPr>
        <w:t>I,</w:t>
      </w:r>
      <w:r w:rsidRPr="00BD4D7E">
        <w:rPr>
          <w:color w:val="000000"/>
          <w:sz w:val="20"/>
          <w:szCs w:val="20"/>
        </w:rPr>
        <w:t xml:space="preserve"> S. 202, Nr. 220</w:t>
      </w:r>
      <w:r w:rsidR="003D687B" w:rsidRPr="003D687B">
        <w:rPr>
          <w:color w:val="000000"/>
          <w:sz w:val="20"/>
          <w:szCs w:val="20"/>
        </w:rPr>
        <w:t>;</w:t>
      </w:r>
      <w:r w:rsidR="00D5230F" w:rsidRPr="00BD4D7E">
        <w:rPr>
          <w:color w:val="000000"/>
          <w:sz w:val="20"/>
          <w:szCs w:val="20"/>
        </w:rPr>
        <w:t xml:space="preserve"> CDM VII, S. 87, Nr. </w:t>
      </w:r>
      <w:r w:rsidR="00023B26">
        <w:rPr>
          <w:color w:val="000000"/>
          <w:sz w:val="20"/>
          <w:szCs w:val="20"/>
        </w:rPr>
        <w:t>122</w:t>
      </w:r>
      <w:r w:rsidR="003D687B" w:rsidRPr="003D687B">
        <w:rPr>
          <w:color w:val="000000"/>
          <w:sz w:val="20"/>
          <w:szCs w:val="20"/>
        </w:rPr>
        <w:t>;</w:t>
      </w:r>
      <w:r w:rsidR="00D5230F" w:rsidRPr="00BD4D7E">
        <w:rPr>
          <w:color w:val="000000"/>
          <w:sz w:val="20"/>
          <w:szCs w:val="20"/>
        </w:rPr>
        <w:t xml:space="preserve"> </w:t>
      </w:r>
      <w:r w:rsidR="00D5230F" w:rsidRPr="00BD4D7E">
        <w:rPr>
          <w:smallCaps/>
          <w:color w:val="000000"/>
          <w:sz w:val="20"/>
          <w:szCs w:val="20"/>
        </w:rPr>
        <w:t>Sommersberg</w:t>
      </w:r>
      <w:r w:rsidR="00BD4D7E" w:rsidRPr="00BD4D7E">
        <w:rPr>
          <w:color w:val="000000"/>
          <w:sz w:val="20"/>
          <w:szCs w:val="20"/>
        </w:rPr>
        <w:t xml:space="preserve">, SR </w:t>
      </w:r>
      <w:proofErr w:type="spellStart"/>
      <w:r w:rsidR="00BD4D7E" w:rsidRPr="00BD4D7E">
        <w:rPr>
          <w:color w:val="000000"/>
          <w:sz w:val="20"/>
          <w:szCs w:val="20"/>
        </w:rPr>
        <w:t>Sil</w:t>
      </w:r>
      <w:proofErr w:type="spellEnd"/>
      <w:r w:rsidR="00BD4D7E" w:rsidRPr="00BD4D7E">
        <w:rPr>
          <w:color w:val="000000"/>
          <w:sz w:val="20"/>
          <w:szCs w:val="20"/>
        </w:rPr>
        <w:t xml:space="preserve">. </w:t>
      </w:r>
      <w:r w:rsidR="00BD4D7E" w:rsidRPr="00E47581">
        <w:rPr>
          <w:color w:val="000000"/>
          <w:sz w:val="20"/>
          <w:szCs w:val="20"/>
        </w:rPr>
        <w:t>I, S. 952</w:t>
      </w:r>
      <w:r w:rsidR="003D687B" w:rsidRPr="003D687B">
        <w:rPr>
          <w:color w:val="000000"/>
          <w:sz w:val="20"/>
          <w:szCs w:val="20"/>
        </w:rPr>
        <w:t>;</w:t>
      </w:r>
      <w:r w:rsidR="00BD4D7E" w:rsidRPr="00E47581">
        <w:rPr>
          <w:color w:val="000000"/>
          <w:sz w:val="20"/>
          <w:szCs w:val="20"/>
        </w:rPr>
        <w:t xml:space="preserve"> </w:t>
      </w:r>
      <w:proofErr w:type="spellStart"/>
      <w:r w:rsidR="00BD4D7E" w:rsidRPr="00E47581">
        <w:rPr>
          <w:smallCaps/>
          <w:color w:val="000000"/>
          <w:sz w:val="20"/>
          <w:szCs w:val="20"/>
        </w:rPr>
        <w:t>Tadra</w:t>
      </w:r>
      <w:proofErr w:type="spellEnd"/>
      <w:r w:rsidR="00BD4D7E" w:rsidRPr="00E47581">
        <w:rPr>
          <w:color w:val="000000"/>
          <w:sz w:val="20"/>
          <w:szCs w:val="20"/>
        </w:rPr>
        <w:t xml:space="preserve">, </w:t>
      </w:r>
      <w:proofErr w:type="spellStart"/>
      <w:r w:rsidR="00BD4D7E" w:rsidRPr="00E47581">
        <w:rPr>
          <w:color w:val="000000"/>
          <w:sz w:val="20"/>
          <w:szCs w:val="20"/>
        </w:rPr>
        <w:t>Listy</w:t>
      </w:r>
      <w:proofErr w:type="spellEnd"/>
      <w:r w:rsidR="00BD4D7E" w:rsidRPr="00E47581">
        <w:rPr>
          <w:color w:val="000000"/>
          <w:sz w:val="20"/>
          <w:szCs w:val="20"/>
        </w:rPr>
        <w:t>, S. 35, Nr. 68.</w:t>
      </w:r>
    </w:p>
    <w:p w14:paraId="4579EC65" w14:textId="77777777" w:rsidR="005435BD" w:rsidRPr="00E47581" w:rsidRDefault="005435BD" w:rsidP="0035688E">
      <w:pPr>
        <w:spacing w:line="276" w:lineRule="auto"/>
        <w:jc w:val="both"/>
        <w:rPr>
          <w:color w:val="000000"/>
          <w:sz w:val="20"/>
          <w:szCs w:val="20"/>
        </w:rPr>
      </w:pPr>
    </w:p>
    <w:p w14:paraId="716EB72E" w14:textId="75D54AAA" w:rsidR="005435BD" w:rsidRPr="00E47581" w:rsidRDefault="005435BD" w:rsidP="0035688E">
      <w:pPr>
        <w:spacing w:line="276" w:lineRule="auto"/>
        <w:jc w:val="both"/>
        <w:rPr>
          <w:color w:val="000000"/>
          <w:sz w:val="20"/>
          <w:szCs w:val="20"/>
        </w:rPr>
      </w:pPr>
      <w:proofErr w:type="spellStart"/>
      <w:r w:rsidRPr="00E47581">
        <w:rPr>
          <w:color w:val="000000"/>
          <w:sz w:val="20"/>
          <w:szCs w:val="20"/>
        </w:rPr>
        <w:t>Dorsualvermerke</w:t>
      </w:r>
      <w:proofErr w:type="spellEnd"/>
      <w:r w:rsidRPr="00E47581">
        <w:rPr>
          <w:color w:val="000000"/>
          <w:sz w:val="20"/>
          <w:szCs w:val="20"/>
        </w:rPr>
        <w:t xml:space="preserve">: Hand </w:t>
      </w:r>
      <w:r w:rsidR="00D5230F" w:rsidRPr="00E47581">
        <w:rPr>
          <w:color w:val="000000"/>
          <w:sz w:val="20"/>
          <w:szCs w:val="20"/>
        </w:rPr>
        <w:t xml:space="preserve">des </w:t>
      </w:r>
      <w:r w:rsidRPr="00E47581">
        <w:rPr>
          <w:color w:val="000000"/>
          <w:sz w:val="20"/>
          <w:szCs w:val="20"/>
        </w:rPr>
        <w:t xml:space="preserve">14. Jhd. </w:t>
      </w:r>
      <w:proofErr w:type="spellStart"/>
      <w:r w:rsidRPr="00E47581">
        <w:rPr>
          <w:i/>
          <w:color w:val="000000"/>
          <w:sz w:val="20"/>
          <w:szCs w:val="20"/>
        </w:rPr>
        <w:t>promissio</w:t>
      </w:r>
      <w:proofErr w:type="spellEnd"/>
      <w:r w:rsidRPr="00E47581">
        <w:rPr>
          <w:i/>
          <w:color w:val="000000"/>
          <w:sz w:val="20"/>
          <w:szCs w:val="20"/>
        </w:rPr>
        <w:t xml:space="preserve"> </w:t>
      </w:r>
      <w:proofErr w:type="spellStart"/>
      <w:r w:rsidRPr="00E47581">
        <w:rPr>
          <w:i/>
          <w:color w:val="000000"/>
          <w:sz w:val="20"/>
          <w:szCs w:val="20"/>
        </w:rPr>
        <w:t>regis</w:t>
      </w:r>
      <w:proofErr w:type="spellEnd"/>
      <w:r w:rsidRPr="00E47581">
        <w:rPr>
          <w:i/>
          <w:color w:val="000000"/>
          <w:sz w:val="20"/>
          <w:szCs w:val="20"/>
        </w:rPr>
        <w:t xml:space="preserve"> Johannis pro </w:t>
      </w:r>
      <w:proofErr w:type="spellStart"/>
      <w:r w:rsidR="005565A8" w:rsidRPr="00E47581">
        <w:rPr>
          <w:i/>
          <w:color w:val="000000"/>
          <w:sz w:val="20"/>
          <w:szCs w:val="20"/>
        </w:rPr>
        <w:t>commutatione</w:t>
      </w:r>
      <w:proofErr w:type="spellEnd"/>
      <w:r w:rsidR="005565A8" w:rsidRPr="00E47581">
        <w:rPr>
          <w:i/>
          <w:color w:val="000000"/>
          <w:sz w:val="20"/>
          <w:szCs w:val="20"/>
        </w:rPr>
        <w:t xml:space="preserve"> super </w:t>
      </w:r>
      <w:proofErr w:type="spellStart"/>
      <w:r w:rsidR="005565A8" w:rsidRPr="00E47581">
        <w:rPr>
          <w:i/>
          <w:color w:val="000000"/>
          <w:sz w:val="20"/>
          <w:szCs w:val="20"/>
        </w:rPr>
        <w:t>Lantdesberch</w:t>
      </w:r>
      <w:proofErr w:type="spellEnd"/>
      <w:r w:rsidR="003D687B" w:rsidRPr="003D687B">
        <w:rPr>
          <w:color w:val="000000"/>
          <w:sz w:val="20"/>
          <w:szCs w:val="20"/>
        </w:rPr>
        <w:t>;</w:t>
      </w:r>
      <w:r w:rsidRPr="00E47581">
        <w:rPr>
          <w:color w:val="000000"/>
          <w:sz w:val="20"/>
          <w:szCs w:val="20"/>
        </w:rPr>
        <w:t xml:space="preserve"> Hand </w:t>
      </w:r>
      <w:r w:rsidR="00D5230F" w:rsidRPr="00E47581">
        <w:rPr>
          <w:color w:val="000000"/>
          <w:sz w:val="20"/>
          <w:szCs w:val="20"/>
        </w:rPr>
        <w:t xml:space="preserve">des </w:t>
      </w:r>
      <w:r w:rsidRPr="00E47581">
        <w:rPr>
          <w:color w:val="000000"/>
          <w:sz w:val="20"/>
          <w:szCs w:val="20"/>
        </w:rPr>
        <w:t xml:space="preserve">17. Jhd. </w:t>
      </w:r>
      <w:r w:rsidR="005565A8" w:rsidRPr="00E47581">
        <w:rPr>
          <w:i/>
          <w:color w:val="000000"/>
          <w:sz w:val="20"/>
          <w:szCs w:val="20"/>
        </w:rPr>
        <w:t>e</w:t>
      </w:r>
      <w:r w:rsidRPr="00E47581">
        <w:rPr>
          <w:i/>
          <w:color w:val="000000"/>
          <w:sz w:val="20"/>
          <w:szCs w:val="20"/>
        </w:rPr>
        <w:t xml:space="preserve">x </w:t>
      </w:r>
      <w:proofErr w:type="spellStart"/>
      <w:r w:rsidR="00457012">
        <w:rPr>
          <w:i/>
          <w:color w:val="000000"/>
          <w:sz w:val="20"/>
          <w:szCs w:val="20"/>
        </w:rPr>
        <w:t>a</w:t>
      </w:r>
      <w:r w:rsidRPr="00E47581">
        <w:rPr>
          <w:i/>
          <w:color w:val="000000"/>
          <w:sz w:val="20"/>
          <w:szCs w:val="20"/>
        </w:rPr>
        <w:t>bbatia</w:t>
      </w:r>
      <w:proofErr w:type="spellEnd"/>
      <w:r w:rsidRPr="00E47581">
        <w:rPr>
          <w:i/>
          <w:color w:val="000000"/>
          <w:sz w:val="20"/>
          <w:szCs w:val="20"/>
        </w:rPr>
        <w:t xml:space="preserve"> </w:t>
      </w:r>
      <w:proofErr w:type="spellStart"/>
      <w:r w:rsidRPr="00E47581">
        <w:rPr>
          <w:i/>
          <w:color w:val="000000"/>
          <w:sz w:val="20"/>
          <w:szCs w:val="20"/>
        </w:rPr>
        <w:t>Aulae</w:t>
      </w:r>
      <w:proofErr w:type="spellEnd"/>
      <w:r w:rsidRPr="00E47581">
        <w:rPr>
          <w:i/>
          <w:color w:val="000000"/>
          <w:sz w:val="20"/>
          <w:szCs w:val="20"/>
        </w:rPr>
        <w:t xml:space="preserve"> </w:t>
      </w:r>
      <w:proofErr w:type="spellStart"/>
      <w:r w:rsidRPr="00E47581">
        <w:rPr>
          <w:i/>
          <w:color w:val="000000"/>
          <w:sz w:val="20"/>
          <w:szCs w:val="20"/>
        </w:rPr>
        <w:t>Regiae</w:t>
      </w:r>
      <w:proofErr w:type="spellEnd"/>
      <w:r w:rsidRPr="00E47581">
        <w:rPr>
          <w:i/>
          <w:color w:val="000000"/>
          <w:sz w:val="20"/>
          <w:szCs w:val="20"/>
        </w:rPr>
        <w:t xml:space="preserve"> Ord. </w:t>
      </w:r>
      <w:proofErr w:type="spellStart"/>
      <w:r w:rsidRPr="00E47581">
        <w:rPr>
          <w:i/>
          <w:color w:val="000000"/>
          <w:sz w:val="20"/>
          <w:szCs w:val="20"/>
        </w:rPr>
        <w:t>Cisterc</w:t>
      </w:r>
      <w:proofErr w:type="spellEnd"/>
      <w:r w:rsidRPr="00E47581">
        <w:rPr>
          <w:i/>
          <w:color w:val="000000"/>
          <w:sz w:val="20"/>
          <w:szCs w:val="20"/>
        </w:rPr>
        <w:t>.</w:t>
      </w:r>
      <w:r w:rsidR="00D5230F" w:rsidRPr="00E47581">
        <w:rPr>
          <w:i/>
          <w:color w:val="000000"/>
          <w:sz w:val="20"/>
          <w:szCs w:val="20"/>
        </w:rPr>
        <w:t xml:space="preserve">, </w:t>
      </w:r>
      <w:r w:rsidR="000025CD">
        <w:rPr>
          <w:i/>
          <w:color w:val="000000"/>
          <w:sz w:val="20"/>
          <w:szCs w:val="20"/>
        </w:rPr>
        <w:t>a</w:t>
      </w:r>
      <w:r w:rsidRPr="00E47581">
        <w:rPr>
          <w:i/>
          <w:color w:val="000000"/>
          <w:sz w:val="20"/>
          <w:szCs w:val="20"/>
        </w:rPr>
        <w:t xml:space="preserve">nno 1336 in die S. Viti </w:t>
      </w:r>
      <w:proofErr w:type="spellStart"/>
      <w:r w:rsidRPr="00E47581">
        <w:rPr>
          <w:i/>
          <w:color w:val="000000"/>
          <w:sz w:val="20"/>
          <w:szCs w:val="20"/>
        </w:rPr>
        <w:t>Martyris</w:t>
      </w:r>
      <w:proofErr w:type="spellEnd"/>
      <w:r w:rsidR="00D5230F" w:rsidRPr="00E47581">
        <w:rPr>
          <w:i/>
          <w:color w:val="000000"/>
          <w:sz w:val="20"/>
          <w:szCs w:val="20"/>
        </w:rPr>
        <w:t>,</w:t>
      </w:r>
      <w:r w:rsidRPr="00E47581">
        <w:rPr>
          <w:i/>
          <w:color w:val="000000"/>
          <w:sz w:val="20"/>
          <w:szCs w:val="20"/>
        </w:rPr>
        <w:t xml:space="preserve"> Petrus Abbas</w:t>
      </w:r>
      <w:r w:rsidR="00D5230F" w:rsidRPr="00E47581">
        <w:rPr>
          <w:i/>
          <w:color w:val="000000"/>
          <w:sz w:val="20"/>
          <w:szCs w:val="20"/>
        </w:rPr>
        <w:t>,</w:t>
      </w:r>
      <w:r w:rsidRPr="00E47581">
        <w:rPr>
          <w:i/>
          <w:color w:val="000000"/>
          <w:sz w:val="20"/>
          <w:szCs w:val="20"/>
        </w:rPr>
        <w:t xml:space="preserve"> N 61</w:t>
      </w:r>
      <w:r w:rsidRPr="00E47581">
        <w:rPr>
          <w:color w:val="000000"/>
          <w:sz w:val="20"/>
          <w:szCs w:val="20"/>
        </w:rPr>
        <w:t xml:space="preserve">. </w:t>
      </w:r>
    </w:p>
    <w:p w14:paraId="3F764D68" w14:textId="77777777" w:rsidR="005435BD" w:rsidRPr="00E47581" w:rsidRDefault="005435BD" w:rsidP="0035688E">
      <w:pPr>
        <w:spacing w:line="276" w:lineRule="auto"/>
        <w:jc w:val="both"/>
        <w:rPr>
          <w:color w:val="000000"/>
        </w:rPr>
      </w:pPr>
    </w:p>
    <w:p w14:paraId="7CBCD93F" w14:textId="77777777" w:rsidR="00235A62" w:rsidRPr="00E47581" w:rsidRDefault="00235A62" w:rsidP="0035688E">
      <w:pPr>
        <w:spacing w:line="276" w:lineRule="auto"/>
        <w:jc w:val="both"/>
        <w:rPr>
          <w:color w:val="000000"/>
        </w:rPr>
        <w:sectPr w:rsidR="00235A62" w:rsidRPr="00E47581"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88465A0" w14:textId="468DC742" w:rsidR="005435BD" w:rsidRPr="00E47581" w:rsidRDefault="005435BD" w:rsidP="0035688E">
      <w:pPr>
        <w:spacing w:line="276" w:lineRule="auto"/>
        <w:jc w:val="both"/>
        <w:rPr>
          <w:color w:val="000000"/>
        </w:rPr>
      </w:pPr>
    </w:p>
    <w:p w14:paraId="48221C86" w14:textId="77777777" w:rsidR="00DE6454" w:rsidRPr="00E47581" w:rsidRDefault="00DE6454" w:rsidP="0035688E">
      <w:pPr>
        <w:spacing w:line="276" w:lineRule="auto"/>
        <w:jc w:val="both"/>
        <w:rPr>
          <w:color w:val="000000"/>
        </w:rPr>
      </w:pPr>
    </w:p>
    <w:p w14:paraId="0896A616" w14:textId="77777777" w:rsidR="00952B91" w:rsidRPr="00E47581" w:rsidRDefault="00952B91" w:rsidP="0035688E">
      <w:pPr>
        <w:spacing w:line="276" w:lineRule="auto"/>
        <w:jc w:val="both"/>
        <w:rPr>
          <w:color w:val="000000"/>
        </w:rPr>
      </w:pPr>
    </w:p>
    <w:p w14:paraId="11518670" w14:textId="20976323" w:rsidR="009027B7" w:rsidRPr="00E47581" w:rsidRDefault="009027B7" w:rsidP="0035688E">
      <w:pPr>
        <w:pStyle w:val="ListParagraph"/>
        <w:numPr>
          <w:ilvl w:val="0"/>
          <w:numId w:val="6"/>
        </w:numPr>
        <w:spacing w:line="276" w:lineRule="auto"/>
        <w:jc w:val="right"/>
        <w:outlineLvl w:val="0"/>
        <w:rPr>
          <w:color w:val="000000"/>
        </w:rPr>
      </w:pPr>
    </w:p>
    <w:p w14:paraId="7F9F32C7" w14:textId="61B2A60E" w:rsidR="009027B7" w:rsidRPr="0018331E" w:rsidRDefault="00CF0A8E" w:rsidP="0035688E">
      <w:pPr>
        <w:spacing w:line="276" w:lineRule="auto"/>
        <w:jc w:val="both"/>
        <w:outlineLvl w:val="0"/>
        <w:rPr>
          <w:color w:val="000000"/>
          <w:lang w:val="en-US"/>
        </w:rPr>
      </w:pPr>
      <w:r>
        <w:rPr>
          <w:color w:val="000000"/>
          <w:lang w:val="en-US"/>
        </w:rPr>
        <w:t xml:space="preserve">In Burg </w:t>
      </w:r>
      <w:proofErr w:type="spellStart"/>
      <w:r w:rsidR="004A0507">
        <w:rPr>
          <w:color w:val="000000"/>
          <w:lang w:val="en-US"/>
        </w:rPr>
        <w:t>v</w:t>
      </w:r>
      <w:r w:rsidR="0018331E" w:rsidRPr="0018331E">
        <w:rPr>
          <w:color w:val="000000"/>
          <w:lang w:val="en-US"/>
        </w:rPr>
        <w:t>or</w:t>
      </w:r>
      <w:proofErr w:type="spellEnd"/>
      <w:r w:rsidR="0018331E" w:rsidRPr="0018331E">
        <w:rPr>
          <w:color w:val="000000"/>
          <w:lang w:val="en-US"/>
        </w:rPr>
        <w:t xml:space="preserve"> </w:t>
      </w:r>
      <w:proofErr w:type="spellStart"/>
      <w:r w:rsidR="0018331E" w:rsidRPr="0018331E">
        <w:rPr>
          <w:color w:val="000000"/>
          <w:lang w:val="en-US"/>
        </w:rPr>
        <w:t>Neukirchen</w:t>
      </w:r>
      <w:proofErr w:type="spellEnd"/>
      <w:r w:rsidR="009027B7" w:rsidRPr="0018331E">
        <w:rPr>
          <w:color w:val="000000"/>
          <w:lang w:val="en-US"/>
        </w:rPr>
        <w:t>, 1336 August 1</w:t>
      </w:r>
      <w:r w:rsidR="0018331E" w:rsidRPr="0018331E">
        <w:rPr>
          <w:color w:val="000000"/>
          <w:lang w:val="en-US"/>
        </w:rPr>
        <w:t xml:space="preserve"> (</w:t>
      </w:r>
      <w:r w:rsidR="0018331E" w:rsidRPr="0018331E">
        <w:rPr>
          <w:i/>
          <w:color w:val="000000"/>
          <w:lang w:val="en-US"/>
        </w:rPr>
        <w:t xml:space="preserve">Datum </w:t>
      </w:r>
      <w:proofErr w:type="spellStart"/>
      <w:r w:rsidR="0018331E" w:rsidRPr="0018331E">
        <w:rPr>
          <w:i/>
          <w:color w:val="000000"/>
          <w:lang w:val="en-US"/>
        </w:rPr>
        <w:t>Bawarie</w:t>
      </w:r>
      <w:proofErr w:type="spellEnd"/>
      <w:r w:rsidR="0018331E" w:rsidRPr="0018331E">
        <w:rPr>
          <w:i/>
          <w:color w:val="000000"/>
          <w:lang w:val="en-US"/>
        </w:rPr>
        <w:t xml:space="preserve"> in </w:t>
      </w:r>
      <w:proofErr w:type="spellStart"/>
      <w:r w:rsidR="0018331E" w:rsidRPr="0018331E">
        <w:rPr>
          <w:i/>
          <w:color w:val="000000"/>
          <w:lang w:val="en-US"/>
        </w:rPr>
        <w:t>castro</w:t>
      </w:r>
      <w:proofErr w:type="spellEnd"/>
      <w:r w:rsidR="0018331E" w:rsidRPr="0018331E">
        <w:rPr>
          <w:i/>
          <w:color w:val="000000"/>
          <w:lang w:val="en-US"/>
        </w:rPr>
        <w:t xml:space="preserve"> ante </w:t>
      </w:r>
      <w:proofErr w:type="spellStart"/>
      <w:r w:rsidR="0018331E" w:rsidRPr="0018331E">
        <w:rPr>
          <w:i/>
          <w:color w:val="000000"/>
          <w:lang w:val="en-US"/>
        </w:rPr>
        <w:t>Nouam</w:t>
      </w:r>
      <w:proofErr w:type="spellEnd"/>
      <w:r w:rsidR="0018331E" w:rsidRPr="0018331E">
        <w:rPr>
          <w:i/>
          <w:color w:val="000000"/>
          <w:lang w:val="en-US"/>
        </w:rPr>
        <w:t xml:space="preserve"> </w:t>
      </w:r>
      <w:proofErr w:type="spellStart"/>
      <w:r w:rsidR="0018331E" w:rsidRPr="0018331E">
        <w:rPr>
          <w:i/>
          <w:color w:val="000000"/>
          <w:lang w:val="en-US"/>
        </w:rPr>
        <w:t>Ecclesiam</w:t>
      </w:r>
      <w:proofErr w:type="spellEnd"/>
      <w:r w:rsidR="0018331E" w:rsidRPr="0018331E">
        <w:rPr>
          <w:i/>
          <w:color w:val="000000"/>
          <w:lang w:val="en-US"/>
        </w:rPr>
        <w:t>,</w:t>
      </w:r>
      <w:r w:rsidR="0018331E" w:rsidRPr="0018331E">
        <w:rPr>
          <w:color w:val="000000"/>
          <w:lang w:val="en-US"/>
        </w:rPr>
        <w:t xml:space="preserve"> </w:t>
      </w:r>
      <w:r w:rsidR="0018331E" w:rsidRPr="0018331E">
        <w:rPr>
          <w:i/>
          <w:color w:val="000000"/>
          <w:lang w:val="en-US"/>
        </w:rPr>
        <w:t xml:space="preserve">anno Domini </w:t>
      </w:r>
      <w:proofErr w:type="spellStart"/>
      <w:r w:rsidR="0018331E" w:rsidRPr="0018331E">
        <w:rPr>
          <w:i/>
          <w:color w:val="000000"/>
          <w:lang w:val="en-US"/>
        </w:rPr>
        <w:t>millesimo</w:t>
      </w:r>
      <w:proofErr w:type="spellEnd"/>
      <w:r w:rsidR="0018331E" w:rsidRPr="0018331E">
        <w:rPr>
          <w:i/>
          <w:color w:val="000000"/>
          <w:lang w:val="en-US"/>
        </w:rPr>
        <w:t xml:space="preserve"> </w:t>
      </w:r>
      <w:proofErr w:type="spellStart"/>
      <w:r w:rsidR="0018331E" w:rsidRPr="0018331E">
        <w:rPr>
          <w:i/>
          <w:color w:val="000000"/>
          <w:lang w:val="en-US"/>
        </w:rPr>
        <w:t>trecentesimo</w:t>
      </w:r>
      <w:proofErr w:type="spellEnd"/>
      <w:r w:rsidR="0018331E" w:rsidRPr="0018331E">
        <w:rPr>
          <w:i/>
          <w:color w:val="000000"/>
          <w:lang w:val="en-US"/>
        </w:rPr>
        <w:t xml:space="preserve"> </w:t>
      </w:r>
      <w:proofErr w:type="spellStart"/>
      <w:r w:rsidR="0018331E" w:rsidRPr="0018331E">
        <w:rPr>
          <w:i/>
          <w:color w:val="000000"/>
          <w:lang w:val="en-US"/>
        </w:rPr>
        <w:t>tricesimo</w:t>
      </w:r>
      <w:proofErr w:type="spellEnd"/>
      <w:r w:rsidR="0018331E" w:rsidRPr="0018331E">
        <w:rPr>
          <w:i/>
          <w:color w:val="000000"/>
          <w:lang w:val="en-US"/>
        </w:rPr>
        <w:t xml:space="preserve"> sexto, feria </w:t>
      </w:r>
      <w:proofErr w:type="spellStart"/>
      <w:r w:rsidR="0018331E" w:rsidRPr="0018331E">
        <w:rPr>
          <w:i/>
          <w:color w:val="000000"/>
          <w:lang w:val="en-US"/>
        </w:rPr>
        <w:t>quinta</w:t>
      </w:r>
      <w:proofErr w:type="spellEnd"/>
      <w:r w:rsidR="0018331E" w:rsidRPr="0018331E">
        <w:rPr>
          <w:i/>
          <w:color w:val="000000"/>
          <w:lang w:val="en-US"/>
        </w:rPr>
        <w:t xml:space="preserve"> </w:t>
      </w:r>
      <w:r w:rsidR="0018331E">
        <w:rPr>
          <w:i/>
          <w:color w:val="000000"/>
          <w:lang w:val="en-US"/>
        </w:rPr>
        <w:t xml:space="preserve">in </w:t>
      </w:r>
      <w:proofErr w:type="spellStart"/>
      <w:r w:rsidR="0018331E">
        <w:rPr>
          <w:i/>
          <w:color w:val="000000"/>
          <w:lang w:val="en-US"/>
        </w:rPr>
        <w:t>octava</w:t>
      </w:r>
      <w:proofErr w:type="spellEnd"/>
      <w:r w:rsidR="0018331E">
        <w:rPr>
          <w:i/>
          <w:color w:val="000000"/>
          <w:lang w:val="en-US"/>
        </w:rPr>
        <w:t xml:space="preserve"> beati Jacobi apostoli</w:t>
      </w:r>
      <w:r w:rsidR="0018331E">
        <w:rPr>
          <w:color w:val="000000"/>
          <w:lang w:val="en-US"/>
        </w:rPr>
        <w:t>)</w:t>
      </w:r>
    </w:p>
    <w:p w14:paraId="196BF00F" w14:textId="77777777" w:rsidR="009027B7" w:rsidRPr="0018331E" w:rsidRDefault="009027B7" w:rsidP="0035688E">
      <w:pPr>
        <w:spacing w:line="276" w:lineRule="auto"/>
        <w:jc w:val="both"/>
        <w:rPr>
          <w:color w:val="000000"/>
          <w:lang w:val="en-US"/>
        </w:rPr>
      </w:pPr>
    </w:p>
    <w:p w14:paraId="5CE53B5A" w14:textId="5F29E361" w:rsidR="009027B7" w:rsidRDefault="009027B7" w:rsidP="0035688E">
      <w:pPr>
        <w:spacing w:line="276" w:lineRule="auto"/>
        <w:jc w:val="both"/>
        <w:outlineLvl w:val="0"/>
        <w:rPr>
          <w:b/>
          <w:color w:val="000000"/>
        </w:rPr>
      </w:pPr>
      <w:r w:rsidRPr="00D5230F">
        <w:rPr>
          <w:b/>
          <w:color w:val="000000"/>
        </w:rPr>
        <w:t>Johann, K</w:t>
      </w:r>
      <w:r w:rsidR="004A0507">
        <w:rPr>
          <w:b/>
          <w:color w:val="000000"/>
        </w:rPr>
        <w:t>önig von Böhmen und Graf von Luxemburg, gewährt</w:t>
      </w:r>
      <w:r w:rsidR="00B2519D">
        <w:rPr>
          <w:b/>
          <w:color w:val="000000"/>
        </w:rPr>
        <w:t xml:space="preserve"> (</w:t>
      </w:r>
      <w:proofErr w:type="spellStart"/>
      <w:r w:rsidR="00B2519D" w:rsidRPr="00434284">
        <w:rPr>
          <w:b/>
          <w:i/>
          <w:color w:val="000000"/>
        </w:rPr>
        <w:t>gr</w:t>
      </w:r>
      <w:r w:rsidR="00B2519D">
        <w:rPr>
          <w:b/>
          <w:i/>
          <w:color w:val="000000"/>
        </w:rPr>
        <w:t>acia</w:t>
      </w:r>
      <w:proofErr w:type="spellEnd"/>
      <w:r w:rsidR="00B2519D">
        <w:rPr>
          <w:b/>
          <w:i/>
          <w:color w:val="000000"/>
        </w:rPr>
        <w:t xml:space="preserve"> </w:t>
      </w:r>
      <w:proofErr w:type="spellStart"/>
      <w:r w:rsidR="00B2519D">
        <w:rPr>
          <w:b/>
          <w:i/>
          <w:color w:val="000000"/>
        </w:rPr>
        <w:t>proseui</w:t>
      </w:r>
      <w:proofErr w:type="spellEnd"/>
      <w:r w:rsidR="00B2519D" w:rsidRPr="00434284">
        <w:rPr>
          <w:b/>
          <w:i/>
          <w:color w:val="000000"/>
        </w:rPr>
        <w:t xml:space="preserve"> </w:t>
      </w:r>
      <w:proofErr w:type="spellStart"/>
      <w:r w:rsidR="00B2519D" w:rsidRPr="00434284">
        <w:rPr>
          <w:b/>
          <w:i/>
          <w:color w:val="000000"/>
        </w:rPr>
        <w:t>special</w:t>
      </w:r>
      <w:r w:rsidR="00B2519D">
        <w:rPr>
          <w:b/>
          <w:i/>
          <w:color w:val="000000"/>
        </w:rPr>
        <w:t>i</w:t>
      </w:r>
      <w:proofErr w:type="spellEnd"/>
      <w:r w:rsidR="00B2519D">
        <w:rPr>
          <w:b/>
          <w:i/>
          <w:color w:val="000000"/>
        </w:rPr>
        <w:t xml:space="preserve"> </w:t>
      </w:r>
      <w:proofErr w:type="spellStart"/>
      <w:r w:rsidR="00B2519D">
        <w:rPr>
          <w:b/>
          <w:i/>
          <w:color w:val="000000"/>
        </w:rPr>
        <w:t>proferimus</w:t>
      </w:r>
      <w:proofErr w:type="spellEnd"/>
      <w:r w:rsidR="00B2519D" w:rsidRPr="00B2519D">
        <w:rPr>
          <w:b/>
          <w:color w:val="000000"/>
        </w:rPr>
        <w:t>)</w:t>
      </w:r>
      <w:r w:rsidR="004A0507" w:rsidRPr="00B2519D">
        <w:rPr>
          <w:b/>
          <w:color w:val="000000"/>
        </w:rPr>
        <w:t xml:space="preserve"> </w:t>
      </w:r>
      <w:r w:rsidR="004A0507">
        <w:rPr>
          <w:b/>
          <w:color w:val="000000"/>
        </w:rPr>
        <w:t>Peter</w:t>
      </w:r>
      <w:r w:rsidR="00F71BB7">
        <w:rPr>
          <w:b/>
          <w:color w:val="000000"/>
        </w:rPr>
        <w:t xml:space="preserve"> </w:t>
      </w:r>
      <w:r w:rsidR="00434284">
        <w:rPr>
          <w:b/>
          <w:color w:val="000000"/>
        </w:rPr>
        <w:t>[I.]</w:t>
      </w:r>
      <w:r w:rsidR="004A0507">
        <w:rPr>
          <w:b/>
          <w:color w:val="000000"/>
        </w:rPr>
        <w:t xml:space="preserve"> von Rosenberg und Wilhelm von Landstein in Ansehung</w:t>
      </w:r>
      <w:r w:rsidR="00A2733E">
        <w:rPr>
          <w:b/>
          <w:color w:val="000000"/>
        </w:rPr>
        <w:t xml:space="preserve"> von</w:t>
      </w:r>
      <w:r w:rsidR="004A0507">
        <w:rPr>
          <w:b/>
          <w:color w:val="000000"/>
        </w:rPr>
        <w:t xml:space="preserve"> deren Treue</w:t>
      </w:r>
      <w:r w:rsidR="00C60D46">
        <w:rPr>
          <w:b/>
          <w:color w:val="000000"/>
        </w:rPr>
        <w:t xml:space="preserve"> und</w:t>
      </w:r>
      <w:r w:rsidR="00A2733E">
        <w:rPr>
          <w:b/>
          <w:color w:val="000000"/>
        </w:rPr>
        <w:t xml:space="preserve"> </w:t>
      </w:r>
      <w:r w:rsidR="00D7128D">
        <w:rPr>
          <w:b/>
          <w:color w:val="000000"/>
        </w:rPr>
        <w:t>erwiesenen</w:t>
      </w:r>
      <w:r w:rsidR="004A0507">
        <w:rPr>
          <w:b/>
          <w:color w:val="000000"/>
        </w:rPr>
        <w:t xml:space="preserve"> </w:t>
      </w:r>
      <w:r w:rsidR="00A2733E">
        <w:rPr>
          <w:b/>
          <w:color w:val="000000"/>
        </w:rPr>
        <w:t>Dienste</w:t>
      </w:r>
      <w:r w:rsidR="00F71BB7">
        <w:rPr>
          <w:b/>
          <w:color w:val="000000"/>
        </w:rPr>
        <w:t>n</w:t>
      </w:r>
      <w:r w:rsidR="004A0507">
        <w:rPr>
          <w:b/>
          <w:color w:val="000000"/>
        </w:rPr>
        <w:t xml:space="preserve"> </w:t>
      </w:r>
      <w:r w:rsidR="00645321">
        <w:rPr>
          <w:b/>
          <w:color w:val="000000"/>
        </w:rPr>
        <w:t xml:space="preserve">sowie </w:t>
      </w:r>
      <w:r w:rsidR="00C60D46">
        <w:rPr>
          <w:b/>
          <w:color w:val="000000"/>
        </w:rPr>
        <w:t>Diensten</w:t>
      </w:r>
      <w:r w:rsidR="00645321">
        <w:rPr>
          <w:b/>
          <w:color w:val="000000"/>
        </w:rPr>
        <w:t xml:space="preserve">, </w:t>
      </w:r>
      <w:r w:rsidR="00A2733E">
        <w:rPr>
          <w:b/>
          <w:color w:val="000000"/>
        </w:rPr>
        <w:t xml:space="preserve">die </w:t>
      </w:r>
      <w:r w:rsidR="00795227">
        <w:rPr>
          <w:b/>
          <w:color w:val="000000"/>
        </w:rPr>
        <w:t xml:space="preserve">noch </w:t>
      </w:r>
      <w:r w:rsidR="00C60D46">
        <w:rPr>
          <w:b/>
          <w:color w:val="000000"/>
        </w:rPr>
        <w:t xml:space="preserve">zu </w:t>
      </w:r>
      <w:r w:rsidR="00795227">
        <w:rPr>
          <w:b/>
          <w:color w:val="000000"/>
        </w:rPr>
        <w:t>lei</w:t>
      </w:r>
      <w:r w:rsidR="00F71BB7">
        <w:rPr>
          <w:b/>
          <w:color w:val="000000"/>
        </w:rPr>
        <w:t>s</w:t>
      </w:r>
      <w:r w:rsidR="00795227">
        <w:rPr>
          <w:b/>
          <w:color w:val="000000"/>
        </w:rPr>
        <w:t xml:space="preserve">ten </w:t>
      </w:r>
      <w:r w:rsidR="00C60D46">
        <w:rPr>
          <w:b/>
          <w:color w:val="000000"/>
        </w:rPr>
        <w:t>sind</w:t>
      </w:r>
      <w:r w:rsidR="00795227">
        <w:rPr>
          <w:b/>
          <w:color w:val="000000"/>
        </w:rPr>
        <w:t>,</w:t>
      </w:r>
      <w:r w:rsidR="004A0507">
        <w:rPr>
          <w:b/>
          <w:color w:val="000000"/>
        </w:rPr>
        <w:t xml:space="preserve"> </w:t>
      </w:r>
      <w:r w:rsidR="00C60D46">
        <w:rPr>
          <w:b/>
          <w:color w:val="000000"/>
        </w:rPr>
        <w:t>seine</w:t>
      </w:r>
      <w:r w:rsidR="00A2733E">
        <w:rPr>
          <w:b/>
          <w:color w:val="000000"/>
        </w:rPr>
        <w:t xml:space="preserve"> besondere Gnade </w:t>
      </w:r>
      <w:r w:rsidR="004A0507">
        <w:rPr>
          <w:b/>
          <w:color w:val="000000"/>
        </w:rPr>
        <w:t>und ernennt</w:t>
      </w:r>
      <w:r w:rsidR="00D759DD">
        <w:rPr>
          <w:b/>
          <w:color w:val="000000"/>
        </w:rPr>
        <w:t xml:space="preserve"> </w:t>
      </w:r>
      <w:r w:rsidR="00B2519D" w:rsidRPr="00B2519D">
        <w:rPr>
          <w:b/>
          <w:color w:val="000000"/>
        </w:rPr>
        <w:t>(</w:t>
      </w:r>
      <w:proofErr w:type="spellStart"/>
      <w:r w:rsidR="00D759DD" w:rsidRPr="00FD2C10">
        <w:rPr>
          <w:b/>
          <w:i/>
          <w:color w:val="000000"/>
        </w:rPr>
        <w:t>duximus</w:t>
      </w:r>
      <w:proofErr w:type="spellEnd"/>
      <w:r w:rsidR="00D759DD" w:rsidRPr="00FD2C10">
        <w:rPr>
          <w:b/>
          <w:i/>
          <w:color w:val="000000"/>
        </w:rPr>
        <w:t xml:space="preserve"> </w:t>
      </w:r>
      <w:proofErr w:type="spellStart"/>
      <w:r w:rsidR="00D759DD" w:rsidRPr="00FD2C10">
        <w:rPr>
          <w:b/>
          <w:i/>
          <w:color w:val="000000"/>
        </w:rPr>
        <w:t>eligendos</w:t>
      </w:r>
      <w:proofErr w:type="spellEnd"/>
      <w:r w:rsidR="00D759DD">
        <w:rPr>
          <w:b/>
          <w:color w:val="000000"/>
        </w:rPr>
        <w:t>)</w:t>
      </w:r>
      <w:r w:rsidR="004A0507">
        <w:rPr>
          <w:b/>
          <w:color w:val="000000"/>
        </w:rPr>
        <w:t xml:space="preserve"> sie</w:t>
      </w:r>
      <w:r w:rsidR="00795227">
        <w:rPr>
          <w:b/>
          <w:color w:val="000000"/>
        </w:rPr>
        <w:t xml:space="preserve"> mit der Begründung, </w:t>
      </w:r>
      <w:r w:rsidR="003D13EA">
        <w:rPr>
          <w:b/>
          <w:color w:val="000000"/>
        </w:rPr>
        <w:t>dass</w:t>
      </w:r>
      <w:r w:rsidR="00D759DD">
        <w:rPr>
          <w:b/>
          <w:color w:val="000000"/>
        </w:rPr>
        <w:t xml:space="preserve"> sie unter</w:t>
      </w:r>
      <w:r w:rsidR="004A0507">
        <w:rPr>
          <w:b/>
          <w:color w:val="000000"/>
        </w:rPr>
        <w:t xml:space="preserve"> der Barone und der Landesadel</w:t>
      </w:r>
      <w:r w:rsidR="00D759DD">
        <w:rPr>
          <w:b/>
          <w:color w:val="000000"/>
        </w:rPr>
        <w:t xml:space="preserve"> eine besondere Stellung haben,</w:t>
      </w:r>
      <w:r w:rsidR="004A0507">
        <w:rPr>
          <w:b/>
          <w:color w:val="000000"/>
        </w:rPr>
        <w:t xml:space="preserve"> zu </w:t>
      </w:r>
      <w:proofErr w:type="gramStart"/>
      <w:r w:rsidR="004A0507">
        <w:rPr>
          <w:b/>
          <w:color w:val="000000"/>
        </w:rPr>
        <w:t xml:space="preserve">seinen besonderen und </w:t>
      </w:r>
      <w:r w:rsidR="00050478">
        <w:rPr>
          <w:b/>
          <w:color w:val="000000"/>
        </w:rPr>
        <w:t>nahen</w:t>
      </w:r>
      <w:r w:rsidR="004A0507">
        <w:rPr>
          <w:b/>
          <w:color w:val="000000"/>
        </w:rPr>
        <w:t xml:space="preserve"> Dienern</w:t>
      </w:r>
      <w:proofErr w:type="gramEnd"/>
      <w:r w:rsidR="004A0507">
        <w:rPr>
          <w:b/>
          <w:color w:val="000000"/>
        </w:rPr>
        <w:t xml:space="preserve"> (</w:t>
      </w:r>
      <w:proofErr w:type="spellStart"/>
      <w:r w:rsidR="004A0507" w:rsidRPr="00A2733E">
        <w:rPr>
          <w:b/>
          <w:i/>
          <w:color w:val="000000"/>
        </w:rPr>
        <w:t>servitores</w:t>
      </w:r>
      <w:proofErr w:type="spellEnd"/>
      <w:r w:rsidR="004A0507" w:rsidRPr="00A2733E">
        <w:rPr>
          <w:b/>
          <w:i/>
          <w:color w:val="000000"/>
        </w:rPr>
        <w:t xml:space="preserve"> </w:t>
      </w:r>
      <w:proofErr w:type="spellStart"/>
      <w:r w:rsidR="004A0507" w:rsidRPr="00A2733E">
        <w:rPr>
          <w:b/>
          <w:i/>
          <w:color w:val="000000"/>
        </w:rPr>
        <w:t>specialissimi</w:t>
      </w:r>
      <w:proofErr w:type="spellEnd"/>
      <w:r w:rsidR="004A0507" w:rsidRPr="00A2733E">
        <w:rPr>
          <w:b/>
          <w:i/>
          <w:color w:val="000000"/>
        </w:rPr>
        <w:t xml:space="preserve"> </w:t>
      </w:r>
      <w:proofErr w:type="spellStart"/>
      <w:r w:rsidR="004A0507" w:rsidRPr="00A2733E">
        <w:rPr>
          <w:b/>
          <w:i/>
          <w:color w:val="000000"/>
        </w:rPr>
        <w:t>ac</w:t>
      </w:r>
      <w:proofErr w:type="spellEnd"/>
      <w:r w:rsidR="004A0507" w:rsidRPr="00A2733E">
        <w:rPr>
          <w:b/>
          <w:i/>
          <w:color w:val="000000"/>
        </w:rPr>
        <w:t xml:space="preserve"> </w:t>
      </w:r>
      <w:proofErr w:type="spellStart"/>
      <w:r w:rsidR="00D759DD" w:rsidRPr="00A2733E">
        <w:rPr>
          <w:b/>
          <w:i/>
          <w:color w:val="000000"/>
        </w:rPr>
        <w:t>proximiores</w:t>
      </w:r>
      <w:proofErr w:type="spellEnd"/>
      <w:r w:rsidR="00D759DD">
        <w:rPr>
          <w:b/>
          <w:color w:val="000000"/>
        </w:rPr>
        <w:t>).</w:t>
      </w:r>
      <w:r w:rsidR="00795227">
        <w:rPr>
          <w:b/>
          <w:color w:val="000000"/>
        </w:rPr>
        <w:t xml:space="preserve"> </w:t>
      </w:r>
    </w:p>
    <w:p w14:paraId="33924BCD" w14:textId="30DF03B6" w:rsidR="00D759DD" w:rsidRPr="00434284" w:rsidRDefault="00D759DD" w:rsidP="0035688E">
      <w:pPr>
        <w:spacing w:line="276" w:lineRule="auto"/>
        <w:jc w:val="both"/>
        <w:outlineLvl w:val="0"/>
        <w:rPr>
          <w:b/>
          <w:color w:val="000000"/>
        </w:rPr>
      </w:pPr>
      <w:r w:rsidRPr="00434284">
        <w:rPr>
          <w:b/>
          <w:color w:val="000000"/>
        </w:rPr>
        <w:t>Falls sie jemand beleidige</w:t>
      </w:r>
      <w:r w:rsidR="009E4436" w:rsidRPr="00434284">
        <w:rPr>
          <w:b/>
          <w:color w:val="000000"/>
        </w:rPr>
        <w:t>, anklage</w:t>
      </w:r>
      <w:r w:rsidR="00B279A8" w:rsidRPr="00434284">
        <w:rPr>
          <w:b/>
          <w:color w:val="000000"/>
        </w:rPr>
        <w:t>,</w:t>
      </w:r>
      <w:r w:rsidR="009E4436" w:rsidRPr="00434284">
        <w:rPr>
          <w:b/>
          <w:color w:val="000000"/>
        </w:rPr>
        <w:t xml:space="preserve"> in </w:t>
      </w:r>
      <w:r w:rsidR="00B279A8" w:rsidRPr="00434284">
        <w:rPr>
          <w:b/>
          <w:color w:val="000000"/>
        </w:rPr>
        <w:t>Rechtss</w:t>
      </w:r>
      <w:r w:rsidR="009E4436" w:rsidRPr="00434284">
        <w:rPr>
          <w:b/>
          <w:color w:val="000000"/>
        </w:rPr>
        <w:t xml:space="preserve">treit </w:t>
      </w:r>
      <w:r w:rsidR="00B279A8" w:rsidRPr="00434284">
        <w:rPr>
          <w:b/>
          <w:color w:val="000000"/>
        </w:rPr>
        <w:t>einbeziehe oder vor Gericht lade</w:t>
      </w:r>
      <w:r w:rsidR="009E4436" w:rsidRPr="00434284">
        <w:rPr>
          <w:b/>
          <w:color w:val="000000"/>
        </w:rPr>
        <w:t xml:space="preserve">, sollen sie </w:t>
      </w:r>
      <w:r w:rsidR="00434284" w:rsidRPr="00434284">
        <w:rPr>
          <w:b/>
          <w:color w:val="000000"/>
        </w:rPr>
        <w:t xml:space="preserve">von allen Anschuldigungen </w:t>
      </w:r>
      <w:r w:rsidR="00285D59" w:rsidRPr="00434284">
        <w:rPr>
          <w:b/>
          <w:color w:val="000000"/>
        </w:rPr>
        <w:t>freigesprochen</w:t>
      </w:r>
      <w:r w:rsidR="00434284" w:rsidRPr="00434284">
        <w:rPr>
          <w:b/>
          <w:color w:val="000000"/>
        </w:rPr>
        <w:t xml:space="preserve"> werden.</w:t>
      </w:r>
    </w:p>
    <w:p w14:paraId="6E8DDE6B" w14:textId="06432209" w:rsidR="00D759DD" w:rsidRPr="00434284" w:rsidRDefault="00D759DD" w:rsidP="0035688E">
      <w:pPr>
        <w:spacing w:line="276" w:lineRule="auto"/>
        <w:jc w:val="both"/>
        <w:outlineLvl w:val="0"/>
        <w:rPr>
          <w:b/>
          <w:color w:val="000000"/>
        </w:rPr>
      </w:pPr>
      <w:r w:rsidRPr="00434284">
        <w:rPr>
          <w:b/>
          <w:color w:val="000000"/>
        </w:rPr>
        <w:t>Johann verspricht</w:t>
      </w:r>
      <w:r w:rsidR="00B279A8" w:rsidRPr="00434284">
        <w:rPr>
          <w:b/>
          <w:color w:val="000000"/>
        </w:rPr>
        <w:t xml:space="preserve"> (</w:t>
      </w:r>
      <w:proofErr w:type="spellStart"/>
      <w:r w:rsidR="00B279A8" w:rsidRPr="00434284">
        <w:rPr>
          <w:b/>
          <w:i/>
          <w:color w:val="000000"/>
        </w:rPr>
        <w:t>promittimus</w:t>
      </w:r>
      <w:proofErr w:type="spellEnd"/>
      <w:r w:rsidR="00B279A8" w:rsidRPr="00434284">
        <w:rPr>
          <w:b/>
          <w:color w:val="000000"/>
        </w:rPr>
        <w:t>)</w:t>
      </w:r>
      <w:r w:rsidRPr="00434284">
        <w:rPr>
          <w:b/>
          <w:color w:val="000000"/>
        </w:rPr>
        <w:t xml:space="preserve">, </w:t>
      </w:r>
      <w:r w:rsidR="003D13EA">
        <w:rPr>
          <w:b/>
          <w:color w:val="000000"/>
        </w:rPr>
        <w:t>dass</w:t>
      </w:r>
      <w:r w:rsidRPr="00434284">
        <w:rPr>
          <w:b/>
          <w:color w:val="000000"/>
        </w:rPr>
        <w:t xml:space="preserve"> </w:t>
      </w:r>
      <w:r w:rsidR="00795227" w:rsidRPr="00434284">
        <w:rPr>
          <w:b/>
          <w:color w:val="000000"/>
        </w:rPr>
        <w:t xml:space="preserve">er </w:t>
      </w:r>
      <w:r w:rsidRPr="00434284">
        <w:rPr>
          <w:b/>
          <w:color w:val="000000"/>
        </w:rPr>
        <w:t>sie vor</w:t>
      </w:r>
      <w:r w:rsidR="009E4436" w:rsidRPr="00434284">
        <w:rPr>
          <w:b/>
          <w:color w:val="000000"/>
        </w:rPr>
        <w:t xml:space="preserve"> allen</w:t>
      </w:r>
      <w:r w:rsidRPr="00434284">
        <w:rPr>
          <w:b/>
          <w:color w:val="000000"/>
        </w:rPr>
        <w:t xml:space="preserve"> </w:t>
      </w:r>
      <w:r w:rsidR="00795227" w:rsidRPr="00434284">
        <w:rPr>
          <w:b/>
          <w:color w:val="000000"/>
        </w:rPr>
        <w:t>Last</w:t>
      </w:r>
      <w:r w:rsidR="009E4436" w:rsidRPr="00434284">
        <w:rPr>
          <w:b/>
          <w:color w:val="000000"/>
        </w:rPr>
        <w:t>en</w:t>
      </w:r>
      <w:r w:rsidR="00795227" w:rsidRPr="00434284">
        <w:rPr>
          <w:b/>
          <w:color w:val="000000"/>
        </w:rPr>
        <w:t>, Schade</w:t>
      </w:r>
      <w:r w:rsidR="009E4436" w:rsidRPr="00434284">
        <w:rPr>
          <w:b/>
          <w:color w:val="000000"/>
        </w:rPr>
        <w:t>n</w:t>
      </w:r>
      <w:r w:rsidR="00795227" w:rsidRPr="00434284">
        <w:rPr>
          <w:b/>
          <w:color w:val="000000"/>
        </w:rPr>
        <w:t xml:space="preserve">, </w:t>
      </w:r>
      <w:r w:rsidRPr="00434284">
        <w:rPr>
          <w:b/>
          <w:color w:val="000000"/>
        </w:rPr>
        <w:t>Beleidigung</w:t>
      </w:r>
      <w:r w:rsidR="009E4436" w:rsidRPr="00434284">
        <w:rPr>
          <w:b/>
          <w:color w:val="000000"/>
        </w:rPr>
        <w:t>en</w:t>
      </w:r>
      <w:r w:rsidR="00795227" w:rsidRPr="00434284">
        <w:rPr>
          <w:b/>
          <w:color w:val="000000"/>
        </w:rPr>
        <w:t>, Unrecht</w:t>
      </w:r>
      <w:r w:rsidR="009E4436" w:rsidRPr="00434284">
        <w:rPr>
          <w:b/>
          <w:color w:val="000000"/>
        </w:rPr>
        <w:t>en</w:t>
      </w:r>
      <w:r w:rsidR="00795227" w:rsidRPr="00434284">
        <w:rPr>
          <w:b/>
          <w:color w:val="000000"/>
        </w:rPr>
        <w:t xml:space="preserve"> </w:t>
      </w:r>
      <w:proofErr w:type="spellStart"/>
      <w:r w:rsidR="00795227" w:rsidRPr="00434284">
        <w:rPr>
          <w:b/>
          <w:color w:val="000000"/>
        </w:rPr>
        <w:t>eitens</w:t>
      </w:r>
      <w:proofErr w:type="spellEnd"/>
      <w:r w:rsidR="00795227" w:rsidRPr="00434284">
        <w:rPr>
          <w:b/>
          <w:color w:val="000000"/>
        </w:rPr>
        <w:t xml:space="preserve"> einer weltlichen Person</w:t>
      </w:r>
      <w:r w:rsidRPr="00434284">
        <w:rPr>
          <w:b/>
          <w:color w:val="000000"/>
        </w:rPr>
        <w:t xml:space="preserve"> </w:t>
      </w:r>
      <w:r w:rsidR="00B279A8" w:rsidRPr="00434284">
        <w:rPr>
          <w:b/>
          <w:color w:val="000000"/>
        </w:rPr>
        <w:t>zu beschützen wird.</w:t>
      </w:r>
    </w:p>
    <w:p w14:paraId="51D53DC6" w14:textId="5F374F69" w:rsidR="00795227" w:rsidRPr="00434284" w:rsidRDefault="00645321" w:rsidP="0035688E">
      <w:pPr>
        <w:spacing w:line="276" w:lineRule="auto"/>
        <w:jc w:val="both"/>
        <w:outlineLvl w:val="0"/>
        <w:rPr>
          <w:b/>
          <w:color w:val="000000"/>
        </w:rPr>
      </w:pPr>
      <w:r w:rsidRPr="00434284">
        <w:rPr>
          <w:b/>
          <w:color w:val="000000"/>
        </w:rPr>
        <w:t>Des Weiteren</w:t>
      </w:r>
      <w:r w:rsidR="00795227" w:rsidRPr="00434284">
        <w:rPr>
          <w:b/>
          <w:color w:val="000000"/>
        </w:rPr>
        <w:t xml:space="preserve"> verspricht</w:t>
      </w:r>
      <w:r w:rsidRPr="00434284">
        <w:rPr>
          <w:b/>
          <w:color w:val="000000"/>
        </w:rPr>
        <w:t xml:space="preserve"> </w:t>
      </w:r>
      <w:r w:rsidR="00434284" w:rsidRPr="00434284">
        <w:rPr>
          <w:b/>
          <w:color w:val="000000"/>
        </w:rPr>
        <w:t>er</w:t>
      </w:r>
      <w:r w:rsidR="00B279A8" w:rsidRPr="00434284">
        <w:rPr>
          <w:b/>
          <w:color w:val="000000"/>
        </w:rPr>
        <w:t xml:space="preserve"> (</w:t>
      </w:r>
      <w:proofErr w:type="spellStart"/>
      <w:r w:rsidR="00B279A8" w:rsidRPr="00434284">
        <w:rPr>
          <w:b/>
          <w:i/>
          <w:color w:val="000000"/>
        </w:rPr>
        <w:t>promittimus</w:t>
      </w:r>
      <w:proofErr w:type="spellEnd"/>
      <w:r w:rsidR="00B279A8" w:rsidRPr="00434284">
        <w:rPr>
          <w:b/>
          <w:color w:val="000000"/>
        </w:rPr>
        <w:t>)</w:t>
      </w:r>
      <w:r w:rsidR="00795227" w:rsidRPr="00434284">
        <w:rPr>
          <w:b/>
          <w:color w:val="000000"/>
        </w:rPr>
        <w:t xml:space="preserve">, </w:t>
      </w:r>
      <w:r w:rsidR="003D13EA">
        <w:rPr>
          <w:b/>
          <w:color w:val="000000"/>
        </w:rPr>
        <w:t>dass</w:t>
      </w:r>
      <w:r w:rsidR="00795227" w:rsidRPr="00434284">
        <w:rPr>
          <w:b/>
          <w:color w:val="000000"/>
        </w:rPr>
        <w:t xml:space="preserve"> </w:t>
      </w:r>
      <w:r w:rsidR="00434284" w:rsidRPr="00434284">
        <w:rPr>
          <w:b/>
          <w:color w:val="000000"/>
        </w:rPr>
        <w:t>er oder seine Nachfolger</w:t>
      </w:r>
      <w:r w:rsidR="00B279A8" w:rsidRPr="00434284">
        <w:rPr>
          <w:b/>
          <w:color w:val="000000"/>
        </w:rPr>
        <w:t xml:space="preserve"> </w:t>
      </w:r>
      <w:r w:rsidR="00622093" w:rsidRPr="00434284">
        <w:rPr>
          <w:b/>
          <w:color w:val="000000"/>
        </w:rPr>
        <w:t xml:space="preserve">sie von </w:t>
      </w:r>
      <w:r w:rsidR="00795227" w:rsidRPr="00434284">
        <w:rPr>
          <w:b/>
          <w:color w:val="000000"/>
        </w:rPr>
        <w:t>alle</w:t>
      </w:r>
      <w:r w:rsidR="00622093" w:rsidRPr="00434284">
        <w:rPr>
          <w:b/>
          <w:color w:val="000000"/>
        </w:rPr>
        <w:t>n</w:t>
      </w:r>
      <w:r w:rsidR="00795227" w:rsidRPr="00434284">
        <w:rPr>
          <w:b/>
          <w:color w:val="000000"/>
        </w:rPr>
        <w:t xml:space="preserve"> Schulden und Kredite</w:t>
      </w:r>
      <w:r w:rsidR="00622093" w:rsidRPr="00434284">
        <w:rPr>
          <w:b/>
          <w:color w:val="000000"/>
        </w:rPr>
        <w:t>n</w:t>
      </w:r>
      <w:r w:rsidR="00B279A8" w:rsidRPr="00434284">
        <w:rPr>
          <w:b/>
          <w:color w:val="000000"/>
        </w:rPr>
        <w:t>, die sie an seiner statt</w:t>
      </w:r>
      <w:r w:rsidR="00795227" w:rsidRPr="00434284">
        <w:rPr>
          <w:b/>
          <w:color w:val="000000"/>
        </w:rPr>
        <w:t xml:space="preserve"> oder auf seinen Befehl aufgenommen haben</w:t>
      </w:r>
      <w:r w:rsidR="00B279A8" w:rsidRPr="00434284">
        <w:rPr>
          <w:b/>
          <w:color w:val="000000"/>
        </w:rPr>
        <w:t>, befreien wird</w:t>
      </w:r>
      <w:r w:rsidR="00622093" w:rsidRPr="00434284">
        <w:rPr>
          <w:b/>
          <w:color w:val="000000"/>
        </w:rPr>
        <w:t>.</w:t>
      </w:r>
    </w:p>
    <w:p w14:paraId="6122C59C" w14:textId="77777777" w:rsidR="009027B7" w:rsidRPr="00D5230F" w:rsidRDefault="009027B7" w:rsidP="0035688E">
      <w:pPr>
        <w:spacing w:line="276" w:lineRule="auto"/>
        <w:jc w:val="both"/>
        <w:rPr>
          <w:color w:val="000000"/>
        </w:rPr>
      </w:pPr>
    </w:p>
    <w:p w14:paraId="0E03CA51" w14:textId="3BB1C51D" w:rsidR="009027B7" w:rsidRPr="004A0507" w:rsidRDefault="009027B7" w:rsidP="0035688E">
      <w:pPr>
        <w:spacing w:line="276" w:lineRule="auto"/>
        <w:jc w:val="both"/>
        <w:outlineLvl w:val="0"/>
        <w:rPr>
          <w:color w:val="000000"/>
          <w:sz w:val="20"/>
          <w:szCs w:val="20"/>
        </w:rPr>
      </w:pPr>
      <w:r w:rsidRPr="00FC2E31">
        <w:rPr>
          <w:color w:val="000000"/>
          <w:sz w:val="20"/>
          <w:szCs w:val="20"/>
        </w:rPr>
        <w:t>Original</w:t>
      </w:r>
      <w:r w:rsidR="003D687B" w:rsidRPr="00FC2E31">
        <w:rPr>
          <w:color w:val="000000"/>
          <w:sz w:val="20"/>
          <w:szCs w:val="20"/>
        </w:rPr>
        <w:t>;</w:t>
      </w:r>
      <w:r w:rsidR="00D5230F" w:rsidRPr="00FC2E31">
        <w:rPr>
          <w:color w:val="000000"/>
          <w:sz w:val="20"/>
          <w:szCs w:val="20"/>
        </w:rPr>
        <w:t xml:space="preserve"> SOA </w:t>
      </w:r>
      <w:proofErr w:type="spellStart"/>
      <w:r w:rsidR="00D5230F" w:rsidRPr="00FC2E31">
        <w:rPr>
          <w:color w:val="000000"/>
          <w:sz w:val="20"/>
          <w:szCs w:val="20"/>
        </w:rPr>
        <w:t>Třeboň</w:t>
      </w:r>
      <w:proofErr w:type="spellEnd"/>
      <w:r w:rsidR="00FC2E31" w:rsidRPr="00FC2E31">
        <w:rPr>
          <w:color w:val="000000"/>
          <w:sz w:val="20"/>
          <w:szCs w:val="20"/>
        </w:rPr>
        <w:t xml:space="preserve"> – Abteilung </w:t>
      </w:r>
      <w:proofErr w:type="spellStart"/>
      <w:r w:rsidR="00FC2E31" w:rsidRPr="00FC2E31">
        <w:rPr>
          <w:color w:val="000000"/>
          <w:sz w:val="20"/>
          <w:szCs w:val="20"/>
        </w:rPr>
        <w:t>Třeboň</w:t>
      </w:r>
      <w:proofErr w:type="spellEnd"/>
      <w:r w:rsidR="00D5230F" w:rsidRPr="00FC2E31">
        <w:rPr>
          <w:color w:val="000000"/>
          <w:sz w:val="20"/>
          <w:szCs w:val="20"/>
        </w:rPr>
        <w:t>, Bestand</w:t>
      </w:r>
      <w:r w:rsidR="0018331E" w:rsidRPr="00FC2E31">
        <w:rPr>
          <w:color w:val="000000"/>
          <w:sz w:val="20"/>
          <w:szCs w:val="20"/>
        </w:rPr>
        <w:t xml:space="preserve"> </w:t>
      </w:r>
      <w:proofErr w:type="spellStart"/>
      <w:r w:rsidR="0018331E" w:rsidRPr="00FC2E31">
        <w:rPr>
          <w:color w:val="000000"/>
          <w:sz w:val="20"/>
          <w:szCs w:val="20"/>
        </w:rPr>
        <w:t>Cizí</w:t>
      </w:r>
      <w:proofErr w:type="spellEnd"/>
      <w:r w:rsidR="0018331E" w:rsidRPr="00FC2E31">
        <w:rPr>
          <w:color w:val="000000"/>
          <w:sz w:val="20"/>
          <w:szCs w:val="20"/>
        </w:rPr>
        <w:t xml:space="preserve"> </w:t>
      </w:r>
      <w:proofErr w:type="spellStart"/>
      <w:r w:rsidR="0018331E" w:rsidRPr="00FC2E31">
        <w:rPr>
          <w:color w:val="000000"/>
          <w:sz w:val="20"/>
          <w:szCs w:val="20"/>
        </w:rPr>
        <w:t>rody</w:t>
      </w:r>
      <w:proofErr w:type="spellEnd"/>
      <w:r w:rsidR="0018331E" w:rsidRPr="00FC2E31">
        <w:rPr>
          <w:color w:val="000000"/>
          <w:sz w:val="20"/>
          <w:szCs w:val="20"/>
        </w:rPr>
        <w:t xml:space="preserve">, </w:t>
      </w:r>
      <w:r w:rsidR="0040336A" w:rsidRPr="00FC2E31">
        <w:rPr>
          <w:color w:val="000000"/>
          <w:sz w:val="20"/>
          <w:szCs w:val="20"/>
        </w:rPr>
        <w:t>Sign. z </w:t>
      </w:r>
      <w:proofErr w:type="spellStart"/>
      <w:r w:rsidR="0040336A" w:rsidRPr="00FC2E31">
        <w:rPr>
          <w:color w:val="000000"/>
          <w:sz w:val="20"/>
          <w:szCs w:val="20"/>
        </w:rPr>
        <w:t>Rožmberka</w:t>
      </w:r>
      <w:proofErr w:type="spellEnd"/>
      <w:r w:rsidR="0040336A" w:rsidRPr="00FC2E31">
        <w:rPr>
          <w:color w:val="000000"/>
          <w:sz w:val="20"/>
          <w:szCs w:val="20"/>
        </w:rPr>
        <w:t xml:space="preserve"> 3, </w:t>
      </w:r>
      <w:r w:rsidR="0018331E" w:rsidRPr="00FC2E31">
        <w:rPr>
          <w:color w:val="000000"/>
          <w:sz w:val="20"/>
          <w:szCs w:val="20"/>
        </w:rPr>
        <w:t>Nr. 3</w:t>
      </w:r>
      <w:r w:rsidR="003D687B" w:rsidRPr="00FC2E31">
        <w:rPr>
          <w:color w:val="000000"/>
          <w:sz w:val="20"/>
          <w:szCs w:val="20"/>
        </w:rPr>
        <w:t>;</w:t>
      </w:r>
      <w:r w:rsidR="0018331E" w:rsidRPr="00FC2E31">
        <w:rPr>
          <w:color w:val="000000"/>
          <w:sz w:val="20"/>
          <w:szCs w:val="20"/>
        </w:rPr>
        <w:t xml:space="preserve"> Pergament, lat.</w:t>
      </w:r>
      <w:r w:rsidR="00C52D83" w:rsidRPr="00FC2E31">
        <w:rPr>
          <w:color w:val="000000"/>
          <w:sz w:val="20"/>
          <w:szCs w:val="20"/>
        </w:rPr>
        <w:t>, 37, 3 × 17, 2 cm</w:t>
      </w:r>
      <w:r w:rsidR="003D687B" w:rsidRPr="00FC2E31">
        <w:rPr>
          <w:color w:val="000000"/>
          <w:sz w:val="20"/>
          <w:szCs w:val="20"/>
        </w:rPr>
        <w:t>;</w:t>
      </w:r>
      <w:r w:rsidR="0018331E" w:rsidRPr="00FC2E31">
        <w:rPr>
          <w:color w:val="000000"/>
          <w:sz w:val="20"/>
          <w:szCs w:val="20"/>
        </w:rPr>
        <w:t xml:space="preserve"> </w:t>
      </w:r>
      <w:proofErr w:type="spellStart"/>
      <w:r w:rsidR="0079427B" w:rsidRPr="00FC2E31">
        <w:rPr>
          <w:color w:val="000000"/>
          <w:sz w:val="20"/>
          <w:szCs w:val="20"/>
        </w:rPr>
        <w:t>wachsf</w:t>
      </w:r>
      <w:proofErr w:type="spellEnd"/>
      <w:r w:rsidR="0079427B" w:rsidRPr="00FC2E31">
        <w:rPr>
          <w:color w:val="000000"/>
          <w:sz w:val="20"/>
          <w:szCs w:val="20"/>
        </w:rPr>
        <w:t xml:space="preserve">. </w:t>
      </w:r>
      <w:proofErr w:type="spellStart"/>
      <w:r w:rsidR="0079427B" w:rsidRPr="0079427B">
        <w:rPr>
          <w:color w:val="000000"/>
          <w:sz w:val="20"/>
          <w:szCs w:val="20"/>
        </w:rPr>
        <w:t>Reiter</w:t>
      </w:r>
      <w:r w:rsidR="0018331E" w:rsidRPr="004A0507">
        <w:rPr>
          <w:color w:val="000000"/>
          <w:sz w:val="20"/>
          <w:szCs w:val="20"/>
        </w:rPr>
        <w:t>S</w:t>
      </w:r>
      <w:proofErr w:type="spellEnd"/>
      <w:r w:rsidR="0018331E" w:rsidRPr="004A0507">
        <w:rPr>
          <w:color w:val="000000"/>
          <w:sz w:val="20"/>
          <w:szCs w:val="20"/>
        </w:rPr>
        <w:t xml:space="preserve"> des </w:t>
      </w:r>
      <w:proofErr w:type="spellStart"/>
      <w:r w:rsidR="0018331E" w:rsidRPr="004A0507">
        <w:rPr>
          <w:color w:val="000000"/>
          <w:sz w:val="20"/>
          <w:szCs w:val="20"/>
        </w:rPr>
        <w:t>Ausst</w:t>
      </w:r>
      <w:proofErr w:type="spellEnd"/>
      <w:r w:rsidR="0018331E" w:rsidRPr="004A0507">
        <w:rPr>
          <w:color w:val="000000"/>
          <w:sz w:val="20"/>
          <w:szCs w:val="20"/>
        </w:rPr>
        <w:t>. (</w:t>
      </w:r>
      <w:r w:rsidR="0040336A" w:rsidRPr="006C5325">
        <w:rPr>
          <w:smallCaps/>
          <w:color w:val="000000"/>
          <w:sz w:val="20"/>
          <w:szCs w:val="20"/>
        </w:rPr>
        <w:t>Laurent</w:t>
      </w:r>
      <w:r w:rsidR="0040336A">
        <w:rPr>
          <w:color w:val="000000"/>
          <w:sz w:val="20"/>
          <w:szCs w:val="20"/>
        </w:rPr>
        <w:t xml:space="preserve"> I.2, Nr. 30</w:t>
      </w:r>
      <w:r w:rsidR="0079427B">
        <w:rPr>
          <w:color w:val="000000"/>
          <w:sz w:val="20"/>
          <w:szCs w:val="20"/>
        </w:rPr>
        <w:t>)</w:t>
      </w:r>
      <w:r w:rsidR="0040336A">
        <w:rPr>
          <w:color w:val="000000"/>
          <w:sz w:val="20"/>
          <w:szCs w:val="20"/>
        </w:rPr>
        <w:t xml:space="preserve">, in </w:t>
      </w:r>
      <w:proofErr w:type="spellStart"/>
      <w:r w:rsidR="0040336A">
        <w:rPr>
          <w:color w:val="000000"/>
          <w:sz w:val="20"/>
          <w:szCs w:val="20"/>
        </w:rPr>
        <w:t>Dorso</w:t>
      </w:r>
      <w:proofErr w:type="spellEnd"/>
      <w:r w:rsidR="0040336A">
        <w:rPr>
          <w:color w:val="000000"/>
          <w:sz w:val="20"/>
          <w:szCs w:val="20"/>
        </w:rPr>
        <w:t xml:space="preserve"> </w:t>
      </w:r>
      <w:proofErr w:type="spellStart"/>
      <w:r w:rsidR="00014C90">
        <w:rPr>
          <w:color w:val="000000"/>
          <w:sz w:val="20"/>
          <w:szCs w:val="20"/>
        </w:rPr>
        <w:t>wachsf</w:t>
      </w:r>
      <w:proofErr w:type="spellEnd"/>
      <w:r w:rsidR="00014C90">
        <w:rPr>
          <w:color w:val="000000"/>
          <w:sz w:val="20"/>
          <w:szCs w:val="20"/>
        </w:rPr>
        <w:t xml:space="preserve">. </w:t>
      </w:r>
      <w:proofErr w:type="spellStart"/>
      <w:r w:rsidR="0040336A">
        <w:rPr>
          <w:color w:val="000000"/>
          <w:sz w:val="20"/>
          <w:szCs w:val="20"/>
        </w:rPr>
        <w:t>SekretS</w:t>
      </w:r>
      <w:proofErr w:type="spellEnd"/>
      <w:r w:rsidR="0040336A">
        <w:rPr>
          <w:color w:val="000000"/>
          <w:sz w:val="20"/>
          <w:szCs w:val="20"/>
        </w:rPr>
        <w:t xml:space="preserve"> (</w:t>
      </w:r>
      <w:proofErr w:type="spellStart"/>
      <w:r w:rsidR="0040336A" w:rsidRPr="0040336A">
        <w:rPr>
          <w:smallCaps/>
          <w:color w:val="000000"/>
          <w:sz w:val="20"/>
          <w:szCs w:val="20"/>
        </w:rPr>
        <w:t>Maráz</w:t>
      </w:r>
      <w:proofErr w:type="spellEnd"/>
      <w:r w:rsidR="0040336A">
        <w:rPr>
          <w:color w:val="000000"/>
          <w:sz w:val="20"/>
          <w:szCs w:val="20"/>
        </w:rPr>
        <w:t>, Nr. 17)</w:t>
      </w:r>
      <w:r w:rsidR="0079427B" w:rsidRPr="004A0507">
        <w:rPr>
          <w:color w:val="000000"/>
          <w:sz w:val="20"/>
          <w:szCs w:val="20"/>
        </w:rPr>
        <w:t xml:space="preserve"> </w:t>
      </w:r>
      <w:proofErr w:type="spellStart"/>
      <w:r w:rsidR="0079427B" w:rsidRPr="004A0507">
        <w:rPr>
          <w:color w:val="000000"/>
          <w:sz w:val="20"/>
          <w:szCs w:val="20"/>
        </w:rPr>
        <w:t>anh</w:t>
      </w:r>
      <w:proofErr w:type="spellEnd"/>
      <w:r w:rsidR="0079427B" w:rsidRPr="004A0507">
        <w:rPr>
          <w:color w:val="000000"/>
          <w:sz w:val="20"/>
          <w:szCs w:val="20"/>
        </w:rPr>
        <w:t xml:space="preserve">. </w:t>
      </w:r>
      <w:r w:rsidR="0079427B">
        <w:rPr>
          <w:color w:val="000000"/>
          <w:sz w:val="20"/>
          <w:szCs w:val="20"/>
        </w:rPr>
        <w:t>a</w:t>
      </w:r>
      <w:r w:rsidR="0079427B" w:rsidRPr="004A0507">
        <w:rPr>
          <w:color w:val="000000"/>
          <w:sz w:val="20"/>
          <w:szCs w:val="20"/>
        </w:rPr>
        <w:t>n Ps</w:t>
      </w:r>
      <w:r w:rsidR="00D457D4">
        <w:rPr>
          <w:color w:val="000000"/>
          <w:sz w:val="20"/>
          <w:szCs w:val="20"/>
        </w:rPr>
        <w:t xml:space="preserve"> (A)</w:t>
      </w:r>
      <w:r w:rsidR="0018331E" w:rsidRPr="004A0507">
        <w:rPr>
          <w:color w:val="000000"/>
          <w:sz w:val="20"/>
          <w:szCs w:val="20"/>
        </w:rPr>
        <w:t>.</w:t>
      </w:r>
      <w:r w:rsidR="00EA05F8">
        <w:rPr>
          <w:color w:val="000000"/>
          <w:sz w:val="20"/>
          <w:szCs w:val="20"/>
        </w:rPr>
        <w:t xml:space="preserve"> – </w:t>
      </w:r>
      <w:proofErr w:type="gramStart"/>
      <w:r w:rsidR="00EA05F8" w:rsidRPr="00E32800">
        <w:rPr>
          <w:color w:val="000000"/>
          <w:sz w:val="20"/>
          <w:szCs w:val="20"/>
        </w:rPr>
        <w:t>Altes Regest</w:t>
      </w:r>
      <w:proofErr w:type="gramEnd"/>
      <w:r w:rsidR="00EA05F8" w:rsidRPr="00E32800">
        <w:rPr>
          <w:color w:val="000000"/>
          <w:sz w:val="20"/>
          <w:szCs w:val="20"/>
        </w:rPr>
        <w:t xml:space="preserve"> </w:t>
      </w:r>
      <w:r w:rsidR="00EA05F8">
        <w:rPr>
          <w:color w:val="000000"/>
          <w:sz w:val="20"/>
          <w:szCs w:val="20"/>
        </w:rPr>
        <w:t xml:space="preserve">im Archivverzeichnis vom J. 1418, SOA </w:t>
      </w:r>
      <w:proofErr w:type="spellStart"/>
      <w:r w:rsidR="00EA05F8" w:rsidRPr="00E32800">
        <w:rPr>
          <w:color w:val="000000"/>
          <w:sz w:val="20"/>
          <w:szCs w:val="20"/>
          <w:lang w:val="de-AT"/>
        </w:rPr>
        <w:t>Třeboň</w:t>
      </w:r>
      <w:proofErr w:type="spellEnd"/>
      <w:r w:rsidR="00EA05F8">
        <w:rPr>
          <w:color w:val="000000"/>
          <w:sz w:val="20"/>
          <w:szCs w:val="20"/>
          <w:lang w:val="de-AT"/>
        </w:rPr>
        <w:t xml:space="preserve"> – Außenstelle </w:t>
      </w:r>
      <w:proofErr w:type="spellStart"/>
      <w:r w:rsidR="00EA05F8">
        <w:rPr>
          <w:color w:val="000000"/>
          <w:sz w:val="20"/>
          <w:szCs w:val="20"/>
          <w:lang w:val="de-AT"/>
        </w:rPr>
        <w:t>Český</w:t>
      </w:r>
      <w:proofErr w:type="spellEnd"/>
      <w:r w:rsidR="00EA05F8">
        <w:rPr>
          <w:color w:val="000000"/>
          <w:sz w:val="20"/>
          <w:szCs w:val="20"/>
          <w:lang w:val="de-AT"/>
        </w:rPr>
        <w:t xml:space="preserve"> </w:t>
      </w:r>
      <w:proofErr w:type="spellStart"/>
      <w:r w:rsidR="00EA05F8">
        <w:rPr>
          <w:color w:val="000000"/>
          <w:sz w:val="20"/>
          <w:szCs w:val="20"/>
          <w:lang w:val="de-AT"/>
        </w:rPr>
        <w:t>Krumlov</w:t>
      </w:r>
      <w:proofErr w:type="spellEnd"/>
      <w:r w:rsidR="00EA05F8">
        <w:rPr>
          <w:color w:val="000000"/>
          <w:sz w:val="20"/>
          <w:szCs w:val="20"/>
          <w:lang w:val="de-AT"/>
        </w:rPr>
        <w:t xml:space="preserve">, Bestand </w:t>
      </w:r>
      <w:proofErr w:type="spellStart"/>
      <w:r w:rsidR="00EA05F8">
        <w:rPr>
          <w:color w:val="000000"/>
          <w:sz w:val="20"/>
          <w:szCs w:val="20"/>
          <w:lang w:val="de-AT"/>
        </w:rPr>
        <w:t>Velkostatek</w:t>
      </w:r>
      <w:proofErr w:type="spellEnd"/>
      <w:r w:rsidR="00EA05F8">
        <w:rPr>
          <w:color w:val="000000"/>
          <w:sz w:val="20"/>
          <w:szCs w:val="20"/>
          <w:lang w:val="de-AT"/>
        </w:rPr>
        <w:t xml:space="preserve"> </w:t>
      </w:r>
      <w:proofErr w:type="spellStart"/>
      <w:r w:rsidR="00EA05F8">
        <w:rPr>
          <w:color w:val="000000"/>
          <w:sz w:val="20"/>
          <w:szCs w:val="20"/>
          <w:lang w:val="de-AT"/>
        </w:rPr>
        <w:t>Český</w:t>
      </w:r>
      <w:proofErr w:type="spellEnd"/>
      <w:r w:rsidR="00EA05F8">
        <w:rPr>
          <w:color w:val="000000"/>
          <w:sz w:val="20"/>
          <w:szCs w:val="20"/>
          <w:lang w:val="de-AT"/>
        </w:rPr>
        <w:t xml:space="preserve"> </w:t>
      </w:r>
      <w:proofErr w:type="spellStart"/>
      <w:r w:rsidR="00EA05F8">
        <w:rPr>
          <w:color w:val="000000"/>
          <w:sz w:val="20"/>
          <w:szCs w:val="20"/>
          <w:lang w:val="de-AT"/>
        </w:rPr>
        <w:t>Krumlov</w:t>
      </w:r>
      <w:proofErr w:type="spellEnd"/>
      <w:r w:rsidR="00EA05F8">
        <w:rPr>
          <w:color w:val="000000"/>
          <w:sz w:val="20"/>
          <w:szCs w:val="20"/>
          <w:lang w:val="de-AT"/>
        </w:rPr>
        <w:t xml:space="preserve">, Sign. 1 3 K </w:t>
      </w:r>
      <w:proofErr w:type="spellStart"/>
      <w:r w:rsidR="00EA05F8">
        <w:rPr>
          <w:color w:val="000000"/>
          <w:sz w:val="20"/>
          <w:szCs w:val="20"/>
          <w:lang w:val="de-AT"/>
        </w:rPr>
        <w:t>beta</w:t>
      </w:r>
      <w:proofErr w:type="spellEnd"/>
      <w:r w:rsidR="00EA05F8">
        <w:rPr>
          <w:color w:val="000000"/>
          <w:sz w:val="20"/>
          <w:szCs w:val="20"/>
          <w:lang w:val="de-AT"/>
        </w:rPr>
        <w:t xml:space="preserve">, Nr. 7e (Ed. </w:t>
      </w:r>
      <w:r w:rsidR="00EA05F8" w:rsidRPr="00E32800">
        <w:rPr>
          <w:smallCaps/>
          <w:color w:val="000000"/>
          <w:sz w:val="20"/>
          <w:szCs w:val="20"/>
          <w:lang w:val="de-AT"/>
        </w:rPr>
        <w:t>Pangerl</w:t>
      </w:r>
      <w:r w:rsidR="00EA05F8">
        <w:rPr>
          <w:color w:val="000000"/>
          <w:sz w:val="20"/>
          <w:szCs w:val="20"/>
          <w:lang w:val="de-AT"/>
        </w:rPr>
        <w:t xml:space="preserve">, UB </w:t>
      </w:r>
      <w:proofErr w:type="spellStart"/>
      <w:r w:rsidR="00EA05F8">
        <w:rPr>
          <w:color w:val="000000"/>
          <w:sz w:val="20"/>
          <w:szCs w:val="20"/>
          <w:lang w:val="de-AT"/>
        </w:rPr>
        <w:t>Goldenkron</w:t>
      </w:r>
      <w:proofErr w:type="spellEnd"/>
      <w:r w:rsidR="00EA05F8">
        <w:rPr>
          <w:color w:val="000000"/>
          <w:sz w:val="20"/>
          <w:szCs w:val="20"/>
          <w:lang w:val="de-AT"/>
        </w:rPr>
        <w:t>, S. 39</w:t>
      </w:r>
      <w:r w:rsidR="008475FA">
        <w:rPr>
          <w:color w:val="000000"/>
          <w:sz w:val="20"/>
          <w:szCs w:val="20"/>
          <w:lang w:val="de-AT"/>
        </w:rPr>
        <w:t>7</w:t>
      </w:r>
      <w:r w:rsidR="00EA05F8">
        <w:rPr>
          <w:color w:val="000000"/>
          <w:sz w:val="20"/>
          <w:szCs w:val="20"/>
          <w:lang w:val="de-AT"/>
        </w:rPr>
        <w:t>)</w:t>
      </w:r>
      <w:r w:rsidR="00D457D4">
        <w:rPr>
          <w:color w:val="000000"/>
          <w:sz w:val="20"/>
          <w:szCs w:val="20"/>
          <w:lang w:val="de-AT"/>
        </w:rPr>
        <w:t xml:space="preserve"> (B)</w:t>
      </w:r>
      <w:r w:rsidR="00EA05F8">
        <w:rPr>
          <w:color w:val="000000"/>
          <w:sz w:val="20"/>
          <w:szCs w:val="20"/>
          <w:lang w:val="de-AT"/>
        </w:rPr>
        <w:t>.</w:t>
      </w:r>
    </w:p>
    <w:p w14:paraId="42753455" w14:textId="77777777" w:rsidR="009027B7" w:rsidRPr="004A0507" w:rsidRDefault="009027B7" w:rsidP="0035688E">
      <w:pPr>
        <w:spacing w:line="276" w:lineRule="auto"/>
        <w:jc w:val="both"/>
        <w:rPr>
          <w:color w:val="000000"/>
          <w:sz w:val="20"/>
          <w:szCs w:val="20"/>
        </w:rPr>
      </w:pPr>
    </w:p>
    <w:p w14:paraId="4FDD0E12" w14:textId="693C7A7C" w:rsidR="00FD2C10" w:rsidRDefault="00FD2C10" w:rsidP="0035688E">
      <w:pPr>
        <w:spacing w:line="276" w:lineRule="auto"/>
        <w:jc w:val="both"/>
        <w:outlineLvl w:val="0"/>
        <w:rPr>
          <w:color w:val="000000"/>
          <w:sz w:val="20"/>
          <w:szCs w:val="20"/>
        </w:rPr>
      </w:pPr>
      <w:r>
        <w:rPr>
          <w:color w:val="000000"/>
          <w:sz w:val="20"/>
          <w:szCs w:val="20"/>
        </w:rPr>
        <w:lastRenderedPageBreak/>
        <w:t>Abbildung:</w:t>
      </w:r>
      <w:r w:rsidR="00CF0A8E">
        <w:rPr>
          <w:color w:val="000000"/>
          <w:sz w:val="20"/>
          <w:szCs w:val="20"/>
        </w:rPr>
        <w:t xml:space="preserve"> </w:t>
      </w:r>
      <w:hyperlink r:id="rId151" w:history="1">
        <w:r w:rsidR="00CF0A8E" w:rsidRPr="00A746B1">
          <w:rPr>
            <w:rStyle w:val="Hyperlink"/>
            <w:sz w:val="20"/>
            <w:szCs w:val="20"/>
          </w:rPr>
          <w:t>http://monasterium.net/mom/CZ-SOAT/CizyRody/3/charter</w:t>
        </w:r>
      </w:hyperlink>
    </w:p>
    <w:p w14:paraId="1A521F30" w14:textId="77777777" w:rsidR="00FD2C10" w:rsidRDefault="00FD2C10" w:rsidP="0035688E">
      <w:pPr>
        <w:spacing w:line="276" w:lineRule="auto"/>
        <w:jc w:val="both"/>
        <w:outlineLvl w:val="0"/>
        <w:rPr>
          <w:color w:val="000000"/>
          <w:sz w:val="20"/>
          <w:szCs w:val="20"/>
        </w:rPr>
      </w:pPr>
    </w:p>
    <w:p w14:paraId="25656F7B" w14:textId="23E790BD" w:rsidR="009027B7" w:rsidRPr="00790589" w:rsidRDefault="009027B7" w:rsidP="0035688E">
      <w:pPr>
        <w:spacing w:line="276" w:lineRule="auto"/>
        <w:jc w:val="both"/>
        <w:outlineLvl w:val="0"/>
        <w:rPr>
          <w:color w:val="000000"/>
          <w:sz w:val="20"/>
          <w:szCs w:val="20"/>
          <w:lang w:val="fr-FR"/>
        </w:rPr>
      </w:pPr>
      <w:r w:rsidRPr="00D5230F">
        <w:rPr>
          <w:color w:val="000000"/>
          <w:sz w:val="20"/>
          <w:szCs w:val="20"/>
        </w:rPr>
        <w:t>Regest</w:t>
      </w:r>
      <w:r w:rsidR="0018331E">
        <w:rPr>
          <w:color w:val="000000"/>
          <w:sz w:val="20"/>
          <w:szCs w:val="20"/>
        </w:rPr>
        <w:t>: RBM IV, S. 127f., Nr. 318</w:t>
      </w:r>
      <w:r w:rsidR="003D687B" w:rsidRPr="003D687B">
        <w:rPr>
          <w:color w:val="000000"/>
          <w:sz w:val="20"/>
          <w:szCs w:val="20"/>
        </w:rPr>
        <w:t>;</w:t>
      </w:r>
      <w:r w:rsidR="0018331E">
        <w:rPr>
          <w:color w:val="000000"/>
          <w:sz w:val="20"/>
          <w:szCs w:val="20"/>
        </w:rPr>
        <w:t xml:space="preserve"> </w:t>
      </w:r>
      <w:r w:rsidR="0018331E" w:rsidRPr="0018331E">
        <w:rPr>
          <w:smallCaps/>
          <w:color w:val="000000"/>
          <w:sz w:val="20"/>
          <w:szCs w:val="20"/>
        </w:rPr>
        <w:t>Böhmer</w:t>
      </w:r>
      <w:r w:rsidR="0018331E">
        <w:rPr>
          <w:color w:val="000000"/>
          <w:sz w:val="20"/>
          <w:szCs w:val="20"/>
        </w:rPr>
        <w:t xml:space="preserve">, RI 1314–1347 </w:t>
      </w:r>
      <w:r w:rsidR="00EA05F8" w:rsidRPr="00790589">
        <w:rPr>
          <w:color w:val="000000"/>
          <w:sz w:val="20"/>
          <w:szCs w:val="20"/>
        </w:rPr>
        <w:t xml:space="preserve">Add. </w:t>
      </w:r>
      <w:r w:rsidR="00790589" w:rsidRPr="00790589">
        <w:rPr>
          <w:color w:val="000000"/>
          <w:sz w:val="20"/>
          <w:szCs w:val="20"/>
          <w:lang w:val="fr-FR"/>
        </w:rPr>
        <w:t>III</w:t>
      </w:r>
      <w:r w:rsidR="00EA05F8" w:rsidRPr="00790589">
        <w:rPr>
          <w:color w:val="000000"/>
          <w:sz w:val="20"/>
          <w:szCs w:val="20"/>
          <w:lang w:val="fr-FR"/>
        </w:rPr>
        <w:t xml:space="preserve">, S. 403, Nr. </w:t>
      </w:r>
      <w:proofErr w:type="gramStart"/>
      <w:r w:rsidR="00EA05F8" w:rsidRPr="00790589">
        <w:rPr>
          <w:color w:val="000000"/>
          <w:sz w:val="20"/>
          <w:szCs w:val="20"/>
          <w:lang w:val="fr-FR"/>
        </w:rPr>
        <w:t>772</w:t>
      </w:r>
      <w:r w:rsidR="003D687B" w:rsidRPr="003D687B">
        <w:rPr>
          <w:color w:val="000000"/>
          <w:sz w:val="20"/>
          <w:szCs w:val="20"/>
          <w:lang w:val="fr-FR"/>
        </w:rPr>
        <w:t>;</w:t>
      </w:r>
      <w:proofErr w:type="gramEnd"/>
      <w:r w:rsidR="00EA05F8" w:rsidRPr="00790589">
        <w:rPr>
          <w:color w:val="000000"/>
          <w:sz w:val="20"/>
          <w:szCs w:val="20"/>
          <w:lang w:val="fr-FR"/>
        </w:rPr>
        <w:t xml:space="preserve"> </w:t>
      </w:r>
      <w:proofErr w:type="spellStart"/>
      <w:r w:rsidR="00995AAD" w:rsidRPr="00995AAD">
        <w:rPr>
          <w:smallCaps/>
          <w:color w:val="000000"/>
          <w:sz w:val="20"/>
          <w:szCs w:val="20"/>
          <w:lang w:val="fr-LU"/>
        </w:rPr>
        <w:t>Kub</w:t>
      </w:r>
      <w:r w:rsidR="00995AAD" w:rsidRPr="00697797">
        <w:rPr>
          <w:smallCaps/>
          <w:color w:val="000000"/>
          <w:sz w:val="20"/>
          <w:szCs w:val="20"/>
          <w:lang w:val="fr-FR"/>
        </w:rPr>
        <w:t>íková</w:t>
      </w:r>
      <w:proofErr w:type="spellEnd"/>
      <w:r w:rsidR="00EA05F8" w:rsidRPr="00790589">
        <w:rPr>
          <w:color w:val="000000"/>
          <w:sz w:val="20"/>
          <w:szCs w:val="20"/>
          <w:lang w:val="fr-FR"/>
        </w:rPr>
        <w:t xml:space="preserve">, </w:t>
      </w:r>
      <w:proofErr w:type="spellStart"/>
      <w:r w:rsidR="00EA05F8" w:rsidRPr="00790589">
        <w:rPr>
          <w:color w:val="000000"/>
          <w:sz w:val="20"/>
          <w:szCs w:val="20"/>
          <w:lang w:val="fr-FR"/>
        </w:rPr>
        <w:t>Soupis</w:t>
      </w:r>
      <w:proofErr w:type="spellEnd"/>
      <w:r w:rsidR="00EA05F8" w:rsidRPr="00790589">
        <w:rPr>
          <w:color w:val="000000"/>
          <w:sz w:val="20"/>
          <w:szCs w:val="20"/>
          <w:lang w:val="fr-FR"/>
        </w:rPr>
        <w:t xml:space="preserve">, </w:t>
      </w:r>
      <w:r w:rsidR="00C63A68">
        <w:rPr>
          <w:color w:val="000000"/>
          <w:sz w:val="20"/>
          <w:szCs w:val="20"/>
          <w:lang w:val="fr-FR"/>
        </w:rPr>
        <w:t xml:space="preserve">S. 80, </w:t>
      </w:r>
      <w:r w:rsidR="00EA05F8" w:rsidRPr="00790589">
        <w:rPr>
          <w:color w:val="000000"/>
          <w:sz w:val="20"/>
          <w:szCs w:val="20"/>
          <w:lang w:val="fr-FR"/>
        </w:rPr>
        <w:t>Nr. 23.</w:t>
      </w:r>
    </w:p>
    <w:p w14:paraId="3F7289EA" w14:textId="77777777" w:rsidR="009027B7" w:rsidRPr="00995AAD" w:rsidRDefault="009027B7" w:rsidP="0035688E">
      <w:pPr>
        <w:spacing w:line="276" w:lineRule="auto"/>
        <w:jc w:val="both"/>
        <w:rPr>
          <w:color w:val="000000"/>
          <w:sz w:val="20"/>
          <w:szCs w:val="20"/>
          <w:lang w:val="fr-FR"/>
        </w:rPr>
      </w:pPr>
    </w:p>
    <w:p w14:paraId="421D57CF" w14:textId="01D8A28A" w:rsidR="004A0507" w:rsidRPr="00995AAD" w:rsidRDefault="004A0507" w:rsidP="0035688E">
      <w:pPr>
        <w:spacing w:line="276" w:lineRule="auto"/>
        <w:jc w:val="both"/>
        <w:outlineLvl w:val="0"/>
        <w:rPr>
          <w:color w:val="000000"/>
          <w:sz w:val="20"/>
          <w:szCs w:val="20"/>
          <w:lang w:val="de-AT"/>
        </w:rPr>
      </w:pPr>
      <w:r>
        <w:rPr>
          <w:color w:val="000000"/>
          <w:sz w:val="20"/>
          <w:szCs w:val="20"/>
        </w:rPr>
        <w:t xml:space="preserve">Vermerke: </w:t>
      </w:r>
      <w:r w:rsidRPr="004A0507">
        <w:rPr>
          <w:i/>
          <w:color w:val="000000"/>
          <w:sz w:val="20"/>
          <w:szCs w:val="20"/>
        </w:rPr>
        <w:t>amen</w:t>
      </w:r>
      <w:r>
        <w:rPr>
          <w:color w:val="000000"/>
          <w:sz w:val="20"/>
          <w:szCs w:val="20"/>
        </w:rPr>
        <w:t xml:space="preserve"> (am Bug rechts)</w:t>
      </w:r>
    </w:p>
    <w:p w14:paraId="7A596C69" w14:textId="77777777" w:rsidR="004A0507" w:rsidRDefault="004A0507" w:rsidP="0035688E">
      <w:pPr>
        <w:spacing w:line="276" w:lineRule="auto"/>
        <w:jc w:val="both"/>
        <w:outlineLvl w:val="0"/>
        <w:rPr>
          <w:color w:val="000000"/>
          <w:sz w:val="20"/>
          <w:szCs w:val="20"/>
        </w:rPr>
      </w:pPr>
    </w:p>
    <w:p w14:paraId="2821B3BF" w14:textId="293EE8E2" w:rsidR="009027B7" w:rsidRDefault="009027B7" w:rsidP="0035688E">
      <w:pPr>
        <w:spacing w:line="276" w:lineRule="auto"/>
        <w:jc w:val="both"/>
        <w:outlineLvl w:val="0"/>
        <w:rPr>
          <w:color w:val="000000"/>
          <w:sz w:val="20"/>
          <w:szCs w:val="20"/>
        </w:rPr>
      </w:pPr>
      <w:proofErr w:type="spellStart"/>
      <w:r w:rsidRPr="00D5230F">
        <w:rPr>
          <w:color w:val="000000"/>
          <w:sz w:val="20"/>
          <w:szCs w:val="20"/>
        </w:rPr>
        <w:t>Dorsualvermerke</w:t>
      </w:r>
      <w:proofErr w:type="spellEnd"/>
      <w:r w:rsidR="0018331E">
        <w:rPr>
          <w:color w:val="000000"/>
          <w:sz w:val="20"/>
          <w:szCs w:val="20"/>
        </w:rPr>
        <w:t>:</w:t>
      </w:r>
      <w:r w:rsidR="004A0507">
        <w:rPr>
          <w:color w:val="000000"/>
          <w:sz w:val="20"/>
          <w:szCs w:val="20"/>
        </w:rPr>
        <w:t xml:space="preserve"> </w:t>
      </w:r>
      <w:r w:rsidR="0018331E">
        <w:rPr>
          <w:color w:val="000000"/>
          <w:sz w:val="20"/>
          <w:szCs w:val="20"/>
        </w:rPr>
        <w:t xml:space="preserve">Hand des 15. </w:t>
      </w:r>
      <w:r w:rsidR="0018331E" w:rsidRPr="004A0507">
        <w:rPr>
          <w:color w:val="000000"/>
          <w:sz w:val="20"/>
          <w:szCs w:val="20"/>
        </w:rPr>
        <w:t xml:space="preserve">Jhd. </w:t>
      </w:r>
      <w:r w:rsidR="0018331E" w:rsidRPr="00FD2C10">
        <w:rPr>
          <w:i/>
          <w:color w:val="000000"/>
          <w:sz w:val="20"/>
          <w:szCs w:val="20"/>
        </w:rPr>
        <w:t xml:space="preserve">Johannes </w:t>
      </w:r>
      <w:proofErr w:type="spellStart"/>
      <w:r w:rsidR="0018331E" w:rsidRPr="00FD2C10">
        <w:rPr>
          <w:i/>
          <w:color w:val="000000"/>
          <w:sz w:val="20"/>
          <w:szCs w:val="20"/>
        </w:rPr>
        <w:t>rex</w:t>
      </w:r>
      <w:proofErr w:type="spellEnd"/>
      <w:r w:rsidR="0018331E" w:rsidRPr="00FD2C10">
        <w:rPr>
          <w:i/>
          <w:color w:val="000000"/>
          <w:sz w:val="20"/>
          <w:szCs w:val="20"/>
        </w:rPr>
        <w:t xml:space="preserve"> </w:t>
      </w:r>
      <w:proofErr w:type="spellStart"/>
      <w:r w:rsidR="0018331E" w:rsidRPr="00FD2C10">
        <w:rPr>
          <w:i/>
          <w:color w:val="000000"/>
          <w:sz w:val="20"/>
          <w:szCs w:val="20"/>
        </w:rPr>
        <w:t>prefert</w:t>
      </w:r>
      <w:proofErr w:type="spellEnd"/>
      <w:r w:rsidR="0018331E" w:rsidRPr="00FD2C10">
        <w:rPr>
          <w:i/>
          <w:color w:val="000000"/>
          <w:sz w:val="20"/>
          <w:szCs w:val="20"/>
        </w:rPr>
        <w:t xml:space="preserve"> </w:t>
      </w:r>
      <w:proofErr w:type="spellStart"/>
      <w:r w:rsidR="0018331E" w:rsidRPr="00FD2C10">
        <w:rPr>
          <w:i/>
          <w:color w:val="000000"/>
          <w:sz w:val="20"/>
          <w:szCs w:val="20"/>
        </w:rPr>
        <w:t>domin</w:t>
      </w:r>
      <w:r w:rsidR="004A0507" w:rsidRPr="00FD2C10">
        <w:rPr>
          <w:i/>
          <w:color w:val="000000"/>
          <w:sz w:val="20"/>
          <w:szCs w:val="20"/>
        </w:rPr>
        <w:t>em</w:t>
      </w:r>
      <w:proofErr w:type="spellEnd"/>
      <w:r w:rsidR="004A0507" w:rsidRPr="00FD2C10">
        <w:rPr>
          <w:i/>
          <w:color w:val="000000"/>
          <w:sz w:val="20"/>
          <w:szCs w:val="20"/>
        </w:rPr>
        <w:t xml:space="preserve"> </w:t>
      </w:r>
      <w:proofErr w:type="spellStart"/>
      <w:r w:rsidR="004A0507" w:rsidRPr="00FD2C10">
        <w:rPr>
          <w:i/>
          <w:color w:val="000000"/>
          <w:sz w:val="20"/>
          <w:szCs w:val="20"/>
        </w:rPr>
        <w:t>Petrum</w:t>
      </w:r>
      <w:proofErr w:type="spellEnd"/>
      <w:r w:rsidR="004A0507" w:rsidRPr="00FD2C10">
        <w:rPr>
          <w:i/>
          <w:color w:val="000000"/>
          <w:sz w:val="20"/>
          <w:szCs w:val="20"/>
        </w:rPr>
        <w:t xml:space="preserve"> de Rosenberg et </w:t>
      </w:r>
      <w:proofErr w:type="spellStart"/>
      <w:r w:rsidR="004A0507" w:rsidRPr="00FD2C10">
        <w:rPr>
          <w:i/>
          <w:color w:val="000000"/>
          <w:sz w:val="20"/>
          <w:szCs w:val="20"/>
        </w:rPr>
        <w:t>Wilhelmum</w:t>
      </w:r>
      <w:proofErr w:type="spellEnd"/>
      <w:r w:rsidR="004A0507" w:rsidRPr="00FD2C10">
        <w:rPr>
          <w:i/>
          <w:color w:val="000000"/>
          <w:sz w:val="20"/>
          <w:szCs w:val="20"/>
        </w:rPr>
        <w:t xml:space="preserve"> de </w:t>
      </w:r>
      <w:r w:rsidR="004A0507" w:rsidRPr="00FD2C10">
        <w:rPr>
          <w:i/>
          <w:strike/>
          <w:color w:val="000000"/>
          <w:sz w:val="20"/>
          <w:szCs w:val="20"/>
        </w:rPr>
        <w:t>Stan</w:t>
      </w:r>
      <w:r w:rsidR="004A0507" w:rsidRPr="00FD2C10">
        <w:rPr>
          <w:i/>
          <w:color w:val="000000"/>
          <w:sz w:val="20"/>
          <w:szCs w:val="20"/>
        </w:rPr>
        <w:t xml:space="preserve"> </w:t>
      </w:r>
      <w:proofErr w:type="spellStart"/>
      <w:r w:rsidR="004A0507" w:rsidRPr="00FD2C10">
        <w:rPr>
          <w:i/>
          <w:color w:val="000000"/>
          <w:sz w:val="20"/>
          <w:szCs w:val="20"/>
        </w:rPr>
        <w:t>Landstain</w:t>
      </w:r>
      <w:proofErr w:type="spellEnd"/>
      <w:r w:rsidR="004A0507" w:rsidRPr="00FD2C10">
        <w:rPr>
          <w:i/>
          <w:color w:val="000000"/>
          <w:sz w:val="20"/>
          <w:szCs w:val="20"/>
        </w:rPr>
        <w:t xml:space="preserve"> </w:t>
      </w:r>
      <w:proofErr w:type="spellStart"/>
      <w:r w:rsidR="004A0507" w:rsidRPr="00FD2C10">
        <w:rPr>
          <w:i/>
          <w:color w:val="000000"/>
          <w:sz w:val="20"/>
          <w:szCs w:val="20"/>
        </w:rPr>
        <w:t>tutoris</w:t>
      </w:r>
      <w:proofErr w:type="spellEnd"/>
      <w:r w:rsidR="004A0507" w:rsidRPr="00FD2C10">
        <w:rPr>
          <w:i/>
          <w:color w:val="000000"/>
          <w:sz w:val="20"/>
          <w:szCs w:val="20"/>
        </w:rPr>
        <w:t xml:space="preserve"> </w:t>
      </w:r>
      <w:proofErr w:type="spellStart"/>
      <w:r w:rsidR="004A0507" w:rsidRPr="00FD2C10">
        <w:rPr>
          <w:i/>
          <w:color w:val="000000"/>
          <w:sz w:val="20"/>
          <w:szCs w:val="20"/>
        </w:rPr>
        <w:t>dominis</w:t>
      </w:r>
      <w:proofErr w:type="spellEnd"/>
      <w:r w:rsidR="004A0507" w:rsidRPr="00FD2C10">
        <w:rPr>
          <w:i/>
          <w:color w:val="000000"/>
          <w:sz w:val="20"/>
          <w:szCs w:val="20"/>
        </w:rPr>
        <w:t xml:space="preserve"> </w:t>
      </w:r>
      <w:proofErr w:type="spellStart"/>
      <w:r w:rsidR="004A0507" w:rsidRPr="00FD2C10">
        <w:rPr>
          <w:i/>
          <w:color w:val="000000"/>
          <w:sz w:val="20"/>
          <w:szCs w:val="20"/>
        </w:rPr>
        <w:t>regni</w:t>
      </w:r>
      <w:proofErr w:type="spellEnd"/>
      <w:r w:rsidR="003D687B" w:rsidRPr="003D687B">
        <w:rPr>
          <w:color w:val="000000"/>
          <w:sz w:val="20"/>
          <w:szCs w:val="20"/>
        </w:rPr>
        <w:t>;</w:t>
      </w:r>
      <w:r w:rsidR="004A0507" w:rsidRPr="004A0507">
        <w:rPr>
          <w:color w:val="000000"/>
          <w:sz w:val="20"/>
          <w:szCs w:val="20"/>
        </w:rPr>
        <w:t xml:space="preserve"> Hand des 17. Jhd. </w:t>
      </w:r>
      <w:proofErr w:type="spellStart"/>
      <w:r w:rsidR="004A0507" w:rsidRPr="00FD2C10">
        <w:rPr>
          <w:i/>
          <w:color w:val="000000"/>
          <w:sz w:val="20"/>
          <w:szCs w:val="20"/>
        </w:rPr>
        <w:t>Cist</w:t>
      </w:r>
      <w:proofErr w:type="spellEnd"/>
      <w:r w:rsidR="004A0507" w:rsidRPr="00FD2C10">
        <w:rPr>
          <w:i/>
          <w:color w:val="000000"/>
          <w:sz w:val="20"/>
          <w:szCs w:val="20"/>
        </w:rPr>
        <w:t xml:space="preserve">. B </w:t>
      </w:r>
      <w:proofErr w:type="spellStart"/>
      <w:r w:rsidR="004A0507" w:rsidRPr="00FD2C10">
        <w:rPr>
          <w:i/>
          <w:color w:val="000000"/>
          <w:sz w:val="20"/>
          <w:szCs w:val="20"/>
        </w:rPr>
        <w:t>Lit</w:t>
      </w:r>
      <w:proofErr w:type="spellEnd"/>
      <w:r w:rsidR="004A0507" w:rsidRPr="00FD2C10">
        <w:rPr>
          <w:i/>
          <w:color w:val="000000"/>
          <w:sz w:val="20"/>
          <w:szCs w:val="20"/>
        </w:rPr>
        <w:t xml:space="preserve">: 2 </w:t>
      </w:r>
      <w:proofErr w:type="spellStart"/>
      <w:r w:rsidR="004A0507" w:rsidRPr="00FD2C10">
        <w:rPr>
          <w:i/>
          <w:color w:val="000000"/>
          <w:sz w:val="20"/>
          <w:szCs w:val="20"/>
        </w:rPr>
        <w:t>N</w:t>
      </w:r>
      <w:r w:rsidR="004A0507" w:rsidRPr="00FD2C10">
        <w:rPr>
          <w:i/>
          <w:color w:val="000000"/>
          <w:sz w:val="20"/>
          <w:szCs w:val="20"/>
          <w:vertAlign w:val="superscript"/>
        </w:rPr>
        <w:t>o</w:t>
      </w:r>
      <w:proofErr w:type="spellEnd"/>
      <w:r w:rsidR="004A0507" w:rsidRPr="00FD2C10">
        <w:rPr>
          <w:i/>
          <w:color w:val="000000"/>
          <w:sz w:val="20"/>
          <w:szCs w:val="20"/>
        </w:rPr>
        <w:t xml:space="preserve"> 2</w:t>
      </w:r>
      <w:r w:rsidR="004A0507">
        <w:rPr>
          <w:color w:val="000000"/>
          <w:sz w:val="20"/>
          <w:szCs w:val="20"/>
        </w:rPr>
        <w:t>.</w:t>
      </w:r>
    </w:p>
    <w:p w14:paraId="1D74EAFB" w14:textId="29676BE9" w:rsidR="009E4436" w:rsidRDefault="009E4436" w:rsidP="0035688E">
      <w:pPr>
        <w:spacing w:line="276" w:lineRule="auto"/>
        <w:jc w:val="both"/>
        <w:outlineLvl w:val="0"/>
        <w:rPr>
          <w:color w:val="000000"/>
          <w:sz w:val="20"/>
          <w:szCs w:val="20"/>
        </w:rPr>
      </w:pPr>
    </w:p>
    <w:p w14:paraId="7FA3A37B" w14:textId="3B645DDE" w:rsidR="009E4436" w:rsidRPr="009E4436" w:rsidRDefault="009E4436" w:rsidP="0035688E">
      <w:pPr>
        <w:spacing w:line="276" w:lineRule="auto"/>
        <w:jc w:val="both"/>
        <w:outlineLvl w:val="0"/>
        <w:rPr>
          <w:color w:val="000000"/>
          <w:sz w:val="20"/>
          <w:szCs w:val="20"/>
        </w:rPr>
      </w:pPr>
      <w:r w:rsidRPr="009E4436">
        <w:rPr>
          <w:color w:val="000000"/>
          <w:sz w:val="20"/>
          <w:szCs w:val="20"/>
        </w:rPr>
        <w:t>Im Sommer 1336 nahm Peter a</w:t>
      </w:r>
      <w:r w:rsidR="00050478">
        <w:rPr>
          <w:color w:val="000000"/>
          <w:sz w:val="20"/>
          <w:szCs w:val="20"/>
        </w:rPr>
        <w:t>m</w:t>
      </w:r>
      <w:r w:rsidRPr="009E4436">
        <w:rPr>
          <w:color w:val="000000"/>
          <w:sz w:val="20"/>
          <w:szCs w:val="20"/>
        </w:rPr>
        <w:t xml:space="preserve"> </w:t>
      </w:r>
      <w:r w:rsidR="00050478" w:rsidRPr="009E4436">
        <w:rPr>
          <w:color w:val="000000"/>
          <w:sz w:val="20"/>
          <w:szCs w:val="20"/>
        </w:rPr>
        <w:t>Heereszug</w:t>
      </w:r>
      <w:r w:rsidRPr="009E4436">
        <w:rPr>
          <w:color w:val="000000"/>
          <w:sz w:val="20"/>
          <w:szCs w:val="20"/>
        </w:rPr>
        <w:t xml:space="preserve"> Johanns gegen Habsburger teil und anschließend daran zog Johann mit seinem Heer nach Bayern um Ludwig von Niederbayern im Konflikt mit Ludwig IV. die Hilfe zu leisten</w:t>
      </w:r>
      <w:r>
        <w:rPr>
          <w:color w:val="000000"/>
          <w:sz w:val="20"/>
          <w:szCs w:val="20"/>
        </w:rPr>
        <w:t>. Es ist hochwah</w:t>
      </w:r>
      <w:r w:rsidR="00050478">
        <w:rPr>
          <w:color w:val="000000"/>
          <w:sz w:val="20"/>
          <w:szCs w:val="20"/>
        </w:rPr>
        <w:t>r</w:t>
      </w:r>
      <w:r>
        <w:rPr>
          <w:color w:val="000000"/>
          <w:sz w:val="20"/>
          <w:szCs w:val="20"/>
        </w:rPr>
        <w:t xml:space="preserve">scheinlich, </w:t>
      </w:r>
      <w:r w:rsidR="003D13EA">
        <w:rPr>
          <w:color w:val="000000"/>
          <w:sz w:val="20"/>
          <w:szCs w:val="20"/>
        </w:rPr>
        <w:t>dass</w:t>
      </w:r>
      <w:r>
        <w:rPr>
          <w:color w:val="000000"/>
          <w:sz w:val="20"/>
          <w:szCs w:val="20"/>
        </w:rPr>
        <w:t xml:space="preserve"> Peter</w:t>
      </w:r>
      <w:r w:rsidR="007065BA">
        <w:rPr>
          <w:color w:val="000000"/>
          <w:sz w:val="20"/>
          <w:szCs w:val="20"/>
        </w:rPr>
        <w:t xml:space="preserve"> von Rosenberg</w:t>
      </w:r>
      <w:r w:rsidR="00FA4FF4">
        <w:rPr>
          <w:color w:val="000000"/>
          <w:sz w:val="20"/>
          <w:szCs w:val="20"/>
        </w:rPr>
        <w:t xml:space="preserve"> und Wilhelm</w:t>
      </w:r>
      <w:r w:rsidR="007065BA">
        <w:rPr>
          <w:color w:val="000000"/>
          <w:sz w:val="20"/>
          <w:szCs w:val="20"/>
        </w:rPr>
        <w:t xml:space="preserve"> von Landstein</w:t>
      </w:r>
      <w:r>
        <w:rPr>
          <w:color w:val="000000"/>
          <w:sz w:val="20"/>
          <w:szCs w:val="20"/>
        </w:rPr>
        <w:t xml:space="preserve"> nahm</w:t>
      </w:r>
      <w:r w:rsidR="00FA4FF4">
        <w:rPr>
          <w:color w:val="000000"/>
          <w:sz w:val="20"/>
          <w:szCs w:val="20"/>
        </w:rPr>
        <w:t>en</w:t>
      </w:r>
      <w:r>
        <w:rPr>
          <w:color w:val="000000"/>
          <w:sz w:val="20"/>
          <w:szCs w:val="20"/>
        </w:rPr>
        <w:t xml:space="preserve"> a</w:t>
      </w:r>
      <w:r w:rsidR="00050478">
        <w:rPr>
          <w:color w:val="000000"/>
          <w:sz w:val="20"/>
          <w:szCs w:val="20"/>
        </w:rPr>
        <w:t>n</w:t>
      </w:r>
      <w:r>
        <w:rPr>
          <w:color w:val="000000"/>
          <w:sz w:val="20"/>
          <w:szCs w:val="20"/>
        </w:rPr>
        <w:t xml:space="preserve"> beiden </w:t>
      </w:r>
      <w:r w:rsidR="00050478">
        <w:rPr>
          <w:color w:val="000000"/>
          <w:sz w:val="20"/>
          <w:szCs w:val="20"/>
        </w:rPr>
        <w:t>Heereszügen</w:t>
      </w:r>
      <w:r>
        <w:rPr>
          <w:color w:val="000000"/>
          <w:sz w:val="20"/>
          <w:szCs w:val="20"/>
        </w:rPr>
        <w:t xml:space="preserve"> teil, siehe</w:t>
      </w:r>
      <w:r w:rsidRPr="009E4436">
        <w:rPr>
          <w:color w:val="000000"/>
          <w:sz w:val="20"/>
          <w:szCs w:val="20"/>
        </w:rPr>
        <w:t xml:space="preserve"> </w:t>
      </w:r>
      <w:proofErr w:type="spellStart"/>
      <w:r w:rsidRPr="009E4436">
        <w:rPr>
          <w:smallCaps/>
          <w:color w:val="000000"/>
          <w:sz w:val="20"/>
          <w:szCs w:val="20"/>
        </w:rPr>
        <w:t>Kubíková</w:t>
      </w:r>
      <w:proofErr w:type="spellEnd"/>
      <w:r>
        <w:rPr>
          <w:color w:val="000000"/>
          <w:sz w:val="20"/>
          <w:szCs w:val="20"/>
        </w:rPr>
        <w:t>, Petr, S. 30f.</w:t>
      </w:r>
    </w:p>
    <w:p w14:paraId="37033693" w14:textId="77777777" w:rsidR="009027B7" w:rsidRPr="004A0507" w:rsidRDefault="009027B7" w:rsidP="0035688E">
      <w:pPr>
        <w:spacing w:line="276" w:lineRule="auto"/>
        <w:jc w:val="both"/>
        <w:rPr>
          <w:color w:val="000000"/>
        </w:rPr>
      </w:pPr>
    </w:p>
    <w:p w14:paraId="0892E809" w14:textId="77777777" w:rsidR="00235A62" w:rsidRPr="004A0507" w:rsidRDefault="00235A62" w:rsidP="0035688E">
      <w:pPr>
        <w:spacing w:line="276" w:lineRule="auto"/>
        <w:jc w:val="both"/>
        <w:rPr>
          <w:color w:val="000000"/>
        </w:rPr>
        <w:sectPr w:rsidR="00235A62" w:rsidRPr="004A0507"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A3B729B" w14:textId="17F2E81D" w:rsidR="005435BD" w:rsidRDefault="005435BD" w:rsidP="0035688E">
      <w:pPr>
        <w:spacing w:line="276" w:lineRule="auto"/>
        <w:jc w:val="both"/>
        <w:rPr>
          <w:color w:val="000000"/>
        </w:rPr>
      </w:pPr>
    </w:p>
    <w:p w14:paraId="5CBF5FEC" w14:textId="77777777" w:rsidR="0040336A" w:rsidRPr="004A0507" w:rsidRDefault="0040336A" w:rsidP="0035688E">
      <w:pPr>
        <w:spacing w:line="276" w:lineRule="auto"/>
        <w:jc w:val="both"/>
        <w:rPr>
          <w:color w:val="000000"/>
        </w:rPr>
      </w:pPr>
    </w:p>
    <w:p w14:paraId="3669943C" w14:textId="77777777" w:rsidR="00162E1F" w:rsidRPr="004A0507" w:rsidRDefault="00162E1F" w:rsidP="0035688E">
      <w:pPr>
        <w:spacing w:line="276" w:lineRule="auto"/>
        <w:jc w:val="both"/>
        <w:rPr>
          <w:color w:val="000000"/>
        </w:rPr>
      </w:pPr>
    </w:p>
    <w:p w14:paraId="65A88916" w14:textId="07D6BE0D" w:rsidR="005435BD" w:rsidRPr="004A0507" w:rsidRDefault="005435BD" w:rsidP="0035688E">
      <w:pPr>
        <w:pStyle w:val="ListParagraph"/>
        <w:numPr>
          <w:ilvl w:val="0"/>
          <w:numId w:val="6"/>
        </w:numPr>
        <w:spacing w:line="276" w:lineRule="auto"/>
        <w:jc w:val="right"/>
        <w:rPr>
          <w:color w:val="000000"/>
        </w:rPr>
      </w:pPr>
      <w:bookmarkStart w:id="60" w:name="_Ref4510155"/>
    </w:p>
    <w:bookmarkEnd w:id="60"/>
    <w:p w14:paraId="0D9FF699" w14:textId="624C9182" w:rsidR="005435BD" w:rsidRPr="00E74BFA" w:rsidRDefault="005435BD" w:rsidP="0035688E">
      <w:pPr>
        <w:spacing w:line="276" w:lineRule="auto"/>
        <w:jc w:val="both"/>
        <w:rPr>
          <w:color w:val="000000"/>
          <w:lang w:val="de-AT"/>
        </w:rPr>
      </w:pPr>
      <w:r w:rsidRPr="00E32A1E">
        <w:rPr>
          <w:color w:val="000000"/>
          <w:lang w:val="de-AT"/>
        </w:rPr>
        <w:t>Prag, 1336 September 18</w:t>
      </w:r>
      <w:r w:rsidR="00E74BFA">
        <w:rPr>
          <w:color w:val="000000"/>
          <w:lang w:val="de-AT"/>
        </w:rPr>
        <w:t xml:space="preserve"> (</w:t>
      </w:r>
      <w:r w:rsidR="00E74BFA" w:rsidRPr="00E74BFA">
        <w:rPr>
          <w:i/>
          <w:color w:val="000000"/>
          <w:lang w:val="de-AT"/>
        </w:rPr>
        <w:t xml:space="preserve">Datum </w:t>
      </w:r>
      <w:proofErr w:type="spellStart"/>
      <w:r w:rsidR="00E74BFA" w:rsidRPr="00E74BFA">
        <w:rPr>
          <w:i/>
          <w:color w:val="000000"/>
          <w:lang w:val="de-AT"/>
        </w:rPr>
        <w:t>Prage</w:t>
      </w:r>
      <w:proofErr w:type="spellEnd"/>
      <w:r w:rsidR="00E74BFA" w:rsidRPr="00E74BFA">
        <w:rPr>
          <w:i/>
          <w:color w:val="000000"/>
          <w:lang w:val="de-AT"/>
        </w:rPr>
        <w:t xml:space="preserve">, </w:t>
      </w:r>
      <w:r w:rsidR="00E74BFA" w:rsidRPr="001E6B42">
        <w:rPr>
          <w:i/>
          <w:color w:val="000000"/>
        </w:rPr>
        <w:t xml:space="preserve">anno Domini </w:t>
      </w:r>
      <w:proofErr w:type="spellStart"/>
      <w:r w:rsidR="00E74BFA" w:rsidRPr="001E6B42">
        <w:rPr>
          <w:i/>
          <w:color w:val="000000"/>
        </w:rPr>
        <w:t>millesimo</w:t>
      </w:r>
      <w:proofErr w:type="spellEnd"/>
      <w:r w:rsidR="00E74BFA" w:rsidRPr="001E6B42">
        <w:rPr>
          <w:i/>
          <w:color w:val="000000"/>
        </w:rPr>
        <w:t xml:space="preserve"> </w:t>
      </w:r>
      <w:proofErr w:type="spellStart"/>
      <w:r w:rsidR="00E74BFA" w:rsidRPr="001E6B42">
        <w:rPr>
          <w:i/>
          <w:color w:val="000000"/>
        </w:rPr>
        <w:t>trecentesimo</w:t>
      </w:r>
      <w:proofErr w:type="spellEnd"/>
      <w:r w:rsidR="00E74BFA" w:rsidRPr="001E6B42">
        <w:rPr>
          <w:i/>
          <w:color w:val="000000"/>
        </w:rPr>
        <w:t xml:space="preserve"> </w:t>
      </w:r>
      <w:proofErr w:type="spellStart"/>
      <w:r w:rsidR="00E74BFA" w:rsidRPr="001E6B42">
        <w:rPr>
          <w:i/>
          <w:color w:val="000000"/>
        </w:rPr>
        <w:t>tricesimo</w:t>
      </w:r>
      <w:proofErr w:type="spellEnd"/>
      <w:r w:rsidR="00E74BFA" w:rsidRPr="001E6B42">
        <w:rPr>
          <w:i/>
          <w:color w:val="000000"/>
        </w:rPr>
        <w:t xml:space="preserve"> </w:t>
      </w:r>
      <w:proofErr w:type="spellStart"/>
      <w:r w:rsidR="00E74BFA" w:rsidRPr="001E6B42">
        <w:rPr>
          <w:i/>
          <w:color w:val="000000"/>
        </w:rPr>
        <w:t>sexto</w:t>
      </w:r>
      <w:proofErr w:type="spellEnd"/>
      <w:r w:rsidR="00E74BFA" w:rsidRPr="001E6B42">
        <w:rPr>
          <w:i/>
          <w:color w:val="000000"/>
        </w:rPr>
        <w:t xml:space="preserve">, </w:t>
      </w:r>
      <w:proofErr w:type="spellStart"/>
      <w:r w:rsidR="00E74BFA" w:rsidRPr="001E6B42">
        <w:rPr>
          <w:i/>
          <w:color w:val="000000"/>
        </w:rPr>
        <w:t>quarta</w:t>
      </w:r>
      <w:proofErr w:type="spellEnd"/>
      <w:r w:rsidR="00E74BFA" w:rsidRPr="001E6B42">
        <w:rPr>
          <w:i/>
          <w:color w:val="000000"/>
        </w:rPr>
        <w:t xml:space="preserve"> </w:t>
      </w:r>
      <w:proofErr w:type="spellStart"/>
      <w:r w:rsidR="00E74BFA" w:rsidRPr="001E6B42">
        <w:rPr>
          <w:i/>
          <w:color w:val="000000"/>
        </w:rPr>
        <w:t>feria</w:t>
      </w:r>
      <w:proofErr w:type="spellEnd"/>
      <w:r w:rsidR="00E74BFA" w:rsidRPr="001E6B42">
        <w:rPr>
          <w:i/>
          <w:color w:val="000000"/>
        </w:rPr>
        <w:t xml:space="preserve"> ante festum </w:t>
      </w:r>
      <w:proofErr w:type="spellStart"/>
      <w:r w:rsidR="00E74BFA" w:rsidRPr="001E6B42">
        <w:rPr>
          <w:i/>
          <w:color w:val="000000"/>
        </w:rPr>
        <w:t>beati</w:t>
      </w:r>
      <w:proofErr w:type="spellEnd"/>
      <w:r w:rsidR="00E74BFA" w:rsidRPr="001E6B42">
        <w:rPr>
          <w:i/>
          <w:color w:val="000000"/>
        </w:rPr>
        <w:t xml:space="preserve"> </w:t>
      </w:r>
      <w:proofErr w:type="spellStart"/>
      <w:r w:rsidR="00E74BFA" w:rsidRPr="001E6B42">
        <w:rPr>
          <w:i/>
          <w:color w:val="000000"/>
        </w:rPr>
        <w:t>Mathei</w:t>
      </w:r>
      <w:proofErr w:type="spellEnd"/>
      <w:r w:rsidR="00E74BFA" w:rsidRPr="001E6B42">
        <w:rPr>
          <w:i/>
          <w:color w:val="000000"/>
        </w:rPr>
        <w:t xml:space="preserve"> </w:t>
      </w:r>
      <w:proofErr w:type="spellStart"/>
      <w:r w:rsidR="00E74BFA" w:rsidRPr="001E6B42">
        <w:rPr>
          <w:i/>
          <w:color w:val="000000"/>
        </w:rPr>
        <w:t>apostoli</w:t>
      </w:r>
      <w:proofErr w:type="spellEnd"/>
      <w:r w:rsidR="00E74BFA" w:rsidRPr="001E6B42">
        <w:rPr>
          <w:color w:val="000000"/>
        </w:rPr>
        <w:t>)</w:t>
      </w:r>
    </w:p>
    <w:p w14:paraId="4CC40ABF" w14:textId="77777777" w:rsidR="005435BD" w:rsidRPr="00E32A1E" w:rsidRDefault="005435BD" w:rsidP="0035688E">
      <w:pPr>
        <w:spacing w:line="276" w:lineRule="auto"/>
        <w:jc w:val="both"/>
        <w:rPr>
          <w:color w:val="000000"/>
          <w:lang w:val="de-AT"/>
        </w:rPr>
      </w:pPr>
    </w:p>
    <w:p w14:paraId="14811C08" w14:textId="6E0FF781" w:rsidR="00FD2C10" w:rsidRDefault="005435BD" w:rsidP="0035688E">
      <w:pPr>
        <w:spacing w:line="276" w:lineRule="auto"/>
        <w:jc w:val="both"/>
        <w:rPr>
          <w:b/>
          <w:color w:val="000000"/>
        </w:rPr>
      </w:pPr>
      <w:r w:rsidRPr="00750E67">
        <w:rPr>
          <w:b/>
          <w:color w:val="000000"/>
        </w:rPr>
        <w:t xml:space="preserve">Johann, König von Böhmen, </w:t>
      </w:r>
      <w:r w:rsidR="00FD2C10">
        <w:rPr>
          <w:b/>
          <w:color w:val="000000"/>
        </w:rPr>
        <w:t xml:space="preserve">Graf </w:t>
      </w:r>
      <w:r w:rsidR="00FD2C10" w:rsidRPr="00750E67">
        <w:rPr>
          <w:b/>
          <w:color w:val="000000"/>
        </w:rPr>
        <w:t>von Luxemburg</w:t>
      </w:r>
      <w:r w:rsidR="00E74BFA">
        <w:rPr>
          <w:b/>
          <w:color w:val="000000"/>
        </w:rPr>
        <w:t xml:space="preserve"> –</w:t>
      </w:r>
      <w:r w:rsidR="00FD2C10" w:rsidRPr="00750E67">
        <w:rPr>
          <w:b/>
          <w:color w:val="000000"/>
        </w:rPr>
        <w:t xml:space="preserve"> </w:t>
      </w:r>
      <w:r w:rsidR="00FD2C10">
        <w:rPr>
          <w:b/>
          <w:color w:val="000000"/>
        </w:rPr>
        <w:t xml:space="preserve">der anführt, </w:t>
      </w:r>
      <w:r w:rsidR="003D13EA">
        <w:rPr>
          <w:b/>
          <w:color w:val="000000"/>
        </w:rPr>
        <w:t>dass</w:t>
      </w:r>
      <w:r w:rsidR="00FD2C10">
        <w:rPr>
          <w:b/>
          <w:color w:val="000000"/>
        </w:rPr>
        <w:t xml:space="preserve"> </w:t>
      </w:r>
      <w:r w:rsidR="0011633F">
        <w:rPr>
          <w:b/>
          <w:color w:val="000000"/>
        </w:rPr>
        <w:t xml:space="preserve">Margarethe, </w:t>
      </w:r>
      <w:r w:rsidR="00907393">
        <w:rPr>
          <w:b/>
          <w:color w:val="000000"/>
        </w:rPr>
        <w:t xml:space="preserve">die </w:t>
      </w:r>
      <w:r w:rsidR="0011633F">
        <w:rPr>
          <w:b/>
          <w:color w:val="000000"/>
        </w:rPr>
        <w:t xml:space="preserve">Witwe </w:t>
      </w:r>
      <w:r w:rsidR="000D3233">
        <w:rPr>
          <w:b/>
          <w:color w:val="000000"/>
        </w:rPr>
        <w:t>nach</w:t>
      </w:r>
      <w:r w:rsidR="0011633F">
        <w:rPr>
          <w:b/>
          <w:color w:val="000000"/>
        </w:rPr>
        <w:t xml:space="preserve"> </w:t>
      </w:r>
      <w:proofErr w:type="spellStart"/>
      <w:r w:rsidR="0011633F">
        <w:rPr>
          <w:b/>
          <w:color w:val="000000"/>
        </w:rPr>
        <w:t>Bawor</w:t>
      </w:r>
      <w:proofErr w:type="spellEnd"/>
      <w:r w:rsidR="0011633F">
        <w:rPr>
          <w:b/>
          <w:color w:val="000000"/>
        </w:rPr>
        <w:t xml:space="preserve"> </w:t>
      </w:r>
      <w:proofErr w:type="spellStart"/>
      <w:r w:rsidR="0011633F">
        <w:rPr>
          <w:b/>
          <w:color w:val="000000"/>
        </w:rPr>
        <w:t>d.Ä</w:t>
      </w:r>
      <w:proofErr w:type="spellEnd"/>
      <w:r w:rsidR="0011633F">
        <w:rPr>
          <w:b/>
          <w:color w:val="000000"/>
        </w:rPr>
        <w:t>.</w:t>
      </w:r>
      <w:r w:rsidR="000D3233">
        <w:rPr>
          <w:b/>
          <w:color w:val="000000"/>
        </w:rPr>
        <w:t xml:space="preserve"> [III.]</w:t>
      </w:r>
      <w:r w:rsidR="0011633F">
        <w:rPr>
          <w:b/>
          <w:color w:val="000000"/>
        </w:rPr>
        <w:t xml:space="preserve"> von </w:t>
      </w:r>
      <w:proofErr w:type="spellStart"/>
      <w:r w:rsidR="0011633F">
        <w:rPr>
          <w:b/>
          <w:color w:val="000000"/>
        </w:rPr>
        <w:t>Strakonitz</w:t>
      </w:r>
      <w:proofErr w:type="spellEnd"/>
      <w:r w:rsidR="00D51C53">
        <w:rPr>
          <w:b/>
          <w:color w:val="000000"/>
        </w:rPr>
        <w:t>,</w:t>
      </w:r>
      <w:r w:rsidR="0011633F">
        <w:rPr>
          <w:b/>
          <w:color w:val="000000"/>
        </w:rPr>
        <w:t xml:space="preserve"> ihre an dem Erbgut</w:t>
      </w:r>
      <w:r w:rsidR="002C0E62">
        <w:rPr>
          <w:b/>
          <w:color w:val="000000"/>
        </w:rPr>
        <w:t xml:space="preserve"> (</w:t>
      </w:r>
      <w:proofErr w:type="spellStart"/>
      <w:r w:rsidR="002C0E62" w:rsidRPr="002C0E62">
        <w:rPr>
          <w:b/>
          <w:i/>
          <w:iCs/>
          <w:color w:val="000000"/>
        </w:rPr>
        <w:t>hereditas</w:t>
      </w:r>
      <w:proofErr w:type="spellEnd"/>
      <w:r w:rsidR="002C0E62">
        <w:rPr>
          <w:b/>
          <w:color w:val="000000"/>
        </w:rPr>
        <w:t>)</w:t>
      </w:r>
      <w:r w:rsidR="0011633F">
        <w:rPr>
          <w:b/>
          <w:color w:val="000000"/>
        </w:rPr>
        <w:t xml:space="preserve"> </w:t>
      </w:r>
      <w:r w:rsidR="0011633F" w:rsidRPr="00750E67">
        <w:rPr>
          <w:b/>
          <w:color w:val="000000"/>
        </w:rPr>
        <w:t xml:space="preserve">in </w:t>
      </w:r>
      <w:proofErr w:type="spellStart"/>
      <w:r w:rsidR="0011633F" w:rsidRPr="00750E67">
        <w:rPr>
          <w:b/>
          <w:color w:val="000000"/>
        </w:rPr>
        <w:t>Pičín</w:t>
      </w:r>
      <w:proofErr w:type="spellEnd"/>
      <w:r w:rsidR="0011633F" w:rsidRPr="00750E67">
        <w:rPr>
          <w:b/>
          <w:color w:val="000000"/>
        </w:rPr>
        <w:t xml:space="preserve"> (</w:t>
      </w:r>
      <w:proofErr w:type="spellStart"/>
      <w:r w:rsidR="0011633F" w:rsidRPr="00E74BFA">
        <w:rPr>
          <w:b/>
          <w:i/>
          <w:color w:val="000000"/>
        </w:rPr>
        <w:t>Pyeczyn</w:t>
      </w:r>
      <w:proofErr w:type="spellEnd"/>
      <w:r w:rsidR="0011633F" w:rsidRPr="00750E67">
        <w:rPr>
          <w:b/>
          <w:color w:val="000000"/>
        </w:rPr>
        <w:t xml:space="preserve">), </w:t>
      </w:r>
      <w:proofErr w:type="spellStart"/>
      <w:r w:rsidR="0011633F" w:rsidRPr="00750E67">
        <w:rPr>
          <w:b/>
          <w:color w:val="000000"/>
        </w:rPr>
        <w:t>Buková</w:t>
      </w:r>
      <w:proofErr w:type="spellEnd"/>
      <w:r w:rsidR="0011633F" w:rsidRPr="00750E67">
        <w:rPr>
          <w:b/>
          <w:color w:val="000000"/>
        </w:rPr>
        <w:t xml:space="preserve"> </w:t>
      </w:r>
      <w:r w:rsidR="004E3E2C">
        <w:rPr>
          <w:b/>
          <w:color w:val="000000"/>
        </w:rPr>
        <w:t>nahe</w:t>
      </w:r>
      <w:r w:rsidR="0011633F" w:rsidRPr="00750E67">
        <w:rPr>
          <w:b/>
          <w:color w:val="000000"/>
        </w:rPr>
        <w:t xml:space="preserve"> </w:t>
      </w:r>
      <w:proofErr w:type="spellStart"/>
      <w:r w:rsidR="0011633F" w:rsidRPr="00750E67">
        <w:rPr>
          <w:b/>
          <w:color w:val="000000"/>
        </w:rPr>
        <w:t>P</w:t>
      </w:r>
      <w:r w:rsidR="007E52F6">
        <w:rPr>
          <w:b/>
          <w:color w:val="000000"/>
        </w:rPr>
        <w:t>ri</w:t>
      </w:r>
      <w:r w:rsidR="0011633F" w:rsidRPr="00750E67">
        <w:rPr>
          <w:b/>
          <w:color w:val="000000"/>
        </w:rPr>
        <w:t>bram</w:t>
      </w:r>
      <w:proofErr w:type="spellEnd"/>
      <w:r w:rsidR="0011633F" w:rsidRPr="00750E67">
        <w:rPr>
          <w:b/>
          <w:color w:val="000000"/>
        </w:rPr>
        <w:t xml:space="preserve"> (</w:t>
      </w:r>
      <w:proofErr w:type="spellStart"/>
      <w:r w:rsidR="0011633F" w:rsidRPr="00E74BFA">
        <w:rPr>
          <w:b/>
          <w:i/>
          <w:color w:val="000000"/>
        </w:rPr>
        <w:t>Bukowa</w:t>
      </w:r>
      <w:proofErr w:type="spellEnd"/>
      <w:r w:rsidR="0011633F" w:rsidRPr="00750E67">
        <w:rPr>
          <w:b/>
          <w:color w:val="000000"/>
        </w:rPr>
        <w:t xml:space="preserve">), </w:t>
      </w:r>
      <w:proofErr w:type="spellStart"/>
      <w:r w:rsidR="0011633F" w:rsidRPr="00750E67">
        <w:rPr>
          <w:b/>
          <w:color w:val="000000"/>
        </w:rPr>
        <w:t>Líha</w:t>
      </w:r>
      <w:proofErr w:type="spellEnd"/>
      <w:r w:rsidR="0011633F" w:rsidRPr="00750E67">
        <w:rPr>
          <w:b/>
          <w:color w:val="000000"/>
        </w:rPr>
        <w:t xml:space="preserve"> (</w:t>
      </w:r>
      <w:proofErr w:type="spellStart"/>
      <w:r w:rsidR="0011633F" w:rsidRPr="00E74BFA">
        <w:rPr>
          <w:b/>
          <w:i/>
          <w:color w:val="000000"/>
        </w:rPr>
        <w:t>Ulihi</w:t>
      </w:r>
      <w:proofErr w:type="spellEnd"/>
      <w:r w:rsidR="0011633F" w:rsidRPr="00750E67">
        <w:rPr>
          <w:b/>
          <w:color w:val="000000"/>
        </w:rPr>
        <w:t xml:space="preserve">), </w:t>
      </w:r>
      <w:proofErr w:type="spellStart"/>
      <w:r w:rsidR="0011633F" w:rsidRPr="00750E67">
        <w:rPr>
          <w:b/>
          <w:color w:val="000000"/>
        </w:rPr>
        <w:t>Dlouhá</w:t>
      </w:r>
      <w:proofErr w:type="spellEnd"/>
      <w:r w:rsidR="0011633F" w:rsidRPr="00750E67">
        <w:rPr>
          <w:b/>
          <w:color w:val="000000"/>
        </w:rPr>
        <w:t xml:space="preserve"> </w:t>
      </w:r>
      <w:proofErr w:type="spellStart"/>
      <w:r w:rsidR="0011633F" w:rsidRPr="00750E67">
        <w:rPr>
          <w:b/>
          <w:color w:val="000000"/>
        </w:rPr>
        <w:t>Lhota</w:t>
      </w:r>
      <w:proofErr w:type="spellEnd"/>
      <w:r w:rsidR="0011633F" w:rsidRPr="00750E67">
        <w:rPr>
          <w:b/>
          <w:color w:val="000000"/>
        </w:rPr>
        <w:t xml:space="preserve"> (</w:t>
      </w:r>
      <w:r w:rsidR="0011633F" w:rsidRPr="00E74BFA">
        <w:rPr>
          <w:b/>
          <w:i/>
          <w:color w:val="000000"/>
        </w:rPr>
        <w:t>Lhotka</w:t>
      </w:r>
      <w:r w:rsidR="0011633F" w:rsidRPr="00750E67">
        <w:rPr>
          <w:b/>
          <w:color w:val="000000"/>
        </w:rPr>
        <w:t xml:space="preserve">) und </w:t>
      </w:r>
      <w:proofErr w:type="spellStart"/>
      <w:r w:rsidR="0011633F" w:rsidRPr="00750E67">
        <w:rPr>
          <w:b/>
          <w:color w:val="000000"/>
        </w:rPr>
        <w:t>Holušice</w:t>
      </w:r>
      <w:proofErr w:type="spellEnd"/>
      <w:r w:rsidR="0011633F" w:rsidRPr="00750E67">
        <w:rPr>
          <w:b/>
          <w:color w:val="000000"/>
        </w:rPr>
        <w:t xml:space="preserve"> (</w:t>
      </w:r>
      <w:proofErr w:type="spellStart"/>
      <w:r w:rsidR="0011633F" w:rsidRPr="00E74BFA">
        <w:rPr>
          <w:b/>
          <w:i/>
          <w:color w:val="000000"/>
        </w:rPr>
        <w:t>Holusiczie</w:t>
      </w:r>
      <w:proofErr w:type="spellEnd"/>
      <w:r w:rsidR="0011633F" w:rsidRPr="00750E67">
        <w:rPr>
          <w:b/>
          <w:color w:val="000000"/>
        </w:rPr>
        <w:t>)</w:t>
      </w:r>
      <w:r w:rsidR="0011633F">
        <w:rPr>
          <w:b/>
          <w:color w:val="000000"/>
        </w:rPr>
        <w:t xml:space="preserve"> verschriebene Mitgift (</w:t>
      </w:r>
      <w:proofErr w:type="spellStart"/>
      <w:r w:rsidR="0011633F" w:rsidRPr="0011633F">
        <w:rPr>
          <w:b/>
          <w:i/>
          <w:color w:val="000000"/>
        </w:rPr>
        <w:t>iure</w:t>
      </w:r>
      <w:proofErr w:type="spellEnd"/>
      <w:r w:rsidR="0011633F" w:rsidRPr="0011633F">
        <w:rPr>
          <w:b/>
          <w:i/>
          <w:color w:val="000000"/>
        </w:rPr>
        <w:t xml:space="preserve"> </w:t>
      </w:r>
      <w:proofErr w:type="spellStart"/>
      <w:r w:rsidR="0011633F" w:rsidRPr="0011633F">
        <w:rPr>
          <w:b/>
          <w:i/>
          <w:color w:val="000000"/>
        </w:rPr>
        <w:t>dotali</w:t>
      </w:r>
      <w:proofErr w:type="spellEnd"/>
      <w:r w:rsidR="0011633F">
        <w:rPr>
          <w:b/>
          <w:i/>
          <w:color w:val="000000"/>
        </w:rPr>
        <w:t xml:space="preserve"> </w:t>
      </w:r>
      <w:proofErr w:type="spellStart"/>
      <w:r w:rsidR="0011633F">
        <w:rPr>
          <w:b/>
          <w:i/>
          <w:color w:val="000000"/>
        </w:rPr>
        <w:t>obligatis</w:t>
      </w:r>
      <w:proofErr w:type="spellEnd"/>
      <w:r w:rsidR="0011633F" w:rsidRPr="0011633F">
        <w:rPr>
          <w:b/>
          <w:color w:val="000000"/>
        </w:rPr>
        <w:t>)</w:t>
      </w:r>
      <w:r w:rsidR="0011633F">
        <w:rPr>
          <w:b/>
          <w:color w:val="000000"/>
        </w:rPr>
        <w:t xml:space="preserve"> in Höhe von 300 </w:t>
      </w:r>
      <w:proofErr w:type="spellStart"/>
      <w:r w:rsidR="00E114AA">
        <w:rPr>
          <w:b/>
          <w:color w:val="000000"/>
        </w:rPr>
        <w:t>Silberm</w:t>
      </w:r>
      <w:r w:rsidR="0011633F">
        <w:rPr>
          <w:b/>
          <w:color w:val="000000"/>
        </w:rPr>
        <w:t>ark</w:t>
      </w:r>
      <w:proofErr w:type="spellEnd"/>
      <w:r w:rsidR="00F07667">
        <w:rPr>
          <w:b/>
          <w:color w:val="000000"/>
        </w:rPr>
        <w:t xml:space="preserve"> </w:t>
      </w:r>
      <w:r w:rsidR="0011633F">
        <w:rPr>
          <w:b/>
          <w:color w:val="000000"/>
        </w:rPr>
        <w:t xml:space="preserve">an </w:t>
      </w:r>
      <w:r w:rsidR="007E52F6">
        <w:rPr>
          <w:b/>
          <w:color w:val="000000"/>
        </w:rPr>
        <w:t>deren</w:t>
      </w:r>
      <w:r w:rsidR="0011633F">
        <w:rPr>
          <w:b/>
          <w:color w:val="000000"/>
        </w:rPr>
        <w:t xml:space="preserve"> Sohn Matthias, Propst von </w:t>
      </w:r>
      <w:proofErr w:type="spellStart"/>
      <w:r w:rsidR="0011633F">
        <w:rPr>
          <w:b/>
          <w:color w:val="000000"/>
        </w:rPr>
        <w:t>Sadsk</w:t>
      </w:r>
      <w:r w:rsidR="00E74BFA">
        <w:rPr>
          <w:b/>
          <w:color w:val="000000"/>
        </w:rPr>
        <w:t>á</w:t>
      </w:r>
      <w:proofErr w:type="spellEnd"/>
      <w:r w:rsidR="007E52F6">
        <w:rPr>
          <w:b/>
          <w:color w:val="000000"/>
        </w:rPr>
        <w:t>,</w:t>
      </w:r>
      <w:r w:rsidR="0011633F">
        <w:rPr>
          <w:b/>
          <w:color w:val="000000"/>
        </w:rPr>
        <w:t xml:space="preserve"> übertragen hatte, </w:t>
      </w:r>
      <w:r w:rsidR="00E74BFA">
        <w:rPr>
          <w:b/>
          <w:color w:val="000000"/>
        </w:rPr>
        <w:t xml:space="preserve">die </w:t>
      </w:r>
      <w:r w:rsidR="0011633F">
        <w:rPr>
          <w:b/>
          <w:color w:val="000000"/>
        </w:rPr>
        <w:t xml:space="preserve">jedoch nach dessen Tode an </w:t>
      </w:r>
      <w:r w:rsidR="000D705B">
        <w:rPr>
          <w:b/>
          <w:color w:val="000000"/>
        </w:rPr>
        <w:t>König</w:t>
      </w:r>
      <w:r w:rsidR="0011633F">
        <w:rPr>
          <w:b/>
          <w:color w:val="000000"/>
        </w:rPr>
        <w:t xml:space="preserve"> gemäß dem Landesrecht und der Gewohnheit heimgefallen </w:t>
      </w:r>
      <w:r w:rsidR="00D51C53">
        <w:rPr>
          <w:b/>
          <w:color w:val="000000"/>
        </w:rPr>
        <w:t>waren</w:t>
      </w:r>
      <w:r w:rsidR="0011633F">
        <w:rPr>
          <w:b/>
          <w:color w:val="000000"/>
        </w:rPr>
        <w:t>.</w:t>
      </w:r>
    </w:p>
    <w:p w14:paraId="5F4BC040" w14:textId="27748CEE" w:rsidR="0011633F" w:rsidRDefault="0011633F" w:rsidP="0035688E">
      <w:pPr>
        <w:spacing w:line="276" w:lineRule="auto"/>
        <w:jc w:val="both"/>
        <w:rPr>
          <w:b/>
          <w:color w:val="000000"/>
        </w:rPr>
      </w:pPr>
      <w:r>
        <w:rPr>
          <w:b/>
          <w:color w:val="000000"/>
        </w:rPr>
        <w:t xml:space="preserve">Johann schenkte das Erbgut mit allen </w:t>
      </w:r>
      <w:r w:rsidR="00050478">
        <w:rPr>
          <w:b/>
          <w:color w:val="000000"/>
        </w:rPr>
        <w:t>daranlegenden</w:t>
      </w:r>
      <w:r>
        <w:rPr>
          <w:b/>
          <w:color w:val="000000"/>
        </w:rPr>
        <w:t xml:space="preserve"> Rechten </w:t>
      </w:r>
      <w:r w:rsidR="00D51C53">
        <w:rPr>
          <w:b/>
          <w:color w:val="000000"/>
        </w:rPr>
        <w:t xml:space="preserve">Wilhelm von </w:t>
      </w:r>
      <w:proofErr w:type="spellStart"/>
      <w:r w:rsidR="00D51C53">
        <w:rPr>
          <w:b/>
          <w:color w:val="000000"/>
        </w:rPr>
        <w:t>Strakonitz</w:t>
      </w:r>
      <w:proofErr w:type="spellEnd"/>
      <w:r w:rsidR="00D51C53">
        <w:rPr>
          <w:b/>
          <w:color w:val="000000"/>
        </w:rPr>
        <w:t xml:space="preserve"> und dem Land</w:t>
      </w:r>
      <w:r w:rsidR="00F07667">
        <w:rPr>
          <w:b/>
          <w:color w:val="000000"/>
        </w:rPr>
        <w:t>e</w:t>
      </w:r>
      <w:r w:rsidR="00D51C53">
        <w:rPr>
          <w:b/>
          <w:color w:val="000000"/>
        </w:rPr>
        <w:t>sschreiber Stephan</w:t>
      </w:r>
      <w:r w:rsidR="00F07667">
        <w:rPr>
          <w:b/>
          <w:color w:val="000000"/>
        </w:rPr>
        <w:t xml:space="preserve"> [von </w:t>
      </w:r>
      <w:proofErr w:type="spellStart"/>
      <w:r w:rsidR="00F07667">
        <w:rPr>
          <w:b/>
          <w:color w:val="000000"/>
        </w:rPr>
        <w:t>Tetín</w:t>
      </w:r>
      <w:proofErr w:type="spellEnd"/>
      <w:r w:rsidR="00F07667">
        <w:rPr>
          <w:b/>
          <w:color w:val="000000"/>
        </w:rPr>
        <w:t>]</w:t>
      </w:r>
      <w:r w:rsidR="00D51C53">
        <w:rPr>
          <w:b/>
          <w:color w:val="000000"/>
        </w:rPr>
        <w:t xml:space="preserve"> (</w:t>
      </w:r>
      <w:proofErr w:type="spellStart"/>
      <w:r w:rsidR="00D51C53" w:rsidRPr="00E74BFA">
        <w:rPr>
          <w:b/>
          <w:i/>
          <w:color w:val="000000"/>
        </w:rPr>
        <w:t>notarius</w:t>
      </w:r>
      <w:proofErr w:type="spellEnd"/>
      <w:r w:rsidR="00D51C53" w:rsidRPr="00E74BFA">
        <w:rPr>
          <w:b/>
          <w:i/>
          <w:color w:val="000000"/>
        </w:rPr>
        <w:t xml:space="preserve"> </w:t>
      </w:r>
      <w:proofErr w:type="spellStart"/>
      <w:r w:rsidR="00D51C53" w:rsidRPr="00E74BFA">
        <w:rPr>
          <w:b/>
          <w:i/>
          <w:color w:val="000000"/>
        </w:rPr>
        <w:t>terre</w:t>
      </w:r>
      <w:proofErr w:type="spellEnd"/>
      <w:r w:rsidR="00D51C53">
        <w:rPr>
          <w:b/>
          <w:color w:val="000000"/>
        </w:rPr>
        <w:t>)</w:t>
      </w:r>
      <w:r w:rsidR="00F07667">
        <w:rPr>
          <w:rStyle w:val="EndnoteReference"/>
          <w:b/>
          <w:color w:val="000000"/>
        </w:rPr>
        <w:endnoteReference w:id="122"/>
      </w:r>
      <w:r w:rsidR="00D51C53">
        <w:rPr>
          <w:b/>
          <w:color w:val="000000"/>
        </w:rPr>
        <w:t xml:space="preserve"> in Ansehung der für ihn geleisteten Diensten</w:t>
      </w:r>
      <w:r w:rsidR="003D687B" w:rsidRPr="003D687B">
        <w:rPr>
          <w:color w:val="000000"/>
        </w:rPr>
        <w:t>;</w:t>
      </w:r>
      <w:r w:rsidR="00D51C53">
        <w:rPr>
          <w:b/>
          <w:color w:val="000000"/>
        </w:rPr>
        <w:t xml:space="preserve"> wobei Stephan übertrug die Hälfte seines Anteils mit dem Gut in </w:t>
      </w:r>
      <w:proofErr w:type="spellStart"/>
      <w:r w:rsidR="00D51C53">
        <w:rPr>
          <w:b/>
          <w:color w:val="000000"/>
        </w:rPr>
        <w:t>Krejnice</w:t>
      </w:r>
      <w:proofErr w:type="spellEnd"/>
      <w:r w:rsidR="00D51C53">
        <w:rPr>
          <w:b/>
          <w:color w:val="000000"/>
        </w:rPr>
        <w:t xml:space="preserve"> (</w:t>
      </w:r>
      <w:proofErr w:type="spellStart"/>
      <w:r w:rsidR="00D51C53" w:rsidRPr="00231B16">
        <w:rPr>
          <w:b/>
          <w:i/>
          <w:color w:val="000000"/>
        </w:rPr>
        <w:t>Cranicz</w:t>
      </w:r>
      <w:proofErr w:type="spellEnd"/>
      <w:r w:rsidR="00D51C53">
        <w:rPr>
          <w:b/>
          <w:color w:val="000000"/>
        </w:rPr>
        <w:t xml:space="preserve">) an dessen Diener Friedrich gen. </w:t>
      </w:r>
      <w:proofErr w:type="spellStart"/>
      <w:r w:rsidR="00D51C53" w:rsidRPr="00D51C53">
        <w:rPr>
          <w:b/>
          <w:i/>
          <w:color w:val="000000"/>
        </w:rPr>
        <w:t>Kossor</w:t>
      </w:r>
      <w:proofErr w:type="spellEnd"/>
      <w:r w:rsidR="00D51C53">
        <w:rPr>
          <w:b/>
          <w:color w:val="000000"/>
        </w:rPr>
        <w:t xml:space="preserve">, wozu Johann mit rechtem Wissen und aus seiner </w:t>
      </w:r>
      <w:r w:rsidR="002C0E62">
        <w:rPr>
          <w:b/>
          <w:color w:val="000000"/>
        </w:rPr>
        <w:t xml:space="preserve">Zuneigung und </w:t>
      </w:r>
      <w:r w:rsidR="00050478">
        <w:rPr>
          <w:b/>
          <w:color w:val="000000"/>
        </w:rPr>
        <w:t>Beschluss</w:t>
      </w:r>
      <w:r w:rsidR="002C0E62">
        <w:rPr>
          <w:b/>
          <w:color w:val="000000"/>
        </w:rPr>
        <w:t xml:space="preserve"> (</w:t>
      </w:r>
      <w:r w:rsidR="002C0E62" w:rsidRPr="002C0E62">
        <w:rPr>
          <w:b/>
          <w:i/>
          <w:iCs/>
          <w:color w:val="000000"/>
        </w:rPr>
        <w:t xml:space="preserve">de </w:t>
      </w:r>
      <w:proofErr w:type="spellStart"/>
      <w:r w:rsidR="002C0E62" w:rsidRPr="002C0E62">
        <w:rPr>
          <w:b/>
          <w:i/>
          <w:iCs/>
          <w:color w:val="000000"/>
        </w:rPr>
        <w:t>certa</w:t>
      </w:r>
      <w:proofErr w:type="spellEnd"/>
      <w:r w:rsidR="002C0E62" w:rsidRPr="002C0E62">
        <w:rPr>
          <w:b/>
          <w:i/>
          <w:iCs/>
          <w:color w:val="000000"/>
        </w:rPr>
        <w:t xml:space="preserve"> </w:t>
      </w:r>
      <w:proofErr w:type="spellStart"/>
      <w:r w:rsidR="002C0E62" w:rsidRPr="002C0E62">
        <w:rPr>
          <w:b/>
          <w:i/>
          <w:iCs/>
          <w:color w:val="000000"/>
        </w:rPr>
        <w:t>sciencia</w:t>
      </w:r>
      <w:proofErr w:type="spellEnd"/>
      <w:r w:rsidR="002C0E62" w:rsidRPr="002C0E62">
        <w:rPr>
          <w:b/>
          <w:i/>
          <w:iCs/>
          <w:color w:val="000000"/>
        </w:rPr>
        <w:t xml:space="preserve"> … et</w:t>
      </w:r>
      <w:r w:rsidR="002C0E62">
        <w:rPr>
          <w:b/>
          <w:i/>
          <w:iCs/>
          <w:color w:val="000000"/>
        </w:rPr>
        <w:t xml:space="preserve"> de </w:t>
      </w:r>
      <w:r w:rsidR="002C0E62" w:rsidRPr="002C0E62">
        <w:rPr>
          <w:b/>
          <w:i/>
          <w:iCs/>
          <w:color w:val="000000"/>
        </w:rPr>
        <w:t>pleno</w:t>
      </w:r>
      <w:r w:rsidR="002C0E62">
        <w:rPr>
          <w:b/>
          <w:i/>
          <w:iCs/>
          <w:color w:val="000000"/>
        </w:rPr>
        <w:t xml:space="preserve"> </w:t>
      </w:r>
      <w:proofErr w:type="spellStart"/>
      <w:r w:rsidR="002C0E62">
        <w:rPr>
          <w:b/>
          <w:i/>
          <w:iCs/>
          <w:color w:val="000000"/>
        </w:rPr>
        <w:t>nostro</w:t>
      </w:r>
      <w:proofErr w:type="spellEnd"/>
      <w:r w:rsidR="002C0E62" w:rsidRPr="002C0E62">
        <w:rPr>
          <w:b/>
          <w:i/>
          <w:iCs/>
          <w:color w:val="000000"/>
        </w:rPr>
        <w:t xml:space="preserve"> </w:t>
      </w:r>
      <w:proofErr w:type="spellStart"/>
      <w:r w:rsidR="002C0E62" w:rsidRPr="002C0E62">
        <w:rPr>
          <w:b/>
          <w:i/>
          <w:iCs/>
          <w:color w:val="000000"/>
        </w:rPr>
        <w:t>favore</w:t>
      </w:r>
      <w:proofErr w:type="spellEnd"/>
      <w:r w:rsidR="002C0E62">
        <w:rPr>
          <w:b/>
          <w:i/>
          <w:iCs/>
          <w:color w:val="000000"/>
        </w:rPr>
        <w:t xml:space="preserve"> et </w:t>
      </w:r>
      <w:proofErr w:type="spellStart"/>
      <w:r w:rsidR="002C0E62">
        <w:rPr>
          <w:b/>
          <w:i/>
          <w:iCs/>
          <w:color w:val="000000"/>
        </w:rPr>
        <w:t>consensu</w:t>
      </w:r>
      <w:proofErr w:type="spellEnd"/>
      <w:r w:rsidR="002C0E62">
        <w:rPr>
          <w:b/>
          <w:color w:val="000000"/>
        </w:rPr>
        <w:t>)</w:t>
      </w:r>
      <w:r w:rsidR="00D51C53">
        <w:rPr>
          <w:b/>
          <w:color w:val="000000"/>
        </w:rPr>
        <w:t xml:space="preserve"> </w:t>
      </w:r>
      <w:r w:rsidR="00E74BFA">
        <w:rPr>
          <w:b/>
          <w:color w:val="000000"/>
        </w:rPr>
        <w:t>seine</w:t>
      </w:r>
      <w:r w:rsidR="00D51C53">
        <w:rPr>
          <w:b/>
          <w:color w:val="000000"/>
        </w:rPr>
        <w:t xml:space="preserve"> Zustimmung gibt</w:t>
      </w:r>
      <w:r w:rsidR="002C0E62">
        <w:rPr>
          <w:b/>
          <w:color w:val="000000"/>
        </w:rPr>
        <w:t xml:space="preserve"> (</w:t>
      </w:r>
      <w:proofErr w:type="spellStart"/>
      <w:r w:rsidR="002C0E62" w:rsidRPr="002C0E62">
        <w:rPr>
          <w:b/>
          <w:i/>
          <w:iCs/>
          <w:color w:val="000000"/>
        </w:rPr>
        <w:t>ratum</w:t>
      </w:r>
      <w:proofErr w:type="spellEnd"/>
      <w:r w:rsidR="002C0E62" w:rsidRPr="002C0E62">
        <w:rPr>
          <w:b/>
          <w:i/>
          <w:iCs/>
          <w:color w:val="000000"/>
        </w:rPr>
        <w:t xml:space="preserve"> </w:t>
      </w:r>
      <w:proofErr w:type="spellStart"/>
      <w:r w:rsidR="002C0E62" w:rsidRPr="002C0E62">
        <w:rPr>
          <w:b/>
          <w:i/>
          <w:iCs/>
          <w:color w:val="000000"/>
        </w:rPr>
        <w:t>firmum</w:t>
      </w:r>
      <w:proofErr w:type="spellEnd"/>
      <w:r w:rsidR="002C0E62" w:rsidRPr="002C0E62">
        <w:rPr>
          <w:b/>
          <w:i/>
          <w:iCs/>
          <w:color w:val="000000"/>
        </w:rPr>
        <w:t xml:space="preserve"> </w:t>
      </w:r>
      <w:proofErr w:type="spellStart"/>
      <w:r w:rsidR="002C0E62" w:rsidRPr="002C0E62">
        <w:rPr>
          <w:b/>
          <w:i/>
          <w:iCs/>
          <w:color w:val="000000"/>
        </w:rPr>
        <w:t>tenere</w:t>
      </w:r>
      <w:proofErr w:type="spellEnd"/>
      <w:r w:rsidR="002C0E62" w:rsidRPr="002C0E62">
        <w:rPr>
          <w:b/>
          <w:i/>
          <w:iCs/>
          <w:color w:val="000000"/>
        </w:rPr>
        <w:t xml:space="preserve"> </w:t>
      </w:r>
      <w:proofErr w:type="spellStart"/>
      <w:r w:rsidR="002C0E62" w:rsidRPr="002C0E62">
        <w:rPr>
          <w:b/>
          <w:i/>
          <w:iCs/>
          <w:color w:val="000000"/>
        </w:rPr>
        <w:t>semper</w:t>
      </w:r>
      <w:proofErr w:type="spellEnd"/>
      <w:r w:rsidR="002C0E62" w:rsidRPr="002C0E62">
        <w:rPr>
          <w:b/>
          <w:i/>
          <w:iCs/>
          <w:color w:val="000000"/>
        </w:rPr>
        <w:t xml:space="preserve"> </w:t>
      </w:r>
      <w:proofErr w:type="spellStart"/>
      <w:r w:rsidR="002C0E62" w:rsidRPr="002C0E62">
        <w:rPr>
          <w:b/>
          <w:i/>
          <w:iCs/>
          <w:color w:val="000000"/>
        </w:rPr>
        <w:t>volumus</w:t>
      </w:r>
      <w:proofErr w:type="spellEnd"/>
      <w:r w:rsidR="002C0E62">
        <w:rPr>
          <w:b/>
          <w:color w:val="000000"/>
        </w:rPr>
        <w:t>)</w:t>
      </w:r>
      <w:r w:rsidR="00D51C53">
        <w:rPr>
          <w:b/>
          <w:color w:val="000000"/>
        </w:rPr>
        <w:t xml:space="preserve"> </w:t>
      </w:r>
      <w:r w:rsidR="00E74BFA">
        <w:rPr>
          <w:b/>
          <w:color w:val="000000"/>
        </w:rPr>
        <w:t>und verspricht</w:t>
      </w:r>
      <w:r w:rsidR="002C0E62">
        <w:rPr>
          <w:b/>
          <w:color w:val="000000"/>
        </w:rPr>
        <w:t xml:space="preserve"> für sich (</w:t>
      </w:r>
      <w:proofErr w:type="spellStart"/>
      <w:r w:rsidR="002C0E62" w:rsidRPr="002C0E62">
        <w:rPr>
          <w:b/>
          <w:i/>
          <w:iCs/>
          <w:color w:val="000000"/>
        </w:rPr>
        <w:t>promittimus</w:t>
      </w:r>
      <w:proofErr w:type="spellEnd"/>
      <w:r w:rsidR="002C0E62">
        <w:rPr>
          <w:b/>
          <w:color w:val="000000"/>
        </w:rPr>
        <w:t>) sowie für seine Nachfolger</w:t>
      </w:r>
      <w:r w:rsidR="00E74BFA">
        <w:rPr>
          <w:b/>
          <w:color w:val="000000"/>
        </w:rPr>
        <w:t xml:space="preserve"> dies </w:t>
      </w:r>
      <w:r w:rsidR="00413A26">
        <w:rPr>
          <w:b/>
          <w:color w:val="000000"/>
        </w:rPr>
        <w:t xml:space="preserve">unversehrt </w:t>
      </w:r>
      <w:r w:rsidR="00597901">
        <w:rPr>
          <w:b/>
          <w:color w:val="000000"/>
        </w:rPr>
        <w:t>beizu</w:t>
      </w:r>
      <w:r w:rsidR="00413A26">
        <w:rPr>
          <w:b/>
          <w:color w:val="000000"/>
        </w:rPr>
        <w:t>behalten.</w:t>
      </w:r>
    </w:p>
    <w:p w14:paraId="191F6999" w14:textId="77777777" w:rsidR="005435BD" w:rsidRPr="00375F35" w:rsidRDefault="005435BD" w:rsidP="0035688E">
      <w:pPr>
        <w:spacing w:line="276" w:lineRule="auto"/>
        <w:jc w:val="both"/>
        <w:rPr>
          <w:color w:val="000000"/>
        </w:rPr>
      </w:pPr>
    </w:p>
    <w:p w14:paraId="6522CE86" w14:textId="2D005386" w:rsidR="005435BD" w:rsidRDefault="005435BD" w:rsidP="0035688E">
      <w:pPr>
        <w:spacing w:line="276" w:lineRule="auto"/>
        <w:jc w:val="both"/>
        <w:rPr>
          <w:color w:val="000000"/>
          <w:sz w:val="20"/>
          <w:szCs w:val="20"/>
        </w:rPr>
      </w:pPr>
      <w:r w:rsidRPr="00C54CA2">
        <w:rPr>
          <w:color w:val="000000"/>
          <w:sz w:val="20"/>
          <w:szCs w:val="20"/>
          <w:lang w:val="en-US"/>
        </w:rPr>
        <w:t>Original</w:t>
      </w:r>
      <w:r w:rsidR="003D687B" w:rsidRPr="003D687B">
        <w:rPr>
          <w:color w:val="000000"/>
          <w:sz w:val="20"/>
          <w:szCs w:val="20"/>
          <w:lang w:val="en-US"/>
        </w:rPr>
        <w:t>;</w:t>
      </w:r>
      <w:r w:rsidRPr="00C54CA2">
        <w:rPr>
          <w:color w:val="000000"/>
          <w:sz w:val="20"/>
          <w:szCs w:val="20"/>
          <w:lang w:val="en-US"/>
        </w:rPr>
        <w:t xml:space="preserve"> NA Praha, </w:t>
      </w:r>
      <w:proofErr w:type="spellStart"/>
      <w:r w:rsidR="00C54CA2" w:rsidRPr="00C54CA2">
        <w:rPr>
          <w:color w:val="000000"/>
          <w:sz w:val="20"/>
          <w:szCs w:val="20"/>
          <w:lang w:val="en-US"/>
        </w:rPr>
        <w:t>Bestand</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ŘKřč</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sv</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František</w:t>
      </w:r>
      <w:proofErr w:type="spellEnd"/>
      <w:r w:rsidR="00C54CA2" w:rsidRPr="00C54CA2">
        <w:rPr>
          <w:color w:val="000000"/>
          <w:sz w:val="20"/>
          <w:szCs w:val="20"/>
          <w:lang w:val="en-US"/>
        </w:rPr>
        <w:t xml:space="preserve"> – </w:t>
      </w:r>
      <w:proofErr w:type="spellStart"/>
      <w:r w:rsidR="00C54CA2" w:rsidRPr="00C54CA2">
        <w:rPr>
          <w:color w:val="000000"/>
          <w:sz w:val="20"/>
          <w:szCs w:val="20"/>
          <w:lang w:val="en-US"/>
        </w:rPr>
        <w:t>Listiny</w:t>
      </w:r>
      <w:proofErr w:type="spellEnd"/>
      <w:r w:rsidR="00C54CA2" w:rsidRPr="00C54CA2">
        <w:rPr>
          <w:color w:val="000000"/>
          <w:sz w:val="20"/>
          <w:szCs w:val="20"/>
          <w:lang w:val="en-US"/>
        </w:rPr>
        <w:t>,</w:t>
      </w:r>
      <w:r w:rsidR="0040336A" w:rsidRPr="00C54CA2">
        <w:rPr>
          <w:color w:val="000000"/>
          <w:sz w:val="20"/>
          <w:szCs w:val="20"/>
          <w:lang w:val="en-US"/>
        </w:rPr>
        <w:t xml:space="preserve"> </w:t>
      </w:r>
      <w:r w:rsidRPr="00C54CA2">
        <w:rPr>
          <w:color w:val="000000"/>
          <w:sz w:val="20"/>
          <w:szCs w:val="20"/>
          <w:lang w:val="en-US"/>
        </w:rPr>
        <w:t xml:space="preserve">Sign. </w:t>
      </w:r>
      <w:proofErr w:type="spellStart"/>
      <w:r w:rsidRPr="00750E67">
        <w:rPr>
          <w:color w:val="000000"/>
          <w:sz w:val="20"/>
          <w:szCs w:val="20"/>
        </w:rPr>
        <w:t>ŘKřč</w:t>
      </w:r>
      <w:proofErr w:type="spellEnd"/>
      <w:r w:rsidRPr="00750E67">
        <w:rPr>
          <w:color w:val="000000"/>
          <w:sz w:val="20"/>
          <w:szCs w:val="20"/>
        </w:rPr>
        <w:t xml:space="preserve"> 503, Nr. 198</w:t>
      </w:r>
      <w:r w:rsidR="003D687B" w:rsidRPr="003D687B">
        <w:rPr>
          <w:color w:val="000000"/>
          <w:sz w:val="20"/>
          <w:szCs w:val="20"/>
        </w:rPr>
        <w:t>;</w:t>
      </w:r>
      <w:r w:rsidRPr="00750E67">
        <w:rPr>
          <w:color w:val="000000"/>
          <w:sz w:val="20"/>
          <w:szCs w:val="20"/>
        </w:rPr>
        <w:t xml:space="preserve"> Pergament, lat., 34 </w:t>
      </w:r>
      <w:r w:rsidR="009D625B">
        <w:rPr>
          <w:color w:val="000000"/>
          <w:sz w:val="20"/>
          <w:szCs w:val="20"/>
        </w:rPr>
        <w:t>×</w:t>
      </w:r>
      <w:r w:rsidRPr="00750E67">
        <w:rPr>
          <w:color w:val="000000"/>
          <w:sz w:val="20"/>
          <w:szCs w:val="20"/>
        </w:rPr>
        <w:t xml:space="preserve"> 15 </w:t>
      </w:r>
      <w:r w:rsidRPr="001F76A6">
        <w:rPr>
          <w:color w:val="000000"/>
          <w:sz w:val="20"/>
          <w:szCs w:val="20"/>
        </w:rPr>
        <w:t>cm</w:t>
      </w:r>
      <w:r w:rsidR="003D687B" w:rsidRPr="003D687B">
        <w:rPr>
          <w:color w:val="000000"/>
          <w:sz w:val="20"/>
          <w:szCs w:val="20"/>
        </w:rPr>
        <w:t>;</w:t>
      </w:r>
      <w:r w:rsidRPr="00750E67">
        <w:rPr>
          <w:color w:val="000000"/>
          <w:sz w:val="20"/>
          <w:szCs w:val="20"/>
        </w:rPr>
        <w:t xml:space="preserve"> S des </w:t>
      </w:r>
      <w:proofErr w:type="spellStart"/>
      <w:r w:rsidRPr="00750E67">
        <w:rPr>
          <w:color w:val="000000"/>
          <w:sz w:val="20"/>
          <w:szCs w:val="20"/>
        </w:rPr>
        <w:t>Ausst</w:t>
      </w:r>
      <w:proofErr w:type="spellEnd"/>
      <w:r w:rsidRPr="00750E67">
        <w:rPr>
          <w:color w:val="000000"/>
          <w:sz w:val="20"/>
          <w:szCs w:val="20"/>
        </w:rPr>
        <w:t>. fehlt (am Bug Einschnitte ohne P</w:t>
      </w:r>
      <w:r w:rsidR="00C54E6E">
        <w:rPr>
          <w:color w:val="000000"/>
          <w:sz w:val="20"/>
          <w:szCs w:val="20"/>
        </w:rPr>
        <w:t>s</w:t>
      </w:r>
      <w:r w:rsidRPr="00750E67">
        <w:rPr>
          <w:color w:val="000000"/>
          <w:sz w:val="20"/>
          <w:szCs w:val="20"/>
        </w:rPr>
        <w:t>)</w:t>
      </w:r>
      <w:r w:rsidR="00D457D4">
        <w:rPr>
          <w:color w:val="000000"/>
          <w:sz w:val="20"/>
          <w:szCs w:val="20"/>
        </w:rPr>
        <w:t xml:space="preserve"> (A)</w:t>
      </w:r>
      <w:r w:rsidRPr="00750E67">
        <w:rPr>
          <w:color w:val="000000"/>
          <w:sz w:val="20"/>
          <w:szCs w:val="20"/>
        </w:rPr>
        <w:t xml:space="preserve">. </w:t>
      </w:r>
    </w:p>
    <w:p w14:paraId="5B7FACF3" w14:textId="77777777" w:rsidR="00196DD8" w:rsidRDefault="00196DD8" w:rsidP="0035688E">
      <w:pPr>
        <w:spacing w:line="276" w:lineRule="auto"/>
        <w:jc w:val="both"/>
        <w:rPr>
          <w:color w:val="000000"/>
          <w:sz w:val="20"/>
          <w:szCs w:val="20"/>
        </w:rPr>
      </w:pPr>
    </w:p>
    <w:p w14:paraId="4C1AD552" w14:textId="379E4FE6" w:rsidR="00196DD8" w:rsidRDefault="00196DD8" w:rsidP="0035688E">
      <w:pPr>
        <w:spacing w:line="276" w:lineRule="auto"/>
        <w:jc w:val="both"/>
        <w:rPr>
          <w:color w:val="000000"/>
          <w:sz w:val="20"/>
          <w:szCs w:val="20"/>
        </w:rPr>
      </w:pPr>
      <w:r>
        <w:rPr>
          <w:color w:val="000000"/>
          <w:sz w:val="20"/>
          <w:szCs w:val="20"/>
        </w:rPr>
        <w:t xml:space="preserve">Abbildung: </w:t>
      </w:r>
      <w:hyperlink r:id="rId152" w:history="1">
        <w:r w:rsidR="006C16D5" w:rsidRPr="00B43D07">
          <w:rPr>
            <w:rStyle w:val="Hyperlink"/>
            <w:sz w:val="20"/>
            <w:szCs w:val="20"/>
          </w:rPr>
          <w:t>https://www.monasterium.net/mom/CZ-NA/RKr/198/charter</w:t>
        </w:r>
      </w:hyperlink>
    </w:p>
    <w:p w14:paraId="0359D083" w14:textId="77777777" w:rsidR="005435BD" w:rsidRPr="00750E67" w:rsidRDefault="005435BD" w:rsidP="0035688E">
      <w:pPr>
        <w:spacing w:line="276" w:lineRule="auto"/>
        <w:jc w:val="both"/>
        <w:rPr>
          <w:color w:val="000000"/>
          <w:sz w:val="20"/>
          <w:szCs w:val="20"/>
        </w:rPr>
      </w:pPr>
    </w:p>
    <w:p w14:paraId="27A0DF4C" w14:textId="60D99035" w:rsidR="005435BD" w:rsidRDefault="005435BD" w:rsidP="0035688E">
      <w:pPr>
        <w:spacing w:line="276" w:lineRule="auto"/>
        <w:jc w:val="both"/>
        <w:outlineLvl w:val="0"/>
        <w:rPr>
          <w:i/>
          <w:color w:val="000000"/>
          <w:sz w:val="20"/>
          <w:szCs w:val="20"/>
          <w:lang w:val="en-US"/>
        </w:rPr>
      </w:pPr>
      <w:proofErr w:type="spellStart"/>
      <w:r w:rsidRPr="00750E67">
        <w:rPr>
          <w:color w:val="000000"/>
          <w:sz w:val="20"/>
          <w:szCs w:val="20"/>
        </w:rPr>
        <w:t>Dorsualvermerke</w:t>
      </w:r>
      <w:proofErr w:type="spellEnd"/>
      <w:r w:rsidRPr="00750E67">
        <w:rPr>
          <w:color w:val="000000"/>
          <w:sz w:val="20"/>
          <w:szCs w:val="20"/>
        </w:rPr>
        <w:t xml:space="preserve">: Hand </w:t>
      </w:r>
      <w:r w:rsidR="00E74BFA">
        <w:rPr>
          <w:color w:val="000000"/>
          <w:sz w:val="20"/>
          <w:szCs w:val="20"/>
        </w:rPr>
        <w:t>des 15.</w:t>
      </w:r>
      <w:r w:rsidR="002C01F3">
        <w:rPr>
          <w:color w:val="000000"/>
          <w:sz w:val="20"/>
          <w:szCs w:val="20"/>
        </w:rPr>
        <w:t xml:space="preserve"> </w:t>
      </w:r>
      <w:proofErr w:type="spellStart"/>
      <w:r w:rsidR="00E74BFA">
        <w:rPr>
          <w:color w:val="000000"/>
          <w:sz w:val="20"/>
          <w:szCs w:val="20"/>
        </w:rPr>
        <w:t>Jhd</w:t>
      </w:r>
      <w:proofErr w:type="spellEnd"/>
      <w:r w:rsidRPr="00750E67">
        <w:rPr>
          <w:color w:val="000000"/>
          <w:sz w:val="20"/>
          <w:szCs w:val="20"/>
        </w:rPr>
        <w:t xml:space="preserve"> </w:t>
      </w:r>
      <w:proofErr w:type="spellStart"/>
      <w:r w:rsidR="00F07667">
        <w:rPr>
          <w:i/>
          <w:color w:val="000000"/>
          <w:sz w:val="20"/>
          <w:szCs w:val="20"/>
        </w:rPr>
        <w:t>t</w:t>
      </w:r>
      <w:r w:rsidRPr="00750E67">
        <w:rPr>
          <w:i/>
          <w:color w:val="000000"/>
          <w:sz w:val="20"/>
          <w:szCs w:val="20"/>
        </w:rPr>
        <w:t>angit</w:t>
      </w:r>
      <w:proofErr w:type="spellEnd"/>
      <w:r w:rsidRPr="00750E67">
        <w:rPr>
          <w:i/>
          <w:color w:val="000000"/>
          <w:sz w:val="20"/>
          <w:szCs w:val="20"/>
        </w:rPr>
        <w:t xml:space="preserve"> </w:t>
      </w:r>
      <w:proofErr w:type="spellStart"/>
      <w:r w:rsidR="00E74BFA">
        <w:rPr>
          <w:i/>
          <w:color w:val="000000"/>
          <w:sz w:val="20"/>
          <w:szCs w:val="20"/>
        </w:rPr>
        <w:t>K</w:t>
      </w:r>
      <w:r w:rsidRPr="00750E67">
        <w:rPr>
          <w:i/>
          <w:color w:val="000000"/>
          <w:sz w:val="20"/>
          <w:szCs w:val="20"/>
        </w:rPr>
        <w:t>ossorzem</w:t>
      </w:r>
      <w:proofErr w:type="spellEnd"/>
      <w:r w:rsidR="003D687B" w:rsidRPr="003D687B">
        <w:rPr>
          <w:color w:val="000000"/>
          <w:sz w:val="20"/>
          <w:szCs w:val="20"/>
        </w:rPr>
        <w:t>;</w:t>
      </w:r>
      <w:r w:rsidRPr="00750E67">
        <w:rPr>
          <w:color w:val="000000"/>
          <w:sz w:val="20"/>
          <w:szCs w:val="20"/>
        </w:rPr>
        <w:t xml:space="preserve"> Hand </w:t>
      </w:r>
      <w:r w:rsidR="00E74BFA">
        <w:rPr>
          <w:color w:val="000000"/>
          <w:sz w:val="20"/>
          <w:szCs w:val="20"/>
        </w:rPr>
        <w:t xml:space="preserve">des </w:t>
      </w:r>
      <w:r w:rsidRPr="00750E67">
        <w:rPr>
          <w:color w:val="000000"/>
          <w:sz w:val="20"/>
          <w:szCs w:val="20"/>
        </w:rPr>
        <w:t xml:space="preserve">17. </w:t>
      </w:r>
      <w:proofErr w:type="spellStart"/>
      <w:r w:rsidRPr="00E74BFA">
        <w:rPr>
          <w:color w:val="000000"/>
          <w:sz w:val="20"/>
          <w:szCs w:val="20"/>
          <w:lang w:val="en-US"/>
        </w:rPr>
        <w:t>Jhd</w:t>
      </w:r>
      <w:proofErr w:type="spellEnd"/>
      <w:r w:rsidR="00E74BFA" w:rsidRPr="00E74BFA">
        <w:rPr>
          <w:color w:val="000000"/>
          <w:sz w:val="20"/>
          <w:szCs w:val="20"/>
          <w:lang w:val="en-US"/>
        </w:rPr>
        <w:t>.</w:t>
      </w:r>
      <w:r w:rsidRPr="00E74BFA">
        <w:rPr>
          <w:color w:val="000000"/>
          <w:sz w:val="20"/>
          <w:szCs w:val="20"/>
          <w:lang w:val="en-US"/>
        </w:rPr>
        <w:t xml:space="preserve"> </w:t>
      </w:r>
      <w:r w:rsidRPr="00E74BFA">
        <w:rPr>
          <w:i/>
          <w:color w:val="000000"/>
          <w:sz w:val="20"/>
          <w:szCs w:val="20"/>
          <w:lang w:val="en-US"/>
        </w:rPr>
        <w:t>ad 4</w:t>
      </w:r>
      <w:r w:rsidRPr="00E74BFA">
        <w:rPr>
          <w:i/>
          <w:color w:val="000000"/>
          <w:sz w:val="20"/>
          <w:szCs w:val="20"/>
          <w:vertAlign w:val="superscript"/>
          <w:lang w:val="en-US"/>
        </w:rPr>
        <w:t>am</w:t>
      </w:r>
      <w:r w:rsidRPr="00E74BFA">
        <w:rPr>
          <w:i/>
          <w:color w:val="000000"/>
          <w:sz w:val="20"/>
          <w:szCs w:val="20"/>
          <w:lang w:val="en-US"/>
        </w:rPr>
        <w:t xml:space="preserve"> </w:t>
      </w:r>
      <w:proofErr w:type="spellStart"/>
      <w:r w:rsidRPr="00E74BFA">
        <w:rPr>
          <w:i/>
          <w:color w:val="000000"/>
          <w:sz w:val="20"/>
          <w:szCs w:val="20"/>
          <w:lang w:val="en-US"/>
        </w:rPr>
        <w:t>scatulam</w:t>
      </w:r>
      <w:proofErr w:type="spellEnd"/>
      <w:r w:rsidR="00E74BFA">
        <w:rPr>
          <w:i/>
          <w:color w:val="000000"/>
          <w:sz w:val="20"/>
          <w:szCs w:val="20"/>
          <w:lang w:val="en-US"/>
        </w:rPr>
        <w:t>, 1336,</w:t>
      </w:r>
      <w:r w:rsidR="00E74BFA" w:rsidRPr="00E74BFA">
        <w:rPr>
          <w:i/>
          <w:color w:val="000000"/>
          <w:sz w:val="20"/>
          <w:szCs w:val="20"/>
          <w:lang w:val="en-US"/>
        </w:rPr>
        <w:t xml:space="preserve"> N</w:t>
      </w:r>
      <w:r w:rsidR="00E74BFA" w:rsidRPr="00E74BFA">
        <w:rPr>
          <w:i/>
          <w:color w:val="000000"/>
          <w:sz w:val="20"/>
          <w:szCs w:val="20"/>
          <w:vertAlign w:val="superscript"/>
          <w:lang w:val="en-US"/>
        </w:rPr>
        <w:t>o</w:t>
      </w:r>
      <w:r w:rsidR="00E74BFA" w:rsidRPr="00E74BFA">
        <w:rPr>
          <w:i/>
          <w:color w:val="000000"/>
          <w:sz w:val="20"/>
          <w:szCs w:val="20"/>
          <w:lang w:val="en-US"/>
        </w:rPr>
        <w:t xml:space="preserve"> </w:t>
      </w:r>
      <w:r w:rsidR="00E74BFA">
        <w:rPr>
          <w:i/>
          <w:color w:val="000000"/>
          <w:sz w:val="20"/>
          <w:szCs w:val="20"/>
          <w:lang w:val="en-US"/>
        </w:rPr>
        <w:t>6.</w:t>
      </w:r>
    </w:p>
    <w:p w14:paraId="75CB93D1" w14:textId="77777777" w:rsidR="00196DD8" w:rsidRDefault="00196DD8" w:rsidP="0035688E">
      <w:pPr>
        <w:spacing w:line="276" w:lineRule="auto"/>
        <w:jc w:val="both"/>
        <w:outlineLvl w:val="0"/>
        <w:rPr>
          <w:i/>
          <w:color w:val="000000"/>
          <w:sz w:val="20"/>
          <w:szCs w:val="20"/>
          <w:lang w:val="en-US"/>
        </w:rPr>
      </w:pPr>
    </w:p>
    <w:p w14:paraId="1DF2BD67" w14:textId="09EACA11" w:rsidR="00196DD8" w:rsidRPr="00196DD8" w:rsidRDefault="006C16D5" w:rsidP="0035688E">
      <w:pPr>
        <w:spacing w:line="276" w:lineRule="auto"/>
        <w:jc w:val="both"/>
        <w:outlineLvl w:val="0"/>
        <w:rPr>
          <w:color w:val="000000"/>
          <w:sz w:val="20"/>
          <w:szCs w:val="20"/>
          <w:lang w:val="en-US"/>
        </w:rPr>
      </w:pPr>
      <w:proofErr w:type="spellStart"/>
      <w:r>
        <w:rPr>
          <w:color w:val="000000"/>
          <w:sz w:val="20"/>
          <w:szCs w:val="20"/>
          <w:lang w:val="en-US"/>
        </w:rPr>
        <w:t>Vgl</w:t>
      </w:r>
      <w:proofErr w:type="spellEnd"/>
      <w:r>
        <w:rPr>
          <w:color w:val="000000"/>
          <w:sz w:val="20"/>
          <w:szCs w:val="20"/>
          <w:lang w:val="en-US"/>
        </w:rPr>
        <w:t>.</w:t>
      </w:r>
      <w:r w:rsidR="00196DD8">
        <w:rPr>
          <w:color w:val="000000"/>
          <w:sz w:val="20"/>
          <w:szCs w:val="20"/>
          <w:lang w:val="en-US"/>
        </w:rPr>
        <w:t xml:space="preserve"> Nr. </w:t>
      </w:r>
      <w:r w:rsidR="00196DD8">
        <w:rPr>
          <w:color w:val="000000"/>
          <w:sz w:val="20"/>
          <w:szCs w:val="20"/>
          <w:lang w:val="en-US"/>
        </w:rPr>
        <w:fldChar w:fldCharType="begin"/>
      </w:r>
      <w:r w:rsidR="00196DD8">
        <w:rPr>
          <w:color w:val="000000"/>
          <w:sz w:val="20"/>
          <w:szCs w:val="20"/>
          <w:lang w:val="en-US"/>
        </w:rPr>
        <w:instrText xml:space="preserve"> REF _Ref4510209 \r \h </w:instrText>
      </w:r>
      <w:r w:rsidR="0035688E">
        <w:rPr>
          <w:color w:val="000000"/>
          <w:sz w:val="20"/>
          <w:szCs w:val="20"/>
          <w:lang w:val="en-US"/>
        </w:rPr>
        <w:instrText xml:space="preserve"> \* MERGEFORMAT </w:instrText>
      </w:r>
      <w:r w:rsidR="00196DD8">
        <w:rPr>
          <w:color w:val="000000"/>
          <w:sz w:val="20"/>
          <w:szCs w:val="20"/>
          <w:lang w:val="en-US"/>
        </w:rPr>
      </w:r>
      <w:r w:rsidR="00196DD8">
        <w:rPr>
          <w:color w:val="000000"/>
          <w:sz w:val="20"/>
          <w:szCs w:val="20"/>
          <w:lang w:val="en-US"/>
        </w:rPr>
        <w:fldChar w:fldCharType="separate"/>
      </w:r>
      <w:r w:rsidR="00951CD9">
        <w:rPr>
          <w:color w:val="000000"/>
          <w:sz w:val="20"/>
          <w:szCs w:val="20"/>
          <w:lang w:val="en-US"/>
        </w:rPr>
        <w:t>147</w:t>
      </w:r>
      <w:r w:rsidR="00196DD8">
        <w:rPr>
          <w:color w:val="000000"/>
          <w:sz w:val="20"/>
          <w:szCs w:val="20"/>
          <w:lang w:val="en-US"/>
        </w:rPr>
        <w:fldChar w:fldCharType="end"/>
      </w:r>
      <w:r w:rsidR="00196DD8">
        <w:rPr>
          <w:color w:val="000000"/>
          <w:sz w:val="20"/>
          <w:szCs w:val="20"/>
          <w:lang w:val="en-US"/>
        </w:rPr>
        <w:t>.</w:t>
      </w:r>
    </w:p>
    <w:p w14:paraId="61A338CE" w14:textId="77777777" w:rsidR="005435BD" w:rsidRPr="00CF47D9" w:rsidRDefault="005435BD" w:rsidP="0035688E">
      <w:pPr>
        <w:spacing w:line="276" w:lineRule="auto"/>
        <w:jc w:val="both"/>
        <w:rPr>
          <w:color w:val="000000"/>
        </w:rPr>
      </w:pPr>
    </w:p>
    <w:p w14:paraId="5097536F" w14:textId="77777777" w:rsidR="00235A62" w:rsidRPr="00CF47D9" w:rsidRDefault="00235A62" w:rsidP="0035688E">
      <w:pPr>
        <w:spacing w:line="276" w:lineRule="auto"/>
        <w:jc w:val="both"/>
        <w:rPr>
          <w:color w:val="000000"/>
        </w:rPr>
        <w:sectPr w:rsidR="00235A62" w:rsidRPr="00CF47D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DC71AA4" w14:textId="5FAD0995" w:rsidR="005435BD" w:rsidRPr="00CF47D9" w:rsidRDefault="005435BD" w:rsidP="0035688E">
      <w:pPr>
        <w:spacing w:line="276" w:lineRule="auto"/>
        <w:jc w:val="both"/>
        <w:rPr>
          <w:color w:val="000000"/>
        </w:rPr>
      </w:pPr>
    </w:p>
    <w:p w14:paraId="0C558F38" w14:textId="77777777" w:rsidR="00DE6454" w:rsidRDefault="00DE6454" w:rsidP="0035688E">
      <w:pPr>
        <w:spacing w:line="276" w:lineRule="auto"/>
        <w:jc w:val="both"/>
        <w:rPr>
          <w:color w:val="000000"/>
        </w:rPr>
      </w:pPr>
    </w:p>
    <w:p w14:paraId="715E38C8" w14:textId="77777777" w:rsidR="00907393" w:rsidRPr="00CF47D9" w:rsidRDefault="00907393" w:rsidP="0035688E">
      <w:pPr>
        <w:spacing w:line="276" w:lineRule="auto"/>
        <w:jc w:val="both"/>
        <w:rPr>
          <w:color w:val="000000"/>
        </w:rPr>
      </w:pPr>
    </w:p>
    <w:p w14:paraId="379596F9" w14:textId="5A05D006" w:rsidR="009027B7" w:rsidRPr="00907393" w:rsidRDefault="009027B7" w:rsidP="0035688E">
      <w:pPr>
        <w:pStyle w:val="ListParagraph"/>
        <w:numPr>
          <w:ilvl w:val="0"/>
          <w:numId w:val="6"/>
        </w:numPr>
        <w:spacing w:line="276" w:lineRule="auto"/>
        <w:jc w:val="right"/>
        <w:outlineLvl w:val="0"/>
        <w:rPr>
          <w:color w:val="000000"/>
        </w:rPr>
      </w:pPr>
    </w:p>
    <w:p w14:paraId="00CDAE25" w14:textId="34420A75" w:rsidR="009027B7" w:rsidRPr="00F615C1" w:rsidRDefault="009027B7" w:rsidP="0035688E">
      <w:pPr>
        <w:spacing w:line="276" w:lineRule="auto"/>
        <w:jc w:val="both"/>
        <w:outlineLvl w:val="0"/>
        <w:rPr>
          <w:color w:val="000000"/>
        </w:rPr>
      </w:pPr>
      <w:r>
        <w:rPr>
          <w:color w:val="000000"/>
        </w:rPr>
        <w:t>Prag, 1336 November 30</w:t>
      </w:r>
      <w:r w:rsidR="00F615C1">
        <w:rPr>
          <w:color w:val="000000"/>
        </w:rPr>
        <w:t xml:space="preserve"> (</w:t>
      </w:r>
      <w:r w:rsidR="00F615C1" w:rsidRPr="00F615C1">
        <w:rPr>
          <w:i/>
          <w:color w:val="000000"/>
        </w:rPr>
        <w:t xml:space="preserve">Datum </w:t>
      </w:r>
      <w:proofErr w:type="spellStart"/>
      <w:r w:rsidR="00F615C1" w:rsidRPr="00F615C1">
        <w:rPr>
          <w:i/>
          <w:color w:val="000000"/>
        </w:rPr>
        <w:t>Prage</w:t>
      </w:r>
      <w:proofErr w:type="spellEnd"/>
      <w:r w:rsidR="00F615C1" w:rsidRPr="00F615C1">
        <w:rPr>
          <w:i/>
          <w:color w:val="000000"/>
        </w:rPr>
        <w:t xml:space="preserve">, in die </w:t>
      </w:r>
      <w:proofErr w:type="spellStart"/>
      <w:r w:rsidR="00F615C1" w:rsidRPr="00F615C1">
        <w:rPr>
          <w:i/>
          <w:color w:val="000000"/>
        </w:rPr>
        <w:t>beati</w:t>
      </w:r>
      <w:proofErr w:type="spellEnd"/>
      <w:r w:rsidR="00F615C1" w:rsidRPr="00F615C1">
        <w:rPr>
          <w:i/>
          <w:color w:val="000000"/>
        </w:rPr>
        <w:t xml:space="preserve"> Andree </w:t>
      </w:r>
      <w:proofErr w:type="spellStart"/>
      <w:r w:rsidR="00F615C1" w:rsidRPr="00F615C1">
        <w:rPr>
          <w:i/>
          <w:color w:val="000000"/>
        </w:rPr>
        <w:t>apostoli</w:t>
      </w:r>
      <w:proofErr w:type="spellEnd"/>
      <w:r w:rsidR="00F615C1" w:rsidRPr="00F615C1">
        <w:rPr>
          <w:i/>
          <w:color w:val="000000"/>
        </w:rPr>
        <w:t>,</w:t>
      </w:r>
      <w:r w:rsidR="00F615C1">
        <w:rPr>
          <w:color w:val="000000"/>
        </w:rPr>
        <w:t xml:space="preserve"> </w:t>
      </w:r>
      <w:r w:rsidR="00F615C1" w:rsidRPr="000E7A7B">
        <w:rPr>
          <w:i/>
          <w:color w:val="000000"/>
          <w:lang w:val="de-AT"/>
        </w:rPr>
        <w:t xml:space="preserve">anno Domini </w:t>
      </w:r>
      <w:proofErr w:type="spellStart"/>
      <w:r w:rsidR="00F615C1" w:rsidRPr="000E7A7B">
        <w:rPr>
          <w:i/>
          <w:color w:val="000000"/>
          <w:lang w:val="de-AT"/>
        </w:rPr>
        <w:t>millesimo</w:t>
      </w:r>
      <w:proofErr w:type="spellEnd"/>
      <w:r w:rsidR="00F615C1" w:rsidRPr="000E7A7B">
        <w:rPr>
          <w:i/>
          <w:color w:val="000000"/>
          <w:lang w:val="de-AT"/>
        </w:rPr>
        <w:t xml:space="preserve"> </w:t>
      </w:r>
      <w:proofErr w:type="spellStart"/>
      <w:r w:rsidR="00F615C1" w:rsidRPr="000E7A7B">
        <w:rPr>
          <w:i/>
          <w:color w:val="000000"/>
          <w:lang w:val="de-AT"/>
        </w:rPr>
        <w:t>trecentesimo</w:t>
      </w:r>
      <w:proofErr w:type="spellEnd"/>
      <w:r w:rsidR="00F615C1" w:rsidRPr="000E7A7B">
        <w:rPr>
          <w:i/>
          <w:color w:val="000000"/>
          <w:lang w:val="de-AT"/>
        </w:rPr>
        <w:t xml:space="preserve"> </w:t>
      </w:r>
      <w:proofErr w:type="spellStart"/>
      <w:r w:rsidR="00F615C1" w:rsidRPr="000E7A7B">
        <w:rPr>
          <w:i/>
          <w:color w:val="000000"/>
          <w:lang w:val="de-AT"/>
        </w:rPr>
        <w:t>tricesimo</w:t>
      </w:r>
      <w:proofErr w:type="spellEnd"/>
      <w:r w:rsidR="00F615C1" w:rsidRPr="000E7A7B">
        <w:rPr>
          <w:i/>
          <w:color w:val="000000"/>
          <w:lang w:val="de-AT"/>
        </w:rPr>
        <w:t xml:space="preserve"> </w:t>
      </w:r>
      <w:proofErr w:type="spellStart"/>
      <w:r w:rsidR="00F615C1" w:rsidRPr="000E7A7B">
        <w:rPr>
          <w:i/>
          <w:color w:val="000000"/>
          <w:lang w:val="de-AT"/>
        </w:rPr>
        <w:t>sexto</w:t>
      </w:r>
      <w:proofErr w:type="spellEnd"/>
      <w:r w:rsidR="00F615C1" w:rsidRPr="000E7A7B">
        <w:rPr>
          <w:color w:val="000000"/>
          <w:lang w:val="de-AT"/>
        </w:rPr>
        <w:t>)</w:t>
      </w:r>
    </w:p>
    <w:p w14:paraId="6D9E7331" w14:textId="77777777" w:rsidR="009027B7" w:rsidRDefault="009027B7" w:rsidP="0035688E">
      <w:pPr>
        <w:spacing w:line="276" w:lineRule="auto"/>
        <w:jc w:val="both"/>
        <w:rPr>
          <w:color w:val="000000"/>
        </w:rPr>
      </w:pPr>
    </w:p>
    <w:p w14:paraId="6F551F71" w14:textId="3FD747EB" w:rsidR="00274286" w:rsidRDefault="00274286" w:rsidP="0035688E">
      <w:pPr>
        <w:spacing w:line="276" w:lineRule="auto"/>
        <w:jc w:val="both"/>
        <w:outlineLvl w:val="0"/>
        <w:rPr>
          <w:b/>
          <w:color w:val="000000"/>
        </w:rPr>
      </w:pPr>
      <w:r w:rsidRPr="00750E67">
        <w:rPr>
          <w:b/>
          <w:color w:val="000000"/>
        </w:rPr>
        <w:t xml:space="preserve">Johann, König von Böhmen, </w:t>
      </w:r>
      <w:r>
        <w:rPr>
          <w:b/>
          <w:color w:val="000000"/>
        </w:rPr>
        <w:t xml:space="preserve">Graf </w:t>
      </w:r>
      <w:r w:rsidRPr="00750E67">
        <w:rPr>
          <w:b/>
          <w:color w:val="000000"/>
        </w:rPr>
        <w:t>von Luxemburg</w:t>
      </w:r>
      <w:r w:rsidR="003B3EA3">
        <w:rPr>
          <w:b/>
          <w:color w:val="000000"/>
        </w:rPr>
        <w:t xml:space="preserve"> –</w:t>
      </w:r>
      <w:r>
        <w:rPr>
          <w:b/>
          <w:color w:val="000000"/>
        </w:rPr>
        <w:t xml:space="preserve"> </w:t>
      </w:r>
      <w:r w:rsidR="000D705B">
        <w:rPr>
          <w:b/>
          <w:color w:val="000000"/>
        </w:rPr>
        <w:t xml:space="preserve">der anführt, </w:t>
      </w:r>
      <w:r w:rsidR="003D13EA">
        <w:rPr>
          <w:b/>
          <w:color w:val="000000"/>
        </w:rPr>
        <w:t>dass</w:t>
      </w:r>
      <w:r w:rsidR="000D705B">
        <w:rPr>
          <w:b/>
          <w:color w:val="000000"/>
        </w:rPr>
        <w:t xml:space="preserve"> ihm Peter</w:t>
      </w:r>
      <w:r w:rsidR="00F61902">
        <w:rPr>
          <w:b/>
          <w:color w:val="000000"/>
        </w:rPr>
        <w:t xml:space="preserve"> [I.]</w:t>
      </w:r>
      <w:r w:rsidR="000D705B">
        <w:rPr>
          <w:b/>
          <w:color w:val="000000"/>
        </w:rPr>
        <w:t xml:space="preserve"> von Rosenberg, der oberste Kämmerer des Königreichs Böhmen, in Notlage Geld geliehen hatte und zu diesem Zwecke einige Erbgüter</w:t>
      </w:r>
      <w:r w:rsidR="00AC2830">
        <w:rPr>
          <w:b/>
          <w:color w:val="000000"/>
        </w:rPr>
        <w:t xml:space="preserve"> (</w:t>
      </w:r>
      <w:proofErr w:type="spellStart"/>
      <w:r w:rsidR="00AC2830" w:rsidRPr="00AC2830">
        <w:rPr>
          <w:b/>
          <w:i/>
          <w:iCs/>
          <w:color w:val="000000"/>
        </w:rPr>
        <w:t>paterna</w:t>
      </w:r>
      <w:proofErr w:type="spellEnd"/>
      <w:r w:rsidR="00AC2830" w:rsidRPr="00AC2830">
        <w:rPr>
          <w:b/>
          <w:i/>
          <w:iCs/>
          <w:color w:val="000000"/>
        </w:rPr>
        <w:t xml:space="preserve"> et propria </w:t>
      </w:r>
      <w:proofErr w:type="spellStart"/>
      <w:r w:rsidR="00AC2830" w:rsidRPr="00AC2830">
        <w:rPr>
          <w:b/>
          <w:i/>
          <w:iCs/>
          <w:color w:val="000000"/>
        </w:rPr>
        <w:t>seu</w:t>
      </w:r>
      <w:proofErr w:type="spellEnd"/>
      <w:r w:rsidR="00AC2830">
        <w:rPr>
          <w:b/>
          <w:color w:val="000000"/>
        </w:rPr>
        <w:t xml:space="preserve"> </w:t>
      </w:r>
      <w:proofErr w:type="spellStart"/>
      <w:r w:rsidR="00AC2830" w:rsidRPr="00AC2830">
        <w:rPr>
          <w:b/>
          <w:i/>
          <w:iCs/>
          <w:color w:val="000000"/>
        </w:rPr>
        <w:t>hereditaria</w:t>
      </w:r>
      <w:proofErr w:type="spellEnd"/>
      <w:r w:rsidR="00AC2830" w:rsidRPr="00AC2830">
        <w:rPr>
          <w:b/>
          <w:i/>
          <w:iCs/>
          <w:color w:val="000000"/>
        </w:rPr>
        <w:t xml:space="preserve"> </w:t>
      </w:r>
      <w:proofErr w:type="spellStart"/>
      <w:r w:rsidR="00AC2830" w:rsidRPr="00AC2830">
        <w:rPr>
          <w:b/>
          <w:i/>
          <w:iCs/>
          <w:color w:val="000000"/>
        </w:rPr>
        <w:t>bona</w:t>
      </w:r>
      <w:proofErr w:type="spellEnd"/>
      <w:r w:rsidR="00AC2830">
        <w:rPr>
          <w:b/>
          <w:color w:val="000000"/>
        </w:rPr>
        <w:t>)</w:t>
      </w:r>
      <w:r w:rsidR="000D705B">
        <w:rPr>
          <w:b/>
          <w:color w:val="000000"/>
        </w:rPr>
        <w:t xml:space="preserve"> verkaufen musste. </w:t>
      </w:r>
    </w:p>
    <w:p w14:paraId="507BE21D" w14:textId="0ADEC778" w:rsidR="003B3EA3" w:rsidRDefault="00252587" w:rsidP="0035688E">
      <w:pPr>
        <w:spacing w:line="276" w:lineRule="auto"/>
        <w:jc w:val="both"/>
        <w:outlineLvl w:val="0"/>
        <w:rPr>
          <w:b/>
          <w:color w:val="000000"/>
        </w:rPr>
      </w:pPr>
      <w:r>
        <w:rPr>
          <w:b/>
          <w:color w:val="000000"/>
        </w:rPr>
        <w:t xml:space="preserve">Des Weiteren </w:t>
      </w:r>
      <w:r w:rsidR="0027668B">
        <w:rPr>
          <w:b/>
          <w:color w:val="000000"/>
        </w:rPr>
        <w:t>[</w:t>
      </w:r>
      <w:r w:rsidR="00907393" w:rsidRPr="00C52D83">
        <w:rPr>
          <w:b/>
          <w:color w:val="000000"/>
        </w:rPr>
        <w:t>bek</w:t>
      </w:r>
      <w:r w:rsidR="00C54449">
        <w:rPr>
          <w:b/>
          <w:color w:val="000000"/>
        </w:rPr>
        <w:t>undet</w:t>
      </w:r>
      <w:r>
        <w:rPr>
          <w:b/>
          <w:color w:val="000000"/>
        </w:rPr>
        <w:t xml:space="preserve"> er</w:t>
      </w:r>
      <w:r w:rsidR="0027668B">
        <w:rPr>
          <w:b/>
          <w:color w:val="000000"/>
        </w:rPr>
        <w:t>]</w:t>
      </w:r>
      <w:r w:rsidR="00907393" w:rsidRPr="00C52D83">
        <w:rPr>
          <w:b/>
          <w:color w:val="000000"/>
        </w:rPr>
        <w:t xml:space="preserve">, </w:t>
      </w:r>
      <w:r w:rsidR="003D13EA">
        <w:rPr>
          <w:b/>
          <w:color w:val="000000"/>
        </w:rPr>
        <w:t>dass</w:t>
      </w:r>
      <w:r w:rsidR="000D705B" w:rsidRPr="00C52D83">
        <w:rPr>
          <w:b/>
          <w:color w:val="000000"/>
        </w:rPr>
        <w:t xml:space="preserve"> </w:t>
      </w:r>
      <w:r w:rsidR="00907393" w:rsidRPr="00C52D83">
        <w:rPr>
          <w:b/>
          <w:color w:val="000000"/>
        </w:rPr>
        <w:t xml:space="preserve">er </w:t>
      </w:r>
      <w:r w:rsidR="00C52D83" w:rsidRPr="00C52D83">
        <w:rPr>
          <w:b/>
          <w:color w:val="000000"/>
        </w:rPr>
        <w:t>bei Abwägung aller</w:t>
      </w:r>
      <w:r w:rsidR="00907393" w:rsidRPr="00C52D83">
        <w:rPr>
          <w:b/>
          <w:color w:val="000000"/>
        </w:rPr>
        <w:t xml:space="preserve"> Umstände</w:t>
      </w:r>
      <w:r w:rsidR="00C54449">
        <w:rPr>
          <w:b/>
          <w:color w:val="000000"/>
        </w:rPr>
        <w:t>,</w:t>
      </w:r>
      <w:r w:rsidR="000D705B">
        <w:rPr>
          <w:b/>
          <w:color w:val="000000"/>
        </w:rPr>
        <w:t xml:space="preserve"> </w:t>
      </w:r>
      <w:r w:rsidR="000D705B" w:rsidRPr="000E7A7B">
        <w:rPr>
          <w:b/>
          <w:color w:val="000000"/>
        </w:rPr>
        <w:t xml:space="preserve">aus </w:t>
      </w:r>
      <w:r w:rsidR="000E7A7B">
        <w:rPr>
          <w:b/>
          <w:color w:val="000000"/>
        </w:rPr>
        <w:t>freiem Willen</w:t>
      </w:r>
      <w:r w:rsidR="000D705B">
        <w:rPr>
          <w:b/>
          <w:color w:val="000000"/>
        </w:rPr>
        <w:t xml:space="preserve"> und mit Zustimmung der Landesadel</w:t>
      </w:r>
      <w:r w:rsidR="00AC2830">
        <w:rPr>
          <w:b/>
          <w:color w:val="000000"/>
        </w:rPr>
        <w:t xml:space="preserve"> (</w:t>
      </w:r>
      <w:r w:rsidR="00AC2830" w:rsidRPr="00D34941">
        <w:rPr>
          <w:b/>
          <w:i/>
          <w:iCs/>
          <w:color w:val="000000"/>
        </w:rPr>
        <w:t>proprio motu</w:t>
      </w:r>
      <w:r w:rsidR="000D705B" w:rsidRPr="00D34941">
        <w:rPr>
          <w:b/>
          <w:i/>
          <w:iCs/>
          <w:color w:val="000000"/>
        </w:rPr>
        <w:t xml:space="preserve"> </w:t>
      </w:r>
      <w:r w:rsidR="00AC2830" w:rsidRPr="00D34941">
        <w:rPr>
          <w:b/>
          <w:i/>
          <w:iCs/>
          <w:color w:val="000000"/>
        </w:rPr>
        <w:t xml:space="preserve">et </w:t>
      </w:r>
      <w:proofErr w:type="spellStart"/>
      <w:r w:rsidR="00AC2830" w:rsidRPr="00D34941">
        <w:rPr>
          <w:b/>
          <w:i/>
          <w:iCs/>
          <w:color w:val="000000"/>
        </w:rPr>
        <w:t>eciam</w:t>
      </w:r>
      <w:proofErr w:type="spellEnd"/>
      <w:r w:rsidR="00AC2830" w:rsidRPr="00D34941">
        <w:rPr>
          <w:b/>
          <w:i/>
          <w:iCs/>
          <w:color w:val="000000"/>
        </w:rPr>
        <w:t xml:space="preserve"> </w:t>
      </w:r>
      <w:r w:rsidR="00D34941" w:rsidRPr="00D34941">
        <w:rPr>
          <w:b/>
          <w:i/>
          <w:iCs/>
          <w:color w:val="000000"/>
        </w:rPr>
        <w:t xml:space="preserve">de </w:t>
      </w:r>
      <w:proofErr w:type="spellStart"/>
      <w:r w:rsidR="00D34941" w:rsidRPr="00D34941">
        <w:rPr>
          <w:b/>
          <w:i/>
          <w:iCs/>
          <w:color w:val="000000"/>
        </w:rPr>
        <w:t>nostrorum</w:t>
      </w:r>
      <w:proofErr w:type="spellEnd"/>
      <w:r w:rsidR="00D34941" w:rsidRPr="00D34941">
        <w:rPr>
          <w:b/>
          <w:i/>
          <w:iCs/>
          <w:color w:val="000000"/>
        </w:rPr>
        <w:t xml:space="preserve"> </w:t>
      </w:r>
      <w:proofErr w:type="spellStart"/>
      <w:r w:rsidR="00D34941" w:rsidRPr="00D34941">
        <w:rPr>
          <w:b/>
          <w:i/>
          <w:iCs/>
          <w:color w:val="000000"/>
        </w:rPr>
        <w:t>procerum</w:t>
      </w:r>
      <w:proofErr w:type="spellEnd"/>
      <w:r w:rsidR="00D34941" w:rsidRPr="00D34941">
        <w:rPr>
          <w:b/>
          <w:i/>
          <w:iCs/>
          <w:color w:val="000000"/>
        </w:rPr>
        <w:t xml:space="preserve"> et </w:t>
      </w:r>
      <w:proofErr w:type="spellStart"/>
      <w:r w:rsidR="00D34941" w:rsidRPr="00D34941">
        <w:rPr>
          <w:b/>
          <w:i/>
          <w:iCs/>
          <w:color w:val="000000"/>
        </w:rPr>
        <w:t>nobilium</w:t>
      </w:r>
      <w:proofErr w:type="spellEnd"/>
      <w:r w:rsidR="00D34941" w:rsidRPr="00D34941">
        <w:rPr>
          <w:b/>
          <w:i/>
          <w:iCs/>
          <w:color w:val="000000"/>
        </w:rPr>
        <w:t xml:space="preserve"> </w:t>
      </w:r>
      <w:proofErr w:type="spellStart"/>
      <w:r w:rsidR="00D34941" w:rsidRPr="00D34941">
        <w:rPr>
          <w:b/>
          <w:i/>
          <w:iCs/>
          <w:color w:val="000000"/>
        </w:rPr>
        <w:t>terre</w:t>
      </w:r>
      <w:proofErr w:type="spellEnd"/>
      <w:r w:rsidR="00D34941" w:rsidRPr="00D34941">
        <w:rPr>
          <w:b/>
          <w:i/>
          <w:iCs/>
          <w:color w:val="000000"/>
        </w:rPr>
        <w:t xml:space="preserve"> … </w:t>
      </w:r>
      <w:proofErr w:type="spellStart"/>
      <w:r w:rsidR="00D34941" w:rsidRPr="00D34941">
        <w:rPr>
          <w:b/>
          <w:i/>
          <w:iCs/>
          <w:color w:val="000000"/>
        </w:rPr>
        <w:t>consilio</w:t>
      </w:r>
      <w:proofErr w:type="spellEnd"/>
      <w:r w:rsidR="00D34941" w:rsidRPr="00D34941">
        <w:rPr>
          <w:b/>
          <w:i/>
          <w:iCs/>
          <w:color w:val="000000"/>
        </w:rPr>
        <w:t xml:space="preserve"> et </w:t>
      </w:r>
      <w:proofErr w:type="spellStart"/>
      <w:r w:rsidR="00D34941" w:rsidRPr="00D34941">
        <w:rPr>
          <w:b/>
          <w:i/>
          <w:iCs/>
          <w:color w:val="000000"/>
        </w:rPr>
        <w:t>assensu</w:t>
      </w:r>
      <w:proofErr w:type="spellEnd"/>
      <w:r w:rsidR="00D34941">
        <w:rPr>
          <w:b/>
          <w:color w:val="000000"/>
        </w:rPr>
        <w:t xml:space="preserve">) </w:t>
      </w:r>
      <w:r w:rsidR="000D705B">
        <w:rPr>
          <w:b/>
          <w:color w:val="000000"/>
        </w:rPr>
        <w:t xml:space="preserve">an Peter von Rosenberg und dessen Erben beiderlei Geschlechts die Burg </w:t>
      </w:r>
      <w:proofErr w:type="spellStart"/>
      <w:r w:rsidR="000D705B">
        <w:rPr>
          <w:b/>
          <w:color w:val="000000"/>
        </w:rPr>
        <w:t>Zbiroh</w:t>
      </w:r>
      <w:proofErr w:type="spellEnd"/>
      <w:r w:rsidR="009027B7" w:rsidRPr="00453662">
        <w:rPr>
          <w:b/>
          <w:color w:val="000000"/>
        </w:rPr>
        <w:t xml:space="preserve"> </w:t>
      </w:r>
      <w:r w:rsidR="000D705B">
        <w:rPr>
          <w:b/>
          <w:color w:val="000000"/>
        </w:rPr>
        <w:t>mit de</w:t>
      </w:r>
      <w:r w:rsidR="00C863D5">
        <w:rPr>
          <w:b/>
          <w:color w:val="000000"/>
        </w:rPr>
        <w:t>m</w:t>
      </w:r>
      <w:r w:rsidR="000D705B">
        <w:rPr>
          <w:b/>
          <w:color w:val="000000"/>
        </w:rPr>
        <w:t xml:space="preserve"> gleichnamigen </w:t>
      </w:r>
      <w:r w:rsidR="00C863D5">
        <w:rPr>
          <w:b/>
          <w:color w:val="000000"/>
        </w:rPr>
        <w:t>Dorf</w:t>
      </w:r>
      <w:r w:rsidR="00C863D5">
        <w:rPr>
          <w:rStyle w:val="EndnoteReference"/>
          <w:b/>
          <w:color w:val="000000"/>
        </w:rPr>
        <w:endnoteReference w:id="123"/>
      </w:r>
      <w:r w:rsidR="00C863D5">
        <w:rPr>
          <w:b/>
          <w:color w:val="000000"/>
        </w:rPr>
        <w:t xml:space="preserve"> </w:t>
      </w:r>
      <w:r w:rsidR="000D705B">
        <w:rPr>
          <w:b/>
          <w:color w:val="000000"/>
        </w:rPr>
        <w:t>(</w:t>
      </w:r>
      <w:proofErr w:type="spellStart"/>
      <w:r w:rsidR="000D705B" w:rsidRPr="00D47720">
        <w:rPr>
          <w:b/>
          <w:i/>
          <w:color w:val="000000"/>
        </w:rPr>
        <w:t>castrum</w:t>
      </w:r>
      <w:proofErr w:type="spellEnd"/>
      <w:r w:rsidR="000D705B" w:rsidRPr="00D47720">
        <w:rPr>
          <w:b/>
          <w:i/>
          <w:color w:val="000000"/>
        </w:rPr>
        <w:t xml:space="preserve"> </w:t>
      </w:r>
      <w:r w:rsidR="00C863D5">
        <w:rPr>
          <w:b/>
          <w:i/>
          <w:color w:val="000000"/>
        </w:rPr>
        <w:t xml:space="preserve">cum </w:t>
      </w:r>
      <w:proofErr w:type="spellStart"/>
      <w:r w:rsidR="00C863D5">
        <w:rPr>
          <w:b/>
          <w:i/>
          <w:color w:val="000000"/>
        </w:rPr>
        <w:t>villa</w:t>
      </w:r>
      <w:proofErr w:type="spellEnd"/>
      <w:r w:rsidR="000D705B" w:rsidRPr="00D47720">
        <w:rPr>
          <w:b/>
          <w:i/>
          <w:color w:val="000000"/>
        </w:rPr>
        <w:t xml:space="preserve"> </w:t>
      </w:r>
      <w:proofErr w:type="spellStart"/>
      <w:r w:rsidR="000D705B" w:rsidRPr="00D47720">
        <w:rPr>
          <w:b/>
          <w:i/>
          <w:color w:val="000000"/>
        </w:rPr>
        <w:t>Sbyro</w:t>
      </w:r>
      <w:r w:rsidR="00C863D5">
        <w:rPr>
          <w:b/>
          <w:i/>
          <w:color w:val="000000"/>
        </w:rPr>
        <w:t>w</w:t>
      </w:r>
      <w:proofErr w:type="spellEnd"/>
      <w:r w:rsidR="000D705B">
        <w:rPr>
          <w:b/>
          <w:color w:val="000000"/>
        </w:rPr>
        <w:t xml:space="preserve">), zwei Ackern, Mühlen sowie die Minderstadt </w:t>
      </w:r>
      <w:proofErr w:type="spellStart"/>
      <w:r w:rsidR="000D705B">
        <w:rPr>
          <w:b/>
          <w:color w:val="000000"/>
        </w:rPr>
        <w:t>Radnice</w:t>
      </w:r>
      <w:proofErr w:type="spellEnd"/>
      <w:r w:rsidR="000D705B">
        <w:rPr>
          <w:b/>
          <w:color w:val="000000"/>
        </w:rPr>
        <w:t xml:space="preserve"> (</w:t>
      </w:r>
      <w:proofErr w:type="spellStart"/>
      <w:r w:rsidR="00A560D9" w:rsidRPr="00A560D9">
        <w:rPr>
          <w:b/>
          <w:i/>
          <w:iCs/>
          <w:color w:val="000000"/>
        </w:rPr>
        <w:t>oppidum</w:t>
      </w:r>
      <w:proofErr w:type="spellEnd"/>
      <w:r w:rsidR="00A560D9">
        <w:rPr>
          <w:b/>
          <w:color w:val="000000"/>
        </w:rPr>
        <w:t xml:space="preserve"> </w:t>
      </w:r>
      <w:proofErr w:type="spellStart"/>
      <w:r w:rsidR="000D705B" w:rsidRPr="00D52757">
        <w:rPr>
          <w:b/>
          <w:i/>
          <w:color w:val="000000"/>
        </w:rPr>
        <w:t>R</w:t>
      </w:r>
      <w:r w:rsidR="000D705B">
        <w:rPr>
          <w:b/>
          <w:i/>
          <w:color w:val="000000"/>
        </w:rPr>
        <w:t>e</w:t>
      </w:r>
      <w:r w:rsidR="000D705B" w:rsidRPr="00D52757">
        <w:rPr>
          <w:b/>
          <w:i/>
          <w:color w:val="000000"/>
        </w:rPr>
        <w:t>dnicz</w:t>
      </w:r>
      <w:proofErr w:type="spellEnd"/>
      <w:r w:rsidR="000D705B">
        <w:rPr>
          <w:b/>
          <w:color w:val="000000"/>
        </w:rPr>
        <w:t xml:space="preserve">) mit angehörendem Dorf </w:t>
      </w:r>
      <w:proofErr w:type="spellStart"/>
      <w:r w:rsidR="000D705B">
        <w:rPr>
          <w:b/>
          <w:color w:val="000000"/>
        </w:rPr>
        <w:t>Teškov</w:t>
      </w:r>
      <w:proofErr w:type="spellEnd"/>
      <w:r w:rsidR="000D705B">
        <w:rPr>
          <w:b/>
          <w:color w:val="000000"/>
        </w:rPr>
        <w:t xml:space="preserve"> (</w:t>
      </w:r>
      <w:proofErr w:type="spellStart"/>
      <w:r w:rsidR="00A560D9" w:rsidRPr="00A560D9">
        <w:rPr>
          <w:b/>
          <w:i/>
          <w:iCs/>
          <w:color w:val="000000"/>
        </w:rPr>
        <w:t>villa</w:t>
      </w:r>
      <w:proofErr w:type="spellEnd"/>
      <w:r w:rsidR="00A560D9">
        <w:rPr>
          <w:b/>
          <w:color w:val="000000"/>
        </w:rPr>
        <w:t xml:space="preserve"> </w:t>
      </w:r>
      <w:proofErr w:type="spellStart"/>
      <w:r w:rsidR="000D705B" w:rsidRPr="00FB52B7">
        <w:rPr>
          <w:b/>
          <w:i/>
          <w:color w:val="000000"/>
        </w:rPr>
        <w:t>T</w:t>
      </w:r>
      <w:r w:rsidR="000D705B">
        <w:rPr>
          <w:b/>
          <w:i/>
          <w:color w:val="000000"/>
        </w:rPr>
        <w:t>i</w:t>
      </w:r>
      <w:r w:rsidR="000D705B" w:rsidRPr="00FB52B7">
        <w:rPr>
          <w:b/>
          <w:i/>
          <w:color w:val="000000"/>
        </w:rPr>
        <w:t>czkow</w:t>
      </w:r>
      <w:proofErr w:type="spellEnd"/>
      <w:r w:rsidR="000D705B">
        <w:rPr>
          <w:b/>
          <w:color w:val="000000"/>
        </w:rPr>
        <w:t xml:space="preserve">), die </w:t>
      </w:r>
      <w:r w:rsidR="007713EE">
        <w:rPr>
          <w:b/>
          <w:color w:val="000000"/>
        </w:rPr>
        <w:t>Minders</w:t>
      </w:r>
      <w:r w:rsidR="000D705B">
        <w:rPr>
          <w:b/>
          <w:color w:val="000000"/>
        </w:rPr>
        <w:t xml:space="preserve">tadt </w:t>
      </w:r>
      <w:r w:rsidR="00D7731D">
        <w:rPr>
          <w:b/>
          <w:color w:val="000000"/>
        </w:rPr>
        <w:t>M</w:t>
      </w:r>
      <w:r w:rsidR="00C701F2">
        <w:rPr>
          <w:b/>
          <w:color w:val="000000"/>
        </w:rPr>
        <w:t>aut</w:t>
      </w:r>
      <w:r w:rsidR="000D705B">
        <w:rPr>
          <w:b/>
          <w:color w:val="000000"/>
        </w:rPr>
        <w:t xml:space="preserve"> (</w:t>
      </w:r>
      <w:proofErr w:type="spellStart"/>
      <w:r w:rsidR="00A560D9" w:rsidRPr="00A560D9">
        <w:rPr>
          <w:b/>
          <w:i/>
          <w:iCs/>
          <w:color w:val="000000"/>
        </w:rPr>
        <w:t>oppidum</w:t>
      </w:r>
      <w:proofErr w:type="spellEnd"/>
      <w:r w:rsidR="00A560D9">
        <w:rPr>
          <w:b/>
          <w:i/>
          <w:iCs/>
          <w:color w:val="000000"/>
        </w:rPr>
        <w:t xml:space="preserve"> </w:t>
      </w:r>
      <w:proofErr w:type="spellStart"/>
      <w:r w:rsidR="000D705B" w:rsidRPr="00A560D9">
        <w:rPr>
          <w:b/>
          <w:i/>
          <w:iCs/>
          <w:color w:val="000000"/>
        </w:rPr>
        <w:t>Muta</w:t>
      </w:r>
      <w:proofErr w:type="spellEnd"/>
      <w:r w:rsidR="000D705B">
        <w:rPr>
          <w:b/>
          <w:color w:val="000000"/>
        </w:rPr>
        <w:t xml:space="preserve">) mit zwei Mühlen und </w:t>
      </w:r>
      <w:r w:rsidR="00C863D5">
        <w:rPr>
          <w:b/>
          <w:color w:val="000000"/>
        </w:rPr>
        <w:t>dem</w:t>
      </w:r>
      <w:r w:rsidR="000D705B">
        <w:rPr>
          <w:b/>
          <w:color w:val="000000"/>
        </w:rPr>
        <w:t xml:space="preserve"> Dorf </w:t>
      </w:r>
      <w:r w:rsidR="007713EE">
        <w:rPr>
          <w:b/>
          <w:color w:val="000000"/>
        </w:rPr>
        <w:t>[</w:t>
      </w:r>
      <w:proofErr w:type="spellStart"/>
      <w:r w:rsidR="007713EE">
        <w:rPr>
          <w:b/>
          <w:color w:val="000000"/>
        </w:rPr>
        <w:t>Medový</w:t>
      </w:r>
      <w:proofErr w:type="spellEnd"/>
      <w:r w:rsidR="007713EE">
        <w:rPr>
          <w:b/>
          <w:color w:val="000000"/>
        </w:rPr>
        <w:t xml:space="preserve">] </w:t>
      </w:r>
      <w:proofErr w:type="spellStart"/>
      <w:r w:rsidR="000D705B">
        <w:rPr>
          <w:b/>
          <w:color w:val="000000"/>
        </w:rPr>
        <w:t>Újezd</w:t>
      </w:r>
      <w:proofErr w:type="spellEnd"/>
      <w:r w:rsidR="00C863D5">
        <w:rPr>
          <w:rStyle w:val="EndnoteReference"/>
          <w:b/>
          <w:color w:val="000000"/>
        </w:rPr>
        <w:endnoteReference w:id="124"/>
      </w:r>
      <w:r w:rsidR="000D705B">
        <w:rPr>
          <w:b/>
          <w:color w:val="000000"/>
        </w:rPr>
        <w:t xml:space="preserve"> (</w:t>
      </w:r>
      <w:proofErr w:type="spellStart"/>
      <w:r w:rsidR="00217F18" w:rsidRPr="00217F18">
        <w:rPr>
          <w:b/>
          <w:i/>
          <w:iCs/>
          <w:color w:val="000000"/>
        </w:rPr>
        <w:t>vill</w:t>
      </w:r>
      <w:r w:rsidR="00C863D5">
        <w:rPr>
          <w:b/>
          <w:i/>
          <w:iCs/>
          <w:color w:val="000000"/>
        </w:rPr>
        <w:t>a</w:t>
      </w:r>
      <w:proofErr w:type="spellEnd"/>
      <w:r w:rsidR="00217F18">
        <w:rPr>
          <w:b/>
          <w:color w:val="000000"/>
        </w:rPr>
        <w:t xml:space="preserve"> </w:t>
      </w:r>
      <w:proofErr w:type="spellStart"/>
      <w:r w:rsidR="000D705B">
        <w:rPr>
          <w:b/>
          <w:i/>
          <w:color w:val="000000"/>
        </w:rPr>
        <w:t>V</w:t>
      </w:r>
      <w:r w:rsidR="000D705B" w:rsidRPr="00FB52B7">
        <w:rPr>
          <w:b/>
          <w:i/>
          <w:color w:val="000000"/>
        </w:rPr>
        <w:t>gezd</w:t>
      </w:r>
      <w:proofErr w:type="spellEnd"/>
      <w:r w:rsidR="000D705B">
        <w:rPr>
          <w:b/>
          <w:color w:val="000000"/>
        </w:rPr>
        <w:t xml:space="preserve">) mit allen Rechten, inklusive Patronatsrecht, </w:t>
      </w:r>
      <w:r w:rsidR="00AC2830">
        <w:rPr>
          <w:b/>
          <w:color w:val="000000"/>
        </w:rPr>
        <w:t xml:space="preserve">Zölle, Jagdrevieren </w:t>
      </w:r>
      <w:r w:rsidR="000D705B">
        <w:rPr>
          <w:b/>
          <w:color w:val="000000"/>
        </w:rPr>
        <w:t>und</w:t>
      </w:r>
      <w:r w:rsidR="00AC2830">
        <w:rPr>
          <w:b/>
          <w:color w:val="000000"/>
        </w:rPr>
        <w:t xml:space="preserve"> mit</w:t>
      </w:r>
      <w:r w:rsidR="000D705B">
        <w:rPr>
          <w:b/>
          <w:color w:val="000000"/>
        </w:rPr>
        <w:t xml:space="preserve"> </w:t>
      </w:r>
      <w:r w:rsidR="00AC2830">
        <w:rPr>
          <w:b/>
          <w:color w:val="000000"/>
        </w:rPr>
        <w:t>allem</w:t>
      </w:r>
      <w:r w:rsidR="000D705B">
        <w:rPr>
          <w:b/>
          <w:color w:val="000000"/>
        </w:rPr>
        <w:t xml:space="preserve"> Zubehör für</w:t>
      </w:r>
      <w:r w:rsidR="00AC2830">
        <w:rPr>
          <w:b/>
          <w:color w:val="000000"/>
        </w:rPr>
        <w:t xml:space="preserve"> eine Summe von</w:t>
      </w:r>
      <w:r w:rsidR="000D705B">
        <w:rPr>
          <w:b/>
          <w:color w:val="000000"/>
        </w:rPr>
        <w:t xml:space="preserve"> 2.414 Schock Prager Groschen</w:t>
      </w:r>
      <w:r w:rsidR="00AC2830">
        <w:rPr>
          <w:rStyle w:val="EndnoteReference"/>
          <w:b/>
          <w:color w:val="000000"/>
        </w:rPr>
        <w:endnoteReference w:id="125"/>
      </w:r>
      <w:r w:rsidR="00907393">
        <w:rPr>
          <w:b/>
          <w:color w:val="000000"/>
        </w:rPr>
        <w:t xml:space="preserve"> verkauft hat</w:t>
      </w:r>
      <w:r w:rsidR="000D705B">
        <w:rPr>
          <w:b/>
          <w:color w:val="000000"/>
        </w:rPr>
        <w:t>. Die</w:t>
      </w:r>
      <w:r w:rsidR="00907393">
        <w:rPr>
          <w:b/>
          <w:color w:val="000000"/>
        </w:rPr>
        <w:t xml:space="preserve"> verkauften</w:t>
      </w:r>
      <w:r w:rsidR="000D705B">
        <w:rPr>
          <w:b/>
          <w:color w:val="000000"/>
        </w:rPr>
        <w:t xml:space="preserve"> Güter stehen Peter und dessen Erben als Erbgut</w:t>
      </w:r>
      <w:r w:rsidR="00217F18">
        <w:rPr>
          <w:b/>
          <w:color w:val="000000"/>
        </w:rPr>
        <w:t xml:space="preserve"> (</w:t>
      </w:r>
      <w:proofErr w:type="spellStart"/>
      <w:r w:rsidR="00217F18" w:rsidRPr="00217F18">
        <w:rPr>
          <w:b/>
          <w:i/>
          <w:iCs/>
          <w:color w:val="000000"/>
        </w:rPr>
        <w:t>iure</w:t>
      </w:r>
      <w:proofErr w:type="spellEnd"/>
      <w:r w:rsidR="00217F18" w:rsidRPr="00217F18">
        <w:rPr>
          <w:b/>
          <w:i/>
          <w:iCs/>
          <w:color w:val="000000"/>
        </w:rPr>
        <w:t xml:space="preserve"> </w:t>
      </w:r>
      <w:proofErr w:type="spellStart"/>
      <w:r w:rsidR="00217F18" w:rsidRPr="00217F18">
        <w:rPr>
          <w:b/>
          <w:i/>
          <w:iCs/>
          <w:color w:val="000000"/>
        </w:rPr>
        <w:t>hereditario</w:t>
      </w:r>
      <w:proofErr w:type="spellEnd"/>
      <w:r w:rsidR="00217F18">
        <w:rPr>
          <w:b/>
          <w:color w:val="000000"/>
        </w:rPr>
        <w:t>)</w:t>
      </w:r>
      <w:r w:rsidR="000D705B">
        <w:rPr>
          <w:b/>
          <w:color w:val="000000"/>
        </w:rPr>
        <w:t xml:space="preserve"> auf ewig zu</w:t>
      </w:r>
      <w:r w:rsidR="003B3EA3">
        <w:rPr>
          <w:b/>
          <w:color w:val="000000"/>
        </w:rPr>
        <w:t xml:space="preserve"> und er darf sie ungehindert </w:t>
      </w:r>
      <w:r w:rsidR="00AC2830">
        <w:rPr>
          <w:b/>
          <w:color w:val="000000"/>
        </w:rPr>
        <w:t xml:space="preserve">innehaben, </w:t>
      </w:r>
      <w:r w:rsidR="00AA3756">
        <w:rPr>
          <w:b/>
          <w:color w:val="000000"/>
        </w:rPr>
        <w:t>nutznießen</w:t>
      </w:r>
      <w:r w:rsidR="003B3EA3">
        <w:rPr>
          <w:b/>
          <w:color w:val="000000"/>
        </w:rPr>
        <w:t xml:space="preserve"> oder frei veräußern. </w:t>
      </w:r>
    </w:p>
    <w:p w14:paraId="72B61004" w14:textId="10F3B87E" w:rsidR="009027B7" w:rsidRPr="00453662" w:rsidRDefault="003B3EA3" w:rsidP="0035688E">
      <w:pPr>
        <w:spacing w:line="276" w:lineRule="auto"/>
        <w:jc w:val="both"/>
        <w:outlineLvl w:val="0"/>
        <w:rPr>
          <w:b/>
          <w:color w:val="000000"/>
        </w:rPr>
      </w:pPr>
      <w:r>
        <w:rPr>
          <w:b/>
          <w:color w:val="000000"/>
        </w:rPr>
        <w:t>Johann widerruft</w:t>
      </w:r>
      <w:r w:rsidR="00C863D5">
        <w:rPr>
          <w:b/>
          <w:color w:val="000000"/>
        </w:rPr>
        <w:t xml:space="preserve"> (</w:t>
      </w:r>
      <w:proofErr w:type="spellStart"/>
      <w:r w:rsidR="00C863D5" w:rsidRPr="00C863D5">
        <w:rPr>
          <w:b/>
          <w:i/>
          <w:iCs/>
          <w:color w:val="000000"/>
        </w:rPr>
        <w:t>renunciantes</w:t>
      </w:r>
      <w:proofErr w:type="spellEnd"/>
      <w:r w:rsidR="00C863D5">
        <w:rPr>
          <w:b/>
          <w:color w:val="000000"/>
        </w:rPr>
        <w:t>) – auch im Namen seiner Nachfolger –</w:t>
      </w:r>
      <w:r>
        <w:rPr>
          <w:b/>
          <w:color w:val="000000"/>
        </w:rPr>
        <w:t xml:space="preserve"> alle Klauseln und Bestimmungen, die dem Inhalt dieser Urkunde widersprechen und verspricht</w:t>
      </w:r>
      <w:r w:rsidR="00C863D5">
        <w:rPr>
          <w:b/>
          <w:color w:val="000000"/>
        </w:rPr>
        <w:t xml:space="preserve"> (</w:t>
      </w:r>
      <w:proofErr w:type="spellStart"/>
      <w:r w:rsidR="00C863D5" w:rsidRPr="00C863D5">
        <w:rPr>
          <w:b/>
          <w:i/>
          <w:iCs/>
          <w:color w:val="000000"/>
        </w:rPr>
        <w:t>promittentes</w:t>
      </w:r>
      <w:proofErr w:type="spellEnd"/>
      <w:r w:rsidR="00C863D5">
        <w:rPr>
          <w:b/>
          <w:color w:val="000000"/>
        </w:rPr>
        <w:t>)</w:t>
      </w:r>
      <w:r>
        <w:rPr>
          <w:b/>
          <w:color w:val="000000"/>
        </w:rPr>
        <w:t xml:space="preserve">, </w:t>
      </w:r>
      <w:r w:rsidR="00D34941">
        <w:rPr>
          <w:b/>
          <w:color w:val="000000"/>
        </w:rPr>
        <w:t xml:space="preserve">all </w:t>
      </w:r>
      <w:r w:rsidR="00C863D5">
        <w:rPr>
          <w:b/>
          <w:color w:val="000000"/>
        </w:rPr>
        <w:t>die</w:t>
      </w:r>
      <w:r w:rsidR="00D34941">
        <w:rPr>
          <w:b/>
          <w:color w:val="000000"/>
        </w:rPr>
        <w:t>se</w:t>
      </w:r>
      <w:r w:rsidR="00C863D5">
        <w:rPr>
          <w:b/>
          <w:color w:val="000000"/>
        </w:rPr>
        <w:t xml:space="preserve"> Besitztitel Peters sowie dessen Erben zu </w:t>
      </w:r>
      <w:r w:rsidR="00D34941">
        <w:rPr>
          <w:b/>
          <w:color w:val="000000"/>
        </w:rPr>
        <w:t>bewahren</w:t>
      </w:r>
      <w:r w:rsidR="00C863D5">
        <w:rPr>
          <w:b/>
          <w:color w:val="000000"/>
        </w:rPr>
        <w:t xml:space="preserve"> und </w:t>
      </w:r>
      <w:r>
        <w:rPr>
          <w:b/>
          <w:color w:val="000000"/>
        </w:rPr>
        <w:t>die verkauften Güter gemäß Recht und Gewohnheit des Königreichs Böhmen von jener Last zu befreien.</w:t>
      </w:r>
    </w:p>
    <w:p w14:paraId="4D916084" w14:textId="77777777" w:rsidR="009027B7" w:rsidRDefault="009027B7" w:rsidP="0035688E">
      <w:pPr>
        <w:spacing w:line="276" w:lineRule="auto"/>
        <w:jc w:val="both"/>
        <w:rPr>
          <w:color w:val="000000"/>
        </w:rPr>
      </w:pPr>
    </w:p>
    <w:p w14:paraId="5D30738E" w14:textId="5C7B4153" w:rsidR="009027B7" w:rsidRPr="00274286" w:rsidRDefault="009027B7" w:rsidP="0035688E">
      <w:pPr>
        <w:spacing w:line="276" w:lineRule="auto"/>
        <w:jc w:val="both"/>
        <w:outlineLvl w:val="0"/>
        <w:rPr>
          <w:color w:val="000000"/>
          <w:sz w:val="20"/>
          <w:szCs w:val="20"/>
        </w:rPr>
      </w:pPr>
      <w:r w:rsidRPr="00266ECE">
        <w:rPr>
          <w:color w:val="000000"/>
          <w:sz w:val="20"/>
          <w:szCs w:val="20"/>
        </w:rPr>
        <w:t>Original</w:t>
      </w:r>
      <w:r w:rsidR="003D687B" w:rsidRPr="00266ECE">
        <w:rPr>
          <w:color w:val="000000"/>
          <w:sz w:val="20"/>
          <w:szCs w:val="20"/>
        </w:rPr>
        <w:t>;</w:t>
      </w:r>
      <w:r w:rsidR="006856C1" w:rsidRPr="00266ECE">
        <w:rPr>
          <w:color w:val="000000"/>
          <w:sz w:val="20"/>
          <w:szCs w:val="20"/>
        </w:rPr>
        <w:t xml:space="preserve"> SOA </w:t>
      </w:r>
      <w:proofErr w:type="spellStart"/>
      <w:r w:rsidR="006856C1" w:rsidRPr="00266ECE">
        <w:rPr>
          <w:color w:val="000000"/>
          <w:sz w:val="20"/>
          <w:szCs w:val="20"/>
        </w:rPr>
        <w:t>Třeboň</w:t>
      </w:r>
      <w:proofErr w:type="spellEnd"/>
      <w:r w:rsidR="00FC2E31" w:rsidRPr="00266ECE">
        <w:rPr>
          <w:color w:val="000000"/>
          <w:sz w:val="20"/>
          <w:szCs w:val="20"/>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sidR="006856C1" w:rsidRPr="00266ECE">
        <w:rPr>
          <w:color w:val="000000"/>
          <w:sz w:val="20"/>
          <w:szCs w:val="20"/>
        </w:rPr>
        <w:t xml:space="preserve">, Bestand </w:t>
      </w:r>
      <w:proofErr w:type="spellStart"/>
      <w:r w:rsidR="00274286" w:rsidRPr="00266ECE">
        <w:rPr>
          <w:color w:val="000000"/>
          <w:sz w:val="20"/>
          <w:szCs w:val="20"/>
        </w:rPr>
        <w:t>Cizí</w:t>
      </w:r>
      <w:proofErr w:type="spellEnd"/>
      <w:r w:rsidR="00274286" w:rsidRPr="00266ECE">
        <w:rPr>
          <w:color w:val="000000"/>
          <w:sz w:val="20"/>
          <w:szCs w:val="20"/>
        </w:rPr>
        <w:t xml:space="preserve"> </w:t>
      </w:r>
      <w:proofErr w:type="spellStart"/>
      <w:r w:rsidR="00274286" w:rsidRPr="00266ECE">
        <w:rPr>
          <w:color w:val="000000"/>
          <w:sz w:val="20"/>
          <w:szCs w:val="20"/>
        </w:rPr>
        <w:t>statky</w:t>
      </w:r>
      <w:proofErr w:type="spellEnd"/>
      <w:r w:rsidR="00274286" w:rsidRPr="00266ECE">
        <w:rPr>
          <w:color w:val="000000"/>
          <w:sz w:val="20"/>
          <w:szCs w:val="20"/>
        </w:rPr>
        <w:t xml:space="preserve">, </w:t>
      </w:r>
      <w:r w:rsidR="00706C29" w:rsidRPr="00266ECE">
        <w:rPr>
          <w:color w:val="000000"/>
          <w:sz w:val="20"/>
          <w:szCs w:val="20"/>
        </w:rPr>
        <w:t xml:space="preserve">Sign. </w:t>
      </w:r>
      <w:proofErr w:type="spellStart"/>
      <w:r w:rsidR="00C52D83" w:rsidRPr="00C52D83">
        <w:rPr>
          <w:color w:val="000000"/>
          <w:sz w:val="20"/>
          <w:szCs w:val="20"/>
        </w:rPr>
        <w:t>Mýto</w:t>
      </w:r>
      <w:proofErr w:type="spellEnd"/>
      <w:r w:rsidR="00C52D83" w:rsidRPr="00C52D83">
        <w:rPr>
          <w:color w:val="000000"/>
          <w:sz w:val="20"/>
          <w:szCs w:val="20"/>
        </w:rPr>
        <w:t xml:space="preserve"> II 268 2</w:t>
      </w:r>
      <w:r w:rsidR="00C52D83">
        <w:rPr>
          <w:color w:val="000000"/>
          <w:sz w:val="20"/>
          <w:szCs w:val="20"/>
        </w:rPr>
        <w:t xml:space="preserve">, </w:t>
      </w:r>
      <w:r w:rsidR="00274286">
        <w:rPr>
          <w:color w:val="000000"/>
          <w:sz w:val="20"/>
          <w:szCs w:val="20"/>
        </w:rPr>
        <w:t>Nr. 455</w:t>
      </w:r>
      <w:r w:rsidR="003D687B" w:rsidRPr="003D687B">
        <w:rPr>
          <w:color w:val="000000"/>
          <w:sz w:val="20"/>
          <w:szCs w:val="20"/>
        </w:rPr>
        <w:t>;</w:t>
      </w:r>
      <w:r w:rsidR="00274286" w:rsidRPr="00274286">
        <w:rPr>
          <w:color w:val="000000"/>
          <w:sz w:val="20"/>
          <w:szCs w:val="20"/>
        </w:rPr>
        <w:t xml:space="preserve"> Pergament, lat. </w:t>
      </w:r>
      <w:r w:rsidR="00196DD8">
        <w:rPr>
          <w:color w:val="000000"/>
          <w:sz w:val="20"/>
          <w:szCs w:val="20"/>
        </w:rPr>
        <w:t>40,</w:t>
      </w:r>
      <w:r w:rsidR="0079427B">
        <w:rPr>
          <w:color w:val="000000"/>
          <w:sz w:val="20"/>
          <w:szCs w:val="20"/>
        </w:rPr>
        <w:t xml:space="preserve"> </w:t>
      </w:r>
      <w:r w:rsidR="00196DD8">
        <w:rPr>
          <w:color w:val="000000"/>
          <w:sz w:val="20"/>
          <w:szCs w:val="20"/>
        </w:rPr>
        <w:t>8 × 20,</w:t>
      </w:r>
      <w:r w:rsidR="0079427B">
        <w:rPr>
          <w:color w:val="000000"/>
          <w:sz w:val="20"/>
          <w:szCs w:val="20"/>
        </w:rPr>
        <w:t xml:space="preserve"> </w:t>
      </w:r>
      <w:r w:rsidR="00196DD8">
        <w:rPr>
          <w:color w:val="000000"/>
          <w:sz w:val="20"/>
          <w:szCs w:val="20"/>
        </w:rPr>
        <w:t>8 cm</w:t>
      </w:r>
      <w:r w:rsidR="003D687B" w:rsidRPr="003D687B">
        <w:rPr>
          <w:color w:val="000000"/>
          <w:sz w:val="20"/>
          <w:szCs w:val="20"/>
        </w:rPr>
        <w:t>;</w:t>
      </w:r>
      <w:r w:rsidR="00274286" w:rsidRPr="00274286">
        <w:rPr>
          <w:color w:val="000000"/>
          <w:sz w:val="20"/>
          <w:szCs w:val="20"/>
        </w:rPr>
        <w:t xml:space="preserve"> S des </w:t>
      </w:r>
      <w:proofErr w:type="spellStart"/>
      <w:r w:rsidR="00274286" w:rsidRPr="00274286">
        <w:rPr>
          <w:color w:val="000000"/>
          <w:sz w:val="20"/>
          <w:szCs w:val="20"/>
        </w:rPr>
        <w:t>Ausst</w:t>
      </w:r>
      <w:proofErr w:type="spellEnd"/>
      <w:r w:rsidR="00274286" w:rsidRPr="00274286">
        <w:rPr>
          <w:color w:val="000000"/>
          <w:sz w:val="20"/>
          <w:szCs w:val="20"/>
        </w:rPr>
        <w:t xml:space="preserve">. </w:t>
      </w:r>
      <w:r w:rsidR="00196DD8">
        <w:rPr>
          <w:color w:val="000000"/>
          <w:sz w:val="20"/>
          <w:szCs w:val="20"/>
        </w:rPr>
        <w:t>f</w:t>
      </w:r>
      <w:r w:rsidR="00274286" w:rsidRPr="00274286">
        <w:rPr>
          <w:color w:val="000000"/>
          <w:sz w:val="20"/>
          <w:szCs w:val="20"/>
        </w:rPr>
        <w:t xml:space="preserve">ehlt (am </w:t>
      </w:r>
      <w:r w:rsidR="00274286">
        <w:rPr>
          <w:color w:val="000000"/>
          <w:sz w:val="20"/>
          <w:szCs w:val="20"/>
        </w:rPr>
        <w:t xml:space="preserve">Bug Einschnitte für </w:t>
      </w:r>
      <w:proofErr w:type="spellStart"/>
      <w:r w:rsidR="00DE7EE3">
        <w:rPr>
          <w:color w:val="000000"/>
          <w:sz w:val="20"/>
          <w:szCs w:val="20"/>
        </w:rPr>
        <w:t>Ss</w:t>
      </w:r>
      <w:proofErr w:type="spellEnd"/>
      <w:r w:rsidR="00274286">
        <w:rPr>
          <w:color w:val="000000"/>
          <w:sz w:val="20"/>
          <w:szCs w:val="20"/>
        </w:rPr>
        <w:t xml:space="preserve">, laut </w:t>
      </w:r>
      <w:r w:rsidR="0079427B">
        <w:rPr>
          <w:color w:val="000000"/>
          <w:sz w:val="20"/>
          <w:szCs w:val="20"/>
        </w:rPr>
        <w:t xml:space="preserve">der </w:t>
      </w:r>
      <w:proofErr w:type="spellStart"/>
      <w:r w:rsidR="00274286">
        <w:rPr>
          <w:color w:val="000000"/>
          <w:sz w:val="20"/>
          <w:szCs w:val="20"/>
        </w:rPr>
        <w:t>Korrob</w:t>
      </w:r>
      <w:proofErr w:type="spellEnd"/>
      <w:r w:rsidR="00274286">
        <w:rPr>
          <w:color w:val="000000"/>
          <w:sz w:val="20"/>
          <w:szCs w:val="20"/>
        </w:rPr>
        <w:t xml:space="preserve">. mit </w:t>
      </w:r>
      <w:proofErr w:type="spellStart"/>
      <w:r w:rsidR="00274286" w:rsidRPr="00274286">
        <w:rPr>
          <w:i/>
          <w:color w:val="000000"/>
          <w:sz w:val="20"/>
          <w:szCs w:val="20"/>
        </w:rPr>
        <w:t>sigillo</w:t>
      </w:r>
      <w:proofErr w:type="spellEnd"/>
      <w:r w:rsidR="00274286" w:rsidRPr="00274286">
        <w:rPr>
          <w:i/>
          <w:color w:val="000000"/>
          <w:sz w:val="20"/>
          <w:szCs w:val="20"/>
        </w:rPr>
        <w:t xml:space="preserve"> </w:t>
      </w:r>
      <w:proofErr w:type="spellStart"/>
      <w:r w:rsidR="00274286" w:rsidRPr="00274286">
        <w:rPr>
          <w:i/>
          <w:color w:val="000000"/>
          <w:sz w:val="20"/>
          <w:szCs w:val="20"/>
        </w:rPr>
        <w:t>nostro</w:t>
      </w:r>
      <w:proofErr w:type="spellEnd"/>
      <w:r w:rsidR="00274286" w:rsidRPr="00274286">
        <w:rPr>
          <w:i/>
          <w:color w:val="000000"/>
          <w:sz w:val="20"/>
          <w:szCs w:val="20"/>
        </w:rPr>
        <w:t xml:space="preserve"> </w:t>
      </w:r>
      <w:proofErr w:type="spellStart"/>
      <w:r w:rsidR="00274286" w:rsidRPr="00274286">
        <w:rPr>
          <w:i/>
          <w:color w:val="000000"/>
          <w:sz w:val="20"/>
          <w:szCs w:val="20"/>
        </w:rPr>
        <w:t>maiori</w:t>
      </w:r>
      <w:proofErr w:type="spellEnd"/>
      <w:r w:rsidR="00274286">
        <w:rPr>
          <w:color w:val="000000"/>
          <w:sz w:val="20"/>
          <w:szCs w:val="20"/>
        </w:rPr>
        <w:t xml:space="preserve"> besiegelt)</w:t>
      </w:r>
      <w:r w:rsidR="00D457D4">
        <w:rPr>
          <w:color w:val="000000"/>
          <w:sz w:val="20"/>
          <w:szCs w:val="20"/>
        </w:rPr>
        <w:t xml:space="preserve"> (A)</w:t>
      </w:r>
      <w:r w:rsidR="00274286">
        <w:rPr>
          <w:color w:val="000000"/>
          <w:sz w:val="20"/>
          <w:szCs w:val="20"/>
        </w:rPr>
        <w:t xml:space="preserve">. – </w:t>
      </w:r>
      <w:r w:rsidR="00366CC2">
        <w:rPr>
          <w:color w:val="000000"/>
          <w:sz w:val="20"/>
          <w:szCs w:val="20"/>
        </w:rPr>
        <w:t>Eingetragen</w:t>
      </w:r>
      <w:r w:rsidR="007713EE">
        <w:rPr>
          <w:color w:val="000000"/>
          <w:sz w:val="20"/>
          <w:szCs w:val="20"/>
        </w:rPr>
        <w:t xml:space="preserve"> im Kopialbuch sog. </w:t>
      </w:r>
      <w:r w:rsidR="007713EE" w:rsidRPr="007713EE">
        <w:rPr>
          <w:i/>
          <w:color w:val="000000"/>
          <w:sz w:val="20"/>
          <w:szCs w:val="20"/>
        </w:rPr>
        <w:t xml:space="preserve">Codex </w:t>
      </w:r>
      <w:proofErr w:type="spellStart"/>
      <w:r w:rsidR="007713EE" w:rsidRPr="007713EE">
        <w:rPr>
          <w:i/>
          <w:color w:val="000000"/>
          <w:sz w:val="20"/>
          <w:szCs w:val="20"/>
        </w:rPr>
        <w:t>Rosenbergicus</w:t>
      </w:r>
      <w:proofErr w:type="spellEnd"/>
      <w:r w:rsidR="007713EE" w:rsidRPr="00FB1C59">
        <w:rPr>
          <w:color w:val="000000"/>
          <w:sz w:val="20"/>
          <w:szCs w:val="20"/>
        </w:rPr>
        <w:t xml:space="preserve"> (</w:t>
      </w:r>
      <w:r w:rsidR="007713EE">
        <w:rPr>
          <w:color w:val="000000"/>
          <w:sz w:val="20"/>
          <w:szCs w:val="20"/>
        </w:rPr>
        <w:t>2. Hälfte des 14. Jhd.</w:t>
      </w:r>
      <w:r w:rsidR="007713EE" w:rsidRPr="00FB1C59">
        <w:rPr>
          <w:color w:val="000000"/>
          <w:sz w:val="20"/>
          <w:szCs w:val="20"/>
        </w:rPr>
        <w:t>), NK</w:t>
      </w:r>
      <w:r w:rsidR="007713EE">
        <w:rPr>
          <w:color w:val="000000"/>
          <w:sz w:val="20"/>
          <w:szCs w:val="20"/>
        </w:rPr>
        <w:t xml:space="preserve"> ČR</w:t>
      </w:r>
      <w:r w:rsidR="007713EE" w:rsidRPr="00FB1C59">
        <w:rPr>
          <w:color w:val="000000"/>
          <w:sz w:val="20"/>
          <w:szCs w:val="20"/>
        </w:rPr>
        <w:t xml:space="preserve"> Praha, </w:t>
      </w:r>
      <w:r w:rsidR="000B4C9B">
        <w:rPr>
          <w:color w:val="000000"/>
          <w:sz w:val="20"/>
          <w:szCs w:val="20"/>
        </w:rPr>
        <w:t xml:space="preserve">Bestand Handschriftenabteilung, Sign. </w:t>
      </w:r>
      <w:proofErr w:type="spellStart"/>
      <w:r w:rsidR="007713EE" w:rsidRPr="00FB1C59">
        <w:rPr>
          <w:color w:val="000000"/>
          <w:sz w:val="20"/>
          <w:szCs w:val="20"/>
        </w:rPr>
        <w:t>Hs</w:t>
      </w:r>
      <w:proofErr w:type="spellEnd"/>
      <w:r w:rsidR="007713EE" w:rsidRPr="00FB1C59">
        <w:rPr>
          <w:color w:val="000000"/>
          <w:sz w:val="20"/>
          <w:szCs w:val="20"/>
        </w:rPr>
        <w:t xml:space="preserve">. </w:t>
      </w:r>
      <w:r w:rsidR="007713EE" w:rsidRPr="00574ED2">
        <w:rPr>
          <w:color w:val="000000"/>
          <w:sz w:val="20"/>
          <w:szCs w:val="20"/>
        </w:rPr>
        <w:t xml:space="preserve">XI E 19, </w:t>
      </w:r>
      <w:proofErr w:type="spellStart"/>
      <w:r w:rsidR="007713EE" w:rsidRPr="00574ED2">
        <w:rPr>
          <w:color w:val="000000"/>
          <w:sz w:val="20"/>
          <w:szCs w:val="20"/>
        </w:rPr>
        <w:t>fol</w:t>
      </w:r>
      <w:proofErr w:type="spellEnd"/>
      <w:r w:rsidR="007713EE" w:rsidRPr="00574ED2">
        <w:rPr>
          <w:color w:val="000000"/>
          <w:sz w:val="20"/>
          <w:szCs w:val="20"/>
        </w:rPr>
        <w:t>. 8v-9r</w:t>
      </w:r>
      <w:r w:rsidR="003908AB" w:rsidRPr="00574ED2">
        <w:rPr>
          <w:color w:val="000000"/>
          <w:sz w:val="20"/>
          <w:szCs w:val="20"/>
        </w:rPr>
        <w:t xml:space="preserve"> (Reg. </w:t>
      </w:r>
      <w:proofErr w:type="spellStart"/>
      <w:r w:rsidR="003908AB" w:rsidRPr="00574ED2">
        <w:rPr>
          <w:smallCaps/>
          <w:color w:val="000000"/>
          <w:sz w:val="20"/>
          <w:szCs w:val="20"/>
        </w:rPr>
        <w:t>Emler</w:t>
      </w:r>
      <w:proofErr w:type="spellEnd"/>
      <w:r w:rsidR="003908AB" w:rsidRPr="00574ED2">
        <w:rPr>
          <w:color w:val="000000"/>
          <w:sz w:val="20"/>
          <w:szCs w:val="20"/>
        </w:rPr>
        <w:t xml:space="preserve">, O </w:t>
      </w:r>
      <w:proofErr w:type="spellStart"/>
      <w:r w:rsidR="003908AB" w:rsidRPr="00574ED2">
        <w:rPr>
          <w:color w:val="000000"/>
          <w:sz w:val="20"/>
          <w:szCs w:val="20"/>
        </w:rPr>
        <w:t>rukopise</w:t>
      </w:r>
      <w:proofErr w:type="spellEnd"/>
      <w:r w:rsidR="003908AB" w:rsidRPr="00574ED2">
        <w:rPr>
          <w:color w:val="000000"/>
          <w:sz w:val="20"/>
          <w:szCs w:val="20"/>
        </w:rPr>
        <w:t>, S. 318, Nr. 11)</w:t>
      </w:r>
      <w:r w:rsidR="00D457D4">
        <w:rPr>
          <w:color w:val="000000"/>
          <w:sz w:val="20"/>
          <w:szCs w:val="20"/>
        </w:rPr>
        <w:t xml:space="preserve"> (B)</w:t>
      </w:r>
      <w:r w:rsidR="007713EE" w:rsidRPr="00574ED2">
        <w:rPr>
          <w:color w:val="000000"/>
          <w:sz w:val="20"/>
          <w:szCs w:val="20"/>
        </w:rPr>
        <w:t>.</w:t>
      </w:r>
      <w:r w:rsidR="00F41576" w:rsidRPr="00574ED2">
        <w:rPr>
          <w:color w:val="000000"/>
          <w:sz w:val="20"/>
          <w:szCs w:val="20"/>
        </w:rPr>
        <w:t xml:space="preserve"> – </w:t>
      </w:r>
      <w:proofErr w:type="gramStart"/>
      <w:r w:rsidR="00F41576">
        <w:rPr>
          <w:color w:val="000000"/>
          <w:sz w:val="20"/>
          <w:szCs w:val="20"/>
        </w:rPr>
        <w:t>Altes Regest</w:t>
      </w:r>
      <w:proofErr w:type="gramEnd"/>
      <w:r w:rsidR="00F41576">
        <w:rPr>
          <w:color w:val="000000"/>
          <w:sz w:val="20"/>
          <w:szCs w:val="20"/>
        </w:rPr>
        <w:t xml:space="preserve"> im Archivverzeichnis vom J. 1418, SOA </w:t>
      </w:r>
      <w:proofErr w:type="spellStart"/>
      <w:r w:rsidR="00F41576" w:rsidRPr="00574ED2">
        <w:rPr>
          <w:color w:val="000000"/>
          <w:sz w:val="20"/>
          <w:szCs w:val="20"/>
        </w:rPr>
        <w:t>T</w:t>
      </w:r>
      <w:r w:rsidR="00F41576">
        <w:rPr>
          <w:color w:val="000000"/>
          <w:sz w:val="20"/>
          <w:szCs w:val="20"/>
        </w:rPr>
        <w:t>řeboň</w:t>
      </w:r>
      <w:proofErr w:type="spellEnd"/>
      <w:r w:rsidR="00F41576">
        <w:rPr>
          <w:color w:val="000000"/>
          <w:sz w:val="20"/>
          <w:szCs w:val="20"/>
        </w:rPr>
        <w:t xml:space="preserve"> – Außenstelle </w:t>
      </w:r>
      <w:proofErr w:type="spellStart"/>
      <w:r w:rsidR="00F41576">
        <w:rPr>
          <w:color w:val="000000"/>
          <w:sz w:val="20"/>
          <w:szCs w:val="20"/>
        </w:rPr>
        <w:t>Český</w:t>
      </w:r>
      <w:proofErr w:type="spellEnd"/>
      <w:r w:rsidR="00F41576">
        <w:rPr>
          <w:color w:val="000000"/>
          <w:sz w:val="20"/>
          <w:szCs w:val="20"/>
        </w:rPr>
        <w:t xml:space="preserve"> </w:t>
      </w:r>
      <w:proofErr w:type="spellStart"/>
      <w:r w:rsidR="00F41576">
        <w:rPr>
          <w:color w:val="000000"/>
          <w:sz w:val="20"/>
          <w:szCs w:val="20"/>
        </w:rPr>
        <w:t>Krumlov</w:t>
      </w:r>
      <w:proofErr w:type="spellEnd"/>
      <w:r w:rsidR="00F41576">
        <w:rPr>
          <w:color w:val="000000"/>
          <w:sz w:val="20"/>
          <w:szCs w:val="20"/>
        </w:rPr>
        <w:t xml:space="preserve">, Bestand </w:t>
      </w:r>
      <w:proofErr w:type="spellStart"/>
      <w:r w:rsidR="00F41576">
        <w:rPr>
          <w:color w:val="000000"/>
          <w:sz w:val="20"/>
          <w:szCs w:val="20"/>
        </w:rPr>
        <w:t>Velkostatek</w:t>
      </w:r>
      <w:proofErr w:type="spellEnd"/>
      <w:r w:rsidR="00F41576">
        <w:rPr>
          <w:color w:val="000000"/>
          <w:sz w:val="20"/>
          <w:szCs w:val="20"/>
        </w:rPr>
        <w:t xml:space="preserve"> </w:t>
      </w:r>
      <w:proofErr w:type="spellStart"/>
      <w:r w:rsidR="00F41576">
        <w:rPr>
          <w:color w:val="000000"/>
          <w:sz w:val="20"/>
          <w:szCs w:val="20"/>
        </w:rPr>
        <w:t>Český</w:t>
      </w:r>
      <w:proofErr w:type="spellEnd"/>
      <w:r w:rsidR="00F41576">
        <w:rPr>
          <w:color w:val="000000"/>
          <w:sz w:val="20"/>
          <w:szCs w:val="20"/>
        </w:rPr>
        <w:t xml:space="preserve"> </w:t>
      </w:r>
      <w:proofErr w:type="spellStart"/>
      <w:r w:rsidR="00F41576">
        <w:rPr>
          <w:color w:val="000000"/>
          <w:sz w:val="20"/>
          <w:szCs w:val="20"/>
        </w:rPr>
        <w:t>Krumlov</w:t>
      </w:r>
      <w:proofErr w:type="spellEnd"/>
      <w:r w:rsidR="00F41576">
        <w:rPr>
          <w:color w:val="000000"/>
          <w:sz w:val="20"/>
          <w:szCs w:val="20"/>
        </w:rPr>
        <w:t xml:space="preserve">, Sign. 1 3K </w:t>
      </w:r>
      <w:proofErr w:type="spellStart"/>
      <w:r w:rsidR="00F41576">
        <w:rPr>
          <w:color w:val="000000"/>
          <w:sz w:val="20"/>
          <w:szCs w:val="20"/>
        </w:rPr>
        <w:t>beta</w:t>
      </w:r>
      <w:proofErr w:type="spellEnd"/>
      <w:r w:rsidR="00F41576">
        <w:rPr>
          <w:color w:val="000000"/>
          <w:sz w:val="20"/>
          <w:szCs w:val="20"/>
        </w:rPr>
        <w:t>, Nr. 7e (</w:t>
      </w:r>
      <w:r w:rsidR="00D4145D">
        <w:rPr>
          <w:color w:val="000000"/>
          <w:sz w:val="20"/>
          <w:szCs w:val="20"/>
        </w:rPr>
        <w:t>vermutlich in</w:t>
      </w:r>
      <w:r w:rsidR="00F41576">
        <w:rPr>
          <w:color w:val="000000"/>
          <w:sz w:val="20"/>
          <w:szCs w:val="20"/>
        </w:rPr>
        <w:t xml:space="preserve"> </w:t>
      </w:r>
      <w:r w:rsidR="00F41576" w:rsidRPr="00147232">
        <w:rPr>
          <w:smallCaps/>
          <w:color w:val="000000"/>
          <w:sz w:val="20"/>
          <w:szCs w:val="20"/>
        </w:rPr>
        <w:t>Pangerl</w:t>
      </w:r>
      <w:r w:rsidR="00F41576">
        <w:rPr>
          <w:color w:val="000000"/>
          <w:sz w:val="20"/>
          <w:szCs w:val="20"/>
        </w:rPr>
        <w:t xml:space="preserve">, UB </w:t>
      </w:r>
      <w:proofErr w:type="spellStart"/>
      <w:r w:rsidR="00F41576">
        <w:rPr>
          <w:color w:val="000000"/>
          <w:sz w:val="20"/>
          <w:szCs w:val="20"/>
        </w:rPr>
        <w:t>Goldenkron</w:t>
      </w:r>
      <w:proofErr w:type="spellEnd"/>
      <w:r w:rsidR="00F41576">
        <w:rPr>
          <w:color w:val="000000"/>
          <w:sz w:val="20"/>
          <w:szCs w:val="20"/>
        </w:rPr>
        <w:t>, S. 39</w:t>
      </w:r>
      <w:r w:rsidR="00097F28">
        <w:rPr>
          <w:color w:val="000000"/>
          <w:sz w:val="20"/>
          <w:szCs w:val="20"/>
        </w:rPr>
        <w:t>5</w:t>
      </w:r>
      <w:r w:rsidR="00F41576">
        <w:rPr>
          <w:color w:val="000000"/>
          <w:sz w:val="20"/>
          <w:szCs w:val="20"/>
        </w:rPr>
        <w:t>)</w:t>
      </w:r>
      <w:r w:rsidR="00D457D4">
        <w:rPr>
          <w:color w:val="000000"/>
          <w:sz w:val="20"/>
          <w:szCs w:val="20"/>
        </w:rPr>
        <w:t xml:space="preserve"> (C)</w:t>
      </w:r>
      <w:r w:rsidR="00F41576">
        <w:rPr>
          <w:color w:val="000000"/>
          <w:sz w:val="20"/>
          <w:szCs w:val="20"/>
        </w:rPr>
        <w:t>.</w:t>
      </w:r>
    </w:p>
    <w:p w14:paraId="26CDF2FE" w14:textId="77777777" w:rsidR="009027B7" w:rsidRPr="00274286" w:rsidRDefault="009027B7" w:rsidP="0035688E">
      <w:pPr>
        <w:spacing w:line="276" w:lineRule="auto"/>
        <w:jc w:val="both"/>
        <w:rPr>
          <w:color w:val="000000"/>
          <w:sz w:val="20"/>
          <w:szCs w:val="20"/>
        </w:rPr>
      </w:pPr>
    </w:p>
    <w:p w14:paraId="7078688B" w14:textId="1FF782E9" w:rsidR="00274286" w:rsidRDefault="00274286" w:rsidP="0035688E">
      <w:pPr>
        <w:spacing w:line="276" w:lineRule="auto"/>
        <w:jc w:val="both"/>
        <w:outlineLvl w:val="0"/>
        <w:rPr>
          <w:color w:val="000000"/>
          <w:sz w:val="20"/>
          <w:szCs w:val="20"/>
        </w:rPr>
      </w:pPr>
      <w:r>
        <w:rPr>
          <w:color w:val="000000"/>
          <w:sz w:val="20"/>
          <w:szCs w:val="20"/>
        </w:rPr>
        <w:t xml:space="preserve">Abbildung: </w:t>
      </w:r>
      <w:hyperlink r:id="rId153" w:history="1">
        <w:r w:rsidR="00196DD8" w:rsidRPr="002436C8">
          <w:rPr>
            <w:rStyle w:val="Hyperlink"/>
            <w:sz w:val="20"/>
            <w:szCs w:val="20"/>
          </w:rPr>
          <w:t>http://monasterium.net/mom/CZ-SOAT/CizyStatky/455/charter</w:t>
        </w:r>
      </w:hyperlink>
    </w:p>
    <w:p w14:paraId="43A09A5D" w14:textId="77777777" w:rsidR="00274286" w:rsidRDefault="00274286" w:rsidP="0035688E">
      <w:pPr>
        <w:spacing w:line="276" w:lineRule="auto"/>
        <w:jc w:val="both"/>
        <w:outlineLvl w:val="0"/>
        <w:rPr>
          <w:color w:val="000000"/>
          <w:sz w:val="20"/>
          <w:szCs w:val="20"/>
        </w:rPr>
      </w:pPr>
    </w:p>
    <w:p w14:paraId="45EFBD09" w14:textId="5447CED2" w:rsidR="009027B7" w:rsidRPr="003B3EA3" w:rsidRDefault="009027B7" w:rsidP="0035688E">
      <w:pPr>
        <w:spacing w:line="276" w:lineRule="auto"/>
        <w:jc w:val="both"/>
        <w:outlineLvl w:val="0"/>
        <w:rPr>
          <w:color w:val="000000"/>
          <w:sz w:val="20"/>
          <w:szCs w:val="20"/>
        </w:rPr>
      </w:pPr>
      <w:r w:rsidRPr="006856C1">
        <w:rPr>
          <w:color w:val="000000"/>
          <w:sz w:val="20"/>
          <w:szCs w:val="20"/>
        </w:rPr>
        <w:t>Regest</w:t>
      </w:r>
      <w:r w:rsidR="00274286">
        <w:rPr>
          <w:color w:val="000000"/>
          <w:sz w:val="20"/>
          <w:szCs w:val="20"/>
        </w:rPr>
        <w:t>: RBM IV, S. 141f., Nr. 352</w:t>
      </w:r>
      <w:r w:rsidR="003D687B" w:rsidRPr="003D687B">
        <w:rPr>
          <w:color w:val="000000"/>
          <w:sz w:val="20"/>
          <w:szCs w:val="20"/>
        </w:rPr>
        <w:t>;</w:t>
      </w:r>
      <w:r w:rsidR="003B3EA3">
        <w:rPr>
          <w:color w:val="000000"/>
          <w:sz w:val="20"/>
          <w:szCs w:val="20"/>
        </w:rPr>
        <w:t xml:space="preserve"> </w:t>
      </w:r>
      <w:proofErr w:type="spellStart"/>
      <w:r w:rsidR="003B3EA3" w:rsidRPr="003B3EA3">
        <w:rPr>
          <w:smallCaps/>
          <w:color w:val="000000"/>
          <w:sz w:val="20"/>
          <w:szCs w:val="20"/>
        </w:rPr>
        <w:t>Kubíková</w:t>
      </w:r>
      <w:proofErr w:type="spellEnd"/>
      <w:r w:rsidR="003B3EA3">
        <w:rPr>
          <w:color w:val="000000"/>
          <w:sz w:val="20"/>
          <w:szCs w:val="20"/>
        </w:rPr>
        <w:t xml:space="preserve">, </w:t>
      </w:r>
      <w:proofErr w:type="spellStart"/>
      <w:r w:rsidR="00F41576">
        <w:rPr>
          <w:color w:val="000000"/>
          <w:sz w:val="20"/>
          <w:szCs w:val="20"/>
        </w:rPr>
        <w:t>Soupis</w:t>
      </w:r>
      <w:proofErr w:type="spellEnd"/>
      <w:r w:rsidR="00F41576">
        <w:rPr>
          <w:color w:val="000000"/>
          <w:sz w:val="20"/>
          <w:szCs w:val="20"/>
        </w:rPr>
        <w:t xml:space="preserve">, </w:t>
      </w:r>
      <w:r w:rsidR="00C63A68">
        <w:rPr>
          <w:color w:val="000000"/>
          <w:sz w:val="20"/>
          <w:szCs w:val="20"/>
        </w:rPr>
        <w:t xml:space="preserve">S. 77, </w:t>
      </w:r>
      <w:r w:rsidR="00F41576">
        <w:rPr>
          <w:color w:val="000000"/>
          <w:sz w:val="20"/>
          <w:szCs w:val="20"/>
        </w:rPr>
        <w:t>Nr. 4.</w:t>
      </w:r>
    </w:p>
    <w:p w14:paraId="1933D60B" w14:textId="77777777" w:rsidR="009027B7" w:rsidRPr="006856C1" w:rsidRDefault="009027B7" w:rsidP="0035688E">
      <w:pPr>
        <w:spacing w:line="276" w:lineRule="auto"/>
        <w:jc w:val="both"/>
        <w:rPr>
          <w:color w:val="000000"/>
          <w:sz w:val="20"/>
          <w:szCs w:val="20"/>
        </w:rPr>
      </w:pPr>
    </w:p>
    <w:p w14:paraId="74A71A51" w14:textId="7382E0FB" w:rsidR="009027B7" w:rsidRPr="003B3EA3" w:rsidRDefault="009027B7" w:rsidP="0035688E">
      <w:pPr>
        <w:spacing w:line="276" w:lineRule="auto"/>
        <w:jc w:val="both"/>
        <w:outlineLvl w:val="0"/>
        <w:rPr>
          <w:color w:val="000000"/>
          <w:sz w:val="20"/>
          <w:szCs w:val="20"/>
        </w:rPr>
      </w:pPr>
      <w:proofErr w:type="spellStart"/>
      <w:r w:rsidRPr="006856C1">
        <w:rPr>
          <w:color w:val="000000"/>
          <w:sz w:val="20"/>
          <w:szCs w:val="20"/>
        </w:rPr>
        <w:t>Dorsualvermerke</w:t>
      </w:r>
      <w:proofErr w:type="spellEnd"/>
      <w:r w:rsidR="000D705B">
        <w:rPr>
          <w:color w:val="000000"/>
          <w:sz w:val="20"/>
          <w:szCs w:val="20"/>
        </w:rPr>
        <w:t xml:space="preserve">: </w:t>
      </w:r>
      <w:r w:rsidR="003B3EA3">
        <w:rPr>
          <w:color w:val="000000"/>
          <w:sz w:val="20"/>
          <w:szCs w:val="20"/>
        </w:rPr>
        <w:t xml:space="preserve">Hand des 15. </w:t>
      </w:r>
      <w:r w:rsidR="003B3EA3" w:rsidRPr="000E7A7B">
        <w:rPr>
          <w:color w:val="000000"/>
          <w:sz w:val="20"/>
          <w:szCs w:val="20"/>
          <w:lang w:val="de-AT"/>
        </w:rPr>
        <w:t xml:space="preserve">Jhd. </w:t>
      </w:r>
      <w:r w:rsidR="003B3EA3" w:rsidRPr="000E7A7B">
        <w:rPr>
          <w:i/>
          <w:color w:val="000000"/>
          <w:sz w:val="20"/>
          <w:szCs w:val="20"/>
          <w:lang w:val="de-AT"/>
        </w:rPr>
        <w:t xml:space="preserve">super </w:t>
      </w:r>
      <w:proofErr w:type="spellStart"/>
      <w:r w:rsidR="003B3EA3" w:rsidRPr="000E7A7B">
        <w:rPr>
          <w:i/>
          <w:color w:val="000000"/>
          <w:sz w:val="20"/>
          <w:szCs w:val="20"/>
          <w:lang w:val="de-AT"/>
        </w:rPr>
        <w:t>castro</w:t>
      </w:r>
      <w:proofErr w:type="spellEnd"/>
      <w:r w:rsidR="003B3EA3" w:rsidRPr="000E7A7B">
        <w:rPr>
          <w:i/>
          <w:color w:val="000000"/>
          <w:sz w:val="20"/>
          <w:szCs w:val="20"/>
          <w:lang w:val="de-AT"/>
        </w:rPr>
        <w:t xml:space="preserve"> </w:t>
      </w:r>
      <w:proofErr w:type="spellStart"/>
      <w:r w:rsidR="003B3EA3" w:rsidRPr="000E7A7B">
        <w:rPr>
          <w:i/>
          <w:color w:val="000000"/>
          <w:sz w:val="20"/>
          <w:szCs w:val="20"/>
          <w:lang w:val="de-AT"/>
        </w:rPr>
        <w:t>Sbyroh</w:t>
      </w:r>
      <w:proofErr w:type="spellEnd"/>
      <w:r w:rsidR="003D687B" w:rsidRPr="003D687B">
        <w:rPr>
          <w:color w:val="000000"/>
          <w:sz w:val="20"/>
          <w:szCs w:val="20"/>
          <w:lang w:val="de-AT"/>
        </w:rPr>
        <w:t>;</w:t>
      </w:r>
      <w:r w:rsidR="003B3EA3" w:rsidRPr="000E7A7B">
        <w:rPr>
          <w:color w:val="000000"/>
          <w:sz w:val="20"/>
          <w:szCs w:val="20"/>
          <w:lang w:val="de-AT"/>
        </w:rPr>
        <w:t xml:space="preserve"> Hand des 17. </w:t>
      </w:r>
      <w:r w:rsidR="003B3EA3" w:rsidRPr="003B3EA3">
        <w:rPr>
          <w:color w:val="000000"/>
          <w:sz w:val="20"/>
          <w:szCs w:val="20"/>
        </w:rPr>
        <w:t xml:space="preserve">Jhd. </w:t>
      </w:r>
      <w:proofErr w:type="spellStart"/>
      <w:r w:rsidR="003B3EA3" w:rsidRPr="003B3EA3">
        <w:rPr>
          <w:i/>
          <w:color w:val="000000"/>
          <w:sz w:val="20"/>
          <w:szCs w:val="20"/>
        </w:rPr>
        <w:t>Khauffbrieff</w:t>
      </w:r>
      <w:proofErr w:type="spellEnd"/>
      <w:r w:rsidR="003B3EA3" w:rsidRPr="003B3EA3">
        <w:rPr>
          <w:i/>
          <w:color w:val="000000"/>
          <w:sz w:val="20"/>
          <w:szCs w:val="20"/>
        </w:rPr>
        <w:t xml:space="preserve"> </w:t>
      </w:r>
      <w:proofErr w:type="spellStart"/>
      <w:r w:rsidR="003B3EA3" w:rsidRPr="003B3EA3">
        <w:rPr>
          <w:i/>
          <w:color w:val="000000"/>
          <w:sz w:val="20"/>
          <w:szCs w:val="20"/>
        </w:rPr>
        <w:t>auff</w:t>
      </w:r>
      <w:proofErr w:type="spellEnd"/>
      <w:r w:rsidR="003B3EA3" w:rsidRPr="003B3EA3">
        <w:rPr>
          <w:i/>
          <w:color w:val="000000"/>
          <w:sz w:val="20"/>
          <w:szCs w:val="20"/>
        </w:rPr>
        <w:t xml:space="preserve"> die vom König </w:t>
      </w:r>
      <w:proofErr w:type="spellStart"/>
      <w:r w:rsidR="003B3EA3" w:rsidRPr="003B3EA3">
        <w:rPr>
          <w:i/>
          <w:color w:val="000000"/>
          <w:sz w:val="20"/>
          <w:szCs w:val="20"/>
        </w:rPr>
        <w:t>Joahnnes</w:t>
      </w:r>
      <w:proofErr w:type="spellEnd"/>
      <w:r w:rsidR="003B3EA3" w:rsidRPr="003B3EA3">
        <w:rPr>
          <w:i/>
          <w:color w:val="000000"/>
          <w:sz w:val="20"/>
          <w:szCs w:val="20"/>
        </w:rPr>
        <w:t xml:space="preserve"> dem </w:t>
      </w:r>
      <w:proofErr w:type="spellStart"/>
      <w:r w:rsidR="003B3EA3" w:rsidRPr="003B3EA3">
        <w:rPr>
          <w:i/>
          <w:color w:val="000000"/>
          <w:sz w:val="20"/>
          <w:szCs w:val="20"/>
        </w:rPr>
        <w:t>herrn</w:t>
      </w:r>
      <w:proofErr w:type="spellEnd"/>
      <w:r w:rsidR="003B3EA3" w:rsidRPr="003B3EA3">
        <w:rPr>
          <w:i/>
          <w:color w:val="000000"/>
          <w:sz w:val="20"/>
          <w:szCs w:val="20"/>
        </w:rPr>
        <w:t xml:space="preserve"> Peter von Rosenberg </w:t>
      </w:r>
      <w:proofErr w:type="spellStart"/>
      <w:r w:rsidR="003B3EA3" w:rsidRPr="003B3EA3">
        <w:rPr>
          <w:i/>
          <w:color w:val="000000"/>
          <w:sz w:val="20"/>
          <w:szCs w:val="20"/>
        </w:rPr>
        <w:t>verkhauffte</w:t>
      </w:r>
      <w:proofErr w:type="spellEnd"/>
      <w:r w:rsidR="003B3EA3" w:rsidRPr="003B3EA3">
        <w:rPr>
          <w:i/>
          <w:color w:val="000000"/>
          <w:sz w:val="20"/>
          <w:szCs w:val="20"/>
        </w:rPr>
        <w:t xml:space="preserve"> Herrschaft </w:t>
      </w:r>
      <w:proofErr w:type="spellStart"/>
      <w:r w:rsidR="003B3EA3" w:rsidRPr="003B3EA3">
        <w:rPr>
          <w:i/>
          <w:color w:val="000000"/>
          <w:sz w:val="20"/>
          <w:szCs w:val="20"/>
        </w:rPr>
        <w:t>Zbiroh</w:t>
      </w:r>
      <w:proofErr w:type="spellEnd"/>
      <w:r w:rsidR="003B3EA3" w:rsidRPr="003B3EA3">
        <w:rPr>
          <w:i/>
          <w:color w:val="000000"/>
          <w:sz w:val="20"/>
          <w:szCs w:val="20"/>
        </w:rPr>
        <w:t xml:space="preserve"> etc. anno 1336, 1336, Lite: H: N 65</w:t>
      </w:r>
      <w:r w:rsidR="003B3EA3">
        <w:rPr>
          <w:color w:val="000000"/>
          <w:sz w:val="20"/>
          <w:szCs w:val="20"/>
        </w:rPr>
        <w:t>.</w:t>
      </w:r>
    </w:p>
    <w:p w14:paraId="545D4AC9" w14:textId="1A0AD7F0" w:rsidR="000D705B" w:rsidRPr="003B3EA3" w:rsidRDefault="000D705B" w:rsidP="0035688E">
      <w:pPr>
        <w:spacing w:line="276" w:lineRule="auto"/>
        <w:jc w:val="both"/>
        <w:outlineLvl w:val="0"/>
        <w:rPr>
          <w:color w:val="000000"/>
          <w:sz w:val="20"/>
          <w:szCs w:val="20"/>
        </w:rPr>
      </w:pPr>
    </w:p>
    <w:p w14:paraId="2D0AE0A4" w14:textId="08E35C96" w:rsidR="000D705B" w:rsidRPr="007065BA" w:rsidRDefault="00217F18" w:rsidP="0035688E">
      <w:pPr>
        <w:spacing w:line="276" w:lineRule="auto"/>
        <w:jc w:val="both"/>
        <w:outlineLvl w:val="0"/>
        <w:rPr>
          <w:color w:val="000000"/>
          <w:sz w:val="20"/>
          <w:szCs w:val="20"/>
        </w:rPr>
      </w:pPr>
      <w:r>
        <w:rPr>
          <w:color w:val="000000"/>
          <w:sz w:val="20"/>
          <w:szCs w:val="20"/>
          <w:lang w:val="de-AT"/>
        </w:rPr>
        <w:t>Ähnliches Diktat</w:t>
      </w:r>
      <w:r w:rsidR="00A560D9">
        <w:rPr>
          <w:color w:val="000000"/>
          <w:sz w:val="20"/>
          <w:szCs w:val="20"/>
          <w:lang w:val="de-AT"/>
        </w:rPr>
        <w:t xml:space="preserve"> wie Nr. </w:t>
      </w:r>
      <w:r w:rsidR="00A560D9">
        <w:rPr>
          <w:color w:val="000000"/>
          <w:sz w:val="20"/>
          <w:szCs w:val="20"/>
          <w:lang w:val="de-AT"/>
        </w:rPr>
        <w:fldChar w:fldCharType="begin"/>
      </w:r>
      <w:r w:rsidR="00A560D9">
        <w:rPr>
          <w:color w:val="000000"/>
          <w:sz w:val="20"/>
          <w:szCs w:val="20"/>
          <w:lang w:val="de-AT"/>
        </w:rPr>
        <w:instrText xml:space="preserve"> REF _Ref2854472 \r \h  \* MERGEFORMAT </w:instrText>
      </w:r>
      <w:r w:rsidR="00A560D9">
        <w:rPr>
          <w:color w:val="000000"/>
          <w:sz w:val="20"/>
          <w:szCs w:val="20"/>
          <w:lang w:val="de-AT"/>
        </w:rPr>
      </w:r>
      <w:r w:rsidR="00A560D9">
        <w:rPr>
          <w:color w:val="000000"/>
          <w:sz w:val="20"/>
          <w:szCs w:val="20"/>
          <w:lang w:val="de-AT"/>
        </w:rPr>
        <w:fldChar w:fldCharType="separate"/>
      </w:r>
      <w:r w:rsidR="00951CD9">
        <w:rPr>
          <w:color w:val="000000"/>
          <w:sz w:val="20"/>
          <w:szCs w:val="20"/>
          <w:lang w:val="de-AT"/>
        </w:rPr>
        <w:t>172</w:t>
      </w:r>
      <w:r w:rsidR="00A560D9">
        <w:rPr>
          <w:color w:val="000000"/>
          <w:sz w:val="20"/>
          <w:szCs w:val="20"/>
          <w:lang w:val="de-AT"/>
        </w:rPr>
        <w:fldChar w:fldCharType="end"/>
      </w:r>
      <w:r w:rsidR="003D687B" w:rsidRPr="003D687B">
        <w:rPr>
          <w:color w:val="000000"/>
          <w:sz w:val="20"/>
          <w:szCs w:val="20"/>
          <w:lang w:val="de-AT"/>
        </w:rPr>
        <w:t>;</w:t>
      </w:r>
      <w:r w:rsidR="00EA0F77">
        <w:rPr>
          <w:color w:val="000000"/>
          <w:sz w:val="20"/>
          <w:szCs w:val="20"/>
          <w:lang w:val="de-AT"/>
        </w:rPr>
        <w:t xml:space="preserve"> </w:t>
      </w:r>
      <w:r w:rsidR="00C63A68">
        <w:rPr>
          <w:color w:val="000000"/>
          <w:sz w:val="20"/>
          <w:szCs w:val="20"/>
          <w:lang w:val="de-AT"/>
        </w:rPr>
        <w:t xml:space="preserve">zur </w:t>
      </w:r>
      <w:proofErr w:type="spellStart"/>
      <w:r w:rsidR="00253C37">
        <w:rPr>
          <w:color w:val="000000"/>
          <w:sz w:val="20"/>
          <w:szCs w:val="20"/>
          <w:lang w:val="de-AT"/>
        </w:rPr>
        <w:t>Kopialü</w:t>
      </w:r>
      <w:r w:rsidR="00C63A68">
        <w:rPr>
          <w:color w:val="000000"/>
          <w:sz w:val="20"/>
          <w:szCs w:val="20"/>
          <w:lang w:val="de-AT"/>
        </w:rPr>
        <w:t>berlieferung</w:t>
      </w:r>
      <w:proofErr w:type="spellEnd"/>
      <w:r w:rsidR="00EA0F77">
        <w:rPr>
          <w:color w:val="000000"/>
          <w:sz w:val="20"/>
          <w:szCs w:val="20"/>
          <w:lang w:val="de-AT"/>
        </w:rPr>
        <w:t xml:space="preserve"> </w:t>
      </w:r>
      <w:r w:rsidR="00C63A68">
        <w:rPr>
          <w:color w:val="000000"/>
          <w:sz w:val="20"/>
          <w:szCs w:val="20"/>
          <w:lang w:val="de-AT"/>
        </w:rPr>
        <w:t>siehe</w:t>
      </w:r>
      <w:r w:rsidR="00EA0F77">
        <w:rPr>
          <w:color w:val="000000"/>
          <w:sz w:val="20"/>
          <w:szCs w:val="20"/>
          <w:lang w:val="de-AT"/>
        </w:rPr>
        <w:t xml:space="preserve"> </w:t>
      </w:r>
      <w:proofErr w:type="spellStart"/>
      <w:r w:rsidR="00EA0F77" w:rsidRPr="00623587">
        <w:rPr>
          <w:smallCaps/>
          <w:color w:val="000000"/>
          <w:sz w:val="20"/>
          <w:szCs w:val="20"/>
          <w:lang w:val="de-AT"/>
        </w:rPr>
        <w:t>Truc</w:t>
      </w:r>
      <w:proofErr w:type="spellEnd"/>
      <w:r w:rsidR="00EA0F77">
        <w:rPr>
          <w:color w:val="000000"/>
          <w:sz w:val="20"/>
          <w:szCs w:val="20"/>
          <w:lang w:val="de-AT"/>
        </w:rPr>
        <w:t>, Kodex, S. 6</w:t>
      </w:r>
      <w:r w:rsidR="007065BA">
        <w:rPr>
          <w:color w:val="000000"/>
          <w:sz w:val="20"/>
          <w:szCs w:val="20"/>
          <w:lang w:val="de-AT"/>
        </w:rPr>
        <w:t>;</w:t>
      </w:r>
      <w:r w:rsidR="007065BA" w:rsidRPr="007065BA">
        <w:rPr>
          <w:smallCaps/>
          <w:color w:val="000000"/>
          <w:sz w:val="20"/>
          <w:szCs w:val="20"/>
        </w:rPr>
        <w:t xml:space="preserve"> </w:t>
      </w:r>
      <w:proofErr w:type="spellStart"/>
      <w:r w:rsidR="007065BA" w:rsidRPr="007065BA">
        <w:rPr>
          <w:smallCaps/>
          <w:color w:val="000000"/>
          <w:sz w:val="20"/>
          <w:szCs w:val="20"/>
        </w:rPr>
        <w:t>Kubíková</w:t>
      </w:r>
      <w:proofErr w:type="spellEnd"/>
      <w:r w:rsidR="007065BA" w:rsidRPr="007065BA">
        <w:rPr>
          <w:color w:val="000000"/>
          <w:sz w:val="20"/>
          <w:szCs w:val="20"/>
        </w:rPr>
        <w:t>, Petr, S.</w:t>
      </w:r>
      <w:r w:rsidR="007065BA">
        <w:rPr>
          <w:color w:val="000000"/>
          <w:sz w:val="20"/>
          <w:szCs w:val="20"/>
        </w:rPr>
        <w:t xml:space="preserve"> 30.</w:t>
      </w:r>
    </w:p>
    <w:p w14:paraId="6C6AD99B" w14:textId="77777777" w:rsidR="00B7408E" w:rsidRPr="00375F35" w:rsidRDefault="00B7408E" w:rsidP="0035688E">
      <w:pPr>
        <w:spacing w:line="276" w:lineRule="auto"/>
        <w:jc w:val="both"/>
        <w:rPr>
          <w:color w:val="000000"/>
        </w:rPr>
      </w:pPr>
    </w:p>
    <w:p w14:paraId="5A2B114F" w14:textId="77777777" w:rsidR="00B7408E" w:rsidRDefault="00B7408E" w:rsidP="0035688E">
      <w:pPr>
        <w:spacing w:line="276" w:lineRule="auto"/>
        <w:jc w:val="both"/>
        <w:rPr>
          <w:color w:val="000000"/>
        </w:rPr>
        <w:sectPr w:rsidR="00B7408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AA85A1B" w14:textId="49641502" w:rsidR="009027B7" w:rsidRDefault="009027B7" w:rsidP="0035688E">
      <w:pPr>
        <w:spacing w:line="276" w:lineRule="auto"/>
        <w:jc w:val="both"/>
        <w:rPr>
          <w:color w:val="000000"/>
        </w:rPr>
      </w:pPr>
    </w:p>
    <w:p w14:paraId="1F86DA60" w14:textId="77777777" w:rsidR="00DE6454" w:rsidRDefault="00DE6454" w:rsidP="0035688E">
      <w:pPr>
        <w:spacing w:line="276" w:lineRule="auto"/>
        <w:jc w:val="both"/>
        <w:rPr>
          <w:color w:val="000000"/>
        </w:rPr>
      </w:pPr>
    </w:p>
    <w:p w14:paraId="7565FA96" w14:textId="77777777" w:rsidR="00196DD8" w:rsidRDefault="00196DD8" w:rsidP="0035688E">
      <w:pPr>
        <w:spacing w:line="276" w:lineRule="auto"/>
        <w:jc w:val="both"/>
        <w:rPr>
          <w:color w:val="000000"/>
        </w:rPr>
      </w:pPr>
    </w:p>
    <w:p w14:paraId="3DB71C7C" w14:textId="78FB9956" w:rsidR="009027B7" w:rsidRPr="00F615C1" w:rsidRDefault="009027B7" w:rsidP="0035688E">
      <w:pPr>
        <w:pStyle w:val="ListParagraph"/>
        <w:numPr>
          <w:ilvl w:val="0"/>
          <w:numId w:val="6"/>
        </w:numPr>
        <w:spacing w:line="276" w:lineRule="auto"/>
        <w:jc w:val="right"/>
        <w:outlineLvl w:val="0"/>
        <w:rPr>
          <w:color w:val="000000"/>
        </w:rPr>
      </w:pPr>
    </w:p>
    <w:p w14:paraId="34CC9BB6" w14:textId="192EFF63" w:rsidR="009027B7" w:rsidRDefault="009027B7" w:rsidP="0035688E">
      <w:pPr>
        <w:spacing w:line="276" w:lineRule="auto"/>
        <w:jc w:val="both"/>
        <w:outlineLvl w:val="0"/>
        <w:rPr>
          <w:color w:val="000000"/>
        </w:rPr>
      </w:pPr>
      <w:r>
        <w:rPr>
          <w:color w:val="000000"/>
        </w:rPr>
        <w:t>Prag, 1336 Dezember 5</w:t>
      </w:r>
      <w:r w:rsidR="00B40C11">
        <w:rPr>
          <w:color w:val="000000"/>
        </w:rPr>
        <w:t xml:space="preserve"> (</w:t>
      </w:r>
      <w:r w:rsidR="00B40C11" w:rsidRPr="00B40C11">
        <w:rPr>
          <w:i/>
          <w:color w:val="000000"/>
        </w:rPr>
        <w:t xml:space="preserve">Datum </w:t>
      </w:r>
      <w:proofErr w:type="spellStart"/>
      <w:r w:rsidR="00B40C11" w:rsidRPr="00B40C11">
        <w:rPr>
          <w:i/>
          <w:color w:val="000000"/>
        </w:rPr>
        <w:t>Prage</w:t>
      </w:r>
      <w:proofErr w:type="spellEnd"/>
      <w:r w:rsidR="00B40C11" w:rsidRPr="00B40C11">
        <w:rPr>
          <w:i/>
          <w:color w:val="000000"/>
        </w:rPr>
        <w:t xml:space="preserve">, in </w:t>
      </w:r>
      <w:proofErr w:type="spellStart"/>
      <w:r w:rsidR="00B40C11" w:rsidRPr="00B40C11">
        <w:rPr>
          <w:i/>
          <w:color w:val="000000"/>
        </w:rPr>
        <w:t>vigilia</w:t>
      </w:r>
      <w:proofErr w:type="spellEnd"/>
      <w:r w:rsidR="00B40C11" w:rsidRPr="00B40C11">
        <w:rPr>
          <w:i/>
          <w:color w:val="000000"/>
        </w:rPr>
        <w:t xml:space="preserve"> </w:t>
      </w:r>
      <w:proofErr w:type="spellStart"/>
      <w:r w:rsidR="00B40C11" w:rsidRPr="00B40C11">
        <w:rPr>
          <w:i/>
          <w:color w:val="000000"/>
        </w:rPr>
        <w:t>beati</w:t>
      </w:r>
      <w:proofErr w:type="spellEnd"/>
      <w:r w:rsidR="00B40C11" w:rsidRPr="00B40C11">
        <w:rPr>
          <w:i/>
          <w:color w:val="000000"/>
        </w:rPr>
        <w:t xml:space="preserve"> N</w:t>
      </w:r>
      <w:r w:rsidR="00B40C11">
        <w:rPr>
          <w:i/>
          <w:color w:val="000000"/>
        </w:rPr>
        <w:t>i</w:t>
      </w:r>
      <w:r w:rsidR="00B40C11" w:rsidRPr="00B40C11">
        <w:rPr>
          <w:i/>
          <w:color w:val="000000"/>
        </w:rPr>
        <w:t xml:space="preserve">colai </w:t>
      </w:r>
      <w:proofErr w:type="spellStart"/>
      <w:r w:rsidR="00B40C11" w:rsidRPr="00B40C11">
        <w:rPr>
          <w:i/>
          <w:color w:val="000000"/>
        </w:rPr>
        <w:t>confessoris</w:t>
      </w:r>
      <w:proofErr w:type="spellEnd"/>
      <w:r w:rsidR="00B40C11" w:rsidRPr="00B40C11">
        <w:rPr>
          <w:i/>
          <w:color w:val="000000"/>
        </w:rPr>
        <w:t>,</w:t>
      </w:r>
      <w:r w:rsidR="00B40C11">
        <w:rPr>
          <w:color w:val="000000"/>
        </w:rPr>
        <w:t xml:space="preserve"> </w:t>
      </w:r>
      <w:r w:rsidR="00B40C11" w:rsidRPr="000E7A7B">
        <w:rPr>
          <w:i/>
          <w:color w:val="000000"/>
          <w:lang w:val="de-AT"/>
        </w:rPr>
        <w:t xml:space="preserve">anno Domini </w:t>
      </w:r>
      <w:proofErr w:type="spellStart"/>
      <w:r w:rsidR="00B40C11" w:rsidRPr="000E7A7B">
        <w:rPr>
          <w:i/>
          <w:color w:val="000000"/>
          <w:lang w:val="de-AT"/>
        </w:rPr>
        <w:t>millesimo</w:t>
      </w:r>
      <w:proofErr w:type="spellEnd"/>
      <w:r w:rsidR="00B40C11" w:rsidRPr="000E7A7B">
        <w:rPr>
          <w:i/>
          <w:color w:val="000000"/>
          <w:lang w:val="de-AT"/>
        </w:rPr>
        <w:t xml:space="preserve"> </w:t>
      </w:r>
      <w:proofErr w:type="spellStart"/>
      <w:r w:rsidR="00B40C11" w:rsidRPr="000E7A7B">
        <w:rPr>
          <w:i/>
          <w:color w:val="000000"/>
          <w:lang w:val="de-AT"/>
        </w:rPr>
        <w:t>trecentesimo</w:t>
      </w:r>
      <w:proofErr w:type="spellEnd"/>
      <w:r w:rsidR="00B40C11" w:rsidRPr="000E7A7B">
        <w:rPr>
          <w:i/>
          <w:color w:val="000000"/>
          <w:lang w:val="de-AT"/>
        </w:rPr>
        <w:t xml:space="preserve"> </w:t>
      </w:r>
      <w:proofErr w:type="spellStart"/>
      <w:r w:rsidR="00B40C11" w:rsidRPr="000E7A7B">
        <w:rPr>
          <w:i/>
          <w:color w:val="000000"/>
          <w:lang w:val="de-AT"/>
        </w:rPr>
        <w:t>tricesimo</w:t>
      </w:r>
      <w:proofErr w:type="spellEnd"/>
      <w:r w:rsidR="00B40C11" w:rsidRPr="000E7A7B">
        <w:rPr>
          <w:i/>
          <w:color w:val="000000"/>
          <w:lang w:val="de-AT"/>
        </w:rPr>
        <w:t xml:space="preserve"> </w:t>
      </w:r>
      <w:proofErr w:type="spellStart"/>
      <w:r w:rsidR="00B40C11" w:rsidRPr="000E7A7B">
        <w:rPr>
          <w:i/>
          <w:color w:val="000000"/>
          <w:lang w:val="de-AT"/>
        </w:rPr>
        <w:t>sexto</w:t>
      </w:r>
      <w:proofErr w:type="spellEnd"/>
      <w:r w:rsidR="00B40C11" w:rsidRPr="000E7A7B">
        <w:rPr>
          <w:color w:val="000000"/>
          <w:lang w:val="de-AT"/>
        </w:rPr>
        <w:t>)</w:t>
      </w:r>
    </w:p>
    <w:p w14:paraId="287E66B7" w14:textId="77777777" w:rsidR="009027B7" w:rsidRDefault="009027B7" w:rsidP="0035688E">
      <w:pPr>
        <w:spacing w:line="276" w:lineRule="auto"/>
        <w:jc w:val="both"/>
        <w:rPr>
          <w:color w:val="000000"/>
        </w:rPr>
      </w:pPr>
    </w:p>
    <w:p w14:paraId="14374CE8" w14:textId="41412B59" w:rsidR="009027B7" w:rsidRPr="00453662" w:rsidRDefault="009027B7" w:rsidP="0035688E">
      <w:pPr>
        <w:spacing w:line="276" w:lineRule="auto"/>
        <w:jc w:val="both"/>
        <w:outlineLvl w:val="0"/>
        <w:rPr>
          <w:b/>
          <w:color w:val="000000"/>
        </w:rPr>
      </w:pPr>
      <w:r w:rsidRPr="00453662">
        <w:rPr>
          <w:b/>
          <w:color w:val="000000"/>
        </w:rPr>
        <w:t>Johann, K</w:t>
      </w:r>
      <w:r w:rsidR="001F76A6">
        <w:rPr>
          <w:b/>
          <w:color w:val="000000"/>
        </w:rPr>
        <w:t>önig von Böhmen und</w:t>
      </w:r>
      <w:r w:rsidR="00F615C1">
        <w:rPr>
          <w:b/>
          <w:color w:val="000000"/>
        </w:rPr>
        <w:t xml:space="preserve"> Graf von Luxemburg</w:t>
      </w:r>
      <w:r w:rsidR="00947453">
        <w:rPr>
          <w:b/>
          <w:color w:val="000000"/>
        </w:rPr>
        <w:t xml:space="preserve">, </w:t>
      </w:r>
      <w:r w:rsidR="00196DD8">
        <w:rPr>
          <w:b/>
          <w:color w:val="000000"/>
        </w:rPr>
        <w:t>ordnet an</w:t>
      </w:r>
      <w:r w:rsidR="00947453">
        <w:rPr>
          <w:b/>
          <w:color w:val="000000"/>
        </w:rPr>
        <w:t xml:space="preserve"> (</w:t>
      </w:r>
      <w:proofErr w:type="spellStart"/>
      <w:r w:rsidR="00947453" w:rsidRPr="00B40C11">
        <w:rPr>
          <w:b/>
          <w:i/>
          <w:color w:val="000000"/>
        </w:rPr>
        <w:t>decreto</w:t>
      </w:r>
      <w:proofErr w:type="spellEnd"/>
      <w:r w:rsidR="00947453" w:rsidRPr="00B40C11">
        <w:rPr>
          <w:b/>
          <w:i/>
          <w:color w:val="000000"/>
        </w:rPr>
        <w:t xml:space="preserve"> </w:t>
      </w:r>
      <w:proofErr w:type="spellStart"/>
      <w:r w:rsidR="00947453" w:rsidRPr="00B40C11">
        <w:rPr>
          <w:b/>
          <w:i/>
          <w:color w:val="000000"/>
        </w:rPr>
        <w:t>sancimus</w:t>
      </w:r>
      <w:proofErr w:type="spellEnd"/>
      <w:r w:rsidR="00947453" w:rsidRPr="00B40C11">
        <w:rPr>
          <w:b/>
          <w:i/>
          <w:color w:val="000000"/>
        </w:rPr>
        <w:t xml:space="preserve"> </w:t>
      </w:r>
      <w:proofErr w:type="spellStart"/>
      <w:r w:rsidR="00947453" w:rsidRPr="00B40C11">
        <w:rPr>
          <w:b/>
          <w:i/>
          <w:color w:val="000000"/>
        </w:rPr>
        <w:t>decernentes</w:t>
      </w:r>
      <w:proofErr w:type="spellEnd"/>
      <w:r w:rsidR="00947453">
        <w:rPr>
          <w:b/>
          <w:color w:val="000000"/>
        </w:rPr>
        <w:t xml:space="preserve">), </w:t>
      </w:r>
      <w:r w:rsidR="003D13EA">
        <w:rPr>
          <w:b/>
          <w:color w:val="000000"/>
        </w:rPr>
        <w:t>dass</w:t>
      </w:r>
      <w:r w:rsidR="00947453">
        <w:rPr>
          <w:b/>
          <w:color w:val="000000"/>
        </w:rPr>
        <w:t xml:space="preserve"> die aus dem Salz</w:t>
      </w:r>
      <w:r w:rsidR="009755C3">
        <w:rPr>
          <w:b/>
          <w:color w:val="000000"/>
        </w:rPr>
        <w:t xml:space="preserve">transport an der </w:t>
      </w:r>
      <w:r w:rsidR="00DC6E69">
        <w:rPr>
          <w:b/>
          <w:color w:val="000000"/>
        </w:rPr>
        <w:t>Fluss</w:t>
      </w:r>
      <w:r w:rsidR="009755C3">
        <w:rPr>
          <w:b/>
          <w:color w:val="000000"/>
        </w:rPr>
        <w:t xml:space="preserve"> Elbe</w:t>
      </w:r>
      <w:r w:rsidR="00D34941">
        <w:rPr>
          <w:b/>
          <w:color w:val="000000"/>
        </w:rPr>
        <w:t xml:space="preserve"> (</w:t>
      </w:r>
      <w:r w:rsidR="00D34941" w:rsidRPr="00D34941">
        <w:rPr>
          <w:b/>
          <w:i/>
          <w:iCs/>
          <w:color w:val="000000"/>
        </w:rPr>
        <w:t xml:space="preserve">per </w:t>
      </w:r>
      <w:proofErr w:type="spellStart"/>
      <w:r w:rsidR="00D34941" w:rsidRPr="00D34941">
        <w:rPr>
          <w:b/>
          <w:i/>
          <w:iCs/>
          <w:color w:val="000000"/>
        </w:rPr>
        <w:t>flumen</w:t>
      </w:r>
      <w:proofErr w:type="spellEnd"/>
      <w:r w:rsidR="00D34941" w:rsidRPr="00D34941">
        <w:rPr>
          <w:b/>
          <w:i/>
          <w:iCs/>
          <w:color w:val="000000"/>
        </w:rPr>
        <w:t xml:space="preserve"> Albee</w:t>
      </w:r>
      <w:r w:rsidR="00D34941">
        <w:rPr>
          <w:b/>
          <w:color w:val="000000"/>
        </w:rPr>
        <w:t>)</w:t>
      </w:r>
      <w:r w:rsidR="00947453">
        <w:rPr>
          <w:b/>
          <w:color w:val="000000"/>
        </w:rPr>
        <w:t xml:space="preserve"> erhobenen Erträge</w:t>
      </w:r>
      <w:r w:rsidR="00D34941">
        <w:rPr>
          <w:b/>
          <w:color w:val="000000"/>
        </w:rPr>
        <w:t xml:space="preserve"> in der Stadt Leitmeritz (</w:t>
      </w:r>
      <w:r w:rsidR="00D34941" w:rsidRPr="00D34941">
        <w:rPr>
          <w:b/>
          <w:i/>
          <w:iCs/>
          <w:color w:val="000000"/>
        </w:rPr>
        <w:t xml:space="preserve">in </w:t>
      </w:r>
      <w:proofErr w:type="spellStart"/>
      <w:r w:rsidR="00D34941" w:rsidRPr="00D34941">
        <w:rPr>
          <w:b/>
          <w:i/>
          <w:iCs/>
          <w:color w:val="000000"/>
        </w:rPr>
        <w:t>civitate</w:t>
      </w:r>
      <w:proofErr w:type="spellEnd"/>
      <w:r w:rsidR="00D34941" w:rsidRPr="00D34941">
        <w:rPr>
          <w:b/>
          <w:i/>
          <w:iCs/>
          <w:color w:val="000000"/>
        </w:rPr>
        <w:t xml:space="preserve"> </w:t>
      </w:r>
      <w:proofErr w:type="spellStart"/>
      <w:r w:rsidR="00D34941" w:rsidRPr="00D34941">
        <w:rPr>
          <w:b/>
          <w:i/>
          <w:iCs/>
          <w:color w:val="000000"/>
        </w:rPr>
        <w:t>Luthomericz</w:t>
      </w:r>
      <w:proofErr w:type="spellEnd"/>
      <w:r w:rsidR="00D34941">
        <w:rPr>
          <w:b/>
          <w:color w:val="000000"/>
        </w:rPr>
        <w:t>)</w:t>
      </w:r>
      <w:r w:rsidR="009755C3">
        <w:rPr>
          <w:b/>
          <w:color w:val="000000"/>
        </w:rPr>
        <w:t xml:space="preserve">, die sich </w:t>
      </w:r>
      <w:r w:rsidR="000E7A7B" w:rsidRPr="000E7A7B">
        <w:rPr>
          <w:b/>
          <w:color w:val="000000"/>
        </w:rPr>
        <w:t>seit alters her</w:t>
      </w:r>
      <w:r w:rsidR="009755C3">
        <w:rPr>
          <w:b/>
          <w:color w:val="000000"/>
        </w:rPr>
        <w:t xml:space="preserve"> einige Bürger von Leitmeritz</w:t>
      </w:r>
      <w:r w:rsidR="00D34941">
        <w:rPr>
          <w:b/>
          <w:color w:val="000000"/>
        </w:rPr>
        <w:t xml:space="preserve"> </w:t>
      </w:r>
      <w:r w:rsidR="009755C3">
        <w:rPr>
          <w:b/>
          <w:color w:val="000000"/>
        </w:rPr>
        <w:t xml:space="preserve"> unter sich verteilten,</w:t>
      </w:r>
      <w:r w:rsidR="00947453">
        <w:rPr>
          <w:b/>
          <w:color w:val="000000"/>
        </w:rPr>
        <w:t xml:space="preserve"> künftig </w:t>
      </w:r>
      <w:r w:rsidR="009755C3">
        <w:rPr>
          <w:b/>
          <w:color w:val="000000"/>
        </w:rPr>
        <w:t>allen</w:t>
      </w:r>
      <w:r w:rsidR="00947453">
        <w:rPr>
          <w:b/>
          <w:color w:val="000000"/>
        </w:rPr>
        <w:t xml:space="preserve"> Bürgern und der Stadt</w:t>
      </w:r>
      <w:r w:rsidR="009755C3">
        <w:rPr>
          <w:b/>
          <w:color w:val="000000"/>
        </w:rPr>
        <w:t>gemeinde</w:t>
      </w:r>
      <w:r w:rsidR="00947453">
        <w:rPr>
          <w:b/>
          <w:color w:val="000000"/>
        </w:rPr>
        <w:t xml:space="preserve"> </w:t>
      </w:r>
      <w:r w:rsidR="00947453" w:rsidRPr="00B40C11">
        <w:rPr>
          <w:b/>
          <w:i/>
          <w:color w:val="000000"/>
        </w:rPr>
        <w:t xml:space="preserve">in </w:t>
      </w:r>
      <w:proofErr w:type="spellStart"/>
      <w:r w:rsidR="00947453" w:rsidRPr="00B40C11">
        <w:rPr>
          <w:b/>
          <w:i/>
          <w:color w:val="000000"/>
        </w:rPr>
        <w:t>usus</w:t>
      </w:r>
      <w:proofErr w:type="spellEnd"/>
      <w:r w:rsidR="00947453" w:rsidRPr="00B40C11">
        <w:rPr>
          <w:b/>
          <w:i/>
          <w:color w:val="000000"/>
        </w:rPr>
        <w:t xml:space="preserve"> </w:t>
      </w:r>
      <w:proofErr w:type="spellStart"/>
      <w:r w:rsidR="00947453" w:rsidRPr="00B40C11">
        <w:rPr>
          <w:b/>
          <w:i/>
          <w:color w:val="000000"/>
        </w:rPr>
        <w:t>civitatis</w:t>
      </w:r>
      <w:proofErr w:type="spellEnd"/>
      <w:r w:rsidR="00947453" w:rsidRPr="00B40C11">
        <w:rPr>
          <w:b/>
          <w:i/>
          <w:color w:val="000000"/>
        </w:rPr>
        <w:t xml:space="preserve"> et </w:t>
      </w:r>
      <w:proofErr w:type="spellStart"/>
      <w:r w:rsidR="00947453" w:rsidRPr="00B40C11">
        <w:rPr>
          <w:b/>
          <w:i/>
          <w:color w:val="000000"/>
        </w:rPr>
        <w:t>ut</w:t>
      </w:r>
      <w:r w:rsidR="009755C3" w:rsidRPr="00B40C11">
        <w:rPr>
          <w:b/>
          <w:i/>
          <w:color w:val="000000"/>
        </w:rPr>
        <w:t>i</w:t>
      </w:r>
      <w:r w:rsidR="00947453" w:rsidRPr="00B40C11">
        <w:rPr>
          <w:b/>
          <w:i/>
          <w:color w:val="000000"/>
        </w:rPr>
        <w:t>litatem</w:t>
      </w:r>
      <w:proofErr w:type="spellEnd"/>
      <w:r w:rsidR="00947453" w:rsidRPr="00B40C11">
        <w:rPr>
          <w:b/>
          <w:i/>
          <w:color w:val="000000"/>
        </w:rPr>
        <w:t xml:space="preserve"> </w:t>
      </w:r>
      <w:proofErr w:type="spellStart"/>
      <w:r w:rsidR="00947453" w:rsidRPr="00B40C11">
        <w:rPr>
          <w:b/>
          <w:i/>
          <w:color w:val="000000"/>
        </w:rPr>
        <w:t>publicam</w:t>
      </w:r>
      <w:proofErr w:type="spellEnd"/>
      <w:r w:rsidR="00947453" w:rsidRPr="00B40C11">
        <w:rPr>
          <w:b/>
          <w:i/>
          <w:color w:val="000000"/>
        </w:rPr>
        <w:t xml:space="preserve"> </w:t>
      </w:r>
      <w:r w:rsidR="000E7A7B">
        <w:rPr>
          <w:b/>
          <w:color w:val="000000"/>
        </w:rPr>
        <w:t>zustehen</w:t>
      </w:r>
      <w:r w:rsidR="00947453">
        <w:rPr>
          <w:b/>
          <w:color w:val="000000"/>
        </w:rPr>
        <w:t xml:space="preserve"> sollen</w:t>
      </w:r>
      <w:r w:rsidR="009755C3">
        <w:rPr>
          <w:b/>
          <w:color w:val="000000"/>
        </w:rPr>
        <w:t xml:space="preserve">, </w:t>
      </w:r>
      <w:r w:rsidR="009755C3" w:rsidRPr="00F61902">
        <w:rPr>
          <w:b/>
          <w:color w:val="000000"/>
        </w:rPr>
        <w:t xml:space="preserve">ohne </w:t>
      </w:r>
      <w:r w:rsidR="003D13EA">
        <w:rPr>
          <w:b/>
          <w:color w:val="000000"/>
        </w:rPr>
        <w:t>dass</w:t>
      </w:r>
      <w:r w:rsidR="009755C3" w:rsidRPr="00F61902">
        <w:rPr>
          <w:b/>
          <w:color w:val="000000"/>
        </w:rPr>
        <w:t xml:space="preserve"> </w:t>
      </w:r>
      <w:r w:rsidR="00F61902" w:rsidRPr="00F61902">
        <w:rPr>
          <w:b/>
          <w:color w:val="000000"/>
        </w:rPr>
        <w:t>die Bürger dem König</w:t>
      </w:r>
      <w:r w:rsidR="00DF457D" w:rsidRPr="00F61902">
        <w:rPr>
          <w:b/>
          <w:color w:val="000000"/>
        </w:rPr>
        <w:t xml:space="preserve"> </w:t>
      </w:r>
      <w:r w:rsidR="00F61902" w:rsidRPr="00F61902">
        <w:rPr>
          <w:b/>
          <w:color w:val="000000"/>
        </w:rPr>
        <w:t>einen</w:t>
      </w:r>
      <w:r w:rsidR="009755C3" w:rsidRPr="00F61902">
        <w:rPr>
          <w:b/>
          <w:color w:val="000000"/>
        </w:rPr>
        <w:t xml:space="preserve"> Jahreszins in Höhe </w:t>
      </w:r>
      <w:r w:rsidR="00CA1332" w:rsidRPr="00F61902">
        <w:rPr>
          <w:b/>
          <w:color w:val="000000"/>
        </w:rPr>
        <w:t xml:space="preserve">von </w:t>
      </w:r>
      <w:r w:rsidR="009755C3" w:rsidRPr="00F61902">
        <w:rPr>
          <w:b/>
          <w:color w:val="000000"/>
        </w:rPr>
        <w:t>47 Schock Prager Groschen entrichten müssen</w:t>
      </w:r>
      <w:r w:rsidR="00F61902">
        <w:rPr>
          <w:b/>
          <w:color w:val="000000"/>
        </w:rPr>
        <w:t>.</w:t>
      </w:r>
      <w:r w:rsidR="009755C3">
        <w:rPr>
          <w:b/>
          <w:color w:val="000000"/>
        </w:rPr>
        <w:t xml:space="preserve"> </w:t>
      </w:r>
      <w:r w:rsidR="00F61902">
        <w:rPr>
          <w:b/>
          <w:color w:val="000000"/>
        </w:rPr>
        <w:t>Johann</w:t>
      </w:r>
      <w:r w:rsidR="009755C3">
        <w:rPr>
          <w:b/>
          <w:color w:val="000000"/>
        </w:rPr>
        <w:t xml:space="preserve"> befiehlt</w:t>
      </w:r>
      <w:r w:rsidR="00F61902">
        <w:rPr>
          <w:b/>
          <w:color w:val="000000"/>
        </w:rPr>
        <w:t xml:space="preserve"> (</w:t>
      </w:r>
      <w:proofErr w:type="spellStart"/>
      <w:r w:rsidR="00F61902" w:rsidRPr="00F61902">
        <w:rPr>
          <w:b/>
          <w:i/>
          <w:color w:val="000000"/>
        </w:rPr>
        <w:t>mandamus</w:t>
      </w:r>
      <w:proofErr w:type="spellEnd"/>
      <w:r w:rsidR="00F61902">
        <w:rPr>
          <w:b/>
          <w:color w:val="000000"/>
        </w:rPr>
        <w:t>)</w:t>
      </w:r>
      <w:r w:rsidR="009755C3">
        <w:rPr>
          <w:b/>
          <w:color w:val="000000"/>
        </w:rPr>
        <w:t xml:space="preserve"> den </w:t>
      </w:r>
      <w:r w:rsidR="00050478">
        <w:rPr>
          <w:b/>
          <w:color w:val="000000"/>
        </w:rPr>
        <w:t>Geschworenen</w:t>
      </w:r>
      <w:r w:rsidR="009755C3">
        <w:rPr>
          <w:b/>
          <w:color w:val="000000"/>
        </w:rPr>
        <w:t xml:space="preserve"> der Stadt Leitmeritz</w:t>
      </w:r>
      <w:r w:rsidR="00DF457D">
        <w:rPr>
          <w:b/>
          <w:color w:val="000000"/>
        </w:rPr>
        <w:t>,</w:t>
      </w:r>
      <w:r w:rsidR="009755C3">
        <w:rPr>
          <w:b/>
          <w:color w:val="000000"/>
        </w:rPr>
        <w:t xml:space="preserve"> ehrenwürdige Personen</w:t>
      </w:r>
      <w:r w:rsidR="000E7A7B">
        <w:rPr>
          <w:b/>
          <w:color w:val="000000"/>
        </w:rPr>
        <w:t xml:space="preserve"> aus den eigenen Reihen</w:t>
      </w:r>
      <w:r w:rsidR="009755C3">
        <w:rPr>
          <w:b/>
          <w:color w:val="000000"/>
        </w:rPr>
        <w:t xml:space="preserve"> mit der Erhebung d</w:t>
      </w:r>
      <w:r w:rsidR="000E7A7B">
        <w:rPr>
          <w:b/>
          <w:color w:val="000000"/>
        </w:rPr>
        <w:t>er</w:t>
      </w:r>
      <w:r w:rsidR="009755C3">
        <w:rPr>
          <w:b/>
          <w:color w:val="000000"/>
        </w:rPr>
        <w:t xml:space="preserve"> Abgaben zu beauftragen</w:t>
      </w:r>
      <w:r w:rsidR="00B40C11">
        <w:rPr>
          <w:b/>
          <w:color w:val="000000"/>
        </w:rPr>
        <w:t>.</w:t>
      </w:r>
      <w:r w:rsidR="009755C3">
        <w:rPr>
          <w:b/>
          <w:color w:val="000000"/>
        </w:rPr>
        <w:t xml:space="preserve"> </w:t>
      </w:r>
    </w:p>
    <w:p w14:paraId="288E0C44" w14:textId="77777777" w:rsidR="009027B7" w:rsidRDefault="009027B7" w:rsidP="0035688E">
      <w:pPr>
        <w:spacing w:line="276" w:lineRule="auto"/>
        <w:jc w:val="both"/>
        <w:rPr>
          <w:color w:val="000000"/>
        </w:rPr>
      </w:pPr>
    </w:p>
    <w:p w14:paraId="6C795814" w14:textId="0D13BD7B" w:rsidR="009027B7" w:rsidRPr="005B2F68" w:rsidRDefault="009027B7" w:rsidP="0035688E">
      <w:pPr>
        <w:spacing w:line="276" w:lineRule="auto"/>
        <w:jc w:val="both"/>
        <w:outlineLvl w:val="0"/>
        <w:rPr>
          <w:color w:val="000000"/>
          <w:sz w:val="20"/>
          <w:szCs w:val="20"/>
          <w:lang w:val="de-AT"/>
        </w:rPr>
      </w:pPr>
      <w:r w:rsidRPr="00D6308A">
        <w:rPr>
          <w:color w:val="000000"/>
          <w:sz w:val="20"/>
          <w:szCs w:val="20"/>
        </w:rPr>
        <w:t>Original</w:t>
      </w:r>
      <w:r w:rsidR="003D687B" w:rsidRPr="00D6308A">
        <w:rPr>
          <w:color w:val="000000"/>
          <w:sz w:val="20"/>
          <w:szCs w:val="20"/>
        </w:rPr>
        <w:t>;</w:t>
      </w:r>
      <w:r w:rsidR="00AB2E33" w:rsidRPr="00D6308A">
        <w:rPr>
          <w:color w:val="000000"/>
          <w:sz w:val="20"/>
          <w:szCs w:val="20"/>
        </w:rPr>
        <w:t xml:space="preserve"> </w:t>
      </w:r>
      <w:r w:rsidR="00F615C1">
        <w:rPr>
          <w:color w:val="000000"/>
          <w:sz w:val="20"/>
          <w:szCs w:val="20"/>
        </w:rPr>
        <w:t xml:space="preserve">SOA </w:t>
      </w:r>
      <w:proofErr w:type="spellStart"/>
      <w:r w:rsidR="00F615C1">
        <w:rPr>
          <w:color w:val="000000"/>
          <w:sz w:val="20"/>
          <w:szCs w:val="20"/>
        </w:rPr>
        <w:t>Litoměřice</w:t>
      </w:r>
      <w:proofErr w:type="spellEnd"/>
      <w:r w:rsidR="00253C37">
        <w:rPr>
          <w:color w:val="000000"/>
          <w:sz w:val="20"/>
          <w:szCs w:val="20"/>
        </w:rPr>
        <w:t xml:space="preserve"> – </w:t>
      </w:r>
      <w:proofErr w:type="spellStart"/>
      <w:r w:rsidR="00253C37">
        <w:rPr>
          <w:color w:val="000000"/>
          <w:sz w:val="20"/>
          <w:szCs w:val="20"/>
        </w:rPr>
        <w:t>SOkA</w:t>
      </w:r>
      <w:proofErr w:type="spellEnd"/>
      <w:r w:rsidR="00253C37">
        <w:rPr>
          <w:color w:val="000000"/>
          <w:sz w:val="20"/>
          <w:szCs w:val="20"/>
        </w:rPr>
        <w:t xml:space="preserve"> </w:t>
      </w:r>
      <w:proofErr w:type="spellStart"/>
      <w:r w:rsidR="00253C37">
        <w:rPr>
          <w:color w:val="000000"/>
          <w:sz w:val="20"/>
          <w:szCs w:val="20"/>
        </w:rPr>
        <w:t>Litoměřice</w:t>
      </w:r>
      <w:proofErr w:type="spellEnd"/>
      <w:r w:rsidR="00253C37">
        <w:rPr>
          <w:color w:val="000000"/>
          <w:sz w:val="20"/>
          <w:szCs w:val="20"/>
        </w:rPr>
        <w:t xml:space="preserve"> mit </w:t>
      </w:r>
      <w:r w:rsidR="009C7FBC">
        <w:rPr>
          <w:color w:val="000000"/>
          <w:sz w:val="20"/>
          <w:szCs w:val="20"/>
        </w:rPr>
        <w:t xml:space="preserve">dem </w:t>
      </w:r>
      <w:r w:rsidR="00253C37">
        <w:rPr>
          <w:color w:val="000000"/>
          <w:sz w:val="20"/>
          <w:szCs w:val="20"/>
        </w:rPr>
        <w:t xml:space="preserve">Sitz in </w:t>
      </w:r>
      <w:proofErr w:type="spellStart"/>
      <w:r w:rsidR="00253C37">
        <w:rPr>
          <w:color w:val="000000"/>
          <w:sz w:val="20"/>
          <w:szCs w:val="20"/>
        </w:rPr>
        <w:t>Lovosice</w:t>
      </w:r>
      <w:proofErr w:type="spellEnd"/>
      <w:r w:rsidR="00F615C1">
        <w:rPr>
          <w:color w:val="000000"/>
          <w:sz w:val="20"/>
          <w:szCs w:val="20"/>
        </w:rPr>
        <w:t xml:space="preserve">, Bestand AM </w:t>
      </w:r>
      <w:proofErr w:type="spellStart"/>
      <w:r w:rsidR="00F615C1">
        <w:rPr>
          <w:color w:val="000000"/>
          <w:sz w:val="20"/>
          <w:szCs w:val="20"/>
        </w:rPr>
        <w:t>Li</w:t>
      </w:r>
      <w:r w:rsidR="00947453">
        <w:rPr>
          <w:color w:val="000000"/>
          <w:sz w:val="20"/>
          <w:szCs w:val="20"/>
        </w:rPr>
        <w:t>toměřice</w:t>
      </w:r>
      <w:proofErr w:type="spellEnd"/>
      <w:r w:rsidR="009C7FBC">
        <w:rPr>
          <w:color w:val="000000"/>
          <w:sz w:val="20"/>
          <w:szCs w:val="20"/>
        </w:rPr>
        <w:t xml:space="preserve"> – </w:t>
      </w:r>
      <w:proofErr w:type="spellStart"/>
      <w:r w:rsidR="009C7FBC">
        <w:rPr>
          <w:color w:val="000000"/>
          <w:sz w:val="20"/>
          <w:szCs w:val="20"/>
        </w:rPr>
        <w:t>Listiny</w:t>
      </w:r>
      <w:proofErr w:type="spellEnd"/>
      <w:r w:rsidR="00947453">
        <w:rPr>
          <w:color w:val="000000"/>
          <w:sz w:val="20"/>
          <w:szCs w:val="20"/>
        </w:rPr>
        <w:t>, Sign. L I 5, Nr. 5</w:t>
      </w:r>
      <w:r w:rsidR="003D687B" w:rsidRPr="003D687B">
        <w:rPr>
          <w:color w:val="000000"/>
          <w:sz w:val="20"/>
          <w:szCs w:val="20"/>
        </w:rPr>
        <w:t>;</w:t>
      </w:r>
      <w:r w:rsidR="00947453" w:rsidRPr="00947453">
        <w:rPr>
          <w:color w:val="000000"/>
          <w:sz w:val="20"/>
          <w:szCs w:val="20"/>
        </w:rPr>
        <w:t xml:space="preserve"> Pergament, lat. 34</w:t>
      </w:r>
      <w:r w:rsidR="00413A26">
        <w:rPr>
          <w:color w:val="000000"/>
          <w:sz w:val="20"/>
          <w:szCs w:val="20"/>
        </w:rPr>
        <w:t xml:space="preserve"> ×</w:t>
      </w:r>
      <w:r w:rsidR="00947453" w:rsidRPr="00947453">
        <w:rPr>
          <w:color w:val="000000"/>
          <w:sz w:val="20"/>
          <w:szCs w:val="20"/>
        </w:rPr>
        <w:t xml:space="preserve"> 23 cm</w:t>
      </w:r>
      <w:r w:rsidR="003D687B" w:rsidRPr="003D687B">
        <w:rPr>
          <w:color w:val="000000"/>
          <w:sz w:val="20"/>
          <w:szCs w:val="20"/>
        </w:rPr>
        <w:t>;</w:t>
      </w:r>
      <w:r w:rsidR="0079427B">
        <w:rPr>
          <w:color w:val="000000"/>
          <w:sz w:val="20"/>
          <w:szCs w:val="20"/>
        </w:rPr>
        <w:t xml:space="preserve"> </w:t>
      </w:r>
      <w:proofErr w:type="spellStart"/>
      <w:r w:rsidR="0079427B">
        <w:rPr>
          <w:color w:val="000000"/>
          <w:sz w:val="20"/>
          <w:szCs w:val="20"/>
        </w:rPr>
        <w:t>wachsf</w:t>
      </w:r>
      <w:proofErr w:type="spellEnd"/>
      <w:r w:rsidR="0079427B">
        <w:rPr>
          <w:color w:val="000000"/>
          <w:sz w:val="20"/>
          <w:szCs w:val="20"/>
        </w:rPr>
        <w:t xml:space="preserve">. </w:t>
      </w:r>
      <w:proofErr w:type="spellStart"/>
      <w:r w:rsidR="0079427B">
        <w:rPr>
          <w:color w:val="000000"/>
          <w:sz w:val="20"/>
          <w:szCs w:val="20"/>
        </w:rPr>
        <w:t>Reiter</w:t>
      </w:r>
      <w:r w:rsidR="00947453" w:rsidRPr="00BD6406">
        <w:rPr>
          <w:color w:val="000000"/>
          <w:sz w:val="20"/>
          <w:szCs w:val="20"/>
        </w:rPr>
        <w:t>S</w:t>
      </w:r>
      <w:proofErr w:type="spellEnd"/>
      <w:r w:rsidR="00947453" w:rsidRPr="00BD6406">
        <w:rPr>
          <w:color w:val="000000"/>
          <w:sz w:val="20"/>
          <w:szCs w:val="20"/>
        </w:rPr>
        <w:t xml:space="preserve"> des </w:t>
      </w:r>
      <w:proofErr w:type="spellStart"/>
      <w:r w:rsidR="00947453" w:rsidRPr="00BD6406">
        <w:rPr>
          <w:color w:val="000000"/>
          <w:sz w:val="20"/>
          <w:szCs w:val="20"/>
        </w:rPr>
        <w:t>Ausst</w:t>
      </w:r>
      <w:proofErr w:type="spellEnd"/>
      <w:r w:rsidR="00947453" w:rsidRPr="00BD6406">
        <w:rPr>
          <w:color w:val="000000"/>
          <w:sz w:val="20"/>
          <w:szCs w:val="20"/>
        </w:rPr>
        <w:t>. (</w:t>
      </w:r>
      <w:r w:rsidR="0040336A" w:rsidRPr="006C5325">
        <w:rPr>
          <w:smallCaps/>
          <w:color w:val="000000"/>
          <w:sz w:val="20"/>
          <w:szCs w:val="20"/>
        </w:rPr>
        <w:t>Laurent</w:t>
      </w:r>
      <w:r w:rsidR="0040336A">
        <w:rPr>
          <w:color w:val="000000"/>
          <w:sz w:val="20"/>
          <w:szCs w:val="20"/>
        </w:rPr>
        <w:t xml:space="preserve"> I.2, Nr. 30</w:t>
      </w:r>
      <w:r w:rsidR="00947453" w:rsidRPr="00BD6406">
        <w:rPr>
          <w:color w:val="000000"/>
          <w:sz w:val="20"/>
          <w:szCs w:val="20"/>
        </w:rPr>
        <w:t xml:space="preserve">), in </w:t>
      </w:r>
      <w:proofErr w:type="spellStart"/>
      <w:r w:rsidR="00947453" w:rsidRPr="00BD6406">
        <w:rPr>
          <w:color w:val="000000"/>
          <w:sz w:val="20"/>
          <w:szCs w:val="20"/>
        </w:rPr>
        <w:t>Dorso</w:t>
      </w:r>
      <w:proofErr w:type="spellEnd"/>
      <w:r w:rsidR="00947453" w:rsidRPr="00BD6406">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40336A">
        <w:rPr>
          <w:color w:val="000000"/>
          <w:sz w:val="20"/>
          <w:szCs w:val="20"/>
        </w:rPr>
        <w:t xml:space="preserve"> </w:t>
      </w:r>
      <w:proofErr w:type="spellStart"/>
      <w:r w:rsidR="00947453" w:rsidRPr="00BD6406">
        <w:rPr>
          <w:color w:val="000000"/>
          <w:sz w:val="20"/>
          <w:szCs w:val="20"/>
        </w:rPr>
        <w:t>SekretS</w:t>
      </w:r>
      <w:proofErr w:type="spellEnd"/>
      <w:r w:rsidR="00947453" w:rsidRPr="00BD6406">
        <w:rPr>
          <w:color w:val="000000"/>
          <w:sz w:val="20"/>
          <w:szCs w:val="20"/>
        </w:rPr>
        <w:t xml:space="preserve"> (</w:t>
      </w:r>
      <w:proofErr w:type="spellStart"/>
      <w:r w:rsidR="00947453" w:rsidRPr="0040336A">
        <w:rPr>
          <w:smallCaps/>
          <w:color w:val="000000"/>
          <w:sz w:val="20"/>
          <w:szCs w:val="20"/>
        </w:rPr>
        <w:t>Maráz</w:t>
      </w:r>
      <w:proofErr w:type="spellEnd"/>
      <w:r w:rsidR="00947453" w:rsidRPr="00BD6406">
        <w:rPr>
          <w:color w:val="000000"/>
          <w:sz w:val="20"/>
          <w:szCs w:val="20"/>
        </w:rPr>
        <w:t xml:space="preserve">, </w:t>
      </w:r>
      <w:r w:rsidR="0040336A">
        <w:rPr>
          <w:color w:val="000000"/>
          <w:sz w:val="20"/>
          <w:szCs w:val="20"/>
        </w:rPr>
        <w:t>Nr</w:t>
      </w:r>
      <w:r w:rsidR="00947453" w:rsidRPr="00BD6406">
        <w:rPr>
          <w:color w:val="000000"/>
          <w:sz w:val="20"/>
          <w:szCs w:val="20"/>
        </w:rPr>
        <w:t>. 17)</w:t>
      </w:r>
      <w:r w:rsidR="00D457D4">
        <w:rPr>
          <w:color w:val="000000"/>
          <w:sz w:val="20"/>
          <w:szCs w:val="20"/>
        </w:rPr>
        <w:t xml:space="preserve"> </w:t>
      </w:r>
      <w:r w:rsidR="0079427B" w:rsidRPr="00BD6406">
        <w:rPr>
          <w:color w:val="000000"/>
          <w:sz w:val="20"/>
          <w:szCs w:val="20"/>
        </w:rPr>
        <w:t>anh.an rot-grün</w:t>
      </w:r>
      <w:r w:rsidR="0079427B">
        <w:rPr>
          <w:color w:val="000000"/>
          <w:sz w:val="20"/>
          <w:szCs w:val="20"/>
        </w:rPr>
        <w:t>en</w:t>
      </w:r>
      <w:r w:rsidR="0079427B" w:rsidRPr="00BD6406">
        <w:rPr>
          <w:color w:val="000000"/>
          <w:sz w:val="20"/>
          <w:szCs w:val="20"/>
        </w:rPr>
        <w:t xml:space="preserve"> </w:t>
      </w:r>
      <w:proofErr w:type="spellStart"/>
      <w:r w:rsidR="0079427B">
        <w:rPr>
          <w:color w:val="000000"/>
          <w:sz w:val="20"/>
          <w:szCs w:val="20"/>
        </w:rPr>
        <w:t>Ss</w:t>
      </w:r>
      <w:proofErr w:type="spellEnd"/>
      <w:r w:rsidR="0079427B">
        <w:rPr>
          <w:color w:val="000000"/>
          <w:sz w:val="20"/>
          <w:szCs w:val="20"/>
        </w:rPr>
        <w:t xml:space="preserve"> </w:t>
      </w:r>
      <w:r w:rsidR="00D457D4">
        <w:rPr>
          <w:color w:val="000000"/>
          <w:sz w:val="20"/>
          <w:szCs w:val="20"/>
        </w:rPr>
        <w:t>(A)</w:t>
      </w:r>
      <w:r w:rsidR="00947453">
        <w:rPr>
          <w:color w:val="000000"/>
          <w:sz w:val="20"/>
          <w:szCs w:val="20"/>
        </w:rPr>
        <w:t>.</w:t>
      </w:r>
      <w:r w:rsidR="00DF457D">
        <w:rPr>
          <w:color w:val="000000"/>
          <w:sz w:val="20"/>
          <w:szCs w:val="20"/>
        </w:rPr>
        <w:t xml:space="preserve"> – </w:t>
      </w:r>
      <w:r w:rsidR="002530F8">
        <w:rPr>
          <w:color w:val="000000"/>
          <w:sz w:val="20"/>
          <w:szCs w:val="20"/>
        </w:rPr>
        <w:t>Abschrift</w:t>
      </w:r>
      <w:r w:rsidR="00253C37">
        <w:rPr>
          <w:color w:val="000000"/>
          <w:sz w:val="20"/>
          <w:szCs w:val="20"/>
        </w:rPr>
        <w:t xml:space="preserve"> im Kopialbuch</w:t>
      </w:r>
      <w:r w:rsidR="00735166">
        <w:rPr>
          <w:color w:val="000000"/>
          <w:sz w:val="20"/>
          <w:szCs w:val="20"/>
        </w:rPr>
        <w:t xml:space="preserve"> der Stadt Leitmeritz</w:t>
      </w:r>
      <w:r w:rsidR="00253C37">
        <w:rPr>
          <w:color w:val="000000"/>
          <w:sz w:val="20"/>
          <w:szCs w:val="20"/>
        </w:rPr>
        <w:t xml:space="preserve"> (15. Jhd.)</w:t>
      </w:r>
      <w:r w:rsidR="00DF457D">
        <w:rPr>
          <w:color w:val="000000"/>
          <w:sz w:val="20"/>
          <w:szCs w:val="20"/>
        </w:rPr>
        <w:t xml:space="preserve">, </w:t>
      </w:r>
      <w:r w:rsidR="00253C37" w:rsidRPr="00253C37">
        <w:rPr>
          <w:color w:val="000000"/>
          <w:sz w:val="20"/>
          <w:szCs w:val="20"/>
        </w:rPr>
        <w:t>ebd.</w:t>
      </w:r>
      <w:r w:rsidR="00DF457D" w:rsidRPr="00253C37">
        <w:rPr>
          <w:color w:val="000000"/>
          <w:sz w:val="20"/>
          <w:szCs w:val="20"/>
        </w:rPr>
        <w:t xml:space="preserve">, </w:t>
      </w:r>
      <w:r w:rsidR="00735166" w:rsidRPr="00253C37">
        <w:rPr>
          <w:color w:val="000000"/>
          <w:sz w:val="20"/>
          <w:szCs w:val="20"/>
        </w:rPr>
        <w:t xml:space="preserve">Sign. </w:t>
      </w:r>
      <w:r w:rsidR="00253C37" w:rsidRPr="00253C37">
        <w:rPr>
          <w:color w:val="000000"/>
          <w:sz w:val="20"/>
          <w:szCs w:val="20"/>
        </w:rPr>
        <w:t>K-1, Nr. 62</w:t>
      </w:r>
      <w:r w:rsidR="00DF457D">
        <w:rPr>
          <w:color w:val="000000"/>
          <w:sz w:val="20"/>
          <w:szCs w:val="20"/>
        </w:rPr>
        <w:t xml:space="preserve">, </w:t>
      </w:r>
      <w:proofErr w:type="spellStart"/>
      <w:r w:rsidR="00DF457D">
        <w:rPr>
          <w:color w:val="000000"/>
          <w:sz w:val="20"/>
          <w:szCs w:val="20"/>
        </w:rPr>
        <w:t>fol</w:t>
      </w:r>
      <w:proofErr w:type="spellEnd"/>
      <w:r w:rsidR="00DF457D">
        <w:rPr>
          <w:color w:val="000000"/>
          <w:sz w:val="20"/>
          <w:szCs w:val="20"/>
        </w:rPr>
        <w:t>. 2</w:t>
      </w:r>
      <w:r w:rsidR="00CB2E3D">
        <w:rPr>
          <w:color w:val="000000"/>
          <w:sz w:val="20"/>
          <w:szCs w:val="20"/>
        </w:rPr>
        <w:t>6</w:t>
      </w:r>
      <w:r w:rsidR="00DF457D">
        <w:rPr>
          <w:color w:val="000000"/>
          <w:sz w:val="20"/>
          <w:szCs w:val="20"/>
        </w:rPr>
        <w:t xml:space="preserve">v </w:t>
      </w:r>
      <w:r w:rsidR="00253C37">
        <w:rPr>
          <w:color w:val="000000"/>
          <w:sz w:val="20"/>
          <w:szCs w:val="20"/>
        </w:rPr>
        <w:t>mit</w:t>
      </w:r>
      <w:r w:rsidR="00DF457D">
        <w:rPr>
          <w:color w:val="000000"/>
          <w:sz w:val="20"/>
          <w:szCs w:val="20"/>
        </w:rPr>
        <w:t xml:space="preserve"> </w:t>
      </w:r>
      <w:proofErr w:type="spellStart"/>
      <w:r w:rsidR="00DF457D">
        <w:rPr>
          <w:color w:val="000000"/>
          <w:sz w:val="20"/>
          <w:szCs w:val="20"/>
        </w:rPr>
        <w:t>tschech</w:t>
      </w:r>
      <w:proofErr w:type="spellEnd"/>
      <w:r w:rsidR="00DF457D">
        <w:rPr>
          <w:color w:val="000000"/>
          <w:sz w:val="20"/>
          <w:szCs w:val="20"/>
        </w:rPr>
        <w:t xml:space="preserve">. Übersetzung </w:t>
      </w:r>
      <w:proofErr w:type="spellStart"/>
      <w:r w:rsidR="00DF457D">
        <w:rPr>
          <w:color w:val="000000"/>
          <w:sz w:val="20"/>
          <w:szCs w:val="20"/>
        </w:rPr>
        <w:t>fol</w:t>
      </w:r>
      <w:proofErr w:type="spellEnd"/>
      <w:r w:rsidR="00DF457D">
        <w:rPr>
          <w:color w:val="000000"/>
          <w:sz w:val="20"/>
          <w:szCs w:val="20"/>
        </w:rPr>
        <w:t>. 6</w:t>
      </w:r>
      <w:r w:rsidR="00CB2E3D">
        <w:rPr>
          <w:color w:val="000000"/>
          <w:sz w:val="20"/>
          <w:szCs w:val="20"/>
        </w:rPr>
        <w:t>2</w:t>
      </w:r>
      <w:r w:rsidR="00DF457D">
        <w:rPr>
          <w:color w:val="000000"/>
          <w:sz w:val="20"/>
          <w:szCs w:val="20"/>
        </w:rPr>
        <w:t>r</w:t>
      </w:r>
      <w:r w:rsidR="00D457D4">
        <w:rPr>
          <w:color w:val="000000"/>
          <w:sz w:val="20"/>
          <w:szCs w:val="20"/>
        </w:rPr>
        <w:t xml:space="preserve"> (B</w:t>
      </w:r>
      <w:r w:rsidR="00674630">
        <w:rPr>
          <w:color w:val="000000"/>
          <w:sz w:val="20"/>
          <w:szCs w:val="20"/>
        </w:rPr>
        <w:t>, B´</w:t>
      </w:r>
      <w:r w:rsidR="00D457D4">
        <w:rPr>
          <w:color w:val="000000"/>
          <w:sz w:val="20"/>
          <w:szCs w:val="20"/>
        </w:rPr>
        <w:t>)</w:t>
      </w:r>
      <w:r w:rsidR="00DF457D">
        <w:rPr>
          <w:color w:val="000000"/>
          <w:sz w:val="20"/>
          <w:szCs w:val="20"/>
        </w:rPr>
        <w:t>.</w:t>
      </w:r>
    </w:p>
    <w:p w14:paraId="0634ED22" w14:textId="77777777" w:rsidR="009027B7" w:rsidRPr="00947453" w:rsidRDefault="009027B7" w:rsidP="0035688E">
      <w:pPr>
        <w:spacing w:line="276" w:lineRule="auto"/>
        <w:jc w:val="both"/>
        <w:rPr>
          <w:color w:val="000000"/>
          <w:sz w:val="20"/>
          <w:szCs w:val="20"/>
        </w:rPr>
      </w:pPr>
    </w:p>
    <w:p w14:paraId="526BE554" w14:textId="01FEE025" w:rsidR="00F615C1" w:rsidRDefault="00F615C1" w:rsidP="0035688E">
      <w:pPr>
        <w:spacing w:line="276" w:lineRule="auto"/>
        <w:jc w:val="both"/>
        <w:outlineLvl w:val="0"/>
        <w:rPr>
          <w:color w:val="000000"/>
          <w:sz w:val="20"/>
          <w:szCs w:val="20"/>
        </w:rPr>
      </w:pPr>
      <w:r>
        <w:rPr>
          <w:color w:val="000000"/>
          <w:sz w:val="20"/>
          <w:szCs w:val="20"/>
        </w:rPr>
        <w:t xml:space="preserve">Druck: CIM II, </w:t>
      </w:r>
      <w:r w:rsidR="00262686">
        <w:rPr>
          <w:color w:val="000000"/>
          <w:sz w:val="20"/>
          <w:szCs w:val="20"/>
        </w:rPr>
        <w:t>S.</w:t>
      </w:r>
      <w:r w:rsidR="00413A26">
        <w:rPr>
          <w:color w:val="000000"/>
          <w:sz w:val="20"/>
          <w:szCs w:val="20"/>
        </w:rPr>
        <w:t xml:space="preserve"> 315f.,</w:t>
      </w:r>
      <w:r w:rsidR="00262686">
        <w:rPr>
          <w:color w:val="000000"/>
          <w:sz w:val="20"/>
          <w:szCs w:val="20"/>
        </w:rPr>
        <w:t xml:space="preserve"> </w:t>
      </w:r>
      <w:r>
        <w:rPr>
          <w:color w:val="000000"/>
          <w:sz w:val="20"/>
          <w:szCs w:val="20"/>
        </w:rPr>
        <w:t>Nr. 195</w:t>
      </w:r>
      <w:r w:rsidR="00413A26">
        <w:rPr>
          <w:color w:val="000000"/>
          <w:sz w:val="20"/>
          <w:szCs w:val="20"/>
        </w:rPr>
        <w:t>*</w:t>
      </w:r>
      <w:r w:rsidR="00BA2B73">
        <w:rPr>
          <w:color w:val="000000"/>
          <w:sz w:val="20"/>
          <w:szCs w:val="20"/>
        </w:rPr>
        <w:t xml:space="preserve">; </w:t>
      </w:r>
      <w:proofErr w:type="spellStart"/>
      <w:r w:rsidR="00BA2B73" w:rsidRPr="00F615C1">
        <w:rPr>
          <w:smallCaps/>
          <w:color w:val="000000"/>
          <w:sz w:val="20"/>
          <w:szCs w:val="20"/>
        </w:rPr>
        <w:t>Hiecke</w:t>
      </w:r>
      <w:proofErr w:type="spellEnd"/>
      <w:r w:rsidR="00BA2B73">
        <w:rPr>
          <w:color w:val="000000"/>
          <w:sz w:val="20"/>
          <w:szCs w:val="20"/>
        </w:rPr>
        <w:t xml:space="preserve">, </w:t>
      </w:r>
      <w:proofErr w:type="spellStart"/>
      <w:r w:rsidR="00253C37">
        <w:rPr>
          <w:color w:val="000000"/>
          <w:sz w:val="20"/>
          <w:szCs w:val="20"/>
        </w:rPr>
        <w:t>Beitr</w:t>
      </w:r>
      <w:r w:rsidR="00253C37">
        <w:rPr>
          <w:color w:val="000000"/>
          <w:sz w:val="20"/>
          <w:szCs w:val="20"/>
          <w:lang w:val="de-AT"/>
        </w:rPr>
        <w:t>äge</w:t>
      </w:r>
      <w:proofErr w:type="spellEnd"/>
      <w:r w:rsidR="00BA2B73">
        <w:rPr>
          <w:color w:val="000000"/>
          <w:sz w:val="20"/>
          <w:szCs w:val="20"/>
        </w:rPr>
        <w:t>, S. 359</w:t>
      </w:r>
      <w:r w:rsidR="002917F2">
        <w:rPr>
          <w:color w:val="000000"/>
          <w:sz w:val="20"/>
          <w:szCs w:val="20"/>
        </w:rPr>
        <w:t>, Nr. 11.</w:t>
      </w:r>
    </w:p>
    <w:p w14:paraId="749A67E6" w14:textId="77777777" w:rsidR="00F615C1" w:rsidRDefault="00F615C1" w:rsidP="0035688E">
      <w:pPr>
        <w:spacing w:line="276" w:lineRule="auto"/>
        <w:jc w:val="both"/>
        <w:outlineLvl w:val="0"/>
        <w:rPr>
          <w:color w:val="000000"/>
          <w:sz w:val="20"/>
          <w:szCs w:val="20"/>
        </w:rPr>
      </w:pPr>
    </w:p>
    <w:p w14:paraId="3779DA30" w14:textId="1974A91F" w:rsidR="009027B7" w:rsidRPr="00F615C1" w:rsidRDefault="009027B7" w:rsidP="0035688E">
      <w:pPr>
        <w:spacing w:line="276" w:lineRule="auto"/>
        <w:jc w:val="both"/>
        <w:outlineLvl w:val="0"/>
        <w:rPr>
          <w:color w:val="000000"/>
          <w:sz w:val="20"/>
          <w:szCs w:val="20"/>
        </w:rPr>
      </w:pPr>
      <w:r w:rsidRPr="00F615C1">
        <w:rPr>
          <w:color w:val="000000"/>
          <w:sz w:val="20"/>
          <w:szCs w:val="20"/>
        </w:rPr>
        <w:t>Regest</w:t>
      </w:r>
      <w:r w:rsidR="00F615C1">
        <w:rPr>
          <w:color w:val="000000"/>
          <w:sz w:val="20"/>
          <w:szCs w:val="20"/>
        </w:rPr>
        <w:t>: RBM IV, S. 142f., Nr. 355</w:t>
      </w:r>
      <w:r w:rsidR="001E1AB1">
        <w:rPr>
          <w:color w:val="000000"/>
          <w:sz w:val="20"/>
          <w:szCs w:val="20"/>
        </w:rPr>
        <w:t xml:space="preserve">; </w:t>
      </w:r>
      <w:proofErr w:type="spellStart"/>
      <w:r w:rsidR="001E1AB1" w:rsidRPr="001E1AB1">
        <w:rPr>
          <w:smallCaps/>
          <w:color w:val="000000"/>
          <w:sz w:val="20"/>
          <w:szCs w:val="20"/>
        </w:rPr>
        <w:t>Hieke</w:t>
      </w:r>
      <w:proofErr w:type="spellEnd"/>
      <w:r w:rsidR="001E1AB1">
        <w:rPr>
          <w:color w:val="000000"/>
          <w:sz w:val="20"/>
          <w:szCs w:val="20"/>
        </w:rPr>
        <w:t>, Beiträge, S. 338</w:t>
      </w:r>
      <w:r w:rsidR="00F615C1">
        <w:rPr>
          <w:color w:val="000000"/>
          <w:sz w:val="20"/>
          <w:szCs w:val="20"/>
        </w:rPr>
        <w:t>.</w:t>
      </w:r>
    </w:p>
    <w:p w14:paraId="58B43D0D" w14:textId="77777777" w:rsidR="009027B7" w:rsidRPr="00F615C1" w:rsidRDefault="009027B7" w:rsidP="0035688E">
      <w:pPr>
        <w:spacing w:line="276" w:lineRule="auto"/>
        <w:jc w:val="both"/>
        <w:rPr>
          <w:color w:val="000000"/>
          <w:sz w:val="20"/>
          <w:szCs w:val="20"/>
        </w:rPr>
      </w:pPr>
    </w:p>
    <w:p w14:paraId="1596FEDB" w14:textId="048EF2F9" w:rsidR="009027B7" w:rsidRPr="00B40C11" w:rsidRDefault="009027B7" w:rsidP="0035688E">
      <w:pPr>
        <w:spacing w:line="276" w:lineRule="auto"/>
        <w:jc w:val="both"/>
        <w:outlineLvl w:val="0"/>
        <w:rPr>
          <w:color w:val="000000"/>
          <w:sz w:val="20"/>
          <w:szCs w:val="20"/>
          <w:lang w:val="en-US"/>
        </w:rPr>
      </w:pPr>
      <w:proofErr w:type="spellStart"/>
      <w:r w:rsidRPr="00F615C1">
        <w:rPr>
          <w:color w:val="000000"/>
          <w:sz w:val="20"/>
          <w:szCs w:val="20"/>
        </w:rPr>
        <w:t>Dorsualvermerke</w:t>
      </w:r>
      <w:proofErr w:type="spellEnd"/>
      <w:r w:rsidR="00B40C11">
        <w:rPr>
          <w:color w:val="000000"/>
          <w:sz w:val="20"/>
          <w:szCs w:val="20"/>
        </w:rPr>
        <w:t xml:space="preserve">: Hand des 15. </w:t>
      </w:r>
      <w:r w:rsidR="00B40C11" w:rsidRPr="00DF457D">
        <w:rPr>
          <w:color w:val="000000"/>
          <w:sz w:val="20"/>
          <w:szCs w:val="20"/>
        </w:rPr>
        <w:t xml:space="preserve">Jhd. </w:t>
      </w:r>
      <w:proofErr w:type="spellStart"/>
      <w:r w:rsidR="00B40C11" w:rsidRPr="00DF457D">
        <w:rPr>
          <w:i/>
          <w:color w:val="000000"/>
          <w:sz w:val="20"/>
          <w:szCs w:val="20"/>
        </w:rPr>
        <w:t>indultum</w:t>
      </w:r>
      <w:proofErr w:type="spellEnd"/>
      <w:r w:rsidR="00B40C11" w:rsidRPr="00DF457D">
        <w:rPr>
          <w:i/>
          <w:color w:val="000000"/>
          <w:sz w:val="20"/>
          <w:szCs w:val="20"/>
        </w:rPr>
        <w:t xml:space="preserve"> super </w:t>
      </w:r>
      <w:proofErr w:type="spellStart"/>
      <w:r w:rsidR="00B40C11" w:rsidRPr="00DF457D">
        <w:rPr>
          <w:i/>
          <w:color w:val="000000"/>
          <w:sz w:val="20"/>
          <w:szCs w:val="20"/>
        </w:rPr>
        <w:t>sale</w:t>
      </w:r>
      <w:proofErr w:type="spellEnd"/>
      <w:r w:rsidR="00B40C11" w:rsidRPr="00DF457D">
        <w:rPr>
          <w:i/>
          <w:color w:val="000000"/>
          <w:sz w:val="20"/>
          <w:szCs w:val="20"/>
        </w:rPr>
        <w:t xml:space="preserve"> </w:t>
      </w:r>
      <w:proofErr w:type="spellStart"/>
      <w:r w:rsidR="00B40C11" w:rsidRPr="00B40C11">
        <w:rPr>
          <w:i/>
          <w:color w:val="000000"/>
          <w:sz w:val="20"/>
          <w:szCs w:val="20"/>
          <w:lang w:val="en-US"/>
        </w:rPr>
        <w:t>utilitates</w:t>
      </w:r>
      <w:proofErr w:type="spellEnd"/>
      <w:r w:rsidR="00B40C11" w:rsidRPr="00B40C11">
        <w:rPr>
          <w:i/>
          <w:color w:val="000000"/>
          <w:sz w:val="20"/>
          <w:szCs w:val="20"/>
          <w:lang w:val="en-US"/>
        </w:rPr>
        <w:t xml:space="preserve"> </w:t>
      </w:r>
      <w:proofErr w:type="spellStart"/>
      <w:r w:rsidR="00B40C11" w:rsidRPr="00B40C11">
        <w:rPr>
          <w:i/>
          <w:color w:val="000000"/>
          <w:sz w:val="20"/>
          <w:szCs w:val="20"/>
          <w:lang w:val="en-US"/>
        </w:rPr>
        <w:t>contingentes</w:t>
      </w:r>
      <w:proofErr w:type="spellEnd"/>
      <w:r w:rsidR="003D687B" w:rsidRPr="003D687B">
        <w:rPr>
          <w:color w:val="000000"/>
          <w:sz w:val="20"/>
          <w:szCs w:val="20"/>
          <w:lang w:val="en-US"/>
        </w:rPr>
        <w:t>;</w:t>
      </w:r>
      <w:r w:rsidR="00B40C11">
        <w:rPr>
          <w:color w:val="000000"/>
          <w:sz w:val="20"/>
          <w:szCs w:val="20"/>
          <w:lang w:val="en-US"/>
        </w:rPr>
        <w:t xml:space="preserve"> </w:t>
      </w:r>
      <w:proofErr w:type="spellStart"/>
      <w:r w:rsidR="00B40C11">
        <w:rPr>
          <w:color w:val="000000"/>
          <w:sz w:val="20"/>
          <w:szCs w:val="20"/>
          <w:lang w:val="en-US"/>
        </w:rPr>
        <w:t>neuzeitl</w:t>
      </w:r>
      <w:proofErr w:type="spellEnd"/>
      <w:r w:rsidR="00B40C11">
        <w:rPr>
          <w:color w:val="000000"/>
          <w:sz w:val="20"/>
          <w:szCs w:val="20"/>
          <w:lang w:val="en-US"/>
        </w:rPr>
        <w:t xml:space="preserve">. </w:t>
      </w:r>
      <w:proofErr w:type="spellStart"/>
      <w:r w:rsidR="00B40C11">
        <w:rPr>
          <w:color w:val="000000"/>
          <w:sz w:val="20"/>
          <w:szCs w:val="20"/>
          <w:lang w:val="en-US"/>
        </w:rPr>
        <w:t>Hände</w:t>
      </w:r>
      <w:proofErr w:type="spellEnd"/>
      <w:r w:rsidR="00B40C11">
        <w:rPr>
          <w:color w:val="000000"/>
          <w:sz w:val="20"/>
          <w:szCs w:val="20"/>
          <w:lang w:val="en-US"/>
        </w:rPr>
        <w:t xml:space="preserve"> </w:t>
      </w:r>
      <w:r w:rsidR="00B40C11" w:rsidRPr="00B40C11">
        <w:rPr>
          <w:i/>
          <w:color w:val="000000"/>
          <w:sz w:val="20"/>
          <w:szCs w:val="20"/>
          <w:lang w:val="en-US"/>
        </w:rPr>
        <w:t>N: 5, I 4</w:t>
      </w:r>
      <w:r w:rsidR="00B40C11">
        <w:rPr>
          <w:color w:val="000000"/>
          <w:sz w:val="20"/>
          <w:szCs w:val="20"/>
          <w:lang w:val="en-US"/>
        </w:rPr>
        <w:t>.</w:t>
      </w:r>
    </w:p>
    <w:p w14:paraId="4143E33C" w14:textId="77777777" w:rsidR="00B7408E" w:rsidRPr="00B40C11" w:rsidRDefault="00B7408E" w:rsidP="0035688E">
      <w:pPr>
        <w:spacing w:line="276" w:lineRule="auto"/>
        <w:jc w:val="both"/>
        <w:rPr>
          <w:color w:val="000000"/>
          <w:lang w:val="en-US"/>
        </w:rPr>
      </w:pPr>
    </w:p>
    <w:p w14:paraId="64713EF9" w14:textId="77777777" w:rsidR="00B7408E" w:rsidRPr="00B40C11" w:rsidRDefault="00B7408E" w:rsidP="0035688E">
      <w:pPr>
        <w:spacing w:line="276" w:lineRule="auto"/>
        <w:jc w:val="both"/>
        <w:rPr>
          <w:color w:val="000000"/>
          <w:lang w:val="en-US"/>
        </w:rPr>
        <w:sectPr w:rsidR="00B7408E" w:rsidRPr="00B40C11"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A55DD51" w14:textId="540CFBAB" w:rsidR="005435BD" w:rsidRDefault="005435BD" w:rsidP="0035688E">
      <w:pPr>
        <w:spacing w:line="276" w:lineRule="auto"/>
        <w:jc w:val="both"/>
        <w:rPr>
          <w:color w:val="000000"/>
          <w:lang w:val="en-US"/>
        </w:rPr>
      </w:pPr>
    </w:p>
    <w:p w14:paraId="111FB567" w14:textId="77777777" w:rsidR="0040336A" w:rsidRPr="00B40C11" w:rsidRDefault="0040336A" w:rsidP="0035688E">
      <w:pPr>
        <w:spacing w:line="276" w:lineRule="auto"/>
        <w:jc w:val="both"/>
        <w:rPr>
          <w:color w:val="000000"/>
          <w:lang w:val="en-US"/>
        </w:rPr>
      </w:pPr>
    </w:p>
    <w:p w14:paraId="71361D46" w14:textId="77777777" w:rsidR="00DE6454" w:rsidRPr="00B40C11" w:rsidRDefault="00DE6454" w:rsidP="0035688E">
      <w:pPr>
        <w:spacing w:line="276" w:lineRule="auto"/>
        <w:jc w:val="both"/>
        <w:rPr>
          <w:color w:val="000000"/>
          <w:lang w:val="en-US"/>
        </w:rPr>
      </w:pPr>
    </w:p>
    <w:p w14:paraId="7B186129" w14:textId="03BA846D" w:rsidR="005435BD" w:rsidRPr="00B40C11" w:rsidRDefault="005435BD" w:rsidP="0035688E">
      <w:pPr>
        <w:pStyle w:val="ListParagraph"/>
        <w:numPr>
          <w:ilvl w:val="0"/>
          <w:numId w:val="6"/>
        </w:numPr>
        <w:spacing w:line="276" w:lineRule="auto"/>
        <w:jc w:val="right"/>
        <w:rPr>
          <w:color w:val="000000"/>
          <w:lang w:val="en-US"/>
        </w:rPr>
      </w:pPr>
    </w:p>
    <w:p w14:paraId="715461F2" w14:textId="52FF62BD" w:rsidR="005435BD" w:rsidRPr="009A74C3" w:rsidRDefault="005435BD" w:rsidP="0035688E">
      <w:pPr>
        <w:spacing w:line="276" w:lineRule="auto"/>
        <w:jc w:val="both"/>
        <w:rPr>
          <w:color w:val="000000"/>
        </w:rPr>
      </w:pPr>
      <w:r w:rsidRPr="009A74C3">
        <w:rPr>
          <w:color w:val="000000"/>
        </w:rPr>
        <w:t>Breslau, 1337 Januar 7</w:t>
      </w:r>
      <w:r w:rsidR="00353175" w:rsidRPr="009A74C3">
        <w:rPr>
          <w:color w:val="000000"/>
        </w:rPr>
        <w:t xml:space="preserve"> (</w:t>
      </w:r>
      <w:r w:rsidR="00353175" w:rsidRPr="009A74C3">
        <w:rPr>
          <w:i/>
          <w:color w:val="000000"/>
        </w:rPr>
        <w:t xml:space="preserve">Datum </w:t>
      </w:r>
      <w:proofErr w:type="spellStart"/>
      <w:r w:rsidR="00353175" w:rsidRPr="009A74C3">
        <w:rPr>
          <w:i/>
          <w:color w:val="000000"/>
        </w:rPr>
        <w:t>Wratizlauio</w:t>
      </w:r>
      <w:proofErr w:type="spellEnd"/>
      <w:r w:rsidR="00353175" w:rsidRPr="009A74C3">
        <w:rPr>
          <w:i/>
          <w:color w:val="000000"/>
        </w:rPr>
        <w:t xml:space="preserve">, </w:t>
      </w:r>
      <w:proofErr w:type="spellStart"/>
      <w:r w:rsidR="00353175" w:rsidRPr="009A74C3">
        <w:rPr>
          <w:i/>
          <w:color w:val="000000"/>
        </w:rPr>
        <w:t>feria</w:t>
      </w:r>
      <w:proofErr w:type="spellEnd"/>
      <w:r w:rsidR="00353175" w:rsidRPr="009A74C3">
        <w:rPr>
          <w:i/>
          <w:color w:val="000000"/>
        </w:rPr>
        <w:t xml:space="preserve"> </w:t>
      </w:r>
      <w:proofErr w:type="spellStart"/>
      <w:r w:rsidR="00353175" w:rsidRPr="009A74C3">
        <w:rPr>
          <w:i/>
          <w:color w:val="000000"/>
        </w:rPr>
        <w:t>tercia</w:t>
      </w:r>
      <w:proofErr w:type="spellEnd"/>
      <w:r w:rsidR="00353175" w:rsidRPr="009A74C3">
        <w:rPr>
          <w:i/>
          <w:color w:val="000000"/>
        </w:rPr>
        <w:t xml:space="preserve"> </w:t>
      </w:r>
      <w:proofErr w:type="spellStart"/>
      <w:r w:rsidR="00353175" w:rsidRPr="009A74C3">
        <w:rPr>
          <w:i/>
          <w:color w:val="000000"/>
        </w:rPr>
        <w:t>post</w:t>
      </w:r>
      <w:proofErr w:type="spellEnd"/>
      <w:r w:rsidR="00353175" w:rsidRPr="009A74C3">
        <w:rPr>
          <w:i/>
          <w:color w:val="000000"/>
        </w:rPr>
        <w:t xml:space="preserve"> festum </w:t>
      </w:r>
      <w:proofErr w:type="spellStart"/>
      <w:r w:rsidR="00353175" w:rsidRPr="009A74C3">
        <w:rPr>
          <w:i/>
          <w:color w:val="000000"/>
        </w:rPr>
        <w:t>Epyhanie</w:t>
      </w:r>
      <w:proofErr w:type="spellEnd"/>
      <w:r w:rsidR="00353175" w:rsidRPr="009A74C3">
        <w:rPr>
          <w:i/>
          <w:color w:val="000000"/>
        </w:rPr>
        <w:t xml:space="preserve"> Domini, anno </w:t>
      </w:r>
      <w:proofErr w:type="spellStart"/>
      <w:r w:rsidR="00353175" w:rsidRPr="009A74C3">
        <w:rPr>
          <w:i/>
          <w:color w:val="000000"/>
        </w:rPr>
        <w:t>eiusdem</w:t>
      </w:r>
      <w:proofErr w:type="spellEnd"/>
      <w:r w:rsidR="00353175" w:rsidRPr="009A74C3">
        <w:rPr>
          <w:i/>
          <w:color w:val="000000"/>
        </w:rPr>
        <w:t xml:space="preserve"> </w:t>
      </w:r>
      <w:proofErr w:type="spellStart"/>
      <w:r w:rsidR="00353175" w:rsidRPr="009A74C3">
        <w:rPr>
          <w:i/>
          <w:color w:val="000000"/>
        </w:rPr>
        <w:t>millesimo</w:t>
      </w:r>
      <w:proofErr w:type="spellEnd"/>
      <w:r w:rsidR="00353175" w:rsidRPr="009A74C3">
        <w:rPr>
          <w:i/>
          <w:color w:val="000000"/>
        </w:rPr>
        <w:t xml:space="preserve"> </w:t>
      </w:r>
      <w:proofErr w:type="spellStart"/>
      <w:r w:rsidR="00353175" w:rsidRPr="009A74C3">
        <w:rPr>
          <w:i/>
          <w:color w:val="000000"/>
        </w:rPr>
        <w:t>trecentesimo</w:t>
      </w:r>
      <w:proofErr w:type="spellEnd"/>
      <w:r w:rsidR="00353175" w:rsidRPr="009A74C3">
        <w:rPr>
          <w:i/>
          <w:color w:val="000000"/>
        </w:rPr>
        <w:t xml:space="preserve"> </w:t>
      </w:r>
      <w:proofErr w:type="spellStart"/>
      <w:r w:rsidR="00353175" w:rsidRPr="009A74C3">
        <w:rPr>
          <w:i/>
          <w:color w:val="000000"/>
        </w:rPr>
        <w:t>tricesimo</w:t>
      </w:r>
      <w:proofErr w:type="spellEnd"/>
      <w:r w:rsidR="00353175" w:rsidRPr="009A74C3">
        <w:rPr>
          <w:i/>
          <w:color w:val="000000"/>
        </w:rPr>
        <w:t xml:space="preserve"> </w:t>
      </w:r>
      <w:proofErr w:type="spellStart"/>
      <w:r w:rsidR="00353175" w:rsidRPr="009A74C3">
        <w:rPr>
          <w:i/>
          <w:color w:val="000000"/>
        </w:rPr>
        <w:t>septimo</w:t>
      </w:r>
      <w:proofErr w:type="spellEnd"/>
      <w:r w:rsidR="00353175" w:rsidRPr="009A74C3">
        <w:rPr>
          <w:color w:val="000000"/>
        </w:rPr>
        <w:t>)</w:t>
      </w:r>
    </w:p>
    <w:p w14:paraId="4D3E6B16" w14:textId="77777777" w:rsidR="005435BD" w:rsidRPr="009A74C3" w:rsidRDefault="005435BD" w:rsidP="0035688E">
      <w:pPr>
        <w:spacing w:line="276" w:lineRule="auto"/>
        <w:jc w:val="both"/>
        <w:rPr>
          <w:color w:val="000000"/>
        </w:rPr>
      </w:pPr>
    </w:p>
    <w:p w14:paraId="6E9F13AA" w14:textId="3AF6EFEC" w:rsidR="005435BD" w:rsidRDefault="005435BD" w:rsidP="0035688E">
      <w:pPr>
        <w:spacing w:line="276" w:lineRule="auto"/>
        <w:jc w:val="both"/>
        <w:rPr>
          <w:b/>
          <w:color w:val="000000"/>
        </w:rPr>
      </w:pPr>
      <w:r w:rsidRPr="00BD6406">
        <w:rPr>
          <w:b/>
          <w:color w:val="000000"/>
        </w:rPr>
        <w:t>Johann, König von Böhmen</w:t>
      </w:r>
      <w:r w:rsidR="00CF10AE">
        <w:rPr>
          <w:b/>
          <w:color w:val="000000"/>
        </w:rPr>
        <w:t xml:space="preserve"> und Graf von Luxemburg</w:t>
      </w:r>
      <w:r w:rsidRPr="00BD6406">
        <w:rPr>
          <w:b/>
          <w:color w:val="000000"/>
        </w:rPr>
        <w:t>, befreit</w:t>
      </w:r>
      <w:r w:rsidR="00353175">
        <w:rPr>
          <w:b/>
          <w:color w:val="000000"/>
        </w:rPr>
        <w:t xml:space="preserve"> (</w:t>
      </w:r>
      <w:proofErr w:type="spellStart"/>
      <w:r w:rsidR="00353175" w:rsidRPr="00353175">
        <w:rPr>
          <w:b/>
          <w:i/>
          <w:color w:val="000000"/>
        </w:rPr>
        <w:t>liberamus</w:t>
      </w:r>
      <w:proofErr w:type="spellEnd"/>
      <w:r w:rsidR="00353175" w:rsidRPr="00353175">
        <w:rPr>
          <w:b/>
          <w:i/>
          <w:color w:val="000000"/>
        </w:rPr>
        <w:t xml:space="preserve">, </w:t>
      </w:r>
      <w:proofErr w:type="spellStart"/>
      <w:r w:rsidR="00353175" w:rsidRPr="00353175">
        <w:rPr>
          <w:b/>
          <w:i/>
          <w:color w:val="000000"/>
        </w:rPr>
        <w:t>eximimus</w:t>
      </w:r>
      <w:proofErr w:type="spellEnd"/>
      <w:r w:rsidR="00353175" w:rsidRPr="00353175">
        <w:rPr>
          <w:b/>
          <w:i/>
          <w:color w:val="000000"/>
        </w:rPr>
        <w:t xml:space="preserve"> et </w:t>
      </w:r>
      <w:proofErr w:type="spellStart"/>
      <w:r w:rsidR="00353175" w:rsidRPr="00353175">
        <w:rPr>
          <w:b/>
          <w:i/>
          <w:color w:val="000000"/>
        </w:rPr>
        <w:t>absoluimus</w:t>
      </w:r>
      <w:proofErr w:type="spellEnd"/>
      <w:r w:rsidR="00353175" w:rsidRPr="00353175">
        <w:rPr>
          <w:b/>
          <w:i/>
          <w:color w:val="000000"/>
        </w:rPr>
        <w:t xml:space="preserve"> </w:t>
      </w:r>
      <w:proofErr w:type="spellStart"/>
      <w:r w:rsidR="00353175" w:rsidRPr="00353175">
        <w:rPr>
          <w:b/>
          <w:i/>
          <w:color w:val="000000"/>
        </w:rPr>
        <w:t>ac</w:t>
      </w:r>
      <w:proofErr w:type="spellEnd"/>
      <w:r w:rsidR="00353175" w:rsidRPr="00353175">
        <w:rPr>
          <w:b/>
          <w:i/>
          <w:color w:val="000000"/>
        </w:rPr>
        <w:t xml:space="preserve"> </w:t>
      </w:r>
      <w:proofErr w:type="spellStart"/>
      <w:r w:rsidR="00353175" w:rsidRPr="00353175">
        <w:rPr>
          <w:b/>
          <w:i/>
          <w:color w:val="000000"/>
        </w:rPr>
        <w:t>libere</w:t>
      </w:r>
      <w:proofErr w:type="spellEnd"/>
      <w:r w:rsidR="00353175" w:rsidRPr="00353175">
        <w:rPr>
          <w:b/>
          <w:i/>
          <w:color w:val="000000"/>
        </w:rPr>
        <w:t xml:space="preserve"> </w:t>
      </w:r>
      <w:proofErr w:type="spellStart"/>
      <w:r w:rsidR="00353175" w:rsidRPr="00353175">
        <w:rPr>
          <w:b/>
          <w:i/>
          <w:color w:val="000000"/>
        </w:rPr>
        <w:t>facimus</w:t>
      </w:r>
      <w:proofErr w:type="spellEnd"/>
      <w:r w:rsidR="00353175" w:rsidRPr="00353175">
        <w:rPr>
          <w:b/>
          <w:i/>
          <w:color w:val="000000"/>
        </w:rPr>
        <w:t xml:space="preserve"> et </w:t>
      </w:r>
      <w:proofErr w:type="spellStart"/>
      <w:r w:rsidR="00353175" w:rsidRPr="00353175">
        <w:rPr>
          <w:b/>
          <w:i/>
          <w:color w:val="000000"/>
        </w:rPr>
        <w:t>exemptum</w:t>
      </w:r>
      <w:proofErr w:type="spellEnd"/>
      <w:r w:rsidR="00353175">
        <w:rPr>
          <w:b/>
          <w:color w:val="000000"/>
        </w:rPr>
        <w:t>)</w:t>
      </w:r>
      <w:r w:rsidRPr="00BD6406">
        <w:rPr>
          <w:b/>
          <w:color w:val="000000"/>
        </w:rPr>
        <w:t xml:space="preserve"> eine Hufe im Dorf </w:t>
      </w:r>
      <w:proofErr w:type="spellStart"/>
      <w:r w:rsidRPr="00353175">
        <w:rPr>
          <w:b/>
          <w:color w:val="000000"/>
        </w:rPr>
        <w:t>Butovice</w:t>
      </w:r>
      <w:proofErr w:type="spellEnd"/>
      <w:r w:rsidR="00353175">
        <w:rPr>
          <w:b/>
          <w:color w:val="000000"/>
        </w:rPr>
        <w:t xml:space="preserve"> (</w:t>
      </w:r>
      <w:proofErr w:type="spellStart"/>
      <w:r w:rsidR="00353175" w:rsidRPr="00353175">
        <w:rPr>
          <w:b/>
          <w:i/>
          <w:color w:val="000000"/>
        </w:rPr>
        <w:t>villa</w:t>
      </w:r>
      <w:proofErr w:type="spellEnd"/>
      <w:r w:rsidR="00353175" w:rsidRPr="00353175">
        <w:rPr>
          <w:b/>
          <w:i/>
          <w:color w:val="000000"/>
        </w:rPr>
        <w:t xml:space="preserve"> </w:t>
      </w:r>
      <w:proofErr w:type="spellStart"/>
      <w:r w:rsidR="00353175" w:rsidRPr="00353175">
        <w:rPr>
          <w:b/>
          <w:i/>
          <w:color w:val="000000"/>
        </w:rPr>
        <w:t>Butowicz</w:t>
      </w:r>
      <w:proofErr w:type="spellEnd"/>
      <w:r w:rsidR="00353175">
        <w:rPr>
          <w:b/>
          <w:color w:val="000000"/>
        </w:rPr>
        <w:t>)</w:t>
      </w:r>
      <w:r w:rsidRPr="00353175">
        <w:rPr>
          <w:b/>
          <w:color w:val="000000"/>
        </w:rPr>
        <w:t xml:space="preserve">, die Peter von </w:t>
      </w:r>
      <w:proofErr w:type="spellStart"/>
      <w:r w:rsidRPr="00353175">
        <w:rPr>
          <w:b/>
          <w:color w:val="000000"/>
        </w:rPr>
        <w:t>Čermná</w:t>
      </w:r>
      <w:proofErr w:type="spellEnd"/>
      <w:r w:rsidR="00353175">
        <w:rPr>
          <w:b/>
          <w:color w:val="000000"/>
        </w:rPr>
        <w:t xml:space="preserve"> (</w:t>
      </w:r>
      <w:r w:rsidR="00353175" w:rsidRPr="00353175">
        <w:rPr>
          <w:b/>
          <w:i/>
          <w:color w:val="000000"/>
        </w:rPr>
        <w:t xml:space="preserve">de </w:t>
      </w:r>
      <w:proofErr w:type="spellStart"/>
      <w:r w:rsidR="00353175" w:rsidRPr="00353175">
        <w:rPr>
          <w:b/>
          <w:i/>
          <w:color w:val="000000"/>
        </w:rPr>
        <w:t>Czyrna</w:t>
      </w:r>
      <w:proofErr w:type="spellEnd"/>
      <w:r w:rsidR="00353175">
        <w:rPr>
          <w:b/>
          <w:color w:val="000000"/>
        </w:rPr>
        <w:t>)</w:t>
      </w:r>
      <w:r w:rsidRPr="00353175">
        <w:rPr>
          <w:b/>
          <w:color w:val="000000"/>
        </w:rPr>
        <w:t xml:space="preserve"> erblich</w:t>
      </w:r>
      <w:r w:rsidR="005F46A9">
        <w:rPr>
          <w:b/>
          <w:color w:val="000000"/>
        </w:rPr>
        <w:t xml:space="preserve"> innehat (</w:t>
      </w:r>
      <w:proofErr w:type="spellStart"/>
      <w:r w:rsidR="005F46A9" w:rsidRPr="005F46A9">
        <w:rPr>
          <w:b/>
          <w:i/>
          <w:iCs/>
          <w:color w:val="000000"/>
        </w:rPr>
        <w:t>hereditarie</w:t>
      </w:r>
      <w:proofErr w:type="spellEnd"/>
      <w:r w:rsidR="005F46A9" w:rsidRPr="005F46A9">
        <w:rPr>
          <w:b/>
          <w:i/>
          <w:iCs/>
          <w:color w:val="000000"/>
        </w:rPr>
        <w:t xml:space="preserve"> </w:t>
      </w:r>
      <w:proofErr w:type="spellStart"/>
      <w:r w:rsidR="005F46A9" w:rsidRPr="005F46A9">
        <w:rPr>
          <w:b/>
          <w:i/>
          <w:iCs/>
          <w:color w:val="000000"/>
        </w:rPr>
        <w:t>tenere</w:t>
      </w:r>
      <w:proofErr w:type="spellEnd"/>
      <w:r w:rsidR="005F46A9">
        <w:rPr>
          <w:b/>
          <w:color w:val="000000"/>
        </w:rPr>
        <w:t>)</w:t>
      </w:r>
      <w:r w:rsidRPr="00353175">
        <w:rPr>
          <w:b/>
          <w:color w:val="000000"/>
        </w:rPr>
        <w:t xml:space="preserve">, von allen Abgaben und Pflichten, insbesondere von der Entrichtung des </w:t>
      </w:r>
      <w:r w:rsidR="00353175" w:rsidRPr="00353175">
        <w:rPr>
          <w:b/>
          <w:color w:val="000000"/>
        </w:rPr>
        <w:t xml:space="preserve">Jahreszinses </w:t>
      </w:r>
      <w:r w:rsidR="005F46A9">
        <w:rPr>
          <w:b/>
          <w:color w:val="000000"/>
        </w:rPr>
        <w:t>[</w:t>
      </w:r>
      <w:r w:rsidR="00353175" w:rsidRPr="00353175">
        <w:rPr>
          <w:b/>
          <w:color w:val="000000"/>
        </w:rPr>
        <w:t>und gestattet</w:t>
      </w:r>
      <w:r w:rsidR="005F46A9">
        <w:rPr>
          <w:b/>
          <w:color w:val="000000"/>
        </w:rPr>
        <w:t>]</w:t>
      </w:r>
      <w:r w:rsidR="00353175" w:rsidRPr="00353175">
        <w:rPr>
          <w:b/>
          <w:color w:val="000000"/>
        </w:rPr>
        <w:t xml:space="preserve"> ihm das Gut frei zu</w:t>
      </w:r>
      <w:r w:rsidR="00353175">
        <w:rPr>
          <w:b/>
          <w:color w:val="000000"/>
        </w:rPr>
        <w:t xml:space="preserve"> veräußern. Johann </w:t>
      </w:r>
      <w:r w:rsidR="00D34941">
        <w:rPr>
          <w:b/>
          <w:color w:val="000000"/>
        </w:rPr>
        <w:t>ge</w:t>
      </w:r>
      <w:r w:rsidR="00353175">
        <w:rPr>
          <w:b/>
          <w:color w:val="000000"/>
        </w:rPr>
        <w:t xml:space="preserve">bietet </w:t>
      </w:r>
      <w:r w:rsidR="005F46A9">
        <w:rPr>
          <w:b/>
          <w:color w:val="000000"/>
        </w:rPr>
        <w:t>(</w:t>
      </w:r>
      <w:proofErr w:type="spellStart"/>
      <w:r w:rsidR="005F46A9" w:rsidRPr="005F46A9">
        <w:rPr>
          <w:b/>
          <w:i/>
          <w:iCs/>
          <w:color w:val="000000"/>
        </w:rPr>
        <w:t>mandantes</w:t>
      </w:r>
      <w:proofErr w:type="spellEnd"/>
      <w:r w:rsidR="005F46A9">
        <w:rPr>
          <w:b/>
          <w:i/>
          <w:iCs/>
          <w:color w:val="000000"/>
        </w:rPr>
        <w:t xml:space="preserve"> et </w:t>
      </w:r>
      <w:proofErr w:type="spellStart"/>
      <w:r w:rsidR="005F46A9">
        <w:rPr>
          <w:b/>
          <w:i/>
          <w:iCs/>
          <w:color w:val="000000"/>
        </w:rPr>
        <w:t>districte</w:t>
      </w:r>
      <w:proofErr w:type="spellEnd"/>
      <w:r w:rsidR="005F46A9">
        <w:rPr>
          <w:b/>
          <w:i/>
          <w:iCs/>
          <w:color w:val="000000"/>
        </w:rPr>
        <w:t xml:space="preserve"> </w:t>
      </w:r>
      <w:proofErr w:type="spellStart"/>
      <w:r w:rsidR="005F46A9">
        <w:rPr>
          <w:b/>
          <w:i/>
          <w:iCs/>
          <w:color w:val="000000"/>
        </w:rPr>
        <w:t>precipientes</w:t>
      </w:r>
      <w:proofErr w:type="spellEnd"/>
      <w:r w:rsidR="005F46A9">
        <w:rPr>
          <w:b/>
          <w:color w:val="000000"/>
        </w:rPr>
        <w:t xml:space="preserve">) </w:t>
      </w:r>
      <w:r w:rsidR="00353175">
        <w:rPr>
          <w:b/>
          <w:color w:val="000000"/>
        </w:rPr>
        <w:t xml:space="preserve">allen Buggrafen, Kämmerern, Richtern und anderen </w:t>
      </w:r>
      <w:r w:rsidR="00E65908">
        <w:rPr>
          <w:b/>
          <w:color w:val="000000"/>
        </w:rPr>
        <w:t>Amtsmänner</w:t>
      </w:r>
      <w:r w:rsidR="00353175">
        <w:rPr>
          <w:b/>
          <w:color w:val="000000"/>
        </w:rPr>
        <w:t>n unter Androhung seiner schweren Ungnade Peter und dessen Erben</w:t>
      </w:r>
      <w:r w:rsidR="00262686">
        <w:rPr>
          <w:b/>
          <w:color w:val="000000"/>
        </w:rPr>
        <w:t xml:space="preserve"> in deren Freiheiten</w:t>
      </w:r>
      <w:r w:rsidR="00353175">
        <w:rPr>
          <w:b/>
          <w:color w:val="000000"/>
        </w:rPr>
        <w:t xml:space="preserve"> </w:t>
      </w:r>
      <w:r w:rsidR="00D34941">
        <w:rPr>
          <w:b/>
          <w:color w:val="000000"/>
        </w:rPr>
        <w:t xml:space="preserve">nicht </w:t>
      </w:r>
      <w:r w:rsidR="00353175">
        <w:rPr>
          <w:b/>
          <w:color w:val="000000"/>
        </w:rPr>
        <w:t xml:space="preserve">zu </w:t>
      </w:r>
      <w:r w:rsidR="00B65913">
        <w:rPr>
          <w:b/>
          <w:color w:val="000000"/>
        </w:rPr>
        <w:t>beeinträchtigen</w:t>
      </w:r>
      <w:r w:rsidR="00353175">
        <w:rPr>
          <w:b/>
          <w:color w:val="000000"/>
        </w:rPr>
        <w:t>.</w:t>
      </w:r>
    </w:p>
    <w:p w14:paraId="2EE5C6EB" w14:textId="77777777" w:rsidR="00351C66" w:rsidRDefault="00351C66" w:rsidP="0035688E">
      <w:pPr>
        <w:spacing w:line="276" w:lineRule="auto"/>
        <w:jc w:val="both"/>
        <w:rPr>
          <w:b/>
          <w:color w:val="000000"/>
        </w:rPr>
      </w:pPr>
    </w:p>
    <w:p w14:paraId="25A17F77" w14:textId="237853B9" w:rsidR="005435BD" w:rsidRPr="00BD6406" w:rsidRDefault="005435BD" w:rsidP="0035688E">
      <w:pPr>
        <w:spacing w:line="276" w:lineRule="auto"/>
        <w:jc w:val="both"/>
        <w:rPr>
          <w:color w:val="000000"/>
          <w:sz w:val="20"/>
          <w:szCs w:val="20"/>
        </w:rPr>
      </w:pPr>
      <w:r w:rsidRPr="00BD6406">
        <w:rPr>
          <w:color w:val="000000"/>
          <w:sz w:val="20"/>
          <w:szCs w:val="20"/>
        </w:rPr>
        <w:lastRenderedPageBreak/>
        <w:t>Original</w:t>
      </w:r>
      <w:r w:rsidR="003D687B" w:rsidRPr="003D687B">
        <w:rPr>
          <w:color w:val="000000"/>
          <w:sz w:val="20"/>
          <w:szCs w:val="20"/>
        </w:rPr>
        <w:t>;</w:t>
      </w:r>
      <w:r w:rsidRPr="00BD6406">
        <w:rPr>
          <w:color w:val="000000"/>
          <w:sz w:val="20"/>
          <w:szCs w:val="20"/>
        </w:rPr>
        <w:t xml:space="preserve"> APH Praha, Bestand </w:t>
      </w:r>
      <w:r w:rsidR="001F4D26">
        <w:rPr>
          <w:color w:val="000000"/>
          <w:sz w:val="20"/>
          <w:szCs w:val="20"/>
        </w:rPr>
        <w:t>AMK</w:t>
      </w:r>
      <w:r w:rsidRPr="00BD6406">
        <w:rPr>
          <w:color w:val="000000"/>
          <w:sz w:val="20"/>
          <w:szCs w:val="20"/>
        </w:rPr>
        <w:t>, Sign. VI, 24, Nr. 141-VI/24</w:t>
      </w:r>
      <w:r w:rsidR="003D687B" w:rsidRPr="003D687B">
        <w:rPr>
          <w:color w:val="000000"/>
          <w:sz w:val="20"/>
          <w:szCs w:val="20"/>
        </w:rPr>
        <w:t>;</w:t>
      </w:r>
      <w:r w:rsidRPr="00BD6406">
        <w:rPr>
          <w:color w:val="000000"/>
          <w:sz w:val="20"/>
          <w:szCs w:val="20"/>
        </w:rPr>
        <w:t xml:space="preserve"> Pergament, lat., 29 </w:t>
      </w:r>
      <w:r w:rsidR="009D625B">
        <w:rPr>
          <w:color w:val="000000"/>
          <w:sz w:val="20"/>
          <w:szCs w:val="20"/>
        </w:rPr>
        <w:t>×</w:t>
      </w:r>
      <w:r w:rsidRPr="00BD6406">
        <w:rPr>
          <w:color w:val="000000"/>
          <w:sz w:val="20"/>
          <w:szCs w:val="20"/>
        </w:rPr>
        <w:t xml:space="preserve"> 19, 1 </w:t>
      </w:r>
      <w:r w:rsidRPr="001F76A6">
        <w:rPr>
          <w:color w:val="000000"/>
          <w:sz w:val="20"/>
          <w:szCs w:val="20"/>
        </w:rPr>
        <w:t>cm</w:t>
      </w:r>
      <w:r w:rsidRPr="00BD6406">
        <w:rPr>
          <w:color w:val="000000"/>
          <w:sz w:val="20"/>
          <w:szCs w:val="20"/>
        </w:rPr>
        <w:t xml:space="preserve">, </w:t>
      </w:r>
      <w:r w:rsidR="0079427B">
        <w:rPr>
          <w:color w:val="000000"/>
          <w:sz w:val="20"/>
          <w:szCs w:val="20"/>
        </w:rPr>
        <w:t xml:space="preserve">Beschreibstoff </w:t>
      </w:r>
      <w:r w:rsidRPr="00BD6406">
        <w:rPr>
          <w:color w:val="000000"/>
          <w:sz w:val="20"/>
          <w:szCs w:val="20"/>
        </w:rPr>
        <w:t>beschädigt</w:t>
      </w:r>
      <w:r w:rsidR="003D687B" w:rsidRPr="003D687B">
        <w:rPr>
          <w:color w:val="000000"/>
          <w:sz w:val="20"/>
          <w:szCs w:val="20"/>
        </w:rPr>
        <w:t>;</w:t>
      </w:r>
      <w:r w:rsidRPr="00BD6406">
        <w:rPr>
          <w:color w:val="000000"/>
          <w:sz w:val="20"/>
          <w:szCs w:val="20"/>
        </w:rPr>
        <w:t xml:space="preserve"> </w:t>
      </w:r>
      <w:r w:rsidR="0079427B" w:rsidRPr="00BD6406">
        <w:rPr>
          <w:color w:val="000000"/>
          <w:sz w:val="20"/>
          <w:szCs w:val="20"/>
        </w:rPr>
        <w:t>stark beschädigt</w:t>
      </w:r>
      <w:r w:rsidR="0079427B">
        <w:rPr>
          <w:color w:val="000000"/>
          <w:sz w:val="20"/>
          <w:szCs w:val="20"/>
        </w:rPr>
        <w:t xml:space="preserve">es </w:t>
      </w:r>
      <w:proofErr w:type="spellStart"/>
      <w:r w:rsidR="0079427B">
        <w:rPr>
          <w:color w:val="000000"/>
          <w:sz w:val="20"/>
          <w:szCs w:val="20"/>
        </w:rPr>
        <w:t>wachsf</w:t>
      </w:r>
      <w:proofErr w:type="spellEnd"/>
      <w:r w:rsidR="0079427B">
        <w:rPr>
          <w:color w:val="000000"/>
          <w:sz w:val="20"/>
          <w:szCs w:val="20"/>
        </w:rPr>
        <w:t xml:space="preserve">. </w:t>
      </w:r>
      <w:proofErr w:type="spellStart"/>
      <w:r w:rsidR="0079427B">
        <w:rPr>
          <w:color w:val="000000"/>
          <w:sz w:val="20"/>
          <w:szCs w:val="20"/>
        </w:rPr>
        <w:t>Reiter</w:t>
      </w:r>
      <w:r w:rsidRPr="00BD6406">
        <w:rPr>
          <w:color w:val="000000"/>
          <w:sz w:val="20"/>
          <w:szCs w:val="20"/>
        </w:rPr>
        <w:t>S</w:t>
      </w:r>
      <w:proofErr w:type="spellEnd"/>
      <w:r w:rsidRPr="00BD6406">
        <w:rPr>
          <w:color w:val="000000"/>
          <w:sz w:val="20"/>
          <w:szCs w:val="20"/>
        </w:rPr>
        <w:t xml:space="preserve"> des </w:t>
      </w:r>
      <w:proofErr w:type="spellStart"/>
      <w:r w:rsidRPr="00BD6406">
        <w:rPr>
          <w:color w:val="000000"/>
          <w:sz w:val="20"/>
          <w:szCs w:val="20"/>
        </w:rPr>
        <w:t>Ausst</w:t>
      </w:r>
      <w:proofErr w:type="spellEnd"/>
      <w:r w:rsidRPr="00BD6406">
        <w:rPr>
          <w:color w:val="000000"/>
          <w:sz w:val="20"/>
          <w:szCs w:val="20"/>
        </w:rPr>
        <w:t>. (</w:t>
      </w:r>
      <w:r w:rsidR="0040336A" w:rsidRPr="006C5325">
        <w:rPr>
          <w:smallCaps/>
          <w:color w:val="000000"/>
          <w:sz w:val="20"/>
          <w:szCs w:val="20"/>
        </w:rPr>
        <w:t>Laurent</w:t>
      </w:r>
      <w:r w:rsidR="0040336A">
        <w:rPr>
          <w:color w:val="000000"/>
          <w:sz w:val="20"/>
          <w:szCs w:val="20"/>
        </w:rPr>
        <w:t xml:space="preserve"> I.2, Nr. 30</w:t>
      </w:r>
      <w:r w:rsidRPr="00BD6406">
        <w:rPr>
          <w:color w:val="000000"/>
          <w:sz w:val="20"/>
          <w:szCs w:val="20"/>
        </w:rPr>
        <w:t xml:space="preserve">), in </w:t>
      </w:r>
      <w:proofErr w:type="spellStart"/>
      <w:r w:rsidRPr="00BD6406">
        <w:rPr>
          <w:color w:val="000000"/>
          <w:sz w:val="20"/>
          <w:szCs w:val="20"/>
        </w:rPr>
        <w:t>Dorso</w:t>
      </w:r>
      <w:proofErr w:type="spellEnd"/>
      <w:r w:rsidRPr="00BD6406">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40336A">
        <w:rPr>
          <w:color w:val="000000"/>
          <w:sz w:val="20"/>
          <w:szCs w:val="20"/>
        </w:rPr>
        <w:t xml:space="preserve"> </w:t>
      </w:r>
      <w:proofErr w:type="spellStart"/>
      <w:r w:rsidRPr="00BD6406">
        <w:rPr>
          <w:color w:val="000000"/>
          <w:sz w:val="20"/>
          <w:szCs w:val="20"/>
        </w:rPr>
        <w:t>SekretS</w:t>
      </w:r>
      <w:proofErr w:type="spellEnd"/>
      <w:r w:rsidRPr="00BD6406">
        <w:rPr>
          <w:color w:val="000000"/>
          <w:sz w:val="20"/>
          <w:szCs w:val="20"/>
        </w:rPr>
        <w:t xml:space="preserve"> (</w:t>
      </w:r>
      <w:proofErr w:type="spellStart"/>
      <w:r w:rsidRPr="0040336A">
        <w:rPr>
          <w:smallCaps/>
          <w:color w:val="000000"/>
          <w:sz w:val="20"/>
          <w:szCs w:val="20"/>
        </w:rPr>
        <w:t>Maráz</w:t>
      </w:r>
      <w:proofErr w:type="spellEnd"/>
      <w:r w:rsidRPr="00BD6406">
        <w:rPr>
          <w:color w:val="000000"/>
          <w:sz w:val="20"/>
          <w:szCs w:val="20"/>
        </w:rPr>
        <w:t xml:space="preserve">, </w:t>
      </w:r>
      <w:r w:rsidR="0040336A">
        <w:rPr>
          <w:color w:val="000000"/>
          <w:sz w:val="20"/>
          <w:szCs w:val="20"/>
        </w:rPr>
        <w:t>Nr</w:t>
      </w:r>
      <w:r w:rsidRPr="00BD6406">
        <w:rPr>
          <w:color w:val="000000"/>
          <w:sz w:val="20"/>
          <w:szCs w:val="20"/>
        </w:rPr>
        <w:t>. 17)</w:t>
      </w:r>
      <w:r w:rsidR="00AC43C1">
        <w:rPr>
          <w:color w:val="000000"/>
          <w:sz w:val="20"/>
          <w:szCs w:val="20"/>
        </w:rPr>
        <w:t xml:space="preserve"> </w:t>
      </w:r>
      <w:r w:rsidR="0079427B" w:rsidRPr="00BD6406">
        <w:rPr>
          <w:color w:val="000000"/>
          <w:sz w:val="20"/>
          <w:szCs w:val="20"/>
        </w:rPr>
        <w:t xml:space="preserve">anh.an rot-grün-blauen </w:t>
      </w:r>
      <w:proofErr w:type="spellStart"/>
      <w:r w:rsidR="0079427B">
        <w:rPr>
          <w:color w:val="000000"/>
          <w:sz w:val="20"/>
          <w:szCs w:val="20"/>
        </w:rPr>
        <w:t>Ss</w:t>
      </w:r>
      <w:proofErr w:type="spellEnd"/>
      <w:r w:rsidR="0079427B">
        <w:rPr>
          <w:color w:val="000000"/>
          <w:sz w:val="20"/>
          <w:szCs w:val="20"/>
        </w:rPr>
        <w:t xml:space="preserve"> </w:t>
      </w:r>
      <w:r w:rsidR="00AC43C1">
        <w:rPr>
          <w:color w:val="000000"/>
          <w:sz w:val="20"/>
          <w:szCs w:val="20"/>
        </w:rPr>
        <w:t>(A)</w:t>
      </w:r>
      <w:r w:rsidRPr="00BD6406">
        <w:rPr>
          <w:color w:val="000000"/>
          <w:sz w:val="20"/>
          <w:szCs w:val="20"/>
        </w:rPr>
        <w:t xml:space="preserve">. </w:t>
      </w:r>
    </w:p>
    <w:p w14:paraId="3FA3C3E9" w14:textId="77777777" w:rsidR="005435BD" w:rsidRPr="00BD6406" w:rsidRDefault="005435BD" w:rsidP="0035688E">
      <w:pPr>
        <w:spacing w:line="276" w:lineRule="auto"/>
        <w:jc w:val="both"/>
        <w:rPr>
          <w:color w:val="000000"/>
          <w:sz w:val="20"/>
          <w:szCs w:val="20"/>
        </w:rPr>
      </w:pPr>
    </w:p>
    <w:p w14:paraId="25D6FF9F" w14:textId="45868343" w:rsidR="00262686" w:rsidRDefault="00262686" w:rsidP="0035688E">
      <w:pPr>
        <w:spacing w:line="276" w:lineRule="auto"/>
        <w:jc w:val="both"/>
        <w:outlineLvl w:val="0"/>
        <w:rPr>
          <w:color w:val="000000"/>
          <w:sz w:val="20"/>
          <w:szCs w:val="20"/>
        </w:rPr>
      </w:pPr>
      <w:r>
        <w:rPr>
          <w:color w:val="000000"/>
          <w:sz w:val="20"/>
          <w:szCs w:val="20"/>
        </w:rPr>
        <w:t>Abbildung:</w:t>
      </w:r>
      <w:r w:rsidR="0063297D" w:rsidRPr="0063297D">
        <w:t xml:space="preserve"> </w:t>
      </w:r>
      <w:hyperlink r:id="rId154" w:history="1">
        <w:r w:rsidR="0063297D" w:rsidRPr="002436C8">
          <w:rPr>
            <w:rStyle w:val="Hyperlink"/>
            <w:sz w:val="20"/>
            <w:szCs w:val="20"/>
          </w:rPr>
          <w:t>http://monasterium.net/mom/CZ-APH/AMK/141-VI%7C24/charter</w:t>
        </w:r>
      </w:hyperlink>
    </w:p>
    <w:p w14:paraId="197DFDE6" w14:textId="77777777" w:rsidR="00262686" w:rsidRDefault="00262686" w:rsidP="0035688E">
      <w:pPr>
        <w:spacing w:line="276" w:lineRule="auto"/>
        <w:jc w:val="both"/>
        <w:outlineLvl w:val="0"/>
        <w:rPr>
          <w:color w:val="000000"/>
          <w:sz w:val="20"/>
          <w:szCs w:val="20"/>
        </w:rPr>
      </w:pPr>
    </w:p>
    <w:p w14:paraId="089F86A8" w14:textId="23B922AD" w:rsidR="005435BD" w:rsidRPr="00BD6406" w:rsidRDefault="005435BD" w:rsidP="0035688E">
      <w:pPr>
        <w:spacing w:line="276" w:lineRule="auto"/>
        <w:jc w:val="both"/>
        <w:outlineLvl w:val="0"/>
        <w:rPr>
          <w:color w:val="000000"/>
          <w:sz w:val="20"/>
          <w:szCs w:val="20"/>
        </w:rPr>
      </w:pPr>
      <w:r w:rsidRPr="00BD6406">
        <w:rPr>
          <w:color w:val="000000"/>
          <w:sz w:val="20"/>
          <w:szCs w:val="20"/>
        </w:rPr>
        <w:t>Regest: RBM IV, S. 151, Nr. 374</w:t>
      </w:r>
      <w:r w:rsidR="003D687B" w:rsidRPr="003D687B">
        <w:rPr>
          <w:color w:val="000000"/>
          <w:sz w:val="20"/>
          <w:szCs w:val="20"/>
        </w:rPr>
        <w:t>;</w:t>
      </w:r>
      <w:r w:rsidRPr="00BD6406">
        <w:rPr>
          <w:color w:val="000000"/>
          <w:sz w:val="20"/>
          <w:szCs w:val="20"/>
        </w:rPr>
        <w:t xml:space="preserve"> </w:t>
      </w:r>
      <w:proofErr w:type="spellStart"/>
      <w:r w:rsidR="00262686" w:rsidRPr="00262686">
        <w:rPr>
          <w:smallCaps/>
          <w:color w:val="000000"/>
          <w:sz w:val="20"/>
          <w:szCs w:val="20"/>
        </w:rPr>
        <w:t>Eršil</w:t>
      </w:r>
      <w:proofErr w:type="spellEnd"/>
      <w:r w:rsidR="00262686" w:rsidRPr="00BD6406">
        <w:rPr>
          <w:color w:val="000000"/>
          <w:sz w:val="20"/>
          <w:szCs w:val="20"/>
        </w:rPr>
        <w:t xml:space="preserve"> </w:t>
      </w:r>
      <w:r w:rsidRPr="00BD6406">
        <w:rPr>
          <w:color w:val="000000"/>
          <w:sz w:val="20"/>
          <w:szCs w:val="20"/>
        </w:rPr>
        <w:t xml:space="preserve">– </w:t>
      </w:r>
      <w:proofErr w:type="spellStart"/>
      <w:r w:rsidR="00262686" w:rsidRPr="00262686">
        <w:rPr>
          <w:smallCaps/>
          <w:color w:val="000000"/>
          <w:sz w:val="20"/>
          <w:szCs w:val="20"/>
        </w:rPr>
        <w:t>Pražák</w:t>
      </w:r>
      <w:proofErr w:type="spellEnd"/>
      <w:r w:rsidRPr="00BD6406">
        <w:rPr>
          <w:color w:val="000000"/>
          <w:sz w:val="20"/>
          <w:szCs w:val="20"/>
        </w:rPr>
        <w:t>, Katalog I, S. 57, Nr. 171.</w:t>
      </w:r>
    </w:p>
    <w:p w14:paraId="6AFD99AB" w14:textId="77777777" w:rsidR="005435BD" w:rsidRPr="00BD6406" w:rsidRDefault="005435BD" w:rsidP="0035688E">
      <w:pPr>
        <w:spacing w:line="276" w:lineRule="auto"/>
        <w:jc w:val="both"/>
        <w:rPr>
          <w:color w:val="000000"/>
          <w:sz w:val="20"/>
          <w:szCs w:val="20"/>
        </w:rPr>
      </w:pPr>
    </w:p>
    <w:p w14:paraId="1DFD2FA2" w14:textId="7DA85766" w:rsidR="005435BD" w:rsidRPr="0063297D" w:rsidRDefault="005435BD" w:rsidP="0035688E">
      <w:pPr>
        <w:spacing w:line="276" w:lineRule="auto"/>
        <w:jc w:val="both"/>
        <w:rPr>
          <w:i/>
          <w:color w:val="000000"/>
          <w:sz w:val="20"/>
          <w:szCs w:val="20"/>
        </w:rPr>
      </w:pPr>
      <w:proofErr w:type="spellStart"/>
      <w:r w:rsidRPr="00262686">
        <w:rPr>
          <w:color w:val="000000"/>
          <w:sz w:val="20"/>
          <w:szCs w:val="20"/>
        </w:rPr>
        <w:t>Dorsualvermerke</w:t>
      </w:r>
      <w:proofErr w:type="spellEnd"/>
      <w:r w:rsidRPr="00262686">
        <w:rPr>
          <w:color w:val="000000"/>
          <w:sz w:val="20"/>
          <w:szCs w:val="20"/>
        </w:rPr>
        <w:t>: H</w:t>
      </w:r>
      <w:r w:rsidR="00262686">
        <w:rPr>
          <w:color w:val="000000"/>
          <w:sz w:val="20"/>
          <w:szCs w:val="20"/>
        </w:rPr>
        <w:t>ä</w:t>
      </w:r>
      <w:r w:rsidRPr="00262686">
        <w:rPr>
          <w:color w:val="000000"/>
          <w:sz w:val="20"/>
          <w:szCs w:val="20"/>
        </w:rPr>
        <w:t>nd</w:t>
      </w:r>
      <w:r w:rsidR="00262686">
        <w:rPr>
          <w:color w:val="000000"/>
          <w:sz w:val="20"/>
          <w:szCs w:val="20"/>
        </w:rPr>
        <w:t>e</w:t>
      </w:r>
      <w:r w:rsidRPr="00262686">
        <w:rPr>
          <w:color w:val="000000"/>
          <w:sz w:val="20"/>
          <w:szCs w:val="20"/>
        </w:rPr>
        <w:t xml:space="preserve"> </w:t>
      </w:r>
      <w:r w:rsidR="00262686" w:rsidRPr="00262686">
        <w:rPr>
          <w:color w:val="000000"/>
          <w:sz w:val="20"/>
          <w:szCs w:val="20"/>
        </w:rPr>
        <w:t>des 17. Jhd.</w:t>
      </w:r>
      <w:r w:rsidRPr="00262686">
        <w:rPr>
          <w:color w:val="000000"/>
          <w:sz w:val="20"/>
          <w:szCs w:val="20"/>
        </w:rPr>
        <w:t xml:space="preserve"> </w:t>
      </w:r>
      <w:r w:rsidRPr="00262686">
        <w:rPr>
          <w:i/>
          <w:color w:val="000000"/>
          <w:sz w:val="20"/>
          <w:szCs w:val="20"/>
        </w:rPr>
        <w:t xml:space="preserve">Anno 1337 Joannes </w:t>
      </w:r>
      <w:proofErr w:type="spellStart"/>
      <w:r w:rsidRPr="00262686">
        <w:rPr>
          <w:i/>
          <w:color w:val="000000"/>
          <w:sz w:val="20"/>
          <w:szCs w:val="20"/>
        </w:rPr>
        <w:t>Boemiae</w:t>
      </w:r>
      <w:proofErr w:type="spellEnd"/>
      <w:r w:rsidRPr="00262686">
        <w:rPr>
          <w:i/>
          <w:color w:val="000000"/>
          <w:sz w:val="20"/>
          <w:szCs w:val="20"/>
        </w:rPr>
        <w:t xml:space="preserve"> </w:t>
      </w:r>
      <w:proofErr w:type="spellStart"/>
      <w:r w:rsidR="006A6F4B">
        <w:rPr>
          <w:i/>
          <w:color w:val="000000"/>
          <w:sz w:val="20"/>
          <w:szCs w:val="20"/>
        </w:rPr>
        <w:t>r</w:t>
      </w:r>
      <w:r w:rsidRPr="00262686">
        <w:rPr>
          <w:i/>
          <w:color w:val="000000"/>
          <w:sz w:val="20"/>
          <w:szCs w:val="20"/>
        </w:rPr>
        <w:t>ex</w:t>
      </w:r>
      <w:proofErr w:type="spellEnd"/>
      <w:r w:rsidRPr="00262686">
        <w:rPr>
          <w:i/>
          <w:color w:val="000000"/>
          <w:sz w:val="20"/>
          <w:szCs w:val="20"/>
        </w:rPr>
        <w:t xml:space="preserve"> Petro de </w:t>
      </w:r>
      <w:proofErr w:type="spellStart"/>
      <w:r w:rsidRPr="00262686">
        <w:rPr>
          <w:i/>
          <w:color w:val="000000"/>
          <w:sz w:val="20"/>
          <w:szCs w:val="20"/>
        </w:rPr>
        <w:t>Czerna</w:t>
      </w:r>
      <w:proofErr w:type="spellEnd"/>
      <w:r w:rsidRPr="00262686">
        <w:rPr>
          <w:i/>
          <w:color w:val="000000"/>
          <w:sz w:val="20"/>
          <w:szCs w:val="20"/>
        </w:rPr>
        <w:t xml:space="preserve"> ob </w:t>
      </w:r>
      <w:proofErr w:type="spellStart"/>
      <w:r w:rsidRPr="00262686">
        <w:rPr>
          <w:i/>
          <w:color w:val="000000"/>
          <w:sz w:val="20"/>
          <w:szCs w:val="20"/>
        </w:rPr>
        <w:t>fidelia</w:t>
      </w:r>
      <w:proofErr w:type="spellEnd"/>
      <w:r w:rsidRPr="00262686">
        <w:rPr>
          <w:i/>
          <w:color w:val="000000"/>
          <w:sz w:val="20"/>
          <w:szCs w:val="20"/>
        </w:rPr>
        <w:t xml:space="preserve"> </w:t>
      </w:r>
      <w:proofErr w:type="spellStart"/>
      <w:r w:rsidRPr="00262686">
        <w:rPr>
          <w:i/>
          <w:color w:val="000000"/>
          <w:sz w:val="20"/>
          <w:szCs w:val="20"/>
        </w:rPr>
        <w:t>obsequia</w:t>
      </w:r>
      <w:proofErr w:type="spellEnd"/>
      <w:r w:rsidRPr="00262686">
        <w:rPr>
          <w:i/>
          <w:color w:val="000000"/>
          <w:sz w:val="20"/>
          <w:szCs w:val="20"/>
        </w:rPr>
        <w:t xml:space="preserve"> </w:t>
      </w:r>
      <w:r w:rsidR="0063297D" w:rsidRPr="0063297D">
        <w:rPr>
          <w:i/>
          <w:color w:val="000000"/>
          <w:sz w:val="20"/>
          <w:szCs w:val="20"/>
        </w:rPr>
        <w:t>[…]</w:t>
      </w:r>
      <w:r w:rsidR="00262686" w:rsidRPr="00262686">
        <w:rPr>
          <w:color w:val="000000"/>
          <w:sz w:val="20"/>
          <w:szCs w:val="20"/>
        </w:rPr>
        <w:t xml:space="preserve"> </w:t>
      </w:r>
      <w:proofErr w:type="spellStart"/>
      <w:r w:rsidRPr="00262686">
        <w:rPr>
          <w:i/>
          <w:color w:val="000000"/>
          <w:sz w:val="20"/>
          <w:szCs w:val="20"/>
        </w:rPr>
        <w:t>eximit</w:t>
      </w:r>
      <w:proofErr w:type="spellEnd"/>
      <w:r w:rsidRPr="00262686">
        <w:rPr>
          <w:i/>
          <w:color w:val="000000"/>
          <w:sz w:val="20"/>
          <w:szCs w:val="20"/>
        </w:rPr>
        <w:t xml:space="preserve"> ab </w:t>
      </w:r>
      <w:proofErr w:type="spellStart"/>
      <w:r w:rsidRPr="00262686">
        <w:rPr>
          <w:i/>
          <w:color w:val="000000"/>
          <w:sz w:val="20"/>
          <w:szCs w:val="20"/>
        </w:rPr>
        <w:t>omnibus</w:t>
      </w:r>
      <w:proofErr w:type="spellEnd"/>
      <w:r w:rsidRPr="00262686">
        <w:rPr>
          <w:i/>
          <w:color w:val="000000"/>
          <w:sz w:val="20"/>
          <w:szCs w:val="20"/>
        </w:rPr>
        <w:t xml:space="preserve"> </w:t>
      </w:r>
      <w:proofErr w:type="spellStart"/>
      <w:r w:rsidRPr="00262686">
        <w:rPr>
          <w:i/>
          <w:color w:val="000000"/>
          <w:sz w:val="20"/>
          <w:szCs w:val="20"/>
        </w:rPr>
        <w:t>contributionibus</w:t>
      </w:r>
      <w:proofErr w:type="spellEnd"/>
      <w:r w:rsidRPr="00262686">
        <w:rPr>
          <w:i/>
          <w:color w:val="000000"/>
          <w:sz w:val="20"/>
          <w:szCs w:val="20"/>
        </w:rPr>
        <w:t xml:space="preserve">, </w:t>
      </w:r>
      <w:proofErr w:type="spellStart"/>
      <w:r w:rsidRPr="00262686">
        <w:rPr>
          <w:i/>
          <w:color w:val="000000"/>
          <w:sz w:val="20"/>
          <w:szCs w:val="20"/>
        </w:rPr>
        <w:t>collectis</w:t>
      </w:r>
      <w:proofErr w:type="spellEnd"/>
      <w:r w:rsidRPr="00262686">
        <w:rPr>
          <w:i/>
          <w:color w:val="000000"/>
          <w:sz w:val="20"/>
          <w:szCs w:val="20"/>
        </w:rPr>
        <w:t xml:space="preserve"> et </w:t>
      </w:r>
      <w:proofErr w:type="spellStart"/>
      <w:r w:rsidRPr="00262686">
        <w:rPr>
          <w:i/>
          <w:color w:val="000000"/>
          <w:sz w:val="20"/>
          <w:szCs w:val="20"/>
        </w:rPr>
        <w:t>bernis</w:t>
      </w:r>
      <w:proofErr w:type="spellEnd"/>
      <w:r w:rsidRPr="00262686">
        <w:rPr>
          <w:i/>
          <w:color w:val="000000"/>
          <w:sz w:val="20"/>
          <w:szCs w:val="20"/>
        </w:rPr>
        <w:t xml:space="preserve"> </w:t>
      </w:r>
      <w:proofErr w:type="spellStart"/>
      <w:r w:rsidRPr="00262686">
        <w:rPr>
          <w:i/>
          <w:color w:val="000000"/>
          <w:sz w:val="20"/>
          <w:szCs w:val="20"/>
        </w:rPr>
        <w:t>aliisque</w:t>
      </w:r>
      <w:proofErr w:type="spellEnd"/>
      <w:r w:rsidRPr="00262686">
        <w:rPr>
          <w:i/>
          <w:color w:val="000000"/>
          <w:sz w:val="20"/>
          <w:szCs w:val="20"/>
        </w:rPr>
        <w:t xml:space="preserve"> </w:t>
      </w:r>
      <w:proofErr w:type="spellStart"/>
      <w:r w:rsidRPr="00262686">
        <w:rPr>
          <w:i/>
          <w:color w:val="000000"/>
          <w:sz w:val="20"/>
          <w:szCs w:val="20"/>
        </w:rPr>
        <w:t>donariis</w:t>
      </w:r>
      <w:proofErr w:type="spellEnd"/>
      <w:r w:rsidRPr="00262686">
        <w:rPr>
          <w:i/>
          <w:color w:val="000000"/>
          <w:sz w:val="20"/>
          <w:szCs w:val="20"/>
        </w:rPr>
        <w:t xml:space="preserve"> et </w:t>
      </w:r>
      <w:proofErr w:type="spellStart"/>
      <w:r w:rsidRPr="00262686">
        <w:rPr>
          <w:i/>
          <w:color w:val="000000"/>
          <w:sz w:val="20"/>
          <w:szCs w:val="20"/>
        </w:rPr>
        <w:t>exactionibus</w:t>
      </w:r>
      <w:proofErr w:type="spellEnd"/>
      <w:r w:rsidRPr="00262686">
        <w:rPr>
          <w:i/>
          <w:color w:val="000000"/>
          <w:sz w:val="20"/>
          <w:szCs w:val="20"/>
        </w:rPr>
        <w:t xml:space="preserve">, </w:t>
      </w:r>
      <w:proofErr w:type="spellStart"/>
      <w:r w:rsidRPr="00262686">
        <w:rPr>
          <w:i/>
          <w:color w:val="000000"/>
          <w:sz w:val="20"/>
          <w:szCs w:val="20"/>
        </w:rPr>
        <w:t>eidem</w:t>
      </w:r>
      <w:proofErr w:type="spellEnd"/>
      <w:r w:rsidRPr="00262686">
        <w:rPr>
          <w:i/>
          <w:color w:val="000000"/>
          <w:sz w:val="20"/>
          <w:szCs w:val="20"/>
        </w:rPr>
        <w:t xml:space="preserve"> et </w:t>
      </w:r>
      <w:proofErr w:type="spellStart"/>
      <w:r w:rsidRPr="00262686">
        <w:rPr>
          <w:i/>
          <w:color w:val="000000"/>
          <w:sz w:val="20"/>
          <w:szCs w:val="20"/>
        </w:rPr>
        <w:t>successoribus</w:t>
      </w:r>
      <w:proofErr w:type="spellEnd"/>
      <w:r w:rsidRPr="00262686">
        <w:rPr>
          <w:i/>
          <w:color w:val="000000"/>
          <w:sz w:val="20"/>
          <w:szCs w:val="20"/>
        </w:rPr>
        <w:t xml:space="preserve"> </w:t>
      </w:r>
      <w:proofErr w:type="spellStart"/>
      <w:r w:rsidRPr="00262686">
        <w:rPr>
          <w:i/>
          <w:color w:val="000000"/>
          <w:sz w:val="20"/>
          <w:szCs w:val="20"/>
        </w:rPr>
        <w:t>suis</w:t>
      </w:r>
      <w:proofErr w:type="spellEnd"/>
      <w:r w:rsidR="00262686">
        <w:rPr>
          <w:i/>
          <w:color w:val="000000"/>
          <w:sz w:val="20"/>
          <w:szCs w:val="20"/>
        </w:rPr>
        <w:t xml:space="preserve">, </w:t>
      </w:r>
      <w:r w:rsidRPr="00262686">
        <w:rPr>
          <w:i/>
          <w:color w:val="000000"/>
          <w:sz w:val="20"/>
          <w:szCs w:val="20"/>
        </w:rPr>
        <w:t xml:space="preserve">quas </w:t>
      </w:r>
      <w:proofErr w:type="spellStart"/>
      <w:r w:rsidRPr="00262686">
        <w:rPr>
          <w:i/>
          <w:color w:val="000000"/>
          <w:sz w:val="20"/>
          <w:szCs w:val="20"/>
        </w:rPr>
        <w:t>praestare</w:t>
      </w:r>
      <w:proofErr w:type="spellEnd"/>
      <w:r w:rsidRPr="00262686">
        <w:rPr>
          <w:i/>
          <w:color w:val="000000"/>
          <w:sz w:val="20"/>
          <w:szCs w:val="20"/>
        </w:rPr>
        <w:t xml:space="preserve"> </w:t>
      </w:r>
      <w:proofErr w:type="spellStart"/>
      <w:r w:rsidRPr="00262686">
        <w:rPr>
          <w:i/>
          <w:color w:val="000000"/>
          <w:sz w:val="20"/>
          <w:szCs w:val="20"/>
        </w:rPr>
        <w:t>debeat</w:t>
      </w:r>
      <w:proofErr w:type="spellEnd"/>
      <w:r w:rsidRPr="00262686">
        <w:rPr>
          <w:i/>
          <w:color w:val="000000"/>
          <w:sz w:val="20"/>
          <w:szCs w:val="20"/>
        </w:rPr>
        <w:t xml:space="preserve"> de </w:t>
      </w:r>
      <w:proofErr w:type="spellStart"/>
      <w:r w:rsidRPr="00262686">
        <w:rPr>
          <w:i/>
          <w:color w:val="000000"/>
          <w:sz w:val="20"/>
          <w:szCs w:val="20"/>
        </w:rPr>
        <w:t>laneo</w:t>
      </w:r>
      <w:proofErr w:type="spellEnd"/>
      <w:r w:rsidRPr="00262686">
        <w:rPr>
          <w:i/>
          <w:color w:val="000000"/>
          <w:sz w:val="20"/>
          <w:szCs w:val="20"/>
        </w:rPr>
        <w:t xml:space="preserve"> </w:t>
      </w:r>
      <w:r w:rsidR="0063297D" w:rsidRPr="0063297D">
        <w:rPr>
          <w:i/>
          <w:color w:val="000000"/>
          <w:sz w:val="20"/>
          <w:szCs w:val="20"/>
        </w:rPr>
        <w:t>[…]</w:t>
      </w:r>
      <w:r w:rsidR="00262686" w:rsidRPr="0063297D">
        <w:rPr>
          <w:i/>
          <w:color w:val="000000"/>
          <w:sz w:val="20"/>
          <w:szCs w:val="20"/>
        </w:rPr>
        <w:t xml:space="preserve"> </w:t>
      </w:r>
      <w:proofErr w:type="spellStart"/>
      <w:r w:rsidRPr="00262686">
        <w:rPr>
          <w:i/>
          <w:color w:val="000000"/>
          <w:sz w:val="20"/>
          <w:szCs w:val="20"/>
        </w:rPr>
        <w:t>villa</w:t>
      </w:r>
      <w:proofErr w:type="spellEnd"/>
      <w:r w:rsidRPr="00262686">
        <w:rPr>
          <w:i/>
          <w:color w:val="000000"/>
          <w:sz w:val="20"/>
          <w:szCs w:val="20"/>
        </w:rPr>
        <w:t xml:space="preserve"> </w:t>
      </w:r>
      <w:proofErr w:type="spellStart"/>
      <w:r w:rsidRPr="00262686">
        <w:rPr>
          <w:i/>
          <w:color w:val="000000"/>
          <w:sz w:val="20"/>
          <w:szCs w:val="20"/>
        </w:rPr>
        <w:t>Butowitz</w:t>
      </w:r>
      <w:proofErr w:type="spellEnd"/>
      <w:r w:rsidRPr="00262686">
        <w:rPr>
          <w:i/>
          <w:color w:val="000000"/>
          <w:sz w:val="20"/>
          <w:szCs w:val="20"/>
        </w:rPr>
        <w:t xml:space="preserve"> </w:t>
      </w:r>
      <w:proofErr w:type="spellStart"/>
      <w:r w:rsidRPr="00262686">
        <w:rPr>
          <w:i/>
          <w:color w:val="000000"/>
          <w:sz w:val="20"/>
          <w:szCs w:val="20"/>
        </w:rPr>
        <w:t>possidet</w:t>
      </w:r>
      <w:proofErr w:type="spellEnd"/>
      <w:r w:rsidR="00262686">
        <w:rPr>
          <w:i/>
          <w:color w:val="000000"/>
          <w:sz w:val="20"/>
          <w:szCs w:val="20"/>
        </w:rPr>
        <w:t xml:space="preserve">, </w:t>
      </w:r>
      <w:proofErr w:type="spellStart"/>
      <w:r w:rsidR="006A6F4B">
        <w:rPr>
          <w:i/>
          <w:color w:val="000000"/>
          <w:sz w:val="20"/>
          <w:szCs w:val="20"/>
        </w:rPr>
        <w:t>s</w:t>
      </w:r>
      <w:r w:rsidRPr="00262686">
        <w:rPr>
          <w:i/>
          <w:color w:val="000000"/>
          <w:sz w:val="20"/>
          <w:szCs w:val="20"/>
        </w:rPr>
        <w:t>ub</w:t>
      </w:r>
      <w:proofErr w:type="spellEnd"/>
      <w:r w:rsidRPr="00262686">
        <w:rPr>
          <w:i/>
          <w:color w:val="000000"/>
          <w:sz w:val="20"/>
          <w:szCs w:val="20"/>
        </w:rPr>
        <w:t xml:space="preserve"> </w:t>
      </w:r>
      <w:proofErr w:type="spellStart"/>
      <w:r w:rsidRPr="00262686">
        <w:rPr>
          <w:i/>
          <w:color w:val="000000"/>
          <w:sz w:val="20"/>
          <w:szCs w:val="20"/>
        </w:rPr>
        <w:t>Lit</w:t>
      </w:r>
      <w:proofErr w:type="spellEnd"/>
      <w:r w:rsidRPr="00262686">
        <w:rPr>
          <w:i/>
          <w:color w:val="000000"/>
          <w:sz w:val="20"/>
          <w:szCs w:val="20"/>
        </w:rPr>
        <w:t xml:space="preserve">. B. </w:t>
      </w:r>
      <w:proofErr w:type="spellStart"/>
      <w:r w:rsidRPr="00262686">
        <w:rPr>
          <w:i/>
          <w:color w:val="000000"/>
          <w:sz w:val="20"/>
          <w:szCs w:val="20"/>
        </w:rPr>
        <w:t>Scrin</w:t>
      </w:r>
      <w:proofErr w:type="spellEnd"/>
      <w:r w:rsidRPr="00262686">
        <w:rPr>
          <w:i/>
          <w:color w:val="000000"/>
          <w:sz w:val="20"/>
          <w:szCs w:val="20"/>
        </w:rPr>
        <w:t xml:space="preserve">. </w:t>
      </w:r>
      <w:r w:rsidRPr="0063297D">
        <w:rPr>
          <w:i/>
          <w:color w:val="000000"/>
          <w:sz w:val="20"/>
          <w:szCs w:val="20"/>
        </w:rPr>
        <w:t xml:space="preserve">I. </w:t>
      </w:r>
      <w:proofErr w:type="spellStart"/>
      <w:r w:rsidRPr="0063297D">
        <w:rPr>
          <w:i/>
          <w:color w:val="000000"/>
          <w:sz w:val="20"/>
          <w:szCs w:val="20"/>
        </w:rPr>
        <w:t>Fasc</w:t>
      </w:r>
      <w:proofErr w:type="spellEnd"/>
      <w:r w:rsidRPr="0063297D">
        <w:rPr>
          <w:i/>
          <w:color w:val="000000"/>
          <w:sz w:val="20"/>
          <w:szCs w:val="20"/>
        </w:rPr>
        <w:t>. X. N. 8</w:t>
      </w:r>
      <w:r w:rsidRPr="0063297D">
        <w:rPr>
          <w:color w:val="000000"/>
          <w:sz w:val="20"/>
          <w:szCs w:val="20"/>
        </w:rPr>
        <w:t xml:space="preserve">. </w:t>
      </w:r>
    </w:p>
    <w:p w14:paraId="6789CFEA" w14:textId="77777777" w:rsidR="00B7408E" w:rsidRPr="0063297D" w:rsidRDefault="00B7408E" w:rsidP="0035688E">
      <w:pPr>
        <w:spacing w:line="276" w:lineRule="auto"/>
        <w:jc w:val="both"/>
        <w:rPr>
          <w:color w:val="000000"/>
        </w:rPr>
      </w:pPr>
    </w:p>
    <w:p w14:paraId="2CFA2EB5" w14:textId="77777777" w:rsidR="00B7408E" w:rsidRPr="0063297D" w:rsidRDefault="00B7408E" w:rsidP="0035688E">
      <w:pPr>
        <w:spacing w:line="276" w:lineRule="auto"/>
        <w:jc w:val="both"/>
        <w:rPr>
          <w:color w:val="000000"/>
        </w:rPr>
        <w:sectPr w:rsidR="00B7408E" w:rsidRPr="0063297D"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D0A2238" w14:textId="440E0C54" w:rsidR="005435BD" w:rsidRPr="0063297D" w:rsidRDefault="005435BD" w:rsidP="0035688E">
      <w:pPr>
        <w:spacing w:line="276" w:lineRule="auto"/>
        <w:jc w:val="both"/>
        <w:rPr>
          <w:color w:val="000000"/>
        </w:rPr>
      </w:pPr>
    </w:p>
    <w:p w14:paraId="69FBBCC4" w14:textId="77777777" w:rsidR="00DE6454" w:rsidRDefault="00DE6454" w:rsidP="0035688E">
      <w:pPr>
        <w:spacing w:line="276" w:lineRule="auto"/>
        <w:jc w:val="both"/>
        <w:rPr>
          <w:color w:val="000000"/>
        </w:rPr>
      </w:pPr>
    </w:p>
    <w:p w14:paraId="54667DBA" w14:textId="77777777" w:rsidR="0063297D" w:rsidRPr="0063297D" w:rsidRDefault="0063297D" w:rsidP="0035688E">
      <w:pPr>
        <w:spacing w:line="276" w:lineRule="auto"/>
        <w:jc w:val="both"/>
        <w:rPr>
          <w:color w:val="000000"/>
        </w:rPr>
      </w:pPr>
    </w:p>
    <w:p w14:paraId="08CFB8B5" w14:textId="08153712" w:rsidR="005435BD" w:rsidRPr="0063297D" w:rsidRDefault="005435BD" w:rsidP="0035688E">
      <w:pPr>
        <w:pStyle w:val="ListParagraph"/>
        <w:numPr>
          <w:ilvl w:val="0"/>
          <w:numId w:val="6"/>
        </w:numPr>
        <w:spacing w:line="276" w:lineRule="auto"/>
        <w:jc w:val="right"/>
        <w:rPr>
          <w:color w:val="000000"/>
        </w:rPr>
      </w:pPr>
    </w:p>
    <w:p w14:paraId="23ED9CB2" w14:textId="49526704" w:rsidR="005435BD" w:rsidRPr="00262686" w:rsidRDefault="005435BD" w:rsidP="0035688E">
      <w:pPr>
        <w:spacing w:line="276" w:lineRule="auto"/>
        <w:jc w:val="both"/>
        <w:rPr>
          <w:color w:val="000000"/>
        </w:rPr>
      </w:pPr>
      <w:r w:rsidRPr="00262686">
        <w:rPr>
          <w:color w:val="000000"/>
        </w:rPr>
        <w:t>Breslau, 1337 Januar 10</w:t>
      </w:r>
      <w:r w:rsidR="0088387E">
        <w:rPr>
          <w:color w:val="000000"/>
        </w:rPr>
        <w:t xml:space="preserve"> (</w:t>
      </w:r>
      <w:r w:rsidR="0088387E" w:rsidRPr="0088387E">
        <w:rPr>
          <w:i/>
          <w:color w:val="000000"/>
        </w:rPr>
        <w:t xml:space="preserve">Datum </w:t>
      </w:r>
      <w:proofErr w:type="spellStart"/>
      <w:r w:rsidR="0088387E" w:rsidRPr="0088387E">
        <w:rPr>
          <w:i/>
          <w:color w:val="000000"/>
        </w:rPr>
        <w:t>Wratislavie</w:t>
      </w:r>
      <w:proofErr w:type="spellEnd"/>
      <w:r w:rsidR="0088387E" w:rsidRPr="0088387E">
        <w:rPr>
          <w:i/>
          <w:color w:val="000000"/>
        </w:rPr>
        <w:t xml:space="preserve">, </w:t>
      </w:r>
      <w:proofErr w:type="spellStart"/>
      <w:r w:rsidR="0088387E" w:rsidRPr="0088387E">
        <w:rPr>
          <w:i/>
          <w:color w:val="000000"/>
        </w:rPr>
        <w:t>feria</w:t>
      </w:r>
      <w:proofErr w:type="spellEnd"/>
      <w:r w:rsidR="0088387E" w:rsidRPr="0088387E">
        <w:rPr>
          <w:i/>
          <w:color w:val="000000"/>
        </w:rPr>
        <w:t xml:space="preserve"> </w:t>
      </w:r>
      <w:proofErr w:type="spellStart"/>
      <w:r w:rsidR="0088387E" w:rsidRPr="0088387E">
        <w:rPr>
          <w:i/>
          <w:color w:val="000000"/>
        </w:rPr>
        <w:t>sexta</w:t>
      </w:r>
      <w:proofErr w:type="spellEnd"/>
      <w:r w:rsidR="0088387E" w:rsidRPr="0088387E">
        <w:rPr>
          <w:i/>
          <w:color w:val="000000"/>
        </w:rPr>
        <w:t xml:space="preserve"> </w:t>
      </w:r>
      <w:proofErr w:type="spellStart"/>
      <w:r w:rsidR="0088387E" w:rsidRPr="0088387E">
        <w:rPr>
          <w:i/>
          <w:color w:val="000000"/>
        </w:rPr>
        <w:t>infra</w:t>
      </w:r>
      <w:proofErr w:type="spellEnd"/>
      <w:r w:rsidR="0088387E" w:rsidRPr="0088387E">
        <w:rPr>
          <w:i/>
          <w:color w:val="000000"/>
        </w:rPr>
        <w:t xml:space="preserve"> </w:t>
      </w:r>
      <w:proofErr w:type="spellStart"/>
      <w:r w:rsidR="0088387E" w:rsidRPr="0088387E">
        <w:rPr>
          <w:i/>
          <w:color w:val="000000"/>
        </w:rPr>
        <w:t>octavas</w:t>
      </w:r>
      <w:proofErr w:type="spellEnd"/>
      <w:r w:rsidR="0088387E" w:rsidRPr="0088387E">
        <w:rPr>
          <w:i/>
          <w:color w:val="000000"/>
        </w:rPr>
        <w:t xml:space="preserve"> Epiphanie Domini, anno Domini </w:t>
      </w:r>
      <w:proofErr w:type="spellStart"/>
      <w:r w:rsidR="0088387E" w:rsidRPr="0063297D">
        <w:rPr>
          <w:i/>
          <w:color w:val="000000"/>
        </w:rPr>
        <w:t>millesimo</w:t>
      </w:r>
      <w:proofErr w:type="spellEnd"/>
      <w:r w:rsidR="0088387E" w:rsidRPr="0063297D">
        <w:rPr>
          <w:i/>
          <w:color w:val="000000"/>
        </w:rPr>
        <w:t xml:space="preserve"> </w:t>
      </w:r>
      <w:proofErr w:type="spellStart"/>
      <w:r w:rsidR="0088387E" w:rsidRPr="0063297D">
        <w:rPr>
          <w:i/>
          <w:color w:val="000000"/>
        </w:rPr>
        <w:t>trecentesim</w:t>
      </w:r>
      <w:proofErr w:type="spellEnd"/>
      <w:r w:rsidR="0088387E" w:rsidRPr="00353175">
        <w:rPr>
          <w:i/>
          <w:color w:val="000000"/>
          <w:lang w:val="en-US"/>
        </w:rPr>
        <w:t xml:space="preserve">o </w:t>
      </w:r>
      <w:proofErr w:type="spellStart"/>
      <w:r w:rsidR="0088387E" w:rsidRPr="00353175">
        <w:rPr>
          <w:i/>
          <w:color w:val="000000"/>
          <w:lang w:val="en-US"/>
        </w:rPr>
        <w:t>tricesimo</w:t>
      </w:r>
      <w:proofErr w:type="spellEnd"/>
      <w:r w:rsidR="0088387E" w:rsidRPr="00353175">
        <w:rPr>
          <w:i/>
          <w:color w:val="000000"/>
          <w:lang w:val="en-US"/>
        </w:rPr>
        <w:t xml:space="preserve"> </w:t>
      </w:r>
      <w:proofErr w:type="spellStart"/>
      <w:r w:rsidR="0088387E" w:rsidRPr="00353175">
        <w:rPr>
          <w:i/>
          <w:color w:val="000000"/>
          <w:lang w:val="en-US"/>
        </w:rPr>
        <w:t>septimo</w:t>
      </w:r>
      <w:proofErr w:type="spellEnd"/>
      <w:r w:rsidR="0088387E">
        <w:rPr>
          <w:color w:val="000000"/>
          <w:lang w:val="en-US"/>
        </w:rPr>
        <w:t>)</w:t>
      </w:r>
    </w:p>
    <w:p w14:paraId="6DA12131" w14:textId="77777777" w:rsidR="005435BD" w:rsidRPr="00262686" w:rsidRDefault="005435BD" w:rsidP="0035688E">
      <w:pPr>
        <w:spacing w:line="276" w:lineRule="auto"/>
        <w:jc w:val="both"/>
        <w:rPr>
          <w:color w:val="000000"/>
        </w:rPr>
      </w:pPr>
    </w:p>
    <w:p w14:paraId="59834E68" w14:textId="5F6BD635" w:rsidR="005435BD" w:rsidRPr="002E1798" w:rsidRDefault="005435BD" w:rsidP="0035688E">
      <w:pPr>
        <w:spacing w:line="276" w:lineRule="auto"/>
        <w:jc w:val="both"/>
        <w:rPr>
          <w:b/>
          <w:color w:val="000000"/>
        </w:rPr>
      </w:pPr>
      <w:r w:rsidRPr="002E1798">
        <w:rPr>
          <w:b/>
          <w:color w:val="000000"/>
        </w:rPr>
        <w:t>Johann, König von Böhmen</w:t>
      </w:r>
      <w:r w:rsidR="00CF10AE">
        <w:rPr>
          <w:b/>
          <w:color w:val="000000"/>
        </w:rPr>
        <w:t xml:space="preserve"> und Graf von Luxemburg</w:t>
      </w:r>
      <w:r w:rsidRPr="002E1798">
        <w:rPr>
          <w:b/>
          <w:color w:val="000000"/>
        </w:rPr>
        <w:t>, verpfändet</w:t>
      </w:r>
      <w:r w:rsidR="00262686">
        <w:rPr>
          <w:b/>
          <w:color w:val="000000"/>
        </w:rPr>
        <w:t xml:space="preserve"> (</w:t>
      </w:r>
      <w:proofErr w:type="spellStart"/>
      <w:r w:rsidR="00262686" w:rsidRPr="007314AF">
        <w:rPr>
          <w:b/>
          <w:i/>
          <w:color w:val="000000"/>
        </w:rPr>
        <w:t>pignoris</w:t>
      </w:r>
      <w:proofErr w:type="spellEnd"/>
      <w:r w:rsidR="00262686" w:rsidRPr="007314AF">
        <w:rPr>
          <w:b/>
          <w:i/>
          <w:color w:val="000000"/>
        </w:rPr>
        <w:t xml:space="preserve"> </w:t>
      </w:r>
      <w:proofErr w:type="spellStart"/>
      <w:r w:rsidR="00262686" w:rsidRPr="007314AF">
        <w:rPr>
          <w:b/>
          <w:i/>
          <w:color w:val="000000"/>
        </w:rPr>
        <w:t>duximus</w:t>
      </w:r>
      <w:proofErr w:type="spellEnd"/>
      <w:r w:rsidR="00262686" w:rsidRPr="007314AF">
        <w:rPr>
          <w:b/>
          <w:i/>
          <w:color w:val="000000"/>
        </w:rPr>
        <w:t xml:space="preserve"> </w:t>
      </w:r>
      <w:proofErr w:type="spellStart"/>
      <w:r w:rsidR="00262686" w:rsidRPr="007314AF">
        <w:rPr>
          <w:b/>
          <w:i/>
          <w:color w:val="000000"/>
        </w:rPr>
        <w:t>obligandam</w:t>
      </w:r>
      <w:proofErr w:type="spellEnd"/>
      <w:r w:rsidR="00262686">
        <w:rPr>
          <w:b/>
          <w:color w:val="000000"/>
        </w:rPr>
        <w:t>)</w:t>
      </w:r>
      <w:r w:rsidRPr="002E1798">
        <w:rPr>
          <w:b/>
          <w:color w:val="000000"/>
        </w:rPr>
        <w:t xml:space="preserve"> Heinrich von Kaufung</w:t>
      </w:r>
      <w:r w:rsidR="007F4F44">
        <w:rPr>
          <w:b/>
          <w:color w:val="000000"/>
        </w:rPr>
        <w:t>en</w:t>
      </w:r>
      <w:r>
        <w:rPr>
          <w:b/>
          <w:color w:val="000000"/>
        </w:rPr>
        <w:t xml:space="preserve"> </w:t>
      </w:r>
      <w:r w:rsidR="00262686">
        <w:rPr>
          <w:b/>
          <w:color w:val="000000"/>
        </w:rPr>
        <w:t>(</w:t>
      </w:r>
      <w:r w:rsidR="007314AF" w:rsidRPr="007314AF">
        <w:rPr>
          <w:b/>
          <w:i/>
          <w:color w:val="000000"/>
        </w:rPr>
        <w:t xml:space="preserve">de </w:t>
      </w:r>
      <w:proofErr w:type="spellStart"/>
      <w:r w:rsidR="007314AF" w:rsidRPr="007314AF">
        <w:rPr>
          <w:b/>
          <w:i/>
          <w:color w:val="000000"/>
        </w:rPr>
        <w:t>Kouffengen</w:t>
      </w:r>
      <w:proofErr w:type="spellEnd"/>
      <w:r w:rsidR="007314AF">
        <w:rPr>
          <w:b/>
          <w:color w:val="000000"/>
        </w:rPr>
        <w:t>)</w:t>
      </w:r>
      <w:r w:rsidRPr="002E1798">
        <w:rPr>
          <w:b/>
          <w:color w:val="000000"/>
        </w:rPr>
        <w:t xml:space="preserve"> </w:t>
      </w:r>
      <w:r w:rsidR="00262686">
        <w:rPr>
          <w:b/>
          <w:color w:val="000000"/>
        </w:rPr>
        <w:t xml:space="preserve">in Ansehung der </w:t>
      </w:r>
      <w:r w:rsidRPr="002E1798">
        <w:rPr>
          <w:b/>
          <w:color w:val="000000"/>
        </w:rPr>
        <w:t>für</w:t>
      </w:r>
      <w:r w:rsidR="00262686">
        <w:rPr>
          <w:b/>
          <w:color w:val="000000"/>
        </w:rPr>
        <w:t xml:space="preserve"> ihn</w:t>
      </w:r>
      <w:r w:rsidRPr="002E1798">
        <w:rPr>
          <w:b/>
          <w:color w:val="000000"/>
        </w:rPr>
        <w:t xml:space="preserve"> geleistete</w:t>
      </w:r>
      <w:r w:rsidR="00262686">
        <w:rPr>
          <w:b/>
          <w:color w:val="000000"/>
        </w:rPr>
        <w:t>n</w:t>
      </w:r>
      <w:r w:rsidRPr="002E1798">
        <w:rPr>
          <w:b/>
          <w:color w:val="000000"/>
        </w:rPr>
        <w:t xml:space="preserve"> Dienste </w:t>
      </w:r>
      <w:r w:rsidR="00262686">
        <w:rPr>
          <w:b/>
          <w:color w:val="000000"/>
        </w:rPr>
        <w:t>sowie als</w:t>
      </w:r>
      <w:r w:rsidRPr="002E1798">
        <w:rPr>
          <w:b/>
          <w:color w:val="000000"/>
        </w:rPr>
        <w:t xml:space="preserve"> </w:t>
      </w:r>
      <w:r w:rsidR="007314AF">
        <w:rPr>
          <w:b/>
          <w:color w:val="000000"/>
        </w:rPr>
        <w:t xml:space="preserve">Ersatz </w:t>
      </w:r>
      <w:r w:rsidR="001060BE">
        <w:rPr>
          <w:b/>
          <w:color w:val="000000"/>
        </w:rPr>
        <w:t>all</w:t>
      </w:r>
      <w:r w:rsidR="007314AF">
        <w:rPr>
          <w:b/>
          <w:color w:val="000000"/>
        </w:rPr>
        <w:t xml:space="preserve">er </w:t>
      </w:r>
      <w:r w:rsidRPr="002E1798">
        <w:rPr>
          <w:b/>
          <w:color w:val="000000"/>
        </w:rPr>
        <w:t>Sch</w:t>
      </w:r>
      <w:r w:rsidR="000E7A7B">
        <w:rPr>
          <w:b/>
          <w:color w:val="000000"/>
        </w:rPr>
        <w:t>ä</w:t>
      </w:r>
      <w:r w:rsidR="007314AF">
        <w:rPr>
          <w:b/>
          <w:color w:val="000000"/>
        </w:rPr>
        <w:t>den</w:t>
      </w:r>
      <w:r w:rsidRPr="002E1798">
        <w:rPr>
          <w:b/>
          <w:color w:val="000000"/>
        </w:rPr>
        <w:t>, die er besonders vor der Stadt Posen (</w:t>
      </w:r>
      <w:r w:rsidRPr="007314AF">
        <w:rPr>
          <w:b/>
          <w:i/>
          <w:color w:val="000000"/>
        </w:rPr>
        <w:t>ante</w:t>
      </w:r>
      <w:r w:rsidRPr="002E1798">
        <w:rPr>
          <w:b/>
          <w:color w:val="000000"/>
        </w:rPr>
        <w:t xml:space="preserve"> </w:t>
      </w:r>
      <w:proofErr w:type="spellStart"/>
      <w:r w:rsidRPr="007314AF">
        <w:rPr>
          <w:b/>
          <w:i/>
          <w:color w:val="000000"/>
        </w:rPr>
        <w:t>Poznaniam</w:t>
      </w:r>
      <w:proofErr w:type="spellEnd"/>
      <w:r w:rsidRPr="002E1798">
        <w:rPr>
          <w:b/>
          <w:color w:val="000000"/>
        </w:rPr>
        <w:t xml:space="preserve">) erlitten hat, das Dorf </w:t>
      </w:r>
      <w:proofErr w:type="spellStart"/>
      <w:r w:rsidRPr="002E1798">
        <w:rPr>
          <w:b/>
          <w:color w:val="000000"/>
        </w:rPr>
        <w:t>Mutějovice</w:t>
      </w:r>
      <w:proofErr w:type="spellEnd"/>
      <w:r w:rsidRPr="002E1798">
        <w:rPr>
          <w:b/>
          <w:color w:val="000000"/>
        </w:rPr>
        <w:t xml:space="preserve"> (</w:t>
      </w:r>
      <w:proofErr w:type="spellStart"/>
      <w:r w:rsidR="007314AF" w:rsidRPr="007314AF">
        <w:rPr>
          <w:b/>
          <w:i/>
          <w:color w:val="000000"/>
        </w:rPr>
        <w:t>villa</w:t>
      </w:r>
      <w:proofErr w:type="spellEnd"/>
      <w:r w:rsidR="007314AF">
        <w:rPr>
          <w:b/>
          <w:color w:val="000000"/>
        </w:rPr>
        <w:t xml:space="preserve"> </w:t>
      </w:r>
      <w:proofErr w:type="spellStart"/>
      <w:r w:rsidRPr="007314AF">
        <w:rPr>
          <w:b/>
          <w:i/>
          <w:color w:val="000000"/>
        </w:rPr>
        <w:t>Muthewicz</w:t>
      </w:r>
      <w:proofErr w:type="spellEnd"/>
      <w:r w:rsidRPr="002E1798">
        <w:rPr>
          <w:b/>
          <w:color w:val="000000"/>
        </w:rPr>
        <w:t xml:space="preserve">) mit Zubehör nahe </w:t>
      </w:r>
      <w:proofErr w:type="spellStart"/>
      <w:r w:rsidRPr="002E1798">
        <w:rPr>
          <w:b/>
          <w:color w:val="000000"/>
        </w:rPr>
        <w:t>Rakonitz</w:t>
      </w:r>
      <w:proofErr w:type="spellEnd"/>
      <w:r w:rsidRPr="002E1798">
        <w:rPr>
          <w:b/>
          <w:color w:val="000000"/>
        </w:rPr>
        <w:t xml:space="preserve"> (</w:t>
      </w:r>
      <w:proofErr w:type="spellStart"/>
      <w:r w:rsidRPr="0088387E">
        <w:rPr>
          <w:b/>
          <w:i/>
          <w:color w:val="000000"/>
        </w:rPr>
        <w:t>Racobenik</w:t>
      </w:r>
      <w:proofErr w:type="spellEnd"/>
      <w:r w:rsidRPr="002E1798">
        <w:rPr>
          <w:b/>
          <w:color w:val="000000"/>
        </w:rPr>
        <w:t>), das zur Burg</w:t>
      </w:r>
      <w:r w:rsidR="00262686">
        <w:rPr>
          <w:b/>
          <w:color w:val="000000"/>
        </w:rPr>
        <w:t>grafschaft</w:t>
      </w:r>
      <w:r w:rsidRPr="002E1798">
        <w:rPr>
          <w:b/>
          <w:color w:val="000000"/>
        </w:rPr>
        <w:t xml:space="preserve"> </w:t>
      </w:r>
      <w:proofErr w:type="spellStart"/>
      <w:r w:rsidRPr="002E1798">
        <w:rPr>
          <w:b/>
          <w:color w:val="000000"/>
        </w:rPr>
        <w:t>Pürglitz</w:t>
      </w:r>
      <w:proofErr w:type="spellEnd"/>
      <w:r w:rsidRPr="002E1798">
        <w:rPr>
          <w:b/>
          <w:color w:val="000000"/>
        </w:rPr>
        <w:t xml:space="preserve"> (</w:t>
      </w:r>
      <w:proofErr w:type="spellStart"/>
      <w:r w:rsidR="007314AF" w:rsidRPr="007314AF">
        <w:rPr>
          <w:b/>
          <w:i/>
          <w:color w:val="000000"/>
        </w:rPr>
        <w:t>castrum</w:t>
      </w:r>
      <w:proofErr w:type="spellEnd"/>
      <w:r w:rsidR="007314AF">
        <w:rPr>
          <w:b/>
          <w:color w:val="000000"/>
        </w:rPr>
        <w:t xml:space="preserve"> </w:t>
      </w:r>
      <w:proofErr w:type="spellStart"/>
      <w:r w:rsidRPr="007314AF">
        <w:rPr>
          <w:b/>
          <w:i/>
          <w:color w:val="000000"/>
        </w:rPr>
        <w:t>Burgelinum</w:t>
      </w:r>
      <w:proofErr w:type="spellEnd"/>
      <w:r w:rsidRPr="002E1798">
        <w:rPr>
          <w:b/>
          <w:color w:val="000000"/>
        </w:rPr>
        <w:t>) gehört</w:t>
      </w:r>
      <w:r w:rsidR="007314AF">
        <w:rPr>
          <w:b/>
          <w:color w:val="000000"/>
        </w:rPr>
        <w:t xml:space="preserve"> für </w:t>
      </w:r>
      <w:r w:rsidR="005F46A9">
        <w:rPr>
          <w:b/>
          <w:color w:val="000000"/>
        </w:rPr>
        <w:t xml:space="preserve">eine Summe von </w:t>
      </w:r>
      <w:r w:rsidR="007314AF">
        <w:rPr>
          <w:b/>
          <w:color w:val="000000"/>
        </w:rPr>
        <w:t>650 Schock Prager Groschen</w:t>
      </w:r>
      <w:r w:rsidR="005F46A9">
        <w:rPr>
          <w:b/>
          <w:color w:val="000000"/>
        </w:rPr>
        <w:t>, und</w:t>
      </w:r>
      <w:r w:rsidR="007314AF">
        <w:rPr>
          <w:b/>
          <w:color w:val="000000"/>
        </w:rPr>
        <w:t xml:space="preserve"> </w:t>
      </w:r>
      <w:r w:rsidR="005F46A9">
        <w:rPr>
          <w:b/>
          <w:color w:val="000000"/>
        </w:rPr>
        <w:t>[</w:t>
      </w:r>
      <w:r w:rsidR="007314AF">
        <w:rPr>
          <w:b/>
          <w:color w:val="000000"/>
        </w:rPr>
        <w:t>gestattet</w:t>
      </w:r>
      <w:r w:rsidR="005F46A9">
        <w:rPr>
          <w:b/>
          <w:color w:val="000000"/>
        </w:rPr>
        <w:t>] dem</w:t>
      </w:r>
      <w:r w:rsidR="007314AF">
        <w:rPr>
          <w:b/>
          <w:color w:val="000000"/>
        </w:rPr>
        <w:t xml:space="preserve"> Heinrich und dessen Erben, die verpfändeten Güter bis zur Auslösung der Pfandsumme</w:t>
      </w:r>
      <w:r w:rsidR="0088387E">
        <w:rPr>
          <w:b/>
          <w:color w:val="000000"/>
        </w:rPr>
        <w:t xml:space="preserve"> ungehindert</w:t>
      </w:r>
      <w:r w:rsidR="007314AF">
        <w:rPr>
          <w:b/>
          <w:color w:val="000000"/>
        </w:rPr>
        <w:t xml:space="preserve"> zu </w:t>
      </w:r>
      <w:r w:rsidR="00AA3756">
        <w:rPr>
          <w:b/>
          <w:color w:val="000000"/>
        </w:rPr>
        <w:t>nutznießen</w:t>
      </w:r>
      <w:r w:rsidR="003D687B" w:rsidRPr="003D687B">
        <w:rPr>
          <w:color w:val="000000"/>
        </w:rPr>
        <w:t>;</w:t>
      </w:r>
      <w:r w:rsidR="007314AF">
        <w:rPr>
          <w:b/>
          <w:color w:val="000000"/>
        </w:rPr>
        <w:t xml:space="preserve"> aus der aus</w:t>
      </w:r>
      <w:r w:rsidR="005F46A9">
        <w:rPr>
          <w:b/>
          <w:color w:val="000000"/>
        </w:rPr>
        <w:t>be</w:t>
      </w:r>
      <w:r w:rsidR="007314AF">
        <w:rPr>
          <w:b/>
          <w:color w:val="000000"/>
        </w:rPr>
        <w:t xml:space="preserve">zahlten Pfandsumme soll </w:t>
      </w:r>
      <w:r w:rsidR="0088387E">
        <w:rPr>
          <w:b/>
          <w:color w:val="000000"/>
        </w:rPr>
        <w:t xml:space="preserve">jedoch </w:t>
      </w:r>
      <w:r w:rsidR="007314AF">
        <w:rPr>
          <w:b/>
          <w:color w:val="000000"/>
        </w:rPr>
        <w:t>Heinrich oder dessen Erben</w:t>
      </w:r>
      <w:r w:rsidR="0088387E">
        <w:rPr>
          <w:b/>
          <w:color w:val="000000"/>
        </w:rPr>
        <w:t xml:space="preserve"> als Lehnsmänner des </w:t>
      </w:r>
      <w:proofErr w:type="spellStart"/>
      <w:r w:rsidR="0088387E">
        <w:rPr>
          <w:b/>
          <w:color w:val="000000"/>
        </w:rPr>
        <w:t>Böhmenkönigs</w:t>
      </w:r>
      <w:proofErr w:type="spellEnd"/>
      <w:r w:rsidR="007314AF">
        <w:rPr>
          <w:b/>
          <w:color w:val="000000"/>
        </w:rPr>
        <w:t xml:space="preserve"> für Erbgüter in Böhmen 300 Schock Prager Groschen ausgeben.</w:t>
      </w:r>
    </w:p>
    <w:p w14:paraId="1D63E47E" w14:textId="77777777" w:rsidR="005435BD" w:rsidRPr="00375F35" w:rsidRDefault="005435BD" w:rsidP="0035688E">
      <w:pPr>
        <w:spacing w:line="276" w:lineRule="auto"/>
        <w:jc w:val="both"/>
        <w:rPr>
          <w:color w:val="000000"/>
        </w:rPr>
      </w:pPr>
    </w:p>
    <w:p w14:paraId="1C418127" w14:textId="62A70144" w:rsidR="005435BD" w:rsidRPr="002E1798" w:rsidRDefault="005435BD" w:rsidP="0035688E">
      <w:pPr>
        <w:spacing w:line="276" w:lineRule="auto"/>
        <w:jc w:val="both"/>
        <w:rPr>
          <w:color w:val="000000"/>
          <w:sz w:val="20"/>
          <w:szCs w:val="20"/>
        </w:rPr>
      </w:pPr>
      <w:r w:rsidRPr="002E1798">
        <w:rPr>
          <w:color w:val="000000"/>
          <w:sz w:val="20"/>
          <w:szCs w:val="20"/>
        </w:rPr>
        <w:t>Original</w:t>
      </w:r>
      <w:r w:rsidR="003D687B" w:rsidRPr="003D687B">
        <w:rPr>
          <w:color w:val="000000"/>
          <w:sz w:val="20"/>
          <w:szCs w:val="20"/>
        </w:rPr>
        <w:t>;</w:t>
      </w:r>
      <w:r w:rsidRPr="002E1798">
        <w:rPr>
          <w:color w:val="000000"/>
          <w:sz w:val="20"/>
          <w:szCs w:val="20"/>
        </w:rPr>
        <w:t xml:space="preserve"> NA Praha, Bestand AČK, Sign. 183-7-18, Nr. 183</w:t>
      </w:r>
      <w:r w:rsidR="003D687B" w:rsidRPr="003D687B">
        <w:rPr>
          <w:color w:val="000000"/>
          <w:sz w:val="20"/>
          <w:szCs w:val="20"/>
        </w:rPr>
        <w:t>;</w:t>
      </w:r>
      <w:r w:rsidRPr="002E1798">
        <w:rPr>
          <w:color w:val="000000"/>
          <w:sz w:val="20"/>
          <w:szCs w:val="20"/>
        </w:rPr>
        <w:t xml:space="preserve"> Pergament, lat., 29 </w:t>
      </w:r>
      <w:r w:rsidR="009D625B">
        <w:rPr>
          <w:color w:val="000000"/>
          <w:sz w:val="20"/>
          <w:szCs w:val="20"/>
        </w:rPr>
        <w:t>×</w:t>
      </w:r>
      <w:r w:rsidRPr="002E1798">
        <w:rPr>
          <w:color w:val="000000"/>
          <w:sz w:val="20"/>
          <w:szCs w:val="20"/>
        </w:rPr>
        <w:t xml:space="preserve"> 14, 5 </w:t>
      </w:r>
      <w:r w:rsidRPr="001F76A6">
        <w:rPr>
          <w:color w:val="000000"/>
          <w:sz w:val="20"/>
          <w:szCs w:val="20"/>
        </w:rPr>
        <w:t>cm</w:t>
      </w:r>
      <w:r w:rsidR="003D687B" w:rsidRPr="003D687B">
        <w:rPr>
          <w:color w:val="000000"/>
          <w:sz w:val="20"/>
          <w:szCs w:val="20"/>
        </w:rPr>
        <w:t>;</w:t>
      </w:r>
      <w:r w:rsidRPr="002E1798">
        <w:rPr>
          <w:color w:val="000000"/>
          <w:sz w:val="20"/>
          <w:szCs w:val="20"/>
        </w:rPr>
        <w:t xml:space="preserve"> </w:t>
      </w:r>
      <w:r w:rsidR="0079427B" w:rsidRPr="002E1798">
        <w:rPr>
          <w:color w:val="000000"/>
          <w:sz w:val="20"/>
          <w:szCs w:val="20"/>
        </w:rPr>
        <w:t>beschädigt</w:t>
      </w:r>
      <w:r w:rsidR="0079427B">
        <w:rPr>
          <w:color w:val="000000"/>
          <w:sz w:val="20"/>
          <w:szCs w:val="20"/>
        </w:rPr>
        <w:t xml:space="preserve">es </w:t>
      </w:r>
      <w:proofErr w:type="spellStart"/>
      <w:r w:rsidR="0079427B">
        <w:rPr>
          <w:color w:val="000000"/>
          <w:sz w:val="20"/>
          <w:szCs w:val="20"/>
        </w:rPr>
        <w:t>wachsf</w:t>
      </w:r>
      <w:proofErr w:type="spellEnd"/>
      <w:r w:rsidR="0079427B">
        <w:rPr>
          <w:color w:val="000000"/>
          <w:sz w:val="20"/>
          <w:szCs w:val="20"/>
        </w:rPr>
        <w:t xml:space="preserve">. </w:t>
      </w:r>
      <w:proofErr w:type="spellStart"/>
      <w:r w:rsidR="0079427B">
        <w:rPr>
          <w:color w:val="000000"/>
          <w:sz w:val="20"/>
          <w:szCs w:val="20"/>
        </w:rPr>
        <w:t>Reiter</w:t>
      </w:r>
      <w:r w:rsidRPr="002E1798">
        <w:rPr>
          <w:color w:val="000000"/>
          <w:sz w:val="20"/>
          <w:szCs w:val="20"/>
        </w:rPr>
        <w:t>S</w:t>
      </w:r>
      <w:proofErr w:type="spellEnd"/>
      <w:r w:rsidRPr="002E1798">
        <w:rPr>
          <w:color w:val="000000"/>
          <w:sz w:val="20"/>
          <w:szCs w:val="20"/>
        </w:rPr>
        <w:t xml:space="preserve"> des </w:t>
      </w:r>
      <w:proofErr w:type="spellStart"/>
      <w:r w:rsidRPr="002E1798">
        <w:rPr>
          <w:color w:val="000000"/>
          <w:sz w:val="20"/>
          <w:szCs w:val="20"/>
        </w:rPr>
        <w:t>Ausst</w:t>
      </w:r>
      <w:proofErr w:type="spellEnd"/>
      <w:r w:rsidRPr="002E1798">
        <w:rPr>
          <w:color w:val="000000"/>
          <w:sz w:val="20"/>
          <w:szCs w:val="20"/>
        </w:rPr>
        <w:t>. (</w:t>
      </w:r>
      <w:r w:rsidR="0000001F" w:rsidRPr="006C5325">
        <w:rPr>
          <w:smallCaps/>
          <w:color w:val="000000"/>
          <w:sz w:val="20"/>
          <w:szCs w:val="20"/>
        </w:rPr>
        <w:t>Laurent</w:t>
      </w:r>
      <w:r w:rsidR="0000001F">
        <w:rPr>
          <w:color w:val="000000"/>
          <w:sz w:val="20"/>
          <w:szCs w:val="20"/>
        </w:rPr>
        <w:t xml:space="preserve"> I.2, Nr. 30</w:t>
      </w:r>
      <w:r w:rsidRPr="002E1798">
        <w:rPr>
          <w:color w:val="000000"/>
          <w:sz w:val="20"/>
          <w:szCs w:val="20"/>
        </w:rPr>
        <w:t xml:space="preserve">), in </w:t>
      </w:r>
      <w:proofErr w:type="spellStart"/>
      <w:r w:rsidRPr="002E1798">
        <w:rPr>
          <w:color w:val="000000"/>
          <w:sz w:val="20"/>
          <w:szCs w:val="20"/>
        </w:rPr>
        <w:t>Dorso</w:t>
      </w:r>
      <w:proofErr w:type="spellEnd"/>
      <w:r w:rsidRPr="002E1798">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00001F">
        <w:rPr>
          <w:color w:val="000000"/>
          <w:sz w:val="20"/>
          <w:szCs w:val="20"/>
        </w:rPr>
        <w:t xml:space="preserve"> </w:t>
      </w:r>
      <w:proofErr w:type="spellStart"/>
      <w:r w:rsidRPr="002E1798">
        <w:rPr>
          <w:color w:val="000000"/>
          <w:sz w:val="20"/>
          <w:szCs w:val="20"/>
        </w:rPr>
        <w:t>SekretS</w:t>
      </w:r>
      <w:proofErr w:type="spellEnd"/>
      <w:r w:rsidRPr="002E1798">
        <w:rPr>
          <w:color w:val="000000"/>
          <w:sz w:val="20"/>
          <w:szCs w:val="20"/>
        </w:rPr>
        <w:t xml:space="preserve"> (</w:t>
      </w:r>
      <w:proofErr w:type="spellStart"/>
      <w:r w:rsidRPr="0000001F">
        <w:rPr>
          <w:smallCaps/>
          <w:color w:val="000000"/>
          <w:sz w:val="20"/>
          <w:szCs w:val="20"/>
        </w:rPr>
        <w:t>Maráz</w:t>
      </w:r>
      <w:proofErr w:type="spellEnd"/>
      <w:r w:rsidRPr="002E1798">
        <w:rPr>
          <w:color w:val="000000"/>
          <w:sz w:val="20"/>
          <w:szCs w:val="20"/>
        </w:rPr>
        <w:t xml:space="preserve">, </w:t>
      </w:r>
      <w:r w:rsidR="0000001F">
        <w:rPr>
          <w:color w:val="000000"/>
          <w:sz w:val="20"/>
          <w:szCs w:val="20"/>
        </w:rPr>
        <w:t>Nr</w:t>
      </w:r>
      <w:r w:rsidRPr="002E1798">
        <w:rPr>
          <w:color w:val="000000"/>
          <w:sz w:val="20"/>
          <w:szCs w:val="20"/>
        </w:rPr>
        <w:t>. 17)</w:t>
      </w:r>
      <w:r w:rsidR="00AC43C1">
        <w:rPr>
          <w:color w:val="000000"/>
          <w:sz w:val="20"/>
          <w:szCs w:val="20"/>
        </w:rPr>
        <w:t xml:space="preserve"> </w:t>
      </w:r>
      <w:proofErr w:type="spellStart"/>
      <w:r w:rsidR="0079427B" w:rsidRPr="002E1798">
        <w:rPr>
          <w:color w:val="000000"/>
          <w:sz w:val="20"/>
          <w:szCs w:val="20"/>
        </w:rPr>
        <w:t>anh</w:t>
      </w:r>
      <w:proofErr w:type="spellEnd"/>
      <w:r w:rsidR="0079427B" w:rsidRPr="002E1798">
        <w:rPr>
          <w:color w:val="000000"/>
          <w:sz w:val="20"/>
          <w:szCs w:val="20"/>
        </w:rPr>
        <w:t>. an P</w:t>
      </w:r>
      <w:r w:rsidR="0079427B">
        <w:rPr>
          <w:color w:val="000000"/>
          <w:sz w:val="20"/>
          <w:szCs w:val="20"/>
        </w:rPr>
        <w:t xml:space="preserve">s </w:t>
      </w:r>
      <w:r w:rsidR="00AC43C1">
        <w:rPr>
          <w:color w:val="000000"/>
          <w:sz w:val="20"/>
          <w:szCs w:val="20"/>
        </w:rPr>
        <w:t>(A)</w:t>
      </w:r>
      <w:r w:rsidRPr="002E1798">
        <w:rPr>
          <w:color w:val="000000"/>
          <w:sz w:val="20"/>
          <w:szCs w:val="20"/>
        </w:rPr>
        <w:t>.</w:t>
      </w:r>
      <w:r w:rsidR="00262686">
        <w:rPr>
          <w:color w:val="000000"/>
          <w:sz w:val="20"/>
          <w:szCs w:val="20"/>
        </w:rPr>
        <w:t xml:space="preserve"> – Inseriert in der Konfirmationsurkunde Karls IV. vom 9. Mai 1358</w:t>
      </w:r>
      <w:r w:rsidR="00AC43C1">
        <w:rPr>
          <w:color w:val="000000"/>
          <w:sz w:val="20"/>
          <w:szCs w:val="20"/>
        </w:rPr>
        <w:t xml:space="preserve"> (B)</w:t>
      </w:r>
      <w:r w:rsidR="00262686">
        <w:rPr>
          <w:color w:val="000000"/>
          <w:sz w:val="20"/>
          <w:szCs w:val="20"/>
        </w:rPr>
        <w:t xml:space="preserve">, </w:t>
      </w:r>
      <w:r w:rsidR="00C52D83">
        <w:rPr>
          <w:color w:val="000000"/>
          <w:sz w:val="20"/>
          <w:szCs w:val="20"/>
        </w:rPr>
        <w:t>die als vidimierte Kopie vom 21. Dezember 1358 erhalten ist, APH, Bestand AM</w:t>
      </w:r>
      <w:r w:rsidR="00F5136F">
        <w:rPr>
          <w:color w:val="000000"/>
          <w:sz w:val="20"/>
          <w:szCs w:val="20"/>
        </w:rPr>
        <w:t>K</w:t>
      </w:r>
      <w:r w:rsidR="00C52D83">
        <w:rPr>
          <w:color w:val="000000"/>
          <w:sz w:val="20"/>
          <w:szCs w:val="20"/>
        </w:rPr>
        <w:t>, Sign. 270-XII 19a</w:t>
      </w:r>
      <w:r w:rsidR="00262686">
        <w:rPr>
          <w:color w:val="000000"/>
          <w:sz w:val="20"/>
          <w:szCs w:val="20"/>
        </w:rPr>
        <w:t xml:space="preserve"> (</w:t>
      </w:r>
      <w:r w:rsidR="009E6240">
        <w:rPr>
          <w:color w:val="000000"/>
          <w:sz w:val="20"/>
          <w:szCs w:val="20"/>
        </w:rPr>
        <w:t xml:space="preserve">Reg. </w:t>
      </w:r>
      <w:proofErr w:type="spellStart"/>
      <w:r w:rsidR="00C52D83" w:rsidRPr="00C52D83">
        <w:rPr>
          <w:smallCaps/>
          <w:color w:val="000000"/>
          <w:sz w:val="20"/>
          <w:szCs w:val="20"/>
        </w:rPr>
        <w:t>Eršil</w:t>
      </w:r>
      <w:proofErr w:type="spellEnd"/>
      <w:r w:rsidR="00C52D83">
        <w:rPr>
          <w:smallCaps/>
          <w:color w:val="000000"/>
          <w:sz w:val="20"/>
          <w:szCs w:val="20"/>
        </w:rPr>
        <w:t xml:space="preserve"> </w:t>
      </w:r>
      <w:r w:rsidR="00C52D83">
        <w:rPr>
          <w:color w:val="000000"/>
          <w:sz w:val="20"/>
          <w:szCs w:val="20"/>
        </w:rPr>
        <w:t xml:space="preserve">– </w:t>
      </w:r>
      <w:proofErr w:type="spellStart"/>
      <w:r w:rsidR="00C52D83" w:rsidRPr="00C52D83">
        <w:rPr>
          <w:smallCaps/>
          <w:color w:val="000000"/>
          <w:sz w:val="20"/>
          <w:szCs w:val="20"/>
        </w:rPr>
        <w:t>Pražák</w:t>
      </w:r>
      <w:proofErr w:type="spellEnd"/>
      <w:r w:rsidR="00AC43C1">
        <w:rPr>
          <w:color w:val="000000"/>
          <w:sz w:val="20"/>
          <w:szCs w:val="20"/>
        </w:rPr>
        <w:t>, Katalog I, S. 57, N</w:t>
      </w:r>
      <w:r w:rsidR="00C52D83">
        <w:rPr>
          <w:color w:val="000000"/>
          <w:sz w:val="20"/>
          <w:szCs w:val="20"/>
        </w:rPr>
        <w:t>r. 172 und S. 93, Nr. 315, S. 94, Nr. 321</w:t>
      </w:r>
      <w:r w:rsidR="003D687B" w:rsidRPr="003D687B">
        <w:rPr>
          <w:color w:val="000000"/>
          <w:sz w:val="20"/>
          <w:szCs w:val="20"/>
        </w:rPr>
        <w:t>;</w:t>
      </w:r>
      <w:r w:rsidR="00C52D83">
        <w:rPr>
          <w:color w:val="000000"/>
          <w:sz w:val="20"/>
          <w:szCs w:val="20"/>
        </w:rPr>
        <w:t xml:space="preserve"> </w:t>
      </w:r>
      <w:r w:rsidR="00FF5873">
        <w:rPr>
          <w:color w:val="000000"/>
          <w:sz w:val="20"/>
          <w:szCs w:val="20"/>
        </w:rPr>
        <w:t>RI VIII.</w:t>
      </w:r>
      <w:r w:rsidR="00050478">
        <w:rPr>
          <w:color w:val="000000"/>
          <w:sz w:val="20"/>
          <w:szCs w:val="20"/>
        </w:rPr>
        <w:t xml:space="preserve"> </w:t>
      </w:r>
      <w:proofErr w:type="spellStart"/>
      <w:r w:rsidR="00FF5873">
        <w:rPr>
          <w:color w:val="000000"/>
          <w:sz w:val="20"/>
          <w:szCs w:val="20"/>
        </w:rPr>
        <w:t>Suppl</w:t>
      </w:r>
      <w:proofErr w:type="spellEnd"/>
      <w:r w:rsidR="00FF5873">
        <w:rPr>
          <w:color w:val="000000"/>
          <w:sz w:val="20"/>
          <w:szCs w:val="20"/>
        </w:rPr>
        <w:t xml:space="preserve">., </w:t>
      </w:r>
      <w:proofErr w:type="spellStart"/>
      <w:r w:rsidR="00FF5873">
        <w:rPr>
          <w:color w:val="000000"/>
          <w:sz w:val="20"/>
          <w:szCs w:val="20"/>
        </w:rPr>
        <w:t>sub</w:t>
      </w:r>
      <w:proofErr w:type="spellEnd"/>
      <w:r w:rsidR="00FF5873">
        <w:rPr>
          <w:color w:val="000000"/>
          <w:sz w:val="20"/>
          <w:szCs w:val="20"/>
        </w:rPr>
        <w:t xml:space="preserve"> dato</w:t>
      </w:r>
      <w:r w:rsidR="00262686">
        <w:rPr>
          <w:color w:val="000000"/>
          <w:sz w:val="20"/>
          <w:szCs w:val="20"/>
        </w:rPr>
        <w:t>)</w:t>
      </w:r>
      <w:r w:rsidR="00AC43C1">
        <w:rPr>
          <w:color w:val="000000"/>
          <w:sz w:val="20"/>
          <w:szCs w:val="20"/>
        </w:rPr>
        <w:t xml:space="preserve"> (B</w:t>
      </w:r>
      <w:r w:rsidR="00AC43C1" w:rsidRPr="00AC43C1">
        <w:rPr>
          <w:color w:val="000000"/>
          <w:sz w:val="20"/>
          <w:szCs w:val="20"/>
          <w:vertAlign w:val="superscript"/>
        </w:rPr>
        <w:t>1</w:t>
      </w:r>
      <w:r w:rsidR="00AC43C1">
        <w:rPr>
          <w:color w:val="000000"/>
          <w:sz w:val="20"/>
          <w:szCs w:val="20"/>
        </w:rPr>
        <w:t>)</w:t>
      </w:r>
      <w:r w:rsidR="00262686">
        <w:rPr>
          <w:color w:val="000000"/>
          <w:sz w:val="20"/>
          <w:szCs w:val="20"/>
        </w:rPr>
        <w:t>.</w:t>
      </w:r>
    </w:p>
    <w:p w14:paraId="180484AB" w14:textId="77777777" w:rsidR="005435BD" w:rsidRPr="002E1798" w:rsidRDefault="005435BD" w:rsidP="0035688E">
      <w:pPr>
        <w:spacing w:line="276" w:lineRule="auto"/>
        <w:jc w:val="both"/>
        <w:rPr>
          <w:color w:val="000000"/>
          <w:sz w:val="20"/>
          <w:szCs w:val="20"/>
        </w:rPr>
      </w:pPr>
    </w:p>
    <w:p w14:paraId="288D7176" w14:textId="34311333" w:rsidR="00262686" w:rsidRDefault="00262686" w:rsidP="0035688E">
      <w:pPr>
        <w:spacing w:line="276" w:lineRule="auto"/>
        <w:jc w:val="both"/>
        <w:outlineLvl w:val="0"/>
        <w:rPr>
          <w:color w:val="000000"/>
          <w:sz w:val="20"/>
          <w:szCs w:val="20"/>
        </w:rPr>
      </w:pPr>
      <w:r>
        <w:rPr>
          <w:color w:val="000000"/>
          <w:sz w:val="20"/>
          <w:szCs w:val="20"/>
        </w:rPr>
        <w:t xml:space="preserve">Abbildung: </w:t>
      </w:r>
      <w:hyperlink r:id="rId155" w:history="1">
        <w:r w:rsidR="001D4A2C" w:rsidRPr="00B43D07">
          <w:rPr>
            <w:rStyle w:val="Hyperlink"/>
            <w:sz w:val="20"/>
            <w:szCs w:val="20"/>
          </w:rPr>
          <w:t>https://www.monasterium.net/mom/CZ-NA/ACK/183/charter</w:t>
        </w:r>
      </w:hyperlink>
    </w:p>
    <w:p w14:paraId="0D355199" w14:textId="77777777" w:rsidR="00262686" w:rsidRDefault="00262686" w:rsidP="0035688E">
      <w:pPr>
        <w:spacing w:line="276" w:lineRule="auto"/>
        <w:jc w:val="both"/>
        <w:outlineLvl w:val="0"/>
        <w:rPr>
          <w:color w:val="000000"/>
          <w:sz w:val="20"/>
          <w:szCs w:val="20"/>
        </w:rPr>
      </w:pPr>
    </w:p>
    <w:p w14:paraId="00626340" w14:textId="554683A6" w:rsidR="005435BD" w:rsidRPr="002E1798" w:rsidRDefault="005435BD" w:rsidP="0035688E">
      <w:pPr>
        <w:spacing w:line="276" w:lineRule="auto"/>
        <w:jc w:val="both"/>
        <w:outlineLvl w:val="0"/>
        <w:rPr>
          <w:color w:val="000000"/>
          <w:sz w:val="20"/>
          <w:szCs w:val="20"/>
        </w:rPr>
      </w:pPr>
      <w:r w:rsidRPr="002E1798">
        <w:rPr>
          <w:color w:val="000000"/>
          <w:sz w:val="20"/>
          <w:szCs w:val="20"/>
        </w:rPr>
        <w:t>Druck: </w:t>
      </w:r>
      <w:r w:rsidR="009E257F">
        <w:rPr>
          <w:color w:val="000000"/>
          <w:sz w:val="20"/>
          <w:szCs w:val="20"/>
        </w:rPr>
        <w:t>ACRB</w:t>
      </w:r>
      <w:r w:rsidRPr="002E1798">
        <w:rPr>
          <w:color w:val="000000"/>
          <w:sz w:val="20"/>
          <w:szCs w:val="20"/>
        </w:rPr>
        <w:t xml:space="preserve"> II, S. 55, Nr. 183. </w:t>
      </w:r>
    </w:p>
    <w:p w14:paraId="59863A88" w14:textId="77777777" w:rsidR="005435BD" w:rsidRPr="002E1798" w:rsidRDefault="005435BD" w:rsidP="0035688E">
      <w:pPr>
        <w:spacing w:line="276" w:lineRule="auto"/>
        <w:jc w:val="both"/>
        <w:rPr>
          <w:color w:val="000000"/>
          <w:sz w:val="20"/>
          <w:szCs w:val="20"/>
        </w:rPr>
      </w:pPr>
    </w:p>
    <w:p w14:paraId="0D805AAA" w14:textId="7B6CDCC4" w:rsidR="005435BD" w:rsidRPr="002E1798" w:rsidRDefault="005435BD" w:rsidP="0035688E">
      <w:pPr>
        <w:spacing w:line="276" w:lineRule="auto"/>
        <w:jc w:val="both"/>
        <w:outlineLvl w:val="0"/>
        <w:rPr>
          <w:color w:val="000000"/>
          <w:sz w:val="20"/>
          <w:szCs w:val="20"/>
        </w:rPr>
      </w:pPr>
      <w:r w:rsidRPr="002E1798">
        <w:rPr>
          <w:color w:val="000000"/>
          <w:sz w:val="20"/>
          <w:szCs w:val="20"/>
        </w:rPr>
        <w:t>Regest: RBM IV, S. 153</w:t>
      </w:r>
      <w:r w:rsidR="00262686">
        <w:rPr>
          <w:color w:val="000000"/>
          <w:sz w:val="20"/>
          <w:szCs w:val="20"/>
        </w:rPr>
        <w:t>f.</w:t>
      </w:r>
      <w:r w:rsidRPr="002E1798">
        <w:rPr>
          <w:color w:val="000000"/>
          <w:sz w:val="20"/>
          <w:szCs w:val="20"/>
        </w:rPr>
        <w:t>, Nr. 382</w:t>
      </w:r>
      <w:r w:rsidR="003D687B" w:rsidRPr="003D687B">
        <w:rPr>
          <w:color w:val="000000"/>
          <w:sz w:val="20"/>
          <w:szCs w:val="20"/>
        </w:rPr>
        <w:t>;</w:t>
      </w:r>
      <w:r w:rsidRPr="002E1798">
        <w:rPr>
          <w:color w:val="000000"/>
          <w:sz w:val="20"/>
          <w:szCs w:val="20"/>
        </w:rPr>
        <w:t xml:space="preserve"> </w:t>
      </w:r>
      <w:r w:rsidRPr="00262686">
        <w:rPr>
          <w:smallCaps/>
          <w:color w:val="000000"/>
          <w:sz w:val="20"/>
          <w:szCs w:val="20"/>
        </w:rPr>
        <w:t>Koss</w:t>
      </w:r>
      <w:r w:rsidRPr="002E1798">
        <w:rPr>
          <w:color w:val="000000"/>
          <w:sz w:val="20"/>
          <w:szCs w:val="20"/>
        </w:rPr>
        <w:t>, Katalog</w:t>
      </w:r>
      <w:r w:rsidR="00262686">
        <w:rPr>
          <w:color w:val="000000"/>
          <w:sz w:val="20"/>
          <w:szCs w:val="20"/>
        </w:rPr>
        <w:t xml:space="preserve"> II</w:t>
      </w:r>
      <w:r w:rsidRPr="002E1798">
        <w:rPr>
          <w:color w:val="000000"/>
          <w:sz w:val="20"/>
          <w:szCs w:val="20"/>
        </w:rPr>
        <w:t xml:space="preserve">, </w:t>
      </w:r>
      <w:r w:rsidR="00262686">
        <w:rPr>
          <w:color w:val="000000"/>
          <w:sz w:val="20"/>
          <w:szCs w:val="20"/>
        </w:rPr>
        <w:t xml:space="preserve">S. </w:t>
      </w:r>
      <w:r w:rsidR="00E31AC4">
        <w:rPr>
          <w:color w:val="000000"/>
          <w:sz w:val="20"/>
          <w:szCs w:val="20"/>
        </w:rPr>
        <w:t xml:space="preserve">158, </w:t>
      </w:r>
      <w:r w:rsidRPr="002E1798">
        <w:rPr>
          <w:color w:val="000000"/>
          <w:sz w:val="20"/>
          <w:szCs w:val="20"/>
        </w:rPr>
        <w:t>Nr. 197</w:t>
      </w:r>
      <w:r w:rsidR="003D687B" w:rsidRPr="003D687B">
        <w:rPr>
          <w:color w:val="000000"/>
          <w:sz w:val="20"/>
          <w:szCs w:val="20"/>
        </w:rPr>
        <w:t>;</w:t>
      </w:r>
      <w:r w:rsidRPr="002E1798">
        <w:rPr>
          <w:color w:val="000000"/>
          <w:sz w:val="20"/>
          <w:szCs w:val="20"/>
        </w:rPr>
        <w:t xml:space="preserve"> CDS XXIX, </w:t>
      </w:r>
      <w:r w:rsidR="00262686">
        <w:rPr>
          <w:color w:val="000000"/>
          <w:sz w:val="20"/>
          <w:szCs w:val="20"/>
        </w:rPr>
        <w:t>S.</w:t>
      </w:r>
      <w:r w:rsidR="001E6B42">
        <w:rPr>
          <w:color w:val="000000"/>
          <w:sz w:val="20"/>
          <w:szCs w:val="20"/>
        </w:rPr>
        <w:t xml:space="preserve"> 132,</w:t>
      </w:r>
      <w:r w:rsidR="00262686">
        <w:rPr>
          <w:color w:val="000000"/>
          <w:sz w:val="20"/>
          <w:szCs w:val="20"/>
        </w:rPr>
        <w:t xml:space="preserve"> </w:t>
      </w:r>
      <w:r w:rsidRPr="002E1798">
        <w:rPr>
          <w:color w:val="000000"/>
          <w:sz w:val="20"/>
          <w:szCs w:val="20"/>
        </w:rPr>
        <w:t xml:space="preserve">Nr. 5810. </w:t>
      </w:r>
    </w:p>
    <w:p w14:paraId="1022D2CC" w14:textId="77777777" w:rsidR="005435BD" w:rsidRPr="002E1798" w:rsidRDefault="005435BD" w:rsidP="0035688E">
      <w:pPr>
        <w:spacing w:line="276" w:lineRule="auto"/>
        <w:jc w:val="both"/>
        <w:rPr>
          <w:color w:val="000000"/>
          <w:sz w:val="20"/>
          <w:szCs w:val="20"/>
        </w:rPr>
      </w:pPr>
    </w:p>
    <w:p w14:paraId="22FDA7F0" w14:textId="6A5802A8" w:rsidR="005435BD" w:rsidRPr="002E1798" w:rsidRDefault="005435BD" w:rsidP="0035688E">
      <w:pPr>
        <w:spacing w:line="276" w:lineRule="auto"/>
        <w:jc w:val="both"/>
        <w:outlineLvl w:val="0"/>
        <w:rPr>
          <w:color w:val="000000"/>
          <w:sz w:val="20"/>
          <w:szCs w:val="20"/>
        </w:rPr>
      </w:pPr>
      <w:proofErr w:type="spellStart"/>
      <w:r w:rsidRPr="002E1798">
        <w:rPr>
          <w:color w:val="000000"/>
          <w:sz w:val="20"/>
          <w:szCs w:val="20"/>
        </w:rPr>
        <w:t>Dorsualvermerk</w:t>
      </w:r>
      <w:proofErr w:type="spellEnd"/>
      <w:r w:rsidRPr="002E1798">
        <w:rPr>
          <w:color w:val="000000"/>
          <w:sz w:val="20"/>
          <w:szCs w:val="20"/>
        </w:rPr>
        <w:t xml:space="preserve">: </w:t>
      </w:r>
      <w:proofErr w:type="spellStart"/>
      <w:r w:rsidR="0088387E">
        <w:rPr>
          <w:color w:val="000000"/>
          <w:sz w:val="20"/>
          <w:szCs w:val="20"/>
        </w:rPr>
        <w:t>neuzeitl</w:t>
      </w:r>
      <w:proofErr w:type="spellEnd"/>
      <w:r w:rsidR="0088387E">
        <w:rPr>
          <w:color w:val="000000"/>
          <w:sz w:val="20"/>
          <w:szCs w:val="20"/>
        </w:rPr>
        <w:t xml:space="preserve">. Hände </w:t>
      </w:r>
      <w:r w:rsidRPr="002E1798">
        <w:rPr>
          <w:i/>
          <w:color w:val="000000"/>
          <w:sz w:val="20"/>
          <w:szCs w:val="20"/>
        </w:rPr>
        <w:t>N 33</w:t>
      </w:r>
      <w:r w:rsidR="0088387E">
        <w:rPr>
          <w:i/>
          <w:color w:val="000000"/>
          <w:sz w:val="20"/>
          <w:szCs w:val="20"/>
        </w:rPr>
        <w:t xml:space="preserve">, </w:t>
      </w:r>
      <w:r w:rsidRPr="002E1798">
        <w:rPr>
          <w:i/>
          <w:color w:val="000000"/>
          <w:sz w:val="20"/>
          <w:szCs w:val="20"/>
        </w:rPr>
        <w:t>Johannis</w:t>
      </w:r>
      <w:r w:rsidR="0088387E">
        <w:rPr>
          <w:i/>
          <w:color w:val="000000"/>
          <w:sz w:val="20"/>
          <w:szCs w:val="20"/>
        </w:rPr>
        <w:t xml:space="preserve"> </w:t>
      </w:r>
      <w:proofErr w:type="spellStart"/>
      <w:r w:rsidR="0088387E">
        <w:rPr>
          <w:i/>
          <w:color w:val="000000"/>
          <w:sz w:val="20"/>
          <w:szCs w:val="20"/>
        </w:rPr>
        <w:t>Böhmenkönig</w:t>
      </w:r>
      <w:proofErr w:type="spellEnd"/>
      <w:r w:rsidR="0088387E">
        <w:rPr>
          <w:i/>
          <w:color w:val="000000"/>
          <w:sz w:val="20"/>
          <w:szCs w:val="20"/>
        </w:rPr>
        <w:t xml:space="preserve"> </w:t>
      </w:r>
      <w:r w:rsidR="0063297D" w:rsidRPr="0063297D">
        <w:rPr>
          <w:i/>
          <w:color w:val="000000"/>
          <w:sz w:val="20"/>
          <w:szCs w:val="20"/>
        </w:rPr>
        <w:t>[…]</w:t>
      </w:r>
      <w:r w:rsidR="0063297D">
        <w:rPr>
          <w:i/>
          <w:color w:val="000000"/>
          <w:sz w:val="20"/>
          <w:szCs w:val="20"/>
        </w:rPr>
        <w:t xml:space="preserve"> </w:t>
      </w:r>
      <w:proofErr w:type="spellStart"/>
      <w:r w:rsidRPr="002E1798">
        <w:rPr>
          <w:i/>
          <w:color w:val="000000"/>
          <w:sz w:val="20"/>
          <w:szCs w:val="20"/>
        </w:rPr>
        <w:t>Muttsowitz</w:t>
      </w:r>
      <w:proofErr w:type="spellEnd"/>
      <w:r w:rsidR="0088387E">
        <w:rPr>
          <w:i/>
          <w:color w:val="000000"/>
          <w:sz w:val="20"/>
          <w:szCs w:val="20"/>
        </w:rPr>
        <w:t xml:space="preserve"> </w:t>
      </w:r>
      <w:r w:rsidR="0063297D" w:rsidRPr="0063297D">
        <w:rPr>
          <w:i/>
          <w:color w:val="000000"/>
          <w:sz w:val="20"/>
          <w:szCs w:val="20"/>
        </w:rPr>
        <w:t>[…]</w:t>
      </w:r>
      <w:r w:rsidR="0088387E">
        <w:rPr>
          <w:color w:val="000000"/>
          <w:sz w:val="20"/>
          <w:szCs w:val="20"/>
        </w:rPr>
        <w:t xml:space="preserve"> </w:t>
      </w:r>
      <w:r w:rsidRPr="002E1798">
        <w:rPr>
          <w:i/>
          <w:color w:val="000000"/>
          <w:sz w:val="20"/>
          <w:szCs w:val="20"/>
        </w:rPr>
        <w:t>1337</w:t>
      </w:r>
      <w:r w:rsidRPr="002E1798">
        <w:rPr>
          <w:color w:val="000000"/>
          <w:sz w:val="20"/>
          <w:szCs w:val="20"/>
        </w:rPr>
        <w:t>.</w:t>
      </w:r>
    </w:p>
    <w:p w14:paraId="14DEA269" w14:textId="77777777" w:rsidR="00B7408E" w:rsidRPr="00375F35" w:rsidRDefault="00B7408E" w:rsidP="0035688E">
      <w:pPr>
        <w:spacing w:line="276" w:lineRule="auto"/>
        <w:jc w:val="both"/>
        <w:rPr>
          <w:color w:val="000000"/>
        </w:rPr>
      </w:pPr>
    </w:p>
    <w:p w14:paraId="3C0942A7" w14:textId="77777777" w:rsidR="00B7408E" w:rsidRDefault="00B7408E" w:rsidP="0035688E">
      <w:pPr>
        <w:spacing w:line="276" w:lineRule="auto"/>
        <w:jc w:val="both"/>
        <w:rPr>
          <w:color w:val="000000"/>
        </w:rPr>
        <w:sectPr w:rsidR="00B7408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03A761E" w14:textId="0D7F70F9" w:rsidR="005435BD" w:rsidRDefault="005435BD" w:rsidP="0035688E">
      <w:pPr>
        <w:spacing w:line="276" w:lineRule="auto"/>
        <w:jc w:val="both"/>
        <w:rPr>
          <w:color w:val="000000"/>
        </w:rPr>
      </w:pPr>
    </w:p>
    <w:p w14:paraId="6D1DAF6F" w14:textId="77777777" w:rsidR="0000001F" w:rsidRPr="00375F35" w:rsidRDefault="0000001F" w:rsidP="0035688E">
      <w:pPr>
        <w:spacing w:line="276" w:lineRule="auto"/>
        <w:jc w:val="both"/>
        <w:rPr>
          <w:color w:val="000000"/>
        </w:rPr>
      </w:pPr>
    </w:p>
    <w:p w14:paraId="2DD20B95" w14:textId="77777777" w:rsidR="005435BD" w:rsidRPr="00375F35" w:rsidRDefault="005435BD" w:rsidP="0035688E">
      <w:pPr>
        <w:spacing w:line="276" w:lineRule="auto"/>
        <w:jc w:val="both"/>
        <w:rPr>
          <w:color w:val="000000"/>
        </w:rPr>
      </w:pPr>
    </w:p>
    <w:p w14:paraId="6E130CD2" w14:textId="7A4B8B95" w:rsidR="005435BD" w:rsidRPr="00F615C1" w:rsidRDefault="005435BD" w:rsidP="0035688E">
      <w:pPr>
        <w:pStyle w:val="ListParagraph"/>
        <w:numPr>
          <w:ilvl w:val="0"/>
          <w:numId w:val="6"/>
        </w:numPr>
        <w:spacing w:line="276" w:lineRule="auto"/>
        <w:jc w:val="right"/>
        <w:rPr>
          <w:color w:val="000000"/>
        </w:rPr>
      </w:pPr>
    </w:p>
    <w:p w14:paraId="6BDFCF3E" w14:textId="41F7F0D2" w:rsidR="005435BD" w:rsidRPr="00C77CF3" w:rsidRDefault="005435BD" w:rsidP="0035688E">
      <w:pPr>
        <w:spacing w:line="276" w:lineRule="auto"/>
        <w:jc w:val="both"/>
        <w:rPr>
          <w:color w:val="000000"/>
          <w:lang w:val="fr-FR"/>
        </w:rPr>
      </w:pPr>
      <w:proofErr w:type="spellStart"/>
      <w:r w:rsidRPr="00C77CF3">
        <w:rPr>
          <w:color w:val="000000"/>
          <w:lang w:val="fr-FR"/>
        </w:rPr>
        <w:lastRenderedPageBreak/>
        <w:t>Posen</w:t>
      </w:r>
      <w:proofErr w:type="spellEnd"/>
      <w:r w:rsidRPr="00C77CF3">
        <w:rPr>
          <w:color w:val="000000"/>
          <w:lang w:val="fr-FR"/>
        </w:rPr>
        <w:t>, 1337 März 12</w:t>
      </w:r>
      <w:r w:rsidR="003A0852" w:rsidRPr="00C77CF3">
        <w:rPr>
          <w:color w:val="000000"/>
          <w:lang w:val="fr-FR"/>
        </w:rPr>
        <w:t xml:space="preserve"> (</w:t>
      </w:r>
      <w:proofErr w:type="spellStart"/>
      <w:r w:rsidR="003A0852" w:rsidRPr="00C77CF3">
        <w:rPr>
          <w:i/>
          <w:color w:val="000000"/>
          <w:lang w:val="fr-FR"/>
        </w:rPr>
        <w:t>Actum</w:t>
      </w:r>
      <w:proofErr w:type="spellEnd"/>
      <w:r w:rsidR="003A0852" w:rsidRPr="00C77CF3">
        <w:rPr>
          <w:i/>
          <w:color w:val="000000"/>
          <w:lang w:val="fr-FR"/>
        </w:rPr>
        <w:t xml:space="preserve"> et </w:t>
      </w:r>
      <w:proofErr w:type="spellStart"/>
      <w:r w:rsidR="003A0852" w:rsidRPr="00C77CF3">
        <w:rPr>
          <w:i/>
          <w:color w:val="000000"/>
          <w:lang w:val="fr-FR"/>
        </w:rPr>
        <w:t>datum</w:t>
      </w:r>
      <w:proofErr w:type="spellEnd"/>
      <w:r w:rsidR="003A0852" w:rsidRPr="00C77CF3">
        <w:rPr>
          <w:i/>
          <w:color w:val="000000"/>
          <w:lang w:val="fr-FR"/>
        </w:rPr>
        <w:t xml:space="preserve"> Posnanie, die </w:t>
      </w:r>
      <w:proofErr w:type="spellStart"/>
      <w:r w:rsidR="003A0852" w:rsidRPr="00C77CF3">
        <w:rPr>
          <w:i/>
          <w:color w:val="000000"/>
          <w:lang w:val="fr-FR"/>
        </w:rPr>
        <w:t>sancti</w:t>
      </w:r>
      <w:proofErr w:type="spellEnd"/>
      <w:r w:rsidR="003A0852" w:rsidRPr="00C77CF3">
        <w:rPr>
          <w:i/>
          <w:color w:val="000000"/>
          <w:lang w:val="fr-FR"/>
        </w:rPr>
        <w:t xml:space="preserve"> </w:t>
      </w:r>
      <w:proofErr w:type="spellStart"/>
      <w:r w:rsidR="003A0852" w:rsidRPr="00C77CF3">
        <w:rPr>
          <w:i/>
          <w:color w:val="000000"/>
          <w:lang w:val="fr-FR"/>
        </w:rPr>
        <w:t>Gregorii</w:t>
      </w:r>
      <w:proofErr w:type="spellEnd"/>
      <w:r w:rsidR="003A0852" w:rsidRPr="00C77CF3">
        <w:rPr>
          <w:i/>
          <w:color w:val="000000"/>
          <w:lang w:val="fr-FR"/>
        </w:rPr>
        <w:t xml:space="preserve"> </w:t>
      </w:r>
      <w:r w:rsidR="00C77CF3" w:rsidRPr="00C77CF3">
        <w:rPr>
          <w:i/>
          <w:color w:val="000000"/>
          <w:lang w:val="fr-FR"/>
        </w:rPr>
        <w:t xml:space="preserve">pape, </w:t>
      </w:r>
      <w:proofErr w:type="spellStart"/>
      <w:r w:rsidR="00C77CF3" w:rsidRPr="00C77CF3">
        <w:rPr>
          <w:i/>
          <w:color w:val="000000"/>
          <w:lang w:val="fr-FR"/>
        </w:rPr>
        <w:t>anno</w:t>
      </w:r>
      <w:proofErr w:type="spellEnd"/>
      <w:r w:rsidR="00C77CF3" w:rsidRPr="00C77CF3">
        <w:rPr>
          <w:i/>
          <w:color w:val="000000"/>
          <w:lang w:val="fr-FR"/>
        </w:rPr>
        <w:t xml:space="preserve"> </w:t>
      </w:r>
      <w:proofErr w:type="spellStart"/>
      <w:r w:rsidR="00C77CF3" w:rsidRPr="00C77CF3">
        <w:rPr>
          <w:i/>
          <w:color w:val="000000"/>
          <w:lang w:val="fr-FR"/>
        </w:rPr>
        <w:t>Domini</w:t>
      </w:r>
      <w:proofErr w:type="spellEnd"/>
      <w:r w:rsidR="00C77CF3" w:rsidRPr="00C77CF3">
        <w:rPr>
          <w:i/>
          <w:color w:val="000000"/>
          <w:lang w:val="fr-FR"/>
        </w:rPr>
        <w:t xml:space="preserve"> M</w:t>
      </w:r>
      <w:r w:rsidR="00C77CF3" w:rsidRPr="00C77CF3">
        <w:rPr>
          <w:i/>
          <w:color w:val="000000"/>
          <w:vertAlign w:val="superscript"/>
          <w:lang w:val="fr-FR"/>
        </w:rPr>
        <w:t>o</w:t>
      </w:r>
      <w:r w:rsidR="00C77CF3" w:rsidRPr="00C77CF3">
        <w:rPr>
          <w:i/>
          <w:color w:val="000000"/>
          <w:lang w:val="fr-FR"/>
        </w:rPr>
        <w:t xml:space="preserve"> </w:t>
      </w:r>
      <w:proofErr w:type="spellStart"/>
      <w:r w:rsidR="00C77CF3" w:rsidRPr="00C77CF3">
        <w:rPr>
          <w:i/>
          <w:color w:val="000000"/>
          <w:lang w:val="fr-FR"/>
        </w:rPr>
        <w:t>CCC</w:t>
      </w:r>
      <w:r w:rsidR="00C77CF3" w:rsidRPr="00C77CF3">
        <w:rPr>
          <w:i/>
          <w:color w:val="000000"/>
          <w:vertAlign w:val="superscript"/>
          <w:lang w:val="fr-FR"/>
        </w:rPr>
        <w:t>o</w:t>
      </w:r>
      <w:proofErr w:type="spellEnd"/>
      <w:r w:rsidR="00C77CF3" w:rsidRPr="00C77CF3">
        <w:rPr>
          <w:i/>
          <w:color w:val="000000"/>
          <w:lang w:val="fr-FR"/>
        </w:rPr>
        <w:t xml:space="preserve"> </w:t>
      </w:r>
      <w:proofErr w:type="spellStart"/>
      <w:r w:rsidR="00C77CF3" w:rsidRPr="00C77CF3">
        <w:rPr>
          <w:i/>
          <w:color w:val="000000"/>
          <w:lang w:val="fr-FR"/>
        </w:rPr>
        <w:t>XXX</w:t>
      </w:r>
      <w:r w:rsidR="00C77CF3" w:rsidRPr="00C77CF3">
        <w:rPr>
          <w:i/>
          <w:color w:val="000000"/>
          <w:vertAlign w:val="superscript"/>
          <w:lang w:val="fr-FR"/>
        </w:rPr>
        <w:t>o</w:t>
      </w:r>
      <w:proofErr w:type="spellEnd"/>
      <w:r w:rsidR="00C77CF3" w:rsidRPr="00C77CF3">
        <w:rPr>
          <w:i/>
          <w:color w:val="000000"/>
          <w:lang w:val="fr-FR"/>
        </w:rPr>
        <w:t xml:space="preserve"> septimo, </w:t>
      </w:r>
      <w:proofErr w:type="spellStart"/>
      <w:r w:rsidR="00C77CF3" w:rsidRPr="00C77CF3">
        <w:rPr>
          <w:i/>
          <w:color w:val="000000"/>
          <w:lang w:val="fr-FR"/>
        </w:rPr>
        <w:t>indictione</w:t>
      </w:r>
      <w:proofErr w:type="spellEnd"/>
      <w:r w:rsidR="00C77CF3" w:rsidRPr="00C77CF3">
        <w:rPr>
          <w:i/>
          <w:color w:val="000000"/>
          <w:lang w:val="fr-FR"/>
        </w:rPr>
        <w:t xml:space="preserve"> </w:t>
      </w:r>
      <w:proofErr w:type="spellStart"/>
      <w:r w:rsidR="00C77CF3" w:rsidRPr="00C77CF3">
        <w:rPr>
          <w:i/>
          <w:color w:val="000000"/>
          <w:lang w:val="fr-FR"/>
        </w:rPr>
        <w:t>quinta</w:t>
      </w:r>
      <w:proofErr w:type="spellEnd"/>
      <w:r w:rsidR="00C77CF3">
        <w:rPr>
          <w:color w:val="000000"/>
          <w:lang w:val="fr-FR"/>
        </w:rPr>
        <w:t>)</w:t>
      </w:r>
    </w:p>
    <w:p w14:paraId="5692F745" w14:textId="5F24E490" w:rsidR="003A0852" w:rsidRPr="000E7A7B" w:rsidRDefault="003A0852" w:rsidP="0035688E">
      <w:pPr>
        <w:spacing w:line="276" w:lineRule="auto"/>
        <w:jc w:val="both"/>
        <w:rPr>
          <w:b/>
          <w:color w:val="000000"/>
          <w:lang w:val="fr-LU"/>
        </w:rPr>
      </w:pPr>
    </w:p>
    <w:p w14:paraId="5E83D681" w14:textId="4705A0C5" w:rsidR="003A0852" w:rsidRDefault="003A0852" w:rsidP="0035688E">
      <w:pPr>
        <w:spacing w:line="276" w:lineRule="auto"/>
        <w:jc w:val="both"/>
        <w:rPr>
          <w:b/>
          <w:lang w:val="de-LU"/>
        </w:rPr>
      </w:pPr>
      <w:r w:rsidRPr="00676F34">
        <w:rPr>
          <w:b/>
          <w:lang w:val="de-LU"/>
        </w:rPr>
        <w:t xml:space="preserve">Johann, König von Böhmen, und </w:t>
      </w:r>
      <w:r w:rsidR="004251F8">
        <w:rPr>
          <w:b/>
          <w:lang w:val="de-LU"/>
        </w:rPr>
        <w:t>Kasimir</w:t>
      </w:r>
      <w:r w:rsidR="004105D0">
        <w:rPr>
          <w:b/>
          <w:lang w:val="de-LU"/>
        </w:rPr>
        <w:t xml:space="preserve"> [III.]</w:t>
      </w:r>
      <w:r w:rsidRPr="00676F34">
        <w:rPr>
          <w:b/>
          <w:lang w:val="de-LU"/>
        </w:rPr>
        <w:t>, König von Polen, regeln (</w:t>
      </w:r>
      <w:proofErr w:type="spellStart"/>
      <w:r w:rsidRPr="00676F34">
        <w:rPr>
          <w:b/>
          <w:i/>
          <w:lang w:val="de-LU"/>
        </w:rPr>
        <w:t>ordinamus</w:t>
      </w:r>
      <w:proofErr w:type="spellEnd"/>
      <w:r w:rsidRPr="00676F34">
        <w:rPr>
          <w:b/>
          <w:lang w:val="de-LU"/>
        </w:rPr>
        <w:t xml:space="preserve">) die Friedensbedingungen in dem gegenseitigen Vertrag hinsichtlich der von ihren Untertanen begangenen Gewalttätigkeiten, </w:t>
      </w:r>
      <w:r w:rsidR="000E7A7B">
        <w:rPr>
          <w:b/>
          <w:lang w:val="de-LU"/>
        </w:rPr>
        <w:t>die in</w:t>
      </w:r>
      <w:r w:rsidR="00AA3766">
        <w:rPr>
          <w:b/>
          <w:lang w:val="de-LU"/>
        </w:rPr>
        <w:t xml:space="preserve"> die</w:t>
      </w:r>
      <w:r w:rsidR="000E7A7B">
        <w:rPr>
          <w:b/>
          <w:lang w:val="de-LU"/>
        </w:rPr>
        <w:t xml:space="preserve"> </w:t>
      </w:r>
      <w:r w:rsidR="00AA3766">
        <w:rPr>
          <w:b/>
          <w:lang w:val="de-LU"/>
        </w:rPr>
        <w:t>Rechtsbefugnis der</w:t>
      </w:r>
      <w:r w:rsidRPr="00676F34">
        <w:rPr>
          <w:b/>
          <w:lang w:val="de-LU"/>
        </w:rPr>
        <w:t xml:space="preserve"> Hauptleute </w:t>
      </w:r>
      <w:r w:rsidRPr="00676F34">
        <w:rPr>
          <w:b/>
          <w:color w:val="000000" w:themeColor="text1"/>
          <w:lang w:val="de-LU"/>
        </w:rPr>
        <w:t xml:space="preserve">von </w:t>
      </w:r>
      <w:hyperlink r:id="rId156" w:history="1">
        <w:r w:rsidRPr="00676F34">
          <w:rPr>
            <w:rStyle w:val="Hyperlink"/>
            <w:b/>
            <w:color w:val="000000" w:themeColor="text1"/>
            <w:u w:val="none"/>
            <w:lang w:val="de-LU"/>
          </w:rPr>
          <w:t>Breslau</w:t>
        </w:r>
      </w:hyperlink>
      <w:r w:rsidRPr="00676F34">
        <w:rPr>
          <w:b/>
          <w:color w:val="000000" w:themeColor="text1"/>
          <w:lang w:val="de-LU"/>
        </w:rPr>
        <w:t xml:space="preserve">, Kalisch, </w:t>
      </w:r>
      <w:hyperlink r:id="rId157" w:history="1">
        <w:r w:rsidRPr="00676F34">
          <w:rPr>
            <w:rStyle w:val="Hyperlink"/>
            <w:b/>
            <w:color w:val="000000" w:themeColor="text1"/>
            <w:u w:val="none"/>
            <w:lang w:val="de-LU"/>
          </w:rPr>
          <w:t>Glogau</w:t>
        </w:r>
      </w:hyperlink>
      <w:r w:rsidRPr="00676F34">
        <w:rPr>
          <w:b/>
          <w:color w:val="000000" w:themeColor="text1"/>
          <w:lang w:val="de-LU"/>
        </w:rPr>
        <w:t xml:space="preserve"> </w:t>
      </w:r>
      <w:r w:rsidRPr="00676F34">
        <w:rPr>
          <w:b/>
          <w:lang w:val="de-LU"/>
        </w:rPr>
        <w:t xml:space="preserve">und Posen </w:t>
      </w:r>
      <w:r w:rsidR="00AA3766">
        <w:rPr>
          <w:b/>
          <w:lang w:val="de-LU"/>
        </w:rPr>
        <w:t>fallen</w:t>
      </w:r>
      <w:r w:rsidRPr="00676F34">
        <w:rPr>
          <w:b/>
          <w:lang w:val="de-LU"/>
        </w:rPr>
        <w:t xml:space="preserve">: </w:t>
      </w:r>
    </w:p>
    <w:p w14:paraId="3DF58686" w14:textId="77777777" w:rsidR="005F46A9" w:rsidRPr="00676F34" w:rsidRDefault="005F46A9" w:rsidP="0035688E">
      <w:pPr>
        <w:spacing w:line="276" w:lineRule="auto"/>
        <w:jc w:val="both"/>
        <w:rPr>
          <w:b/>
          <w:lang w:val="de-LU"/>
        </w:rPr>
      </w:pPr>
    </w:p>
    <w:p w14:paraId="307A2000" w14:textId="1758E7B2" w:rsidR="00AD0FDE" w:rsidRDefault="005F46A9" w:rsidP="0035688E">
      <w:pPr>
        <w:spacing w:line="276" w:lineRule="auto"/>
        <w:jc w:val="both"/>
        <w:rPr>
          <w:b/>
          <w:lang w:val="de-LU"/>
        </w:rPr>
      </w:pPr>
      <w:r>
        <w:rPr>
          <w:b/>
          <w:lang w:val="de-LU"/>
        </w:rPr>
        <w:t xml:space="preserve">[1.] </w:t>
      </w:r>
      <w:r w:rsidR="003A0852" w:rsidRPr="00676F34">
        <w:rPr>
          <w:b/>
          <w:lang w:val="de-LU"/>
        </w:rPr>
        <w:t xml:space="preserve">Die Hauptleute </w:t>
      </w:r>
      <w:r w:rsidR="003A0852" w:rsidRPr="00AA3766">
        <w:rPr>
          <w:b/>
          <w:lang w:val="de-LU"/>
        </w:rPr>
        <w:t>sollen i</w:t>
      </w:r>
      <w:r w:rsidR="00C77CF3" w:rsidRPr="00AA3766">
        <w:rPr>
          <w:b/>
          <w:lang w:val="de-LU"/>
        </w:rPr>
        <w:t>n</w:t>
      </w:r>
      <w:r w:rsidR="003A0852" w:rsidRPr="00AA3766">
        <w:rPr>
          <w:b/>
          <w:lang w:val="de-LU"/>
        </w:rPr>
        <w:t xml:space="preserve"> Einvernehmen</w:t>
      </w:r>
      <w:r w:rsidR="003A0852" w:rsidRPr="00676F34">
        <w:rPr>
          <w:b/>
          <w:lang w:val="de-LU"/>
        </w:rPr>
        <w:t xml:space="preserve"> unter sich vorgehen u</w:t>
      </w:r>
      <w:r w:rsidR="00C77CF3" w:rsidRPr="00676F34">
        <w:rPr>
          <w:b/>
          <w:lang w:val="de-LU"/>
        </w:rPr>
        <w:t>nd</w:t>
      </w:r>
      <w:r w:rsidR="003A0852" w:rsidRPr="00676F34">
        <w:rPr>
          <w:b/>
          <w:lang w:val="de-LU"/>
        </w:rPr>
        <w:t xml:space="preserve"> verhandeln, die Übeltäter zur gerichtl</w:t>
      </w:r>
      <w:r w:rsidR="00AD0FDE" w:rsidRPr="00676F34">
        <w:rPr>
          <w:b/>
          <w:lang w:val="de-LU"/>
        </w:rPr>
        <w:t>ichen</w:t>
      </w:r>
      <w:r w:rsidR="003A0852" w:rsidRPr="00676F34">
        <w:rPr>
          <w:b/>
          <w:lang w:val="de-LU"/>
        </w:rPr>
        <w:t xml:space="preserve"> Verantwortung </w:t>
      </w:r>
      <w:r w:rsidR="004E65A6">
        <w:rPr>
          <w:b/>
          <w:lang w:val="de-LU"/>
        </w:rPr>
        <w:t>innerhalb von zwei Wochen</w:t>
      </w:r>
      <w:r w:rsidR="003A0852" w:rsidRPr="00676F34">
        <w:rPr>
          <w:b/>
          <w:lang w:val="de-LU"/>
        </w:rPr>
        <w:t xml:space="preserve"> nach geschehener Aufforderung an folgende Orte </w:t>
      </w:r>
      <w:r w:rsidR="00AD0FDE" w:rsidRPr="00676F34">
        <w:rPr>
          <w:b/>
          <w:lang w:val="de-LU"/>
        </w:rPr>
        <w:t>vorladen</w:t>
      </w:r>
      <w:r w:rsidR="003A0852" w:rsidRPr="00676F34">
        <w:rPr>
          <w:b/>
          <w:lang w:val="de-LU"/>
        </w:rPr>
        <w:t xml:space="preserve">, </w:t>
      </w:r>
      <w:r w:rsidR="00AD0FDE" w:rsidRPr="00676F34">
        <w:rPr>
          <w:b/>
          <w:lang w:val="de-LU"/>
        </w:rPr>
        <w:t xml:space="preserve">und zwar </w:t>
      </w:r>
      <w:r w:rsidR="003A0852" w:rsidRPr="00676F34">
        <w:rPr>
          <w:b/>
          <w:lang w:val="de-LU"/>
        </w:rPr>
        <w:t>der Bresl</w:t>
      </w:r>
      <w:r w:rsidR="00AD0FDE" w:rsidRPr="00676F34">
        <w:rPr>
          <w:b/>
          <w:lang w:val="de-LU"/>
        </w:rPr>
        <w:t>auer</w:t>
      </w:r>
      <w:r w:rsidR="003A0852" w:rsidRPr="00676F34">
        <w:rPr>
          <w:b/>
          <w:lang w:val="de-LU"/>
        </w:rPr>
        <w:t xml:space="preserve"> </w:t>
      </w:r>
      <w:r w:rsidR="00AD0FDE" w:rsidRPr="00676F34">
        <w:rPr>
          <w:b/>
          <w:lang w:val="de-LU"/>
        </w:rPr>
        <w:t>Hauptmann</w:t>
      </w:r>
      <w:r w:rsidR="003A0852" w:rsidRPr="00676F34">
        <w:rPr>
          <w:b/>
          <w:lang w:val="de-LU"/>
        </w:rPr>
        <w:t xml:space="preserve"> nach</w:t>
      </w:r>
      <w:r w:rsidR="00AD0FDE" w:rsidRPr="00676F34">
        <w:rPr>
          <w:b/>
          <w:lang w:val="de-LU"/>
        </w:rPr>
        <w:t xml:space="preserve"> Wartenberg</w:t>
      </w:r>
      <w:r w:rsidR="003A0852" w:rsidRPr="00676F34">
        <w:rPr>
          <w:b/>
          <w:lang w:val="de-LU"/>
        </w:rPr>
        <w:t xml:space="preserve"> </w:t>
      </w:r>
      <w:r w:rsidR="00AD0FDE" w:rsidRPr="00676F34">
        <w:rPr>
          <w:b/>
          <w:lang w:val="de-LU"/>
        </w:rPr>
        <w:t>(</w:t>
      </w:r>
      <w:bookmarkStart w:id="61" w:name="_Hlk33634658"/>
      <w:proofErr w:type="spellStart"/>
      <w:r w:rsidR="003A0852" w:rsidRPr="001410CF">
        <w:rPr>
          <w:b/>
          <w:i/>
          <w:lang w:val="de-LU"/>
        </w:rPr>
        <w:t>Warthenberk</w:t>
      </w:r>
      <w:bookmarkEnd w:id="61"/>
      <w:proofErr w:type="spellEnd"/>
      <w:r w:rsidR="00AD0FDE" w:rsidRPr="00676F34">
        <w:rPr>
          <w:b/>
          <w:lang w:val="de-LU"/>
        </w:rPr>
        <w:t>)</w:t>
      </w:r>
      <w:r w:rsidR="003A0852" w:rsidRPr="00676F34">
        <w:rPr>
          <w:b/>
          <w:lang w:val="de-LU"/>
        </w:rPr>
        <w:t xml:space="preserve">, der Kalischer </w:t>
      </w:r>
      <w:r w:rsidR="00AD0FDE" w:rsidRPr="00676F34">
        <w:rPr>
          <w:b/>
          <w:lang w:val="de-LU"/>
        </w:rPr>
        <w:t>Hauptmann</w:t>
      </w:r>
      <w:r w:rsidR="003A0852" w:rsidRPr="00676F34">
        <w:rPr>
          <w:b/>
          <w:lang w:val="de-LU"/>
        </w:rPr>
        <w:t xml:space="preserve"> nach</w:t>
      </w:r>
      <w:r w:rsidR="00AD0FDE" w:rsidRPr="00676F34">
        <w:rPr>
          <w:b/>
          <w:lang w:val="de-LU"/>
        </w:rPr>
        <w:t xml:space="preserve"> Schildberg</w:t>
      </w:r>
      <w:r w:rsidR="003A0852" w:rsidRPr="00676F34">
        <w:rPr>
          <w:b/>
          <w:lang w:val="de-LU"/>
        </w:rPr>
        <w:t xml:space="preserve"> </w:t>
      </w:r>
      <w:r w:rsidR="00AD0FDE" w:rsidRPr="00676F34">
        <w:rPr>
          <w:b/>
          <w:lang w:val="de-LU"/>
        </w:rPr>
        <w:t>(</w:t>
      </w:r>
      <w:bookmarkStart w:id="62" w:name="_Hlk33634716"/>
      <w:proofErr w:type="spellStart"/>
      <w:r w:rsidR="003A0852" w:rsidRPr="001410CF">
        <w:rPr>
          <w:b/>
          <w:i/>
          <w:lang w:val="de-LU"/>
        </w:rPr>
        <w:t>Ostrassow</w:t>
      </w:r>
      <w:bookmarkEnd w:id="62"/>
      <w:proofErr w:type="spellEnd"/>
      <w:r w:rsidR="00AD0FDE" w:rsidRPr="00676F34">
        <w:rPr>
          <w:b/>
          <w:lang w:val="de-LU"/>
        </w:rPr>
        <w:t>)</w:t>
      </w:r>
      <w:r w:rsidR="003A0852" w:rsidRPr="00676F34">
        <w:rPr>
          <w:b/>
          <w:lang w:val="de-LU"/>
        </w:rPr>
        <w:t>, der Glog</w:t>
      </w:r>
      <w:r w:rsidR="00AD0FDE" w:rsidRPr="00676F34">
        <w:rPr>
          <w:b/>
          <w:lang w:val="de-LU"/>
        </w:rPr>
        <w:t>auer</w:t>
      </w:r>
      <w:r w:rsidR="003A0852" w:rsidRPr="00676F34">
        <w:rPr>
          <w:b/>
          <w:lang w:val="de-LU"/>
        </w:rPr>
        <w:t xml:space="preserve"> </w:t>
      </w:r>
      <w:r w:rsidR="00AD0FDE" w:rsidRPr="00676F34">
        <w:rPr>
          <w:b/>
          <w:lang w:val="de-LU"/>
        </w:rPr>
        <w:t>Hauptmann</w:t>
      </w:r>
      <w:r w:rsidR="003A0852" w:rsidRPr="00676F34">
        <w:rPr>
          <w:b/>
          <w:lang w:val="de-LU"/>
        </w:rPr>
        <w:t xml:space="preserve"> nach</w:t>
      </w:r>
      <w:r w:rsidR="00AD0FDE" w:rsidRPr="00676F34">
        <w:rPr>
          <w:b/>
          <w:lang w:val="de-LU"/>
        </w:rPr>
        <w:t xml:space="preserve"> </w:t>
      </w:r>
      <w:proofErr w:type="spellStart"/>
      <w:r w:rsidR="00AD0FDE" w:rsidRPr="00676F34">
        <w:rPr>
          <w:b/>
          <w:lang w:val="de-LU"/>
        </w:rPr>
        <w:t>Fraustadt</w:t>
      </w:r>
      <w:proofErr w:type="spellEnd"/>
      <w:r w:rsidR="003A0852" w:rsidRPr="00676F34">
        <w:rPr>
          <w:b/>
          <w:lang w:val="de-LU"/>
        </w:rPr>
        <w:t xml:space="preserve"> </w:t>
      </w:r>
      <w:r w:rsidR="00AD0FDE" w:rsidRPr="00676F34">
        <w:rPr>
          <w:b/>
          <w:lang w:val="de-LU"/>
        </w:rPr>
        <w:t>(</w:t>
      </w:r>
      <w:proofErr w:type="spellStart"/>
      <w:r w:rsidR="003A0852" w:rsidRPr="001410CF">
        <w:rPr>
          <w:b/>
          <w:i/>
          <w:lang w:val="de-LU"/>
        </w:rPr>
        <w:t>Frowstath</w:t>
      </w:r>
      <w:proofErr w:type="spellEnd"/>
      <w:r w:rsidR="00AD0FDE" w:rsidRPr="00676F34">
        <w:rPr>
          <w:b/>
          <w:lang w:val="de-LU"/>
        </w:rPr>
        <w:t>)</w:t>
      </w:r>
      <w:r w:rsidR="003A0852" w:rsidRPr="00676F34">
        <w:rPr>
          <w:b/>
          <w:lang w:val="de-LU"/>
        </w:rPr>
        <w:t xml:space="preserve">, der Posener </w:t>
      </w:r>
      <w:r w:rsidR="00AD0FDE" w:rsidRPr="00676F34">
        <w:rPr>
          <w:b/>
          <w:lang w:val="de-LU"/>
        </w:rPr>
        <w:t>Hauptmann</w:t>
      </w:r>
      <w:r w:rsidR="003A0852" w:rsidRPr="00676F34">
        <w:rPr>
          <w:b/>
          <w:lang w:val="de-LU"/>
        </w:rPr>
        <w:t xml:space="preserve"> nach </w:t>
      </w:r>
      <w:r w:rsidR="00AD0FDE" w:rsidRPr="00676F34">
        <w:rPr>
          <w:b/>
          <w:lang w:val="de-LU"/>
        </w:rPr>
        <w:t>Kosten (</w:t>
      </w:r>
      <w:proofErr w:type="spellStart"/>
      <w:r w:rsidR="003A0852" w:rsidRPr="001410CF">
        <w:rPr>
          <w:b/>
          <w:i/>
          <w:lang w:val="de-LU"/>
        </w:rPr>
        <w:t>Kosczan</w:t>
      </w:r>
      <w:proofErr w:type="spellEnd"/>
      <w:r w:rsidR="00AD0FDE" w:rsidRPr="00676F34">
        <w:rPr>
          <w:b/>
          <w:lang w:val="de-LU"/>
        </w:rPr>
        <w:t>)</w:t>
      </w:r>
      <w:r w:rsidR="003A0852" w:rsidRPr="00676F34">
        <w:rPr>
          <w:b/>
          <w:lang w:val="de-LU"/>
        </w:rPr>
        <w:t>, wo die Beschuldigten sich unter dem Eide zweier unverdächtiger Zeugen rechtfertigen sollen. Tun sie dies nicht u</w:t>
      </w:r>
      <w:r w:rsidR="00497CDB">
        <w:rPr>
          <w:b/>
          <w:lang w:val="de-LU"/>
        </w:rPr>
        <w:t>nd</w:t>
      </w:r>
      <w:r w:rsidR="003A0852" w:rsidRPr="00676F34">
        <w:rPr>
          <w:b/>
          <w:lang w:val="de-LU"/>
        </w:rPr>
        <w:t xml:space="preserve"> bleiben aus, so soll der betr</w:t>
      </w:r>
      <w:r w:rsidR="00AD0FDE" w:rsidRPr="00676F34">
        <w:rPr>
          <w:b/>
          <w:lang w:val="de-LU"/>
        </w:rPr>
        <w:t>offene</w:t>
      </w:r>
      <w:r w:rsidR="003A0852" w:rsidRPr="00676F34">
        <w:rPr>
          <w:b/>
          <w:lang w:val="de-LU"/>
        </w:rPr>
        <w:t xml:space="preserve"> </w:t>
      </w:r>
      <w:r w:rsidR="00AD0FDE" w:rsidRPr="00676F34">
        <w:rPr>
          <w:b/>
          <w:lang w:val="de-LU"/>
        </w:rPr>
        <w:t>Hauptmann</w:t>
      </w:r>
      <w:r w:rsidR="003A0852" w:rsidRPr="00676F34">
        <w:rPr>
          <w:b/>
          <w:lang w:val="de-LU"/>
        </w:rPr>
        <w:t xml:space="preserve"> die Burgen, </w:t>
      </w:r>
      <w:r w:rsidR="00EF5D41">
        <w:rPr>
          <w:b/>
          <w:lang w:val="de-LU"/>
        </w:rPr>
        <w:t>V</w:t>
      </w:r>
      <w:r w:rsidR="003A0852" w:rsidRPr="00676F34">
        <w:rPr>
          <w:b/>
          <w:lang w:val="de-LU"/>
        </w:rPr>
        <w:t>esten od</w:t>
      </w:r>
      <w:r w:rsidR="00AD0FDE" w:rsidRPr="00676F34">
        <w:rPr>
          <w:b/>
          <w:lang w:val="de-LU"/>
        </w:rPr>
        <w:t>er</w:t>
      </w:r>
      <w:r w:rsidR="003A0852" w:rsidRPr="00676F34">
        <w:rPr>
          <w:b/>
          <w:lang w:val="de-LU"/>
        </w:rPr>
        <w:t xml:space="preserve"> Besitz der Übeltäter belagern u</w:t>
      </w:r>
      <w:r w:rsidR="00AD0FDE" w:rsidRPr="00676F34">
        <w:rPr>
          <w:b/>
          <w:lang w:val="de-LU"/>
        </w:rPr>
        <w:t>nd</w:t>
      </w:r>
      <w:r w:rsidR="003A0852" w:rsidRPr="00676F34">
        <w:rPr>
          <w:b/>
          <w:lang w:val="de-LU"/>
        </w:rPr>
        <w:t xml:space="preserve"> erstürmen</w:t>
      </w:r>
      <w:r w:rsidR="00AD0FDE" w:rsidRPr="00676F34">
        <w:rPr>
          <w:b/>
          <w:lang w:val="de-LU"/>
        </w:rPr>
        <w:t xml:space="preserve"> lassen.</w:t>
      </w:r>
      <w:r w:rsidR="003A0852" w:rsidRPr="00676F34">
        <w:rPr>
          <w:b/>
          <w:lang w:val="de-LU"/>
        </w:rPr>
        <w:t xml:space="preserve"> </w:t>
      </w:r>
    </w:p>
    <w:p w14:paraId="3D5EA925" w14:textId="77777777" w:rsidR="005F46A9" w:rsidRPr="00676F34" w:rsidRDefault="005F46A9" w:rsidP="0035688E">
      <w:pPr>
        <w:spacing w:line="276" w:lineRule="auto"/>
        <w:jc w:val="both"/>
        <w:rPr>
          <w:b/>
          <w:lang w:val="de-LU"/>
        </w:rPr>
      </w:pPr>
    </w:p>
    <w:p w14:paraId="386D9E8F" w14:textId="2FB93DBE" w:rsidR="00497CDB" w:rsidRDefault="005F46A9" w:rsidP="0035688E">
      <w:pPr>
        <w:spacing w:line="276" w:lineRule="auto"/>
        <w:jc w:val="both"/>
        <w:rPr>
          <w:b/>
          <w:lang w:val="de-LU"/>
        </w:rPr>
      </w:pPr>
      <w:r>
        <w:rPr>
          <w:b/>
          <w:lang w:val="de-LU"/>
        </w:rPr>
        <w:t xml:space="preserve">[2.] </w:t>
      </w:r>
      <w:r w:rsidR="00497CDB">
        <w:rPr>
          <w:b/>
          <w:lang w:val="de-LU"/>
        </w:rPr>
        <w:t xml:space="preserve">Falls der Hauptmann </w:t>
      </w:r>
      <w:r w:rsidR="003A0852" w:rsidRPr="00676F34">
        <w:rPr>
          <w:b/>
          <w:lang w:val="de-LU"/>
        </w:rPr>
        <w:t>es nicht allein</w:t>
      </w:r>
      <w:r w:rsidR="00497CDB">
        <w:rPr>
          <w:b/>
          <w:lang w:val="de-LU"/>
        </w:rPr>
        <w:t xml:space="preserve"> könne</w:t>
      </w:r>
      <w:r w:rsidR="003A0852" w:rsidRPr="00676F34">
        <w:rPr>
          <w:b/>
          <w:lang w:val="de-LU"/>
        </w:rPr>
        <w:t xml:space="preserve">, so soll ihm der </w:t>
      </w:r>
      <w:r w:rsidR="00497CDB" w:rsidRPr="00676F34">
        <w:rPr>
          <w:b/>
          <w:lang w:val="de-LU"/>
        </w:rPr>
        <w:t>Hauptmann</w:t>
      </w:r>
      <w:r w:rsidR="003A0852" w:rsidRPr="00676F34">
        <w:rPr>
          <w:b/>
          <w:lang w:val="de-LU"/>
        </w:rPr>
        <w:t xml:space="preserve">, in dessen </w:t>
      </w:r>
      <w:r w:rsidR="002F61DB">
        <w:rPr>
          <w:b/>
          <w:lang w:val="de-LU"/>
        </w:rPr>
        <w:t>Weichbild</w:t>
      </w:r>
      <w:r w:rsidR="003A0852" w:rsidRPr="00676F34">
        <w:rPr>
          <w:b/>
          <w:lang w:val="de-LU"/>
        </w:rPr>
        <w:t xml:space="preserve"> die Beraubung geschehen ist, auf eigene Kosten dabei behilflich sein. Die eroberten u</w:t>
      </w:r>
      <w:r w:rsidR="00497CDB">
        <w:rPr>
          <w:b/>
          <w:lang w:val="de-LU"/>
        </w:rPr>
        <w:t>nd</w:t>
      </w:r>
      <w:r w:rsidR="003A0852" w:rsidRPr="00676F34">
        <w:rPr>
          <w:b/>
          <w:lang w:val="de-LU"/>
        </w:rPr>
        <w:t xml:space="preserve"> eingenommenen Burgen u</w:t>
      </w:r>
      <w:r w:rsidR="00497CDB">
        <w:rPr>
          <w:b/>
          <w:lang w:val="de-LU"/>
        </w:rPr>
        <w:t>nd</w:t>
      </w:r>
      <w:r w:rsidR="003A0852" w:rsidRPr="00676F34">
        <w:rPr>
          <w:b/>
          <w:lang w:val="de-LU"/>
        </w:rPr>
        <w:t xml:space="preserve"> </w:t>
      </w:r>
      <w:r w:rsidR="00EF5D41">
        <w:rPr>
          <w:b/>
          <w:lang w:val="de-LU"/>
        </w:rPr>
        <w:t>V</w:t>
      </w:r>
      <w:r w:rsidR="003A0852" w:rsidRPr="00676F34">
        <w:rPr>
          <w:b/>
          <w:lang w:val="de-LU"/>
        </w:rPr>
        <w:t>esten sollen völlig zerstört u</w:t>
      </w:r>
      <w:r w:rsidR="00497CDB">
        <w:rPr>
          <w:b/>
          <w:lang w:val="de-LU"/>
        </w:rPr>
        <w:t>nd</w:t>
      </w:r>
      <w:r w:rsidR="003A0852" w:rsidRPr="00676F34">
        <w:rPr>
          <w:b/>
          <w:lang w:val="de-LU"/>
        </w:rPr>
        <w:t xml:space="preserve"> m</w:t>
      </w:r>
      <w:r w:rsidR="00497CDB">
        <w:rPr>
          <w:b/>
          <w:lang w:val="de-LU"/>
        </w:rPr>
        <w:t>it</w:t>
      </w:r>
      <w:r w:rsidR="003A0852" w:rsidRPr="00676F34">
        <w:rPr>
          <w:b/>
          <w:lang w:val="de-LU"/>
        </w:rPr>
        <w:t xml:space="preserve"> dem Er</w:t>
      </w:r>
      <w:r w:rsidR="00AD0FDE" w:rsidRPr="00676F34">
        <w:rPr>
          <w:b/>
          <w:lang w:val="de-LU"/>
        </w:rPr>
        <w:t>trag</w:t>
      </w:r>
      <w:r w:rsidR="003A0852" w:rsidRPr="00676F34">
        <w:rPr>
          <w:b/>
          <w:lang w:val="de-LU"/>
        </w:rPr>
        <w:t xml:space="preserve"> aus d</w:t>
      </w:r>
      <w:r w:rsidR="00497CDB">
        <w:rPr>
          <w:b/>
          <w:lang w:val="de-LU"/>
        </w:rPr>
        <w:t>em</w:t>
      </w:r>
      <w:r w:rsidR="003A0852" w:rsidRPr="00676F34">
        <w:rPr>
          <w:b/>
          <w:lang w:val="de-LU"/>
        </w:rPr>
        <w:t xml:space="preserve"> Verkauf der dazu gehörenden Güter die </w:t>
      </w:r>
      <w:r w:rsidR="003A0852" w:rsidRPr="000E7A7B">
        <w:rPr>
          <w:b/>
          <w:lang w:val="de-LU"/>
        </w:rPr>
        <w:t>Geschädigten entschädigt</w:t>
      </w:r>
      <w:r w:rsidR="003A0852" w:rsidRPr="00676F34">
        <w:rPr>
          <w:b/>
          <w:lang w:val="de-LU"/>
        </w:rPr>
        <w:t xml:space="preserve"> werden, mit Ausnahme der Grenzburgen u</w:t>
      </w:r>
      <w:r w:rsidR="00497CDB">
        <w:rPr>
          <w:b/>
          <w:lang w:val="de-LU"/>
        </w:rPr>
        <w:t>nd</w:t>
      </w:r>
      <w:r w:rsidR="003A0852" w:rsidRPr="00676F34">
        <w:rPr>
          <w:b/>
          <w:lang w:val="de-LU"/>
        </w:rPr>
        <w:t xml:space="preserve"> </w:t>
      </w:r>
      <w:r w:rsidR="00EF5D41">
        <w:rPr>
          <w:b/>
          <w:lang w:val="de-LU"/>
        </w:rPr>
        <w:t>V</w:t>
      </w:r>
      <w:r w:rsidR="003A0852" w:rsidRPr="00676F34">
        <w:rPr>
          <w:b/>
          <w:lang w:val="de-LU"/>
        </w:rPr>
        <w:t xml:space="preserve">esten, die dem </w:t>
      </w:r>
      <w:r w:rsidR="00050478" w:rsidRPr="00676F34">
        <w:rPr>
          <w:b/>
          <w:lang w:val="de-LU"/>
        </w:rPr>
        <w:t>Schiedsspruch</w:t>
      </w:r>
      <w:r w:rsidR="003A0852" w:rsidRPr="00676F34">
        <w:rPr>
          <w:b/>
          <w:lang w:val="de-LU"/>
        </w:rPr>
        <w:t xml:space="preserve"> der Land</w:t>
      </w:r>
      <w:r w:rsidR="00497CDB">
        <w:rPr>
          <w:b/>
          <w:lang w:val="de-LU"/>
        </w:rPr>
        <w:t>es</w:t>
      </w:r>
      <w:r w:rsidR="003A0852" w:rsidRPr="00676F34">
        <w:rPr>
          <w:b/>
          <w:lang w:val="de-LU"/>
        </w:rPr>
        <w:t>herren (</w:t>
      </w:r>
      <w:r w:rsidR="003A0852" w:rsidRPr="00497CDB">
        <w:rPr>
          <w:b/>
          <w:i/>
          <w:lang w:val="de-LU"/>
        </w:rPr>
        <w:t xml:space="preserve">dominorum </w:t>
      </w:r>
      <w:proofErr w:type="spellStart"/>
      <w:r w:rsidR="003A0852" w:rsidRPr="00497CDB">
        <w:rPr>
          <w:b/>
          <w:i/>
          <w:lang w:val="de-LU"/>
        </w:rPr>
        <w:t>arbitrio</w:t>
      </w:r>
      <w:proofErr w:type="spellEnd"/>
      <w:r w:rsidR="003A0852" w:rsidRPr="00497CDB">
        <w:rPr>
          <w:b/>
          <w:i/>
          <w:lang w:val="de-LU"/>
        </w:rPr>
        <w:t xml:space="preserve"> </w:t>
      </w:r>
      <w:proofErr w:type="spellStart"/>
      <w:r w:rsidR="003A0852" w:rsidRPr="00497CDB">
        <w:rPr>
          <w:b/>
          <w:i/>
          <w:lang w:val="de-LU"/>
        </w:rPr>
        <w:t>temporalium</w:t>
      </w:r>
      <w:proofErr w:type="spellEnd"/>
      <w:r w:rsidR="003A0852" w:rsidRPr="00676F34">
        <w:rPr>
          <w:b/>
          <w:lang w:val="de-LU"/>
        </w:rPr>
        <w:t>) überlassen werden sollen, ob sie sie lieber zerstört oder unter Besetzung mit friedlichen Leuten für sich u</w:t>
      </w:r>
      <w:r w:rsidR="00497CDB">
        <w:rPr>
          <w:b/>
          <w:lang w:val="de-LU"/>
        </w:rPr>
        <w:t>nd</w:t>
      </w:r>
      <w:r w:rsidR="003A0852" w:rsidRPr="00676F34">
        <w:rPr>
          <w:b/>
          <w:lang w:val="de-LU"/>
        </w:rPr>
        <w:t xml:space="preserve"> die Verteidigung der Lande bewahrt haben wollen. </w:t>
      </w:r>
    </w:p>
    <w:p w14:paraId="52B416A8" w14:textId="77777777" w:rsidR="005F46A9" w:rsidRDefault="005F46A9" w:rsidP="0035688E">
      <w:pPr>
        <w:spacing w:line="276" w:lineRule="auto"/>
        <w:jc w:val="both"/>
        <w:rPr>
          <w:b/>
          <w:lang w:val="de-LU"/>
        </w:rPr>
      </w:pPr>
    </w:p>
    <w:p w14:paraId="256141A1" w14:textId="07FA211F" w:rsidR="003A0852" w:rsidRDefault="005F46A9" w:rsidP="0035688E">
      <w:pPr>
        <w:spacing w:line="276" w:lineRule="auto"/>
        <w:jc w:val="both"/>
        <w:rPr>
          <w:b/>
          <w:lang w:val="de-LU"/>
        </w:rPr>
      </w:pPr>
      <w:r>
        <w:rPr>
          <w:b/>
          <w:lang w:val="de-LU"/>
        </w:rPr>
        <w:t xml:space="preserve">[3.] </w:t>
      </w:r>
      <w:r w:rsidR="00C75F12">
        <w:rPr>
          <w:b/>
          <w:lang w:val="de-LU"/>
        </w:rPr>
        <w:t>Falls R</w:t>
      </w:r>
      <w:r w:rsidR="003A0852" w:rsidRPr="00676F34">
        <w:rPr>
          <w:b/>
          <w:lang w:val="de-LU"/>
        </w:rPr>
        <w:t>äuber aus e</w:t>
      </w:r>
      <w:r w:rsidR="00C75F12">
        <w:rPr>
          <w:b/>
          <w:lang w:val="de-LU"/>
        </w:rPr>
        <w:t>inem</w:t>
      </w:r>
      <w:r w:rsidR="003A0852" w:rsidRPr="00676F34">
        <w:rPr>
          <w:b/>
          <w:lang w:val="de-LU"/>
        </w:rPr>
        <w:t xml:space="preserve"> K</w:t>
      </w:r>
      <w:r w:rsidR="00C75F12">
        <w:rPr>
          <w:b/>
          <w:lang w:val="de-LU"/>
        </w:rPr>
        <w:t>öni</w:t>
      </w:r>
      <w:r w:rsidR="003A0852" w:rsidRPr="00676F34">
        <w:rPr>
          <w:b/>
          <w:lang w:val="de-LU"/>
        </w:rPr>
        <w:t>greich in das andere</w:t>
      </w:r>
      <w:r w:rsidR="00C75F12">
        <w:rPr>
          <w:b/>
          <w:lang w:val="de-LU"/>
        </w:rPr>
        <w:t>,</w:t>
      </w:r>
      <w:r w:rsidR="003A0852" w:rsidRPr="00676F34">
        <w:rPr>
          <w:b/>
          <w:lang w:val="de-LU"/>
        </w:rPr>
        <w:t xml:space="preserve"> </w:t>
      </w:r>
      <w:r w:rsidR="0079427B" w:rsidRPr="00676F34">
        <w:rPr>
          <w:b/>
          <w:lang w:val="de-LU"/>
        </w:rPr>
        <w:t>i</w:t>
      </w:r>
      <w:r w:rsidR="0079427B">
        <w:rPr>
          <w:b/>
          <w:lang w:val="de-LU"/>
        </w:rPr>
        <w:t>n</w:t>
      </w:r>
      <w:r w:rsidR="0079427B" w:rsidRPr="00676F34">
        <w:rPr>
          <w:b/>
          <w:lang w:val="de-LU"/>
        </w:rPr>
        <w:t xml:space="preserve"> </w:t>
      </w:r>
      <w:r w:rsidR="0079427B">
        <w:rPr>
          <w:b/>
          <w:lang w:val="de-LU"/>
        </w:rPr>
        <w:t>ein Land</w:t>
      </w:r>
      <w:r w:rsidR="003A0852" w:rsidRPr="00676F34">
        <w:rPr>
          <w:b/>
          <w:lang w:val="de-LU"/>
        </w:rPr>
        <w:t xml:space="preserve"> </w:t>
      </w:r>
      <w:r w:rsidR="00C75F12">
        <w:rPr>
          <w:b/>
          <w:lang w:val="de-LU"/>
        </w:rPr>
        <w:t xml:space="preserve">oder in </w:t>
      </w:r>
      <w:r w:rsidR="004E65A6">
        <w:rPr>
          <w:b/>
          <w:lang w:val="de-LU"/>
        </w:rPr>
        <w:t>ein</w:t>
      </w:r>
      <w:r w:rsidR="003A0852" w:rsidRPr="00676F34">
        <w:rPr>
          <w:b/>
          <w:lang w:val="de-LU"/>
        </w:rPr>
        <w:t xml:space="preserve"> Fürsten</w:t>
      </w:r>
      <w:r w:rsidR="00C75F12">
        <w:rPr>
          <w:b/>
          <w:lang w:val="de-LU"/>
        </w:rPr>
        <w:t>tum</w:t>
      </w:r>
      <w:r w:rsidR="003A0852" w:rsidRPr="00676F34">
        <w:rPr>
          <w:b/>
          <w:lang w:val="de-LU"/>
        </w:rPr>
        <w:t xml:space="preserve"> zur Plünderung gelangen, </w:t>
      </w:r>
      <w:r w:rsidR="001410CF">
        <w:rPr>
          <w:b/>
          <w:lang w:val="de-LU"/>
        </w:rPr>
        <w:t>dann</w:t>
      </w:r>
      <w:r w:rsidR="003A0852" w:rsidRPr="00676F34">
        <w:rPr>
          <w:b/>
          <w:lang w:val="de-LU"/>
        </w:rPr>
        <w:t xml:space="preserve"> sollen sie v</w:t>
      </w:r>
      <w:r w:rsidR="00C75F12">
        <w:rPr>
          <w:b/>
          <w:lang w:val="de-LU"/>
        </w:rPr>
        <w:t>on</w:t>
      </w:r>
      <w:r w:rsidR="003A0852" w:rsidRPr="00676F34">
        <w:rPr>
          <w:b/>
          <w:lang w:val="de-LU"/>
        </w:rPr>
        <w:t xml:space="preserve"> d</w:t>
      </w:r>
      <w:r w:rsidR="00C75F12">
        <w:rPr>
          <w:b/>
          <w:lang w:val="de-LU"/>
        </w:rPr>
        <w:t>en</w:t>
      </w:r>
      <w:r w:rsidR="003A0852" w:rsidRPr="00676F34">
        <w:rPr>
          <w:b/>
          <w:lang w:val="de-LU"/>
        </w:rPr>
        <w:t xml:space="preserve"> H</w:t>
      </w:r>
      <w:r w:rsidR="00C75F12">
        <w:rPr>
          <w:b/>
          <w:lang w:val="de-LU"/>
        </w:rPr>
        <w:t>aupt</w:t>
      </w:r>
      <w:r w:rsidR="003A0852" w:rsidRPr="00676F34">
        <w:rPr>
          <w:b/>
          <w:lang w:val="de-LU"/>
        </w:rPr>
        <w:t>leuten beider Seiten auf den Märkten öffentl</w:t>
      </w:r>
      <w:r w:rsidR="00497CDB">
        <w:rPr>
          <w:b/>
          <w:lang w:val="de-LU"/>
        </w:rPr>
        <w:t>ich</w:t>
      </w:r>
      <w:r w:rsidR="003A0852" w:rsidRPr="00676F34">
        <w:rPr>
          <w:b/>
          <w:lang w:val="de-LU"/>
        </w:rPr>
        <w:t xml:space="preserve"> angezeigt, </w:t>
      </w:r>
      <w:r w:rsidR="00C75F12">
        <w:rPr>
          <w:b/>
          <w:lang w:val="de-LU"/>
        </w:rPr>
        <w:t>verfolgt und</w:t>
      </w:r>
      <w:r w:rsidR="003A0852" w:rsidRPr="00676F34">
        <w:rPr>
          <w:b/>
          <w:lang w:val="de-LU"/>
        </w:rPr>
        <w:t xml:space="preserve"> womöglich festgenommen werden, weil sonst diejenigen, in deren </w:t>
      </w:r>
      <w:r>
        <w:rPr>
          <w:b/>
          <w:lang w:val="de-LU"/>
        </w:rPr>
        <w:t>Vesten</w:t>
      </w:r>
      <w:r w:rsidR="003A0852" w:rsidRPr="00676F34">
        <w:rPr>
          <w:b/>
          <w:lang w:val="de-LU"/>
        </w:rPr>
        <w:t xml:space="preserve"> u</w:t>
      </w:r>
      <w:r w:rsidR="00C75F12">
        <w:rPr>
          <w:b/>
          <w:lang w:val="de-LU"/>
        </w:rPr>
        <w:t>nd</w:t>
      </w:r>
      <w:r w:rsidR="003A0852" w:rsidRPr="00676F34">
        <w:rPr>
          <w:b/>
          <w:lang w:val="de-LU"/>
        </w:rPr>
        <w:t xml:space="preserve"> bei denen diese Übeltäter gefunden werden, </w:t>
      </w:r>
      <w:r w:rsidR="00C75F12">
        <w:rPr>
          <w:b/>
          <w:lang w:val="de-LU"/>
        </w:rPr>
        <w:t>sollen</w:t>
      </w:r>
      <w:r w:rsidR="003A0852" w:rsidRPr="00676F34">
        <w:rPr>
          <w:b/>
          <w:lang w:val="de-LU"/>
        </w:rPr>
        <w:t xml:space="preserve"> die </w:t>
      </w:r>
      <w:r w:rsidR="00AA3766">
        <w:rPr>
          <w:b/>
          <w:lang w:val="de-LU"/>
        </w:rPr>
        <w:t>zugefügten</w:t>
      </w:r>
      <w:r w:rsidR="003A0852" w:rsidRPr="00676F34">
        <w:rPr>
          <w:b/>
          <w:lang w:val="de-LU"/>
        </w:rPr>
        <w:t xml:space="preserve"> Schäden innerhalb</w:t>
      </w:r>
      <w:r w:rsidR="00A23B66">
        <w:rPr>
          <w:b/>
          <w:lang w:val="de-LU"/>
        </w:rPr>
        <w:t xml:space="preserve"> </w:t>
      </w:r>
      <w:r w:rsidR="00676F34" w:rsidRPr="00676F34">
        <w:rPr>
          <w:b/>
          <w:lang w:val="de-LU"/>
        </w:rPr>
        <w:t>zwei</w:t>
      </w:r>
      <w:r w:rsidR="003A0852" w:rsidRPr="00676F34">
        <w:rPr>
          <w:b/>
          <w:lang w:val="de-LU"/>
        </w:rPr>
        <w:t xml:space="preserve"> Wochen ersetzen und den sonstigen Schaden bei der Verfolgung tragen. </w:t>
      </w:r>
      <w:r w:rsidR="00C75F12">
        <w:rPr>
          <w:b/>
          <w:lang w:val="de-LU"/>
        </w:rPr>
        <w:t>Auf</w:t>
      </w:r>
      <w:r w:rsidR="003A0852" w:rsidRPr="00676F34">
        <w:rPr>
          <w:b/>
          <w:lang w:val="de-LU"/>
        </w:rPr>
        <w:t xml:space="preserve"> Übeltäter selbst sol</w:t>
      </w:r>
      <w:r w:rsidR="00C75F12">
        <w:rPr>
          <w:b/>
          <w:lang w:val="de-LU"/>
        </w:rPr>
        <w:t>l</w:t>
      </w:r>
      <w:r w:rsidR="003A0852" w:rsidRPr="00676F34">
        <w:rPr>
          <w:b/>
          <w:lang w:val="de-LU"/>
        </w:rPr>
        <w:t xml:space="preserve"> in den K</w:t>
      </w:r>
      <w:r w:rsidR="00C75F12">
        <w:rPr>
          <w:b/>
          <w:lang w:val="de-LU"/>
        </w:rPr>
        <w:t>öni</w:t>
      </w:r>
      <w:r w:rsidR="003A0852" w:rsidRPr="00676F34">
        <w:rPr>
          <w:b/>
          <w:lang w:val="de-LU"/>
        </w:rPr>
        <w:t>greichen Böhmen u</w:t>
      </w:r>
      <w:r w:rsidR="00C75F12">
        <w:rPr>
          <w:b/>
          <w:lang w:val="de-LU"/>
        </w:rPr>
        <w:t>nd</w:t>
      </w:r>
      <w:r w:rsidR="003A0852" w:rsidRPr="00676F34">
        <w:rPr>
          <w:b/>
          <w:lang w:val="de-LU"/>
        </w:rPr>
        <w:t xml:space="preserve"> Polen, in allen Landen der beiden K</w:t>
      </w:r>
      <w:r w:rsidR="00C75F12">
        <w:rPr>
          <w:b/>
          <w:lang w:val="de-LU"/>
        </w:rPr>
        <w:t>öni</w:t>
      </w:r>
      <w:r w:rsidR="003A0852" w:rsidRPr="00676F34">
        <w:rPr>
          <w:b/>
          <w:lang w:val="de-LU"/>
        </w:rPr>
        <w:t xml:space="preserve">ge, sowie der ihnen untergebenen Fürsten </w:t>
      </w:r>
      <w:r w:rsidR="00C75F12">
        <w:rPr>
          <w:b/>
          <w:lang w:val="de-LU"/>
        </w:rPr>
        <w:t xml:space="preserve">Acht verhängt werden. </w:t>
      </w:r>
    </w:p>
    <w:p w14:paraId="6E1207D0" w14:textId="77777777" w:rsidR="005F46A9" w:rsidRDefault="005F46A9" w:rsidP="0035688E">
      <w:pPr>
        <w:spacing w:line="276" w:lineRule="auto"/>
        <w:jc w:val="both"/>
        <w:rPr>
          <w:b/>
          <w:lang w:val="de-LU"/>
        </w:rPr>
      </w:pPr>
    </w:p>
    <w:p w14:paraId="29ED8AF9" w14:textId="26D75E05" w:rsidR="00C75F12" w:rsidRDefault="005F46A9" w:rsidP="0035688E">
      <w:pPr>
        <w:spacing w:line="276" w:lineRule="auto"/>
        <w:jc w:val="both"/>
        <w:rPr>
          <w:b/>
          <w:color w:val="000000"/>
        </w:rPr>
      </w:pPr>
      <w:r>
        <w:rPr>
          <w:b/>
          <w:color w:val="000000"/>
        </w:rPr>
        <w:t xml:space="preserve">[4.] </w:t>
      </w:r>
      <w:r w:rsidR="00F61902">
        <w:rPr>
          <w:b/>
          <w:color w:val="000000"/>
        </w:rPr>
        <w:t>Jene</w:t>
      </w:r>
      <w:r w:rsidR="00C75F12">
        <w:rPr>
          <w:b/>
          <w:color w:val="000000"/>
        </w:rPr>
        <w:t xml:space="preserve"> Übeltäter</w:t>
      </w:r>
      <w:r w:rsidR="00F61902">
        <w:rPr>
          <w:b/>
          <w:color w:val="000000"/>
        </w:rPr>
        <w:t>,</w:t>
      </w:r>
      <w:r w:rsidR="00C75F12">
        <w:rPr>
          <w:b/>
          <w:color w:val="000000"/>
        </w:rPr>
        <w:t xml:space="preserve"> die</w:t>
      </w:r>
      <w:r w:rsidR="00AA3766">
        <w:rPr>
          <w:b/>
          <w:color w:val="000000"/>
        </w:rPr>
        <w:t xml:space="preserve"> sich</w:t>
      </w:r>
      <w:r w:rsidR="00C75F12">
        <w:rPr>
          <w:b/>
          <w:color w:val="000000"/>
        </w:rPr>
        <w:t xml:space="preserve"> </w:t>
      </w:r>
      <w:r w:rsidR="00F34897">
        <w:rPr>
          <w:b/>
          <w:color w:val="000000"/>
        </w:rPr>
        <w:t xml:space="preserve">aus einem Königreich in das andere begeben, sollen </w:t>
      </w:r>
      <w:r w:rsidR="004208E6">
        <w:rPr>
          <w:b/>
          <w:color w:val="000000"/>
        </w:rPr>
        <w:t>auf</w:t>
      </w:r>
      <w:r w:rsidR="00F34897">
        <w:rPr>
          <w:b/>
          <w:color w:val="000000"/>
        </w:rPr>
        <w:t xml:space="preserve"> beiden </w:t>
      </w:r>
      <w:r w:rsidR="004E65A6">
        <w:rPr>
          <w:b/>
          <w:color w:val="000000"/>
        </w:rPr>
        <w:t>S</w:t>
      </w:r>
      <w:r w:rsidR="00F34897">
        <w:rPr>
          <w:b/>
          <w:color w:val="000000"/>
        </w:rPr>
        <w:t xml:space="preserve">eiten </w:t>
      </w:r>
      <w:r w:rsidR="003035DB">
        <w:rPr>
          <w:b/>
          <w:color w:val="000000"/>
        </w:rPr>
        <w:t>von Landesadel</w:t>
      </w:r>
      <w:r w:rsidR="00F34897">
        <w:rPr>
          <w:b/>
          <w:color w:val="000000"/>
        </w:rPr>
        <w:t xml:space="preserve"> verfolgt werden</w:t>
      </w:r>
      <w:r w:rsidR="004E65A6">
        <w:rPr>
          <w:b/>
          <w:color w:val="000000"/>
        </w:rPr>
        <w:t>, d</w:t>
      </w:r>
      <w:r w:rsidR="00A23B66">
        <w:rPr>
          <w:b/>
          <w:color w:val="000000"/>
        </w:rPr>
        <w:t>er</w:t>
      </w:r>
      <w:r w:rsidR="004E65A6">
        <w:rPr>
          <w:b/>
          <w:color w:val="000000"/>
        </w:rPr>
        <w:t xml:space="preserve"> sich </w:t>
      </w:r>
      <w:r w:rsidR="00050478">
        <w:rPr>
          <w:b/>
          <w:color w:val="000000"/>
        </w:rPr>
        <w:t>gegenseitig</w:t>
      </w:r>
      <w:r w:rsidR="004208E6">
        <w:rPr>
          <w:b/>
          <w:color w:val="000000"/>
        </w:rPr>
        <w:t xml:space="preserve"> behilflich sein soll</w:t>
      </w:r>
      <w:r w:rsidR="004E65A6">
        <w:rPr>
          <w:b/>
          <w:color w:val="000000"/>
        </w:rPr>
        <w:t>.</w:t>
      </w:r>
    </w:p>
    <w:p w14:paraId="0521F5E4" w14:textId="44C2B86A" w:rsidR="00F34897" w:rsidRDefault="00C376E1" w:rsidP="0035688E">
      <w:pPr>
        <w:spacing w:line="276" w:lineRule="auto"/>
        <w:jc w:val="both"/>
        <w:rPr>
          <w:b/>
          <w:color w:val="000000"/>
        </w:rPr>
      </w:pPr>
      <w:r>
        <w:rPr>
          <w:b/>
          <w:color w:val="000000"/>
        </w:rPr>
        <w:t>Weigerte sich jemand bei</w:t>
      </w:r>
      <w:r w:rsidR="00F34897">
        <w:rPr>
          <w:b/>
          <w:color w:val="000000"/>
        </w:rPr>
        <w:t xml:space="preserve"> Verfolgung der Übeltäter behilflich zu sein, </w:t>
      </w:r>
      <w:r>
        <w:rPr>
          <w:b/>
          <w:color w:val="000000"/>
        </w:rPr>
        <w:t>der</w:t>
      </w:r>
      <w:r w:rsidR="00F34897">
        <w:rPr>
          <w:b/>
          <w:color w:val="000000"/>
        </w:rPr>
        <w:t xml:space="preserve"> soll sämtliche Schäden aus eigenen Mitteln ersetzen.</w:t>
      </w:r>
      <w:r w:rsidR="001410CF">
        <w:rPr>
          <w:b/>
          <w:color w:val="000000"/>
        </w:rPr>
        <w:t xml:space="preserve"> </w:t>
      </w:r>
    </w:p>
    <w:p w14:paraId="7D298C1A" w14:textId="77777777" w:rsidR="005F46A9" w:rsidRDefault="005F46A9" w:rsidP="0035688E">
      <w:pPr>
        <w:spacing w:line="276" w:lineRule="auto"/>
        <w:jc w:val="both"/>
        <w:rPr>
          <w:b/>
          <w:color w:val="000000"/>
        </w:rPr>
      </w:pPr>
    </w:p>
    <w:p w14:paraId="1BC56BBA" w14:textId="5DD6C276" w:rsidR="001410CF" w:rsidRPr="00676F34" w:rsidRDefault="001410CF" w:rsidP="0035688E">
      <w:pPr>
        <w:spacing w:line="276" w:lineRule="auto"/>
        <w:jc w:val="both"/>
        <w:rPr>
          <w:b/>
          <w:color w:val="000000"/>
        </w:rPr>
      </w:pPr>
      <w:r>
        <w:rPr>
          <w:b/>
          <w:color w:val="000000"/>
        </w:rPr>
        <w:t xml:space="preserve">Dieser zwischen dem König von Böhmen und dem König von Polen abgeschlossene Friedensvertrag </w:t>
      </w:r>
      <w:r w:rsidR="004208E6">
        <w:rPr>
          <w:b/>
          <w:color w:val="000000"/>
        </w:rPr>
        <w:t>ist</w:t>
      </w:r>
      <w:r>
        <w:rPr>
          <w:b/>
          <w:color w:val="000000"/>
        </w:rPr>
        <w:t xml:space="preserve"> auf</w:t>
      </w:r>
      <w:r w:rsidR="00C376E1">
        <w:rPr>
          <w:b/>
          <w:color w:val="000000"/>
        </w:rPr>
        <w:t xml:space="preserve"> die</w:t>
      </w:r>
      <w:r>
        <w:rPr>
          <w:b/>
          <w:color w:val="000000"/>
        </w:rPr>
        <w:t xml:space="preserve"> Dauer </w:t>
      </w:r>
      <w:r w:rsidRPr="004208E6">
        <w:rPr>
          <w:b/>
          <w:color w:val="000000"/>
        </w:rPr>
        <w:t>von zehn Jahren</w:t>
      </w:r>
      <w:r w:rsidR="00C376E1" w:rsidRPr="004208E6">
        <w:rPr>
          <w:b/>
          <w:color w:val="000000"/>
        </w:rPr>
        <w:t xml:space="preserve"> </w:t>
      </w:r>
      <w:r w:rsidR="004208E6" w:rsidRPr="004208E6">
        <w:rPr>
          <w:b/>
          <w:color w:val="000000"/>
        </w:rPr>
        <w:t>gültig</w:t>
      </w:r>
      <w:r w:rsidR="00C376E1" w:rsidRPr="004208E6">
        <w:rPr>
          <w:b/>
          <w:color w:val="000000"/>
        </w:rPr>
        <w:t xml:space="preserve"> und</w:t>
      </w:r>
      <w:r w:rsidRPr="004208E6">
        <w:rPr>
          <w:b/>
          <w:color w:val="000000"/>
        </w:rPr>
        <w:t xml:space="preserve"> </w:t>
      </w:r>
      <w:r w:rsidR="004208E6" w:rsidRPr="004208E6">
        <w:rPr>
          <w:b/>
          <w:color w:val="000000"/>
        </w:rPr>
        <w:t xml:space="preserve">dessen Inhalt </w:t>
      </w:r>
      <w:r w:rsidR="004208E6">
        <w:rPr>
          <w:b/>
          <w:color w:val="000000"/>
        </w:rPr>
        <w:t>bleibt unverändert bestehen</w:t>
      </w:r>
      <w:r>
        <w:rPr>
          <w:b/>
          <w:color w:val="000000"/>
        </w:rPr>
        <w:t xml:space="preserve">. </w:t>
      </w:r>
    </w:p>
    <w:p w14:paraId="62D42DA1" w14:textId="77777777" w:rsidR="005435BD" w:rsidRPr="00375F35" w:rsidRDefault="005435BD" w:rsidP="0035688E">
      <w:pPr>
        <w:spacing w:line="276" w:lineRule="auto"/>
        <w:jc w:val="both"/>
        <w:rPr>
          <w:color w:val="000000"/>
        </w:rPr>
      </w:pPr>
    </w:p>
    <w:p w14:paraId="00E751D5" w14:textId="2F3EAAC0" w:rsidR="005435BD" w:rsidRPr="006B60F9" w:rsidRDefault="005435BD" w:rsidP="0035688E">
      <w:pPr>
        <w:spacing w:line="276" w:lineRule="auto"/>
        <w:jc w:val="both"/>
        <w:rPr>
          <w:color w:val="000000"/>
          <w:sz w:val="20"/>
          <w:szCs w:val="20"/>
        </w:rPr>
      </w:pPr>
      <w:r w:rsidRPr="002B4E6A">
        <w:rPr>
          <w:color w:val="000000"/>
          <w:sz w:val="20"/>
          <w:szCs w:val="20"/>
        </w:rPr>
        <w:lastRenderedPageBreak/>
        <w:t>Original</w:t>
      </w:r>
      <w:r w:rsidR="003D687B" w:rsidRPr="003D687B">
        <w:rPr>
          <w:color w:val="000000"/>
          <w:sz w:val="20"/>
          <w:szCs w:val="20"/>
        </w:rPr>
        <w:t>;</w:t>
      </w:r>
      <w:r w:rsidRPr="002B4E6A">
        <w:rPr>
          <w:color w:val="000000"/>
          <w:sz w:val="20"/>
          <w:szCs w:val="20"/>
        </w:rPr>
        <w:t xml:space="preserve"> NA Praha, Bestand AČK, Sign. 184-7-19, Nr. 184</w:t>
      </w:r>
      <w:r w:rsidR="003D687B" w:rsidRPr="003D687B">
        <w:rPr>
          <w:color w:val="000000"/>
          <w:sz w:val="20"/>
          <w:szCs w:val="20"/>
        </w:rPr>
        <w:t>;</w:t>
      </w:r>
      <w:r w:rsidRPr="002B4E6A">
        <w:rPr>
          <w:bCs/>
          <w:color w:val="000000"/>
          <w:sz w:val="20"/>
          <w:szCs w:val="20"/>
        </w:rPr>
        <w:t xml:space="preserve"> Pergame</w:t>
      </w:r>
      <w:r w:rsidR="0021766B">
        <w:rPr>
          <w:bCs/>
          <w:color w:val="000000"/>
          <w:sz w:val="20"/>
          <w:szCs w:val="20"/>
        </w:rPr>
        <w:t>n</w:t>
      </w:r>
      <w:r w:rsidRPr="002B4E6A">
        <w:rPr>
          <w:bCs/>
          <w:color w:val="000000"/>
          <w:sz w:val="20"/>
          <w:szCs w:val="20"/>
        </w:rPr>
        <w:t>t,</w:t>
      </w:r>
      <w:r w:rsidRPr="002B4E6A">
        <w:rPr>
          <w:color w:val="000000"/>
          <w:sz w:val="20"/>
          <w:szCs w:val="20"/>
        </w:rPr>
        <w:t xml:space="preserve"> lat., 52, 5 </w:t>
      </w:r>
      <w:r w:rsidR="009D625B">
        <w:rPr>
          <w:color w:val="000000"/>
          <w:sz w:val="20"/>
          <w:szCs w:val="20"/>
        </w:rPr>
        <w:t>×</w:t>
      </w:r>
      <w:r w:rsidRPr="002B4E6A">
        <w:rPr>
          <w:color w:val="000000"/>
          <w:sz w:val="20"/>
          <w:szCs w:val="20"/>
        </w:rPr>
        <w:t xml:space="preserve"> 20, 5 </w:t>
      </w:r>
      <w:r w:rsidRPr="001F76A6">
        <w:rPr>
          <w:color w:val="000000"/>
          <w:sz w:val="20"/>
          <w:szCs w:val="20"/>
        </w:rPr>
        <w:t>cm</w:t>
      </w:r>
      <w:r w:rsidR="003D687B" w:rsidRPr="003D687B">
        <w:rPr>
          <w:color w:val="000000"/>
          <w:sz w:val="20"/>
          <w:szCs w:val="20"/>
        </w:rPr>
        <w:t>;</w:t>
      </w:r>
      <w:r w:rsidRPr="002B4E6A">
        <w:rPr>
          <w:color w:val="000000"/>
          <w:sz w:val="20"/>
          <w:szCs w:val="20"/>
        </w:rPr>
        <w:t xml:space="preserve"> </w:t>
      </w:r>
      <w:r w:rsidR="004105D0">
        <w:rPr>
          <w:color w:val="000000"/>
          <w:sz w:val="20"/>
          <w:szCs w:val="20"/>
        </w:rPr>
        <w:t xml:space="preserve">(1) </w:t>
      </w:r>
      <w:r w:rsidRPr="002B4E6A">
        <w:rPr>
          <w:color w:val="000000"/>
          <w:sz w:val="20"/>
          <w:szCs w:val="20"/>
        </w:rPr>
        <w:t>Johann</w:t>
      </w:r>
      <w:r w:rsidR="003A0852">
        <w:rPr>
          <w:color w:val="000000"/>
          <w:sz w:val="20"/>
          <w:szCs w:val="20"/>
        </w:rPr>
        <w:t>s</w:t>
      </w:r>
      <w:r w:rsidRPr="002B4E6A">
        <w:rPr>
          <w:color w:val="000000"/>
          <w:sz w:val="20"/>
          <w:szCs w:val="20"/>
        </w:rPr>
        <w:t xml:space="preserve"> </w:t>
      </w:r>
      <w:r w:rsidR="0079427B" w:rsidRPr="002B4E6A">
        <w:rPr>
          <w:color w:val="000000"/>
          <w:sz w:val="20"/>
          <w:szCs w:val="20"/>
        </w:rPr>
        <w:t>beschädigt</w:t>
      </w:r>
      <w:r w:rsidR="0079427B">
        <w:rPr>
          <w:color w:val="000000"/>
          <w:sz w:val="20"/>
          <w:szCs w:val="20"/>
        </w:rPr>
        <w:t>es</w:t>
      </w:r>
      <w:r w:rsidR="0079427B" w:rsidRPr="002B4E6A">
        <w:rPr>
          <w:color w:val="000000"/>
          <w:sz w:val="20"/>
          <w:szCs w:val="20"/>
        </w:rPr>
        <w:t xml:space="preserve"> </w:t>
      </w:r>
      <w:r w:rsidRPr="002B4E6A">
        <w:rPr>
          <w:color w:val="000000"/>
          <w:sz w:val="20"/>
          <w:szCs w:val="20"/>
        </w:rPr>
        <w:t xml:space="preserve">grünes </w:t>
      </w:r>
      <w:proofErr w:type="spellStart"/>
      <w:r w:rsidRPr="002B4E6A">
        <w:rPr>
          <w:color w:val="000000"/>
          <w:sz w:val="20"/>
          <w:szCs w:val="20"/>
        </w:rPr>
        <w:t>SekretS</w:t>
      </w:r>
      <w:proofErr w:type="spellEnd"/>
      <w:r w:rsidRPr="002B4E6A">
        <w:rPr>
          <w:color w:val="000000"/>
          <w:sz w:val="20"/>
          <w:szCs w:val="20"/>
        </w:rPr>
        <w:t xml:space="preserve"> (wahrscheinlich </w:t>
      </w:r>
      <w:proofErr w:type="spellStart"/>
      <w:r w:rsidRPr="0000001F">
        <w:rPr>
          <w:smallCaps/>
          <w:color w:val="000000"/>
          <w:sz w:val="20"/>
          <w:szCs w:val="20"/>
        </w:rPr>
        <w:t>Maráz</w:t>
      </w:r>
      <w:proofErr w:type="spellEnd"/>
      <w:r w:rsidRPr="002B4E6A">
        <w:rPr>
          <w:color w:val="000000"/>
          <w:sz w:val="20"/>
          <w:szCs w:val="20"/>
        </w:rPr>
        <w:t xml:space="preserve">, </w:t>
      </w:r>
      <w:r w:rsidR="0000001F">
        <w:rPr>
          <w:color w:val="000000"/>
          <w:sz w:val="20"/>
          <w:szCs w:val="20"/>
        </w:rPr>
        <w:t>Nr</w:t>
      </w:r>
      <w:r w:rsidRPr="002B4E6A">
        <w:rPr>
          <w:color w:val="000000"/>
          <w:sz w:val="20"/>
          <w:szCs w:val="20"/>
        </w:rPr>
        <w:t xml:space="preserve">. 17), </w:t>
      </w:r>
      <w:proofErr w:type="spellStart"/>
      <w:r w:rsidR="0079427B" w:rsidRPr="002B4E6A">
        <w:rPr>
          <w:color w:val="000000"/>
          <w:sz w:val="20"/>
          <w:szCs w:val="20"/>
        </w:rPr>
        <w:t>anh</w:t>
      </w:r>
      <w:proofErr w:type="spellEnd"/>
      <w:r w:rsidR="0079427B" w:rsidRPr="002B4E6A">
        <w:rPr>
          <w:color w:val="000000"/>
          <w:sz w:val="20"/>
          <w:szCs w:val="20"/>
        </w:rPr>
        <w:t>. an P</w:t>
      </w:r>
      <w:r w:rsidR="0079427B">
        <w:rPr>
          <w:color w:val="000000"/>
          <w:sz w:val="20"/>
          <w:szCs w:val="20"/>
        </w:rPr>
        <w:t>s</w:t>
      </w:r>
      <w:r w:rsidR="003D687B" w:rsidRPr="003D687B">
        <w:rPr>
          <w:color w:val="000000"/>
          <w:sz w:val="20"/>
          <w:szCs w:val="20"/>
        </w:rPr>
        <w:t>;</w:t>
      </w:r>
      <w:r w:rsidRPr="002B4E6A">
        <w:rPr>
          <w:color w:val="000000"/>
          <w:sz w:val="20"/>
          <w:szCs w:val="20"/>
        </w:rPr>
        <w:t xml:space="preserve"> (2) </w:t>
      </w:r>
      <w:r w:rsidRPr="002A5D2D">
        <w:rPr>
          <w:color w:val="000000"/>
          <w:sz w:val="20"/>
          <w:szCs w:val="20"/>
        </w:rPr>
        <w:t>Kasimir</w:t>
      </w:r>
      <w:r w:rsidR="003A0852" w:rsidRPr="002A5D2D">
        <w:rPr>
          <w:color w:val="000000"/>
          <w:sz w:val="20"/>
          <w:szCs w:val="20"/>
        </w:rPr>
        <w:t>s</w:t>
      </w:r>
      <w:r w:rsidR="0000001F" w:rsidRPr="002A5D2D">
        <w:rPr>
          <w:color w:val="000000"/>
          <w:sz w:val="20"/>
          <w:szCs w:val="20"/>
        </w:rPr>
        <w:t xml:space="preserve"> III.</w:t>
      </w:r>
      <w:r w:rsidR="003A0852" w:rsidRPr="002A5D2D">
        <w:rPr>
          <w:color w:val="000000"/>
          <w:sz w:val="20"/>
          <w:szCs w:val="20"/>
        </w:rPr>
        <w:t xml:space="preserve"> rotes </w:t>
      </w:r>
      <w:proofErr w:type="spellStart"/>
      <w:r w:rsidR="003A0852" w:rsidRPr="002A5D2D">
        <w:rPr>
          <w:color w:val="000000"/>
          <w:sz w:val="20"/>
          <w:szCs w:val="20"/>
        </w:rPr>
        <w:t>SekretS</w:t>
      </w:r>
      <w:proofErr w:type="spellEnd"/>
      <w:r w:rsidR="00B76948">
        <w:rPr>
          <w:color w:val="000000"/>
          <w:sz w:val="20"/>
          <w:szCs w:val="20"/>
        </w:rPr>
        <w:t xml:space="preserve"> (</w:t>
      </w:r>
      <w:proofErr w:type="spellStart"/>
      <w:r w:rsidR="00B76948" w:rsidRPr="00B76948">
        <w:rPr>
          <w:smallCaps/>
          <w:color w:val="000000"/>
          <w:sz w:val="20"/>
          <w:szCs w:val="20"/>
        </w:rPr>
        <w:t>Gumowski</w:t>
      </w:r>
      <w:proofErr w:type="spellEnd"/>
      <w:r w:rsidR="00B76948">
        <w:rPr>
          <w:color w:val="000000"/>
          <w:sz w:val="20"/>
          <w:szCs w:val="20"/>
        </w:rPr>
        <w:t xml:space="preserve"> VI/8)</w:t>
      </w:r>
      <w:r w:rsidR="00AC43C1">
        <w:rPr>
          <w:color w:val="000000"/>
          <w:sz w:val="20"/>
          <w:szCs w:val="20"/>
        </w:rPr>
        <w:t xml:space="preserve"> </w:t>
      </w:r>
      <w:proofErr w:type="spellStart"/>
      <w:r w:rsidR="0079427B">
        <w:rPr>
          <w:color w:val="000000"/>
          <w:sz w:val="20"/>
          <w:szCs w:val="20"/>
        </w:rPr>
        <w:t>anh</w:t>
      </w:r>
      <w:proofErr w:type="spellEnd"/>
      <w:r w:rsidR="0079427B">
        <w:rPr>
          <w:color w:val="000000"/>
          <w:sz w:val="20"/>
          <w:szCs w:val="20"/>
        </w:rPr>
        <w:t xml:space="preserve">. an Ps </w:t>
      </w:r>
      <w:r w:rsidR="00AC43C1">
        <w:rPr>
          <w:color w:val="000000"/>
          <w:sz w:val="20"/>
          <w:szCs w:val="20"/>
        </w:rPr>
        <w:t>(A)</w:t>
      </w:r>
      <w:r w:rsidRPr="002B4E6A">
        <w:rPr>
          <w:color w:val="000000"/>
          <w:sz w:val="20"/>
          <w:szCs w:val="20"/>
        </w:rPr>
        <w:t xml:space="preserve">. </w:t>
      </w:r>
      <w:r w:rsidR="00C77CF3">
        <w:rPr>
          <w:color w:val="000000"/>
          <w:sz w:val="20"/>
          <w:szCs w:val="20"/>
        </w:rPr>
        <w:t>– Ein</w:t>
      </w:r>
      <w:r w:rsidR="0079427B">
        <w:rPr>
          <w:color w:val="000000"/>
          <w:sz w:val="20"/>
          <w:szCs w:val="20"/>
        </w:rPr>
        <w:t>getragen</w:t>
      </w:r>
      <w:r w:rsidR="00C77CF3">
        <w:rPr>
          <w:color w:val="000000"/>
          <w:sz w:val="20"/>
          <w:szCs w:val="20"/>
        </w:rPr>
        <w:t xml:space="preserve"> i</w:t>
      </w:r>
      <w:r w:rsidR="0079427B">
        <w:rPr>
          <w:color w:val="000000"/>
          <w:sz w:val="20"/>
          <w:szCs w:val="20"/>
        </w:rPr>
        <w:t>m</w:t>
      </w:r>
      <w:r w:rsidR="00C77CF3">
        <w:rPr>
          <w:color w:val="000000"/>
          <w:sz w:val="20"/>
          <w:szCs w:val="20"/>
        </w:rPr>
        <w:t xml:space="preserve"> </w:t>
      </w:r>
      <w:r w:rsidR="00C77CF3" w:rsidRPr="00CA1332">
        <w:rPr>
          <w:i/>
          <w:color w:val="000000"/>
          <w:sz w:val="20"/>
          <w:szCs w:val="20"/>
        </w:rPr>
        <w:t xml:space="preserve">Liber </w:t>
      </w:r>
      <w:proofErr w:type="spellStart"/>
      <w:r w:rsidR="00C77CF3" w:rsidRPr="00CA1332">
        <w:rPr>
          <w:i/>
          <w:color w:val="000000"/>
          <w:sz w:val="20"/>
          <w:szCs w:val="20"/>
        </w:rPr>
        <w:t>an</w:t>
      </w:r>
      <w:r w:rsidR="005C2489">
        <w:rPr>
          <w:i/>
          <w:color w:val="000000"/>
          <w:sz w:val="20"/>
          <w:szCs w:val="20"/>
        </w:rPr>
        <w:t>nu</w:t>
      </w:r>
      <w:r w:rsidR="00C77CF3" w:rsidRPr="00CA1332">
        <w:rPr>
          <w:i/>
          <w:color w:val="000000"/>
          <w:sz w:val="20"/>
          <w:szCs w:val="20"/>
        </w:rPr>
        <w:t>alium</w:t>
      </w:r>
      <w:proofErr w:type="spellEnd"/>
      <w:r w:rsidR="00C77CF3" w:rsidRPr="00CA1332">
        <w:rPr>
          <w:i/>
          <w:color w:val="000000"/>
          <w:sz w:val="20"/>
          <w:szCs w:val="20"/>
        </w:rPr>
        <w:t xml:space="preserve"> </w:t>
      </w:r>
      <w:proofErr w:type="spellStart"/>
      <w:r w:rsidR="00C77CF3" w:rsidRPr="00CA1332">
        <w:rPr>
          <w:i/>
          <w:color w:val="000000"/>
          <w:sz w:val="20"/>
          <w:szCs w:val="20"/>
        </w:rPr>
        <w:t>devolutionis</w:t>
      </w:r>
      <w:proofErr w:type="spellEnd"/>
      <w:r w:rsidR="00C77CF3" w:rsidRPr="00CA1332">
        <w:rPr>
          <w:i/>
          <w:color w:val="000000"/>
          <w:sz w:val="20"/>
          <w:szCs w:val="20"/>
        </w:rPr>
        <w:t xml:space="preserve"> </w:t>
      </w:r>
      <w:proofErr w:type="spellStart"/>
      <w:r w:rsidR="00C77CF3" w:rsidRPr="00CA1332">
        <w:rPr>
          <w:i/>
          <w:color w:val="000000"/>
          <w:sz w:val="20"/>
          <w:szCs w:val="20"/>
        </w:rPr>
        <w:t>S</w:t>
      </w:r>
      <w:r w:rsidR="00DF457D" w:rsidRPr="00CA1332">
        <w:rPr>
          <w:i/>
          <w:color w:val="000000"/>
          <w:sz w:val="20"/>
          <w:szCs w:val="20"/>
        </w:rPr>
        <w:t>i</w:t>
      </w:r>
      <w:r w:rsidR="00C77CF3" w:rsidRPr="00CA1332">
        <w:rPr>
          <w:i/>
          <w:color w:val="000000"/>
          <w:sz w:val="20"/>
          <w:szCs w:val="20"/>
        </w:rPr>
        <w:t>lesie</w:t>
      </w:r>
      <w:proofErr w:type="spellEnd"/>
      <w:r w:rsidR="00C77CF3" w:rsidRPr="00C77CF3">
        <w:rPr>
          <w:color w:val="000000"/>
          <w:sz w:val="20"/>
          <w:szCs w:val="20"/>
        </w:rPr>
        <w:t xml:space="preserve"> </w:t>
      </w:r>
      <w:r w:rsidR="00C77CF3" w:rsidRPr="00CA1332">
        <w:rPr>
          <w:i/>
          <w:color w:val="000000"/>
          <w:sz w:val="20"/>
          <w:szCs w:val="20"/>
        </w:rPr>
        <w:t>etc.</w:t>
      </w:r>
      <w:r w:rsidR="00C77CF3" w:rsidRPr="00C77CF3">
        <w:rPr>
          <w:color w:val="000000"/>
          <w:sz w:val="20"/>
          <w:szCs w:val="20"/>
        </w:rPr>
        <w:t xml:space="preserve"> </w:t>
      </w:r>
      <w:r w:rsidR="00C77CF3">
        <w:rPr>
          <w:color w:val="000000"/>
          <w:sz w:val="20"/>
          <w:szCs w:val="20"/>
        </w:rPr>
        <w:t>(</w:t>
      </w:r>
      <w:r w:rsidR="00C77CF3" w:rsidRPr="00C77CF3">
        <w:rPr>
          <w:color w:val="000000"/>
          <w:sz w:val="20"/>
          <w:szCs w:val="20"/>
        </w:rPr>
        <w:t>Ende des 14. Jh</w:t>
      </w:r>
      <w:r w:rsidR="00C77CF3">
        <w:rPr>
          <w:color w:val="000000"/>
          <w:sz w:val="20"/>
          <w:szCs w:val="20"/>
        </w:rPr>
        <w:t>d</w:t>
      </w:r>
      <w:r w:rsidR="00C77CF3" w:rsidRPr="00C77CF3">
        <w:rPr>
          <w:color w:val="000000"/>
          <w:sz w:val="20"/>
          <w:szCs w:val="20"/>
        </w:rPr>
        <w:t>.</w:t>
      </w:r>
      <w:r w:rsidR="00C77CF3">
        <w:rPr>
          <w:color w:val="000000"/>
          <w:sz w:val="20"/>
          <w:szCs w:val="20"/>
        </w:rPr>
        <w:t xml:space="preserve">), </w:t>
      </w:r>
      <w:r w:rsidR="00A528DD">
        <w:rPr>
          <w:color w:val="000000"/>
          <w:sz w:val="20"/>
          <w:szCs w:val="20"/>
        </w:rPr>
        <w:t xml:space="preserve">APN </w:t>
      </w:r>
      <w:proofErr w:type="spellStart"/>
      <w:r w:rsidR="00A528DD">
        <w:rPr>
          <w:color w:val="000000"/>
          <w:sz w:val="20"/>
          <w:szCs w:val="20"/>
        </w:rPr>
        <w:t>Wrócław</w:t>
      </w:r>
      <w:proofErr w:type="spellEnd"/>
      <w:r w:rsidR="00A528DD">
        <w:rPr>
          <w:color w:val="000000"/>
          <w:sz w:val="20"/>
          <w:szCs w:val="20"/>
        </w:rPr>
        <w:t xml:space="preserve">, Bestand </w:t>
      </w:r>
      <w:proofErr w:type="spellStart"/>
      <w:r w:rsidR="001D1FD5">
        <w:rPr>
          <w:color w:val="000000"/>
          <w:sz w:val="20"/>
          <w:szCs w:val="20"/>
        </w:rPr>
        <w:t>Akta</w:t>
      </w:r>
      <w:proofErr w:type="spellEnd"/>
      <w:r w:rsidR="00A528DD">
        <w:rPr>
          <w:color w:val="000000"/>
          <w:sz w:val="20"/>
          <w:szCs w:val="20"/>
        </w:rPr>
        <w:t xml:space="preserve"> </w:t>
      </w:r>
      <w:proofErr w:type="spellStart"/>
      <w:r w:rsidR="00A528DD">
        <w:rPr>
          <w:color w:val="000000"/>
          <w:sz w:val="20"/>
          <w:szCs w:val="20"/>
        </w:rPr>
        <w:t>miasta</w:t>
      </w:r>
      <w:proofErr w:type="spellEnd"/>
      <w:r w:rsidR="00A528DD">
        <w:rPr>
          <w:color w:val="000000"/>
          <w:sz w:val="20"/>
          <w:szCs w:val="20"/>
        </w:rPr>
        <w:t xml:space="preserve"> </w:t>
      </w:r>
      <w:proofErr w:type="spellStart"/>
      <w:r w:rsidR="00A528DD">
        <w:rPr>
          <w:color w:val="000000"/>
          <w:sz w:val="20"/>
          <w:szCs w:val="20"/>
        </w:rPr>
        <w:t>Wrócławia</w:t>
      </w:r>
      <w:proofErr w:type="spellEnd"/>
      <w:r w:rsidR="00CA1332" w:rsidRPr="003F22C9">
        <w:rPr>
          <w:color w:val="000000"/>
          <w:sz w:val="20"/>
          <w:szCs w:val="20"/>
        </w:rPr>
        <w:t>,</w:t>
      </w:r>
      <w:r w:rsidR="00C77CF3" w:rsidRPr="003F22C9">
        <w:rPr>
          <w:color w:val="000000"/>
          <w:sz w:val="20"/>
          <w:szCs w:val="20"/>
        </w:rPr>
        <w:t xml:space="preserve"> </w:t>
      </w:r>
      <w:proofErr w:type="spellStart"/>
      <w:r w:rsidR="00AF7871" w:rsidRPr="003F22C9">
        <w:rPr>
          <w:color w:val="000000"/>
          <w:sz w:val="20"/>
          <w:szCs w:val="20"/>
        </w:rPr>
        <w:t>Hs</w:t>
      </w:r>
      <w:proofErr w:type="spellEnd"/>
      <w:r w:rsidR="00AF7871" w:rsidRPr="003F22C9">
        <w:rPr>
          <w:color w:val="000000"/>
          <w:sz w:val="20"/>
          <w:szCs w:val="20"/>
        </w:rPr>
        <w:t>.</w:t>
      </w:r>
      <w:r w:rsidR="00C77CF3" w:rsidRPr="003F22C9">
        <w:rPr>
          <w:color w:val="000000"/>
          <w:sz w:val="20"/>
          <w:szCs w:val="20"/>
        </w:rPr>
        <w:t xml:space="preserve"> A 4, </w:t>
      </w:r>
      <w:proofErr w:type="spellStart"/>
      <w:r w:rsidR="00C77CF3" w:rsidRPr="003F22C9">
        <w:rPr>
          <w:color w:val="000000"/>
          <w:sz w:val="20"/>
          <w:szCs w:val="20"/>
        </w:rPr>
        <w:t>fol</w:t>
      </w:r>
      <w:proofErr w:type="spellEnd"/>
      <w:r w:rsidR="00C77CF3" w:rsidRPr="003F22C9">
        <w:rPr>
          <w:color w:val="000000"/>
          <w:sz w:val="20"/>
          <w:szCs w:val="20"/>
        </w:rPr>
        <w:t>. 3</w:t>
      </w:r>
      <w:r w:rsidR="00AF7871" w:rsidRPr="003F22C9">
        <w:rPr>
          <w:color w:val="000000"/>
          <w:sz w:val="20"/>
          <w:szCs w:val="20"/>
        </w:rPr>
        <w:t>-</w:t>
      </w:r>
      <w:r w:rsidR="00C77CF3" w:rsidRPr="003F22C9">
        <w:rPr>
          <w:color w:val="000000"/>
          <w:sz w:val="20"/>
          <w:szCs w:val="20"/>
        </w:rPr>
        <w:t>4</w:t>
      </w:r>
      <w:r w:rsidR="00AC43C1">
        <w:rPr>
          <w:color w:val="000000"/>
          <w:sz w:val="20"/>
          <w:szCs w:val="20"/>
        </w:rPr>
        <w:t xml:space="preserve"> (B)</w:t>
      </w:r>
      <w:r w:rsidR="00AF7871" w:rsidRPr="006B60F9">
        <w:rPr>
          <w:color w:val="000000"/>
          <w:sz w:val="20"/>
          <w:szCs w:val="20"/>
        </w:rPr>
        <w:t>.</w:t>
      </w:r>
      <w:r w:rsidR="001D1FD5">
        <w:rPr>
          <w:color w:val="000000"/>
          <w:sz w:val="20"/>
          <w:szCs w:val="20"/>
        </w:rPr>
        <w:t xml:space="preserve"> – Eingetragen im </w:t>
      </w:r>
      <w:proofErr w:type="spellStart"/>
      <w:r w:rsidR="001D1FD5" w:rsidRPr="001D1FD5">
        <w:rPr>
          <w:i/>
          <w:color w:val="000000"/>
          <w:sz w:val="20"/>
          <w:szCs w:val="20"/>
        </w:rPr>
        <w:t>Copialbuch</w:t>
      </w:r>
      <w:proofErr w:type="spellEnd"/>
      <w:r w:rsidR="001D1FD5" w:rsidRPr="001D1FD5">
        <w:rPr>
          <w:i/>
          <w:color w:val="000000"/>
          <w:sz w:val="20"/>
          <w:szCs w:val="20"/>
        </w:rPr>
        <w:t xml:space="preserve"> enthaltend Urkunden über die Privilegien und die Besitztitel der Krone Böhmen</w:t>
      </w:r>
      <w:r w:rsidR="001D1FD5">
        <w:rPr>
          <w:color w:val="000000"/>
          <w:sz w:val="20"/>
          <w:szCs w:val="20"/>
        </w:rPr>
        <w:t xml:space="preserve">, Ebd., </w:t>
      </w:r>
      <w:proofErr w:type="spellStart"/>
      <w:r w:rsidR="001D1FD5">
        <w:rPr>
          <w:color w:val="000000"/>
          <w:sz w:val="20"/>
          <w:szCs w:val="20"/>
        </w:rPr>
        <w:t>Hs</w:t>
      </w:r>
      <w:proofErr w:type="spellEnd"/>
      <w:r w:rsidR="001D1FD5">
        <w:rPr>
          <w:color w:val="000000"/>
          <w:sz w:val="20"/>
          <w:szCs w:val="20"/>
        </w:rPr>
        <w:t xml:space="preserve">. A 3, </w:t>
      </w:r>
      <w:proofErr w:type="spellStart"/>
      <w:r w:rsidR="001D1FD5">
        <w:rPr>
          <w:color w:val="000000"/>
          <w:sz w:val="20"/>
          <w:szCs w:val="20"/>
        </w:rPr>
        <w:t>fol</w:t>
      </w:r>
      <w:proofErr w:type="spellEnd"/>
      <w:r w:rsidR="001D1FD5">
        <w:rPr>
          <w:color w:val="000000"/>
          <w:sz w:val="20"/>
          <w:szCs w:val="20"/>
        </w:rPr>
        <w:t>. 271 (C).</w:t>
      </w:r>
    </w:p>
    <w:p w14:paraId="453B11C6" w14:textId="45D5D463" w:rsidR="005435BD" w:rsidRDefault="005435BD" w:rsidP="0035688E">
      <w:pPr>
        <w:spacing w:line="276" w:lineRule="auto"/>
        <w:jc w:val="both"/>
        <w:rPr>
          <w:color w:val="000000"/>
          <w:sz w:val="20"/>
          <w:szCs w:val="20"/>
        </w:rPr>
      </w:pPr>
    </w:p>
    <w:p w14:paraId="3741BA66" w14:textId="0D0B5A91" w:rsidR="00C66FB4" w:rsidRDefault="00C66FB4" w:rsidP="0035688E">
      <w:pPr>
        <w:spacing w:line="276" w:lineRule="auto"/>
        <w:jc w:val="both"/>
        <w:rPr>
          <w:color w:val="000000"/>
          <w:sz w:val="20"/>
          <w:szCs w:val="20"/>
        </w:rPr>
      </w:pPr>
      <w:r>
        <w:rPr>
          <w:color w:val="000000"/>
          <w:sz w:val="20"/>
          <w:szCs w:val="20"/>
        </w:rPr>
        <w:t>Abbildung:</w:t>
      </w:r>
      <w:r w:rsidR="004A7476">
        <w:rPr>
          <w:color w:val="000000"/>
          <w:sz w:val="20"/>
          <w:szCs w:val="20"/>
        </w:rPr>
        <w:t xml:space="preserve"> </w:t>
      </w:r>
      <w:hyperlink r:id="rId158" w:history="1">
        <w:r w:rsidR="004A7476" w:rsidRPr="00B43D07">
          <w:rPr>
            <w:rStyle w:val="Hyperlink"/>
            <w:sz w:val="20"/>
            <w:szCs w:val="20"/>
          </w:rPr>
          <w:t>https://www.monasterium.net/mom/CZ-NA/ACK/184/charter</w:t>
        </w:r>
      </w:hyperlink>
    </w:p>
    <w:p w14:paraId="4F1035FE" w14:textId="77777777" w:rsidR="00C66FB4" w:rsidRPr="006B60F9" w:rsidRDefault="00C66FB4" w:rsidP="0035688E">
      <w:pPr>
        <w:spacing w:line="276" w:lineRule="auto"/>
        <w:jc w:val="both"/>
        <w:rPr>
          <w:color w:val="000000"/>
          <w:sz w:val="20"/>
          <w:szCs w:val="20"/>
        </w:rPr>
      </w:pPr>
    </w:p>
    <w:p w14:paraId="0625B805" w14:textId="7EAE077A" w:rsidR="005435BD" w:rsidRPr="00B76948" w:rsidRDefault="005435BD" w:rsidP="0035688E">
      <w:pPr>
        <w:spacing w:line="276" w:lineRule="auto"/>
        <w:jc w:val="both"/>
        <w:outlineLvl w:val="0"/>
        <w:rPr>
          <w:color w:val="000000"/>
          <w:sz w:val="20"/>
          <w:szCs w:val="20"/>
        </w:rPr>
      </w:pPr>
      <w:r w:rsidRPr="00B76948">
        <w:rPr>
          <w:color w:val="000000"/>
          <w:sz w:val="20"/>
          <w:szCs w:val="20"/>
        </w:rPr>
        <w:t>Druck: </w:t>
      </w:r>
      <w:r w:rsidR="009E257F" w:rsidRPr="00B76948">
        <w:rPr>
          <w:color w:val="000000"/>
          <w:sz w:val="20"/>
          <w:szCs w:val="20"/>
        </w:rPr>
        <w:t>ACRB</w:t>
      </w:r>
      <w:r w:rsidRPr="00B76948">
        <w:rPr>
          <w:color w:val="000000"/>
          <w:sz w:val="20"/>
          <w:szCs w:val="20"/>
        </w:rPr>
        <w:t xml:space="preserve"> II, S. 55, Nr. 184</w:t>
      </w:r>
      <w:r w:rsidR="003D687B" w:rsidRPr="003D687B">
        <w:rPr>
          <w:color w:val="000000"/>
          <w:sz w:val="20"/>
          <w:szCs w:val="20"/>
        </w:rPr>
        <w:t>;</w:t>
      </w:r>
      <w:r w:rsidR="00AE3D9C">
        <w:rPr>
          <w:color w:val="000000"/>
          <w:sz w:val="20"/>
          <w:szCs w:val="20"/>
        </w:rPr>
        <w:t xml:space="preserve"> </w:t>
      </w:r>
      <w:r w:rsidR="00AE3D9C" w:rsidRPr="00AE3D9C">
        <w:rPr>
          <w:smallCaps/>
          <w:color w:val="000000"/>
          <w:sz w:val="20"/>
          <w:szCs w:val="20"/>
        </w:rPr>
        <w:t>Bauer</w:t>
      </w:r>
      <w:r w:rsidR="00AE3D9C">
        <w:rPr>
          <w:color w:val="000000"/>
          <w:sz w:val="20"/>
          <w:szCs w:val="20"/>
        </w:rPr>
        <w:t xml:space="preserve">, </w:t>
      </w:r>
      <w:proofErr w:type="spellStart"/>
      <w:r w:rsidR="00A72D7D">
        <w:rPr>
          <w:color w:val="000000"/>
          <w:sz w:val="20"/>
          <w:szCs w:val="20"/>
        </w:rPr>
        <w:t>Smlouvy</w:t>
      </w:r>
      <w:proofErr w:type="spellEnd"/>
      <w:r w:rsidR="00AE3D9C">
        <w:rPr>
          <w:color w:val="000000"/>
          <w:sz w:val="20"/>
          <w:szCs w:val="20"/>
        </w:rPr>
        <w:t>, S. 19-22;</w:t>
      </w:r>
      <w:r w:rsidR="00B76948">
        <w:rPr>
          <w:color w:val="000000"/>
          <w:sz w:val="20"/>
          <w:szCs w:val="20"/>
        </w:rPr>
        <w:t xml:space="preserve"> </w:t>
      </w:r>
      <w:proofErr w:type="spellStart"/>
      <w:r w:rsidR="00C77CF3" w:rsidRPr="00B76948">
        <w:rPr>
          <w:smallCaps/>
          <w:color w:val="000000"/>
          <w:sz w:val="20"/>
          <w:szCs w:val="20"/>
        </w:rPr>
        <w:t>Dogiel</w:t>
      </w:r>
      <w:proofErr w:type="spellEnd"/>
      <w:r w:rsidR="00B76948" w:rsidRPr="00B76948">
        <w:rPr>
          <w:color w:val="000000"/>
          <w:sz w:val="20"/>
          <w:szCs w:val="20"/>
        </w:rPr>
        <w:t xml:space="preserve">, CD </w:t>
      </w:r>
      <w:proofErr w:type="spellStart"/>
      <w:r w:rsidR="00B76948" w:rsidRPr="00B76948">
        <w:rPr>
          <w:color w:val="000000"/>
          <w:sz w:val="20"/>
          <w:szCs w:val="20"/>
        </w:rPr>
        <w:t>Poloniae</w:t>
      </w:r>
      <w:proofErr w:type="spellEnd"/>
      <w:r w:rsidR="00B76948" w:rsidRPr="00B76948">
        <w:rPr>
          <w:color w:val="000000"/>
          <w:sz w:val="20"/>
          <w:szCs w:val="20"/>
        </w:rPr>
        <w:t xml:space="preserve"> I, S. </w:t>
      </w:r>
      <w:r w:rsidR="00C77CF3" w:rsidRPr="00B76948">
        <w:rPr>
          <w:color w:val="000000"/>
          <w:sz w:val="20"/>
          <w:szCs w:val="20"/>
        </w:rPr>
        <w:t>3</w:t>
      </w:r>
      <w:r w:rsidR="003D687B" w:rsidRPr="003D687B">
        <w:rPr>
          <w:color w:val="000000"/>
          <w:sz w:val="20"/>
          <w:szCs w:val="20"/>
        </w:rPr>
        <w:t>;</w:t>
      </w:r>
      <w:r w:rsidR="00C77CF3" w:rsidRPr="00B76948">
        <w:rPr>
          <w:color w:val="000000"/>
          <w:sz w:val="20"/>
          <w:szCs w:val="20"/>
        </w:rPr>
        <w:t xml:space="preserve"> </w:t>
      </w:r>
      <w:r w:rsidR="00B76948" w:rsidRPr="00B76948">
        <w:rPr>
          <w:color w:val="000000"/>
          <w:sz w:val="20"/>
          <w:szCs w:val="20"/>
        </w:rPr>
        <w:t xml:space="preserve">CD </w:t>
      </w:r>
      <w:proofErr w:type="spellStart"/>
      <w:r w:rsidR="0099792B">
        <w:rPr>
          <w:color w:val="000000"/>
          <w:sz w:val="20"/>
          <w:szCs w:val="20"/>
        </w:rPr>
        <w:t>w</w:t>
      </w:r>
      <w:r w:rsidR="00B76948" w:rsidRPr="00B76948">
        <w:rPr>
          <w:color w:val="000000"/>
          <w:sz w:val="20"/>
          <w:szCs w:val="20"/>
        </w:rPr>
        <w:t>ielkopolski</w:t>
      </w:r>
      <w:proofErr w:type="spellEnd"/>
      <w:r w:rsidR="00B76948" w:rsidRPr="00B76948">
        <w:rPr>
          <w:color w:val="000000"/>
          <w:sz w:val="20"/>
          <w:szCs w:val="20"/>
        </w:rPr>
        <w:t xml:space="preserve"> II, S. 494f., Nr. 1166.</w:t>
      </w:r>
      <w:r w:rsidR="003D687B" w:rsidRPr="003D687B">
        <w:rPr>
          <w:color w:val="000000"/>
          <w:sz w:val="20"/>
          <w:szCs w:val="20"/>
        </w:rPr>
        <w:t>;</w:t>
      </w:r>
      <w:r w:rsidR="00B76948">
        <w:rPr>
          <w:color w:val="000000"/>
          <w:sz w:val="20"/>
          <w:szCs w:val="20"/>
        </w:rPr>
        <w:t xml:space="preserve"> </w:t>
      </w:r>
      <w:proofErr w:type="spellStart"/>
      <w:r w:rsidR="00664103" w:rsidRPr="00B76948">
        <w:rPr>
          <w:smallCaps/>
          <w:color w:val="000000"/>
          <w:sz w:val="20"/>
          <w:szCs w:val="20"/>
        </w:rPr>
        <w:t>Jire</w:t>
      </w:r>
      <w:r w:rsidR="00664103" w:rsidRPr="00676F34">
        <w:rPr>
          <w:smallCaps/>
          <w:color w:val="000000"/>
          <w:sz w:val="20"/>
          <w:szCs w:val="20"/>
        </w:rPr>
        <w:t>ček</w:t>
      </w:r>
      <w:proofErr w:type="spellEnd"/>
      <w:r w:rsidR="00664103">
        <w:rPr>
          <w:color w:val="000000"/>
          <w:sz w:val="20"/>
          <w:szCs w:val="20"/>
        </w:rPr>
        <w:t xml:space="preserve">, </w:t>
      </w:r>
      <w:r w:rsidR="005653DA">
        <w:rPr>
          <w:color w:val="000000"/>
          <w:sz w:val="20"/>
          <w:szCs w:val="20"/>
        </w:rPr>
        <w:t>CIB II.1, S.</w:t>
      </w:r>
      <w:r w:rsidR="00664103" w:rsidRPr="00B76948">
        <w:rPr>
          <w:color w:val="000000"/>
          <w:sz w:val="20"/>
          <w:szCs w:val="20"/>
        </w:rPr>
        <w:t xml:space="preserve"> 164-167, Nr. 148</w:t>
      </w:r>
      <w:r w:rsidR="003D687B" w:rsidRPr="003D687B">
        <w:rPr>
          <w:color w:val="000000"/>
          <w:sz w:val="20"/>
          <w:szCs w:val="20"/>
        </w:rPr>
        <w:t>;</w:t>
      </w:r>
      <w:r w:rsidR="00C77CF3" w:rsidRPr="00B76948">
        <w:rPr>
          <w:color w:val="000000"/>
          <w:sz w:val="20"/>
          <w:szCs w:val="20"/>
        </w:rPr>
        <w:t xml:space="preserve"> </w:t>
      </w:r>
      <w:r w:rsidR="00C77CF3" w:rsidRPr="00B76948">
        <w:rPr>
          <w:smallCaps/>
          <w:color w:val="000000"/>
          <w:sz w:val="20"/>
          <w:szCs w:val="20"/>
        </w:rPr>
        <w:t>Ludewig</w:t>
      </w:r>
      <w:r w:rsidR="00C77CF3" w:rsidRPr="00B76948">
        <w:rPr>
          <w:color w:val="000000"/>
          <w:sz w:val="20"/>
          <w:szCs w:val="20"/>
        </w:rPr>
        <w:t xml:space="preserve">, </w:t>
      </w:r>
      <w:proofErr w:type="spellStart"/>
      <w:r w:rsidR="00C77CF3" w:rsidRPr="00B76948">
        <w:rPr>
          <w:color w:val="000000"/>
          <w:sz w:val="20"/>
          <w:szCs w:val="20"/>
        </w:rPr>
        <w:t>Reliquiae</w:t>
      </w:r>
      <w:proofErr w:type="spellEnd"/>
      <w:r w:rsidR="00C77CF3" w:rsidRPr="00B76948">
        <w:rPr>
          <w:color w:val="000000"/>
          <w:sz w:val="20"/>
          <w:szCs w:val="20"/>
        </w:rPr>
        <w:t xml:space="preserve"> V, </w:t>
      </w:r>
      <w:r w:rsidR="00AF7871" w:rsidRPr="00B76948">
        <w:rPr>
          <w:color w:val="000000"/>
          <w:sz w:val="20"/>
          <w:szCs w:val="20"/>
        </w:rPr>
        <w:t xml:space="preserve">S. </w:t>
      </w:r>
      <w:r w:rsidR="00C77CF3" w:rsidRPr="00B76948">
        <w:rPr>
          <w:color w:val="000000"/>
          <w:sz w:val="20"/>
          <w:szCs w:val="20"/>
        </w:rPr>
        <w:t>58</w:t>
      </w:r>
      <w:r w:rsidR="00B76948">
        <w:rPr>
          <w:color w:val="000000"/>
          <w:sz w:val="20"/>
          <w:szCs w:val="20"/>
        </w:rPr>
        <w:t>9</w:t>
      </w:r>
      <w:r w:rsidR="003D687B" w:rsidRPr="003D687B">
        <w:rPr>
          <w:color w:val="000000"/>
          <w:sz w:val="20"/>
          <w:szCs w:val="20"/>
        </w:rPr>
        <w:t>;</w:t>
      </w:r>
      <w:r w:rsidR="00EE6562" w:rsidRPr="00EE6562">
        <w:rPr>
          <w:smallCaps/>
          <w:color w:val="000000"/>
          <w:sz w:val="20"/>
          <w:szCs w:val="20"/>
        </w:rPr>
        <w:t xml:space="preserve"> </w:t>
      </w:r>
      <w:proofErr w:type="spellStart"/>
      <w:r w:rsidR="00EE6562" w:rsidRPr="00EE6562">
        <w:rPr>
          <w:smallCaps/>
          <w:color w:val="000000"/>
          <w:sz w:val="20"/>
          <w:szCs w:val="20"/>
        </w:rPr>
        <w:t>Lünig</w:t>
      </w:r>
      <w:proofErr w:type="spellEnd"/>
      <w:r w:rsidR="00EE6562">
        <w:rPr>
          <w:color w:val="000000"/>
          <w:sz w:val="20"/>
          <w:szCs w:val="20"/>
        </w:rPr>
        <w:t xml:space="preserve">, </w:t>
      </w:r>
      <w:proofErr w:type="gramStart"/>
      <w:r w:rsidR="00EE6562" w:rsidRPr="00B76948">
        <w:rPr>
          <w:color w:val="000000"/>
          <w:sz w:val="20"/>
          <w:szCs w:val="20"/>
        </w:rPr>
        <w:t>CD Germ</w:t>
      </w:r>
      <w:proofErr w:type="gramEnd"/>
      <w:r w:rsidR="00EE6562" w:rsidRPr="00B76948">
        <w:rPr>
          <w:color w:val="000000"/>
          <w:sz w:val="20"/>
          <w:szCs w:val="20"/>
        </w:rPr>
        <w:t xml:space="preserve">. I, </w:t>
      </w:r>
      <w:proofErr w:type="spellStart"/>
      <w:r w:rsidR="00EE6562" w:rsidRPr="00B76948">
        <w:rPr>
          <w:color w:val="000000"/>
          <w:sz w:val="20"/>
          <w:szCs w:val="20"/>
        </w:rPr>
        <w:t>S</w:t>
      </w:r>
      <w:r w:rsidR="00EE6562">
        <w:rPr>
          <w:color w:val="000000"/>
          <w:sz w:val="20"/>
          <w:szCs w:val="20"/>
        </w:rPr>
        <w:t>p</w:t>
      </w:r>
      <w:proofErr w:type="spellEnd"/>
      <w:r w:rsidR="00EE6562" w:rsidRPr="00B76948">
        <w:rPr>
          <w:color w:val="000000"/>
          <w:sz w:val="20"/>
          <w:szCs w:val="20"/>
        </w:rPr>
        <w:t>. 1021</w:t>
      </w:r>
      <w:r w:rsidR="00EE6562">
        <w:rPr>
          <w:color w:val="000000"/>
          <w:sz w:val="20"/>
          <w:szCs w:val="20"/>
        </w:rPr>
        <w:t>, Nr. 61</w:t>
      </w:r>
      <w:r w:rsidR="003D687B" w:rsidRPr="003D687B">
        <w:rPr>
          <w:color w:val="000000"/>
          <w:sz w:val="20"/>
          <w:szCs w:val="20"/>
        </w:rPr>
        <w:t>;</w:t>
      </w:r>
      <w:r w:rsidR="00AD0FDE" w:rsidRPr="00B76948">
        <w:rPr>
          <w:color w:val="000000"/>
          <w:sz w:val="20"/>
          <w:szCs w:val="20"/>
        </w:rPr>
        <w:t xml:space="preserve"> </w:t>
      </w:r>
      <w:proofErr w:type="spellStart"/>
      <w:r w:rsidR="00EE6562">
        <w:rPr>
          <w:smallCaps/>
          <w:color w:val="000000"/>
          <w:sz w:val="20"/>
          <w:szCs w:val="20"/>
        </w:rPr>
        <w:t>Ders</w:t>
      </w:r>
      <w:proofErr w:type="spellEnd"/>
      <w:r w:rsidR="00EE6562">
        <w:rPr>
          <w:smallCaps/>
          <w:color w:val="000000"/>
          <w:sz w:val="20"/>
          <w:szCs w:val="20"/>
        </w:rPr>
        <w:t>.</w:t>
      </w:r>
      <w:r w:rsidR="00EE6562" w:rsidRPr="005536DA">
        <w:rPr>
          <w:color w:val="000000"/>
          <w:sz w:val="20"/>
          <w:szCs w:val="20"/>
        </w:rPr>
        <w:t>,</w:t>
      </w:r>
      <w:r w:rsidR="00EE6562" w:rsidRPr="00B76948">
        <w:rPr>
          <w:color w:val="000000"/>
          <w:sz w:val="20"/>
          <w:szCs w:val="20"/>
        </w:rPr>
        <w:t xml:space="preserve"> </w:t>
      </w:r>
      <w:proofErr w:type="spellStart"/>
      <w:r w:rsidR="00EE6562">
        <w:rPr>
          <w:color w:val="000000"/>
          <w:sz w:val="20"/>
          <w:szCs w:val="20"/>
        </w:rPr>
        <w:t>Teutsches</w:t>
      </w:r>
      <w:proofErr w:type="spellEnd"/>
      <w:r w:rsidR="00EE6562">
        <w:rPr>
          <w:color w:val="000000"/>
          <w:sz w:val="20"/>
          <w:szCs w:val="20"/>
        </w:rPr>
        <w:t xml:space="preserve"> Reichs-Archiv I, </w:t>
      </w:r>
      <w:proofErr w:type="spellStart"/>
      <w:r w:rsidR="00EE6562">
        <w:rPr>
          <w:color w:val="000000"/>
          <w:sz w:val="20"/>
          <w:szCs w:val="20"/>
        </w:rPr>
        <w:t>Sp</w:t>
      </w:r>
      <w:proofErr w:type="spellEnd"/>
      <w:r w:rsidR="00EE6562">
        <w:rPr>
          <w:color w:val="000000"/>
          <w:sz w:val="20"/>
          <w:szCs w:val="20"/>
        </w:rPr>
        <w:t>. 1021f</w:t>
      </w:r>
      <w:r w:rsidR="00934F09">
        <w:rPr>
          <w:color w:val="000000"/>
          <w:sz w:val="20"/>
          <w:szCs w:val="20"/>
        </w:rPr>
        <w:t xml:space="preserve">; </w:t>
      </w:r>
      <w:proofErr w:type="spellStart"/>
      <w:r w:rsidR="00934F09" w:rsidRPr="00AE3D9C">
        <w:rPr>
          <w:smallCaps/>
          <w:color w:val="000000"/>
          <w:sz w:val="20"/>
          <w:szCs w:val="20"/>
        </w:rPr>
        <w:t>Pustejovsky</w:t>
      </w:r>
      <w:proofErr w:type="spellEnd"/>
      <w:r w:rsidR="00934F09">
        <w:rPr>
          <w:color w:val="000000"/>
          <w:sz w:val="20"/>
          <w:szCs w:val="20"/>
        </w:rPr>
        <w:t xml:space="preserve">, </w:t>
      </w:r>
      <w:r w:rsidR="00AE3D9C">
        <w:rPr>
          <w:color w:val="000000"/>
          <w:sz w:val="20"/>
          <w:szCs w:val="20"/>
        </w:rPr>
        <w:t>Schlesiens Übergang, S. 184-187.</w:t>
      </w:r>
    </w:p>
    <w:p w14:paraId="701143A6" w14:textId="77777777" w:rsidR="005435BD" w:rsidRPr="00B76948" w:rsidRDefault="005435BD" w:rsidP="0035688E">
      <w:pPr>
        <w:spacing w:line="276" w:lineRule="auto"/>
        <w:jc w:val="both"/>
        <w:rPr>
          <w:color w:val="000000"/>
          <w:sz w:val="20"/>
          <w:szCs w:val="20"/>
        </w:rPr>
      </w:pPr>
    </w:p>
    <w:p w14:paraId="615D1B1C" w14:textId="66A5C579" w:rsidR="005435BD" w:rsidRPr="00FB1010" w:rsidRDefault="005435BD" w:rsidP="0035688E">
      <w:pPr>
        <w:spacing w:line="276" w:lineRule="auto"/>
        <w:jc w:val="both"/>
        <w:rPr>
          <w:color w:val="000000"/>
          <w:sz w:val="20"/>
          <w:szCs w:val="20"/>
        </w:rPr>
      </w:pPr>
      <w:r w:rsidRPr="00FB1010">
        <w:rPr>
          <w:color w:val="000000"/>
          <w:sz w:val="20"/>
          <w:szCs w:val="20"/>
        </w:rPr>
        <w:t>Regest: RBM IV, S. 161</w:t>
      </w:r>
      <w:r w:rsidR="0088387E" w:rsidRPr="00FB1010">
        <w:rPr>
          <w:color w:val="000000"/>
          <w:sz w:val="20"/>
          <w:szCs w:val="20"/>
        </w:rPr>
        <w:t>f.</w:t>
      </w:r>
      <w:r w:rsidRPr="00FB1010">
        <w:rPr>
          <w:color w:val="000000"/>
          <w:sz w:val="20"/>
          <w:szCs w:val="20"/>
        </w:rPr>
        <w:t>, Nr. 397</w:t>
      </w:r>
      <w:r w:rsidR="003D687B" w:rsidRPr="003D687B">
        <w:rPr>
          <w:color w:val="000000"/>
          <w:sz w:val="20"/>
          <w:szCs w:val="20"/>
        </w:rPr>
        <w:t>;</w:t>
      </w:r>
      <w:r w:rsidRPr="00FB1010">
        <w:rPr>
          <w:color w:val="000000"/>
          <w:sz w:val="20"/>
          <w:szCs w:val="20"/>
        </w:rPr>
        <w:t xml:space="preserve"> </w:t>
      </w:r>
      <w:r w:rsidR="00B76948" w:rsidRPr="00FB1010">
        <w:rPr>
          <w:smallCaps/>
          <w:color w:val="000000"/>
          <w:sz w:val="20"/>
          <w:szCs w:val="20"/>
        </w:rPr>
        <w:t>Böhmer</w:t>
      </w:r>
      <w:r w:rsidR="00B76948" w:rsidRPr="00FB1010">
        <w:rPr>
          <w:color w:val="000000"/>
          <w:sz w:val="20"/>
          <w:szCs w:val="20"/>
        </w:rPr>
        <w:t>, RI 1314–1347, S. 204, Nr. 234</w:t>
      </w:r>
      <w:r w:rsidR="003D687B" w:rsidRPr="003D687B">
        <w:rPr>
          <w:color w:val="000000"/>
          <w:sz w:val="20"/>
          <w:szCs w:val="20"/>
        </w:rPr>
        <w:t>;</w:t>
      </w:r>
      <w:r w:rsidR="00B76948" w:rsidRPr="00FB1010">
        <w:rPr>
          <w:color w:val="000000"/>
          <w:sz w:val="20"/>
          <w:szCs w:val="20"/>
        </w:rPr>
        <w:t xml:space="preserve"> CDS XXIX, S. 144f., Nr. 5854</w:t>
      </w:r>
      <w:r w:rsidR="003D687B" w:rsidRPr="003D687B">
        <w:rPr>
          <w:color w:val="000000"/>
          <w:sz w:val="20"/>
          <w:szCs w:val="20"/>
        </w:rPr>
        <w:t>;</w:t>
      </w:r>
      <w:r w:rsidR="00B76948" w:rsidRPr="00FB1010">
        <w:rPr>
          <w:color w:val="000000"/>
          <w:sz w:val="20"/>
          <w:szCs w:val="20"/>
        </w:rPr>
        <w:t xml:space="preserve"> </w:t>
      </w:r>
      <w:r w:rsidRPr="00FB1010">
        <w:rPr>
          <w:smallCaps/>
          <w:color w:val="000000"/>
          <w:sz w:val="20"/>
          <w:szCs w:val="20"/>
        </w:rPr>
        <w:t>Koss</w:t>
      </w:r>
      <w:r w:rsidRPr="00FB1010">
        <w:rPr>
          <w:color w:val="000000"/>
          <w:sz w:val="20"/>
          <w:szCs w:val="20"/>
        </w:rPr>
        <w:t>, Katalog</w:t>
      </w:r>
      <w:r w:rsidR="0088387E" w:rsidRPr="00FB1010">
        <w:rPr>
          <w:color w:val="000000"/>
          <w:sz w:val="20"/>
          <w:szCs w:val="20"/>
        </w:rPr>
        <w:t xml:space="preserve"> II</w:t>
      </w:r>
      <w:r w:rsidRPr="00FB1010">
        <w:rPr>
          <w:color w:val="000000"/>
          <w:sz w:val="20"/>
          <w:szCs w:val="20"/>
        </w:rPr>
        <w:t>,</w:t>
      </w:r>
      <w:r w:rsidR="00AF7871" w:rsidRPr="00FB1010">
        <w:rPr>
          <w:color w:val="000000"/>
          <w:sz w:val="20"/>
          <w:szCs w:val="20"/>
        </w:rPr>
        <w:t xml:space="preserve"> S. </w:t>
      </w:r>
      <w:r w:rsidR="00E31AC4" w:rsidRPr="00FB1010">
        <w:rPr>
          <w:color w:val="000000"/>
          <w:sz w:val="20"/>
          <w:szCs w:val="20"/>
        </w:rPr>
        <w:t>159,</w:t>
      </w:r>
      <w:r w:rsidRPr="00FB1010">
        <w:rPr>
          <w:color w:val="000000"/>
          <w:sz w:val="20"/>
          <w:szCs w:val="20"/>
        </w:rPr>
        <w:t xml:space="preserve"> Nr. 198</w:t>
      </w:r>
      <w:r w:rsidR="003D687B" w:rsidRPr="003D687B">
        <w:rPr>
          <w:color w:val="000000"/>
          <w:sz w:val="20"/>
          <w:szCs w:val="20"/>
        </w:rPr>
        <w:t>;</w:t>
      </w:r>
      <w:r w:rsidRPr="00FB1010">
        <w:rPr>
          <w:color w:val="000000"/>
          <w:sz w:val="20"/>
          <w:szCs w:val="20"/>
        </w:rPr>
        <w:t xml:space="preserve"> </w:t>
      </w:r>
      <w:r w:rsidRPr="00FB1010">
        <w:rPr>
          <w:smallCaps/>
          <w:color w:val="000000"/>
          <w:sz w:val="20"/>
          <w:szCs w:val="20"/>
        </w:rPr>
        <w:t>Stieber</w:t>
      </w:r>
      <w:r w:rsidR="00C77CF3" w:rsidRPr="00FB1010">
        <w:rPr>
          <w:color w:val="000000"/>
          <w:sz w:val="20"/>
          <w:szCs w:val="20"/>
        </w:rPr>
        <w:t xml:space="preserve">, </w:t>
      </w:r>
      <w:proofErr w:type="spellStart"/>
      <w:r w:rsidR="00C77CF3">
        <w:rPr>
          <w:color w:val="000000"/>
          <w:sz w:val="20"/>
          <w:szCs w:val="20"/>
        </w:rPr>
        <w:t>České</w:t>
      </w:r>
      <w:proofErr w:type="spellEnd"/>
      <w:r w:rsidR="00C77CF3">
        <w:rPr>
          <w:color w:val="000000"/>
          <w:sz w:val="20"/>
          <w:szCs w:val="20"/>
        </w:rPr>
        <w:t xml:space="preserve"> </w:t>
      </w:r>
      <w:proofErr w:type="spellStart"/>
      <w:r w:rsidR="00C77CF3">
        <w:rPr>
          <w:color w:val="000000"/>
          <w:sz w:val="20"/>
          <w:szCs w:val="20"/>
        </w:rPr>
        <w:t>státní</w:t>
      </w:r>
      <w:proofErr w:type="spellEnd"/>
      <w:r w:rsidR="00C77CF3">
        <w:rPr>
          <w:color w:val="000000"/>
          <w:sz w:val="20"/>
          <w:szCs w:val="20"/>
        </w:rPr>
        <w:t xml:space="preserve"> </w:t>
      </w:r>
      <w:proofErr w:type="spellStart"/>
      <w:r w:rsidR="00C77CF3">
        <w:rPr>
          <w:color w:val="000000"/>
          <w:sz w:val="20"/>
          <w:szCs w:val="20"/>
        </w:rPr>
        <w:t>smlouvy</w:t>
      </w:r>
      <w:proofErr w:type="spellEnd"/>
      <w:r w:rsidRPr="00FB1010">
        <w:rPr>
          <w:color w:val="000000"/>
          <w:sz w:val="20"/>
          <w:szCs w:val="20"/>
        </w:rPr>
        <w:t xml:space="preserve"> I, </w:t>
      </w:r>
      <w:r w:rsidR="004062A4" w:rsidRPr="00FB1010">
        <w:rPr>
          <w:color w:val="000000"/>
          <w:sz w:val="20"/>
          <w:szCs w:val="20"/>
        </w:rPr>
        <w:t xml:space="preserve">S. 255, </w:t>
      </w:r>
      <w:r w:rsidRPr="00FB1010">
        <w:rPr>
          <w:color w:val="000000"/>
          <w:sz w:val="20"/>
          <w:szCs w:val="20"/>
        </w:rPr>
        <w:t>Nr. 107</w:t>
      </w:r>
      <w:r w:rsidR="00664103" w:rsidRPr="00FB1010">
        <w:rPr>
          <w:color w:val="000000"/>
          <w:sz w:val="20"/>
          <w:szCs w:val="20"/>
        </w:rPr>
        <w:t>.</w:t>
      </w:r>
    </w:p>
    <w:p w14:paraId="4BE5D8EA" w14:textId="77777777" w:rsidR="005435BD" w:rsidRPr="00FB1010" w:rsidRDefault="005435BD" w:rsidP="0035688E">
      <w:pPr>
        <w:spacing w:line="276" w:lineRule="auto"/>
        <w:jc w:val="both"/>
        <w:rPr>
          <w:color w:val="000000"/>
          <w:sz w:val="20"/>
          <w:szCs w:val="20"/>
        </w:rPr>
      </w:pPr>
    </w:p>
    <w:p w14:paraId="4BBF5762" w14:textId="5D7EEEED" w:rsidR="005435BD" w:rsidRDefault="005435BD" w:rsidP="0035688E">
      <w:pPr>
        <w:spacing w:line="276" w:lineRule="auto"/>
        <w:jc w:val="both"/>
        <w:rPr>
          <w:color w:val="000000"/>
          <w:sz w:val="20"/>
          <w:szCs w:val="20"/>
        </w:rPr>
      </w:pPr>
      <w:proofErr w:type="spellStart"/>
      <w:r w:rsidRPr="001410CF">
        <w:rPr>
          <w:color w:val="000000"/>
          <w:sz w:val="20"/>
          <w:szCs w:val="20"/>
        </w:rPr>
        <w:t>Dorsualvermerke</w:t>
      </w:r>
      <w:proofErr w:type="spellEnd"/>
      <w:r w:rsidRPr="001410CF">
        <w:rPr>
          <w:color w:val="000000"/>
          <w:sz w:val="20"/>
          <w:szCs w:val="20"/>
        </w:rPr>
        <w:t xml:space="preserve">: Hand </w:t>
      </w:r>
      <w:r w:rsidR="001410CF" w:rsidRPr="001410CF">
        <w:rPr>
          <w:color w:val="000000"/>
          <w:sz w:val="20"/>
          <w:szCs w:val="20"/>
        </w:rPr>
        <w:t xml:space="preserve">des </w:t>
      </w:r>
      <w:r w:rsidRPr="001410CF">
        <w:rPr>
          <w:color w:val="000000"/>
          <w:sz w:val="20"/>
          <w:szCs w:val="20"/>
        </w:rPr>
        <w:t xml:space="preserve">14. </w:t>
      </w:r>
      <w:r w:rsidRPr="00FB1010">
        <w:rPr>
          <w:color w:val="000000"/>
          <w:sz w:val="20"/>
          <w:szCs w:val="20"/>
        </w:rPr>
        <w:t xml:space="preserve">Jhd. </w:t>
      </w:r>
      <w:r w:rsidRPr="00FB1010">
        <w:rPr>
          <w:i/>
          <w:color w:val="000000"/>
          <w:sz w:val="20"/>
          <w:szCs w:val="20"/>
        </w:rPr>
        <w:t xml:space="preserve">regum </w:t>
      </w:r>
      <w:proofErr w:type="spellStart"/>
      <w:r w:rsidRPr="00FB1010">
        <w:rPr>
          <w:i/>
          <w:color w:val="000000"/>
          <w:sz w:val="20"/>
          <w:szCs w:val="20"/>
        </w:rPr>
        <w:t>Boemie</w:t>
      </w:r>
      <w:proofErr w:type="spellEnd"/>
      <w:r w:rsidRPr="00FB1010">
        <w:rPr>
          <w:i/>
          <w:color w:val="000000"/>
          <w:sz w:val="20"/>
          <w:szCs w:val="20"/>
        </w:rPr>
        <w:t xml:space="preserve"> et </w:t>
      </w:r>
      <w:proofErr w:type="spellStart"/>
      <w:r w:rsidRPr="00FB1010">
        <w:rPr>
          <w:i/>
          <w:color w:val="000000"/>
          <w:sz w:val="20"/>
          <w:szCs w:val="20"/>
        </w:rPr>
        <w:t>Polonie</w:t>
      </w:r>
      <w:proofErr w:type="spellEnd"/>
      <w:r w:rsidRPr="00FB1010">
        <w:rPr>
          <w:i/>
          <w:color w:val="000000"/>
          <w:sz w:val="20"/>
          <w:szCs w:val="20"/>
        </w:rPr>
        <w:t xml:space="preserve"> de </w:t>
      </w:r>
      <w:proofErr w:type="spellStart"/>
      <w:r w:rsidRPr="00FB1010">
        <w:rPr>
          <w:i/>
          <w:color w:val="000000"/>
          <w:sz w:val="20"/>
          <w:szCs w:val="20"/>
        </w:rPr>
        <w:t>treugis</w:t>
      </w:r>
      <w:proofErr w:type="spellEnd"/>
      <w:r w:rsidR="001410CF" w:rsidRPr="00FB1010">
        <w:rPr>
          <w:i/>
          <w:color w:val="000000"/>
          <w:sz w:val="20"/>
          <w:szCs w:val="20"/>
        </w:rPr>
        <w:t>,</w:t>
      </w:r>
      <w:r w:rsidR="00C77CF3" w:rsidRPr="00FB1010">
        <w:rPr>
          <w:i/>
          <w:color w:val="000000"/>
          <w:sz w:val="20"/>
          <w:szCs w:val="20"/>
        </w:rPr>
        <w:t xml:space="preserve"> M CCC XXX</w:t>
      </w:r>
      <w:r w:rsidR="003D687B" w:rsidRPr="003D687B">
        <w:rPr>
          <w:color w:val="000000"/>
          <w:sz w:val="20"/>
          <w:szCs w:val="20"/>
        </w:rPr>
        <w:t>;</w:t>
      </w:r>
      <w:r w:rsidRPr="00FB1010">
        <w:rPr>
          <w:color w:val="000000"/>
          <w:sz w:val="20"/>
          <w:szCs w:val="20"/>
        </w:rPr>
        <w:t xml:space="preserve"> Hand </w:t>
      </w:r>
      <w:r w:rsidR="001410CF" w:rsidRPr="00FB1010">
        <w:rPr>
          <w:color w:val="000000"/>
          <w:sz w:val="20"/>
          <w:szCs w:val="20"/>
        </w:rPr>
        <w:t xml:space="preserve">des </w:t>
      </w:r>
      <w:r w:rsidRPr="00FB1010">
        <w:rPr>
          <w:color w:val="000000"/>
          <w:sz w:val="20"/>
          <w:szCs w:val="20"/>
        </w:rPr>
        <w:t xml:space="preserve">17. </w:t>
      </w:r>
      <w:r w:rsidRPr="002B4E6A">
        <w:rPr>
          <w:color w:val="000000"/>
          <w:sz w:val="20"/>
          <w:szCs w:val="20"/>
        </w:rPr>
        <w:t>Jhd.</w:t>
      </w:r>
      <w:r w:rsidR="001410CF">
        <w:rPr>
          <w:color w:val="000000"/>
          <w:sz w:val="20"/>
          <w:szCs w:val="20"/>
        </w:rPr>
        <w:t xml:space="preserve"> </w:t>
      </w:r>
      <w:r w:rsidRPr="002B4E6A">
        <w:rPr>
          <w:i/>
          <w:color w:val="000000"/>
          <w:sz w:val="20"/>
          <w:szCs w:val="20"/>
        </w:rPr>
        <w:t>Friedens</w:t>
      </w:r>
      <w:r w:rsidR="001410CF">
        <w:rPr>
          <w:i/>
          <w:color w:val="000000"/>
          <w:sz w:val="20"/>
          <w:szCs w:val="20"/>
        </w:rPr>
        <w:t>patente</w:t>
      </w:r>
      <w:r w:rsidRPr="002B4E6A">
        <w:rPr>
          <w:i/>
          <w:color w:val="000000"/>
          <w:sz w:val="20"/>
          <w:szCs w:val="20"/>
        </w:rPr>
        <w:t xml:space="preserve"> Regis </w:t>
      </w:r>
      <w:proofErr w:type="spellStart"/>
      <w:r w:rsidRPr="002B4E6A">
        <w:rPr>
          <w:i/>
          <w:color w:val="000000"/>
          <w:sz w:val="20"/>
          <w:szCs w:val="20"/>
        </w:rPr>
        <w:t>Iohannis</w:t>
      </w:r>
      <w:proofErr w:type="spellEnd"/>
      <w:r w:rsidR="001410CF">
        <w:rPr>
          <w:i/>
          <w:color w:val="000000"/>
          <w:sz w:val="20"/>
          <w:szCs w:val="20"/>
        </w:rPr>
        <w:t xml:space="preserve"> böhmisches und </w:t>
      </w:r>
      <w:proofErr w:type="spellStart"/>
      <w:r w:rsidR="001410CF">
        <w:rPr>
          <w:i/>
          <w:color w:val="000000"/>
          <w:sz w:val="20"/>
          <w:szCs w:val="20"/>
        </w:rPr>
        <w:t>Casimiri</w:t>
      </w:r>
      <w:proofErr w:type="spellEnd"/>
      <w:r w:rsidR="001410CF">
        <w:rPr>
          <w:i/>
          <w:color w:val="000000"/>
          <w:sz w:val="20"/>
          <w:szCs w:val="20"/>
        </w:rPr>
        <w:t xml:space="preserve"> </w:t>
      </w:r>
      <w:proofErr w:type="gramStart"/>
      <w:r w:rsidR="001410CF">
        <w:rPr>
          <w:i/>
          <w:color w:val="000000"/>
          <w:sz w:val="20"/>
          <w:szCs w:val="20"/>
        </w:rPr>
        <w:t>polnisches König</w:t>
      </w:r>
      <w:proofErr w:type="gramEnd"/>
      <w:r w:rsidR="001410CF">
        <w:rPr>
          <w:i/>
          <w:color w:val="000000"/>
          <w:sz w:val="20"/>
          <w:szCs w:val="20"/>
        </w:rPr>
        <w:t xml:space="preserve"> dato </w:t>
      </w:r>
      <w:r w:rsidRPr="002B4E6A">
        <w:rPr>
          <w:i/>
          <w:color w:val="000000"/>
          <w:sz w:val="20"/>
          <w:szCs w:val="20"/>
        </w:rPr>
        <w:t>1336</w:t>
      </w:r>
      <w:r w:rsidR="001410CF">
        <w:rPr>
          <w:i/>
          <w:color w:val="000000"/>
          <w:sz w:val="20"/>
          <w:szCs w:val="20"/>
        </w:rPr>
        <w:t>,</w:t>
      </w:r>
      <w:r w:rsidRPr="002B4E6A">
        <w:rPr>
          <w:i/>
          <w:color w:val="000000"/>
          <w:sz w:val="20"/>
          <w:szCs w:val="20"/>
        </w:rPr>
        <w:t xml:space="preserve"> N. 32</w:t>
      </w:r>
      <w:r w:rsidRPr="002B4E6A">
        <w:rPr>
          <w:color w:val="000000"/>
          <w:sz w:val="20"/>
          <w:szCs w:val="20"/>
        </w:rPr>
        <w:t xml:space="preserve">.  </w:t>
      </w:r>
    </w:p>
    <w:p w14:paraId="779DE0BF" w14:textId="7EC4074E" w:rsidR="001410CF" w:rsidRDefault="001410CF" w:rsidP="0035688E">
      <w:pPr>
        <w:spacing w:line="276" w:lineRule="auto"/>
        <w:jc w:val="both"/>
        <w:rPr>
          <w:color w:val="000000"/>
          <w:sz w:val="20"/>
          <w:szCs w:val="20"/>
        </w:rPr>
      </w:pPr>
    </w:p>
    <w:p w14:paraId="4159285B" w14:textId="73577F35" w:rsidR="001410CF" w:rsidRPr="002B4E6A" w:rsidRDefault="00FF11A9" w:rsidP="0035688E">
      <w:pPr>
        <w:spacing w:line="276" w:lineRule="auto"/>
        <w:jc w:val="both"/>
        <w:rPr>
          <w:color w:val="000000"/>
          <w:sz w:val="20"/>
          <w:szCs w:val="20"/>
        </w:rPr>
      </w:pPr>
      <w:r>
        <w:rPr>
          <w:color w:val="000000"/>
          <w:sz w:val="20"/>
          <w:szCs w:val="20"/>
        </w:rPr>
        <w:t xml:space="preserve">Dieser Vertrag wurde anlässlich Johanns Aufenthalts bei polnischen Hofe (und unterwegs nach Litauen) abgeschlossen und sollte die in Visegrád abgeschlossenen Verträge ratifizieren. Der Text wurde </w:t>
      </w:r>
      <w:r w:rsidR="001410CF" w:rsidRPr="003F22C9">
        <w:rPr>
          <w:color w:val="000000"/>
          <w:sz w:val="20"/>
          <w:szCs w:val="20"/>
        </w:rPr>
        <w:t>von einem polnischen Notar</w:t>
      </w:r>
      <w:r w:rsidR="0021766B" w:rsidRPr="003F22C9">
        <w:rPr>
          <w:color w:val="000000"/>
          <w:sz w:val="20"/>
          <w:szCs w:val="20"/>
        </w:rPr>
        <w:t xml:space="preserve">, der in der königlichen </w:t>
      </w:r>
      <w:r w:rsidR="001410CF" w:rsidRPr="003F22C9">
        <w:rPr>
          <w:color w:val="000000"/>
          <w:sz w:val="20"/>
          <w:szCs w:val="20"/>
        </w:rPr>
        <w:t>Kanzlei Kasimirs</w:t>
      </w:r>
      <w:r w:rsidR="0021766B" w:rsidRPr="003F22C9">
        <w:rPr>
          <w:color w:val="000000"/>
          <w:sz w:val="20"/>
          <w:szCs w:val="20"/>
        </w:rPr>
        <w:t xml:space="preserve"> III. tätig war</w:t>
      </w:r>
      <w:r>
        <w:rPr>
          <w:color w:val="000000"/>
          <w:sz w:val="20"/>
          <w:szCs w:val="20"/>
        </w:rPr>
        <w:t>, verfasst</w:t>
      </w:r>
      <w:r w:rsidR="0021766B" w:rsidRPr="003F22C9">
        <w:rPr>
          <w:color w:val="000000"/>
          <w:sz w:val="20"/>
          <w:szCs w:val="20"/>
        </w:rPr>
        <w:t xml:space="preserve">. Der zwischen böhmischen und polnischen Parteien abgeschlossene Vertrag geht auf </w:t>
      </w:r>
      <w:r w:rsidR="004A7476" w:rsidRPr="003F22C9">
        <w:rPr>
          <w:color w:val="000000"/>
          <w:sz w:val="20"/>
          <w:szCs w:val="20"/>
        </w:rPr>
        <w:t xml:space="preserve">die im Rahmen der </w:t>
      </w:r>
      <w:proofErr w:type="spellStart"/>
      <w:r w:rsidR="004A7476" w:rsidRPr="003F22C9">
        <w:rPr>
          <w:color w:val="000000"/>
          <w:sz w:val="20"/>
          <w:szCs w:val="20"/>
        </w:rPr>
        <w:t>Trencsiner</w:t>
      </w:r>
      <w:proofErr w:type="spellEnd"/>
      <w:r w:rsidR="004A7476" w:rsidRPr="003F22C9">
        <w:rPr>
          <w:color w:val="000000"/>
          <w:sz w:val="20"/>
          <w:szCs w:val="20"/>
        </w:rPr>
        <w:t xml:space="preserve"> und</w:t>
      </w:r>
      <w:r w:rsidR="0021766B" w:rsidRPr="003F22C9">
        <w:rPr>
          <w:color w:val="000000"/>
          <w:sz w:val="20"/>
          <w:szCs w:val="20"/>
        </w:rPr>
        <w:t xml:space="preserve"> </w:t>
      </w:r>
      <w:proofErr w:type="spellStart"/>
      <w:r w:rsidR="0021766B" w:rsidRPr="003F22C9">
        <w:rPr>
          <w:color w:val="000000"/>
          <w:sz w:val="20"/>
          <w:szCs w:val="20"/>
        </w:rPr>
        <w:t>Visegr</w:t>
      </w:r>
      <w:r w:rsidR="008D1BF5" w:rsidRPr="003F22C9">
        <w:rPr>
          <w:color w:val="000000"/>
          <w:sz w:val="20"/>
          <w:szCs w:val="20"/>
        </w:rPr>
        <w:t>á</w:t>
      </w:r>
      <w:r w:rsidR="0021766B" w:rsidRPr="003F22C9">
        <w:rPr>
          <w:color w:val="000000"/>
          <w:sz w:val="20"/>
          <w:szCs w:val="20"/>
        </w:rPr>
        <w:t>der</w:t>
      </w:r>
      <w:proofErr w:type="spellEnd"/>
      <w:r w:rsidR="0021766B" w:rsidRPr="003F22C9">
        <w:rPr>
          <w:color w:val="000000"/>
          <w:sz w:val="20"/>
          <w:szCs w:val="20"/>
        </w:rPr>
        <w:t xml:space="preserve"> trilateralen Verhandlungen abgeschlossene</w:t>
      </w:r>
      <w:r w:rsidR="003F22C9" w:rsidRPr="003F22C9">
        <w:rPr>
          <w:color w:val="000000"/>
          <w:sz w:val="20"/>
          <w:szCs w:val="20"/>
        </w:rPr>
        <w:t>n</w:t>
      </w:r>
      <w:r w:rsidR="0021766B" w:rsidRPr="003F22C9">
        <w:rPr>
          <w:color w:val="000000"/>
          <w:sz w:val="20"/>
          <w:szCs w:val="20"/>
        </w:rPr>
        <w:t xml:space="preserve"> Friedensverträge (1335</w:t>
      </w:r>
      <w:r w:rsidR="003F22C9" w:rsidRPr="003F22C9">
        <w:rPr>
          <w:color w:val="000000"/>
          <w:sz w:val="20"/>
          <w:szCs w:val="20"/>
        </w:rPr>
        <w:t xml:space="preserve"> und 1336</w:t>
      </w:r>
      <w:r w:rsidR="003D687B" w:rsidRPr="003D687B">
        <w:rPr>
          <w:color w:val="000000"/>
          <w:sz w:val="20"/>
          <w:szCs w:val="20"/>
        </w:rPr>
        <w:t>;</w:t>
      </w:r>
      <w:r w:rsidR="003F22C9" w:rsidRPr="003F22C9">
        <w:rPr>
          <w:color w:val="000000"/>
          <w:sz w:val="20"/>
          <w:szCs w:val="20"/>
        </w:rPr>
        <w:t xml:space="preserve"> Ed. </w:t>
      </w:r>
      <w:proofErr w:type="spellStart"/>
      <w:r w:rsidR="003F22C9" w:rsidRPr="003F22C9">
        <w:rPr>
          <w:smallCaps/>
          <w:color w:val="000000"/>
          <w:sz w:val="20"/>
          <w:szCs w:val="20"/>
        </w:rPr>
        <w:t>Rácz</w:t>
      </w:r>
      <w:proofErr w:type="spellEnd"/>
      <w:r w:rsidR="003F22C9" w:rsidRPr="003F22C9">
        <w:rPr>
          <w:color w:val="000000"/>
          <w:sz w:val="20"/>
          <w:szCs w:val="20"/>
        </w:rPr>
        <w:t>, Visegrád 1335, S. 81-166</w:t>
      </w:r>
      <w:r w:rsidR="0021766B" w:rsidRPr="003F22C9">
        <w:rPr>
          <w:color w:val="000000"/>
          <w:sz w:val="20"/>
          <w:szCs w:val="20"/>
        </w:rPr>
        <w:t>) zurück</w:t>
      </w:r>
      <w:r w:rsidR="003D687B" w:rsidRPr="003D687B">
        <w:rPr>
          <w:color w:val="000000"/>
          <w:sz w:val="20"/>
          <w:szCs w:val="20"/>
        </w:rPr>
        <w:t>;</w:t>
      </w:r>
      <w:r w:rsidR="003F22C9" w:rsidRPr="003F22C9">
        <w:rPr>
          <w:color w:val="000000"/>
          <w:sz w:val="20"/>
          <w:szCs w:val="20"/>
        </w:rPr>
        <w:t xml:space="preserve"> </w:t>
      </w:r>
      <w:r w:rsidR="003F22C9" w:rsidRPr="003F22C9">
        <w:rPr>
          <w:smallCaps/>
          <w:color w:val="000000"/>
          <w:sz w:val="20"/>
          <w:szCs w:val="20"/>
        </w:rPr>
        <w:t>Bauer</w:t>
      </w:r>
      <w:r w:rsidR="003F22C9" w:rsidRPr="003F22C9">
        <w:rPr>
          <w:color w:val="000000"/>
          <w:sz w:val="20"/>
          <w:szCs w:val="20"/>
        </w:rPr>
        <w:t xml:space="preserve">, </w:t>
      </w:r>
      <w:proofErr w:type="spellStart"/>
      <w:r w:rsidR="003F22C9" w:rsidRPr="003F22C9">
        <w:rPr>
          <w:color w:val="000000"/>
          <w:sz w:val="20"/>
          <w:szCs w:val="20"/>
        </w:rPr>
        <w:t>Smlouvy</w:t>
      </w:r>
      <w:proofErr w:type="spellEnd"/>
      <w:r w:rsidR="003F22C9" w:rsidRPr="003F22C9">
        <w:rPr>
          <w:color w:val="000000"/>
          <w:sz w:val="20"/>
          <w:szCs w:val="20"/>
        </w:rPr>
        <w:t>, passim</w:t>
      </w:r>
      <w:r w:rsidR="003D687B" w:rsidRPr="003D687B">
        <w:rPr>
          <w:color w:val="000000"/>
          <w:sz w:val="20"/>
          <w:szCs w:val="20"/>
        </w:rPr>
        <w:t>;</w:t>
      </w:r>
      <w:r w:rsidR="003F22C9" w:rsidRPr="003F22C9">
        <w:rPr>
          <w:color w:val="000000"/>
          <w:sz w:val="20"/>
          <w:szCs w:val="20"/>
        </w:rPr>
        <w:t xml:space="preserve"> </w:t>
      </w:r>
      <w:proofErr w:type="spellStart"/>
      <w:r w:rsidR="003F22C9" w:rsidRPr="003F22C9">
        <w:rPr>
          <w:smallCaps/>
          <w:color w:val="000000"/>
          <w:sz w:val="20"/>
          <w:szCs w:val="20"/>
        </w:rPr>
        <w:t>Spěváček</w:t>
      </w:r>
      <w:proofErr w:type="spellEnd"/>
      <w:r w:rsidR="003F22C9" w:rsidRPr="003F22C9">
        <w:rPr>
          <w:color w:val="000000"/>
          <w:sz w:val="20"/>
          <w:szCs w:val="20"/>
        </w:rPr>
        <w:t xml:space="preserve">, </w:t>
      </w:r>
      <w:proofErr w:type="spellStart"/>
      <w:r w:rsidR="003F22C9" w:rsidRPr="003F22C9">
        <w:rPr>
          <w:color w:val="000000"/>
          <w:sz w:val="20"/>
          <w:szCs w:val="20"/>
        </w:rPr>
        <w:t>Král</w:t>
      </w:r>
      <w:proofErr w:type="spellEnd"/>
      <w:r w:rsidR="003F22C9" w:rsidRPr="003F22C9">
        <w:rPr>
          <w:color w:val="000000"/>
          <w:sz w:val="20"/>
          <w:szCs w:val="20"/>
        </w:rPr>
        <w:t xml:space="preserve"> </w:t>
      </w:r>
      <w:proofErr w:type="spellStart"/>
      <w:r w:rsidR="003F22C9" w:rsidRPr="003F22C9">
        <w:rPr>
          <w:color w:val="000000"/>
          <w:sz w:val="20"/>
          <w:szCs w:val="20"/>
        </w:rPr>
        <w:t>diplomat</w:t>
      </w:r>
      <w:proofErr w:type="spellEnd"/>
      <w:r w:rsidR="003F22C9" w:rsidRPr="003F22C9">
        <w:rPr>
          <w:color w:val="000000"/>
          <w:sz w:val="20"/>
          <w:szCs w:val="20"/>
        </w:rPr>
        <w:t>, S. 224f.</w:t>
      </w:r>
      <w:r w:rsidR="003D687B" w:rsidRPr="003D687B">
        <w:rPr>
          <w:color w:val="000000"/>
          <w:sz w:val="20"/>
          <w:szCs w:val="20"/>
        </w:rPr>
        <w:t>;</w:t>
      </w:r>
      <w:r w:rsidR="0021766B" w:rsidRPr="003F22C9">
        <w:rPr>
          <w:color w:val="000000"/>
          <w:sz w:val="20"/>
          <w:szCs w:val="20"/>
        </w:rPr>
        <w:t xml:space="preserve"> </w:t>
      </w:r>
      <w:proofErr w:type="spellStart"/>
      <w:r w:rsidR="0021766B" w:rsidRPr="003F22C9">
        <w:rPr>
          <w:smallCaps/>
          <w:color w:val="000000"/>
          <w:sz w:val="20"/>
          <w:szCs w:val="20"/>
        </w:rPr>
        <w:t>R</w:t>
      </w:r>
      <w:r w:rsidR="004A7476" w:rsidRPr="003F22C9">
        <w:rPr>
          <w:smallCaps/>
          <w:color w:val="000000"/>
          <w:sz w:val="20"/>
          <w:szCs w:val="20"/>
        </w:rPr>
        <w:t>á</w:t>
      </w:r>
      <w:r w:rsidR="0021766B" w:rsidRPr="003F22C9">
        <w:rPr>
          <w:smallCaps/>
          <w:color w:val="000000"/>
          <w:sz w:val="20"/>
          <w:szCs w:val="20"/>
        </w:rPr>
        <w:t>cz</w:t>
      </w:r>
      <w:proofErr w:type="spellEnd"/>
      <w:r w:rsidR="0021766B" w:rsidRPr="003F22C9">
        <w:rPr>
          <w:color w:val="000000"/>
          <w:sz w:val="20"/>
          <w:szCs w:val="20"/>
        </w:rPr>
        <w:t>, Visegr</w:t>
      </w:r>
      <w:r w:rsidR="004A7476" w:rsidRPr="003F22C9">
        <w:rPr>
          <w:color w:val="000000"/>
          <w:sz w:val="20"/>
          <w:szCs w:val="20"/>
        </w:rPr>
        <w:t>á</w:t>
      </w:r>
      <w:r w:rsidR="0021766B" w:rsidRPr="003F22C9">
        <w:rPr>
          <w:color w:val="000000"/>
          <w:sz w:val="20"/>
          <w:szCs w:val="20"/>
        </w:rPr>
        <w:t>d</w:t>
      </w:r>
      <w:r w:rsidR="004A7476" w:rsidRPr="003F22C9">
        <w:rPr>
          <w:color w:val="000000"/>
          <w:sz w:val="20"/>
          <w:szCs w:val="20"/>
        </w:rPr>
        <w:t xml:space="preserve"> 1335,</w:t>
      </w:r>
      <w:r w:rsidR="0021766B" w:rsidRPr="003F22C9">
        <w:rPr>
          <w:color w:val="000000"/>
          <w:sz w:val="20"/>
          <w:szCs w:val="20"/>
        </w:rPr>
        <w:t xml:space="preserve"> passim</w:t>
      </w:r>
      <w:r w:rsidR="00BD46B8">
        <w:rPr>
          <w:color w:val="000000"/>
          <w:sz w:val="20"/>
          <w:szCs w:val="20"/>
        </w:rPr>
        <w:t xml:space="preserve">; </w:t>
      </w:r>
      <w:proofErr w:type="spellStart"/>
      <w:r w:rsidR="00BD46B8" w:rsidRPr="00BD46B8">
        <w:rPr>
          <w:smallCaps/>
          <w:color w:val="000000"/>
          <w:sz w:val="20"/>
          <w:szCs w:val="20"/>
        </w:rPr>
        <w:t>Szczur</w:t>
      </w:r>
      <w:proofErr w:type="spellEnd"/>
      <w:r w:rsidR="00BD46B8">
        <w:rPr>
          <w:color w:val="000000"/>
          <w:sz w:val="20"/>
          <w:szCs w:val="20"/>
        </w:rPr>
        <w:t xml:space="preserve">, </w:t>
      </w:r>
      <w:proofErr w:type="spellStart"/>
      <w:r w:rsidR="00BD46B8">
        <w:rPr>
          <w:color w:val="000000"/>
          <w:sz w:val="20"/>
          <w:szCs w:val="20"/>
        </w:rPr>
        <w:t>Zjazd</w:t>
      </w:r>
      <w:proofErr w:type="spellEnd"/>
      <w:r w:rsidR="00BD46B8">
        <w:rPr>
          <w:color w:val="000000"/>
          <w:sz w:val="20"/>
          <w:szCs w:val="20"/>
        </w:rPr>
        <w:t>, passim.</w:t>
      </w:r>
      <w:r w:rsidR="0021766B" w:rsidRPr="003F22C9">
        <w:rPr>
          <w:color w:val="000000"/>
          <w:sz w:val="20"/>
          <w:szCs w:val="20"/>
        </w:rPr>
        <w:t xml:space="preserve"> Die böhmisch-polnischen Beziehungen verstärkten sich auch dank dem Heiratsvertrag, der den zukünftigen Heirat Johanns Enkelsohn Johann</w:t>
      </w:r>
      <w:r w:rsidR="00F61902" w:rsidRPr="003F22C9">
        <w:rPr>
          <w:color w:val="000000"/>
          <w:sz w:val="20"/>
          <w:szCs w:val="20"/>
        </w:rPr>
        <w:t xml:space="preserve"> XIV.</w:t>
      </w:r>
      <w:r w:rsidR="0021766B" w:rsidRPr="003F22C9">
        <w:rPr>
          <w:color w:val="000000"/>
          <w:sz w:val="20"/>
          <w:szCs w:val="20"/>
        </w:rPr>
        <w:t xml:space="preserve"> von Niederbayern</w:t>
      </w:r>
      <w:r w:rsidR="003F22C9" w:rsidRPr="003F22C9">
        <w:rPr>
          <w:color w:val="000000"/>
          <w:sz w:val="20"/>
          <w:szCs w:val="20"/>
        </w:rPr>
        <w:t xml:space="preserve"> mit</w:t>
      </w:r>
      <w:r w:rsidR="0021766B" w:rsidRPr="003F22C9">
        <w:rPr>
          <w:color w:val="000000"/>
          <w:sz w:val="20"/>
          <w:szCs w:val="20"/>
        </w:rPr>
        <w:t xml:space="preserve"> </w:t>
      </w:r>
      <w:r w:rsidR="003F22C9" w:rsidRPr="003F22C9">
        <w:rPr>
          <w:color w:val="000000"/>
          <w:sz w:val="20"/>
          <w:szCs w:val="20"/>
        </w:rPr>
        <w:t xml:space="preserve">der </w:t>
      </w:r>
      <w:r w:rsidR="0021766B" w:rsidRPr="003F22C9">
        <w:rPr>
          <w:color w:val="000000"/>
          <w:sz w:val="20"/>
          <w:szCs w:val="20"/>
        </w:rPr>
        <w:t>Tochter</w:t>
      </w:r>
      <w:r w:rsidR="003F22C9" w:rsidRPr="003F22C9">
        <w:rPr>
          <w:color w:val="000000"/>
          <w:sz w:val="20"/>
          <w:szCs w:val="20"/>
        </w:rPr>
        <w:t xml:space="preserve"> Kasimirs</w:t>
      </w:r>
      <w:r w:rsidR="0021766B" w:rsidRPr="003F22C9">
        <w:rPr>
          <w:color w:val="000000"/>
          <w:sz w:val="20"/>
          <w:szCs w:val="20"/>
        </w:rPr>
        <w:t xml:space="preserve"> versicherte, sowie</w:t>
      </w:r>
      <w:r w:rsidR="00F61902" w:rsidRPr="003F22C9">
        <w:rPr>
          <w:color w:val="000000"/>
          <w:sz w:val="20"/>
          <w:szCs w:val="20"/>
        </w:rPr>
        <w:t xml:space="preserve"> dank</w:t>
      </w:r>
      <w:r w:rsidR="0021766B" w:rsidRPr="003F22C9">
        <w:rPr>
          <w:color w:val="000000"/>
          <w:sz w:val="20"/>
          <w:szCs w:val="20"/>
        </w:rPr>
        <w:t xml:space="preserve"> Kasimirs Aufenthalt in Prag</w:t>
      </w:r>
      <w:r w:rsidR="004A7476" w:rsidRPr="003F22C9">
        <w:rPr>
          <w:color w:val="000000"/>
          <w:sz w:val="20"/>
          <w:szCs w:val="20"/>
        </w:rPr>
        <w:t xml:space="preserve"> im Dezember 1336</w:t>
      </w:r>
      <w:r w:rsidR="003D687B" w:rsidRPr="003D687B">
        <w:rPr>
          <w:color w:val="000000"/>
          <w:sz w:val="20"/>
          <w:szCs w:val="20"/>
        </w:rPr>
        <w:t>;</w:t>
      </w:r>
      <w:r w:rsidR="00AE3D9C">
        <w:rPr>
          <w:color w:val="000000"/>
          <w:sz w:val="20"/>
          <w:szCs w:val="20"/>
        </w:rPr>
        <w:t xml:space="preserve"> </w:t>
      </w:r>
      <w:proofErr w:type="spellStart"/>
      <w:r w:rsidR="00AE3D9C" w:rsidRPr="00AE3D9C">
        <w:rPr>
          <w:smallCaps/>
          <w:color w:val="000000"/>
          <w:sz w:val="20"/>
          <w:szCs w:val="20"/>
        </w:rPr>
        <w:t>Pustejovsky</w:t>
      </w:r>
      <w:proofErr w:type="spellEnd"/>
      <w:r w:rsidR="00AE3D9C">
        <w:rPr>
          <w:color w:val="000000"/>
          <w:sz w:val="20"/>
          <w:szCs w:val="20"/>
        </w:rPr>
        <w:t xml:space="preserve">, Schlesiens </w:t>
      </w:r>
      <w:r w:rsidR="00AE3D9C">
        <w:rPr>
          <w:color w:val="000000"/>
          <w:sz w:val="20"/>
          <w:szCs w:val="20"/>
          <w:lang w:val="de-AT"/>
        </w:rPr>
        <w:t>Übergang, S. 176f.;</w:t>
      </w:r>
      <w:r w:rsidR="0021766B" w:rsidRPr="003F22C9">
        <w:rPr>
          <w:color w:val="000000"/>
          <w:sz w:val="20"/>
          <w:szCs w:val="20"/>
        </w:rPr>
        <w:t xml:space="preserve"> </w:t>
      </w:r>
      <w:proofErr w:type="spellStart"/>
      <w:r w:rsidR="0021766B" w:rsidRPr="003F22C9">
        <w:rPr>
          <w:smallCaps/>
          <w:color w:val="000000"/>
          <w:sz w:val="20"/>
          <w:szCs w:val="20"/>
        </w:rPr>
        <w:t>Bobkov</w:t>
      </w:r>
      <w:r w:rsidR="004A7476" w:rsidRPr="003F22C9">
        <w:rPr>
          <w:smallCaps/>
          <w:color w:val="000000"/>
          <w:sz w:val="20"/>
          <w:szCs w:val="20"/>
        </w:rPr>
        <w:t>á</w:t>
      </w:r>
      <w:proofErr w:type="spellEnd"/>
      <w:r w:rsidR="0021766B" w:rsidRPr="003F22C9">
        <w:rPr>
          <w:color w:val="000000"/>
          <w:sz w:val="20"/>
          <w:szCs w:val="20"/>
        </w:rPr>
        <w:t xml:space="preserve">, </w:t>
      </w:r>
      <w:proofErr w:type="spellStart"/>
      <w:r w:rsidR="004A7476" w:rsidRPr="003F22C9">
        <w:rPr>
          <w:color w:val="000000"/>
          <w:sz w:val="20"/>
          <w:szCs w:val="20"/>
        </w:rPr>
        <w:t>Územní</w:t>
      </w:r>
      <w:proofErr w:type="spellEnd"/>
      <w:r w:rsidR="0021766B" w:rsidRPr="003F22C9">
        <w:rPr>
          <w:color w:val="000000"/>
          <w:sz w:val="20"/>
          <w:szCs w:val="20"/>
        </w:rPr>
        <w:t xml:space="preserve"> </w:t>
      </w:r>
      <w:proofErr w:type="spellStart"/>
      <w:r w:rsidR="0021766B" w:rsidRPr="003F22C9">
        <w:rPr>
          <w:color w:val="000000"/>
          <w:sz w:val="20"/>
          <w:szCs w:val="20"/>
        </w:rPr>
        <w:t>politika</w:t>
      </w:r>
      <w:proofErr w:type="spellEnd"/>
      <w:r w:rsidR="0021766B" w:rsidRPr="003F22C9">
        <w:rPr>
          <w:color w:val="000000"/>
          <w:sz w:val="20"/>
          <w:szCs w:val="20"/>
        </w:rPr>
        <w:t>, S. 41f.</w:t>
      </w:r>
      <w:r w:rsidR="00AE3D9C">
        <w:rPr>
          <w:color w:val="000000"/>
          <w:sz w:val="20"/>
          <w:szCs w:val="20"/>
        </w:rPr>
        <w:t xml:space="preserve"> siehe auch die Anm. Nr. 105</w:t>
      </w:r>
      <w:r w:rsidR="007C1ACF">
        <w:rPr>
          <w:color w:val="000000"/>
          <w:sz w:val="20"/>
          <w:szCs w:val="20"/>
        </w:rPr>
        <w:t>;</w:t>
      </w:r>
      <w:r w:rsidR="001170BE">
        <w:rPr>
          <w:color w:val="000000"/>
          <w:sz w:val="20"/>
          <w:szCs w:val="20"/>
        </w:rPr>
        <w:t xml:space="preserve"> </w:t>
      </w:r>
      <w:r w:rsidR="001170BE" w:rsidRPr="001170BE">
        <w:rPr>
          <w:smallCaps/>
          <w:color w:val="000000"/>
          <w:sz w:val="20"/>
          <w:szCs w:val="20"/>
        </w:rPr>
        <w:t>Dies</w:t>
      </w:r>
      <w:r w:rsidR="001170BE">
        <w:rPr>
          <w:color w:val="000000"/>
          <w:sz w:val="20"/>
          <w:szCs w:val="20"/>
        </w:rPr>
        <w:t xml:space="preserve">., </w:t>
      </w:r>
      <w:proofErr w:type="spellStart"/>
      <w:r w:rsidR="001170BE">
        <w:rPr>
          <w:color w:val="000000"/>
          <w:sz w:val="20"/>
          <w:szCs w:val="20"/>
        </w:rPr>
        <w:t>Velké</w:t>
      </w:r>
      <w:proofErr w:type="spellEnd"/>
      <w:r w:rsidR="001170BE">
        <w:rPr>
          <w:color w:val="000000"/>
          <w:sz w:val="20"/>
          <w:szCs w:val="20"/>
        </w:rPr>
        <w:t xml:space="preserve"> </w:t>
      </w:r>
      <w:proofErr w:type="spellStart"/>
      <w:r w:rsidR="001170BE">
        <w:rPr>
          <w:color w:val="000000"/>
          <w:sz w:val="20"/>
          <w:szCs w:val="20"/>
        </w:rPr>
        <w:t>dějiny</w:t>
      </w:r>
      <w:proofErr w:type="spellEnd"/>
      <w:r w:rsidR="001170BE">
        <w:rPr>
          <w:color w:val="000000"/>
          <w:sz w:val="20"/>
          <w:szCs w:val="20"/>
        </w:rPr>
        <w:t xml:space="preserve"> </w:t>
      </w:r>
      <w:proofErr w:type="spellStart"/>
      <w:r w:rsidR="001170BE">
        <w:rPr>
          <w:color w:val="000000"/>
          <w:sz w:val="20"/>
          <w:szCs w:val="20"/>
        </w:rPr>
        <w:t>IVa</w:t>
      </w:r>
      <w:proofErr w:type="spellEnd"/>
      <w:r w:rsidR="001170BE">
        <w:rPr>
          <w:color w:val="000000"/>
          <w:sz w:val="20"/>
          <w:szCs w:val="20"/>
        </w:rPr>
        <w:t>, S: 160-163;</w:t>
      </w:r>
      <w:r w:rsidR="007C1ACF">
        <w:rPr>
          <w:color w:val="000000"/>
          <w:sz w:val="20"/>
          <w:szCs w:val="20"/>
        </w:rPr>
        <w:t xml:space="preserve"> zuletzt </w:t>
      </w:r>
      <w:r w:rsidR="001170BE">
        <w:rPr>
          <w:smallCaps/>
          <w:color w:val="000000"/>
          <w:sz w:val="20"/>
          <w:szCs w:val="20"/>
        </w:rPr>
        <w:t>Dies.</w:t>
      </w:r>
      <w:r w:rsidR="007C1ACF">
        <w:rPr>
          <w:color w:val="000000"/>
          <w:sz w:val="20"/>
          <w:szCs w:val="20"/>
        </w:rPr>
        <w:t>, Verhandlungen</w:t>
      </w:r>
      <w:r w:rsidR="001D3338">
        <w:rPr>
          <w:color w:val="000000"/>
          <w:sz w:val="20"/>
          <w:szCs w:val="20"/>
        </w:rPr>
        <w:t>, passim</w:t>
      </w:r>
      <w:r>
        <w:rPr>
          <w:color w:val="000000"/>
          <w:sz w:val="20"/>
          <w:szCs w:val="20"/>
        </w:rPr>
        <w:t xml:space="preserve"> und Jan, S. 211-218.</w:t>
      </w:r>
    </w:p>
    <w:p w14:paraId="4D8645E2" w14:textId="77777777" w:rsidR="00B7408E" w:rsidRPr="00375F35" w:rsidRDefault="00B7408E" w:rsidP="0035688E">
      <w:pPr>
        <w:spacing w:line="276" w:lineRule="auto"/>
        <w:jc w:val="both"/>
        <w:rPr>
          <w:color w:val="000000"/>
        </w:rPr>
      </w:pPr>
    </w:p>
    <w:p w14:paraId="3333C0D9" w14:textId="77777777" w:rsidR="00B7408E" w:rsidRDefault="00B7408E" w:rsidP="0035688E">
      <w:pPr>
        <w:spacing w:line="276" w:lineRule="auto"/>
        <w:jc w:val="both"/>
        <w:rPr>
          <w:color w:val="000000"/>
        </w:rPr>
        <w:sectPr w:rsidR="00B7408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A4ED676" w14:textId="77777777" w:rsidR="00B7408E" w:rsidRDefault="00B7408E" w:rsidP="0035688E">
      <w:pPr>
        <w:spacing w:line="276" w:lineRule="auto"/>
        <w:jc w:val="both"/>
        <w:rPr>
          <w:bCs/>
          <w:color w:val="000000"/>
        </w:rPr>
      </w:pPr>
    </w:p>
    <w:p w14:paraId="7ABA8428" w14:textId="77777777" w:rsidR="0063297D" w:rsidRPr="00375F35" w:rsidRDefault="0063297D" w:rsidP="0035688E">
      <w:pPr>
        <w:spacing w:line="276" w:lineRule="auto"/>
        <w:jc w:val="both"/>
        <w:rPr>
          <w:bCs/>
          <w:color w:val="000000"/>
        </w:rPr>
      </w:pPr>
    </w:p>
    <w:p w14:paraId="2FE514FC" w14:textId="77777777" w:rsidR="005435BD" w:rsidRDefault="005435BD" w:rsidP="0035688E">
      <w:pPr>
        <w:spacing w:line="276" w:lineRule="auto"/>
        <w:jc w:val="both"/>
        <w:rPr>
          <w:color w:val="000000"/>
        </w:rPr>
      </w:pPr>
    </w:p>
    <w:p w14:paraId="791671DE" w14:textId="23B2B114" w:rsidR="005435BD" w:rsidRPr="00F615C1" w:rsidRDefault="005435BD" w:rsidP="0035688E">
      <w:pPr>
        <w:pStyle w:val="ListParagraph"/>
        <w:numPr>
          <w:ilvl w:val="0"/>
          <w:numId w:val="6"/>
        </w:numPr>
        <w:spacing w:line="276" w:lineRule="auto"/>
        <w:jc w:val="right"/>
        <w:rPr>
          <w:color w:val="000000"/>
        </w:rPr>
      </w:pPr>
    </w:p>
    <w:p w14:paraId="6D1B554C" w14:textId="17649FF7" w:rsidR="005435BD" w:rsidRPr="00577F15" w:rsidRDefault="005435BD" w:rsidP="0035688E">
      <w:pPr>
        <w:spacing w:line="276" w:lineRule="auto"/>
        <w:jc w:val="both"/>
        <w:rPr>
          <w:color w:val="000000"/>
        </w:rPr>
      </w:pPr>
      <w:r w:rsidRPr="00577F15">
        <w:rPr>
          <w:color w:val="000000"/>
        </w:rPr>
        <w:t>Prag, 1337 April 4</w:t>
      </w:r>
      <w:r w:rsidR="00D025F9" w:rsidRPr="00577F15">
        <w:rPr>
          <w:color w:val="000000"/>
        </w:rPr>
        <w:t xml:space="preserve"> (</w:t>
      </w:r>
      <w:r w:rsidR="00D025F9" w:rsidRPr="00577F15">
        <w:rPr>
          <w:i/>
          <w:color w:val="000000"/>
        </w:rPr>
        <w:t xml:space="preserve">Datum </w:t>
      </w:r>
      <w:proofErr w:type="spellStart"/>
      <w:r w:rsidR="00D025F9" w:rsidRPr="00577F15">
        <w:rPr>
          <w:i/>
          <w:color w:val="000000"/>
        </w:rPr>
        <w:t>Prage</w:t>
      </w:r>
      <w:proofErr w:type="spellEnd"/>
      <w:r w:rsidR="00D025F9" w:rsidRPr="00577F15">
        <w:rPr>
          <w:i/>
          <w:color w:val="000000"/>
        </w:rPr>
        <w:t>,</w:t>
      </w:r>
      <w:r w:rsidR="00D025F9" w:rsidRPr="00577F15">
        <w:rPr>
          <w:color w:val="000000"/>
        </w:rPr>
        <w:t xml:space="preserve"> </w:t>
      </w:r>
      <w:r w:rsidR="00D025F9" w:rsidRPr="00577F15">
        <w:rPr>
          <w:i/>
          <w:color w:val="000000"/>
        </w:rPr>
        <w:t xml:space="preserve">anno Domini </w:t>
      </w:r>
      <w:proofErr w:type="spellStart"/>
      <w:r w:rsidR="00D025F9" w:rsidRPr="00577F15">
        <w:rPr>
          <w:i/>
          <w:color w:val="000000"/>
        </w:rPr>
        <w:t>millesimo</w:t>
      </w:r>
      <w:proofErr w:type="spellEnd"/>
      <w:r w:rsidR="00D025F9" w:rsidRPr="00577F15">
        <w:rPr>
          <w:i/>
          <w:color w:val="000000"/>
        </w:rPr>
        <w:t xml:space="preserve"> </w:t>
      </w:r>
      <w:proofErr w:type="spellStart"/>
      <w:r w:rsidR="00D025F9" w:rsidRPr="00577F15">
        <w:rPr>
          <w:i/>
          <w:color w:val="000000"/>
        </w:rPr>
        <w:t>trecentesimo</w:t>
      </w:r>
      <w:proofErr w:type="spellEnd"/>
      <w:r w:rsidR="00D025F9" w:rsidRPr="00577F15">
        <w:rPr>
          <w:i/>
          <w:color w:val="000000"/>
        </w:rPr>
        <w:t xml:space="preserve"> </w:t>
      </w:r>
      <w:proofErr w:type="spellStart"/>
      <w:r w:rsidR="00D025F9" w:rsidRPr="00577F15">
        <w:rPr>
          <w:i/>
          <w:color w:val="000000"/>
        </w:rPr>
        <w:t>tricesimo</w:t>
      </w:r>
      <w:proofErr w:type="spellEnd"/>
      <w:r w:rsidR="00D025F9" w:rsidRPr="00577F15">
        <w:rPr>
          <w:i/>
          <w:color w:val="000000"/>
        </w:rPr>
        <w:t xml:space="preserve"> </w:t>
      </w:r>
      <w:proofErr w:type="spellStart"/>
      <w:r w:rsidR="00D025F9" w:rsidRPr="00577F15">
        <w:rPr>
          <w:i/>
          <w:color w:val="000000"/>
        </w:rPr>
        <w:t>septimo</w:t>
      </w:r>
      <w:proofErr w:type="spellEnd"/>
      <w:r w:rsidR="00D025F9" w:rsidRPr="00577F15">
        <w:rPr>
          <w:i/>
          <w:color w:val="000000"/>
        </w:rPr>
        <w:t xml:space="preserve">, </w:t>
      </w:r>
      <w:proofErr w:type="spellStart"/>
      <w:r w:rsidR="00D025F9" w:rsidRPr="00577F15">
        <w:rPr>
          <w:i/>
          <w:color w:val="000000"/>
        </w:rPr>
        <w:t>feria</w:t>
      </w:r>
      <w:proofErr w:type="spellEnd"/>
      <w:r w:rsidR="00D025F9" w:rsidRPr="00577F15">
        <w:rPr>
          <w:i/>
          <w:color w:val="000000"/>
        </w:rPr>
        <w:t xml:space="preserve"> </w:t>
      </w:r>
      <w:proofErr w:type="spellStart"/>
      <w:r w:rsidR="00D025F9" w:rsidRPr="00577F15">
        <w:rPr>
          <w:i/>
          <w:color w:val="000000"/>
        </w:rPr>
        <w:t>sexta</w:t>
      </w:r>
      <w:proofErr w:type="spellEnd"/>
      <w:r w:rsidR="00D025F9" w:rsidRPr="00577F15">
        <w:rPr>
          <w:i/>
          <w:color w:val="000000"/>
        </w:rPr>
        <w:t xml:space="preserve"> </w:t>
      </w:r>
      <w:proofErr w:type="spellStart"/>
      <w:r w:rsidR="00D025F9" w:rsidRPr="00577F15">
        <w:rPr>
          <w:i/>
          <w:color w:val="000000"/>
        </w:rPr>
        <w:t>ante</w:t>
      </w:r>
      <w:proofErr w:type="spellEnd"/>
      <w:r w:rsidR="00D025F9" w:rsidRPr="00577F15">
        <w:rPr>
          <w:i/>
          <w:color w:val="000000"/>
        </w:rPr>
        <w:t xml:space="preserve"> </w:t>
      </w:r>
      <w:proofErr w:type="spellStart"/>
      <w:r w:rsidR="00D025F9" w:rsidRPr="00577F15">
        <w:rPr>
          <w:i/>
          <w:color w:val="000000"/>
        </w:rPr>
        <w:t>dominiva</w:t>
      </w:r>
      <w:proofErr w:type="spellEnd"/>
      <w:r w:rsidR="00D025F9" w:rsidRPr="00577F15">
        <w:rPr>
          <w:i/>
          <w:color w:val="000000"/>
        </w:rPr>
        <w:t xml:space="preserve"> Judica </w:t>
      </w:r>
      <w:proofErr w:type="spellStart"/>
      <w:r w:rsidR="00D025F9" w:rsidRPr="00577F15">
        <w:rPr>
          <w:i/>
          <w:color w:val="000000"/>
        </w:rPr>
        <w:t>me</w:t>
      </w:r>
      <w:proofErr w:type="spellEnd"/>
      <w:r w:rsidR="00D025F9" w:rsidRPr="00577F15">
        <w:rPr>
          <w:i/>
          <w:color w:val="000000"/>
        </w:rPr>
        <w:t xml:space="preserve"> Deus </w:t>
      </w:r>
      <w:proofErr w:type="spellStart"/>
      <w:r w:rsidR="00D025F9" w:rsidRPr="00577F15">
        <w:rPr>
          <w:i/>
          <w:color w:val="000000"/>
        </w:rPr>
        <w:t>proxima</w:t>
      </w:r>
      <w:proofErr w:type="spellEnd"/>
      <w:r w:rsidR="00D025F9" w:rsidRPr="00577F15">
        <w:rPr>
          <w:color w:val="000000"/>
        </w:rPr>
        <w:t>)</w:t>
      </w:r>
    </w:p>
    <w:p w14:paraId="4CA423FE" w14:textId="77777777" w:rsidR="005435BD" w:rsidRPr="00577F15" w:rsidRDefault="005435BD" w:rsidP="0035688E">
      <w:pPr>
        <w:spacing w:line="276" w:lineRule="auto"/>
        <w:jc w:val="both"/>
        <w:rPr>
          <w:color w:val="000000"/>
        </w:rPr>
      </w:pPr>
    </w:p>
    <w:p w14:paraId="5005A9F4" w14:textId="62100794" w:rsidR="005435BD" w:rsidRPr="00344D93" w:rsidRDefault="005435BD" w:rsidP="0035688E">
      <w:pPr>
        <w:spacing w:line="276" w:lineRule="auto"/>
        <w:jc w:val="both"/>
        <w:rPr>
          <w:b/>
          <w:color w:val="000000"/>
        </w:rPr>
      </w:pPr>
      <w:r w:rsidRPr="00344D93">
        <w:rPr>
          <w:b/>
          <w:color w:val="000000"/>
        </w:rPr>
        <w:t xml:space="preserve">Johann, König von Böhmen und Graf von Luxemburg, </w:t>
      </w:r>
      <w:r w:rsidR="007D0B87">
        <w:rPr>
          <w:b/>
          <w:color w:val="000000"/>
        </w:rPr>
        <w:t>überträgt</w:t>
      </w:r>
      <w:r w:rsidR="00A23B66">
        <w:rPr>
          <w:b/>
          <w:color w:val="000000"/>
        </w:rPr>
        <w:t xml:space="preserve"> (</w:t>
      </w:r>
      <w:proofErr w:type="spellStart"/>
      <w:r w:rsidR="007D0B87" w:rsidRPr="007D0B87">
        <w:rPr>
          <w:b/>
          <w:i/>
          <w:iCs/>
          <w:color w:val="000000"/>
        </w:rPr>
        <w:t>ratam</w:t>
      </w:r>
      <w:proofErr w:type="spellEnd"/>
      <w:r w:rsidR="007D0B87" w:rsidRPr="007D0B87">
        <w:rPr>
          <w:b/>
          <w:i/>
          <w:iCs/>
          <w:color w:val="000000"/>
        </w:rPr>
        <w:t xml:space="preserve"> </w:t>
      </w:r>
      <w:proofErr w:type="spellStart"/>
      <w:r w:rsidR="007D0B87" w:rsidRPr="007D0B87">
        <w:rPr>
          <w:b/>
          <w:i/>
          <w:iCs/>
          <w:color w:val="000000"/>
        </w:rPr>
        <w:t>habentes</w:t>
      </w:r>
      <w:proofErr w:type="spellEnd"/>
      <w:r w:rsidR="007D0B87" w:rsidRPr="007D0B87">
        <w:rPr>
          <w:b/>
          <w:i/>
          <w:iCs/>
          <w:color w:val="000000"/>
        </w:rPr>
        <w:t xml:space="preserve"> et </w:t>
      </w:r>
      <w:proofErr w:type="spellStart"/>
      <w:r w:rsidR="007D0B87" w:rsidRPr="007D0B87">
        <w:rPr>
          <w:b/>
          <w:i/>
          <w:iCs/>
          <w:color w:val="000000"/>
        </w:rPr>
        <w:t>gratam</w:t>
      </w:r>
      <w:proofErr w:type="spellEnd"/>
      <w:r w:rsidR="007D0B87" w:rsidRPr="007D0B87">
        <w:rPr>
          <w:b/>
          <w:i/>
          <w:iCs/>
          <w:color w:val="000000"/>
        </w:rPr>
        <w:t xml:space="preserve"> …</w:t>
      </w:r>
      <w:proofErr w:type="spellStart"/>
      <w:r w:rsidR="007D0B87" w:rsidRPr="007D0B87">
        <w:rPr>
          <w:b/>
          <w:i/>
          <w:iCs/>
          <w:color w:val="000000"/>
        </w:rPr>
        <w:t>decernimus</w:t>
      </w:r>
      <w:proofErr w:type="spellEnd"/>
      <w:r w:rsidR="007D0B87">
        <w:rPr>
          <w:b/>
          <w:color w:val="000000"/>
        </w:rPr>
        <w:t>)</w:t>
      </w:r>
      <w:r w:rsidRPr="00344D93">
        <w:rPr>
          <w:b/>
          <w:color w:val="000000"/>
        </w:rPr>
        <w:t xml:space="preserve"> dem </w:t>
      </w:r>
      <w:r>
        <w:rPr>
          <w:b/>
          <w:color w:val="000000"/>
        </w:rPr>
        <w:t xml:space="preserve">Meister, den </w:t>
      </w:r>
      <w:r w:rsidR="004208E6">
        <w:rPr>
          <w:b/>
          <w:color w:val="000000"/>
        </w:rPr>
        <w:t>Ordensb</w:t>
      </w:r>
      <w:r>
        <w:rPr>
          <w:b/>
          <w:color w:val="000000"/>
        </w:rPr>
        <w:t xml:space="preserve">rüdern und dem Konvent des </w:t>
      </w:r>
      <w:r w:rsidR="00781160">
        <w:rPr>
          <w:b/>
          <w:color w:val="000000"/>
        </w:rPr>
        <w:t>St</w:t>
      </w:r>
      <w:r w:rsidRPr="00344D93">
        <w:rPr>
          <w:b/>
          <w:color w:val="000000"/>
        </w:rPr>
        <w:t>. Franziskus</w:t>
      </w:r>
      <w:r w:rsidR="00781160">
        <w:rPr>
          <w:b/>
          <w:color w:val="000000"/>
        </w:rPr>
        <w:t xml:space="preserve"> S</w:t>
      </w:r>
      <w:r w:rsidRPr="00344D93">
        <w:rPr>
          <w:b/>
          <w:color w:val="000000"/>
        </w:rPr>
        <w:t>pitals</w:t>
      </w:r>
      <w:r>
        <w:rPr>
          <w:b/>
          <w:color w:val="000000"/>
        </w:rPr>
        <w:t xml:space="preserve"> </w:t>
      </w:r>
      <w:r w:rsidRPr="007D4C4B">
        <w:rPr>
          <w:b/>
          <w:color w:val="000000"/>
        </w:rPr>
        <w:t>der Kreuzherren mit dem roten Stern am Fuße der Prager Brücke</w:t>
      </w:r>
      <w:r w:rsidR="00D025F9" w:rsidRPr="007D4C4B">
        <w:rPr>
          <w:b/>
          <w:color w:val="000000"/>
        </w:rPr>
        <w:t xml:space="preserve"> auf deren Bitten</w:t>
      </w:r>
      <w:r w:rsidR="004208E6">
        <w:rPr>
          <w:b/>
          <w:color w:val="000000"/>
        </w:rPr>
        <w:t>,</w:t>
      </w:r>
      <w:r w:rsidRPr="00344D93">
        <w:rPr>
          <w:b/>
          <w:color w:val="000000"/>
        </w:rPr>
        <w:t xml:space="preserve"> </w:t>
      </w:r>
      <w:r>
        <w:rPr>
          <w:b/>
          <w:color w:val="000000"/>
        </w:rPr>
        <w:t xml:space="preserve">die </w:t>
      </w:r>
      <w:r w:rsidR="00327EEC">
        <w:rPr>
          <w:b/>
          <w:color w:val="000000"/>
        </w:rPr>
        <w:t>R</w:t>
      </w:r>
      <w:r>
        <w:rPr>
          <w:b/>
          <w:color w:val="000000"/>
        </w:rPr>
        <w:t xml:space="preserve">echte </w:t>
      </w:r>
      <w:r w:rsidR="00327EEC">
        <w:rPr>
          <w:b/>
          <w:color w:val="000000"/>
        </w:rPr>
        <w:t>zu</w:t>
      </w:r>
      <w:r>
        <w:rPr>
          <w:b/>
          <w:color w:val="000000"/>
        </w:rPr>
        <w:t xml:space="preserve"> einem Hof in </w:t>
      </w:r>
      <w:proofErr w:type="spellStart"/>
      <w:r>
        <w:rPr>
          <w:b/>
          <w:color w:val="000000"/>
        </w:rPr>
        <w:t>Dolan</w:t>
      </w:r>
      <w:r w:rsidR="00D67847">
        <w:rPr>
          <w:b/>
          <w:color w:val="000000"/>
        </w:rPr>
        <w:t>y</w:t>
      </w:r>
      <w:proofErr w:type="spellEnd"/>
      <w:r w:rsidR="004208E6">
        <w:rPr>
          <w:b/>
          <w:color w:val="000000"/>
        </w:rPr>
        <w:t xml:space="preserve"> (</w:t>
      </w:r>
      <w:r w:rsidR="004208E6" w:rsidRPr="004208E6">
        <w:rPr>
          <w:b/>
          <w:i/>
          <w:color w:val="000000"/>
        </w:rPr>
        <w:t>curia in Dolan</w:t>
      </w:r>
      <w:r w:rsidR="004208E6">
        <w:rPr>
          <w:b/>
          <w:color w:val="000000"/>
        </w:rPr>
        <w:t>)</w:t>
      </w:r>
      <w:r w:rsidR="00327EEC">
        <w:rPr>
          <w:b/>
          <w:color w:val="000000"/>
        </w:rPr>
        <w:t xml:space="preserve"> mit </w:t>
      </w:r>
      <w:r w:rsidR="007D0B87">
        <w:rPr>
          <w:b/>
          <w:color w:val="000000"/>
        </w:rPr>
        <w:t xml:space="preserve">allem </w:t>
      </w:r>
      <w:r w:rsidR="00327EEC">
        <w:rPr>
          <w:b/>
          <w:color w:val="000000"/>
        </w:rPr>
        <w:t>Zubehör</w:t>
      </w:r>
      <w:r>
        <w:rPr>
          <w:b/>
          <w:color w:val="000000"/>
        </w:rPr>
        <w:t>, d</w:t>
      </w:r>
      <w:r w:rsidR="004208E6">
        <w:rPr>
          <w:b/>
          <w:color w:val="000000"/>
        </w:rPr>
        <w:t>en</w:t>
      </w:r>
      <w:r w:rsidRPr="00344D93">
        <w:rPr>
          <w:b/>
          <w:color w:val="000000"/>
        </w:rPr>
        <w:t xml:space="preserve"> </w:t>
      </w:r>
      <w:bookmarkStart w:id="63" w:name="_Hlk33194066"/>
      <w:proofErr w:type="spellStart"/>
      <w:r w:rsidRPr="00344D93">
        <w:rPr>
          <w:b/>
          <w:color w:val="000000"/>
        </w:rPr>
        <w:t>Ješek</w:t>
      </w:r>
      <w:proofErr w:type="spellEnd"/>
      <w:r w:rsidRPr="00344D93">
        <w:rPr>
          <w:b/>
          <w:color w:val="000000"/>
        </w:rPr>
        <w:t xml:space="preserve"> </w:t>
      </w:r>
      <w:proofErr w:type="spellStart"/>
      <w:r w:rsidRPr="00344D93">
        <w:rPr>
          <w:b/>
          <w:color w:val="000000"/>
        </w:rPr>
        <w:t>Prosinka</w:t>
      </w:r>
      <w:proofErr w:type="spellEnd"/>
      <w:r w:rsidRPr="00344D93">
        <w:rPr>
          <w:b/>
          <w:color w:val="000000"/>
        </w:rPr>
        <w:t xml:space="preserve"> </w:t>
      </w:r>
      <w:bookmarkEnd w:id="63"/>
      <w:r w:rsidRPr="00344D93">
        <w:rPr>
          <w:b/>
          <w:color w:val="000000"/>
        </w:rPr>
        <w:t xml:space="preserve">von </w:t>
      </w:r>
      <w:proofErr w:type="spellStart"/>
      <w:r w:rsidRPr="00344D93">
        <w:rPr>
          <w:b/>
          <w:color w:val="000000"/>
        </w:rPr>
        <w:t>Dolan</w:t>
      </w:r>
      <w:r w:rsidR="002A5D2D">
        <w:rPr>
          <w:b/>
          <w:color w:val="000000"/>
        </w:rPr>
        <w:t>y</w:t>
      </w:r>
      <w:proofErr w:type="spellEnd"/>
      <w:r w:rsidR="00327EEC">
        <w:rPr>
          <w:b/>
          <w:color w:val="000000"/>
        </w:rPr>
        <w:t xml:space="preserve"> dem Spital</w:t>
      </w:r>
      <w:r w:rsidRPr="00344D93">
        <w:rPr>
          <w:b/>
          <w:color w:val="000000"/>
        </w:rPr>
        <w:t xml:space="preserve"> verkauft</w:t>
      </w:r>
      <w:r w:rsidR="00966102">
        <w:rPr>
          <w:b/>
          <w:color w:val="000000"/>
        </w:rPr>
        <w:t xml:space="preserve"> hat,</w:t>
      </w:r>
      <w:r w:rsidR="00327EEC">
        <w:rPr>
          <w:b/>
          <w:color w:val="000000"/>
        </w:rPr>
        <w:t xml:space="preserve"> und </w:t>
      </w:r>
      <w:r w:rsidR="004208E6">
        <w:rPr>
          <w:b/>
          <w:color w:val="000000"/>
        </w:rPr>
        <w:t xml:space="preserve">legt fest </w:t>
      </w:r>
      <w:r w:rsidR="00327EEC">
        <w:rPr>
          <w:b/>
          <w:color w:val="000000"/>
        </w:rPr>
        <w:t>(</w:t>
      </w:r>
      <w:proofErr w:type="spellStart"/>
      <w:r w:rsidR="007D0B87">
        <w:rPr>
          <w:b/>
          <w:i/>
          <w:color w:val="000000"/>
        </w:rPr>
        <w:t>volentes</w:t>
      </w:r>
      <w:proofErr w:type="spellEnd"/>
      <w:r w:rsidR="00327EEC">
        <w:rPr>
          <w:b/>
          <w:color w:val="000000"/>
        </w:rPr>
        <w:t xml:space="preserve">), </w:t>
      </w:r>
      <w:r w:rsidR="003D13EA">
        <w:rPr>
          <w:b/>
          <w:color w:val="000000"/>
        </w:rPr>
        <w:t>dass</w:t>
      </w:r>
      <w:r w:rsidR="00327EEC">
        <w:rPr>
          <w:b/>
          <w:color w:val="000000"/>
        </w:rPr>
        <w:t xml:space="preserve"> der Spital den Hof mit demselben Rechtstitel als der Käufer, </w:t>
      </w:r>
      <w:proofErr w:type="spellStart"/>
      <w:r w:rsidR="00327EEC">
        <w:rPr>
          <w:b/>
          <w:color w:val="000000"/>
        </w:rPr>
        <w:t>d.h</w:t>
      </w:r>
      <w:proofErr w:type="spellEnd"/>
      <w:r w:rsidR="00327EEC">
        <w:rPr>
          <w:b/>
          <w:color w:val="000000"/>
        </w:rPr>
        <w:t xml:space="preserve"> als Erbgut</w:t>
      </w:r>
      <w:r w:rsidR="007D0B87">
        <w:rPr>
          <w:b/>
          <w:color w:val="000000"/>
        </w:rPr>
        <w:t xml:space="preserve"> </w:t>
      </w:r>
      <w:r w:rsidR="00327EEC">
        <w:rPr>
          <w:b/>
          <w:color w:val="000000"/>
        </w:rPr>
        <w:t>besitzen darf</w:t>
      </w:r>
      <w:r w:rsidR="004208E6">
        <w:rPr>
          <w:b/>
          <w:color w:val="000000"/>
        </w:rPr>
        <w:t>,</w:t>
      </w:r>
      <w:r w:rsidR="00327EEC">
        <w:rPr>
          <w:b/>
          <w:color w:val="000000"/>
        </w:rPr>
        <w:t xml:space="preserve"> und </w:t>
      </w:r>
      <w:r w:rsidR="004208E6">
        <w:rPr>
          <w:b/>
          <w:color w:val="000000"/>
        </w:rPr>
        <w:t>demgemäß</w:t>
      </w:r>
      <w:r w:rsidR="00327EEC">
        <w:rPr>
          <w:b/>
          <w:color w:val="000000"/>
        </w:rPr>
        <w:t xml:space="preserve"> versteuert werden soll (</w:t>
      </w:r>
      <w:proofErr w:type="spellStart"/>
      <w:r w:rsidR="00327EEC" w:rsidRPr="004208E6">
        <w:rPr>
          <w:b/>
          <w:i/>
          <w:color w:val="000000"/>
        </w:rPr>
        <w:t>censeantur</w:t>
      </w:r>
      <w:proofErr w:type="spellEnd"/>
      <w:r w:rsidR="00327EEC" w:rsidRPr="004208E6">
        <w:rPr>
          <w:b/>
          <w:i/>
          <w:color w:val="000000"/>
        </w:rPr>
        <w:t xml:space="preserve"> nomine </w:t>
      </w:r>
      <w:proofErr w:type="spellStart"/>
      <w:r w:rsidR="00327EEC" w:rsidRPr="004208E6">
        <w:rPr>
          <w:b/>
          <w:i/>
          <w:color w:val="000000"/>
        </w:rPr>
        <w:t>iure</w:t>
      </w:r>
      <w:proofErr w:type="spellEnd"/>
      <w:r w:rsidR="00327EEC" w:rsidRPr="004208E6">
        <w:rPr>
          <w:b/>
          <w:i/>
          <w:color w:val="000000"/>
        </w:rPr>
        <w:t xml:space="preserve"> </w:t>
      </w:r>
      <w:proofErr w:type="spellStart"/>
      <w:r w:rsidR="00327EEC" w:rsidRPr="004208E6">
        <w:rPr>
          <w:b/>
          <w:i/>
          <w:color w:val="000000"/>
        </w:rPr>
        <w:t>hereditario</w:t>
      </w:r>
      <w:proofErr w:type="spellEnd"/>
      <w:r w:rsidR="00327EEC">
        <w:rPr>
          <w:b/>
          <w:color w:val="000000"/>
        </w:rPr>
        <w:t xml:space="preserve">). </w:t>
      </w:r>
      <w:r w:rsidR="007D0B87">
        <w:rPr>
          <w:b/>
          <w:color w:val="000000"/>
        </w:rPr>
        <w:t>Nicht entgegenstehen</w:t>
      </w:r>
      <w:r w:rsidR="00EF1CFF">
        <w:rPr>
          <w:b/>
          <w:color w:val="000000"/>
        </w:rPr>
        <w:t xml:space="preserve"> sollen</w:t>
      </w:r>
      <w:r w:rsidR="007D0B87">
        <w:rPr>
          <w:b/>
          <w:color w:val="000000"/>
        </w:rPr>
        <w:t xml:space="preserve"> (</w:t>
      </w:r>
      <w:r w:rsidR="007D0B87" w:rsidRPr="007D0B87">
        <w:rPr>
          <w:b/>
          <w:i/>
          <w:iCs/>
          <w:color w:val="000000"/>
        </w:rPr>
        <w:t xml:space="preserve">non </w:t>
      </w:r>
      <w:proofErr w:type="spellStart"/>
      <w:r w:rsidR="007D0B87" w:rsidRPr="007D0B87">
        <w:rPr>
          <w:b/>
          <w:i/>
          <w:iCs/>
          <w:color w:val="000000"/>
        </w:rPr>
        <w:t>obstantibus</w:t>
      </w:r>
      <w:proofErr w:type="spellEnd"/>
      <w:r w:rsidR="007D0B87">
        <w:rPr>
          <w:b/>
          <w:color w:val="000000"/>
        </w:rPr>
        <w:t>)</w:t>
      </w:r>
      <w:r w:rsidR="00327EEC">
        <w:rPr>
          <w:b/>
          <w:color w:val="000000"/>
        </w:rPr>
        <w:t xml:space="preserve"> Privilegien und Instrumente, die dem Inhalt dieser Urkunde widersprechen.</w:t>
      </w:r>
      <w:r w:rsidR="007D0B87" w:rsidRPr="007D0B87">
        <w:rPr>
          <w:b/>
          <w:color w:val="000000"/>
        </w:rPr>
        <w:t xml:space="preserve"> </w:t>
      </w:r>
    </w:p>
    <w:p w14:paraId="0455D7F3" w14:textId="77777777" w:rsidR="005435BD" w:rsidRPr="00344D93" w:rsidRDefault="005435BD" w:rsidP="0035688E">
      <w:pPr>
        <w:spacing w:line="276" w:lineRule="auto"/>
        <w:jc w:val="both"/>
        <w:rPr>
          <w:color w:val="000000"/>
          <w:sz w:val="20"/>
          <w:szCs w:val="20"/>
        </w:rPr>
      </w:pPr>
    </w:p>
    <w:p w14:paraId="6C4A44BD" w14:textId="0309708B" w:rsidR="005435BD" w:rsidRPr="00A05411" w:rsidRDefault="005435BD" w:rsidP="0035688E">
      <w:pPr>
        <w:spacing w:line="276" w:lineRule="auto"/>
        <w:jc w:val="both"/>
        <w:rPr>
          <w:color w:val="000000"/>
          <w:sz w:val="20"/>
          <w:szCs w:val="20"/>
        </w:rPr>
      </w:pPr>
      <w:r w:rsidRPr="00C54CA2">
        <w:rPr>
          <w:color w:val="000000"/>
          <w:sz w:val="20"/>
          <w:szCs w:val="20"/>
          <w:lang w:val="en-US"/>
        </w:rPr>
        <w:t>Original</w:t>
      </w:r>
      <w:r w:rsidR="003D687B" w:rsidRPr="003D687B">
        <w:rPr>
          <w:color w:val="000000"/>
          <w:sz w:val="20"/>
          <w:szCs w:val="20"/>
          <w:lang w:val="en-US"/>
        </w:rPr>
        <w:t>;</w:t>
      </w:r>
      <w:r w:rsidRPr="00C54CA2">
        <w:rPr>
          <w:color w:val="000000"/>
          <w:sz w:val="20"/>
          <w:szCs w:val="20"/>
          <w:lang w:val="en-US"/>
        </w:rPr>
        <w:t xml:space="preserve"> NA Praha, </w:t>
      </w:r>
      <w:proofErr w:type="spellStart"/>
      <w:r w:rsidR="00C54CA2" w:rsidRPr="00C54CA2">
        <w:rPr>
          <w:color w:val="000000"/>
          <w:sz w:val="20"/>
          <w:szCs w:val="20"/>
          <w:lang w:val="en-US"/>
        </w:rPr>
        <w:t>Bestand</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ŘKřč</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sv</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František</w:t>
      </w:r>
      <w:proofErr w:type="spellEnd"/>
      <w:r w:rsidR="00C54CA2" w:rsidRPr="00C54CA2">
        <w:rPr>
          <w:color w:val="000000"/>
          <w:sz w:val="20"/>
          <w:szCs w:val="20"/>
          <w:lang w:val="en-US"/>
        </w:rPr>
        <w:t xml:space="preserve"> – </w:t>
      </w:r>
      <w:proofErr w:type="spellStart"/>
      <w:r w:rsidR="00C54CA2" w:rsidRPr="00C54CA2">
        <w:rPr>
          <w:color w:val="000000"/>
          <w:sz w:val="20"/>
          <w:szCs w:val="20"/>
          <w:lang w:val="en-US"/>
        </w:rPr>
        <w:t>Listiny</w:t>
      </w:r>
      <w:proofErr w:type="spellEnd"/>
      <w:r w:rsidR="00C54CA2" w:rsidRPr="00C54CA2">
        <w:rPr>
          <w:color w:val="000000"/>
          <w:sz w:val="20"/>
          <w:szCs w:val="20"/>
          <w:lang w:val="en-US"/>
        </w:rPr>
        <w:t>,</w:t>
      </w:r>
      <w:r w:rsidR="00AD0FDE" w:rsidRPr="00C54CA2">
        <w:rPr>
          <w:color w:val="000000"/>
          <w:sz w:val="20"/>
          <w:szCs w:val="20"/>
          <w:lang w:val="en-US"/>
        </w:rPr>
        <w:t xml:space="preserve"> </w:t>
      </w:r>
      <w:r w:rsidRPr="00C54CA2">
        <w:rPr>
          <w:color w:val="000000"/>
          <w:sz w:val="20"/>
          <w:szCs w:val="20"/>
          <w:lang w:val="en-US"/>
        </w:rPr>
        <w:t xml:space="preserve">Sign. </w:t>
      </w:r>
      <w:proofErr w:type="spellStart"/>
      <w:r w:rsidRPr="000E7A7B">
        <w:rPr>
          <w:color w:val="000000"/>
          <w:sz w:val="20"/>
          <w:szCs w:val="20"/>
        </w:rPr>
        <w:t>ŘKřč</w:t>
      </w:r>
      <w:proofErr w:type="spellEnd"/>
      <w:r w:rsidRPr="000E7A7B">
        <w:rPr>
          <w:color w:val="000000"/>
          <w:sz w:val="20"/>
          <w:szCs w:val="20"/>
        </w:rPr>
        <w:t xml:space="preserve"> 360, Nr. 200</w:t>
      </w:r>
      <w:r w:rsidR="003D687B" w:rsidRPr="003D687B">
        <w:rPr>
          <w:color w:val="000000"/>
          <w:sz w:val="20"/>
          <w:szCs w:val="20"/>
        </w:rPr>
        <w:t>;</w:t>
      </w:r>
      <w:r w:rsidRPr="000E7A7B">
        <w:rPr>
          <w:color w:val="000000"/>
          <w:sz w:val="20"/>
          <w:szCs w:val="20"/>
        </w:rPr>
        <w:t xml:space="preserve"> Pergament, lat., 27 </w:t>
      </w:r>
      <w:r w:rsidR="009D625B" w:rsidRPr="000E7A7B">
        <w:rPr>
          <w:color w:val="000000"/>
          <w:sz w:val="20"/>
          <w:szCs w:val="20"/>
        </w:rPr>
        <w:t>×</w:t>
      </w:r>
      <w:r w:rsidRPr="000E7A7B">
        <w:rPr>
          <w:color w:val="000000"/>
          <w:sz w:val="20"/>
          <w:szCs w:val="20"/>
        </w:rPr>
        <w:t xml:space="preserve"> 14, 5</w:t>
      </w:r>
      <w:r w:rsidRPr="000E7A7B">
        <w:rPr>
          <w:color w:val="000000"/>
          <w:sz w:val="20"/>
          <w:szCs w:val="20"/>
          <w:highlight w:val="magenta"/>
        </w:rPr>
        <w:t xml:space="preserve"> </w:t>
      </w:r>
      <w:r w:rsidRPr="00AB216A">
        <w:rPr>
          <w:color w:val="000000"/>
          <w:sz w:val="20"/>
          <w:szCs w:val="20"/>
        </w:rPr>
        <w:t>cm</w:t>
      </w:r>
      <w:r w:rsidR="003D687B" w:rsidRPr="003D687B">
        <w:rPr>
          <w:color w:val="000000"/>
          <w:sz w:val="20"/>
          <w:szCs w:val="20"/>
        </w:rPr>
        <w:t>;</w:t>
      </w:r>
      <w:r w:rsidRPr="000E7A7B">
        <w:rPr>
          <w:color w:val="000000"/>
          <w:sz w:val="20"/>
          <w:szCs w:val="20"/>
        </w:rPr>
        <w:t xml:space="preserve"> </w:t>
      </w:r>
      <w:r w:rsidR="0079427B">
        <w:rPr>
          <w:color w:val="000000"/>
          <w:sz w:val="20"/>
          <w:szCs w:val="20"/>
        </w:rPr>
        <w:t xml:space="preserve">Fragmente des </w:t>
      </w:r>
      <w:proofErr w:type="spellStart"/>
      <w:r w:rsidR="0079427B">
        <w:rPr>
          <w:color w:val="000000"/>
          <w:sz w:val="20"/>
          <w:szCs w:val="20"/>
        </w:rPr>
        <w:t>wachsf</w:t>
      </w:r>
      <w:proofErr w:type="spellEnd"/>
      <w:r w:rsidR="0079427B">
        <w:rPr>
          <w:color w:val="000000"/>
          <w:sz w:val="20"/>
          <w:szCs w:val="20"/>
        </w:rPr>
        <w:t xml:space="preserve">. </w:t>
      </w:r>
      <w:proofErr w:type="spellStart"/>
      <w:r w:rsidR="0079427B">
        <w:rPr>
          <w:color w:val="000000"/>
          <w:sz w:val="20"/>
          <w:szCs w:val="20"/>
        </w:rPr>
        <w:t>Reiter</w:t>
      </w:r>
      <w:r w:rsidRPr="000E7A7B">
        <w:rPr>
          <w:color w:val="000000"/>
          <w:sz w:val="20"/>
          <w:szCs w:val="20"/>
        </w:rPr>
        <w:t>S</w:t>
      </w:r>
      <w:proofErr w:type="spellEnd"/>
      <w:r w:rsidRPr="000E7A7B">
        <w:rPr>
          <w:color w:val="000000"/>
          <w:sz w:val="20"/>
          <w:szCs w:val="20"/>
        </w:rPr>
        <w:t xml:space="preserve"> des </w:t>
      </w:r>
      <w:proofErr w:type="spellStart"/>
      <w:r w:rsidRPr="000E7A7B">
        <w:rPr>
          <w:color w:val="000000"/>
          <w:sz w:val="20"/>
          <w:szCs w:val="20"/>
        </w:rPr>
        <w:t>Ausst</w:t>
      </w:r>
      <w:proofErr w:type="spellEnd"/>
      <w:r w:rsidRPr="000E7A7B">
        <w:rPr>
          <w:color w:val="000000"/>
          <w:sz w:val="20"/>
          <w:szCs w:val="20"/>
        </w:rPr>
        <w:t xml:space="preserve">. </w:t>
      </w:r>
      <w:r w:rsidRPr="00344D93">
        <w:rPr>
          <w:color w:val="000000"/>
          <w:sz w:val="20"/>
          <w:szCs w:val="20"/>
        </w:rPr>
        <w:t>(</w:t>
      </w:r>
      <w:r w:rsidR="0000001F" w:rsidRPr="006C5325">
        <w:rPr>
          <w:smallCaps/>
          <w:color w:val="000000"/>
          <w:sz w:val="20"/>
          <w:szCs w:val="20"/>
        </w:rPr>
        <w:t>Laurent</w:t>
      </w:r>
      <w:r w:rsidR="0000001F">
        <w:rPr>
          <w:color w:val="000000"/>
          <w:sz w:val="20"/>
          <w:szCs w:val="20"/>
        </w:rPr>
        <w:t xml:space="preserve"> I.2, Nr. 30</w:t>
      </w:r>
      <w:r w:rsidRPr="00344D93">
        <w:rPr>
          <w:color w:val="000000"/>
          <w:sz w:val="20"/>
          <w:szCs w:val="20"/>
        </w:rPr>
        <w:t xml:space="preserve">), in </w:t>
      </w:r>
      <w:proofErr w:type="spellStart"/>
      <w:r w:rsidRPr="00344D93">
        <w:rPr>
          <w:color w:val="000000"/>
          <w:sz w:val="20"/>
          <w:szCs w:val="20"/>
        </w:rPr>
        <w:t>Dorso</w:t>
      </w:r>
      <w:proofErr w:type="spellEnd"/>
      <w:r w:rsidRPr="00344D93">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00001F">
        <w:rPr>
          <w:color w:val="000000"/>
          <w:sz w:val="20"/>
          <w:szCs w:val="20"/>
        </w:rPr>
        <w:t xml:space="preserve"> </w:t>
      </w:r>
      <w:proofErr w:type="spellStart"/>
      <w:r w:rsidRPr="00344D93">
        <w:rPr>
          <w:color w:val="000000"/>
          <w:sz w:val="20"/>
          <w:szCs w:val="20"/>
        </w:rPr>
        <w:t>SekretS</w:t>
      </w:r>
      <w:proofErr w:type="spellEnd"/>
      <w:r w:rsidRPr="00344D93">
        <w:rPr>
          <w:color w:val="000000"/>
          <w:sz w:val="20"/>
          <w:szCs w:val="20"/>
        </w:rPr>
        <w:t xml:space="preserve"> (</w:t>
      </w:r>
      <w:proofErr w:type="spellStart"/>
      <w:r w:rsidRPr="0000001F">
        <w:rPr>
          <w:smallCaps/>
          <w:color w:val="000000"/>
          <w:sz w:val="20"/>
          <w:szCs w:val="20"/>
        </w:rPr>
        <w:t>Maráz</w:t>
      </w:r>
      <w:proofErr w:type="spellEnd"/>
      <w:r w:rsidRPr="00344D93">
        <w:rPr>
          <w:color w:val="000000"/>
          <w:sz w:val="20"/>
          <w:szCs w:val="20"/>
        </w:rPr>
        <w:t xml:space="preserve">, </w:t>
      </w:r>
      <w:r w:rsidR="0000001F">
        <w:rPr>
          <w:color w:val="000000"/>
          <w:sz w:val="20"/>
          <w:szCs w:val="20"/>
        </w:rPr>
        <w:t>Nr</w:t>
      </w:r>
      <w:r w:rsidRPr="00344D93">
        <w:rPr>
          <w:color w:val="000000"/>
          <w:sz w:val="20"/>
          <w:szCs w:val="20"/>
        </w:rPr>
        <w:t xml:space="preserve">. 17), </w:t>
      </w:r>
      <w:proofErr w:type="spellStart"/>
      <w:r w:rsidR="0079427B" w:rsidRPr="00344D93">
        <w:rPr>
          <w:color w:val="000000"/>
          <w:sz w:val="20"/>
          <w:szCs w:val="20"/>
        </w:rPr>
        <w:lastRenderedPageBreak/>
        <w:t>anh</w:t>
      </w:r>
      <w:proofErr w:type="spellEnd"/>
      <w:r w:rsidR="0079427B" w:rsidRPr="00344D93">
        <w:rPr>
          <w:color w:val="000000"/>
          <w:sz w:val="20"/>
          <w:szCs w:val="20"/>
        </w:rPr>
        <w:t xml:space="preserve">. an roten </w:t>
      </w:r>
      <w:proofErr w:type="spellStart"/>
      <w:r w:rsidR="0079427B">
        <w:rPr>
          <w:color w:val="000000"/>
          <w:sz w:val="20"/>
          <w:szCs w:val="20"/>
        </w:rPr>
        <w:t>Ss</w:t>
      </w:r>
      <w:proofErr w:type="spellEnd"/>
      <w:r w:rsidR="0079427B" w:rsidRPr="00344D93">
        <w:rPr>
          <w:color w:val="000000"/>
          <w:sz w:val="20"/>
          <w:szCs w:val="20"/>
        </w:rPr>
        <w:t xml:space="preserve"> </w:t>
      </w:r>
      <w:r w:rsidR="00AC43C1">
        <w:rPr>
          <w:color w:val="000000"/>
          <w:sz w:val="20"/>
          <w:szCs w:val="20"/>
        </w:rPr>
        <w:t>(A)</w:t>
      </w:r>
      <w:r w:rsidRPr="00344D93">
        <w:rPr>
          <w:color w:val="000000"/>
          <w:sz w:val="20"/>
          <w:szCs w:val="20"/>
        </w:rPr>
        <w:t xml:space="preserve">. </w:t>
      </w:r>
      <w:r w:rsidR="00D12130">
        <w:rPr>
          <w:color w:val="000000"/>
          <w:sz w:val="20"/>
          <w:szCs w:val="20"/>
        </w:rPr>
        <w:t xml:space="preserve">– </w:t>
      </w:r>
      <w:r w:rsidR="00995AAD">
        <w:rPr>
          <w:color w:val="000000"/>
          <w:sz w:val="20"/>
          <w:szCs w:val="20"/>
        </w:rPr>
        <w:t xml:space="preserve">Inseriert in der Konfirmationsurkunde </w:t>
      </w:r>
      <w:r w:rsidR="007D0B87">
        <w:rPr>
          <w:color w:val="000000"/>
          <w:sz w:val="20"/>
          <w:szCs w:val="20"/>
        </w:rPr>
        <w:t xml:space="preserve">des </w:t>
      </w:r>
      <w:r w:rsidR="00995AAD">
        <w:rPr>
          <w:color w:val="000000"/>
          <w:sz w:val="20"/>
          <w:szCs w:val="20"/>
        </w:rPr>
        <w:t>Markgrafen Karl vom 30. Januar 1338, ebd., Nr. 203 (</w:t>
      </w:r>
      <w:r w:rsidR="009E6240">
        <w:rPr>
          <w:color w:val="000000"/>
          <w:sz w:val="20"/>
          <w:szCs w:val="20"/>
        </w:rPr>
        <w:t xml:space="preserve">Reg. </w:t>
      </w:r>
      <w:r w:rsidR="00995AAD" w:rsidRPr="00995AAD">
        <w:rPr>
          <w:smallCaps/>
          <w:color w:val="000000"/>
          <w:sz w:val="20"/>
          <w:szCs w:val="20"/>
        </w:rPr>
        <w:t>Huber</w:t>
      </w:r>
      <w:r w:rsidR="005575AB">
        <w:rPr>
          <w:color w:val="000000"/>
          <w:sz w:val="20"/>
          <w:szCs w:val="20"/>
        </w:rPr>
        <w:t>, RI VIII, S. 7, Nr. 52)</w:t>
      </w:r>
      <w:r w:rsidR="00AC43C1">
        <w:rPr>
          <w:color w:val="000000"/>
          <w:sz w:val="20"/>
          <w:szCs w:val="20"/>
        </w:rPr>
        <w:t xml:space="preserve"> (B)</w:t>
      </w:r>
      <w:r w:rsidR="005575AB">
        <w:rPr>
          <w:color w:val="000000"/>
          <w:sz w:val="20"/>
          <w:szCs w:val="20"/>
        </w:rPr>
        <w:t xml:space="preserve">. – </w:t>
      </w:r>
      <w:r w:rsidR="00366CC2">
        <w:rPr>
          <w:color w:val="000000"/>
          <w:sz w:val="20"/>
          <w:szCs w:val="20"/>
        </w:rPr>
        <w:t>Eingetragen</w:t>
      </w:r>
      <w:r w:rsidR="00D12130">
        <w:rPr>
          <w:color w:val="000000"/>
          <w:sz w:val="20"/>
          <w:szCs w:val="20"/>
        </w:rPr>
        <w:t xml:space="preserve"> im Kopialbuch sog. </w:t>
      </w:r>
      <w:r w:rsidR="00D12130" w:rsidRPr="00AC03E2">
        <w:rPr>
          <w:i/>
          <w:color w:val="000000"/>
          <w:sz w:val="20"/>
          <w:szCs w:val="20"/>
        </w:rPr>
        <w:t>Liber Aureus</w:t>
      </w:r>
      <w:r w:rsidR="00D12130">
        <w:rPr>
          <w:color w:val="000000"/>
          <w:sz w:val="20"/>
          <w:szCs w:val="20"/>
        </w:rPr>
        <w:t xml:space="preserve"> (1654</w:t>
      </w:r>
      <w:r w:rsidR="00D12130" w:rsidRPr="001176AA">
        <w:rPr>
          <w:color w:val="000000"/>
          <w:sz w:val="20"/>
          <w:szCs w:val="20"/>
          <w:lang w:val="de-AT"/>
        </w:rPr>
        <w:t>), ebd.,</w:t>
      </w:r>
      <w:r w:rsidR="00D12130">
        <w:rPr>
          <w:color w:val="000000"/>
          <w:sz w:val="20"/>
          <w:szCs w:val="20"/>
          <w:lang w:val="de-AT"/>
        </w:rPr>
        <w:t xml:space="preserve"> </w:t>
      </w:r>
      <w:proofErr w:type="spellStart"/>
      <w:r w:rsidR="00D12130" w:rsidRPr="003603BE">
        <w:rPr>
          <w:color w:val="000000"/>
          <w:sz w:val="20"/>
          <w:szCs w:val="20"/>
        </w:rPr>
        <w:t>ŘKřč</w:t>
      </w:r>
      <w:proofErr w:type="spellEnd"/>
      <w:r w:rsidR="00D12130">
        <w:rPr>
          <w:color w:val="000000"/>
          <w:sz w:val="20"/>
          <w:szCs w:val="20"/>
        </w:rPr>
        <w:t xml:space="preserve"> </w:t>
      </w:r>
      <w:proofErr w:type="spellStart"/>
      <w:r w:rsidR="00D12130">
        <w:rPr>
          <w:color w:val="000000"/>
          <w:sz w:val="20"/>
          <w:szCs w:val="20"/>
        </w:rPr>
        <w:t>sv</w:t>
      </w:r>
      <w:proofErr w:type="spellEnd"/>
      <w:r w:rsidR="00D12130">
        <w:rPr>
          <w:color w:val="000000"/>
          <w:sz w:val="20"/>
          <w:szCs w:val="20"/>
        </w:rPr>
        <w:t xml:space="preserve">. </w:t>
      </w:r>
      <w:proofErr w:type="spellStart"/>
      <w:r w:rsidR="00D12130">
        <w:rPr>
          <w:color w:val="000000"/>
          <w:sz w:val="20"/>
          <w:szCs w:val="20"/>
        </w:rPr>
        <w:t>František</w:t>
      </w:r>
      <w:proofErr w:type="spellEnd"/>
      <w:r w:rsidR="00D12130">
        <w:rPr>
          <w:color w:val="000000"/>
          <w:sz w:val="20"/>
          <w:szCs w:val="20"/>
        </w:rPr>
        <w:t xml:space="preserve"> – </w:t>
      </w:r>
      <w:proofErr w:type="spellStart"/>
      <w:r w:rsidR="00D12130">
        <w:rPr>
          <w:color w:val="000000"/>
          <w:sz w:val="20"/>
          <w:szCs w:val="20"/>
        </w:rPr>
        <w:t>Knihy</w:t>
      </w:r>
      <w:proofErr w:type="spellEnd"/>
      <w:r w:rsidR="00D12130">
        <w:rPr>
          <w:color w:val="000000"/>
          <w:sz w:val="20"/>
          <w:szCs w:val="20"/>
        </w:rPr>
        <w:t xml:space="preserve">, </w:t>
      </w:r>
      <w:proofErr w:type="spellStart"/>
      <w:r w:rsidR="00D12130">
        <w:rPr>
          <w:color w:val="000000"/>
          <w:sz w:val="20"/>
          <w:szCs w:val="20"/>
        </w:rPr>
        <w:t>spisy</w:t>
      </w:r>
      <w:proofErr w:type="spellEnd"/>
      <w:r w:rsidR="00D12130">
        <w:rPr>
          <w:color w:val="000000"/>
          <w:sz w:val="20"/>
          <w:szCs w:val="20"/>
        </w:rPr>
        <w:t>,</w:t>
      </w:r>
      <w:r w:rsidR="00D12130" w:rsidRPr="001176AA">
        <w:rPr>
          <w:color w:val="000000"/>
          <w:sz w:val="20"/>
          <w:szCs w:val="20"/>
          <w:lang w:val="de-AT"/>
        </w:rPr>
        <w:t xml:space="preserve"> Sign. </w:t>
      </w:r>
      <w:r w:rsidR="00D12130" w:rsidRPr="000A59E7">
        <w:rPr>
          <w:color w:val="000000"/>
          <w:sz w:val="20"/>
          <w:szCs w:val="20"/>
          <w:lang w:val="de-AT"/>
        </w:rPr>
        <w:t>V/1,</w:t>
      </w:r>
      <w:r w:rsidR="00D12130">
        <w:rPr>
          <w:color w:val="000000"/>
          <w:sz w:val="20"/>
          <w:szCs w:val="20"/>
          <w:lang w:val="de-AT"/>
        </w:rPr>
        <w:t xml:space="preserve"> Nr. 202,</w:t>
      </w:r>
      <w:r w:rsidR="00D12130" w:rsidRPr="000A59E7">
        <w:rPr>
          <w:color w:val="000000"/>
          <w:sz w:val="20"/>
          <w:szCs w:val="20"/>
          <w:lang w:val="de-AT"/>
        </w:rPr>
        <w:t xml:space="preserve"> </w:t>
      </w:r>
      <w:proofErr w:type="spellStart"/>
      <w:r w:rsidR="00D12130" w:rsidRPr="000A59E7">
        <w:rPr>
          <w:color w:val="000000"/>
          <w:sz w:val="20"/>
          <w:szCs w:val="20"/>
          <w:lang w:val="de-AT"/>
        </w:rPr>
        <w:t>pag</w:t>
      </w:r>
      <w:proofErr w:type="spellEnd"/>
      <w:r w:rsidR="00D12130" w:rsidRPr="000A59E7">
        <w:rPr>
          <w:color w:val="000000"/>
          <w:sz w:val="20"/>
          <w:szCs w:val="20"/>
          <w:lang w:val="de-AT"/>
        </w:rPr>
        <w:t>.</w:t>
      </w:r>
      <w:r w:rsidR="00A05411">
        <w:rPr>
          <w:color w:val="000000"/>
          <w:sz w:val="20"/>
          <w:szCs w:val="20"/>
          <w:lang w:val="de-AT"/>
        </w:rPr>
        <w:t xml:space="preserve"> 191</w:t>
      </w:r>
      <w:r w:rsidR="00AC43C1">
        <w:rPr>
          <w:color w:val="000000"/>
          <w:sz w:val="20"/>
          <w:szCs w:val="20"/>
          <w:lang w:val="de-AT"/>
        </w:rPr>
        <w:t xml:space="preserve"> (C)</w:t>
      </w:r>
      <w:r w:rsidR="00A05411">
        <w:rPr>
          <w:color w:val="000000"/>
          <w:sz w:val="20"/>
          <w:szCs w:val="20"/>
          <w:lang w:val="de-AT"/>
        </w:rPr>
        <w:t>.</w:t>
      </w:r>
    </w:p>
    <w:p w14:paraId="783C0117" w14:textId="77777777" w:rsidR="005435BD" w:rsidRPr="00344D93" w:rsidRDefault="005435BD" w:rsidP="0035688E">
      <w:pPr>
        <w:spacing w:line="276" w:lineRule="auto"/>
        <w:jc w:val="both"/>
        <w:rPr>
          <w:color w:val="000000"/>
          <w:sz w:val="20"/>
          <w:szCs w:val="20"/>
        </w:rPr>
      </w:pPr>
    </w:p>
    <w:p w14:paraId="41641F34" w14:textId="42B00BDC" w:rsidR="00D025F9" w:rsidRDefault="00D025F9" w:rsidP="0035688E">
      <w:pPr>
        <w:spacing w:line="276" w:lineRule="auto"/>
        <w:jc w:val="both"/>
        <w:outlineLvl w:val="0"/>
        <w:rPr>
          <w:color w:val="000000"/>
          <w:sz w:val="20"/>
          <w:szCs w:val="20"/>
        </w:rPr>
      </w:pPr>
      <w:r>
        <w:rPr>
          <w:color w:val="000000"/>
          <w:sz w:val="20"/>
          <w:szCs w:val="20"/>
        </w:rPr>
        <w:t xml:space="preserve">Abbildung: </w:t>
      </w:r>
      <w:hyperlink r:id="rId159" w:history="1">
        <w:r w:rsidR="006C16D5" w:rsidRPr="00B43D07">
          <w:rPr>
            <w:rStyle w:val="Hyperlink"/>
            <w:sz w:val="20"/>
            <w:szCs w:val="20"/>
          </w:rPr>
          <w:t>https://www.monasterium.net/mom/CZ-NA/RKr/200/charter</w:t>
        </w:r>
      </w:hyperlink>
    </w:p>
    <w:p w14:paraId="64ED2933" w14:textId="77777777" w:rsidR="00D025F9" w:rsidRDefault="00D025F9" w:rsidP="0035688E">
      <w:pPr>
        <w:spacing w:line="276" w:lineRule="auto"/>
        <w:jc w:val="both"/>
        <w:outlineLvl w:val="0"/>
        <w:rPr>
          <w:color w:val="000000"/>
          <w:sz w:val="20"/>
          <w:szCs w:val="20"/>
        </w:rPr>
      </w:pPr>
    </w:p>
    <w:p w14:paraId="5EB48A1A" w14:textId="78300113" w:rsidR="00D025F9" w:rsidRDefault="00D025F9" w:rsidP="0035688E">
      <w:pPr>
        <w:spacing w:line="276" w:lineRule="auto"/>
        <w:jc w:val="both"/>
        <w:outlineLvl w:val="0"/>
        <w:rPr>
          <w:color w:val="000000"/>
          <w:sz w:val="20"/>
          <w:szCs w:val="20"/>
        </w:rPr>
      </w:pPr>
      <w:r>
        <w:rPr>
          <w:color w:val="000000"/>
          <w:sz w:val="20"/>
          <w:szCs w:val="20"/>
        </w:rPr>
        <w:t xml:space="preserve">Druck: </w:t>
      </w:r>
      <w:r w:rsidR="00C43DB6" w:rsidRPr="00D025F9">
        <w:rPr>
          <w:smallCaps/>
          <w:color w:val="000000"/>
          <w:sz w:val="20"/>
          <w:szCs w:val="20"/>
        </w:rPr>
        <w:t>Bienenberg</w:t>
      </w:r>
      <w:r w:rsidR="00C43DB6">
        <w:rPr>
          <w:color w:val="000000"/>
          <w:sz w:val="20"/>
          <w:szCs w:val="20"/>
        </w:rPr>
        <w:t xml:space="preserve">, Analekten, S. 44; </w:t>
      </w:r>
      <w:proofErr w:type="spellStart"/>
      <w:r w:rsidRPr="00D025F9">
        <w:rPr>
          <w:smallCaps/>
          <w:color w:val="000000"/>
          <w:sz w:val="20"/>
          <w:szCs w:val="20"/>
        </w:rPr>
        <w:t>Pelzel</w:t>
      </w:r>
      <w:proofErr w:type="spellEnd"/>
      <w:r>
        <w:rPr>
          <w:color w:val="000000"/>
          <w:sz w:val="20"/>
          <w:szCs w:val="20"/>
        </w:rPr>
        <w:t>, UB Karls IV</w:t>
      </w:r>
      <w:r w:rsidR="008A0608">
        <w:rPr>
          <w:color w:val="000000"/>
          <w:sz w:val="20"/>
          <w:szCs w:val="20"/>
        </w:rPr>
        <w:t>.</w:t>
      </w:r>
      <w:r>
        <w:rPr>
          <w:color w:val="000000"/>
          <w:sz w:val="20"/>
          <w:szCs w:val="20"/>
        </w:rPr>
        <w:t xml:space="preserve"> I, S. 21</w:t>
      </w:r>
      <w:r w:rsidR="008A0608">
        <w:rPr>
          <w:color w:val="000000"/>
          <w:sz w:val="20"/>
          <w:szCs w:val="20"/>
        </w:rPr>
        <w:t>f., Nr. 20</w:t>
      </w:r>
      <w:r>
        <w:rPr>
          <w:color w:val="000000"/>
          <w:sz w:val="20"/>
          <w:szCs w:val="20"/>
        </w:rPr>
        <w:t xml:space="preserve"> (</w:t>
      </w:r>
      <w:r w:rsidR="007D0B87">
        <w:rPr>
          <w:color w:val="000000"/>
          <w:sz w:val="20"/>
          <w:szCs w:val="20"/>
        </w:rPr>
        <w:t>nach B</w:t>
      </w:r>
      <w:r>
        <w:rPr>
          <w:color w:val="000000"/>
          <w:sz w:val="20"/>
          <w:szCs w:val="20"/>
        </w:rPr>
        <w:t>)</w:t>
      </w:r>
      <w:r w:rsidR="00C43DB6">
        <w:rPr>
          <w:color w:val="000000"/>
          <w:sz w:val="20"/>
          <w:szCs w:val="20"/>
        </w:rPr>
        <w:t>.</w:t>
      </w:r>
      <w:r>
        <w:rPr>
          <w:color w:val="000000"/>
          <w:sz w:val="20"/>
          <w:szCs w:val="20"/>
        </w:rPr>
        <w:t xml:space="preserve"> </w:t>
      </w:r>
    </w:p>
    <w:p w14:paraId="0B489B3E" w14:textId="77777777" w:rsidR="00D025F9" w:rsidRDefault="00D025F9" w:rsidP="0035688E">
      <w:pPr>
        <w:spacing w:line="276" w:lineRule="auto"/>
        <w:jc w:val="both"/>
        <w:outlineLvl w:val="0"/>
        <w:rPr>
          <w:color w:val="000000"/>
          <w:sz w:val="20"/>
          <w:szCs w:val="20"/>
        </w:rPr>
      </w:pPr>
    </w:p>
    <w:p w14:paraId="3102C811" w14:textId="5D2CFCF7" w:rsidR="005435BD" w:rsidRDefault="005435BD" w:rsidP="0035688E">
      <w:pPr>
        <w:spacing w:line="276" w:lineRule="auto"/>
        <w:jc w:val="both"/>
        <w:outlineLvl w:val="0"/>
        <w:rPr>
          <w:color w:val="000000"/>
          <w:sz w:val="20"/>
          <w:szCs w:val="20"/>
        </w:rPr>
      </w:pPr>
      <w:r w:rsidRPr="00344D93">
        <w:rPr>
          <w:color w:val="000000"/>
          <w:sz w:val="20"/>
          <w:szCs w:val="20"/>
        </w:rPr>
        <w:t>Regest: RBM IV, S. 167, Nr</w:t>
      </w:r>
      <w:r>
        <w:rPr>
          <w:color w:val="000000"/>
          <w:sz w:val="20"/>
          <w:szCs w:val="20"/>
        </w:rPr>
        <w:t>. 416</w:t>
      </w:r>
      <w:r w:rsidR="003D687B" w:rsidRPr="003D687B">
        <w:rPr>
          <w:color w:val="000000"/>
          <w:sz w:val="20"/>
          <w:szCs w:val="20"/>
        </w:rPr>
        <w:t>;</w:t>
      </w:r>
      <w:r>
        <w:rPr>
          <w:color w:val="000000"/>
          <w:sz w:val="20"/>
          <w:szCs w:val="20"/>
        </w:rPr>
        <w:t xml:space="preserve"> </w:t>
      </w:r>
      <w:r w:rsidR="00D025F9" w:rsidRPr="00D025F9">
        <w:rPr>
          <w:smallCaps/>
          <w:color w:val="000000"/>
          <w:sz w:val="20"/>
          <w:szCs w:val="20"/>
        </w:rPr>
        <w:t>Böhmer</w:t>
      </w:r>
      <w:r w:rsidR="00D025F9" w:rsidRPr="00D025F9">
        <w:rPr>
          <w:color w:val="000000"/>
          <w:sz w:val="20"/>
          <w:szCs w:val="20"/>
        </w:rPr>
        <w:t>, RI 1314–1347, Add.</w:t>
      </w:r>
      <w:r w:rsidRPr="00D025F9">
        <w:rPr>
          <w:color w:val="000000"/>
          <w:sz w:val="20"/>
          <w:szCs w:val="20"/>
        </w:rPr>
        <w:t xml:space="preserve"> </w:t>
      </w:r>
      <w:r w:rsidR="00D025F9" w:rsidRPr="00D025F9">
        <w:rPr>
          <w:color w:val="000000"/>
          <w:sz w:val="20"/>
          <w:szCs w:val="20"/>
        </w:rPr>
        <w:t xml:space="preserve">I, </w:t>
      </w:r>
      <w:r w:rsidRPr="00D025F9">
        <w:rPr>
          <w:color w:val="000000"/>
          <w:sz w:val="20"/>
          <w:szCs w:val="20"/>
        </w:rPr>
        <w:t>S. 204, Nr. 239.</w:t>
      </w:r>
    </w:p>
    <w:p w14:paraId="4B4B1C69" w14:textId="1B8DCF79" w:rsidR="00D025F9" w:rsidRDefault="00D025F9" w:rsidP="0035688E">
      <w:pPr>
        <w:spacing w:line="276" w:lineRule="auto"/>
        <w:jc w:val="both"/>
        <w:outlineLvl w:val="0"/>
        <w:rPr>
          <w:color w:val="000000"/>
          <w:sz w:val="20"/>
          <w:szCs w:val="20"/>
        </w:rPr>
      </w:pPr>
    </w:p>
    <w:p w14:paraId="2A5D1AF1" w14:textId="25B51129" w:rsidR="00D025F9" w:rsidRPr="00D025F9" w:rsidRDefault="00D025F9" w:rsidP="0035688E">
      <w:pPr>
        <w:spacing w:line="276" w:lineRule="auto"/>
        <w:jc w:val="both"/>
        <w:outlineLvl w:val="0"/>
        <w:rPr>
          <w:color w:val="000000"/>
          <w:sz w:val="20"/>
          <w:szCs w:val="20"/>
        </w:rPr>
      </w:pPr>
      <w:r>
        <w:rPr>
          <w:color w:val="000000"/>
          <w:sz w:val="20"/>
          <w:szCs w:val="20"/>
        </w:rPr>
        <w:t xml:space="preserve">Kanzleivermerk: </w:t>
      </w:r>
      <w:r w:rsidRPr="00D025F9">
        <w:rPr>
          <w:i/>
          <w:color w:val="000000"/>
          <w:sz w:val="20"/>
          <w:szCs w:val="20"/>
        </w:rPr>
        <w:t xml:space="preserve">per </w:t>
      </w:r>
      <w:proofErr w:type="spellStart"/>
      <w:r w:rsidRPr="00D025F9">
        <w:rPr>
          <w:i/>
          <w:color w:val="000000"/>
          <w:sz w:val="20"/>
          <w:szCs w:val="20"/>
        </w:rPr>
        <w:t>dominum</w:t>
      </w:r>
      <w:proofErr w:type="spellEnd"/>
      <w:r w:rsidRPr="00D025F9">
        <w:rPr>
          <w:i/>
          <w:color w:val="000000"/>
          <w:sz w:val="20"/>
          <w:szCs w:val="20"/>
        </w:rPr>
        <w:t xml:space="preserve"> regem </w:t>
      </w:r>
      <w:proofErr w:type="spellStart"/>
      <w:r w:rsidRPr="00D025F9">
        <w:rPr>
          <w:i/>
          <w:color w:val="000000"/>
          <w:sz w:val="20"/>
          <w:szCs w:val="20"/>
        </w:rPr>
        <w:t>We</w:t>
      </w:r>
      <w:proofErr w:type="spellEnd"/>
      <w:r w:rsidR="006C16D5">
        <w:rPr>
          <w:i/>
          <w:color w:val="000000"/>
          <w:sz w:val="20"/>
          <w:szCs w:val="20"/>
        </w:rPr>
        <w:t>[</w:t>
      </w:r>
      <w:proofErr w:type="spellStart"/>
      <w:r w:rsidR="006C16D5">
        <w:rPr>
          <w:i/>
          <w:color w:val="000000"/>
          <w:sz w:val="20"/>
          <w:szCs w:val="20"/>
        </w:rPr>
        <w:t>lislaus</w:t>
      </w:r>
      <w:proofErr w:type="spellEnd"/>
      <w:r w:rsidR="006C16D5">
        <w:rPr>
          <w:i/>
          <w:color w:val="000000"/>
          <w:sz w:val="20"/>
          <w:szCs w:val="20"/>
        </w:rPr>
        <w:t>]</w:t>
      </w:r>
      <w:r w:rsidRPr="00D025F9">
        <w:rPr>
          <w:i/>
          <w:color w:val="000000"/>
          <w:sz w:val="20"/>
          <w:szCs w:val="20"/>
        </w:rPr>
        <w:t>, R.</w:t>
      </w:r>
      <w:r>
        <w:rPr>
          <w:i/>
          <w:color w:val="000000"/>
          <w:sz w:val="20"/>
          <w:szCs w:val="20"/>
        </w:rPr>
        <w:t xml:space="preserve"> </w:t>
      </w:r>
      <w:r>
        <w:rPr>
          <w:color w:val="000000"/>
          <w:sz w:val="20"/>
          <w:szCs w:val="20"/>
        </w:rPr>
        <w:t>(am Bug rechts)</w:t>
      </w:r>
    </w:p>
    <w:p w14:paraId="52C1FFA1" w14:textId="77777777" w:rsidR="005435BD" w:rsidRPr="00344D93" w:rsidRDefault="005435BD" w:rsidP="0035688E">
      <w:pPr>
        <w:spacing w:line="276" w:lineRule="auto"/>
        <w:jc w:val="both"/>
        <w:rPr>
          <w:color w:val="000000"/>
          <w:sz w:val="20"/>
          <w:szCs w:val="20"/>
        </w:rPr>
      </w:pPr>
    </w:p>
    <w:p w14:paraId="777899F4" w14:textId="6F7B8BCA" w:rsidR="005435BD" w:rsidRDefault="005435BD" w:rsidP="0035688E">
      <w:pPr>
        <w:spacing w:line="276" w:lineRule="auto"/>
        <w:jc w:val="both"/>
        <w:rPr>
          <w:color w:val="000000"/>
          <w:sz w:val="20"/>
          <w:szCs w:val="20"/>
          <w:lang w:val="en-US"/>
        </w:rPr>
      </w:pPr>
      <w:proofErr w:type="spellStart"/>
      <w:r w:rsidRPr="00DE5B28">
        <w:rPr>
          <w:color w:val="000000"/>
          <w:sz w:val="20"/>
          <w:szCs w:val="20"/>
        </w:rPr>
        <w:t>Dorsualvermerke</w:t>
      </w:r>
      <w:proofErr w:type="spellEnd"/>
      <w:r w:rsidRPr="00DE5B28">
        <w:rPr>
          <w:color w:val="000000"/>
          <w:sz w:val="20"/>
          <w:szCs w:val="20"/>
        </w:rPr>
        <w:t xml:space="preserve">: Hand </w:t>
      </w:r>
      <w:r w:rsidR="007D4C4B" w:rsidRPr="00DE5B28">
        <w:rPr>
          <w:color w:val="000000"/>
          <w:sz w:val="20"/>
          <w:szCs w:val="20"/>
        </w:rPr>
        <w:t xml:space="preserve">des </w:t>
      </w:r>
      <w:r w:rsidRPr="00DE5B28">
        <w:rPr>
          <w:color w:val="000000"/>
          <w:sz w:val="20"/>
          <w:szCs w:val="20"/>
        </w:rPr>
        <w:t>1</w:t>
      </w:r>
      <w:r w:rsidR="007D4C4B" w:rsidRPr="00DE5B28">
        <w:rPr>
          <w:color w:val="000000"/>
          <w:sz w:val="20"/>
          <w:szCs w:val="20"/>
        </w:rPr>
        <w:t>5</w:t>
      </w:r>
      <w:r w:rsidRPr="00DE5B28">
        <w:rPr>
          <w:color w:val="000000"/>
          <w:sz w:val="20"/>
          <w:szCs w:val="20"/>
        </w:rPr>
        <w:t xml:space="preserve">. Jhd. </w:t>
      </w:r>
      <w:r w:rsidRPr="00DE5B28">
        <w:rPr>
          <w:i/>
          <w:color w:val="000000"/>
          <w:sz w:val="20"/>
          <w:szCs w:val="20"/>
        </w:rPr>
        <w:t xml:space="preserve">super </w:t>
      </w:r>
      <w:proofErr w:type="spellStart"/>
      <w:r w:rsidRPr="00DE5B28">
        <w:rPr>
          <w:i/>
          <w:color w:val="000000"/>
          <w:sz w:val="20"/>
          <w:szCs w:val="20"/>
        </w:rPr>
        <w:t>curiam</w:t>
      </w:r>
      <w:proofErr w:type="spellEnd"/>
      <w:r w:rsidRPr="00DE5B28">
        <w:rPr>
          <w:i/>
          <w:color w:val="000000"/>
          <w:sz w:val="20"/>
          <w:szCs w:val="20"/>
        </w:rPr>
        <w:t xml:space="preserve"> </w:t>
      </w:r>
      <w:r w:rsidR="006A6F4B" w:rsidRPr="00DE5B28">
        <w:rPr>
          <w:i/>
          <w:color w:val="000000"/>
          <w:sz w:val="20"/>
          <w:szCs w:val="20"/>
        </w:rPr>
        <w:t>[…]</w:t>
      </w:r>
      <w:r w:rsidRPr="00DE5B28">
        <w:rPr>
          <w:i/>
          <w:color w:val="000000"/>
          <w:sz w:val="20"/>
          <w:szCs w:val="20"/>
        </w:rPr>
        <w:t xml:space="preserve"> in Dolan</w:t>
      </w:r>
      <w:r w:rsidR="003D687B" w:rsidRPr="003D687B">
        <w:rPr>
          <w:color w:val="000000"/>
          <w:sz w:val="20"/>
          <w:szCs w:val="20"/>
        </w:rPr>
        <w:t>;</w:t>
      </w:r>
      <w:r w:rsidRPr="00DE5B28">
        <w:rPr>
          <w:color w:val="000000"/>
          <w:sz w:val="20"/>
          <w:szCs w:val="20"/>
        </w:rPr>
        <w:t xml:space="preserve"> Hand </w:t>
      </w:r>
      <w:r w:rsidR="007D4C4B" w:rsidRPr="00DE5B28">
        <w:rPr>
          <w:color w:val="000000"/>
          <w:sz w:val="20"/>
          <w:szCs w:val="20"/>
        </w:rPr>
        <w:t xml:space="preserve">des </w:t>
      </w:r>
      <w:r w:rsidRPr="00DE5B28">
        <w:rPr>
          <w:color w:val="000000"/>
          <w:sz w:val="20"/>
          <w:szCs w:val="20"/>
        </w:rPr>
        <w:t xml:space="preserve">17. </w:t>
      </w:r>
      <w:proofErr w:type="spellStart"/>
      <w:r w:rsidRPr="00344D93">
        <w:rPr>
          <w:color w:val="000000"/>
          <w:sz w:val="20"/>
          <w:szCs w:val="20"/>
          <w:lang w:val="en-US"/>
        </w:rPr>
        <w:t>Jhd</w:t>
      </w:r>
      <w:proofErr w:type="spellEnd"/>
      <w:r w:rsidRPr="00344D93">
        <w:rPr>
          <w:color w:val="000000"/>
          <w:sz w:val="20"/>
          <w:szCs w:val="20"/>
          <w:lang w:val="en-US"/>
        </w:rPr>
        <w:t xml:space="preserve">. </w:t>
      </w:r>
      <w:proofErr w:type="spellStart"/>
      <w:r w:rsidR="006A6F4B">
        <w:rPr>
          <w:i/>
          <w:color w:val="000000"/>
          <w:sz w:val="20"/>
          <w:szCs w:val="20"/>
          <w:lang w:val="en-US"/>
        </w:rPr>
        <w:t>c</w:t>
      </w:r>
      <w:r w:rsidRPr="00344D93">
        <w:rPr>
          <w:i/>
          <w:color w:val="000000"/>
          <w:sz w:val="20"/>
          <w:szCs w:val="20"/>
          <w:lang w:val="en-US"/>
        </w:rPr>
        <w:t>onfirmatio</w:t>
      </w:r>
      <w:proofErr w:type="spellEnd"/>
      <w:r w:rsidRPr="00344D93">
        <w:rPr>
          <w:i/>
          <w:color w:val="000000"/>
          <w:sz w:val="20"/>
          <w:szCs w:val="20"/>
          <w:lang w:val="en-US"/>
        </w:rPr>
        <w:t xml:space="preserve"> super </w:t>
      </w:r>
      <w:proofErr w:type="spellStart"/>
      <w:r w:rsidRPr="00344D93">
        <w:rPr>
          <w:i/>
          <w:color w:val="000000"/>
          <w:sz w:val="20"/>
          <w:szCs w:val="20"/>
          <w:lang w:val="en-US"/>
        </w:rPr>
        <w:t>curiam</w:t>
      </w:r>
      <w:proofErr w:type="spellEnd"/>
      <w:r w:rsidRPr="00344D93">
        <w:rPr>
          <w:i/>
          <w:color w:val="000000"/>
          <w:sz w:val="20"/>
          <w:szCs w:val="20"/>
          <w:lang w:val="en-US"/>
        </w:rPr>
        <w:t xml:space="preserve"> in Dolan a </w:t>
      </w:r>
      <w:proofErr w:type="spellStart"/>
      <w:r w:rsidR="003809A5">
        <w:rPr>
          <w:i/>
          <w:color w:val="000000"/>
          <w:sz w:val="20"/>
          <w:szCs w:val="20"/>
          <w:lang w:val="en-US"/>
        </w:rPr>
        <w:t>r</w:t>
      </w:r>
      <w:r w:rsidRPr="00344D93">
        <w:rPr>
          <w:i/>
          <w:color w:val="000000"/>
          <w:sz w:val="20"/>
          <w:szCs w:val="20"/>
          <w:lang w:val="en-US"/>
        </w:rPr>
        <w:t>ege</w:t>
      </w:r>
      <w:proofErr w:type="spellEnd"/>
      <w:r w:rsidRPr="00344D93">
        <w:rPr>
          <w:i/>
          <w:color w:val="000000"/>
          <w:sz w:val="20"/>
          <w:szCs w:val="20"/>
          <w:lang w:val="en-US"/>
        </w:rPr>
        <w:t xml:space="preserve"> Joanne anno 1337</w:t>
      </w:r>
      <w:r w:rsidRPr="00344D93">
        <w:rPr>
          <w:color w:val="000000"/>
          <w:sz w:val="20"/>
          <w:szCs w:val="20"/>
          <w:lang w:val="en-US"/>
        </w:rPr>
        <w:t xml:space="preserve">. </w:t>
      </w:r>
    </w:p>
    <w:p w14:paraId="71AEAD21" w14:textId="5534C8CB" w:rsidR="00F80E43" w:rsidRDefault="00F80E43" w:rsidP="0035688E">
      <w:pPr>
        <w:spacing w:line="276" w:lineRule="auto"/>
        <w:jc w:val="both"/>
        <w:rPr>
          <w:color w:val="000000"/>
          <w:sz w:val="20"/>
          <w:szCs w:val="20"/>
          <w:lang w:val="en-US"/>
        </w:rPr>
      </w:pPr>
    </w:p>
    <w:p w14:paraId="6507ECAF" w14:textId="609B6B08" w:rsidR="00F80E43" w:rsidRPr="008925F3" w:rsidRDefault="00F80E43" w:rsidP="0035688E">
      <w:pPr>
        <w:spacing w:line="276" w:lineRule="auto"/>
        <w:jc w:val="both"/>
        <w:rPr>
          <w:color w:val="000000"/>
          <w:sz w:val="20"/>
          <w:szCs w:val="20"/>
          <w:lang w:val="cs-CZ"/>
        </w:rPr>
      </w:pPr>
      <w:r>
        <w:rPr>
          <w:color w:val="000000"/>
          <w:sz w:val="20"/>
          <w:szCs w:val="20"/>
        </w:rPr>
        <w:t xml:space="preserve">Die </w:t>
      </w:r>
      <w:r w:rsidR="008925F3">
        <w:rPr>
          <w:color w:val="000000"/>
          <w:sz w:val="20"/>
          <w:szCs w:val="20"/>
        </w:rPr>
        <w:t>U</w:t>
      </w:r>
      <w:r>
        <w:rPr>
          <w:color w:val="000000"/>
          <w:sz w:val="20"/>
          <w:szCs w:val="20"/>
        </w:rPr>
        <w:t xml:space="preserve">rkunde wurde von dem königlichen Notar </w:t>
      </w:r>
      <w:proofErr w:type="spellStart"/>
      <w:r>
        <w:rPr>
          <w:color w:val="000000"/>
          <w:sz w:val="20"/>
          <w:szCs w:val="20"/>
        </w:rPr>
        <w:t>Velislaus</w:t>
      </w:r>
      <w:proofErr w:type="spellEnd"/>
      <w:r>
        <w:rPr>
          <w:color w:val="000000"/>
          <w:sz w:val="20"/>
          <w:szCs w:val="20"/>
        </w:rPr>
        <w:t xml:space="preserve"> verfasst, jedoch von einem anderen Notar geschrieben; siehe </w:t>
      </w:r>
      <w:proofErr w:type="spellStart"/>
      <w:r w:rsidRPr="008925F3">
        <w:rPr>
          <w:smallCaps/>
          <w:color w:val="000000"/>
          <w:sz w:val="20"/>
          <w:szCs w:val="20"/>
        </w:rPr>
        <w:t>Sp</w:t>
      </w:r>
      <w:proofErr w:type="spellEnd"/>
      <w:r w:rsidR="008925F3" w:rsidRPr="008925F3">
        <w:rPr>
          <w:smallCaps/>
          <w:color w:val="000000"/>
          <w:sz w:val="20"/>
          <w:szCs w:val="20"/>
          <w:lang w:val="cs-CZ"/>
        </w:rPr>
        <w:t>ěváček</w:t>
      </w:r>
      <w:r w:rsidR="008925F3">
        <w:rPr>
          <w:color w:val="000000"/>
          <w:sz w:val="20"/>
          <w:szCs w:val="20"/>
          <w:lang w:val="cs-CZ"/>
        </w:rPr>
        <w:t>, Velislav, S. 11, Nr. B 12</w:t>
      </w:r>
      <w:r w:rsidR="00AA2DEE">
        <w:rPr>
          <w:color w:val="000000"/>
          <w:sz w:val="20"/>
          <w:szCs w:val="20"/>
          <w:lang w:val="cs-CZ"/>
        </w:rPr>
        <w:t xml:space="preserve">; </w:t>
      </w:r>
      <w:r w:rsidR="00AA2DEE" w:rsidRPr="00AA2DEE">
        <w:rPr>
          <w:smallCaps/>
          <w:color w:val="000000"/>
          <w:sz w:val="20"/>
          <w:szCs w:val="20"/>
          <w:lang w:val="cs-CZ"/>
        </w:rPr>
        <w:t>Ders</w:t>
      </w:r>
      <w:r w:rsidR="00AA2DEE" w:rsidRPr="00AA2DEE">
        <w:rPr>
          <w:color w:val="000000"/>
          <w:sz w:val="20"/>
          <w:szCs w:val="20"/>
          <w:lang w:val="cs-CZ"/>
        </w:rPr>
        <w:t>., Notáři, S.</w:t>
      </w:r>
      <w:r w:rsidR="00AA2DEE">
        <w:rPr>
          <w:color w:val="000000"/>
          <w:sz w:val="20"/>
          <w:szCs w:val="20"/>
          <w:lang w:val="cs-CZ"/>
        </w:rPr>
        <w:t xml:space="preserve"> 723.</w:t>
      </w:r>
    </w:p>
    <w:p w14:paraId="637A2530" w14:textId="77777777" w:rsidR="00B7408E" w:rsidRPr="007D4C4B" w:rsidRDefault="00B7408E" w:rsidP="0035688E">
      <w:pPr>
        <w:spacing w:line="276" w:lineRule="auto"/>
        <w:jc w:val="both"/>
        <w:rPr>
          <w:color w:val="000000"/>
          <w:lang w:val="en-US"/>
        </w:rPr>
      </w:pPr>
    </w:p>
    <w:p w14:paraId="5FF192E7" w14:textId="77777777" w:rsidR="00B7408E" w:rsidRPr="007D4C4B" w:rsidRDefault="00B7408E" w:rsidP="0035688E">
      <w:pPr>
        <w:spacing w:line="276" w:lineRule="auto"/>
        <w:jc w:val="both"/>
        <w:rPr>
          <w:color w:val="000000"/>
          <w:lang w:val="en-US"/>
        </w:rPr>
        <w:sectPr w:rsidR="00B7408E" w:rsidRPr="007D4C4B"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8B71701" w14:textId="1803BF83" w:rsidR="005435BD" w:rsidRDefault="005435BD" w:rsidP="0035688E">
      <w:pPr>
        <w:spacing w:line="276" w:lineRule="auto"/>
        <w:jc w:val="both"/>
        <w:rPr>
          <w:color w:val="000000"/>
          <w:lang w:val="en-US"/>
        </w:rPr>
      </w:pPr>
    </w:p>
    <w:p w14:paraId="62D6B391" w14:textId="77777777" w:rsidR="0000001F" w:rsidRPr="007D4C4B" w:rsidRDefault="0000001F" w:rsidP="0035688E">
      <w:pPr>
        <w:spacing w:line="276" w:lineRule="auto"/>
        <w:jc w:val="both"/>
        <w:rPr>
          <w:color w:val="000000"/>
          <w:lang w:val="en-US"/>
        </w:rPr>
      </w:pPr>
    </w:p>
    <w:p w14:paraId="52FA7AD2" w14:textId="77777777" w:rsidR="005435BD" w:rsidRPr="007D4C4B" w:rsidRDefault="005435BD" w:rsidP="0035688E">
      <w:pPr>
        <w:spacing w:line="276" w:lineRule="auto"/>
        <w:jc w:val="both"/>
        <w:rPr>
          <w:color w:val="000000"/>
          <w:lang w:val="en-US"/>
        </w:rPr>
      </w:pPr>
    </w:p>
    <w:p w14:paraId="56F7EE93" w14:textId="2F84B827" w:rsidR="009027B7" w:rsidRPr="007D4C4B" w:rsidRDefault="009027B7" w:rsidP="0035688E">
      <w:pPr>
        <w:pStyle w:val="ListParagraph"/>
        <w:numPr>
          <w:ilvl w:val="0"/>
          <w:numId w:val="6"/>
        </w:numPr>
        <w:spacing w:line="276" w:lineRule="auto"/>
        <w:jc w:val="right"/>
        <w:outlineLvl w:val="0"/>
        <w:rPr>
          <w:color w:val="000000"/>
          <w:lang w:val="en-US"/>
        </w:rPr>
      </w:pPr>
    </w:p>
    <w:p w14:paraId="00885320" w14:textId="77A19AC7" w:rsidR="009027B7" w:rsidRPr="00360CE1" w:rsidRDefault="009027B7" w:rsidP="0035688E">
      <w:pPr>
        <w:spacing w:line="276" w:lineRule="auto"/>
        <w:jc w:val="both"/>
        <w:outlineLvl w:val="0"/>
        <w:rPr>
          <w:color w:val="000000"/>
          <w:lang w:val="fr-FR"/>
        </w:rPr>
      </w:pPr>
      <w:proofErr w:type="spellStart"/>
      <w:r w:rsidRPr="00360CE1">
        <w:rPr>
          <w:color w:val="000000"/>
          <w:lang w:val="fr-FR"/>
        </w:rPr>
        <w:t>Prag</w:t>
      </w:r>
      <w:proofErr w:type="spellEnd"/>
      <w:r w:rsidRPr="00360CE1">
        <w:rPr>
          <w:color w:val="000000"/>
          <w:lang w:val="fr-FR"/>
        </w:rPr>
        <w:t xml:space="preserve">, 1337 </w:t>
      </w:r>
      <w:proofErr w:type="gramStart"/>
      <w:r w:rsidRPr="00360CE1">
        <w:rPr>
          <w:color w:val="000000"/>
          <w:lang w:val="fr-FR"/>
        </w:rPr>
        <w:t>Mai</w:t>
      </w:r>
      <w:proofErr w:type="gramEnd"/>
      <w:r w:rsidRPr="00360CE1">
        <w:rPr>
          <w:color w:val="000000"/>
          <w:lang w:val="fr-FR"/>
        </w:rPr>
        <w:t xml:space="preserve"> 17</w:t>
      </w:r>
      <w:r w:rsidR="00360CE1" w:rsidRPr="00360CE1">
        <w:rPr>
          <w:color w:val="000000"/>
          <w:lang w:val="fr-FR"/>
        </w:rPr>
        <w:t xml:space="preserve"> (</w:t>
      </w:r>
      <w:proofErr w:type="spellStart"/>
      <w:r w:rsidR="00360CE1" w:rsidRPr="00360CE1">
        <w:rPr>
          <w:i/>
          <w:color w:val="000000"/>
          <w:lang w:val="fr-FR"/>
        </w:rPr>
        <w:t>Actum</w:t>
      </w:r>
      <w:proofErr w:type="spellEnd"/>
      <w:r w:rsidR="00360CE1" w:rsidRPr="00360CE1">
        <w:rPr>
          <w:i/>
          <w:color w:val="000000"/>
          <w:lang w:val="fr-FR"/>
        </w:rPr>
        <w:t xml:space="preserve"> et </w:t>
      </w:r>
      <w:proofErr w:type="spellStart"/>
      <w:r w:rsidR="00360CE1" w:rsidRPr="00360CE1">
        <w:rPr>
          <w:i/>
          <w:color w:val="000000"/>
          <w:lang w:val="fr-FR"/>
        </w:rPr>
        <w:t>datum</w:t>
      </w:r>
      <w:proofErr w:type="spellEnd"/>
      <w:r w:rsidR="00360CE1" w:rsidRPr="00360CE1">
        <w:rPr>
          <w:i/>
          <w:color w:val="000000"/>
          <w:lang w:val="fr-FR"/>
        </w:rPr>
        <w:t xml:space="preserve"> </w:t>
      </w:r>
      <w:proofErr w:type="spellStart"/>
      <w:r w:rsidR="00360CE1" w:rsidRPr="00360CE1">
        <w:rPr>
          <w:i/>
          <w:color w:val="000000"/>
          <w:lang w:val="fr-FR"/>
        </w:rPr>
        <w:t>Prage</w:t>
      </w:r>
      <w:proofErr w:type="spellEnd"/>
      <w:r w:rsidR="00360CE1" w:rsidRPr="00360CE1">
        <w:rPr>
          <w:i/>
          <w:color w:val="000000"/>
          <w:lang w:val="fr-FR"/>
        </w:rPr>
        <w:t>,</w:t>
      </w:r>
      <w:r w:rsidR="00360CE1" w:rsidRPr="00360CE1">
        <w:rPr>
          <w:color w:val="000000"/>
          <w:lang w:val="fr-FR"/>
        </w:rPr>
        <w:t xml:space="preserve"> </w:t>
      </w:r>
      <w:proofErr w:type="spellStart"/>
      <w:r w:rsidR="00360CE1" w:rsidRPr="00360CE1">
        <w:rPr>
          <w:i/>
          <w:color w:val="000000"/>
          <w:lang w:val="fr-FR"/>
        </w:rPr>
        <w:t>anno</w:t>
      </w:r>
      <w:proofErr w:type="spellEnd"/>
      <w:r w:rsidR="00360CE1" w:rsidRPr="00360CE1">
        <w:rPr>
          <w:i/>
          <w:color w:val="000000"/>
          <w:lang w:val="fr-FR"/>
        </w:rPr>
        <w:t xml:space="preserve"> </w:t>
      </w:r>
      <w:proofErr w:type="spellStart"/>
      <w:r w:rsidR="00360CE1" w:rsidRPr="00360CE1">
        <w:rPr>
          <w:i/>
          <w:color w:val="000000"/>
          <w:lang w:val="fr-FR"/>
        </w:rPr>
        <w:t>Domini</w:t>
      </w:r>
      <w:proofErr w:type="spellEnd"/>
      <w:r w:rsidR="00360CE1" w:rsidRPr="00360CE1">
        <w:rPr>
          <w:i/>
          <w:color w:val="000000"/>
          <w:lang w:val="fr-FR"/>
        </w:rPr>
        <w:t xml:space="preserve"> millesimo trecentesimo </w:t>
      </w:r>
      <w:proofErr w:type="spellStart"/>
      <w:r w:rsidR="00360CE1" w:rsidRPr="00360CE1">
        <w:rPr>
          <w:i/>
          <w:color w:val="000000"/>
          <w:lang w:val="fr-FR"/>
        </w:rPr>
        <w:t>tricesimo</w:t>
      </w:r>
      <w:proofErr w:type="spellEnd"/>
      <w:r w:rsidR="00360CE1" w:rsidRPr="00360CE1">
        <w:rPr>
          <w:i/>
          <w:color w:val="000000"/>
          <w:lang w:val="fr-FR"/>
        </w:rPr>
        <w:t xml:space="preserve"> septimo</w:t>
      </w:r>
      <w:r w:rsidR="00360CE1">
        <w:rPr>
          <w:i/>
          <w:color w:val="000000"/>
          <w:lang w:val="fr-FR"/>
        </w:rPr>
        <w:t xml:space="preserve">, </w:t>
      </w:r>
      <w:proofErr w:type="spellStart"/>
      <w:r w:rsidR="00360CE1">
        <w:rPr>
          <w:i/>
          <w:color w:val="000000"/>
          <w:lang w:val="fr-FR"/>
        </w:rPr>
        <w:t>XVI</w:t>
      </w:r>
      <w:r w:rsidR="00360CE1" w:rsidRPr="00E36D32">
        <w:rPr>
          <w:i/>
          <w:color w:val="000000"/>
          <w:vertAlign w:val="superscript"/>
          <w:lang w:val="fr-FR"/>
        </w:rPr>
        <w:t>o</w:t>
      </w:r>
      <w:proofErr w:type="spellEnd"/>
      <w:r w:rsidR="00360CE1">
        <w:rPr>
          <w:i/>
          <w:color w:val="000000"/>
          <w:lang w:val="fr-FR"/>
        </w:rPr>
        <w:t xml:space="preserve"> </w:t>
      </w:r>
      <w:proofErr w:type="spellStart"/>
      <w:r w:rsidR="00360CE1">
        <w:rPr>
          <w:i/>
          <w:color w:val="000000"/>
          <w:lang w:val="fr-FR"/>
        </w:rPr>
        <w:t>Kalendas</w:t>
      </w:r>
      <w:proofErr w:type="spellEnd"/>
      <w:r w:rsidR="00360CE1">
        <w:rPr>
          <w:i/>
          <w:color w:val="000000"/>
          <w:lang w:val="fr-FR"/>
        </w:rPr>
        <w:t xml:space="preserve"> </w:t>
      </w:r>
      <w:proofErr w:type="spellStart"/>
      <w:r w:rsidR="00360CE1">
        <w:rPr>
          <w:i/>
          <w:color w:val="000000"/>
          <w:lang w:val="fr-FR"/>
        </w:rPr>
        <w:t>Junii</w:t>
      </w:r>
      <w:proofErr w:type="spellEnd"/>
      <w:r w:rsidR="00360CE1">
        <w:rPr>
          <w:color w:val="000000"/>
          <w:lang w:val="fr-FR"/>
        </w:rPr>
        <w:t>)</w:t>
      </w:r>
    </w:p>
    <w:p w14:paraId="08E99E50" w14:textId="77777777" w:rsidR="009027B7" w:rsidRPr="00360CE1" w:rsidRDefault="009027B7" w:rsidP="0035688E">
      <w:pPr>
        <w:spacing w:line="276" w:lineRule="auto"/>
        <w:jc w:val="both"/>
        <w:rPr>
          <w:color w:val="000000"/>
          <w:lang w:val="fr-FR"/>
        </w:rPr>
      </w:pPr>
    </w:p>
    <w:p w14:paraId="056B1292" w14:textId="3ADB259D" w:rsidR="009027B7" w:rsidRDefault="009027B7" w:rsidP="0035688E">
      <w:pPr>
        <w:spacing w:line="276" w:lineRule="auto"/>
        <w:jc w:val="both"/>
        <w:outlineLvl w:val="0"/>
        <w:rPr>
          <w:b/>
          <w:color w:val="000000"/>
        </w:rPr>
      </w:pPr>
      <w:r w:rsidRPr="00453662">
        <w:rPr>
          <w:b/>
          <w:color w:val="000000"/>
        </w:rPr>
        <w:t>Johann, K</w:t>
      </w:r>
      <w:r w:rsidR="00360CE1">
        <w:rPr>
          <w:b/>
          <w:color w:val="000000"/>
        </w:rPr>
        <w:t>önig von Böhmen, Graf von Luxemburg</w:t>
      </w:r>
      <w:r w:rsidR="00146FD6">
        <w:rPr>
          <w:b/>
          <w:color w:val="000000"/>
        </w:rPr>
        <w:t xml:space="preserve"> –</w:t>
      </w:r>
      <w:r w:rsidR="00360CE1">
        <w:rPr>
          <w:b/>
          <w:color w:val="000000"/>
        </w:rPr>
        <w:t xml:space="preserve"> der anführt, </w:t>
      </w:r>
      <w:r w:rsidR="003D13EA">
        <w:rPr>
          <w:b/>
          <w:color w:val="000000"/>
        </w:rPr>
        <w:t>dass</w:t>
      </w:r>
      <w:r w:rsidR="00360CE1">
        <w:rPr>
          <w:b/>
          <w:color w:val="000000"/>
        </w:rPr>
        <w:t xml:space="preserve"> </w:t>
      </w:r>
      <w:r w:rsidR="00146FD6">
        <w:rPr>
          <w:b/>
          <w:color w:val="000000"/>
        </w:rPr>
        <w:t>den</w:t>
      </w:r>
      <w:r w:rsidR="00360CE1">
        <w:rPr>
          <w:b/>
          <w:color w:val="000000"/>
        </w:rPr>
        <w:t xml:space="preserve"> Amtsträger</w:t>
      </w:r>
      <w:r w:rsidR="00146FD6">
        <w:rPr>
          <w:b/>
          <w:color w:val="000000"/>
        </w:rPr>
        <w:t>n</w:t>
      </w:r>
      <w:r w:rsidR="00360CE1">
        <w:rPr>
          <w:b/>
          <w:color w:val="000000"/>
        </w:rPr>
        <w:t xml:space="preserve"> des Königreichs Böhmen </w:t>
      </w:r>
      <w:r w:rsidR="00146FD6" w:rsidRPr="004208E6">
        <w:rPr>
          <w:b/>
          <w:color w:val="000000"/>
        </w:rPr>
        <w:t>seit alte</w:t>
      </w:r>
      <w:r w:rsidR="004208E6">
        <w:rPr>
          <w:b/>
          <w:color w:val="000000"/>
        </w:rPr>
        <w:t>rs her</w:t>
      </w:r>
      <w:r w:rsidR="00146FD6">
        <w:rPr>
          <w:b/>
          <w:color w:val="000000"/>
        </w:rPr>
        <w:t xml:space="preserve"> </w:t>
      </w:r>
      <w:r w:rsidR="00360CE1">
        <w:rPr>
          <w:b/>
          <w:color w:val="000000"/>
        </w:rPr>
        <w:t>– wie er von seinen R</w:t>
      </w:r>
      <w:r w:rsidR="00146FD6">
        <w:rPr>
          <w:b/>
          <w:color w:val="000000"/>
        </w:rPr>
        <w:t>ä</w:t>
      </w:r>
      <w:r w:rsidR="00360CE1">
        <w:rPr>
          <w:b/>
          <w:color w:val="000000"/>
        </w:rPr>
        <w:t>ten und Ältesten</w:t>
      </w:r>
      <w:r w:rsidR="004208E6">
        <w:rPr>
          <w:b/>
          <w:color w:val="000000"/>
        </w:rPr>
        <w:t xml:space="preserve"> (</w:t>
      </w:r>
      <w:proofErr w:type="spellStart"/>
      <w:r w:rsidR="004208E6" w:rsidRPr="004208E6">
        <w:rPr>
          <w:b/>
          <w:i/>
          <w:color w:val="000000"/>
        </w:rPr>
        <w:t>seniores</w:t>
      </w:r>
      <w:proofErr w:type="spellEnd"/>
      <w:r w:rsidR="004208E6">
        <w:rPr>
          <w:b/>
          <w:color w:val="000000"/>
        </w:rPr>
        <w:t>)</w:t>
      </w:r>
      <w:r w:rsidR="00360CE1">
        <w:rPr>
          <w:b/>
          <w:color w:val="000000"/>
        </w:rPr>
        <w:t xml:space="preserve"> </w:t>
      </w:r>
      <w:r w:rsidR="004208E6">
        <w:rPr>
          <w:b/>
          <w:color w:val="000000"/>
        </w:rPr>
        <w:t>wohl unterrichtet</w:t>
      </w:r>
      <w:r w:rsidR="00360CE1">
        <w:rPr>
          <w:b/>
          <w:color w:val="000000"/>
        </w:rPr>
        <w:t xml:space="preserve"> wurde </w:t>
      </w:r>
      <w:r w:rsidR="006D4AD6">
        <w:rPr>
          <w:b/>
          <w:color w:val="000000"/>
        </w:rPr>
        <w:t>–</w:t>
      </w:r>
      <w:r w:rsidR="00360CE1">
        <w:rPr>
          <w:b/>
          <w:color w:val="000000"/>
        </w:rPr>
        <w:t xml:space="preserve"> </w:t>
      </w:r>
      <w:r w:rsidR="00146FD6">
        <w:rPr>
          <w:b/>
          <w:color w:val="000000"/>
        </w:rPr>
        <w:t>mehrere Rechte zustehen</w:t>
      </w:r>
      <w:r w:rsidR="00360CE1">
        <w:rPr>
          <w:b/>
          <w:color w:val="000000"/>
        </w:rPr>
        <w:t xml:space="preserve">, die er </w:t>
      </w:r>
      <w:r w:rsidR="004208E6">
        <w:rPr>
          <w:b/>
          <w:color w:val="000000"/>
        </w:rPr>
        <w:t>ebenfalls</w:t>
      </w:r>
      <w:r w:rsidR="00146FD6" w:rsidRPr="004208E6">
        <w:rPr>
          <w:b/>
          <w:color w:val="000000"/>
        </w:rPr>
        <w:t xml:space="preserve"> </w:t>
      </w:r>
      <w:r w:rsidR="00360CE1" w:rsidRPr="004208E6">
        <w:rPr>
          <w:b/>
          <w:color w:val="000000"/>
        </w:rPr>
        <w:t>bewahren wollte</w:t>
      </w:r>
      <w:r w:rsidR="003D687B" w:rsidRPr="003D687B">
        <w:rPr>
          <w:color w:val="000000"/>
        </w:rPr>
        <w:t>;</w:t>
      </w:r>
      <w:r w:rsidR="00360CE1">
        <w:rPr>
          <w:b/>
          <w:color w:val="000000"/>
        </w:rPr>
        <w:t xml:space="preserve"> </w:t>
      </w:r>
      <w:r w:rsidR="00E56F55">
        <w:rPr>
          <w:b/>
          <w:color w:val="000000"/>
        </w:rPr>
        <w:t>namentlich</w:t>
      </w:r>
      <w:r w:rsidR="00360CE1">
        <w:rPr>
          <w:b/>
          <w:color w:val="000000"/>
        </w:rPr>
        <w:t xml:space="preserve"> de</w:t>
      </w:r>
      <w:r w:rsidR="00146FD6">
        <w:rPr>
          <w:b/>
          <w:color w:val="000000"/>
        </w:rPr>
        <w:t>m obersten</w:t>
      </w:r>
      <w:r w:rsidR="00360CE1">
        <w:rPr>
          <w:b/>
          <w:color w:val="000000"/>
        </w:rPr>
        <w:t xml:space="preserve"> </w:t>
      </w:r>
      <w:r w:rsidR="00B972B7">
        <w:rPr>
          <w:b/>
          <w:color w:val="000000"/>
        </w:rPr>
        <w:t>Mundschenk</w:t>
      </w:r>
      <w:r w:rsidR="007A3121">
        <w:rPr>
          <w:b/>
          <w:color w:val="000000"/>
        </w:rPr>
        <w:t xml:space="preserve"> (</w:t>
      </w:r>
      <w:proofErr w:type="spellStart"/>
      <w:r w:rsidR="007A3121" w:rsidRPr="007A3121">
        <w:rPr>
          <w:b/>
          <w:i/>
          <w:color w:val="000000"/>
        </w:rPr>
        <w:t>summus</w:t>
      </w:r>
      <w:proofErr w:type="spellEnd"/>
      <w:r w:rsidR="007A3121" w:rsidRPr="007A3121">
        <w:rPr>
          <w:b/>
          <w:i/>
          <w:color w:val="000000"/>
        </w:rPr>
        <w:t xml:space="preserve"> </w:t>
      </w:r>
      <w:proofErr w:type="spellStart"/>
      <w:r w:rsidR="007A3121" w:rsidRPr="007A3121">
        <w:rPr>
          <w:b/>
          <w:i/>
          <w:color w:val="000000"/>
        </w:rPr>
        <w:t>pincerna</w:t>
      </w:r>
      <w:proofErr w:type="spellEnd"/>
      <w:r w:rsidR="007A3121">
        <w:rPr>
          <w:b/>
          <w:color w:val="000000"/>
        </w:rPr>
        <w:t>)</w:t>
      </w:r>
      <w:r w:rsidR="00360CE1">
        <w:rPr>
          <w:b/>
          <w:color w:val="000000"/>
        </w:rPr>
        <w:t xml:space="preserve"> des König</w:t>
      </w:r>
      <w:r w:rsidR="00146FD6">
        <w:rPr>
          <w:b/>
          <w:color w:val="000000"/>
        </w:rPr>
        <w:t xml:space="preserve">reichs waren mehrere Gnade von seinem Schwiegervater Wenzel </w:t>
      </w:r>
      <w:r w:rsidR="008E1BFE">
        <w:rPr>
          <w:b/>
          <w:color w:val="000000"/>
        </w:rPr>
        <w:t>[</w:t>
      </w:r>
      <w:r w:rsidR="00146FD6">
        <w:rPr>
          <w:b/>
          <w:color w:val="000000"/>
        </w:rPr>
        <w:t>II.</w:t>
      </w:r>
      <w:r w:rsidR="008E1BFE">
        <w:rPr>
          <w:b/>
          <w:color w:val="000000"/>
        </w:rPr>
        <w:t>]</w:t>
      </w:r>
      <w:r w:rsidR="007D3CEB">
        <w:rPr>
          <w:rStyle w:val="EndnoteReference"/>
          <w:b/>
          <w:color w:val="000000"/>
        </w:rPr>
        <w:endnoteReference w:id="126"/>
      </w:r>
      <w:r w:rsidR="00146FD6">
        <w:rPr>
          <w:b/>
          <w:color w:val="000000"/>
        </w:rPr>
        <w:t xml:space="preserve"> </w:t>
      </w:r>
      <w:r w:rsidR="00A2733E">
        <w:rPr>
          <w:b/>
          <w:color w:val="000000"/>
        </w:rPr>
        <w:t>verliehen</w:t>
      </w:r>
      <w:r w:rsidR="00146FD6">
        <w:rPr>
          <w:b/>
          <w:color w:val="000000"/>
        </w:rPr>
        <w:t xml:space="preserve"> worden, u.a. Erträge von </w:t>
      </w:r>
      <w:r w:rsidR="00B31F80" w:rsidRPr="00B31F80">
        <w:rPr>
          <w:b/>
          <w:color w:val="000000"/>
        </w:rPr>
        <w:t>jener</w:t>
      </w:r>
      <w:r w:rsidR="00146FD6" w:rsidRPr="00B31F80">
        <w:rPr>
          <w:b/>
          <w:color w:val="000000"/>
        </w:rPr>
        <w:t xml:space="preserve"> Prager Brauerei</w:t>
      </w:r>
      <w:r w:rsidR="00B31F80" w:rsidRPr="00B31F80">
        <w:rPr>
          <w:b/>
          <w:color w:val="000000"/>
        </w:rPr>
        <w:t>,</w:t>
      </w:r>
      <w:r w:rsidR="00146FD6" w:rsidRPr="00B31F80">
        <w:rPr>
          <w:b/>
          <w:color w:val="000000"/>
        </w:rPr>
        <w:t xml:space="preserve"> </w:t>
      </w:r>
      <w:r w:rsidR="00B31F80" w:rsidRPr="00B31F80">
        <w:rPr>
          <w:b/>
          <w:color w:val="000000"/>
        </w:rPr>
        <w:t>und zwar ein Solidus pro einen Sud (</w:t>
      </w:r>
      <w:proofErr w:type="spellStart"/>
      <w:r w:rsidR="00B31F80" w:rsidRPr="00B31F80">
        <w:rPr>
          <w:b/>
          <w:i/>
          <w:color w:val="000000"/>
        </w:rPr>
        <w:t>braxatura</w:t>
      </w:r>
      <w:proofErr w:type="spellEnd"/>
      <w:r w:rsidR="00B31F80" w:rsidRPr="00B31F80">
        <w:rPr>
          <w:b/>
          <w:color w:val="000000"/>
        </w:rPr>
        <w:t>)</w:t>
      </w:r>
      <w:r w:rsidR="00B31F80">
        <w:rPr>
          <w:b/>
          <w:color w:val="000000"/>
        </w:rPr>
        <w:t xml:space="preserve">, wobei umgerechnet nach neuer Zahl 70, nach alter Zahl 80 Solidus pro Loth Silber. </w:t>
      </w:r>
    </w:p>
    <w:p w14:paraId="71B45E22" w14:textId="0E312612" w:rsidR="00146FD6" w:rsidRDefault="00146FD6" w:rsidP="0035688E">
      <w:pPr>
        <w:spacing w:line="276" w:lineRule="auto"/>
        <w:jc w:val="both"/>
        <w:outlineLvl w:val="0"/>
        <w:rPr>
          <w:b/>
          <w:color w:val="000000"/>
        </w:rPr>
      </w:pPr>
      <w:r>
        <w:rPr>
          <w:b/>
          <w:color w:val="000000"/>
        </w:rPr>
        <w:t xml:space="preserve">Des Weiteren </w:t>
      </w:r>
      <w:r w:rsidR="00B21C19">
        <w:rPr>
          <w:b/>
          <w:color w:val="000000"/>
        </w:rPr>
        <w:t>erhielt</w:t>
      </w:r>
      <w:r>
        <w:rPr>
          <w:b/>
          <w:color w:val="000000"/>
        </w:rPr>
        <w:t xml:space="preserve"> </w:t>
      </w:r>
      <w:r w:rsidR="00B21C19">
        <w:rPr>
          <w:b/>
          <w:color w:val="000000"/>
        </w:rPr>
        <w:t>der</w:t>
      </w:r>
      <w:r>
        <w:rPr>
          <w:b/>
          <w:color w:val="000000"/>
        </w:rPr>
        <w:t xml:space="preserve"> </w:t>
      </w:r>
      <w:r w:rsidR="007A3121">
        <w:rPr>
          <w:b/>
          <w:color w:val="000000"/>
        </w:rPr>
        <w:t xml:space="preserve">Mundschenk </w:t>
      </w:r>
      <w:r w:rsidR="001D6EB3">
        <w:rPr>
          <w:b/>
          <w:color w:val="000000"/>
        </w:rPr>
        <w:t>sämtliche</w:t>
      </w:r>
      <w:r w:rsidR="008E1BFE">
        <w:rPr>
          <w:b/>
          <w:color w:val="000000"/>
        </w:rPr>
        <w:t xml:space="preserve"> </w:t>
      </w:r>
      <w:r>
        <w:rPr>
          <w:b/>
          <w:color w:val="000000"/>
        </w:rPr>
        <w:t>Erträge von Neu</w:t>
      </w:r>
      <w:r w:rsidR="00FE275B">
        <w:rPr>
          <w:b/>
          <w:color w:val="000000"/>
        </w:rPr>
        <w:t>b</w:t>
      </w:r>
      <w:r>
        <w:rPr>
          <w:b/>
          <w:color w:val="000000"/>
        </w:rPr>
        <w:t>unzlau</w:t>
      </w:r>
      <w:r w:rsidR="001D6EB3">
        <w:rPr>
          <w:b/>
          <w:color w:val="000000"/>
        </w:rPr>
        <w:t xml:space="preserve"> (</w:t>
      </w:r>
      <w:proofErr w:type="spellStart"/>
      <w:r w:rsidR="001D6EB3" w:rsidRPr="001D6EB3">
        <w:rPr>
          <w:b/>
          <w:i/>
          <w:color w:val="000000"/>
        </w:rPr>
        <w:t>Noua</w:t>
      </w:r>
      <w:proofErr w:type="spellEnd"/>
      <w:r w:rsidR="001D6EB3" w:rsidRPr="001D6EB3">
        <w:rPr>
          <w:b/>
          <w:i/>
          <w:color w:val="000000"/>
        </w:rPr>
        <w:t xml:space="preserve"> </w:t>
      </w:r>
      <w:proofErr w:type="spellStart"/>
      <w:r w:rsidR="001D6EB3" w:rsidRPr="001D6EB3">
        <w:rPr>
          <w:b/>
          <w:i/>
          <w:color w:val="000000"/>
        </w:rPr>
        <w:t>Boleslauia</w:t>
      </w:r>
      <w:proofErr w:type="spellEnd"/>
      <w:r w:rsidR="001D6EB3">
        <w:rPr>
          <w:b/>
          <w:color w:val="000000"/>
        </w:rPr>
        <w:t>)</w:t>
      </w:r>
      <w:r>
        <w:rPr>
          <w:b/>
          <w:color w:val="000000"/>
        </w:rPr>
        <w:t xml:space="preserve">, </w:t>
      </w:r>
      <w:proofErr w:type="spellStart"/>
      <w:r w:rsidR="001D6EB3" w:rsidRPr="001D6EB3">
        <w:rPr>
          <w:b/>
          <w:color w:val="000000"/>
        </w:rPr>
        <w:t>Soběnice</w:t>
      </w:r>
      <w:proofErr w:type="spellEnd"/>
      <w:r w:rsidR="001D6EB3" w:rsidRPr="001D6EB3">
        <w:rPr>
          <w:b/>
          <w:color w:val="000000"/>
        </w:rPr>
        <w:t xml:space="preserve"> </w:t>
      </w:r>
      <w:r w:rsidR="001D6EB3">
        <w:rPr>
          <w:b/>
          <w:color w:val="000000"/>
        </w:rPr>
        <w:t>(</w:t>
      </w:r>
      <w:proofErr w:type="spellStart"/>
      <w:r w:rsidRPr="00D01347">
        <w:rPr>
          <w:b/>
          <w:i/>
          <w:color w:val="000000"/>
        </w:rPr>
        <w:t>Sobenice</w:t>
      </w:r>
      <w:proofErr w:type="spellEnd"/>
      <w:r w:rsidR="001D6EB3">
        <w:rPr>
          <w:b/>
          <w:color w:val="000000"/>
        </w:rPr>
        <w:t>)</w:t>
      </w:r>
      <w:r>
        <w:rPr>
          <w:b/>
          <w:color w:val="000000"/>
        </w:rPr>
        <w:t xml:space="preserve"> und</w:t>
      </w:r>
      <w:r w:rsidR="001D6EB3">
        <w:rPr>
          <w:b/>
          <w:color w:val="000000"/>
        </w:rPr>
        <w:t xml:space="preserve"> </w:t>
      </w:r>
      <w:proofErr w:type="spellStart"/>
      <w:r w:rsidR="001D6EB3">
        <w:rPr>
          <w:b/>
          <w:color w:val="000000"/>
        </w:rPr>
        <w:t>Fürstenbruck</w:t>
      </w:r>
      <w:proofErr w:type="spellEnd"/>
      <w:r>
        <w:rPr>
          <w:b/>
          <w:color w:val="000000"/>
        </w:rPr>
        <w:t xml:space="preserve"> </w:t>
      </w:r>
      <w:r w:rsidR="001D6EB3">
        <w:rPr>
          <w:b/>
          <w:color w:val="000000"/>
        </w:rPr>
        <w:t>(</w:t>
      </w:r>
      <w:proofErr w:type="spellStart"/>
      <w:r w:rsidRPr="00D01347">
        <w:rPr>
          <w:b/>
          <w:i/>
          <w:color w:val="000000"/>
        </w:rPr>
        <w:t>Knyehomost</w:t>
      </w:r>
      <w:proofErr w:type="spellEnd"/>
      <w:r w:rsidR="001D6EB3">
        <w:rPr>
          <w:b/>
          <w:color w:val="000000"/>
        </w:rPr>
        <w:t>)</w:t>
      </w:r>
      <w:r w:rsidR="008E1BFE">
        <w:rPr>
          <w:b/>
          <w:color w:val="000000"/>
        </w:rPr>
        <w:t xml:space="preserve">, in </w:t>
      </w:r>
      <w:proofErr w:type="spellStart"/>
      <w:r w:rsidR="008E1BFE">
        <w:rPr>
          <w:b/>
          <w:color w:val="000000"/>
        </w:rPr>
        <w:t>Tschaslau</w:t>
      </w:r>
      <w:proofErr w:type="spellEnd"/>
      <w:r w:rsidR="00046CEE">
        <w:rPr>
          <w:b/>
          <w:color w:val="000000"/>
        </w:rPr>
        <w:t xml:space="preserve"> (</w:t>
      </w:r>
      <w:r w:rsidR="00046CEE" w:rsidRPr="00046CEE">
        <w:rPr>
          <w:b/>
          <w:i/>
          <w:color w:val="000000"/>
        </w:rPr>
        <w:t xml:space="preserve">in </w:t>
      </w:r>
      <w:proofErr w:type="spellStart"/>
      <w:r w:rsidR="00046CEE" w:rsidRPr="00046CEE">
        <w:rPr>
          <w:b/>
          <w:i/>
          <w:color w:val="000000"/>
        </w:rPr>
        <w:t>civitate</w:t>
      </w:r>
      <w:proofErr w:type="spellEnd"/>
      <w:r w:rsidR="00046CEE" w:rsidRPr="00046CEE">
        <w:rPr>
          <w:b/>
          <w:i/>
          <w:color w:val="000000"/>
        </w:rPr>
        <w:t xml:space="preserve"> </w:t>
      </w:r>
      <w:proofErr w:type="spellStart"/>
      <w:r w:rsidR="00046CEE" w:rsidRPr="00046CEE">
        <w:rPr>
          <w:b/>
          <w:i/>
          <w:color w:val="000000"/>
        </w:rPr>
        <w:t>Czaslauia</w:t>
      </w:r>
      <w:proofErr w:type="spellEnd"/>
      <w:r w:rsidR="00046CEE">
        <w:rPr>
          <w:b/>
          <w:color w:val="000000"/>
        </w:rPr>
        <w:t>)</w:t>
      </w:r>
      <w:r w:rsidR="008E1BFE">
        <w:rPr>
          <w:b/>
          <w:color w:val="000000"/>
        </w:rPr>
        <w:t xml:space="preserve"> steht ihm Zoll und</w:t>
      </w:r>
      <w:r>
        <w:rPr>
          <w:b/>
          <w:color w:val="000000"/>
        </w:rPr>
        <w:t xml:space="preserve"> zwei Dörfer</w:t>
      </w:r>
      <w:r w:rsidR="001D6EB3">
        <w:rPr>
          <w:b/>
          <w:color w:val="000000"/>
        </w:rPr>
        <w:t xml:space="preserve"> (</w:t>
      </w:r>
      <w:proofErr w:type="spellStart"/>
      <w:r w:rsidR="001D6EB3" w:rsidRPr="001D6EB3">
        <w:rPr>
          <w:b/>
          <w:i/>
          <w:color w:val="000000"/>
        </w:rPr>
        <w:t>ville</w:t>
      </w:r>
      <w:proofErr w:type="spellEnd"/>
      <w:r w:rsidR="001D6EB3">
        <w:rPr>
          <w:b/>
          <w:color w:val="000000"/>
        </w:rPr>
        <w:t xml:space="preserve">) </w:t>
      </w:r>
      <w:proofErr w:type="spellStart"/>
      <w:r w:rsidR="001D6EB3" w:rsidRPr="001D6EB3">
        <w:rPr>
          <w:b/>
          <w:color w:val="000000"/>
        </w:rPr>
        <w:t>Postřižín</w:t>
      </w:r>
      <w:proofErr w:type="spellEnd"/>
      <w:r>
        <w:rPr>
          <w:b/>
          <w:color w:val="000000"/>
        </w:rPr>
        <w:t xml:space="preserve"> </w:t>
      </w:r>
      <w:r w:rsidR="001D6EB3">
        <w:rPr>
          <w:b/>
          <w:color w:val="000000"/>
        </w:rPr>
        <w:t>(</w:t>
      </w:r>
      <w:proofErr w:type="spellStart"/>
      <w:r w:rsidRPr="001D6EB3">
        <w:rPr>
          <w:b/>
          <w:i/>
          <w:color w:val="000000"/>
        </w:rPr>
        <w:t>Postrischin</w:t>
      </w:r>
      <w:proofErr w:type="spellEnd"/>
      <w:r w:rsidR="001D6EB3">
        <w:rPr>
          <w:b/>
          <w:color w:val="000000"/>
        </w:rPr>
        <w:t>)</w:t>
      </w:r>
      <w:r>
        <w:rPr>
          <w:b/>
          <w:color w:val="000000"/>
        </w:rPr>
        <w:t xml:space="preserve"> und</w:t>
      </w:r>
      <w:r w:rsidR="001D6EB3">
        <w:rPr>
          <w:b/>
          <w:color w:val="000000"/>
        </w:rPr>
        <w:t xml:space="preserve"> </w:t>
      </w:r>
      <w:proofErr w:type="spellStart"/>
      <w:r w:rsidR="001D6EB3" w:rsidRPr="001D6EB3">
        <w:rPr>
          <w:b/>
          <w:color w:val="000000"/>
        </w:rPr>
        <w:t>Kozárovice</w:t>
      </w:r>
      <w:proofErr w:type="spellEnd"/>
      <w:r>
        <w:rPr>
          <w:b/>
          <w:color w:val="000000"/>
        </w:rPr>
        <w:t xml:space="preserve"> </w:t>
      </w:r>
      <w:r w:rsidR="001D6EB3">
        <w:rPr>
          <w:b/>
          <w:color w:val="000000"/>
        </w:rPr>
        <w:t>(</w:t>
      </w:r>
      <w:proofErr w:type="spellStart"/>
      <w:r w:rsidRPr="001D6EB3">
        <w:rPr>
          <w:b/>
          <w:i/>
          <w:color w:val="000000"/>
        </w:rPr>
        <w:t>Kozarowicz</w:t>
      </w:r>
      <w:proofErr w:type="spellEnd"/>
      <w:r w:rsidR="001D6EB3">
        <w:rPr>
          <w:b/>
          <w:color w:val="000000"/>
        </w:rPr>
        <w:t>)</w:t>
      </w:r>
      <w:r>
        <w:rPr>
          <w:b/>
          <w:color w:val="000000"/>
        </w:rPr>
        <w:t xml:space="preserve"> mit Zubehör zu. </w:t>
      </w:r>
      <w:r w:rsidR="005B2009">
        <w:rPr>
          <w:b/>
          <w:color w:val="000000"/>
        </w:rPr>
        <w:t>Einzig d</w:t>
      </w:r>
      <w:r>
        <w:rPr>
          <w:b/>
          <w:color w:val="000000"/>
        </w:rPr>
        <w:t xml:space="preserve">er </w:t>
      </w:r>
      <w:r w:rsidR="007A3121">
        <w:rPr>
          <w:b/>
          <w:color w:val="000000"/>
        </w:rPr>
        <w:t>Mun</w:t>
      </w:r>
      <w:r w:rsidR="00050478">
        <w:rPr>
          <w:b/>
          <w:color w:val="000000"/>
        </w:rPr>
        <w:t>d</w:t>
      </w:r>
      <w:r w:rsidR="007A3121">
        <w:rPr>
          <w:b/>
          <w:color w:val="000000"/>
        </w:rPr>
        <w:t>schenk</w:t>
      </w:r>
      <w:r>
        <w:rPr>
          <w:b/>
          <w:color w:val="000000"/>
        </w:rPr>
        <w:t xml:space="preserve"> darf</w:t>
      </w:r>
      <w:r w:rsidR="006D4AD6">
        <w:rPr>
          <w:b/>
          <w:color w:val="000000"/>
        </w:rPr>
        <w:t xml:space="preserve"> seine</w:t>
      </w:r>
      <w:r w:rsidR="00B21C19">
        <w:rPr>
          <w:b/>
          <w:color w:val="000000"/>
        </w:rPr>
        <w:t xml:space="preserve"> </w:t>
      </w:r>
      <w:r w:rsidR="006D4AD6">
        <w:rPr>
          <w:b/>
          <w:color w:val="000000"/>
        </w:rPr>
        <w:t>Zustimmung zur Errichtung einer Gas</w:t>
      </w:r>
      <w:r w:rsidR="00A2733E">
        <w:rPr>
          <w:b/>
          <w:color w:val="000000"/>
        </w:rPr>
        <w:t>t</w:t>
      </w:r>
      <w:r w:rsidR="006D4AD6">
        <w:rPr>
          <w:b/>
          <w:color w:val="000000"/>
        </w:rPr>
        <w:t xml:space="preserve">stätte </w:t>
      </w:r>
      <w:r w:rsidR="0064568D">
        <w:rPr>
          <w:b/>
          <w:color w:val="000000"/>
        </w:rPr>
        <w:t>erteilen</w:t>
      </w:r>
      <w:r w:rsidR="006D4AD6">
        <w:rPr>
          <w:b/>
          <w:color w:val="000000"/>
        </w:rPr>
        <w:t>, ausgenommen sind</w:t>
      </w:r>
      <w:r w:rsidR="00A2733E">
        <w:rPr>
          <w:b/>
          <w:color w:val="000000"/>
        </w:rPr>
        <w:t xml:space="preserve"> die</w:t>
      </w:r>
      <w:r w:rsidR="00D05470">
        <w:rPr>
          <w:b/>
          <w:color w:val="000000"/>
        </w:rPr>
        <w:t xml:space="preserve"> Provinzialrich</w:t>
      </w:r>
      <w:r w:rsidR="00A2733E">
        <w:rPr>
          <w:b/>
          <w:color w:val="000000"/>
        </w:rPr>
        <w:t>ter</w:t>
      </w:r>
      <w:r w:rsidR="006D4AD6">
        <w:rPr>
          <w:b/>
          <w:color w:val="000000"/>
        </w:rPr>
        <w:t xml:space="preserve"> </w:t>
      </w:r>
      <w:r w:rsidR="00D05470">
        <w:rPr>
          <w:b/>
          <w:color w:val="000000"/>
        </w:rPr>
        <w:t>(</w:t>
      </w:r>
      <w:proofErr w:type="spellStart"/>
      <w:r w:rsidR="006D4AD6" w:rsidRPr="00B21C19">
        <w:rPr>
          <w:b/>
          <w:i/>
          <w:color w:val="000000"/>
        </w:rPr>
        <w:t>popravci</w:t>
      </w:r>
      <w:proofErr w:type="spellEnd"/>
      <w:r w:rsidR="00D05470">
        <w:rPr>
          <w:b/>
          <w:color w:val="000000"/>
        </w:rPr>
        <w:t xml:space="preserve">) </w:t>
      </w:r>
      <w:r w:rsidR="006D4AD6">
        <w:rPr>
          <w:b/>
          <w:color w:val="000000"/>
        </w:rPr>
        <w:t xml:space="preserve">von vier Provinzen, die zur Prager </w:t>
      </w:r>
      <w:r w:rsidR="00050478">
        <w:rPr>
          <w:b/>
          <w:color w:val="000000"/>
        </w:rPr>
        <w:t>Benefizium</w:t>
      </w:r>
      <w:r w:rsidR="006F1F98">
        <w:rPr>
          <w:b/>
          <w:color w:val="000000"/>
        </w:rPr>
        <w:t xml:space="preserve"> (</w:t>
      </w:r>
      <w:proofErr w:type="spellStart"/>
      <w:r w:rsidR="006F1F98" w:rsidRPr="006F1F98">
        <w:rPr>
          <w:b/>
          <w:i/>
          <w:color w:val="000000"/>
        </w:rPr>
        <w:t>beneficium</w:t>
      </w:r>
      <w:proofErr w:type="spellEnd"/>
      <w:r w:rsidR="006F1F98" w:rsidRPr="006F1F98">
        <w:rPr>
          <w:b/>
          <w:i/>
          <w:color w:val="000000"/>
        </w:rPr>
        <w:t xml:space="preserve"> </w:t>
      </w:r>
      <w:proofErr w:type="spellStart"/>
      <w:r w:rsidR="006F1F98" w:rsidRPr="006F1F98">
        <w:rPr>
          <w:b/>
          <w:i/>
          <w:color w:val="000000"/>
        </w:rPr>
        <w:t>Pragense</w:t>
      </w:r>
      <w:proofErr w:type="spellEnd"/>
      <w:r w:rsidR="006F1F98">
        <w:rPr>
          <w:b/>
          <w:color w:val="000000"/>
        </w:rPr>
        <w:t>)</w:t>
      </w:r>
      <w:r w:rsidR="006D4AD6">
        <w:rPr>
          <w:b/>
          <w:color w:val="000000"/>
        </w:rPr>
        <w:t xml:space="preserve"> angehören</w:t>
      </w:r>
      <w:r w:rsidR="00A2733E">
        <w:rPr>
          <w:b/>
          <w:color w:val="000000"/>
        </w:rPr>
        <w:t xml:space="preserve"> und</w:t>
      </w:r>
      <w:r w:rsidR="006D4AD6">
        <w:rPr>
          <w:b/>
          <w:color w:val="000000"/>
        </w:rPr>
        <w:t xml:space="preserve"> deren Genehmigung</w:t>
      </w:r>
      <w:r w:rsidR="005B2009">
        <w:rPr>
          <w:b/>
          <w:color w:val="000000"/>
        </w:rPr>
        <w:t xml:space="preserve"> ausschließlich</w:t>
      </w:r>
      <w:r w:rsidR="006D4AD6">
        <w:rPr>
          <w:b/>
          <w:color w:val="000000"/>
        </w:rPr>
        <w:t xml:space="preserve"> in </w:t>
      </w:r>
      <w:proofErr w:type="spellStart"/>
      <w:r w:rsidR="006F1F98">
        <w:rPr>
          <w:b/>
          <w:color w:val="000000"/>
        </w:rPr>
        <w:t>Mez</w:t>
      </w:r>
      <w:r w:rsidR="0064568D">
        <w:rPr>
          <w:b/>
          <w:color w:val="000000"/>
        </w:rPr>
        <w:t>i</w:t>
      </w:r>
      <w:r w:rsidR="006F1F98">
        <w:rPr>
          <w:b/>
          <w:color w:val="000000"/>
        </w:rPr>
        <w:t>říč</w:t>
      </w:r>
      <w:r w:rsidR="0064568D">
        <w:rPr>
          <w:b/>
          <w:color w:val="000000"/>
        </w:rPr>
        <w:t>í</w:t>
      </w:r>
      <w:proofErr w:type="spellEnd"/>
      <w:r w:rsidR="006F1F98">
        <w:rPr>
          <w:b/>
          <w:color w:val="000000"/>
        </w:rPr>
        <w:t xml:space="preserve"> (</w:t>
      </w:r>
      <w:proofErr w:type="spellStart"/>
      <w:r w:rsidR="006D4AD6" w:rsidRPr="009E3CD2">
        <w:rPr>
          <w:b/>
          <w:i/>
          <w:color w:val="000000"/>
        </w:rPr>
        <w:t>Mesericz</w:t>
      </w:r>
      <w:proofErr w:type="spellEnd"/>
      <w:r w:rsidR="006F1F98" w:rsidRPr="009E3CD2">
        <w:rPr>
          <w:b/>
          <w:color w:val="000000"/>
        </w:rPr>
        <w:t>)</w:t>
      </w:r>
      <w:r w:rsidR="006D4AD6" w:rsidRPr="009E3CD2">
        <w:rPr>
          <w:b/>
          <w:color w:val="000000"/>
        </w:rPr>
        <w:t>,</w:t>
      </w:r>
      <w:r w:rsidR="009E3CD2" w:rsidRPr="009E3CD2">
        <w:rPr>
          <w:rStyle w:val="EndnoteReference"/>
          <w:b/>
          <w:color w:val="000000"/>
        </w:rPr>
        <w:endnoteReference w:id="127"/>
      </w:r>
      <w:r w:rsidR="006D4AD6" w:rsidRPr="009E3CD2">
        <w:rPr>
          <w:b/>
          <w:color w:val="000000"/>
        </w:rPr>
        <w:t xml:space="preserve"> </w:t>
      </w:r>
      <w:proofErr w:type="spellStart"/>
      <w:r w:rsidR="00046CEE" w:rsidRPr="009E3CD2">
        <w:rPr>
          <w:b/>
          <w:color w:val="000000"/>
        </w:rPr>
        <w:t>Ořechov</w:t>
      </w:r>
      <w:proofErr w:type="spellEnd"/>
      <w:r w:rsidR="00046CEE" w:rsidRPr="009E3CD2">
        <w:rPr>
          <w:b/>
          <w:color w:val="000000"/>
        </w:rPr>
        <w:t xml:space="preserve"> (</w:t>
      </w:r>
      <w:proofErr w:type="spellStart"/>
      <w:r w:rsidR="006D4AD6" w:rsidRPr="009E3CD2">
        <w:rPr>
          <w:b/>
          <w:i/>
          <w:color w:val="000000"/>
        </w:rPr>
        <w:t>Orsichow</w:t>
      </w:r>
      <w:proofErr w:type="spellEnd"/>
      <w:r w:rsidR="006F1F98" w:rsidRPr="009E3CD2">
        <w:rPr>
          <w:b/>
          <w:color w:val="000000"/>
        </w:rPr>
        <w:t>)</w:t>
      </w:r>
      <w:r w:rsidR="009E3CD2" w:rsidRPr="009E3CD2">
        <w:rPr>
          <w:rStyle w:val="EndnoteReference"/>
          <w:b/>
          <w:color w:val="000000"/>
        </w:rPr>
        <w:endnoteReference w:id="128"/>
      </w:r>
      <w:r w:rsidR="006D4AD6" w:rsidRPr="009E3CD2">
        <w:rPr>
          <w:b/>
          <w:color w:val="000000"/>
        </w:rPr>
        <w:t xml:space="preserve"> und</w:t>
      </w:r>
      <w:r w:rsidR="006F1F98" w:rsidRPr="009E3CD2">
        <w:rPr>
          <w:b/>
          <w:color w:val="000000"/>
        </w:rPr>
        <w:t xml:space="preserve"> </w:t>
      </w:r>
      <w:proofErr w:type="spellStart"/>
      <w:r w:rsidR="006F1F98" w:rsidRPr="009E3CD2">
        <w:rPr>
          <w:b/>
          <w:color w:val="000000"/>
        </w:rPr>
        <w:t>Slan</w:t>
      </w:r>
      <w:r w:rsidR="009E3CD2" w:rsidRPr="009E3CD2">
        <w:rPr>
          <w:b/>
          <w:color w:val="000000"/>
        </w:rPr>
        <w:t>ý</w:t>
      </w:r>
      <w:proofErr w:type="spellEnd"/>
      <w:r w:rsidR="006D4AD6" w:rsidRPr="009E3CD2">
        <w:rPr>
          <w:b/>
          <w:color w:val="000000"/>
        </w:rPr>
        <w:t xml:space="preserve"> </w:t>
      </w:r>
      <w:r w:rsidR="006F1F98" w:rsidRPr="009E3CD2">
        <w:rPr>
          <w:b/>
          <w:color w:val="000000"/>
        </w:rPr>
        <w:t>(</w:t>
      </w:r>
      <w:proofErr w:type="spellStart"/>
      <w:r w:rsidR="006D4AD6" w:rsidRPr="009E3CD2">
        <w:rPr>
          <w:b/>
          <w:i/>
          <w:color w:val="000000"/>
        </w:rPr>
        <w:t>Slana</w:t>
      </w:r>
      <w:proofErr w:type="spellEnd"/>
      <w:r w:rsidR="006F1F98" w:rsidRPr="009E3CD2">
        <w:rPr>
          <w:b/>
          <w:color w:val="000000"/>
        </w:rPr>
        <w:t>)</w:t>
      </w:r>
      <w:r w:rsidR="006D4AD6">
        <w:rPr>
          <w:b/>
          <w:color w:val="000000"/>
        </w:rPr>
        <w:t xml:space="preserve"> erfolgen kann.</w:t>
      </w:r>
      <w:r w:rsidR="0064568D">
        <w:rPr>
          <w:rStyle w:val="EndnoteReference"/>
          <w:b/>
          <w:color w:val="000000"/>
        </w:rPr>
        <w:endnoteReference w:id="129"/>
      </w:r>
      <w:r w:rsidR="006D4AD6">
        <w:rPr>
          <w:b/>
          <w:color w:val="000000"/>
        </w:rPr>
        <w:t xml:space="preserve"> </w:t>
      </w:r>
      <w:r w:rsidR="006A438F">
        <w:rPr>
          <w:b/>
          <w:color w:val="000000"/>
        </w:rPr>
        <w:t>Kein Einwohner des Königreichs Böhmen darf i</w:t>
      </w:r>
      <w:r w:rsidR="006D4AD6">
        <w:rPr>
          <w:b/>
          <w:color w:val="000000"/>
        </w:rPr>
        <w:t>nnerhalb einer Bannmeile eine Gas</w:t>
      </w:r>
      <w:r w:rsidR="00A2733E">
        <w:rPr>
          <w:b/>
          <w:color w:val="000000"/>
        </w:rPr>
        <w:t>t</w:t>
      </w:r>
      <w:r w:rsidR="006D4AD6">
        <w:rPr>
          <w:b/>
          <w:color w:val="000000"/>
        </w:rPr>
        <w:t>stätte er</w:t>
      </w:r>
      <w:r w:rsidR="008E1BFE">
        <w:rPr>
          <w:b/>
          <w:color w:val="000000"/>
        </w:rPr>
        <w:t>richten</w:t>
      </w:r>
      <w:r w:rsidR="003D687B" w:rsidRPr="003D687B">
        <w:rPr>
          <w:color w:val="000000"/>
        </w:rPr>
        <w:t>;</w:t>
      </w:r>
      <w:r w:rsidR="006A438F">
        <w:rPr>
          <w:b/>
          <w:color w:val="000000"/>
        </w:rPr>
        <w:t xml:space="preserve"> </w:t>
      </w:r>
      <w:r w:rsidR="006D4AD6">
        <w:rPr>
          <w:b/>
          <w:color w:val="000000"/>
        </w:rPr>
        <w:t xml:space="preserve">alle </w:t>
      </w:r>
      <w:r w:rsidR="00E65908">
        <w:rPr>
          <w:b/>
          <w:color w:val="000000"/>
        </w:rPr>
        <w:t>Amtsmänner</w:t>
      </w:r>
      <w:r w:rsidR="006D4AD6">
        <w:rPr>
          <w:b/>
          <w:color w:val="000000"/>
        </w:rPr>
        <w:t xml:space="preserve">, die </w:t>
      </w:r>
      <w:r w:rsidR="007D3CEB">
        <w:rPr>
          <w:b/>
          <w:color w:val="000000"/>
        </w:rPr>
        <w:t>im Weinhandel tätig sind, sollen sich</w:t>
      </w:r>
      <w:r w:rsidR="005B2009">
        <w:rPr>
          <w:b/>
          <w:color w:val="000000"/>
        </w:rPr>
        <w:t xml:space="preserve"> ausschließlich </w:t>
      </w:r>
      <w:r w:rsidR="006D4AD6">
        <w:rPr>
          <w:b/>
          <w:color w:val="000000"/>
        </w:rPr>
        <w:t xml:space="preserve">dem </w:t>
      </w:r>
      <w:r w:rsidR="007A3121">
        <w:rPr>
          <w:b/>
          <w:color w:val="000000"/>
        </w:rPr>
        <w:t>Mundschenk</w:t>
      </w:r>
      <w:r w:rsidR="006D4AD6">
        <w:rPr>
          <w:b/>
          <w:color w:val="000000"/>
        </w:rPr>
        <w:t xml:space="preserve"> </w:t>
      </w:r>
      <w:r w:rsidR="007D3CEB">
        <w:rPr>
          <w:b/>
          <w:color w:val="000000"/>
        </w:rPr>
        <w:t xml:space="preserve">verantworten. </w:t>
      </w:r>
      <w:r w:rsidR="006D4AD6">
        <w:rPr>
          <w:b/>
          <w:color w:val="000000"/>
        </w:rPr>
        <w:t xml:space="preserve"> </w:t>
      </w:r>
    </w:p>
    <w:p w14:paraId="77B43028" w14:textId="2F36D66E" w:rsidR="009027B7" w:rsidRDefault="006D4AD6" w:rsidP="0035688E">
      <w:pPr>
        <w:spacing w:line="276" w:lineRule="auto"/>
        <w:jc w:val="both"/>
        <w:outlineLvl w:val="0"/>
        <w:rPr>
          <w:b/>
          <w:color w:val="000000"/>
        </w:rPr>
      </w:pPr>
      <w:r>
        <w:rPr>
          <w:b/>
          <w:color w:val="000000"/>
        </w:rPr>
        <w:t>Johann ernennt (</w:t>
      </w:r>
      <w:proofErr w:type="spellStart"/>
      <w:r w:rsidRPr="006D4AD6">
        <w:rPr>
          <w:b/>
          <w:i/>
          <w:color w:val="000000"/>
        </w:rPr>
        <w:t>duximus</w:t>
      </w:r>
      <w:proofErr w:type="spellEnd"/>
      <w:r w:rsidRPr="006D4AD6">
        <w:rPr>
          <w:b/>
          <w:i/>
          <w:color w:val="000000"/>
        </w:rPr>
        <w:t xml:space="preserve"> </w:t>
      </w:r>
      <w:proofErr w:type="spellStart"/>
      <w:r w:rsidRPr="006D4AD6">
        <w:rPr>
          <w:b/>
          <w:i/>
          <w:color w:val="000000"/>
        </w:rPr>
        <w:t>conferendum</w:t>
      </w:r>
      <w:proofErr w:type="spellEnd"/>
      <w:r>
        <w:rPr>
          <w:b/>
          <w:color w:val="000000"/>
        </w:rPr>
        <w:t>) Wenzel von Warte</w:t>
      </w:r>
      <w:r w:rsidR="00ED19FA">
        <w:rPr>
          <w:b/>
          <w:color w:val="000000"/>
        </w:rPr>
        <w:t>n</w:t>
      </w:r>
      <w:r>
        <w:rPr>
          <w:b/>
          <w:color w:val="000000"/>
        </w:rPr>
        <w:t>berg sowie dessen legitimen Erben in Ansehung dessen Verdienste zum Erb</w:t>
      </w:r>
      <w:r w:rsidR="007A3121">
        <w:rPr>
          <w:b/>
          <w:color w:val="000000"/>
        </w:rPr>
        <w:t>mundschenk</w:t>
      </w:r>
      <w:r>
        <w:rPr>
          <w:b/>
          <w:color w:val="000000"/>
        </w:rPr>
        <w:t xml:space="preserve"> des Königreichs Böhmen</w:t>
      </w:r>
      <w:r w:rsidR="00B21C19">
        <w:rPr>
          <w:b/>
          <w:color w:val="000000"/>
        </w:rPr>
        <w:t xml:space="preserve"> und gewährt ihm </w:t>
      </w:r>
      <w:r w:rsidR="001D6EB3">
        <w:rPr>
          <w:b/>
          <w:color w:val="000000"/>
        </w:rPr>
        <w:t>sämtliche</w:t>
      </w:r>
      <w:r w:rsidR="00B21C19">
        <w:rPr>
          <w:b/>
          <w:color w:val="000000"/>
        </w:rPr>
        <w:t xml:space="preserve"> </w:t>
      </w:r>
      <w:r w:rsidR="00B21C19" w:rsidRPr="007D3CEB">
        <w:rPr>
          <w:b/>
          <w:color w:val="000000"/>
        </w:rPr>
        <w:t>Nutz</w:t>
      </w:r>
      <w:r w:rsidR="00F07667">
        <w:rPr>
          <w:b/>
          <w:color w:val="000000"/>
        </w:rPr>
        <w:t>nieße</w:t>
      </w:r>
      <w:r w:rsidR="00B21C19" w:rsidRPr="007D3CEB">
        <w:rPr>
          <w:b/>
          <w:color w:val="000000"/>
        </w:rPr>
        <w:t>, Erträge und Einkünfte, die ihm wie oben angegeben, zustehen</w:t>
      </w:r>
      <w:r w:rsidR="007D3CEB" w:rsidRPr="007D3CEB">
        <w:rPr>
          <w:b/>
          <w:color w:val="000000"/>
        </w:rPr>
        <w:t xml:space="preserve"> und</w:t>
      </w:r>
      <w:r w:rsidR="00B21C19" w:rsidRPr="007D3CEB">
        <w:rPr>
          <w:b/>
          <w:color w:val="000000"/>
        </w:rPr>
        <w:t xml:space="preserve"> die er </w:t>
      </w:r>
      <w:r w:rsidR="007D3CEB" w:rsidRPr="007D3CEB">
        <w:rPr>
          <w:b/>
          <w:color w:val="000000"/>
        </w:rPr>
        <w:t>sowie</w:t>
      </w:r>
      <w:r w:rsidR="00B21C19" w:rsidRPr="007D3CEB">
        <w:rPr>
          <w:b/>
          <w:color w:val="000000"/>
        </w:rPr>
        <w:t xml:space="preserve"> dessen Erben ungehindert </w:t>
      </w:r>
      <w:r w:rsidR="00AA3756">
        <w:rPr>
          <w:b/>
          <w:color w:val="000000"/>
        </w:rPr>
        <w:t>nutznießen</w:t>
      </w:r>
      <w:r w:rsidR="00B21C19" w:rsidRPr="007D3CEB">
        <w:rPr>
          <w:b/>
          <w:color w:val="000000"/>
        </w:rPr>
        <w:t xml:space="preserve"> darf</w:t>
      </w:r>
      <w:r w:rsidR="00B21C19">
        <w:rPr>
          <w:b/>
          <w:color w:val="000000"/>
        </w:rPr>
        <w:t xml:space="preserve">. </w:t>
      </w:r>
    </w:p>
    <w:p w14:paraId="4A98F0B7" w14:textId="77777777" w:rsidR="00B21C19" w:rsidRDefault="00B21C19" w:rsidP="0035688E">
      <w:pPr>
        <w:spacing w:line="276" w:lineRule="auto"/>
        <w:jc w:val="both"/>
        <w:outlineLvl w:val="0"/>
        <w:rPr>
          <w:color w:val="000000"/>
        </w:rPr>
      </w:pPr>
    </w:p>
    <w:p w14:paraId="56A8712B" w14:textId="2FFECF76" w:rsidR="009027B7" w:rsidRPr="007D4C4B" w:rsidRDefault="009027B7" w:rsidP="0035688E">
      <w:pPr>
        <w:spacing w:line="276" w:lineRule="auto"/>
        <w:jc w:val="both"/>
        <w:outlineLvl w:val="0"/>
        <w:rPr>
          <w:color w:val="000000"/>
          <w:sz w:val="20"/>
          <w:szCs w:val="20"/>
        </w:rPr>
      </w:pPr>
      <w:r w:rsidRPr="007D4C4B">
        <w:rPr>
          <w:color w:val="000000"/>
          <w:sz w:val="20"/>
          <w:szCs w:val="20"/>
        </w:rPr>
        <w:lastRenderedPageBreak/>
        <w:t>Original</w:t>
      </w:r>
      <w:r w:rsidR="003D687B" w:rsidRPr="003D687B">
        <w:rPr>
          <w:color w:val="000000"/>
          <w:sz w:val="20"/>
          <w:szCs w:val="20"/>
        </w:rPr>
        <w:t>;</w:t>
      </w:r>
      <w:r w:rsidR="007D4C4B">
        <w:rPr>
          <w:color w:val="000000"/>
          <w:sz w:val="20"/>
          <w:szCs w:val="20"/>
        </w:rPr>
        <w:t xml:space="preserve"> </w:t>
      </w:r>
      <w:proofErr w:type="spellStart"/>
      <w:r w:rsidR="007D4C4B">
        <w:rPr>
          <w:color w:val="000000"/>
          <w:sz w:val="20"/>
          <w:szCs w:val="20"/>
        </w:rPr>
        <w:t>ANMus</w:t>
      </w:r>
      <w:proofErr w:type="spellEnd"/>
      <w:r w:rsidR="007D4C4B">
        <w:rPr>
          <w:color w:val="000000"/>
          <w:sz w:val="20"/>
          <w:szCs w:val="20"/>
        </w:rPr>
        <w:t xml:space="preserve"> Praha, Bestand </w:t>
      </w:r>
      <w:proofErr w:type="spellStart"/>
      <w:r w:rsidR="007D4C4B">
        <w:rPr>
          <w:color w:val="000000"/>
          <w:sz w:val="20"/>
          <w:szCs w:val="20"/>
        </w:rPr>
        <w:t>Sbírka</w:t>
      </w:r>
      <w:proofErr w:type="spellEnd"/>
      <w:r w:rsidR="007D4C4B">
        <w:rPr>
          <w:color w:val="000000"/>
          <w:sz w:val="20"/>
          <w:szCs w:val="20"/>
        </w:rPr>
        <w:t xml:space="preserve"> </w:t>
      </w:r>
      <w:proofErr w:type="spellStart"/>
      <w:r w:rsidR="007D4C4B">
        <w:rPr>
          <w:color w:val="000000"/>
          <w:sz w:val="20"/>
          <w:szCs w:val="20"/>
        </w:rPr>
        <w:t>pergamenových</w:t>
      </w:r>
      <w:proofErr w:type="spellEnd"/>
      <w:r w:rsidR="007D4C4B">
        <w:rPr>
          <w:color w:val="000000"/>
          <w:sz w:val="20"/>
          <w:szCs w:val="20"/>
        </w:rPr>
        <w:t xml:space="preserve"> </w:t>
      </w:r>
      <w:proofErr w:type="spellStart"/>
      <w:r w:rsidR="007D4C4B">
        <w:rPr>
          <w:color w:val="000000"/>
          <w:sz w:val="20"/>
          <w:szCs w:val="20"/>
        </w:rPr>
        <w:t>listin</w:t>
      </w:r>
      <w:proofErr w:type="spellEnd"/>
      <w:r w:rsidR="001F5166">
        <w:rPr>
          <w:color w:val="000000"/>
          <w:sz w:val="20"/>
          <w:szCs w:val="20"/>
        </w:rPr>
        <w:t xml:space="preserve"> A</w:t>
      </w:r>
      <w:r w:rsidR="007D4C4B">
        <w:rPr>
          <w:color w:val="000000"/>
          <w:sz w:val="20"/>
          <w:szCs w:val="20"/>
        </w:rPr>
        <w:t xml:space="preserve">, Nr. </w:t>
      </w:r>
      <w:r w:rsidR="007D4C4B" w:rsidRPr="002422E7">
        <w:rPr>
          <w:color w:val="000000"/>
          <w:sz w:val="20"/>
          <w:szCs w:val="20"/>
        </w:rPr>
        <w:t>A 75</w:t>
      </w:r>
      <w:r w:rsidR="003D687B" w:rsidRPr="002422E7">
        <w:rPr>
          <w:color w:val="000000"/>
          <w:sz w:val="20"/>
          <w:szCs w:val="20"/>
        </w:rPr>
        <w:t>;</w:t>
      </w:r>
      <w:r w:rsidR="00360CE1" w:rsidRPr="002422E7">
        <w:rPr>
          <w:color w:val="000000"/>
          <w:sz w:val="20"/>
          <w:szCs w:val="20"/>
        </w:rPr>
        <w:t xml:space="preserve"> Pergament, lat. 36,</w:t>
      </w:r>
      <w:r w:rsidR="00380F57" w:rsidRPr="002422E7">
        <w:rPr>
          <w:color w:val="000000"/>
          <w:sz w:val="20"/>
          <w:szCs w:val="20"/>
        </w:rPr>
        <w:t xml:space="preserve"> </w:t>
      </w:r>
      <w:r w:rsidR="00360CE1" w:rsidRPr="002422E7">
        <w:rPr>
          <w:color w:val="000000"/>
          <w:sz w:val="20"/>
          <w:szCs w:val="20"/>
        </w:rPr>
        <w:t>5 × 18,</w:t>
      </w:r>
      <w:r w:rsidR="00380F57" w:rsidRPr="002422E7">
        <w:rPr>
          <w:color w:val="000000"/>
          <w:sz w:val="20"/>
          <w:szCs w:val="20"/>
        </w:rPr>
        <w:t xml:space="preserve"> </w:t>
      </w:r>
      <w:r w:rsidR="00360CE1" w:rsidRPr="002422E7">
        <w:rPr>
          <w:color w:val="000000"/>
          <w:sz w:val="20"/>
          <w:szCs w:val="20"/>
        </w:rPr>
        <w:t>5 cm</w:t>
      </w:r>
      <w:r w:rsidR="003D687B" w:rsidRPr="002422E7">
        <w:rPr>
          <w:color w:val="000000"/>
          <w:sz w:val="20"/>
          <w:szCs w:val="20"/>
        </w:rPr>
        <w:t>;</w:t>
      </w:r>
      <w:r w:rsidR="00360CE1" w:rsidRPr="002422E7">
        <w:rPr>
          <w:color w:val="000000"/>
          <w:sz w:val="20"/>
          <w:szCs w:val="20"/>
        </w:rPr>
        <w:t xml:space="preserve"> </w:t>
      </w:r>
      <w:proofErr w:type="spellStart"/>
      <w:r w:rsidR="0079427B">
        <w:rPr>
          <w:color w:val="000000"/>
          <w:sz w:val="20"/>
          <w:szCs w:val="20"/>
        </w:rPr>
        <w:t>wachsf</w:t>
      </w:r>
      <w:proofErr w:type="spellEnd"/>
      <w:r w:rsidR="0079427B">
        <w:rPr>
          <w:color w:val="000000"/>
          <w:sz w:val="20"/>
          <w:szCs w:val="20"/>
        </w:rPr>
        <w:t xml:space="preserve">. </w:t>
      </w:r>
      <w:proofErr w:type="spellStart"/>
      <w:r w:rsidR="0079427B">
        <w:rPr>
          <w:color w:val="000000"/>
          <w:sz w:val="20"/>
          <w:szCs w:val="20"/>
        </w:rPr>
        <w:t>Reiter</w:t>
      </w:r>
      <w:r w:rsidR="00D01347" w:rsidRPr="002422E7">
        <w:rPr>
          <w:color w:val="000000"/>
          <w:sz w:val="20"/>
          <w:szCs w:val="20"/>
        </w:rPr>
        <w:t>S</w:t>
      </w:r>
      <w:proofErr w:type="spellEnd"/>
      <w:r w:rsidR="00D01347" w:rsidRPr="002422E7">
        <w:rPr>
          <w:color w:val="000000"/>
          <w:sz w:val="20"/>
          <w:szCs w:val="20"/>
        </w:rPr>
        <w:t xml:space="preserve"> des </w:t>
      </w:r>
      <w:proofErr w:type="spellStart"/>
      <w:r w:rsidR="00D01347" w:rsidRPr="002422E7">
        <w:rPr>
          <w:color w:val="000000"/>
          <w:sz w:val="20"/>
          <w:szCs w:val="20"/>
        </w:rPr>
        <w:t>Ausst</w:t>
      </w:r>
      <w:proofErr w:type="spellEnd"/>
      <w:r w:rsidR="00D01347" w:rsidRPr="002422E7">
        <w:rPr>
          <w:color w:val="000000"/>
          <w:sz w:val="20"/>
          <w:szCs w:val="20"/>
        </w:rPr>
        <w:t xml:space="preserve">. </w:t>
      </w:r>
      <w:r w:rsidR="00D01347" w:rsidRPr="00344D93">
        <w:rPr>
          <w:color w:val="000000"/>
          <w:sz w:val="20"/>
          <w:szCs w:val="20"/>
        </w:rPr>
        <w:t>(</w:t>
      </w:r>
      <w:r w:rsidR="0000001F" w:rsidRPr="006C5325">
        <w:rPr>
          <w:smallCaps/>
          <w:color w:val="000000"/>
          <w:sz w:val="20"/>
          <w:szCs w:val="20"/>
        </w:rPr>
        <w:t>Laurent</w:t>
      </w:r>
      <w:r w:rsidR="0000001F">
        <w:rPr>
          <w:color w:val="000000"/>
          <w:sz w:val="20"/>
          <w:szCs w:val="20"/>
        </w:rPr>
        <w:t xml:space="preserve"> I.2, Nr. 30</w:t>
      </w:r>
      <w:r w:rsidR="00D01347" w:rsidRPr="00344D93">
        <w:rPr>
          <w:color w:val="000000"/>
          <w:sz w:val="20"/>
          <w:szCs w:val="20"/>
        </w:rPr>
        <w:t xml:space="preserve">), in </w:t>
      </w:r>
      <w:proofErr w:type="spellStart"/>
      <w:r w:rsidR="00D01347" w:rsidRPr="00344D93">
        <w:rPr>
          <w:color w:val="000000"/>
          <w:sz w:val="20"/>
          <w:szCs w:val="20"/>
        </w:rPr>
        <w:t>Dorso</w:t>
      </w:r>
      <w:proofErr w:type="spellEnd"/>
      <w:r w:rsidR="00D01347" w:rsidRPr="00344D93">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00001F">
        <w:rPr>
          <w:color w:val="000000"/>
          <w:sz w:val="20"/>
          <w:szCs w:val="20"/>
        </w:rPr>
        <w:t xml:space="preserve"> </w:t>
      </w:r>
      <w:proofErr w:type="spellStart"/>
      <w:r w:rsidR="00D01347" w:rsidRPr="00344D93">
        <w:rPr>
          <w:color w:val="000000"/>
          <w:sz w:val="20"/>
          <w:szCs w:val="20"/>
        </w:rPr>
        <w:t>SekretS</w:t>
      </w:r>
      <w:proofErr w:type="spellEnd"/>
      <w:r w:rsidR="00D01347" w:rsidRPr="00344D93">
        <w:rPr>
          <w:color w:val="000000"/>
          <w:sz w:val="20"/>
          <w:szCs w:val="20"/>
        </w:rPr>
        <w:t xml:space="preserve"> (</w:t>
      </w:r>
      <w:proofErr w:type="spellStart"/>
      <w:r w:rsidR="00D01347" w:rsidRPr="0000001F">
        <w:rPr>
          <w:smallCaps/>
          <w:color w:val="000000"/>
          <w:sz w:val="20"/>
          <w:szCs w:val="20"/>
        </w:rPr>
        <w:t>Maráz</w:t>
      </w:r>
      <w:proofErr w:type="spellEnd"/>
      <w:r w:rsidR="00D01347" w:rsidRPr="00344D93">
        <w:rPr>
          <w:color w:val="000000"/>
          <w:sz w:val="20"/>
          <w:szCs w:val="20"/>
        </w:rPr>
        <w:t xml:space="preserve">, </w:t>
      </w:r>
      <w:r w:rsidR="0000001F">
        <w:rPr>
          <w:color w:val="000000"/>
          <w:sz w:val="20"/>
          <w:szCs w:val="20"/>
        </w:rPr>
        <w:t>Nr</w:t>
      </w:r>
      <w:r w:rsidR="00D01347" w:rsidRPr="00344D93">
        <w:rPr>
          <w:color w:val="000000"/>
          <w:sz w:val="20"/>
          <w:szCs w:val="20"/>
        </w:rPr>
        <w:t>. 17)</w:t>
      </w:r>
      <w:r w:rsidR="00AC43C1">
        <w:rPr>
          <w:color w:val="000000"/>
          <w:sz w:val="20"/>
          <w:szCs w:val="20"/>
        </w:rPr>
        <w:t xml:space="preserve"> </w:t>
      </w:r>
      <w:proofErr w:type="spellStart"/>
      <w:r w:rsidR="0079427B" w:rsidRPr="00344D93">
        <w:rPr>
          <w:color w:val="000000"/>
          <w:sz w:val="20"/>
          <w:szCs w:val="20"/>
        </w:rPr>
        <w:t>anh</w:t>
      </w:r>
      <w:proofErr w:type="spellEnd"/>
      <w:r w:rsidR="0079427B" w:rsidRPr="00344D93">
        <w:rPr>
          <w:color w:val="000000"/>
          <w:sz w:val="20"/>
          <w:szCs w:val="20"/>
        </w:rPr>
        <w:t xml:space="preserve">. an </w:t>
      </w:r>
      <w:r w:rsidR="0079427B">
        <w:rPr>
          <w:color w:val="000000"/>
          <w:sz w:val="20"/>
          <w:szCs w:val="20"/>
        </w:rPr>
        <w:t>grün-</w:t>
      </w:r>
      <w:r w:rsidR="0079427B" w:rsidRPr="00344D93">
        <w:rPr>
          <w:color w:val="000000"/>
          <w:sz w:val="20"/>
          <w:szCs w:val="20"/>
        </w:rPr>
        <w:t xml:space="preserve">roten </w:t>
      </w:r>
      <w:proofErr w:type="spellStart"/>
      <w:r w:rsidR="0079427B">
        <w:rPr>
          <w:color w:val="000000"/>
          <w:sz w:val="20"/>
          <w:szCs w:val="20"/>
        </w:rPr>
        <w:t>Ss</w:t>
      </w:r>
      <w:proofErr w:type="spellEnd"/>
      <w:r w:rsidR="0079427B">
        <w:rPr>
          <w:color w:val="000000"/>
          <w:sz w:val="20"/>
          <w:szCs w:val="20"/>
        </w:rPr>
        <w:t xml:space="preserve"> </w:t>
      </w:r>
      <w:r w:rsidR="00AC43C1">
        <w:rPr>
          <w:color w:val="000000"/>
          <w:sz w:val="20"/>
          <w:szCs w:val="20"/>
        </w:rPr>
        <w:t>(A)</w:t>
      </w:r>
      <w:r w:rsidR="00D01347">
        <w:rPr>
          <w:color w:val="000000"/>
          <w:sz w:val="20"/>
          <w:szCs w:val="20"/>
        </w:rPr>
        <w:t>.</w:t>
      </w:r>
    </w:p>
    <w:p w14:paraId="170A5FCE" w14:textId="77777777" w:rsidR="009027B7" w:rsidRPr="007D4C4B" w:rsidRDefault="009027B7" w:rsidP="0035688E">
      <w:pPr>
        <w:spacing w:line="276" w:lineRule="auto"/>
        <w:jc w:val="both"/>
        <w:rPr>
          <w:color w:val="000000"/>
          <w:sz w:val="20"/>
          <w:szCs w:val="20"/>
        </w:rPr>
      </w:pPr>
    </w:p>
    <w:p w14:paraId="0BE71007" w14:textId="39D20097" w:rsidR="007D4C4B" w:rsidRPr="007D4C4B" w:rsidRDefault="007D4C4B" w:rsidP="0035688E">
      <w:pPr>
        <w:spacing w:line="276" w:lineRule="auto"/>
        <w:jc w:val="both"/>
        <w:outlineLvl w:val="0"/>
        <w:rPr>
          <w:color w:val="000000"/>
          <w:sz w:val="20"/>
          <w:szCs w:val="20"/>
        </w:rPr>
      </w:pPr>
      <w:r>
        <w:rPr>
          <w:color w:val="000000"/>
          <w:sz w:val="20"/>
          <w:szCs w:val="20"/>
        </w:rPr>
        <w:t xml:space="preserve">Druck: </w:t>
      </w:r>
      <w:proofErr w:type="spellStart"/>
      <w:r w:rsidRPr="007D4C4B">
        <w:rPr>
          <w:smallCaps/>
          <w:color w:val="000000"/>
          <w:sz w:val="20"/>
          <w:szCs w:val="20"/>
        </w:rPr>
        <w:t>Paprocký</w:t>
      </w:r>
      <w:proofErr w:type="spellEnd"/>
      <w:r w:rsidR="004C6D94">
        <w:rPr>
          <w:color w:val="000000"/>
          <w:sz w:val="20"/>
          <w:szCs w:val="20"/>
        </w:rPr>
        <w:t xml:space="preserve">, </w:t>
      </w:r>
      <w:proofErr w:type="spellStart"/>
      <w:r w:rsidR="004C6D94">
        <w:rPr>
          <w:color w:val="000000"/>
          <w:sz w:val="20"/>
          <w:szCs w:val="20"/>
        </w:rPr>
        <w:t>Diadochos</w:t>
      </w:r>
      <w:proofErr w:type="spellEnd"/>
      <w:r w:rsidR="004C6D94">
        <w:rPr>
          <w:color w:val="000000"/>
          <w:sz w:val="20"/>
          <w:szCs w:val="20"/>
        </w:rPr>
        <w:t>, S. 263.</w:t>
      </w:r>
    </w:p>
    <w:p w14:paraId="58D920B6" w14:textId="77777777" w:rsidR="007D4C4B" w:rsidRDefault="007D4C4B" w:rsidP="0035688E">
      <w:pPr>
        <w:spacing w:line="276" w:lineRule="auto"/>
        <w:jc w:val="both"/>
        <w:outlineLvl w:val="0"/>
        <w:rPr>
          <w:color w:val="000000"/>
          <w:sz w:val="20"/>
          <w:szCs w:val="20"/>
        </w:rPr>
      </w:pPr>
    </w:p>
    <w:p w14:paraId="040A2BDE" w14:textId="44BABDBB" w:rsidR="009027B7" w:rsidRPr="004C6D94" w:rsidRDefault="009027B7" w:rsidP="0035688E">
      <w:pPr>
        <w:spacing w:line="276" w:lineRule="auto"/>
        <w:jc w:val="both"/>
        <w:outlineLvl w:val="0"/>
        <w:rPr>
          <w:color w:val="000000"/>
          <w:sz w:val="20"/>
          <w:szCs w:val="20"/>
        </w:rPr>
      </w:pPr>
      <w:r w:rsidRPr="007D4C4B">
        <w:rPr>
          <w:color w:val="000000"/>
          <w:sz w:val="20"/>
          <w:szCs w:val="20"/>
        </w:rPr>
        <w:t>Regest</w:t>
      </w:r>
      <w:r w:rsidR="008E1BFE">
        <w:rPr>
          <w:color w:val="000000"/>
          <w:sz w:val="20"/>
          <w:szCs w:val="20"/>
        </w:rPr>
        <w:t>: RBM IV, S. 17</w:t>
      </w:r>
      <w:r w:rsidR="007A3121">
        <w:rPr>
          <w:color w:val="000000"/>
          <w:sz w:val="20"/>
          <w:szCs w:val="20"/>
        </w:rPr>
        <w:t>2</w:t>
      </w:r>
      <w:r w:rsidR="008E1BFE">
        <w:rPr>
          <w:color w:val="000000"/>
          <w:sz w:val="20"/>
          <w:szCs w:val="20"/>
        </w:rPr>
        <w:t>f., Nr. 420</w:t>
      </w:r>
      <w:r w:rsidR="003D687B" w:rsidRPr="003D687B">
        <w:rPr>
          <w:color w:val="000000"/>
          <w:sz w:val="20"/>
          <w:szCs w:val="20"/>
        </w:rPr>
        <w:t>;</w:t>
      </w:r>
      <w:r w:rsidR="008E1BFE">
        <w:rPr>
          <w:color w:val="000000"/>
          <w:sz w:val="20"/>
          <w:szCs w:val="20"/>
        </w:rPr>
        <w:t xml:space="preserve"> C</w:t>
      </w:r>
      <w:r w:rsidR="009111C7">
        <w:rPr>
          <w:color w:val="000000"/>
          <w:sz w:val="20"/>
          <w:szCs w:val="20"/>
        </w:rPr>
        <w:t>IM II, S. 317,</w:t>
      </w:r>
      <w:r w:rsidR="004C6D94">
        <w:rPr>
          <w:color w:val="000000"/>
          <w:sz w:val="20"/>
          <w:szCs w:val="20"/>
        </w:rPr>
        <w:t xml:space="preserve"> Nr. 196 (Auszug).</w:t>
      </w:r>
    </w:p>
    <w:p w14:paraId="1541A8CF" w14:textId="77777777" w:rsidR="009027B7" w:rsidRPr="007D4C4B" w:rsidRDefault="009027B7" w:rsidP="0035688E">
      <w:pPr>
        <w:spacing w:line="276" w:lineRule="auto"/>
        <w:jc w:val="both"/>
        <w:rPr>
          <w:color w:val="000000"/>
          <w:sz w:val="20"/>
          <w:szCs w:val="20"/>
        </w:rPr>
      </w:pPr>
    </w:p>
    <w:p w14:paraId="12F5D9C7" w14:textId="308FDCC5" w:rsidR="009027B7" w:rsidRDefault="009027B7" w:rsidP="0035688E">
      <w:pPr>
        <w:spacing w:line="276" w:lineRule="auto"/>
        <w:jc w:val="both"/>
        <w:outlineLvl w:val="0"/>
        <w:rPr>
          <w:i/>
          <w:color w:val="000000"/>
          <w:sz w:val="20"/>
          <w:szCs w:val="20"/>
        </w:rPr>
      </w:pPr>
      <w:proofErr w:type="spellStart"/>
      <w:r w:rsidRPr="007D4C4B">
        <w:rPr>
          <w:color w:val="000000"/>
          <w:sz w:val="20"/>
          <w:szCs w:val="20"/>
        </w:rPr>
        <w:t>Dorsualvermerke</w:t>
      </w:r>
      <w:proofErr w:type="spellEnd"/>
      <w:r w:rsidR="00B21C19">
        <w:rPr>
          <w:color w:val="000000"/>
          <w:sz w:val="20"/>
          <w:szCs w:val="20"/>
        </w:rPr>
        <w:t xml:space="preserve">: Hand des 16. Jhd. </w:t>
      </w:r>
      <w:r w:rsidR="00B21C19" w:rsidRPr="00D01347">
        <w:rPr>
          <w:i/>
          <w:color w:val="000000"/>
          <w:sz w:val="20"/>
          <w:szCs w:val="20"/>
        </w:rPr>
        <w:t>B</w:t>
      </w:r>
      <w:r w:rsidR="003D687B" w:rsidRPr="003D687B">
        <w:rPr>
          <w:color w:val="000000"/>
          <w:sz w:val="20"/>
          <w:szCs w:val="20"/>
        </w:rPr>
        <w:t>;</w:t>
      </w:r>
      <w:r w:rsidR="00B21C19">
        <w:rPr>
          <w:color w:val="000000"/>
          <w:sz w:val="20"/>
          <w:szCs w:val="20"/>
        </w:rPr>
        <w:t xml:space="preserve"> </w:t>
      </w:r>
      <w:r w:rsidR="00D01347">
        <w:rPr>
          <w:color w:val="000000"/>
          <w:sz w:val="20"/>
          <w:szCs w:val="20"/>
        </w:rPr>
        <w:t xml:space="preserve">andere </w:t>
      </w:r>
      <w:proofErr w:type="spellStart"/>
      <w:r w:rsidR="00D01347">
        <w:rPr>
          <w:color w:val="000000"/>
          <w:sz w:val="20"/>
          <w:szCs w:val="20"/>
        </w:rPr>
        <w:t>neuzeitl</w:t>
      </w:r>
      <w:proofErr w:type="spellEnd"/>
      <w:r w:rsidR="00D01347">
        <w:rPr>
          <w:color w:val="000000"/>
          <w:sz w:val="20"/>
          <w:szCs w:val="20"/>
        </w:rPr>
        <w:t xml:space="preserve">. Hand </w:t>
      </w:r>
      <w:r w:rsidR="00D01347" w:rsidRPr="00D01347">
        <w:rPr>
          <w:i/>
          <w:color w:val="000000"/>
          <w:sz w:val="20"/>
          <w:szCs w:val="20"/>
        </w:rPr>
        <w:t>N Q</w:t>
      </w:r>
      <w:r w:rsidR="003D687B" w:rsidRPr="003D687B">
        <w:rPr>
          <w:color w:val="000000"/>
          <w:sz w:val="20"/>
          <w:szCs w:val="20"/>
        </w:rPr>
        <w:t>;</w:t>
      </w:r>
      <w:r w:rsidR="00D01347">
        <w:rPr>
          <w:color w:val="000000"/>
          <w:sz w:val="20"/>
          <w:szCs w:val="20"/>
        </w:rPr>
        <w:t xml:space="preserve"> </w:t>
      </w:r>
      <w:r w:rsidR="00B21C19">
        <w:rPr>
          <w:color w:val="000000"/>
          <w:sz w:val="20"/>
          <w:szCs w:val="20"/>
        </w:rPr>
        <w:t xml:space="preserve">Hand des 19. </w:t>
      </w:r>
      <w:r w:rsidR="00B21C19" w:rsidRPr="00B21C19">
        <w:rPr>
          <w:color w:val="000000"/>
          <w:sz w:val="20"/>
          <w:szCs w:val="20"/>
        </w:rPr>
        <w:t xml:space="preserve">Jhd. </w:t>
      </w:r>
      <w:r w:rsidR="00B21C19" w:rsidRPr="00D01347">
        <w:rPr>
          <w:i/>
          <w:color w:val="000000"/>
          <w:sz w:val="20"/>
          <w:szCs w:val="20"/>
        </w:rPr>
        <w:t xml:space="preserve">Johannes </w:t>
      </w:r>
      <w:proofErr w:type="spellStart"/>
      <w:r w:rsidR="006A6F4B">
        <w:rPr>
          <w:i/>
          <w:color w:val="000000"/>
          <w:sz w:val="20"/>
          <w:szCs w:val="20"/>
        </w:rPr>
        <w:t>r</w:t>
      </w:r>
      <w:r w:rsidR="00B21C19" w:rsidRPr="00D01347">
        <w:rPr>
          <w:i/>
          <w:color w:val="000000"/>
          <w:sz w:val="20"/>
          <w:szCs w:val="20"/>
        </w:rPr>
        <w:t>ex</w:t>
      </w:r>
      <w:proofErr w:type="spellEnd"/>
      <w:r w:rsidR="00B21C19" w:rsidRPr="00D01347">
        <w:rPr>
          <w:i/>
          <w:color w:val="000000"/>
          <w:sz w:val="20"/>
          <w:szCs w:val="20"/>
        </w:rPr>
        <w:t xml:space="preserve"> </w:t>
      </w:r>
      <w:proofErr w:type="spellStart"/>
      <w:r w:rsidR="00B21C19" w:rsidRPr="00D01347">
        <w:rPr>
          <w:i/>
          <w:color w:val="000000"/>
          <w:sz w:val="20"/>
          <w:szCs w:val="20"/>
        </w:rPr>
        <w:t>Boheniae</w:t>
      </w:r>
      <w:proofErr w:type="spellEnd"/>
      <w:r w:rsidR="00B21C19" w:rsidRPr="00D01347">
        <w:rPr>
          <w:i/>
          <w:color w:val="000000"/>
          <w:sz w:val="20"/>
          <w:szCs w:val="20"/>
        </w:rPr>
        <w:t xml:space="preserve"> officium </w:t>
      </w:r>
      <w:proofErr w:type="spellStart"/>
      <w:r w:rsidR="00B21C19" w:rsidRPr="00D01347">
        <w:rPr>
          <w:i/>
          <w:color w:val="000000"/>
          <w:sz w:val="20"/>
          <w:szCs w:val="20"/>
        </w:rPr>
        <w:t>pincernatus</w:t>
      </w:r>
      <w:proofErr w:type="spellEnd"/>
      <w:r w:rsidR="00B21C19" w:rsidRPr="00D01347">
        <w:rPr>
          <w:i/>
          <w:color w:val="000000"/>
          <w:sz w:val="20"/>
          <w:szCs w:val="20"/>
        </w:rPr>
        <w:t xml:space="preserve"> </w:t>
      </w:r>
      <w:proofErr w:type="spellStart"/>
      <w:r w:rsidR="00B21C19" w:rsidRPr="00D01347">
        <w:rPr>
          <w:i/>
          <w:color w:val="000000"/>
          <w:sz w:val="20"/>
          <w:szCs w:val="20"/>
        </w:rPr>
        <w:t>regni</w:t>
      </w:r>
      <w:proofErr w:type="spellEnd"/>
      <w:r w:rsidR="00B21C19" w:rsidRPr="00D01347">
        <w:rPr>
          <w:i/>
          <w:color w:val="000000"/>
          <w:sz w:val="20"/>
          <w:szCs w:val="20"/>
        </w:rPr>
        <w:t xml:space="preserve"> </w:t>
      </w:r>
      <w:proofErr w:type="spellStart"/>
      <w:r w:rsidR="00B21C19" w:rsidRPr="00D01347">
        <w:rPr>
          <w:i/>
          <w:color w:val="000000"/>
          <w:sz w:val="20"/>
          <w:szCs w:val="20"/>
        </w:rPr>
        <w:t>Bohmiae</w:t>
      </w:r>
      <w:proofErr w:type="spellEnd"/>
      <w:r w:rsidR="00B21C19" w:rsidRPr="00D01347">
        <w:rPr>
          <w:i/>
          <w:color w:val="000000"/>
          <w:sz w:val="20"/>
          <w:szCs w:val="20"/>
        </w:rPr>
        <w:t xml:space="preserve"> </w:t>
      </w:r>
      <w:proofErr w:type="spellStart"/>
      <w:r w:rsidR="00B21C19" w:rsidRPr="00D01347">
        <w:rPr>
          <w:i/>
          <w:color w:val="000000"/>
          <w:sz w:val="20"/>
          <w:szCs w:val="20"/>
        </w:rPr>
        <w:t>renovat</w:t>
      </w:r>
      <w:proofErr w:type="spellEnd"/>
      <w:r w:rsidR="00B21C19" w:rsidRPr="00D01347">
        <w:rPr>
          <w:i/>
          <w:color w:val="000000"/>
          <w:sz w:val="20"/>
          <w:szCs w:val="20"/>
        </w:rPr>
        <w:t xml:space="preserve"> </w:t>
      </w:r>
      <w:proofErr w:type="spellStart"/>
      <w:r w:rsidR="00B21C19" w:rsidRPr="00D01347">
        <w:rPr>
          <w:i/>
          <w:color w:val="000000"/>
          <w:sz w:val="20"/>
          <w:szCs w:val="20"/>
        </w:rPr>
        <w:t>dotationesm</w:t>
      </w:r>
      <w:proofErr w:type="spellEnd"/>
      <w:r w:rsidR="00B21C19" w:rsidRPr="00D01347">
        <w:rPr>
          <w:i/>
          <w:color w:val="000000"/>
          <w:sz w:val="20"/>
          <w:szCs w:val="20"/>
        </w:rPr>
        <w:t xml:space="preserve"> </w:t>
      </w:r>
      <w:proofErr w:type="spellStart"/>
      <w:r w:rsidR="00B21C19" w:rsidRPr="00D01347">
        <w:rPr>
          <w:i/>
          <w:color w:val="000000"/>
          <w:sz w:val="20"/>
          <w:szCs w:val="20"/>
        </w:rPr>
        <w:t>eius</w:t>
      </w:r>
      <w:proofErr w:type="spellEnd"/>
      <w:r w:rsidR="00B21C19" w:rsidRPr="00D01347">
        <w:rPr>
          <w:i/>
          <w:color w:val="000000"/>
          <w:sz w:val="20"/>
          <w:szCs w:val="20"/>
        </w:rPr>
        <w:t xml:space="preserve"> </w:t>
      </w:r>
      <w:proofErr w:type="spellStart"/>
      <w:r w:rsidR="00B21C19" w:rsidRPr="00D01347">
        <w:rPr>
          <w:i/>
          <w:color w:val="000000"/>
          <w:sz w:val="20"/>
          <w:szCs w:val="20"/>
        </w:rPr>
        <w:t>constituit</w:t>
      </w:r>
      <w:proofErr w:type="spellEnd"/>
      <w:r w:rsidR="00B21C19" w:rsidRPr="00D01347">
        <w:rPr>
          <w:i/>
          <w:color w:val="000000"/>
          <w:sz w:val="20"/>
          <w:szCs w:val="20"/>
        </w:rPr>
        <w:t xml:space="preserve"> et Wenceslao de </w:t>
      </w:r>
      <w:proofErr w:type="spellStart"/>
      <w:r w:rsidR="00B21C19" w:rsidRPr="00D01347">
        <w:rPr>
          <w:i/>
          <w:color w:val="000000"/>
          <w:sz w:val="20"/>
          <w:szCs w:val="20"/>
        </w:rPr>
        <w:t>Wartemberg</w:t>
      </w:r>
      <w:proofErr w:type="spellEnd"/>
      <w:r w:rsidR="00B21C19" w:rsidRPr="00D01347">
        <w:rPr>
          <w:i/>
          <w:color w:val="000000"/>
          <w:sz w:val="20"/>
          <w:szCs w:val="20"/>
        </w:rPr>
        <w:t xml:space="preserve"> et </w:t>
      </w:r>
      <w:proofErr w:type="spellStart"/>
      <w:r w:rsidR="00B21C19" w:rsidRPr="00D01347">
        <w:rPr>
          <w:i/>
          <w:color w:val="000000"/>
          <w:sz w:val="20"/>
          <w:szCs w:val="20"/>
        </w:rPr>
        <w:t>eius</w:t>
      </w:r>
      <w:proofErr w:type="spellEnd"/>
      <w:r w:rsidR="00B21C19" w:rsidRPr="00D01347">
        <w:rPr>
          <w:i/>
          <w:color w:val="000000"/>
          <w:sz w:val="20"/>
          <w:szCs w:val="20"/>
        </w:rPr>
        <w:t xml:space="preserve"> </w:t>
      </w:r>
      <w:proofErr w:type="spellStart"/>
      <w:r w:rsidR="00B21C19" w:rsidRPr="00D01347">
        <w:rPr>
          <w:i/>
          <w:color w:val="000000"/>
          <w:sz w:val="20"/>
          <w:szCs w:val="20"/>
        </w:rPr>
        <w:t>heredibus</w:t>
      </w:r>
      <w:proofErr w:type="spellEnd"/>
      <w:r w:rsidR="00B21C19" w:rsidRPr="00D01347">
        <w:rPr>
          <w:i/>
          <w:color w:val="000000"/>
          <w:sz w:val="20"/>
          <w:szCs w:val="20"/>
        </w:rPr>
        <w:t xml:space="preserve"> </w:t>
      </w:r>
      <w:proofErr w:type="spellStart"/>
      <w:r w:rsidR="00B21C19" w:rsidRPr="00D01347">
        <w:rPr>
          <w:i/>
          <w:color w:val="000000"/>
          <w:sz w:val="20"/>
          <w:szCs w:val="20"/>
        </w:rPr>
        <w:t>legitimis</w:t>
      </w:r>
      <w:proofErr w:type="spellEnd"/>
      <w:r w:rsidR="00B21C19" w:rsidRPr="00D01347">
        <w:rPr>
          <w:i/>
          <w:color w:val="000000"/>
          <w:sz w:val="20"/>
          <w:szCs w:val="20"/>
        </w:rPr>
        <w:t xml:space="preserve"> </w:t>
      </w:r>
      <w:proofErr w:type="spellStart"/>
      <w:r w:rsidR="00B21C19" w:rsidRPr="00D01347">
        <w:rPr>
          <w:i/>
          <w:color w:val="000000"/>
          <w:sz w:val="20"/>
          <w:szCs w:val="20"/>
        </w:rPr>
        <w:t>confert</w:t>
      </w:r>
      <w:proofErr w:type="spellEnd"/>
      <w:r w:rsidR="00B21C19" w:rsidRPr="00D01347">
        <w:rPr>
          <w:i/>
          <w:color w:val="000000"/>
          <w:sz w:val="20"/>
          <w:szCs w:val="20"/>
        </w:rPr>
        <w:t xml:space="preserve">, 1337, </w:t>
      </w:r>
      <w:proofErr w:type="spellStart"/>
      <w:r w:rsidR="00B21C19" w:rsidRPr="00D01347">
        <w:rPr>
          <w:i/>
          <w:color w:val="000000"/>
          <w:sz w:val="20"/>
          <w:szCs w:val="20"/>
        </w:rPr>
        <w:t>N</w:t>
      </w:r>
      <w:r w:rsidR="00B21C19" w:rsidRPr="00D01347">
        <w:rPr>
          <w:i/>
          <w:color w:val="000000"/>
          <w:sz w:val="20"/>
          <w:szCs w:val="20"/>
          <w:vertAlign w:val="superscript"/>
        </w:rPr>
        <w:t>o</w:t>
      </w:r>
      <w:proofErr w:type="spellEnd"/>
      <w:r w:rsidR="00B21C19" w:rsidRPr="00D01347">
        <w:rPr>
          <w:i/>
          <w:color w:val="000000"/>
          <w:sz w:val="20"/>
          <w:szCs w:val="20"/>
        </w:rPr>
        <w:t xml:space="preserve"> 1.</w:t>
      </w:r>
    </w:p>
    <w:p w14:paraId="579300CE" w14:textId="77777777" w:rsidR="004C6D94" w:rsidRDefault="004C6D94" w:rsidP="0035688E">
      <w:pPr>
        <w:spacing w:line="276" w:lineRule="auto"/>
        <w:jc w:val="both"/>
        <w:outlineLvl w:val="0"/>
        <w:rPr>
          <w:i/>
          <w:color w:val="000000"/>
          <w:sz w:val="20"/>
          <w:szCs w:val="20"/>
        </w:rPr>
      </w:pPr>
    </w:p>
    <w:p w14:paraId="3D92BF45" w14:textId="27EBDCE7" w:rsidR="004C6D94" w:rsidRPr="00316939" w:rsidRDefault="004972A6" w:rsidP="0035688E">
      <w:pPr>
        <w:spacing w:line="276" w:lineRule="auto"/>
        <w:jc w:val="both"/>
        <w:outlineLvl w:val="0"/>
        <w:rPr>
          <w:color w:val="000000"/>
          <w:sz w:val="20"/>
          <w:szCs w:val="20"/>
          <w:lang w:val="cs-CZ"/>
        </w:rPr>
      </w:pPr>
      <w:proofErr w:type="spellStart"/>
      <w:r w:rsidRPr="004972A6">
        <w:rPr>
          <w:smallCaps/>
          <w:color w:val="000000"/>
          <w:sz w:val="20"/>
          <w:szCs w:val="20"/>
        </w:rPr>
        <w:t>Žalud</w:t>
      </w:r>
      <w:proofErr w:type="spellEnd"/>
      <w:r>
        <w:rPr>
          <w:color w:val="000000"/>
          <w:sz w:val="20"/>
          <w:szCs w:val="20"/>
        </w:rPr>
        <w:t xml:space="preserve">, </w:t>
      </w:r>
      <w:proofErr w:type="spellStart"/>
      <w:r>
        <w:rPr>
          <w:color w:val="000000"/>
          <w:sz w:val="20"/>
          <w:szCs w:val="20"/>
        </w:rPr>
        <w:t>Česká</w:t>
      </w:r>
      <w:proofErr w:type="spellEnd"/>
      <w:r>
        <w:rPr>
          <w:color w:val="000000"/>
          <w:sz w:val="20"/>
          <w:szCs w:val="20"/>
        </w:rPr>
        <w:t xml:space="preserve"> </w:t>
      </w:r>
      <w:proofErr w:type="spellStart"/>
      <w:r>
        <w:rPr>
          <w:color w:val="000000"/>
          <w:sz w:val="20"/>
          <w:szCs w:val="20"/>
        </w:rPr>
        <w:t>šlechta</w:t>
      </w:r>
      <w:proofErr w:type="spellEnd"/>
      <w:r>
        <w:rPr>
          <w:color w:val="000000"/>
          <w:sz w:val="20"/>
          <w:szCs w:val="20"/>
        </w:rPr>
        <w:t xml:space="preserve">, S. 131. </w:t>
      </w:r>
      <w:r w:rsidR="004C6D94">
        <w:rPr>
          <w:color w:val="000000"/>
          <w:sz w:val="20"/>
          <w:szCs w:val="20"/>
        </w:rPr>
        <w:t xml:space="preserve">Siehe auch </w:t>
      </w:r>
      <w:r w:rsidR="005151BA">
        <w:rPr>
          <w:color w:val="000000"/>
          <w:sz w:val="20"/>
          <w:szCs w:val="20"/>
        </w:rPr>
        <w:t xml:space="preserve">bei </w:t>
      </w:r>
      <w:proofErr w:type="spellStart"/>
      <w:r w:rsidR="005151BA" w:rsidRPr="005151BA">
        <w:rPr>
          <w:smallCaps/>
          <w:color w:val="000000"/>
          <w:sz w:val="20"/>
          <w:szCs w:val="20"/>
        </w:rPr>
        <w:t>Paprocký</w:t>
      </w:r>
      <w:proofErr w:type="spellEnd"/>
      <w:r w:rsidR="005151BA">
        <w:rPr>
          <w:color w:val="000000"/>
          <w:sz w:val="20"/>
          <w:szCs w:val="20"/>
        </w:rPr>
        <w:t xml:space="preserve">, </w:t>
      </w:r>
      <w:proofErr w:type="spellStart"/>
      <w:r w:rsidR="001E7519">
        <w:rPr>
          <w:color w:val="000000"/>
          <w:sz w:val="20"/>
          <w:szCs w:val="20"/>
        </w:rPr>
        <w:t>Diadochos</w:t>
      </w:r>
      <w:proofErr w:type="spellEnd"/>
      <w:r w:rsidR="001E7519">
        <w:rPr>
          <w:color w:val="000000"/>
          <w:sz w:val="20"/>
          <w:szCs w:val="20"/>
        </w:rPr>
        <w:t xml:space="preserve">, S. 75, laut </w:t>
      </w:r>
      <w:proofErr w:type="spellStart"/>
      <w:r w:rsidR="001E7519">
        <w:rPr>
          <w:color w:val="000000"/>
          <w:sz w:val="20"/>
          <w:szCs w:val="20"/>
        </w:rPr>
        <w:t>Paprocký</w:t>
      </w:r>
      <w:proofErr w:type="spellEnd"/>
      <w:r w:rsidR="001E7519">
        <w:rPr>
          <w:color w:val="000000"/>
          <w:sz w:val="20"/>
          <w:szCs w:val="20"/>
        </w:rPr>
        <w:t xml:space="preserve"> wurde d</w:t>
      </w:r>
      <w:r w:rsidR="001050AB">
        <w:rPr>
          <w:color w:val="000000"/>
          <w:sz w:val="20"/>
          <w:szCs w:val="20"/>
        </w:rPr>
        <w:t>as</w:t>
      </w:r>
      <w:r w:rsidR="001E7519">
        <w:rPr>
          <w:color w:val="000000"/>
          <w:sz w:val="20"/>
          <w:szCs w:val="20"/>
        </w:rPr>
        <w:t xml:space="preserve"> Erb</w:t>
      </w:r>
      <w:r w:rsidR="001050AB">
        <w:rPr>
          <w:color w:val="000000"/>
          <w:sz w:val="20"/>
          <w:szCs w:val="20"/>
        </w:rPr>
        <w:t>schenkenamt dem</w:t>
      </w:r>
      <w:r w:rsidR="001E7519">
        <w:rPr>
          <w:color w:val="000000"/>
          <w:sz w:val="20"/>
          <w:szCs w:val="20"/>
        </w:rPr>
        <w:t xml:space="preserve"> </w:t>
      </w:r>
      <w:proofErr w:type="spellStart"/>
      <w:r w:rsidR="00D7731D">
        <w:rPr>
          <w:color w:val="000000"/>
          <w:sz w:val="20"/>
          <w:szCs w:val="20"/>
        </w:rPr>
        <w:t>S</w:t>
      </w:r>
      <w:r w:rsidR="001E7519">
        <w:rPr>
          <w:color w:val="000000"/>
          <w:sz w:val="20"/>
          <w:szCs w:val="20"/>
        </w:rPr>
        <w:t>bin</w:t>
      </w:r>
      <w:r w:rsidR="0086111C">
        <w:rPr>
          <w:color w:val="000000"/>
          <w:sz w:val="20"/>
          <w:szCs w:val="20"/>
        </w:rPr>
        <w:t>c</w:t>
      </w:r>
      <w:r w:rsidR="001E7519">
        <w:rPr>
          <w:color w:val="000000"/>
          <w:sz w:val="20"/>
          <w:szCs w:val="20"/>
        </w:rPr>
        <w:t>o</w:t>
      </w:r>
      <w:proofErr w:type="spellEnd"/>
      <w:r w:rsidR="001E7519">
        <w:rPr>
          <w:color w:val="000000"/>
          <w:sz w:val="20"/>
          <w:szCs w:val="20"/>
        </w:rPr>
        <w:t xml:space="preserve"> </w:t>
      </w:r>
      <w:r w:rsidR="00B8053C">
        <w:rPr>
          <w:color w:val="000000"/>
          <w:sz w:val="20"/>
          <w:szCs w:val="20"/>
        </w:rPr>
        <w:t>Hase</w:t>
      </w:r>
      <w:r w:rsidR="001E7519">
        <w:rPr>
          <w:color w:val="000000"/>
          <w:sz w:val="20"/>
          <w:szCs w:val="20"/>
        </w:rPr>
        <w:t xml:space="preserve"> von </w:t>
      </w:r>
      <w:proofErr w:type="spellStart"/>
      <w:r w:rsidR="001E7519">
        <w:rPr>
          <w:color w:val="000000"/>
          <w:sz w:val="20"/>
          <w:szCs w:val="20"/>
        </w:rPr>
        <w:t>Hase</w:t>
      </w:r>
      <w:r w:rsidR="00995AAD">
        <w:rPr>
          <w:color w:val="000000"/>
          <w:sz w:val="20"/>
          <w:szCs w:val="20"/>
        </w:rPr>
        <w:t>n</w:t>
      </w:r>
      <w:r w:rsidR="001E7519">
        <w:rPr>
          <w:color w:val="000000"/>
          <w:sz w:val="20"/>
          <w:szCs w:val="20"/>
        </w:rPr>
        <w:t>bug</w:t>
      </w:r>
      <w:proofErr w:type="spellEnd"/>
      <w:r w:rsidR="001E7519">
        <w:rPr>
          <w:color w:val="000000"/>
          <w:sz w:val="20"/>
          <w:szCs w:val="20"/>
        </w:rPr>
        <w:t xml:space="preserve"> schon </w:t>
      </w:r>
      <w:r w:rsidR="00792E56">
        <w:rPr>
          <w:color w:val="000000"/>
          <w:sz w:val="20"/>
          <w:szCs w:val="20"/>
        </w:rPr>
        <w:t>im Jahr 1326</w:t>
      </w:r>
      <w:r w:rsidR="001E7519">
        <w:rPr>
          <w:color w:val="000000"/>
          <w:sz w:val="20"/>
          <w:szCs w:val="20"/>
        </w:rPr>
        <w:t xml:space="preserve"> verliehen</w:t>
      </w:r>
      <w:r w:rsidR="004C6D94">
        <w:rPr>
          <w:color w:val="000000"/>
          <w:sz w:val="20"/>
          <w:szCs w:val="20"/>
        </w:rPr>
        <w:t xml:space="preserve"> </w:t>
      </w:r>
      <w:r w:rsidR="001E7519">
        <w:rPr>
          <w:color w:val="000000"/>
          <w:sz w:val="20"/>
          <w:szCs w:val="20"/>
        </w:rPr>
        <w:t xml:space="preserve">(dazu </w:t>
      </w:r>
      <w:proofErr w:type="spellStart"/>
      <w:r w:rsidR="001E7519" w:rsidRPr="001E7519">
        <w:rPr>
          <w:smallCaps/>
          <w:color w:val="000000"/>
          <w:sz w:val="20"/>
          <w:szCs w:val="20"/>
        </w:rPr>
        <w:t>Sedláček</w:t>
      </w:r>
      <w:proofErr w:type="spellEnd"/>
      <w:r w:rsidR="001E7519">
        <w:rPr>
          <w:color w:val="000000"/>
          <w:sz w:val="20"/>
          <w:szCs w:val="20"/>
        </w:rPr>
        <w:t xml:space="preserve">, </w:t>
      </w:r>
      <w:proofErr w:type="spellStart"/>
      <w:r w:rsidR="004C6D94">
        <w:rPr>
          <w:color w:val="000000"/>
          <w:sz w:val="20"/>
          <w:szCs w:val="20"/>
        </w:rPr>
        <w:t>Listy</w:t>
      </w:r>
      <w:proofErr w:type="spellEnd"/>
      <w:r w:rsidR="004C6D94">
        <w:rPr>
          <w:color w:val="000000"/>
          <w:sz w:val="20"/>
          <w:szCs w:val="20"/>
        </w:rPr>
        <w:t>, S. 389, Nr.</w:t>
      </w:r>
      <w:r w:rsidR="001E7519">
        <w:rPr>
          <w:color w:val="000000"/>
          <w:sz w:val="20"/>
          <w:szCs w:val="20"/>
        </w:rPr>
        <w:t xml:space="preserve"> 4). </w:t>
      </w:r>
      <w:r w:rsidR="001050AB">
        <w:rPr>
          <w:color w:val="000000"/>
          <w:sz w:val="20"/>
          <w:szCs w:val="20"/>
        </w:rPr>
        <w:t xml:space="preserve">Vgl. auch die von Karl IV. am </w:t>
      </w:r>
      <w:r w:rsidR="0040427F">
        <w:rPr>
          <w:color w:val="000000"/>
          <w:sz w:val="20"/>
          <w:szCs w:val="20"/>
        </w:rPr>
        <w:t>31. Mai 13</w:t>
      </w:r>
      <w:r w:rsidR="00884BF6">
        <w:rPr>
          <w:color w:val="000000"/>
          <w:sz w:val="20"/>
          <w:szCs w:val="20"/>
        </w:rPr>
        <w:t xml:space="preserve">67 </w:t>
      </w:r>
      <w:r w:rsidR="001050AB">
        <w:rPr>
          <w:color w:val="000000"/>
          <w:sz w:val="20"/>
          <w:szCs w:val="20"/>
        </w:rPr>
        <w:t>ausgestellte Bestätigung für Wenzels S</w:t>
      </w:r>
      <w:r w:rsidR="00884BF6">
        <w:rPr>
          <w:color w:val="000000"/>
          <w:sz w:val="20"/>
          <w:szCs w:val="20"/>
        </w:rPr>
        <w:t>ö</w:t>
      </w:r>
      <w:r w:rsidR="001050AB">
        <w:rPr>
          <w:color w:val="000000"/>
          <w:sz w:val="20"/>
          <w:szCs w:val="20"/>
        </w:rPr>
        <w:t>hn</w:t>
      </w:r>
      <w:r w:rsidR="00884BF6">
        <w:rPr>
          <w:color w:val="000000"/>
          <w:sz w:val="20"/>
          <w:szCs w:val="20"/>
        </w:rPr>
        <w:t>e Johann und</w:t>
      </w:r>
      <w:r w:rsidR="001050AB">
        <w:rPr>
          <w:color w:val="000000"/>
          <w:sz w:val="20"/>
          <w:szCs w:val="20"/>
        </w:rPr>
        <w:t xml:space="preserve"> </w:t>
      </w:r>
      <w:proofErr w:type="spellStart"/>
      <w:r w:rsidR="001050AB">
        <w:rPr>
          <w:color w:val="000000"/>
          <w:sz w:val="20"/>
          <w:szCs w:val="20"/>
        </w:rPr>
        <w:t>Wanko</w:t>
      </w:r>
      <w:proofErr w:type="spellEnd"/>
      <w:r w:rsidR="001050AB">
        <w:rPr>
          <w:color w:val="000000"/>
          <w:sz w:val="20"/>
          <w:szCs w:val="20"/>
        </w:rPr>
        <w:t xml:space="preserve"> (</w:t>
      </w:r>
      <w:proofErr w:type="spellStart"/>
      <w:r w:rsidR="001050AB">
        <w:rPr>
          <w:color w:val="000000"/>
          <w:sz w:val="20"/>
          <w:szCs w:val="20"/>
        </w:rPr>
        <w:t>Originalurk</w:t>
      </w:r>
      <w:proofErr w:type="spellEnd"/>
      <w:r w:rsidR="001050AB">
        <w:rPr>
          <w:color w:val="000000"/>
          <w:sz w:val="20"/>
          <w:szCs w:val="20"/>
        </w:rPr>
        <w:t xml:space="preserve">. </w:t>
      </w:r>
      <w:r w:rsidR="007A3121">
        <w:rPr>
          <w:color w:val="000000"/>
          <w:sz w:val="20"/>
          <w:szCs w:val="20"/>
        </w:rPr>
        <w:t>e</w:t>
      </w:r>
      <w:r w:rsidR="001050AB">
        <w:rPr>
          <w:color w:val="000000"/>
          <w:sz w:val="20"/>
          <w:szCs w:val="20"/>
        </w:rPr>
        <w:t xml:space="preserve">bd., </w:t>
      </w:r>
      <w:proofErr w:type="spellStart"/>
      <w:r w:rsidR="005B2009">
        <w:rPr>
          <w:color w:val="000000"/>
          <w:sz w:val="20"/>
          <w:szCs w:val="20"/>
        </w:rPr>
        <w:t>sub</w:t>
      </w:r>
      <w:proofErr w:type="spellEnd"/>
      <w:r w:rsidR="00884BF6">
        <w:rPr>
          <w:color w:val="000000"/>
          <w:sz w:val="20"/>
          <w:szCs w:val="20"/>
        </w:rPr>
        <w:t xml:space="preserve">, </w:t>
      </w:r>
      <w:r w:rsidR="001050AB">
        <w:rPr>
          <w:color w:val="000000"/>
          <w:sz w:val="20"/>
          <w:szCs w:val="20"/>
        </w:rPr>
        <w:t xml:space="preserve">Nr. </w:t>
      </w:r>
      <w:r w:rsidR="00884BF6">
        <w:rPr>
          <w:color w:val="000000"/>
          <w:sz w:val="20"/>
          <w:szCs w:val="20"/>
        </w:rPr>
        <w:t xml:space="preserve">A 120; </w:t>
      </w:r>
      <w:r w:rsidR="003C01D4" w:rsidRPr="003C01D4">
        <w:rPr>
          <w:smallCaps/>
          <w:color w:val="000000"/>
          <w:sz w:val="20"/>
          <w:szCs w:val="20"/>
        </w:rPr>
        <w:t>Huber</w:t>
      </w:r>
      <w:r w:rsidR="003C01D4">
        <w:rPr>
          <w:color w:val="000000"/>
          <w:sz w:val="20"/>
          <w:szCs w:val="20"/>
        </w:rPr>
        <w:t xml:space="preserve">, </w:t>
      </w:r>
      <w:r w:rsidR="00884BF6">
        <w:rPr>
          <w:color w:val="000000"/>
          <w:sz w:val="20"/>
          <w:szCs w:val="20"/>
        </w:rPr>
        <w:t>RI VIII</w:t>
      </w:r>
      <w:r w:rsidR="003C01D4">
        <w:rPr>
          <w:color w:val="000000"/>
          <w:sz w:val="20"/>
          <w:szCs w:val="20"/>
        </w:rPr>
        <w:t>,</w:t>
      </w:r>
      <w:r w:rsidR="00884BF6">
        <w:rPr>
          <w:color w:val="000000"/>
          <w:sz w:val="20"/>
          <w:szCs w:val="20"/>
        </w:rPr>
        <w:t xml:space="preserve"> </w:t>
      </w:r>
      <w:r w:rsidR="008D5B77">
        <w:rPr>
          <w:color w:val="000000"/>
          <w:sz w:val="20"/>
          <w:szCs w:val="20"/>
        </w:rPr>
        <w:t xml:space="preserve">S. 369, </w:t>
      </w:r>
      <w:r w:rsidR="00884BF6">
        <w:rPr>
          <w:color w:val="000000"/>
          <w:sz w:val="20"/>
          <w:szCs w:val="20"/>
        </w:rPr>
        <w:t xml:space="preserve">Nr. 4527), siehe auch Wenzels IV. Konfirmationsurkunde vom 25. November 1370 (ebd., Nr. A 127) und deren Bestätigung durch Ladislaus Postumus vom 26. August 1454 (ebd., Nr. A 471) und Wladislaus </w:t>
      </w:r>
      <w:proofErr w:type="spellStart"/>
      <w:r w:rsidR="00884BF6">
        <w:rPr>
          <w:color w:val="000000"/>
          <w:sz w:val="20"/>
          <w:szCs w:val="20"/>
        </w:rPr>
        <w:t>Jagiełło</w:t>
      </w:r>
      <w:proofErr w:type="spellEnd"/>
      <w:r w:rsidR="00884BF6">
        <w:rPr>
          <w:color w:val="000000"/>
          <w:sz w:val="20"/>
          <w:szCs w:val="20"/>
        </w:rPr>
        <w:t xml:space="preserve"> vom 3. November 1487 (ebd., Nr. A 508).</w:t>
      </w:r>
    </w:p>
    <w:p w14:paraId="6F15147A" w14:textId="77777777" w:rsidR="00B7408E" w:rsidRPr="00B21C19" w:rsidRDefault="00B7408E" w:rsidP="0035688E">
      <w:pPr>
        <w:spacing w:line="276" w:lineRule="auto"/>
        <w:jc w:val="both"/>
        <w:outlineLvl w:val="0"/>
        <w:rPr>
          <w:color w:val="000000"/>
        </w:rPr>
      </w:pPr>
    </w:p>
    <w:p w14:paraId="0587BE3A" w14:textId="77777777" w:rsidR="00B7408E" w:rsidRPr="00B21C19" w:rsidRDefault="00B7408E" w:rsidP="0035688E">
      <w:pPr>
        <w:spacing w:line="276" w:lineRule="auto"/>
        <w:jc w:val="both"/>
        <w:rPr>
          <w:color w:val="000000"/>
        </w:rPr>
        <w:sectPr w:rsidR="00B7408E" w:rsidRPr="00B21C1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19D9A68" w14:textId="77777777" w:rsidR="00B7408E" w:rsidRPr="00B21C19" w:rsidRDefault="00B7408E" w:rsidP="0035688E">
      <w:pPr>
        <w:spacing w:line="276" w:lineRule="auto"/>
        <w:jc w:val="both"/>
        <w:rPr>
          <w:color w:val="000000"/>
        </w:rPr>
      </w:pPr>
    </w:p>
    <w:p w14:paraId="0C793FE8" w14:textId="3F13C005" w:rsidR="009027B7" w:rsidRDefault="009027B7" w:rsidP="0035688E">
      <w:pPr>
        <w:spacing w:line="276" w:lineRule="auto"/>
        <w:jc w:val="both"/>
        <w:rPr>
          <w:color w:val="000000"/>
        </w:rPr>
      </w:pPr>
    </w:p>
    <w:p w14:paraId="73BA6711" w14:textId="77777777" w:rsidR="0000001F" w:rsidRPr="00B21C19" w:rsidRDefault="0000001F" w:rsidP="0035688E">
      <w:pPr>
        <w:spacing w:line="276" w:lineRule="auto"/>
        <w:jc w:val="both"/>
        <w:rPr>
          <w:color w:val="000000"/>
        </w:rPr>
      </w:pPr>
    </w:p>
    <w:p w14:paraId="580987AA" w14:textId="597A8E0D" w:rsidR="009027B7" w:rsidRPr="00B21C19" w:rsidRDefault="009027B7" w:rsidP="0035688E">
      <w:pPr>
        <w:pStyle w:val="ListParagraph"/>
        <w:numPr>
          <w:ilvl w:val="0"/>
          <w:numId w:val="6"/>
        </w:numPr>
        <w:spacing w:line="276" w:lineRule="auto"/>
        <w:jc w:val="right"/>
        <w:outlineLvl w:val="0"/>
        <w:rPr>
          <w:color w:val="000000"/>
        </w:rPr>
      </w:pPr>
    </w:p>
    <w:p w14:paraId="00A65CF4" w14:textId="0175A43F" w:rsidR="009027B7" w:rsidRDefault="009027B7" w:rsidP="0035688E">
      <w:pPr>
        <w:spacing w:line="276" w:lineRule="auto"/>
        <w:jc w:val="both"/>
        <w:outlineLvl w:val="0"/>
        <w:rPr>
          <w:color w:val="000000"/>
        </w:rPr>
      </w:pPr>
      <w:r>
        <w:rPr>
          <w:color w:val="000000"/>
        </w:rPr>
        <w:t>Prag, 1337 Mai 25</w:t>
      </w:r>
      <w:r w:rsidR="00E36D32">
        <w:rPr>
          <w:color w:val="000000"/>
        </w:rPr>
        <w:t xml:space="preserve"> (</w:t>
      </w:r>
      <w:r w:rsidR="00E36D32" w:rsidRPr="00677CE6">
        <w:rPr>
          <w:i/>
          <w:color w:val="000000"/>
        </w:rPr>
        <w:t xml:space="preserve">Datum </w:t>
      </w:r>
      <w:proofErr w:type="spellStart"/>
      <w:r w:rsidR="00E36D32" w:rsidRPr="00677CE6">
        <w:rPr>
          <w:i/>
          <w:color w:val="000000"/>
        </w:rPr>
        <w:t>Prage</w:t>
      </w:r>
      <w:proofErr w:type="spellEnd"/>
      <w:r w:rsidR="00E36D32" w:rsidRPr="00677CE6">
        <w:rPr>
          <w:i/>
          <w:color w:val="000000"/>
        </w:rPr>
        <w:t>,</w:t>
      </w:r>
      <w:r w:rsidR="00E36D32">
        <w:rPr>
          <w:color w:val="000000"/>
        </w:rPr>
        <w:t xml:space="preserve"> </w:t>
      </w:r>
      <w:r w:rsidR="00E36D32" w:rsidRPr="00E36D32">
        <w:rPr>
          <w:i/>
          <w:color w:val="000000"/>
        </w:rPr>
        <w:t xml:space="preserve">anno Domini </w:t>
      </w:r>
      <w:proofErr w:type="spellStart"/>
      <w:r w:rsidR="00E36D32" w:rsidRPr="00E36D32">
        <w:rPr>
          <w:i/>
          <w:color w:val="000000"/>
        </w:rPr>
        <w:t>millesimo</w:t>
      </w:r>
      <w:proofErr w:type="spellEnd"/>
      <w:r w:rsidR="00E36D32" w:rsidRPr="00E36D32">
        <w:rPr>
          <w:i/>
          <w:color w:val="000000"/>
        </w:rPr>
        <w:t xml:space="preserve"> </w:t>
      </w:r>
      <w:proofErr w:type="spellStart"/>
      <w:r w:rsidR="00E36D32" w:rsidRPr="00E36D32">
        <w:rPr>
          <w:i/>
          <w:color w:val="000000"/>
        </w:rPr>
        <w:t>trecentesimo</w:t>
      </w:r>
      <w:proofErr w:type="spellEnd"/>
      <w:r w:rsidR="00E36D32" w:rsidRPr="00E36D32">
        <w:rPr>
          <w:i/>
          <w:color w:val="000000"/>
        </w:rPr>
        <w:t xml:space="preserve"> </w:t>
      </w:r>
      <w:proofErr w:type="spellStart"/>
      <w:r w:rsidR="00E36D32" w:rsidRPr="00E36D32">
        <w:rPr>
          <w:i/>
          <w:color w:val="000000"/>
        </w:rPr>
        <w:t>tricesimo</w:t>
      </w:r>
      <w:proofErr w:type="spellEnd"/>
      <w:r w:rsidR="00E36D32" w:rsidRPr="00E36D32">
        <w:rPr>
          <w:i/>
          <w:color w:val="000000"/>
        </w:rPr>
        <w:t xml:space="preserve"> </w:t>
      </w:r>
      <w:proofErr w:type="spellStart"/>
      <w:r w:rsidR="00E36D32" w:rsidRPr="00E36D32">
        <w:rPr>
          <w:i/>
          <w:color w:val="000000"/>
        </w:rPr>
        <w:t>septimo</w:t>
      </w:r>
      <w:proofErr w:type="spellEnd"/>
      <w:r w:rsidR="00E36D32" w:rsidRPr="00E36D32">
        <w:rPr>
          <w:i/>
          <w:color w:val="000000"/>
        </w:rPr>
        <w:t xml:space="preserve">, in die </w:t>
      </w:r>
      <w:proofErr w:type="spellStart"/>
      <w:r w:rsidR="00E36D32" w:rsidRPr="00E36D32">
        <w:rPr>
          <w:i/>
          <w:color w:val="000000"/>
        </w:rPr>
        <w:t>sancti</w:t>
      </w:r>
      <w:proofErr w:type="spellEnd"/>
      <w:r w:rsidR="00E36D32" w:rsidRPr="00E36D32">
        <w:rPr>
          <w:i/>
          <w:color w:val="000000"/>
        </w:rPr>
        <w:t xml:space="preserve"> </w:t>
      </w:r>
      <w:proofErr w:type="spellStart"/>
      <w:r w:rsidR="00E36D32" w:rsidRPr="00E36D32">
        <w:rPr>
          <w:i/>
          <w:color w:val="000000"/>
        </w:rPr>
        <w:t>Urbani</w:t>
      </w:r>
      <w:proofErr w:type="spellEnd"/>
      <w:r w:rsidR="00E36D32" w:rsidRPr="00E36D32">
        <w:rPr>
          <w:i/>
          <w:color w:val="000000"/>
        </w:rPr>
        <w:t xml:space="preserve"> </w:t>
      </w:r>
      <w:proofErr w:type="spellStart"/>
      <w:r w:rsidR="00E36D32" w:rsidRPr="00E36D32">
        <w:rPr>
          <w:i/>
          <w:color w:val="000000"/>
        </w:rPr>
        <w:t>pape</w:t>
      </w:r>
      <w:proofErr w:type="spellEnd"/>
      <w:r w:rsidR="00E36D32" w:rsidRPr="00E36D32">
        <w:rPr>
          <w:color w:val="000000"/>
        </w:rPr>
        <w:t>)</w:t>
      </w:r>
    </w:p>
    <w:p w14:paraId="0948A81A" w14:textId="77777777" w:rsidR="009027B7" w:rsidRDefault="009027B7" w:rsidP="0035688E">
      <w:pPr>
        <w:spacing w:line="276" w:lineRule="auto"/>
        <w:jc w:val="both"/>
        <w:rPr>
          <w:color w:val="000000"/>
        </w:rPr>
      </w:pPr>
    </w:p>
    <w:p w14:paraId="4365AE69" w14:textId="77F25C76" w:rsidR="009027B7" w:rsidRDefault="009027B7" w:rsidP="0035688E">
      <w:pPr>
        <w:spacing w:line="276" w:lineRule="auto"/>
        <w:jc w:val="both"/>
        <w:outlineLvl w:val="0"/>
        <w:rPr>
          <w:b/>
          <w:color w:val="000000"/>
        </w:rPr>
      </w:pPr>
      <w:r w:rsidRPr="00453662">
        <w:rPr>
          <w:b/>
          <w:color w:val="000000"/>
        </w:rPr>
        <w:t>Johann, K</w:t>
      </w:r>
      <w:r w:rsidR="00E36D32">
        <w:rPr>
          <w:b/>
          <w:color w:val="000000"/>
        </w:rPr>
        <w:t>önig vo</w:t>
      </w:r>
      <w:r w:rsidR="005F755F">
        <w:rPr>
          <w:b/>
          <w:color w:val="000000"/>
        </w:rPr>
        <w:t>n Böhmen und Graf von Luxemburg</w:t>
      </w:r>
      <w:r w:rsidR="00E36D32">
        <w:rPr>
          <w:b/>
          <w:color w:val="000000"/>
        </w:rPr>
        <w:t xml:space="preserve"> </w:t>
      </w:r>
      <w:r w:rsidR="005F755F">
        <w:rPr>
          <w:b/>
          <w:color w:val="000000"/>
        </w:rPr>
        <w:t xml:space="preserve">– </w:t>
      </w:r>
      <w:r w:rsidR="00677CE6">
        <w:rPr>
          <w:b/>
          <w:color w:val="000000"/>
        </w:rPr>
        <w:t xml:space="preserve">der anführt, </w:t>
      </w:r>
      <w:r w:rsidR="003D13EA">
        <w:rPr>
          <w:b/>
          <w:color w:val="000000"/>
        </w:rPr>
        <w:t>dass</w:t>
      </w:r>
      <w:r w:rsidR="00677CE6">
        <w:rPr>
          <w:b/>
          <w:color w:val="000000"/>
        </w:rPr>
        <w:t xml:space="preserve"> ihm Marquard </w:t>
      </w:r>
      <w:r w:rsidR="00677CE6" w:rsidRPr="0025772B">
        <w:rPr>
          <w:b/>
          <w:i/>
          <w:color w:val="000000"/>
        </w:rPr>
        <w:t>Schick</w:t>
      </w:r>
      <w:r w:rsidR="00134EA6">
        <w:rPr>
          <w:b/>
          <w:i/>
          <w:color w:val="000000"/>
        </w:rPr>
        <w:t>,</w:t>
      </w:r>
      <w:r w:rsidR="00677CE6">
        <w:rPr>
          <w:b/>
          <w:color w:val="000000"/>
        </w:rPr>
        <w:t xml:space="preserve"> Kuttenberg</w:t>
      </w:r>
      <w:r w:rsidR="00134EA6">
        <w:rPr>
          <w:b/>
          <w:color w:val="000000"/>
        </w:rPr>
        <w:t>er Bürger,</w:t>
      </w:r>
      <w:r w:rsidR="00677CE6">
        <w:rPr>
          <w:b/>
          <w:color w:val="000000"/>
        </w:rPr>
        <w:t xml:space="preserve"> und </w:t>
      </w:r>
      <w:r w:rsidR="00742B85">
        <w:rPr>
          <w:b/>
          <w:color w:val="000000"/>
        </w:rPr>
        <w:t xml:space="preserve">Konvent </w:t>
      </w:r>
      <w:r w:rsidR="00677CE6">
        <w:rPr>
          <w:b/>
          <w:color w:val="000000"/>
        </w:rPr>
        <w:t>d</w:t>
      </w:r>
      <w:r w:rsidR="00742B85">
        <w:rPr>
          <w:b/>
          <w:color w:val="000000"/>
        </w:rPr>
        <w:t>es</w:t>
      </w:r>
      <w:r w:rsidR="00677CE6">
        <w:rPr>
          <w:b/>
          <w:color w:val="000000"/>
        </w:rPr>
        <w:t xml:space="preserve"> </w:t>
      </w:r>
      <w:r w:rsidR="007E77F0">
        <w:rPr>
          <w:b/>
          <w:color w:val="000000"/>
        </w:rPr>
        <w:t>[Zisterzienser</w:t>
      </w:r>
      <w:r w:rsidR="00134EA6">
        <w:rPr>
          <w:b/>
          <w:color w:val="000000"/>
        </w:rPr>
        <w:t>-</w:t>
      </w:r>
      <w:r w:rsidR="007E77F0">
        <w:rPr>
          <w:b/>
          <w:color w:val="000000"/>
        </w:rPr>
        <w:t>]</w:t>
      </w:r>
      <w:r w:rsidR="00B02B5F">
        <w:rPr>
          <w:b/>
          <w:color w:val="000000"/>
        </w:rPr>
        <w:t xml:space="preserve"> K</w:t>
      </w:r>
      <w:r w:rsidR="00677CE6">
        <w:rPr>
          <w:b/>
          <w:color w:val="000000"/>
        </w:rPr>
        <w:t xml:space="preserve">loster </w:t>
      </w:r>
      <w:proofErr w:type="spellStart"/>
      <w:r w:rsidR="00677CE6">
        <w:rPr>
          <w:b/>
          <w:color w:val="000000"/>
        </w:rPr>
        <w:t>Sedletz</w:t>
      </w:r>
      <w:proofErr w:type="spellEnd"/>
      <w:r w:rsidR="00677CE6">
        <w:rPr>
          <w:b/>
          <w:color w:val="000000"/>
        </w:rPr>
        <w:t xml:space="preserve">, </w:t>
      </w:r>
      <w:r w:rsidR="00134EA6">
        <w:rPr>
          <w:b/>
          <w:color w:val="000000"/>
        </w:rPr>
        <w:t>das von</w:t>
      </w:r>
      <w:r w:rsidR="00677CE6">
        <w:rPr>
          <w:b/>
          <w:color w:val="000000"/>
        </w:rPr>
        <w:t xml:space="preserve"> dem</w:t>
      </w:r>
      <w:r w:rsidR="00134EA6">
        <w:rPr>
          <w:b/>
          <w:color w:val="000000"/>
        </w:rPr>
        <w:t xml:space="preserve"> König</w:t>
      </w:r>
      <w:r w:rsidR="00677CE6">
        <w:rPr>
          <w:b/>
          <w:color w:val="000000"/>
        </w:rPr>
        <w:t xml:space="preserve"> Wenzel </w:t>
      </w:r>
      <w:r w:rsidR="00F07667">
        <w:rPr>
          <w:b/>
          <w:color w:val="000000"/>
        </w:rPr>
        <w:t>[</w:t>
      </w:r>
      <w:r w:rsidR="00677CE6">
        <w:rPr>
          <w:b/>
          <w:color w:val="000000"/>
        </w:rPr>
        <w:t>II.</w:t>
      </w:r>
      <w:r w:rsidR="00F07667">
        <w:rPr>
          <w:b/>
          <w:color w:val="000000"/>
        </w:rPr>
        <w:t>]</w:t>
      </w:r>
      <w:r w:rsidR="00677CE6">
        <w:rPr>
          <w:b/>
          <w:color w:val="000000"/>
        </w:rPr>
        <w:t xml:space="preserve"> </w:t>
      </w:r>
      <w:r w:rsidR="00A2733E">
        <w:rPr>
          <w:b/>
          <w:color w:val="000000"/>
        </w:rPr>
        <w:t>vom</w:t>
      </w:r>
      <w:r w:rsidR="00134EA6">
        <w:rPr>
          <w:b/>
          <w:color w:val="000000"/>
        </w:rPr>
        <w:t xml:space="preserve"> 1299 ausgestellte</w:t>
      </w:r>
      <w:r w:rsidR="00677CE6">
        <w:rPr>
          <w:b/>
          <w:color w:val="000000"/>
        </w:rPr>
        <w:t xml:space="preserve"> Privileg</w:t>
      </w:r>
      <w:r w:rsidR="006143A3">
        <w:rPr>
          <w:rStyle w:val="EndnoteReference"/>
          <w:b/>
          <w:color w:val="000000"/>
        </w:rPr>
        <w:endnoteReference w:id="130"/>
      </w:r>
      <w:r w:rsidR="00677CE6">
        <w:rPr>
          <w:b/>
          <w:color w:val="000000"/>
        </w:rPr>
        <w:t xml:space="preserve"> </w:t>
      </w:r>
      <w:r w:rsidR="00677CE6" w:rsidRPr="007D3CEB">
        <w:rPr>
          <w:b/>
          <w:color w:val="000000"/>
        </w:rPr>
        <w:t>vor</w:t>
      </w:r>
      <w:r w:rsidR="007D3CEB">
        <w:rPr>
          <w:b/>
          <w:color w:val="000000"/>
        </w:rPr>
        <w:t>gewiesen</w:t>
      </w:r>
      <w:r w:rsidR="00B105D0">
        <w:rPr>
          <w:b/>
          <w:color w:val="000000"/>
        </w:rPr>
        <w:t xml:space="preserve"> haben</w:t>
      </w:r>
      <w:r w:rsidR="00677CE6">
        <w:rPr>
          <w:b/>
          <w:color w:val="000000"/>
        </w:rPr>
        <w:t>, laut dem das besagte Kloster und Marquard</w:t>
      </w:r>
      <w:r w:rsidR="00C226FA">
        <w:rPr>
          <w:b/>
          <w:color w:val="000000"/>
        </w:rPr>
        <w:t xml:space="preserve"> [</w:t>
      </w:r>
      <w:proofErr w:type="spellStart"/>
      <w:r w:rsidR="00C226FA" w:rsidRPr="00ED2D16">
        <w:rPr>
          <w:b/>
          <w:i/>
          <w:iCs/>
          <w:color w:val="000000"/>
        </w:rPr>
        <w:t>Schik</w:t>
      </w:r>
      <w:proofErr w:type="spellEnd"/>
      <w:r w:rsidR="00C226FA">
        <w:rPr>
          <w:b/>
          <w:color w:val="000000"/>
        </w:rPr>
        <w:t>]</w:t>
      </w:r>
      <w:r w:rsidR="00677CE6">
        <w:rPr>
          <w:b/>
          <w:color w:val="000000"/>
        </w:rPr>
        <w:t xml:space="preserve"> das Erbgut in</w:t>
      </w:r>
      <w:r w:rsidR="00A2733E">
        <w:rPr>
          <w:b/>
          <w:color w:val="000000"/>
        </w:rPr>
        <w:t xml:space="preserve"> </w:t>
      </w:r>
      <w:proofErr w:type="spellStart"/>
      <w:r w:rsidR="00A2733E">
        <w:rPr>
          <w:b/>
          <w:color w:val="000000"/>
        </w:rPr>
        <w:t>Ho</w:t>
      </w:r>
      <w:r w:rsidR="00104A84">
        <w:rPr>
          <w:b/>
          <w:color w:val="000000"/>
        </w:rPr>
        <w:t>ř</w:t>
      </w:r>
      <w:r w:rsidR="00A2733E">
        <w:rPr>
          <w:b/>
          <w:color w:val="000000"/>
        </w:rPr>
        <w:t>any</w:t>
      </w:r>
      <w:proofErr w:type="spellEnd"/>
      <w:r w:rsidR="00677CE6">
        <w:rPr>
          <w:b/>
          <w:color w:val="000000"/>
        </w:rPr>
        <w:t xml:space="preserve"> </w:t>
      </w:r>
      <w:r w:rsidR="00A2733E">
        <w:rPr>
          <w:b/>
          <w:color w:val="000000"/>
        </w:rPr>
        <w:t>(</w:t>
      </w:r>
      <w:proofErr w:type="spellStart"/>
      <w:r w:rsidR="00792E56" w:rsidRPr="00792E56">
        <w:rPr>
          <w:b/>
          <w:i/>
          <w:iCs/>
          <w:color w:val="000000"/>
        </w:rPr>
        <w:t>hereditas</w:t>
      </w:r>
      <w:proofErr w:type="spellEnd"/>
      <w:r w:rsidR="00792E56" w:rsidRPr="00792E56">
        <w:rPr>
          <w:b/>
          <w:i/>
          <w:iCs/>
          <w:color w:val="000000"/>
        </w:rPr>
        <w:t xml:space="preserve"> in</w:t>
      </w:r>
      <w:r w:rsidR="00792E56">
        <w:rPr>
          <w:b/>
          <w:color w:val="000000"/>
        </w:rPr>
        <w:t xml:space="preserve"> </w:t>
      </w:r>
      <w:proofErr w:type="spellStart"/>
      <w:r w:rsidR="00677CE6" w:rsidRPr="00A2733E">
        <w:rPr>
          <w:b/>
          <w:i/>
          <w:color w:val="000000"/>
        </w:rPr>
        <w:t>Horsan</w:t>
      </w:r>
      <w:proofErr w:type="spellEnd"/>
      <w:r w:rsidR="00A2733E">
        <w:rPr>
          <w:b/>
          <w:color w:val="000000"/>
        </w:rPr>
        <w:t>)</w:t>
      </w:r>
      <w:r w:rsidR="00677CE6">
        <w:rPr>
          <w:b/>
          <w:color w:val="000000"/>
        </w:rPr>
        <w:t xml:space="preserve">, das </w:t>
      </w:r>
      <w:r w:rsidR="00ED2D16">
        <w:rPr>
          <w:b/>
          <w:color w:val="000000"/>
        </w:rPr>
        <w:t xml:space="preserve">jedoch </w:t>
      </w:r>
      <w:r w:rsidR="00677CE6">
        <w:rPr>
          <w:b/>
          <w:color w:val="000000"/>
        </w:rPr>
        <w:t xml:space="preserve">derzeit Paul </w:t>
      </w:r>
      <w:r w:rsidR="00161B26">
        <w:rPr>
          <w:b/>
          <w:color w:val="000000"/>
        </w:rPr>
        <w:t xml:space="preserve">von </w:t>
      </w:r>
      <w:proofErr w:type="spellStart"/>
      <w:r w:rsidR="00161B26">
        <w:rPr>
          <w:b/>
          <w:color w:val="000000"/>
        </w:rPr>
        <w:t>Nebowid</w:t>
      </w:r>
      <w:proofErr w:type="spellEnd"/>
      <w:r w:rsidR="00161B26">
        <w:rPr>
          <w:b/>
          <w:color w:val="000000"/>
        </w:rPr>
        <w:t xml:space="preserve"> (</w:t>
      </w:r>
      <w:r w:rsidR="00677CE6" w:rsidRPr="0051068A">
        <w:rPr>
          <w:b/>
          <w:i/>
          <w:color w:val="000000"/>
        </w:rPr>
        <w:t xml:space="preserve">de </w:t>
      </w:r>
      <w:proofErr w:type="spellStart"/>
      <w:r w:rsidR="00677CE6" w:rsidRPr="0051068A">
        <w:rPr>
          <w:b/>
          <w:i/>
          <w:color w:val="000000"/>
        </w:rPr>
        <w:t>Newowyd</w:t>
      </w:r>
      <w:proofErr w:type="spellEnd"/>
      <w:r w:rsidR="00161B26">
        <w:rPr>
          <w:b/>
          <w:color w:val="000000"/>
        </w:rPr>
        <w:t>)</w:t>
      </w:r>
      <w:r w:rsidR="00677CE6">
        <w:rPr>
          <w:b/>
          <w:color w:val="000000"/>
        </w:rPr>
        <w:t xml:space="preserve"> innehat, bis 1334</w:t>
      </w:r>
      <w:r w:rsidR="00ED2D16">
        <w:rPr>
          <w:b/>
          <w:color w:val="000000"/>
        </w:rPr>
        <w:t xml:space="preserve"> rechtmäßig hätten </w:t>
      </w:r>
      <w:r w:rsidR="00677CE6">
        <w:rPr>
          <w:b/>
          <w:color w:val="000000"/>
        </w:rPr>
        <w:t>bes</w:t>
      </w:r>
      <w:r w:rsidR="00ED2D16">
        <w:rPr>
          <w:b/>
          <w:color w:val="000000"/>
        </w:rPr>
        <w:t>itzen können</w:t>
      </w:r>
      <w:r w:rsidR="00285D59">
        <w:rPr>
          <w:rStyle w:val="EndnoteReference"/>
          <w:b/>
          <w:color w:val="000000"/>
        </w:rPr>
        <w:endnoteReference w:id="131"/>
      </w:r>
      <w:r w:rsidR="00677CE6">
        <w:rPr>
          <w:b/>
          <w:color w:val="000000"/>
        </w:rPr>
        <w:t>.</w:t>
      </w:r>
    </w:p>
    <w:p w14:paraId="56F5EC31" w14:textId="3DF092D8" w:rsidR="00677CE6" w:rsidRPr="00453662" w:rsidRDefault="009E1851" w:rsidP="0035688E">
      <w:pPr>
        <w:spacing w:line="276" w:lineRule="auto"/>
        <w:jc w:val="both"/>
        <w:outlineLvl w:val="0"/>
        <w:rPr>
          <w:b/>
          <w:color w:val="000000"/>
        </w:rPr>
      </w:pPr>
      <w:r>
        <w:rPr>
          <w:b/>
          <w:color w:val="000000"/>
        </w:rPr>
        <w:t xml:space="preserve">Um </w:t>
      </w:r>
      <w:r w:rsidR="007D3CEB">
        <w:rPr>
          <w:b/>
          <w:color w:val="000000"/>
        </w:rPr>
        <w:t>Recht</w:t>
      </w:r>
      <w:r>
        <w:rPr>
          <w:b/>
          <w:color w:val="000000"/>
        </w:rPr>
        <w:t xml:space="preserve"> </w:t>
      </w:r>
      <w:r w:rsidR="007D3CEB">
        <w:rPr>
          <w:b/>
          <w:color w:val="000000"/>
        </w:rPr>
        <w:t xml:space="preserve">und Wiedergutmachung </w:t>
      </w:r>
      <w:r>
        <w:rPr>
          <w:b/>
          <w:color w:val="000000"/>
        </w:rPr>
        <w:t xml:space="preserve">zu verschaffen, </w:t>
      </w:r>
      <w:r w:rsidR="00677CE6">
        <w:rPr>
          <w:b/>
          <w:color w:val="000000"/>
        </w:rPr>
        <w:t>überträgt</w:t>
      </w:r>
      <w:r>
        <w:rPr>
          <w:b/>
          <w:color w:val="000000"/>
        </w:rPr>
        <w:t xml:space="preserve"> Johann</w:t>
      </w:r>
      <w:r w:rsidR="00677CE6">
        <w:rPr>
          <w:b/>
          <w:color w:val="000000"/>
        </w:rPr>
        <w:t xml:space="preserve"> (</w:t>
      </w:r>
      <w:proofErr w:type="spellStart"/>
      <w:r w:rsidR="00677CE6" w:rsidRPr="007D3CEB">
        <w:rPr>
          <w:b/>
          <w:i/>
          <w:color w:val="000000"/>
        </w:rPr>
        <w:t>damus</w:t>
      </w:r>
      <w:proofErr w:type="spellEnd"/>
      <w:r w:rsidR="00677CE6" w:rsidRPr="007D3CEB">
        <w:rPr>
          <w:b/>
          <w:i/>
          <w:color w:val="000000"/>
        </w:rPr>
        <w:t xml:space="preserve">, </w:t>
      </w:r>
      <w:proofErr w:type="spellStart"/>
      <w:r w:rsidR="00677CE6" w:rsidRPr="007D3CEB">
        <w:rPr>
          <w:b/>
          <w:i/>
          <w:color w:val="000000"/>
        </w:rPr>
        <w:t>concedimus</w:t>
      </w:r>
      <w:proofErr w:type="spellEnd"/>
      <w:r w:rsidR="00677CE6" w:rsidRPr="007D3CEB">
        <w:rPr>
          <w:b/>
          <w:i/>
          <w:color w:val="000000"/>
        </w:rPr>
        <w:t xml:space="preserve"> et </w:t>
      </w:r>
      <w:proofErr w:type="spellStart"/>
      <w:r w:rsidR="00677CE6" w:rsidRPr="007D3CEB">
        <w:rPr>
          <w:b/>
          <w:i/>
          <w:color w:val="000000"/>
        </w:rPr>
        <w:t>favemus</w:t>
      </w:r>
      <w:proofErr w:type="spellEnd"/>
      <w:r w:rsidR="00677CE6">
        <w:rPr>
          <w:b/>
          <w:color w:val="000000"/>
        </w:rPr>
        <w:t>) mit rechtem Wissen</w:t>
      </w:r>
      <w:r>
        <w:rPr>
          <w:b/>
          <w:color w:val="000000"/>
        </w:rPr>
        <w:t xml:space="preserve"> </w:t>
      </w:r>
      <w:r w:rsidR="00792E56">
        <w:rPr>
          <w:b/>
          <w:color w:val="000000"/>
        </w:rPr>
        <w:t>(</w:t>
      </w:r>
      <w:r w:rsidR="00792E56" w:rsidRPr="00792E56">
        <w:rPr>
          <w:b/>
          <w:i/>
          <w:iCs/>
          <w:color w:val="000000"/>
        </w:rPr>
        <w:t xml:space="preserve">ex </w:t>
      </w:r>
      <w:proofErr w:type="spellStart"/>
      <w:r w:rsidR="00792E56" w:rsidRPr="00792E56">
        <w:rPr>
          <w:b/>
          <w:i/>
          <w:iCs/>
          <w:color w:val="000000"/>
        </w:rPr>
        <w:t>certa</w:t>
      </w:r>
      <w:proofErr w:type="spellEnd"/>
      <w:r w:rsidR="00792E56" w:rsidRPr="00792E56">
        <w:rPr>
          <w:b/>
          <w:i/>
          <w:iCs/>
          <w:color w:val="000000"/>
        </w:rPr>
        <w:t xml:space="preserve"> </w:t>
      </w:r>
      <w:proofErr w:type="spellStart"/>
      <w:r w:rsidR="00792E56" w:rsidRPr="00792E56">
        <w:rPr>
          <w:b/>
          <w:i/>
          <w:iCs/>
          <w:color w:val="000000"/>
        </w:rPr>
        <w:t>sciencia</w:t>
      </w:r>
      <w:proofErr w:type="spellEnd"/>
      <w:r w:rsidR="00792E56">
        <w:rPr>
          <w:b/>
          <w:color w:val="000000"/>
        </w:rPr>
        <w:t xml:space="preserve">) </w:t>
      </w:r>
      <w:r>
        <w:rPr>
          <w:b/>
          <w:color w:val="000000"/>
        </w:rPr>
        <w:t>und auf deren Bitten das Erbgut in</w:t>
      </w:r>
      <w:r w:rsidR="007D3CEB">
        <w:rPr>
          <w:b/>
          <w:color w:val="000000"/>
        </w:rPr>
        <w:t xml:space="preserve"> </w:t>
      </w:r>
      <w:proofErr w:type="spellStart"/>
      <w:r w:rsidR="007D3CEB">
        <w:rPr>
          <w:b/>
          <w:color w:val="000000"/>
        </w:rPr>
        <w:t>Ho</w:t>
      </w:r>
      <w:r w:rsidR="00104A84">
        <w:rPr>
          <w:b/>
          <w:color w:val="000000"/>
        </w:rPr>
        <w:t>ř</w:t>
      </w:r>
      <w:r w:rsidR="007D3CEB">
        <w:rPr>
          <w:b/>
          <w:color w:val="000000"/>
        </w:rPr>
        <w:t>any</w:t>
      </w:r>
      <w:proofErr w:type="spellEnd"/>
      <w:r>
        <w:rPr>
          <w:b/>
          <w:color w:val="000000"/>
        </w:rPr>
        <w:t xml:space="preserve"> an Marquard und </w:t>
      </w:r>
      <w:r w:rsidR="00792E56">
        <w:rPr>
          <w:b/>
          <w:color w:val="000000"/>
        </w:rPr>
        <w:t xml:space="preserve">an </w:t>
      </w:r>
      <w:r>
        <w:rPr>
          <w:b/>
          <w:color w:val="000000"/>
        </w:rPr>
        <w:t xml:space="preserve">das Kloster </w:t>
      </w:r>
      <w:proofErr w:type="spellStart"/>
      <w:r>
        <w:rPr>
          <w:b/>
          <w:color w:val="000000"/>
        </w:rPr>
        <w:t>Sedletz</w:t>
      </w:r>
      <w:proofErr w:type="spellEnd"/>
      <w:r>
        <w:rPr>
          <w:b/>
          <w:color w:val="000000"/>
        </w:rPr>
        <w:t xml:space="preserve">, </w:t>
      </w:r>
      <w:r w:rsidR="00ED2D16">
        <w:rPr>
          <w:b/>
          <w:color w:val="000000"/>
        </w:rPr>
        <w:t>welches</w:t>
      </w:r>
      <w:r>
        <w:rPr>
          <w:b/>
          <w:color w:val="000000"/>
        </w:rPr>
        <w:t xml:space="preserve"> sie von nun ab </w:t>
      </w:r>
      <w:r w:rsidRPr="007D3CEB">
        <w:rPr>
          <w:b/>
          <w:i/>
          <w:color w:val="000000"/>
        </w:rPr>
        <w:t xml:space="preserve">in </w:t>
      </w:r>
      <w:proofErr w:type="spellStart"/>
      <w:r w:rsidRPr="007D3CEB">
        <w:rPr>
          <w:b/>
          <w:i/>
          <w:color w:val="000000"/>
        </w:rPr>
        <w:t>plena</w:t>
      </w:r>
      <w:proofErr w:type="spellEnd"/>
      <w:r w:rsidRPr="007D3CEB">
        <w:rPr>
          <w:b/>
          <w:i/>
          <w:color w:val="000000"/>
        </w:rPr>
        <w:t xml:space="preserve"> </w:t>
      </w:r>
      <w:proofErr w:type="spellStart"/>
      <w:r w:rsidRPr="007D3CEB">
        <w:rPr>
          <w:b/>
          <w:i/>
          <w:color w:val="000000"/>
        </w:rPr>
        <w:t>possessione</w:t>
      </w:r>
      <w:proofErr w:type="spellEnd"/>
      <w:r w:rsidRPr="007D3CEB">
        <w:rPr>
          <w:b/>
          <w:i/>
          <w:color w:val="000000"/>
        </w:rPr>
        <w:t xml:space="preserve"> </w:t>
      </w:r>
      <w:proofErr w:type="spellStart"/>
      <w:r w:rsidRPr="007D3CEB">
        <w:rPr>
          <w:b/>
          <w:i/>
          <w:color w:val="000000"/>
        </w:rPr>
        <w:t>tenere</w:t>
      </w:r>
      <w:proofErr w:type="spellEnd"/>
      <w:r w:rsidRPr="007D3CEB">
        <w:rPr>
          <w:b/>
          <w:i/>
          <w:color w:val="000000"/>
        </w:rPr>
        <w:t xml:space="preserve"> </w:t>
      </w:r>
      <w:proofErr w:type="spellStart"/>
      <w:r w:rsidRPr="007D3CEB">
        <w:rPr>
          <w:b/>
          <w:i/>
          <w:color w:val="000000"/>
        </w:rPr>
        <w:t>debeant</w:t>
      </w:r>
      <w:proofErr w:type="spellEnd"/>
      <w:r>
        <w:rPr>
          <w:b/>
          <w:color w:val="000000"/>
        </w:rPr>
        <w:t xml:space="preserve"> sowie ungestört </w:t>
      </w:r>
      <w:r w:rsidR="00AA3756">
        <w:rPr>
          <w:b/>
          <w:color w:val="000000"/>
        </w:rPr>
        <w:t>nutznießen</w:t>
      </w:r>
      <w:r w:rsidR="00ED2D16">
        <w:rPr>
          <w:b/>
          <w:color w:val="000000"/>
        </w:rPr>
        <w:t xml:space="preserve"> dürfen</w:t>
      </w:r>
      <w:r w:rsidR="005F755F">
        <w:rPr>
          <w:b/>
          <w:color w:val="000000"/>
        </w:rPr>
        <w:t xml:space="preserve"> und lehnt Pauls Anspr</w:t>
      </w:r>
      <w:r w:rsidR="00792E56">
        <w:rPr>
          <w:b/>
          <w:color w:val="000000"/>
        </w:rPr>
        <w:t>üche</w:t>
      </w:r>
      <w:r w:rsidR="005F755F">
        <w:rPr>
          <w:b/>
          <w:color w:val="000000"/>
        </w:rPr>
        <w:t xml:space="preserve"> an das besagte Erbgut ab</w:t>
      </w:r>
      <w:r w:rsidR="0051068A">
        <w:rPr>
          <w:b/>
          <w:color w:val="000000"/>
        </w:rPr>
        <w:t>. Des Weiteren übe</w:t>
      </w:r>
      <w:r w:rsidR="00104A84">
        <w:rPr>
          <w:b/>
          <w:color w:val="000000"/>
        </w:rPr>
        <w:t>r</w:t>
      </w:r>
      <w:r w:rsidR="0051068A">
        <w:rPr>
          <w:b/>
          <w:color w:val="000000"/>
        </w:rPr>
        <w:t xml:space="preserve">trägt </w:t>
      </w:r>
      <w:r w:rsidR="00792E56">
        <w:rPr>
          <w:b/>
          <w:color w:val="000000"/>
        </w:rPr>
        <w:t>er (</w:t>
      </w:r>
      <w:proofErr w:type="spellStart"/>
      <w:r w:rsidR="00792E56" w:rsidRPr="00792E56">
        <w:rPr>
          <w:b/>
          <w:i/>
          <w:iCs/>
          <w:color w:val="000000"/>
        </w:rPr>
        <w:t>concedimus</w:t>
      </w:r>
      <w:proofErr w:type="spellEnd"/>
      <w:r w:rsidR="00792E56" w:rsidRPr="00792E56">
        <w:rPr>
          <w:b/>
          <w:i/>
          <w:iCs/>
          <w:color w:val="000000"/>
        </w:rPr>
        <w:t xml:space="preserve"> et </w:t>
      </w:r>
      <w:proofErr w:type="spellStart"/>
      <w:r w:rsidR="00792E56" w:rsidRPr="00792E56">
        <w:rPr>
          <w:b/>
          <w:i/>
          <w:iCs/>
          <w:color w:val="000000"/>
        </w:rPr>
        <w:t>favemus</w:t>
      </w:r>
      <w:proofErr w:type="spellEnd"/>
      <w:r w:rsidR="00792E56">
        <w:rPr>
          <w:b/>
          <w:color w:val="000000"/>
        </w:rPr>
        <w:t>)</w:t>
      </w:r>
      <w:r w:rsidR="0051068A">
        <w:rPr>
          <w:b/>
          <w:color w:val="000000"/>
        </w:rPr>
        <w:t xml:space="preserve"> </w:t>
      </w:r>
      <w:r w:rsidR="00792E56">
        <w:rPr>
          <w:b/>
          <w:color w:val="000000"/>
        </w:rPr>
        <w:t>an Konvent sowie an Marquard</w:t>
      </w:r>
      <w:r w:rsidR="0051068A">
        <w:rPr>
          <w:b/>
          <w:color w:val="000000"/>
        </w:rPr>
        <w:t xml:space="preserve"> eine </w:t>
      </w:r>
      <w:r w:rsidR="00ED2D16">
        <w:rPr>
          <w:b/>
          <w:color w:val="000000"/>
        </w:rPr>
        <w:t>Silber</w:t>
      </w:r>
      <w:r w:rsidR="0051068A">
        <w:rPr>
          <w:b/>
          <w:color w:val="000000"/>
        </w:rPr>
        <w:t xml:space="preserve">grube, die sich auf dem Erbgut befindet, </w:t>
      </w:r>
      <w:proofErr w:type="gramStart"/>
      <w:r w:rsidR="0051068A">
        <w:rPr>
          <w:b/>
          <w:color w:val="000000"/>
        </w:rPr>
        <w:t>eine</w:t>
      </w:r>
      <w:r w:rsidR="00ED2D16">
        <w:rPr>
          <w:b/>
          <w:color w:val="000000"/>
        </w:rPr>
        <w:t>n</w:t>
      </w:r>
      <w:r w:rsidR="0051068A">
        <w:rPr>
          <w:b/>
          <w:color w:val="000000"/>
        </w:rPr>
        <w:t xml:space="preserve"> Hufe</w:t>
      </w:r>
      <w:proofErr w:type="gramEnd"/>
      <w:r w:rsidR="0051068A">
        <w:rPr>
          <w:b/>
          <w:color w:val="000000"/>
        </w:rPr>
        <w:t xml:space="preserve"> </w:t>
      </w:r>
      <w:r w:rsidR="005F755F" w:rsidRPr="005F755F">
        <w:rPr>
          <w:b/>
          <w:color w:val="000000"/>
        </w:rPr>
        <w:t>bei Schacht</w:t>
      </w:r>
      <w:r w:rsidR="00134EA6">
        <w:rPr>
          <w:b/>
          <w:color w:val="000000"/>
        </w:rPr>
        <w:t xml:space="preserve"> namens Bad</w:t>
      </w:r>
      <w:r w:rsidR="00093B44">
        <w:rPr>
          <w:b/>
          <w:color w:val="000000"/>
        </w:rPr>
        <w:t>e</w:t>
      </w:r>
      <w:r w:rsidR="00134EA6">
        <w:rPr>
          <w:b/>
          <w:color w:val="000000"/>
        </w:rPr>
        <w:t>stube</w:t>
      </w:r>
      <w:r w:rsidR="00964AFD">
        <w:rPr>
          <w:b/>
          <w:color w:val="000000"/>
        </w:rPr>
        <w:t xml:space="preserve"> </w:t>
      </w:r>
      <w:r w:rsidR="00134EA6">
        <w:rPr>
          <w:b/>
          <w:color w:val="000000"/>
        </w:rPr>
        <w:t>(</w:t>
      </w:r>
      <w:proofErr w:type="spellStart"/>
      <w:r w:rsidR="0051068A" w:rsidRPr="00D7731D">
        <w:rPr>
          <w:b/>
          <w:i/>
          <w:color w:val="000000"/>
        </w:rPr>
        <w:t>Badstub</w:t>
      </w:r>
      <w:proofErr w:type="spellEnd"/>
      <w:r w:rsidR="00964AFD">
        <w:rPr>
          <w:b/>
          <w:color w:val="000000"/>
        </w:rPr>
        <w:t>)</w:t>
      </w:r>
      <w:r w:rsidR="0051068A" w:rsidRPr="005F755F">
        <w:rPr>
          <w:b/>
          <w:color w:val="000000"/>
        </w:rPr>
        <w:t xml:space="preserve"> </w:t>
      </w:r>
      <w:r w:rsidR="0051068A" w:rsidRPr="00A020D0">
        <w:rPr>
          <w:b/>
          <w:i/>
          <w:color w:val="000000"/>
        </w:rPr>
        <w:t xml:space="preserve">super </w:t>
      </w:r>
      <w:proofErr w:type="spellStart"/>
      <w:r w:rsidR="0051068A" w:rsidRPr="00A020D0">
        <w:rPr>
          <w:b/>
          <w:i/>
          <w:color w:val="000000"/>
        </w:rPr>
        <w:t>antiquo</w:t>
      </w:r>
      <w:proofErr w:type="spellEnd"/>
      <w:r w:rsidR="0051068A" w:rsidRPr="00A020D0">
        <w:rPr>
          <w:b/>
          <w:i/>
          <w:color w:val="000000"/>
        </w:rPr>
        <w:t xml:space="preserve"> </w:t>
      </w:r>
      <w:proofErr w:type="spellStart"/>
      <w:r w:rsidR="0051068A" w:rsidRPr="00A020D0">
        <w:rPr>
          <w:b/>
          <w:i/>
          <w:color w:val="000000"/>
        </w:rPr>
        <w:t>Newfango</w:t>
      </w:r>
      <w:proofErr w:type="spellEnd"/>
      <w:r w:rsidR="0051068A" w:rsidRPr="005F755F">
        <w:rPr>
          <w:b/>
          <w:color w:val="000000"/>
        </w:rPr>
        <w:t xml:space="preserve"> bei Kuttenberg und andere </w:t>
      </w:r>
      <w:r w:rsidR="005F755F" w:rsidRPr="005F755F">
        <w:rPr>
          <w:b/>
          <w:color w:val="000000"/>
        </w:rPr>
        <w:t>Schächte</w:t>
      </w:r>
      <w:r w:rsidR="00964AFD">
        <w:rPr>
          <w:b/>
          <w:color w:val="000000"/>
        </w:rPr>
        <w:t xml:space="preserve"> am</w:t>
      </w:r>
      <w:r w:rsidR="0051068A" w:rsidRPr="005F755F">
        <w:rPr>
          <w:b/>
          <w:color w:val="000000"/>
        </w:rPr>
        <w:t xml:space="preserve"> </w:t>
      </w:r>
      <w:proofErr w:type="spellStart"/>
      <w:r w:rsidR="00093B44">
        <w:rPr>
          <w:b/>
          <w:color w:val="000000"/>
        </w:rPr>
        <w:t>Grellenort</w:t>
      </w:r>
      <w:proofErr w:type="spellEnd"/>
      <w:r w:rsidR="00093B44">
        <w:rPr>
          <w:b/>
          <w:color w:val="000000"/>
        </w:rPr>
        <w:t xml:space="preserve"> (</w:t>
      </w:r>
      <w:proofErr w:type="spellStart"/>
      <w:r w:rsidR="0051068A" w:rsidRPr="00C703B8">
        <w:rPr>
          <w:b/>
          <w:i/>
          <w:color w:val="000000"/>
        </w:rPr>
        <w:t>Grellenport</w:t>
      </w:r>
      <w:proofErr w:type="spellEnd"/>
      <w:r w:rsidR="00093B44">
        <w:rPr>
          <w:b/>
          <w:color w:val="000000"/>
        </w:rPr>
        <w:t>)</w:t>
      </w:r>
      <w:r w:rsidR="0051068A" w:rsidRPr="005F755F">
        <w:rPr>
          <w:b/>
          <w:color w:val="000000"/>
        </w:rPr>
        <w:t>,</w:t>
      </w:r>
      <w:r w:rsidR="00093B44">
        <w:rPr>
          <w:b/>
          <w:color w:val="000000"/>
        </w:rPr>
        <w:t xml:space="preserve"> </w:t>
      </w:r>
      <w:proofErr w:type="spellStart"/>
      <w:r w:rsidR="00093B44">
        <w:rPr>
          <w:b/>
          <w:color w:val="000000"/>
        </w:rPr>
        <w:t>Pirkner</w:t>
      </w:r>
      <w:proofErr w:type="spellEnd"/>
      <w:r w:rsidR="0051068A" w:rsidRPr="005F755F">
        <w:rPr>
          <w:b/>
          <w:color w:val="000000"/>
        </w:rPr>
        <w:t xml:space="preserve"> </w:t>
      </w:r>
      <w:r w:rsidR="00093B44">
        <w:rPr>
          <w:b/>
          <w:color w:val="000000"/>
        </w:rPr>
        <w:t>(</w:t>
      </w:r>
      <w:proofErr w:type="spellStart"/>
      <w:r w:rsidR="0051068A" w:rsidRPr="00C703B8">
        <w:rPr>
          <w:b/>
          <w:i/>
          <w:color w:val="000000"/>
        </w:rPr>
        <w:t>Pyrkneru</w:t>
      </w:r>
      <w:r w:rsidR="00093B44">
        <w:rPr>
          <w:b/>
          <w:i/>
          <w:color w:val="000000"/>
        </w:rPr>
        <w:t>s</w:t>
      </w:r>
      <w:proofErr w:type="spellEnd"/>
      <w:r w:rsidR="00093B44">
        <w:rPr>
          <w:b/>
          <w:color w:val="000000"/>
        </w:rPr>
        <w:t>)</w:t>
      </w:r>
      <w:r w:rsidR="0051068A" w:rsidRPr="005F755F">
        <w:rPr>
          <w:b/>
          <w:color w:val="000000"/>
        </w:rPr>
        <w:t>,</w:t>
      </w:r>
      <w:r w:rsidR="00093B44">
        <w:rPr>
          <w:b/>
          <w:color w:val="000000"/>
        </w:rPr>
        <w:t xml:space="preserve"> </w:t>
      </w:r>
      <w:proofErr w:type="spellStart"/>
      <w:r w:rsidR="00093B44">
        <w:rPr>
          <w:b/>
          <w:color w:val="000000"/>
        </w:rPr>
        <w:t>Merbot</w:t>
      </w:r>
      <w:proofErr w:type="spellEnd"/>
      <w:r w:rsidR="0051068A" w:rsidRPr="005F755F">
        <w:rPr>
          <w:b/>
          <w:color w:val="000000"/>
        </w:rPr>
        <w:t xml:space="preserve"> </w:t>
      </w:r>
      <w:r w:rsidR="00093B44" w:rsidRPr="00093B44">
        <w:rPr>
          <w:b/>
          <w:color w:val="000000"/>
        </w:rPr>
        <w:t>(</w:t>
      </w:r>
      <w:proofErr w:type="spellStart"/>
      <w:r w:rsidR="0051068A" w:rsidRPr="00C703B8">
        <w:rPr>
          <w:b/>
          <w:i/>
          <w:color w:val="000000"/>
        </w:rPr>
        <w:t>Merbot</w:t>
      </w:r>
      <w:proofErr w:type="spellEnd"/>
      <w:r w:rsidR="00093B44">
        <w:rPr>
          <w:b/>
          <w:color w:val="000000"/>
        </w:rPr>
        <w:t>)</w:t>
      </w:r>
      <w:r w:rsidR="0051068A" w:rsidRPr="005F755F">
        <w:rPr>
          <w:b/>
          <w:color w:val="000000"/>
        </w:rPr>
        <w:t xml:space="preserve"> und </w:t>
      </w:r>
      <w:proofErr w:type="spellStart"/>
      <w:r w:rsidR="00093B44">
        <w:rPr>
          <w:b/>
          <w:color w:val="000000"/>
        </w:rPr>
        <w:t>Weikmannsdorf</w:t>
      </w:r>
      <w:proofErr w:type="spellEnd"/>
      <w:r w:rsidR="00093B44">
        <w:rPr>
          <w:b/>
          <w:color w:val="000000"/>
        </w:rPr>
        <w:t xml:space="preserve"> (</w:t>
      </w:r>
      <w:proofErr w:type="spellStart"/>
      <w:r w:rsidR="0051068A" w:rsidRPr="00C703B8">
        <w:rPr>
          <w:b/>
          <w:i/>
          <w:color w:val="000000"/>
        </w:rPr>
        <w:t>Weykmansdorfer</w:t>
      </w:r>
      <w:proofErr w:type="spellEnd"/>
      <w:r w:rsidR="00093B44">
        <w:rPr>
          <w:b/>
          <w:color w:val="000000"/>
        </w:rPr>
        <w:t>)</w:t>
      </w:r>
      <w:r w:rsidR="0051068A" w:rsidRPr="005F755F">
        <w:rPr>
          <w:b/>
          <w:color w:val="000000"/>
        </w:rPr>
        <w:t xml:space="preserve"> mit </w:t>
      </w:r>
      <w:r w:rsidR="00C703B8">
        <w:rPr>
          <w:b/>
          <w:color w:val="000000"/>
        </w:rPr>
        <w:t>anliegenden</w:t>
      </w:r>
      <w:r w:rsidR="0051068A" w:rsidRPr="005F755F">
        <w:rPr>
          <w:b/>
          <w:color w:val="000000"/>
        </w:rPr>
        <w:t xml:space="preserve"> Hufen und </w:t>
      </w:r>
      <w:r w:rsidR="005F755F" w:rsidRPr="005F755F">
        <w:rPr>
          <w:b/>
          <w:color w:val="000000"/>
        </w:rPr>
        <w:t xml:space="preserve">dazugehörenden </w:t>
      </w:r>
      <w:r w:rsidR="005F755F" w:rsidRPr="005F755F">
        <w:rPr>
          <w:b/>
          <w:color w:val="000000"/>
        </w:rPr>
        <w:lastRenderedPageBreak/>
        <w:t>Schächten</w:t>
      </w:r>
      <w:r w:rsidR="0051068A" w:rsidRPr="005F755F">
        <w:rPr>
          <w:b/>
          <w:color w:val="000000"/>
        </w:rPr>
        <w:t>.</w:t>
      </w:r>
      <w:r w:rsidR="0051068A">
        <w:rPr>
          <w:b/>
          <w:color w:val="000000"/>
        </w:rPr>
        <w:t xml:space="preserve"> </w:t>
      </w:r>
      <w:r w:rsidR="00792E56">
        <w:rPr>
          <w:b/>
          <w:color w:val="000000"/>
        </w:rPr>
        <w:t>Johann ordnet an (</w:t>
      </w:r>
      <w:proofErr w:type="spellStart"/>
      <w:r w:rsidR="00792E56" w:rsidRPr="00792E56">
        <w:rPr>
          <w:b/>
          <w:i/>
          <w:iCs/>
          <w:color w:val="000000"/>
        </w:rPr>
        <w:t>volumus</w:t>
      </w:r>
      <w:proofErr w:type="spellEnd"/>
      <w:r w:rsidR="00792E56">
        <w:rPr>
          <w:b/>
          <w:color w:val="000000"/>
        </w:rPr>
        <w:t>), f</w:t>
      </w:r>
      <w:r w:rsidR="0051068A">
        <w:rPr>
          <w:b/>
          <w:color w:val="000000"/>
        </w:rPr>
        <w:t>alls eine diesem Inhalt widersprechende Urkunde</w:t>
      </w:r>
      <w:r w:rsidR="00ED2D16" w:rsidRPr="00ED2D16">
        <w:rPr>
          <w:b/>
          <w:color w:val="000000"/>
        </w:rPr>
        <w:t xml:space="preserve"> </w:t>
      </w:r>
      <w:r w:rsidR="00ED2D16">
        <w:rPr>
          <w:b/>
          <w:color w:val="000000"/>
        </w:rPr>
        <w:t>künftig ausgestellt werde</w:t>
      </w:r>
      <w:r w:rsidR="0051068A">
        <w:rPr>
          <w:b/>
          <w:color w:val="000000"/>
        </w:rPr>
        <w:t>, sei es aus Vergesslichkeit oder aus anderen Gründen, soll</w:t>
      </w:r>
      <w:r w:rsidR="00792E56">
        <w:rPr>
          <w:b/>
          <w:color w:val="000000"/>
        </w:rPr>
        <w:t xml:space="preserve"> diese null und</w:t>
      </w:r>
      <w:r w:rsidR="0051068A">
        <w:rPr>
          <w:b/>
          <w:color w:val="000000"/>
        </w:rPr>
        <w:t xml:space="preserve"> nichtig erklärt werden.</w:t>
      </w:r>
    </w:p>
    <w:p w14:paraId="2EE0C3A1" w14:textId="77777777" w:rsidR="009027B7" w:rsidRDefault="009027B7" w:rsidP="0035688E">
      <w:pPr>
        <w:spacing w:line="276" w:lineRule="auto"/>
        <w:jc w:val="both"/>
        <w:rPr>
          <w:color w:val="000000"/>
        </w:rPr>
      </w:pPr>
    </w:p>
    <w:p w14:paraId="7FBDD299" w14:textId="03657A98" w:rsidR="009027B7" w:rsidRPr="001E6D51" w:rsidRDefault="009027B7" w:rsidP="0035688E">
      <w:pPr>
        <w:spacing w:line="276" w:lineRule="auto"/>
        <w:jc w:val="both"/>
        <w:outlineLvl w:val="0"/>
        <w:rPr>
          <w:color w:val="000000"/>
          <w:sz w:val="20"/>
          <w:szCs w:val="20"/>
        </w:rPr>
      </w:pPr>
      <w:r w:rsidRPr="00E36D32">
        <w:rPr>
          <w:color w:val="000000"/>
          <w:sz w:val="20"/>
          <w:szCs w:val="20"/>
        </w:rPr>
        <w:t>Original</w:t>
      </w:r>
      <w:r w:rsidR="003D687B" w:rsidRPr="003D687B">
        <w:rPr>
          <w:color w:val="000000"/>
          <w:sz w:val="20"/>
          <w:szCs w:val="20"/>
        </w:rPr>
        <w:t>;</w:t>
      </w:r>
      <w:r w:rsidR="00D01347" w:rsidRPr="00E36D32">
        <w:rPr>
          <w:color w:val="000000"/>
          <w:sz w:val="20"/>
          <w:szCs w:val="20"/>
        </w:rPr>
        <w:t xml:space="preserve"> </w:t>
      </w:r>
      <w:r w:rsidR="00D01347">
        <w:rPr>
          <w:color w:val="000000"/>
          <w:sz w:val="20"/>
          <w:szCs w:val="20"/>
        </w:rPr>
        <w:t xml:space="preserve">SOA </w:t>
      </w:r>
      <w:proofErr w:type="spellStart"/>
      <w:r w:rsidR="00D01347">
        <w:rPr>
          <w:color w:val="000000"/>
          <w:sz w:val="20"/>
          <w:szCs w:val="20"/>
        </w:rPr>
        <w:t>Třeboň</w:t>
      </w:r>
      <w:proofErr w:type="spellEnd"/>
      <w:r w:rsidR="00FC2E31">
        <w:rPr>
          <w:color w:val="000000"/>
          <w:sz w:val="20"/>
          <w:szCs w:val="20"/>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sidR="00D01347">
        <w:rPr>
          <w:color w:val="000000"/>
          <w:sz w:val="20"/>
          <w:szCs w:val="20"/>
        </w:rPr>
        <w:t xml:space="preserve">, Bestand </w:t>
      </w:r>
      <w:proofErr w:type="spellStart"/>
      <w:r w:rsidR="00D01347">
        <w:rPr>
          <w:color w:val="000000"/>
          <w:sz w:val="20"/>
          <w:szCs w:val="20"/>
        </w:rPr>
        <w:t>Velkostatek</w:t>
      </w:r>
      <w:proofErr w:type="spellEnd"/>
      <w:r w:rsidR="00D01347">
        <w:rPr>
          <w:color w:val="000000"/>
          <w:sz w:val="20"/>
          <w:szCs w:val="20"/>
        </w:rPr>
        <w:t xml:space="preserve"> </w:t>
      </w:r>
      <w:proofErr w:type="spellStart"/>
      <w:r w:rsidR="00D01347">
        <w:rPr>
          <w:color w:val="000000"/>
          <w:sz w:val="20"/>
          <w:szCs w:val="20"/>
        </w:rPr>
        <w:t>Sedlec</w:t>
      </w:r>
      <w:proofErr w:type="spellEnd"/>
      <w:r w:rsidR="00D01347">
        <w:rPr>
          <w:color w:val="000000"/>
          <w:sz w:val="20"/>
          <w:szCs w:val="20"/>
        </w:rPr>
        <w:t xml:space="preserve"> u </w:t>
      </w:r>
      <w:proofErr w:type="spellStart"/>
      <w:r w:rsidR="00D01347">
        <w:rPr>
          <w:color w:val="000000"/>
          <w:sz w:val="20"/>
          <w:szCs w:val="20"/>
        </w:rPr>
        <w:t>Kutné</w:t>
      </w:r>
      <w:proofErr w:type="spellEnd"/>
      <w:r w:rsidR="00D01347">
        <w:rPr>
          <w:color w:val="000000"/>
          <w:sz w:val="20"/>
          <w:szCs w:val="20"/>
        </w:rPr>
        <w:t xml:space="preserve"> </w:t>
      </w:r>
      <w:proofErr w:type="spellStart"/>
      <w:r w:rsidR="00D01347">
        <w:rPr>
          <w:color w:val="000000"/>
          <w:sz w:val="20"/>
          <w:szCs w:val="20"/>
        </w:rPr>
        <w:t>Hory</w:t>
      </w:r>
      <w:proofErr w:type="spellEnd"/>
      <w:r w:rsidR="00D01347">
        <w:rPr>
          <w:color w:val="000000"/>
          <w:sz w:val="20"/>
          <w:szCs w:val="20"/>
        </w:rPr>
        <w:t>, Nr. 31</w:t>
      </w:r>
      <w:r w:rsidR="003D687B" w:rsidRPr="003D687B">
        <w:rPr>
          <w:color w:val="000000"/>
          <w:sz w:val="20"/>
          <w:szCs w:val="20"/>
        </w:rPr>
        <w:t>;</w:t>
      </w:r>
      <w:r w:rsidR="001E6D51">
        <w:rPr>
          <w:color w:val="000000"/>
          <w:sz w:val="20"/>
          <w:szCs w:val="20"/>
        </w:rPr>
        <w:t xml:space="preserve"> </w:t>
      </w:r>
      <w:r w:rsidR="00E36D32">
        <w:rPr>
          <w:color w:val="000000"/>
          <w:sz w:val="20"/>
          <w:szCs w:val="20"/>
        </w:rPr>
        <w:t>Pergament, lat.</w:t>
      </w:r>
      <w:r w:rsidR="00C703B8">
        <w:rPr>
          <w:color w:val="000000"/>
          <w:sz w:val="20"/>
          <w:szCs w:val="20"/>
        </w:rPr>
        <w:t>, 40, 2 × 26, 8 cm</w:t>
      </w:r>
      <w:r w:rsidR="003D687B" w:rsidRPr="003D687B">
        <w:rPr>
          <w:color w:val="000000"/>
          <w:sz w:val="20"/>
          <w:szCs w:val="20"/>
        </w:rPr>
        <w:t>;</w:t>
      </w:r>
      <w:r w:rsidR="00E36D32">
        <w:rPr>
          <w:color w:val="000000"/>
          <w:sz w:val="20"/>
          <w:szCs w:val="20"/>
        </w:rPr>
        <w:t xml:space="preserve"> </w:t>
      </w:r>
      <w:proofErr w:type="spellStart"/>
      <w:r w:rsidR="0079427B">
        <w:rPr>
          <w:color w:val="000000"/>
          <w:sz w:val="20"/>
          <w:szCs w:val="20"/>
        </w:rPr>
        <w:t>wachsf</w:t>
      </w:r>
      <w:proofErr w:type="spellEnd"/>
      <w:r w:rsidR="0079427B">
        <w:rPr>
          <w:color w:val="000000"/>
          <w:sz w:val="20"/>
          <w:szCs w:val="20"/>
        </w:rPr>
        <w:t xml:space="preserve">. </w:t>
      </w:r>
      <w:proofErr w:type="spellStart"/>
      <w:r w:rsidR="0079427B">
        <w:rPr>
          <w:color w:val="000000"/>
          <w:sz w:val="20"/>
          <w:szCs w:val="20"/>
        </w:rPr>
        <w:t>Reiter</w:t>
      </w:r>
      <w:r w:rsidR="00E36D32" w:rsidRPr="00D01347">
        <w:rPr>
          <w:color w:val="000000"/>
          <w:sz w:val="20"/>
          <w:szCs w:val="20"/>
        </w:rPr>
        <w:t>S</w:t>
      </w:r>
      <w:proofErr w:type="spellEnd"/>
      <w:r w:rsidR="00E36D32" w:rsidRPr="00D01347">
        <w:rPr>
          <w:color w:val="000000"/>
          <w:sz w:val="20"/>
          <w:szCs w:val="20"/>
        </w:rPr>
        <w:t xml:space="preserve"> des </w:t>
      </w:r>
      <w:proofErr w:type="spellStart"/>
      <w:r w:rsidR="00E36D32" w:rsidRPr="00D01347">
        <w:rPr>
          <w:color w:val="000000"/>
          <w:sz w:val="20"/>
          <w:szCs w:val="20"/>
        </w:rPr>
        <w:t>Ausst</w:t>
      </w:r>
      <w:proofErr w:type="spellEnd"/>
      <w:r w:rsidR="00E36D32" w:rsidRPr="00D01347">
        <w:rPr>
          <w:color w:val="000000"/>
          <w:sz w:val="20"/>
          <w:szCs w:val="20"/>
        </w:rPr>
        <w:t xml:space="preserve">. </w:t>
      </w:r>
      <w:r w:rsidR="00E36D32" w:rsidRPr="00344D93">
        <w:rPr>
          <w:color w:val="000000"/>
          <w:sz w:val="20"/>
          <w:szCs w:val="20"/>
        </w:rPr>
        <w:t>(</w:t>
      </w:r>
      <w:r w:rsidR="0000001F" w:rsidRPr="006C5325">
        <w:rPr>
          <w:smallCaps/>
          <w:color w:val="000000"/>
          <w:sz w:val="20"/>
          <w:szCs w:val="20"/>
        </w:rPr>
        <w:t>Laurent</w:t>
      </w:r>
      <w:r w:rsidR="0000001F">
        <w:rPr>
          <w:color w:val="000000"/>
          <w:sz w:val="20"/>
          <w:szCs w:val="20"/>
        </w:rPr>
        <w:t xml:space="preserve"> I.2, Nr. 30</w:t>
      </w:r>
      <w:r w:rsidR="00E36D32" w:rsidRPr="00344D93">
        <w:rPr>
          <w:color w:val="000000"/>
          <w:sz w:val="20"/>
          <w:szCs w:val="20"/>
        </w:rPr>
        <w:t xml:space="preserve">), in </w:t>
      </w:r>
      <w:proofErr w:type="spellStart"/>
      <w:r w:rsidR="00E36D32" w:rsidRPr="00344D93">
        <w:rPr>
          <w:color w:val="000000"/>
          <w:sz w:val="20"/>
          <w:szCs w:val="20"/>
        </w:rPr>
        <w:t>Dorso</w:t>
      </w:r>
      <w:proofErr w:type="spellEnd"/>
      <w:r w:rsidR="00E36D32" w:rsidRPr="00344D93">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00001F">
        <w:rPr>
          <w:color w:val="000000"/>
          <w:sz w:val="20"/>
          <w:szCs w:val="20"/>
        </w:rPr>
        <w:t xml:space="preserve"> </w:t>
      </w:r>
      <w:proofErr w:type="spellStart"/>
      <w:r w:rsidR="00E36D32" w:rsidRPr="00344D93">
        <w:rPr>
          <w:color w:val="000000"/>
          <w:sz w:val="20"/>
          <w:szCs w:val="20"/>
        </w:rPr>
        <w:t>SekretS</w:t>
      </w:r>
      <w:proofErr w:type="spellEnd"/>
      <w:r w:rsidR="00E36D32" w:rsidRPr="00344D93">
        <w:rPr>
          <w:color w:val="000000"/>
          <w:sz w:val="20"/>
          <w:szCs w:val="20"/>
        </w:rPr>
        <w:t xml:space="preserve"> (</w:t>
      </w:r>
      <w:proofErr w:type="spellStart"/>
      <w:r w:rsidR="00E36D32" w:rsidRPr="0000001F">
        <w:rPr>
          <w:smallCaps/>
          <w:color w:val="000000"/>
          <w:sz w:val="20"/>
          <w:szCs w:val="20"/>
        </w:rPr>
        <w:t>Maráz</w:t>
      </w:r>
      <w:proofErr w:type="spellEnd"/>
      <w:r w:rsidR="00E36D32" w:rsidRPr="00344D93">
        <w:rPr>
          <w:color w:val="000000"/>
          <w:sz w:val="20"/>
          <w:szCs w:val="20"/>
        </w:rPr>
        <w:t xml:space="preserve">, </w:t>
      </w:r>
      <w:r w:rsidR="0000001F">
        <w:rPr>
          <w:color w:val="000000"/>
          <w:sz w:val="20"/>
          <w:szCs w:val="20"/>
        </w:rPr>
        <w:t>Nr</w:t>
      </w:r>
      <w:r w:rsidR="00E36D32" w:rsidRPr="00344D93">
        <w:rPr>
          <w:color w:val="000000"/>
          <w:sz w:val="20"/>
          <w:szCs w:val="20"/>
        </w:rPr>
        <w:t>. 17)</w:t>
      </w:r>
      <w:r w:rsidR="00514617">
        <w:rPr>
          <w:color w:val="000000"/>
          <w:sz w:val="20"/>
          <w:szCs w:val="20"/>
        </w:rPr>
        <w:t xml:space="preserve"> </w:t>
      </w:r>
      <w:proofErr w:type="spellStart"/>
      <w:r w:rsidR="0079427B" w:rsidRPr="00344D93">
        <w:rPr>
          <w:color w:val="000000"/>
          <w:sz w:val="20"/>
          <w:szCs w:val="20"/>
        </w:rPr>
        <w:t>anh</w:t>
      </w:r>
      <w:proofErr w:type="spellEnd"/>
      <w:r w:rsidR="0079427B" w:rsidRPr="00344D93">
        <w:rPr>
          <w:color w:val="000000"/>
          <w:sz w:val="20"/>
          <w:szCs w:val="20"/>
        </w:rPr>
        <w:t xml:space="preserve">. an </w:t>
      </w:r>
      <w:r w:rsidR="0079427B">
        <w:rPr>
          <w:color w:val="000000"/>
          <w:sz w:val="20"/>
          <w:szCs w:val="20"/>
        </w:rPr>
        <w:t>grün-blauen</w:t>
      </w:r>
      <w:r w:rsidR="0079427B" w:rsidRPr="00344D93">
        <w:rPr>
          <w:color w:val="000000"/>
          <w:sz w:val="20"/>
          <w:szCs w:val="20"/>
        </w:rPr>
        <w:t xml:space="preserve"> </w:t>
      </w:r>
      <w:proofErr w:type="spellStart"/>
      <w:r w:rsidR="0079427B">
        <w:rPr>
          <w:color w:val="000000"/>
          <w:sz w:val="20"/>
          <w:szCs w:val="20"/>
        </w:rPr>
        <w:t>Ss</w:t>
      </w:r>
      <w:proofErr w:type="spellEnd"/>
      <w:r w:rsidR="0079427B">
        <w:rPr>
          <w:color w:val="000000"/>
          <w:sz w:val="20"/>
          <w:szCs w:val="20"/>
        </w:rPr>
        <w:t xml:space="preserve"> </w:t>
      </w:r>
      <w:r w:rsidR="00514617">
        <w:rPr>
          <w:color w:val="000000"/>
          <w:sz w:val="20"/>
          <w:szCs w:val="20"/>
        </w:rPr>
        <w:t>(A)</w:t>
      </w:r>
      <w:r w:rsidR="00E36D32">
        <w:rPr>
          <w:color w:val="000000"/>
          <w:sz w:val="20"/>
          <w:szCs w:val="20"/>
        </w:rPr>
        <w:t>.</w:t>
      </w:r>
    </w:p>
    <w:p w14:paraId="304532FD" w14:textId="77777777" w:rsidR="009027B7" w:rsidRPr="00E36D32" w:rsidRDefault="009027B7" w:rsidP="0035688E">
      <w:pPr>
        <w:spacing w:line="276" w:lineRule="auto"/>
        <w:jc w:val="both"/>
        <w:rPr>
          <w:color w:val="000000"/>
          <w:sz w:val="20"/>
          <w:szCs w:val="20"/>
        </w:rPr>
      </w:pPr>
    </w:p>
    <w:p w14:paraId="3E39B570" w14:textId="18D21FF5" w:rsidR="00D01347" w:rsidRDefault="00D01347" w:rsidP="0035688E">
      <w:pPr>
        <w:spacing w:line="276" w:lineRule="auto"/>
        <w:jc w:val="both"/>
        <w:outlineLvl w:val="0"/>
        <w:rPr>
          <w:color w:val="000000"/>
          <w:sz w:val="20"/>
          <w:szCs w:val="20"/>
        </w:rPr>
      </w:pPr>
      <w:r w:rsidRPr="00E36D32">
        <w:rPr>
          <w:color w:val="000000"/>
          <w:sz w:val="20"/>
          <w:szCs w:val="20"/>
        </w:rPr>
        <w:t xml:space="preserve">Abbildung: </w:t>
      </w:r>
      <w:hyperlink r:id="rId160" w:history="1">
        <w:r w:rsidR="007D3CEB" w:rsidRPr="00A746B1">
          <w:rPr>
            <w:rStyle w:val="Hyperlink"/>
            <w:sz w:val="20"/>
            <w:szCs w:val="20"/>
          </w:rPr>
          <w:t>http://monasterium.net/mom/CZ-SOAT/VelkostatekSedlec/31/charter</w:t>
        </w:r>
      </w:hyperlink>
    </w:p>
    <w:p w14:paraId="5DBE2E3F" w14:textId="77777777" w:rsidR="00D01347" w:rsidRPr="00E36D32" w:rsidRDefault="00D01347" w:rsidP="0035688E">
      <w:pPr>
        <w:spacing w:line="276" w:lineRule="auto"/>
        <w:jc w:val="both"/>
        <w:outlineLvl w:val="0"/>
        <w:rPr>
          <w:color w:val="000000"/>
          <w:sz w:val="20"/>
          <w:szCs w:val="20"/>
        </w:rPr>
      </w:pPr>
    </w:p>
    <w:p w14:paraId="69C1F40A" w14:textId="2B7BDD9E" w:rsidR="009027B7" w:rsidRPr="00D01347" w:rsidRDefault="009027B7" w:rsidP="0035688E">
      <w:pPr>
        <w:spacing w:line="276" w:lineRule="auto"/>
        <w:jc w:val="both"/>
        <w:outlineLvl w:val="0"/>
        <w:rPr>
          <w:color w:val="000000"/>
          <w:sz w:val="20"/>
          <w:szCs w:val="20"/>
        </w:rPr>
      </w:pPr>
      <w:r w:rsidRPr="00D01347">
        <w:rPr>
          <w:color w:val="000000"/>
          <w:sz w:val="20"/>
          <w:szCs w:val="20"/>
        </w:rPr>
        <w:t>Regest</w:t>
      </w:r>
      <w:r w:rsidR="00D01347">
        <w:rPr>
          <w:color w:val="000000"/>
          <w:sz w:val="20"/>
          <w:szCs w:val="20"/>
        </w:rPr>
        <w:t>: RBM IV, S. 173f., Nr. 422</w:t>
      </w:r>
      <w:r w:rsidR="003D687B" w:rsidRPr="003D687B">
        <w:rPr>
          <w:color w:val="000000"/>
          <w:sz w:val="20"/>
          <w:szCs w:val="20"/>
        </w:rPr>
        <w:t>;</w:t>
      </w:r>
      <w:r w:rsidR="00E00ED2">
        <w:rPr>
          <w:color w:val="000000"/>
          <w:sz w:val="20"/>
          <w:szCs w:val="20"/>
        </w:rPr>
        <w:t xml:space="preserve"> </w:t>
      </w:r>
      <w:r w:rsidR="00E00ED2" w:rsidRPr="00E00ED2">
        <w:rPr>
          <w:smallCaps/>
          <w:color w:val="000000"/>
          <w:sz w:val="20"/>
          <w:szCs w:val="20"/>
        </w:rPr>
        <w:t>Jacobi</w:t>
      </w:r>
      <w:r w:rsidR="00E00ED2">
        <w:rPr>
          <w:color w:val="000000"/>
          <w:sz w:val="20"/>
          <w:szCs w:val="20"/>
        </w:rPr>
        <w:t>, Erg., S. 99, Nr. 173</w:t>
      </w:r>
      <w:r w:rsidR="003D687B" w:rsidRPr="003D687B">
        <w:rPr>
          <w:color w:val="000000"/>
          <w:sz w:val="20"/>
          <w:szCs w:val="20"/>
        </w:rPr>
        <w:t>;</w:t>
      </w:r>
      <w:r w:rsidR="00E00ED2">
        <w:rPr>
          <w:color w:val="000000"/>
          <w:sz w:val="20"/>
          <w:szCs w:val="20"/>
        </w:rPr>
        <w:t xml:space="preserve"> </w:t>
      </w:r>
      <w:proofErr w:type="spellStart"/>
      <w:r w:rsidR="00E00ED2" w:rsidRPr="00E00ED2">
        <w:rPr>
          <w:smallCaps/>
          <w:color w:val="000000"/>
          <w:sz w:val="20"/>
          <w:szCs w:val="20"/>
        </w:rPr>
        <w:t>Riegger</w:t>
      </w:r>
      <w:proofErr w:type="spellEnd"/>
      <w:r w:rsidR="00E00ED2">
        <w:rPr>
          <w:color w:val="000000"/>
          <w:sz w:val="20"/>
          <w:szCs w:val="20"/>
        </w:rPr>
        <w:t>, Archiv III, S. 381.</w:t>
      </w:r>
    </w:p>
    <w:p w14:paraId="50BC258F" w14:textId="77777777" w:rsidR="009027B7" w:rsidRPr="00D01347" w:rsidRDefault="009027B7" w:rsidP="0035688E">
      <w:pPr>
        <w:spacing w:line="276" w:lineRule="auto"/>
        <w:jc w:val="both"/>
        <w:rPr>
          <w:color w:val="000000"/>
          <w:sz w:val="20"/>
          <w:szCs w:val="20"/>
        </w:rPr>
      </w:pPr>
    </w:p>
    <w:p w14:paraId="5CF9B770" w14:textId="0E47B33E" w:rsidR="009027B7" w:rsidRPr="000E7A7B" w:rsidRDefault="009027B7" w:rsidP="0035688E">
      <w:pPr>
        <w:spacing w:line="276" w:lineRule="auto"/>
        <w:jc w:val="both"/>
        <w:outlineLvl w:val="0"/>
        <w:rPr>
          <w:color w:val="000000"/>
          <w:sz w:val="20"/>
          <w:szCs w:val="20"/>
          <w:lang w:val="de-AT"/>
        </w:rPr>
      </w:pPr>
      <w:proofErr w:type="spellStart"/>
      <w:r w:rsidRPr="00D01347">
        <w:rPr>
          <w:color w:val="000000"/>
          <w:sz w:val="20"/>
          <w:szCs w:val="20"/>
        </w:rPr>
        <w:t>Dorsualvermerke</w:t>
      </w:r>
      <w:proofErr w:type="spellEnd"/>
      <w:r w:rsidR="0051068A">
        <w:rPr>
          <w:color w:val="000000"/>
          <w:sz w:val="20"/>
          <w:szCs w:val="20"/>
        </w:rPr>
        <w:t xml:space="preserve">: </w:t>
      </w:r>
      <w:proofErr w:type="spellStart"/>
      <w:r w:rsidR="006143A3">
        <w:rPr>
          <w:color w:val="000000"/>
          <w:sz w:val="20"/>
          <w:szCs w:val="20"/>
        </w:rPr>
        <w:t>neuzeitl</w:t>
      </w:r>
      <w:proofErr w:type="spellEnd"/>
      <w:r w:rsidR="006143A3">
        <w:rPr>
          <w:color w:val="000000"/>
          <w:sz w:val="20"/>
          <w:szCs w:val="20"/>
        </w:rPr>
        <w:t xml:space="preserve">. </w:t>
      </w:r>
      <w:r w:rsidR="006143A3" w:rsidRPr="000E7A7B">
        <w:rPr>
          <w:color w:val="000000"/>
          <w:sz w:val="20"/>
          <w:szCs w:val="20"/>
          <w:lang w:val="de-AT"/>
        </w:rPr>
        <w:t xml:space="preserve">Hände </w:t>
      </w:r>
      <w:proofErr w:type="spellStart"/>
      <w:r w:rsidR="006143A3" w:rsidRPr="00F07667">
        <w:rPr>
          <w:i/>
          <w:color w:val="000000"/>
          <w:sz w:val="20"/>
          <w:szCs w:val="20"/>
          <w:lang w:val="de-AT"/>
        </w:rPr>
        <w:t>A</w:t>
      </w:r>
      <w:r w:rsidR="006143A3" w:rsidRPr="00F07667">
        <w:rPr>
          <w:i/>
          <w:color w:val="000000"/>
          <w:sz w:val="20"/>
          <w:szCs w:val="20"/>
          <w:vertAlign w:val="superscript"/>
          <w:lang w:val="de-AT"/>
        </w:rPr>
        <w:t>o</w:t>
      </w:r>
      <w:proofErr w:type="spellEnd"/>
      <w:r w:rsidR="006143A3" w:rsidRPr="00F07667">
        <w:rPr>
          <w:i/>
          <w:color w:val="000000"/>
          <w:sz w:val="20"/>
          <w:szCs w:val="20"/>
          <w:lang w:val="de-AT"/>
        </w:rPr>
        <w:t xml:space="preserve"> 1337 </w:t>
      </w:r>
      <w:proofErr w:type="spellStart"/>
      <w:r w:rsidR="006143A3" w:rsidRPr="00F07667">
        <w:rPr>
          <w:i/>
          <w:color w:val="000000"/>
          <w:sz w:val="20"/>
          <w:szCs w:val="20"/>
          <w:lang w:val="de-AT"/>
        </w:rPr>
        <w:t>dominus</w:t>
      </w:r>
      <w:proofErr w:type="spellEnd"/>
      <w:r w:rsidR="006143A3" w:rsidRPr="00F07667">
        <w:rPr>
          <w:i/>
          <w:color w:val="000000"/>
          <w:sz w:val="20"/>
          <w:szCs w:val="20"/>
          <w:lang w:val="de-AT"/>
        </w:rPr>
        <w:t xml:space="preserve"> Joannes </w:t>
      </w:r>
      <w:proofErr w:type="spellStart"/>
      <w:r w:rsidR="006143A3" w:rsidRPr="00F07667">
        <w:rPr>
          <w:i/>
          <w:color w:val="000000"/>
          <w:sz w:val="20"/>
          <w:szCs w:val="20"/>
          <w:lang w:val="de-AT"/>
        </w:rPr>
        <w:t>rex</w:t>
      </w:r>
      <w:proofErr w:type="spellEnd"/>
      <w:r w:rsidR="00C703B8">
        <w:rPr>
          <w:color w:val="000000"/>
          <w:sz w:val="20"/>
          <w:szCs w:val="20"/>
          <w:lang w:val="de-AT"/>
        </w:rPr>
        <w:t xml:space="preserve"> </w:t>
      </w:r>
      <w:proofErr w:type="spellStart"/>
      <w:r w:rsidR="00C703B8" w:rsidRPr="00C703B8">
        <w:rPr>
          <w:i/>
          <w:color w:val="000000"/>
          <w:sz w:val="20"/>
          <w:szCs w:val="20"/>
          <w:lang w:val="de-AT"/>
        </w:rPr>
        <w:t>adiucat</w:t>
      </w:r>
      <w:proofErr w:type="spellEnd"/>
      <w:r w:rsidR="00C703B8" w:rsidRPr="00C703B8">
        <w:rPr>
          <w:i/>
          <w:color w:val="000000"/>
          <w:sz w:val="20"/>
          <w:szCs w:val="20"/>
          <w:lang w:val="de-AT"/>
        </w:rPr>
        <w:t xml:space="preserve"> </w:t>
      </w:r>
      <w:proofErr w:type="spellStart"/>
      <w:r w:rsidR="00C703B8" w:rsidRPr="00C703B8">
        <w:rPr>
          <w:i/>
          <w:color w:val="000000"/>
          <w:sz w:val="20"/>
          <w:szCs w:val="20"/>
          <w:lang w:val="de-AT"/>
        </w:rPr>
        <w:t>monasterio</w:t>
      </w:r>
      <w:proofErr w:type="spellEnd"/>
      <w:r w:rsidR="00C703B8" w:rsidRPr="00C703B8">
        <w:rPr>
          <w:i/>
          <w:color w:val="000000"/>
          <w:sz w:val="20"/>
          <w:szCs w:val="20"/>
          <w:lang w:val="de-AT"/>
        </w:rPr>
        <w:t xml:space="preserve"> </w:t>
      </w:r>
      <w:proofErr w:type="spellStart"/>
      <w:r w:rsidR="00C703B8" w:rsidRPr="00C703B8">
        <w:rPr>
          <w:i/>
          <w:color w:val="000000"/>
          <w:sz w:val="20"/>
          <w:szCs w:val="20"/>
          <w:lang w:val="de-AT"/>
        </w:rPr>
        <w:t>ac</w:t>
      </w:r>
      <w:proofErr w:type="spellEnd"/>
      <w:r w:rsidR="00C703B8" w:rsidRPr="00C703B8">
        <w:rPr>
          <w:i/>
          <w:color w:val="000000"/>
          <w:sz w:val="20"/>
          <w:szCs w:val="20"/>
          <w:lang w:val="de-AT"/>
        </w:rPr>
        <w:t xml:space="preserve"> </w:t>
      </w:r>
      <w:proofErr w:type="spellStart"/>
      <w:r w:rsidR="00C703B8" w:rsidRPr="00C703B8">
        <w:rPr>
          <w:i/>
          <w:color w:val="000000"/>
          <w:sz w:val="20"/>
          <w:szCs w:val="20"/>
          <w:lang w:val="de-AT"/>
        </w:rPr>
        <w:t>domino</w:t>
      </w:r>
      <w:proofErr w:type="spellEnd"/>
      <w:r w:rsidR="00C703B8" w:rsidRPr="00C703B8">
        <w:rPr>
          <w:i/>
          <w:color w:val="000000"/>
          <w:sz w:val="20"/>
          <w:szCs w:val="20"/>
          <w:lang w:val="de-AT"/>
        </w:rPr>
        <w:t xml:space="preserve"> </w:t>
      </w:r>
      <w:proofErr w:type="spellStart"/>
      <w:r w:rsidR="00C703B8" w:rsidRPr="00C703B8">
        <w:rPr>
          <w:i/>
          <w:color w:val="000000"/>
          <w:sz w:val="20"/>
          <w:szCs w:val="20"/>
          <w:lang w:val="de-AT"/>
        </w:rPr>
        <w:t>Marquardo</w:t>
      </w:r>
      <w:proofErr w:type="spellEnd"/>
      <w:r w:rsidR="00C703B8" w:rsidRPr="00C703B8">
        <w:rPr>
          <w:i/>
          <w:color w:val="000000"/>
          <w:sz w:val="20"/>
          <w:szCs w:val="20"/>
          <w:lang w:val="de-AT"/>
        </w:rPr>
        <w:t xml:space="preserve"> </w:t>
      </w:r>
      <w:proofErr w:type="spellStart"/>
      <w:r w:rsidR="00C703B8" w:rsidRPr="00C703B8">
        <w:rPr>
          <w:i/>
          <w:color w:val="000000"/>
          <w:sz w:val="20"/>
          <w:szCs w:val="20"/>
          <w:lang w:val="de-AT"/>
        </w:rPr>
        <w:t>pagum</w:t>
      </w:r>
      <w:proofErr w:type="spellEnd"/>
      <w:r w:rsidR="00C703B8" w:rsidRPr="00C703B8">
        <w:rPr>
          <w:i/>
          <w:color w:val="000000"/>
          <w:sz w:val="20"/>
          <w:szCs w:val="20"/>
          <w:lang w:val="de-AT"/>
        </w:rPr>
        <w:t xml:space="preserve"> </w:t>
      </w:r>
      <w:proofErr w:type="spellStart"/>
      <w:r w:rsidR="00C703B8" w:rsidRPr="00C703B8">
        <w:rPr>
          <w:i/>
          <w:color w:val="000000"/>
          <w:sz w:val="20"/>
          <w:szCs w:val="20"/>
          <w:lang w:val="de-AT"/>
        </w:rPr>
        <w:t>seu</w:t>
      </w:r>
      <w:proofErr w:type="spellEnd"/>
      <w:r w:rsidR="00C703B8" w:rsidRPr="00C703B8">
        <w:rPr>
          <w:i/>
          <w:color w:val="000000"/>
          <w:sz w:val="20"/>
          <w:szCs w:val="20"/>
          <w:lang w:val="de-AT"/>
        </w:rPr>
        <w:t xml:space="preserve"> </w:t>
      </w:r>
      <w:proofErr w:type="spellStart"/>
      <w:r w:rsidR="00C703B8" w:rsidRPr="00C703B8">
        <w:rPr>
          <w:i/>
          <w:color w:val="000000"/>
          <w:sz w:val="20"/>
          <w:szCs w:val="20"/>
          <w:lang w:val="de-AT"/>
        </w:rPr>
        <w:t>hereditatem</w:t>
      </w:r>
      <w:proofErr w:type="spellEnd"/>
      <w:r w:rsidR="00C703B8" w:rsidRPr="00C703B8">
        <w:rPr>
          <w:i/>
          <w:color w:val="000000"/>
          <w:sz w:val="20"/>
          <w:szCs w:val="20"/>
          <w:lang w:val="de-AT"/>
        </w:rPr>
        <w:t xml:space="preserve"> </w:t>
      </w:r>
      <w:proofErr w:type="spellStart"/>
      <w:r w:rsidR="00C703B8" w:rsidRPr="00C703B8">
        <w:rPr>
          <w:i/>
          <w:color w:val="000000"/>
          <w:sz w:val="20"/>
          <w:szCs w:val="20"/>
          <w:lang w:val="de-AT"/>
        </w:rPr>
        <w:t>quandam</w:t>
      </w:r>
      <w:proofErr w:type="spellEnd"/>
      <w:r w:rsidR="00C703B8" w:rsidRPr="00C703B8">
        <w:rPr>
          <w:i/>
          <w:color w:val="000000"/>
          <w:sz w:val="20"/>
          <w:szCs w:val="20"/>
          <w:lang w:val="de-AT"/>
        </w:rPr>
        <w:t xml:space="preserve"> </w:t>
      </w:r>
      <w:proofErr w:type="spellStart"/>
      <w:r w:rsidR="00C703B8" w:rsidRPr="00C703B8">
        <w:rPr>
          <w:i/>
          <w:color w:val="000000"/>
          <w:sz w:val="20"/>
          <w:szCs w:val="20"/>
          <w:lang w:val="de-AT"/>
        </w:rPr>
        <w:t>Horzan</w:t>
      </w:r>
      <w:proofErr w:type="spellEnd"/>
      <w:r w:rsidR="00C703B8" w:rsidRPr="00C703B8">
        <w:rPr>
          <w:i/>
          <w:color w:val="000000"/>
          <w:sz w:val="20"/>
          <w:szCs w:val="20"/>
          <w:lang w:val="de-AT"/>
        </w:rPr>
        <w:t xml:space="preserve"> et </w:t>
      </w:r>
      <w:proofErr w:type="spellStart"/>
      <w:r w:rsidR="00C703B8" w:rsidRPr="00C703B8">
        <w:rPr>
          <w:i/>
          <w:color w:val="000000"/>
          <w:sz w:val="20"/>
          <w:szCs w:val="20"/>
          <w:lang w:val="de-AT"/>
        </w:rPr>
        <w:t>montem</w:t>
      </w:r>
      <w:proofErr w:type="spellEnd"/>
      <w:r w:rsidR="00C703B8" w:rsidRPr="00C703B8">
        <w:rPr>
          <w:i/>
          <w:color w:val="000000"/>
          <w:sz w:val="20"/>
          <w:szCs w:val="20"/>
          <w:lang w:val="de-AT"/>
        </w:rPr>
        <w:t xml:space="preserve"> […] cum </w:t>
      </w:r>
      <w:proofErr w:type="spellStart"/>
      <w:r w:rsidR="00C703B8" w:rsidRPr="00C703B8">
        <w:rPr>
          <w:i/>
          <w:color w:val="000000"/>
          <w:sz w:val="20"/>
          <w:szCs w:val="20"/>
          <w:lang w:val="de-AT"/>
        </w:rPr>
        <w:t>omnibus</w:t>
      </w:r>
      <w:proofErr w:type="spellEnd"/>
      <w:r w:rsidR="00C703B8" w:rsidRPr="00C703B8">
        <w:rPr>
          <w:i/>
          <w:color w:val="000000"/>
          <w:sz w:val="20"/>
          <w:szCs w:val="20"/>
          <w:lang w:val="de-AT"/>
        </w:rPr>
        <w:t xml:space="preserve"> </w:t>
      </w:r>
      <w:proofErr w:type="spellStart"/>
      <w:r w:rsidR="00C703B8" w:rsidRPr="00C703B8">
        <w:rPr>
          <w:i/>
          <w:color w:val="000000"/>
          <w:sz w:val="20"/>
          <w:szCs w:val="20"/>
          <w:lang w:val="de-AT"/>
        </w:rPr>
        <w:t>agriculturis</w:t>
      </w:r>
      <w:proofErr w:type="spellEnd"/>
      <w:r w:rsidR="00C703B8" w:rsidRPr="00C703B8">
        <w:rPr>
          <w:i/>
          <w:color w:val="000000"/>
          <w:sz w:val="20"/>
          <w:szCs w:val="20"/>
          <w:lang w:val="de-AT"/>
        </w:rPr>
        <w:t xml:space="preserve">, </w:t>
      </w:r>
      <w:proofErr w:type="spellStart"/>
      <w:r w:rsidR="00C703B8" w:rsidRPr="00C703B8">
        <w:rPr>
          <w:i/>
          <w:color w:val="000000"/>
          <w:sz w:val="20"/>
          <w:szCs w:val="20"/>
          <w:lang w:val="de-AT"/>
        </w:rPr>
        <w:t>A</w:t>
      </w:r>
      <w:r w:rsidR="00C703B8" w:rsidRPr="00C703B8">
        <w:rPr>
          <w:i/>
          <w:color w:val="000000"/>
          <w:sz w:val="20"/>
          <w:szCs w:val="20"/>
          <w:vertAlign w:val="superscript"/>
          <w:lang w:val="de-AT"/>
        </w:rPr>
        <w:t>o</w:t>
      </w:r>
      <w:proofErr w:type="spellEnd"/>
      <w:r w:rsidR="00C703B8" w:rsidRPr="00C703B8">
        <w:rPr>
          <w:i/>
          <w:color w:val="000000"/>
          <w:sz w:val="20"/>
          <w:szCs w:val="20"/>
          <w:lang w:val="de-AT"/>
        </w:rPr>
        <w:t xml:space="preserve"> 1337 </w:t>
      </w:r>
      <w:proofErr w:type="spellStart"/>
      <w:r w:rsidR="00C703B8" w:rsidRPr="00C703B8">
        <w:rPr>
          <w:i/>
          <w:color w:val="000000"/>
          <w:sz w:val="20"/>
          <w:szCs w:val="20"/>
          <w:lang w:val="de-AT"/>
        </w:rPr>
        <w:t>Lit</w:t>
      </w:r>
      <w:proofErr w:type="spellEnd"/>
      <w:r w:rsidR="00C703B8" w:rsidRPr="00C703B8">
        <w:rPr>
          <w:i/>
          <w:color w:val="000000"/>
          <w:sz w:val="20"/>
          <w:szCs w:val="20"/>
          <w:lang w:val="de-AT"/>
        </w:rPr>
        <w:t xml:space="preserve">. C, </w:t>
      </w:r>
      <w:proofErr w:type="spellStart"/>
      <w:r w:rsidR="00C703B8" w:rsidRPr="00C703B8">
        <w:rPr>
          <w:i/>
          <w:color w:val="000000"/>
          <w:sz w:val="20"/>
          <w:szCs w:val="20"/>
          <w:lang w:val="de-AT"/>
        </w:rPr>
        <w:t>N</w:t>
      </w:r>
      <w:r w:rsidR="00C703B8" w:rsidRPr="00C703B8">
        <w:rPr>
          <w:i/>
          <w:color w:val="000000"/>
          <w:sz w:val="20"/>
          <w:szCs w:val="20"/>
          <w:vertAlign w:val="superscript"/>
          <w:lang w:val="de-AT"/>
        </w:rPr>
        <w:t>o</w:t>
      </w:r>
      <w:proofErr w:type="spellEnd"/>
      <w:r w:rsidR="00C703B8" w:rsidRPr="00C703B8">
        <w:rPr>
          <w:i/>
          <w:color w:val="000000"/>
          <w:sz w:val="20"/>
          <w:szCs w:val="20"/>
          <w:lang w:val="de-AT"/>
        </w:rPr>
        <w:t xml:space="preserve"> </w:t>
      </w:r>
      <w:r w:rsidR="00C703B8" w:rsidRPr="00C703B8">
        <w:rPr>
          <w:i/>
          <w:strike/>
          <w:color w:val="000000"/>
          <w:sz w:val="20"/>
          <w:szCs w:val="20"/>
          <w:lang w:val="de-AT"/>
        </w:rPr>
        <w:t>23</w:t>
      </w:r>
      <w:r w:rsidR="00C703B8" w:rsidRPr="00C703B8">
        <w:rPr>
          <w:i/>
          <w:color w:val="000000"/>
          <w:sz w:val="20"/>
          <w:szCs w:val="20"/>
          <w:lang w:val="de-AT"/>
        </w:rPr>
        <w:t>, 31.</w:t>
      </w:r>
    </w:p>
    <w:p w14:paraId="049F9068" w14:textId="787389AB" w:rsidR="00D01347" w:rsidRPr="000E7A7B" w:rsidRDefault="00D01347" w:rsidP="0035688E">
      <w:pPr>
        <w:spacing w:line="276" w:lineRule="auto"/>
        <w:jc w:val="both"/>
        <w:outlineLvl w:val="0"/>
        <w:rPr>
          <w:color w:val="000000"/>
          <w:sz w:val="20"/>
          <w:szCs w:val="20"/>
          <w:lang w:val="de-AT"/>
        </w:rPr>
      </w:pPr>
    </w:p>
    <w:p w14:paraId="0375658D" w14:textId="38281F89" w:rsidR="00D01347" w:rsidRPr="00D01347" w:rsidRDefault="00161B26" w:rsidP="0035688E">
      <w:pPr>
        <w:spacing w:line="276" w:lineRule="auto"/>
        <w:jc w:val="both"/>
        <w:outlineLvl w:val="0"/>
        <w:rPr>
          <w:color w:val="000000"/>
          <w:sz w:val="20"/>
          <w:szCs w:val="20"/>
          <w:lang w:val="de-AT"/>
        </w:rPr>
      </w:pPr>
      <w:r w:rsidRPr="00161B26">
        <w:rPr>
          <w:smallCaps/>
          <w:color w:val="000000"/>
          <w:sz w:val="20"/>
          <w:szCs w:val="20"/>
          <w:lang w:val="de-AT"/>
        </w:rPr>
        <w:t>Sternberg</w:t>
      </w:r>
      <w:r>
        <w:rPr>
          <w:color w:val="000000"/>
          <w:sz w:val="20"/>
          <w:szCs w:val="20"/>
          <w:lang w:val="de-AT"/>
        </w:rPr>
        <w:t>, Gesch. der böhmischen Bergwerke I.1, S. 62f.</w:t>
      </w:r>
    </w:p>
    <w:p w14:paraId="16BF89D4" w14:textId="77777777" w:rsidR="00B7408E" w:rsidRPr="00375F35" w:rsidRDefault="00B7408E" w:rsidP="0035688E">
      <w:pPr>
        <w:spacing w:line="276" w:lineRule="auto"/>
        <w:jc w:val="both"/>
        <w:rPr>
          <w:color w:val="000000"/>
        </w:rPr>
      </w:pPr>
    </w:p>
    <w:p w14:paraId="4D174715" w14:textId="77777777" w:rsidR="00B7408E" w:rsidRDefault="00B7408E" w:rsidP="0035688E">
      <w:pPr>
        <w:spacing w:line="276" w:lineRule="auto"/>
        <w:jc w:val="both"/>
        <w:rPr>
          <w:color w:val="000000"/>
        </w:rPr>
        <w:sectPr w:rsidR="00B7408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2956327" w14:textId="59744F1E" w:rsidR="009027B7" w:rsidRDefault="009027B7" w:rsidP="0035688E">
      <w:pPr>
        <w:spacing w:line="276" w:lineRule="auto"/>
        <w:jc w:val="both"/>
        <w:rPr>
          <w:color w:val="000000"/>
        </w:rPr>
      </w:pPr>
    </w:p>
    <w:p w14:paraId="5E0C07D7" w14:textId="77777777" w:rsidR="0000001F" w:rsidRPr="00375F35" w:rsidRDefault="0000001F" w:rsidP="0035688E">
      <w:pPr>
        <w:spacing w:line="276" w:lineRule="auto"/>
        <w:jc w:val="both"/>
        <w:rPr>
          <w:color w:val="000000"/>
        </w:rPr>
      </w:pPr>
    </w:p>
    <w:p w14:paraId="6E46B4FC" w14:textId="77777777" w:rsidR="005435BD" w:rsidRDefault="005435BD" w:rsidP="0035688E">
      <w:pPr>
        <w:spacing w:line="276" w:lineRule="auto"/>
        <w:jc w:val="both"/>
        <w:rPr>
          <w:color w:val="000000"/>
        </w:rPr>
      </w:pPr>
    </w:p>
    <w:p w14:paraId="2DDCA692" w14:textId="121B8489" w:rsidR="007B2E5F" w:rsidRPr="00F615C1" w:rsidRDefault="007B2E5F" w:rsidP="0035688E">
      <w:pPr>
        <w:pStyle w:val="ListParagraph"/>
        <w:numPr>
          <w:ilvl w:val="0"/>
          <w:numId w:val="6"/>
        </w:numPr>
        <w:spacing w:line="276" w:lineRule="auto"/>
        <w:jc w:val="right"/>
        <w:outlineLvl w:val="0"/>
        <w:rPr>
          <w:color w:val="000000"/>
        </w:rPr>
      </w:pPr>
    </w:p>
    <w:p w14:paraId="04EEF5ED" w14:textId="574B26AE" w:rsidR="007B2E5F" w:rsidRPr="00134377" w:rsidRDefault="007B2E5F" w:rsidP="0035688E">
      <w:pPr>
        <w:spacing w:line="276" w:lineRule="auto"/>
        <w:jc w:val="both"/>
        <w:outlineLvl w:val="0"/>
        <w:rPr>
          <w:color w:val="000000"/>
        </w:rPr>
      </w:pPr>
      <w:r>
        <w:rPr>
          <w:color w:val="000000"/>
        </w:rPr>
        <w:t>Prag, 1337 Mai 29</w:t>
      </w:r>
      <w:r w:rsidR="00134377">
        <w:rPr>
          <w:color w:val="000000"/>
        </w:rPr>
        <w:t xml:space="preserve"> (</w:t>
      </w:r>
      <w:r w:rsidR="00134377" w:rsidRPr="00134377">
        <w:rPr>
          <w:i/>
          <w:color w:val="000000"/>
        </w:rPr>
        <w:t xml:space="preserve">Datum </w:t>
      </w:r>
      <w:proofErr w:type="spellStart"/>
      <w:r w:rsidR="00134377" w:rsidRPr="00134377">
        <w:rPr>
          <w:i/>
          <w:color w:val="000000"/>
        </w:rPr>
        <w:t>Prage</w:t>
      </w:r>
      <w:proofErr w:type="spellEnd"/>
      <w:r w:rsidR="00134377" w:rsidRPr="00134377">
        <w:rPr>
          <w:i/>
          <w:color w:val="000000"/>
        </w:rPr>
        <w:t xml:space="preserve">, in die </w:t>
      </w:r>
      <w:proofErr w:type="spellStart"/>
      <w:r w:rsidR="00134377" w:rsidRPr="00134377">
        <w:rPr>
          <w:i/>
          <w:color w:val="000000"/>
        </w:rPr>
        <w:t>Asscensionis</w:t>
      </w:r>
      <w:proofErr w:type="spellEnd"/>
      <w:r w:rsidR="00134377" w:rsidRPr="00134377">
        <w:rPr>
          <w:i/>
          <w:color w:val="000000"/>
        </w:rPr>
        <w:t xml:space="preserve"> Domini,</w:t>
      </w:r>
      <w:r w:rsidR="00134377">
        <w:rPr>
          <w:color w:val="000000"/>
        </w:rPr>
        <w:t xml:space="preserve"> </w:t>
      </w:r>
      <w:r w:rsidR="00134377" w:rsidRPr="00E36D32">
        <w:rPr>
          <w:i/>
          <w:color w:val="000000"/>
        </w:rPr>
        <w:t xml:space="preserve">anno Domini </w:t>
      </w:r>
      <w:proofErr w:type="spellStart"/>
      <w:r w:rsidR="00134377" w:rsidRPr="00E36D32">
        <w:rPr>
          <w:i/>
          <w:color w:val="000000"/>
        </w:rPr>
        <w:t>millesimo</w:t>
      </w:r>
      <w:proofErr w:type="spellEnd"/>
      <w:r w:rsidR="00134377" w:rsidRPr="00E36D32">
        <w:rPr>
          <w:i/>
          <w:color w:val="000000"/>
        </w:rPr>
        <w:t xml:space="preserve"> </w:t>
      </w:r>
      <w:proofErr w:type="spellStart"/>
      <w:r w:rsidR="00134377" w:rsidRPr="00E36D32">
        <w:rPr>
          <w:i/>
          <w:color w:val="000000"/>
        </w:rPr>
        <w:t>trecentesimo</w:t>
      </w:r>
      <w:proofErr w:type="spellEnd"/>
      <w:r w:rsidR="00134377" w:rsidRPr="00E36D32">
        <w:rPr>
          <w:i/>
          <w:color w:val="000000"/>
        </w:rPr>
        <w:t xml:space="preserve"> </w:t>
      </w:r>
      <w:proofErr w:type="spellStart"/>
      <w:r w:rsidR="00134377" w:rsidRPr="00E36D32">
        <w:rPr>
          <w:i/>
          <w:color w:val="000000"/>
        </w:rPr>
        <w:t>tricesimo</w:t>
      </w:r>
      <w:proofErr w:type="spellEnd"/>
      <w:r w:rsidR="00134377" w:rsidRPr="00E36D32">
        <w:rPr>
          <w:i/>
          <w:color w:val="000000"/>
        </w:rPr>
        <w:t xml:space="preserve"> </w:t>
      </w:r>
      <w:proofErr w:type="spellStart"/>
      <w:r w:rsidR="00134377" w:rsidRPr="00E36D32">
        <w:rPr>
          <w:i/>
          <w:color w:val="000000"/>
        </w:rPr>
        <w:t>septimo</w:t>
      </w:r>
      <w:proofErr w:type="spellEnd"/>
      <w:r w:rsidR="00134377">
        <w:rPr>
          <w:color w:val="000000"/>
        </w:rPr>
        <w:t>)</w:t>
      </w:r>
    </w:p>
    <w:p w14:paraId="5E5D3221" w14:textId="77777777" w:rsidR="007B2E5F" w:rsidRDefault="007B2E5F" w:rsidP="0035688E">
      <w:pPr>
        <w:spacing w:line="276" w:lineRule="auto"/>
        <w:jc w:val="both"/>
        <w:rPr>
          <w:color w:val="000000"/>
        </w:rPr>
      </w:pPr>
    </w:p>
    <w:p w14:paraId="3858FC32" w14:textId="011DA73E" w:rsidR="007B2E5F" w:rsidRPr="00453662" w:rsidRDefault="007B2E5F" w:rsidP="0035688E">
      <w:pPr>
        <w:spacing w:line="276" w:lineRule="auto"/>
        <w:jc w:val="both"/>
        <w:outlineLvl w:val="0"/>
        <w:rPr>
          <w:b/>
          <w:color w:val="000000"/>
        </w:rPr>
      </w:pPr>
      <w:r w:rsidRPr="00453662">
        <w:rPr>
          <w:b/>
          <w:color w:val="000000"/>
        </w:rPr>
        <w:t>Johann, K</w:t>
      </w:r>
      <w:r w:rsidR="00134377">
        <w:rPr>
          <w:b/>
          <w:color w:val="000000"/>
        </w:rPr>
        <w:t>önig von Böhmen, Graf von Luxemburg, bestätigt</w:t>
      </w:r>
      <w:r w:rsidR="00D87F6B">
        <w:rPr>
          <w:b/>
          <w:color w:val="000000"/>
        </w:rPr>
        <w:t xml:space="preserve"> (</w:t>
      </w:r>
      <w:proofErr w:type="spellStart"/>
      <w:r w:rsidR="00D87F6B" w:rsidRPr="00D87F6B">
        <w:rPr>
          <w:b/>
          <w:i/>
          <w:color w:val="000000"/>
        </w:rPr>
        <w:t>approbamus</w:t>
      </w:r>
      <w:proofErr w:type="spellEnd"/>
      <w:r w:rsidR="00D87F6B">
        <w:rPr>
          <w:b/>
          <w:i/>
          <w:color w:val="000000"/>
        </w:rPr>
        <w:t xml:space="preserve">, </w:t>
      </w:r>
      <w:proofErr w:type="spellStart"/>
      <w:r w:rsidR="00D87F6B">
        <w:rPr>
          <w:b/>
          <w:i/>
          <w:color w:val="000000"/>
        </w:rPr>
        <w:t>ratificamus</w:t>
      </w:r>
      <w:proofErr w:type="spellEnd"/>
      <w:r w:rsidR="00D87F6B">
        <w:rPr>
          <w:b/>
          <w:i/>
          <w:color w:val="000000"/>
        </w:rPr>
        <w:t xml:space="preserve"> et </w:t>
      </w:r>
      <w:proofErr w:type="spellStart"/>
      <w:r w:rsidR="00D87F6B">
        <w:rPr>
          <w:b/>
          <w:i/>
          <w:color w:val="000000"/>
        </w:rPr>
        <w:t>gratificamus</w:t>
      </w:r>
      <w:proofErr w:type="spellEnd"/>
      <w:r w:rsidR="00D87F6B">
        <w:rPr>
          <w:b/>
          <w:i/>
          <w:color w:val="000000"/>
        </w:rPr>
        <w:t xml:space="preserve">… </w:t>
      </w:r>
      <w:proofErr w:type="spellStart"/>
      <w:r w:rsidR="00D87F6B">
        <w:rPr>
          <w:b/>
          <w:i/>
          <w:color w:val="000000"/>
        </w:rPr>
        <w:t>confirmamus</w:t>
      </w:r>
      <w:proofErr w:type="spellEnd"/>
      <w:r w:rsidR="00D87F6B">
        <w:rPr>
          <w:b/>
          <w:color w:val="000000"/>
        </w:rPr>
        <w:t>)</w:t>
      </w:r>
      <w:r w:rsidR="00383880">
        <w:rPr>
          <w:b/>
          <w:color w:val="000000"/>
        </w:rPr>
        <w:t xml:space="preserve"> aus seiner besonderen Gnade</w:t>
      </w:r>
      <w:r w:rsidR="006C6581">
        <w:rPr>
          <w:b/>
          <w:color w:val="000000"/>
        </w:rPr>
        <w:t xml:space="preserve"> (</w:t>
      </w:r>
      <w:r w:rsidR="006C6581" w:rsidRPr="006C6581">
        <w:rPr>
          <w:b/>
          <w:i/>
          <w:iCs/>
          <w:color w:val="000000"/>
        </w:rPr>
        <w:t xml:space="preserve">de </w:t>
      </w:r>
      <w:proofErr w:type="spellStart"/>
      <w:r w:rsidR="006C6581" w:rsidRPr="006C6581">
        <w:rPr>
          <w:b/>
          <w:i/>
          <w:iCs/>
          <w:color w:val="000000"/>
        </w:rPr>
        <w:t>nostra</w:t>
      </w:r>
      <w:proofErr w:type="spellEnd"/>
      <w:r w:rsidR="006C6581" w:rsidRPr="006C6581">
        <w:rPr>
          <w:b/>
          <w:i/>
          <w:iCs/>
          <w:color w:val="000000"/>
        </w:rPr>
        <w:t xml:space="preserve"> </w:t>
      </w:r>
      <w:proofErr w:type="spellStart"/>
      <w:r w:rsidR="006C6581" w:rsidRPr="006C6581">
        <w:rPr>
          <w:b/>
          <w:i/>
          <w:iCs/>
          <w:color w:val="000000"/>
        </w:rPr>
        <w:t>speciali</w:t>
      </w:r>
      <w:proofErr w:type="spellEnd"/>
      <w:r w:rsidR="006C6581" w:rsidRPr="006C6581">
        <w:rPr>
          <w:b/>
          <w:i/>
          <w:iCs/>
          <w:color w:val="000000"/>
        </w:rPr>
        <w:t xml:space="preserve"> </w:t>
      </w:r>
      <w:proofErr w:type="spellStart"/>
      <w:r w:rsidR="006C6581" w:rsidRPr="006C6581">
        <w:rPr>
          <w:b/>
          <w:i/>
          <w:iCs/>
          <w:color w:val="000000"/>
        </w:rPr>
        <w:t>gracia</w:t>
      </w:r>
      <w:proofErr w:type="spellEnd"/>
      <w:r w:rsidR="006C6581">
        <w:rPr>
          <w:b/>
          <w:color w:val="000000"/>
        </w:rPr>
        <w:t>)</w:t>
      </w:r>
      <w:r w:rsidR="00134377">
        <w:rPr>
          <w:b/>
          <w:color w:val="000000"/>
        </w:rPr>
        <w:t xml:space="preserve"> dem </w:t>
      </w:r>
      <w:proofErr w:type="spellStart"/>
      <w:r w:rsidR="00134377">
        <w:rPr>
          <w:b/>
          <w:color w:val="000000"/>
        </w:rPr>
        <w:t>Kommendator</w:t>
      </w:r>
      <w:proofErr w:type="spellEnd"/>
      <w:r w:rsidR="00134377">
        <w:rPr>
          <w:b/>
          <w:color w:val="000000"/>
        </w:rPr>
        <w:t xml:space="preserve">, Prior und Konvent </w:t>
      </w:r>
      <w:r w:rsidR="00383880">
        <w:rPr>
          <w:b/>
          <w:color w:val="000000"/>
        </w:rPr>
        <w:t>des [Johanniter</w:t>
      </w:r>
      <w:r w:rsidR="00093B44">
        <w:rPr>
          <w:b/>
          <w:color w:val="000000"/>
        </w:rPr>
        <w:t>-</w:t>
      </w:r>
      <w:r w:rsidR="00383880">
        <w:rPr>
          <w:b/>
          <w:color w:val="000000"/>
        </w:rPr>
        <w:t>]</w:t>
      </w:r>
      <w:r w:rsidR="00B02B5F">
        <w:rPr>
          <w:b/>
          <w:color w:val="000000"/>
        </w:rPr>
        <w:t xml:space="preserve"> K</w:t>
      </w:r>
      <w:r w:rsidR="00383880">
        <w:rPr>
          <w:b/>
          <w:color w:val="000000"/>
        </w:rPr>
        <w:t xml:space="preserve">losters der Jungfrau Maria am Fuße der Prager Brücke die </w:t>
      </w:r>
      <w:r w:rsidR="00D87F6B">
        <w:rPr>
          <w:b/>
          <w:color w:val="000000"/>
        </w:rPr>
        <w:t>Schenkung</w:t>
      </w:r>
      <w:r w:rsidR="00383880">
        <w:rPr>
          <w:b/>
          <w:color w:val="000000"/>
        </w:rPr>
        <w:t xml:space="preserve"> der </w:t>
      </w:r>
      <w:r w:rsidR="00EF5D41">
        <w:rPr>
          <w:b/>
          <w:color w:val="000000"/>
        </w:rPr>
        <w:t>V</w:t>
      </w:r>
      <w:r w:rsidR="00383880">
        <w:rPr>
          <w:b/>
          <w:color w:val="000000"/>
        </w:rPr>
        <w:t xml:space="preserve">este </w:t>
      </w:r>
      <w:r w:rsidR="00383880" w:rsidRPr="00E914CC">
        <w:rPr>
          <w:b/>
          <w:color w:val="000000"/>
        </w:rPr>
        <w:t xml:space="preserve">in </w:t>
      </w:r>
      <w:r w:rsidR="00E914CC" w:rsidRPr="00E914CC">
        <w:rPr>
          <w:b/>
          <w:color w:val="000000"/>
        </w:rPr>
        <w:t>[</w:t>
      </w:r>
      <w:proofErr w:type="spellStart"/>
      <w:r w:rsidR="00E914CC" w:rsidRPr="00E914CC">
        <w:rPr>
          <w:b/>
          <w:color w:val="000000"/>
        </w:rPr>
        <w:t>Kostelní</w:t>
      </w:r>
      <w:proofErr w:type="spellEnd"/>
      <w:r w:rsidR="00E914CC" w:rsidRPr="00E914CC">
        <w:rPr>
          <w:b/>
          <w:color w:val="000000"/>
        </w:rPr>
        <w:t xml:space="preserve">] </w:t>
      </w:r>
      <w:proofErr w:type="spellStart"/>
      <w:r w:rsidR="00383880" w:rsidRPr="00E914CC">
        <w:rPr>
          <w:b/>
          <w:color w:val="000000"/>
        </w:rPr>
        <w:t>Hla</w:t>
      </w:r>
      <w:r w:rsidR="00E914CC" w:rsidRPr="00E914CC">
        <w:rPr>
          <w:b/>
          <w:color w:val="000000"/>
        </w:rPr>
        <w:t>vno</w:t>
      </w:r>
      <w:proofErr w:type="spellEnd"/>
      <w:r w:rsidR="00383880">
        <w:rPr>
          <w:b/>
          <w:color w:val="000000"/>
        </w:rPr>
        <w:t xml:space="preserve"> (</w:t>
      </w:r>
      <w:proofErr w:type="spellStart"/>
      <w:r w:rsidR="00383880" w:rsidRPr="00383880">
        <w:rPr>
          <w:b/>
          <w:i/>
          <w:color w:val="000000"/>
        </w:rPr>
        <w:t>municio</w:t>
      </w:r>
      <w:proofErr w:type="spellEnd"/>
      <w:r w:rsidR="00383880" w:rsidRPr="00383880">
        <w:rPr>
          <w:b/>
          <w:i/>
          <w:color w:val="000000"/>
        </w:rPr>
        <w:t xml:space="preserve"> in </w:t>
      </w:r>
      <w:proofErr w:type="spellStart"/>
      <w:r w:rsidR="00383880" w:rsidRPr="00383880">
        <w:rPr>
          <w:b/>
          <w:i/>
          <w:color w:val="000000"/>
        </w:rPr>
        <w:t>Hlaben</w:t>
      </w:r>
      <w:proofErr w:type="spellEnd"/>
      <w:r w:rsidR="00383880">
        <w:rPr>
          <w:b/>
          <w:color w:val="000000"/>
        </w:rPr>
        <w:t xml:space="preserve">) mit zwei Hufen und </w:t>
      </w:r>
      <w:r w:rsidR="00AB216A">
        <w:rPr>
          <w:b/>
          <w:color w:val="000000"/>
        </w:rPr>
        <w:t xml:space="preserve">allem </w:t>
      </w:r>
      <w:r w:rsidR="00383880">
        <w:rPr>
          <w:b/>
          <w:color w:val="000000"/>
        </w:rPr>
        <w:t>Zubehör, die nach dem Tode des</w:t>
      </w:r>
      <w:r w:rsidR="00E914CC">
        <w:rPr>
          <w:b/>
          <w:color w:val="000000"/>
        </w:rPr>
        <w:t xml:space="preserve"> </w:t>
      </w:r>
      <w:r w:rsidR="00383880">
        <w:rPr>
          <w:b/>
          <w:color w:val="000000"/>
        </w:rPr>
        <w:t xml:space="preserve">Besitzers </w:t>
      </w:r>
      <w:r w:rsidR="00383880" w:rsidRPr="008452DA">
        <w:rPr>
          <w:b/>
          <w:i/>
          <w:color w:val="000000"/>
        </w:rPr>
        <w:t>Jandas</w:t>
      </w:r>
      <w:r w:rsidR="00383880">
        <w:rPr>
          <w:b/>
          <w:color w:val="000000"/>
        </w:rPr>
        <w:t xml:space="preserve"> von </w:t>
      </w:r>
      <w:proofErr w:type="spellStart"/>
      <w:r w:rsidR="00383880">
        <w:rPr>
          <w:b/>
          <w:color w:val="000000"/>
        </w:rPr>
        <w:t>Lissa</w:t>
      </w:r>
      <w:proofErr w:type="spellEnd"/>
      <w:r w:rsidR="00383880">
        <w:rPr>
          <w:b/>
          <w:color w:val="000000"/>
        </w:rPr>
        <w:t xml:space="preserve"> an das Kloster übertragen</w:t>
      </w:r>
      <w:r w:rsidR="00D87F6B">
        <w:rPr>
          <w:b/>
          <w:color w:val="000000"/>
        </w:rPr>
        <w:t xml:space="preserve"> und ins Klostergut inkorporiert</w:t>
      </w:r>
      <w:r w:rsidR="00383880">
        <w:rPr>
          <w:b/>
          <w:color w:val="000000"/>
        </w:rPr>
        <w:t xml:space="preserve"> werden</w:t>
      </w:r>
      <w:r w:rsidR="00D87F6B">
        <w:rPr>
          <w:b/>
          <w:color w:val="000000"/>
        </w:rPr>
        <w:t xml:space="preserve"> soll, und zugleich bekräftigt </w:t>
      </w:r>
      <w:proofErr w:type="spellStart"/>
      <w:r w:rsidR="00D87F6B" w:rsidRPr="008452DA">
        <w:rPr>
          <w:b/>
          <w:i/>
          <w:color w:val="000000"/>
        </w:rPr>
        <w:t>Jandas</w:t>
      </w:r>
      <w:r w:rsidR="006C6581">
        <w:rPr>
          <w:b/>
          <w:i/>
          <w:color w:val="000000"/>
        </w:rPr>
        <w:t>ʼ</w:t>
      </w:r>
      <w:proofErr w:type="spellEnd"/>
      <w:r w:rsidR="00D87F6B">
        <w:rPr>
          <w:b/>
          <w:color w:val="000000"/>
        </w:rPr>
        <w:t xml:space="preserve"> Vermächtnis. </w:t>
      </w:r>
      <w:r w:rsidR="00D87F6B" w:rsidRPr="005F755F">
        <w:rPr>
          <w:b/>
          <w:color w:val="000000"/>
        </w:rPr>
        <w:t xml:space="preserve">Johann </w:t>
      </w:r>
      <w:r w:rsidR="00161B26">
        <w:rPr>
          <w:b/>
          <w:color w:val="000000"/>
        </w:rPr>
        <w:t>gebietet</w:t>
      </w:r>
      <w:r w:rsidR="006C6581">
        <w:rPr>
          <w:b/>
          <w:color w:val="000000"/>
        </w:rPr>
        <w:t xml:space="preserve"> (</w:t>
      </w:r>
      <w:proofErr w:type="spellStart"/>
      <w:r w:rsidR="006C6581" w:rsidRPr="006C6581">
        <w:rPr>
          <w:b/>
          <w:i/>
          <w:iCs/>
          <w:color w:val="000000"/>
        </w:rPr>
        <w:t>mandantes</w:t>
      </w:r>
      <w:proofErr w:type="spellEnd"/>
      <w:r w:rsidR="006C6581">
        <w:rPr>
          <w:b/>
          <w:color w:val="000000"/>
        </w:rPr>
        <w:t>)</w:t>
      </w:r>
      <w:r w:rsidR="00D87F6B" w:rsidRPr="005F755F">
        <w:rPr>
          <w:b/>
          <w:color w:val="000000"/>
        </w:rPr>
        <w:t xml:space="preserve"> allen</w:t>
      </w:r>
      <w:r w:rsidR="006C6581">
        <w:rPr>
          <w:b/>
          <w:color w:val="000000"/>
        </w:rPr>
        <w:t xml:space="preserve"> seinen</w:t>
      </w:r>
      <w:r w:rsidR="00D87F6B" w:rsidRPr="005F755F">
        <w:rPr>
          <w:b/>
          <w:color w:val="000000"/>
        </w:rPr>
        <w:t xml:space="preserve"> </w:t>
      </w:r>
      <w:r w:rsidR="00E65908">
        <w:rPr>
          <w:b/>
          <w:color w:val="000000"/>
        </w:rPr>
        <w:t>Amtsmänner</w:t>
      </w:r>
      <w:r w:rsidR="00D87F6B" w:rsidRPr="005F755F">
        <w:rPr>
          <w:b/>
          <w:color w:val="000000"/>
        </w:rPr>
        <w:t xml:space="preserve">n unter Androhung seiner schweren Ungnade </w:t>
      </w:r>
      <w:r w:rsidR="00176682" w:rsidRPr="005F755F">
        <w:rPr>
          <w:b/>
          <w:color w:val="000000"/>
        </w:rPr>
        <w:t xml:space="preserve">gegen diese Schenkung </w:t>
      </w:r>
      <w:r w:rsidR="00161B26">
        <w:rPr>
          <w:b/>
          <w:color w:val="000000"/>
        </w:rPr>
        <w:t xml:space="preserve">keine </w:t>
      </w:r>
      <w:r w:rsidR="006C6581">
        <w:rPr>
          <w:b/>
          <w:color w:val="000000"/>
        </w:rPr>
        <w:t>A</w:t>
      </w:r>
      <w:r w:rsidR="005F755F" w:rsidRPr="00161B26">
        <w:rPr>
          <w:b/>
          <w:color w:val="000000"/>
        </w:rPr>
        <w:t xml:space="preserve">nsprüche </w:t>
      </w:r>
      <w:r w:rsidR="00F07667" w:rsidRPr="00161B26">
        <w:rPr>
          <w:b/>
          <w:color w:val="000000"/>
        </w:rPr>
        <w:t xml:space="preserve">zu </w:t>
      </w:r>
      <w:r w:rsidR="005F755F" w:rsidRPr="00161B26">
        <w:rPr>
          <w:b/>
          <w:color w:val="000000"/>
        </w:rPr>
        <w:t>erheben</w:t>
      </w:r>
      <w:r w:rsidR="00176682" w:rsidRPr="005F755F">
        <w:rPr>
          <w:b/>
          <w:color w:val="000000"/>
        </w:rPr>
        <w:t>.</w:t>
      </w:r>
    </w:p>
    <w:p w14:paraId="48CFECB2" w14:textId="77777777" w:rsidR="007B2E5F" w:rsidRDefault="007B2E5F" w:rsidP="0035688E">
      <w:pPr>
        <w:spacing w:line="276" w:lineRule="auto"/>
        <w:jc w:val="both"/>
        <w:rPr>
          <w:color w:val="000000"/>
        </w:rPr>
      </w:pPr>
    </w:p>
    <w:p w14:paraId="7F23CA89" w14:textId="62B328D2" w:rsidR="00134377" w:rsidRPr="001E6D51" w:rsidRDefault="007B2E5F" w:rsidP="0035688E">
      <w:pPr>
        <w:spacing w:line="276" w:lineRule="auto"/>
        <w:jc w:val="both"/>
        <w:outlineLvl w:val="0"/>
        <w:rPr>
          <w:color w:val="000000"/>
          <w:sz w:val="20"/>
          <w:szCs w:val="20"/>
        </w:rPr>
      </w:pPr>
      <w:r w:rsidRPr="006143A3">
        <w:rPr>
          <w:color w:val="000000"/>
          <w:sz w:val="20"/>
          <w:szCs w:val="20"/>
        </w:rPr>
        <w:t>Original</w:t>
      </w:r>
      <w:r w:rsidR="003D687B" w:rsidRPr="003D687B">
        <w:rPr>
          <w:color w:val="000000"/>
          <w:sz w:val="20"/>
          <w:szCs w:val="20"/>
        </w:rPr>
        <w:t>;</w:t>
      </w:r>
      <w:r w:rsidR="006143A3">
        <w:rPr>
          <w:color w:val="000000"/>
          <w:sz w:val="20"/>
          <w:szCs w:val="20"/>
        </w:rPr>
        <w:t xml:space="preserve"> NA Praha, Bestand </w:t>
      </w:r>
      <w:r w:rsidR="00E914CC">
        <w:rPr>
          <w:color w:val="000000"/>
          <w:sz w:val="20"/>
          <w:szCs w:val="20"/>
        </w:rPr>
        <w:t>ŘM</w:t>
      </w:r>
      <w:r w:rsidR="00134377" w:rsidRPr="00134377">
        <w:rPr>
          <w:color w:val="000000"/>
          <w:sz w:val="20"/>
          <w:szCs w:val="20"/>
        </w:rPr>
        <w:t xml:space="preserve"> – </w:t>
      </w:r>
      <w:proofErr w:type="spellStart"/>
      <w:r w:rsidR="00E914CC">
        <w:rPr>
          <w:color w:val="000000"/>
          <w:sz w:val="20"/>
          <w:szCs w:val="20"/>
        </w:rPr>
        <w:t>Listiny</w:t>
      </w:r>
      <w:proofErr w:type="spellEnd"/>
      <w:r w:rsidR="00134377">
        <w:rPr>
          <w:color w:val="000000"/>
          <w:sz w:val="20"/>
          <w:szCs w:val="20"/>
        </w:rPr>
        <w:t>, Nr. 2180</w:t>
      </w:r>
      <w:r w:rsidR="003D687B" w:rsidRPr="003D687B">
        <w:rPr>
          <w:color w:val="000000"/>
          <w:sz w:val="20"/>
          <w:szCs w:val="20"/>
        </w:rPr>
        <w:t>;</w:t>
      </w:r>
      <w:r w:rsidR="00134377">
        <w:rPr>
          <w:color w:val="000000"/>
          <w:sz w:val="20"/>
          <w:szCs w:val="20"/>
        </w:rPr>
        <w:t xml:space="preserve"> Pergament, lat., </w:t>
      </w:r>
      <w:r w:rsidR="00E914CC">
        <w:rPr>
          <w:color w:val="000000"/>
          <w:sz w:val="20"/>
          <w:szCs w:val="20"/>
        </w:rPr>
        <w:t>33, 5 × 19 cm</w:t>
      </w:r>
      <w:r w:rsidR="003D687B" w:rsidRPr="003D687B">
        <w:rPr>
          <w:color w:val="000000"/>
          <w:sz w:val="20"/>
          <w:szCs w:val="20"/>
        </w:rPr>
        <w:t>;</w:t>
      </w:r>
      <w:r w:rsidR="00134377">
        <w:rPr>
          <w:color w:val="000000"/>
          <w:sz w:val="20"/>
          <w:szCs w:val="20"/>
        </w:rPr>
        <w:t xml:space="preserve"> </w:t>
      </w:r>
      <w:r w:rsidR="006C6581">
        <w:rPr>
          <w:color w:val="000000"/>
          <w:sz w:val="20"/>
          <w:szCs w:val="20"/>
        </w:rPr>
        <w:t>Fragment des</w:t>
      </w:r>
      <w:r w:rsidR="0079427B">
        <w:rPr>
          <w:color w:val="000000"/>
          <w:sz w:val="20"/>
          <w:szCs w:val="20"/>
        </w:rPr>
        <w:t xml:space="preserve"> </w:t>
      </w:r>
      <w:proofErr w:type="spellStart"/>
      <w:r w:rsidR="0079427B">
        <w:rPr>
          <w:color w:val="000000"/>
          <w:sz w:val="20"/>
          <w:szCs w:val="20"/>
        </w:rPr>
        <w:t>wachsf</w:t>
      </w:r>
      <w:proofErr w:type="spellEnd"/>
      <w:r w:rsidR="0079427B">
        <w:rPr>
          <w:color w:val="000000"/>
          <w:sz w:val="20"/>
          <w:szCs w:val="20"/>
        </w:rPr>
        <w:t xml:space="preserve">. </w:t>
      </w:r>
      <w:proofErr w:type="spellStart"/>
      <w:r w:rsidR="0079427B">
        <w:rPr>
          <w:color w:val="000000"/>
          <w:sz w:val="20"/>
          <w:szCs w:val="20"/>
        </w:rPr>
        <w:t>Reiter</w:t>
      </w:r>
      <w:r w:rsidR="00134377" w:rsidRPr="00D01347">
        <w:rPr>
          <w:color w:val="000000"/>
          <w:sz w:val="20"/>
          <w:szCs w:val="20"/>
        </w:rPr>
        <w:t>S</w:t>
      </w:r>
      <w:proofErr w:type="spellEnd"/>
      <w:r w:rsidR="00134377" w:rsidRPr="00D01347">
        <w:rPr>
          <w:color w:val="000000"/>
          <w:sz w:val="20"/>
          <w:szCs w:val="20"/>
        </w:rPr>
        <w:t xml:space="preserve"> des </w:t>
      </w:r>
      <w:proofErr w:type="spellStart"/>
      <w:r w:rsidR="00134377" w:rsidRPr="00D01347">
        <w:rPr>
          <w:color w:val="000000"/>
          <w:sz w:val="20"/>
          <w:szCs w:val="20"/>
        </w:rPr>
        <w:t>Ausst</w:t>
      </w:r>
      <w:proofErr w:type="spellEnd"/>
      <w:r w:rsidR="00134377" w:rsidRPr="00D01347">
        <w:rPr>
          <w:color w:val="000000"/>
          <w:sz w:val="20"/>
          <w:szCs w:val="20"/>
        </w:rPr>
        <w:t xml:space="preserve">. </w:t>
      </w:r>
      <w:r w:rsidR="00134377" w:rsidRPr="00344D93">
        <w:rPr>
          <w:color w:val="000000"/>
          <w:sz w:val="20"/>
          <w:szCs w:val="20"/>
        </w:rPr>
        <w:t>(</w:t>
      </w:r>
      <w:r w:rsidR="0000001F" w:rsidRPr="006C5325">
        <w:rPr>
          <w:smallCaps/>
          <w:color w:val="000000"/>
          <w:sz w:val="20"/>
          <w:szCs w:val="20"/>
        </w:rPr>
        <w:t>Laurent</w:t>
      </w:r>
      <w:r w:rsidR="0000001F">
        <w:rPr>
          <w:color w:val="000000"/>
          <w:sz w:val="20"/>
          <w:szCs w:val="20"/>
        </w:rPr>
        <w:t xml:space="preserve"> I.2, Nr. 30</w:t>
      </w:r>
      <w:r w:rsidR="00134377" w:rsidRPr="00344D93">
        <w:rPr>
          <w:color w:val="000000"/>
          <w:sz w:val="20"/>
          <w:szCs w:val="20"/>
        </w:rPr>
        <w:t>)</w:t>
      </w:r>
      <w:r w:rsidR="00176682">
        <w:rPr>
          <w:color w:val="000000"/>
          <w:sz w:val="20"/>
          <w:szCs w:val="20"/>
        </w:rPr>
        <w:t>,</w:t>
      </w:r>
      <w:r w:rsidR="00134377" w:rsidRPr="00344D93">
        <w:rPr>
          <w:color w:val="000000"/>
          <w:sz w:val="20"/>
          <w:szCs w:val="20"/>
        </w:rPr>
        <w:t xml:space="preserve"> in </w:t>
      </w:r>
      <w:proofErr w:type="spellStart"/>
      <w:r w:rsidR="00134377" w:rsidRPr="00344D93">
        <w:rPr>
          <w:color w:val="000000"/>
          <w:sz w:val="20"/>
          <w:szCs w:val="20"/>
        </w:rPr>
        <w:t>Dorso</w:t>
      </w:r>
      <w:proofErr w:type="spellEnd"/>
      <w:r w:rsidR="00134377" w:rsidRPr="00344D93">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00001F">
        <w:rPr>
          <w:color w:val="000000"/>
          <w:sz w:val="20"/>
          <w:szCs w:val="20"/>
        </w:rPr>
        <w:t xml:space="preserve"> </w:t>
      </w:r>
      <w:proofErr w:type="spellStart"/>
      <w:r w:rsidR="00134377" w:rsidRPr="00344D93">
        <w:rPr>
          <w:color w:val="000000"/>
          <w:sz w:val="20"/>
          <w:szCs w:val="20"/>
        </w:rPr>
        <w:t>SekretS</w:t>
      </w:r>
      <w:proofErr w:type="spellEnd"/>
      <w:r w:rsidR="00134377" w:rsidRPr="00344D93">
        <w:rPr>
          <w:color w:val="000000"/>
          <w:sz w:val="20"/>
          <w:szCs w:val="20"/>
        </w:rPr>
        <w:t xml:space="preserve"> (</w:t>
      </w:r>
      <w:proofErr w:type="spellStart"/>
      <w:r w:rsidR="00134377" w:rsidRPr="0000001F">
        <w:rPr>
          <w:smallCaps/>
          <w:color w:val="000000"/>
          <w:sz w:val="20"/>
          <w:szCs w:val="20"/>
        </w:rPr>
        <w:t>Maráz</w:t>
      </w:r>
      <w:proofErr w:type="spellEnd"/>
      <w:r w:rsidR="00134377" w:rsidRPr="00344D93">
        <w:rPr>
          <w:color w:val="000000"/>
          <w:sz w:val="20"/>
          <w:szCs w:val="20"/>
        </w:rPr>
        <w:t xml:space="preserve">, </w:t>
      </w:r>
      <w:r w:rsidR="0000001F">
        <w:rPr>
          <w:color w:val="000000"/>
          <w:sz w:val="20"/>
          <w:szCs w:val="20"/>
        </w:rPr>
        <w:t>Nr</w:t>
      </w:r>
      <w:r w:rsidR="00134377" w:rsidRPr="00344D93">
        <w:rPr>
          <w:color w:val="000000"/>
          <w:sz w:val="20"/>
          <w:szCs w:val="20"/>
        </w:rPr>
        <w:t>. 17)</w:t>
      </w:r>
      <w:r w:rsidR="00514617">
        <w:rPr>
          <w:color w:val="000000"/>
          <w:sz w:val="20"/>
          <w:szCs w:val="20"/>
        </w:rPr>
        <w:t xml:space="preserve"> </w:t>
      </w:r>
      <w:proofErr w:type="spellStart"/>
      <w:r w:rsidR="0079427B" w:rsidRPr="00344D93">
        <w:rPr>
          <w:color w:val="000000"/>
          <w:sz w:val="20"/>
          <w:szCs w:val="20"/>
        </w:rPr>
        <w:t>anh</w:t>
      </w:r>
      <w:proofErr w:type="spellEnd"/>
      <w:r w:rsidR="0079427B" w:rsidRPr="00344D93">
        <w:rPr>
          <w:color w:val="000000"/>
          <w:sz w:val="20"/>
          <w:szCs w:val="20"/>
        </w:rPr>
        <w:t xml:space="preserve">. an </w:t>
      </w:r>
      <w:r w:rsidR="0079427B">
        <w:rPr>
          <w:color w:val="000000"/>
          <w:sz w:val="20"/>
          <w:szCs w:val="20"/>
        </w:rPr>
        <w:t xml:space="preserve">Ps </w:t>
      </w:r>
      <w:r w:rsidR="00514617">
        <w:rPr>
          <w:color w:val="000000"/>
          <w:sz w:val="20"/>
          <w:szCs w:val="20"/>
        </w:rPr>
        <w:t>(A)</w:t>
      </w:r>
      <w:r w:rsidR="00134377">
        <w:rPr>
          <w:color w:val="000000"/>
          <w:sz w:val="20"/>
          <w:szCs w:val="20"/>
        </w:rPr>
        <w:t>.</w:t>
      </w:r>
    </w:p>
    <w:p w14:paraId="160A49FB" w14:textId="136BCDEB" w:rsidR="007B2E5F" w:rsidRDefault="007B2E5F" w:rsidP="0035688E">
      <w:pPr>
        <w:spacing w:line="276" w:lineRule="auto"/>
        <w:jc w:val="both"/>
        <w:rPr>
          <w:color w:val="000000"/>
          <w:sz w:val="20"/>
          <w:szCs w:val="20"/>
        </w:rPr>
      </w:pPr>
    </w:p>
    <w:p w14:paraId="29C77874" w14:textId="26B53E55" w:rsidR="00134377" w:rsidRDefault="00134377" w:rsidP="0035688E">
      <w:pPr>
        <w:spacing w:line="276" w:lineRule="auto"/>
        <w:jc w:val="both"/>
        <w:rPr>
          <w:color w:val="000000"/>
          <w:sz w:val="20"/>
          <w:szCs w:val="20"/>
        </w:rPr>
      </w:pPr>
      <w:r>
        <w:rPr>
          <w:color w:val="000000"/>
          <w:sz w:val="20"/>
          <w:szCs w:val="20"/>
        </w:rPr>
        <w:t>Abbildung:</w:t>
      </w:r>
      <w:r w:rsidR="00E914CC">
        <w:rPr>
          <w:color w:val="000000"/>
          <w:sz w:val="20"/>
          <w:szCs w:val="20"/>
        </w:rPr>
        <w:t xml:space="preserve"> </w:t>
      </w:r>
      <w:hyperlink r:id="rId161" w:history="1">
        <w:r w:rsidR="00E914CC" w:rsidRPr="00AC14FF">
          <w:rPr>
            <w:rStyle w:val="Hyperlink"/>
            <w:sz w:val="20"/>
            <w:szCs w:val="20"/>
          </w:rPr>
          <w:t>https://www.monasterium.net/mom/CZ-NA/RM/2180/charter</w:t>
        </w:r>
      </w:hyperlink>
    </w:p>
    <w:p w14:paraId="09A3E730" w14:textId="77777777" w:rsidR="00134377" w:rsidRPr="006143A3" w:rsidRDefault="00134377" w:rsidP="0035688E">
      <w:pPr>
        <w:spacing w:line="276" w:lineRule="auto"/>
        <w:jc w:val="both"/>
        <w:rPr>
          <w:color w:val="000000"/>
          <w:sz w:val="20"/>
          <w:szCs w:val="20"/>
        </w:rPr>
      </w:pPr>
    </w:p>
    <w:p w14:paraId="23C4CF38" w14:textId="03134852" w:rsidR="007B2E5F" w:rsidRPr="006143A3" w:rsidRDefault="007B2E5F" w:rsidP="0035688E">
      <w:pPr>
        <w:spacing w:line="276" w:lineRule="auto"/>
        <w:jc w:val="both"/>
        <w:outlineLvl w:val="0"/>
        <w:rPr>
          <w:color w:val="000000"/>
          <w:sz w:val="20"/>
          <w:szCs w:val="20"/>
        </w:rPr>
      </w:pPr>
      <w:r w:rsidRPr="006143A3">
        <w:rPr>
          <w:color w:val="000000"/>
          <w:sz w:val="20"/>
          <w:szCs w:val="20"/>
        </w:rPr>
        <w:t>Regest</w:t>
      </w:r>
      <w:r w:rsidR="00134377">
        <w:rPr>
          <w:color w:val="000000"/>
          <w:sz w:val="20"/>
          <w:szCs w:val="20"/>
        </w:rPr>
        <w:t>: RBM IV, S. 174, Nr. 424.</w:t>
      </w:r>
    </w:p>
    <w:p w14:paraId="504E5130" w14:textId="77777777" w:rsidR="007B2E5F" w:rsidRPr="006143A3" w:rsidRDefault="007B2E5F" w:rsidP="0035688E">
      <w:pPr>
        <w:spacing w:line="276" w:lineRule="auto"/>
        <w:jc w:val="both"/>
        <w:rPr>
          <w:color w:val="000000"/>
          <w:sz w:val="20"/>
          <w:szCs w:val="20"/>
        </w:rPr>
      </w:pPr>
    </w:p>
    <w:p w14:paraId="678D80F7" w14:textId="2DB29901" w:rsidR="007B2E5F" w:rsidRPr="000E7A7B" w:rsidRDefault="007B2E5F" w:rsidP="0035688E">
      <w:pPr>
        <w:spacing w:line="276" w:lineRule="auto"/>
        <w:jc w:val="both"/>
        <w:outlineLvl w:val="0"/>
        <w:rPr>
          <w:color w:val="000000"/>
          <w:sz w:val="20"/>
          <w:szCs w:val="20"/>
          <w:lang w:val="de-AT"/>
        </w:rPr>
      </w:pPr>
      <w:proofErr w:type="spellStart"/>
      <w:r w:rsidRPr="006143A3">
        <w:rPr>
          <w:color w:val="000000"/>
          <w:sz w:val="20"/>
          <w:szCs w:val="20"/>
        </w:rPr>
        <w:t>Dorsualvermerke</w:t>
      </w:r>
      <w:proofErr w:type="spellEnd"/>
      <w:r w:rsidR="00D87F6B">
        <w:rPr>
          <w:color w:val="000000"/>
          <w:sz w:val="20"/>
          <w:szCs w:val="20"/>
        </w:rPr>
        <w:t xml:space="preserve">: </w:t>
      </w:r>
      <w:r w:rsidR="00176682">
        <w:rPr>
          <w:color w:val="000000"/>
          <w:sz w:val="20"/>
          <w:szCs w:val="20"/>
        </w:rPr>
        <w:t xml:space="preserve">Hand des 16. </w:t>
      </w:r>
      <w:r w:rsidR="00176682" w:rsidRPr="000E7A7B">
        <w:rPr>
          <w:color w:val="000000"/>
          <w:sz w:val="20"/>
          <w:szCs w:val="20"/>
          <w:lang w:val="de-AT"/>
        </w:rPr>
        <w:t xml:space="preserve">Jhd. </w:t>
      </w:r>
      <w:proofErr w:type="spellStart"/>
      <w:r w:rsidR="00176682" w:rsidRPr="000E7A7B">
        <w:rPr>
          <w:i/>
          <w:color w:val="000000"/>
          <w:sz w:val="20"/>
          <w:szCs w:val="20"/>
          <w:lang w:val="de-AT"/>
        </w:rPr>
        <w:t>donacio</w:t>
      </w:r>
      <w:proofErr w:type="spellEnd"/>
      <w:r w:rsidR="00176682" w:rsidRPr="000E7A7B">
        <w:rPr>
          <w:i/>
          <w:color w:val="000000"/>
          <w:sz w:val="20"/>
          <w:szCs w:val="20"/>
          <w:lang w:val="de-AT"/>
        </w:rPr>
        <w:t xml:space="preserve"> </w:t>
      </w:r>
      <w:proofErr w:type="spellStart"/>
      <w:r w:rsidR="00176682" w:rsidRPr="000E7A7B">
        <w:rPr>
          <w:i/>
          <w:color w:val="000000"/>
          <w:sz w:val="20"/>
          <w:szCs w:val="20"/>
          <w:lang w:val="de-AT"/>
        </w:rPr>
        <w:t>Hlawen</w:t>
      </w:r>
      <w:proofErr w:type="spellEnd"/>
      <w:r w:rsidR="00176682" w:rsidRPr="000E7A7B">
        <w:rPr>
          <w:i/>
          <w:color w:val="000000"/>
          <w:sz w:val="20"/>
          <w:szCs w:val="20"/>
          <w:lang w:val="de-AT"/>
        </w:rPr>
        <w:t xml:space="preserve"> pro </w:t>
      </w:r>
      <w:proofErr w:type="spellStart"/>
      <w:r w:rsidR="00176682" w:rsidRPr="000E7A7B">
        <w:rPr>
          <w:i/>
          <w:color w:val="000000"/>
          <w:sz w:val="20"/>
          <w:szCs w:val="20"/>
          <w:lang w:val="de-AT"/>
        </w:rPr>
        <w:t>monasterio</w:t>
      </w:r>
      <w:proofErr w:type="spellEnd"/>
      <w:r w:rsidR="00176682" w:rsidRPr="000E7A7B">
        <w:rPr>
          <w:i/>
          <w:color w:val="000000"/>
          <w:sz w:val="20"/>
          <w:szCs w:val="20"/>
          <w:lang w:val="de-AT"/>
        </w:rPr>
        <w:t xml:space="preserve"> </w:t>
      </w:r>
      <w:proofErr w:type="spellStart"/>
      <w:r w:rsidR="00176682" w:rsidRPr="000E7A7B">
        <w:rPr>
          <w:i/>
          <w:color w:val="000000"/>
          <w:sz w:val="20"/>
          <w:szCs w:val="20"/>
          <w:lang w:val="de-AT"/>
        </w:rPr>
        <w:t>Pedeponti</w:t>
      </w:r>
      <w:proofErr w:type="spellEnd"/>
      <w:r w:rsidR="003D687B" w:rsidRPr="003D687B">
        <w:rPr>
          <w:color w:val="000000"/>
          <w:sz w:val="20"/>
          <w:szCs w:val="20"/>
          <w:lang w:val="de-AT"/>
        </w:rPr>
        <w:t>;</w:t>
      </w:r>
      <w:r w:rsidR="00176682" w:rsidRPr="000E7A7B">
        <w:rPr>
          <w:color w:val="000000"/>
          <w:sz w:val="20"/>
          <w:szCs w:val="20"/>
          <w:lang w:val="de-AT"/>
        </w:rPr>
        <w:t xml:space="preserve"> Hand des 18. Jhd. </w:t>
      </w:r>
      <w:proofErr w:type="spellStart"/>
      <w:r w:rsidR="00176682" w:rsidRPr="000E7A7B">
        <w:rPr>
          <w:i/>
          <w:color w:val="000000"/>
          <w:sz w:val="20"/>
          <w:szCs w:val="20"/>
          <w:lang w:val="de-AT"/>
        </w:rPr>
        <w:t>Pragae</w:t>
      </w:r>
      <w:proofErr w:type="spellEnd"/>
      <w:r w:rsidR="00176682" w:rsidRPr="000E7A7B">
        <w:rPr>
          <w:i/>
          <w:color w:val="000000"/>
          <w:sz w:val="20"/>
          <w:szCs w:val="20"/>
          <w:lang w:val="de-AT"/>
        </w:rPr>
        <w:t xml:space="preserve"> 1331 ad </w:t>
      </w:r>
      <w:proofErr w:type="spellStart"/>
      <w:r w:rsidR="00176682" w:rsidRPr="000E7A7B">
        <w:rPr>
          <w:i/>
          <w:color w:val="000000"/>
          <w:sz w:val="20"/>
          <w:szCs w:val="20"/>
          <w:lang w:val="de-AT"/>
        </w:rPr>
        <w:t>conventum</w:t>
      </w:r>
      <w:proofErr w:type="spellEnd"/>
      <w:r w:rsidR="00176682" w:rsidRPr="000E7A7B">
        <w:rPr>
          <w:i/>
          <w:color w:val="000000"/>
          <w:sz w:val="20"/>
          <w:szCs w:val="20"/>
          <w:lang w:val="de-AT"/>
        </w:rPr>
        <w:t xml:space="preserve"> Pedis </w:t>
      </w:r>
      <w:proofErr w:type="spellStart"/>
      <w:r w:rsidR="00176682" w:rsidRPr="000E7A7B">
        <w:rPr>
          <w:i/>
          <w:color w:val="000000"/>
          <w:sz w:val="20"/>
          <w:szCs w:val="20"/>
          <w:lang w:val="de-AT"/>
        </w:rPr>
        <w:t>pontis</w:t>
      </w:r>
      <w:proofErr w:type="spellEnd"/>
      <w:r w:rsidR="00176682" w:rsidRPr="000E7A7B">
        <w:rPr>
          <w:i/>
          <w:color w:val="000000"/>
          <w:sz w:val="20"/>
          <w:szCs w:val="20"/>
          <w:lang w:val="de-AT"/>
        </w:rPr>
        <w:t xml:space="preserve">, Joannes </w:t>
      </w:r>
      <w:proofErr w:type="spellStart"/>
      <w:r w:rsidR="00176682" w:rsidRPr="000E7A7B">
        <w:rPr>
          <w:i/>
          <w:color w:val="000000"/>
          <w:sz w:val="20"/>
          <w:szCs w:val="20"/>
          <w:lang w:val="de-AT"/>
        </w:rPr>
        <w:t>rex</w:t>
      </w:r>
      <w:proofErr w:type="spellEnd"/>
      <w:r w:rsidR="00176682" w:rsidRPr="000E7A7B">
        <w:rPr>
          <w:i/>
          <w:color w:val="000000"/>
          <w:sz w:val="20"/>
          <w:szCs w:val="20"/>
          <w:lang w:val="de-AT"/>
        </w:rPr>
        <w:t xml:space="preserve"> </w:t>
      </w:r>
      <w:proofErr w:type="spellStart"/>
      <w:r w:rsidR="00176682" w:rsidRPr="000E7A7B">
        <w:rPr>
          <w:i/>
          <w:color w:val="000000"/>
          <w:sz w:val="20"/>
          <w:szCs w:val="20"/>
          <w:lang w:val="de-AT"/>
        </w:rPr>
        <w:t>Bohemiae</w:t>
      </w:r>
      <w:proofErr w:type="spellEnd"/>
      <w:r w:rsidR="00176682" w:rsidRPr="000E7A7B">
        <w:rPr>
          <w:i/>
          <w:color w:val="000000"/>
          <w:sz w:val="20"/>
          <w:szCs w:val="20"/>
          <w:lang w:val="de-AT"/>
        </w:rPr>
        <w:t xml:space="preserve"> </w:t>
      </w:r>
      <w:proofErr w:type="spellStart"/>
      <w:r w:rsidR="00176682" w:rsidRPr="000E7A7B">
        <w:rPr>
          <w:i/>
          <w:color w:val="000000"/>
          <w:sz w:val="20"/>
          <w:szCs w:val="20"/>
          <w:lang w:val="de-AT"/>
        </w:rPr>
        <w:t>comes</w:t>
      </w:r>
      <w:proofErr w:type="spellEnd"/>
      <w:r w:rsidR="00176682" w:rsidRPr="000E7A7B">
        <w:rPr>
          <w:i/>
          <w:color w:val="000000"/>
          <w:sz w:val="20"/>
          <w:szCs w:val="20"/>
          <w:lang w:val="de-AT"/>
        </w:rPr>
        <w:t xml:space="preserve"> </w:t>
      </w:r>
      <w:proofErr w:type="spellStart"/>
      <w:r w:rsidR="00176682" w:rsidRPr="000E7A7B">
        <w:rPr>
          <w:i/>
          <w:color w:val="000000"/>
          <w:sz w:val="20"/>
          <w:szCs w:val="20"/>
          <w:lang w:val="de-AT"/>
        </w:rPr>
        <w:t>Luxemnburgensis</w:t>
      </w:r>
      <w:proofErr w:type="spellEnd"/>
      <w:r w:rsidR="00176682" w:rsidRPr="000E7A7B">
        <w:rPr>
          <w:i/>
          <w:color w:val="000000"/>
          <w:sz w:val="20"/>
          <w:szCs w:val="20"/>
          <w:lang w:val="de-AT"/>
        </w:rPr>
        <w:t xml:space="preserve"> </w:t>
      </w:r>
      <w:proofErr w:type="spellStart"/>
      <w:r w:rsidR="00176682" w:rsidRPr="000E7A7B">
        <w:rPr>
          <w:i/>
          <w:color w:val="000000"/>
          <w:sz w:val="20"/>
          <w:szCs w:val="20"/>
          <w:lang w:val="de-AT"/>
        </w:rPr>
        <w:t>affirmat</w:t>
      </w:r>
      <w:proofErr w:type="spellEnd"/>
      <w:r w:rsidR="00176682" w:rsidRPr="000E7A7B">
        <w:rPr>
          <w:i/>
          <w:color w:val="000000"/>
          <w:sz w:val="20"/>
          <w:szCs w:val="20"/>
          <w:lang w:val="de-AT"/>
        </w:rPr>
        <w:t xml:space="preserve"> et </w:t>
      </w:r>
      <w:proofErr w:type="spellStart"/>
      <w:r w:rsidR="00176682" w:rsidRPr="000E7A7B">
        <w:rPr>
          <w:i/>
          <w:color w:val="000000"/>
          <w:sz w:val="20"/>
          <w:szCs w:val="20"/>
          <w:lang w:val="de-AT"/>
        </w:rPr>
        <w:t>coroborat</w:t>
      </w:r>
      <w:proofErr w:type="spellEnd"/>
      <w:r w:rsidR="00176682" w:rsidRPr="000E7A7B">
        <w:rPr>
          <w:i/>
          <w:color w:val="000000"/>
          <w:sz w:val="20"/>
          <w:szCs w:val="20"/>
          <w:lang w:val="de-AT"/>
        </w:rPr>
        <w:t xml:space="preserve"> </w:t>
      </w:r>
      <w:proofErr w:type="spellStart"/>
      <w:r w:rsidR="00176682" w:rsidRPr="000E7A7B">
        <w:rPr>
          <w:i/>
          <w:color w:val="000000"/>
          <w:sz w:val="20"/>
          <w:szCs w:val="20"/>
          <w:lang w:val="de-AT"/>
        </w:rPr>
        <w:t>donationem</w:t>
      </w:r>
      <w:proofErr w:type="spellEnd"/>
      <w:r w:rsidR="00176682" w:rsidRPr="000E7A7B">
        <w:rPr>
          <w:i/>
          <w:color w:val="000000"/>
          <w:sz w:val="20"/>
          <w:szCs w:val="20"/>
          <w:lang w:val="de-AT"/>
        </w:rPr>
        <w:t xml:space="preserve"> </w:t>
      </w:r>
      <w:proofErr w:type="spellStart"/>
      <w:r w:rsidR="00176682" w:rsidRPr="000E7A7B">
        <w:rPr>
          <w:i/>
          <w:color w:val="000000"/>
          <w:sz w:val="20"/>
          <w:szCs w:val="20"/>
          <w:lang w:val="de-AT"/>
        </w:rPr>
        <w:t>factam</w:t>
      </w:r>
      <w:proofErr w:type="spellEnd"/>
      <w:r w:rsidR="00176682" w:rsidRPr="000E7A7B">
        <w:rPr>
          <w:i/>
          <w:color w:val="000000"/>
          <w:sz w:val="20"/>
          <w:szCs w:val="20"/>
          <w:lang w:val="de-AT"/>
        </w:rPr>
        <w:t xml:space="preserve"> a </w:t>
      </w:r>
      <w:proofErr w:type="spellStart"/>
      <w:r w:rsidR="00176682" w:rsidRPr="000E7A7B">
        <w:rPr>
          <w:i/>
          <w:color w:val="000000"/>
          <w:sz w:val="20"/>
          <w:szCs w:val="20"/>
          <w:lang w:val="de-AT"/>
        </w:rPr>
        <w:t>domino</w:t>
      </w:r>
      <w:proofErr w:type="spellEnd"/>
      <w:r w:rsidR="00176682" w:rsidRPr="000E7A7B">
        <w:rPr>
          <w:i/>
          <w:color w:val="000000"/>
          <w:sz w:val="20"/>
          <w:szCs w:val="20"/>
          <w:lang w:val="de-AT"/>
        </w:rPr>
        <w:t xml:space="preserve"> </w:t>
      </w:r>
      <w:proofErr w:type="spellStart"/>
      <w:r w:rsidR="00176682" w:rsidRPr="000E7A7B">
        <w:rPr>
          <w:i/>
          <w:color w:val="000000"/>
          <w:sz w:val="20"/>
          <w:szCs w:val="20"/>
          <w:lang w:val="de-AT"/>
        </w:rPr>
        <w:t>Jatne</w:t>
      </w:r>
      <w:proofErr w:type="spellEnd"/>
      <w:r w:rsidR="00176682" w:rsidRPr="000E7A7B">
        <w:rPr>
          <w:i/>
          <w:color w:val="000000"/>
          <w:sz w:val="20"/>
          <w:szCs w:val="20"/>
          <w:lang w:val="de-AT"/>
        </w:rPr>
        <w:t xml:space="preserve"> de </w:t>
      </w:r>
      <w:proofErr w:type="spellStart"/>
      <w:r w:rsidR="00176682" w:rsidRPr="000E7A7B">
        <w:rPr>
          <w:i/>
          <w:color w:val="000000"/>
          <w:sz w:val="20"/>
          <w:szCs w:val="20"/>
          <w:lang w:val="de-AT"/>
        </w:rPr>
        <w:t>Lissa</w:t>
      </w:r>
      <w:proofErr w:type="spellEnd"/>
      <w:r w:rsidR="00176682" w:rsidRPr="000E7A7B">
        <w:rPr>
          <w:i/>
          <w:color w:val="000000"/>
          <w:sz w:val="20"/>
          <w:szCs w:val="20"/>
          <w:lang w:val="de-AT"/>
        </w:rPr>
        <w:t xml:space="preserve"> in </w:t>
      </w:r>
      <w:proofErr w:type="spellStart"/>
      <w:r w:rsidR="00176682" w:rsidRPr="000E7A7B">
        <w:rPr>
          <w:i/>
          <w:color w:val="000000"/>
          <w:sz w:val="20"/>
          <w:szCs w:val="20"/>
          <w:lang w:val="de-AT"/>
        </w:rPr>
        <w:t>willam</w:t>
      </w:r>
      <w:proofErr w:type="spellEnd"/>
      <w:r w:rsidR="00176682" w:rsidRPr="000E7A7B">
        <w:rPr>
          <w:i/>
          <w:color w:val="000000"/>
          <w:sz w:val="20"/>
          <w:szCs w:val="20"/>
          <w:lang w:val="de-AT"/>
        </w:rPr>
        <w:t xml:space="preserve"> </w:t>
      </w:r>
      <w:proofErr w:type="spellStart"/>
      <w:r w:rsidR="00176682" w:rsidRPr="000E7A7B">
        <w:rPr>
          <w:i/>
          <w:color w:val="000000"/>
          <w:sz w:val="20"/>
          <w:szCs w:val="20"/>
          <w:lang w:val="de-AT"/>
        </w:rPr>
        <w:t>Hlawen</w:t>
      </w:r>
      <w:proofErr w:type="spellEnd"/>
      <w:r w:rsidR="00176682" w:rsidRPr="000E7A7B">
        <w:rPr>
          <w:i/>
          <w:color w:val="000000"/>
          <w:sz w:val="20"/>
          <w:szCs w:val="20"/>
          <w:lang w:val="de-AT"/>
        </w:rPr>
        <w:t xml:space="preserve"> </w:t>
      </w:r>
      <w:proofErr w:type="spellStart"/>
      <w:r w:rsidR="00176682" w:rsidRPr="000E7A7B">
        <w:rPr>
          <w:i/>
          <w:color w:val="000000"/>
          <w:sz w:val="20"/>
          <w:szCs w:val="20"/>
          <w:lang w:val="de-AT"/>
        </w:rPr>
        <w:t>cim</w:t>
      </w:r>
      <w:proofErr w:type="spellEnd"/>
      <w:r w:rsidR="00176682" w:rsidRPr="000E7A7B">
        <w:rPr>
          <w:i/>
          <w:color w:val="000000"/>
          <w:sz w:val="20"/>
          <w:szCs w:val="20"/>
          <w:lang w:val="de-AT"/>
        </w:rPr>
        <w:t xml:space="preserve"> </w:t>
      </w:r>
      <w:proofErr w:type="spellStart"/>
      <w:r w:rsidR="00176682" w:rsidRPr="000E7A7B">
        <w:rPr>
          <w:i/>
          <w:color w:val="000000"/>
          <w:sz w:val="20"/>
          <w:szCs w:val="20"/>
          <w:lang w:val="de-AT"/>
        </w:rPr>
        <w:t>suis</w:t>
      </w:r>
      <w:proofErr w:type="spellEnd"/>
      <w:r w:rsidR="00176682" w:rsidRPr="000E7A7B">
        <w:rPr>
          <w:i/>
          <w:color w:val="000000"/>
          <w:sz w:val="20"/>
          <w:szCs w:val="20"/>
          <w:lang w:val="de-AT"/>
        </w:rPr>
        <w:t xml:space="preserve"> </w:t>
      </w:r>
      <w:proofErr w:type="spellStart"/>
      <w:r w:rsidR="00176682" w:rsidRPr="000E7A7B">
        <w:rPr>
          <w:i/>
          <w:color w:val="000000"/>
          <w:sz w:val="20"/>
          <w:szCs w:val="20"/>
          <w:lang w:val="de-AT"/>
        </w:rPr>
        <w:t>apertinentiis</w:t>
      </w:r>
      <w:proofErr w:type="spellEnd"/>
      <w:r w:rsidR="00176682" w:rsidRPr="000E7A7B">
        <w:rPr>
          <w:i/>
          <w:color w:val="000000"/>
          <w:sz w:val="20"/>
          <w:szCs w:val="20"/>
          <w:lang w:val="de-AT"/>
        </w:rPr>
        <w:t xml:space="preserve"> ad </w:t>
      </w:r>
      <w:proofErr w:type="spellStart"/>
      <w:r w:rsidR="00176682" w:rsidRPr="000E7A7B">
        <w:rPr>
          <w:i/>
          <w:color w:val="000000"/>
          <w:sz w:val="20"/>
          <w:szCs w:val="20"/>
          <w:lang w:val="de-AT"/>
        </w:rPr>
        <w:t>ecclesiam</w:t>
      </w:r>
      <w:proofErr w:type="spellEnd"/>
      <w:r w:rsidR="00176682" w:rsidRPr="000E7A7B">
        <w:rPr>
          <w:i/>
          <w:color w:val="000000"/>
          <w:sz w:val="20"/>
          <w:szCs w:val="20"/>
          <w:lang w:val="de-AT"/>
        </w:rPr>
        <w:t xml:space="preserve"> BMV in pede </w:t>
      </w:r>
      <w:proofErr w:type="spellStart"/>
      <w:r w:rsidR="00176682" w:rsidRPr="000E7A7B">
        <w:rPr>
          <w:i/>
          <w:color w:val="000000"/>
          <w:sz w:val="20"/>
          <w:szCs w:val="20"/>
          <w:lang w:val="de-AT"/>
        </w:rPr>
        <w:t>pontis</w:t>
      </w:r>
      <w:proofErr w:type="spellEnd"/>
      <w:r w:rsidR="00176682" w:rsidRPr="000E7A7B">
        <w:rPr>
          <w:color w:val="000000"/>
          <w:sz w:val="20"/>
          <w:szCs w:val="20"/>
          <w:lang w:val="de-AT"/>
        </w:rPr>
        <w:t>,</w:t>
      </w:r>
      <w:r w:rsidR="00176682" w:rsidRPr="000E7A7B">
        <w:rPr>
          <w:i/>
          <w:color w:val="000000"/>
          <w:sz w:val="20"/>
          <w:szCs w:val="20"/>
          <w:lang w:val="de-AT"/>
        </w:rPr>
        <w:t xml:space="preserve"> 32</w:t>
      </w:r>
      <w:r w:rsidR="00176682" w:rsidRPr="000E7A7B">
        <w:rPr>
          <w:color w:val="000000"/>
          <w:sz w:val="20"/>
          <w:szCs w:val="20"/>
          <w:lang w:val="de-AT"/>
        </w:rPr>
        <w:t>.</w:t>
      </w:r>
    </w:p>
    <w:p w14:paraId="110ECBE5" w14:textId="77777777" w:rsidR="00B7408E" w:rsidRPr="000E7A7B" w:rsidRDefault="00B7408E" w:rsidP="0035688E">
      <w:pPr>
        <w:spacing w:line="276" w:lineRule="auto"/>
        <w:jc w:val="both"/>
        <w:rPr>
          <w:color w:val="000000"/>
          <w:lang w:val="de-AT"/>
        </w:rPr>
      </w:pPr>
    </w:p>
    <w:p w14:paraId="7FB0CCCE" w14:textId="77777777" w:rsidR="00B7408E" w:rsidRPr="000E7A7B" w:rsidRDefault="00B7408E" w:rsidP="0035688E">
      <w:pPr>
        <w:spacing w:line="276" w:lineRule="auto"/>
        <w:jc w:val="both"/>
        <w:rPr>
          <w:color w:val="000000"/>
          <w:lang w:val="de-AT"/>
        </w:rPr>
        <w:sectPr w:rsidR="00B7408E" w:rsidRPr="000E7A7B"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F60EFE6" w14:textId="77777777" w:rsidR="009027B7" w:rsidRPr="000E7A7B" w:rsidRDefault="009027B7" w:rsidP="0035688E">
      <w:pPr>
        <w:spacing w:line="276" w:lineRule="auto"/>
        <w:jc w:val="both"/>
        <w:rPr>
          <w:color w:val="000000"/>
          <w:lang w:val="de-AT"/>
        </w:rPr>
      </w:pPr>
    </w:p>
    <w:p w14:paraId="54E02F1C" w14:textId="2FCC369B" w:rsidR="009027B7" w:rsidRDefault="009027B7" w:rsidP="0035688E">
      <w:pPr>
        <w:spacing w:line="276" w:lineRule="auto"/>
        <w:jc w:val="both"/>
        <w:rPr>
          <w:color w:val="000000"/>
          <w:lang w:val="de-AT"/>
        </w:rPr>
      </w:pPr>
    </w:p>
    <w:p w14:paraId="4857942D" w14:textId="77777777" w:rsidR="0000001F" w:rsidRPr="000E7A7B" w:rsidRDefault="0000001F" w:rsidP="0035688E">
      <w:pPr>
        <w:spacing w:line="276" w:lineRule="auto"/>
        <w:jc w:val="both"/>
        <w:rPr>
          <w:color w:val="000000"/>
          <w:lang w:val="de-AT"/>
        </w:rPr>
      </w:pPr>
    </w:p>
    <w:p w14:paraId="299A1A90" w14:textId="28A08979" w:rsidR="005435BD" w:rsidRPr="000E7A7B" w:rsidRDefault="005435BD" w:rsidP="0035688E">
      <w:pPr>
        <w:pStyle w:val="ListParagraph"/>
        <w:numPr>
          <w:ilvl w:val="0"/>
          <w:numId w:val="6"/>
        </w:numPr>
        <w:spacing w:line="276" w:lineRule="auto"/>
        <w:jc w:val="right"/>
        <w:rPr>
          <w:color w:val="000000"/>
          <w:lang w:val="de-AT"/>
        </w:rPr>
      </w:pPr>
    </w:p>
    <w:p w14:paraId="17F9D943" w14:textId="53966FB5" w:rsidR="005435BD" w:rsidRDefault="005435BD" w:rsidP="0035688E">
      <w:pPr>
        <w:spacing w:line="276" w:lineRule="auto"/>
        <w:jc w:val="both"/>
        <w:rPr>
          <w:color w:val="000000"/>
        </w:rPr>
      </w:pPr>
      <w:r>
        <w:rPr>
          <w:color w:val="000000"/>
        </w:rPr>
        <w:t>Prag, 1337 Juni</w:t>
      </w:r>
      <w:r w:rsidRPr="00375F35">
        <w:rPr>
          <w:color w:val="000000"/>
        </w:rPr>
        <w:t xml:space="preserve"> 5</w:t>
      </w:r>
      <w:r w:rsidR="0021766B">
        <w:rPr>
          <w:color w:val="000000"/>
        </w:rPr>
        <w:t xml:space="preserve"> </w:t>
      </w:r>
      <w:r w:rsidR="0021766B" w:rsidRPr="000E7A7B">
        <w:rPr>
          <w:color w:val="000000"/>
          <w:lang w:val="de-AT"/>
        </w:rPr>
        <w:t>(</w:t>
      </w:r>
      <w:r w:rsidR="0021766B" w:rsidRPr="000E7A7B">
        <w:rPr>
          <w:i/>
          <w:color w:val="000000"/>
          <w:lang w:val="de-AT"/>
        </w:rPr>
        <w:t xml:space="preserve">Actum et </w:t>
      </w:r>
      <w:proofErr w:type="spellStart"/>
      <w:r w:rsidR="0021766B" w:rsidRPr="000E7A7B">
        <w:rPr>
          <w:i/>
          <w:color w:val="000000"/>
          <w:lang w:val="de-AT"/>
        </w:rPr>
        <w:t>datum</w:t>
      </w:r>
      <w:proofErr w:type="spellEnd"/>
      <w:r w:rsidR="0021766B" w:rsidRPr="000E7A7B">
        <w:rPr>
          <w:i/>
          <w:color w:val="000000"/>
          <w:lang w:val="de-AT"/>
        </w:rPr>
        <w:t xml:space="preserve"> </w:t>
      </w:r>
      <w:proofErr w:type="spellStart"/>
      <w:r w:rsidR="0021766B" w:rsidRPr="000E7A7B">
        <w:rPr>
          <w:i/>
          <w:color w:val="000000"/>
          <w:lang w:val="de-AT"/>
        </w:rPr>
        <w:t>Prage</w:t>
      </w:r>
      <w:proofErr w:type="spellEnd"/>
      <w:r w:rsidR="0021766B" w:rsidRPr="000E7A7B">
        <w:rPr>
          <w:i/>
          <w:color w:val="000000"/>
          <w:lang w:val="de-AT"/>
        </w:rPr>
        <w:t>,</w:t>
      </w:r>
      <w:r w:rsidR="0021766B" w:rsidRPr="000E7A7B">
        <w:rPr>
          <w:color w:val="000000"/>
          <w:lang w:val="de-AT"/>
        </w:rPr>
        <w:t xml:space="preserve"> </w:t>
      </w:r>
      <w:r w:rsidR="0021766B" w:rsidRPr="00E36D32">
        <w:rPr>
          <w:i/>
          <w:color w:val="000000"/>
        </w:rPr>
        <w:t xml:space="preserve">anno Domini </w:t>
      </w:r>
      <w:proofErr w:type="spellStart"/>
      <w:r w:rsidR="0021766B" w:rsidRPr="00E36D32">
        <w:rPr>
          <w:i/>
          <w:color w:val="000000"/>
        </w:rPr>
        <w:t>millesimo</w:t>
      </w:r>
      <w:proofErr w:type="spellEnd"/>
      <w:r w:rsidR="0021766B" w:rsidRPr="00E36D32">
        <w:rPr>
          <w:i/>
          <w:color w:val="000000"/>
        </w:rPr>
        <w:t xml:space="preserve"> </w:t>
      </w:r>
      <w:proofErr w:type="spellStart"/>
      <w:r w:rsidR="0021766B" w:rsidRPr="00E36D32">
        <w:rPr>
          <w:i/>
          <w:color w:val="000000"/>
        </w:rPr>
        <w:t>trecentesimo</w:t>
      </w:r>
      <w:proofErr w:type="spellEnd"/>
      <w:r w:rsidR="0021766B" w:rsidRPr="00E36D32">
        <w:rPr>
          <w:i/>
          <w:color w:val="000000"/>
        </w:rPr>
        <w:t xml:space="preserve"> </w:t>
      </w:r>
      <w:proofErr w:type="spellStart"/>
      <w:r w:rsidR="0021766B" w:rsidRPr="00E36D32">
        <w:rPr>
          <w:i/>
          <w:color w:val="000000"/>
        </w:rPr>
        <w:t>tricesimo</w:t>
      </w:r>
      <w:proofErr w:type="spellEnd"/>
      <w:r w:rsidR="0021766B" w:rsidRPr="00E36D32">
        <w:rPr>
          <w:i/>
          <w:color w:val="000000"/>
        </w:rPr>
        <w:t xml:space="preserve"> </w:t>
      </w:r>
      <w:proofErr w:type="spellStart"/>
      <w:r w:rsidR="0021766B" w:rsidRPr="00E36D32">
        <w:rPr>
          <w:i/>
          <w:color w:val="000000"/>
        </w:rPr>
        <w:t>septimo</w:t>
      </w:r>
      <w:proofErr w:type="spellEnd"/>
      <w:r w:rsidR="0021766B">
        <w:rPr>
          <w:i/>
          <w:color w:val="000000"/>
        </w:rPr>
        <w:t xml:space="preserve">, </w:t>
      </w:r>
      <w:proofErr w:type="spellStart"/>
      <w:r w:rsidR="0021766B">
        <w:rPr>
          <w:i/>
          <w:color w:val="000000"/>
        </w:rPr>
        <w:t>Nonis</w:t>
      </w:r>
      <w:proofErr w:type="spellEnd"/>
      <w:r w:rsidR="0021766B">
        <w:rPr>
          <w:i/>
          <w:color w:val="000000"/>
        </w:rPr>
        <w:t xml:space="preserve"> </w:t>
      </w:r>
      <w:proofErr w:type="spellStart"/>
      <w:r w:rsidR="0021766B">
        <w:rPr>
          <w:i/>
          <w:color w:val="000000"/>
        </w:rPr>
        <w:t>Junii</w:t>
      </w:r>
      <w:proofErr w:type="spellEnd"/>
      <w:r w:rsidR="0021766B">
        <w:rPr>
          <w:color w:val="000000"/>
        </w:rPr>
        <w:t>)</w:t>
      </w:r>
    </w:p>
    <w:p w14:paraId="69E541B5" w14:textId="7BC22FA9" w:rsidR="005435BD" w:rsidRDefault="005435BD" w:rsidP="0035688E">
      <w:pPr>
        <w:spacing w:line="276" w:lineRule="auto"/>
        <w:jc w:val="both"/>
        <w:rPr>
          <w:color w:val="000000"/>
        </w:rPr>
      </w:pPr>
    </w:p>
    <w:p w14:paraId="63AB5031" w14:textId="10127C0D" w:rsidR="00E140F2" w:rsidRPr="00AB216A" w:rsidRDefault="00D05EA5" w:rsidP="0035688E">
      <w:pPr>
        <w:spacing w:line="276" w:lineRule="auto"/>
        <w:jc w:val="both"/>
        <w:rPr>
          <w:b/>
        </w:rPr>
      </w:pPr>
      <w:r w:rsidRPr="00EF548B">
        <w:rPr>
          <w:b/>
          <w:sz w:val="20"/>
          <w:szCs w:val="20"/>
        </w:rPr>
        <w:t xml:space="preserve">Johann, König von Böhmen, Graf von Luxemburg, </w:t>
      </w:r>
      <w:r w:rsidR="00E1776A" w:rsidRPr="00EF548B">
        <w:rPr>
          <w:b/>
          <w:sz w:val="20"/>
          <w:szCs w:val="20"/>
        </w:rPr>
        <w:t>überträgt</w:t>
      </w:r>
      <w:r w:rsidRPr="00EF548B">
        <w:rPr>
          <w:b/>
          <w:sz w:val="20"/>
          <w:szCs w:val="20"/>
        </w:rPr>
        <w:t xml:space="preserve"> (</w:t>
      </w:r>
      <w:proofErr w:type="spellStart"/>
      <w:r w:rsidRPr="00EF548B">
        <w:rPr>
          <w:b/>
          <w:i/>
          <w:sz w:val="20"/>
          <w:szCs w:val="20"/>
        </w:rPr>
        <w:t>conferimus</w:t>
      </w:r>
      <w:proofErr w:type="spellEnd"/>
      <w:r w:rsidRPr="00EF548B">
        <w:rPr>
          <w:b/>
          <w:i/>
          <w:sz w:val="20"/>
          <w:szCs w:val="20"/>
        </w:rPr>
        <w:t xml:space="preserve"> et </w:t>
      </w:r>
      <w:proofErr w:type="spellStart"/>
      <w:r w:rsidRPr="00EF548B">
        <w:rPr>
          <w:b/>
          <w:i/>
          <w:sz w:val="20"/>
          <w:szCs w:val="20"/>
        </w:rPr>
        <w:t>donamus</w:t>
      </w:r>
      <w:proofErr w:type="spellEnd"/>
      <w:r w:rsidRPr="00EF548B">
        <w:rPr>
          <w:b/>
          <w:sz w:val="20"/>
          <w:szCs w:val="20"/>
        </w:rPr>
        <w:t xml:space="preserve">) </w:t>
      </w:r>
      <w:r w:rsidR="006C6581" w:rsidRPr="00EF548B">
        <w:rPr>
          <w:b/>
          <w:sz w:val="20"/>
          <w:szCs w:val="20"/>
        </w:rPr>
        <w:t>aus seiner Machtvollkommenheit (</w:t>
      </w:r>
      <w:proofErr w:type="spellStart"/>
      <w:r w:rsidR="006C6581" w:rsidRPr="00EF548B">
        <w:rPr>
          <w:b/>
          <w:i/>
          <w:iCs/>
          <w:sz w:val="20"/>
          <w:szCs w:val="20"/>
        </w:rPr>
        <w:t>auctoritate</w:t>
      </w:r>
      <w:proofErr w:type="spellEnd"/>
      <w:r w:rsidR="006C6581" w:rsidRPr="00EF548B">
        <w:rPr>
          <w:b/>
          <w:i/>
          <w:iCs/>
          <w:sz w:val="20"/>
          <w:szCs w:val="20"/>
        </w:rPr>
        <w:t xml:space="preserve"> </w:t>
      </w:r>
      <w:proofErr w:type="spellStart"/>
      <w:r w:rsidR="006C6581" w:rsidRPr="00EF548B">
        <w:rPr>
          <w:b/>
          <w:i/>
          <w:iCs/>
          <w:sz w:val="20"/>
          <w:szCs w:val="20"/>
        </w:rPr>
        <w:t>regia</w:t>
      </w:r>
      <w:proofErr w:type="spellEnd"/>
      <w:r w:rsidR="006C6581" w:rsidRPr="00EF548B">
        <w:rPr>
          <w:b/>
          <w:sz w:val="20"/>
          <w:szCs w:val="20"/>
        </w:rPr>
        <w:t xml:space="preserve">) </w:t>
      </w:r>
      <w:r w:rsidRPr="00591737">
        <w:rPr>
          <w:b/>
          <w:sz w:val="20"/>
          <w:szCs w:val="20"/>
        </w:rPr>
        <w:t xml:space="preserve">dem </w:t>
      </w:r>
      <w:r w:rsidR="00591737" w:rsidRPr="00591737">
        <w:rPr>
          <w:b/>
          <w:sz w:val="20"/>
          <w:szCs w:val="20"/>
        </w:rPr>
        <w:t xml:space="preserve">Meister sowie dem Konvent des </w:t>
      </w:r>
      <w:r w:rsidR="003D5178">
        <w:rPr>
          <w:b/>
          <w:sz w:val="20"/>
          <w:szCs w:val="20"/>
        </w:rPr>
        <w:t xml:space="preserve">St. </w:t>
      </w:r>
      <w:r w:rsidRPr="00591737">
        <w:rPr>
          <w:b/>
          <w:sz w:val="20"/>
          <w:szCs w:val="20"/>
        </w:rPr>
        <w:t>Franziskus</w:t>
      </w:r>
      <w:r w:rsidR="003D5178">
        <w:rPr>
          <w:b/>
          <w:sz w:val="20"/>
          <w:szCs w:val="20"/>
        </w:rPr>
        <w:t xml:space="preserve"> S</w:t>
      </w:r>
      <w:r w:rsidRPr="00591737">
        <w:rPr>
          <w:b/>
          <w:sz w:val="20"/>
          <w:szCs w:val="20"/>
        </w:rPr>
        <w:t>pital</w:t>
      </w:r>
      <w:r w:rsidR="00591737" w:rsidRPr="00591737">
        <w:rPr>
          <w:b/>
          <w:sz w:val="20"/>
          <w:szCs w:val="20"/>
        </w:rPr>
        <w:t>s</w:t>
      </w:r>
      <w:r w:rsidRPr="00591737">
        <w:rPr>
          <w:b/>
          <w:sz w:val="20"/>
          <w:szCs w:val="20"/>
        </w:rPr>
        <w:t xml:space="preserve"> der Kreuzherren mit dem roten Stern am Fuße der Prager </w:t>
      </w:r>
      <w:r w:rsidR="009D24A2" w:rsidRPr="00591737">
        <w:rPr>
          <w:b/>
          <w:sz w:val="20"/>
          <w:szCs w:val="20"/>
        </w:rPr>
        <w:t>Brücke</w:t>
      </w:r>
      <w:r w:rsidRPr="00AB216A">
        <w:rPr>
          <w:b/>
        </w:rPr>
        <w:t xml:space="preserve"> </w:t>
      </w:r>
      <w:r w:rsidRPr="00EF548B">
        <w:rPr>
          <w:b/>
          <w:sz w:val="20"/>
          <w:szCs w:val="20"/>
        </w:rPr>
        <w:t>als Ersatz für einen Schaden, der ihnen auf ihren Feldern vor Prag durch langanhaltende Regen</w:t>
      </w:r>
      <w:r w:rsidR="00020CEF" w:rsidRPr="00EF548B">
        <w:rPr>
          <w:b/>
          <w:sz w:val="20"/>
          <w:szCs w:val="20"/>
        </w:rPr>
        <w:t>fälle</w:t>
      </w:r>
      <w:r w:rsidRPr="00EF548B">
        <w:rPr>
          <w:b/>
          <w:sz w:val="20"/>
          <w:szCs w:val="20"/>
        </w:rPr>
        <w:t xml:space="preserve"> </w:t>
      </w:r>
      <w:r w:rsidR="00335010" w:rsidRPr="00EF548B">
        <w:rPr>
          <w:b/>
          <w:sz w:val="20"/>
          <w:szCs w:val="20"/>
        </w:rPr>
        <w:t>und Erdrutschen</w:t>
      </w:r>
      <w:r w:rsidR="00A2733E" w:rsidRPr="00EF548B">
        <w:rPr>
          <w:b/>
          <w:sz w:val="20"/>
          <w:szCs w:val="20"/>
        </w:rPr>
        <w:t xml:space="preserve"> </w:t>
      </w:r>
      <w:r w:rsidRPr="00EF548B">
        <w:rPr>
          <w:b/>
          <w:sz w:val="20"/>
          <w:szCs w:val="20"/>
        </w:rPr>
        <w:t xml:space="preserve">entstanden ist, sieben Hufen Land im Umfang von 92 Strich im Wald von </w:t>
      </w:r>
      <w:proofErr w:type="spellStart"/>
      <w:r w:rsidRPr="00EF548B">
        <w:rPr>
          <w:b/>
          <w:sz w:val="20"/>
          <w:szCs w:val="20"/>
        </w:rPr>
        <w:t>Brdy</w:t>
      </w:r>
      <w:proofErr w:type="spellEnd"/>
      <w:r w:rsidRPr="00EF548B">
        <w:rPr>
          <w:b/>
          <w:sz w:val="20"/>
          <w:szCs w:val="20"/>
        </w:rPr>
        <w:t xml:space="preserve"> (</w:t>
      </w:r>
      <w:proofErr w:type="spellStart"/>
      <w:r w:rsidRPr="00EF548B">
        <w:rPr>
          <w:b/>
          <w:i/>
          <w:sz w:val="20"/>
          <w:szCs w:val="20"/>
        </w:rPr>
        <w:t>Byrdo</w:t>
      </w:r>
      <w:proofErr w:type="spellEnd"/>
      <w:r w:rsidRPr="00EF548B">
        <w:rPr>
          <w:b/>
          <w:sz w:val="20"/>
          <w:szCs w:val="20"/>
        </w:rPr>
        <w:t>),</w:t>
      </w:r>
      <w:r w:rsidRPr="00AB216A">
        <w:rPr>
          <w:b/>
        </w:rPr>
        <w:t xml:space="preserve"> </w:t>
      </w:r>
      <w:r w:rsidRPr="00EF548B">
        <w:rPr>
          <w:b/>
          <w:sz w:val="20"/>
          <w:szCs w:val="20"/>
        </w:rPr>
        <w:t xml:space="preserve">der in der Nähe des Dorfes </w:t>
      </w:r>
      <w:proofErr w:type="spellStart"/>
      <w:r w:rsidR="00AB216A" w:rsidRPr="00EF548B">
        <w:rPr>
          <w:b/>
          <w:sz w:val="20"/>
          <w:szCs w:val="20"/>
        </w:rPr>
        <w:t>Dobřichovice</w:t>
      </w:r>
      <w:proofErr w:type="spellEnd"/>
      <w:r w:rsidR="00AB216A" w:rsidRPr="00EF548B">
        <w:rPr>
          <w:b/>
          <w:sz w:val="20"/>
          <w:szCs w:val="20"/>
        </w:rPr>
        <w:t xml:space="preserve"> (</w:t>
      </w:r>
      <w:proofErr w:type="spellStart"/>
      <w:r w:rsidRPr="00EF548B">
        <w:rPr>
          <w:b/>
          <w:i/>
          <w:sz w:val="20"/>
          <w:szCs w:val="20"/>
        </w:rPr>
        <w:t>Dobrzichowicz</w:t>
      </w:r>
      <w:proofErr w:type="spellEnd"/>
      <w:r w:rsidR="00AB216A" w:rsidRPr="00EF548B">
        <w:rPr>
          <w:b/>
          <w:sz w:val="20"/>
          <w:szCs w:val="20"/>
        </w:rPr>
        <w:t>)</w:t>
      </w:r>
      <w:r w:rsidRPr="00AB216A">
        <w:rPr>
          <w:b/>
        </w:rPr>
        <w:t xml:space="preserve"> und der Berge </w:t>
      </w:r>
      <w:proofErr w:type="spellStart"/>
      <w:r w:rsidRPr="00161B26">
        <w:rPr>
          <w:b/>
          <w:i/>
        </w:rPr>
        <w:t>Wrusium</w:t>
      </w:r>
      <w:proofErr w:type="spellEnd"/>
      <w:r w:rsidRPr="00161B26">
        <w:rPr>
          <w:b/>
        </w:rPr>
        <w:t xml:space="preserve"> und </w:t>
      </w:r>
      <w:proofErr w:type="spellStart"/>
      <w:r w:rsidRPr="00161B26">
        <w:rPr>
          <w:b/>
          <w:i/>
        </w:rPr>
        <w:t>Wrbenische</w:t>
      </w:r>
      <w:proofErr w:type="spellEnd"/>
      <w:r w:rsidR="00AB216A" w:rsidRPr="00AB216A">
        <w:rPr>
          <w:b/>
        </w:rPr>
        <w:t xml:space="preserve"> gelegen ist, </w:t>
      </w:r>
      <w:r w:rsidR="00AB216A" w:rsidRPr="00EF548B">
        <w:rPr>
          <w:b/>
          <w:sz w:val="20"/>
          <w:szCs w:val="20"/>
        </w:rPr>
        <w:t>zu erblichem</w:t>
      </w:r>
      <w:r w:rsidRPr="00EF548B">
        <w:rPr>
          <w:b/>
          <w:sz w:val="20"/>
          <w:szCs w:val="20"/>
        </w:rPr>
        <w:t xml:space="preserve"> Eigen</w:t>
      </w:r>
      <w:r w:rsidR="006C6581" w:rsidRPr="00EF548B">
        <w:rPr>
          <w:b/>
          <w:sz w:val="20"/>
          <w:szCs w:val="20"/>
        </w:rPr>
        <w:t xml:space="preserve"> (</w:t>
      </w:r>
      <w:proofErr w:type="spellStart"/>
      <w:r w:rsidR="006C6581" w:rsidRPr="00EF548B">
        <w:rPr>
          <w:b/>
          <w:i/>
          <w:iCs/>
          <w:sz w:val="20"/>
          <w:szCs w:val="20"/>
        </w:rPr>
        <w:t>iure</w:t>
      </w:r>
      <w:proofErr w:type="spellEnd"/>
      <w:r w:rsidR="006C6581" w:rsidRPr="00EF548B">
        <w:rPr>
          <w:b/>
          <w:i/>
          <w:iCs/>
          <w:sz w:val="20"/>
          <w:szCs w:val="20"/>
        </w:rPr>
        <w:t xml:space="preserve"> </w:t>
      </w:r>
      <w:proofErr w:type="spellStart"/>
      <w:r w:rsidR="006C6581" w:rsidRPr="00EF548B">
        <w:rPr>
          <w:b/>
          <w:i/>
          <w:iCs/>
          <w:sz w:val="20"/>
          <w:szCs w:val="20"/>
        </w:rPr>
        <w:t>hereditario</w:t>
      </w:r>
      <w:proofErr w:type="spellEnd"/>
      <w:r w:rsidR="006C6581" w:rsidRPr="00EF548B">
        <w:rPr>
          <w:b/>
          <w:sz w:val="20"/>
          <w:szCs w:val="20"/>
        </w:rPr>
        <w:t>)</w:t>
      </w:r>
      <w:r w:rsidR="00D743AC" w:rsidRPr="00EF548B">
        <w:rPr>
          <w:b/>
          <w:sz w:val="20"/>
          <w:szCs w:val="20"/>
        </w:rPr>
        <w:t xml:space="preserve"> für alle Zeiten</w:t>
      </w:r>
      <w:r w:rsidRPr="00EF548B">
        <w:rPr>
          <w:b/>
          <w:sz w:val="20"/>
          <w:szCs w:val="20"/>
        </w:rPr>
        <w:t>. Die</w:t>
      </w:r>
      <w:r w:rsidR="00AB216A" w:rsidRPr="00EF548B">
        <w:rPr>
          <w:b/>
          <w:sz w:val="20"/>
          <w:szCs w:val="20"/>
        </w:rPr>
        <w:t>se</w:t>
      </w:r>
      <w:r w:rsidRPr="00EF548B">
        <w:rPr>
          <w:b/>
          <w:sz w:val="20"/>
          <w:szCs w:val="20"/>
        </w:rPr>
        <w:t xml:space="preserve"> </w:t>
      </w:r>
      <w:r w:rsidR="00AB216A" w:rsidRPr="00EF548B">
        <w:rPr>
          <w:b/>
          <w:sz w:val="20"/>
          <w:szCs w:val="20"/>
        </w:rPr>
        <w:t>Übertragung</w:t>
      </w:r>
      <w:r w:rsidRPr="00EF548B">
        <w:rPr>
          <w:b/>
          <w:sz w:val="20"/>
          <w:szCs w:val="20"/>
        </w:rPr>
        <w:t xml:space="preserve"> schließt sämtliche </w:t>
      </w:r>
      <w:proofErr w:type="spellStart"/>
      <w:r w:rsidR="00EF548B">
        <w:rPr>
          <w:b/>
          <w:sz w:val="20"/>
          <w:szCs w:val="20"/>
        </w:rPr>
        <w:t>Holtz</w:t>
      </w:r>
      <w:r w:rsidRPr="00EF548B">
        <w:rPr>
          <w:b/>
          <w:sz w:val="20"/>
          <w:szCs w:val="20"/>
        </w:rPr>
        <w:t>nutzungsrechte</w:t>
      </w:r>
      <w:proofErr w:type="spellEnd"/>
      <w:r w:rsidRPr="00EF548B">
        <w:rPr>
          <w:b/>
          <w:sz w:val="20"/>
          <w:szCs w:val="20"/>
        </w:rPr>
        <w:t>, alle Sträucher, Wiesen und Rechte ein.</w:t>
      </w:r>
      <w:r w:rsidRPr="00AB216A">
        <w:rPr>
          <w:b/>
        </w:rPr>
        <w:t xml:space="preserve"> Johann </w:t>
      </w:r>
      <w:r w:rsidR="006C6581">
        <w:rPr>
          <w:b/>
        </w:rPr>
        <w:t>ge</w:t>
      </w:r>
      <w:r w:rsidRPr="00AB216A">
        <w:rPr>
          <w:b/>
        </w:rPr>
        <w:t>bietet</w:t>
      </w:r>
      <w:r w:rsidR="006C6581">
        <w:rPr>
          <w:b/>
        </w:rPr>
        <w:t xml:space="preserve"> (</w:t>
      </w:r>
      <w:proofErr w:type="spellStart"/>
      <w:r w:rsidR="006C6581" w:rsidRPr="006C6581">
        <w:rPr>
          <w:b/>
          <w:i/>
          <w:iCs/>
        </w:rPr>
        <w:t>manda</w:t>
      </w:r>
      <w:r w:rsidR="006C6581">
        <w:rPr>
          <w:b/>
          <w:i/>
          <w:iCs/>
        </w:rPr>
        <w:t>mus</w:t>
      </w:r>
      <w:proofErr w:type="spellEnd"/>
      <w:r w:rsidR="006C6581">
        <w:rPr>
          <w:b/>
        </w:rPr>
        <w:t>)</w:t>
      </w:r>
      <w:r w:rsidRPr="00AB216A">
        <w:rPr>
          <w:b/>
        </w:rPr>
        <w:t xml:space="preserve"> Karl, seinem Sohn und Markgrafen von Mähren, Johann</w:t>
      </w:r>
      <w:r w:rsidR="002A5828">
        <w:rPr>
          <w:b/>
        </w:rPr>
        <w:t xml:space="preserve"> [Heinrich]</w:t>
      </w:r>
      <w:r w:rsidRPr="00AB216A">
        <w:rPr>
          <w:b/>
        </w:rPr>
        <w:t>, dem Herzog von Kärnten</w:t>
      </w:r>
      <w:r w:rsidR="00104A84">
        <w:rPr>
          <w:b/>
        </w:rPr>
        <w:t>,</w:t>
      </w:r>
      <w:r w:rsidRPr="00AB216A">
        <w:rPr>
          <w:b/>
        </w:rPr>
        <w:t xml:space="preserve"> und allen </w:t>
      </w:r>
      <w:r w:rsidR="00E65908">
        <w:rPr>
          <w:b/>
        </w:rPr>
        <w:t>Amtsmänner</w:t>
      </w:r>
      <w:r w:rsidRPr="00AB216A">
        <w:rPr>
          <w:b/>
        </w:rPr>
        <w:t>n d</w:t>
      </w:r>
      <w:r w:rsidR="008925F3">
        <w:rPr>
          <w:b/>
        </w:rPr>
        <w:t>as</w:t>
      </w:r>
      <w:r w:rsidRPr="00AB216A">
        <w:rPr>
          <w:b/>
        </w:rPr>
        <w:t xml:space="preserve"> Spital in dessen Rechten</w:t>
      </w:r>
      <w:r w:rsidR="006C6581">
        <w:rPr>
          <w:b/>
        </w:rPr>
        <w:t xml:space="preserve"> nicht</w:t>
      </w:r>
      <w:r w:rsidRPr="00AB216A">
        <w:rPr>
          <w:b/>
        </w:rPr>
        <w:t xml:space="preserve"> zu </w:t>
      </w:r>
      <w:r w:rsidR="00AB216A" w:rsidRPr="00AB216A">
        <w:rPr>
          <w:b/>
        </w:rPr>
        <w:t>beeinträchtigen</w:t>
      </w:r>
      <w:r w:rsidRPr="00AB216A">
        <w:rPr>
          <w:b/>
        </w:rPr>
        <w:t>.</w:t>
      </w:r>
    </w:p>
    <w:p w14:paraId="5231850E" w14:textId="53FE50F2" w:rsidR="00D05EA5" w:rsidRPr="00375F35" w:rsidRDefault="00D05EA5" w:rsidP="0035688E">
      <w:pPr>
        <w:spacing w:line="276" w:lineRule="auto"/>
        <w:jc w:val="both"/>
        <w:rPr>
          <w:color w:val="000000"/>
        </w:rPr>
      </w:pPr>
      <w:r>
        <w:rPr>
          <w:color w:val="000000"/>
        </w:rPr>
        <w:t xml:space="preserve"> </w:t>
      </w:r>
    </w:p>
    <w:p w14:paraId="1B169998" w14:textId="3596D5DA" w:rsidR="005435BD" w:rsidRPr="00A05411" w:rsidRDefault="005435BD" w:rsidP="0035688E">
      <w:pPr>
        <w:spacing w:line="276" w:lineRule="auto"/>
        <w:jc w:val="both"/>
        <w:rPr>
          <w:color w:val="000000"/>
          <w:sz w:val="20"/>
          <w:szCs w:val="20"/>
        </w:rPr>
      </w:pPr>
      <w:r w:rsidRPr="005925E5">
        <w:rPr>
          <w:color w:val="000000"/>
          <w:sz w:val="20"/>
          <w:szCs w:val="20"/>
          <w:lang w:val="en-GB"/>
        </w:rPr>
        <w:t>Original</w:t>
      </w:r>
      <w:r w:rsidR="003D687B" w:rsidRPr="003D687B">
        <w:rPr>
          <w:color w:val="000000"/>
          <w:sz w:val="20"/>
          <w:szCs w:val="20"/>
          <w:lang w:val="en-GB"/>
        </w:rPr>
        <w:t>;</w:t>
      </w:r>
      <w:r w:rsidRPr="005925E5">
        <w:rPr>
          <w:color w:val="000000"/>
          <w:sz w:val="20"/>
          <w:szCs w:val="20"/>
          <w:lang w:val="en-GB"/>
        </w:rPr>
        <w:t xml:space="preserve"> NA Praha, </w:t>
      </w:r>
      <w:proofErr w:type="spellStart"/>
      <w:r w:rsidR="00C54CA2" w:rsidRPr="00C54CA2">
        <w:rPr>
          <w:color w:val="000000"/>
          <w:sz w:val="20"/>
          <w:szCs w:val="20"/>
          <w:lang w:val="en-US"/>
        </w:rPr>
        <w:t>Bestand</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ŘKřč</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sv</w:t>
      </w:r>
      <w:proofErr w:type="spellEnd"/>
      <w:r w:rsidR="00C54CA2" w:rsidRPr="00C54CA2">
        <w:rPr>
          <w:color w:val="000000"/>
          <w:sz w:val="20"/>
          <w:szCs w:val="20"/>
          <w:lang w:val="en-US"/>
        </w:rPr>
        <w:t xml:space="preserve">. </w:t>
      </w:r>
      <w:proofErr w:type="spellStart"/>
      <w:r w:rsidR="00C54CA2" w:rsidRPr="00C54CA2">
        <w:rPr>
          <w:color w:val="000000"/>
          <w:sz w:val="20"/>
          <w:szCs w:val="20"/>
          <w:lang w:val="en-US"/>
        </w:rPr>
        <w:t>František</w:t>
      </w:r>
      <w:proofErr w:type="spellEnd"/>
      <w:r w:rsidR="00C54CA2" w:rsidRPr="00C54CA2">
        <w:rPr>
          <w:color w:val="000000"/>
          <w:sz w:val="20"/>
          <w:szCs w:val="20"/>
          <w:lang w:val="en-US"/>
        </w:rPr>
        <w:t xml:space="preserve"> – </w:t>
      </w:r>
      <w:proofErr w:type="spellStart"/>
      <w:r w:rsidR="00C54CA2" w:rsidRPr="00C54CA2">
        <w:rPr>
          <w:color w:val="000000"/>
          <w:sz w:val="20"/>
          <w:szCs w:val="20"/>
          <w:lang w:val="en-US"/>
        </w:rPr>
        <w:t>Listiny</w:t>
      </w:r>
      <w:proofErr w:type="spellEnd"/>
      <w:r w:rsidR="00C54CA2" w:rsidRPr="00C54CA2">
        <w:rPr>
          <w:color w:val="000000"/>
          <w:sz w:val="20"/>
          <w:szCs w:val="20"/>
          <w:lang w:val="en-US"/>
        </w:rPr>
        <w:t>,</w:t>
      </w:r>
      <w:r w:rsidR="00D80530" w:rsidRPr="005925E5">
        <w:rPr>
          <w:color w:val="000000"/>
          <w:sz w:val="20"/>
          <w:szCs w:val="20"/>
          <w:lang w:val="en-GB"/>
        </w:rPr>
        <w:t xml:space="preserve"> </w:t>
      </w:r>
      <w:r w:rsidRPr="005925E5">
        <w:rPr>
          <w:color w:val="000000"/>
          <w:sz w:val="20"/>
          <w:szCs w:val="20"/>
          <w:lang w:val="en-GB"/>
        </w:rPr>
        <w:t xml:space="preserve">Sign. </w:t>
      </w:r>
      <w:proofErr w:type="spellStart"/>
      <w:r w:rsidRPr="004A10D0">
        <w:rPr>
          <w:color w:val="000000"/>
          <w:sz w:val="20"/>
          <w:szCs w:val="20"/>
        </w:rPr>
        <w:t>ŘKřč</w:t>
      </w:r>
      <w:proofErr w:type="spellEnd"/>
      <w:r w:rsidRPr="004A10D0">
        <w:rPr>
          <w:color w:val="000000"/>
          <w:sz w:val="20"/>
          <w:szCs w:val="20"/>
        </w:rPr>
        <w:t xml:space="preserve"> 371, Nr. 201</w:t>
      </w:r>
      <w:r w:rsidR="003D687B" w:rsidRPr="003D687B">
        <w:rPr>
          <w:color w:val="000000"/>
          <w:sz w:val="20"/>
          <w:szCs w:val="20"/>
        </w:rPr>
        <w:t>;</w:t>
      </w:r>
      <w:r w:rsidRPr="004A10D0">
        <w:rPr>
          <w:color w:val="000000"/>
          <w:sz w:val="20"/>
          <w:szCs w:val="20"/>
        </w:rPr>
        <w:t xml:space="preserve"> Pergament, lat., 28 </w:t>
      </w:r>
      <w:r w:rsidR="009D625B">
        <w:rPr>
          <w:color w:val="000000"/>
          <w:sz w:val="20"/>
          <w:szCs w:val="20"/>
        </w:rPr>
        <w:t>×</w:t>
      </w:r>
      <w:r w:rsidRPr="004A10D0">
        <w:rPr>
          <w:color w:val="000000"/>
          <w:sz w:val="20"/>
          <w:szCs w:val="20"/>
        </w:rPr>
        <w:t xml:space="preserve"> 20, 5 </w:t>
      </w:r>
      <w:r w:rsidRPr="00E1776A">
        <w:rPr>
          <w:color w:val="000000"/>
          <w:sz w:val="20"/>
          <w:szCs w:val="20"/>
        </w:rPr>
        <w:t>cm</w:t>
      </w:r>
      <w:r w:rsidRPr="004A10D0">
        <w:rPr>
          <w:color w:val="000000"/>
          <w:sz w:val="20"/>
          <w:szCs w:val="20"/>
        </w:rPr>
        <w:t xml:space="preserve">, </w:t>
      </w:r>
      <w:r w:rsidR="0079427B">
        <w:rPr>
          <w:color w:val="000000"/>
          <w:sz w:val="20"/>
          <w:szCs w:val="20"/>
        </w:rPr>
        <w:t xml:space="preserve">Beschreibstoff </w:t>
      </w:r>
      <w:r w:rsidRPr="004A10D0">
        <w:rPr>
          <w:color w:val="000000"/>
          <w:sz w:val="20"/>
          <w:szCs w:val="20"/>
        </w:rPr>
        <w:t>beschädigt</w:t>
      </w:r>
      <w:r w:rsidR="003D687B" w:rsidRPr="003D687B">
        <w:rPr>
          <w:color w:val="000000"/>
          <w:sz w:val="20"/>
          <w:szCs w:val="20"/>
        </w:rPr>
        <w:t>;</w:t>
      </w:r>
      <w:r w:rsidRPr="004A10D0">
        <w:rPr>
          <w:color w:val="000000"/>
          <w:sz w:val="20"/>
          <w:szCs w:val="20"/>
        </w:rPr>
        <w:t xml:space="preserve"> </w:t>
      </w:r>
      <w:proofErr w:type="spellStart"/>
      <w:r w:rsidR="0079427B">
        <w:rPr>
          <w:color w:val="000000"/>
          <w:sz w:val="20"/>
          <w:szCs w:val="20"/>
        </w:rPr>
        <w:t>wachsf</w:t>
      </w:r>
      <w:proofErr w:type="spellEnd"/>
      <w:r w:rsidR="0079427B">
        <w:rPr>
          <w:color w:val="000000"/>
          <w:sz w:val="20"/>
          <w:szCs w:val="20"/>
        </w:rPr>
        <w:t xml:space="preserve">. </w:t>
      </w:r>
      <w:proofErr w:type="spellStart"/>
      <w:r w:rsidR="0079427B">
        <w:rPr>
          <w:color w:val="000000"/>
          <w:sz w:val="20"/>
          <w:szCs w:val="20"/>
        </w:rPr>
        <w:t>Reiter</w:t>
      </w:r>
      <w:r w:rsidRPr="004A10D0">
        <w:rPr>
          <w:color w:val="000000"/>
          <w:sz w:val="20"/>
          <w:szCs w:val="20"/>
        </w:rPr>
        <w:t>S</w:t>
      </w:r>
      <w:proofErr w:type="spellEnd"/>
      <w:r w:rsidRPr="004A10D0">
        <w:rPr>
          <w:color w:val="000000"/>
          <w:sz w:val="20"/>
          <w:szCs w:val="20"/>
        </w:rPr>
        <w:t xml:space="preserve"> des </w:t>
      </w:r>
      <w:proofErr w:type="spellStart"/>
      <w:r w:rsidRPr="004A10D0">
        <w:rPr>
          <w:color w:val="000000"/>
          <w:sz w:val="20"/>
          <w:szCs w:val="20"/>
        </w:rPr>
        <w:t>Ausst</w:t>
      </w:r>
      <w:proofErr w:type="spellEnd"/>
      <w:r w:rsidRPr="004A10D0">
        <w:rPr>
          <w:color w:val="000000"/>
          <w:sz w:val="20"/>
          <w:szCs w:val="20"/>
        </w:rPr>
        <w:t>. (</w:t>
      </w:r>
      <w:r w:rsidR="0000001F" w:rsidRPr="006C5325">
        <w:rPr>
          <w:smallCaps/>
          <w:color w:val="000000"/>
          <w:sz w:val="20"/>
          <w:szCs w:val="20"/>
        </w:rPr>
        <w:t>Laurent</w:t>
      </w:r>
      <w:r w:rsidR="0000001F">
        <w:rPr>
          <w:color w:val="000000"/>
          <w:sz w:val="20"/>
          <w:szCs w:val="20"/>
        </w:rPr>
        <w:t xml:space="preserve"> I.2, Nr. 30</w:t>
      </w:r>
      <w:r w:rsidRPr="004A10D0">
        <w:rPr>
          <w:color w:val="000000"/>
          <w:sz w:val="20"/>
          <w:szCs w:val="20"/>
        </w:rPr>
        <w:t xml:space="preserve">), in </w:t>
      </w:r>
      <w:proofErr w:type="spellStart"/>
      <w:r w:rsidRPr="004A10D0">
        <w:rPr>
          <w:color w:val="000000"/>
          <w:sz w:val="20"/>
          <w:szCs w:val="20"/>
        </w:rPr>
        <w:t>Dorso</w:t>
      </w:r>
      <w:proofErr w:type="spellEnd"/>
      <w:r w:rsidRPr="004A10D0">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00001F">
        <w:rPr>
          <w:color w:val="000000"/>
          <w:sz w:val="20"/>
          <w:szCs w:val="20"/>
        </w:rPr>
        <w:t xml:space="preserve"> </w:t>
      </w:r>
      <w:proofErr w:type="spellStart"/>
      <w:r w:rsidRPr="004A10D0">
        <w:rPr>
          <w:color w:val="000000"/>
          <w:sz w:val="20"/>
          <w:szCs w:val="20"/>
        </w:rPr>
        <w:t>SekretS</w:t>
      </w:r>
      <w:proofErr w:type="spellEnd"/>
      <w:r w:rsidRPr="004A10D0">
        <w:rPr>
          <w:color w:val="000000"/>
          <w:sz w:val="20"/>
          <w:szCs w:val="20"/>
        </w:rPr>
        <w:t xml:space="preserve"> (</w:t>
      </w:r>
      <w:proofErr w:type="spellStart"/>
      <w:r w:rsidRPr="0000001F">
        <w:rPr>
          <w:smallCaps/>
          <w:color w:val="000000"/>
          <w:sz w:val="20"/>
          <w:szCs w:val="20"/>
        </w:rPr>
        <w:t>Maráz</w:t>
      </w:r>
      <w:proofErr w:type="spellEnd"/>
      <w:r w:rsidRPr="004A10D0">
        <w:rPr>
          <w:color w:val="000000"/>
          <w:sz w:val="20"/>
          <w:szCs w:val="20"/>
        </w:rPr>
        <w:t xml:space="preserve">, </w:t>
      </w:r>
      <w:r w:rsidR="0000001F">
        <w:rPr>
          <w:color w:val="000000"/>
          <w:sz w:val="20"/>
          <w:szCs w:val="20"/>
        </w:rPr>
        <w:t>Nr</w:t>
      </w:r>
      <w:r w:rsidRPr="004A10D0">
        <w:rPr>
          <w:color w:val="000000"/>
          <w:sz w:val="20"/>
          <w:szCs w:val="20"/>
        </w:rPr>
        <w:t>. 17)</w:t>
      </w:r>
      <w:r w:rsidR="00514617">
        <w:rPr>
          <w:color w:val="000000"/>
          <w:sz w:val="20"/>
          <w:szCs w:val="20"/>
        </w:rPr>
        <w:t xml:space="preserve"> </w:t>
      </w:r>
      <w:proofErr w:type="spellStart"/>
      <w:r w:rsidR="0079427B" w:rsidRPr="004A10D0">
        <w:rPr>
          <w:color w:val="000000"/>
          <w:sz w:val="20"/>
          <w:szCs w:val="20"/>
        </w:rPr>
        <w:t>anh</w:t>
      </w:r>
      <w:proofErr w:type="spellEnd"/>
      <w:r w:rsidR="0079427B" w:rsidRPr="004A10D0">
        <w:rPr>
          <w:color w:val="000000"/>
          <w:sz w:val="20"/>
          <w:szCs w:val="20"/>
        </w:rPr>
        <w:t xml:space="preserve">. an roten </w:t>
      </w:r>
      <w:proofErr w:type="spellStart"/>
      <w:r w:rsidR="0079427B">
        <w:rPr>
          <w:color w:val="000000"/>
          <w:sz w:val="20"/>
          <w:szCs w:val="20"/>
        </w:rPr>
        <w:t>Ss</w:t>
      </w:r>
      <w:proofErr w:type="spellEnd"/>
      <w:r w:rsidR="0079427B">
        <w:rPr>
          <w:color w:val="000000"/>
          <w:sz w:val="20"/>
          <w:szCs w:val="20"/>
        </w:rPr>
        <w:t xml:space="preserve"> </w:t>
      </w:r>
      <w:r w:rsidR="00514617">
        <w:rPr>
          <w:color w:val="000000"/>
          <w:sz w:val="20"/>
          <w:szCs w:val="20"/>
        </w:rPr>
        <w:t>(A)</w:t>
      </w:r>
      <w:r w:rsidRPr="004A10D0">
        <w:rPr>
          <w:color w:val="000000"/>
          <w:sz w:val="20"/>
          <w:szCs w:val="20"/>
        </w:rPr>
        <w:t xml:space="preserve">. </w:t>
      </w:r>
      <w:r w:rsidR="00A05411">
        <w:rPr>
          <w:color w:val="000000"/>
          <w:sz w:val="20"/>
          <w:szCs w:val="20"/>
        </w:rPr>
        <w:t>–</w:t>
      </w:r>
      <w:r w:rsidR="00D80530">
        <w:rPr>
          <w:color w:val="000000"/>
          <w:sz w:val="20"/>
          <w:szCs w:val="20"/>
        </w:rPr>
        <w:t xml:space="preserve"> Inseriert in der Urkunde </w:t>
      </w:r>
      <w:proofErr w:type="spellStart"/>
      <w:r w:rsidR="00D80530">
        <w:rPr>
          <w:color w:val="000000"/>
          <w:sz w:val="20"/>
          <w:szCs w:val="20"/>
        </w:rPr>
        <w:t>Hincos</w:t>
      </w:r>
      <w:proofErr w:type="spellEnd"/>
      <w:r w:rsidR="00D80530">
        <w:rPr>
          <w:color w:val="000000"/>
          <w:sz w:val="20"/>
          <w:szCs w:val="20"/>
        </w:rPr>
        <w:t xml:space="preserve"> Berka von </w:t>
      </w:r>
      <w:proofErr w:type="spellStart"/>
      <w:r w:rsidR="00D80530">
        <w:rPr>
          <w:color w:val="000000"/>
          <w:sz w:val="20"/>
          <w:szCs w:val="20"/>
        </w:rPr>
        <w:t>Dauba</w:t>
      </w:r>
      <w:proofErr w:type="spellEnd"/>
      <w:r w:rsidR="00D80530">
        <w:rPr>
          <w:color w:val="000000"/>
          <w:sz w:val="20"/>
          <w:szCs w:val="20"/>
        </w:rPr>
        <w:t xml:space="preserve"> vom 15. Juni 1346, ebd., Nr. 246. –</w:t>
      </w:r>
      <w:r w:rsidR="00A05411">
        <w:rPr>
          <w:color w:val="000000"/>
          <w:sz w:val="20"/>
          <w:szCs w:val="20"/>
        </w:rPr>
        <w:t xml:space="preserve"> </w:t>
      </w:r>
      <w:r w:rsidR="00366CC2">
        <w:rPr>
          <w:color w:val="000000"/>
          <w:sz w:val="20"/>
          <w:szCs w:val="20"/>
        </w:rPr>
        <w:t>Eingetragen</w:t>
      </w:r>
      <w:r w:rsidR="00A05411">
        <w:rPr>
          <w:color w:val="000000"/>
          <w:sz w:val="20"/>
          <w:szCs w:val="20"/>
        </w:rPr>
        <w:t xml:space="preserve"> im Kopialbuch sog. </w:t>
      </w:r>
      <w:r w:rsidR="00A05411" w:rsidRPr="00AC03E2">
        <w:rPr>
          <w:i/>
          <w:color w:val="000000"/>
          <w:sz w:val="20"/>
          <w:szCs w:val="20"/>
        </w:rPr>
        <w:t>Liber Aureus</w:t>
      </w:r>
      <w:r w:rsidR="00A05411">
        <w:rPr>
          <w:color w:val="000000"/>
          <w:sz w:val="20"/>
          <w:szCs w:val="20"/>
        </w:rPr>
        <w:t xml:space="preserve"> (1654</w:t>
      </w:r>
      <w:r w:rsidR="00A05411" w:rsidRPr="001176AA">
        <w:rPr>
          <w:color w:val="000000"/>
          <w:sz w:val="20"/>
          <w:szCs w:val="20"/>
          <w:lang w:val="de-AT"/>
        </w:rPr>
        <w:t>), ebd.,</w:t>
      </w:r>
      <w:r w:rsidR="00A05411">
        <w:rPr>
          <w:color w:val="000000"/>
          <w:sz w:val="20"/>
          <w:szCs w:val="20"/>
          <w:lang w:val="de-AT"/>
        </w:rPr>
        <w:t xml:space="preserve"> </w:t>
      </w:r>
      <w:r w:rsidR="00ED22B9">
        <w:rPr>
          <w:color w:val="000000"/>
          <w:sz w:val="20"/>
          <w:szCs w:val="20"/>
          <w:lang w:val="de-AT"/>
        </w:rPr>
        <w:t xml:space="preserve">Bestand </w:t>
      </w:r>
      <w:proofErr w:type="spellStart"/>
      <w:r w:rsidR="00A05411" w:rsidRPr="003603BE">
        <w:rPr>
          <w:color w:val="000000"/>
          <w:sz w:val="20"/>
          <w:szCs w:val="20"/>
        </w:rPr>
        <w:t>ŘKřč</w:t>
      </w:r>
      <w:proofErr w:type="spellEnd"/>
      <w:r w:rsidR="00A05411">
        <w:rPr>
          <w:color w:val="000000"/>
          <w:sz w:val="20"/>
          <w:szCs w:val="20"/>
        </w:rPr>
        <w:t xml:space="preserve"> </w:t>
      </w:r>
      <w:proofErr w:type="spellStart"/>
      <w:r w:rsidR="00A05411">
        <w:rPr>
          <w:color w:val="000000"/>
          <w:sz w:val="20"/>
          <w:szCs w:val="20"/>
        </w:rPr>
        <w:t>sv</w:t>
      </w:r>
      <w:proofErr w:type="spellEnd"/>
      <w:r w:rsidR="00A05411">
        <w:rPr>
          <w:color w:val="000000"/>
          <w:sz w:val="20"/>
          <w:szCs w:val="20"/>
        </w:rPr>
        <w:t xml:space="preserve">. </w:t>
      </w:r>
      <w:proofErr w:type="spellStart"/>
      <w:r w:rsidR="00A05411" w:rsidRPr="00217729">
        <w:rPr>
          <w:color w:val="000000"/>
          <w:sz w:val="20"/>
          <w:szCs w:val="20"/>
        </w:rPr>
        <w:t>František</w:t>
      </w:r>
      <w:proofErr w:type="spellEnd"/>
      <w:r w:rsidR="00A05411" w:rsidRPr="00217729">
        <w:rPr>
          <w:color w:val="000000"/>
          <w:sz w:val="20"/>
          <w:szCs w:val="20"/>
        </w:rPr>
        <w:t xml:space="preserve"> – </w:t>
      </w:r>
      <w:proofErr w:type="spellStart"/>
      <w:r w:rsidR="00A05411" w:rsidRPr="00217729">
        <w:rPr>
          <w:color w:val="000000"/>
          <w:sz w:val="20"/>
          <w:szCs w:val="20"/>
        </w:rPr>
        <w:t>Knihy</w:t>
      </w:r>
      <w:proofErr w:type="spellEnd"/>
      <w:r w:rsidR="00A05411" w:rsidRPr="00217729">
        <w:rPr>
          <w:color w:val="000000"/>
          <w:sz w:val="20"/>
          <w:szCs w:val="20"/>
        </w:rPr>
        <w:t xml:space="preserve">, </w:t>
      </w:r>
      <w:proofErr w:type="spellStart"/>
      <w:r w:rsidR="00A05411" w:rsidRPr="00217729">
        <w:rPr>
          <w:color w:val="000000"/>
          <w:sz w:val="20"/>
          <w:szCs w:val="20"/>
        </w:rPr>
        <w:t>spisy</w:t>
      </w:r>
      <w:proofErr w:type="spellEnd"/>
      <w:r w:rsidR="00A05411" w:rsidRPr="00217729">
        <w:rPr>
          <w:color w:val="000000"/>
          <w:sz w:val="20"/>
          <w:szCs w:val="20"/>
        </w:rPr>
        <w:t xml:space="preserve">, Sign. V/1, Nr. 202, </w:t>
      </w:r>
      <w:proofErr w:type="spellStart"/>
      <w:r w:rsidR="00A05411" w:rsidRPr="00217729">
        <w:rPr>
          <w:color w:val="000000"/>
          <w:sz w:val="20"/>
          <w:szCs w:val="20"/>
        </w:rPr>
        <w:t>pag</w:t>
      </w:r>
      <w:proofErr w:type="spellEnd"/>
      <w:r w:rsidR="00A05411" w:rsidRPr="00217729">
        <w:rPr>
          <w:color w:val="000000"/>
          <w:sz w:val="20"/>
          <w:szCs w:val="20"/>
        </w:rPr>
        <w:t>. 192f.</w:t>
      </w:r>
      <w:r w:rsidR="00514617">
        <w:rPr>
          <w:color w:val="000000"/>
          <w:sz w:val="20"/>
          <w:szCs w:val="20"/>
        </w:rPr>
        <w:t xml:space="preserve"> (B).</w:t>
      </w:r>
    </w:p>
    <w:p w14:paraId="4D0F28B8" w14:textId="77777777" w:rsidR="005435BD" w:rsidRPr="00217729" w:rsidRDefault="005435BD" w:rsidP="0035688E">
      <w:pPr>
        <w:spacing w:line="276" w:lineRule="auto"/>
        <w:jc w:val="both"/>
        <w:rPr>
          <w:color w:val="000000"/>
          <w:sz w:val="20"/>
          <w:szCs w:val="20"/>
        </w:rPr>
      </w:pPr>
    </w:p>
    <w:p w14:paraId="7194609C" w14:textId="3AB53538" w:rsidR="0000001F" w:rsidRDefault="0000001F" w:rsidP="0035688E">
      <w:pPr>
        <w:spacing w:line="276" w:lineRule="auto"/>
        <w:jc w:val="both"/>
        <w:outlineLvl w:val="0"/>
        <w:rPr>
          <w:color w:val="000000"/>
          <w:sz w:val="20"/>
          <w:szCs w:val="20"/>
        </w:rPr>
      </w:pPr>
      <w:r w:rsidRPr="00217729">
        <w:rPr>
          <w:color w:val="000000"/>
          <w:sz w:val="20"/>
          <w:szCs w:val="20"/>
        </w:rPr>
        <w:t>Abbildung:</w:t>
      </w:r>
      <w:r w:rsidR="006C16D5">
        <w:rPr>
          <w:color w:val="000000"/>
          <w:sz w:val="20"/>
          <w:szCs w:val="20"/>
        </w:rPr>
        <w:t xml:space="preserve"> </w:t>
      </w:r>
      <w:hyperlink r:id="rId162" w:history="1">
        <w:r w:rsidR="006C16D5" w:rsidRPr="00B43D07">
          <w:rPr>
            <w:rStyle w:val="Hyperlink"/>
            <w:sz w:val="20"/>
            <w:szCs w:val="20"/>
          </w:rPr>
          <w:t>https://www.monasterium.net/mom/CZ-NA/RKr/201/charter</w:t>
        </w:r>
      </w:hyperlink>
    </w:p>
    <w:p w14:paraId="35B426BE" w14:textId="77777777" w:rsidR="0000001F" w:rsidRPr="00217729" w:rsidRDefault="0000001F" w:rsidP="0035688E">
      <w:pPr>
        <w:spacing w:line="276" w:lineRule="auto"/>
        <w:jc w:val="both"/>
        <w:outlineLvl w:val="0"/>
        <w:rPr>
          <w:color w:val="000000"/>
          <w:sz w:val="20"/>
          <w:szCs w:val="20"/>
        </w:rPr>
      </w:pPr>
    </w:p>
    <w:p w14:paraId="599A0624" w14:textId="644B3EC6" w:rsidR="005435BD" w:rsidRPr="0000001F" w:rsidRDefault="005435BD" w:rsidP="0035688E">
      <w:pPr>
        <w:spacing w:line="276" w:lineRule="auto"/>
        <w:jc w:val="both"/>
        <w:outlineLvl w:val="0"/>
        <w:rPr>
          <w:color w:val="000000"/>
          <w:sz w:val="20"/>
          <w:szCs w:val="20"/>
        </w:rPr>
      </w:pPr>
      <w:r w:rsidRPr="0000001F">
        <w:rPr>
          <w:color w:val="000000"/>
          <w:sz w:val="20"/>
          <w:szCs w:val="20"/>
        </w:rPr>
        <w:t>Regest: RBM IV, S. 175, Nr. 427.</w:t>
      </w:r>
    </w:p>
    <w:p w14:paraId="04EA711E" w14:textId="77777777" w:rsidR="005435BD" w:rsidRPr="0000001F" w:rsidRDefault="005435BD" w:rsidP="0035688E">
      <w:pPr>
        <w:spacing w:line="276" w:lineRule="auto"/>
        <w:jc w:val="both"/>
        <w:rPr>
          <w:color w:val="000000"/>
          <w:sz w:val="20"/>
          <w:szCs w:val="20"/>
        </w:rPr>
      </w:pPr>
    </w:p>
    <w:p w14:paraId="31023DCD" w14:textId="08887D5F" w:rsidR="005435BD" w:rsidRDefault="005435BD" w:rsidP="0035688E">
      <w:pPr>
        <w:spacing w:line="276" w:lineRule="auto"/>
        <w:jc w:val="both"/>
        <w:rPr>
          <w:i/>
          <w:color w:val="000000"/>
          <w:sz w:val="20"/>
          <w:szCs w:val="20"/>
        </w:rPr>
      </w:pPr>
      <w:proofErr w:type="spellStart"/>
      <w:r w:rsidRPr="00335010">
        <w:rPr>
          <w:color w:val="000000"/>
          <w:sz w:val="20"/>
          <w:szCs w:val="20"/>
        </w:rPr>
        <w:t>Dorsualvermerke</w:t>
      </w:r>
      <w:proofErr w:type="spellEnd"/>
      <w:r w:rsidRPr="00335010">
        <w:rPr>
          <w:color w:val="000000"/>
          <w:sz w:val="20"/>
          <w:szCs w:val="20"/>
        </w:rPr>
        <w:t xml:space="preserve">: Hand </w:t>
      </w:r>
      <w:r w:rsidR="00335010" w:rsidRPr="00335010">
        <w:rPr>
          <w:color w:val="000000"/>
          <w:sz w:val="20"/>
          <w:szCs w:val="20"/>
        </w:rPr>
        <w:t xml:space="preserve">des </w:t>
      </w:r>
      <w:r w:rsidRPr="00335010">
        <w:rPr>
          <w:color w:val="000000"/>
          <w:sz w:val="20"/>
          <w:szCs w:val="20"/>
        </w:rPr>
        <w:t xml:space="preserve">14. </w:t>
      </w:r>
      <w:r w:rsidRPr="00ED0083">
        <w:rPr>
          <w:color w:val="000000"/>
          <w:sz w:val="20"/>
          <w:szCs w:val="20"/>
        </w:rPr>
        <w:t xml:space="preserve">Jhd. </w:t>
      </w:r>
      <w:proofErr w:type="spellStart"/>
      <w:r w:rsidR="006A6F4B" w:rsidRPr="00ED0083">
        <w:rPr>
          <w:i/>
          <w:color w:val="000000"/>
          <w:sz w:val="20"/>
          <w:szCs w:val="20"/>
        </w:rPr>
        <w:t>p</w:t>
      </w:r>
      <w:r w:rsidRPr="00ED0083">
        <w:rPr>
          <w:i/>
          <w:color w:val="000000"/>
          <w:sz w:val="20"/>
          <w:szCs w:val="20"/>
        </w:rPr>
        <w:t>rivilegium</w:t>
      </w:r>
      <w:proofErr w:type="spellEnd"/>
      <w:r w:rsidRPr="00ED0083">
        <w:rPr>
          <w:i/>
          <w:color w:val="000000"/>
          <w:sz w:val="20"/>
          <w:szCs w:val="20"/>
        </w:rPr>
        <w:t xml:space="preserve"> super </w:t>
      </w:r>
      <w:r w:rsidR="00335010" w:rsidRPr="00ED0083">
        <w:rPr>
          <w:i/>
          <w:color w:val="000000"/>
          <w:sz w:val="20"/>
          <w:szCs w:val="20"/>
        </w:rPr>
        <w:t>VII</w:t>
      </w:r>
      <w:r w:rsidRPr="00ED0083">
        <w:rPr>
          <w:i/>
          <w:color w:val="000000"/>
          <w:sz w:val="20"/>
          <w:szCs w:val="20"/>
        </w:rPr>
        <w:t xml:space="preserve"> </w:t>
      </w:r>
      <w:proofErr w:type="spellStart"/>
      <w:r w:rsidRPr="00ED0083">
        <w:rPr>
          <w:i/>
          <w:color w:val="000000"/>
          <w:sz w:val="20"/>
          <w:szCs w:val="20"/>
        </w:rPr>
        <w:t>laneos</w:t>
      </w:r>
      <w:proofErr w:type="spellEnd"/>
      <w:r w:rsidRPr="00ED0083">
        <w:rPr>
          <w:i/>
          <w:color w:val="000000"/>
          <w:sz w:val="20"/>
          <w:szCs w:val="20"/>
        </w:rPr>
        <w:t xml:space="preserve"> </w:t>
      </w:r>
      <w:r w:rsidR="00335010" w:rsidRPr="00ED0083">
        <w:rPr>
          <w:i/>
          <w:color w:val="000000"/>
          <w:sz w:val="20"/>
          <w:szCs w:val="20"/>
        </w:rPr>
        <w:t>i</w:t>
      </w:r>
      <w:r w:rsidRPr="00ED0083">
        <w:rPr>
          <w:i/>
          <w:color w:val="000000"/>
          <w:sz w:val="20"/>
          <w:szCs w:val="20"/>
        </w:rPr>
        <w:t xml:space="preserve">n </w:t>
      </w:r>
      <w:proofErr w:type="gramStart"/>
      <w:r w:rsidRPr="00ED0083">
        <w:rPr>
          <w:i/>
          <w:color w:val="000000"/>
          <w:sz w:val="20"/>
          <w:szCs w:val="20"/>
        </w:rPr>
        <w:t>W</w:t>
      </w:r>
      <w:r w:rsidR="006C16D5" w:rsidRPr="00ED0083">
        <w:rPr>
          <w:i/>
          <w:color w:val="000000"/>
          <w:sz w:val="20"/>
          <w:szCs w:val="20"/>
        </w:rPr>
        <w:t>[</w:t>
      </w:r>
      <w:proofErr w:type="gramEnd"/>
      <w:r w:rsidR="00AB216A" w:rsidRPr="00ED0083">
        <w:rPr>
          <w:i/>
          <w:color w:val="000000"/>
          <w:sz w:val="20"/>
          <w:szCs w:val="20"/>
        </w:rPr>
        <w:t>…</w:t>
      </w:r>
      <w:r w:rsidR="006C16D5" w:rsidRPr="00ED0083">
        <w:rPr>
          <w:i/>
          <w:color w:val="000000"/>
          <w:sz w:val="20"/>
          <w:szCs w:val="20"/>
        </w:rPr>
        <w:t>]</w:t>
      </w:r>
      <w:r w:rsidRPr="00ED0083">
        <w:rPr>
          <w:i/>
          <w:color w:val="000000"/>
          <w:sz w:val="20"/>
          <w:szCs w:val="20"/>
        </w:rPr>
        <w:t xml:space="preserve">s </w:t>
      </w:r>
      <w:proofErr w:type="spellStart"/>
      <w:r w:rsidRPr="00ED0083">
        <w:rPr>
          <w:i/>
          <w:color w:val="000000"/>
          <w:sz w:val="20"/>
          <w:szCs w:val="20"/>
        </w:rPr>
        <w:t>lignorum</w:t>
      </w:r>
      <w:proofErr w:type="spellEnd"/>
      <w:r w:rsidRPr="00ED0083">
        <w:rPr>
          <w:color w:val="000000"/>
          <w:sz w:val="20"/>
          <w:szCs w:val="20"/>
        </w:rPr>
        <w:t xml:space="preserve"> </w:t>
      </w:r>
      <w:r w:rsidRPr="00ED0083">
        <w:rPr>
          <w:i/>
          <w:color w:val="000000"/>
          <w:sz w:val="20"/>
          <w:szCs w:val="20"/>
        </w:rPr>
        <w:t>[…]</w:t>
      </w:r>
      <w:r w:rsidR="003D687B" w:rsidRPr="003D687B">
        <w:rPr>
          <w:color w:val="000000"/>
          <w:sz w:val="20"/>
          <w:szCs w:val="20"/>
        </w:rPr>
        <w:t>;</w:t>
      </w:r>
      <w:r w:rsidRPr="00ED0083">
        <w:rPr>
          <w:color w:val="000000"/>
          <w:sz w:val="20"/>
          <w:szCs w:val="20"/>
        </w:rPr>
        <w:t xml:space="preserve"> Hand </w:t>
      </w:r>
      <w:r w:rsidR="00335010" w:rsidRPr="00ED0083">
        <w:rPr>
          <w:color w:val="000000"/>
          <w:sz w:val="20"/>
          <w:szCs w:val="20"/>
        </w:rPr>
        <w:t xml:space="preserve">des 14. </w:t>
      </w:r>
      <w:r w:rsidR="00335010">
        <w:rPr>
          <w:color w:val="000000"/>
          <w:sz w:val="20"/>
          <w:szCs w:val="20"/>
        </w:rPr>
        <w:t>Jhd.</w:t>
      </w:r>
      <w:r w:rsidRPr="00335010">
        <w:rPr>
          <w:color w:val="000000"/>
          <w:sz w:val="20"/>
          <w:szCs w:val="20"/>
        </w:rPr>
        <w:t xml:space="preserve"> </w:t>
      </w:r>
      <w:proofErr w:type="spellStart"/>
      <w:r w:rsidRPr="00335010">
        <w:rPr>
          <w:i/>
          <w:color w:val="000000"/>
          <w:sz w:val="20"/>
          <w:szCs w:val="20"/>
        </w:rPr>
        <w:t>prope</w:t>
      </w:r>
      <w:proofErr w:type="spellEnd"/>
      <w:r w:rsidRPr="00335010">
        <w:rPr>
          <w:i/>
          <w:color w:val="000000"/>
          <w:sz w:val="20"/>
          <w:szCs w:val="20"/>
        </w:rPr>
        <w:t xml:space="preserve"> </w:t>
      </w:r>
      <w:proofErr w:type="spellStart"/>
      <w:r w:rsidRPr="00335010">
        <w:rPr>
          <w:i/>
          <w:color w:val="000000"/>
          <w:sz w:val="20"/>
          <w:szCs w:val="20"/>
        </w:rPr>
        <w:t>Dobrychovicz</w:t>
      </w:r>
      <w:proofErr w:type="spellEnd"/>
      <w:r w:rsidRPr="00335010">
        <w:rPr>
          <w:i/>
          <w:color w:val="000000"/>
          <w:sz w:val="20"/>
          <w:szCs w:val="20"/>
        </w:rPr>
        <w:t xml:space="preserve"> anno 1337</w:t>
      </w:r>
      <w:r w:rsidR="003D687B" w:rsidRPr="003D687B">
        <w:rPr>
          <w:color w:val="000000"/>
          <w:sz w:val="20"/>
          <w:szCs w:val="20"/>
        </w:rPr>
        <w:t>;</w:t>
      </w:r>
      <w:r w:rsidRPr="00335010">
        <w:rPr>
          <w:color w:val="000000"/>
          <w:sz w:val="20"/>
          <w:szCs w:val="20"/>
        </w:rPr>
        <w:t xml:space="preserve"> Hand </w:t>
      </w:r>
      <w:r w:rsidR="00335010" w:rsidRPr="00335010">
        <w:rPr>
          <w:color w:val="000000"/>
          <w:sz w:val="20"/>
          <w:szCs w:val="20"/>
        </w:rPr>
        <w:t xml:space="preserve">des </w:t>
      </w:r>
      <w:r w:rsidRPr="00335010">
        <w:rPr>
          <w:color w:val="000000"/>
          <w:sz w:val="20"/>
          <w:szCs w:val="20"/>
        </w:rPr>
        <w:t>16</w:t>
      </w:r>
      <w:r w:rsidR="00335010">
        <w:rPr>
          <w:color w:val="000000"/>
          <w:sz w:val="20"/>
          <w:szCs w:val="20"/>
        </w:rPr>
        <w:t>./17. Jhd.</w:t>
      </w:r>
      <w:r w:rsidRPr="00335010">
        <w:rPr>
          <w:color w:val="000000"/>
          <w:sz w:val="20"/>
          <w:szCs w:val="20"/>
        </w:rPr>
        <w:t xml:space="preserve"> </w:t>
      </w:r>
      <w:r w:rsidRPr="00335010">
        <w:rPr>
          <w:i/>
          <w:color w:val="000000"/>
          <w:sz w:val="20"/>
          <w:szCs w:val="20"/>
        </w:rPr>
        <w:t xml:space="preserve">33. Joannes Rex </w:t>
      </w:r>
      <w:proofErr w:type="spellStart"/>
      <w:r w:rsidRPr="00335010">
        <w:rPr>
          <w:i/>
          <w:color w:val="000000"/>
          <w:sz w:val="20"/>
          <w:szCs w:val="20"/>
        </w:rPr>
        <w:t>Bohemiae</w:t>
      </w:r>
      <w:proofErr w:type="spellEnd"/>
      <w:r w:rsidRPr="00335010">
        <w:rPr>
          <w:i/>
          <w:color w:val="000000"/>
          <w:sz w:val="20"/>
          <w:szCs w:val="20"/>
        </w:rPr>
        <w:t xml:space="preserve"> in </w:t>
      </w:r>
      <w:proofErr w:type="spellStart"/>
      <w:r w:rsidRPr="00335010">
        <w:rPr>
          <w:i/>
          <w:color w:val="000000"/>
          <w:sz w:val="20"/>
          <w:szCs w:val="20"/>
        </w:rPr>
        <w:t>compensationem</w:t>
      </w:r>
      <w:proofErr w:type="spellEnd"/>
      <w:r w:rsidRPr="00335010">
        <w:rPr>
          <w:i/>
          <w:color w:val="000000"/>
          <w:sz w:val="20"/>
          <w:szCs w:val="20"/>
        </w:rPr>
        <w:t xml:space="preserve"> </w:t>
      </w:r>
      <w:proofErr w:type="spellStart"/>
      <w:r w:rsidRPr="00335010">
        <w:rPr>
          <w:i/>
          <w:color w:val="000000"/>
          <w:sz w:val="20"/>
          <w:szCs w:val="20"/>
        </w:rPr>
        <w:t>damnorum</w:t>
      </w:r>
      <w:proofErr w:type="spellEnd"/>
      <w:r w:rsidRPr="00335010">
        <w:rPr>
          <w:i/>
          <w:color w:val="000000"/>
          <w:sz w:val="20"/>
          <w:szCs w:val="20"/>
        </w:rPr>
        <w:t xml:space="preserve"> ex </w:t>
      </w:r>
      <w:proofErr w:type="spellStart"/>
      <w:r w:rsidRPr="00335010">
        <w:rPr>
          <w:i/>
          <w:color w:val="000000"/>
          <w:sz w:val="20"/>
          <w:szCs w:val="20"/>
        </w:rPr>
        <w:t>effossione</w:t>
      </w:r>
      <w:proofErr w:type="spellEnd"/>
      <w:r w:rsidRPr="00335010">
        <w:rPr>
          <w:i/>
          <w:color w:val="000000"/>
          <w:sz w:val="20"/>
          <w:szCs w:val="20"/>
        </w:rPr>
        <w:t xml:space="preserve"> </w:t>
      </w:r>
      <w:proofErr w:type="spellStart"/>
      <w:r w:rsidRPr="00335010">
        <w:rPr>
          <w:i/>
          <w:color w:val="000000"/>
          <w:sz w:val="20"/>
          <w:szCs w:val="20"/>
        </w:rPr>
        <w:t>arenae</w:t>
      </w:r>
      <w:proofErr w:type="spellEnd"/>
      <w:r w:rsidRPr="00335010">
        <w:rPr>
          <w:i/>
          <w:color w:val="000000"/>
          <w:sz w:val="20"/>
          <w:szCs w:val="20"/>
        </w:rPr>
        <w:t xml:space="preserve"> </w:t>
      </w:r>
      <w:proofErr w:type="spellStart"/>
      <w:r w:rsidRPr="00335010">
        <w:rPr>
          <w:i/>
          <w:color w:val="000000"/>
          <w:sz w:val="20"/>
          <w:szCs w:val="20"/>
        </w:rPr>
        <w:t>argillae</w:t>
      </w:r>
      <w:proofErr w:type="spellEnd"/>
      <w:r w:rsidRPr="00335010">
        <w:rPr>
          <w:i/>
          <w:color w:val="000000"/>
          <w:sz w:val="20"/>
          <w:szCs w:val="20"/>
        </w:rPr>
        <w:t xml:space="preserve"> de </w:t>
      </w:r>
      <w:proofErr w:type="spellStart"/>
      <w:r w:rsidRPr="00335010">
        <w:rPr>
          <w:i/>
          <w:color w:val="000000"/>
          <w:sz w:val="20"/>
          <w:szCs w:val="20"/>
        </w:rPr>
        <w:t>factorum</w:t>
      </w:r>
      <w:proofErr w:type="spellEnd"/>
      <w:r w:rsidRPr="00335010">
        <w:rPr>
          <w:i/>
          <w:color w:val="000000"/>
          <w:sz w:val="20"/>
          <w:szCs w:val="20"/>
        </w:rPr>
        <w:t xml:space="preserve"> ad 7 </w:t>
      </w:r>
      <w:proofErr w:type="spellStart"/>
      <w:r w:rsidRPr="00335010">
        <w:rPr>
          <w:i/>
          <w:color w:val="000000"/>
          <w:sz w:val="20"/>
          <w:szCs w:val="20"/>
        </w:rPr>
        <w:t>laneos</w:t>
      </w:r>
      <w:proofErr w:type="spellEnd"/>
      <w:r w:rsidRPr="00335010">
        <w:rPr>
          <w:i/>
          <w:color w:val="000000"/>
          <w:sz w:val="20"/>
          <w:szCs w:val="20"/>
        </w:rPr>
        <w:t xml:space="preserve"> </w:t>
      </w:r>
      <w:proofErr w:type="spellStart"/>
      <w:r w:rsidRPr="00335010">
        <w:rPr>
          <w:i/>
          <w:color w:val="000000"/>
          <w:sz w:val="20"/>
          <w:szCs w:val="20"/>
        </w:rPr>
        <w:t>silvae</w:t>
      </w:r>
      <w:proofErr w:type="spellEnd"/>
      <w:r w:rsidRPr="00335010">
        <w:rPr>
          <w:i/>
          <w:color w:val="000000"/>
          <w:sz w:val="20"/>
          <w:szCs w:val="20"/>
        </w:rPr>
        <w:t xml:space="preserve"> </w:t>
      </w:r>
      <w:proofErr w:type="spellStart"/>
      <w:r w:rsidRPr="00335010">
        <w:rPr>
          <w:i/>
          <w:color w:val="000000"/>
          <w:sz w:val="20"/>
          <w:szCs w:val="20"/>
        </w:rPr>
        <w:t>quae</w:t>
      </w:r>
      <w:proofErr w:type="spellEnd"/>
      <w:r w:rsidRPr="00335010">
        <w:rPr>
          <w:i/>
          <w:color w:val="000000"/>
          <w:sz w:val="20"/>
          <w:szCs w:val="20"/>
        </w:rPr>
        <w:t xml:space="preserve"> </w:t>
      </w:r>
      <w:proofErr w:type="spellStart"/>
      <w:r w:rsidRPr="00335010">
        <w:rPr>
          <w:i/>
          <w:color w:val="000000"/>
          <w:sz w:val="20"/>
          <w:szCs w:val="20"/>
        </w:rPr>
        <w:t>Webnuss</w:t>
      </w:r>
      <w:proofErr w:type="spellEnd"/>
      <w:r w:rsidRPr="00335010">
        <w:rPr>
          <w:i/>
          <w:color w:val="000000"/>
          <w:sz w:val="20"/>
          <w:szCs w:val="20"/>
        </w:rPr>
        <w:t xml:space="preserve"> </w:t>
      </w:r>
      <w:proofErr w:type="spellStart"/>
      <w:r w:rsidRPr="00335010">
        <w:rPr>
          <w:i/>
          <w:color w:val="000000"/>
          <w:sz w:val="20"/>
          <w:szCs w:val="20"/>
        </w:rPr>
        <w:t>dici</w:t>
      </w:r>
      <w:r w:rsidRPr="006218CD">
        <w:rPr>
          <w:i/>
          <w:color w:val="000000"/>
          <w:sz w:val="20"/>
          <w:szCs w:val="20"/>
        </w:rPr>
        <w:t>tur</w:t>
      </w:r>
      <w:proofErr w:type="spellEnd"/>
      <w:r w:rsidRPr="006218CD">
        <w:rPr>
          <w:i/>
          <w:color w:val="000000"/>
          <w:sz w:val="20"/>
          <w:szCs w:val="20"/>
        </w:rPr>
        <w:t xml:space="preserve"> anno 1337.</w:t>
      </w:r>
    </w:p>
    <w:p w14:paraId="773E5F5A" w14:textId="2EDD0897" w:rsidR="008925F3" w:rsidRDefault="008925F3" w:rsidP="0035688E">
      <w:pPr>
        <w:spacing w:line="276" w:lineRule="auto"/>
        <w:jc w:val="both"/>
        <w:rPr>
          <w:i/>
          <w:color w:val="000000"/>
          <w:sz w:val="20"/>
          <w:szCs w:val="20"/>
        </w:rPr>
      </w:pPr>
    </w:p>
    <w:p w14:paraId="2CCB21A6" w14:textId="291C5082" w:rsidR="008925F3" w:rsidRPr="008925F3" w:rsidRDefault="008925F3" w:rsidP="0035688E">
      <w:pPr>
        <w:spacing w:line="276" w:lineRule="auto"/>
        <w:jc w:val="both"/>
        <w:rPr>
          <w:color w:val="000000"/>
          <w:sz w:val="20"/>
          <w:szCs w:val="20"/>
          <w:lang w:val="cs-CZ"/>
        </w:rPr>
      </w:pPr>
      <w:r>
        <w:rPr>
          <w:color w:val="000000"/>
          <w:sz w:val="20"/>
          <w:szCs w:val="20"/>
        </w:rPr>
        <w:t xml:space="preserve">Die Urkunde wurde von dem königlichen Notar </w:t>
      </w:r>
      <w:proofErr w:type="spellStart"/>
      <w:r>
        <w:rPr>
          <w:color w:val="000000"/>
          <w:sz w:val="20"/>
          <w:szCs w:val="20"/>
        </w:rPr>
        <w:t>Velislaus</w:t>
      </w:r>
      <w:proofErr w:type="spellEnd"/>
      <w:r>
        <w:rPr>
          <w:color w:val="000000"/>
          <w:sz w:val="20"/>
          <w:szCs w:val="20"/>
        </w:rPr>
        <w:t xml:space="preserve"> verfasst, jedoch von einem anderen Notar geschrieben; </w:t>
      </w:r>
      <w:r w:rsidR="00AA2DEE">
        <w:rPr>
          <w:color w:val="000000"/>
          <w:sz w:val="20"/>
          <w:szCs w:val="20"/>
        </w:rPr>
        <w:t>vgl</w:t>
      </w:r>
      <w:r w:rsidR="00960578">
        <w:rPr>
          <w:color w:val="000000"/>
          <w:sz w:val="20"/>
          <w:szCs w:val="20"/>
        </w:rPr>
        <w:t>.</w:t>
      </w:r>
      <w:r w:rsidR="00AA2DEE">
        <w:rPr>
          <w:color w:val="000000"/>
          <w:sz w:val="20"/>
          <w:szCs w:val="20"/>
        </w:rPr>
        <w:t xml:space="preserve"> </w:t>
      </w:r>
      <w:r>
        <w:rPr>
          <w:color w:val="000000"/>
          <w:sz w:val="20"/>
          <w:szCs w:val="20"/>
        </w:rPr>
        <w:t xml:space="preserve">Nr. </w:t>
      </w:r>
      <w:r>
        <w:rPr>
          <w:color w:val="000000"/>
          <w:sz w:val="20"/>
          <w:szCs w:val="20"/>
        </w:rPr>
        <w:fldChar w:fldCharType="begin"/>
      </w:r>
      <w:r>
        <w:rPr>
          <w:color w:val="000000"/>
          <w:sz w:val="20"/>
          <w:szCs w:val="20"/>
        </w:rPr>
        <w:instrText xml:space="preserve"> REF _Ref41651873 \r \h </w:instrText>
      </w:r>
      <w:r w:rsidR="0035688E">
        <w:rPr>
          <w:color w:val="000000"/>
          <w:sz w:val="20"/>
          <w:szCs w:val="20"/>
        </w:rPr>
        <w:instrText xml:space="preserve"> \* MERGEFORMAT </w:instrText>
      </w:r>
      <w:r>
        <w:rPr>
          <w:color w:val="000000"/>
          <w:sz w:val="20"/>
          <w:szCs w:val="20"/>
        </w:rPr>
      </w:r>
      <w:r>
        <w:rPr>
          <w:color w:val="000000"/>
          <w:sz w:val="20"/>
          <w:szCs w:val="20"/>
        </w:rPr>
        <w:fldChar w:fldCharType="separate"/>
      </w:r>
      <w:r w:rsidR="00951CD9">
        <w:rPr>
          <w:color w:val="000000"/>
          <w:sz w:val="20"/>
          <w:szCs w:val="20"/>
        </w:rPr>
        <w:t>188</w:t>
      </w:r>
      <w:r>
        <w:rPr>
          <w:color w:val="000000"/>
          <w:sz w:val="20"/>
          <w:szCs w:val="20"/>
        </w:rPr>
        <w:fldChar w:fldCharType="end"/>
      </w:r>
      <w:r w:rsidR="00AA2DEE">
        <w:rPr>
          <w:color w:val="000000"/>
          <w:sz w:val="20"/>
          <w:szCs w:val="20"/>
        </w:rPr>
        <w:t>.</w:t>
      </w:r>
    </w:p>
    <w:p w14:paraId="3CADF904" w14:textId="77777777" w:rsidR="00B7408E" w:rsidRPr="006218CD" w:rsidRDefault="00B7408E" w:rsidP="0035688E">
      <w:pPr>
        <w:spacing w:line="276" w:lineRule="auto"/>
        <w:jc w:val="both"/>
        <w:rPr>
          <w:color w:val="000000"/>
        </w:rPr>
      </w:pPr>
    </w:p>
    <w:p w14:paraId="7936E3CB" w14:textId="77777777" w:rsidR="00B7408E" w:rsidRPr="006218CD" w:rsidRDefault="00B7408E" w:rsidP="0035688E">
      <w:pPr>
        <w:spacing w:line="276" w:lineRule="auto"/>
        <w:jc w:val="both"/>
        <w:rPr>
          <w:color w:val="000000"/>
        </w:rPr>
        <w:sectPr w:rsidR="00B7408E" w:rsidRPr="006218CD"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E09BA43" w14:textId="77777777" w:rsidR="005435BD" w:rsidRPr="006218CD" w:rsidRDefault="005435BD" w:rsidP="0035688E">
      <w:pPr>
        <w:spacing w:line="276" w:lineRule="auto"/>
        <w:jc w:val="both"/>
        <w:rPr>
          <w:color w:val="000000"/>
        </w:rPr>
      </w:pPr>
    </w:p>
    <w:p w14:paraId="163B7F8C" w14:textId="21E7F25F" w:rsidR="005435BD" w:rsidRPr="006218CD" w:rsidRDefault="005435BD" w:rsidP="0035688E">
      <w:pPr>
        <w:spacing w:line="276" w:lineRule="auto"/>
        <w:jc w:val="both"/>
        <w:rPr>
          <w:color w:val="000000"/>
        </w:rPr>
      </w:pPr>
    </w:p>
    <w:p w14:paraId="5A49ECDE" w14:textId="77777777" w:rsidR="0000001F" w:rsidRPr="006218CD" w:rsidRDefault="0000001F" w:rsidP="0035688E">
      <w:pPr>
        <w:spacing w:line="276" w:lineRule="auto"/>
        <w:jc w:val="both"/>
        <w:rPr>
          <w:color w:val="000000"/>
        </w:rPr>
      </w:pPr>
    </w:p>
    <w:p w14:paraId="0398E439" w14:textId="34427FDB" w:rsidR="005435BD" w:rsidRPr="006218CD" w:rsidRDefault="005435BD" w:rsidP="0035688E">
      <w:pPr>
        <w:pStyle w:val="ListParagraph"/>
        <w:numPr>
          <w:ilvl w:val="0"/>
          <w:numId w:val="6"/>
        </w:numPr>
        <w:spacing w:line="276" w:lineRule="auto"/>
        <w:jc w:val="right"/>
        <w:rPr>
          <w:color w:val="000000"/>
        </w:rPr>
      </w:pPr>
      <w:bookmarkStart w:id="64" w:name="_Ref41651873"/>
    </w:p>
    <w:bookmarkEnd w:id="64"/>
    <w:p w14:paraId="1B780154" w14:textId="1FA02456" w:rsidR="005435BD" w:rsidRPr="000E7A7B" w:rsidRDefault="005435BD" w:rsidP="0035688E">
      <w:pPr>
        <w:spacing w:line="276" w:lineRule="auto"/>
        <w:jc w:val="both"/>
        <w:rPr>
          <w:color w:val="000000"/>
          <w:lang w:val="de-AT"/>
        </w:rPr>
      </w:pPr>
      <w:r w:rsidRPr="000E7A7B">
        <w:rPr>
          <w:color w:val="000000"/>
          <w:lang w:val="de-AT"/>
        </w:rPr>
        <w:t>Prag, 1337 Juni 5</w:t>
      </w:r>
      <w:r w:rsidR="009D24A2" w:rsidRPr="000E7A7B">
        <w:rPr>
          <w:color w:val="000000"/>
          <w:lang w:val="de-AT"/>
        </w:rPr>
        <w:t xml:space="preserve"> (</w:t>
      </w:r>
      <w:r w:rsidR="009D24A2" w:rsidRPr="000E7A7B">
        <w:rPr>
          <w:i/>
          <w:color w:val="000000"/>
          <w:lang w:val="de-AT"/>
        </w:rPr>
        <w:t xml:space="preserve">Actum et </w:t>
      </w:r>
      <w:proofErr w:type="spellStart"/>
      <w:r w:rsidR="009D24A2" w:rsidRPr="000E7A7B">
        <w:rPr>
          <w:i/>
          <w:color w:val="000000"/>
          <w:lang w:val="de-AT"/>
        </w:rPr>
        <w:t>datum</w:t>
      </w:r>
      <w:proofErr w:type="spellEnd"/>
      <w:r w:rsidR="009D24A2" w:rsidRPr="000E7A7B">
        <w:rPr>
          <w:i/>
          <w:color w:val="000000"/>
          <w:lang w:val="de-AT"/>
        </w:rPr>
        <w:t xml:space="preserve"> </w:t>
      </w:r>
      <w:proofErr w:type="spellStart"/>
      <w:r w:rsidR="009D24A2" w:rsidRPr="000E7A7B">
        <w:rPr>
          <w:i/>
          <w:color w:val="000000"/>
          <w:lang w:val="de-AT"/>
        </w:rPr>
        <w:t>Prage</w:t>
      </w:r>
      <w:proofErr w:type="spellEnd"/>
      <w:r w:rsidR="009D24A2" w:rsidRPr="000E7A7B">
        <w:rPr>
          <w:i/>
          <w:color w:val="000000"/>
          <w:lang w:val="de-AT"/>
        </w:rPr>
        <w:t>,</w:t>
      </w:r>
      <w:r w:rsidR="009D24A2" w:rsidRPr="000E7A7B">
        <w:rPr>
          <w:color w:val="000000"/>
          <w:lang w:val="de-AT"/>
        </w:rPr>
        <w:t xml:space="preserve"> </w:t>
      </w:r>
      <w:r w:rsidR="009D24A2" w:rsidRPr="00E36D32">
        <w:rPr>
          <w:i/>
          <w:color w:val="000000"/>
        </w:rPr>
        <w:t xml:space="preserve">anno Domini </w:t>
      </w:r>
      <w:proofErr w:type="spellStart"/>
      <w:r w:rsidR="009D24A2" w:rsidRPr="00E36D32">
        <w:rPr>
          <w:i/>
          <w:color w:val="000000"/>
        </w:rPr>
        <w:t>millesimo</w:t>
      </w:r>
      <w:proofErr w:type="spellEnd"/>
      <w:r w:rsidR="009D24A2" w:rsidRPr="00E36D32">
        <w:rPr>
          <w:i/>
          <w:color w:val="000000"/>
        </w:rPr>
        <w:t xml:space="preserve"> </w:t>
      </w:r>
      <w:proofErr w:type="spellStart"/>
      <w:r w:rsidR="009D24A2" w:rsidRPr="00E36D32">
        <w:rPr>
          <w:i/>
          <w:color w:val="000000"/>
        </w:rPr>
        <w:t>trecentesimo</w:t>
      </w:r>
      <w:proofErr w:type="spellEnd"/>
      <w:r w:rsidR="009D24A2" w:rsidRPr="00E36D32">
        <w:rPr>
          <w:i/>
          <w:color w:val="000000"/>
        </w:rPr>
        <w:t xml:space="preserve"> </w:t>
      </w:r>
      <w:proofErr w:type="spellStart"/>
      <w:r w:rsidR="009D24A2" w:rsidRPr="00E36D32">
        <w:rPr>
          <w:i/>
          <w:color w:val="000000"/>
        </w:rPr>
        <w:t>tricesimo</w:t>
      </w:r>
      <w:proofErr w:type="spellEnd"/>
      <w:r w:rsidR="009D24A2" w:rsidRPr="00E36D32">
        <w:rPr>
          <w:i/>
          <w:color w:val="000000"/>
        </w:rPr>
        <w:t xml:space="preserve"> </w:t>
      </w:r>
      <w:proofErr w:type="spellStart"/>
      <w:r w:rsidR="009D24A2" w:rsidRPr="00E36D32">
        <w:rPr>
          <w:i/>
          <w:color w:val="000000"/>
        </w:rPr>
        <w:t>septimo</w:t>
      </w:r>
      <w:proofErr w:type="spellEnd"/>
      <w:r w:rsidR="009D24A2">
        <w:rPr>
          <w:i/>
          <w:color w:val="000000"/>
        </w:rPr>
        <w:t xml:space="preserve">, </w:t>
      </w:r>
      <w:proofErr w:type="spellStart"/>
      <w:r w:rsidR="009D24A2">
        <w:rPr>
          <w:i/>
          <w:color w:val="000000"/>
        </w:rPr>
        <w:t>Nonis</w:t>
      </w:r>
      <w:proofErr w:type="spellEnd"/>
      <w:r w:rsidR="009D24A2">
        <w:rPr>
          <w:i/>
          <w:color w:val="000000"/>
        </w:rPr>
        <w:t xml:space="preserve"> </w:t>
      </w:r>
      <w:proofErr w:type="spellStart"/>
      <w:r w:rsidR="009D24A2">
        <w:rPr>
          <w:i/>
          <w:color w:val="000000"/>
        </w:rPr>
        <w:t>Junii</w:t>
      </w:r>
      <w:proofErr w:type="spellEnd"/>
      <w:r w:rsidR="009D24A2">
        <w:rPr>
          <w:color w:val="000000"/>
        </w:rPr>
        <w:t>)</w:t>
      </w:r>
    </w:p>
    <w:p w14:paraId="1CB57561" w14:textId="42D67688" w:rsidR="005435BD" w:rsidRPr="00B0455B" w:rsidRDefault="005435BD" w:rsidP="0035688E">
      <w:pPr>
        <w:spacing w:line="276" w:lineRule="auto"/>
        <w:jc w:val="both"/>
        <w:rPr>
          <w:b/>
          <w:color w:val="000000"/>
        </w:rPr>
      </w:pPr>
    </w:p>
    <w:p w14:paraId="7864D0E4" w14:textId="6982CE95" w:rsidR="005435BD" w:rsidRPr="00AB216A" w:rsidRDefault="00D05EA5" w:rsidP="0035688E">
      <w:pPr>
        <w:spacing w:line="276" w:lineRule="auto"/>
        <w:jc w:val="both"/>
        <w:rPr>
          <w:b/>
          <w:color w:val="000000"/>
        </w:rPr>
      </w:pPr>
      <w:r w:rsidRPr="00EF548B">
        <w:rPr>
          <w:b/>
          <w:sz w:val="20"/>
          <w:szCs w:val="20"/>
        </w:rPr>
        <w:t>Johann, König von Böhmen</w:t>
      </w:r>
      <w:r w:rsidR="00AB216A" w:rsidRPr="00EF548B">
        <w:rPr>
          <w:b/>
          <w:sz w:val="20"/>
          <w:szCs w:val="20"/>
        </w:rPr>
        <w:t xml:space="preserve"> und</w:t>
      </w:r>
      <w:r w:rsidRPr="00EF548B">
        <w:rPr>
          <w:b/>
          <w:sz w:val="20"/>
          <w:szCs w:val="20"/>
        </w:rPr>
        <w:t xml:space="preserve"> Graf von Luxemburg, </w:t>
      </w:r>
      <w:r w:rsidR="00AB216A" w:rsidRPr="00EF548B">
        <w:rPr>
          <w:b/>
          <w:sz w:val="20"/>
          <w:szCs w:val="20"/>
        </w:rPr>
        <w:t>überträgt</w:t>
      </w:r>
      <w:r w:rsidRPr="00EF548B">
        <w:rPr>
          <w:b/>
          <w:sz w:val="20"/>
          <w:szCs w:val="20"/>
        </w:rPr>
        <w:t xml:space="preserve"> (</w:t>
      </w:r>
      <w:proofErr w:type="spellStart"/>
      <w:r w:rsidRPr="00EF548B">
        <w:rPr>
          <w:b/>
          <w:i/>
          <w:sz w:val="20"/>
          <w:szCs w:val="20"/>
        </w:rPr>
        <w:t>conferimus</w:t>
      </w:r>
      <w:proofErr w:type="spellEnd"/>
      <w:r w:rsidRPr="00EF548B">
        <w:rPr>
          <w:b/>
          <w:i/>
          <w:sz w:val="20"/>
          <w:szCs w:val="20"/>
        </w:rPr>
        <w:t xml:space="preserve"> et </w:t>
      </w:r>
      <w:proofErr w:type="spellStart"/>
      <w:r w:rsidRPr="00EF548B">
        <w:rPr>
          <w:b/>
          <w:i/>
          <w:sz w:val="20"/>
          <w:szCs w:val="20"/>
        </w:rPr>
        <w:t>donamus</w:t>
      </w:r>
      <w:proofErr w:type="spellEnd"/>
      <w:r w:rsidRPr="00EF548B">
        <w:rPr>
          <w:b/>
          <w:sz w:val="20"/>
          <w:szCs w:val="20"/>
        </w:rPr>
        <w:t xml:space="preserve">) </w:t>
      </w:r>
      <w:r w:rsidR="00D743AC" w:rsidRPr="00EF548B">
        <w:rPr>
          <w:b/>
          <w:sz w:val="20"/>
          <w:szCs w:val="20"/>
        </w:rPr>
        <w:t>aus seiner königlichen Machvollkommenheit (</w:t>
      </w:r>
      <w:proofErr w:type="spellStart"/>
      <w:r w:rsidR="00D743AC" w:rsidRPr="00EF548B">
        <w:rPr>
          <w:b/>
          <w:i/>
          <w:iCs/>
          <w:sz w:val="20"/>
          <w:szCs w:val="20"/>
        </w:rPr>
        <w:t>autorita</w:t>
      </w:r>
      <w:r w:rsidR="00EF1CFF">
        <w:rPr>
          <w:b/>
          <w:i/>
          <w:iCs/>
          <w:sz w:val="20"/>
          <w:szCs w:val="20"/>
        </w:rPr>
        <w:t>t</w:t>
      </w:r>
      <w:r w:rsidR="00D743AC" w:rsidRPr="00EF548B">
        <w:rPr>
          <w:b/>
          <w:i/>
          <w:iCs/>
          <w:sz w:val="20"/>
          <w:szCs w:val="20"/>
        </w:rPr>
        <w:t>e</w:t>
      </w:r>
      <w:proofErr w:type="spellEnd"/>
      <w:r w:rsidR="00D743AC" w:rsidRPr="00EF548B">
        <w:rPr>
          <w:b/>
          <w:i/>
          <w:iCs/>
          <w:sz w:val="20"/>
          <w:szCs w:val="20"/>
        </w:rPr>
        <w:t xml:space="preserve"> </w:t>
      </w:r>
      <w:proofErr w:type="spellStart"/>
      <w:r w:rsidR="00D743AC" w:rsidRPr="00EF548B">
        <w:rPr>
          <w:b/>
          <w:i/>
          <w:iCs/>
          <w:sz w:val="20"/>
          <w:szCs w:val="20"/>
        </w:rPr>
        <w:t>regia</w:t>
      </w:r>
      <w:proofErr w:type="spellEnd"/>
      <w:r w:rsidR="00D743AC" w:rsidRPr="00EF548B">
        <w:rPr>
          <w:b/>
          <w:sz w:val="20"/>
          <w:szCs w:val="20"/>
        </w:rPr>
        <w:t>)</w:t>
      </w:r>
      <w:r w:rsidR="00D743AC">
        <w:rPr>
          <w:b/>
        </w:rPr>
        <w:t xml:space="preserve"> </w:t>
      </w:r>
      <w:r w:rsidRPr="00591737">
        <w:rPr>
          <w:b/>
          <w:sz w:val="20"/>
          <w:szCs w:val="20"/>
        </w:rPr>
        <w:t xml:space="preserve">dem </w:t>
      </w:r>
      <w:r w:rsidR="00397FE6" w:rsidRPr="00591737">
        <w:rPr>
          <w:b/>
          <w:sz w:val="20"/>
          <w:szCs w:val="20"/>
        </w:rPr>
        <w:t>M</w:t>
      </w:r>
      <w:r w:rsidRPr="00591737">
        <w:rPr>
          <w:b/>
          <w:sz w:val="20"/>
          <w:szCs w:val="20"/>
        </w:rPr>
        <w:t>eister sowie dem</w:t>
      </w:r>
      <w:r w:rsidR="00591737" w:rsidRPr="00591737">
        <w:rPr>
          <w:b/>
          <w:sz w:val="20"/>
          <w:szCs w:val="20"/>
        </w:rPr>
        <w:t xml:space="preserve"> Konvent des</w:t>
      </w:r>
      <w:r w:rsidRPr="00591737">
        <w:rPr>
          <w:b/>
          <w:sz w:val="20"/>
          <w:szCs w:val="20"/>
        </w:rPr>
        <w:t xml:space="preserve"> </w:t>
      </w:r>
      <w:r w:rsidR="003D5178">
        <w:rPr>
          <w:b/>
          <w:sz w:val="20"/>
          <w:szCs w:val="20"/>
        </w:rPr>
        <w:t xml:space="preserve">St. </w:t>
      </w:r>
      <w:r w:rsidRPr="00591737">
        <w:rPr>
          <w:b/>
          <w:sz w:val="20"/>
          <w:szCs w:val="20"/>
        </w:rPr>
        <w:t>Franziskus</w:t>
      </w:r>
      <w:r w:rsidR="003D5178">
        <w:rPr>
          <w:b/>
          <w:sz w:val="20"/>
          <w:szCs w:val="20"/>
        </w:rPr>
        <w:t xml:space="preserve"> S</w:t>
      </w:r>
      <w:r w:rsidRPr="00591737">
        <w:rPr>
          <w:b/>
          <w:sz w:val="20"/>
          <w:szCs w:val="20"/>
        </w:rPr>
        <w:t>pital</w:t>
      </w:r>
      <w:r w:rsidR="00591737" w:rsidRPr="00591737">
        <w:rPr>
          <w:b/>
          <w:sz w:val="20"/>
          <w:szCs w:val="20"/>
        </w:rPr>
        <w:t>s</w:t>
      </w:r>
      <w:r w:rsidRPr="00591737">
        <w:rPr>
          <w:b/>
          <w:sz w:val="20"/>
          <w:szCs w:val="20"/>
        </w:rPr>
        <w:t xml:space="preserve"> der Kreuzherren mit dem roten Stern am Fuße der Prager B</w:t>
      </w:r>
      <w:r w:rsidR="009D24A2" w:rsidRPr="00591737">
        <w:rPr>
          <w:b/>
          <w:sz w:val="20"/>
          <w:szCs w:val="20"/>
        </w:rPr>
        <w:t>rücke</w:t>
      </w:r>
      <w:r w:rsidRPr="00AB216A">
        <w:rPr>
          <w:b/>
        </w:rPr>
        <w:t xml:space="preserve"> </w:t>
      </w:r>
      <w:r w:rsidRPr="00EF548B">
        <w:rPr>
          <w:b/>
          <w:sz w:val="20"/>
          <w:szCs w:val="20"/>
        </w:rPr>
        <w:t>als Ersatz für einen Schaden, der ihnen auf ihren Feldern vor Prag durch langanhaltende Regen</w:t>
      </w:r>
      <w:r w:rsidR="00AB216A" w:rsidRPr="00EF548B">
        <w:rPr>
          <w:b/>
          <w:sz w:val="20"/>
          <w:szCs w:val="20"/>
        </w:rPr>
        <w:t>fälle</w:t>
      </w:r>
      <w:r w:rsidRPr="00EF548B">
        <w:rPr>
          <w:b/>
          <w:sz w:val="20"/>
          <w:szCs w:val="20"/>
        </w:rPr>
        <w:t xml:space="preserve"> </w:t>
      </w:r>
      <w:r w:rsidR="00AB216A" w:rsidRPr="00EF548B">
        <w:rPr>
          <w:b/>
          <w:sz w:val="20"/>
          <w:szCs w:val="20"/>
        </w:rPr>
        <w:t>und Erdrutschen</w:t>
      </w:r>
      <w:r w:rsidRPr="00EF548B">
        <w:rPr>
          <w:b/>
          <w:sz w:val="20"/>
          <w:szCs w:val="20"/>
        </w:rPr>
        <w:t xml:space="preserve"> entstanden ist, drei Hufen Land im Umfang von 92 Strich im Wald von </w:t>
      </w:r>
      <w:proofErr w:type="spellStart"/>
      <w:r w:rsidRPr="00EF548B">
        <w:rPr>
          <w:b/>
          <w:sz w:val="20"/>
          <w:szCs w:val="20"/>
        </w:rPr>
        <w:t>Brdy</w:t>
      </w:r>
      <w:proofErr w:type="spellEnd"/>
      <w:r w:rsidRPr="00EF548B">
        <w:rPr>
          <w:b/>
          <w:sz w:val="20"/>
          <w:szCs w:val="20"/>
        </w:rPr>
        <w:t xml:space="preserve"> (</w:t>
      </w:r>
      <w:proofErr w:type="spellStart"/>
      <w:r w:rsidRPr="00EF548B">
        <w:rPr>
          <w:b/>
          <w:i/>
          <w:sz w:val="20"/>
          <w:szCs w:val="20"/>
        </w:rPr>
        <w:t>Byrdo</w:t>
      </w:r>
      <w:proofErr w:type="spellEnd"/>
      <w:r w:rsidRPr="00EF548B">
        <w:rPr>
          <w:b/>
          <w:sz w:val="20"/>
          <w:szCs w:val="20"/>
        </w:rPr>
        <w:t>)</w:t>
      </w:r>
      <w:r w:rsidRPr="00AB216A">
        <w:rPr>
          <w:b/>
        </w:rPr>
        <w:t xml:space="preserve">, </w:t>
      </w:r>
      <w:r w:rsidR="009D24A2" w:rsidRPr="00EF548B">
        <w:rPr>
          <w:b/>
          <w:sz w:val="20"/>
          <w:szCs w:val="20"/>
        </w:rPr>
        <w:t>die</w:t>
      </w:r>
      <w:r w:rsidRPr="00EF548B">
        <w:rPr>
          <w:b/>
          <w:sz w:val="20"/>
          <w:szCs w:val="20"/>
        </w:rPr>
        <w:t xml:space="preserve"> in der Nähe des</w:t>
      </w:r>
      <w:r w:rsidR="00AB216A" w:rsidRPr="00EF548B">
        <w:rPr>
          <w:b/>
          <w:sz w:val="20"/>
          <w:szCs w:val="20"/>
        </w:rPr>
        <w:t xml:space="preserve"> </w:t>
      </w:r>
      <w:r w:rsidRPr="00EF548B">
        <w:rPr>
          <w:b/>
          <w:sz w:val="20"/>
          <w:szCs w:val="20"/>
        </w:rPr>
        <w:t xml:space="preserve">Dorfes </w:t>
      </w:r>
      <w:proofErr w:type="spellStart"/>
      <w:r w:rsidR="00AB216A" w:rsidRPr="00EF548B">
        <w:rPr>
          <w:b/>
          <w:sz w:val="20"/>
          <w:szCs w:val="20"/>
        </w:rPr>
        <w:t>Dobřichovice</w:t>
      </w:r>
      <w:proofErr w:type="spellEnd"/>
      <w:r w:rsidR="00AB216A" w:rsidRPr="00EF548B">
        <w:rPr>
          <w:b/>
          <w:sz w:val="20"/>
          <w:szCs w:val="20"/>
        </w:rPr>
        <w:t xml:space="preserve"> </w:t>
      </w:r>
      <w:r w:rsidR="00AB216A" w:rsidRPr="00EF548B">
        <w:rPr>
          <w:b/>
          <w:sz w:val="20"/>
          <w:szCs w:val="20"/>
        </w:rPr>
        <w:lastRenderedPageBreak/>
        <w:t>(</w:t>
      </w:r>
      <w:proofErr w:type="spellStart"/>
      <w:r w:rsidRPr="00EF548B">
        <w:rPr>
          <w:b/>
          <w:i/>
          <w:sz w:val="20"/>
          <w:szCs w:val="20"/>
        </w:rPr>
        <w:t>Dobrzichowicz</w:t>
      </w:r>
      <w:proofErr w:type="spellEnd"/>
      <w:r w:rsidR="00AB216A" w:rsidRPr="00EF548B">
        <w:rPr>
          <w:b/>
          <w:sz w:val="20"/>
          <w:szCs w:val="20"/>
        </w:rPr>
        <w:t>)</w:t>
      </w:r>
      <w:r w:rsidRPr="00AB216A">
        <w:rPr>
          <w:b/>
        </w:rPr>
        <w:t xml:space="preserve"> und der Berge gen. </w:t>
      </w:r>
      <w:proofErr w:type="spellStart"/>
      <w:r w:rsidR="009D24A2" w:rsidRPr="00AB216A">
        <w:rPr>
          <w:b/>
          <w:color w:val="000000"/>
        </w:rPr>
        <w:t>Nůše</w:t>
      </w:r>
      <w:proofErr w:type="spellEnd"/>
      <w:r w:rsidR="009D24A2" w:rsidRPr="00AB216A">
        <w:rPr>
          <w:b/>
        </w:rPr>
        <w:t xml:space="preserve"> (</w:t>
      </w:r>
      <w:proofErr w:type="spellStart"/>
      <w:r w:rsidRPr="00AB216A">
        <w:rPr>
          <w:b/>
          <w:i/>
        </w:rPr>
        <w:t>Webnusy</w:t>
      </w:r>
      <w:proofErr w:type="spellEnd"/>
      <w:r w:rsidR="00AB216A">
        <w:rPr>
          <w:b/>
        </w:rPr>
        <w:t>) gelegen sind, mit</w:t>
      </w:r>
      <w:r w:rsidR="009D24A2" w:rsidRPr="00AB216A">
        <w:rPr>
          <w:b/>
        </w:rPr>
        <w:t xml:space="preserve"> </w:t>
      </w:r>
      <w:r w:rsidR="00AB216A">
        <w:rPr>
          <w:b/>
        </w:rPr>
        <w:t>allem</w:t>
      </w:r>
      <w:r w:rsidR="009D24A2" w:rsidRPr="00AB216A">
        <w:rPr>
          <w:b/>
        </w:rPr>
        <w:t xml:space="preserve"> Zubehör und </w:t>
      </w:r>
      <w:r w:rsidR="00AB216A" w:rsidRPr="00AB216A">
        <w:rPr>
          <w:b/>
        </w:rPr>
        <w:t>Wald</w:t>
      </w:r>
      <w:r w:rsidR="009D24A2" w:rsidRPr="00AB216A">
        <w:rPr>
          <w:b/>
        </w:rPr>
        <w:t>nutzungsrechte</w:t>
      </w:r>
      <w:r w:rsidR="00AB216A">
        <w:rPr>
          <w:b/>
        </w:rPr>
        <w:t>n</w:t>
      </w:r>
      <w:r w:rsidR="00D743AC">
        <w:rPr>
          <w:b/>
        </w:rPr>
        <w:t xml:space="preserve"> </w:t>
      </w:r>
      <w:r w:rsidR="00D743AC" w:rsidRPr="00EF548B">
        <w:rPr>
          <w:b/>
          <w:sz w:val="20"/>
          <w:szCs w:val="20"/>
        </w:rPr>
        <w:t>zu erblichem Eigen (</w:t>
      </w:r>
      <w:proofErr w:type="spellStart"/>
      <w:r w:rsidR="00D743AC" w:rsidRPr="00EF548B">
        <w:rPr>
          <w:b/>
          <w:i/>
          <w:iCs/>
          <w:sz w:val="20"/>
          <w:szCs w:val="20"/>
        </w:rPr>
        <w:t>iure</w:t>
      </w:r>
      <w:proofErr w:type="spellEnd"/>
      <w:r w:rsidR="00D743AC" w:rsidRPr="00EF548B">
        <w:rPr>
          <w:b/>
          <w:i/>
          <w:iCs/>
          <w:sz w:val="20"/>
          <w:szCs w:val="20"/>
        </w:rPr>
        <w:t xml:space="preserve"> </w:t>
      </w:r>
      <w:proofErr w:type="spellStart"/>
      <w:r w:rsidR="00D743AC" w:rsidRPr="00EF548B">
        <w:rPr>
          <w:b/>
          <w:i/>
          <w:iCs/>
          <w:sz w:val="20"/>
          <w:szCs w:val="20"/>
        </w:rPr>
        <w:t>hereditario</w:t>
      </w:r>
      <w:proofErr w:type="spellEnd"/>
      <w:r w:rsidR="00D743AC" w:rsidRPr="00EF548B">
        <w:rPr>
          <w:b/>
          <w:sz w:val="20"/>
          <w:szCs w:val="20"/>
        </w:rPr>
        <w:t>) für alle Zeiten; diese Übertragung schließt sämtliche Holznutzungsrechte, alle Sträucher, Wiesen und Rechte ein</w:t>
      </w:r>
      <w:r w:rsidR="00D743AC" w:rsidRPr="00D743AC">
        <w:rPr>
          <w:b/>
        </w:rPr>
        <w:t>.</w:t>
      </w:r>
      <w:r w:rsidR="00D743AC">
        <w:rPr>
          <w:rStyle w:val="EndnoteReference"/>
          <w:b/>
        </w:rPr>
        <w:endnoteReference w:id="132"/>
      </w:r>
      <w:r w:rsidR="00D743AC" w:rsidRPr="00D743AC">
        <w:rPr>
          <w:b/>
        </w:rPr>
        <w:t xml:space="preserve"> </w:t>
      </w:r>
      <w:r w:rsidR="00D743AC">
        <w:rPr>
          <w:b/>
        </w:rPr>
        <w:t xml:space="preserve"> </w:t>
      </w:r>
    </w:p>
    <w:p w14:paraId="477BFA8D" w14:textId="77777777" w:rsidR="00D05EA5" w:rsidRPr="00375F35" w:rsidRDefault="00D05EA5" w:rsidP="0035688E">
      <w:pPr>
        <w:spacing w:line="276" w:lineRule="auto"/>
        <w:jc w:val="both"/>
        <w:rPr>
          <w:color w:val="000000"/>
        </w:rPr>
      </w:pPr>
    </w:p>
    <w:p w14:paraId="4EAEC60B" w14:textId="163D365C" w:rsidR="005435BD" w:rsidRPr="00C222B1" w:rsidRDefault="005435BD" w:rsidP="0035688E">
      <w:pPr>
        <w:spacing w:line="276" w:lineRule="auto"/>
        <w:jc w:val="both"/>
        <w:rPr>
          <w:color w:val="000000"/>
          <w:sz w:val="20"/>
          <w:szCs w:val="20"/>
          <w:lang w:val="en-US"/>
        </w:rPr>
      </w:pPr>
      <w:r w:rsidRPr="00632016">
        <w:rPr>
          <w:color w:val="000000"/>
          <w:sz w:val="20"/>
          <w:szCs w:val="20"/>
          <w:lang w:val="en-US"/>
        </w:rPr>
        <w:t>Original</w:t>
      </w:r>
      <w:r w:rsidR="003D687B" w:rsidRPr="00632016">
        <w:rPr>
          <w:color w:val="000000"/>
          <w:sz w:val="20"/>
          <w:szCs w:val="20"/>
          <w:lang w:val="en-US"/>
        </w:rPr>
        <w:t>;</w:t>
      </w:r>
      <w:r w:rsidRPr="00632016">
        <w:rPr>
          <w:color w:val="000000"/>
          <w:sz w:val="20"/>
          <w:szCs w:val="20"/>
          <w:lang w:val="en-US"/>
        </w:rPr>
        <w:t xml:space="preserve"> NA Praha, </w:t>
      </w:r>
      <w:proofErr w:type="spellStart"/>
      <w:r w:rsidR="00C54CA2" w:rsidRPr="00632016">
        <w:rPr>
          <w:color w:val="000000"/>
          <w:sz w:val="20"/>
          <w:szCs w:val="20"/>
          <w:lang w:val="en-US"/>
        </w:rPr>
        <w:t>Bestand</w:t>
      </w:r>
      <w:proofErr w:type="spellEnd"/>
      <w:r w:rsidR="00C54CA2" w:rsidRPr="00632016">
        <w:rPr>
          <w:color w:val="000000"/>
          <w:sz w:val="20"/>
          <w:szCs w:val="20"/>
          <w:lang w:val="en-US"/>
        </w:rPr>
        <w:t xml:space="preserve"> </w:t>
      </w:r>
      <w:proofErr w:type="spellStart"/>
      <w:r w:rsidR="00C54CA2" w:rsidRPr="00632016">
        <w:rPr>
          <w:color w:val="000000"/>
          <w:sz w:val="20"/>
          <w:szCs w:val="20"/>
          <w:lang w:val="en-US"/>
        </w:rPr>
        <w:t>ŘKřč</w:t>
      </w:r>
      <w:proofErr w:type="spellEnd"/>
      <w:r w:rsidR="00C54CA2" w:rsidRPr="00632016">
        <w:rPr>
          <w:color w:val="000000"/>
          <w:sz w:val="20"/>
          <w:szCs w:val="20"/>
          <w:lang w:val="en-US"/>
        </w:rPr>
        <w:t xml:space="preserve"> </w:t>
      </w:r>
      <w:proofErr w:type="spellStart"/>
      <w:r w:rsidR="00C54CA2" w:rsidRPr="00632016">
        <w:rPr>
          <w:color w:val="000000"/>
          <w:sz w:val="20"/>
          <w:szCs w:val="20"/>
          <w:lang w:val="en-US"/>
        </w:rPr>
        <w:t>sv</w:t>
      </w:r>
      <w:proofErr w:type="spellEnd"/>
      <w:r w:rsidR="00C54CA2" w:rsidRPr="00632016">
        <w:rPr>
          <w:color w:val="000000"/>
          <w:sz w:val="20"/>
          <w:szCs w:val="20"/>
          <w:lang w:val="en-US"/>
        </w:rPr>
        <w:t xml:space="preserve">. </w:t>
      </w:r>
      <w:proofErr w:type="spellStart"/>
      <w:r w:rsidR="00C54CA2" w:rsidRPr="00682AF8">
        <w:rPr>
          <w:color w:val="000000"/>
          <w:sz w:val="20"/>
          <w:szCs w:val="20"/>
          <w:lang w:val="en-US"/>
        </w:rPr>
        <w:t>František</w:t>
      </w:r>
      <w:proofErr w:type="spellEnd"/>
      <w:r w:rsidR="00C54CA2" w:rsidRPr="00682AF8">
        <w:rPr>
          <w:color w:val="000000"/>
          <w:sz w:val="20"/>
          <w:szCs w:val="20"/>
          <w:lang w:val="en-US"/>
        </w:rPr>
        <w:t xml:space="preserve"> – </w:t>
      </w:r>
      <w:proofErr w:type="spellStart"/>
      <w:r w:rsidR="00C54CA2" w:rsidRPr="00682AF8">
        <w:rPr>
          <w:color w:val="000000"/>
          <w:sz w:val="20"/>
          <w:szCs w:val="20"/>
          <w:lang w:val="en-US"/>
        </w:rPr>
        <w:t>Listiny</w:t>
      </w:r>
      <w:proofErr w:type="spellEnd"/>
      <w:r w:rsidR="00C54CA2" w:rsidRPr="00682AF8">
        <w:rPr>
          <w:color w:val="000000"/>
          <w:sz w:val="20"/>
          <w:szCs w:val="20"/>
          <w:lang w:val="en-US"/>
        </w:rPr>
        <w:t xml:space="preserve">, </w:t>
      </w:r>
      <w:r w:rsidRPr="00682AF8">
        <w:rPr>
          <w:color w:val="000000"/>
          <w:sz w:val="20"/>
          <w:szCs w:val="20"/>
          <w:lang w:val="en-US"/>
        </w:rPr>
        <w:t xml:space="preserve">Sign. </w:t>
      </w:r>
      <w:proofErr w:type="spellStart"/>
      <w:r w:rsidRPr="00632016">
        <w:rPr>
          <w:color w:val="000000"/>
          <w:sz w:val="20"/>
          <w:szCs w:val="20"/>
        </w:rPr>
        <w:t>ŘKřč</w:t>
      </w:r>
      <w:proofErr w:type="spellEnd"/>
      <w:r w:rsidRPr="00632016">
        <w:rPr>
          <w:color w:val="000000"/>
          <w:sz w:val="20"/>
          <w:szCs w:val="20"/>
        </w:rPr>
        <w:t xml:space="preserve"> 372, Nr. 202</w:t>
      </w:r>
      <w:r w:rsidR="003D687B" w:rsidRPr="00632016">
        <w:rPr>
          <w:color w:val="000000"/>
          <w:sz w:val="20"/>
          <w:szCs w:val="20"/>
        </w:rPr>
        <w:t>;</w:t>
      </w:r>
      <w:r w:rsidRPr="00632016">
        <w:rPr>
          <w:color w:val="000000"/>
          <w:sz w:val="20"/>
          <w:szCs w:val="20"/>
        </w:rPr>
        <w:t xml:space="preserve"> Pergament, lat., 28 </w:t>
      </w:r>
      <w:r w:rsidR="009D625B" w:rsidRPr="00632016">
        <w:rPr>
          <w:color w:val="000000"/>
          <w:sz w:val="20"/>
          <w:szCs w:val="20"/>
        </w:rPr>
        <w:t>×</w:t>
      </w:r>
      <w:r w:rsidRPr="00632016">
        <w:rPr>
          <w:color w:val="000000"/>
          <w:sz w:val="20"/>
          <w:szCs w:val="20"/>
        </w:rPr>
        <w:t xml:space="preserve"> 18 cm</w:t>
      </w:r>
      <w:r w:rsidR="003D687B" w:rsidRPr="00632016">
        <w:rPr>
          <w:color w:val="000000"/>
          <w:sz w:val="20"/>
          <w:szCs w:val="20"/>
        </w:rPr>
        <w:t>;</w:t>
      </w:r>
      <w:r w:rsidRPr="00632016">
        <w:rPr>
          <w:color w:val="000000"/>
          <w:sz w:val="20"/>
          <w:szCs w:val="20"/>
        </w:rPr>
        <w:t xml:space="preserve"> </w:t>
      </w:r>
      <w:proofErr w:type="spellStart"/>
      <w:r w:rsidR="0079427B" w:rsidRPr="00632016">
        <w:rPr>
          <w:color w:val="000000"/>
          <w:sz w:val="20"/>
          <w:szCs w:val="20"/>
        </w:rPr>
        <w:t>wachsf</w:t>
      </w:r>
      <w:proofErr w:type="spellEnd"/>
      <w:r w:rsidR="0079427B" w:rsidRPr="00632016">
        <w:rPr>
          <w:color w:val="000000"/>
          <w:sz w:val="20"/>
          <w:szCs w:val="20"/>
        </w:rPr>
        <w:t xml:space="preserve">. </w:t>
      </w:r>
      <w:proofErr w:type="spellStart"/>
      <w:r w:rsidR="0079427B">
        <w:rPr>
          <w:color w:val="000000"/>
          <w:sz w:val="20"/>
          <w:szCs w:val="20"/>
        </w:rPr>
        <w:t>Reiter</w:t>
      </w:r>
      <w:r w:rsidRPr="005C1604">
        <w:rPr>
          <w:color w:val="000000"/>
          <w:sz w:val="20"/>
          <w:szCs w:val="20"/>
        </w:rPr>
        <w:t>S</w:t>
      </w:r>
      <w:proofErr w:type="spellEnd"/>
      <w:r w:rsidRPr="005C1604">
        <w:rPr>
          <w:color w:val="000000"/>
          <w:sz w:val="20"/>
          <w:szCs w:val="20"/>
        </w:rPr>
        <w:t xml:space="preserve"> des </w:t>
      </w:r>
      <w:proofErr w:type="spellStart"/>
      <w:r w:rsidRPr="005C1604">
        <w:rPr>
          <w:color w:val="000000"/>
          <w:sz w:val="20"/>
          <w:szCs w:val="20"/>
        </w:rPr>
        <w:t>Ausst</w:t>
      </w:r>
      <w:proofErr w:type="spellEnd"/>
      <w:r w:rsidRPr="005C1604">
        <w:rPr>
          <w:color w:val="000000"/>
          <w:sz w:val="20"/>
          <w:szCs w:val="20"/>
        </w:rPr>
        <w:t xml:space="preserve">. </w:t>
      </w:r>
      <w:r w:rsidRPr="00B0455B">
        <w:rPr>
          <w:color w:val="000000"/>
          <w:sz w:val="20"/>
          <w:szCs w:val="20"/>
        </w:rPr>
        <w:t>(</w:t>
      </w:r>
      <w:r w:rsidR="0000001F" w:rsidRPr="006C5325">
        <w:rPr>
          <w:smallCaps/>
          <w:color w:val="000000"/>
          <w:sz w:val="20"/>
          <w:szCs w:val="20"/>
        </w:rPr>
        <w:t>Laurent</w:t>
      </w:r>
      <w:r w:rsidR="0000001F">
        <w:rPr>
          <w:color w:val="000000"/>
          <w:sz w:val="20"/>
          <w:szCs w:val="20"/>
        </w:rPr>
        <w:t xml:space="preserve"> I.2, Nr. 30</w:t>
      </w:r>
      <w:r w:rsidRPr="00B0455B">
        <w:rPr>
          <w:color w:val="000000"/>
          <w:sz w:val="20"/>
          <w:szCs w:val="20"/>
        </w:rPr>
        <w:t xml:space="preserve">), in </w:t>
      </w:r>
      <w:proofErr w:type="spellStart"/>
      <w:r w:rsidRPr="00B0455B">
        <w:rPr>
          <w:color w:val="000000"/>
          <w:sz w:val="20"/>
          <w:szCs w:val="20"/>
        </w:rPr>
        <w:t>Dorso</w:t>
      </w:r>
      <w:proofErr w:type="spellEnd"/>
      <w:r w:rsidRPr="00B0455B">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00001F">
        <w:rPr>
          <w:color w:val="000000"/>
          <w:sz w:val="20"/>
          <w:szCs w:val="20"/>
        </w:rPr>
        <w:t xml:space="preserve"> </w:t>
      </w:r>
      <w:proofErr w:type="spellStart"/>
      <w:r w:rsidRPr="00B0455B">
        <w:rPr>
          <w:color w:val="000000"/>
          <w:sz w:val="20"/>
          <w:szCs w:val="20"/>
        </w:rPr>
        <w:t>SekretS</w:t>
      </w:r>
      <w:proofErr w:type="spellEnd"/>
      <w:r w:rsidRPr="00B0455B">
        <w:rPr>
          <w:color w:val="000000"/>
          <w:sz w:val="20"/>
          <w:szCs w:val="20"/>
        </w:rPr>
        <w:t xml:space="preserve"> (</w:t>
      </w:r>
      <w:proofErr w:type="spellStart"/>
      <w:r w:rsidRPr="0000001F">
        <w:rPr>
          <w:smallCaps/>
          <w:color w:val="000000"/>
          <w:sz w:val="20"/>
          <w:szCs w:val="20"/>
        </w:rPr>
        <w:t>Maráz</w:t>
      </w:r>
      <w:proofErr w:type="spellEnd"/>
      <w:r w:rsidRPr="00B0455B">
        <w:rPr>
          <w:color w:val="000000"/>
          <w:sz w:val="20"/>
          <w:szCs w:val="20"/>
        </w:rPr>
        <w:t xml:space="preserve">, </w:t>
      </w:r>
      <w:r w:rsidR="0000001F">
        <w:rPr>
          <w:color w:val="000000"/>
          <w:sz w:val="20"/>
          <w:szCs w:val="20"/>
        </w:rPr>
        <w:t>Nr</w:t>
      </w:r>
      <w:r w:rsidRPr="00B0455B">
        <w:rPr>
          <w:color w:val="000000"/>
          <w:sz w:val="20"/>
          <w:szCs w:val="20"/>
        </w:rPr>
        <w:t>. 17)</w:t>
      </w:r>
      <w:r w:rsidR="00514617">
        <w:rPr>
          <w:color w:val="000000"/>
          <w:sz w:val="20"/>
          <w:szCs w:val="20"/>
        </w:rPr>
        <w:t xml:space="preserve"> </w:t>
      </w:r>
      <w:proofErr w:type="spellStart"/>
      <w:r w:rsidR="0079427B" w:rsidRPr="00B0455B">
        <w:rPr>
          <w:color w:val="000000"/>
          <w:sz w:val="20"/>
          <w:szCs w:val="20"/>
        </w:rPr>
        <w:t>anh</w:t>
      </w:r>
      <w:proofErr w:type="spellEnd"/>
      <w:r w:rsidR="0079427B" w:rsidRPr="00B0455B">
        <w:rPr>
          <w:color w:val="000000"/>
          <w:sz w:val="20"/>
          <w:szCs w:val="20"/>
        </w:rPr>
        <w:t xml:space="preserve">. an gelb-roten </w:t>
      </w:r>
      <w:proofErr w:type="spellStart"/>
      <w:r w:rsidR="0079427B">
        <w:rPr>
          <w:color w:val="000000"/>
          <w:sz w:val="20"/>
          <w:szCs w:val="20"/>
        </w:rPr>
        <w:t>Ss</w:t>
      </w:r>
      <w:proofErr w:type="spellEnd"/>
      <w:r w:rsidR="0079427B">
        <w:rPr>
          <w:color w:val="000000"/>
          <w:sz w:val="20"/>
          <w:szCs w:val="20"/>
        </w:rPr>
        <w:t xml:space="preserve"> </w:t>
      </w:r>
      <w:r w:rsidR="00514617">
        <w:rPr>
          <w:color w:val="000000"/>
          <w:sz w:val="20"/>
          <w:szCs w:val="20"/>
        </w:rPr>
        <w:t>(A)</w:t>
      </w:r>
      <w:r w:rsidRPr="00B0455B">
        <w:rPr>
          <w:color w:val="000000"/>
          <w:sz w:val="20"/>
          <w:szCs w:val="20"/>
        </w:rPr>
        <w:t xml:space="preserve">. </w:t>
      </w:r>
      <w:r w:rsidR="00451BEC">
        <w:rPr>
          <w:color w:val="000000"/>
          <w:sz w:val="20"/>
          <w:szCs w:val="20"/>
        </w:rPr>
        <w:t xml:space="preserve">– </w:t>
      </w:r>
      <w:r w:rsidR="005925E5">
        <w:rPr>
          <w:color w:val="000000"/>
          <w:sz w:val="20"/>
          <w:szCs w:val="20"/>
        </w:rPr>
        <w:t>Inhalt wiederholt in der Konfirmation Karls IV. vom 7. Februar 1352, ebd., Nr. 273</w:t>
      </w:r>
      <w:r w:rsidR="00514617">
        <w:rPr>
          <w:color w:val="000000"/>
          <w:sz w:val="20"/>
          <w:szCs w:val="20"/>
        </w:rPr>
        <w:t xml:space="preserve"> (B)</w:t>
      </w:r>
      <w:r w:rsidR="005925E5">
        <w:rPr>
          <w:color w:val="000000"/>
          <w:sz w:val="20"/>
          <w:szCs w:val="20"/>
        </w:rPr>
        <w:t xml:space="preserve">. – </w:t>
      </w:r>
      <w:r w:rsidR="00366CC2">
        <w:rPr>
          <w:color w:val="000000"/>
          <w:sz w:val="20"/>
          <w:szCs w:val="20"/>
        </w:rPr>
        <w:t>Eingetragen</w:t>
      </w:r>
      <w:r w:rsidR="00451BEC">
        <w:rPr>
          <w:color w:val="000000"/>
          <w:sz w:val="20"/>
          <w:szCs w:val="20"/>
        </w:rPr>
        <w:t xml:space="preserve"> im Kopialbuch sog. </w:t>
      </w:r>
      <w:r w:rsidR="00451BEC" w:rsidRPr="00AC03E2">
        <w:rPr>
          <w:i/>
          <w:color w:val="000000"/>
          <w:sz w:val="20"/>
          <w:szCs w:val="20"/>
        </w:rPr>
        <w:t xml:space="preserve">Liber </w:t>
      </w:r>
      <w:r w:rsidR="00451BEC">
        <w:rPr>
          <w:i/>
          <w:color w:val="000000"/>
          <w:sz w:val="20"/>
          <w:szCs w:val="20"/>
        </w:rPr>
        <w:t xml:space="preserve">Viridis </w:t>
      </w:r>
      <w:r w:rsidR="00451BEC">
        <w:rPr>
          <w:color w:val="000000"/>
          <w:sz w:val="20"/>
          <w:szCs w:val="20"/>
        </w:rPr>
        <w:t>(1500–1750</w:t>
      </w:r>
      <w:r w:rsidR="00451BEC" w:rsidRPr="001176AA">
        <w:rPr>
          <w:color w:val="000000"/>
          <w:sz w:val="20"/>
          <w:szCs w:val="20"/>
          <w:lang w:val="de-AT"/>
        </w:rPr>
        <w:t>), ebd.,</w:t>
      </w:r>
      <w:r w:rsidR="00451BEC">
        <w:rPr>
          <w:color w:val="000000"/>
          <w:sz w:val="20"/>
          <w:szCs w:val="20"/>
          <w:lang w:val="de-AT"/>
        </w:rPr>
        <w:t xml:space="preserve"> </w:t>
      </w:r>
      <w:r w:rsidR="00ED22B9">
        <w:rPr>
          <w:color w:val="000000"/>
          <w:sz w:val="20"/>
          <w:szCs w:val="20"/>
          <w:lang w:val="de-AT"/>
        </w:rPr>
        <w:t xml:space="preserve">Bestand </w:t>
      </w:r>
      <w:proofErr w:type="spellStart"/>
      <w:r w:rsidR="00451BEC" w:rsidRPr="003603BE">
        <w:rPr>
          <w:color w:val="000000"/>
          <w:sz w:val="20"/>
          <w:szCs w:val="20"/>
        </w:rPr>
        <w:t>ŘKřč</w:t>
      </w:r>
      <w:proofErr w:type="spellEnd"/>
      <w:r w:rsidR="00451BEC">
        <w:rPr>
          <w:color w:val="000000"/>
          <w:sz w:val="20"/>
          <w:szCs w:val="20"/>
        </w:rPr>
        <w:t xml:space="preserve"> </w:t>
      </w:r>
      <w:proofErr w:type="spellStart"/>
      <w:r w:rsidR="00451BEC">
        <w:rPr>
          <w:color w:val="000000"/>
          <w:sz w:val="20"/>
          <w:szCs w:val="20"/>
        </w:rPr>
        <w:t>sv</w:t>
      </w:r>
      <w:proofErr w:type="spellEnd"/>
      <w:r w:rsidR="00451BEC">
        <w:rPr>
          <w:color w:val="000000"/>
          <w:sz w:val="20"/>
          <w:szCs w:val="20"/>
        </w:rPr>
        <w:t xml:space="preserve">. </w:t>
      </w:r>
      <w:proofErr w:type="spellStart"/>
      <w:r w:rsidR="00451BEC" w:rsidRPr="00C222B1">
        <w:rPr>
          <w:color w:val="000000"/>
          <w:sz w:val="20"/>
          <w:szCs w:val="20"/>
          <w:lang w:val="en-US"/>
        </w:rPr>
        <w:t>František</w:t>
      </w:r>
      <w:proofErr w:type="spellEnd"/>
      <w:r w:rsidR="00451BEC" w:rsidRPr="00C222B1">
        <w:rPr>
          <w:color w:val="000000"/>
          <w:sz w:val="20"/>
          <w:szCs w:val="20"/>
          <w:lang w:val="en-US"/>
        </w:rPr>
        <w:t xml:space="preserve"> – </w:t>
      </w:r>
      <w:proofErr w:type="spellStart"/>
      <w:r w:rsidR="00451BEC" w:rsidRPr="00C222B1">
        <w:rPr>
          <w:color w:val="000000"/>
          <w:sz w:val="20"/>
          <w:szCs w:val="20"/>
          <w:lang w:val="en-US"/>
        </w:rPr>
        <w:t>Knihy</w:t>
      </w:r>
      <w:proofErr w:type="spellEnd"/>
      <w:r w:rsidR="00451BEC" w:rsidRPr="00C222B1">
        <w:rPr>
          <w:color w:val="000000"/>
          <w:sz w:val="20"/>
          <w:szCs w:val="20"/>
          <w:lang w:val="en-US"/>
        </w:rPr>
        <w:t xml:space="preserve">, </w:t>
      </w:r>
      <w:proofErr w:type="spellStart"/>
      <w:r w:rsidR="00451BEC" w:rsidRPr="00C222B1">
        <w:rPr>
          <w:color w:val="000000"/>
          <w:sz w:val="20"/>
          <w:szCs w:val="20"/>
          <w:lang w:val="en-US"/>
        </w:rPr>
        <w:t>spisy</w:t>
      </w:r>
      <w:proofErr w:type="spellEnd"/>
      <w:r w:rsidR="00451BEC" w:rsidRPr="00C222B1">
        <w:rPr>
          <w:color w:val="000000"/>
          <w:sz w:val="20"/>
          <w:szCs w:val="20"/>
          <w:lang w:val="en-US"/>
        </w:rPr>
        <w:t>, Sign. II 5, Nr. 41, fol. 627</w:t>
      </w:r>
      <w:r w:rsidR="00514617" w:rsidRPr="00C222B1">
        <w:rPr>
          <w:color w:val="000000"/>
          <w:sz w:val="20"/>
          <w:szCs w:val="20"/>
          <w:lang w:val="en-US"/>
        </w:rPr>
        <w:t xml:space="preserve"> (C)</w:t>
      </w:r>
      <w:r w:rsidR="00451BEC" w:rsidRPr="00C222B1">
        <w:rPr>
          <w:color w:val="000000"/>
          <w:sz w:val="20"/>
          <w:szCs w:val="20"/>
          <w:lang w:val="en-US"/>
        </w:rPr>
        <w:t>.</w:t>
      </w:r>
    </w:p>
    <w:p w14:paraId="21F080B8" w14:textId="77777777" w:rsidR="005435BD" w:rsidRPr="00C222B1" w:rsidRDefault="005435BD" w:rsidP="0035688E">
      <w:pPr>
        <w:spacing w:line="276" w:lineRule="auto"/>
        <w:jc w:val="both"/>
        <w:rPr>
          <w:color w:val="000000"/>
          <w:sz w:val="20"/>
          <w:szCs w:val="20"/>
          <w:lang w:val="en-US"/>
        </w:rPr>
      </w:pPr>
    </w:p>
    <w:p w14:paraId="5976D400" w14:textId="72815DD1" w:rsidR="005F7156" w:rsidRPr="00C222B1" w:rsidRDefault="005F7156" w:rsidP="0035688E">
      <w:pPr>
        <w:spacing w:line="276" w:lineRule="auto"/>
        <w:jc w:val="both"/>
        <w:outlineLvl w:val="0"/>
        <w:rPr>
          <w:color w:val="000000"/>
          <w:sz w:val="20"/>
          <w:szCs w:val="20"/>
          <w:lang w:val="en-US"/>
        </w:rPr>
      </w:pPr>
      <w:proofErr w:type="spellStart"/>
      <w:r w:rsidRPr="00C222B1">
        <w:rPr>
          <w:color w:val="000000"/>
          <w:sz w:val="20"/>
          <w:szCs w:val="20"/>
          <w:lang w:val="en-US"/>
        </w:rPr>
        <w:t>Abbildung</w:t>
      </w:r>
      <w:proofErr w:type="spellEnd"/>
      <w:r w:rsidRPr="00C222B1">
        <w:rPr>
          <w:color w:val="000000"/>
          <w:sz w:val="20"/>
          <w:szCs w:val="20"/>
          <w:lang w:val="en-US"/>
        </w:rPr>
        <w:t>:</w:t>
      </w:r>
      <w:r w:rsidR="002F0FD5" w:rsidRPr="00C222B1">
        <w:rPr>
          <w:color w:val="000000"/>
          <w:sz w:val="20"/>
          <w:szCs w:val="20"/>
          <w:lang w:val="en-US"/>
        </w:rPr>
        <w:t xml:space="preserve"> </w:t>
      </w:r>
      <w:proofErr w:type="spellStart"/>
      <w:r w:rsidR="002F0FD5" w:rsidRPr="00C222B1">
        <w:rPr>
          <w:smallCaps/>
          <w:color w:val="000000"/>
          <w:sz w:val="20"/>
          <w:szCs w:val="20"/>
          <w:lang w:val="en-US"/>
        </w:rPr>
        <w:t>Bobková</w:t>
      </w:r>
      <w:proofErr w:type="spellEnd"/>
      <w:r w:rsidR="002F0FD5" w:rsidRPr="00C222B1">
        <w:rPr>
          <w:color w:val="000000"/>
          <w:sz w:val="20"/>
          <w:szCs w:val="20"/>
          <w:lang w:val="en-US"/>
        </w:rPr>
        <w:t>, Jan, S. 362;</w:t>
      </w:r>
      <w:r w:rsidR="006C16D5" w:rsidRPr="00C222B1">
        <w:rPr>
          <w:color w:val="000000"/>
          <w:sz w:val="20"/>
          <w:szCs w:val="20"/>
          <w:lang w:val="en-US"/>
        </w:rPr>
        <w:t xml:space="preserve"> </w:t>
      </w:r>
      <w:hyperlink r:id="rId163" w:history="1">
        <w:r w:rsidR="006C16D5" w:rsidRPr="00C222B1">
          <w:rPr>
            <w:rStyle w:val="Hyperlink"/>
            <w:sz w:val="20"/>
            <w:szCs w:val="20"/>
            <w:lang w:val="en-US"/>
          </w:rPr>
          <w:t>https://www.monasterium.net/mom/CZ-NA/RKr/202/charter</w:t>
        </w:r>
      </w:hyperlink>
    </w:p>
    <w:p w14:paraId="7C0F3093" w14:textId="77777777" w:rsidR="005F7156" w:rsidRPr="00C222B1" w:rsidRDefault="005F7156" w:rsidP="0035688E">
      <w:pPr>
        <w:spacing w:line="276" w:lineRule="auto"/>
        <w:jc w:val="both"/>
        <w:outlineLvl w:val="0"/>
        <w:rPr>
          <w:color w:val="000000"/>
          <w:sz w:val="20"/>
          <w:szCs w:val="20"/>
          <w:lang w:val="en-US"/>
        </w:rPr>
      </w:pPr>
    </w:p>
    <w:p w14:paraId="5D4ED3A2" w14:textId="59167106" w:rsidR="009D24A2" w:rsidRPr="00876AF5" w:rsidRDefault="009D24A2" w:rsidP="0035688E">
      <w:pPr>
        <w:spacing w:line="276" w:lineRule="auto"/>
        <w:jc w:val="both"/>
        <w:outlineLvl w:val="0"/>
        <w:rPr>
          <w:color w:val="000000"/>
          <w:sz w:val="20"/>
          <w:szCs w:val="20"/>
        </w:rPr>
      </w:pPr>
      <w:r>
        <w:rPr>
          <w:color w:val="000000"/>
          <w:sz w:val="20"/>
          <w:szCs w:val="20"/>
        </w:rPr>
        <w:t xml:space="preserve">Kanzleivermerk: </w:t>
      </w:r>
      <w:r w:rsidRPr="009D24A2">
        <w:rPr>
          <w:i/>
          <w:color w:val="000000"/>
          <w:sz w:val="20"/>
          <w:szCs w:val="20"/>
        </w:rPr>
        <w:t xml:space="preserve">per </w:t>
      </w:r>
      <w:proofErr w:type="spellStart"/>
      <w:r w:rsidRPr="009D24A2">
        <w:rPr>
          <w:i/>
          <w:color w:val="000000"/>
          <w:sz w:val="20"/>
          <w:szCs w:val="20"/>
        </w:rPr>
        <w:t>dominum</w:t>
      </w:r>
      <w:proofErr w:type="spellEnd"/>
      <w:r w:rsidRPr="009D24A2">
        <w:rPr>
          <w:i/>
          <w:color w:val="000000"/>
          <w:sz w:val="20"/>
          <w:szCs w:val="20"/>
        </w:rPr>
        <w:t xml:space="preserve"> regem W.</w:t>
      </w:r>
      <w:r w:rsidR="00876AF5">
        <w:rPr>
          <w:color w:val="000000"/>
          <w:sz w:val="20"/>
          <w:szCs w:val="20"/>
        </w:rPr>
        <w:t xml:space="preserve"> (am Bug rechts)</w:t>
      </w:r>
    </w:p>
    <w:p w14:paraId="2AAC0459" w14:textId="77777777" w:rsidR="005435BD" w:rsidRPr="00B0455B" w:rsidRDefault="005435BD" w:rsidP="0035688E">
      <w:pPr>
        <w:spacing w:line="276" w:lineRule="auto"/>
        <w:jc w:val="both"/>
        <w:rPr>
          <w:color w:val="000000"/>
          <w:sz w:val="20"/>
          <w:szCs w:val="20"/>
        </w:rPr>
      </w:pPr>
    </w:p>
    <w:p w14:paraId="242F83E1" w14:textId="3DCD6BF9" w:rsidR="005435BD" w:rsidRDefault="005435BD" w:rsidP="0035688E">
      <w:pPr>
        <w:spacing w:line="276" w:lineRule="auto"/>
        <w:jc w:val="both"/>
        <w:rPr>
          <w:color w:val="000000"/>
          <w:sz w:val="20"/>
          <w:szCs w:val="20"/>
        </w:rPr>
      </w:pPr>
      <w:proofErr w:type="spellStart"/>
      <w:r w:rsidRPr="00335010">
        <w:rPr>
          <w:color w:val="000000"/>
          <w:sz w:val="20"/>
          <w:szCs w:val="20"/>
        </w:rPr>
        <w:t>Dorsualvermerke</w:t>
      </w:r>
      <w:proofErr w:type="spellEnd"/>
      <w:r w:rsidRPr="00335010">
        <w:rPr>
          <w:color w:val="000000"/>
          <w:sz w:val="20"/>
          <w:szCs w:val="20"/>
        </w:rPr>
        <w:t xml:space="preserve">: Hand </w:t>
      </w:r>
      <w:r w:rsidR="00335010">
        <w:rPr>
          <w:color w:val="000000"/>
          <w:sz w:val="20"/>
          <w:szCs w:val="20"/>
        </w:rPr>
        <w:t>des 15. Jhd.</w:t>
      </w:r>
      <w:r w:rsidRPr="00335010">
        <w:rPr>
          <w:color w:val="000000"/>
          <w:sz w:val="20"/>
          <w:szCs w:val="20"/>
        </w:rPr>
        <w:t xml:space="preserve"> </w:t>
      </w:r>
      <w:r w:rsidRPr="00335010">
        <w:rPr>
          <w:i/>
          <w:color w:val="000000"/>
          <w:sz w:val="20"/>
          <w:szCs w:val="20"/>
        </w:rPr>
        <w:t xml:space="preserve">super </w:t>
      </w:r>
      <w:proofErr w:type="spellStart"/>
      <w:r w:rsidRPr="00335010">
        <w:rPr>
          <w:i/>
          <w:color w:val="000000"/>
          <w:sz w:val="20"/>
          <w:szCs w:val="20"/>
        </w:rPr>
        <w:t>tribus</w:t>
      </w:r>
      <w:proofErr w:type="spellEnd"/>
      <w:r w:rsidRPr="00335010">
        <w:rPr>
          <w:i/>
          <w:color w:val="000000"/>
          <w:sz w:val="20"/>
          <w:szCs w:val="20"/>
        </w:rPr>
        <w:t xml:space="preserve"> </w:t>
      </w:r>
      <w:proofErr w:type="spellStart"/>
      <w:r w:rsidRPr="00335010">
        <w:rPr>
          <w:i/>
          <w:color w:val="000000"/>
          <w:sz w:val="20"/>
          <w:szCs w:val="20"/>
        </w:rPr>
        <w:t>laneis</w:t>
      </w:r>
      <w:proofErr w:type="spellEnd"/>
      <w:r w:rsidRPr="00335010">
        <w:rPr>
          <w:i/>
          <w:color w:val="000000"/>
          <w:sz w:val="20"/>
          <w:szCs w:val="20"/>
        </w:rPr>
        <w:t xml:space="preserve"> </w:t>
      </w:r>
      <w:proofErr w:type="spellStart"/>
      <w:r w:rsidRPr="00335010">
        <w:rPr>
          <w:i/>
          <w:color w:val="000000"/>
          <w:sz w:val="20"/>
          <w:szCs w:val="20"/>
        </w:rPr>
        <w:t>silve</w:t>
      </w:r>
      <w:proofErr w:type="spellEnd"/>
      <w:r w:rsidRPr="00335010">
        <w:rPr>
          <w:i/>
          <w:color w:val="000000"/>
          <w:sz w:val="20"/>
          <w:szCs w:val="20"/>
        </w:rPr>
        <w:t xml:space="preserve"> in </w:t>
      </w:r>
      <w:proofErr w:type="spellStart"/>
      <w:r w:rsidRPr="00335010">
        <w:rPr>
          <w:i/>
          <w:color w:val="000000"/>
          <w:sz w:val="20"/>
          <w:szCs w:val="20"/>
        </w:rPr>
        <w:t>Brdo</w:t>
      </w:r>
      <w:proofErr w:type="spellEnd"/>
      <w:r w:rsidR="003D687B" w:rsidRPr="003D687B">
        <w:rPr>
          <w:color w:val="000000"/>
          <w:sz w:val="20"/>
          <w:szCs w:val="20"/>
        </w:rPr>
        <w:t>;</w:t>
      </w:r>
      <w:r w:rsidRPr="00335010">
        <w:rPr>
          <w:color w:val="000000"/>
          <w:sz w:val="20"/>
          <w:szCs w:val="20"/>
        </w:rPr>
        <w:t xml:space="preserve"> Hand </w:t>
      </w:r>
      <w:r w:rsidR="00335010" w:rsidRPr="00335010">
        <w:rPr>
          <w:color w:val="000000"/>
          <w:sz w:val="20"/>
          <w:szCs w:val="20"/>
        </w:rPr>
        <w:t>des 17. Jhd.</w:t>
      </w:r>
      <w:r w:rsidRPr="00335010">
        <w:rPr>
          <w:color w:val="000000"/>
          <w:sz w:val="20"/>
          <w:szCs w:val="20"/>
        </w:rPr>
        <w:t xml:space="preserve"> </w:t>
      </w:r>
      <w:r w:rsidRPr="00335010">
        <w:rPr>
          <w:i/>
          <w:color w:val="000000"/>
          <w:sz w:val="20"/>
          <w:szCs w:val="20"/>
        </w:rPr>
        <w:t xml:space="preserve">Joannes </w:t>
      </w:r>
      <w:proofErr w:type="spellStart"/>
      <w:r w:rsidR="006A6F4B">
        <w:rPr>
          <w:i/>
          <w:color w:val="000000"/>
          <w:sz w:val="20"/>
          <w:szCs w:val="20"/>
        </w:rPr>
        <w:t>r</w:t>
      </w:r>
      <w:r w:rsidRPr="00335010">
        <w:rPr>
          <w:i/>
          <w:color w:val="000000"/>
          <w:sz w:val="20"/>
          <w:szCs w:val="20"/>
        </w:rPr>
        <w:t>ex</w:t>
      </w:r>
      <w:proofErr w:type="spellEnd"/>
      <w:r w:rsidRPr="00335010">
        <w:rPr>
          <w:i/>
          <w:color w:val="000000"/>
          <w:sz w:val="20"/>
          <w:szCs w:val="20"/>
        </w:rPr>
        <w:t xml:space="preserve"> dat </w:t>
      </w:r>
      <w:proofErr w:type="spellStart"/>
      <w:r w:rsidRPr="00335010">
        <w:rPr>
          <w:i/>
          <w:color w:val="000000"/>
          <w:sz w:val="20"/>
          <w:szCs w:val="20"/>
        </w:rPr>
        <w:t>compensationem</w:t>
      </w:r>
      <w:proofErr w:type="spellEnd"/>
      <w:r w:rsidRPr="00335010">
        <w:rPr>
          <w:i/>
          <w:color w:val="000000"/>
          <w:sz w:val="20"/>
          <w:szCs w:val="20"/>
        </w:rPr>
        <w:t xml:space="preserve"> </w:t>
      </w:r>
      <w:proofErr w:type="spellStart"/>
      <w:r w:rsidRPr="00335010">
        <w:rPr>
          <w:i/>
          <w:color w:val="000000"/>
          <w:sz w:val="20"/>
          <w:szCs w:val="20"/>
        </w:rPr>
        <w:t>damnorum</w:t>
      </w:r>
      <w:proofErr w:type="spellEnd"/>
      <w:r w:rsidRPr="00335010">
        <w:rPr>
          <w:i/>
          <w:color w:val="000000"/>
          <w:sz w:val="20"/>
          <w:szCs w:val="20"/>
        </w:rPr>
        <w:t xml:space="preserve"> ex </w:t>
      </w:r>
      <w:proofErr w:type="spellStart"/>
      <w:r w:rsidRPr="00335010">
        <w:rPr>
          <w:i/>
          <w:color w:val="000000"/>
          <w:sz w:val="20"/>
          <w:szCs w:val="20"/>
        </w:rPr>
        <w:t>fossione</w:t>
      </w:r>
      <w:proofErr w:type="spellEnd"/>
      <w:r w:rsidRPr="00335010">
        <w:rPr>
          <w:i/>
          <w:color w:val="000000"/>
          <w:sz w:val="20"/>
          <w:szCs w:val="20"/>
        </w:rPr>
        <w:t xml:space="preserve"> </w:t>
      </w:r>
      <w:proofErr w:type="spellStart"/>
      <w:r w:rsidRPr="00335010">
        <w:rPr>
          <w:i/>
          <w:color w:val="000000"/>
          <w:sz w:val="20"/>
          <w:szCs w:val="20"/>
        </w:rPr>
        <w:t>arenae</w:t>
      </w:r>
      <w:proofErr w:type="spellEnd"/>
      <w:r w:rsidRPr="00335010">
        <w:rPr>
          <w:i/>
          <w:color w:val="000000"/>
          <w:sz w:val="20"/>
          <w:szCs w:val="20"/>
        </w:rPr>
        <w:t xml:space="preserve"> </w:t>
      </w:r>
      <w:proofErr w:type="spellStart"/>
      <w:r w:rsidRPr="00335010">
        <w:rPr>
          <w:i/>
          <w:color w:val="000000"/>
          <w:sz w:val="20"/>
          <w:szCs w:val="20"/>
        </w:rPr>
        <w:t>argentae</w:t>
      </w:r>
      <w:proofErr w:type="spellEnd"/>
      <w:r w:rsidRPr="00335010">
        <w:rPr>
          <w:i/>
          <w:color w:val="000000"/>
          <w:sz w:val="20"/>
          <w:szCs w:val="20"/>
        </w:rPr>
        <w:t xml:space="preserve"> </w:t>
      </w:r>
      <w:proofErr w:type="spellStart"/>
      <w:r w:rsidRPr="00335010">
        <w:rPr>
          <w:i/>
          <w:color w:val="000000"/>
          <w:sz w:val="20"/>
          <w:szCs w:val="20"/>
        </w:rPr>
        <w:t>factorum</w:t>
      </w:r>
      <w:proofErr w:type="spellEnd"/>
      <w:r w:rsidRPr="00335010">
        <w:rPr>
          <w:i/>
          <w:color w:val="000000"/>
          <w:sz w:val="20"/>
          <w:szCs w:val="20"/>
        </w:rPr>
        <w:t xml:space="preserve"> </w:t>
      </w:r>
      <w:proofErr w:type="spellStart"/>
      <w:r w:rsidRPr="00335010">
        <w:rPr>
          <w:i/>
          <w:color w:val="000000"/>
          <w:sz w:val="20"/>
          <w:szCs w:val="20"/>
        </w:rPr>
        <w:t>silvam</w:t>
      </w:r>
      <w:proofErr w:type="spellEnd"/>
      <w:r w:rsidRPr="00335010">
        <w:rPr>
          <w:i/>
          <w:color w:val="000000"/>
          <w:sz w:val="20"/>
          <w:szCs w:val="20"/>
        </w:rPr>
        <w:t xml:space="preserve"> </w:t>
      </w:r>
      <w:proofErr w:type="spellStart"/>
      <w:r w:rsidRPr="00335010">
        <w:rPr>
          <w:i/>
          <w:color w:val="000000"/>
          <w:sz w:val="20"/>
          <w:szCs w:val="20"/>
        </w:rPr>
        <w:t>Webnusse</w:t>
      </w:r>
      <w:proofErr w:type="spellEnd"/>
      <w:r w:rsidRPr="00335010">
        <w:rPr>
          <w:i/>
          <w:color w:val="000000"/>
          <w:sz w:val="20"/>
          <w:szCs w:val="20"/>
        </w:rPr>
        <w:t xml:space="preserve"> </w:t>
      </w:r>
      <w:proofErr w:type="spellStart"/>
      <w:r w:rsidR="008452DA">
        <w:rPr>
          <w:i/>
          <w:color w:val="000000"/>
          <w:sz w:val="20"/>
          <w:szCs w:val="20"/>
        </w:rPr>
        <w:t>h</w:t>
      </w:r>
      <w:r w:rsidRPr="00335010">
        <w:rPr>
          <w:i/>
          <w:color w:val="000000"/>
          <w:sz w:val="20"/>
          <w:szCs w:val="20"/>
        </w:rPr>
        <w:t>ospitali</w:t>
      </w:r>
      <w:proofErr w:type="spellEnd"/>
      <w:r w:rsidRPr="00335010">
        <w:rPr>
          <w:i/>
          <w:color w:val="000000"/>
          <w:sz w:val="20"/>
          <w:szCs w:val="20"/>
        </w:rPr>
        <w:t xml:space="preserve"> </w:t>
      </w:r>
      <w:r w:rsidR="00014C90">
        <w:rPr>
          <w:i/>
          <w:color w:val="000000"/>
          <w:sz w:val="20"/>
          <w:szCs w:val="20"/>
        </w:rPr>
        <w:t>a</w:t>
      </w:r>
      <w:r w:rsidRPr="00335010">
        <w:rPr>
          <w:i/>
          <w:color w:val="000000"/>
          <w:sz w:val="20"/>
          <w:szCs w:val="20"/>
        </w:rPr>
        <w:t>nno 1337.</w:t>
      </w:r>
      <w:r w:rsidRPr="00335010">
        <w:rPr>
          <w:color w:val="000000"/>
          <w:sz w:val="20"/>
          <w:szCs w:val="20"/>
        </w:rPr>
        <w:t xml:space="preserve"> </w:t>
      </w:r>
    </w:p>
    <w:p w14:paraId="1E36DAF0" w14:textId="3979EF3F" w:rsidR="008925F3" w:rsidRDefault="008925F3" w:rsidP="0035688E">
      <w:pPr>
        <w:spacing w:line="276" w:lineRule="auto"/>
        <w:jc w:val="both"/>
        <w:rPr>
          <w:color w:val="000000"/>
          <w:sz w:val="20"/>
          <w:szCs w:val="20"/>
        </w:rPr>
      </w:pPr>
    </w:p>
    <w:p w14:paraId="3778E53C" w14:textId="649A83C4" w:rsidR="008925F3" w:rsidRPr="008925F3" w:rsidRDefault="008925F3" w:rsidP="0035688E">
      <w:pPr>
        <w:spacing w:line="276" w:lineRule="auto"/>
        <w:jc w:val="both"/>
        <w:rPr>
          <w:color w:val="000000"/>
          <w:sz w:val="20"/>
          <w:szCs w:val="20"/>
          <w:lang w:val="cs-CZ"/>
        </w:rPr>
      </w:pPr>
      <w:r>
        <w:rPr>
          <w:color w:val="000000"/>
          <w:sz w:val="20"/>
          <w:szCs w:val="20"/>
        </w:rPr>
        <w:t xml:space="preserve">Die Urkunde wurde von dem königlichen Notar </w:t>
      </w:r>
      <w:proofErr w:type="spellStart"/>
      <w:r>
        <w:rPr>
          <w:color w:val="000000"/>
          <w:sz w:val="20"/>
          <w:szCs w:val="20"/>
        </w:rPr>
        <w:t>Velislaus</w:t>
      </w:r>
      <w:proofErr w:type="spellEnd"/>
      <w:r>
        <w:rPr>
          <w:color w:val="000000"/>
          <w:sz w:val="20"/>
          <w:szCs w:val="20"/>
        </w:rPr>
        <w:t xml:space="preserve"> verfasst, jedoch von einem anderen Notar geschrieben; siehe </w:t>
      </w:r>
      <w:proofErr w:type="spellStart"/>
      <w:r w:rsidRPr="008925F3">
        <w:rPr>
          <w:smallCaps/>
          <w:color w:val="000000"/>
          <w:sz w:val="20"/>
          <w:szCs w:val="20"/>
        </w:rPr>
        <w:t>Sp</w:t>
      </w:r>
      <w:proofErr w:type="spellEnd"/>
      <w:r w:rsidRPr="008925F3">
        <w:rPr>
          <w:smallCaps/>
          <w:color w:val="000000"/>
          <w:sz w:val="20"/>
          <w:szCs w:val="20"/>
          <w:lang w:val="cs-CZ"/>
        </w:rPr>
        <w:t>ěváček</w:t>
      </w:r>
      <w:r>
        <w:rPr>
          <w:color w:val="000000"/>
          <w:sz w:val="20"/>
          <w:szCs w:val="20"/>
          <w:lang w:val="cs-CZ"/>
        </w:rPr>
        <w:t>, Velislav, S. 11, Nr. B 12</w:t>
      </w:r>
      <w:r w:rsidR="00AA2DEE">
        <w:rPr>
          <w:color w:val="000000"/>
          <w:sz w:val="20"/>
          <w:szCs w:val="20"/>
          <w:lang w:val="cs-CZ"/>
        </w:rPr>
        <w:t xml:space="preserve">; </w:t>
      </w:r>
      <w:r w:rsidR="00AA2DEE" w:rsidRPr="00AA2DEE">
        <w:rPr>
          <w:smallCaps/>
          <w:color w:val="000000"/>
          <w:sz w:val="20"/>
          <w:szCs w:val="20"/>
          <w:lang w:val="cs-CZ"/>
        </w:rPr>
        <w:t>Ders</w:t>
      </w:r>
      <w:r w:rsidR="00AA2DEE" w:rsidRPr="00AA2DEE">
        <w:rPr>
          <w:color w:val="000000"/>
          <w:sz w:val="20"/>
          <w:szCs w:val="20"/>
          <w:lang w:val="cs-CZ"/>
        </w:rPr>
        <w:t>., Notáři, S.</w:t>
      </w:r>
      <w:r w:rsidR="00AA2DEE">
        <w:rPr>
          <w:color w:val="000000"/>
          <w:sz w:val="20"/>
          <w:szCs w:val="20"/>
          <w:lang w:val="cs-CZ"/>
        </w:rPr>
        <w:t xml:space="preserve"> 723.</w:t>
      </w:r>
    </w:p>
    <w:p w14:paraId="49CDDEAD" w14:textId="77777777" w:rsidR="00B7408E" w:rsidRPr="00335010" w:rsidRDefault="00B7408E" w:rsidP="0035688E">
      <w:pPr>
        <w:spacing w:line="276" w:lineRule="auto"/>
        <w:jc w:val="both"/>
        <w:rPr>
          <w:color w:val="000000"/>
        </w:rPr>
      </w:pPr>
    </w:p>
    <w:p w14:paraId="79E47D78" w14:textId="77777777" w:rsidR="00B7408E" w:rsidRPr="00335010" w:rsidRDefault="00B7408E" w:rsidP="0035688E">
      <w:pPr>
        <w:spacing w:line="276" w:lineRule="auto"/>
        <w:jc w:val="both"/>
        <w:rPr>
          <w:color w:val="000000"/>
        </w:rPr>
        <w:sectPr w:rsidR="00B7408E" w:rsidRPr="00335010"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DE31565" w14:textId="2332301E" w:rsidR="005435BD" w:rsidRPr="00335010" w:rsidRDefault="005435BD" w:rsidP="0035688E">
      <w:pPr>
        <w:spacing w:line="276" w:lineRule="auto"/>
        <w:jc w:val="both"/>
        <w:rPr>
          <w:color w:val="000000"/>
        </w:rPr>
      </w:pPr>
    </w:p>
    <w:p w14:paraId="576CB208" w14:textId="77777777" w:rsidR="0000001F" w:rsidRPr="00335010" w:rsidRDefault="0000001F" w:rsidP="0035688E">
      <w:pPr>
        <w:spacing w:line="276" w:lineRule="auto"/>
        <w:jc w:val="both"/>
        <w:rPr>
          <w:color w:val="000000"/>
        </w:rPr>
      </w:pPr>
    </w:p>
    <w:p w14:paraId="1BB8A88C" w14:textId="77777777" w:rsidR="005435BD" w:rsidRPr="00335010" w:rsidRDefault="005435BD" w:rsidP="0035688E">
      <w:pPr>
        <w:spacing w:line="276" w:lineRule="auto"/>
        <w:jc w:val="both"/>
        <w:rPr>
          <w:color w:val="000000"/>
        </w:rPr>
      </w:pPr>
    </w:p>
    <w:p w14:paraId="331A7EE6" w14:textId="6D6C2948" w:rsidR="007B2E5F" w:rsidRPr="00335010" w:rsidRDefault="007B2E5F" w:rsidP="0035688E">
      <w:pPr>
        <w:pStyle w:val="ListParagraph"/>
        <w:numPr>
          <w:ilvl w:val="0"/>
          <w:numId w:val="6"/>
        </w:numPr>
        <w:spacing w:line="276" w:lineRule="auto"/>
        <w:jc w:val="right"/>
        <w:outlineLvl w:val="0"/>
        <w:rPr>
          <w:color w:val="000000"/>
        </w:rPr>
      </w:pPr>
    </w:p>
    <w:p w14:paraId="1A830869" w14:textId="52B3015D" w:rsidR="007B2E5F" w:rsidRPr="003E0250" w:rsidRDefault="007B2E5F" w:rsidP="0035688E">
      <w:pPr>
        <w:spacing w:line="276" w:lineRule="auto"/>
        <w:jc w:val="both"/>
        <w:outlineLvl w:val="0"/>
        <w:rPr>
          <w:color w:val="000000"/>
        </w:rPr>
      </w:pPr>
      <w:r>
        <w:rPr>
          <w:color w:val="000000"/>
        </w:rPr>
        <w:t>Prag, 1337 Juni</w:t>
      </w:r>
      <w:r w:rsidR="00A13471">
        <w:rPr>
          <w:color w:val="000000"/>
        </w:rPr>
        <w:t xml:space="preserve"> 8</w:t>
      </w:r>
      <w:r w:rsidR="000922EB">
        <w:rPr>
          <w:color w:val="000000"/>
        </w:rPr>
        <w:t>–</w:t>
      </w:r>
      <w:r>
        <w:rPr>
          <w:color w:val="000000"/>
        </w:rPr>
        <w:t>15</w:t>
      </w:r>
      <w:r w:rsidR="003E0250">
        <w:rPr>
          <w:color w:val="000000"/>
        </w:rPr>
        <w:t xml:space="preserve"> (</w:t>
      </w:r>
      <w:r w:rsidR="003E0250" w:rsidRPr="003E0250">
        <w:rPr>
          <w:i/>
          <w:color w:val="000000"/>
        </w:rPr>
        <w:t xml:space="preserve">Datum </w:t>
      </w:r>
      <w:proofErr w:type="spellStart"/>
      <w:r w:rsidR="003E0250" w:rsidRPr="003E0250">
        <w:rPr>
          <w:i/>
          <w:color w:val="000000"/>
        </w:rPr>
        <w:t>Prage</w:t>
      </w:r>
      <w:proofErr w:type="spellEnd"/>
      <w:r w:rsidR="003E0250" w:rsidRPr="003E0250">
        <w:rPr>
          <w:i/>
          <w:color w:val="000000"/>
        </w:rPr>
        <w:t xml:space="preserve">, </w:t>
      </w:r>
      <w:proofErr w:type="spellStart"/>
      <w:r w:rsidR="003E0250" w:rsidRPr="003E0250">
        <w:rPr>
          <w:i/>
          <w:color w:val="000000"/>
        </w:rPr>
        <w:t>infra</w:t>
      </w:r>
      <w:proofErr w:type="spellEnd"/>
      <w:r w:rsidR="003E0250" w:rsidRPr="003E0250">
        <w:rPr>
          <w:i/>
          <w:color w:val="000000"/>
        </w:rPr>
        <w:t xml:space="preserve"> </w:t>
      </w:r>
      <w:proofErr w:type="spellStart"/>
      <w:r w:rsidR="003E0250" w:rsidRPr="003E0250">
        <w:rPr>
          <w:i/>
          <w:color w:val="000000"/>
        </w:rPr>
        <w:t>octavas</w:t>
      </w:r>
      <w:proofErr w:type="spellEnd"/>
      <w:r w:rsidR="003E0250" w:rsidRPr="003E0250">
        <w:rPr>
          <w:i/>
          <w:color w:val="000000"/>
        </w:rPr>
        <w:t xml:space="preserve"> </w:t>
      </w:r>
      <w:proofErr w:type="spellStart"/>
      <w:r w:rsidR="003E0250" w:rsidRPr="003E0250">
        <w:rPr>
          <w:i/>
          <w:color w:val="000000"/>
        </w:rPr>
        <w:t>festi</w:t>
      </w:r>
      <w:proofErr w:type="spellEnd"/>
      <w:r w:rsidR="003E0250" w:rsidRPr="003E0250">
        <w:rPr>
          <w:i/>
          <w:color w:val="000000"/>
        </w:rPr>
        <w:t xml:space="preserve"> </w:t>
      </w:r>
      <w:proofErr w:type="spellStart"/>
      <w:r w:rsidR="003E0250" w:rsidRPr="003E0250">
        <w:rPr>
          <w:i/>
          <w:color w:val="000000"/>
        </w:rPr>
        <w:t>Pentecostes</w:t>
      </w:r>
      <w:proofErr w:type="spellEnd"/>
      <w:r w:rsidR="003E0250" w:rsidRPr="003E0250">
        <w:rPr>
          <w:i/>
          <w:color w:val="000000"/>
        </w:rPr>
        <w:t>,</w:t>
      </w:r>
      <w:r w:rsidR="003E0250">
        <w:rPr>
          <w:color w:val="000000"/>
        </w:rPr>
        <w:t xml:space="preserve"> </w:t>
      </w:r>
      <w:r w:rsidR="003E0250" w:rsidRPr="00E36D32">
        <w:rPr>
          <w:i/>
          <w:color w:val="000000"/>
        </w:rPr>
        <w:t xml:space="preserve">anno Domini </w:t>
      </w:r>
      <w:proofErr w:type="spellStart"/>
      <w:r w:rsidR="003E0250" w:rsidRPr="00E36D32">
        <w:rPr>
          <w:i/>
          <w:color w:val="000000"/>
        </w:rPr>
        <w:t>millesimo</w:t>
      </w:r>
      <w:proofErr w:type="spellEnd"/>
      <w:r w:rsidR="003E0250" w:rsidRPr="00E36D32">
        <w:rPr>
          <w:i/>
          <w:color w:val="000000"/>
        </w:rPr>
        <w:t xml:space="preserve"> </w:t>
      </w:r>
      <w:proofErr w:type="spellStart"/>
      <w:r w:rsidR="003E0250" w:rsidRPr="00E36D32">
        <w:rPr>
          <w:i/>
          <w:color w:val="000000"/>
        </w:rPr>
        <w:t>trecentesimo</w:t>
      </w:r>
      <w:proofErr w:type="spellEnd"/>
      <w:r w:rsidR="003E0250" w:rsidRPr="00E36D32">
        <w:rPr>
          <w:i/>
          <w:color w:val="000000"/>
        </w:rPr>
        <w:t xml:space="preserve"> </w:t>
      </w:r>
      <w:proofErr w:type="spellStart"/>
      <w:r w:rsidR="003E0250" w:rsidRPr="00E36D32">
        <w:rPr>
          <w:i/>
          <w:color w:val="000000"/>
        </w:rPr>
        <w:t>tricesimo</w:t>
      </w:r>
      <w:proofErr w:type="spellEnd"/>
      <w:r w:rsidR="003E0250" w:rsidRPr="00E36D32">
        <w:rPr>
          <w:i/>
          <w:color w:val="000000"/>
        </w:rPr>
        <w:t xml:space="preserve"> </w:t>
      </w:r>
      <w:proofErr w:type="spellStart"/>
      <w:r w:rsidR="003E0250" w:rsidRPr="00E36D32">
        <w:rPr>
          <w:i/>
          <w:color w:val="000000"/>
        </w:rPr>
        <w:t>septimo</w:t>
      </w:r>
      <w:proofErr w:type="spellEnd"/>
      <w:r w:rsidR="003E0250">
        <w:rPr>
          <w:color w:val="000000"/>
        </w:rPr>
        <w:t>)</w:t>
      </w:r>
    </w:p>
    <w:p w14:paraId="2FE6693B" w14:textId="77777777" w:rsidR="007B2E5F" w:rsidRDefault="007B2E5F" w:rsidP="0035688E">
      <w:pPr>
        <w:spacing w:line="276" w:lineRule="auto"/>
        <w:jc w:val="both"/>
        <w:rPr>
          <w:color w:val="000000"/>
        </w:rPr>
      </w:pPr>
    </w:p>
    <w:p w14:paraId="355FC20B" w14:textId="394CCD33" w:rsidR="007B2E5F" w:rsidRPr="00453662" w:rsidRDefault="007B2E5F" w:rsidP="0035688E">
      <w:pPr>
        <w:spacing w:line="276" w:lineRule="auto"/>
        <w:jc w:val="both"/>
        <w:outlineLvl w:val="0"/>
        <w:rPr>
          <w:b/>
          <w:color w:val="000000"/>
        </w:rPr>
      </w:pPr>
      <w:r w:rsidRPr="00453662">
        <w:rPr>
          <w:b/>
          <w:color w:val="000000"/>
        </w:rPr>
        <w:t>Johann, K</w:t>
      </w:r>
      <w:r w:rsidR="00563A19">
        <w:rPr>
          <w:b/>
          <w:color w:val="000000"/>
        </w:rPr>
        <w:t>önig von Böhmen, Graf von Luxemburg</w:t>
      </w:r>
      <w:r w:rsidR="003E0250">
        <w:rPr>
          <w:b/>
          <w:color w:val="000000"/>
        </w:rPr>
        <w:t>,</w:t>
      </w:r>
      <w:r w:rsidR="00563A19">
        <w:rPr>
          <w:b/>
          <w:color w:val="000000"/>
        </w:rPr>
        <w:t xml:space="preserve"> erklärt</w:t>
      </w:r>
      <w:r w:rsidR="008F5D79">
        <w:rPr>
          <w:b/>
          <w:color w:val="000000"/>
        </w:rPr>
        <w:t xml:space="preserve"> null und</w:t>
      </w:r>
      <w:r w:rsidR="00563A19">
        <w:rPr>
          <w:b/>
          <w:color w:val="000000"/>
        </w:rPr>
        <w:t xml:space="preserve"> nichtig</w:t>
      </w:r>
      <w:r w:rsidR="003E0250">
        <w:rPr>
          <w:b/>
          <w:color w:val="000000"/>
        </w:rPr>
        <w:t xml:space="preserve"> (</w:t>
      </w:r>
      <w:proofErr w:type="spellStart"/>
      <w:r w:rsidR="003E0250" w:rsidRPr="003E0250">
        <w:rPr>
          <w:b/>
          <w:i/>
          <w:color w:val="000000"/>
        </w:rPr>
        <w:t>duximus</w:t>
      </w:r>
      <w:proofErr w:type="spellEnd"/>
      <w:r w:rsidR="003E0250" w:rsidRPr="003E0250">
        <w:rPr>
          <w:b/>
          <w:i/>
          <w:color w:val="000000"/>
        </w:rPr>
        <w:t xml:space="preserve"> </w:t>
      </w:r>
      <w:proofErr w:type="spellStart"/>
      <w:r w:rsidR="003E0250" w:rsidRPr="003E0250">
        <w:rPr>
          <w:b/>
          <w:i/>
          <w:color w:val="000000"/>
        </w:rPr>
        <w:t>derogandum</w:t>
      </w:r>
      <w:proofErr w:type="spellEnd"/>
      <w:r w:rsidR="003E0250">
        <w:rPr>
          <w:b/>
          <w:color w:val="000000"/>
        </w:rPr>
        <w:t>)</w:t>
      </w:r>
      <w:r w:rsidR="00563A19">
        <w:rPr>
          <w:b/>
          <w:color w:val="000000"/>
        </w:rPr>
        <w:t xml:space="preserve"> alle von seinen Vorgängern der Stadt Laun</w:t>
      </w:r>
      <w:r w:rsidR="003E0250">
        <w:rPr>
          <w:b/>
          <w:color w:val="000000"/>
        </w:rPr>
        <w:t xml:space="preserve"> (</w:t>
      </w:r>
      <w:proofErr w:type="spellStart"/>
      <w:r w:rsidR="003E0250" w:rsidRPr="003E0250">
        <w:rPr>
          <w:b/>
          <w:i/>
          <w:color w:val="000000"/>
        </w:rPr>
        <w:t>civitas</w:t>
      </w:r>
      <w:proofErr w:type="spellEnd"/>
      <w:r w:rsidR="003E0250" w:rsidRPr="003E0250">
        <w:rPr>
          <w:b/>
          <w:i/>
          <w:color w:val="000000"/>
        </w:rPr>
        <w:t xml:space="preserve"> Luna</w:t>
      </w:r>
      <w:r w:rsidR="003E0250">
        <w:rPr>
          <w:b/>
          <w:color w:val="000000"/>
        </w:rPr>
        <w:t>)</w:t>
      </w:r>
      <w:r w:rsidR="00563A19">
        <w:rPr>
          <w:b/>
          <w:color w:val="000000"/>
        </w:rPr>
        <w:t xml:space="preserve"> gewährten Freiheiten hinsichtlich der Steuerfreiheit sämtlicher Erbgüter</w:t>
      </w:r>
      <w:r w:rsidR="00D743AC">
        <w:rPr>
          <w:b/>
          <w:color w:val="000000"/>
        </w:rPr>
        <w:t xml:space="preserve"> (</w:t>
      </w:r>
      <w:proofErr w:type="spellStart"/>
      <w:r w:rsidR="00D743AC" w:rsidRPr="00D743AC">
        <w:rPr>
          <w:b/>
          <w:i/>
          <w:iCs/>
          <w:color w:val="000000"/>
        </w:rPr>
        <w:t>heredit</w:t>
      </w:r>
      <w:r w:rsidR="008F5D79">
        <w:rPr>
          <w:b/>
          <w:i/>
          <w:iCs/>
          <w:color w:val="000000"/>
        </w:rPr>
        <w:t>ates</w:t>
      </w:r>
      <w:proofErr w:type="spellEnd"/>
      <w:r w:rsidR="008F5D79">
        <w:rPr>
          <w:b/>
          <w:i/>
          <w:iCs/>
          <w:color w:val="000000"/>
        </w:rPr>
        <w:t xml:space="preserve"> et </w:t>
      </w:r>
      <w:proofErr w:type="spellStart"/>
      <w:r w:rsidR="008F5D79">
        <w:rPr>
          <w:b/>
          <w:i/>
          <w:iCs/>
          <w:color w:val="000000"/>
        </w:rPr>
        <w:t>bona</w:t>
      </w:r>
      <w:proofErr w:type="spellEnd"/>
      <w:r w:rsidR="008F5D79">
        <w:rPr>
          <w:b/>
          <w:i/>
          <w:iCs/>
          <w:color w:val="000000"/>
        </w:rPr>
        <w:t xml:space="preserve"> </w:t>
      </w:r>
      <w:proofErr w:type="spellStart"/>
      <w:r w:rsidR="008F5D79">
        <w:rPr>
          <w:b/>
          <w:i/>
          <w:iCs/>
          <w:color w:val="000000"/>
        </w:rPr>
        <w:t>libera</w:t>
      </w:r>
      <w:proofErr w:type="spellEnd"/>
      <w:r w:rsidR="00D743AC">
        <w:rPr>
          <w:b/>
          <w:color w:val="000000"/>
        </w:rPr>
        <w:t>)</w:t>
      </w:r>
      <w:r w:rsidR="00563A19">
        <w:rPr>
          <w:b/>
          <w:color w:val="000000"/>
        </w:rPr>
        <w:t xml:space="preserve"> der Launer Bürger, die der Stadtgemeinde mehrere Schäden zufügten. Johann befiehlt</w:t>
      </w:r>
      <w:r w:rsidR="003E0250">
        <w:rPr>
          <w:b/>
          <w:color w:val="000000"/>
        </w:rPr>
        <w:t xml:space="preserve"> (</w:t>
      </w:r>
      <w:proofErr w:type="spellStart"/>
      <w:r w:rsidR="003E0250" w:rsidRPr="003E0250">
        <w:rPr>
          <w:b/>
          <w:i/>
          <w:color w:val="000000"/>
        </w:rPr>
        <w:t>precipimus</w:t>
      </w:r>
      <w:proofErr w:type="spellEnd"/>
      <w:r w:rsidR="003E0250" w:rsidRPr="003E0250">
        <w:rPr>
          <w:b/>
          <w:i/>
          <w:color w:val="000000"/>
        </w:rPr>
        <w:t xml:space="preserve"> et </w:t>
      </w:r>
      <w:proofErr w:type="spellStart"/>
      <w:r w:rsidR="003E0250" w:rsidRPr="003E0250">
        <w:rPr>
          <w:b/>
          <w:i/>
          <w:color w:val="000000"/>
        </w:rPr>
        <w:t>mandamus</w:t>
      </w:r>
      <w:proofErr w:type="spellEnd"/>
      <w:r w:rsidR="003E0250">
        <w:rPr>
          <w:b/>
          <w:color w:val="000000"/>
        </w:rPr>
        <w:t>)</w:t>
      </w:r>
      <w:r w:rsidR="00563A19">
        <w:rPr>
          <w:b/>
          <w:color w:val="000000"/>
        </w:rPr>
        <w:t xml:space="preserve"> allen, die zurzeit solche Güter innehaben, die Steuer (</w:t>
      </w:r>
      <w:r w:rsidR="00563A19" w:rsidRPr="003E0250">
        <w:rPr>
          <w:b/>
          <w:i/>
          <w:color w:val="000000"/>
        </w:rPr>
        <w:t>steure</w:t>
      </w:r>
      <w:r w:rsidR="00563A19">
        <w:rPr>
          <w:b/>
          <w:color w:val="000000"/>
        </w:rPr>
        <w:t>) und andere stä</w:t>
      </w:r>
      <w:r w:rsidR="003E0250">
        <w:rPr>
          <w:b/>
          <w:color w:val="000000"/>
        </w:rPr>
        <w:t>d</w:t>
      </w:r>
      <w:r w:rsidR="00563A19">
        <w:rPr>
          <w:b/>
          <w:color w:val="000000"/>
        </w:rPr>
        <w:t>tische</w:t>
      </w:r>
      <w:r w:rsidR="003E0250">
        <w:rPr>
          <w:b/>
          <w:color w:val="000000"/>
        </w:rPr>
        <w:t>n</w:t>
      </w:r>
      <w:r w:rsidR="00563A19">
        <w:rPr>
          <w:b/>
          <w:color w:val="000000"/>
        </w:rPr>
        <w:t xml:space="preserve"> Abgaben zu entrichten. Weigerte sich jemand die Abgaben zu entrichten, soll </w:t>
      </w:r>
      <w:r w:rsidR="008F5D79">
        <w:rPr>
          <w:b/>
          <w:color w:val="000000"/>
        </w:rPr>
        <w:t>dieser</w:t>
      </w:r>
      <w:r w:rsidR="00563A19">
        <w:rPr>
          <w:b/>
          <w:color w:val="000000"/>
        </w:rPr>
        <w:t xml:space="preserve"> von </w:t>
      </w:r>
      <w:r w:rsidR="003E0250">
        <w:rPr>
          <w:b/>
          <w:color w:val="000000"/>
        </w:rPr>
        <w:t>dem Kämmerer des Königreichs Böhmen oder von dem Richter und den Geschworenen der Stadt Laun dazu gezwungen werden.</w:t>
      </w:r>
    </w:p>
    <w:p w14:paraId="35A3F005" w14:textId="77777777" w:rsidR="007B2E5F" w:rsidRDefault="007B2E5F" w:rsidP="0035688E">
      <w:pPr>
        <w:spacing w:line="276" w:lineRule="auto"/>
        <w:jc w:val="both"/>
        <w:rPr>
          <w:color w:val="000000"/>
        </w:rPr>
      </w:pPr>
    </w:p>
    <w:p w14:paraId="6D3BC95A" w14:textId="4ABB2C76" w:rsidR="007B2E5F" w:rsidRPr="00106221" w:rsidRDefault="007B2E5F" w:rsidP="0035688E">
      <w:pPr>
        <w:spacing w:line="276" w:lineRule="auto"/>
        <w:jc w:val="both"/>
        <w:outlineLvl w:val="0"/>
        <w:rPr>
          <w:color w:val="000000"/>
          <w:sz w:val="20"/>
          <w:szCs w:val="20"/>
          <w:lang w:val="en-GB"/>
        </w:rPr>
      </w:pPr>
      <w:r w:rsidRPr="000E7A7B">
        <w:rPr>
          <w:color w:val="000000"/>
          <w:sz w:val="20"/>
          <w:szCs w:val="20"/>
          <w:lang w:val="en-US"/>
        </w:rPr>
        <w:t>Original</w:t>
      </w:r>
      <w:r w:rsidR="003D687B" w:rsidRPr="003D687B">
        <w:rPr>
          <w:color w:val="000000"/>
          <w:sz w:val="20"/>
          <w:szCs w:val="20"/>
          <w:lang w:val="en-US"/>
        </w:rPr>
        <w:t>;</w:t>
      </w:r>
      <w:r w:rsidR="00C75FD3" w:rsidRPr="000E7A7B">
        <w:rPr>
          <w:color w:val="000000"/>
          <w:sz w:val="20"/>
          <w:szCs w:val="20"/>
          <w:lang w:val="en-US"/>
        </w:rPr>
        <w:t xml:space="preserve"> SOA </w:t>
      </w:r>
      <w:proofErr w:type="spellStart"/>
      <w:r w:rsidR="00C75FD3" w:rsidRPr="004E768C">
        <w:rPr>
          <w:color w:val="000000"/>
          <w:sz w:val="20"/>
          <w:szCs w:val="20"/>
          <w:lang w:val="en-US"/>
        </w:rPr>
        <w:t>Litoměřice</w:t>
      </w:r>
      <w:proofErr w:type="spellEnd"/>
      <w:r w:rsidR="00C75FD3" w:rsidRPr="004E768C">
        <w:rPr>
          <w:color w:val="000000"/>
          <w:sz w:val="20"/>
          <w:szCs w:val="20"/>
          <w:lang w:val="en-US"/>
        </w:rPr>
        <w:t xml:space="preserve"> – </w:t>
      </w:r>
      <w:proofErr w:type="spellStart"/>
      <w:r w:rsidR="00C75FD3" w:rsidRPr="004E768C">
        <w:rPr>
          <w:color w:val="000000"/>
          <w:sz w:val="20"/>
          <w:szCs w:val="20"/>
          <w:lang w:val="en-US"/>
        </w:rPr>
        <w:t>SOkA</w:t>
      </w:r>
      <w:proofErr w:type="spellEnd"/>
      <w:r w:rsidR="00C75FD3" w:rsidRPr="004E768C">
        <w:rPr>
          <w:color w:val="000000"/>
          <w:sz w:val="20"/>
          <w:szCs w:val="20"/>
          <w:lang w:val="en-US"/>
        </w:rPr>
        <w:t xml:space="preserve"> Louny, </w:t>
      </w:r>
      <w:proofErr w:type="spellStart"/>
      <w:r w:rsidR="003E0250" w:rsidRPr="004E768C">
        <w:rPr>
          <w:color w:val="000000"/>
          <w:sz w:val="20"/>
          <w:szCs w:val="20"/>
          <w:lang w:val="en-US"/>
        </w:rPr>
        <w:t>Bestand</w:t>
      </w:r>
      <w:proofErr w:type="spellEnd"/>
      <w:r w:rsidR="003E0250" w:rsidRPr="004E768C">
        <w:rPr>
          <w:color w:val="000000"/>
          <w:sz w:val="20"/>
          <w:szCs w:val="20"/>
          <w:lang w:val="en-US"/>
        </w:rPr>
        <w:t xml:space="preserve"> </w:t>
      </w:r>
      <w:r w:rsidR="00C75FD3" w:rsidRPr="004E768C">
        <w:rPr>
          <w:color w:val="000000"/>
          <w:sz w:val="20"/>
          <w:szCs w:val="20"/>
          <w:lang w:val="en-US"/>
        </w:rPr>
        <w:t>AM Louny</w:t>
      </w:r>
      <w:r w:rsidR="009D61CA">
        <w:rPr>
          <w:color w:val="000000"/>
          <w:sz w:val="20"/>
          <w:szCs w:val="20"/>
          <w:lang w:val="en-US"/>
        </w:rPr>
        <w:t xml:space="preserve"> –</w:t>
      </w:r>
      <w:r w:rsidR="00AA1824" w:rsidRPr="004E768C">
        <w:rPr>
          <w:color w:val="000000"/>
          <w:sz w:val="20"/>
          <w:szCs w:val="20"/>
          <w:lang w:val="en-US"/>
        </w:rPr>
        <w:t xml:space="preserve"> </w:t>
      </w:r>
      <w:proofErr w:type="spellStart"/>
      <w:r w:rsidR="00AA1824" w:rsidRPr="004E768C">
        <w:rPr>
          <w:color w:val="000000"/>
          <w:sz w:val="20"/>
          <w:szCs w:val="20"/>
          <w:lang w:val="en-US"/>
        </w:rPr>
        <w:t>Listiny</w:t>
      </w:r>
      <w:proofErr w:type="spellEnd"/>
      <w:r w:rsidR="00C75FD3" w:rsidRPr="004E768C">
        <w:rPr>
          <w:color w:val="000000"/>
          <w:sz w:val="20"/>
          <w:szCs w:val="20"/>
          <w:lang w:val="en-US"/>
        </w:rPr>
        <w:t xml:space="preserve">, </w:t>
      </w:r>
      <w:r w:rsidR="00563A19" w:rsidRPr="004E768C">
        <w:rPr>
          <w:color w:val="000000"/>
          <w:sz w:val="20"/>
          <w:szCs w:val="20"/>
          <w:lang w:val="en-US"/>
        </w:rPr>
        <w:t>Nr. 4</w:t>
      </w:r>
      <w:r w:rsidR="003D687B" w:rsidRPr="004E768C">
        <w:rPr>
          <w:color w:val="000000"/>
          <w:sz w:val="20"/>
          <w:szCs w:val="20"/>
          <w:lang w:val="en-US"/>
        </w:rPr>
        <w:t>;</w:t>
      </w:r>
      <w:r w:rsidR="00335010" w:rsidRPr="004E768C">
        <w:rPr>
          <w:color w:val="000000"/>
          <w:sz w:val="20"/>
          <w:szCs w:val="20"/>
          <w:lang w:val="en-US"/>
        </w:rPr>
        <w:t xml:space="preserve"> </w:t>
      </w:r>
      <w:proofErr w:type="spellStart"/>
      <w:r w:rsidR="00335010" w:rsidRPr="004E768C">
        <w:rPr>
          <w:color w:val="000000"/>
          <w:sz w:val="20"/>
          <w:szCs w:val="20"/>
          <w:lang w:val="en-US"/>
        </w:rPr>
        <w:t>Pergament</w:t>
      </w:r>
      <w:proofErr w:type="spellEnd"/>
      <w:r w:rsidR="00335010" w:rsidRPr="004E768C">
        <w:rPr>
          <w:color w:val="000000"/>
          <w:sz w:val="20"/>
          <w:szCs w:val="20"/>
          <w:lang w:val="en-US"/>
        </w:rPr>
        <w:t>, lat.</w:t>
      </w:r>
      <w:r w:rsidR="003D687B" w:rsidRPr="004E768C">
        <w:rPr>
          <w:color w:val="000000"/>
          <w:sz w:val="20"/>
          <w:szCs w:val="20"/>
          <w:lang w:val="en-US"/>
        </w:rPr>
        <w:t>;</w:t>
      </w:r>
      <w:r w:rsidR="003E0250" w:rsidRPr="004E768C">
        <w:rPr>
          <w:color w:val="000000"/>
          <w:sz w:val="20"/>
          <w:szCs w:val="20"/>
          <w:lang w:val="en-US"/>
        </w:rPr>
        <w:t xml:space="preserve"> </w:t>
      </w:r>
      <w:proofErr w:type="spellStart"/>
      <w:r w:rsidR="000F3654">
        <w:rPr>
          <w:color w:val="000000"/>
          <w:sz w:val="20"/>
          <w:szCs w:val="20"/>
          <w:lang w:val="en-US"/>
        </w:rPr>
        <w:t>wachsf</w:t>
      </w:r>
      <w:proofErr w:type="spellEnd"/>
      <w:r w:rsidR="000F3654">
        <w:rPr>
          <w:color w:val="000000"/>
          <w:sz w:val="20"/>
          <w:szCs w:val="20"/>
          <w:lang w:val="en-US"/>
        </w:rPr>
        <w:t xml:space="preserve">. </w:t>
      </w:r>
      <w:proofErr w:type="spellStart"/>
      <w:r w:rsidR="000F3654" w:rsidRPr="0031141A">
        <w:rPr>
          <w:color w:val="000000"/>
          <w:sz w:val="20"/>
          <w:szCs w:val="20"/>
        </w:rPr>
        <w:t>Reiter</w:t>
      </w:r>
      <w:r w:rsidR="003E0250" w:rsidRPr="0031141A">
        <w:rPr>
          <w:color w:val="000000"/>
          <w:sz w:val="20"/>
          <w:szCs w:val="20"/>
        </w:rPr>
        <w:t>S</w:t>
      </w:r>
      <w:proofErr w:type="spellEnd"/>
      <w:r w:rsidR="003E0250" w:rsidRPr="0031141A">
        <w:rPr>
          <w:color w:val="000000"/>
          <w:sz w:val="20"/>
          <w:szCs w:val="20"/>
        </w:rPr>
        <w:t xml:space="preserve"> des </w:t>
      </w:r>
      <w:proofErr w:type="spellStart"/>
      <w:r w:rsidR="003E0250" w:rsidRPr="0031141A">
        <w:rPr>
          <w:color w:val="000000"/>
          <w:sz w:val="20"/>
          <w:szCs w:val="20"/>
        </w:rPr>
        <w:t>Ausst</w:t>
      </w:r>
      <w:proofErr w:type="spellEnd"/>
      <w:r w:rsidR="003E0250" w:rsidRPr="0031141A">
        <w:rPr>
          <w:color w:val="000000"/>
          <w:sz w:val="20"/>
          <w:szCs w:val="20"/>
        </w:rPr>
        <w:t xml:space="preserve">. </w:t>
      </w:r>
      <w:r w:rsidR="003E0250" w:rsidRPr="00217729">
        <w:rPr>
          <w:color w:val="000000"/>
          <w:sz w:val="20"/>
          <w:szCs w:val="20"/>
        </w:rPr>
        <w:t>(</w:t>
      </w:r>
      <w:r w:rsidR="0000001F" w:rsidRPr="006C5325">
        <w:rPr>
          <w:smallCaps/>
          <w:color w:val="000000"/>
          <w:sz w:val="20"/>
          <w:szCs w:val="20"/>
        </w:rPr>
        <w:t>Laurent</w:t>
      </w:r>
      <w:r w:rsidR="0000001F">
        <w:rPr>
          <w:color w:val="000000"/>
          <w:sz w:val="20"/>
          <w:szCs w:val="20"/>
        </w:rPr>
        <w:t xml:space="preserve"> I.2, Nr. 30</w:t>
      </w:r>
      <w:r w:rsidR="003E0250" w:rsidRPr="00217729">
        <w:rPr>
          <w:color w:val="000000"/>
          <w:sz w:val="20"/>
          <w:szCs w:val="20"/>
        </w:rPr>
        <w:t xml:space="preserve">) </w:t>
      </w:r>
      <w:proofErr w:type="spellStart"/>
      <w:r w:rsidR="003E0250" w:rsidRPr="00217729">
        <w:rPr>
          <w:color w:val="000000"/>
          <w:sz w:val="20"/>
          <w:szCs w:val="20"/>
        </w:rPr>
        <w:t>anh</w:t>
      </w:r>
      <w:proofErr w:type="spellEnd"/>
      <w:r w:rsidR="003E0250" w:rsidRPr="00217729">
        <w:rPr>
          <w:color w:val="000000"/>
          <w:sz w:val="20"/>
          <w:szCs w:val="20"/>
        </w:rPr>
        <w:t>. an Ps</w:t>
      </w:r>
      <w:r w:rsidR="00C6537F">
        <w:rPr>
          <w:color w:val="000000"/>
          <w:sz w:val="20"/>
          <w:szCs w:val="20"/>
        </w:rPr>
        <w:t xml:space="preserve"> (A)</w:t>
      </w:r>
      <w:r w:rsidR="003E0250" w:rsidRPr="00217729">
        <w:rPr>
          <w:color w:val="000000"/>
          <w:sz w:val="20"/>
          <w:szCs w:val="20"/>
        </w:rPr>
        <w:t xml:space="preserve">. – </w:t>
      </w:r>
      <w:r w:rsidR="00AA1824">
        <w:rPr>
          <w:color w:val="000000"/>
          <w:sz w:val="20"/>
          <w:szCs w:val="20"/>
        </w:rPr>
        <w:t>Abschrift</w:t>
      </w:r>
      <w:r w:rsidR="00AA1824" w:rsidRPr="001A428A">
        <w:rPr>
          <w:color w:val="000000"/>
          <w:sz w:val="20"/>
          <w:szCs w:val="20"/>
        </w:rPr>
        <w:t xml:space="preserve"> im </w:t>
      </w:r>
      <w:r w:rsidR="00AA1824">
        <w:rPr>
          <w:color w:val="000000"/>
          <w:sz w:val="20"/>
          <w:szCs w:val="20"/>
        </w:rPr>
        <w:t xml:space="preserve">Launer </w:t>
      </w:r>
      <w:r w:rsidR="00AA1824" w:rsidRPr="001A428A">
        <w:rPr>
          <w:color w:val="000000"/>
          <w:sz w:val="20"/>
          <w:szCs w:val="20"/>
        </w:rPr>
        <w:t>Stad</w:t>
      </w:r>
      <w:r w:rsidR="00AA1824">
        <w:rPr>
          <w:color w:val="000000"/>
          <w:sz w:val="20"/>
          <w:szCs w:val="20"/>
        </w:rPr>
        <w:t xml:space="preserve">tbuch (1435), ebd. </w:t>
      </w:r>
      <w:proofErr w:type="spellStart"/>
      <w:r w:rsidR="00AA1824">
        <w:rPr>
          <w:color w:val="000000"/>
          <w:sz w:val="20"/>
          <w:szCs w:val="20"/>
        </w:rPr>
        <w:t>Úřední</w:t>
      </w:r>
      <w:proofErr w:type="spellEnd"/>
      <w:r w:rsidR="00AA1824">
        <w:rPr>
          <w:color w:val="000000"/>
          <w:sz w:val="20"/>
          <w:szCs w:val="20"/>
        </w:rPr>
        <w:t xml:space="preserve"> </w:t>
      </w:r>
      <w:proofErr w:type="spellStart"/>
      <w:r w:rsidR="00AA1824">
        <w:rPr>
          <w:color w:val="000000"/>
          <w:sz w:val="20"/>
          <w:szCs w:val="20"/>
        </w:rPr>
        <w:t>knihy</w:t>
      </w:r>
      <w:proofErr w:type="spellEnd"/>
      <w:r w:rsidR="00AA1824">
        <w:rPr>
          <w:color w:val="000000"/>
          <w:sz w:val="20"/>
          <w:szCs w:val="20"/>
        </w:rPr>
        <w:t>, Sign. B 6</w:t>
      </w:r>
      <w:r w:rsidR="003E0250" w:rsidRPr="00217729">
        <w:rPr>
          <w:color w:val="000000"/>
          <w:sz w:val="20"/>
          <w:szCs w:val="20"/>
        </w:rPr>
        <w:t xml:space="preserve">, </w:t>
      </w:r>
      <w:proofErr w:type="spellStart"/>
      <w:r w:rsidR="003E0250" w:rsidRPr="00217729">
        <w:rPr>
          <w:color w:val="000000"/>
          <w:sz w:val="20"/>
          <w:szCs w:val="20"/>
        </w:rPr>
        <w:t>fol</w:t>
      </w:r>
      <w:proofErr w:type="spellEnd"/>
      <w:r w:rsidR="003E0250" w:rsidRPr="00217729">
        <w:rPr>
          <w:color w:val="000000"/>
          <w:sz w:val="20"/>
          <w:szCs w:val="20"/>
        </w:rPr>
        <w:t>. 1v</w:t>
      </w:r>
      <w:r w:rsidR="00C6537F">
        <w:rPr>
          <w:color w:val="000000"/>
          <w:sz w:val="20"/>
          <w:szCs w:val="20"/>
        </w:rPr>
        <w:t xml:space="preserve"> (B)</w:t>
      </w:r>
      <w:r w:rsidR="003E0250" w:rsidRPr="00217729">
        <w:rPr>
          <w:color w:val="000000"/>
          <w:sz w:val="20"/>
          <w:szCs w:val="20"/>
        </w:rPr>
        <w:t>.</w:t>
      </w:r>
      <w:r w:rsidR="00E005A7">
        <w:rPr>
          <w:color w:val="000000"/>
          <w:sz w:val="20"/>
          <w:szCs w:val="20"/>
        </w:rPr>
        <w:t xml:space="preserve"> – Inseriert in der Konfirmationsurkunde Karls IV. vom 10. Februar 1352</w:t>
      </w:r>
      <w:r w:rsidR="00C6537F">
        <w:rPr>
          <w:color w:val="000000"/>
          <w:sz w:val="20"/>
          <w:szCs w:val="20"/>
        </w:rPr>
        <w:t xml:space="preserve"> (C)</w:t>
      </w:r>
      <w:r w:rsidR="00E005A7">
        <w:rPr>
          <w:color w:val="000000"/>
          <w:sz w:val="20"/>
          <w:szCs w:val="20"/>
        </w:rPr>
        <w:t xml:space="preserve">, die als </w:t>
      </w:r>
      <w:r w:rsidR="00366CC2">
        <w:rPr>
          <w:color w:val="000000"/>
          <w:sz w:val="20"/>
          <w:szCs w:val="20"/>
        </w:rPr>
        <w:t>Eintrag</w:t>
      </w:r>
      <w:r w:rsidR="00E005A7">
        <w:rPr>
          <w:color w:val="000000"/>
          <w:sz w:val="20"/>
          <w:szCs w:val="20"/>
        </w:rPr>
        <w:t xml:space="preserve"> in </w:t>
      </w:r>
      <w:r w:rsidR="00E005A7" w:rsidRPr="00E50D96">
        <w:rPr>
          <w:i/>
          <w:color w:val="000000"/>
          <w:sz w:val="20"/>
          <w:szCs w:val="20"/>
        </w:rPr>
        <w:t xml:space="preserve">Liber </w:t>
      </w:r>
      <w:proofErr w:type="spellStart"/>
      <w:r w:rsidR="00E005A7" w:rsidRPr="00E50D96">
        <w:rPr>
          <w:i/>
          <w:color w:val="000000"/>
          <w:sz w:val="20"/>
          <w:szCs w:val="20"/>
        </w:rPr>
        <w:t>civitatis</w:t>
      </w:r>
      <w:proofErr w:type="spellEnd"/>
      <w:r w:rsidR="00E005A7">
        <w:rPr>
          <w:color w:val="000000"/>
          <w:sz w:val="20"/>
          <w:szCs w:val="20"/>
        </w:rPr>
        <w:t xml:space="preserve"> überliefert ist, ebd., </w:t>
      </w:r>
      <w:proofErr w:type="spellStart"/>
      <w:r w:rsidR="00E005A7">
        <w:rPr>
          <w:color w:val="000000"/>
          <w:sz w:val="20"/>
          <w:szCs w:val="20"/>
        </w:rPr>
        <w:t>fol</w:t>
      </w:r>
      <w:proofErr w:type="spellEnd"/>
      <w:r w:rsidR="00E005A7">
        <w:rPr>
          <w:color w:val="000000"/>
          <w:sz w:val="20"/>
          <w:szCs w:val="20"/>
        </w:rPr>
        <w:t xml:space="preserve">. 3r (RI VIII. </w:t>
      </w:r>
      <w:r w:rsidR="00E005A7" w:rsidRPr="00106221">
        <w:rPr>
          <w:color w:val="000000"/>
          <w:sz w:val="20"/>
          <w:szCs w:val="20"/>
          <w:lang w:val="en-GB"/>
        </w:rPr>
        <w:t xml:space="preserve">Suppl., sub </w:t>
      </w:r>
      <w:proofErr w:type="spellStart"/>
      <w:r w:rsidR="00E005A7" w:rsidRPr="00106221">
        <w:rPr>
          <w:color w:val="000000"/>
          <w:sz w:val="20"/>
          <w:szCs w:val="20"/>
          <w:lang w:val="en-GB"/>
        </w:rPr>
        <w:t>dato</w:t>
      </w:r>
      <w:proofErr w:type="spellEnd"/>
      <w:r w:rsidR="00E005A7" w:rsidRPr="00106221">
        <w:rPr>
          <w:color w:val="000000"/>
          <w:sz w:val="20"/>
          <w:szCs w:val="20"/>
          <w:lang w:val="en-GB"/>
        </w:rPr>
        <w:t>)</w:t>
      </w:r>
      <w:r w:rsidR="00C6537F" w:rsidRPr="00106221">
        <w:rPr>
          <w:color w:val="000000"/>
          <w:sz w:val="20"/>
          <w:szCs w:val="20"/>
          <w:lang w:val="en-GB"/>
        </w:rPr>
        <w:t xml:space="preserve"> (C</w:t>
      </w:r>
      <w:r w:rsidR="00C6537F" w:rsidRPr="00106221">
        <w:rPr>
          <w:color w:val="000000"/>
          <w:sz w:val="20"/>
          <w:szCs w:val="20"/>
          <w:vertAlign w:val="superscript"/>
          <w:lang w:val="en-GB"/>
        </w:rPr>
        <w:t>1</w:t>
      </w:r>
      <w:r w:rsidR="00C6537F" w:rsidRPr="00106221">
        <w:rPr>
          <w:color w:val="000000"/>
          <w:sz w:val="20"/>
          <w:szCs w:val="20"/>
          <w:lang w:val="en-GB"/>
        </w:rPr>
        <w:t>)</w:t>
      </w:r>
      <w:r w:rsidR="00E005A7" w:rsidRPr="00106221">
        <w:rPr>
          <w:color w:val="000000"/>
          <w:sz w:val="20"/>
          <w:szCs w:val="20"/>
          <w:lang w:val="en-GB"/>
        </w:rPr>
        <w:t>.</w:t>
      </w:r>
    </w:p>
    <w:p w14:paraId="29A88439" w14:textId="77777777" w:rsidR="007B2E5F" w:rsidRPr="00FA2291" w:rsidRDefault="007B2E5F" w:rsidP="0035688E">
      <w:pPr>
        <w:spacing w:line="276" w:lineRule="auto"/>
        <w:jc w:val="both"/>
        <w:rPr>
          <w:color w:val="000000"/>
          <w:sz w:val="20"/>
          <w:szCs w:val="20"/>
          <w:lang w:val="en-US"/>
        </w:rPr>
      </w:pPr>
    </w:p>
    <w:p w14:paraId="75CE5AE1" w14:textId="474A1816" w:rsidR="00563A19" w:rsidRPr="006E4DD2" w:rsidRDefault="00563A19" w:rsidP="0035688E">
      <w:pPr>
        <w:spacing w:line="276" w:lineRule="auto"/>
        <w:jc w:val="both"/>
        <w:outlineLvl w:val="0"/>
        <w:rPr>
          <w:color w:val="000000"/>
          <w:sz w:val="20"/>
          <w:szCs w:val="20"/>
        </w:rPr>
      </w:pPr>
      <w:r w:rsidRPr="006E4DD2">
        <w:rPr>
          <w:color w:val="000000"/>
          <w:sz w:val="20"/>
          <w:szCs w:val="20"/>
        </w:rPr>
        <w:t xml:space="preserve">Druck: CIM II, S. </w:t>
      </w:r>
      <w:r w:rsidR="009111C7" w:rsidRPr="006E4DD2">
        <w:rPr>
          <w:color w:val="000000"/>
          <w:sz w:val="20"/>
          <w:szCs w:val="20"/>
        </w:rPr>
        <w:t xml:space="preserve">317f., </w:t>
      </w:r>
      <w:r w:rsidRPr="006E4DD2">
        <w:rPr>
          <w:color w:val="000000"/>
          <w:sz w:val="20"/>
          <w:szCs w:val="20"/>
        </w:rPr>
        <w:t>Nr. 197.</w:t>
      </w:r>
    </w:p>
    <w:p w14:paraId="65321218" w14:textId="77777777" w:rsidR="00563A19" w:rsidRPr="006E4DD2" w:rsidRDefault="00563A19" w:rsidP="0035688E">
      <w:pPr>
        <w:spacing w:line="276" w:lineRule="auto"/>
        <w:jc w:val="both"/>
        <w:outlineLvl w:val="0"/>
        <w:rPr>
          <w:color w:val="000000"/>
          <w:sz w:val="20"/>
          <w:szCs w:val="20"/>
        </w:rPr>
      </w:pPr>
    </w:p>
    <w:p w14:paraId="40E5425E" w14:textId="588D7B60" w:rsidR="007B2E5F" w:rsidRDefault="007B2E5F" w:rsidP="0035688E">
      <w:pPr>
        <w:spacing w:line="276" w:lineRule="auto"/>
        <w:jc w:val="both"/>
        <w:outlineLvl w:val="0"/>
        <w:rPr>
          <w:color w:val="000000"/>
          <w:sz w:val="20"/>
          <w:szCs w:val="20"/>
        </w:rPr>
      </w:pPr>
      <w:r w:rsidRPr="00C75FD3">
        <w:rPr>
          <w:color w:val="000000"/>
          <w:sz w:val="20"/>
          <w:szCs w:val="20"/>
        </w:rPr>
        <w:t>Regest</w:t>
      </w:r>
      <w:r w:rsidR="00563A19">
        <w:rPr>
          <w:color w:val="000000"/>
          <w:sz w:val="20"/>
          <w:szCs w:val="20"/>
        </w:rPr>
        <w:t>: RBM IV, S. 177, Nr. 429.</w:t>
      </w:r>
    </w:p>
    <w:p w14:paraId="46C305A4" w14:textId="42BC3068" w:rsidR="001A4B81" w:rsidRDefault="001A4B81" w:rsidP="0035688E">
      <w:pPr>
        <w:spacing w:line="276" w:lineRule="auto"/>
        <w:jc w:val="both"/>
        <w:outlineLvl w:val="0"/>
        <w:rPr>
          <w:color w:val="000000"/>
          <w:sz w:val="20"/>
          <w:szCs w:val="20"/>
        </w:rPr>
      </w:pPr>
    </w:p>
    <w:p w14:paraId="4899D8BA" w14:textId="511C3455" w:rsidR="001A4B81" w:rsidRPr="00C75FD3" w:rsidRDefault="001A4B81" w:rsidP="0035688E">
      <w:pPr>
        <w:spacing w:line="276" w:lineRule="auto"/>
        <w:jc w:val="both"/>
        <w:outlineLvl w:val="0"/>
        <w:rPr>
          <w:color w:val="000000"/>
          <w:sz w:val="20"/>
          <w:szCs w:val="20"/>
        </w:rPr>
      </w:pPr>
      <w:proofErr w:type="spellStart"/>
      <w:r w:rsidRPr="00AA1824">
        <w:rPr>
          <w:smallCaps/>
          <w:color w:val="000000"/>
          <w:sz w:val="20"/>
          <w:szCs w:val="20"/>
        </w:rPr>
        <w:t>Velička</w:t>
      </w:r>
      <w:proofErr w:type="spellEnd"/>
      <w:r>
        <w:rPr>
          <w:color w:val="000000"/>
          <w:sz w:val="20"/>
          <w:szCs w:val="20"/>
        </w:rPr>
        <w:t xml:space="preserve">, </w:t>
      </w:r>
      <w:proofErr w:type="spellStart"/>
      <w:r>
        <w:rPr>
          <w:color w:val="000000"/>
          <w:sz w:val="20"/>
          <w:szCs w:val="20"/>
        </w:rPr>
        <w:t>Sepsání</w:t>
      </w:r>
      <w:proofErr w:type="spellEnd"/>
      <w:r>
        <w:rPr>
          <w:color w:val="000000"/>
          <w:sz w:val="20"/>
          <w:szCs w:val="20"/>
        </w:rPr>
        <w:t xml:space="preserve"> – </w:t>
      </w:r>
      <w:proofErr w:type="spellStart"/>
      <w:r>
        <w:rPr>
          <w:color w:val="000000"/>
          <w:sz w:val="20"/>
          <w:szCs w:val="20"/>
        </w:rPr>
        <w:t>užívání</w:t>
      </w:r>
      <w:proofErr w:type="spellEnd"/>
      <w:r>
        <w:rPr>
          <w:color w:val="000000"/>
          <w:sz w:val="20"/>
          <w:szCs w:val="20"/>
        </w:rPr>
        <w:t xml:space="preserve"> – </w:t>
      </w:r>
      <w:proofErr w:type="spellStart"/>
      <w:r>
        <w:rPr>
          <w:color w:val="000000"/>
          <w:sz w:val="20"/>
          <w:szCs w:val="20"/>
        </w:rPr>
        <w:t>uchovávání</w:t>
      </w:r>
      <w:proofErr w:type="spellEnd"/>
      <w:r>
        <w:rPr>
          <w:color w:val="000000"/>
          <w:sz w:val="20"/>
          <w:szCs w:val="20"/>
        </w:rPr>
        <w:t>, S. 100-103.</w:t>
      </w:r>
    </w:p>
    <w:p w14:paraId="4DAE50A4" w14:textId="77777777" w:rsidR="00B7408E" w:rsidRPr="00375F35" w:rsidRDefault="00B7408E" w:rsidP="0035688E">
      <w:pPr>
        <w:spacing w:line="276" w:lineRule="auto"/>
        <w:jc w:val="both"/>
        <w:rPr>
          <w:color w:val="000000"/>
        </w:rPr>
      </w:pPr>
    </w:p>
    <w:p w14:paraId="33587AB9" w14:textId="77777777" w:rsidR="00B7408E" w:rsidRDefault="00B7408E" w:rsidP="0035688E">
      <w:pPr>
        <w:spacing w:line="276" w:lineRule="auto"/>
        <w:jc w:val="both"/>
        <w:rPr>
          <w:color w:val="000000"/>
        </w:rPr>
        <w:sectPr w:rsidR="00B7408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BD34568" w14:textId="57CC240C" w:rsidR="007B2E5F" w:rsidRDefault="007B2E5F" w:rsidP="0035688E">
      <w:pPr>
        <w:spacing w:line="276" w:lineRule="auto"/>
        <w:jc w:val="both"/>
        <w:rPr>
          <w:color w:val="000000"/>
          <w:lang w:val="de-AT"/>
        </w:rPr>
      </w:pPr>
    </w:p>
    <w:p w14:paraId="4D8FCEBA" w14:textId="77777777" w:rsidR="0000001F" w:rsidRDefault="0000001F" w:rsidP="0035688E">
      <w:pPr>
        <w:spacing w:line="276" w:lineRule="auto"/>
        <w:jc w:val="both"/>
        <w:rPr>
          <w:color w:val="000000"/>
          <w:lang w:val="de-AT"/>
        </w:rPr>
      </w:pPr>
    </w:p>
    <w:p w14:paraId="7464DCB8" w14:textId="77777777" w:rsidR="007B2E5F" w:rsidRDefault="007B2E5F" w:rsidP="0035688E">
      <w:pPr>
        <w:spacing w:line="276" w:lineRule="auto"/>
        <w:jc w:val="both"/>
        <w:rPr>
          <w:color w:val="000000"/>
          <w:lang w:val="de-AT"/>
        </w:rPr>
      </w:pPr>
    </w:p>
    <w:p w14:paraId="7B7749E6" w14:textId="2312F8B9" w:rsidR="007B2E5F" w:rsidRPr="00F615C1" w:rsidRDefault="007B2E5F" w:rsidP="0035688E">
      <w:pPr>
        <w:pStyle w:val="ListParagraph"/>
        <w:numPr>
          <w:ilvl w:val="0"/>
          <w:numId w:val="6"/>
        </w:numPr>
        <w:spacing w:line="276" w:lineRule="auto"/>
        <w:jc w:val="right"/>
        <w:outlineLvl w:val="0"/>
        <w:rPr>
          <w:color w:val="000000"/>
        </w:rPr>
      </w:pPr>
      <w:bookmarkStart w:id="65" w:name="_Ref26193056"/>
    </w:p>
    <w:bookmarkEnd w:id="65"/>
    <w:p w14:paraId="2A5AE89A" w14:textId="1AF299D2" w:rsidR="007B2E5F" w:rsidRDefault="007B2E5F" w:rsidP="0035688E">
      <w:pPr>
        <w:spacing w:line="276" w:lineRule="auto"/>
        <w:jc w:val="both"/>
        <w:outlineLvl w:val="0"/>
        <w:rPr>
          <w:color w:val="000000"/>
        </w:rPr>
      </w:pPr>
      <w:r>
        <w:rPr>
          <w:color w:val="000000"/>
        </w:rPr>
        <w:t>Prag, 1337 Juni 18</w:t>
      </w:r>
      <w:r w:rsidR="00A13471">
        <w:rPr>
          <w:color w:val="000000"/>
        </w:rPr>
        <w:t xml:space="preserve"> (</w:t>
      </w:r>
      <w:r w:rsidR="00A13471" w:rsidRPr="00A13471">
        <w:rPr>
          <w:i/>
          <w:color w:val="000000"/>
        </w:rPr>
        <w:t xml:space="preserve">Datum </w:t>
      </w:r>
      <w:proofErr w:type="spellStart"/>
      <w:r w:rsidR="00A13471" w:rsidRPr="00A13471">
        <w:rPr>
          <w:i/>
          <w:color w:val="000000"/>
        </w:rPr>
        <w:t>Prage</w:t>
      </w:r>
      <w:proofErr w:type="spellEnd"/>
      <w:r w:rsidR="00A13471" w:rsidRPr="00A13471">
        <w:rPr>
          <w:i/>
          <w:color w:val="000000"/>
        </w:rPr>
        <w:t xml:space="preserve">, in </w:t>
      </w:r>
      <w:proofErr w:type="spellStart"/>
      <w:r w:rsidR="00A13471" w:rsidRPr="00A13471">
        <w:rPr>
          <w:i/>
          <w:color w:val="000000"/>
        </w:rPr>
        <w:t>vigilia</w:t>
      </w:r>
      <w:proofErr w:type="spellEnd"/>
      <w:r w:rsidR="00A13471" w:rsidRPr="00A13471">
        <w:rPr>
          <w:i/>
          <w:color w:val="000000"/>
        </w:rPr>
        <w:t xml:space="preserve"> Corporis Christi,</w:t>
      </w:r>
      <w:r w:rsidR="00A13471">
        <w:rPr>
          <w:color w:val="000000"/>
        </w:rPr>
        <w:t xml:space="preserve"> </w:t>
      </w:r>
      <w:r w:rsidR="00A13471" w:rsidRPr="00A13471">
        <w:rPr>
          <w:i/>
          <w:color w:val="000000"/>
        </w:rPr>
        <w:t xml:space="preserve">anno </w:t>
      </w:r>
      <w:proofErr w:type="spellStart"/>
      <w:r w:rsidR="00A13471" w:rsidRPr="00A13471">
        <w:rPr>
          <w:i/>
          <w:color w:val="000000"/>
        </w:rPr>
        <w:t>eiusdem</w:t>
      </w:r>
      <w:proofErr w:type="spellEnd"/>
      <w:r w:rsidR="00A13471">
        <w:rPr>
          <w:color w:val="000000"/>
        </w:rPr>
        <w:t xml:space="preserve"> </w:t>
      </w:r>
      <w:proofErr w:type="spellStart"/>
      <w:r w:rsidR="00A13471" w:rsidRPr="00E36D32">
        <w:rPr>
          <w:i/>
          <w:color w:val="000000"/>
        </w:rPr>
        <w:t>millesimo</w:t>
      </w:r>
      <w:proofErr w:type="spellEnd"/>
      <w:r w:rsidR="00A13471" w:rsidRPr="00E36D32">
        <w:rPr>
          <w:i/>
          <w:color w:val="000000"/>
        </w:rPr>
        <w:t xml:space="preserve"> </w:t>
      </w:r>
      <w:proofErr w:type="spellStart"/>
      <w:r w:rsidR="00A13471" w:rsidRPr="00E36D32">
        <w:rPr>
          <w:i/>
          <w:color w:val="000000"/>
        </w:rPr>
        <w:t>trecentesimo</w:t>
      </w:r>
      <w:proofErr w:type="spellEnd"/>
      <w:r w:rsidR="00A13471" w:rsidRPr="00E36D32">
        <w:rPr>
          <w:i/>
          <w:color w:val="000000"/>
        </w:rPr>
        <w:t xml:space="preserve"> </w:t>
      </w:r>
      <w:proofErr w:type="spellStart"/>
      <w:r w:rsidR="00A13471" w:rsidRPr="00E36D32">
        <w:rPr>
          <w:i/>
          <w:color w:val="000000"/>
        </w:rPr>
        <w:t>tricesimo</w:t>
      </w:r>
      <w:proofErr w:type="spellEnd"/>
      <w:r w:rsidR="00A13471" w:rsidRPr="00E36D32">
        <w:rPr>
          <w:i/>
          <w:color w:val="000000"/>
        </w:rPr>
        <w:t xml:space="preserve"> </w:t>
      </w:r>
      <w:proofErr w:type="spellStart"/>
      <w:r w:rsidR="00A13471" w:rsidRPr="00E36D32">
        <w:rPr>
          <w:i/>
          <w:color w:val="000000"/>
        </w:rPr>
        <w:t>septimo</w:t>
      </w:r>
      <w:proofErr w:type="spellEnd"/>
      <w:r w:rsidR="00A13471">
        <w:rPr>
          <w:color w:val="000000"/>
        </w:rPr>
        <w:t>)</w:t>
      </w:r>
    </w:p>
    <w:p w14:paraId="7C9A3315" w14:textId="77777777" w:rsidR="007B2E5F" w:rsidRDefault="007B2E5F" w:rsidP="0035688E">
      <w:pPr>
        <w:spacing w:line="276" w:lineRule="auto"/>
        <w:jc w:val="both"/>
        <w:rPr>
          <w:color w:val="000000"/>
        </w:rPr>
      </w:pPr>
    </w:p>
    <w:p w14:paraId="42A6B659" w14:textId="3E604196" w:rsidR="007B2E5F" w:rsidRPr="00453662" w:rsidRDefault="007B2E5F" w:rsidP="0035688E">
      <w:pPr>
        <w:spacing w:line="276" w:lineRule="auto"/>
        <w:jc w:val="both"/>
        <w:outlineLvl w:val="0"/>
        <w:rPr>
          <w:b/>
          <w:color w:val="000000"/>
        </w:rPr>
      </w:pPr>
      <w:r w:rsidRPr="00453662">
        <w:rPr>
          <w:b/>
          <w:color w:val="000000"/>
        </w:rPr>
        <w:t>Johann, K</w:t>
      </w:r>
      <w:r w:rsidR="00A13471">
        <w:rPr>
          <w:b/>
          <w:color w:val="000000"/>
        </w:rPr>
        <w:t>önig</w:t>
      </w:r>
      <w:r w:rsidR="00F70CD6">
        <w:rPr>
          <w:b/>
          <w:color w:val="000000"/>
        </w:rPr>
        <w:t xml:space="preserve"> von Böhmen, Graf von Luxemburg –</w:t>
      </w:r>
      <w:r w:rsidR="00A13471">
        <w:rPr>
          <w:b/>
          <w:color w:val="000000"/>
        </w:rPr>
        <w:t xml:space="preserve"> </w:t>
      </w:r>
      <w:r w:rsidR="00B8463B">
        <w:rPr>
          <w:b/>
          <w:color w:val="000000"/>
        </w:rPr>
        <w:t>der anführt</w:t>
      </w:r>
      <w:r w:rsidR="006050BD">
        <w:rPr>
          <w:b/>
          <w:color w:val="000000"/>
        </w:rPr>
        <w:t>,</w:t>
      </w:r>
      <w:r w:rsidR="00B8463B">
        <w:rPr>
          <w:b/>
          <w:color w:val="000000"/>
        </w:rPr>
        <w:t xml:space="preserve"> </w:t>
      </w:r>
      <w:r w:rsidR="003D13EA">
        <w:rPr>
          <w:b/>
          <w:color w:val="000000"/>
        </w:rPr>
        <w:t>dass</w:t>
      </w:r>
      <w:r w:rsidR="00F70CD6" w:rsidRPr="005575AB">
        <w:rPr>
          <w:b/>
          <w:color w:val="000000"/>
        </w:rPr>
        <w:t>,</w:t>
      </w:r>
      <w:r w:rsidR="00B8463B" w:rsidRPr="005575AB">
        <w:rPr>
          <w:b/>
          <w:color w:val="000000"/>
        </w:rPr>
        <w:t xml:space="preserve"> er</w:t>
      </w:r>
      <w:r w:rsidR="00A13471" w:rsidRPr="005575AB">
        <w:rPr>
          <w:b/>
          <w:color w:val="000000"/>
        </w:rPr>
        <w:t xml:space="preserve"> Peter</w:t>
      </w:r>
      <w:r w:rsidR="005575AB" w:rsidRPr="005575AB">
        <w:rPr>
          <w:b/>
          <w:color w:val="000000"/>
        </w:rPr>
        <w:t xml:space="preserve"> [I.]</w:t>
      </w:r>
      <w:r w:rsidR="00A13471" w:rsidRPr="005575AB">
        <w:rPr>
          <w:b/>
          <w:color w:val="000000"/>
        </w:rPr>
        <w:t xml:space="preserve"> von Rosenberg in Ansehung </w:t>
      </w:r>
      <w:r w:rsidR="009111C7" w:rsidRPr="005575AB">
        <w:rPr>
          <w:b/>
          <w:color w:val="000000"/>
        </w:rPr>
        <w:t xml:space="preserve">von </w:t>
      </w:r>
      <w:r w:rsidR="00A13471" w:rsidRPr="005575AB">
        <w:rPr>
          <w:b/>
          <w:color w:val="000000"/>
        </w:rPr>
        <w:t>dessen Verdienste</w:t>
      </w:r>
      <w:r w:rsidR="009111C7" w:rsidRPr="005575AB">
        <w:rPr>
          <w:b/>
          <w:color w:val="000000"/>
        </w:rPr>
        <w:t>n</w:t>
      </w:r>
      <w:r w:rsidR="00A13471" w:rsidRPr="005575AB">
        <w:rPr>
          <w:b/>
          <w:color w:val="000000"/>
        </w:rPr>
        <w:t xml:space="preserve"> die Burg Klingenberg</w:t>
      </w:r>
      <w:r w:rsidR="008F5D79">
        <w:rPr>
          <w:b/>
          <w:color w:val="000000"/>
        </w:rPr>
        <w:t xml:space="preserve"> (</w:t>
      </w:r>
      <w:proofErr w:type="spellStart"/>
      <w:r w:rsidR="008F5D79" w:rsidRPr="008F5D79">
        <w:rPr>
          <w:b/>
          <w:i/>
          <w:iCs/>
          <w:color w:val="000000"/>
        </w:rPr>
        <w:t>castrum</w:t>
      </w:r>
      <w:proofErr w:type="spellEnd"/>
      <w:r w:rsidR="008F5D79" w:rsidRPr="008F5D79">
        <w:rPr>
          <w:b/>
          <w:i/>
          <w:iCs/>
          <w:color w:val="000000"/>
        </w:rPr>
        <w:t xml:space="preserve"> </w:t>
      </w:r>
      <w:proofErr w:type="spellStart"/>
      <w:r w:rsidR="008F5D79" w:rsidRPr="008F5D79">
        <w:rPr>
          <w:b/>
          <w:i/>
          <w:iCs/>
          <w:color w:val="000000"/>
        </w:rPr>
        <w:t>Clingenberch</w:t>
      </w:r>
      <w:proofErr w:type="spellEnd"/>
      <w:r w:rsidR="008F5D79">
        <w:rPr>
          <w:b/>
          <w:color w:val="000000"/>
        </w:rPr>
        <w:t>)</w:t>
      </w:r>
      <w:r w:rsidR="00A13471" w:rsidRPr="005575AB">
        <w:rPr>
          <w:b/>
          <w:color w:val="000000"/>
        </w:rPr>
        <w:t xml:space="preserve"> mit </w:t>
      </w:r>
      <w:r w:rsidR="00022991" w:rsidRPr="005575AB">
        <w:rPr>
          <w:b/>
          <w:color w:val="000000"/>
        </w:rPr>
        <w:t xml:space="preserve">allem </w:t>
      </w:r>
      <w:r w:rsidR="00A13471" w:rsidRPr="005575AB">
        <w:rPr>
          <w:b/>
          <w:color w:val="000000"/>
        </w:rPr>
        <w:t>Zubehör</w:t>
      </w:r>
      <w:r w:rsidR="00E67264" w:rsidRPr="005575AB">
        <w:rPr>
          <w:b/>
          <w:color w:val="000000"/>
        </w:rPr>
        <w:t xml:space="preserve"> </w:t>
      </w:r>
      <w:r w:rsidR="00022991" w:rsidRPr="005575AB">
        <w:rPr>
          <w:b/>
          <w:color w:val="000000"/>
        </w:rPr>
        <w:t>für eine</w:t>
      </w:r>
      <w:r w:rsidR="00E67264" w:rsidRPr="005575AB">
        <w:rPr>
          <w:b/>
          <w:color w:val="000000"/>
        </w:rPr>
        <w:t xml:space="preserve"> Pfandsu</w:t>
      </w:r>
      <w:r w:rsidR="00F70CD6" w:rsidRPr="005575AB">
        <w:rPr>
          <w:b/>
          <w:color w:val="000000"/>
        </w:rPr>
        <w:t>mme</w:t>
      </w:r>
      <w:r w:rsidR="00B105D0" w:rsidRPr="005575AB">
        <w:rPr>
          <w:b/>
          <w:color w:val="000000"/>
        </w:rPr>
        <w:t xml:space="preserve"> mit einer Anleihe insgesamt in Höhe</w:t>
      </w:r>
      <w:r w:rsidR="00F70CD6" w:rsidRPr="005575AB">
        <w:rPr>
          <w:b/>
          <w:color w:val="000000"/>
        </w:rPr>
        <w:t xml:space="preserve"> von 2</w:t>
      </w:r>
      <w:r w:rsidR="00CE06CA" w:rsidRPr="005575AB">
        <w:rPr>
          <w:b/>
          <w:color w:val="000000"/>
        </w:rPr>
        <w:t>.</w:t>
      </w:r>
      <w:r w:rsidR="00F70CD6" w:rsidRPr="005575AB">
        <w:rPr>
          <w:b/>
          <w:color w:val="000000"/>
        </w:rPr>
        <w:t>280 Schock Prager Groschen verpfändet</w:t>
      </w:r>
      <w:r w:rsidR="00913AA3" w:rsidRPr="005575AB">
        <w:rPr>
          <w:b/>
          <w:color w:val="000000"/>
        </w:rPr>
        <w:t xml:space="preserve"> (</w:t>
      </w:r>
      <w:proofErr w:type="spellStart"/>
      <w:r w:rsidR="00E67264" w:rsidRPr="005575AB">
        <w:rPr>
          <w:b/>
          <w:i/>
          <w:color w:val="000000"/>
        </w:rPr>
        <w:t>mutuatisque</w:t>
      </w:r>
      <w:proofErr w:type="spellEnd"/>
      <w:r w:rsidR="00E67264" w:rsidRPr="005575AB">
        <w:rPr>
          <w:b/>
          <w:i/>
          <w:color w:val="000000"/>
        </w:rPr>
        <w:t xml:space="preserve"> </w:t>
      </w:r>
      <w:proofErr w:type="spellStart"/>
      <w:r w:rsidR="00E67264" w:rsidRPr="005575AB">
        <w:rPr>
          <w:b/>
          <w:i/>
          <w:color w:val="000000"/>
        </w:rPr>
        <w:t>liberaliter</w:t>
      </w:r>
      <w:proofErr w:type="spellEnd"/>
      <w:r w:rsidR="00E67264" w:rsidRPr="005575AB">
        <w:rPr>
          <w:b/>
          <w:i/>
          <w:color w:val="000000"/>
        </w:rPr>
        <w:t xml:space="preserve"> et </w:t>
      </w:r>
      <w:proofErr w:type="spellStart"/>
      <w:r w:rsidR="00E67264" w:rsidRPr="005575AB">
        <w:rPr>
          <w:b/>
          <w:i/>
          <w:color w:val="000000"/>
        </w:rPr>
        <w:t>concessis</w:t>
      </w:r>
      <w:proofErr w:type="spellEnd"/>
      <w:r w:rsidR="00E67264" w:rsidRPr="005575AB">
        <w:rPr>
          <w:b/>
          <w:i/>
          <w:color w:val="000000"/>
        </w:rPr>
        <w:t xml:space="preserve"> </w:t>
      </w:r>
      <w:proofErr w:type="spellStart"/>
      <w:r w:rsidR="00E67264" w:rsidRPr="005575AB">
        <w:rPr>
          <w:b/>
          <w:i/>
          <w:color w:val="000000"/>
        </w:rPr>
        <w:t>pignori</w:t>
      </w:r>
      <w:proofErr w:type="spellEnd"/>
      <w:r w:rsidR="00E67264" w:rsidRPr="005575AB">
        <w:rPr>
          <w:b/>
          <w:i/>
          <w:color w:val="000000"/>
        </w:rPr>
        <w:t xml:space="preserve"> </w:t>
      </w:r>
      <w:proofErr w:type="spellStart"/>
      <w:r w:rsidR="00E67264" w:rsidRPr="005575AB">
        <w:rPr>
          <w:b/>
          <w:i/>
          <w:color w:val="000000"/>
        </w:rPr>
        <w:t>obligare</w:t>
      </w:r>
      <w:proofErr w:type="spellEnd"/>
      <w:r w:rsidR="00E67264" w:rsidRPr="005575AB">
        <w:rPr>
          <w:b/>
          <w:color w:val="000000"/>
        </w:rPr>
        <w:t>)</w:t>
      </w:r>
      <w:r w:rsidR="00F70CD6" w:rsidRPr="005575AB">
        <w:rPr>
          <w:b/>
          <w:color w:val="000000"/>
        </w:rPr>
        <w:t xml:space="preserve">. </w:t>
      </w:r>
      <w:r w:rsidR="005F755F">
        <w:rPr>
          <w:b/>
          <w:color w:val="000000"/>
        </w:rPr>
        <w:t>Johann</w:t>
      </w:r>
      <w:r w:rsidR="00A13471">
        <w:rPr>
          <w:b/>
          <w:color w:val="000000"/>
        </w:rPr>
        <w:t xml:space="preserve"> verspricht</w:t>
      </w:r>
      <w:r w:rsidR="005575AB">
        <w:rPr>
          <w:b/>
          <w:color w:val="000000"/>
        </w:rPr>
        <w:t xml:space="preserve"> (</w:t>
      </w:r>
      <w:proofErr w:type="spellStart"/>
      <w:r w:rsidR="005575AB" w:rsidRPr="005575AB">
        <w:rPr>
          <w:b/>
          <w:i/>
          <w:color w:val="000000"/>
        </w:rPr>
        <w:t>promittimus</w:t>
      </w:r>
      <w:proofErr w:type="spellEnd"/>
      <w:r w:rsidR="005575AB">
        <w:rPr>
          <w:b/>
          <w:color w:val="000000"/>
        </w:rPr>
        <w:t>)</w:t>
      </w:r>
      <w:r w:rsidR="00E67264">
        <w:rPr>
          <w:b/>
          <w:color w:val="000000"/>
        </w:rPr>
        <w:t>,</w:t>
      </w:r>
      <w:r w:rsidR="00A13471">
        <w:rPr>
          <w:b/>
          <w:color w:val="000000"/>
        </w:rPr>
        <w:t xml:space="preserve"> die </w:t>
      </w:r>
      <w:r w:rsidR="006050BD">
        <w:rPr>
          <w:b/>
          <w:color w:val="000000"/>
        </w:rPr>
        <w:t>S</w:t>
      </w:r>
      <w:r w:rsidR="00A13471">
        <w:rPr>
          <w:b/>
          <w:color w:val="000000"/>
        </w:rPr>
        <w:t xml:space="preserve">umme bis </w:t>
      </w:r>
      <w:r w:rsidR="00B8463B">
        <w:rPr>
          <w:b/>
          <w:color w:val="000000"/>
        </w:rPr>
        <w:t xml:space="preserve">zum </w:t>
      </w:r>
      <w:r w:rsidR="00F70CD6">
        <w:rPr>
          <w:b/>
          <w:color w:val="000000"/>
        </w:rPr>
        <w:t>bevorstehenden</w:t>
      </w:r>
      <w:r w:rsidR="00B8463B">
        <w:rPr>
          <w:b/>
          <w:color w:val="000000"/>
        </w:rPr>
        <w:t xml:space="preserve"> </w:t>
      </w:r>
      <w:proofErr w:type="spellStart"/>
      <w:r w:rsidR="00A13471">
        <w:rPr>
          <w:b/>
          <w:color w:val="000000"/>
        </w:rPr>
        <w:t>Wenzelstag</w:t>
      </w:r>
      <w:proofErr w:type="spellEnd"/>
      <w:r w:rsidR="00983355">
        <w:rPr>
          <w:b/>
          <w:color w:val="000000"/>
        </w:rPr>
        <w:t xml:space="preserve"> [28. September]</w:t>
      </w:r>
      <w:r w:rsidR="00A13471">
        <w:rPr>
          <w:b/>
          <w:color w:val="000000"/>
        </w:rPr>
        <w:t xml:space="preserve"> auszulösen</w:t>
      </w:r>
      <w:r w:rsidR="00F70CD6">
        <w:rPr>
          <w:b/>
          <w:color w:val="000000"/>
        </w:rPr>
        <w:t xml:space="preserve">, wobei </w:t>
      </w:r>
      <w:r w:rsidR="00B8463B">
        <w:rPr>
          <w:b/>
          <w:color w:val="000000"/>
        </w:rPr>
        <w:t>Peter</w:t>
      </w:r>
      <w:r w:rsidR="00F70CD6">
        <w:rPr>
          <w:b/>
          <w:color w:val="000000"/>
        </w:rPr>
        <w:t xml:space="preserve"> </w:t>
      </w:r>
      <w:r w:rsidR="00B8463B">
        <w:rPr>
          <w:b/>
          <w:color w:val="000000"/>
        </w:rPr>
        <w:t>die Burg auf Lebens</w:t>
      </w:r>
      <w:r w:rsidR="00AC6B03">
        <w:rPr>
          <w:b/>
          <w:color w:val="000000"/>
        </w:rPr>
        <w:t>zeit</w:t>
      </w:r>
      <w:r w:rsidR="00B8463B">
        <w:rPr>
          <w:b/>
          <w:color w:val="000000"/>
        </w:rPr>
        <w:t xml:space="preserve"> </w:t>
      </w:r>
      <w:r w:rsidR="00AA3756">
        <w:rPr>
          <w:b/>
          <w:color w:val="000000"/>
        </w:rPr>
        <w:t>nutznießen</w:t>
      </w:r>
      <w:r w:rsidR="00F70CD6">
        <w:rPr>
          <w:b/>
          <w:color w:val="000000"/>
        </w:rPr>
        <w:t xml:space="preserve"> darf</w:t>
      </w:r>
      <w:r w:rsidR="00B8463B">
        <w:rPr>
          <w:b/>
          <w:color w:val="000000"/>
        </w:rPr>
        <w:t>, was eine andere Urkunde näher bestimmt</w:t>
      </w:r>
      <w:r w:rsidR="00A13471">
        <w:rPr>
          <w:b/>
          <w:color w:val="000000"/>
        </w:rPr>
        <w:t>.</w:t>
      </w:r>
      <w:r w:rsidR="00B8463B">
        <w:rPr>
          <w:rStyle w:val="EndnoteReference"/>
          <w:b/>
          <w:color w:val="000000"/>
        </w:rPr>
        <w:endnoteReference w:id="133"/>
      </w:r>
      <w:r w:rsidR="00A13471">
        <w:rPr>
          <w:b/>
          <w:color w:val="000000"/>
        </w:rPr>
        <w:t xml:space="preserve"> </w:t>
      </w:r>
      <w:r w:rsidR="00E914CC">
        <w:rPr>
          <w:b/>
          <w:color w:val="000000"/>
        </w:rPr>
        <w:t>Falls</w:t>
      </w:r>
      <w:r w:rsidR="00B8463B">
        <w:rPr>
          <w:b/>
          <w:color w:val="000000"/>
        </w:rPr>
        <w:t xml:space="preserve"> jedoch</w:t>
      </w:r>
      <w:r w:rsidR="001E6438">
        <w:rPr>
          <w:b/>
          <w:color w:val="000000"/>
        </w:rPr>
        <w:t xml:space="preserve"> die </w:t>
      </w:r>
      <w:r w:rsidR="006050BD">
        <w:rPr>
          <w:b/>
          <w:color w:val="000000"/>
        </w:rPr>
        <w:t>S</w:t>
      </w:r>
      <w:r w:rsidR="001E6438">
        <w:rPr>
          <w:b/>
          <w:color w:val="000000"/>
        </w:rPr>
        <w:t>umme nicht rechtzeitig ausbezahlt werden</w:t>
      </w:r>
      <w:r w:rsidR="00E914CC">
        <w:rPr>
          <w:b/>
          <w:color w:val="000000"/>
        </w:rPr>
        <w:t xml:space="preserve"> solle</w:t>
      </w:r>
      <w:r w:rsidR="001E6438">
        <w:rPr>
          <w:b/>
          <w:color w:val="000000"/>
        </w:rPr>
        <w:t>, darf Peter oder dessen Erben die Burg mit Zubehör bis zur</w:t>
      </w:r>
      <w:r w:rsidR="008F5D79">
        <w:rPr>
          <w:b/>
          <w:color w:val="000000"/>
        </w:rPr>
        <w:t xml:space="preserve"> völligen</w:t>
      </w:r>
      <w:r w:rsidR="001E6438">
        <w:rPr>
          <w:b/>
          <w:color w:val="000000"/>
        </w:rPr>
        <w:t xml:space="preserve"> Auslösung de</w:t>
      </w:r>
      <w:r w:rsidR="006050BD">
        <w:rPr>
          <w:b/>
          <w:color w:val="000000"/>
        </w:rPr>
        <w:t>r</w:t>
      </w:r>
      <w:r w:rsidR="001E6438">
        <w:rPr>
          <w:b/>
          <w:color w:val="000000"/>
        </w:rPr>
        <w:t xml:space="preserve"> </w:t>
      </w:r>
      <w:r w:rsidR="00B105D0">
        <w:rPr>
          <w:b/>
          <w:color w:val="000000"/>
        </w:rPr>
        <w:t>P</w:t>
      </w:r>
      <w:r w:rsidR="001E6438">
        <w:rPr>
          <w:b/>
          <w:color w:val="000000"/>
        </w:rPr>
        <w:t>fand</w:t>
      </w:r>
      <w:r w:rsidR="006050BD">
        <w:rPr>
          <w:b/>
          <w:color w:val="000000"/>
        </w:rPr>
        <w:t>summe</w:t>
      </w:r>
      <w:r w:rsidR="001E6438">
        <w:rPr>
          <w:b/>
          <w:color w:val="000000"/>
        </w:rPr>
        <w:t xml:space="preserve"> ungehindert </w:t>
      </w:r>
      <w:r w:rsidR="008F5D79">
        <w:rPr>
          <w:b/>
          <w:color w:val="000000"/>
        </w:rPr>
        <w:t xml:space="preserve">innehaben und </w:t>
      </w:r>
      <w:r w:rsidR="00581E9F">
        <w:rPr>
          <w:b/>
          <w:color w:val="000000"/>
        </w:rPr>
        <w:t>beliebig nutzen</w:t>
      </w:r>
      <w:r w:rsidR="001E6438">
        <w:rPr>
          <w:b/>
          <w:color w:val="000000"/>
        </w:rPr>
        <w:t>.</w:t>
      </w:r>
    </w:p>
    <w:p w14:paraId="10AE48C8" w14:textId="77777777" w:rsidR="007B2E5F" w:rsidRDefault="007B2E5F" w:rsidP="0035688E">
      <w:pPr>
        <w:spacing w:line="276" w:lineRule="auto"/>
        <w:jc w:val="both"/>
        <w:rPr>
          <w:color w:val="000000"/>
        </w:rPr>
      </w:pPr>
    </w:p>
    <w:p w14:paraId="092AC8F9" w14:textId="3FC39532" w:rsidR="007B2E5F" w:rsidRPr="001E6438" w:rsidRDefault="007B2E5F" w:rsidP="0035688E">
      <w:pPr>
        <w:spacing w:line="276" w:lineRule="auto"/>
        <w:jc w:val="both"/>
        <w:outlineLvl w:val="0"/>
        <w:rPr>
          <w:color w:val="000000"/>
          <w:sz w:val="20"/>
          <w:szCs w:val="20"/>
        </w:rPr>
      </w:pPr>
      <w:r w:rsidRPr="00FC2E31">
        <w:rPr>
          <w:color w:val="000000"/>
          <w:sz w:val="20"/>
          <w:szCs w:val="20"/>
        </w:rPr>
        <w:t>Original</w:t>
      </w:r>
      <w:r w:rsidR="003D687B" w:rsidRPr="00FC2E31">
        <w:rPr>
          <w:color w:val="000000"/>
          <w:sz w:val="20"/>
          <w:szCs w:val="20"/>
        </w:rPr>
        <w:t>;</w:t>
      </w:r>
      <w:r w:rsidR="003E0250" w:rsidRPr="00FC2E31">
        <w:rPr>
          <w:color w:val="000000"/>
          <w:sz w:val="20"/>
          <w:szCs w:val="20"/>
        </w:rPr>
        <w:t xml:space="preserve"> </w:t>
      </w:r>
      <w:r w:rsidR="00A13471" w:rsidRPr="00FC2E31">
        <w:rPr>
          <w:color w:val="000000"/>
          <w:sz w:val="20"/>
          <w:szCs w:val="20"/>
        </w:rPr>
        <w:t xml:space="preserve">SOA </w:t>
      </w:r>
      <w:proofErr w:type="spellStart"/>
      <w:r w:rsidR="00A13471" w:rsidRPr="00FC2E31">
        <w:rPr>
          <w:color w:val="000000"/>
          <w:sz w:val="20"/>
          <w:szCs w:val="20"/>
        </w:rPr>
        <w:t>Třeboň</w:t>
      </w:r>
      <w:proofErr w:type="spellEnd"/>
      <w:r w:rsidR="00FC2E31" w:rsidRPr="00FC2E31">
        <w:rPr>
          <w:color w:val="000000"/>
          <w:sz w:val="20"/>
          <w:szCs w:val="20"/>
        </w:rPr>
        <w:t xml:space="preserve"> – Abteilung </w:t>
      </w:r>
      <w:proofErr w:type="spellStart"/>
      <w:r w:rsidR="00FC2E31" w:rsidRPr="00FC2E31">
        <w:rPr>
          <w:color w:val="000000"/>
          <w:sz w:val="20"/>
          <w:szCs w:val="20"/>
        </w:rPr>
        <w:t>Třeboň</w:t>
      </w:r>
      <w:proofErr w:type="spellEnd"/>
      <w:r w:rsidR="00A13471" w:rsidRPr="00FC2E31">
        <w:rPr>
          <w:color w:val="000000"/>
          <w:sz w:val="20"/>
          <w:szCs w:val="20"/>
        </w:rPr>
        <w:t xml:space="preserve">, Bestand </w:t>
      </w:r>
      <w:proofErr w:type="spellStart"/>
      <w:r w:rsidR="00A13471" w:rsidRPr="00FC2E31">
        <w:rPr>
          <w:color w:val="000000"/>
          <w:sz w:val="20"/>
          <w:szCs w:val="20"/>
        </w:rPr>
        <w:t>Velkostatek</w:t>
      </w:r>
      <w:proofErr w:type="spellEnd"/>
      <w:r w:rsidR="00A13471" w:rsidRPr="00FC2E31">
        <w:rPr>
          <w:color w:val="000000"/>
          <w:sz w:val="20"/>
          <w:szCs w:val="20"/>
        </w:rPr>
        <w:t xml:space="preserve"> </w:t>
      </w:r>
      <w:proofErr w:type="spellStart"/>
      <w:r w:rsidR="00A13471" w:rsidRPr="00FC2E31">
        <w:rPr>
          <w:color w:val="000000"/>
          <w:sz w:val="20"/>
          <w:szCs w:val="20"/>
        </w:rPr>
        <w:t>Orlík</w:t>
      </w:r>
      <w:proofErr w:type="spellEnd"/>
      <w:r w:rsidR="00A13471" w:rsidRPr="00FC2E31">
        <w:rPr>
          <w:color w:val="000000"/>
          <w:sz w:val="20"/>
          <w:szCs w:val="20"/>
        </w:rPr>
        <w:t xml:space="preserve"> </w:t>
      </w:r>
      <w:proofErr w:type="spellStart"/>
      <w:r w:rsidR="00A13471" w:rsidRPr="00FC2E31">
        <w:rPr>
          <w:color w:val="000000"/>
          <w:sz w:val="20"/>
          <w:szCs w:val="20"/>
        </w:rPr>
        <w:t>nad</w:t>
      </w:r>
      <w:proofErr w:type="spellEnd"/>
      <w:r w:rsidR="00A13471" w:rsidRPr="00FC2E31">
        <w:rPr>
          <w:color w:val="000000"/>
          <w:sz w:val="20"/>
          <w:szCs w:val="20"/>
        </w:rPr>
        <w:t xml:space="preserve"> Vltavou, Sign. </w:t>
      </w:r>
      <w:r w:rsidR="00A13471" w:rsidRPr="000F3654">
        <w:rPr>
          <w:color w:val="000000"/>
          <w:sz w:val="20"/>
          <w:szCs w:val="20"/>
        </w:rPr>
        <w:t xml:space="preserve">I A </w:t>
      </w:r>
      <w:proofErr w:type="spellStart"/>
      <w:r w:rsidR="00A13471" w:rsidRPr="000F3654">
        <w:rPr>
          <w:color w:val="000000"/>
          <w:sz w:val="20"/>
          <w:szCs w:val="20"/>
        </w:rPr>
        <w:t>alfa</w:t>
      </w:r>
      <w:proofErr w:type="spellEnd"/>
      <w:r w:rsidR="00A13471" w:rsidRPr="000F3654">
        <w:rPr>
          <w:color w:val="000000"/>
          <w:sz w:val="20"/>
          <w:szCs w:val="20"/>
        </w:rPr>
        <w:t xml:space="preserve"> 6, Nr. 20</w:t>
      </w:r>
      <w:r w:rsidR="003D687B" w:rsidRPr="000F3654">
        <w:rPr>
          <w:color w:val="000000"/>
          <w:sz w:val="20"/>
          <w:szCs w:val="20"/>
        </w:rPr>
        <w:t>;</w:t>
      </w:r>
      <w:r w:rsidR="00A13471" w:rsidRPr="000F3654">
        <w:rPr>
          <w:color w:val="000000"/>
          <w:sz w:val="20"/>
          <w:szCs w:val="20"/>
        </w:rPr>
        <w:t xml:space="preserve"> Pergament, lat.</w:t>
      </w:r>
      <w:r w:rsidR="00165665" w:rsidRPr="000F3654">
        <w:rPr>
          <w:color w:val="000000"/>
          <w:sz w:val="20"/>
          <w:szCs w:val="20"/>
        </w:rPr>
        <w:t>, 30 × 18 cm</w:t>
      </w:r>
      <w:r w:rsidR="003D687B" w:rsidRPr="000F3654">
        <w:rPr>
          <w:color w:val="000000"/>
          <w:sz w:val="20"/>
          <w:szCs w:val="20"/>
        </w:rPr>
        <w:t>;</w:t>
      </w:r>
      <w:r w:rsidR="00A13471" w:rsidRPr="000F3654">
        <w:rPr>
          <w:color w:val="000000"/>
          <w:sz w:val="20"/>
          <w:szCs w:val="20"/>
        </w:rPr>
        <w:t xml:space="preserve"> </w:t>
      </w:r>
      <w:proofErr w:type="spellStart"/>
      <w:r w:rsidR="000F3654" w:rsidRPr="000F3654">
        <w:rPr>
          <w:color w:val="000000"/>
          <w:sz w:val="20"/>
          <w:szCs w:val="20"/>
        </w:rPr>
        <w:t>wachsf</w:t>
      </w:r>
      <w:proofErr w:type="spellEnd"/>
      <w:r w:rsidR="000F3654" w:rsidRPr="000F3654">
        <w:rPr>
          <w:color w:val="000000"/>
          <w:sz w:val="20"/>
          <w:szCs w:val="20"/>
        </w:rPr>
        <w:t xml:space="preserve">. </w:t>
      </w:r>
      <w:proofErr w:type="spellStart"/>
      <w:r w:rsidR="000F3654" w:rsidRPr="000F3654">
        <w:rPr>
          <w:color w:val="000000"/>
          <w:sz w:val="20"/>
          <w:szCs w:val="20"/>
        </w:rPr>
        <w:t>Reiter</w:t>
      </w:r>
      <w:r w:rsidR="001E6438" w:rsidRPr="000F3654">
        <w:rPr>
          <w:color w:val="000000"/>
          <w:sz w:val="20"/>
          <w:szCs w:val="20"/>
        </w:rPr>
        <w:t>S</w:t>
      </w:r>
      <w:proofErr w:type="spellEnd"/>
      <w:r w:rsidR="001E6438" w:rsidRPr="000F3654">
        <w:rPr>
          <w:color w:val="000000"/>
          <w:sz w:val="20"/>
          <w:szCs w:val="20"/>
        </w:rPr>
        <w:t xml:space="preserve"> des </w:t>
      </w:r>
      <w:proofErr w:type="spellStart"/>
      <w:r w:rsidR="001E6438" w:rsidRPr="000F3654">
        <w:rPr>
          <w:color w:val="000000"/>
          <w:sz w:val="20"/>
          <w:szCs w:val="20"/>
        </w:rPr>
        <w:t>Ausst</w:t>
      </w:r>
      <w:proofErr w:type="spellEnd"/>
      <w:r w:rsidR="001E6438" w:rsidRPr="000F3654">
        <w:rPr>
          <w:color w:val="000000"/>
          <w:sz w:val="20"/>
          <w:szCs w:val="20"/>
        </w:rPr>
        <w:t>. (</w:t>
      </w:r>
      <w:r w:rsidR="002A069C" w:rsidRPr="000F3654">
        <w:rPr>
          <w:smallCaps/>
          <w:color w:val="000000"/>
          <w:sz w:val="20"/>
          <w:szCs w:val="20"/>
        </w:rPr>
        <w:t>Laurent</w:t>
      </w:r>
      <w:r w:rsidR="002A069C" w:rsidRPr="000F3654">
        <w:rPr>
          <w:color w:val="000000"/>
          <w:sz w:val="20"/>
          <w:szCs w:val="20"/>
        </w:rPr>
        <w:t xml:space="preserve"> I.2, Nr. 30</w:t>
      </w:r>
      <w:r w:rsidR="000F3654">
        <w:rPr>
          <w:color w:val="000000"/>
          <w:sz w:val="20"/>
          <w:szCs w:val="20"/>
        </w:rPr>
        <w:t>)</w:t>
      </w:r>
      <w:r w:rsidR="001E6438" w:rsidRPr="000F3654">
        <w:rPr>
          <w:color w:val="000000"/>
          <w:sz w:val="20"/>
          <w:szCs w:val="20"/>
        </w:rPr>
        <w:t xml:space="preserve">, in </w:t>
      </w:r>
      <w:proofErr w:type="spellStart"/>
      <w:r w:rsidR="001E6438" w:rsidRPr="000F3654">
        <w:rPr>
          <w:color w:val="000000"/>
          <w:sz w:val="20"/>
          <w:szCs w:val="20"/>
        </w:rPr>
        <w:t>Dorso</w:t>
      </w:r>
      <w:proofErr w:type="spellEnd"/>
      <w:r w:rsidR="001E6438" w:rsidRPr="000F3654">
        <w:rPr>
          <w:color w:val="000000"/>
          <w:sz w:val="20"/>
          <w:szCs w:val="20"/>
        </w:rPr>
        <w:t xml:space="preserve"> </w:t>
      </w:r>
      <w:proofErr w:type="spellStart"/>
      <w:r w:rsidR="00C52568" w:rsidRPr="000F3654">
        <w:rPr>
          <w:color w:val="000000"/>
          <w:sz w:val="20"/>
          <w:szCs w:val="20"/>
        </w:rPr>
        <w:t>wachsf</w:t>
      </w:r>
      <w:proofErr w:type="spellEnd"/>
      <w:r w:rsidR="00C52568" w:rsidRPr="000F3654">
        <w:rPr>
          <w:color w:val="000000"/>
          <w:sz w:val="20"/>
          <w:szCs w:val="20"/>
        </w:rPr>
        <w:t>.</w:t>
      </w:r>
      <w:r w:rsidR="002A069C" w:rsidRPr="000F3654">
        <w:rPr>
          <w:color w:val="000000"/>
          <w:sz w:val="20"/>
          <w:szCs w:val="20"/>
        </w:rPr>
        <w:t xml:space="preserve"> </w:t>
      </w:r>
      <w:proofErr w:type="spellStart"/>
      <w:r w:rsidR="001E6438" w:rsidRPr="000F3654">
        <w:rPr>
          <w:color w:val="000000"/>
          <w:sz w:val="20"/>
          <w:szCs w:val="20"/>
        </w:rPr>
        <w:t>SekretS</w:t>
      </w:r>
      <w:proofErr w:type="spellEnd"/>
      <w:r w:rsidR="001E6438" w:rsidRPr="000F3654">
        <w:rPr>
          <w:color w:val="000000"/>
          <w:sz w:val="20"/>
          <w:szCs w:val="20"/>
        </w:rPr>
        <w:t xml:space="preserve"> (</w:t>
      </w:r>
      <w:proofErr w:type="spellStart"/>
      <w:r w:rsidR="001E6438" w:rsidRPr="000F3654">
        <w:rPr>
          <w:smallCaps/>
          <w:color w:val="000000"/>
          <w:sz w:val="20"/>
          <w:szCs w:val="20"/>
        </w:rPr>
        <w:t>Maráz</w:t>
      </w:r>
      <w:proofErr w:type="spellEnd"/>
      <w:r w:rsidR="001E6438" w:rsidRPr="000F3654">
        <w:rPr>
          <w:color w:val="000000"/>
          <w:sz w:val="20"/>
          <w:szCs w:val="20"/>
        </w:rPr>
        <w:t xml:space="preserve">, </w:t>
      </w:r>
      <w:r w:rsidR="002A069C" w:rsidRPr="000F3654">
        <w:rPr>
          <w:color w:val="000000"/>
          <w:sz w:val="20"/>
          <w:szCs w:val="20"/>
        </w:rPr>
        <w:t>Nr</w:t>
      </w:r>
      <w:r w:rsidR="001E6438" w:rsidRPr="000F3654">
        <w:rPr>
          <w:color w:val="000000"/>
          <w:sz w:val="20"/>
          <w:szCs w:val="20"/>
        </w:rPr>
        <w:t>. 17)</w:t>
      </w:r>
      <w:r w:rsidR="000F3654" w:rsidRPr="000F3654">
        <w:rPr>
          <w:color w:val="000000"/>
          <w:sz w:val="20"/>
          <w:szCs w:val="20"/>
        </w:rPr>
        <w:t xml:space="preserve"> </w:t>
      </w:r>
      <w:proofErr w:type="spellStart"/>
      <w:r w:rsidR="000F3654" w:rsidRPr="000F3654">
        <w:rPr>
          <w:color w:val="000000"/>
          <w:sz w:val="20"/>
          <w:szCs w:val="20"/>
        </w:rPr>
        <w:t>anh</w:t>
      </w:r>
      <w:proofErr w:type="spellEnd"/>
      <w:r w:rsidR="000F3654" w:rsidRPr="000F3654">
        <w:rPr>
          <w:color w:val="000000"/>
          <w:sz w:val="20"/>
          <w:szCs w:val="20"/>
        </w:rPr>
        <w:t>. an Ps</w:t>
      </w:r>
      <w:r w:rsidR="00C6537F" w:rsidRPr="000F3654">
        <w:rPr>
          <w:color w:val="000000"/>
          <w:sz w:val="20"/>
          <w:szCs w:val="20"/>
        </w:rPr>
        <w:t xml:space="preserve"> (A)</w:t>
      </w:r>
      <w:r w:rsidR="001E6438" w:rsidRPr="000F3654">
        <w:rPr>
          <w:color w:val="000000"/>
          <w:sz w:val="20"/>
          <w:szCs w:val="20"/>
        </w:rPr>
        <w:t xml:space="preserve">. </w:t>
      </w:r>
      <w:r w:rsidR="00EA05F8" w:rsidRPr="000F3654">
        <w:rPr>
          <w:color w:val="000000"/>
          <w:sz w:val="20"/>
          <w:szCs w:val="20"/>
        </w:rPr>
        <w:t xml:space="preserve">– </w:t>
      </w:r>
      <w:proofErr w:type="gramStart"/>
      <w:r w:rsidR="00EA05F8" w:rsidRPr="000F3654">
        <w:rPr>
          <w:color w:val="000000"/>
          <w:sz w:val="20"/>
          <w:szCs w:val="20"/>
        </w:rPr>
        <w:t>Altes Regest</w:t>
      </w:r>
      <w:proofErr w:type="gramEnd"/>
      <w:r w:rsidR="00EA05F8" w:rsidRPr="000F3654">
        <w:rPr>
          <w:color w:val="000000"/>
          <w:sz w:val="20"/>
          <w:szCs w:val="20"/>
        </w:rPr>
        <w:t xml:space="preserve"> im Archivverzeichnis vom J. 1418, SOA </w:t>
      </w:r>
      <w:proofErr w:type="spellStart"/>
      <w:r w:rsidR="00EA05F8" w:rsidRPr="000F3654">
        <w:rPr>
          <w:color w:val="000000"/>
          <w:sz w:val="20"/>
          <w:szCs w:val="20"/>
        </w:rPr>
        <w:t>Třeboň</w:t>
      </w:r>
      <w:proofErr w:type="spellEnd"/>
      <w:r w:rsidR="00EA05F8" w:rsidRPr="000F3654">
        <w:rPr>
          <w:color w:val="000000"/>
          <w:sz w:val="20"/>
          <w:szCs w:val="20"/>
        </w:rPr>
        <w:t xml:space="preserve"> – Außenstelle </w:t>
      </w:r>
      <w:proofErr w:type="spellStart"/>
      <w:r w:rsidR="00EA05F8" w:rsidRPr="000F3654">
        <w:rPr>
          <w:color w:val="000000"/>
          <w:sz w:val="20"/>
          <w:szCs w:val="20"/>
        </w:rPr>
        <w:t>Český</w:t>
      </w:r>
      <w:proofErr w:type="spellEnd"/>
      <w:r w:rsidR="00EA05F8" w:rsidRPr="000F3654">
        <w:rPr>
          <w:color w:val="000000"/>
          <w:sz w:val="20"/>
          <w:szCs w:val="20"/>
        </w:rPr>
        <w:t xml:space="preserve"> </w:t>
      </w:r>
      <w:proofErr w:type="spellStart"/>
      <w:r w:rsidR="00EA05F8" w:rsidRPr="000F3654">
        <w:rPr>
          <w:color w:val="000000"/>
          <w:sz w:val="20"/>
          <w:szCs w:val="20"/>
        </w:rPr>
        <w:t>Krumlov</w:t>
      </w:r>
      <w:proofErr w:type="spellEnd"/>
      <w:r w:rsidR="00EA05F8" w:rsidRPr="000F3654">
        <w:rPr>
          <w:color w:val="000000"/>
          <w:sz w:val="20"/>
          <w:szCs w:val="20"/>
        </w:rPr>
        <w:t xml:space="preserve">, Bestand </w:t>
      </w:r>
      <w:proofErr w:type="spellStart"/>
      <w:r w:rsidR="00EA05F8" w:rsidRPr="000F3654">
        <w:rPr>
          <w:color w:val="000000"/>
          <w:sz w:val="20"/>
          <w:szCs w:val="20"/>
        </w:rPr>
        <w:t>Velkostatek</w:t>
      </w:r>
      <w:proofErr w:type="spellEnd"/>
      <w:r w:rsidR="00EA05F8" w:rsidRPr="000F3654">
        <w:rPr>
          <w:color w:val="000000"/>
          <w:sz w:val="20"/>
          <w:szCs w:val="20"/>
        </w:rPr>
        <w:t xml:space="preserve"> </w:t>
      </w:r>
      <w:proofErr w:type="spellStart"/>
      <w:r w:rsidR="00EA05F8" w:rsidRPr="000F3654">
        <w:rPr>
          <w:color w:val="000000"/>
          <w:sz w:val="20"/>
          <w:szCs w:val="20"/>
        </w:rPr>
        <w:t>Český</w:t>
      </w:r>
      <w:proofErr w:type="spellEnd"/>
      <w:r w:rsidR="00EA05F8" w:rsidRPr="000F3654">
        <w:rPr>
          <w:color w:val="000000"/>
          <w:sz w:val="20"/>
          <w:szCs w:val="20"/>
        </w:rPr>
        <w:t xml:space="preserve"> </w:t>
      </w:r>
      <w:proofErr w:type="spellStart"/>
      <w:r w:rsidR="00EA05F8" w:rsidRPr="000F3654">
        <w:rPr>
          <w:color w:val="000000"/>
          <w:sz w:val="20"/>
          <w:szCs w:val="20"/>
        </w:rPr>
        <w:t>Krumlov</w:t>
      </w:r>
      <w:proofErr w:type="spellEnd"/>
      <w:r w:rsidR="00EA05F8" w:rsidRPr="000F3654">
        <w:rPr>
          <w:color w:val="000000"/>
          <w:sz w:val="20"/>
          <w:szCs w:val="20"/>
        </w:rPr>
        <w:t xml:space="preserve">, Sign. 1 3 K </w:t>
      </w:r>
      <w:proofErr w:type="spellStart"/>
      <w:r w:rsidR="00EA05F8" w:rsidRPr="000F3654">
        <w:rPr>
          <w:color w:val="000000"/>
          <w:sz w:val="20"/>
          <w:szCs w:val="20"/>
        </w:rPr>
        <w:t>beta</w:t>
      </w:r>
      <w:proofErr w:type="spellEnd"/>
      <w:r w:rsidR="00EA05F8" w:rsidRPr="000F3654">
        <w:rPr>
          <w:color w:val="000000"/>
          <w:sz w:val="20"/>
          <w:szCs w:val="20"/>
        </w:rPr>
        <w:t xml:space="preserve">, Nr. 7e (Ed. </w:t>
      </w:r>
      <w:r w:rsidR="00EA05F8" w:rsidRPr="00C6537F">
        <w:rPr>
          <w:smallCaps/>
          <w:color w:val="000000"/>
          <w:sz w:val="20"/>
          <w:szCs w:val="20"/>
        </w:rPr>
        <w:t>Pangerl</w:t>
      </w:r>
      <w:r w:rsidR="00EA05F8" w:rsidRPr="00C6537F">
        <w:rPr>
          <w:color w:val="000000"/>
          <w:sz w:val="20"/>
          <w:szCs w:val="20"/>
        </w:rPr>
        <w:t xml:space="preserve">, UB </w:t>
      </w:r>
      <w:proofErr w:type="spellStart"/>
      <w:r w:rsidR="00EA05F8" w:rsidRPr="00C6537F">
        <w:rPr>
          <w:color w:val="000000"/>
          <w:sz w:val="20"/>
          <w:szCs w:val="20"/>
        </w:rPr>
        <w:t>Goldenkron</w:t>
      </w:r>
      <w:proofErr w:type="spellEnd"/>
      <w:r w:rsidR="00EA05F8" w:rsidRPr="00C6537F">
        <w:rPr>
          <w:color w:val="000000"/>
          <w:sz w:val="20"/>
          <w:szCs w:val="20"/>
        </w:rPr>
        <w:t>, S. 39</w:t>
      </w:r>
      <w:r w:rsidR="008475FA">
        <w:rPr>
          <w:color w:val="000000"/>
          <w:sz w:val="20"/>
          <w:szCs w:val="20"/>
        </w:rPr>
        <w:t>7</w:t>
      </w:r>
      <w:r w:rsidR="00EA05F8" w:rsidRPr="00C6537F">
        <w:rPr>
          <w:color w:val="000000"/>
          <w:sz w:val="20"/>
          <w:szCs w:val="20"/>
        </w:rPr>
        <w:t>)</w:t>
      </w:r>
      <w:r w:rsidR="00C6537F" w:rsidRPr="00C6537F">
        <w:rPr>
          <w:color w:val="000000"/>
          <w:sz w:val="20"/>
          <w:szCs w:val="20"/>
        </w:rPr>
        <w:t xml:space="preserve"> (B)</w:t>
      </w:r>
      <w:r w:rsidR="00EA05F8">
        <w:rPr>
          <w:color w:val="000000"/>
          <w:sz w:val="20"/>
          <w:szCs w:val="20"/>
          <w:lang w:val="de-AT"/>
        </w:rPr>
        <w:t>.</w:t>
      </w:r>
      <w:r w:rsidR="00A13471" w:rsidRPr="001E6438">
        <w:rPr>
          <w:color w:val="000000"/>
          <w:sz w:val="20"/>
          <w:szCs w:val="20"/>
        </w:rPr>
        <w:t xml:space="preserve"> </w:t>
      </w:r>
    </w:p>
    <w:p w14:paraId="496CA14B" w14:textId="77777777" w:rsidR="007B2E5F" w:rsidRPr="001E6438" w:rsidRDefault="007B2E5F" w:rsidP="0035688E">
      <w:pPr>
        <w:spacing w:line="276" w:lineRule="auto"/>
        <w:jc w:val="both"/>
        <w:rPr>
          <w:color w:val="000000"/>
          <w:sz w:val="20"/>
          <w:szCs w:val="20"/>
        </w:rPr>
      </w:pPr>
    </w:p>
    <w:p w14:paraId="41DE9C84" w14:textId="3520345D" w:rsidR="00B8463B" w:rsidRDefault="00B8463B" w:rsidP="0035688E">
      <w:pPr>
        <w:spacing w:line="276" w:lineRule="auto"/>
        <w:jc w:val="both"/>
        <w:outlineLvl w:val="0"/>
        <w:rPr>
          <w:color w:val="000000"/>
          <w:sz w:val="20"/>
          <w:szCs w:val="20"/>
        </w:rPr>
      </w:pPr>
      <w:r>
        <w:rPr>
          <w:color w:val="000000"/>
          <w:sz w:val="20"/>
          <w:szCs w:val="20"/>
        </w:rPr>
        <w:t>Abbildung:</w:t>
      </w:r>
      <w:r w:rsidR="00913AA3">
        <w:rPr>
          <w:color w:val="000000"/>
          <w:sz w:val="20"/>
          <w:szCs w:val="20"/>
        </w:rPr>
        <w:t xml:space="preserve"> </w:t>
      </w:r>
      <w:hyperlink r:id="rId164" w:history="1">
        <w:r w:rsidR="00913AA3" w:rsidRPr="00A746B1">
          <w:rPr>
            <w:rStyle w:val="Hyperlink"/>
            <w:sz w:val="20"/>
            <w:szCs w:val="20"/>
          </w:rPr>
          <w:t>http://monasterium.net/mom/CZ-SOAT/VelkostatekOrlik/20/charter</w:t>
        </w:r>
      </w:hyperlink>
    </w:p>
    <w:p w14:paraId="48658F6F" w14:textId="77777777" w:rsidR="00AA2DEE" w:rsidRDefault="00AA2DEE" w:rsidP="0035688E">
      <w:pPr>
        <w:spacing w:line="276" w:lineRule="auto"/>
        <w:jc w:val="both"/>
        <w:outlineLvl w:val="0"/>
        <w:rPr>
          <w:color w:val="000000"/>
          <w:sz w:val="20"/>
          <w:szCs w:val="20"/>
        </w:rPr>
      </w:pPr>
    </w:p>
    <w:p w14:paraId="677493DC" w14:textId="4C71E4DB" w:rsidR="007B2E5F" w:rsidRPr="00A13471" w:rsidRDefault="007B2E5F" w:rsidP="0035688E">
      <w:pPr>
        <w:spacing w:line="276" w:lineRule="auto"/>
        <w:jc w:val="both"/>
        <w:outlineLvl w:val="0"/>
        <w:rPr>
          <w:color w:val="000000"/>
          <w:sz w:val="20"/>
          <w:szCs w:val="20"/>
        </w:rPr>
      </w:pPr>
      <w:r w:rsidRPr="00A13471">
        <w:rPr>
          <w:color w:val="000000"/>
          <w:sz w:val="20"/>
          <w:szCs w:val="20"/>
        </w:rPr>
        <w:t>Regest</w:t>
      </w:r>
      <w:r w:rsidR="00A13471" w:rsidRPr="00A13471">
        <w:rPr>
          <w:color w:val="000000"/>
          <w:sz w:val="20"/>
          <w:szCs w:val="20"/>
        </w:rPr>
        <w:t xml:space="preserve">: RBM IV, S. 177f., Nr. </w:t>
      </w:r>
      <w:r w:rsidR="00EA05F8">
        <w:rPr>
          <w:color w:val="000000"/>
          <w:sz w:val="20"/>
          <w:szCs w:val="20"/>
        </w:rPr>
        <w:t>431</w:t>
      </w:r>
      <w:r w:rsidR="003D687B" w:rsidRPr="003D687B">
        <w:rPr>
          <w:color w:val="000000"/>
          <w:sz w:val="20"/>
          <w:szCs w:val="20"/>
        </w:rPr>
        <w:t>;</w:t>
      </w:r>
      <w:r w:rsidR="00EA05F8">
        <w:rPr>
          <w:color w:val="000000"/>
          <w:sz w:val="20"/>
          <w:szCs w:val="20"/>
        </w:rPr>
        <w:t xml:space="preserve"> </w:t>
      </w:r>
      <w:proofErr w:type="spellStart"/>
      <w:r w:rsidR="00EA05F8" w:rsidRPr="00EA05F8">
        <w:rPr>
          <w:smallCaps/>
          <w:color w:val="000000"/>
          <w:sz w:val="20"/>
          <w:szCs w:val="20"/>
        </w:rPr>
        <w:t>Kubíková</w:t>
      </w:r>
      <w:proofErr w:type="spellEnd"/>
      <w:r w:rsidR="00EA05F8">
        <w:rPr>
          <w:color w:val="000000"/>
          <w:sz w:val="20"/>
          <w:szCs w:val="20"/>
        </w:rPr>
        <w:t xml:space="preserve">, </w:t>
      </w:r>
      <w:proofErr w:type="spellStart"/>
      <w:r w:rsidR="00EA05F8">
        <w:rPr>
          <w:color w:val="000000"/>
          <w:sz w:val="20"/>
          <w:szCs w:val="20"/>
        </w:rPr>
        <w:t>Soupis</w:t>
      </w:r>
      <w:proofErr w:type="spellEnd"/>
      <w:r w:rsidR="00EA05F8">
        <w:rPr>
          <w:color w:val="000000"/>
          <w:sz w:val="20"/>
          <w:szCs w:val="20"/>
        </w:rPr>
        <w:t xml:space="preserve">, </w:t>
      </w:r>
      <w:r w:rsidR="00C63A68">
        <w:rPr>
          <w:color w:val="000000"/>
          <w:sz w:val="20"/>
          <w:szCs w:val="20"/>
        </w:rPr>
        <w:t xml:space="preserve">S. 81, </w:t>
      </w:r>
      <w:r w:rsidR="00EA05F8">
        <w:rPr>
          <w:color w:val="000000"/>
          <w:sz w:val="20"/>
          <w:szCs w:val="20"/>
        </w:rPr>
        <w:t>Nr. 25b.</w:t>
      </w:r>
    </w:p>
    <w:p w14:paraId="5075E44E" w14:textId="55C4733B" w:rsidR="00A13471" w:rsidRPr="00A13471" w:rsidRDefault="00A13471" w:rsidP="0035688E">
      <w:pPr>
        <w:spacing w:line="276" w:lineRule="auto"/>
        <w:jc w:val="both"/>
        <w:outlineLvl w:val="0"/>
        <w:rPr>
          <w:color w:val="000000"/>
          <w:sz w:val="20"/>
          <w:szCs w:val="20"/>
        </w:rPr>
      </w:pPr>
    </w:p>
    <w:p w14:paraId="6C8571AD" w14:textId="5207527D" w:rsidR="00A13471" w:rsidRPr="00F07667" w:rsidRDefault="00A13471" w:rsidP="0035688E">
      <w:pPr>
        <w:spacing w:line="276" w:lineRule="auto"/>
        <w:jc w:val="both"/>
        <w:outlineLvl w:val="0"/>
        <w:rPr>
          <w:color w:val="000000"/>
          <w:sz w:val="20"/>
          <w:szCs w:val="20"/>
        </w:rPr>
      </w:pPr>
      <w:r>
        <w:rPr>
          <w:color w:val="000000"/>
          <w:sz w:val="20"/>
          <w:szCs w:val="20"/>
        </w:rPr>
        <w:t xml:space="preserve">Kanzleivermerk: </w:t>
      </w:r>
      <w:r w:rsidRPr="001E6438">
        <w:rPr>
          <w:i/>
          <w:color w:val="000000"/>
          <w:sz w:val="20"/>
          <w:szCs w:val="20"/>
        </w:rPr>
        <w:t xml:space="preserve">per </w:t>
      </w:r>
      <w:proofErr w:type="spellStart"/>
      <w:r w:rsidRPr="001E6438">
        <w:rPr>
          <w:i/>
          <w:color w:val="000000"/>
          <w:sz w:val="20"/>
          <w:szCs w:val="20"/>
        </w:rPr>
        <w:t>dominum</w:t>
      </w:r>
      <w:proofErr w:type="spellEnd"/>
      <w:r w:rsidRPr="001E6438">
        <w:rPr>
          <w:i/>
          <w:color w:val="000000"/>
          <w:sz w:val="20"/>
          <w:szCs w:val="20"/>
        </w:rPr>
        <w:t xml:space="preserve"> regem W.</w:t>
      </w:r>
      <w:r w:rsidR="00F07667">
        <w:rPr>
          <w:color w:val="000000"/>
          <w:sz w:val="20"/>
          <w:szCs w:val="20"/>
        </w:rPr>
        <w:t xml:space="preserve"> (am Bug rechts)</w:t>
      </w:r>
    </w:p>
    <w:p w14:paraId="7E59420C" w14:textId="77777777" w:rsidR="007B2E5F" w:rsidRPr="003E0250" w:rsidRDefault="007B2E5F" w:rsidP="0035688E">
      <w:pPr>
        <w:spacing w:line="276" w:lineRule="auto"/>
        <w:jc w:val="both"/>
        <w:rPr>
          <w:color w:val="000000"/>
          <w:sz w:val="20"/>
          <w:szCs w:val="20"/>
        </w:rPr>
      </w:pPr>
    </w:p>
    <w:p w14:paraId="4147D27A" w14:textId="079895F1" w:rsidR="007B2E5F" w:rsidRPr="006B550C" w:rsidRDefault="007B2E5F" w:rsidP="0035688E">
      <w:pPr>
        <w:spacing w:line="276" w:lineRule="auto"/>
        <w:jc w:val="both"/>
        <w:outlineLvl w:val="0"/>
        <w:rPr>
          <w:color w:val="000000"/>
          <w:sz w:val="20"/>
          <w:szCs w:val="20"/>
        </w:rPr>
      </w:pPr>
      <w:proofErr w:type="spellStart"/>
      <w:r w:rsidRPr="003E0250">
        <w:rPr>
          <w:color w:val="000000"/>
          <w:sz w:val="20"/>
          <w:szCs w:val="20"/>
        </w:rPr>
        <w:t>Dorsualvermerke</w:t>
      </w:r>
      <w:proofErr w:type="spellEnd"/>
      <w:r w:rsidR="001E6438">
        <w:rPr>
          <w:color w:val="000000"/>
          <w:sz w:val="20"/>
          <w:szCs w:val="20"/>
        </w:rPr>
        <w:t xml:space="preserve">: Hand des 15. Jhd. </w:t>
      </w:r>
      <w:r w:rsidR="001E6438" w:rsidRPr="00B8463B">
        <w:rPr>
          <w:i/>
          <w:color w:val="000000"/>
          <w:sz w:val="20"/>
          <w:szCs w:val="20"/>
        </w:rPr>
        <w:t xml:space="preserve">super </w:t>
      </w:r>
      <w:proofErr w:type="spellStart"/>
      <w:r w:rsidR="001E6438" w:rsidRPr="00B8463B">
        <w:rPr>
          <w:i/>
          <w:color w:val="000000"/>
          <w:sz w:val="20"/>
          <w:szCs w:val="20"/>
        </w:rPr>
        <w:t>bonis</w:t>
      </w:r>
      <w:proofErr w:type="spellEnd"/>
      <w:r w:rsidR="001E6438" w:rsidRPr="00B8463B">
        <w:rPr>
          <w:i/>
          <w:color w:val="000000"/>
          <w:sz w:val="20"/>
          <w:szCs w:val="20"/>
        </w:rPr>
        <w:t xml:space="preserve"> in </w:t>
      </w:r>
      <w:proofErr w:type="spellStart"/>
      <w:r w:rsidR="001E6438" w:rsidRPr="00B8463B">
        <w:rPr>
          <w:i/>
          <w:color w:val="000000"/>
          <w:sz w:val="20"/>
          <w:szCs w:val="20"/>
        </w:rPr>
        <w:t>Clingenberch</w:t>
      </w:r>
      <w:proofErr w:type="spellEnd"/>
      <w:r w:rsidR="003D687B" w:rsidRPr="003D687B">
        <w:rPr>
          <w:color w:val="000000"/>
          <w:sz w:val="20"/>
          <w:szCs w:val="20"/>
        </w:rPr>
        <w:t>;</w:t>
      </w:r>
      <w:r w:rsidR="001E6438">
        <w:rPr>
          <w:color w:val="000000"/>
          <w:sz w:val="20"/>
          <w:szCs w:val="20"/>
        </w:rPr>
        <w:t xml:space="preserve"> Hand des 17. Jhd. </w:t>
      </w:r>
      <w:proofErr w:type="spellStart"/>
      <w:r w:rsidR="00B8463B" w:rsidRPr="00B8463B">
        <w:rPr>
          <w:i/>
          <w:color w:val="000000"/>
          <w:sz w:val="20"/>
          <w:szCs w:val="20"/>
        </w:rPr>
        <w:t>k</w:t>
      </w:r>
      <w:r w:rsidR="001E6438" w:rsidRPr="00B8463B">
        <w:rPr>
          <w:i/>
          <w:color w:val="000000"/>
          <w:sz w:val="20"/>
          <w:szCs w:val="20"/>
        </w:rPr>
        <w:t>rál</w:t>
      </w:r>
      <w:proofErr w:type="spellEnd"/>
      <w:r w:rsidR="001E6438" w:rsidRPr="00B8463B">
        <w:rPr>
          <w:i/>
          <w:color w:val="000000"/>
          <w:sz w:val="20"/>
          <w:szCs w:val="20"/>
        </w:rPr>
        <w:t xml:space="preserve"> Jan </w:t>
      </w:r>
      <w:proofErr w:type="spellStart"/>
      <w:r w:rsidR="001E6438" w:rsidRPr="00B8463B">
        <w:rPr>
          <w:i/>
          <w:color w:val="000000"/>
          <w:sz w:val="20"/>
          <w:szCs w:val="20"/>
        </w:rPr>
        <w:t>zastavuje</w:t>
      </w:r>
      <w:proofErr w:type="spellEnd"/>
      <w:r w:rsidR="001E6438" w:rsidRPr="00B8463B">
        <w:rPr>
          <w:i/>
          <w:color w:val="000000"/>
          <w:sz w:val="20"/>
          <w:szCs w:val="20"/>
        </w:rPr>
        <w:t xml:space="preserve"> </w:t>
      </w:r>
      <w:proofErr w:type="spellStart"/>
      <w:r w:rsidR="001E6438" w:rsidRPr="00B8463B">
        <w:rPr>
          <w:i/>
          <w:color w:val="000000"/>
          <w:sz w:val="20"/>
          <w:szCs w:val="20"/>
        </w:rPr>
        <w:t>Zvíkov</w:t>
      </w:r>
      <w:proofErr w:type="spellEnd"/>
      <w:r w:rsidR="001E6438" w:rsidRPr="00B8463B">
        <w:rPr>
          <w:i/>
          <w:color w:val="000000"/>
          <w:sz w:val="20"/>
          <w:szCs w:val="20"/>
        </w:rPr>
        <w:t xml:space="preserve"> </w:t>
      </w:r>
      <w:proofErr w:type="spellStart"/>
      <w:r w:rsidR="001E6438" w:rsidRPr="00B8463B">
        <w:rPr>
          <w:i/>
          <w:color w:val="000000"/>
          <w:sz w:val="20"/>
          <w:szCs w:val="20"/>
        </w:rPr>
        <w:t>Petrovi</w:t>
      </w:r>
      <w:proofErr w:type="spellEnd"/>
      <w:r w:rsidR="001E6438" w:rsidRPr="00B8463B">
        <w:rPr>
          <w:i/>
          <w:color w:val="000000"/>
          <w:sz w:val="20"/>
          <w:szCs w:val="20"/>
        </w:rPr>
        <w:t xml:space="preserve"> z </w:t>
      </w:r>
      <w:proofErr w:type="spellStart"/>
      <w:r w:rsidR="001E6438" w:rsidRPr="00B8463B">
        <w:rPr>
          <w:i/>
          <w:color w:val="000000"/>
          <w:sz w:val="20"/>
          <w:szCs w:val="20"/>
        </w:rPr>
        <w:t>Rožmberka</w:t>
      </w:r>
      <w:proofErr w:type="spellEnd"/>
      <w:r w:rsidR="001E6438" w:rsidRPr="00B8463B">
        <w:rPr>
          <w:i/>
          <w:color w:val="000000"/>
          <w:sz w:val="20"/>
          <w:szCs w:val="20"/>
        </w:rPr>
        <w:t xml:space="preserve"> 1337, </w:t>
      </w:r>
      <w:proofErr w:type="spellStart"/>
      <w:r w:rsidR="001E6438" w:rsidRPr="00B8463B">
        <w:rPr>
          <w:i/>
          <w:color w:val="000000"/>
          <w:sz w:val="20"/>
          <w:szCs w:val="20"/>
        </w:rPr>
        <w:t>N</w:t>
      </w:r>
      <w:r w:rsidR="001E6438" w:rsidRPr="00B8463B">
        <w:rPr>
          <w:i/>
          <w:color w:val="000000"/>
          <w:sz w:val="20"/>
          <w:szCs w:val="20"/>
          <w:vertAlign w:val="superscript"/>
        </w:rPr>
        <w:t>o</w:t>
      </w:r>
      <w:proofErr w:type="spellEnd"/>
      <w:r w:rsidR="001E6438" w:rsidRPr="00B8463B">
        <w:rPr>
          <w:i/>
          <w:color w:val="000000"/>
          <w:sz w:val="20"/>
          <w:szCs w:val="20"/>
        </w:rPr>
        <w:t xml:space="preserve"> 7, </w:t>
      </w:r>
      <w:proofErr w:type="spellStart"/>
      <w:r w:rsidR="006A6F4B">
        <w:rPr>
          <w:i/>
          <w:color w:val="000000"/>
          <w:sz w:val="20"/>
          <w:szCs w:val="20"/>
        </w:rPr>
        <w:t>p</w:t>
      </w:r>
      <w:r w:rsidR="001E6438" w:rsidRPr="00B8463B">
        <w:rPr>
          <w:i/>
          <w:color w:val="000000"/>
          <w:sz w:val="20"/>
          <w:szCs w:val="20"/>
        </w:rPr>
        <w:t>fan</w:t>
      </w:r>
      <w:r w:rsidR="00B8463B">
        <w:rPr>
          <w:i/>
          <w:color w:val="000000"/>
          <w:sz w:val="20"/>
          <w:szCs w:val="20"/>
        </w:rPr>
        <w:t>d</w:t>
      </w:r>
      <w:r w:rsidR="001E6438" w:rsidRPr="00B8463B">
        <w:rPr>
          <w:i/>
          <w:color w:val="000000"/>
          <w:sz w:val="20"/>
          <w:szCs w:val="20"/>
        </w:rPr>
        <w:t>verschreibung</w:t>
      </w:r>
      <w:proofErr w:type="spellEnd"/>
      <w:r w:rsidR="001E6438" w:rsidRPr="00B8463B">
        <w:rPr>
          <w:i/>
          <w:color w:val="000000"/>
          <w:sz w:val="20"/>
          <w:szCs w:val="20"/>
        </w:rPr>
        <w:t xml:space="preserve"> über die </w:t>
      </w:r>
      <w:proofErr w:type="spellStart"/>
      <w:r w:rsidR="00B8463B">
        <w:rPr>
          <w:i/>
          <w:color w:val="000000"/>
          <w:sz w:val="20"/>
          <w:szCs w:val="20"/>
        </w:rPr>
        <w:t>h</w:t>
      </w:r>
      <w:r w:rsidR="001E6438" w:rsidRPr="00B8463B">
        <w:rPr>
          <w:i/>
          <w:color w:val="000000"/>
          <w:sz w:val="20"/>
          <w:szCs w:val="20"/>
        </w:rPr>
        <w:t>errschaft</w:t>
      </w:r>
      <w:proofErr w:type="spellEnd"/>
      <w:r w:rsidR="001E6438" w:rsidRPr="00B8463B">
        <w:rPr>
          <w:i/>
          <w:color w:val="000000"/>
          <w:sz w:val="20"/>
          <w:szCs w:val="20"/>
        </w:rPr>
        <w:t xml:space="preserve"> </w:t>
      </w:r>
      <w:proofErr w:type="spellStart"/>
      <w:r w:rsidR="001E6438" w:rsidRPr="00B8463B">
        <w:rPr>
          <w:i/>
          <w:color w:val="000000"/>
          <w:sz w:val="20"/>
          <w:szCs w:val="20"/>
        </w:rPr>
        <w:t>Clingenberg</w:t>
      </w:r>
      <w:proofErr w:type="spellEnd"/>
      <w:r w:rsidR="001E6438" w:rsidRPr="00B8463B">
        <w:rPr>
          <w:i/>
          <w:color w:val="000000"/>
          <w:sz w:val="20"/>
          <w:szCs w:val="20"/>
        </w:rPr>
        <w:t xml:space="preserve"> woran </w:t>
      </w:r>
      <w:proofErr w:type="spellStart"/>
      <w:r w:rsidR="001E6438" w:rsidRPr="00B8463B">
        <w:rPr>
          <w:i/>
          <w:color w:val="000000"/>
          <w:sz w:val="20"/>
          <w:szCs w:val="20"/>
        </w:rPr>
        <w:t>herr</w:t>
      </w:r>
      <w:proofErr w:type="spellEnd"/>
      <w:r w:rsidR="001E6438" w:rsidRPr="00B8463B">
        <w:rPr>
          <w:i/>
          <w:color w:val="000000"/>
          <w:sz w:val="20"/>
          <w:szCs w:val="20"/>
        </w:rPr>
        <w:t xml:space="preserve"> Peter von Rosenberg dem </w:t>
      </w:r>
      <w:proofErr w:type="spellStart"/>
      <w:r w:rsidR="001E6438" w:rsidRPr="00B8463B">
        <w:rPr>
          <w:i/>
          <w:color w:val="000000"/>
          <w:sz w:val="20"/>
          <w:szCs w:val="20"/>
        </w:rPr>
        <w:t>könig</w:t>
      </w:r>
      <w:proofErr w:type="spellEnd"/>
      <w:r w:rsidR="001E6438" w:rsidRPr="00B8463B">
        <w:rPr>
          <w:i/>
          <w:color w:val="000000"/>
          <w:sz w:val="20"/>
          <w:szCs w:val="20"/>
        </w:rPr>
        <w:t xml:space="preserve"> Johann 2800 </w:t>
      </w:r>
      <w:proofErr w:type="spellStart"/>
      <w:r w:rsidR="001E6438" w:rsidRPr="00B8463B">
        <w:rPr>
          <w:i/>
          <w:color w:val="000000"/>
          <w:sz w:val="20"/>
          <w:szCs w:val="20"/>
        </w:rPr>
        <w:t>ß</w:t>
      </w:r>
      <w:r w:rsidR="00B8463B" w:rsidRPr="00B8463B">
        <w:rPr>
          <w:i/>
          <w:color w:val="000000"/>
          <w:sz w:val="20"/>
          <w:szCs w:val="20"/>
        </w:rPr>
        <w:t>g</w:t>
      </w:r>
      <w:proofErr w:type="spellEnd"/>
      <w:r w:rsidR="00B8463B" w:rsidRPr="00B8463B">
        <w:rPr>
          <w:i/>
          <w:color w:val="000000"/>
          <w:sz w:val="20"/>
          <w:szCs w:val="20"/>
        </w:rPr>
        <w:t xml:space="preserve"> geliehen hat etc. 1337, </w:t>
      </w:r>
      <w:proofErr w:type="spellStart"/>
      <w:r w:rsidR="00B8463B" w:rsidRPr="00B8463B">
        <w:rPr>
          <w:i/>
          <w:color w:val="000000"/>
          <w:sz w:val="20"/>
          <w:szCs w:val="20"/>
        </w:rPr>
        <w:t>N</w:t>
      </w:r>
      <w:r w:rsidR="00B8463B" w:rsidRPr="00B8463B">
        <w:rPr>
          <w:i/>
          <w:color w:val="000000"/>
          <w:sz w:val="20"/>
          <w:szCs w:val="20"/>
          <w:vertAlign w:val="superscript"/>
        </w:rPr>
        <w:t>o</w:t>
      </w:r>
      <w:proofErr w:type="spellEnd"/>
      <w:r w:rsidR="00B8463B" w:rsidRPr="00B8463B">
        <w:rPr>
          <w:i/>
          <w:color w:val="000000"/>
          <w:sz w:val="20"/>
          <w:szCs w:val="20"/>
        </w:rPr>
        <w:t xml:space="preserve"> 6</w:t>
      </w:r>
      <w:r w:rsidR="003D687B" w:rsidRPr="003D687B">
        <w:rPr>
          <w:color w:val="000000"/>
          <w:sz w:val="20"/>
          <w:szCs w:val="20"/>
        </w:rPr>
        <w:t>;</w:t>
      </w:r>
      <w:r w:rsidR="00B8463B">
        <w:rPr>
          <w:color w:val="000000"/>
          <w:sz w:val="20"/>
          <w:szCs w:val="20"/>
        </w:rPr>
        <w:t xml:space="preserve"> Hand des 19. </w:t>
      </w:r>
      <w:r w:rsidR="00B8463B" w:rsidRPr="006B550C">
        <w:rPr>
          <w:color w:val="000000"/>
          <w:sz w:val="20"/>
          <w:szCs w:val="20"/>
        </w:rPr>
        <w:t xml:space="preserve">Jhd. </w:t>
      </w:r>
      <w:r w:rsidR="00B8463B" w:rsidRPr="006B550C">
        <w:rPr>
          <w:i/>
          <w:color w:val="000000"/>
          <w:sz w:val="20"/>
          <w:szCs w:val="20"/>
        </w:rPr>
        <w:t xml:space="preserve">I A </w:t>
      </w:r>
      <w:proofErr w:type="spellStart"/>
      <w:r w:rsidR="00B8463B" w:rsidRPr="006B550C">
        <w:rPr>
          <w:i/>
          <w:color w:val="000000"/>
          <w:sz w:val="20"/>
          <w:szCs w:val="20"/>
        </w:rPr>
        <w:t>a</w:t>
      </w:r>
      <w:proofErr w:type="spellEnd"/>
      <w:r w:rsidR="00B8463B" w:rsidRPr="006B550C">
        <w:rPr>
          <w:i/>
          <w:color w:val="000000"/>
          <w:sz w:val="20"/>
          <w:szCs w:val="20"/>
        </w:rPr>
        <w:t xml:space="preserve"> </w:t>
      </w:r>
      <w:proofErr w:type="spellStart"/>
      <w:r w:rsidR="00B8463B" w:rsidRPr="006B550C">
        <w:rPr>
          <w:i/>
          <w:color w:val="000000"/>
          <w:sz w:val="20"/>
          <w:szCs w:val="20"/>
        </w:rPr>
        <w:t>N</w:t>
      </w:r>
      <w:r w:rsidR="00B8463B" w:rsidRPr="006B550C">
        <w:rPr>
          <w:i/>
          <w:color w:val="000000"/>
          <w:sz w:val="20"/>
          <w:szCs w:val="20"/>
          <w:vertAlign w:val="superscript"/>
        </w:rPr>
        <w:t>o</w:t>
      </w:r>
      <w:proofErr w:type="spellEnd"/>
      <w:r w:rsidR="00B8463B" w:rsidRPr="006B550C">
        <w:rPr>
          <w:i/>
          <w:color w:val="000000"/>
          <w:sz w:val="20"/>
          <w:szCs w:val="20"/>
        </w:rPr>
        <w:t xml:space="preserve"> 6</w:t>
      </w:r>
      <w:r w:rsidR="00B8463B" w:rsidRPr="006B550C">
        <w:rPr>
          <w:color w:val="000000"/>
          <w:sz w:val="20"/>
          <w:szCs w:val="20"/>
        </w:rPr>
        <w:t xml:space="preserve"> (rote Tinte).</w:t>
      </w:r>
    </w:p>
    <w:p w14:paraId="27686266" w14:textId="6A939BA0" w:rsidR="00CF47D9" w:rsidRPr="006B550C" w:rsidRDefault="00CF47D9" w:rsidP="0035688E">
      <w:pPr>
        <w:spacing w:line="276" w:lineRule="auto"/>
        <w:jc w:val="both"/>
        <w:outlineLvl w:val="0"/>
        <w:rPr>
          <w:color w:val="000000"/>
          <w:sz w:val="20"/>
          <w:szCs w:val="20"/>
        </w:rPr>
      </w:pPr>
    </w:p>
    <w:p w14:paraId="156E5EDB" w14:textId="5C01F091" w:rsidR="008925F3" w:rsidRPr="008925F3" w:rsidRDefault="008925F3" w:rsidP="0035688E">
      <w:pPr>
        <w:spacing w:line="276" w:lineRule="auto"/>
        <w:jc w:val="both"/>
        <w:rPr>
          <w:color w:val="000000"/>
          <w:sz w:val="20"/>
          <w:szCs w:val="20"/>
          <w:lang w:val="cs-CZ"/>
        </w:rPr>
      </w:pPr>
      <w:r>
        <w:rPr>
          <w:color w:val="000000"/>
          <w:sz w:val="20"/>
          <w:szCs w:val="20"/>
        </w:rPr>
        <w:t xml:space="preserve">Die Urkunde wurde von dem königlichen Notar </w:t>
      </w:r>
      <w:proofErr w:type="spellStart"/>
      <w:r>
        <w:rPr>
          <w:color w:val="000000"/>
          <w:sz w:val="20"/>
          <w:szCs w:val="20"/>
        </w:rPr>
        <w:t>Velislaus</w:t>
      </w:r>
      <w:proofErr w:type="spellEnd"/>
      <w:r>
        <w:rPr>
          <w:color w:val="000000"/>
          <w:sz w:val="20"/>
          <w:szCs w:val="20"/>
        </w:rPr>
        <w:t xml:space="preserve"> verfasst, jedoch von einem anderen Notar geschrieben; siehe </w:t>
      </w:r>
      <w:proofErr w:type="spellStart"/>
      <w:r w:rsidRPr="008925F3">
        <w:rPr>
          <w:smallCaps/>
          <w:color w:val="000000"/>
          <w:sz w:val="20"/>
          <w:szCs w:val="20"/>
        </w:rPr>
        <w:t>Sp</w:t>
      </w:r>
      <w:proofErr w:type="spellEnd"/>
      <w:r w:rsidRPr="008925F3">
        <w:rPr>
          <w:smallCaps/>
          <w:color w:val="000000"/>
          <w:sz w:val="20"/>
          <w:szCs w:val="20"/>
          <w:lang w:val="cs-CZ"/>
        </w:rPr>
        <w:t>ěváček</w:t>
      </w:r>
      <w:r>
        <w:rPr>
          <w:color w:val="000000"/>
          <w:sz w:val="20"/>
          <w:szCs w:val="20"/>
          <w:lang w:val="cs-CZ"/>
        </w:rPr>
        <w:t>, Velislav, S. 11, Nr. B 15</w:t>
      </w:r>
      <w:r w:rsidR="00AA2DEE">
        <w:rPr>
          <w:color w:val="000000"/>
          <w:sz w:val="20"/>
          <w:szCs w:val="20"/>
          <w:lang w:val="cs-CZ"/>
        </w:rPr>
        <w:t xml:space="preserve">; </w:t>
      </w:r>
      <w:r w:rsidR="00AA2DEE" w:rsidRPr="00AA2DEE">
        <w:rPr>
          <w:smallCaps/>
          <w:color w:val="000000"/>
          <w:sz w:val="20"/>
          <w:szCs w:val="20"/>
          <w:lang w:val="cs-CZ"/>
        </w:rPr>
        <w:t>Ders</w:t>
      </w:r>
      <w:r w:rsidR="00AA2DEE" w:rsidRPr="00AA2DEE">
        <w:rPr>
          <w:color w:val="000000"/>
          <w:sz w:val="20"/>
          <w:szCs w:val="20"/>
          <w:lang w:val="cs-CZ"/>
        </w:rPr>
        <w:t>., Notáři, S.</w:t>
      </w:r>
      <w:r w:rsidR="00AA2DEE">
        <w:rPr>
          <w:color w:val="000000"/>
          <w:sz w:val="20"/>
          <w:szCs w:val="20"/>
          <w:lang w:val="cs-CZ"/>
        </w:rPr>
        <w:t xml:space="preserve"> 723.</w:t>
      </w:r>
    </w:p>
    <w:p w14:paraId="3BC62849" w14:textId="73F0F5C9" w:rsidR="00CF47D9" w:rsidRPr="004E768C" w:rsidRDefault="00CF47D9" w:rsidP="0035688E">
      <w:pPr>
        <w:spacing w:line="276" w:lineRule="auto"/>
        <w:jc w:val="both"/>
        <w:outlineLvl w:val="0"/>
        <w:rPr>
          <w:color w:val="000000"/>
          <w:sz w:val="20"/>
          <w:szCs w:val="20"/>
          <w:lang w:val="en-US"/>
        </w:rPr>
      </w:pPr>
      <w:proofErr w:type="spellStart"/>
      <w:r w:rsidRPr="004E768C">
        <w:rPr>
          <w:smallCaps/>
          <w:color w:val="000000"/>
          <w:sz w:val="20"/>
          <w:szCs w:val="20"/>
          <w:lang w:val="en-US"/>
        </w:rPr>
        <w:t>Kubíková</w:t>
      </w:r>
      <w:proofErr w:type="spellEnd"/>
      <w:r w:rsidRPr="004E768C">
        <w:rPr>
          <w:color w:val="000000"/>
          <w:sz w:val="20"/>
          <w:szCs w:val="20"/>
          <w:lang w:val="en-US"/>
        </w:rPr>
        <w:t>, Petr</w:t>
      </w:r>
      <w:r w:rsidR="007065BA" w:rsidRPr="004E768C">
        <w:rPr>
          <w:color w:val="000000"/>
          <w:sz w:val="20"/>
          <w:szCs w:val="20"/>
          <w:lang w:val="en-US"/>
        </w:rPr>
        <w:t>, S. 31</w:t>
      </w:r>
      <w:r w:rsidR="00FB6043" w:rsidRPr="004E768C">
        <w:rPr>
          <w:color w:val="000000"/>
          <w:sz w:val="20"/>
          <w:szCs w:val="20"/>
          <w:lang w:val="en-US"/>
        </w:rPr>
        <w:t xml:space="preserve"> und 51</w:t>
      </w:r>
      <w:r w:rsidR="007065BA" w:rsidRPr="004E768C">
        <w:rPr>
          <w:color w:val="000000"/>
          <w:sz w:val="20"/>
          <w:szCs w:val="20"/>
          <w:lang w:val="en-US"/>
        </w:rPr>
        <w:t>.</w:t>
      </w:r>
    </w:p>
    <w:p w14:paraId="6468C832" w14:textId="77777777" w:rsidR="00B7408E" w:rsidRPr="004E768C" w:rsidRDefault="00B7408E" w:rsidP="0035688E">
      <w:pPr>
        <w:spacing w:line="276" w:lineRule="auto"/>
        <w:jc w:val="both"/>
        <w:rPr>
          <w:color w:val="000000"/>
          <w:lang w:val="en-US"/>
        </w:rPr>
      </w:pPr>
    </w:p>
    <w:p w14:paraId="22D520D3" w14:textId="77777777" w:rsidR="00B7408E" w:rsidRPr="004E768C" w:rsidRDefault="00B7408E" w:rsidP="0035688E">
      <w:pPr>
        <w:spacing w:line="276" w:lineRule="auto"/>
        <w:jc w:val="both"/>
        <w:rPr>
          <w:color w:val="000000"/>
          <w:lang w:val="en-US"/>
        </w:rPr>
        <w:sectPr w:rsidR="00B7408E" w:rsidRPr="004E768C"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C7479F3" w14:textId="77777777" w:rsidR="007B2E5F" w:rsidRPr="004E768C" w:rsidRDefault="007B2E5F" w:rsidP="0035688E">
      <w:pPr>
        <w:spacing w:line="276" w:lineRule="auto"/>
        <w:jc w:val="both"/>
        <w:rPr>
          <w:color w:val="000000"/>
          <w:lang w:val="en-US"/>
        </w:rPr>
      </w:pPr>
    </w:p>
    <w:p w14:paraId="6B9DCCC8" w14:textId="6336E5B0" w:rsidR="007B2E5F" w:rsidRPr="004E768C" w:rsidRDefault="007B2E5F" w:rsidP="0035688E">
      <w:pPr>
        <w:spacing w:line="276" w:lineRule="auto"/>
        <w:jc w:val="both"/>
        <w:rPr>
          <w:color w:val="000000"/>
          <w:lang w:val="en-US"/>
        </w:rPr>
      </w:pPr>
    </w:p>
    <w:p w14:paraId="4C166D53" w14:textId="77777777" w:rsidR="002A069C" w:rsidRPr="004E768C" w:rsidRDefault="002A069C" w:rsidP="0035688E">
      <w:pPr>
        <w:spacing w:line="276" w:lineRule="auto"/>
        <w:jc w:val="both"/>
        <w:rPr>
          <w:color w:val="000000"/>
          <w:lang w:val="en-US"/>
        </w:rPr>
      </w:pPr>
    </w:p>
    <w:p w14:paraId="0894A1B7" w14:textId="19B783EE" w:rsidR="007B2E5F" w:rsidRPr="004E768C" w:rsidRDefault="007B2E5F" w:rsidP="0035688E">
      <w:pPr>
        <w:pStyle w:val="ListParagraph"/>
        <w:numPr>
          <w:ilvl w:val="0"/>
          <w:numId w:val="6"/>
        </w:numPr>
        <w:spacing w:line="276" w:lineRule="auto"/>
        <w:jc w:val="right"/>
        <w:outlineLvl w:val="0"/>
        <w:rPr>
          <w:color w:val="000000"/>
          <w:lang w:val="en-US"/>
        </w:rPr>
      </w:pPr>
      <w:bookmarkStart w:id="66" w:name="_Ref2865954"/>
    </w:p>
    <w:bookmarkEnd w:id="66"/>
    <w:p w14:paraId="490CA7AC" w14:textId="2BACAFC1" w:rsidR="007B2E5F" w:rsidRDefault="007B2E5F" w:rsidP="0035688E">
      <w:pPr>
        <w:spacing w:line="276" w:lineRule="auto"/>
        <w:jc w:val="both"/>
        <w:outlineLvl w:val="0"/>
        <w:rPr>
          <w:color w:val="000000"/>
        </w:rPr>
      </w:pPr>
      <w:r>
        <w:rPr>
          <w:color w:val="000000"/>
        </w:rPr>
        <w:t>Prag, 1337 Juni 21</w:t>
      </w:r>
      <w:r w:rsidR="00611FD7">
        <w:rPr>
          <w:color w:val="000000"/>
        </w:rPr>
        <w:t xml:space="preserve"> (</w:t>
      </w:r>
      <w:r w:rsidR="00611FD7" w:rsidRPr="00611FD7">
        <w:rPr>
          <w:i/>
          <w:color w:val="000000"/>
        </w:rPr>
        <w:t xml:space="preserve">Datum </w:t>
      </w:r>
      <w:proofErr w:type="spellStart"/>
      <w:r w:rsidR="00611FD7" w:rsidRPr="00611FD7">
        <w:rPr>
          <w:i/>
          <w:color w:val="000000"/>
        </w:rPr>
        <w:t>Prage</w:t>
      </w:r>
      <w:proofErr w:type="spellEnd"/>
      <w:r w:rsidR="00611FD7" w:rsidRPr="00611FD7">
        <w:rPr>
          <w:i/>
          <w:color w:val="000000"/>
        </w:rPr>
        <w:t xml:space="preserve">, </w:t>
      </w:r>
      <w:proofErr w:type="spellStart"/>
      <w:r w:rsidR="00611FD7" w:rsidRPr="00611FD7">
        <w:rPr>
          <w:i/>
          <w:color w:val="000000"/>
        </w:rPr>
        <w:t>sabato</w:t>
      </w:r>
      <w:proofErr w:type="spellEnd"/>
      <w:r w:rsidR="00611FD7" w:rsidRPr="00611FD7">
        <w:rPr>
          <w:i/>
          <w:color w:val="000000"/>
        </w:rPr>
        <w:t xml:space="preserve"> ante festum </w:t>
      </w:r>
      <w:proofErr w:type="spellStart"/>
      <w:r w:rsidR="00611FD7" w:rsidRPr="00611FD7">
        <w:rPr>
          <w:i/>
          <w:color w:val="000000"/>
        </w:rPr>
        <w:t>sancti</w:t>
      </w:r>
      <w:proofErr w:type="spellEnd"/>
      <w:r w:rsidR="00611FD7" w:rsidRPr="00611FD7">
        <w:rPr>
          <w:i/>
          <w:color w:val="000000"/>
        </w:rPr>
        <w:t xml:space="preserve"> Johannis Baptiste,</w:t>
      </w:r>
      <w:r w:rsidR="00611FD7">
        <w:rPr>
          <w:color w:val="000000"/>
        </w:rPr>
        <w:t xml:space="preserve"> </w:t>
      </w:r>
      <w:r w:rsidR="00611FD7" w:rsidRPr="00E36D32">
        <w:rPr>
          <w:i/>
          <w:color w:val="000000"/>
        </w:rPr>
        <w:t xml:space="preserve">anno Domini </w:t>
      </w:r>
      <w:proofErr w:type="spellStart"/>
      <w:r w:rsidR="00611FD7" w:rsidRPr="00E36D32">
        <w:rPr>
          <w:i/>
          <w:color w:val="000000"/>
        </w:rPr>
        <w:t>millesimo</w:t>
      </w:r>
      <w:proofErr w:type="spellEnd"/>
      <w:r w:rsidR="00611FD7" w:rsidRPr="00E36D32">
        <w:rPr>
          <w:i/>
          <w:color w:val="000000"/>
        </w:rPr>
        <w:t xml:space="preserve"> </w:t>
      </w:r>
      <w:proofErr w:type="spellStart"/>
      <w:r w:rsidR="00611FD7" w:rsidRPr="00E36D32">
        <w:rPr>
          <w:i/>
          <w:color w:val="000000"/>
        </w:rPr>
        <w:t>trecentesimo</w:t>
      </w:r>
      <w:proofErr w:type="spellEnd"/>
      <w:r w:rsidR="00611FD7" w:rsidRPr="00E36D32">
        <w:rPr>
          <w:i/>
          <w:color w:val="000000"/>
        </w:rPr>
        <w:t xml:space="preserve"> </w:t>
      </w:r>
      <w:proofErr w:type="spellStart"/>
      <w:r w:rsidR="00611FD7" w:rsidRPr="00E36D32">
        <w:rPr>
          <w:i/>
          <w:color w:val="000000"/>
        </w:rPr>
        <w:t>tricesimo</w:t>
      </w:r>
      <w:proofErr w:type="spellEnd"/>
      <w:r w:rsidR="00611FD7" w:rsidRPr="00E36D32">
        <w:rPr>
          <w:i/>
          <w:color w:val="000000"/>
        </w:rPr>
        <w:t xml:space="preserve"> </w:t>
      </w:r>
      <w:proofErr w:type="spellStart"/>
      <w:r w:rsidR="00611FD7" w:rsidRPr="00E36D32">
        <w:rPr>
          <w:i/>
          <w:color w:val="000000"/>
        </w:rPr>
        <w:t>septimo</w:t>
      </w:r>
      <w:proofErr w:type="spellEnd"/>
      <w:r w:rsidR="00611FD7">
        <w:rPr>
          <w:color w:val="000000"/>
        </w:rPr>
        <w:t>)</w:t>
      </w:r>
    </w:p>
    <w:p w14:paraId="05894230" w14:textId="77777777" w:rsidR="007B2E5F" w:rsidRDefault="007B2E5F" w:rsidP="0035688E">
      <w:pPr>
        <w:spacing w:line="276" w:lineRule="auto"/>
        <w:jc w:val="both"/>
        <w:rPr>
          <w:color w:val="000000"/>
        </w:rPr>
      </w:pPr>
    </w:p>
    <w:p w14:paraId="065F6CAE" w14:textId="3BD21441" w:rsidR="00147AF6" w:rsidRDefault="007B2E5F" w:rsidP="0035688E">
      <w:pPr>
        <w:spacing w:line="276" w:lineRule="auto"/>
        <w:jc w:val="both"/>
        <w:outlineLvl w:val="0"/>
        <w:rPr>
          <w:b/>
          <w:color w:val="000000"/>
        </w:rPr>
      </w:pPr>
      <w:r w:rsidRPr="00453662">
        <w:rPr>
          <w:b/>
          <w:color w:val="000000"/>
        </w:rPr>
        <w:lastRenderedPageBreak/>
        <w:t>Johann, K</w:t>
      </w:r>
      <w:r w:rsidR="00CF10AE">
        <w:rPr>
          <w:b/>
          <w:color w:val="000000"/>
        </w:rPr>
        <w:t>önig von Böhmen und</w:t>
      </w:r>
      <w:r w:rsidR="00D07E33">
        <w:rPr>
          <w:b/>
          <w:color w:val="000000"/>
        </w:rPr>
        <w:t xml:space="preserve"> Graf von Luxemburg </w:t>
      </w:r>
      <w:r w:rsidR="00984552">
        <w:rPr>
          <w:b/>
          <w:color w:val="000000"/>
        </w:rPr>
        <w:t xml:space="preserve">– </w:t>
      </w:r>
      <w:r w:rsidR="00D07E33">
        <w:rPr>
          <w:b/>
          <w:color w:val="000000"/>
        </w:rPr>
        <w:t xml:space="preserve">der anführt, </w:t>
      </w:r>
      <w:r w:rsidR="003D13EA">
        <w:rPr>
          <w:b/>
          <w:color w:val="000000"/>
        </w:rPr>
        <w:t>dass</w:t>
      </w:r>
      <w:r w:rsidR="00D07E33">
        <w:rPr>
          <w:b/>
          <w:color w:val="000000"/>
        </w:rPr>
        <w:t xml:space="preserve"> er</w:t>
      </w:r>
      <w:r w:rsidR="00581E9F">
        <w:rPr>
          <w:b/>
          <w:color w:val="000000"/>
        </w:rPr>
        <w:t xml:space="preserve"> </w:t>
      </w:r>
      <w:proofErr w:type="gramStart"/>
      <w:r w:rsidR="00581E9F">
        <w:rPr>
          <w:b/>
          <w:color w:val="000000"/>
        </w:rPr>
        <w:t>dem</w:t>
      </w:r>
      <w:r w:rsidR="008B3FBE">
        <w:rPr>
          <w:b/>
          <w:color w:val="000000"/>
        </w:rPr>
        <w:t xml:space="preserve"> </w:t>
      </w:r>
      <w:r w:rsidR="00D07E33">
        <w:rPr>
          <w:b/>
          <w:color w:val="000000"/>
        </w:rPr>
        <w:t>Peter</w:t>
      </w:r>
      <w:proofErr w:type="gramEnd"/>
      <w:r w:rsidR="00CF10AE">
        <w:rPr>
          <w:b/>
          <w:color w:val="000000"/>
        </w:rPr>
        <w:t xml:space="preserve"> [I.]</w:t>
      </w:r>
      <w:r w:rsidR="009B4DDC">
        <w:rPr>
          <w:b/>
          <w:color w:val="000000"/>
        </w:rPr>
        <w:t xml:space="preserve"> von Rosenberg</w:t>
      </w:r>
      <w:r w:rsidR="00D07E33">
        <w:rPr>
          <w:b/>
          <w:color w:val="000000"/>
        </w:rPr>
        <w:t xml:space="preserve"> </w:t>
      </w:r>
      <w:r w:rsidR="00C06148">
        <w:rPr>
          <w:b/>
          <w:color w:val="000000"/>
        </w:rPr>
        <w:t>den</w:t>
      </w:r>
      <w:r w:rsidR="003213EC">
        <w:rPr>
          <w:b/>
          <w:color w:val="000000"/>
        </w:rPr>
        <w:t xml:space="preserve"> Betrag in Höhe 724 Schock Prager Groschen für Auslösung </w:t>
      </w:r>
      <w:r w:rsidR="008B3FBE">
        <w:rPr>
          <w:b/>
          <w:color w:val="000000"/>
        </w:rPr>
        <w:t xml:space="preserve">der </w:t>
      </w:r>
      <w:r w:rsidR="00C761CC">
        <w:rPr>
          <w:b/>
          <w:color w:val="000000"/>
        </w:rPr>
        <w:t>Pfandsumme für</w:t>
      </w:r>
      <w:r w:rsidR="008B3FBE">
        <w:rPr>
          <w:b/>
          <w:color w:val="000000"/>
        </w:rPr>
        <w:t xml:space="preserve"> </w:t>
      </w:r>
      <w:r w:rsidR="00C761CC">
        <w:rPr>
          <w:b/>
          <w:color w:val="000000"/>
        </w:rPr>
        <w:t>die</w:t>
      </w:r>
      <w:r w:rsidR="003213EC">
        <w:rPr>
          <w:b/>
          <w:color w:val="000000"/>
        </w:rPr>
        <w:t xml:space="preserve"> Burg Klingenberg</w:t>
      </w:r>
      <w:r w:rsidR="00EE25AE">
        <w:rPr>
          <w:b/>
          <w:color w:val="000000"/>
        </w:rPr>
        <w:t xml:space="preserve"> (</w:t>
      </w:r>
      <w:proofErr w:type="spellStart"/>
      <w:r w:rsidR="00EE25AE" w:rsidRPr="00EE25AE">
        <w:rPr>
          <w:b/>
          <w:i/>
          <w:color w:val="000000"/>
        </w:rPr>
        <w:t>castrum</w:t>
      </w:r>
      <w:proofErr w:type="spellEnd"/>
      <w:r w:rsidR="00EE25AE" w:rsidRPr="00EE25AE">
        <w:rPr>
          <w:b/>
          <w:i/>
          <w:color w:val="000000"/>
        </w:rPr>
        <w:t xml:space="preserve"> </w:t>
      </w:r>
      <w:proofErr w:type="spellStart"/>
      <w:r w:rsidR="00EE25AE" w:rsidRPr="00EE25AE">
        <w:rPr>
          <w:b/>
          <w:i/>
          <w:color w:val="000000"/>
        </w:rPr>
        <w:t>Clingenberch</w:t>
      </w:r>
      <w:proofErr w:type="spellEnd"/>
      <w:r w:rsidR="00EE25AE">
        <w:rPr>
          <w:b/>
          <w:color w:val="000000"/>
        </w:rPr>
        <w:t>)</w:t>
      </w:r>
      <w:r w:rsidR="003213EC">
        <w:rPr>
          <w:b/>
          <w:color w:val="000000"/>
        </w:rPr>
        <w:t xml:space="preserve"> </w:t>
      </w:r>
      <w:r w:rsidR="008B3FBE">
        <w:rPr>
          <w:b/>
          <w:color w:val="000000"/>
        </w:rPr>
        <w:t>auszahlen</w:t>
      </w:r>
      <w:r w:rsidR="00C761CC">
        <w:rPr>
          <w:b/>
          <w:color w:val="000000"/>
        </w:rPr>
        <w:t xml:space="preserve"> w</w:t>
      </w:r>
      <w:r w:rsidR="00581E9F">
        <w:rPr>
          <w:b/>
          <w:color w:val="000000"/>
        </w:rPr>
        <w:t>olle</w:t>
      </w:r>
      <w:r w:rsidR="0033104B">
        <w:rPr>
          <w:b/>
          <w:color w:val="000000"/>
        </w:rPr>
        <w:t>.</w:t>
      </w:r>
      <w:r w:rsidR="009B4DDC">
        <w:rPr>
          <w:b/>
          <w:color w:val="000000"/>
        </w:rPr>
        <w:t xml:space="preserve"> </w:t>
      </w:r>
      <w:r w:rsidR="0033104B">
        <w:rPr>
          <w:b/>
          <w:color w:val="000000"/>
        </w:rPr>
        <w:t>U</w:t>
      </w:r>
      <w:r w:rsidR="00984552">
        <w:rPr>
          <w:b/>
          <w:color w:val="000000"/>
        </w:rPr>
        <w:t>m die Pfandsumme auszulösen,</w:t>
      </w:r>
      <w:r w:rsidR="009B4DDC">
        <w:rPr>
          <w:b/>
          <w:color w:val="000000"/>
        </w:rPr>
        <w:t xml:space="preserve"> </w:t>
      </w:r>
      <w:r w:rsidR="008B3FBE">
        <w:rPr>
          <w:b/>
          <w:color w:val="000000"/>
        </w:rPr>
        <w:t>will</w:t>
      </w:r>
      <w:r w:rsidR="009B4DDC">
        <w:rPr>
          <w:b/>
          <w:color w:val="000000"/>
        </w:rPr>
        <w:t xml:space="preserve"> er ihm die Goldgruben in Böhmen und die Güter der Königin </w:t>
      </w:r>
      <w:r w:rsidR="0033104B">
        <w:rPr>
          <w:b/>
          <w:color w:val="000000"/>
        </w:rPr>
        <w:t>mit</w:t>
      </w:r>
      <w:r w:rsidR="003213EC">
        <w:rPr>
          <w:b/>
          <w:color w:val="000000"/>
        </w:rPr>
        <w:t xml:space="preserve"> Jahreszins</w:t>
      </w:r>
      <w:r w:rsidR="009B4DDC">
        <w:rPr>
          <w:b/>
          <w:color w:val="000000"/>
        </w:rPr>
        <w:t xml:space="preserve"> in Höhe von</w:t>
      </w:r>
      <w:r w:rsidR="003213EC">
        <w:rPr>
          <w:b/>
          <w:color w:val="000000"/>
        </w:rPr>
        <w:t xml:space="preserve"> 60 Schock</w:t>
      </w:r>
      <w:r w:rsidR="0033104B">
        <w:rPr>
          <w:b/>
          <w:color w:val="000000"/>
        </w:rPr>
        <w:t xml:space="preserve"> </w:t>
      </w:r>
      <w:r w:rsidR="00455EC6">
        <w:rPr>
          <w:b/>
          <w:color w:val="000000"/>
        </w:rPr>
        <w:t xml:space="preserve">und noch </w:t>
      </w:r>
      <w:r w:rsidR="0033104B">
        <w:rPr>
          <w:b/>
          <w:color w:val="000000"/>
        </w:rPr>
        <w:t xml:space="preserve">eine Summe von </w:t>
      </w:r>
      <w:r w:rsidR="003213EC">
        <w:rPr>
          <w:b/>
          <w:color w:val="000000"/>
        </w:rPr>
        <w:t>219 ½ Schock</w:t>
      </w:r>
      <w:r w:rsidR="0033104B">
        <w:rPr>
          <w:b/>
          <w:color w:val="000000"/>
        </w:rPr>
        <w:t>, die zum bevorstehenden</w:t>
      </w:r>
      <w:r w:rsidR="003213EC">
        <w:rPr>
          <w:b/>
          <w:color w:val="000000"/>
        </w:rPr>
        <w:t xml:space="preserve"> </w:t>
      </w:r>
      <w:proofErr w:type="spellStart"/>
      <w:r w:rsidR="003213EC">
        <w:rPr>
          <w:b/>
          <w:color w:val="000000"/>
        </w:rPr>
        <w:t>Wenzelstag</w:t>
      </w:r>
      <w:proofErr w:type="spellEnd"/>
      <w:r w:rsidR="0033104B">
        <w:rPr>
          <w:b/>
          <w:color w:val="000000"/>
        </w:rPr>
        <w:t xml:space="preserve"> </w:t>
      </w:r>
      <w:r w:rsidR="00983355">
        <w:rPr>
          <w:b/>
          <w:color w:val="000000"/>
        </w:rPr>
        <w:t xml:space="preserve">[28. September] </w:t>
      </w:r>
      <w:r w:rsidR="0033104B">
        <w:rPr>
          <w:b/>
          <w:color w:val="000000"/>
        </w:rPr>
        <w:t>fällig ist</w:t>
      </w:r>
      <w:r w:rsidR="00147AF6">
        <w:rPr>
          <w:b/>
          <w:color w:val="000000"/>
        </w:rPr>
        <w:t>, ve</w:t>
      </w:r>
      <w:r w:rsidR="00DD22FC">
        <w:rPr>
          <w:b/>
          <w:color w:val="000000"/>
        </w:rPr>
        <w:t>rschreiben</w:t>
      </w:r>
      <w:r w:rsidR="003D687B" w:rsidRPr="003D687B">
        <w:rPr>
          <w:color w:val="000000"/>
        </w:rPr>
        <w:t>;</w:t>
      </w:r>
      <w:r w:rsidR="003213EC">
        <w:rPr>
          <w:b/>
          <w:color w:val="000000"/>
        </w:rPr>
        <w:t xml:space="preserve"> </w:t>
      </w:r>
      <w:r w:rsidR="008D2B41">
        <w:rPr>
          <w:b/>
          <w:color w:val="000000"/>
        </w:rPr>
        <w:t xml:space="preserve">es </w:t>
      </w:r>
      <w:r w:rsidR="00581E9F">
        <w:rPr>
          <w:b/>
          <w:color w:val="000000"/>
        </w:rPr>
        <w:t>bleibt</w:t>
      </w:r>
      <w:r w:rsidR="008D2B41">
        <w:rPr>
          <w:b/>
          <w:color w:val="000000"/>
        </w:rPr>
        <w:t xml:space="preserve"> noch </w:t>
      </w:r>
      <w:r w:rsidR="003213EC">
        <w:rPr>
          <w:b/>
          <w:color w:val="000000"/>
        </w:rPr>
        <w:t>344 ½ Schock</w:t>
      </w:r>
      <w:r w:rsidR="009B4DDC">
        <w:rPr>
          <w:b/>
          <w:color w:val="000000"/>
        </w:rPr>
        <w:t xml:space="preserve"> und </w:t>
      </w:r>
      <w:r w:rsidR="0033104B">
        <w:rPr>
          <w:b/>
          <w:color w:val="000000"/>
        </w:rPr>
        <w:t xml:space="preserve">die </w:t>
      </w:r>
      <w:r w:rsidR="009B4DDC">
        <w:rPr>
          <w:b/>
          <w:color w:val="000000"/>
        </w:rPr>
        <w:t>Entschädigung in Höhe von 1</w:t>
      </w:r>
      <w:r w:rsidR="0033104B">
        <w:rPr>
          <w:b/>
          <w:color w:val="000000"/>
        </w:rPr>
        <w:t>.</w:t>
      </w:r>
      <w:r w:rsidR="009B4DDC">
        <w:rPr>
          <w:b/>
          <w:color w:val="000000"/>
        </w:rPr>
        <w:t xml:space="preserve">579 Schock Groschen für Ausgaben während des </w:t>
      </w:r>
      <w:r w:rsidR="002F02B3">
        <w:rPr>
          <w:b/>
          <w:color w:val="000000"/>
        </w:rPr>
        <w:t>Heereszuges</w:t>
      </w:r>
      <w:r w:rsidR="009B4DDC">
        <w:rPr>
          <w:b/>
          <w:color w:val="000000"/>
        </w:rPr>
        <w:t xml:space="preserve"> in Österreich und Bayer</w:t>
      </w:r>
      <w:r w:rsidR="002F02B3">
        <w:rPr>
          <w:b/>
          <w:color w:val="000000"/>
        </w:rPr>
        <w:t>n</w:t>
      </w:r>
      <w:r w:rsidR="009B4DDC">
        <w:rPr>
          <w:b/>
          <w:color w:val="000000"/>
        </w:rPr>
        <w:t>, den Peter an der Johanns Seite unternommen hat,</w:t>
      </w:r>
      <w:r w:rsidR="003213EC">
        <w:rPr>
          <w:b/>
          <w:color w:val="000000"/>
        </w:rPr>
        <w:t xml:space="preserve"> </w:t>
      </w:r>
      <w:r w:rsidR="008D2B41">
        <w:rPr>
          <w:b/>
          <w:color w:val="000000"/>
        </w:rPr>
        <w:t>zurück</w:t>
      </w:r>
      <w:r w:rsidR="00581E9F">
        <w:rPr>
          <w:b/>
          <w:color w:val="000000"/>
        </w:rPr>
        <w:t>zu</w:t>
      </w:r>
      <w:r w:rsidR="008D2B41">
        <w:rPr>
          <w:b/>
          <w:color w:val="000000"/>
        </w:rPr>
        <w:t>erstatt</w:t>
      </w:r>
      <w:r w:rsidR="00581E9F">
        <w:rPr>
          <w:b/>
          <w:color w:val="000000"/>
        </w:rPr>
        <w:t>en</w:t>
      </w:r>
      <w:r w:rsidR="009B4DDC">
        <w:rPr>
          <w:b/>
          <w:color w:val="000000"/>
        </w:rPr>
        <w:t xml:space="preserve">. </w:t>
      </w:r>
    </w:p>
    <w:p w14:paraId="7DBCD099" w14:textId="469B8388" w:rsidR="007B2E5F" w:rsidRPr="00453662" w:rsidRDefault="00984552" w:rsidP="0035688E">
      <w:pPr>
        <w:spacing w:line="276" w:lineRule="auto"/>
        <w:jc w:val="both"/>
        <w:outlineLvl w:val="0"/>
        <w:rPr>
          <w:b/>
          <w:color w:val="000000"/>
        </w:rPr>
      </w:pPr>
      <w:r>
        <w:rPr>
          <w:b/>
          <w:color w:val="000000"/>
        </w:rPr>
        <w:t>Da der Schuldbetrag auf</w:t>
      </w:r>
      <w:r w:rsidR="007A3121">
        <w:rPr>
          <w:b/>
          <w:color w:val="000000"/>
        </w:rPr>
        <w:t xml:space="preserve"> die Summe</w:t>
      </w:r>
      <w:r>
        <w:rPr>
          <w:b/>
          <w:color w:val="000000"/>
        </w:rPr>
        <w:t xml:space="preserve"> 1.923 ½ Schock gestiegen ist, verpfändet</w:t>
      </w:r>
      <w:r w:rsidR="00C06148">
        <w:rPr>
          <w:b/>
          <w:color w:val="000000"/>
        </w:rPr>
        <w:t xml:space="preserve"> Johann</w:t>
      </w:r>
      <w:r>
        <w:rPr>
          <w:b/>
          <w:color w:val="000000"/>
        </w:rPr>
        <w:t xml:space="preserve"> </w:t>
      </w:r>
      <w:r w:rsidR="00C06148">
        <w:rPr>
          <w:b/>
          <w:color w:val="000000"/>
        </w:rPr>
        <w:t>(</w:t>
      </w:r>
      <w:proofErr w:type="spellStart"/>
      <w:r w:rsidR="00C06148" w:rsidRPr="002F02B3">
        <w:rPr>
          <w:b/>
          <w:i/>
          <w:color w:val="000000"/>
        </w:rPr>
        <w:t>pignori</w:t>
      </w:r>
      <w:proofErr w:type="spellEnd"/>
      <w:r w:rsidR="00C06148" w:rsidRPr="002F02B3">
        <w:rPr>
          <w:b/>
          <w:i/>
          <w:color w:val="000000"/>
        </w:rPr>
        <w:t xml:space="preserve"> </w:t>
      </w:r>
      <w:proofErr w:type="spellStart"/>
      <w:r w:rsidR="00C06148" w:rsidRPr="002F02B3">
        <w:rPr>
          <w:b/>
          <w:i/>
          <w:color w:val="000000"/>
        </w:rPr>
        <w:t>duximus</w:t>
      </w:r>
      <w:proofErr w:type="spellEnd"/>
      <w:r w:rsidR="00C06148" w:rsidRPr="002F02B3">
        <w:rPr>
          <w:b/>
          <w:i/>
          <w:color w:val="000000"/>
        </w:rPr>
        <w:t xml:space="preserve"> </w:t>
      </w:r>
      <w:proofErr w:type="spellStart"/>
      <w:r w:rsidR="00C06148" w:rsidRPr="002F02B3">
        <w:rPr>
          <w:b/>
          <w:i/>
          <w:color w:val="000000"/>
        </w:rPr>
        <w:t>obliganda</w:t>
      </w:r>
      <w:proofErr w:type="spellEnd"/>
      <w:r w:rsidR="00C06148">
        <w:rPr>
          <w:b/>
          <w:color w:val="000000"/>
        </w:rPr>
        <w:t>)</w:t>
      </w:r>
      <w:r w:rsidR="00705587">
        <w:rPr>
          <w:b/>
          <w:color w:val="000000"/>
        </w:rPr>
        <w:t xml:space="preserve"> dem</w:t>
      </w:r>
      <w:r w:rsidR="00C06148">
        <w:rPr>
          <w:b/>
          <w:color w:val="000000"/>
        </w:rPr>
        <w:t xml:space="preserve"> </w:t>
      </w:r>
      <w:r>
        <w:rPr>
          <w:b/>
          <w:color w:val="000000"/>
        </w:rPr>
        <w:t xml:space="preserve">Peter </w:t>
      </w:r>
      <w:r w:rsidR="00C06148">
        <w:rPr>
          <w:b/>
          <w:color w:val="000000"/>
        </w:rPr>
        <w:t>und dessen Erben die</w:t>
      </w:r>
      <w:r>
        <w:rPr>
          <w:b/>
          <w:color w:val="000000"/>
        </w:rPr>
        <w:t xml:space="preserve"> Güter der Königin in </w:t>
      </w:r>
      <w:proofErr w:type="spellStart"/>
      <w:r>
        <w:rPr>
          <w:b/>
          <w:color w:val="000000"/>
        </w:rPr>
        <w:t>Lety</w:t>
      </w:r>
      <w:proofErr w:type="spellEnd"/>
      <w:r w:rsidR="002F02B3">
        <w:rPr>
          <w:b/>
          <w:color w:val="000000"/>
        </w:rPr>
        <w:t xml:space="preserve"> (</w:t>
      </w:r>
      <w:proofErr w:type="spellStart"/>
      <w:r w:rsidR="002F02B3" w:rsidRPr="0033104B">
        <w:rPr>
          <w:b/>
          <w:i/>
          <w:color w:val="000000"/>
        </w:rPr>
        <w:t>bona</w:t>
      </w:r>
      <w:proofErr w:type="spellEnd"/>
      <w:r w:rsidR="002F02B3" w:rsidRPr="0033104B">
        <w:rPr>
          <w:b/>
          <w:i/>
          <w:color w:val="000000"/>
        </w:rPr>
        <w:t xml:space="preserve"> </w:t>
      </w:r>
      <w:proofErr w:type="spellStart"/>
      <w:r w:rsidR="002F02B3" w:rsidRPr="0033104B">
        <w:rPr>
          <w:b/>
          <w:i/>
          <w:color w:val="000000"/>
        </w:rPr>
        <w:t>domine</w:t>
      </w:r>
      <w:proofErr w:type="spellEnd"/>
      <w:r w:rsidR="002F02B3" w:rsidRPr="0033104B">
        <w:rPr>
          <w:b/>
          <w:i/>
          <w:color w:val="000000"/>
        </w:rPr>
        <w:t xml:space="preserve"> </w:t>
      </w:r>
      <w:proofErr w:type="spellStart"/>
      <w:r w:rsidR="002F02B3" w:rsidRPr="0033104B">
        <w:rPr>
          <w:b/>
          <w:i/>
          <w:color w:val="000000"/>
        </w:rPr>
        <w:t>uxoris</w:t>
      </w:r>
      <w:proofErr w:type="spellEnd"/>
      <w:r w:rsidR="002F02B3" w:rsidRPr="0033104B">
        <w:rPr>
          <w:b/>
          <w:i/>
          <w:color w:val="000000"/>
        </w:rPr>
        <w:t xml:space="preserve"> in </w:t>
      </w:r>
      <w:proofErr w:type="spellStart"/>
      <w:r w:rsidR="002F02B3" w:rsidRPr="0033104B">
        <w:rPr>
          <w:b/>
          <w:i/>
          <w:color w:val="000000"/>
        </w:rPr>
        <w:t>Letech</w:t>
      </w:r>
      <w:proofErr w:type="spellEnd"/>
      <w:r w:rsidR="002F02B3">
        <w:rPr>
          <w:b/>
          <w:color w:val="000000"/>
        </w:rPr>
        <w:t>)</w:t>
      </w:r>
      <w:r>
        <w:rPr>
          <w:b/>
          <w:color w:val="000000"/>
        </w:rPr>
        <w:t>, sämtliche Goldgruben in Böhmen, ausgenommen sind die in</w:t>
      </w:r>
      <w:r w:rsidR="00EE25AE">
        <w:rPr>
          <w:b/>
          <w:color w:val="000000"/>
        </w:rPr>
        <w:t xml:space="preserve"> Reichenstein</w:t>
      </w:r>
      <w:r>
        <w:rPr>
          <w:b/>
          <w:color w:val="000000"/>
        </w:rPr>
        <w:t xml:space="preserve"> </w:t>
      </w:r>
      <w:r w:rsidR="00EE25AE">
        <w:rPr>
          <w:b/>
          <w:color w:val="000000"/>
        </w:rPr>
        <w:t>(</w:t>
      </w:r>
      <w:r w:rsidRPr="00611FD7">
        <w:rPr>
          <w:b/>
          <w:i/>
          <w:color w:val="000000"/>
        </w:rPr>
        <w:t>Reichstein</w:t>
      </w:r>
      <w:r w:rsidR="00EE25AE">
        <w:rPr>
          <w:b/>
          <w:color w:val="000000"/>
        </w:rPr>
        <w:t>)</w:t>
      </w:r>
      <w:r>
        <w:rPr>
          <w:b/>
          <w:color w:val="000000"/>
        </w:rPr>
        <w:t>,</w:t>
      </w:r>
      <w:r w:rsidR="00EE25AE">
        <w:rPr>
          <w:b/>
          <w:color w:val="000000"/>
        </w:rPr>
        <w:t xml:space="preserve"> Eul</w:t>
      </w:r>
      <w:r w:rsidR="00341B67">
        <w:rPr>
          <w:b/>
          <w:color w:val="000000"/>
        </w:rPr>
        <w:t>e</w:t>
      </w:r>
      <w:r>
        <w:rPr>
          <w:b/>
          <w:color w:val="000000"/>
        </w:rPr>
        <w:t xml:space="preserve"> </w:t>
      </w:r>
      <w:r w:rsidR="00EE25AE">
        <w:rPr>
          <w:b/>
          <w:color w:val="000000"/>
        </w:rPr>
        <w:t>(</w:t>
      </w:r>
      <w:proofErr w:type="spellStart"/>
      <w:r w:rsidRPr="00611FD7">
        <w:rPr>
          <w:b/>
          <w:i/>
          <w:color w:val="000000"/>
        </w:rPr>
        <w:t>Aylaw</w:t>
      </w:r>
      <w:proofErr w:type="spellEnd"/>
      <w:r w:rsidR="00EE25AE">
        <w:rPr>
          <w:b/>
          <w:color w:val="000000"/>
        </w:rPr>
        <w:t>)</w:t>
      </w:r>
      <w:r>
        <w:rPr>
          <w:b/>
          <w:color w:val="000000"/>
        </w:rPr>
        <w:t>,</w:t>
      </w:r>
      <w:r w:rsidR="00611FD7">
        <w:rPr>
          <w:b/>
          <w:color w:val="000000"/>
        </w:rPr>
        <w:t xml:space="preserve"> </w:t>
      </w:r>
      <w:proofErr w:type="spellStart"/>
      <w:r w:rsidR="00611FD7">
        <w:rPr>
          <w:b/>
          <w:color w:val="000000"/>
        </w:rPr>
        <w:t>Pomuk</w:t>
      </w:r>
      <w:proofErr w:type="spellEnd"/>
      <w:r>
        <w:rPr>
          <w:b/>
          <w:color w:val="000000"/>
        </w:rPr>
        <w:t xml:space="preserve"> </w:t>
      </w:r>
      <w:r w:rsidR="00611FD7">
        <w:rPr>
          <w:b/>
          <w:color w:val="000000"/>
        </w:rPr>
        <w:t>(</w:t>
      </w:r>
      <w:proofErr w:type="spellStart"/>
      <w:r w:rsidRPr="00611FD7">
        <w:rPr>
          <w:b/>
          <w:i/>
          <w:color w:val="000000"/>
        </w:rPr>
        <w:t>Pomuk</w:t>
      </w:r>
      <w:proofErr w:type="spellEnd"/>
      <w:r w:rsidR="00611FD7">
        <w:rPr>
          <w:b/>
          <w:color w:val="000000"/>
        </w:rPr>
        <w:t>)</w:t>
      </w:r>
      <w:r>
        <w:rPr>
          <w:b/>
          <w:color w:val="000000"/>
        </w:rPr>
        <w:t xml:space="preserve">, </w:t>
      </w:r>
      <w:proofErr w:type="spellStart"/>
      <w:r w:rsidR="00611FD7">
        <w:rPr>
          <w:b/>
          <w:color w:val="000000"/>
        </w:rPr>
        <w:t>Chot</w:t>
      </w:r>
      <w:r w:rsidR="00165665">
        <w:rPr>
          <w:b/>
          <w:color w:val="000000"/>
        </w:rPr>
        <w:t>ěšovice</w:t>
      </w:r>
      <w:proofErr w:type="spellEnd"/>
      <w:r w:rsidR="00611FD7">
        <w:rPr>
          <w:b/>
          <w:color w:val="000000"/>
        </w:rPr>
        <w:t xml:space="preserve"> (</w:t>
      </w:r>
      <w:proofErr w:type="spellStart"/>
      <w:r w:rsidRPr="00611FD7">
        <w:rPr>
          <w:b/>
          <w:i/>
          <w:color w:val="000000"/>
        </w:rPr>
        <w:t>Chotyeschaw</w:t>
      </w:r>
      <w:proofErr w:type="spellEnd"/>
      <w:r w:rsidR="00611FD7">
        <w:rPr>
          <w:b/>
          <w:color w:val="000000"/>
        </w:rPr>
        <w:t>)</w:t>
      </w:r>
      <w:r>
        <w:rPr>
          <w:b/>
          <w:color w:val="000000"/>
        </w:rPr>
        <w:t xml:space="preserve"> und</w:t>
      </w:r>
      <w:r w:rsidR="00611FD7">
        <w:rPr>
          <w:b/>
          <w:color w:val="000000"/>
        </w:rPr>
        <w:t xml:space="preserve"> </w:t>
      </w:r>
      <w:proofErr w:type="spellStart"/>
      <w:r w:rsidR="00611FD7">
        <w:rPr>
          <w:b/>
          <w:color w:val="000000"/>
        </w:rPr>
        <w:t>Tepl</w:t>
      </w:r>
      <w:proofErr w:type="spellEnd"/>
      <w:r>
        <w:rPr>
          <w:b/>
          <w:color w:val="000000"/>
        </w:rPr>
        <w:t xml:space="preserve"> </w:t>
      </w:r>
      <w:r w:rsidR="00611FD7">
        <w:rPr>
          <w:b/>
          <w:color w:val="000000"/>
        </w:rPr>
        <w:t>(</w:t>
      </w:r>
      <w:proofErr w:type="spellStart"/>
      <w:r w:rsidRPr="00611FD7">
        <w:rPr>
          <w:b/>
          <w:i/>
          <w:color w:val="000000"/>
        </w:rPr>
        <w:t>Thepla</w:t>
      </w:r>
      <w:proofErr w:type="spellEnd"/>
      <w:r w:rsidR="00611FD7">
        <w:rPr>
          <w:b/>
          <w:color w:val="000000"/>
        </w:rPr>
        <w:t>)</w:t>
      </w:r>
      <w:r>
        <w:rPr>
          <w:b/>
          <w:color w:val="000000"/>
        </w:rPr>
        <w:t xml:space="preserve">, die zur königlichen Kammer angehören, sowie die Erträge aus Kuttenberger </w:t>
      </w:r>
      <w:proofErr w:type="spellStart"/>
      <w:r>
        <w:rPr>
          <w:b/>
          <w:color w:val="000000"/>
        </w:rPr>
        <w:t>Urbur</w:t>
      </w:r>
      <w:proofErr w:type="spellEnd"/>
      <w:r>
        <w:rPr>
          <w:b/>
          <w:color w:val="000000"/>
        </w:rPr>
        <w:t xml:space="preserve"> in Höhe von </w:t>
      </w:r>
      <w:proofErr w:type="spellStart"/>
      <w:r>
        <w:rPr>
          <w:b/>
          <w:color w:val="000000"/>
        </w:rPr>
        <w:t>von</w:t>
      </w:r>
      <w:proofErr w:type="spellEnd"/>
      <w:r>
        <w:rPr>
          <w:b/>
          <w:color w:val="000000"/>
        </w:rPr>
        <w:t xml:space="preserve"> 4 Mark Groschen</w:t>
      </w:r>
      <w:r w:rsidR="00C06148">
        <w:rPr>
          <w:b/>
          <w:color w:val="000000"/>
        </w:rPr>
        <w:t xml:space="preserve"> </w:t>
      </w:r>
      <w:r w:rsidR="008D2B41">
        <w:rPr>
          <w:b/>
          <w:color w:val="000000"/>
        </w:rPr>
        <w:t>zahlbar</w:t>
      </w:r>
      <w:r w:rsidR="00C06148">
        <w:rPr>
          <w:b/>
          <w:color w:val="000000"/>
        </w:rPr>
        <w:t xml:space="preserve"> in Wochenraten</w:t>
      </w:r>
      <w:r>
        <w:rPr>
          <w:b/>
          <w:color w:val="000000"/>
        </w:rPr>
        <w:t xml:space="preserve"> </w:t>
      </w:r>
      <w:r w:rsidR="008D2B41">
        <w:rPr>
          <w:b/>
          <w:color w:val="000000"/>
        </w:rPr>
        <w:t>vo</w:t>
      </w:r>
      <w:r w:rsidR="003E09A8">
        <w:rPr>
          <w:b/>
          <w:color w:val="000000"/>
        </w:rPr>
        <w:t>n der</w:t>
      </w:r>
      <w:r w:rsidR="00C06148">
        <w:rPr>
          <w:b/>
          <w:color w:val="000000"/>
        </w:rPr>
        <w:t xml:space="preserve"> </w:t>
      </w:r>
      <w:r w:rsidR="003E09A8">
        <w:rPr>
          <w:b/>
          <w:color w:val="000000"/>
        </w:rPr>
        <w:t xml:space="preserve">Mariä </w:t>
      </w:r>
      <w:r w:rsidR="00C06148">
        <w:rPr>
          <w:b/>
          <w:color w:val="000000"/>
        </w:rPr>
        <w:t>Himmelfahrtsoktav</w:t>
      </w:r>
      <w:r w:rsidR="00D94F1C">
        <w:rPr>
          <w:b/>
          <w:color w:val="000000"/>
        </w:rPr>
        <w:t xml:space="preserve"> [</w:t>
      </w:r>
      <w:r w:rsidR="003E09A8">
        <w:rPr>
          <w:b/>
          <w:color w:val="000000"/>
        </w:rPr>
        <w:t>22.</w:t>
      </w:r>
      <w:r w:rsidR="00705587">
        <w:rPr>
          <w:b/>
          <w:color w:val="000000"/>
        </w:rPr>
        <w:t xml:space="preserve"> </w:t>
      </w:r>
      <w:r w:rsidR="003E09A8">
        <w:rPr>
          <w:b/>
          <w:color w:val="000000"/>
        </w:rPr>
        <w:t>August</w:t>
      </w:r>
      <w:r w:rsidR="00D94F1C">
        <w:rPr>
          <w:b/>
          <w:color w:val="000000"/>
        </w:rPr>
        <w:t>]</w:t>
      </w:r>
      <w:r w:rsidR="00705587">
        <w:rPr>
          <w:b/>
          <w:color w:val="000000"/>
        </w:rPr>
        <w:t xml:space="preserve"> angefangen –</w:t>
      </w:r>
      <w:r w:rsidR="00C06148">
        <w:rPr>
          <w:b/>
          <w:color w:val="000000"/>
        </w:rPr>
        <w:t xml:space="preserve"> was</w:t>
      </w:r>
      <w:r w:rsidR="00705587">
        <w:rPr>
          <w:b/>
          <w:color w:val="000000"/>
        </w:rPr>
        <w:t xml:space="preserve"> insgesamt</w:t>
      </w:r>
      <w:r w:rsidR="00C06148">
        <w:rPr>
          <w:b/>
          <w:color w:val="000000"/>
        </w:rPr>
        <w:t xml:space="preserve"> der </w:t>
      </w:r>
      <w:r w:rsidR="002F02B3">
        <w:rPr>
          <w:b/>
          <w:color w:val="000000"/>
        </w:rPr>
        <w:t>[</w:t>
      </w:r>
      <w:r w:rsidR="00C06148">
        <w:rPr>
          <w:b/>
          <w:color w:val="000000"/>
        </w:rPr>
        <w:t>aktuellen</w:t>
      </w:r>
      <w:r w:rsidR="002F02B3">
        <w:rPr>
          <w:b/>
          <w:color w:val="000000"/>
        </w:rPr>
        <w:t>]</w:t>
      </w:r>
      <w:r w:rsidR="00C06148">
        <w:rPr>
          <w:b/>
          <w:color w:val="000000"/>
        </w:rPr>
        <w:t xml:space="preserve"> Höhe des </w:t>
      </w:r>
      <w:r w:rsidR="009B4DDC">
        <w:rPr>
          <w:b/>
          <w:color w:val="000000"/>
        </w:rPr>
        <w:t>Schuld</w:t>
      </w:r>
      <w:r>
        <w:rPr>
          <w:b/>
          <w:color w:val="000000"/>
        </w:rPr>
        <w:t>betrags entspricht</w:t>
      </w:r>
      <w:r w:rsidR="00C06148">
        <w:rPr>
          <w:b/>
          <w:color w:val="000000"/>
        </w:rPr>
        <w:t>. Peter und dessen Erben dürfen die Pfandgüter und sämtliche</w:t>
      </w:r>
      <w:r w:rsidR="002F02B3">
        <w:rPr>
          <w:b/>
          <w:color w:val="000000"/>
        </w:rPr>
        <w:t>n</w:t>
      </w:r>
      <w:r w:rsidR="00C06148">
        <w:rPr>
          <w:b/>
          <w:color w:val="000000"/>
        </w:rPr>
        <w:t xml:space="preserve"> Erträge ungehindert bis zur </w:t>
      </w:r>
      <w:r w:rsidR="00581E9F">
        <w:rPr>
          <w:b/>
          <w:color w:val="000000"/>
        </w:rPr>
        <w:t xml:space="preserve">völligen </w:t>
      </w:r>
      <w:r w:rsidR="00C06148">
        <w:rPr>
          <w:b/>
          <w:color w:val="000000"/>
        </w:rPr>
        <w:t xml:space="preserve">Auslösung der Gesamtpfandsumme beliebig </w:t>
      </w:r>
      <w:r w:rsidR="00AA3756">
        <w:rPr>
          <w:b/>
          <w:color w:val="000000"/>
        </w:rPr>
        <w:t>nutz</w:t>
      </w:r>
      <w:r w:rsidR="000F3654">
        <w:rPr>
          <w:b/>
          <w:color w:val="000000"/>
        </w:rPr>
        <w:t>en</w:t>
      </w:r>
      <w:r w:rsidR="00C06148">
        <w:rPr>
          <w:b/>
          <w:color w:val="000000"/>
        </w:rPr>
        <w:t xml:space="preserve">. </w:t>
      </w:r>
      <w:r w:rsidR="00C06148" w:rsidRPr="005575AB">
        <w:rPr>
          <w:b/>
          <w:color w:val="000000"/>
        </w:rPr>
        <w:t>Johann versprich</w:t>
      </w:r>
      <w:r w:rsidR="002F02B3" w:rsidRPr="005575AB">
        <w:rPr>
          <w:b/>
          <w:color w:val="000000"/>
        </w:rPr>
        <w:t>t</w:t>
      </w:r>
      <w:r w:rsidR="00581E9F">
        <w:rPr>
          <w:b/>
          <w:color w:val="000000"/>
        </w:rPr>
        <w:t xml:space="preserve"> (</w:t>
      </w:r>
      <w:proofErr w:type="spellStart"/>
      <w:r w:rsidR="00581E9F" w:rsidRPr="00581E9F">
        <w:rPr>
          <w:b/>
          <w:i/>
          <w:iCs/>
          <w:color w:val="000000"/>
        </w:rPr>
        <w:t>promittimus</w:t>
      </w:r>
      <w:proofErr w:type="spellEnd"/>
      <w:r w:rsidR="00581E9F" w:rsidRPr="00581E9F">
        <w:rPr>
          <w:b/>
          <w:i/>
          <w:iCs/>
          <w:color w:val="000000"/>
        </w:rPr>
        <w:t xml:space="preserve"> et </w:t>
      </w:r>
      <w:proofErr w:type="spellStart"/>
      <w:r w:rsidR="00581E9F" w:rsidRPr="00581E9F">
        <w:rPr>
          <w:b/>
          <w:i/>
          <w:iCs/>
          <w:color w:val="000000"/>
        </w:rPr>
        <w:t>tenemur</w:t>
      </w:r>
      <w:proofErr w:type="spellEnd"/>
      <w:r w:rsidR="00581E9F">
        <w:rPr>
          <w:b/>
          <w:color w:val="000000"/>
        </w:rPr>
        <w:t>)</w:t>
      </w:r>
      <w:r w:rsidR="005575AB" w:rsidRPr="005575AB">
        <w:rPr>
          <w:b/>
          <w:color w:val="000000"/>
        </w:rPr>
        <w:t xml:space="preserve">, </w:t>
      </w:r>
      <w:r w:rsidR="003D13EA">
        <w:rPr>
          <w:b/>
          <w:color w:val="000000"/>
        </w:rPr>
        <w:t>dass</w:t>
      </w:r>
      <w:r w:rsidR="005575AB" w:rsidRPr="005575AB">
        <w:rPr>
          <w:b/>
          <w:color w:val="000000"/>
        </w:rPr>
        <w:t xml:space="preserve"> er </w:t>
      </w:r>
      <w:proofErr w:type="gramStart"/>
      <w:r w:rsidR="00581E9F">
        <w:rPr>
          <w:b/>
          <w:color w:val="000000"/>
        </w:rPr>
        <w:t xml:space="preserve">dem </w:t>
      </w:r>
      <w:r w:rsidR="005575AB" w:rsidRPr="005575AB">
        <w:rPr>
          <w:b/>
          <w:color w:val="000000"/>
        </w:rPr>
        <w:t>Peter</w:t>
      </w:r>
      <w:proofErr w:type="gramEnd"/>
      <w:r w:rsidR="005575AB" w:rsidRPr="005575AB">
        <w:rPr>
          <w:b/>
          <w:color w:val="000000"/>
        </w:rPr>
        <w:t xml:space="preserve"> </w:t>
      </w:r>
      <w:r w:rsidR="00581E9F">
        <w:rPr>
          <w:b/>
          <w:color w:val="000000"/>
        </w:rPr>
        <w:t>sowie</w:t>
      </w:r>
      <w:r w:rsidR="005575AB" w:rsidRPr="005575AB">
        <w:rPr>
          <w:b/>
          <w:color w:val="000000"/>
        </w:rPr>
        <w:t xml:space="preserve"> dessen Erben</w:t>
      </w:r>
      <w:r w:rsidR="00C06148" w:rsidRPr="005575AB">
        <w:rPr>
          <w:b/>
          <w:color w:val="000000"/>
        </w:rPr>
        <w:t xml:space="preserve"> jede </w:t>
      </w:r>
      <w:r w:rsidR="002F02B3" w:rsidRPr="005575AB">
        <w:rPr>
          <w:b/>
          <w:color w:val="000000"/>
        </w:rPr>
        <w:t>Benachteiligung und Zahlungsm</w:t>
      </w:r>
      <w:r w:rsidR="00C06148" w:rsidRPr="005575AB">
        <w:rPr>
          <w:b/>
          <w:color w:val="000000"/>
        </w:rPr>
        <w:t xml:space="preserve">inderung </w:t>
      </w:r>
      <w:r w:rsidR="002F02B3" w:rsidRPr="005575AB">
        <w:rPr>
          <w:b/>
          <w:color w:val="000000"/>
        </w:rPr>
        <w:t xml:space="preserve">unverzüglich </w:t>
      </w:r>
      <w:r w:rsidR="005575AB">
        <w:rPr>
          <w:b/>
          <w:color w:val="000000"/>
        </w:rPr>
        <w:t>ersetzt</w:t>
      </w:r>
      <w:r w:rsidR="002F02B3" w:rsidRPr="005575AB">
        <w:rPr>
          <w:b/>
          <w:color w:val="000000"/>
        </w:rPr>
        <w:t>.</w:t>
      </w:r>
    </w:p>
    <w:p w14:paraId="4F9B8161" w14:textId="77777777" w:rsidR="007B2E5F" w:rsidRDefault="007B2E5F" w:rsidP="0035688E">
      <w:pPr>
        <w:spacing w:line="276" w:lineRule="auto"/>
        <w:jc w:val="both"/>
        <w:rPr>
          <w:color w:val="000000"/>
        </w:rPr>
      </w:pPr>
    </w:p>
    <w:p w14:paraId="18A364F3" w14:textId="4D202135" w:rsidR="00E32800" w:rsidRPr="00956C6A" w:rsidRDefault="007B2E5F" w:rsidP="0035688E">
      <w:pPr>
        <w:spacing w:line="276" w:lineRule="auto"/>
        <w:jc w:val="both"/>
        <w:rPr>
          <w:color w:val="000000"/>
          <w:sz w:val="20"/>
          <w:szCs w:val="20"/>
        </w:rPr>
      </w:pPr>
      <w:r w:rsidRPr="00FC2E31">
        <w:rPr>
          <w:color w:val="000000"/>
          <w:sz w:val="20"/>
          <w:szCs w:val="20"/>
        </w:rPr>
        <w:t>Original</w:t>
      </w:r>
      <w:r w:rsidR="003D687B" w:rsidRPr="00FC2E31">
        <w:rPr>
          <w:color w:val="000000"/>
          <w:sz w:val="20"/>
          <w:szCs w:val="20"/>
        </w:rPr>
        <w:t>;</w:t>
      </w:r>
      <w:r w:rsidR="00B105D0" w:rsidRPr="00FC2E31">
        <w:rPr>
          <w:color w:val="000000"/>
          <w:sz w:val="20"/>
          <w:szCs w:val="20"/>
        </w:rPr>
        <w:t xml:space="preserve"> SOA </w:t>
      </w:r>
      <w:proofErr w:type="spellStart"/>
      <w:r w:rsidR="00B105D0" w:rsidRPr="00FC2E31">
        <w:rPr>
          <w:color w:val="000000"/>
          <w:sz w:val="20"/>
          <w:szCs w:val="20"/>
        </w:rPr>
        <w:t>Třeboň</w:t>
      </w:r>
      <w:proofErr w:type="spellEnd"/>
      <w:r w:rsidR="00FC2E31" w:rsidRPr="00FC2E31">
        <w:rPr>
          <w:color w:val="000000"/>
          <w:sz w:val="20"/>
          <w:szCs w:val="20"/>
        </w:rPr>
        <w:t xml:space="preserve"> – Abteilung </w:t>
      </w:r>
      <w:proofErr w:type="spellStart"/>
      <w:r w:rsidR="00FC2E31" w:rsidRPr="00FC2E31">
        <w:rPr>
          <w:color w:val="000000"/>
          <w:sz w:val="20"/>
          <w:szCs w:val="20"/>
        </w:rPr>
        <w:t>Třeboň</w:t>
      </w:r>
      <w:proofErr w:type="spellEnd"/>
      <w:r w:rsidR="00B105D0" w:rsidRPr="00FC2E31">
        <w:rPr>
          <w:color w:val="000000"/>
          <w:sz w:val="20"/>
          <w:szCs w:val="20"/>
        </w:rPr>
        <w:t xml:space="preserve">, Bestand </w:t>
      </w:r>
      <w:proofErr w:type="spellStart"/>
      <w:r w:rsidR="00B105D0" w:rsidRPr="00FC2E31">
        <w:rPr>
          <w:color w:val="000000"/>
          <w:sz w:val="20"/>
          <w:szCs w:val="20"/>
        </w:rPr>
        <w:t>Velkostatek</w:t>
      </w:r>
      <w:proofErr w:type="spellEnd"/>
      <w:r w:rsidR="00B105D0" w:rsidRPr="00FC2E31">
        <w:rPr>
          <w:color w:val="000000"/>
          <w:sz w:val="20"/>
          <w:szCs w:val="20"/>
        </w:rPr>
        <w:t xml:space="preserve"> </w:t>
      </w:r>
      <w:proofErr w:type="spellStart"/>
      <w:r w:rsidR="00B105D0" w:rsidRPr="00FC2E31">
        <w:rPr>
          <w:color w:val="000000"/>
          <w:sz w:val="20"/>
          <w:szCs w:val="20"/>
        </w:rPr>
        <w:t>Orlík</w:t>
      </w:r>
      <w:proofErr w:type="spellEnd"/>
      <w:r w:rsidR="00B105D0" w:rsidRPr="00FC2E31">
        <w:rPr>
          <w:color w:val="000000"/>
          <w:sz w:val="20"/>
          <w:szCs w:val="20"/>
        </w:rPr>
        <w:t xml:space="preserve"> </w:t>
      </w:r>
      <w:proofErr w:type="spellStart"/>
      <w:r w:rsidR="00B105D0" w:rsidRPr="00FC2E31">
        <w:rPr>
          <w:color w:val="000000"/>
          <w:sz w:val="20"/>
          <w:szCs w:val="20"/>
        </w:rPr>
        <w:t>nad</w:t>
      </w:r>
      <w:proofErr w:type="spellEnd"/>
      <w:r w:rsidR="00B105D0" w:rsidRPr="00FC2E31">
        <w:rPr>
          <w:color w:val="000000"/>
          <w:sz w:val="20"/>
          <w:szCs w:val="20"/>
        </w:rPr>
        <w:t xml:space="preserve"> Vltavou, Sign. </w:t>
      </w:r>
      <w:r w:rsidR="00B105D0" w:rsidRPr="000F3654">
        <w:rPr>
          <w:color w:val="000000"/>
          <w:sz w:val="20"/>
          <w:szCs w:val="20"/>
        </w:rPr>
        <w:t xml:space="preserve">I A </w:t>
      </w:r>
      <w:proofErr w:type="spellStart"/>
      <w:r w:rsidR="00B105D0" w:rsidRPr="000F3654">
        <w:rPr>
          <w:color w:val="000000"/>
          <w:sz w:val="20"/>
          <w:szCs w:val="20"/>
        </w:rPr>
        <w:t>alfa</w:t>
      </w:r>
      <w:proofErr w:type="spellEnd"/>
      <w:r w:rsidR="00B105D0" w:rsidRPr="000F3654">
        <w:rPr>
          <w:color w:val="000000"/>
          <w:sz w:val="20"/>
          <w:szCs w:val="20"/>
        </w:rPr>
        <w:t xml:space="preserve"> 7, Nr. 21</w:t>
      </w:r>
      <w:r w:rsidR="003D687B" w:rsidRPr="000F3654">
        <w:rPr>
          <w:color w:val="000000"/>
          <w:sz w:val="20"/>
          <w:szCs w:val="20"/>
        </w:rPr>
        <w:t>;</w:t>
      </w:r>
      <w:r w:rsidR="00D07E33" w:rsidRPr="000F3654">
        <w:rPr>
          <w:color w:val="000000"/>
          <w:sz w:val="20"/>
          <w:szCs w:val="20"/>
        </w:rPr>
        <w:t xml:space="preserve"> </w:t>
      </w:r>
      <w:r w:rsidR="00611FD7" w:rsidRPr="000F3654">
        <w:rPr>
          <w:color w:val="000000"/>
          <w:sz w:val="20"/>
          <w:szCs w:val="20"/>
        </w:rPr>
        <w:t>Pergament, lat.</w:t>
      </w:r>
      <w:r w:rsidR="00165665" w:rsidRPr="000F3654">
        <w:rPr>
          <w:color w:val="000000"/>
          <w:sz w:val="20"/>
          <w:szCs w:val="20"/>
        </w:rPr>
        <w:t>, 41, 5 × 25 cm</w:t>
      </w:r>
      <w:r w:rsidR="003D687B" w:rsidRPr="000F3654">
        <w:rPr>
          <w:color w:val="000000"/>
          <w:sz w:val="20"/>
          <w:szCs w:val="20"/>
        </w:rPr>
        <w:t>;</w:t>
      </w:r>
      <w:r w:rsidR="00611FD7" w:rsidRPr="000F3654">
        <w:rPr>
          <w:color w:val="000000"/>
          <w:sz w:val="20"/>
          <w:szCs w:val="20"/>
        </w:rPr>
        <w:t xml:space="preserve"> </w:t>
      </w:r>
      <w:proofErr w:type="spellStart"/>
      <w:r w:rsidR="000F3654" w:rsidRPr="000F3654">
        <w:rPr>
          <w:color w:val="000000"/>
          <w:sz w:val="20"/>
          <w:szCs w:val="20"/>
        </w:rPr>
        <w:t>wachsf</w:t>
      </w:r>
      <w:proofErr w:type="spellEnd"/>
      <w:r w:rsidR="000F3654" w:rsidRPr="000F3654">
        <w:rPr>
          <w:color w:val="000000"/>
          <w:sz w:val="20"/>
          <w:szCs w:val="20"/>
        </w:rPr>
        <w:t xml:space="preserve">. </w:t>
      </w:r>
      <w:proofErr w:type="spellStart"/>
      <w:r w:rsidR="000F3654" w:rsidRPr="000F3654">
        <w:rPr>
          <w:color w:val="000000"/>
          <w:sz w:val="20"/>
          <w:szCs w:val="20"/>
        </w:rPr>
        <w:t>Reiter</w:t>
      </w:r>
      <w:r w:rsidR="00D07E33" w:rsidRPr="000F3654">
        <w:rPr>
          <w:color w:val="000000"/>
          <w:sz w:val="20"/>
          <w:szCs w:val="20"/>
        </w:rPr>
        <w:t>S</w:t>
      </w:r>
      <w:proofErr w:type="spellEnd"/>
      <w:r w:rsidR="00D07E33" w:rsidRPr="000F3654">
        <w:rPr>
          <w:color w:val="000000"/>
          <w:sz w:val="20"/>
          <w:szCs w:val="20"/>
        </w:rPr>
        <w:t xml:space="preserve"> des </w:t>
      </w:r>
      <w:proofErr w:type="spellStart"/>
      <w:r w:rsidR="00D07E33" w:rsidRPr="000F3654">
        <w:rPr>
          <w:color w:val="000000"/>
          <w:sz w:val="20"/>
          <w:szCs w:val="20"/>
        </w:rPr>
        <w:t>Ausst</w:t>
      </w:r>
      <w:proofErr w:type="spellEnd"/>
      <w:r w:rsidR="00D07E33" w:rsidRPr="000F3654">
        <w:rPr>
          <w:color w:val="000000"/>
          <w:sz w:val="20"/>
          <w:szCs w:val="20"/>
        </w:rPr>
        <w:t>. (</w:t>
      </w:r>
      <w:r w:rsidR="00300954" w:rsidRPr="000F3654">
        <w:rPr>
          <w:smallCaps/>
          <w:color w:val="000000"/>
          <w:sz w:val="20"/>
          <w:szCs w:val="20"/>
        </w:rPr>
        <w:t>Laurent</w:t>
      </w:r>
      <w:r w:rsidR="00300954" w:rsidRPr="000F3654">
        <w:rPr>
          <w:color w:val="000000"/>
          <w:sz w:val="20"/>
          <w:szCs w:val="20"/>
        </w:rPr>
        <w:t xml:space="preserve"> I.2, Nr. 30</w:t>
      </w:r>
      <w:r w:rsidR="00D07E33" w:rsidRPr="000F3654">
        <w:rPr>
          <w:color w:val="000000"/>
          <w:sz w:val="20"/>
          <w:szCs w:val="20"/>
        </w:rPr>
        <w:t xml:space="preserve">), in </w:t>
      </w:r>
      <w:proofErr w:type="spellStart"/>
      <w:r w:rsidR="00D07E33" w:rsidRPr="000F3654">
        <w:rPr>
          <w:color w:val="000000"/>
          <w:sz w:val="20"/>
          <w:szCs w:val="20"/>
        </w:rPr>
        <w:t>Dorso</w:t>
      </w:r>
      <w:proofErr w:type="spellEnd"/>
      <w:r w:rsidR="00D07E33" w:rsidRPr="000F3654">
        <w:rPr>
          <w:color w:val="000000"/>
          <w:sz w:val="20"/>
          <w:szCs w:val="20"/>
        </w:rPr>
        <w:t xml:space="preserve"> </w:t>
      </w:r>
      <w:proofErr w:type="spellStart"/>
      <w:r w:rsidR="00C52568" w:rsidRPr="000F3654">
        <w:rPr>
          <w:color w:val="000000"/>
          <w:sz w:val="20"/>
          <w:szCs w:val="20"/>
        </w:rPr>
        <w:t>wachsf</w:t>
      </w:r>
      <w:proofErr w:type="spellEnd"/>
      <w:r w:rsidR="00C52568" w:rsidRPr="000F3654">
        <w:rPr>
          <w:color w:val="000000"/>
          <w:sz w:val="20"/>
          <w:szCs w:val="20"/>
        </w:rPr>
        <w:t>.</w:t>
      </w:r>
      <w:r w:rsidR="00300954" w:rsidRPr="000F3654">
        <w:rPr>
          <w:color w:val="000000"/>
          <w:sz w:val="20"/>
          <w:szCs w:val="20"/>
        </w:rPr>
        <w:t xml:space="preserve"> </w:t>
      </w:r>
      <w:proofErr w:type="spellStart"/>
      <w:r w:rsidR="00D07E33" w:rsidRPr="000F3654">
        <w:rPr>
          <w:color w:val="000000"/>
          <w:sz w:val="20"/>
          <w:szCs w:val="20"/>
        </w:rPr>
        <w:t>SekretS</w:t>
      </w:r>
      <w:proofErr w:type="spellEnd"/>
      <w:r w:rsidR="00D07E33" w:rsidRPr="000F3654">
        <w:rPr>
          <w:color w:val="000000"/>
          <w:sz w:val="20"/>
          <w:szCs w:val="20"/>
        </w:rPr>
        <w:t xml:space="preserve"> (</w:t>
      </w:r>
      <w:proofErr w:type="spellStart"/>
      <w:r w:rsidR="00D07E33" w:rsidRPr="000F3654">
        <w:rPr>
          <w:smallCaps/>
          <w:color w:val="000000"/>
          <w:sz w:val="20"/>
          <w:szCs w:val="20"/>
        </w:rPr>
        <w:t>Maráz</w:t>
      </w:r>
      <w:proofErr w:type="spellEnd"/>
      <w:r w:rsidR="00D07E33" w:rsidRPr="000F3654">
        <w:rPr>
          <w:color w:val="000000"/>
          <w:sz w:val="20"/>
          <w:szCs w:val="20"/>
        </w:rPr>
        <w:t xml:space="preserve">, </w:t>
      </w:r>
      <w:r w:rsidR="00300954" w:rsidRPr="000F3654">
        <w:rPr>
          <w:color w:val="000000"/>
          <w:sz w:val="20"/>
          <w:szCs w:val="20"/>
        </w:rPr>
        <w:t>Nr</w:t>
      </w:r>
      <w:r w:rsidR="00D07E33" w:rsidRPr="000F3654">
        <w:rPr>
          <w:color w:val="000000"/>
          <w:sz w:val="20"/>
          <w:szCs w:val="20"/>
        </w:rPr>
        <w:t>. 17)</w:t>
      </w:r>
      <w:r w:rsidR="006C315F" w:rsidRPr="000F3654">
        <w:rPr>
          <w:color w:val="000000"/>
          <w:sz w:val="20"/>
          <w:szCs w:val="20"/>
        </w:rPr>
        <w:t xml:space="preserve"> </w:t>
      </w:r>
      <w:proofErr w:type="spellStart"/>
      <w:r w:rsidR="000F3654" w:rsidRPr="000F3654">
        <w:rPr>
          <w:color w:val="000000"/>
          <w:sz w:val="20"/>
          <w:szCs w:val="20"/>
        </w:rPr>
        <w:t>anh</w:t>
      </w:r>
      <w:proofErr w:type="spellEnd"/>
      <w:r w:rsidR="000F3654" w:rsidRPr="000F3654">
        <w:rPr>
          <w:color w:val="000000"/>
          <w:sz w:val="20"/>
          <w:szCs w:val="20"/>
        </w:rPr>
        <w:t xml:space="preserve">. an Ps </w:t>
      </w:r>
      <w:r w:rsidR="006C315F" w:rsidRPr="000F3654">
        <w:rPr>
          <w:color w:val="000000"/>
          <w:sz w:val="20"/>
          <w:szCs w:val="20"/>
        </w:rPr>
        <w:t>(A)</w:t>
      </w:r>
      <w:r w:rsidR="00D07E33" w:rsidRPr="000F3654">
        <w:rPr>
          <w:color w:val="000000"/>
          <w:sz w:val="20"/>
          <w:szCs w:val="20"/>
        </w:rPr>
        <w:t xml:space="preserve">. </w:t>
      </w:r>
      <w:r w:rsidR="00E32800" w:rsidRPr="000F3654">
        <w:rPr>
          <w:color w:val="000000"/>
          <w:sz w:val="20"/>
          <w:szCs w:val="20"/>
        </w:rPr>
        <w:t xml:space="preserve">– </w:t>
      </w:r>
      <w:proofErr w:type="gramStart"/>
      <w:r w:rsidR="00E32800" w:rsidRPr="000F3654">
        <w:rPr>
          <w:color w:val="000000"/>
          <w:sz w:val="20"/>
          <w:szCs w:val="20"/>
        </w:rPr>
        <w:t>Altes Regest</w:t>
      </w:r>
      <w:proofErr w:type="gramEnd"/>
      <w:r w:rsidR="00E32800" w:rsidRPr="000F3654">
        <w:rPr>
          <w:color w:val="000000"/>
          <w:sz w:val="20"/>
          <w:szCs w:val="20"/>
        </w:rPr>
        <w:t xml:space="preserve"> im Archivverzeichnis vom J. 1418, SOA </w:t>
      </w:r>
      <w:proofErr w:type="spellStart"/>
      <w:r w:rsidR="00E32800" w:rsidRPr="000F3654">
        <w:rPr>
          <w:color w:val="000000"/>
          <w:sz w:val="20"/>
          <w:szCs w:val="20"/>
        </w:rPr>
        <w:t>Třeboň</w:t>
      </w:r>
      <w:proofErr w:type="spellEnd"/>
      <w:r w:rsidR="00E32800" w:rsidRPr="000F3654">
        <w:rPr>
          <w:color w:val="000000"/>
          <w:sz w:val="20"/>
          <w:szCs w:val="20"/>
        </w:rPr>
        <w:t xml:space="preserve"> – Außenstelle </w:t>
      </w:r>
      <w:proofErr w:type="spellStart"/>
      <w:r w:rsidR="00E32800" w:rsidRPr="000F3654">
        <w:rPr>
          <w:color w:val="000000"/>
          <w:sz w:val="20"/>
          <w:szCs w:val="20"/>
        </w:rPr>
        <w:t>Český</w:t>
      </w:r>
      <w:proofErr w:type="spellEnd"/>
      <w:r w:rsidR="00E32800" w:rsidRPr="000F3654">
        <w:rPr>
          <w:color w:val="000000"/>
          <w:sz w:val="20"/>
          <w:szCs w:val="20"/>
        </w:rPr>
        <w:t xml:space="preserve"> </w:t>
      </w:r>
      <w:proofErr w:type="spellStart"/>
      <w:r w:rsidR="00E32800" w:rsidRPr="000F3654">
        <w:rPr>
          <w:color w:val="000000"/>
          <w:sz w:val="20"/>
          <w:szCs w:val="20"/>
        </w:rPr>
        <w:t>Krumlov</w:t>
      </w:r>
      <w:proofErr w:type="spellEnd"/>
      <w:r w:rsidR="00E32800" w:rsidRPr="000F3654">
        <w:rPr>
          <w:color w:val="000000"/>
          <w:sz w:val="20"/>
          <w:szCs w:val="20"/>
        </w:rPr>
        <w:t xml:space="preserve">, Bestand </w:t>
      </w:r>
      <w:proofErr w:type="spellStart"/>
      <w:r w:rsidR="00E32800" w:rsidRPr="000F3654">
        <w:rPr>
          <w:color w:val="000000"/>
          <w:sz w:val="20"/>
          <w:szCs w:val="20"/>
        </w:rPr>
        <w:t>Velkostatek</w:t>
      </w:r>
      <w:proofErr w:type="spellEnd"/>
      <w:r w:rsidR="00E32800" w:rsidRPr="000F3654">
        <w:rPr>
          <w:color w:val="000000"/>
          <w:sz w:val="20"/>
          <w:szCs w:val="20"/>
        </w:rPr>
        <w:t xml:space="preserve"> </w:t>
      </w:r>
      <w:proofErr w:type="spellStart"/>
      <w:r w:rsidR="00E32800" w:rsidRPr="000F3654">
        <w:rPr>
          <w:color w:val="000000"/>
          <w:sz w:val="20"/>
          <w:szCs w:val="20"/>
        </w:rPr>
        <w:t>Český</w:t>
      </w:r>
      <w:proofErr w:type="spellEnd"/>
      <w:r w:rsidR="00E32800" w:rsidRPr="000F3654">
        <w:rPr>
          <w:color w:val="000000"/>
          <w:sz w:val="20"/>
          <w:szCs w:val="20"/>
        </w:rPr>
        <w:t xml:space="preserve"> </w:t>
      </w:r>
      <w:proofErr w:type="spellStart"/>
      <w:r w:rsidR="00E32800" w:rsidRPr="000F3654">
        <w:rPr>
          <w:color w:val="000000"/>
          <w:sz w:val="20"/>
          <w:szCs w:val="20"/>
        </w:rPr>
        <w:t>Krumlov</w:t>
      </w:r>
      <w:proofErr w:type="spellEnd"/>
      <w:r w:rsidR="00E32800" w:rsidRPr="000F3654">
        <w:rPr>
          <w:color w:val="000000"/>
          <w:sz w:val="20"/>
          <w:szCs w:val="20"/>
        </w:rPr>
        <w:t xml:space="preserve">, Sign. 1 3K </w:t>
      </w:r>
      <w:proofErr w:type="spellStart"/>
      <w:r w:rsidR="00E32800" w:rsidRPr="000F3654">
        <w:rPr>
          <w:color w:val="000000"/>
          <w:sz w:val="20"/>
          <w:szCs w:val="20"/>
        </w:rPr>
        <w:t>beta</w:t>
      </w:r>
      <w:proofErr w:type="spellEnd"/>
      <w:r w:rsidR="00E32800" w:rsidRPr="000F3654">
        <w:rPr>
          <w:color w:val="000000"/>
          <w:sz w:val="20"/>
          <w:szCs w:val="20"/>
        </w:rPr>
        <w:t xml:space="preserve">, Nr. 7e (Ed. </w:t>
      </w:r>
      <w:r w:rsidR="00E32800" w:rsidRPr="00147232">
        <w:rPr>
          <w:smallCaps/>
          <w:color w:val="000000"/>
          <w:sz w:val="20"/>
          <w:szCs w:val="20"/>
        </w:rPr>
        <w:t>Pangerl</w:t>
      </w:r>
      <w:r w:rsidR="00E32800">
        <w:rPr>
          <w:color w:val="000000"/>
          <w:sz w:val="20"/>
          <w:szCs w:val="20"/>
        </w:rPr>
        <w:t xml:space="preserve">, UB </w:t>
      </w:r>
      <w:proofErr w:type="spellStart"/>
      <w:r w:rsidR="00E32800">
        <w:rPr>
          <w:color w:val="000000"/>
          <w:sz w:val="20"/>
          <w:szCs w:val="20"/>
        </w:rPr>
        <w:t>Goldenkron</w:t>
      </w:r>
      <w:proofErr w:type="spellEnd"/>
      <w:r w:rsidR="00E32800">
        <w:rPr>
          <w:color w:val="000000"/>
          <w:sz w:val="20"/>
          <w:szCs w:val="20"/>
        </w:rPr>
        <w:t>, S. 395)</w:t>
      </w:r>
      <w:r w:rsidR="006C315F">
        <w:rPr>
          <w:color w:val="000000"/>
          <w:sz w:val="20"/>
          <w:szCs w:val="20"/>
        </w:rPr>
        <w:t xml:space="preserve"> (B)</w:t>
      </w:r>
      <w:r w:rsidR="00E32800">
        <w:rPr>
          <w:color w:val="000000"/>
          <w:sz w:val="20"/>
          <w:szCs w:val="20"/>
        </w:rPr>
        <w:t>.</w:t>
      </w:r>
    </w:p>
    <w:p w14:paraId="1BBF5390" w14:textId="4C84AB10" w:rsidR="007B2E5F" w:rsidRPr="00B105D0" w:rsidRDefault="007B2E5F" w:rsidP="0035688E">
      <w:pPr>
        <w:spacing w:line="276" w:lineRule="auto"/>
        <w:jc w:val="both"/>
        <w:outlineLvl w:val="0"/>
        <w:rPr>
          <w:color w:val="000000"/>
          <w:sz w:val="20"/>
          <w:szCs w:val="20"/>
        </w:rPr>
      </w:pPr>
    </w:p>
    <w:p w14:paraId="15F56F51" w14:textId="77777777" w:rsidR="007B2E5F" w:rsidRPr="00D07E33" w:rsidRDefault="007B2E5F" w:rsidP="0035688E">
      <w:pPr>
        <w:spacing w:line="276" w:lineRule="auto"/>
        <w:jc w:val="both"/>
        <w:rPr>
          <w:color w:val="000000"/>
          <w:sz w:val="20"/>
          <w:szCs w:val="20"/>
        </w:rPr>
      </w:pPr>
    </w:p>
    <w:p w14:paraId="1EDBB468" w14:textId="6FFA0DAA" w:rsidR="00B105D0" w:rsidRDefault="00B105D0" w:rsidP="0035688E">
      <w:pPr>
        <w:spacing w:line="276" w:lineRule="auto"/>
        <w:jc w:val="both"/>
        <w:outlineLvl w:val="0"/>
        <w:rPr>
          <w:color w:val="000000"/>
          <w:sz w:val="20"/>
          <w:szCs w:val="20"/>
        </w:rPr>
      </w:pPr>
      <w:r w:rsidRPr="00D07E33">
        <w:rPr>
          <w:color w:val="000000"/>
          <w:sz w:val="20"/>
          <w:szCs w:val="20"/>
        </w:rPr>
        <w:t>Abbildung:</w:t>
      </w:r>
      <w:r w:rsidR="00165665">
        <w:rPr>
          <w:color w:val="000000"/>
          <w:sz w:val="20"/>
          <w:szCs w:val="20"/>
        </w:rPr>
        <w:t xml:space="preserve"> </w:t>
      </w:r>
      <w:hyperlink r:id="rId165" w:history="1">
        <w:r w:rsidR="00165665" w:rsidRPr="001541A0">
          <w:rPr>
            <w:rStyle w:val="Hyperlink"/>
            <w:sz w:val="20"/>
            <w:szCs w:val="20"/>
          </w:rPr>
          <w:t>https://www.monasterium.net/mom/CZ-SOAT/VelkostatekOrlik/21/charter</w:t>
        </w:r>
      </w:hyperlink>
    </w:p>
    <w:p w14:paraId="65D05E05" w14:textId="77777777" w:rsidR="00B105D0" w:rsidRPr="00D07E33" w:rsidRDefault="00B105D0" w:rsidP="0035688E">
      <w:pPr>
        <w:spacing w:line="276" w:lineRule="auto"/>
        <w:jc w:val="both"/>
        <w:outlineLvl w:val="0"/>
        <w:rPr>
          <w:color w:val="000000"/>
          <w:sz w:val="20"/>
          <w:szCs w:val="20"/>
        </w:rPr>
      </w:pPr>
    </w:p>
    <w:p w14:paraId="6E036F91" w14:textId="206B3A6A" w:rsidR="00B105D0" w:rsidRPr="00B105D0" w:rsidRDefault="00B105D0" w:rsidP="0035688E">
      <w:pPr>
        <w:spacing w:line="276" w:lineRule="auto"/>
        <w:jc w:val="both"/>
        <w:outlineLvl w:val="0"/>
        <w:rPr>
          <w:color w:val="000000"/>
          <w:sz w:val="20"/>
          <w:szCs w:val="20"/>
        </w:rPr>
      </w:pPr>
      <w:r w:rsidRPr="00B105D0">
        <w:rPr>
          <w:color w:val="000000"/>
          <w:sz w:val="20"/>
          <w:szCs w:val="20"/>
        </w:rPr>
        <w:t xml:space="preserve">Druck: </w:t>
      </w:r>
      <w:r w:rsidRPr="00B105D0">
        <w:rPr>
          <w:smallCaps/>
          <w:color w:val="000000"/>
          <w:sz w:val="20"/>
          <w:szCs w:val="20"/>
        </w:rPr>
        <w:t>Sternberg</w:t>
      </w:r>
      <w:r w:rsidRPr="00B105D0">
        <w:rPr>
          <w:color w:val="000000"/>
          <w:sz w:val="20"/>
          <w:szCs w:val="20"/>
        </w:rPr>
        <w:t>, Gesch</w:t>
      </w:r>
      <w:r w:rsidR="00E00ED2">
        <w:rPr>
          <w:color w:val="000000"/>
          <w:sz w:val="20"/>
          <w:szCs w:val="20"/>
        </w:rPr>
        <w:t xml:space="preserve">. der </w:t>
      </w:r>
      <w:proofErr w:type="spellStart"/>
      <w:r w:rsidR="00E00ED2">
        <w:rPr>
          <w:color w:val="000000"/>
          <w:sz w:val="20"/>
          <w:szCs w:val="20"/>
        </w:rPr>
        <w:t>böhm</w:t>
      </w:r>
      <w:proofErr w:type="spellEnd"/>
      <w:r w:rsidR="00866695">
        <w:rPr>
          <w:color w:val="000000"/>
          <w:sz w:val="20"/>
          <w:szCs w:val="20"/>
        </w:rPr>
        <w:t>.</w:t>
      </w:r>
      <w:r w:rsidR="00E00ED2">
        <w:rPr>
          <w:color w:val="000000"/>
          <w:sz w:val="20"/>
          <w:szCs w:val="20"/>
        </w:rPr>
        <w:t xml:space="preserve"> Bergwerke</w:t>
      </w:r>
      <w:r w:rsidRPr="00B105D0">
        <w:rPr>
          <w:color w:val="000000"/>
          <w:sz w:val="20"/>
          <w:szCs w:val="20"/>
        </w:rPr>
        <w:t xml:space="preserve"> I.2</w:t>
      </w:r>
      <w:r w:rsidR="00866695">
        <w:rPr>
          <w:color w:val="000000"/>
          <w:sz w:val="20"/>
          <w:szCs w:val="20"/>
        </w:rPr>
        <w:t xml:space="preserve"> UB</w:t>
      </w:r>
      <w:r w:rsidRPr="00B105D0">
        <w:rPr>
          <w:color w:val="000000"/>
          <w:sz w:val="20"/>
          <w:szCs w:val="20"/>
        </w:rPr>
        <w:t xml:space="preserve">, </w:t>
      </w:r>
      <w:r w:rsidR="00866695" w:rsidRPr="00866695">
        <w:rPr>
          <w:color w:val="000000"/>
          <w:sz w:val="20"/>
          <w:szCs w:val="20"/>
        </w:rPr>
        <w:t>S. 70f., Nr. 54.</w:t>
      </w:r>
    </w:p>
    <w:p w14:paraId="5915E22C" w14:textId="77777777" w:rsidR="00B105D0" w:rsidRPr="00B105D0" w:rsidRDefault="00B105D0" w:rsidP="0035688E">
      <w:pPr>
        <w:spacing w:line="276" w:lineRule="auto"/>
        <w:jc w:val="both"/>
        <w:outlineLvl w:val="0"/>
        <w:rPr>
          <w:color w:val="000000"/>
          <w:sz w:val="20"/>
          <w:szCs w:val="20"/>
        </w:rPr>
      </w:pPr>
    </w:p>
    <w:p w14:paraId="03BC2C27" w14:textId="4BE1F580" w:rsidR="007B2E5F" w:rsidRPr="00EB32AB" w:rsidRDefault="007B2E5F" w:rsidP="0035688E">
      <w:pPr>
        <w:spacing w:line="276" w:lineRule="auto"/>
        <w:jc w:val="both"/>
        <w:outlineLvl w:val="0"/>
        <w:rPr>
          <w:color w:val="000000"/>
          <w:sz w:val="20"/>
          <w:szCs w:val="20"/>
        </w:rPr>
      </w:pPr>
      <w:r w:rsidRPr="00B105D0">
        <w:rPr>
          <w:color w:val="000000"/>
          <w:sz w:val="20"/>
          <w:szCs w:val="20"/>
        </w:rPr>
        <w:t>Regest</w:t>
      </w:r>
      <w:r w:rsidR="00B105D0" w:rsidRPr="00B105D0">
        <w:rPr>
          <w:color w:val="000000"/>
          <w:sz w:val="20"/>
          <w:szCs w:val="20"/>
        </w:rPr>
        <w:t>: RBM IV, S. 178f., Nr. 432</w:t>
      </w:r>
      <w:r w:rsidR="003D687B" w:rsidRPr="003D687B">
        <w:rPr>
          <w:color w:val="000000"/>
          <w:sz w:val="20"/>
          <w:szCs w:val="20"/>
        </w:rPr>
        <w:t>;</w:t>
      </w:r>
      <w:r w:rsidR="008B050F">
        <w:rPr>
          <w:color w:val="000000"/>
          <w:sz w:val="20"/>
          <w:szCs w:val="20"/>
        </w:rPr>
        <w:t xml:space="preserve"> </w:t>
      </w:r>
      <w:r w:rsidR="008B050F" w:rsidRPr="00D07E33">
        <w:rPr>
          <w:smallCaps/>
          <w:color w:val="000000"/>
          <w:sz w:val="20"/>
          <w:szCs w:val="20"/>
        </w:rPr>
        <w:t>Böhmer</w:t>
      </w:r>
      <w:r w:rsidR="00D07E33">
        <w:rPr>
          <w:color w:val="000000"/>
          <w:sz w:val="20"/>
          <w:szCs w:val="20"/>
        </w:rPr>
        <w:t>,</w:t>
      </w:r>
      <w:r w:rsidR="008B050F">
        <w:rPr>
          <w:color w:val="000000"/>
          <w:sz w:val="20"/>
          <w:szCs w:val="20"/>
        </w:rPr>
        <w:t xml:space="preserve"> RI 1314</w:t>
      </w:r>
      <w:r w:rsidR="00D07E33">
        <w:rPr>
          <w:color w:val="000000"/>
          <w:sz w:val="20"/>
          <w:szCs w:val="20"/>
        </w:rPr>
        <w:t xml:space="preserve">–1347 Add. </w:t>
      </w:r>
      <w:r w:rsidR="00D40F65" w:rsidRPr="00840088">
        <w:rPr>
          <w:color w:val="000000"/>
          <w:sz w:val="20"/>
          <w:szCs w:val="20"/>
        </w:rPr>
        <w:t>I</w:t>
      </w:r>
      <w:r w:rsidR="00D07E33" w:rsidRPr="00840088">
        <w:rPr>
          <w:color w:val="000000"/>
          <w:sz w:val="20"/>
          <w:szCs w:val="20"/>
        </w:rPr>
        <w:t>, S. 300, Nr. 426</w:t>
      </w:r>
      <w:r w:rsidR="003D687B" w:rsidRPr="003D687B">
        <w:rPr>
          <w:color w:val="000000"/>
          <w:sz w:val="20"/>
          <w:szCs w:val="20"/>
        </w:rPr>
        <w:t>;</w:t>
      </w:r>
      <w:r w:rsidR="00D07E33" w:rsidRPr="00840088">
        <w:rPr>
          <w:color w:val="000000"/>
          <w:sz w:val="20"/>
          <w:szCs w:val="20"/>
        </w:rPr>
        <w:t xml:space="preserve"> CDM VII, S. 108</w:t>
      </w:r>
      <w:r w:rsidR="00840088" w:rsidRPr="00840088">
        <w:rPr>
          <w:color w:val="000000"/>
          <w:sz w:val="20"/>
          <w:szCs w:val="20"/>
        </w:rPr>
        <w:t>, Nr. 158</w:t>
      </w:r>
      <w:r w:rsidR="003D687B" w:rsidRPr="003D687B">
        <w:rPr>
          <w:color w:val="000000"/>
          <w:sz w:val="20"/>
          <w:szCs w:val="20"/>
        </w:rPr>
        <w:t>;</w:t>
      </w:r>
      <w:r w:rsidR="00E32800" w:rsidRPr="00840088">
        <w:rPr>
          <w:color w:val="000000"/>
          <w:sz w:val="20"/>
          <w:szCs w:val="20"/>
        </w:rPr>
        <w:t xml:space="preserve"> </w:t>
      </w:r>
      <w:r w:rsidR="00E00ED2" w:rsidRPr="00840088">
        <w:rPr>
          <w:smallCaps/>
          <w:color w:val="000000"/>
          <w:sz w:val="20"/>
          <w:szCs w:val="20"/>
        </w:rPr>
        <w:t>Jacobi</w:t>
      </w:r>
      <w:r w:rsidR="00E00ED2" w:rsidRPr="00840088">
        <w:rPr>
          <w:color w:val="000000"/>
          <w:sz w:val="20"/>
          <w:szCs w:val="20"/>
        </w:rPr>
        <w:t>, Erg., S. 99, Nr. 174</w:t>
      </w:r>
      <w:r w:rsidR="003D687B" w:rsidRPr="003D687B">
        <w:rPr>
          <w:color w:val="000000"/>
          <w:sz w:val="20"/>
          <w:szCs w:val="20"/>
        </w:rPr>
        <w:t>;</w:t>
      </w:r>
      <w:r w:rsidR="00EB32AB">
        <w:rPr>
          <w:color w:val="000000"/>
          <w:sz w:val="20"/>
          <w:szCs w:val="20"/>
        </w:rPr>
        <w:t xml:space="preserve"> </w:t>
      </w:r>
      <w:proofErr w:type="spellStart"/>
      <w:r w:rsidR="00EB32AB" w:rsidRPr="00EB32AB">
        <w:rPr>
          <w:smallCaps/>
          <w:color w:val="000000"/>
          <w:sz w:val="20"/>
          <w:szCs w:val="20"/>
        </w:rPr>
        <w:t>Jireček</w:t>
      </w:r>
      <w:proofErr w:type="spellEnd"/>
      <w:r w:rsidR="00EB32AB">
        <w:rPr>
          <w:color w:val="000000"/>
          <w:sz w:val="20"/>
          <w:szCs w:val="20"/>
        </w:rPr>
        <w:t>, CIB II.3, S. 138 (Auszug);</w:t>
      </w:r>
      <w:r w:rsidR="00E00ED2" w:rsidRPr="00840088">
        <w:rPr>
          <w:color w:val="000000"/>
          <w:sz w:val="20"/>
          <w:szCs w:val="20"/>
        </w:rPr>
        <w:t xml:space="preserve"> </w:t>
      </w:r>
      <w:proofErr w:type="spellStart"/>
      <w:r w:rsidR="00E32800" w:rsidRPr="00EB32AB">
        <w:rPr>
          <w:smallCaps/>
          <w:color w:val="000000"/>
          <w:sz w:val="20"/>
          <w:szCs w:val="20"/>
        </w:rPr>
        <w:t>Kubíková</w:t>
      </w:r>
      <w:proofErr w:type="spellEnd"/>
      <w:r w:rsidR="00E32800" w:rsidRPr="00EB32AB">
        <w:rPr>
          <w:color w:val="000000"/>
          <w:sz w:val="20"/>
          <w:szCs w:val="20"/>
        </w:rPr>
        <w:t xml:space="preserve">, </w:t>
      </w:r>
      <w:proofErr w:type="spellStart"/>
      <w:r w:rsidR="00E32800" w:rsidRPr="00EB32AB">
        <w:rPr>
          <w:color w:val="000000"/>
          <w:sz w:val="20"/>
          <w:szCs w:val="20"/>
        </w:rPr>
        <w:t>Soupis</w:t>
      </w:r>
      <w:proofErr w:type="spellEnd"/>
      <w:r w:rsidR="00E32800" w:rsidRPr="00EB32AB">
        <w:rPr>
          <w:color w:val="000000"/>
          <w:sz w:val="20"/>
          <w:szCs w:val="20"/>
        </w:rPr>
        <w:t xml:space="preserve">, </w:t>
      </w:r>
      <w:r w:rsidR="00C63A68" w:rsidRPr="00EB32AB">
        <w:rPr>
          <w:color w:val="000000"/>
          <w:sz w:val="20"/>
          <w:szCs w:val="20"/>
        </w:rPr>
        <w:t xml:space="preserve">S. 78, </w:t>
      </w:r>
      <w:r w:rsidR="00E32800" w:rsidRPr="00EB32AB">
        <w:rPr>
          <w:color w:val="000000"/>
          <w:sz w:val="20"/>
          <w:szCs w:val="20"/>
        </w:rPr>
        <w:t>Nr. 11</w:t>
      </w:r>
      <w:r w:rsidR="003D687B" w:rsidRPr="00EB32AB">
        <w:rPr>
          <w:color w:val="000000"/>
          <w:sz w:val="20"/>
          <w:szCs w:val="20"/>
        </w:rPr>
        <w:t>;</w:t>
      </w:r>
      <w:r w:rsidR="00D07E33" w:rsidRPr="00EB32AB">
        <w:rPr>
          <w:color w:val="000000"/>
          <w:sz w:val="20"/>
          <w:szCs w:val="20"/>
        </w:rPr>
        <w:t xml:space="preserve"> </w:t>
      </w:r>
      <w:r w:rsidR="00D07E33" w:rsidRPr="00EB32AB">
        <w:rPr>
          <w:smallCaps/>
          <w:color w:val="000000"/>
          <w:sz w:val="20"/>
          <w:szCs w:val="20"/>
        </w:rPr>
        <w:t>Würth-</w:t>
      </w:r>
      <w:proofErr w:type="spellStart"/>
      <w:r w:rsidR="00D07E33" w:rsidRPr="00EB32AB">
        <w:rPr>
          <w:smallCaps/>
          <w:color w:val="000000"/>
          <w:sz w:val="20"/>
          <w:szCs w:val="20"/>
        </w:rPr>
        <w:t>Pacquet</w:t>
      </w:r>
      <w:proofErr w:type="spellEnd"/>
      <w:r w:rsidR="00D07E33" w:rsidRPr="00EB32AB">
        <w:rPr>
          <w:color w:val="000000"/>
          <w:sz w:val="20"/>
          <w:szCs w:val="20"/>
        </w:rPr>
        <w:t>, Table</w:t>
      </w:r>
      <w:r w:rsidR="00D40F65" w:rsidRPr="00EB32AB">
        <w:rPr>
          <w:color w:val="000000"/>
          <w:sz w:val="20"/>
          <w:szCs w:val="20"/>
        </w:rPr>
        <w:t xml:space="preserve"> III</w:t>
      </w:r>
      <w:r w:rsidR="00D07E33" w:rsidRPr="00EB32AB">
        <w:rPr>
          <w:color w:val="000000"/>
          <w:sz w:val="20"/>
          <w:szCs w:val="20"/>
        </w:rPr>
        <w:t xml:space="preserve">, </w:t>
      </w:r>
      <w:r w:rsidR="00D40F65" w:rsidRPr="00EB32AB">
        <w:rPr>
          <w:color w:val="000000"/>
          <w:sz w:val="20"/>
          <w:szCs w:val="20"/>
        </w:rPr>
        <w:t xml:space="preserve">S. 46, </w:t>
      </w:r>
      <w:r w:rsidR="00D07E33" w:rsidRPr="00EB32AB">
        <w:rPr>
          <w:color w:val="000000"/>
          <w:sz w:val="20"/>
          <w:szCs w:val="20"/>
        </w:rPr>
        <w:t>Nr. 1164.</w:t>
      </w:r>
    </w:p>
    <w:p w14:paraId="64F690B5" w14:textId="77777777" w:rsidR="007B2E5F" w:rsidRPr="00EB32AB" w:rsidRDefault="007B2E5F" w:rsidP="0035688E">
      <w:pPr>
        <w:spacing w:line="276" w:lineRule="auto"/>
        <w:jc w:val="both"/>
        <w:rPr>
          <w:color w:val="000000"/>
          <w:sz w:val="20"/>
          <w:szCs w:val="20"/>
        </w:rPr>
      </w:pPr>
    </w:p>
    <w:p w14:paraId="621A66F7" w14:textId="71AA9972" w:rsidR="007B2E5F" w:rsidRDefault="007B2E5F" w:rsidP="0035688E">
      <w:pPr>
        <w:spacing w:line="276" w:lineRule="auto"/>
        <w:jc w:val="both"/>
        <w:outlineLvl w:val="0"/>
        <w:rPr>
          <w:i/>
          <w:color w:val="000000"/>
          <w:sz w:val="20"/>
          <w:szCs w:val="20"/>
        </w:rPr>
      </w:pPr>
      <w:proofErr w:type="spellStart"/>
      <w:r w:rsidRPr="00B105D0">
        <w:rPr>
          <w:color w:val="000000"/>
          <w:sz w:val="20"/>
          <w:szCs w:val="20"/>
        </w:rPr>
        <w:t>Dorsualvermerke</w:t>
      </w:r>
      <w:proofErr w:type="spellEnd"/>
      <w:r w:rsidR="0033104B">
        <w:rPr>
          <w:color w:val="000000"/>
          <w:sz w:val="20"/>
          <w:szCs w:val="20"/>
        </w:rPr>
        <w:t xml:space="preserve">: Hand des 15. </w:t>
      </w:r>
      <w:r w:rsidR="0033104B" w:rsidRPr="00CE06CA">
        <w:rPr>
          <w:color w:val="000000"/>
          <w:sz w:val="20"/>
          <w:szCs w:val="20"/>
        </w:rPr>
        <w:t xml:space="preserve">Jhd. </w:t>
      </w:r>
      <w:proofErr w:type="spellStart"/>
      <w:r w:rsidR="0033104B" w:rsidRPr="00CE06CA">
        <w:rPr>
          <w:i/>
          <w:color w:val="000000"/>
          <w:sz w:val="20"/>
          <w:szCs w:val="20"/>
        </w:rPr>
        <w:t>littera</w:t>
      </w:r>
      <w:proofErr w:type="spellEnd"/>
      <w:r w:rsidR="0033104B" w:rsidRPr="00CE06CA">
        <w:rPr>
          <w:i/>
          <w:color w:val="000000"/>
          <w:sz w:val="20"/>
          <w:szCs w:val="20"/>
        </w:rPr>
        <w:t xml:space="preserve"> </w:t>
      </w:r>
      <w:proofErr w:type="spellStart"/>
      <w:r w:rsidR="0033104B" w:rsidRPr="00CE06CA">
        <w:rPr>
          <w:i/>
          <w:color w:val="000000"/>
          <w:sz w:val="20"/>
          <w:szCs w:val="20"/>
        </w:rPr>
        <w:t>regis</w:t>
      </w:r>
      <w:proofErr w:type="spellEnd"/>
      <w:r w:rsidR="0033104B" w:rsidRPr="00CE06CA">
        <w:rPr>
          <w:i/>
          <w:color w:val="000000"/>
          <w:sz w:val="20"/>
          <w:szCs w:val="20"/>
        </w:rPr>
        <w:t xml:space="preserve"> Johannis super </w:t>
      </w:r>
      <w:proofErr w:type="spellStart"/>
      <w:r w:rsidR="0033104B" w:rsidRPr="00CE06CA">
        <w:rPr>
          <w:i/>
          <w:color w:val="000000"/>
          <w:sz w:val="20"/>
          <w:szCs w:val="20"/>
        </w:rPr>
        <w:t>castro</w:t>
      </w:r>
      <w:proofErr w:type="spellEnd"/>
      <w:r w:rsidR="0033104B" w:rsidRPr="00CE06CA">
        <w:rPr>
          <w:i/>
          <w:color w:val="000000"/>
          <w:sz w:val="20"/>
          <w:szCs w:val="20"/>
        </w:rPr>
        <w:t xml:space="preserve"> </w:t>
      </w:r>
      <w:proofErr w:type="spellStart"/>
      <w:r w:rsidR="0033104B" w:rsidRPr="00CE06CA">
        <w:rPr>
          <w:i/>
          <w:color w:val="000000"/>
          <w:sz w:val="20"/>
          <w:szCs w:val="20"/>
        </w:rPr>
        <w:t>Clingenberch</w:t>
      </w:r>
      <w:proofErr w:type="spellEnd"/>
      <w:r w:rsidR="0033104B" w:rsidRPr="00CE06CA">
        <w:rPr>
          <w:i/>
          <w:color w:val="000000"/>
          <w:sz w:val="20"/>
          <w:szCs w:val="20"/>
        </w:rPr>
        <w:t xml:space="preserve"> 1337</w:t>
      </w:r>
      <w:r w:rsidR="003D687B" w:rsidRPr="003D687B">
        <w:rPr>
          <w:color w:val="000000"/>
          <w:sz w:val="20"/>
          <w:szCs w:val="20"/>
        </w:rPr>
        <w:t>;</w:t>
      </w:r>
      <w:r w:rsidR="0033104B" w:rsidRPr="00CE06CA">
        <w:rPr>
          <w:color w:val="000000"/>
          <w:sz w:val="20"/>
          <w:szCs w:val="20"/>
        </w:rPr>
        <w:t xml:space="preserve"> Hand des 16. Jhd. </w:t>
      </w:r>
      <w:proofErr w:type="spellStart"/>
      <w:r w:rsidR="006A6F4B">
        <w:rPr>
          <w:i/>
          <w:color w:val="000000"/>
          <w:sz w:val="20"/>
          <w:szCs w:val="20"/>
        </w:rPr>
        <w:t>k</w:t>
      </w:r>
      <w:r w:rsidR="0033104B" w:rsidRPr="006626D2">
        <w:rPr>
          <w:i/>
          <w:color w:val="000000"/>
          <w:sz w:val="20"/>
          <w:szCs w:val="20"/>
        </w:rPr>
        <w:t>dy</w:t>
      </w:r>
      <w:r w:rsidR="006626D2" w:rsidRPr="006626D2">
        <w:rPr>
          <w:i/>
          <w:color w:val="000000"/>
          <w:sz w:val="20"/>
          <w:szCs w:val="20"/>
        </w:rPr>
        <w:t>ž</w:t>
      </w:r>
      <w:proofErr w:type="spellEnd"/>
      <w:r w:rsidR="0033104B" w:rsidRPr="006626D2">
        <w:rPr>
          <w:i/>
          <w:color w:val="000000"/>
          <w:sz w:val="20"/>
          <w:szCs w:val="20"/>
        </w:rPr>
        <w:t xml:space="preserve"> </w:t>
      </w:r>
      <w:proofErr w:type="spellStart"/>
      <w:r w:rsidR="0033104B" w:rsidRPr="006626D2">
        <w:rPr>
          <w:i/>
          <w:color w:val="000000"/>
          <w:sz w:val="20"/>
          <w:szCs w:val="20"/>
        </w:rPr>
        <w:t>pan</w:t>
      </w:r>
      <w:proofErr w:type="spellEnd"/>
      <w:r w:rsidR="0033104B" w:rsidRPr="006626D2">
        <w:rPr>
          <w:i/>
          <w:color w:val="000000"/>
          <w:sz w:val="20"/>
          <w:szCs w:val="20"/>
        </w:rPr>
        <w:t xml:space="preserve"> Petr z </w:t>
      </w:r>
      <w:proofErr w:type="spellStart"/>
      <w:r w:rsidR="0033104B" w:rsidRPr="006626D2">
        <w:rPr>
          <w:i/>
          <w:color w:val="000000"/>
          <w:sz w:val="20"/>
          <w:szCs w:val="20"/>
        </w:rPr>
        <w:t>Rožmberka</w:t>
      </w:r>
      <w:proofErr w:type="spellEnd"/>
      <w:r w:rsidR="0033104B" w:rsidRPr="006626D2">
        <w:rPr>
          <w:i/>
          <w:color w:val="000000"/>
          <w:sz w:val="20"/>
          <w:szCs w:val="20"/>
        </w:rPr>
        <w:t xml:space="preserve"> </w:t>
      </w:r>
      <w:proofErr w:type="spellStart"/>
      <w:r w:rsidR="0033104B" w:rsidRPr="006626D2">
        <w:rPr>
          <w:i/>
          <w:color w:val="000000"/>
          <w:sz w:val="20"/>
          <w:szCs w:val="20"/>
        </w:rPr>
        <w:t>půjčil</w:t>
      </w:r>
      <w:proofErr w:type="spellEnd"/>
      <w:r w:rsidR="0033104B" w:rsidRPr="006626D2">
        <w:rPr>
          <w:i/>
          <w:color w:val="000000"/>
          <w:sz w:val="20"/>
          <w:szCs w:val="20"/>
        </w:rPr>
        <w:t xml:space="preserve"> </w:t>
      </w:r>
      <w:proofErr w:type="spellStart"/>
      <w:r w:rsidR="0033104B" w:rsidRPr="006626D2">
        <w:rPr>
          <w:i/>
          <w:color w:val="000000"/>
          <w:sz w:val="20"/>
          <w:szCs w:val="20"/>
        </w:rPr>
        <w:t>králi</w:t>
      </w:r>
      <w:proofErr w:type="spellEnd"/>
      <w:r w:rsidR="0033104B" w:rsidRPr="006626D2">
        <w:rPr>
          <w:i/>
          <w:color w:val="000000"/>
          <w:sz w:val="20"/>
          <w:szCs w:val="20"/>
        </w:rPr>
        <w:t xml:space="preserve"> </w:t>
      </w:r>
      <w:proofErr w:type="spellStart"/>
      <w:r w:rsidR="0033104B" w:rsidRPr="006626D2">
        <w:rPr>
          <w:i/>
          <w:color w:val="000000"/>
          <w:sz w:val="20"/>
          <w:szCs w:val="20"/>
        </w:rPr>
        <w:t>měje</w:t>
      </w:r>
      <w:proofErr w:type="spellEnd"/>
      <w:r w:rsidR="0033104B" w:rsidRPr="006626D2">
        <w:rPr>
          <w:i/>
          <w:color w:val="000000"/>
          <w:sz w:val="20"/>
          <w:szCs w:val="20"/>
        </w:rPr>
        <w:t xml:space="preserve"> na </w:t>
      </w:r>
      <w:proofErr w:type="spellStart"/>
      <w:r w:rsidR="0033104B" w:rsidRPr="006626D2">
        <w:rPr>
          <w:i/>
          <w:color w:val="000000"/>
          <w:sz w:val="20"/>
          <w:szCs w:val="20"/>
        </w:rPr>
        <w:t>výplatu</w:t>
      </w:r>
      <w:proofErr w:type="spellEnd"/>
      <w:r w:rsidR="0033104B" w:rsidRPr="006626D2">
        <w:rPr>
          <w:i/>
          <w:color w:val="000000"/>
          <w:sz w:val="20"/>
          <w:szCs w:val="20"/>
        </w:rPr>
        <w:t xml:space="preserve"> </w:t>
      </w:r>
      <w:proofErr w:type="spellStart"/>
      <w:r w:rsidR="0033104B" w:rsidRPr="006626D2">
        <w:rPr>
          <w:i/>
          <w:color w:val="000000"/>
          <w:sz w:val="20"/>
          <w:szCs w:val="20"/>
        </w:rPr>
        <w:t>Zvíkova</w:t>
      </w:r>
      <w:proofErr w:type="spellEnd"/>
      <w:r w:rsidR="0033104B" w:rsidRPr="006626D2">
        <w:rPr>
          <w:i/>
          <w:color w:val="000000"/>
          <w:sz w:val="20"/>
          <w:szCs w:val="20"/>
        </w:rPr>
        <w:t xml:space="preserve"> a </w:t>
      </w:r>
      <w:proofErr w:type="spellStart"/>
      <w:r w:rsidR="0033104B" w:rsidRPr="006626D2">
        <w:rPr>
          <w:i/>
          <w:color w:val="000000"/>
          <w:sz w:val="20"/>
          <w:szCs w:val="20"/>
        </w:rPr>
        <w:t>něco</w:t>
      </w:r>
      <w:proofErr w:type="spellEnd"/>
      <w:r w:rsidR="0033104B" w:rsidRPr="006626D2">
        <w:rPr>
          <w:i/>
          <w:color w:val="000000"/>
          <w:sz w:val="20"/>
          <w:szCs w:val="20"/>
        </w:rPr>
        <w:t xml:space="preserve"> </w:t>
      </w:r>
      <w:proofErr w:type="spellStart"/>
      <w:r w:rsidR="0033104B" w:rsidRPr="006626D2">
        <w:rPr>
          <w:i/>
          <w:color w:val="000000"/>
          <w:sz w:val="20"/>
          <w:szCs w:val="20"/>
        </w:rPr>
        <w:t>za</w:t>
      </w:r>
      <w:proofErr w:type="spellEnd"/>
      <w:r w:rsidR="0033104B" w:rsidRPr="006626D2">
        <w:rPr>
          <w:i/>
          <w:color w:val="000000"/>
          <w:sz w:val="20"/>
          <w:szCs w:val="20"/>
        </w:rPr>
        <w:t xml:space="preserve"> </w:t>
      </w:r>
      <w:proofErr w:type="spellStart"/>
      <w:r w:rsidR="0033104B" w:rsidRPr="006626D2">
        <w:rPr>
          <w:i/>
          <w:color w:val="000000"/>
          <w:sz w:val="20"/>
          <w:szCs w:val="20"/>
        </w:rPr>
        <w:t>služby</w:t>
      </w:r>
      <w:proofErr w:type="spellEnd"/>
      <w:r w:rsidR="0033104B" w:rsidRPr="006626D2">
        <w:rPr>
          <w:i/>
          <w:color w:val="000000"/>
          <w:sz w:val="20"/>
          <w:szCs w:val="20"/>
        </w:rPr>
        <w:t xml:space="preserve"> </w:t>
      </w:r>
      <w:proofErr w:type="spellStart"/>
      <w:r w:rsidR="0033104B" w:rsidRPr="006626D2">
        <w:rPr>
          <w:i/>
          <w:color w:val="000000"/>
          <w:sz w:val="20"/>
          <w:szCs w:val="20"/>
        </w:rPr>
        <w:t>král</w:t>
      </w:r>
      <w:proofErr w:type="spellEnd"/>
      <w:r w:rsidR="0033104B" w:rsidRPr="006626D2">
        <w:rPr>
          <w:i/>
          <w:color w:val="000000"/>
          <w:sz w:val="20"/>
          <w:szCs w:val="20"/>
        </w:rPr>
        <w:t xml:space="preserve"> </w:t>
      </w:r>
      <w:proofErr w:type="spellStart"/>
      <w:r w:rsidR="00A6075D" w:rsidRPr="006626D2">
        <w:rPr>
          <w:i/>
          <w:color w:val="000000"/>
          <w:sz w:val="20"/>
          <w:szCs w:val="20"/>
        </w:rPr>
        <w:t>jemu</w:t>
      </w:r>
      <w:proofErr w:type="spellEnd"/>
      <w:r w:rsidR="00A6075D" w:rsidRPr="006626D2">
        <w:rPr>
          <w:i/>
          <w:color w:val="000000"/>
          <w:sz w:val="20"/>
          <w:szCs w:val="20"/>
        </w:rPr>
        <w:t xml:space="preserve"> </w:t>
      </w:r>
      <w:proofErr w:type="spellStart"/>
      <w:r w:rsidR="00A6075D" w:rsidRPr="006626D2">
        <w:rPr>
          <w:i/>
          <w:color w:val="000000"/>
          <w:sz w:val="20"/>
          <w:szCs w:val="20"/>
        </w:rPr>
        <w:t>zůstal</w:t>
      </w:r>
      <w:proofErr w:type="spellEnd"/>
      <w:r w:rsidR="00A6075D" w:rsidRPr="006626D2">
        <w:rPr>
          <w:i/>
          <w:color w:val="000000"/>
          <w:sz w:val="20"/>
          <w:szCs w:val="20"/>
        </w:rPr>
        <w:t xml:space="preserve"> w </w:t>
      </w:r>
      <w:proofErr w:type="spellStart"/>
      <w:r w:rsidR="00A6075D" w:rsidRPr="006626D2">
        <w:rPr>
          <w:i/>
          <w:color w:val="000000"/>
          <w:sz w:val="20"/>
          <w:szCs w:val="20"/>
        </w:rPr>
        <w:t>těch</w:t>
      </w:r>
      <w:proofErr w:type="spellEnd"/>
      <w:r w:rsidR="00A6075D" w:rsidRPr="006626D2">
        <w:rPr>
          <w:i/>
          <w:color w:val="000000"/>
          <w:sz w:val="20"/>
          <w:szCs w:val="20"/>
        </w:rPr>
        <w:t xml:space="preserve"> </w:t>
      </w:r>
      <w:proofErr w:type="spellStart"/>
      <w:r w:rsidR="00A6075D" w:rsidRPr="006626D2">
        <w:rPr>
          <w:i/>
          <w:color w:val="000000"/>
          <w:sz w:val="20"/>
          <w:szCs w:val="20"/>
        </w:rPr>
        <w:t>dluzích</w:t>
      </w:r>
      <w:proofErr w:type="spellEnd"/>
      <w:r w:rsidR="00A6075D" w:rsidRPr="006626D2">
        <w:rPr>
          <w:i/>
          <w:color w:val="000000"/>
          <w:sz w:val="20"/>
          <w:szCs w:val="20"/>
        </w:rPr>
        <w:t xml:space="preserve"> </w:t>
      </w:r>
      <w:proofErr w:type="spellStart"/>
      <w:r w:rsidR="00A6075D" w:rsidRPr="006626D2">
        <w:rPr>
          <w:i/>
          <w:color w:val="000000"/>
          <w:sz w:val="20"/>
          <w:szCs w:val="20"/>
        </w:rPr>
        <w:t>zastavenému</w:t>
      </w:r>
      <w:proofErr w:type="spellEnd"/>
      <w:r w:rsidR="00A6075D" w:rsidRPr="006626D2">
        <w:rPr>
          <w:i/>
          <w:color w:val="000000"/>
          <w:sz w:val="20"/>
          <w:szCs w:val="20"/>
        </w:rPr>
        <w:t xml:space="preserve"> </w:t>
      </w:r>
      <w:proofErr w:type="spellStart"/>
      <w:r w:rsidR="00A6075D" w:rsidRPr="006626D2">
        <w:rPr>
          <w:i/>
          <w:color w:val="000000"/>
          <w:sz w:val="20"/>
          <w:szCs w:val="20"/>
        </w:rPr>
        <w:t>užitky</w:t>
      </w:r>
      <w:proofErr w:type="spellEnd"/>
      <w:r w:rsidR="00A6075D" w:rsidRPr="006626D2">
        <w:rPr>
          <w:i/>
          <w:color w:val="000000"/>
          <w:sz w:val="20"/>
          <w:szCs w:val="20"/>
        </w:rPr>
        <w:t xml:space="preserve"> </w:t>
      </w:r>
      <w:proofErr w:type="spellStart"/>
      <w:r w:rsidR="00A6075D" w:rsidRPr="006626D2">
        <w:rPr>
          <w:i/>
          <w:color w:val="000000"/>
          <w:sz w:val="20"/>
          <w:szCs w:val="20"/>
        </w:rPr>
        <w:t>všech</w:t>
      </w:r>
      <w:proofErr w:type="spellEnd"/>
      <w:r w:rsidR="00A6075D" w:rsidRPr="006626D2">
        <w:rPr>
          <w:i/>
          <w:color w:val="000000"/>
          <w:sz w:val="20"/>
          <w:szCs w:val="20"/>
        </w:rPr>
        <w:t xml:space="preserve"> </w:t>
      </w:r>
      <w:proofErr w:type="spellStart"/>
      <w:r w:rsidR="00A6075D" w:rsidRPr="006626D2">
        <w:rPr>
          <w:i/>
          <w:color w:val="000000"/>
          <w:sz w:val="20"/>
          <w:szCs w:val="20"/>
        </w:rPr>
        <w:t>hor</w:t>
      </w:r>
      <w:proofErr w:type="spellEnd"/>
      <w:r w:rsidR="00A6075D" w:rsidRPr="006626D2">
        <w:rPr>
          <w:i/>
          <w:color w:val="000000"/>
          <w:sz w:val="20"/>
          <w:szCs w:val="20"/>
        </w:rPr>
        <w:t xml:space="preserve"> </w:t>
      </w:r>
      <w:proofErr w:type="spellStart"/>
      <w:r w:rsidR="00A6075D" w:rsidRPr="006626D2">
        <w:rPr>
          <w:i/>
          <w:color w:val="000000"/>
          <w:sz w:val="20"/>
          <w:szCs w:val="20"/>
        </w:rPr>
        <w:t>zlatých</w:t>
      </w:r>
      <w:proofErr w:type="spellEnd"/>
      <w:r w:rsidR="00A6075D" w:rsidRPr="006626D2">
        <w:rPr>
          <w:i/>
          <w:color w:val="000000"/>
          <w:sz w:val="20"/>
          <w:szCs w:val="20"/>
        </w:rPr>
        <w:t xml:space="preserve"> v </w:t>
      </w:r>
      <w:proofErr w:type="spellStart"/>
      <w:r w:rsidR="00A6075D" w:rsidRPr="006626D2">
        <w:rPr>
          <w:i/>
          <w:color w:val="000000"/>
          <w:sz w:val="20"/>
          <w:szCs w:val="20"/>
        </w:rPr>
        <w:t>Čechách</w:t>
      </w:r>
      <w:proofErr w:type="spellEnd"/>
      <w:r w:rsidR="00A6075D" w:rsidRPr="006626D2">
        <w:rPr>
          <w:i/>
          <w:color w:val="000000"/>
          <w:sz w:val="20"/>
          <w:szCs w:val="20"/>
        </w:rPr>
        <w:t xml:space="preserve"> do </w:t>
      </w:r>
      <w:proofErr w:type="spellStart"/>
      <w:r w:rsidR="00A6075D" w:rsidRPr="006626D2">
        <w:rPr>
          <w:i/>
          <w:color w:val="000000"/>
          <w:sz w:val="20"/>
          <w:szCs w:val="20"/>
        </w:rPr>
        <w:t>vybraní</w:t>
      </w:r>
      <w:proofErr w:type="spellEnd"/>
      <w:r w:rsidR="00A6075D" w:rsidRPr="006626D2">
        <w:rPr>
          <w:i/>
          <w:color w:val="000000"/>
          <w:sz w:val="20"/>
          <w:szCs w:val="20"/>
        </w:rPr>
        <w:t xml:space="preserve"> a </w:t>
      </w:r>
      <w:proofErr w:type="spellStart"/>
      <w:r w:rsidR="00A6075D" w:rsidRPr="006626D2">
        <w:rPr>
          <w:i/>
          <w:color w:val="000000"/>
          <w:sz w:val="20"/>
          <w:szCs w:val="20"/>
        </w:rPr>
        <w:t>zaplacení</w:t>
      </w:r>
      <w:proofErr w:type="spellEnd"/>
      <w:r w:rsidR="00A6075D" w:rsidRPr="006626D2">
        <w:rPr>
          <w:i/>
          <w:color w:val="000000"/>
          <w:sz w:val="20"/>
          <w:szCs w:val="20"/>
        </w:rPr>
        <w:t xml:space="preserve"> </w:t>
      </w:r>
      <w:proofErr w:type="spellStart"/>
      <w:r w:rsidR="00A6075D" w:rsidRPr="006626D2">
        <w:rPr>
          <w:i/>
          <w:color w:val="000000"/>
          <w:sz w:val="20"/>
          <w:szCs w:val="20"/>
        </w:rPr>
        <w:t>té</w:t>
      </w:r>
      <w:proofErr w:type="spellEnd"/>
      <w:r w:rsidR="00A6075D" w:rsidRPr="006626D2">
        <w:rPr>
          <w:i/>
          <w:color w:val="000000"/>
          <w:sz w:val="20"/>
          <w:szCs w:val="20"/>
        </w:rPr>
        <w:t xml:space="preserve"> </w:t>
      </w:r>
      <w:proofErr w:type="spellStart"/>
      <w:r w:rsidR="00A6075D" w:rsidRPr="006626D2">
        <w:rPr>
          <w:i/>
          <w:color w:val="000000"/>
          <w:sz w:val="20"/>
          <w:szCs w:val="20"/>
        </w:rPr>
        <w:t>summy</w:t>
      </w:r>
      <w:proofErr w:type="spellEnd"/>
      <w:r w:rsidR="00A6075D" w:rsidRPr="006626D2">
        <w:rPr>
          <w:i/>
          <w:color w:val="000000"/>
          <w:sz w:val="20"/>
          <w:szCs w:val="20"/>
        </w:rPr>
        <w:t xml:space="preserve">, </w:t>
      </w:r>
      <w:proofErr w:type="spellStart"/>
      <w:r w:rsidR="00A6075D" w:rsidRPr="006626D2">
        <w:rPr>
          <w:i/>
          <w:color w:val="000000"/>
          <w:sz w:val="20"/>
          <w:szCs w:val="20"/>
        </w:rPr>
        <w:t>N</w:t>
      </w:r>
      <w:r w:rsidR="00A6075D" w:rsidRPr="00C63A68">
        <w:rPr>
          <w:i/>
          <w:color w:val="000000"/>
          <w:sz w:val="20"/>
          <w:szCs w:val="20"/>
          <w:vertAlign w:val="superscript"/>
        </w:rPr>
        <w:t>o</w:t>
      </w:r>
      <w:proofErr w:type="spellEnd"/>
      <w:r w:rsidR="00A6075D" w:rsidRPr="006626D2">
        <w:rPr>
          <w:i/>
          <w:color w:val="000000"/>
          <w:sz w:val="20"/>
          <w:szCs w:val="20"/>
        </w:rPr>
        <w:t xml:space="preserve"> 5</w:t>
      </w:r>
      <w:r w:rsidR="003D687B" w:rsidRPr="003D687B">
        <w:rPr>
          <w:color w:val="000000"/>
          <w:sz w:val="20"/>
          <w:szCs w:val="20"/>
        </w:rPr>
        <w:t>;</w:t>
      </w:r>
      <w:r w:rsidR="00A6075D" w:rsidRPr="00CE06CA">
        <w:rPr>
          <w:color w:val="000000"/>
          <w:sz w:val="20"/>
          <w:szCs w:val="20"/>
        </w:rPr>
        <w:t xml:space="preserve"> Hand des 17. </w:t>
      </w:r>
      <w:r w:rsidR="00A6075D" w:rsidRPr="00A6075D">
        <w:rPr>
          <w:color w:val="000000"/>
          <w:sz w:val="20"/>
          <w:szCs w:val="20"/>
        </w:rPr>
        <w:t xml:space="preserve">Jhd. </w:t>
      </w:r>
      <w:proofErr w:type="spellStart"/>
      <w:r w:rsidR="00611FD7" w:rsidRPr="00611FD7">
        <w:rPr>
          <w:i/>
          <w:color w:val="000000"/>
          <w:sz w:val="20"/>
          <w:szCs w:val="20"/>
        </w:rPr>
        <w:t>k</w:t>
      </w:r>
      <w:r w:rsidR="00A6075D" w:rsidRPr="00611FD7">
        <w:rPr>
          <w:i/>
          <w:color w:val="000000"/>
          <w:sz w:val="20"/>
          <w:szCs w:val="20"/>
        </w:rPr>
        <w:t>önig</w:t>
      </w:r>
      <w:proofErr w:type="spellEnd"/>
      <w:r w:rsidR="00A6075D" w:rsidRPr="00611FD7">
        <w:rPr>
          <w:i/>
          <w:color w:val="000000"/>
          <w:sz w:val="20"/>
          <w:szCs w:val="20"/>
        </w:rPr>
        <w:t xml:space="preserve"> Johannes versetzt dem </w:t>
      </w:r>
      <w:proofErr w:type="spellStart"/>
      <w:r w:rsidR="00A6075D" w:rsidRPr="00611FD7">
        <w:rPr>
          <w:i/>
          <w:color w:val="000000"/>
          <w:sz w:val="20"/>
          <w:szCs w:val="20"/>
        </w:rPr>
        <w:t>herrn</w:t>
      </w:r>
      <w:proofErr w:type="spellEnd"/>
      <w:r w:rsidR="00A6075D" w:rsidRPr="00611FD7">
        <w:rPr>
          <w:i/>
          <w:color w:val="000000"/>
          <w:sz w:val="20"/>
          <w:szCs w:val="20"/>
        </w:rPr>
        <w:t xml:space="preserve"> Peter von Rosenberg die </w:t>
      </w:r>
      <w:proofErr w:type="spellStart"/>
      <w:r w:rsidR="00A6075D" w:rsidRPr="00611FD7">
        <w:rPr>
          <w:i/>
          <w:color w:val="000000"/>
          <w:sz w:val="20"/>
          <w:szCs w:val="20"/>
        </w:rPr>
        <w:t>innbenandte</w:t>
      </w:r>
      <w:proofErr w:type="spellEnd"/>
      <w:r w:rsidR="00A6075D" w:rsidRPr="00611FD7">
        <w:rPr>
          <w:i/>
          <w:color w:val="000000"/>
          <w:sz w:val="20"/>
          <w:szCs w:val="20"/>
        </w:rPr>
        <w:t xml:space="preserve"> </w:t>
      </w:r>
      <w:proofErr w:type="spellStart"/>
      <w:r w:rsidR="00A6075D" w:rsidRPr="00611FD7">
        <w:rPr>
          <w:i/>
          <w:color w:val="000000"/>
          <w:sz w:val="20"/>
          <w:szCs w:val="20"/>
        </w:rPr>
        <w:t>goldpergwerke</w:t>
      </w:r>
      <w:proofErr w:type="spellEnd"/>
      <w:r w:rsidR="00611FD7" w:rsidRPr="00611FD7">
        <w:rPr>
          <w:i/>
          <w:color w:val="000000"/>
          <w:sz w:val="20"/>
          <w:szCs w:val="20"/>
        </w:rPr>
        <w:t xml:space="preserve"> wegen </w:t>
      </w:r>
      <w:proofErr w:type="spellStart"/>
      <w:r w:rsidR="00611FD7" w:rsidRPr="00611FD7">
        <w:rPr>
          <w:i/>
          <w:color w:val="000000"/>
          <w:sz w:val="20"/>
          <w:szCs w:val="20"/>
        </w:rPr>
        <w:t>auslösung</w:t>
      </w:r>
      <w:proofErr w:type="spellEnd"/>
      <w:r w:rsidR="00611FD7" w:rsidRPr="00611FD7">
        <w:rPr>
          <w:i/>
          <w:color w:val="000000"/>
          <w:sz w:val="20"/>
          <w:szCs w:val="20"/>
        </w:rPr>
        <w:t xml:space="preserve"> der </w:t>
      </w:r>
      <w:proofErr w:type="spellStart"/>
      <w:r w:rsidR="00611FD7" w:rsidRPr="00611FD7">
        <w:rPr>
          <w:i/>
          <w:color w:val="000000"/>
          <w:sz w:val="20"/>
          <w:szCs w:val="20"/>
        </w:rPr>
        <w:t>herrschafft</w:t>
      </w:r>
      <w:proofErr w:type="spellEnd"/>
      <w:r w:rsidR="00611FD7" w:rsidRPr="00611FD7">
        <w:rPr>
          <w:i/>
          <w:color w:val="000000"/>
          <w:sz w:val="20"/>
          <w:szCs w:val="20"/>
        </w:rPr>
        <w:t xml:space="preserve"> </w:t>
      </w:r>
      <w:proofErr w:type="spellStart"/>
      <w:r w:rsidR="00611FD7" w:rsidRPr="00611FD7">
        <w:rPr>
          <w:i/>
          <w:color w:val="000000"/>
          <w:sz w:val="20"/>
          <w:szCs w:val="20"/>
        </w:rPr>
        <w:t>Clingenberg</w:t>
      </w:r>
      <w:proofErr w:type="spellEnd"/>
      <w:r w:rsidR="00611FD7" w:rsidRPr="00611FD7">
        <w:rPr>
          <w:i/>
          <w:color w:val="000000"/>
          <w:sz w:val="20"/>
          <w:szCs w:val="20"/>
        </w:rPr>
        <w:t xml:space="preserve"> und einig seiner </w:t>
      </w:r>
      <w:proofErr w:type="spellStart"/>
      <w:r w:rsidR="00611FD7" w:rsidRPr="00611FD7">
        <w:rPr>
          <w:i/>
          <w:color w:val="000000"/>
          <w:sz w:val="20"/>
          <w:szCs w:val="20"/>
        </w:rPr>
        <w:t>kriegsdiensten</w:t>
      </w:r>
      <w:proofErr w:type="spellEnd"/>
      <w:r w:rsidR="00611FD7" w:rsidRPr="00611FD7">
        <w:rPr>
          <w:i/>
          <w:color w:val="000000"/>
          <w:sz w:val="20"/>
          <w:szCs w:val="20"/>
        </w:rPr>
        <w:t xml:space="preserve"> </w:t>
      </w:r>
      <w:proofErr w:type="spellStart"/>
      <w:r w:rsidR="00611FD7" w:rsidRPr="00611FD7">
        <w:rPr>
          <w:i/>
          <w:color w:val="000000"/>
          <w:sz w:val="20"/>
          <w:szCs w:val="20"/>
        </w:rPr>
        <w:t>halbene</w:t>
      </w:r>
      <w:proofErr w:type="spellEnd"/>
      <w:r w:rsidR="00611FD7" w:rsidRPr="00611FD7">
        <w:rPr>
          <w:i/>
          <w:color w:val="000000"/>
          <w:sz w:val="20"/>
          <w:szCs w:val="20"/>
        </w:rPr>
        <w:t xml:space="preserve"> ihm schuldig gebliebene </w:t>
      </w:r>
      <w:proofErr w:type="spellStart"/>
      <w:r w:rsidR="00611FD7" w:rsidRPr="00611FD7">
        <w:rPr>
          <w:i/>
          <w:color w:val="000000"/>
          <w:sz w:val="20"/>
          <w:szCs w:val="20"/>
        </w:rPr>
        <w:t>summe</w:t>
      </w:r>
      <w:proofErr w:type="spellEnd"/>
      <w:r w:rsidR="00611FD7" w:rsidRPr="00611FD7">
        <w:rPr>
          <w:i/>
          <w:color w:val="000000"/>
          <w:sz w:val="20"/>
          <w:szCs w:val="20"/>
        </w:rPr>
        <w:t xml:space="preserve"> </w:t>
      </w:r>
      <w:proofErr w:type="spellStart"/>
      <w:r w:rsidR="00611FD7" w:rsidRPr="00611FD7">
        <w:rPr>
          <w:i/>
          <w:color w:val="000000"/>
          <w:sz w:val="20"/>
          <w:szCs w:val="20"/>
        </w:rPr>
        <w:t>geldts</w:t>
      </w:r>
      <w:proofErr w:type="spellEnd"/>
      <w:r w:rsidR="00611FD7" w:rsidRPr="00611FD7">
        <w:rPr>
          <w:i/>
          <w:color w:val="000000"/>
          <w:sz w:val="20"/>
          <w:szCs w:val="20"/>
        </w:rPr>
        <w:t xml:space="preserve"> 1337.</w:t>
      </w:r>
    </w:p>
    <w:p w14:paraId="353755C4" w14:textId="26E1FE8C" w:rsidR="00CF47D9" w:rsidRDefault="00CF47D9" w:rsidP="0035688E">
      <w:pPr>
        <w:spacing w:line="276" w:lineRule="auto"/>
        <w:jc w:val="both"/>
        <w:outlineLvl w:val="0"/>
        <w:rPr>
          <w:color w:val="000000"/>
          <w:sz w:val="20"/>
          <w:szCs w:val="20"/>
        </w:rPr>
      </w:pPr>
    </w:p>
    <w:p w14:paraId="46EEF921" w14:textId="3211725D" w:rsidR="00CF47D9" w:rsidRDefault="00CF47D9" w:rsidP="0035688E">
      <w:pPr>
        <w:spacing w:line="276" w:lineRule="auto"/>
        <w:jc w:val="both"/>
        <w:outlineLvl w:val="0"/>
        <w:rPr>
          <w:color w:val="000000"/>
          <w:sz w:val="20"/>
          <w:szCs w:val="20"/>
        </w:rPr>
      </w:pPr>
      <w:proofErr w:type="spellStart"/>
      <w:r w:rsidRPr="00CF47D9">
        <w:rPr>
          <w:smallCaps/>
          <w:color w:val="000000"/>
          <w:sz w:val="20"/>
          <w:szCs w:val="20"/>
        </w:rPr>
        <w:t>Kubíková</w:t>
      </w:r>
      <w:proofErr w:type="spellEnd"/>
      <w:r>
        <w:rPr>
          <w:color w:val="000000"/>
          <w:sz w:val="20"/>
          <w:szCs w:val="20"/>
        </w:rPr>
        <w:t>, Petr</w:t>
      </w:r>
      <w:r w:rsidR="007065BA">
        <w:rPr>
          <w:color w:val="000000"/>
          <w:sz w:val="20"/>
          <w:szCs w:val="20"/>
        </w:rPr>
        <w:t>, S. 31</w:t>
      </w:r>
      <w:r w:rsidR="00FB6043">
        <w:rPr>
          <w:color w:val="000000"/>
          <w:sz w:val="20"/>
          <w:szCs w:val="20"/>
        </w:rPr>
        <w:t xml:space="preserve"> und 51</w:t>
      </w:r>
      <w:r w:rsidR="007065BA">
        <w:rPr>
          <w:color w:val="000000"/>
          <w:sz w:val="20"/>
          <w:szCs w:val="20"/>
        </w:rPr>
        <w:t>.</w:t>
      </w:r>
    </w:p>
    <w:p w14:paraId="288A613A" w14:textId="1F699DDA" w:rsidR="008925F3" w:rsidRPr="008925F3" w:rsidRDefault="008925F3" w:rsidP="0035688E">
      <w:pPr>
        <w:spacing w:line="276" w:lineRule="auto"/>
        <w:jc w:val="both"/>
        <w:rPr>
          <w:color w:val="000000"/>
          <w:sz w:val="20"/>
          <w:szCs w:val="20"/>
          <w:lang w:val="cs-CZ"/>
        </w:rPr>
      </w:pPr>
      <w:r>
        <w:rPr>
          <w:color w:val="000000"/>
          <w:sz w:val="20"/>
          <w:szCs w:val="20"/>
        </w:rPr>
        <w:t xml:space="preserve">Die Urkunde wurde wohl von dem königlichen Notar </w:t>
      </w:r>
      <w:proofErr w:type="spellStart"/>
      <w:r>
        <w:rPr>
          <w:color w:val="000000"/>
          <w:sz w:val="20"/>
          <w:szCs w:val="20"/>
        </w:rPr>
        <w:t>Velislaus</w:t>
      </w:r>
      <w:proofErr w:type="spellEnd"/>
      <w:r>
        <w:rPr>
          <w:color w:val="000000"/>
          <w:sz w:val="20"/>
          <w:szCs w:val="20"/>
        </w:rPr>
        <w:t xml:space="preserve"> verfasst, jedoch von einem anderen Notar geschrieben, vgl. Nr. </w:t>
      </w:r>
      <w:r>
        <w:rPr>
          <w:color w:val="000000"/>
          <w:sz w:val="20"/>
          <w:szCs w:val="20"/>
        </w:rPr>
        <w:fldChar w:fldCharType="begin"/>
      </w:r>
      <w:r>
        <w:rPr>
          <w:color w:val="000000"/>
          <w:sz w:val="20"/>
          <w:szCs w:val="20"/>
        </w:rPr>
        <w:instrText xml:space="preserve"> REF _Ref41652229 \r \h </w:instrText>
      </w:r>
      <w:r w:rsidR="0035688E">
        <w:rPr>
          <w:color w:val="000000"/>
          <w:sz w:val="20"/>
          <w:szCs w:val="20"/>
        </w:rPr>
        <w:instrText xml:space="preserve"> \* MERGEFORMAT </w:instrText>
      </w:r>
      <w:r>
        <w:rPr>
          <w:color w:val="000000"/>
          <w:sz w:val="20"/>
          <w:szCs w:val="20"/>
        </w:rPr>
      </w:r>
      <w:r>
        <w:rPr>
          <w:color w:val="000000"/>
          <w:sz w:val="20"/>
          <w:szCs w:val="20"/>
        </w:rPr>
        <w:fldChar w:fldCharType="separate"/>
      </w:r>
      <w:r w:rsidR="00951CD9">
        <w:rPr>
          <w:color w:val="000000"/>
          <w:sz w:val="20"/>
          <w:szCs w:val="20"/>
        </w:rPr>
        <w:t>192</w:t>
      </w:r>
      <w:r>
        <w:rPr>
          <w:color w:val="000000"/>
          <w:sz w:val="20"/>
          <w:szCs w:val="20"/>
        </w:rPr>
        <w:fldChar w:fldCharType="end"/>
      </w:r>
      <w:r w:rsidR="00AA2DEE">
        <w:rPr>
          <w:color w:val="000000"/>
          <w:sz w:val="20"/>
          <w:szCs w:val="20"/>
        </w:rPr>
        <w:t xml:space="preserve"> – siehe </w:t>
      </w:r>
      <w:proofErr w:type="spellStart"/>
      <w:r w:rsidR="00AA2DEE" w:rsidRPr="00AA2DEE">
        <w:rPr>
          <w:smallCaps/>
          <w:color w:val="000000"/>
          <w:sz w:val="20"/>
          <w:szCs w:val="20"/>
        </w:rPr>
        <w:t>Spěváček</w:t>
      </w:r>
      <w:proofErr w:type="spellEnd"/>
      <w:r w:rsidR="00AA2DEE">
        <w:rPr>
          <w:color w:val="000000"/>
          <w:sz w:val="20"/>
          <w:szCs w:val="20"/>
        </w:rPr>
        <w:t xml:space="preserve">, </w:t>
      </w:r>
      <w:proofErr w:type="spellStart"/>
      <w:r w:rsidR="00AA2DEE">
        <w:rPr>
          <w:color w:val="000000"/>
          <w:sz w:val="20"/>
          <w:szCs w:val="20"/>
        </w:rPr>
        <w:t>Notáři</w:t>
      </w:r>
      <w:proofErr w:type="spellEnd"/>
      <w:r w:rsidR="00AA2DEE">
        <w:rPr>
          <w:color w:val="000000"/>
          <w:sz w:val="20"/>
          <w:szCs w:val="20"/>
        </w:rPr>
        <w:t>, S. 723.</w:t>
      </w:r>
    </w:p>
    <w:p w14:paraId="6558FF63" w14:textId="77777777" w:rsidR="00B7408E" w:rsidRPr="00A6075D" w:rsidRDefault="00B7408E" w:rsidP="0035688E">
      <w:pPr>
        <w:spacing w:line="276" w:lineRule="auto"/>
        <w:jc w:val="both"/>
        <w:rPr>
          <w:color w:val="000000"/>
        </w:rPr>
      </w:pPr>
    </w:p>
    <w:p w14:paraId="224A76C6" w14:textId="77777777" w:rsidR="00B7408E" w:rsidRPr="00A6075D" w:rsidRDefault="00B7408E" w:rsidP="0035688E">
      <w:pPr>
        <w:spacing w:line="276" w:lineRule="auto"/>
        <w:jc w:val="both"/>
        <w:rPr>
          <w:color w:val="000000"/>
        </w:rPr>
        <w:sectPr w:rsidR="00B7408E" w:rsidRPr="00A6075D"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FC5F6AA" w14:textId="77777777" w:rsidR="007B2E5F" w:rsidRPr="00A6075D" w:rsidRDefault="007B2E5F" w:rsidP="0035688E">
      <w:pPr>
        <w:spacing w:line="276" w:lineRule="auto"/>
        <w:jc w:val="both"/>
        <w:rPr>
          <w:color w:val="000000"/>
        </w:rPr>
      </w:pPr>
    </w:p>
    <w:p w14:paraId="29ECEB32" w14:textId="33E27BA1" w:rsidR="007B2E5F" w:rsidRDefault="007B2E5F" w:rsidP="0035688E">
      <w:pPr>
        <w:spacing w:line="276" w:lineRule="auto"/>
        <w:jc w:val="both"/>
        <w:rPr>
          <w:color w:val="000000"/>
        </w:rPr>
      </w:pPr>
    </w:p>
    <w:p w14:paraId="12AD9B3E" w14:textId="77777777" w:rsidR="00300954" w:rsidRPr="00A6075D" w:rsidRDefault="00300954" w:rsidP="0035688E">
      <w:pPr>
        <w:spacing w:line="276" w:lineRule="auto"/>
        <w:jc w:val="both"/>
        <w:rPr>
          <w:color w:val="000000"/>
        </w:rPr>
      </w:pPr>
    </w:p>
    <w:p w14:paraId="30B05471" w14:textId="316E30F1" w:rsidR="007B2E5F" w:rsidRPr="00A6075D" w:rsidRDefault="007B2E5F" w:rsidP="0035688E">
      <w:pPr>
        <w:pStyle w:val="ListParagraph"/>
        <w:numPr>
          <w:ilvl w:val="0"/>
          <w:numId w:val="6"/>
        </w:numPr>
        <w:spacing w:line="276" w:lineRule="auto"/>
        <w:jc w:val="right"/>
        <w:outlineLvl w:val="0"/>
        <w:rPr>
          <w:color w:val="000000"/>
        </w:rPr>
      </w:pPr>
      <w:bookmarkStart w:id="67" w:name="_Ref41652229"/>
    </w:p>
    <w:bookmarkEnd w:id="67"/>
    <w:p w14:paraId="77A4358C" w14:textId="3E12BB75" w:rsidR="007B2E5F" w:rsidRDefault="007B2E5F" w:rsidP="0035688E">
      <w:pPr>
        <w:spacing w:line="276" w:lineRule="auto"/>
        <w:jc w:val="both"/>
        <w:outlineLvl w:val="0"/>
        <w:rPr>
          <w:color w:val="000000"/>
        </w:rPr>
      </w:pPr>
      <w:r>
        <w:rPr>
          <w:color w:val="000000"/>
        </w:rPr>
        <w:t>Prag, 1337 Juni 21</w:t>
      </w:r>
      <w:r w:rsidR="00147AF6">
        <w:rPr>
          <w:color w:val="000000"/>
        </w:rPr>
        <w:t xml:space="preserve"> (</w:t>
      </w:r>
      <w:r w:rsidR="00147AF6" w:rsidRPr="00611FD7">
        <w:rPr>
          <w:i/>
          <w:color w:val="000000"/>
        </w:rPr>
        <w:t xml:space="preserve">Datum </w:t>
      </w:r>
      <w:proofErr w:type="spellStart"/>
      <w:r w:rsidR="00147AF6" w:rsidRPr="00611FD7">
        <w:rPr>
          <w:i/>
          <w:color w:val="000000"/>
        </w:rPr>
        <w:t>Prage</w:t>
      </w:r>
      <w:proofErr w:type="spellEnd"/>
      <w:r w:rsidR="00147AF6" w:rsidRPr="00611FD7">
        <w:rPr>
          <w:i/>
          <w:color w:val="000000"/>
        </w:rPr>
        <w:t xml:space="preserve">, </w:t>
      </w:r>
      <w:proofErr w:type="spellStart"/>
      <w:r w:rsidR="00147AF6" w:rsidRPr="00611FD7">
        <w:rPr>
          <w:i/>
          <w:color w:val="000000"/>
        </w:rPr>
        <w:t>sabato</w:t>
      </w:r>
      <w:proofErr w:type="spellEnd"/>
      <w:r w:rsidR="00147AF6" w:rsidRPr="00611FD7">
        <w:rPr>
          <w:i/>
          <w:color w:val="000000"/>
        </w:rPr>
        <w:t xml:space="preserve"> ante festum </w:t>
      </w:r>
      <w:proofErr w:type="spellStart"/>
      <w:r w:rsidR="00147AF6" w:rsidRPr="00611FD7">
        <w:rPr>
          <w:i/>
          <w:color w:val="000000"/>
        </w:rPr>
        <w:t>sancti</w:t>
      </w:r>
      <w:proofErr w:type="spellEnd"/>
      <w:r w:rsidR="00147AF6" w:rsidRPr="00611FD7">
        <w:rPr>
          <w:i/>
          <w:color w:val="000000"/>
        </w:rPr>
        <w:t xml:space="preserve"> Johannis Baptiste,</w:t>
      </w:r>
      <w:r w:rsidR="00147AF6">
        <w:rPr>
          <w:color w:val="000000"/>
        </w:rPr>
        <w:t xml:space="preserve"> </w:t>
      </w:r>
      <w:r w:rsidR="00147AF6" w:rsidRPr="00E36D32">
        <w:rPr>
          <w:i/>
          <w:color w:val="000000"/>
        </w:rPr>
        <w:t xml:space="preserve">anno Domini </w:t>
      </w:r>
      <w:proofErr w:type="spellStart"/>
      <w:r w:rsidR="00147AF6" w:rsidRPr="00E36D32">
        <w:rPr>
          <w:i/>
          <w:color w:val="000000"/>
        </w:rPr>
        <w:t>millesimo</w:t>
      </w:r>
      <w:proofErr w:type="spellEnd"/>
      <w:r w:rsidR="00147AF6" w:rsidRPr="00E36D32">
        <w:rPr>
          <w:i/>
          <w:color w:val="000000"/>
        </w:rPr>
        <w:t xml:space="preserve"> </w:t>
      </w:r>
      <w:proofErr w:type="spellStart"/>
      <w:r w:rsidR="00147AF6" w:rsidRPr="00E36D32">
        <w:rPr>
          <w:i/>
          <w:color w:val="000000"/>
        </w:rPr>
        <w:t>trecentesimo</w:t>
      </w:r>
      <w:proofErr w:type="spellEnd"/>
      <w:r w:rsidR="00147AF6" w:rsidRPr="00E36D32">
        <w:rPr>
          <w:i/>
          <w:color w:val="000000"/>
        </w:rPr>
        <w:t xml:space="preserve"> </w:t>
      </w:r>
      <w:proofErr w:type="spellStart"/>
      <w:r w:rsidR="00147AF6" w:rsidRPr="00E36D32">
        <w:rPr>
          <w:i/>
          <w:color w:val="000000"/>
        </w:rPr>
        <w:t>tricesimo</w:t>
      </w:r>
      <w:proofErr w:type="spellEnd"/>
      <w:r w:rsidR="00147AF6" w:rsidRPr="00E36D32">
        <w:rPr>
          <w:i/>
          <w:color w:val="000000"/>
        </w:rPr>
        <w:t xml:space="preserve"> </w:t>
      </w:r>
      <w:proofErr w:type="spellStart"/>
      <w:r w:rsidR="00147AF6" w:rsidRPr="00E36D32">
        <w:rPr>
          <w:i/>
          <w:color w:val="000000"/>
        </w:rPr>
        <w:t>septimo</w:t>
      </w:r>
      <w:proofErr w:type="spellEnd"/>
      <w:r w:rsidR="00147AF6">
        <w:rPr>
          <w:color w:val="000000"/>
        </w:rPr>
        <w:t>)</w:t>
      </w:r>
    </w:p>
    <w:p w14:paraId="71A730C8" w14:textId="77777777" w:rsidR="007B2E5F" w:rsidRDefault="007B2E5F" w:rsidP="0035688E">
      <w:pPr>
        <w:spacing w:line="276" w:lineRule="auto"/>
        <w:jc w:val="both"/>
        <w:rPr>
          <w:color w:val="000000"/>
        </w:rPr>
      </w:pPr>
    </w:p>
    <w:p w14:paraId="13AA65E3" w14:textId="6483696A" w:rsidR="00147AF6" w:rsidRDefault="007B2E5F" w:rsidP="0035688E">
      <w:pPr>
        <w:spacing w:line="276" w:lineRule="auto"/>
        <w:jc w:val="both"/>
        <w:outlineLvl w:val="0"/>
        <w:rPr>
          <w:b/>
          <w:color w:val="000000"/>
        </w:rPr>
      </w:pPr>
      <w:r w:rsidRPr="00453662">
        <w:rPr>
          <w:b/>
          <w:color w:val="000000"/>
        </w:rPr>
        <w:t>Johann, K</w:t>
      </w:r>
      <w:r w:rsidR="00611FD7">
        <w:rPr>
          <w:b/>
          <w:color w:val="000000"/>
        </w:rPr>
        <w:t>önig von Böhmen</w:t>
      </w:r>
      <w:r w:rsidR="001378BD">
        <w:rPr>
          <w:b/>
          <w:color w:val="000000"/>
        </w:rPr>
        <w:t xml:space="preserve"> und</w:t>
      </w:r>
      <w:r w:rsidR="00611FD7">
        <w:rPr>
          <w:b/>
          <w:color w:val="000000"/>
        </w:rPr>
        <w:t xml:space="preserve"> Graf von Luxemburg, </w:t>
      </w:r>
      <w:r w:rsidR="008B3FBE">
        <w:rPr>
          <w:b/>
          <w:color w:val="000000"/>
        </w:rPr>
        <w:t>–</w:t>
      </w:r>
      <w:r w:rsidR="009D3726">
        <w:rPr>
          <w:b/>
          <w:color w:val="000000"/>
        </w:rPr>
        <w:t xml:space="preserve"> </w:t>
      </w:r>
      <w:r w:rsidR="008B3FBE">
        <w:rPr>
          <w:b/>
          <w:color w:val="000000"/>
        </w:rPr>
        <w:t>führt</w:t>
      </w:r>
      <w:r w:rsidR="009D3726">
        <w:rPr>
          <w:b/>
          <w:color w:val="000000"/>
        </w:rPr>
        <w:t xml:space="preserve"> an</w:t>
      </w:r>
      <w:r w:rsidR="008B3FBE">
        <w:rPr>
          <w:b/>
          <w:color w:val="000000"/>
        </w:rPr>
        <w:t>, er</w:t>
      </w:r>
      <w:r w:rsidR="009D3726">
        <w:rPr>
          <w:b/>
          <w:color w:val="000000"/>
        </w:rPr>
        <w:t xml:space="preserve"> wolle</w:t>
      </w:r>
      <w:r w:rsidR="008B3FBE">
        <w:rPr>
          <w:b/>
          <w:color w:val="000000"/>
        </w:rPr>
        <w:t xml:space="preserve"> Peter</w:t>
      </w:r>
      <w:r w:rsidR="00344D1F">
        <w:rPr>
          <w:b/>
          <w:color w:val="000000"/>
        </w:rPr>
        <w:t xml:space="preserve"> [I.]</w:t>
      </w:r>
      <w:r w:rsidR="008B3FBE">
        <w:rPr>
          <w:b/>
          <w:color w:val="000000"/>
        </w:rPr>
        <w:t xml:space="preserve"> von Rosenberg den Betrag in Höhe</w:t>
      </w:r>
      <w:r w:rsidR="00147AF6">
        <w:rPr>
          <w:b/>
          <w:color w:val="000000"/>
        </w:rPr>
        <w:t xml:space="preserve"> von</w:t>
      </w:r>
      <w:r w:rsidR="008B3FBE">
        <w:rPr>
          <w:b/>
          <w:color w:val="000000"/>
        </w:rPr>
        <w:t xml:space="preserve"> 624 Schock Prager Groschen für Auslösung der Verpfä</w:t>
      </w:r>
      <w:r w:rsidR="00C761CC">
        <w:rPr>
          <w:b/>
          <w:color w:val="000000"/>
        </w:rPr>
        <w:t>ndung der Burg Klingenberg aus</w:t>
      </w:r>
      <w:r w:rsidR="008B3FBE">
        <w:rPr>
          <w:b/>
          <w:color w:val="000000"/>
        </w:rPr>
        <w:t xml:space="preserve">zahlen. Um die Pfandsumme auszulösen, will er </w:t>
      </w:r>
      <w:proofErr w:type="gramStart"/>
      <w:r w:rsidR="00735289">
        <w:rPr>
          <w:b/>
          <w:color w:val="000000"/>
        </w:rPr>
        <w:t>dem Peter</w:t>
      </w:r>
      <w:proofErr w:type="gramEnd"/>
      <w:r w:rsidR="008B3FBE">
        <w:rPr>
          <w:b/>
          <w:color w:val="000000"/>
        </w:rPr>
        <w:t xml:space="preserve"> die Goldgruben in Böhmen und die Güter der Königin mit Jahreszins in Höhe von 60 Schock und noch </w:t>
      </w:r>
      <w:r w:rsidR="00147AF6">
        <w:rPr>
          <w:b/>
          <w:color w:val="000000"/>
        </w:rPr>
        <w:t>den Ertrag</w:t>
      </w:r>
      <w:r w:rsidR="008B3FBE">
        <w:rPr>
          <w:b/>
          <w:color w:val="000000"/>
        </w:rPr>
        <w:t xml:space="preserve"> von Bergwerken in Höhe von 219 ½ Schock, d</w:t>
      </w:r>
      <w:r w:rsidR="00147AF6">
        <w:rPr>
          <w:b/>
          <w:color w:val="000000"/>
        </w:rPr>
        <w:t>er</w:t>
      </w:r>
      <w:r w:rsidR="008B3FBE">
        <w:rPr>
          <w:b/>
          <w:color w:val="000000"/>
        </w:rPr>
        <w:t xml:space="preserve"> zum bevorstehenden </w:t>
      </w:r>
      <w:proofErr w:type="spellStart"/>
      <w:r w:rsidR="008B3FBE">
        <w:rPr>
          <w:b/>
          <w:color w:val="000000"/>
        </w:rPr>
        <w:t>Wenzelstag</w:t>
      </w:r>
      <w:proofErr w:type="spellEnd"/>
      <w:r w:rsidR="00735289">
        <w:rPr>
          <w:b/>
          <w:color w:val="000000"/>
        </w:rPr>
        <w:t xml:space="preserve"> [28. September]</w:t>
      </w:r>
      <w:r w:rsidR="008B3FBE">
        <w:rPr>
          <w:b/>
          <w:color w:val="000000"/>
        </w:rPr>
        <w:t xml:space="preserve"> fällig ist</w:t>
      </w:r>
      <w:r w:rsidR="00147AF6">
        <w:rPr>
          <w:b/>
          <w:color w:val="000000"/>
        </w:rPr>
        <w:t xml:space="preserve">, </w:t>
      </w:r>
      <w:r w:rsidR="00147AF6" w:rsidRPr="008D2B41">
        <w:rPr>
          <w:b/>
          <w:color w:val="000000"/>
        </w:rPr>
        <w:t>ver</w:t>
      </w:r>
      <w:r w:rsidR="00DD22FC" w:rsidRPr="008D2B41">
        <w:rPr>
          <w:b/>
          <w:color w:val="000000"/>
        </w:rPr>
        <w:t>s</w:t>
      </w:r>
      <w:r w:rsidR="00931264" w:rsidRPr="008D2B41">
        <w:rPr>
          <w:b/>
          <w:color w:val="000000"/>
        </w:rPr>
        <w:t>c</w:t>
      </w:r>
      <w:r w:rsidR="00DD22FC" w:rsidRPr="008D2B41">
        <w:rPr>
          <w:b/>
          <w:color w:val="000000"/>
        </w:rPr>
        <w:t>hreiben</w:t>
      </w:r>
      <w:r w:rsidR="003D687B" w:rsidRPr="003D687B">
        <w:rPr>
          <w:color w:val="000000"/>
        </w:rPr>
        <w:t>;</w:t>
      </w:r>
      <w:r w:rsidR="008B3FBE">
        <w:rPr>
          <w:b/>
          <w:color w:val="000000"/>
        </w:rPr>
        <w:t xml:space="preserve"> </w:t>
      </w:r>
      <w:r w:rsidR="008D2B41">
        <w:rPr>
          <w:b/>
          <w:color w:val="000000"/>
        </w:rPr>
        <w:t xml:space="preserve">es </w:t>
      </w:r>
      <w:r w:rsidR="002226A8">
        <w:rPr>
          <w:b/>
          <w:color w:val="000000"/>
        </w:rPr>
        <w:t>bleibt</w:t>
      </w:r>
      <w:r w:rsidR="008B3FBE">
        <w:rPr>
          <w:b/>
          <w:color w:val="000000"/>
        </w:rPr>
        <w:t xml:space="preserve"> noch 344 ½ Schock </w:t>
      </w:r>
      <w:r w:rsidR="002226A8">
        <w:rPr>
          <w:b/>
          <w:color w:val="000000"/>
        </w:rPr>
        <w:t>sowie das Schadengeld</w:t>
      </w:r>
      <w:r w:rsidR="008B3FBE">
        <w:rPr>
          <w:b/>
          <w:color w:val="000000"/>
        </w:rPr>
        <w:t xml:space="preserve"> in Höhe von 1.579 Schock Groschen für Ausgaben während des Heereszuges in Österreich und Bayern, den Peter an der Seite </w:t>
      </w:r>
      <w:r w:rsidR="00DF0434">
        <w:rPr>
          <w:b/>
          <w:color w:val="000000"/>
        </w:rPr>
        <w:t xml:space="preserve">Johanns </w:t>
      </w:r>
      <w:r w:rsidR="008B3FBE">
        <w:rPr>
          <w:b/>
          <w:color w:val="000000"/>
        </w:rPr>
        <w:t xml:space="preserve">unternommen hat, </w:t>
      </w:r>
      <w:r w:rsidR="008D2B41">
        <w:rPr>
          <w:b/>
          <w:color w:val="000000"/>
        </w:rPr>
        <w:t>zurück</w:t>
      </w:r>
      <w:r w:rsidR="002226A8">
        <w:rPr>
          <w:b/>
          <w:color w:val="000000"/>
        </w:rPr>
        <w:t>zu</w:t>
      </w:r>
      <w:r w:rsidR="008D2B41">
        <w:rPr>
          <w:b/>
          <w:color w:val="000000"/>
        </w:rPr>
        <w:t>erst</w:t>
      </w:r>
      <w:r w:rsidR="00DD58CB">
        <w:rPr>
          <w:b/>
          <w:color w:val="000000"/>
        </w:rPr>
        <w:t>a</w:t>
      </w:r>
      <w:r w:rsidR="008D2B41">
        <w:rPr>
          <w:b/>
          <w:color w:val="000000"/>
        </w:rPr>
        <w:t>tte</w:t>
      </w:r>
      <w:r w:rsidR="002226A8">
        <w:rPr>
          <w:b/>
          <w:color w:val="000000"/>
        </w:rPr>
        <w:t>n</w:t>
      </w:r>
      <w:r w:rsidR="008B3FBE">
        <w:rPr>
          <w:b/>
          <w:color w:val="000000"/>
        </w:rPr>
        <w:t xml:space="preserve">. </w:t>
      </w:r>
    </w:p>
    <w:p w14:paraId="36076710" w14:textId="62AFE190" w:rsidR="007B2E5F" w:rsidRPr="00453662" w:rsidRDefault="008B3FBE" w:rsidP="0035688E">
      <w:pPr>
        <w:spacing w:line="276" w:lineRule="auto"/>
        <w:jc w:val="both"/>
        <w:outlineLvl w:val="0"/>
        <w:rPr>
          <w:b/>
          <w:color w:val="000000"/>
        </w:rPr>
      </w:pPr>
      <w:r>
        <w:rPr>
          <w:b/>
          <w:color w:val="000000"/>
        </w:rPr>
        <w:t>Da der Schuldbetrag auf 1.923 ½ Schock gestiegen ist, verpfändet Johann (</w:t>
      </w:r>
      <w:proofErr w:type="spellStart"/>
      <w:r w:rsidRPr="002F02B3">
        <w:rPr>
          <w:b/>
          <w:i/>
          <w:color w:val="000000"/>
        </w:rPr>
        <w:t>pignori</w:t>
      </w:r>
      <w:proofErr w:type="spellEnd"/>
      <w:r w:rsidRPr="002F02B3">
        <w:rPr>
          <w:b/>
          <w:i/>
          <w:color w:val="000000"/>
        </w:rPr>
        <w:t xml:space="preserve"> </w:t>
      </w:r>
      <w:proofErr w:type="spellStart"/>
      <w:r w:rsidRPr="002F02B3">
        <w:rPr>
          <w:b/>
          <w:i/>
          <w:color w:val="000000"/>
        </w:rPr>
        <w:t>duximus</w:t>
      </w:r>
      <w:proofErr w:type="spellEnd"/>
      <w:r w:rsidRPr="002F02B3">
        <w:rPr>
          <w:b/>
          <w:i/>
          <w:color w:val="000000"/>
        </w:rPr>
        <w:t xml:space="preserve"> </w:t>
      </w:r>
      <w:proofErr w:type="spellStart"/>
      <w:r w:rsidRPr="002F02B3">
        <w:rPr>
          <w:b/>
          <w:i/>
          <w:color w:val="000000"/>
        </w:rPr>
        <w:t>obliganda</w:t>
      </w:r>
      <w:proofErr w:type="spellEnd"/>
      <w:r>
        <w:rPr>
          <w:b/>
          <w:color w:val="000000"/>
        </w:rPr>
        <w:t>)</w:t>
      </w:r>
      <w:r w:rsidR="00CE644D">
        <w:rPr>
          <w:b/>
          <w:color w:val="000000"/>
        </w:rPr>
        <w:t xml:space="preserve"> dem</w:t>
      </w:r>
      <w:r>
        <w:rPr>
          <w:b/>
          <w:color w:val="000000"/>
        </w:rPr>
        <w:t xml:space="preserve"> Peter und dessen Erben die Güter der Königin in </w:t>
      </w:r>
      <w:proofErr w:type="spellStart"/>
      <w:r>
        <w:rPr>
          <w:b/>
          <w:color w:val="000000"/>
        </w:rPr>
        <w:t>Lety</w:t>
      </w:r>
      <w:proofErr w:type="spellEnd"/>
      <w:r>
        <w:rPr>
          <w:b/>
          <w:color w:val="000000"/>
        </w:rPr>
        <w:t xml:space="preserve"> (</w:t>
      </w:r>
      <w:proofErr w:type="spellStart"/>
      <w:r w:rsidRPr="0033104B">
        <w:rPr>
          <w:b/>
          <w:i/>
          <w:color w:val="000000"/>
        </w:rPr>
        <w:t>bona</w:t>
      </w:r>
      <w:proofErr w:type="spellEnd"/>
      <w:r w:rsidRPr="0033104B">
        <w:rPr>
          <w:b/>
          <w:i/>
          <w:color w:val="000000"/>
        </w:rPr>
        <w:t xml:space="preserve"> </w:t>
      </w:r>
      <w:proofErr w:type="spellStart"/>
      <w:r w:rsidRPr="0033104B">
        <w:rPr>
          <w:b/>
          <w:i/>
          <w:color w:val="000000"/>
        </w:rPr>
        <w:t>domine</w:t>
      </w:r>
      <w:proofErr w:type="spellEnd"/>
      <w:r w:rsidRPr="0033104B">
        <w:rPr>
          <w:b/>
          <w:i/>
          <w:color w:val="000000"/>
        </w:rPr>
        <w:t xml:space="preserve"> </w:t>
      </w:r>
      <w:proofErr w:type="spellStart"/>
      <w:r w:rsidRPr="0033104B">
        <w:rPr>
          <w:b/>
          <w:i/>
          <w:color w:val="000000"/>
        </w:rPr>
        <w:t>uxoris</w:t>
      </w:r>
      <w:proofErr w:type="spellEnd"/>
      <w:r w:rsidRPr="0033104B">
        <w:rPr>
          <w:b/>
          <w:i/>
          <w:color w:val="000000"/>
        </w:rPr>
        <w:t xml:space="preserve"> in </w:t>
      </w:r>
      <w:proofErr w:type="spellStart"/>
      <w:r w:rsidRPr="0033104B">
        <w:rPr>
          <w:b/>
          <w:i/>
          <w:color w:val="000000"/>
        </w:rPr>
        <w:t>Letech</w:t>
      </w:r>
      <w:proofErr w:type="spellEnd"/>
      <w:r>
        <w:rPr>
          <w:b/>
          <w:color w:val="000000"/>
        </w:rPr>
        <w:t xml:space="preserve">), </w:t>
      </w:r>
      <w:r w:rsidR="00455EC6">
        <w:rPr>
          <w:b/>
          <w:color w:val="000000"/>
        </w:rPr>
        <w:t xml:space="preserve">die Goldgruben in </w:t>
      </w:r>
      <w:proofErr w:type="spellStart"/>
      <w:r w:rsidR="00AC6B03" w:rsidRPr="00AC6B03">
        <w:rPr>
          <w:b/>
          <w:color w:val="000000"/>
        </w:rPr>
        <w:t>Všechlap</w:t>
      </w:r>
      <w:r w:rsidR="00AC6B03">
        <w:rPr>
          <w:b/>
          <w:color w:val="000000"/>
        </w:rPr>
        <w:t>y</w:t>
      </w:r>
      <w:proofErr w:type="spellEnd"/>
      <w:r w:rsidR="00AC6B03">
        <w:rPr>
          <w:b/>
          <w:color w:val="000000"/>
        </w:rPr>
        <w:t xml:space="preserve"> (</w:t>
      </w:r>
      <w:bookmarkStart w:id="68" w:name="_Hlk33643791"/>
      <w:proofErr w:type="spellStart"/>
      <w:r w:rsidR="00455EC6" w:rsidRPr="00455EC6">
        <w:rPr>
          <w:b/>
          <w:i/>
          <w:color w:val="000000"/>
        </w:rPr>
        <w:t>Wussschlapiech</w:t>
      </w:r>
      <w:bookmarkEnd w:id="68"/>
      <w:proofErr w:type="spellEnd"/>
      <w:r w:rsidR="00AC6B03">
        <w:rPr>
          <w:b/>
          <w:color w:val="000000"/>
        </w:rPr>
        <w:t>)</w:t>
      </w:r>
      <w:r w:rsidR="00455EC6">
        <w:rPr>
          <w:b/>
          <w:color w:val="000000"/>
        </w:rPr>
        <w:t>,</w:t>
      </w:r>
      <w:r w:rsidR="00AC6B03">
        <w:rPr>
          <w:b/>
          <w:color w:val="000000"/>
        </w:rPr>
        <w:t xml:space="preserve"> </w:t>
      </w:r>
      <w:proofErr w:type="spellStart"/>
      <w:r w:rsidR="00AC6B03">
        <w:rPr>
          <w:b/>
          <w:color w:val="000000"/>
        </w:rPr>
        <w:t>Záblatí</w:t>
      </w:r>
      <w:proofErr w:type="spellEnd"/>
      <w:r w:rsidR="00455EC6">
        <w:rPr>
          <w:b/>
          <w:color w:val="000000"/>
        </w:rPr>
        <w:t xml:space="preserve"> </w:t>
      </w:r>
      <w:r w:rsidR="00AC6B03">
        <w:rPr>
          <w:b/>
          <w:color w:val="000000"/>
        </w:rPr>
        <w:t>(</w:t>
      </w:r>
      <w:proofErr w:type="spellStart"/>
      <w:r w:rsidR="00455EC6" w:rsidRPr="00455EC6">
        <w:rPr>
          <w:b/>
          <w:i/>
          <w:color w:val="000000"/>
        </w:rPr>
        <w:t>Sablaty</w:t>
      </w:r>
      <w:proofErr w:type="spellEnd"/>
      <w:r w:rsidR="00AC6B03" w:rsidRPr="00AC6B03">
        <w:rPr>
          <w:b/>
          <w:color w:val="000000"/>
        </w:rPr>
        <w:t>)</w:t>
      </w:r>
      <w:r w:rsidR="00455EC6" w:rsidRPr="00AC6B03">
        <w:rPr>
          <w:b/>
          <w:color w:val="000000"/>
        </w:rPr>
        <w:t>,</w:t>
      </w:r>
      <w:r w:rsidR="00455EC6">
        <w:rPr>
          <w:b/>
          <w:color w:val="000000"/>
        </w:rPr>
        <w:t xml:space="preserve"> </w:t>
      </w:r>
      <w:proofErr w:type="spellStart"/>
      <w:r w:rsidR="00AC6B03">
        <w:rPr>
          <w:b/>
          <w:color w:val="000000"/>
        </w:rPr>
        <w:t>Kamber</w:t>
      </w:r>
      <w:r w:rsidR="00DE54FA">
        <w:rPr>
          <w:b/>
          <w:color w:val="000000"/>
        </w:rPr>
        <w:t>g</w:t>
      </w:r>
      <w:proofErr w:type="spellEnd"/>
      <w:r w:rsidR="00AC6B03">
        <w:rPr>
          <w:b/>
          <w:color w:val="000000"/>
        </w:rPr>
        <w:t xml:space="preserve"> (</w:t>
      </w:r>
      <w:proofErr w:type="spellStart"/>
      <w:r w:rsidR="00455EC6" w:rsidRPr="00E375B7">
        <w:rPr>
          <w:b/>
          <w:i/>
          <w:color w:val="000000"/>
        </w:rPr>
        <w:t>Karenberch</w:t>
      </w:r>
      <w:proofErr w:type="spellEnd"/>
      <w:r w:rsidR="00AC6B03" w:rsidRPr="00AC6B03">
        <w:rPr>
          <w:b/>
          <w:color w:val="000000"/>
        </w:rPr>
        <w:t>)</w:t>
      </w:r>
      <w:r w:rsidR="00455EC6">
        <w:rPr>
          <w:b/>
          <w:color w:val="000000"/>
        </w:rPr>
        <w:t xml:space="preserve">, </w:t>
      </w:r>
      <w:proofErr w:type="spellStart"/>
      <w:r w:rsidR="00AC6B03">
        <w:rPr>
          <w:b/>
          <w:color w:val="000000"/>
        </w:rPr>
        <w:t>Sedlčany</w:t>
      </w:r>
      <w:proofErr w:type="spellEnd"/>
      <w:r w:rsidR="00AC6B03">
        <w:rPr>
          <w:b/>
          <w:color w:val="000000"/>
        </w:rPr>
        <w:t xml:space="preserve"> (</w:t>
      </w:r>
      <w:proofErr w:type="spellStart"/>
      <w:r w:rsidR="00455EC6" w:rsidRPr="00E375B7">
        <w:rPr>
          <w:b/>
          <w:i/>
          <w:color w:val="000000"/>
        </w:rPr>
        <w:t>Sedelczan</w:t>
      </w:r>
      <w:proofErr w:type="spellEnd"/>
      <w:r w:rsidR="00AC6B03">
        <w:rPr>
          <w:b/>
          <w:color w:val="000000"/>
        </w:rPr>
        <w:t>)</w:t>
      </w:r>
      <w:r w:rsidR="00455EC6">
        <w:rPr>
          <w:b/>
          <w:color w:val="000000"/>
        </w:rPr>
        <w:t xml:space="preserve">, </w:t>
      </w:r>
      <w:proofErr w:type="spellStart"/>
      <w:r w:rsidR="00AC6B03">
        <w:rPr>
          <w:b/>
          <w:color w:val="000000"/>
        </w:rPr>
        <w:t>Leštnice</w:t>
      </w:r>
      <w:proofErr w:type="spellEnd"/>
      <w:r w:rsidR="00AC6B03">
        <w:rPr>
          <w:b/>
          <w:color w:val="000000"/>
        </w:rPr>
        <w:t xml:space="preserve"> (</w:t>
      </w:r>
      <w:bookmarkStart w:id="69" w:name="_Hlk33644288"/>
      <w:proofErr w:type="spellStart"/>
      <w:r w:rsidR="00455EC6" w:rsidRPr="00E375B7">
        <w:rPr>
          <w:b/>
          <w:i/>
          <w:color w:val="000000"/>
        </w:rPr>
        <w:t>Lesstnyczie</w:t>
      </w:r>
      <w:bookmarkEnd w:id="69"/>
      <w:proofErr w:type="spellEnd"/>
      <w:r w:rsidR="00AC6B03">
        <w:rPr>
          <w:b/>
          <w:color w:val="000000"/>
        </w:rPr>
        <w:t>)</w:t>
      </w:r>
      <w:r w:rsidR="00455EC6">
        <w:rPr>
          <w:b/>
          <w:color w:val="000000"/>
        </w:rPr>
        <w:t xml:space="preserve">, </w:t>
      </w:r>
      <w:proofErr w:type="spellStart"/>
      <w:r w:rsidR="00AC6B03">
        <w:rPr>
          <w:b/>
          <w:color w:val="000000"/>
        </w:rPr>
        <w:t>B</w:t>
      </w:r>
      <w:r w:rsidR="00690FD1">
        <w:rPr>
          <w:b/>
          <w:color w:val="000000"/>
        </w:rPr>
        <w:t>ě</w:t>
      </w:r>
      <w:r w:rsidR="00AC6B03">
        <w:rPr>
          <w:b/>
          <w:color w:val="000000"/>
        </w:rPr>
        <w:t>lčice</w:t>
      </w:r>
      <w:proofErr w:type="spellEnd"/>
      <w:r w:rsidR="00AC6B03">
        <w:rPr>
          <w:b/>
          <w:color w:val="000000"/>
        </w:rPr>
        <w:t xml:space="preserve"> (</w:t>
      </w:r>
      <w:proofErr w:type="spellStart"/>
      <w:r w:rsidR="00455EC6" w:rsidRPr="00E375B7">
        <w:rPr>
          <w:b/>
          <w:i/>
          <w:color w:val="000000"/>
        </w:rPr>
        <w:t>Byelcziczie</w:t>
      </w:r>
      <w:proofErr w:type="spellEnd"/>
      <w:r w:rsidR="00AC6B03" w:rsidRPr="00AC6B03">
        <w:rPr>
          <w:b/>
          <w:color w:val="000000"/>
        </w:rPr>
        <w:t>)</w:t>
      </w:r>
      <w:r w:rsidR="00455EC6">
        <w:rPr>
          <w:b/>
          <w:color w:val="000000"/>
        </w:rPr>
        <w:t xml:space="preserve">, </w:t>
      </w:r>
      <w:proofErr w:type="spellStart"/>
      <w:r w:rsidR="00AC6B03">
        <w:rPr>
          <w:b/>
          <w:color w:val="000000"/>
        </w:rPr>
        <w:t>Újezd</w:t>
      </w:r>
      <w:proofErr w:type="spellEnd"/>
      <w:r w:rsidR="00AC6B03">
        <w:rPr>
          <w:b/>
          <w:color w:val="000000"/>
        </w:rPr>
        <w:t xml:space="preserve"> (</w:t>
      </w:r>
      <w:proofErr w:type="spellStart"/>
      <w:r w:rsidR="00455EC6" w:rsidRPr="00E375B7">
        <w:rPr>
          <w:b/>
          <w:i/>
          <w:color w:val="000000"/>
        </w:rPr>
        <w:t>Vgezd</w:t>
      </w:r>
      <w:proofErr w:type="spellEnd"/>
      <w:r w:rsidR="00AC6B03" w:rsidRPr="00AC6B03">
        <w:rPr>
          <w:b/>
          <w:color w:val="000000"/>
        </w:rPr>
        <w:t>)</w:t>
      </w:r>
      <w:r w:rsidR="00455EC6">
        <w:rPr>
          <w:b/>
          <w:color w:val="000000"/>
        </w:rPr>
        <w:t xml:space="preserve">, </w:t>
      </w:r>
      <w:proofErr w:type="spellStart"/>
      <w:r w:rsidR="00AC6B03">
        <w:rPr>
          <w:b/>
          <w:color w:val="000000"/>
        </w:rPr>
        <w:t>Z</w:t>
      </w:r>
      <w:r w:rsidR="00690FD1">
        <w:rPr>
          <w:b/>
          <w:color w:val="000000"/>
        </w:rPr>
        <w:t>a</w:t>
      </w:r>
      <w:r w:rsidR="00AC6B03">
        <w:rPr>
          <w:b/>
          <w:color w:val="000000"/>
        </w:rPr>
        <w:t>hořany</w:t>
      </w:r>
      <w:proofErr w:type="spellEnd"/>
      <w:r w:rsidR="00AC6B03">
        <w:rPr>
          <w:b/>
          <w:color w:val="000000"/>
        </w:rPr>
        <w:t xml:space="preserve"> (</w:t>
      </w:r>
      <w:proofErr w:type="spellStart"/>
      <w:r w:rsidR="00455EC6" w:rsidRPr="00E375B7">
        <w:rPr>
          <w:b/>
          <w:i/>
          <w:color w:val="000000"/>
        </w:rPr>
        <w:t>Zahorzan</w:t>
      </w:r>
      <w:proofErr w:type="spellEnd"/>
      <w:r w:rsidR="00AC6B03" w:rsidRPr="00AC6B03">
        <w:rPr>
          <w:b/>
          <w:color w:val="000000"/>
        </w:rPr>
        <w:t>)</w:t>
      </w:r>
      <w:r w:rsidR="00455EC6">
        <w:rPr>
          <w:b/>
          <w:color w:val="000000"/>
        </w:rPr>
        <w:t xml:space="preserve">, </w:t>
      </w:r>
      <w:proofErr w:type="spellStart"/>
      <w:r w:rsidR="00AC6B03">
        <w:rPr>
          <w:b/>
          <w:color w:val="000000"/>
        </w:rPr>
        <w:t>Zákoutí</w:t>
      </w:r>
      <w:proofErr w:type="spellEnd"/>
      <w:r w:rsidR="00AC6B03">
        <w:rPr>
          <w:b/>
          <w:color w:val="000000"/>
        </w:rPr>
        <w:t xml:space="preserve"> (</w:t>
      </w:r>
      <w:proofErr w:type="spellStart"/>
      <w:r w:rsidR="00455EC6" w:rsidRPr="00E375B7">
        <w:rPr>
          <w:b/>
          <w:i/>
          <w:color w:val="000000"/>
        </w:rPr>
        <w:t>Zakauti</w:t>
      </w:r>
      <w:proofErr w:type="spellEnd"/>
      <w:r w:rsidR="00AC6B03">
        <w:rPr>
          <w:b/>
          <w:color w:val="000000"/>
        </w:rPr>
        <w:t>)</w:t>
      </w:r>
      <w:r w:rsidR="00455EC6">
        <w:rPr>
          <w:b/>
          <w:color w:val="000000"/>
        </w:rPr>
        <w:t xml:space="preserve"> mit </w:t>
      </w:r>
      <w:r w:rsidR="00FA34B6">
        <w:rPr>
          <w:b/>
          <w:color w:val="000000"/>
        </w:rPr>
        <w:t>dazu</w:t>
      </w:r>
      <w:r w:rsidR="00455EC6" w:rsidRPr="00FA34B6">
        <w:rPr>
          <w:b/>
          <w:color w:val="000000"/>
        </w:rPr>
        <w:t>gehörenden</w:t>
      </w:r>
      <w:r w:rsidR="00455EC6">
        <w:rPr>
          <w:b/>
          <w:color w:val="000000"/>
        </w:rPr>
        <w:t xml:space="preserve"> Dörfern und Zubehör </w:t>
      </w:r>
      <w:r w:rsidR="00147AF6">
        <w:rPr>
          <w:b/>
          <w:color w:val="000000"/>
        </w:rPr>
        <w:t xml:space="preserve">sowie die Erträge aus Kuttenberger </w:t>
      </w:r>
      <w:proofErr w:type="spellStart"/>
      <w:r w:rsidR="00147AF6">
        <w:rPr>
          <w:b/>
          <w:color w:val="000000"/>
        </w:rPr>
        <w:t>Urbur</w:t>
      </w:r>
      <w:proofErr w:type="spellEnd"/>
      <w:r w:rsidR="00147AF6">
        <w:rPr>
          <w:b/>
          <w:color w:val="000000"/>
        </w:rPr>
        <w:t xml:space="preserve"> in Höhe von </w:t>
      </w:r>
      <w:proofErr w:type="spellStart"/>
      <w:r w:rsidR="00147AF6">
        <w:rPr>
          <w:b/>
          <w:color w:val="000000"/>
        </w:rPr>
        <w:t>von</w:t>
      </w:r>
      <w:proofErr w:type="spellEnd"/>
      <w:r w:rsidR="00147AF6">
        <w:rPr>
          <w:b/>
          <w:color w:val="000000"/>
        </w:rPr>
        <w:t xml:space="preserve"> </w:t>
      </w:r>
      <w:r w:rsidR="00690FD1">
        <w:rPr>
          <w:b/>
          <w:color w:val="000000"/>
        </w:rPr>
        <w:t>vier</w:t>
      </w:r>
      <w:r w:rsidR="00147AF6">
        <w:rPr>
          <w:b/>
          <w:color w:val="000000"/>
        </w:rPr>
        <w:t xml:space="preserve"> Mark Groschen</w:t>
      </w:r>
      <w:r w:rsidR="002226A8">
        <w:rPr>
          <w:b/>
          <w:color w:val="000000"/>
        </w:rPr>
        <w:t>,</w:t>
      </w:r>
      <w:r w:rsidR="00147AF6">
        <w:rPr>
          <w:b/>
          <w:color w:val="000000"/>
        </w:rPr>
        <w:t xml:space="preserve"> </w:t>
      </w:r>
      <w:r w:rsidR="00FA34B6">
        <w:rPr>
          <w:b/>
          <w:color w:val="000000"/>
        </w:rPr>
        <w:t>zahlbar</w:t>
      </w:r>
      <w:r w:rsidR="00147AF6">
        <w:rPr>
          <w:b/>
          <w:color w:val="000000"/>
        </w:rPr>
        <w:t xml:space="preserve"> in Wochenraten </w:t>
      </w:r>
      <w:r w:rsidR="00CE644D">
        <w:rPr>
          <w:b/>
          <w:color w:val="000000"/>
        </w:rPr>
        <w:t>vo</w:t>
      </w:r>
      <w:r w:rsidR="003E09A8">
        <w:rPr>
          <w:b/>
          <w:color w:val="000000"/>
        </w:rPr>
        <w:t>n der</w:t>
      </w:r>
      <w:r w:rsidR="00147AF6">
        <w:rPr>
          <w:b/>
          <w:color w:val="000000"/>
        </w:rPr>
        <w:t xml:space="preserve"> </w:t>
      </w:r>
      <w:r w:rsidR="003E09A8">
        <w:rPr>
          <w:b/>
          <w:color w:val="000000"/>
        </w:rPr>
        <w:t>O</w:t>
      </w:r>
      <w:r w:rsidR="00147AF6">
        <w:rPr>
          <w:b/>
          <w:color w:val="000000"/>
        </w:rPr>
        <w:t>ktav</w:t>
      </w:r>
      <w:r w:rsidR="003E09A8">
        <w:rPr>
          <w:b/>
          <w:color w:val="000000"/>
        </w:rPr>
        <w:t xml:space="preserve"> nach Johannes d. Täufer</w:t>
      </w:r>
      <w:r w:rsidR="002226A8">
        <w:rPr>
          <w:b/>
          <w:color w:val="000000"/>
        </w:rPr>
        <w:t xml:space="preserve"> [</w:t>
      </w:r>
      <w:r w:rsidR="003E09A8">
        <w:rPr>
          <w:b/>
          <w:color w:val="000000"/>
        </w:rPr>
        <w:t>1. Juli</w:t>
      </w:r>
      <w:r w:rsidR="002226A8">
        <w:rPr>
          <w:b/>
          <w:color w:val="000000"/>
        </w:rPr>
        <w:t>]</w:t>
      </w:r>
      <w:r w:rsidR="00CE644D">
        <w:rPr>
          <w:b/>
          <w:color w:val="000000"/>
        </w:rPr>
        <w:t xml:space="preserve"> angefangen –</w:t>
      </w:r>
      <w:r w:rsidR="00147AF6">
        <w:rPr>
          <w:b/>
          <w:color w:val="000000"/>
        </w:rPr>
        <w:t xml:space="preserve"> was der [aktuellen] Höhe des Schuldbetrags entspricht. Peter und dessen Erben dürfen </w:t>
      </w:r>
      <w:r w:rsidR="002226A8">
        <w:rPr>
          <w:b/>
          <w:color w:val="000000"/>
        </w:rPr>
        <w:t>ihre</w:t>
      </w:r>
      <w:r w:rsidR="00147AF6">
        <w:rPr>
          <w:b/>
          <w:color w:val="000000"/>
        </w:rPr>
        <w:t xml:space="preserve"> Pfandgüter und sämtlichen Erträge ungehindert bis zur Auslösung der Gesamtpfandsumme beliebig </w:t>
      </w:r>
      <w:r w:rsidR="00AA3756">
        <w:rPr>
          <w:b/>
          <w:color w:val="000000"/>
        </w:rPr>
        <w:t>nutznießen</w:t>
      </w:r>
      <w:r w:rsidR="00147AF6">
        <w:rPr>
          <w:b/>
          <w:color w:val="000000"/>
        </w:rPr>
        <w:t xml:space="preserve">. </w:t>
      </w:r>
      <w:r w:rsidR="00147AF6" w:rsidRPr="005575AB">
        <w:rPr>
          <w:b/>
          <w:color w:val="000000"/>
        </w:rPr>
        <w:t>Johann verspricht</w:t>
      </w:r>
      <w:r w:rsidR="002226A8">
        <w:rPr>
          <w:b/>
          <w:color w:val="000000"/>
        </w:rPr>
        <w:t xml:space="preserve"> (</w:t>
      </w:r>
      <w:proofErr w:type="spellStart"/>
      <w:r w:rsidR="002226A8" w:rsidRPr="00AA3756">
        <w:rPr>
          <w:b/>
          <w:i/>
          <w:iCs/>
          <w:color w:val="000000"/>
        </w:rPr>
        <w:t>promittimus</w:t>
      </w:r>
      <w:proofErr w:type="spellEnd"/>
      <w:r w:rsidR="00581E9F">
        <w:rPr>
          <w:b/>
          <w:i/>
          <w:iCs/>
          <w:color w:val="000000"/>
        </w:rPr>
        <w:t xml:space="preserve"> et </w:t>
      </w:r>
      <w:proofErr w:type="spellStart"/>
      <w:r w:rsidR="00581E9F">
        <w:rPr>
          <w:b/>
          <w:i/>
          <w:iCs/>
          <w:color w:val="000000"/>
        </w:rPr>
        <w:t>tenemur</w:t>
      </w:r>
      <w:proofErr w:type="spellEnd"/>
      <w:r w:rsidR="002226A8">
        <w:rPr>
          <w:b/>
          <w:color w:val="000000"/>
        </w:rPr>
        <w:t>)</w:t>
      </w:r>
      <w:r w:rsidR="005575AB" w:rsidRPr="005575AB">
        <w:rPr>
          <w:b/>
          <w:color w:val="000000"/>
        </w:rPr>
        <w:t xml:space="preserve">, </w:t>
      </w:r>
      <w:r w:rsidR="003D13EA">
        <w:rPr>
          <w:b/>
          <w:color w:val="000000"/>
        </w:rPr>
        <w:t>dass</w:t>
      </w:r>
      <w:r w:rsidR="005575AB" w:rsidRPr="005575AB">
        <w:rPr>
          <w:b/>
          <w:color w:val="000000"/>
        </w:rPr>
        <w:t xml:space="preserve"> Peter und dessen Erben </w:t>
      </w:r>
      <w:r w:rsidR="00147AF6" w:rsidRPr="005575AB">
        <w:rPr>
          <w:b/>
          <w:color w:val="000000"/>
        </w:rPr>
        <w:t xml:space="preserve">jede Benachteiligung und Zahlungsminderung unverzüglich </w:t>
      </w:r>
      <w:r w:rsidR="005575AB">
        <w:rPr>
          <w:b/>
          <w:color w:val="000000"/>
        </w:rPr>
        <w:t>ersetzt.</w:t>
      </w:r>
    </w:p>
    <w:p w14:paraId="550994C6" w14:textId="77777777" w:rsidR="007B2E5F" w:rsidRDefault="007B2E5F" w:rsidP="0035688E">
      <w:pPr>
        <w:spacing w:line="276" w:lineRule="auto"/>
        <w:jc w:val="both"/>
        <w:rPr>
          <w:color w:val="000000"/>
        </w:rPr>
      </w:pPr>
    </w:p>
    <w:p w14:paraId="305D73A1" w14:textId="176B0907" w:rsidR="00611FD7" w:rsidRPr="00B105D0" w:rsidRDefault="00611FD7" w:rsidP="0035688E">
      <w:pPr>
        <w:spacing w:line="276" w:lineRule="auto"/>
        <w:jc w:val="both"/>
        <w:outlineLvl w:val="0"/>
        <w:rPr>
          <w:color w:val="000000"/>
          <w:sz w:val="20"/>
          <w:szCs w:val="20"/>
        </w:rPr>
      </w:pPr>
      <w:r w:rsidRPr="00FC2E31">
        <w:rPr>
          <w:color w:val="000000"/>
          <w:sz w:val="20"/>
          <w:szCs w:val="20"/>
        </w:rPr>
        <w:t>Original</w:t>
      </w:r>
      <w:r w:rsidR="003D687B" w:rsidRPr="00FC2E31">
        <w:rPr>
          <w:color w:val="000000"/>
          <w:sz w:val="20"/>
          <w:szCs w:val="20"/>
        </w:rPr>
        <w:t>;</w:t>
      </w:r>
      <w:r w:rsidRPr="00FC2E31">
        <w:rPr>
          <w:color w:val="000000"/>
          <w:sz w:val="20"/>
          <w:szCs w:val="20"/>
        </w:rPr>
        <w:t xml:space="preserve"> SOA </w:t>
      </w:r>
      <w:proofErr w:type="spellStart"/>
      <w:r w:rsidRPr="00FC2E31">
        <w:rPr>
          <w:color w:val="000000"/>
          <w:sz w:val="20"/>
          <w:szCs w:val="20"/>
        </w:rPr>
        <w:t>Třeboň</w:t>
      </w:r>
      <w:proofErr w:type="spellEnd"/>
      <w:r w:rsidR="00FC2E31" w:rsidRPr="00FC2E31">
        <w:rPr>
          <w:color w:val="000000"/>
          <w:sz w:val="20"/>
          <w:szCs w:val="20"/>
        </w:rPr>
        <w:t xml:space="preserve"> – Abteilung </w:t>
      </w:r>
      <w:proofErr w:type="spellStart"/>
      <w:r w:rsidR="00FC2E31" w:rsidRPr="00FC2E31">
        <w:rPr>
          <w:color w:val="000000"/>
          <w:sz w:val="20"/>
          <w:szCs w:val="20"/>
        </w:rPr>
        <w:t>Třeboň</w:t>
      </w:r>
      <w:proofErr w:type="spellEnd"/>
      <w:r w:rsidRPr="00FC2E31">
        <w:rPr>
          <w:color w:val="000000"/>
          <w:sz w:val="20"/>
          <w:szCs w:val="20"/>
        </w:rPr>
        <w:t xml:space="preserve">, Bestand </w:t>
      </w:r>
      <w:proofErr w:type="spellStart"/>
      <w:r w:rsidRPr="00FC2E31">
        <w:rPr>
          <w:color w:val="000000"/>
          <w:sz w:val="20"/>
          <w:szCs w:val="20"/>
        </w:rPr>
        <w:t>Velkostatek</w:t>
      </w:r>
      <w:proofErr w:type="spellEnd"/>
      <w:r w:rsidRPr="00FC2E31">
        <w:rPr>
          <w:color w:val="000000"/>
          <w:sz w:val="20"/>
          <w:szCs w:val="20"/>
        </w:rPr>
        <w:t xml:space="preserve"> </w:t>
      </w:r>
      <w:proofErr w:type="spellStart"/>
      <w:r w:rsidRPr="00FC2E31">
        <w:rPr>
          <w:color w:val="000000"/>
          <w:sz w:val="20"/>
          <w:szCs w:val="20"/>
        </w:rPr>
        <w:t>Orlík</w:t>
      </w:r>
      <w:proofErr w:type="spellEnd"/>
      <w:r w:rsidRPr="00FC2E31">
        <w:rPr>
          <w:color w:val="000000"/>
          <w:sz w:val="20"/>
          <w:szCs w:val="20"/>
        </w:rPr>
        <w:t xml:space="preserve"> </w:t>
      </w:r>
      <w:proofErr w:type="spellStart"/>
      <w:r w:rsidRPr="00FC2E31">
        <w:rPr>
          <w:color w:val="000000"/>
          <w:sz w:val="20"/>
          <w:szCs w:val="20"/>
        </w:rPr>
        <w:t>nad</w:t>
      </w:r>
      <w:proofErr w:type="spellEnd"/>
      <w:r w:rsidRPr="00FC2E31">
        <w:rPr>
          <w:color w:val="000000"/>
          <w:sz w:val="20"/>
          <w:szCs w:val="20"/>
        </w:rPr>
        <w:t xml:space="preserve"> Vltavou, Sign. </w:t>
      </w:r>
      <w:r w:rsidRPr="007F3927">
        <w:rPr>
          <w:color w:val="000000"/>
          <w:sz w:val="20"/>
          <w:szCs w:val="20"/>
        </w:rPr>
        <w:t xml:space="preserve">I A </w:t>
      </w:r>
      <w:proofErr w:type="spellStart"/>
      <w:r w:rsidRPr="007F3927">
        <w:rPr>
          <w:color w:val="000000"/>
          <w:sz w:val="20"/>
          <w:szCs w:val="20"/>
        </w:rPr>
        <w:t>alfa</w:t>
      </w:r>
      <w:proofErr w:type="spellEnd"/>
      <w:r w:rsidRPr="007F3927">
        <w:rPr>
          <w:color w:val="000000"/>
          <w:sz w:val="20"/>
          <w:szCs w:val="20"/>
        </w:rPr>
        <w:t xml:space="preserve"> 8, Nr. 22</w:t>
      </w:r>
      <w:r w:rsidR="003D687B" w:rsidRPr="007F3927">
        <w:rPr>
          <w:color w:val="000000"/>
          <w:sz w:val="20"/>
          <w:szCs w:val="20"/>
        </w:rPr>
        <w:t>;</w:t>
      </w:r>
      <w:r w:rsidRPr="007F3927">
        <w:rPr>
          <w:color w:val="000000"/>
          <w:sz w:val="20"/>
          <w:szCs w:val="20"/>
        </w:rPr>
        <w:t xml:space="preserve"> Pergament, lat.</w:t>
      </w:r>
      <w:r w:rsidR="00165665" w:rsidRPr="007F3927">
        <w:rPr>
          <w:color w:val="000000"/>
          <w:sz w:val="20"/>
          <w:szCs w:val="20"/>
        </w:rPr>
        <w:t>,</w:t>
      </w:r>
      <w:r w:rsidRPr="007F3927">
        <w:rPr>
          <w:color w:val="000000"/>
          <w:sz w:val="20"/>
          <w:szCs w:val="20"/>
        </w:rPr>
        <w:t xml:space="preserve"> </w:t>
      </w:r>
      <w:r w:rsidR="00165665" w:rsidRPr="007F3927">
        <w:rPr>
          <w:color w:val="000000"/>
          <w:sz w:val="20"/>
          <w:szCs w:val="20"/>
        </w:rPr>
        <w:t>43, 5 × 19, 3 cm</w:t>
      </w:r>
      <w:r w:rsidR="003D687B" w:rsidRPr="007F3927">
        <w:rPr>
          <w:color w:val="000000"/>
          <w:sz w:val="20"/>
          <w:szCs w:val="20"/>
        </w:rPr>
        <w:t>;</w:t>
      </w:r>
      <w:r w:rsidRPr="007F3927">
        <w:rPr>
          <w:color w:val="000000"/>
          <w:sz w:val="20"/>
          <w:szCs w:val="20"/>
        </w:rPr>
        <w:t xml:space="preserve"> </w:t>
      </w:r>
      <w:proofErr w:type="spellStart"/>
      <w:r w:rsidR="007F3927" w:rsidRPr="007F3927">
        <w:rPr>
          <w:color w:val="000000"/>
          <w:sz w:val="20"/>
          <w:szCs w:val="20"/>
        </w:rPr>
        <w:t>wachsf</w:t>
      </w:r>
      <w:proofErr w:type="spellEnd"/>
      <w:r w:rsidR="007F3927" w:rsidRPr="007F3927">
        <w:rPr>
          <w:color w:val="000000"/>
          <w:sz w:val="20"/>
          <w:szCs w:val="20"/>
        </w:rPr>
        <w:t xml:space="preserve">. </w:t>
      </w:r>
      <w:proofErr w:type="spellStart"/>
      <w:r w:rsidR="007F3927" w:rsidRPr="007F3927">
        <w:rPr>
          <w:color w:val="000000"/>
          <w:sz w:val="20"/>
          <w:szCs w:val="20"/>
        </w:rPr>
        <w:t>Reiter</w:t>
      </w:r>
      <w:r w:rsidRPr="007F3927">
        <w:rPr>
          <w:color w:val="000000"/>
          <w:sz w:val="20"/>
          <w:szCs w:val="20"/>
        </w:rPr>
        <w:t>S</w:t>
      </w:r>
      <w:proofErr w:type="spellEnd"/>
      <w:r w:rsidRPr="007F3927">
        <w:rPr>
          <w:color w:val="000000"/>
          <w:sz w:val="20"/>
          <w:szCs w:val="20"/>
        </w:rPr>
        <w:t xml:space="preserve"> des </w:t>
      </w:r>
      <w:proofErr w:type="spellStart"/>
      <w:r w:rsidRPr="007F3927">
        <w:rPr>
          <w:color w:val="000000"/>
          <w:sz w:val="20"/>
          <w:szCs w:val="20"/>
        </w:rPr>
        <w:t>Ausst</w:t>
      </w:r>
      <w:proofErr w:type="spellEnd"/>
      <w:r w:rsidRPr="007F3927">
        <w:rPr>
          <w:color w:val="000000"/>
          <w:sz w:val="20"/>
          <w:szCs w:val="20"/>
        </w:rPr>
        <w:t>. (</w:t>
      </w:r>
      <w:r w:rsidR="00300954" w:rsidRPr="007F3927">
        <w:rPr>
          <w:smallCaps/>
          <w:color w:val="000000"/>
          <w:sz w:val="20"/>
          <w:szCs w:val="20"/>
        </w:rPr>
        <w:t>Laurent</w:t>
      </w:r>
      <w:r w:rsidR="00300954" w:rsidRPr="007F3927">
        <w:rPr>
          <w:color w:val="000000"/>
          <w:sz w:val="20"/>
          <w:szCs w:val="20"/>
        </w:rPr>
        <w:t xml:space="preserve"> I.2, Nr. 30</w:t>
      </w:r>
      <w:r w:rsidRPr="007F3927">
        <w:rPr>
          <w:color w:val="000000"/>
          <w:sz w:val="20"/>
          <w:szCs w:val="20"/>
        </w:rPr>
        <w:t xml:space="preserve">), in </w:t>
      </w:r>
      <w:proofErr w:type="spellStart"/>
      <w:r w:rsidRPr="007F3927">
        <w:rPr>
          <w:color w:val="000000"/>
          <w:sz w:val="20"/>
          <w:szCs w:val="20"/>
        </w:rPr>
        <w:t>Dorso</w:t>
      </w:r>
      <w:proofErr w:type="spellEnd"/>
      <w:r w:rsidRPr="007F3927">
        <w:rPr>
          <w:color w:val="000000"/>
          <w:sz w:val="20"/>
          <w:szCs w:val="20"/>
        </w:rPr>
        <w:t xml:space="preserve"> </w:t>
      </w:r>
      <w:proofErr w:type="spellStart"/>
      <w:r w:rsidR="00C52568" w:rsidRPr="007F3927">
        <w:rPr>
          <w:color w:val="000000"/>
          <w:sz w:val="20"/>
          <w:szCs w:val="20"/>
        </w:rPr>
        <w:t>wachsf</w:t>
      </w:r>
      <w:proofErr w:type="spellEnd"/>
      <w:r w:rsidR="00C52568" w:rsidRPr="007F3927">
        <w:rPr>
          <w:color w:val="000000"/>
          <w:sz w:val="20"/>
          <w:szCs w:val="20"/>
        </w:rPr>
        <w:t>.</w:t>
      </w:r>
      <w:r w:rsidR="00300954" w:rsidRPr="007F3927">
        <w:rPr>
          <w:color w:val="000000"/>
          <w:sz w:val="20"/>
          <w:szCs w:val="20"/>
        </w:rPr>
        <w:t xml:space="preserve"> </w:t>
      </w:r>
      <w:proofErr w:type="spellStart"/>
      <w:r w:rsidRPr="007F3927">
        <w:rPr>
          <w:color w:val="000000"/>
          <w:sz w:val="20"/>
          <w:szCs w:val="20"/>
        </w:rPr>
        <w:t>SekretS</w:t>
      </w:r>
      <w:proofErr w:type="spellEnd"/>
      <w:r w:rsidRPr="007F3927">
        <w:rPr>
          <w:color w:val="000000"/>
          <w:sz w:val="20"/>
          <w:szCs w:val="20"/>
        </w:rPr>
        <w:t xml:space="preserve"> (</w:t>
      </w:r>
      <w:proofErr w:type="spellStart"/>
      <w:r w:rsidRPr="007F3927">
        <w:rPr>
          <w:smallCaps/>
          <w:color w:val="000000"/>
          <w:sz w:val="20"/>
          <w:szCs w:val="20"/>
        </w:rPr>
        <w:t>Maráz</w:t>
      </w:r>
      <w:proofErr w:type="spellEnd"/>
      <w:r w:rsidRPr="007F3927">
        <w:rPr>
          <w:color w:val="000000"/>
          <w:sz w:val="20"/>
          <w:szCs w:val="20"/>
        </w:rPr>
        <w:t xml:space="preserve">, </w:t>
      </w:r>
      <w:r w:rsidR="00300954" w:rsidRPr="007F3927">
        <w:rPr>
          <w:color w:val="000000"/>
          <w:sz w:val="20"/>
          <w:szCs w:val="20"/>
        </w:rPr>
        <w:t>Nr</w:t>
      </w:r>
      <w:r w:rsidRPr="007F3927">
        <w:rPr>
          <w:color w:val="000000"/>
          <w:sz w:val="20"/>
          <w:szCs w:val="20"/>
        </w:rPr>
        <w:t>. 17)</w:t>
      </w:r>
      <w:r w:rsidR="00106221" w:rsidRPr="007F3927">
        <w:rPr>
          <w:color w:val="000000"/>
          <w:sz w:val="20"/>
          <w:szCs w:val="20"/>
        </w:rPr>
        <w:t xml:space="preserve"> </w:t>
      </w:r>
      <w:proofErr w:type="spellStart"/>
      <w:r w:rsidR="007F3927" w:rsidRPr="007F3927">
        <w:rPr>
          <w:color w:val="000000"/>
          <w:sz w:val="20"/>
          <w:szCs w:val="20"/>
        </w:rPr>
        <w:t>anh</w:t>
      </w:r>
      <w:proofErr w:type="spellEnd"/>
      <w:r w:rsidR="007F3927" w:rsidRPr="007F3927">
        <w:rPr>
          <w:color w:val="000000"/>
          <w:sz w:val="20"/>
          <w:szCs w:val="20"/>
        </w:rPr>
        <w:t xml:space="preserve">. an Ps </w:t>
      </w:r>
      <w:r w:rsidR="00106221" w:rsidRPr="007F3927">
        <w:rPr>
          <w:color w:val="000000"/>
          <w:sz w:val="20"/>
          <w:szCs w:val="20"/>
        </w:rPr>
        <w:t>(A)</w:t>
      </w:r>
      <w:r w:rsidRPr="007F3927">
        <w:rPr>
          <w:color w:val="000000"/>
          <w:sz w:val="20"/>
          <w:szCs w:val="20"/>
        </w:rPr>
        <w:t xml:space="preserve">. </w:t>
      </w:r>
      <w:r w:rsidR="008123CE" w:rsidRPr="007F3927">
        <w:rPr>
          <w:color w:val="000000"/>
          <w:sz w:val="20"/>
          <w:szCs w:val="20"/>
        </w:rPr>
        <w:t xml:space="preserve">– </w:t>
      </w:r>
      <w:proofErr w:type="gramStart"/>
      <w:r w:rsidR="008123CE" w:rsidRPr="007F3927">
        <w:rPr>
          <w:color w:val="000000"/>
          <w:sz w:val="20"/>
          <w:szCs w:val="20"/>
        </w:rPr>
        <w:t>Altes Regest</w:t>
      </w:r>
      <w:proofErr w:type="gramEnd"/>
      <w:r w:rsidR="008123CE" w:rsidRPr="007F3927">
        <w:rPr>
          <w:color w:val="000000"/>
          <w:sz w:val="20"/>
          <w:szCs w:val="20"/>
        </w:rPr>
        <w:t xml:space="preserve"> im Archivverzeichnis vom J. 1418, SOA </w:t>
      </w:r>
      <w:proofErr w:type="spellStart"/>
      <w:r w:rsidR="008123CE" w:rsidRPr="007F3927">
        <w:rPr>
          <w:color w:val="000000"/>
          <w:sz w:val="20"/>
          <w:szCs w:val="20"/>
        </w:rPr>
        <w:t>Třeboň</w:t>
      </w:r>
      <w:proofErr w:type="spellEnd"/>
      <w:r w:rsidR="008123CE" w:rsidRPr="007F3927">
        <w:rPr>
          <w:color w:val="000000"/>
          <w:sz w:val="20"/>
          <w:szCs w:val="20"/>
        </w:rPr>
        <w:t xml:space="preserve"> – Außenstelle </w:t>
      </w:r>
      <w:proofErr w:type="spellStart"/>
      <w:r w:rsidR="008123CE" w:rsidRPr="007F3927">
        <w:rPr>
          <w:color w:val="000000"/>
          <w:sz w:val="20"/>
          <w:szCs w:val="20"/>
        </w:rPr>
        <w:t>Český</w:t>
      </w:r>
      <w:proofErr w:type="spellEnd"/>
      <w:r w:rsidR="008123CE" w:rsidRPr="007F3927">
        <w:rPr>
          <w:color w:val="000000"/>
          <w:sz w:val="20"/>
          <w:szCs w:val="20"/>
        </w:rPr>
        <w:t xml:space="preserve"> </w:t>
      </w:r>
      <w:proofErr w:type="spellStart"/>
      <w:r w:rsidR="008123CE" w:rsidRPr="007F3927">
        <w:rPr>
          <w:color w:val="000000"/>
          <w:sz w:val="20"/>
          <w:szCs w:val="20"/>
        </w:rPr>
        <w:t>Krumlov</w:t>
      </w:r>
      <w:proofErr w:type="spellEnd"/>
      <w:r w:rsidR="008123CE" w:rsidRPr="007F3927">
        <w:rPr>
          <w:color w:val="000000"/>
          <w:sz w:val="20"/>
          <w:szCs w:val="20"/>
        </w:rPr>
        <w:t xml:space="preserve">, Bestand </w:t>
      </w:r>
      <w:proofErr w:type="spellStart"/>
      <w:r w:rsidR="008123CE" w:rsidRPr="007F3927">
        <w:rPr>
          <w:color w:val="000000"/>
          <w:sz w:val="20"/>
          <w:szCs w:val="20"/>
        </w:rPr>
        <w:t>Velkostatek</w:t>
      </w:r>
      <w:proofErr w:type="spellEnd"/>
      <w:r w:rsidR="008123CE" w:rsidRPr="007F3927">
        <w:rPr>
          <w:color w:val="000000"/>
          <w:sz w:val="20"/>
          <w:szCs w:val="20"/>
        </w:rPr>
        <w:t xml:space="preserve"> </w:t>
      </w:r>
      <w:proofErr w:type="spellStart"/>
      <w:r w:rsidR="008123CE" w:rsidRPr="007F3927">
        <w:rPr>
          <w:color w:val="000000"/>
          <w:sz w:val="20"/>
          <w:szCs w:val="20"/>
        </w:rPr>
        <w:t>Český</w:t>
      </w:r>
      <w:proofErr w:type="spellEnd"/>
      <w:r w:rsidR="008123CE" w:rsidRPr="007F3927">
        <w:rPr>
          <w:color w:val="000000"/>
          <w:sz w:val="20"/>
          <w:szCs w:val="20"/>
        </w:rPr>
        <w:t xml:space="preserve"> </w:t>
      </w:r>
      <w:proofErr w:type="spellStart"/>
      <w:r w:rsidR="008123CE" w:rsidRPr="007F3927">
        <w:rPr>
          <w:color w:val="000000"/>
          <w:sz w:val="20"/>
          <w:szCs w:val="20"/>
        </w:rPr>
        <w:t>Krumlov</w:t>
      </w:r>
      <w:proofErr w:type="spellEnd"/>
      <w:r w:rsidR="008123CE" w:rsidRPr="007F3927">
        <w:rPr>
          <w:color w:val="000000"/>
          <w:sz w:val="20"/>
          <w:szCs w:val="20"/>
        </w:rPr>
        <w:t xml:space="preserve">, Sign. 1 3 K </w:t>
      </w:r>
      <w:proofErr w:type="spellStart"/>
      <w:r w:rsidR="008123CE" w:rsidRPr="007F3927">
        <w:rPr>
          <w:color w:val="000000"/>
          <w:sz w:val="20"/>
          <w:szCs w:val="20"/>
        </w:rPr>
        <w:t>beta</w:t>
      </w:r>
      <w:proofErr w:type="spellEnd"/>
      <w:r w:rsidR="008123CE" w:rsidRPr="007F3927">
        <w:rPr>
          <w:color w:val="000000"/>
          <w:sz w:val="20"/>
          <w:szCs w:val="20"/>
        </w:rPr>
        <w:t xml:space="preserve">, Nr. 7e (Ed. </w:t>
      </w:r>
      <w:r w:rsidR="008123CE" w:rsidRPr="00106221">
        <w:rPr>
          <w:smallCaps/>
          <w:color w:val="000000"/>
          <w:sz w:val="20"/>
          <w:szCs w:val="20"/>
        </w:rPr>
        <w:t>Pangerl</w:t>
      </w:r>
      <w:r w:rsidR="008123CE" w:rsidRPr="00106221">
        <w:rPr>
          <w:color w:val="000000"/>
          <w:sz w:val="20"/>
          <w:szCs w:val="20"/>
        </w:rPr>
        <w:t xml:space="preserve">, UB </w:t>
      </w:r>
      <w:proofErr w:type="spellStart"/>
      <w:r w:rsidR="008123CE" w:rsidRPr="00106221">
        <w:rPr>
          <w:color w:val="000000"/>
          <w:sz w:val="20"/>
          <w:szCs w:val="20"/>
        </w:rPr>
        <w:t>Goldenkron</w:t>
      </w:r>
      <w:proofErr w:type="spellEnd"/>
      <w:r w:rsidR="008123CE" w:rsidRPr="00106221">
        <w:rPr>
          <w:color w:val="000000"/>
          <w:sz w:val="20"/>
          <w:szCs w:val="20"/>
        </w:rPr>
        <w:t>, S. 39</w:t>
      </w:r>
      <w:r w:rsidR="008475FA">
        <w:rPr>
          <w:color w:val="000000"/>
          <w:sz w:val="20"/>
          <w:szCs w:val="20"/>
        </w:rPr>
        <w:t>7</w:t>
      </w:r>
      <w:r w:rsidR="008123CE" w:rsidRPr="00106221">
        <w:rPr>
          <w:color w:val="000000"/>
          <w:sz w:val="20"/>
          <w:szCs w:val="20"/>
        </w:rPr>
        <w:t>)</w:t>
      </w:r>
      <w:r w:rsidR="00106221">
        <w:rPr>
          <w:color w:val="000000"/>
          <w:sz w:val="20"/>
          <w:szCs w:val="20"/>
        </w:rPr>
        <w:t xml:space="preserve"> (B)</w:t>
      </w:r>
      <w:r w:rsidR="008123CE" w:rsidRPr="00106221">
        <w:rPr>
          <w:color w:val="000000"/>
          <w:sz w:val="20"/>
          <w:szCs w:val="20"/>
        </w:rPr>
        <w:t>.</w:t>
      </w:r>
    </w:p>
    <w:p w14:paraId="6B9D401A" w14:textId="3CC017CA" w:rsidR="007B2E5F" w:rsidRPr="00611FD7" w:rsidRDefault="007B2E5F" w:rsidP="0035688E">
      <w:pPr>
        <w:spacing w:line="276" w:lineRule="auto"/>
        <w:jc w:val="both"/>
        <w:outlineLvl w:val="0"/>
        <w:rPr>
          <w:color w:val="000000"/>
          <w:sz w:val="20"/>
          <w:szCs w:val="20"/>
        </w:rPr>
      </w:pPr>
    </w:p>
    <w:p w14:paraId="54CBCEDA" w14:textId="21223E54" w:rsidR="00611FD7" w:rsidRDefault="00611FD7" w:rsidP="0035688E">
      <w:pPr>
        <w:spacing w:line="276" w:lineRule="auto"/>
        <w:jc w:val="both"/>
        <w:rPr>
          <w:color w:val="000000"/>
          <w:sz w:val="20"/>
          <w:szCs w:val="20"/>
        </w:rPr>
      </w:pPr>
      <w:r>
        <w:rPr>
          <w:color w:val="000000"/>
          <w:sz w:val="20"/>
          <w:szCs w:val="20"/>
        </w:rPr>
        <w:t>Abbildung:</w:t>
      </w:r>
      <w:r w:rsidR="00165665">
        <w:rPr>
          <w:color w:val="000000"/>
          <w:sz w:val="20"/>
          <w:szCs w:val="20"/>
        </w:rPr>
        <w:t xml:space="preserve"> </w:t>
      </w:r>
      <w:hyperlink r:id="rId166" w:history="1">
        <w:r w:rsidR="00165665" w:rsidRPr="001541A0">
          <w:rPr>
            <w:rStyle w:val="Hyperlink"/>
            <w:sz w:val="20"/>
            <w:szCs w:val="20"/>
          </w:rPr>
          <w:t>https://www.monasterium.net/mom/CZ-SOAT/VelkostatekOrlik/22/charter</w:t>
        </w:r>
      </w:hyperlink>
    </w:p>
    <w:p w14:paraId="7B366581" w14:textId="77777777" w:rsidR="00611FD7" w:rsidRDefault="00611FD7" w:rsidP="0035688E">
      <w:pPr>
        <w:spacing w:line="276" w:lineRule="auto"/>
        <w:jc w:val="both"/>
        <w:rPr>
          <w:color w:val="000000"/>
          <w:sz w:val="20"/>
          <w:szCs w:val="20"/>
        </w:rPr>
      </w:pPr>
    </w:p>
    <w:p w14:paraId="0AB10CED" w14:textId="4FFB2463" w:rsidR="007B2E5F" w:rsidRPr="00611FD7" w:rsidRDefault="00611FD7" w:rsidP="0035688E">
      <w:pPr>
        <w:spacing w:line="276" w:lineRule="auto"/>
        <w:jc w:val="both"/>
        <w:rPr>
          <w:color w:val="000000"/>
          <w:sz w:val="20"/>
          <w:szCs w:val="20"/>
        </w:rPr>
      </w:pPr>
      <w:r>
        <w:rPr>
          <w:color w:val="000000"/>
          <w:sz w:val="20"/>
          <w:szCs w:val="20"/>
        </w:rPr>
        <w:t xml:space="preserve">Druck: </w:t>
      </w:r>
      <w:r w:rsidRPr="00B105D0">
        <w:rPr>
          <w:smallCaps/>
          <w:color w:val="000000"/>
          <w:sz w:val="20"/>
          <w:szCs w:val="20"/>
        </w:rPr>
        <w:t>Sternberg</w:t>
      </w:r>
      <w:r w:rsidRPr="00B105D0">
        <w:rPr>
          <w:color w:val="000000"/>
          <w:sz w:val="20"/>
          <w:szCs w:val="20"/>
        </w:rPr>
        <w:t>, Gesch</w:t>
      </w:r>
      <w:r w:rsidR="00100877">
        <w:rPr>
          <w:color w:val="000000"/>
          <w:sz w:val="20"/>
          <w:szCs w:val="20"/>
        </w:rPr>
        <w:t xml:space="preserve">. der </w:t>
      </w:r>
      <w:proofErr w:type="spellStart"/>
      <w:r w:rsidR="00100877">
        <w:rPr>
          <w:color w:val="000000"/>
          <w:sz w:val="20"/>
          <w:szCs w:val="20"/>
        </w:rPr>
        <w:t>böhm</w:t>
      </w:r>
      <w:proofErr w:type="spellEnd"/>
      <w:r w:rsidR="00100877">
        <w:rPr>
          <w:color w:val="000000"/>
          <w:sz w:val="20"/>
          <w:szCs w:val="20"/>
        </w:rPr>
        <w:t>. Bergwerke</w:t>
      </w:r>
      <w:r w:rsidRPr="00B105D0">
        <w:rPr>
          <w:color w:val="000000"/>
          <w:sz w:val="20"/>
          <w:szCs w:val="20"/>
        </w:rPr>
        <w:t xml:space="preserve"> I.2</w:t>
      </w:r>
      <w:r w:rsidR="00100877">
        <w:rPr>
          <w:color w:val="000000"/>
          <w:sz w:val="20"/>
          <w:szCs w:val="20"/>
        </w:rPr>
        <w:t xml:space="preserve"> UB</w:t>
      </w:r>
      <w:r w:rsidRPr="00B105D0">
        <w:rPr>
          <w:color w:val="000000"/>
          <w:sz w:val="20"/>
          <w:szCs w:val="20"/>
        </w:rPr>
        <w:t xml:space="preserve">, S. </w:t>
      </w:r>
      <w:r>
        <w:rPr>
          <w:color w:val="000000"/>
          <w:sz w:val="20"/>
          <w:szCs w:val="20"/>
        </w:rPr>
        <w:t>7</w:t>
      </w:r>
      <w:r w:rsidR="00100877">
        <w:rPr>
          <w:color w:val="000000"/>
          <w:sz w:val="20"/>
          <w:szCs w:val="20"/>
        </w:rPr>
        <w:t>1f</w:t>
      </w:r>
      <w:r>
        <w:rPr>
          <w:color w:val="000000"/>
          <w:sz w:val="20"/>
          <w:szCs w:val="20"/>
        </w:rPr>
        <w:t>.</w:t>
      </w:r>
      <w:r w:rsidR="00100877">
        <w:rPr>
          <w:color w:val="000000"/>
          <w:sz w:val="20"/>
          <w:szCs w:val="20"/>
        </w:rPr>
        <w:t>, Nr. 55.</w:t>
      </w:r>
    </w:p>
    <w:p w14:paraId="74BD3A38" w14:textId="77777777" w:rsidR="00611FD7" w:rsidRDefault="00611FD7" w:rsidP="0035688E">
      <w:pPr>
        <w:spacing w:line="276" w:lineRule="auto"/>
        <w:jc w:val="both"/>
        <w:outlineLvl w:val="0"/>
        <w:rPr>
          <w:color w:val="000000"/>
          <w:sz w:val="20"/>
          <w:szCs w:val="20"/>
        </w:rPr>
      </w:pPr>
    </w:p>
    <w:p w14:paraId="45498DBB" w14:textId="11B65A4E" w:rsidR="007B2E5F" w:rsidRPr="00611FD7" w:rsidRDefault="007B2E5F" w:rsidP="0035688E">
      <w:pPr>
        <w:spacing w:line="276" w:lineRule="auto"/>
        <w:jc w:val="both"/>
        <w:outlineLvl w:val="0"/>
        <w:rPr>
          <w:color w:val="000000"/>
          <w:sz w:val="20"/>
          <w:szCs w:val="20"/>
        </w:rPr>
      </w:pPr>
      <w:r w:rsidRPr="00611FD7">
        <w:rPr>
          <w:color w:val="000000"/>
          <w:sz w:val="20"/>
          <w:szCs w:val="20"/>
        </w:rPr>
        <w:t>Regest</w:t>
      </w:r>
      <w:r w:rsidR="00611FD7">
        <w:rPr>
          <w:color w:val="000000"/>
          <w:sz w:val="20"/>
          <w:szCs w:val="20"/>
        </w:rPr>
        <w:t>: RBM IV, S. 179, Nr. 433</w:t>
      </w:r>
      <w:r w:rsidR="003D687B" w:rsidRPr="003D687B">
        <w:rPr>
          <w:color w:val="000000"/>
          <w:sz w:val="20"/>
          <w:szCs w:val="20"/>
        </w:rPr>
        <w:t>;</w:t>
      </w:r>
      <w:r w:rsidR="00611FD7">
        <w:rPr>
          <w:color w:val="000000"/>
          <w:sz w:val="20"/>
          <w:szCs w:val="20"/>
        </w:rPr>
        <w:t xml:space="preserve"> </w:t>
      </w:r>
      <w:r w:rsidR="00611FD7" w:rsidRPr="00D07E33">
        <w:rPr>
          <w:smallCaps/>
          <w:color w:val="000000"/>
          <w:sz w:val="20"/>
          <w:szCs w:val="20"/>
        </w:rPr>
        <w:t>Böhmer</w:t>
      </w:r>
      <w:r w:rsidR="00611FD7">
        <w:rPr>
          <w:color w:val="000000"/>
          <w:sz w:val="20"/>
          <w:szCs w:val="20"/>
        </w:rPr>
        <w:t xml:space="preserve">, RI 1314–1347 Add. </w:t>
      </w:r>
      <w:r w:rsidR="00D05470" w:rsidRPr="00BE11B1">
        <w:rPr>
          <w:color w:val="000000"/>
          <w:sz w:val="20"/>
          <w:szCs w:val="20"/>
        </w:rPr>
        <w:t>I</w:t>
      </w:r>
      <w:r w:rsidR="00611FD7" w:rsidRPr="00BE11B1">
        <w:rPr>
          <w:color w:val="000000"/>
          <w:sz w:val="20"/>
          <w:szCs w:val="20"/>
        </w:rPr>
        <w:t>, S. 300, Nr. 427</w:t>
      </w:r>
      <w:r w:rsidR="003D687B" w:rsidRPr="003D687B">
        <w:rPr>
          <w:color w:val="000000"/>
          <w:sz w:val="20"/>
          <w:szCs w:val="20"/>
        </w:rPr>
        <w:t>;</w:t>
      </w:r>
      <w:r w:rsidR="00611FD7" w:rsidRPr="00BE11B1">
        <w:rPr>
          <w:color w:val="000000"/>
          <w:sz w:val="20"/>
          <w:szCs w:val="20"/>
        </w:rPr>
        <w:t xml:space="preserve"> CDM VII, S. 108</w:t>
      </w:r>
      <w:r w:rsidR="00BE11B1" w:rsidRPr="00BE11B1">
        <w:rPr>
          <w:color w:val="000000"/>
          <w:sz w:val="20"/>
          <w:szCs w:val="20"/>
        </w:rPr>
        <w:t>, Nr. 1</w:t>
      </w:r>
      <w:r w:rsidR="00BE11B1">
        <w:rPr>
          <w:color w:val="000000"/>
          <w:sz w:val="20"/>
          <w:szCs w:val="20"/>
        </w:rPr>
        <w:t>59</w:t>
      </w:r>
      <w:r w:rsidR="003D687B" w:rsidRPr="003D687B">
        <w:rPr>
          <w:color w:val="000000"/>
          <w:sz w:val="20"/>
          <w:szCs w:val="20"/>
        </w:rPr>
        <w:t>;</w:t>
      </w:r>
      <w:r w:rsidR="008123CE">
        <w:rPr>
          <w:color w:val="000000"/>
          <w:sz w:val="20"/>
          <w:szCs w:val="20"/>
        </w:rPr>
        <w:t xml:space="preserve"> </w:t>
      </w:r>
      <w:proofErr w:type="spellStart"/>
      <w:r w:rsidR="00E50132" w:rsidRPr="00E50132">
        <w:rPr>
          <w:smallCaps/>
          <w:color w:val="000000"/>
          <w:sz w:val="20"/>
          <w:szCs w:val="20"/>
        </w:rPr>
        <w:t>Jireček</w:t>
      </w:r>
      <w:proofErr w:type="spellEnd"/>
      <w:r w:rsidR="00E50132">
        <w:rPr>
          <w:color w:val="000000"/>
          <w:sz w:val="20"/>
          <w:szCs w:val="20"/>
        </w:rPr>
        <w:t xml:space="preserve">, CIB II.3, S. 139; </w:t>
      </w:r>
      <w:proofErr w:type="spellStart"/>
      <w:r w:rsidR="008123CE" w:rsidRPr="008123CE">
        <w:rPr>
          <w:smallCaps/>
          <w:color w:val="000000"/>
          <w:sz w:val="20"/>
          <w:szCs w:val="20"/>
        </w:rPr>
        <w:t>Kubíková</w:t>
      </w:r>
      <w:proofErr w:type="spellEnd"/>
      <w:r w:rsidR="008123CE">
        <w:rPr>
          <w:color w:val="000000"/>
          <w:sz w:val="20"/>
          <w:szCs w:val="20"/>
        </w:rPr>
        <w:t xml:space="preserve">, </w:t>
      </w:r>
      <w:proofErr w:type="spellStart"/>
      <w:r w:rsidR="008123CE">
        <w:rPr>
          <w:color w:val="000000"/>
          <w:sz w:val="20"/>
          <w:szCs w:val="20"/>
        </w:rPr>
        <w:t>Soupis</w:t>
      </w:r>
      <w:proofErr w:type="spellEnd"/>
      <w:r w:rsidR="008123CE">
        <w:rPr>
          <w:color w:val="000000"/>
          <w:sz w:val="20"/>
          <w:szCs w:val="20"/>
        </w:rPr>
        <w:t xml:space="preserve">, </w:t>
      </w:r>
      <w:r w:rsidR="00C63A68">
        <w:rPr>
          <w:color w:val="000000"/>
          <w:sz w:val="20"/>
          <w:szCs w:val="20"/>
        </w:rPr>
        <w:t xml:space="preserve">S. 81, </w:t>
      </w:r>
      <w:r w:rsidR="008123CE">
        <w:rPr>
          <w:color w:val="000000"/>
          <w:sz w:val="20"/>
          <w:szCs w:val="20"/>
        </w:rPr>
        <w:t>Nr. 27.</w:t>
      </w:r>
    </w:p>
    <w:p w14:paraId="049563A1" w14:textId="721BC052" w:rsidR="00611FD7" w:rsidRPr="00611FD7" w:rsidRDefault="00611FD7" w:rsidP="0035688E">
      <w:pPr>
        <w:spacing w:line="276" w:lineRule="auto"/>
        <w:jc w:val="both"/>
        <w:outlineLvl w:val="0"/>
        <w:rPr>
          <w:color w:val="000000"/>
          <w:sz w:val="20"/>
          <w:szCs w:val="20"/>
        </w:rPr>
      </w:pPr>
    </w:p>
    <w:p w14:paraId="2DAE09C5" w14:textId="58A219F9" w:rsidR="00611FD7" w:rsidRPr="00611FD7" w:rsidRDefault="00611FD7" w:rsidP="0035688E">
      <w:pPr>
        <w:spacing w:line="276" w:lineRule="auto"/>
        <w:jc w:val="both"/>
        <w:outlineLvl w:val="0"/>
        <w:rPr>
          <w:color w:val="000000"/>
          <w:sz w:val="20"/>
          <w:szCs w:val="20"/>
        </w:rPr>
      </w:pPr>
      <w:r w:rsidRPr="00611FD7">
        <w:rPr>
          <w:color w:val="000000"/>
          <w:sz w:val="20"/>
          <w:szCs w:val="20"/>
        </w:rPr>
        <w:t>Kanzleivermerk:</w:t>
      </w:r>
      <w:r>
        <w:rPr>
          <w:color w:val="000000"/>
          <w:sz w:val="20"/>
          <w:szCs w:val="20"/>
        </w:rPr>
        <w:t xml:space="preserve"> </w:t>
      </w:r>
      <w:r w:rsidRPr="00611FD7">
        <w:rPr>
          <w:i/>
          <w:color w:val="000000"/>
          <w:sz w:val="20"/>
          <w:szCs w:val="20"/>
        </w:rPr>
        <w:t xml:space="preserve">per </w:t>
      </w:r>
      <w:proofErr w:type="spellStart"/>
      <w:r w:rsidRPr="00611FD7">
        <w:rPr>
          <w:i/>
          <w:color w:val="000000"/>
          <w:sz w:val="20"/>
          <w:szCs w:val="20"/>
        </w:rPr>
        <w:t>dominum</w:t>
      </w:r>
      <w:proofErr w:type="spellEnd"/>
      <w:r w:rsidRPr="00611FD7">
        <w:rPr>
          <w:i/>
          <w:color w:val="000000"/>
          <w:sz w:val="20"/>
          <w:szCs w:val="20"/>
        </w:rPr>
        <w:t xml:space="preserve"> regem W.</w:t>
      </w:r>
      <w:r>
        <w:rPr>
          <w:color w:val="000000"/>
          <w:sz w:val="20"/>
          <w:szCs w:val="20"/>
        </w:rPr>
        <w:t xml:space="preserve"> (am Bug rechts)</w:t>
      </w:r>
    </w:p>
    <w:p w14:paraId="31CF0A2A" w14:textId="77777777" w:rsidR="007B2E5F" w:rsidRPr="00611FD7" w:rsidRDefault="007B2E5F" w:rsidP="0035688E">
      <w:pPr>
        <w:spacing w:line="276" w:lineRule="auto"/>
        <w:jc w:val="both"/>
        <w:rPr>
          <w:color w:val="000000"/>
          <w:sz w:val="20"/>
          <w:szCs w:val="20"/>
        </w:rPr>
      </w:pPr>
    </w:p>
    <w:p w14:paraId="6EC5AED1" w14:textId="45C50E58" w:rsidR="007B2E5F" w:rsidRPr="00E375B7" w:rsidRDefault="007B2E5F" w:rsidP="0035688E">
      <w:pPr>
        <w:spacing w:line="276" w:lineRule="auto"/>
        <w:jc w:val="both"/>
        <w:outlineLvl w:val="0"/>
        <w:rPr>
          <w:color w:val="000000"/>
          <w:sz w:val="20"/>
          <w:szCs w:val="20"/>
        </w:rPr>
      </w:pPr>
      <w:proofErr w:type="spellStart"/>
      <w:r w:rsidRPr="00611FD7">
        <w:rPr>
          <w:color w:val="000000"/>
          <w:sz w:val="20"/>
          <w:szCs w:val="20"/>
        </w:rPr>
        <w:t>Dorsualvermerke</w:t>
      </w:r>
      <w:proofErr w:type="spellEnd"/>
      <w:r w:rsidR="00E375B7">
        <w:rPr>
          <w:color w:val="000000"/>
          <w:sz w:val="20"/>
          <w:szCs w:val="20"/>
        </w:rPr>
        <w:t xml:space="preserve">: Hand des 15. </w:t>
      </w:r>
      <w:r w:rsidR="00E375B7" w:rsidRPr="00CE06CA">
        <w:rPr>
          <w:color w:val="000000"/>
          <w:sz w:val="20"/>
          <w:szCs w:val="20"/>
          <w:lang w:val="de-AT"/>
        </w:rPr>
        <w:t xml:space="preserve">Jhd. </w:t>
      </w:r>
      <w:r w:rsidR="00E375B7" w:rsidRPr="00CE06CA">
        <w:rPr>
          <w:i/>
          <w:color w:val="000000"/>
          <w:sz w:val="20"/>
          <w:szCs w:val="20"/>
          <w:lang w:val="de-AT"/>
        </w:rPr>
        <w:t>Johannes non not</w:t>
      </w:r>
      <w:r w:rsidR="00E375B7" w:rsidRPr="00CE06CA">
        <w:rPr>
          <w:color w:val="000000"/>
          <w:sz w:val="20"/>
          <w:szCs w:val="20"/>
          <w:lang w:val="de-AT"/>
        </w:rPr>
        <w:t>.</w:t>
      </w:r>
      <w:r w:rsidR="003D687B" w:rsidRPr="003D687B">
        <w:rPr>
          <w:color w:val="000000"/>
          <w:sz w:val="20"/>
          <w:szCs w:val="20"/>
          <w:lang w:val="de-AT"/>
        </w:rPr>
        <w:t>;</w:t>
      </w:r>
      <w:r w:rsidR="00E375B7" w:rsidRPr="00CE06CA">
        <w:rPr>
          <w:color w:val="000000"/>
          <w:sz w:val="20"/>
          <w:szCs w:val="20"/>
          <w:lang w:val="de-AT"/>
        </w:rPr>
        <w:t xml:space="preserve"> Hand des 16. Jhd. </w:t>
      </w:r>
      <w:proofErr w:type="spellStart"/>
      <w:r w:rsidR="00DD22FC">
        <w:rPr>
          <w:i/>
          <w:color w:val="000000"/>
          <w:sz w:val="20"/>
          <w:szCs w:val="20"/>
        </w:rPr>
        <w:t>z</w:t>
      </w:r>
      <w:r w:rsidR="00E375B7" w:rsidRPr="00DD22FC">
        <w:rPr>
          <w:i/>
          <w:color w:val="000000"/>
          <w:sz w:val="20"/>
          <w:szCs w:val="20"/>
        </w:rPr>
        <w:t>ápis</w:t>
      </w:r>
      <w:proofErr w:type="spellEnd"/>
      <w:r w:rsidR="00E375B7" w:rsidRPr="00DD22FC">
        <w:rPr>
          <w:i/>
          <w:color w:val="000000"/>
          <w:sz w:val="20"/>
          <w:szCs w:val="20"/>
        </w:rPr>
        <w:t xml:space="preserve"> pro </w:t>
      </w:r>
      <w:proofErr w:type="spellStart"/>
      <w:r w:rsidR="00E375B7" w:rsidRPr="00DD22FC">
        <w:rPr>
          <w:i/>
          <w:color w:val="000000"/>
          <w:sz w:val="20"/>
          <w:szCs w:val="20"/>
        </w:rPr>
        <w:t>dluh</w:t>
      </w:r>
      <w:proofErr w:type="spellEnd"/>
      <w:r w:rsidR="00E375B7" w:rsidRPr="00DD22FC">
        <w:rPr>
          <w:i/>
          <w:color w:val="000000"/>
          <w:sz w:val="20"/>
          <w:szCs w:val="20"/>
        </w:rPr>
        <w:t xml:space="preserve"> </w:t>
      </w:r>
      <w:proofErr w:type="spellStart"/>
      <w:r w:rsidR="00E375B7" w:rsidRPr="00DD22FC">
        <w:rPr>
          <w:i/>
          <w:color w:val="000000"/>
          <w:sz w:val="20"/>
          <w:szCs w:val="20"/>
        </w:rPr>
        <w:t>za</w:t>
      </w:r>
      <w:proofErr w:type="spellEnd"/>
      <w:r w:rsidR="00E375B7" w:rsidRPr="00DD22FC">
        <w:rPr>
          <w:i/>
          <w:color w:val="000000"/>
          <w:sz w:val="20"/>
          <w:szCs w:val="20"/>
        </w:rPr>
        <w:t xml:space="preserve"> </w:t>
      </w:r>
      <w:proofErr w:type="spellStart"/>
      <w:r w:rsidR="00E375B7" w:rsidRPr="00DD22FC">
        <w:rPr>
          <w:i/>
          <w:color w:val="000000"/>
          <w:sz w:val="20"/>
          <w:szCs w:val="20"/>
        </w:rPr>
        <w:t>Zvíkov</w:t>
      </w:r>
      <w:proofErr w:type="spellEnd"/>
      <w:r w:rsidR="00E375B7" w:rsidRPr="00DD22FC">
        <w:rPr>
          <w:i/>
          <w:color w:val="000000"/>
          <w:sz w:val="20"/>
          <w:szCs w:val="20"/>
        </w:rPr>
        <w:t xml:space="preserve"> a </w:t>
      </w:r>
      <w:proofErr w:type="spellStart"/>
      <w:r w:rsidR="00E375B7" w:rsidRPr="00DD22FC">
        <w:rPr>
          <w:i/>
          <w:color w:val="000000"/>
          <w:sz w:val="20"/>
          <w:szCs w:val="20"/>
        </w:rPr>
        <w:t>služby</w:t>
      </w:r>
      <w:proofErr w:type="spellEnd"/>
      <w:r w:rsidR="00E375B7" w:rsidRPr="00DD22FC">
        <w:rPr>
          <w:i/>
          <w:color w:val="000000"/>
          <w:sz w:val="20"/>
          <w:szCs w:val="20"/>
        </w:rPr>
        <w:t xml:space="preserve"> na </w:t>
      </w:r>
      <w:proofErr w:type="spellStart"/>
      <w:r w:rsidR="00E375B7" w:rsidRPr="00DD22FC">
        <w:rPr>
          <w:i/>
          <w:color w:val="000000"/>
          <w:sz w:val="20"/>
          <w:szCs w:val="20"/>
        </w:rPr>
        <w:t>horách</w:t>
      </w:r>
      <w:proofErr w:type="spellEnd"/>
      <w:r w:rsidR="00E375B7" w:rsidRPr="00DD22FC">
        <w:rPr>
          <w:i/>
          <w:color w:val="000000"/>
          <w:sz w:val="20"/>
          <w:szCs w:val="20"/>
        </w:rPr>
        <w:t xml:space="preserve"> </w:t>
      </w:r>
      <w:proofErr w:type="spellStart"/>
      <w:r w:rsidR="00E375B7" w:rsidRPr="00DD22FC">
        <w:rPr>
          <w:i/>
          <w:color w:val="000000"/>
          <w:sz w:val="20"/>
          <w:szCs w:val="20"/>
        </w:rPr>
        <w:t>zlatných</w:t>
      </w:r>
      <w:proofErr w:type="spellEnd"/>
      <w:r w:rsidR="00E375B7" w:rsidRPr="00DD22FC">
        <w:rPr>
          <w:i/>
          <w:color w:val="000000"/>
          <w:sz w:val="20"/>
          <w:szCs w:val="20"/>
        </w:rPr>
        <w:t xml:space="preserve"> v </w:t>
      </w:r>
      <w:proofErr w:type="spellStart"/>
      <w:r w:rsidR="00E375B7" w:rsidRPr="00DD22FC">
        <w:rPr>
          <w:i/>
          <w:color w:val="000000"/>
          <w:sz w:val="20"/>
          <w:szCs w:val="20"/>
        </w:rPr>
        <w:t>Čechách</w:t>
      </w:r>
      <w:proofErr w:type="spellEnd"/>
      <w:r w:rsidR="003D687B" w:rsidRPr="003D687B">
        <w:rPr>
          <w:color w:val="000000"/>
          <w:sz w:val="20"/>
          <w:szCs w:val="20"/>
          <w:lang w:val="de-AT"/>
        </w:rPr>
        <w:t>;</w:t>
      </w:r>
      <w:r w:rsidR="00E375B7" w:rsidRPr="00CE06CA">
        <w:rPr>
          <w:color w:val="000000"/>
          <w:sz w:val="20"/>
          <w:szCs w:val="20"/>
          <w:lang w:val="de-AT"/>
        </w:rPr>
        <w:t xml:space="preserve"> Hand des 17. </w:t>
      </w:r>
      <w:r w:rsidR="00E375B7" w:rsidRPr="00E375B7">
        <w:rPr>
          <w:color w:val="000000"/>
          <w:sz w:val="20"/>
          <w:szCs w:val="20"/>
        </w:rPr>
        <w:t xml:space="preserve">Jhd. </w:t>
      </w:r>
      <w:proofErr w:type="spellStart"/>
      <w:r w:rsidR="00E375B7" w:rsidRPr="00DD22FC">
        <w:rPr>
          <w:i/>
          <w:color w:val="000000"/>
          <w:sz w:val="20"/>
          <w:szCs w:val="20"/>
        </w:rPr>
        <w:t>Zwykow</w:t>
      </w:r>
      <w:proofErr w:type="spellEnd"/>
      <w:r w:rsidR="00E375B7" w:rsidRPr="00DD22FC">
        <w:rPr>
          <w:i/>
          <w:color w:val="000000"/>
          <w:sz w:val="20"/>
          <w:szCs w:val="20"/>
        </w:rPr>
        <w:t xml:space="preserve"> 1337 </w:t>
      </w:r>
      <w:proofErr w:type="spellStart"/>
      <w:r w:rsidR="00E375B7" w:rsidRPr="00DD22FC">
        <w:rPr>
          <w:i/>
          <w:color w:val="000000"/>
          <w:sz w:val="20"/>
          <w:szCs w:val="20"/>
        </w:rPr>
        <w:t>pfandtbrieff</w:t>
      </w:r>
      <w:proofErr w:type="spellEnd"/>
      <w:r w:rsidR="00E375B7" w:rsidRPr="00DD22FC">
        <w:rPr>
          <w:i/>
          <w:color w:val="000000"/>
          <w:sz w:val="20"/>
          <w:szCs w:val="20"/>
        </w:rPr>
        <w:t xml:space="preserve"> </w:t>
      </w:r>
      <w:proofErr w:type="spellStart"/>
      <w:r w:rsidR="00E375B7" w:rsidRPr="00DD22FC">
        <w:rPr>
          <w:i/>
          <w:color w:val="000000"/>
          <w:sz w:val="20"/>
          <w:szCs w:val="20"/>
        </w:rPr>
        <w:t>auff</w:t>
      </w:r>
      <w:proofErr w:type="spellEnd"/>
      <w:r w:rsidR="00E375B7" w:rsidRPr="00DD22FC">
        <w:rPr>
          <w:i/>
          <w:color w:val="000000"/>
          <w:sz w:val="20"/>
          <w:szCs w:val="20"/>
        </w:rPr>
        <w:t xml:space="preserve"> eine dem </w:t>
      </w:r>
      <w:proofErr w:type="spellStart"/>
      <w:r w:rsidR="00E375B7" w:rsidRPr="00DD22FC">
        <w:rPr>
          <w:i/>
          <w:color w:val="000000"/>
          <w:sz w:val="20"/>
          <w:szCs w:val="20"/>
        </w:rPr>
        <w:t>könig</w:t>
      </w:r>
      <w:proofErr w:type="spellEnd"/>
      <w:r w:rsidR="00E375B7" w:rsidRPr="00DD22FC">
        <w:rPr>
          <w:i/>
          <w:color w:val="000000"/>
          <w:sz w:val="20"/>
          <w:szCs w:val="20"/>
        </w:rPr>
        <w:t xml:space="preserve"> Johann von </w:t>
      </w:r>
      <w:proofErr w:type="spellStart"/>
      <w:r w:rsidR="00E375B7" w:rsidRPr="00DD22FC">
        <w:rPr>
          <w:i/>
          <w:color w:val="000000"/>
          <w:sz w:val="20"/>
          <w:szCs w:val="20"/>
        </w:rPr>
        <w:t>herrn</w:t>
      </w:r>
      <w:proofErr w:type="spellEnd"/>
      <w:r w:rsidR="00E375B7" w:rsidRPr="00DD22FC">
        <w:rPr>
          <w:i/>
          <w:color w:val="000000"/>
          <w:sz w:val="20"/>
          <w:szCs w:val="20"/>
        </w:rPr>
        <w:t xml:space="preserve"> Peter von Rosenberg </w:t>
      </w:r>
      <w:proofErr w:type="spellStart"/>
      <w:r w:rsidR="00E375B7" w:rsidRPr="00DD22FC">
        <w:rPr>
          <w:i/>
          <w:color w:val="000000"/>
          <w:sz w:val="20"/>
          <w:szCs w:val="20"/>
        </w:rPr>
        <w:t>auff</w:t>
      </w:r>
      <w:proofErr w:type="spellEnd"/>
      <w:r w:rsidR="00E375B7" w:rsidRPr="00DD22FC">
        <w:rPr>
          <w:i/>
          <w:color w:val="000000"/>
          <w:sz w:val="20"/>
          <w:szCs w:val="20"/>
        </w:rPr>
        <w:t xml:space="preserve"> die </w:t>
      </w:r>
      <w:proofErr w:type="spellStart"/>
      <w:r w:rsidR="00E375B7" w:rsidRPr="00DD22FC">
        <w:rPr>
          <w:i/>
          <w:color w:val="000000"/>
          <w:sz w:val="20"/>
          <w:szCs w:val="20"/>
        </w:rPr>
        <w:t>herrschafft</w:t>
      </w:r>
      <w:proofErr w:type="spellEnd"/>
      <w:r w:rsidR="00E375B7" w:rsidRPr="00DD22FC">
        <w:rPr>
          <w:i/>
          <w:color w:val="000000"/>
          <w:sz w:val="20"/>
          <w:szCs w:val="20"/>
        </w:rPr>
        <w:t xml:space="preserve"> </w:t>
      </w:r>
      <w:proofErr w:type="spellStart"/>
      <w:r w:rsidR="00E375B7" w:rsidRPr="00DD22FC">
        <w:rPr>
          <w:i/>
          <w:color w:val="000000"/>
          <w:sz w:val="20"/>
          <w:szCs w:val="20"/>
        </w:rPr>
        <w:t>Clingenberg</w:t>
      </w:r>
      <w:proofErr w:type="spellEnd"/>
      <w:r w:rsidR="00E375B7" w:rsidRPr="00DD22FC">
        <w:rPr>
          <w:i/>
          <w:color w:val="000000"/>
          <w:sz w:val="20"/>
          <w:szCs w:val="20"/>
        </w:rPr>
        <w:t xml:space="preserve"> geliehene </w:t>
      </w:r>
      <w:proofErr w:type="spellStart"/>
      <w:r w:rsidR="00DD22FC" w:rsidRPr="00DD22FC">
        <w:rPr>
          <w:i/>
          <w:color w:val="000000"/>
          <w:sz w:val="20"/>
          <w:szCs w:val="20"/>
        </w:rPr>
        <w:t>summe</w:t>
      </w:r>
      <w:proofErr w:type="spellEnd"/>
      <w:r w:rsidR="00DD22FC" w:rsidRPr="00DD22FC">
        <w:rPr>
          <w:i/>
          <w:color w:val="000000"/>
          <w:sz w:val="20"/>
          <w:szCs w:val="20"/>
        </w:rPr>
        <w:t xml:space="preserve"> </w:t>
      </w:r>
      <w:proofErr w:type="spellStart"/>
      <w:r w:rsidR="00DD22FC" w:rsidRPr="00DD22FC">
        <w:rPr>
          <w:i/>
          <w:color w:val="000000"/>
          <w:sz w:val="20"/>
          <w:szCs w:val="20"/>
        </w:rPr>
        <w:t>geldt</w:t>
      </w:r>
      <w:proofErr w:type="spellEnd"/>
      <w:r w:rsidR="00DD22FC" w:rsidRPr="00DD22FC">
        <w:rPr>
          <w:i/>
          <w:color w:val="000000"/>
          <w:sz w:val="20"/>
          <w:szCs w:val="20"/>
        </w:rPr>
        <w:t>, N 7.</w:t>
      </w:r>
    </w:p>
    <w:p w14:paraId="341499E7" w14:textId="1561008C" w:rsidR="00E375B7" w:rsidRPr="00E375B7" w:rsidRDefault="00E375B7" w:rsidP="0035688E">
      <w:pPr>
        <w:spacing w:line="276" w:lineRule="auto"/>
        <w:jc w:val="both"/>
        <w:outlineLvl w:val="0"/>
        <w:rPr>
          <w:color w:val="000000"/>
          <w:sz w:val="20"/>
          <w:szCs w:val="20"/>
        </w:rPr>
      </w:pPr>
    </w:p>
    <w:p w14:paraId="6A074290" w14:textId="7F002568" w:rsidR="008925F3" w:rsidRDefault="008925F3" w:rsidP="0035688E">
      <w:pPr>
        <w:spacing w:line="276" w:lineRule="auto"/>
        <w:jc w:val="both"/>
        <w:outlineLvl w:val="0"/>
        <w:rPr>
          <w:smallCaps/>
          <w:color w:val="000000"/>
          <w:sz w:val="20"/>
          <w:szCs w:val="20"/>
          <w:lang w:val="de-AT"/>
        </w:rPr>
      </w:pPr>
      <w:r>
        <w:rPr>
          <w:color w:val="000000"/>
          <w:sz w:val="20"/>
          <w:szCs w:val="20"/>
        </w:rPr>
        <w:lastRenderedPageBreak/>
        <w:t xml:space="preserve">Die Urkunde wurde von dem königlichen Notar </w:t>
      </w:r>
      <w:proofErr w:type="spellStart"/>
      <w:r>
        <w:rPr>
          <w:color w:val="000000"/>
          <w:sz w:val="20"/>
          <w:szCs w:val="20"/>
        </w:rPr>
        <w:t>Velislaus</w:t>
      </w:r>
      <w:proofErr w:type="spellEnd"/>
      <w:r>
        <w:rPr>
          <w:color w:val="000000"/>
          <w:sz w:val="20"/>
          <w:szCs w:val="20"/>
        </w:rPr>
        <w:t xml:space="preserve"> verfasst, jedoch von einem anderen Notar geschrieben; siehe </w:t>
      </w:r>
      <w:proofErr w:type="spellStart"/>
      <w:r w:rsidRPr="008925F3">
        <w:rPr>
          <w:smallCaps/>
          <w:color w:val="000000"/>
          <w:sz w:val="20"/>
          <w:szCs w:val="20"/>
        </w:rPr>
        <w:t>Sp</w:t>
      </w:r>
      <w:proofErr w:type="spellEnd"/>
      <w:r w:rsidRPr="008925F3">
        <w:rPr>
          <w:smallCaps/>
          <w:color w:val="000000"/>
          <w:sz w:val="20"/>
          <w:szCs w:val="20"/>
          <w:lang w:val="cs-CZ"/>
        </w:rPr>
        <w:t>ěváček</w:t>
      </w:r>
      <w:r>
        <w:rPr>
          <w:color w:val="000000"/>
          <w:sz w:val="20"/>
          <w:szCs w:val="20"/>
          <w:lang w:val="cs-CZ"/>
        </w:rPr>
        <w:t>, Velislav, S. 11, Nr. B 16</w:t>
      </w:r>
      <w:r w:rsidR="00AA2DEE">
        <w:rPr>
          <w:color w:val="000000"/>
          <w:sz w:val="20"/>
          <w:szCs w:val="20"/>
          <w:lang w:val="cs-CZ"/>
        </w:rPr>
        <w:t xml:space="preserve">; </w:t>
      </w:r>
      <w:r w:rsidR="00AA2DEE" w:rsidRPr="00AA2DEE">
        <w:rPr>
          <w:smallCaps/>
          <w:color w:val="000000"/>
          <w:sz w:val="20"/>
          <w:szCs w:val="20"/>
          <w:lang w:val="cs-CZ"/>
        </w:rPr>
        <w:t>Ders</w:t>
      </w:r>
      <w:r w:rsidR="00AA2DEE" w:rsidRPr="00AA2DEE">
        <w:rPr>
          <w:color w:val="000000"/>
          <w:sz w:val="20"/>
          <w:szCs w:val="20"/>
          <w:lang w:val="cs-CZ"/>
        </w:rPr>
        <w:t>., Notáři, S.</w:t>
      </w:r>
      <w:r w:rsidR="00AA2DEE">
        <w:rPr>
          <w:color w:val="000000"/>
          <w:sz w:val="20"/>
          <w:szCs w:val="20"/>
          <w:lang w:val="cs-CZ"/>
        </w:rPr>
        <w:t xml:space="preserve"> 723</w:t>
      </w:r>
      <w:r>
        <w:rPr>
          <w:color w:val="000000"/>
          <w:sz w:val="20"/>
          <w:szCs w:val="20"/>
          <w:lang w:val="cs-CZ"/>
        </w:rPr>
        <w:t xml:space="preserve">. </w:t>
      </w:r>
      <w:r w:rsidR="00E375B7">
        <w:rPr>
          <w:color w:val="000000"/>
          <w:sz w:val="20"/>
          <w:szCs w:val="20"/>
          <w:lang w:val="de-AT"/>
        </w:rPr>
        <w:t xml:space="preserve">Formular </w:t>
      </w:r>
      <w:r>
        <w:rPr>
          <w:color w:val="000000"/>
          <w:sz w:val="20"/>
          <w:szCs w:val="20"/>
          <w:lang w:val="de-AT"/>
        </w:rPr>
        <w:t>weist Ähnlichkeiten mit</w:t>
      </w:r>
      <w:r w:rsidR="00E375B7">
        <w:rPr>
          <w:color w:val="000000"/>
          <w:sz w:val="20"/>
          <w:szCs w:val="20"/>
          <w:lang w:val="de-AT"/>
        </w:rPr>
        <w:t xml:space="preserve"> </w:t>
      </w:r>
      <w:r w:rsidR="00F07667">
        <w:rPr>
          <w:color w:val="000000"/>
          <w:sz w:val="20"/>
          <w:szCs w:val="20"/>
          <w:lang w:val="de-AT"/>
        </w:rPr>
        <w:fldChar w:fldCharType="begin"/>
      </w:r>
      <w:r w:rsidR="00F07667">
        <w:rPr>
          <w:color w:val="000000"/>
          <w:sz w:val="20"/>
          <w:szCs w:val="20"/>
          <w:lang w:val="de-AT"/>
        </w:rPr>
        <w:instrText xml:space="preserve"> REF _Ref2865954 \r \h </w:instrText>
      </w:r>
      <w:r w:rsidR="0035688E">
        <w:rPr>
          <w:color w:val="000000"/>
          <w:sz w:val="20"/>
          <w:szCs w:val="20"/>
          <w:lang w:val="de-AT"/>
        </w:rPr>
        <w:instrText xml:space="preserve"> \* MERGEFORMAT </w:instrText>
      </w:r>
      <w:r w:rsidR="00F07667">
        <w:rPr>
          <w:color w:val="000000"/>
          <w:sz w:val="20"/>
          <w:szCs w:val="20"/>
          <w:lang w:val="de-AT"/>
        </w:rPr>
      </w:r>
      <w:r w:rsidR="00F07667">
        <w:rPr>
          <w:color w:val="000000"/>
          <w:sz w:val="20"/>
          <w:szCs w:val="20"/>
          <w:lang w:val="de-AT"/>
        </w:rPr>
        <w:fldChar w:fldCharType="separate"/>
      </w:r>
      <w:r w:rsidR="00951CD9">
        <w:rPr>
          <w:color w:val="000000"/>
          <w:sz w:val="20"/>
          <w:szCs w:val="20"/>
          <w:lang w:val="de-AT"/>
        </w:rPr>
        <w:t>191</w:t>
      </w:r>
      <w:r w:rsidR="00F07667">
        <w:rPr>
          <w:color w:val="000000"/>
          <w:sz w:val="20"/>
          <w:szCs w:val="20"/>
          <w:lang w:val="de-AT"/>
        </w:rPr>
        <w:fldChar w:fldCharType="end"/>
      </w:r>
      <w:r>
        <w:rPr>
          <w:color w:val="000000"/>
          <w:sz w:val="20"/>
          <w:szCs w:val="20"/>
          <w:lang w:val="de-AT"/>
        </w:rPr>
        <w:t xml:space="preserve"> auf</w:t>
      </w:r>
      <w:r w:rsidR="00E375B7">
        <w:rPr>
          <w:color w:val="000000"/>
          <w:sz w:val="20"/>
          <w:szCs w:val="20"/>
          <w:lang w:val="de-AT"/>
        </w:rPr>
        <w:t xml:space="preserve">, </w:t>
      </w:r>
      <w:r>
        <w:rPr>
          <w:color w:val="000000"/>
          <w:sz w:val="20"/>
          <w:szCs w:val="20"/>
          <w:lang w:val="de-AT"/>
        </w:rPr>
        <w:t xml:space="preserve">paläographisches Repertoire ist jedoch einer </w:t>
      </w:r>
      <w:r w:rsidR="00E375B7">
        <w:rPr>
          <w:color w:val="000000"/>
          <w:sz w:val="20"/>
          <w:szCs w:val="20"/>
          <w:lang w:val="de-AT"/>
        </w:rPr>
        <w:t>andere</w:t>
      </w:r>
      <w:r>
        <w:rPr>
          <w:color w:val="000000"/>
          <w:sz w:val="20"/>
          <w:szCs w:val="20"/>
          <w:lang w:val="de-AT"/>
        </w:rPr>
        <w:t>n</w:t>
      </w:r>
      <w:r w:rsidR="00E375B7">
        <w:rPr>
          <w:color w:val="000000"/>
          <w:sz w:val="20"/>
          <w:szCs w:val="20"/>
          <w:lang w:val="de-AT"/>
        </w:rPr>
        <w:t xml:space="preserve"> Hand </w:t>
      </w:r>
      <w:r>
        <w:rPr>
          <w:color w:val="000000"/>
          <w:sz w:val="20"/>
          <w:szCs w:val="20"/>
          <w:lang w:val="de-AT"/>
        </w:rPr>
        <w:t>zuzuschreiben</w:t>
      </w:r>
      <w:r w:rsidR="007065BA">
        <w:rPr>
          <w:color w:val="000000"/>
          <w:sz w:val="20"/>
          <w:szCs w:val="20"/>
          <w:lang w:val="de-AT"/>
        </w:rPr>
        <w:t>. Die in der Urkunde Nr. 191 angegebene Summe beträgt 724 Schock Groschen</w:t>
      </w:r>
      <w:r>
        <w:rPr>
          <w:color w:val="000000"/>
          <w:sz w:val="20"/>
          <w:szCs w:val="20"/>
          <w:lang w:val="de-AT"/>
        </w:rPr>
        <w:t xml:space="preserve">, </w:t>
      </w:r>
      <w:r w:rsidR="00C010D6">
        <w:rPr>
          <w:color w:val="000000"/>
          <w:sz w:val="20"/>
          <w:szCs w:val="20"/>
          <w:lang w:val="de-AT"/>
        </w:rPr>
        <w:t xml:space="preserve">d.h. </w:t>
      </w:r>
      <w:r>
        <w:rPr>
          <w:color w:val="000000"/>
          <w:sz w:val="20"/>
          <w:szCs w:val="20"/>
          <w:lang w:val="de-AT"/>
        </w:rPr>
        <w:t xml:space="preserve">dieser Pfandbrief brachte vermutlich </w:t>
      </w:r>
      <w:r w:rsidR="005505D1">
        <w:rPr>
          <w:color w:val="000000"/>
          <w:sz w:val="20"/>
          <w:szCs w:val="20"/>
          <w:lang w:val="de-AT"/>
        </w:rPr>
        <w:t>die Höhe der Pfandsumme auf aktuellen Stand.</w:t>
      </w:r>
    </w:p>
    <w:p w14:paraId="5FC76E06" w14:textId="7B439064" w:rsidR="008925F3" w:rsidRDefault="008925F3" w:rsidP="0035688E">
      <w:pPr>
        <w:spacing w:line="276" w:lineRule="auto"/>
        <w:jc w:val="both"/>
        <w:outlineLvl w:val="0"/>
        <w:rPr>
          <w:color w:val="000000"/>
          <w:sz w:val="20"/>
          <w:szCs w:val="20"/>
          <w:lang w:val="de-AT"/>
        </w:rPr>
      </w:pPr>
      <w:proofErr w:type="spellStart"/>
      <w:r w:rsidRPr="00CF47D9">
        <w:rPr>
          <w:smallCaps/>
          <w:color w:val="000000"/>
          <w:sz w:val="20"/>
          <w:szCs w:val="20"/>
          <w:lang w:val="de-AT"/>
        </w:rPr>
        <w:t>Kubíková</w:t>
      </w:r>
      <w:proofErr w:type="spellEnd"/>
      <w:r>
        <w:rPr>
          <w:color w:val="000000"/>
          <w:sz w:val="20"/>
          <w:szCs w:val="20"/>
          <w:lang w:val="de-AT"/>
        </w:rPr>
        <w:t>, Petr, S. 31 und 52.</w:t>
      </w:r>
    </w:p>
    <w:p w14:paraId="1DBB3C6F" w14:textId="77777777" w:rsidR="00B7408E" w:rsidRPr="00375F35" w:rsidRDefault="00B7408E" w:rsidP="0035688E">
      <w:pPr>
        <w:spacing w:line="276" w:lineRule="auto"/>
        <w:jc w:val="both"/>
        <w:rPr>
          <w:color w:val="000000"/>
        </w:rPr>
      </w:pPr>
    </w:p>
    <w:p w14:paraId="330A3223" w14:textId="77777777" w:rsidR="00B7408E" w:rsidRDefault="00B7408E" w:rsidP="0035688E">
      <w:pPr>
        <w:spacing w:line="276" w:lineRule="auto"/>
        <w:jc w:val="both"/>
        <w:rPr>
          <w:color w:val="000000"/>
        </w:rPr>
        <w:sectPr w:rsidR="00B7408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F523B0E" w14:textId="77777777" w:rsidR="007B2E5F" w:rsidRPr="007B2E5F" w:rsidRDefault="007B2E5F" w:rsidP="0035688E">
      <w:pPr>
        <w:spacing w:line="276" w:lineRule="auto"/>
        <w:jc w:val="both"/>
        <w:rPr>
          <w:color w:val="000000"/>
          <w:lang w:val="de-AT"/>
        </w:rPr>
      </w:pPr>
    </w:p>
    <w:p w14:paraId="1626C912" w14:textId="4597FFBD" w:rsidR="005435BD" w:rsidRDefault="005435BD" w:rsidP="0035688E">
      <w:pPr>
        <w:spacing w:line="276" w:lineRule="auto"/>
        <w:jc w:val="both"/>
        <w:rPr>
          <w:color w:val="000000"/>
          <w:lang w:val="de-AT"/>
        </w:rPr>
      </w:pPr>
    </w:p>
    <w:p w14:paraId="733AC5E8" w14:textId="77777777" w:rsidR="00300954" w:rsidRPr="007B2E5F" w:rsidRDefault="00300954" w:rsidP="0035688E">
      <w:pPr>
        <w:spacing w:line="276" w:lineRule="auto"/>
        <w:jc w:val="both"/>
        <w:rPr>
          <w:color w:val="000000"/>
          <w:lang w:val="de-AT"/>
        </w:rPr>
      </w:pPr>
    </w:p>
    <w:p w14:paraId="68FC7295" w14:textId="560F7D47" w:rsidR="005435BD" w:rsidRPr="00F615C1" w:rsidRDefault="005435BD" w:rsidP="0035688E">
      <w:pPr>
        <w:pStyle w:val="ListParagraph"/>
        <w:numPr>
          <w:ilvl w:val="0"/>
          <w:numId w:val="6"/>
        </w:numPr>
        <w:spacing w:line="276" w:lineRule="auto"/>
        <w:jc w:val="right"/>
        <w:rPr>
          <w:color w:val="000000"/>
        </w:rPr>
      </w:pPr>
      <w:bookmarkStart w:id="70" w:name="_Ref2865989"/>
    </w:p>
    <w:bookmarkEnd w:id="70"/>
    <w:p w14:paraId="37C49D10" w14:textId="630160B8" w:rsidR="005435BD" w:rsidRDefault="005435BD" w:rsidP="0035688E">
      <w:pPr>
        <w:spacing w:line="276" w:lineRule="auto"/>
        <w:jc w:val="both"/>
        <w:rPr>
          <w:color w:val="000000"/>
        </w:rPr>
      </w:pPr>
      <w:r>
        <w:rPr>
          <w:color w:val="000000"/>
        </w:rPr>
        <w:t>Prag, 1337</w:t>
      </w:r>
      <w:r w:rsidRPr="00375F35">
        <w:rPr>
          <w:color w:val="000000"/>
        </w:rPr>
        <w:t xml:space="preserve"> Juni 21</w:t>
      </w:r>
      <w:r w:rsidR="007D7731">
        <w:rPr>
          <w:color w:val="000000"/>
        </w:rPr>
        <w:t xml:space="preserve"> (</w:t>
      </w:r>
      <w:r w:rsidR="007D7731" w:rsidRPr="007D7731">
        <w:rPr>
          <w:i/>
          <w:color w:val="000000"/>
        </w:rPr>
        <w:t xml:space="preserve">Datum </w:t>
      </w:r>
      <w:proofErr w:type="spellStart"/>
      <w:r w:rsidR="007D7731" w:rsidRPr="007D7731">
        <w:rPr>
          <w:i/>
          <w:color w:val="000000"/>
        </w:rPr>
        <w:t>Prage</w:t>
      </w:r>
      <w:proofErr w:type="spellEnd"/>
      <w:r w:rsidR="007D7731" w:rsidRPr="007D7731">
        <w:rPr>
          <w:i/>
          <w:color w:val="000000"/>
        </w:rPr>
        <w:t xml:space="preserve">, anno Domini </w:t>
      </w:r>
      <w:proofErr w:type="spellStart"/>
      <w:r w:rsidR="007D7731" w:rsidRPr="007D7731">
        <w:rPr>
          <w:i/>
          <w:color w:val="000000"/>
        </w:rPr>
        <w:t>millesimo</w:t>
      </w:r>
      <w:proofErr w:type="spellEnd"/>
      <w:r w:rsidR="007D7731" w:rsidRPr="007D7731">
        <w:rPr>
          <w:i/>
          <w:color w:val="000000"/>
        </w:rPr>
        <w:t xml:space="preserve"> </w:t>
      </w:r>
      <w:proofErr w:type="spellStart"/>
      <w:r w:rsidR="007D7731" w:rsidRPr="007D7731">
        <w:rPr>
          <w:i/>
          <w:color w:val="000000"/>
        </w:rPr>
        <w:t>trecentesimo</w:t>
      </w:r>
      <w:proofErr w:type="spellEnd"/>
      <w:r w:rsidR="007D7731" w:rsidRPr="007D7731">
        <w:rPr>
          <w:i/>
          <w:color w:val="000000"/>
        </w:rPr>
        <w:t xml:space="preserve"> </w:t>
      </w:r>
      <w:proofErr w:type="spellStart"/>
      <w:r w:rsidR="007D7731" w:rsidRPr="007D7731">
        <w:rPr>
          <w:i/>
          <w:color w:val="000000"/>
        </w:rPr>
        <w:t>tricesimo</w:t>
      </w:r>
      <w:proofErr w:type="spellEnd"/>
      <w:r w:rsidR="007D7731" w:rsidRPr="007D7731">
        <w:rPr>
          <w:i/>
          <w:color w:val="000000"/>
        </w:rPr>
        <w:t xml:space="preserve"> </w:t>
      </w:r>
      <w:proofErr w:type="spellStart"/>
      <w:r w:rsidR="007D7731" w:rsidRPr="007D7731">
        <w:rPr>
          <w:i/>
          <w:color w:val="000000"/>
        </w:rPr>
        <w:t>septimo</w:t>
      </w:r>
      <w:proofErr w:type="spellEnd"/>
      <w:r w:rsidR="00EA57D2">
        <w:rPr>
          <w:i/>
          <w:color w:val="000000"/>
        </w:rPr>
        <w:t>,</w:t>
      </w:r>
      <w:r w:rsidR="007D7731" w:rsidRPr="007D7731">
        <w:rPr>
          <w:i/>
          <w:color w:val="000000"/>
        </w:rPr>
        <w:t xml:space="preserve"> </w:t>
      </w:r>
      <w:proofErr w:type="spellStart"/>
      <w:r w:rsidR="007D7731" w:rsidRPr="007D7731">
        <w:rPr>
          <w:i/>
          <w:color w:val="000000"/>
        </w:rPr>
        <w:t>XI</w:t>
      </w:r>
      <w:r w:rsidR="007D7731" w:rsidRPr="00D30564">
        <w:rPr>
          <w:i/>
          <w:color w:val="000000"/>
          <w:vertAlign w:val="superscript"/>
        </w:rPr>
        <w:t>o</w:t>
      </w:r>
      <w:proofErr w:type="spellEnd"/>
      <w:r w:rsidR="007D7731" w:rsidRPr="007D7731">
        <w:rPr>
          <w:i/>
          <w:color w:val="000000"/>
        </w:rPr>
        <w:t xml:space="preserve"> </w:t>
      </w:r>
      <w:proofErr w:type="spellStart"/>
      <w:r w:rsidR="007D7731" w:rsidRPr="007D7731">
        <w:rPr>
          <w:i/>
          <w:color w:val="000000"/>
        </w:rPr>
        <w:t>Kalendas</w:t>
      </w:r>
      <w:proofErr w:type="spellEnd"/>
      <w:r w:rsidR="007D7731" w:rsidRPr="007D7731">
        <w:rPr>
          <w:i/>
          <w:color w:val="000000"/>
        </w:rPr>
        <w:t xml:space="preserve"> </w:t>
      </w:r>
      <w:proofErr w:type="spellStart"/>
      <w:r w:rsidR="007D7731" w:rsidRPr="007D7731">
        <w:rPr>
          <w:i/>
          <w:color w:val="000000"/>
        </w:rPr>
        <w:t>Julii</w:t>
      </w:r>
      <w:proofErr w:type="spellEnd"/>
      <w:r w:rsidR="007D7731">
        <w:rPr>
          <w:color w:val="000000"/>
        </w:rPr>
        <w:t>)</w:t>
      </w:r>
    </w:p>
    <w:p w14:paraId="0CCA4DFA" w14:textId="77777777" w:rsidR="005435BD" w:rsidRPr="00375F35" w:rsidRDefault="005435BD" w:rsidP="0035688E">
      <w:pPr>
        <w:spacing w:line="276" w:lineRule="auto"/>
        <w:jc w:val="both"/>
        <w:rPr>
          <w:color w:val="000000"/>
        </w:rPr>
      </w:pPr>
    </w:p>
    <w:p w14:paraId="1441C26A" w14:textId="77777777" w:rsidR="00C85866" w:rsidRDefault="005435BD" w:rsidP="0035688E">
      <w:pPr>
        <w:spacing w:line="276" w:lineRule="auto"/>
        <w:jc w:val="both"/>
        <w:rPr>
          <w:b/>
          <w:color w:val="000000"/>
        </w:rPr>
      </w:pPr>
      <w:r w:rsidRPr="0094113F">
        <w:rPr>
          <w:b/>
          <w:color w:val="000000"/>
        </w:rPr>
        <w:t>Johann</w:t>
      </w:r>
      <w:r w:rsidR="00DD22FC">
        <w:rPr>
          <w:b/>
          <w:color w:val="000000"/>
        </w:rPr>
        <w:t xml:space="preserve">, König von Böhmen, Graf </w:t>
      </w:r>
      <w:r w:rsidRPr="0094113F">
        <w:rPr>
          <w:b/>
          <w:color w:val="000000"/>
        </w:rPr>
        <w:t>von Luxemburg</w:t>
      </w:r>
      <w:r w:rsidR="00DD22FC">
        <w:rPr>
          <w:b/>
          <w:color w:val="000000"/>
        </w:rPr>
        <w:t>,</w:t>
      </w:r>
      <w:r w:rsidRPr="0094113F">
        <w:rPr>
          <w:b/>
          <w:color w:val="000000"/>
        </w:rPr>
        <w:t xml:space="preserve"> </w:t>
      </w:r>
      <w:r w:rsidR="00816341">
        <w:rPr>
          <w:b/>
          <w:color w:val="000000"/>
        </w:rPr>
        <w:t xml:space="preserve">gestattet </w:t>
      </w:r>
      <w:r w:rsidR="001A10EA">
        <w:rPr>
          <w:b/>
          <w:color w:val="000000"/>
        </w:rPr>
        <w:t>(</w:t>
      </w:r>
      <w:proofErr w:type="spellStart"/>
      <w:r w:rsidR="001A10EA" w:rsidRPr="001A10EA">
        <w:rPr>
          <w:b/>
          <w:i/>
          <w:color w:val="000000"/>
        </w:rPr>
        <w:t>concedimus</w:t>
      </w:r>
      <w:proofErr w:type="spellEnd"/>
      <w:r w:rsidR="00C85866">
        <w:rPr>
          <w:b/>
          <w:i/>
          <w:color w:val="000000"/>
        </w:rPr>
        <w:t xml:space="preserve"> et </w:t>
      </w:r>
      <w:proofErr w:type="spellStart"/>
      <w:r w:rsidR="00C85866">
        <w:rPr>
          <w:b/>
          <w:i/>
          <w:color w:val="000000"/>
        </w:rPr>
        <w:t>volumus</w:t>
      </w:r>
      <w:proofErr w:type="spellEnd"/>
      <w:r w:rsidR="00C85866">
        <w:rPr>
          <w:b/>
          <w:i/>
          <w:color w:val="000000"/>
        </w:rPr>
        <w:t xml:space="preserve">, </w:t>
      </w:r>
      <w:proofErr w:type="spellStart"/>
      <w:r w:rsidR="00C85866">
        <w:rPr>
          <w:b/>
          <w:i/>
          <w:color w:val="000000"/>
        </w:rPr>
        <w:t>ut</w:t>
      </w:r>
      <w:proofErr w:type="spellEnd"/>
      <w:r w:rsidR="00C85866">
        <w:rPr>
          <w:b/>
          <w:i/>
          <w:color w:val="000000"/>
        </w:rPr>
        <w:t>...</w:t>
      </w:r>
      <w:proofErr w:type="spellStart"/>
      <w:r w:rsidR="00C85866">
        <w:rPr>
          <w:b/>
          <w:i/>
          <w:color w:val="000000"/>
        </w:rPr>
        <w:t>pertinere</w:t>
      </w:r>
      <w:proofErr w:type="spellEnd"/>
      <w:r w:rsidR="001A10EA">
        <w:rPr>
          <w:b/>
          <w:color w:val="000000"/>
        </w:rPr>
        <w:t xml:space="preserve">) </w:t>
      </w:r>
      <w:r w:rsidR="00072BE9">
        <w:rPr>
          <w:b/>
          <w:color w:val="000000"/>
        </w:rPr>
        <w:t>den</w:t>
      </w:r>
      <w:r w:rsidRPr="0094113F">
        <w:rPr>
          <w:b/>
          <w:color w:val="000000"/>
        </w:rPr>
        <w:t xml:space="preserve"> </w:t>
      </w:r>
      <w:r w:rsidR="00171183">
        <w:rPr>
          <w:b/>
          <w:color w:val="000000"/>
        </w:rPr>
        <w:t>Chorherren</w:t>
      </w:r>
      <w:r w:rsidRPr="0094113F">
        <w:rPr>
          <w:b/>
          <w:color w:val="000000"/>
        </w:rPr>
        <w:t xml:space="preserve"> vom H</w:t>
      </w:r>
      <w:r w:rsidR="00171183">
        <w:rPr>
          <w:b/>
          <w:color w:val="000000"/>
        </w:rPr>
        <w:t>l.</w:t>
      </w:r>
      <w:r w:rsidRPr="0094113F">
        <w:rPr>
          <w:b/>
          <w:color w:val="000000"/>
        </w:rPr>
        <w:t xml:space="preserve"> </w:t>
      </w:r>
      <w:r w:rsidR="0073280A">
        <w:rPr>
          <w:b/>
          <w:color w:val="000000"/>
        </w:rPr>
        <w:t>G</w:t>
      </w:r>
      <w:r w:rsidRPr="0094113F">
        <w:rPr>
          <w:b/>
          <w:color w:val="000000"/>
        </w:rPr>
        <w:t xml:space="preserve">rab in </w:t>
      </w:r>
      <w:proofErr w:type="spellStart"/>
      <w:r w:rsidRPr="0094113F">
        <w:rPr>
          <w:b/>
          <w:color w:val="000000"/>
        </w:rPr>
        <w:t>Zderaz</w:t>
      </w:r>
      <w:proofErr w:type="spellEnd"/>
      <w:r w:rsidR="008F0CAF">
        <w:rPr>
          <w:b/>
          <w:color w:val="000000"/>
        </w:rPr>
        <w:t xml:space="preserve"> (</w:t>
      </w:r>
      <w:proofErr w:type="spellStart"/>
      <w:r w:rsidR="008F0CAF" w:rsidRPr="008F0CAF">
        <w:rPr>
          <w:b/>
          <w:i/>
          <w:color w:val="000000"/>
        </w:rPr>
        <w:t>Sderas</w:t>
      </w:r>
      <w:proofErr w:type="spellEnd"/>
      <w:r w:rsidR="008F0CAF">
        <w:rPr>
          <w:b/>
          <w:color w:val="000000"/>
        </w:rPr>
        <w:t>)</w:t>
      </w:r>
      <w:r w:rsidR="00072BE9">
        <w:rPr>
          <w:b/>
          <w:color w:val="000000"/>
        </w:rPr>
        <w:t xml:space="preserve"> </w:t>
      </w:r>
      <w:r w:rsidR="003510C2">
        <w:rPr>
          <w:b/>
          <w:color w:val="000000"/>
        </w:rPr>
        <w:t>wegen beunruhigender Beschwerlichkeiten die Berna</w:t>
      </w:r>
      <w:r w:rsidRPr="0094113F">
        <w:rPr>
          <w:b/>
          <w:color w:val="000000"/>
        </w:rPr>
        <w:t xml:space="preserve"> in Höhe von 42 Mark</w:t>
      </w:r>
      <w:r w:rsidR="009378DA">
        <w:rPr>
          <w:b/>
          <w:color w:val="000000"/>
        </w:rPr>
        <w:t xml:space="preserve"> Groschen</w:t>
      </w:r>
      <w:r w:rsidR="00F63C92">
        <w:rPr>
          <w:b/>
          <w:color w:val="000000"/>
        </w:rPr>
        <w:t xml:space="preserve"> und 40</w:t>
      </w:r>
      <w:r w:rsidRPr="0094113F">
        <w:rPr>
          <w:b/>
          <w:color w:val="000000"/>
        </w:rPr>
        <w:t xml:space="preserve"> Prager Groschen</w:t>
      </w:r>
      <w:r w:rsidR="001A10EA">
        <w:rPr>
          <w:b/>
          <w:color w:val="000000"/>
        </w:rPr>
        <w:t xml:space="preserve"> </w:t>
      </w:r>
      <w:r w:rsidR="003510C2">
        <w:rPr>
          <w:b/>
          <w:color w:val="000000"/>
        </w:rPr>
        <w:t>von</w:t>
      </w:r>
      <w:r w:rsidR="00072BE9">
        <w:rPr>
          <w:b/>
          <w:color w:val="000000"/>
        </w:rPr>
        <w:t xml:space="preserve"> den </w:t>
      </w:r>
      <w:r w:rsidR="00E13139">
        <w:rPr>
          <w:b/>
          <w:color w:val="000000"/>
        </w:rPr>
        <w:t>Güter</w:t>
      </w:r>
      <w:r w:rsidR="003510C2">
        <w:rPr>
          <w:b/>
          <w:color w:val="000000"/>
        </w:rPr>
        <w:t>n</w:t>
      </w:r>
      <w:r w:rsidR="00072BE9" w:rsidRPr="0094113F">
        <w:rPr>
          <w:b/>
          <w:color w:val="000000"/>
        </w:rPr>
        <w:t xml:space="preserve"> </w:t>
      </w:r>
      <w:r w:rsidR="00DF0434">
        <w:rPr>
          <w:b/>
          <w:color w:val="000000"/>
        </w:rPr>
        <w:t>Schwaz</w:t>
      </w:r>
      <w:r w:rsidR="00072BE9" w:rsidRPr="0094113F">
        <w:rPr>
          <w:b/>
          <w:color w:val="000000"/>
        </w:rPr>
        <w:t xml:space="preserve"> </w:t>
      </w:r>
      <w:r w:rsidR="00E13139">
        <w:rPr>
          <w:b/>
          <w:color w:val="000000"/>
        </w:rPr>
        <w:t>(</w:t>
      </w:r>
      <w:proofErr w:type="spellStart"/>
      <w:r w:rsidR="00E13139" w:rsidRPr="00E13139">
        <w:rPr>
          <w:b/>
          <w:i/>
          <w:color w:val="000000"/>
        </w:rPr>
        <w:t>Swietecz</w:t>
      </w:r>
      <w:proofErr w:type="spellEnd"/>
      <w:r w:rsidR="00E13139">
        <w:rPr>
          <w:b/>
          <w:color w:val="000000"/>
        </w:rPr>
        <w:t xml:space="preserve">) </w:t>
      </w:r>
      <w:r w:rsidR="00072BE9" w:rsidRPr="0094113F">
        <w:rPr>
          <w:b/>
          <w:color w:val="000000"/>
        </w:rPr>
        <w:t>und Bor</w:t>
      </w:r>
      <w:r w:rsidR="00E13139">
        <w:rPr>
          <w:b/>
          <w:color w:val="000000"/>
        </w:rPr>
        <w:t xml:space="preserve"> (</w:t>
      </w:r>
      <w:r w:rsidR="00E13139" w:rsidRPr="00E13139">
        <w:rPr>
          <w:b/>
          <w:i/>
          <w:color w:val="000000"/>
        </w:rPr>
        <w:t>Bor</w:t>
      </w:r>
      <w:r w:rsidR="00E13139">
        <w:rPr>
          <w:b/>
          <w:color w:val="000000"/>
        </w:rPr>
        <w:t>)</w:t>
      </w:r>
      <w:r w:rsidR="00072BE9">
        <w:rPr>
          <w:b/>
          <w:color w:val="000000"/>
        </w:rPr>
        <w:t xml:space="preserve"> </w:t>
      </w:r>
      <w:r w:rsidR="00816341">
        <w:rPr>
          <w:b/>
          <w:color w:val="000000"/>
        </w:rPr>
        <w:t xml:space="preserve">sowie </w:t>
      </w:r>
      <w:r w:rsidR="003510C2">
        <w:rPr>
          <w:b/>
          <w:color w:val="000000"/>
        </w:rPr>
        <w:t>von</w:t>
      </w:r>
      <w:r w:rsidR="00816341" w:rsidRPr="00816341">
        <w:rPr>
          <w:b/>
          <w:color w:val="000000"/>
        </w:rPr>
        <w:t xml:space="preserve"> den </w:t>
      </w:r>
      <w:r w:rsidR="001A10EA">
        <w:rPr>
          <w:b/>
          <w:color w:val="000000"/>
        </w:rPr>
        <w:t xml:space="preserve">anderen </w:t>
      </w:r>
      <w:r w:rsidR="00816341" w:rsidRPr="00816341">
        <w:rPr>
          <w:b/>
          <w:color w:val="000000"/>
        </w:rPr>
        <w:t xml:space="preserve">vom Kloster zur Pacht ausgegebenen Gütern </w:t>
      </w:r>
      <w:r w:rsidR="00816341">
        <w:rPr>
          <w:b/>
          <w:color w:val="000000"/>
        </w:rPr>
        <w:t>einzuziehen</w:t>
      </w:r>
      <w:r w:rsidR="00C761CC">
        <w:rPr>
          <w:b/>
          <w:color w:val="000000"/>
        </w:rPr>
        <w:t>.</w:t>
      </w:r>
      <w:r w:rsidR="00816341">
        <w:rPr>
          <w:b/>
          <w:color w:val="000000"/>
        </w:rPr>
        <w:t xml:space="preserve"> </w:t>
      </w:r>
    </w:p>
    <w:p w14:paraId="4A3F28D6" w14:textId="6602CA36" w:rsidR="00735289" w:rsidRDefault="00C761CC" w:rsidP="0035688E">
      <w:pPr>
        <w:spacing w:line="276" w:lineRule="auto"/>
        <w:jc w:val="both"/>
        <w:rPr>
          <w:b/>
          <w:color w:val="000000"/>
        </w:rPr>
      </w:pPr>
      <w:r>
        <w:rPr>
          <w:b/>
          <w:color w:val="000000"/>
        </w:rPr>
        <w:t>Er befiehlt</w:t>
      </w:r>
      <w:r w:rsidR="00C85866">
        <w:rPr>
          <w:b/>
          <w:color w:val="000000"/>
        </w:rPr>
        <w:t xml:space="preserve"> (</w:t>
      </w:r>
      <w:proofErr w:type="spellStart"/>
      <w:r w:rsidR="00C85866">
        <w:rPr>
          <w:b/>
          <w:i/>
          <w:iCs/>
          <w:color w:val="000000"/>
        </w:rPr>
        <w:t>firmiter</w:t>
      </w:r>
      <w:proofErr w:type="spellEnd"/>
      <w:r w:rsidR="00C85866">
        <w:rPr>
          <w:b/>
          <w:i/>
          <w:iCs/>
          <w:color w:val="000000"/>
        </w:rPr>
        <w:t xml:space="preserve"> </w:t>
      </w:r>
      <w:proofErr w:type="spellStart"/>
      <w:r w:rsidR="00C85866">
        <w:rPr>
          <w:b/>
          <w:i/>
          <w:iCs/>
          <w:color w:val="000000"/>
        </w:rPr>
        <w:t>decernentes</w:t>
      </w:r>
      <w:proofErr w:type="spellEnd"/>
      <w:r w:rsidR="00C85866">
        <w:rPr>
          <w:b/>
          <w:i/>
          <w:iCs/>
          <w:color w:val="000000"/>
        </w:rPr>
        <w:t xml:space="preserve"> …</w:t>
      </w:r>
      <w:proofErr w:type="spellStart"/>
      <w:r w:rsidR="00C85866">
        <w:rPr>
          <w:b/>
          <w:i/>
          <w:iCs/>
          <w:color w:val="000000"/>
        </w:rPr>
        <w:t>mandantes</w:t>
      </w:r>
      <w:proofErr w:type="spellEnd"/>
      <w:r w:rsidR="00C85866">
        <w:rPr>
          <w:b/>
          <w:color w:val="000000"/>
        </w:rPr>
        <w:t>)</w:t>
      </w:r>
      <w:r>
        <w:rPr>
          <w:b/>
          <w:color w:val="000000"/>
        </w:rPr>
        <w:t xml:space="preserve"> den Hauptleuten, dem Kämmerer und Unterkämmerer und anderen königlichen </w:t>
      </w:r>
      <w:r w:rsidR="00E65908">
        <w:rPr>
          <w:b/>
          <w:color w:val="000000"/>
        </w:rPr>
        <w:t>Amtsmänner</w:t>
      </w:r>
      <w:r>
        <w:rPr>
          <w:b/>
          <w:color w:val="000000"/>
        </w:rPr>
        <w:t>n, auch wenn er sich derzeit im Königreich aufhielte, dem Kloster dabei behilflich zu sein und auf Anliegen der Güterinhaber die Widersprechenden zur Zahlung zu zwingen.</w:t>
      </w:r>
      <w:r w:rsidR="00BC01DC">
        <w:rPr>
          <w:b/>
          <w:color w:val="000000"/>
        </w:rPr>
        <w:t xml:space="preserve"> </w:t>
      </w:r>
    </w:p>
    <w:p w14:paraId="481E1728" w14:textId="0D4A828E" w:rsidR="005435BD" w:rsidRPr="0094113F" w:rsidRDefault="00735289" w:rsidP="0035688E">
      <w:pPr>
        <w:spacing w:line="276" w:lineRule="auto"/>
        <w:jc w:val="both"/>
        <w:rPr>
          <w:b/>
          <w:color w:val="000000"/>
        </w:rPr>
      </w:pPr>
      <w:r>
        <w:rPr>
          <w:b/>
          <w:color w:val="000000"/>
        </w:rPr>
        <w:t>Ferner befiehlt er (</w:t>
      </w:r>
      <w:proofErr w:type="spellStart"/>
      <w:r w:rsidRPr="00735289">
        <w:rPr>
          <w:b/>
          <w:i/>
          <w:iCs/>
          <w:color w:val="000000"/>
        </w:rPr>
        <w:t>committimus</w:t>
      </w:r>
      <w:proofErr w:type="spellEnd"/>
      <w:r w:rsidRPr="00735289">
        <w:rPr>
          <w:b/>
          <w:i/>
          <w:iCs/>
          <w:color w:val="000000"/>
        </w:rPr>
        <w:t xml:space="preserve"> et </w:t>
      </w:r>
      <w:proofErr w:type="spellStart"/>
      <w:r w:rsidRPr="00735289">
        <w:rPr>
          <w:b/>
          <w:i/>
          <w:iCs/>
          <w:color w:val="000000"/>
        </w:rPr>
        <w:t>mandamus</w:t>
      </w:r>
      <w:proofErr w:type="spellEnd"/>
      <w:r>
        <w:rPr>
          <w:b/>
          <w:color w:val="000000"/>
        </w:rPr>
        <w:t>) den</w:t>
      </w:r>
      <w:r w:rsidR="00BC01DC">
        <w:rPr>
          <w:b/>
          <w:color w:val="000000"/>
        </w:rPr>
        <w:t xml:space="preserve"> </w:t>
      </w:r>
      <w:r w:rsidR="00ED22B9">
        <w:rPr>
          <w:b/>
          <w:color w:val="000000"/>
        </w:rPr>
        <w:t>Steuere</w:t>
      </w:r>
      <w:r w:rsidR="009378DA">
        <w:rPr>
          <w:b/>
          <w:color w:val="000000"/>
        </w:rPr>
        <w:t xml:space="preserve">innehmer </w:t>
      </w:r>
      <w:r w:rsidR="00BC01DC">
        <w:rPr>
          <w:b/>
          <w:color w:val="000000"/>
        </w:rPr>
        <w:t>und Notare</w:t>
      </w:r>
      <w:r>
        <w:rPr>
          <w:b/>
          <w:color w:val="000000"/>
        </w:rPr>
        <w:t xml:space="preserve"> (</w:t>
      </w:r>
      <w:proofErr w:type="spellStart"/>
      <w:r w:rsidRPr="00735289">
        <w:rPr>
          <w:b/>
          <w:i/>
          <w:iCs/>
          <w:color w:val="000000"/>
        </w:rPr>
        <w:t>collectores</w:t>
      </w:r>
      <w:proofErr w:type="spellEnd"/>
      <w:r w:rsidRPr="00735289">
        <w:rPr>
          <w:b/>
          <w:i/>
          <w:iCs/>
          <w:color w:val="000000"/>
        </w:rPr>
        <w:t xml:space="preserve"> et </w:t>
      </w:r>
      <w:proofErr w:type="spellStart"/>
      <w:r w:rsidRPr="00735289">
        <w:rPr>
          <w:b/>
          <w:i/>
          <w:iCs/>
          <w:color w:val="000000"/>
        </w:rPr>
        <w:t>notarii</w:t>
      </w:r>
      <w:proofErr w:type="spellEnd"/>
      <w:r>
        <w:rPr>
          <w:b/>
          <w:color w:val="000000"/>
        </w:rPr>
        <w:t>)</w:t>
      </w:r>
      <w:r w:rsidR="00876AF5">
        <w:rPr>
          <w:b/>
          <w:color w:val="000000"/>
        </w:rPr>
        <w:t xml:space="preserve"> der königlichen Kammer</w:t>
      </w:r>
      <w:r w:rsidR="00BC01DC">
        <w:rPr>
          <w:b/>
          <w:color w:val="000000"/>
        </w:rPr>
        <w:t xml:space="preserve">, die für Eintreiben von Berna in Provinzen zuständig sind, </w:t>
      </w:r>
      <w:r>
        <w:rPr>
          <w:b/>
          <w:color w:val="000000"/>
        </w:rPr>
        <w:t>dem Kloster ebenso in</w:t>
      </w:r>
      <w:r w:rsidR="00BC01DC">
        <w:rPr>
          <w:b/>
          <w:color w:val="000000"/>
        </w:rPr>
        <w:t xml:space="preserve"> Steuer</w:t>
      </w:r>
      <w:r>
        <w:rPr>
          <w:b/>
          <w:color w:val="000000"/>
        </w:rPr>
        <w:t>eintreiben</w:t>
      </w:r>
      <w:r w:rsidR="00BC01DC">
        <w:rPr>
          <w:b/>
          <w:color w:val="000000"/>
        </w:rPr>
        <w:t xml:space="preserve"> mit Unterstützung von Güterinhaber </w:t>
      </w:r>
      <w:r>
        <w:rPr>
          <w:b/>
          <w:color w:val="000000"/>
        </w:rPr>
        <w:t>behilflich zu sein</w:t>
      </w:r>
      <w:r w:rsidR="00BC01DC">
        <w:rPr>
          <w:b/>
          <w:color w:val="000000"/>
        </w:rPr>
        <w:t>.</w:t>
      </w:r>
      <w:r>
        <w:rPr>
          <w:b/>
          <w:color w:val="000000"/>
        </w:rPr>
        <w:t xml:space="preserve"> Es ist untersagt </w:t>
      </w:r>
      <w:proofErr w:type="spellStart"/>
      <w:r w:rsidRPr="00735289">
        <w:rPr>
          <w:b/>
          <w:i/>
          <w:iCs/>
          <w:color w:val="000000"/>
        </w:rPr>
        <w:t>sub</w:t>
      </w:r>
      <w:proofErr w:type="spellEnd"/>
      <w:r w:rsidRPr="00735289">
        <w:rPr>
          <w:b/>
          <w:i/>
          <w:iCs/>
          <w:color w:val="000000"/>
        </w:rPr>
        <w:t xml:space="preserve"> </w:t>
      </w:r>
      <w:proofErr w:type="spellStart"/>
      <w:r w:rsidRPr="00735289">
        <w:rPr>
          <w:b/>
          <w:i/>
          <w:iCs/>
          <w:color w:val="000000"/>
        </w:rPr>
        <w:t>obtentu</w:t>
      </w:r>
      <w:proofErr w:type="spellEnd"/>
      <w:r w:rsidRPr="00735289">
        <w:rPr>
          <w:b/>
          <w:i/>
          <w:iCs/>
          <w:color w:val="000000"/>
        </w:rPr>
        <w:t xml:space="preserve"> </w:t>
      </w:r>
      <w:proofErr w:type="spellStart"/>
      <w:r w:rsidRPr="00735289">
        <w:rPr>
          <w:b/>
          <w:i/>
          <w:iCs/>
          <w:color w:val="000000"/>
        </w:rPr>
        <w:t>nostre</w:t>
      </w:r>
      <w:proofErr w:type="spellEnd"/>
      <w:r w:rsidRPr="00735289">
        <w:rPr>
          <w:b/>
          <w:i/>
          <w:iCs/>
          <w:color w:val="000000"/>
        </w:rPr>
        <w:t xml:space="preserve"> </w:t>
      </w:r>
      <w:proofErr w:type="spellStart"/>
      <w:r w:rsidRPr="00735289">
        <w:rPr>
          <w:b/>
          <w:i/>
          <w:iCs/>
          <w:color w:val="000000"/>
        </w:rPr>
        <w:t>regie</w:t>
      </w:r>
      <w:proofErr w:type="spellEnd"/>
      <w:r w:rsidRPr="00735289">
        <w:rPr>
          <w:b/>
          <w:i/>
          <w:iCs/>
          <w:color w:val="000000"/>
        </w:rPr>
        <w:t xml:space="preserve"> </w:t>
      </w:r>
      <w:proofErr w:type="spellStart"/>
      <w:r w:rsidRPr="00735289">
        <w:rPr>
          <w:b/>
          <w:i/>
          <w:iCs/>
          <w:color w:val="000000"/>
        </w:rPr>
        <w:t>gracie</w:t>
      </w:r>
      <w:proofErr w:type="spellEnd"/>
      <w:r>
        <w:rPr>
          <w:b/>
          <w:color w:val="000000"/>
        </w:rPr>
        <w:t>, das besagte Kloster sowie dessen Hörige keinerlei in dieser Angelegenheit zu be</w:t>
      </w:r>
      <w:r w:rsidR="00224BBB">
        <w:rPr>
          <w:b/>
          <w:color w:val="000000"/>
        </w:rPr>
        <w:t>einträchtigen.</w:t>
      </w:r>
    </w:p>
    <w:p w14:paraId="456B413B" w14:textId="77777777" w:rsidR="005435BD" w:rsidRPr="00375F35" w:rsidRDefault="005435BD" w:rsidP="0035688E">
      <w:pPr>
        <w:spacing w:line="276" w:lineRule="auto"/>
        <w:jc w:val="both"/>
        <w:rPr>
          <w:color w:val="000000"/>
        </w:rPr>
      </w:pPr>
    </w:p>
    <w:p w14:paraId="3EB25D42" w14:textId="37747D18" w:rsidR="005435BD" w:rsidRPr="0063723F" w:rsidRDefault="005435BD" w:rsidP="0035688E">
      <w:pPr>
        <w:spacing w:line="276" w:lineRule="auto"/>
        <w:jc w:val="both"/>
        <w:rPr>
          <w:color w:val="000000"/>
          <w:sz w:val="20"/>
          <w:szCs w:val="20"/>
        </w:rPr>
      </w:pPr>
      <w:r w:rsidRPr="00ED22B9">
        <w:rPr>
          <w:color w:val="000000"/>
          <w:sz w:val="20"/>
          <w:szCs w:val="20"/>
          <w:lang w:val="en-US"/>
        </w:rPr>
        <w:t>Original</w:t>
      </w:r>
      <w:r w:rsidR="003D687B" w:rsidRPr="003D687B">
        <w:rPr>
          <w:color w:val="000000"/>
          <w:sz w:val="20"/>
          <w:szCs w:val="20"/>
          <w:lang w:val="en-US"/>
        </w:rPr>
        <w:t>;</w:t>
      </w:r>
      <w:r w:rsidRPr="00ED22B9">
        <w:rPr>
          <w:color w:val="000000"/>
          <w:sz w:val="20"/>
          <w:szCs w:val="20"/>
          <w:lang w:val="en-US"/>
        </w:rPr>
        <w:t xml:space="preserve"> NA Praha, </w:t>
      </w:r>
      <w:proofErr w:type="spellStart"/>
      <w:r w:rsidR="00611FD7" w:rsidRPr="00ED22B9">
        <w:rPr>
          <w:color w:val="000000"/>
          <w:sz w:val="20"/>
          <w:szCs w:val="20"/>
          <w:lang w:val="en-US"/>
        </w:rPr>
        <w:t>Bestand</w:t>
      </w:r>
      <w:proofErr w:type="spellEnd"/>
      <w:r w:rsidR="00611FD7" w:rsidRPr="00ED22B9">
        <w:rPr>
          <w:color w:val="000000"/>
          <w:sz w:val="20"/>
          <w:szCs w:val="20"/>
          <w:lang w:val="en-US"/>
        </w:rPr>
        <w:t xml:space="preserve"> </w:t>
      </w:r>
      <w:r w:rsidR="00ED22B9" w:rsidRPr="00ED22B9">
        <w:rPr>
          <w:color w:val="000000"/>
          <w:sz w:val="20"/>
          <w:szCs w:val="20"/>
          <w:lang w:val="en-US"/>
        </w:rPr>
        <w:t xml:space="preserve">AZK – </w:t>
      </w:r>
      <w:proofErr w:type="spellStart"/>
      <w:r w:rsidR="00ED22B9" w:rsidRPr="00ED22B9">
        <w:rPr>
          <w:color w:val="000000"/>
          <w:sz w:val="20"/>
          <w:szCs w:val="20"/>
          <w:lang w:val="en-US"/>
        </w:rPr>
        <w:t>Listiny</w:t>
      </w:r>
      <w:proofErr w:type="spellEnd"/>
      <w:r w:rsidR="00611FD7" w:rsidRPr="00ED22B9">
        <w:rPr>
          <w:color w:val="000000"/>
          <w:sz w:val="20"/>
          <w:szCs w:val="20"/>
          <w:lang w:val="en-US"/>
        </w:rPr>
        <w:t xml:space="preserve">, </w:t>
      </w:r>
      <w:r w:rsidRPr="00ED22B9">
        <w:rPr>
          <w:color w:val="000000"/>
          <w:sz w:val="20"/>
          <w:szCs w:val="20"/>
          <w:lang w:val="en-US"/>
        </w:rPr>
        <w:t xml:space="preserve">Sign. </w:t>
      </w:r>
      <w:r w:rsidRPr="0063723F">
        <w:rPr>
          <w:color w:val="000000"/>
          <w:sz w:val="20"/>
          <w:szCs w:val="20"/>
        </w:rPr>
        <w:t>L IV-</w:t>
      </w:r>
      <w:proofErr w:type="spellStart"/>
      <w:r w:rsidRPr="0063723F">
        <w:rPr>
          <w:color w:val="000000"/>
          <w:sz w:val="20"/>
          <w:szCs w:val="20"/>
        </w:rPr>
        <w:t>ŘKřb</w:t>
      </w:r>
      <w:proofErr w:type="spellEnd"/>
      <w:r w:rsidRPr="0063723F">
        <w:rPr>
          <w:color w:val="000000"/>
          <w:sz w:val="20"/>
          <w:szCs w:val="20"/>
        </w:rPr>
        <w:t xml:space="preserve"> Zderaz-93, Nr. 1688</w:t>
      </w:r>
      <w:r w:rsidR="003D687B" w:rsidRPr="003D687B">
        <w:rPr>
          <w:color w:val="000000"/>
          <w:sz w:val="20"/>
          <w:szCs w:val="20"/>
        </w:rPr>
        <w:t>;</w:t>
      </w:r>
      <w:r w:rsidRPr="0063723F">
        <w:rPr>
          <w:color w:val="000000"/>
          <w:sz w:val="20"/>
          <w:szCs w:val="20"/>
        </w:rPr>
        <w:t xml:space="preserve"> Pergament, lat., 31, 5 </w:t>
      </w:r>
      <w:r w:rsidR="009D625B">
        <w:rPr>
          <w:color w:val="000000"/>
          <w:sz w:val="20"/>
          <w:szCs w:val="20"/>
        </w:rPr>
        <w:t>×</w:t>
      </w:r>
      <w:r w:rsidRPr="0063723F">
        <w:rPr>
          <w:color w:val="000000"/>
          <w:sz w:val="20"/>
          <w:szCs w:val="20"/>
        </w:rPr>
        <w:t xml:space="preserve"> 19, 1 </w:t>
      </w:r>
      <w:r w:rsidRPr="00D75B1C">
        <w:rPr>
          <w:color w:val="000000"/>
          <w:sz w:val="20"/>
          <w:szCs w:val="20"/>
        </w:rPr>
        <w:t>cm</w:t>
      </w:r>
      <w:r w:rsidR="003D687B" w:rsidRPr="003D687B">
        <w:rPr>
          <w:color w:val="000000"/>
          <w:sz w:val="20"/>
          <w:szCs w:val="20"/>
        </w:rPr>
        <w:t>;</w:t>
      </w:r>
      <w:r w:rsidRPr="0063723F">
        <w:rPr>
          <w:color w:val="000000"/>
          <w:sz w:val="20"/>
          <w:szCs w:val="20"/>
        </w:rPr>
        <w:t xml:space="preserve"> </w:t>
      </w:r>
      <w:proofErr w:type="spellStart"/>
      <w:r w:rsidR="007F3927" w:rsidRPr="0063723F">
        <w:rPr>
          <w:color w:val="000000"/>
          <w:sz w:val="20"/>
          <w:szCs w:val="20"/>
        </w:rPr>
        <w:t>beschädig</w:t>
      </w:r>
      <w:r w:rsidR="007F3927">
        <w:rPr>
          <w:color w:val="000000"/>
          <w:sz w:val="20"/>
          <w:szCs w:val="20"/>
        </w:rPr>
        <w:t>es</w:t>
      </w:r>
      <w:proofErr w:type="spellEnd"/>
      <w:r w:rsidR="007F3927">
        <w:rPr>
          <w:color w:val="000000"/>
          <w:sz w:val="20"/>
          <w:szCs w:val="20"/>
        </w:rPr>
        <w:t xml:space="preserve"> </w:t>
      </w:r>
      <w:r w:rsidR="007F3927" w:rsidRPr="0063723F">
        <w:rPr>
          <w:color w:val="000000"/>
          <w:sz w:val="20"/>
          <w:szCs w:val="20"/>
        </w:rPr>
        <w:t>t</w:t>
      </w:r>
      <w:r w:rsidR="007F3927">
        <w:rPr>
          <w:color w:val="000000"/>
          <w:sz w:val="20"/>
          <w:szCs w:val="20"/>
        </w:rPr>
        <w:t xml:space="preserve"> </w:t>
      </w:r>
      <w:proofErr w:type="spellStart"/>
      <w:r w:rsidR="007F3927">
        <w:rPr>
          <w:color w:val="000000"/>
          <w:sz w:val="20"/>
          <w:szCs w:val="20"/>
        </w:rPr>
        <w:t>wachsf</w:t>
      </w:r>
      <w:proofErr w:type="spellEnd"/>
      <w:r w:rsidR="007F3927">
        <w:rPr>
          <w:color w:val="000000"/>
          <w:sz w:val="20"/>
          <w:szCs w:val="20"/>
        </w:rPr>
        <w:t xml:space="preserve">. </w:t>
      </w:r>
      <w:proofErr w:type="spellStart"/>
      <w:r w:rsidR="007F3927">
        <w:rPr>
          <w:color w:val="000000"/>
          <w:sz w:val="20"/>
          <w:szCs w:val="20"/>
        </w:rPr>
        <w:t>Reiter</w:t>
      </w:r>
      <w:r w:rsidRPr="0063723F">
        <w:rPr>
          <w:color w:val="000000"/>
          <w:sz w:val="20"/>
          <w:szCs w:val="20"/>
        </w:rPr>
        <w:t>S</w:t>
      </w:r>
      <w:proofErr w:type="spellEnd"/>
      <w:r w:rsidRPr="0063723F">
        <w:rPr>
          <w:color w:val="000000"/>
          <w:sz w:val="20"/>
          <w:szCs w:val="20"/>
        </w:rPr>
        <w:t xml:space="preserve"> des </w:t>
      </w:r>
      <w:proofErr w:type="spellStart"/>
      <w:r w:rsidRPr="0063723F">
        <w:rPr>
          <w:color w:val="000000"/>
          <w:sz w:val="20"/>
          <w:szCs w:val="20"/>
        </w:rPr>
        <w:t>Ausst</w:t>
      </w:r>
      <w:proofErr w:type="spellEnd"/>
      <w:r w:rsidRPr="0063723F">
        <w:rPr>
          <w:color w:val="000000"/>
          <w:sz w:val="20"/>
          <w:szCs w:val="20"/>
        </w:rPr>
        <w:t>. (</w:t>
      </w:r>
      <w:r w:rsidR="00300954" w:rsidRPr="006C5325">
        <w:rPr>
          <w:smallCaps/>
          <w:color w:val="000000"/>
          <w:sz w:val="20"/>
          <w:szCs w:val="20"/>
        </w:rPr>
        <w:t>Laurent</w:t>
      </w:r>
      <w:r w:rsidR="00300954">
        <w:rPr>
          <w:color w:val="000000"/>
          <w:sz w:val="20"/>
          <w:szCs w:val="20"/>
        </w:rPr>
        <w:t xml:space="preserve"> I.2, Nr. 30</w:t>
      </w:r>
      <w:r w:rsidRPr="0063723F">
        <w:rPr>
          <w:color w:val="000000"/>
          <w:sz w:val="20"/>
          <w:szCs w:val="20"/>
        </w:rPr>
        <w:t xml:space="preserve">), in </w:t>
      </w:r>
      <w:proofErr w:type="spellStart"/>
      <w:r w:rsidRPr="0063723F">
        <w:rPr>
          <w:color w:val="000000"/>
          <w:sz w:val="20"/>
          <w:szCs w:val="20"/>
        </w:rPr>
        <w:t>Dorso</w:t>
      </w:r>
      <w:proofErr w:type="spellEnd"/>
      <w:r w:rsidRPr="0063723F">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300954">
        <w:rPr>
          <w:color w:val="000000"/>
          <w:sz w:val="20"/>
          <w:szCs w:val="20"/>
        </w:rPr>
        <w:t xml:space="preserve"> </w:t>
      </w:r>
      <w:proofErr w:type="spellStart"/>
      <w:r w:rsidRPr="0063723F">
        <w:rPr>
          <w:color w:val="000000"/>
          <w:sz w:val="20"/>
          <w:szCs w:val="20"/>
        </w:rPr>
        <w:t>SekretS</w:t>
      </w:r>
      <w:proofErr w:type="spellEnd"/>
      <w:r w:rsidRPr="0063723F">
        <w:rPr>
          <w:color w:val="000000"/>
          <w:sz w:val="20"/>
          <w:szCs w:val="20"/>
        </w:rPr>
        <w:t xml:space="preserve"> (</w:t>
      </w:r>
      <w:proofErr w:type="spellStart"/>
      <w:r w:rsidRPr="00300954">
        <w:rPr>
          <w:smallCaps/>
          <w:color w:val="000000"/>
          <w:sz w:val="20"/>
          <w:szCs w:val="20"/>
        </w:rPr>
        <w:t>Maráz</w:t>
      </w:r>
      <w:proofErr w:type="spellEnd"/>
      <w:r w:rsidRPr="0063723F">
        <w:rPr>
          <w:color w:val="000000"/>
          <w:sz w:val="20"/>
          <w:szCs w:val="20"/>
        </w:rPr>
        <w:t xml:space="preserve">, </w:t>
      </w:r>
      <w:r w:rsidR="00300954">
        <w:rPr>
          <w:color w:val="000000"/>
          <w:sz w:val="20"/>
          <w:szCs w:val="20"/>
        </w:rPr>
        <w:t>Nr</w:t>
      </w:r>
      <w:r w:rsidRPr="0063723F">
        <w:rPr>
          <w:color w:val="000000"/>
          <w:sz w:val="20"/>
          <w:szCs w:val="20"/>
        </w:rPr>
        <w:t>. 17)</w:t>
      </w:r>
      <w:r w:rsidR="00106221">
        <w:rPr>
          <w:color w:val="000000"/>
          <w:sz w:val="20"/>
          <w:szCs w:val="20"/>
        </w:rPr>
        <w:t xml:space="preserve"> </w:t>
      </w:r>
      <w:proofErr w:type="spellStart"/>
      <w:r w:rsidR="007F3927" w:rsidRPr="0063723F">
        <w:rPr>
          <w:color w:val="000000"/>
          <w:sz w:val="20"/>
          <w:szCs w:val="20"/>
        </w:rPr>
        <w:t>anh</w:t>
      </w:r>
      <w:proofErr w:type="spellEnd"/>
      <w:r w:rsidR="007F3927" w:rsidRPr="0063723F">
        <w:rPr>
          <w:color w:val="000000"/>
          <w:sz w:val="20"/>
          <w:szCs w:val="20"/>
        </w:rPr>
        <w:t>. an P</w:t>
      </w:r>
      <w:r w:rsidR="007F3927">
        <w:rPr>
          <w:color w:val="000000"/>
          <w:sz w:val="20"/>
          <w:szCs w:val="20"/>
        </w:rPr>
        <w:t xml:space="preserve">s </w:t>
      </w:r>
      <w:r w:rsidR="00106221">
        <w:rPr>
          <w:color w:val="000000"/>
          <w:sz w:val="20"/>
          <w:szCs w:val="20"/>
        </w:rPr>
        <w:t>(A)</w:t>
      </w:r>
      <w:r w:rsidRPr="0063723F">
        <w:rPr>
          <w:color w:val="000000"/>
          <w:sz w:val="20"/>
          <w:szCs w:val="20"/>
        </w:rPr>
        <w:t xml:space="preserve">. </w:t>
      </w:r>
    </w:p>
    <w:p w14:paraId="5BB08B3C" w14:textId="77777777" w:rsidR="005435BD" w:rsidRPr="0063723F" w:rsidRDefault="005435BD" w:rsidP="0035688E">
      <w:pPr>
        <w:spacing w:line="276" w:lineRule="auto"/>
        <w:jc w:val="both"/>
        <w:rPr>
          <w:color w:val="000000"/>
          <w:sz w:val="20"/>
          <w:szCs w:val="20"/>
        </w:rPr>
      </w:pPr>
    </w:p>
    <w:p w14:paraId="2D98D184" w14:textId="117C1631" w:rsidR="00DD22FC" w:rsidRDefault="00DD22FC" w:rsidP="0035688E">
      <w:pPr>
        <w:spacing w:line="276" w:lineRule="auto"/>
        <w:jc w:val="both"/>
        <w:outlineLvl w:val="0"/>
        <w:rPr>
          <w:color w:val="000000"/>
          <w:sz w:val="20"/>
          <w:szCs w:val="20"/>
        </w:rPr>
      </w:pPr>
      <w:r>
        <w:rPr>
          <w:color w:val="000000"/>
          <w:sz w:val="20"/>
          <w:szCs w:val="20"/>
        </w:rPr>
        <w:t>Abbildung:</w:t>
      </w:r>
      <w:r w:rsidR="006D332C">
        <w:rPr>
          <w:color w:val="000000"/>
          <w:sz w:val="20"/>
          <w:szCs w:val="20"/>
        </w:rPr>
        <w:t xml:space="preserve"> </w:t>
      </w:r>
      <w:hyperlink r:id="rId167" w:history="1">
        <w:r w:rsidR="006D332C" w:rsidRPr="00D12A74">
          <w:rPr>
            <w:rStyle w:val="Hyperlink"/>
            <w:sz w:val="20"/>
            <w:szCs w:val="20"/>
          </w:rPr>
          <w:t>http://monasterium.net/mom/CZ-NA/AZK%7CZderaz/1688/charter</w:t>
        </w:r>
      </w:hyperlink>
    </w:p>
    <w:p w14:paraId="5C4332C5" w14:textId="77777777" w:rsidR="00DD22FC" w:rsidRDefault="00DD22FC" w:rsidP="0035688E">
      <w:pPr>
        <w:spacing w:line="276" w:lineRule="auto"/>
        <w:jc w:val="both"/>
        <w:outlineLvl w:val="0"/>
        <w:rPr>
          <w:color w:val="000000"/>
          <w:sz w:val="20"/>
          <w:szCs w:val="20"/>
        </w:rPr>
      </w:pPr>
    </w:p>
    <w:p w14:paraId="1EDA69F8" w14:textId="7FA05B9C" w:rsidR="005435BD" w:rsidRPr="0063723F" w:rsidRDefault="005435BD" w:rsidP="0035688E">
      <w:pPr>
        <w:spacing w:line="276" w:lineRule="auto"/>
        <w:jc w:val="both"/>
        <w:outlineLvl w:val="0"/>
        <w:rPr>
          <w:color w:val="000000"/>
          <w:sz w:val="20"/>
          <w:szCs w:val="20"/>
        </w:rPr>
      </w:pPr>
      <w:r w:rsidRPr="0063723F">
        <w:rPr>
          <w:color w:val="000000"/>
          <w:sz w:val="20"/>
          <w:szCs w:val="20"/>
        </w:rPr>
        <w:t>Regest: RBM IV, S. 179, Nr. 434</w:t>
      </w:r>
      <w:r w:rsidR="003D687B" w:rsidRPr="003D687B">
        <w:rPr>
          <w:color w:val="000000"/>
          <w:sz w:val="20"/>
          <w:szCs w:val="20"/>
        </w:rPr>
        <w:t>;</w:t>
      </w:r>
      <w:r w:rsidR="00DD22FC">
        <w:rPr>
          <w:color w:val="000000"/>
          <w:sz w:val="20"/>
          <w:szCs w:val="20"/>
        </w:rPr>
        <w:t xml:space="preserve"> </w:t>
      </w:r>
      <w:proofErr w:type="spellStart"/>
      <w:r w:rsidR="00DD22FC" w:rsidRPr="00DD22FC">
        <w:rPr>
          <w:smallCaps/>
          <w:color w:val="000000"/>
          <w:sz w:val="20"/>
          <w:szCs w:val="20"/>
        </w:rPr>
        <w:t>Riegger</w:t>
      </w:r>
      <w:proofErr w:type="spellEnd"/>
      <w:r w:rsidR="008E4AB0">
        <w:rPr>
          <w:color w:val="000000"/>
          <w:sz w:val="20"/>
          <w:szCs w:val="20"/>
        </w:rPr>
        <w:t>, Archiv III, S. 238</w:t>
      </w:r>
      <w:r w:rsidR="00DD22FC">
        <w:rPr>
          <w:color w:val="000000"/>
          <w:sz w:val="20"/>
          <w:szCs w:val="20"/>
        </w:rPr>
        <w:t>.</w:t>
      </w:r>
    </w:p>
    <w:p w14:paraId="3C201B85" w14:textId="77777777" w:rsidR="005435BD" w:rsidRPr="0063723F" w:rsidRDefault="005435BD" w:rsidP="0035688E">
      <w:pPr>
        <w:spacing w:line="276" w:lineRule="auto"/>
        <w:jc w:val="both"/>
        <w:rPr>
          <w:color w:val="000000"/>
          <w:sz w:val="20"/>
          <w:szCs w:val="20"/>
        </w:rPr>
      </w:pPr>
    </w:p>
    <w:p w14:paraId="43980A1D" w14:textId="7AC21A7A" w:rsidR="00DD22FC" w:rsidRDefault="00DD22FC" w:rsidP="0035688E">
      <w:pPr>
        <w:spacing w:line="276" w:lineRule="auto"/>
        <w:jc w:val="both"/>
        <w:rPr>
          <w:color w:val="000000"/>
          <w:sz w:val="20"/>
          <w:szCs w:val="20"/>
        </w:rPr>
      </w:pPr>
      <w:r w:rsidRPr="00316487">
        <w:rPr>
          <w:color w:val="000000"/>
          <w:sz w:val="20"/>
          <w:szCs w:val="20"/>
        </w:rPr>
        <w:t xml:space="preserve">Kanzleivermerk: </w:t>
      </w:r>
      <w:r w:rsidRPr="00316487">
        <w:rPr>
          <w:i/>
          <w:color w:val="000000"/>
          <w:sz w:val="20"/>
          <w:szCs w:val="20"/>
        </w:rPr>
        <w:t>R</w:t>
      </w:r>
      <w:r w:rsidRPr="00316487">
        <w:rPr>
          <w:color w:val="000000"/>
          <w:sz w:val="20"/>
          <w:szCs w:val="20"/>
        </w:rPr>
        <w:t xml:space="preserve"> (am Bug rechts)</w:t>
      </w:r>
    </w:p>
    <w:p w14:paraId="43D34C34" w14:textId="77777777" w:rsidR="00DD22FC" w:rsidRDefault="00DD22FC" w:rsidP="0035688E">
      <w:pPr>
        <w:spacing w:line="276" w:lineRule="auto"/>
        <w:jc w:val="both"/>
        <w:rPr>
          <w:color w:val="000000"/>
          <w:sz w:val="20"/>
          <w:szCs w:val="20"/>
        </w:rPr>
      </w:pPr>
    </w:p>
    <w:p w14:paraId="36CCA1A5" w14:textId="568DA8F0" w:rsidR="005435BD" w:rsidRDefault="00DD22FC" w:rsidP="0035688E">
      <w:pPr>
        <w:spacing w:line="276" w:lineRule="auto"/>
        <w:jc w:val="both"/>
        <w:rPr>
          <w:i/>
          <w:color w:val="000000"/>
          <w:sz w:val="20"/>
          <w:szCs w:val="20"/>
        </w:rPr>
      </w:pPr>
      <w:proofErr w:type="spellStart"/>
      <w:r>
        <w:rPr>
          <w:color w:val="000000"/>
          <w:sz w:val="20"/>
          <w:szCs w:val="20"/>
        </w:rPr>
        <w:t>Dorsualvermerke</w:t>
      </w:r>
      <w:proofErr w:type="spellEnd"/>
      <w:r w:rsidR="005435BD" w:rsidRPr="0063723F">
        <w:rPr>
          <w:color w:val="000000"/>
          <w:sz w:val="20"/>
          <w:szCs w:val="20"/>
        </w:rPr>
        <w:t xml:space="preserve">: Hand </w:t>
      </w:r>
      <w:r w:rsidR="00E13139">
        <w:rPr>
          <w:color w:val="000000"/>
          <w:sz w:val="20"/>
          <w:szCs w:val="20"/>
        </w:rPr>
        <w:t>des 15</w:t>
      </w:r>
      <w:r w:rsidR="005435BD" w:rsidRPr="0063723F">
        <w:rPr>
          <w:color w:val="000000"/>
          <w:sz w:val="20"/>
          <w:szCs w:val="20"/>
        </w:rPr>
        <w:t>. Jhd</w:t>
      </w:r>
      <w:r w:rsidR="00E13139">
        <w:rPr>
          <w:color w:val="000000"/>
          <w:sz w:val="20"/>
          <w:szCs w:val="20"/>
        </w:rPr>
        <w:t>.</w:t>
      </w:r>
      <w:r w:rsidR="005435BD" w:rsidRPr="0063723F">
        <w:rPr>
          <w:i/>
          <w:color w:val="000000"/>
          <w:sz w:val="20"/>
          <w:szCs w:val="20"/>
        </w:rPr>
        <w:t xml:space="preserve"> super </w:t>
      </w:r>
      <w:proofErr w:type="spellStart"/>
      <w:r w:rsidR="005435BD" w:rsidRPr="0063723F">
        <w:rPr>
          <w:i/>
          <w:color w:val="000000"/>
          <w:sz w:val="20"/>
          <w:szCs w:val="20"/>
        </w:rPr>
        <w:t>subsidio</w:t>
      </w:r>
      <w:proofErr w:type="spellEnd"/>
      <w:r w:rsidR="005435BD" w:rsidRPr="0063723F">
        <w:rPr>
          <w:i/>
          <w:color w:val="000000"/>
          <w:sz w:val="20"/>
          <w:szCs w:val="20"/>
        </w:rPr>
        <w:t xml:space="preserve"> </w:t>
      </w:r>
      <w:proofErr w:type="spellStart"/>
      <w:r w:rsidR="005435BD" w:rsidRPr="0063723F">
        <w:rPr>
          <w:i/>
          <w:color w:val="000000"/>
          <w:sz w:val="20"/>
          <w:szCs w:val="20"/>
        </w:rPr>
        <w:t>berne</w:t>
      </w:r>
      <w:proofErr w:type="spellEnd"/>
      <w:r w:rsidR="005435BD" w:rsidRPr="0063723F">
        <w:rPr>
          <w:i/>
          <w:color w:val="000000"/>
          <w:sz w:val="20"/>
          <w:szCs w:val="20"/>
        </w:rPr>
        <w:t xml:space="preserve"> </w:t>
      </w:r>
      <w:proofErr w:type="spellStart"/>
      <w:r w:rsidR="005435BD" w:rsidRPr="0063723F">
        <w:rPr>
          <w:i/>
          <w:color w:val="000000"/>
          <w:sz w:val="20"/>
          <w:szCs w:val="20"/>
        </w:rPr>
        <w:t>regali</w:t>
      </w:r>
      <w:r w:rsidR="00E13139">
        <w:rPr>
          <w:i/>
          <w:color w:val="000000"/>
          <w:sz w:val="20"/>
          <w:szCs w:val="20"/>
        </w:rPr>
        <w:t>s</w:t>
      </w:r>
      <w:proofErr w:type="spellEnd"/>
      <w:r w:rsidR="00E13139">
        <w:rPr>
          <w:i/>
          <w:color w:val="000000"/>
          <w:sz w:val="20"/>
          <w:szCs w:val="20"/>
        </w:rPr>
        <w:t xml:space="preserve"> </w:t>
      </w:r>
      <w:r w:rsidR="006A6F4B" w:rsidRPr="006A6F4B">
        <w:rPr>
          <w:i/>
          <w:color w:val="000000"/>
          <w:sz w:val="20"/>
          <w:szCs w:val="20"/>
        </w:rPr>
        <w:t>[…]</w:t>
      </w:r>
      <w:r w:rsidR="005435BD" w:rsidRPr="0063723F">
        <w:rPr>
          <w:i/>
          <w:color w:val="000000"/>
          <w:sz w:val="20"/>
          <w:szCs w:val="20"/>
        </w:rPr>
        <w:t xml:space="preserve"> ab </w:t>
      </w:r>
      <w:proofErr w:type="spellStart"/>
      <w:r w:rsidR="005435BD" w:rsidRPr="0063723F">
        <w:rPr>
          <w:i/>
          <w:color w:val="000000"/>
          <w:sz w:val="20"/>
          <w:szCs w:val="20"/>
        </w:rPr>
        <w:t>hominibus</w:t>
      </w:r>
      <w:proofErr w:type="spellEnd"/>
      <w:r w:rsidR="005435BD" w:rsidRPr="0063723F">
        <w:rPr>
          <w:i/>
          <w:color w:val="000000"/>
          <w:sz w:val="20"/>
          <w:szCs w:val="20"/>
        </w:rPr>
        <w:t xml:space="preserve"> </w:t>
      </w:r>
      <w:proofErr w:type="spellStart"/>
      <w:r w:rsidR="00E13139">
        <w:rPr>
          <w:i/>
          <w:color w:val="000000"/>
          <w:sz w:val="20"/>
          <w:szCs w:val="20"/>
        </w:rPr>
        <w:t>monasterii</w:t>
      </w:r>
      <w:proofErr w:type="spellEnd"/>
      <w:r w:rsidR="00E13139">
        <w:rPr>
          <w:i/>
          <w:color w:val="000000"/>
          <w:sz w:val="20"/>
          <w:szCs w:val="20"/>
        </w:rPr>
        <w:t xml:space="preserve"> in </w:t>
      </w:r>
      <w:proofErr w:type="spellStart"/>
      <w:r w:rsidR="00E13139">
        <w:rPr>
          <w:i/>
          <w:color w:val="000000"/>
          <w:sz w:val="20"/>
          <w:szCs w:val="20"/>
        </w:rPr>
        <w:t>S</w:t>
      </w:r>
      <w:r w:rsidR="005435BD" w:rsidRPr="0063723F">
        <w:rPr>
          <w:i/>
          <w:color w:val="000000"/>
          <w:sz w:val="20"/>
          <w:szCs w:val="20"/>
        </w:rPr>
        <w:t>wietecz</w:t>
      </w:r>
      <w:proofErr w:type="spellEnd"/>
      <w:r w:rsidR="003D687B" w:rsidRPr="003D687B">
        <w:rPr>
          <w:color w:val="000000"/>
          <w:sz w:val="20"/>
          <w:szCs w:val="20"/>
        </w:rPr>
        <w:t>;</w:t>
      </w:r>
      <w:r w:rsidR="00E13139">
        <w:rPr>
          <w:color w:val="000000"/>
          <w:sz w:val="20"/>
          <w:szCs w:val="20"/>
        </w:rPr>
        <w:t xml:space="preserve"> </w:t>
      </w:r>
      <w:r w:rsidR="005435BD" w:rsidRPr="0063723F">
        <w:rPr>
          <w:color w:val="000000"/>
          <w:sz w:val="20"/>
          <w:szCs w:val="20"/>
        </w:rPr>
        <w:t>H</w:t>
      </w:r>
      <w:r w:rsidR="00E13139">
        <w:rPr>
          <w:color w:val="000000"/>
          <w:sz w:val="20"/>
          <w:szCs w:val="20"/>
        </w:rPr>
        <w:t>ä</w:t>
      </w:r>
      <w:r w:rsidR="005435BD" w:rsidRPr="0063723F">
        <w:rPr>
          <w:color w:val="000000"/>
          <w:sz w:val="20"/>
          <w:szCs w:val="20"/>
        </w:rPr>
        <w:t>nd</w:t>
      </w:r>
      <w:r w:rsidR="00E13139">
        <w:rPr>
          <w:color w:val="000000"/>
          <w:sz w:val="20"/>
          <w:szCs w:val="20"/>
        </w:rPr>
        <w:t>e</w:t>
      </w:r>
      <w:r w:rsidR="005435BD" w:rsidRPr="0063723F">
        <w:rPr>
          <w:color w:val="000000"/>
          <w:sz w:val="20"/>
          <w:szCs w:val="20"/>
        </w:rPr>
        <w:t xml:space="preserve"> </w:t>
      </w:r>
      <w:r w:rsidR="00E13139">
        <w:rPr>
          <w:color w:val="000000"/>
          <w:sz w:val="20"/>
          <w:szCs w:val="20"/>
        </w:rPr>
        <w:t xml:space="preserve">des 17. </w:t>
      </w:r>
      <w:proofErr w:type="spellStart"/>
      <w:r w:rsidR="00E13139">
        <w:rPr>
          <w:color w:val="000000"/>
          <w:sz w:val="20"/>
          <w:szCs w:val="20"/>
        </w:rPr>
        <w:t>Jhd</w:t>
      </w:r>
      <w:proofErr w:type="spellEnd"/>
      <w:r w:rsidR="005435BD" w:rsidRPr="0063723F">
        <w:rPr>
          <w:color w:val="000000"/>
          <w:sz w:val="20"/>
          <w:szCs w:val="20"/>
        </w:rPr>
        <w:t xml:space="preserve"> </w:t>
      </w:r>
      <w:r w:rsidR="00E13139" w:rsidRPr="00E13139">
        <w:rPr>
          <w:i/>
          <w:color w:val="000000"/>
          <w:sz w:val="20"/>
          <w:szCs w:val="20"/>
        </w:rPr>
        <w:t>1337</w:t>
      </w:r>
      <w:r w:rsidR="00E13139">
        <w:rPr>
          <w:color w:val="000000"/>
          <w:sz w:val="20"/>
          <w:szCs w:val="20"/>
        </w:rPr>
        <w:t xml:space="preserve"> </w:t>
      </w:r>
      <w:r w:rsidR="005435BD" w:rsidRPr="0063723F">
        <w:rPr>
          <w:i/>
          <w:color w:val="000000"/>
          <w:sz w:val="20"/>
          <w:szCs w:val="20"/>
        </w:rPr>
        <w:t xml:space="preserve">Joannes </w:t>
      </w:r>
      <w:proofErr w:type="spellStart"/>
      <w:r w:rsidR="00F0757A">
        <w:rPr>
          <w:i/>
          <w:color w:val="000000"/>
          <w:sz w:val="20"/>
          <w:szCs w:val="20"/>
        </w:rPr>
        <w:t>r</w:t>
      </w:r>
      <w:r w:rsidR="005435BD" w:rsidRPr="0063723F">
        <w:rPr>
          <w:i/>
          <w:color w:val="000000"/>
          <w:sz w:val="20"/>
          <w:szCs w:val="20"/>
        </w:rPr>
        <w:t>ex</w:t>
      </w:r>
      <w:proofErr w:type="spellEnd"/>
      <w:r w:rsidR="005435BD" w:rsidRPr="0063723F">
        <w:rPr>
          <w:i/>
          <w:color w:val="000000"/>
          <w:sz w:val="20"/>
          <w:szCs w:val="20"/>
        </w:rPr>
        <w:t xml:space="preserve"> </w:t>
      </w:r>
      <w:proofErr w:type="spellStart"/>
      <w:r w:rsidR="005435BD" w:rsidRPr="0063723F">
        <w:rPr>
          <w:i/>
          <w:color w:val="000000"/>
          <w:sz w:val="20"/>
          <w:szCs w:val="20"/>
        </w:rPr>
        <w:t>propter</w:t>
      </w:r>
      <w:proofErr w:type="spellEnd"/>
      <w:r w:rsidR="005435BD" w:rsidRPr="0063723F">
        <w:rPr>
          <w:i/>
          <w:color w:val="000000"/>
          <w:sz w:val="20"/>
          <w:szCs w:val="20"/>
        </w:rPr>
        <w:t xml:space="preserve"> </w:t>
      </w:r>
      <w:proofErr w:type="spellStart"/>
      <w:r w:rsidR="00F0757A">
        <w:rPr>
          <w:i/>
          <w:color w:val="000000"/>
          <w:sz w:val="20"/>
          <w:szCs w:val="20"/>
        </w:rPr>
        <w:t>b</w:t>
      </w:r>
      <w:r w:rsidR="005435BD" w:rsidRPr="0063723F">
        <w:rPr>
          <w:i/>
          <w:color w:val="000000"/>
          <w:sz w:val="20"/>
          <w:szCs w:val="20"/>
        </w:rPr>
        <w:t>ernas</w:t>
      </w:r>
      <w:proofErr w:type="spellEnd"/>
      <w:r w:rsidR="00E13139">
        <w:rPr>
          <w:i/>
          <w:color w:val="000000"/>
          <w:sz w:val="20"/>
          <w:szCs w:val="20"/>
        </w:rPr>
        <w:t>,</w:t>
      </w:r>
      <w:r w:rsidR="005435BD" w:rsidRPr="0063723F">
        <w:rPr>
          <w:i/>
          <w:color w:val="000000"/>
          <w:sz w:val="20"/>
          <w:szCs w:val="20"/>
        </w:rPr>
        <w:t xml:space="preserve"> N 2</w:t>
      </w:r>
      <w:r w:rsidR="00EA57D2">
        <w:rPr>
          <w:i/>
          <w:color w:val="000000"/>
          <w:sz w:val="20"/>
          <w:szCs w:val="20"/>
        </w:rPr>
        <w:t>,</w:t>
      </w:r>
      <w:r w:rsidR="005435BD" w:rsidRPr="0063723F">
        <w:rPr>
          <w:i/>
          <w:color w:val="000000"/>
          <w:sz w:val="20"/>
          <w:szCs w:val="20"/>
        </w:rPr>
        <w:t xml:space="preserve"> </w:t>
      </w:r>
      <w:proofErr w:type="spellStart"/>
      <w:r w:rsidR="005435BD" w:rsidRPr="0063723F">
        <w:rPr>
          <w:i/>
          <w:color w:val="000000"/>
          <w:sz w:val="20"/>
          <w:szCs w:val="20"/>
        </w:rPr>
        <w:t>Pragae</w:t>
      </w:r>
      <w:proofErr w:type="spellEnd"/>
      <w:r w:rsidR="005435BD" w:rsidRPr="0063723F">
        <w:rPr>
          <w:i/>
          <w:color w:val="000000"/>
          <w:sz w:val="20"/>
          <w:szCs w:val="20"/>
        </w:rPr>
        <w:t xml:space="preserve"> 1337 XI. </w:t>
      </w:r>
      <w:proofErr w:type="spellStart"/>
      <w:r w:rsidR="005435BD" w:rsidRPr="0063723F">
        <w:rPr>
          <w:i/>
          <w:color w:val="000000"/>
          <w:sz w:val="20"/>
          <w:szCs w:val="20"/>
        </w:rPr>
        <w:t>Kalend</w:t>
      </w:r>
      <w:proofErr w:type="spellEnd"/>
      <w:r w:rsidR="005435BD" w:rsidRPr="0063723F">
        <w:rPr>
          <w:i/>
          <w:color w:val="000000"/>
          <w:sz w:val="20"/>
          <w:szCs w:val="20"/>
        </w:rPr>
        <w:t xml:space="preserve">. </w:t>
      </w:r>
      <w:proofErr w:type="spellStart"/>
      <w:r w:rsidR="005435BD" w:rsidRPr="0063723F">
        <w:rPr>
          <w:i/>
          <w:color w:val="000000"/>
          <w:sz w:val="20"/>
          <w:szCs w:val="20"/>
        </w:rPr>
        <w:t>Julii</w:t>
      </w:r>
      <w:proofErr w:type="spellEnd"/>
      <w:r w:rsidR="00E13139">
        <w:rPr>
          <w:i/>
          <w:color w:val="000000"/>
          <w:sz w:val="20"/>
          <w:szCs w:val="20"/>
        </w:rPr>
        <w:t>,</w:t>
      </w:r>
      <w:r w:rsidR="005435BD" w:rsidRPr="0063723F">
        <w:rPr>
          <w:i/>
          <w:color w:val="000000"/>
          <w:sz w:val="20"/>
          <w:szCs w:val="20"/>
        </w:rPr>
        <w:t xml:space="preserve"> Joannis </w:t>
      </w:r>
      <w:proofErr w:type="spellStart"/>
      <w:r w:rsidR="00AE7844">
        <w:rPr>
          <w:i/>
          <w:color w:val="000000"/>
          <w:sz w:val="20"/>
          <w:szCs w:val="20"/>
        </w:rPr>
        <w:t>r</w:t>
      </w:r>
      <w:r w:rsidR="005435BD" w:rsidRPr="0063723F">
        <w:rPr>
          <w:i/>
          <w:color w:val="000000"/>
          <w:sz w:val="20"/>
          <w:szCs w:val="20"/>
        </w:rPr>
        <w:t>egis</w:t>
      </w:r>
      <w:proofErr w:type="spellEnd"/>
      <w:r w:rsidR="00E13139">
        <w:rPr>
          <w:i/>
          <w:color w:val="000000"/>
          <w:sz w:val="20"/>
          <w:szCs w:val="20"/>
        </w:rPr>
        <w:t>,</w:t>
      </w:r>
      <w:r w:rsidR="005435BD" w:rsidRPr="0063723F">
        <w:rPr>
          <w:i/>
          <w:color w:val="000000"/>
          <w:sz w:val="20"/>
          <w:szCs w:val="20"/>
        </w:rPr>
        <w:t xml:space="preserve"> </w:t>
      </w:r>
      <w:proofErr w:type="spellStart"/>
      <w:r w:rsidR="005435BD" w:rsidRPr="0063723F">
        <w:rPr>
          <w:i/>
          <w:color w:val="000000"/>
          <w:sz w:val="20"/>
          <w:szCs w:val="20"/>
        </w:rPr>
        <w:t>Confirmatio</w:t>
      </w:r>
      <w:proofErr w:type="spellEnd"/>
      <w:r w:rsidR="005435BD" w:rsidRPr="0063723F">
        <w:rPr>
          <w:i/>
          <w:color w:val="000000"/>
          <w:sz w:val="20"/>
          <w:szCs w:val="20"/>
        </w:rPr>
        <w:t xml:space="preserve"> </w:t>
      </w:r>
      <w:proofErr w:type="spellStart"/>
      <w:r w:rsidR="005435BD" w:rsidRPr="0063723F">
        <w:rPr>
          <w:i/>
          <w:color w:val="000000"/>
          <w:sz w:val="20"/>
          <w:szCs w:val="20"/>
        </w:rPr>
        <w:t>omnium</w:t>
      </w:r>
      <w:proofErr w:type="spellEnd"/>
      <w:r w:rsidR="005435BD" w:rsidRPr="0063723F">
        <w:rPr>
          <w:i/>
          <w:color w:val="000000"/>
          <w:sz w:val="20"/>
          <w:szCs w:val="20"/>
        </w:rPr>
        <w:t xml:space="preserve"> </w:t>
      </w:r>
      <w:proofErr w:type="spellStart"/>
      <w:r w:rsidR="005435BD" w:rsidRPr="0063723F">
        <w:rPr>
          <w:i/>
          <w:color w:val="000000"/>
          <w:sz w:val="20"/>
          <w:szCs w:val="20"/>
        </w:rPr>
        <w:t>bonorum</w:t>
      </w:r>
      <w:proofErr w:type="spellEnd"/>
      <w:r w:rsidR="005435BD" w:rsidRPr="0063723F">
        <w:rPr>
          <w:i/>
          <w:color w:val="000000"/>
          <w:sz w:val="20"/>
          <w:szCs w:val="20"/>
        </w:rPr>
        <w:t xml:space="preserve">, </w:t>
      </w:r>
      <w:proofErr w:type="spellStart"/>
      <w:r w:rsidR="005435BD" w:rsidRPr="0063723F">
        <w:rPr>
          <w:i/>
          <w:color w:val="000000"/>
          <w:sz w:val="20"/>
          <w:szCs w:val="20"/>
        </w:rPr>
        <w:t>maxime</w:t>
      </w:r>
      <w:proofErr w:type="spellEnd"/>
      <w:r w:rsidR="005435BD" w:rsidRPr="0063723F">
        <w:rPr>
          <w:i/>
          <w:color w:val="000000"/>
          <w:sz w:val="20"/>
          <w:szCs w:val="20"/>
        </w:rPr>
        <w:t xml:space="preserve"> in </w:t>
      </w:r>
      <w:proofErr w:type="spellStart"/>
      <w:r w:rsidR="005435BD" w:rsidRPr="0063723F">
        <w:rPr>
          <w:i/>
          <w:color w:val="000000"/>
          <w:sz w:val="20"/>
          <w:szCs w:val="20"/>
        </w:rPr>
        <w:t>Swietetc</w:t>
      </w:r>
      <w:proofErr w:type="spellEnd"/>
      <w:r w:rsidR="005435BD" w:rsidRPr="0063723F">
        <w:rPr>
          <w:i/>
          <w:color w:val="000000"/>
          <w:sz w:val="20"/>
          <w:szCs w:val="20"/>
        </w:rPr>
        <w:t xml:space="preserve"> et Bor</w:t>
      </w:r>
      <w:r w:rsidR="007D7731">
        <w:rPr>
          <w:i/>
          <w:color w:val="000000"/>
          <w:sz w:val="20"/>
          <w:szCs w:val="20"/>
        </w:rPr>
        <w:t>,</w:t>
      </w:r>
      <w:r w:rsidR="005435BD" w:rsidRPr="0063723F">
        <w:rPr>
          <w:i/>
          <w:color w:val="000000"/>
          <w:sz w:val="20"/>
          <w:szCs w:val="20"/>
        </w:rPr>
        <w:t xml:space="preserve"> </w:t>
      </w:r>
      <w:proofErr w:type="spellStart"/>
      <w:r w:rsidR="005435BD" w:rsidRPr="0063723F">
        <w:rPr>
          <w:i/>
          <w:color w:val="000000"/>
          <w:sz w:val="20"/>
          <w:szCs w:val="20"/>
        </w:rPr>
        <w:t>Swietetz</w:t>
      </w:r>
      <w:proofErr w:type="spellEnd"/>
      <w:r w:rsidR="005435BD" w:rsidRPr="0063723F">
        <w:rPr>
          <w:i/>
          <w:color w:val="000000"/>
          <w:sz w:val="20"/>
          <w:szCs w:val="20"/>
        </w:rPr>
        <w:t xml:space="preserve"> </w:t>
      </w:r>
      <w:proofErr w:type="spellStart"/>
      <w:r w:rsidR="005435BD" w:rsidRPr="0063723F">
        <w:rPr>
          <w:i/>
          <w:color w:val="000000"/>
          <w:sz w:val="20"/>
          <w:szCs w:val="20"/>
        </w:rPr>
        <w:t>subi</w:t>
      </w:r>
      <w:r w:rsidR="00AE7844">
        <w:rPr>
          <w:i/>
          <w:color w:val="000000"/>
          <w:sz w:val="20"/>
          <w:szCs w:val="20"/>
        </w:rPr>
        <w:t>i</w:t>
      </w:r>
      <w:r w:rsidR="005435BD" w:rsidRPr="0063723F">
        <w:rPr>
          <w:i/>
          <w:color w:val="000000"/>
          <w:sz w:val="20"/>
          <w:szCs w:val="20"/>
        </w:rPr>
        <w:t>citur</w:t>
      </w:r>
      <w:proofErr w:type="spellEnd"/>
      <w:r w:rsidR="005435BD" w:rsidRPr="0063723F">
        <w:rPr>
          <w:i/>
          <w:color w:val="000000"/>
          <w:sz w:val="20"/>
          <w:szCs w:val="20"/>
        </w:rPr>
        <w:t xml:space="preserve"> </w:t>
      </w:r>
      <w:proofErr w:type="spellStart"/>
      <w:r w:rsidR="005435BD" w:rsidRPr="0063723F">
        <w:rPr>
          <w:i/>
          <w:color w:val="000000"/>
          <w:sz w:val="20"/>
          <w:szCs w:val="20"/>
        </w:rPr>
        <w:t>Coenobio</w:t>
      </w:r>
      <w:proofErr w:type="spellEnd"/>
      <w:r w:rsidR="005435BD" w:rsidRPr="0063723F">
        <w:rPr>
          <w:i/>
          <w:color w:val="000000"/>
          <w:sz w:val="20"/>
          <w:szCs w:val="20"/>
        </w:rPr>
        <w:t xml:space="preserve"> </w:t>
      </w:r>
      <w:proofErr w:type="spellStart"/>
      <w:r w:rsidR="005435BD" w:rsidRPr="0063723F">
        <w:rPr>
          <w:i/>
          <w:color w:val="000000"/>
          <w:sz w:val="20"/>
          <w:szCs w:val="20"/>
        </w:rPr>
        <w:t>Zderass</w:t>
      </w:r>
      <w:proofErr w:type="spellEnd"/>
      <w:r w:rsidR="007D7731">
        <w:rPr>
          <w:i/>
          <w:color w:val="000000"/>
          <w:sz w:val="20"/>
          <w:szCs w:val="20"/>
        </w:rPr>
        <w:t>,</w:t>
      </w:r>
      <w:r w:rsidR="005435BD" w:rsidRPr="0063723F">
        <w:rPr>
          <w:i/>
          <w:color w:val="000000"/>
          <w:sz w:val="20"/>
          <w:szCs w:val="20"/>
        </w:rPr>
        <w:t xml:space="preserve"> Ex </w:t>
      </w:r>
      <w:proofErr w:type="spellStart"/>
      <w:r w:rsidR="005435BD" w:rsidRPr="0063723F">
        <w:rPr>
          <w:i/>
          <w:color w:val="000000"/>
          <w:sz w:val="20"/>
          <w:szCs w:val="20"/>
        </w:rPr>
        <w:t>Praepositura</w:t>
      </w:r>
      <w:proofErr w:type="spellEnd"/>
      <w:r w:rsidR="005435BD" w:rsidRPr="0063723F">
        <w:rPr>
          <w:i/>
          <w:color w:val="000000"/>
          <w:sz w:val="20"/>
          <w:szCs w:val="20"/>
        </w:rPr>
        <w:t xml:space="preserve"> </w:t>
      </w:r>
      <w:proofErr w:type="spellStart"/>
      <w:r w:rsidR="005435BD" w:rsidRPr="0063723F">
        <w:rPr>
          <w:i/>
          <w:color w:val="000000"/>
          <w:sz w:val="20"/>
          <w:szCs w:val="20"/>
        </w:rPr>
        <w:t>Custodum</w:t>
      </w:r>
      <w:proofErr w:type="spellEnd"/>
      <w:r w:rsidR="005435BD" w:rsidRPr="0063723F">
        <w:rPr>
          <w:i/>
          <w:color w:val="000000"/>
          <w:sz w:val="20"/>
          <w:szCs w:val="20"/>
        </w:rPr>
        <w:t xml:space="preserve"> S. </w:t>
      </w:r>
      <w:proofErr w:type="spellStart"/>
      <w:r w:rsidR="005435BD" w:rsidRPr="0063723F">
        <w:rPr>
          <w:i/>
          <w:color w:val="000000"/>
          <w:sz w:val="20"/>
          <w:szCs w:val="20"/>
        </w:rPr>
        <w:t>Sepulchri</w:t>
      </w:r>
      <w:proofErr w:type="spellEnd"/>
      <w:r w:rsidR="005435BD" w:rsidRPr="0063723F">
        <w:rPr>
          <w:i/>
          <w:color w:val="000000"/>
          <w:sz w:val="20"/>
          <w:szCs w:val="20"/>
        </w:rPr>
        <w:t xml:space="preserve"> in </w:t>
      </w:r>
      <w:proofErr w:type="spellStart"/>
      <w:r w:rsidR="005435BD" w:rsidRPr="0063723F">
        <w:rPr>
          <w:i/>
          <w:color w:val="000000"/>
          <w:sz w:val="20"/>
          <w:szCs w:val="20"/>
        </w:rPr>
        <w:t>Zderas</w:t>
      </w:r>
      <w:proofErr w:type="spellEnd"/>
      <w:r w:rsidR="005435BD" w:rsidRPr="0063723F">
        <w:rPr>
          <w:i/>
          <w:color w:val="000000"/>
          <w:sz w:val="20"/>
          <w:szCs w:val="20"/>
        </w:rPr>
        <w:t xml:space="preserve">. </w:t>
      </w:r>
    </w:p>
    <w:p w14:paraId="5255E781" w14:textId="449F2923" w:rsidR="00316487" w:rsidRDefault="00316487" w:rsidP="0035688E">
      <w:pPr>
        <w:spacing w:line="276" w:lineRule="auto"/>
        <w:jc w:val="both"/>
        <w:rPr>
          <w:i/>
          <w:color w:val="000000"/>
          <w:sz w:val="20"/>
          <w:szCs w:val="20"/>
        </w:rPr>
      </w:pPr>
    </w:p>
    <w:p w14:paraId="28FA056C" w14:textId="48D1C59C" w:rsidR="00316487" w:rsidRPr="00316487" w:rsidRDefault="00316487" w:rsidP="0035688E">
      <w:pPr>
        <w:spacing w:line="276" w:lineRule="auto"/>
        <w:jc w:val="both"/>
        <w:rPr>
          <w:color w:val="000000"/>
          <w:sz w:val="20"/>
          <w:szCs w:val="20"/>
        </w:rPr>
      </w:pPr>
      <w:r>
        <w:rPr>
          <w:color w:val="000000"/>
          <w:sz w:val="20"/>
          <w:szCs w:val="20"/>
        </w:rPr>
        <w:t xml:space="preserve">Von derselben Hand wie Nr. </w:t>
      </w:r>
      <w:r>
        <w:rPr>
          <w:color w:val="000000"/>
          <w:sz w:val="20"/>
          <w:szCs w:val="20"/>
        </w:rPr>
        <w:fldChar w:fldCharType="begin"/>
      </w:r>
      <w:r>
        <w:rPr>
          <w:color w:val="000000"/>
          <w:sz w:val="20"/>
          <w:szCs w:val="20"/>
        </w:rPr>
        <w:instrText xml:space="preserve"> REF _Ref42012452 \r \h </w:instrText>
      </w:r>
      <w:r w:rsidR="0035688E">
        <w:rPr>
          <w:color w:val="000000"/>
          <w:sz w:val="20"/>
          <w:szCs w:val="20"/>
        </w:rPr>
        <w:instrText xml:space="preserve"> \* MERGEFORMAT </w:instrText>
      </w:r>
      <w:r>
        <w:rPr>
          <w:color w:val="000000"/>
          <w:sz w:val="20"/>
          <w:szCs w:val="20"/>
        </w:rPr>
      </w:r>
      <w:r>
        <w:rPr>
          <w:color w:val="000000"/>
          <w:sz w:val="20"/>
          <w:szCs w:val="20"/>
        </w:rPr>
        <w:fldChar w:fldCharType="separate"/>
      </w:r>
      <w:r w:rsidR="00951CD9">
        <w:rPr>
          <w:color w:val="000000"/>
          <w:sz w:val="20"/>
          <w:szCs w:val="20"/>
        </w:rPr>
        <w:t>191</w:t>
      </w:r>
      <w:r>
        <w:rPr>
          <w:color w:val="000000"/>
          <w:sz w:val="20"/>
          <w:szCs w:val="20"/>
        </w:rPr>
        <w:fldChar w:fldCharType="end"/>
      </w:r>
      <w:r>
        <w:rPr>
          <w:color w:val="000000"/>
          <w:sz w:val="20"/>
          <w:szCs w:val="20"/>
        </w:rPr>
        <w:t xml:space="preserve"> und </w:t>
      </w:r>
      <w:r>
        <w:rPr>
          <w:color w:val="000000"/>
          <w:sz w:val="20"/>
          <w:szCs w:val="20"/>
        </w:rPr>
        <w:fldChar w:fldCharType="begin"/>
      </w:r>
      <w:r>
        <w:rPr>
          <w:color w:val="000000"/>
          <w:sz w:val="20"/>
          <w:szCs w:val="20"/>
        </w:rPr>
        <w:instrText xml:space="preserve"> REF _Ref41652229 \r \h </w:instrText>
      </w:r>
      <w:r w:rsidR="0035688E">
        <w:rPr>
          <w:color w:val="000000"/>
          <w:sz w:val="20"/>
          <w:szCs w:val="20"/>
        </w:rPr>
        <w:instrText xml:space="preserve"> \* MERGEFORMAT </w:instrText>
      </w:r>
      <w:r>
        <w:rPr>
          <w:color w:val="000000"/>
          <w:sz w:val="20"/>
          <w:szCs w:val="20"/>
        </w:rPr>
      </w:r>
      <w:r>
        <w:rPr>
          <w:color w:val="000000"/>
          <w:sz w:val="20"/>
          <w:szCs w:val="20"/>
        </w:rPr>
        <w:fldChar w:fldCharType="separate"/>
      </w:r>
      <w:r w:rsidR="00951CD9">
        <w:rPr>
          <w:color w:val="000000"/>
          <w:sz w:val="20"/>
          <w:szCs w:val="20"/>
        </w:rPr>
        <w:t>192</w:t>
      </w:r>
      <w:r>
        <w:rPr>
          <w:color w:val="000000"/>
          <w:sz w:val="20"/>
          <w:szCs w:val="20"/>
        </w:rPr>
        <w:fldChar w:fldCharType="end"/>
      </w:r>
      <w:r>
        <w:rPr>
          <w:color w:val="000000"/>
          <w:sz w:val="20"/>
          <w:szCs w:val="20"/>
        </w:rPr>
        <w:t>.</w:t>
      </w:r>
    </w:p>
    <w:p w14:paraId="29322AF4" w14:textId="77777777" w:rsidR="00B7408E" w:rsidRPr="00375F35" w:rsidRDefault="00B7408E" w:rsidP="0035688E">
      <w:pPr>
        <w:spacing w:line="276" w:lineRule="auto"/>
        <w:jc w:val="both"/>
        <w:rPr>
          <w:color w:val="000000"/>
        </w:rPr>
      </w:pPr>
    </w:p>
    <w:p w14:paraId="04A69C00" w14:textId="77777777" w:rsidR="00B7408E" w:rsidRDefault="00B7408E" w:rsidP="0035688E">
      <w:pPr>
        <w:spacing w:line="276" w:lineRule="auto"/>
        <w:jc w:val="both"/>
        <w:rPr>
          <w:color w:val="000000"/>
        </w:rPr>
        <w:sectPr w:rsidR="00B7408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3621918" w14:textId="77777777" w:rsidR="005435BD" w:rsidRPr="00375F35" w:rsidRDefault="005435BD" w:rsidP="0035688E">
      <w:pPr>
        <w:spacing w:line="276" w:lineRule="auto"/>
        <w:jc w:val="both"/>
        <w:rPr>
          <w:color w:val="000000"/>
        </w:rPr>
      </w:pPr>
    </w:p>
    <w:p w14:paraId="4569ABF9" w14:textId="77777777" w:rsidR="005435BD" w:rsidRDefault="005435BD" w:rsidP="0035688E">
      <w:pPr>
        <w:spacing w:line="276" w:lineRule="auto"/>
        <w:jc w:val="both"/>
        <w:rPr>
          <w:color w:val="000000"/>
        </w:rPr>
      </w:pPr>
    </w:p>
    <w:p w14:paraId="5094ACFB" w14:textId="77777777" w:rsidR="00F553A6" w:rsidRPr="00375F35" w:rsidRDefault="00F553A6" w:rsidP="0035688E">
      <w:pPr>
        <w:spacing w:line="276" w:lineRule="auto"/>
        <w:jc w:val="both"/>
        <w:rPr>
          <w:color w:val="000000"/>
        </w:rPr>
      </w:pPr>
    </w:p>
    <w:p w14:paraId="07229604" w14:textId="070E57FB" w:rsidR="005435BD" w:rsidRPr="00F615C1" w:rsidRDefault="005435BD" w:rsidP="0035688E">
      <w:pPr>
        <w:pStyle w:val="ListParagraph"/>
        <w:numPr>
          <w:ilvl w:val="0"/>
          <w:numId w:val="6"/>
        </w:numPr>
        <w:spacing w:line="276" w:lineRule="auto"/>
        <w:jc w:val="right"/>
        <w:rPr>
          <w:color w:val="000000"/>
        </w:rPr>
      </w:pPr>
    </w:p>
    <w:p w14:paraId="54E1DBF0" w14:textId="1A48EF6D" w:rsidR="005435BD" w:rsidRDefault="005435BD" w:rsidP="0035688E">
      <w:pPr>
        <w:spacing w:line="276" w:lineRule="auto"/>
        <w:jc w:val="both"/>
        <w:rPr>
          <w:color w:val="000000"/>
        </w:rPr>
      </w:pPr>
      <w:r>
        <w:rPr>
          <w:color w:val="000000"/>
        </w:rPr>
        <w:t>Prag, 1337 Juni</w:t>
      </w:r>
      <w:r w:rsidRPr="00375F35">
        <w:rPr>
          <w:color w:val="000000"/>
        </w:rPr>
        <w:t xml:space="preserve"> 22</w:t>
      </w:r>
      <w:r w:rsidR="00D30564">
        <w:rPr>
          <w:color w:val="000000"/>
        </w:rPr>
        <w:t xml:space="preserve"> (</w:t>
      </w:r>
      <w:r w:rsidR="00D30564" w:rsidRPr="007D7731">
        <w:rPr>
          <w:i/>
          <w:color w:val="000000"/>
        </w:rPr>
        <w:t xml:space="preserve">Datum </w:t>
      </w:r>
      <w:proofErr w:type="spellStart"/>
      <w:r w:rsidR="00D30564" w:rsidRPr="007D7731">
        <w:rPr>
          <w:i/>
          <w:color w:val="000000"/>
        </w:rPr>
        <w:t>Prage</w:t>
      </w:r>
      <w:proofErr w:type="spellEnd"/>
      <w:r w:rsidR="00D30564" w:rsidRPr="007D7731">
        <w:rPr>
          <w:i/>
          <w:color w:val="000000"/>
        </w:rPr>
        <w:t xml:space="preserve">, anno Domini </w:t>
      </w:r>
      <w:proofErr w:type="spellStart"/>
      <w:r w:rsidR="00D30564" w:rsidRPr="007D7731">
        <w:rPr>
          <w:i/>
          <w:color w:val="000000"/>
        </w:rPr>
        <w:t>millesimo</w:t>
      </w:r>
      <w:proofErr w:type="spellEnd"/>
      <w:r w:rsidR="00D30564" w:rsidRPr="007D7731">
        <w:rPr>
          <w:i/>
          <w:color w:val="000000"/>
        </w:rPr>
        <w:t xml:space="preserve"> </w:t>
      </w:r>
      <w:proofErr w:type="spellStart"/>
      <w:r w:rsidR="00D30564" w:rsidRPr="007D7731">
        <w:rPr>
          <w:i/>
          <w:color w:val="000000"/>
        </w:rPr>
        <w:t>trecentesimo</w:t>
      </w:r>
      <w:proofErr w:type="spellEnd"/>
      <w:r w:rsidR="00D30564" w:rsidRPr="007D7731">
        <w:rPr>
          <w:i/>
          <w:color w:val="000000"/>
        </w:rPr>
        <w:t xml:space="preserve"> </w:t>
      </w:r>
      <w:proofErr w:type="spellStart"/>
      <w:r w:rsidR="00D30564" w:rsidRPr="007D7731">
        <w:rPr>
          <w:i/>
          <w:color w:val="000000"/>
        </w:rPr>
        <w:t>tricesimo</w:t>
      </w:r>
      <w:proofErr w:type="spellEnd"/>
      <w:r w:rsidR="00D30564" w:rsidRPr="007D7731">
        <w:rPr>
          <w:i/>
          <w:color w:val="000000"/>
        </w:rPr>
        <w:t xml:space="preserve"> </w:t>
      </w:r>
      <w:proofErr w:type="spellStart"/>
      <w:r w:rsidR="00D30564" w:rsidRPr="007D7731">
        <w:rPr>
          <w:i/>
          <w:color w:val="000000"/>
        </w:rPr>
        <w:t>septimo</w:t>
      </w:r>
      <w:proofErr w:type="spellEnd"/>
      <w:r w:rsidR="00EA57D2">
        <w:rPr>
          <w:i/>
          <w:color w:val="000000"/>
        </w:rPr>
        <w:t>,</w:t>
      </w:r>
      <w:r w:rsidR="00D30564" w:rsidRPr="007D7731">
        <w:rPr>
          <w:i/>
          <w:color w:val="000000"/>
        </w:rPr>
        <w:t xml:space="preserve"> </w:t>
      </w:r>
      <w:proofErr w:type="spellStart"/>
      <w:r w:rsidR="00D30564" w:rsidRPr="007D7731">
        <w:rPr>
          <w:i/>
          <w:color w:val="000000"/>
        </w:rPr>
        <w:t>X</w:t>
      </w:r>
      <w:r w:rsidR="00D30564" w:rsidRPr="00D30564">
        <w:rPr>
          <w:i/>
          <w:color w:val="000000"/>
          <w:vertAlign w:val="superscript"/>
        </w:rPr>
        <w:t>o</w:t>
      </w:r>
      <w:proofErr w:type="spellEnd"/>
      <w:r w:rsidR="00D30564" w:rsidRPr="007D7731">
        <w:rPr>
          <w:i/>
          <w:color w:val="000000"/>
        </w:rPr>
        <w:t xml:space="preserve"> </w:t>
      </w:r>
      <w:proofErr w:type="spellStart"/>
      <w:r w:rsidR="00D30564" w:rsidRPr="007D7731">
        <w:rPr>
          <w:i/>
          <w:color w:val="000000"/>
        </w:rPr>
        <w:t>Kalendas</w:t>
      </w:r>
      <w:proofErr w:type="spellEnd"/>
      <w:r w:rsidR="00D30564" w:rsidRPr="007D7731">
        <w:rPr>
          <w:i/>
          <w:color w:val="000000"/>
        </w:rPr>
        <w:t xml:space="preserve"> </w:t>
      </w:r>
      <w:proofErr w:type="spellStart"/>
      <w:r w:rsidR="00D30564" w:rsidRPr="007D7731">
        <w:rPr>
          <w:i/>
          <w:color w:val="000000"/>
        </w:rPr>
        <w:t>Julii</w:t>
      </w:r>
      <w:proofErr w:type="spellEnd"/>
      <w:r w:rsidR="00D30564">
        <w:rPr>
          <w:color w:val="000000"/>
        </w:rPr>
        <w:t>)</w:t>
      </w:r>
    </w:p>
    <w:p w14:paraId="77BF77C4" w14:textId="77777777" w:rsidR="005435BD" w:rsidRPr="00375F35" w:rsidRDefault="005435BD" w:rsidP="0035688E">
      <w:pPr>
        <w:spacing w:line="276" w:lineRule="auto"/>
        <w:jc w:val="both"/>
        <w:rPr>
          <w:color w:val="000000"/>
        </w:rPr>
      </w:pPr>
    </w:p>
    <w:p w14:paraId="17B3DB36" w14:textId="6EFFD110" w:rsidR="00D30564" w:rsidRPr="0094113F" w:rsidRDefault="005435BD" w:rsidP="0035688E">
      <w:pPr>
        <w:spacing w:line="276" w:lineRule="auto"/>
        <w:jc w:val="both"/>
        <w:rPr>
          <w:b/>
          <w:color w:val="000000"/>
        </w:rPr>
      </w:pPr>
      <w:r w:rsidRPr="005453D9">
        <w:rPr>
          <w:b/>
          <w:color w:val="000000"/>
        </w:rPr>
        <w:t>Johann</w:t>
      </w:r>
      <w:r w:rsidR="00816341">
        <w:rPr>
          <w:b/>
          <w:color w:val="000000"/>
        </w:rPr>
        <w:t>,</w:t>
      </w:r>
      <w:r w:rsidRPr="005453D9">
        <w:rPr>
          <w:b/>
          <w:color w:val="000000"/>
        </w:rPr>
        <w:t xml:space="preserve"> König von Böhmen und Graf von Luxemburg</w:t>
      </w:r>
      <w:r w:rsidR="00816341">
        <w:rPr>
          <w:b/>
          <w:color w:val="000000"/>
        </w:rPr>
        <w:t>,</w:t>
      </w:r>
      <w:r w:rsidRPr="005453D9">
        <w:rPr>
          <w:b/>
          <w:color w:val="000000"/>
        </w:rPr>
        <w:t xml:space="preserve"> gestattet </w:t>
      </w:r>
      <w:r w:rsidR="00DF457D">
        <w:rPr>
          <w:b/>
          <w:color w:val="000000"/>
        </w:rPr>
        <w:t>(</w:t>
      </w:r>
      <w:proofErr w:type="spellStart"/>
      <w:r w:rsidR="00DF457D" w:rsidRPr="001A10EA">
        <w:rPr>
          <w:b/>
          <w:i/>
          <w:color w:val="000000"/>
        </w:rPr>
        <w:t>concedimus</w:t>
      </w:r>
      <w:proofErr w:type="spellEnd"/>
      <w:r w:rsidR="00DF457D">
        <w:rPr>
          <w:b/>
          <w:color w:val="000000"/>
        </w:rPr>
        <w:t xml:space="preserve">) </w:t>
      </w:r>
      <w:r w:rsidRPr="005453D9">
        <w:rPr>
          <w:b/>
          <w:color w:val="000000"/>
        </w:rPr>
        <w:t>der Äbtissin</w:t>
      </w:r>
      <w:r w:rsidR="00F93AC2">
        <w:rPr>
          <w:b/>
          <w:color w:val="000000"/>
        </w:rPr>
        <w:t xml:space="preserve"> [Sophie von </w:t>
      </w:r>
      <w:proofErr w:type="spellStart"/>
      <w:r w:rsidR="00F93AC2">
        <w:rPr>
          <w:b/>
          <w:color w:val="000000"/>
        </w:rPr>
        <w:t>Pětichvosty</w:t>
      </w:r>
      <w:proofErr w:type="spellEnd"/>
      <w:r w:rsidR="00F93AC2">
        <w:rPr>
          <w:b/>
          <w:color w:val="000000"/>
        </w:rPr>
        <w:t>]</w:t>
      </w:r>
      <w:r w:rsidRPr="005453D9">
        <w:rPr>
          <w:b/>
          <w:color w:val="000000"/>
        </w:rPr>
        <w:t xml:space="preserve"> und dem </w:t>
      </w:r>
      <w:r w:rsidR="006A71A9">
        <w:rPr>
          <w:b/>
          <w:color w:val="000000"/>
        </w:rPr>
        <w:t>[</w:t>
      </w:r>
      <w:r w:rsidRPr="006A71A9">
        <w:rPr>
          <w:b/>
          <w:color w:val="000000"/>
        </w:rPr>
        <w:t>Benediktinerinnen</w:t>
      </w:r>
      <w:r w:rsidR="00F71BB7">
        <w:rPr>
          <w:b/>
          <w:color w:val="000000"/>
        </w:rPr>
        <w:t>-</w:t>
      </w:r>
      <w:r w:rsidR="006A71A9">
        <w:rPr>
          <w:b/>
          <w:color w:val="000000"/>
        </w:rPr>
        <w:t>]</w:t>
      </w:r>
      <w:r w:rsidR="00B02B5F">
        <w:rPr>
          <w:b/>
          <w:color w:val="000000"/>
        </w:rPr>
        <w:t xml:space="preserve"> </w:t>
      </w:r>
      <w:r w:rsidR="000D56A7">
        <w:rPr>
          <w:b/>
          <w:color w:val="000000"/>
        </w:rPr>
        <w:t>Frauenk</w:t>
      </w:r>
      <w:r w:rsidRPr="005453D9">
        <w:rPr>
          <w:b/>
          <w:color w:val="000000"/>
        </w:rPr>
        <w:t xml:space="preserve">loster </w:t>
      </w:r>
      <w:r w:rsidR="000D56A7">
        <w:rPr>
          <w:b/>
          <w:color w:val="000000"/>
        </w:rPr>
        <w:t>St</w:t>
      </w:r>
      <w:r w:rsidRPr="005453D9">
        <w:rPr>
          <w:b/>
          <w:color w:val="000000"/>
        </w:rPr>
        <w:t xml:space="preserve">. Georg auf der Prager Burg, </w:t>
      </w:r>
      <w:r w:rsidR="003D13EA">
        <w:rPr>
          <w:b/>
          <w:color w:val="000000"/>
        </w:rPr>
        <w:t>dass</w:t>
      </w:r>
      <w:r w:rsidRPr="005453D9">
        <w:rPr>
          <w:b/>
          <w:color w:val="000000"/>
        </w:rPr>
        <w:t xml:space="preserve"> sie </w:t>
      </w:r>
      <w:r w:rsidR="006A71A9">
        <w:rPr>
          <w:b/>
          <w:color w:val="000000"/>
        </w:rPr>
        <w:t xml:space="preserve">die </w:t>
      </w:r>
      <w:r w:rsidR="001A10EA">
        <w:rPr>
          <w:b/>
          <w:color w:val="000000"/>
        </w:rPr>
        <w:t>am bevorstehenden Ma</w:t>
      </w:r>
      <w:r w:rsidR="009443B6">
        <w:rPr>
          <w:b/>
          <w:color w:val="000000"/>
        </w:rPr>
        <w:t>r</w:t>
      </w:r>
      <w:r w:rsidR="001A10EA">
        <w:rPr>
          <w:b/>
          <w:color w:val="000000"/>
        </w:rPr>
        <w:t>tinitag</w:t>
      </w:r>
      <w:r w:rsidR="00BD1D9A">
        <w:rPr>
          <w:b/>
          <w:color w:val="000000"/>
        </w:rPr>
        <w:t xml:space="preserve"> [11. November]</w:t>
      </w:r>
      <w:r w:rsidRPr="005453D9">
        <w:rPr>
          <w:b/>
          <w:color w:val="000000"/>
        </w:rPr>
        <w:t xml:space="preserve"> </w:t>
      </w:r>
      <w:r w:rsidR="006A71A9">
        <w:rPr>
          <w:b/>
          <w:color w:val="000000"/>
        </w:rPr>
        <w:t>zur Zahlung fällige</w:t>
      </w:r>
      <w:r w:rsidR="001A10EA">
        <w:rPr>
          <w:b/>
          <w:color w:val="000000"/>
        </w:rPr>
        <w:t xml:space="preserve"> </w:t>
      </w:r>
      <w:r w:rsidRPr="005453D9">
        <w:rPr>
          <w:b/>
          <w:color w:val="000000"/>
        </w:rPr>
        <w:t xml:space="preserve">Berna in Höhe von 213 Schock und 20 Groschen nicht nur von denjenigen Gütern, die das Kloster besitzt, </w:t>
      </w:r>
      <w:r w:rsidR="001A10EA" w:rsidRPr="001A10EA">
        <w:rPr>
          <w:b/>
          <w:color w:val="000000"/>
        </w:rPr>
        <w:t>sondern auch von den vom Kloster zur Pacht ausgegebenen Gütern einziehen darf</w:t>
      </w:r>
      <w:r w:rsidR="006A71A9">
        <w:rPr>
          <w:b/>
          <w:color w:val="000000"/>
        </w:rPr>
        <w:t>. E</w:t>
      </w:r>
      <w:r w:rsidR="00D30564">
        <w:rPr>
          <w:b/>
          <w:color w:val="000000"/>
        </w:rPr>
        <w:t>r befiehlt</w:t>
      </w:r>
      <w:r w:rsidR="00BD1D9A">
        <w:rPr>
          <w:b/>
          <w:color w:val="000000"/>
        </w:rPr>
        <w:t xml:space="preserve"> (</w:t>
      </w:r>
      <w:proofErr w:type="spellStart"/>
      <w:r w:rsidR="00BD1D9A" w:rsidRPr="00BD1D9A">
        <w:rPr>
          <w:b/>
          <w:i/>
          <w:iCs/>
          <w:color w:val="000000"/>
        </w:rPr>
        <w:t>mandantes</w:t>
      </w:r>
      <w:proofErr w:type="spellEnd"/>
      <w:r w:rsidR="00BD1D9A">
        <w:rPr>
          <w:b/>
          <w:color w:val="000000"/>
        </w:rPr>
        <w:t>)</w:t>
      </w:r>
      <w:r w:rsidR="00D30564">
        <w:rPr>
          <w:b/>
          <w:color w:val="000000"/>
        </w:rPr>
        <w:t xml:space="preserve"> den Hauptleuten, dem Kämmerer und Unterkämmerer und anderen königlichen </w:t>
      </w:r>
      <w:r w:rsidR="00E65908">
        <w:rPr>
          <w:b/>
          <w:color w:val="000000"/>
        </w:rPr>
        <w:t>Amtsmänner</w:t>
      </w:r>
      <w:r w:rsidR="00D30564">
        <w:rPr>
          <w:b/>
          <w:color w:val="000000"/>
        </w:rPr>
        <w:t>n</w:t>
      </w:r>
      <w:r w:rsidR="00C761CC">
        <w:rPr>
          <w:b/>
          <w:color w:val="000000"/>
        </w:rPr>
        <w:t>, auch wenn er sich derzeit im Königreich aufhielte,</w:t>
      </w:r>
      <w:r w:rsidR="00D30564">
        <w:rPr>
          <w:b/>
          <w:color w:val="000000"/>
        </w:rPr>
        <w:t xml:space="preserve"> dem K</w:t>
      </w:r>
      <w:r w:rsidR="00C761CC">
        <w:rPr>
          <w:b/>
          <w:color w:val="000000"/>
        </w:rPr>
        <w:t>loster dabei behilflich zu sein und</w:t>
      </w:r>
      <w:r w:rsidR="00D30564">
        <w:rPr>
          <w:b/>
          <w:color w:val="000000"/>
        </w:rPr>
        <w:t xml:space="preserve"> </w:t>
      </w:r>
      <w:r w:rsidR="00C761CC">
        <w:rPr>
          <w:b/>
          <w:color w:val="000000"/>
        </w:rPr>
        <w:t xml:space="preserve">auf Anliegen der Ordensschwester </w:t>
      </w:r>
      <w:r w:rsidR="006A71A9">
        <w:rPr>
          <w:b/>
          <w:color w:val="000000"/>
        </w:rPr>
        <w:t>die Widersprechenden zur Zahlung zu zwingen</w:t>
      </w:r>
      <w:r w:rsidR="00D30564">
        <w:rPr>
          <w:b/>
          <w:color w:val="000000"/>
        </w:rPr>
        <w:t xml:space="preserve">. Die </w:t>
      </w:r>
      <w:r w:rsidR="006A71A9">
        <w:rPr>
          <w:b/>
          <w:color w:val="000000"/>
        </w:rPr>
        <w:t>Einnehmer von Steuern</w:t>
      </w:r>
      <w:r w:rsidR="00D30564">
        <w:rPr>
          <w:b/>
          <w:color w:val="000000"/>
        </w:rPr>
        <w:t xml:space="preserve"> und Notare, die für </w:t>
      </w:r>
      <w:r w:rsidR="00170B8E">
        <w:rPr>
          <w:b/>
          <w:color w:val="000000"/>
        </w:rPr>
        <w:t>Erheben</w:t>
      </w:r>
      <w:r w:rsidR="00D30564">
        <w:rPr>
          <w:b/>
          <w:color w:val="000000"/>
        </w:rPr>
        <w:t xml:space="preserve"> von Berna in Provinzen zuständig sind, sollen die Steuer mit Unterstützung von Güterinhaber einziehen.</w:t>
      </w:r>
    </w:p>
    <w:p w14:paraId="6C9C5B98" w14:textId="77777777" w:rsidR="005435BD" w:rsidRPr="00375F35" w:rsidRDefault="005435BD" w:rsidP="0035688E">
      <w:pPr>
        <w:spacing w:line="276" w:lineRule="auto"/>
        <w:jc w:val="both"/>
        <w:rPr>
          <w:color w:val="000000"/>
        </w:rPr>
      </w:pPr>
    </w:p>
    <w:p w14:paraId="4572D226" w14:textId="5EE85924" w:rsidR="005435BD" w:rsidRPr="005453D9" w:rsidRDefault="005435BD" w:rsidP="0035688E">
      <w:pPr>
        <w:spacing w:line="276" w:lineRule="auto"/>
        <w:jc w:val="both"/>
        <w:rPr>
          <w:color w:val="000000"/>
          <w:sz w:val="20"/>
          <w:szCs w:val="20"/>
        </w:rPr>
      </w:pPr>
      <w:r w:rsidRPr="00ED22B9">
        <w:rPr>
          <w:color w:val="000000"/>
          <w:sz w:val="20"/>
          <w:szCs w:val="20"/>
          <w:lang w:val="en-US"/>
        </w:rPr>
        <w:t>Original</w:t>
      </w:r>
      <w:r w:rsidR="003D687B" w:rsidRPr="003D687B">
        <w:rPr>
          <w:color w:val="000000"/>
          <w:sz w:val="20"/>
          <w:szCs w:val="20"/>
          <w:lang w:val="en-US"/>
        </w:rPr>
        <w:t>;</w:t>
      </w:r>
      <w:r w:rsidRPr="00ED22B9">
        <w:rPr>
          <w:color w:val="000000"/>
          <w:sz w:val="20"/>
          <w:szCs w:val="20"/>
          <w:lang w:val="en-US"/>
        </w:rPr>
        <w:t xml:space="preserve"> NA Praha, </w:t>
      </w:r>
      <w:proofErr w:type="spellStart"/>
      <w:r w:rsidR="00BC01DC" w:rsidRPr="00ED22B9">
        <w:rPr>
          <w:color w:val="000000"/>
          <w:sz w:val="20"/>
          <w:szCs w:val="20"/>
          <w:lang w:val="en-US"/>
        </w:rPr>
        <w:t>Bestand</w:t>
      </w:r>
      <w:proofErr w:type="spellEnd"/>
      <w:r w:rsidR="00BC01DC" w:rsidRPr="00ED22B9">
        <w:rPr>
          <w:color w:val="000000"/>
          <w:sz w:val="20"/>
          <w:szCs w:val="20"/>
          <w:lang w:val="en-US"/>
        </w:rPr>
        <w:t xml:space="preserve"> AZK</w:t>
      </w:r>
      <w:r w:rsidR="00ED22B9" w:rsidRPr="00ED22B9">
        <w:rPr>
          <w:color w:val="000000"/>
          <w:sz w:val="20"/>
          <w:szCs w:val="20"/>
          <w:lang w:val="en-US"/>
        </w:rPr>
        <w:t xml:space="preserve"> – </w:t>
      </w:r>
      <w:proofErr w:type="spellStart"/>
      <w:r w:rsidR="00ED22B9" w:rsidRPr="00ED22B9">
        <w:rPr>
          <w:color w:val="000000"/>
          <w:sz w:val="20"/>
          <w:szCs w:val="20"/>
          <w:lang w:val="en-US"/>
        </w:rPr>
        <w:t>Listiny</w:t>
      </w:r>
      <w:proofErr w:type="spellEnd"/>
      <w:r w:rsidR="00BC01DC" w:rsidRPr="00ED22B9">
        <w:rPr>
          <w:color w:val="000000"/>
          <w:sz w:val="20"/>
          <w:szCs w:val="20"/>
          <w:lang w:val="en-US"/>
        </w:rPr>
        <w:t xml:space="preserve">, </w:t>
      </w:r>
      <w:r w:rsidRPr="00ED22B9">
        <w:rPr>
          <w:color w:val="000000"/>
          <w:sz w:val="20"/>
          <w:szCs w:val="20"/>
          <w:lang w:val="en-US"/>
        </w:rPr>
        <w:t xml:space="preserve">Sign. </w:t>
      </w:r>
      <w:r w:rsidRPr="005453D9">
        <w:rPr>
          <w:color w:val="000000"/>
          <w:sz w:val="20"/>
          <w:szCs w:val="20"/>
        </w:rPr>
        <w:t xml:space="preserve">L IV-ŘB </w:t>
      </w:r>
      <w:proofErr w:type="spellStart"/>
      <w:r w:rsidRPr="005453D9">
        <w:rPr>
          <w:color w:val="000000"/>
          <w:sz w:val="20"/>
          <w:szCs w:val="20"/>
        </w:rPr>
        <w:t>sv</w:t>
      </w:r>
      <w:proofErr w:type="spellEnd"/>
      <w:r w:rsidRPr="005453D9">
        <w:rPr>
          <w:color w:val="000000"/>
          <w:sz w:val="20"/>
          <w:szCs w:val="20"/>
        </w:rPr>
        <w:t>. Jiří-27, Nr. 229</w:t>
      </w:r>
      <w:r w:rsidR="003D687B" w:rsidRPr="003D687B">
        <w:rPr>
          <w:color w:val="000000"/>
          <w:sz w:val="20"/>
          <w:szCs w:val="20"/>
        </w:rPr>
        <w:t>;</w:t>
      </w:r>
      <w:r w:rsidRPr="005453D9">
        <w:rPr>
          <w:color w:val="000000"/>
          <w:sz w:val="20"/>
          <w:szCs w:val="20"/>
        </w:rPr>
        <w:t xml:space="preserve"> Pergament, lat., 25, 4 </w:t>
      </w:r>
      <w:r w:rsidR="009D625B">
        <w:rPr>
          <w:color w:val="000000"/>
          <w:sz w:val="20"/>
          <w:szCs w:val="20"/>
        </w:rPr>
        <w:t>×</w:t>
      </w:r>
      <w:r w:rsidR="00D75B1C">
        <w:rPr>
          <w:color w:val="000000"/>
          <w:sz w:val="20"/>
          <w:szCs w:val="20"/>
        </w:rPr>
        <w:t xml:space="preserve"> 15, 9</w:t>
      </w:r>
      <w:r w:rsidR="006A71A9">
        <w:rPr>
          <w:color w:val="000000"/>
          <w:sz w:val="20"/>
          <w:szCs w:val="20"/>
        </w:rPr>
        <w:t xml:space="preserve"> cm</w:t>
      </w:r>
      <w:r w:rsidR="003D687B" w:rsidRPr="003D687B">
        <w:rPr>
          <w:color w:val="000000"/>
          <w:sz w:val="20"/>
          <w:szCs w:val="20"/>
        </w:rPr>
        <w:t>;</w:t>
      </w:r>
      <w:r w:rsidR="006A71A9">
        <w:rPr>
          <w:color w:val="000000"/>
          <w:sz w:val="20"/>
          <w:szCs w:val="20"/>
        </w:rPr>
        <w:t xml:space="preserve"> S des </w:t>
      </w:r>
      <w:proofErr w:type="spellStart"/>
      <w:r w:rsidR="006A71A9">
        <w:rPr>
          <w:color w:val="000000"/>
          <w:sz w:val="20"/>
          <w:szCs w:val="20"/>
        </w:rPr>
        <w:t>Ausst</w:t>
      </w:r>
      <w:proofErr w:type="spellEnd"/>
      <w:r w:rsidR="006A71A9">
        <w:rPr>
          <w:color w:val="000000"/>
          <w:sz w:val="20"/>
          <w:szCs w:val="20"/>
        </w:rPr>
        <w:t>.</w:t>
      </w:r>
      <w:r w:rsidRPr="005453D9">
        <w:rPr>
          <w:color w:val="000000"/>
          <w:sz w:val="20"/>
          <w:szCs w:val="20"/>
        </w:rPr>
        <w:t xml:space="preserve"> </w:t>
      </w:r>
      <w:proofErr w:type="spellStart"/>
      <w:r w:rsidRPr="005453D9">
        <w:rPr>
          <w:color w:val="000000"/>
          <w:sz w:val="20"/>
          <w:szCs w:val="20"/>
        </w:rPr>
        <w:t>anh</w:t>
      </w:r>
      <w:proofErr w:type="spellEnd"/>
      <w:r w:rsidRPr="005453D9">
        <w:rPr>
          <w:color w:val="000000"/>
          <w:sz w:val="20"/>
          <w:szCs w:val="20"/>
        </w:rPr>
        <w:t>. an P</w:t>
      </w:r>
      <w:r w:rsidR="00D30564">
        <w:rPr>
          <w:color w:val="000000"/>
          <w:sz w:val="20"/>
          <w:szCs w:val="20"/>
        </w:rPr>
        <w:t>s</w:t>
      </w:r>
      <w:r w:rsidRPr="005453D9">
        <w:rPr>
          <w:color w:val="000000"/>
          <w:sz w:val="20"/>
          <w:szCs w:val="20"/>
        </w:rPr>
        <w:t xml:space="preserve"> fehlt</w:t>
      </w:r>
      <w:r w:rsidR="00106221">
        <w:rPr>
          <w:color w:val="000000"/>
          <w:sz w:val="20"/>
          <w:szCs w:val="20"/>
        </w:rPr>
        <w:t xml:space="preserve"> (A)</w:t>
      </w:r>
      <w:r w:rsidRPr="005453D9">
        <w:rPr>
          <w:color w:val="000000"/>
          <w:sz w:val="20"/>
          <w:szCs w:val="20"/>
        </w:rPr>
        <w:t xml:space="preserve">. </w:t>
      </w:r>
      <w:r w:rsidR="00D8085C">
        <w:rPr>
          <w:color w:val="000000"/>
          <w:sz w:val="20"/>
          <w:szCs w:val="20"/>
        </w:rPr>
        <w:t xml:space="preserve">– Einfache Abschrift des 17./18. Jhd., ebd., Bestand AZK – </w:t>
      </w:r>
      <w:proofErr w:type="spellStart"/>
      <w:r w:rsidR="00D8085C">
        <w:rPr>
          <w:color w:val="000000"/>
          <w:sz w:val="20"/>
          <w:szCs w:val="20"/>
        </w:rPr>
        <w:t>Knihy</w:t>
      </w:r>
      <w:proofErr w:type="spellEnd"/>
      <w:r w:rsidR="00D8085C">
        <w:rPr>
          <w:color w:val="000000"/>
          <w:sz w:val="20"/>
          <w:szCs w:val="20"/>
        </w:rPr>
        <w:t xml:space="preserve">, </w:t>
      </w:r>
      <w:proofErr w:type="spellStart"/>
      <w:r w:rsidR="00D8085C">
        <w:rPr>
          <w:color w:val="000000"/>
          <w:sz w:val="20"/>
          <w:szCs w:val="20"/>
        </w:rPr>
        <w:t>spisy</w:t>
      </w:r>
      <w:proofErr w:type="spellEnd"/>
      <w:r w:rsidR="00D8085C">
        <w:rPr>
          <w:color w:val="000000"/>
          <w:sz w:val="20"/>
          <w:szCs w:val="20"/>
        </w:rPr>
        <w:t xml:space="preserve">, </w:t>
      </w:r>
      <w:proofErr w:type="spellStart"/>
      <w:r w:rsidR="00D8085C">
        <w:rPr>
          <w:color w:val="000000"/>
          <w:sz w:val="20"/>
          <w:szCs w:val="20"/>
        </w:rPr>
        <w:t>Kart</w:t>
      </w:r>
      <w:proofErr w:type="spellEnd"/>
      <w:r w:rsidR="00D8085C">
        <w:rPr>
          <w:color w:val="000000"/>
          <w:sz w:val="20"/>
          <w:szCs w:val="20"/>
        </w:rPr>
        <w:t xml:space="preserve">. 14, Nr. 2568 (B) mit </w:t>
      </w:r>
      <w:proofErr w:type="spellStart"/>
      <w:r w:rsidR="00D8085C">
        <w:rPr>
          <w:color w:val="000000"/>
          <w:sz w:val="20"/>
          <w:szCs w:val="20"/>
        </w:rPr>
        <w:t>tschech</w:t>
      </w:r>
      <w:proofErr w:type="spellEnd"/>
      <w:r w:rsidR="00D8085C">
        <w:rPr>
          <w:color w:val="000000"/>
          <w:sz w:val="20"/>
          <w:szCs w:val="20"/>
        </w:rPr>
        <w:t>. Übersetzung ebd. (B´).</w:t>
      </w:r>
    </w:p>
    <w:p w14:paraId="60F4E66D" w14:textId="77777777" w:rsidR="005435BD" w:rsidRPr="005453D9" w:rsidRDefault="005435BD" w:rsidP="0035688E">
      <w:pPr>
        <w:spacing w:line="276" w:lineRule="auto"/>
        <w:jc w:val="both"/>
        <w:rPr>
          <w:color w:val="000000"/>
          <w:sz w:val="20"/>
          <w:szCs w:val="20"/>
        </w:rPr>
      </w:pPr>
    </w:p>
    <w:p w14:paraId="2D16C511" w14:textId="463B3ABA" w:rsidR="00D30564" w:rsidRDefault="00D30564" w:rsidP="0035688E">
      <w:pPr>
        <w:spacing w:line="276" w:lineRule="auto"/>
        <w:jc w:val="both"/>
        <w:outlineLvl w:val="0"/>
        <w:rPr>
          <w:color w:val="000000"/>
          <w:sz w:val="20"/>
          <w:szCs w:val="20"/>
        </w:rPr>
      </w:pPr>
      <w:r>
        <w:rPr>
          <w:color w:val="000000"/>
          <w:sz w:val="20"/>
          <w:szCs w:val="20"/>
        </w:rPr>
        <w:t>Abbildung:</w:t>
      </w:r>
      <w:r w:rsidR="006D332C">
        <w:rPr>
          <w:color w:val="000000"/>
          <w:sz w:val="20"/>
          <w:szCs w:val="20"/>
        </w:rPr>
        <w:t xml:space="preserve"> </w:t>
      </w:r>
      <w:hyperlink r:id="rId168" w:history="1">
        <w:r w:rsidR="006D332C" w:rsidRPr="00D12A74">
          <w:rPr>
            <w:rStyle w:val="Hyperlink"/>
            <w:sz w:val="20"/>
            <w:szCs w:val="20"/>
          </w:rPr>
          <w:t>http://monasterium.net/mom/CZ-NA/AZK%7CJiri/229/charter</w:t>
        </w:r>
      </w:hyperlink>
    </w:p>
    <w:p w14:paraId="6AB37F45" w14:textId="77777777" w:rsidR="00D30564" w:rsidRDefault="00D30564" w:rsidP="0035688E">
      <w:pPr>
        <w:spacing w:line="276" w:lineRule="auto"/>
        <w:jc w:val="both"/>
        <w:outlineLvl w:val="0"/>
        <w:rPr>
          <w:color w:val="000000"/>
          <w:sz w:val="20"/>
          <w:szCs w:val="20"/>
        </w:rPr>
      </w:pPr>
    </w:p>
    <w:p w14:paraId="2E38CFA5" w14:textId="5D92FAFC" w:rsidR="005435BD" w:rsidRPr="005453D9" w:rsidRDefault="005435BD" w:rsidP="0035688E">
      <w:pPr>
        <w:spacing w:line="276" w:lineRule="auto"/>
        <w:jc w:val="both"/>
        <w:outlineLvl w:val="0"/>
        <w:rPr>
          <w:color w:val="000000"/>
          <w:sz w:val="20"/>
          <w:szCs w:val="20"/>
        </w:rPr>
      </w:pPr>
      <w:r w:rsidRPr="005453D9">
        <w:rPr>
          <w:color w:val="000000"/>
          <w:sz w:val="20"/>
          <w:szCs w:val="20"/>
        </w:rPr>
        <w:t>Regest: RBM IV, S. 180, Nr. 436.</w:t>
      </w:r>
    </w:p>
    <w:p w14:paraId="5482C3EF" w14:textId="77777777" w:rsidR="005435BD" w:rsidRPr="005453D9" w:rsidRDefault="005435BD" w:rsidP="0035688E">
      <w:pPr>
        <w:spacing w:line="276" w:lineRule="auto"/>
        <w:jc w:val="both"/>
        <w:rPr>
          <w:color w:val="000000"/>
          <w:sz w:val="20"/>
          <w:szCs w:val="20"/>
        </w:rPr>
      </w:pPr>
    </w:p>
    <w:p w14:paraId="37A37D3E" w14:textId="03BA6BF1" w:rsidR="005435BD" w:rsidRDefault="005435BD" w:rsidP="0035688E">
      <w:pPr>
        <w:spacing w:line="276" w:lineRule="auto"/>
        <w:jc w:val="both"/>
        <w:rPr>
          <w:color w:val="000000"/>
          <w:sz w:val="20"/>
          <w:szCs w:val="20"/>
        </w:rPr>
      </w:pPr>
      <w:proofErr w:type="spellStart"/>
      <w:r w:rsidRPr="00D30564">
        <w:rPr>
          <w:color w:val="000000"/>
          <w:sz w:val="20"/>
          <w:szCs w:val="20"/>
        </w:rPr>
        <w:t>Dorsualvermerk</w:t>
      </w:r>
      <w:proofErr w:type="spellEnd"/>
      <w:r w:rsidRPr="00D30564">
        <w:rPr>
          <w:color w:val="000000"/>
          <w:sz w:val="20"/>
          <w:szCs w:val="20"/>
        </w:rPr>
        <w:t xml:space="preserve">: </w:t>
      </w:r>
      <w:r w:rsidRPr="005453D9">
        <w:rPr>
          <w:color w:val="000000"/>
          <w:sz w:val="20"/>
          <w:szCs w:val="20"/>
        </w:rPr>
        <w:t xml:space="preserve">Hand </w:t>
      </w:r>
      <w:r w:rsidR="00D30564">
        <w:rPr>
          <w:color w:val="000000"/>
          <w:sz w:val="20"/>
          <w:szCs w:val="20"/>
        </w:rPr>
        <w:t xml:space="preserve">des </w:t>
      </w:r>
      <w:r w:rsidRPr="005453D9">
        <w:rPr>
          <w:color w:val="000000"/>
          <w:sz w:val="20"/>
          <w:szCs w:val="20"/>
        </w:rPr>
        <w:t>1</w:t>
      </w:r>
      <w:r w:rsidR="00D30564">
        <w:rPr>
          <w:color w:val="000000"/>
          <w:sz w:val="20"/>
          <w:szCs w:val="20"/>
        </w:rPr>
        <w:t>5</w:t>
      </w:r>
      <w:r w:rsidRPr="005453D9">
        <w:rPr>
          <w:color w:val="000000"/>
          <w:sz w:val="20"/>
          <w:szCs w:val="20"/>
        </w:rPr>
        <w:t xml:space="preserve">. </w:t>
      </w:r>
      <w:r w:rsidRPr="00CE06CA">
        <w:rPr>
          <w:color w:val="000000"/>
          <w:sz w:val="20"/>
          <w:szCs w:val="20"/>
        </w:rPr>
        <w:t>Jhd.</w:t>
      </w:r>
      <w:r w:rsidRPr="00CE06CA">
        <w:rPr>
          <w:i/>
          <w:color w:val="000000"/>
          <w:sz w:val="20"/>
          <w:szCs w:val="20"/>
        </w:rPr>
        <w:t xml:space="preserve"> </w:t>
      </w:r>
      <w:proofErr w:type="spellStart"/>
      <w:r w:rsidRPr="00CE06CA">
        <w:rPr>
          <w:i/>
          <w:color w:val="000000"/>
          <w:sz w:val="20"/>
          <w:szCs w:val="20"/>
        </w:rPr>
        <w:t>quittacio</w:t>
      </w:r>
      <w:proofErr w:type="spellEnd"/>
      <w:r w:rsidRPr="00CE06CA">
        <w:rPr>
          <w:i/>
          <w:color w:val="000000"/>
          <w:sz w:val="20"/>
          <w:szCs w:val="20"/>
        </w:rPr>
        <w:t xml:space="preserve"> </w:t>
      </w:r>
      <w:proofErr w:type="spellStart"/>
      <w:r w:rsidRPr="00CE06CA">
        <w:rPr>
          <w:i/>
          <w:color w:val="000000"/>
          <w:sz w:val="20"/>
          <w:szCs w:val="20"/>
        </w:rPr>
        <w:t>berne</w:t>
      </w:r>
      <w:proofErr w:type="spellEnd"/>
      <w:r w:rsidRPr="00CE06CA">
        <w:rPr>
          <w:i/>
          <w:color w:val="000000"/>
          <w:sz w:val="20"/>
          <w:szCs w:val="20"/>
        </w:rPr>
        <w:t xml:space="preserve"> </w:t>
      </w:r>
      <w:proofErr w:type="spellStart"/>
      <w:r w:rsidR="00D30564" w:rsidRPr="00CE06CA">
        <w:rPr>
          <w:i/>
          <w:color w:val="000000"/>
          <w:sz w:val="20"/>
          <w:szCs w:val="20"/>
        </w:rPr>
        <w:t>iam</w:t>
      </w:r>
      <w:proofErr w:type="spellEnd"/>
      <w:r w:rsidRPr="00CE06CA">
        <w:rPr>
          <w:i/>
          <w:color w:val="000000"/>
          <w:sz w:val="20"/>
          <w:szCs w:val="20"/>
        </w:rPr>
        <w:t xml:space="preserve"> non </w:t>
      </w:r>
      <w:proofErr w:type="spellStart"/>
      <w:r w:rsidRPr="00CE06CA">
        <w:rPr>
          <w:i/>
          <w:color w:val="000000"/>
          <w:sz w:val="20"/>
          <w:szCs w:val="20"/>
        </w:rPr>
        <w:t>valet</w:t>
      </w:r>
      <w:proofErr w:type="spellEnd"/>
      <w:r w:rsidR="00D30564" w:rsidRPr="00CE06CA">
        <w:rPr>
          <w:i/>
          <w:color w:val="000000"/>
          <w:sz w:val="20"/>
          <w:szCs w:val="20"/>
        </w:rPr>
        <w:t xml:space="preserve"> </w:t>
      </w:r>
      <w:proofErr w:type="spellStart"/>
      <w:r w:rsidR="00D30564" w:rsidRPr="00CE06CA">
        <w:rPr>
          <w:i/>
          <w:color w:val="000000"/>
          <w:sz w:val="20"/>
          <w:szCs w:val="20"/>
        </w:rPr>
        <w:t>annui</w:t>
      </w:r>
      <w:proofErr w:type="spellEnd"/>
      <w:r w:rsidR="00D30564" w:rsidRPr="00CE06CA">
        <w:rPr>
          <w:i/>
          <w:color w:val="000000"/>
          <w:sz w:val="20"/>
          <w:szCs w:val="20"/>
        </w:rPr>
        <w:t xml:space="preserve"> </w:t>
      </w:r>
      <w:proofErr w:type="spellStart"/>
      <w:r w:rsidR="00D30564" w:rsidRPr="00CE06CA">
        <w:rPr>
          <w:i/>
          <w:color w:val="000000"/>
          <w:sz w:val="20"/>
          <w:szCs w:val="20"/>
        </w:rPr>
        <w:t>transierunt</w:t>
      </w:r>
      <w:proofErr w:type="spellEnd"/>
      <w:r w:rsidR="003D687B" w:rsidRPr="003D687B">
        <w:rPr>
          <w:color w:val="000000"/>
          <w:sz w:val="20"/>
          <w:szCs w:val="20"/>
        </w:rPr>
        <w:t>;</w:t>
      </w:r>
      <w:r w:rsidR="00D30564" w:rsidRPr="00CE06CA">
        <w:rPr>
          <w:color w:val="000000"/>
          <w:sz w:val="20"/>
          <w:szCs w:val="20"/>
        </w:rPr>
        <w:t xml:space="preserve"> Hand des 17. </w:t>
      </w:r>
      <w:r w:rsidR="00D30564" w:rsidRPr="00535DBA">
        <w:rPr>
          <w:color w:val="000000"/>
          <w:sz w:val="20"/>
          <w:szCs w:val="20"/>
        </w:rPr>
        <w:t xml:space="preserve">Jhd. </w:t>
      </w:r>
      <w:r w:rsidR="007F3927">
        <w:rPr>
          <w:i/>
          <w:color w:val="000000"/>
          <w:sz w:val="20"/>
          <w:szCs w:val="20"/>
        </w:rPr>
        <w:t>e</w:t>
      </w:r>
      <w:r w:rsidR="00D30564" w:rsidRPr="00535DBA">
        <w:rPr>
          <w:i/>
          <w:color w:val="000000"/>
          <w:sz w:val="20"/>
          <w:szCs w:val="20"/>
        </w:rPr>
        <w:t xml:space="preserve">x </w:t>
      </w:r>
      <w:proofErr w:type="spellStart"/>
      <w:r w:rsidR="00D30564" w:rsidRPr="00535DBA">
        <w:rPr>
          <w:i/>
          <w:color w:val="000000"/>
          <w:sz w:val="20"/>
          <w:szCs w:val="20"/>
        </w:rPr>
        <w:t>abbatia</w:t>
      </w:r>
      <w:proofErr w:type="spellEnd"/>
      <w:r w:rsidR="00D30564" w:rsidRPr="00535DBA">
        <w:rPr>
          <w:i/>
          <w:color w:val="000000"/>
          <w:sz w:val="20"/>
          <w:szCs w:val="20"/>
        </w:rPr>
        <w:t xml:space="preserve"> ad S. Georg, </w:t>
      </w:r>
      <w:proofErr w:type="spellStart"/>
      <w:r w:rsidR="00D30564" w:rsidRPr="00535DBA">
        <w:rPr>
          <w:i/>
          <w:color w:val="000000"/>
          <w:sz w:val="20"/>
          <w:szCs w:val="20"/>
        </w:rPr>
        <w:t>monial</w:t>
      </w:r>
      <w:proofErr w:type="spellEnd"/>
      <w:r w:rsidR="00D30564" w:rsidRPr="00535DBA">
        <w:rPr>
          <w:i/>
          <w:color w:val="000000"/>
          <w:sz w:val="20"/>
          <w:szCs w:val="20"/>
        </w:rPr>
        <w:t xml:space="preserve">. ord. </w:t>
      </w:r>
      <w:r w:rsidR="00D30564" w:rsidRPr="00C12047">
        <w:rPr>
          <w:i/>
          <w:color w:val="000000"/>
          <w:sz w:val="20"/>
          <w:szCs w:val="20"/>
          <w:lang w:val="en-US"/>
        </w:rPr>
        <w:t xml:space="preserve">S. </w:t>
      </w:r>
      <w:proofErr w:type="spellStart"/>
      <w:r w:rsidR="00D30564" w:rsidRPr="00C12047">
        <w:rPr>
          <w:i/>
          <w:color w:val="000000"/>
          <w:sz w:val="20"/>
          <w:szCs w:val="20"/>
          <w:lang w:val="en-US"/>
        </w:rPr>
        <w:t>Benedicti</w:t>
      </w:r>
      <w:proofErr w:type="spellEnd"/>
      <w:r w:rsidR="00D30564" w:rsidRPr="00C12047">
        <w:rPr>
          <w:i/>
          <w:color w:val="000000"/>
          <w:sz w:val="20"/>
          <w:szCs w:val="20"/>
          <w:lang w:val="en-US"/>
        </w:rPr>
        <w:t xml:space="preserve">, </w:t>
      </w:r>
      <w:proofErr w:type="spellStart"/>
      <w:r w:rsidR="00D30564" w:rsidRPr="00C12047">
        <w:rPr>
          <w:i/>
          <w:color w:val="000000"/>
          <w:sz w:val="20"/>
          <w:szCs w:val="20"/>
          <w:lang w:val="en-US"/>
        </w:rPr>
        <w:t>Joannis</w:t>
      </w:r>
      <w:proofErr w:type="spellEnd"/>
      <w:r w:rsidR="00D30564" w:rsidRPr="00C12047">
        <w:rPr>
          <w:i/>
          <w:color w:val="000000"/>
          <w:sz w:val="20"/>
          <w:szCs w:val="20"/>
          <w:lang w:val="en-US"/>
        </w:rPr>
        <w:t xml:space="preserve"> </w:t>
      </w:r>
      <w:proofErr w:type="spellStart"/>
      <w:r w:rsidR="00DE39DB" w:rsidRPr="00C12047">
        <w:rPr>
          <w:i/>
          <w:color w:val="000000"/>
          <w:sz w:val="20"/>
          <w:szCs w:val="20"/>
          <w:lang w:val="en-US"/>
        </w:rPr>
        <w:t>r</w:t>
      </w:r>
      <w:r w:rsidR="00D30564" w:rsidRPr="00C12047">
        <w:rPr>
          <w:i/>
          <w:color w:val="000000"/>
          <w:sz w:val="20"/>
          <w:szCs w:val="20"/>
          <w:lang w:val="en-US"/>
        </w:rPr>
        <w:t>egis</w:t>
      </w:r>
      <w:proofErr w:type="spellEnd"/>
      <w:r w:rsidR="00D30564" w:rsidRPr="00C12047">
        <w:rPr>
          <w:i/>
          <w:color w:val="000000"/>
          <w:sz w:val="20"/>
          <w:szCs w:val="20"/>
          <w:lang w:val="en-US"/>
        </w:rPr>
        <w:t xml:space="preserve"> Lit: VV.V. </w:t>
      </w:r>
      <w:proofErr w:type="spellStart"/>
      <w:r w:rsidR="00D30564" w:rsidRPr="00C12047">
        <w:rPr>
          <w:i/>
          <w:color w:val="000000"/>
          <w:sz w:val="20"/>
          <w:szCs w:val="20"/>
          <w:lang w:val="en-US"/>
        </w:rPr>
        <w:t>Pragae</w:t>
      </w:r>
      <w:proofErr w:type="spellEnd"/>
      <w:r w:rsidR="00D30564" w:rsidRPr="00C12047">
        <w:rPr>
          <w:i/>
          <w:color w:val="000000"/>
          <w:sz w:val="20"/>
          <w:szCs w:val="20"/>
          <w:lang w:val="en-US"/>
        </w:rPr>
        <w:t xml:space="preserve"> 1337. X. </w:t>
      </w:r>
      <w:proofErr w:type="spellStart"/>
      <w:r w:rsidR="00D30564" w:rsidRPr="00C12047">
        <w:rPr>
          <w:i/>
          <w:color w:val="000000"/>
          <w:sz w:val="20"/>
          <w:szCs w:val="20"/>
          <w:lang w:val="en-US"/>
        </w:rPr>
        <w:t>Kalend</w:t>
      </w:r>
      <w:proofErr w:type="spellEnd"/>
      <w:r w:rsidR="00D30564" w:rsidRPr="00C12047">
        <w:rPr>
          <w:i/>
          <w:color w:val="000000"/>
          <w:sz w:val="20"/>
          <w:szCs w:val="20"/>
          <w:lang w:val="en-US"/>
        </w:rPr>
        <w:t xml:space="preserve">. </w:t>
      </w:r>
      <w:proofErr w:type="spellStart"/>
      <w:r w:rsidR="00D30564" w:rsidRPr="005453D9">
        <w:rPr>
          <w:i/>
          <w:color w:val="000000"/>
          <w:sz w:val="20"/>
          <w:szCs w:val="20"/>
        </w:rPr>
        <w:t>Julii</w:t>
      </w:r>
      <w:proofErr w:type="spellEnd"/>
      <w:r w:rsidR="00D30564" w:rsidRPr="005453D9">
        <w:rPr>
          <w:color w:val="000000"/>
          <w:sz w:val="20"/>
          <w:szCs w:val="20"/>
        </w:rPr>
        <w:t>.</w:t>
      </w:r>
    </w:p>
    <w:p w14:paraId="44C8BC64" w14:textId="63F0295C" w:rsidR="00D30564" w:rsidRDefault="00D30564" w:rsidP="0035688E">
      <w:pPr>
        <w:spacing w:line="276" w:lineRule="auto"/>
        <w:jc w:val="both"/>
        <w:rPr>
          <w:color w:val="000000"/>
          <w:sz w:val="20"/>
          <w:szCs w:val="20"/>
        </w:rPr>
      </w:pPr>
    </w:p>
    <w:p w14:paraId="0F6F90E2" w14:textId="6079F632" w:rsidR="00D30564" w:rsidRPr="005453D9" w:rsidRDefault="00D67847" w:rsidP="0035688E">
      <w:pPr>
        <w:spacing w:line="276" w:lineRule="auto"/>
        <w:jc w:val="both"/>
        <w:rPr>
          <w:color w:val="000000"/>
          <w:sz w:val="20"/>
          <w:szCs w:val="20"/>
        </w:rPr>
      </w:pPr>
      <w:r>
        <w:rPr>
          <w:color w:val="000000"/>
          <w:sz w:val="20"/>
          <w:szCs w:val="20"/>
        </w:rPr>
        <w:t>Formular</w:t>
      </w:r>
      <w:r w:rsidR="0055229F">
        <w:rPr>
          <w:color w:val="000000"/>
          <w:sz w:val="20"/>
          <w:szCs w:val="20"/>
        </w:rPr>
        <w:t xml:space="preserve"> ähnelt sich dem von</w:t>
      </w:r>
      <w:r w:rsidR="00D30564">
        <w:rPr>
          <w:color w:val="000000"/>
          <w:sz w:val="20"/>
          <w:szCs w:val="20"/>
        </w:rPr>
        <w:t xml:space="preserve"> Nr. </w:t>
      </w:r>
      <w:r w:rsidR="00F07667">
        <w:rPr>
          <w:color w:val="000000"/>
          <w:sz w:val="20"/>
          <w:szCs w:val="20"/>
        </w:rPr>
        <w:fldChar w:fldCharType="begin"/>
      </w:r>
      <w:r w:rsidR="00F07667">
        <w:rPr>
          <w:color w:val="000000"/>
          <w:sz w:val="20"/>
          <w:szCs w:val="20"/>
        </w:rPr>
        <w:instrText xml:space="preserve"> REF _Ref2865989 \r \h </w:instrText>
      </w:r>
      <w:r w:rsidR="0035688E">
        <w:rPr>
          <w:color w:val="000000"/>
          <w:sz w:val="20"/>
          <w:szCs w:val="20"/>
        </w:rPr>
        <w:instrText xml:space="preserve"> \* MERGEFORMAT </w:instrText>
      </w:r>
      <w:r w:rsidR="00F07667">
        <w:rPr>
          <w:color w:val="000000"/>
          <w:sz w:val="20"/>
          <w:szCs w:val="20"/>
        </w:rPr>
      </w:r>
      <w:r w:rsidR="00F07667">
        <w:rPr>
          <w:color w:val="000000"/>
          <w:sz w:val="20"/>
          <w:szCs w:val="20"/>
        </w:rPr>
        <w:fldChar w:fldCharType="separate"/>
      </w:r>
      <w:r w:rsidR="00951CD9">
        <w:rPr>
          <w:color w:val="000000"/>
          <w:sz w:val="20"/>
          <w:szCs w:val="20"/>
        </w:rPr>
        <w:t>193</w:t>
      </w:r>
      <w:r w:rsidR="00F07667">
        <w:rPr>
          <w:color w:val="000000"/>
          <w:sz w:val="20"/>
          <w:szCs w:val="20"/>
        </w:rPr>
        <w:fldChar w:fldCharType="end"/>
      </w:r>
      <w:r w:rsidR="0055229F">
        <w:rPr>
          <w:color w:val="000000"/>
          <w:sz w:val="20"/>
          <w:szCs w:val="20"/>
        </w:rPr>
        <w:t>, die Urkunde wurde von einer anderen Hand (wohl beim Empf</w:t>
      </w:r>
      <w:r w:rsidR="007F3927">
        <w:rPr>
          <w:color w:val="000000"/>
          <w:sz w:val="20"/>
          <w:szCs w:val="20"/>
        </w:rPr>
        <w:t>ä</w:t>
      </w:r>
      <w:r w:rsidR="0055229F">
        <w:rPr>
          <w:color w:val="000000"/>
          <w:sz w:val="20"/>
          <w:szCs w:val="20"/>
        </w:rPr>
        <w:t>nger) geschrieben</w:t>
      </w:r>
      <w:r w:rsidR="00D30564">
        <w:rPr>
          <w:color w:val="000000"/>
          <w:sz w:val="20"/>
          <w:szCs w:val="20"/>
        </w:rPr>
        <w:t>.</w:t>
      </w:r>
    </w:p>
    <w:p w14:paraId="06BB58D0" w14:textId="77777777" w:rsidR="00B7408E" w:rsidRPr="00375F35" w:rsidRDefault="00B7408E" w:rsidP="0035688E">
      <w:pPr>
        <w:spacing w:line="276" w:lineRule="auto"/>
        <w:jc w:val="both"/>
        <w:rPr>
          <w:color w:val="000000"/>
        </w:rPr>
      </w:pPr>
    </w:p>
    <w:p w14:paraId="5C4AC880" w14:textId="77777777" w:rsidR="00B7408E" w:rsidRDefault="00B7408E" w:rsidP="0035688E">
      <w:pPr>
        <w:spacing w:line="276" w:lineRule="auto"/>
        <w:jc w:val="both"/>
        <w:rPr>
          <w:color w:val="000000"/>
        </w:rPr>
        <w:sectPr w:rsidR="00B7408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6089010" w14:textId="77777777" w:rsidR="005435BD" w:rsidRDefault="005435BD" w:rsidP="0035688E">
      <w:pPr>
        <w:spacing w:line="276" w:lineRule="auto"/>
        <w:jc w:val="both"/>
        <w:rPr>
          <w:color w:val="000000"/>
        </w:rPr>
      </w:pPr>
    </w:p>
    <w:p w14:paraId="72BD0261" w14:textId="77777777" w:rsidR="00F553A6" w:rsidRPr="00375F35" w:rsidRDefault="00F553A6" w:rsidP="0035688E">
      <w:pPr>
        <w:spacing w:line="276" w:lineRule="auto"/>
        <w:jc w:val="both"/>
        <w:rPr>
          <w:color w:val="000000"/>
        </w:rPr>
      </w:pPr>
    </w:p>
    <w:p w14:paraId="618B75CD" w14:textId="77777777" w:rsidR="005435BD" w:rsidRDefault="005435BD" w:rsidP="0035688E">
      <w:pPr>
        <w:spacing w:line="276" w:lineRule="auto"/>
        <w:jc w:val="both"/>
        <w:rPr>
          <w:color w:val="000000"/>
        </w:rPr>
      </w:pPr>
    </w:p>
    <w:p w14:paraId="583C87F9" w14:textId="2F4F5A96" w:rsidR="007B2E5F" w:rsidRPr="001C772A" w:rsidRDefault="007B2E5F" w:rsidP="0035688E">
      <w:pPr>
        <w:pStyle w:val="ListParagraph"/>
        <w:numPr>
          <w:ilvl w:val="0"/>
          <w:numId w:val="6"/>
        </w:numPr>
        <w:spacing w:line="276" w:lineRule="auto"/>
        <w:jc w:val="right"/>
        <w:outlineLvl w:val="0"/>
        <w:rPr>
          <w:color w:val="000000"/>
        </w:rPr>
      </w:pPr>
    </w:p>
    <w:p w14:paraId="25394A0E" w14:textId="7B15E06A" w:rsidR="007B2E5F" w:rsidRDefault="007B2E5F" w:rsidP="0035688E">
      <w:pPr>
        <w:spacing w:line="276" w:lineRule="auto"/>
        <w:jc w:val="both"/>
        <w:outlineLvl w:val="0"/>
        <w:rPr>
          <w:color w:val="000000"/>
        </w:rPr>
      </w:pPr>
      <w:r>
        <w:rPr>
          <w:color w:val="000000"/>
        </w:rPr>
        <w:t>Prag, 1337 Juli 4</w:t>
      </w:r>
      <w:r w:rsidR="00CD1485">
        <w:rPr>
          <w:color w:val="000000"/>
        </w:rPr>
        <w:t xml:space="preserve"> (</w:t>
      </w:r>
      <w:r w:rsidR="00CD1485" w:rsidRPr="009443B6">
        <w:rPr>
          <w:i/>
          <w:color w:val="000000"/>
        </w:rPr>
        <w:t xml:space="preserve">Datum </w:t>
      </w:r>
      <w:proofErr w:type="spellStart"/>
      <w:r w:rsidR="009443B6" w:rsidRPr="009443B6">
        <w:rPr>
          <w:i/>
          <w:color w:val="000000"/>
        </w:rPr>
        <w:t>Prage</w:t>
      </w:r>
      <w:proofErr w:type="spellEnd"/>
      <w:r w:rsidR="009443B6" w:rsidRPr="009443B6">
        <w:rPr>
          <w:i/>
          <w:color w:val="000000"/>
        </w:rPr>
        <w:t xml:space="preserve">, in die </w:t>
      </w:r>
      <w:proofErr w:type="spellStart"/>
      <w:r w:rsidR="009443B6" w:rsidRPr="009443B6">
        <w:rPr>
          <w:i/>
          <w:color w:val="000000"/>
        </w:rPr>
        <w:t>sancti</w:t>
      </w:r>
      <w:proofErr w:type="spellEnd"/>
      <w:r w:rsidR="009443B6" w:rsidRPr="009443B6">
        <w:rPr>
          <w:i/>
          <w:color w:val="000000"/>
        </w:rPr>
        <w:t xml:space="preserve"> </w:t>
      </w:r>
      <w:proofErr w:type="spellStart"/>
      <w:r w:rsidR="009443B6" w:rsidRPr="009443B6">
        <w:rPr>
          <w:i/>
          <w:color w:val="000000"/>
        </w:rPr>
        <w:t>Procopi</w:t>
      </w:r>
      <w:proofErr w:type="spellEnd"/>
      <w:r w:rsidR="009443B6" w:rsidRPr="009443B6">
        <w:rPr>
          <w:i/>
          <w:color w:val="000000"/>
        </w:rPr>
        <w:t>,</w:t>
      </w:r>
      <w:r w:rsidR="009443B6">
        <w:rPr>
          <w:color w:val="000000"/>
        </w:rPr>
        <w:t xml:space="preserve"> </w:t>
      </w:r>
      <w:r w:rsidR="009443B6" w:rsidRPr="007D7731">
        <w:rPr>
          <w:i/>
          <w:color w:val="000000"/>
        </w:rPr>
        <w:t xml:space="preserve">anno Domini </w:t>
      </w:r>
      <w:proofErr w:type="spellStart"/>
      <w:r w:rsidR="009443B6" w:rsidRPr="007D7731">
        <w:rPr>
          <w:i/>
          <w:color w:val="000000"/>
        </w:rPr>
        <w:t>millesimo</w:t>
      </w:r>
      <w:proofErr w:type="spellEnd"/>
      <w:r w:rsidR="009443B6" w:rsidRPr="007D7731">
        <w:rPr>
          <w:i/>
          <w:color w:val="000000"/>
        </w:rPr>
        <w:t xml:space="preserve"> </w:t>
      </w:r>
      <w:proofErr w:type="spellStart"/>
      <w:r w:rsidR="009443B6" w:rsidRPr="007D7731">
        <w:rPr>
          <w:i/>
          <w:color w:val="000000"/>
        </w:rPr>
        <w:t>trecentesimo</w:t>
      </w:r>
      <w:proofErr w:type="spellEnd"/>
      <w:r w:rsidR="009443B6" w:rsidRPr="007D7731">
        <w:rPr>
          <w:i/>
          <w:color w:val="000000"/>
        </w:rPr>
        <w:t xml:space="preserve"> </w:t>
      </w:r>
      <w:proofErr w:type="spellStart"/>
      <w:r w:rsidR="009443B6" w:rsidRPr="007D7731">
        <w:rPr>
          <w:i/>
          <w:color w:val="000000"/>
        </w:rPr>
        <w:t>tricesimo</w:t>
      </w:r>
      <w:proofErr w:type="spellEnd"/>
      <w:r w:rsidR="009443B6" w:rsidRPr="007D7731">
        <w:rPr>
          <w:i/>
          <w:color w:val="000000"/>
        </w:rPr>
        <w:t xml:space="preserve"> </w:t>
      </w:r>
      <w:proofErr w:type="spellStart"/>
      <w:r w:rsidR="009443B6" w:rsidRPr="007D7731">
        <w:rPr>
          <w:i/>
          <w:color w:val="000000"/>
        </w:rPr>
        <w:t>septimo</w:t>
      </w:r>
      <w:proofErr w:type="spellEnd"/>
      <w:r w:rsidR="00EA57D2">
        <w:rPr>
          <w:i/>
          <w:color w:val="000000"/>
        </w:rPr>
        <w:t>,</w:t>
      </w:r>
      <w:r w:rsidR="009443B6" w:rsidRPr="007D7731">
        <w:rPr>
          <w:i/>
          <w:color w:val="000000"/>
        </w:rPr>
        <w:t xml:space="preserve"> </w:t>
      </w:r>
      <w:proofErr w:type="spellStart"/>
      <w:r w:rsidR="009443B6" w:rsidRPr="007D7731">
        <w:rPr>
          <w:i/>
          <w:color w:val="000000"/>
        </w:rPr>
        <w:t>X</w:t>
      </w:r>
      <w:r w:rsidR="009443B6" w:rsidRPr="00D30564">
        <w:rPr>
          <w:i/>
          <w:color w:val="000000"/>
          <w:vertAlign w:val="superscript"/>
        </w:rPr>
        <w:t>o</w:t>
      </w:r>
      <w:proofErr w:type="spellEnd"/>
      <w:r w:rsidR="009443B6" w:rsidRPr="007D7731">
        <w:rPr>
          <w:i/>
          <w:color w:val="000000"/>
        </w:rPr>
        <w:t xml:space="preserve"> </w:t>
      </w:r>
      <w:proofErr w:type="spellStart"/>
      <w:r w:rsidR="009443B6" w:rsidRPr="007D7731">
        <w:rPr>
          <w:i/>
          <w:color w:val="000000"/>
        </w:rPr>
        <w:t>Kalendas</w:t>
      </w:r>
      <w:proofErr w:type="spellEnd"/>
      <w:r w:rsidR="009443B6" w:rsidRPr="007D7731">
        <w:rPr>
          <w:i/>
          <w:color w:val="000000"/>
        </w:rPr>
        <w:t xml:space="preserve"> </w:t>
      </w:r>
      <w:proofErr w:type="spellStart"/>
      <w:r w:rsidR="009443B6" w:rsidRPr="007D7731">
        <w:rPr>
          <w:i/>
          <w:color w:val="000000"/>
        </w:rPr>
        <w:t>Julii</w:t>
      </w:r>
      <w:proofErr w:type="spellEnd"/>
      <w:r w:rsidR="009443B6">
        <w:rPr>
          <w:color w:val="000000"/>
        </w:rPr>
        <w:t>)</w:t>
      </w:r>
    </w:p>
    <w:p w14:paraId="21DAB276" w14:textId="77777777" w:rsidR="007B2E5F" w:rsidRDefault="007B2E5F" w:rsidP="0035688E">
      <w:pPr>
        <w:spacing w:line="276" w:lineRule="auto"/>
        <w:jc w:val="both"/>
        <w:rPr>
          <w:color w:val="000000"/>
        </w:rPr>
      </w:pPr>
    </w:p>
    <w:p w14:paraId="5DFD1542" w14:textId="78165E07" w:rsidR="007B2E5F" w:rsidRPr="00453662" w:rsidRDefault="007B2E5F" w:rsidP="0035688E">
      <w:pPr>
        <w:spacing w:line="276" w:lineRule="auto"/>
        <w:jc w:val="both"/>
        <w:outlineLvl w:val="0"/>
        <w:rPr>
          <w:b/>
          <w:color w:val="000000"/>
        </w:rPr>
      </w:pPr>
      <w:r w:rsidRPr="00453662">
        <w:rPr>
          <w:b/>
          <w:color w:val="000000"/>
        </w:rPr>
        <w:t xml:space="preserve">Johann, </w:t>
      </w:r>
      <w:r w:rsidR="00CD1485">
        <w:rPr>
          <w:b/>
          <w:color w:val="000000"/>
        </w:rPr>
        <w:t>König von Böhmen</w:t>
      </w:r>
      <w:r w:rsidR="0055229F">
        <w:rPr>
          <w:b/>
          <w:color w:val="000000"/>
        </w:rPr>
        <w:t xml:space="preserve"> und</w:t>
      </w:r>
      <w:r w:rsidR="00CD1485">
        <w:rPr>
          <w:b/>
          <w:color w:val="000000"/>
        </w:rPr>
        <w:t xml:space="preserve"> Graf von Luxemburg, bestätigt (</w:t>
      </w:r>
      <w:proofErr w:type="spellStart"/>
      <w:r w:rsidR="00CD1485" w:rsidRPr="00CD1485">
        <w:rPr>
          <w:b/>
          <w:i/>
          <w:color w:val="000000"/>
        </w:rPr>
        <w:t>approbamus</w:t>
      </w:r>
      <w:proofErr w:type="spellEnd"/>
      <w:r w:rsidR="00CD1485" w:rsidRPr="00CD1485">
        <w:rPr>
          <w:b/>
          <w:i/>
          <w:color w:val="000000"/>
        </w:rPr>
        <w:t xml:space="preserve">, </w:t>
      </w:r>
      <w:proofErr w:type="spellStart"/>
      <w:r w:rsidR="00CD1485" w:rsidRPr="00CD1485">
        <w:rPr>
          <w:b/>
          <w:i/>
          <w:color w:val="000000"/>
        </w:rPr>
        <w:t>ratificamus</w:t>
      </w:r>
      <w:proofErr w:type="spellEnd"/>
      <w:r w:rsidR="00CD1485" w:rsidRPr="00CD1485">
        <w:rPr>
          <w:b/>
          <w:i/>
          <w:color w:val="000000"/>
        </w:rPr>
        <w:t xml:space="preserve">, </w:t>
      </w:r>
      <w:proofErr w:type="spellStart"/>
      <w:r w:rsidR="00CD1485" w:rsidRPr="00CD1485">
        <w:rPr>
          <w:b/>
          <w:i/>
          <w:color w:val="000000"/>
        </w:rPr>
        <w:t>gratificamus</w:t>
      </w:r>
      <w:proofErr w:type="spellEnd"/>
      <w:r w:rsidR="00CD1485" w:rsidRPr="00CD1485">
        <w:rPr>
          <w:b/>
          <w:i/>
          <w:color w:val="000000"/>
        </w:rPr>
        <w:t xml:space="preserve"> et …. </w:t>
      </w:r>
      <w:proofErr w:type="spellStart"/>
      <w:r w:rsidR="00CD1485" w:rsidRPr="00CD1485">
        <w:rPr>
          <w:b/>
          <w:i/>
          <w:color w:val="000000"/>
        </w:rPr>
        <w:t>confirmamus</w:t>
      </w:r>
      <w:proofErr w:type="spellEnd"/>
      <w:r w:rsidR="00CD1485" w:rsidRPr="001C772A">
        <w:rPr>
          <w:b/>
          <w:color w:val="000000"/>
        </w:rPr>
        <w:t>)</w:t>
      </w:r>
      <w:r w:rsidR="00BD1D9A">
        <w:rPr>
          <w:b/>
          <w:color w:val="000000"/>
        </w:rPr>
        <w:t xml:space="preserve"> auf königlichem </w:t>
      </w:r>
      <w:r w:rsidR="00560525">
        <w:rPr>
          <w:b/>
          <w:color w:val="000000"/>
        </w:rPr>
        <w:t>Beschluss</w:t>
      </w:r>
      <w:r w:rsidR="00BD1D9A">
        <w:rPr>
          <w:b/>
          <w:color w:val="000000"/>
        </w:rPr>
        <w:t xml:space="preserve"> (</w:t>
      </w:r>
      <w:proofErr w:type="spellStart"/>
      <w:r w:rsidR="00BD1D9A" w:rsidRPr="00BD1D9A">
        <w:rPr>
          <w:b/>
          <w:i/>
          <w:iCs/>
          <w:color w:val="000000"/>
        </w:rPr>
        <w:t>decreto</w:t>
      </w:r>
      <w:proofErr w:type="spellEnd"/>
      <w:r w:rsidR="00BD1D9A" w:rsidRPr="00BD1D9A">
        <w:rPr>
          <w:b/>
          <w:i/>
          <w:iCs/>
          <w:color w:val="000000"/>
        </w:rPr>
        <w:t xml:space="preserve"> </w:t>
      </w:r>
      <w:proofErr w:type="spellStart"/>
      <w:r w:rsidR="00BD1D9A" w:rsidRPr="00BD1D9A">
        <w:rPr>
          <w:b/>
          <w:i/>
          <w:iCs/>
          <w:color w:val="000000"/>
        </w:rPr>
        <w:t>regio</w:t>
      </w:r>
      <w:proofErr w:type="spellEnd"/>
      <w:r w:rsidR="00BD1D9A">
        <w:rPr>
          <w:b/>
          <w:color w:val="000000"/>
        </w:rPr>
        <w:t>)</w:t>
      </w:r>
      <w:r w:rsidR="00CD1485">
        <w:rPr>
          <w:b/>
          <w:color w:val="000000"/>
        </w:rPr>
        <w:t xml:space="preserve"> dem Abt </w:t>
      </w:r>
      <w:proofErr w:type="spellStart"/>
      <w:r w:rsidR="00CD1485">
        <w:rPr>
          <w:b/>
          <w:color w:val="000000"/>
        </w:rPr>
        <w:t>Mrakota</w:t>
      </w:r>
      <w:proofErr w:type="spellEnd"/>
      <w:r w:rsidR="00CD1485">
        <w:rPr>
          <w:b/>
          <w:color w:val="000000"/>
        </w:rPr>
        <w:t xml:space="preserve"> und dem Konvent des [Prämonstratenser</w:t>
      </w:r>
      <w:r w:rsidR="004D02B3">
        <w:rPr>
          <w:b/>
          <w:color w:val="000000"/>
        </w:rPr>
        <w:t>-</w:t>
      </w:r>
      <w:r w:rsidR="00CD1485">
        <w:rPr>
          <w:b/>
          <w:color w:val="000000"/>
        </w:rPr>
        <w:t>]</w:t>
      </w:r>
      <w:r w:rsidR="00B02B5F">
        <w:rPr>
          <w:b/>
          <w:color w:val="000000"/>
        </w:rPr>
        <w:t xml:space="preserve"> K</w:t>
      </w:r>
      <w:r w:rsidR="00CD1485">
        <w:rPr>
          <w:b/>
          <w:color w:val="000000"/>
        </w:rPr>
        <w:t>losters Mü</w:t>
      </w:r>
      <w:r w:rsidR="009F0A1E">
        <w:rPr>
          <w:b/>
          <w:color w:val="000000"/>
        </w:rPr>
        <w:t>l</w:t>
      </w:r>
      <w:r w:rsidR="00CD1485">
        <w:rPr>
          <w:b/>
          <w:color w:val="000000"/>
        </w:rPr>
        <w:t xml:space="preserve">hausen das von dem König Wenzel </w:t>
      </w:r>
      <w:r w:rsidR="009443B6">
        <w:rPr>
          <w:b/>
          <w:color w:val="000000"/>
        </w:rPr>
        <w:t>[</w:t>
      </w:r>
      <w:r w:rsidR="00CD1485">
        <w:rPr>
          <w:b/>
          <w:color w:val="000000"/>
        </w:rPr>
        <w:t>II.</w:t>
      </w:r>
      <w:r w:rsidR="009443B6">
        <w:rPr>
          <w:b/>
          <w:color w:val="000000"/>
        </w:rPr>
        <w:t>]</w:t>
      </w:r>
      <w:r w:rsidR="00CD1485">
        <w:rPr>
          <w:b/>
          <w:color w:val="000000"/>
        </w:rPr>
        <w:t xml:space="preserve"> am 29. September 1285 ausgestelltes Privileg</w:t>
      </w:r>
      <w:r w:rsidR="001C772A">
        <w:rPr>
          <w:rStyle w:val="EndnoteReference"/>
          <w:b/>
          <w:color w:val="000000"/>
        </w:rPr>
        <w:endnoteReference w:id="134"/>
      </w:r>
      <w:r w:rsidR="00CD1485">
        <w:rPr>
          <w:b/>
          <w:color w:val="000000"/>
        </w:rPr>
        <w:t xml:space="preserve"> hinsichtlich des Patronatsrechts zu</w:t>
      </w:r>
      <w:r w:rsidR="001C772A">
        <w:rPr>
          <w:b/>
          <w:color w:val="000000"/>
        </w:rPr>
        <w:t>r</w:t>
      </w:r>
      <w:r w:rsidR="00CD1485">
        <w:rPr>
          <w:b/>
          <w:color w:val="000000"/>
        </w:rPr>
        <w:t xml:space="preserve"> </w:t>
      </w:r>
      <w:r w:rsidR="001C772A">
        <w:rPr>
          <w:b/>
          <w:color w:val="000000"/>
        </w:rPr>
        <w:t>Pfarrk</w:t>
      </w:r>
      <w:r w:rsidR="00CD1485">
        <w:rPr>
          <w:b/>
          <w:color w:val="000000"/>
        </w:rPr>
        <w:t xml:space="preserve">irche in </w:t>
      </w:r>
      <w:proofErr w:type="spellStart"/>
      <w:r w:rsidR="00CD1485">
        <w:rPr>
          <w:b/>
          <w:color w:val="000000"/>
        </w:rPr>
        <w:t>Gamnich</w:t>
      </w:r>
      <w:proofErr w:type="spellEnd"/>
      <w:r w:rsidR="00CD1485">
        <w:rPr>
          <w:b/>
          <w:color w:val="000000"/>
        </w:rPr>
        <w:t xml:space="preserve">. </w:t>
      </w:r>
      <w:r w:rsidR="00BD1D9A">
        <w:rPr>
          <w:b/>
          <w:color w:val="000000"/>
        </w:rPr>
        <w:t xml:space="preserve">Es ist untersagt – </w:t>
      </w:r>
      <w:r w:rsidR="00CD1485">
        <w:rPr>
          <w:b/>
          <w:color w:val="000000"/>
        </w:rPr>
        <w:t>unter Androhung schwere</w:t>
      </w:r>
      <w:r w:rsidR="00BD1D9A">
        <w:rPr>
          <w:b/>
          <w:color w:val="000000"/>
        </w:rPr>
        <w:t>r</w:t>
      </w:r>
      <w:r w:rsidR="00CD1485">
        <w:rPr>
          <w:b/>
          <w:color w:val="000000"/>
        </w:rPr>
        <w:t xml:space="preserve"> Ungnade</w:t>
      </w:r>
      <w:r w:rsidR="00BD1D9A">
        <w:rPr>
          <w:b/>
          <w:color w:val="000000"/>
        </w:rPr>
        <w:t xml:space="preserve"> des Königs und Pön –</w:t>
      </w:r>
      <w:r w:rsidR="00CD1485">
        <w:rPr>
          <w:b/>
          <w:color w:val="000000"/>
        </w:rPr>
        <w:t xml:space="preserve"> die</w:t>
      </w:r>
      <w:r w:rsidR="00BD1D9A">
        <w:rPr>
          <w:b/>
          <w:color w:val="000000"/>
        </w:rPr>
        <w:t>se von dem König</w:t>
      </w:r>
      <w:r w:rsidR="00CD1485">
        <w:rPr>
          <w:b/>
          <w:color w:val="000000"/>
        </w:rPr>
        <w:t xml:space="preserve"> gewähr</w:t>
      </w:r>
      <w:r w:rsidR="001C772A">
        <w:rPr>
          <w:b/>
          <w:color w:val="000000"/>
        </w:rPr>
        <w:t>t</w:t>
      </w:r>
      <w:r w:rsidR="00CD1485">
        <w:rPr>
          <w:b/>
          <w:color w:val="000000"/>
        </w:rPr>
        <w:t>e</w:t>
      </w:r>
      <w:r w:rsidR="001C772A">
        <w:rPr>
          <w:b/>
          <w:color w:val="000000"/>
        </w:rPr>
        <w:t>n</w:t>
      </w:r>
      <w:r w:rsidR="00CD1485">
        <w:rPr>
          <w:b/>
          <w:color w:val="000000"/>
        </w:rPr>
        <w:t xml:space="preserve"> Gnaden</w:t>
      </w:r>
      <w:r w:rsidR="00BD1D9A">
        <w:rPr>
          <w:b/>
          <w:color w:val="000000"/>
        </w:rPr>
        <w:t xml:space="preserve"> </w:t>
      </w:r>
      <w:r w:rsidR="00CD1485">
        <w:rPr>
          <w:b/>
          <w:color w:val="000000"/>
        </w:rPr>
        <w:t>zu verletzen.</w:t>
      </w:r>
    </w:p>
    <w:p w14:paraId="51256E40" w14:textId="77777777" w:rsidR="007B2E5F" w:rsidRDefault="007B2E5F" w:rsidP="0035688E">
      <w:pPr>
        <w:spacing w:line="276" w:lineRule="auto"/>
        <w:jc w:val="both"/>
        <w:rPr>
          <w:color w:val="000000"/>
        </w:rPr>
      </w:pPr>
    </w:p>
    <w:p w14:paraId="24036EF5" w14:textId="5E1E73B2" w:rsidR="007B2E5F" w:rsidRPr="008719E7" w:rsidRDefault="008719E7" w:rsidP="0035688E">
      <w:pPr>
        <w:spacing w:line="276" w:lineRule="auto"/>
        <w:jc w:val="both"/>
        <w:outlineLvl w:val="0"/>
        <w:rPr>
          <w:color w:val="000000"/>
          <w:sz w:val="20"/>
          <w:szCs w:val="20"/>
        </w:rPr>
      </w:pPr>
      <w:r w:rsidRPr="00D43AB4">
        <w:rPr>
          <w:color w:val="000000"/>
          <w:sz w:val="20"/>
          <w:szCs w:val="20"/>
          <w:lang w:val="en-GB"/>
        </w:rPr>
        <w:t>Original</w:t>
      </w:r>
      <w:r w:rsidR="003D687B" w:rsidRPr="003D687B">
        <w:rPr>
          <w:color w:val="000000"/>
          <w:sz w:val="20"/>
          <w:szCs w:val="20"/>
          <w:lang w:val="en-GB"/>
        </w:rPr>
        <w:t>;</w:t>
      </w:r>
      <w:r w:rsidRPr="00D43AB4">
        <w:rPr>
          <w:color w:val="000000"/>
          <w:sz w:val="20"/>
          <w:szCs w:val="20"/>
          <w:lang w:val="en-GB"/>
        </w:rPr>
        <w:t xml:space="preserve"> SOA </w:t>
      </w:r>
      <w:proofErr w:type="spellStart"/>
      <w:r w:rsidRPr="004E768C">
        <w:rPr>
          <w:color w:val="000000"/>
          <w:sz w:val="20"/>
          <w:szCs w:val="20"/>
          <w:lang w:val="en-US"/>
        </w:rPr>
        <w:t>Třeboň</w:t>
      </w:r>
      <w:proofErr w:type="spellEnd"/>
      <w:r w:rsidRPr="004E768C">
        <w:rPr>
          <w:color w:val="000000"/>
          <w:sz w:val="20"/>
          <w:szCs w:val="20"/>
          <w:lang w:val="en-US"/>
        </w:rPr>
        <w:t xml:space="preserve">, </w:t>
      </w:r>
      <w:proofErr w:type="spellStart"/>
      <w:r w:rsidRPr="004E768C">
        <w:rPr>
          <w:color w:val="000000"/>
          <w:sz w:val="20"/>
          <w:szCs w:val="20"/>
          <w:lang w:val="en-US"/>
        </w:rPr>
        <w:t>Bestand</w:t>
      </w:r>
      <w:proofErr w:type="spellEnd"/>
      <w:r w:rsidRPr="00D43AB4">
        <w:rPr>
          <w:color w:val="000000"/>
          <w:lang w:val="en-GB"/>
        </w:rPr>
        <w:t xml:space="preserve"> </w:t>
      </w:r>
      <w:proofErr w:type="spellStart"/>
      <w:r w:rsidRPr="00D43AB4">
        <w:rPr>
          <w:color w:val="000000"/>
          <w:sz w:val="20"/>
          <w:szCs w:val="20"/>
          <w:lang w:val="en-GB"/>
        </w:rPr>
        <w:t>Ciz</w:t>
      </w:r>
      <w:proofErr w:type="spellEnd"/>
      <w:r w:rsidRPr="004E768C">
        <w:rPr>
          <w:color w:val="000000"/>
          <w:sz w:val="20"/>
          <w:szCs w:val="20"/>
          <w:lang w:val="en-US"/>
        </w:rPr>
        <w:t xml:space="preserve">í </w:t>
      </w:r>
      <w:proofErr w:type="spellStart"/>
      <w:r w:rsidRPr="004E768C">
        <w:rPr>
          <w:color w:val="000000"/>
          <w:sz w:val="20"/>
          <w:szCs w:val="20"/>
          <w:lang w:val="en-US"/>
        </w:rPr>
        <w:t>statky</w:t>
      </w:r>
      <w:proofErr w:type="spellEnd"/>
      <w:r w:rsidRPr="004E768C">
        <w:rPr>
          <w:color w:val="000000"/>
          <w:sz w:val="20"/>
          <w:szCs w:val="20"/>
          <w:lang w:val="en-US"/>
        </w:rPr>
        <w:t xml:space="preserve">, </w:t>
      </w:r>
      <w:r w:rsidR="00D43AB4" w:rsidRPr="004E768C">
        <w:rPr>
          <w:color w:val="000000"/>
          <w:sz w:val="20"/>
          <w:szCs w:val="20"/>
          <w:lang w:val="en-US"/>
        </w:rPr>
        <w:t xml:space="preserve">Sign. </w:t>
      </w:r>
      <w:proofErr w:type="spellStart"/>
      <w:r w:rsidR="00D43AB4" w:rsidRPr="00C87DAF">
        <w:rPr>
          <w:color w:val="000000"/>
          <w:sz w:val="20"/>
          <w:szCs w:val="20"/>
        </w:rPr>
        <w:t>Kamýk</w:t>
      </w:r>
      <w:proofErr w:type="spellEnd"/>
      <w:r w:rsidR="00D43AB4" w:rsidRPr="00C87DAF">
        <w:rPr>
          <w:color w:val="000000"/>
          <w:sz w:val="20"/>
          <w:szCs w:val="20"/>
        </w:rPr>
        <w:t xml:space="preserve"> </w:t>
      </w:r>
      <w:proofErr w:type="spellStart"/>
      <w:r w:rsidR="00D43AB4" w:rsidRPr="00C87DAF">
        <w:rPr>
          <w:color w:val="000000"/>
          <w:sz w:val="20"/>
          <w:szCs w:val="20"/>
        </w:rPr>
        <w:t>nad</w:t>
      </w:r>
      <w:proofErr w:type="spellEnd"/>
      <w:r w:rsidR="00D43AB4" w:rsidRPr="00C87DAF">
        <w:rPr>
          <w:color w:val="000000"/>
          <w:sz w:val="20"/>
          <w:szCs w:val="20"/>
        </w:rPr>
        <w:t xml:space="preserve"> Vltavou II 192 1, </w:t>
      </w:r>
      <w:r w:rsidRPr="00C87DAF">
        <w:rPr>
          <w:color w:val="000000"/>
          <w:sz w:val="20"/>
          <w:szCs w:val="20"/>
        </w:rPr>
        <w:t>Nr. 338</w:t>
      </w:r>
      <w:r w:rsidR="003D687B" w:rsidRPr="00C87DAF">
        <w:rPr>
          <w:color w:val="000000"/>
          <w:sz w:val="20"/>
          <w:szCs w:val="20"/>
        </w:rPr>
        <w:t>;</w:t>
      </w:r>
      <w:r w:rsidR="00CD1485" w:rsidRPr="00C87DAF">
        <w:rPr>
          <w:color w:val="000000"/>
          <w:sz w:val="20"/>
          <w:szCs w:val="20"/>
        </w:rPr>
        <w:t xml:space="preserve"> </w:t>
      </w:r>
      <w:r w:rsidR="001C772A" w:rsidRPr="00C87DAF">
        <w:rPr>
          <w:color w:val="000000"/>
          <w:sz w:val="20"/>
          <w:szCs w:val="20"/>
        </w:rPr>
        <w:t>Pergament, lat.</w:t>
      </w:r>
      <w:r w:rsidR="00D43AB4" w:rsidRPr="00C87DAF">
        <w:rPr>
          <w:color w:val="000000"/>
          <w:sz w:val="20"/>
          <w:szCs w:val="20"/>
        </w:rPr>
        <w:t>, 41, 4 × 37, 5 cm</w:t>
      </w:r>
      <w:r w:rsidR="003D687B" w:rsidRPr="00C87DAF">
        <w:rPr>
          <w:color w:val="000000"/>
          <w:sz w:val="20"/>
          <w:szCs w:val="20"/>
        </w:rPr>
        <w:t>;</w:t>
      </w:r>
      <w:r w:rsidR="001C772A" w:rsidRPr="00C87DAF">
        <w:rPr>
          <w:color w:val="000000"/>
          <w:sz w:val="20"/>
          <w:szCs w:val="20"/>
        </w:rPr>
        <w:t xml:space="preserve"> </w:t>
      </w:r>
      <w:r w:rsidR="00C87DAF" w:rsidRPr="0063723F">
        <w:rPr>
          <w:color w:val="000000"/>
          <w:sz w:val="20"/>
          <w:szCs w:val="20"/>
        </w:rPr>
        <w:t>beschädigt</w:t>
      </w:r>
      <w:r w:rsidR="00C87DAF">
        <w:rPr>
          <w:color w:val="000000"/>
          <w:sz w:val="20"/>
          <w:szCs w:val="20"/>
        </w:rPr>
        <w:t xml:space="preserve">es </w:t>
      </w:r>
      <w:proofErr w:type="spellStart"/>
      <w:r w:rsidR="00C87DAF" w:rsidRPr="00C87DAF">
        <w:rPr>
          <w:color w:val="000000"/>
          <w:sz w:val="20"/>
          <w:szCs w:val="20"/>
        </w:rPr>
        <w:t>wachsf</w:t>
      </w:r>
      <w:proofErr w:type="spellEnd"/>
      <w:r w:rsidR="00C87DAF" w:rsidRPr="00C87DAF">
        <w:rPr>
          <w:color w:val="000000"/>
          <w:sz w:val="20"/>
          <w:szCs w:val="20"/>
        </w:rPr>
        <w:t xml:space="preserve">. </w:t>
      </w:r>
      <w:proofErr w:type="spellStart"/>
      <w:r w:rsidR="00C87DAF" w:rsidRPr="00C87DAF">
        <w:rPr>
          <w:color w:val="000000"/>
          <w:sz w:val="20"/>
          <w:szCs w:val="20"/>
        </w:rPr>
        <w:t>Reiter</w:t>
      </w:r>
      <w:r w:rsidR="001C772A" w:rsidRPr="00C87DAF">
        <w:rPr>
          <w:color w:val="000000"/>
          <w:sz w:val="20"/>
          <w:szCs w:val="20"/>
        </w:rPr>
        <w:t>S</w:t>
      </w:r>
      <w:proofErr w:type="spellEnd"/>
      <w:r w:rsidR="001C772A" w:rsidRPr="00C87DAF">
        <w:rPr>
          <w:color w:val="000000"/>
          <w:sz w:val="20"/>
          <w:szCs w:val="20"/>
        </w:rPr>
        <w:t xml:space="preserve"> des </w:t>
      </w:r>
      <w:proofErr w:type="spellStart"/>
      <w:r w:rsidR="001C772A" w:rsidRPr="00C87DAF">
        <w:rPr>
          <w:color w:val="000000"/>
          <w:sz w:val="20"/>
          <w:szCs w:val="20"/>
        </w:rPr>
        <w:t>Ausst</w:t>
      </w:r>
      <w:proofErr w:type="spellEnd"/>
      <w:r w:rsidR="001C772A" w:rsidRPr="00C87DAF">
        <w:rPr>
          <w:color w:val="000000"/>
          <w:sz w:val="20"/>
          <w:szCs w:val="20"/>
        </w:rPr>
        <w:t xml:space="preserve">. </w:t>
      </w:r>
      <w:r w:rsidR="001C772A" w:rsidRPr="0063723F">
        <w:rPr>
          <w:color w:val="000000"/>
          <w:sz w:val="20"/>
          <w:szCs w:val="20"/>
        </w:rPr>
        <w:t>(</w:t>
      </w:r>
      <w:r w:rsidR="00300954" w:rsidRPr="006C5325">
        <w:rPr>
          <w:smallCaps/>
          <w:color w:val="000000"/>
          <w:sz w:val="20"/>
          <w:szCs w:val="20"/>
        </w:rPr>
        <w:t>Laurent</w:t>
      </w:r>
      <w:r w:rsidR="00300954">
        <w:rPr>
          <w:color w:val="000000"/>
          <w:sz w:val="20"/>
          <w:szCs w:val="20"/>
        </w:rPr>
        <w:t xml:space="preserve"> I.2, Nr. 30)</w:t>
      </w:r>
      <w:r w:rsidR="001C772A" w:rsidRPr="0063723F">
        <w:rPr>
          <w:color w:val="000000"/>
          <w:sz w:val="20"/>
          <w:szCs w:val="20"/>
        </w:rPr>
        <w:t xml:space="preserve">, in </w:t>
      </w:r>
      <w:proofErr w:type="spellStart"/>
      <w:r w:rsidR="001C772A" w:rsidRPr="0063723F">
        <w:rPr>
          <w:color w:val="000000"/>
          <w:sz w:val="20"/>
          <w:szCs w:val="20"/>
        </w:rPr>
        <w:t>Dorso</w:t>
      </w:r>
      <w:proofErr w:type="spellEnd"/>
      <w:r w:rsidR="001C772A" w:rsidRPr="0063723F">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300954">
        <w:rPr>
          <w:color w:val="000000"/>
          <w:sz w:val="20"/>
          <w:szCs w:val="20"/>
        </w:rPr>
        <w:t xml:space="preserve"> </w:t>
      </w:r>
      <w:proofErr w:type="spellStart"/>
      <w:r w:rsidR="001C772A" w:rsidRPr="0063723F">
        <w:rPr>
          <w:color w:val="000000"/>
          <w:sz w:val="20"/>
          <w:szCs w:val="20"/>
        </w:rPr>
        <w:t>SekretS</w:t>
      </w:r>
      <w:proofErr w:type="spellEnd"/>
      <w:r w:rsidR="001C772A" w:rsidRPr="0063723F">
        <w:rPr>
          <w:color w:val="000000"/>
          <w:sz w:val="20"/>
          <w:szCs w:val="20"/>
        </w:rPr>
        <w:t xml:space="preserve"> (</w:t>
      </w:r>
      <w:proofErr w:type="spellStart"/>
      <w:r w:rsidR="001C772A" w:rsidRPr="00300954">
        <w:rPr>
          <w:smallCaps/>
          <w:color w:val="000000"/>
          <w:sz w:val="20"/>
          <w:szCs w:val="20"/>
        </w:rPr>
        <w:t>Maráz</w:t>
      </w:r>
      <w:proofErr w:type="spellEnd"/>
      <w:r w:rsidR="001C772A" w:rsidRPr="0063723F">
        <w:rPr>
          <w:color w:val="000000"/>
          <w:sz w:val="20"/>
          <w:szCs w:val="20"/>
        </w:rPr>
        <w:t xml:space="preserve">, </w:t>
      </w:r>
      <w:r w:rsidR="00300954">
        <w:rPr>
          <w:color w:val="000000"/>
          <w:sz w:val="20"/>
          <w:szCs w:val="20"/>
        </w:rPr>
        <w:t>Nr</w:t>
      </w:r>
      <w:r w:rsidR="001C772A" w:rsidRPr="0063723F">
        <w:rPr>
          <w:color w:val="000000"/>
          <w:sz w:val="20"/>
          <w:szCs w:val="20"/>
        </w:rPr>
        <w:t>. 17)</w:t>
      </w:r>
      <w:r w:rsidR="00106221">
        <w:rPr>
          <w:color w:val="000000"/>
          <w:sz w:val="20"/>
          <w:szCs w:val="20"/>
        </w:rPr>
        <w:t xml:space="preserve"> </w:t>
      </w:r>
      <w:proofErr w:type="spellStart"/>
      <w:r w:rsidR="00C87DAF" w:rsidRPr="0063723F">
        <w:rPr>
          <w:color w:val="000000"/>
          <w:sz w:val="20"/>
          <w:szCs w:val="20"/>
        </w:rPr>
        <w:t>anh</w:t>
      </w:r>
      <w:proofErr w:type="spellEnd"/>
      <w:r w:rsidR="00C87DAF" w:rsidRPr="0063723F">
        <w:rPr>
          <w:color w:val="000000"/>
          <w:sz w:val="20"/>
          <w:szCs w:val="20"/>
        </w:rPr>
        <w:t xml:space="preserve">. an </w:t>
      </w:r>
      <w:r w:rsidR="00C87DAF">
        <w:rPr>
          <w:color w:val="000000"/>
          <w:sz w:val="20"/>
          <w:szCs w:val="20"/>
        </w:rPr>
        <w:t xml:space="preserve">blau-gelbem </w:t>
      </w:r>
      <w:proofErr w:type="spellStart"/>
      <w:r w:rsidR="00C87DAF">
        <w:rPr>
          <w:color w:val="000000"/>
          <w:sz w:val="20"/>
          <w:szCs w:val="20"/>
        </w:rPr>
        <w:t>Ss</w:t>
      </w:r>
      <w:proofErr w:type="spellEnd"/>
      <w:r w:rsidR="00C87DAF">
        <w:rPr>
          <w:color w:val="000000"/>
          <w:sz w:val="20"/>
          <w:szCs w:val="20"/>
        </w:rPr>
        <w:t xml:space="preserve"> </w:t>
      </w:r>
      <w:r w:rsidR="00106221">
        <w:rPr>
          <w:color w:val="000000"/>
          <w:sz w:val="20"/>
          <w:szCs w:val="20"/>
        </w:rPr>
        <w:t>(A)</w:t>
      </w:r>
      <w:r w:rsidR="001C772A" w:rsidRPr="0063723F">
        <w:rPr>
          <w:color w:val="000000"/>
          <w:sz w:val="20"/>
          <w:szCs w:val="20"/>
        </w:rPr>
        <w:t xml:space="preserve">. </w:t>
      </w:r>
      <w:r w:rsidR="001C772A">
        <w:rPr>
          <w:color w:val="000000"/>
          <w:sz w:val="20"/>
          <w:szCs w:val="20"/>
        </w:rPr>
        <w:t xml:space="preserve"> </w:t>
      </w:r>
    </w:p>
    <w:p w14:paraId="32C48173" w14:textId="77777777" w:rsidR="007B2E5F" w:rsidRPr="001C772A" w:rsidRDefault="007B2E5F" w:rsidP="0035688E">
      <w:pPr>
        <w:spacing w:line="276" w:lineRule="auto"/>
        <w:jc w:val="both"/>
        <w:rPr>
          <w:color w:val="000000"/>
          <w:sz w:val="20"/>
          <w:szCs w:val="20"/>
        </w:rPr>
      </w:pPr>
    </w:p>
    <w:p w14:paraId="23F6A98C" w14:textId="6ED7BCF1" w:rsidR="001C772A" w:rsidRDefault="001C772A" w:rsidP="0035688E">
      <w:pPr>
        <w:spacing w:line="276" w:lineRule="auto"/>
        <w:jc w:val="both"/>
        <w:outlineLvl w:val="0"/>
        <w:rPr>
          <w:color w:val="000000"/>
          <w:sz w:val="20"/>
          <w:szCs w:val="20"/>
        </w:rPr>
      </w:pPr>
      <w:r>
        <w:rPr>
          <w:color w:val="000000"/>
          <w:sz w:val="20"/>
          <w:szCs w:val="20"/>
        </w:rPr>
        <w:t xml:space="preserve">Abbildung: </w:t>
      </w:r>
      <w:hyperlink r:id="rId169" w:history="1">
        <w:r w:rsidR="00D43AB4" w:rsidRPr="001541A0">
          <w:rPr>
            <w:rStyle w:val="Hyperlink"/>
            <w:sz w:val="20"/>
            <w:szCs w:val="20"/>
          </w:rPr>
          <w:t>https://www.monasterium.net/mom/CZ-SOAT/CizyStatky/338/charter</w:t>
        </w:r>
      </w:hyperlink>
    </w:p>
    <w:p w14:paraId="38E11B86" w14:textId="2EE9A458" w:rsidR="00CD1485" w:rsidRDefault="00CD1485" w:rsidP="0035688E">
      <w:pPr>
        <w:spacing w:line="276" w:lineRule="auto"/>
        <w:jc w:val="both"/>
        <w:outlineLvl w:val="0"/>
        <w:rPr>
          <w:color w:val="000000"/>
          <w:sz w:val="20"/>
          <w:szCs w:val="20"/>
        </w:rPr>
      </w:pPr>
    </w:p>
    <w:p w14:paraId="54529471" w14:textId="1DF08B6C" w:rsidR="00CD1485" w:rsidRPr="008719E7" w:rsidRDefault="00CD1485" w:rsidP="0035688E">
      <w:pPr>
        <w:spacing w:line="276" w:lineRule="auto"/>
        <w:jc w:val="both"/>
        <w:outlineLvl w:val="0"/>
        <w:rPr>
          <w:color w:val="000000"/>
          <w:sz w:val="20"/>
          <w:szCs w:val="20"/>
        </w:rPr>
      </w:pPr>
      <w:r>
        <w:rPr>
          <w:color w:val="000000"/>
          <w:sz w:val="20"/>
          <w:szCs w:val="20"/>
        </w:rPr>
        <w:t xml:space="preserve">Kanzleivermerk: </w:t>
      </w:r>
      <w:r w:rsidRPr="009443B6">
        <w:rPr>
          <w:i/>
          <w:color w:val="000000"/>
          <w:sz w:val="20"/>
          <w:szCs w:val="20"/>
        </w:rPr>
        <w:t xml:space="preserve">per </w:t>
      </w:r>
      <w:proofErr w:type="spellStart"/>
      <w:r w:rsidRPr="009443B6">
        <w:rPr>
          <w:i/>
          <w:color w:val="000000"/>
          <w:sz w:val="20"/>
          <w:szCs w:val="20"/>
        </w:rPr>
        <w:t>dominum</w:t>
      </w:r>
      <w:proofErr w:type="spellEnd"/>
      <w:r w:rsidRPr="009443B6">
        <w:rPr>
          <w:i/>
          <w:color w:val="000000"/>
          <w:sz w:val="20"/>
          <w:szCs w:val="20"/>
        </w:rPr>
        <w:t xml:space="preserve"> regem W.</w:t>
      </w:r>
      <w:r>
        <w:rPr>
          <w:color w:val="000000"/>
          <w:sz w:val="20"/>
          <w:szCs w:val="20"/>
        </w:rPr>
        <w:t xml:space="preserve"> (am Bug rechts)</w:t>
      </w:r>
    </w:p>
    <w:p w14:paraId="190A1C58" w14:textId="77777777" w:rsidR="007B2E5F" w:rsidRPr="008719E7" w:rsidRDefault="007B2E5F" w:rsidP="0035688E">
      <w:pPr>
        <w:spacing w:line="276" w:lineRule="auto"/>
        <w:jc w:val="both"/>
        <w:rPr>
          <w:color w:val="000000"/>
          <w:sz w:val="20"/>
          <w:szCs w:val="20"/>
        </w:rPr>
      </w:pPr>
    </w:p>
    <w:p w14:paraId="33EE0F39" w14:textId="1A669C04" w:rsidR="007B2E5F" w:rsidRDefault="007B2E5F" w:rsidP="0035688E">
      <w:pPr>
        <w:spacing w:line="276" w:lineRule="auto"/>
        <w:jc w:val="both"/>
        <w:outlineLvl w:val="0"/>
        <w:rPr>
          <w:i/>
          <w:color w:val="000000"/>
          <w:sz w:val="20"/>
          <w:szCs w:val="20"/>
          <w:lang w:val="en-US"/>
        </w:rPr>
      </w:pPr>
      <w:proofErr w:type="spellStart"/>
      <w:r w:rsidRPr="008719E7">
        <w:rPr>
          <w:color w:val="000000"/>
          <w:sz w:val="20"/>
          <w:szCs w:val="20"/>
        </w:rPr>
        <w:t>Dorsualvermerke</w:t>
      </w:r>
      <w:proofErr w:type="spellEnd"/>
      <w:r w:rsidR="009443B6">
        <w:rPr>
          <w:color w:val="000000"/>
          <w:sz w:val="20"/>
          <w:szCs w:val="20"/>
        </w:rPr>
        <w:t xml:space="preserve">: Hand des 15. </w:t>
      </w:r>
      <w:r w:rsidR="009443B6" w:rsidRPr="009443B6">
        <w:rPr>
          <w:color w:val="000000"/>
          <w:sz w:val="20"/>
          <w:szCs w:val="20"/>
        </w:rPr>
        <w:t xml:space="preserve">Jhd. </w:t>
      </w:r>
      <w:r w:rsidR="009443B6" w:rsidRPr="009443B6">
        <w:rPr>
          <w:i/>
          <w:color w:val="000000"/>
          <w:sz w:val="20"/>
          <w:szCs w:val="20"/>
        </w:rPr>
        <w:t xml:space="preserve">robur </w:t>
      </w:r>
      <w:proofErr w:type="spellStart"/>
      <w:r w:rsidR="009443B6" w:rsidRPr="009443B6">
        <w:rPr>
          <w:i/>
          <w:color w:val="000000"/>
          <w:sz w:val="20"/>
          <w:szCs w:val="20"/>
        </w:rPr>
        <w:t>Yohannis</w:t>
      </w:r>
      <w:proofErr w:type="spellEnd"/>
      <w:r w:rsidR="009443B6" w:rsidRPr="009443B6">
        <w:rPr>
          <w:i/>
          <w:color w:val="000000"/>
          <w:sz w:val="20"/>
          <w:szCs w:val="20"/>
        </w:rPr>
        <w:t xml:space="preserve"> </w:t>
      </w:r>
      <w:proofErr w:type="spellStart"/>
      <w:r w:rsidR="009443B6" w:rsidRPr="009443B6">
        <w:rPr>
          <w:i/>
          <w:color w:val="000000"/>
          <w:sz w:val="20"/>
          <w:szCs w:val="20"/>
        </w:rPr>
        <w:t>regis</w:t>
      </w:r>
      <w:proofErr w:type="spellEnd"/>
      <w:r w:rsidR="009443B6" w:rsidRPr="009443B6">
        <w:rPr>
          <w:i/>
          <w:color w:val="000000"/>
          <w:sz w:val="20"/>
          <w:szCs w:val="20"/>
        </w:rPr>
        <w:t xml:space="preserve"> </w:t>
      </w:r>
      <w:proofErr w:type="spellStart"/>
      <w:r w:rsidR="009443B6" w:rsidRPr="009443B6">
        <w:rPr>
          <w:i/>
          <w:color w:val="000000"/>
          <w:sz w:val="20"/>
          <w:szCs w:val="20"/>
        </w:rPr>
        <w:t>Boemie</w:t>
      </w:r>
      <w:proofErr w:type="spellEnd"/>
      <w:r w:rsidR="009443B6" w:rsidRPr="009443B6">
        <w:rPr>
          <w:i/>
          <w:color w:val="000000"/>
          <w:sz w:val="20"/>
          <w:szCs w:val="20"/>
        </w:rPr>
        <w:t xml:space="preserve"> super </w:t>
      </w:r>
      <w:proofErr w:type="spellStart"/>
      <w:r w:rsidR="009443B6" w:rsidRPr="009443B6">
        <w:rPr>
          <w:i/>
          <w:color w:val="000000"/>
          <w:sz w:val="20"/>
          <w:szCs w:val="20"/>
        </w:rPr>
        <w:t>privilegium</w:t>
      </w:r>
      <w:proofErr w:type="spellEnd"/>
      <w:r w:rsidR="009443B6" w:rsidRPr="009443B6">
        <w:rPr>
          <w:i/>
          <w:color w:val="000000"/>
          <w:sz w:val="20"/>
          <w:szCs w:val="20"/>
        </w:rPr>
        <w:t xml:space="preserve"> </w:t>
      </w:r>
      <w:proofErr w:type="spellStart"/>
      <w:r w:rsidR="009443B6" w:rsidRPr="009443B6">
        <w:rPr>
          <w:i/>
          <w:color w:val="000000"/>
          <w:sz w:val="20"/>
          <w:szCs w:val="20"/>
        </w:rPr>
        <w:t>Wenceslai</w:t>
      </w:r>
      <w:proofErr w:type="spellEnd"/>
      <w:r w:rsidR="009443B6" w:rsidRPr="009443B6">
        <w:rPr>
          <w:i/>
          <w:color w:val="000000"/>
          <w:sz w:val="20"/>
          <w:szCs w:val="20"/>
        </w:rPr>
        <w:t xml:space="preserve"> </w:t>
      </w:r>
      <w:proofErr w:type="spellStart"/>
      <w:r w:rsidR="009443B6" w:rsidRPr="009443B6">
        <w:rPr>
          <w:i/>
          <w:color w:val="000000"/>
          <w:sz w:val="20"/>
          <w:szCs w:val="20"/>
        </w:rPr>
        <w:t>regis</w:t>
      </w:r>
      <w:proofErr w:type="spellEnd"/>
      <w:r w:rsidR="009443B6" w:rsidRPr="009443B6">
        <w:rPr>
          <w:i/>
          <w:color w:val="000000"/>
          <w:sz w:val="20"/>
          <w:szCs w:val="20"/>
        </w:rPr>
        <w:t xml:space="preserve"> </w:t>
      </w:r>
      <w:proofErr w:type="spellStart"/>
      <w:r w:rsidR="009443B6" w:rsidRPr="009443B6">
        <w:rPr>
          <w:i/>
          <w:color w:val="000000"/>
          <w:sz w:val="20"/>
          <w:szCs w:val="20"/>
        </w:rPr>
        <w:t>Boemie</w:t>
      </w:r>
      <w:proofErr w:type="spellEnd"/>
      <w:r w:rsidR="009443B6" w:rsidRPr="009443B6">
        <w:rPr>
          <w:i/>
          <w:color w:val="000000"/>
          <w:sz w:val="20"/>
          <w:szCs w:val="20"/>
        </w:rPr>
        <w:t xml:space="preserve"> super </w:t>
      </w:r>
      <w:proofErr w:type="spellStart"/>
      <w:r w:rsidR="009443B6" w:rsidRPr="009443B6">
        <w:rPr>
          <w:i/>
          <w:color w:val="000000"/>
          <w:sz w:val="20"/>
          <w:szCs w:val="20"/>
        </w:rPr>
        <w:t>novi</w:t>
      </w:r>
      <w:proofErr w:type="spellEnd"/>
      <w:r w:rsidR="009443B6" w:rsidRPr="009443B6">
        <w:rPr>
          <w:i/>
          <w:color w:val="000000"/>
          <w:sz w:val="20"/>
          <w:szCs w:val="20"/>
        </w:rPr>
        <w:t xml:space="preserve"> et </w:t>
      </w:r>
      <w:proofErr w:type="spellStart"/>
      <w:r w:rsidR="009443B6" w:rsidRPr="009443B6">
        <w:rPr>
          <w:i/>
          <w:color w:val="000000"/>
          <w:sz w:val="20"/>
          <w:szCs w:val="20"/>
        </w:rPr>
        <w:t>antique</w:t>
      </w:r>
      <w:proofErr w:type="spellEnd"/>
      <w:r w:rsidR="009443B6" w:rsidRPr="009443B6">
        <w:rPr>
          <w:i/>
          <w:color w:val="000000"/>
          <w:sz w:val="20"/>
          <w:szCs w:val="20"/>
        </w:rPr>
        <w:t xml:space="preserve"> </w:t>
      </w:r>
      <w:proofErr w:type="spellStart"/>
      <w:r w:rsidR="009443B6" w:rsidRPr="009443B6">
        <w:rPr>
          <w:i/>
          <w:color w:val="000000"/>
          <w:sz w:val="20"/>
          <w:szCs w:val="20"/>
        </w:rPr>
        <w:t>Kamyk</w:t>
      </w:r>
      <w:proofErr w:type="spellEnd"/>
      <w:r w:rsidR="009443B6" w:rsidRPr="009443B6">
        <w:rPr>
          <w:i/>
          <w:color w:val="000000"/>
          <w:sz w:val="20"/>
          <w:szCs w:val="20"/>
        </w:rPr>
        <w:t xml:space="preserve"> ius </w:t>
      </w:r>
      <w:proofErr w:type="spellStart"/>
      <w:r w:rsidR="009443B6" w:rsidRPr="009443B6">
        <w:rPr>
          <w:i/>
          <w:color w:val="000000"/>
          <w:sz w:val="20"/>
          <w:szCs w:val="20"/>
        </w:rPr>
        <w:t>patronatus</w:t>
      </w:r>
      <w:proofErr w:type="spellEnd"/>
      <w:r w:rsidR="009443B6" w:rsidRPr="009443B6">
        <w:rPr>
          <w:i/>
          <w:color w:val="000000"/>
          <w:sz w:val="20"/>
          <w:szCs w:val="20"/>
        </w:rPr>
        <w:t xml:space="preserve"> </w:t>
      </w:r>
      <w:proofErr w:type="spellStart"/>
      <w:r w:rsidR="009443B6" w:rsidRPr="009443B6">
        <w:rPr>
          <w:i/>
          <w:color w:val="000000"/>
          <w:sz w:val="20"/>
          <w:szCs w:val="20"/>
        </w:rPr>
        <w:t>atque</w:t>
      </w:r>
      <w:proofErr w:type="spellEnd"/>
      <w:r w:rsidR="009443B6" w:rsidRPr="009443B6">
        <w:rPr>
          <w:i/>
          <w:color w:val="000000"/>
          <w:sz w:val="20"/>
          <w:szCs w:val="20"/>
        </w:rPr>
        <w:t xml:space="preserve"> </w:t>
      </w:r>
      <w:proofErr w:type="spellStart"/>
      <w:r w:rsidR="009443B6" w:rsidRPr="009443B6">
        <w:rPr>
          <w:i/>
          <w:color w:val="000000"/>
          <w:sz w:val="20"/>
          <w:szCs w:val="20"/>
        </w:rPr>
        <w:t>decania</w:t>
      </w:r>
      <w:proofErr w:type="spellEnd"/>
      <w:r w:rsidR="003D687B" w:rsidRPr="003D687B">
        <w:rPr>
          <w:color w:val="000000"/>
          <w:sz w:val="20"/>
          <w:szCs w:val="20"/>
        </w:rPr>
        <w:t>;</w:t>
      </w:r>
      <w:r w:rsidR="009443B6" w:rsidRPr="009443B6">
        <w:rPr>
          <w:color w:val="000000"/>
          <w:sz w:val="20"/>
          <w:szCs w:val="20"/>
        </w:rPr>
        <w:t xml:space="preserve"> </w:t>
      </w:r>
      <w:r w:rsidR="009443B6">
        <w:rPr>
          <w:color w:val="000000"/>
          <w:sz w:val="20"/>
          <w:szCs w:val="20"/>
        </w:rPr>
        <w:t xml:space="preserve">Hand des 18. </w:t>
      </w:r>
      <w:proofErr w:type="spellStart"/>
      <w:r w:rsidR="009443B6" w:rsidRPr="009443B6">
        <w:rPr>
          <w:color w:val="000000"/>
          <w:sz w:val="20"/>
          <w:szCs w:val="20"/>
          <w:lang w:val="en-US"/>
        </w:rPr>
        <w:t>Jhd</w:t>
      </w:r>
      <w:proofErr w:type="spellEnd"/>
      <w:r w:rsidR="009443B6" w:rsidRPr="009443B6">
        <w:rPr>
          <w:color w:val="000000"/>
          <w:sz w:val="20"/>
          <w:szCs w:val="20"/>
          <w:lang w:val="en-US"/>
        </w:rPr>
        <w:t xml:space="preserve">. </w:t>
      </w:r>
      <w:proofErr w:type="spellStart"/>
      <w:r w:rsidR="009443B6" w:rsidRPr="009443B6">
        <w:rPr>
          <w:i/>
          <w:color w:val="000000"/>
          <w:sz w:val="20"/>
          <w:szCs w:val="20"/>
          <w:lang w:val="en-US"/>
        </w:rPr>
        <w:t>ius</w:t>
      </w:r>
      <w:proofErr w:type="spellEnd"/>
      <w:r w:rsidR="009443B6" w:rsidRPr="009443B6">
        <w:rPr>
          <w:i/>
          <w:color w:val="000000"/>
          <w:sz w:val="20"/>
          <w:szCs w:val="20"/>
          <w:lang w:val="en-US"/>
        </w:rPr>
        <w:t xml:space="preserve"> </w:t>
      </w:r>
      <w:proofErr w:type="spellStart"/>
      <w:r w:rsidR="009443B6" w:rsidRPr="009443B6">
        <w:rPr>
          <w:i/>
          <w:color w:val="000000"/>
          <w:sz w:val="20"/>
          <w:szCs w:val="20"/>
          <w:lang w:val="en-US"/>
        </w:rPr>
        <w:t>patronatus</w:t>
      </w:r>
      <w:proofErr w:type="spellEnd"/>
      <w:r w:rsidR="009443B6" w:rsidRPr="009443B6">
        <w:rPr>
          <w:i/>
          <w:color w:val="000000"/>
          <w:sz w:val="20"/>
          <w:szCs w:val="20"/>
          <w:lang w:val="en-US"/>
        </w:rPr>
        <w:t xml:space="preserve"> et </w:t>
      </w:r>
      <w:proofErr w:type="spellStart"/>
      <w:r w:rsidR="009443B6" w:rsidRPr="009443B6">
        <w:rPr>
          <w:i/>
          <w:color w:val="000000"/>
          <w:sz w:val="20"/>
          <w:szCs w:val="20"/>
          <w:lang w:val="en-US"/>
        </w:rPr>
        <w:t>deciniae</w:t>
      </w:r>
      <w:proofErr w:type="spellEnd"/>
      <w:r w:rsidR="009443B6" w:rsidRPr="009443B6">
        <w:rPr>
          <w:i/>
          <w:color w:val="000000"/>
          <w:sz w:val="20"/>
          <w:szCs w:val="20"/>
          <w:lang w:val="en-US"/>
        </w:rPr>
        <w:t xml:space="preserve"> in ecclesia Kamik, N</w:t>
      </w:r>
      <w:r w:rsidR="009443B6" w:rsidRPr="009443B6">
        <w:rPr>
          <w:i/>
          <w:color w:val="000000"/>
          <w:sz w:val="20"/>
          <w:szCs w:val="20"/>
          <w:vertAlign w:val="superscript"/>
          <w:lang w:val="en-US"/>
        </w:rPr>
        <w:t>o</w:t>
      </w:r>
      <w:r w:rsidR="009443B6" w:rsidRPr="009443B6">
        <w:rPr>
          <w:i/>
          <w:color w:val="000000"/>
          <w:sz w:val="20"/>
          <w:szCs w:val="20"/>
          <w:lang w:val="en-US"/>
        </w:rPr>
        <w:t xml:space="preserve"> 1, </w:t>
      </w:r>
      <w:proofErr w:type="spellStart"/>
      <w:r w:rsidR="009443B6" w:rsidRPr="009443B6">
        <w:rPr>
          <w:i/>
          <w:color w:val="000000"/>
          <w:sz w:val="20"/>
          <w:szCs w:val="20"/>
          <w:lang w:val="en-US"/>
        </w:rPr>
        <w:t>A</w:t>
      </w:r>
      <w:r w:rsidR="009443B6" w:rsidRPr="009443B6">
        <w:rPr>
          <w:i/>
          <w:color w:val="000000"/>
          <w:sz w:val="20"/>
          <w:szCs w:val="20"/>
          <w:vertAlign w:val="superscript"/>
          <w:lang w:val="en-US"/>
        </w:rPr>
        <w:t>o</w:t>
      </w:r>
      <w:proofErr w:type="spellEnd"/>
      <w:r w:rsidR="009443B6" w:rsidRPr="009443B6">
        <w:rPr>
          <w:i/>
          <w:color w:val="000000"/>
          <w:sz w:val="20"/>
          <w:szCs w:val="20"/>
          <w:lang w:val="en-US"/>
        </w:rPr>
        <w:t xml:space="preserve"> 133</w:t>
      </w:r>
      <w:r w:rsidR="009443B6" w:rsidRPr="009443B6">
        <w:rPr>
          <w:i/>
          <w:strike/>
          <w:color w:val="000000"/>
          <w:sz w:val="20"/>
          <w:szCs w:val="20"/>
          <w:lang w:val="en-US"/>
        </w:rPr>
        <w:t>8</w:t>
      </w:r>
      <w:r w:rsidR="009443B6" w:rsidRPr="009443B6">
        <w:rPr>
          <w:i/>
          <w:color w:val="000000"/>
          <w:sz w:val="20"/>
          <w:szCs w:val="20"/>
          <w:lang w:val="en-US"/>
        </w:rPr>
        <w:t>7.</w:t>
      </w:r>
    </w:p>
    <w:p w14:paraId="6D7BFB06" w14:textId="485A1083" w:rsidR="005505D1" w:rsidRDefault="005505D1" w:rsidP="0035688E">
      <w:pPr>
        <w:spacing w:line="276" w:lineRule="auto"/>
        <w:jc w:val="both"/>
        <w:outlineLvl w:val="0"/>
        <w:rPr>
          <w:color w:val="000000"/>
          <w:sz w:val="20"/>
          <w:szCs w:val="20"/>
          <w:lang w:val="en-US"/>
        </w:rPr>
      </w:pPr>
    </w:p>
    <w:p w14:paraId="049B8DAC" w14:textId="3106DB6F" w:rsidR="005505D1" w:rsidRPr="008925F3" w:rsidRDefault="005505D1" w:rsidP="0035688E">
      <w:pPr>
        <w:spacing w:line="276" w:lineRule="auto"/>
        <w:jc w:val="both"/>
        <w:rPr>
          <w:color w:val="000000"/>
          <w:sz w:val="20"/>
          <w:szCs w:val="20"/>
          <w:lang w:val="cs-CZ"/>
        </w:rPr>
      </w:pPr>
      <w:r>
        <w:rPr>
          <w:color w:val="000000"/>
          <w:sz w:val="20"/>
          <w:szCs w:val="20"/>
        </w:rPr>
        <w:t xml:space="preserve">Die Urkunde wurde von dem königlichen Notar </w:t>
      </w:r>
      <w:proofErr w:type="spellStart"/>
      <w:r>
        <w:rPr>
          <w:color w:val="000000"/>
          <w:sz w:val="20"/>
          <w:szCs w:val="20"/>
        </w:rPr>
        <w:t>Velislaus</w:t>
      </w:r>
      <w:proofErr w:type="spellEnd"/>
      <w:r>
        <w:rPr>
          <w:color w:val="000000"/>
          <w:sz w:val="20"/>
          <w:szCs w:val="20"/>
        </w:rPr>
        <w:t xml:space="preserve"> verfasst, jedoch von einem anderen Notar geschrieben; siehe </w:t>
      </w:r>
      <w:proofErr w:type="spellStart"/>
      <w:r w:rsidRPr="008925F3">
        <w:rPr>
          <w:smallCaps/>
          <w:color w:val="000000"/>
          <w:sz w:val="20"/>
          <w:szCs w:val="20"/>
        </w:rPr>
        <w:t>Sp</w:t>
      </w:r>
      <w:proofErr w:type="spellEnd"/>
      <w:r w:rsidRPr="008925F3">
        <w:rPr>
          <w:smallCaps/>
          <w:color w:val="000000"/>
          <w:sz w:val="20"/>
          <w:szCs w:val="20"/>
          <w:lang w:val="cs-CZ"/>
        </w:rPr>
        <w:t>ěváček</w:t>
      </w:r>
      <w:r>
        <w:rPr>
          <w:color w:val="000000"/>
          <w:sz w:val="20"/>
          <w:szCs w:val="20"/>
          <w:lang w:val="cs-CZ"/>
        </w:rPr>
        <w:t>, Velislav, S. 11, Nr. B 17</w:t>
      </w:r>
      <w:r w:rsidR="00E1560E">
        <w:rPr>
          <w:color w:val="000000"/>
          <w:sz w:val="20"/>
          <w:szCs w:val="20"/>
          <w:lang w:val="cs-CZ"/>
        </w:rPr>
        <w:t xml:space="preserve">; </w:t>
      </w:r>
      <w:r w:rsidR="00E1560E" w:rsidRPr="00E1560E">
        <w:rPr>
          <w:smallCaps/>
          <w:color w:val="000000"/>
          <w:sz w:val="20"/>
          <w:szCs w:val="20"/>
          <w:lang w:val="cs-CZ"/>
        </w:rPr>
        <w:t>Ders</w:t>
      </w:r>
      <w:r w:rsidR="00E1560E" w:rsidRPr="00E1560E">
        <w:rPr>
          <w:color w:val="000000"/>
          <w:sz w:val="20"/>
          <w:szCs w:val="20"/>
          <w:lang w:val="cs-CZ"/>
        </w:rPr>
        <w:t>., Notáři, S.</w:t>
      </w:r>
      <w:r w:rsidR="00E1560E">
        <w:rPr>
          <w:color w:val="000000"/>
          <w:sz w:val="20"/>
          <w:szCs w:val="20"/>
          <w:lang w:val="cs-CZ"/>
        </w:rPr>
        <w:t xml:space="preserve"> 723</w:t>
      </w:r>
      <w:r>
        <w:rPr>
          <w:color w:val="000000"/>
          <w:sz w:val="20"/>
          <w:szCs w:val="20"/>
          <w:lang w:val="cs-CZ"/>
        </w:rPr>
        <w:t>.</w:t>
      </w:r>
    </w:p>
    <w:p w14:paraId="481855B9" w14:textId="77777777" w:rsidR="003A47F5" w:rsidRPr="009443B6" w:rsidRDefault="003A47F5" w:rsidP="0035688E">
      <w:pPr>
        <w:spacing w:line="276" w:lineRule="auto"/>
        <w:jc w:val="both"/>
        <w:rPr>
          <w:color w:val="000000"/>
          <w:lang w:val="en-US"/>
        </w:rPr>
      </w:pPr>
    </w:p>
    <w:p w14:paraId="689D84C1" w14:textId="77777777" w:rsidR="003A47F5" w:rsidRPr="009443B6" w:rsidRDefault="003A47F5" w:rsidP="0035688E">
      <w:pPr>
        <w:spacing w:line="276" w:lineRule="auto"/>
        <w:jc w:val="both"/>
        <w:rPr>
          <w:color w:val="000000"/>
          <w:lang w:val="en-US"/>
        </w:rPr>
        <w:sectPr w:rsidR="003A47F5" w:rsidRPr="009443B6"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6297258" w14:textId="77777777" w:rsidR="007B2E5F" w:rsidRPr="009443B6" w:rsidRDefault="007B2E5F" w:rsidP="0035688E">
      <w:pPr>
        <w:spacing w:line="276" w:lineRule="auto"/>
        <w:jc w:val="both"/>
        <w:rPr>
          <w:color w:val="000000"/>
          <w:lang w:val="en-US"/>
        </w:rPr>
      </w:pPr>
    </w:p>
    <w:p w14:paraId="4F1448E0" w14:textId="77777777" w:rsidR="007B2E5F" w:rsidRDefault="007B2E5F" w:rsidP="0035688E">
      <w:pPr>
        <w:spacing w:line="276" w:lineRule="auto"/>
        <w:jc w:val="both"/>
        <w:rPr>
          <w:color w:val="000000"/>
          <w:lang w:val="en-US"/>
        </w:rPr>
      </w:pPr>
    </w:p>
    <w:p w14:paraId="5C58AA93" w14:textId="77777777" w:rsidR="00F553A6" w:rsidRPr="009443B6" w:rsidRDefault="00F553A6" w:rsidP="0035688E">
      <w:pPr>
        <w:spacing w:line="276" w:lineRule="auto"/>
        <w:jc w:val="both"/>
        <w:rPr>
          <w:color w:val="000000"/>
          <w:lang w:val="en-US"/>
        </w:rPr>
      </w:pPr>
    </w:p>
    <w:p w14:paraId="5DBCB0E0" w14:textId="7F497390" w:rsidR="007B2E5F" w:rsidRPr="00B46CEF" w:rsidRDefault="007B2E5F" w:rsidP="0035688E">
      <w:pPr>
        <w:pStyle w:val="ListParagraph"/>
        <w:numPr>
          <w:ilvl w:val="0"/>
          <w:numId w:val="6"/>
        </w:numPr>
        <w:spacing w:line="276" w:lineRule="auto"/>
        <w:jc w:val="right"/>
        <w:outlineLvl w:val="0"/>
        <w:rPr>
          <w:color w:val="000000"/>
          <w:lang w:val="en-US"/>
        </w:rPr>
      </w:pPr>
    </w:p>
    <w:p w14:paraId="2ADA5F7D" w14:textId="306D4B36" w:rsidR="007B2E5F" w:rsidRPr="0068688C" w:rsidRDefault="007B2E5F" w:rsidP="0035688E">
      <w:pPr>
        <w:spacing w:line="276" w:lineRule="auto"/>
        <w:jc w:val="both"/>
        <w:outlineLvl w:val="0"/>
        <w:rPr>
          <w:color w:val="000000"/>
        </w:rPr>
      </w:pPr>
      <w:r>
        <w:rPr>
          <w:color w:val="000000"/>
        </w:rPr>
        <w:t>Prag, 1337 Juli 5</w:t>
      </w:r>
      <w:r w:rsidR="0068688C">
        <w:rPr>
          <w:color w:val="000000"/>
        </w:rPr>
        <w:t xml:space="preserve"> (</w:t>
      </w:r>
      <w:r w:rsidR="0068688C" w:rsidRPr="0068688C">
        <w:rPr>
          <w:i/>
          <w:color w:val="000000"/>
        </w:rPr>
        <w:t xml:space="preserve">Datum </w:t>
      </w:r>
      <w:proofErr w:type="spellStart"/>
      <w:r w:rsidR="0068688C" w:rsidRPr="0068688C">
        <w:rPr>
          <w:i/>
          <w:color w:val="000000"/>
        </w:rPr>
        <w:t>Prage</w:t>
      </w:r>
      <w:proofErr w:type="spellEnd"/>
      <w:r w:rsidR="0068688C" w:rsidRPr="0068688C">
        <w:rPr>
          <w:i/>
          <w:color w:val="000000"/>
        </w:rPr>
        <w:t xml:space="preserve">, in </w:t>
      </w:r>
      <w:proofErr w:type="spellStart"/>
      <w:r w:rsidR="0068688C" w:rsidRPr="0068688C">
        <w:rPr>
          <w:i/>
          <w:color w:val="000000"/>
        </w:rPr>
        <w:t>crastino</w:t>
      </w:r>
      <w:proofErr w:type="spellEnd"/>
      <w:r w:rsidR="0068688C">
        <w:rPr>
          <w:color w:val="000000"/>
        </w:rPr>
        <w:t xml:space="preserve"> </w:t>
      </w:r>
      <w:proofErr w:type="spellStart"/>
      <w:r w:rsidR="0068688C" w:rsidRPr="009443B6">
        <w:rPr>
          <w:i/>
          <w:color w:val="000000"/>
        </w:rPr>
        <w:t>sancti</w:t>
      </w:r>
      <w:proofErr w:type="spellEnd"/>
      <w:r w:rsidR="0068688C" w:rsidRPr="009443B6">
        <w:rPr>
          <w:i/>
          <w:color w:val="000000"/>
        </w:rPr>
        <w:t xml:space="preserve"> </w:t>
      </w:r>
      <w:proofErr w:type="spellStart"/>
      <w:r w:rsidR="0068688C" w:rsidRPr="009443B6">
        <w:rPr>
          <w:i/>
          <w:color w:val="000000"/>
        </w:rPr>
        <w:t>Procopi</w:t>
      </w:r>
      <w:proofErr w:type="spellEnd"/>
      <w:r w:rsidR="0068688C" w:rsidRPr="009443B6">
        <w:rPr>
          <w:i/>
          <w:color w:val="000000"/>
        </w:rPr>
        <w:t>,</w:t>
      </w:r>
      <w:r w:rsidR="0068688C">
        <w:rPr>
          <w:color w:val="000000"/>
        </w:rPr>
        <w:t xml:space="preserve"> </w:t>
      </w:r>
      <w:r w:rsidR="0068688C" w:rsidRPr="007D7731">
        <w:rPr>
          <w:i/>
          <w:color w:val="000000"/>
        </w:rPr>
        <w:t xml:space="preserve">anno Domini </w:t>
      </w:r>
      <w:proofErr w:type="spellStart"/>
      <w:r w:rsidR="0068688C" w:rsidRPr="007D7731">
        <w:rPr>
          <w:i/>
          <w:color w:val="000000"/>
        </w:rPr>
        <w:t>millesimo</w:t>
      </w:r>
      <w:proofErr w:type="spellEnd"/>
      <w:r w:rsidR="0068688C" w:rsidRPr="007D7731">
        <w:rPr>
          <w:i/>
          <w:color w:val="000000"/>
        </w:rPr>
        <w:t xml:space="preserve"> </w:t>
      </w:r>
      <w:proofErr w:type="spellStart"/>
      <w:r w:rsidR="0068688C" w:rsidRPr="007D7731">
        <w:rPr>
          <w:i/>
          <w:color w:val="000000"/>
        </w:rPr>
        <w:t>trecentesimo</w:t>
      </w:r>
      <w:proofErr w:type="spellEnd"/>
      <w:r w:rsidR="0068688C" w:rsidRPr="007D7731">
        <w:rPr>
          <w:i/>
          <w:color w:val="000000"/>
        </w:rPr>
        <w:t xml:space="preserve"> </w:t>
      </w:r>
      <w:proofErr w:type="spellStart"/>
      <w:r w:rsidR="0068688C" w:rsidRPr="007D7731">
        <w:rPr>
          <w:i/>
          <w:color w:val="000000"/>
        </w:rPr>
        <w:t>tricesimo</w:t>
      </w:r>
      <w:proofErr w:type="spellEnd"/>
      <w:r w:rsidR="0068688C" w:rsidRPr="007D7731">
        <w:rPr>
          <w:i/>
          <w:color w:val="000000"/>
        </w:rPr>
        <w:t xml:space="preserve"> </w:t>
      </w:r>
      <w:proofErr w:type="spellStart"/>
      <w:r w:rsidR="0068688C" w:rsidRPr="007D7731">
        <w:rPr>
          <w:i/>
          <w:color w:val="000000"/>
        </w:rPr>
        <w:t>septimo</w:t>
      </w:r>
      <w:proofErr w:type="spellEnd"/>
      <w:r w:rsidR="0068688C">
        <w:rPr>
          <w:color w:val="000000"/>
        </w:rPr>
        <w:t>)</w:t>
      </w:r>
    </w:p>
    <w:p w14:paraId="168DF749" w14:textId="77777777" w:rsidR="007B2E5F" w:rsidRDefault="007B2E5F" w:rsidP="0035688E">
      <w:pPr>
        <w:spacing w:line="276" w:lineRule="auto"/>
        <w:jc w:val="both"/>
        <w:rPr>
          <w:color w:val="000000"/>
        </w:rPr>
      </w:pPr>
    </w:p>
    <w:p w14:paraId="5F5459D3" w14:textId="7F08145F" w:rsidR="007B2E5F" w:rsidRPr="00406F54" w:rsidRDefault="007B2E5F" w:rsidP="0035688E">
      <w:pPr>
        <w:spacing w:line="276" w:lineRule="auto"/>
        <w:jc w:val="both"/>
        <w:outlineLvl w:val="0"/>
        <w:rPr>
          <w:b/>
          <w:color w:val="000000"/>
          <w:sz w:val="20"/>
          <w:szCs w:val="20"/>
        </w:rPr>
      </w:pPr>
      <w:r w:rsidRPr="00406F54">
        <w:rPr>
          <w:b/>
          <w:color w:val="000000"/>
          <w:sz w:val="20"/>
          <w:szCs w:val="20"/>
        </w:rPr>
        <w:t>Johann, K</w:t>
      </w:r>
      <w:r w:rsidR="00353DB7" w:rsidRPr="00406F54">
        <w:rPr>
          <w:b/>
          <w:color w:val="000000"/>
          <w:sz w:val="20"/>
          <w:szCs w:val="20"/>
        </w:rPr>
        <w:t>önig von Böhmen und Graf von Luxemburg</w:t>
      </w:r>
      <w:r w:rsidR="00CF0835" w:rsidRPr="00406F54">
        <w:rPr>
          <w:b/>
          <w:color w:val="000000"/>
          <w:sz w:val="20"/>
          <w:szCs w:val="20"/>
        </w:rPr>
        <w:t>, füh</w:t>
      </w:r>
      <w:r w:rsidR="00485AE3" w:rsidRPr="00406F54">
        <w:rPr>
          <w:b/>
          <w:color w:val="000000"/>
          <w:sz w:val="20"/>
          <w:szCs w:val="20"/>
        </w:rPr>
        <w:t>r</w:t>
      </w:r>
      <w:r w:rsidR="00CF0835" w:rsidRPr="00406F54">
        <w:rPr>
          <w:b/>
          <w:color w:val="000000"/>
          <w:sz w:val="20"/>
          <w:szCs w:val="20"/>
        </w:rPr>
        <w:t xml:space="preserve">t an, </w:t>
      </w:r>
      <w:r w:rsidR="003D13EA">
        <w:rPr>
          <w:b/>
          <w:color w:val="000000"/>
          <w:sz w:val="20"/>
          <w:szCs w:val="20"/>
        </w:rPr>
        <w:t>dass</w:t>
      </w:r>
      <w:r w:rsidR="00CF0835" w:rsidRPr="00406F54">
        <w:rPr>
          <w:b/>
          <w:color w:val="000000"/>
          <w:sz w:val="20"/>
          <w:szCs w:val="20"/>
        </w:rPr>
        <w:t xml:space="preserve"> die königlichen Städte</w:t>
      </w:r>
      <w:r w:rsidR="00353DB7">
        <w:rPr>
          <w:b/>
          <w:color w:val="000000"/>
        </w:rPr>
        <w:t xml:space="preserve"> </w:t>
      </w:r>
      <w:proofErr w:type="spellStart"/>
      <w:r w:rsidR="00353DB7">
        <w:rPr>
          <w:b/>
          <w:color w:val="000000"/>
        </w:rPr>
        <w:t>Beraun</w:t>
      </w:r>
      <w:proofErr w:type="spellEnd"/>
      <w:r w:rsidR="00353DB7">
        <w:rPr>
          <w:b/>
          <w:color w:val="000000"/>
        </w:rPr>
        <w:t xml:space="preserve">, </w:t>
      </w:r>
      <w:r w:rsidR="00CF0835">
        <w:rPr>
          <w:b/>
          <w:color w:val="000000"/>
        </w:rPr>
        <w:t xml:space="preserve">Pilsen, </w:t>
      </w:r>
      <w:proofErr w:type="spellStart"/>
      <w:r w:rsidR="00353DB7">
        <w:rPr>
          <w:b/>
          <w:color w:val="000000"/>
        </w:rPr>
        <w:t>Klatau</w:t>
      </w:r>
      <w:proofErr w:type="spellEnd"/>
      <w:r w:rsidR="00353DB7">
        <w:rPr>
          <w:b/>
          <w:color w:val="000000"/>
        </w:rPr>
        <w:t xml:space="preserve">, Mies, </w:t>
      </w:r>
      <w:proofErr w:type="spellStart"/>
      <w:r w:rsidR="00353DB7">
        <w:rPr>
          <w:b/>
          <w:color w:val="000000"/>
        </w:rPr>
        <w:t>Tachau</w:t>
      </w:r>
      <w:proofErr w:type="spellEnd"/>
      <w:r w:rsidR="00353DB7">
        <w:rPr>
          <w:b/>
          <w:color w:val="000000"/>
        </w:rPr>
        <w:t xml:space="preserve">, Taus, </w:t>
      </w:r>
      <w:proofErr w:type="spellStart"/>
      <w:r w:rsidR="00353DB7">
        <w:rPr>
          <w:b/>
          <w:color w:val="000000"/>
        </w:rPr>
        <w:t>Schütt</w:t>
      </w:r>
      <w:r w:rsidR="0021766B">
        <w:rPr>
          <w:b/>
          <w:color w:val="000000"/>
        </w:rPr>
        <w:t>en</w:t>
      </w:r>
      <w:r w:rsidR="00CF0835">
        <w:rPr>
          <w:b/>
          <w:color w:val="000000"/>
        </w:rPr>
        <w:t>hofen</w:t>
      </w:r>
      <w:proofErr w:type="spellEnd"/>
      <w:r w:rsidR="00CF0835">
        <w:rPr>
          <w:b/>
          <w:color w:val="000000"/>
        </w:rPr>
        <w:t>, Pis</w:t>
      </w:r>
      <w:r w:rsidR="00CD74C1">
        <w:rPr>
          <w:b/>
          <w:color w:val="000000"/>
        </w:rPr>
        <w:t>e</w:t>
      </w:r>
      <w:r w:rsidR="00CF0835">
        <w:rPr>
          <w:b/>
          <w:color w:val="000000"/>
        </w:rPr>
        <w:t>k und Budweis</w:t>
      </w:r>
      <w:r w:rsidR="009A4DA1">
        <w:rPr>
          <w:b/>
          <w:color w:val="000000"/>
        </w:rPr>
        <w:t xml:space="preserve"> (</w:t>
      </w:r>
      <w:proofErr w:type="spellStart"/>
      <w:r w:rsidR="009A4DA1" w:rsidRPr="009A4DA1">
        <w:rPr>
          <w:b/>
          <w:i/>
          <w:color w:val="000000"/>
        </w:rPr>
        <w:t>civitas</w:t>
      </w:r>
      <w:proofErr w:type="spellEnd"/>
      <w:r w:rsidR="009A4DA1" w:rsidRPr="009A4DA1">
        <w:rPr>
          <w:b/>
          <w:i/>
          <w:color w:val="000000"/>
        </w:rPr>
        <w:t xml:space="preserve"> </w:t>
      </w:r>
      <w:proofErr w:type="spellStart"/>
      <w:r w:rsidR="009A4DA1" w:rsidRPr="009A4DA1">
        <w:rPr>
          <w:b/>
          <w:i/>
          <w:color w:val="000000"/>
        </w:rPr>
        <w:t>Veronensis</w:t>
      </w:r>
      <w:proofErr w:type="spellEnd"/>
      <w:r w:rsidR="009A4DA1" w:rsidRPr="009A4DA1">
        <w:rPr>
          <w:b/>
          <w:i/>
          <w:color w:val="000000"/>
        </w:rPr>
        <w:t xml:space="preserve">, </w:t>
      </w:r>
      <w:proofErr w:type="spellStart"/>
      <w:r w:rsidR="009A4DA1" w:rsidRPr="009A4DA1">
        <w:rPr>
          <w:b/>
          <w:i/>
          <w:color w:val="000000"/>
        </w:rPr>
        <w:t>Pilznensis</w:t>
      </w:r>
      <w:proofErr w:type="spellEnd"/>
      <w:r w:rsidR="009A4DA1" w:rsidRPr="009A4DA1">
        <w:rPr>
          <w:b/>
          <w:i/>
          <w:color w:val="000000"/>
        </w:rPr>
        <w:t xml:space="preserve">, </w:t>
      </w:r>
      <w:proofErr w:type="spellStart"/>
      <w:r w:rsidR="009A4DA1" w:rsidRPr="009A4DA1">
        <w:rPr>
          <w:b/>
          <w:i/>
          <w:color w:val="000000"/>
        </w:rPr>
        <w:t>Glatouiensis</w:t>
      </w:r>
      <w:proofErr w:type="spellEnd"/>
      <w:r w:rsidR="009A4DA1" w:rsidRPr="009A4DA1">
        <w:rPr>
          <w:b/>
          <w:i/>
          <w:color w:val="000000"/>
        </w:rPr>
        <w:t xml:space="preserve">, </w:t>
      </w:r>
      <w:proofErr w:type="spellStart"/>
      <w:r w:rsidR="009A4DA1" w:rsidRPr="009A4DA1">
        <w:rPr>
          <w:b/>
          <w:i/>
          <w:color w:val="000000"/>
        </w:rPr>
        <w:t>Misensis</w:t>
      </w:r>
      <w:proofErr w:type="spellEnd"/>
      <w:r w:rsidR="009A4DA1" w:rsidRPr="009A4DA1">
        <w:rPr>
          <w:b/>
          <w:i/>
          <w:color w:val="000000"/>
        </w:rPr>
        <w:t xml:space="preserve">, </w:t>
      </w:r>
      <w:proofErr w:type="spellStart"/>
      <w:r w:rsidR="009A4DA1" w:rsidRPr="009A4DA1">
        <w:rPr>
          <w:b/>
          <w:i/>
          <w:color w:val="000000"/>
        </w:rPr>
        <w:t>Thachouiensis</w:t>
      </w:r>
      <w:proofErr w:type="spellEnd"/>
      <w:r w:rsidR="009A4DA1" w:rsidRPr="009A4DA1">
        <w:rPr>
          <w:b/>
          <w:i/>
          <w:color w:val="000000"/>
        </w:rPr>
        <w:t xml:space="preserve">, </w:t>
      </w:r>
      <w:proofErr w:type="spellStart"/>
      <w:r w:rsidR="009A4DA1" w:rsidRPr="009A4DA1">
        <w:rPr>
          <w:b/>
          <w:i/>
          <w:color w:val="000000"/>
        </w:rPr>
        <w:t>Tustensis</w:t>
      </w:r>
      <w:proofErr w:type="spellEnd"/>
      <w:r w:rsidR="009A4DA1" w:rsidRPr="009A4DA1">
        <w:rPr>
          <w:b/>
          <w:i/>
          <w:color w:val="000000"/>
        </w:rPr>
        <w:t xml:space="preserve">, </w:t>
      </w:r>
      <w:proofErr w:type="spellStart"/>
      <w:r w:rsidR="009A4DA1" w:rsidRPr="009A4DA1">
        <w:rPr>
          <w:b/>
          <w:i/>
          <w:color w:val="000000"/>
        </w:rPr>
        <w:t>Siccensis</w:t>
      </w:r>
      <w:proofErr w:type="spellEnd"/>
      <w:r w:rsidR="009A4DA1" w:rsidRPr="009A4DA1">
        <w:rPr>
          <w:b/>
          <w:i/>
          <w:color w:val="000000"/>
        </w:rPr>
        <w:t xml:space="preserve">, </w:t>
      </w:r>
      <w:proofErr w:type="spellStart"/>
      <w:r w:rsidR="009A4DA1" w:rsidRPr="009A4DA1">
        <w:rPr>
          <w:b/>
          <w:i/>
          <w:color w:val="000000"/>
        </w:rPr>
        <w:t>Piescensis</w:t>
      </w:r>
      <w:proofErr w:type="spellEnd"/>
      <w:r w:rsidR="009A4DA1" w:rsidRPr="009A4DA1">
        <w:rPr>
          <w:b/>
          <w:i/>
          <w:color w:val="000000"/>
        </w:rPr>
        <w:t xml:space="preserve">, </w:t>
      </w:r>
      <w:proofErr w:type="spellStart"/>
      <w:r w:rsidR="009A4DA1" w:rsidRPr="009A4DA1">
        <w:rPr>
          <w:b/>
          <w:i/>
          <w:color w:val="000000"/>
        </w:rPr>
        <w:t>Budiwoicensis</w:t>
      </w:r>
      <w:proofErr w:type="spellEnd"/>
      <w:r w:rsidR="009A4DA1">
        <w:rPr>
          <w:b/>
          <w:color w:val="000000"/>
        </w:rPr>
        <w:t>)</w:t>
      </w:r>
      <w:r w:rsidR="00353DB7">
        <w:rPr>
          <w:b/>
          <w:color w:val="000000"/>
        </w:rPr>
        <w:t xml:space="preserve"> </w:t>
      </w:r>
      <w:r w:rsidR="008D3225" w:rsidRPr="00406F54">
        <w:rPr>
          <w:b/>
          <w:color w:val="000000"/>
          <w:sz w:val="20"/>
          <w:szCs w:val="20"/>
        </w:rPr>
        <w:t xml:space="preserve">seit </w:t>
      </w:r>
      <w:r w:rsidR="00353DB7" w:rsidRPr="00406F54">
        <w:rPr>
          <w:b/>
          <w:color w:val="000000"/>
          <w:sz w:val="20"/>
          <w:szCs w:val="20"/>
        </w:rPr>
        <w:t xml:space="preserve">längst </w:t>
      </w:r>
      <w:r w:rsidR="00CF0835" w:rsidRPr="00406F54">
        <w:rPr>
          <w:b/>
          <w:color w:val="000000"/>
          <w:sz w:val="20"/>
          <w:szCs w:val="20"/>
        </w:rPr>
        <w:t>wegen übermäßigen Forderungen</w:t>
      </w:r>
      <w:r w:rsidR="008D3225" w:rsidRPr="00406F54">
        <w:rPr>
          <w:b/>
          <w:color w:val="000000"/>
          <w:sz w:val="20"/>
          <w:szCs w:val="20"/>
        </w:rPr>
        <w:t xml:space="preserve"> </w:t>
      </w:r>
      <w:r w:rsidR="00CF0835" w:rsidRPr="00406F54">
        <w:rPr>
          <w:b/>
          <w:color w:val="000000"/>
          <w:sz w:val="20"/>
          <w:szCs w:val="20"/>
        </w:rPr>
        <w:t>des königlichen Unterkämmerers</w:t>
      </w:r>
      <w:r w:rsidR="009A4DA1" w:rsidRPr="00406F54">
        <w:rPr>
          <w:b/>
          <w:color w:val="000000"/>
          <w:sz w:val="20"/>
          <w:szCs w:val="20"/>
        </w:rPr>
        <w:t xml:space="preserve"> (</w:t>
      </w:r>
      <w:proofErr w:type="spellStart"/>
      <w:r w:rsidR="009A4DA1" w:rsidRPr="00406F54">
        <w:rPr>
          <w:b/>
          <w:i/>
          <w:color w:val="000000"/>
          <w:sz w:val="20"/>
          <w:szCs w:val="20"/>
        </w:rPr>
        <w:t>subcamerarius</w:t>
      </w:r>
      <w:proofErr w:type="spellEnd"/>
      <w:r w:rsidR="009A4DA1" w:rsidRPr="00406F54">
        <w:rPr>
          <w:b/>
          <w:color w:val="000000"/>
          <w:sz w:val="20"/>
          <w:szCs w:val="20"/>
        </w:rPr>
        <w:t>)</w:t>
      </w:r>
      <w:r w:rsidR="00353DB7" w:rsidRPr="00406F54">
        <w:rPr>
          <w:b/>
          <w:color w:val="000000"/>
          <w:sz w:val="20"/>
          <w:szCs w:val="20"/>
        </w:rPr>
        <w:t xml:space="preserve"> gelitten haben, </w:t>
      </w:r>
      <w:r w:rsidR="00CF0835" w:rsidRPr="00406F54">
        <w:rPr>
          <w:b/>
          <w:color w:val="000000"/>
          <w:sz w:val="20"/>
          <w:szCs w:val="20"/>
        </w:rPr>
        <w:t xml:space="preserve">wie etwa die Kosten, die die besagten Städte </w:t>
      </w:r>
      <w:r w:rsidR="00485AE3" w:rsidRPr="00406F54">
        <w:rPr>
          <w:b/>
          <w:color w:val="000000"/>
          <w:sz w:val="20"/>
          <w:szCs w:val="20"/>
        </w:rPr>
        <w:t xml:space="preserve">zu </w:t>
      </w:r>
      <w:r w:rsidR="00CF0835" w:rsidRPr="00406F54">
        <w:rPr>
          <w:b/>
          <w:color w:val="000000"/>
          <w:sz w:val="20"/>
          <w:szCs w:val="20"/>
        </w:rPr>
        <w:t>tragen haben, wenn der Unterkämmerer zur Anhöru</w:t>
      </w:r>
      <w:r w:rsidR="00485AE3" w:rsidRPr="00406F54">
        <w:rPr>
          <w:b/>
          <w:color w:val="000000"/>
          <w:sz w:val="20"/>
          <w:szCs w:val="20"/>
        </w:rPr>
        <w:t xml:space="preserve">ng und </w:t>
      </w:r>
      <w:r w:rsidR="00C90F33" w:rsidRPr="00406F54">
        <w:rPr>
          <w:b/>
          <w:color w:val="000000"/>
          <w:sz w:val="20"/>
          <w:szCs w:val="20"/>
        </w:rPr>
        <w:t xml:space="preserve">wegen Entscheidung der </w:t>
      </w:r>
      <w:r w:rsidR="00485AE3" w:rsidRPr="00406F54">
        <w:rPr>
          <w:b/>
          <w:color w:val="000000"/>
          <w:sz w:val="20"/>
          <w:szCs w:val="20"/>
        </w:rPr>
        <w:t>Rechtsangelegenhe</w:t>
      </w:r>
      <w:r w:rsidR="00C90F33" w:rsidRPr="00406F54">
        <w:rPr>
          <w:b/>
          <w:color w:val="000000"/>
          <w:sz w:val="20"/>
          <w:szCs w:val="20"/>
        </w:rPr>
        <w:t>i</w:t>
      </w:r>
      <w:r w:rsidR="00485AE3" w:rsidRPr="00406F54">
        <w:rPr>
          <w:b/>
          <w:color w:val="000000"/>
          <w:sz w:val="20"/>
          <w:szCs w:val="20"/>
        </w:rPr>
        <w:t>ten sich</w:t>
      </w:r>
      <w:r w:rsidR="00CF0835" w:rsidRPr="00406F54">
        <w:rPr>
          <w:b/>
          <w:color w:val="000000"/>
          <w:sz w:val="20"/>
          <w:szCs w:val="20"/>
        </w:rPr>
        <w:t xml:space="preserve"> in </w:t>
      </w:r>
      <w:r w:rsidR="00485AE3" w:rsidRPr="00406F54">
        <w:rPr>
          <w:b/>
          <w:color w:val="000000"/>
          <w:sz w:val="20"/>
          <w:szCs w:val="20"/>
        </w:rPr>
        <w:t>jenen</w:t>
      </w:r>
      <w:r w:rsidR="00CF0835" w:rsidRPr="00406F54">
        <w:rPr>
          <w:b/>
          <w:color w:val="000000"/>
          <w:sz w:val="20"/>
          <w:szCs w:val="20"/>
        </w:rPr>
        <w:t xml:space="preserve"> St</w:t>
      </w:r>
      <w:r w:rsidR="00485AE3" w:rsidRPr="00406F54">
        <w:rPr>
          <w:b/>
          <w:color w:val="000000"/>
          <w:sz w:val="20"/>
          <w:szCs w:val="20"/>
        </w:rPr>
        <w:t>ädten</w:t>
      </w:r>
      <w:r w:rsidR="00CF0835" w:rsidRPr="00406F54">
        <w:rPr>
          <w:b/>
          <w:color w:val="000000"/>
          <w:sz w:val="20"/>
          <w:szCs w:val="20"/>
        </w:rPr>
        <w:t xml:space="preserve"> aufhielte</w:t>
      </w:r>
      <w:r w:rsidR="00485AE3" w:rsidRPr="00406F54">
        <w:rPr>
          <w:b/>
          <w:color w:val="000000"/>
          <w:sz w:val="20"/>
          <w:szCs w:val="20"/>
        </w:rPr>
        <w:t xml:space="preserve"> sowie Überreichen von Yperner Tuch oder anderen Geschenken </w:t>
      </w:r>
      <w:r w:rsidR="0057090A" w:rsidRPr="00406F54">
        <w:rPr>
          <w:b/>
          <w:color w:val="000000"/>
          <w:sz w:val="20"/>
          <w:szCs w:val="20"/>
        </w:rPr>
        <w:t xml:space="preserve">– </w:t>
      </w:r>
      <w:r w:rsidR="00485AE3" w:rsidRPr="00406F54">
        <w:rPr>
          <w:b/>
          <w:i/>
          <w:color w:val="000000"/>
          <w:sz w:val="20"/>
          <w:szCs w:val="20"/>
        </w:rPr>
        <w:t xml:space="preserve">ex </w:t>
      </w:r>
      <w:proofErr w:type="spellStart"/>
      <w:r w:rsidR="00485AE3" w:rsidRPr="00406F54">
        <w:rPr>
          <w:b/>
          <w:i/>
          <w:color w:val="000000"/>
          <w:sz w:val="20"/>
          <w:szCs w:val="20"/>
        </w:rPr>
        <w:t>consu</w:t>
      </w:r>
      <w:r w:rsidR="009A4DA1" w:rsidRPr="00406F54">
        <w:rPr>
          <w:b/>
          <w:i/>
          <w:color w:val="000000"/>
          <w:sz w:val="20"/>
          <w:szCs w:val="20"/>
        </w:rPr>
        <w:t>etu</w:t>
      </w:r>
      <w:r w:rsidR="00485AE3" w:rsidRPr="00406F54">
        <w:rPr>
          <w:b/>
          <w:i/>
          <w:color w:val="000000"/>
          <w:sz w:val="20"/>
          <w:szCs w:val="20"/>
        </w:rPr>
        <w:t>dine</w:t>
      </w:r>
      <w:proofErr w:type="spellEnd"/>
      <w:r w:rsidR="00485AE3" w:rsidRPr="00406F54">
        <w:rPr>
          <w:b/>
          <w:i/>
          <w:color w:val="000000"/>
          <w:sz w:val="20"/>
          <w:szCs w:val="20"/>
        </w:rPr>
        <w:t xml:space="preserve"> </w:t>
      </w:r>
      <w:proofErr w:type="spellStart"/>
      <w:r w:rsidR="00485AE3" w:rsidRPr="00406F54">
        <w:rPr>
          <w:b/>
          <w:i/>
          <w:color w:val="000000"/>
          <w:sz w:val="20"/>
          <w:szCs w:val="20"/>
        </w:rPr>
        <w:t>iam</w:t>
      </w:r>
      <w:proofErr w:type="spellEnd"/>
      <w:r w:rsidR="00485AE3" w:rsidRPr="00406F54">
        <w:rPr>
          <w:b/>
          <w:i/>
          <w:color w:val="000000"/>
          <w:sz w:val="20"/>
          <w:szCs w:val="20"/>
        </w:rPr>
        <w:t xml:space="preserve"> </w:t>
      </w:r>
      <w:proofErr w:type="spellStart"/>
      <w:r w:rsidR="00485AE3" w:rsidRPr="00406F54">
        <w:rPr>
          <w:b/>
          <w:i/>
          <w:color w:val="000000"/>
          <w:sz w:val="20"/>
          <w:szCs w:val="20"/>
        </w:rPr>
        <w:t>tantummodo</w:t>
      </w:r>
      <w:proofErr w:type="spellEnd"/>
      <w:r w:rsidR="00485AE3" w:rsidRPr="00406F54">
        <w:rPr>
          <w:b/>
          <w:i/>
          <w:color w:val="000000"/>
          <w:sz w:val="20"/>
          <w:szCs w:val="20"/>
        </w:rPr>
        <w:t xml:space="preserve"> </w:t>
      </w:r>
      <w:proofErr w:type="spellStart"/>
      <w:r w:rsidR="00485AE3" w:rsidRPr="00406F54">
        <w:rPr>
          <w:b/>
          <w:i/>
          <w:color w:val="000000"/>
          <w:sz w:val="20"/>
          <w:szCs w:val="20"/>
        </w:rPr>
        <w:t>inducta</w:t>
      </w:r>
      <w:proofErr w:type="spellEnd"/>
      <w:r w:rsidR="0057090A" w:rsidRPr="00406F54">
        <w:rPr>
          <w:b/>
          <w:i/>
          <w:color w:val="000000"/>
          <w:sz w:val="20"/>
          <w:szCs w:val="20"/>
        </w:rPr>
        <w:t>, die</w:t>
      </w:r>
      <w:r w:rsidR="00485AE3" w:rsidRPr="00406F54">
        <w:rPr>
          <w:b/>
          <w:color w:val="000000"/>
          <w:sz w:val="20"/>
          <w:szCs w:val="20"/>
        </w:rPr>
        <w:t xml:space="preserve"> jedoch währen seiner </w:t>
      </w:r>
      <w:r w:rsidR="00420B0D" w:rsidRPr="00406F54">
        <w:rPr>
          <w:b/>
          <w:color w:val="000000"/>
          <w:sz w:val="20"/>
          <w:szCs w:val="20"/>
        </w:rPr>
        <w:t xml:space="preserve">und seiner Vorgängers </w:t>
      </w:r>
      <w:r w:rsidR="00485AE3" w:rsidRPr="00406F54">
        <w:rPr>
          <w:b/>
          <w:color w:val="000000"/>
          <w:sz w:val="20"/>
          <w:szCs w:val="20"/>
        </w:rPr>
        <w:t xml:space="preserve">Regierungszeit </w:t>
      </w:r>
      <w:r w:rsidR="0057090A" w:rsidRPr="00406F54">
        <w:rPr>
          <w:b/>
          <w:color w:val="000000"/>
          <w:sz w:val="20"/>
          <w:szCs w:val="20"/>
        </w:rPr>
        <w:t xml:space="preserve">immer </w:t>
      </w:r>
      <w:r w:rsidR="00485AE3" w:rsidRPr="00406F54">
        <w:rPr>
          <w:b/>
          <w:color w:val="000000"/>
          <w:sz w:val="20"/>
          <w:szCs w:val="20"/>
        </w:rPr>
        <w:t>selten</w:t>
      </w:r>
      <w:r w:rsidR="0057090A" w:rsidRPr="00406F54">
        <w:rPr>
          <w:b/>
          <w:color w:val="000000"/>
          <w:sz w:val="20"/>
          <w:szCs w:val="20"/>
        </w:rPr>
        <w:t>er</w:t>
      </w:r>
      <w:r w:rsidR="00485AE3" w:rsidRPr="00406F54">
        <w:rPr>
          <w:b/>
          <w:color w:val="000000"/>
          <w:sz w:val="20"/>
          <w:szCs w:val="20"/>
        </w:rPr>
        <w:t xml:space="preserve"> </w:t>
      </w:r>
      <w:r w:rsidR="0057090A" w:rsidRPr="00406F54">
        <w:rPr>
          <w:b/>
          <w:color w:val="000000"/>
          <w:sz w:val="20"/>
          <w:szCs w:val="20"/>
        </w:rPr>
        <w:t>ausgeübt wurde,</w:t>
      </w:r>
      <w:r w:rsidR="00485AE3" w:rsidRPr="00406F54">
        <w:rPr>
          <w:b/>
          <w:color w:val="000000"/>
          <w:sz w:val="20"/>
          <w:szCs w:val="20"/>
        </w:rPr>
        <w:t xml:space="preserve"> dem sein Amt antretenden Unterkämmerer.</w:t>
      </w:r>
    </w:p>
    <w:p w14:paraId="59C761A3" w14:textId="20FC4831" w:rsidR="00420B0D" w:rsidRPr="00406F54" w:rsidRDefault="00485AE3" w:rsidP="0035688E">
      <w:pPr>
        <w:spacing w:line="276" w:lineRule="auto"/>
        <w:jc w:val="both"/>
        <w:outlineLvl w:val="0"/>
        <w:rPr>
          <w:b/>
          <w:color w:val="000000"/>
          <w:sz w:val="20"/>
          <w:szCs w:val="20"/>
        </w:rPr>
      </w:pPr>
      <w:r w:rsidRPr="00406F54">
        <w:rPr>
          <w:b/>
          <w:color w:val="000000"/>
          <w:sz w:val="20"/>
          <w:szCs w:val="20"/>
        </w:rPr>
        <w:t xml:space="preserve">Auf der Klage der besagten Städte </w:t>
      </w:r>
      <w:r w:rsidR="0057090A" w:rsidRPr="00406F54">
        <w:rPr>
          <w:b/>
          <w:color w:val="000000"/>
          <w:sz w:val="20"/>
          <w:szCs w:val="20"/>
        </w:rPr>
        <w:t>ordnet</w:t>
      </w:r>
      <w:r w:rsidRPr="00406F54">
        <w:rPr>
          <w:b/>
          <w:color w:val="000000"/>
          <w:sz w:val="20"/>
          <w:szCs w:val="20"/>
        </w:rPr>
        <w:t xml:space="preserve"> </w:t>
      </w:r>
      <w:r w:rsidR="00420B0D" w:rsidRPr="00406F54">
        <w:rPr>
          <w:b/>
          <w:color w:val="000000"/>
          <w:sz w:val="20"/>
          <w:szCs w:val="20"/>
        </w:rPr>
        <w:t>er</w:t>
      </w:r>
      <w:r w:rsidR="0057090A" w:rsidRPr="00406F54">
        <w:rPr>
          <w:b/>
          <w:color w:val="000000"/>
          <w:sz w:val="20"/>
          <w:szCs w:val="20"/>
        </w:rPr>
        <w:t xml:space="preserve"> an</w:t>
      </w:r>
      <w:r w:rsidR="00420B0D" w:rsidRPr="00406F54">
        <w:rPr>
          <w:b/>
          <w:color w:val="000000"/>
          <w:sz w:val="20"/>
          <w:szCs w:val="20"/>
        </w:rPr>
        <w:t xml:space="preserve"> </w:t>
      </w:r>
      <w:r w:rsidR="001D568B" w:rsidRPr="00406F54">
        <w:rPr>
          <w:b/>
          <w:color w:val="000000"/>
          <w:sz w:val="20"/>
          <w:szCs w:val="20"/>
        </w:rPr>
        <w:t xml:space="preserve">und </w:t>
      </w:r>
      <w:r w:rsidR="001D568B">
        <w:rPr>
          <w:b/>
          <w:color w:val="000000"/>
          <w:sz w:val="20"/>
          <w:szCs w:val="20"/>
        </w:rPr>
        <w:t>legt</w:t>
      </w:r>
      <w:r w:rsidR="001D568B" w:rsidRPr="00406F54">
        <w:rPr>
          <w:b/>
          <w:color w:val="000000"/>
          <w:sz w:val="20"/>
          <w:szCs w:val="20"/>
        </w:rPr>
        <w:t xml:space="preserve"> fest </w:t>
      </w:r>
      <w:r w:rsidR="00420B0D" w:rsidRPr="00406F54">
        <w:rPr>
          <w:b/>
          <w:color w:val="000000"/>
          <w:sz w:val="20"/>
          <w:szCs w:val="20"/>
        </w:rPr>
        <w:t>(</w:t>
      </w:r>
      <w:proofErr w:type="spellStart"/>
      <w:r w:rsidR="00420B0D" w:rsidRPr="00406F54">
        <w:rPr>
          <w:b/>
          <w:i/>
          <w:color w:val="000000"/>
          <w:sz w:val="20"/>
          <w:szCs w:val="20"/>
        </w:rPr>
        <w:t>statuimus</w:t>
      </w:r>
      <w:proofErr w:type="spellEnd"/>
      <w:r w:rsidR="00420B0D" w:rsidRPr="00406F54">
        <w:rPr>
          <w:b/>
          <w:i/>
          <w:color w:val="000000"/>
          <w:sz w:val="20"/>
          <w:szCs w:val="20"/>
        </w:rPr>
        <w:t xml:space="preserve">, </w:t>
      </w:r>
      <w:proofErr w:type="spellStart"/>
      <w:r w:rsidR="00420B0D" w:rsidRPr="00406F54">
        <w:rPr>
          <w:b/>
          <w:i/>
          <w:color w:val="000000"/>
          <w:sz w:val="20"/>
          <w:szCs w:val="20"/>
        </w:rPr>
        <w:t>sanccimus</w:t>
      </w:r>
      <w:proofErr w:type="spellEnd"/>
      <w:r w:rsidR="00420B0D" w:rsidRPr="00406F54">
        <w:rPr>
          <w:b/>
          <w:i/>
          <w:color w:val="000000"/>
          <w:sz w:val="20"/>
          <w:szCs w:val="20"/>
        </w:rPr>
        <w:t xml:space="preserve"> et </w:t>
      </w:r>
      <w:proofErr w:type="spellStart"/>
      <w:r w:rsidR="00420B0D" w:rsidRPr="00406F54">
        <w:rPr>
          <w:b/>
          <w:i/>
          <w:color w:val="000000"/>
          <w:sz w:val="20"/>
          <w:szCs w:val="20"/>
        </w:rPr>
        <w:t>decernimus</w:t>
      </w:r>
      <w:proofErr w:type="spellEnd"/>
      <w:r w:rsidR="00420B0D" w:rsidRPr="00406F54">
        <w:rPr>
          <w:b/>
          <w:color w:val="000000"/>
          <w:sz w:val="20"/>
          <w:szCs w:val="20"/>
        </w:rPr>
        <w:t xml:space="preserve">), </w:t>
      </w:r>
      <w:r w:rsidR="003D13EA">
        <w:rPr>
          <w:b/>
          <w:color w:val="000000"/>
          <w:sz w:val="20"/>
          <w:szCs w:val="20"/>
        </w:rPr>
        <w:t>dass</w:t>
      </w:r>
      <w:r w:rsidR="00420B0D" w:rsidRPr="00406F54">
        <w:rPr>
          <w:b/>
          <w:color w:val="000000"/>
          <w:sz w:val="20"/>
          <w:szCs w:val="20"/>
        </w:rPr>
        <w:t xml:space="preserve"> die besagten Städte künftig keine Kosten des Unterkämmerers tragen </w:t>
      </w:r>
      <w:proofErr w:type="gramStart"/>
      <w:r w:rsidR="00420B0D" w:rsidRPr="00406F54">
        <w:rPr>
          <w:b/>
          <w:color w:val="000000"/>
          <w:sz w:val="20"/>
          <w:szCs w:val="20"/>
        </w:rPr>
        <w:t>müssen</w:t>
      </w:r>
      <w:proofErr w:type="gramEnd"/>
      <w:r w:rsidR="00420B0D" w:rsidRPr="00406F54">
        <w:rPr>
          <w:b/>
          <w:color w:val="000000"/>
          <w:sz w:val="20"/>
          <w:szCs w:val="20"/>
        </w:rPr>
        <w:t xml:space="preserve"> und </w:t>
      </w:r>
      <w:r w:rsidR="00560525" w:rsidRPr="00406F54">
        <w:rPr>
          <w:b/>
          <w:color w:val="000000"/>
          <w:sz w:val="20"/>
          <w:szCs w:val="20"/>
        </w:rPr>
        <w:t>s</w:t>
      </w:r>
      <w:r w:rsidR="00560525">
        <w:rPr>
          <w:b/>
          <w:color w:val="000000"/>
          <w:sz w:val="20"/>
          <w:szCs w:val="20"/>
        </w:rPr>
        <w:t>chafft</w:t>
      </w:r>
      <w:r w:rsidR="00420B0D" w:rsidRPr="00406F54">
        <w:rPr>
          <w:b/>
          <w:color w:val="000000"/>
          <w:sz w:val="20"/>
          <w:szCs w:val="20"/>
        </w:rPr>
        <w:t xml:space="preserve"> die Beschenkung des antretenden Unterkämmerers ab.</w:t>
      </w:r>
    </w:p>
    <w:p w14:paraId="73D72EDE" w14:textId="4A26FD80" w:rsidR="00F464E6" w:rsidRPr="00406F54" w:rsidRDefault="00420B0D" w:rsidP="0035688E">
      <w:pPr>
        <w:spacing w:line="276" w:lineRule="auto"/>
        <w:jc w:val="both"/>
        <w:outlineLvl w:val="0"/>
        <w:rPr>
          <w:b/>
          <w:color w:val="000000"/>
          <w:sz w:val="20"/>
          <w:szCs w:val="20"/>
        </w:rPr>
      </w:pPr>
      <w:r w:rsidRPr="00406F54">
        <w:rPr>
          <w:b/>
          <w:color w:val="000000"/>
          <w:sz w:val="20"/>
          <w:szCs w:val="20"/>
        </w:rPr>
        <w:t xml:space="preserve">Des Weiteren </w:t>
      </w:r>
      <w:r w:rsidR="005B1988">
        <w:rPr>
          <w:b/>
          <w:color w:val="000000"/>
          <w:sz w:val="20"/>
          <w:szCs w:val="20"/>
        </w:rPr>
        <w:t>legt</w:t>
      </w:r>
      <w:r w:rsidR="007457FD" w:rsidRPr="00406F54">
        <w:rPr>
          <w:b/>
          <w:color w:val="000000"/>
          <w:sz w:val="20"/>
          <w:szCs w:val="20"/>
        </w:rPr>
        <w:t xml:space="preserve"> er fest (</w:t>
      </w:r>
      <w:proofErr w:type="spellStart"/>
      <w:r w:rsidR="007457FD" w:rsidRPr="00406F54">
        <w:rPr>
          <w:b/>
          <w:i/>
          <w:color w:val="000000"/>
          <w:sz w:val="20"/>
          <w:szCs w:val="20"/>
        </w:rPr>
        <w:t>decernimus</w:t>
      </w:r>
      <w:proofErr w:type="spellEnd"/>
      <w:r w:rsidR="007457FD" w:rsidRPr="00406F54">
        <w:rPr>
          <w:b/>
          <w:color w:val="000000"/>
          <w:sz w:val="20"/>
          <w:szCs w:val="20"/>
        </w:rPr>
        <w:t xml:space="preserve">), </w:t>
      </w:r>
      <w:r w:rsidR="003D13EA">
        <w:rPr>
          <w:b/>
          <w:color w:val="000000"/>
          <w:sz w:val="20"/>
          <w:szCs w:val="20"/>
        </w:rPr>
        <w:t>dass</w:t>
      </w:r>
      <w:r w:rsidR="007457FD" w:rsidRPr="00406F54">
        <w:rPr>
          <w:b/>
          <w:color w:val="000000"/>
          <w:sz w:val="20"/>
          <w:szCs w:val="20"/>
        </w:rPr>
        <w:t xml:space="preserve"> </w:t>
      </w:r>
      <w:r w:rsidR="00F464E6" w:rsidRPr="00406F54">
        <w:rPr>
          <w:b/>
          <w:color w:val="000000"/>
          <w:sz w:val="20"/>
          <w:szCs w:val="20"/>
        </w:rPr>
        <w:t>der Stadtrat</w:t>
      </w:r>
      <w:r w:rsidR="009A4DA1" w:rsidRPr="00406F54">
        <w:rPr>
          <w:b/>
          <w:color w:val="000000"/>
          <w:sz w:val="20"/>
          <w:szCs w:val="20"/>
        </w:rPr>
        <w:t xml:space="preserve"> </w:t>
      </w:r>
      <w:r w:rsidR="007457FD" w:rsidRPr="00406F54">
        <w:rPr>
          <w:b/>
          <w:color w:val="000000"/>
          <w:sz w:val="20"/>
          <w:szCs w:val="20"/>
        </w:rPr>
        <w:t xml:space="preserve">alljährlich zur bestimmten Zeit </w:t>
      </w:r>
      <w:r w:rsidR="009A4DA1" w:rsidRPr="00406F54">
        <w:rPr>
          <w:b/>
          <w:color w:val="000000"/>
          <w:sz w:val="20"/>
          <w:szCs w:val="20"/>
        </w:rPr>
        <w:t xml:space="preserve">unter Aufsicht der Gemeindeältesten und der gesamten Gemeinde </w:t>
      </w:r>
      <w:r w:rsidR="00F464E6" w:rsidRPr="00406F54">
        <w:rPr>
          <w:b/>
          <w:color w:val="000000"/>
          <w:sz w:val="20"/>
          <w:szCs w:val="20"/>
        </w:rPr>
        <w:t>erneuert werden</w:t>
      </w:r>
      <w:r w:rsidR="007457FD" w:rsidRPr="00406F54">
        <w:rPr>
          <w:b/>
          <w:color w:val="000000"/>
          <w:sz w:val="20"/>
          <w:szCs w:val="20"/>
        </w:rPr>
        <w:t xml:space="preserve"> soll</w:t>
      </w:r>
      <w:r w:rsidR="00F464E6" w:rsidRPr="00406F54">
        <w:rPr>
          <w:b/>
          <w:color w:val="000000"/>
          <w:sz w:val="20"/>
          <w:szCs w:val="20"/>
        </w:rPr>
        <w:t xml:space="preserve">, wobei immer sechs Altmitglieder im Amte verbleiben </w:t>
      </w:r>
      <w:r w:rsidR="00C90F33" w:rsidRPr="00406F54">
        <w:rPr>
          <w:b/>
          <w:color w:val="000000"/>
          <w:sz w:val="20"/>
          <w:szCs w:val="20"/>
        </w:rPr>
        <w:t xml:space="preserve">sollen </w:t>
      </w:r>
      <w:r w:rsidR="00F464E6" w:rsidRPr="00406F54">
        <w:rPr>
          <w:b/>
          <w:color w:val="000000"/>
          <w:sz w:val="20"/>
          <w:szCs w:val="20"/>
        </w:rPr>
        <w:t>und sechs neue Mitglieder gewählt werde</w:t>
      </w:r>
      <w:r w:rsidR="00C90F33" w:rsidRPr="00406F54">
        <w:rPr>
          <w:b/>
          <w:color w:val="000000"/>
          <w:sz w:val="20"/>
          <w:szCs w:val="20"/>
        </w:rPr>
        <w:t>n</w:t>
      </w:r>
      <w:r w:rsidR="00F464E6" w:rsidRPr="00406F54">
        <w:rPr>
          <w:b/>
          <w:color w:val="000000"/>
          <w:sz w:val="20"/>
          <w:szCs w:val="20"/>
        </w:rPr>
        <w:t xml:space="preserve"> sollen. Die Gesch</w:t>
      </w:r>
      <w:r w:rsidR="001D568B">
        <w:rPr>
          <w:b/>
          <w:color w:val="000000"/>
          <w:sz w:val="20"/>
          <w:szCs w:val="20"/>
        </w:rPr>
        <w:t>w</w:t>
      </w:r>
      <w:r w:rsidR="00F464E6" w:rsidRPr="00406F54">
        <w:rPr>
          <w:b/>
          <w:color w:val="000000"/>
          <w:sz w:val="20"/>
          <w:szCs w:val="20"/>
        </w:rPr>
        <w:t>orenen haben das Recht, über Mord</w:t>
      </w:r>
      <w:r w:rsidR="00C90F33" w:rsidRPr="00406F54">
        <w:rPr>
          <w:b/>
          <w:color w:val="000000"/>
          <w:sz w:val="20"/>
          <w:szCs w:val="20"/>
        </w:rPr>
        <w:t>tat</w:t>
      </w:r>
      <w:r w:rsidR="00F464E6" w:rsidRPr="00406F54">
        <w:rPr>
          <w:b/>
          <w:color w:val="000000"/>
          <w:sz w:val="20"/>
          <w:szCs w:val="20"/>
        </w:rPr>
        <w:t xml:space="preserve"> und andere Rechtsfälle, </w:t>
      </w:r>
      <w:r w:rsidR="009A4DA1" w:rsidRPr="00406F54">
        <w:rPr>
          <w:b/>
          <w:color w:val="000000"/>
          <w:sz w:val="20"/>
          <w:szCs w:val="20"/>
        </w:rPr>
        <w:t xml:space="preserve">gemäß dem Stadtrecht </w:t>
      </w:r>
      <w:r w:rsidR="00F464E6" w:rsidRPr="00406F54">
        <w:rPr>
          <w:b/>
          <w:color w:val="000000"/>
          <w:sz w:val="20"/>
          <w:szCs w:val="20"/>
        </w:rPr>
        <w:t xml:space="preserve">Urteil zu sprechen, ausgenommen jener, welche </w:t>
      </w:r>
      <w:proofErr w:type="gramStart"/>
      <w:r w:rsidR="00F464E6" w:rsidRPr="00406F54">
        <w:rPr>
          <w:b/>
          <w:color w:val="000000"/>
          <w:sz w:val="20"/>
          <w:szCs w:val="20"/>
        </w:rPr>
        <w:t>vo</w:t>
      </w:r>
      <w:r w:rsidR="00560525">
        <w:rPr>
          <w:b/>
          <w:color w:val="000000"/>
          <w:sz w:val="20"/>
          <w:szCs w:val="20"/>
        </w:rPr>
        <w:t>m</w:t>
      </w:r>
      <w:r w:rsidR="00F464E6" w:rsidRPr="00406F54">
        <w:rPr>
          <w:b/>
          <w:color w:val="000000"/>
          <w:sz w:val="20"/>
          <w:szCs w:val="20"/>
        </w:rPr>
        <w:t xml:space="preserve"> </w:t>
      </w:r>
      <w:r w:rsidR="00560525">
        <w:rPr>
          <w:b/>
          <w:color w:val="000000"/>
          <w:sz w:val="20"/>
          <w:szCs w:val="20"/>
        </w:rPr>
        <w:t>A</w:t>
      </w:r>
      <w:r w:rsidR="00560525" w:rsidRPr="00406F54">
        <w:rPr>
          <w:b/>
          <w:color w:val="000000"/>
          <w:sz w:val="20"/>
          <w:szCs w:val="20"/>
        </w:rPr>
        <w:t>lters</w:t>
      </w:r>
      <w:proofErr w:type="gramEnd"/>
      <w:r w:rsidR="00560525" w:rsidRPr="00406F54">
        <w:rPr>
          <w:b/>
          <w:color w:val="000000"/>
          <w:sz w:val="20"/>
          <w:szCs w:val="20"/>
        </w:rPr>
        <w:t xml:space="preserve"> her</w:t>
      </w:r>
      <w:r w:rsidR="00F464E6" w:rsidRPr="00406F54">
        <w:rPr>
          <w:b/>
          <w:color w:val="000000"/>
          <w:sz w:val="20"/>
          <w:szCs w:val="20"/>
        </w:rPr>
        <w:t xml:space="preserve"> der königlichen Gerichtsbarkeit vorbehalten sind oder auf welchen sich das </w:t>
      </w:r>
      <w:proofErr w:type="spellStart"/>
      <w:r w:rsidR="00F464E6" w:rsidRPr="00406F54">
        <w:rPr>
          <w:b/>
          <w:color w:val="000000"/>
          <w:sz w:val="20"/>
          <w:szCs w:val="20"/>
        </w:rPr>
        <w:t>Ap</w:t>
      </w:r>
      <w:r w:rsidR="00560525">
        <w:rPr>
          <w:b/>
          <w:color w:val="000000"/>
          <w:sz w:val="20"/>
          <w:szCs w:val="20"/>
        </w:rPr>
        <w:t>p</w:t>
      </w:r>
      <w:r w:rsidR="00F464E6" w:rsidRPr="00406F54">
        <w:rPr>
          <w:b/>
          <w:color w:val="000000"/>
          <w:sz w:val="20"/>
          <w:szCs w:val="20"/>
        </w:rPr>
        <w:t>ellationsverfahren</w:t>
      </w:r>
      <w:proofErr w:type="spellEnd"/>
      <w:r w:rsidR="00F464E6" w:rsidRPr="00406F54">
        <w:rPr>
          <w:b/>
          <w:color w:val="000000"/>
          <w:sz w:val="20"/>
          <w:szCs w:val="20"/>
        </w:rPr>
        <w:t xml:space="preserve"> </w:t>
      </w:r>
      <w:r w:rsidR="009A4DA1" w:rsidRPr="00406F54">
        <w:rPr>
          <w:b/>
          <w:color w:val="000000"/>
          <w:sz w:val="20"/>
          <w:szCs w:val="20"/>
        </w:rPr>
        <w:t>an</w:t>
      </w:r>
      <w:r w:rsidR="00F464E6" w:rsidRPr="00406F54">
        <w:rPr>
          <w:b/>
          <w:color w:val="000000"/>
          <w:sz w:val="20"/>
          <w:szCs w:val="20"/>
        </w:rPr>
        <w:t xml:space="preserve"> König oder Unterkämmerer bezieht. </w:t>
      </w:r>
    </w:p>
    <w:p w14:paraId="051D2BCD" w14:textId="744465F6" w:rsidR="00CF0835" w:rsidRDefault="007457FD" w:rsidP="0035688E">
      <w:pPr>
        <w:spacing w:line="276" w:lineRule="auto"/>
        <w:jc w:val="both"/>
        <w:outlineLvl w:val="0"/>
        <w:rPr>
          <w:b/>
          <w:color w:val="000000"/>
        </w:rPr>
      </w:pPr>
      <w:r w:rsidRPr="00406F54">
        <w:rPr>
          <w:b/>
          <w:color w:val="000000"/>
          <w:sz w:val="20"/>
          <w:szCs w:val="20"/>
        </w:rPr>
        <w:t xml:space="preserve">Des Weiteren </w:t>
      </w:r>
      <w:r w:rsidR="00F464E6" w:rsidRPr="00406F54">
        <w:rPr>
          <w:b/>
          <w:color w:val="000000"/>
          <w:sz w:val="20"/>
          <w:szCs w:val="20"/>
        </w:rPr>
        <w:t xml:space="preserve">gebietet </w:t>
      </w:r>
      <w:r w:rsidRPr="00406F54">
        <w:rPr>
          <w:b/>
          <w:color w:val="000000"/>
          <w:sz w:val="20"/>
          <w:szCs w:val="20"/>
        </w:rPr>
        <w:t xml:space="preserve">er </w:t>
      </w:r>
      <w:r w:rsidR="00F464E6" w:rsidRPr="00406F54">
        <w:rPr>
          <w:b/>
          <w:color w:val="000000"/>
          <w:sz w:val="20"/>
          <w:szCs w:val="20"/>
        </w:rPr>
        <w:t>(</w:t>
      </w:r>
      <w:proofErr w:type="spellStart"/>
      <w:r w:rsidR="00F464E6" w:rsidRPr="00406F54">
        <w:rPr>
          <w:b/>
          <w:i/>
          <w:color w:val="000000"/>
          <w:sz w:val="20"/>
          <w:szCs w:val="20"/>
        </w:rPr>
        <w:t>volumus</w:t>
      </w:r>
      <w:proofErr w:type="spellEnd"/>
      <w:r w:rsidR="00F464E6" w:rsidRPr="00406F54">
        <w:rPr>
          <w:b/>
          <w:color w:val="000000"/>
          <w:sz w:val="20"/>
          <w:szCs w:val="20"/>
        </w:rPr>
        <w:t>) allen Einwohner</w:t>
      </w:r>
      <w:r w:rsidR="009A4DA1" w:rsidRPr="00406F54">
        <w:rPr>
          <w:b/>
          <w:color w:val="000000"/>
          <w:sz w:val="20"/>
          <w:szCs w:val="20"/>
        </w:rPr>
        <w:t>n</w:t>
      </w:r>
      <w:r w:rsidR="00F464E6" w:rsidRPr="00406F54">
        <w:rPr>
          <w:b/>
          <w:color w:val="000000"/>
          <w:sz w:val="20"/>
          <w:szCs w:val="20"/>
        </w:rPr>
        <w:t>, d</w:t>
      </w:r>
      <w:r w:rsidR="009A4DA1" w:rsidRPr="00406F54">
        <w:rPr>
          <w:b/>
          <w:color w:val="000000"/>
          <w:sz w:val="20"/>
          <w:szCs w:val="20"/>
        </w:rPr>
        <w:t>eren Grun</w:t>
      </w:r>
      <w:r w:rsidR="001D568B">
        <w:rPr>
          <w:b/>
          <w:color w:val="000000"/>
          <w:sz w:val="20"/>
          <w:szCs w:val="20"/>
        </w:rPr>
        <w:t>d</w:t>
      </w:r>
      <w:r w:rsidR="009A4DA1" w:rsidRPr="00406F54">
        <w:rPr>
          <w:b/>
          <w:color w:val="000000"/>
          <w:sz w:val="20"/>
          <w:szCs w:val="20"/>
        </w:rPr>
        <w:t>stücke zur Stadt zugemessen sind, die gleichen Lasten wie Stadtbürger zu tragen</w:t>
      </w:r>
      <w:r w:rsidR="003D687B" w:rsidRPr="003D687B">
        <w:rPr>
          <w:color w:val="000000"/>
          <w:sz w:val="20"/>
          <w:szCs w:val="20"/>
        </w:rPr>
        <w:t>;</w:t>
      </w:r>
      <w:r w:rsidR="009A4DA1" w:rsidRPr="00406F54">
        <w:rPr>
          <w:b/>
          <w:color w:val="000000"/>
          <w:sz w:val="20"/>
          <w:szCs w:val="20"/>
        </w:rPr>
        <w:t xml:space="preserve"> ohne Rücksicht auf andere königliche Freiheitsbriefe, die</w:t>
      </w:r>
      <w:r w:rsidR="00C90F33" w:rsidRPr="00406F54">
        <w:rPr>
          <w:b/>
          <w:color w:val="000000"/>
          <w:sz w:val="20"/>
          <w:szCs w:val="20"/>
        </w:rPr>
        <w:t xml:space="preserve"> Johann</w:t>
      </w:r>
      <w:r w:rsidR="009A4DA1" w:rsidRPr="00406F54">
        <w:rPr>
          <w:b/>
          <w:color w:val="000000"/>
          <w:sz w:val="20"/>
          <w:szCs w:val="20"/>
        </w:rPr>
        <w:t xml:space="preserve"> hiermit für </w:t>
      </w:r>
      <w:r w:rsidR="001D568B">
        <w:rPr>
          <w:b/>
          <w:color w:val="000000"/>
          <w:sz w:val="20"/>
          <w:szCs w:val="20"/>
        </w:rPr>
        <w:t xml:space="preserve">null und nichtig </w:t>
      </w:r>
      <w:r w:rsidR="009A4DA1" w:rsidRPr="00406F54">
        <w:rPr>
          <w:b/>
          <w:color w:val="000000"/>
          <w:sz w:val="20"/>
          <w:szCs w:val="20"/>
        </w:rPr>
        <w:t xml:space="preserve">erklärt </w:t>
      </w:r>
      <w:r w:rsidR="00C90F33" w:rsidRPr="00406F54">
        <w:rPr>
          <w:b/>
          <w:color w:val="000000"/>
          <w:sz w:val="20"/>
          <w:szCs w:val="20"/>
        </w:rPr>
        <w:t>(</w:t>
      </w:r>
      <w:proofErr w:type="spellStart"/>
      <w:r w:rsidR="00C90F33" w:rsidRPr="00406F54">
        <w:rPr>
          <w:b/>
          <w:i/>
          <w:color w:val="000000"/>
          <w:sz w:val="20"/>
          <w:szCs w:val="20"/>
        </w:rPr>
        <w:t>revocamus</w:t>
      </w:r>
      <w:proofErr w:type="spellEnd"/>
      <w:r w:rsidR="00C90F33" w:rsidRPr="00406F54">
        <w:rPr>
          <w:b/>
          <w:color w:val="000000"/>
          <w:sz w:val="20"/>
          <w:szCs w:val="20"/>
        </w:rPr>
        <w:t>)</w:t>
      </w:r>
      <w:r w:rsidR="009A4DA1" w:rsidRPr="00406F54">
        <w:rPr>
          <w:b/>
          <w:color w:val="000000"/>
          <w:sz w:val="20"/>
          <w:szCs w:val="20"/>
        </w:rPr>
        <w:t>.</w:t>
      </w:r>
    </w:p>
    <w:p w14:paraId="4206D73B" w14:textId="77777777" w:rsidR="007B2E5F" w:rsidRDefault="007B2E5F" w:rsidP="0035688E">
      <w:pPr>
        <w:spacing w:line="276" w:lineRule="auto"/>
        <w:jc w:val="both"/>
        <w:rPr>
          <w:color w:val="000000"/>
        </w:rPr>
      </w:pPr>
    </w:p>
    <w:p w14:paraId="1B7BDBA3" w14:textId="66647E8D" w:rsidR="007B2E5F" w:rsidRPr="00471AE9" w:rsidRDefault="007B2E5F" w:rsidP="0035688E">
      <w:pPr>
        <w:spacing w:line="276" w:lineRule="auto"/>
        <w:jc w:val="both"/>
        <w:outlineLvl w:val="0"/>
        <w:rPr>
          <w:color w:val="000000"/>
          <w:sz w:val="20"/>
          <w:szCs w:val="20"/>
        </w:rPr>
      </w:pPr>
      <w:r w:rsidRPr="009443B6">
        <w:rPr>
          <w:color w:val="000000"/>
          <w:sz w:val="20"/>
          <w:szCs w:val="20"/>
        </w:rPr>
        <w:t>Original</w:t>
      </w:r>
      <w:r w:rsidR="003D687B" w:rsidRPr="003D687B">
        <w:rPr>
          <w:color w:val="000000"/>
          <w:sz w:val="20"/>
          <w:szCs w:val="20"/>
        </w:rPr>
        <w:t>;</w:t>
      </w:r>
      <w:r w:rsidR="009443B6">
        <w:rPr>
          <w:color w:val="000000"/>
          <w:sz w:val="20"/>
          <w:szCs w:val="20"/>
        </w:rPr>
        <w:t xml:space="preserve"> AM Plzeň, Bestand AM Plzeň</w:t>
      </w:r>
      <w:r w:rsidR="00934A9F">
        <w:rPr>
          <w:color w:val="000000"/>
          <w:sz w:val="20"/>
          <w:szCs w:val="20"/>
        </w:rPr>
        <w:t xml:space="preserve"> –</w:t>
      </w:r>
      <w:r w:rsidR="009443B6">
        <w:rPr>
          <w:color w:val="000000"/>
          <w:sz w:val="20"/>
          <w:szCs w:val="20"/>
        </w:rPr>
        <w:t xml:space="preserve"> </w:t>
      </w:r>
      <w:proofErr w:type="spellStart"/>
      <w:r w:rsidR="00934A9F">
        <w:rPr>
          <w:color w:val="000000"/>
          <w:sz w:val="20"/>
          <w:szCs w:val="20"/>
        </w:rPr>
        <w:t>L</w:t>
      </w:r>
      <w:r w:rsidR="009443B6">
        <w:rPr>
          <w:color w:val="000000"/>
          <w:sz w:val="20"/>
          <w:szCs w:val="20"/>
        </w:rPr>
        <w:t>istiny</w:t>
      </w:r>
      <w:proofErr w:type="spellEnd"/>
      <w:r w:rsidR="009443B6">
        <w:rPr>
          <w:color w:val="000000"/>
          <w:sz w:val="20"/>
          <w:szCs w:val="20"/>
        </w:rPr>
        <w:t xml:space="preserve">, </w:t>
      </w:r>
      <w:r w:rsidR="0068688C">
        <w:rPr>
          <w:color w:val="000000"/>
          <w:sz w:val="20"/>
          <w:szCs w:val="20"/>
        </w:rPr>
        <w:t xml:space="preserve">Sign. I 9, </w:t>
      </w:r>
      <w:r w:rsidR="009443B6">
        <w:rPr>
          <w:color w:val="000000"/>
          <w:sz w:val="20"/>
          <w:szCs w:val="20"/>
        </w:rPr>
        <w:t>Nr. 9</w:t>
      </w:r>
      <w:r w:rsidR="003D687B" w:rsidRPr="003D687B">
        <w:rPr>
          <w:color w:val="000000"/>
          <w:sz w:val="20"/>
          <w:szCs w:val="20"/>
        </w:rPr>
        <w:t>;</w:t>
      </w:r>
      <w:r w:rsidR="00353DB7">
        <w:rPr>
          <w:color w:val="000000"/>
          <w:sz w:val="20"/>
          <w:szCs w:val="20"/>
        </w:rPr>
        <w:t xml:space="preserve"> Pergament, </w:t>
      </w:r>
      <w:r w:rsidR="008D3225">
        <w:rPr>
          <w:color w:val="000000"/>
          <w:sz w:val="20"/>
          <w:szCs w:val="20"/>
        </w:rPr>
        <w:t xml:space="preserve">lat., </w:t>
      </w:r>
      <w:r w:rsidR="00C90F33">
        <w:rPr>
          <w:color w:val="000000"/>
          <w:sz w:val="20"/>
          <w:szCs w:val="20"/>
        </w:rPr>
        <w:t xml:space="preserve">30 </w:t>
      </w:r>
      <w:r w:rsidR="00D75B1C">
        <w:rPr>
          <w:color w:val="000000"/>
          <w:sz w:val="20"/>
          <w:szCs w:val="20"/>
        </w:rPr>
        <w:t xml:space="preserve">× </w:t>
      </w:r>
      <w:r w:rsidR="0068688C">
        <w:rPr>
          <w:color w:val="000000"/>
          <w:sz w:val="20"/>
          <w:szCs w:val="20"/>
        </w:rPr>
        <w:t>19, 5 cm</w:t>
      </w:r>
      <w:r w:rsidR="003D687B" w:rsidRPr="003D687B">
        <w:rPr>
          <w:color w:val="000000"/>
          <w:sz w:val="20"/>
          <w:szCs w:val="20"/>
        </w:rPr>
        <w:t>;</w:t>
      </w:r>
      <w:r w:rsidR="008D3225">
        <w:rPr>
          <w:color w:val="000000"/>
          <w:sz w:val="20"/>
          <w:szCs w:val="20"/>
        </w:rPr>
        <w:t xml:space="preserve"> </w:t>
      </w:r>
      <w:r w:rsidR="00F93AC2">
        <w:rPr>
          <w:color w:val="000000"/>
          <w:sz w:val="20"/>
          <w:szCs w:val="20"/>
        </w:rPr>
        <w:t xml:space="preserve">Fragment </w:t>
      </w:r>
      <w:r w:rsidR="0068688C">
        <w:rPr>
          <w:color w:val="000000"/>
          <w:sz w:val="20"/>
          <w:szCs w:val="20"/>
        </w:rPr>
        <w:t xml:space="preserve">des roten </w:t>
      </w:r>
      <w:r w:rsidR="00C87DAF">
        <w:rPr>
          <w:color w:val="000000"/>
          <w:sz w:val="20"/>
          <w:szCs w:val="20"/>
        </w:rPr>
        <w:t>(Sekret)</w:t>
      </w:r>
      <w:r w:rsidR="008D3225">
        <w:rPr>
          <w:color w:val="000000"/>
          <w:sz w:val="20"/>
          <w:szCs w:val="20"/>
        </w:rPr>
        <w:t xml:space="preserve">S des </w:t>
      </w:r>
      <w:proofErr w:type="spellStart"/>
      <w:r w:rsidR="008D3225">
        <w:rPr>
          <w:color w:val="000000"/>
          <w:sz w:val="20"/>
          <w:szCs w:val="20"/>
        </w:rPr>
        <w:t>Ausst</w:t>
      </w:r>
      <w:proofErr w:type="spellEnd"/>
      <w:r w:rsidR="008D3225">
        <w:rPr>
          <w:color w:val="000000"/>
          <w:sz w:val="20"/>
          <w:szCs w:val="20"/>
        </w:rPr>
        <w:t xml:space="preserve">. </w:t>
      </w:r>
      <w:proofErr w:type="spellStart"/>
      <w:r w:rsidR="00B46CEF">
        <w:rPr>
          <w:color w:val="000000"/>
          <w:sz w:val="20"/>
          <w:szCs w:val="20"/>
        </w:rPr>
        <w:t>a</w:t>
      </w:r>
      <w:r w:rsidR="008D3225">
        <w:rPr>
          <w:color w:val="000000"/>
          <w:sz w:val="20"/>
          <w:szCs w:val="20"/>
        </w:rPr>
        <w:t>nh</w:t>
      </w:r>
      <w:proofErr w:type="spellEnd"/>
      <w:r w:rsidR="008D3225">
        <w:rPr>
          <w:color w:val="000000"/>
          <w:sz w:val="20"/>
          <w:szCs w:val="20"/>
        </w:rPr>
        <w:t xml:space="preserve">. an </w:t>
      </w:r>
      <w:r w:rsidR="0068688C">
        <w:rPr>
          <w:color w:val="000000"/>
          <w:sz w:val="20"/>
          <w:szCs w:val="20"/>
        </w:rPr>
        <w:t>Ps</w:t>
      </w:r>
      <w:r w:rsidR="00106221">
        <w:rPr>
          <w:color w:val="000000"/>
          <w:sz w:val="20"/>
          <w:szCs w:val="20"/>
        </w:rPr>
        <w:t xml:space="preserve"> (A)</w:t>
      </w:r>
      <w:r w:rsidR="0068688C">
        <w:rPr>
          <w:color w:val="000000"/>
          <w:sz w:val="20"/>
          <w:szCs w:val="20"/>
        </w:rPr>
        <w:t>.</w:t>
      </w:r>
      <w:r w:rsidR="00471AE9">
        <w:rPr>
          <w:color w:val="000000"/>
          <w:sz w:val="20"/>
          <w:szCs w:val="20"/>
        </w:rPr>
        <w:t xml:space="preserve"> –</w:t>
      </w:r>
      <w:r w:rsidR="00F76FDC">
        <w:rPr>
          <w:color w:val="000000"/>
          <w:sz w:val="20"/>
          <w:szCs w:val="20"/>
        </w:rPr>
        <w:t xml:space="preserve"> Inseriert in der Konfirmationsurkunde Sigismunds vom 7. Oktober </w:t>
      </w:r>
      <w:r w:rsidR="00F76FDC">
        <w:rPr>
          <w:color w:val="000000"/>
          <w:sz w:val="20"/>
          <w:szCs w:val="20"/>
        </w:rPr>
        <w:lastRenderedPageBreak/>
        <w:t xml:space="preserve">1436, NA Praha, Bestand </w:t>
      </w:r>
      <w:proofErr w:type="spellStart"/>
      <w:r w:rsidR="00F76FDC">
        <w:rPr>
          <w:color w:val="000000"/>
          <w:sz w:val="20"/>
          <w:szCs w:val="20"/>
        </w:rPr>
        <w:t>České</w:t>
      </w:r>
      <w:proofErr w:type="spellEnd"/>
      <w:r w:rsidR="00F76FDC">
        <w:rPr>
          <w:color w:val="000000"/>
          <w:sz w:val="20"/>
          <w:szCs w:val="20"/>
        </w:rPr>
        <w:t xml:space="preserve"> </w:t>
      </w:r>
      <w:proofErr w:type="spellStart"/>
      <w:r w:rsidR="00F76FDC">
        <w:rPr>
          <w:color w:val="000000"/>
          <w:sz w:val="20"/>
          <w:szCs w:val="20"/>
        </w:rPr>
        <w:t>gubernium</w:t>
      </w:r>
      <w:proofErr w:type="spellEnd"/>
      <w:r w:rsidR="00F76FDC">
        <w:rPr>
          <w:color w:val="000000"/>
          <w:sz w:val="20"/>
          <w:szCs w:val="20"/>
        </w:rPr>
        <w:t xml:space="preserve"> </w:t>
      </w:r>
      <w:r w:rsidR="009113EC">
        <w:rPr>
          <w:color w:val="000000"/>
          <w:sz w:val="20"/>
          <w:szCs w:val="20"/>
        </w:rPr>
        <w:t xml:space="preserve">– </w:t>
      </w:r>
      <w:proofErr w:type="spellStart"/>
      <w:r w:rsidR="00CC5E08">
        <w:rPr>
          <w:color w:val="000000"/>
          <w:sz w:val="20"/>
          <w:szCs w:val="20"/>
        </w:rPr>
        <w:t>guberniální</w:t>
      </w:r>
      <w:proofErr w:type="spellEnd"/>
      <w:r w:rsidR="00CC5E08">
        <w:rPr>
          <w:color w:val="000000"/>
          <w:sz w:val="20"/>
          <w:szCs w:val="20"/>
        </w:rPr>
        <w:t xml:space="preserve"> </w:t>
      </w:r>
      <w:proofErr w:type="spellStart"/>
      <w:r w:rsidR="00CC5E08">
        <w:rPr>
          <w:color w:val="000000"/>
          <w:sz w:val="20"/>
          <w:szCs w:val="20"/>
        </w:rPr>
        <w:t>l</w:t>
      </w:r>
      <w:r w:rsidR="00F76FDC">
        <w:rPr>
          <w:color w:val="000000"/>
          <w:sz w:val="20"/>
          <w:szCs w:val="20"/>
        </w:rPr>
        <w:t>istiny</w:t>
      </w:r>
      <w:proofErr w:type="spellEnd"/>
      <w:r w:rsidR="00F76FDC">
        <w:rPr>
          <w:color w:val="000000"/>
          <w:sz w:val="20"/>
          <w:szCs w:val="20"/>
        </w:rPr>
        <w:t xml:space="preserve">, Nr. </w:t>
      </w:r>
      <w:r w:rsidR="007B71C8">
        <w:rPr>
          <w:color w:val="000000"/>
          <w:sz w:val="20"/>
          <w:szCs w:val="20"/>
        </w:rPr>
        <w:t>228</w:t>
      </w:r>
      <w:r w:rsidR="003B2D76">
        <w:rPr>
          <w:color w:val="000000"/>
          <w:sz w:val="20"/>
          <w:szCs w:val="20"/>
        </w:rPr>
        <w:t xml:space="preserve"> (Ed. CIM III, S. 125</w:t>
      </w:r>
      <w:r w:rsidR="00FF5D83">
        <w:rPr>
          <w:color w:val="000000"/>
          <w:sz w:val="20"/>
          <w:szCs w:val="20"/>
        </w:rPr>
        <w:t>-128</w:t>
      </w:r>
      <w:r w:rsidR="003B2D76">
        <w:rPr>
          <w:color w:val="000000"/>
          <w:sz w:val="20"/>
          <w:szCs w:val="20"/>
        </w:rPr>
        <w:t>, Nr. 80)</w:t>
      </w:r>
      <w:r w:rsidR="00106221">
        <w:rPr>
          <w:color w:val="000000"/>
          <w:sz w:val="20"/>
          <w:szCs w:val="20"/>
        </w:rPr>
        <w:t xml:space="preserve"> (B)</w:t>
      </w:r>
      <w:r w:rsidR="007B71C8">
        <w:rPr>
          <w:color w:val="000000"/>
          <w:sz w:val="20"/>
          <w:szCs w:val="20"/>
        </w:rPr>
        <w:t xml:space="preserve">. – Einfache Abschrift des 15. Jhd. SOA </w:t>
      </w:r>
      <w:proofErr w:type="spellStart"/>
      <w:r w:rsidR="007B71C8">
        <w:rPr>
          <w:color w:val="000000"/>
          <w:sz w:val="20"/>
          <w:szCs w:val="20"/>
        </w:rPr>
        <w:t>Třeboň</w:t>
      </w:r>
      <w:proofErr w:type="spellEnd"/>
      <w:r w:rsidR="007B71C8">
        <w:rPr>
          <w:color w:val="000000"/>
          <w:sz w:val="20"/>
          <w:szCs w:val="20"/>
        </w:rPr>
        <w:t xml:space="preserve"> – </w:t>
      </w:r>
      <w:proofErr w:type="spellStart"/>
      <w:r w:rsidR="007B71C8">
        <w:rPr>
          <w:color w:val="000000"/>
          <w:sz w:val="20"/>
          <w:szCs w:val="20"/>
        </w:rPr>
        <w:t>SOkA</w:t>
      </w:r>
      <w:proofErr w:type="spellEnd"/>
      <w:r w:rsidR="009113EC">
        <w:rPr>
          <w:color w:val="000000"/>
          <w:sz w:val="20"/>
          <w:szCs w:val="20"/>
        </w:rPr>
        <w:t xml:space="preserve"> </w:t>
      </w:r>
      <w:proofErr w:type="spellStart"/>
      <w:r w:rsidR="009113EC">
        <w:rPr>
          <w:color w:val="000000"/>
          <w:sz w:val="20"/>
          <w:szCs w:val="20"/>
        </w:rPr>
        <w:t>Č</w:t>
      </w:r>
      <w:r w:rsidR="007B71C8">
        <w:rPr>
          <w:color w:val="000000"/>
          <w:sz w:val="20"/>
          <w:szCs w:val="20"/>
        </w:rPr>
        <w:t>eské</w:t>
      </w:r>
      <w:proofErr w:type="spellEnd"/>
      <w:r w:rsidR="007B71C8">
        <w:rPr>
          <w:color w:val="000000"/>
          <w:sz w:val="20"/>
          <w:szCs w:val="20"/>
        </w:rPr>
        <w:t xml:space="preserve"> </w:t>
      </w:r>
      <w:proofErr w:type="spellStart"/>
      <w:r w:rsidR="007B71C8">
        <w:rPr>
          <w:color w:val="000000"/>
          <w:sz w:val="20"/>
          <w:szCs w:val="20"/>
        </w:rPr>
        <w:t>Budějovice</w:t>
      </w:r>
      <w:proofErr w:type="spellEnd"/>
      <w:r w:rsidR="007B71C8">
        <w:rPr>
          <w:color w:val="000000"/>
          <w:sz w:val="20"/>
          <w:szCs w:val="20"/>
        </w:rPr>
        <w:t xml:space="preserve">, Bestand AM </w:t>
      </w:r>
      <w:proofErr w:type="spellStart"/>
      <w:r w:rsidR="007B71C8">
        <w:rPr>
          <w:color w:val="000000"/>
          <w:sz w:val="20"/>
          <w:szCs w:val="20"/>
        </w:rPr>
        <w:t>České</w:t>
      </w:r>
      <w:proofErr w:type="spellEnd"/>
      <w:r w:rsidR="007B71C8">
        <w:rPr>
          <w:color w:val="000000"/>
          <w:sz w:val="20"/>
          <w:szCs w:val="20"/>
        </w:rPr>
        <w:t xml:space="preserve"> </w:t>
      </w:r>
      <w:proofErr w:type="spellStart"/>
      <w:r w:rsidR="007B71C8">
        <w:rPr>
          <w:color w:val="000000"/>
          <w:sz w:val="20"/>
          <w:szCs w:val="20"/>
        </w:rPr>
        <w:t>Budějovice</w:t>
      </w:r>
      <w:proofErr w:type="spellEnd"/>
      <w:r w:rsidR="007B71C8">
        <w:rPr>
          <w:color w:val="000000"/>
          <w:sz w:val="20"/>
          <w:szCs w:val="20"/>
        </w:rPr>
        <w:t>, Sign. I/6</w:t>
      </w:r>
      <w:r w:rsidR="00070C63">
        <w:rPr>
          <w:color w:val="000000"/>
          <w:sz w:val="20"/>
          <w:szCs w:val="20"/>
        </w:rPr>
        <w:t>, Nr. 6</w:t>
      </w:r>
      <w:r w:rsidR="00106221">
        <w:rPr>
          <w:color w:val="000000"/>
          <w:sz w:val="20"/>
          <w:szCs w:val="20"/>
        </w:rPr>
        <w:t xml:space="preserve"> (C)</w:t>
      </w:r>
      <w:r w:rsidR="007B71C8">
        <w:rPr>
          <w:color w:val="000000"/>
          <w:sz w:val="20"/>
          <w:szCs w:val="20"/>
        </w:rPr>
        <w:t>. –</w:t>
      </w:r>
      <w:r w:rsidR="001D3E6B">
        <w:rPr>
          <w:color w:val="000000"/>
          <w:sz w:val="20"/>
          <w:szCs w:val="20"/>
        </w:rPr>
        <w:t xml:space="preserve"> </w:t>
      </w:r>
      <w:proofErr w:type="spellStart"/>
      <w:r w:rsidR="001D3E6B">
        <w:rPr>
          <w:color w:val="000000"/>
          <w:sz w:val="20"/>
          <w:szCs w:val="20"/>
        </w:rPr>
        <w:t>Vidimus</w:t>
      </w:r>
      <w:proofErr w:type="spellEnd"/>
      <w:r w:rsidR="001D3E6B">
        <w:rPr>
          <w:color w:val="000000"/>
          <w:sz w:val="20"/>
          <w:szCs w:val="20"/>
        </w:rPr>
        <w:t xml:space="preserve"> vom 8. Februar 1510</w:t>
      </w:r>
      <w:r w:rsidR="00387855">
        <w:rPr>
          <w:color w:val="000000"/>
          <w:sz w:val="20"/>
          <w:szCs w:val="20"/>
        </w:rPr>
        <w:t>, ebd., Nr. 621.</w:t>
      </w:r>
      <w:r w:rsidR="00F76FDC">
        <w:rPr>
          <w:color w:val="000000"/>
          <w:sz w:val="20"/>
          <w:szCs w:val="20"/>
        </w:rPr>
        <w:t xml:space="preserve"> –</w:t>
      </w:r>
      <w:r w:rsidR="00471AE9">
        <w:rPr>
          <w:color w:val="000000"/>
          <w:sz w:val="20"/>
          <w:szCs w:val="20"/>
        </w:rPr>
        <w:t xml:space="preserve"> </w:t>
      </w:r>
      <w:r w:rsidR="00DB256F">
        <w:rPr>
          <w:color w:val="000000"/>
          <w:sz w:val="20"/>
          <w:szCs w:val="20"/>
        </w:rPr>
        <w:t>Einfache Abschrift des 17. Jhd.</w:t>
      </w:r>
      <w:r w:rsidR="00471AE9">
        <w:rPr>
          <w:color w:val="000000"/>
          <w:sz w:val="20"/>
          <w:szCs w:val="20"/>
        </w:rPr>
        <w:t xml:space="preserve"> NK Č</w:t>
      </w:r>
      <w:r w:rsidR="00F76FDC">
        <w:rPr>
          <w:color w:val="000000"/>
          <w:sz w:val="20"/>
          <w:szCs w:val="20"/>
        </w:rPr>
        <w:t>R</w:t>
      </w:r>
      <w:r w:rsidR="00471AE9">
        <w:rPr>
          <w:color w:val="000000"/>
          <w:sz w:val="20"/>
          <w:szCs w:val="20"/>
        </w:rPr>
        <w:t xml:space="preserve"> Praha</w:t>
      </w:r>
      <w:r w:rsidR="00683BC4">
        <w:rPr>
          <w:color w:val="000000"/>
          <w:sz w:val="20"/>
          <w:szCs w:val="20"/>
        </w:rPr>
        <w:t xml:space="preserve"> in </w:t>
      </w:r>
      <w:proofErr w:type="spellStart"/>
      <w:r w:rsidR="00683BC4" w:rsidRPr="00683BC4">
        <w:rPr>
          <w:i/>
          <w:color w:val="000000"/>
          <w:sz w:val="20"/>
          <w:szCs w:val="20"/>
        </w:rPr>
        <w:t>Privilegia</w:t>
      </w:r>
      <w:proofErr w:type="spellEnd"/>
      <w:r w:rsidR="00683BC4" w:rsidRPr="00683BC4">
        <w:rPr>
          <w:i/>
          <w:color w:val="000000"/>
          <w:sz w:val="20"/>
          <w:szCs w:val="20"/>
        </w:rPr>
        <w:t xml:space="preserve"> </w:t>
      </w:r>
      <w:proofErr w:type="spellStart"/>
      <w:r w:rsidR="00683BC4" w:rsidRPr="00683BC4">
        <w:rPr>
          <w:i/>
          <w:color w:val="000000"/>
          <w:sz w:val="20"/>
          <w:szCs w:val="20"/>
        </w:rPr>
        <w:t>regiae</w:t>
      </w:r>
      <w:proofErr w:type="spellEnd"/>
      <w:r w:rsidR="00683BC4" w:rsidRPr="00683BC4">
        <w:rPr>
          <w:i/>
          <w:color w:val="000000"/>
          <w:sz w:val="20"/>
          <w:szCs w:val="20"/>
        </w:rPr>
        <w:t xml:space="preserve"> </w:t>
      </w:r>
      <w:proofErr w:type="spellStart"/>
      <w:r w:rsidR="00683BC4" w:rsidRPr="00683BC4">
        <w:rPr>
          <w:i/>
          <w:color w:val="000000"/>
          <w:sz w:val="20"/>
          <w:szCs w:val="20"/>
        </w:rPr>
        <w:t>montanae</w:t>
      </w:r>
      <w:proofErr w:type="spellEnd"/>
      <w:r w:rsidR="00683BC4" w:rsidRPr="00683BC4">
        <w:rPr>
          <w:i/>
          <w:color w:val="000000"/>
          <w:sz w:val="20"/>
          <w:szCs w:val="20"/>
        </w:rPr>
        <w:t xml:space="preserve"> </w:t>
      </w:r>
      <w:proofErr w:type="spellStart"/>
      <w:r w:rsidR="00683BC4" w:rsidRPr="00683BC4">
        <w:rPr>
          <w:i/>
          <w:color w:val="000000"/>
          <w:sz w:val="20"/>
          <w:szCs w:val="20"/>
        </w:rPr>
        <w:t>ac</w:t>
      </w:r>
      <w:proofErr w:type="spellEnd"/>
      <w:r w:rsidR="00683BC4" w:rsidRPr="00683BC4">
        <w:rPr>
          <w:i/>
          <w:color w:val="000000"/>
          <w:sz w:val="20"/>
          <w:szCs w:val="20"/>
        </w:rPr>
        <w:t xml:space="preserve"> </w:t>
      </w:r>
      <w:proofErr w:type="spellStart"/>
      <w:r w:rsidR="00683BC4" w:rsidRPr="00683BC4">
        <w:rPr>
          <w:i/>
          <w:color w:val="000000"/>
          <w:sz w:val="20"/>
          <w:szCs w:val="20"/>
        </w:rPr>
        <w:t>liberae</w:t>
      </w:r>
      <w:proofErr w:type="spellEnd"/>
      <w:r w:rsidR="00683BC4" w:rsidRPr="00683BC4">
        <w:rPr>
          <w:i/>
          <w:color w:val="000000"/>
          <w:sz w:val="20"/>
          <w:szCs w:val="20"/>
        </w:rPr>
        <w:t xml:space="preserve"> </w:t>
      </w:r>
      <w:proofErr w:type="spellStart"/>
      <w:r w:rsidR="00683BC4" w:rsidRPr="00683BC4">
        <w:rPr>
          <w:i/>
          <w:color w:val="000000"/>
          <w:sz w:val="20"/>
          <w:szCs w:val="20"/>
        </w:rPr>
        <w:t>urbis</w:t>
      </w:r>
      <w:proofErr w:type="spellEnd"/>
      <w:r w:rsidR="00683BC4" w:rsidRPr="00683BC4">
        <w:rPr>
          <w:i/>
          <w:color w:val="000000"/>
          <w:sz w:val="20"/>
          <w:szCs w:val="20"/>
        </w:rPr>
        <w:t xml:space="preserve"> </w:t>
      </w:r>
      <w:proofErr w:type="spellStart"/>
      <w:r w:rsidR="00683BC4" w:rsidRPr="00683BC4">
        <w:rPr>
          <w:i/>
          <w:color w:val="000000"/>
          <w:sz w:val="20"/>
          <w:szCs w:val="20"/>
        </w:rPr>
        <w:t>Bohemo-Budvicensis</w:t>
      </w:r>
      <w:proofErr w:type="spellEnd"/>
      <w:r w:rsidR="00471AE9">
        <w:rPr>
          <w:color w:val="000000"/>
          <w:sz w:val="20"/>
          <w:szCs w:val="20"/>
        </w:rPr>
        <w:t xml:space="preserve">, </w:t>
      </w:r>
      <w:r w:rsidR="000B4C9B">
        <w:rPr>
          <w:color w:val="000000"/>
          <w:sz w:val="20"/>
          <w:szCs w:val="20"/>
        </w:rPr>
        <w:t xml:space="preserve">Bestand Handschriftenabteilung, Sign. </w:t>
      </w:r>
      <w:proofErr w:type="spellStart"/>
      <w:r w:rsidR="00471AE9">
        <w:rPr>
          <w:color w:val="000000"/>
          <w:sz w:val="20"/>
          <w:szCs w:val="20"/>
        </w:rPr>
        <w:t>Hs</w:t>
      </w:r>
      <w:proofErr w:type="spellEnd"/>
      <w:r w:rsidR="00471AE9">
        <w:rPr>
          <w:color w:val="000000"/>
          <w:sz w:val="20"/>
          <w:szCs w:val="20"/>
        </w:rPr>
        <w:t xml:space="preserve">. XV E 19, </w:t>
      </w:r>
      <w:proofErr w:type="spellStart"/>
      <w:r w:rsidR="00471AE9">
        <w:rPr>
          <w:color w:val="000000"/>
          <w:sz w:val="20"/>
          <w:szCs w:val="20"/>
        </w:rPr>
        <w:t>fol</w:t>
      </w:r>
      <w:proofErr w:type="spellEnd"/>
      <w:r w:rsidR="00471AE9">
        <w:rPr>
          <w:color w:val="000000"/>
          <w:sz w:val="20"/>
          <w:szCs w:val="20"/>
        </w:rPr>
        <w:t>. 7</w:t>
      </w:r>
      <w:r w:rsidR="00106221">
        <w:rPr>
          <w:color w:val="000000"/>
          <w:sz w:val="20"/>
          <w:szCs w:val="20"/>
        </w:rPr>
        <w:t xml:space="preserve"> (D)</w:t>
      </w:r>
      <w:r w:rsidR="00471AE9">
        <w:rPr>
          <w:color w:val="000000"/>
          <w:sz w:val="20"/>
          <w:szCs w:val="20"/>
        </w:rPr>
        <w:t>.</w:t>
      </w:r>
    </w:p>
    <w:p w14:paraId="79A5B096" w14:textId="77777777" w:rsidR="007B2E5F" w:rsidRPr="009443B6" w:rsidRDefault="007B2E5F" w:rsidP="0035688E">
      <w:pPr>
        <w:spacing w:line="276" w:lineRule="auto"/>
        <w:jc w:val="both"/>
        <w:rPr>
          <w:color w:val="000000"/>
          <w:sz w:val="20"/>
          <w:szCs w:val="20"/>
        </w:rPr>
      </w:pPr>
    </w:p>
    <w:p w14:paraId="35EE7344" w14:textId="3DD724E4" w:rsidR="00DB1E91" w:rsidRDefault="00DB1E91" w:rsidP="0035688E">
      <w:pPr>
        <w:spacing w:line="276" w:lineRule="auto"/>
        <w:jc w:val="both"/>
        <w:outlineLvl w:val="0"/>
        <w:rPr>
          <w:color w:val="000000"/>
          <w:sz w:val="20"/>
          <w:szCs w:val="20"/>
        </w:rPr>
      </w:pPr>
      <w:r>
        <w:rPr>
          <w:color w:val="000000"/>
          <w:sz w:val="20"/>
          <w:szCs w:val="20"/>
        </w:rPr>
        <w:t xml:space="preserve">Druck: CIM II, </w:t>
      </w:r>
      <w:r w:rsidR="00B46CEF">
        <w:rPr>
          <w:color w:val="000000"/>
          <w:sz w:val="20"/>
          <w:szCs w:val="20"/>
        </w:rPr>
        <w:t xml:space="preserve">S. 321-323, </w:t>
      </w:r>
      <w:r>
        <w:rPr>
          <w:color w:val="000000"/>
          <w:sz w:val="20"/>
          <w:szCs w:val="20"/>
        </w:rPr>
        <w:t>Nr. 199</w:t>
      </w:r>
      <w:r w:rsidR="00B46CEF">
        <w:rPr>
          <w:color w:val="000000"/>
          <w:sz w:val="20"/>
          <w:szCs w:val="20"/>
        </w:rPr>
        <w:t>*</w:t>
      </w:r>
      <w:r w:rsidR="003D687B" w:rsidRPr="003D687B">
        <w:rPr>
          <w:color w:val="000000"/>
          <w:sz w:val="20"/>
          <w:szCs w:val="20"/>
        </w:rPr>
        <w:t>;</w:t>
      </w:r>
      <w:r w:rsidR="00F72D9C">
        <w:rPr>
          <w:color w:val="000000"/>
          <w:sz w:val="20"/>
          <w:szCs w:val="20"/>
        </w:rPr>
        <w:t xml:space="preserve"> </w:t>
      </w:r>
      <w:proofErr w:type="spellStart"/>
      <w:r w:rsidR="00F72D9C" w:rsidRPr="00F72D9C">
        <w:rPr>
          <w:smallCaps/>
          <w:color w:val="000000"/>
          <w:sz w:val="20"/>
          <w:szCs w:val="20"/>
        </w:rPr>
        <w:t>Köpl</w:t>
      </w:r>
      <w:proofErr w:type="spellEnd"/>
      <w:r w:rsidR="00F72D9C">
        <w:rPr>
          <w:color w:val="000000"/>
          <w:sz w:val="20"/>
          <w:szCs w:val="20"/>
        </w:rPr>
        <w:t>, UB Budweis</w:t>
      </w:r>
      <w:r w:rsidR="00070C63">
        <w:rPr>
          <w:color w:val="000000"/>
          <w:sz w:val="20"/>
          <w:szCs w:val="20"/>
        </w:rPr>
        <w:t xml:space="preserve"> I</w:t>
      </w:r>
      <w:r w:rsidR="00F72D9C">
        <w:rPr>
          <w:color w:val="000000"/>
          <w:sz w:val="20"/>
          <w:szCs w:val="20"/>
        </w:rPr>
        <w:t>, S. 34f., Nr. 52</w:t>
      </w:r>
      <w:r w:rsidR="00D94A7E">
        <w:rPr>
          <w:color w:val="000000"/>
          <w:sz w:val="20"/>
          <w:szCs w:val="20"/>
        </w:rPr>
        <w:t xml:space="preserve">; </w:t>
      </w:r>
      <w:proofErr w:type="spellStart"/>
      <w:r w:rsidR="00D94A7E" w:rsidRPr="00D94A7E">
        <w:rPr>
          <w:smallCaps/>
          <w:color w:val="000000"/>
          <w:sz w:val="20"/>
          <w:szCs w:val="20"/>
        </w:rPr>
        <w:t>Hruška</w:t>
      </w:r>
      <w:proofErr w:type="spellEnd"/>
      <w:r w:rsidR="00D94A7E">
        <w:rPr>
          <w:color w:val="000000"/>
          <w:sz w:val="20"/>
          <w:szCs w:val="20"/>
        </w:rPr>
        <w:t xml:space="preserve">, </w:t>
      </w:r>
      <w:proofErr w:type="spellStart"/>
      <w:r w:rsidR="00D94A7E">
        <w:rPr>
          <w:color w:val="000000"/>
          <w:sz w:val="20"/>
          <w:szCs w:val="20"/>
        </w:rPr>
        <w:t>Kniha</w:t>
      </w:r>
      <w:proofErr w:type="spellEnd"/>
      <w:r w:rsidR="00D94A7E">
        <w:rPr>
          <w:color w:val="000000"/>
          <w:sz w:val="20"/>
          <w:szCs w:val="20"/>
        </w:rPr>
        <w:t xml:space="preserve"> </w:t>
      </w:r>
      <w:proofErr w:type="spellStart"/>
      <w:r w:rsidR="00D94A7E">
        <w:rPr>
          <w:color w:val="000000"/>
          <w:sz w:val="20"/>
          <w:szCs w:val="20"/>
        </w:rPr>
        <w:t>pamětní</w:t>
      </w:r>
      <w:proofErr w:type="spellEnd"/>
      <w:r w:rsidR="00D94A7E">
        <w:rPr>
          <w:color w:val="000000"/>
          <w:sz w:val="20"/>
          <w:szCs w:val="20"/>
        </w:rPr>
        <w:t>, S. 11</w:t>
      </w:r>
      <w:r w:rsidR="00F72D9C">
        <w:rPr>
          <w:color w:val="000000"/>
          <w:sz w:val="20"/>
          <w:szCs w:val="20"/>
        </w:rPr>
        <w:t>.</w:t>
      </w:r>
    </w:p>
    <w:p w14:paraId="0AF99741" w14:textId="77777777" w:rsidR="00DB1E91" w:rsidRDefault="00DB1E91" w:rsidP="0035688E">
      <w:pPr>
        <w:spacing w:line="276" w:lineRule="auto"/>
        <w:jc w:val="both"/>
        <w:outlineLvl w:val="0"/>
        <w:rPr>
          <w:color w:val="000000"/>
          <w:sz w:val="20"/>
          <w:szCs w:val="20"/>
        </w:rPr>
      </w:pPr>
    </w:p>
    <w:p w14:paraId="6474696B" w14:textId="3A4842E3" w:rsidR="007B2E5F" w:rsidRPr="00871E2A" w:rsidRDefault="007B2E5F" w:rsidP="0035688E">
      <w:pPr>
        <w:spacing w:line="276" w:lineRule="auto"/>
        <w:jc w:val="both"/>
        <w:outlineLvl w:val="0"/>
        <w:rPr>
          <w:color w:val="000000"/>
          <w:sz w:val="20"/>
          <w:szCs w:val="20"/>
        </w:rPr>
      </w:pPr>
      <w:r w:rsidRPr="00871E2A">
        <w:rPr>
          <w:color w:val="000000"/>
          <w:sz w:val="20"/>
          <w:szCs w:val="20"/>
        </w:rPr>
        <w:t>Regest</w:t>
      </w:r>
      <w:r w:rsidR="009443B6" w:rsidRPr="00871E2A">
        <w:rPr>
          <w:color w:val="000000"/>
          <w:sz w:val="20"/>
          <w:szCs w:val="20"/>
        </w:rPr>
        <w:t>: RBM IV, S. 183f., Nr. 441</w:t>
      </w:r>
      <w:r w:rsidR="00944729">
        <w:rPr>
          <w:color w:val="000000"/>
          <w:sz w:val="20"/>
          <w:szCs w:val="20"/>
        </w:rPr>
        <w:t xml:space="preserve">; </w:t>
      </w:r>
      <w:proofErr w:type="spellStart"/>
      <w:r w:rsidR="00944729" w:rsidRPr="00944729">
        <w:rPr>
          <w:smallCaps/>
          <w:color w:val="000000"/>
          <w:sz w:val="20"/>
          <w:szCs w:val="20"/>
        </w:rPr>
        <w:t>Seyser</w:t>
      </w:r>
      <w:proofErr w:type="spellEnd"/>
      <w:r w:rsidR="00944729">
        <w:rPr>
          <w:color w:val="000000"/>
          <w:sz w:val="20"/>
          <w:szCs w:val="20"/>
        </w:rPr>
        <w:t>, Chronik, S. 21.</w:t>
      </w:r>
    </w:p>
    <w:p w14:paraId="60FD22AF" w14:textId="77777777" w:rsidR="007B2E5F" w:rsidRPr="00871E2A" w:rsidRDefault="007B2E5F" w:rsidP="0035688E">
      <w:pPr>
        <w:spacing w:line="276" w:lineRule="auto"/>
        <w:jc w:val="both"/>
        <w:rPr>
          <w:color w:val="000000"/>
          <w:sz w:val="20"/>
          <w:szCs w:val="20"/>
        </w:rPr>
      </w:pPr>
    </w:p>
    <w:p w14:paraId="6A28743B" w14:textId="58F5E595" w:rsidR="007B2E5F" w:rsidRDefault="007B2E5F" w:rsidP="0035688E">
      <w:pPr>
        <w:spacing w:line="276" w:lineRule="auto"/>
        <w:jc w:val="both"/>
        <w:outlineLvl w:val="0"/>
        <w:rPr>
          <w:color w:val="000000"/>
          <w:sz w:val="20"/>
          <w:szCs w:val="20"/>
        </w:rPr>
      </w:pPr>
      <w:proofErr w:type="spellStart"/>
      <w:r w:rsidRPr="009443B6">
        <w:rPr>
          <w:color w:val="000000"/>
          <w:sz w:val="20"/>
          <w:szCs w:val="20"/>
        </w:rPr>
        <w:t>Dorsualvermerke</w:t>
      </w:r>
      <w:proofErr w:type="spellEnd"/>
      <w:r w:rsidR="0068688C">
        <w:rPr>
          <w:color w:val="000000"/>
          <w:sz w:val="20"/>
          <w:szCs w:val="20"/>
        </w:rPr>
        <w:t xml:space="preserve">: </w:t>
      </w:r>
      <w:proofErr w:type="spellStart"/>
      <w:r w:rsidR="0068688C">
        <w:rPr>
          <w:color w:val="000000"/>
          <w:sz w:val="20"/>
          <w:szCs w:val="20"/>
        </w:rPr>
        <w:t>neuzeitl</w:t>
      </w:r>
      <w:proofErr w:type="spellEnd"/>
      <w:r w:rsidR="0068688C">
        <w:rPr>
          <w:color w:val="000000"/>
          <w:sz w:val="20"/>
          <w:szCs w:val="20"/>
        </w:rPr>
        <w:t xml:space="preserve">. Hände </w:t>
      </w:r>
      <w:r w:rsidR="0068688C" w:rsidRPr="0068688C">
        <w:rPr>
          <w:i/>
          <w:color w:val="000000"/>
          <w:sz w:val="20"/>
          <w:szCs w:val="20"/>
        </w:rPr>
        <w:t xml:space="preserve">1337, N </w:t>
      </w:r>
      <w:r w:rsidR="0068688C" w:rsidRPr="0068688C">
        <w:rPr>
          <w:i/>
          <w:strike/>
          <w:color w:val="000000"/>
          <w:sz w:val="20"/>
          <w:szCs w:val="20"/>
        </w:rPr>
        <w:t>30</w:t>
      </w:r>
      <w:r w:rsidR="0068688C" w:rsidRPr="0068688C">
        <w:rPr>
          <w:i/>
          <w:color w:val="000000"/>
          <w:sz w:val="20"/>
          <w:szCs w:val="20"/>
        </w:rPr>
        <w:t>, N 2</w:t>
      </w:r>
      <w:r w:rsidR="0068688C">
        <w:rPr>
          <w:color w:val="000000"/>
          <w:sz w:val="20"/>
          <w:szCs w:val="20"/>
        </w:rPr>
        <w:t>.</w:t>
      </w:r>
    </w:p>
    <w:p w14:paraId="0C9C524B" w14:textId="640DC06A" w:rsidR="00353DB7" w:rsidRDefault="00353DB7" w:rsidP="0035688E">
      <w:pPr>
        <w:spacing w:line="276" w:lineRule="auto"/>
        <w:jc w:val="both"/>
        <w:outlineLvl w:val="0"/>
        <w:rPr>
          <w:color w:val="000000"/>
          <w:sz w:val="20"/>
          <w:szCs w:val="20"/>
          <w:lang w:val="de-AT"/>
        </w:rPr>
      </w:pPr>
    </w:p>
    <w:p w14:paraId="7E9B930C" w14:textId="4EC68929" w:rsidR="00353DB7" w:rsidRDefault="007B4DEF" w:rsidP="0035688E">
      <w:pPr>
        <w:spacing w:line="276" w:lineRule="auto"/>
        <w:jc w:val="both"/>
        <w:outlineLvl w:val="0"/>
        <w:rPr>
          <w:color w:val="000000"/>
          <w:sz w:val="20"/>
          <w:szCs w:val="20"/>
          <w:lang w:val="de-AT"/>
        </w:rPr>
      </w:pPr>
      <w:r>
        <w:rPr>
          <w:color w:val="000000"/>
          <w:sz w:val="20"/>
          <w:szCs w:val="20"/>
          <w:lang w:val="de-AT"/>
        </w:rPr>
        <w:t xml:space="preserve">Am 5. Juli 1337 stellte Johann drei Urkunden aus, in denen er </w:t>
      </w:r>
      <w:r w:rsidR="00DA3A7E">
        <w:rPr>
          <w:color w:val="000000"/>
          <w:sz w:val="20"/>
          <w:szCs w:val="20"/>
          <w:lang w:val="de-AT"/>
        </w:rPr>
        <w:t>die Stellung des Unterkämmerers, insbesondere dessen Rechte und Pflichte</w:t>
      </w:r>
      <w:r w:rsidR="0031718C">
        <w:rPr>
          <w:color w:val="000000"/>
          <w:sz w:val="20"/>
          <w:szCs w:val="20"/>
          <w:lang w:val="de-AT"/>
        </w:rPr>
        <w:t>n</w:t>
      </w:r>
      <w:r w:rsidR="00DA3A7E">
        <w:rPr>
          <w:color w:val="000000"/>
          <w:sz w:val="20"/>
          <w:szCs w:val="20"/>
          <w:lang w:val="de-AT"/>
        </w:rPr>
        <w:t xml:space="preserve"> </w:t>
      </w:r>
      <w:r w:rsidR="00C701F2">
        <w:rPr>
          <w:color w:val="000000"/>
          <w:sz w:val="20"/>
          <w:szCs w:val="20"/>
          <w:lang w:val="de-AT"/>
        </w:rPr>
        <w:t>gegenüber</w:t>
      </w:r>
      <w:r w:rsidR="00DA3A7E">
        <w:rPr>
          <w:color w:val="000000"/>
          <w:sz w:val="20"/>
          <w:szCs w:val="20"/>
          <w:lang w:val="de-AT"/>
        </w:rPr>
        <w:t xml:space="preserve"> königlichen Städten </w:t>
      </w:r>
      <w:r>
        <w:rPr>
          <w:color w:val="000000"/>
          <w:sz w:val="20"/>
          <w:szCs w:val="20"/>
          <w:lang w:val="de-AT"/>
        </w:rPr>
        <w:t>und</w:t>
      </w:r>
      <w:r w:rsidR="00DA3A7E">
        <w:rPr>
          <w:color w:val="000000"/>
          <w:sz w:val="20"/>
          <w:szCs w:val="20"/>
          <w:lang w:val="de-AT"/>
        </w:rPr>
        <w:t xml:space="preserve"> Prag</w:t>
      </w:r>
      <w:r w:rsidR="00C701F2">
        <w:rPr>
          <w:color w:val="000000"/>
          <w:sz w:val="20"/>
          <w:szCs w:val="20"/>
          <w:lang w:val="de-AT"/>
        </w:rPr>
        <w:t>,</w:t>
      </w:r>
      <w:r w:rsidR="00DA3A7E">
        <w:rPr>
          <w:color w:val="000000"/>
          <w:sz w:val="20"/>
          <w:szCs w:val="20"/>
          <w:lang w:val="de-AT"/>
        </w:rPr>
        <w:t xml:space="preserve"> nordb</w:t>
      </w:r>
      <w:r>
        <w:rPr>
          <w:color w:val="000000"/>
          <w:sz w:val="20"/>
          <w:szCs w:val="20"/>
          <w:lang w:val="de-AT"/>
        </w:rPr>
        <w:t>öhmi</w:t>
      </w:r>
      <w:r w:rsidR="00E65908">
        <w:rPr>
          <w:color w:val="000000"/>
          <w:sz w:val="20"/>
          <w:szCs w:val="20"/>
          <w:lang w:val="de-AT"/>
        </w:rPr>
        <w:t>s</w:t>
      </w:r>
      <w:r>
        <w:rPr>
          <w:color w:val="000000"/>
          <w:sz w:val="20"/>
          <w:szCs w:val="20"/>
          <w:lang w:val="de-AT"/>
        </w:rPr>
        <w:t xml:space="preserve">chen Städten (siehe in CIM </w:t>
      </w:r>
      <w:r w:rsidR="00DA3A7E">
        <w:rPr>
          <w:color w:val="000000"/>
          <w:sz w:val="20"/>
          <w:szCs w:val="20"/>
          <w:lang w:val="de-AT"/>
        </w:rPr>
        <w:t xml:space="preserve">I, </w:t>
      </w:r>
      <w:r>
        <w:rPr>
          <w:color w:val="000000"/>
          <w:sz w:val="20"/>
          <w:szCs w:val="20"/>
          <w:lang w:val="de-AT"/>
        </w:rPr>
        <w:t>S. 49</w:t>
      </w:r>
      <w:r w:rsidR="00335457">
        <w:rPr>
          <w:color w:val="000000"/>
          <w:sz w:val="20"/>
          <w:szCs w:val="20"/>
          <w:lang w:val="de-AT"/>
        </w:rPr>
        <w:t>-51</w:t>
      </w:r>
      <w:r w:rsidR="00F553A6">
        <w:rPr>
          <w:color w:val="000000"/>
          <w:sz w:val="20"/>
          <w:szCs w:val="20"/>
          <w:lang w:val="de-AT"/>
        </w:rPr>
        <w:t>, Nr. 29, Reg. in CIM II</w:t>
      </w:r>
      <w:r>
        <w:rPr>
          <w:color w:val="000000"/>
          <w:sz w:val="20"/>
          <w:szCs w:val="20"/>
          <w:lang w:val="de-AT"/>
        </w:rPr>
        <w:t>, S. 325, Nr. 201*</w:t>
      </w:r>
      <w:r w:rsidR="00DA3A7E">
        <w:rPr>
          <w:color w:val="000000"/>
          <w:sz w:val="20"/>
          <w:szCs w:val="20"/>
          <w:lang w:val="de-AT"/>
        </w:rPr>
        <w:t>) sowie den Mitgiftstädten der böhmischen Königin</w:t>
      </w:r>
      <w:r w:rsidR="00502517">
        <w:rPr>
          <w:color w:val="000000"/>
          <w:sz w:val="20"/>
          <w:szCs w:val="20"/>
          <w:lang w:val="de-AT"/>
        </w:rPr>
        <w:t>n</w:t>
      </w:r>
      <w:r w:rsidR="00DA3A7E">
        <w:rPr>
          <w:color w:val="000000"/>
          <w:sz w:val="20"/>
          <w:szCs w:val="20"/>
          <w:lang w:val="de-AT"/>
        </w:rPr>
        <w:t>en in Ostböhmen</w:t>
      </w:r>
      <w:r w:rsidR="00C701F2">
        <w:rPr>
          <w:color w:val="000000"/>
          <w:sz w:val="20"/>
          <w:szCs w:val="20"/>
          <w:lang w:val="de-AT"/>
        </w:rPr>
        <w:t xml:space="preserve"> (</w:t>
      </w:r>
      <w:r w:rsidR="008543A1">
        <w:rPr>
          <w:color w:val="000000"/>
          <w:sz w:val="20"/>
          <w:szCs w:val="20"/>
          <w:lang w:val="de-AT"/>
        </w:rPr>
        <w:t xml:space="preserve">vgl. </w:t>
      </w:r>
      <w:proofErr w:type="spellStart"/>
      <w:r w:rsidR="00335457">
        <w:rPr>
          <w:color w:val="000000"/>
          <w:sz w:val="20"/>
          <w:szCs w:val="20"/>
          <w:lang w:val="de-AT"/>
        </w:rPr>
        <w:t>sub</w:t>
      </w:r>
      <w:proofErr w:type="spellEnd"/>
      <w:r w:rsidR="00C701F2">
        <w:rPr>
          <w:color w:val="000000"/>
          <w:sz w:val="20"/>
          <w:szCs w:val="20"/>
          <w:lang w:val="de-AT"/>
        </w:rPr>
        <w:t xml:space="preserve"> Nr. </w:t>
      </w:r>
      <w:r w:rsidR="00F07667">
        <w:rPr>
          <w:color w:val="000000"/>
          <w:sz w:val="20"/>
          <w:szCs w:val="20"/>
          <w:lang w:val="de-AT"/>
        </w:rPr>
        <w:fldChar w:fldCharType="begin"/>
      </w:r>
      <w:r w:rsidR="00F07667">
        <w:rPr>
          <w:color w:val="000000"/>
          <w:sz w:val="20"/>
          <w:szCs w:val="20"/>
          <w:lang w:val="de-AT"/>
        </w:rPr>
        <w:instrText xml:space="preserve"> REF _Ref2866030 \r \h </w:instrText>
      </w:r>
      <w:r w:rsidR="0035688E">
        <w:rPr>
          <w:color w:val="000000"/>
          <w:sz w:val="20"/>
          <w:szCs w:val="20"/>
          <w:lang w:val="de-AT"/>
        </w:rPr>
        <w:instrText xml:space="preserve"> \* MERGEFORMAT </w:instrText>
      </w:r>
      <w:r w:rsidR="00F07667">
        <w:rPr>
          <w:color w:val="000000"/>
          <w:sz w:val="20"/>
          <w:szCs w:val="20"/>
          <w:lang w:val="de-AT"/>
        </w:rPr>
      </w:r>
      <w:r w:rsidR="00F07667">
        <w:rPr>
          <w:color w:val="000000"/>
          <w:sz w:val="20"/>
          <w:szCs w:val="20"/>
          <w:lang w:val="de-AT"/>
        </w:rPr>
        <w:fldChar w:fldCharType="separate"/>
      </w:r>
      <w:r w:rsidR="00951CD9">
        <w:rPr>
          <w:color w:val="000000"/>
          <w:sz w:val="20"/>
          <w:szCs w:val="20"/>
          <w:lang w:val="de-AT"/>
        </w:rPr>
        <w:t>197</w:t>
      </w:r>
      <w:r w:rsidR="00F07667">
        <w:rPr>
          <w:color w:val="000000"/>
          <w:sz w:val="20"/>
          <w:szCs w:val="20"/>
          <w:lang w:val="de-AT"/>
        </w:rPr>
        <w:fldChar w:fldCharType="end"/>
      </w:r>
      <w:r w:rsidR="00C701F2">
        <w:rPr>
          <w:color w:val="000000"/>
          <w:sz w:val="20"/>
          <w:szCs w:val="20"/>
          <w:lang w:val="de-AT"/>
        </w:rPr>
        <w:t>) fest</w:t>
      </w:r>
      <w:r>
        <w:rPr>
          <w:color w:val="000000"/>
          <w:sz w:val="20"/>
          <w:szCs w:val="20"/>
          <w:lang w:val="de-AT"/>
        </w:rPr>
        <w:t>gelegt</w:t>
      </w:r>
      <w:r w:rsidR="00C701F2">
        <w:rPr>
          <w:color w:val="000000"/>
          <w:sz w:val="20"/>
          <w:szCs w:val="20"/>
          <w:lang w:val="de-AT"/>
        </w:rPr>
        <w:t>.</w:t>
      </w:r>
      <w:r>
        <w:rPr>
          <w:color w:val="000000"/>
          <w:sz w:val="20"/>
          <w:szCs w:val="20"/>
          <w:lang w:val="de-AT"/>
        </w:rPr>
        <w:t xml:space="preserve"> </w:t>
      </w:r>
      <w:r w:rsidR="00335457">
        <w:rPr>
          <w:color w:val="000000"/>
          <w:sz w:val="20"/>
          <w:szCs w:val="20"/>
          <w:lang w:val="de-AT"/>
        </w:rPr>
        <w:t xml:space="preserve">Keine von den für </w:t>
      </w:r>
      <w:r w:rsidR="00EB32AB">
        <w:rPr>
          <w:color w:val="000000"/>
          <w:sz w:val="20"/>
          <w:szCs w:val="20"/>
          <w:lang w:val="de-AT"/>
        </w:rPr>
        <w:t>die</w:t>
      </w:r>
      <w:r w:rsidR="00335457">
        <w:rPr>
          <w:color w:val="000000"/>
          <w:sz w:val="20"/>
          <w:szCs w:val="20"/>
          <w:lang w:val="de-AT"/>
        </w:rPr>
        <w:t xml:space="preserve"> Städte</w:t>
      </w:r>
      <w:r w:rsidR="006747B6">
        <w:rPr>
          <w:color w:val="000000"/>
          <w:sz w:val="20"/>
          <w:szCs w:val="20"/>
          <w:lang w:val="de-AT"/>
        </w:rPr>
        <w:t xml:space="preserve"> </w:t>
      </w:r>
      <w:proofErr w:type="spellStart"/>
      <w:r w:rsidR="00EB32AB">
        <w:rPr>
          <w:color w:val="000000"/>
          <w:sz w:val="20"/>
          <w:szCs w:val="20"/>
          <w:lang w:val="de-AT"/>
        </w:rPr>
        <w:t>Slan</w:t>
      </w:r>
      <w:proofErr w:type="spellEnd"/>
      <w:r w:rsidR="00EB32AB">
        <w:rPr>
          <w:color w:val="000000"/>
          <w:sz w:val="20"/>
          <w:szCs w:val="20"/>
          <w:lang w:val="de-AT"/>
        </w:rPr>
        <w:t xml:space="preserve">, Laun, Melnik, Leitmeritz, </w:t>
      </w:r>
      <w:proofErr w:type="spellStart"/>
      <w:r w:rsidR="00EB32AB">
        <w:rPr>
          <w:color w:val="000000"/>
          <w:sz w:val="20"/>
          <w:szCs w:val="20"/>
          <w:lang w:val="de-AT"/>
        </w:rPr>
        <w:t>Aussig</w:t>
      </w:r>
      <w:proofErr w:type="spellEnd"/>
      <w:r w:rsidR="00EB32AB">
        <w:rPr>
          <w:color w:val="000000"/>
          <w:sz w:val="20"/>
          <w:szCs w:val="20"/>
          <w:lang w:val="de-AT"/>
        </w:rPr>
        <w:t xml:space="preserve">, Pirna, </w:t>
      </w:r>
      <w:proofErr w:type="spellStart"/>
      <w:r w:rsidR="00EB32AB">
        <w:rPr>
          <w:color w:val="000000"/>
          <w:sz w:val="20"/>
          <w:szCs w:val="20"/>
          <w:lang w:val="de-AT"/>
        </w:rPr>
        <w:t>Brüx</w:t>
      </w:r>
      <w:proofErr w:type="spellEnd"/>
      <w:r w:rsidR="00EB32AB">
        <w:rPr>
          <w:color w:val="000000"/>
          <w:sz w:val="20"/>
          <w:szCs w:val="20"/>
          <w:lang w:val="de-AT"/>
        </w:rPr>
        <w:t xml:space="preserve">, </w:t>
      </w:r>
      <w:proofErr w:type="spellStart"/>
      <w:r w:rsidR="00EB32AB">
        <w:rPr>
          <w:color w:val="000000"/>
          <w:sz w:val="20"/>
          <w:szCs w:val="20"/>
          <w:lang w:val="de-AT"/>
        </w:rPr>
        <w:t>Saaz</w:t>
      </w:r>
      <w:proofErr w:type="spellEnd"/>
      <w:r w:rsidR="00EB32AB">
        <w:rPr>
          <w:color w:val="000000"/>
          <w:sz w:val="20"/>
          <w:szCs w:val="20"/>
          <w:lang w:val="de-AT"/>
        </w:rPr>
        <w:t xml:space="preserve">, Kaaden, </w:t>
      </w:r>
      <w:proofErr w:type="spellStart"/>
      <w:r w:rsidR="00EB32AB">
        <w:rPr>
          <w:color w:val="000000"/>
          <w:sz w:val="20"/>
          <w:szCs w:val="20"/>
          <w:lang w:val="de-AT"/>
        </w:rPr>
        <w:t>Schlakenwerth</w:t>
      </w:r>
      <w:proofErr w:type="spellEnd"/>
      <w:r w:rsidR="00EB32AB">
        <w:rPr>
          <w:color w:val="000000"/>
          <w:sz w:val="20"/>
          <w:szCs w:val="20"/>
          <w:lang w:val="de-AT"/>
        </w:rPr>
        <w:t xml:space="preserve"> und </w:t>
      </w:r>
      <w:proofErr w:type="spellStart"/>
      <w:r w:rsidR="00EB32AB">
        <w:rPr>
          <w:color w:val="000000"/>
          <w:sz w:val="20"/>
          <w:szCs w:val="20"/>
          <w:lang w:val="de-AT"/>
        </w:rPr>
        <w:t>Elbogen</w:t>
      </w:r>
      <w:proofErr w:type="spellEnd"/>
      <w:r w:rsidR="00335457">
        <w:rPr>
          <w:color w:val="000000"/>
          <w:sz w:val="20"/>
          <w:szCs w:val="20"/>
          <w:lang w:val="de-AT"/>
        </w:rPr>
        <w:t xml:space="preserve"> und</w:t>
      </w:r>
      <w:r w:rsidR="00EB32AB">
        <w:rPr>
          <w:color w:val="000000"/>
          <w:sz w:val="20"/>
          <w:szCs w:val="20"/>
          <w:lang w:val="de-AT"/>
        </w:rPr>
        <w:t xml:space="preserve"> für</w:t>
      </w:r>
      <w:r w:rsidR="00335457">
        <w:rPr>
          <w:color w:val="000000"/>
          <w:sz w:val="20"/>
          <w:szCs w:val="20"/>
          <w:lang w:val="de-AT"/>
        </w:rPr>
        <w:t xml:space="preserve"> Prag</w:t>
      </w:r>
      <w:r w:rsidR="00EB32AB">
        <w:rPr>
          <w:color w:val="000000"/>
          <w:sz w:val="20"/>
          <w:szCs w:val="20"/>
          <w:lang w:val="de-AT"/>
        </w:rPr>
        <w:t>er Städte</w:t>
      </w:r>
      <w:r w:rsidR="00335457">
        <w:rPr>
          <w:color w:val="000000"/>
          <w:sz w:val="20"/>
          <w:szCs w:val="20"/>
          <w:lang w:val="de-AT"/>
        </w:rPr>
        <w:t xml:space="preserve"> bestimmten</w:t>
      </w:r>
      <w:r>
        <w:rPr>
          <w:color w:val="000000"/>
          <w:sz w:val="20"/>
          <w:szCs w:val="20"/>
          <w:lang w:val="de-AT"/>
        </w:rPr>
        <w:t xml:space="preserve"> Urkunde</w:t>
      </w:r>
      <w:r w:rsidR="00335457">
        <w:rPr>
          <w:color w:val="000000"/>
          <w:sz w:val="20"/>
          <w:szCs w:val="20"/>
          <w:lang w:val="de-AT"/>
        </w:rPr>
        <w:t>n</w:t>
      </w:r>
      <w:r>
        <w:rPr>
          <w:color w:val="000000"/>
          <w:sz w:val="20"/>
          <w:szCs w:val="20"/>
          <w:lang w:val="de-AT"/>
        </w:rPr>
        <w:t xml:space="preserve"> </w:t>
      </w:r>
      <w:r w:rsidR="00335457">
        <w:rPr>
          <w:color w:val="000000"/>
          <w:sz w:val="20"/>
          <w:szCs w:val="20"/>
          <w:lang w:val="de-AT"/>
        </w:rPr>
        <w:t>blieb</w:t>
      </w:r>
      <w:r w:rsidR="00EB32AB">
        <w:rPr>
          <w:color w:val="000000"/>
          <w:sz w:val="20"/>
          <w:szCs w:val="20"/>
          <w:lang w:val="de-AT"/>
        </w:rPr>
        <w:t>en</w:t>
      </w:r>
      <w:r>
        <w:rPr>
          <w:color w:val="000000"/>
          <w:sz w:val="20"/>
          <w:szCs w:val="20"/>
          <w:lang w:val="de-AT"/>
        </w:rPr>
        <w:t xml:space="preserve"> </w:t>
      </w:r>
      <w:r w:rsidR="00335457">
        <w:rPr>
          <w:color w:val="000000"/>
          <w:sz w:val="20"/>
          <w:szCs w:val="20"/>
          <w:lang w:val="de-AT"/>
        </w:rPr>
        <w:t>im Original erhalten.</w:t>
      </w:r>
      <w:r>
        <w:rPr>
          <w:color w:val="000000"/>
          <w:sz w:val="20"/>
          <w:szCs w:val="20"/>
          <w:lang w:val="de-AT"/>
        </w:rPr>
        <w:t xml:space="preserve"> </w:t>
      </w:r>
      <w:r w:rsidR="00335457">
        <w:rPr>
          <w:color w:val="000000"/>
          <w:sz w:val="20"/>
          <w:szCs w:val="20"/>
          <w:lang w:val="de-AT"/>
        </w:rPr>
        <w:t>Der Urkundenwortlaut</w:t>
      </w:r>
      <w:r>
        <w:rPr>
          <w:color w:val="000000"/>
          <w:sz w:val="20"/>
          <w:szCs w:val="20"/>
          <w:lang w:val="de-AT"/>
        </w:rPr>
        <w:t xml:space="preserve"> ist i</w:t>
      </w:r>
      <w:r w:rsidR="00695A5F">
        <w:rPr>
          <w:color w:val="000000"/>
          <w:sz w:val="20"/>
          <w:szCs w:val="20"/>
          <w:lang w:val="de-AT"/>
        </w:rPr>
        <w:t>m</w:t>
      </w:r>
      <w:r>
        <w:rPr>
          <w:color w:val="000000"/>
          <w:sz w:val="20"/>
          <w:szCs w:val="20"/>
          <w:lang w:val="de-AT"/>
        </w:rPr>
        <w:t xml:space="preserve"> Launer Stadtbuch (die Fassung für Laun</w:t>
      </w:r>
      <w:r w:rsidR="00335457">
        <w:rPr>
          <w:color w:val="000000"/>
          <w:sz w:val="20"/>
          <w:szCs w:val="20"/>
          <w:lang w:val="de-AT"/>
        </w:rPr>
        <w:t xml:space="preserve"> mit </w:t>
      </w:r>
      <w:proofErr w:type="spellStart"/>
      <w:r w:rsidR="00335457">
        <w:rPr>
          <w:color w:val="000000"/>
          <w:sz w:val="20"/>
          <w:szCs w:val="20"/>
          <w:lang w:val="de-AT"/>
        </w:rPr>
        <w:t>tschech</w:t>
      </w:r>
      <w:proofErr w:type="spellEnd"/>
      <w:r w:rsidR="00335457">
        <w:rPr>
          <w:color w:val="000000"/>
          <w:sz w:val="20"/>
          <w:szCs w:val="20"/>
          <w:lang w:val="de-AT"/>
        </w:rPr>
        <w:t xml:space="preserve">. Übersetzung ebd.), im </w:t>
      </w:r>
      <w:proofErr w:type="spellStart"/>
      <w:r w:rsidR="00335457">
        <w:rPr>
          <w:color w:val="000000"/>
          <w:sz w:val="20"/>
          <w:szCs w:val="20"/>
          <w:lang w:val="de-AT"/>
        </w:rPr>
        <w:t>Saazer</w:t>
      </w:r>
      <w:proofErr w:type="spellEnd"/>
      <w:r w:rsidR="00335457">
        <w:rPr>
          <w:color w:val="000000"/>
          <w:sz w:val="20"/>
          <w:szCs w:val="20"/>
          <w:lang w:val="de-AT"/>
        </w:rPr>
        <w:t xml:space="preserve"> Kopialbuch</w:t>
      </w:r>
      <w:r w:rsidR="00105B54">
        <w:rPr>
          <w:color w:val="000000"/>
          <w:sz w:val="20"/>
          <w:szCs w:val="20"/>
          <w:lang w:val="de-AT"/>
        </w:rPr>
        <w:t xml:space="preserve"> und Formelbuch</w:t>
      </w:r>
      <w:r w:rsidR="00335457">
        <w:rPr>
          <w:color w:val="000000"/>
          <w:sz w:val="20"/>
          <w:szCs w:val="20"/>
          <w:lang w:val="de-AT"/>
        </w:rPr>
        <w:t xml:space="preserve"> (</w:t>
      </w:r>
      <w:r w:rsidR="00695A5F">
        <w:rPr>
          <w:color w:val="000000"/>
          <w:sz w:val="20"/>
          <w:szCs w:val="20"/>
          <w:lang w:val="de-AT"/>
        </w:rPr>
        <w:t>laut dem aus dem 16. Jhd. stammenden Forme</w:t>
      </w:r>
      <w:r w:rsidR="00871E2A">
        <w:rPr>
          <w:color w:val="000000"/>
          <w:sz w:val="20"/>
          <w:szCs w:val="20"/>
          <w:lang w:val="de-AT"/>
        </w:rPr>
        <w:t>l</w:t>
      </w:r>
      <w:r w:rsidR="00695A5F">
        <w:rPr>
          <w:color w:val="000000"/>
          <w:sz w:val="20"/>
          <w:szCs w:val="20"/>
          <w:lang w:val="de-AT"/>
        </w:rPr>
        <w:t xml:space="preserve">buch wurde das Originalexemplar im Launer Archiv aufbewahrt, vgl. </w:t>
      </w:r>
      <w:proofErr w:type="spellStart"/>
      <w:r w:rsidR="00695A5F" w:rsidRPr="00695A5F">
        <w:rPr>
          <w:smallCaps/>
          <w:color w:val="000000"/>
          <w:sz w:val="20"/>
          <w:szCs w:val="20"/>
          <w:lang w:val="de-AT"/>
        </w:rPr>
        <w:t>Katzerowsky</w:t>
      </w:r>
      <w:proofErr w:type="spellEnd"/>
      <w:r w:rsidR="00695A5F">
        <w:rPr>
          <w:color w:val="000000"/>
          <w:sz w:val="20"/>
          <w:szCs w:val="20"/>
          <w:lang w:val="de-AT"/>
        </w:rPr>
        <w:t>, Formelbuch, S. 8, Nr. 16</w:t>
      </w:r>
      <w:r w:rsidR="00DA504D">
        <w:rPr>
          <w:color w:val="000000"/>
          <w:sz w:val="20"/>
          <w:szCs w:val="20"/>
          <w:lang w:val="de-AT"/>
        </w:rPr>
        <w:t xml:space="preserve">; siehe auch </w:t>
      </w:r>
      <w:proofErr w:type="spellStart"/>
      <w:r w:rsidR="00DA504D" w:rsidRPr="00DA504D">
        <w:rPr>
          <w:smallCaps/>
          <w:color w:val="000000"/>
          <w:sz w:val="20"/>
          <w:szCs w:val="20"/>
          <w:lang w:val="de-AT"/>
        </w:rPr>
        <w:t>Ve</w:t>
      </w:r>
      <w:proofErr w:type="spellEnd"/>
      <w:r w:rsidR="00DA504D" w:rsidRPr="00DA504D">
        <w:rPr>
          <w:smallCaps/>
          <w:color w:val="000000"/>
          <w:sz w:val="20"/>
          <w:szCs w:val="20"/>
          <w:lang w:val="cs-CZ"/>
        </w:rPr>
        <w:t>lička</w:t>
      </w:r>
      <w:r w:rsidR="00DA504D">
        <w:rPr>
          <w:color w:val="000000"/>
          <w:sz w:val="20"/>
          <w:szCs w:val="20"/>
          <w:lang w:val="cs-CZ"/>
        </w:rPr>
        <w:t>, Sepsání – užívání – uchovávání, S. 155, Anm. 969</w:t>
      </w:r>
      <w:r w:rsidR="00335457">
        <w:rPr>
          <w:color w:val="000000"/>
          <w:sz w:val="20"/>
          <w:szCs w:val="20"/>
          <w:lang w:val="de-AT"/>
        </w:rPr>
        <w:t>) sowie im Register der Privilegien der Stadt Kaaden (</w:t>
      </w:r>
      <w:r w:rsidR="00893A51">
        <w:rPr>
          <w:color w:val="000000"/>
          <w:sz w:val="20"/>
          <w:szCs w:val="20"/>
          <w:lang w:val="de-AT"/>
        </w:rPr>
        <w:t xml:space="preserve">SOA </w:t>
      </w:r>
      <w:r w:rsidR="00893A51">
        <w:rPr>
          <w:color w:val="000000"/>
          <w:sz w:val="20"/>
          <w:szCs w:val="20"/>
          <w:lang w:val="cs-CZ"/>
        </w:rPr>
        <w:t xml:space="preserve">Litoměřice – SokA Chomutov mit dem Sitz in Kadaň, AM Kadaň, Nr. 61, </w:t>
      </w:r>
      <w:r w:rsidR="00893A51" w:rsidRPr="008F1455">
        <w:rPr>
          <w:color w:val="000000"/>
          <w:sz w:val="20"/>
          <w:szCs w:val="20"/>
          <w:lang w:val="cs-CZ"/>
        </w:rPr>
        <w:t>fol.</w:t>
      </w:r>
      <w:r w:rsidR="005F4525" w:rsidRPr="008F1455">
        <w:rPr>
          <w:color w:val="000000"/>
          <w:sz w:val="20"/>
          <w:szCs w:val="20"/>
          <w:lang w:val="cs-CZ"/>
        </w:rPr>
        <w:t xml:space="preserve"> </w:t>
      </w:r>
      <w:r w:rsidR="00610AEA" w:rsidRPr="008F1455">
        <w:rPr>
          <w:color w:val="000000"/>
          <w:sz w:val="20"/>
          <w:szCs w:val="20"/>
          <w:lang w:val="cs-CZ"/>
        </w:rPr>
        <w:t>27v-30v</w:t>
      </w:r>
      <w:r w:rsidR="009C664C">
        <w:rPr>
          <w:color w:val="000000"/>
          <w:sz w:val="20"/>
          <w:szCs w:val="20"/>
          <w:lang w:val="cs-CZ"/>
        </w:rPr>
        <w:t>;</w:t>
      </w:r>
      <w:r w:rsidR="00893A51">
        <w:rPr>
          <w:color w:val="000000"/>
          <w:sz w:val="20"/>
          <w:szCs w:val="20"/>
          <w:lang w:val="cs-CZ"/>
        </w:rPr>
        <w:t xml:space="preserve"> </w:t>
      </w:r>
      <w:r w:rsidR="00871E2A">
        <w:rPr>
          <w:color w:val="000000"/>
          <w:sz w:val="20"/>
          <w:szCs w:val="20"/>
          <w:lang w:val="de-AT"/>
        </w:rPr>
        <w:t>Reg.</w:t>
      </w:r>
      <w:r w:rsidR="00610AEA">
        <w:rPr>
          <w:color w:val="000000"/>
          <w:sz w:val="20"/>
          <w:szCs w:val="20"/>
          <w:lang w:val="de-AT"/>
        </w:rPr>
        <w:t xml:space="preserve"> in</w:t>
      </w:r>
      <w:r w:rsidR="00871E2A">
        <w:rPr>
          <w:color w:val="000000"/>
          <w:sz w:val="20"/>
          <w:szCs w:val="20"/>
          <w:lang w:val="de-AT"/>
        </w:rPr>
        <w:t xml:space="preserve"> </w:t>
      </w:r>
      <w:r w:rsidR="00871E2A" w:rsidRPr="00871E2A">
        <w:rPr>
          <w:smallCaps/>
          <w:color w:val="000000"/>
          <w:sz w:val="20"/>
          <w:szCs w:val="20"/>
        </w:rPr>
        <w:t>Schlesinger</w:t>
      </w:r>
      <w:r w:rsidR="00871E2A" w:rsidRPr="00871E2A">
        <w:rPr>
          <w:color w:val="000000"/>
          <w:sz w:val="20"/>
          <w:szCs w:val="20"/>
        </w:rPr>
        <w:t xml:space="preserve">, </w:t>
      </w:r>
      <w:proofErr w:type="spellStart"/>
      <w:r w:rsidR="00871E2A" w:rsidRPr="00871E2A">
        <w:rPr>
          <w:color w:val="000000"/>
          <w:sz w:val="20"/>
          <w:szCs w:val="20"/>
        </w:rPr>
        <w:t>Kaadner</w:t>
      </w:r>
      <w:proofErr w:type="spellEnd"/>
      <w:r w:rsidR="00871E2A" w:rsidRPr="00871E2A">
        <w:rPr>
          <w:color w:val="000000"/>
          <w:sz w:val="20"/>
          <w:szCs w:val="20"/>
        </w:rPr>
        <w:t xml:space="preserve"> </w:t>
      </w:r>
      <w:proofErr w:type="spellStart"/>
      <w:r w:rsidR="00871E2A" w:rsidRPr="00871E2A">
        <w:rPr>
          <w:color w:val="000000"/>
          <w:sz w:val="20"/>
          <w:szCs w:val="20"/>
        </w:rPr>
        <w:t>Copialbuch</w:t>
      </w:r>
      <w:proofErr w:type="spellEnd"/>
      <w:r w:rsidR="00871E2A" w:rsidRPr="00871E2A">
        <w:rPr>
          <w:color w:val="000000"/>
          <w:sz w:val="20"/>
          <w:szCs w:val="20"/>
        </w:rPr>
        <w:t>,</w:t>
      </w:r>
      <w:r w:rsidR="00871E2A">
        <w:rPr>
          <w:color w:val="000000"/>
          <w:sz w:val="20"/>
          <w:szCs w:val="20"/>
        </w:rPr>
        <w:t xml:space="preserve"> S. 194, Nr. 4</w:t>
      </w:r>
      <w:r w:rsidR="00335457">
        <w:rPr>
          <w:color w:val="000000"/>
          <w:sz w:val="20"/>
          <w:szCs w:val="20"/>
          <w:lang w:val="de-AT"/>
        </w:rPr>
        <w:t>) eingetragen</w:t>
      </w:r>
      <w:r w:rsidR="00EB32AB">
        <w:rPr>
          <w:color w:val="000000"/>
          <w:sz w:val="20"/>
          <w:szCs w:val="20"/>
          <w:lang w:val="de-AT"/>
        </w:rPr>
        <w:t>, siehe in CIM I, S. 51</w:t>
      </w:r>
      <w:r w:rsidR="003D687B" w:rsidRPr="003D687B">
        <w:rPr>
          <w:color w:val="000000"/>
          <w:sz w:val="20"/>
          <w:szCs w:val="20"/>
          <w:lang w:val="de-AT"/>
        </w:rPr>
        <w:t>;</w:t>
      </w:r>
      <w:r w:rsidR="00335457">
        <w:rPr>
          <w:color w:val="000000"/>
          <w:sz w:val="20"/>
          <w:szCs w:val="20"/>
          <w:lang w:val="de-AT"/>
        </w:rPr>
        <w:t xml:space="preserve"> </w:t>
      </w:r>
      <w:r w:rsidR="008543A1">
        <w:rPr>
          <w:color w:val="000000"/>
          <w:sz w:val="20"/>
          <w:szCs w:val="20"/>
          <w:lang w:val="de-AT"/>
        </w:rPr>
        <w:t xml:space="preserve">vgl. </w:t>
      </w:r>
      <w:r w:rsidR="00EB32AB">
        <w:rPr>
          <w:color w:val="000000"/>
          <w:sz w:val="20"/>
          <w:szCs w:val="20"/>
          <w:lang w:val="de-AT"/>
        </w:rPr>
        <w:t xml:space="preserve">Ed. </w:t>
      </w:r>
      <w:proofErr w:type="spellStart"/>
      <w:r w:rsidR="00EB32AB" w:rsidRPr="00EB32AB">
        <w:rPr>
          <w:smallCaps/>
          <w:color w:val="000000"/>
          <w:sz w:val="20"/>
          <w:szCs w:val="20"/>
          <w:lang w:val="de-AT"/>
        </w:rPr>
        <w:t>Jire</w:t>
      </w:r>
      <w:r w:rsidR="00EB32AB" w:rsidRPr="00EB32AB">
        <w:rPr>
          <w:smallCaps/>
          <w:color w:val="000000"/>
          <w:sz w:val="20"/>
          <w:szCs w:val="20"/>
        </w:rPr>
        <w:t>ček</w:t>
      </w:r>
      <w:proofErr w:type="spellEnd"/>
      <w:r w:rsidR="00EB32AB">
        <w:rPr>
          <w:color w:val="000000"/>
          <w:sz w:val="20"/>
          <w:szCs w:val="20"/>
        </w:rPr>
        <w:t xml:space="preserve">, CIB II.3, S. 177; Reg. </w:t>
      </w:r>
      <w:r w:rsidR="00335457">
        <w:rPr>
          <w:color w:val="000000"/>
          <w:sz w:val="20"/>
          <w:szCs w:val="20"/>
          <w:lang w:val="de-AT"/>
        </w:rPr>
        <w:t xml:space="preserve">CIM </w:t>
      </w:r>
      <w:r w:rsidR="00EB32AB">
        <w:rPr>
          <w:color w:val="000000"/>
          <w:sz w:val="20"/>
          <w:szCs w:val="20"/>
          <w:lang w:val="de-AT"/>
        </w:rPr>
        <w:t>I</w:t>
      </w:r>
      <w:r w:rsidR="00335457">
        <w:rPr>
          <w:color w:val="000000"/>
          <w:sz w:val="20"/>
          <w:szCs w:val="20"/>
          <w:lang w:val="de-AT"/>
        </w:rPr>
        <w:t xml:space="preserve">I, S. </w:t>
      </w:r>
      <w:r w:rsidR="00EB32AB">
        <w:rPr>
          <w:color w:val="000000"/>
          <w:sz w:val="20"/>
          <w:szCs w:val="20"/>
          <w:lang w:val="de-AT"/>
        </w:rPr>
        <w:t>323</w:t>
      </w:r>
      <w:r w:rsidR="00335457">
        <w:rPr>
          <w:color w:val="000000"/>
          <w:sz w:val="20"/>
          <w:szCs w:val="20"/>
          <w:lang w:val="de-AT"/>
        </w:rPr>
        <w:t>.</w:t>
      </w:r>
    </w:p>
    <w:p w14:paraId="680033FD" w14:textId="61FE7F3E" w:rsidR="00B34040" w:rsidRPr="00B34040" w:rsidRDefault="00B34040" w:rsidP="0035688E">
      <w:pPr>
        <w:spacing w:line="276" w:lineRule="auto"/>
        <w:jc w:val="both"/>
        <w:outlineLvl w:val="0"/>
        <w:rPr>
          <w:color w:val="000000"/>
          <w:sz w:val="20"/>
          <w:szCs w:val="20"/>
        </w:rPr>
      </w:pPr>
      <w:proofErr w:type="spellStart"/>
      <w:r w:rsidRPr="00B34040">
        <w:rPr>
          <w:smallCaps/>
          <w:color w:val="000000"/>
          <w:sz w:val="20"/>
          <w:szCs w:val="20"/>
        </w:rPr>
        <w:t>Čelakovský</w:t>
      </w:r>
      <w:proofErr w:type="spellEnd"/>
      <w:r>
        <w:rPr>
          <w:color w:val="000000"/>
          <w:sz w:val="20"/>
          <w:szCs w:val="20"/>
        </w:rPr>
        <w:t xml:space="preserve">, </w:t>
      </w:r>
      <w:proofErr w:type="spellStart"/>
      <w:r>
        <w:rPr>
          <w:color w:val="000000"/>
          <w:sz w:val="20"/>
          <w:szCs w:val="20"/>
        </w:rPr>
        <w:t>Úřad</w:t>
      </w:r>
      <w:proofErr w:type="spellEnd"/>
      <w:r>
        <w:rPr>
          <w:color w:val="000000"/>
          <w:sz w:val="20"/>
          <w:szCs w:val="20"/>
        </w:rPr>
        <w:t xml:space="preserve"> </w:t>
      </w:r>
      <w:proofErr w:type="spellStart"/>
      <w:r>
        <w:rPr>
          <w:color w:val="000000"/>
          <w:sz w:val="20"/>
          <w:szCs w:val="20"/>
        </w:rPr>
        <w:t>podkomořský</w:t>
      </w:r>
      <w:proofErr w:type="spellEnd"/>
      <w:r>
        <w:rPr>
          <w:color w:val="000000"/>
          <w:sz w:val="20"/>
          <w:szCs w:val="20"/>
        </w:rPr>
        <w:t>, S. 8-10</w:t>
      </w:r>
      <w:r w:rsidR="003D687B" w:rsidRPr="003D687B">
        <w:rPr>
          <w:color w:val="000000"/>
          <w:sz w:val="20"/>
          <w:szCs w:val="20"/>
        </w:rPr>
        <w:t>;</w:t>
      </w:r>
      <w:r>
        <w:rPr>
          <w:color w:val="000000"/>
          <w:sz w:val="20"/>
          <w:szCs w:val="20"/>
        </w:rPr>
        <w:t xml:space="preserve"> </w:t>
      </w:r>
      <w:proofErr w:type="spellStart"/>
      <w:r w:rsidR="002F2235" w:rsidRPr="006C657E">
        <w:rPr>
          <w:smallCaps/>
          <w:color w:val="000000"/>
          <w:sz w:val="20"/>
          <w:szCs w:val="20"/>
        </w:rPr>
        <w:t>Dvořáčková-Malá</w:t>
      </w:r>
      <w:proofErr w:type="spellEnd"/>
      <w:r w:rsidR="002F2235">
        <w:rPr>
          <w:color w:val="000000"/>
          <w:sz w:val="20"/>
          <w:szCs w:val="20"/>
        </w:rPr>
        <w:t xml:space="preserve">, </w:t>
      </w:r>
      <w:proofErr w:type="spellStart"/>
      <w:r w:rsidR="002F2235">
        <w:rPr>
          <w:color w:val="000000"/>
          <w:sz w:val="20"/>
          <w:szCs w:val="20"/>
        </w:rPr>
        <w:t>Královský</w:t>
      </w:r>
      <w:proofErr w:type="spellEnd"/>
      <w:r w:rsidR="002F2235">
        <w:rPr>
          <w:color w:val="000000"/>
          <w:sz w:val="20"/>
          <w:szCs w:val="20"/>
        </w:rPr>
        <w:t xml:space="preserve"> </w:t>
      </w:r>
      <w:proofErr w:type="spellStart"/>
      <w:r w:rsidR="002F2235">
        <w:rPr>
          <w:color w:val="000000"/>
          <w:sz w:val="20"/>
          <w:szCs w:val="20"/>
        </w:rPr>
        <w:t>dvůr</w:t>
      </w:r>
      <w:proofErr w:type="spellEnd"/>
      <w:r w:rsidR="002F2235">
        <w:rPr>
          <w:color w:val="000000"/>
          <w:sz w:val="20"/>
          <w:szCs w:val="20"/>
        </w:rPr>
        <w:t>, S. 36</w:t>
      </w:r>
      <w:r w:rsidR="00F46EAD">
        <w:rPr>
          <w:color w:val="000000"/>
          <w:sz w:val="20"/>
          <w:szCs w:val="20"/>
        </w:rPr>
        <w:t xml:space="preserve">; </w:t>
      </w:r>
      <w:r w:rsidR="00F46EAD" w:rsidRPr="00F46EAD">
        <w:rPr>
          <w:smallCaps/>
          <w:color w:val="000000"/>
          <w:sz w:val="20"/>
          <w:szCs w:val="20"/>
        </w:rPr>
        <w:t>Fiala</w:t>
      </w:r>
      <w:r w:rsidR="00F46EAD">
        <w:rPr>
          <w:color w:val="000000"/>
          <w:sz w:val="20"/>
          <w:szCs w:val="20"/>
        </w:rPr>
        <w:t xml:space="preserve">, </w:t>
      </w:r>
      <w:proofErr w:type="spellStart"/>
      <w:r w:rsidR="00F46EAD">
        <w:rPr>
          <w:color w:val="000000"/>
          <w:sz w:val="20"/>
          <w:szCs w:val="20"/>
        </w:rPr>
        <w:t>Komorník</w:t>
      </w:r>
      <w:proofErr w:type="spellEnd"/>
      <w:r w:rsidR="00F46EAD">
        <w:rPr>
          <w:color w:val="000000"/>
          <w:sz w:val="20"/>
          <w:szCs w:val="20"/>
        </w:rPr>
        <w:t xml:space="preserve"> a </w:t>
      </w:r>
      <w:proofErr w:type="spellStart"/>
      <w:r w:rsidR="00F46EAD">
        <w:rPr>
          <w:color w:val="000000"/>
          <w:sz w:val="20"/>
          <w:szCs w:val="20"/>
        </w:rPr>
        <w:t>podkomoří</w:t>
      </w:r>
      <w:proofErr w:type="spellEnd"/>
      <w:r w:rsidR="00F46EAD">
        <w:rPr>
          <w:color w:val="000000"/>
          <w:sz w:val="20"/>
          <w:szCs w:val="20"/>
        </w:rPr>
        <w:t>, S. 57-82.</w:t>
      </w:r>
      <w:r w:rsidR="006251B8">
        <w:rPr>
          <w:color w:val="000000"/>
          <w:sz w:val="20"/>
          <w:szCs w:val="20"/>
        </w:rPr>
        <w:t xml:space="preserve"> Diese drei Urkunden wurde aufgrund der seitens der Geschworenen erhobenen Beschwerde über Praktiken des Unterkämmerers bei der Ernennung der Stadtrat in den königlichen Städten ausgestellt, die ihre Kompetenzen übertraten, so </w:t>
      </w:r>
      <w:proofErr w:type="spellStart"/>
      <w:r w:rsidR="006251B8" w:rsidRPr="006251B8">
        <w:rPr>
          <w:smallCaps/>
          <w:color w:val="000000"/>
          <w:sz w:val="20"/>
          <w:szCs w:val="20"/>
        </w:rPr>
        <w:t>Bobková</w:t>
      </w:r>
      <w:proofErr w:type="spellEnd"/>
      <w:r w:rsidR="006251B8">
        <w:rPr>
          <w:color w:val="000000"/>
          <w:sz w:val="20"/>
          <w:szCs w:val="20"/>
        </w:rPr>
        <w:t>, Jan, S. 267.</w:t>
      </w:r>
      <w:r w:rsidR="002F2235">
        <w:rPr>
          <w:color w:val="000000"/>
          <w:sz w:val="20"/>
          <w:szCs w:val="20"/>
        </w:rPr>
        <w:t xml:space="preserve"> Zu den Kompetenzen des </w:t>
      </w:r>
      <w:proofErr w:type="spellStart"/>
      <w:r w:rsidR="002F2235">
        <w:rPr>
          <w:color w:val="000000"/>
          <w:sz w:val="20"/>
          <w:szCs w:val="20"/>
        </w:rPr>
        <w:t>Unterk</w:t>
      </w:r>
      <w:r w:rsidR="002F2235">
        <w:rPr>
          <w:color w:val="000000"/>
          <w:sz w:val="20"/>
          <w:szCs w:val="20"/>
          <w:lang w:val="de-AT"/>
        </w:rPr>
        <w:t>ämmerers</w:t>
      </w:r>
      <w:proofErr w:type="spellEnd"/>
      <w:r w:rsidR="002F2235">
        <w:rPr>
          <w:color w:val="000000"/>
          <w:sz w:val="20"/>
          <w:szCs w:val="20"/>
          <w:lang w:val="de-AT"/>
        </w:rPr>
        <w:t xml:space="preserve"> siehe </w:t>
      </w:r>
      <w:proofErr w:type="spellStart"/>
      <w:r w:rsidR="00406F54" w:rsidRPr="00406F54">
        <w:rPr>
          <w:smallCaps/>
          <w:color w:val="000000"/>
          <w:sz w:val="20"/>
          <w:szCs w:val="20"/>
        </w:rPr>
        <w:t>Janák</w:t>
      </w:r>
      <w:proofErr w:type="spellEnd"/>
      <w:r w:rsidR="00406F54">
        <w:rPr>
          <w:color w:val="000000"/>
          <w:sz w:val="20"/>
          <w:szCs w:val="20"/>
        </w:rPr>
        <w:t xml:space="preserve"> – </w:t>
      </w:r>
      <w:proofErr w:type="spellStart"/>
      <w:r w:rsidR="00406F54" w:rsidRPr="00406F54">
        <w:rPr>
          <w:smallCaps/>
          <w:color w:val="000000"/>
          <w:sz w:val="20"/>
          <w:szCs w:val="20"/>
        </w:rPr>
        <w:t>Hledíková</w:t>
      </w:r>
      <w:proofErr w:type="spellEnd"/>
      <w:r w:rsidR="00CD74C1">
        <w:rPr>
          <w:smallCaps/>
          <w:color w:val="000000"/>
          <w:sz w:val="20"/>
          <w:szCs w:val="20"/>
        </w:rPr>
        <w:t xml:space="preserve"> – </w:t>
      </w:r>
      <w:proofErr w:type="spellStart"/>
      <w:r w:rsidR="00CD74C1">
        <w:rPr>
          <w:smallCaps/>
          <w:color w:val="000000"/>
          <w:sz w:val="20"/>
          <w:szCs w:val="20"/>
        </w:rPr>
        <w:t>Dobeš</w:t>
      </w:r>
      <w:proofErr w:type="spellEnd"/>
      <w:r w:rsidR="00406F54">
        <w:rPr>
          <w:color w:val="000000"/>
          <w:sz w:val="20"/>
          <w:szCs w:val="20"/>
        </w:rPr>
        <w:t xml:space="preserve">, </w:t>
      </w:r>
      <w:proofErr w:type="spellStart"/>
      <w:r w:rsidR="00406F54" w:rsidRPr="00CD74C1">
        <w:rPr>
          <w:color w:val="000000"/>
          <w:sz w:val="20"/>
          <w:szCs w:val="20"/>
        </w:rPr>
        <w:t>Dějiny</w:t>
      </w:r>
      <w:proofErr w:type="spellEnd"/>
      <w:r w:rsidR="00406F54" w:rsidRPr="00CD74C1">
        <w:rPr>
          <w:color w:val="000000"/>
          <w:sz w:val="20"/>
          <w:szCs w:val="20"/>
        </w:rPr>
        <w:t xml:space="preserve"> </w:t>
      </w:r>
      <w:proofErr w:type="spellStart"/>
      <w:r w:rsidR="00406F54" w:rsidRPr="00CD74C1">
        <w:rPr>
          <w:color w:val="000000"/>
          <w:sz w:val="20"/>
          <w:szCs w:val="20"/>
        </w:rPr>
        <w:t>správy</w:t>
      </w:r>
      <w:proofErr w:type="spellEnd"/>
      <w:r w:rsidR="00406F54" w:rsidRPr="00CD74C1">
        <w:rPr>
          <w:color w:val="000000"/>
          <w:sz w:val="20"/>
          <w:szCs w:val="20"/>
        </w:rPr>
        <w:t>, S.</w:t>
      </w:r>
      <w:r>
        <w:rPr>
          <w:color w:val="000000"/>
          <w:sz w:val="20"/>
          <w:szCs w:val="20"/>
        </w:rPr>
        <w:t xml:space="preserve"> </w:t>
      </w:r>
      <w:r w:rsidR="002F2235">
        <w:rPr>
          <w:color w:val="000000"/>
          <w:sz w:val="20"/>
          <w:szCs w:val="20"/>
        </w:rPr>
        <w:t>59.</w:t>
      </w:r>
      <w:r w:rsidR="00406F54">
        <w:rPr>
          <w:color w:val="000000"/>
          <w:sz w:val="20"/>
          <w:szCs w:val="20"/>
        </w:rPr>
        <w:t xml:space="preserve"> </w:t>
      </w:r>
    </w:p>
    <w:p w14:paraId="7DFAC530" w14:textId="77777777" w:rsidR="003A47F5" w:rsidRPr="00375F35" w:rsidRDefault="003A47F5" w:rsidP="0035688E">
      <w:pPr>
        <w:spacing w:line="276" w:lineRule="auto"/>
        <w:jc w:val="both"/>
        <w:rPr>
          <w:color w:val="000000"/>
        </w:rPr>
      </w:pPr>
    </w:p>
    <w:p w14:paraId="186BC3EB" w14:textId="77777777" w:rsidR="003A47F5" w:rsidRPr="00C82482" w:rsidRDefault="003A47F5" w:rsidP="0035688E">
      <w:pPr>
        <w:spacing w:line="276" w:lineRule="auto"/>
        <w:jc w:val="both"/>
        <w:rPr>
          <w:color w:val="000000"/>
          <w:lang w:val="de-AT"/>
        </w:rPr>
        <w:sectPr w:rsidR="003A47F5" w:rsidRPr="00C8248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606CB93" w14:textId="77777777" w:rsidR="007B2E5F" w:rsidRDefault="007B2E5F" w:rsidP="0035688E">
      <w:pPr>
        <w:spacing w:line="276" w:lineRule="auto"/>
        <w:jc w:val="both"/>
        <w:rPr>
          <w:color w:val="000000"/>
        </w:rPr>
      </w:pPr>
    </w:p>
    <w:p w14:paraId="7DD65868" w14:textId="77777777" w:rsidR="00FE12B8" w:rsidRDefault="00FE12B8" w:rsidP="0035688E">
      <w:pPr>
        <w:spacing w:line="276" w:lineRule="auto"/>
        <w:jc w:val="both"/>
        <w:rPr>
          <w:color w:val="000000"/>
        </w:rPr>
      </w:pPr>
    </w:p>
    <w:p w14:paraId="2CFFE16A" w14:textId="77777777" w:rsidR="007B2E5F" w:rsidRDefault="007B2E5F" w:rsidP="0035688E">
      <w:pPr>
        <w:spacing w:line="276" w:lineRule="auto"/>
        <w:jc w:val="both"/>
        <w:rPr>
          <w:color w:val="000000"/>
        </w:rPr>
      </w:pPr>
    </w:p>
    <w:p w14:paraId="50F0B11F" w14:textId="2FF5AF0E" w:rsidR="007B2E5F" w:rsidRPr="001C772A" w:rsidRDefault="007B2E5F" w:rsidP="0035688E">
      <w:pPr>
        <w:pStyle w:val="ListParagraph"/>
        <w:numPr>
          <w:ilvl w:val="0"/>
          <w:numId w:val="6"/>
        </w:numPr>
        <w:spacing w:line="276" w:lineRule="auto"/>
        <w:jc w:val="right"/>
        <w:outlineLvl w:val="0"/>
        <w:rPr>
          <w:color w:val="000000"/>
        </w:rPr>
      </w:pPr>
      <w:bookmarkStart w:id="71" w:name="_Ref2866030"/>
    </w:p>
    <w:bookmarkEnd w:id="71"/>
    <w:p w14:paraId="3CC7D6E4" w14:textId="16FA455A" w:rsidR="007B2E5F" w:rsidRDefault="007B2E5F" w:rsidP="0035688E">
      <w:pPr>
        <w:spacing w:line="276" w:lineRule="auto"/>
        <w:jc w:val="both"/>
        <w:outlineLvl w:val="0"/>
        <w:rPr>
          <w:color w:val="000000"/>
        </w:rPr>
      </w:pPr>
      <w:r>
        <w:rPr>
          <w:color w:val="000000"/>
        </w:rPr>
        <w:t>Prag, 1337 Juli 5</w:t>
      </w:r>
      <w:r w:rsidR="007457FD">
        <w:rPr>
          <w:color w:val="000000"/>
        </w:rPr>
        <w:t xml:space="preserve"> (</w:t>
      </w:r>
      <w:r w:rsidR="007457FD" w:rsidRPr="0068688C">
        <w:rPr>
          <w:i/>
          <w:color w:val="000000"/>
        </w:rPr>
        <w:t xml:space="preserve">Datum </w:t>
      </w:r>
      <w:proofErr w:type="spellStart"/>
      <w:r w:rsidR="007457FD" w:rsidRPr="0068688C">
        <w:rPr>
          <w:i/>
          <w:color w:val="000000"/>
        </w:rPr>
        <w:t>Prage</w:t>
      </w:r>
      <w:proofErr w:type="spellEnd"/>
      <w:r w:rsidR="007457FD" w:rsidRPr="0068688C">
        <w:rPr>
          <w:i/>
          <w:color w:val="000000"/>
        </w:rPr>
        <w:t xml:space="preserve">, in </w:t>
      </w:r>
      <w:proofErr w:type="spellStart"/>
      <w:r w:rsidR="007457FD" w:rsidRPr="0068688C">
        <w:rPr>
          <w:i/>
          <w:color w:val="000000"/>
        </w:rPr>
        <w:t>crastino</w:t>
      </w:r>
      <w:proofErr w:type="spellEnd"/>
      <w:r w:rsidR="007457FD">
        <w:rPr>
          <w:color w:val="000000"/>
        </w:rPr>
        <w:t xml:space="preserve"> </w:t>
      </w:r>
      <w:proofErr w:type="spellStart"/>
      <w:r w:rsidR="007457FD" w:rsidRPr="009443B6">
        <w:rPr>
          <w:i/>
          <w:color w:val="000000"/>
        </w:rPr>
        <w:t>sancti</w:t>
      </w:r>
      <w:proofErr w:type="spellEnd"/>
      <w:r w:rsidR="007457FD" w:rsidRPr="009443B6">
        <w:rPr>
          <w:i/>
          <w:color w:val="000000"/>
        </w:rPr>
        <w:t xml:space="preserve"> </w:t>
      </w:r>
      <w:proofErr w:type="spellStart"/>
      <w:r w:rsidR="007457FD" w:rsidRPr="009443B6">
        <w:rPr>
          <w:i/>
          <w:color w:val="000000"/>
        </w:rPr>
        <w:t>Procopi</w:t>
      </w:r>
      <w:proofErr w:type="spellEnd"/>
      <w:r w:rsidR="007457FD" w:rsidRPr="009443B6">
        <w:rPr>
          <w:i/>
          <w:color w:val="000000"/>
        </w:rPr>
        <w:t>,</w:t>
      </w:r>
      <w:r w:rsidR="007457FD">
        <w:rPr>
          <w:color w:val="000000"/>
        </w:rPr>
        <w:t xml:space="preserve"> </w:t>
      </w:r>
      <w:r w:rsidR="007457FD" w:rsidRPr="007D7731">
        <w:rPr>
          <w:i/>
          <w:color w:val="000000"/>
        </w:rPr>
        <w:t xml:space="preserve">anno Domini </w:t>
      </w:r>
      <w:proofErr w:type="spellStart"/>
      <w:r w:rsidR="007457FD" w:rsidRPr="007D7731">
        <w:rPr>
          <w:i/>
          <w:color w:val="000000"/>
        </w:rPr>
        <w:t>millesimo</w:t>
      </w:r>
      <w:proofErr w:type="spellEnd"/>
      <w:r w:rsidR="007457FD" w:rsidRPr="007D7731">
        <w:rPr>
          <w:i/>
          <w:color w:val="000000"/>
        </w:rPr>
        <w:t xml:space="preserve"> </w:t>
      </w:r>
      <w:proofErr w:type="spellStart"/>
      <w:r w:rsidR="007457FD" w:rsidRPr="007D7731">
        <w:rPr>
          <w:i/>
          <w:color w:val="000000"/>
        </w:rPr>
        <w:t>trecentesimo</w:t>
      </w:r>
      <w:proofErr w:type="spellEnd"/>
      <w:r w:rsidR="007457FD" w:rsidRPr="007D7731">
        <w:rPr>
          <w:i/>
          <w:color w:val="000000"/>
        </w:rPr>
        <w:t xml:space="preserve"> </w:t>
      </w:r>
      <w:proofErr w:type="spellStart"/>
      <w:r w:rsidR="007457FD" w:rsidRPr="007D7731">
        <w:rPr>
          <w:i/>
          <w:color w:val="000000"/>
        </w:rPr>
        <w:t>tricesimo</w:t>
      </w:r>
      <w:proofErr w:type="spellEnd"/>
      <w:r w:rsidR="007457FD" w:rsidRPr="007D7731">
        <w:rPr>
          <w:i/>
          <w:color w:val="000000"/>
        </w:rPr>
        <w:t xml:space="preserve"> </w:t>
      </w:r>
      <w:proofErr w:type="spellStart"/>
      <w:r w:rsidR="007457FD" w:rsidRPr="007D7731">
        <w:rPr>
          <w:i/>
          <w:color w:val="000000"/>
        </w:rPr>
        <w:t>septimo</w:t>
      </w:r>
      <w:proofErr w:type="spellEnd"/>
      <w:r w:rsidR="007457FD">
        <w:rPr>
          <w:color w:val="000000"/>
        </w:rPr>
        <w:t>)</w:t>
      </w:r>
    </w:p>
    <w:p w14:paraId="598BC07E" w14:textId="77777777" w:rsidR="007B2E5F" w:rsidRDefault="007B2E5F" w:rsidP="0035688E">
      <w:pPr>
        <w:spacing w:line="276" w:lineRule="auto"/>
        <w:jc w:val="both"/>
        <w:rPr>
          <w:color w:val="000000"/>
        </w:rPr>
      </w:pPr>
    </w:p>
    <w:p w14:paraId="2E9AFBC6" w14:textId="7A72325D" w:rsidR="007457FD" w:rsidRPr="007457FD" w:rsidRDefault="007457FD" w:rsidP="0035688E">
      <w:pPr>
        <w:spacing w:line="276" w:lineRule="auto"/>
        <w:jc w:val="both"/>
        <w:outlineLvl w:val="0"/>
        <w:rPr>
          <w:b/>
          <w:color w:val="000000"/>
          <w:sz w:val="20"/>
          <w:szCs w:val="20"/>
        </w:rPr>
      </w:pPr>
      <w:r w:rsidRPr="007457FD">
        <w:rPr>
          <w:b/>
          <w:color w:val="000000"/>
          <w:sz w:val="20"/>
          <w:szCs w:val="20"/>
        </w:rPr>
        <w:t xml:space="preserve">Johann, König von Böhmen und Graf von Luxemburg, führt an, </w:t>
      </w:r>
      <w:r w:rsidR="003D13EA">
        <w:rPr>
          <w:b/>
          <w:color w:val="000000"/>
          <w:sz w:val="20"/>
          <w:szCs w:val="20"/>
        </w:rPr>
        <w:t>dass</w:t>
      </w:r>
      <w:r w:rsidRPr="007457FD">
        <w:rPr>
          <w:b/>
          <w:color w:val="000000"/>
          <w:sz w:val="20"/>
          <w:szCs w:val="20"/>
        </w:rPr>
        <w:t xml:space="preserve"> die königlichen Städte</w:t>
      </w:r>
      <w:r>
        <w:rPr>
          <w:b/>
          <w:color w:val="000000"/>
        </w:rPr>
        <w:t xml:space="preserve"> Königgr</w:t>
      </w:r>
      <w:r w:rsidR="00424F7C">
        <w:rPr>
          <w:b/>
          <w:color w:val="000000"/>
        </w:rPr>
        <w:t>a</w:t>
      </w:r>
      <w:r>
        <w:rPr>
          <w:b/>
          <w:color w:val="000000"/>
        </w:rPr>
        <w:t xml:space="preserve">z, </w:t>
      </w:r>
      <w:proofErr w:type="spellStart"/>
      <w:r>
        <w:rPr>
          <w:b/>
          <w:color w:val="000000"/>
        </w:rPr>
        <w:t>Hohemaut</w:t>
      </w:r>
      <w:proofErr w:type="spellEnd"/>
      <w:r>
        <w:rPr>
          <w:b/>
          <w:color w:val="000000"/>
        </w:rPr>
        <w:t xml:space="preserve">, </w:t>
      </w:r>
      <w:proofErr w:type="spellStart"/>
      <w:r>
        <w:rPr>
          <w:b/>
          <w:color w:val="000000"/>
        </w:rPr>
        <w:t>Chrudim</w:t>
      </w:r>
      <w:proofErr w:type="spellEnd"/>
      <w:r>
        <w:rPr>
          <w:b/>
          <w:color w:val="000000"/>
        </w:rPr>
        <w:t xml:space="preserve">, </w:t>
      </w:r>
      <w:proofErr w:type="spellStart"/>
      <w:r>
        <w:rPr>
          <w:b/>
          <w:color w:val="000000"/>
        </w:rPr>
        <w:t>Polička</w:t>
      </w:r>
      <w:proofErr w:type="spellEnd"/>
      <w:r>
        <w:rPr>
          <w:b/>
          <w:color w:val="000000"/>
        </w:rPr>
        <w:t xml:space="preserve">, </w:t>
      </w:r>
      <w:proofErr w:type="spellStart"/>
      <w:r>
        <w:rPr>
          <w:b/>
          <w:color w:val="000000"/>
        </w:rPr>
        <w:t>Jaroměř</w:t>
      </w:r>
      <w:proofErr w:type="spellEnd"/>
      <w:r>
        <w:rPr>
          <w:b/>
          <w:color w:val="000000"/>
        </w:rPr>
        <w:t xml:space="preserve">, </w:t>
      </w:r>
      <w:proofErr w:type="spellStart"/>
      <w:r>
        <w:rPr>
          <w:b/>
          <w:color w:val="000000"/>
        </w:rPr>
        <w:t>Tschaslau</w:t>
      </w:r>
      <w:proofErr w:type="spellEnd"/>
      <w:r>
        <w:rPr>
          <w:b/>
          <w:color w:val="000000"/>
        </w:rPr>
        <w:t xml:space="preserve">, Köln [an der Elbe], </w:t>
      </w:r>
      <w:proofErr w:type="spellStart"/>
      <w:r>
        <w:rPr>
          <w:b/>
          <w:color w:val="000000"/>
        </w:rPr>
        <w:t>Kouřim</w:t>
      </w:r>
      <w:proofErr w:type="spellEnd"/>
      <w:r>
        <w:rPr>
          <w:b/>
          <w:color w:val="000000"/>
        </w:rPr>
        <w:t xml:space="preserve"> und </w:t>
      </w:r>
      <w:proofErr w:type="spellStart"/>
      <w:r>
        <w:rPr>
          <w:b/>
          <w:color w:val="000000"/>
        </w:rPr>
        <w:t>Nimburg</w:t>
      </w:r>
      <w:proofErr w:type="spellEnd"/>
      <w:r>
        <w:rPr>
          <w:b/>
          <w:color w:val="000000"/>
        </w:rPr>
        <w:t xml:space="preserve"> [an der Elbe] (</w:t>
      </w:r>
      <w:proofErr w:type="spellStart"/>
      <w:r w:rsidRPr="009A4DA1">
        <w:rPr>
          <w:b/>
          <w:i/>
          <w:color w:val="000000"/>
        </w:rPr>
        <w:t>civitas</w:t>
      </w:r>
      <w:proofErr w:type="spellEnd"/>
      <w:r w:rsidRPr="009A4DA1">
        <w:rPr>
          <w:b/>
          <w:i/>
          <w:color w:val="000000"/>
        </w:rPr>
        <w:t xml:space="preserve"> </w:t>
      </w:r>
      <w:proofErr w:type="spellStart"/>
      <w:r>
        <w:rPr>
          <w:b/>
          <w:i/>
          <w:color w:val="000000"/>
        </w:rPr>
        <w:t>Greczensis</w:t>
      </w:r>
      <w:proofErr w:type="spellEnd"/>
      <w:r>
        <w:rPr>
          <w:b/>
          <w:i/>
          <w:color w:val="000000"/>
        </w:rPr>
        <w:t xml:space="preserve">, </w:t>
      </w:r>
      <w:proofErr w:type="spellStart"/>
      <w:r>
        <w:rPr>
          <w:b/>
          <w:i/>
          <w:color w:val="000000"/>
        </w:rPr>
        <w:t>Muthensis</w:t>
      </w:r>
      <w:proofErr w:type="spellEnd"/>
      <w:r>
        <w:rPr>
          <w:b/>
          <w:i/>
          <w:color w:val="000000"/>
        </w:rPr>
        <w:t xml:space="preserve">, </w:t>
      </w:r>
      <w:proofErr w:type="spellStart"/>
      <w:r>
        <w:rPr>
          <w:b/>
          <w:i/>
          <w:color w:val="000000"/>
        </w:rPr>
        <w:t>Chrudimensis</w:t>
      </w:r>
      <w:proofErr w:type="spellEnd"/>
      <w:r>
        <w:rPr>
          <w:b/>
          <w:i/>
          <w:color w:val="000000"/>
        </w:rPr>
        <w:t xml:space="preserve">, </w:t>
      </w:r>
      <w:proofErr w:type="spellStart"/>
      <w:r>
        <w:rPr>
          <w:b/>
          <w:i/>
          <w:color w:val="000000"/>
        </w:rPr>
        <w:t>Policensis</w:t>
      </w:r>
      <w:proofErr w:type="spellEnd"/>
      <w:r>
        <w:rPr>
          <w:b/>
          <w:i/>
          <w:color w:val="000000"/>
        </w:rPr>
        <w:t xml:space="preserve">, </w:t>
      </w:r>
      <w:proofErr w:type="spellStart"/>
      <w:r>
        <w:rPr>
          <w:b/>
          <w:i/>
          <w:color w:val="000000"/>
        </w:rPr>
        <w:t>Jaromirensis</w:t>
      </w:r>
      <w:proofErr w:type="spellEnd"/>
      <w:r>
        <w:rPr>
          <w:b/>
          <w:i/>
          <w:color w:val="000000"/>
        </w:rPr>
        <w:t xml:space="preserve">, </w:t>
      </w:r>
      <w:proofErr w:type="spellStart"/>
      <w:r>
        <w:rPr>
          <w:b/>
          <w:i/>
          <w:color w:val="000000"/>
        </w:rPr>
        <w:t>Czaslauiensis</w:t>
      </w:r>
      <w:proofErr w:type="spellEnd"/>
      <w:r>
        <w:rPr>
          <w:b/>
          <w:i/>
          <w:color w:val="000000"/>
        </w:rPr>
        <w:t xml:space="preserve">, </w:t>
      </w:r>
      <w:proofErr w:type="spellStart"/>
      <w:r>
        <w:rPr>
          <w:b/>
          <w:i/>
          <w:color w:val="000000"/>
        </w:rPr>
        <w:t>Coloniensis</w:t>
      </w:r>
      <w:proofErr w:type="spellEnd"/>
      <w:r>
        <w:rPr>
          <w:b/>
          <w:i/>
          <w:color w:val="000000"/>
        </w:rPr>
        <w:t xml:space="preserve">, </w:t>
      </w:r>
      <w:proofErr w:type="spellStart"/>
      <w:r>
        <w:rPr>
          <w:b/>
          <w:i/>
          <w:color w:val="000000"/>
        </w:rPr>
        <w:t>Curimensis</w:t>
      </w:r>
      <w:proofErr w:type="spellEnd"/>
      <w:r>
        <w:rPr>
          <w:b/>
          <w:i/>
          <w:color w:val="000000"/>
        </w:rPr>
        <w:t xml:space="preserve"> et </w:t>
      </w:r>
      <w:proofErr w:type="spellStart"/>
      <w:r>
        <w:rPr>
          <w:b/>
          <w:i/>
          <w:color w:val="000000"/>
        </w:rPr>
        <w:t>Neumburgensis</w:t>
      </w:r>
      <w:proofErr w:type="spellEnd"/>
      <w:r>
        <w:rPr>
          <w:b/>
          <w:color w:val="000000"/>
        </w:rPr>
        <w:t xml:space="preserve">) </w:t>
      </w:r>
      <w:r w:rsidRPr="007457FD">
        <w:rPr>
          <w:b/>
          <w:color w:val="000000"/>
          <w:sz w:val="20"/>
          <w:szCs w:val="20"/>
        </w:rPr>
        <w:t>seit längst wegen übermäßigen Forderungen des königlichen Unterkämmerers (</w:t>
      </w:r>
      <w:proofErr w:type="spellStart"/>
      <w:r w:rsidRPr="007457FD">
        <w:rPr>
          <w:b/>
          <w:i/>
          <w:color w:val="000000"/>
          <w:sz w:val="20"/>
          <w:szCs w:val="20"/>
        </w:rPr>
        <w:t>subcamerarius</w:t>
      </w:r>
      <w:proofErr w:type="spellEnd"/>
      <w:r w:rsidRPr="007457FD">
        <w:rPr>
          <w:b/>
          <w:color w:val="000000"/>
          <w:sz w:val="20"/>
          <w:szCs w:val="20"/>
        </w:rPr>
        <w:t xml:space="preserve">) gelitten haben, wie etwa die Kosten, die die besagten Städte zu tragen haben, wenn der Unterkämmerer zur Anhörung und wegen Entscheidung der Rechtsangelegenheiten sich in jenen Städten aufhielte sowie Überreichen von Yperner Tuch oder anderen Geschenken – </w:t>
      </w:r>
      <w:r w:rsidRPr="007457FD">
        <w:rPr>
          <w:b/>
          <w:i/>
          <w:color w:val="000000"/>
          <w:sz w:val="20"/>
          <w:szCs w:val="20"/>
        </w:rPr>
        <w:t xml:space="preserve">ex </w:t>
      </w:r>
      <w:proofErr w:type="spellStart"/>
      <w:r w:rsidRPr="007457FD">
        <w:rPr>
          <w:b/>
          <w:i/>
          <w:color w:val="000000"/>
          <w:sz w:val="20"/>
          <w:szCs w:val="20"/>
        </w:rPr>
        <w:t>consuetudine</w:t>
      </w:r>
      <w:proofErr w:type="spellEnd"/>
      <w:r w:rsidRPr="007457FD">
        <w:rPr>
          <w:b/>
          <w:i/>
          <w:color w:val="000000"/>
          <w:sz w:val="20"/>
          <w:szCs w:val="20"/>
        </w:rPr>
        <w:t xml:space="preserve"> </w:t>
      </w:r>
      <w:proofErr w:type="spellStart"/>
      <w:r w:rsidRPr="007457FD">
        <w:rPr>
          <w:b/>
          <w:i/>
          <w:color w:val="000000"/>
          <w:sz w:val="20"/>
          <w:szCs w:val="20"/>
        </w:rPr>
        <w:t>iam</w:t>
      </w:r>
      <w:proofErr w:type="spellEnd"/>
      <w:r w:rsidRPr="007457FD">
        <w:rPr>
          <w:b/>
          <w:i/>
          <w:color w:val="000000"/>
          <w:sz w:val="20"/>
          <w:szCs w:val="20"/>
        </w:rPr>
        <w:t xml:space="preserve"> </w:t>
      </w:r>
      <w:proofErr w:type="spellStart"/>
      <w:r w:rsidRPr="007457FD">
        <w:rPr>
          <w:b/>
          <w:i/>
          <w:color w:val="000000"/>
          <w:sz w:val="20"/>
          <w:szCs w:val="20"/>
        </w:rPr>
        <w:t>tantummodo</w:t>
      </w:r>
      <w:proofErr w:type="spellEnd"/>
      <w:r w:rsidRPr="007457FD">
        <w:rPr>
          <w:b/>
          <w:i/>
          <w:color w:val="000000"/>
          <w:sz w:val="20"/>
          <w:szCs w:val="20"/>
        </w:rPr>
        <w:t xml:space="preserve"> </w:t>
      </w:r>
      <w:proofErr w:type="spellStart"/>
      <w:r w:rsidRPr="007457FD">
        <w:rPr>
          <w:b/>
          <w:i/>
          <w:color w:val="000000"/>
          <w:sz w:val="20"/>
          <w:szCs w:val="20"/>
        </w:rPr>
        <w:t>inducta</w:t>
      </w:r>
      <w:proofErr w:type="spellEnd"/>
      <w:r w:rsidRPr="007457FD">
        <w:rPr>
          <w:b/>
          <w:i/>
          <w:color w:val="000000"/>
          <w:sz w:val="20"/>
          <w:szCs w:val="20"/>
        </w:rPr>
        <w:t>, die</w:t>
      </w:r>
      <w:r w:rsidRPr="007457FD">
        <w:rPr>
          <w:b/>
          <w:color w:val="000000"/>
          <w:sz w:val="20"/>
          <w:szCs w:val="20"/>
        </w:rPr>
        <w:t xml:space="preserve"> jedoch währen seiner und seiner Vorgängers Regierungszeit immer seltener ausgeübt wurde, dem sein Amt antretenden Unterkämmerer.</w:t>
      </w:r>
    </w:p>
    <w:p w14:paraId="0AB9B380" w14:textId="30657A8F" w:rsidR="007457FD" w:rsidRPr="007457FD" w:rsidRDefault="007457FD" w:rsidP="0035688E">
      <w:pPr>
        <w:spacing w:line="276" w:lineRule="auto"/>
        <w:jc w:val="both"/>
        <w:outlineLvl w:val="0"/>
        <w:rPr>
          <w:b/>
          <w:color w:val="000000"/>
          <w:sz w:val="20"/>
          <w:szCs w:val="20"/>
        </w:rPr>
      </w:pPr>
      <w:r w:rsidRPr="007457FD">
        <w:rPr>
          <w:b/>
          <w:color w:val="000000"/>
          <w:sz w:val="20"/>
          <w:szCs w:val="20"/>
        </w:rPr>
        <w:t xml:space="preserve">Auf der Klage der besagten Städte ordnet er an </w:t>
      </w:r>
      <w:r w:rsidR="001D568B" w:rsidRPr="007457FD">
        <w:rPr>
          <w:b/>
          <w:color w:val="000000"/>
          <w:sz w:val="20"/>
          <w:szCs w:val="20"/>
        </w:rPr>
        <w:t xml:space="preserve">und </w:t>
      </w:r>
      <w:r w:rsidR="001D568B">
        <w:rPr>
          <w:b/>
          <w:color w:val="000000"/>
          <w:sz w:val="20"/>
          <w:szCs w:val="20"/>
        </w:rPr>
        <w:t>legt</w:t>
      </w:r>
      <w:r w:rsidR="001D568B" w:rsidRPr="007457FD">
        <w:rPr>
          <w:b/>
          <w:color w:val="000000"/>
          <w:sz w:val="20"/>
          <w:szCs w:val="20"/>
        </w:rPr>
        <w:t xml:space="preserve"> fest </w:t>
      </w:r>
      <w:r w:rsidRPr="007457FD">
        <w:rPr>
          <w:b/>
          <w:color w:val="000000"/>
          <w:sz w:val="20"/>
          <w:szCs w:val="20"/>
        </w:rPr>
        <w:t>(</w:t>
      </w:r>
      <w:proofErr w:type="spellStart"/>
      <w:r w:rsidRPr="007457FD">
        <w:rPr>
          <w:b/>
          <w:i/>
          <w:color w:val="000000"/>
          <w:sz w:val="20"/>
          <w:szCs w:val="20"/>
        </w:rPr>
        <w:t>statuimus</w:t>
      </w:r>
      <w:proofErr w:type="spellEnd"/>
      <w:r w:rsidRPr="007457FD">
        <w:rPr>
          <w:b/>
          <w:i/>
          <w:color w:val="000000"/>
          <w:sz w:val="20"/>
          <w:szCs w:val="20"/>
        </w:rPr>
        <w:t xml:space="preserve">, </w:t>
      </w:r>
      <w:proofErr w:type="spellStart"/>
      <w:r w:rsidRPr="007457FD">
        <w:rPr>
          <w:b/>
          <w:i/>
          <w:color w:val="000000"/>
          <w:sz w:val="20"/>
          <w:szCs w:val="20"/>
        </w:rPr>
        <w:t>sanccimus</w:t>
      </w:r>
      <w:proofErr w:type="spellEnd"/>
      <w:r w:rsidRPr="007457FD">
        <w:rPr>
          <w:b/>
          <w:i/>
          <w:color w:val="000000"/>
          <w:sz w:val="20"/>
          <w:szCs w:val="20"/>
        </w:rPr>
        <w:t xml:space="preserve"> et </w:t>
      </w:r>
      <w:proofErr w:type="spellStart"/>
      <w:r w:rsidRPr="007457FD">
        <w:rPr>
          <w:b/>
          <w:i/>
          <w:color w:val="000000"/>
          <w:sz w:val="20"/>
          <w:szCs w:val="20"/>
        </w:rPr>
        <w:t>decernimus</w:t>
      </w:r>
      <w:proofErr w:type="spellEnd"/>
      <w:r w:rsidRPr="007457FD">
        <w:rPr>
          <w:b/>
          <w:color w:val="000000"/>
          <w:sz w:val="20"/>
          <w:szCs w:val="20"/>
        </w:rPr>
        <w:t xml:space="preserve">), </w:t>
      </w:r>
      <w:r w:rsidR="003D13EA">
        <w:rPr>
          <w:b/>
          <w:color w:val="000000"/>
          <w:sz w:val="20"/>
          <w:szCs w:val="20"/>
        </w:rPr>
        <w:t>dass</w:t>
      </w:r>
      <w:r w:rsidRPr="007457FD">
        <w:rPr>
          <w:b/>
          <w:color w:val="000000"/>
          <w:sz w:val="20"/>
          <w:szCs w:val="20"/>
        </w:rPr>
        <w:t xml:space="preserve"> die besagten Städte künftig keine Kosten des Unterkämmerers tragen </w:t>
      </w:r>
      <w:proofErr w:type="gramStart"/>
      <w:r w:rsidRPr="007457FD">
        <w:rPr>
          <w:b/>
          <w:color w:val="000000"/>
          <w:sz w:val="20"/>
          <w:szCs w:val="20"/>
        </w:rPr>
        <w:t>müssen</w:t>
      </w:r>
      <w:proofErr w:type="gramEnd"/>
      <w:r w:rsidRPr="007457FD">
        <w:rPr>
          <w:b/>
          <w:color w:val="000000"/>
          <w:sz w:val="20"/>
          <w:szCs w:val="20"/>
        </w:rPr>
        <w:t xml:space="preserve"> und s</w:t>
      </w:r>
      <w:r w:rsidR="00560525">
        <w:rPr>
          <w:b/>
          <w:color w:val="000000"/>
          <w:sz w:val="20"/>
          <w:szCs w:val="20"/>
        </w:rPr>
        <w:t>ch</w:t>
      </w:r>
      <w:r w:rsidRPr="007457FD">
        <w:rPr>
          <w:b/>
          <w:color w:val="000000"/>
          <w:sz w:val="20"/>
          <w:szCs w:val="20"/>
        </w:rPr>
        <w:t>afft die Beschenkung des antretenden Unterkämmerers ab.</w:t>
      </w:r>
    </w:p>
    <w:p w14:paraId="1127DD71" w14:textId="7DC24DBC" w:rsidR="007457FD" w:rsidRPr="007457FD" w:rsidRDefault="007457FD" w:rsidP="0035688E">
      <w:pPr>
        <w:spacing w:line="276" w:lineRule="auto"/>
        <w:jc w:val="both"/>
        <w:outlineLvl w:val="0"/>
        <w:rPr>
          <w:b/>
          <w:color w:val="000000"/>
          <w:sz w:val="20"/>
          <w:szCs w:val="20"/>
        </w:rPr>
      </w:pPr>
      <w:r w:rsidRPr="007457FD">
        <w:rPr>
          <w:b/>
          <w:color w:val="000000"/>
          <w:sz w:val="20"/>
          <w:szCs w:val="20"/>
        </w:rPr>
        <w:lastRenderedPageBreak/>
        <w:t xml:space="preserve">Des Weiteren </w:t>
      </w:r>
      <w:r w:rsidR="005B1988">
        <w:rPr>
          <w:b/>
          <w:color w:val="000000"/>
          <w:sz w:val="20"/>
          <w:szCs w:val="20"/>
        </w:rPr>
        <w:t>legt</w:t>
      </w:r>
      <w:r w:rsidRPr="007457FD">
        <w:rPr>
          <w:b/>
          <w:color w:val="000000"/>
          <w:sz w:val="20"/>
          <w:szCs w:val="20"/>
        </w:rPr>
        <w:t xml:space="preserve"> er fest (</w:t>
      </w:r>
      <w:proofErr w:type="spellStart"/>
      <w:r w:rsidRPr="007457FD">
        <w:rPr>
          <w:b/>
          <w:i/>
          <w:color w:val="000000"/>
          <w:sz w:val="20"/>
          <w:szCs w:val="20"/>
        </w:rPr>
        <w:t>decernimus</w:t>
      </w:r>
      <w:proofErr w:type="spellEnd"/>
      <w:r w:rsidRPr="007457FD">
        <w:rPr>
          <w:b/>
          <w:color w:val="000000"/>
          <w:sz w:val="20"/>
          <w:szCs w:val="20"/>
        </w:rPr>
        <w:t xml:space="preserve">), </w:t>
      </w:r>
      <w:r w:rsidR="003D13EA">
        <w:rPr>
          <w:b/>
          <w:color w:val="000000"/>
          <w:sz w:val="20"/>
          <w:szCs w:val="20"/>
        </w:rPr>
        <w:t>dass</w:t>
      </w:r>
      <w:r w:rsidRPr="007457FD">
        <w:rPr>
          <w:b/>
          <w:color w:val="000000"/>
          <w:sz w:val="20"/>
          <w:szCs w:val="20"/>
        </w:rPr>
        <w:t xml:space="preserve"> der Stadtrat alljährlich zur bestimmten Zeit unter Aufsicht der Gemeindeältesten und der gesamten Gemeinde erneuert werden soll, wobei immer sechs Altmitglieder im Amte verbleiben sollen und sechs neue Mitglieder gewählt werden sollen. Die Gesch</w:t>
      </w:r>
      <w:r w:rsidR="001D568B">
        <w:rPr>
          <w:b/>
          <w:color w:val="000000"/>
          <w:sz w:val="20"/>
          <w:szCs w:val="20"/>
        </w:rPr>
        <w:t>w</w:t>
      </w:r>
      <w:r w:rsidRPr="007457FD">
        <w:rPr>
          <w:b/>
          <w:color w:val="000000"/>
          <w:sz w:val="20"/>
          <w:szCs w:val="20"/>
        </w:rPr>
        <w:t xml:space="preserve">orenen haben das Recht, über Mordtat und andere Rechtsfälle, gemäß dem Stadtrecht Urteil zu sprechen, ausgenommen jener, welche </w:t>
      </w:r>
      <w:proofErr w:type="gramStart"/>
      <w:r w:rsidRPr="007457FD">
        <w:rPr>
          <w:b/>
          <w:color w:val="000000"/>
          <w:sz w:val="20"/>
          <w:szCs w:val="20"/>
        </w:rPr>
        <w:t>vo</w:t>
      </w:r>
      <w:r w:rsidR="00560525">
        <w:rPr>
          <w:b/>
          <w:color w:val="000000"/>
          <w:sz w:val="20"/>
          <w:szCs w:val="20"/>
        </w:rPr>
        <w:t>m</w:t>
      </w:r>
      <w:r w:rsidRPr="007457FD">
        <w:rPr>
          <w:b/>
          <w:color w:val="000000"/>
          <w:sz w:val="20"/>
          <w:szCs w:val="20"/>
        </w:rPr>
        <w:t xml:space="preserve"> </w:t>
      </w:r>
      <w:r w:rsidR="00560525" w:rsidRPr="007457FD">
        <w:rPr>
          <w:b/>
          <w:color w:val="000000"/>
          <w:sz w:val="20"/>
          <w:szCs w:val="20"/>
        </w:rPr>
        <w:t>Alters</w:t>
      </w:r>
      <w:proofErr w:type="gramEnd"/>
      <w:r w:rsidR="00560525">
        <w:rPr>
          <w:b/>
          <w:color w:val="000000"/>
          <w:sz w:val="20"/>
          <w:szCs w:val="20"/>
        </w:rPr>
        <w:t xml:space="preserve"> </w:t>
      </w:r>
      <w:r w:rsidRPr="007457FD">
        <w:rPr>
          <w:b/>
          <w:color w:val="000000"/>
          <w:sz w:val="20"/>
          <w:szCs w:val="20"/>
        </w:rPr>
        <w:t xml:space="preserve">her der königlichen Gerichtsbarkeit vorbehalten sind oder auf welchen sich das </w:t>
      </w:r>
      <w:proofErr w:type="spellStart"/>
      <w:r w:rsidRPr="007457FD">
        <w:rPr>
          <w:b/>
          <w:color w:val="000000"/>
          <w:sz w:val="20"/>
          <w:szCs w:val="20"/>
        </w:rPr>
        <w:t>Appellationsverfahren</w:t>
      </w:r>
      <w:proofErr w:type="spellEnd"/>
      <w:r w:rsidRPr="007457FD">
        <w:rPr>
          <w:b/>
          <w:color w:val="000000"/>
          <w:sz w:val="20"/>
          <w:szCs w:val="20"/>
        </w:rPr>
        <w:t xml:space="preserve"> an König oder Unterkämmerer bezieht. </w:t>
      </w:r>
    </w:p>
    <w:p w14:paraId="4166E469" w14:textId="32DD70FD" w:rsidR="007457FD" w:rsidRDefault="007457FD" w:rsidP="0035688E">
      <w:pPr>
        <w:spacing w:line="276" w:lineRule="auto"/>
        <w:jc w:val="both"/>
        <w:outlineLvl w:val="0"/>
        <w:rPr>
          <w:b/>
          <w:color w:val="000000"/>
        </w:rPr>
      </w:pPr>
      <w:r w:rsidRPr="007457FD">
        <w:rPr>
          <w:b/>
          <w:color w:val="000000"/>
          <w:sz w:val="20"/>
          <w:szCs w:val="20"/>
        </w:rPr>
        <w:t>Des Weiteren gebietet er (</w:t>
      </w:r>
      <w:proofErr w:type="spellStart"/>
      <w:r w:rsidRPr="007457FD">
        <w:rPr>
          <w:b/>
          <w:i/>
          <w:color w:val="000000"/>
          <w:sz w:val="20"/>
          <w:szCs w:val="20"/>
        </w:rPr>
        <w:t>volumus</w:t>
      </w:r>
      <w:proofErr w:type="spellEnd"/>
      <w:r w:rsidRPr="007457FD">
        <w:rPr>
          <w:b/>
          <w:color w:val="000000"/>
          <w:sz w:val="20"/>
          <w:szCs w:val="20"/>
        </w:rPr>
        <w:t>) allen Einwohnern, deren Grun</w:t>
      </w:r>
      <w:r w:rsidR="001D568B">
        <w:rPr>
          <w:b/>
          <w:color w:val="000000"/>
          <w:sz w:val="20"/>
          <w:szCs w:val="20"/>
        </w:rPr>
        <w:t>d</w:t>
      </w:r>
      <w:r w:rsidRPr="007457FD">
        <w:rPr>
          <w:b/>
          <w:color w:val="000000"/>
          <w:sz w:val="20"/>
          <w:szCs w:val="20"/>
        </w:rPr>
        <w:t>stücke zur Stadt zugemessen sind, die gleichen Lasten wie Stadtbürger zu tragen</w:t>
      </w:r>
      <w:r w:rsidR="003D687B" w:rsidRPr="003D687B">
        <w:rPr>
          <w:color w:val="000000"/>
          <w:sz w:val="20"/>
          <w:szCs w:val="20"/>
        </w:rPr>
        <w:t>;</w:t>
      </w:r>
      <w:r w:rsidRPr="007457FD">
        <w:rPr>
          <w:b/>
          <w:color w:val="000000"/>
          <w:sz w:val="20"/>
          <w:szCs w:val="20"/>
        </w:rPr>
        <w:t xml:space="preserve"> ohne Rücksicht auf andere königliche Freiheitsbriefe, die Johann hiermit für </w:t>
      </w:r>
      <w:r w:rsidR="001D568B">
        <w:rPr>
          <w:b/>
          <w:color w:val="000000"/>
          <w:sz w:val="20"/>
          <w:szCs w:val="20"/>
        </w:rPr>
        <w:t>null und nichtig</w:t>
      </w:r>
      <w:r w:rsidRPr="007457FD">
        <w:rPr>
          <w:b/>
          <w:color w:val="000000"/>
          <w:sz w:val="20"/>
          <w:szCs w:val="20"/>
        </w:rPr>
        <w:t xml:space="preserve"> erklärt (</w:t>
      </w:r>
      <w:proofErr w:type="spellStart"/>
      <w:r w:rsidRPr="007457FD">
        <w:rPr>
          <w:b/>
          <w:i/>
          <w:color w:val="000000"/>
          <w:sz w:val="20"/>
          <w:szCs w:val="20"/>
        </w:rPr>
        <w:t>revocamus</w:t>
      </w:r>
      <w:proofErr w:type="spellEnd"/>
      <w:r w:rsidRPr="007457FD">
        <w:rPr>
          <w:b/>
          <w:color w:val="000000"/>
          <w:sz w:val="20"/>
          <w:szCs w:val="20"/>
        </w:rPr>
        <w:t>).</w:t>
      </w:r>
    </w:p>
    <w:p w14:paraId="61648F8B" w14:textId="23555801" w:rsidR="007B2E5F" w:rsidRPr="00453662" w:rsidRDefault="007B2E5F" w:rsidP="0035688E">
      <w:pPr>
        <w:spacing w:line="276" w:lineRule="auto"/>
        <w:jc w:val="both"/>
        <w:outlineLvl w:val="0"/>
        <w:rPr>
          <w:b/>
          <w:color w:val="000000"/>
        </w:rPr>
      </w:pPr>
    </w:p>
    <w:p w14:paraId="5D498B0F" w14:textId="60163DC0" w:rsidR="007B2E5F" w:rsidRPr="0068688C" w:rsidRDefault="007B2E5F" w:rsidP="0035688E">
      <w:pPr>
        <w:spacing w:line="276" w:lineRule="auto"/>
        <w:jc w:val="both"/>
        <w:outlineLvl w:val="0"/>
        <w:rPr>
          <w:color w:val="000000"/>
          <w:sz w:val="20"/>
          <w:szCs w:val="20"/>
        </w:rPr>
      </w:pPr>
      <w:r w:rsidRPr="0068688C">
        <w:rPr>
          <w:color w:val="000000"/>
          <w:sz w:val="20"/>
          <w:szCs w:val="20"/>
        </w:rPr>
        <w:t>Original</w:t>
      </w:r>
      <w:r w:rsidR="003D687B" w:rsidRPr="003D687B">
        <w:rPr>
          <w:color w:val="000000"/>
          <w:sz w:val="20"/>
          <w:szCs w:val="20"/>
        </w:rPr>
        <w:t>;</w:t>
      </w:r>
      <w:r w:rsidR="00DB1E91" w:rsidRPr="0068688C">
        <w:rPr>
          <w:color w:val="000000"/>
          <w:sz w:val="20"/>
          <w:szCs w:val="20"/>
        </w:rPr>
        <w:t xml:space="preserve"> </w:t>
      </w:r>
      <w:r w:rsidR="0068688C" w:rsidRPr="0068688C">
        <w:rPr>
          <w:color w:val="000000"/>
          <w:sz w:val="20"/>
          <w:szCs w:val="20"/>
        </w:rPr>
        <w:t xml:space="preserve">SOA </w:t>
      </w:r>
      <w:proofErr w:type="spellStart"/>
      <w:r w:rsidR="0068688C" w:rsidRPr="0068688C">
        <w:rPr>
          <w:color w:val="000000"/>
          <w:sz w:val="20"/>
          <w:szCs w:val="20"/>
        </w:rPr>
        <w:t>Z</w:t>
      </w:r>
      <w:r w:rsidR="0068688C">
        <w:rPr>
          <w:color w:val="000000"/>
          <w:sz w:val="20"/>
          <w:szCs w:val="20"/>
        </w:rPr>
        <w:t>ámrsk</w:t>
      </w:r>
      <w:proofErr w:type="spellEnd"/>
      <w:r w:rsidR="0068688C">
        <w:rPr>
          <w:color w:val="000000"/>
          <w:sz w:val="20"/>
          <w:szCs w:val="20"/>
        </w:rPr>
        <w:t xml:space="preserve"> – </w:t>
      </w:r>
      <w:proofErr w:type="spellStart"/>
      <w:r w:rsidR="0068688C">
        <w:rPr>
          <w:color w:val="000000"/>
          <w:sz w:val="20"/>
          <w:szCs w:val="20"/>
        </w:rPr>
        <w:t>SOkA</w:t>
      </w:r>
      <w:proofErr w:type="spellEnd"/>
      <w:r w:rsidR="0068688C">
        <w:rPr>
          <w:color w:val="000000"/>
          <w:sz w:val="20"/>
          <w:szCs w:val="20"/>
        </w:rPr>
        <w:t xml:space="preserve"> Hradec Králové, AM Hradec Králové</w:t>
      </w:r>
      <w:r w:rsidR="00D76364">
        <w:rPr>
          <w:color w:val="000000"/>
          <w:sz w:val="20"/>
          <w:szCs w:val="20"/>
        </w:rPr>
        <w:t xml:space="preserve"> </w:t>
      </w:r>
      <w:r w:rsidR="00934A9F">
        <w:rPr>
          <w:color w:val="000000"/>
          <w:sz w:val="20"/>
          <w:szCs w:val="20"/>
        </w:rPr>
        <w:t xml:space="preserve">– </w:t>
      </w:r>
      <w:proofErr w:type="spellStart"/>
      <w:r w:rsidR="00D76364">
        <w:rPr>
          <w:color w:val="000000"/>
          <w:sz w:val="20"/>
          <w:szCs w:val="20"/>
        </w:rPr>
        <w:t>Listiny</w:t>
      </w:r>
      <w:proofErr w:type="spellEnd"/>
      <w:r w:rsidR="0068688C">
        <w:rPr>
          <w:color w:val="000000"/>
          <w:sz w:val="20"/>
          <w:szCs w:val="20"/>
        </w:rPr>
        <w:t>, Nr. 4</w:t>
      </w:r>
      <w:r w:rsidR="003D687B" w:rsidRPr="003D687B">
        <w:rPr>
          <w:color w:val="000000"/>
          <w:sz w:val="20"/>
          <w:szCs w:val="20"/>
        </w:rPr>
        <w:t>;</w:t>
      </w:r>
      <w:r w:rsidR="00DA3A7E">
        <w:rPr>
          <w:color w:val="000000"/>
          <w:sz w:val="20"/>
          <w:szCs w:val="20"/>
        </w:rPr>
        <w:t xml:space="preserve"> Pergament, lat., </w:t>
      </w:r>
      <w:r w:rsidR="00FE12B8">
        <w:rPr>
          <w:color w:val="000000"/>
          <w:sz w:val="20"/>
          <w:szCs w:val="20"/>
        </w:rPr>
        <w:t>25 × 22,</w:t>
      </w:r>
      <w:r w:rsidR="00CF61AE">
        <w:rPr>
          <w:color w:val="000000"/>
          <w:sz w:val="20"/>
          <w:szCs w:val="20"/>
        </w:rPr>
        <w:t xml:space="preserve"> </w:t>
      </w:r>
      <w:r w:rsidR="00FE12B8">
        <w:rPr>
          <w:color w:val="000000"/>
          <w:sz w:val="20"/>
          <w:szCs w:val="20"/>
        </w:rPr>
        <w:t>6 cm</w:t>
      </w:r>
      <w:r w:rsidR="003D687B" w:rsidRPr="003D687B">
        <w:rPr>
          <w:color w:val="000000"/>
          <w:sz w:val="20"/>
          <w:szCs w:val="20"/>
        </w:rPr>
        <w:t>;</w:t>
      </w:r>
      <w:r w:rsidR="00DA3A7E">
        <w:rPr>
          <w:color w:val="000000"/>
          <w:sz w:val="20"/>
          <w:szCs w:val="20"/>
        </w:rPr>
        <w:t xml:space="preserve"> </w:t>
      </w:r>
      <w:r w:rsidR="00FE12B8">
        <w:rPr>
          <w:color w:val="000000"/>
          <w:sz w:val="20"/>
          <w:szCs w:val="20"/>
        </w:rPr>
        <w:t xml:space="preserve">Fragment des roten </w:t>
      </w:r>
      <w:proofErr w:type="spellStart"/>
      <w:r w:rsidR="00FE12B8">
        <w:rPr>
          <w:color w:val="000000"/>
          <w:sz w:val="20"/>
          <w:szCs w:val="20"/>
        </w:rPr>
        <w:t>SekretS</w:t>
      </w:r>
      <w:proofErr w:type="spellEnd"/>
      <w:r w:rsidR="00FE12B8">
        <w:rPr>
          <w:color w:val="000000"/>
          <w:sz w:val="20"/>
          <w:szCs w:val="20"/>
        </w:rPr>
        <w:t xml:space="preserve"> des </w:t>
      </w:r>
      <w:proofErr w:type="spellStart"/>
      <w:r w:rsidR="00FE12B8">
        <w:rPr>
          <w:color w:val="000000"/>
          <w:sz w:val="20"/>
          <w:szCs w:val="20"/>
        </w:rPr>
        <w:t>Ausst</w:t>
      </w:r>
      <w:proofErr w:type="spellEnd"/>
      <w:r w:rsidR="00FE12B8">
        <w:rPr>
          <w:color w:val="000000"/>
          <w:sz w:val="20"/>
          <w:szCs w:val="20"/>
        </w:rPr>
        <w:t xml:space="preserve">. </w:t>
      </w:r>
      <w:proofErr w:type="spellStart"/>
      <w:r w:rsidR="00FE12B8">
        <w:rPr>
          <w:color w:val="000000"/>
          <w:sz w:val="20"/>
          <w:szCs w:val="20"/>
        </w:rPr>
        <w:t>anh</w:t>
      </w:r>
      <w:proofErr w:type="spellEnd"/>
      <w:r w:rsidR="00FE12B8">
        <w:rPr>
          <w:color w:val="000000"/>
          <w:sz w:val="20"/>
          <w:szCs w:val="20"/>
        </w:rPr>
        <w:t>. an Ps</w:t>
      </w:r>
      <w:r w:rsidR="00CF61AE">
        <w:rPr>
          <w:color w:val="000000"/>
          <w:sz w:val="20"/>
          <w:szCs w:val="20"/>
        </w:rPr>
        <w:t xml:space="preserve"> (A)</w:t>
      </w:r>
      <w:r w:rsidR="00300954">
        <w:rPr>
          <w:color w:val="000000"/>
          <w:sz w:val="20"/>
          <w:szCs w:val="20"/>
        </w:rPr>
        <w:t>.</w:t>
      </w:r>
      <w:r w:rsidR="00FE12B8">
        <w:rPr>
          <w:color w:val="000000"/>
          <w:sz w:val="20"/>
          <w:szCs w:val="20"/>
        </w:rPr>
        <w:t xml:space="preserve"> – T</w:t>
      </w:r>
      <w:r w:rsidR="00DA3A7E">
        <w:rPr>
          <w:color w:val="000000"/>
          <w:sz w:val="20"/>
          <w:szCs w:val="20"/>
        </w:rPr>
        <w:t xml:space="preserve">schech. Eintrag im Kopialbuch der Stadt </w:t>
      </w:r>
      <w:proofErr w:type="spellStart"/>
      <w:r w:rsidR="00DA3A7E">
        <w:rPr>
          <w:color w:val="000000"/>
          <w:sz w:val="20"/>
          <w:szCs w:val="20"/>
        </w:rPr>
        <w:t>Chrudim</w:t>
      </w:r>
      <w:proofErr w:type="spellEnd"/>
      <w:r w:rsidR="00DA3A7E">
        <w:rPr>
          <w:color w:val="000000"/>
          <w:sz w:val="20"/>
          <w:szCs w:val="20"/>
        </w:rPr>
        <w:t xml:space="preserve"> (1439), </w:t>
      </w:r>
      <w:r w:rsidR="00D76364">
        <w:rPr>
          <w:color w:val="000000"/>
          <w:sz w:val="20"/>
          <w:szCs w:val="20"/>
        </w:rPr>
        <w:t xml:space="preserve">SOA </w:t>
      </w:r>
      <w:proofErr w:type="spellStart"/>
      <w:r w:rsidR="00D76364">
        <w:rPr>
          <w:color w:val="000000"/>
          <w:sz w:val="20"/>
          <w:szCs w:val="20"/>
        </w:rPr>
        <w:t>Zámrsk</w:t>
      </w:r>
      <w:proofErr w:type="spellEnd"/>
      <w:r w:rsidR="00D76364">
        <w:rPr>
          <w:color w:val="000000"/>
          <w:sz w:val="20"/>
          <w:szCs w:val="20"/>
        </w:rPr>
        <w:t xml:space="preserve"> – </w:t>
      </w:r>
      <w:proofErr w:type="spellStart"/>
      <w:r w:rsidR="00D76364">
        <w:rPr>
          <w:color w:val="000000"/>
          <w:sz w:val="20"/>
          <w:szCs w:val="20"/>
        </w:rPr>
        <w:t>SOkA</w:t>
      </w:r>
      <w:proofErr w:type="spellEnd"/>
      <w:r w:rsidR="00D76364">
        <w:rPr>
          <w:color w:val="000000"/>
          <w:sz w:val="20"/>
          <w:szCs w:val="20"/>
        </w:rPr>
        <w:t xml:space="preserve"> </w:t>
      </w:r>
      <w:proofErr w:type="spellStart"/>
      <w:r w:rsidR="00D76364">
        <w:rPr>
          <w:color w:val="000000"/>
          <w:sz w:val="20"/>
          <w:szCs w:val="20"/>
        </w:rPr>
        <w:t>Chrudim</w:t>
      </w:r>
      <w:proofErr w:type="spellEnd"/>
      <w:r w:rsidR="00D76364">
        <w:rPr>
          <w:color w:val="000000"/>
          <w:sz w:val="20"/>
          <w:szCs w:val="20"/>
        </w:rPr>
        <w:t xml:space="preserve">, </w:t>
      </w:r>
      <w:r w:rsidR="00D76364" w:rsidRPr="007457FD">
        <w:rPr>
          <w:color w:val="000000"/>
          <w:sz w:val="20"/>
          <w:szCs w:val="20"/>
        </w:rPr>
        <w:t xml:space="preserve">Bestand AM </w:t>
      </w:r>
      <w:proofErr w:type="spellStart"/>
      <w:r w:rsidR="00D76364" w:rsidRPr="007457FD">
        <w:rPr>
          <w:color w:val="000000"/>
          <w:sz w:val="20"/>
          <w:szCs w:val="20"/>
        </w:rPr>
        <w:t>Chrudim</w:t>
      </w:r>
      <w:proofErr w:type="spellEnd"/>
      <w:r w:rsidR="00934A9F" w:rsidRPr="007457FD">
        <w:rPr>
          <w:color w:val="000000"/>
          <w:sz w:val="20"/>
          <w:szCs w:val="20"/>
        </w:rPr>
        <w:t xml:space="preserve"> –</w:t>
      </w:r>
      <w:r w:rsidR="00D76364" w:rsidRPr="007457FD">
        <w:rPr>
          <w:color w:val="000000"/>
          <w:sz w:val="20"/>
          <w:szCs w:val="20"/>
        </w:rPr>
        <w:t xml:space="preserve"> </w:t>
      </w:r>
      <w:proofErr w:type="spellStart"/>
      <w:r w:rsidR="00D76364" w:rsidRPr="007457FD">
        <w:rPr>
          <w:color w:val="000000"/>
          <w:sz w:val="20"/>
          <w:szCs w:val="20"/>
        </w:rPr>
        <w:t>Knihy</w:t>
      </w:r>
      <w:proofErr w:type="spellEnd"/>
      <w:r w:rsidR="007457FD">
        <w:rPr>
          <w:color w:val="000000"/>
          <w:sz w:val="20"/>
          <w:szCs w:val="20"/>
        </w:rPr>
        <w:t xml:space="preserve">, </w:t>
      </w:r>
      <w:proofErr w:type="spellStart"/>
      <w:r w:rsidR="007457FD">
        <w:rPr>
          <w:color w:val="000000"/>
          <w:sz w:val="20"/>
          <w:szCs w:val="20"/>
        </w:rPr>
        <w:t>spisy</w:t>
      </w:r>
      <w:proofErr w:type="spellEnd"/>
      <w:r w:rsidR="00D76364">
        <w:rPr>
          <w:color w:val="000000"/>
          <w:sz w:val="20"/>
          <w:szCs w:val="20"/>
        </w:rPr>
        <w:t>,</w:t>
      </w:r>
      <w:r w:rsidR="009F4FF0">
        <w:rPr>
          <w:color w:val="000000"/>
          <w:sz w:val="20"/>
          <w:szCs w:val="20"/>
        </w:rPr>
        <w:t xml:space="preserve"> </w:t>
      </w:r>
      <w:proofErr w:type="spellStart"/>
      <w:r w:rsidR="007457FD">
        <w:rPr>
          <w:color w:val="000000"/>
          <w:sz w:val="20"/>
          <w:szCs w:val="20"/>
        </w:rPr>
        <w:t>Kniha</w:t>
      </w:r>
      <w:proofErr w:type="spellEnd"/>
      <w:r w:rsidR="007457FD">
        <w:rPr>
          <w:color w:val="000000"/>
          <w:sz w:val="20"/>
          <w:szCs w:val="20"/>
        </w:rPr>
        <w:t xml:space="preserve"> </w:t>
      </w:r>
      <w:r w:rsidR="009F4FF0">
        <w:rPr>
          <w:color w:val="000000"/>
          <w:sz w:val="20"/>
          <w:szCs w:val="20"/>
        </w:rPr>
        <w:t>Nr. 290,</w:t>
      </w:r>
      <w:r w:rsidR="00D76364">
        <w:rPr>
          <w:color w:val="000000"/>
          <w:sz w:val="20"/>
          <w:szCs w:val="20"/>
        </w:rPr>
        <w:t xml:space="preserve"> </w:t>
      </w:r>
      <w:proofErr w:type="spellStart"/>
      <w:r w:rsidR="007B4DEF">
        <w:rPr>
          <w:color w:val="000000"/>
          <w:sz w:val="20"/>
          <w:szCs w:val="20"/>
        </w:rPr>
        <w:t>pag</w:t>
      </w:r>
      <w:proofErr w:type="spellEnd"/>
      <w:r w:rsidR="007B4DEF">
        <w:rPr>
          <w:color w:val="000000"/>
          <w:sz w:val="20"/>
          <w:szCs w:val="20"/>
        </w:rPr>
        <w:t>. 33</w:t>
      </w:r>
      <w:r w:rsidR="00CF61AE">
        <w:rPr>
          <w:color w:val="000000"/>
          <w:sz w:val="20"/>
          <w:szCs w:val="20"/>
        </w:rPr>
        <w:t xml:space="preserve"> (B)</w:t>
      </w:r>
      <w:r w:rsidR="007B4DEF">
        <w:rPr>
          <w:color w:val="000000"/>
          <w:sz w:val="20"/>
          <w:szCs w:val="20"/>
        </w:rPr>
        <w:t>.</w:t>
      </w:r>
      <w:r w:rsidR="00DA3A7E">
        <w:rPr>
          <w:color w:val="000000"/>
          <w:sz w:val="20"/>
          <w:szCs w:val="20"/>
        </w:rPr>
        <w:t xml:space="preserve"> – </w:t>
      </w:r>
      <w:r w:rsidR="00366CC2">
        <w:rPr>
          <w:color w:val="000000"/>
          <w:sz w:val="20"/>
          <w:szCs w:val="20"/>
        </w:rPr>
        <w:t>Eingetragen</w:t>
      </w:r>
      <w:r w:rsidR="00B2417C" w:rsidRPr="00D76364">
        <w:rPr>
          <w:color w:val="000000"/>
          <w:sz w:val="20"/>
          <w:szCs w:val="20"/>
        </w:rPr>
        <w:t xml:space="preserve"> im Kopialbuch der Stadt Königgraz (1308–1652), </w:t>
      </w:r>
      <w:r w:rsidR="00D76364" w:rsidRPr="00D76364">
        <w:rPr>
          <w:color w:val="000000"/>
          <w:sz w:val="20"/>
          <w:szCs w:val="20"/>
        </w:rPr>
        <w:t xml:space="preserve">SOA </w:t>
      </w:r>
      <w:proofErr w:type="spellStart"/>
      <w:r w:rsidR="00D76364" w:rsidRPr="00D76364">
        <w:rPr>
          <w:color w:val="000000"/>
          <w:sz w:val="20"/>
          <w:szCs w:val="20"/>
        </w:rPr>
        <w:t>Z</w:t>
      </w:r>
      <w:r w:rsidR="00D76364">
        <w:rPr>
          <w:color w:val="000000"/>
          <w:sz w:val="20"/>
          <w:szCs w:val="20"/>
        </w:rPr>
        <w:t>ámrsk</w:t>
      </w:r>
      <w:proofErr w:type="spellEnd"/>
      <w:r w:rsidR="00D76364">
        <w:rPr>
          <w:color w:val="000000"/>
          <w:sz w:val="20"/>
          <w:szCs w:val="20"/>
        </w:rPr>
        <w:t xml:space="preserve"> – </w:t>
      </w:r>
      <w:proofErr w:type="spellStart"/>
      <w:r w:rsidR="00D76364">
        <w:rPr>
          <w:color w:val="000000"/>
          <w:sz w:val="20"/>
          <w:szCs w:val="20"/>
        </w:rPr>
        <w:t>SOkA</w:t>
      </w:r>
      <w:proofErr w:type="spellEnd"/>
      <w:r w:rsidR="00D76364">
        <w:rPr>
          <w:color w:val="000000"/>
          <w:sz w:val="20"/>
          <w:szCs w:val="20"/>
        </w:rPr>
        <w:t xml:space="preserve"> Hradec Králové, AM Hradec Králové</w:t>
      </w:r>
      <w:r w:rsidR="00B2417C" w:rsidRPr="00D76364">
        <w:rPr>
          <w:color w:val="000000"/>
          <w:sz w:val="20"/>
          <w:szCs w:val="20"/>
        </w:rPr>
        <w:t xml:space="preserve"> </w:t>
      </w:r>
      <w:r w:rsidR="00934A9F">
        <w:rPr>
          <w:color w:val="000000"/>
          <w:sz w:val="20"/>
          <w:szCs w:val="20"/>
        </w:rPr>
        <w:t xml:space="preserve">– </w:t>
      </w:r>
      <w:proofErr w:type="spellStart"/>
      <w:r w:rsidR="00D76364">
        <w:rPr>
          <w:color w:val="000000"/>
          <w:sz w:val="20"/>
          <w:szCs w:val="20"/>
        </w:rPr>
        <w:t>Knihy</w:t>
      </w:r>
      <w:proofErr w:type="spellEnd"/>
      <w:r w:rsidR="00D76364">
        <w:rPr>
          <w:color w:val="000000"/>
          <w:sz w:val="20"/>
          <w:szCs w:val="20"/>
        </w:rPr>
        <w:t xml:space="preserve"> </w:t>
      </w:r>
      <w:proofErr w:type="spellStart"/>
      <w:r w:rsidR="00D76364">
        <w:rPr>
          <w:color w:val="000000"/>
          <w:sz w:val="20"/>
          <w:szCs w:val="20"/>
        </w:rPr>
        <w:t>spisy</w:t>
      </w:r>
      <w:proofErr w:type="spellEnd"/>
      <w:r w:rsidR="00D76364">
        <w:rPr>
          <w:color w:val="000000"/>
          <w:sz w:val="20"/>
          <w:szCs w:val="20"/>
        </w:rPr>
        <w:t xml:space="preserve">, Liber </w:t>
      </w:r>
      <w:r w:rsidR="007664AC">
        <w:rPr>
          <w:color w:val="000000"/>
          <w:sz w:val="20"/>
          <w:szCs w:val="20"/>
        </w:rPr>
        <w:t>III</w:t>
      </w:r>
      <w:r w:rsidR="00B2417C" w:rsidRPr="00D76364">
        <w:rPr>
          <w:color w:val="000000"/>
          <w:sz w:val="20"/>
          <w:szCs w:val="20"/>
        </w:rPr>
        <w:t xml:space="preserve">, Nr. 292, </w:t>
      </w:r>
      <w:proofErr w:type="spellStart"/>
      <w:r w:rsidR="00B2417C" w:rsidRPr="00D76364">
        <w:rPr>
          <w:color w:val="000000"/>
          <w:sz w:val="20"/>
          <w:szCs w:val="20"/>
        </w:rPr>
        <w:t>fol</w:t>
      </w:r>
      <w:proofErr w:type="spellEnd"/>
      <w:r w:rsidR="00B2417C" w:rsidRPr="00D76364">
        <w:rPr>
          <w:color w:val="000000"/>
          <w:sz w:val="20"/>
          <w:szCs w:val="20"/>
        </w:rPr>
        <w:t>. 3</w:t>
      </w:r>
      <w:r w:rsidR="00CF61AE">
        <w:rPr>
          <w:color w:val="000000"/>
          <w:sz w:val="20"/>
          <w:szCs w:val="20"/>
        </w:rPr>
        <w:t xml:space="preserve"> (C)</w:t>
      </w:r>
      <w:r w:rsidR="00DA3A7E">
        <w:rPr>
          <w:color w:val="000000"/>
          <w:sz w:val="20"/>
          <w:szCs w:val="20"/>
        </w:rPr>
        <w:t xml:space="preserve">. </w:t>
      </w:r>
      <w:r w:rsidR="00DB2292">
        <w:rPr>
          <w:color w:val="000000"/>
          <w:sz w:val="20"/>
          <w:szCs w:val="20"/>
        </w:rPr>
        <w:t xml:space="preserve">– </w:t>
      </w:r>
      <w:proofErr w:type="spellStart"/>
      <w:r w:rsidR="00DB2292">
        <w:rPr>
          <w:color w:val="000000"/>
          <w:sz w:val="20"/>
          <w:szCs w:val="20"/>
        </w:rPr>
        <w:t>Vidimus</w:t>
      </w:r>
      <w:proofErr w:type="spellEnd"/>
      <w:r w:rsidR="00DB2292">
        <w:rPr>
          <w:color w:val="000000"/>
          <w:sz w:val="20"/>
          <w:szCs w:val="20"/>
        </w:rPr>
        <w:t xml:space="preserve"> vom 18. April 1567, NA Praha, Bestand SM, </w:t>
      </w:r>
      <w:proofErr w:type="spellStart"/>
      <w:r w:rsidR="00DB2292" w:rsidRPr="001F5E3A">
        <w:rPr>
          <w:color w:val="000000"/>
          <w:sz w:val="20"/>
          <w:szCs w:val="20"/>
        </w:rPr>
        <w:t>Kart</w:t>
      </w:r>
      <w:proofErr w:type="spellEnd"/>
      <w:r w:rsidR="00DB2292" w:rsidRPr="001F5E3A">
        <w:rPr>
          <w:color w:val="000000"/>
          <w:sz w:val="20"/>
          <w:szCs w:val="20"/>
        </w:rPr>
        <w:t>.</w:t>
      </w:r>
      <w:r w:rsidR="00475A36" w:rsidRPr="001F5E3A">
        <w:rPr>
          <w:color w:val="000000"/>
          <w:sz w:val="20"/>
          <w:szCs w:val="20"/>
        </w:rPr>
        <w:t xml:space="preserve"> </w:t>
      </w:r>
      <w:r w:rsidR="001F5E3A" w:rsidRPr="001F5E3A">
        <w:rPr>
          <w:color w:val="000000"/>
          <w:sz w:val="20"/>
          <w:szCs w:val="20"/>
        </w:rPr>
        <w:t>17</w:t>
      </w:r>
      <w:r w:rsidR="0005232F">
        <w:rPr>
          <w:color w:val="000000"/>
          <w:sz w:val="20"/>
          <w:szCs w:val="20"/>
        </w:rPr>
        <w:t>36</w:t>
      </w:r>
      <w:r w:rsidR="00DB2292">
        <w:rPr>
          <w:color w:val="000000"/>
          <w:sz w:val="20"/>
          <w:szCs w:val="20"/>
        </w:rPr>
        <w:t>, Sign. P 106/</w:t>
      </w:r>
      <w:r w:rsidR="0005232F">
        <w:rPr>
          <w:color w:val="000000"/>
          <w:sz w:val="20"/>
          <w:szCs w:val="20"/>
        </w:rPr>
        <w:t>H 45a</w:t>
      </w:r>
      <w:r w:rsidR="00CF61AE">
        <w:rPr>
          <w:color w:val="000000"/>
          <w:sz w:val="20"/>
          <w:szCs w:val="20"/>
        </w:rPr>
        <w:t xml:space="preserve"> (D)</w:t>
      </w:r>
      <w:r w:rsidR="00DB2292">
        <w:rPr>
          <w:color w:val="000000"/>
          <w:sz w:val="20"/>
          <w:szCs w:val="20"/>
        </w:rPr>
        <w:t>.</w:t>
      </w:r>
      <w:r w:rsidR="003B4DBC">
        <w:rPr>
          <w:color w:val="000000"/>
          <w:sz w:val="20"/>
          <w:szCs w:val="20"/>
        </w:rPr>
        <w:t xml:space="preserve"> – </w:t>
      </w:r>
      <w:proofErr w:type="gramStart"/>
      <w:r w:rsidR="003B4DBC">
        <w:rPr>
          <w:color w:val="000000"/>
          <w:sz w:val="20"/>
          <w:szCs w:val="20"/>
        </w:rPr>
        <w:t>Altes Regest</w:t>
      </w:r>
      <w:proofErr w:type="gramEnd"/>
      <w:r w:rsidR="003B4DBC">
        <w:rPr>
          <w:color w:val="000000"/>
          <w:sz w:val="20"/>
          <w:szCs w:val="20"/>
        </w:rPr>
        <w:t xml:space="preserve"> in </w:t>
      </w:r>
      <w:r w:rsidR="003B4DBC" w:rsidRPr="00560525">
        <w:rPr>
          <w:i/>
          <w:iCs/>
          <w:color w:val="000000"/>
          <w:sz w:val="20"/>
          <w:szCs w:val="20"/>
        </w:rPr>
        <w:t xml:space="preserve">Notate </w:t>
      </w:r>
      <w:proofErr w:type="spellStart"/>
      <w:r w:rsidR="003B4DBC" w:rsidRPr="00560525">
        <w:rPr>
          <w:i/>
          <w:iCs/>
          <w:color w:val="000000"/>
          <w:sz w:val="20"/>
          <w:szCs w:val="20"/>
        </w:rPr>
        <w:t>littere</w:t>
      </w:r>
      <w:proofErr w:type="spellEnd"/>
      <w:r w:rsidR="003B4DBC" w:rsidRPr="00560525">
        <w:rPr>
          <w:i/>
          <w:iCs/>
          <w:color w:val="000000"/>
          <w:sz w:val="20"/>
          <w:szCs w:val="20"/>
        </w:rPr>
        <w:t xml:space="preserve"> </w:t>
      </w:r>
      <w:proofErr w:type="spellStart"/>
      <w:r w:rsidR="003B4DBC" w:rsidRPr="00560525">
        <w:rPr>
          <w:i/>
          <w:iCs/>
          <w:color w:val="000000"/>
          <w:sz w:val="20"/>
          <w:szCs w:val="20"/>
        </w:rPr>
        <w:t>privilegiorum</w:t>
      </w:r>
      <w:proofErr w:type="spellEnd"/>
      <w:r w:rsidR="003B4DBC" w:rsidRPr="00560525">
        <w:rPr>
          <w:i/>
          <w:iCs/>
          <w:color w:val="000000"/>
          <w:sz w:val="20"/>
          <w:szCs w:val="20"/>
        </w:rPr>
        <w:t xml:space="preserve"> super </w:t>
      </w:r>
      <w:proofErr w:type="spellStart"/>
      <w:r w:rsidR="003B4DBC" w:rsidRPr="00560525">
        <w:rPr>
          <w:i/>
          <w:iCs/>
          <w:color w:val="000000"/>
          <w:sz w:val="20"/>
          <w:szCs w:val="20"/>
        </w:rPr>
        <w:t>confirmandis</w:t>
      </w:r>
      <w:proofErr w:type="spellEnd"/>
      <w:r w:rsidR="003B4DBC" w:rsidRPr="00560525">
        <w:rPr>
          <w:i/>
          <w:iCs/>
          <w:color w:val="000000"/>
          <w:sz w:val="20"/>
          <w:szCs w:val="20"/>
        </w:rPr>
        <w:t xml:space="preserve"> </w:t>
      </w:r>
      <w:proofErr w:type="spellStart"/>
      <w:r w:rsidR="003B4DBC" w:rsidRPr="00560525">
        <w:rPr>
          <w:i/>
          <w:iCs/>
          <w:color w:val="000000"/>
          <w:sz w:val="20"/>
          <w:szCs w:val="20"/>
        </w:rPr>
        <w:t>iuribus</w:t>
      </w:r>
      <w:proofErr w:type="spellEnd"/>
      <w:r w:rsidR="003B4DBC">
        <w:rPr>
          <w:color w:val="000000"/>
          <w:sz w:val="20"/>
          <w:szCs w:val="20"/>
        </w:rPr>
        <w:t xml:space="preserve"> (15. Jhd.), </w:t>
      </w:r>
      <w:proofErr w:type="spellStart"/>
      <w:r w:rsidR="003B4DBC">
        <w:rPr>
          <w:color w:val="000000"/>
          <w:sz w:val="20"/>
          <w:szCs w:val="20"/>
        </w:rPr>
        <w:t>KNMus</w:t>
      </w:r>
      <w:proofErr w:type="spellEnd"/>
      <w:r w:rsidR="003B4DBC">
        <w:rPr>
          <w:color w:val="000000"/>
          <w:sz w:val="20"/>
          <w:szCs w:val="20"/>
        </w:rPr>
        <w:t xml:space="preserve"> Praha, Bestand Handschriften</w:t>
      </w:r>
      <w:r w:rsidR="005416D7">
        <w:rPr>
          <w:color w:val="000000"/>
          <w:sz w:val="20"/>
          <w:szCs w:val="20"/>
        </w:rPr>
        <w:t>sammlung</w:t>
      </w:r>
      <w:r w:rsidR="003B4DBC">
        <w:rPr>
          <w:color w:val="000000"/>
          <w:sz w:val="20"/>
          <w:szCs w:val="20"/>
        </w:rPr>
        <w:t xml:space="preserve">, </w:t>
      </w:r>
      <w:r w:rsidR="004E4161">
        <w:rPr>
          <w:color w:val="000000"/>
          <w:sz w:val="20"/>
          <w:szCs w:val="20"/>
        </w:rPr>
        <w:t xml:space="preserve">Sign. </w:t>
      </w:r>
      <w:r w:rsidR="003B4DBC">
        <w:rPr>
          <w:color w:val="000000"/>
          <w:sz w:val="20"/>
          <w:szCs w:val="20"/>
        </w:rPr>
        <w:t xml:space="preserve">II D 3 (Ed. </w:t>
      </w:r>
      <w:proofErr w:type="spellStart"/>
      <w:r w:rsidR="003B4DBC" w:rsidRPr="003B4DBC">
        <w:rPr>
          <w:smallCaps/>
          <w:color w:val="000000"/>
          <w:sz w:val="20"/>
          <w:szCs w:val="20"/>
        </w:rPr>
        <w:t>Dolista</w:t>
      </w:r>
      <w:proofErr w:type="spellEnd"/>
      <w:r w:rsidR="003B4DBC">
        <w:rPr>
          <w:color w:val="000000"/>
          <w:sz w:val="20"/>
          <w:szCs w:val="20"/>
        </w:rPr>
        <w:t>, Nymburk, S. 177) (E).</w:t>
      </w:r>
    </w:p>
    <w:p w14:paraId="6968A39A" w14:textId="77777777" w:rsidR="007B2E5F" w:rsidRPr="0068688C" w:rsidRDefault="007B2E5F" w:rsidP="0035688E">
      <w:pPr>
        <w:spacing w:line="276" w:lineRule="auto"/>
        <w:jc w:val="both"/>
        <w:rPr>
          <w:color w:val="000000"/>
          <w:sz w:val="20"/>
          <w:szCs w:val="20"/>
        </w:rPr>
      </w:pPr>
    </w:p>
    <w:p w14:paraId="640DD967" w14:textId="73D44C5A" w:rsidR="006C657E" w:rsidRDefault="006C657E" w:rsidP="0035688E">
      <w:pPr>
        <w:spacing w:line="276" w:lineRule="auto"/>
        <w:jc w:val="both"/>
        <w:outlineLvl w:val="0"/>
        <w:rPr>
          <w:color w:val="000000"/>
          <w:sz w:val="20"/>
          <w:szCs w:val="20"/>
        </w:rPr>
      </w:pPr>
      <w:r>
        <w:rPr>
          <w:color w:val="000000"/>
          <w:sz w:val="20"/>
          <w:szCs w:val="20"/>
        </w:rPr>
        <w:t xml:space="preserve">Abbildung: </w:t>
      </w:r>
      <w:proofErr w:type="spellStart"/>
      <w:r>
        <w:rPr>
          <w:color w:val="000000"/>
          <w:sz w:val="20"/>
          <w:szCs w:val="20"/>
        </w:rPr>
        <w:t>Nejstarší</w:t>
      </w:r>
      <w:proofErr w:type="spellEnd"/>
      <w:r>
        <w:rPr>
          <w:color w:val="000000"/>
          <w:sz w:val="20"/>
          <w:szCs w:val="20"/>
        </w:rPr>
        <w:t xml:space="preserve"> </w:t>
      </w:r>
      <w:proofErr w:type="spellStart"/>
      <w:r>
        <w:rPr>
          <w:color w:val="000000"/>
          <w:sz w:val="20"/>
          <w:szCs w:val="20"/>
        </w:rPr>
        <w:t>archivní</w:t>
      </w:r>
      <w:proofErr w:type="spellEnd"/>
      <w:r>
        <w:rPr>
          <w:color w:val="000000"/>
          <w:sz w:val="20"/>
          <w:szCs w:val="20"/>
        </w:rPr>
        <w:t xml:space="preserve"> </w:t>
      </w:r>
      <w:proofErr w:type="spellStart"/>
      <w:r>
        <w:rPr>
          <w:color w:val="000000"/>
          <w:sz w:val="20"/>
          <w:szCs w:val="20"/>
        </w:rPr>
        <w:t>dokumenty</w:t>
      </w:r>
      <w:proofErr w:type="spellEnd"/>
      <w:r>
        <w:rPr>
          <w:color w:val="000000"/>
          <w:sz w:val="20"/>
          <w:szCs w:val="20"/>
        </w:rPr>
        <w:t>, S. 10, Nr. 4.</w:t>
      </w:r>
    </w:p>
    <w:p w14:paraId="593B99A2" w14:textId="77777777" w:rsidR="006C657E" w:rsidRDefault="006C657E" w:rsidP="0035688E">
      <w:pPr>
        <w:spacing w:line="276" w:lineRule="auto"/>
        <w:jc w:val="both"/>
        <w:outlineLvl w:val="0"/>
        <w:rPr>
          <w:color w:val="000000"/>
          <w:sz w:val="20"/>
          <w:szCs w:val="20"/>
        </w:rPr>
      </w:pPr>
    </w:p>
    <w:p w14:paraId="75A11111" w14:textId="778E0C70" w:rsidR="0068688C" w:rsidRPr="007D5761" w:rsidRDefault="0068688C" w:rsidP="0035688E">
      <w:pPr>
        <w:spacing w:line="276" w:lineRule="auto"/>
        <w:jc w:val="both"/>
        <w:outlineLvl w:val="0"/>
        <w:rPr>
          <w:color w:val="000000"/>
          <w:sz w:val="20"/>
          <w:szCs w:val="20"/>
        </w:rPr>
      </w:pPr>
      <w:r>
        <w:rPr>
          <w:color w:val="000000"/>
          <w:sz w:val="20"/>
          <w:szCs w:val="20"/>
        </w:rPr>
        <w:t xml:space="preserve">Druck: CIM </w:t>
      </w:r>
      <w:r w:rsidR="007B4DEF">
        <w:rPr>
          <w:color w:val="000000"/>
          <w:sz w:val="20"/>
          <w:szCs w:val="20"/>
        </w:rPr>
        <w:t>II</w:t>
      </w:r>
      <w:r>
        <w:rPr>
          <w:color w:val="000000"/>
          <w:sz w:val="20"/>
          <w:szCs w:val="20"/>
        </w:rPr>
        <w:t xml:space="preserve">, S. </w:t>
      </w:r>
      <w:r w:rsidR="007D5761">
        <w:rPr>
          <w:color w:val="000000"/>
          <w:sz w:val="20"/>
          <w:szCs w:val="20"/>
        </w:rPr>
        <w:t>323f., Nr. 200</w:t>
      </w:r>
      <w:r w:rsidR="003D687B" w:rsidRPr="003D687B">
        <w:rPr>
          <w:color w:val="000000"/>
          <w:sz w:val="20"/>
          <w:szCs w:val="20"/>
        </w:rPr>
        <w:t>;</w:t>
      </w:r>
      <w:r w:rsidR="007D5761">
        <w:rPr>
          <w:color w:val="000000"/>
          <w:sz w:val="20"/>
          <w:szCs w:val="20"/>
        </w:rPr>
        <w:t xml:space="preserve"> </w:t>
      </w:r>
      <w:proofErr w:type="spellStart"/>
      <w:r w:rsidR="007D5761" w:rsidRPr="007D5761">
        <w:rPr>
          <w:smallCaps/>
          <w:color w:val="000000"/>
          <w:sz w:val="20"/>
          <w:szCs w:val="20"/>
        </w:rPr>
        <w:t>Lábler</w:t>
      </w:r>
      <w:proofErr w:type="spellEnd"/>
      <w:r w:rsidR="007D5761">
        <w:rPr>
          <w:color w:val="000000"/>
          <w:sz w:val="20"/>
          <w:szCs w:val="20"/>
        </w:rPr>
        <w:t xml:space="preserve">, </w:t>
      </w:r>
      <w:proofErr w:type="spellStart"/>
      <w:r w:rsidR="007D5761">
        <w:rPr>
          <w:color w:val="000000"/>
          <w:sz w:val="20"/>
          <w:szCs w:val="20"/>
        </w:rPr>
        <w:t>Listář</w:t>
      </w:r>
      <w:proofErr w:type="spellEnd"/>
      <w:r w:rsidR="007D5761">
        <w:rPr>
          <w:color w:val="000000"/>
          <w:sz w:val="20"/>
          <w:szCs w:val="20"/>
        </w:rPr>
        <w:t xml:space="preserve">, S. 9f., Nr. 5 (nach </w:t>
      </w:r>
      <w:r w:rsidR="00CA7D2A">
        <w:rPr>
          <w:color w:val="000000"/>
          <w:sz w:val="20"/>
          <w:szCs w:val="20"/>
        </w:rPr>
        <w:t>C</w:t>
      </w:r>
      <w:r w:rsidR="007D5761">
        <w:rPr>
          <w:color w:val="000000"/>
          <w:sz w:val="20"/>
          <w:szCs w:val="20"/>
        </w:rPr>
        <w:t>).</w:t>
      </w:r>
    </w:p>
    <w:p w14:paraId="3105A193" w14:textId="77777777" w:rsidR="0068688C" w:rsidRDefault="0068688C" w:rsidP="0035688E">
      <w:pPr>
        <w:spacing w:line="276" w:lineRule="auto"/>
        <w:jc w:val="both"/>
        <w:outlineLvl w:val="0"/>
        <w:rPr>
          <w:color w:val="000000"/>
          <w:sz w:val="20"/>
          <w:szCs w:val="20"/>
        </w:rPr>
      </w:pPr>
    </w:p>
    <w:p w14:paraId="6E592D06" w14:textId="3F472513" w:rsidR="007B2E5F" w:rsidRPr="00DB1E91" w:rsidRDefault="007B2E5F" w:rsidP="0035688E">
      <w:pPr>
        <w:spacing w:line="276" w:lineRule="auto"/>
        <w:jc w:val="both"/>
        <w:outlineLvl w:val="0"/>
        <w:rPr>
          <w:color w:val="000000"/>
          <w:sz w:val="20"/>
          <w:szCs w:val="20"/>
        </w:rPr>
      </w:pPr>
      <w:r w:rsidRPr="00DB1E91">
        <w:rPr>
          <w:color w:val="000000"/>
          <w:sz w:val="20"/>
          <w:szCs w:val="20"/>
        </w:rPr>
        <w:t>Regest</w:t>
      </w:r>
      <w:r w:rsidR="0068688C">
        <w:rPr>
          <w:color w:val="000000"/>
          <w:sz w:val="20"/>
          <w:szCs w:val="20"/>
        </w:rPr>
        <w:t>: RBM IV, S. 184, Nr. 442</w:t>
      </w:r>
      <w:r w:rsidR="003D687B" w:rsidRPr="003D687B">
        <w:rPr>
          <w:color w:val="000000"/>
          <w:sz w:val="20"/>
          <w:szCs w:val="20"/>
        </w:rPr>
        <w:t>;</w:t>
      </w:r>
      <w:r w:rsidR="0068688C">
        <w:rPr>
          <w:color w:val="000000"/>
          <w:sz w:val="20"/>
          <w:szCs w:val="20"/>
        </w:rPr>
        <w:t xml:space="preserve"> </w:t>
      </w:r>
      <w:proofErr w:type="spellStart"/>
      <w:r w:rsidR="0068688C" w:rsidRPr="00DA3A7E">
        <w:rPr>
          <w:smallCaps/>
          <w:color w:val="000000"/>
          <w:sz w:val="20"/>
          <w:szCs w:val="20"/>
        </w:rPr>
        <w:t>Beneš</w:t>
      </w:r>
      <w:proofErr w:type="spellEnd"/>
      <w:r w:rsidR="0068688C">
        <w:rPr>
          <w:color w:val="000000"/>
          <w:sz w:val="20"/>
          <w:szCs w:val="20"/>
        </w:rPr>
        <w:t xml:space="preserve">, </w:t>
      </w:r>
      <w:proofErr w:type="spellStart"/>
      <w:r w:rsidR="00DA3A7E">
        <w:rPr>
          <w:color w:val="000000"/>
          <w:sz w:val="20"/>
          <w:szCs w:val="20"/>
        </w:rPr>
        <w:t>Privilegia</w:t>
      </w:r>
      <w:proofErr w:type="spellEnd"/>
      <w:r w:rsidR="006C657E">
        <w:rPr>
          <w:color w:val="000000"/>
          <w:sz w:val="20"/>
          <w:szCs w:val="20"/>
        </w:rPr>
        <w:t>, S. 7</w:t>
      </w:r>
      <w:r w:rsidR="003D687B" w:rsidRPr="003D687B">
        <w:rPr>
          <w:color w:val="000000"/>
          <w:sz w:val="20"/>
          <w:szCs w:val="20"/>
        </w:rPr>
        <w:t>;</w:t>
      </w:r>
      <w:r w:rsidR="00DA3A7E">
        <w:rPr>
          <w:color w:val="000000"/>
          <w:sz w:val="20"/>
          <w:szCs w:val="20"/>
        </w:rPr>
        <w:t xml:space="preserve"> </w:t>
      </w:r>
      <w:r w:rsidR="0068688C" w:rsidRPr="00DA3A7E">
        <w:rPr>
          <w:smallCaps/>
          <w:color w:val="000000"/>
          <w:sz w:val="20"/>
          <w:szCs w:val="20"/>
        </w:rPr>
        <w:t>Bienenberg</w:t>
      </w:r>
      <w:r w:rsidR="0068688C">
        <w:rPr>
          <w:color w:val="000000"/>
          <w:sz w:val="20"/>
          <w:szCs w:val="20"/>
        </w:rPr>
        <w:t>, Gesch. Königgraz, S. 109-111</w:t>
      </w:r>
      <w:r w:rsidR="003D687B" w:rsidRPr="003D687B">
        <w:rPr>
          <w:color w:val="000000"/>
          <w:sz w:val="20"/>
          <w:szCs w:val="20"/>
        </w:rPr>
        <w:t>;</w:t>
      </w:r>
      <w:r w:rsidR="0068688C">
        <w:rPr>
          <w:color w:val="000000"/>
          <w:sz w:val="20"/>
          <w:szCs w:val="20"/>
        </w:rPr>
        <w:t xml:space="preserve"> </w:t>
      </w:r>
      <w:r w:rsidR="0068688C" w:rsidRPr="00DA3A7E">
        <w:rPr>
          <w:smallCaps/>
          <w:color w:val="000000"/>
          <w:sz w:val="20"/>
          <w:szCs w:val="20"/>
        </w:rPr>
        <w:t>Böhmer</w:t>
      </w:r>
      <w:r w:rsidR="0068688C">
        <w:rPr>
          <w:color w:val="000000"/>
          <w:sz w:val="20"/>
          <w:szCs w:val="20"/>
        </w:rPr>
        <w:t>, RI 1314–1347, S. 204, Nr. 24</w:t>
      </w:r>
      <w:r w:rsidR="00DA3A7E">
        <w:rPr>
          <w:color w:val="000000"/>
          <w:sz w:val="20"/>
          <w:szCs w:val="20"/>
        </w:rPr>
        <w:t>1.</w:t>
      </w:r>
      <w:r w:rsidR="0068688C">
        <w:rPr>
          <w:color w:val="000000"/>
          <w:sz w:val="20"/>
          <w:szCs w:val="20"/>
        </w:rPr>
        <w:t xml:space="preserve"> </w:t>
      </w:r>
    </w:p>
    <w:p w14:paraId="6E213677" w14:textId="77777777" w:rsidR="007B2E5F" w:rsidRPr="00DB1E91" w:rsidRDefault="007B2E5F" w:rsidP="0035688E">
      <w:pPr>
        <w:spacing w:line="276" w:lineRule="auto"/>
        <w:jc w:val="both"/>
        <w:rPr>
          <w:color w:val="000000"/>
          <w:sz w:val="20"/>
          <w:szCs w:val="20"/>
        </w:rPr>
      </w:pPr>
    </w:p>
    <w:p w14:paraId="0B3353AB" w14:textId="40FF3211" w:rsidR="007B2E5F" w:rsidRDefault="007B2E5F" w:rsidP="0035688E">
      <w:pPr>
        <w:spacing w:line="276" w:lineRule="auto"/>
        <w:jc w:val="both"/>
        <w:outlineLvl w:val="0"/>
        <w:rPr>
          <w:i/>
          <w:color w:val="000000"/>
          <w:sz w:val="20"/>
          <w:szCs w:val="20"/>
        </w:rPr>
      </w:pPr>
      <w:proofErr w:type="spellStart"/>
      <w:r w:rsidRPr="00DB1E91">
        <w:rPr>
          <w:color w:val="000000"/>
          <w:sz w:val="20"/>
          <w:szCs w:val="20"/>
        </w:rPr>
        <w:t>Dorsualvermerke</w:t>
      </w:r>
      <w:proofErr w:type="spellEnd"/>
      <w:r w:rsidR="0068688C">
        <w:rPr>
          <w:color w:val="000000"/>
          <w:sz w:val="20"/>
          <w:szCs w:val="20"/>
        </w:rPr>
        <w:t xml:space="preserve">: </w:t>
      </w:r>
      <w:r w:rsidR="00FE12B8">
        <w:rPr>
          <w:color w:val="000000"/>
          <w:sz w:val="20"/>
          <w:szCs w:val="20"/>
        </w:rPr>
        <w:t xml:space="preserve">Hand des 16. Jhd. </w:t>
      </w:r>
      <w:proofErr w:type="spellStart"/>
      <w:r w:rsidR="00FE12B8">
        <w:rPr>
          <w:i/>
          <w:color w:val="000000"/>
          <w:sz w:val="20"/>
          <w:szCs w:val="20"/>
        </w:rPr>
        <w:t>list</w:t>
      </w:r>
      <w:proofErr w:type="spellEnd"/>
      <w:r w:rsidR="00FE12B8">
        <w:rPr>
          <w:i/>
          <w:color w:val="000000"/>
          <w:sz w:val="20"/>
          <w:szCs w:val="20"/>
        </w:rPr>
        <w:t xml:space="preserve"> </w:t>
      </w:r>
      <w:proofErr w:type="spellStart"/>
      <w:r w:rsidR="00FE12B8">
        <w:rPr>
          <w:i/>
          <w:color w:val="000000"/>
          <w:sz w:val="20"/>
          <w:szCs w:val="20"/>
        </w:rPr>
        <w:t>latinský</w:t>
      </w:r>
      <w:proofErr w:type="spellEnd"/>
      <w:r w:rsidR="00FE12B8">
        <w:rPr>
          <w:i/>
          <w:color w:val="000000"/>
          <w:sz w:val="20"/>
          <w:szCs w:val="20"/>
        </w:rPr>
        <w:t xml:space="preserve"> </w:t>
      </w:r>
      <w:proofErr w:type="spellStart"/>
      <w:r w:rsidR="00FE12B8">
        <w:rPr>
          <w:i/>
          <w:color w:val="000000"/>
          <w:sz w:val="20"/>
          <w:szCs w:val="20"/>
        </w:rPr>
        <w:t>krále</w:t>
      </w:r>
      <w:proofErr w:type="spellEnd"/>
      <w:r w:rsidR="00FE12B8">
        <w:rPr>
          <w:i/>
          <w:color w:val="000000"/>
          <w:sz w:val="20"/>
          <w:szCs w:val="20"/>
        </w:rPr>
        <w:t xml:space="preserve"> Jana </w:t>
      </w:r>
      <w:proofErr w:type="spellStart"/>
      <w:r w:rsidR="00FE12B8">
        <w:rPr>
          <w:i/>
          <w:color w:val="000000"/>
          <w:sz w:val="20"/>
          <w:szCs w:val="20"/>
        </w:rPr>
        <w:t>jak</w:t>
      </w:r>
      <w:proofErr w:type="spellEnd"/>
      <w:r w:rsidR="00FE12B8">
        <w:rPr>
          <w:i/>
          <w:color w:val="000000"/>
          <w:sz w:val="20"/>
          <w:szCs w:val="20"/>
        </w:rPr>
        <w:t xml:space="preserve"> </w:t>
      </w:r>
      <w:proofErr w:type="spellStart"/>
      <w:r w:rsidR="00FE12B8">
        <w:rPr>
          <w:i/>
          <w:color w:val="000000"/>
          <w:sz w:val="20"/>
          <w:szCs w:val="20"/>
        </w:rPr>
        <w:t>má</w:t>
      </w:r>
      <w:proofErr w:type="spellEnd"/>
      <w:r w:rsidR="00FE12B8">
        <w:rPr>
          <w:i/>
          <w:color w:val="000000"/>
          <w:sz w:val="20"/>
          <w:szCs w:val="20"/>
        </w:rPr>
        <w:t xml:space="preserve"> </w:t>
      </w:r>
      <w:proofErr w:type="spellStart"/>
      <w:r w:rsidR="00FE12B8">
        <w:rPr>
          <w:i/>
          <w:color w:val="000000"/>
          <w:sz w:val="20"/>
          <w:szCs w:val="20"/>
        </w:rPr>
        <w:t>býti</w:t>
      </w:r>
      <w:proofErr w:type="spellEnd"/>
      <w:r w:rsidR="00FE12B8">
        <w:rPr>
          <w:i/>
          <w:color w:val="000000"/>
          <w:sz w:val="20"/>
          <w:szCs w:val="20"/>
        </w:rPr>
        <w:t xml:space="preserve"> </w:t>
      </w:r>
      <w:proofErr w:type="spellStart"/>
      <w:r w:rsidR="00FE12B8">
        <w:rPr>
          <w:i/>
          <w:color w:val="000000"/>
          <w:sz w:val="20"/>
          <w:szCs w:val="20"/>
        </w:rPr>
        <w:t>rada</w:t>
      </w:r>
      <w:proofErr w:type="spellEnd"/>
      <w:r w:rsidR="00FE12B8">
        <w:rPr>
          <w:i/>
          <w:color w:val="000000"/>
          <w:sz w:val="20"/>
          <w:szCs w:val="20"/>
        </w:rPr>
        <w:t xml:space="preserve"> </w:t>
      </w:r>
      <w:proofErr w:type="spellStart"/>
      <w:r w:rsidR="00FE12B8">
        <w:rPr>
          <w:i/>
          <w:color w:val="000000"/>
          <w:sz w:val="20"/>
          <w:szCs w:val="20"/>
        </w:rPr>
        <w:t>obnovována</w:t>
      </w:r>
      <w:proofErr w:type="spellEnd"/>
      <w:r w:rsidR="003D687B" w:rsidRPr="003D687B">
        <w:rPr>
          <w:color w:val="000000"/>
          <w:sz w:val="20"/>
          <w:szCs w:val="20"/>
        </w:rPr>
        <w:t>;</w:t>
      </w:r>
      <w:r w:rsidR="00FE12B8">
        <w:rPr>
          <w:i/>
          <w:color w:val="000000"/>
          <w:sz w:val="20"/>
          <w:szCs w:val="20"/>
        </w:rPr>
        <w:t xml:space="preserve"> </w:t>
      </w:r>
      <w:r w:rsidR="00FE12B8">
        <w:rPr>
          <w:color w:val="000000"/>
          <w:sz w:val="20"/>
          <w:szCs w:val="20"/>
        </w:rPr>
        <w:t xml:space="preserve">Hand des 17. Jhd. </w:t>
      </w:r>
      <w:proofErr w:type="spellStart"/>
      <w:r w:rsidR="00FE12B8">
        <w:rPr>
          <w:i/>
          <w:color w:val="000000"/>
          <w:sz w:val="20"/>
          <w:szCs w:val="20"/>
        </w:rPr>
        <w:t>N</w:t>
      </w:r>
      <w:r w:rsidR="00FE12B8" w:rsidRPr="00FE12B8">
        <w:rPr>
          <w:i/>
          <w:color w:val="000000"/>
          <w:sz w:val="20"/>
          <w:szCs w:val="20"/>
          <w:vertAlign w:val="superscript"/>
        </w:rPr>
        <w:t>o</w:t>
      </w:r>
      <w:proofErr w:type="spellEnd"/>
      <w:r w:rsidR="00FE12B8" w:rsidRPr="00FE12B8">
        <w:rPr>
          <w:i/>
          <w:color w:val="000000"/>
          <w:sz w:val="20"/>
          <w:szCs w:val="20"/>
        </w:rPr>
        <w:t xml:space="preserve"> 4.</w:t>
      </w:r>
    </w:p>
    <w:p w14:paraId="7B60414A" w14:textId="77777777" w:rsidR="007457FD" w:rsidRDefault="007457FD" w:rsidP="0035688E">
      <w:pPr>
        <w:spacing w:line="276" w:lineRule="auto"/>
        <w:jc w:val="both"/>
        <w:outlineLvl w:val="0"/>
        <w:rPr>
          <w:i/>
          <w:color w:val="000000"/>
          <w:sz w:val="20"/>
          <w:szCs w:val="20"/>
        </w:rPr>
      </w:pPr>
    </w:p>
    <w:p w14:paraId="36B5BB6E" w14:textId="08D3DB6C" w:rsidR="007457FD" w:rsidRPr="007457FD" w:rsidRDefault="00366CC2" w:rsidP="0035688E">
      <w:pPr>
        <w:spacing w:line="276" w:lineRule="auto"/>
        <w:jc w:val="both"/>
        <w:outlineLvl w:val="0"/>
        <w:rPr>
          <w:color w:val="000000"/>
          <w:sz w:val="20"/>
          <w:szCs w:val="20"/>
        </w:rPr>
      </w:pPr>
      <w:proofErr w:type="gramStart"/>
      <w:r>
        <w:rPr>
          <w:color w:val="000000"/>
          <w:sz w:val="20"/>
          <w:szCs w:val="20"/>
        </w:rPr>
        <w:t>Derselbe Formular</w:t>
      </w:r>
      <w:proofErr w:type="gramEnd"/>
      <w:r w:rsidR="007457FD">
        <w:rPr>
          <w:color w:val="000000"/>
          <w:sz w:val="20"/>
          <w:szCs w:val="20"/>
        </w:rPr>
        <w:t xml:space="preserve"> wie Nr. 196, vgl. auch Kommentar ebd.</w:t>
      </w:r>
    </w:p>
    <w:p w14:paraId="7947BD0C" w14:textId="77777777" w:rsidR="003A47F5" w:rsidRPr="00375F35" w:rsidRDefault="003A47F5" w:rsidP="0035688E">
      <w:pPr>
        <w:spacing w:line="276" w:lineRule="auto"/>
        <w:jc w:val="both"/>
        <w:rPr>
          <w:color w:val="000000"/>
        </w:rPr>
      </w:pPr>
    </w:p>
    <w:p w14:paraId="502C7BC8"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F775B26" w14:textId="77777777" w:rsidR="007B2E5F" w:rsidRPr="00375F35" w:rsidRDefault="007B2E5F" w:rsidP="0035688E">
      <w:pPr>
        <w:spacing w:line="276" w:lineRule="auto"/>
        <w:jc w:val="both"/>
        <w:rPr>
          <w:color w:val="000000"/>
        </w:rPr>
      </w:pPr>
    </w:p>
    <w:p w14:paraId="3E3317F5" w14:textId="77777777" w:rsidR="005435BD" w:rsidRDefault="005435BD" w:rsidP="0035688E">
      <w:pPr>
        <w:spacing w:line="276" w:lineRule="auto"/>
        <w:jc w:val="both"/>
        <w:rPr>
          <w:color w:val="000000"/>
        </w:rPr>
      </w:pPr>
    </w:p>
    <w:p w14:paraId="14F35469" w14:textId="77777777" w:rsidR="00FE12B8" w:rsidRPr="00375F35" w:rsidRDefault="00FE12B8" w:rsidP="0035688E">
      <w:pPr>
        <w:spacing w:line="276" w:lineRule="auto"/>
        <w:jc w:val="both"/>
        <w:rPr>
          <w:color w:val="000000"/>
        </w:rPr>
      </w:pPr>
    </w:p>
    <w:p w14:paraId="492AEDB7" w14:textId="0EF389AF" w:rsidR="005435BD" w:rsidRPr="001C772A" w:rsidRDefault="005435BD" w:rsidP="0035688E">
      <w:pPr>
        <w:pStyle w:val="ListParagraph"/>
        <w:numPr>
          <w:ilvl w:val="0"/>
          <w:numId w:val="6"/>
        </w:numPr>
        <w:spacing w:line="276" w:lineRule="auto"/>
        <w:jc w:val="right"/>
        <w:rPr>
          <w:color w:val="000000"/>
        </w:rPr>
      </w:pPr>
    </w:p>
    <w:p w14:paraId="0EEE6BE9" w14:textId="63C76774" w:rsidR="005435BD" w:rsidRDefault="005435BD" w:rsidP="0035688E">
      <w:pPr>
        <w:spacing w:line="276" w:lineRule="auto"/>
        <w:jc w:val="both"/>
        <w:rPr>
          <w:color w:val="000000"/>
        </w:rPr>
      </w:pPr>
      <w:r>
        <w:rPr>
          <w:color w:val="000000"/>
        </w:rPr>
        <w:t>Prag, 1337 Juli</w:t>
      </w:r>
      <w:r w:rsidRPr="00375F35">
        <w:rPr>
          <w:color w:val="000000"/>
        </w:rPr>
        <w:t xml:space="preserve"> 9</w:t>
      </w:r>
      <w:r w:rsidR="00E81AF9">
        <w:rPr>
          <w:color w:val="000000"/>
        </w:rPr>
        <w:t xml:space="preserve"> (</w:t>
      </w:r>
      <w:r w:rsidR="00E81AF9" w:rsidRPr="00E81AF9">
        <w:rPr>
          <w:i/>
          <w:color w:val="000000"/>
        </w:rPr>
        <w:t xml:space="preserve">Datum </w:t>
      </w:r>
      <w:proofErr w:type="spellStart"/>
      <w:r w:rsidR="00E81AF9" w:rsidRPr="00E81AF9">
        <w:rPr>
          <w:i/>
          <w:color w:val="000000"/>
        </w:rPr>
        <w:t>Prage</w:t>
      </w:r>
      <w:proofErr w:type="spellEnd"/>
      <w:r w:rsidR="00E81AF9" w:rsidRPr="00E81AF9">
        <w:rPr>
          <w:i/>
          <w:color w:val="000000"/>
        </w:rPr>
        <w:t xml:space="preserve">, </w:t>
      </w:r>
      <w:proofErr w:type="spellStart"/>
      <w:r w:rsidR="00E81AF9" w:rsidRPr="00E81AF9">
        <w:rPr>
          <w:i/>
          <w:color w:val="000000"/>
        </w:rPr>
        <w:t>VIII</w:t>
      </w:r>
      <w:r w:rsidR="00E81AF9" w:rsidRPr="00E81AF9">
        <w:rPr>
          <w:i/>
          <w:color w:val="000000"/>
          <w:vertAlign w:val="superscript"/>
        </w:rPr>
        <w:t>mo</w:t>
      </w:r>
      <w:proofErr w:type="spellEnd"/>
      <w:r w:rsidR="00E81AF9" w:rsidRPr="00E81AF9">
        <w:rPr>
          <w:i/>
          <w:color w:val="000000"/>
        </w:rPr>
        <w:t xml:space="preserve"> </w:t>
      </w:r>
      <w:proofErr w:type="spellStart"/>
      <w:r w:rsidR="00E81AF9" w:rsidRPr="00E81AF9">
        <w:rPr>
          <w:i/>
          <w:color w:val="000000"/>
        </w:rPr>
        <w:t>Ydus</w:t>
      </w:r>
      <w:proofErr w:type="spellEnd"/>
      <w:r w:rsidR="00E81AF9" w:rsidRPr="00E81AF9">
        <w:rPr>
          <w:i/>
          <w:color w:val="000000"/>
        </w:rPr>
        <w:t xml:space="preserve"> </w:t>
      </w:r>
      <w:proofErr w:type="spellStart"/>
      <w:r w:rsidR="00E81AF9" w:rsidRPr="00E81AF9">
        <w:rPr>
          <w:i/>
          <w:color w:val="000000"/>
        </w:rPr>
        <w:t>Julii</w:t>
      </w:r>
      <w:proofErr w:type="spellEnd"/>
      <w:r w:rsidR="00E81AF9" w:rsidRPr="00E81AF9">
        <w:rPr>
          <w:i/>
          <w:color w:val="000000"/>
        </w:rPr>
        <w:t xml:space="preserve">, anno Domini </w:t>
      </w:r>
      <w:proofErr w:type="spellStart"/>
      <w:r w:rsidR="00E81AF9" w:rsidRPr="00E81AF9">
        <w:rPr>
          <w:i/>
          <w:color w:val="000000"/>
        </w:rPr>
        <w:t>millesimo</w:t>
      </w:r>
      <w:proofErr w:type="spellEnd"/>
      <w:r w:rsidR="00E81AF9" w:rsidRPr="00E81AF9">
        <w:rPr>
          <w:i/>
          <w:color w:val="000000"/>
        </w:rPr>
        <w:t xml:space="preserve"> </w:t>
      </w:r>
      <w:proofErr w:type="spellStart"/>
      <w:r w:rsidR="00E81AF9" w:rsidRPr="00E81AF9">
        <w:rPr>
          <w:i/>
          <w:color w:val="000000"/>
        </w:rPr>
        <w:t>trecentesimo</w:t>
      </w:r>
      <w:proofErr w:type="spellEnd"/>
      <w:r w:rsidR="00E81AF9" w:rsidRPr="00E81AF9">
        <w:rPr>
          <w:i/>
          <w:color w:val="000000"/>
        </w:rPr>
        <w:t xml:space="preserve"> </w:t>
      </w:r>
      <w:proofErr w:type="spellStart"/>
      <w:r w:rsidR="00E81AF9" w:rsidRPr="00E81AF9">
        <w:rPr>
          <w:i/>
          <w:color w:val="000000"/>
        </w:rPr>
        <w:t>tricesimo</w:t>
      </w:r>
      <w:proofErr w:type="spellEnd"/>
      <w:r w:rsidR="00E81AF9" w:rsidRPr="00E81AF9">
        <w:rPr>
          <w:i/>
          <w:color w:val="000000"/>
        </w:rPr>
        <w:t xml:space="preserve"> </w:t>
      </w:r>
      <w:proofErr w:type="spellStart"/>
      <w:r w:rsidR="00E81AF9" w:rsidRPr="00E81AF9">
        <w:rPr>
          <w:i/>
          <w:color w:val="000000"/>
        </w:rPr>
        <w:t>septimo</w:t>
      </w:r>
      <w:proofErr w:type="spellEnd"/>
      <w:r w:rsidR="00E81AF9">
        <w:rPr>
          <w:color w:val="000000"/>
        </w:rPr>
        <w:t>)</w:t>
      </w:r>
    </w:p>
    <w:p w14:paraId="6BAE88BB" w14:textId="77777777" w:rsidR="005435BD" w:rsidRPr="00375F35" w:rsidRDefault="005435BD" w:rsidP="0035688E">
      <w:pPr>
        <w:spacing w:line="276" w:lineRule="auto"/>
        <w:jc w:val="both"/>
        <w:rPr>
          <w:color w:val="000000"/>
        </w:rPr>
      </w:pPr>
    </w:p>
    <w:p w14:paraId="21C06BE4" w14:textId="357AF9E9" w:rsidR="005435BD" w:rsidRPr="00C5427D" w:rsidRDefault="005435BD" w:rsidP="0035688E">
      <w:pPr>
        <w:spacing w:line="276" w:lineRule="auto"/>
        <w:jc w:val="both"/>
        <w:rPr>
          <w:b/>
          <w:color w:val="000000"/>
        </w:rPr>
      </w:pPr>
      <w:r w:rsidRPr="00C5427D">
        <w:rPr>
          <w:b/>
          <w:color w:val="000000"/>
        </w:rPr>
        <w:t xml:space="preserve">Johann, König von Böhmen und Graf von Luxemburg, </w:t>
      </w:r>
      <w:r w:rsidR="00C54449">
        <w:rPr>
          <w:b/>
          <w:color w:val="000000"/>
        </w:rPr>
        <w:t>– führt an</w:t>
      </w:r>
      <w:r w:rsidRPr="00C5427D">
        <w:rPr>
          <w:b/>
          <w:color w:val="000000"/>
        </w:rPr>
        <w:t xml:space="preserve">, </w:t>
      </w:r>
      <w:r w:rsidR="003D13EA">
        <w:rPr>
          <w:b/>
          <w:color w:val="000000"/>
        </w:rPr>
        <w:t>dass</w:t>
      </w:r>
      <w:r w:rsidRPr="00C5427D">
        <w:rPr>
          <w:b/>
          <w:color w:val="000000"/>
        </w:rPr>
        <w:t xml:space="preserve"> er </w:t>
      </w:r>
      <w:proofErr w:type="spellStart"/>
      <w:r w:rsidRPr="00C5427D">
        <w:rPr>
          <w:b/>
          <w:color w:val="000000"/>
        </w:rPr>
        <w:t>H</w:t>
      </w:r>
      <w:r w:rsidR="009A74C3">
        <w:rPr>
          <w:b/>
          <w:color w:val="000000"/>
        </w:rPr>
        <w:t>i</w:t>
      </w:r>
      <w:r w:rsidRPr="00C5427D">
        <w:rPr>
          <w:b/>
          <w:color w:val="000000"/>
        </w:rPr>
        <w:t>n</w:t>
      </w:r>
      <w:r w:rsidR="009A74C3">
        <w:rPr>
          <w:b/>
          <w:color w:val="000000"/>
        </w:rPr>
        <w:t>c</w:t>
      </w:r>
      <w:r w:rsidRPr="00C5427D">
        <w:rPr>
          <w:b/>
          <w:color w:val="000000"/>
        </w:rPr>
        <w:t>o</w:t>
      </w:r>
      <w:proofErr w:type="spellEnd"/>
      <w:r w:rsidRPr="00C5427D">
        <w:rPr>
          <w:b/>
          <w:color w:val="000000"/>
        </w:rPr>
        <w:t xml:space="preserve"> von </w:t>
      </w:r>
      <w:proofErr w:type="spellStart"/>
      <w:r w:rsidRPr="00C5427D">
        <w:rPr>
          <w:b/>
          <w:color w:val="000000"/>
        </w:rPr>
        <w:t>Dauba</w:t>
      </w:r>
      <w:proofErr w:type="spellEnd"/>
      <w:r w:rsidRPr="00C5427D">
        <w:rPr>
          <w:b/>
          <w:color w:val="000000"/>
        </w:rPr>
        <w:t xml:space="preserve">, Herrn </w:t>
      </w:r>
      <w:r w:rsidR="00353DB7">
        <w:rPr>
          <w:b/>
          <w:color w:val="000000"/>
        </w:rPr>
        <w:t>von</w:t>
      </w:r>
      <w:r w:rsidRPr="00C5427D">
        <w:rPr>
          <w:b/>
          <w:color w:val="000000"/>
        </w:rPr>
        <w:t xml:space="preserve"> </w:t>
      </w:r>
      <w:proofErr w:type="spellStart"/>
      <w:r w:rsidRPr="00353DB7">
        <w:rPr>
          <w:b/>
          <w:color w:val="000000"/>
        </w:rPr>
        <w:t>N</w:t>
      </w:r>
      <w:r w:rsidR="00353DB7" w:rsidRPr="00353DB7">
        <w:rPr>
          <w:b/>
          <w:color w:val="000000"/>
        </w:rPr>
        <w:t>á</w:t>
      </w:r>
      <w:r w:rsidRPr="00353DB7">
        <w:rPr>
          <w:b/>
          <w:color w:val="000000"/>
        </w:rPr>
        <w:t>chod</w:t>
      </w:r>
      <w:proofErr w:type="spellEnd"/>
      <w:r w:rsidRPr="00C5427D">
        <w:rPr>
          <w:b/>
          <w:color w:val="000000"/>
        </w:rPr>
        <w:t>, 400 Schock Prager Grosch</w:t>
      </w:r>
      <w:r w:rsidR="00E81AF9">
        <w:rPr>
          <w:b/>
          <w:color w:val="000000"/>
        </w:rPr>
        <w:t xml:space="preserve">en </w:t>
      </w:r>
      <w:r w:rsidR="00366CC2">
        <w:rPr>
          <w:b/>
          <w:color w:val="000000"/>
        </w:rPr>
        <w:t>schuldet</w:t>
      </w:r>
      <w:r w:rsidR="00E81AF9">
        <w:rPr>
          <w:b/>
          <w:color w:val="000000"/>
        </w:rPr>
        <w:t>, und verspricht</w:t>
      </w:r>
      <w:r w:rsidRPr="00C5427D">
        <w:rPr>
          <w:b/>
          <w:color w:val="000000"/>
        </w:rPr>
        <w:t xml:space="preserve"> </w:t>
      </w:r>
      <w:r w:rsidR="00C54449">
        <w:rPr>
          <w:b/>
          <w:color w:val="000000"/>
        </w:rPr>
        <w:t>(</w:t>
      </w:r>
      <w:proofErr w:type="spellStart"/>
      <w:r w:rsidR="00C54449" w:rsidRPr="00C54449">
        <w:rPr>
          <w:b/>
          <w:i/>
          <w:color w:val="000000"/>
        </w:rPr>
        <w:t>promittimus</w:t>
      </w:r>
      <w:proofErr w:type="spellEnd"/>
      <w:r w:rsidR="00C54449">
        <w:rPr>
          <w:b/>
          <w:color w:val="000000"/>
        </w:rPr>
        <w:t xml:space="preserve">) </w:t>
      </w:r>
      <w:r w:rsidR="0061575E">
        <w:rPr>
          <w:b/>
          <w:color w:val="000000"/>
        </w:rPr>
        <w:t xml:space="preserve">ihm </w:t>
      </w:r>
      <w:r w:rsidR="008D3225" w:rsidRPr="008D3225">
        <w:rPr>
          <w:b/>
          <w:color w:val="000000"/>
        </w:rPr>
        <w:t xml:space="preserve">und </w:t>
      </w:r>
      <w:r w:rsidR="00DA3A7E">
        <w:rPr>
          <w:b/>
          <w:color w:val="000000"/>
        </w:rPr>
        <w:t>dessen</w:t>
      </w:r>
      <w:r w:rsidR="008D3225" w:rsidRPr="008D3225">
        <w:rPr>
          <w:b/>
          <w:color w:val="000000"/>
        </w:rPr>
        <w:t xml:space="preserve"> Brüdern und Erben</w:t>
      </w:r>
      <w:r w:rsidR="00E81AF9">
        <w:rPr>
          <w:b/>
          <w:color w:val="000000"/>
        </w:rPr>
        <w:t>: namentlich</w:t>
      </w:r>
      <w:r w:rsidR="008D3225" w:rsidRPr="008D3225">
        <w:rPr>
          <w:b/>
          <w:color w:val="000000"/>
        </w:rPr>
        <w:t xml:space="preserve"> </w:t>
      </w:r>
      <w:proofErr w:type="spellStart"/>
      <w:r w:rsidR="008D3225" w:rsidRPr="008D3225">
        <w:rPr>
          <w:b/>
          <w:color w:val="000000"/>
        </w:rPr>
        <w:t>H</w:t>
      </w:r>
      <w:r w:rsidR="00383AE0">
        <w:rPr>
          <w:b/>
          <w:color w:val="000000"/>
        </w:rPr>
        <w:t>i</w:t>
      </w:r>
      <w:r w:rsidR="008D3225" w:rsidRPr="008D3225">
        <w:rPr>
          <w:b/>
          <w:color w:val="000000"/>
        </w:rPr>
        <w:t>n</w:t>
      </w:r>
      <w:r w:rsidR="00383AE0">
        <w:rPr>
          <w:b/>
          <w:color w:val="000000"/>
        </w:rPr>
        <w:t>c</w:t>
      </w:r>
      <w:r w:rsidR="008D3225" w:rsidRPr="008D3225">
        <w:rPr>
          <w:b/>
          <w:color w:val="000000"/>
        </w:rPr>
        <w:t>o</w:t>
      </w:r>
      <w:proofErr w:type="spellEnd"/>
      <w:r w:rsidR="00924BF9">
        <w:rPr>
          <w:b/>
          <w:color w:val="000000"/>
        </w:rPr>
        <w:t>,</w:t>
      </w:r>
      <w:r w:rsidR="008D3225" w:rsidRPr="008D3225">
        <w:rPr>
          <w:b/>
          <w:color w:val="000000"/>
        </w:rPr>
        <w:t xml:space="preserve"> </w:t>
      </w:r>
      <w:proofErr w:type="spellStart"/>
      <w:r w:rsidR="0019011A">
        <w:rPr>
          <w:b/>
          <w:color w:val="000000"/>
        </w:rPr>
        <w:t>Hlaváč</w:t>
      </w:r>
      <w:proofErr w:type="spellEnd"/>
      <w:r w:rsidR="0019011A">
        <w:rPr>
          <w:b/>
          <w:color w:val="000000"/>
        </w:rPr>
        <w:t xml:space="preserve"> (</w:t>
      </w:r>
      <w:proofErr w:type="spellStart"/>
      <w:r w:rsidR="008D3225" w:rsidRPr="0019011A">
        <w:rPr>
          <w:b/>
          <w:i/>
          <w:color w:val="000000"/>
        </w:rPr>
        <w:t>Hlawaczio</w:t>
      </w:r>
      <w:proofErr w:type="spellEnd"/>
      <w:r w:rsidR="0019011A">
        <w:rPr>
          <w:b/>
          <w:color w:val="000000"/>
        </w:rPr>
        <w:t>)</w:t>
      </w:r>
      <w:r w:rsidR="008D3225" w:rsidRPr="008D3225">
        <w:rPr>
          <w:b/>
          <w:color w:val="000000"/>
        </w:rPr>
        <w:t xml:space="preserve">, </w:t>
      </w:r>
      <w:proofErr w:type="spellStart"/>
      <w:r w:rsidR="00AA745C">
        <w:rPr>
          <w:b/>
          <w:color w:val="000000"/>
        </w:rPr>
        <w:t>Crha</w:t>
      </w:r>
      <w:proofErr w:type="spellEnd"/>
      <w:r w:rsidR="0019011A">
        <w:rPr>
          <w:b/>
          <w:color w:val="000000"/>
        </w:rPr>
        <w:t xml:space="preserve"> (</w:t>
      </w:r>
      <w:proofErr w:type="spellStart"/>
      <w:r w:rsidR="0019011A" w:rsidRPr="0019011A">
        <w:rPr>
          <w:b/>
          <w:i/>
          <w:color w:val="000000"/>
        </w:rPr>
        <w:t>Cerho</w:t>
      </w:r>
      <w:proofErr w:type="spellEnd"/>
      <w:r w:rsidR="0019011A">
        <w:rPr>
          <w:b/>
          <w:color w:val="000000"/>
        </w:rPr>
        <w:t>)</w:t>
      </w:r>
      <w:r w:rsidR="00924BF9">
        <w:rPr>
          <w:b/>
          <w:color w:val="000000"/>
        </w:rPr>
        <w:t>,</w:t>
      </w:r>
      <w:r w:rsidR="008D3225" w:rsidRPr="008D3225">
        <w:rPr>
          <w:b/>
          <w:color w:val="000000"/>
        </w:rPr>
        <w:t xml:space="preserve"> und </w:t>
      </w:r>
      <w:proofErr w:type="spellStart"/>
      <w:r w:rsidR="00AA745C" w:rsidRPr="00D67847">
        <w:rPr>
          <w:b/>
          <w:color w:val="000000"/>
        </w:rPr>
        <w:t>Wanko</w:t>
      </w:r>
      <w:proofErr w:type="spellEnd"/>
      <w:r w:rsidR="00AA745C">
        <w:rPr>
          <w:b/>
          <w:color w:val="000000"/>
        </w:rPr>
        <w:t xml:space="preserve"> </w:t>
      </w:r>
      <w:r w:rsidR="0061575E">
        <w:rPr>
          <w:b/>
          <w:color w:val="000000"/>
        </w:rPr>
        <w:t xml:space="preserve">die Schuldsumme </w:t>
      </w:r>
      <w:r w:rsidR="008D3225">
        <w:rPr>
          <w:b/>
          <w:color w:val="000000"/>
        </w:rPr>
        <w:t>b</w:t>
      </w:r>
      <w:r w:rsidRPr="00C5427D">
        <w:rPr>
          <w:b/>
          <w:color w:val="000000"/>
        </w:rPr>
        <w:t xml:space="preserve">is zum </w:t>
      </w:r>
      <w:r w:rsidR="001D568B">
        <w:rPr>
          <w:b/>
          <w:color w:val="000000"/>
        </w:rPr>
        <w:t>kommenden</w:t>
      </w:r>
      <w:r w:rsidRPr="00C5427D">
        <w:rPr>
          <w:b/>
          <w:color w:val="000000"/>
        </w:rPr>
        <w:t xml:space="preserve"> </w:t>
      </w:r>
      <w:r w:rsidR="00781160">
        <w:rPr>
          <w:b/>
          <w:color w:val="000000"/>
        </w:rPr>
        <w:t>Johannistag</w:t>
      </w:r>
      <w:r w:rsidR="001D568B">
        <w:rPr>
          <w:b/>
          <w:color w:val="000000"/>
        </w:rPr>
        <w:t xml:space="preserve"> [24. Juni]</w:t>
      </w:r>
      <w:r w:rsidR="0061575E">
        <w:rPr>
          <w:b/>
          <w:color w:val="000000"/>
        </w:rPr>
        <w:t xml:space="preserve"> zu bezahlen</w:t>
      </w:r>
      <w:r w:rsidRPr="00C5427D">
        <w:rPr>
          <w:b/>
          <w:color w:val="000000"/>
        </w:rPr>
        <w:t>.</w:t>
      </w:r>
    </w:p>
    <w:p w14:paraId="6DF7CA57" w14:textId="77777777" w:rsidR="005435BD" w:rsidRPr="00375F35" w:rsidRDefault="005435BD" w:rsidP="0035688E">
      <w:pPr>
        <w:spacing w:line="276" w:lineRule="auto"/>
        <w:jc w:val="both"/>
        <w:rPr>
          <w:color w:val="000000"/>
        </w:rPr>
      </w:pPr>
    </w:p>
    <w:p w14:paraId="561A5481" w14:textId="714799B8" w:rsidR="005435BD" w:rsidRPr="00C5427D" w:rsidRDefault="005435BD" w:rsidP="0035688E">
      <w:pPr>
        <w:spacing w:line="276" w:lineRule="auto"/>
        <w:jc w:val="both"/>
        <w:rPr>
          <w:color w:val="000000"/>
          <w:sz w:val="20"/>
          <w:szCs w:val="20"/>
        </w:rPr>
      </w:pPr>
      <w:r w:rsidRPr="00C5427D">
        <w:rPr>
          <w:color w:val="000000"/>
          <w:sz w:val="20"/>
          <w:szCs w:val="20"/>
        </w:rPr>
        <w:t>Original</w:t>
      </w:r>
      <w:r w:rsidR="003D687B" w:rsidRPr="003D687B">
        <w:rPr>
          <w:color w:val="000000"/>
          <w:sz w:val="20"/>
          <w:szCs w:val="20"/>
        </w:rPr>
        <w:t>;</w:t>
      </w:r>
      <w:r w:rsidRPr="00C5427D">
        <w:rPr>
          <w:color w:val="000000"/>
          <w:sz w:val="20"/>
          <w:szCs w:val="20"/>
        </w:rPr>
        <w:t xml:space="preserve"> NA Praha, Bestand AČK, Nr. 190</w:t>
      </w:r>
      <w:r w:rsidR="003D687B" w:rsidRPr="003D687B">
        <w:rPr>
          <w:color w:val="000000"/>
          <w:sz w:val="20"/>
          <w:szCs w:val="20"/>
        </w:rPr>
        <w:t>;</w:t>
      </w:r>
      <w:r w:rsidRPr="00C5427D">
        <w:rPr>
          <w:color w:val="000000"/>
          <w:sz w:val="20"/>
          <w:szCs w:val="20"/>
        </w:rPr>
        <w:t xml:space="preserve"> Pergament</w:t>
      </w:r>
      <w:r w:rsidRPr="00C5427D">
        <w:rPr>
          <w:bCs/>
          <w:color w:val="000000"/>
          <w:sz w:val="20"/>
          <w:szCs w:val="20"/>
        </w:rPr>
        <w:t>, lat.,</w:t>
      </w:r>
      <w:r w:rsidRPr="00C5427D">
        <w:rPr>
          <w:color w:val="000000"/>
          <w:sz w:val="20"/>
          <w:szCs w:val="20"/>
        </w:rPr>
        <w:t xml:space="preserve"> 22, 5 </w:t>
      </w:r>
      <w:r w:rsidR="009D625B">
        <w:rPr>
          <w:color w:val="000000"/>
          <w:sz w:val="20"/>
          <w:szCs w:val="20"/>
        </w:rPr>
        <w:t>×</w:t>
      </w:r>
      <w:r w:rsidRPr="00C5427D">
        <w:rPr>
          <w:color w:val="000000"/>
          <w:sz w:val="20"/>
          <w:szCs w:val="20"/>
        </w:rPr>
        <w:t xml:space="preserve"> 14, 5 </w:t>
      </w:r>
      <w:r w:rsidRPr="00E81AF9">
        <w:rPr>
          <w:color w:val="000000"/>
          <w:sz w:val="20"/>
          <w:szCs w:val="20"/>
        </w:rPr>
        <w:t>cm</w:t>
      </w:r>
      <w:r w:rsidR="003D687B" w:rsidRPr="003D687B">
        <w:rPr>
          <w:color w:val="000000"/>
          <w:sz w:val="20"/>
          <w:szCs w:val="20"/>
        </w:rPr>
        <w:t>;</w:t>
      </w:r>
      <w:r w:rsidRPr="00C5427D">
        <w:rPr>
          <w:color w:val="000000"/>
          <w:sz w:val="20"/>
          <w:szCs w:val="20"/>
        </w:rPr>
        <w:t xml:space="preserve"> grünes </w:t>
      </w:r>
      <w:proofErr w:type="spellStart"/>
      <w:r w:rsidRPr="00C5427D">
        <w:rPr>
          <w:color w:val="000000"/>
          <w:sz w:val="20"/>
          <w:szCs w:val="20"/>
        </w:rPr>
        <w:t>SekretS</w:t>
      </w:r>
      <w:proofErr w:type="spellEnd"/>
      <w:r w:rsidRPr="00C5427D">
        <w:rPr>
          <w:color w:val="000000"/>
          <w:sz w:val="20"/>
          <w:szCs w:val="20"/>
        </w:rPr>
        <w:t xml:space="preserve"> des </w:t>
      </w:r>
      <w:proofErr w:type="spellStart"/>
      <w:r w:rsidRPr="00C5427D">
        <w:rPr>
          <w:color w:val="000000"/>
          <w:sz w:val="20"/>
          <w:szCs w:val="20"/>
        </w:rPr>
        <w:t>Ausst</w:t>
      </w:r>
      <w:proofErr w:type="spellEnd"/>
      <w:r w:rsidRPr="00C5427D">
        <w:rPr>
          <w:color w:val="000000"/>
          <w:sz w:val="20"/>
          <w:szCs w:val="20"/>
        </w:rPr>
        <w:t>. (</w:t>
      </w:r>
      <w:proofErr w:type="spellStart"/>
      <w:r w:rsidRPr="00300954">
        <w:rPr>
          <w:smallCaps/>
          <w:color w:val="000000"/>
          <w:sz w:val="20"/>
          <w:szCs w:val="20"/>
        </w:rPr>
        <w:t>Maráz</w:t>
      </w:r>
      <w:proofErr w:type="spellEnd"/>
      <w:r w:rsidRPr="00C5427D">
        <w:rPr>
          <w:color w:val="000000"/>
          <w:sz w:val="20"/>
          <w:szCs w:val="20"/>
        </w:rPr>
        <w:t xml:space="preserve">, </w:t>
      </w:r>
      <w:r w:rsidR="00300954">
        <w:rPr>
          <w:color w:val="000000"/>
          <w:sz w:val="20"/>
          <w:szCs w:val="20"/>
        </w:rPr>
        <w:t>Nr</w:t>
      </w:r>
      <w:r w:rsidRPr="00C5427D">
        <w:rPr>
          <w:color w:val="000000"/>
          <w:sz w:val="20"/>
          <w:szCs w:val="20"/>
        </w:rPr>
        <w:t xml:space="preserve">. 17) </w:t>
      </w:r>
      <w:proofErr w:type="spellStart"/>
      <w:r w:rsidRPr="00C5427D">
        <w:rPr>
          <w:color w:val="000000"/>
          <w:sz w:val="20"/>
          <w:szCs w:val="20"/>
        </w:rPr>
        <w:t>anh</w:t>
      </w:r>
      <w:proofErr w:type="spellEnd"/>
      <w:r w:rsidRPr="00C5427D">
        <w:rPr>
          <w:color w:val="000000"/>
          <w:sz w:val="20"/>
          <w:szCs w:val="20"/>
        </w:rPr>
        <w:t>. an P</w:t>
      </w:r>
      <w:r w:rsidR="00353DB7">
        <w:rPr>
          <w:color w:val="000000"/>
          <w:sz w:val="20"/>
          <w:szCs w:val="20"/>
        </w:rPr>
        <w:t>s</w:t>
      </w:r>
      <w:r w:rsidR="00CF61AE">
        <w:rPr>
          <w:color w:val="000000"/>
          <w:sz w:val="20"/>
          <w:szCs w:val="20"/>
        </w:rPr>
        <w:t xml:space="preserve"> (A)</w:t>
      </w:r>
      <w:r w:rsidRPr="00C5427D">
        <w:rPr>
          <w:color w:val="000000"/>
          <w:sz w:val="20"/>
          <w:szCs w:val="20"/>
        </w:rPr>
        <w:t>.</w:t>
      </w:r>
    </w:p>
    <w:p w14:paraId="4B28BE17" w14:textId="77777777" w:rsidR="005435BD" w:rsidRPr="00C5427D" w:rsidRDefault="005435BD" w:rsidP="0035688E">
      <w:pPr>
        <w:spacing w:line="276" w:lineRule="auto"/>
        <w:jc w:val="both"/>
        <w:rPr>
          <w:color w:val="000000"/>
          <w:sz w:val="20"/>
          <w:szCs w:val="20"/>
        </w:rPr>
      </w:pPr>
    </w:p>
    <w:p w14:paraId="48C45AA0" w14:textId="65A957C0" w:rsidR="00F553A6" w:rsidRDefault="00F553A6" w:rsidP="0035688E">
      <w:pPr>
        <w:spacing w:line="276" w:lineRule="auto"/>
        <w:jc w:val="both"/>
        <w:outlineLvl w:val="0"/>
        <w:rPr>
          <w:color w:val="000000"/>
          <w:sz w:val="20"/>
          <w:szCs w:val="20"/>
        </w:rPr>
      </w:pPr>
      <w:r>
        <w:rPr>
          <w:color w:val="000000"/>
          <w:sz w:val="20"/>
          <w:szCs w:val="20"/>
        </w:rPr>
        <w:t xml:space="preserve">Abbildung: </w:t>
      </w:r>
      <w:hyperlink r:id="rId170" w:history="1">
        <w:r w:rsidR="008D1BF5" w:rsidRPr="00B43D07">
          <w:rPr>
            <w:rStyle w:val="Hyperlink"/>
            <w:sz w:val="20"/>
            <w:szCs w:val="20"/>
          </w:rPr>
          <w:t>https://www.monasterium.net/mom/CZ-NA/ACK/190/charter</w:t>
        </w:r>
      </w:hyperlink>
    </w:p>
    <w:p w14:paraId="2FD58A3C" w14:textId="77777777" w:rsidR="00F553A6" w:rsidRDefault="00F553A6" w:rsidP="0035688E">
      <w:pPr>
        <w:spacing w:line="276" w:lineRule="auto"/>
        <w:jc w:val="both"/>
        <w:outlineLvl w:val="0"/>
        <w:rPr>
          <w:color w:val="000000"/>
          <w:sz w:val="20"/>
          <w:szCs w:val="20"/>
        </w:rPr>
      </w:pPr>
    </w:p>
    <w:p w14:paraId="75116167" w14:textId="614C6C3B" w:rsidR="005435BD" w:rsidRPr="00C5427D" w:rsidRDefault="005435BD" w:rsidP="0035688E">
      <w:pPr>
        <w:spacing w:line="276" w:lineRule="auto"/>
        <w:jc w:val="both"/>
        <w:outlineLvl w:val="0"/>
        <w:rPr>
          <w:color w:val="000000"/>
          <w:sz w:val="20"/>
          <w:szCs w:val="20"/>
        </w:rPr>
      </w:pPr>
      <w:r w:rsidRPr="00C5427D">
        <w:rPr>
          <w:color w:val="000000"/>
          <w:sz w:val="20"/>
          <w:szCs w:val="20"/>
        </w:rPr>
        <w:t>Druck: </w:t>
      </w:r>
      <w:r w:rsidR="009E257F">
        <w:rPr>
          <w:color w:val="000000"/>
          <w:sz w:val="20"/>
          <w:szCs w:val="20"/>
        </w:rPr>
        <w:t>ACRB</w:t>
      </w:r>
      <w:r w:rsidRPr="00C5427D">
        <w:rPr>
          <w:color w:val="000000"/>
          <w:sz w:val="20"/>
          <w:szCs w:val="20"/>
        </w:rPr>
        <w:t xml:space="preserve"> II, S. 57, Nr. 190. </w:t>
      </w:r>
    </w:p>
    <w:p w14:paraId="36D29F95" w14:textId="77777777" w:rsidR="005435BD" w:rsidRPr="00383AE0" w:rsidRDefault="005435BD" w:rsidP="0035688E">
      <w:pPr>
        <w:spacing w:line="276" w:lineRule="auto"/>
        <w:jc w:val="both"/>
        <w:rPr>
          <w:color w:val="000000"/>
          <w:sz w:val="20"/>
          <w:szCs w:val="20"/>
        </w:rPr>
      </w:pPr>
    </w:p>
    <w:p w14:paraId="4940F803" w14:textId="6FC7C8C3" w:rsidR="005435BD" w:rsidRPr="00C5427D" w:rsidRDefault="005435BD" w:rsidP="0035688E">
      <w:pPr>
        <w:spacing w:line="276" w:lineRule="auto"/>
        <w:jc w:val="both"/>
        <w:outlineLvl w:val="0"/>
        <w:rPr>
          <w:color w:val="000000"/>
          <w:sz w:val="20"/>
          <w:szCs w:val="20"/>
        </w:rPr>
      </w:pPr>
      <w:r w:rsidRPr="00C5427D">
        <w:rPr>
          <w:color w:val="000000"/>
          <w:sz w:val="20"/>
          <w:szCs w:val="20"/>
        </w:rPr>
        <w:lastRenderedPageBreak/>
        <w:t>Regest: RBM IV, S. 184, Nr. 444</w:t>
      </w:r>
      <w:r w:rsidR="003D687B" w:rsidRPr="003D687B">
        <w:rPr>
          <w:color w:val="000000"/>
          <w:sz w:val="20"/>
          <w:szCs w:val="20"/>
        </w:rPr>
        <w:t>;</w:t>
      </w:r>
      <w:r w:rsidRPr="00C5427D">
        <w:rPr>
          <w:color w:val="000000"/>
          <w:sz w:val="20"/>
          <w:szCs w:val="20"/>
        </w:rPr>
        <w:t xml:space="preserve"> </w:t>
      </w:r>
      <w:r w:rsidRPr="00DB1E91">
        <w:rPr>
          <w:smallCaps/>
          <w:color w:val="000000"/>
          <w:sz w:val="20"/>
          <w:szCs w:val="20"/>
        </w:rPr>
        <w:t>Koss</w:t>
      </w:r>
      <w:r w:rsidRPr="00C5427D">
        <w:rPr>
          <w:color w:val="000000"/>
          <w:sz w:val="20"/>
          <w:szCs w:val="20"/>
        </w:rPr>
        <w:t>, Katalog</w:t>
      </w:r>
      <w:r w:rsidR="00DB1E91">
        <w:rPr>
          <w:color w:val="000000"/>
          <w:sz w:val="20"/>
          <w:szCs w:val="20"/>
        </w:rPr>
        <w:t xml:space="preserve"> II</w:t>
      </w:r>
      <w:r w:rsidRPr="00C5427D">
        <w:rPr>
          <w:color w:val="000000"/>
          <w:sz w:val="20"/>
          <w:szCs w:val="20"/>
        </w:rPr>
        <w:t xml:space="preserve">, </w:t>
      </w:r>
      <w:r w:rsidR="00353DB7">
        <w:rPr>
          <w:color w:val="000000"/>
          <w:sz w:val="20"/>
          <w:szCs w:val="20"/>
        </w:rPr>
        <w:t>S.</w:t>
      </w:r>
      <w:r w:rsidR="00E31AC4">
        <w:rPr>
          <w:color w:val="000000"/>
          <w:sz w:val="20"/>
          <w:szCs w:val="20"/>
        </w:rPr>
        <w:t xml:space="preserve"> 164,</w:t>
      </w:r>
      <w:r w:rsidR="00353DB7">
        <w:rPr>
          <w:color w:val="000000"/>
          <w:sz w:val="20"/>
          <w:szCs w:val="20"/>
        </w:rPr>
        <w:t xml:space="preserve"> </w:t>
      </w:r>
      <w:r w:rsidRPr="00C5427D">
        <w:rPr>
          <w:color w:val="000000"/>
          <w:sz w:val="20"/>
          <w:szCs w:val="20"/>
        </w:rPr>
        <w:t xml:space="preserve">Nr. 204. </w:t>
      </w:r>
    </w:p>
    <w:p w14:paraId="5C775F9C" w14:textId="77777777" w:rsidR="005435BD" w:rsidRPr="00C5427D" w:rsidRDefault="005435BD" w:rsidP="0035688E">
      <w:pPr>
        <w:spacing w:line="276" w:lineRule="auto"/>
        <w:jc w:val="both"/>
        <w:rPr>
          <w:color w:val="000000"/>
          <w:sz w:val="20"/>
          <w:szCs w:val="20"/>
        </w:rPr>
      </w:pPr>
    </w:p>
    <w:p w14:paraId="6A9BB950" w14:textId="7CD1AECA" w:rsidR="005435BD" w:rsidRPr="00C5427D" w:rsidRDefault="005435BD" w:rsidP="0035688E">
      <w:pPr>
        <w:spacing w:line="276" w:lineRule="auto"/>
        <w:jc w:val="both"/>
        <w:outlineLvl w:val="0"/>
        <w:rPr>
          <w:color w:val="000000"/>
          <w:sz w:val="20"/>
          <w:szCs w:val="20"/>
        </w:rPr>
      </w:pPr>
      <w:proofErr w:type="spellStart"/>
      <w:r w:rsidRPr="00C5427D">
        <w:rPr>
          <w:color w:val="000000"/>
          <w:sz w:val="20"/>
          <w:szCs w:val="20"/>
        </w:rPr>
        <w:t>Dorsualvermerk</w:t>
      </w:r>
      <w:proofErr w:type="spellEnd"/>
      <w:r w:rsidRPr="00C5427D">
        <w:rPr>
          <w:color w:val="000000"/>
          <w:sz w:val="20"/>
          <w:szCs w:val="20"/>
        </w:rPr>
        <w:t>:</w:t>
      </w:r>
      <w:r w:rsidR="0088365E">
        <w:rPr>
          <w:color w:val="000000"/>
          <w:sz w:val="20"/>
          <w:szCs w:val="20"/>
        </w:rPr>
        <w:t xml:space="preserve"> </w:t>
      </w:r>
      <w:r w:rsidR="00E81AF9" w:rsidRPr="00D75B1C">
        <w:rPr>
          <w:color w:val="000000"/>
          <w:sz w:val="20"/>
          <w:szCs w:val="20"/>
        </w:rPr>
        <w:t>Hand des</w:t>
      </w:r>
      <w:r w:rsidR="00E81AF9">
        <w:rPr>
          <w:color w:val="000000"/>
          <w:sz w:val="20"/>
          <w:szCs w:val="20"/>
        </w:rPr>
        <w:t xml:space="preserve"> </w:t>
      </w:r>
      <w:r w:rsidR="00D75B1C">
        <w:rPr>
          <w:color w:val="000000"/>
          <w:sz w:val="20"/>
          <w:szCs w:val="20"/>
        </w:rPr>
        <w:t>17 Jhd.</w:t>
      </w:r>
      <w:r w:rsidRPr="00C5427D">
        <w:rPr>
          <w:color w:val="000000"/>
          <w:sz w:val="20"/>
          <w:szCs w:val="20"/>
        </w:rPr>
        <w:t xml:space="preserve"> </w:t>
      </w:r>
      <w:proofErr w:type="spellStart"/>
      <w:r w:rsidRPr="00C5427D">
        <w:rPr>
          <w:i/>
          <w:color w:val="000000"/>
          <w:sz w:val="20"/>
          <w:szCs w:val="20"/>
        </w:rPr>
        <w:t>N</w:t>
      </w:r>
      <w:r w:rsidR="00D75B1C" w:rsidRPr="00D75B1C">
        <w:rPr>
          <w:i/>
          <w:color w:val="000000"/>
          <w:sz w:val="20"/>
          <w:szCs w:val="20"/>
          <w:vertAlign w:val="superscript"/>
        </w:rPr>
        <w:t>o</w:t>
      </w:r>
      <w:proofErr w:type="spellEnd"/>
      <w:r w:rsidR="00D75B1C">
        <w:rPr>
          <w:i/>
          <w:color w:val="000000"/>
          <w:sz w:val="20"/>
          <w:szCs w:val="20"/>
        </w:rPr>
        <w:t xml:space="preserve"> 36</w:t>
      </w:r>
      <w:r w:rsidRPr="00C5427D">
        <w:rPr>
          <w:i/>
          <w:color w:val="000000"/>
          <w:sz w:val="20"/>
          <w:szCs w:val="20"/>
        </w:rPr>
        <w:t xml:space="preserve"> Joannes </w:t>
      </w:r>
      <w:proofErr w:type="spellStart"/>
      <w:r w:rsidR="00EF548B">
        <w:rPr>
          <w:i/>
          <w:color w:val="000000"/>
          <w:sz w:val="20"/>
          <w:szCs w:val="20"/>
        </w:rPr>
        <w:t>k</w:t>
      </w:r>
      <w:r w:rsidRPr="00C5427D">
        <w:rPr>
          <w:i/>
          <w:color w:val="000000"/>
          <w:sz w:val="20"/>
          <w:szCs w:val="20"/>
        </w:rPr>
        <w:t>önig</w:t>
      </w:r>
      <w:proofErr w:type="spellEnd"/>
      <w:r w:rsidR="00D75B1C">
        <w:rPr>
          <w:i/>
          <w:color w:val="000000"/>
          <w:sz w:val="20"/>
          <w:szCs w:val="20"/>
        </w:rPr>
        <w:t xml:space="preserve"> von Böhmen verspricht dem </w:t>
      </w:r>
      <w:proofErr w:type="spellStart"/>
      <w:r w:rsidR="00D75B1C">
        <w:rPr>
          <w:i/>
          <w:color w:val="000000"/>
          <w:sz w:val="20"/>
          <w:szCs w:val="20"/>
        </w:rPr>
        <w:t>Hinco</w:t>
      </w:r>
      <w:proofErr w:type="spellEnd"/>
      <w:r w:rsidR="00D75B1C">
        <w:rPr>
          <w:i/>
          <w:color w:val="000000"/>
          <w:sz w:val="20"/>
          <w:szCs w:val="20"/>
        </w:rPr>
        <w:t xml:space="preserve"> von Duba und seinen </w:t>
      </w:r>
      <w:proofErr w:type="spellStart"/>
      <w:r w:rsidR="00EF548B">
        <w:rPr>
          <w:i/>
          <w:color w:val="000000"/>
          <w:sz w:val="20"/>
          <w:szCs w:val="20"/>
        </w:rPr>
        <w:t>b</w:t>
      </w:r>
      <w:r w:rsidR="00D75B1C">
        <w:rPr>
          <w:i/>
          <w:color w:val="000000"/>
          <w:sz w:val="20"/>
          <w:szCs w:val="20"/>
        </w:rPr>
        <w:t>rüdern</w:t>
      </w:r>
      <w:proofErr w:type="spellEnd"/>
      <w:r w:rsidR="00D75B1C">
        <w:rPr>
          <w:i/>
          <w:color w:val="000000"/>
          <w:sz w:val="20"/>
          <w:szCs w:val="20"/>
        </w:rPr>
        <w:t xml:space="preserve"> </w:t>
      </w:r>
      <w:proofErr w:type="spellStart"/>
      <w:r w:rsidR="00D75B1C">
        <w:rPr>
          <w:i/>
          <w:color w:val="000000"/>
          <w:sz w:val="20"/>
          <w:szCs w:val="20"/>
        </w:rPr>
        <w:t>infesto</w:t>
      </w:r>
      <w:proofErr w:type="spellEnd"/>
      <w:r w:rsidR="00D75B1C">
        <w:rPr>
          <w:i/>
          <w:color w:val="000000"/>
          <w:sz w:val="20"/>
          <w:szCs w:val="20"/>
        </w:rPr>
        <w:t xml:space="preserve"> Johanis Baptiste </w:t>
      </w:r>
      <w:proofErr w:type="spellStart"/>
      <w:r w:rsidR="00D75B1C">
        <w:rPr>
          <w:i/>
          <w:color w:val="000000"/>
          <w:sz w:val="20"/>
          <w:szCs w:val="20"/>
        </w:rPr>
        <w:t>zubezahlen</w:t>
      </w:r>
      <w:proofErr w:type="spellEnd"/>
      <w:r w:rsidRPr="00C5427D">
        <w:rPr>
          <w:i/>
          <w:color w:val="000000"/>
          <w:sz w:val="20"/>
          <w:szCs w:val="20"/>
        </w:rPr>
        <w:t xml:space="preserve"> 400 </w:t>
      </w:r>
      <w:r w:rsidR="00924BF9">
        <w:rPr>
          <w:i/>
          <w:color w:val="000000"/>
          <w:sz w:val="20"/>
          <w:szCs w:val="20"/>
        </w:rPr>
        <w:t>ß</w:t>
      </w:r>
      <w:r w:rsidRPr="00C5427D">
        <w:rPr>
          <w:i/>
          <w:color w:val="000000"/>
          <w:sz w:val="20"/>
          <w:szCs w:val="20"/>
        </w:rPr>
        <w:t xml:space="preserve"> </w:t>
      </w:r>
      <w:proofErr w:type="spellStart"/>
      <w:r w:rsidRPr="00C5427D">
        <w:rPr>
          <w:i/>
          <w:color w:val="000000"/>
          <w:sz w:val="20"/>
          <w:szCs w:val="20"/>
        </w:rPr>
        <w:t>grossorum</w:t>
      </w:r>
      <w:proofErr w:type="spellEnd"/>
      <w:r w:rsidRPr="00C5427D">
        <w:rPr>
          <w:i/>
          <w:color w:val="000000"/>
          <w:sz w:val="20"/>
          <w:szCs w:val="20"/>
        </w:rPr>
        <w:t xml:space="preserve"> </w:t>
      </w:r>
      <w:proofErr w:type="spellStart"/>
      <w:r w:rsidRPr="00C5427D">
        <w:rPr>
          <w:i/>
          <w:color w:val="000000"/>
          <w:sz w:val="20"/>
          <w:szCs w:val="20"/>
        </w:rPr>
        <w:t>Pragen</w:t>
      </w:r>
      <w:proofErr w:type="spellEnd"/>
      <w:r w:rsidR="00D75B1C">
        <w:rPr>
          <w:i/>
          <w:color w:val="000000"/>
          <w:sz w:val="20"/>
          <w:szCs w:val="20"/>
        </w:rPr>
        <w:t>. […]</w:t>
      </w:r>
      <w:r w:rsidRPr="00C5427D">
        <w:rPr>
          <w:i/>
          <w:color w:val="000000"/>
          <w:sz w:val="20"/>
          <w:szCs w:val="20"/>
        </w:rPr>
        <w:t xml:space="preserve"> A 1337</w:t>
      </w:r>
      <w:r w:rsidRPr="00C5427D">
        <w:rPr>
          <w:color w:val="000000"/>
          <w:sz w:val="20"/>
          <w:szCs w:val="20"/>
        </w:rPr>
        <w:t>.</w:t>
      </w:r>
    </w:p>
    <w:p w14:paraId="55957C66" w14:textId="77777777" w:rsidR="003A47F5" w:rsidRPr="00375F35" w:rsidRDefault="003A47F5" w:rsidP="0035688E">
      <w:pPr>
        <w:spacing w:line="276" w:lineRule="auto"/>
        <w:jc w:val="both"/>
        <w:rPr>
          <w:color w:val="000000"/>
        </w:rPr>
      </w:pPr>
    </w:p>
    <w:p w14:paraId="62D23F9A"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A79826A" w14:textId="65F67A08" w:rsidR="007B2E5F" w:rsidRDefault="007B2E5F" w:rsidP="0035688E">
      <w:pPr>
        <w:spacing w:line="276" w:lineRule="auto"/>
        <w:outlineLvl w:val="0"/>
        <w:rPr>
          <w:color w:val="000000"/>
        </w:rPr>
      </w:pPr>
    </w:p>
    <w:p w14:paraId="3BB47872" w14:textId="77777777" w:rsidR="00300954" w:rsidRPr="009F5107" w:rsidRDefault="00300954" w:rsidP="0035688E">
      <w:pPr>
        <w:spacing w:line="276" w:lineRule="auto"/>
        <w:outlineLvl w:val="0"/>
        <w:rPr>
          <w:color w:val="000000"/>
        </w:rPr>
      </w:pPr>
    </w:p>
    <w:p w14:paraId="6CF67BF1" w14:textId="77777777" w:rsidR="007B2E5F" w:rsidRDefault="007B2E5F" w:rsidP="0035688E">
      <w:pPr>
        <w:spacing w:line="276" w:lineRule="auto"/>
        <w:jc w:val="both"/>
        <w:rPr>
          <w:color w:val="000000"/>
        </w:rPr>
      </w:pPr>
    </w:p>
    <w:p w14:paraId="0FADD06C" w14:textId="68DB78E3" w:rsidR="007B2E5F" w:rsidRPr="001C772A" w:rsidRDefault="007B2E5F" w:rsidP="0035688E">
      <w:pPr>
        <w:pStyle w:val="ListParagraph"/>
        <w:numPr>
          <w:ilvl w:val="0"/>
          <w:numId w:val="6"/>
        </w:numPr>
        <w:spacing w:line="276" w:lineRule="auto"/>
        <w:jc w:val="right"/>
        <w:outlineLvl w:val="0"/>
        <w:rPr>
          <w:color w:val="000000"/>
        </w:rPr>
      </w:pPr>
    </w:p>
    <w:p w14:paraId="1A216A8C" w14:textId="24EEF589" w:rsidR="007B2E5F" w:rsidRPr="00574ED2" w:rsidRDefault="007B2E5F" w:rsidP="0035688E">
      <w:pPr>
        <w:spacing w:line="276" w:lineRule="auto"/>
        <w:jc w:val="both"/>
        <w:outlineLvl w:val="0"/>
        <w:rPr>
          <w:color w:val="000000"/>
        </w:rPr>
      </w:pPr>
      <w:r w:rsidRPr="00574ED2">
        <w:rPr>
          <w:color w:val="000000"/>
        </w:rPr>
        <w:t>Al</w:t>
      </w:r>
      <w:r w:rsidR="00B46C0E" w:rsidRPr="00574ED2">
        <w:rPr>
          <w:color w:val="000000"/>
        </w:rPr>
        <w:t>t</w:t>
      </w:r>
      <w:r w:rsidRPr="00574ED2">
        <w:rPr>
          <w:color w:val="000000"/>
        </w:rPr>
        <w:t>ena</w:t>
      </w:r>
      <w:r w:rsidR="00B46C0E" w:rsidRPr="00574ED2">
        <w:rPr>
          <w:color w:val="000000"/>
        </w:rPr>
        <w:t>h</w:t>
      </w:r>
      <w:r w:rsidRPr="00574ED2">
        <w:rPr>
          <w:color w:val="000000"/>
        </w:rPr>
        <w:t>r, 1338 März 21</w:t>
      </w:r>
      <w:r w:rsidR="001B7C15" w:rsidRPr="00574ED2">
        <w:rPr>
          <w:color w:val="000000"/>
        </w:rPr>
        <w:t xml:space="preserve"> (</w:t>
      </w:r>
      <w:r w:rsidR="001B7C15" w:rsidRPr="00574ED2">
        <w:rPr>
          <w:i/>
          <w:color w:val="000000"/>
        </w:rPr>
        <w:t xml:space="preserve">Datum in </w:t>
      </w:r>
      <w:proofErr w:type="spellStart"/>
      <w:r w:rsidR="001B7C15" w:rsidRPr="00574ED2">
        <w:rPr>
          <w:i/>
          <w:color w:val="000000"/>
        </w:rPr>
        <w:t>civitate</w:t>
      </w:r>
      <w:proofErr w:type="spellEnd"/>
      <w:r w:rsidR="001B7C15" w:rsidRPr="00574ED2">
        <w:rPr>
          <w:i/>
          <w:color w:val="000000"/>
        </w:rPr>
        <w:t xml:space="preserve"> </w:t>
      </w:r>
      <w:proofErr w:type="spellStart"/>
      <w:r w:rsidR="001B7C15" w:rsidRPr="00574ED2">
        <w:rPr>
          <w:i/>
          <w:color w:val="000000"/>
        </w:rPr>
        <w:t>Aldenar</w:t>
      </w:r>
      <w:proofErr w:type="spellEnd"/>
      <w:r w:rsidR="001B7C15" w:rsidRPr="00574ED2">
        <w:rPr>
          <w:i/>
          <w:color w:val="000000"/>
        </w:rPr>
        <w:t xml:space="preserve">, </w:t>
      </w:r>
      <w:proofErr w:type="spellStart"/>
      <w:r w:rsidR="001B7C15" w:rsidRPr="00574ED2">
        <w:rPr>
          <w:i/>
          <w:color w:val="000000"/>
        </w:rPr>
        <w:t>zabbato</w:t>
      </w:r>
      <w:proofErr w:type="spellEnd"/>
      <w:r w:rsidR="001B7C15" w:rsidRPr="00574ED2">
        <w:rPr>
          <w:i/>
          <w:color w:val="000000"/>
        </w:rPr>
        <w:t xml:space="preserve"> </w:t>
      </w:r>
      <w:proofErr w:type="spellStart"/>
      <w:r w:rsidR="001B7C15" w:rsidRPr="00574ED2">
        <w:rPr>
          <w:i/>
          <w:color w:val="000000"/>
        </w:rPr>
        <w:t>dominice</w:t>
      </w:r>
      <w:proofErr w:type="spellEnd"/>
      <w:r w:rsidR="001B7C15" w:rsidRPr="00574ED2">
        <w:rPr>
          <w:i/>
          <w:color w:val="000000"/>
        </w:rPr>
        <w:t xml:space="preserve"> Oculi </w:t>
      </w:r>
      <w:proofErr w:type="spellStart"/>
      <w:r w:rsidR="001B7C15" w:rsidRPr="00574ED2">
        <w:rPr>
          <w:i/>
          <w:color w:val="000000"/>
        </w:rPr>
        <w:t>mei</w:t>
      </w:r>
      <w:proofErr w:type="spellEnd"/>
      <w:r w:rsidR="001B7C15" w:rsidRPr="00574ED2">
        <w:rPr>
          <w:i/>
          <w:color w:val="000000"/>
        </w:rPr>
        <w:t xml:space="preserve">, anno Domini </w:t>
      </w:r>
      <w:proofErr w:type="spellStart"/>
      <w:r w:rsidR="00394632" w:rsidRPr="00574ED2">
        <w:rPr>
          <w:i/>
          <w:color w:val="000000"/>
        </w:rPr>
        <w:t>millesimo</w:t>
      </w:r>
      <w:proofErr w:type="spellEnd"/>
      <w:r w:rsidR="00394632" w:rsidRPr="00574ED2">
        <w:rPr>
          <w:i/>
          <w:color w:val="000000"/>
        </w:rPr>
        <w:t xml:space="preserve"> </w:t>
      </w:r>
      <w:proofErr w:type="spellStart"/>
      <w:r w:rsidR="00394632" w:rsidRPr="00574ED2">
        <w:rPr>
          <w:i/>
          <w:color w:val="000000"/>
        </w:rPr>
        <w:t>trecentesimo</w:t>
      </w:r>
      <w:proofErr w:type="spellEnd"/>
      <w:r w:rsidR="00394632" w:rsidRPr="00574ED2">
        <w:rPr>
          <w:i/>
          <w:color w:val="000000"/>
        </w:rPr>
        <w:t xml:space="preserve"> </w:t>
      </w:r>
      <w:proofErr w:type="spellStart"/>
      <w:r w:rsidR="00394632" w:rsidRPr="00574ED2">
        <w:rPr>
          <w:i/>
          <w:color w:val="000000"/>
        </w:rPr>
        <w:t>tricesimo</w:t>
      </w:r>
      <w:proofErr w:type="spellEnd"/>
      <w:r w:rsidR="00394632" w:rsidRPr="00574ED2">
        <w:rPr>
          <w:i/>
          <w:color w:val="000000"/>
        </w:rPr>
        <w:t xml:space="preserve"> </w:t>
      </w:r>
      <w:proofErr w:type="spellStart"/>
      <w:r w:rsidR="00394632" w:rsidRPr="00574ED2">
        <w:rPr>
          <w:i/>
          <w:color w:val="000000"/>
        </w:rPr>
        <w:t>octavo</w:t>
      </w:r>
      <w:proofErr w:type="spellEnd"/>
      <w:r w:rsidR="00394632" w:rsidRPr="00574ED2">
        <w:rPr>
          <w:color w:val="000000"/>
        </w:rPr>
        <w:t>)</w:t>
      </w:r>
    </w:p>
    <w:p w14:paraId="0F012FE4" w14:textId="77777777" w:rsidR="007B2E5F" w:rsidRPr="00574ED2" w:rsidRDefault="007B2E5F" w:rsidP="0035688E">
      <w:pPr>
        <w:spacing w:line="276" w:lineRule="auto"/>
        <w:jc w:val="both"/>
        <w:rPr>
          <w:color w:val="000000"/>
        </w:rPr>
      </w:pPr>
    </w:p>
    <w:p w14:paraId="3B96E5B1" w14:textId="2C19D064" w:rsidR="007B2E5F" w:rsidRPr="00453662" w:rsidRDefault="007B2E5F" w:rsidP="0035688E">
      <w:pPr>
        <w:spacing w:line="276" w:lineRule="auto"/>
        <w:jc w:val="both"/>
        <w:outlineLvl w:val="0"/>
        <w:rPr>
          <w:b/>
          <w:color w:val="000000"/>
        </w:rPr>
      </w:pPr>
      <w:r w:rsidRPr="00453662">
        <w:rPr>
          <w:b/>
          <w:color w:val="000000"/>
        </w:rPr>
        <w:t>Johann, K</w:t>
      </w:r>
      <w:r w:rsidR="000D3D9E">
        <w:rPr>
          <w:b/>
          <w:color w:val="000000"/>
        </w:rPr>
        <w:t>önig von Böhmen und Graf von Luxemburg, befiehlt (</w:t>
      </w:r>
      <w:proofErr w:type="spellStart"/>
      <w:r w:rsidR="000D3D9E" w:rsidRPr="001B7C15">
        <w:rPr>
          <w:b/>
          <w:i/>
          <w:color w:val="000000"/>
        </w:rPr>
        <w:t>commitimus</w:t>
      </w:r>
      <w:proofErr w:type="spellEnd"/>
      <w:r w:rsidR="000D3D9E" w:rsidRPr="001B7C15">
        <w:rPr>
          <w:b/>
          <w:i/>
          <w:color w:val="000000"/>
        </w:rPr>
        <w:t xml:space="preserve"> et </w:t>
      </w:r>
      <w:proofErr w:type="spellStart"/>
      <w:r w:rsidR="000D3D9E" w:rsidRPr="001B7C15">
        <w:rPr>
          <w:b/>
          <w:i/>
          <w:color w:val="000000"/>
        </w:rPr>
        <w:t>mandamus</w:t>
      </w:r>
      <w:proofErr w:type="spellEnd"/>
      <w:r w:rsidR="000D3D9E">
        <w:rPr>
          <w:b/>
          <w:color w:val="000000"/>
        </w:rPr>
        <w:t>) Peter</w:t>
      </w:r>
      <w:r w:rsidR="0034510B">
        <w:rPr>
          <w:b/>
          <w:color w:val="000000"/>
        </w:rPr>
        <w:t xml:space="preserve"> [I.]</w:t>
      </w:r>
      <w:r w:rsidR="000D3D9E">
        <w:rPr>
          <w:b/>
          <w:color w:val="000000"/>
        </w:rPr>
        <w:t xml:space="preserve"> von Rosenberg, dem obersten Kämmerer, Ulrich</w:t>
      </w:r>
      <w:r w:rsidR="008963D3">
        <w:rPr>
          <w:b/>
          <w:color w:val="000000"/>
        </w:rPr>
        <w:t xml:space="preserve"> [II.]</w:t>
      </w:r>
      <w:r w:rsidR="000D3D9E">
        <w:rPr>
          <w:b/>
          <w:color w:val="000000"/>
        </w:rPr>
        <w:t xml:space="preserve"> Pflug, dem Hofrichter, </w:t>
      </w:r>
      <w:r w:rsidR="000D3D9E" w:rsidRPr="00AC6B03">
        <w:rPr>
          <w:b/>
          <w:color w:val="000000"/>
        </w:rPr>
        <w:t>Stephan</w:t>
      </w:r>
      <w:r w:rsidR="00876AF5" w:rsidRPr="00AC6B03">
        <w:rPr>
          <w:b/>
          <w:color w:val="000000"/>
        </w:rPr>
        <w:t xml:space="preserve"> </w:t>
      </w:r>
      <w:r w:rsidR="00E72017" w:rsidRPr="00AC6B03">
        <w:rPr>
          <w:b/>
          <w:color w:val="000000"/>
        </w:rPr>
        <w:t>[</w:t>
      </w:r>
      <w:r w:rsidR="00AC6B03" w:rsidRPr="00AC6B03">
        <w:rPr>
          <w:b/>
          <w:color w:val="000000"/>
        </w:rPr>
        <w:t xml:space="preserve">von </w:t>
      </w:r>
      <w:proofErr w:type="spellStart"/>
      <w:r w:rsidR="00AC6B03" w:rsidRPr="00AC6B03">
        <w:rPr>
          <w:b/>
          <w:color w:val="000000"/>
        </w:rPr>
        <w:t>Tetín</w:t>
      </w:r>
      <w:proofErr w:type="spellEnd"/>
      <w:r w:rsidR="00E72017" w:rsidRPr="00AC6B03">
        <w:rPr>
          <w:b/>
          <w:color w:val="000000"/>
        </w:rPr>
        <w:t>]</w:t>
      </w:r>
      <w:r w:rsidR="000D3D9E" w:rsidRPr="00AC6B03">
        <w:rPr>
          <w:b/>
          <w:color w:val="000000"/>
        </w:rPr>
        <w:t>,</w:t>
      </w:r>
      <w:r w:rsidR="000D3D9E">
        <w:rPr>
          <w:b/>
          <w:color w:val="000000"/>
        </w:rPr>
        <w:t xml:space="preserve"> seinem Notar und allen </w:t>
      </w:r>
      <w:r w:rsidR="00E65908">
        <w:rPr>
          <w:b/>
          <w:color w:val="000000"/>
        </w:rPr>
        <w:t>Amtsmänner</w:t>
      </w:r>
      <w:r w:rsidR="000D3D9E">
        <w:rPr>
          <w:b/>
          <w:color w:val="000000"/>
        </w:rPr>
        <w:t>n des Königreichs Böhmen, Ältesten (</w:t>
      </w:r>
      <w:proofErr w:type="spellStart"/>
      <w:r w:rsidR="000D3D9E" w:rsidRPr="000D3D9E">
        <w:rPr>
          <w:b/>
          <w:i/>
          <w:color w:val="000000"/>
        </w:rPr>
        <w:t>kmetones</w:t>
      </w:r>
      <w:proofErr w:type="spellEnd"/>
      <w:r w:rsidR="000D3D9E">
        <w:rPr>
          <w:b/>
          <w:color w:val="000000"/>
        </w:rPr>
        <w:t xml:space="preserve">), Baronen und Adeligen, </w:t>
      </w:r>
      <w:r w:rsidR="009D2047">
        <w:rPr>
          <w:b/>
          <w:color w:val="000000"/>
        </w:rPr>
        <w:t xml:space="preserve">auf der Klage des Abtes und Konvents des </w:t>
      </w:r>
      <w:r w:rsidR="001B7C15">
        <w:rPr>
          <w:b/>
          <w:color w:val="000000"/>
        </w:rPr>
        <w:t>[</w:t>
      </w:r>
      <w:r w:rsidR="009D2047">
        <w:rPr>
          <w:b/>
          <w:color w:val="000000"/>
        </w:rPr>
        <w:t>Zisterzienser</w:t>
      </w:r>
      <w:r w:rsidR="00F93AC2">
        <w:rPr>
          <w:b/>
          <w:color w:val="000000"/>
        </w:rPr>
        <w:t>-</w:t>
      </w:r>
      <w:r w:rsidR="001B7C15">
        <w:rPr>
          <w:b/>
          <w:color w:val="000000"/>
        </w:rPr>
        <w:t>]</w:t>
      </w:r>
      <w:r w:rsidR="00B02B5F">
        <w:rPr>
          <w:b/>
          <w:color w:val="000000"/>
        </w:rPr>
        <w:t xml:space="preserve"> K</w:t>
      </w:r>
      <w:r w:rsidR="009D2047">
        <w:rPr>
          <w:b/>
          <w:color w:val="000000"/>
        </w:rPr>
        <w:t xml:space="preserve">losters </w:t>
      </w:r>
      <w:proofErr w:type="spellStart"/>
      <w:r w:rsidR="009D2047">
        <w:rPr>
          <w:b/>
          <w:color w:val="000000"/>
        </w:rPr>
        <w:t>Sedletz</w:t>
      </w:r>
      <w:proofErr w:type="spellEnd"/>
      <w:r w:rsidR="009D2047">
        <w:rPr>
          <w:b/>
          <w:color w:val="000000"/>
        </w:rPr>
        <w:t xml:space="preserve"> den Prozess zwischen dem besagten Kloster einerseits und den Gebrüder</w:t>
      </w:r>
      <w:r w:rsidR="00837ED5">
        <w:rPr>
          <w:b/>
          <w:color w:val="000000"/>
        </w:rPr>
        <w:t>n</w:t>
      </w:r>
      <w:r w:rsidR="009D2047">
        <w:rPr>
          <w:b/>
          <w:color w:val="000000"/>
        </w:rPr>
        <w:t xml:space="preserve"> Dalibor und </w:t>
      </w:r>
      <w:proofErr w:type="spellStart"/>
      <w:r w:rsidR="009D2047">
        <w:rPr>
          <w:b/>
          <w:color w:val="000000"/>
        </w:rPr>
        <w:t>Vršek</w:t>
      </w:r>
      <w:proofErr w:type="spellEnd"/>
      <w:r w:rsidR="009D2047">
        <w:rPr>
          <w:b/>
          <w:color w:val="000000"/>
        </w:rPr>
        <w:t xml:space="preserve"> andererseits </w:t>
      </w:r>
      <w:r w:rsidR="001B7C15" w:rsidRPr="00AC6B03">
        <w:rPr>
          <w:b/>
          <w:color w:val="000000"/>
        </w:rPr>
        <w:t xml:space="preserve">bis </w:t>
      </w:r>
      <w:r w:rsidR="009D2047" w:rsidRPr="00AC6B03">
        <w:rPr>
          <w:b/>
          <w:color w:val="000000"/>
        </w:rPr>
        <w:t>auf seinen Rückkehr in Böhmen zu verschieben</w:t>
      </w:r>
      <w:r w:rsidR="001B7C15">
        <w:rPr>
          <w:b/>
          <w:color w:val="000000"/>
        </w:rPr>
        <w:t xml:space="preserve"> und verbietet</w:t>
      </w:r>
      <w:r w:rsidR="00E81AF9">
        <w:rPr>
          <w:b/>
          <w:color w:val="000000"/>
        </w:rPr>
        <w:t xml:space="preserve"> er</w:t>
      </w:r>
      <w:r w:rsidR="00AC6B03">
        <w:rPr>
          <w:b/>
          <w:color w:val="000000"/>
        </w:rPr>
        <w:t>,</w:t>
      </w:r>
      <w:r w:rsidR="001B7C15">
        <w:rPr>
          <w:b/>
          <w:color w:val="000000"/>
        </w:rPr>
        <w:t xml:space="preserve"> die Streitparteien vor Provinzialgericht vorzuladen</w:t>
      </w:r>
      <w:r w:rsidR="009D2047">
        <w:rPr>
          <w:b/>
          <w:color w:val="000000"/>
        </w:rPr>
        <w:t>. Laut der Klage hätten die Gebrüder</w:t>
      </w:r>
      <w:r w:rsidR="004F2437" w:rsidRPr="004F2437">
        <w:rPr>
          <w:b/>
          <w:color w:val="000000"/>
        </w:rPr>
        <w:t xml:space="preserve"> </w:t>
      </w:r>
      <w:r w:rsidR="004F2437">
        <w:rPr>
          <w:b/>
          <w:color w:val="000000"/>
        </w:rPr>
        <w:t>Dalibor und</w:t>
      </w:r>
      <w:r w:rsidR="004F2437" w:rsidRPr="009D2047">
        <w:rPr>
          <w:b/>
          <w:color w:val="000000"/>
        </w:rPr>
        <w:t xml:space="preserve"> </w:t>
      </w:r>
      <w:proofErr w:type="spellStart"/>
      <w:r w:rsidR="004F2437">
        <w:rPr>
          <w:b/>
          <w:color w:val="000000"/>
        </w:rPr>
        <w:t>Vršek</w:t>
      </w:r>
      <w:proofErr w:type="spellEnd"/>
      <w:r w:rsidR="001B7C15">
        <w:rPr>
          <w:b/>
          <w:color w:val="000000"/>
        </w:rPr>
        <w:t>,</w:t>
      </w:r>
      <w:r w:rsidR="00DA6952">
        <w:rPr>
          <w:b/>
          <w:color w:val="000000"/>
        </w:rPr>
        <w:t xml:space="preserve"> Einwohner des Königreichs Böhmen (</w:t>
      </w:r>
      <w:proofErr w:type="spellStart"/>
      <w:r w:rsidR="00DA6952" w:rsidRPr="00DA6952">
        <w:rPr>
          <w:b/>
          <w:i/>
          <w:color w:val="000000"/>
        </w:rPr>
        <w:t>regnicole</w:t>
      </w:r>
      <w:proofErr w:type="spellEnd"/>
      <w:r w:rsidR="00DA6952">
        <w:rPr>
          <w:b/>
          <w:color w:val="000000"/>
        </w:rPr>
        <w:t>)</w:t>
      </w:r>
      <w:r w:rsidR="001B7C15">
        <w:rPr>
          <w:b/>
          <w:color w:val="000000"/>
        </w:rPr>
        <w:t>,</w:t>
      </w:r>
      <w:r w:rsidR="009D2047">
        <w:rPr>
          <w:b/>
          <w:color w:val="000000"/>
        </w:rPr>
        <w:t xml:space="preserve"> mit deren Mittätern die Güter </w:t>
      </w:r>
      <w:proofErr w:type="spellStart"/>
      <w:r w:rsidR="00AC6B03">
        <w:rPr>
          <w:b/>
          <w:color w:val="000000"/>
        </w:rPr>
        <w:t>Kojice</w:t>
      </w:r>
      <w:proofErr w:type="spellEnd"/>
      <w:r w:rsidR="00AC6B03">
        <w:rPr>
          <w:b/>
          <w:color w:val="000000"/>
        </w:rPr>
        <w:t xml:space="preserve"> (</w:t>
      </w:r>
      <w:proofErr w:type="spellStart"/>
      <w:r w:rsidR="009D2047" w:rsidRPr="00AC6B03">
        <w:rPr>
          <w:b/>
          <w:i/>
          <w:color w:val="000000"/>
        </w:rPr>
        <w:t>Cogicz</w:t>
      </w:r>
      <w:proofErr w:type="spellEnd"/>
      <w:r w:rsidR="00AC6B03" w:rsidRPr="00AC6B03">
        <w:rPr>
          <w:b/>
          <w:color w:val="000000"/>
        </w:rPr>
        <w:t>)</w:t>
      </w:r>
      <w:r w:rsidR="009D2047" w:rsidRPr="00AC6B03">
        <w:rPr>
          <w:b/>
          <w:color w:val="000000"/>
        </w:rPr>
        <w:t xml:space="preserve">, </w:t>
      </w:r>
      <w:proofErr w:type="spellStart"/>
      <w:r w:rsidR="00AC6B03" w:rsidRPr="00AC6B03">
        <w:rPr>
          <w:b/>
          <w:color w:val="000000"/>
        </w:rPr>
        <w:t>Záboří</w:t>
      </w:r>
      <w:proofErr w:type="spellEnd"/>
      <w:r w:rsidR="00AC6B03" w:rsidRPr="00AC6B03">
        <w:rPr>
          <w:b/>
          <w:color w:val="000000"/>
        </w:rPr>
        <w:t xml:space="preserve"> (</w:t>
      </w:r>
      <w:proofErr w:type="spellStart"/>
      <w:r w:rsidR="009D2047" w:rsidRPr="00AC6B03">
        <w:rPr>
          <w:b/>
          <w:i/>
          <w:color w:val="000000"/>
        </w:rPr>
        <w:t>Zaborzicz</w:t>
      </w:r>
      <w:proofErr w:type="spellEnd"/>
      <w:r w:rsidR="00AC6B03" w:rsidRPr="00AC6B03">
        <w:rPr>
          <w:b/>
          <w:color w:val="000000"/>
        </w:rPr>
        <w:t>)</w:t>
      </w:r>
      <w:r w:rsidR="009D2047" w:rsidRPr="00AC6B03">
        <w:rPr>
          <w:b/>
          <w:color w:val="000000"/>
        </w:rPr>
        <w:t xml:space="preserve"> und </w:t>
      </w:r>
      <w:proofErr w:type="spellStart"/>
      <w:r w:rsidR="00AC6B03" w:rsidRPr="00AC6B03">
        <w:rPr>
          <w:b/>
          <w:color w:val="000000"/>
        </w:rPr>
        <w:t>Vinaře</w:t>
      </w:r>
      <w:proofErr w:type="spellEnd"/>
      <w:r w:rsidR="00AC6B03" w:rsidRPr="00AC6B03">
        <w:rPr>
          <w:b/>
          <w:color w:val="000000"/>
        </w:rPr>
        <w:t xml:space="preserve"> (</w:t>
      </w:r>
      <w:proofErr w:type="spellStart"/>
      <w:r w:rsidR="009D2047" w:rsidRPr="00AC6B03">
        <w:rPr>
          <w:b/>
          <w:i/>
          <w:color w:val="000000"/>
        </w:rPr>
        <w:t>Winarcz</w:t>
      </w:r>
      <w:proofErr w:type="spellEnd"/>
      <w:r w:rsidR="00AC6B03" w:rsidRPr="00AC6B03">
        <w:rPr>
          <w:b/>
          <w:color w:val="000000"/>
        </w:rPr>
        <w:t>)</w:t>
      </w:r>
      <w:r w:rsidR="009D2047">
        <w:rPr>
          <w:b/>
          <w:color w:val="000000"/>
        </w:rPr>
        <w:t xml:space="preserve"> unberechtigt 37 Jahre besaßen, obwohl die Güter dem Kloster </w:t>
      </w:r>
      <w:proofErr w:type="spellStart"/>
      <w:r w:rsidR="009D2047">
        <w:rPr>
          <w:b/>
          <w:color w:val="000000"/>
        </w:rPr>
        <w:t>Sedletz</w:t>
      </w:r>
      <w:proofErr w:type="spellEnd"/>
      <w:r w:rsidR="009D2047">
        <w:rPr>
          <w:b/>
          <w:color w:val="000000"/>
        </w:rPr>
        <w:t xml:space="preserve"> gehören, </w:t>
      </w:r>
      <w:r w:rsidR="004D02B3">
        <w:rPr>
          <w:b/>
          <w:color w:val="000000"/>
        </w:rPr>
        <w:t>wie es</w:t>
      </w:r>
      <w:r w:rsidR="009D2047">
        <w:rPr>
          <w:b/>
          <w:color w:val="000000"/>
        </w:rPr>
        <w:t xml:space="preserve"> auch in Landtafeln eingetragen ist. Die Beklagten hätten </w:t>
      </w:r>
      <w:r w:rsidR="00DA6952">
        <w:rPr>
          <w:b/>
          <w:color w:val="000000"/>
        </w:rPr>
        <w:t xml:space="preserve">sich mit </w:t>
      </w:r>
      <w:r w:rsidR="004D02B3">
        <w:rPr>
          <w:b/>
          <w:color w:val="000000"/>
        </w:rPr>
        <w:t xml:space="preserve">deren </w:t>
      </w:r>
      <w:r w:rsidR="004D02B3" w:rsidRPr="004D02B3">
        <w:rPr>
          <w:b/>
          <w:color w:val="000000"/>
        </w:rPr>
        <w:t>Anliegen</w:t>
      </w:r>
      <w:r w:rsidR="009D2047">
        <w:rPr>
          <w:b/>
          <w:color w:val="000000"/>
        </w:rPr>
        <w:t xml:space="preserve"> </w:t>
      </w:r>
      <w:r w:rsidR="00DA6952">
        <w:rPr>
          <w:b/>
          <w:color w:val="000000"/>
        </w:rPr>
        <w:t>an</w:t>
      </w:r>
      <w:r w:rsidR="009D2047">
        <w:rPr>
          <w:b/>
          <w:color w:val="000000"/>
        </w:rPr>
        <w:t xml:space="preserve"> Provinzialgericht</w:t>
      </w:r>
      <w:r w:rsidR="004D02B3">
        <w:rPr>
          <w:b/>
          <w:color w:val="000000"/>
        </w:rPr>
        <w:t xml:space="preserve"> gewendet,</w:t>
      </w:r>
      <w:r w:rsidR="009D2047">
        <w:rPr>
          <w:b/>
          <w:color w:val="000000"/>
        </w:rPr>
        <w:t xml:space="preserve"> </w:t>
      </w:r>
      <w:r w:rsidR="001B7C15">
        <w:rPr>
          <w:b/>
          <w:color w:val="000000"/>
        </w:rPr>
        <w:t>damit</w:t>
      </w:r>
      <w:r w:rsidR="00DA6952">
        <w:rPr>
          <w:b/>
          <w:color w:val="000000"/>
        </w:rPr>
        <w:t xml:space="preserve"> die besagten Güter dem Kloster</w:t>
      </w:r>
      <w:r w:rsidR="001B7C15">
        <w:rPr>
          <w:b/>
          <w:color w:val="000000"/>
        </w:rPr>
        <w:t xml:space="preserve"> entzogen werden können</w:t>
      </w:r>
      <w:r w:rsidR="00837ED5">
        <w:rPr>
          <w:b/>
          <w:color w:val="000000"/>
        </w:rPr>
        <w:t xml:space="preserve"> </w:t>
      </w:r>
      <w:r w:rsidR="004D02B3">
        <w:rPr>
          <w:b/>
          <w:color w:val="000000"/>
        </w:rPr>
        <w:t xml:space="preserve">– </w:t>
      </w:r>
      <w:r w:rsidR="00560525">
        <w:rPr>
          <w:b/>
          <w:color w:val="000000"/>
        </w:rPr>
        <w:t>unbedachten</w:t>
      </w:r>
      <w:r w:rsidR="004D02B3">
        <w:rPr>
          <w:b/>
          <w:color w:val="000000"/>
        </w:rPr>
        <w:t xml:space="preserve"> jedoch den Ei</w:t>
      </w:r>
      <w:r w:rsidR="00837ED5">
        <w:rPr>
          <w:b/>
          <w:color w:val="000000"/>
        </w:rPr>
        <w:t>n</w:t>
      </w:r>
      <w:r w:rsidR="004F2437">
        <w:rPr>
          <w:b/>
          <w:color w:val="000000"/>
        </w:rPr>
        <w:t>t</w:t>
      </w:r>
      <w:r w:rsidR="004D02B3">
        <w:rPr>
          <w:b/>
          <w:color w:val="000000"/>
        </w:rPr>
        <w:t xml:space="preserve">rag in den Landtafeln – </w:t>
      </w:r>
      <w:r w:rsidR="00837ED5">
        <w:rPr>
          <w:b/>
          <w:color w:val="000000"/>
        </w:rPr>
        <w:t xml:space="preserve">weil gemäß </w:t>
      </w:r>
      <w:r w:rsidR="009E3CD2">
        <w:rPr>
          <w:b/>
          <w:color w:val="000000"/>
        </w:rPr>
        <w:t>eurem (sic!)</w:t>
      </w:r>
      <w:r w:rsidR="00837ED5">
        <w:rPr>
          <w:b/>
          <w:color w:val="000000"/>
        </w:rPr>
        <w:t xml:space="preserve"> Gewohnheitsrecht [des Königreichs Böhmen] (</w:t>
      </w:r>
      <w:r w:rsidR="00837ED5" w:rsidRPr="004D02B3">
        <w:rPr>
          <w:b/>
          <w:i/>
          <w:color w:val="000000"/>
        </w:rPr>
        <w:t xml:space="preserve">de </w:t>
      </w:r>
      <w:proofErr w:type="spellStart"/>
      <w:r w:rsidR="00837ED5" w:rsidRPr="004D02B3">
        <w:rPr>
          <w:b/>
          <w:i/>
          <w:color w:val="000000"/>
        </w:rPr>
        <w:t>iure</w:t>
      </w:r>
      <w:proofErr w:type="spellEnd"/>
      <w:r w:rsidR="00837ED5" w:rsidRPr="004D02B3">
        <w:rPr>
          <w:b/>
          <w:i/>
          <w:color w:val="000000"/>
        </w:rPr>
        <w:t xml:space="preserve"> </w:t>
      </w:r>
      <w:proofErr w:type="spellStart"/>
      <w:r w:rsidR="00837ED5" w:rsidRPr="004D02B3">
        <w:rPr>
          <w:b/>
          <w:i/>
          <w:color w:val="000000"/>
        </w:rPr>
        <w:t>communi</w:t>
      </w:r>
      <w:proofErr w:type="spellEnd"/>
      <w:r w:rsidR="00837ED5" w:rsidRPr="004D02B3">
        <w:rPr>
          <w:b/>
          <w:i/>
          <w:color w:val="000000"/>
        </w:rPr>
        <w:t xml:space="preserve"> et </w:t>
      </w:r>
      <w:proofErr w:type="spellStart"/>
      <w:r w:rsidR="00837ED5" w:rsidRPr="004D02B3">
        <w:rPr>
          <w:b/>
          <w:i/>
          <w:color w:val="000000"/>
        </w:rPr>
        <w:t>constanti</w:t>
      </w:r>
      <w:proofErr w:type="spellEnd"/>
      <w:r w:rsidR="00837ED5" w:rsidRPr="004D02B3">
        <w:rPr>
          <w:b/>
          <w:i/>
          <w:color w:val="000000"/>
        </w:rPr>
        <w:t xml:space="preserve"> </w:t>
      </w:r>
      <w:proofErr w:type="spellStart"/>
      <w:r w:rsidR="00837ED5" w:rsidRPr="004D02B3">
        <w:rPr>
          <w:b/>
          <w:i/>
          <w:color w:val="000000"/>
        </w:rPr>
        <w:t>terre</w:t>
      </w:r>
      <w:proofErr w:type="spellEnd"/>
      <w:r w:rsidR="00837ED5" w:rsidRPr="004D02B3">
        <w:rPr>
          <w:b/>
          <w:i/>
          <w:color w:val="000000"/>
        </w:rPr>
        <w:t xml:space="preserve"> </w:t>
      </w:r>
      <w:proofErr w:type="spellStart"/>
      <w:r w:rsidR="00837ED5" w:rsidRPr="004D02B3">
        <w:rPr>
          <w:b/>
          <w:i/>
          <w:color w:val="000000"/>
        </w:rPr>
        <w:t>vestre</w:t>
      </w:r>
      <w:proofErr w:type="spellEnd"/>
      <w:r w:rsidR="00837ED5">
        <w:rPr>
          <w:b/>
          <w:color w:val="000000"/>
        </w:rPr>
        <w:t xml:space="preserve">) </w:t>
      </w:r>
      <w:r w:rsidR="00E81AF9">
        <w:rPr>
          <w:b/>
          <w:color w:val="000000"/>
        </w:rPr>
        <w:t>umstrittene</w:t>
      </w:r>
      <w:r w:rsidR="00DA6952">
        <w:rPr>
          <w:b/>
          <w:color w:val="000000"/>
        </w:rPr>
        <w:t xml:space="preserve"> Güter nach drei Jahren und sech</w:t>
      </w:r>
      <w:r w:rsidR="004F2437">
        <w:rPr>
          <w:b/>
          <w:color w:val="000000"/>
        </w:rPr>
        <w:t>s</w:t>
      </w:r>
      <w:r w:rsidR="00DA6952">
        <w:rPr>
          <w:b/>
          <w:color w:val="000000"/>
        </w:rPr>
        <w:t xml:space="preserve"> Wochen</w:t>
      </w:r>
      <w:r w:rsidR="001B7C15">
        <w:rPr>
          <w:b/>
          <w:color w:val="000000"/>
        </w:rPr>
        <w:t xml:space="preserve"> </w:t>
      </w:r>
      <w:r w:rsidR="00DA6952">
        <w:rPr>
          <w:b/>
          <w:color w:val="000000"/>
        </w:rPr>
        <w:t xml:space="preserve">von allen </w:t>
      </w:r>
      <w:r w:rsidR="001B7C15">
        <w:rPr>
          <w:b/>
          <w:color w:val="000000"/>
        </w:rPr>
        <w:t>Ansprüchen befreit</w:t>
      </w:r>
      <w:r w:rsidR="001D568B">
        <w:rPr>
          <w:b/>
          <w:color w:val="000000"/>
        </w:rPr>
        <w:t xml:space="preserve"> seien</w:t>
      </w:r>
      <w:r w:rsidR="00DA6952">
        <w:rPr>
          <w:b/>
          <w:color w:val="000000"/>
        </w:rPr>
        <w:t>.</w:t>
      </w:r>
    </w:p>
    <w:p w14:paraId="26F6830E" w14:textId="77777777" w:rsidR="007B2E5F" w:rsidRDefault="007B2E5F" w:rsidP="0035688E">
      <w:pPr>
        <w:spacing w:line="276" w:lineRule="auto"/>
        <w:jc w:val="both"/>
        <w:rPr>
          <w:color w:val="000000"/>
        </w:rPr>
      </w:pPr>
    </w:p>
    <w:p w14:paraId="5A0E7C10" w14:textId="00DFE6A8" w:rsidR="007B2E5F" w:rsidRPr="006E482C" w:rsidRDefault="007B2E5F" w:rsidP="0035688E">
      <w:pPr>
        <w:spacing w:line="276" w:lineRule="auto"/>
        <w:jc w:val="both"/>
        <w:outlineLvl w:val="0"/>
        <w:rPr>
          <w:color w:val="000000"/>
          <w:sz w:val="20"/>
          <w:szCs w:val="20"/>
        </w:rPr>
      </w:pPr>
      <w:r w:rsidRPr="00E6254E">
        <w:rPr>
          <w:color w:val="000000"/>
          <w:sz w:val="20"/>
          <w:szCs w:val="20"/>
        </w:rPr>
        <w:t>Original</w:t>
      </w:r>
      <w:r w:rsidR="003D687B" w:rsidRPr="003D687B">
        <w:rPr>
          <w:color w:val="000000"/>
          <w:sz w:val="20"/>
          <w:szCs w:val="20"/>
        </w:rPr>
        <w:t>;</w:t>
      </w:r>
      <w:r w:rsidR="00E6254E" w:rsidRPr="00E6254E">
        <w:rPr>
          <w:color w:val="000000"/>
          <w:sz w:val="20"/>
          <w:szCs w:val="20"/>
        </w:rPr>
        <w:t xml:space="preserve"> </w:t>
      </w:r>
      <w:r w:rsidR="00E6254E">
        <w:rPr>
          <w:color w:val="000000"/>
          <w:sz w:val="20"/>
          <w:szCs w:val="20"/>
        </w:rPr>
        <w:t xml:space="preserve">SOA </w:t>
      </w:r>
      <w:proofErr w:type="spellStart"/>
      <w:r w:rsidR="00E6254E">
        <w:rPr>
          <w:color w:val="000000"/>
          <w:sz w:val="20"/>
          <w:szCs w:val="20"/>
        </w:rPr>
        <w:t>Třeboň</w:t>
      </w:r>
      <w:proofErr w:type="spellEnd"/>
      <w:r w:rsidR="00FC2E31">
        <w:rPr>
          <w:color w:val="000000"/>
          <w:sz w:val="20"/>
          <w:szCs w:val="20"/>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sidR="00E6254E">
        <w:rPr>
          <w:color w:val="000000"/>
          <w:sz w:val="20"/>
          <w:szCs w:val="20"/>
        </w:rPr>
        <w:t xml:space="preserve">, Bestand </w:t>
      </w:r>
      <w:proofErr w:type="spellStart"/>
      <w:r w:rsidR="00E6254E">
        <w:rPr>
          <w:color w:val="000000"/>
          <w:sz w:val="20"/>
          <w:szCs w:val="20"/>
        </w:rPr>
        <w:t>Velkostatek</w:t>
      </w:r>
      <w:proofErr w:type="spellEnd"/>
      <w:r w:rsidR="00E6254E">
        <w:rPr>
          <w:color w:val="000000"/>
          <w:sz w:val="20"/>
          <w:szCs w:val="20"/>
        </w:rPr>
        <w:t xml:space="preserve"> </w:t>
      </w:r>
      <w:proofErr w:type="spellStart"/>
      <w:r w:rsidR="00E6254E">
        <w:rPr>
          <w:color w:val="000000"/>
          <w:sz w:val="20"/>
          <w:szCs w:val="20"/>
        </w:rPr>
        <w:t>Sedlec</w:t>
      </w:r>
      <w:proofErr w:type="spellEnd"/>
      <w:r w:rsidR="00E6254E">
        <w:rPr>
          <w:color w:val="000000"/>
          <w:sz w:val="20"/>
          <w:szCs w:val="20"/>
        </w:rPr>
        <w:t xml:space="preserve"> u </w:t>
      </w:r>
      <w:proofErr w:type="spellStart"/>
      <w:r w:rsidR="00E6254E">
        <w:rPr>
          <w:color w:val="000000"/>
          <w:sz w:val="20"/>
          <w:szCs w:val="20"/>
        </w:rPr>
        <w:t>Kutné</w:t>
      </w:r>
      <w:proofErr w:type="spellEnd"/>
      <w:r w:rsidR="00E6254E">
        <w:rPr>
          <w:color w:val="000000"/>
          <w:sz w:val="20"/>
          <w:szCs w:val="20"/>
        </w:rPr>
        <w:t xml:space="preserve"> </w:t>
      </w:r>
      <w:proofErr w:type="spellStart"/>
      <w:r w:rsidR="00E6254E">
        <w:rPr>
          <w:color w:val="000000"/>
          <w:sz w:val="20"/>
          <w:szCs w:val="20"/>
        </w:rPr>
        <w:t>Hory</w:t>
      </w:r>
      <w:proofErr w:type="spellEnd"/>
      <w:r w:rsidR="00E6254E">
        <w:rPr>
          <w:color w:val="000000"/>
          <w:sz w:val="20"/>
          <w:szCs w:val="20"/>
        </w:rPr>
        <w:t>, Nr. 32</w:t>
      </w:r>
      <w:r w:rsidR="003D687B" w:rsidRPr="003D687B">
        <w:rPr>
          <w:color w:val="000000"/>
          <w:sz w:val="20"/>
          <w:szCs w:val="20"/>
        </w:rPr>
        <w:t>;</w:t>
      </w:r>
      <w:r w:rsidR="00E6254E" w:rsidRPr="00E6254E">
        <w:rPr>
          <w:color w:val="000000"/>
          <w:sz w:val="20"/>
          <w:szCs w:val="20"/>
        </w:rPr>
        <w:t xml:space="preserve"> Pergament, lat., </w:t>
      </w:r>
      <w:r w:rsidR="00165665">
        <w:rPr>
          <w:color w:val="000000"/>
          <w:sz w:val="20"/>
          <w:szCs w:val="20"/>
        </w:rPr>
        <w:t>30, 6 × 12, 3 cm</w:t>
      </w:r>
      <w:r w:rsidR="003D687B" w:rsidRPr="003D687B">
        <w:rPr>
          <w:color w:val="000000"/>
          <w:sz w:val="20"/>
          <w:szCs w:val="20"/>
        </w:rPr>
        <w:t>;</w:t>
      </w:r>
      <w:r w:rsidR="00E6254E" w:rsidRPr="00E6254E">
        <w:rPr>
          <w:color w:val="000000"/>
          <w:sz w:val="20"/>
          <w:szCs w:val="20"/>
        </w:rPr>
        <w:t xml:space="preserve"> </w:t>
      </w:r>
      <w:r w:rsidR="00E6254E">
        <w:rPr>
          <w:color w:val="000000"/>
          <w:sz w:val="20"/>
          <w:szCs w:val="20"/>
        </w:rPr>
        <w:t xml:space="preserve">(1) </w:t>
      </w:r>
      <w:proofErr w:type="spellStart"/>
      <w:r w:rsidR="00C87DAF">
        <w:rPr>
          <w:color w:val="000000"/>
          <w:sz w:val="20"/>
          <w:szCs w:val="20"/>
        </w:rPr>
        <w:t>wachsf</w:t>
      </w:r>
      <w:proofErr w:type="spellEnd"/>
      <w:r w:rsidR="00C87DAF">
        <w:rPr>
          <w:color w:val="000000"/>
          <w:sz w:val="20"/>
          <w:szCs w:val="20"/>
        </w:rPr>
        <w:t xml:space="preserve">. </w:t>
      </w:r>
      <w:proofErr w:type="spellStart"/>
      <w:r w:rsidR="00C87DAF">
        <w:rPr>
          <w:color w:val="000000"/>
          <w:sz w:val="20"/>
          <w:szCs w:val="20"/>
        </w:rPr>
        <w:t>Reiter</w:t>
      </w:r>
      <w:r w:rsidR="00E6254E" w:rsidRPr="00E6254E">
        <w:rPr>
          <w:color w:val="000000"/>
          <w:sz w:val="20"/>
          <w:szCs w:val="20"/>
        </w:rPr>
        <w:t>S</w:t>
      </w:r>
      <w:proofErr w:type="spellEnd"/>
      <w:r w:rsidR="00E6254E" w:rsidRPr="00E6254E">
        <w:rPr>
          <w:color w:val="000000"/>
          <w:sz w:val="20"/>
          <w:szCs w:val="20"/>
        </w:rPr>
        <w:t xml:space="preserve"> des </w:t>
      </w:r>
      <w:proofErr w:type="spellStart"/>
      <w:r w:rsidR="00E6254E" w:rsidRPr="00E6254E">
        <w:rPr>
          <w:color w:val="000000"/>
          <w:sz w:val="20"/>
          <w:szCs w:val="20"/>
        </w:rPr>
        <w:t>Ausst</w:t>
      </w:r>
      <w:proofErr w:type="spellEnd"/>
      <w:r w:rsidR="00E6254E" w:rsidRPr="00E6254E">
        <w:rPr>
          <w:color w:val="000000"/>
          <w:sz w:val="20"/>
          <w:szCs w:val="20"/>
        </w:rPr>
        <w:t>. (</w:t>
      </w:r>
      <w:r w:rsidR="00300954" w:rsidRPr="006C5325">
        <w:rPr>
          <w:smallCaps/>
          <w:color w:val="000000"/>
          <w:sz w:val="20"/>
          <w:szCs w:val="20"/>
        </w:rPr>
        <w:t>Laurent</w:t>
      </w:r>
      <w:r w:rsidR="00300954">
        <w:rPr>
          <w:color w:val="000000"/>
          <w:sz w:val="20"/>
          <w:szCs w:val="20"/>
        </w:rPr>
        <w:t xml:space="preserve"> I.2, Nr. 30</w:t>
      </w:r>
      <w:r w:rsidR="00E6254E" w:rsidRPr="00E6254E">
        <w:rPr>
          <w:color w:val="000000"/>
          <w:sz w:val="20"/>
          <w:szCs w:val="20"/>
        </w:rPr>
        <w:t xml:space="preserve">), in </w:t>
      </w:r>
      <w:proofErr w:type="spellStart"/>
      <w:r w:rsidR="00E6254E" w:rsidRPr="00E6254E">
        <w:rPr>
          <w:color w:val="000000"/>
          <w:sz w:val="20"/>
          <w:szCs w:val="20"/>
        </w:rPr>
        <w:t>Dor</w:t>
      </w:r>
      <w:r w:rsidR="00E6254E">
        <w:rPr>
          <w:color w:val="000000"/>
          <w:sz w:val="20"/>
          <w:szCs w:val="20"/>
        </w:rPr>
        <w:t>so</w:t>
      </w:r>
      <w:proofErr w:type="spellEnd"/>
      <w:r w:rsidR="00E6254E">
        <w:rPr>
          <w:color w:val="000000"/>
          <w:sz w:val="20"/>
          <w:szCs w:val="20"/>
        </w:rPr>
        <w:t xml:space="preserve"> </w:t>
      </w:r>
      <w:proofErr w:type="spellStart"/>
      <w:r w:rsidR="00014C90">
        <w:rPr>
          <w:color w:val="000000"/>
          <w:sz w:val="20"/>
          <w:szCs w:val="20"/>
        </w:rPr>
        <w:t>wachsf</w:t>
      </w:r>
      <w:proofErr w:type="spellEnd"/>
      <w:r w:rsidR="00014C90">
        <w:rPr>
          <w:color w:val="000000"/>
          <w:sz w:val="20"/>
          <w:szCs w:val="20"/>
        </w:rPr>
        <w:t xml:space="preserve">. </w:t>
      </w:r>
      <w:proofErr w:type="spellStart"/>
      <w:r w:rsidR="00E6254E">
        <w:rPr>
          <w:color w:val="000000"/>
          <w:sz w:val="20"/>
          <w:szCs w:val="20"/>
        </w:rPr>
        <w:t>SekretS</w:t>
      </w:r>
      <w:proofErr w:type="spellEnd"/>
      <w:r w:rsidR="00E6254E">
        <w:rPr>
          <w:color w:val="000000"/>
          <w:sz w:val="20"/>
          <w:szCs w:val="20"/>
        </w:rPr>
        <w:t xml:space="preserve"> (</w:t>
      </w:r>
      <w:proofErr w:type="spellStart"/>
      <w:r w:rsidR="00300954" w:rsidRPr="00300954">
        <w:rPr>
          <w:smallCaps/>
          <w:color w:val="000000"/>
          <w:sz w:val="20"/>
          <w:szCs w:val="20"/>
        </w:rPr>
        <w:t>Maráz</w:t>
      </w:r>
      <w:proofErr w:type="spellEnd"/>
      <w:r w:rsidR="00300954">
        <w:rPr>
          <w:color w:val="000000"/>
          <w:sz w:val="20"/>
          <w:szCs w:val="20"/>
        </w:rPr>
        <w:t xml:space="preserve">, Nr. </w:t>
      </w:r>
      <w:r w:rsidR="00E6254E">
        <w:rPr>
          <w:color w:val="000000"/>
          <w:sz w:val="20"/>
          <w:szCs w:val="20"/>
        </w:rPr>
        <w:t>17</w:t>
      </w:r>
      <w:r w:rsidR="00C87DAF">
        <w:rPr>
          <w:color w:val="000000"/>
          <w:sz w:val="20"/>
          <w:szCs w:val="20"/>
        </w:rPr>
        <w:t>)</w:t>
      </w:r>
      <w:r w:rsidR="00C87DAF" w:rsidRPr="00C87DAF">
        <w:rPr>
          <w:color w:val="000000"/>
          <w:sz w:val="20"/>
          <w:szCs w:val="20"/>
        </w:rPr>
        <w:t xml:space="preserve"> </w:t>
      </w:r>
      <w:proofErr w:type="spellStart"/>
      <w:r w:rsidR="00C87DAF">
        <w:rPr>
          <w:color w:val="000000"/>
          <w:sz w:val="20"/>
          <w:szCs w:val="20"/>
        </w:rPr>
        <w:t>a</w:t>
      </w:r>
      <w:r w:rsidR="00C87DAF" w:rsidRPr="00E6254E">
        <w:rPr>
          <w:color w:val="000000"/>
          <w:sz w:val="20"/>
          <w:szCs w:val="20"/>
        </w:rPr>
        <w:t>nh</w:t>
      </w:r>
      <w:proofErr w:type="spellEnd"/>
      <w:r w:rsidR="00C87DAF" w:rsidRPr="00E6254E">
        <w:rPr>
          <w:color w:val="000000"/>
          <w:sz w:val="20"/>
          <w:szCs w:val="20"/>
        </w:rPr>
        <w:t xml:space="preserve">. </w:t>
      </w:r>
      <w:r w:rsidR="00C87DAF">
        <w:rPr>
          <w:color w:val="000000"/>
          <w:sz w:val="20"/>
          <w:szCs w:val="20"/>
        </w:rPr>
        <w:t>a</w:t>
      </w:r>
      <w:r w:rsidR="00C87DAF" w:rsidRPr="00E6254E">
        <w:rPr>
          <w:color w:val="000000"/>
          <w:sz w:val="20"/>
          <w:szCs w:val="20"/>
        </w:rPr>
        <w:t>n Ps</w:t>
      </w:r>
      <w:r w:rsidR="003D687B" w:rsidRPr="003D687B">
        <w:rPr>
          <w:color w:val="000000"/>
          <w:sz w:val="20"/>
          <w:szCs w:val="20"/>
        </w:rPr>
        <w:t>;</w:t>
      </w:r>
      <w:r w:rsidR="00E6254E">
        <w:rPr>
          <w:color w:val="000000"/>
          <w:sz w:val="20"/>
          <w:szCs w:val="20"/>
        </w:rPr>
        <w:t xml:space="preserve"> (2) unter dem Bug Spur des </w:t>
      </w:r>
      <w:proofErr w:type="spellStart"/>
      <w:r w:rsidR="00E6254E">
        <w:rPr>
          <w:color w:val="000000"/>
          <w:sz w:val="20"/>
          <w:szCs w:val="20"/>
        </w:rPr>
        <w:t>aufgedr</w:t>
      </w:r>
      <w:proofErr w:type="spellEnd"/>
      <w:r w:rsidR="00E6254E">
        <w:rPr>
          <w:color w:val="000000"/>
          <w:sz w:val="20"/>
          <w:szCs w:val="20"/>
        </w:rPr>
        <w:t xml:space="preserve">. roten </w:t>
      </w:r>
      <w:proofErr w:type="spellStart"/>
      <w:r w:rsidR="00E6254E">
        <w:rPr>
          <w:color w:val="000000"/>
          <w:sz w:val="20"/>
          <w:szCs w:val="20"/>
        </w:rPr>
        <w:t>SekretS</w:t>
      </w:r>
      <w:proofErr w:type="spellEnd"/>
      <w:r w:rsidR="00E6254E">
        <w:rPr>
          <w:color w:val="000000"/>
          <w:sz w:val="20"/>
          <w:szCs w:val="20"/>
        </w:rPr>
        <w:t xml:space="preserve"> eines </w:t>
      </w:r>
      <w:r w:rsidR="00560525">
        <w:rPr>
          <w:color w:val="000000"/>
          <w:sz w:val="20"/>
          <w:szCs w:val="20"/>
        </w:rPr>
        <w:t xml:space="preserve">nicht </w:t>
      </w:r>
      <w:r w:rsidR="00E6254E">
        <w:rPr>
          <w:color w:val="000000"/>
          <w:sz w:val="20"/>
          <w:szCs w:val="20"/>
        </w:rPr>
        <w:t>identi</w:t>
      </w:r>
      <w:r w:rsidR="003A006C">
        <w:rPr>
          <w:color w:val="000000"/>
          <w:sz w:val="20"/>
          <w:szCs w:val="20"/>
        </w:rPr>
        <w:t xml:space="preserve">fizierbaren </w:t>
      </w:r>
      <w:proofErr w:type="spellStart"/>
      <w:r w:rsidR="003A006C">
        <w:rPr>
          <w:color w:val="000000"/>
          <w:sz w:val="20"/>
          <w:szCs w:val="20"/>
        </w:rPr>
        <w:t>Ausst</w:t>
      </w:r>
      <w:proofErr w:type="spellEnd"/>
      <w:r w:rsidR="003A006C">
        <w:rPr>
          <w:color w:val="000000"/>
          <w:sz w:val="20"/>
          <w:szCs w:val="20"/>
        </w:rPr>
        <w:t>.</w:t>
      </w:r>
      <w:r w:rsidR="003D687B" w:rsidRPr="003D687B">
        <w:rPr>
          <w:color w:val="000000"/>
          <w:sz w:val="20"/>
          <w:szCs w:val="20"/>
        </w:rPr>
        <w:t>;</w:t>
      </w:r>
      <w:r w:rsidR="00E6254E">
        <w:rPr>
          <w:color w:val="000000"/>
          <w:sz w:val="20"/>
          <w:szCs w:val="20"/>
        </w:rPr>
        <w:t xml:space="preserve"> </w:t>
      </w:r>
      <w:r w:rsidR="006E482C">
        <w:rPr>
          <w:color w:val="000000"/>
          <w:sz w:val="20"/>
          <w:szCs w:val="20"/>
        </w:rPr>
        <w:t>auf dem Ps ein Pergament</w:t>
      </w:r>
      <w:r w:rsidR="003A006C">
        <w:rPr>
          <w:color w:val="000000"/>
          <w:sz w:val="20"/>
          <w:szCs w:val="20"/>
        </w:rPr>
        <w:t>zettel</w:t>
      </w:r>
      <w:r w:rsidR="006E482C">
        <w:rPr>
          <w:color w:val="000000"/>
          <w:sz w:val="20"/>
          <w:szCs w:val="20"/>
        </w:rPr>
        <w:t xml:space="preserve"> (Hand des 15. Jhd.)</w:t>
      </w:r>
      <w:r w:rsidR="00C87DAF">
        <w:rPr>
          <w:color w:val="000000"/>
          <w:sz w:val="20"/>
          <w:szCs w:val="20"/>
        </w:rPr>
        <w:t>:</w:t>
      </w:r>
      <w:r w:rsidR="006E482C">
        <w:rPr>
          <w:color w:val="000000"/>
          <w:sz w:val="20"/>
          <w:szCs w:val="20"/>
        </w:rPr>
        <w:t xml:space="preserve"> </w:t>
      </w:r>
      <w:proofErr w:type="spellStart"/>
      <w:r w:rsidR="006E482C">
        <w:rPr>
          <w:i/>
          <w:color w:val="000000"/>
          <w:sz w:val="20"/>
          <w:szCs w:val="20"/>
        </w:rPr>
        <w:t>defensio</w:t>
      </w:r>
      <w:proofErr w:type="spellEnd"/>
      <w:r w:rsidR="006E482C">
        <w:rPr>
          <w:i/>
          <w:color w:val="000000"/>
          <w:sz w:val="20"/>
          <w:szCs w:val="20"/>
        </w:rPr>
        <w:t xml:space="preserve"> </w:t>
      </w:r>
      <w:proofErr w:type="spellStart"/>
      <w:r w:rsidR="006E482C">
        <w:rPr>
          <w:i/>
          <w:color w:val="000000"/>
          <w:sz w:val="20"/>
          <w:szCs w:val="20"/>
        </w:rPr>
        <w:t>villarum</w:t>
      </w:r>
      <w:proofErr w:type="spellEnd"/>
      <w:r w:rsidR="006E482C">
        <w:rPr>
          <w:i/>
          <w:color w:val="000000"/>
          <w:sz w:val="20"/>
          <w:szCs w:val="20"/>
        </w:rPr>
        <w:t xml:space="preserve"> </w:t>
      </w:r>
      <w:proofErr w:type="spellStart"/>
      <w:r w:rsidR="006E482C">
        <w:rPr>
          <w:i/>
          <w:color w:val="000000"/>
          <w:sz w:val="20"/>
          <w:szCs w:val="20"/>
        </w:rPr>
        <w:t>videlicet</w:t>
      </w:r>
      <w:proofErr w:type="spellEnd"/>
      <w:r w:rsidR="006E482C">
        <w:rPr>
          <w:i/>
          <w:color w:val="000000"/>
          <w:sz w:val="20"/>
          <w:szCs w:val="20"/>
        </w:rPr>
        <w:t xml:space="preserve"> </w:t>
      </w:r>
      <w:proofErr w:type="spellStart"/>
      <w:r w:rsidR="006E482C">
        <w:rPr>
          <w:i/>
          <w:color w:val="000000"/>
          <w:sz w:val="20"/>
          <w:szCs w:val="20"/>
        </w:rPr>
        <w:t>Cogicz</w:t>
      </w:r>
      <w:proofErr w:type="spellEnd"/>
      <w:r w:rsidR="006E482C">
        <w:rPr>
          <w:i/>
          <w:color w:val="000000"/>
          <w:sz w:val="20"/>
          <w:szCs w:val="20"/>
        </w:rPr>
        <w:t xml:space="preserve">, </w:t>
      </w:r>
      <w:proofErr w:type="spellStart"/>
      <w:r w:rsidR="006E482C">
        <w:rPr>
          <w:i/>
          <w:color w:val="000000"/>
          <w:sz w:val="20"/>
          <w:szCs w:val="20"/>
        </w:rPr>
        <w:t>Zaborzics</w:t>
      </w:r>
      <w:proofErr w:type="spellEnd"/>
      <w:r w:rsidR="006E482C">
        <w:rPr>
          <w:i/>
          <w:color w:val="000000"/>
          <w:sz w:val="20"/>
          <w:szCs w:val="20"/>
        </w:rPr>
        <w:t xml:space="preserve"> et </w:t>
      </w:r>
      <w:proofErr w:type="spellStart"/>
      <w:r w:rsidR="006E482C">
        <w:rPr>
          <w:i/>
          <w:color w:val="000000"/>
          <w:sz w:val="20"/>
          <w:szCs w:val="20"/>
        </w:rPr>
        <w:t>Winarzicz</w:t>
      </w:r>
      <w:proofErr w:type="spellEnd"/>
      <w:r w:rsidR="00CF61AE">
        <w:rPr>
          <w:i/>
          <w:color w:val="000000"/>
          <w:sz w:val="20"/>
          <w:szCs w:val="20"/>
        </w:rPr>
        <w:t xml:space="preserve"> </w:t>
      </w:r>
      <w:r w:rsidR="00CF61AE">
        <w:rPr>
          <w:color w:val="000000"/>
          <w:sz w:val="20"/>
          <w:szCs w:val="20"/>
        </w:rPr>
        <w:t>(A).</w:t>
      </w:r>
      <w:r w:rsidR="006E482C">
        <w:rPr>
          <w:i/>
          <w:color w:val="000000"/>
          <w:sz w:val="20"/>
          <w:szCs w:val="20"/>
        </w:rPr>
        <w:t xml:space="preserve"> </w:t>
      </w:r>
      <w:r w:rsidR="006E482C">
        <w:rPr>
          <w:color w:val="000000"/>
          <w:sz w:val="20"/>
          <w:szCs w:val="20"/>
        </w:rPr>
        <w:t>– Inseriert in der Konfirmation</w:t>
      </w:r>
      <w:r w:rsidR="00C87DAF">
        <w:rPr>
          <w:color w:val="000000"/>
          <w:sz w:val="20"/>
          <w:szCs w:val="20"/>
        </w:rPr>
        <w:t xml:space="preserve">surkunde </w:t>
      </w:r>
      <w:r w:rsidR="004F2437">
        <w:rPr>
          <w:color w:val="000000"/>
          <w:sz w:val="20"/>
          <w:szCs w:val="20"/>
        </w:rPr>
        <w:t xml:space="preserve">des </w:t>
      </w:r>
      <w:r w:rsidR="006E482C">
        <w:rPr>
          <w:color w:val="000000"/>
          <w:sz w:val="20"/>
          <w:szCs w:val="20"/>
        </w:rPr>
        <w:t xml:space="preserve">Markgrafen Karls </w:t>
      </w:r>
      <w:r w:rsidR="006E482C" w:rsidRPr="00AC6B03">
        <w:rPr>
          <w:color w:val="000000"/>
          <w:sz w:val="20"/>
          <w:szCs w:val="20"/>
        </w:rPr>
        <w:t xml:space="preserve">vom </w:t>
      </w:r>
      <w:r w:rsidR="00AC6B03" w:rsidRPr="00AC6B03">
        <w:rPr>
          <w:color w:val="000000"/>
          <w:sz w:val="20"/>
          <w:szCs w:val="20"/>
        </w:rPr>
        <w:t xml:space="preserve">24. April </w:t>
      </w:r>
      <w:r w:rsidR="006E482C" w:rsidRPr="00AC6B03">
        <w:rPr>
          <w:color w:val="000000"/>
          <w:sz w:val="20"/>
          <w:szCs w:val="20"/>
        </w:rPr>
        <w:t>1338</w:t>
      </w:r>
      <w:r w:rsidR="006E482C">
        <w:rPr>
          <w:color w:val="000000"/>
          <w:sz w:val="20"/>
          <w:szCs w:val="20"/>
        </w:rPr>
        <w:t>, ebd.</w:t>
      </w:r>
      <w:r w:rsidR="00AC6B03">
        <w:rPr>
          <w:color w:val="000000"/>
          <w:sz w:val="20"/>
          <w:szCs w:val="20"/>
        </w:rPr>
        <w:t>,</w:t>
      </w:r>
      <w:r w:rsidR="006E482C">
        <w:rPr>
          <w:color w:val="000000"/>
          <w:sz w:val="20"/>
          <w:szCs w:val="20"/>
        </w:rPr>
        <w:t xml:space="preserve"> Nr. 35</w:t>
      </w:r>
      <w:r w:rsidR="00CF61AE">
        <w:rPr>
          <w:color w:val="000000"/>
          <w:sz w:val="20"/>
          <w:szCs w:val="20"/>
        </w:rPr>
        <w:t xml:space="preserve"> (B)</w:t>
      </w:r>
      <w:r w:rsidR="006E482C">
        <w:rPr>
          <w:color w:val="000000"/>
          <w:sz w:val="20"/>
          <w:szCs w:val="20"/>
        </w:rPr>
        <w:t>.</w:t>
      </w:r>
    </w:p>
    <w:p w14:paraId="78BA52B1" w14:textId="77777777" w:rsidR="007B2E5F" w:rsidRPr="00E6254E" w:rsidRDefault="007B2E5F" w:rsidP="0035688E">
      <w:pPr>
        <w:spacing w:line="276" w:lineRule="auto"/>
        <w:jc w:val="both"/>
        <w:rPr>
          <w:color w:val="000000"/>
          <w:sz w:val="20"/>
          <w:szCs w:val="20"/>
        </w:rPr>
      </w:pPr>
    </w:p>
    <w:p w14:paraId="04A3E8A9" w14:textId="292C4C98" w:rsidR="000D3D9E" w:rsidRDefault="000D3D9E" w:rsidP="0035688E">
      <w:pPr>
        <w:spacing w:line="276" w:lineRule="auto"/>
        <w:jc w:val="both"/>
        <w:outlineLvl w:val="0"/>
        <w:rPr>
          <w:color w:val="000000"/>
          <w:sz w:val="20"/>
          <w:szCs w:val="20"/>
        </w:rPr>
      </w:pPr>
      <w:r>
        <w:rPr>
          <w:color w:val="000000"/>
          <w:sz w:val="20"/>
          <w:szCs w:val="20"/>
        </w:rPr>
        <w:t xml:space="preserve">Abbildung: </w:t>
      </w:r>
      <w:hyperlink r:id="rId171" w:history="1">
        <w:r w:rsidR="00165665" w:rsidRPr="001541A0">
          <w:rPr>
            <w:rStyle w:val="Hyperlink"/>
            <w:sz w:val="20"/>
            <w:szCs w:val="20"/>
          </w:rPr>
          <w:t>https://www.monasterium.net/mom/CZ-SOAT/VelkostatekSedlec/32/charter</w:t>
        </w:r>
      </w:hyperlink>
    </w:p>
    <w:p w14:paraId="5B125BBC" w14:textId="77777777" w:rsidR="000D3D9E" w:rsidRDefault="000D3D9E" w:rsidP="0035688E">
      <w:pPr>
        <w:spacing w:line="276" w:lineRule="auto"/>
        <w:jc w:val="both"/>
        <w:outlineLvl w:val="0"/>
        <w:rPr>
          <w:color w:val="000000"/>
          <w:sz w:val="20"/>
          <w:szCs w:val="20"/>
        </w:rPr>
      </w:pPr>
    </w:p>
    <w:p w14:paraId="1F034B2F" w14:textId="7ADF4149" w:rsidR="007B2E5F" w:rsidRPr="005C6B78" w:rsidRDefault="007B2E5F" w:rsidP="0035688E">
      <w:pPr>
        <w:spacing w:line="276" w:lineRule="auto"/>
        <w:jc w:val="both"/>
        <w:outlineLvl w:val="0"/>
        <w:rPr>
          <w:color w:val="000000"/>
          <w:sz w:val="20"/>
          <w:szCs w:val="20"/>
        </w:rPr>
      </w:pPr>
      <w:r w:rsidRPr="005C6B78">
        <w:rPr>
          <w:color w:val="000000"/>
          <w:sz w:val="20"/>
          <w:szCs w:val="20"/>
        </w:rPr>
        <w:t>Regest</w:t>
      </w:r>
      <w:r w:rsidR="00BF04C2">
        <w:rPr>
          <w:color w:val="000000"/>
          <w:sz w:val="20"/>
          <w:szCs w:val="20"/>
        </w:rPr>
        <w:t>: RBM IV, S. Nr. 529</w:t>
      </w:r>
      <w:r w:rsidR="003D687B" w:rsidRPr="003D687B">
        <w:rPr>
          <w:color w:val="000000"/>
          <w:sz w:val="20"/>
          <w:szCs w:val="20"/>
        </w:rPr>
        <w:t>;</w:t>
      </w:r>
      <w:r w:rsidR="00BF04C2">
        <w:rPr>
          <w:color w:val="000000"/>
          <w:sz w:val="20"/>
          <w:szCs w:val="20"/>
        </w:rPr>
        <w:t xml:space="preserve"> </w:t>
      </w:r>
      <w:proofErr w:type="spellStart"/>
      <w:r w:rsidR="00BF04C2" w:rsidRPr="00BF04C2">
        <w:rPr>
          <w:smallCaps/>
          <w:color w:val="000000"/>
          <w:sz w:val="20"/>
          <w:szCs w:val="20"/>
        </w:rPr>
        <w:t>Riegger</w:t>
      </w:r>
      <w:proofErr w:type="spellEnd"/>
      <w:r w:rsidR="00BF04C2">
        <w:rPr>
          <w:color w:val="000000"/>
          <w:sz w:val="20"/>
          <w:szCs w:val="20"/>
        </w:rPr>
        <w:t>, Archiv III, S. 381f.</w:t>
      </w:r>
    </w:p>
    <w:p w14:paraId="5C681FB7" w14:textId="77777777" w:rsidR="007B2E5F" w:rsidRPr="005C6B78" w:rsidRDefault="007B2E5F" w:rsidP="0035688E">
      <w:pPr>
        <w:spacing w:line="276" w:lineRule="auto"/>
        <w:jc w:val="both"/>
        <w:rPr>
          <w:color w:val="000000"/>
          <w:sz w:val="20"/>
          <w:szCs w:val="20"/>
        </w:rPr>
      </w:pPr>
    </w:p>
    <w:p w14:paraId="2195A0ED" w14:textId="77ED1DDE" w:rsidR="007B2E5F" w:rsidRDefault="007B2E5F" w:rsidP="0035688E">
      <w:pPr>
        <w:spacing w:line="276" w:lineRule="auto"/>
        <w:jc w:val="both"/>
        <w:outlineLvl w:val="0"/>
        <w:rPr>
          <w:color w:val="000000"/>
          <w:sz w:val="20"/>
          <w:szCs w:val="20"/>
        </w:rPr>
      </w:pPr>
      <w:proofErr w:type="spellStart"/>
      <w:r w:rsidRPr="005C6B78">
        <w:rPr>
          <w:color w:val="000000"/>
          <w:sz w:val="20"/>
          <w:szCs w:val="20"/>
        </w:rPr>
        <w:t>Dorsualvermerke</w:t>
      </w:r>
      <w:proofErr w:type="spellEnd"/>
      <w:r w:rsidR="000D3D9E">
        <w:rPr>
          <w:color w:val="000000"/>
          <w:sz w:val="20"/>
          <w:szCs w:val="20"/>
        </w:rPr>
        <w:t xml:space="preserve">: Hände des 17. </w:t>
      </w:r>
      <w:r w:rsidR="000D3D9E" w:rsidRPr="000D3D9E">
        <w:rPr>
          <w:color w:val="000000"/>
          <w:sz w:val="20"/>
          <w:szCs w:val="20"/>
        </w:rPr>
        <w:t xml:space="preserve">Jhd. </w:t>
      </w:r>
      <w:r w:rsidR="000D3D9E" w:rsidRPr="00E373B9">
        <w:rPr>
          <w:i/>
          <w:color w:val="000000"/>
          <w:sz w:val="20"/>
          <w:szCs w:val="20"/>
        </w:rPr>
        <w:t xml:space="preserve">Johannes </w:t>
      </w:r>
      <w:proofErr w:type="spellStart"/>
      <w:r w:rsidR="000D3D9E" w:rsidRPr="00E373B9">
        <w:rPr>
          <w:i/>
          <w:color w:val="000000"/>
          <w:sz w:val="20"/>
          <w:szCs w:val="20"/>
        </w:rPr>
        <w:t>rex</w:t>
      </w:r>
      <w:proofErr w:type="spellEnd"/>
      <w:r w:rsidR="000D3D9E" w:rsidRPr="00E373B9">
        <w:rPr>
          <w:i/>
          <w:color w:val="000000"/>
          <w:sz w:val="20"/>
          <w:szCs w:val="20"/>
        </w:rPr>
        <w:t xml:space="preserve"> reddit </w:t>
      </w:r>
      <w:proofErr w:type="spellStart"/>
      <w:r w:rsidR="000D3D9E" w:rsidRPr="00E373B9">
        <w:rPr>
          <w:i/>
          <w:color w:val="000000"/>
          <w:sz w:val="20"/>
          <w:szCs w:val="20"/>
        </w:rPr>
        <w:t>monasterio</w:t>
      </w:r>
      <w:proofErr w:type="spellEnd"/>
      <w:r w:rsidR="000D3D9E" w:rsidRPr="00E373B9">
        <w:rPr>
          <w:i/>
          <w:color w:val="000000"/>
          <w:sz w:val="20"/>
          <w:szCs w:val="20"/>
        </w:rPr>
        <w:t xml:space="preserve"> </w:t>
      </w:r>
      <w:proofErr w:type="spellStart"/>
      <w:r w:rsidR="000D3D9E" w:rsidRPr="00E373B9">
        <w:rPr>
          <w:i/>
          <w:color w:val="000000"/>
          <w:sz w:val="20"/>
          <w:szCs w:val="20"/>
        </w:rPr>
        <w:t>tres</w:t>
      </w:r>
      <w:proofErr w:type="spellEnd"/>
      <w:r w:rsidR="000D3D9E" w:rsidRPr="00E373B9">
        <w:rPr>
          <w:i/>
          <w:color w:val="000000"/>
          <w:sz w:val="20"/>
          <w:szCs w:val="20"/>
        </w:rPr>
        <w:t xml:space="preserve"> </w:t>
      </w:r>
      <w:proofErr w:type="spellStart"/>
      <w:r w:rsidR="000D3D9E" w:rsidRPr="00E373B9">
        <w:rPr>
          <w:i/>
          <w:color w:val="000000"/>
          <w:sz w:val="20"/>
          <w:szCs w:val="20"/>
        </w:rPr>
        <w:t>pagos</w:t>
      </w:r>
      <w:proofErr w:type="spellEnd"/>
      <w:r w:rsidR="000D3D9E" w:rsidRPr="00E373B9">
        <w:rPr>
          <w:i/>
          <w:color w:val="000000"/>
          <w:sz w:val="20"/>
          <w:szCs w:val="20"/>
        </w:rPr>
        <w:t xml:space="preserve"> </w:t>
      </w:r>
      <w:proofErr w:type="spellStart"/>
      <w:r w:rsidR="000D3D9E" w:rsidRPr="00E373B9">
        <w:rPr>
          <w:i/>
          <w:color w:val="000000"/>
          <w:sz w:val="20"/>
          <w:szCs w:val="20"/>
        </w:rPr>
        <w:t>videlicet</w:t>
      </w:r>
      <w:proofErr w:type="spellEnd"/>
      <w:r w:rsidR="000D3D9E" w:rsidRPr="00E373B9">
        <w:rPr>
          <w:i/>
          <w:color w:val="000000"/>
          <w:sz w:val="20"/>
          <w:szCs w:val="20"/>
        </w:rPr>
        <w:t xml:space="preserve"> </w:t>
      </w:r>
      <w:proofErr w:type="spellStart"/>
      <w:r w:rsidR="000D3D9E" w:rsidRPr="00E373B9">
        <w:rPr>
          <w:i/>
          <w:color w:val="000000"/>
          <w:sz w:val="20"/>
          <w:szCs w:val="20"/>
        </w:rPr>
        <w:t>Zaborzitz</w:t>
      </w:r>
      <w:proofErr w:type="spellEnd"/>
      <w:r w:rsidR="000D3D9E" w:rsidRPr="00E373B9">
        <w:rPr>
          <w:i/>
          <w:color w:val="000000"/>
          <w:sz w:val="20"/>
          <w:szCs w:val="20"/>
        </w:rPr>
        <w:t xml:space="preserve">, </w:t>
      </w:r>
      <w:proofErr w:type="spellStart"/>
      <w:r w:rsidR="000D3D9E" w:rsidRPr="00E373B9">
        <w:rPr>
          <w:i/>
          <w:color w:val="000000"/>
          <w:sz w:val="20"/>
          <w:szCs w:val="20"/>
        </w:rPr>
        <w:t>Cogicz</w:t>
      </w:r>
      <w:proofErr w:type="spellEnd"/>
      <w:r w:rsidR="000D3D9E" w:rsidRPr="00E373B9">
        <w:rPr>
          <w:i/>
          <w:color w:val="000000"/>
          <w:sz w:val="20"/>
          <w:szCs w:val="20"/>
        </w:rPr>
        <w:t xml:space="preserve"> et </w:t>
      </w:r>
      <w:proofErr w:type="spellStart"/>
      <w:r w:rsidR="000D3D9E" w:rsidRPr="00E373B9">
        <w:rPr>
          <w:i/>
          <w:color w:val="000000"/>
          <w:sz w:val="20"/>
          <w:szCs w:val="20"/>
        </w:rPr>
        <w:t>Winarz</w:t>
      </w:r>
      <w:proofErr w:type="spellEnd"/>
      <w:r w:rsidR="000D3D9E" w:rsidRPr="00E373B9">
        <w:rPr>
          <w:i/>
          <w:color w:val="000000"/>
          <w:sz w:val="20"/>
          <w:szCs w:val="20"/>
        </w:rPr>
        <w:t xml:space="preserve"> quos </w:t>
      </w:r>
      <w:proofErr w:type="spellStart"/>
      <w:r w:rsidR="000D3D9E" w:rsidRPr="00E373B9">
        <w:rPr>
          <w:i/>
          <w:color w:val="000000"/>
          <w:sz w:val="20"/>
          <w:szCs w:val="20"/>
        </w:rPr>
        <w:t>quidam</w:t>
      </w:r>
      <w:proofErr w:type="spellEnd"/>
      <w:r w:rsidR="000D3D9E" w:rsidRPr="00E373B9">
        <w:rPr>
          <w:i/>
          <w:color w:val="000000"/>
          <w:sz w:val="20"/>
          <w:szCs w:val="20"/>
        </w:rPr>
        <w:t xml:space="preserve"> </w:t>
      </w:r>
      <w:proofErr w:type="spellStart"/>
      <w:r w:rsidR="000D3D9E" w:rsidRPr="00E373B9">
        <w:rPr>
          <w:i/>
          <w:color w:val="000000"/>
          <w:sz w:val="20"/>
          <w:szCs w:val="20"/>
        </w:rPr>
        <w:t>regnicola</w:t>
      </w:r>
      <w:proofErr w:type="spellEnd"/>
      <w:r w:rsidR="000D3D9E" w:rsidRPr="00E373B9">
        <w:rPr>
          <w:i/>
          <w:color w:val="000000"/>
          <w:sz w:val="20"/>
          <w:szCs w:val="20"/>
        </w:rPr>
        <w:t xml:space="preserve"> </w:t>
      </w:r>
      <w:proofErr w:type="spellStart"/>
      <w:r w:rsidR="000D3D9E" w:rsidRPr="00E373B9">
        <w:rPr>
          <w:i/>
          <w:color w:val="000000"/>
          <w:sz w:val="20"/>
          <w:szCs w:val="20"/>
        </w:rPr>
        <w:t>sibi</w:t>
      </w:r>
      <w:proofErr w:type="spellEnd"/>
      <w:r w:rsidR="000D3D9E" w:rsidRPr="00E373B9">
        <w:rPr>
          <w:i/>
          <w:color w:val="000000"/>
          <w:sz w:val="20"/>
          <w:szCs w:val="20"/>
        </w:rPr>
        <w:t xml:space="preserve"> </w:t>
      </w:r>
      <w:proofErr w:type="spellStart"/>
      <w:r w:rsidR="000D3D9E" w:rsidRPr="00E373B9">
        <w:rPr>
          <w:i/>
          <w:color w:val="000000"/>
          <w:sz w:val="20"/>
          <w:szCs w:val="20"/>
        </w:rPr>
        <w:t>usurpaverat</w:t>
      </w:r>
      <w:proofErr w:type="spellEnd"/>
      <w:r w:rsidR="000D3D9E" w:rsidRPr="00E373B9">
        <w:rPr>
          <w:i/>
          <w:color w:val="000000"/>
          <w:sz w:val="20"/>
          <w:szCs w:val="20"/>
        </w:rPr>
        <w:t xml:space="preserve">, 1338 </w:t>
      </w:r>
      <w:proofErr w:type="spellStart"/>
      <w:r w:rsidR="000D3D9E" w:rsidRPr="00E373B9">
        <w:rPr>
          <w:i/>
          <w:color w:val="000000"/>
          <w:sz w:val="20"/>
          <w:szCs w:val="20"/>
        </w:rPr>
        <w:t>Lit</w:t>
      </w:r>
      <w:proofErr w:type="spellEnd"/>
      <w:r w:rsidR="000D3D9E" w:rsidRPr="00E373B9">
        <w:rPr>
          <w:i/>
          <w:color w:val="000000"/>
          <w:sz w:val="20"/>
          <w:szCs w:val="20"/>
        </w:rPr>
        <w:t xml:space="preserve">. C, </w:t>
      </w:r>
      <w:proofErr w:type="spellStart"/>
      <w:r w:rsidR="000D3D9E" w:rsidRPr="00E373B9">
        <w:rPr>
          <w:i/>
          <w:color w:val="000000"/>
          <w:sz w:val="20"/>
          <w:szCs w:val="20"/>
        </w:rPr>
        <w:t>N</w:t>
      </w:r>
      <w:r w:rsidR="000D3D9E" w:rsidRPr="00BD6860">
        <w:rPr>
          <w:i/>
          <w:color w:val="000000"/>
          <w:sz w:val="20"/>
          <w:szCs w:val="20"/>
          <w:vertAlign w:val="superscript"/>
        </w:rPr>
        <w:t>o</w:t>
      </w:r>
      <w:proofErr w:type="spellEnd"/>
      <w:r w:rsidR="000D3D9E" w:rsidRPr="00E373B9">
        <w:rPr>
          <w:i/>
          <w:color w:val="000000"/>
          <w:sz w:val="20"/>
          <w:szCs w:val="20"/>
        </w:rPr>
        <w:t xml:space="preserve"> </w:t>
      </w:r>
      <w:r w:rsidR="000D3D9E" w:rsidRPr="00E373B9">
        <w:rPr>
          <w:i/>
          <w:strike/>
          <w:color w:val="000000"/>
          <w:sz w:val="20"/>
          <w:szCs w:val="20"/>
        </w:rPr>
        <w:t>30</w:t>
      </w:r>
      <w:r w:rsidR="000D3D9E" w:rsidRPr="00E373B9">
        <w:rPr>
          <w:i/>
          <w:color w:val="000000"/>
          <w:sz w:val="20"/>
          <w:szCs w:val="20"/>
        </w:rPr>
        <w:t>, 32</w:t>
      </w:r>
      <w:r w:rsidR="000D3D9E">
        <w:rPr>
          <w:color w:val="000000"/>
          <w:sz w:val="20"/>
          <w:szCs w:val="20"/>
        </w:rPr>
        <w:t xml:space="preserve"> (korrigiert mit roter Tinte).</w:t>
      </w:r>
    </w:p>
    <w:p w14:paraId="5E9FB2CD" w14:textId="2F9B44B4" w:rsidR="00DA6952" w:rsidRDefault="00DA6952" w:rsidP="0035688E">
      <w:pPr>
        <w:spacing w:line="276" w:lineRule="auto"/>
        <w:jc w:val="both"/>
        <w:outlineLvl w:val="0"/>
        <w:rPr>
          <w:strike/>
          <w:color w:val="000000"/>
          <w:sz w:val="20"/>
          <w:szCs w:val="20"/>
        </w:rPr>
      </w:pPr>
    </w:p>
    <w:p w14:paraId="72A78C3F" w14:textId="544D78A9" w:rsidR="00DA6952" w:rsidRDefault="00DA6952" w:rsidP="0035688E">
      <w:pPr>
        <w:spacing w:line="276" w:lineRule="auto"/>
        <w:jc w:val="both"/>
        <w:outlineLvl w:val="0"/>
        <w:rPr>
          <w:color w:val="000000"/>
          <w:sz w:val="20"/>
          <w:szCs w:val="20"/>
        </w:rPr>
      </w:pPr>
      <w:r>
        <w:rPr>
          <w:color w:val="000000"/>
          <w:sz w:val="20"/>
          <w:szCs w:val="20"/>
        </w:rPr>
        <w:t>Verfasst und geschrieben von einem</w:t>
      </w:r>
      <w:r w:rsidR="004D02B3">
        <w:rPr>
          <w:color w:val="000000"/>
          <w:sz w:val="20"/>
          <w:szCs w:val="20"/>
        </w:rPr>
        <w:t xml:space="preserve"> </w:t>
      </w:r>
      <w:r w:rsidR="00D848BE">
        <w:rPr>
          <w:color w:val="000000"/>
          <w:sz w:val="20"/>
          <w:szCs w:val="20"/>
        </w:rPr>
        <w:t>nich</w:t>
      </w:r>
      <w:r w:rsidR="00560525">
        <w:rPr>
          <w:color w:val="000000"/>
          <w:sz w:val="20"/>
          <w:szCs w:val="20"/>
        </w:rPr>
        <w:t>t</w:t>
      </w:r>
      <w:r w:rsidR="00D848BE">
        <w:rPr>
          <w:color w:val="000000"/>
          <w:sz w:val="20"/>
          <w:szCs w:val="20"/>
        </w:rPr>
        <w:t xml:space="preserve"> böhmischen</w:t>
      </w:r>
      <w:r w:rsidR="004D02B3">
        <w:rPr>
          <w:color w:val="000000"/>
          <w:sz w:val="20"/>
          <w:szCs w:val="20"/>
        </w:rPr>
        <w:t xml:space="preserve"> (wohl</w:t>
      </w:r>
      <w:r>
        <w:rPr>
          <w:color w:val="000000"/>
          <w:sz w:val="20"/>
          <w:szCs w:val="20"/>
        </w:rPr>
        <w:t xml:space="preserve"> luxemburgischen</w:t>
      </w:r>
      <w:r w:rsidR="00E81AF9">
        <w:rPr>
          <w:color w:val="000000"/>
          <w:sz w:val="20"/>
          <w:szCs w:val="20"/>
        </w:rPr>
        <w:t xml:space="preserve"> oder französischen</w:t>
      </w:r>
      <w:r w:rsidR="004D02B3">
        <w:rPr>
          <w:color w:val="000000"/>
          <w:sz w:val="20"/>
          <w:szCs w:val="20"/>
        </w:rPr>
        <w:t>)</w:t>
      </w:r>
      <w:r>
        <w:rPr>
          <w:color w:val="000000"/>
          <w:sz w:val="20"/>
          <w:szCs w:val="20"/>
        </w:rPr>
        <w:t xml:space="preserve"> Notar.</w:t>
      </w:r>
    </w:p>
    <w:p w14:paraId="04642679" w14:textId="7D65FA11" w:rsidR="00F04308" w:rsidRPr="00DA6952" w:rsidRDefault="00F04308" w:rsidP="0035688E">
      <w:pPr>
        <w:spacing w:line="276" w:lineRule="auto"/>
        <w:jc w:val="both"/>
        <w:outlineLvl w:val="0"/>
        <w:rPr>
          <w:color w:val="000000"/>
          <w:sz w:val="20"/>
          <w:szCs w:val="20"/>
        </w:rPr>
      </w:pPr>
      <w:proofErr w:type="spellStart"/>
      <w:r w:rsidRPr="00F04308">
        <w:rPr>
          <w:smallCaps/>
          <w:color w:val="000000"/>
          <w:sz w:val="20"/>
          <w:szCs w:val="20"/>
        </w:rPr>
        <w:t>Charvátová</w:t>
      </w:r>
      <w:proofErr w:type="spellEnd"/>
      <w:r>
        <w:rPr>
          <w:color w:val="000000"/>
          <w:sz w:val="20"/>
          <w:szCs w:val="20"/>
        </w:rPr>
        <w:t xml:space="preserve">, </w:t>
      </w:r>
      <w:proofErr w:type="spellStart"/>
      <w:r>
        <w:rPr>
          <w:color w:val="000000"/>
          <w:sz w:val="20"/>
          <w:szCs w:val="20"/>
        </w:rPr>
        <w:t>Dějiny</w:t>
      </w:r>
      <w:proofErr w:type="spellEnd"/>
      <w:r>
        <w:rPr>
          <w:color w:val="000000"/>
          <w:sz w:val="20"/>
          <w:szCs w:val="20"/>
        </w:rPr>
        <w:t>, S. 127.</w:t>
      </w:r>
    </w:p>
    <w:p w14:paraId="3B23EB4A" w14:textId="77777777" w:rsidR="003A47F5" w:rsidRPr="000D3D9E" w:rsidRDefault="003A47F5" w:rsidP="0035688E">
      <w:pPr>
        <w:spacing w:line="276" w:lineRule="auto"/>
        <w:jc w:val="both"/>
        <w:rPr>
          <w:color w:val="000000"/>
        </w:rPr>
      </w:pPr>
    </w:p>
    <w:p w14:paraId="6C0655F0" w14:textId="77777777" w:rsidR="003A47F5" w:rsidRPr="000D3D9E" w:rsidRDefault="003A47F5" w:rsidP="0035688E">
      <w:pPr>
        <w:spacing w:line="276" w:lineRule="auto"/>
        <w:jc w:val="both"/>
        <w:rPr>
          <w:color w:val="000000"/>
        </w:rPr>
        <w:sectPr w:rsidR="003A47F5" w:rsidRPr="000D3D9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6FDBFA4" w14:textId="77777777" w:rsidR="007B2E5F" w:rsidRPr="000D3D9E" w:rsidRDefault="007B2E5F" w:rsidP="0035688E">
      <w:pPr>
        <w:spacing w:line="276" w:lineRule="auto"/>
        <w:jc w:val="both"/>
        <w:rPr>
          <w:color w:val="000000"/>
        </w:rPr>
      </w:pPr>
    </w:p>
    <w:p w14:paraId="358DBBE1" w14:textId="49263203" w:rsidR="005435BD" w:rsidRDefault="005435BD" w:rsidP="0035688E">
      <w:pPr>
        <w:spacing w:line="276" w:lineRule="auto"/>
        <w:jc w:val="both"/>
        <w:rPr>
          <w:color w:val="000000"/>
        </w:rPr>
      </w:pPr>
    </w:p>
    <w:p w14:paraId="59598B75" w14:textId="77777777" w:rsidR="00300954" w:rsidRPr="00300954" w:rsidRDefault="00300954" w:rsidP="0035688E">
      <w:pPr>
        <w:spacing w:line="276" w:lineRule="auto"/>
        <w:jc w:val="both"/>
        <w:rPr>
          <w:color w:val="000000"/>
        </w:rPr>
      </w:pPr>
    </w:p>
    <w:p w14:paraId="4DFF90DE" w14:textId="5C1FF5F7" w:rsidR="007B2E5F" w:rsidRPr="000D3D9E" w:rsidRDefault="007B2E5F" w:rsidP="0035688E">
      <w:pPr>
        <w:pStyle w:val="ListParagraph"/>
        <w:numPr>
          <w:ilvl w:val="0"/>
          <w:numId w:val="6"/>
        </w:numPr>
        <w:spacing w:line="276" w:lineRule="auto"/>
        <w:jc w:val="right"/>
        <w:outlineLvl w:val="0"/>
        <w:rPr>
          <w:color w:val="000000"/>
        </w:rPr>
      </w:pPr>
    </w:p>
    <w:p w14:paraId="60656C2A" w14:textId="6393B08E" w:rsidR="007B2E5F" w:rsidRPr="00CD087C" w:rsidRDefault="007B2E5F" w:rsidP="0035688E">
      <w:pPr>
        <w:spacing w:line="276" w:lineRule="auto"/>
        <w:jc w:val="both"/>
        <w:outlineLvl w:val="0"/>
        <w:rPr>
          <w:color w:val="000000"/>
          <w:lang w:val="de-AT"/>
        </w:rPr>
      </w:pPr>
      <w:r w:rsidRPr="00CD087C">
        <w:rPr>
          <w:color w:val="000000"/>
          <w:lang w:val="de-AT"/>
        </w:rPr>
        <w:t>Al</w:t>
      </w:r>
      <w:r w:rsidR="00B46C0E" w:rsidRPr="00CD087C">
        <w:rPr>
          <w:color w:val="000000"/>
          <w:lang w:val="de-AT"/>
        </w:rPr>
        <w:t>t</w:t>
      </w:r>
      <w:r w:rsidRPr="00CD087C">
        <w:rPr>
          <w:color w:val="000000"/>
          <w:lang w:val="de-AT"/>
        </w:rPr>
        <w:t>ena</w:t>
      </w:r>
      <w:r w:rsidR="00B46C0E" w:rsidRPr="00CD087C">
        <w:rPr>
          <w:color w:val="000000"/>
          <w:lang w:val="de-AT"/>
        </w:rPr>
        <w:t>h</w:t>
      </w:r>
      <w:r w:rsidRPr="00CD087C">
        <w:rPr>
          <w:color w:val="000000"/>
          <w:lang w:val="de-AT"/>
        </w:rPr>
        <w:t>r, 1338 März 22</w:t>
      </w:r>
      <w:r w:rsidR="00DD095A" w:rsidRPr="00CD087C">
        <w:rPr>
          <w:color w:val="000000"/>
          <w:lang w:val="de-AT"/>
        </w:rPr>
        <w:t xml:space="preserve"> (</w:t>
      </w:r>
      <w:r w:rsidR="00DD095A" w:rsidRPr="00CD087C">
        <w:rPr>
          <w:i/>
          <w:color w:val="000000"/>
          <w:lang w:val="de-AT"/>
        </w:rPr>
        <w:t xml:space="preserve">Datum </w:t>
      </w:r>
      <w:proofErr w:type="spellStart"/>
      <w:r w:rsidR="00DD095A" w:rsidRPr="00CD087C">
        <w:rPr>
          <w:i/>
          <w:color w:val="000000"/>
          <w:lang w:val="de-AT"/>
        </w:rPr>
        <w:t>Aldenar</w:t>
      </w:r>
      <w:proofErr w:type="spellEnd"/>
      <w:r w:rsidR="00DD095A" w:rsidRPr="00CD087C">
        <w:rPr>
          <w:i/>
          <w:color w:val="000000"/>
          <w:lang w:val="de-AT"/>
        </w:rPr>
        <w:t xml:space="preserve">, </w:t>
      </w:r>
      <w:proofErr w:type="spellStart"/>
      <w:r w:rsidR="00DD095A" w:rsidRPr="00CD087C">
        <w:rPr>
          <w:i/>
          <w:color w:val="000000"/>
          <w:lang w:val="de-AT"/>
        </w:rPr>
        <w:t>dominica</w:t>
      </w:r>
      <w:proofErr w:type="spellEnd"/>
      <w:r w:rsidR="00DD095A" w:rsidRPr="00CD087C">
        <w:rPr>
          <w:i/>
          <w:color w:val="000000"/>
          <w:lang w:val="de-AT"/>
        </w:rPr>
        <w:t xml:space="preserve"> </w:t>
      </w:r>
      <w:proofErr w:type="spellStart"/>
      <w:r w:rsidR="00DD095A" w:rsidRPr="00CD087C">
        <w:rPr>
          <w:i/>
          <w:color w:val="000000"/>
          <w:lang w:val="de-AT"/>
        </w:rPr>
        <w:t>Letare</w:t>
      </w:r>
      <w:proofErr w:type="spellEnd"/>
      <w:r w:rsidR="00DD095A" w:rsidRPr="00CD087C">
        <w:rPr>
          <w:i/>
          <w:color w:val="000000"/>
          <w:lang w:val="de-AT"/>
        </w:rPr>
        <w:t>, anno Domini M</w:t>
      </w:r>
      <w:r w:rsidR="00DD095A" w:rsidRPr="00CD087C">
        <w:rPr>
          <w:i/>
          <w:color w:val="000000"/>
          <w:vertAlign w:val="superscript"/>
          <w:lang w:val="de-AT"/>
        </w:rPr>
        <w:t>o</w:t>
      </w:r>
      <w:r w:rsidR="00DD095A" w:rsidRPr="00CD087C">
        <w:rPr>
          <w:i/>
          <w:color w:val="000000"/>
          <w:lang w:val="de-AT"/>
        </w:rPr>
        <w:t xml:space="preserve"> </w:t>
      </w:r>
      <w:proofErr w:type="spellStart"/>
      <w:r w:rsidR="00DD095A" w:rsidRPr="00CD087C">
        <w:rPr>
          <w:i/>
          <w:color w:val="000000"/>
          <w:lang w:val="de-AT"/>
        </w:rPr>
        <w:t>CCC</w:t>
      </w:r>
      <w:r w:rsidR="00DD095A" w:rsidRPr="00CD087C">
        <w:rPr>
          <w:i/>
          <w:color w:val="000000"/>
          <w:vertAlign w:val="superscript"/>
          <w:lang w:val="de-AT"/>
        </w:rPr>
        <w:t>o</w:t>
      </w:r>
      <w:proofErr w:type="spellEnd"/>
      <w:r w:rsidR="00DD095A" w:rsidRPr="00CD087C">
        <w:rPr>
          <w:i/>
          <w:color w:val="000000"/>
          <w:lang w:val="de-AT"/>
        </w:rPr>
        <w:t xml:space="preserve"> </w:t>
      </w:r>
      <w:proofErr w:type="spellStart"/>
      <w:r w:rsidR="00DD095A" w:rsidRPr="00CD087C">
        <w:rPr>
          <w:i/>
          <w:color w:val="000000"/>
          <w:lang w:val="de-AT"/>
        </w:rPr>
        <w:t>tricesimo</w:t>
      </w:r>
      <w:proofErr w:type="spellEnd"/>
      <w:r w:rsidR="00DD095A" w:rsidRPr="00CD087C">
        <w:rPr>
          <w:i/>
          <w:color w:val="000000"/>
          <w:lang w:val="de-AT"/>
        </w:rPr>
        <w:t xml:space="preserve"> </w:t>
      </w:r>
      <w:proofErr w:type="spellStart"/>
      <w:r w:rsidR="00DD095A" w:rsidRPr="00CD087C">
        <w:rPr>
          <w:i/>
          <w:color w:val="000000"/>
          <w:lang w:val="de-AT"/>
        </w:rPr>
        <w:t>octavo</w:t>
      </w:r>
      <w:proofErr w:type="spellEnd"/>
      <w:r w:rsidR="00DD095A" w:rsidRPr="00CD087C">
        <w:rPr>
          <w:color w:val="000000"/>
          <w:lang w:val="de-AT"/>
        </w:rPr>
        <w:t>)</w:t>
      </w:r>
    </w:p>
    <w:p w14:paraId="2DF36718" w14:textId="77777777" w:rsidR="007B2E5F" w:rsidRPr="00CD087C" w:rsidRDefault="007B2E5F" w:rsidP="0035688E">
      <w:pPr>
        <w:spacing w:line="276" w:lineRule="auto"/>
        <w:jc w:val="both"/>
        <w:rPr>
          <w:color w:val="000000"/>
          <w:lang w:val="de-AT"/>
        </w:rPr>
      </w:pPr>
    </w:p>
    <w:p w14:paraId="6DC6C368" w14:textId="1429FF7F" w:rsidR="007B2E5F" w:rsidRPr="00453662" w:rsidRDefault="007B2E5F" w:rsidP="0035688E">
      <w:pPr>
        <w:spacing w:line="276" w:lineRule="auto"/>
        <w:jc w:val="both"/>
        <w:outlineLvl w:val="0"/>
        <w:rPr>
          <w:b/>
          <w:color w:val="000000"/>
        </w:rPr>
      </w:pPr>
      <w:r w:rsidRPr="00453662">
        <w:rPr>
          <w:b/>
          <w:color w:val="000000"/>
        </w:rPr>
        <w:t>Johann, K</w:t>
      </w:r>
      <w:r w:rsidR="00E373B9">
        <w:rPr>
          <w:b/>
          <w:color w:val="000000"/>
        </w:rPr>
        <w:t>önig von Böhmen und Graf von Luxemburg, befreit (</w:t>
      </w:r>
      <w:proofErr w:type="spellStart"/>
      <w:r w:rsidR="00E373B9" w:rsidRPr="00DD095A">
        <w:rPr>
          <w:b/>
          <w:i/>
          <w:color w:val="000000"/>
        </w:rPr>
        <w:t>eximimus</w:t>
      </w:r>
      <w:proofErr w:type="spellEnd"/>
      <w:r w:rsidR="00E373B9" w:rsidRPr="00DD095A">
        <w:rPr>
          <w:b/>
          <w:i/>
          <w:color w:val="000000"/>
        </w:rPr>
        <w:t xml:space="preserve"> et </w:t>
      </w:r>
      <w:proofErr w:type="spellStart"/>
      <w:r w:rsidR="00E373B9" w:rsidRPr="00DD095A">
        <w:rPr>
          <w:b/>
          <w:i/>
          <w:color w:val="000000"/>
        </w:rPr>
        <w:t>duximus</w:t>
      </w:r>
      <w:proofErr w:type="spellEnd"/>
      <w:r w:rsidR="00E373B9" w:rsidRPr="00DD095A">
        <w:rPr>
          <w:b/>
          <w:i/>
          <w:color w:val="000000"/>
        </w:rPr>
        <w:t xml:space="preserve"> </w:t>
      </w:r>
      <w:proofErr w:type="spellStart"/>
      <w:r w:rsidR="00E373B9" w:rsidRPr="00DD095A">
        <w:rPr>
          <w:b/>
          <w:i/>
          <w:color w:val="000000"/>
        </w:rPr>
        <w:t>absolvendum</w:t>
      </w:r>
      <w:proofErr w:type="spellEnd"/>
      <w:r w:rsidR="00E373B9">
        <w:rPr>
          <w:b/>
          <w:color w:val="000000"/>
        </w:rPr>
        <w:t xml:space="preserve">) das Zisterzienserkloster </w:t>
      </w:r>
      <w:proofErr w:type="spellStart"/>
      <w:r w:rsidR="00E373B9">
        <w:rPr>
          <w:b/>
          <w:color w:val="000000"/>
        </w:rPr>
        <w:t>Sedletz</w:t>
      </w:r>
      <w:proofErr w:type="spellEnd"/>
      <w:r w:rsidR="00E373B9">
        <w:rPr>
          <w:b/>
          <w:color w:val="000000"/>
        </w:rPr>
        <w:t xml:space="preserve"> von </w:t>
      </w:r>
      <w:r w:rsidR="00E373B9" w:rsidRPr="007D5761">
        <w:rPr>
          <w:b/>
          <w:color w:val="000000"/>
        </w:rPr>
        <w:t>Gast</w:t>
      </w:r>
      <w:r w:rsidR="00F47EE1">
        <w:rPr>
          <w:b/>
          <w:color w:val="000000"/>
        </w:rPr>
        <w:t>pflicht</w:t>
      </w:r>
      <w:r w:rsidR="00D32829">
        <w:rPr>
          <w:b/>
          <w:color w:val="000000"/>
        </w:rPr>
        <w:t xml:space="preserve"> (</w:t>
      </w:r>
      <w:proofErr w:type="spellStart"/>
      <w:r w:rsidR="00D32829" w:rsidRPr="00D32829">
        <w:rPr>
          <w:b/>
          <w:i/>
          <w:color w:val="000000"/>
        </w:rPr>
        <w:t>hospitalitas</w:t>
      </w:r>
      <w:proofErr w:type="spellEnd"/>
      <w:r w:rsidR="00D32829">
        <w:rPr>
          <w:b/>
          <w:color w:val="000000"/>
        </w:rPr>
        <w:t>)</w:t>
      </w:r>
      <w:r w:rsidR="00E373B9">
        <w:rPr>
          <w:b/>
          <w:color w:val="000000"/>
        </w:rPr>
        <w:t xml:space="preserve"> gegenüber</w:t>
      </w:r>
      <w:r w:rsidR="008F0F90">
        <w:rPr>
          <w:b/>
          <w:color w:val="000000"/>
        </w:rPr>
        <w:t xml:space="preserve"> </w:t>
      </w:r>
      <w:r w:rsidR="00E373B9">
        <w:rPr>
          <w:b/>
          <w:color w:val="000000"/>
        </w:rPr>
        <w:t>Durchreisenden jegliches Status</w:t>
      </w:r>
      <w:r w:rsidR="0071625E">
        <w:rPr>
          <w:b/>
          <w:color w:val="000000"/>
        </w:rPr>
        <w:t>’</w:t>
      </w:r>
      <w:r w:rsidR="00DD095A">
        <w:rPr>
          <w:b/>
          <w:color w:val="000000"/>
        </w:rPr>
        <w:t xml:space="preserve"> oder </w:t>
      </w:r>
      <w:proofErr w:type="spellStart"/>
      <w:r w:rsidR="009D3726">
        <w:rPr>
          <w:b/>
          <w:color w:val="000000"/>
        </w:rPr>
        <w:t>Viktualienabgabe</w:t>
      </w:r>
      <w:proofErr w:type="spellEnd"/>
      <w:r w:rsidR="00E373B9">
        <w:rPr>
          <w:b/>
          <w:color w:val="000000"/>
        </w:rPr>
        <w:t xml:space="preserve">, die dem Kloster längst Lasten und Schwierigkeit anrichtete. </w:t>
      </w:r>
      <w:r w:rsidR="00DD095A">
        <w:rPr>
          <w:b/>
          <w:color w:val="000000"/>
        </w:rPr>
        <w:t>Um seine schwere Ungnade zu meiden,</w:t>
      </w:r>
      <w:r w:rsidR="00E373B9">
        <w:rPr>
          <w:b/>
          <w:color w:val="000000"/>
        </w:rPr>
        <w:t xml:space="preserve"> </w:t>
      </w:r>
      <w:r w:rsidR="004F2437">
        <w:rPr>
          <w:b/>
          <w:color w:val="000000"/>
        </w:rPr>
        <w:t>ge</w:t>
      </w:r>
      <w:r w:rsidR="00E373B9">
        <w:rPr>
          <w:b/>
          <w:color w:val="000000"/>
        </w:rPr>
        <w:t>bietet</w:t>
      </w:r>
      <w:r w:rsidR="004F2437">
        <w:rPr>
          <w:b/>
          <w:color w:val="000000"/>
        </w:rPr>
        <w:t xml:space="preserve"> er</w:t>
      </w:r>
      <w:r w:rsidR="00D848BE">
        <w:rPr>
          <w:b/>
          <w:color w:val="000000"/>
        </w:rPr>
        <w:t xml:space="preserve"> (</w:t>
      </w:r>
      <w:proofErr w:type="spellStart"/>
      <w:r w:rsidR="00D848BE" w:rsidRPr="00D848BE">
        <w:rPr>
          <w:b/>
          <w:i/>
          <w:iCs/>
          <w:color w:val="000000"/>
        </w:rPr>
        <w:t>mandamus</w:t>
      </w:r>
      <w:proofErr w:type="spellEnd"/>
      <w:r w:rsidR="00D848BE">
        <w:rPr>
          <w:b/>
          <w:color w:val="000000"/>
        </w:rPr>
        <w:t>)</w:t>
      </w:r>
      <w:r w:rsidR="00E373B9">
        <w:rPr>
          <w:b/>
          <w:color w:val="000000"/>
        </w:rPr>
        <w:t xml:space="preserve"> seinem erstgeborenen Sohn Karl, dem Markgrafen von Mähren, dem </w:t>
      </w:r>
      <w:r w:rsidR="0019011A">
        <w:rPr>
          <w:b/>
          <w:color w:val="000000"/>
        </w:rPr>
        <w:t>[obersten] M</w:t>
      </w:r>
      <w:r w:rsidR="00E373B9">
        <w:rPr>
          <w:b/>
          <w:color w:val="000000"/>
        </w:rPr>
        <w:t xml:space="preserve">arschall und Kämmerer sowie allen Baronen, Adeligen, Prälaten, Bürgern </w:t>
      </w:r>
      <w:r w:rsidR="00DD095A">
        <w:rPr>
          <w:b/>
          <w:color w:val="000000"/>
        </w:rPr>
        <w:t>und allen seinen Untertanen, die dem besagten Kloster gewährte</w:t>
      </w:r>
      <w:r w:rsidR="004F2437">
        <w:rPr>
          <w:b/>
          <w:color w:val="000000"/>
        </w:rPr>
        <w:t>n Rechte und</w:t>
      </w:r>
      <w:r w:rsidR="00DD095A">
        <w:rPr>
          <w:b/>
          <w:color w:val="000000"/>
        </w:rPr>
        <w:t xml:space="preserve"> Gnade</w:t>
      </w:r>
      <w:r w:rsidR="004F2437">
        <w:rPr>
          <w:b/>
          <w:color w:val="000000"/>
        </w:rPr>
        <w:t>n keinerlei</w:t>
      </w:r>
      <w:r w:rsidR="00DD095A">
        <w:rPr>
          <w:b/>
          <w:color w:val="000000"/>
        </w:rPr>
        <w:t xml:space="preserve"> zu verletzen. </w:t>
      </w:r>
    </w:p>
    <w:p w14:paraId="7D4355C1" w14:textId="77777777" w:rsidR="007B2E5F" w:rsidRDefault="007B2E5F" w:rsidP="0035688E">
      <w:pPr>
        <w:spacing w:line="276" w:lineRule="auto"/>
        <w:jc w:val="both"/>
        <w:rPr>
          <w:color w:val="000000"/>
        </w:rPr>
      </w:pPr>
    </w:p>
    <w:p w14:paraId="1B3DB963" w14:textId="0DEE0B9B" w:rsidR="007B2E5F" w:rsidRPr="00E373B9" w:rsidRDefault="007B2E5F" w:rsidP="0035688E">
      <w:pPr>
        <w:spacing w:line="276" w:lineRule="auto"/>
        <w:jc w:val="both"/>
        <w:outlineLvl w:val="0"/>
        <w:rPr>
          <w:color w:val="000000"/>
          <w:sz w:val="20"/>
          <w:szCs w:val="20"/>
        </w:rPr>
      </w:pPr>
      <w:r w:rsidRPr="00E373B9">
        <w:rPr>
          <w:color w:val="000000"/>
          <w:sz w:val="20"/>
          <w:szCs w:val="20"/>
        </w:rPr>
        <w:t>Original</w:t>
      </w:r>
      <w:r w:rsidR="003D687B" w:rsidRPr="003D687B">
        <w:rPr>
          <w:color w:val="000000"/>
          <w:sz w:val="20"/>
          <w:szCs w:val="20"/>
        </w:rPr>
        <w:t>;</w:t>
      </w:r>
      <w:r w:rsidR="00E373B9" w:rsidRPr="00E373B9">
        <w:rPr>
          <w:color w:val="000000"/>
          <w:sz w:val="20"/>
          <w:szCs w:val="20"/>
        </w:rPr>
        <w:t xml:space="preserve"> Original</w:t>
      </w:r>
      <w:r w:rsidR="003D687B" w:rsidRPr="003D687B">
        <w:rPr>
          <w:color w:val="000000"/>
          <w:sz w:val="20"/>
          <w:szCs w:val="20"/>
        </w:rPr>
        <w:t>;</w:t>
      </w:r>
      <w:r w:rsidR="00E373B9" w:rsidRPr="00E373B9">
        <w:rPr>
          <w:color w:val="000000"/>
          <w:sz w:val="20"/>
          <w:szCs w:val="20"/>
        </w:rPr>
        <w:t xml:space="preserve"> </w:t>
      </w:r>
      <w:r w:rsidR="00E373B9">
        <w:rPr>
          <w:color w:val="000000"/>
          <w:sz w:val="20"/>
          <w:szCs w:val="20"/>
        </w:rPr>
        <w:t xml:space="preserve">SOA </w:t>
      </w:r>
      <w:proofErr w:type="spellStart"/>
      <w:r w:rsidR="00E373B9">
        <w:rPr>
          <w:color w:val="000000"/>
          <w:sz w:val="20"/>
          <w:szCs w:val="20"/>
        </w:rPr>
        <w:t>Třeboň</w:t>
      </w:r>
      <w:proofErr w:type="spellEnd"/>
      <w:r w:rsidR="00FC2E31">
        <w:rPr>
          <w:color w:val="000000"/>
          <w:sz w:val="20"/>
          <w:szCs w:val="20"/>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sidR="00E373B9">
        <w:rPr>
          <w:color w:val="000000"/>
          <w:sz w:val="20"/>
          <w:szCs w:val="20"/>
        </w:rPr>
        <w:t xml:space="preserve">, Bestand </w:t>
      </w:r>
      <w:proofErr w:type="spellStart"/>
      <w:r w:rsidR="00E373B9">
        <w:rPr>
          <w:color w:val="000000"/>
          <w:sz w:val="20"/>
          <w:szCs w:val="20"/>
        </w:rPr>
        <w:t>Velkostatek</w:t>
      </w:r>
      <w:proofErr w:type="spellEnd"/>
      <w:r w:rsidR="00E373B9">
        <w:rPr>
          <w:color w:val="000000"/>
          <w:sz w:val="20"/>
          <w:szCs w:val="20"/>
        </w:rPr>
        <w:t xml:space="preserve"> </w:t>
      </w:r>
      <w:proofErr w:type="spellStart"/>
      <w:r w:rsidR="00E373B9">
        <w:rPr>
          <w:color w:val="000000"/>
          <w:sz w:val="20"/>
          <w:szCs w:val="20"/>
        </w:rPr>
        <w:t>Sedlec</w:t>
      </w:r>
      <w:proofErr w:type="spellEnd"/>
      <w:r w:rsidR="00E373B9">
        <w:rPr>
          <w:color w:val="000000"/>
          <w:sz w:val="20"/>
          <w:szCs w:val="20"/>
        </w:rPr>
        <w:t xml:space="preserve"> u </w:t>
      </w:r>
      <w:proofErr w:type="spellStart"/>
      <w:r w:rsidR="00E373B9">
        <w:rPr>
          <w:color w:val="000000"/>
          <w:sz w:val="20"/>
          <w:szCs w:val="20"/>
        </w:rPr>
        <w:t>Kutné</w:t>
      </w:r>
      <w:proofErr w:type="spellEnd"/>
      <w:r w:rsidR="00E373B9">
        <w:rPr>
          <w:color w:val="000000"/>
          <w:sz w:val="20"/>
          <w:szCs w:val="20"/>
        </w:rPr>
        <w:t xml:space="preserve"> </w:t>
      </w:r>
      <w:proofErr w:type="spellStart"/>
      <w:r w:rsidR="00E373B9">
        <w:rPr>
          <w:color w:val="000000"/>
          <w:sz w:val="20"/>
          <w:szCs w:val="20"/>
        </w:rPr>
        <w:t>Hory</w:t>
      </w:r>
      <w:proofErr w:type="spellEnd"/>
      <w:r w:rsidR="00E373B9">
        <w:rPr>
          <w:color w:val="000000"/>
          <w:sz w:val="20"/>
          <w:szCs w:val="20"/>
        </w:rPr>
        <w:t>, Nr. 33</w:t>
      </w:r>
      <w:r w:rsidR="003D687B" w:rsidRPr="003D687B">
        <w:rPr>
          <w:color w:val="000000"/>
          <w:sz w:val="20"/>
          <w:szCs w:val="20"/>
        </w:rPr>
        <w:t>;</w:t>
      </w:r>
      <w:r w:rsidR="00E373B9" w:rsidRPr="00E373B9">
        <w:rPr>
          <w:color w:val="000000"/>
          <w:sz w:val="20"/>
          <w:szCs w:val="20"/>
        </w:rPr>
        <w:t xml:space="preserve"> Pergament, lat., </w:t>
      </w:r>
      <w:r w:rsidR="00165665">
        <w:rPr>
          <w:color w:val="000000"/>
          <w:sz w:val="20"/>
          <w:szCs w:val="20"/>
        </w:rPr>
        <w:t>25-25, 5 × 15 cm</w:t>
      </w:r>
      <w:r w:rsidR="003D687B" w:rsidRPr="003D687B">
        <w:rPr>
          <w:color w:val="000000"/>
          <w:sz w:val="20"/>
          <w:szCs w:val="20"/>
        </w:rPr>
        <w:t>;</w:t>
      </w:r>
      <w:r w:rsidR="00E373B9" w:rsidRPr="00E373B9">
        <w:rPr>
          <w:color w:val="000000"/>
          <w:sz w:val="20"/>
          <w:szCs w:val="20"/>
        </w:rPr>
        <w:t xml:space="preserve"> rotes </w:t>
      </w:r>
      <w:proofErr w:type="spellStart"/>
      <w:r w:rsidR="00E373B9" w:rsidRPr="00E373B9">
        <w:rPr>
          <w:color w:val="000000"/>
          <w:sz w:val="20"/>
          <w:szCs w:val="20"/>
        </w:rPr>
        <w:t>SekretS</w:t>
      </w:r>
      <w:proofErr w:type="spellEnd"/>
      <w:r w:rsidR="00E373B9" w:rsidRPr="00E373B9">
        <w:rPr>
          <w:color w:val="000000"/>
          <w:sz w:val="20"/>
          <w:szCs w:val="20"/>
        </w:rPr>
        <w:t xml:space="preserve"> des </w:t>
      </w:r>
      <w:proofErr w:type="spellStart"/>
      <w:r w:rsidR="00E373B9" w:rsidRPr="00E373B9">
        <w:rPr>
          <w:color w:val="000000"/>
          <w:sz w:val="20"/>
          <w:szCs w:val="20"/>
        </w:rPr>
        <w:t>Ausst</w:t>
      </w:r>
      <w:proofErr w:type="spellEnd"/>
      <w:r w:rsidR="00E373B9">
        <w:rPr>
          <w:color w:val="000000"/>
          <w:sz w:val="20"/>
          <w:szCs w:val="20"/>
        </w:rPr>
        <w:t>. (</w:t>
      </w:r>
      <w:r w:rsidR="00300954" w:rsidRPr="006C5325">
        <w:rPr>
          <w:smallCaps/>
          <w:color w:val="000000"/>
          <w:sz w:val="20"/>
          <w:szCs w:val="20"/>
        </w:rPr>
        <w:t>Laurent</w:t>
      </w:r>
      <w:r w:rsidR="00300954">
        <w:rPr>
          <w:color w:val="000000"/>
          <w:sz w:val="20"/>
          <w:szCs w:val="20"/>
        </w:rPr>
        <w:t xml:space="preserve"> I.2, Nr. 32</w:t>
      </w:r>
      <w:r w:rsidR="00E373B9">
        <w:rPr>
          <w:color w:val="000000"/>
          <w:sz w:val="20"/>
          <w:szCs w:val="20"/>
        </w:rPr>
        <w:t xml:space="preserve">) </w:t>
      </w:r>
      <w:proofErr w:type="spellStart"/>
      <w:r w:rsidR="00E373B9">
        <w:rPr>
          <w:color w:val="000000"/>
          <w:sz w:val="20"/>
          <w:szCs w:val="20"/>
        </w:rPr>
        <w:t>anh</w:t>
      </w:r>
      <w:proofErr w:type="spellEnd"/>
      <w:r w:rsidR="00E373B9">
        <w:rPr>
          <w:color w:val="000000"/>
          <w:sz w:val="20"/>
          <w:szCs w:val="20"/>
        </w:rPr>
        <w:t xml:space="preserve">. an rosa-grünen </w:t>
      </w:r>
      <w:proofErr w:type="spellStart"/>
      <w:r w:rsidR="00DE7EE3">
        <w:rPr>
          <w:color w:val="000000"/>
          <w:sz w:val="20"/>
          <w:szCs w:val="20"/>
        </w:rPr>
        <w:t>Ss</w:t>
      </w:r>
      <w:proofErr w:type="spellEnd"/>
      <w:r w:rsidR="0081590E">
        <w:rPr>
          <w:color w:val="000000"/>
          <w:sz w:val="20"/>
          <w:szCs w:val="20"/>
        </w:rPr>
        <w:t xml:space="preserve"> mit dem</w:t>
      </w:r>
      <w:r w:rsidR="00E373B9">
        <w:rPr>
          <w:color w:val="000000"/>
          <w:sz w:val="20"/>
          <w:szCs w:val="20"/>
        </w:rPr>
        <w:t xml:space="preserve"> </w:t>
      </w:r>
      <w:r w:rsidR="00BD6860">
        <w:rPr>
          <w:color w:val="000000"/>
          <w:sz w:val="20"/>
          <w:szCs w:val="20"/>
        </w:rPr>
        <w:t>Pergamentzettel</w:t>
      </w:r>
      <w:r w:rsidR="00E373B9">
        <w:rPr>
          <w:color w:val="000000"/>
          <w:sz w:val="20"/>
          <w:szCs w:val="20"/>
        </w:rPr>
        <w:t xml:space="preserve"> (Hand des 15. Jhd.)</w:t>
      </w:r>
      <w:r w:rsidR="00C87DAF">
        <w:rPr>
          <w:color w:val="000000"/>
          <w:sz w:val="20"/>
          <w:szCs w:val="20"/>
        </w:rPr>
        <w:t>:</w:t>
      </w:r>
      <w:r w:rsidR="00E373B9">
        <w:rPr>
          <w:color w:val="000000"/>
          <w:sz w:val="20"/>
          <w:szCs w:val="20"/>
        </w:rPr>
        <w:t xml:space="preserve"> </w:t>
      </w:r>
      <w:r w:rsidR="00E373B9" w:rsidRPr="00E373B9">
        <w:rPr>
          <w:i/>
          <w:color w:val="000000"/>
          <w:sz w:val="20"/>
          <w:szCs w:val="20"/>
        </w:rPr>
        <w:t xml:space="preserve">Johannes </w:t>
      </w:r>
      <w:proofErr w:type="spellStart"/>
      <w:r w:rsidR="00E373B9" w:rsidRPr="00E373B9">
        <w:rPr>
          <w:i/>
          <w:color w:val="000000"/>
          <w:sz w:val="20"/>
          <w:szCs w:val="20"/>
        </w:rPr>
        <w:t>rex</w:t>
      </w:r>
      <w:proofErr w:type="spellEnd"/>
      <w:r w:rsidR="00E373B9" w:rsidRPr="00E373B9">
        <w:rPr>
          <w:i/>
          <w:color w:val="000000"/>
          <w:sz w:val="20"/>
          <w:szCs w:val="20"/>
        </w:rPr>
        <w:t xml:space="preserve"> </w:t>
      </w:r>
      <w:proofErr w:type="spellStart"/>
      <w:r w:rsidR="00E373B9" w:rsidRPr="00E373B9">
        <w:rPr>
          <w:i/>
          <w:color w:val="000000"/>
          <w:sz w:val="20"/>
          <w:szCs w:val="20"/>
        </w:rPr>
        <w:t>absolvit</w:t>
      </w:r>
      <w:proofErr w:type="spellEnd"/>
      <w:r w:rsidR="00E373B9" w:rsidRPr="00E373B9">
        <w:rPr>
          <w:i/>
          <w:color w:val="000000"/>
          <w:sz w:val="20"/>
          <w:szCs w:val="20"/>
        </w:rPr>
        <w:t xml:space="preserve"> nos ab </w:t>
      </w:r>
      <w:proofErr w:type="spellStart"/>
      <w:r w:rsidR="00E373B9" w:rsidRPr="00E373B9">
        <w:rPr>
          <w:i/>
          <w:color w:val="000000"/>
          <w:sz w:val="20"/>
          <w:szCs w:val="20"/>
        </w:rPr>
        <w:t>hospitalitate</w:t>
      </w:r>
      <w:proofErr w:type="spellEnd"/>
      <w:r w:rsidR="00CF61AE">
        <w:rPr>
          <w:i/>
          <w:color w:val="000000"/>
          <w:sz w:val="20"/>
          <w:szCs w:val="20"/>
        </w:rPr>
        <w:t xml:space="preserve"> </w:t>
      </w:r>
      <w:r w:rsidR="00CF61AE">
        <w:rPr>
          <w:color w:val="000000"/>
          <w:sz w:val="20"/>
          <w:szCs w:val="20"/>
        </w:rPr>
        <w:t>(A)</w:t>
      </w:r>
      <w:r w:rsidR="00E373B9">
        <w:rPr>
          <w:color w:val="000000"/>
          <w:sz w:val="20"/>
          <w:szCs w:val="20"/>
        </w:rPr>
        <w:t>.</w:t>
      </w:r>
      <w:r w:rsidR="00F04308">
        <w:rPr>
          <w:color w:val="000000"/>
          <w:sz w:val="20"/>
          <w:szCs w:val="20"/>
        </w:rPr>
        <w:t xml:space="preserve"> – Inseriert in der Konfirmationsurkunde des Markgrafen Karl vom 24. April 1338, im bearbeiteten Bestand jedoch nicht erhalten (Reg. in RBM IV, S. 219, Nr. 550) (B).</w:t>
      </w:r>
    </w:p>
    <w:p w14:paraId="29FDD093" w14:textId="77777777" w:rsidR="007B2E5F" w:rsidRPr="00E373B9" w:rsidRDefault="007B2E5F" w:rsidP="0035688E">
      <w:pPr>
        <w:spacing w:line="276" w:lineRule="auto"/>
        <w:jc w:val="both"/>
        <w:rPr>
          <w:color w:val="000000"/>
          <w:sz w:val="20"/>
          <w:szCs w:val="20"/>
        </w:rPr>
      </w:pPr>
    </w:p>
    <w:p w14:paraId="47507041" w14:textId="6D5D4E3E" w:rsidR="00BD6860" w:rsidRDefault="00BD6860" w:rsidP="0035688E">
      <w:pPr>
        <w:spacing w:line="276" w:lineRule="auto"/>
        <w:jc w:val="both"/>
        <w:outlineLvl w:val="0"/>
        <w:rPr>
          <w:color w:val="000000"/>
          <w:sz w:val="20"/>
          <w:szCs w:val="20"/>
        </w:rPr>
      </w:pPr>
      <w:r>
        <w:rPr>
          <w:color w:val="000000"/>
          <w:sz w:val="20"/>
          <w:szCs w:val="20"/>
        </w:rPr>
        <w:t xml:space="preserve">Abbildung: </w:t>
      </w:r>
      <w:hyperlink r:id="rId172" w:history="1">
        <w:r w:rsidR="00165665" w:rsidRPr="001541A0">
          <w:rPr>
            <w:rStyle w:val="Hyperlink"/>
            <w:sz w:val="20"/>
            <w:szCs w:val="20"/>
          </w:rPr>
          <w:t>https://www.monasterium.net/mom/CZ-SOAT/VelkostatekSedlec/33/charter</w:t>
        </w:r>
      </w:hyperlink>
    </w:p>
    <w:p w14:paraId="73EF42F5" w14:textId="77777777" w:rsidR="00BD6860" w:rsidRDefault="00BD6860" w:rsidP="0035688E">
      <w:pPr>
        <w:spacing w:line="276" w:lineRule="auto"/>
        <w:jc w:val="both"/>
        <w:outlineLvl w:val="0"/>
        <w:rPr>
          <w:color w:val="000000"/>
          <w:sz w:val="20"/>
          <w:szCs w:val="20"/>
        </w:rPr>
      </w:pPr>
    </w:p>
    <w:p w14:paraId="0937676E" w14:textId="682F8732" w:rsidR="007B2E5F" w:rsidRPr="005C6B78" w:rsidRDefault="007B2E5F" w:rsidP="0035688E">
      <w:pPr>
        <w:spacing w:line="276" w:lineRule="auto"/>
        <w:jc w:val="both"/>
        <w:outlineLvl w:val="0"/>
        <w:rPr>
          <w:color w:val="000000"/>
          <w:sz w:val="20"/>
          <w:szCs w:val="20"/>
        </w:rPr>
      </w:pPr>
      <w:r w:rsidRPr="005C6B78">
        <w:rPr>
          <w:color w:val="000000"/>
          <w:sz w:val="20"/>
          <w:szCs w:val="20"/>
        </w:rPr>
        <w:t>Regest</w:t>
      </w:r>
      <w:r w:rsidR="00E373B9">
        <w:rPr>
          <w:color w:val="000000"/>
          <w:sz w:val="20"/>
          <w:szCs w:val="20"/>
        </w:rPr>
        <w:t>: RBM IV, S. 213, Nr. 530</w:t>
      </w:r>
      <w:r w:rsidR="003D687B" w:rsidRPr="003D687B">
        <w:rPr>
          <w:color w:val="000000"/>
          <w:sz w:val="20"/>
          <w:szCs w:val="20"/>
        </w:rPr>
        <w:t>;</w:t>
      </w:r>
      <w:r w:rsidR="00E00ED2">
        <w:rPr>
          <w:color w:val="000000"/>
          <w:sz w:val="20"/>
          <w:szCs w:val="20"/>
        </w:rPr>
        <w:t xml:space="preserve"> </w:t>
      </w:r>
      <w:r w:rsidR="00E00ED2" w:rsidRPr="00E00ED2">
        <w:rPr>
          <w:smallCaps/>
          <w:color w:val="000000"/>
          <w:sz w:val="20"/>
          <w:szCs w:val="20"/>
        </w:rPr>
        <w:t>Jacobi</w:t>
      </w:r>
      <w:r w:rsidR="00E00ED2">
        <w:rPr>
          <w:color w:val="000000"/>
          <w:sz w:val="20"/>
          <w:szCs w:val="20"/>
        </w:rPr>
        <w:t>, Erg., S. 99, Nr. 183</w:t>
      </w:r>
      <w:r w:rsidR="003D687B" w:rsidRPr="003D687B">
        <w:rPr>
          <w:color w:val="000000"/>
          <w:sz w:val="20"/>
          <w:szCs w:val="20"/>
        </w:rPr>
        <w:t>;</w:t>
      </w:r>
      <w:r w:rsidR="00E00ED2">
        <w:rPr>
          <w:color w:val="000000"/>
          <w:sz w:val="20"/>
          <w:szCs w:val="20"/>
        </w:rPr>
        <w:t xml:space="preserve"> </w:t>
      </w:r>
      <w:proofErr w:type="spellStart"/>
      <w:r w:rsidR="00E00ED2" w:rsidRPr="00E00ED2">
        <w:rPr>
          <w:smallCaps/>
          <w:color w:val="000000"/>
          <w:sz w:val="20"/>
          <w:szCs w:val="20"/>
        </w:rPr>
        <w:t>Riegger</w:t>
      </w:r>
      <w:proofErr w:type="spellEnd"/>
      <w:r w:rsidR="00E00ED2">
        <w:rPr>
          <w:color w:val="000000"/>
          <w:sz w:val="20"/>
          <w:szCs w:val="20"/>
        </w:rPr>
        <w:t>, Archiv III, S</w:t>
      </w:r>
      <w:r w:rsidR="00E716D5">
        <w:rPr>
          <w:color w:val="000000"/>
          <w:sz w:val="20"/>
          <w:szCs w:val="20"/>
        </w:rPr>
        <w:t>.</w:t>
      </w:r>
      <w:r w:rsidR="00E00ED2">
        <w:rPr>
          <w:color w:val="000000"/>
          <w:sz w:val="20"/>
          <w:szCs w:val="20"/>
        </w:rPr>
        <w:t xml:space="preserve"> 382</w:t>
      </w:r>
      <w:r w:rsidR="00E373B9">
        <w:rPr>
          <w:color w:val="000000"/>
          <w:sz w:val="20"/>
          <w:szCs w:val="20"/>
        </w:rPr>
        <w:t>.</w:t>
      </w:r>
    </w:p>
    <w:p w14:paraId="2D879A23" w14:textId="77777777" w:rsidR="007B2E5F" w:rsidRPr="005C6B78" w:rsidRDefault="007B2E5F" w:rsidP="0035688E">
      <w:pPr>
        <w:spacing w:line="276" w:lineRule="auto"/>
        <w:jc w:val="both"/>
        <w:rPr>
          <w:color w:val="000000"/>
          <w:sz w:val="20"/>
          <w:szCs w:val="20"/>
        </w:rPr>
      </w:pPr>
    </w:p>
    <w:p w14:paraId="41E25B2E" w14:textId="326ACDF9" w:rsidR="00DD095A" w:rsidRDefault="009766E6" w:rsidP="0035688E">
      <w:pPr>
        <w:spacing w:line="276" w:lineRule="auto"/>
        <w:jc w:val="both"/>
        <w:outlineLvl w:val="0"/>
        <w:rPr>
          <w:color w:val="000000"/>
          <w:sz w:val="20"/>
          <w:szCs w:val="20"/>
        </w:rPr>
      </w:pPr>
      <w:r w:rsidRPr="009766E6">
        <w:rPr>
          <w:color w:val="000000"/>
          <w:sz w:val="20"/>
          <w:szCs w:val="20"/>
        </w:rPr>
        <w:t>V</w:t>
      </w:r>
      <w:r w:rsidR="00DD095A" w:rsidRPr="009766E6">
        <w:rPr>
          <w:color w:val="000000"/>
          <w:sz w:val="20"/>
          <w:szCs w:val="20"/>
        </w:rPr>
        <w:t>ermerk</w:t>
      </w:r>
      <w:r w:rsidRPr="009766E6">
        <w:rPr>
          <w:color w:val="000000"/>
          <w:sz w:val="20"/>
          <w:szCs w:val="20"/>
        </w:rPr>
        <w:t>:</w:t>
      </w:r>
      <w:r w:rsidR="00DD095A">
        <w:rPr>
          <w:color w:val="000000"/>
          <w:sz w:val="20"/>
          <w:szCs w:val="20"/>
        </w:rPr>
        <w:t xml:space="preserve"> </w:t>
      </w:r>
      <w:r w:rsidR="00DD095A" w:rsidRPr="00D32829">
        <w:rPr>
          <w:i/>
          <w:color w:val="000000"/>
          <w:sz w:val="20"/>
          <w:szCs w:val="20"/>
        </w:rPr>
        <w:t xml:space="preserve">e </w:t>
      </w:r>
      <w:r w:rsidR="00DD095A">
        <w:rPr>
          <w:color w:val="000000"/>
          <w:sz w:val="20"/>
          <w:szCs w:val="20"/>
        </w:rPr>
        <w:t>(am oberen Blattrand)</w:t>
      </w:r>
    </w:p>
    <w:p w14:paraId="1AE09D9D" w14:textId="77777777" w:rsidR="00DD095A" w:rsidRDefault="00DD095A" w:rsidP="0035688E">
      <w:pPr>
        <w:spacing w:line="276" w:lineRule="auto"/>
        <w:jc w:val="both"/>
        <w:outlineLvl w:val="0"/>
        <w:rPr>
          <w:color w:val="000000"/>
          <w:sz w:val="20"/>
          <w:szCs w:val="20"/>
        </w:rPr>
      </w:pPr>
    </w:p>
    <w:p w14:paraId="46310CE0" w14:textId="2783ECCD" w:rsidR="007B2E5F" w:rsidRDefault="007B2E5F" w:rsidP="0035688E">
      <w:pPr>
        <w:spacing w:line="276" w:lineRule="auto"/>
        <w:jc w:val="both"/>
        <w:outlineLvl w:val="0"/>
        <w:rPr>
          <w:color w:val="000000"/>
          <w:sz w:val="20"/>
          <w:szCs w:val="20"/>
        </w:rPr>
      </w:pPr>
      <w:proofErr w:type="spellStart"/>
      <w:r w:rsidRPr="005C6B78">
        <w:rPr>
          <w:color w:val="000000"/>
          <w:sz w:val="20"/>
          <w:szCs w:val="20"/>
        </w:rPr>
        <w:t>Dorsualvermerke</w:t>
      </w:r>
      <w:proofErr w:type="spellEnd"/>
      <w:r w:rsidR="00DD095A">
        <w:rPr>
          <w:color w:val="000000"/>
          <w:sz w:val="20"/>
          <w:szCs w:val="20"/>
        </w:rPr>
        <w:t xml:space="preserve">: Hand des 17. </w:t>
      </w:r>
      <w:r w:rsidR="00DD095A" w:rsidRPr="00DD095A">
        <w:rPr>
          <w:color w:val="000000"/>
          <w:sz w:val="20"/>
          <w:szCs w:val="20"/>
        </w:rPr>
        <w:t xml:space="preserve">Jhd. </w:t>
      </w:r>
      <w:r w:rsidR="00DD095A" w:rsidRPr="00F07667">
        <w:rPr>
          <w:i/>
          <w:color w:val="000000"/>
          <w:sz w:val="20"/>
          <w:szCs w:val="20"/>
        </w:rPr>
        <w:t xml:space="preserve">A. 1338 Johannes </w:t>
      </w:r>
      <w:proofErr w:type="spellStart"/>
      <w:r w:rsidR="00DD095A" w:rsidRPr="00F07667">
        <w:rPr>
          <w:i/>
          <w:color w:val="000000"/>
          <w:sz w:val="20"/>
          <w:szCs w:val="20"/>
        </w:rPr>
        <w:t>Boemiae</w:t>
      </w:r>
      <w:proofErr w:type="spellEnd"/>
      <w:r w:rsidR="00DD095A" w:rsidRPr="00F07667">
        <w:rPr>
          <w:i/>
          <w:color w:val="000000"/>
          <w:sz w:val="20"/>
          <w:szCs w:val="20"/>
        </w:rPr>
        <w:t xml:space="preserve"> </w:t>
      </w:r>
      <w:proofErr w:type="spellStart"/>
      <w:r w:rsidR="00DD095A" w:rsidRPr="00F07667">
        <w:rPr>
          <w:i/>
          <w:color w:val="000000"/>
          <w:sz w:val="20"/>
          <w:szCs w:val="20"/>
        </w:rPr>
        <w:t>rex</w:t>
      </w:r>
      <w:proofErr w:type="spellEnd"/>
      <w:r w:rsidR="00DD095A" w:rsidRPr="00F07667">
        <w:rPr>
          <w:i/>
          <w:color w:val="000000"/>
          <w:sz w:val="20"/>
          <w:szCs w:val="20"/>
        </w:rPr>
        <w:t xml:space="preserve"> etc. </w:t>
      </w:r>
      <w:proofErr w:type="spellStart"/>
      <w:r w:rsidR="00DD095A" w:rsidRPr="00F07667">
        <w:rPr>
          <w:i/>
          <w:color w:val="000000"/>
          <w:sz w:val="20"/>
          <w:szCs w:val="20"/>
        </w:rPr>
        <w:t>absolvit</w:t>
      </w:r>
      <w:proofErr w:type="spellEnd"/>
      <w:r w:rsidR="00DD095A" w:rsidRPr="00F07667">
        <w:rPr>
          <w:i/>
          <w:color w:val="000000"/>
          <w:sz w:val="20"/>
          <w:szCs w:val="20"/>
        </w:rPr>
        <w:t xml:space="preserve"> </w:t>
      </w:r>
      <w:proofErr w:type="spellStart"/>
      <w:r w:rsidR="00DD095A" w:rsidRPr="00F07667">
        <w:rPr>
          <w:i/>
          <w:color w:val="000000"/>
          <w:sz w:val="20"/>
          <w:szCs w:val="20"/>
        </w:rPr>
        <w:t>monasterium</w:t>
      </w:r>
      <w:proofErr w:type="spellEnd"/>
      <w:r w:rsidR="00DD095A" w:rsidRPr="00F07667">
        <w:rPr>
          <w:i/>
          <w:color w:val="000000"/>
          <w:sz w:val="20"/>
          <w:szCs w:val="20"/>
        </w:rPr>
        <w:t xml:space="preserve"> </w:t>
      </w:r>
      <w:proofErr w:type="spellStart"/>
      <w:r w:rsidR="00DD095A" w:rsidRPr="00F07667">
        <w:rPr>
          <w:i/>
          <w:color w:val="000000"/>
          <w:sz w:val="20"/>
          <w:szCs w:val="20"/>
        </w:rPr>
        <w:t>Sedlicensem</w:t>
      </w:r>
      <w:proofErr w:type="spellEnd"/>
      <w:r w:rsidR="00DD095A" w:rsidRPr="00F07667">
        <w:rPr>
          <w:i/>
          <w:color w:val="000000"/>
          <w:sz w:val="20"/>
          <w:szCs w:val="20"/>
        </w:rPr>
        <w:t xml:space="preserve"> ab </w:t>
      </w:r>
      <w:proofErr w:type="spellStart"/>
      <w:r w:rsidR="00DD095A" w:rsidRPr="00F07667">
        <w:rPr>
          <w:i/>
          <w:color w:val="000000"/>
          <w:sz w:val="20"/>
          <w:szCs w:val="20"/>
        </w:rPr>
        <w:t>omni</w:t>
      </w:r>
      <w:proofErr w:type="spellEnd"/>
      <w:r w:rsidR="00DD095A" w:rsidRPr="00F07667">
        <w:rPr>
          <w:i/>
          <w:color w:val="000000"/>
          <w:sz w:val="20"/>
          <w:szCs w:val="20"/>
        </w:rPr>
        <w:t xml:space="preserve"> </w:t>
      </w:r>
      <w:proofErr w:type="spellStart"/>
      <w:r w:rsidR="00DD095A" w:rsidRPr="00F07667">
        <w:rPr>
          <w:i/>
          <w:color w:val="000000"/>
          <w:sz w:val="20"/>
          <w:szCs w:val="20"/>
        </w:rPr>
        <w:t>hospitalitate</w:t>
      </w:r>
      <w:proofErr w:type="spellEnd"/>
      <w:r w:rsidR="00DD095A" w:rsidRPr="00F07667">
        <w:rPr>
          <w:i/>
          <w:color w:val="000000"/>
          <w:sz w:val="20"/>
          <w:szCs w:val="20"/>
        </w:rPr>
        <w:t xml:space="preserve">, </w:t>
      </w:r>
      <w:proofErr w:type="spellStart"/>
      <w:r w:rsidR="00DD095A" w:rsidRPr="00F07667">
        <w:rPr>
          <w:i/>
          <w:color w:val="000000"/>
          <w:sz w:val="20"/>
          <w:szCs w:val="20"/>
        </w:rPr>
        <w:t>maxime</w:t>
      </w:r>
      <w:proofErr w:type="spellEnd"/>
      <w:r w:rsidR="00DD095A" w:rsidRPr="00F07667">
        <w:rPr>
          <w:i/>
          <w:color w:val="000000"/>
          <w:sz w:val="20"/>
          <w:szCs w:val="20"/>
        </w:rPr>
        <w:t xml:space="preserve"> </w:t>
      </w:r>
      <w:proofErr w:type="spellStart"/>
      <w:r w:rsidR="00DD095A" w:rsidRPr="00F07667">
        <w:rPr>
          <w:i/>
          <w:color w:val="000000"/>
          <w:sz w:val="20"/>
          <w:szCs w:val="20"/>
        </w:rPr>
        <w:t>Moravorum</w:t>
      </w:r>
      <w:proofErr w:type="spellEnd"/>
      <w:r w:rsidR="00D32829" w:rsidRPr="00F07667">
        <w:rPr>
          <w:i/>
          <w:color w:val="000000"/>
          <w:sz w:val="20"/>
          <w:szCs w:val="20"/>
        </w:rPr>
        <w:t xml:space="preserve"> </w:t>
      </w:r>
      <w:proofErr w:type="spellStart"/>
      <w:r w:rsidR="00DD095A" w:rsidRPr="00F07667">
        <w:rPr>
          <w:i/>
          <w:color w:val="000000"/>
          <w:sz w:val="20"/>
          <w:szCs w:val="20"/>
        </w:rPr>
        <w:t>hisdem</w:t>
      </w:r>
      <w:proofErr w:type="spellEnd"/>
      <w:r w:rsidR="00DD095A" w:rsidRPr="00F07667">
        <w:rPr>
          <w:i/>
          <w:color w:val="000000"/>
          <w:sz w:val="20"/>
          <w:szCs w:val="20"/>
        </w:rPr>
        <w:t xml:space="preserve"> expressi</w:t>
      </w:r>
      <w:r w:rsidR="00D32829" w:rsidRPr="00F07667">
        <w:rPr>
          <w:i/>
          <w:color w:val="000000"/>
          <w:sz w:val="20"/>
          <w:szCs w:val="20"/>
        </w:rPr>
        <w:t xml:space="preserve">s hoc </w:t>
      </w:r>
      <w:proofErr w:type="spellStart"/>
      <w:r w:rsidR="00D32829" w:rsidRPr="00F07667">
        <w:rPr>
          <w:i/>
          <w:color w:val="000000"/>
          <w:sz w:val="20"/>
          <w:szCs w:val="20"/>
        </w:rPr>
        <w:t>immullat</w:t>
      </w:r>
      <w:proofErr w:type="spellEnd"/>
      <w:r w:rsidR="00D32829" w:rsidRPr="00F07667">
        <w:rPr>
          <w:i/>
          <w:color w:val="000000"/>
          <w:sz w:val="20"/>
          <w:szCs w:val="20"/>
        </w:rPr>
        <w:t xml:space="preserve"> </w:t>
      </w:r>
      <w:proofErr w:type="spellStart"/>
      <w:r w:rsidR="00D32829" w:rsidRPr="00F07667">
        <w:rPr>
          <w:i/>
          <w:color w:val="000000"/>
          <w:sz w:val="20"/>
          <w:szCs w:val="20"/>
        </w:rPr>
        <w:t>Carolo</w:t>
      </w:r>
      <w:proofErr w:type="spellEnd"/>
      <w:r w:rsidR="00D32829" w:rsidRPr="00F07667">
        <w:rPr>
          <w:i/>
          <w:color w:val="000000"/>
          <w:sz w:val="20"/>
          <w:szCs w:val="20"/>
        </w:rPr>
        <w:t xml:space="preserve"> </w:t>
      </w:r>
      <w:proofErr w:type="spellStart"/>
      <w:r w:rsidR="00D32829" w:rsidRPr="00F07667">
        <w:rPr>
          <w:i/>
          <w:color w:val="000000"/>
          <w:sz w:val="20"/>
          <w:szCs w:val="20"/>
        </w:rPr>
        <w:t>marchioni</w:t>
      </w:r>
      <w:proofErr w:type="spellEnd"/>
      <w:r w:rsidR="00D32829" w:rsidRPr="00F07667">
        <w:rPr>
          <w:i/>
          <w:color w:val="000000"/>
          <w:sz w:val="20"/>
          <w:szCs w:val="20"/>
        </w:rPr>
        <w:t xml:space="preserve"> </w:t>
      </w:r>
      <w:proofErr w:type="spellStart"/>
      <w:r w:rsidR="00D32829" w:rsidRPr="00F07667">
        <w:rPr>
          <w:i/>
          <w:color w:val="000000"/>
          <w:sz w:val="20"/>
          <w:szCs w:val="20"/>
        </w:rPr>
        <w:t>primogenito</w:t>
      </w:r>
      <w:proofErr w:type="spellEnd"/>
      <w:r w:rsidR="00D32829" w:rsidRPr="00F07667">
        <w:rPr>
          <w:i/>
          <w:color w:val="000000"/>
          <w:sz w:val="20"/>
          <w:szCs w:val="20"/>
        </w:rPr>
        <w:t xml:space="preserve"> </w:t>
      </w:r>
      <w:proofErr w:type="spellStart"/>
      <w:r w:rsidR="00D32829" w:rsidRPr="00F07667">
        <w:rPr>
          <w:i/>
          <w:color w:val="000000"/>
          <w:sz w:val="20"/>
          <w:szCs w:val="20"/>
        </w:rPr>
        <w:t>suo</w:t>
      </w:r>
      <w:proofErr w:type="spellEnd"/>
      <w:r w:rsidR="00D32829" w:rsidRPr="00F07667">
        <w:rPr>
          <w:i/>
          <w:color w:val="000000"/>
          <w:sz w:val="20"/>
          <w:szCs w:val="20"/>
        </w:rPr>
        <w:t xml:space="preserve"> et </w:t>
      </w:r>
      <w:r w:rsidR="0081590E">
        <w:rPr>
          <w:i/>
          <w:color w:val="000000"/>
          <w:sz w:val="20"/>
          <w:szCs w:val="20"/>
        </w:rPr>
        <w:t>[</w:t>
      </w:r>
      <w:r w:rsidR="00D32829" w:rsidRPr="00F07667">
        <w:rPr>
          <w:i/>
          <w:color w:val="000000"/>
          <w:sz w:val="20"/>
          <w:szCs w:val="20"/>
        </w:rPr>
        <w:t>…</w:t>
      </w:r>
      <w:r w:rsidR="0081590E">
        <w:rPr>
          <w:i/>
          <w:color w:val="000000"/>
          <w:sz w:val="20"/>
          <w:szCs w:val="20"/>
        </w:rPr>
        <w:t>]</w:t>
      </w:r>
      <w:r w:rsidR="00D32829" w:rsidRPr="00F07667">
        <w:rPr>
          <w:i/>
          <w:color w:val="000000"/>
          <w:sz w:val="20"/>
          <w:szCs w:val="20"/>
        </w:rPr>
        <w:t xml:space="preserve">, </w:t>
      </w:r>
      <w:proofErr w:type="spellStart"/>
      <w:r w:rsidR="00D32829" w:rsidRPr="00F07667">
        <w:rPr>
          <w:i/>
          <w:color w:val="000000"/>
          <w:sz w:val="20"/>
          <w:szCs w:val="20"/>
        </w:rPr>
        <w:t>littera</w:t>
      </w:r>
      <w:proofErr w:type="spellEnd"/>
      <w:r w:rsidR="00D32829" w:rsidRPr="00F07667">
        <w:rPr>
          <w:i/>
          <w:color w:val="000000"/>
          <w:sz w:val="20"/>
          <w:szCs w:val="20"/>
        </w:rPr>
        <w:t xml:space="preserve"> E </w:t>
      </w:r>
      <w:proofErr w:type="spellStart"/>
      <w:r w:rsidR="00D32829" w:rsidRPr="00F07667">
        <w:rPr>
          <w:i/>
          <w:color w:val="000000"/>
          <w:sz w:val="20"/>
          <w:szCs w:val="20"/>
        </w:rPr>
        <w:t>N</w:t>
      </w:r>
      <w:r w:rsidR="00D32829" w:rsidRPr="00F07667">
        <w:rPr>
          <w:i/>
          <w:color w:val="000000"/>
          <w:sz w:val="20"/>
          <w:szCs w:val="20"/>
          <w:vertAlign w:val="superscript"/>
        </w:rPr>
        <w:t>o</w:t>
      </w:r>
      <w:proofErr w:type="spellEnd"/>
      <w:r w:rsidR="00D32829" w:rsidRPr="00F07667">
        <w:rPr>
          <w:i/>
          <w:color w:val="000000"/>
          <w:sz w:val="20"/>
          <w:szCs w:val="20"/>
        </w:rPr>
        <w:t xml:space="preserve"> 18, 33</w:t>
      </w:r>
      <w:r w:rsidR="00D32829">
        <w:rPr>
          <w:color w:val="000000"/>
          <w:sz w:val="20"/>
          <w:szCs w:val="20"/>
        </w:rPr>
        <w:t xml:space="preserve"> (rote Tinte).</w:t>
      </w:r>
    </w:p>
    <w:p w14:paraId="0B2029D3" w14:textId="6BF143B7" w:rsidR="00211BEA" w:rsidRDefault="00211BEA" w:rsidP="0035688E">
      <w:pPr>
        <w:spacing w:line="276" w:lineRule="auto"/>
        <w:jc w:val="both"/>
        <w:outlineLvl w:val="0"/>
        <w:rPr>
          <w:color w:val="000000"/>
          <w:sz w:val="20"/>
          <w:szCs w:val="20"/>
        </w:rPr>
      </w:pPr>
    </w:p>
    <w:p w14:paraId="21BFA8F0" w14:textId="35D7335C" w:rsidR="00211BEA" w:rsidRPr="00DD095A" w:rsidRDefault="00BF4241" w:rsidP="0035688E">
      <w:pPr>
        <w:spacing w:line="276" w:lineRule="auto"/>
        <w:jc w:val="both"/>
        <w:outlineLvl w:val="0"/>
        <w:rPr>
          <w:color w:val="000000"/>
          <w:sz w:val="20"/>
          <w:szCs w:val="20"/>
        </w:rPr>
      </w:pPr>
      <w:proofErr w:type="spellStart"/>
      <w:r>
        <w:rPr>
          <w:smallCaps/>
          <w:color w:val="000000"/>
          <w:sz w:val="20"/>
          <w:szCs w:val="20"/>
        </w:rPr>
        <w:t>Charvátová</w:t>
      </w:r>
      <w:proofErr w:type="spellEnd"/>
      <w:r>
        <w:rPr>
          <w:smallCaps/>
          <w:color w:val="000000"/>
          <w:sz w:val="20"/>
          <w:szCs w:val="20"/>
        </w:rPr>
        <w:t xml:space="preserve">, </w:t>
      </w:r>
      <w:proofErr w:type="spellStart"/>
      <w:r>
        <w:rPr>
          <w:color w:val="000000"/>
          <w:sz w:val="20"/>
          <w:szCs w:val="20"/>
        </w:rPr>
        <w:t>Dějiny</w:t>
      </w:r>
      <w:proofErr w:type="spellEnd"/>
      <w:r>
        <w:rPr>
          <w:color w:val="000000"/>
          <w:sz w:val="20"/>
          <w:szCs w:val="20"/>
        </w:rPr>
        <w:t xml:space="preserve">, S. 127; </w:t>
      </w:r>
      <w:proofErr w:type="spellStart"/>
      <w:r w:rsidR="00211BEA" w:rsidRPr="00211BEA">
        <w:rPr>
          <w:smallCaps/>
          <w:color w:val="000000"/>
          <w:sz w:val="20"/>
          <w:szCs w:val="20"/>
        </w:rPr>
        <w:t>Spěváček</w:t>
      </w:r>
      <w:proofErr w:type="spellEnd"/>
      <w:r w:rsidR="00211BEA">
        <w:rPr>
          <w:color w:val="000000"/>
          <w:sz w:val="20"/>
          <w:szCs w:val="20"/>
        </w:rPr>
        <w:t xml:space="preserve">, </w:t>
      </w:r>
      <w:proofErr w:type="spellStart"/>
      <w:r w:rsidR="00211BEA">
        <w:rPr>
          <w:color w:val="000000"/>
          <w:sz w:val="20"/>
          <w:szCs w:val="20"/>
        </w:rPr>
        <w:t>Dvouvládí</w:t>
      </w:r>
      <w:proofErr w:type="spellEnd"/>
      <w:r w:rsidR="00211BEA">
        <w:rPr>
          <w:color w:val="000000"/>
          <w:sz w:val="20"/>
          <w:szCs w:val="20"/>
        </w:rPr>
        <w:t>, S. 64, Nr. 6.</w:t>
      </w:r>
    </w:p>
    <w:p w14:paraId="4A1BD325" w14:textId="77777777" w:rsidR="003A47F5" w:rsidRPr="00DD095A" w:rsidRDefault="003A47F5" w:rsidP="0035688E">
      <w:pPr>
        <w:spacing w:line="276" w:lineRule="auto"/>
        <w:jc w:val="both"/>
        <w:rPr>
          <w:color w:val="000000"/>
        </w:rPr>
      </w:pPr>
    </w:p>
    <w:p w14:paraId="28800F21" w14:textId="77777777" w:rsidR="003A47F5" w:rsidRPr="00DD095A" w:rsidRDefault="003A47F5" w:rsidP="0035688E">
      <w:pPr>
        <w:spacing w:line="276" w:lineRule="auto"/>
        <w:jc w:val="both"/>
        <w:rPr>
          <w:color w:val="000000"/>
        </w:rPr>
        <w:sectPr w:rsidR="003A47F5" w:rsidRPr="00DD095A"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ADD9F63" w14:textId="20998398" w:rsidR="007B2E5F" w:rsidRDefault="007B2E5F" w:rsidP="0035688E">
      <w:pPr>
        <w:spacing w:line="276" w:lineRule="auto"/>
        <w:jc w:val="both"/>
        <w:rPr>
          <w:color w:val="000000"/>
        </w:rPr>
      </w:pPr>
    </w:p>
    <w:p w14:paraId="3C5A1644" w14:textId="77777777" w:rsidR="00300954" w:rsidRPr="00DD095A" w:rsidRDefault="00300954" w:rsidP="0035688E">
      <w:pPr>
        <w:spacing w:line="276" w:lineRule="auto"/>
        <w:jc w:val="both"/>
        <w:rPr>
          <w:color w:val="000000"/>
        </w:rPr>
      </w:pPr>
    </w:p>
    <w:p w14:paraId="23389D84" w14:textId="77777777" w:rsidR="007B2E5F" w:rsidRPr="00DD095A" w:rsidRDefault="007B2E5F" w:rsidP="0035688E">
      <w:pPr>
        <w:spacing w:line="276" w:lineRule="auto"/>
        <w:jc w:val="both"/>
        <w:rPr>
          <w:color w:val="000000"/>
        </w:rPr>
      </w:pPr>
    </w:p>
    <w:p w14:paraId="196D7EDB" w14:textId="7D6C6760" w:rsidR="005435BD" w:rsidRPr="00DD095A" w:rsidRDefault="005435BD" w:rsidP="0035688E">
      <w:pPr>
        <w:pStyle w:val="ListParagraph"/>
        <w:numPr>
          <w:ilvl w:val="0"/>
          <w:numId w:val="6"/>
        </w:numPr>
        <w:spacing w:line="276" w:lineRule="auto"/>
        <w:jc w:val="right"/>
        <w:rPr>
          <w:color w:val="000000"/>
        </w:rPr>
      </w:pPr>
    </w:p>
    <w:p w14:paraId="18A8626A" w14:textId="4037DF41" w:rsidR="005435BD" w:rsidRDefault="005435BD" w:rsidP="0035688E">
      <w:pPr>
        <w:spacing w:line="276" w:lineRule="auto"/>
        <w:jc w:val="both"/>
        <w:rPr>
          <w:color w:val="000000"/>
        </w:rPr>
      </w:pPr>
      <w:r w:rsidRPr="00375F35">
        <w:rPr>
          <w:color w:val="000000"/>
        </w:rPr>
        <w:t>Altenahr</w:t>
      </w:r>
      <w:r>
        <w:rPr>
          <w:color w:val="000000"/>
        </w:rPr>
        <w:t>,</w:t>
      </w:r>
      <w:r w:rsidRPr="00375F35">
        <w:rPr>
          <w:color w:val="000000"/>
        </w:rPr>
        <w:t xml:space="preserve"> </w:t>
      </w:r>
      <w:r>
        <w:rPr>
          <w:color w:val="000000"/>
        </w:rPr>
        <w:t>1338 März 25</w:t>
      </w:r>
      <w:r w:rsidR="00D4712D">
        <w:rPr>
          <w:color w:val="000000"/>
        </w:rPr>
        <w:t xml:space="preserve"> (</w:t>
      </w:r>
      <w:r w:rsidR="00D4712D" w:rsidRPr="00D4712D">
        <w:rPr>
          <w:i/>
          <w:color w:val="000000"/>
        </w:rPr>
        <w:t xml:space="preserve">Datum in </w:t>
      </w:r>
      <w:proofErr w:type="spellStart"/>
      <w:r w:rsidR="00D4712D" w:rsidRPr="00D4712D">
        <w:rPr>
          <w:i/>
          <w:color w:val="000000"/>
        </w:rPr>
        <w:t>Aldenar</w:t>
      </w:r>
      <w:proofErr w:type="spellEnd"/>
      <w:r w:rsidR="00D4712D" w:rsidRPr="00D4712D">
        <w:rPr>
          <w:i/>
          <w:color w:val="000000"/>
        </w:rPr>
        <w:t xml:space="preserve">, in die </w:t>
      </w:r>
      <w:proofErr w:type="spellStart"/>
      <w:r w:rsidR="00D4712D" w:rsidRPr="00D4712D">
        <w:rPr>
          <w:i/>
          <w:color w:val="000000"/>
        </w:rPr>
        <w:t>beate</w:t>
      </w:r>
      <w:proofErr w:type="spellEnd"/>
      <w:r w:rsidR="00D4712D" w:rsidRPr="00D4712D">
        <w:rPr>
          <w:i/>
          <w:color w:val="000000"/>
        </w:rPr>
        <w:t xml:space="preserve"> </w:t>
      </w:r>
      <w:proofErr w:type="spellStart"/>
      <w:r w:rsidR="00D4712D" w:rsidRPr="00D4712D">
        <w:rPr>
          <w:i/>
          <w:color w:val="000000"/>
        </w:rPr>
        <w:t>Annunciacionis</w:t>
      </w:r>
      <w:proofErr w:type="spellEnd"/>
      <w:r w:rsidR="00D4712D" w:rsidRPr="00D4712D">
        <w:rPr>
          <w:i/>
          <w:color w:val="000000"/>
        </w:rPr>
        <w:t xml:space="preserve"> </w:t>
      </w:r>
      <w:proofErr w:type="spellStart"/>
      <w:r w:rsidR="00D4712D" w:rsidRPr="00D4712D">
        <w:rPr>
          <w:i/>
          <w:color w:val="000000"/>
        </w:rPr>
        <w:t>beate</w:t>
      </w:r>
      <w:proofErr w:type="spellEnd"/>
      <w:r w:rsidR="00D4712D" w:rsidRPr="00D4712D">
        <w:rPr>
          <w:i/>
          <w:color w:val="000000"/>
        </w:rPr>
        <w:t xml:space="preserve"> Marie </w:t>
      </w:r>
      <w:proofErr w:type="spellStart"/>
      <w:r w:rsidR="00D4712D" w:rsidRPr="00D4712D">
        <w:rPr>
          <w:i/>
          <w:color w:val="000000"/>
        </w:rPr>
        <w:t>virginis</w:t>
      </w:r>
      <w:proofErr w:type="spellEnd"/>
      <w:r w:rsidR="00D4712D" w:rsidRPr="00D4712D">
        <w:rPr>
          <w:i/>
          <w:color w:val="000000"/>
        </w:rPr>
        <w:t>,</w:t>
      </w:r>
      <w:r w:rsidR="00D4712D">
        <w:rPr>
          <w:color w:val="000000"/>
        </w:rPr>
        <w:t xml:space="preserve"> </w:t>
      </w:r>
      <w:r w:rsidR="00D4712D" w:rsidRPr="00CD087C">
        <w:rPr>
          <w:i/>
          <w:color w:val="000000"/>
          <w:lang w:val="de-AT"/>
        </w:rPr>
        <w:t xml:space="preserve">anno Domini </w:t>
      </w:r>
      <w:proofErr w:type="spellStart"/>
      <w:r w:rsidR="00D4712D" w:rsidRPr="00CD087C">
        <w:rPr>
          <w:i/>
          <w:color w:val="000000"/>
          <w:lang w:val="de-AT"/>
        </w:rPr>
        <w:t>millesimo</w:t>
      </w:r>
      <w:proofErr w:type="spellEnd"/>
      <w:r w:rsidR="00D4712D" w:rsidRPr="00CD087C">
        <w:rPr>
          <w:i/>
          <w:color w:val="000000"/>
          <w:lang w:val="de-AT"/>
        </w:rPr>
        <w:t xml:space="preserve"> </w:t>
      </w:r>
      <w:proofErr w:type="spellStart"/>
      <w:r w:rsidR="00D4712D" w:rsidRPr="00CD087C">
        <w:rPr>
          <w:i/>
          <w:color w:val="000000"/>
          <w:lang w:val="de-AT"/>
        </w:rPr>
        <w:t>trecentesimo</w:t>
      </w:r>
      <w:proofErr w:type="spellEnd"/>
      <w:r w:rsidR="00D4712D" w:rsidRPr="00CD087C">
        <w:rPr>
          <w:i/>
          <w:color w:val="000000"/>
          <w:lang w:val="de-AT"/>
        </w:rPr>
        <w:t xml:space="preserve"> </w:t>
      </w:r>
      <w:proofErr w:type="spellStart"/>
      <w:r w:rsidR="00D4712D" w:rsidRPr="00CD087C">
        <w:rPr>
          <w:i/>
          <w:color w:val="000000"/>
          <w:lang w:val="de-AT"/>
        </w:rPr>
        <w:t>tricesimo</w:t>
      </w:r>
      <w:proofErr w:type="spellEnd"/>
      <w:r w:rsidR="00D4712D" w:rsidRPr="00CD087C">
        <w:rPr>
          <w:i/>
          <w:color w:val="000000"/>
          <w:lang w:val="de-AT"/>
        </w:rPr>
        <w:t xml:space="preserve"> </w:t>
      </w:r>
      <w:proofErr w:type="spellStart"/>
      <w:r w:rsidR="00D4712D" w:rsidRPr="00CD087C">
        <w:rPr>
          <w:i/>
          <w:color w:val="000000"/>
          <w:lang w:val="de-AT"/>
        </w:rPr>
        <w:t>octavo</w:t>
      </w:r>
      <w:proofErr w:type="spellEnd"/>
      <w:r w:rsidR="00D4712D" w:rsidRPr="00CD087C">
        <w:rPr>
          <w:color w:val="000000"/>
          <w:lang w:val="de-AT"/>
        </w:rPr>
        <w:t>)</w:t>
      </w:r>
    </w:p>
    <w:p w14:paraId="4FF9759F" w14:textId="77777777" w:rsidR="00D4712D" w:rsidRDefault="005435BD" w:rsidP="0035688E">
      <w:pPr>
        <w:spacing w:line="276" w:lineRule="auto"/>
        <w:jc w:val="both"/>
        <w:rPr>
          <w:color w:val="000000"/>
        </w:rPr>
      </w:pPr>
      <w:r>
        <w:rPr>
          <w:color w:val="000000"/>
        </w:rPr>
        <w:t xml:space="preserve"> </w:t>
      </w:r>
    </w:p>
    <w:p w14:paraId="3346A095" w14:textId="1FF4473B" w:rsidR="00D32829" w:rsidRPr="00D4712D" w:rsidRDefault="005435BD" w:rsidP="0035688E">
      <w:pPr>
        <w:spacing w:line="276" w:lineRule="auto"/>
        <w:jc w:val="both"/>
        <w:rPr>
          <w:color w:val="000000"/>
        </w:rPr>
      </w:pPr>
      <w:r w:rsidRPr="00621462">
        <w:rPr>
          <w:b/>
          <w:color w:val="000000"/>
        </w:rPr>
        <w:t xml:space="preserve">Johann, König von Böhmen und Graf von Luxemburg, </w:t>
      </w:r>
      <w:r w:rsidR="00D4712D" w:rsidRPr="00D4712D">
        <w:rPr>
          <w:b/>
        </w:rPr>
        <w:t>gewährt (</w:t>
      </w:r>
      <w:proofErr w:type="spellStart"/>
      <w:r w:rsidR="00D4712D" w:rsidRPr="00D4712D">
        <w:rPr>
          <w:b/>
          <w:i/>
        </w:rPr>
        <w:t>duximus</w:t>
      </w:r>
      <w:proofErr w:type="spellEnd"/>
      <w:r w:rsidR="00D4712D" w:rsidRPr="00D4712D">
        <w:rPr>
          <w:b/>
          <w:i/>
        </w:rPr>
        <w:t xml:space="preserve"> </w:t>
      </w:r>
      <w:proofErr w:type="spellStart"/>
      <w:r w:rsidR="00D4712D" w:rsidRPr="00D4712D">
        <w:rPr>
          <w:b/>
          <w:i/>
        </w:rPr>
        <w:t>graciam</w:t>
      </w:r>
      <w:proofErr w:type="spellEnd"/>
      <w:r w:rsidR="00D4712D" w:rsidRPr="00D4712D">
        <w:rPr>
          <w:b/>
          <w:i/>
        </w:rPr>
        <w:t xml:space="preserve"> </w:t>
      </w:r>
      <w:proofErr w:type="spellStart"/>
      <w:r w:rsidR="00D4712D" w:rsidRPr="00D4712D">
        <w:rPr>
          <w:b/>
          <w:i/>
        </w:rPr>
        <w:t>faciendam</w:t>
      </w:r>
      <w:proofErr w:type="spellEnd"/>
      <w:r w:rsidR="00D4712D" w:rsidRPr="00D4712D">
        <w:rPr>
          <w:b/>
        </w:rPr>
        <w:t>)</w:t>
      </w:r>
      <w:r w:rsidR="00D32829" w:rsidRPr="00D4712D">
        <w:rPr>
          <w:b/>
        </w:rPr>
        <w:t xml:space="preserve"> Konrad</w:t>
      </w:r>
      <w:r w:rsidR="003A359D">
        <w:rPr>
          <w:b/>
        </w:rPr>
        <w:t xml:space="preserve"> [I.]</w:t>
      </w:r>
      <w:r w:rsidR="00D32829" w:rsidRPr="00D4712D">
        <w:rPr>
          <w:b/>
        </w:rPr>
        <w:t xml:space="preserve">, dem Herzog von Schlesien und dem Herrn von Oels </w:t>
      </w:r>
      <w:r w:rsidR="00D4712D" w:rsidRPr="00D4712D">
        <w:rPr>
          <w:b/>
        </w:rPr>
        <w:t>die</w:t>
      </w:r>
      <w:r w:rsidR="00D32829" w:rsidRPr="00D4712D">
        <w:rPr>
          <w:b/>
        </w:rPr>
        <w:t xml:space="preserve"> besondere Gnade, </w:t>
      </w:r>
      <w:r w:rsidR="003D13EA">
        <w:rPr>
          <w:b/>
        </w:rPr>
        <w:t>dass</w:t>
      </w:r>
      <w:r w:rsidR="00D32829" w:rsidRPr="00D4712D">
        <w:rPr>
          <w:b/>
        </w:rPr>
        <w:t xml:space="preserve"> dessen Tochter Hedwig und deren legitime männliche Erben</w:t>
      </w:r>
      <w:r w:rsidR="00D4712D" w:rsidRPr="00D4712D">
        <w:rPr>
          <w:b/>
        </w:rPr>
        <w:t xml:space="preserve"> (</w:t>
      </w:r>
      <w:proofErr w:type="spellStart"/>
      <w:r w:rsidR="00D4712D" w:rsidRPr="00D4712D">
        <w:rPr>
          <w:b/>
          <w:i/>
        </w:rPr>
        <w:t>tamquam</w:t>
      </w:r>
      <w:proofErr w:type="spellEnd"/>
      <w:r w:rsidR="00D4712D" w:rsidRPr="00D4712D">
        <w:rPr>
          <w:b/>
          <w:i/>
        </w:rPr>
        <w:t xml:space="preserve"> </w:t>
      </w:r>
      <w:proofErr w:type="spellStart"/>
      <w:r w:rsidR="00D4712D" w:rsidRPr="00D4712D">
        <w:rPr>
          <w:b/>
          <w:i/>
        </w:rPr>
        <w:t>proles</w:t>
      </w:r>
      <w:proofErr w:type="spellEnd"/>
      <w:r w:rsidR="00D4712D" w:rsidRPr="00D4712D">
        <w:rPr>
          <w:b/>
          <w:i/>
        </w:rPr>
        <w:t xml:space="preserve"> </w:t>
      </w:r>
      <w:proofErr w:type="spellStart"/>
      <w:r w:rsidR="00D4712D" w:rsidRPr="00D4712D">
        <w:rPr>
          <w:b/>
          <w:i/>
        </w:rPr>
        <w:t>valeret</w:t>
      </w:r>
      <w:proofErr w:type="spellEnd"/>
      <w:r w:rsidR="00D4712D" w:rsidRPr="00D4712D">
        <w:rPr>
          <w:b/>
          <w:i/>
        </w:rPr>
        <w:t xml:space="preserve"> </w:t>
      </w:r>
      <w:proofErr w:type="spellStart"/>
      <w:r w:rsidR="00D4712D" w:rsidRPr="00D4712D">
        <w:rPr>
          <w:b/>
          <w:i/>
        </w:rPr>
        <w:t>masculina</w:t>
      </w:r>
      <w:proofErr w:type="spellEnd"/>
      <w:r w:rsidR="00D4712D" w:rsidRPr="00D4712D">
        <w:rPr>
          <w:b/>
          <w:i/>
        </w:rPr>
        <w:t xml:space="preserve">, quas </w:t>
      </w:r>
      <w:proofErr w:type="spellStart"/>
      <w:r w:rsidR="00D4712D" w:rsidRPr="00D4712D">
        <w:rPr>
          <w:b/>
          <w:i/>
        </w:rPr>
        <w:t>quidem</w:t>
      </w:r>
      <w:proofErr w:type="spellEnd"/>
      <w:r w:rsidR="00D4712D" w:rsidRPr="00D4712D">
        <w:rPr>
          <w:b/>
          <w:i/>
        </w:rPr>
        <w:t xml:space="preserve"> </w:t>
      </w:r>
      <w:proofErr w:type="spellStart"/>
      <w:r w:rsidR="00D4712D" w:rsidRPr="00D4712D">
        <w:rPr>
          <w:b/>
          <w:i/>
        </w:rPr>
        <w:t>terras</w:t>
      </w:r>
      <w:proofErr w:type="spellEnd"/>
      <w:r w:rsidR="00D4712D" w:rsidRPr="00D4712D">
        <w:rPr>
          <w:b/>
          <w:i/>
        </w:rPr>
        <w:t xml:space="preserve"> </w:t>
      </w:r>
      <w:proofErr w:type="spellStart"/>
      <w:r w:rsidR="00D4712D" w:rsidRPr="00D4712D">
        <w:rPr>
          <w:b/>
          <w:i/>
        </w:rPr>
        <w:t>predicta</w:t>
      </w:r>
      <w:proofErr w:type="spellEnd"/>
      <w:r w:rsidR="00D4712D" w:rsidRPr="00D4712D">
        <w:rPr>
          <w:b/>
          <w:i/>
        </w:rPr>
        <w:t xml:space="preserve"> </w:t>
      </w:r>
      <w:proofErr w:type="spellStart"/>
      <w:r w:rsidR="00D4712D" w:rsidRPr="00D4712D">
        <w:rPr>
          <w:b/>
          <w:i/>
        </w:rPr>
        <w:t>filia</w:t>
      </w:r>
      <w:proofErr w:type="spellEnd"/>
      <w:r w:rsidR="00D4712D" w:rsidRPr="00D4712D">
        <w:rPr>
          <w:b/>
          <w:i/>
        </w:rPr>
        <w:t xml:space="preserve"> sua </w:t>
      </w:r>
      <w:proofErr w:type="spellStart"/>
      <w:r w:rsidR="00D4712D" w:rsidRPr="00D4712D">
        <w:rPr>
          <w:b/>
          <w:i/>
        </w:rPr>
        <w:t>aut</w:t>
      </w:r>
      <w:proofErr w:type="spellEnd"/>
      <w:r w:rsidR="00D4712D" w:rsidRPr="00D4712D">
        <w:rPr>
          <w:b/>
          <w:i/>
        </w:rPr>
        <w:t xml:space="preserve"> </w:t>
      </w:r>
      <w:proofErr w:type="spellStart"/>
      <w:r w:rsidR="00D4712D" w:rsidRPr="00D4712D">
        <w:rPr>
          <w:b/>
          <w:i/>
        </w:rPr>
        <w:t>eiusdem</w:t>
      </w:r>
      <w:proofErr w:type="spellEnd"/>
      <w:r w:rsidR="00D4712D" w:rsidRPr="00D4712D">
        <w:rPr>
          <w:b/>
          <w:i/>
        </w:rPr>
        <w:t xml:space="preserve"> </w:t>
      </w:r>
      <w:proofErr w:type="spellStart"/>
      <w:r w:rsidR="00D4712D" w:rsidRPr="00D4712D">
        <w:rPr>
          <w:b/>
          <w:i/>
        </w:rPr>
        <w:t>filie</w:t>
      </w:r>
      <w:proofErr w:type="spellEnd"/>
      <w:r w:rsidR="00D4712D" w:rsidRPr="00D4712D">
        <w:rPr>
          <w:b/>
          <w:i/>
        </w:rPr>
        <w:t xml:space="preserve"> </w:t>
      </w:r>
      <w:proofErr w:type="spellStart"/>
      <w:r w:rsidR="00D4712D" w:rsidRPr="00D4712D">
        <w:rPr>
          <w:b/>
          <w:i/>
        </w:rPr>
        <w:t>heredes</w:t>
      </w:r>
      <w:proofErr w:type="spellEnd"/>
      <w:r w:rsidR="00D4712D" w:rsidRPr="00D4712D">
        <w:rPr>
          <w:b/>
          <w:i/>
        </w:rPr>
        <w:t xml:space="preserve"> </w:t>
      </w:r>
      <w:proofErr w:type="spellStart"/>
      <w:r w:rsidR="00D4712D" w:rsidRPr="00D4712D">
        <w:rPr>
          <w:b/>
          <w:i/>
        </w:rPr>
        <w:t>legitimi</w:t>
      </w:r>
      <w:proofErr w:type="spellEnd"/>
      <w:r w:rsidR="00D4712D" w:rsidRPr="00D4712D">
        <w:rPr>
          <w:b/>
          <w:i/>
        </w:rPr>
        <w:t xml:space="preserve"> de corpore </w:t>
      </w:r>
      <w:proofErr w:type="spellStart"/>
      <w:r w:rsidR="00D4712D" w:rsidRPr="00D4712D">
        <w:rPr>
          <w:b/>
          <w:i/>
        </w:rPr>
        <w:t>ispsius</w:t>
      </w:r>
      <w:proofErr w:type="spellEnd"/>
      <w:r w:rsidR="00D4712D" w:rsidRPr="00D4712D">
        <w:rPr>
          <w:b/>
          <w:i/>
        </w:rPr>
        <w:t xml:space="preserve"> </w:t>
      </w:r>
      <w:proofErr w:type="spellStart"/>
      <w:r w:rsidR="00D4712D" w:rsidRPr="00D4712D">
        <w:rPr>
          <w:b/>
          <w:i/>
        </w:rPr>
        <w:t>descendentes</w:t>
      </w:r>
      <w:proofErr w:type="spellEnd"/>
      <w:r w:rsidR="00D4712D" w:rsidRPr="00D4712D">
        <w:rPr>
          <w:b/>
        </w:rPr>
        <w:t>)</w:t>
      </w:r>
      <w:r w:rsidR="00D32829" w:rsidRPr="00D4712D">
        <w:rPr>
          <w:b/>
        </w:rPr>
        <w:t xml:space="preserve">, sofern Konrad ohne männlichen Erben </w:t>
      </w:r>
      <w:r w:rsidR="00AF4333">
        <w:rPr>
          <w:b/>
        </w:rPr>
        <w:t>stürbe</w:t>
      </w:r>
      <w:r w:rsidR="00D32829" w:rsidRPr="00D4712D">
        <w:rPr>
          <w:b/>
        </w:rPr>
        <w:t xml:space="preserve">, ihm in all seinen Besitz- und Herrschaftsrechten nachfolgen und </w:t>
      </w:r>
      <w:r w:rsidR="00D4712D" w:rsidRPr="00D4712D">
        <w:rPr>
          <w:b/>
        </w:rPr>
        <w:t>das Land zu Lehen von den Königen von Böhmen empfangen dürfen.</w:t>
      </w:r>
    </w:p>
    <w:p w14:paraId="15827A0B" w14:textId="77777777" w:rsidR="005435BD" w:rsidRPr="00D4712D" w:rsidRDefault="005435BD" w:rsidP="0035688E">
      <w:pPr>
        <w:spacing w:line="276" w:lineRule="auto"/>
        <w:jc w:val="both"/>
        <w:rPr>
          <w:b/>
          <w:color w:val="000000"/>
        </w:rPr>
      </w:pPr>
    </w:p>
    <w:p w14:paraId="4990AB2C" w14:textId="423F3A24" w:rsidR="005435BD" w:rsidRPr="00B92D21" w:rsidRDefault="005435BD" w:rsidP="0035688E">
      <w:pPr>
        <w:spacing w:line="276" w:lineRule="auto"/>
        <w:jc w:val="both"/>
        <w:rPr>
          <w:color w:val="000000"/>
          <w:sz w:val="20"/>
          <w:szCs w:val="20"/>
        </w:rPr>
      </w:pPr>
      <w:r w:rsidRPr="007359FE">
        <w:rPr>
          <w:color w:val="000000"/>
          <w:sz w:val="20"/>
          <w:szCs w:val="20"/>
        </w:rPr>
        <w:lastRenderedPageBreak/>
        <w:t>Original</w:t>
      </w:r>
      <w:r w:rsidR="003D687B" w:rsidRPr="003D687B">
        <w:rPr>
          <w:color w:val="000000"/>
          <w:sz w:val="20"/>
          <w:szCs w:val="20"/>
        </w:rPr>
        <w:t>;</w:t>
      </w:r>
      <w:r w:rsidRPr="007359FE">
        <w:rPr>
          <w:color w:val="000000"/>
          <w:sz w:val="20"/>
          <w:szCs w:val="20"/>
        </w:rPr>
        <w:t xml:space="preserve"> NA Praha, Bestand AČK, Sign. 191-8-1, Nr. 191</w:t>
      </w:r>
      <w:r w:rsidR="003D687B" w:rsidRPr="003D687B">
        <w:rPr>
          <w:color w:val="000000"/>
          <w:sz w:val="20"/>
          <w:szCs w:val="20"/>
        </w:rPr>
        <w:t>;</w:t>
      </w:r>
      <w:r w:rsidRPr="007359FE">
        <w:rPr>
          <w:bCs/>
          <w:color w:val="000000"/>
          <w:sz w:val="20"/>
          <w:szCs w:val="20"/>
        </w:rPr>
        <w:t xml:space="preserve"> Pergament, lat.,</w:t>
      </w:r>
      <w:r w:rsidRPr="007359FE">
        <w:rPr>
          <w:b/>
          <w:bCs/>
          <w:color w:val="000000"/>
          <w:sz w:val="20"/>
          <w:szCs w:val="20"/>
        </w:rPr>
        <w:t> </w:t>
      </w:r>
      <w:r w:rsidRPr="007359FE">
        <w:rPr>
          <w:color w:val="000000"/>
          <w:sz w:val="20"/>
          <w:szCs w:val="20"/>
        </w:rPr>
        <w:t xml:space="preserve">26, 5 </w:t>
      </w:r>
      <w:r w:rsidR="009D625B">
        <w:rPr>
          <w:color w:val="000000"/>
          <w:sz w:val="20"/>
          <w:szCs w:val="20"/>
        </w:rPr>
        <w:t>×</w:t>
      </w:r>
      <w:r w:rsidRPr="007359FE">
        <w:rPr>
          <w:color w:val="000000"/>
          <w:sz w:val="20"/>
          <w:szCs w:val="20"/>
        </w:rPr>
        <w:t xml:space="preserve"> 17, 5 </w:t>
      </w:r>
      <w:r w:rsidRPr="00BD6860">
        <w:rPr>
          <w:color w:val="000000"/>
          <w:sz w:val="20"/>
          <w:szCs w:val="20"/>
        </w:rPr>
        <w:t>cm</w:t>
      </w:r>
      <w:r w:rsidR="003D687B" w:rsidRPr="003D687B">
        <w:rPr>
          <w:color w:val="000000"/>
          <w:sz w:val="20"/>
          <w:szCs w:val="20"/>
        </w:rPr>
        <w:t>;</w:t>
      </w:r>
      <w:r w:rsidRPr="007359FE">
        <w:rPr>
          <w:color w:val="000000"/>
          <w:sz w:val="20"/>
          <w:szCs w:val="20"/>
        </w:rPr>
        <w:t xml:space="preserve"> </w:t>
      </w:r>
      <w:r w:rsidR="00C87DAF" w:rsidRPr="007359FE">
        <w:rPr>
          <w:color w:val="000000"/>
          <w:sz w:val="20"/>
          <w:szCs w:val="20"/>
        </w:rPr>
        <w:t>stark beschädigt</w:t>
      </w:r>
      <w:r w:rsidR="00C87DAF">
        <w:rPr>
          <w:color w:val="000000"/>
          <w:sz w:val="20"/>
          <w:szCs w:val="20"/>
        </w:rPr>
        <w:t xml:space="preserve">es </w:t>
      </w:r>
      <w:proofErr w:type="spellStart"/>
      <w:r w:rsidR="00C87DAF">
        <w:rPr>
          <w:color w:val="000000"/>
          <w:sz w:val="20"/>
          <w:szCs w:val="20"/>
        </w:rPr>
        <w:t>wachsf</w:t>
      </w:r>
      <w:proofErr w:type="spellEnd"/>
      <w:r w:rsidR="00C87DAF">
        <w:rPr>
          <w:color w:val="000000"/>
          <w:sz w:val="20"/>
          <w:szCs w:val="20"/>
        </w:rPr>
        <w:t xml:space="preserve">. </w:t>
      </w:r>
      <w:proofErr w:type="spellStart"/>
      <w:r w:rsidR="00C87DAF">
        <w:rPr>
          <w:color w:val="000000"/>
          <w:sz w:val="20"/>
          <w:szCs w:val="20"/>
        </w:rPr>
        <w:t>Reiter</w:t>
      </w:r>
      <w:r w:rsidRPr="007359FE">
        <w:rPr>
          <w:color w:val="000000"/>
          <w:sz w:val="20"/>
          <w:szCs w:val="20"/>
        </w:rPr>
        <w:t>S</w:t>
      </w:r>
      <w:proofErr w:type="spellEnd"/>
      <w:r w:rsidRPr="007359FE">
        <w:rPr>
          <w:color w:val="000000"/>
          <w:sz w:val="20"/>
          <w:szCs w:val="20"/>
        </w:rPr>
        <w:t xml:space="preserve"> des </w:t>
      </w:r>
      <w:proofErr w:type="spellStart"/>
      <w:r w:rsidRPr="007359FE">
        <w:rPr>
          <w:color w:val="000000"/>
          <w:sz w:val="20"/>
          <w:szCs w:val="20"/>
        </w:rPr>
        <w:t>Ausst</w:t>
      </w:r>
      <w:proofErr w:type="spellEnd"/>
      <w:r w:rsidRPr="007359FE">
        <w:rPr>
          <w:color w:val="000000"/>
          <w:sz w:val="20"/>
          <w:szCs w:val="20"/>
        </w:rPr>
        <w:t>. (</w:t>
      </w:r>
      <w:r w:rsidR="00300954" w:rsidRPr="006C5325">
        <w:rPr>
          <w:smallCaps/>
          <w:color w:val="000000"/>
          <w:sz w:val="20"/>
          <w:szCs w:val="20"/>
        </w:rPr>
        <w:t>Laurent</w:t>
      </w:r>
      <w:r w:rsidR="00300954">
        <w:rPr>
          <w:color w:val="000000"/>
          <w:sz w:val="20"/>
          <w:szCs w:val="20"/>
        </w:rPr>
        <w:t xml:space="preserve"> I.2, Nr. 30</w:t>
      </w:r>
      <w:r w:rsidRPr="007359FE">
        <w:rPr>
          <w:color w:val="000000"/>
          <w:sz w:val="20"/>
          <w:szCs w:val="20"/>
        </w:rPr>
        <w:t xml:space="preserve">), in </w:t>
      </w:r>
      <w:proofErr w:type="spellStart"/>
      <w:r w:rsidRPr="007359FE">
        <w:rPr>
          <w:color w:val="000000"/>
          <w:sz w:val="20"/>
          <w:szCs w:val="20"/>
        </w:rPr>
        <w:t>Dorso</w:t>
      </w:r>
      <w:proofErr w:type="spellEnd"/>
      <w:r w:rsidRPr="007359FE">
        <w:rPr>
          <w:color w:val="000000"/>
          <w:sz w:val="20"/>
          <w:szCs w:val="20"/>
        </w:rPr>
        <w:t xml:space="preserve"> </w:t>
      </w:r>
      <w:proofErr w:type="spellStart"/>
      <w:r w:rsidR="00B92D21">
        <w:rPr>
          <w:color w:val="000000"/>
          <w:sz w:val="20"/>
          <w:szCs w:val="20"/>
        </w:rPr>
        <w:t>wachsf</w:t>
      </w:r>
      <w:proofErr w:type="spellEnd"/>
      <w:r w:rsidR="00B92D21">
        <w:rPr>
          <w:color w:val="000000"/>
          <w:sz w:val="20"/>
          <w:szCs w:val="20"/>
        </w:rPr>
        <w:t>.</w:t>
      </w:r>
      <w:r w:rsidRPr="007359FE">
        <w:rPr>
          <w:color w:val="000000"/>
          <w:sz w:val="20"/>
          <w:szCs w:val="20"/>
        </w:rPr>
        <w:t xml:space="preserve"> </w:t>
      </w:r>
      <w:proofErr w:type="spellStart"/>
      <w:r w:rsidRPr="007359FE">
        <w:rPr>
          <w:color w:val="000000"/>
          <w:sz w:val="20"/>
          <w:szCs w:val="20"/>
        </w:rPr>
        <w:t>SekretS</w:t>
      </w:r>
      <w:proofErr w:type="spellEnd"/>
      <w:r w:rsidRPr="007359FE">
        <w:rPr>
          <w:color w:val="000000"/>
          <w:sz w:val="20"/>
          <w:szCs w:val="20"/>
        </w:rPr>
        <w:t xml:space="preserve"> (</w:t>
      </w:r>
      <w:proofErr w:type="spellStart"/>
      <w:r w:rsidRPr="00300954">
        <w:rPr>
          <w:smallCaps/>
          <w:color w:val="000000"/>
          <w:sz w:val="20"/>
          <w:szCs w:val="20"/>
        </w:rPr>
        <w:t>Maráz</w:t>
      </w:r>
      <w:proofErr w:type="spellEnd"/>
      <w:r w:rsidRPr="007359FE">
        <w:rPr>
          <w:color w:val="000000"/>
          <w:sz w:val="20"/>
          <w:szCs w:val="20"/>
        </w:rPr>
        <w:t xml:space="preserve">, </w:t>
      </w:r>
      <w:r w:rsidR="00300954">
        <w:rPr>
          <w:color w:val="000000"/>
          <w:sz w:val="20"/>
          <w:szCs w:val="20"/>
        </w:rPr>
        <w:t>Nr</w:t>
      </w:r>
      <w:r w:rsidRPr="007359FE">
        <w:rPr>
          <w:color w:val="000000"/>
          <w:sz w:val="20"/>
          <w:szCs w:val="20"/>
        </w:rPr>
        <w:t>. 17)</w:t>
      </w:r>
      <w:r w:rsidR="00CF61AE">
        <w:rPr>
          <w:color w:val="000000"/>
          <w:sz w:val="20"/>
          <w:szCs w:val="20"/>
        </w:rPr>
        <w:t xml:space="preserve"> </w:t>
      </w:r>
      <w:proofErr w:type="spellStart"/>
      <w:r w:rsidR="00C87DAF" w:rsidRPr="007359FE">
        <w:rPr>
          <w:color w:val="000000"/>
          <w:sz w:val="20"/>
          <w:szCs w:val="20"/>
        </w:rPr>
        <w:t>anh</w:t>
      </w:r>
      <w:proofErr w:type="spellEnd"/>
      <w:r w:rsidR="00C87DAF" w:rsidRPr="007359FE">
        <w:rPr>
          <w:color w:val="000000"/>
          <w:sz w:val="20"/>
          <w:szCs w:val="20"/>
        </w:rPr>
        <w:t xml:space="preserve">. an rosa-grünen </w:t>
      </w:r>
      <w:proofErr w:type="spellStart"/>
      <w:r w:rsidR="00C87DAF">
        <w:rPr>
          <w:color w:val="000000"/>
          <w:sz w:val="20"/>
          <w:szCs w:val="20"/>
        </w:rPr>
        <w:t>Ss</w:t>
      </w:r>
      <w:proofErr w:type="spellEnd"/>
      <w:r w:rsidR="00C87DAF">
        <w:rPr>
          <w:color w:val="000000"/>
          <w:sz w:val="20"/>
          <w:szCs w:val="20"/>
        </w:rPr>
        <w:t xml:space="preserve"> </w:t>
      </w:r>
      <w:r w:rsidR="00CF61AE">
        <w:rPr>
          <w:color w:val="000000"/>
          <w:sz w:val="20"/>
          <w:szCs w:val="20"/>
        </w:rPr>
        <w:t>(A)</w:t>
      </w:r>
      <w:r w:rsidRPr="007359FE">
        <w:rPr>
          <w:color w:val="000000"/>
          <w:sz w:val="20"/>
          <w:szCs w:val="20"/>
        </w:rPr>
        <w:t xml:space="preserve">. </w:t>
      </w:r>
      <w:r w:rsidR="00B92D21">
        <w:rPr>
          <w:color w:val="000000"/>
          <w:sz w:val="20"/>
          <w:szCs w:val="20"/>
        </w:rPr>
        <w:t xml:space="preserve">– </w:t>
      </w:r>
      <w:r w:rsidR="001D1FD5">
        <w:rPr>
          <w:color w:val="000000"/>
          <w:sz w:val="20"/>
          <w:szCs w:val="20"/>
        </w:rPr>
        <w:t xml:space="preserve">Eingetragen im </w:t>
      </w:r>
      <w:proofErr w:type="spellStart"/>
      <w:r w:rsidR="001D1FD5" w:rsidRPr="001D1FD5">
        <w:rPr>
          <w:i/>
          <w:color w:val="000000"/>
          <w:sz w:val="20"/>
          <w:szCs w:val="20"/>
        </w:rPr>
        <w:t>Copialbuch</w:t>
      </w:r>
      <w:proofErr w:type="spellEnd"/>
      <w:r w:rsidR="001D1FD5" w:rsidRPr="001D1FD5">
        <w:rPr>
          <w:i/>
          <w:color w:val="000000"/>
          <w:sz w:val="20"/>
          <w:szCs w:val="20"/>
        </w:rPr>
        <w:t xml:space="preserve"> enthaltend Urkunden über die Privilegien und die Besitztitel der Krone Böhmen</w:t>
      </w:r>
      <w:r w:rsidR="001D1FD5">
        <w:rPr>
          <w:color w:val="000000"/>
          <w:sz w:val="20"/>
          <w:szCs w:val="20"/>
        </w:rPr>
        <w:t xml:space="preserve">, APN </w:t>
      </w:r>
      <w:proofErr w:type="spellStart"/>
      <w:r w:rsidR="001D1FD5">
        <w:rPr>
          <w:color w:val="000000"/>
          <w:sz w:val="20"/>
          <w:szCs w:val="20"/>
        </w:rPr>
        <w:t>Wrócław</w:t>
      </w:r>
      <w:proofErr w:type="spellEnd"/>
      <w:r w:rsidR="001D1FD5">
        <w:rPr>
          <w:color w:val="000000"/>
          <w:sz w:val="20"/>
          <w:szCs w:val="20"/>
        </w:rPr>
        <w:t xml:space="preserve">, Bestand </w:t>
      </w:r>
      <w:proofErr w:type="spellStart"/>
      <w:r w:rsidR="001D1FD5">
        <w:rPr>
          <w:color w:val="000000"/>
          <w:sz w:val="20"/>
          <w:szCs w:val="20"/>
        </w:rPr>
        <w:t>Akta</w:t>
      </w:r>
      <w:proofErr w:type="spellEnd"/>
      <w:r w:rsidR="001D1FD5">
        <w:rPr>
          <w:color w:val="000000"/>
          <w:sz w:val="20"/>
          <w:szCs w:val="20"/>
        </w:rPr>
        <w:t xml:space="preserve"> </w:t>
      </w:r>
      <w:proofErr w:type="spellStart"/>
      <w:r w:rsidR="001D1FD5">
        <w:rPr>
          <w:color w:val="000000"/>
          <w:sz w:val="20"/>
          <w:szCs w:val="20"/>
        </w:rPr>
        <w:t>miasta</w:t>
      </w:r>
      <w:proofErr w:type="spellEnd"/>
      <w:r w:rsidR="001D1FD5">
        <w:rPr>
          <w:color w:val="000000"/>
          <w:sz w:val="20"/>
          <w:szCs w:val="20"/>
        </w:rPr>
        <w:t xml:space="preserve"> </w:t>
      </w:r>
      <w:proofErr w:type="spellStart"/>
      <w:r w:rsidR="001D1FD5">
        <w:rPr>
          <w:color w:val="000000"/>
          <w:sz w:val="20"/>
          <w:szCs w:val="20"/>
        </w:rPr>
        <w:t>Wrócławia</w:t>
      </w:r>
      <w:proofErr w:type="spellEnd"/>
      <w:r w:rsidR="001D1FD5">
        <w:rPr>
          <w:color w:val="000000"/>
          <w:sz w:val="20"/>
          <w:szCs w:val="20"/>
        </w:rPr>
        <w:t xml:space="preserve">, </w:t>
      </w:r>
      <w:proofErr w:type="spellStart"/>
      <w:r w:rsidR="001D1FD5">
        <w:rPr>
          <w:color w:val="000000"/>
          <w:sz w:val="20"/>
          <w:szCs w:val="20"/>
        </w:rPr>
        <w:t>Hs</w:t>
      </w:r>
      <w:proofErr w:type="spellEnd"/>
      <w:r w:rsidR="001D1FD5">
        <w:rPr>
          <w:color w:val="000000"/>
          <w:sz w:val="20"/>
          <w:szCs w:val="20"/>
        </w:rPr>
        <w:t xml:space="preserve">. A 3, </w:t>
      </w:r>
      <w:proofErr w:type="spellStart"/>
      <w:r w:rsidR="001D1FD5">
        <w:rPr>
          <w:color w:val="000000"/>
          <w:sz w:val="20"/>
          <w:szCs w:val="20"/>
        </w:rPr>
        <w:t>fol</w:t>
      </w:r>
      <w:proofErr w:type="spellEnd"/>
      <w:r w:rsidR="001D1FD5">
        <w:rPr>
          <w:color w:val="000000"/>
          <w:sz w:val="20"/>
          <w:szCs w:val="20"/>
        </w:rPr>
        <w:t xml:space="preserve">. 307 (B). – </w:t>
      </w:r>
      <w:r w:rsidR="00B92D21">
        <w:rPr>
          <w:color w:val="000000"/>
          <w:sz w:val="20"/>
          <w:szCs w:val="20"/>
        </w:rPr>
        <w:t>Ein</w:t>
      </w:r>
      <w:r w:rsidR="00602A27">
        <w:rPr>
          <w:color w:val="000000"/>
          <w:sz w:val="20"/>
          <w:szCs w:val="20"/>
        </w:rPr>
        <w:t>getragen</w:t>
      </w:r>
      <w:r w:rsidR="00B92D21">
        <w:rPr>
          <w:color w:val="000000"/>
          <w:sz w:val="20"/>
          <w:szCs w:val="20"/>
        </w:rPr>
        <w:t xml:space="preserve"> im Kopialbuch des 17. Jhd., </w:t>
      </w:r>
      <w:r w:rsidR="00D848BE">
        <w:rPr>
          <w:color w:val="000000"/>
          <w:sz w:val="20"/>
          <w:szCs w:val="20"/>
        </w:rPr>
        <w:t>NA Praha</w:t>
      </w:r>
      <w:r w:rsidR="00B92D21">
        <w:rPr>
          <w:color w:val="000000"/>
          <w:sz w:val="20"/>
          <w:szCs w:val="20"/>
        </w:rPr>
        <w:t>, Bestand ČDK</w:t>
      </w:r>
      <w:r w:rsidR="00E31AC4">
        <w:rPr>
          <w:color w:val="000000"/>
          <w:sz w:val="20"/>
          <w:szCs w:val="20"/>
        </w:rPr>
        <w:t xml:space="preserve"> –</w:t>
      </w:r>
      <w:r w:rsidR="00B92D21">
        <w:rPr>
          <w:color w:val="000000"/>
          <w:sz w:val="20"/>
          <w:szCs w:val="20"/>
        </w:rPr>
        <w:t xml:space="preserve"> </w:t>
      </w:r>
      <w:proofErr w:type="spellStart"/>
      <w:r w:rsidR="00B92D21">
        <w:rPr>
          <w:color w:val="000000"/>
          <w:sz w:val="20"/>
          <w:szCs w:val="20"/>
        </w:rPr>
        <w:t>Knihy</w:t>
      </w:r>
      <w:proofErr w:type="spellEnd"/>
      <w:r w:rsidR="00E31AC4">
        <w:rPr>
          <w:color w:val="000000"/>
          <w:sz w:val="20"/>
          <w:szCs w:val="20"/>
        </w:rPr>
        <w:t>,</w:t>
      </w:r>
      <w:r w:rsidR="00B92D21">
        <w:rPr>
          <w:color w:val="000000"/>
          <w:sz w:val="20"/>
          <w:szCs w:val="20"/>
        </w:rPr>
        <w:t xml:space="preserve"> </w:t>
      </w:r>
      <w:proofErr w:type="spellStart"/>
      <w:r w:rsidR="00B92D21">
        <w:rPr>
          <w:color w:val="000000"/>
          <w:sz w:val="20"/>
          <w:szCs w:val="20"/>
        </w:rPr>
        <w:t>spisy</w:t>
      </w:r>
      <w:proofErr w:type="spellEnd"/>
      <w:r w:rsidR="00B92D21">
        <w:rPr>
          <w:color w:val="000000"/>
          <w:sz w:val="20"/>
          <w:szCs w:val="20"/>
        </w:rPr>
        <w:t xml:space="preserve">, Nr. 122, </w:t>
      </w:r>
      <w:proofErr w:type="spellStart"/>
      <w:r w:rsidR="00B92D21" w:rsidRPr="00D848BE">
        <w:rPr>
          <w:color w:val="000000"/>
          <w:sz w:val="20"/>
          <w:szCs w:val="20"/>
        </w:rPr>
        <w:t>fol</w:t>
      </w:r>
      <w:proofErr w:type="spellEnd"/>
      <w:r w:rsidR="00D848BE" w:rsidRPr="00D848BE">
        <w:rPr>
          <w:color w:val="000000"/>
          <w:sz w:val="20"/>
          <w:szCs w:val="20"/>
        </w:rPr>
        <w:t>.</w:t>
      </w:r>
      <w:r w:rsidR="00D848BE">
        <w:rPr>
          <w:color w:val="000000"/>
          <w:sz w:val="20"/>
          <w:szCs w:val="20"/>
        </w:rPr>
        <w:t xml:space="preserve"> 59v</w:t>
      </w:r>
      <w:r w:rsidR="00CF61AE">
        <w:rPr>
          <w:color w:val="000000"/>
          <w:sz w:val="20"/>
          <w:szCs w:val="20"/>
        </w:rPr>
        <w:t xml:space="preserve"> (</w:t>
      </w:r>
      <w:r w:rsidR="001D1FD5">
        <w:rPr>
          <w:color w:val="000000"/>
          <w:sz w:val="20"/>
          <w:szCs w:val="20"/>
        </w:rPr>
        <w:t>C</w:t>
      </w:r>
      <w:r w:rsidR="00CF61AE">
        <w:rPr>
          <w:color w:val="000000"/>
          <w:sz w:val="20"/>
          <w:szCs w:val="20"/>
        </w:rPr>
        <w:t>)</w:t>
      </w:r>
      <w:r w:rsidR="00B92D21">
        <w:rPr>
          <w:color w:val="000000"/>
          <w:sz w:val="20"/>
          <w:szCs w:val="20"/>
        </w:rPr>
        <w:t xml:space="preserve">. </w:t>
      </w:r>
    </w:p>
    <w:p w14:paraId="4E039325" w14:textId="77777777" w:rsidR="005435BD" w:rsidRPr="00B92D21" w:rsidRDefault="005435BD" w:rsidP="0035688E">
      <w:pPr>
        <w:spacing w:line="276" w:lineRule="auto"/>
        <w:jc w:val="both"/>
        <w:rPr>
          <w:color w:val="000000"/>
          <w:sz w:val="20"/>
          <w:szCs w:val="20"/>
        </w:rPr>
      </w:pPr>
    </w:p>
    <w:p w14:paraId="62102125" w14:textId="75CA008B" w:rsidR="00AF4333" w:rsidRDefault="00AF4333" w:rsidP="0035688E">
      <w:pPr>
        <w:spacing w:line="276" w:lineRule="auto"/>
        <w:jc w:val="both"/>
        <w:outlineLvl w:val="0"/>
        <w:rPr>
          <w:color w:val="000000"/>
          <w:sz w:val="20"/>
          <w:szCs w:val="20"/>
        </w:rPr>
      </w:pPr>
      <w:r>
        <w:rPr>
          <w:color w:val="000000"/>
          <w:sz w:val="20"/>
          <w:szCs w:val="20"/>
        </w:rPr>
        <w:t xml:space="preserve">Abbildung: </w:t>
      </w:r>
      <w:hyperlink r:id="rId173" w:history="1">
        <w:r w:rsidR="008D1BF5" w:rsidRPr="00B43D07">
          <w:rPr>
            <w:rStyle w:val="Hyperlink"/>
            <w:sz w:val="20"/>
            <w:szCs w:val="20"/>
          </w:rPr>
          <w:t>https://www.monasterium.net/mom/CZ-NA/ACK/191/charter</w:t>
        </w:r>
      </w:hyperlink>
    </w:p>
    <w:p w14:paraId="1FD46042" w14:textId="77777777" w:rsidR="00AF4333" w:rsidRDefault="00AF4333" w:rsidP="0035688E">
      <w:pPr>
        <w:spacing w:line="276" w:lineRule="auto"/>
        <w:jc w:val="both"/>
        <w:outlineLvl w:val="0"/>
        <w:rPr>
          <w:color w:val="000000"/>
          <w:sz w:val="20"/>
          <w:szCs w:val="20"/>
        </w:rPr>
      </w:pPr>
    </w:p>
    <w:p w14:paraId="7A30DC50" w14:textId="78C1F7CC" w:rsidR="005435BD" w:rsidRPr="005536DA" w:rsidRDefault="005435BD" w:rsidP="0035688E">
      <w:pPr>
        <w:spacing w:line="276" w:lineRule="auto"/>
        <w:jc w:val="both"/>
        <w:outlineLvl w:val="0"/>
        <w:rPr>
          <w:color w:val="000000"/>
          <w:sz w:val="20"/>
          <w:szCs w:val="20"/>
        </w:rPr>
      </w:pPr>
      <w:r w:rsidRPr="007359FE">
        <w:rPr>
          <w:color w:val="000000"/>
          <w:sz w:val="20"/>
          <w:szCs w:val="20"/>
        </w:rPr>
        <w:t>Druck: </w:t>
      </w:r>
      <w:r w:rsidR="009E257F">
        <w:rPr>
          <w:color w:val="000000"/>
          <w:sz w:val="20"/>
          <w:szCs w:val="20"/>
        </w:rPr>
        <w:t>ACRB</w:t>
      </w:r>
      <w:r w:rsidRPr="007359FE">
        <w:rPr>
          <w:color w:val="000000"/>
          <w:sz w:val="20"/>
          <w:szCs w:val="20"/>
        </w:rPr>
        <w:t xml:space="preserve"> II, S. 57, Nr. 191</w:t>
      </w:r>
      <w:r w:rsidR="003D687B" w:rsidRPr="003D687B">
        <w:rPr>
          <w:color w:val="000000"/>
          <w:sz w:val="20"/>
          <w:szCs w:val="20"/>
        </w:rPr>
        <w:t>;</w:t>
      </w:r>
      <w:r w:rsidR="00B97982">
        <w:rPr>
          <w:color w:val="000000"/>
          <w:sz w:val="20"/>
          <w:szCs w:val="20"/>
        </w:rPr>
        <w:t xml:space="preserve"> </w:t>
      </w:r>
      <w:r w:rsidR="00B97982" w:rsidRPr="00B97982">
        <w:rPr>
          <w:smallCaps/>
          <w:color w:val="000000"/>
          <w:sz w:val="20"/>
          <w:szCs w:val="20"/>
        </w:rPr>
        <w:t>Balb</w:t>
      </w:r>
      <w:r w:rsidR="00300954">
        <w:rPr>
          <w:smallCaps/>
          <w:color w:val="000000"/>
          <w:sz w:val="20"/>
          <w:szCs w:val="20"/>
        </w:rPr>
        <w:t>í</w:t>
      </w:r>
      <w:r w:rsidR="00B97982" w:rsidRPr="00B97982">
        <w:rPr>
          <w:smallCaps/>
          <w:color w:val="000000"/>
          <w:sz w:val="20"/>
          <w:szCs w:val="20"/>
        </w:rPr>
        <w:t>n</w:t>
      </w:r>
      <w:r w:rsidR="00B97982">
        <w:rPr>
          <w:color w:val="000000"/>
          <w:sz w:val="20"/>
          <w:szCs w:val="20"/>
        </w:rPr>
        <w:t xml:space="preserve">, </w:t>
      </w:r>
      <w:proofErr w:type="spellStart"/>
      <w:r w:rsidR="00B97982">
        <w:rPr>
          <w:color w:val="000000"/>
          <w:sz w:val="20"/>
          <w:szCs w:val="20"/>
        </w:rPr>
        <w:t>Misc</w:t>
      </w:r>
      <w:proofErr w:type="spellEnd"/>
      <w:r w:rsidR="00B97982">
        <w:rPr>
          <w:color w:val="000000"/>
          <w:sz w:val="20"/>
          <w:szCs w:val="20"/>
        </w:rPr>
        <w:t xml:space="preserve">. </w:t>
      </w:r>
      <w:proofErr w:type="spellStart"/>
      <w:r w:rsidR="00B97982" w:rsidRPr="00B97982">
        <w:rPr>
          <w:color w:val="000000"/>
          <w:sz w:val="20"/>
          <w:szCs w:val="20"/>
          <w:lang w:val="en-US"/>
        </w:rPr>
        <w:t>Bohem</w:t>
      </w:r>
      <w:proofErr w:type="spellEnd"/>
      <w:r w:rsidR="00EE6562">
        <w:rPr>
          <w:color w:val="000000"/>
          <w:sz w:val="20"/>
          <w:szCs w:val="20"/>
          <w:lang w:val="en-US"/>
        </w:rPr>
        <w:t>.</w:t>
      </w:r>
      <w:r w:rsidR="00B97982" w:rsidRPr="00B97982">
        <w:rPr>
          <w:color w:val="000000"/>
          <w:sz w:val="20"/>
          <w:szCs w:val="20"/>
          <w:lang w:val="en-US"/>
        </w:rPr>
        <w:t xml:space="preserve"> I lib. </w:t>
      </w:r>
      <w:r w:rsidR="00B97982" w:rsidRPr="00CD087C">
        <w:rPr>
          <w:color w:val="000000"/>
          <w:sz w:val="20"/>
          <w:szCs w:val="20"/>
          <w:lang w:val="en-US"/>
        </w:rPr>
        <w:t>VIII, S. 226f., Nr. 41</w:t>
      </w:r>
      <w:r w:rsidR="003D687B" w:rsidRPr="003D687B">
        <w:rPr>
          <w:color w:val="000000"/>
          <w:sz w:val="20"/>
          <w:szCs w:val="20"/>
          <w:lang w:val="en-US"/>
        </w:rPr>
        <w:t>;</w:t>
      </w:r>
      <w:r w:rsidR="00B97982" w:rsidRPr="00CD087C">
        <w:rPr>
          <w:color w:val="000000"/>
          <w:sz w:val="20"/>
          <w:szCs w:val="20"/>
          <w:lang w:val="en-US"/>
        </w:rPr>
        <w:t xml:space="preserve"> </w:t>
      </w:r>
      <w:r w:rsidR="00B97982" w:rsidRPr="00CD087C">
        <w:rPr>
          <w:smallCaps/>
          <w:color w:val="000000"/>
          <w:sz w:val="20"/>
          <w:szCs w:val="20"/>
          <w:lang w:val="en-US"/>
        </w:rPr>
        <w:t>Dumont</w:t>
      </w:r>
      <w:r w:rsidR="00B97982" w:rsidRPr="00CD087C">
        <w:rPr>
          <w:color w:val="000000"/>
          <w:sz w:val="20"/>
          <w:szCs w:val="20"/>
          <w:lang w:val="en-US"/>
        </w:rPr>
        <w:t xml:space="preserve">, Corps univ. </w:t>
      </w:r>
      <w:r w:rsidR="00E81AF9" w:rsidRPr="005536DA">
        <w:rPr>
          <w:color w:val="000000"/>
          <w:sz w:val="20"/>
          <w:szCs w:val="20"/>
        </w:rPr>
        <w:t>I, S. 165f., Nr. 239</w:t>
      </w:r>
      <w:r w:rsidR="003D687B" w:rsidRPr="003D687B">
        <w:rPr>
          <w:color w:val="000000"/>
          <w:sz w:val="20"/>
          <w:szCs w:val="20"/>
        </w:rPr>
        <w:t>;</w:t>
      </w:r>
      <w:r w:rsidR="00B97982" w:rsidRPr="005536DA">
        <w:rPr>
          <w:color w:val="000000"/>
          <w:sz w:val="20"/>
          <w:szCs w:val="20"/>
        </w:rPr>
        <w:t xml:space="preserve"> </w:t>
      </w:r>
      <w:r w:rsidR="00B97982" w:rsidRPr="005536DA">
        <w:rPr>
          <w:smallCaps/>
          <w:color w:val="000000"/>
          <w:sz w:val="20"/>
          <w:szCs w:val="20"/>
        </w:rPr>
        <w:t>Ludewig</w:t>
      </w:r>
      <w:r w:rsidR="00B97982" w:rsidRPr="005536DA">
        <w:rPr>
          <w:color w:val="000000"/>
          <w:sz w:val="20"/>
          <w:szCs w:val="20"/>
        </w:rPr>
        <w:t xml:space="preserve">, </w:t>
      </w:r>
      <w:proofErr w:type="spellStart"/>
      <w:r w:rsidR="00B97982" w:rsidRPr="005536DA">
        <w:rPr>
          <w:color w:val="000000"/>
          <w:sz w:val="20"/>
          <w:szCs w:val="20"/>
        </w:rPr>
        <w:t>Reliquiae</w:t>
      </w:r>
      <w:proofErr w:type="spellEnd"/>
      <w:r w:rsidR="00B97982" w:rsidRPr="005536DA">
        <w:rPr>
          <w:color w:val="000000"/>
          <w:sz w:val="20"/>
          <w:szCs w:val="20"/>
        </w:rPr>
        <w:t xml:space="preserve"> V, S. 636</w:t>
      </w:r>
      <w:r w:rsidR="003D687B" w:rsidRPr="003D687B">
        <w:rPr>
          <w:color w:val="000000"/>
          <w:sz w:val="20"/>
          <w:szCs w:val="20"/>
        </w:rPr>
        <w:t>;</w:t>
      </w:r>
      <w:r w:rsidR="00E81AF9" w:rsidRPr="005536DA">
        <w:rPr>
          <w:smallCaps/>
          <w:color w:val="000000"/>
          <w:sz w:val="20"/>
          <w:szCs w:val="20"/>
        </w:rPr>
        <w:t xml:space="preserve"> </w:t>
      </w:r>
      <w:proofErr w:type="spellStart"/>
      <w:r w:rsidR="00E81AF9" w:rsidRPr="005536DA">
        <w:rPr>
          <w:smallCaps/>
          <w:color w:val="000000"/>
          <w:sz w:val="20"/>
          <w:szCs w:val="20"/>
        </w:rPr>
        <w:t>Lünig</w:t>
      </w:r>
      <w:proofErr w:type="spellEnd"/>
      <w:r w:rsidR="00E81AF9" w:rsidRPr="005536DA">
        <w:rPr>
          <w:color w:val="000000"/>
          <w:sz w:val="20"/>
          <w:szCs w:val="20"/>
        </w:rPr>
        <w:t xml:space="preserve">, </w:t>
      </w:r>
      <w:proofErr w:type="spellStart"/>
      <w:r w:rsidR="00E81AF9" w:rsidRPr="005536DA">
        <w:rPr>
          <w:color w:val="000000"/>
          <w:sz w:val="20"/>
          <w:szCs w:val="20"/>
        </w:rPr>
        <w:t>Teutsches</w:t>
      </w:r>
      <w:proofErr w:type="spellEnd"/>
      <w:r w:rsidR="00E81AF9" w:rsidRPr="005536DA">
        <w:rPr>
          <w:color w:val="000000"/>
          <w:sz w:val="20"/>
          <w:szCs w:val="20"/>
        </w:rPr>
        <w:t xml:space="preserve"> </w:t>
      </w:r>
      <w:r w:rsidR="005536DA" w:rsidRPr="005536DA">
        <w:rPr>
          <w:color w:val="000000"/>
          <w:sz w:val="20"/>
          <w:szCs w:val="20"/>
        </w:rPr>
        <w:t>Reichs-</w:t>
      </w:r>
      <w:r w:rsidR="00E81AF9" w:rsidRPr="005536DA">
        <w:rPr>
          <w:color w:val="000000"/>
          <w:sz w:val="20"/>
          <w:szCs w:val="20"/>
        </w:rPr>
        <w:t xml:space="preserve">Archiv I, </w:t>
      </w:r>
      <w:proofErr w:type="spellStart"/>
      <w:r w:rsidR="00E81AF9" w:rsidRPr="005536DA">
        <w:rPr>
          <w:color w:val="000000"/>
          <w:sz w:val="20"/>
          <w:szCs w:val="20"/>
        </w:rPr>
        <w:t>S</w:t>
      </w:r>
      <w:r w:rsidR="005536DA" w:rsidRPr="005536DA">
        <w:rPr>
          <w:color w:val="000000"/>
          <w:sz w:val="20"/>
          <w:szCs w:val="20"/>
        </w:rPr>
        <w:t>p</w:t>
      </w:r>
      <w:proofErr w:type="spellEnd"/>
      <w:r w:rsidR="00E81AF9" w:rsidRPr="005536DA">
        <w:rPr>
          <w:color w:val="000000"/>
          <w:sz w:val="20"/>
          <w:szCs w:val="20"/>
        </w:rPr>
        <w:t>. 295</w:t>
      </w:r>
      <w:r w:rsidR="000D55D9">
        <w:rPr>
          <w:color w:val="000000"/>
          <w:sz w:val="20"/>
          <w:szCs w:val="20"/>
        </w:rPr>
        <w:t>;</w:t>
      </w:r>
      <w:r w:rsidR="000D55D9" w:rsidRPr="000D55D9">
        <w:rPr>
          <w:smallCaps/>
          <w:color w:val="000000"/>
          <w:sz w:val="20"/>
          <w:szCs w:val="20"/>
        </w:rPr>
        <w:t xml:space="preserve"> </w:t>
      </w:r>
      <w:r w:rsidR="000D55D9" w:rsidRPr="003A3A20">
        <w:rPr>
          <w:smallCaps/>
          <w:color w:val="000000"/>
          <w:sz w:val="20"/>
          <w:szCs w:val="20"/>
        </w:rPr>
        <w:t xml:space="preserve">Markgraf </w:t>
      </w:r>
      <w:r w:rsidR="000D55D9">
        <w:rPr>
          <w:smallCaps/>
          <w:color w:val="000000"/>
          <w:sz w:val="20"/>
          <w:szCs w:val="20"/>
        </w:rPr>
        <w:t>–</w:t>
      </w:r>
      <w:r w:rsidR="000D55D9" w:rsidRPr="003A3A20">
        <w:rPr>
          <w:smallCaps/>
          <w:color w:val="000000"/>
          <w:sz w:val="20"/>
          <w:szCs w:val="20"/>
        </w:rPr>
        <w:t>Grünhagen</w:t>
      </w:r>
      <w:r w:rsidR="000D55D9">
        <w:rPr>
          <w:smallCaps/>
          <w:color w:val="000000"/>
          <w:sz w:val="20"/>
          <w:szCs w:val="20"/>
        </w:rPr>
        <w:t xml:space="preserve">, </w:t>
      </w:r>
      <w:r w:rsidR="000D55D9" w:rsidRPr="000D55D9">
        <w:rPr>
          <w:color w:val="000000"/>
          <w:sz w:val="20"/>
          <w:szCs w:val="20"/>
        </w:rPr>
        <w:t>Leh</w:t>
      </w:r>
      <w:r w:rsidR="003A359D">
        <w:rPr>
          <w:color w:val="000000"/>
          <w:sz w:val="20"/>
          <w:szCs w:val="20"/>
        </w:rPr>
        <w:t>e</w:t>
      </w:r>
      <w:r w:rsidR="000D55D9" w:rsidRPr="000D55D9">
        <w:rPr>
          <w:color w:val="000000"/>
          <w:sz w:val="20"/>
          <w:szCs w:val="20"/>
        </w:rPr>
        <w:t xml:space="preserve">ns- und </w:t>
      </w:r>
      <w:proofErr w:type="spellStart"/>
      <w:r w:rsidR="000D55D9" w:rsidRPr="000D55D9">
        <w:rPr>
          <w:color w:val="000000"/>
          <w:sz w:val="20"/>
          <w:szCs w:val="20"/>
        </w:rPr>
        <w:t>Besitzurkk</w:t>
      </w:r>
      <w:proofErr w:type="spellEnd"/>
      <w:r w:rsidR="000D55D9" w:rsidRPr="000D55D9">
        <w:rPr>
          <w:color w:val="000000"/>
          <w:sz w:val="20"/>
          <w:szCs w:val="20"/>
        </w:rPr>
        <w:t>. II</w:t>
      </w:r>
      <w:r w:rsidR="000D55D9" w:rsidRPr="003A3A20">
        <w:rPr>
          <w:color w:val="000000"/>
          <w:sz w:val="20"/>
          <w:szCs w:val="20"/>
        </w:rPr>
        <w:t>, S. 24</w:t>
      </w:r>
      <w:r w:rsidR="000D55D9">
        <w:rPr>
          <w:color w:val="000000"/>
          <w:sz w:val="20"/>
          <w:szCs w:val="20"/>
        </w:rPr>
        <w:t>f.</w:t>
      </w:r>
      <w:r w:rsidR="000D55D9" w:rsidRPr="003A3A20">
        <w:rPr>
          <w:color w:val="000000"/>
          <w:sz w:val="20"/>
          <w:szCs w:val="20"/>
        </w:rPr>
        <w:t>, Nr. 21</w:t>
      </w:r>
    </w:p>
    <w:p w14:paraId="3F80DC27" w14:textId="77777777" w:rsidR="005435BD" w:rsidRPr="005536DA" w:rsidRDefault="005435BD" w:rsidP="0035688E">
      <w:pPr>
        <w:spacing w:line="276" w:lineRule="auto"/>
        <w:jc w:val="both"/>
        <w:rPr>
          <w:color w:val="000000"/>
          <w:sz w:val="20"/>
          <w:szCs w:val="20"/>
        </w:rPr>
      </w:pPr>
    </w:p>
    <w:p w14:paraId="4D8A9E02" w14:textId="046DEDFF" w:rsidR="005435BD" w:rsidRPr="00FB1010" w:rsidRDefault="005435BD" w:rsidP="0035688E">
      <w:pPr>
        <w:spacing w:line="276" w:lineRule="auto"/>
        <w:jc w:val="both"/>
        <w:rPr>
          <w:color w:val="000000"/>
          <w:sz w:val="20"/>
          <w:szCs w:val="20"/>
          <w:lang w:val="fr-LU"/>
        </w:rPr>
      </w:pPr>
      <w:r w:rsidRPr="003A3A20">
        <w:rPr>
          <w:color w:val="000000"/>
          <w:sz w:val="20"/>
          <w:szCs w:val="20"/>
        </w:rPr>
        <w:t>Reg.: RBM IV, S. 214, Nr. 532</w:t>
      </w:r>
      <w:r w:rsidR="003D687B" w:rsidRPr="003D687B">
        <w:rPr>
          <w:color w:val="000000"/>
          <w:sz w:val="20"/>
          <w:szCs w:val="20"/>
        </w:rPr>
        <w:t>;</w:t>
      </w:r>
      <w:r w:rsidRPr="003A3A20">
        <w:rPr>
          <w:color w:val="000000"/>
          <w:sz w:val="20"/>
          <w:szCs w:val="20"/>
        </w:rPr>
        <w:t xml:space="preserve"> </w:t>
      </w:r>
      <w:r w:rsidR="0081590E" w:rsidRPr="003A3A20">
        <w:rPr>
          <w:smallCaps/>
          <w:color w:val="000000"/>
          <w:sz w:val="20"/>
          <w:szCs w:val="20"/>
        </w:rPr>
        <w:t>Böhmer</w:t>
      </w:r>
      <w:r w:rsidR="0081590E" w:rsidRPr="003A3A20">
        <w:rPr>
          <w:color w:val="000000"/>
          <w:sz w:val="20"/>
          <w:szCs w:val="20"/>
        </w:rPr>
        <w:t>, RI 1314–1347, S. 205, Nr. 246</w:t>
      </w:r>
      <w:r w:rsidR="003D687B" w:rsidRPr="003D687B">
        <w:rPr>
          <w:color w:val="000000"/>
          <w:sz w:val="20"/>
          <w:szCs w:val="20"/>
        </w:rPr>
        <w:t>;</w:t>
      </w:r>
      <w:r w:rsidRPr="003A3A20">
        <w:rPr>
          <w:color w:val="000000"/>
          <w:sz w:val="20"/>
          <w:szCs w:val="20"/>
        </w:rPr>
        <w:t xml:space="preserve"> </w:t>
      </w:r>
      <w:proofErr w:type="spellStart"/>
      <w:r w:rsidR="005653DA" w:rsidRPr="003A3A20">
        <w:rPr>
          <w:smallCaps/>
          <w:color w:val="000000"/>
          <w:sz w:val="20"/>
          <w:szCs w:val="20"/>
        </w:rPr>
        <w:t>Jireček</w:t>
      </w:r>
      <w:proofErr w:type="spellEnd"/>
      <w:r w:rsidR="005653DA" w:rsidRPr="003A3A20">
        <w:rPr>
          <w:color w:val="000000"/>
          <w:sz w:val="20"/>
          <w:szCs w:val="20"/>
        </w:rPr>
        <w:t xml:space="preserve">, </w:t>
      </w:r>
      <w:r w:rsidRPr="003A3A20">
        <w:rPr>
          <w:color w:val="000000"/>
          <w:sz w:val="20"/>
          <w:szCs w:val="20"/>
        </w:rPr>
        <w:t>CIB II</w:t>
      </w:r>
      <w:r w:rsidR="00B97982" w:rsidRPr="003A3A20">
        <w:rPr>
          <w:color w:val="000000"/>
          <w:sz w:val="20"/>
          <w:szCs w:val="20"/>
        </w:rPr>
        <w:t>.</w:t>
      </w:r>
      <w:r w:rsidRPr="003A3A20">
        <w:rPr>
          <w:color w:val="000000"/>
          <w:sz w:val="20"/>
          <w:szCs w:val="20"/>
        </w:rPr>
        <w:t xml:space="preserve">1, </w:t>
      </w:r>
      <w:r w:rsidR="00B97982" w:rsidRPr="003A3A20">
        <w:rPr>
          <w:color w:val="000000"/>
          <w:sz w:val="20"/>
          <w:szCs w:val="20"/>
        </w:rPr>
        <w:t xml:space="preserve">S. </w:t>
      </w:r>
      <w:r w:rsidR="005653DA" w:rsidRPr="003A3A20">
        <w:rPr>
          <w:color w:val="000000"/>
          <w:sz w:val="20"/>
          <w:szCs w:val="20"/>
        </w:rPr>
        <w:t xml:space="preserve">179f., </w:t>
      </w:r>
      <w:r w:rsidRPr="003A3A20">
        <w:rPr>
          <w:color w:val="000000"/>
          <w:sz w:val="20"/>
          <w:szCs w:val="20"/>
        </w:rPr>
        <w:t>Nr. 157</w:t>
      </w:r>
      <w:r w:rsidR="003D687B" w:rsidRPr="003D687B">
        <w:rPr>
          <w:color w:val="000000"/>
          <w:sz w:val="20"/>
          <w:szCs w:val="20"/>
        </w:rPr>
        <w:t>;</w:t>
      </w:r>
      <w:r w:rsidRPr="003A3A20">
        <w:rPr>
          <w:color w:val="000000"/>
          <w:sz w:val="20"/>
          <w:szCs w:val="20"/>
        </w:rPr>
        <w:t xml:space="preserve"> CDS XXX, </w:t>
      </w:r>
      <w:r w:rsidR="00B97982" w:rsidRPr="003A3A20">
        <w:rPr>
          <w:color w:val="000000"/>
          <w:sz w:val="20"/>
          <w:szCs w:val="20"/>
        </w:rPr>
        <w:t>S.</w:t>
      </w:r>
      <w:r w:rsidR="00AF4333" w:rsidRPr="003A3A20">
        <w:rPr>
          <w:color w:val="000000"/>
          <w:sz w:val="20"/>
          <w:szCs w:val="20"/>
        </w:rPr>
        <w:t xml:space="preserve"> 12,</w:t>
      </w:r>
      <w:r w:rsidR="00B97982" w:rsidRPr="003A3A20">
        <w:rPr>
          <w:color w:val="000000"/>
          <w:sz w:val="20"/>
          <w:szCs w:val="20"/>
        </w:rPr>
        <w:t xml:space="preserve"> </w:t>
      </w:r>
      <w:r w:rsidRPr="003A3A20">
        <w:rPr>
          <w:color w:val="000000"/>
          <w:sz w:val="20"/>
          <w:szCs w:val="20"/>
        </w:rPr>
        <w:t>Nr. 6066</w:t>
      </w:r>
      <w:r w:rsidR="003D687B" w:rsidRPr="003D687B">
        <w:rPr>
          <w:color w:val="000000"/>
          <w:sz w:val="20"/>
          <w:szCs w:val="20"/>
        </w:rPr>
        <w:t>;</w:t>
      </w:r>
      <w:r w:rsidR="0081590E" w:rsidRPr="003A3A20">
        <w:rPr>
          <w:smallCaps/>
          <w:color w:val="000000"/>
          <w:sz w:val="20"/>
          <w:szCs w:val="20"/>
        </w:rPr>
        <w:t xml:space="preserve"> Koss</w:t>
      </w:r>
      <w:r w:rsidR="0081590E" w:rsidRPr="003A3A20">
        <w:rPr>
          <w:color w:val="000000"/>
          <w:sz w:val="20"/>
          <w:szCs w:val="20"/>
        </w:rPr>
        <w:t>, Katalog II, S. 164, Nr. 205</w:t>
      </w:r>
      <w:r w:rsidR="003D687B" w:rsidRPr="003D687B">
        <w:rPr>
          <w:color w:val="000000"/>
          <w:sz w:val="20"/>
          <w:szCs w:val="20"/>
        </w:rPr>
        <w:t>;</w:t>
      </w:r>
      <w:r w:rsidR="00B97982" w:rsidRPr="003A3A20">
        <w:rPr>
          <w:color w:val="000000"/>
          <w:sz w:val="20"/>
          <w:szCs w:val="20"/>
        </w:rPr>
        <w:t xml:space="preserve"> </w:t>
      </w:r>
      <w:r w:rsidR="00B97982" w:rsidRPr="003A3A20">
        <w:rPr>
          <w:smallCaps/>
          <w:color w:val="000000"/>
          <w:sz w:val="20"/>
          <w:szCs w:val="20"/>
        </w:rPr>
        <w:t xml:space="preserve">Sommersberg, </w:t>
      </w:r>
      <w:r w:rsidR="00B97982" w:rsidRPr="003A3A20">
        <w:rPr>
          <w:color w:val="000000"/>
          <w:sz w:val="20"/>
          <w:szCs w:val="20"/>
        </w:rPr>
        <w:t xml:space="preserve">SR </w:t>
      </w:r>
      <w:proofErr w:type="spellStart"/>
      <w:r w:rsidR="00B97982" w:rsidRPr="003A3A20">
        <w:rPr>
          <w:color w:val="000000"/>
          <w:sz w:val="20"/>
          <w:szCs w:val="20"/>
        </w:rPr>
        <w:t>Sil</w:t>
      </w:r>
      <w:proofErr w:type="spellEnd"/>
      <w:r w:rsidR="00B97982" w:rsidRPr="003A3A20">
        <w:rPr>
          <w:color w:val="000000"/>
          <w:sz w:val="20"/>
          <w:szCs w:val="20"/>
        </w:rPr>
        <w:t xml:space="preserve">. </w:t>
      </w:r>
      <w:r w:rsidR="00B97982" w:rsidRPr="00FB1010">
        <w:rPr>
          <w:color w:val="000000"/>
          <w:sz w:val="20"/>
          <w:szCs w:val="20"/>
          <w:lang w:val="fr-LU"/>
        </w:rPr>
        <w:t>I, S. 834.</w:t>
      </w:r>
    </w:p>
    <w:p w14:paraId="59DC8466" w14:textId="77777777" w:rsidR="005435BD" w:rsidRPr="00FB1010" w:rsidRDefault="005435BD" w:rsidP="0035688E">
      <w:pPr>
        <w:spacing w:line="276" w:lineRule="auto"/>
        <w:jc w:val="both"/>
        <w:rPr>
          <w:color w:val="000000"/>
          <w:sz w:val="20"/>
          <w:szCs w:val="20"/>
          <w:lang w:val="fr-LU"/>
        </w:rPr>
      </w:pPr>
    </w:p>
    <w:p w14:paraId="7BD01671" w14:textId="5F278468" w:rsidR="005435BD" w:rsidRDefault="005435BD" w:rsidP="0035688E">
      <w:pPr>
        <w:spacing w:line="276" w:lineRule="auto"/>
        <w:jc w:val="both"/>
        <w:outlineLvl w:val="0"/>
        <w:rPr>
          <w:color w:val="000000"/>
          <w:sz w:val="20"/>
          <w:szCs w:val="20"/>
          <w:lang w:val="fr-FR"/>
        </w:rPr>
      </w:pPr>
      <w:proofErr w:type="spellStart"/>
      <w:proofErr w:type="gramStart"/>
      <w:r w:rsidRPr="00B527CE">
        <w:rPr>
          <w:color w:val="000000"/>
          <w:sz w:val="20"/>
          <w:szCs w:val="20"/>
          <w:lang w:val="fr-LU"/>
        </w:rPr>
        <w:t>Dorsualvermerk</w:t>
      </w:r>
      <w:proofErr w:type="spellEnd"/>
      <w:r w:rsidRPr="00B527CE">
        <w:rPr>
          <w:color w:val="000000"/>
          <w:sz w:val="20"/>
          <w:szCs w:val="20"/>
          <w:lang w:val="fr-LU"/>
        </w:rPr>
        <w:t>:</w:t>
      </w:r>
      <w:proofErr w:type="gramEnd"/>
      <w:r w:rsidRPr="00B527CE">
        <w:rPr>
          <w:color w:val="000000"/>
          <w:sz w:val="20"/>
          <w:szCs w:val="20"/>
          <w:lang w:val="fr-LU"/>
        </w:rPr>
        <w:t xml:space="preserve"> </w:t>
      </w:r>
      <w:proofErr w:type="spellStart"/>
      <w:r w:rsidR="00D4712D" w:rsidRPr="00B527CE">
        <w:rPr>
          <w:color w:val="000000"/>
          <w:sz w:val="20"/>
          <w:szCs w:val="20"/>
          <w:lang w:val="fr-LU"/>
        </w:rPr>
        <w:t>Hände</w:t>
      </w:r>
      <w:proofErr w:type="spellEnd"/>
      <w:r w:rsidR="00D4712D" w:rsidRPr="00B527CE">
        <w:rPr>
          <w:color w:val="000000"/>
          <w:sz w:val="20"/>
          <w:szCs w:val="20"/>
          <w:lang w:val="fr-LU"/>
        </w:rPr>
        <w:t xml:space="preserve"> des 15. </w:t>
      </w:r>
      <w:proofErr w:type="spellStart"/>
      <w:r w:rsidR="00D4712D">
        <w:rPr>
          <w:color w:val="000000"/>
          <w:sz w:val="20"/>
          <w:szCs w:val="20"/>
          <w:lang w:val="fr-FR"/>
        </w:rPr>
        <w:t>Jhd</w:t>
      </w:r>
      <w:proofErr w:type="spellEnd"/>
      <w:r w:rsidR="00D4712D">
        <w:rPr>
          <w:color w:val="000000"/>
          <w:sz w:val="20"/>
          <w:szCs w:val="20"/>
          <w:lang w:val="fr-FR"/>
        </w:rPr>
        <w:t xml:space="preserve">. </w:t>
      </w:r>
      <w:r w:rsidRPr="007359FE">
        <w:rPr>
          <w:i/>
          <w:color w:val="000000"/>
          <w:sz w:val="20"/>
          <w:szCs w:val="20"/>
          <w:lang w:val="fr-FR"/>
        </w:rPr>
        <w:t xml:space="preserve">Litera </w:t>
      </w:r>
      <w:proofErr w:type="spellStart"/>
      <w:r w:rsidRPr="007359FE">
        <w:rPr>
          <w:i/>
          <w:color w:val="000000"/>
          <w:sz w:val="20"/>
          <w:szCs w:val="20"/>
          <w:lang w:val="fr-FR"/>
        </w:rPr>
        <w:t>filie</w:t>
      </w:r>
      <w:proofErr w:type="spellEnd"/>
      <w:r w:rsidRPr="007359FE">
        <w:rPr>
          <w:i/>
          <w:color w:val="000000"/>
          <w:sz w:val="20"/>
          <w:szCs w:val="20"/>
          <w:lang w:val="fr-FR"/>
        </w:rPr>
        <w:t xml:space="preserve"> </w:t>
      </w:r>
      <w:proofErr w:type="spellStart"/>
      <w:r w:rsidRPr="007359FE">
        <w:rPr>
          <w:i/>
          <w:color w:val="000000"/>
          <w:sz w:val="20"/>
          <w:szCs w:val="20"/>
          <w:lang w:val="fr-FR"/>
        </w:rPr>
        <w:t>ducis</w:t>
      </w:r>
      <w:proofErr w:type="spellEnd"/>
      <w:r w:rsidRPr="007359FE">
        <w:rPr>
          <w:i/>
          <w:color w:val="000000"/>
          <w:sz w:val="20"/>
          <w:szCs w:val="20"/>
          <w:lang w:val="fr-FR"/>
        </w:rPr>
        <w:t xml:space="preserve"> Conradi</w:t>
      </w:r>
      <w:r w:rsidR="00D4712D">
        <w:rPr>
          <w:i/>
          <w:color w:val="000000"/>
          <w:sz w:val="20"/>
          <w:szCs w:val="20"/>
          <w:lang w:val="fr-FR"/>
        </w:rPr>
        <w:t>,</w:t>
      </w:r>
      <w:r w:rsidRPr="007359FE">
        <w:rPr>
          <w:i/>
          <w:color w:val="000000"/>
          <w:sz w:val="20"/>
          <w:szCs w:val="20"/>
          <w:lang w:val="fr-FR"/>
        </w:rPr>
        <w:t xml:space="preserve"> Regis Joannis</w:t>
      </w:r>
      <w:r w:rsidR="00D4712D">
        <w:rPr>
          <w:i/>
          <w:color w:val="000000"/>
          <w:sz w:val="20"/>
          <w:szCs w:val="20"/>
          <w:lang w:val="fr-FR"/>
        </w:rPr>
        <w:t>,</w:t>
      </w:r>
      <w:r w:rsidR="00B97982">
        <w:rPr>
          <w:i/>
          <w:color w:val="000000"/>
          <w:sz w:val="20"/>
          <w:szCs w:val="20"/>
          <w:lang w:val="fr-FR"/>
        </w:rPr>
        <w:t xml:space="preserve"> </w:t>
      </w:r>
      <w:r w:rsidRPr="007359FE">
        <w:rPr>
          <w:i/>
          <w:color w:val="000000"/>
          <w:sz w:val="20"/>
          <w:szCs w:val="20"/>
          <w:lang w:val="fr-FR"/>
        </w:rPr>
        <w:t xml:space="preserve">scripta </w:t>
      </w:r>
      <w:r w:rsidRPr="00B97982">
        <w:rPr>
          <w:i/>
          <w:strike/>
          <w:color w:val="000000"/>
          <w:sz w:val="20"/>
          <w:szCs w:val="20"/>
          <w:lang w:val="fr-FR"/>
        </w:rPr>
        <w:t>non</w:t>
      </w:r>
      <w:r w:rsidRPr="007359FE">
        <w:rPr>
          <w:i/>
          <w:color w:val="000000"/>
          <w:sz w:val="20"/>
          <w:szCs w:val="20"/>
          <w:lang w:val="fr-FR"/>
        </w:rPr>
        <w:t xml:space="preserve"> </w:t>
      </w:r>
      <w:proofErr w:type="spellStart"/>
      <w:r w:rsidRPr="007359FE">
        <w:rPr>
          <w:i/>
          <w:color w:val="000000"/>
          <w:sz w:val="20"/>
          <w:szCs w:val="20"/>
          <w:lang w:val="fr-FR"/>
        </w:rPr>
        <w:t>corr</w:t>
      </w:r>
      <w:proofErr w:type="spellEnd"/>
      <w:r w:rsidR="00B97982">
        <w:rPr>
          <w:i/>
          <w:color w:val="000000"/>
          <w:sz w:val="20"/>
          <w:szCs w:val="20"/>
          <w:lang w:val="fr-FR"/>
        </w:rPr>
        <w:t>[</w:t>
      </w:r>
      <w:proofErr w:type="spellStart"/>
      <w:r w:rsidR="00B97982">
        <w:rPr>
          <w:i/>
          <w:color w:val="000000"/>
          <w:sz w:val="20"/>
          <w:szCs w:val="20"/>
          <w:lang w:val="fr-FR"/>
        </w:rPr>
        <w:t>ecta</w:t>
      </w:r>
      <w:proofErr w:type="spellEnd"/>
      <w:r w:rsidR="00B97982">
        <w:rPr>
          <w:i/>
          <w:color w:val="000000"/>
          <w:sz w:val="20"/>
          <w:szCs w:val="20"/>
          <w:lang w:val="fr-FR"/>
        </w:rPr>
        <w:t>], 1338</w:t>
      </w:r>
      <w:r w:rsidRPr="007359FE">
        <w:rPr>
          <w:i/>
          <w:color w:val="000000"/>
          <w:sz w:val="20"/>
          <w:szCs w:val="20"/>
          <w:lang w:val="fr-FR"/>
        </w:rPr>
        <w:t xml:space="preserve"> </w:t>
      </w:r>
      <w:proofErr w:type="spellStart"/>
      <w:r w:rsidR="00B97982">
        <w:rPr>
          <w:i/>
          <w:color w:val="000000"/>
          <w:sz w:val="20"/>
          <w:szCs w:val="20"/>
          <w:lang w:val="fr-FR"/>
        </w:rPr>
        <w:t>c</w:t>
      </w:r>
      <w:r w:rsidRPr="007359FE">
        <w:rPr>
          <w:i/>
          <w:color w:val="000000"/>
          <w:sz w:val="20"/>
          <w:szCs w:val="20"/>
          <w:lang w:val="fr-FR"/>
        </w:rPr>
        <w:t>orygován</w:t>
      </w:r>
      <w:proofErr w:type="spellEnd"/>
      <w:r w:rsidRPr="007359FE">
        <w:rPr>
          <w:i/>
          <w:color w:val="000000"/>
          <w:sz w:val="20"/>
          <w:szCs w:val="20"/>
          <w:lang w:val="fr-FR"/>
        </w:rPr>
        <w:t xml:space="preserve"> +</w:t>
      </w:r>
      <w:r w:rsidR="00B97982">
        <w:rPr>
          <w:color w:val="000000"/>
          <w:sz w:val="20"/>
          <w:szCs w:val="20"/>
          <w:lang w:val="fr-FR"/>
        </w:rPr>
        <w:t xml:space="preserve">, </w:t>
      </w:r>
      <w:proofErr w:type="spellStart"/>
      <w:r w:rsidR="00B97982">
        <w:rPr>
          <w:color w:val="000000"/>
          <w:sz w:val="20"/>
          <w:szCs w:val="20"/>
          <w:lang w:val="fr-FR"/>
        </w:rPr>
        <w:t>neuzeitl</w:t>
      </w:r>
      <w:proofErr w:type="spellEnd"/>
      <w:r w:rsidR="00B97982">
        <w:rPr>
          <w:color w:val="000000"/>
          <w:sz w:val="20"/>
          <w:szCs w:val="20"/>
          <w:lang w:val="fr-FR"/>
        </w:rPr>
        <w:t xml:space="preserve">. Hand </w:t>
      </w:r>
      <w:r w:rsidR="00B97982" w:rsidRPr="00B97982">
        <w:rPr>
          <w:i/>
          <w:color w:val="000000"/>
          <w:sz w:val="20"/>
          <w:szCs w:val="20"/>
          <w:lang w:val="fr-FR"/>
        </w:rPr>
        <w:t xml:space="preserve">fol. 113 </w:t>
      </w:r>
      <w:proofErr w:type="spellStart"/>
      <w:r w:rsidR="00B97982" w:rsidRPr="00B97982">
        <w:rPr>
          <w:i/>
          <w:color w:val="000000"/>
          <w:sz w:val="20"/>
          <w:szCs w:val="20"/>
          <w:lang w:val="fr-FR"/>
        </w:rPr>
        <w:t>inscriptum</w:t>
      </w:r>
      <w:proofErr w:type="spellEnd"/>
      <w:r w:rsidR="00B97982">
        <w:rPr>
          <w:color w:val="000000"/>
          <w:sz w:val="20"/>
          <w:szCs w:val="20"/>
          <w:lang w:val="fr-FR"/>
        </w:rPr>
        <w:t>.</w:t>
      </w:r>
    </w:p>
    <w:p w14:paraId="0A0F6C9E" w14:textId="0CC68CEB" w:rsidR="000D55D9" w:rsidRDefault="000D55D9" w:rsidP="0035688E">
      <w:pPr>
        <w:spacing w:line="276" w:lineRule="auto"/>
        <w:jc w:val="both"/>
        <w:outlineLvl w:val="0"/>
        <w:rPr>
          <w:color w:val="000000"/>
          <w:sz w:val="20"/>
          <w:szCs w:val="20"/>
          <w:lang w:val="fr-FR"/>
        </w:rPr>
      </w:pPr>
    </w:p>
    <w:p w14:paraId="3818CA98" w14:textId="66A9DA5A" w:rsidR="000D55D9" w:rsidRPr="000D55D9" w:rsidRDefault="000D55D9" w:rsidP="0035688E">
      <w:pPr>
        <w:spacing w:line="276" w:lineRule="auto"/>
        <w:jc w:val="both"/>
        <w:outlineLvl w:val="0"/>
        <w:rPr>
          <w:color w:val="000000"/>
          <w:sz w:val="20"/>
          <w:szCs w:val="20"/>
        </w:rPr>
      </w:pPr>
      <w:proofErr w:type="spellStart"/>
      <w:r w:rsidRPr="000D55D9">
        <w:rPr>
          <w:smallCaps/>
          <w:color w:val="000000"/>
          <w:sz w:val="20"/>
          <w:szCs w:val="20"/>
          <w:lang w:val="fr-FR"/>
        </w:rPr>
        <w:t>Bobkov</w:t>
      </w:r>
      <w:proofErr w:type="spellEnd"/>
      <w:r w:rsidRPr="000D55D9">
        <w:rPr>
          <w:smallCaps/>
          <w:color w:val="000000"/>
          <w:sz w:val="20"/>
          <w:szCs w:val="20"/>
        </w:rPr>
        <w:t>á</w:t>
      </w:r>
      <w:r>
        <w:rPr>
          <w:color w:val="000000"/>
          <w:sz w:val="20"/>
          <w:szCs w:val="20"/>
        </w:rPr>
        <w:t xml:space="preserve">, </w:t>
      </w:r>
      <w:proofErr w:type="spellStart"/>
      <w:r>
        <w:rPr>
          <w:color w:val="000000"/>
          <w:sz w:val="20"/>
          <w:szCs w:val="20"/>
        </w:rPr>
        <w:t>Územní</w:t>
      </w:r>
      <w:proofErr w:type="spellEnd"/>
      <w:r>
        <w:rPr>
          <w:color w:val="000000"/>
          <w:sz w:val="20"/>
          <w:szCs w:val="20"/>
        </w:rPr>
        <w:t xml:space="preserve"> </w:t>
      </w:r>
      <w:proofErr w:type="spellStart"/>
      <w:r>
        <w:rPr>
          <w:color w:val="000000"/>
          <w:sz w:val="20"/>
          <w:szCs w:val="20"/>
        </w:rPr>
        <w:t>politika</w:t>
      </w:r>
      <w:proofErr w:type="spellEnd"/>
      <w:r>
        <w:rPr>
          <w:color w:val="000000"/>
          <w:sz w:val="20"/>
          <w:szCs w:val="20"/>
        </w:rPr>
        <w:t>, S. 45.</w:t>
      </w:r>
    </w:p>
    <w:p w14:paraId="799302A4" w14:textId="17D941CB" w:rsidR="00B97982" w:rsidRDefault="00B97982" w:rsidP="0035688E">
      <w:pPr>
        <w:spacing w:line="276" w:lineRule="auto"/>
        <w:jc w:val="both"/>
        <w:outlineLvl w:val="0"/>
        <w:rPr>
          <w:color w:val="000000"/>
          <w:sz w:val="20"/>
          <w:szCs w:val="20"/>
          <w:lang w:val="fr-FR"/>
        </w:rPr>
      </w:pPr>
    </w:p>
    <w:p w14:paraId="1B9B1141" w14:textId="77777777" w:rsidR="003A47F5" w:rsidRPr="00B32C41" w:rsidRDefault="003A47F5" w:rsidP="0035688E">
      <w:pPr>
        <w:spacing w:line="276" w:lineRule="auto"/>
        <w:jc w:val="both"/>
        <w:rPr>
          <w:color w:val="000000"/>
          <w:lang w:val="fr-FR"/>
        </w:rPr>
        <w:sectPr w:rsidR="003A47F5" w:rsidRPr="00B32C41"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8F9E1A3" w14:textId="77777777" w:rsidR="005435BD" w:rsidRPr="00070A4F" w:rsidRDefault="005435BD" w:rsidP="0035688E">
      <w:pPr>
        <w:spacing w:line="276" w:lineRule="auto"/>
        <w:jc w:val="both"/>
        <w:rPr>
          <w:color w:val="000000"/>
          <w:lang w:val="fr-CH"/>
        </w:rPr>
      </w:pPr>
    </w:p>
    <w:p w14:paraId="25521C55" w14:textId="477ED705" w:rsidR="005435BD" w:rsidRDefault="005435BD" w:rsidP="0035688E">
      <w:pPr>
        <w:spacing w:line="276" w:lineRule="auto"/>
        <w:jc w:val="both"/>
        <w:rPr>
          <w:color w:val="000000"/>
          <w:lang w:val="fr-CH"/>
        </w:rPr>
      </w:pPr>
    </w:p>
    <w:p w14:paraId="680BC06B" w14:textId="77777777" w:rsidR="00300954" w:rsidRDefault="00300954" w:rsidP="0035688E">
      <w:pPr>
        <w:spacing w:line="276" w:lineRule="auto"/>
        <w:jc w:val="both"/>
        <w:rPr>
          <w:color w:val="000000"/>
          <w:lang w:val="fr-CH"/>
        </w:rPr>
      </w:pPr>
    </w:p>
    <w:p w14:paraId="2D25BD32" w14:textId="6A326110" w:rsidR="007B2E5F" w:rsidRPr="00CE06CA" w:rsidRDefault="007B2E5F" w:rsidP="0035688E">
      <w:pPr>
        <w:pStyle w:val="ListParagraph"/>
        <w:numPr>
          <w:ilvl w:val="0"/>
          <w:numId w:val="6"/>
        </w:numPr>
        <w:spacing w:line="276" w:lineRule="auto"/>
        <w:jc w:val="right"/>
        <w:outlineLvl w:val="0"/>
        <w:rPr>
          <w:color w:val="000000"/>
          <w:lang w:val="fr-LU"/>
        </w:rPr>
      </w:pPr>
    </w:p>
    <w:p w14:paraId="1BD80128" w14:textId="2CB416B9" w:rsidR="007B2E5F" w:rsidRPr="00C81A59" w:rsidRDefault="007B2E5F" w:rsidP="0035688E">
      <w:pPr>
        <w:spacing w:line="276" w:lineRule="auto"/>
        <w:jc w:val="both"/>
        <w:outlineLvl w:val="0"/>
        <w:rPr>
          <w:color w:val="000000"/>
          <w:lang w:val="fr-LU"/>
        </w:rPr>
      </w:pPr>
      <w:proofErr w:type="spellStart"/>
      <w:r w:rsidRPr="00C81A59">
        <w:rPr>
          <w:color w:val="000000"/>
          <w:lang w:val="fr-LU"/>
        </w:rPr>
        <w:t>Al</w:t>
      </w:r>
      <w:r w:rsidR="00B46C0E">
        <w:rPr>
          <w:color w:val="000000"/>
          <w:lang w:val="fr-LU"/>
        </w:rPr>
        <w:t>t</w:t>
      </w:r>
      <w:r w:rsidRPr="00C81A59">
        <w:rPr>
          <w:color w:val="000000"/>
          <w:lang w:val="fr-LU"/>
        </w:rPr>
        <w:t>ena</w:t>
      </w:r>
      <w:r w:rsidR="00B46C0E">
        <w:rPr>
          <w:color w:val="000000"/>
          <w:lang w:val="fr-LU"/>
        </w:rPr>
        <w:t>h</w:t>
      </w:r>
      <w:r w:rsidRPr="00C81A59">
        <w:rPr>
          <w:color w:val="000000"/>
          <w:lang w:val="fr-LU"/>
        </w:rPr>
        <w:t>r</w:t>
      </w:r>
      <w:proofErr w:type="spellEnd"/>
      <w:r w:rsidRPr="00C81A59">
        <w:rPr>
          <w:color w:val="000000"/>
          <w:lang w:val="fr-LU"/>
        </w:rPr>
        <w:t>, 1338 März 25</w:t>
      </w:r>
      <w:r w:rsidR="00B97982" w:rsidRPr="00C81A59">
        <w:rPr>
          <w:color w:val="000000"/>
          <w:lang w:val="fr-LU"/>
        </w:rPr>
        <w:t xml:space="preserve"> </w:t>
      </w:r>
      <w:r w:rsidR="00C81A59" w:rsidRPr="00C81A59">
        <w:rPr>
          <w:color w:val="000000"/>
          <w:lang w:val="fr-LU"/>
        </w:rPr>
        <w:t>(</w:t>
      </w:r>
      <w:proofErr w:type="spellStart"/>
      <w:r w:rsidR="00C81A59" w:rsidRPr="00C81A59">
        <w:rPr>
          <w:i/>
          <w:color w:val="000000"/>
          <w:lang w:val="fr-LU"/>
        </w:rPr>
        <w:t>Actum</w:t>
      </w:r>
      <w:proofErr w:type="spellEnd"/>
      <w:r w:rsidR="00C81A59" w:rsidRPr="00C81A59">
        <w:rPr>
          <w:i/>
          <w:color w:val="000000"/>
          <w:lang w:val="fr-LU"/>
        </w:rPr>
        <w:t xml:space="preserve"> et </w:t>
      </w:r>
      <w:proofErr w:type="spellStart"/>
      <w:r w:rsidR="00C81A59" w:rsidRPr="00C81A59">
        <w:rPr>
          <w:i/>
          <w:color w:val="000000"/>
          <w:lang w:val="fr-LU"/>
        </w:rPr>
        <w:t>datum</w:t>
      </w:r>
      <w:proofErr w:type="spellEnd"/>
      <w:r w:rsidR="00C81A59" w:rsidRPr="00C81A59">
        <w:rPr>
          <w:i/>
          <w:color w:val="000000"/>
          <w:lang w:val="fr-LU"/>
        </w:rPr>
        <w:t xml:space="preserve"> in </w:t>
      </w:r>
      <w:proofErr w:type="spellStart"/>
      <w:r w:rsidR="00C81A59" w:rsidRPr="00C81A59">
        <w:rPr>
          <w:i/>
          <w:color w:val="000000"/>
          <w:lang w:val="fr-LU"/>
        </w:rPr>
        <w:t>Aldenar</w:t>
      </w:r>
      <w:proofErr w:type="spellEnd"/>
      <w:r w:rsidR="00C81A59" w:rsidRPr="00C81A59">
        <w:rPr>
          <w:i/>
          <w:color w:val="000000"/>
          <w:lang w:val="fr-LU"/>
        </w:rPr>
        <w:t>,</w:t>
      </w:r>
      <w:r w:rsidR="00C81A59" w:rsidRPr="00C81A59">
        <w:rPr>
          <w:color w:val="000000"/>
          <w:lang w:val="fr-LU"/>
        </w:rPr>
        <w:t xml:space="preserve"> </w:t>
      </w:r>
      <w:r w:rsidR="00C81A59" w:rsidRPr="00C81A59">
        <w:rPr>
          <w:i/>
          <w:color w:val="000000"/>
          <w:lang w:val="fr-LU"/>
        </w:rPr>
        <w:t xml:space="preserve">in die </w:t>
      </w:r>
      <w:proofErr w:type="spellStart"/>
      <w:r w:rsidR="00C81A59" w:rsidRPr="00C81A59">
        <w:rPr>
          <w:i/>
          <w:color w:val="000000"/>
          <w:lang w:val="fr-LU"/>
        </w:rPr>
        <w:t>Annunciacionis</w:t>
      </w:r>
      <w:proofErr w:type="spellEnd"/>
      <w:r w:rsidR="00C81A59" w:rsidRPr="00C81A59">
        <w:rPr>
          <w:i/>
          <w:color w:val="000000"/>
          <w:lang w:val="fr-LU"/>
        </w:rPr>
        <w:t xml:space="preserve"> </w:t>
      </w:r>
      <w:proofErr w:type="spellStart"/>
      <w:r w:rsidR="00C81A59" w:rsidRPr="00C81A59">
        <w:rPr>
          <w:i/>
          <w:color w:val="000000"/>
          <w:lang w:val="fr-LU"/>
        </w:rPr>
        <w:t>beate</w:t>
      </w:r>
      <w:proofErr w:type="spellEnd"/>
      <w:r w:rsidR="00C81A59" w:rsidRPr="00C81A59">
        <w:rPr>
          <w:i/>
          <w:color w:val="000000"/>
          <w:lang w:val="fr-LU"/>
        </w:rPr>
        <w:t xml:space="preserve"> Marie </w:t>
      </w:r>
      <w:proofErr w:type="spellStart"/>
      <w:r w:rsidR="00C81A59" w:rsidRPr="00C81A59">
        <w:rPr>
          <w:i/>
          <w:color w:val="000000"/>
          <w:lang w:val="fr-LU"/>
        </w:rPr>
        <w:t>virginis</w:t>
      </w:r>
      <w:proofErr w:type="spellEnd"/>
      <w:r w:rsidR="00C81A59" w:rsidRPr="00C81A59">
        <w:rPr>
          <w:i/>
          <w:color w:val="000000"/>
          <w:lang w:val="fr-LU"/>
        </w:rPr>
        <w:t>,</w:t>
      </w:r>
      <w:r w:rsidR="00C81A59" w:rsidRPr="00C81A59">
        <w:rPr>
          <w:color w:val="000000"/>
          <w:lang w:val="fr-LU"/>
        </w:rPr>
        <w:t xml:space="preserve"> </w:t>
      </w:r>
      <w:proofErr w:type="spellStart"/>
      <w:r w:rsidR="00C81A59" w:rsidRPr="00C81A59">
        <w:rPr>
          <w:i/>
          <w:color w:val="000000"/>
          <w:lang w:val="fr-LU"/>
        </w:rPr>
        <w:t>anno</w:t>
      </w:r>
      <w:proofErr w:type="spellEnd"/>
      <w:r w:rsidR="00C81A59" w:rsidRPr="00C81A59">
        <w:rPr>
          <w:i/>
          <w:color w:val="000000"/>
          <w:lang w:val="fr-LU"/>
        </w:rPr>
        <w:t xml:space="preserve"> </w:t>
      </w:r>
      <w:proofErr w:type="spellStart"/>
      <w:r w:rsidR="00C81A59" w:rsidRPr="00C81A59">
        <w:rPr>
          <w:i/>
          <w:color w:val="000000"/>
          <w:lang w:val="fr-LU"/>
        </w:rPr>
        <w:t>Domini</w:t>
      </w:r>
      <w:proofErr w:type="spellEnd"/>
      <w:r w:rsidR="00C81A59" w:rsidRPr="00C81A59">
        <w:rPr>
          <w:i/>
          <w:color w:val="000000"/>
          <w:lang w:val="fr-LU"/>
        </w:rPr>
        <w:t xml:space="preserve"> millesimo trecentesimo </w:t>
      </w:r>
      <w:proofErr w:type="spellStart"/>
      <w:r w:rsidR="00C81A59" w:rsidRPr="00C81A59">
        <w:rPr>
          <w:i/>
          <w:color w:val="000000"/>
          <w:lang w:val="fr-LU"/>
        </w:rPr>
        <w:t>tricesimo</w:t>
      </w:r>
      <w:proofErr w:type="spellEnd"/>
      <w:r w:rsidR="00C81A59" w:rsidRPr="00C81A59">
        <w:rPr>
          <w:i/>
          <w:color w:val="000000"/>
          <w:lang w:val="fr-LU"/>
        </w:rPr>
        <w:t xml:space="preserve"> octavo</w:t>
      </w:r>
      <w:r w:rsidR="00C81A59">
        <w:rPr>
          <w:color w:val="000000"/>
          <w:lang w:val="fr-LU"/>
        </w:rPr>
        <w:t>)</w:t>
      </w:r>
    </w:p>
    <w:p w14:paraId="48B114C7" w14:textId="77777777" w:rsidR="007B2E5F" w:rsidRPr="00C81A59" w:rsidRDefault="007B2E5F" w:rsidP="0035688E">
      <w:pPr>
        <w:spacing w:line="276" w:lineRule="auto"/>
        <w:jc w:val="both"/>
        <w:rPr>
          <w:color w:val="000000"/>
          <w:lang w:val="fr-LU"/>
        </w:rPr>
      </w:pPr>
    </w:p>
    <w:p w14:paraId="046D86F4" w14:textId="31117F21" w:rsidR="00B516F5" w:rsidRDefault="007B2E5F" w:rsidP="0035688E">
      <w:pPr>
        <w:spacing w:line="276" w:lineRule="auto"/>
        <w:jc w:val="both"/>
        <w:outlineLvl w:val="0"/>
        <w:rPr>
          <w:b/>
          <w:color w:val="000000"/>
        </w:rPr>
      </w:pPr>
      <w:r w:rsidRPr="00453662">
        <w:rPr>
          <w:b/>
          <w:color w:val="000000"/>
        </w:rPr>
        <w:t>Johann, K</w:t>
      </w:r>
      <w:r w:rsidR="00C81A59">
        <w:rPr>
          <w:b/>
          <w:color w:val="000000"/>
        </w:rPr>
        <w:t xml:space="preserve">önig von Böhmen und Graf von Luxemburg, </w:t>
      </w:r>
      <w:r w:rsidR="00BF5AEF">
        <w:rPr>
          <w:b/>
          <w:color w:val="000000"/>
        </w:rPr>
        <w:t>bestätigt (</w:t>
      </w:r>
      <w:proofErr w:type="spellStart"/>
      <w:r w:rsidR="00BF5AEF" w:rsidRPr="00461332">
        <w:rPr>
          <w:b/>
          <w:i/>
          <w:color w:val="000000"/>
        </w:rPr>
        <w:t>approbamus</w:t>
      </w:r>
      <w:proofErr w:type="spellEnd"/>
      <w:r w:rsidR="00BF5AEF" w:rsidRPr="00461332">
        <w:rPr>
          <w:b/>
          <w:i/>
          <w:color w:val="000000"/>
        </w:rPr>
        <w:t xml:space="preserve">, </w:t>
      </w:r>
      <w:proofErr w:type="spellStart"/>
      <w:r w:rsidR="00BF5AEF" w:rsidRPr="00461332">
        <w:rPr>
          <w:b/>
          <w:i/>
          <w:color w:val="000000"/>
        </w:rPr>
        <w:t>ratificamus</w:t>
      </w:r>
      <w:proofErr w:type="spellEnd"/>
      <w:r w:rsidR="00BF5AEF" w:rsidRPr="00461332">
        <w:rPr>
          <w:b/>
          <w:i/>
          <w:color w:val="000000"/>
        </w:rPr>
        <w:t xml:space="preserve"> et </w:t>
      </w:r>
      <w:proofErr w:type="spellStart"/>
      <w:r w:rsidR="00BF5AEF" w:rsidRPr="00461332">
        <w:rPr>
          <w:b/>
          <w:i/>
          <w:color w:val="000000"/>
        </w:rPr>
        <w:t>confirmamus</w:t>
      </w:r>
      <w:proofErr w:type="spellEnd"/>
      <w:r w:rsidR="00BF5AEF">
        <w:rPr>
          <w:b/>
          <w:color w:val="000000"/>
        </w:rPr>
        <w:t>) aus seiner königlichen Freigebigkeit und mit rechtem Wissen</w:t>
      </w:r>
      <w:r w:rsidR="00B516F5">
        <w:rPr>
          <w:b/>
          <w:color w:val="000000"/>
        </w:rPr>
        <w:t xml:space="preserve"> (</w:t>
      </w:r>
      <w:r w:rsidR="00BF60C1" w:rsidRPr="00D848BE">
        <w:rPr>
          <w:b/>
          <w:i/>
          <w:iCs/>
          <w:color w:val="000000"/>
        </w:rPr>
        <w:t xml:space="preserve">de </w:t>
      </w:r>
      <w:proofErr w:type="spellStart"/>
      <w:r w:rsidR="00BF60C1" w:rsidRPr="00D848BE">
        <w:rPr>
          <w:b/>
          <w:i/>
          <w:iCs/>
          <w:color w:val="000000"/>
        </w:rPr>
        <w:t>liberalitate</w:t>
      </w:r>
      <w:proofErr w:type="spellEnd"/>
      <w:r w:rsidR="00BF60C1" w:rsidRPr="00D848BE">
        <w:rPr>
          <w:b/>
          <w:i/>
          <w:iCs/>
          <w:color w:val="000000"/>
        </w:rPr>
        <w:t xml:space="preserve"> </w:t>
      </w:r>
      <w:proofErr w:type="spellStart"/>
      <w:r w:rsidR="00BF60C1" w:rsidRPr="00D848BE">
        <w:rPr>
          <w:b/>
          <w:i/>
          <w:iCs/>
          <w:color w:val="000000"/>
        </w:rPr>
        <w:t>regia</w:t>
      </w:r>
      <w:proofErr w:type="spellEnd"/>
      <w:r w:rsidR="00D848BE" w:rsidRPr="00D848BE">
        <w:rPr>
          <w:b/>
          <w:i/>
          <w:iCs/>
          <w:color w:val="000000"/>
        </w:rPr>
        <w:t xml:space="preserve"> et </w:t>
      </w:r>
      <w:proofErr w:type="spellStart"/>
      <w:r w:rsidR="00D848BE" w:rsidRPr="00D848BE">
        <w:rPr>
          <w:b/>
          <w:i/>
          <w:iCs/>
          <w:color w:val="000000"/>
        </w:rPr>
        <w:t>certa</w:t>
      </w:r>
      <w:proofErr w:type="spellEnd"/>
      <w:r w:rsidR="00D848BE" w:rsidRPr="00D848BE">
        <w:rPr>
          <w:b/>
          <w:i/>
          <w:iCs/>
          <w:color w:val="000000"/>
        </w:rPr>
        <w:t xml:space="preserve"> </w:t>
      </w:r>
      <w:proofErr w:type="spellStart"/>
      <w:r w:rsidR="00D848BE" w:rsidRPr="00D848BE">
        <w:rPr>
          <w:b/>
          <w:i/>
          <w:iCs/>
          <w:color w:val="000000"/>
        </w:rPr>
        <w:t>nostra</w:t>
      </w:r>
      <w:proofErr w:type="spellEnd"/>
      <w:r w:rsidR="00D848BE" w:rsidRPr="00D848BE">
        <w:rPr>
          <w:b/>
          <w:i/>
          <w:iCs/>
          <w:color w:val="000000"/>
        </w:rPr>
        <w:t xml:space="preserve"> </w:t>
      </w:r>
      <w:proofErr w:type="spellStart"/>
      <w:r w:rsidR="00D848BE" w:rsidRPr="00D848BE">
        <w:rPr>
          <w:b/>
          <w:i/>
          <w:iCs/>
          <w:color w:val="000000"/>
        </w:rPr>
        <w:t>sciencia</w:t>
      </w:r>
      <w:proofErr w:type="spellEnd"/>
      <w:r w:rsidR="00D848BE">
        <w:rPr>
          <w:b/>
          <w:color w:val="000000"/>
        </w:rPr>
        <w:t>)</w:t>
      </w:r>
      <w:r w:rsidR="00BF5AEF">
        <w:rPr>
          <w:b/>
          <w:color w:val="000000"/>
        </w:rPr>
        <w:t xml:space="preserve"> auf Bitten Konrads</w:t>
      </w:r>
      <w:r w:rsidR="001A0D51">
        <w:rPr>
          <w:b/>
          <w:color w:val="000000"/>
        </w:rPr>
        <w:t xml:space="preserve"> [I.]</w:t>
      </w:r>
      <w:r w:rsidR="00BF5AEF">
        <w:rPr>
          <w:b/>
          <w:color w:val="000000"/>
        </w:rPr>
        <w:t xml:space="preserve">, des Herzogs von Schlesien und Herrn </w:t>
      </w:r>
      <w:r w:rsidR="005F63E4">
        <w:rPr>
          <w:b/>
          <w:color w:val="000000"/>
        </w:rPr>
        <w:t>zu</w:t>
      </w:r>
      <w:r w:rsidR="00BF5AEF">
        <w:rPr>
          <w:b/>
          <w:color w:val="000000"/>
        </w:rPr>
        <w:t xml:space="preserve"> Oels, de</w:t>
      </w:r>
      <w:r w:rsidR="0030255B">
        <w:rPr>
          <w:b/>
          <w:color w:val="000000"/>
        </w:rPr>
        <w:t>n</w:t>
      </w:r>
      <w:r w:rsidR="00BF5AEF">
        <w:rPr>
          <w:b/>
          <w:color w:val="000000"/>
        </w:rPr>
        <w:t xml:space="preserve"> </w:t>
      </w:r>
      <w:r w:rsidR="00461332">
        <w:rPr>
          <w:b/>
          <w:color w:val="000000"/>
        </w:rPr>
        <w:t xml:space="preserve">in </w:t>
      </w:r>
      <w:r w:rsidR="00906403">
        <w:rPr>
          <w:b/>
          <w:color w:val="000000"/>
        </w:rPr>
        <w:t>seinem</w:t>
      </w:r>
      <w:r w:rsidR="00BF5AEF">
        <w:rPr>
          <w:b/>
          <w:color w:val="000000"/>
        </w:rPr>
        <w:t xml:space="preserve"> </w:t>
      </w:r>
      <w:r w:rsidR="00906403">
        <w:rPr>
          <w:b/>
          <w:color w:val="000000"/>
        </w:rPr>
        <w:t>Beisein</w:t>
      </w:r>
      <w:r w:rsidR="00BF5AEF">
        <w:rPr>
          <w:b/>
          <w:color w:val="000000"/>
        </w:rPr>
        <w:t xml:space="preserve"> im eigenen sowie im Namen dessen Bruders Heinrich</w:t>
      </w:r>
      <w:r w:rsidR="00CA3A39">
        <w:rPr>
          <w:b/>
          <w:color w:val="000000"/>
        </w:rPr>
        <w:t xml:space="preserve"> [II.]</w:t>
      </w:r>
      <w:r w:rsidR="00BF5AEF">
        <w:rPr>
          <w:b/>
          <w:color w:val="000000"/>
        </w:rPr>
        <w:t xml:space="preserve"> von Sagan d</w:t>
      </w:r>
      <w:r w:rsidR="00C30573">
        <w:rPr>
          <w:b/>
          <w:color w:val="000000"/>
        </w:rPr>
        <w:t>en</w:t>
      </w:r>
      <w:r w:rsidR="00BF5AEF">
        <w:rPr>
          <w:b/>
          <w:color w:val="000000"/>
        </w:rPr>
        <w:t xml:space="preserve"> am </w:t>
      </w:r>
      <w:r w:rsidR="00B46C0E">
        <w:rPr>
          <w:b/>
          <w:color w:val="000000"/>
        </w:rPr>
        <w:t xml:space="preserve">27. August 1337 </w:t>
      </w:r>
      <w:r w:rsidR="00C30573">
        <w:rPr>
          <w:b/>
          <w:color w:val="000000"/>
        </w:rPr>
        <w:t>zwischen</w:t>
      </w:r>
      <w:r w:rsidR="00BF5AEF">
        <w:rPr>
          <w:b/>
          <w:color w:val="000000"/>
        </w:rPr>
        <w:t xml:space="preserve"> Johan</w:t>
      </w:r>
      <w:r w:rsidR="005F63E4">
        <w:rPr>
          <w:b/>
          <w:color w:val="000000"/>
        </w:rPr>
        <w:t>n, Herzog von Schlesien und Herr</w:t>
      </w:r>
      <w:r w:rsidR="00BF5AEF">
        <w:rPr>
          <w:b/>
          <w:color w:val="000000"/>
        </w:rPr>
        <w:t xml:space="preserve"> von </w:t>
      </w:r>
      <w:proofErr w:type="spellStart"/>
      <w:r w:rsidR="00BF5AEF">
        <w:rPr>
          <w:b/>
          <w:color w:val="000000"/>
        </w:rPr>
        <w:t>Stinau</w:t>
      </w:r>
      <w:proofErr w:type="spellEnd"/>
      <w:r w:rsidR="005F63E4">
        <w:rPr>
          <w:b/>
          <w:color w:val="000000"/>
        </w:rPr>
        <w:t>,</w:t>
      </w:r>
      <w:r w:rsidR="00C30573">
        <w:rPr>
          <w:b/>
          <w:color w:val="000000"/>
        </w:rPr>
        <w:t xml:space="preserve"> und dessen Brüdern </w:t>
      </w:r>
      <w:r w:rsidR="005F63E4">
        <w:rPr>
          <w:b/>
          <w:color w:val="000000"/>
        </w:rPr>
        <w:t>[Heinrich</w:t>
      </w:r>
      <w:r w:rsidR="001A0D51">
        <w:rPr>
          <w:b/>
          <w:color w:val="000000"/>
        </w:rPr>
        <w:t xml:space="preserve"> II.</w:t>
      </w:r>
      <w:r w:rsidR="00CA3A39">
        <w:rPr>
          <w:b/>
          <w:color w:val="000000"/>
        </w:rPr>
        <w:t xml:space="preserve"> </w:t>
      </w:r>
      <w:r w:rsidR="005F63E4">
        <w:rPr>
          <w:b/>
          <w:color w:val="000000"/>
        </w:rPr>
        <w:t xml:space="preserve"> und Konrad</w:t>
      </w:r>
      <w:r w:rsidR="001A0D51">
        <w:rPr>
          <w:b/>
          <w:color w:val="000000"/>
        </w:rPr>
        <w:t xml:space="preserve"> I.</w:t>
      </w:r>
      <w:r w:rsidR="005F63E4">
        <w:rPr>
          <w:b/>
          <w:color w:val="000000"/>
        </w:rPr>
        <w:t xml:space="preserve">, Herzögen von Schlesien und Herren zu Sagan und Oels] </w:t>
      </w:r>
      <w:r w:rsidR="00C30573">
        <w:rPr>
          <w:b/>
          <w:color w:val="000000"/>
        </w:rPr>
        <w:t>abgeschlossenen Vertrag</w:t>
      </w:r>
      <w:r w:rsidR="0074556A">
        <w:rPr>
          <w:rStyle w:val="EndnoteReference"/>
          <w:b/>
          <w:color w:val="000000"/>
        </w:rPr>
        <w:endnoteReference w:id="135"/>
      </w:r>
      <w:r w:rsidR="00BF5AEF">
        <w:rPr>
          <w:b/>
          <w:color w:val="000000"/>
        </w:rPr>
        <w:t xml:space="preserve">, laut dem </w:t>
      </w:r>
      <w:r w:rsidR="00B46C0E">
        <w:rPr>
          <w:b/>
          <w:color w:val="000000"/>
        </w:rPr>
        <w:t xml:space="preserve">an die Brüder nach dem erblosen Tode Johanns von </w:t>
      </w:r>
      <w:proofErr w:type="spellStart"/>
      <w:r w:rsidR="00B46C0E">
        <w:rPr>
          <w:b/>
          <w:color w:val="000000"/>
        </w:rPr>
        <w:t>Stinau</w:t>
      </w:r>
      <w:proofErr w:type="spellEnd"/>
      <w:r w:rsidR="00B46C0E">
        <w:rPr>
          <w:b/>
          <w:color w:val="000000"/>
        </w:rPr>
        <w:t xml:space="preserve"> alle Besitz- und Herrschaftsrechte heimfallen sollten</w:t>
      </w:r>
      <w:r w:rsidR="003D687B" w:rsidRPr="003D687B">
        <w:rPr>
          <w:color w:val="000000"/>
        </w:rPr>
        <w:t>;</w:t>
      </w:r>
      <w:r w:rsidR="0074556A">
        <w:rPr>
          <w:b/>
          <w:color w:val="000000"/>
        </w:rPr>
        <w:t xml:space="preserve"> ausgenommen sind jedoch die Burg </w:t>
      </w:r>
      <w:r w:rsidR="00671B1C">
        <w:rPr>
          <w:b/>
          <w:color w:val="000000"/>
        </w:rPr>
        <w:t>L</w:t>
      </w:r>
      <w:r w:rsidR="001A0D51">
        <w:rPr>
          <w:b/>
          <w:color w:val="000000"/>
        </w:rPr>
        <w:t>üben</w:t>
      </w:r>
      <w:r w:rsidR="0074556A">
        <w:rPr>
          <w:b/>
          <w:color w:val="000000"/>
        </w:rPr>
        <w:t xml:space="preserve"> (</w:t>
      </w:r>
      <w:proofErr w:type="spellStart"/>
      <w:r w:rsidR="0074556A" w:rsidRPr="0074556A">
        <w:rPr>
          <w:b/>
          <w:i/>
          <w:color w:val="000000"/>
        </w:rPr>
        <w:t>castrum</w:t>
      </w:r>
      <w:proofErr w:type="spellEnd"/>
      <w:r w:rsidR="0074556A" w:rsidRPr="0074556A">
        <w:rPr>
          <w:b/>
          <w:i/>
          <w:color w:val="000000"/>
        </w:rPr>
        <w:t xml:space="preserve"> </w:t>
      </w:r>
      <w:proofErr w:type="spellStart"/>
      <w:r w:rsidR="0074556A" w:rsidRPr="0074556A">
        <w:rPr>
          <w:b/>
          <w:i/>
          <w:color w:val="000000"/>
        </w:rPr>
        <w:t>Lubyn</w:t>
      </w:r>
      <w:proofErr w:type="spellEnd"/>
      <w:r w:rsidR="0074556A">
        <w:rPr>
          <w:b/>
          <w:color w:val="000000"/>
        </w:rPr>
        <w:t xml:space="preserve">) mit dem </w:t>
      </w:r>
      <w:r w:rsidR="002F61DB">
        <w:rPr>
          <w:b/>
          <w:color w:val="000000"/>
        </w:rPr>
        <w:t>Weichbild</w:t>
      </w:r>
      <w:r w:rsidR="0074556A">
        <w:rPr>
          <w:b/>
          <w:color w:val="000000"/>
        </w:rPr>
        <w:t>, mit allen Rechten, Nutz</w:t>
      </w:r>
      <w:r w:rsidR="00B516F5">
        <w:rPr>
          <w:b/>
          <w:color w:val="000000"/>
        </w:rPr>
        <w:t>nießen</w:t>
      </w:r>
      <w:r w:rsidR="0074556A">
        <w:rPr>
          <w:b/>
          <w:color w:val="000000"/>
        </w:rPr>
        <w:t xml:space="preserve">, </w:t>
      </w:r>
      <w:r w:rsidR="00BF60C1">
        <w:rPr>
          <w:b/>
          <w:color w:val="000000"/>
        </w:rPr>
        <w:t xml:space="preserve">Adeligen, </w:t>
      </w:r>
      <w:r w:rsidR="0074556A">
        <w:rPr>
          <w:b/>
          <w:color w:val="000000"/>
        </w:rPr>
        <w:t xml:space="preserve">Vasallen </w:t>
      </w:r>
      <w:proofErr w:type="spellStart"/>
      <w:r w:rsidR="0074556A" w:rsidRPr="0074556A">
        <w:rPr>
          <w:b/>
          <w:i/>
          <w:color w:val="000000"/>
        </w:rPr>
        <w:t>feudati</w:t>
      </w:r>
      <w:proofErr w:type="spellEnd"/>
      <w:r w:rsidR="0074556A" w:rsidRPr="0074556A">
        <w:rPr>
          <w:b/>
          <w:i/>
          <w:color w:val="000000"/>
        </w:rPr>
        <w:t xml:space="preserve"> </w:t>
      </w:r>
      <w:proofErr w:type="spellStart"/>
      <w:r w:rsidR="0074556A" w:rsidRPr="0074556A">
        <w:rPr>
          <w:b/>
          <w:i/>
          <w:color w:val="000000"/>
        </w:rPr>
        <w:t>vel</w:t>
      </w:r>
      <w:proofErr w:type="spellEnd"/>
      <w:r w:rsidR="0074556A" w:rsidRPr="0074556A">
        <w:rPr>
          <w:b/>
          <w:i/>
          <w:color w:val="000000"/>
        </w:rPr>
        <w:t xml:space="preserve"> non </w:t>
      </w:r>
      <w:proofErr w:type="spellStart"/>
      <w:r w:rsidR="0074556A" w:rsidRPr="0074556A">
        <w:rPr>
          <w:b/>
          <w:i/>
          <w:color w:val="000000"/>
        </w:rPr>
        <w:t>feudati</w:t>
      </w:r>
      <w:proofErr w:type="spellEnd"/>
      <w:r w:rsidR="0074556A">
        <w:rPr>
          <w:b/>
          <w:color w:val="000000"/>
        </w:rPr>
        <w:t xml:space="preserve"> und Erträgen, </w:t>
      </w:r>
      <w:r w:rsidR="00E176D8">
        <w:rPr>
          <w:b/>
          <w:color w:val="000000"/>
        </w:rPr>
        <w:t>die</w:t>
      </w:r>
      <w:r w:rsidR="00C30573">
        <w:rPr>
          <w:b/>
          <w:color w:val="000000"/>
        </w:rPr>
        <w:t xml:space="preserve"> sie</w:t>
      </w:r>
      <w:r w:rsidR="0074556A">
        <w:rPr>
          <w:b/>
          <w:color w:val="000000"/>
        </w:rPr>
        <w:t xml:space="preserve"> Johann </w:t>
      </w:r>
      <w:r w:rsidR="0074556A" w:rsidRPr="00C30573">
        <w:rPr>
          <w:b/>
          <w:color w:val="000000"/>
        </w:rPr>
        <w:t xml:space="preserve">für sich selbst </w:t>
      </w:r>
      <w:r w:rsidR="00B516F5">
        <w:rPr>
          <w:b/>
          <w:color w:val="000000"/>
        </w:rPr>
        <w:t>sowie für</w:t>
      </w:r>
      <w:r w:rsidR="0074556A" w:rsidRPr="00C30573">
        <w:rPr>
          <w:b/>
          <w:color w:val="000000"/>
        </w:rPr>
        <w:t xml:space="preserve"> seine Nachfolger behalten wollte.</w:t>
      </w:r>
      <w:r w:rsidR="0074556A">
        <w:rPr>
          <w:b/>
          <w:color w:val="000000"/>
        </w:rPr>
        <w:t xml:space="preserve"> </w:t>
      </w:r>
    </w:p>
    <w:p w14:paraId="58248394" w14:textId="7297268D" w:rsidR="0074556A" w:rsidRDefault="0074556A" w:rsidP="0035688E">
      <w:pPr>
        <w:spacing w:line="276" w:lineRule="auto"/>
        <w:jc w:val="both"/>
        <w:outlineLvl w:val="0"/>
        <w:rPr>
          <w:b/>
          <w:color w:val="000000"/>
        </w:rPr>
      </w:pPr>
      <w:r>
        <w:rPr>
          <w:b/>
          <w:color w:val="000000"/>
        </w:rPr>
        <w:t xml:space="preserve">Johann </w:t>
      </w:r>
      <w:r w:rsidR="00461332">
        <w:rPr>
          <w:b/>
          <w:color w:val="000000"/>
        </w:rPr>
        <w:t>übe</w:t>
      </w:r>
      <w:r w:rsidR="0030255B">
        <w:rPr>
          <w:b/>
          <w:color w:val="000000"/>
        </w:rPr>
        <w:t>r</w:t>
      </w:r>
      <w:r w:rsidR="00461332">
        <w:rPr>
          <w:b/>
          <w:color w:val="000000"/>
        </w:rPr>
        <w:t>trägt</w:t>
      </w:r>
      <w:r w:rsidR="00BF60C1">
        <w:rPr>
          <w:b/>
          <w:color w:val="000000"/>
        </w:rPr>
        <w:t xml:space="preserve"> (</w:t>
      </w:r>
      <w:proofErr w:type="spellStart"/>
      <w:r w:rsidR="00BF60C1" w:rsidRPr="00BF60C1">
        <w:rPr>
          <w:b/>
          <w:i/>
          <w:iCs/>
          <w:color w:val="000000"/>
        </w:rPr>
        <w:t>concedimus</w:t>
      </w:r>
      <w:proofErr w:type="spellEnd"/>
      <w:r w:rsidR="00BF60C1">
        <w:rPr>
          <w:b/>
          <w:color w:val="000000"/>
        </w:rPr>
        <w:t>)</w:t>
      </w:r>
      <w:r w:rsidR="00461332">
        <w:rPr>
          <w:b/>
          <w:color w:val="000000"/>
        </w:rPr>
        <w:t xml:space="preserve"> den </w:t>
      </w:r>
      <w:r w:rsidR="00BF60C1">
        <w:rPr>
          <w:b/>
          <w:color w:val="000000"/>
        </w:rPr>
        <w:t>Geb</w:t>
      </w:r>
      <w:r w:rsidR="00461332">
        <w:rPr>
          <w:b/>
          <w:color w:val="000000"/>
        </w:rPr>
        <w:t xml:space="preserve">rüdern und deren Erben das </w:t>
      </w:r>
      <w:r w:rsidR="00C30573">
        <w:rPr>
          <w:b/>
          <w:color w:val="000000"/>
        </w:rPr>
        <w:t>Herzogtum</w:t>
      </w:r>
      <w:r w:rsidR="00461332">
        <w:rPr>
          <w:b/>
          <w:color w:val="000000"/>
        </w:rPr>
        <w:t xml:space="preserve"> </w:t>
      </w:r>
      <w:proofErr w:type="spellStart"/>
      <w:r w:rsidR="00461332">
        <w:rPr>
          <w:b/>
          <w:color w:val="000000"/>
        </w:rPr>
        <w:t>Stinau</w:t>
      </w:r>
      <w:proofErr w:type="spellEnd"/>
      <w:r w:rsidR="00461332">
        <w:rPr>
          <w:b/>
          <w:color w:val="000000"/>
        </w:rPr>
        <w:t xml:space="preserve">, </w:t>
      </w:r>
      <w:r w:rsidR="00C30573">
        <w:rPr>
          <w:b/>
          <w:color w:val="000000"/>
        </w:rPr>
        <w:t xml:space="preserve">mit den Städten, Märkten, </w:t>
      </w:r>
      <w:proofErr w:type="spellStart"/>
      <w:r w:rsidR="00C30573">
        <w:rPr>
          <w:b/>
          <w:color w:val="000000"/>
        </w:rPr>
        <w:t>Dörfen</w:t>
      </w:r>
      <w:proofErr w:type="spellEnd"/>
      <w:r w:rsidR="00C30573">
        <w:rPr>
          <w:b/>
          <w:color w:val="000000"/>
        </w:rPr>
        <w:t xml:space="preserve"> und Burgen:</w:t>
      </w:r>
      <w:r w:rsidR="00461332">
        <w:rPr>
          <w:b/>
          <w:color w:val="000000"/>
        </w:rPr>
        <w:t xml:space="preserve"> </w:t>
      </w:r>
      <w:proofErr w:type="spellStart"/>
      <w:r w:rsidR="00461332">
        <w:rPr>
          <w:b/>
          <w:color w:val="000000"/>
        </w:rPr>
        <w:t>Stinau</w:t>
      </w:r>
      <w:proofErr w:type="spellEnd"/>
      <w:r w:rsidR="005F63E4">
        <w:rPr>
          <w:b/>
          <w:color w:val="000000"/>
        </w:rPr>
        <w:t xml:space="preserve"> (</w:t>
      </w:r>
      <w:proofErr w:type="spellStart"/>
      <w:r w:rsidR="005F63E4" w:rsidRPr="005F63E4">
        <w:rPr>
          <w:b/>
          <w:i/>
          <w:color w:val="000000"/>
        </w:rPr>
        <w:t>Stynauia</w:t>
      </w:r>
      <w:proofErr w:type="spellEnd"/>
      <w:r w:rsidR="005F63E4">
        <w:rPr>
          <w:b/>
          <w:color w:val="000000"/>
        </w:rPr>
        <w:t>)</w:t>
      </w:r>
      <w:r w:rsidR="00461332">
        <w:rPr>
          <w:b/>
          <w:color w:val="000000"/>
        </w:rPr>
        <w:t xml:space="preserve">, </w:t>
      </w:r>
      <w:proofErr w:type="spellStart"/>
      <w:r w:rsidR="00C30573">
        <w:rPr>
          <w:b/>
          <w:color w:val="000000"/>
        </w:rPr>
        <w:t>Guhrau</w:t>
      </w:r>
      <w:proofErr w:type="spellEnd"/>
      <w:r w:rsidR="00C30573">
        <w:rPr>
          <w:b/>
          <w:color w:val="000000"/>
        </w:rPr>
        <w:t xml:space="preserve"> (</w:t>
      </w:r>
      <w:r w:rsidR="00461332" w:rsidRPr="00C30573">
        <w:rPr>
          <w:b/>
          <w:i/>
          <w:color w:val="000000"/>
        </w:rPr>
        <w:t>Gora</w:t>
      </w:r>
      <w:r w:rsidR="00C30573">
        <w:rPr>
          <w:b/>
          <w:color w:val="000000"/>
        </w:rPr>
        <w:t>)</w:t>
      </w:r>
      <w:r w:rsidR="00461332">
        <w:rPr>
          <w:b/>
          <w:color w:val="000000"/>
        </w:rPr>
        <w:t xml:space="preserve">, </w:t>
      </w:r>
      <w:proofErr w:type="spellStart"/>
      <w:r w:rsidR="00C30573">
        <w:rPr>
          <w:b/>
          <w:color w:val="000000"/>
        </w:rPr>
        <w:t>Fraustadt</w:t>
      </w:r>
      <w:proofErr w:type="spellEnd"/>
      <w:r w:rsidR="00C30573">
        <w:rPr>
          <w:b/>
          <w:color w:val="000000"/>
        </w:rPr>
        <w:t xml:space="preserve"> (</w:t>
      </w:r>
      <w:proofErr w:type="spellStart"/>
      <w:r w:rsidR="00461332" w:rsidRPr="00C30573">
        <w:rPr>
          <w:b/>
          <w:i/>
          <w:color w:val="000000"/>
        </w:rPr>
        <w:t>Wrawenstad</w:t>
      </w:r>
      <w:proofErr w:type="spellEnd"/>
      <w:r w:rsidR="00C30573">
        <w:rPr>
          <w:b/>
          <w:color w:val="000000"/>
        </w:rPr>
        <w:t>)</w:t>
      </w:r>
      <w:r w:rsidR="00461332">
        <w:rPr>
          <w:b/>
          <w:color w:val="000000"/>
        </w:rPr>
        <w:t xml:space="preserve">, </w:t>
      </w:r>
      <w:proofErr w:type="spellStart"/>
      <w:r w:rsidR="00C30573">
        <w:rPr>
          <w:b/>
          <w:color w:val="000000"/>
        </w:rPr>
        <w:t>Neustädtel</w:t>
      </w:r>
      <w:proofErr w:type="spellEnd"/>
      <w:r w:rsidR="00C30573">
        <w:rPr>
          <w:b/>
          <w:color w:val="000000"/>
        </w:rPr>
        <w:t xml:space="preserve"> (</w:t>
      </w:r>
      <w:proofErr w:type="spellStart"/>
      <w:r w:rsidR="00461332" w:rsidRPr="00C30573">
        <w:rPr>
          <w:b/>
          <w:i/>
          <w:color w:val="000000"/>
        </w:rPr>
        <w:t>Nowa</w:t>
      </w:r>
      <w:proofErr w:type="spellEnd"/>
      <w:r w:rsidR="00461332" w:rsidRPr="00C30573">
        <w:rPr>
          <w:b/>
          <w:i/>
          <w:color w:val="000000"/>
        </w:rPr>
        <w:t xml:space="preserve"> </w:t>
      </w:r>
      <w:proofErr w:type="spellStart"/>
      <w:r w:rsidR="00461332" w:rsidRPr="00C30573">
        <w:rPr>
          <w:b/>
          <w:i/>
          <w:color w:val="000000"/>
        </w:rPr>
        <w:t>civitas</w:t>
      </w:r>
      <w:proofErr w:type="spellEnd"/>
      <w:r w:rsidR="00C30573">
        <w:rPr>
          <w:b/>
          <w:color w:val="000000"/>
        </w:rPr>
        <w:t>)</w:t>
      </w:r>
      <w:r w:rsidR="00461332">
        <w:rPr>
          <w:b/>
          <w:color w:val="000000"/>
        </w:rPr>
        <w:t xml:space="preserve">, </w:t>
      </w:r>
      <w:r w:rsidR="005F67CB">
        <w:rPr>
          <w:b/>
          <w:color w:val="000000"/>
        </w:rPr>
        <w:t xml:space="preserve">Lindau </w:t>
      </w:r>
      <w:r w:rsidR="00C30573">
        <w:rPr>
          <w:b/>
          <w:color w:val="000000"/>
        </w:rPr>
        <w:t>(</w:t>
      </w:r>
      <w:r w:rsidR="00461332" w:rsidRPr="00C30573">
        <w:rPr>
          <w:b/>
          <w:i/>
          <w:color w:val="000000"/>
        </w:rPr>
        <w:t>Lynda</w:t>
      </w:r>
      <w:r w:rsidR="00C30573">
        <w:rPr>
          <w:b/>
          <w:color w:val="000000"/>
        </w:rPr>
        <w:t>)</w:t>
      </w:r>
      <w:r w:rsidR="00461332">
        <w:rPr>
          <w:b/>
          <w:color w:val="000000"/>
        </w:rPr>
        <w:t xml:space="preserve">, </w:t>
      </w:r>
      <w:proofErr w:type="spellStart"/>
      <w:r w:rsidR="00C30573">
        <w:rPr>
          <w:b/>
          <w:color w:val="000000"/>
        </w:rPr>
        <w:t>Hei</w:t>
      </w:r>
      <w:r w:rsidR="005F694D">
        <w:rPr>
          <w:b/>
          <w:color w:val="000000"/>
        </w:rPr>
        <w:t>n</w:t>
      </w:r>
      <w:r w:rsidR="00C30573">
        <w:rPr>
          <w:b/>
          <w:color w:val="000000"/>
        </w:rPr>
        <w:t>zen</w:t>
      </w:r>
      <w:r w:rsidR="00CA57E8">
        <w:rPr>
          <w:b/>
          <w:color w:val="000000"/>
        </w:rPr>
        <w:t>dorf</w:t>
      </w:r>
      <w:proofErr w:type="spellEnd"/>
      <w:r w:rsidR="00C30573">
        <w:rPr>
          <w:b/>
          <w:color w:val="000000"/>
        </w:rPr>
        <w:t xml:space="preserve"> (</w:t>
      </w:r>
      <w:proofErr w:type="spellStart"/>
      <w:r w:rsidR="00461332" w:rsidRPr="00C30573">
        <w:rPr>
          <w:b/>
          <w:i/>
          <w:color w:val="000000"/>
        </w:rPr>
        <w:t>Hencyndorph</w:t>
      </w:r>
      <w:proofErr w:type="spellEnd"/>
      <w:r w:rsidR="00C30573">
        <w:rPr>
          <w:b/>
          <w:color w:val="000000"/>
        </w:rPr>
        <w:t>)</w:t>
      </w:r>
      <w:r w:rsidR="00461332">
        <w:rPr>
          <w:b/>
          <w:color w:val="000000"/>
        </w:rPr>
        <w:t xml:space="preserve">, </w:t>
      </w:r>
      <w:proofErr w:type="spellStart"/>
      <w:r w:rsidR="005F63E4">
        <w:rPr>
          <w:b/>
          <w:color w:val="000000"/>
        </w:rPr>
        <w:t>Polkwitz</w:t>
      </w:r>
      <w:proofErr w:type="spellEnd"/>
      <w:r w:rsidR="005F63E4">
        <w:rPr>
          <w:b/>
          <w:color w:val="000000"/>
        </w:rPr>
        <w:t xml:space="preserve"> (</w:t>
      </w:r>
      <w:proofErr w:type="spellStart"/>
      <w:r w:rsidR="00461332" w:rsidRPr="005F63E4">
        <w:rPr>
          <w:b/>
          <w:i/>
          <w:color w:val="000000"/>
        </w:rPr>
        <w:t>Polkowicz</w:t>
      </w:r>
      <w:proofErr w:type="spellEnd"/>
      <w:r w:rsidR="005F63E4">
        <w:rPr>
          <w:b/>
          <w:color w:val="000000"/>
        </w:rPr>
        <w:t xml:space="preserve">) und </w:t>
      </w:r>
      <w:proofErr w:type="spellStart"/>
      <w:r w:rsidR="005F63E4">
        <w:rPr>
          <w:b/>
          <w:color w:val="000000"/>
        </w:rPr>
        <w:t>Köben</w:t>
      </w:r>
      <w:proofErr w:type="spellEnd"/>
      <w:r w:rsidR="00461332">
        <w:rPr>
          <w:b/>
          <w:color w:val="000000"/>
        </w:rPr>
        <w:t xml:space="preserve"> </w:t>
      </w:r>
      <w:r w:rsidR="005F63E4">
        <w:rPr>
          <w:b/>
          <w:color w:val="000000"/>
        </w:rPr>
        <w:t>(</w:t>
      </w:r>
      <w:proofErr w:type="spellStart"/>
      <w:r w:rsidR="00461332" w:rsidRPr="005F63E4">
        <w:rPr>
          <w:b/>
          <w:i/>
          <w:color w:val="000000"/>
        </w:rPr>
        <w:t>Cobena</w:t>
      </w:r>
      <w:proofErr w:type="spellEnd"/>
      <w:r w:rsidR="005F63E4">
        <w:rPr>
          <w:b/>
          <w:color w:val="000000"/>
        </w:rPr>
        <w:t>)</w:t>
      </w:r>
      <w:r w:rsidR="00461332">
        <w:rPr>
          <w:b/>
          <w:color w:val="000000"/>
        </w:rPr>
        <w:t xml:space="preserve"> mit allen </w:t>
      </w:r>
      <w:r w:rsidR="002F61DB">
        <w:rPr>
          <w:b/>
          <w:color w:val="000000"/>
        </w:rPr>
        <w:t>Weichbildern</w:t>
      </w:r>
      <w:r w:rsidR="005F63E4">
        <w:rPr>
          <w:b/>
          <w:color w:val="000000"/>
        </w:rPr>
        <w:t xml:space="preserve">, </w:t>
      </w:r>
      <w:r w:rsidR="002F61DB">
        <w:rPr>
          <w:b/>
          <w:color w:val="000000"/>
        </w:rPr>
        <w:t>Weichbilder (</w:t>
      </w:r>
      <w:proofErr w:type="spellStart"/>
      <w:r w:rsidR="002F61DB" w:rsidRPr="002F61DB">
        <w:rPr>
          <w:b/>
          <w:i/>
          <w:iCs/>
          <w:color w:val="000000"/>
        </w:rPr>
        <w:t>districtus</w:t>
      </w:r>
      <w:proofErr w:type="spellEnd"/>
      <w:r w:rsidR="002F61DB">
        <w:rPr>
          <w:b/>
          <w:color w:val="000000"/>
        </w:rPr>
        <w:t>)</w:t>
      </w:r>
      <w:r w:rsidR="005F63E4">
        <w:rPr>
          <w:b/>
          <w:color w:val="000000"/>
        </w:rPr>
        <w:t xml:space="preserve"> und Territorien</w:t>
      </w:r>
      <w:r w:rsidR="00461332">
        <w:rPr>
          <w:b/>
          <w:color w:val="000000"/>
        </w:rPr>
        <w:t xml:space="preserve"> zum </w:t>
      </w:r>
      <w:r w:rsidR="00E176D8">
        <w:rPr>
          <w:b/>
          <w:color w:val="000000"/>
        </w:rPr>
        <w:t>Erbl</w:t>
      </w:r>
      <w:r w:rsidR="00461332">
        <w:rPr>
          <w:b/>
          <w:color w:val="000000"/>
        </w:rPr>
        <w:t>ehen (</w:t>
      </w:r>
      <w:r w:rsidR="00461332" w:rsidRPr="00461332">
        <w:rPr>
          <w:b/>
          <w:i/>
          <w:color w:val="000000"/>
        </w:rPr>
        <w:t xml:space="preserve">in </w:t>
      </w:r>
      <w:proofErr w:type="spellStart"/>
      <w:r w:rsidR="00461332" w:rsidRPr="00461332">
        <w:rPr>
          <w:b/>
          <w:i/>
          <w:color w:val="000000"/>
        </w:rPr>
        <w:t>feudum</w:t>
      </w:r>
      <w:proofErr w:type="spellEnd"/>
      <w:r w:rsidR="00461332" w:rsidRPr="00461332">
        <w:rPr>
          <w:b/>
          <w:i/>
          <w:color w:val="000000"/>
        </w:rPr>
        <w:t xml:space="preserve"> </w:t>
      </w:r>
      <w:proofErr w:type="spellStart"/>
      <w:r w:rsidR="00461332" w:rsidRPr="00461332">
        <w:rPr>
          <w:b/>
          <w:i/>
          <w:color w:val="000000"/>
        </w:rPr>
        <w:t>honorabilem</w:t>
      </w:r>
      <w:proofErr w:type="spellEnd"/>
      <w:r w:rsidR="00461332" w:rsidRPr="00461332">
        <w:rPr>
          <w:b/>
          <w:i/>
          <w:color w:val="000000"/>
        </w:rPr>
        <w:t xml:space="preserve"> et </w:t>
      </w:r>
      <w:proofErr w:type="spellStart"/>
      <w:r w:rsidR="00461332" w:rsidRPr="00461332">
        <w:rPr>
          <w:b/>
          <w:i/>
          <w:color w:val="000000"/>
        </w:rPr>
        <w:t>hereditarium</w:t>
      </w:r>
      <w:proofErr w:type="spellEnd"/>
      <w:r w:rsidR="00461332">
        <w:rPr>
          <w:b/>
          <w:color w:val="000000"/>
        </w:rPr>
        <w:t>), das sie</w:t>
      </w:r>
      <w:r w:rsidR="00C30573">
        <w:rPr>
          <w:b/>
          <w:color w:val="000000"/>
        </w:rPr>
        <w:t xml:space="preserve"> </w:t>
      </w:r>
      <w:r w:rsidR="00461332">
        <w:rPr>
          <w:b/>
          <w:color w:val="000000"/>
        </w:rPr>
        <w:t>künftig von den Königen von Böhmen empfangen sollen</w:t>
      </w:r>
      <w:r w:rsidR="00E176D8">
        <w:rPr>
          <w:b/>
          <w:color w:val="000000"/>
        </w:rPr>
        <w:t>, wofür er seinen Schutz un</w:t>
      </w:r>
      <w:r w:rsidR="00BF60C1">
        <w:rPr>
          <w:b/>
          <w:color w:val="000000"/>
        </w:rPr>
        <w:t>d</w:t>
      </w:r>
      <w:r w:rsidR="00E176D8">
        <w:rPr>
          <w:b/>
          <w:color w:val="000000"/>
        </w:rPr>
        <w:t xml:space="preserve"> Schirm verspricht</w:t>
      </w:r>
      <w:r w:rsidR="00BF60C1">
        <w:rPr>
          <w:b/>
          <w:color w:val="000000"/>
        </w:rPr>
        <w:t xml:space="preserve"> (</w:t>
      </w:r>
      <w:proofErr w:type="spellStart"/>
      <w:r w:rsidR="00BF60C1" w:rsidRPr="00BF60C1">
        <w:rPr>
          <w:b/>
          <w:i/>
          <w:iCs/>
          <w:color w:val="000000"/>
        </w:rPr>
        <w:t>promittentes</w:t>
      </w:r>
      <w:proofErr w:type="spellEnd"/>
      <w:r w:rsidR="00BF60C1" w:rsidRPr="00BF60C1">
        <w:rPr>
          <w:b/>
          <w:i/>
          <w:iCs/>
          <w:color w:val="000000"/>
        </w:rPr>
        <w:t xml:space="preserve">… </w:t>
      </w:r>
      <w:proofErr w:type="spellStart"/>
      <w:r w:rsidR="00BF60C1" w:rsidRPr="00BF60C1">
        <w:rPr>
          <w:b/>
          <w:i/>
          <w:iCs/>
          <w:color w:val="000000"/>
        </w:rPr>
        <w:t>defendere</w:t>
      </w:r>
      <w:proofErr w:type="spellEnd"/>
      <w:r w:rsidR="00BF60C1">
        <w:rPr>
          <w:b/>
          <w:color w:val="000000"/>
        </w:rPr>
        <w:t>)</w:t>
      </w:r>
      <w:r w:rsidR="00461332">
        <w:rPr>
          <w:b/>
          <w:color w:val="000000"/>
        </w:rPr>
        <w:t>.</w:t>
      </w:r>
    </w:p>
    <w:p w14:paraId="4C76E771" w14:textId="7AE64604" w:rsidR="007B2E5F" w:rsidRPr="00453662" w:rsidRDefault="00B46C0E" w:rsidP="0035688E">
      <w:pPr>
        <w:spacing w:line="276" w:lineRule="auto"/>
        <w:jc w:val="both"/>
        <w:outlineLvl w:val="0"/>
        <w:rPr>
          <w:b/>
          <w:color w:val="000000"/>
        </w:rPr>
      </w:pPr>
      <w:r>
        <w:rPr>
          <w:b/>
          <w:color w:val="000000"/>
        </w:rPr>
        <w:t>Johann erklärt</w:t>
      </w:r>
      <w:r w:rsidR="00BF60C1">
        <w:rPr>
          <w:b/>
          <w:color w:val="000000"/>
        </w:rPr>
        <w:t xml:space="preserve"> (</w:t>
      </w:r>
      <w:proofErr w:type="spellStart"/>
      <w:r w:rsidR="00BF60C1" w:rsidRPr="00BF60C1">
        <w:rPr>
          <w:b/>
          <w:i/>
          <w:iCs/>
          <w:color w:val="000000"/>
        </w:rPr>
        <w:t>cassamus</w:t>
      </w:r>
      <w:proofErr w:type="spellEnd"/>
      <w:r w:rsidR="00BF60C1">
        <w:rPr>
          <w:b/>
          <w:color w:val="000000"/>
        </w:rPr>
        <w:t>)</w:t>
      </w:r>
      <w:r>
        <w:rPr>
          <w:b/>
          <w:color w:val="000000"/>
        </w:rPr>
        <w:t xml:space="preserve"> alle zwischen ihm und Johann von </w:t>
      </w:r>
      <w:proofErr w:type="spellStart"/>
      <w:r>
        <w:rPr>
          <w:b/>
          <w:color w:val="000000"/>
        </w:rPr>
        <w:t>Stinau</w:t>
      </w:r>
      <w:proofErr w:type="spellEnd"/>
      <w:r>
        <w:rPr>
          <w:b/>
          <w:color w:val="000000"/>
        </w:rPr>
        <w:t xml:space="preserve"> abgeschlossen Verträge</w:t>
      </w:r>
      <w:r w:rsidR="00E176D8">
        <w:rPr>
          <w:rStyle w:val="EndnoteReference"/>
          <w:b/>
          <w:color w:val="000000"/>
        </w:rPr>
        <w:endnoteReference w:id="136"/>
      </w:r>
      <w:r>
        <w:rPr>
          <w:b/>
          <w:color w:val="000000"/>
        </w:rPr>
        <w:t xml:space="preserve"> </w:t>
      </w:r>
      <w:r w:rsidR="00E176D8">
        <w:rPr>
          <w:b/>
          <w:color w:val="000000"/>
        </w:rPr>
        <w:t>für</w:t>
      </w:r>
      <w:r w:rsidR="0030255B">
        <w:rPr>
          <w:b/>
          <w:color w:val="000000"/>
        </w:rPr>
        <w:t xml:space="preserve"> null und </w:t>
      </w:r>
      <w:r>
        <w:rPr>
          <w:b/>
          <w:color w:val="000000"/>
        </w:rPr>
        <w:t>nichtig.</w:t>
      </w:r>
    </w:p>
    <w:p w14:paraId="0899A907" w14:textId="77777777" w:rsidR="007B2E5F" w:rsidRDefault="007B2E5F" w:rsidP="0035688E">
      <w:pPr>
        <w:spacing w:line="276" w:lineRule="auto"/>
        <w:jc w:val="both"/>
        <w:rPr>
          <w:color w:val="000000"/>
        </w:rPr>
      </w:pPr>
    </w:p>
    <w:p w14:paraId="09F63641" w14:textId="7CA113DE" w:rsidR="007B2E5F" w:rsidRPr="00C81A59" w:rsidRDefault="007B2E5F" w:rsidP="0035688E">
      <w:pPr>
        <w:spacing w:line="276" w:lineRule="auto"/>
        <w:jc w:val="both"/>
        <w:outlineLvl w:val="0"/>
        <w:rPr>
          <w:color w:val="000000"/>
          <w:sz w:val="20"/>
          <w:szCs w:val="20"/>
        </w:rPr>
      </w:pPr>
      <w:r w:rsidRPr="00B46C0E">
        <w:rPr>
          <w:color w:val="000000"/>
          <w:sz w:val="20"/>
          <w:szCs w:val="20"/>
        </w:rPr>
        <w:t>Original</w:t>
      </w:r>
      <w:r w:rsidR="003D687B" w:rsidRPr="003D687B">
        <w:rPr>
          <w:color w:val="000000"/>
          <w:sz w:val="20"/>
          <w:szCs w:val="20"/>
        </w:rPr>
        <w:t>;</w:t>
      </w:r>
      <w:r w:rsidR="00C81A59" w:rsidRPr="00B46C0E">
        <w:rPr>
          <w:color w:val="000000"/>
          <w:sz w:val="20"/>
          <w:szCs w:val="20"/>
        </w:rPr>
        <w:t xml:space="preserve"> </w:t>
      </w:r>
      <w:proofErr w:type="spellStart"/>
      <w:r w:rsidR="00C81A59" w:rsidRPr="00B46C0E">
        <w:rPr>
          <w:color w:val="000000"/>
          <w:sz w:val="20"/>
          <w:szCs w:val="20"/>
        </w:rPr>
        <w:t>ANMus</w:t>
      </w:r>
      <w:proofErr w:type="spellEnd"/>
      <w:r w:rsidR="00C81A59" w:rsidRPr="00B46C0E">
        <w:rPr>
          <w:color w:val="000000"/>
          <w:sz w:val="20"/>
          <w:szCs w:val="20"/>
        </w:rPr>
        <w:t xml:space="preserve"> Praha, Bestand </w:t>
      </w:r>
      <w:proofErr w:type="spellStart"/>
      <w:r w:rsidR="00C81A59">
        <w:rPr>
          <w:color w:val="000000"/>
          <w:sz w:val="20"/>
          <w:szCs w:val="20"/>
        </w:rPr>
        <w:t>Sbírka</w:t>
      </w:r>
      <w:proofErr w:type="spellEnd"/>
      <w:r w:rsidR="00C81A59">
        <w:rPr>
          <w:color w:val="000000"/>
          <w:sz w:val="20"/>
          <w:szCs w:val="20"/>
        </w:rPr>
        <w:t xml:space="preserve"> </w:t>
      </w:r>
      <w:proofErr w:type="spellStart"/>
      <w:r w:rsidR="00C81A59">
        <w:rPr>
          <w:color w:val="000000"/>
          <w:sz w:val="20"/>
          <w:szCs w:val="20"/>
        </w:rPr>
        <w:t>pergamenových</w:t>
      </w:r>
      <w:proofErr w:type="spellEnd"/>
      <w:r w:rsidR="00C81A59">
        <w:rPr>
          <w:color w:val="000000"/>
          <w:sz w:val="20"/>
          <w:szCs w:val="20"/>
        </w:rPr>
        <w:t xml:space="preserve"> </w:t>
      </w:r>
      <w:proofErr w:type="spellStart"/>
      <w:r w:rsidR="00C81A59">
        <w:rPr>
          <w:color w:val="000000"/>
          <w:sz w:val="20"/>
          <w:szCs w:val="20"/>
        </w:rPr>
        <w:t>listin</w:t>
      </w:r>
      <w:proofErr w:type="spellEnd"/>
      <w:r w:rsidR="00B46C0E">
        <w:rPr>
          <w:color w:val="000000"/>
          <w:sz w:val="20"/>
          <w:szCs w:val="20"/>
        </w:rPr>
        <w:t xml:space="preserve"> A</w:t>
      </w:r>
      <w:r w:rsidR="00C81A59">
        <w:rPr>
          <w:color w:val="000000"/>
          <w:sz w:val="20"/>
          <w:szCs w:val="20"/>
        </w:rPr>
        <w:t xml:space="preserve">, Sign. </w:t>
      </w:r>
      <w:proofErr w:type="spellStart"/>
      <w:r w:rsidR="00C81A59">
        <w:rPr>
          <w:color w:val="000000"/>
          <w:sz w:val="20"/>
          <w:szCs w:val="20"/>
        </w:rPr>
        <w:t>Perg</w:t>
      </w:r>
      <w:proofErr w:type="spellEnd"/>
      <w:r w:rsidR="00C81A59">
        <w:rPr>
          <w:color w:val="000000"/>
          <w:sz w:val="20"/>
          <w:szCs w:val="20"/>
        </w:rPr>
        <w:t xml:space="preserve"> A 77</w:t>
      </w:r>
      <w:r w:rsidR="003D687B" w:rsidRPr="00DB130F">
        <w:rPr>
          <w:color w:val="000000"/>
          <w:sz w:val="20"/>
          <w:szCs w:val="20"/>
        </w:rPr>
        <w:t>;</w:t>
      </w:r>
      <w:r w:rsidR="00C81A59">
        <w:rPr>
          <w:color w:val="000000"/>
          <w:sz w:val="20"/>
          <w:szCs w:val="20"/>
        </w:rPr>
        <w:t xml:space="preserve"> Pergament, lat.</w:t>
      </w:r>
      <w:r w:rsidR="00B46C0E" w:rsidRPr="00B46C0E">
        <w:rPr>
          <w:szCs w:val="20"/>
          <w:lang w:eastAsia="cs-CZ"/>
        </w:rPr>
        <w:t xml:space="preserve"> </w:t>
      </w:r>
      <w:r w:rsidR="00B46C0E" w:rsidRPr="00B46C0E">
        <w:rPr>
          <w:color w:val="000000"/>
          <w:sz w:val="20"/>
          <w:szCs w:val="20"/>
        </w:rPr>
        <w:t>35</w:t>
      </w:r>
      <w:r w:rsidR="00B46C0E">
        <w:rPr>
          <w:color w:val="000000"/>
          <w:sz w:val="20"/>
          <w:szCs w:val="20"/>
        </w:rPr>
        <w:t>,</w:t>
      </w:r>
      <w:r w:rsidR="00C87DAF">
        <w:rPr>
          <w:color w:val="000000"/>
          <w:sz w:val="20"/>
          <w:szCs w:val="20"/>
        </w:rPr>
        <w:t xml:space="preserve"> </w:t>
      </w:r>
      <w:r w:rsidR="00B46C0E" w:rsidRPr="00B46C0E">
        <w:rPr>
          <w:color w:val="000000"/>
          <w:sz w:val="20"/>
          <w:szCs w:val="20"/>
        </w:rPr>
        <w:t>5 × 50</w:t>
      </w:r>
      <w:r w:rsidR="00B46C0E">
        <w:rPr>
          <w:color w:val="000000"/>
          <w:sz w:val="20"/>
          <w:szCs w:val="20"/>
        </w:rPr>
        <w:t xml:space="preserve"> cm</w:t>
      </w:r>
      <w:r w:rsidR="003D687B" w:rsidRPr="003D687B">
        <w:rPr>
          <w:color w:val="000000"/>
          <w:sz w:val="20"/>
          <w:szCs w:val="20"/>
        </w:rPr>
        <w:t>;</w:t>
      </w:r>
      <w:r w:rsidR="00C81A59">
        <w:rPr>
          <w:color w:val="000000"/>
          <w:sz w:val="20"/>
          <w:szCs w:val="20"/>
        </w:rPr>
        <w:t xml:space="preserve"> S des </w:t>
      </w:r>
      <w:proofErr w:type="spellStart"/>
      <w:r w:rsidR="00C81A59">
        <w:rPr>
          <w:color w:val="000000"/>
          <w:sz w:val="20"/>
          <w:szCs w:val="20"/>
        </w:rPr>
        <w:t>Ausst</w:t>
      </w:r>
      <w:proofErr w:type="spellEnd"/>
      <w:r w:rsidR="00C81A59">
        <w:rPr>
          <w:color w:val="000000"/>
          <w:sz w:val="20"/>
          <w:szCs w:val="20"/>
        </w:rPr>
        <w:t xml:space="preserve">. </w:t>
      </w:r>
      <w:proofErr w:type="spellStart"/>
      <w:r w:rsidR="00461332">
        <w:rPr>
          <w:color w:val="000000"/>
          <w:sz w:val="20"/>
          <w:szCs w:val="20"/>
        </w:rPr>
        <w:t>a</w:t>
      </w:r>
      <w:r w:rsidR="00C81A59">
        <w:rPr>
          <w:color w:val="000000"/>
          <w:sz w:val="20"/>
          <w:szCs w:val="20"/>
        </w:rPr>
        <w:t>nh</w:t>
      </w:r>
      <w:proofErr w:type="spellEnd"/>
      <w:r w:rsidR="00C81A59">
        <w:rPr>
          <w:color w:val="000000"/>
          <w:sz w:val="20"/>
          <w:szCs w:val="20"/>
        </w:rPr>
        <w:t xml:space="preserve">. </w:t>
      </w:r>
      <w:r w:rsidR="00461332">
        <w:rPr>
          <w:color w:val="000000"/>
          <w:sz w:val="20"/>
          <w:szCs w:val="20"/>
        </w:rPr>
        <w:t>a</w:t>
      </w:r>
      <w:r w:rsidR="00C81A59">
        <w:rPr>
          <w:color w:val="000000"/>
          <w:sz w:val="20"/>
          <w:szCs w:val="20"/>
        </w:rPr>
        <w:t xml:space="preserve">n rot-grünen </w:t>
      </w:r>
      <w:proofErr w:type="spellStart"/>
      <w:r w:rsidR="00DE7EE3">
        <w:rPr>
          <w:color w:val="000000"/>
          <w:sz w:val="20"/>
          <w:szCs w:val="20"/>
        </w:rPr>
        <w:t>Ss</w:t>
      </w:r>
      <w:proofErr w:type="spellEnd"/>
      <w:r w:rsidR="00C81A59">
        <w:rPr>
          <w:color w:val="000000"/>
          <w:sz w:val="20"/>
          <w:szCs w:val="20"/>
        </w:rPr>
        <w:t xml:space="preserve"> fehlt</w:t>
      </w:r>
      <w:r w:rsidR="00CF61AE">
        <w:rPr>
          <w:color w:val="000000"/>
          <w:sz w:val="20"/>
          <w:szCs w:val="20"/>
        </w:rPr>
        <w:t xml:space="preserve"> (A)</w:t>
      </w:r>
      <w:r w:rsidR="00C81A59">
        <w:rPr>
          <w:color w:val="000000"/>
          <w:sz w:val="20"/>
          <w:szCs w:val="20"/>
        </w:rPr>
        <w:t>.</w:t>
      </w:r>
      <w:r w:rsidR="002B6CA2">
        <w:rPr>
          <w:color w:val="000000"/>
          <w:sz w:val="20"/>
          <w:szCs w:val="20"/>
        </w:rPr>
        <w:t xml:space="preserve"> – </w:t>
      </w:r>
      <w:r w:rsidR="00071C4F">
        <w:rPr>
          <w:color w:val="000000"/>
          <w:sz w:val="20"/>
          <w:szCs w:val="20"/>
        </w:rPr>
        <w:t>Ein</w:t>
      </w:r>
      <w:r w:rsidR="00311894">
        <w:rPr>
          <w:color w:val="000000"/>
          <w:sz w:val="20"/>
          <w:szCs w:val="20"/>
        </w:rPr>
        <w:t>getragen</w:t>
      </w:r>
      <w:r w:rsidR="00071C4F">
        <w:rPr>
          <w:color w:val="000000"/>
          <w:sz w:val="20"/>
          <w:szCs w:val="20"/>
        </w:rPr>
        <w:t xml:space="preserve"> in </w:t>
      </w:r>
      <w:r w:rsidR="00071C4F" w:rsidRPr="00CA1332">
        <w:rPr>
          <w:i/>
          <w:color w:val="000000"/>
          <w:sz w:val="20"/>
          <w:szCs w:val="20"/>
        </w:rPr>
        <w:t xml:space="preserve">Liber </w:t>
      </w:r>
      <w:proofErr w:type="spellStart"/>
      <w:r w:rsidR="00071C4F" w:rsidRPr="00CA1332">
        <w:rPr>
          <w:i/>
          <w:color w:val="000000"/>
          <w:sz w:val="20"/>
          <w:szCs w:val="20"/>
        </w:rPr>
        <w:t>ann</w:t>
      </w:r>
      <w:r w:rsidR="001D1FD5">
        <w:rPr>
          <w:i/>
          <w:color w:val="000000"/>
          <w:sz w:val="20"/>
          <w:szCs w:val="20"/>
        </w:rPr>
        <w:t>u</w:t>
      </w:r>
      <w:r w:rsidR="00071C4F" w:rsidRPr="00CA1332">
        <w:rPr>
          <w:i/>
          <w:color w:val="000000"/>
          <w:sz w:val="20"/>
          <w:szCs w:val="20"/>
        </w:rPr>
        <w:t>alium</w:t>
      </w:r>
      <w:proofErr w:type="spellEnd"/>
      <w:r w:rsidR="00071C4F" w:rsidRPr="00CA1332">
        <w:rPr>
          <w:i/>
          <w:color w:val="000000"/>
          <w:sz w:val="20"/>
          <w:szCs w:val="20"/>
        </w:rPr>
        <w:t xml:space="preserve"> </w:t>
      </w:r>
      <w:proofErr w:type="spellStart"/>
      <w:r w:rsidR="00071C4F" w:rsidRPr="00CA1332">
        <w:rPr>
          <w:i/>
          <w:color w:val="000000"/>
          <w:sz w:val="20"/>
          <w:szCs w:val="20"/>
        </w:rPr>
        <w:t>devolutionis</w:t>
      </w:r>
      <w:proofErr w:type="spellEnd"/>
      <w:r w:rsidR="00071C4F" w:rsidRPr="00CA1332">
        <w:rPr>
          <w:i/>
          <w:color w:val="000000"/>
          <w:sz w:val="20"/>
          <w:szCs w:val="20"/>
        </w:rPr>
        <w:t xml:space="preserve"> </w:t>
      </w:r>
      <w:proofErr w:type="spellStart"/>
      <w:r w:rsidR="00071C4F" w:rsidRPr="00CA1332">
        <w:rPr>
          <w:i/>
          <w:color w:val="000000"/>
          <w:sz w:val="20"/>
          <w:szCs w:val="20"/>
        </w:rPr>
        <w:t>Silesie</w:t>
      </w:r>
      <w:proofErr w:type="spellEnd"/>
      <w:r w:rsidR="00071C4F" w:rsidRPr="00C77CF3">
        <w:rPr>
          <w:color w:val="000000"/>
          <w:sz w:val="20"/>
          <w:szCs w:val="20"/>
        </w:rPr>
        <w:t xml:space="preserve"> </w:t>
      </w:r>
      <w:r w:rsidR="00071C4F" w:rsidRPr="00CA1332">
        <w:rPr>
          <w:i/>
          <w:color w:val="000000"/>
          <w:sz w:val="20"/>
          <w:szCs w:val="20"/>
        </w:rPr>
        <w:t>etc.</w:t>
      </w:r>
      <w:r w:rsidR="00071C4F" w:rsidRPr="00C77CF3">
        <w:rPr>
          <w:color w:val="000000"/>
          <w:sz w:val="20"/>
          <w:szCs w:val="20"/>
        </w:rPr>
        <w:t xml:space="preserve"> </w:t>
      </w:r>
      <w:r w:rsidR="00071C4F">
        <w:rPr>
          <w:color w:val="000000"/>
          <w:sz w:val="20"/>
          <w:szCs w:val="20"/>
        </w:rPr>
        <w:t>(</w:t>
      </w:r>
      <w:r w:rsidR="00071C4F" w:rsidRPr="00C77CF3">
        <w:rPr>
          <w:color w:val="000000"/>
          <w:sz w:val="20"/>
          <w:szCs w:val="20"/>
        </w:rPr>
        <w:t>Ende des 14. Jh</w:t>
      </w:r>
      <w:r w:rsidR="00071C4F">
        <w:rPr>
          <w:color w:val="000000"/>
          <w:sz w:val="20"/>
          <w:szCs w:val="20"/>
        </w:rPr>
        <w:t>d</w:t>
      </w:r>
      <w:r w:rsidR="00071C4F" w:rsidRPr="00C77CF3">
        <w:rPr>
          <w:color w:val="000000"/>
          <w:sz w:val="20"/>
          <w:szCs w:val="20"/>
        </w:rPr>
        <w:t>.</w:t>
      </w:r>
      <w:r w:rsidR="00071C4F">
        <w:rPr>
          <w:color w:val="000000"/>
          <w:sz w:val="20"/>
          <w:szCs w:val="20"/>
        </w:rPr>
        <w:t xml:space="preserve">), APN </w:t>
      </w:r>
      <w:proofErr w:type="spellStart"/>
      <w:r w:rsidR="00071C4F">
        <w:rPr>
          <w:color w:val="000000"/>
          <w:sz w:val="20"/>
          <w:szCs w:val="20"/>
        </w:rPr>
        <w:t>Wrócław</w:t>
      </w:r>
      <w:proofErr w:type="spellEnd"/>
      <w:r w:rsidR="00071C4F">
        <w:rPr>
          <w:color w:val="000000"/>
          <w:sz w:val="20"/>
          <w:szCs w:val="20"/>
        </w:rPr>
        <w:t xml:space="preserve">, Bestand </w:t>
      </w:r>
      <w:proofErr w:type="spellStart"/>
      <w:r w:rsidR="001D1FD5">
        <w:rPr>
          <w:color w:val="000000"/>
          <w:sz w:val="20"/>
          <w:szCs w:val="20"/>
        </w:rPr>
        <w:t>Akta</w:t>
      </w:r>
      <w:proofErr w:type="spellEnd"/>
      <w:r w:rsidR="00071C4F">
        <w:rPr>
          <w:color w:val="000000"/>
          <w:sz w:val="20"/>
          <w:szCs w:val="20"/>
        </w:rPr>
        <w:t xml:space="preserve"> </w:t>
      </w:r>
      <w:proofErr w:type="spellStart"/>
      <w:r w:rsidR="00071C4F">
        <w:rPr>
          <w:color w:val="000000"/>
          <w:sz w:val="20"/>
          <w:szCs w:val="20"/>
        </w:rPr>
        <w:t>miasta</w:t>
      </w:r>
      <w:proofErr w:type="spellEnd"/>
      <w:r w:rsidR="00071C4F">
        <w:rPr>
          <w:color w:val="000000"/>
          <w:sz w:val="20"/>
          <w:szCs w:val="20"/>
        </w:rPr>
        <w:t xml:space="preserve"> </w:t>
      </w:r>
      <w:proofErr w:type="spellStart"/>
      <w:r w:rsidR="00071C4F">
        <w:rPr>
          <w:color w:val="000000"/>
          <w:sz w:val="20"/>
          <w:szCs w:val="20"/>
        </w:rPr>
        <w:t>Wrócławia</w:t>
      </w:r>
      <w:proofErr w:type="spellEnd"/>
      <w:r w:rsidR="00071C4F" w:rsidRPr="003F22C9">
        <w:rPr>
          <w:color w:val="000000"/>
          <w:sz w:val="20"/>
          <w:szCs w:val="20"/>
        </w:rPr>
        <w:t xml:space="preserve">, </w:t>
      </w:r>
      <w:proofErr w:type="spellStart"/>
      <w:r w:rsidR="00071C4F" w:rsidRPr="003F22C9">
        <w:rPr>
          <w:color w:val="000000"/>
          <w:sz w:val="20"/>
          <w:szCs w:val="20"/>
        </w:rPr>
        <w:t>Hs</w:t>
      </w:r>
      <w:proofErr w:type="spellEnd"/>
      <w:r w:rsidR="00071C4F" w:rsidRPr="003F22C9">
        <w:rPr>
          <w:color w:val="000000"/>
          <w:sz w:val="20"/>
          <w:szCs w:val="20"/>
        </w:rPr>
        <w:t>. A 4</w:t>
      </w:r>
      <w:r w:rsidR="00071C4F">
        <w:rPr>
          <w:color w:val="000000"/>
          <w:sz w:val="20"/>
          <w:szCs w:val="20"/>
        </w:rPr>
        <w:t xml:space="preserve">, </w:t>
      </w:r>
      <w:proofErr w:type="spellStart"/>
      <w:r w:rsidR="00071C4F">
        <w:rPr>
          <w:color w:val="000000"/>
          <w:sz w:val="20"/>
          <w:szCs w:val="20"/>
        </w:rPr>
        <w:t>fol</w:t>
      </w:r>
      <w:proofErr w:type="spellEnd"/>
      <w:r w:rsidR="00071C4F">
        <w:rPr>
          <w:color w:val="000000"/>
          <w:sz w:val="20"/>
          <w:szCs w:val="20"/>
        </w:rPr>
        <w:t xml:space="preserve">. </w:t>
      </w:r>
      <w:r w:rsidR="00D077BF">
        <w:rPr>
          <w:color w:val="000000"/>
          <w:sz w:val="20"/>
          <w:szCs w:val="20"/>
        </w:rPr>
        <w:t>24</w:t>
      </w:r>
      <w:r w:rsidR="00DB130F">
        <w:rPr>
          <w:color w:val="000000"/>
          <w:sz w:val="20"/>
          <w:szCs w:val="20"/>
        </w:rPr>
        <w:t xml:space="preserve"> </w:t>
      </w:r>
      <w:r w:rsidR="00826E35">
        <w:rPr>
          <w:color w:val="000000"/>
          <w:sz w:val="20"/>
          <w:szCs w:val="20"/>
        </w:rPr>
        <w:t>(</w:t>
      </w:r>
      <w:r w:rsidR="00DB130F">
        <w:rPr>
          <w:color w:val="000000"/>
          <w:sz w:val="20"/>
          <w:szCs w:val="20"/>
        </w:rPr>
        <w:t>B</w:t>
      </w:r>
      <w:r w:rsidR="00826E35">
        <w:rPr>
          <w:color w:val="000000"/>
          <w:sz w:val="20"/>
          <w:szCs w:val="20"/>
        </w:rPr>
        <w:t>).</w:t>
      </w:r>
      <w:r w:rsidR="00071C4F">
        <w:rPr>
          <w:color w:val="000000"/>
          <w:sz w:val="20"/>
          <w:szCs w:val="20"/>
        </w:rPr>
        <w:t xml:space="preserve"> –</w:t>
      </w:r>
      <w:r w:rsidR="001D1FD5">
        <w:rPr>
          <w:color w:val="000000"/>
          <w:sz w:val="20"/>
          <w:szCs w:val="20"/>
        </w:rPr>
        <w:t xml:space="preserve"> </w:t>
      </w:r>
      <w:r w:rsidR="001D1FD5" w:rsidRPr="001D1FD5">
        <w:rPr>
          <w:color w:val="000000"/>
          <w:sz w:val="20"/>
          <w:szCs w:val="20"/>
        </w:rPr>
        <w:t xml:space="preserve">Eingetragen im </w:t>
      </w:r>
      <w:proofErr w:type="spellStart"/>
      <w:r w:rsidR="001D1FD5" w:rsidRPr="001D1FD5">
        <w:rPr>
          <w:i/>
          <w:color w:val="000000"/>
          <w:sz w:val="20"/>
          <w:szCs w:val="20"/>
        </w:rPr>
        <w:t>Copialbuch</w:t>
      </w:r>
      <w:proofErr w:type="spellEnd"/>
      <w:r w:rsidR="001D1FD5" w:rsidRPr="001D1FD5">
        <w:rPr>
          <w:i/>
          <w:color w:val="000000"/>
          <w:sz w:val="20"/>
          <w:szCs w:val="20"/>
        </w:rPr>
        <w:t xml:space="preserve"> enthaltend Urkunden über die Privilegien und die Besitztitel der Krone Böhmen</w:t>
      </w:r>
      <w:r w:rsidR="001D1FD5" w:rsidRPr="001D1FD5">
        <w:rPr>
          <w:color w:val="000000"/>
          <w:sz w:val="20"/>
          <w:szCs w:val="20"/>
        </w:rPr>
        <w:t xml:space="preserve">, </w:t>
      </w:r>
      <w:r w:rsidR="006C4D92">
        <w:rPr>
          <w:color w:val="000000"/>
          <w:sz w:val="20"/>
          <w:szCs w:val="20"/>
        </w:rPr>
        <w:t>e</w:t>
      </w:r>
      <w:r w:rsidR="001D1FD5">
        <w:rPr>
          <w:color w:val="000000"/>
          <w:sz w:val="20"/>
          <w:szCs w:val="20"/>
        </w:rPr>
        <w:t>bd.</w:t>
      </w:r>
      <w:r w:rsidR="001D1FD5" w:rsidRPr="001D1FD5">
        <w:rPr>
          <w:color w:val="000000"/>
          <w:sz w:val="20"/>
          <w:szCs w:val="20"/>
        </w:rPr>
        <w:t xml:space="preserve">, </w:t>
      </w:r>
      <w:proofErr w:type="spellStart"/>
      <w:r w:rsidR="001D1FD5" w:rsidRPr="001D1FD5">
        <w:rPr>
          <w:color w:val="000000"/>
          <w:sz w:val="20"/>
          <w:szCs w:val="20"/>
        </w:rPr>
        <w:t>Hs</w:t>
      </w:r>
      <w:proofErr w:type="spellEnd"/>
      <w:r w:rsidR="001D1FD5" w:rsidRPr="001D1FD5">
        <w:rPr>
          <w:color w:val="000000"/>
          <w:sz w:val="20"/>
          <w:szCs w:val="20"/>
        </w:rPr>
        <w:t xml:space="preserve">. A 3, </w:t>
      </w:r>
      <w:proofErr w:type="spellStart"/>
      <w:r w:rsidR="001D1FD5" w:rsidRPr="001D1FD5">
        <w:rPr>
          <w:color w:val="000000"/>
          <w:sz w:val="20"/>
          <w:szCs w:val="20"/>
        </w:rPr>
        <w:t>fol</w:t>
      </w:r>
      <w:proofErr w:type="spellEnd"/>
      <w:r w:rsidR="001D1FD5" w:rsidRPr="001D1FD5">
        <w:rPr>
          <w:color w:val="000000"/>
          <w:sz w:val="20"/>
          <w:szCs w:val="20"/>
        </w:rPr>
        <w:t xml:space="preserve">. </w:t>
      </w:r>
      <w:r w:rsidR="001D1FD5">
        <w:rPr>
          <w:color w:val="000000"/>
          <w:sz w:val="20"/>
          <w:szCs w:val="20"/>
        </w:rPr>
        <w:t>299 (C). –</w:t>
      </w:r>
      <w:r w:rsidR="00D077BF">
        <w:rPr>
          <w:color w:val="000000"/>
          <w:sz w:val="20"/>
          <w:szCs w:val="20"/>
        </w:rPr>
        <w:t xml:space="preserve"> </w:t>
      </w:r>
      <w:r w:rsidR="00366CC2" w:rsidRPr="006C4D92">
        <w:rPr>
          <w:color w:val="000000"/>
          <w:sz w:val="20"/>
          <w:szCs w:val="20"/>
        </w:rPr>
        <w:t>Eingetragen</w:t>
      </w:r>
      <w:r w:rsidR="00D077BF" w:rsidRPr="006C4D92">
        <w:rPr>
          <w:color w:val="000000"/>
          <w:sz w:val="20"/>
          <w:szCs w:val="20"/>
        </w:rPr>
        <w:t xml:space="preserve"> im Kopialbuch Nr. 28, ebd., </w:t>
      </w:r>
      <w:proofErr w:type="spellStart"/>
      <w:r w:rsidR="00D077BF" w:rsidRPr="006C4D92">
        <w:rPr>
          <w:color w:val="000000"/>
          <w:sz w:val="20"/>
          <w:szCs w:val="20"/>
        </w:rPr>
        <w:t>fol</w:t>
      </w:r>
      <w:proofErr w:type="spellEnd"/>
      <w:r w:rsidR="00D077BF" w:rsidRPr="006C4D92">
        <w:rPr>
          <w:color w:val="000000"/>
          <w:sz w:val="20"/>
          <w:szCs w:val="20"/>
        </w:rPr>
        <w:t>. 278 (</w:t>
      </w:r>
      <w:r w:rsidR="001D1FD5" w:rsidRPr="006C4D92">
        <w:rPr>
          <w:color w:val="000000"/>
          <w:sz w:val="20"/>
          <w:szCs w:val="20"/>
        </w:rPr>
        <w:t>D</w:t>
      </w:r>
      <w:r w:rsidR="00D077BF" w:rsidRPr="006C4D92">
        <w:rPr>
          <w:color w:val="000000"/>
          <w:sz w:val="20"/>
          <w:szCs w:val="20"/>
        </w:rPr>
        <w:t>).</w:t>
      </w:r>
    </w:p>
    <w:p w14:paraId="458C24BE" w14:textId="77777777" w:rsidR="007B2E5F" w:rsidRPr="00DB130F" w:rsidRDefault="007B2E5F" w:rsidP="0035688E">
      <w:pPr>
        <w:spacing w:line="276" w:lineRule="auto"/>
        <w:jc w:val="both"/>
        <w:rPr>
          <w:color w:val="000000"/>
          <w:sz w:val="20"/>
          <w:szCs w:val="20"/>
        </w:rPr>
      </w:pPr>
    </w:p>
    <w:p w14:paraId="06B7B977" w14:textId="4B29BD6F" w:rsidR="0074556A" w:rsidRPr="000D55D9" w:rsidRDefault="0074556A" w:rsidP="0035688E">
      <w:pPr>
        <w:spacing w:line="276" w:lineRule="auto"/>
        <w:jc w:val="both"/>
        <w:outlineLvl w:val="0"/>
        <w:rPr>
          <w:color w:val="000000"/>
          <w:sz w:val="20"/>
          <w:szCs w:val="20"/>
          <w:lang w:val="de-AT"/>
        </w:rPr>
      </w:pPr>
      <w:r w:rsidRPr="000D55D9">
        <w:rPr>
          <w:color w:val="000000"/>
          <w:sz w:val="20"/>
          <w:szCs w:val="20"/>
          <w:lang w:val="de-AT"/>
        </w:rPr>
        <w:t xml:space="preserve">Druck: </w:t>
      </w:r>
      <w:r w:rsidRPr="000D55D9">
        <w:rPr>
          <w:smallCaps/>
          <w:color w:val="000000"/>
          <w:sz w:val="20"/>
          <w:szCs w:val="20"/>
          <w:lang w:val="de-AT"/>
        </w:rPr>
        <w:t>Ludewig</w:t>
      </w:r>
      <w:r w:rsidR="00461332" w:rsidRPr="000D55D9">
        <w:rPr>
          <w:color w:val="000000"/>
          <w:sz w:val="20"/>
          <w:szCs w:val="20"/>
          <w:lang w:val="de-AT"/>
        </w:rPr>
        <w:t>,</w:t>
      </w:r>
      <w:r w:rsidRPr="000D55D9">
        <w:rPr>
          <w:color w:val="000000"/>
          <w:sz w:val="20"/>
          <w:szCs w:val="20"/>
          <w:lang w:val="de-AT"/>
        </w:rPr>
        <w:t xml:space="preserve"> </w:t>
      </w:r>
      <w:proofErr w:type="spellStart"/>
      <w:r w:rsidRPr="000D55D9">
        <w:rPr>
          <w:color w:val="000000"/>
          <w:sz w:val="20"/>
          <w:szCs w:val="20"/>
          <w:lang w:val="de-AT"/>
        </w:rPr>
        <w:t>Reliquiae</w:t>
      </w:r>
      <w:proofErr w:type="spellEnd"/>
      <w:r w:rsidRPr="000D55D9">
        <w:rPr>
          <w:color w:val="000000"/>
          <w:sz w:val="20"/>
          <w:szCs w:val="20"/>
          <w:lang w:val="de-AT"/>
        </w:rPr>
        <w:t xml:space="preserve"> V, S. 623</w:t>
      </w:r>
      <w:r w:rsidR="000D55D9" w:rsidRPr="000D55D9">
        <w:rPr>
          <w:color w:val="000000"/>
          <w:sz w:val="20"/>
          <w:szCs w:val="20"/>
          <w:lang w:val="de-AT"/>
        </w:rPr>
        <w:t xml:space="preserve">; </w:t>
      </w:r>
      <w:r w:rsidR="000D55D9" w:rsidRPr="000D55D9">
        <w:rPr>
          <w:smallCaps/>
          <w:color w:val="000000"/>
          <w:sz w:val="20"/>
          <w:szCs w:val="20"/>
          <w:lang w:val="de-AT"/>
        </w:rPr>
        <w:t>Markgraf</w:t>
      </w:r>
      <w:r w:rsidR="000D55D9" w:rsidRPr="000D55D9">
        <w:rPr>
          <w:color w:val="000000"/>
          <w:sz w:val="20"/>
          <w:szCs w:val="20"/>
          <w:lang w:val="de-AT"/>
        </w:rPr>
        <w:t xml:space="preserve"> – </w:t>
      </w:r>
      <w:r w:rsidR="000D55D9" w:rsidRPr="000D55D9">
        <w:rPr>
          <w:smallCaps/>
          <w:color w:val="000000"/>
          <w:sz w:val="20"/>
          <w:szCs w:val="20"/>
          <w:lang w:val="de-AT"/>
        </w:rPr>
        <w:t>Grünhagen</w:t>
      </w:r>
      <w:r w:rsidR="000D55D9">
        <w:rPr>
          <w:color w:val="000000"/>
          <w:sz w:val="20"/>
          <w:szCs w:val="20"/>
          <w:lang w:val="de-AT"/>
        </w:rPr>
        <w:t>, Leh</w:t>
      </w:r>
      <w:r w:rsidR="003A359D">
        <w:rPr>
          <w:color w:val="000000"/>
          <w:sz w:val="20"/>
          <w:szCs w:val="20"/>
          <w:lang w:val="de-AT"/>
        </w:rPr>
        <w:t>e</w:t>
      </w:r>
      <w:r w:rsidR="000D55D9">
        <w:rPr>
          <w:color w:val="000000"/>
          <w:sz w:val="20"/>
          <w:szCs w:val="20"/>
          <w:lang w:val="de-AT"/>
        </w:rPr>
        <w:t xml:space="preserve">ns- und </w:t>
      </w:r>
      <w:proofErr w:type="spellStart"/>
      <w:r w:rsidR="000D55D9">
        <w:rPr>
          <w:color w:val="000000"/>
          <w:sz w:val="20"/>
          <w:szCs w:val="20"/>
          <w:lang w:val="de-AT"/>
        </w:rPr>
        <w:t>Besitzurkk</w:t>
      </w:r>
      <w:proofErr w:type="spellEnd"/>
      <w:r w:rsidR="000D55D9">
        <w:rPr>
          <w:color w:val="000000"/>
          <w:sz w:val="20"/>
          <w:szCs w:val="20"/>
          <w:lang w:val="de-AT"/>
        </w:rPr>
        <w:t>. I, S. 151-153, Nr. 26</w:t>
      </w:r>
      <w:r w:rsidR="00DB130F">
        <w:rPr>
          <w:color w:val="000000"/>
          <w:sz w:val="20"/>
          <w:szCs w:val="20"/>
          <w:lang w:val="de-AT"/>
        </w:rPr>
        <w:t xml:space="preserve"> (nach B)</w:t>
      </w:r>
      <w:r w:rsidR="000D55D9">
        <w:rPr>
          <w:color w:val="000000"/>
          <w:sz w:val="20"/>
          <w:szCs w:val="20"/>
          <w:lang w:val="de-AT"/>
        </w:rPr>
        <w:t>.</w:t>
      </w:r>
    </w:p>
    <w:p w14:paraId="6F418F0B" w14:textId="77777777" w:rsidR="0074556A" w:rsidRPr="000D55D9" w:rsidRDefault="0074556A" w:rsidP="0035688E">
      <w:pPr>
        <w:spacing w:line="276" w:lineRule="auto"/>
        <w:jc w:val="both"/>
        <w:outlineLvl w:val="0"/>
        <w:rPr>
          <w:color w:val="000000"/>
          <w:sz w:val="20"/>
          <w:szCs w:val="20"/>
          <w:lang w:val="de-AT"/>
        </w:rPr>
      </w:pPr>
    </w:p>
    <w:p w14:paraId="2C6A71A7" w14:textId="430D290F" w:rsidR="007B2E5F" w:rsidRPr="00461332" w:rsidRDefault="007B2E5F" w:rsidP="0035688E">
      <w:pPr>
        <w:spacing w:line="276" w:lineRule="auto"/>
        <w:jc w:val="both"/>
        <w:outlineLvl w:val="0"/>
        <w:rPr>
          <w:color w:val="000000"/>
          <w:sz w:val="20"/>
          <w:szCs w:val="20"/>
        </w:rPr>
      </w:pPr>
      <w:r w:rsidRPr="00B97982">
        <w:rPr>
          <w:color w:val="000000"/>
          <w:sz w:val="20"/>
          <w:szCs w:val="20"/>
        </w:rPr>
        <w:t>Regest</w:t>
      </w:r>
      <w:r w:rsidR="00C81A59">
        <w:rPr>
          <w:color w:val="000000"/>
          <w:sz w:val="20"/>
          <w:szCs w:val="20"/>
        </w:rPr>
        <w:t>: RBM IV, S. 215, Nr. 533</w:t>
      </w:r>
      <w:r w:rsidR="003D687B" w:rsidRPr="003D687B">
        <w:rPr>
          <w:color w:val="000000"/>
          <w:sz w:val="20"/>
          <w:szCs w:val="20"/>
        </w:rPr>
        <w:t>;</w:t>
      </w:r>
      <w:r w:rsidR="00461332">
        <w:rPr>
          <w:color w:val="000000"/>
          <w:sz w:val="20"/>
          <w:szCs w:val="20"/>
        </w:rPr>
        <w:t xml:space="preserve"> </w:t>
      </w:r>
      <w:r w:rsidR="00461332" w:rsidRPr="00461332">
        <w:rPr>
          <w:smallCaps/>
          <w:color w:val="000000"/>
          <w:sz w:val="20"/>
          <w:szCs w:val="20"/>
        </w:rPr>
        <w:t>Böhmer</w:t>
      </w:r>
      <w:r w:rsidR="00461332" w:rsidRPr="00461332">
        <w:rPr>
          <w:color w:val="000000"/>
          <w:sz w:val="20"/>
          <w:szCs w:val="20"/>
        </w:rPr>
        <w:t xml:space="preserve">, RI 1314–1347 Add. </w:t>
      </w:r>
      <w:r w:rsidR="00461332" w:rsidRPr="00E176D8">
        <w:rPr>
          <w:color w:val="000000"/>
          <w:sz w:val="20"/>
          <w:szCs w:val="20"/>
          <w:lang w:val="de-AT"/>
        </w:rPr>
        <w:t>I, S. 205, Nr. 245</w:t>
      </w:r>
      <w:r w:rsidR="003D687B" w:rsidRPr="003D687B">
        <w:rPr>
          <w:color w:val="000000"/>
          <w:sz w:val="20"/>
          <w:szCs w:val="20"/>
          <w:lang w:val="de-AT"/>
        </w:rPr>
        <w:t>;</w:t>
      </w:r>
      <w:r w:rsidR="00461332" w:rsidRPr="00E176D8">
        <w:rPr>
          <w:color w:val="000000"/>
          <w:sz w:val="20"/>
          <w:szCs w:val="20"/>
          <w:lang w:val="de-AT"/>
        </w:rPr>
        <w:t> </w:t>
      </w:r>
      <w:r w:rsidR="00E176D8" w:rsidRPr="00E176D8">
        <w:rPr>
          <w:color w:val="000000"/>
          <w:sz w:val="20"/>
          <w:szCs w:val="20"/>
          <w:lang w:val="de-AT"/>
        </w:rPr>
        <w:t>CDS XXX, S. 11f., Nr. 6065</w:t>
      </w:r>
      <w:r w:rsidR="003D687B" w:rsidRPr="003D687B">
        <w:rPr>
          <w:color w:val="000000"/>
          <w:sz w:val="20"/>
          <w:szCs w:val="20"/>
          <w:lang w:val="de-AT"/>
        </w:rPr>
        <w:t>;</w:t>
      </w:r>
      <w:r w:rsidR="00300954">
        <w:rPr>
          <w:color w:val="000000"/>
          <w:sz w:val="20"/>
          <w:szCs w:val="20"/>
          <w:lang w:val="de-AT"/>
        </w:rPr>
        <w:t xml:space="preserve"> </w:t>
      </w:r>
      <w:r w:rsidR="00461332" w:rsidRPr="00EE6562">
        <w:rPr>
          <w:smallCaps/>
          <w:color w:val="000000"/>
          <w:sz w:val="20"/>
          <w:szCs w:val="20"/>
        </w:rPr>
        <w:t xml:space="preserve">Sommersberg, </w:t>
      </w:r>
      <w:r w:rsidR="00461332" w:rsidRPr="00EE6562">
        <w:rPr>
          <w:color w:val="000000"/>
          <w:sz w:val="20"/>
          <w:szCs w:val="20"/>
        </w:rPr>
        <w:t xml:space="preserve">SR </w:t>
      </w:r>
      <w:proofErr w:type="spellStart"/>
      <w:r w:rsidR="00461332" w:rsidRPr="00EE6562">
        <w:rPr>
          <w:color w:val="000000"/>
          <w:sz w:val="20"/>
          <w:szCs w:val="20"/>
        </w:rPr>
        <w:t>Sil</w:t>
      </w:r>
      <w:proofErr w:type="spellEnd"/>
      <w:r w:rsidR="00461332" w:rsidRPr="00EE6562">
        <w:rPr>
          <w:color w:val="000000"/>
          <w:sz w:val="20"/>
          <w:szCs w:val="20"/>
        </w:rPr>
        <w:t>. I, S. 873.</w:t>
      </w:r>
    </w:p>
    <w:p w14:paraId="0A96EB56" w14:textId="77777777" w:rsidR="007B2E5F" w:rsidRPr="00B97982" w:rsidRDefault="007B2E5F" w:rsidP="0035688E">
      <w:pPr>
        <w:spacing w:line="276" w:lineRule="auto"/>
        <w:jc w:val="both"/>
        <w:rPr>
          <w:color w:val="000000"/>
          <w:sz w:val="20"/>
          <w:szCs w:val="20"/>
        </w:rPr>
      </w:pPr>
    </w:p>
    <w:p w14:paraId="5ACF09A6" w14:textId="13BBC96A" w:rsidR="007B2E5F" w:rsidRPr="001A0D51" w:rsidRDefault="007B2E5F" w:rsidP="0035688E">
      <w:pPr>
        <w:spacing w:line="276" w:lineRule="auto"/>
        <w:jc w:val="both"/>
        <w:outlineLvl w:val="0"/>
        <w:rPr>
          <w:color w:val="000000"/>
          <w:sz w:val="20"/>
          <w:szCs w:val="20"/>
        </w:rPr>
      </w:pPr>
      <w:proofErr w:type="spellStart"/>
      <w:r w:rsidRPr="00B97982">
        <w:rPr>
          <w:color w:val="000000"/>
          <w:sz w:val="20"/>
          <w:szCs w:val="20"/>
        </w:rPr>
        <w:t>Dorsualvermerke</w:t>
      </w:r>
      <w:proofErr w:type="spellEnd"/>
      <w:r w:rsidR="00B46C0E">
        <w:rPr>
          <w:color w:val="000000"/>
          <w:sz w:val="20"/>
          <w:szCs w:val="20"/>
        </w:rPr>
        <w:t xml:space="preserve">: Hand des 15. </w:t>
      </w:r>
      <w:r w:rsidR="00B46C0E" w:rsidRPr="00CD087C">
        <w:rPr>
          <w:color w:val="000000"/>
          <w:sz w:val="20"/>
          <w:szCs w:val="20"/>
        </w:rPr>
        <w:t xml:space="preserve">Jhd. </w:t>
      </w:r>
      <w:proofErr w:type="spellStart"/>
      <w:r w:rsidR="00B46C0E" w:rsidRPr="00AF4333">
        <w:rPr>
          <w:i/>
          <w:color w:val="000000"/>
          <w:sz w:val="20"/>
          <w:szCs w:val="20"/>
        </w:rPr>
        <w:t>přepsán</w:t>
      </w:r>
      <w:proofErr w:type="spellEnd"/>
      <w:r w:rsidR="00B46C0E" w:rsidRPr="00AF4333">
        <w:rPr>
          <w:i/>
          <w:color w:val="000000"/>
          <w:sz w:val="20"/>
          <w:szCs w:val="20"/>
        </w:rPr>
        <w:t xml:space="preserve"> a </w:t>
      </w:r>
      <w:proofErr w:type="spellStart"/>
      <w:r w:rsidR="00B46C0E" w:rsidRPr="00AF4333">
        <w:rPr>
          <w:i/>
          <w:color w:val="000000"/>
          <w:sz w:val="20"/>
          <w:szCs w:val="20"/>
        </w:rPr>
        <w:t>nekorigován</w:t>
      </w:r>
      <w:proofErr w:type="spellEnd"/>
      <w:r w:rsidR="003D687B" w:rsidRPr="003D687B">
        <w:rPr>
          <w:color w:val="000000"/>
          <w:sz w:val="20"/>
          <w:szCs w:val="20"/>
        </w:rPr>
        <w:t>;</w:t>
      </w:r>
      <w:r w:rsidR="00B46C0E" w:rsidRPr="00CD087C">
        <w:rPr>
          <w:color w:val="000000"/>
          <w:sz w:val="20"/>
          <w:szCs w:val="20"/>
        </w:rPr>
        <w:t xml:space="preserve"> andere Hand des 15. Jhd. </w:t>
      </w:r>
      <w:proofErr w:type="spellStart"/>
      <w:r w:rsidR="00B46C0E" w:rsidRPr="00AF4333">
        <w:rPr>
          <w:i/>
          <w:color w:val="000000"/>
          <w:sz w:val="20"/>
          <w:szCs w:val="20"/>
        </w:rPr>
        <w:t>littera</w:t>
      </w:r>
      <w:proofErr w:type="spellEnd"/>
      <w:r w:rsidR="00B46C0E" w:rsidRPr="00AF4333">
        <w:rPr>
          <w:i/>
          <w:color w:val="000000"/>
          <w:sz w:val="20"/>
          <w:szCs w:val="20"/>
        </w:rPr>
        <w:t xml:space="preserve"> </w:t>
      </w:r>
      <w:proofErr w:type="spellStart"/>
      <w:r w:rsidR="00B46C0E" w:rsidRPr="00AF4333">
        <w:rPr>
          <w:i/>
          <w:color w:val="000000"/>
          <w:sz w:val="20"/>
          <w:szCs w:val="20"/>
        </w:rPr>
        <w:t>ducis</w:t>
      </w:r>
      <w:proofErr w:type="spellEnd"/>
      <w:r w:rsidR="00B46C0E" w:rsidRPr="00AF4333">
        <w:rPr>
          <w:i/>
          <w:color w:val="000000"/>
          <w:sz w:val="20"/>
          <w:szCs w:val="20"/>
        </w:rPr>
        <w:t xml:space="preserve"> Johannis </w:t>
      </w:r>
      <w:proofErr w:type="spellStart"/>
      <w:r w:rsidR="00B46C0E" w:rsidRPr="00AF4333">
        <w:rPr>
          <w:i/>
          <w:color w:val="000000"/>
          <w:sz w:val="20"/>
          <w:szCs w:val="20"/>
        </w:rPr>
        <w:t>Stynauiensis</w:t>
      </w:r>
      <w:proofErr w:type="spellEnd"/>
      <w:r w:rsidR="00B46C0E" w:rsidRPr="00AF4333">
        <w:rPr>
          <w:i/>
          <w:color w:val="000000"/>
          <w:sz w:val="20"/>
          <w:szCs w:val="20"/>
        </w:rPr>
        <w:t xml:space="preserve"> </w:t>
      </w:r>
      <w:proofErr w:type="spellStart"/>
      <w:r w:rsidR="00B46C0E" w:rsidRPr="00AF4333">
        <w:rPr>
          <w:i/>
          <w:color w:val="000000"/>
          <w:sz w:val="20"/>
          <w:szCs w:val="20"/>
        </w:rPr>
        <w:t>sigillo</w:t>
      </w:r>
      <w:proofErr w:type="spellEnd"/>
      <w:r w:rsidR="00BD6860">
        <w:rPr>
          <w:i/>
          <w:color w:val="000000"/>
          <w:sz w:val="20"/>
          <w:szCs w:val="20"/>
        </w:rPr>
        <w:t xml:space="preserve"> </w:t>
      </w:r>
      <w:proofErr w:type="spellStart"/>
      <w:r w:rsidR="00B46C0E" w:rsidRPr="00AF4333">
        <w:rPr>
          <w:i/>
          <w:color w:val="000000"/>
          <w:sz w:val="20"/>
          <w:szCs w:val="20"/>
        </w:rPr>
        <w:t>regis</w:t>
      </w:r>
      <w:proofErr w:type="spellEnd"/>
      <w:r w:rsidR="00B46C0E" w:rsidRPr="00AF4333">
        <w:rPr>
          <w:i/>
          <w:color w:val="000000"/>
          <w:sz w:val="20"/>
          <w:szCs w:val="20"/>
        </w:rPr>
        <w:t xml:space="preserve"> </w:t>
      </w:r>
      <w:proofErr w:type="spellStart"/>
      <w:r w:rsidR="00B46C0E" w:rsidRPr="00AF4333">
        <w:rPr>
          <w:i/>
          <w:color w:val="000000"/>
          <w:sz w:val="20"/>
          <w:szCs w:val="20"/>
        </w:rPr>
        <w:t>confirmata</w:t>
      </w:r>
      <w:proofErr w:type="spellEnd"/>
      <w:r w:rsidR="003D687B" w:rsidRPr="003D687B">
        <w:rPr>
          <w:color w:val="000000"/>
          <w:sz w:val="20"/>
          <w:szCs w:val="20"/>
        </w:rPr>
        <w:t>;</w:t>
      </w:r>
      <w:r w:rsidR="00B46C0E" w:rsidRPr="00AF4333">
        <w:rPr>
          <w:i/>
          <w:color w:val="000000"/>
          <w:sz w:val="20"/>
          <w:szCs w:val="20"/>
        </w:rPr>
        <w:t xml:space="preserve"> </w:t>
      </w:r>
      <w:r w:rsidR="00B46C0E" w:rsidRPr="00AF4333">
        <w:rPr>
          <w:color w:val="000000"/>
          <w:sz w:val="20"/>
          <w:szCs w:val="20"/>
        </w:rPr>
        <w:t xml:space="preserve">Hand des 16. </w:t>
      </w:r>
      <w:r w:rsidR="00B46C0E" w:rsidRPr="001A0D51">
        <w:rPr>
          <w:color w:val="000000"/>
          <w:sz w:val="20"/>
          <w:szCs w:val="20"/>
        </w:rPr>
        <w:t>Jhd.</w:t>
      </w:r>
      <w:r w:rsidR="0074556A" w:rsidRPr="001A0D51">
        <w:rPr>
          <w:i/>
          <w:color w:val="000000"/>
          <w:sz w:val="20"/>
          <w:szCs w:val="20"/>
        </w:rPr>
        <w:t xml:space="preserve"> + </w:t>
      </w:r>
      <w:r w:rsidR="00AF4333" w:rsidRPr="001A0D51">
        <w:rPr>
          <w:i/>
          <w:color w:val="000000"/>
          <w:sz w:val="20"/>
          <w:szCs w:val="20"/>
        </w:rPr>
        <w:t>[</w:t>
      </w:r>
      <w:r w:rsidR="0074556A" w:rsidRPr="001A0D51">
        <w:rPr>
          <w:i/>
          <w:color w:val="000000"/>
          <w:sz w:val="20"/>
          <w:szCs w:val="20"/>
        </w:rPr>
        <w:t>…</w:t>
      </w:r>
      <w:r w:rsidR="00AF4333" w:rsidRPr="001A0D51">
        <w:rPr>
          <w:i/>
          <w:color w:val="000000"/>
          <w:sz w:val="20"/>
          <w:szCs w:val="20"/>
        </w:rPr>
        <w:t>]</w:t>
      </w:r>
      <w:r w:rsidR="0074556A" w:rsidRPr="001A0D51">
        <w:rPr>
          <w:i/>
          <w:color w:val="000000"/>
          <w:sz w:val="20"/>
          <w:szCs w:val="20"/>
        </w:rPr>
        <w:t xml:space="preserve"> </w:t>
      </w:r>
      <w:proofErr w:type="spellStart"/>
      <w:r w:rsidR="0074556A" w:rsidRPr="001A0D51">
        <w:rPr>
          <w:i/>
          <w:color w:val="000000"/>
          <w:sz w:val="20"/>
          <w:szCs w:val="20"/>
        </w:rPr>
        <w:t>list</w:t>
      </w:r>
      <w:proofErr w:type="spellEnd"/>
      <w:r w:rsidR="0074556A" w:rsidRPr="001A0D51">
        <w:rPr>
          <w:color w:val="000000"/>
          <w:sz w:val="20"/>
          <w:szCs w:val="20"/>
        </w:rPr>
        <w:t>.</w:t>
      </w:r>
    </w:p>
    <w:p w14:paraId="262AA374" w14:textId="4CCD589B" w:rsidR="00AE3D9C" w:rsidRPr="001A0D51" w:rsidRDefault="00AE3D9C" w:rsidP="0035688E">
      <w:pPr>
        <w:spacing w:line="276" w:lineRule="auto"/>
        <w:jc w:val="both"/>
        <w:outlineLvl w:val="0"/>
        <w:rPr>
          <w:color w:val="000000"/>
          <w:sz w:val="20"/>
          <w:szCs w:val="20"/>
        </w:rPr>
      </w:pPr>
    </w:p>
    <w:p w14:paraId="7CCD0660" w14:textId="0FDD58FB" w:rsidR="00AE3D9C" w:rsidRPr="00AE3D9C" w:rsidRDefault="001A0D51" w:rsidP="0035688E">
      <w:pPr>
        <w:spacing w:line="276" w:lineRule="auto"/>
        <w:jc w:val="both"/>
        <w:outlineLvl w:val="0"/>
        <w:rPr>
          <w:color w:val="000000"/>
          <w:sz w:val="20"/>
          <w:szCs w:val="20"/>
        </w:rPr>
      </w:pPr>
      <w:r>
        <w:rPr>
          <w:color w:val="000000"/>
          <w:sz w:val="20"/>
          <w:szCs w:val="20"/>
          <w:lang w:val="de-AT"/>
        </w:rPr>
        <w:t xml:space="preserve">Johann bemühte sich längst die Territorien im </w:t>
      </w:r>
      <w:r w:rsidR="00CA3A39">
        <w:rPr>
          <w:color w:val="000000"/>
          <w:sz w:val="20"/>
          <w:szCs w:val="20"/>
          <w:lang w:val="de-AT"/>
        </w:rPr>
        <w:t>Glogauer</w:t>
      </w:r>
      <w:r>
        <w:rPr>
          <w:color w:val="000000"/>
          <w:sz w:val="20"/>
          <w:szCs w:val="20"/>
          <w:lang w:val="de-AT"/>
        </w:rPr>
        <w:t xml:space="preserve"> Herzogtum für sich zu gewinnen. Die ersten Versuche </w:t>
      </w:r>
      <w:r w:rsidR="00CA3A39">
        <w:rPr>
          <w:color w:val="000000"/>
          <w:sz w:val="20"/>
          <w:szCs w:val="20"/>
          <w:lang w:val="de-AT"/>
        </w:rPr>
        <w:t xml:space="preserve">das Herzogtum </w:t>
      </w:r>
      <w:proofErr w:type="spellStart"/>
      <w:r w:rsidR="00CA3A39">
        <w:rPr>
          <w:color w:val="000000"/>
          <w:sz w:val="20"/>
          <w:szCs w:val="20"/>
          <w:lang w:val="de-AT"/>
        </w:rPr>
        <w:t>Stinau</w:t>
      </w:r>
      <w:proofErr w:type="spellEnd"/>
      <w:r w:rsidR="00CA3A39">
        <w:rPr>
          <w:color w:val="000000"/>
          <w:sz w:val="20"/>
          <w:szCs w:val="20"/>
          <w:lang w:val="de-AT"/>
        </w:rPr>
        <w:t>, die sich von Glogauer Herzogtum ab</w:t>
      </w:r>
      <w:r w:rsidR="00EF548B">
        <w:rPr>
          <w:color w:val="000000"/>
          <w:sz w:val="20"/>
          <w:szCs w:val="20"/>
          <w:lang w:val="de-AT"/>
        </w:rPr>
        <w:t>getrennt hatte</w:t>
      </w:r>
      <w:r w:rsidR="00CA3A39">
        <w:rPr>
          <w:color w:val="000000"/>
          <w:sz w:val="20"/>
          <w:szCs w:val="20"/>
          <w:lang w:val="de-AT"/>
        </w:rPr>
        <w:t xml:space="preserve">, zu gewinnen, </w:t>
      </w:r>
      <w:r>
        <w:rPr>
          <w:color w:val="000000"/>
          <w:sz w:val="20"/>
          <w:szCs w:val="20"/>
          <w:lang w:val="de-AT"/>
        </w:rPr>
        <w:t>wurden zwar im Jahr 1336 unte</w:t>
      </w:r>
      <w:r w:rsidR="00560525">
        <w:rPr>
          <w:color w:val="000000"/>
          <w:sz w:val="20"/>
          <w:szCs w:val="20"/>
          <w:lang w:val="de-AT"/>
        </w:rPr>
        <w:t>r</w:t>
      </w:r>
      <w:r>
        <w:rPr>
          <w:color w:val="000000"/>
          <w:sz w:val="20"/>
          <w:szCs w:val="20"/>
          <w:lang w:val="de-AT"/>
        </w:rPr>
        <w:t xml:space="preserve">nommen, mussten jedoch </w:t>
      </w:r>
      <w:r w:rsidR="00CA3A39">
        <w:rPr>
          <w:color w:val="000000"/>
          <w:sz w:val="20"/>
          <w:szCs w:val="20"/>
          <w:lang w:val="de-AT"/>
        </w:rPr>
        <w:t>wegen des Streites um T</w:t>
      </w:r>
      <w:r w:rsidR="009D1685">
        <w:rPr>
          <w:color w:val="000000"/>
          <w:sz w:val="20"/>
          <w:szCs w:val="20"/>
          <w:lang w:val="de-AT"/>
        </w:rPr>
        <w:t>i</w:t>
      </w:r>
      <w:r w:rsidR="00CA3A39">
        <w:rPr>
          <w:color w:val="000000"/>
          <w:sz w:val="20"/>
          <w:szCs w:val="20"/>
          <w:lang w:val="de-AT"/>
        </w:rPr>
        <w:t xml:space="preserve">roler Erbe verschoben werden. Johann kaufte im März 1337 von Johann von </w:t>
      </w:r>
      <w:proofErr w:type="spellStart"/>
      <w:r w:rsidR="00CA3A39">
        <w:rPr>
          <w:color w:val="000000"/>
          <w:sz w:val="20"/>
          <w:szCs w:val="20"/>
          <w:lang w:val="de-AT"/>
        </w:rPr>
        <w:t>Stinau</w:t>
      </w:r>
      <w:proofErr w:type="spellEnd"/>
      <w:r w:rsidR="00CA3A39">
        <w:rPr>
          <w:color w:val="000000"/>
          <w:sz w:val="20"/>
          <w:szCs w:val="20"/>
          <w:lang w:val="de-AT"/>
        </w:rPr>
        <w:t xml:space="preserve"> die Burg </w:t>
      </w:r>
      <w:proofErr w:type="spellStart"/>
      <w:r w:rsidR="00CA3A39">
        <w:rPr>
          <w:color w:val="000000"/>
          <w:sz w:val="20"/>
          <w:szCs w:val="20"/>
          <w:lang w:val="de-AT"/>
        </w:rPr>
        <w:t>Guhrau</w:t>
      </w:r>
      <w:proofErr w:type="spellEnd"/>
      <w:r w:rsidR="00CA3A39">
        <w:rPr>
          <w:color w:val="000000"/>
          <w:sz w:val="20"/>
          <w:szCs w:val="20"/>
          <w:lang w:val="de-AT"/>
        </w:rPr>
        <w:t xml:space="preserve"> gegen 1.000 Mark., </w:t>
      </w:r>
      <w:r w:rsidR="00B4153D">
        <w:rPr>
          <w:color w:val="000000"/>
          <w:sz w:val="20"/>
          <w:szCs w:val="20"/>
          <w:lang w:val="de-AT"/>
        </w:rPr>
        <w:t xml:space="preserve">mit Vorbehalt, </w:t>
      </w:r>
      <w:r w:rsidR="003D13EA">
        <w:rPr>
          <w:color w:val="000000"/>
          <w:sz w:val="20"/>
          <w:szCs w:val="20"/>
          <w:lang w:val="de-AT"/>
        </w:rPr>
        <w:t>dass</w:t>
      </w:r>
      <w:r w:rsidR="00B4153D">
        <w:rPr>
          <w:color w:val="000000"/>
          <w:sz w:val="20"/>
          <w:szCs w:val="20"/>
          <w:lang w:val="de-AT"/>
        </w:rPr>
        <w:t xml:space="preserve"> er </w:t>
      </w:r>
      <w:proofErr w:type="spellStart"/>
      <w:r w:rsidR="00B4153D">
        <w:rPr>
          <w:color w:val="000000"/>
          <w:sz w:val="20"/>
          <w:szCs w:val="20"/>
          <w:lang w:val="de-AT"/>
        </w:rPr>
        <w:t>Guhrau</w:t>
      </w:r>
      <w:proofErr w:type="spellEnd"/>
      <w:r w:rsidR="00B4153D">
        <w:rPr>
          <w:color w:val="000000"/>
          <w:sz w:val="20"/>
          <w:szCs w:val="20"/>
          <w:lang w:val="de-AT"/>
        </w:rPr>
        <w:t xml:space="preserve"> und </w:t>
      </w:r>
      <w:proofErr w:type="spellStart"/>
      <w:r w:rsidR="00B4153D">
        <w:rPr>
          <w:color w:val="000000"/>
          <w:sz w:val="20"/>
          <w:szCs w:val="20"/>
          <w:lang w:val="de-AT"/>
        </w:rPr>
        <w:t>Fraustadt</w:t>
      </w:r>
      <w:proofErr w:type="spellEnd"/>
      <w:r w:rsidR="00CA3A39">
        <w:rPr>
          <w:color w:val="000000"/>
          <w:sz w:val="20"/>
          <w:szCs w:val="20"/>
          <w:lang w:val="de-AT"/>
        </w:rPr>
        <w:t xml:space="preserve"> bis zum Tode nutz</w:t>
      </w:r>
      <w:r w:rsidR="00B4153D">
        <w:rPr>
          <w:color w:val="000000"/>
          <w:sz w:val="20"/>
          <w:szCs w:val="20"/>
          <w:lang w:val="de-AT"/>
        </w:rPr>
        <w:t xml:space="preserve">nießen dürfe. Die Gebrüder Heinrich II. und Konrad I. setzten ihren Verwandten unter den Druck, </w:t>
      </w:r>
      <w:r w:rsidR="00560525">
        <w:rPr>
          <w:color w:val="000000"/>
          <w:sz w:val="20"/>
          <w:szCs w:val="20"/>
          <w:lang w:val="de-AT"/>
        </w:rPr>
        <w:t>sodass</w:t>
      </w:r>
      <w:r w:rsidR="00B4153D">
        <w:rPr>
          <w:color w:val="000000"/>
          <w:sz w:val="20"/>
          <w:szCs w:val="20"/>
          <w:lang w:val="de-AT"/>
        </w:rPr>
        <w:t xml:space="preserve"> Johann von </w:t>
      </w:r>
      <w:proofErr w:type="spellStart"/>
      <w:r w:rsidR="00B4153D">
        <w:rPr>
          <w:color w:val="000000"/>
          <w:sz w:val="20"/>
          <w:szCs w:val="20"/>
          <w:lang w:val="de-AT"/>
        </w:rPr>
        <w:t>Stinau</w:t>
      </w:r>
      <w:proofErr w:type="spellEnd"/>
      <w:r w:rsidR="00B4153D">
        <w:rPr>
          <w:color w:val="000000"/>
          <w:sz w:val="20"/>
          <w:szCs w:val="20"/>
          <w:lang w:val="de-AT"/>
        </w:rPr>
        <w:t xml:space="preserve"> ihnen versprochen hat, das Herzogtum </w:t>
      </w:r>
      <w:proofErr w:type="spellStart"/>
      <w:r w:rsidR="00B4153D">
        <w:rPr>
          <w:color w:val="000000"/>
          <w:sz w:val="20"/>
          <w:szCs w:val="20"/>
          <w:lang w:val="de-AT"/>
        </w:rPr>
        <w:t>Stinau</w:t>
      </w:r>
      <w:proofErr w:type="spellEnd"/>
      <w:r w:rsidR="00B4153D">
        <w:rPr>
          <w:color w:val="000000"/>
          <w:sz w:val="20"/>
          <w:szCs w:val="20"/>
          <w:lang w:val="de-AT"/>
        </w:rPr>
        <w:t xml:space="preserve"> an sie nach seinem Tode zu übe</w:t>
      </w:r>
      <w:r w:rsidR="001170BE">
        <w:rPr>
          <w:color w:val="000000"/>
          <w:sz w:val="20"/>
          <w:szCs w:val="20"/>
          <w:lang w:val="de-AT"/>
        </w:rPr>
        <w:t>r</w:t>
      </w:r>
      <w:r w:rsidR="00B4153D">
        <w:rPr>
          <w:color w:val="000000"/>
          <w:sz w:val="20"/>
          <w:szCs w:val="20"/>
          <w:lang w:val="de-AT"/>
        </w:rPr>
        <w:t xml:space="preserve">tragen; in Händen Johanns des Blinden blieb nur Lüben mit Zubehör; </w:t>
      </w:r>
      <w:proofErr w:type="spellStart"/>
      <w:r w:rsidR="00B4153D" w:rsidRPr="00B4153D">
        <w:rPr>
          <w:smallCaps/>
          <w:color w:val="000000"/>
          <w:sz w:val="20"/>
          <w:szCs w:val="20"/>
          <w:lang w:val="de-AT"/>
        </w:rPr>
        <w:t>Holá</w:t>
      </w:r>
      <w:proofErr w:type="spellEnd"/>
      <w:r w:rsidR="00B4153D">
        <w:rPr>
          <w:color w:val="000000"/>
          <w:sz w:val="20"/>
          <w:szCs w:val="20"/>
          <w:lang w:val="de-AT"/>
        </w:rPr>
        <w:t xml:space="preserve">, </w:t>
      </w:r>
      <w:proofErr w:type="spellStart"/>
      <w:r w:rsidR="00B4153D">
        <w:rPr>
          <w:color w:val="000000"/>
          <w:sz w:val="20"/>
          <w:szCs w:val="20"/>
          <w:lang w:val="de-AT"/>
        </w:rPr>
        <w:t>Kancel</w:t>
      </w:r>
      <w:proofErr w:type="spellEnd"/>
      <w:r w:rsidR="00B4153D">
        <w:rPr>
          <w:color w:val="000000"/>
          <w:sz w:val="20"/>
          <w:szCs w:val="20"/>
          <w:lang w:val="cs-CZ"/>
        </w:rPr>
        <w:t>ář, S. 31f.;</w:t>
      </w:r>
      <w:r w:rsidR="00CA3A39">
        <w:rPr>
          <w:color w:val="000000"/>
          <w:sz w:val="20"/>
          <w:szCs w:val="20"/>
          <w:lang w:val="de-AT"/>
        </w:rPr>
        <w:t xml:space="preserve"> </w:t>
      </w:r>
      <w:proofErr w:type="spellStart"/>
      <w:r w:rsidR="00AE3D9C" w:rsidRPr="00AE3D9C">
        <w:rPr>
          <w:smallCaps/>
          <w:color w:val="000000"/>
          <w:sz w:val="20"/>
          <w:szCs w:val="20"/>
          <w:lang w:val="de-AT"/>
        </w:rPr>
        <w:t>Bobkov</w:t>
      </w:r>
      <w:proofErr w:type="spellEnd"/>
      <w:r w:rsidR="00AE3D9C" w:rsidRPr="00AE3D9C">
        <w:rPr>
          <w:smallCaps/>
          <w:color w:val="000000"/>
          <w:sz w:val="20"/>
          <w:szCs w:val="20"/>
        </w:rPr>
        <w:t>á</w:t>
      </w:r>
      <w:r w:rsidR="00AE3D9C">
        <w:rPr>
          <w:color w:val="000000"/>
          <w:sz w:val="20"/>
          <w:szCs w:val="20"/>
        </w:rPr>
        <w:t xml:space="preserve">, </w:t>
      </w:r>
      <w:proofErr w:type="spellStart"/>
      <w:r w:rsidR="00AE3D9C">
        <w:rPr>
          <w:color w:val="000000"/>
          <w:sz w:val="20"/>
          <w:szCs w:val="20"/>
        </w:rPr>
        <w:t>Územní</w:t>
      </w:r>
      <w:proofErr w:type="spellEnd"/>
      <w:r w:rsidR="00AE3D9C">
        <w:rPr>
          <w:color w:val="000000"/>
          <w:sz w:val="20"/>
          <w:szCs w:val="20"/>
        </w:rPr>
        <w:t xml:space="preserve"> </w:t>
      </w:r>
      <w:proofErr w:type="spellStart"/>
      <w:r w:rsidR="00AE3D9C">
        <w:rPr>
          <w:color w:val="000000"/>
          <w:sz w:val="20"/>
          <w:szCs w:val="20"/>
        </w:rPr>
        <w:t>politika</w:t>
      </w:r>
      <w:proofErr w:type="spellEnd"/>
      <w:r w:rsidR="00AE3D9C">
        <w:rPr>
          <w:color w:val="000000"/>
          <w:sz w:val="20"/>
          <w:szCs w:val="20"/>
        </w:rPr>
        <w:t>, S. 44f.</w:t>
      </w:r>
    </w:p>
    <w:p w14:paraId="26F1A0B7" w14:textId="77777777" w:rsidR="003A47F5" w:rsidRPr="00AE3D9C" w:rsidRDefault="003A47F5" w:rsidP="0035688E">
      <w:pPr>
        <w:spacing w:line="276" w:lineRule="auto"/>
        <w:jc w:val="both"/>
        <w:rPr>
          <w:color w:val="000000"/>
          <w:lang w:val="de-AT"/>
        </w:rPr>
      </w:pPr>
    </w:p>
    <w:p w14:paraId="1EAF4581" w14:textId="77777777" w:rsidR="003A47F5" w:rsidRPr="00AE3D9C" w:rsidRDefault="003A47F5" w:rsidP="0035688E">
      <w:pPr>
        <w:spacing w:line="276" w:lineRule="auto"/>
        <w:jc w:val="both"/>
        <w:rPr>
          <w:color w:val="000000"/>
          <w:lang w:val="de-AT"/>
        </w:rPr>
        <w:sectPr w:rsidR="003A47F5" w:rsidRPr="00AE3D9C"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1419CB5" w14:textId="77777777" w:rsidR="007B2E5F" w:rsidRPr="00AE3D9C" w:rsidRDefault="007B2E5F" w:rsidP="0035688E">
      <w:pPr>
        <w:spacing w:line="276" w:lineRule="auto"/>
        <w:jc w:val="both"/>
        <w:rPr>
          <w:color w:val="000000"/>
          <w:lang w:val="de-AT"/>
        </w:rPr>
      </w:pPr>
    </w:p>
    <w:p w14:paraId="5A15B4EE" w14:textId="77777777" w:rsidR="005435BD" w:rsidRPr="00AE3D9C" w:rsidRDefault="005435BD" w:rsidP="0035688E">
      <w:pPr>
        <w:spacing w:line="276" w:lineRule="auto"/>
        <w:jc w:val="both"/>
        <w:rPr>
          <w:color w:val="000000"/>
          <w:lang w:val="de-AT"/>
        </w:rPr>
      </w:pPr>
    </w:p>
    <w:p w14:paraId="56FCA71C" w14:textId="77777777" w:rsidR="007D0F73" w:rsidRPr="00AE3D9C" w:rsidRDefault="007D0F73" w:rsidP="0035688E">
      <w:pPr>
        <w:spacing w:line="276" w:lineRule="auto"/>
        <w:jc w:val="both"/>
        <w:rPr>
          <w:color w:val="000000"/>
          <w:lang w:val="de-AT"/>
        </w:rPr>
      </w:pPr>
    </w:p>
    <w:p w14:paraId="0DCAF651" w14:textId="40FA5BA3" w:rsidR="005435BD" w:rsidRPr="00AE3D9C" w:rsidRDefault="005435BD" w:rsidP="0035688E">
      <w:pPr>
        <w:pStyle w:val="ListParagraph"/>
        <w:numPr>
          <w:ilvl w:val="0"/>
          <w:numId w:val="6"/>
        </w:numPr>
        <w:spacing w:line="276" w:lineRule="auto"/>
        <w:jc w:val="right"/>
        <w:rPr>
          <w:color w:val="000000"/>
          <w:lang w:val="de-AT"/>
        </w:rPr>
      </w:pPr>
    </w:p>
    <w:p w14:paraId="3E582B76" w14:textId="3A08CC9C" w:rsidR="005435BD" w:rsidRPr="00574ED2" w:rsidRDefault="000A2BBD" w:rsidP="0035688E">
      <w:pPr>
        <w:spacing w:line="276" w:lineRule="auto"/>
        <w:jc w:val="both"/>
        <w:rPr>
          <w:color w:val="000000"/>
        </w:rPr>
      </w:pPr>
      <w:r w:rsidRPr="00574ED2">
        <w:rPr>
          <w:color w:val="000000"/>
        </w:rPr>
        <w:t xml:space="preserve">o. </w:t>
      </w:r>
      <w:proofErr w:type="spellStart"/>
      <w:r w:rsidRPr="00574ED2">
        <w:rPr>
          <w:color w:val="000000"/>
        </w:rPr>
        <w:t>Ao</w:t>
      </w:r>
      <w:proofErr w:type="spellEnd"/>
      <w:r w:rsidRPr="00574ED2">
        <w:rPr>
          <w:color w:val="000000"/>
        </w:rPr>
        <w:t>.</w:t>
      </w:r>
      <w:r w:rsidR="005435BD" w:rsidRPr="00574ED2">
        <w:rPr>
          <w:color w:val="000000"/>
        </w:rPr>
        <w:t xml:space="preserve">, 1338 April 5 </w:t>
      </w:r>
      <w:r w:rsidR="00C82DE2" w:rsidRPr="00574ED2">
        <w:rPr>
          <w:color w:val="000000"/>
        </w:rPr>
        <w:t>(</w:t>
      </w:r>
      <w:r w:rsidR="00C82DE2" w:rsidRPr="00574ED2">
        <w:rPr>
          <w:i/>
          <w:color w:val="000000"/>
        </w:rPr>
        <w:t>Datum</w:t>
      </w:r>
      <w:r w:rsidR="00C82DE2" w:rsidRPr="00574ED2">
        <w:rPr>
          <w:color w:val="000000"/>
        </w:rPr>
        <w:t xml:space="preserve"> </w:t>
      </w:r>
      <w:r w:rsidR="00C82DE2" w:rsidRPr="00574ED2">
        <w:rPr>
          <w:i/>
          <w:color w:val="000000"/>
        </w:rPr>
        <w:t xml:space="preserve">anno Domini </w:t>
      </w:r>
      <w:proofErr w:type="spellStart"/>
      <w:r w:rsidR="00C82DE2" w:rsidRPr="00574ED2">
        <w:rPr>
          <w:i/>
          <w:color w:val="000000"/>
        </w:rPr>
        <w:t>millesimo</w:t>
      </w:r>
      <w:proofErr w:type="spellEnd"/>
      <w:r w:rsidR="00C82DE2" w:rsidRPr="00574ED2">
        <w:rPr>
          <w:i/>
          <w:color w:val="000000"/>
        </w:rPr>
        <w:t xml:space="preserve"> </w:t>
      </w:r>
      <w:proofErr w:type="spellStart"/>
      <w:r w:rsidR="00C82DE2" w:rsidRPr="00574ED2">
        <w:rPr>
          <w:i/>
          <w:color w:val="000000"/>
        </w:rPr>
        <w:t>trecentesimo</w:t>
      </w:r>
      <w:proofErr w:type="spellEnd"/>
      <w:r w:rsidR="00C82DE2" w:rsidRPr="00574ED2">
        <w:rPr>
          <w:i/>
          <w:color w:val="000000"/>
        </w:rPr>
        <w:t xml:space="preserve"> </w:t>
      </w:r>
      <w:proofErr w:type="spellStart"/>
      <w:r w:rsidR="00C82DE2" w:rsidRPr="00574ED2">
        <w:rPr>
          <w:i/>
          <w:color w:val="000000"/>
        </w:rPr>
        <w:t>tricesimo</w:t>
      </w:r>
      <w:proofErr w:type="spellEnd"/>
      <w:r w:rsidR="00C82DE2" w:rsidRPr="00574ED2">
        <w:rPr>
          <w:i/>
          <w:color w:val="000000"/>
        </w:rPr>
        <w:t xml:space="preserve"> </w:t>
      </w:r>
      <w:proofErr w:type="spellStart"/>
      <w:r w:rsidR="00C82DE2" w:rsidRPr="00574ED2">
        <w:rPr>
          <w:i/>
          <w:color w:val="000000"/>
        </w:rPr>
        <w:t>octavo</w:t>
      </w:r>
      <w:proofErr w:type="spellEnd"/>
      <w:r w:rsidR="00C82DE2" w:rsidRPr="00574ED2">
        <w:rPr>
          <w:i/>
          <w:color w:val="000000"/>
        </w:rPr>
        <w:t>, in die Palmarum</w:t>
      </w:r>
      <w:r w:rsidR="00C82DE2" w:rsidRPr="00574ED2">
        <w:rPr>
          <w:color w:val="000000"/>
        </w:rPr>
        <w:t>)</w:t>
      </w:r>
    </w:p>
    <w:p w14:paraId="14FFC764" w14:textId="339104FF" w:rsidR="000E7825" w:rsidRPr="00574ED2" w:rsidRDefault="000E7825" w:rsidP="0035688E">
      <w:pPr>
        <w:spacing w:line="276" w:lineRule="auto"/>
        <w:jc w:val="both"/>
        <w:rPr>
          <w:b/>
          <w:color w:val="000000"/>
        </w:rPr>
      </w:pPr>
    </w:p>
    <w:p w14:paraId="5D7970EB" w14:textId="6FB88F9B" w:rsidR="000E7825" w:rsidRPr="00A35C99" w:rsidRDefault="000E7825" w:rsidP="0035688E">
      <w:pPr>
        <w:spacing w:line="276" w:lineRule="auto"/>
        <w:jc w:val="both"/>
        <w:rPr>
          <w:b/>
          <w:color w:val="000000"/>
        </w:rPr>
      </w:pPr>
      <w:r w:rsidRPr="00A35C99">
        <w:rPr>
          <w:b/>
        </w:rPr>
        <w:t>Johann, König von Böhmen</w:t>
      </w:r>
      <w:r w:rsidR="00B516F5">
        <w:rPr>
          <w:b/>
        </w:rPr>
        <w:t xml:space="preserve"> und</w:t>
      </w:r>
      <w:r w:rsidRPr="00A35C99">
        <w:rPr>
          <w:b/>
        </w:rPr>
        <w:t xml:space="preserve"> Graf von Luxemburg, </w:t>
      </w:r>
      <w:r w:rsidR="00D131A1">
        <w:rPr>
          <w:b/>
        </w:rPr>
        <w:t xml:space="preserve">gibt </w:t>
      </w:r>
      <w:r w:rsidR="00A35C99" w:rsidRPr="00A35C99">
        <w:rPr>
          <w:b/>
        </w:rPr>
        <w:t>(</w:t>
      </w:r>
      <w:proofErr w:type="spellStart"/>
      <w:r w:rsidR="00A35C99" w:rsidRPr="00A35C99">
        <w:rPr>
          <w:b/>
          <w:i/>
        </w:rPr>
        <w:t>prebemus</w:t>
      </w:r>
      <w:proofErr w:type="spellEnd"/>
      <w:r w:rsidR="00A35C99" w:rsidRPr="00A35C99">
        <w:rPr>
          <w:b/>
          <w:i/>
        </w:rPr>
        <w:t xml:space="preserve"> </w:t>
      </w:r>
      <w:proofErr w:type="spellStart"/>
      <w:r w:rsidR="00A35C99" w:rsidRPr="00A35C99">
        <w:rPr>
          <w:b/>
          <w:i/>
        </w:rPr>
        <w:t>assensum</w:t>
      </w:r>
      <w:proofErr w:type="spellEnd"/>
      <w:r w:rsidR="00A35C99" w:rsidRPr="00A35C99">
        <w:rPr>
          <w:b/>
        </w:rPr>
        <w:t>) mit rechtem Wissen</w:t>
      </w:r>
      <w:r w:rsidR="00B516F5">
        <w:rPr>
          <w:b/>
        </w:rPr>
        <w:t xml:space="preserve"> (</w:t>
      </w:r>
      <w:r w:rsidR="00B516F5" w:rsidRPr="00B516F5">
        <w:rPr>
          <w:b/>
          <w:i/>
          <w:iCs/>
        </w:rPr>
        <w:t xml:space="preserve">ex </w:t>
      </w:r>
      <w:proofErr w:type="spellStart"/>
      <w:r w:rsidR="00B516F5" w:rsidRPr="00B516F5">
        <w:rPr>
          <w:b/>
          <w:i/>
          <w:iCs/>
        </w:rPr>
        <w:t>certa</w:t>
      </w:r>
      <w:proofErr w:type="spellEnd"/>
      <w:r w:rsidR="00B516F5" w:rsidRPr="00B516F5">
        <w:rPr>
          <w:b/>
          <w:i/>
          <w:iCs/>
        </w:rPr>
        <w:t xml:space="preserve"> </w:t>
      </w:r>
      <w:proofErr w:type="spellStart"/>
      <w:r w:rsidR="00B516F5" w:rsidRPr="00B516F5">
        <w:rPr>
          <w:b/>
          <w:i/>
          <w:iCs/>
        </w:rPr>
        <w:t>sciencia</w:t>
      </w:r>
      <w:proofErr w:type="spellEnd"/>
      <w:r w:rsidR="00B516F5">
        <w:rPr>
          <w:b/>
        </w:rPr>
        <w:t>)</w:t>
      </w:r>
      <w:r w:rsidRPr="00A35C99">
        <w:rPr>
          <w:b/>
        </w:rPr>
        <w:t xml:space="preserve"> dem M</w:t>
      </w:r>
      <w:r w:rsidR="00397FE6">
        <w:rPr>
          <w:b/>
        </w:rPr>
        <w:t>eister</w:t>
      </w:r>
      <w:r w:rsidRPr="00A35C99">
        <w:rPr>
          <w:b/>
        </w:rPr>
        <w:t xml:space="preserve"> und den </w:t>
      </w:r>
      <w:r w:rsidR="00A35C99" w:rsidRPr="00A35C99">
        <w:rPr>
          <w:b/>
        </w:rPr>
        <w:t>B</w:t>
      </w:r>
      <w:r w:rsidRPr="00A35C99">
        <w:rPr>
          <w:b/>
        </w:rPr>
        <w:t xml:space="preserve">rüdern des Kreuzherrenordens mit dem roten Stern </w:t>
      </w:r>
      <w:r w:rsidR="00A35C99" w:rsidRPr="00A35C99">
        <w:rPr>
          <w:b/>
        </w:rPr>
        <w:t>von</w:t>
      </w:r>
      <w:r w:rsidRPr="00A35C99">
        <w:rPr>
          <w:b/>
        </w:rPr>
        <w:t xml:space="preserve"> </w:t>
      </w:r>
      <w:r w:rsidR="003D5178">
        <w:rPr>
          <w:b/>
        </w:rPr>
        <w:t xml:space="preserve">St. </w:t>
      </w:r>
      <w:r w:rsidRPr="00A35C99">
        <w:rPr>
          <w:b/>
        </w:rPr>
        <w:t>Franziskus</w:t>
      </w:r>
      <w:r w:rsidR="003D5178">
        <w:rPr>
          <w:b/>
        </w:rPr>
        <w:t xml:space="preserve"> S</w:t>
      </w:r>
      <w:r w:rsidRPr="00A35C99">
        <w:rPr>
          <w:b/>
        </w:rPr>
        <w:t xml:space="preserve">pital am Fuße der Prager Brücke </w:t>
      </w:r>
      <w:r w:rsidR="00A35C99" w:rsidRPr="00A35C99">
        <w:rPr>
          <w:b/>
        </w:rPr>
        <w:t>seine Zustimmung zum</w:t>
      </w:r>
      <w:r w:rsidRPr="00A35C99">
        <w:rPr>
          <w:b/>
        </w:rPr>
        <w:t xml:space="preserve"> Tausch einer </w:t>
      </w:r>
      <w:r w:rsidR="00D131A1" w:rsidRPr="00A35C99">
        <w:rPr>
          <w:b/>
        </w:rPr>
        <w:t>nahe der Burg</w:t>
      </w:r>
      <w:r w:rsidR="00D131A1">
        <w:rPr>
          <w:b/>
        </w:rPr>
        <w:t xml:space="preserve"> </w:t>
      </w:r>
      <w:proofErr w:type="spellStart"/>
      <w:r w:rsidR="00D131A1">
        <w:rPr>
          <w:b/>
        </w:rPr>
        <w:t>Tetín</w:t>
      </w:r>
      <w:proofErr w:type="spellEnd"/>
      <w:r w:rsidR="00D131A1" w:rsidRPr="00A35C99">
        <w:rPr>
          <w:b/>
        </w:rPr>
        <w:t xml:space="preserve"> </w:t>
      </w:r>
      <w:r w:rsidR="00D131A1">
        <w:rPr>
          <w:b/>
        </w:rPr>
        <w:t>(</w:t>
      </w:r>
      <w:proofErr w:type="spellStart"/>
      <w:r w:rsidR="00D131A1" w:rsidRPr="00A35C99">
        <w:rPr>
          <w:b/>
          <w:i/>
        </w:rPr>
        <w:t>Thetyn</w:t>
      </w:r>
      <w:proofErr w:type="spellEnd"/>
      <w:r w:rsidR="00D131A1">
        <w:rPr>
          <w:b/>
        </w:rPr>
        <w:t xml:space="preserve">) </w:t>
      </w:r>
      <w:proofErr w:type="spellStart"/>
      <w:r w:rsidR="00D131A1">
        <w:rPr>
          <w:b/>
        </w:rPr>
        <w:t>gelegenne</w:t>
      </w:r>
      <w:r w:rsidR="00F80274">
        <w:rPr>
          <w:b/>
        </w:rPr>
        <w:t>n</w:t>
      </w:r>
      <w:proofErr w:type="spellEnd"/>
      <w:r w:rsidR="00D131A1">
        <w:rPr>
          <w:b/>
        </w:rPr>
        <w:t xml:space="preserve"> </w:t>
      </w:r>
      <w:r w:rsidRPr="00A35C99">
        <w:rPr>
          <w:b/>
        </w:rPr>
        <w:t>Hecke</w:t>
      </w:r>
      <w:r w:rsidR="00A35C99" w:rsidRPr="00A35C99">
        <w:rPr>
          <w:b/>
        </w:rPr>
        <w:t xml:space="preserve"> </w:t>
      </w:r>
      <w:r w:rsidR="007D5761" w:rsidRPr="00A35C99">
        <w:rPr>
          <w:b/>
        </w:rPr>
        <w:t>(</w:t>
      </w:r>
      <w:proofErr w:type="spellStart"/>
      <w:r w:rsidR="007D5761" w:rsidRPr="00397A9E">
        <w:rPr>
          <w:b/>
          <w:i/>
        </w:rPr>
        <w:t>rubetis</w:t>
      </w:r>
      <w:proofErr w:type="spellEnd"/>
      <w:r w:rsidR="007D5761" w:rsidRPr="00A35C99">
        <w:rPr>
          <w:b/>
        </w:rPr>
        <w:t>)</w:t>
      </w:r>
      <w:r w:rsidR="007D5761">
        <w:rPr>
          <w:b/>
        </w:rPr>
        <w:t xml:space="preserve"> </w:t>
      </w:r>
      <w:r w:rsidR="00A35C99" w:rsidRPr="00A35C99">
        <w:rPr>
          <w:b/>
        </w:rPr>
        <w:t>namens</w:t>
      </w:r>
      <w:r w:rsidR="0088365E">
        <w:rPr>
          <w:b/>
        </w:rPr>
        <w:t xml:space="preserve"> </w:t>
      </w:r>
      <w:proofErr w:type="spellStart"/>
      <w:r w:rsidR="0088365E">
        <w:rPr>
          <w:b/>
        </w:rPr>
        <w:t>Roblín</w:t>
      </w:r>
      <w:proofErr w:type="spellEnd"/>
      <w:r w:rsidR="00A35C99" w:rsidRPr="00A35C99">
        <w:rPr>
          <w:b/>
        </w:rPr>
        <w:t xml:space="preserve"> </w:t>
      </w:r>
      <w:r w:rsidR="0088365E">
        <w:rPr>
          <w:b/>
        </w:rPr>
        <w:t>(</w:t>
      </w:r>
      <w:proofErr w:type="spellStart"/>
      <w:r w:rsidR="00A35C99" w:rsidRPr="00A35C99">
        <w:rPr>
          <w:b/>
          <w:i/>
        </w:rPr>
        <w:t>Roblin</w:t>
      </w:r>
      <w:proofErr w:type="spellEnd"/>
      <w:r w:rsidR="0088365E">
        <w:rPr>
          <w:b/>
        </w:rPr>
        <w:t>)</w:t>
      </w:r>
      <w:r w:rsidR="00A35C99" w:rsidRPr="00A35C99">
        <w:rPr>
          <w:b/>
        </w:rPr>
        <w:t xml:space="preserve"> </w:t>
      </w:r>
      <w:r w:rsidRPr="00A35C99">
        <w:rPr>
          <w:b/>
        </w:rPr>
        <w:t>mit Stephan</w:t>
      </w:r>
      <w:r w:rsidR="00F07667">
        <w:rPr>
          <w:b/>
        </w:rPr>
        <w:t xml:space="preserve"> [von </w:t>
      </w:r>
      <w:proofErr w:type="spellStart"/>
      <w:r w:rsidR="00F07667">
        <w:rPr>
          <w:b/>
        </w:rPr>
        <w:t>Tetín</w:t>
      </w:r>
      <w:proofErr w:type="spellEnd"/>
      <w:r w:rsidR="00F07667">
        <w:rPr>
          <w:b/>
        </w:rPr>
        <w:t>]</w:t>
      </w:r>
      <w:r w:rsidR="00F07667">
        <w:rPr>
          <w:rStyle w:val="EndnoteReference"/>
          <w:b/>
        </w:rPr>
        <w:endnoteReference w:id="137"/>
      </w:r>
      <w:r w:rsidRPr="00A35C99">
        <w:rPr>
          <w:b/>
        </w:rPr>
        <w:t xml:space="preserve">, dem </w:t>
      </w:r>
      <w:r w:rsidR="00F07667">
        <w:rPr>
          <w:b/>
        </w:rPr>
        <w:t>Land</w:t>
      </w:r>
      <w:r w:rsidR="0046747F">
        <w:rPr>
          <w:b/>
        </w:rPr>
        <w:t>es</w:t>
      </w:r>
      <w:r w:rsidR="00F07667">
        <w:rPr>
          <w:b/>
        </w:rPr>
        <w:t>schreiber</w:t>
      </w:r>
      <w:r w:rsidRPr="00A35C99">
        <w:rPr>
          <w:b/>
        </w:rPr>
        <w:t xml:space="preserve"> des Königsreichs Böhmen</w:t>
      </w:r>
      <w:r w:rsidR="00A35C99" w:rsidRPr="00A35C99">
        <w:rPr>
          <w:b/>
        </w:rPr>
        <w:t xml:space="preserve"> (</w:t>
      </w:r>
      <w:proofErr w:type="spellStart"/>
      <w:r w:rsidR="00A35C99" w:rsidRPr="00C82DE2">
        <w:rPr>
          <w:b/>
          <w:i/>
        </w:rPr>
        <w:t>terre</w:t>
      </w:r>
      <w:proofErr w:type="spellEnd"/>
      <w:r w:rsidR="00A35C99" w:rsidRPr="00C82DE2">
        <w:rPr>
          <w:b/>
          <w:i/>
        </w:rPr>
        <w:t xml:space="preserve"> </w:t>
      </w:r>
      <w:proofErr w:type="spellStart"/>
      <w:r w:rsidR="00A35C99" w:rsidRPr="00C82DE2">
        <w:rPr>
          <w:b/>
          <w:i/>
        </w:rPr>
        <w:t>regni</w:t>
      </w:r>
      <w:proofErr w:type="spellEnd"/>
      <w:r w:rsidR="00A35C99" w:rsidRPr="00C82DE2">
        <w:rPr>
          <w:b/>
          <w:i/>
        </w:rPr>
        <w:t xml:space="preserve"> </w:t>
      </w:r>
      <w:proofErr w:type="spellStart"/>
      <w:r w:rsidR="00A35C99" w:rsidRPr="00C82DE2">
        <w:rPr>
          <w:b/>
          <w:i/>
        </w:rPr>
        <w:t>notarius</w:t>
      </w:r>
      <w:proofErr w:type="spellEnd"/>
      <w:r w:rsidR="00A35C99" w:rsidRPr="00A35C99">
        <w:rPr>
          <w:b/>
        </w:rPr>
        <w:t>)</w:t>
      </w:r>
      <w:r w:rsidRPr="00A35C99">
        <w:rPr>
          <w:b/>
        </w:rPr>
        <w:t xml:space="preserve">, gegen </w:t>
      </w:r>
      <w:r w:rsidR="00C82DE2">
        <w:rPr>
          <w:b/>
        </w:rPr>
        <w:t>dessen</w:t>
      </w:r>
      <w:r w:rsidRPr="00A35C99">
        <w:rPr>
          <w:b/>
        </w:rPr>
        <w:t xml:space="preserve"> Hecke</w:t>
      </w:r>
      <w:r w:rsidR="00A35C99" w:rsidRPr="00A35C99">
        <w:rPr>
          <w:b/>
        </w:rPr>
        <w:t xml:space="preserve"> namens</w:t>
      </w:r>
      <w:r w:rsidR="00D131A1">
        <w:rPr>
          <w:b/>
        </w:rPr>
        <w:t xml:space="preserve"> </w:t>
      </w:r>
      <w:proofErr w:type="spellStart"/>
      <w:r w:rsidR="00D131A1">
        <w:rPr>
          <w:b/>
        </w:rPr>
        <w:t>Mořina</w:t>
      </w:r>
      <w:proofErr w:type="spellEnd"/>
      <w:r w:rsidR="00A35C99" w:rsidRPr="00A35C99">
        <w:rPr>
          <w:b/>
        </w:rPr>
        <w:t xml:space="preserve"> </w:t>
      </w:r>
      <w:r w:rsidR="00D131A1">
        <w:rPr>
          <w:b/>
        </w:rPr>
        <w:t>(</w:t>
      </w:r>
      <w:proofErr w:type="spellStart"/>
      <w:r w:rsidR="00D131A1" w:rsidRPr="00D131A1">
        <w:rPr>
          <w:b/>
          <w:i/>
        </w:rPr>
        <w:t>rubetis</w:t>
      </w:r>
      <w:proofErr w:type="spellEnd"/>
      <w:r w:rsidR="00D131A1">
        <w:rPr>
          <w:b/>
        </w:rPr>
        <w:t xml:space="preserve"> </w:t>
      </w:r>
      <w:proofErr w:type="spellStart"/>
      <w:r w:rsidR="00A35C99" w:rsidRPr="00A35C99">
        <w:rPr>
          <w:b/>
          <w:i/>
        </w:rPr>
        <w:t>Morsina</w:t>
      </w:r>
      <w:proofErr w:type="spellEnd"/>
      <w:r w:rsidR="00D131A1">
        <w:rPr>
          <w:b/>
        </w:rPr>
        <w:t>)</w:t>
      </w:r>
      <w:r w:rsidRPr="00A35C99">
        <w:rPr>
          <w:b/>
        </w:rPr>
        <w:t xml:space="preserve"> nahe dem Dorfe </w:t>
      </w:r>
      <w:proofErr w:type="spellStart"/>
      <w:r w:rsidR="00D131A1" w:rsidRPr="00A35C99">
        <w:rPr>
          <w:b/>
        </w:rPr>
        <w:t>D</w:t>
      </w:r>
      <w:r w:rsidR="00D131A1">
        <w:rPr>
          <w:b/>
        </w:rPr>
        <w:t>obřichovice</w:t>
      </w:r>
      <w:proofErr w:type="spellEnd"/>
      <w:r w:rsidR="007F0302">
        <w:rPr>
          <w:b/>
        </w:rPr>
        <w:t xml:space="preserve"> (</w:t>
      </w:r>
      <w:proofErr w:type="spellStart"/>
      <w:r w:rsidR="007F0302" w:rsidRPr="007F0302">
        <w:rPr>
          <w:b/>
          <w:i/>
        </w:rPr>
        <w:t>villa</w:t>
      </w:r>
      <w:proofErr w:type="spellEnd"/>
      <w:r w:rsidR="007F0302" w:rsidRPr="007F0302">
        <w:rPr>
          <w:b/>
          <w:i/>
        </w:rPr>
        <w:t xml:space="preserve"> </w:t>
      </w:r>
      <w:proofErr w:type="spellStart"/>
      <w:r w:rsidR="007F0302" w:rsidRPr="007F0302">
        <w:rPr>
          <w:b/>
          <w:i/>
        </w:rPr>
        <w:t>Dobrzichowicz</w:t>
      </w:r>
      <w:proofErr w:type="spellEnd"/>
      <w:r w:rsidR="007F0302">
        <w:rPr>
          <w:b/>
        </w:rPr>
        <w:t>)</w:t>
      </w:r>
      <w:r w:rsidRPr="00A35C99">
        <w:rPr>
          <w:b/>
        </w:rPr>
        <w:t xml:space="preserve">, was in dem am </w:t>
      </w:r>
      <w:r w:rsidR="00A35C99" w:rsidRPr="00A35C99">
        <w:rPr>
          <w:b/>
        </w:rPr>
        <w:t>12. März 1338 ausgestellten Tauschvertrag näher bestimmt ist</w:t>
      </w:r>
      <w:r w:rsidR="00A35C99">
        <w:rPr>
          <w:rStyle w:val="EndnoteReference"/>
          <w:b/>
        </w:rPr>
        <w:endnoteReference w:id="138"/>
      </w:r>
      <w:r w:rsidR="00A35C99" w:rsidRPr="00A35C99">
        <w:rPr>
          <w:b/>
        </w:rPr>
        <w:t>.</w:t>
      </w:r>
    </w:p>
    <w:p w14:paraId="46104290" w14:textId="77777777" w:rsidR="005435BD" w:rsidRPr="00375F35" w:rsidRDefault="005435BD" w:rsidP="0035688E">
      <w:pPr>
        <w:spacing w:line="276" w:lineRule="auto"/>
        <w:jc w:val="both"/>
        <w:rPr>
          <w:color w:val="000000"/>
        </w:rPr>
      </w:pPr>
    </w:p>
    <w:p w14:paraId="78D66FCB" w14:textId="79452105" w:rsidR="005435BD" w:rsidRPr="00A05411" w:rsidRDefault="005435BD" w:rsidP="0035688E">
      <w:pPr>
        <w:spacing w:line="276" w:lineRule="auto"/>
        <w:jc w:val="both"/>
        <w:rPr>
          <w:color w:val="000000"/>
          <w:sz w:val="20"/>
          <w:szCs w:val="20"/>
        </w:rPr>
      </w:pPr>
      <w:r w:rsidRPr="006E4DD2">
        <w:rPr>
          <w:color w:val="000000"/>
          <w:sz w:val="20"/>
          <w:szCs w:val="20"/>
          <w:lang w:val="en-US"/>
        </w:rPr>
        <w:t>Original</w:t>
      </w:r>
      <w:r w:rsidR="003D687B" w:rsidRPr="006E4DD2">
        <w:rPr>
          <w:color w:val="000000"/>
          <w:sz w:val="20"/>
          <w:szCs w:val="20"/>
          <w:lang w:val="en-US"/>
        </w:rPr>
        <w:t>;</w:t>
      </w:r>
      <w:r w:rsidRPr="006E4DD2">
        <w:rPr>
          <w:color w:val="000000"/>
          <w:sz w:val="20"/>
          <w:szCs w:val="20"/>
          <w:lang w:val="en-US"/>
        </w:rPr>
        <w:t xml:space="preserve"> NA Praha, </w:t>
      </w:r>
      <w:proofErr w:type="spellStart"/>
      <w:r w:rsidR="00C54CA2" w:rsidRPr="006E4DD2">
        <w:rPr>
          <w:color w:val="000000"/>
          <w:sz w:val="20"/>
          <w:szCs w:val="20"/>
          <w:lang w:val="en-US"/>
        </w:rPr>
        <w:t>Bestand</w:t>
      </w:r>
      <w:proofErr w:type="spellEnd"/>
      <w:r w:rsidR="00C54CA2" w:rsidRPr="006E4DD2">
        <w:rPr>
          <w:color w:val="000000"/>
          <w:sz w:val="20"/>
          <w:szCs w:val="20"/>
          <w:lang w:val="en-US"/>
        </w:rPr>
        <w:t xml:space="preserve"> </w:t>
      </w:r>
      <w:proofErr w:type="spellStart"/>
      <w:r w:rsidR="00C54CA2" w:rsidRPr="006E4DD2">
        <w:rPr>
          <w:color w:val="000000"/>
          <w:sz w:val="20"/>
          <w:szCs w:val="20"/>
          <w:lang w:val="en-US"/>
        </w:rPr>
        <w:t>ŘKřč</w:t>
      </w:r>
      <w:proofErr w:type="spellEnd"/>
      <w:r w:rsidR="00C54CA2" w:rsidRPr="006E4DD2">
        <w:rPr>
          <w:color w:val="000000"/>
          <w:sz w:val="20"/>
          <w:szCs w:val="20"/>
          <w:lang w:val="en-US"/>
        </w:rPr>
        <w:t xml:space="preserve"> </w:t>
      </w:r>
      <w:proofErr w:type="spellStart"/>
      <w:r w:rsidR="00C54CA2" w:rsidRPr="006E4DD2">
        <w:rPr>
          <w:color w:val="000000"/>
          <w:sz w:val="20"/>
          <w:szCs w:val="20"/>
          <w:lang w:val="en-US"/>
        </w:rPr>
        <w:t>sv</w:t>
      </w:r>
      <w:proofErr w:type="spellEnd"/>
      <w:r w:rsidR="00C54CA2" w:rsidRPr="006E4DD2">
        <w:rPr>
          <w:color w:val="000000"/>
          <w:sz w:val="20"/>
          <w:szCs w:val="20"/>
          <w:lang w:val="en-US"/>
        </w:rPr>
        <w:t xml:space="preserve">. </w:t>
      </w:r>
      <w:proofErr w:type="spellStart"/>
      <w:r w:rsidR="00C54CA2" w:rsidRPr="006E4DD2">
        <w:rPr>
          <w:color w:val="000000"/>
          <w:sz w:val="20"/>
          <w:szCs w:val="20"/>
          <w:lang w:val="en-US"/>
        </w:rPr>
        <w:t>František</w:t>
      </w:r>
      <w:proofErr w:type="spellEnd"/>
      <w:r w:rsidR="00C54CA2" w:rsidRPr="006E4DD2">
        <w:rPr>
          <w:color w:val="000000"/>
          <w:sz w:val="20"/>
          <w:szCs w:val="20"/>
          <w:lang w:val="en-US"/>
        </w:rPr>
        <w:t xml:space="preserve"> – </w:t>
      </w:r>
      <w:proofErr w:type="spellStart"/>
      <w:r w:rsidR="00C54CA2" w:rsidRPr="006E4DD2">
        <w:rPr>
          <w:color w:val="000000"/>
          <w:sz w:val="20"/>
          <w:szCs w:val="20"/>
          <w:lang w:val="en-US"/>
        </w:rPr>
        <w:t>Listiny</w:t>
      </w:r>
      <w:proofErr w:type="spellEnd"/>
      <w:r w:rsidR="00C54CA2" w:rsidRPr="006E4DD2">
        <w:rPr>
          <w:color w:val="000000"/>
          <w:sz w:val="20"/>
          <w:szCs w:val="20"/>
          <w:lang w:val="en-US"/>
        </w:rPr>
        <w:t>,</w:t>
      </w:r>
      <w:r w:rsidR="00300954" w:rsidRPr="006E4DD2">
        <w:rPr>
          <w:color w:val="000000"/>
          <w:sz w:val="20"/>
          <w:szCs w:val="20"/>
          <w:lang w:val="en-US"/>
        </w:rPr>
        <w:t xml:space="preserve"> </w:t>
      </w:r>
      <w:r w:rsidRPr="006E4DD2">
        <w:rPr>
          <w:color w:val="000000"/>
          <w:sz w:val="20"/>
          <w:szCs w:val="20"/>
          <w:lang w:val="en-US"/>
        </w:rPr>
        <w:t xml:space="preserve">Sign. </w:t>
      </w:r>
      <w:proofErr w:type="spellStart"/>
      <w:r w:rsidRPr="00F34C94">
        <w:rPr>
          <w:color w:val="000000"/>
          <w:sz w:val="20"/>
          <w:szCs w:val="20"/>
        </w:rPr>
        <w:t>ŘKřč</w:t>
      </w:r>
      <w:proofErr w:type="spellEnd"/>
      <w:r w:rsidRPr="00F34C94">
        <w:rPr>
          <w:color w:val="000000"/>
          <w:sz w:val="20"/>
          <w:szCs w:val="20"/>
        </w:rPr>
        <w:t xml:space="preserve"> 375, Nr. 205</w:t>
      </w:r>
      <w:r w:rsidR="003D687B" w:rsidRPr="003D687B">
        <w:rPr>
          <w:color w:val="000000"/>
          <w:sz w:val="20"/>
          <w:szCs w:val="20"/>
        </w:rPr>
        <w:t>;</w:t>
      </w:r>
      <w:r w:rsidRPr="00F34C94">
        <w:rPr>
          <w:color w:val="000000"/>
          <w:sz w:val="20"/>
          <w:szCs w:val="20"/>
        </w:rPr>
        <w:t xml:space="preserve"> Pergament, lat., 33 </w:t>
      </w:r>
      <w:r w:rsidR="009D625B">
        <w:rPr>
          <w:color w:val="000000"/>
          <w:sz w:val="20"/>
          <w:szCs w:val="20"/>
        </w:rPr>
        <w:t>×</w:t>
      </w:r>
      <w:r w:rsidRPr="00F34C94">
        <w:rPr>
          <w:color w:val="000000"/>
          <w:sz w:val="20"/>
          <w:szCs w:val="20"/>
        </w:rPr>
        <w:t xml:space="preserve"> 20, 5 </w:t>
      </w:r>
      <w:r w:rsidRPr="00BD6860">
        <w:rPr>
          <w:color w:val="000000"/>
          <w:sz w:val="20"/>
          <w:szCs w:val="20"/>
        </w:rPr>
        <w:t>cm</w:t>
      </w:r>
      <w:r w:rsidRPr="00F34C94">
        <w:rPr>
          <w:color w:val="000000"/>
          <w:sz w:val="20"/>
          <w:szCs w:val="20"/>
        </w:rPr>
        <w:t xml:space="preserve">, </w:t>
      </w:r>
      <w:r w:rsidR="00C87DAF">
        <w:rPr>
          <w:color w:val="000000"/>
          <w:sz w:val="20"/>
          <w:szCs w:val="20"/>
        </w:rPr>
        <w:t xml:space="preserve">Beschreibstoff </w:t>
      </w:r>
      <w:r w:rsidRPr="00F34C94">
        <w:rPr>
          <w:color w:val="000000"/>
          <w:sz w:val="20"/>
          <w:szCs w:val="20"/>
        </w:rPr>
        <w:t>beschädigt</w:t>
      </w:r>
      <w:r w:rsidR="003D687B" w:rsidRPr="003D687B">
        <w:rPr>
          <w:color w:val="000000"/>
          <w:sz w:val="20"/>
          <w:szCs w:val="20"/>
        </w:rPr>
        <w:t>;</w:t>
      </w:r>
      <w:r w:rsidRPr="00F34C94">
        <w:rPr>
          <w:color w:val="000000"/>
          <w:sz w:val="20"/>
          <w:szCs w:val="20"/>
        </w:rPr>
        <w:t xml:space="preserve"> </w:t>
      </w:r>
      <w:proofErr w:type="spellStart"/>
      <w:r w:rsidR="00C87DAF">
        <w:rPr>
          <w:color w:val="000000"/>
          <w:sz w:val="20"/>
          <w:szCs w:val="20"/>
        </w:rPr>
        <w:t>wachsf</w:t>
      </w:r>
      <w:proofErr w:type="spellEnd"/>
      <w:r w:rsidR="00C87DAF">
        <w:rPr>
          <w:color w:val="000000"/>
          <w:sz w:val="20"/>
          <w:szCs w:val="20"/>
        </w:rPr>
        <w:t xml:space="preserve">. </w:t>
      </w:r>
      <w:proofErr w:type="spellStart"/>
      <w:r w:rsidR="00C87DAF">
        <w:rPr>
          <w:color w:val="000000"/>
          <w:sz w:val="20"/>
          <w:szCs w:val="20"/>
        </w:rPr>
        <w:t>Reiter</w:t>
      </w:r>
      <w:r w:rsidRPr="00F34C94">
        <w:rPr>
          <w:color w:val="000000"/>
          <w:sz w:val="20"/>
          <w:szCs w:val="20"/>
        </w:rPr>
        <w:t>S</w:t>
      </w:r>
      <w:proofErr w:type="spellEnd"/>
      <w:r w:rsidRPr="00F34C94">
        <w:rPr>
          <w:color w:val="000000"/>
          <w:sz w:val="20"/>
          <w:szCs w:val="20"/>
        </w:rPr>
        <w:t xml:space="preserve"> des </w:t>
      </w:r>
      <w:proofErr w:type="spellStart"/>
      <w:r w:rsidRPr="00F34C94">
        <w:rPr>
          <w:color w:val="000000"/>
          <w:sz w:val="20"/>
          <w:szCs w:val="20"/>
        </w:rPr>
        <w:t>Ausst</w:t>
      </w:r>
      <w:proofErr w:type="spellEnd"/>
      <w:r w:rsidRPr="00F34C94">
        <w:rPr>
          <w:color w:val="000000"/>
          <w:sz w:val="20"/>
          <w:szCs w:val="20"/>
        </w:rPr>
        <w:t>. (</w:t>
      </w:r>
      <w:r w:rsidR="00300954" w:rsidRPr="006C5325">
        <w:rPr>
          <w:smallCaps/>
          <w:color w:val="000000"/>
          <w:sz w:val="20"/>
          <w:szCs w:val="20"/>
        </w:rPr>
        <w:t>Laurent</w:t>
      </w:r>
      <w:r w:rsidR="00300954">
        <w:rPr>
          <w:color w:val="000000"/>
          <w:sz w:val="20"/>
          <w:szCs w:val="20"/>
        </w:rPr>
        <w:t xml:space="preserve"> I.2, Nr. 30</w:t>
      </w:r>
      <w:r w:rsidRPr="00F34C94">
        <w:rPr>
          <w:color w:val="000000"/>
          <w:sz w:val="20"/>
          <w:szCs w:val="20"/>
        </w:rPr>
        <w:t xml:space="preserve">), in </w:t>
      </w:r>
      <w:proofErr w:type="spellStart"/>
      <w:r w:rsidRPr="00F34C94">
        <w:rPr>
          <w:color w:val="000000"/>
          <w:sz w:val="20"/>
          <w:szCs w:val="20"/>
        </w:rPr>
        <w:t>Dorso</w:t>
      </w:r>
      <w:proofErr w:type="spellEnd"/>
      <w:r w:rsidRPr="00F34C94">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300954">
        <w:rPr>
          <w:color w:val="000000"/>
          <w:sz w:val="20"/>
          <w:szCs w:val="20"/>
        </w:rPr>
        <w:t xml:space="preserve"> </w:t>
      </w:r>
      <w:proofErr w:type="spellStart"/>
      <w:r w:rsidRPr="00F34C94">
        <w:rPr>
          <w:color w:val="000000"/>
          <w:sz w:val="20"/>
          <w:szCs w:val="20"/>
        </w:rPr>
        <w:t>SekretS</w:t>
      </w:r>
      <w:proofErr w:type="spellEnd"/>
      <w:r w:rsidRPr="00F34C94">
        <w:rPr>
          <w:color w:val="000000"/>
          <w:sz w:val="20"/>
          <w:szCs w:val="20"/>
        </w:rPr>
        <w:t xml:space="preserve"> </w:t>
      </w:r>
      <w:r w:rsidRPr="00F34C94">
        <w:rPr>
          <w:color w:val="000000"/>
          <w:sz w:val="20"/>
          <w:szCs w:val="20"/>
        </w:rPr>
        <w:lastRenderedPageBreak/>
        <w:t>(</w:t>
      </w:r>
      <w:proofErr w:type="spellStart"/>
      <w:r w:rsidRPr="00300954">
        <w:rPr>
          <w:smallCaps/>
          <w:color w:val="000000"/>
          <w:sz w:val="20"/>
          <w:szCs w:val="20"/>
        </w:rPr>
        <w:t>Maráz</w:t>
      </w:r>
      <w:proofErr w:type="spellEnd"/>
      <w:r w:rsidRPr="00F34C94">
        <w:rPr>
          <w:color w:val="000000"/>
          <w:sz w:val="20"/>
          <w:szCs w:val="20"/>
        </w:rPr>
        <w:t xml:space="preserve">, </w:t>
      </w:r>
      <w:r w:rsidR="00300954">
        <w:rPr>
          <w:color w:val="000000"/>
          <w:sz w:val="20"/>
          <w:szCs w:val="20"/>
        </w:rPr>
        <w:t>Nr</w:t>
      </w:r>
      <w:r w:rsidRPr="00F34C94">
        <w:rPr>
          <w:color w:val="000000"/>
          <w:sz w:val="20"/>
          <w:szCs w:val="20"/>
        </w:rPr>
        <w:t>. 17)</w:t>
      </w:r>
      <w:r w:rsidR="00A061B3">
        <w:rPr>
          <w:color w:val="000000"/>
          <w:sz w:val="20"/>
          <w:szCs w:val="20"/>
        </w:rPr>
        <w:t xml:space="preserve"> </w:t>
      </w:r>
      <w:proofErr w:type="spellStart"/>
      <w:r w:rsidR="00C87DAF" w:rsidRPr="00F34C94">
        <w:rPr>
          <w:color w:val="000000"/>
          <w:sz w:val="20"/>
          <w:szCs w:val="20"/>
        </w:rPr>
        <w:t>anh</w:t>
      </w:r>
      <w:proofErr w:type="spellEnd"/>
      <w:r w:rsidR="00C87DAF" w:rsidRPr="00F34C94">
        <w:rPr>
          <w:color w:val="000000"/>
          <w:sz w:val="20"/>
          <w:szCs w:val="20"/>
        </w:rPr>
        <w:t xml:space="preserve">. an </w:t>
      </w:r>
      <w:proofErr w:type="spellStart"/>
      <w:r w:rsidR="00C87DAF" w:rsidRPr="00F34C94">
        <w:rPr>
          <w:color w:val="000000"/>
          <w:sz w:val="20"/>
          <w:szCs w:val="20"/>
        </w:rPr>
        <w:t>weiss</w:t>
      </w:r>
      <w:proofErr w:type="spellEnd"/>
      <w:r w:rsidR="00C87DAF" w:rsidRPr="00F34C94">
        <w:rPr>
          <w:color w:val="000000"/>
          <w:sz w:val="20"/>
          <w:szCs w:val="20"/>
        </w:rPr>
        <w:t xml:space="preserve">-grünen </w:t>
      </w:r>
      <w:proofErr w:type="spellStart"/>
      <w:r w:rsidR="00C87DAF">
        <w:rPr>
          <w:color w:val="000000"/>
          <w:sz w:val="20"/>
          <w:szCs w:val="20"/>
        </w:rPr>
        <w:t>Ss</w:t>
      </w:r>
      <w:proofErr w:type="spellEnd"/>
      <w:r w:rsidR="00C87DAF">
        <w:rPr>
          <w:color w:val="000000"/>
          <w:sz w:val="20"/>
          <w:szCs w:val="20"/>
        </w:rPr>
        <w:t xml:space="preserve"> </w:t>
      </w:r>
      <w:r w:rsidR="00A061B3">
        <w:rPr>
          <w:color w:val="000000"/>
          <w:sz w:val="20"/>
          <w:szCs w:val="20"/>
        </w:rPr>
        <w:t>(A)</w:t>
      </w:r>
      <w:r w:rsidRPr="00F34C94">
        <w:rPr>
          <w:color w:val="000000"/>
          <w:sz w:val="20"/>
          <w:szCs w:val="20"/>
        </w:rPr>
        <w:t xml:space="preserve">. </w:t>
      </w:r>
      <w:r w:rsidR="00A05411">
        <w:rPr>
          <w:color w:val="000000"/>
          <w:sz w:val="20"/>
          <w:szCs w:val="20"/>
        </w:rPr>
        <w:t>–</w:t>
      </w:r>
      <w:r w:rsidR="007D0F73">
        <w:rPr>
          <w:color w:val="000000"/>
          <w:sz w:val="20"/>
          <w:szCs w:val="20"/>
        </w:rPr>
        <w:t xml:space="preserve"> Inseriert in der Konfirmationsurkunde Karls IV. vom 7. Februar 1352, ebd., Nr. 272</w:t>
      </w:r>
      <w:r w:rsidR="00E005A7">
        <w:rPr>
          <w:color w:val="000000"/>
          <w:sz w:val="20"/>
          <w:szCs w:val="20"/>
        </w:rPr>
        <w:t xml:space="preserve"> (RI VIII. </w:t>
      </w:r>
      <w:proofErr w:type="spellStart"/>
      <w:r w:rsidR="00E005A7">
        <w:rPr>
          <w:color w:val="000000"/>
          <w:sz w:val="20"/>
          <w:szCs w:val="20"/>
        </w:rPr>
        <w:t>Suppl</w:t>
      </w:r>
      <w:proofErr w:type="spellEnd"/>
      <w:r w:rsidR="00CF61AE">
        <w:rPr>
          <w:color w:val="000000"/>
          <w:sz w:val="20"/>
          <w:szCs w:val="20"/>
        </w:rPr>
        <w:t>.</w:t>
      </w:r>
      <w:r w:rsidR="00E005A7">
        <w:rPr>
          <w:color w:val="000000"/>
          <w:sz w:val="20"/>
          <w:szCs w:val="20"/>
        </w:rPr>
        <w:t xml:space="preserve">, </w:t>
      </w:r>
      <w:proofErr w:type="spellStart"/>
      <w:r w:rsidR="00E005A7">
        <w:rPr>
          <w:color w:val="000000"/>
          <w:sz w:val="20"/>
          <w:szCs w:val="20"/>
        </w:rPr>
        <w:t>sub</w:t>
      </w:r>
      <w:proofErr w:type="spellEnd"/>
      <w:r w:rsidR="00E005A7">
        <w:rPr>
          <w:color w:val="000000"/>
          <w:sz w:val="20"/>
          <w:szCs w:val="20"/>
        </w:rPr>
        <w:t xml:space="preserve"> dato)</w:t>
      </w:r>
      <w:r w:rsidR="00A061B3">
        <w:rPr>
          <w:color w:val="000000"/>
          <w:sz w:val="20"/>
          <w:szCs w:val="20"/>
        </w:rPr>
        <w:t xml:space="preserve"> (B)</w:t>
      </w:r>
      <w:r w:rsidR="007D0F73">
        <w:rPr>
          <w:color w:val="000000"/>
          <w:sz w:val="20"/>
          <w:szCs w:val="20"/>
        </w:rPr>
        <w:t>. –</w:t>
      </w:r>
      <w:r w:rsidR="00A05411">
        <w:rPr>
          <w:color w:val="000000"/>
          <w:sz w:val="20"/>
          <w:szCs w:val="20"/>
        </w:rPr>
        <w:t xml:space="preserve"> </w:t>
      </w:r>
      <w:r w:rsidR="00366CC2">
        <w:rPr>
          <w:color w:val="000000"/>
          <w:sz w:val="20"/>
          <w:szCs w:val="20"/>
        </w:rPr>
        <w:t>Eingetragen</w:t>
      </w:r>
      <w:r w:rsidR="00A05411">
        <w:rPr>
          <w:color w:val="000000"/>
          <w:sz w:val="20"/>
          <w:szCs w:val="20"/>
        </w:rPr>
        <w:t xml:space="preserve"> im Kopialbuch sog. </w:t>
      </w:r>
      <w:r w:rsidR="00A05411" w:rsidRPr="00AC03E2">
        <w:rPr>
          <w:i/>
          <w:color w:val="000000"/>
          <w:sz w:val="20"/>
          <w:szCs w:val="20"/>
        </w:rPr>
        <w:t>Liber Aureus</w:t>
      </w:r>
      <w:r w:rsidR="00A05411">
        <w:rPr>
          <w:color w:val="000000"/>
          <w:sz w:val="20"/>
          <w:szCs w:val="20"/>
        </w:rPr>
        <w:t xml:space="preserve"> (1654</w:t>
      </w:r>
      <w:r w:rsidR="00A05411" w:rsidRPr="001176AA">
        <w:rPr>
          <w:color w:val="000000"/>
          <w:sz w:val="20"/>
          <w:szCs w:val="20"/>
          <w:lang w:val="de-AT"/>
        </w:rPr>
        <w:t>), ebd.,</w:t>
      </w:r>
      <w:r w:rsidR="00A05411">
        <w:rPr>
          <w:color w:val="000000"/>
          <w:sz w:val="20"/>
          <w:szCs w:val="20"/>
          <w:lang w:val="de-AT"/>
        </w:rPr>
        <w:t xml:space="preserve"> </w:t>
      </w:r>
      <w:r w:rsidR="007D0F73">
        <w:rPr>
          <w:color w:val="000000"/>
          <w:sz w:val="20"/>
          <w:szCs w:val="20"/>
          <w:lang w:val="de-AT"/>
        </w:rPr>
        <w:t xml:space="preserve">Bestand </w:t>
      </w:r>
      <w:proofErr w:type="spellStart"/>
      <w:r w:rsidR="00A05411" w:rsidRPr="003603BE">
        <w:rPr>
          <w:color w:val="000000"/>
          <w:sz w:val="20"/>
          <w:szCs w:val="20"/>
        </w:rPr>
        <w:t>ŘKřč</w:t>
      </w:r>
      <w:proofErr w:type="spellEnd"/>
      <w:r w:rsidR="00A05411">
        <w:rPr>
          <w:color w:val="000000"/>
          <w:sz w:val="20"/>
          <w:szCs w:val="20"/>
        </w:rPr>
        <w:t xml:space="preserve"> </w:t>
      </w:r>
      <w:proofErr w:type="spellStart"/>
      <w:r w:rsidR="00A05411">
        <w:rPr>
          <w:color w:val="000000"/>
          <w:sz w:val="20"/>
          <w:szCs w:val="20"/>
        </w:rPr>
        <w:t>sv</w:t>
      </w:r>
      <w:proofErr w:type="spellEnd"/>
      <w:r w:rsidR="00A05411">
        <w:rPr>
          <w:color w:val="000000"/>
          <w:sz w:val="20"/>
          <w:szCs w:val="20"/>
        </w:rPr>
        <w:t xml:space="preserve">. </w:t>
      </w:r>
      <w:proofErr w:type="spellStart"/>
      <w:r w:rsidR="00A05411">
        <w:rPr>
          <w:color w:val="000000"/>
          <w:sz w:val="20"/>
          <w:szCs w:val="20"/>
        </w:rPr>
        <w:t>František</w:t>
      </w:r>
      <w:proofErr w:type="spellEnd"/>
      <w:r w:rsidR="00A05411">
        <w:rPr>
          <w:color w:val="000000"/>
          <w:sz w:val="20"/>
          <w:szCs w:val="20"/>
        </w:rPr>
        <w:t xml:space="preserve"> – </w:t>
      </w:r>
      <w:proofErr w:type="spellStart"/>
      <w:r w:rsidR="00A05411">
        <w:rPr>
          <w:color w:val="000000"/>
          <w:sz w:val="20"/>
          <w:szCs w:val="20"/>
        </w:rPr>
        <w:t>Knihy</w:t>
      </w:r>
      <w:proofErr w:type="spellEnd"/>
      <w:r w:rsidR="00A05411">
        <w:rPr>
          <w:color w:val="000000"/>
          <w:sz w:val="20"/>
          <w:szCs w:val="20"/>
        </w:rPr>
        <w:t xml:space="preserve">, </w:t>
      </w:r>
      <w:proofErr w:type="spellStart"/>
      <w:r w:rsidR="00A05411">
        <w:rPr>
          <w:color w:val="000000"/>
          <w:sz w:val="20"/>
          <w:szCs w:val="20"/>
        </w:rPr>
        <w:t>spisy</w:t>
      </w:r>
      <w:proofErr w:type="spellEnd"/>
      <w:r w:rsidR="00A05411">
        <w:rPr>
          <w:color w:val="000000"/>
          <w:sz w:val="20"/>
          <w:szCs w:val="20"/>
        </w:rPr>
        <w:t>,</w:t>
      </w:r>
      <w:r w:rsidR="00A05411" w:rsidRPr="001176AA">
        <w:rPr>
          <w:color w:val="000000"/>
          <w:sz w:val="20"/>
          <w:szCs w:val="20"/>
          <w:lang w:val="de-AT"/>
        </w:rPr>
        <w:t xml:space="preserve"> Sign. </w:t>
      </w:r>
      <w:r w:rsidR="00A05411" w:rsidRPr="000A59E7">
        <w:rPr>
          <w:color w:val="000000"/>
          <w:sz w:val="20"/>
          <w:szCs w:val="20"/>
          <w:lang w:val="de-AT"/>
        </w:rPr>
        <w:t>V/1,</w:t>
      </w:r>
      <w:r w:rsidR="00A05411">
        <w:rPr>
          <w:color w:val="000000"/>
          <w:sz w:val="20"/>
          <w:szCs w:val="20"/>
          <w:lang w:val="de-AT"/>
        </w:rPr>
        <w:t xml:space="preserve"> Nr. 202,</w:t>
      </w:r>
      <w:r w:rsidR="00A05411" w:rsidRPr="000A59E7">
        <w:rPr>
          <w:color w:val="000000"/>
          <w:sz w:val="20"/>
          <w:szCs w:val="20"/>
          <w:lang w:val="de-AT"/>
        </w:rPr>
        <w:t xml:space="preserve"> </w:t>
      </w:r>
      <w:proofErr w:type="spellStart"/>
      <w:r w:rsidR="00A05411" w:rsidRPr="000A59E7">
        <w:rPr>
          <w:color w:val="000000"/>
          <w:sz w:val="20"/>
          <w:szCs w:val="20"/>
          <w:lang w:val="de-AT"/>
        </w:rPr>
        <w:t>pag</w:t>
      </w:r>
      <w:proofErr w:type="spellEnd"/>
      <w:r w:rsidR="00A05411" w:rsidRPr="000A59E7">
        <w:rPr>
          <w:color w:val="000000"/>
          <w:sz w:val="20"/>
          <w:szCs w:val="20"/>
          <w:lang w:val="de-AT"/>
        </w:rPr>
        <w:t>.</w:t>
      </w:r>
      <w:r w:rsidR="00A05411">
        <w:rPr>
          <w:color w:val="000000"/>
          <w:sz w:val="20"/>
          <w:szCs w:val="20"/>
          <w:lang w:val="de-AT"/>
        </w:rPr>
        <w:t xml:space="preserve"> 197-199</w:t>
      </w:r>
      <w:r w:rsidR="00A061B3">
        <w:rPr>
          <w:color w:val="000000"/>
          <w:sz w:val="20"/>
          <w:szCs w:val="20"/>
          <w:lang w:val="de-AT"/>
        </w:rPr>
        <w:t xml:space="preserve"> (C)</w:t>
      </w:r>
      <w:r w:rsidR="00A05411">
        <w:rPr>
          <w:color w:val="000000"/>
          <w:sz w:val="20"/>
          <w:szCs w:val="20"/>
          <w:lang w:val="de-AT"/>
        </w:rPr>
        <w:t>.</w:t>
      </w:r>
    </w:p>
    <w:p w14:paraId="558BA4A6" w14:textId="77777777" w:rsidR="005435BD" w:rsidRPr="00F34C94" w:rsidRDefault="005435BD" w:rsidP="0035688E">
      <w:pPr>
        <w:spacing w:line="276" w:lineRule="auto"/>
        <w:jc w:val="both"/>
        <w:rPr>
          <w:color w:val="000000"/>
          <w:sz w:val="20"/>
          <w:szCs w:val="20"/>
        </w:rPr>
      </w:pPr>
    </w:p>
    <w:p w14:paraId="4A564B6E" w14:textId="29EE50B7" w:rsidR="000A2BBD" w:rsidRDefault="000A2BBD" w:rsidP="0035688E">
      <w:pPr>
        <w:spacing w:line="276" w:lineRule="auto"/>
        <w:jc w:val="both"/>
        <w:outlineLvl w:val="0"/>
        <w:rPr>
          <w:color w:val="000000"/>
          <w:sz w:val="20"/>
          <w:szCs w:val="20"/>
        </w:rPr>
      </w:pPr>
      <w:r>
        <w:rPr>
          <w:color w:val="000000"/>
          <w:sz w:val="20"/>
          <w:szCs w:val="20"/>
        </w:rPr>
        <w:t xml:space="preserve">Abbildung: </w:t>
      </w:r>
      <w:hyperlink r:id="rId174" w:history="1">
        <w:r w:rsidR="006C16D5" w:rsidRPr="00B43D07">
          <w:rPr>
            <w:rStyle w:val="Hyperlink"/>
            <w:sz w:val="20"/>
            <w:szCs w:val="20"/>
          </w:rPr>
          <w:t>https://www.monasterium.net/mom/CZ-NA/RKr/205/charter</w:t>
        </w:r>
      </w:hyperlink>
    </w:p>
    <w:p w14:paraId="576ECFB2" w14:textId="77777777" w:rsidR="000A2BBD" w:rsidRDefault="000A2BBD" w:rsidP="0035688E">
      <w:pPr>
        <w:spacing w:line="276" w:lineRule="auto"/>
        <w:jc w:val="both"/>
        <w:outlineLvl w:val="0"/>
        <w:rPr>
          <w:color w:val="000000"/>
          <w:sz w:val="20"/>
          <w:szCs w:val="20"/>
        </w:rPr>
      </w:pPr>
    </w:p>
    <w:p w14:paraId="7C4E20E7" w14:textId="3D43AB3C" w:rsidR="000A2BBD" w:rsidRDefault="000A2BBD" w:rsidP="0035688E">
      <w:pPr>
        <w:spacing w:line="276" w:lineRule="auto"/>
        <w:jc w:val="both"/>
        <w:outlineLvl w:val="0"/>
        <w:rPr>
          <w:color w:val="000000"/>
          <w:sz w:val="20"/>
          <w:szCs w:val="20"/>
        </w:rPr>
      </w:pPr>
      <w:r>
        <w:rPr>
          <w:color w:val="000000"/>
          <w:sz w:val="20"/>
          <w:szCs w:val="20"/>
        </w:rPr>
        <w:t xml:space="preserve">Druck: </w:t>
      </w:r>
      <w:proofErr w:type="spellStart"/>
      <w:r w:rsidR="000E7825" w:rsidRPr="000E7825">
        <w:rPr>
          <w:smallCaps/>
          <w:color w:val="000000"/>
          <w:sz w:val="20"/>
          <w:szCs w:val="20"/>
        </w:rPr>
        <w:t>Pelzel</w:t>
      </w:r>
      <w:proofErr w:type="spellEnd"/>
      <w:r w:rsidR="000E7825">
        <w:rPr>
          <w:color w:val="000000"/>
          <w:sz w:val="20"/>
          <w:szCs w:val="20"/>
        </w:rPr>
        <w:t xml:space="preserve">, </w:t>
      </w:r>
      <w:r w:rsidR="008A0608">
        <w:rPr>
          <w:color w:val="000000"/>
          <w:sz w:val="20"/>
          <w:szCs w:val="20"/>
        </w:rPr>
        <w:t>UB</w:t>
      </w:r>
      <w:r w:rsidR="000E7825">
        <w:rPr>
          <w:color w:val="000000"/>
          <w:sz w:val="20"/>
          <w:szCs w:val="20"/>
        </w:rPr>
        <w:t xml:space="preserve"> Karl IV</w:t>
      </w:r>
      <w:r w:rsidR="008A0608">
        <w:rPr>
          <w:color w:val="000000"/>
          <w:sz w:val="20"/>
          <w:szCs w:val="20"/>
        </w:rPr>
        <w:t>.</w:t>
      </w:r>
      <w:r w:rsidR="000E7825">
        <w:rPr>
          <w:color w:val="000000"/>
          <w:sz w:val="20"/>
          <w:szCs w:val="20"/>
        </w:rPr>
        <w:t xml:space="preserve"> I, S. 183</w:t>
      </w:r>
      <w:r w:rsidR="008A0608">
        <w:rPr>
          <w:color w:val="000000"/>
          <w:sz w:val="20"/>
          <w:szCs w:val="20"/>
        </w:rPr>
        <w:t>f., Nr. 188</w:t>
      </w:r>
      <w:r w:rsidR="00680268">
        <w:rPr>
          <w:color w:val="000000"/>
          <w:sz w:val="20"/>
          <w:szCs w:val="20"/>
        </w:rPr>
        <w:t xml:space="preserve"> (als Insert)</w:t>
      </w:r>
      <w:r w:rsidR="000E7825">
        <w:rPr>
          <w:color w:val="000000"/>
          <w:sz w:val="20"/>
          <w:szCs w:val="20"/>
        </w:rPr>
        <w:t>.</w:t>
      </w:r>
    </w:p>
    <w:p w14:paraId="357B098E" w14:textId="77777777" w:rsidR="000A2BBD" w:rsidRDefault="000A2BBD" w:rsidP="0035688E">
      <w:pPr>
        <w:spacing w:line="276" w:lineRule="auto"/>
        <w:jc w:val="both"/>
        <w:outlineLvl w:val="0"/>
        <w:rPr>
          <w:color w:val="000000"/>
          <w:sz w:val="20"/>
          <w:szCs w:val="20"/>
        </w:rPr>
      </w:pPr>
    </w:p>
    <w:p w14:paraId="69384F57" w14:textId="71F659F1" w:rsidR="005435BD" w:rsidRPr="00B527CE" w:rsidRDefault="005435BD" w:rsidP="0035688E">
      <w:pPr>
        <w:spacing w:line="276" w:lineRule="auto"/>
        <w:jc w:val="both"/>
        <w:outlineLvl w:val="0"/>
        <w:rPr>
          <w:color w:val="000000"/>
          <w:sz w:val="20"/>
          <w:szCs w:val="20"/>
        </w:rPr>
      </w:pPr>
      <w:r w:rsidRPr="00F34C94">
        <w:rPr>
          <w:color w:val="000000"/>
          <w:sz w:val="20"/>
          <w:szCs w:val="20"/>
        </w:rPr>
        <w:t>Regest: RBM IV, S. 218, Nr. 544</w:t>
      </w:r>
      <w:r w:rsidR="003D687B" w:rsidRPr="003D687B">
        <w:rPr>
          <w:color w:val="000000"/>
          <w:sz w:val="20"/>
          <w:szCs w:val="20"/>
        </w:rPr>
        <w:t>;</w:t>
      </w:r>
      <w:r w:rsidR="000E7825">
        <w:rPr>
          <w:color w:val="000000"/>
          <w:sz w:val="20"/>
          <w:szCs w:val="20"/>
        </w:rPr>
        <w:t xml:space="preserve"> </w:t>
      </w:r>
      <w:r w:rsidR="000E7825" w:rsidRPr="00461332">
        <w:rPr>
          <w:smallCaps/>
          <w:color w:val="000000"/>
          <w:sz w:val="20"/>
          <w:szCs w:val="20"/>
        </w:rPr>
        <w:t>Böhmer</w:t>
      </w:r>
      <w:r w:rsidR="000E7825" w:rsidRPr="00461332">
        <w:rPr>
          <w:color w:val="000000"/>
          <w:sz w:val="20"/>
          <w:szCs w:val="20"/>
        </w:rPr>
        <w:t xml:space="preserve">, RI 1314–1347 Add. </w:t>
      </w:r>
      <w:r w:rsidR="000E7825" w:rsidRPr="00B527CE">
        <w:rPr>
          <w:color w:val="000000"/>
          <w:sz w:val="20"/>
          <w:szCs w:val="20"/>
        </w:rPr>
        <w:t>I, S. Nr. 249.</w:t>
      </w:r>
    </w:p>
    <w:p w14:paraId="3048B10C" w14:textId="77777777" w:rsidR="005435BD" w:rsidRPr="00B527CE" w:rsidRDefault="005435BD" w:rsidP="0035688E">
      <w:pPr>
        <w:spacing w:line="276" w:lineRule="auto"/>
        <w:jc w:val="both"/>
        <w:rPr>
          <w:color w:val="000000"/>
          <w:sz w:val="20"/>
          <w:szCs w:val="20"/>
        </w:rPr>
      </w:pPr>
    </w:p>
    <w:p w14:paraId="67EA73CF" w14:textId="0650B4CC" w:rsidR="005435BD" w:rsidRPr="002E0230" w:rsidRDefault="005435BD" w:rsidP="0035688E">
      <w:pPr>
        <w:spacing w:line="276" w:lineRule="auto"/>
        <w:jc w:val="both"/>
        <w:rPr>
          <w:color w:val="000000"/>
          <w:sz w:val="20"/>
          <w:szCs w:val="20"/>
          <w:lang w:val="en-GB"/>
        </w:rPr>
      </w:pPr>
      <w:proofErr w:type="spellStart"/>
      <w:r w:rsidRPr="00B527CE">
        <w:rPr>
          <w:color w:val="000000"/>
          <w:sz w:val="20"/>
          <w:szCs w:val="20"/>
        </w:rPr>
        <w:t>Dorsualvermerke</w:t>
      </w:r>
      <w:proofErr w:type="spellEnd"/>
      <w:r w:rsidRPr="00B527CE">
        <w:rPr>
          <w:color w:val="000000"/>
          <w:sz w:val="20"/>
          <w:szCs w:val="20"/>
        </w:rPr>
        <w:t xml:space="preserve">: Hand </w:t>
      </w:r>
      <w:r w:rsidR="00ED22B9" w:rsidRPr="00B527CE">
        <w:rPr>
          <w:color w:val="000000"/>
          <w:sz w:val="20"/>
          <w:szCs w:val="20"/>
        </w:rPr>
        <w:t xml:space="preserve">des </w:t>
      </w:r>
      <w:r w:rsidRPr="00B527CE">
        <w:rPr>
          <w:color w:val="000000"/>
          <w:sz w:val="20"/>
          <w:szCs w:val="20"/>
        </w:rPr>
        <w:t xml:space="preserve">14. </w:t>
      </w:r>
      <w:proofErr w:type="spellStart"/>
      <w:r w:rsidRPr="002E0230">
        <w:rPr>
          <w:color w:val="000000"/>
          <w:sz w:val="20"/>
          <w:szCs w:val="20"/>
          <w:lang w:val="en-GB"/>
        </w:rPr>
        <w:t>Jhd</w:t>
      </w:r>
      <w:proofErr w:type="spellEnd"/>
      <w:r w:rsidRPr="002E0230">
        <w:rPr>
          <w:color w:val="000000"/>
          <w:sz w:val="20"/>
          <w:szCs w:val="20"/>
          <w:lang w:val="en-GB"/>
        </w:rPr>
        <w:t xml:space="preserve">. </w:t>
      </w:r>
      <w:proofErr w:type="spellStart"/>
      <w:r w:rsidRPr="002E0230">
        <w:rPr>
          <w:i/>
          <w:color w:val="000000"/>
          <w:sz w:val="20"/>
          <w:szCs w:val="20"/>
          <w:lang w:val="en-GB"/>
        </w:rPr>
        <w:t>Joannis</w:t>
      </w:r>
      <w:proofErr w:type="spellEnd"/>
      <w:r w:rsidRPr="002E0230">
        <w:rPr>
          <w:i/>
          <w:color w:val="000000"/>
          <w:sz w:val="20"/>
          <w:szCs w:val="20"/>
          <w:lang w:val="en-GB"/>
        </w:rPr>
        <w:t xml:space="preserve"> </w:t>
      </w:r>
      <w:proofErr w:type="spellStart"/>
      <w:r w:rsidR="00ED22B9" w:rsidRPr="002E0230">
        <w:rPr>
          <w:i/>
          <w:color w:val="000000"/>
          <w:sz w:val="20"/>
          <w:szCs w:val="20"/>
          <w:lang w:val="en-GB"/>
        </w:rPr>
        <w:t>r</w:t>
      </w:r>
      <w:r w:rsidRPr="002E0230">
        <w:rPr>
          <w:i/>
          <w:color w:val="000000"/>
          <w:sz w:val="20"/>
          <w:szCs w:val="20"/>
          <w:lang w:val="en-GB"/>
        </w:rPr>
        <w:t>egis</w:t>
      </w:r>
      <w:proofErr w:type="spellEnd"/>
      <w:r w:rsidRPr="002E0230">
        <w:rPr>
          <w:i/>
          <w:color w:val="000000"/>
          <w:sz w:val="20"/>
          <w:szCs w:val="20"/>
          <w:lang w:val="en-GB"/>
        </w:rPr>
        <w:t xml:space="preserve"> </w:t>
      </w:r>
      <w:proofErr w:type="spellStart"/>
      <w:r w:rsidRPr="002E0230">
        <w:rPr>
          <w:i/>
          <w:color w:val="000000"/>
          <w:sz w:val="20"/>
          <w:szCs w:val="20"/>
          <w:lang w:val="en-GB"/>
        </w:rPr>
        <w:t>Boemiae</w:t>
      </w:r>
      <w:proofErr w:type="spellEnd"/>
      <w:r w:rsidRPr="002E0230">
        <w:rPr>
          <w:i/>
          <w:color w:val="000000"/>
          <w:sz w:val="20"/>
          <w:szCs w:val="20"/>
          <w:lang w:val="en-GB"/>
        </w:rPr>
        <w:t xml:space="preserve"> </w:t>
      </w:r>
      <w:proofErr w:type="spellStart"/>
      <w:r w:rsidRPr="002E0230">
        <w:rPr>
          <w:i/>
          <w:color w:val="000000"/>
          <w:sz w:val="20"/>
          <w:szCs w:val="20"/>
          <w:lang w:val="en-GB"/>
        </w:rPr>
        <w:t>litterae</w:t>
      </w:r>
      <w:proofErr w:type="spellEnd"/>
      <w:r w:rsidRPr="002E0230">
        <w:rPr>
          <w:i/>
          <w:color w:val="000000"/>
          <w:sz w:val="20"/>
          <w:szCs w:val="20"/>
          <w:lang w:val="en-GB"/>
        </w:rPr>
        <w:t xml:space="preserve"> super </w:t>
      </w:r>
      <w:r w:rsidR="00D131A1" w:rsidRPr="002E0230">
        <w:rPr>
          <w:i/>
          <w:color w:val="000000"/>
          <w:sz w:val="20"/>
          <w:szCs w:val="20"/>
          <w:lang w:val="en-GB"/>
        </w:rPr>
        <w:t>[</w:t>
      </w:r>
      <w:r w:rsidRPr="002E0230">
        <w:rPr>
          <w:i/>
          <w:color w:val="000000"/>
          <w:sz w:val="20"/>
          <w:szCs w:val="20"/>
          <w:lang w:val="en-GB"/>
        </w:rPr>
        <w:t>…</w:t>
      </w:r>
      <w:r w:rsidR="00D131A1" w:rsidRPr="002E0230">
        <w:rPr>
          <w:i/>
          <w:color w:val="000000"/>
          <w:sz w:val="20"/>
          <w:szCs w:val="20"/>
          <w:lang w:val="en-GB"/>
        </w:rPr>
        <w:t>]</w:t>
      </w:r>
      <w:r w:rsidRPr="002E0230">
        <w:rPr>
          <w:i/>
          <w:color w:val="000000"/>
          <w:sz w:val="20"/>
          <w:szCs w:val="20"/>
          <w:lang w:val="en-GB"/>
        </w:rPr>
        <w:t xml:space="preserve"> </w:t>
      </w:r>
      <w:proofErr w:type="spellStart"/>
      <w:r w:rsidRPr="002E0230">
        <w:rPr>
          <w:i/>
          <w:color w:val="000000"/>
          <w:sz w:val="20"/>
          <w:szCs w:val="20"/>
          <w:lang w:val="en-GB"/>
        </w:rPr>
        <w:t>silve</w:t>
      </w:r>
      <w:proofErr w:type="spellEnd"/>
      <w:r w:rsidRPr="002E0230">
        <w:rPr>
          <w:i/>
          <w:color w:val="000000"/>
          <w:sz w:val="20"/>
          <w:szCs w:val="20"/>
          <w:lang w:val="en-GB"/>
        </w:rPr>
        <w:t xml:space="preserve"> </w:t>
      </w:r>
      <w:proofErr w:type="spellStart"/>
      <w:r w:rsidRPr="002E0230">
        <w:rPr>
          <w:i/>
          <w:color w:val="000000"/>
          <w:sz w:val="20"/>
          <w:szCs w:val="20"/>
          <w:lang w:val="en-GB"/>
        </w:rPr>
        <w:t>prope</w:t>
      </w:r>
      <w:proofErr w:type="spellEnd"/>
      <w:r w:rsidRPr="002E0230">
        <w:rPr>
          <w:i/>
          <w:color w:val="000000"/>
          <w:sz w:val="20"/>
          <w:szCs w:val="20"/>
          <w:lang w:val="en-GB"/>
        </w:rPr>
        <w:t xml:space="preserve"> </w:t>
      </w:r>
      <w:proofErr w:type="spellStart"/>
      <w:r w:rsidRPr="002E0230">
        <w:rPr>
          <w:i/>
          <w:color w:val="000000"/>
          <w:sz w:val="20"/>
          <w:szCs w:val="20"/>
          <w:lang w:val="en-GB"/>
        </w:rPr>
        <w:t>Dobrycchowic</w:t>
      </w:r>
      <w:proofErr w:type="spellEnd"/>
      <w:r w:rsidR="003D687B" w:rsidRPr="003D687B">
        <w:rPr>
          <w:color w:val="000000"/>
          <w:sz w:val="20"/>
          <w:szCs w:val="20"/>
          <w:lang w:val="en-GB"/>
        </w:rPr>
        <w:t>;</w:t>
      </w:r>
      <w:r w:rsidRPr="002E0230">
        <w:rPr>
          <w:color w:val="000000"/>
          <w:sz w:val="20"/>
          <w:szCs w:val="20"/>
          <w:lang w:val="en-GB"/>
        </w:rPr>
        <w:t xml:space="preserve"> Hand </w:t>
      </w:r>
      <w:r w:rsidR="00ED22B9" w:rsidRPr="002E0230">
        <w:rPr>
          <w:color w:val="000000"/>
          <w:sz w:val="20"/>
          <w:szCs w:val="20"/>
          <w:lang w:val="en-GB"/>
        </w:rPr>
        <w:t>des</w:t>
      </w:r>
      <w:r w:rsidRPr="002E0230">
        <w:rPr>
          <w:color w:val="000000"/>
          <w:sz w:val="20"/>
          <w:szCs w:val="20"/>
          <w:lang w:val="en-GB"/>
        </w:rPr>
        <w:t xml:space="preserve"> 17. </w:t>
      </w:r>
      <w:proofErr w:type="spellStart"/>
      <w:r w:rsidRPr="002E0230">
        <w:rPr>
          <w:color w:val="000000"/>
          <w:sz w:val="20"/>
          <w:szCs w:val="20"/>
          <w:lang w:val="en-GB"/>
        </w:rPr>
        <w:t>Jhd</w:t>
      </w:r>
      <w:proofErr w:type="spellEnd"/>
      <w:r w:rsidRPr="002E0230">
        <w:rPr>
          <w:color w:val="000000"/>
          <w:sz w:val="20"/>
          <w:szCs w:val="20"/>
          <w:lang w:val="en-GB"/>
        </w:rPr>
        <w:t xml:space="preserve">. </w:t>
      </w:r>
      <w:r w:rsidRPr="002E0230">
        <w:rPr>
          <w:i/>
          <w:color w:val="000000"/>
          <w:sz w:val="20"/>
          <w:szCs w:val="20"/>
          <w:lang w:val="en-GB"/>
        </w:rPr>
        <w:t xml:space="preserve">38. </w:t>
      </w:r>
      <w:proofErr w:type="spellStart"/>
      <w:r w:rsidRPr="002E0230">
        <w:rPr>
          <w:i/>
          <w:color w:val="000000"/>
          <w:sz w:val="20"/>
          <w:szCs w:val="20"/>
          <w:lang w:val="en-GB"/>
        </w:rPr>
        <w:t>Joannes</w:t>
      </w:r>
      <w:proofErr w:type="spellEnd"/>
      <w:r w:rsidRPr="002E0230">
        <w:rPr>
          <w:i/>
          <w:color w:val="000000"/>
          <w:sz w:val="20"/>
          <w:szCs w:val="20"/>
          <w:lang w:val="en-GB"/>
        </w:rPr>
        <w:t xml:space="preserve"> </w:t>
      </w:r>
      <w:r w:rsidR="00DE5B28" w:rsidRPr="002E0230">
        <w:rPr>
          <w:i/>
          <w:color w:val="000000"/>
          <w:sz w:val="20"/>
          <w:szCs w:val="20"/>
          <w:lang w:val="en-GB"/>
        </w:rPr>
        <w:t>r</w:t>
      </w:r>
      <w:r w:rsidRPr="002E0230">
        <w:rPr>
          <w:i/>
          <w:color w:val="000000"/>
          <w:sz w:val="20"/>
          <w:szCs w:val="20"/>
          <w:lang w:val="en-GB"/>
        </w:rPr>
        <w:t xml:space="preserve">ex </w:t>
      </w:r>
      <w:proofErr w:type="spellStart"/>
      <w:r w:rsidRPr="002E0230">
        <w:rPr>
          <w:i/>
          <w:color w:val="000000"/>
          <w:sz w:val="20"/>
          <w:szCs w:val="20"/>
          <w:lang w:val="en-GB"/>
        </w:rPr>
        <w:t>confirmat</w:t>
      </w:r>
      <w:proofErr w:type="spellEnd"/>
      <w:r w:rsidRPr="002E0230">
        <w:rPr>
          <w:i/>
          <w:color w:val="000000"/>
          <w:sz w:val="20"/>
          <w:szCs w:val="20"/>
          <w:lang w:val="en-GB"/>
        </w:rPr>
        <w:t xml:space="preserve"> </w:t>
      </w:r>
      <w:proofErr w:type="spellStart"/>
      <w:r w:rsidRPr="002E0230">
        <w:rPr>
          <w:i/>
          <w:color w:val="000000"/>
          <w:sz w:val="20"/>
          <w:szCs w:val="20"/>
          <w:lang w:val="en-GB"/>
        </w:rPr>
        <w:t>permutacionem</w:t>
      </w:r>
      <w:proofErr w:type="spellEnd"/>
      <w:r w:rsidRPr="002E0230">
        <w:rPr>
          <w:i/>
          <w:color w:val="000000"/>
          <w:sz w:val="20"/>
          <w:szCs w:val="20"/>
          <w:lang w:val="en-GB"/>
        </w:rPr>
        <w:t xml:space="preserve"> Stephani </w:t>
      </w:r>
      <w:proofErr w:type="spellStart"/>
      <w:r w:rsidR="00DE5B28" w:rsidRPr="002E0230">
        <w:rPr>
          <w:i/>
          <w:color w:val="000000"/>
          <w:sz w:val="20"/>
          <w:szCs w:val="20"/>
          <w:lang w:val="en-GB"/>
        </w:rPr>
        <w:t>n</w:t>
      </w:r>
      <w:r w:rsidRPr="002E0230">
        <w:rPr>
          <w:i/>
          <w:color w:val="000000"/>
          <w:sz w:val="20"/>
          <w:szCs w:val="20"/>
          <w:lang w:val="en-GB"/>
        </w:rPr>
        <w:t>otarii</w:t>
      </w:r>
      <w:proofErr w:type="spellEnd"/>
      <w:r w:rsidRPr="002E0230">
        <w:rPr>
          <w:i/>
          <w:color w:val="000000"/>
          <w:sz w:val="20"/>
          <w:szCs w:val="20"/>
          <w:lang w:val="en-GB"/>
        </w:rPr>
        <w:t xml:space="preserve"> in </w:t>
      </w:r>
      <w:proofErr w:type="spellStart"/>
      <w:r w:rsidRPr="002E0230">
        <w:rPr>
          <w:i/>
          <w:color w:val="000000"/>
          <w:sz w:val="20"/>
          <w:szCs w:val="20"/>
          <w:lang w:val="en-GB"/>
        </w:rPr>
        <w:t>puncto</w:t>
      </w:r>
      <w:proofErr w:type="spellEnd"/>
      <w:r w:rsidRPr="002E0230">
        <w:rPr>
          <w:i/>
          <w:color w:val="000000"/>
          <w:sz w:val="20"/>
          <w:szCs w:val="20"/>
          <w:lang w:val="en-GB"/>
        </w:rPr>
        <w:t xml:space="preserve"> </w:t>
      </w:r>
      <w:proofErr w:type="spellStart"/>
      <w:r w:rsidR="00C82DE2" w:rsidRPr="002E0230">
        <w:rPr>
          <w:i/>
          <w:color w:val="000000"/>
          <w:sz w:val="20"/>
          <w:szCs w:val="20"/>
          <w:lang w:val="en-GB"/>
        </w:rPr>
        <w:t>s</w:t>
      </w:r>
      <w:r w:rsidRPr="002E0230">
        <w:rPr>
          <w:i/>
          <w:color w:val="000000"/>
          <w:sz w:val="20"/>
          <w:szCs w:val="20"/>
          <w:lang w:val="en-GB"/>
        </w:rPr>
        <w:t>ilvae</w:t>
      </w:r>
      <w:proofErr w:type="spellEnd"/>
      <w:r w:rsidRPr="002E0230">
        <w:rPr>
          <w:i/>
          <w:color w:val="000000"/>
          <w:sz w:val="20"/>
          <w:szCs w:val="20"/>
          <w:lang w:val="en-GB"/>
        </w:rPr>
        <w:t xml:space="preserve"> </w:t>
      </w:r>
      <w:proofErr w:type="spellStart"/>
      <w:r w:rsidRPr="002E0230">
        <w:rPr>
          <w:i/>
          <w:color w:val="000000"/>
          <w:sz w:val="20"/>
          <w:szCs w:val="20"/>
          <w:lang w:val="en-GB"/>
        </w:rPr>
        <w:t>Morssyna</w:t>
      </w:r>
      <w:proofErr w:type="spellEnd"/>
      <w:r w:rsidRPr="002E0230">
        <w:rPr>
          <w:i/>
          <w:color w:val="000000"/>
          <w:sz w:val="20"/>
          <w:szCs w:val="20"/>
          <w:lang w:val="en-GB"/>
        </w:rPr>
        <w:t xml:space="preserve"> </w:t>
      </w:r>
      <w:r w:rsidR="00DE5B28" w:rsidRPr="002E0230">
        <w:rPr>
          <w:i/>
          <w:color w:val="000000"/>
          <w:sz w:val="20"/>
          <w:szCs w:val="20"/>
          <w:lang w:val="en-GB"/>
        </w:rPr>
        <w:t>a</w:t>
      </w:r>
      <w:r w:rsidRPr="002E0230">
        <w:rPr>
          <w:i/>
          <w:color w:val="000000"/>
          <w:sz w:val="20"/>
          <w:szCs w:val="20"/>
          <w:lang w:val="en-GB"/>
        </w:rPr>
        <w:t>nno 1338.</w:t>
      </w:r>
      <w:r w:rsidRPr="002E0230">
        <w:rPr>
          <w:color w:val="000000"/>
          <w:sz w:val="20"/>
          <w:szCs w:val="20"/>
          <w:lang w:val="en-GB"/>
        </w:rPr>
        <w:t xml:space="preserve"> </w:t>
      </w:r>
    </w:p>
    <w:p w14:paraId="450A221B" w14:textId="77777777" w:rsidR="003A47F5" w:rsidRPr="002E0230" w:rsidRDefault="003A47F5" w:rsidP="0035688E">
      <w:pPr>
        <w:spacing w:line="276" w:lineRule="auto"/>
        <w:jc w:val="both"/>
        <w:rPr>
          <w:color w:val="000000"/>
          <w:lang w:val="en-GB"/>
        </w:rPr>
      </w:pPr>
    </w:p>
    <w:p w14:paraId="30CB4126" w14:textId="77777777" w:rsidR="003A47F5" w:rsidRPr="002E0230" w:rsidRDefault="003A47F5" w:rsidP="0035688E">
      <w:pPr>
        <w:spacing w:line="276" w:lineRule="auto"/>
        <w:jc w:val="both"/>
        <w:rPr>
          <w:color w:val="000000"/>
          <w:lang w:val="en-GB"/>
        </w:rPr>
        <w:sectPr w:rsidR="003A47F5" w:rsidRPr="002E0230"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869A7C3" w14:textId="77777777" w:rsidR="005435BD" w:rsidRPr="002E0230" w:rsidRDefault="005435BD" w:rsidP="0035688E">
      <w:pPr>
        <w:spacing w:line="276" w:lineRule="auto"/>
        <w:jc w:val="both"/>
        <w:rPr>
          <w:color w:val="000000"/>
          <w:lang w:val="en-GB"/>
        </w:rPr>
      </w:pPr>
    </w:p>
    <w:p w14:paraId="7855BC54" w14:textId="77777777" w:rsidR="005435BD" w:rsidRPr="002E0230" w:rsidRDefault="005435BD" w:rsidP="0035688E">
      <w:pPr>
        <w:spacing w:line="276" w:lineRule="auto"/>
        <w:jc w:val="both"/>
        <w:rPr>
          <w:color w:val="000000"/>
          <w:lang w:val="en-GB"/>
        </w:rPr>
      </w:pPr>
    </w:p>
    <w:p w14:paraId="0C26D037" w14:textId="77777777" w:rsidR="005435BD" w:rsidRPr="002E0230" w:rsidRDefault="005435BD" w:rsidP="0035688E">
      <w:pPr>
        <w:spacing w:line="276" w:lineRule="auto"/>
        <w:jc w:val="both"/>
        <w:rPr>
          <w:color w:val="000000"/>
          <w:lang w:val="en-GB"/>
        </w:rPr>
      </w:pPr>
    </w:p>
    <w:p w14:paraId="480E7E75" w14:textId="49619812" w:rsidR="005435BD" w:rsidRPr="002E0230" w:rsidRDefault="005435BD" w:rsidP="0035688E">
      <w:pPr>
        <w:pStyle w:val="ListParagraph"/>
        <w:numPr>
          <w:ilvl w:val="0"/>
          <w:numId w:val="6"/>
        </w:numPr>
        <w:spacing w:line="276" w:lineRule="auto"/>
        <w:jc w:val="right"/>
        <w:rPr>
          <w:color w:val="000000"/>
          <w:lang w:val="en-GB"/>
        </w:rPr>
      </w:pPr>
    </w:p>
    <w:p w14:paraId="6F163C59" w14:textId="079E4DF1" w:rsidR="005435BD" w:rsidRPr="00C5621A" w:rsidRDefault="00C5621A" w:rsidP="0035688E">
      <w:pPr>
        <w:spacing w:line="276" w:lineRule="auto"/>
        <w:jc w:val="both"/>
        <w:rPr>
          <w:color w:val="000000"/>
          <w:lang w:val="en-US"/>
        </w:rPr>
      </w:pPr>
      <w:proofErr w:type="spellStart"/>
      <w:r w:rsidRPr="00C5621A">
        <w:rPr>
          <w:color w:val="000000"/>
          <w:lang w:val="en-US"/>
        </w:rPr>
        <w:t>Diedenhofen</w:t>
      </w:r>
      <w:proofErr w:type="spellEnd"/>
      <w:r w:rsidR="005435BD" w:rsidRPr="00C5621A">
        <w:rPr>
          <w:color w:val="000000"/>
          <w:lang w:val="en-US"/>
        </w:rPr>
        <w:t xml:space="preserve">, 1338 </w:t>
      </w:r>
      <w:proofErr w:type="spellStart"/>
      <w:r w:rsidR="005435BD" w:rsidRPr="00C5621A">
        <w:rPr>
          <w:color w:val="000000"/>
          <w:lang w:val="en-US"/>
        </w:rPr>
        <w:t>Juli</w:t>
      </w:r>
      <w:proofErr w:type="spellEnd"/>
      <w:r w:rsidR="005435BD" w:rsidRPr="00C5621A">
        <w:rPr>
          <w:color w:val="000000"/>
          <w:lang w:val="en-US"/>
        </w:rPr>
        <w:t xml:space="preserve"> 9 </w:t>
      </w:r>
      <w:r w:rsidR="00C02132" w:rsidRPr="00C5621A">
        <w:rPr>
          <w:color w:val="000000"/>
          <w:lang w:val="en-US"/>
        </w:rPr>
        <w:t>(</w:t>
      </w:r>
      <w:r w:rsidR="00C02132" w:rsidRPr="00C5621A">
        <w:rPr>
          <w:i/>
          <w:color w:val="000000"/>
          <w:lang w:val="en-US"/>
        </w:rPr>
        <w:t xml:space="preserve">Datum in </w:t>
      </w:r>
      <w:proofErr w:type="spellStart"/>
      <w:r w:rsidR="00C02132" w:rsidRPr="00C5621A">
        <w:rPr>
          <w:i/>
          <w:color w:val="000000"/>
          <w:lang w:val="en-US"/>
        </w:rPr>
        <w:t>Teonisuilla</w:t>
      </w:r>
      <w:proofErr w:type="spellEnd"/>
      <w:r w:rsidR="00C02132" w:rsidRPr="00C5621A">
        <w:rPr>
          <w:i/>
          <w:color w:val="000000"/>
          <w:lang w:val="en-US"/>
        </w:rPr>
        <w:t>,</w:t>
      </w:r>
      <w:r w:rsidR="00C02132" w:rsidRPr="00C5621A">
        <w:rPr>
          <w:color w:val="000000"/>
          <w:lang w:val="en-US"/>
        </w:rPr>
        <w:t xml:space="preserve"> </w:t>
      </w:r>
      <w:r w:rsidR="00C02132" w:rsidRPr="00C5621A">
        <w:rPr>
          <w:i/>
          <w:color w:val="000000"/>
          <w:lang w:val="en-US"/>
        </w:rPr>
        <w:t xml:space="preserve">anno Domini </w:t>
      </w:r>
      <w:proofErr w:type="spellStart"/>
      <w:r w:rsidR="00C02132" w:rsidRPr="00C5621A">
        <w:rPr>
          <w:i/>
          <w:color w:val="000000"/>
          <w:lang w:val="en-US"/>
        </w:rPr>
        <w:t>millesimo</w:t>
      </w:r>
      <w:proofErr w:type="spellEnd"/>
      <w:r w:rsidR="00C02132" w:rsidRPr="00C5621A">
        <w:rPr>
          <w:color w:val="000000"/>
          <w:lang w:val="en-US"/>
        </w:rPr>
        <w:t xml:space="preserve"> </w:t>
      </w:r>
      <w:proofErr w:type="spellStart"/>
      <w:r w:rsidR="00C02132" w:rsidRPr="00C5621A">
        <w:rPr>
          <w:i/>
          <w:color w:val="000000"/>
          <w:lang w:val="en-US"/>
        </w:rPr>
        <w:t>trecentesimo</w:t>
      </w:r>
      <w:proofErr w:type="spellEnd"/>
      <w:r w:rsidR="00C02132" w:rsidRPr="00C5621A">
        <w:rPr>
          <w:i/>
          <w:color w:val="000000"/>
          <w:lang w:val="en-US"/>
        </w:rPr>
        <w:t xml:space="preserve"> </w:t>
      </w:r>
      <w:proofErr w:type="spellStart"/>
      <w:r w:rsidR="00C02132" w:rsidRPr="00C5621A">
        <w:rPr>
          <w:i/>
          <w:color w:val="000000"/>
          <w:lang w:val="en-US"/>
        </w:rPr>
        <w:t>tricesimo</w:t>
      </w:r>
      <w:proofErr w:type="spellEnd"/>
      <w:r w:rsidR="00C02132" w:rsidRPr="00C5621A">
        <w:rPr>
          <w:i/>
          <w:color w:val="000000"/>
          <w:lang w:val="en-US"/>
        </w:rPr>
        <w:t xml:space="preserve"> octavo, feria </w:t>
      </w:r>
      <w:proofErr w:type="spellStart"/>
      <w:r w:rsidR="00C02132" w:rsidRPr="00C5621A">
        <w:rPr>
          <w:i/>
          <w:color w:val="000000"/>
          <w:lang w:val="en-US"/>
        </w:rPr>
        <w:t>quinta</w:t>
      </w:r>
      <w:proofErr w:type="spellEnd"/>
      <w:r w:rsidR="00C02132" w:rsidRPr="00C5621A">
        <w:rPr>
          <w:i/>
          <w:color w:val="000000"/>
          <w:lang w:val="en-US"/>
        </w:rPr>
        <w:t xml:space="preserve"> post festum beati </w:t>
      </w:r>
      <w:proofErr w:type="spellStart"/>
      <w:r w:rsidR="00C02132" w:rsidRPr="00C5621A">
        <w:rPr>
          <w:i/>
          <w:color w:val="000000"/>
          <w:lang w:val="en-US"/>
        </w:rPr>
        <w:t>Procopi</w:t>
      </w:r>
      <w:proofErr w:type="spellEnd"/>
      <w:r w:rsidR="00C02132" w:rsidRPr="00C5621A">
        <w:rPr>
          <w:i/>
          <w:color w:val="000000"/>
          <w:lang w:val="en-US"/>
        </w:rPr>
        <w:t xml:space="preserve"> </w:t>
      </w:r>
      <w:proofErr w:type="spellStart"/>
      <w:r w:rsidR="00C02132" w:rsidRPr="00C5621A">
        <w:rPr>
          <w:i/>
          <w:color w:val="000000"/>
          <w:lang w:val="en-US"/>
        </w:rPr>
        <w:t>proxima</w:t>
      </w:r>
      <w:proofErr w:type="spellEnd"/>
      <w:r w:rsidR="00C02132" w:rsidRPr="00C5621A">
        <w:rPr>
          <w:color w:val="000000"/>
          <w:lang w:val="en-US"/>
        </w:rPr>
        <w:t>)</w:t>
      </w:r>
    </w:p>
    <w:p w14:paraId="12DE8287" w14:textId="77777777" w:rsidR="001C772A" w:rsidRPr="00C5621A" w:rsidRDefault="001C772A" w:rsidP="0035688E">
      <w:pPr>
        <w:spacing w:line="276" w:lineRule="auto"/>
        <w:jc w:val="both"/>
        <w:rPr>
          <w:color w:val="000000"/>
          <w:lang w:val="en-US"/>
        </w:rPr>
      </w:pPr>
    </w:p>
    <w:p w14:paraId="4316071C" w14:textId="4325A7E6" w:rsidR="005435BD" w:rsidRPr="000B10F5" w:rsidRDefault="005435BD" w:rsidP="0035688E">
      <w:pPr>
        <w:spacing w:line="276" w:lineRule="auto"/>
        <w:jc w:val="both"/>
        <w:rPr>
          <w:b/>
          <w:color w:val="000000"/>
        </w:rPr>
      </w:pPr>
      <w:r w:rsidRPr="00B46739">
        <w:rPr>
          <w:b/>
          <w:color w:val="000000"/>
        </w:rPr>
        <w:t>Johann, König von Böhmen</w:t>
      </w:r>
      <w:r w:rsidR="000B5639" w:rsidRPr="00B46739">
        <w:rPr>
          <w:b/>
          <w:color w:val="000000"/>
        </w:rPr>
        <w:t xml:space="preserve"> und Graf von Luxemburg</w:t>
      </w:r>
      <w:r w:rsidRPr="00B46739">
        <w:rPr>
          <w:b/>
          <w:color w:val="000000"/>
        </w:rPr>
        <w:t xml:space="preserve">, </w:t>
      </w:r>
      <w:r w:rsidR="00882246" w:rsidRPr="00B46739">
        <w:rPr>
          <w:b/>
          <w:color w:val="000000"/>
        </w:rPr>
        <w:t>nimmt die</w:t>
      </w:r>
      <w:r w:rsidR="000B5639" w:rsidRPr="00B46739">
        <w:rPr>
          <w:b/>
          <w:color w:val="000000"/>
        </w:rPr>
        <w:t xml:space="preserve"> Bürger</w:t>
      </w:r>
      <w:r w:rsidR="00DE5B28" w:rsidRPr="00B46739">
        <w:rPr>
          <w:b/>
          <w:color w:val="000000"/>
        </w:rPr>
        <w:t xml:space="preserve"> der</w:t>
      </w:r>
      <w:r w:rsidR="000B5639" w:rsidRPr="00B46739">
        <w:rPr>
          <w:b/>
          <w:color w:val="000000"/>
        </w:rPr>
        <w:t xml:space="preserve"> Prager Altstadt (</w:t>
      </w:r>
      <w:proofErr w:type="spellStart"/>
      <w:r w:rsidR="000B5639" w:rsidRPr="00B46739">
        <w:rPr>
          <w:b/>
          <w:i/>
          <w:color w:val="000000"/>
        </w:rPr>
        <w:t>cives</w:t>
      </w:r>
      <w:proofErr w:type="spellEnd"/>
      <w:r w:rsidR="000B5639" w:rsidRPr="00B46739">
        <w:rPr>
          <w:b/>
          <w:i/>
          <w:color w:val="000000"/>
        </w:rPr>
        <w:t xml:space="preserve"> </w:t>
      </w:r>
      <w:proofErr w:type="spellStart"/>
      <w:r w:rsidR="000B5639" w:rsidRPr="00B46739">
        <w:rPr>
          <w:b/>
          <w:i/>
          <w:color w:val="000000"/>
        </w:rPr>
        <w:t>Maior</w:t>
      </w:r>
      <w:r w:rsidR="00DE5B28" w:rsidRPr="00B46739">
        <w:rPr>
          <w:b/>
          <w:i/>
          <w:color w:val="000000"/>
        </w:rPr>
        <w:t>i</w:t>
      </w:r>
      <w:r w:rsidR="000B5639" w:rsidRPr="00B46739">
        <w:rPr>
          <w:b/>
          <w:i/>
          <w:color w:val="000000"/>
        </w:rPr>
        <w:t>s</w:t>
      </w:r>
      <w:proofErr w:type="spellEnd"/>
      <w:r w:rsidR="000B5639" w:rsidRPr="00B46739">
        <w:rPr>
          <w:b/>
          <w:i/>
          <w:color w:val="000000"/>
        </w:rPr>
        <w:t xml:space="preserve"> </w:t>
      </w:r>
      <w:proofErr w:type="spellStart"/>
      <w:r w:rsidR="000B5639" w:rsidRPr="00B46739">
        <w:rPr>
          <w:b/>
          <w:i/>
          <w:color w:val="000000"/>
        </w:rPr>
        <w:t>civitatis</w:t>
      </w:r>
      <w:proofErr w:type="spellEnd"/>
      <w:r w:rsidR="000B5639" w:rsidRPr="00B46739">
        <w:rPr>
          <w:b/>
          <w:i/>
          <w:color w:val="000000"/>
        </w:rPr>
        <w:t xml:space="preserve"> </w:t>
      </w:r>
      <w:proofErr w:type="spellStart"/>
      <w:r w:rsidR="000B5639" w:rsidRPr="00B46739">
        <w:rPr>
          <w:b/>
          <w:i/>
          <w:color w:val="000000"/>
        </w:rPr>
        <w:t>Pragensis</w:t>
      </w:r>
      <w:proofErr w:type="spellEnd"/>
      <w:r w:rsidR="000B5639" w:rsidRPr="00B46739">
        <w:rPr>
          <w:b/>
          <w:color w:val="000000"/>
        </w:rPr>
        <w:t>)</w:t>
      </w:r>
      <w:r w:rsidR="00DE5B28" w:rsidRPr="00B46739">
        <w:rPr>
          <w:b/>
          <w:color w:val="000000"/>
        </w:rPr>
        <w:t xml:space="preserve"> </w:t>
      </w:r>
      <w:r w:rsidR="00ED0083" w:rsidRPr="00B46739">
        <w:rPr>
          <w:b/>
          <w:color w:val="000000"/>
        </w:rPr>
        <w:t xml:space="preserve">in Ansehung deren Treue und </w:t>
      </w:r>
      <w:r w:rsidR="00D7128D">
        <w:rPr>
          <w:b/>
          <w:color w:val="000000"/>
        </w:rPr>
        <w:t>ihn gegenüber erwiesenen</w:t>
      </w:r>
      <w:r w:rsidR="00ED0083" w:rsidRPr="00B46739">
        <w:rPr>
          <w:b/>
          <w:color w:val="000000"/>
        </w:rPr>
        <w:t xml:space="preserve"> Dienste</w:t>
      </w:r>
      <w:r w:rsidR="00C60D46">
        <w:rPr>
          <w:b/>
          <w:color w:val="000000"/>
        </w:rPr>
        <w:t>n</w:t>
      </w:r>
      <w:r w:rsidR="00ED0083" w:rsidRPr="00B46739">
        <w:rPr>
          <w:b/>
          <w:color w:val="000000"/>
        </w:rPr>
        <w:t xml:space="preserve"> </w:t>
      </w:r>
      <w:r w:rsidRPr="00B46739">
        <w:rPr>
          <w:b/>
          <w:color w:val="000000"/>
        </w:rPr>
        <w:t>mit all ihrem Besitz in</w:t>
      </w:r>
      <w:r w:rsidR="00B46739" w:rsidRPr="00B46739">
        <w:rPr>
          <w:b/>
          <w:color w:val="000000"/>
        </w:rPr>
        <w:t>nerhalb</w:t>
      </w:r>
      <w:r w:rsidRPr="00B46739">
        <w:rPr>
          <w:b/>
          <w:color w:val="000000"/>
        </w:rPr>
        <w:t xml:space="preserve"> </w:t>
      </w:r>
      <w:r w:rsidR="00B46739" w:rsidRPr="00B46739">
        <w:rPr>
          <w:b/>
          <w:color w:val="000000"/>
        </w:rPr>
        <w:t>sowie</w:t>
      </w:r>
      <w:r w:rsidRPr="00B46739">
        <w:rPr>
          <w:b/>
          <w:color w:val="000000"/>
        </w:rPr>
        <w:t xml:space="preserve"> außerhalb der Stadt </w:t>
      </w:r>
      <w:r w:rsidR="00205D3A" w:rsidRPr="00B46739">
        <w:rPr>
          <w:b/>
          <w:color w:val="000000"/>
        </w:rPr>
        <w:t>in</w:t>
      </w:r>
      <w:r w:rsidRPr="00B46739">
        <w:rPr>
          <w:b/>
          <w:color w:val="000000"/>
        </w:rPr>
        <w:t xml:space="preserve"> seinen besonderen Schutz</w:t>
      </w:r>
      <w:r w:rsidR="00ED0083" w:rsidRPr="00B46739">
        <w:rPr>
          <w:b/>
          <w:color w:val="000000"/>
        </w:rPr>
        <w:t xml:space="preserve"> (</w:t>
      </w:r>
      <w:r w:rsidR="00ED0083" w:rsidRPr="00B46739">
        <w:rPr>
          <w:b/>
          <w:i/>
          <w:color w:val="000000"/>
        </w:rPr>
        <w:t xml:space="preserve">in </w:t>
      </w:r>
      <w:proofErr w:type="spellStart"/>
      <w:r w:rsidR="00ED0083" w:rsidRPr="00B46739">
        <w:rPr>
          <w:b/>
          <w:i/>
          <w:color w:val="000000"/>
        </w:rPr>
        <w:t>nostram</w:t>
      </w:r>
      <w:proofErr w:type="spellEnd"/>
      <w:r w:rsidR="00ED0083" w:rsidRPr="00B46739">
        <w:rPr>
          <w:b/>
          <w:i/>
          <w:color w:val="000000"/>
        </w:rPr>
        <w:t xml:space="preserve"> </w:t>
      </w:r>
      <w:proofErr w:type="spellStart"/>
      <w:r w:rsidR="00ED0083" w:rsidRPr="00B46739">
        <w:rPr>
          <w:b/>
          <w:i/>
          <w:color w:val="000000"/>
        </w:rPr>
        <w:t>proteccionem</w:t>
      </w:r>
      <w:proofErr w:type="spellEnd"/>
      <w:r w:rsidR="00ED0083" w:rsidRPr="00B46739">
        <w:rPr>
          <w:b/>
          <w:i/>
          <w:color w:val="000000"/>
        </w:rPr>
        <w:t xml:space="preserve"> </w:t>
      </w:r>
      <w:proofErr w:type="spellStart"/>
      <w:r w:rsidR="00ED0083" w:rsidRPr="00B46739">
        <w:rPr>
          <w:b/>
          <w:i/>
          <w:color w:val="000000"/>
        </w:rPr>
        <w:t>recipimus</w:t>
      </w:r>
      <w:proofErr w:type="spellEnd"/>
      <w:r w:rsidR="00ED0083" w:rsidRPr="00B46739">
        <w:rPr>
          <w:b/>
          <w:i/>
          <w:color w:val="000000"/>
        </w:rPr>
        <w:t xml:space="preserve"> </w:t>
      </w:r>
      <w:proofErr w:type="spellStart"/>
      <w:r w:rsidR="00ED0083" w:rsidRPr="00B46739">
        <w:rPr>
          <w:b/>
          <w:i/>
          <w:color w:val="000000"/>
        </w:rPr>
        <w:t>sepcialem</w:t>
      </w:r>
      <w:proofErr w:type="spellEnd"/>
      <w:r w:rsidR="00ED0083" w:rsidRPr="00B46739">
        <w:rPr>
          <w:b/>
          <w:color w:val="000000"/>
        </w:rPr>
        <w:t>)</w:t>
      </w:r>
      <w:r w:rsidR="001F5166" w:rsidRPr="00B46739">
        <w:rPr>
          <w:b/>
          <w:color w:val="000000"/>
        </w:rPr>
        <w:t>,</w:t>
      </w:r>
      <w:r w:rsidR="00ED0083" w:rsidRPr="00B46739">
        <w:rPr>
          <w:b/>
          <w:color w:val="000000"/>
        </w:rPr>
        <w:t xml:space="preserve"> damit </w:t>
      </w:r>
      <w:r w:rsidR="00FC0C87" w:rsidRPr="00B46739">
        <w:rPr>
          <w:b/>
          <w:color w:val="000000"/>
        </w:rPr>
        <w:t>die Stadt und</w:t>
      </w:r>
      <w:r w:rsidR="00B46739" w:rsidRPr="00B46739">
        <w:rPr>
          <w:b/>
          <w:color w:val="000000"/>
        </w:rPr>
        <w:t xml:space="preserve"> die</w:t>
      </w:r>
      <w:r w:rsidR="00FC0C87" w:rsidRPr="00B46739">
        <w:rPr>
          <w:b/>
          <w:color w:val="000000"/>
        </w:rPr>
        <w:t xml:space="preserve"> Bürger </w:t>
      </w:r>
      <w:r w:rsidR="00B46739" w:rsidRPr="00B46739">
        <w:rPr>
          <w:b/>
          <w:color w:val="000000"/>
        </w:rPr>
        <w:t>ihren</w:t>
      </w:r>
      <w:r w:rsidR="00ED0083" w:rsidRPr="00B46739">
        <w:rPr>
          <w:b/>
          <w:color w:val="000000"/>
        </w:rPr>
        <w:t xml:space="preserve"> Status beibehalten</w:t>
      </w:r>
      <w:r w:rsidR="00FC0C87" w:rsidRPr="00B46739">
        <w:rPr>
          <w:b/>
          <w:color w:val="000000"/>
        </w:rPr>
        <w:t xml:space="preserve"> können. Um die Stadtgemeinde vor Übe</w:t>
      </w:r>
      <w:r w:rsidR="004F5095">
        <w:rPr>
          <w:b/>
          <w:color w:val="000000"/>
        </w:rPr>
        <w:t>l</w:t>
      </w:r>
      <w:r w:rsidR="00FC0C87" w:rsidRPr="00B46739">
        <w:rPr>
          <w:b/>
          <w:color w:val="000000"/>
        </w:rPr>
        <w:t xml:space="preserve">tätern zu schützen, dürfen sich die Bürger </w:t>
      </w:r>
      <w:r w:rsidR="00B46739">
        <w:rPr>
          <w:b/>
          <w:color w:val="000000"/>
        </w:rPr>
        <w:t xml:space="preserve">von nun ab </w:t>
      </w:r>
      <w:r w:rsidR="00FC0C87" w:rsidRPr="00B46739">
        <w:rPr>
          <w:b/>
          <w:color w:val="000000"/>
        </w:rPr>
        <w:t xml:space="preserve">direkt </w:t>
      </w:r>
      <w:r w:rsidR="00B46739" w:rsidRPr="00B46739">
        <w:rPr>
          <w:b/>
          <w:color w:val="000000"/>
        </w:rPr>
        <w:t>zum</w:t>
      </w:r>
      <w:r w:rsidR="00FC0C87" w:rsidRPr="00B46739">
        <w:rPr>
          <w:b/>
          <w:color w:val="000000"/>
        </w:rPr>
        <w:t xml:space="preserve"> König</w:t>
      </w:r>
      <w:r w:rsidR="00B46739" w:rsidRPr="00B46739">
        <w:rPr>
          <w:b/>
          <w:color w:val="000000"/>
        </w:rPr>
        <w:t xml:space="preserve"> </w:t>
      </w:r>
      <w:r w:rsidR="00FC0C87" w:rsidRPr="00B46739">
        <w:rPr>
          <w:b/>
          <w:color w:val="000000"/>
        </w:rPr>
        <w:t>wide</w:t>
      </w:r>
      <w:r w:rsidR="001170BE">
        <w:rPr>
          <w:b/>
          <w:color w:val="000000"/>
        </w:rPr>
        <w:t>r</w:t>
      </w:r>
      <w:r w:rsidR="00FC0C87" w:rsidRPr="00B46739">
        <w:rPr>
          <w:b/>
          <w:color w:val="000000"/>
        </w:rPr>
        <w:t>rufen</w:t>
      </w:r>
      <w:r w:rsidR="00B46739" w:rsidRPr="00B46739">
        <w:rPr>
          <w:b/>
          <w:color w:val="000000"/>
        </w:rPr>
        <w:t xml:space="preserve"> (</w:t>
      </w:r>
      <w:proofErr w:type="spellStart"/>
      <w:r w:rsidR="00B46739" w:rsidRPr="00B46739">
        <w:rPr>
          <w:b/>
          <w:i/>
          <w:color w:val="000000"/>
        </w:rPr>
        <w:t>appellare</w:t>
      </w:r>
      <w:proofErr w:type="spellEnd"/>
      <w:r w:rsidR="00B46739" w:rsidRPr="00B46739">
        <w:rPr>
          <w:b/>
          <w:i/>
          <w:color w:val="000000"/>
        </w:rPr>
        <w:t xml:space="preserve"> </w:t>
      </w:r>
      <w:proofErr w:type="spellStart"/>
      <w:r w:rsidR="00B46739" w:rsidRPr="00B46739">
        <w:rPr>
          <w:b/>
          <w:i/>
          <w:color w:val="000000"/>
        </w:rPr>
        <w:t>debeant</w:t>
      </w:r>
      <w:proofErr w:type="spellEnd"/>
      <w:r w:rsidR="00B46739" w:rsidRPr="00B46739">
        <w:rPr>
          <w:b/>
          <w:color w:val="000000"/>
        </w:rPr>
        <w:t xml:space="preserve">) und </w:t>
      </w:r>
      <w:r w:rsidR="00B46739">
        <w:rPr>
          <w:b/>
          <w:color w:val="000000"/>
        </w:rPr>
        <w:t xml:space="preserve">sich </w:t>
      </w:r>
      <w:r w:rsidR="00B46739" w:rsidRPr="00B46739">
        <w:rPr>
          <w:b/>
          <w:color w:val="000000"/>
        </w:rPr>
        <w:t xml:space="preserve">unter den königlichen Schutz stellen. </w:t>
      </w:r>
    </w:p>
    <w:p w14:paraId="3F1BA2DA" w14:textId="77777777" w:rsidR="005435BD" w:rsidRPr="00375F35" w:rsidRDefault="005435BD" w:rsidP="0035688E">
      <w:pPr>
        <w:spacing w:line="276" w:lineRule="auto"/>
        <w:jc w:val="both"/>
        <w:rPr>
          <w:color w:val="000000"/>
        </w:rPr>
      </w:pPr>
    </w:p>
    <w:p w14:paraId="22434B55" w14:textId="0E6CE979" w:rsidR="005435BD" w:rsidRPr="002A14AA" w:rsidRDefault="005435BD" w:rsidP="0035688E">
      <w:pPr>
        <w:spacing w:line="276" w:lineRule="auto"/>
        <w:jc w:val="both"/>
        <w:rPr>
          <w:color w:val="000000"/>
          <w:sz w:val="20"/>
          <w:szCs w:val="20"/>
        </w:rPr>
      </w:pPr>
      <w:r w:rsidRPr="005A112E">
        <w:rPr>
          <w:color w:val="000000"/>
          <w:sz w:val="20"/>
          <w:szCs w:val="20"/>
        </w:rPr>
        <w:t>Original</w:t>
      </w:r>
      <w:r w:rsidR="003D687B" w:rsidRPr="003D687B">
        <w:rPr>
          <w:color w:val="000000"/>
          <w:sz w:val="20"/>
          <w:szCs w:val="20"/>
        </w:rPr>
        <w:t>;</w:t>
      </w:r>
      <w:r w:rsidRPr="005A112E">
        <w:rPr>
          <w:color w:val="000000"/>
          <w:sz w:val="20"/>
          <w:szCs w:val="20"/>
        </w:rPr>
        <w:t xml:space="preserve"> AMP Praha, Bestand </w:t>
      </w:r>
      <w:proofErr w:type="spellStart"/>
      <w:r w:rsidRPr="005A112E">
        <w:rPr>
          <w:color w:val="000000"/>
          <w:sz w:val="20"/>
          <w:szCs w:val="20"/>
        </w:rPr>
        <w:t>Sbírka</w:t>
      </w:r>
      <w:proofErr w:type="spellEnd"/>
      <w:r w:rsidRPr="005A112E">
        <w:rPr>
          <w:color w:val="000000"/>
          <w:sz w:val="20"/>
          <w:szCs w:val="20"/>
        </w:rPr>
        <w:t xml:space="preserve"> </w:t>
      </w:r>
      <w:proofErr w:type="spellStart"/>
      <w:r w:rsidRPr="005A112E">
        <w:rPr>
          <w:color w:val="000000"/>
          <w:sz w:val="20"/>
          <w:szCs w:val="20"/>
        </w:rPr>
        <w:t>pergamenových</w:t>
      </w:r>
      <w:proofErr w:type="spellEnd"/>
      <w:r w:rsidRPr="005A112E">
        <w:rPr>
          <w:color w:val="000000"/>
          <w:sz w:val="20"/>
          <w:szCs w:val="20"/>
        </w:rPr>
        <w:t xml:space="preserve"> </w:t>
      </w:r>
      <w:proofErr w:type="spellStart"/>
      <w:r w:rsidRPr="005A112E">
        <w:rPr>
          <w:color w:val="000000"/>
          <w:sz w:val="20"/>
          <w:szCs w:val="20"/>
        </w:rPr>
        <w:t>listin</w:t>
      </w:r>
      <w:proofErr w:type="spellEnd"/>
      <w:r w:rsidRPr="005A112E">
        <w:rPr>
          <w:color w:val="000000"/>
          <w:sz w:val="20"/>
          <w:szCs w:val="20"/>
        </w:rPr>
        <w:t xml:space="preserve"> – </w:t>
      </w:r>
      <w:proofErr w:type="spellStart"/>
      <w:r w:rsidRPr="005A112E">
        <w:rPr>
          <w:color w:val="000000"/>
          <w:sz w:val="20"/>
          <w:szCs w:val="20"/>
        </w:rPr>
        <w:t>základní</w:t>
      </w:r>
      <w:proofErr w:type="spellEnd"/>
      <w:r w:rsidRPr="005A112E">
        <w:rPr>
          <w:color w:val="000000"/>
          <w:sz w:val="20"/>
          <w:szCs w:val="20"/>
        </w:rPr>
        <w:t xml:space="preserve"> </w:t>
      </w:r>
      <w:proofErr w:type="spellStart"/>
      <w:r w:rsidRPr="005A112E">
        <w:rPr>
          <w:color w:val="000000"/>
          <w:sz w:val="20"/>
          <w:szCs w:val="20"/>
        </w:rPr>
        <w:t>řada</w:t>
      </w:r>
      <w:proofErr w:type="spellEnd"/>
      <w:r w:rsidRPr="005A112E">
        <w:rPr>
          <w:color w:val="000000"/>
          <w:sz w:val="20"/>
          <w:szCs w:val="20"/>
        </w:rPr>
        <w:t>, Sign. PGL I-6</w:t>
      </w:r>
      <w:r w:rsidR="003D687B" w:rsidRPr="003D687B">
        <w:rPr>
          <w:color w:val="000000"/>
          <w:sz w:val="20"/>
          <w:szCs w:val="20"/>
        </w:rPr>
        <w:t>;</w:t>
      </w:r>
      <w:r w:rsidRPr="005A112E">
        <w:rPr>
          <w:color w:val="000000"/>
          <w:sz w:val="20"/>
          <w:szCs w:val="20"/>
        </w:rPr>
        <w:t xml:space="preserve"> Pergament, lat., 27 </w:t>
      </w:r>
      <w:r w:rsidR="009D625B" w:rsidRPr="005A112E">
        <w:rPr>
          <w:color w:val="000000"/>
          <w:sz w:val="20"/>
          <w:szCs w:val="20"/>
        </w:rPr>
        <w:t>×</w:t>
      </w:r>
      <w:r w:rsidRPr="005A112E">
        <w:rPr>
          <w:color w:val="000000"/>
          <w:sz w:val="20"/>
          <w:szCs w:val="20"/>
        </w:rPr>
        <w:t xml:space="preserve"> 18, 9 cm</w:t>
      </w:r>
      <w:r w:rsidR="003D687B" w:rsidRPr="003D687B">
        <w:rPr>
          <w:color w:val="000000"/>
          <w:sz w:val="20"/>
          <w:szCs w:val="20"/>
        </w:rPr>
        <w:t>;</w:t>
      </w:r>
      <w:r w:rsidRPr="005A112E">
        <w:rPr>
          <w:color w:val="000000"/>
          <w:sz w:val="20"/>
          <w:szCs w:val="20"/>
        </w:rPr>
        <w:t xml:space="preserve"> </w:t>
      </w:r>
      <w:r w:rsidR="00C87DAF" w:rsidRPr="005A112E">
        <w:rPr>
          <w:color w:val="000000"/>
          <w:sz w:val="20"/>
          <w:szCs w:val="20"/>
        </w:rPr>
        <w:t>beschädigt</w:t>
      </w:r>
      <w:r w:rsidR="00C87DAF">
        <w:rPr>
          <w:color w:val="000000"/>
          <w:sz w:val="20"/>
          <w:szCs w:val="20"/>
        </w:rPr>
        <w:t xml:space="preserve">es </w:t>
      </w:r>
      <w:proofErr w:type="spellStart"/>
      <w:r w:rsidR="00C87DAF">
        <w:rPr>
          <w:color w:val="000000"/>
          <w:sz w:val="20"/>
          <w:szCs w:val="20"/>
        </w:rPr>
        <w:t>wachsf</w:t>
      </w:r>
      <w:proofErr w:type="spellEnd"/>
      <w:r w:rsidR="00C87DAF">
        <w:rPr>
          <w:color w:val="000000"/>
          <w:sz w:val="20"/>
          <w:szCs w:val="20"/>
        </w:rPr>
        <w:t xml:space="preserve">. </w:t>
      </w:r>
      <w:proofErr w:type="spellStart"/>
      <w:r w:rsidR="00C87DAF">
        <w:rPr>
          <w:color w:val="000000"/>
          <w:sz w:val="20"/>
          <w:szCs w:val="20"/>
        </w:rPr>
        <w:t>Reiter</w:t>
      </w:r>
      <w:r w:rsidRPr="005A112E">
        <w:rPr>
          <w:color w:val="000000"/>
          <w:sz w:val="20"/>
          <w:szCs w:val="20"/>
        </w:rPr>
        <w:t>S</w:t>
      </w:r>
      <w:proofErr w:type="spellEnd"/>
      <w:r w:rsidRPr="005A112E">
        <w:rPr>
          <w:color w:val="000000"/>
          <w:sz w:val="20"/>
          <w:szCs w:val="20"/>
        </w:rPr>
        <w:t xml:space="preserve"> des </w:t>
      </w:r>
      <w:proofErr w:type="spellStart"/>
      <w:r w:rsidRPr="005A112E">
        <w:rPr>
          <w:color w:val="000000"/>
          <w:sz w:val="20"/>
          <w:szCs w:val="20"/>
        </w:rPr>
        <w:t>Ausst</w:t>
      </w:r>
      <w:proofErr w:type="spellEnd"/>
      <w:r w:rsidRPr="005A112E">
        <w:rPr>
          <w:color w:val="000000"/>
          <w:sz w:val="20"/>
          <w:szCs w:val="20"/>
        </w:rPr>
        <w:t>. (</w:t>
      </w:r>
      <w:r w:rsidR="00300954" w:rsidRPr="005A112E">
        <w:rPr>
          <w:smallCaps/>
          <w:color w:val="000000"/>
          <w:sz w:val="20"/>
          <w:szCs w:val="20"/>
        </w:rPr>
        <w:t>Laurent</w:t>
      </w:r>
      <w:r w:rsidR="00300954" w:rsidRPr="005A112E">
        <w:rPr>
          <w:color w:val="000000"/>
          <w:sz w:val="20"/>
          <w:szCs w:val="20"/>
        </w:rPr>
        <w:t xml:space="preserve"> I.2, Nr. 30</w:t>
      </w:r>
      <w:r w:rsidRPr="005A112E">
        <w:rPr>
          <w:color w:val="000000"/>
          <w:sz w:val="20"/>
          <w:szCs w:val="20"/>
        </w:rPr>
        <w:t xml:space="preserve">), in </w:t>
      </w:r>
      <w:proofErr w:type="spellStart"/>
      <w:r w:rsidRPr="005A112E">
        <w:rPr>
          <w:color w:val="000000"/>
          <w:sz w:val="20"/>
          <w:szCs w:val="20"/>
        </w:rPr>
        <w:t>Dorso</w:t>
      </w:r>
      <w:proofErr w:type="spellEnd"/>
      <w:r w:rsidRPr="005A112E">
        <w:rPr>
          <w:color w:val="000000"/>
          <w:sz w:val="20"/>
          <w:szCs w:val="20"/>
        </w:rPr>
        <w:t xml:space="preserve"> </w:t>
      </w:r>
      <w:proofErr w:type="spellStart"/>
      <w:r w:rsidRPr="005A112E">
        <w:rPr>
          <w:color w:val="000000"/>
          <w:sz w:val="20"/>
          <w:szCs w:val="20"/>
        </w:rPr>
        <w:t>SekretS</w:t>
      </w:r>
      <w:proofErr w:type="spellEnd"/>
      <w:r w:rsidRPr="005A112E">
        <w:rPr>
          <w:color w:val="000000"/>
          <w:sz w:val="20"/>
          <w:szCs w:val="20"/>
        </w:rPr>
        <w:t xml:space="preserve"> (</w:t>
      </w:r>
      <w:proofErr w:type="spellStart"/>
      <w:r w:rsidRPr="005A112E">
        <w:rPr>
          <w:smallCaps/>
          <w:color w:val="000000"/>
          <w:sz w:val="20"/>
          <w:szCs w:val="20"/>
        </w:rPr>
        <w:t>Maráz</w:t>
      </w:r>
      <w:proofErr w:type="spellEnd"/>
      <w:r w:rsidRPr="005A112E">
        <w:rPr>
          <w:color w:val="000000"/>
          <w:sz w:val="20"/>
          <w:szCs w:val="20"/>
        </w:rPr>
        <w:t xml:space="preserve">, </w:t>
      </w:r>
      <w:r w:rsidR="00300954" w:rsidRPr="005A112E">
        <w:rPr>
          <w:color w:val="000000"/>
          <w:sz w:val="20"/>
          <w:szCs w:val="20"/>
        </w:rPr>
        <w:t xml:space="preserve">Nr. </w:t>
      </w:r>
      <w:r w:rsidRPr="005A112E">
        <w:rPr>
          <w:color w:val="000000"/>
          <w:sz w:val="20"/>
          <w:szCs w:val="20"/>
        </w:rPr>
        <w:t>17)</w:t>
      </w:r>
      <w:r w:rsidR="00A061B3" w:rsidRPr="005A112E">
        <w:rPr>
          <w:color w:val="000000"/>
          <w:sz w:val="20"/>
          <w:szCs w:val="20"/>
        </w:rPr>
        <w:t xml:space="preserve"> </w:t>
      </w:r>
      <w:proofErr w:type="spellStart"/>
      <w:r w:rsidR="00C87DAF" w:rsidRPr="005A112E">
        <w:rPr>
          <w:color w:val="000000"/>
          <w:sz w:val="20"/>
          <w:szCs w:val="20"/>
        </w:rPr>
        <w:t>anh</w:t>
      </w:r>
      <w:proofErr w:type="spellEnd"/>
      <w:r w:rsidR="00C87DAF" w:rsidRPr="005A112E">
        <w:rPr>
          <w:color w:val="000000"/>
          <w:sz w:val="20"/>
          <w:szCs w:val="20"/>
        </w:rPr>
        <w:t xml:space="preserve">. an Ps </w:t>
      </w:r>
      <w:r w:rsidR="00A061B3" w:rsidRPr="005A112E">
        <w:rPr>
          <w:color w:val="000000"/>
          <w:sz w:val="20"/>
          <w:szCs w:val="20"/>
        </w:rPr>
        <w:t>(A)</w:t>
      </w:r>
      <w:r w:rsidRPr="005A112E">
        <w:rPr>
          <w:color w:val="000000"/>
          <w:sz w:val="20"/>
          <w:szCs w:val="20"/>
        </w:rPr>
        <w:t xml:space="preserve">. </w:t>
      </w:r>
      <w:r w:rsidR="00A32116" w:rsidRPr="005A112E">
        <w:rPr>
          <w:color w:val="000000"/>
          <w:sz w:val="20"/>
          <w:szCs w:val="20"/>
        </w:rPr>
        <w:t xml:space="preserve">– </w:t>
      </w:r>
      <w:r w:rsidR="00ED0083" w:rsidRPr="005A112E">
        <w:rPr>
          <w:color w:val="000000"/>
          <w:sz w:val="20"/>
          <w:szCs w:val="20"/>
        </w:rPr>
        <w:t xml:space="preserve">Inseriert in der Konfirmationsurkunde Ferdinands I. vom </w:t>
      </w:r>
      <w:r w:rsidR="00215576" w:rsidRPr="005A112E">
        <w:rPr>
          <w:color w:val="000000"/>
          <w:sz w:val="20"/>
          <w:szCs w:val="20"/>
        </w:rPr>
        <w:t>4. Dezember 155</w:t>
      </w:r>
      <w:r w:rsidR="009C1699" w:rsidRPr="005A112E">
        <w:rPr>
          <w:color w:val="000000"/>
          <w:sz w:val="20"/>
          <w:szCs w:val="20"/>
        </w:rPr>
        <w:t>8</w:t>
      </w:r>
      <w:r w:rsidR="00FC0C87" w:rsidRPr="005A112E">
        <w:rPr>
          <w:color w:val="000000"/>
          <w:sz w:val="20"/>
          <w:szCs w:val="20"/>
        </w:rPr>
        <w:t>, ebd., Sign. PGL I-48</w:t>
      </w:r>
      <w:r w:rsidR="005A112E" w:rsidRPr="005A112E">
        <w:rPr>
          <w:color w:val="000000"/>
          <w:sz w:val="20"/>
          <w:szCs w:val="20"/>
        </w:rPr>
        <w:t xml:space="preserve"> (Ed. CIM I, Nr. 250)</w:t>
      </w:r>
      <w:r w:rsidR="00FC0C87" w:rsidRPr="005A112E">
        <w:rPr>
          <w:color w:val="000000"/>
          <w:sz w:val="20"/>
          <w:szCs w:val="20"/>
        </w:rPr>
        <w:t xml:space="preserve"> (B)</w:t>
      </w:r>
      <w:r w:rsidR="009C1699" w:rsidRPr="005A112E">
        <w:rPr>
          <w:color w:val="000000"/>
          <w:sz w:val="20"/>
          <w:szCs w:val="20"/>
        </w:rPr>
        <w:t xml:space="preserve">. </w:t>
      </w:r>
      <w:r w:rsidR="00A32116" w:rsidRPr="005A112E">
        <w:rPr>
          <w:color w:val="000000"/>
          <w:sz w:val="20"/>
          <w:szCs w:val="20"/>
        </w:rPr>
        <w:t xml:space="preserve">– </w:t>
      </w:r>
      <w:r w:rsidR="009C1699" w:rsidRPr="005A112E">
        <w:rPr>
          <w:color w:val="000000"/>
          <w:sz w:val="20"/>
          <w:szCs w:val="20"/>
        </w:rPr>
        <w:t>Inseriert in der Konfirmationsurkunde Ferdinands II. vom 8. April 1627</w:t>
      </w:r>
      <w:r w:rsidR="005A112E" w:rsidRPr="005A112E">
        <w:rPr>
          <w:color w:val="000000"/>
          <w:sz w:val="20"/>
          <w:szCs w:val="20"/>
        </w:rPr>
        <w:t>, ebd.</w:t>
      </w:r>
      <w:r w:rsidR="00F5136F">
        <w:rPr>
          <w:color w:val="000000"/>
          <w:sz w:val="20"/>
          <w:szCs w:val="20"/>
        </w:rPr>
        <w:t>,</w:t>
      </w:r>
      <w:r w:rsidR="005A112E" w:rsidRPr="005A112E">
        <w:rPr>
          <w:color w:val="000000"/>
          <w:sz w:val="20"/>
          <w:szCs w:val="20"/>
        </w:rPr>
        <w:t xml:space="preserve"> </w:t>
      </w:r>
      <w:r w:rsidR="00F5136F">
        <w:rPr>
          <w:color w:val="000000"/>
          <w:sz w:val="20"/>
          <w:szCs w:val="20"/>
        </w:rPr>
        <w:t>Sign.</w:t>
      </w:r>
      <w:r w:rsidR="005A112E" w:rsidRPr="005A112E">
        <w:rPr>
          <w:color w:val="000000"/>
          <w:sz w:val="20"/>
          <w:szCs w:val="20"/>
        </w:rPr>
        <w:t xml:space="preserve"> PGL I-66 (Ed. CIM I, S. 309) (C). –</w:t>
      </w:r>
      <w:r w:rsidR="003A375E" w:rsidRPr="005A112E">
        <w:rPr>
          <w:color w:val="000000"/>
          <w:sz w:val="20"/>
          <w:szCs w:val="20"/>
        </w:rPr>
        <w:t xml:space="preserve"> </w:t>
      </w:r>
      <w:r w:rsidR="009C1699" w:rsidRPr="005A112E">
        <w:rPr>
          <w:color w:val="000000"/>
          <w:sz w:val="20"/>
          <w:szCs w:val="20"/>
        </w:rPr>
        <w:t>Konfirmationsurkunde Ferdinands III. vom 13. Mai 1649</w:t>
      </w:r>
      <w:r w:rsidR="00FC0C87" w:rsidRPr="005A112E">
        <w:rPr>
          <w:color w:val="000000"/>
          <w:sz w:val="20"/>
          <w:szCs w:val="20"/>
        </w:rPr>
        <w:t xml:space="preserve">, ebd., </w:t>
      </w:r>
      <w:r w:rsidR="00F5136F">
        <w:rPr>
          <w:color w:val="000000"/>
          <w:sz w:val="20"/>
          <w:szCs w:val="20"/>
        </w:rPr>
        <w:t>Sign.</w:t>
      </w:r>
      <w:r w:rsidR="00FC0C87" w:rsidRPr="005A112E">
        <w:rPr>
          <w:color w:val="000000"/>
          <w:sz w:val="20"/>
          <w:szCs w:val="20"/>
        </w:rPr>
        <w:t xml:space="preserve"> PGL I-78</w:t>
      </w:r>
      <w:r w:rsidR="003A375E" w:rsidRPr="005A112E">
        <w:rPr>
          <w:color w:val="000000"/>
          <w:sz w:val="20"/>
          <w:szCs w:val="20"/>
        </w:rPr>
        <w:t xml:space="preserve"> (Ed. CIM I, Nr. 329)</w:t>
      </w:r>
      <w:r w:rsidR="00FC0C87" w:rsidRPr="005A112E">
        <w:rPr>
          <w:color w:val="000000"/>
          <w:sz w:val="20"/>
          <w:szCs w:val="20"/>
        </w:rPr>
        <w:t xml:space="preserve"> (D)</w:t>
      </w:r>
      <w:r w:rsidR="005A112E" w:rsidRPr="005A112E">
        <w:rPr>
          <w:color w:val="000000"/>
          <w:sz w:val="20"/>
          <w:szCs w:val="20"/>
        </w:rPr>
        <w:t>, die in der</w:t>
      </w:r>
      <w:r w:rsidR="009C1699" w:rsidRPr="005A112E">
        <w:rPr>
          <w:color w:val="000000"/>
          <w:sz w:val="20"/>
          <w:szCs w:val="20"/>
        </w:rPr>
        <w:t xml:space="preserve"> Konfir</w:t>
      </w:r>
      <w:r w:rsidR="00560525">
        <w:rPr>
          <w:color w:val="000000"/>
          <w:sz w:val="20"/>
          <w:szCs w:val="20"/>
        </w:rPr>
        <w:t>m</w:t>
      </w:r>
      <w:r w:rsidR="009C1699" w:rsidRPr="005A112E">
        <w:rPr>
          <w:color w:val="000000"/>
          <w:sz w:val="20"/>
          <w:szCs w:val="20"/>
        </w:rPr>
        <w:t>ationsurkunde Maria T</w:t>
      </w:r>
      <w:r w:rsidR="00826E35">
        <w:rPr>
          <w:color w:val="000000"/>
          <w:sz w:val="20"/>
          <w:szCs w:val="20"/>
        </w:rPr>
        <w:t>h</w:t>
      </w:r>
      <w:r w:rsidR="009C1699" w:rsidRPr="005A112E">
        <w:rPr>
          <w:color w:val="000000"/>
          <w:sz w:val="20"/>
          <w:szCs w:val="20"/>
        </w:rPr>
        <w:t>eresias vom 16. Juni 1747</w:t>
      </w:r>
      <w:r w:rsidR="003A375E" w:rsidRPr="005A112E">
        <w:rPr>
          <w:color w:val="000000"/>
          <w:sz w:val="20"/>
          <w:szCs w:val="20"/>
        </w:rPr>
        <w:t>, ebd., Sign. PGL I-93</w:t>
      </w:r>
      <w:r w:rsidR="005A112E" w:rsidRPr="005A112E">
        <w:rPr>
          <w:color w:val="000000"/>
          <w:sz w:val="20"/>
          <w:szCs w:val="20"/>
        </w:rPr>
        <w:t xml:space="preserve"> (Ed. CIM I, Nr. 341)</w:t>
      </w:r>
      <w:r w:rsidR="009C1699" w:rsidRPr="005A112E">
        <w:rPr>
          <w:color w:val="000000"/>
          <w:sz w:val="20"/>
          <w:szCs w:val="20"/>
        </w:rPr>
        <w:t xml:space="preserve"> </w:t>
      </w:r>
      <w:r w:rsidR="003A375E" w:rsidRPr="005A112E">
        <w:rPr>
          <w:color w:val="000000"/>
          <w:sz w:val="20"/>
          <w:szCs w:val="20"/>
        </w:rPr>
        <w:t>sowie in der von</w:t>
      </w:r>
      <w:r w:rsidR="009C1699" w:rsidRPr="005A112E">
        <w:rPr>
          <w:color w:val="000000"/>
          <w:sz w:val="20"/>
          <w:szCs w:val="20"/>
        </w:rPr>
        <w:t xml:space="preserve"> Franz I. vom 13. Mai 1808</w:t>
      </w:r>
      <w:r w:rsidR="003A375E" w:rsidRPr="005A112E">
        <w:rPr>
          <w:color w:val="000000"/>
          <w:sz w:val="20"/>
          <w:szCs w:val="20"/>
        </w:rPr>
        <w:t>, ebd. Sign. PGL I-</w:t>
      </w:r>
      <w:r w:rsidR="005A112E" w:rsidRPr="005A112E">
        <w:rPr>
          <w:color w:val="000000"/>
          <w:sz w:val="20"/>
          <w:szCs w:val="20"/>
        </w:rPr>
        <w:t>97</w:t>
      </w:r>
      <w:r w:rsidR="003A375E" w:rsidRPr="005A112E">
        <w:rPr>
          <w:color w:val="000000"/>
          <w:sz w:val="20"/>
          <w:szCs w:val="20"/>
        </w:rPr>
        <w:t xml:space="preserve"> inseriert ist</w:t>
      </w:r>
      <w:r w:rsidR="005A112E" w:rsidRPr="005A112E">
        <w:rPr>
          <w:color w:val="000000"/>
          <w:sz w:val="20"/>
          <w:szCs w:val="20"/>
        </w:rPr>
        <w:t xml:space="preserve"> (Ed. CIM I, Nr. 348)</w:t>
      </w:r>
      <w:r w:rsidR="003A375E" w:rsidRPr="005A112E">
        <w:rPr>
          <w:color w:val="000000"/>
          <w:sz w:val="20"/>
          <w:szCs w:val="20"/>
        </w:rPr>
        <w:t xml:space="preserve"> (D</w:t>
      </w:r>
      <w:r w:rsidR="003A375E" w:rsidRPr="005A112E">
        <w:rPr>
          <w:color w:val="000000"/>
          <w:sz w:val="20"/>
          <w:szCs w:val="20"/>
          <w:vertAlign w:val="superscript"/>
        </w:rPr>
        <w:t>1, 2</w:t>
      </w:r>
      <w:r w:rsidR="003A375E" w:rsidRPr="005A112E">
        <w:rPr>
          <w:color w:val="000000"/>
          <w:sz w:val="20"/>
          <w:szCs w:val="20"/>
        </w:rPr>
        <w:t>)</w:t>
      </w:r>
      <w:r w:rsidR="009C1699" w:rsidRPr="005A112E">
        <w:rPr>
          <w:color w:val="000000"/>
          <w:sz w:val="20"/>
          <w:szCs w:val="20"/>
        </w:rPr>
        <w:t xml:space="preserve">. </w:t>
      </w:r>
      <w:r w:rsidR="002A14AA" w:rsidRPr="005A112E">
        <w:rPr>
          <w:color w:val="000000"/>
          <w:sz w:val="20"/>
          <w:szCs w:val="20"/>
        </w:rPr>
        <w:t xml:space="preserve">– </w:t>
      </w:r>
      <w:r w:rsidR="00366CC2">
        <w:rPr>
          <w:color w:val="000000"/>
          <w:sz w:val="20"/>
          <w:szCs w:val="20"/>
        </w:rPr>
        <w:t>Eingetragen</w:t>
      </w:r>
      <w:r w:rsidR="002A14AA" w:rsidRPr="005A112E">
        <w:rPr>
          <w:color w:val="000000"/>
          <w:sz w:val="20"/>
          <w:szCs w:val="20"/>
        </w:rPr>
        <w:t xml:space="preserve"> im Kopialbuch des 16./17. Jhd.</w:t>
      </w:r>
      <w:r w:rsidR="002A14AA" w:rsidRPr="005A112E">
        <w:rPr>
          <w:color w:val="000000"/>
          <w:sz w:val="20"/>
          <w:szCs w:val="20"/>
          <w:lang w:val="de-AT"/>
        </w:rPr>
        <w:t xml:space="preserve">, NA Praha, </w:t>
      </w:r>
      <w:r w:rsidR="00BD6860" w:rsidRPr="005A112E">
        <w:rPr>
          <w:color w:val="000000"/>
          <w:sz w:val="20"/>
          <w:szCs w:val="20"/>
          <w:lang w:val="de-AT"/>
        </w:rPr>
        <w:t xml:space="preserve">Bestand </w:t>
      </w:r>
      <w:proofErr w:type="spellStart"/>
      <w:r w:rsidR="002A14AA" w:rsidRPr="005A112E">
        <w:rPr>
          <w:color w:val="000000"/>
          <w:sz w:val="20"/>
          <w:szCs w:val="20"/>
        </w:rPr>
        <w:t>ŘKřč</w:t>
      </w:r>
      <w:proofErr w:type="spellEnd"/>
      <w:r w:rsidR="002A14AA" w:rsidRPr="005A112E">
        <w:rPr>
          <w:color w:val="000000"/>
          <w:sz w:val="20"/>
          <w:szCs w:val="20"/>
        </w:rPr>
        <w:t xml:space="preserve"> </w:t>
      </w:r>
      <w:proofErr w:type="spellStart"/>
      <w:r w:rsidR="002A14AA" w:rsidRPr="005A112E">
        <w:rPr>
          <w:color w:val="000000"/>
          <w:sz w:val="20"/>
          <w:szCs w:val="20"/>
        </w:rPr>
        <w:t>sv</w:t>
      </w:r>
      <w:proofErr w:type="spellEnd"/>
      <w:r w:rsidR="002A14AA" w:rsidRPr="005A112E">
        <w:rPr>
          <w:color w:val="000000"/>
          <w:sz w:val="20"/>
          <w:szCs w:val="20"/>
        </w:rPr>
        <w:t xml:space="preserve">. </w:t>
      </w:r>
      <w:proofErr w:type="spellStart"/>
      <w:r w:rsidR="002A14AA" w:rsidRPr="005A112E">
        <w:rPr>
          <w:color w:val="000000"/>
          <w:sz w:val="20"/>
          <w:szCs w:val="20"/>
        </w:rPr>
        <w:t>František</w:t>
      </w:r>
      <w:proofErr w:type="spellEnd"/>
      <w:r w:rsidR="002A14AA" w:rsidRPr="005A112E">
        <w:rPr>
          <w:color w:val="000000"/>
          <w:sz w:val="20"/>
          <w:szCs w:val="20"/>
        </w:rPr>
        <w:t xml:space="preserve"> – </w:t>
      </w:r>
      <w:proofErr w:type="spellStart"/>
      <w:r w:rsidR="002A14AA" w:rsidRPr="005A112E">
        <w:rPr>
          <w:color w:val="000000"/>
          <w:sz w:val="20"/>
          <w:szCs w:val="20"/>
        </w:rPr>
        <w:t>Knihy</w:t>
      </w:r>
      <w:proofErr w:type="spellEnd"/>
      <w:r w:rsidR="002A14AA" w:rsidRPr="005A112E">
        <w:rPr>
          <w:color w:val="000000"/>
          <w:sz w:val="20"/>
          <w:szCs w:val="20"/>
        </w:rPr>
        <w:t xml:space="preserve">, </w:t>
      </w:r>
      <w:proofErr w:type="spellStart"/>
      <w:r w:rsidR="002A14AA" w:rsidRPr="005A112E">
        <w:rPr>
          <w:color w:val="000000"/>
          <w:sz w:val="20"/>
          <w:szCs w:val="20"/>
        </w:rPr>
        <w:t>spisy</w:t>
      </w:r>
      <w:proofErr w:type="spellEnd"/>
      <w:r w:rsidR="002A14AA" w:rsidRPr="005A112E">
        <w:rPr>
          <w:color w:val="000000"/>
          <w:sz w:val="20"/>
          <w:szCs w:val="20"/>
        </w:rPr>
        <w:t>, Sign. III 29, Nr. 167</w:t>
      </w:r>
      <w:r w:rsidR="00A061B3" w:rsidRPr="005A112E">
        <w:rPr>
          <w:color w:val="000000"/>
          <w:sz w:val="20"/>
          <w:szCs w:val="20"/>
        </w:rPr>
        <w:t xml:space="preserve"> (</w:t>
      </w:r>
      <w:r w:rsidR="003A375E" w:rsidRPr="005A112E">
        <w:rPr>
          <w:color w:val="000000"/>
          <w:sz w:val="20"/>
          <w:szCs w:val="20"/>
        </w:rPr>
        <w:t>E</w:t>
      </w:r>
      <w:r w:rsidR="00A061B3" w:rsidRPr="005A112E">
        <w:rPr>
          <w:color w:val="000000"/>
          <w:sz w:val="20"/>
          <w:szCs w:val="20"/>
        </w:rPr>
        <w:t>)</w:t>
      </w:r>
      <w:r w:rsidR="002A14AA" w:rsidRPr="005A112E">
        <w:rPr>
          <w:color w:val="000000"/>
          <w:sz w:val="20"/>
          <w:szCs w:val="20"/>
        </w:rPr>
        <w:t>.</w:t>
      </w:r>
      <w:r w:rsidR="003A375E" w:rsidRPr="005A112E">
        <w:rPr>
          <w:color w:val="000000"/>
          <w:sz w:val="20"/>
          <w:szCs w:val="20"/>
        </w:rPr>
        <w:t xml:space="preserve"> –</w:t>
      </w:r>
      <w:r w:rsidR="009C1699" w:rsidRPr="005A112E">
        <w:rPr>
          <w:color w:val="000000"/>
          <w:sz w:val="20"/>
          <w:szCs w:val="20"/>
        </w:rPr>
        <w:t xml:space="preserve"> </w:t>
      </w:r>
      <w:r w:rsidR="009C1699" w:rsidRPr="0073589B">
        <w:rPr>
          <w:color w:val="000000"/>
          <w:sz w:val="20"/>
          <w:szCs w:val="20"/>
        </w:rPr>
        <w:t>Tschech. Übersetzung eingetragen im Kopialbuch</w:t>
      </w:r>
      <w:r w:rsidR="0073589B" w:rsidRPr="0073589B">
        <w:rPr>
          <w:color w:val="000000"/>
          <w:sz w:val="20"/>
          <w:szCs w:val="20"/>
        </w:rPr>
        <w:t xml:space="preserve"> (16. Jhd.)</w:t>
      </w:r>
      <w:r w:rsidR="009C1699" w:rsidRPr="0073589B">
        <w:rPr>
          <w:color w:val="000000"/>
          <w:sz w:val="20"/>
          <w:szCs w:val="20"/>
        </w:rPr>
        <w:t>,</w:t>
      </w:r>
      <w:r w:rsidR="0073589B" w:rsidRPr="0073589B">
        <w:rPr>
          <w:color w:val="000000"/>
          <w:sz w:val="20"/>
          <w:szCs w:val="20"/>
        </w:rPr>
        <w:t xml:space="preserve"> AMP Praha, Bestand Handschriftensammlung,</w:t>
      </w:r>
      <w:r w:rsidR="009C1699" w:rsidRPr="0073589B">
        <w:rPr>
          <w:color w:val="000000"/>
          <w:sz w:val="20"/>
          <w:szCs w:val="20"/>
        </w:rPr>
        <w:t xml:space="preserve"> Nr. 2</w:t>
      </w:r>
      <w:r w:rsidR="0073589B" w:rsidRPr="0073589B">
        <w:rPr>
          <w:color w:val="000000"/>
          <w:sz w:val="20"/>
          <w:szCs w:val="20"/>
        </w:rPr>
        <w:t>02</w:t>
      </w:r>
      <w:r w:rsidR="009C1699" w:rsidRPr="0073589B">
        <w:rPr>
          <w:color w:val="000000"/>
          <w:sz w:val="20"/>
          <w:szCs w:val="20"/>
        </w:rPr>
        <w:t xml:space="preserve">, </w:t>
      </w:r>
      <w:proofErr w:type="spellStart"/>
      <w:r w:rsidR="009C1699" w:rsidRPr="0073589B">
        <w:rPr>
          <w:color w:val="000000"/>
          <w:sz w:val="20"/>
          <w:szCs w:val="20"/>
        </w:rPr>
        <w:t>pag</w:t>
      </w:r>
      <w:proofErr w:type="spellEnd"/>
      <w:r w:rsidR="009C1699" w:rsidRPr="0073589B">
        <w:rPr>
          <w:color w:val="000000"/>
          <w:sz w:val="20"/>
          <w:szCs w:val="20"/>
        </w:rPr>
        <w:t>. 5</w:t>
      </w:r>
      <w:r w:rsidR="00311894">
        <w:rPr>
          <w:color w:val="000000"/>
          <w:sz w:val="20"/>
          <w:szCs w:val="20"/>
        </w:rPr>
        <w:t xml:space="preserve"> (F</w:t>
      </w:r>
      <w:r w:rsidR="00674630">
        <w:rPr>
          <w:color w:val="000000"/>
          <w:sz w:val="20"/>
          <w:szCs w:val="20"/>
        </w:rPr>
        <w:t>´</w:t>
      </w:r>
      <w:r w:rsidR="00311894">
        <w:rPr>
          <w:color w:val="000000"/>
          <w:sz w:val="20"/>
          <w:szCs w:val="20"/>
        </w:rPr>
        <w:t>)</w:t>
      </w:r>
      <w:r w:rsidR="009C1699" w:rsidRPr="0073589B">
        <w:rPr>
          <w:color w:val="000000"/>
          <w:sz w:val="20"/>
          <w:szCs w:val="20"/>
        </w:rPr>
        <w:t>.</w:t>
      </w:r>
      <w:r w:rsidR="009C1699">
        <w:rPr>
          <w:color w:val="000000"/>
          <w:sz w:val="20"/>
          <w:szCs w:val="20"/>
        </w:rPr>
        <w:t xml:space="preserve"> </w:t>
      </w:r>
    </w:p>
    <w:p w14:paraId="0AADAFF5" w14:textId="77777777" w:rsidR="005435BD" w:rsidRPr="00A061B3" w:rsidRDefault="005435BD" w:rsidP="0035688E">
      <w:pPr>
        <w:spacing w:line="276" w:lineRule="auto"/>
        <w:jc w:val="both"/>
        <w:rPr>
          <w:color w:val="000000"/>
          <w:sz w:val="20"/>
          <w:szCs w:val="20"/>
        </w:rPr>
      </w:pPr>
    </w:p>
    <w:p w14:paraId="7005371E" w14:textId="1A2B26D0" w:rsidR="000B5639" w:rsidRPr="00266ECE" w:rsidRDefault="00205D3A" w:rsidP="0035688E">
      <w:pPr>
        <w:spacing w:line="276" w:lineRule="auto"/>
        <w:jc w:val="both"/>
        <w:outlineLvl w:val="0"/>
        <w:rPr>
          <w:color w:val="000000"/>
          <w:sz w:val="20"/>
          <w:szCs w:val="20"/>
        </w:rPr>
      </w:pPr>
      <w:r w:rsidRPr="00266ECE">
        <w:rPr>
          <w:color w:val="000000"/>
          <w:sz w:val="20"/>
          <w:szCs w:val="20"/>
        </w:rPr>
        <w:t>Druck: CIM I, S. 52, Nr. 30*.</w:t>
      </w:r>
    </w:p>
    <w:p w14:paraId="54C58FD6" w14:textId="77777777" w:rsidR="00205D3A" w:rsidRPr="00266ECE" w:rsidRDefault="00205D3A" w:rsidP="0035688E">
      <w:pPr>
        <w:spacing w:line="276" w:lineRule="auto"/>
        <w:jc w:val="both"/>
        <w:outlineLvl w:val="0"/>
        <w:rPr>
          <w:color w:val="000000"/>
          <w:sz w:val="20"/>
          <w:szCs w:val="20"/>
        </w:rPr>
      </w:pPr>
    </w:p>
    <w:p w14:paraId="444406B2" w14:textId="54F5652B" w:rsidR="005435BD" w:rsidRPr="00205D3A" w:rsidRDefault="005435BD" w:rsidP="0035688E">
      <w:pPr>
        <w:spacing w:line="276" w:lineRule="auto"/>
        <w:jc w:val="both"/>
        <w:outlineLvl w:val="0"/>
        <w:rPr>
          <w:color w:val="000000"/>
          <w:sz w:val="20"/>
          <w:szCs w:val="20"/>
        </w:rPr>
      </w:pPr>
      <w:r w:rsidRPr="00205D3A">
        <w:rPr>
          <w:color w:val="000000"/>
          <w:sz w:val="20"/>
          <w:szCs w:val="20"/>
        </w:rPr>
        <w:t>Regest: RBM IV, S. 224</w:t>
      </w:r>
      <w:r w:rsidR="00C02132" w:rsidRPr="00205D3A">
        <w:rPr>
          <w:color w:val="000000"/>
          <w:sz w:val="20"/>
          <w:szCs w:val="20"/>
        </w:rPr>
        <w:t>f.</w:t>
      </w:r>
      <w:r w:rsidR="00205D3A" w:rsidRPr="00205D3A">
        <w:rPr>
          <w:color w:val="000000"/>
          <w:sz w:val="20"/>
          <w:szCs w:val="20"/>
        </w:rPr>
        <w:t>, Nr. 572.</w:t>
      </w:r>
      <w:r w:rsidRPr="00205D3A">
        <w:rPr>
          <w:color w:val="000000"/>
          <w:sz w:val="20"/>
          <w:szCs w:val="20"/>
        </w:rPr>
        <w:t xml:space="preserve"> </w:t>
      </w:r>
    </w:p>
    <w:p w14:paraId="00C1B974" w14:textId="77777777" w:rsidR="005435BD" w:rsidRPr="00205D3A" w:rsidRDefault="005435BD" w:rsidP="0035688E">
      <w:pPr>
        <w:spacing w:line="276" w:lineRule="auto"/>
        <w:jc w:val="both"/>
        <w:rPr>
          <w:color w:val="000000"/>
          <w:sz w:val="20"/>
          <w:szCs w:val="20"/>
        </w:rPr>
      </w:pPr>
    </w:p>
    <w:p w14:paraId="22F44200" w14:textId="32D5FB2C" w:rsidR="005435BD" w:rsidRPr="006A6F4B" w:rsidRDefault="005435BD" w:rsidP="0035688E">
      <w:pPr>
        <w:spacing w:line="276" w:lineRule="auto"/>
        <w:jc w:val="both"/>
        <w:outlineLvl w:val="0"/>
        <w:rPr>
          <w:color w:val="000000"/>
          <w:sz w:val="20"/>
          <w:szCs w:val="20"/>
          <w:lang w:val="en-GB"/>
        </w:rPr>
      </w:pPr>
      <w:proofErr w:type="spellStart"/>
      <w:r w:rsidRPr="00DE5B28">
        <w:rPr>
          <w:color w:val="000000"/>
          <w:sz w:val="20"/>
          <w:szCs w:val="20"/>
        </w:rPr>
        <w:t>Dorsualvermerk</w:t>
      </w:r>
      <w:proofErr w:type="spellEnd"/>
      <w:r w:rsidRPr="00DE5B28">
        <w:rPr>
          <w:color w:val="000000"/>
          <w:sz w:val="20"/>
          <w:szCs w:val="20"/>
        </w:rPr>
        <w:t xml:space="preserve">: Hand </w:t>
      </w:r>
      <w:r w:rsidR="00BD6860" w:rsidRPr="00DE5B28">
        <w:rPr>
          <w:color w:val="000000"/>
          <w:sz w:val="20"/>
          <w:szCs w:val="20"/>
        </w:rPr>
        <w:t xml:space="preserve">des </w:t>
      </w:r>
      <w:r w:rsidR="006A6F4B" w:rsidRPr="00DE5B28">
        <w:rPr>
          <w:color w:val="000000"/>
          <w:sz w:val="20"/>
          <w:szCs w:val="20"/>
        </w:rPr>
        <w:t xml:space="preserve">16. Jhd. </w:t>
      </w:r>
      <w:proofErr w:type="spellStart"/>
      <w:r w:rsidR="006A6F4B" w:rsidRPr="00DE5B28">
        <w:rPr>
          <w:i/>
          <w:color w:val="000000"/>
          <w:sz w:val="20"/>
          <w:szCs w:val="20"/>
        </w:rPr>
        <w:t>N</w:t>
      </w:r>
      <w:r w:rsidR="006A6F4B" w:rsidRPr="00DE5B28">
        <w:rPr>
          <w:i/>
          <w:color w:val="000000"/>
          <w:sz w:val="20"/>
          <w:szCs w:val="20"/>
          <w:vertAlign w:val="superscript"/>
        </w:rPr>
        <w:t>ro</w:t>
      </w:r>
      <w:proofErr w:type="spellEnd"/>
      <w:r w:rsidR="006A6F4B" w:rsidRPr="00DE5B28">
        <w:rPr>
          <w:i/>
          <w:color w:val="000000"/>
          <w:sz w:val="20"/>
          <w:szCs w:val="20"/>
        </w:rPr>
        <w:t xml:space="preserve"> 2</w:t>
      </w:r>
      <w:r w:rsidRPr="00DE5B28">
        <w:rPr>
          <w:i/>
          <w:color w:val="000000"/>
          <w:sz w:val="20"/>
          <w:szCs w:val="20"/>
        </w:rPr>
        <w:t xml:space="preserve"> </w:t>
      </w:r>
      <w:proofErr w:type="spellStart"/>
      <w:r w:rsidRPr="00DE5B28">
        <w:rPr>
          <w:i/>
          <w:color w:val="000000"/>
          <w:sz w:val="20"/>
          <w:szCs w:val="20"/>
        </w:rPr>
        <w:t>kr</w:t>
      </w:r>
      <w:r w:rsidR="006A6F4B" w:rsidRPr="00DE5B28">
        <w:rPr>
          <w:i/>
          <w:color w:val="000000"/>
          <w:sz w:val="20"/>
          <w:szCs w:val="20"/>
        </w:rPr>
        <w:t>ále</w:t>
      </w:r>
      <w:proofErr w:type="spellEnd"/>
      <w:r w:rsidR="006A6F4B" w:rsidRPr="00DE5B28">
        <w:rPr>
          <w:i/>
          <w:color w:val="000000"/>
          <w:sz w:val="20"/>
          <w:szCs w:val="20"/>
        </w:rPr>
        <w:t xml:space="preserve"> Jana </w:t>
      </w:r>
      <w:proofErr w:type="spellStart"/>
      <w:r w:rsidR="006A6F4B" w:rsidRPr="00DE5B28">
        <w:rPr>
          <w:i/>
          <w:color w:val="000000"/>
          <w:sz w:val="20"/>
          <w:szCs w:val="20"/>
        </w:rPr>
        <w:t>nimž</w:t>
      </w:r>
      <w:proofErr w:type="spellEnd"/>
      <w:r w:rsidR="006A6F4B" w:rsidRPr="00DE5B28">
        <w:rPr>
          <w:i/>
          <w:color w:val="000000"/>
          <w:sz w:val="20"/>
          <w:szCs w:val="20"/>
        </w:rPr>
        <w:t xml:space="preserve"> </w:t>
      </w:r>
      <w:proofErr w:type="spellStart"/>
      <w:r w:rsidR="006A6F4B" w:rsidRPr="00DE5B28">
        <w:rPr>
          <w:i/>
          <w:color w:val="000000"/>
          <w:sz w:val="20"/>
          <w:szCs w:val="20"/>
        </w:rPr>
        <w:t>vyznává</w:t>
      </w:r>
      <w:proofErr w:type="spellEnd"/>
      <w:r w:rsidR="006A6F4B" w:rsidRPr="00DE5B28">
        <w:rPr>
          <w:i/>
          <w:color w:val="000000"/>
          <w:sz w:val="20"/>
          <w:szCs w:val="20"/>
        </w:rPr>
        <w:t xml:space="preserve"> </w:t>
      </w:r>
      <w:proofErr w:type="spellStart"/>
      <w:r w:rsidR="006A6F4B" w:rsidRPr="00DE5B28">
        <w:rPr>
          <w:i/>
          <w:color w:val="000000"/>
          <w:sz w:val="20"/>
          <w:szCs w:val="20"/>
        </w:rPr>
        <w:t>že</w:t>
      </w:r>
      <w:proofErr w:type="spellEnd"/>
      <w:r w:rsidR="006A6F4B" w:rsidRPr="00DE5B28">
        <w:rPr>
          <w:i/>
          <w:color w:val="000000"/>
          <w:sz w:val="20"/>
          <w:szCs w:val="20"/>
        </w:rPr>
        <w:t xml:space="preserve"> </w:t>
      </w:r>
      <w:proofErr w:type="spellStart"/>
      <w:r w:rsidR="006A6F4B" w:rsidRPr="00DE5B28">
        <w:rPr>
          <w:i/>
          <w:color w:val="000000"/>
          <w:sz w:val="20"/>
          <w:szCs w:val="20"/>
        </w:rPr>
        <w:t>Pražané</w:t>
      </w:r>
      <w:proofErr w:type="spellEnd"/>
      <w:r w:rsidR="006A6F4B" w:rsidRPr="00DE5B28">
        <w:rPr>
          <w:i/>
          <w:color w:val="000000"/>
          <w:sz w:val="20"/>
          <w:szCs w:val="20"/>
        </w:rPr>
        <w:t xml:space="preserve"> […] </w:t>
      </w:r>
      <w:proofErr w:type="spellStart"/>
      <w:r w:rsidR="006A6F4B" w:rsidRPr="00DE5B28">
        <w:rPr>
          <w:i/>
          <w:color w:val="000000"/>
          <w:sz w:val="20"/>
          <w:szCs w:val="20"/>
        </w:rPr>
        <w:t>ochranu</w:t>
      </w:r>
      <w:proofErr w:type="spellEnd"/>
      <w:r w:rsidR="006A6F4B" w:rsidRPr="00DE5B28">
        <w:rPr>
          <w:i/>
          <w:color w:val="000000"/>
          <w:sz w:val="20"/>
          <w:szCs w:val="20"/>
        </w:rPr>
        <w:t xml:space="preserve"> </w:t>
      </w:r>
      <w:proofErr w:type="spellStart"/>
      <w:r w:rsidR="006A6F4B" w:rsidRPr="00DE5B28">
        <w:rPr>
          <w:i/>
          <w:color w:val="000000"/>
          <w:sz w:val="20"/>
          <w:szCs w:val="20"/>
        </w:rPr>
        <w:t>ber</w:t>
      </w:r>
      <w:r w:rsidRPr="00DE5B28">
        <w:rPr>
          <w:i/>
          <w:color w:val="000000"/>
          <w:sz w:val="20"/>
          <w:szCs w:val="20"/>
        </w:rPr>
        <w:t>ně</w:t>
      </w:r>
      <w:proofErr w:type="spellEnd"/>
      <w:r w:rsidR="003D687B" w:rsidRPr="003D687B">
        <w:rPr>
          <w:color w:val="000000"/>
          <w:sz w:val="20"/>
          <w:szCs w:val="20"/>
        </w:rPr>
        <w:t>;</w:t>
      </w:r>
      <w:r w:rsidRPr="00DE5B28">
        <w:rPr>
          <w:color w:val="000000"/>
          <w:sz w:val="20"/>
          <w:szCs w:val="20"/>
        </w:rPr>
        <w:t xml:space="preserve"> </w:t>
      </w:r>
      <w:r w:rsidR="006A6F4B" w:rsidRPr="00DE5B28">
        <w:rPr>
          <w:color w:val="000000"/>
          <w:sz w:val="20"/>
          <w:szCs w:val="20"/>
        </w:rPr>
        <w:t xml:space="preserve">andere </w:t>
      </w:r>
      <w:r w:rsidRPr="00DE5B28">
        <w:rPr>
          <w:color w:val="000000"/>
          <w:sz w:val="20"/>
          <w:szCs w:val="20"/>
        </w:rPr>
        <w:t xml:space="preserve">Hand </w:t>
      </w:r>
      <w:r w:rsidR="006A6F4B" w:rsidRPr="00DE5B28">
        <w:rPr>
          <w:color w:val="000000"/>
          <w:sz w:val="20"/>
          <w:szCs w:val="20"/>
        </w:rPr>
        <w:t xml:space="preserve">des 16. </w:t>
      </w:r>
      <w:proofErr w:type="spellStart"/>
      <w:r w:rsidR="006A6F4B">
        <w:rPr>
          <w:color w:val="000000"/>
          <w:sz w:val="20"/>
          <w:szCs w:val="20"/>
          <w:lang w:val="en-GB"/>
        </w:rPr>
        <w:t>Jhd</w:t>
      </w:r>
      <w:proofErr w:type="spellEnd"/>
      <w:r w:rsidR="006A6F4B">
        <w:rPr>
          <w:color w:val="000000"/>
          <w:sz w:val="20"/>
          <w:szCs w:val="20"/>
          <w:lang w:val="en-GB"/>
        </w:rPr>
        <w:t xml:space="preserve">. </w:t>
      </w:r>
      <w:proofErr w:type="spellStart"/>
      <w:r w:rsidR="006A6F4B" w:rsidRPr="006A6F4B">
        <w:rPr>
          <w:strike/>
          <w:color w:val="000000"/>
          <w:sz w:val="20"/>
          <w:szCs w:val="20"/>
          <w:lang w:val="en-GB"/>
        </w:rPr>
        <w:t>N</w:t>
      </w:r>
      <w:r w:rsidR="006A6F4B" w:rsidRPr="000B5639">
        <w:rPr>
          <w:strike/>
          <w:color w:val="000000"/>
          <w:sz w:val="20"/>
          <w:szCs w:val="20"/>
          <w:vertAlign w:val="superscript"/>
          <w:lang w:val="en-GB"/>
        </w:rPr>
        <w:t>ro</w:t>
      </w:r>
      <w:proofErr w:type="spellEnd"/>
      <w:r w:rsidR="006A6F4B" w:rsidRPr="006A6F4B">
        <w:rPr>
          <w:strike/>
          <w:color w:val="000000"/>
          <w:sz w:val="20"/>
          <w:szCs w:val="20"/>
          <w:lang w:val="en-GB"/>
        </w:rPr>
        <w:t xml:space="preserve"> </w:t>
      </w:r>
      <w:r w:rsidR="006A6F4B" w:rsidRPr="000B5639">
        <w:rPr>
          <w:strike/>
          <w:color w:val="000000"/>
          <w:sz w:val="20"/>
          <w:szCs w:val="20"/>
          <w:lang w:val="en-GB"/>
        </w:rPr>
        <w:t>3</w:t>
      </w:r>
      <w:r w:rsidRPr="000B5639">
        <w:rPr>
          <w:strike/>
          <w:color w:val="000000"/>
          <w:sz w:val="20"/>
          <w:szCs w:val="20"/>
          <w:lang w:val="en-GB"/>
        </w:rPr>
        <w:t xml:space="preserve"> </w:t>
      </w:r>
      <w:proofErr w:type="spellStart"/>
      <w:r w:rsidRPr="000B5639">
        <w:rPr>
          <w:i/>
          <w:strike/>
          <w:color w:val="000000"/>
          <w:sz w:val="20"/>
          <w:szCs w:val="20"/>
          <w:lang w:val="en-GB"/>
        </w:rPr>
        <w:t>kr</w:t>
      </w:r>
      <w:r w:rsidR="006A6F4B" w:rsidRPr="000B5639">
        <w:rPr>
          <w:i/>
          <w:strike/>
          <w:color w:val="000000"/>
          <w:sz w:val="20"/>
          <w:szCs w:val="20"/>
          <w:lang w:val="en-GB"/>
        </w:rPr>
        <w:t>á</w:t>
      </w:r>
      <w:r w:rsidRPr="000B5639">
        <w:rPr>
          <w:i/>
          <w:strike/>
          <w:color w:val="000000"/>
          <w:sz w:val="20"/>
          <w:szCs w:val="20"/>
          <w:lang w:val="en-GB"/>
        </w:rPr>
        <w:t>le</w:t>
      </w:r>
      <w:proofErr w:type="spellEnd"/>
      <w:r w:rsidRPr="000B5639">
        <w:rPr>
          <w:i/>
          <w:strike/>
          <w:color w:val="000000"/>
          <w:sz w:val="20"/>
          <w:szCs w:val="20"/>
          <w:lang w:val="en-GB"/>
        </w:rPr>
        <w:t xml:space="preserve"> Jana </w:t>
      </w:r>
      <w:proofErr w:type="spellStart"/>
      <w:r w:rsidR="000B5639" w:rsidRPr="000B5639">
        <w:rPr>
          <w:i/>
          <w:strike/>
          <w:color w:val="000000"/>
          <w:sz w:val="20"/>
          <w:szCs w:val="20"/>
          <w:lang w:val="en-GB"/>
        </w:rPr>
        <w:t>na</w:t>
      </w:r>
      <w:proofErr w:type="spellEnd"/>
      <w:r w:rsidR="000B5639" w:rsidRPr="000B5639">
        <w:rPr>
          <w:i/>
          <w:strike/>
          <w:color w:val="000000"/>
          <w:sz w:val="20"/>
          <w:szCs w:val="20"/>
          <w:lang w:val="en-GB"/>
        </w:rPr>
        <w:t xml:space="preserve"> </w:t>
      </w:r>
      <w:proofErr w:type="spellStart"/>
      <w:r w:rsidR="000B5639" w:rsidRPr="000B5639">
        <w:rPr>
          <w:i/>
          <w:strike/>
          <w:color w:val="000000"/>
          <w:sz w:val="20"/>
          <w:szCs w:val="20"/>
          <w:lang w:val="en-GB"/>
        </w:rPr>
        <w:t>sklad</w:t>
      </w:r>
      <w:proofErr w:type="spellEnd"/>
      <w:r w:rsidR="000B5639" w:rsidRPr="000B5639">
        <w:rPr>
          <w:i/>
          <w:strike/>
          <w:color w:val="000000"/>
          <w:sz w:val="20"/>
          <w:szCs w:val="20"/>
          <w:lang w:val="en-GB"/>
        </w:rPr>
        <w:t xml:space="preserve"> a </w:t>
      </w:r>
      <w:proofErr w:type="spellStart"/>
      <w:r w:rsidR="000B5639" w:rsidRPr="000B5639">
        <w:rPr>
          <w:i/>
          <w:strike/>
          <w:color w:val="000000"/>
          <w:sz w:val="20"/>
          <w:szCs w:val="20"/>
          <w:lang w:val="en-GB"/>
        </w:rPr>
        <w:t>prodej</w:t>
      </w:r>
      <w:proofErr w:type="spellEnd"/>
      <w:r w:rsidR="000B5639" w:rsidRPr="000B5639">
        <w:rPr>
          <w:i/>
          <w:strike/>
          <w:color w:val="000000"/>
          <w:sz w:val="20"/>
          <w:szCs w:val="20"/>
          <w:lang w:val="en-GB"/>
        </w:rPr>
        <w:t xml:space="preserve"> </w:t>
      </w:r>
      <w:proofErr w:type="spellStart"/>
      <w:r w:rsidR="000B5639" w:rsidRPr="000B5639">
        <w:rPr>
          <w:i/>
          <w:strike/>
          <w:color w:val="000000"/>
          <w:sz w:val="20"/>
          <w:szCs w:val="20"/>
          <w:lang w:val="en-GB"/>
        </w:rPr>
        <w:t>dříví</w:t>
      </w:r>
      <w:proofErr w:type="spellEnd"/>
      <w:r w:rsidR="006A6F4B" w:rsidRPr="000B5639">
        <w:rPr>
          <w:i/>
          <w:strike/>
          <w:color w:val="000000"/>
          <w:sz w:val="20"/>
          <w:szCs w:val="20"/>
          <w:lang w:val="en-GB"/>
        </w:rPr>
        <w:t xml:space="preserve"> [</w:t>
      </w:r>
      <w:r w:rsidRPr="000B5639">
        <w:rPr>
          <w:i/>
          <w:strike/>
          <w:color w:val="000000"/>
          <w:sz w:val="20"/>
          <w:szCs w:val="20"/>
          <w:lang w:val="en-GB"/>
        </w:rPr>
        <w:t>…</w:t>
      </w:r>
      <w:r w:rsidR="000B5639" w:rsidRPr="000B5639">
        <w:rPr>
          <w:i/>
          <w:strike/>
          <w:color w:val="000000"/>
          <w:sz w:val="20"/>
          <w:szCs w:val="20"/>
          <w:lang w:val="en-GB"/>
        </w:rPr>
        <w:t xml:space="preserve">] </w:t>
      </w:r>
      <w:r w:rsidRPr="000B5639">
        <w:rPr>
          <w:i/>
          <w:strike/>
          <w:color w:val="000000"/>
          <w:sz w:val="20"/>
          <w:szCs w:val="20"/>
          <w:lang w:val="en-GB"/>
        </w:rPr>
        <w:t>1338</w:t>
      </w:r>
      <w:r w:rsidRPr="006A6F4B">
        <w:rPr>
          <w:color w:val="000000"/>
          <w:sz w:val="20"/>
          <w:szCs w:val="20"/>
          <w:lang w:val="en-GB"/>
        </w:rPr>
        <w:t>.</w:t>
      </w:r>
    </w:p>
    <w:p w14:paraId="008F1265" w14:textId="77777777" w:rsidR="003A47F5" w:rsidRPr="006A6F4B" w:rsidRDefault="003A47F5" w:rsidP="0035688E">
      <w:pPr>
        <w:spacing w:line="276" w:lineRule="auto"/>
        <w:jc w:val="both"/>
        <w:rPr>
          <w:color w:val="000000"/>
          <w:lang w:val="en-GB"/>
        </w:rPr>
      </w:pPr>
    </w:p>
    <w:p w14:paraId="0BC15A07" w14:textId="77777777" w:rsidR="003A47F5" w:rsidRPr="006A6F4B" w:rsidRDefault="003A47F5" w:rsidP="0035688E">
      <w:pPr>
        <w:spacing w:line="276" w:lineRule="auto"/>
        <w:jc w:val="both"/>
        <w:rPr>
          <w:color w:val="000000"/>
          <w:lang w:val="en-GB"/>
        </w:rPr>
        <w:sectPr w:rsidR="003A47F5" w:rsidRPr="006A6F4B"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F94CFF2" w14:textId="64F97FBF" w:rsidR="005435BD" w:rsidRPr="006A6F4B" w:rsidRDefault="005435BD" w:rsidP="0035688E">
      <w:pPr>
        <w:spacing w:line="276" w:lineRule="auto"/>
        <w:jc w:val="both"/>
        <w:rPr>
          <w:color w:val="000000"/>
          <w:lang w:val="en-GB"/>
        </w:rPr>
      </w:pPr>
    </w:p>
    <w:p w14:paraId="52A6BE51" w14:textId="77777777" w:rsidR="00300954" w:rsidRPr="006A6F4B" w:rsidRDefault="00300954" w:rsidP="0035688E">
      <w:pPr>
        <w:spacing w:line="276" w:lineRule="auto"/>
        <w:jc w:val="both"/>
        <w:rPr>
          <w:color w:val="000000"/>
          <w:lang w:val="en-GB"/>
        </w:rPr>
      </w:pPr>
    </w:p>
    <w:p w14:paraId="4DE95584" w14:textId="77777777" w:rsidR="005435BD" w:rsidRPr="006A6F4B" w:rsidRDefault="005435BD" w:rsidP="0035688E">
      <w:pPr>
        <w:spacing w:line="276" w:lineRule="auto"/>
        <w:jc w:val="both"/>
        <w:rPr>
          <w:color w:val="000000"/>
          <w:lang w:val="en-GB"/>
        </w:rPr>
      </w:pPr>
    </w:p>
    <w:p w14:paraId="0B828A83" w14:textId="7531237D" w:rsidR="005435BD" w:rsidRPr="006A6F4B" w:rsidRDefault="005435BD" w:rsidP="0035688E">
      <w:pPr>
        <w:pStyle w:val="ListParagraph"/>
        <w:numPr>
          <w:ilvl w:val="0"/>
          <w:numId w:val="6"/>
        </w:numPr>
        <w:spacing w:line="276" w:lineRule="auto"/>
        <w:jc w:val="right"/>
        <w:rPr>
          <w:color w:val="000000"/>
          <w:lang w:val="en-GB"/>
        </w:rPr>
      </w:pPr>
    </w:p>
    <w:p w14:paraId="24A6B800" w14:textId="686B072B" w:rsidR="005435BD" w:rsidRPr="00DE5B28" w:rsidRDefault="00C02132" w:rsidP="0035688E">
      <w:pPr>
        <w:spacing w:line="276" w:lineRule="auto"/>
        <w:jc w:val="both"/>
        <w:outlineLvl w:val="0"/>
        <w:rPr>
          <w:color w:val="000000"/>
        </w:rPr>
      </w:pPr>
      <w:r w:rsidRPr="00DE5B28">
        <w:rPr>
          <w:color w:val="000000"/>
        </w:rPr>
        <w:t>Luxemburg</w:t>
      </w:r>
      <w:r w:rsidR="005435BD" w:rsidRPr="00DE5B28">
        <w:rPr>
          <w:color w:val="000000"/>
        </w:rPr>
        <w:t>, 1338 Juli 9</w:t>
      </w:r>
      <w:r w:rsidRPr="00DE5B28">
        <w:rPr>
          <w:color w:val="000000"/>
        </w:rPr>
        <w:t xml:space="preserve"> (</w:t>
      </w:r>
      <w:r w:rsidRPr="00DE5B28">
        <w:rPr>
          <w:i/>
          <w:color w:val="000000"/>
        </w:rPr>
        <w:t xml:space="preserve">Datum </w:t>
      </w:r>
      <w:proofErr w:type="spellStart"/>
      <w:r w:rsidRPr="00DE5B28">
        <w:rPr>
          <w:i/>
          <w:color w:val="000000"/>
        </w:rPr>
        <w:t>Luxemburch</w:t>
      </w:r>
      <w:proofErr w:type="spellEnd"/>
      <w:r w:rsidRPr="00DE5B28">
        <w:rPr>
          <w:i/>
          <w:color w:val="000000"/>
        </w:rPr>
        <w:t xml:space="preserve">, anno Domini </w:t>
      </w:r>
      <w:proofErr w:type="spellStart"/>
      <w:r w:rsidRPr="00DE5B28">
        <w:rPr>
          <w:i/>
          <w:color w:val="000000"/>
        </w:rPr>
        <w:t>millesimo</w:t>
      </w:r>
      <w:proofErr w:type="spellEnd"/>
      <w:r w:rsidRPr="00DE5B28">
        <w:rPr>
          <w:color w:val="000000"/>
        </w:rPr>
        <w:t xml:space="preserve"> </w:t>
      </w:r>
      <w:proofErr w:type="spellStart"/>
      <w:r w:rsidRPr="00DE5B28">
        <w:rPr>
          <w:i/>
          <w:color w:val="000000"/>
        </w:rPr>
        <w:t>trecentesimo</w:t>
      </w:r>
      <w:proofErr w:type="spellEnd"/>
      <w:r w:rsidRPr="00DE5B28">
        <w:rPr>
          <w:i/>
          <w:color w:val="000000"/>
        </w:rPr>
        <w:t xml:space="preserve"> </w:t>
      </w:r>
      <w:proofErr w:type="spellStart"/>
      <w:r w:rsidRPr="00DE5B28">
        <w:rPr>
          <w:i/>
          <w:color w:val="000000"/>
        </w:rPr>
        <w:t>tricesimo</w:t>
      </w:r>
      <w:proofErr w:type="spellEnd"/>
      <w:r w:rsidRPr="00DE5B28">
        <w:rPr>
          <w:i/>
          <w:color w:val="000000"/>
        </w:rPr>
        <w:t xml:space="preserve"> </w:t>
      </w:r>
      <w:proofErr w:type="spellStart"/>
      <w:r w:rsidRPr="00DE5B28">
        <w:rPr>
          <w:i/>
          <w:color w:val="000000"/>
        </w:rPr>
        <w:t>octavo</w:t>
      </w:r>
      <w:proofErr w:type="spellEnd"/>
      <w:r w:rsidRPr="00DE5B28">
        <w:rPr>
          <w:i/>
          <w:color w:val="000000"/>
        </w:rPr>
        <w:t xml:space="preserve">, die </w:t>
      </w:r>
      <w:proofErr w:type="spellStart"/>
      <w:r w:rsidRPr="00DE5B28">
        <w:rPr>
          <w:i/>
          <w:color w:val="000000"/>
        </w:rPr>
        <w:t>nono</w:t>
      </w:r>
      <w:proofErr w:type="spellEnd"/>
      <w:r w:rsidRPr="00DE5B28">
        <w:rPr>
          <w:i/>
          <w:color w:val="000000"/>
        </w:rPr>
        <w:t xml:space="preserve"> </w:t>
      </w:r>
      <w:proofErr w:type="spellStart"/>
      <w:r w:rsidRPr="00DE5B28">
        <w:rPr>
          <w:i/>
          <w:color w:val="000000"/>
        </w:rPr>
        <w:t>mensis</w:t>
      </w:r>
      <w:proofErr w:type="spellEnd"/>
      <w:r w:rsidRPr="00DE5B28">
        <w:rPr>
          <w:i/>
          <w:color w:val="000000"/>
        </w:rPr>
        <w:t xml:space="preserve"> </w:t>
      </w:r>
      <w:proofErr w:type="spellStart"/>
      <w:r w:rsidRPr="00DE5B28">
        <w:rPr>
          <w:i/>
          <w:color w:val="000000"/>
        </w:rPr>
        <w:t>Julii</w:t>
      </w:r>
      <w:proofErr w:type="spellEnd"/>
      <w:r w:rsidRPr="00DE5B28">
        <w:rPr>
          <w:color w:val="000000"/>
        </w:rPr>
        <w:t>)</w:t>
      </w:r>
    </w:p>
    <w:p w14:paraId="2AEDA674" w14:textId="77777777" w:rsidR="005435BD" w:rsidRPr="00DE5B28" w:rsidRDefault="005435BD" w:rsidP="0035688E">
      <w:pPr>
        <w:spacing w:line="276" w:lineRule="auto"/>
        <w:jc w:val="both"/>
        <w:rPr>
          <w:color w:val="000000"/>
        </w:rPr>
      </w:pPr>
    </w:p>
    <w:p w14:paraId="17A9B7D2" w14:textId="52274708" w:rsidR="00F636E1" w:rsidRDefault="005435BD" w:rsidP="0035688E">
      <w:pPr>
        <w:spacing w:line="276" w:lineRule="auto"/>
        <w:jc w:val="both"/>
        <w:rPr>
          <w:b/>
          <w:color w:val="000000"/>
        </w:rPr>
      </w:pPr>
      <w:r w:rsidRPr="00DE5B28">
        <w:rPr>
          <w:b/>
          <w:color w:val="000000"/>
        </w:rPr>
        <w:t>Jo</w:t>
      </w:r>
      <w:r w:rsidRPr="0059514C">
        <w:rPr>
          <w:b/>
          <w:color w:val="000000"/>
        </w:rPr>
        <w:t>hann, König von Böhmen</w:t>
      </w:r>
      <w:r w:rsidR="0073589B">
        <w:rPr>
          <w:b/>
          <w:color w:val="000000"/>
        </w:rPr>
        <w:t xml:space="preserve"> und </w:t>
      </w:r>
      <w:r w:rsidR="00D1792D">
        <w:rPr>
          <w:b/>
          <w:color w:val="000000"/>
        </w:rPr>
        <w:t>Graf von Luxemburg</w:t>
      </w:r>
      <w:r w:rsidRPr="0059514C">
        <w:rPr>
          <w:b/>
          <w:color w:val="000000"/>
        </w:rPr>
        <w:t xml:space="preserve">, </w:t>
      </w:r>
      <w:r w:rsidR="00D1792D">
        <w:rPr>
          <w:b/>
          <w:color w:val="000000"/>
        </w:rPr>
        <w:t xml:space="preserve">gewährt </w:t>
      </w:r>
      <w:r w:rsidR="00986D2B">
        <w:rPr>
          <w:b/>
          <w:color w:val="000000"/>
        </w:rPr>
        <w:t>(</w:t>
      </w:r>
      <w:proofErr w:type="spellStart"/>
      <w:r w:rsidR="00986D2B" w:rsidRPr="00381064">
        <w:rPr>
          <w:b/>
          <w:i/>
          <w:color w:val="000000"/>
        </w:rPr>
        <w:t>graciam</w:t>
      </w:r>
      <w:proofErr w:type="spellEnd"/>
      <w:r w:rsidR="00986D2B" w:rsidRPr="00381064">
        <w:rPr>
          <w:b/>
          <w:i/>
          <w:color w:val="000000"/>
        </w:rPr>
        <w:t xml:space="preserve"> </w:t>
      </w:r>
      <w:proofErr w:type="spellStart"/>
      <w:r w:rsidR="00986D2B" w:rsidRPr="00381064">
        <w:rPr>
          <w:b/>
          <w:i/>
          <w:color w:val="000000"/>
        </w:rPr>
        <w:t>facimus</w:t>
      </w:r>
      <w:proofErr w:type="spellEnd"/>
      <w:r w:rsidR="00986D2B">
        <w:rPr>
          <w:b/>
          <w:color w:val="000000"/>
        </w:rPr>
        <w:t xml:space="preserve">) </w:t>
      </w:r>
      <w:r w:rsidR="00D1792D">
        <w:rPr>
          <w:b/>
          <w:color w:val="000000"/>
        </w:rPr>
        <w:t xml:space="preserve">den </w:t>
      </w:r>
      <w:r w:rsidRPr="0059514C">
        <w:rPr>
          <w:b/>
          <w:color w:val="000000"/>
        </w:rPr>
        <w:t>Bürger der Prager Kleinseite</w:t>
      </w:r>
      <w:r w:rsidR="00D1792D">
        <w:rPr>
          <w:b/>
          <w:color w:val="000000"/>
        </w:rPr>
        <w:t xml:space="preserve"> (</w:t>
      </w:r>
      <w:proofErr w:type="spellStart"/>
      <w:r w:rsidR="00D1792D" w:rsidRPr="00381064">
        <w:rPr>
          <w:b/>
          <w:i/>
          <w:color w:val="000000"/>
        </w:rPr>
        <w:t>cives</w:t>
      </w:r>
      <w:proofErr w:type="spellEnd"/>
      <w:r w:rsidR="00D1792D" w:rsidRPr="00381064">
        <w:rPr>
          <w:b/>
          <w:i/>
          <w:color w:val="000000"/>
        </w:rPr>
        <w:t xml:space="preserve"> M</w:t>
      </w:r>
      <w:r w:rsidR="00381064">
        <w:rPr>
          <w:b/>
          <w:i/>
          <w:color w:val="000000"/>
        </w:rPr>
        <w:t>i</w:t>
      </w:r>
      <w:r w:rsidR="00D1792D" w:rsidRPr="00381064">
        <w:rPr>
          <w:b/>
          <w:i/>
          <w:color w:val="000000"/>
        </w:rPr>
        <w:t xml:space="preserve">noris </w:t>
      </w:r>
      <w:proofErr w:type="spellStart"/>
      <w:r w:rsidR="00D1792D" w:rsidRPr="00381064">
        <w:rPr>
          <w:b/>
          <w:i/>
          <w:color w:val="000000"/>
        </w:rPr>
        <w:t>civitatis</w:t>
      </w:r>
      <w:proofErr w:type="spellEnd"/>
      <w:r w:rsidR="00D1792D" w:rsidRPr="00381064">
        <w:rPr>
          <w:b/>
          <w:i/>
          <w:color w:val="000000"/>
        </w:rPr>
        <w:t xml:space="preserve"> </w:t>
      </w:r>
      <w:proofErr w:type="spellStart"/>
      <w:r w:rsidR="00D1792D" w:rsidRPr="00381064">
        <w:rPr>
          <w:b/>
          <w:i/>
          <w:color w:val="000000"/>
        </w:rPr>
        <w:t>Pragensis</w:t>
      </w:r>
      <w:proofErr w:type="spellEnd"/>
      <w:r w:rsidR="00D1792D">
        <w:rPr>
          <w:b/>
          <w:color w:val="000000"/>
        </w:rPr>
        <w:t xml:space="preserve">) </w:t>
      </w:r>
      <w:proofErr w:type="spellStart"/>
      <w:r w:rsidR="00D1792D" w:rsidRPr="00381064">
        <w:rPr>
          <w:b/>
          <w:i/>
          <w:color w:val="000000"/>
        </w:rPr>
        <w:t>que</w:t>
      </w:r>
      <w:proofErr w:type="spellEnd"/>
      <w:r w:rsidR="00D1792D" w:rsidRPr="00381064">
        <w:rPr>
          <w:b/>
          <w:i/>
          <w:color w:val="000000"/>
        </w:rPr>
        <w:t xml:space="preserve"> quasi </w:t>
      </w:r>
      <w:proofErr w:type="spellStart"/>
      <w:r w:rsidR="00D1792D" w:rsidRPr="00381064">
        <w:rPr>
          <w:b/>
          <w:i/>
          <w:color w:val="000000"/>
        </w:rPr>
        <w:t>caput</w:t>
      </w:r>
      <w:proofErr w:type="spellEnd"/>
      <w:r w:rsidR="00D1792D" w:rsidRPr="00381064">
        <w:rPr>
          <w:b/>
          <w:i/>
          <w:color w:val="000000"/>
        </w:rPr>
        <w:t xml:space="preserve"> </w:t>
      </w:r>
      <w:proofErr w:type="spellStart"/>
      <w:r w:rsidR="00D1792D" w:rsidRPr="00381064">
        <w:rPr>
          <w:b/>
          <w:i/>
          <w:color w:val="000000"/>
        </w:rPr>
        <w:t>inter</w:t>
      </w:r>
      <w:proofErr w:type="spellEnd"/>
      <w:r w:rsidR="00D1792D" w:rsidRPr="00381064">
        <w:rPr>
          <w:b/>
          <w:i/>
          <w:color w:val="000000"/>
        </w:rPr>
        <w:t xml:space="preserve"> </w:t>
      </w:r>
      <w:proofErr w:type="spellStart"/>
      <w:r w:rsidR="00D1792D" w:rsidRPr="00381064">
        <w:rPr>
          <w:b/>
          <w:i/>
          <w:color w:val="000000"/>
        </w:rPr>
        <w:t>primas</w:t>
      </w:r>
      <w:proofErr w:type="spellEnd"/>
      <w:r w:rsidR="00D1792D" w:rsidRPr="00381064">
        <w:rPr>
          <w:b/>
          <w:i/>
          <w:color w:val="000000"/>
        </w:rPr>
        <w:t xml:space="preserve"> </w:t>
      </w:r>
      <w:proofErr w:type="spellStart"/>
      <w:r w:rsidR="00D1792D" w:rsidRPr="00381064">
        <w:rPr>
          <w:b/>
          <w:i/>
          <w:color w:val="000000"/>
        </w:rPr>
        <w:t>civitates</w:t>
      </w:r>
      <w:proofErr w:type="spellEnd"/>
      <w:r w:rsidR="00D1792D" w:rsidRPr="00381064">
        <w:rPr>
          <w:b/>
          <w:i/>
          <w:color w:val="000000"/>
        </w:rPr>
        <w:t xml:space="preserve"> </w:t>
      </w:r>
      <w:proofErr w:type="spellStart"/>
      <w:r w:rsidR="00D1792D" w:rsidRPr="00381064">
        <w:rPr>
          <w:b/>
          <w:i/>
          <w:color w:val="000000"/>
        </w:rPr>
        <w:t>Boemie</w:t>
      </w:r>
      <w:proofErr w:type="spellEnd"/>
      <w:r w:rsidR="00D1792D" w:rsidRPr="00381064">
        <w:rPr>
          <w:b/>
          <w:i/>
          <w:color w:val="000000"/>
        </w:rPr>
        <w:t xml:space="preserve"> et </w:t>
      </w:r>
      <w:proofErr w:type="spellStart"/>
      <w:r w:rsidR="00D1792D" w:rsidRPr="00381064">
        <w:rPr>
          <w:b/>
          <w:i/>
          <w:color w:val="000000"/>
        </w:rPr>
        <w:t>di</w:t>
      </w:r>
      <w:r w:rsidR="003D605A">
        <w:rPr>
          <w:b/>
          <w:i/>
          <w:color w:val="000000"/>
        </w:rPr>
        <w:t>uturnare</w:t>
      </w:r>
      <w:proofErr w:type="spellEnd"/>
      <w:r w:rsidR="00D1792D" w:rsidRPr="00381064">
        <w:rPr>
          <w:b/>
          <w:i/>
          <w:color w:val="000000"/>
        </w:rPr>
        <w:t xml:space="preserve"> </w:t>
      </w:r>
      <w:proofErr w:type="spellStart"/>
      <w:r w:rsidR="003D605A">
        <w:rPr>
          <w:b/>
          <w:i/>
          <w:color w:val="000000"/>
        </w:rPr>
        <w:t>a</w:t>
      </w:r>
      <w:r w:rsidR="00D1792D" w:rsidRPr="00381064">
        <w:rPr>
          <w:b/>
          <w:i/>
          <w:color w:val="000000"/>
        </w:rPr>
        <w:t>tque</w:t>
      </w:r>
      <w:proofErr w:type="spellEnd"/>
      <w:r w:rsidR="00D1792D" w:rsidRPr="00381064">
        <w:rPr>
          <w:b/>
          <w:i/>
          <w:color w:val="000000"/>
        </w:rPr>
        <w:t xml:space="preserve"> </w:t>
      </w:r>
      <w:proofErr w:type="spellStart"/>
      <w:r w:rsidR="00D1792D" w:rsidRPr="00381064">
        <w:rPr>
          <w:b/>
          <w:i/>
          <w:color w:val="000000"/>
        </w:rPr>
        <w:t>tytulo</w:t>
      </w:r>
      <w:proofErr w:type="spellEnd"/>
      <w:r w:rsidR="00D1792D" w:rsidRPr="00381064">
        <w:rPr>
          <w:b/>
          <w:i/>
          <w:color w:val="000000"/>
        </w:rPr>
        <w:t xml:space="preserve"> </w:t>
      </w:r>
      <w:proofErr w:type="spellStart"/>
      <w:r w:rsidR="00D1792D" w:rsidRPr="00381064">
        <w:rPr>
          <w:b/>
          <w:i/>
          <w:color w:val="000000"/>
        </w:rPr>
        <w:t>censeri</w:t>
      </w:r>
      <w:proofErr w:type="spellEnd"/>
      <w:r w:rsidR="00D1792D" w:rsidRPr="00381064">
        <w:rPr>
          <w:b/>
          <w:i/>
          <w:color w:val="000000"/>
        </w:rPr>
        <w:t xml:space="preserve"> </w:t>
      </w:r>
      <w:proofErr w:type="spellStart"/>
      <w:r w:rsidR="00D1792D" w:rsidRPr="00381064">
        <w:rPr>
          <w:b/>
          <w:i/>
          <w:color w:val="000000"/>
        </w:rPr>
        <w:t>videtur</w:t>
      </w:r>
      <w:proofErr w:type="spellEnd"/>
      <w:r w:rsidRPr="0059514C">
        <w:rPr>
          <w:b/>
          <w:color w:val="000000"/>
        </w:rPr>
        <w:t xml:space="preserve"> </w:t>
      </w:r>
      <w:r w:rsidR="00D1792D">
        <w:rPr>
          <w:b/>
          <w:color w:val="000000"/>
        </w:rPr>
        <w:t>seine Gnade</w:t>
      </w:r>
      <w:r w:rsidR="00F636E1">
        <w:rPr>
          <w:b/>
          <w:color w:val="000000"/>
        </w:rPr>
        <w:t xml:space="preserve"> </w:t>
      </w:r>
      <w:r w:rsidR="00D1792D">
        <w:rPr>
          <w:b/>
          <w:color w:val="000000"/>
        </w:rPr>
        <w:t>und</w:t>
      </w:r>
      <w:r w:rsidR="004F2437">
        <w:rPr>
          <w:b/>
          <w:color w:val="000000"/>
        </w:rPr>
        <w:t xml:space="preserve"> </w:t>
      </w:r>
      <w:r w:rsidR="006539CF">
        <w:rPr>
          <w:b/>
          <w:color w:val="000000"/>
        </w:rPr>
        <w:t>[</w:t>
      </w:r>
      <w:r w:rsidR="00381064">
        <w:rPr>
          <w:b/>
          <w:color w:val="000000"/>
        </w:rPr>
        <w:t xml:space="preserve"> befreit</w:t>
      </w:r>
      <w:r w:rsidR="006539CF">
        <w:rPr>
          <w:b/>
          <w:color w:val="000000"/>
        </w:rPr>
        <w:t>]</w:t>
      </w:r>
      <w:r w:rsidR="00381064">
        <w:rPr>
          <w:b/>
          <w:color w:val="000000"/>
        </w:rPr>
        <w:t xml:space="preserve"> sie</w:t>
      </w:r>
      <w:r w:rsidR="00D1792D">
        <w:rPr>
          <w:b/>
          <w:color w:val="000000"/>
        </w:rPr>
        <w:t xml:space="preserve"> </w:t>
      </w:r>
      <w:r w:rsidRPr="0059514C">
        <w:rPr>
          <w:b/>
          <w:color w:val="000000"/>
        </w:rPr>
        <w:t>von der Pflicht um die Rechtsbelehrungen</w:t>
      </w:r>
      <w:r w:rsidR="00F636E1">
        <w:rPr>
          <w:b/>
          <w:color w:val="000000"/>
        </w:rPr>
        <w:t xml:space="preserve"> (</w:t>
      </w:r>
      <w:proofErr w:type="spellStart"/>
      <w:r w:rsidR="00F636E1" w:rsidRPr="00F636E1">
        <w:rPr>
          <w:b/>
          <w:i/>
          <w:color w:val="000000"/>
        </w:rPr>
        <w:t>sentencie</w:t>
      </w:r>
      <w:proofErr w:type="spellEnd"/>
      <w:r w:rsidR="00F636E1" w:rsidRPr="00F636E1">
        <w:rPr>
          <w:b/>
          <w:i/>
          <w:color w:val="000000"/>
        </w:rPr>
        <w:t xml:space="preserve"> et </w:t>
      </w:r>
      <w:proofErr w:type="spellStart"/>
      <w:r w:rsidR="00F636E1" w:rsidRPr="00F636E1">
        <w:rPr>
          <w:b/>
          <w:i/>
          <w:color w:val="000000"/>
        </w:rPr>
        <w:t>iura</w:t>
      </w:r>
      <w:proofErr w:type="spellEnd"/>
      <w:r w:rsidR="00F636E1">
        <w:rPr>
          <w:b/>
          <w:color w:val="000000"/>
        </w:rPr>
        <w:t>)</w:t>
      </w:r>
      <w:r w:rsidRPr="0059514C">
        <w:rPr>
          <w:b/>
          <w:color w:val="000000"/>
        </w:rPr>
        <w:t xml:space="preserve"> in </w:t>
      </w:r>
      <w:r w:rsidRPr="00BD6860">
        <w:rPr>
          <w:b/>
          <w:color w:val="000000"/>
        </w:rPr>
        <w:t>Leitmeritz</w:t>
      </w:r>
      <w:r w:rsidRPr="0059514C">
        <w:rPr>
          <w:b/>
          <w:color w:val="000000"/>
        </w:rPr>
        <w:t xml:space="preserve"> anzufragen</w:t>
      </w:r>
      <w:r w:rsidR="003D605A">
        <w:rPr>
          <w:b/>
          <w:color w:val="000000"/>
        </w:rPr>
        <w:t xml:space="preserve"> –</w:t>
      </w:r>
      <w:r w:rsidR="00F636E1">
        <w:rPr>
          <w:b/>
          <w:color w:val="000000"/>
        </w:rPr>
        <w:t xml:space="preserve"> dies sollte nicht den</w:t>
      </w:r>
      <w:r w:rsidR="003D605A">
        <w:rPr>
          <w:b/>
          <w:color w:val="000000"/>
        </w:rPr>
        <w:t xml:space="preserve"> alten Privilegien</w:t>
      </w:r>
      <w:r w:rsidR="00F636E1">
        <w:rPr>
          <w:b/>
          <w:color w:val="000000"/>
        </w:rPr>
        <w:t>, Gnaden und Rechten der Stadt Leitmeritz entgegenstehen (</w:t>
      </w:r>
      <w:r w:rsidR="00F636E1" w:rsidRPr="00F636E1">
        <w:rPr>
          <w:b/>
          <w:i/>
          <w:color w:val="000000"/>
        </w:rPr>
        <w:t xml:space="preserve">non </w:t>
      </w:r>
      <w:proofErr w:type="spellStart"/>
      <w:r w:rsidR="00F636E1" w:rsidRPr="00F636E1">
        <w:rPr>
          <w:b/>
          <w:i/>
          <w:color w:val="000000"/>
        </w:rPr>
        <w:t>obstantibus</w:t>
      </w:r>
      <w:proofErr w:type="spellEnd"/>
      <w:r w:rsidR="00F636E1">
        <w:rPr>
          <w:b/>
          <w:color w:val="000000"/>
        </w:rPr>
        <w:t>).</w:t>
      </w:r>
      <w:r w:rsidR="00381064">
        <w:rPr>
          <w:b/>
          <w:color w:val="000000"/>
        </w:rPr>
        <w:t xml:space="preserve"> </w:t>
      </w:r>
    </w:p>
    <w:p w14:paraId="6B23BFD1" w14:textId="685007FF" w:rsidR="00F636E1" w:rsidRDefault="00F636E1" w:rsidP="0035688E">
      <w:pPr>
        <w:spacing w:line="276" w:lineRule="auto"/>
        <w:jc w:val="both"/>
        <w:rPr>
          <w:b/>
          <w:color w:val="000000"/>
        </w:rPr>
      </w:pPr>
      <w:r>
        <w:rPr>
          <w:b/>
          <w:color w:val="000000"/>
        </w:rPr>
        <w:t>Des Weiteren</w:t>
      </w:r>
      <w:r w:rsidR="006E6938">
        <w:rPr>
          <w:b/>
          <w:color w:val="000000"/>
        </w:rPr>
        <w:t xml:space="preserve"> </w:t>
      </w:r>
      <w:r w:rsidR="005435BD" w:rsidRPr="0059514C">
        <w:rPr>
          <w:b/>
          <w:color w:val="000000"/>
        </w:rPr>
        <w:t>erneuert</w:t>
      </w:r>
      <w:r w:rsidR="006A1180">
        <w:rPr>
          <w:b/>
          <w:color w:val="000000"/>
        </w:rPr>
        <w:t xml:space="preserve"> er</w:t>
      </w:r>
      <w:r>
        <w:rPr>
          <w:b/>
          <w:color w:val="000000"/>
        </w:rPr>
        <w:t xml:space="preserve"> (</w:t>
      </w:r>
      <w:proofErr w:type="spellStart"/>
      <w:r w:rsidRPr="00F636E1">
        <w:rPr>
          <w:b/>
          <w:i/>
          <w:color w:val="000000"/>
        </w:rPr>
        <w:t>innovamus</w:t>
      </w:r>
      <w:proofErr w:type="spellEnd"/>
      <w:r>
        <w:rPr>
          <w:b/>
          <w:i/>
          <w:color w:val="000000"/>
        </w:rPr>
        <w:t xml:space="preserve">, </w:t>
      </w:r>
      <w:proofErr w:type="spellStart"/>
      <w:r>
        <w:rPr>
          <w:b/>
          <w:i/>
          <w:color w:val="000000"/>
        </w:rPr>
        <w:t>sanccissimus</w:t>
      </w:r>
      <w:proofErr w:type="spellEnd"/>
      <w:r>
        <w:rPr>
          <w:b/>
          <w:i/>
          <w:color w:val="000000"/>
        </w:rPr>
        <w:t xml:space="preserve"> et </w:t>
      </w:r>
      <w:proofErr w:type="spellStart"/>
      <w:r>
        <w:rPr>
          <w:b/>
          <w:i/>
          <w:color w:val="000000"/>
        </w:rPr>
        <w:t>admittimus</w:t>
      </w:r>
      <w:proofErr w:type="spellEnd"/>
      <w:r>
        <w:rPr>
          <w:b/>
          <w:color w:val="000000"/>
        </w:rPr>
        <w:t>) aus seiner königlichen Freigebigkeit (</w:t>
      </w:r>
      <w:r w:rsidRPr="00F636E1">
        <w:rPr>
          <w:b/>
          <w:i/>
          <w:color w:val="000000"/>
        </w:rPr>
        <w:t xml:space="preserve">de </w:t>
      </w:r>
      <w:proofErr w:type="spellStart"/>
      <w:r w:rsidRPr="00F636E1">
        <w:rPr>
          <w:b/>
          <w:i/>
          <w:color w:val="000000"/>
        </w:rPr>
        <w:t>liberalitate</w:t>
      </w:r>
      <w:proofErr w:type="spellEnd"/>
      <w:r w:rsidR="00960578">
        <w:rPr>
          <w:b/>
          <w:i/>
          <w:color w:val="000000"/>
        </w:rPr>
        <w:t xml:space="preserve"> </w:t>
      </w:r>
      <w:proofErr w:type="spellStart"/>
      <w:r w:rsidR="00960578">
        <w:rPr>
          <w:b/>
          <w:i/>
          <w:color w:val="000000"/>
        </w:rPr>
        <w:t>regia</w:t>
      </w:r>
      <w:proofErr w:type="spellEnd"/>
      <w:r>
        <w:rPr>
          <w:b/>
          <w:color w:val="000000"/>
        </w:rPr>
        <w:t>)</w:t>
      </w:r>
      <w:r w:rsidR="005435BD" w:rsidRPr="0059514C">
        <w:rPr>
          <w:b/>
          <w:color w:val="000000"/>
        </w:rPr>
        <w:t xml:space="preserve"> </w:t>
      </w:r>
      <w:r w:rsidR="006E6938">
        <w:rPr>
          <w:b/>
          <w:color w:val="000000"/>
        </w:rPr>
        <w:t>der Stadtgemeinde</w:t>
      </w:r>
      <w:r w:rsidR="006955D4">
        <w:rPr>
          <w:b/>
          <w:color w:val="000000"/>
        </w:rPr>
        <w:t xml:space="preserve"> [das Privileg]</w:t>
      </w:r>
      <w:r w:rsidR="006539CF">
        <w:rPr>
          <w:rStyle w:val="EndnoteReference"/>
          <w:b/>
          <w:color w:val="000000"/>
        </w:rPr>
        <w:endnoteReference w:id="139"/>
      </w:r>
      <w:r w:rsidR="006955D4">
        <w:rPr>
          <w:b/>
          <w:color w:val="000000"/>
        </w:rPr>
        <w:t xml:space="preserve"> </w:t>
      </w:r>
      <w:r w:rsidR="005435BD" w:rsidRPr="0059514C">
        <w:rPr>
          <w:b/>
          <w:color w:val="000000"/>
        </w:rPr>
        <w:t xml:space="preserve">die Befreiung von Zollabgaben </w:t>
      </w:r>
      <w:r w:rsidR="00E175C1">
        <w:rPr>
          <w:b/>
          <w:color w:val="000000"/>
        </w:rPr>
        <w:t>im gesamten Königreichs Böhmen</w:t>
      </w:r>
      <w:r>
        <w:rPr>
          <w:b/>
          <w:color w:val="000000"/>
        </w:rPr>
        <w:t xml:space="preserve"> </w:t>
      </w:r>
      <w:r w:rsidR="00E35DDC">
        <w:rPr>
          <w:b/>
          <w:color w:val="000000"/>
        </w:rPr>
        <w:t xml:space="preserve">betreffend </w:t>
      </w:r>
      <w:r>
        <w:rPr>
          <w:b/>
          <w:color w:val="000000"/>
        </w:rPr>
        <w:t>und gebietet</w:t>
      </w:r>
      <w:r w:rsidR="006539CF">
        <w:rPr>
          <w:b/>
          <w:color w:val="000000"/>
        </w:rPr>
        <w:t xml:space="preserve"> (</w:t>
      </w:r>
      <w:proofErr w:type="spellStart"/>
      <w:r w:rsidR="006539CF" w:rsidRPr="006539CF">
        <w:rPr>
          <w:b/>
          <w:i/>
          <w:iCs/>
          <w:color w:val="000000"/>
        </w:rPr>
        <w:t>mandamus</w:t>
      </w:r>
      <w:proofErr w:type="spellEnd"/>
      <w:r w:rsidR="006539CF">
        <w:rPr>
          <w:b/>
          <w:color w:val="000000"/>
        </w:rPr>
        <w:t>)</w:t>
      </w:r>
      <w:r>
        <w:rPr>
          <w:b/>
          <w:color w:val="000000"/>
        </w:rPr>
        <w:t xml:space="preserve"> allen Zo</w:t>
      </w:r>
      <w:r w:rsidR="00C312E4">
        <w:rPr>
          <w:b/>
          <w:color w:val="000000"/>
        </w:rPr>
        <w:t>l</w:t>
      </w:r>
      <w:r>
        <w:rPr>
          <w:b/>
          <w:color w:val="000000"/>
        </w:rPr>
        <w:t>leintreibern</w:t>
      </w:r>
      <w:r w:rsidR="00C312E4">
        <w:rPr>
          <w:b/>
          <w:color w:val="000000"/>
        </w:rPr>
        <w:t xml:space="preserve"> unter Androhung seiner Ungnade</w:t>
      </w:r>
      <w:r>
        <w:rPr>
          <w:b/>
          <w:color w:val="000000"/>
        </w:rPr>
        <w:t xml:space="preserve"> die </w:t>
      </w:r>
      <w:proofErr w:type="spellStart"/>
      <w:r w:rsidR="00C312E4">
        <w:rPr>
          <w:b/>
          <w:color w:val="000000"/>
        </w:rPr>
        <w:t>Kleinseitner</w:t>
      </w:r>
      <w:proofErr w:type="spellEnd"/>
      <w:r w:rsidR="00C312E4">
        <w:rPr>
          <w:b/>
          <w:color w:val="000000"/>
        </w:rPr>
        <w:t xml:space="preserve"> </w:t>
      </w:r>
      <w:r>
        <w:rPr>
          <w:b/>
          <w:color w:val="000000"/>
        </w:rPr>
        <w:t>Bürger in deren Rechten</w:t>
      </w:r>
      <w:r w:rsidR="004F2437">
        <w:rPr>
          <w:b/>
          <w:color w:val="000000"/>
        </w:rPr>
        <w:t xml:space="preserve"> nicht</w:t>
      </w:r>
      <w:r>
        <w:rPr>
          <w:b/>
          <w:color w:val="000000"/>
        </w:rPr>
        <w:t xml:space="preserve"> zu hindern.</w:t>
      </w:r>
    </w:p>
    <w:p w14:paraId="3FCBA980" w14:textId="79EFD9FF" w:rsidR="00E175C1" w:rsidRPr="006A1180" w:rsidRDefault="00C312E4" w:rsidP="0035688E">
      <w:pPr>
        <w:spacing w:line="276" w:lineRule="auto"/>
        <w:jc w:val="both"/>
        <w:rPr>
          <w:b/>
          <w:color w:val="000000"/>
        </w:rPr>
      </w:pPr>
      <w:r w:rsidRPr="006A1180">
        <w:rPr>
          <w:b/>
          <w:color w:val="000000"/>
        </w:rPr>
        <w:t xml:space="preserve">Des Weiteren </w:t>
      </w:r>
      <w:r w:rsidR="00E175C1" w:rsidRPr="006A1180">
        <w:rPr>
          <w:b/>
          <w:color w:val="000000"/>
        </w:rPr>
        <w:t>er gestattet</w:t>
      </w:r>
      <w:r w:rsidRPr="006A1180">
        <w:rPr>
          <w:b/>
          <w:color w:val="000000"/>
        </w:rPr>
        <w:t xml:space="preserve"> er (</w:t>
      </w:r>
      <w:proofErr w:type="spellStart"/>
      <w:r w:rsidRPr="006A1180">
        <w:rPr>
          <w:b/>
          <w:i/>
          <w:color w:val="000000"/>
        </w:rPr>
        <w:t>admittimus</w:t>
      </w:r>
      <w:proofErr w:type="spellEnd"/>
      <w:r w:rsidRPr="006A1180">
        <w:rPr>
          <w:b/>
          <w:color w:val="000000"/>
        </w:rPr>
        <w:t>)</w:t>
      </w:r>
      <w:r w:rsidR="00E175C1" w:rsidRPr="006A1180">
        <w:rPr>
          <w:b/>
          <w:color w:val="000000"/>
        </w:rPr>
        <w:t xml:space="preserve"> den </w:t>
      </w:r>
      <w:r w:rsidR="006955D4" w:rsidRPr="006A1180">
        <w:rPr>
          <w:b/>
          <w:color w:val="000000"/>
        </w:rPr>
        <w:t xml:space="preserve">besagten </w:t>
      </w:r>
      <w:r w:rsidR="00E175C1" w:rsidRPr="006A1180">
        <w:rPr>
          <w:b/>
          <w:color w:val="000000"/>
        </w:rPr>
        <w:t>Bürgern</w:t>
      </w:r>
      <w:r w:rsidR="00381064" w:rsidRPr="006A1180">
        <w:rPr>
          <w:b/>
          <w:color w:val="000000"/>
        </w:rPr>
        <w:t xml:space="preserve">, </w:t>
      </w:r>
      <w:r w:rsidR="003D13EA">
        <w:rPr>
          <w:b/>
          <w:color w:val="000000"/>
        </w:rPr>
        <w:t>dass</w:t>
      </w:r>
      <w:r w:rsidR="00381064" w:rsidRPr="006A1180">
        <w:rPr>
          <w:b/>
          <w:color w:val="000000"/>
        </w:rPr>
        <w:t xml:space="preserve"> sie von nun ab</w:t>
      </w:r>
      <w:r w:rsidR="00E175C1" w:rsidRPr="006A1180">
        <w:rPr>
          <w:b/>
          <w:color w:val="000000"/>
        </w:rPr>
        <w:t xml:space="preserve"> deren Schuldner</w:t>
      </w:r>
      <w:r w:rsidR="006955D4" w:rsidRPr="006A1180">
        <w:rPr>
          <w:b/>
          <w:color w:val="000000"/>
        </w:rPr>
        <w:t xml:space="preserve"> </w:t>
      </w:r>
      <w:r w:rsidRPr="006A1180">
        <w:rPr>
          <w:b/>
          <w:color w:val="000000"/>
        </w:rPr>
        <w:t xml:space="preserve">– egal ob arm oder reich sowie die Schuldner </w:t>
      </w:r>
      <w:r w:rsidR="006955D4" w:rsidRPr="006A1180">
        <w:rPr>
          <w:b/>
          <w:color w:val="000000"/>
        </w:rPr>
        <w:t>adeliger Herkunft</w:t>
      </w:r>
      <w:r w:rsidR="00E31AC4" w:rsidRPr="006A1180">
        <w:rPr>
          <w:b/>
          <w:color w:val="000000"/>
        </w:rPr>
        <w:t xml:space="preserve"> </w:t>
      </w:r>
      <w:r w:rsidR="006955D4" w:rsidRPr="006A1180">
        <w:rPr>
          <w:b/>
          <w:color w:val="000000"/>
        </w:rPr>
        <w:t>(</w:t>
      </w:r>
      <w:proofErr w:type="spellStart"/>
      <w:r w:rsidR="00E31AC4" w:rsidRPr="006A1180">
        <w:rPr>
          <w:b/>
          <w:i/>
          <w:color w:val="000000"/>
        </w:rPr>
        <w:t>vlad</w:t>
      </w:r>
      <w:r w:rsidRPr="006A1180">
        <w:rPr>
          <w:b/>
          <w:i/>
          <w:color w:val="000000"/>
        </w:rPr>
        <w:t>icones</w:t>
      </w:r>
      <w:proofErr w:type="spellEnd"/>
      <w:r w:rsidR="006955D4" w:rsidRPr="006A1180">
        <w:rPr>
          <w:b/>
          <w:color w:val="000000"/>
        </w:rPr>
        <w:t>)</w:t>
      </w:r>
      <w:r w:rsidRPr="006A1180">
        <w:rPr>
          <w:b/>
          <w:color w:val="000000"/>
        </w:rPr>
        <w:t xml:space="preserve">, deren Schulden die Summe von fünf Mark Prager Groschen übersteigen, </w:t>
      </w:r>
      <w:r w:rsidR="00E175C1" w:rsidRPr="006A1180">
        <w:rPr>
          <w:b/>
          <w:color w:val="000000"/>
        </w:rPr>
        <w:t>ohne Gerichtsurteil und weiteren Aufwand bis zur vollen Rückerstattung de</w:t>
      </w:r>
      <w:r w:rsidRPr="006A1180">
        <w:rPr>
          <w:b/>
          <w:color w:val="000000"/>
        </w:rPr>
        <w:t>r Schuldsumme</w:t>
      </w:r>
      <w:r w:rsidR="006955D4" w:rsidRPr="006A1180">
        <w:rPr>
          <w:b/>
          <w:color w:val="000000"/>
        </w:rPr>
        <w:t xml:space="preserve"> in der Stadt festnehmen</w:t>
      </w:r>
      <w:r w:rsidR="006E6938" w:rsidRPr="006A1180">
        <w:rPr>
          <w:b/>
          <w:color w:val="000000"/>
        </w:rPr>
        <w:t xml:space="preserve"> dürfen</w:t>
      </w:r>
      <w:r w:rsidR="006955D4" w:rsidRPr="006A1180">
        <w:rPr>
          <w:b/>
          <w:color w:val="000000"/>
        </w:rPr>
        <w:t>.</w:t>
      </w:r>
      <w:r w:rsidR="00E31AC4" w:rsidRPr="006A1180">
        <w:rPr>
          <w:b/>
          <w:color w:val="000000"/>
        </w:rPr>
        <w:t xml:space="preserve"> </w:t>
      </w:r>
    </w:p>
    <w:p w14:paraId="6D308EC8" w14:textId="50A2FDB6" w:rsidR="00E175C1" w:rsidRPr="00C312E4" w:rsidRDefault="00C312E4" w:rsidP="0035688E">
      <w:pPr>
        <w:spacing w:line="276" w:lineRule="auto"/>
        <w:jc w:val="both"/>
        <w:rPr>
          <w:b/>
          <w:color w:val="000000"/>
        </w:rPr>
      </w:pPr>
      <w:r w:rsidRPr="006A1180">
        <w:rPr>
          <w:b/>
          <w:color w:val="000000"/>
        </w:rPr>
        <w:t xml:space="preserve">Des Weiteren </w:t>
      </w:r>
      <w:r w:rsidR="006A1180" w:rsidRPr="006A1180">
        <w:rPr>
          <w:b/>
          <w:color w:val="000000"/>
        </w:rPr>
        <w:t>erneuert er (</w:t>
      </w:r>
      <w:proofErr w:type="spellStart"/>
      <w:r w:rsidR="006A1180" w:rsidRPr="006A1180">
        <w:rPr>
          <w:b/>
          <w:i/>
          <w:color w:val="000000"/>
        </w:rPr>
        <w:t>innovamus</w:t>
      </w:r>
      <w:proofErr w:type="spellEnd"/>
      <w:r w:rsidR="006A1180" w:rsidRPr="006A1180">
        <w:rPr>
          <w:b/>
          <w:color w:val="000000"/>
        </w:rPr>
        <w:t>) aus seiner Machtvollkommenheit (</w:t>
      </w:r>
      <w:proofErr w:type="spellStart"/>
      <w:r w:rsidR="006A1180" w:rsidRPr="006A1180">
        <w:rPr>
          <w:b/>
          <w:i/>
          <w:color w:val="000000"/>
        </w:rPr>
        <w:t>auctoritate</w:t>
      </w:r>
      <w:proofErr w:type="spellEnd"/>
      <w:r w:rsidR="006A1180" w:rsidRPr="006A1180">
        <w:rPr>
          <w:b/>
          <w:i/>
          <w:color w:val="000000"/>
        </w:rPr>
        <w:t xml:space="preserve"> </w:t>
      </w:r>
      <w:proofErr w:type="spellStart"/>
      <w:r w:rsidR="006A1180" w:rsidRPr="006A1180">
        <w:rPr>
          <w:b/>
          <w:i/>
          <w:color w:val="000000"/>
        </w:rPr>
        <w:t>regia</w:t>
      </w:r>
      <w:proofErr w:type="spellEnd"/>
      <w:r w:rsidR="006A1180" w:rsidRPr="006A1180">
        <w:rPr>
          <w:b/>
          <w:color w:val="000000"/>
        </w:rPr>
        <w:t xml:space="preserve">) die alte Anordnung, laut der </w:t>
      </w:r>
      <w:r w:rsidR="00E31AC4" w:rsidRPr="006A1180">
        <w:rPr>
          <w:b/>
          <w:color w:val="000000"/>
        </w:rPr>
        <w:t>d</w:t>
      </w:r>
      <w:r w:rsidR="006A1180" w:rsidRPr="006A1180">
        <w:rPr>
          <w:b/>
          <w:color w:val="000000"/>
        </w:rPr>
        <w:t>ie</w:t>
      </w:r>
      <w:r w:rsidR="00E31AC4" w:rsidRPr="006A1180">
        <w:rPr>
          <w:b/>
          <w:color w:val="000000"/>
        </w:rPr>
        <w:t xml:space="preserve"> Bürger die innerhalb einer Bannmeile gelegenen </w:t>
      </w:r>
      <w:r w:rsidR="00291C36" w:rsidRPr="00C312E4">
        <w:rPr>
          <w:b/>
          <w:color w:val="000000"/>
        </w:rPr>
        <w:t>Gaststätte schließen</w:t>
      </w:r>
      <w:r w:rsidR="006A1180">
        <w:rPr>
          <w:b/>
          <w:color w:val="000000"/>
        </w:rPr>
        <w:t xml:space="preserve"> dürfen</w:t>
      </w:r>
      <w:r w:rsidR="00291C36" w:rsidRPr="00C312E4">
        <w:rPr>
          <w:b/>
          <w:color w:val="000000"/>
        </w:rPr>
        <w:t xml:space="preserve">, insbesondere </w:t>
      </w:r>
      <w:r w:rsidR="006A1180">
        <w:rPr>
          <w:b/>
          <w:color w:val="000000"/>
        </w:rPr>
        <w:t>jene</w:t>
      </w:r>
      <w:r w:rsidR="00986D2B" w:rsidRPr="00C312E4">
        <w:rPr>
          <w:b/>
          <w:color w:val="000000"/>
        </w:rPr>
        <w:t>, die</w:t>
      </w:r>
      <w:r w:rsidR="006E6938" w:rsidRPr="00C312E4">
        <w:rPr>
          <w:b/>
          <w:color w:val="000000"/>
        </w:rPr>
        <w:t xml:space="preserve"> sich</w:t>
      </w:r>
      <w:r w:rsidR="00986D2B" w:rsidRPr="00C312E4">
        <w:rPr>
          <w:b/>
          <w:color w:val="000000"/>
        </w:rPr>
        <w:t xml:space="preserve"> </w:t>
      </w:r>
      <w:r w:rsidR="00291C36" w:rsidRPr="00C312E4">
        <w:rPr>
          <w:b/>
          <w:color w:val="000000"/>
        </w:rPr>
        <w:t>nahe de</w:t>
      </w:r>
      <w:r w:rsidR="0088365E" w:rsidRPr="00C312E4">
        <w:rPr>
          <w:b/>
          <w:color w:val="000000"/>
        </w:rPr>
        <w:t>m</w:t>
      </w:r>
      <w:r w:rsidR="00291C36" w:rsidRPr="00C312E4">
        <w:rPr>
          <w:b/>
          <w:color w:val="000000"/>
        </w:rPr>
        <w:t xml:space="preserve"> Tor zu </w:t>
      </w:r>
      <w:proofErr w:type="spellStart"/>
      <w:r w:rsidR="00291C36" w:rsidRPr="00C312E4">
        <w:rPr>
          <w:b/>
          <w:color w:val="000000"/>
        </w:rPr>
        <w:t>Újezd</w:t>
      </w:r>
      <w:proofErr w:type="spellEnd"/>
      <w:r w:rsidR="00291C36" w:rsidRPr="00C312E4">
        <w:rPr>
          <w:b/>
          <w:color w:val="000000"/>
        </w:rPr>
        <w:t xml:space="preserve"> (</w:t>
      </w:r>
      <w:r w:rsidR="00291C36" w:rsidRPr="00C312E4">
        <w:rPr>
          <w:b/>
          <w:i/>
          <w:color w:val="000000"/>
        </w:rPr>
        <w:t xml:space="preserve">in </w:t>
      </w:r>
      <w:proofErr w:type="spellStart"/>
      <w:r w:rsidR="00291C36" w:rsidRPr="00C312E4">
        <w:rPr>
          <w:b/>
          <w:i/>
          <w:color w:val="000000"/>
        </w:rPr>
        <w:t>Ujesd</w:t>
      </w:r>
      <w:proofErr w:type="spellEnd"/>
      <w:r w:rsidR="00291C36" w:rsidRPr="00C312E4">
        <w:rPr>
          <w:b/>
          <w:i/>
          <w:color w:val="000000"/>
        </w:rPr>
        <w:t xml:space="preserve"> ante </w:t>
      </w:r>
      <w:proofErr w:type="spellStart"/>
      <w:r w:rsidR="00291C36" w:rsidRPr="00C312E4">
        <w:rPr>
          <w:b/>
          <w:i/>
          <w:color w:val="000000"/>
        </w:rPr>
        <w:t>foras</w:t>
      </w:r>
      <w:proofErr w:type="spellEnd"/>
      <w:r w:rsidR="00291C36" w:rsidRPr="00C312E4">
        <w:rPr>
          <w:b/>
          <w:color w:val="000000"/>
        </w:rPr>
        <w:t>)</w:t>
      </w:r>
      <w:r w:rsidR="00986D2B" w:rsidRPr="00C312E4">
        <w:rPr>
          <w:b/>
          <w:color w:val="000000"/>
        </w:rPr>
        <w:t xml:space="preserve"> </w:t>
      </w:r>
      <w:r w:rsidR="003D605A" w:rsidRPr="00C312E4">
        <w:rPr>
          <w:b/>
          <w:color w:val="000000"/>
        </w:rPr>
        <w:t>befinden</w:t>
      </w:r>
      <w:r w:rsidR="00291C36" w:rsidRPr="00C312E4">
        <w:rPr>
          <w:b/>
          <w:color w:val="000000"/>
        </w:rPr>
        <w:t xml:space="preserve">. </w:t>
      </w:r>
    </w:p>
    <w:p w14:paraId="6F5B0A4D" w14:textId="77777777" w:rsidR="005435BD" w:rsidRPr="00375F35" w:rsidRDefault="005435BD" w:rsidP="0035688E">
      <w:pPr>
        <w:spacing w:line="276" w:lineRule="auto"/>
        <w:jc w:val="both"/>
        <w:rPr>
          <w:color w:val="000000"/>
        </w:rPr>
      </w:pPr>
    </w:p>
    <w:p w14:paraId="12A70E0F" w14:textId="4C30188E" w:rsidR="005435BD" w:rsidRPr="000B10F5" w:rsidRDefault="005435BD" w:rsidP="0035688E">
      <w:pPr>
        <w:spacing w:line="276" w:lineRule="auto"/>
        <w:jc w:val="both"/>
        <w:rPr>
          <w:color w:val="000000"/>
          <w:sz w:val="20"/>
          <w:szCs w:val="20"/>
        </w:rPr>
      </w:pPr>
      <w:r w:rsidRPr="000B10F5">
        <w:rPr>
          <w:color w:val="000000"/>
          <w:sz w:val="20"/>
          <w:szCs w:val="20"/>
        </w:rPr>
        <w:t>Original</w:t>
      </w:r>
      <w:r w:rsidR="003D687B" w:rsidRPr="003D687B">
        <w:rPr>
          <w:color w:val="000000"/>
          <w:sz w:val="20"/>
          <w:szCs w:val="20"/>
        </w:rPr>
        <w:t>;</w:t>
      </w:r>
      <w:r w:rsidRPr="000B10F5">
        <w:rPr>
          <w:color w:val="000000"/>
          <w:sz w:val="20"/>
          <w:szCs w:val="20"/>
        </w:rPr>
        <w:t xml:space="preserve"> NA Praha, Bestand AČK, Sign. 195-8-5, Nr. 195</w:t>
      </w:r>
      <w:r w:rsidR="003D687B" w:rsidRPr="003D687B">
        <w:rPr>
          <w:color w:val="000000"/>
          <w:sz w:val="20"/>
          <w:szCs w:val="20"/>
        </w:rPr>
        <w:t>;</w:t>
      </w:r>
      <w:r w:rsidRPr="000B10F5">
        <w:rPr>
          <w:color w:val="000000"/>
          <w:sz w:val="20"/>
          <w:szCs w:val="20"/>
        </w:rPr>
        <w:t xml:space="preserve"> </w:t>
      </w:r>
      <w:r w:rsidRPr="000B10F5">
        <w:rPr>
          <w:bCs/>
          <w:color w:val="000000"/>
          <w:sz w:val="20"/>
          <w:szCs w:val="20"/>
        </w:rPr>
        <w:t xml:space="preserve">Pergament, lat., </w:t>
      </w:r>
      <w:r w:rsidRPr="000B10F5">
        <w:rPr>
          <w:color w:val="000000"/>
          <w:sz w:val="20"/>
          <w:szCs w:val="20"/>
        </w:rPr>
        <w:t xml:space="preserve">44 </w:t>
      </w:r>
      <w:r w:rsidR="009D625B">
        <w:rPr>
          <w:color w:val="000000"/>
          <w:sz w:val="20"/>
          <w:szCs w:val="20"/>
        </w:rPr>
        <w:t>×</w:t>
      </w:r>
      <w:r w:rsidRPr="000B10F5">
        <w:rPr>
          <w:color w:val="000000"/>
          <w:sz w:val="20"/>
          <w:szCs w:val="20"/>
        </w:rPr>
        <w:t xml:space="preserve"> 25, 5 </w:t>
      </w:r>
      <w:r w:rsidRPr="00BD6860">
        <w:rPr>
          <w:color w:val="000000"/>
          <w:sz w:val="20"/>
          <w:szCs w:val="20"/>
        </w:rPr>
        <w:t>cm</w:t>
      </w:r>
      <w:r w:rsidR="003D687B" w:rsidRPr="003D687B">
        <w:rPr>
          <w:color w:val="000000"/>
          <w:sz w:val="20"/>
          <w:szCs w:val="20"/>
        </w:rPr>
        <w:t>;</w:t>
      </w:r>
      <w:r w:rsidRPr="000B10F5">
        <w:rPr>
          <w:color w:val="000000"/>
          <w:sz w:val="20"/>
          <w:szCs w:val="20"/>
        </w:rPr>
        <w:t xml:space="preserve"> </w:t>
      </w:r>
      <w:r w:rsidR="00C87DAF" w:rsidRPr="000B10F5">
        <w:rPr>
          <w:color w:val="000000"/>
          <w:sz w:val="20"/>
          <w:szCs w:val="20"/>
        </w:rPr>
        <w:t>stark beschädigt</w:t>
      </w:r>
      <w:r w:rsidR="00C87DAF">
        <w:rPr>
          <w:color w:val="000000"/>
          <w:sz w:val="20"/>
          <w:szCs w:val="20"/>
        </w:rPr>
        <w:t xml:space="preserve">es </w:t>
      </w:r>
      <w:proofErr w:type="spellStart"/>
      <w:r w:rsidR="00C87DAF">
        <w:rPr>
          <w:color w:val="000000"/>
          <w:sz w:val="20"/>
          <w:szCs w:val="20"/>
        </w:rPr>
        <w:t>wachsf</w:t>
      </w:r>
      <w:proofErr w:type="spellEnd"/>
      <w:r w:rsidR="00C87DAF">
        <w:rPr>
          <w:color w:val="000000"/>
          <w:sz w:val="20"/>
          <w:szCs w:val="20"/>
        </w:rPr>
        <w:t xml:space="preserve">. </w:t>
      </w:r>
      <w:proofErr w:type="spellStart"/>
      <w:r w:rsidR="00C87DAF">
        <w:rPr>
          <w:color w:val="000000"/>
          <w:sz w:val="20"/>
          <w:szCs w:val="20"/>
        </w:rPr>
        <w:t>Reiter</w:t>
      </w:r>
      <w:r w:rsidRPr="000B10F5">
        <w:rPr>
          <w:color w:val="000000"/>
          <w:sz w:val="20"/>
          <w:szCs w:val="20"/>
        </w:rPr>
        <w:t>S</w:t>
      </w:r>
      <w:proofErr w:type="spellEnd"/>
      <w:r w:rsidRPr="000B10F5">
        <w:rPr>
          <w:color w:val="000000"/>
          <w:sz w:val="20"/>
          <w:szCs w:val="20"/>
        </w:rPr>
        <w:t xml:space="preserve"> des </w:t>
      </w:r>
      <w:proofErr w:type="spellStart"/>
      <w:r w:rsidRPr="000B10F5">
        <w:rPr>
          <w:color w:val="000000"/>
          <w:sz w:val="20"/>
          <w:szCs w:val="20"/>
        </w:rPr>
        <w:t>Ausst</w:t>
      </w:r>
      <w:proofErr w:type="spellEnd"/>
      <w:r w:rsidRPr="000B10F5">
        <w:rPr>
          <w:color w:val="000000"/>
          <w:sz w:val="20"/>
          <w:szCs w:val="20"/>
        </w:rPr>
        <w:t>. (</w:t>
      </w:r>
      <w:r w:rsidR="00525384" w:rsidRPr="006C5325">
        <w:rPr>
          <w:smallCaps/>
          <w:color w:val="000000"/>
          <w:sz w:val="20"/>
          <w:szCs w:val="20"/>
        </w:rPr>
        <w:t>Laurent</w:t>
      </w:r>
      <w:r w:rsidR="00525384">
        <w:rPr>
          <w:color w:val="000000"/>
          <w:sz w:val="20"/>
          <w:szCs w:val="20"/>
        </w:rPr>
        <w:t xml:space="preserve"> I.2, Nr. 30</w:t>
      </w:r>
      <w:r w:rsidRPr="000B10F5">
        <w:rPr>
          <w:color w:val="000000"/>
          <w:sz w:val="20"/>
          <w:szCs w:val="20"/>
        </w:rPr>
        <w:t xml:space="preserve">), in </w:t>
      </w:r>
      <w:proofErr w:type="spellStart"/>
      <w:r w:rsidRPr="000B10F5">
        <w:rPr>
          <w:color w:val="000000"/>
          <w:sz w:val="20"/>
          <w:szCs w:val="20"/>
        </w:rPr>
        <w:t>Dorso</w:t>
      </w:r>
      <w:proofErr w:type="spellEnd"/>
      <w:r w:rsidRPr="000B10F5">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300954">
        <w:rPr>
          <w:color w:val="000000"/>
          <w:sz w:val="20"/>
          <w:szCs w:val="20"/>
        </w:rPr>
        <w:t xml:space="preserve"> </w:t>
      </w:r>
      <w:proofErr w:type="spellStart"/>
      <w:r w:rsidRPr="000B10F5">
        <w:rPr>
          <w:color w:val="000000"/>
          <w:sz w:val="20"/>
          <w:szCs w:val="20"/>
        </w:rPr>
        <w:t>SekretS</w:t>
      </w:r>
      <w:proofErr w:type="spellEnd"/>
      <w:r w:rsidRPr="000B10F5">
        <w:rPr>
          <w:color w:val="000000"/>
          <w:sz w:val="20"/>
          <w:szCs w:val="20"/>
        </w:rPr>
        <w:t xml:space="preserve"> (</w:t>
      </w:r>
      <w:proofErr w:type="spellStart"/>
      <w:r w:rsidRPr="00525384">
        <w:rPr>
          <w:smallCaps/>
          <w:color w:val="000000"/>
          <w:sz w:val="20"/>
          <w:szCs w:val="20"/>
        </w:rPr>
        <w:t>Maráz</w:t>
      </w:r>
      <w:proofErr w:type="spellEnd"/>
      <w:r w:rsidRPr="000B10F5">
        <w:rPr>
          <w:color w:val="000000"/>
          <w:sz w:val="20"/>
          <w:szCs w:val="20"/>
        </w:rPr>
        <w:t xml:space="preserve">, </w:t>
      </w:r>
      <w:r w:rsidR="00525384">
        <w:rPr>
          <w:color w:val="000000"/>
          <w:sz w:val="20"/>
          <w:szCs w:val="20"/>
        </w:rPr>
        <w:t>Nr</w:t>
      </w:r>
      <w:r w:rsidRPr="000B10F5">
        <w:rPr>
          <w:color w:val="000000"/>
          <w:sz w:val="20"/>
          <w:szCs w:val="20"/>
        </w:rPr>
        <w:t>. 17)</w:t>
      </w:r>
      <w:r w:rsidR="00A061B3">
        <w:rPr>
          <w:color w:val="000000"/>
          <w:sz w:val="20"/>
          <w:szCs w:val="20"/>
        </w:rPr>
        <w:t xml:space="preserve"> </w:t>
      </w:r>
      <w:proofErr w:type="spellStart"/>
      <w:r w:rsidR="00C87DAF" w:rsidRPr="000B10F5">
        <w:rPr>
          <w:color w:val="000000"/>
          <w:sz w:val="20"/>
          <w:szCs w:val="20"/>
        </w:rPr>
        <w:t>anh</w:t>
      </w:r>
      <w:proofErr w:type="spellEnd"/>
      <w:r w:rsidR="00C87DAF" w:rsidRPr="000B10F5">
        <w:rPr>
          <w:color w:val="000000"/>
          <w:sz w:val="20"/>
          <w:szCs w:val="20"/>
        </w:rPr>
        <w:t xml:space="preserve">. an rot-grünen </w:t>
      </w:r>
      <w:proofErr w:type="spellStart"/>
      <w:r w:rsidR="00C87DAF">
        <w:rPr>
          <w:color w:val="000000"/>
          <w:sz w:val="20"/>
          <w:szCs w:val="20"/>
        </w:rPr>
        <w:t>Ss</w:t>
      </w:r>
      <w:proofErr w:type="spellEnd"/>
      <w:r w:rsidR="00C87DAF">
        <w:rPr>
          <w:color w:val="000000"/>
          <w:sz w:val="20"/>
          <w:szCs w:val="20"/>
        </w:rPr>
        <w:t xml:space="preserve"> </w:t>
      </w:r>
      <w:r w:rsidR="00A061B3">
        <w:rPr>
          <w:color w:val="000000"/>
          <w:sz w:val="20"/>
          <w:szCs w:val="20"/>
        </w:rPr>
        <w:t>(A)</w:t>
      </w:r>
      <w:r w:rsidRPr="000B10F5">
        <w:rPr>
          <w:color w:val="000000"/>
          <w:sz w:val="20"/>
          <w:szCs w:val="20"/>
        </w:rPr>
        <w:t>.</w:t>
      </w:r>
    </w:p>
    <w:p w14:paraId="2DD30016" w14:textId="77777777" w:rsidR="005435BD" w:rsidRPr="000B10F5" w:rsidRDefault="005435BD" w:rsidP="0035688E">
      <w:pPr>
        <w:spacing w:line="276" w:lineRule="auto"/>
        <w:jc w:val="both"/>
        <w:rPr>
          <w:color w:val="000000"/>
          <w:sz w:val="20"/>
          <w:szCs w:val="20"/>
        </w:rPr>
      </w:pPr>
    </w:p>
    <w:p w14:paraId="6CFEFE3F" w14:textId="263B3F77" w:rsidR="00C02132" w:rsidRDefault="00C02132" w:rsidP="0035688E">
      <w:pPr>
        <w:spacing w:line="276" w:lineRule="auto"/>
        <w:jc w:val="both"/>
        <w:outlineLvl w:val="0"/>
        <w:rPr>
          <w:color w:val="000000"/>
          <w:sz w:val="20"/>
          <w:szCs w:val="20"/>
        </w:rPr>
      </w:pPr>
      <w:r>
        <w:rPr>
          <w:color w:val="000000"/>
          <w:sz w:val="20"/>
          <w:szCs w:val="20"/>
        </w:rPr>
        <w:t xml:space="preserve">Abbildung: </w:t>
      </w:r>
      <w:hyperlink r:id="rId175" w:history="1">
        <w:r w:rsidRPr="00A20CB0">
          <w:rPr>
            <w:rStyle w:val="Hyperlink"/>
            <w:sz w:val="20"/>
            <w:szCs w:val="20"/>
          </w:rPr>
          <w:t>http://monasterium.net/mom/CZ-NA/ACK/195/charter</w:t>
        </w:r>
      </w:hyperlink>
    </w:p>
    <w:p w14:paraId="0D6C99DF" w14:textId="77777777" w:rsidR="00C02132" w:rsidRDefault="00C02132" w:rsidP="0035688E">
      <w:pPr>
        <w:spacing w:line="276" w:lineRule="auto"/>
        <w:jc w:val="both"/>
        <w:outlineLvl w:val="0"/>
        <w:rPr>
          <w:color w:val="000000"/>
          <w:sz w:val="20"/>
          <w:szCs w:val="20"/>
        </w:rPr>
      </w:pPr>
    </w:p>
    <w:p w14:paraId="12B70D08" w14:textId="086243F7" w:rsidR="005435BD" w:rsidRPr="0073589B" w:rsidRDefault="005435BD" w:rsidP="0035688E">
      <w:pPr>
        <w:spacing w:line="276" w:lineRule="auto"/>
        <w:jc w:val="both"/>
        <w:outlineLvl w:val="0"/>
        <w:rPr>
          <w:color w:val="000000"/>
          <w:sz w:val="20"/>
          <w:szCs w:val="20"/>
          <w:lang w:val="de-AT"/>
        </w:rPr>
      </w:pPr>
      <w:r w:rsidRPr="0073589B">
        <w:rPr>
          <w:color w:val="000000"/>
          <w:sz w:val="20"/>
          <w:szCs w:val="20"/>
          <w:lang w:val="de-AT"/>
        </w:rPr>
        <w:t>Druck: </w:t>
      </w:r>
      <w:r w:rsidR="009E257F" w:rsidRPr="0073589B">
        <w:rPr>
          <w:color w:val="000000"/>
          <w:sz w:val="20"/>
          <w:szCs w:val="20"/>
          <w:lang w:val="de-AT"/>
        </w:rPr>
        <w:t>ACRB</w:t>
      </w:r>
      <w:r w:rsidRPr="0073589B">
        <w:rPr>
          <w:color w:val="000000"/>
          <w:sz w:val="20"/>
          <w:szCs w:val="20"/>
          <w:lang w:val="de-AT"/>
        </w:rPr>
        <w:t xml:space="preserve"> II, S. 58</w:t>
      </w:r>
      <w:r w:rsidR="00E175C1" w:rsidRPr="0073589B">
        <w:rPr>
          <w:color w:val="000000"/>
          <w:sz w:val="20"/>
          <w:szCs w:val="20"/>
          <w:lang w:val="de-AT"/>
        </w:rPr>
        <w:t>f.</w:t>
      </w:r>
      <w:r w:rsidR="00205D3A" w:rsidRPr="0073589B">
        <w:rPr>
          <w:color w:val="000000"/>
          <w:sz w:val="20"/>
          <w:szCs w:val="20"/>
          <w:lang w:val="de-AT"/>
        </w:rPr>
        <w:t>, Nr. 195</w:t>
      </w:r>
      <w:r w:rsidR="0073589B" w:rsidRPr="0073589B">
        <w:rPr>
          <w:color w:val="000000"/>
          <w:sz w:val="20"/>
          <w:szCs w:val="20"/>
          <w:lang w:val="de-AT"/>
        </w:rPr>
        <w:t>.</w:t>
      </w:r>
      <w:r w:rsidR="00205D3A" w:rsidRPr="0073589B">
        <w:rPr>
          <w:color w:val="000000"/>
          <w:sz w:val="20"/>
          <w:szCs w:val="20"/>
          <w:lang w:val="de-AT"/>
        </w:rPr>
        <w:t xml:space="preserve"> </w:t>
      </w:r>
    </w:p>
    <w:p w14:paraId="137BB8DC" w14:textId="77777777" w:rsidR="005435BD" w:rsidRPr="0073589B" w:rsidRDefault="005435BD" w:rsidP="0035688E">
      <w:pPr>
        <w:spacing w:line="276" w:lineRule="auto"/>
        <w:jc w:val="both"/>
        <w:rPr>
          <w:color w:val="000000"/>
          <w:sz w:val="20"/>
          <w:szCs w:val="20"/>
          <w:lang w:val="de-AT"/>
        </w:rPr>
      </w:pPr>
    </w:p>
    <w:p w14:paraId="0C6F984E" w14:textId="3CFF7198" w:rsidR="005435BD" w:rsidRPr="000B10F5" w:rsidRDefault="005435BD" w:rsidP="0035688E">
      <w:pPr>
        <w:spacing w:line="276" w:lineRule="auto"/>
        <w:jc w:val="both"/>
        <w:outlineLvl w:val="0"/>
        <w:rPr>
          <w:color w:val="000000"/>
          <w:sz w:val="20"/>
          <w:szCs w:val="20"/>
        </w:rPr>
      </w:pPr>
      <w:r w:rsidRPr="0073589B">
        <w:rPr>
          <w:color w:val="000000"/>
          <w:sz w:val="20"/>
          <w:szCs w:val="20"/>
          <w:lang w:val="de-AT"/>
        </w:rPr>
        <w:t>Regest: RBM IV, S. 225</w:t>
      </w:r>
      <w:r w:rsidR="00E175C1" w:rsidRPr="0073589B">
        <w:rPr>
          <w:color w:val="000000"/>
          <w:sz w:val="20"/>
          <w:szCs w:val="20"/>
          <w:lang w:val="de-AT"/>
        </w:rPr>
        <w:t>f.</w:t>
      </w:r>
      <w:r w:rsidRPr="0073589B">
        <w:rPr>
          <w:color w:val="000000"/>
          <w:sz w:val="20"/>
          <w:szCs w:val="20"/>
          <w:lang w:val="de-AT"/>
        </w:rPr>
        <w:t>, Nr. 574</w:t>
      </w:r>
      <w:r w:rsidR="003D687B" w:rsidRPr="0073589B">
        <w:rPr>
          <w:color w:val="000000"/>
          <w:sz w:val="20"/>
          <w:szCs w:val="20"/>
          <w:lang w:val="de-AT"/>
        </w:rPr>
        <w:t>;</w:t>
      </w:r>
      <w:r w:rsidRPr="0073589B">
        <w:rPr>
          <w:color w:val="000000"/>
          <w:sz w:val="20"/>
          <w:szCs w:val="20"/>
          <w:lang w:val="de-AT"/>
        </w:rPr>
        <w:t xml:space="preserve"> </w:t>
      </w:r>
      <w:r w:rsidR="0073589B" w:rsidRPr="0073589B">
        <w:rPr>
          <w:color w:val="000000"/>
          <w:sz w:val="20"/>
          <w:szCs w:val="20"/>
          <w:lang w:val="de-AT"/>
        </w:rPr>
        <w:t xml:space="preserve">CIM I, S. 53, Nr. 32; </w:t>
      </w:r>
      <w:r w:rsidRPr="00C82DE2">
        <w:rPr>
          <w:smallCaps/>
          <w:color w:val="000000"/>
          <w:sz w:val="20"/>
          <w:szCs w:val="20"/>
        </w:rPr>
        <w:t>Koss</w:t>
      </w:r>
      <w:r w:rsidRPr="000B10F5">
        <w:rPr>
          <w:color w:val="000000"/>
          <w:sz w:val="20"/>
          <w:szCs w:val="20"/>
        </w:rPr>
        <w:t>, Katalog</w:t>
      </w:r>
      <w:r w:rsidR="00C82DE2">
        <w:rPr>
          <w:color w:val="000000"/>
          <w:sz w:val="20"/>
          <w:szCs w:val="20"/>
        </w:rPr>
        <w:t xml:space="preserve"> II</w:t>
      </w:r>
      <w:r w:rsidRPr="000B10F5">
        <w:rPr>
          <w:color w:val="000000"/>
          <w:sz w:val="20"/>
          <w:szCs w:val="20"/>
        </w:rPr>
        <w:t xml:space="preserve">, </w:t>
      </w:r>
      <w:r w:rsidR="00E175C1">
        <w:rPr>
          <w:color w:val="000000"/>
          <w:sz w:val="20"/>
          <w:szCs w:val="20"/>
        </w:rPr>
        <w:t xml:space="preserve">S. 167f., </w:t>
      </w:r>
      <w:r w:rsidR="00205D3A">
        <w:rPr>
          <w:color w:val="000000"/>
          <w:sz w:val="20"/>
          <w:szCs w:val="20"/>
        </w:rPr>
        <w:t>Nr. 209.</w:t>
      </w:r>
      <w:r w:rsidRPr="000B10F5">
        <w:rPr>
          <w:color w:val="000000"/>
          <w:sz w:val="20"/>
          <w:szCs w:val="20"/>
        </w:rPr>
        <w:t xml:space="preserve"> </w:t>
      </w:r>
    </w:p>
    <w:p w14:paraId="3032ADA5" w14:textId="77777777" w:rsidR="005435BD" w:rsidRPr="000B10F5" w:rsidRDefault="005435BD" w:rsidP="0035688E">
      <w:pPr>
        <w:spacing w:line="276" w:lineRule="auto"/>
        <w:jc w:val="both"/>
        <w:rPr>
          <w:color w:val="000000"/>
          <w:sz w:val="20"/>
          <w:szCs w:val="20"/>
        </w:rPr>
      </w:pPr>
    </w:p>
    <w:p w14:paraId="233C6D75" w14:textId="5F5194DD" w:rsidR="005435BD" w:rsidRPr="0073589B" w:rsidRDefault="005435BD" w:rsidP="0035688E">
      <w:pPr>
        <w:spacing w:line="276" w:lineRule="auto"/>
        <w:jc w:val="both"/>
        <w:rPr>
          <w:color w:val="000000"/>
          <w:sz w:val="20"/>
          <w:szCs w:val="20"/>
          <w:lang w:val="en-US"/>
        </w:rPr>
      </w:pPr>
      <w:proofErr w:type="spellStart"/>
      <w:r w:rsidRPr="002E0230">
        <w:rPr>
          <w:color w:val="000000"/>
          <w:sz w:val="20"/>
          <w:szCs w:val="20"/>
        </w:rPr>
        <w:t>Dorsualvermerke</w:t>
      </w:r>
      <w:proofErr w:type="spellEnd"/>
      <w:r w:rsidRPr="002E0230">
        <w:rPr>
          <w:color w:val="000000"/>
          <w:sz w:val="20"/>
          <w:szCs w:val="20"/>
        </w:rPr>
        <w:t>:</w:t>
      </w:r>
      <w:r w:rsidR="00C02132" w:rsidRPr="002E0230">
        <w:rPr>
          <w:color w:val="000000"/>
          <w:sz w:val="20"/>
          <w:szCs w:val="20"/>
        </w:rPr>
        <w:t xml:space="preserve"> Hand des 15. Jhd.</w:t>
      </w:r>
      <w:r w:rsidRPr="002E0230">
        <w:rPr>
          <w:color w:val="000000"/>
          <w:sz w:val="20"/>
          <w:szCs w:val="20"/>
        </w:rPr>
        <w:t xml:space="preserve"> </w:t>
      </w:r>
      <w:proofErr w:type="spellStart"/>
      <w:r w:rsidR="00EC17F5" w:rsidRPr="002E0230">
        <w:rPr>
          <w:i/>
          <w:color w:val="000000"/>
          <w:sz w:val="20"/>
          <w:szCs w:val="20"/>
        </w:rPr>
        <w:t>l</w:t>
      </w:r>
      <w:r w:rsidRPr="002E0230">
        <w:rPr>
          <w:i/>
          <w:color w:val="000000"/>
          <w:sz w:val="20"/>
          <w:szCs w:val="20"/>
        </w:rPr>
        <w:t>itera</w:t>
      </w:r>
      <w:proofErr w:type="spellEnd"/>
      <w:r w:rsidRPr="002E0230">
        <w:rPr>
          <w:i/>
          <w:color w:val="000000"/>
          <w:sz w:val="20"/>
          <w:szCs w:val="20"/>
        </w:rPr>
        <w:t xml:space="preserve">, quod </w:t>
      </w:r>
      <w:proofErr w:type="spellStart"/>
      <w:r w:rsidRPr="002E0230">
        <w:rPr>
          <w:i/>
          <w:color w:val="000000"/>
          <w:sz w:val="20"/>
          <w:szCs w:val="20"/>
        </w:rPr>
        <w:t>iudex</w:t>
      </w:r>
      <w:proofErr w:type="spellEnd"/>
      <w:r w:rsidRPr="002E0230">
        <w:rPr>
          <w:i/>
          <w:color w:val="000000"/>
          <w:sz w:val="20"/>
          <w:szCs w:val="20"/>
        </w:rPr>
        <w:t xml:space="preserve"> et </w:t>
      </w:r>
      <w:proofErr w:type="spellStart"/>
      <w:r w:rsidRPr="002E0230">
        <w:rPr>
          <w:i/>
          <w:color w:val="000000"/>
          <w:sz w:val="20"/>
          <w:szCs w:val="20"/>
        </w:rPr>
        <w:t>iurati</w:t>
      </w:r>
      <w:proofErr w:type="spellEnd"/>
      <w:r w:rsidRPr="002E0230">
        <w:rPr>
          <w:i/>
          <w:color w:val="000000"/>
          <w:sz w:val="20"/>
          <w:szCs w:val="20"/>
        </w:rPr>
        <w:t xml:space="preserve"> </w:t>
      </w:r>
      <w:proofErr w:type="spellStart"/>
      <w:r w:rsidRPr="002E0230">
        <w:rPr>
          <w:i/>
          <w:color w:val="000000"/>
          <w:sz w:val="20"/>
          <w:szCs w:val="20"/>
        </w:rPr>
        <w:t>istius</w:t>
      </w:r>
      <w:proofErr w:type="spellEnd"/>
      <w:r w:rsidRPr="002E0230">
        <w:rPr>
          <w:i/>
          <w:color w:val="000000"/>
          <w:sz w:val="20"/>
          <w:szCs w:val="20"/>
        </w:rPr>
        <w:t xml:space="preserve"> </w:t>
      </w:r>
      <w:proofErr w:type="spellStart"/>
      <w:r w:rsidRPr="002E0230">
        <w:rPr>
          <w:i/>
          <w:color w:val="000000"/>
          <w:sz w:val="20"/>
          <w:szCs w:val="20"/>
        </w:rPr>
        <w:t>civitatis</w:t>
      </w:r>
      <w:proofErr w:type="spellEnd"/>
      <w:r w:rsidRPr="002E0230">
        <w:rPr>
          <w:i/>
          <w:color w:val="000000"/>
          <w:sz w:val="20"/>
          <w:szCs w:val="20"/>
        </w:rPr>
        <w:t xml:space="preserve"> </w:t>
      </w:r>
      <w:proofErr w:type="spellStart"/>
      <w:r w:rsidRPr="002E0230">
        <w:rPr>
          <w:i/>
          <w:color w:val="000000"/>
          <w:sz w:val="20"/>
          <w:szCs w:val="20"/>
        </w:rPr>
        <w:t>sentencias</w:t>
      </w:r>
      <w:proofErr w:type="spellEnd"/>
      <w:r w:rsidRPr="002E0230">
        <w:rPr>
          <w:i/>
          <w:color w:val="000000"/>
          <w:sz w:val="20"/>
          <w:szCs w:val="20"/>
        </w:rPr>
        <w:t xml:space="preserve"> </w:t>
      </w:r>
      <w:proofErr w:type="spellStart"/>
      <w:r w:rsidRPr="002E0230">
        <w:rPr>
          <w:i/>
          <w:color w:val="000000"/>
          <w:sz w:val="20"/>
          <w:szCs w:val="20"/>
        </w:rPr>
        <w:t>hic</w:t>
      </w:r>
      <w:proofErr w:type="spellEnd"/>
      <w:r w:rsidRPr="002E0230">
        <w:rPr>
          <w:i/>
          <w:color w:val="000000"/>
          <w:sz w:val="20"/>
          <w:szCs w:val="20"/>
        </w:rPr>
        <w:t xml:space="preserve"> </w:t>
      </w:r>
      <w:proofErr w:type="spellStart"/>
      <w:r w:rsidRPr="002E0230">
        <w:rPr>
          <w:i/>
          <w:color w:val="000000"/>
          <w:sz w:val="20"/>
          <w:szCs w:val="20"/>
        </w:rPr>
        <w:t>dictent</w:t>
      </w:r>
      <w:proofErr w:type="spellEnd"/>
      <w:r w:rsidRPr="002E0230">
        <w:rPr>
          <w:i/>
          <w:color w:val="000000"/>
          <w:sz w:val="20"/>
          <w:szCs w:val="20"/>
        </w:rPr>
        <w:t xml:space="preserve"> et quod se in </w:t>
      </w:r>
      <w:proofErr w:type="spellStart"/>
      <w:r w:rsidRPr="002E0230">
        <w:rPr>
          <w:i/>
          <w:color w:val="000000"/>
          <w:sz w:val="20"/>
          <w:szCs w:val="20"/>
        </w:rPr>
        <w:t>Lithomericz</w:t>
      </w:r>
      <w:proofErr w:type="spellEnd"/>
      <w:r w:rsidRPr="002E0230">
        <w:rPr>
          <w:i/>
          <w:color w:val="000000"/>
          <w:sz w:val="20"/>
          <w:szCs w:val="20"/>
        </w:rPr>
        <w:t xml:space="preserve"> cum </w:t>
      </w:r>
      <w:proofErr w:type="spellStart"/>
      <w:r w:rsidRPr="002E0230">
        <w:rPr>
          <w:i/>
          <w:color w:val="000000"/>
          <w:sz w:val="20"/>
          <w:szCs w:val="20"/>
        </w:rPr>
        <w:t>causis</w:t>
      </w:r>
      <w:proofErr w:type="spellEnd"/>
      <w:r w:rsidRPr="002E0230">
        <w:rPr>
          <w:i/>
          <w:color w:val="000000"/>
          <w:sz w:val="20"/>
          <w:szCs w:val="20"/>
        </w:rPr>
        <w:t xml:space="preserve"> non </w:t>
      </w:r>
      <w:proofErr w:type="spellStart"/>
      <w:r w:rsidRPr="002E0230">
        <w:rPr>
          <w:i/>
          <w:color w:val="000000"/>
          <w:sz w:val="20"/>
          <w:szCs w:val="20"/>
        </w:rPr>
        <w:t>fatige</w:t>
      </w:r>
      <w:r w:rsidR="00EC17F5" w:rsidRPr="002E0230">
        <w:rPr>
          <w:i/>
          <w:color w:val="000000"/>
          <w:sz w:val="20"/>
          <w:szCs w:val="20"/>
        </w:rPr>
        <w:t>nt</w:t>
      </w:r>
      <w:proofErr w:type="spellEnd"/>
      <w:r w:rsidR="00EC17F5" w:rsidRPr="002E0230">
        <w:rPr>
          <w:i/>
          <w:color w:val="000000"/>
          <w:sz w:val="20"/>
          <w:szCs w:val="20"/>
        </w:rPr>
        <w:t>, i</w:t>
      </w:r>
      <w:r w:rsidRPr="002E0230">
        <w:rPr>
          <w:i/>
          <w:color w:val="000000"/>
          <w:sz w:val="20"/>
          <w:szCs w:val="20"/>
        </w:rPr>
        <w:t xml:space="preserve">tem de </w:t>
      </w:r>
      <w:proofErr w:type="spellStart"/>
      <w:r w:rsidRPr="002E0230">
        <w:rPr>
          <w:i/>
          <w:color w:val="000000"/>
          <w:sz w:val="20"/>
          <w:szCs w:val="20"/>
        </w:rPr>
        <w:t>thelon</w:t>
      </w:r>
      <w:r w:rsidR="00EC17F5" w:rsidRPr="002E0230">
        <w:rPr>
          <w:i/>
          <w:color w:val="000000"/>
          <w:sz w:val="20"/>
          <w:szCs w:val="20"/>
        </w:rPr>
        <w:t>eo</w:t>
      </w:r>
      <w:proofErr w:type="spellEnd"/>
      <w:r w:rsidR="00EC17F5" w:rsidRPr="002E0230">
        <w:rPr>
          <w:i/>
          <w:color w:val="000000"/>
          <w:sz w:val="20"/>
          <w:szCs w:val="20"/>
        </w:rPr>
        <w:t xml:space="preserve"> in </w:t>
      </w:r>
      <w:proofErr w:type="spellStart"/>
      <w:r w:rsidR="00EC17F5" w:rsidRPr="002E0230">
        <w:rPr>
          <w:i/>
          <w:color w:val="000000"/>
          <w:sz w:val="20"/>
          <w:szCs w:val="20"/>
        </w:rPr>
        <w:t>regno</w:t>
      </w:r>
      <w:proofErr w:type="spellEnd"/>
      <w:r w:rsidR="00EC17F5" w:rsidRPr="002E0230">
        <w:rPr>
          <w:i/>
          <w:color w:val="000000"/>
          <w:sz w:val="20"/>
          <w:szCs w:val="20"/>
        </w:rPr>
        <w:t xml:space="preserve"> </w:t>
      </w:r>
      <w:proofErr w:type="spellStart"/>
      <w:r w:rsidR="00EC17F5" w:rsidRPr="002E0230">
        <w:rPr>
          <w:i/>
          <w:color w:val="000000"/>
          <w:sz w:val="20"/>
          <w:szCs w:val="20"/>
        </w:rPr>
        <w:t>Boemie</w:t>
      </w:r>
      <w:proofErr w:type="spellEnd"/>
      <w:r w:rsidR="00EC17F5" w:rsidRPr="002E0230">
        <w:rPr>
          <w:i/>
          <w:color w:val="000000"/>
          <w:sz w:val="20"/>
          <w:szCs w:val="20"/>
        </w:rPr>
        <w:t xml:space="preserve"> non </w:t>
      </w:r>
      <w:proofErr w:type="spellStart"/>
      <w:r w:rsidR="00EC17F5" w:rsidRPr="002E0230">
        <w:rPr>
          <w:i/>
          <w:color w:val="000000"/>
          <w:sz w:val="20"/>
          <w:szCs w:val="20"/>
        </w:rPr>
        <w:t>solvendo</w:t>
      </w:r>
      <w:proofErr w:type="spellEnd"/>
      <w:r w:rsidR="00EC17F5" w:rsidRPr="002E0230">
        <w:rPr>
          <w:i/>
          <w:color w:val="000000"/>
          <w:sz w:val="20"/>
          <w:szCs w:val="20"/>
        </w:rPr>
        <w:t>,</w:t>
      </w:r>
      <w:r w:rsidRPr="002E0230">
        <w:rPr>
          <w:i/>
          <w:color w:val="000000"/>
          <w:sz w:val="20"/>
          <w:szCs w:val="20"/>
        </w:rPr>
        <w:t xml:space="preserve"> </w:t>
      </w:r>
      <w:r w:rsidR="00EC17F5" w:rsidRPr="002E0230">
        <w:rPr>
          <w:i/>
          <w:color w:val="000000"/>
          <w:sz w:val="20"/>
          <w:szCs w:val="20"/>
        </w:rPr>
        <w:t>i</w:t>
      </w:r>
      <w:r w:rsidRPr="002E0230">
        <w:rPr>
          <w:i/>
          <w:color w:val="000000"/>
          <w:sz w:val="20"/>
          <w:szCs w:val="20"/>
        </w:rPr>
        <w:t xml:space="preserve">tem de </w:t>
      </w:r>
      <w:proofErr w:type="spellStart"/>
      <w:r w:rsidRPr="002E0230">
        <w:rPr>
          <w:i/>
          <w:color w:val="000000"/>
          <w:sz w:val="20"/>
          <w:szCs w:val="20"/>
        </w:rPr>
        <w:t>arrestacione</w:t>
      </w:r>
      <w:proofErr w:type="spellEnd"/>
      <w:r w:rsidRPr="002E0230">
        <w:rPr>
          <w:i/>
          <w:color w:val="000000"/>
          <w:sz w:val="20"/>
          <w:szCs w:val="20"/>
        </w:rPr>
        <w:t xml:space="preserve"> </w:t>
      </w:r>
      <w:proofErr w:type="spellStart"/>
      <w:r w:rsidRPr="002E0230">
        <w:rPr>
          <w:i/>
          <w:color w:val="000000"/>
          <w:sz w:val="20"/>
          <w:szCs w:val="20"/>
        </w:rPr>
        <w:t>unum</w:t>
      </w:r>
      <w:proofErr w:type="spellEnd"/>
      <w:r w:rsidRPr="002E0230">
        <w:rPr>
          <w:i/>
          <w:color w:val="000000"/>
          <w:sz w:val="20"/>
          <w:szCs w:val="20"/>
        </w:rPr>
        <w:t xml:space="preserve"> </w:t>
      </w:r>
      <w:proofErr w:type="spellStart"/>
      <w:r w:rsidRPr="002E0230">
        <w:rPr>
          <w:i/>
          <w:color w:val="000000"/>
          <w:sz w:val="20"/>
          <w:szCs w:val="20"/>
        </w:rPr>
        <w:t>quemque</w:t>
      </w:r>
      <w:proofErr w:type="spellEnd"/>
      <w:r w:rsidRPr="002E0230">
        <w:rPr>
          <w:i/>
          <w:color w:val="000000"/>
          <w:sz w:val="20"/>
          <w:szCs w:val="20"/>
        </w:rPr>
        <w:t xml:space="preserve"> </w:t>
      </w:r>
      <w:proofErr w:type="spellStart"/>
      <w:r w:rsidRPr="002E0230">
        <w:rPr>
          <w:i/>
          <w:color w:val="000000"/>
          <w:sz w:val="20"/>
          <w:szCs w:val="20"/>
        </w:rPr>
        <w:t>debitorem</w:t>
      </w:r>
      <w:proofErr w:type="spellEnd"/>
      <w:r w:rsidRPr="002E0230">
        <w:rPr>
          <w:i/>
          <w:color w:val="000000"/>
          <w:sz w:val="20"/>
          <w:szCs w:val="20"/>
        </w:rPr>
        <w:t xml:space="preserve"> pro </w:t>
      </w:r>
      <w:proofErr w:type="spellStart"/>
      <w:r w:rsidRPr="002E0230">
        <w:rPr>
          <w:i/>
          <w:color w:val="000000"/>
          <w:sz w:val="20"/>
          <w:szCs w:val="20"/>
        </w:rPr>
        <w:t>quinque</w:t>
      </w:r>
      <w:proofErr w:type="spellEnd"/>
      <w:r w:rsidRPr="002E0230">
        <w:rPr>
          <w:i/>
          <w:color w:val="000000"/>
          <w:sz w:val="20"/>
          <w:szCs w:val="20"/>
        </w:rPr>
        <w:t xml:space="preserve"> </w:t>
      </w:r>
      <w:proofErr w:type="spellStart"/>
      <w:r w:rsidRPr="002E0230">
        <w:rPr>
          <w:i/>
          <w:color w:val="000000"/>
          <w:sz w:val="20"/>
          <w:szCs w:val="20"/>
        </w:rPr>
        <w:t>marchis</w:t>
      </w:r>
      <w:proofErr w:type="spellEnd"/>
      <w:r w:rsidRPr="002E0230">
        <w:rPr>
          <w:i/>
          <w:color w:val="000000"/>
          <w:sz w:val="20"/>
          <w:szCs w:val="20"/>
        </w:rPr>
        <w:t xml:space="preserve"> </w:t>
      </w:r>
      <w:proofErr w:type="spellStart"/>
      <w:r w:rsidRPr="002E0230">
        <w:rPr>
          <w:i/>
          <w:color w:val="000000"/>
          <w:sz w:val="20"/>
          <w:szCs w:val="20"/>
        </w:rPr>
        <w:t>citra</w:t>
      </w:r>
      <w:proofErr w:type="spellEnd"/>
      <w:r w:rsidR="00EC17F5" w:rsidRPr="002E0230">
        <w:rPr>
          <w:i/>
          <w:color w:val="000000"/>
          <w:sz w:val="20"/>
          <w:szCs w:val="20"/>
        </w:rPr>
        <w:t>,</w:t>
      </w:r>
      <w:r w:rsidRPr="002E0230">
        <w:rPr>
          <w:i/>
          <w:color w:val="000000"/>
          <w:sz w:val="20"/>
          <w:szCs w:val="20"/>
        </w:rPr>
        <w:t xml:space="preserve"> </w:t>
      </w:r>
      <w:r w:rsidR="00EC17F5" w:rsidRPr="002E0230">
        <w:rPr>
          <w:i/>
          <w:color w:val="000000"/>
          <w:sz w:val="20"/>
          <w:szCs w:val="20"/>
        </w:rPr>
        <w:t>i</w:t>
      </w:r>
      <w:r w:rsidRPr="002E0230">
        <w:rPr>
          <w:i/>
          <w:color w:val="000000"/>
          <w:sz w:val="20"/>
          <w:szCs w:val="20"/>
        </w:rPr>
        <w:t xml:space="preserve">tem de </w:t>
      </w:r>
      <w:proofErr w:type="spellStart"/>
      <w:r w:rsidRPr="002E0230">
        <w:rPr>
          <w:i/>
          <w:color w:val="000000"/>
          <w:sz w:val="20"/>
          <w:szCs w:val="20"/>
        </w:rPr>
        <w:t>tabernis</w:t>
      </w:r>
      <w:proofErr w:type="spellEnd"/>
      <w:r w:rsidRPr="002E0230">
        <w:rPr>
          <w:i/>
          <w:color w:val="000000"/>
          <w:sz w:val="20"/>
          <w:szCs w:val="20"/>
        </w:rPr>
        <w:t xml:space="preserve"> </w:t>
      </w:r>
      <w:proofErr w:type="spellStart"/>
      <w:r w:rsidRPr="002E0230">
        <w:rPr>
          <w:i/>
          <w:color w:val="000000"/>
          <w:sz w:val="20"/>
          <w:szCs w:val="20"/>
        </w:rPr>
        <w:t>infra</w:t>
      </w:r>
      <w:proofErr w:type="spellEnd"/>
      <w:r w:rsidRPr="002E0230">
        <w:rPr>
          <w:i/>
          <w:color w:val="000000"/>
          <w:sz w:val="20"/>
          <w:szCs w:val="20"/>
        </w:rPr>
        <w:t xml:space="preserve"> </w:t>
      </w:r>
      <w:proofErr w:type="spellStart"/>
      <w:r w:rsidRPr="002E0230">
        <w:rPr>
          <w:i/>
          <w:color w:val="000000"/>
          <w:sz w:val="20"/>
          <w:szCs w:val="20"/>
        </w:rPr>
        <w:t>unum</w:t>
      </w:r>
      <w:proofErr w:type="spellEnd"/>
      <w:r w:rsidRPr="002E0230">
        <w:rPr>
          <w:i/>
          <w:color w:val="000000"/>
          <w:sz w:val="20"/>
          <w:szCs w:val="20"/>
        </w:rPr>
        <w:t xml:space="preserve"> miliare non </w:t>
      </w:r>
      <w:proofErr w:type="spellStart"/>
      <w:r w:rsidRPr="002E0230">
        <w:rPr>
          <w:i/>
          <w:color w:val="000000"/>
          <w:sz w:val="20"/>
          <w:szCs w:val="20"/>
        </w:rPr>
        <w:t>habendis</w:t>
      </w:r>
      <w:proofErr w:type="spellEnd"/>
      <w:r w:rsidR="00EC17F5" w:rsidRPr="002E0230">
        <w:rPr>
          <w:i/>
          <w:color w:val="000000"/>
          <w:sz w:val="20"/>
          <w:szCs w:val="20"/>
        </w:rPr>
        <w:t>,</w:t>
      </w:r>
      <w:r w:rsidRPr="002E0230">
        <w:rPr>
          <w:i/>
          <w:color w:val="000000"/>
          <w:sz w:val="20"/>
          <w:szCs w:val="20"/>
        </w:rPr>
        <w:t xml:space="preserve"> </w:t>
      </w:r>
      <w:r w:rsidR="00EC17F5" w:rsidRPr="002E0230">
        <w:rPr>
          <w:i/>
          <w:color w:val="000000"/>
          <w:sz w:val="20"/>
          <w:szCs w:val="20"/>
        </w:rPr>
        <w:t>s</w:t>
      </w:r>
      <w:r w:rsidR="00ED7705" w:rsidRPr="002E0230">
        <w:rPr>
          <w:i/>
          <w:color w:val="000000"/>
          <w:sz w:val="20"/>
          <w:szCs w:val="20"/>
        </w:rPr>
        <w:t xml:space="preserve">uper </w:t>
      </w:r>
      <w:proofErr w:type="spellStart"/>
      <w:r w:rsidR="00ED7705" w:rsidRPr="002E0230">
        <w:rPr>
          <w:i/>
          <w:color w:val="000000"/>
          <w:sz w:val="20"/>
          <w:szCs w:val="20"/>
        </w:rPr>
        <w:t>theloneo</w:t>
      </w:r>
      <w:proofErr w:type="spellEnd"/>
      <w:r w:rsidR="00ED7705" w:rsidRPr="002E0230">
        <w:rPr>
          <w:i/>
          <w:color w:val="000000"/>
          <w:sz w:val="20"/>
          <w:szCs w:val="20"/>
        </w:rPr>
        <w:t xml:space="preserve"> etc. </w:t>
      </w:r>
      <w:proofErr w:type="spellStart"/>
      <w:r w:rsidR="00ED7705" w:rsidRPr="002E0230">
        <w:rPr>
          <w:i/>
          <w:color w:val="000000"/>
          <w:sz w:val="20"/>
          <w:szCs w:val="20"/>
        </w:rPr>
        <w:t>litera</w:t>
      </w:r>
      <w:proofErr w:type="spellEnd"/>
      <w:r w:rsidR="00ED7705" w:rsidRPr="002E0230">
        <w:rPr>
          <w:i/>
          <w:color w:val="000000"/>
          <w:sz w:val="20"/>
          <w:szCs w:val="20"/>
        </w:rPr>
        <w:t>,</w:t>
      </w:r>
      <w:r w:rsidRPr="002E0230">
        <w:rPr>
          <w:i/>
          <w:color w:val="000000"/>
          <w:sz w:val="20"/>
          <w:szCs w:val="20"/>
        </w:rPr>
        <w:t xml:space="preserve"> 8</w:t>
      </w:r>
      <w:r w:rsidR="0073589B">
        <w:rPr>
          <w:color w:val="000000"/>
          <w:sz w:val="20"/>
          <w:szCs w:val="20"/>
        </w:rPr>
        <w:t xml:space="preserve">; durch eine andere Hand des 15. </w:t>
      </w:r>
      <w:proofErr w:type="spellStart"/>
      <w:r w:rsidR="0073589B" w:rsidRPr="0073589B">
        <w:rPr>
          <w:color w:val="000000"/>
          <w:sz w:val="20"/>
          <w:szCs w:val="20"/>
          <w:lang w:val="en-US"/>
        </w:rPr>
        <w:t>Jhd</w:t>
      </w:r>
      <w:proofErr w:type="spellEnd"/>
      <w:r w:rsidR="0073589B" w:rsidRPr="0073589B">
        <w:rPr>
          <w:color w:val="000000"/>
          <w:sz w:val="20"/>
          <w:szCs w:val="20"/>
          <w:lang w:val="en-US"/>
        </w:rPr>
        <w:t xml:space="preserve">. </w:t>
      </w:r>
      <w:r w:rsidR="0073589B" w:rsidRPr="0073589B">
        <w:rPr>
          <w:i/>
          <w:color w:val="000000"/>
          <w:sz w:val="20"/>
          <w:szCs w:val="20"/>
          <w:lang w:val="en-US"/>
        </w:rPr>
        <w:t xml:space="preserve">super </w:t>
      </w:r>
      <w:proofErr w:type="spellStart"/>
      <w:r w:rsidR="0073589B" w:rsidRPr="0073589B">
        <w:rPr>
          <w:i/>
          <w:color w:val="000000"/>
          <w:sz w:val="20"/>
          <w:szCs w:val="20"/>
          <w:lang w:val="en-US"/>
        </w:rPr>
        <w:t>theloneum</w:t>
      </w:r>
      <w:proofErr w:type="spellEnd"/>
      <w:r w:rsidR="0073589B" w:rsidRPr="0073589B">
        <w:rPr>
          <w:i/>
          <w:color w:val="000000"/>
          <w:sz w:val="20"/>
          <w:szCs w:val="20"/>
          <w:lang w:val="en-US"/>
        </w:rPr>
        <w:t xml:space="preserve"> etc. </w:t>
      </w:r>
      <w:proofErr w:type="spellStart"/>
      <w:r w:rsidR="0073589B" w:rsidRPr="0073589B">
        <w:rPr>
          <w:i/>
          <w:color w:val="000000"/>
          <w:sz w:val="20"/>
          <w:szCs w:val="20"/>
          <w:lang w:val="en-US"/>
        </w:rPr>
        <w:t>littera</w:t>
      </w:r>
      <w:proofErr w:type="spellEnd"/>
      <w:r w:rsidR="0073589B" w:rsidRPr="0073589B">
        <w:rPr>
          <w:color w:val="000000"/>
          <w:sz w:val="20"/>
          <w:szCs w:val="20"/>
          <w:lang w:val="en-US"/>
        </w:rPr>
        <w:t xml:space="preserve">; </w:t>
      </w:r>
      <w:proofErr w:type="spellStart"/>
      <w:r w:rsidR="0073589B" w:rsidRPr="0073589B">
        <w:rPr>
          <w:color w:val="000000"/>
          <w:sz w:val="20"/>
          <w:szCs w:val="20"/>
          <w:lang w:val="en-US"/>
        </w:rPr>
        <w:t>neuzeitl</w:t>
      </w:r>
      <w:proofErr w:type="spellEnd"/>
      <w:r w:rsidR="0073589B" w:rsidRPr="0073589B">
        <w:rPr>
          <w:color w:val="000000"/>
          <w:sz w:val="20"/>
          <w:szCs w:val="20"/>
          <w:lang w:val="en-US"/>
        </w:rPr>
        <w:t xml:space="preserve">. </w:t>
      </w:r>
      <w:proofErr w:type="spellStart"/>
      <w:r w:rsidR="0073589B" w:rsidRPr="0073589B">
        <w:rPr>
          <w:color w:val="000000"/>
          <w:sz w:val="20"/>
          <w:szCs w:val="20"/>
          <w:lang w:val="en-US"/>
        </w:rPr>
        <w:t>Hände</w:t>
      </w:r>
      <w:proofErr w:type="spellEnd"/>
      <w:r w:rsidR="0073589B" w:rsidRPr="0073589B">
        <w:rPr>
          <w:color w:val="000000"/>
          <w:sz w:val="20"/>
          <w:szCs w:val="20"/>
          <w:lang w:val="en-US"/>
        </w:rPr>
        <w:t xml:space="preserve"> </w:t>
      </w:r>
      <w:r w:rsidR="0073589B" w:rsidRPr="0073589B">
        <w:rPr>
          <w:i/>
          <w:color w:val="000000"/>
          <w:sz w:val="20"/>
          <w:szCs w:val="20"/>
          <w:lang w:val="en-US"/>
        </w:rPr>
        <w:t xml:space="preserve">1338 9 </w:t>
      </w:r>
      <w:proofErr w:type="spellStart"/>
      <w:r w:rsidR="0073589B" w:rsidRPr="0073589B">
        <w:rPr>
          <w:i/>
          <w:color w:val="000000"/>
          <w:sz w:val="20"/>
          <w:szCs w:val="20"/>
          <w:lang w:val="en-US"/>
        </w:rPr>
        <w:t>jul.</w:t>
      </w:r>
      <w:proofErr w:type="spellEnd"/>
      <w:r w:rsidR="0073589B" w:rsidRPr="0073589B">
        <w:rPr>
          <w:i/>
          <w:color w:val="000000"/>
          <w:sz w:val="20"/>
          <w:szCs w:val="20"/>
          <w:lang w:val="en-US"/>
        </w:rPr>
        <w:t xml:space="preserve">; ad lit: C fol. 190; </w:t>
      </w:r>
      <w:proofErr w:type="spellStart"/>
      <w:r w:rsidR="0073589B" w:rsidRPr="0073589B">
        <w:rPr>
          <w:i/>
          <w:color w:val="000000"/>
          <w:sz w:val="20"/>
          <w:szCs w:val="20"/>
          <w:lang w:val="en-US"/>
        </w:rPr>
        <w:t>Nro</w:t>
      </w:r>
      <w:proofErr w:type="spellEnd"/>
      <w:r w:rsidR="0073589B" w:rsidRPr="0073589B">
        <w:rPr>
          <w:i/>
          <w:color w:val="000000"/>
          <w:sz w:val="20"/>
          <w:szCs w:val="20"/>
          <w:lang w:val="en-US"/>
        </w:rPr>
        <w:t xml:space="preserve"> 374; 1338; ad lit. C pertinent; scr. 2</w:t>
      </w:r>
      <w:r w:rsidR="0073589B">
        <w:rPr>
          <w:color w:val="000000"/>
          <w:sz w:val="20"/>
          <w:szCs w:val="20"/>
          <w:lang w:val="en-US"/>
        </w:rPr>
        <w:t xml:space="preserve"> (rote </w:t>
      </w:r>
      <w:proofErr w:type="spellStart"/>
      <w:r w:rsidR="0073589B">
        <w:rPr>
          <w:color w:val="000000"/>
          <w:sz w:val="20"/>
          <w:szCs w:val="20"/>
          <w:lang w:val="en-US"/>
        </w:rPr>
        <w:t>Tinte</w:t>
      </w:r>
      <w:proofErr w:type="spellEnd"/>
      <w:r w:rsidR="0073589B">
        <w:rPr>
          <w:color w:val="000000"/>
          <w:sz w:val="20"/>
          <w:szCs w:val="20"/>
          <w:lang w:val="en-US"/>
        </w:rPr>
        <w:t>).</w:t>
      </w:r>
    </w:p>
    <w:p w14:paraId="13A76DE7" w14:textId="77777777" w:rsidR="003A47F5" w:rsidRPr="0073589B" w:rsidRDefault="003A47F5" w:rsidP="0035688E">
      <w:pPr>
        <w:spacing w:line="276" w:lineRule="auto"/>
        <w:jc w:val="both"/>
        <w:rPr>
          <w:color w:val="000000"/>
          <w:lang w:val="en-US"/>
        </w:rPr>
      </w:pPr>
    </w:p>
    <w:p w14:paraId="192FEE1B" w14:textId="77777777" w:rsidR="003A47F5" w:rsidRPr="0073589B" w:rsidRDefault="003A47F5" w:rsidP="0035688E">
      <w:pPr>
        <w:spacing w:line="276" w:lineRule="auto"/>
        <w:jc w:val="both"/>
        <w:rPr>
          <w:color w:val="000000"/>
          <w:lang w:val="en-US"/>
        </w:rPr>
        <w:sectPr w:rsidR="003A47F5" w:rsidRPr="0073589B" w:rsidSect="00261AE6">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03FE52A" w14:textId="40F77073" w:rsidR="005435BD" w:rsidRPr="0073589B" w:rsidRDefault="005435BD" w:rsidP="0035688E">
      <w:pPr>
        <w:spacing w:line="276" w:lineRule="auto"/>
        <w:jc w:val="both"/>
        <w:rPr>
          <w:color w:val="000000"/>
          <w:lang w:val="en-US"/>
        </w:rPr>
      </w:pPr>
    </w:p>
    <w:p w14:paraId="6FA1C743" w14:textId="77777777" w:rsidR="00525384" w:rsidRPr="0073589B" w:rsidRDefault="00525384" w:rsidP="0035688E">
      <w:pPr>
        <w:spacing w:line="276" w:lineRule="auto"/>
        <w:jc w:val="both"/>
        <w:rPr>
          <w:color w:val="000000"/>
          <w:lang w:val="en-US"/>
        </w:rPr>
      </w:pPr>
    </w:p>
    <w:p w14:paraId="0A929B9E" w14:textId="77777777" w:rsidR="00411B6F" w:rsidRPr="0073589B" w:rsidRDefault="00411B6F" w:rsidP="0035688E">
      <w:pPr>
        <w:spacing w:line="276" w:lineRule="auto"/>
        <w:jc w:val="both"/>
        <w:rPr>
          <w:color w:val="000000"/>
          <w:lang w:val="en-US"/>
        </w:rPr>
      </w:pPr>
    </w:p>
    <w:p w14:paraId="0C977165" w14:textId="3D5AB503" w:rsidR="00411B6F" w:rsidRPr="0073589B" w:rsidRDefault="00411B6F" w:rsidP="0035688E">
      <w:pPr>
        <w:pStyle w:val="ListParagraph"/>
        <w:numPr>
          <w:ilvl w:val="0"/>
          <w:numId w:val="6"/>
        </w:numPr>
        <w:spacing w:line="276" w:lineRule="auto"/>
        <w:jc w:val="right"/>
        <w:outlineLvl w:val="0"/>
        <w:rPr>
          <w:color w:val="000000"/>
          <w:lang w:val="en-US"/>
        </w:rPr>
      </w:pPr>
    </w:p>
    <w:p w14:paraId="28E5E7D0" w14:textId="1A33491D" w:rsidR="00411B6F" w:rsidRPr="0030600E" w:rsidRDefault="00411B6F" w:rsidP="0035688E">
      <w:pPr>
        <w:spacing w:line="276" w:lineRule="auto"/>
        <w:jc w:val="both"/>
        <w:outlineLvl w:val="0"/>
        <w:rPr>
          <w:color w:val="000000"/>
        </w:rPr>
      </w:pPr>
      <w:r>
        <w:rPr>
          <w:color w:val="000000"/>
        </w:rPr>
        <w:t>Luxemburg, 1338 Juli 10</w:t>
      </w:r>
      <w:r w:rsidR="0030600E">
        <w:rPr>
          <w:color w:val="000000"/>
        </w:rPr>
        <w:t xml:space="preserve"> (</w:t>
      </w:r>
      <w:r w:rsidR="0030600E" w:rsidRPr="0030600E">
        <w:rPr>
          <w:i/>
          <w:color w:val="000000"/>
        </w:rPr>
        <w:t xml:space="preserve">Datum </w:t>
      </w:r>
      <w:proofErr w:type="spellStart"/>
      <w:r w:rsidR="0030600E" w:rsidRPr="0030600E">
        <w:rPr>
          <w:i/>
          <w:color w:val="000000"/>
        </w:rPr>
        <w:t>Lucemburg</w:t>
      </w:r>
      <w:proofErr w:type="spellEnd"/>
      <w:r w:rsidR="0030600E" w:rsidRPr="0030600E">
        <w:rPr>
          <w:i/>
          <w:color w:val="000000"/>
        </w:rPr>
        <w:t xml:space="preserve">, </w:t>
      </w:r>
      <w:proofErr w:type="spellStart"/>
      <w:r w:rsidR="0030600E" w:rsidRPr="0030600E">
        <w:rPr>
          <w:i/>
          <w:color w:val="000000"/>
        </w:rPr>
        <w:t>feria</w:t>
      </w:r>
      <w:proofErr w:type="spellEnd"/>
      <w:r w:rsidR="0030600E" w:rsidRPr="0030600E">
        <w:rPr>
          <w:i/>
          <w:color w:val="000000"/>
        </w:rPr>
        <w:t xml:space="preserve"> </w:t>
      </w:r>
      <w:proofErr w:type="spellStart"/>
      <w:r w:rsidR="0030600E" w:rsidRPr="0030600E">
        <w:rPr>
          <w:i/>
          <w:color w:val="000000"/>
        </w:rPr>
        <w:t>sexta</w:t>
      </w:r>
      <w:proofErr w:type="spellEnd"/>
      <w:r w:rsidR="0030600E" w:rsidRPr="0030600E">
        <w:rPr>
          <w:i/>
          <w:color w:val="000000"/>
        </w:rPr>
        <w:t xml:space="preserve"> ante festum </w:t>
      </w:r>
      <w:proofErr w:type="spellStart"/>
      <w:r w:rsidR="0030600E" w:rsidRPr="0030600E">
        <w:rPr>
          <w:i/>
          <w:color w:val="000000"/>
        </w:rPr>
        <w:t>beate</w:t>
      </w:r>
      <w:proofErr w:type="spellEnd"/>
      <w:r w:rsidR="0030600E" w:rsidRPr="0030600E">
        <w:rPr>
          <w:i/>
          <w:color w:val="000000"/>
        </w:rPr>
        <w:t xml:space="preserve"> Margarete </w:t>
      </w:r>
      <w:proofErr w:type="spellStart"/>
      <w:r w:rsidR="0030600E" w:rsidRPr="0030600E">
        <w:rPr>
          <w:i/>
          <w:color w:val="000000"/>
        </w:rPr>
        <w:t>proxima</w:t>
      </w:r>
      <w:proofErr w:type="spellEnd"/>
      <w:r w:rsidR="0030600E" w:rsidRPr="0030600E">
        <w:rPr>
          <w:i/>
          <w:color w:val="000000"/>
        </w:rPr>
        <w:t>,</w:t>
      </w:r>
      <w:r w:rsidR="0030600E">
        <w:rPr>
          <w:color w:val="000000"/>
        </w:rPr>
        <w:t xml:space="preserve"> </w:t>
      </w:r>
      <w:r w:rsidR="0030600E" w:rsidRPr="0030600E">
        <w:rPr>
          <w:i/>
          <w:color w:val="000000"/>
        </w:rPr>
        <w:t xml:space="preserve">anno Domini </w:t>
      </w:r>
      <w:proofErr w:type="spellStart"/>
      <w:r w:rsidR="0030600E" w:rsidRPr="0030600E">
        <w:rPr>
          <w:i/>
          <w:color w:val="000000"/>
        </w:rPr>
        <w:t>millesimo</w:t>
      </w:r>
      <w:proofErr w:type="spellEnd"/>
      <w:r w:rsidR="0030600E" w:rsidRPr="0030600E">
        <w:rPr>
          <w:i/>
          <w:color w:val="000000"/>
        </w:rPr>
        <w:t xml:space="preserve"> </w:t>
      </w:r>
      <w:proofErr w:type="spellStart"/>
      <w:r w:rsidR="0030600E" w:rsidRPr="0030600E">
        <w:rPr>
          <w:i/>
          <w:color w:val="000000"/>
        </w:rPr>
        <w:t>trecentesimo</w:t>
      </w:r>
      <w:proofErr w:type="spellEnd"/>
      <w:r w:rsidR="0030600E" w:rsidRPr="0030600E">
        <w:rPr>
          <w:i/>
          <w:color w:val="000000"/>
        </w:rPr>
        <w:t xml:space="preserve"> </w:t>
      </w:r>
      <w:proofErr w:type="spellStart"/>
      <w:r w:rsidR="0030600E" w:rsidRPr="0030600E">
        <w:rPr>
          <w:i/>
          <w:color w:val="000000"/>
        </w:rPr>
        <w:t>tricesimo</w:t>
      </w:r>
      <w:proofErr w:type="spellEnd"/>
      <w:r w:rsidR="0030600E" w:rsidRPr="0030600E">
        <w:rPr>
          <w:i/>
          <w:color w:val="000000"/>
        </w:rPr>
        <w:t xml:space="preserve"> </w:t>
      </w:r>
      <w:proofErr w:type="spellStart"/>
      <w:r w:rsidR="0030600E" w:rsidRPr="0030600E">
        <w:rPr>
          <w:i/>
          <w:color w:val="000000"/>
        </w:rPr>
        <w:t>octavo</w:t>
      </w:r>
      <w:proofErr w:type="spellEnd"/>
      <w:r w:rsidR="0030600E" w:rsidRPr="0030600E">
        <w:rPr>
          <w:color w:val="000000"/>
        </w:rPr>
        <w:t>)</w:t>
      </w:r>
    </w:p>
    <w:p w14:paraId="16FAF247" w14:textId="77777777" w:rsidR="00411B6F" w:rsidRDefault="00411B6F" w:rsidP="0035688E">
      <w:pPr>
        <w:spacing w:line="276" w:lineRule="auto"/>
        <w:jc w:val="both"/>
        <w:rPr>
          <w:color w:val="000000"/>
        </w:rPr>
      </w:pPr>
    </w:p>
    <w:p w14:paraId="342D4DDC" w14:textId="4CC55AB3" w:rsidR="00411B6F" w:rsidRDefault="00411B6F" w:rsidP="0035688E">
      <w:pPr>
        <w:spacing w:line="276" w:lineRule="auto"/>
        <w:jc w:val="both"/>
        <w:outlineLvl w:val="0"/>
        <w:rPr>
          <w:b/>
          <w:color w:val="000000"/>
        </w:rPr>
      </w:pPr>
      <w:r w:rsidRPr="00453662">
        <w:rPr>
          <w:b/>
          <w:color w:val="000000"/>
        </w:rPr>
        <w:t>Johann, K</w:t>
      </w:r>
      <w:r w:rsidR="00894A07">
        <w:rPr>
          <w:b/>
          <w:color w:val="000000"/>
        </w:rPr>
        <w:t>önig von Böhmen, Graf von Luxemburg</w:t>
      </w:r>
      <w:r w:rsidR="00501320">
        <w:rPr>
          <w:b/>
          <w:color w:val="000000"/>
        </w:rPr>
        <w:t xml:space="preserve"> –</w:t>
      </w:r>
      <w:r w:rsidR="00894A07">
        <w:rPr>
          <w:b/>
          <w:color w:val="000000"/>
        </w:rPr>
        <w:t xml:space="preserve"> der anführt, </w:t>
      </w:r>
      <w:r w:rsidR="003D13EA">
        <w:rPr>
          <w:b/>
          <w:color w:val="000000"/>
        </w:rPr>
        <w:t>dass</w:t>
      </w:r>
      <w:r w:rsidR="00894A07">
        <w:rPr>
          <w:b/>
          <w:color w:val="000000"/>
        </w:rPr>
        <w:t xml:space="preserve"> er seinem Gläubiger Peter</w:t>
      </w:r>
      <w:r w:rsidR="0034510B">
        <w:rPr>
          <w:b/>
          <w:color w:val="000000"/>
        </w:rPr>
        <w:t xml:space="preserve"> [I.]</w:t>
      </w:r>
      <w:r w:rsidR="00894A07">
        <w:rPr>
          <w:b/>
          <w:color w:val="000000"/>
        </w:rPr>
        <w:t xml:space="preserve"> von Rosenberg</w:t>
      </w:r>
      <w:r w:rsidR="0030600E">
        <w:rPr>
          <w:b/>
          <w:color w:val="000000"/>
        </w:rPr>
        <w:t xml:space="preserve"> </w:t>
      </w:r>
      <w:r w:rsidR="00022991">
        <w:rPr>
          <w:b/>
          <w:color w:val="000000"/>
        </w:rPr>
        <w:t>eine</w:t>
      </w:r>
      <w:r w:rsidR="00C154B5">
        <w:rPr>
          <w:b/>
          <w:color w:val="000000"/>
        </w:rPr>
        <w:t xml:space="preserve"> Summe von </w:t>
      </w:r>
      <w:r w:rsidR="0030600E">
        <w:rPr>
          <w:b/>
          <w:color w:val="000000"/>
        </w:rPr>
        <w:t>8.750 Schock</w:t>
      </w:r>
      <w:r w:rsidR="00894A07">
        <w:rPr>
          <w:b/>
          <w:color w:val="000000"/>
        </w:rPr>
        <w:t xml:space="preserve"> </w:t>
      </w:r>
      <w:r w:rsidR="00366CC2">
        <w:rPr>
          <w:b/>
          <w:color w:val="000000"/>
        </w:rPr>
        <w:t>schuldet</w:t>
      </w:r>
      <w:r w:rsidR="0030600E">
        <w:rPr>
          <w:b/>
          <w:color w:val="000000"/>
        </w:rPr>
        <w:t>, wovon</w:t>
      </w:r>
      <w:r w:rsidR="00894A07">
        <w:rPr>
          <w:b/>
          <w:color w:val="000000"/>
        </w:rPr>
        <w:t>:</w:t>
      </w:r>
    </w:p>
    <w:p w14:paraId="771061C8" w14:textId="4A004585" w:rsidR="00894A07" w:rsidRDefault="00894A07" w:rsidP="0035688E">
      <w:pPr>
        <w:pStyle w:val="ListParagraph"/>
        <w:numPr>
          <w:ilvl w:val="0"/>
          <w:numId w:val="5"/>
        </w:numPr>
        <w:spacing w:line="276" w:lineRule="auto"/>
        <w:jc w:val="both"/>
        <w:outlineLvl w:val="0"/>
        <w:rPr>
          <w:b/>
          <w:color w:val="000000"/>
        </w:rPr>
      </w:pPr>
      <w:r>
        <w:rPr>
          <w:b/>
          <w:color w:val="000000"/>
        </w:rPr>
        <w:t>2.280 Schock Prager Groschen</w:t>
      </w:r>
      <w:r w:rsidR="00D70705">
        <w:rPr>
          <w:b/>
          <w:color w:val="000000"/>
        </w:rPr>
        <w:t xml:space="preserve"> </w:t>
      </w:r>
      <w:r w:rsidR="000902BB">
        <w:rPr>
          <w:b/>
          <w:color w:val="000000"/>
        </w:rPr>
        <w:t>für Pflichtabgaben</w:t>
      </w:r>
      <w:r w:rsidR="00E20F0A">
        <w:rPr>
          <w:b/>
          <w:color w:val="000000"/>
        </w:rPr>
        <w:t xml:space="preserve"> aus Städten</w:t>
      </w:r>
      <w:r w:rsidR="000902BB">
        <w:rPr>
          <w:b/>
          <w:color w:val="000000"/>
        </w:rPr>
        <w:t xml:space="preserve">, die Peter den </w:t>
      </w:r>
      <w:r w:rsidR="00E20F0A">
        <w:rPr>
          <w:b/>
          <w:color w:val="000000"/>
        </w:rPr>
        <w:t xml:space="preserve">Bürgern </w:t>
      </w:r>
      <w:r w:rsidR="009312DD">
        <w:rPr>
          <w:b/>
          <w:color w:val="000000"/>
        </w:rPr>
        <w:t>von</w:t>
      </w:r>
      <w:r w:rsidR="00E20F0A">
        <w:rPr>
          <w:b/>
          <w:color w:val="000000"/>
        </w:rPr>
        <w:t xml:space="preserve"> [königlichen] Städte</w:t>
      </w:r>
      <w:r w:rsidR="009312DD">
        <w:rPr>
          <w:b/>
          <w:color w:val="000000"/>
        </w:rPr>
        <w:t>n</w:t>
      </w:r>
      <w:r w:rsidR="00D70705">
        <w:rPr>
          <w:b/>
          <w:color w:val="000000"/>
        </w:rPr>
        <w:t xml:space="preserve"> </w:t>
      </w:r>
      <w:r w:rsidR="009312DD">
        <w:rPr>
          <w:b/>
          <w:color w:val="000000"/>
        </w:rPr>
        <w:t>sowie den</w:t>
      </w:r>
      <w:r w:rsidR="00D70705">
        <w:rPr>
          <w:b/>
          <w:color w:val="000000"/>
        </w:rPr>
        <w:t xml:space="preserve"> Klöster</w:t>
      </w:r>
      <w:r w:rsidR="00E20F0A">
        <w:rPr>
          <w:b/>
          <w:color w:val="000000"/>
        </w:rPr>
        <w:t>n</w:t>
      </w:r>
      <w:r w:rsidR="00D70705">
        <w:rPr>
          <w:b/>
          <w:color w:val="000000"/>
        </w:rPr>
        <w:t xml:space="preserve"> erlassen hat</w:t>
      </w:r>
    </w:p>
    <w:p w14:paraId="733DC4BB" w14:textId="6DD8457A" w:rsidR="005935E7" w:rsidRPr="00D70705" w:rsidRDefault="00894A07" w:rsidP="0035688E">
      <w:pPr>
        <w:pStyle w:val="ListParagraph"/>
        <w:numPr>
          <w:ilvl w:val="0"/>
          <w:numId w:val="5"/>
        </w:numPr>
        <w:spacing w:line="276" w:lineRule="auto"/>
        <w:jc w:val="both"/>
        <w:outlineLvl w:val="0"/>
        <w:rPr>
          <w:b/>
          <w:color w:val="000000"/>
        </w:rPr>
      </w:pPr>
      <w:r>
        <w:rPr>
          <w:b/>
          <w:color w:val="000000"/>
        </w:rPr>
        <w:t>6.000 Schock, die Peter den Bürgern von Meißen</w:t>
      </w:r>
      <w:r w:rsidR="004F64D8">
        <w:rPr>
          <w:b/>
          <w:color w:val="000000"/>
        </w:rPr>
        <w:t xml:space="preserve"> (</w:t>
      </w:r>
      <w:proofErr w:type="spellStart"/>
      <w:r w:rsidR="004F64D8" w:rsidRPr="004F64D8">
        <w:rPr>
          <w:b/>
          <w:i/>
          <w:iCs/>
          <w:color w:val="000000"/>
        </w:rPr>
        <w:t>Missenses</w:t>
      </w:r>
      <w:proofErr w:type="spellEnd"/>
      <w:r w:rsidR="004F64D8">
        <w:rPr>
          <w:b/>
          <w:color w:val="000000"/>
        </w:rPr>
        <w:t>)</w:t>
      </w:r>
      <w:r>
        <w:rPr>
          <w:b/>
          <w:color w:val="000000"/>
        </w:rPr>
        <w:t xml:space="preserve"> </w:t>
      </w:r>
      <w:r w:rsidR="000902BB">
        <w:rPr>
          <w:b/>
          <w:color w:val="000000"/>
        </w:rPr>
        <w:t>anstelle</w:t>
      </w:r>
      <w:r>
        <w:rPr>
          <w:b/>
          <w:color w:val="000000"/>
        </w:rPr>
        <w:t xml:space="preserve"> Johann</w:t>
      </w:r>
      <w:r w:rsidR="000902BB">
        <w:rPr>
          <w:b/>
          <w:color w:val="000000"/>
        </w:rPr>
        <w:t>s</w:t>
      </w:r>
      <w:r>
        <w:rPr>
          <w:b/>
          <w:color w:val="000000"/>
        </w:rPr>
        <w:t xml:space="preserve"> auszahlte</w:t>
      </w:r>
      <w:r w:rsidR="003D687B" w:rsidRPr="003D687B">
        <w:rPr>
          <w:color w:val="000000"/>
        </w:rPr>
        <w:t>;</w:t>
      </w:r>
      <w:r w:rsidR="000902BB">
        <w:rPr>
          <w:b/>
          <w:color w:val="000000"/>
        </w:rPr>
        <w:t xml:space="preserve"> dabei</w:t>
      </w:r>
      <w:r w:rsidR="00D70705">
        <w:rPr>
          <w:b/>
          <w:color w:val="000000"/>
        </w:rPr>
        <w:t xml:space="preserve"> </w:t>
      </w:r>
      <w:r w:rsidR="000902BB">
        <w:rPr>
          <w:b/>
          <w:color w:val="000000"/>
        </w:rPr>
        <w:t>hat er</w:t>
      </w:r>
      <w:r w:rsidR="00D70705">
        <w:rPr>
          <w:b/>
          <w:color w:val="000000"/>
        </w:rPr>
        <w:t xml:space="preserve"> </w:t>
      </w:r>
      <w:r w:rsidR="000902BB">
        <w:rPr>
          <w:b/>
          <w:color w:val="000000"/>
        </w:rPr>
        <w:t xml:space="preserve">jedoch </w:t>
      </w:r>
      <w:r w:rsidR="00E20F0A">
        <w:rPr>
          <w:b/>
          <w:color w:val="000000"/>
        </w:rPr>
        <w:t>an</w:t>
      </w:r>
      <w:r w:rsidR="00D70705">
        <w:rPr>
          <w:b/>
          <w:color w:val="000000"/>
        </w:rPr>
        <w:t xml:space="preserve"> </w:t>
      </w:r>
      <w:r w:rsidR="000902BB">
        <w:rPr>
          <w:b/>
          <w:color w:val="000000"/>
        </w:rPr>
        <w:t xml:space="preserve">besagten </w:t>
      </w:r>
      <w:r w:rsidR="00D70705">
        <w:rPr>
          <w:b/>
          <w:color w:val="000000"/>
        </w:rPr>
        <w:t>Bürger</w:t>
      </w:r>
      <w:r w:rsidR="000902BB">
        <w:rPr>
          <w:b/>
          <w:color w:val="000000"/>
        </w:rPr>
        <w:t xml:space="preserve">n </w:t>
      </w:r>
      <w:r w:rsidR="00D70705">
        <w:rPr>
          <w:b/>
          <w:color w:val="000000"/>
        </w:rPr>
        <w:t xml:space="preserve">und Johann von Michelsberg </w:t>
      </w:r>
      <w:r w:rsidR="005935E7" w:rsidRPr="00D70705">
        <w:rPr>
          <w:b/>
          <w:color w:val="000000"/>
        </w:rPr>
        <w:t>140 Schock und</w:t>
      </w:r>
      <w:r w:rsidR="000902BB">
        <w:rPr>
          <w:b/>
          <w:color w:val="000000"/>
        </w:rPr>
        <w:t xml:space="preserve"> </w:t>
      </w:r>
      <w:r w:rsidR="00E2083B">
        <w:rPr>
          <w:b/>
          <w:color w:val="000000"/>
        </w:rPr>
        <w:t xml:space="preserve">zusätzlich </w:t>
      </w:r>
      <w:r w:rsidR="000902BB">
        <w:rPr>
          <w:b/>
          <w:color w:val="000000"/>
        </w:rPr>
        <w:t>noch</w:t>
      </w:r>
      <w:r w:rsidR="005935E7" w:rsidRPr="00D70705">
        <w:rPr>
          <w:b/>
          <w:color w:val="000000"/>
        </w:rPr>
        <w:t xml:space="preserve"> 60 Schock</w:t>
      </w:r>
      <w:r w:rsidR="00D70705">
        <w:rPr>
          <w:b/>
          <w:color w:val="000000"/>
        </w:rPr>
        <w:t xml:space="preserve"> </w:t>
      </w:r>
      <w:r w:rsidR="00E20F0A">
        <w:rPr>
          <w:b/>
          <w:color w:val="000000"/>
        </w:rPr>
        <w:t xml:space="preserve">an </w:t>
      </w:r>
      <w:r w:rsidR="000902BB">
        <w:rPr>
          <w:b/>
          <w:color w:val="000000"/>
        </w:rPr>
        <w:t>den Bürger</w:t>
      </w:r>
      <w:r w:rsidR="00D70705">
        <w:rPr>
          <w:b/>
          <w:color w:val="000000"/>
        </w:rPr>
        <w:t xml:space="preserve"> von Kamenz</w:t>
      </w:r>
      <w:r w:rsidR="004F64D8">
        <w:rPr>
          <w:b/>
          <w:color w:val="000000"/>
        </w:rPr>
        <w:t xml:space="preserve"> (</w:t>
      </w:r>
      <w:proofErr w:type="spellStart"/>
      <w:r w:rsidR="004F64D8" w:rsidRPr="004F64D8">
        <w:rPr>
          <w:b/>
          <w:i/>
          <w:iCs/>
          <w:color w:val="000000"/>
        </w:rPr>
        <w:t>illi</w:t>
      </w:r>
      <w:proofErr w:type="spellEnd"/>
      <w:r w:rsidR="004F64D8" w:rsidRPr="004F64D8">
        <w:rPr>
          <w:b/>
          <w:i/>
          <w:iCs/>
          <w:color w:val="000000"/>
        </w:rPr>
        <w:t xml:space="preserve"> de </w:t>
      </w:r>
      <w:proofErr w:type="spellStart"/>
      <w:r w:rsidR="004F64D8" w:rsidRPr="004F64D8">
        <w:rPr>
          <w:b/>
          <w:i/>
          <w:iCs/>
          <w:color w:val="000000"/>
        </w:rPr>
        <w:t>Kamencz</w:t>
      </w:r>
      <w:proofErr w:type="spellEnd"/>
      <w:r w:rsidR="004F64D8">
        <w:rPr>
          <w:b/>
          <w:color w:val="000000"/>
        </w:rPr>
        <w:t>)</w:t>
      </w:r>
      <w:r w:rsidR="00D70705">
        <w:rPr>
          <w:b/>
          <w:color w:val="000000"/>
        </w:rPr>
        <w:t xml:space="preserve"> </w:t>
      </w:r>
      <w:r w:rsidR="000902BB">
        <w:rPr>
          <w:b/>
          <w:color w:val="000000"/>
        </w:rPr>
        <w:t>ausgegeb</w:t>
      </w:r>
      <w:r w:rsidR="00E20F0A">
        <w:rPr>
          <w:b/>
          <w:color w:val="000000"/>
        </w:rPr>
        <w:t>e</w:t>
      </w:r>
      <w:r w:rsidR="000902BB">
        <w:rPr>
          <w:b/>
          <w:color w:val="000000"/>
        </w:rPr>
        <w:t>n</w:t>
      </w:r>
    </w:p>
    <w:p w14:paraId="7FA276B8" w14:textId="2A0BBFA0" w:rsidR="00894A07" w:rsidRDefault="00894A07" w:rsidP="0035688E">
      <w:pPr>
        <w:pStyle w:val="ListParagraph"/>
        <w:numPr>
          <w:ilvl w:val="0"/>
          <w:numId w:val="5"/>
        </w:numPr>
        <w:spacing w:line="276" w:lineRule="auto"/>
        <w:jc w:val="both"/>
        <w:outlineLvl w:val="0"/>
        <w:rPr>
          <w:b/>
          <w:color w:val="000000"/>
        </w:rPr>
      </w:pPr>
      <w:r>
        <w:rPr>
          <w:b/>
          <w:color w:val="000000"/>
        </w:rPr>
        <w:t>147 Schock</w:t>
      </w:r>
      <w:r w:rsidR="00D70705">
        <w:rPr>
          <w:b/>
          <w:color w:val="000000"/>
        </w:rPr>
        <w:t>, die Peter</w:t>
      </w:r>
      <w:r>
        <w:rPr>
          <w:b/>
          <w:color w:val="000000"/>
        </w:rPr>
        <w:t xml:space="preserve"> </w:t>
      </w:r>
      <w:r w:rsidR="009312DD">
        <w:rPr>
          <w:b/>
          <w:color w:val="000000"/>
        </w:rPr>
        <w:t>an Grafen</w:t>
      </w:r>
      <w:r>
        <w:rPr>
          <w:b/>
          <w:color w:val="000000"/>
        </w:rPr>
        <w:t xml:space="preserve"> </w:t>
      </w:r>
      <w:r w:rsidR="00291C36">
        <w:rPr>
          <w:b/>
          <w:color w:val="000000"/>
        </w:rPr>
        <w:t>[</w:t>
      </w:r>
      <w:proofErr w:type="spellStart"/>
      <w:r w:rsidR="00291C36">
        <w:rPr>
          <w:b/>
          <w:color w:val="000000"/>
        </w:rPr>
        <w:t>Bohuslaus</w:t>
      </w:r>
      <w:proofErr w:type="spellEnd"/>
      <w:r w:rsidR="00291C36">
        <w:rPr>
          <w:b/>
          <w:color w:val="000000"/>
        </w:rPr>
        <w:t xml:space="preserve">] von </w:t>
      </w:r>
      <w:proofErr w:type="spellStart"/>
      <w:r w:rsidRPr="00335CF2">
        <w:rPr>
          <w:b/>
          <w:color w:val="000000"/>
        </w:rPr>
        <w:t>Sch</w:t>
      </w:r>
      <w:r w:rsidR="00291C36" w:rsidRPr="00335CF2">
        <w:rPr>
          <w:b/>
          <w:color w:val="000000"/>
        </w:rPr>
        <w:t>wam</w:t>
      </w:r>
      <w:r w:rsidRPr="00335CF2">
        <w:rPr>
          <w:b/>
          <w:color w:val="000000"/>
        </w:rPr>
        <w:t>b</w:t>
      </w:r>
      <w:r w:rsidR="0090422D" w:rsidRPr="00335CF2">
        <w:rPr>
          <w:b/>
          <w:color w:val="000000"/>
        </w:rPr>
        <w:t>e</w:t>
      </w:r>
      <w:r w:rsidRPr="00335CF2">
        <w:rPr>
          <w:b/>
          <w:color w:val="000000"/>
        </w:rPr>
        <w:t>rg</w:t>
      </w:r>
      <w:proofErr w:type="spellEnd"/>
      <w:r w:rsidR="00D70705">
        <w:rPr>
          <w:b/>
          <w:color w:val="000000"/>
        </w:rPr>
        <w:t xml:space="preserve"> </w:t>
      </w:r>
      <w:r w:rsidR="00933A10">
        <w:rPr>
          <w:b/>
          <w:color w:val="000000"/>
        </w:rPr>
        <w:t>anstelle</w:t>
      </w:r>
      <w:r w:rsidR="00D70705">
        <w:rPr>
          <w:b/>
          <w:color w:val="000000"/>
        </w:rPr>
        <w:t xml:space="preserve"> Johann</w:t>
      </w:r>
      <w:r w:rsidR="000902BB">
        <w:rPr>
          <w:b/>
          <w:color w:val="000000"/>
        </w:rPr>
        <w:t>s</w:t>
      </w:r>
      <w:r>
        <w:rPr>
          <w:b/>
          <w:color w:val="000000"/>
        </w:rPr>
        <w:t xml:space="preserve"> und </w:t>
      </w:r>
      <w:r w:rsidR="00313FDD">
        <w:rPr>
          <w:b/>
          <w:color w:val="000000"/>
        </w:rPr>
        <w:t>zusätzlich</w:t>
      </w:r>
      <w:r w:rsidR="00C154B5">
        <w:rPr>
          <w:b/>
          <w:color w:val="000000"/>
        </w:rPr>
        <w:t xml:space="preserve"> </w:t>
      </w:r>
      <w:r w:rsidR="00313FDD">
        <w:rPr>
          <w:b/>
          <w:color w:val="000000"/>
        </w:rPr>
        <w:t>eine</w:t>
      </w:r>
      <w:r w:rsidR="00D70705">
        <w:rPr>
          <w:b/>
          <w:color w:val="000000"/>
        </w:rPr>
        <w:t xml:space="preserve"> Rechnung des Grafen, die</w:t>
      </w:r>
      <w:r>
        <w:rPr>
          <w:b/>
          <w:color w:val="000000"/>
        </w:rPr>
        <w:t xml:space="preserve"> 80 Schock</w:t>
      </w:r>
      <w:r w:rsidR="00D70705">
        <w:rPr>
          <w:b/>
          <w:color w:val="000000"/>
        </w:rPr>
        <w:t xml:space="preserve"> beträgt</w:t>
      </w:r>
      <w:r w:rsidR="00313FDD">
        <w:rPr>
          <w:b/>
          <w:color w:val="000000"/>
        </w:rPr>
        <w:t xml:space="preserve">, </w:t>
      </w:r>
      <w:r w:rsidR="009312DD">
        <w:rPr>
          <w:b/>
          <w:color w:val="000000"/>
        </w:rPr>
        <w:t>be</w:t>
      </w:r>
      <w:r w:rsidR="00313FDD">
        <w:rPr>
          <w:b/>
          <w:color w:val="000000"/>
        </w:rPr>
        <w:t>zahlte</w:t>
      </w:r>
    </w:p>
    <w:p w14:paraId="0F841962" w14:textId="1CEAB417" w:rsidR="00894A07" w:rsidRDefault="005935E7" w:rsidP="0035688E">
      <w:pPr>
        <w:pStyle w:val="ListParagraph"/>
        <w:numPr>
          <w:ilvl w:val="0"/>
          <w:numId w:val="5"/>
        </w:numPr>
        <w:spacing w:line="276" w:lineRule="auto"/>
        <w:jc w:val="both"/>
        <w:outlineLvl w:val="0"/>
        <w:rPr>
          <w:b/>
          <w:color w:val="000000"/>
        </w:rPr>
      </w:pPr>
      <w:r>
        <w:rPr>
          <w:b/>
          <w:color w:val="000000"/>
        </w:rPr>
        <w:t>16</w:t>
      </w:r>
      <w:r w:rsidR="00894A07">
        <w:rPr>
          <w:b/>
          <w:color w:val="000000"/>
        </w:rPr>
        <w:t xml:space="preserve"> ½ Schock</w:t>
      </w:r>
      <w:r>
        <w:rPr>
          <w:b/>
          <w:color w:val="000000"/>
        </w:rPr>
        <w:t xml:space="preserve"> </w:t>
      </w:r>
      <w:r w:rsidR="00933A10">
        <w:rPr>
          <w:b/>
          <w:color w:val="000000"/>
        </w:rPr>
        <w:t>be</w:t>
      </w:r>
      <w:r w:rsidR="00D70705">
        <w:rPr>
          <w:b/>
          <w:color w:val="000000"/>
        </w:rPr>
        <w:t>zahlte Peter</w:t>
      </w:r>
      <w:r w:rsidR="00313FDD">
        <w:rPr>
          <w:b/>
          <w:color w:val="000000"/>
        </w:rPr>
        <w:t xml:space="preserve"> d</w:t>
      </w:r>
      <w:r w:rsidR="00E20F0A">
        <w:rPr>
          <w:b/>
          <w:color w:val="000000"/>
        </w:rPr>
        <w:t>as</w:t>
      </w:r>
      <w:r w:rsidR="00313FDD">
        <w:rPr>
          <w:b/>
          <w:color w:val="000000"/>
        </w:rPr>
        <w:t xml:space="preserve"> </w:t>
      </w:r>
      <w:proofErr w:type="spellStart"/>
      <w:r w:rsidR="00313FDD">
        <w:rPr>
          <w:b/>
          <w:color w:val="000000"/>
        </w:rPr>
        <w:t>Einlager</w:t>
      </w:r>
      <w:proofErr w:type="spellEnd"/>
      <w:r w:rsidR="00313FDD">
        <w:rPr>
          <w:b/>
          <w:color w:val="000000"/>
        </w:rPr>
        <w:t xml:space="preserve"> bei </w:t>
      </w:r>
      <w:proofErr w:type="spellStart"/>
      <w:r w:rsidR="00313FDD" w:rsidRPr="00313FDD">
        <w:rPr>
          <w:b/>
          <w:i/>
          <w:color w:val="000000"/>
        </w:rPr>
        <w:t>Johlinus</w:t>
      </w:r>
      <w:proofErr w:type="spellEnd"/>
      <w:r w:rsidR="00313FDD">
        <w:rPr>
          <w:b/>
          <w:color w:val="000000"/>
        </w:rPr>
        <w:t xml:space="preserve"> </w:t>
      </w:r>
      <w:proofErr w:type="spellStart"/>
      <w:r w:rsidR="00313FDD" w:rsidRPr="00313FDD">
        <w:rPr>
          <w:b/>
          <w:i/>
          <w:color w:val="000000"/>
        </w:rPr>
        <w:t>Junosii</w:t>
      </w:r>
      <w:proofErr w:type="spellEnd"/>
      <w:r w:rsidR="00D70705">
        <w:rPr>
          <w:b/>
          <w:color w:val="000000"/>
        </w:rPr>
        <w:t xml:space="preserve"> </w:t>
      </w:r>
      <w:r w:rsidR="00933A10">
        <w:rPr>
          <w:b/>
          <w:color w:val="000000"/>
        </w:rPr>
        <w:t xml:space="preserve">für den Bürgen </w:t>
      </w:r>
      <w:r w:rsidR="00D70705">
        <w:rPr>
          <w:b/>
          <w:color w:val="000000"/>
        </w:rPr>
        <w:t>Stephan</w:t>
      </w:r>
      <w:r w:rsidR="00341B67">
        <w:rPr>
          <w:b/>
          <w:color w:val="000000"/>
        </w:rPr>
        <w:t>s</w:t>
      </w:r>
      <w:r w:rsidR="00D70705">
        <w:rPr>
          <w:b/>
          <w:color w:val="000000"/>
        </w:rPr>
        <w:t xml:space="preserve"> von Sternberg</w:t>
      </w:r>
    </w:p>
    <w:p w14:paraId="0B84CC48" w14:textId="5761DA8F" w:rsidR="005935E7" w:rsidRDefault="005935E7" w:rsidP="0035688E">
      <w:pPr>
        <w:pStyle w:val="ListParagraph"/>
        <w:numPr>
          <w:ilvl w:val="0"/>
          <w:numId w:val="5"/>
        </w:numPr>
        <w:spacing w:line="276" w:lineRule="auto"/>
        <w:jc w:val="both"/>
        <w:outlineLvl w:val="0"/>
        <w:rPr>
          <w:b/>
          <w:color w:val="000000"/>
        </w:rPr>
      </w:pPr>
      <w:r>
        <w:rPr>
          <w:b/>
          <w:color w:val="000000"/>
        </w:rPr>
        <w:t>20 Schock ohne Viertel</w:t>
      </w:r>
      <w:r w:rsidR="00D70705">
        <w:rPr>
          <w:b/>
          <w:color w:val="000000"/>
        </w:rPr>
        <w:t xml:space="preserve"> </w:t>
      </w:r>
      <w:r w:rsidR="00933A10">
        <w:rPr>
          <w:b/>
          <w:color w:val="000000"/>
        </w:rPr>
        <w:t>(</w:t>
      </w:r>
      <w:proofErr w:type="spellStart"/>
      <w:r w:rsidR="00933A10" w:rsidRPr="00E20F0A">
        <w:rPr>
          <w:b/>
          <w:i/>
          <w:color w:val="000000"/>
        </w:rPr>
        <w:t>fertel</w:t>
      </w:r>
      <w:proofErr w:type="spellEnd"/>
      <w:r w:rsidR="00933A10">
        <w:rPr>
          <w:b/>
          <w:color w:val="000000"/>
        </w:rPr>
        <w:t xml:space="preserve">) </w:t>
      </w:r>
      <w:r w:rsidR="00313FDD">
        <w:rPr>
          <w:b/>
          <w:color w:val="000000"/>
        </w:rPr>
        <w:t xml:space="preserve">das </w:t>
      </w:r>
      <w:proofErr w:type="spellStart"/>
      <w:r w:rsidR="00313FDD">
        <w:rPr>
          <w:b/>
          <w:color w:val="000000"/>
        </w:rPr>
        <w:t>Einlager</w:t>
      </w:r>
      <w:proofErr w:type="spellEnd"/>
      <w:r w:rsidR="00313FDD">
        <w:rPr>
          <w:b/>
          <w:color w:val="000000"/>
        </w:rPr>
        <w:t xml:space="preserve"> bei Peter </w:t>
      </w:r>
      <w:proofErr w:type="spellStart"/>
      <w:r w:rsidR="00313FDD" w:rsidRPr="00E20F0A">
        <w:rPr>
          <w:b/>
          <w:i/>
          <w:color w:val="000000"/>
        </w:rPr>
        <w:t>Fritschonis</w:t>
      </w:r>
      <w:proofErr w:type="spellEnd"/>
      <w:r w:rsidR="00313FDD">
        <w:rPr>
          <w:b/>
          <w:color w:val="000000"/>
        </w:rPr>
        <w:t xml:space="preserve"> </w:t>
      </w:r>
      <w:r w:rsidR="00933A10">
        <w:rPr>
          <w:b/>
          <w:color w:val="000000"/>
        </w:rPr>
        <w:t xml:space="preserve">für </w:t>
      </w:r>
      <w:r w:rsidR="00E20F0A">
        <w:rPr>
          <w:b/>
          <w:color w:val="000000"/>
        </w:rPr>
        <w:t xml:space="preserve">einige </w:t>
      </w:r>
      <w:r w:rsidR="00933A10">
        <w:rPr>
          <w:b/>
          <w:color w:val="000000"/>
        </w:rPr>
        <w:t xml:space="preserve">Bürgen in Prag </w:t>
      </w:r>
    </w:p>
    <w:p w14:paraId="50F4AFFE" w14:textId="43DB0952" w:rsidR="005935E7" w:rsidRPr="00894A07" w:rsidRDefault="005935E7" w:rsidP="0035688E">
      <w:pPr>
        <w:pStyle w:val="ListParagraph"/>
        <w:numPr>
          <w:ilvl w:val="0"/>
          <w:numId w:val="5"/>
        </w:numPr>
        <w:spacing w:line="276" w:lineRule="auto"/>
        <w:jc w:val="both"/>
        <w:outlineLvl w:val="0"/>
        <w:rPr>
          <w:b/>
          <w:color w:val="000000"/>
        </w:rPr>
      </w:pPr>
      <w:r>
        <w:rPr>
          <w:b/>
          <w:color w:val="000000"/>
        </w:rPr>
        <w:t>7 Schock</w:t>
      </w:r>
      <w:r w:rsidR="00D70705">
        <w:rPr>
          <w:b/>
          <w:color w:val="000000"/>
        </w:rPr>
        <w:t xml:space="preserve"> </w:t>
      </w:r>
      <w:r w:rsidR="00AC6B03">
        <w:rPr>
          <w:b/>
          <w:color w:val="000000"/>
        </w:rPr>
        <w:t xml:space="preserve">für </w:t>
      </w:r>
      <w:r w:rsidR="00313FDD">
        <w:rPr>
          <w:b/>
          <w:color w:val="000000"/>
        </w:rPr>
        <w:t>das</w:t>
      </w:r>
      <w:r w:rsidR="00D70705">
        <w:rPr>
          <w:b/>
          <w:color w:val="000000"/>
        </w:rPr>
        <w:t xml:space="preserve"> </w:t>
      </w:r>
      <w:proofErr w:type="spellStart"/>
      <w:r w:rsidR="00313FDD">
        <w:rPr>
          <w:b/>
          <w:color w:val="000000"/>
        </w:rPr>
        <w:t>Einlager</w:t>
      </w:r>
      <w:proofErr w:type="spellEnd"/>
      <w:r w:rsidR="00313FDD">
        <w:rPr>
          <w:b/>
          <w:color w:val="000000"/>
        </w:rPr>
        <w:t xml:space="preserve"> bei </w:t>
      </w:r>
      <w:proofErr w:type="spellStart"/>
      <w:r w:rsidR="00313FDD" w:rsidRPr="00933A10">
        <w:rPr>
          <w:b/>
          <w:i/>
          <w:color w:val="000000"/>
        </w:rPr>
        <w:t>Wygandissa</w:t>
      </w:r>
      <w:proofErr w:type="spellEnd"/>
      <w:r w:rsidR="00313FDD">
        <w:rPr>
          <w:b/>
          <w:color w:val="000000"/>
        </w:rPr>
        <w:t xml:space="preserve"> </w:t>
      </w:r>
      <w:r w:rsidR="00AC6B03">
        <w:rPr>
          <w:b/>
          <w:color w:val="000000"/>
        </w:rPr>
        <w:t>als</w:t>
      </w:r>
      <w:r w:rsidR="00E20F0A">
        <w:rPr>
          <w:b/>
          <w:color w:val="000000"/>
        </w:rPr>
        <w:t xml:space="preserve"> </w:t>
      </w:r>
      <w:r w:rsidR="00933A10">
        <w:rPr>
          <w:b/>
          <w:color w:val="000000"/>
        </w:rPr>
        <w:t xml:space="preserve">Bürgen </w:t>
      </w:r>
      <w:r w:rsidR="00D70705">
        <w:rPr>
          <w:b/>
          <w:color w:val="000000"/>
        </w:rPr>
        <w:t>Albert</w:t>
      </w:r>
      <w:r w:rsidR="00AC6B03">
        <w:rPr>
          <w:b/>
          <w:color w:val="000000"/>
        </w:rPr>
        <w:t>s</w:t>
      </w:r>
      <w:r w:rsidR="00D70705">
        <w:rPr>
          <w:b/>
          <w:color w:val="000000"/>
        </w:rPr>
        <w:t xml:space="preserve"> von </w:t>
      </w:r>
      <w:proofErr w:type="spellStart"/>
      <w:r w:rsidR="00D70705">
        <w:rPr>
          <w:b/>
          <w:color w:val="000000"/>
        </w:rPr>
        <w:t>Krenowi</w:t>
      </w:r>
      <w:r w:rsidR="000A7375">
        <w:rPr>
          <w:b/>
          <w:color w:val="000000"/>
        </w:rPr>
        <w:t>tz</w:t>
      </w:r>
      <w:proofErr w:type="spellEnd"/>
      <w:r w:rsidR="00D70705">
        <w:rPr>
          <w:b/>
          <w:color w:val="000000"/>
        </w:rPr>
        <w:t xml:space="preserve"> </w:t>
      </w:r>
    </w:p>
    <w:p w14:paraId="66B37919" w14:textId="301291F3" w:rsidR="00894A07" w:rsidRDefault="0030600E" w:rsidP="0035688E">
      <w:pPr>
        <w:spacing w:line="276" w:lineRule="auto"/>
        <w:jc w:val="both"/>
        <w:outlineLvl w:val="0"/>
        <w:rPr>
          <w:b/>
          <w:color w:val="000000"/>
        </w:rPr>
      </w:pPr>
      <w:r>
        <w:rPr>
          <w:b/>
          <w:color w:val="000000"/>
        </w:rPr>
        <w:t xml:space="preserve">Da Johann </w:t>
      </w:r>
      <w:r w:rsidR="005935E7">
        <w:rPr>
          <w:b/>
          <w:color w:val="000000"/>
        </w:rPr>
        <w:t xml:space="preserve">seine </w:t>
      </w:r>
      <w:r>
        <w:rPr>
          <w:b/>
          <w:color w:val="000000"/>
        </w:rPr>
        <w:t>S</w:t>
      </w:r>
      <w:r w:rsidR="005935E7">
        <w:rPr>
          <w:b/>
          <w:color w:val="000000"/>
        </w:rPr>
        <w:t>chulden nicht</w:t>
      </w:r>
      <w:r>
        <w:rPr>
          <w:b/>
          <w:color w:val="000000"/>
        </w:rPr>
        <w:t xml:space="preserve"> begleichen kann, verpfändet</w:t>
      </w:r>
      <w:r w:rsidR="006B03AB">
        <w:rPr>
          <w:b/>
          <w:color w:val="000000"/>
        </w:rPr>
        <w:t xml:space="preserve"> (</w:t>
      </w:r>
      <w:r w:rsidR="005B4C8B" w:rsidRPr="005B4C8B">
        <w:rPr>
          <w:b/>
          <w:i/>
          <w:iCs/>
          <w:color w:val="000000"/>
        </w:rPr>
        <w:t xml:space="preserve">titulo </w:t>
      </w:r>
      <w:proofErr w:type="spellStart"/>
      <w:r w:rsidR="005B4C8B" w:rsidRPr="005B4C8B">
        <w:rPr>
          <w:b/>
          <w:i/>
          <w:iCs/>
          <w:color w:val="000000"/>
        </w:rPr>
        <w:t>pignoris</w:t>
      </w:r>
      <w:proofErr w:type="spellEnd"/>
      <w:r w:rsidR="005B4C8B">
        <w:rPr>
          <w:b/>
          <w:color w:val="000000"/>
        </w:rPr>
        <w:t xml:space="preserve"> </w:t>
      </w:r>
      <w:proofErr w:type="spellStart"/>
      <w:r w:rsidR="006B03AB" w:rsidRPr="006B03AB">
        <w:rPr>
          <w:b/>
          <w:i/>
          <w:iCs/>
          <w:color w:val="000000"/>
        </w:rPr>
        <w:t>obligamus</w:t>
      </w:r>
      <w:proofErr w:type="spellEnd"/>
      <w:r w:rsidR="006B03AB">
        <w:rPr>
          <w:b/>
          <w:color w:val="000000"/>
        </w:rPr>
        <w:t>)</w:t>
      </w:r>
      <w:r>
        <w:rPr>
          <w:b/>
          <w:color w:val="000000"/>
        </w:rPr>
        <w:t xml:space="preserve"> Peter in Höhe des Schuldbetrags die Goldgruben</w:t>
      </w:r>
      <w:r w:rsidR="007065BA">
        <w:rPr>
          <w:b/>
          <w:color w:val="000000"/>
        </w:rPr>
        <w:t xml:space="preserve"> in</w:t>
      </w:r>
      <w:r>
        <w:rPr>
          <w:b/>
          <w:color w:val="000000"/>
        </w:rPr>
        <w:t xml:space="preserve"> </w:t>
      </w:r>
      <w:r w:rsidR="00E20F0A">
        <w:rPr>
          <w:b/>
          <w:color w:val="000000"/>
        </w:rPr>
        <w:t>Reichenstein (</w:t>
      </w:r>
      <w:r w:rsidRPr="00E20F0A">
        <w:rPr>
          <w:b/>
          <w:i/>
          <w:color w:val="000000"/>
        </w:rPr>
        <w:t>Reichenstein</w:t>
      </w:r>
      <w:r w:rsidR="00E20F0A">
        <w:rPr>
          <w:b/>
          <w:color w:val="000000"/>
        </w:rPr>
        <w:t>)</w:t>
      </w:r>
      <w:r>
        <w:rPr>
          <w:b/>
          <w:color w:val="000000"/>
        </w:rPr>
        <w:t>,</w:t>
      </w:r>
      <w:r w:rsidR="00E20F0A">
        <w:rPr>
          <w:b/>
          <w:color w:val="000000"/>
        </w:rPr>
        <w:t xml:space="preserve"> Eul</w:t>
      </w:r>
      <w:r w:rsidR="00341B67">
        <w:rPr>
          <w:b/>
          <w:color w:val="000000"/>
        </w:rPr>
        <w:t>e</w:t>
      </w:r>
      <w:r>
        <w:rPr>
          <w:b/>
          <w:color w:val="000000"/>
        </w:rPr>
        <w:t xml:space="preserve"> </w:t>
      </w:r>
      <w:r w:rsidR="00E20F0A">
        <w:rPr>
          <w:b/>
          <w:color w:val="000000"/>
        </w:rPr>
        <w:t>(</w:t>
      </w:r>
      <w:proofErr w:type="spellStart"/>
      <w:r w:rsidRPr="00E20F0A">
        <w:rPr>
          <w:b/>
          <w:i/>
          <w:color w:val="000000"/>
        </w:rPr>
        <w:t>Eylaw</w:t>
      </w:r>
      <w:proofErr w:type="spellEnd"/>
      <w:r w:rsidR="00E20F0A">
        <w:rPr>
          <w:b/>
          <w:color w:val="000000"/>
        </w:rPr>
        <w:t>)</w:t>
      </w:r>
      <w:r>
        <w:rPr>
          <w:b/>
          <w:color w:val="000000"/>
        </w:rPr>
        <w:t xml:space="preserve"> und</w:t>
      </w:r>
      <w:r w:rsidR="00E20F0A">
        <w:rPr>
          <w:b/>
          <w:color w:val="000000"/>
        </w:rPr>
        <w:t xml:space="preserve"> </w:t>
      </w:r>
      <w:proofErr w:type="spellStart"/>
      <w:r w:rsidR="00E20F0A">
        <w:rPr>
          <w:b/>
          <w:color w:val="000000"/>
        </w:rPr>
        <w:t>Pomuk</w:t>
      </w:r>
      <w:proofErr w:type="spellEnd"/>
      <w:r>
        <w:rPr>
          <w:b/>
          <w:color w:val="000000"/>
        </w:rPr>
        <w:t xml:space="preserve"> </w:t>
      </w:r>
      <w:r w:rsidR="00E20F0A">
        <w:rPr>
          <w:b/>
          <w:color w:val="000000"/>
        </w:rPr>
        <w:t>(</w:t>
      </w:r>
      <w:proofErr w:type="spellStart"/>
      <w:r w:rsidRPr="00E20F0A">
        <w:rPr>
          <w:b/>
          <w:i/>
          <w:color w:val="000000"/>
        </w:rPr>
        <w:t>Pomuk</w:t>
      </w:r>
      <w:proofErr w:type="spellEnd"/>
      <w:r w:rsidR="00E20F0A">
        <w:rPr>
          <w:b/>
          <w:color w:val="000000"/>
        </w:rPr>
        <w:t>)</w:t>
      </w:r>
      <w:r>
        <w:rPr>
          <w:b/>
          <w:color w:val="000000"/>
        </w:rPr>
        <w:t xml:space="preserve"> mit allen Rechten, Nutz</w:t>
      </w:r>
      <w:r w:rsidR="005B4C8B">
        <w:rPr>
          <w:b/>
          <w:color w:val="000000"/>
        </w:rPr>
        <w:t>nießen</w:t>
      </w:r>
      <w:r>
        <w:rPr>
          <w:b/>
          <w:color w:val="000000"/>
        </w:rPr>
        <w:t xml:space="preserve"> und Erträgen. Ferner verschreibt </w:t>
      </w:r>
      <w:r w:rsidR="005935E7">
        <w:rPr>
          <w:b/>
          <w:color w:val="000000"/>
        </w:rPr>
        <w:t>er</w:t>
      </w:r>
      <w:r w:rsidR="003373AD">
        <w:rPr>
          <w:b/>
          <w:color w:val="000000"/>
        </w:rPr>
        <w:t xml:space="preserve"> (</w:t>
      </w:r>
      <w:proofErr w:type="spellStart"/>
      <w:r w:rsidR="003373AD" w:rsidRPr="003373AD">
        <w:rPr>
          <w:b/>
          <w:i/>
          <w:iCs/>
          <w:color w:val="000000"/>
        </w:rPr>
        <w:t>deputamus</w:t>
      </w:r>
      <w:proofErr w:type="spellEnd"/>
      <w:r w:rsidR="003373AD">
        <w:rPr>
          <w:b/>
          <w:color w:val="000000"/>
        </w:rPr>
        <w:t>)</w:t>
      </w:r>
      <w:r>
        <w:rPr>
          <w:b/>
          <w:color w:val="000000"/>
        </w:rPr>
        <w:t xml:space="preserve"> Peter 2.000 Schock Groschen </w:t>
      </w:r>
      <w:r w:rsidR="00994DA7">
        <w:rPr>
          <w:b/>
          <w:color w:val="000000"/>
        </w:rPr>
        <w:t>von sämtlichen Erträgen von Kuttenberg, ausgenommen 15 Mark, die der Königin</w:t>
      </w:r>
      <w:r w:rsidR="00E50132">
        <w:rPr>
          <w:b/>
          <w:color w:val="000000"/>
        </w:rPr>
        <w:t xml:space="preserve"> [Beatrix</w:t>
      </w:r>
      <w:r w:rsidR="005B4C8B">
        <w:rPr>
          <w:b/>
          <w:color w:val="000000"/>
        </w:rPr>
        <w:t xml:space="preserve"> von Bourbon</w:t>
      </w:r>
      <w:r w:rsidR="00E50132">
        <w:rPr>
          <w:b/>
          <w:color w:val="000000"/>
        </w:rPr>
        <w:t>]</w:t>
      </w:r>
      <w:r w:rsidR="00994DA7">
        <w:rPr>
          <w:b/>
          <w:color w:val="000000"/>
        </w:rPr>
        <w:t xml:space="preserve"> gehören,</w:t>
      </w:r>
      <w:r w:rsidR="0031718C">
        <w:rPr>
          <w:rStyle w:val="EndnoteReference"/>
          <w:b/>
          <w:color w:val="000000"/>
        </w:rPr>
        <w:endnoteReference w:id="140"/>
      </w:r>
      <w:r w:rsidR="00994DA7">
        <w:rPr>
          <w:b/>
          <w:color w:val="000000"/>
        </w:rPr>
        <w:t xml:space="preserve"> </w:t>
      </w:r>
      <w:r w:rsidR="00C154B5" w:rsidRPr="00131636">
        <w:rPr>
          <w:b/>
          <w:color w:val="000000"/>
        </w:rPr>
        <w:t>zahlbar</w:t>
      </w:r>
      <w:r w:rsidR="00994DA7">
        <w:rPr>
          <w:b/>
          <w:color w:val="000000"/>
        </w:rPr>
        <w:t xml:space="preserve"> in acht Wochen in zweiwöchigen </w:t>
      </w:r>
      <w:r w:rsidR="006935AA">
        <w:rPr>
          <w:b/>
          <w:color w:val="000000"/>
        </w:rPr>
        <w:t>Abschlagszahlungen</w:t>
      </w:r>
      <w:r w:rsidR="00313FDD">
        <w:rPr>
          <w:b/>
          <w:color w:val="000000"/>
        </w:rPr>
        <w:t>:</w:t>
      </w:r>
      <w:r w:rsidR="00994DA7">
        <w:rPr>
          <w:b/>
          <w:color w:val="000000"/>
        </w:rPr>
        <w:t xml:space="preserve"> nach dem Ja</w:t>
      </w:r>
      <w:r w:rsidR="005B4C8B">
        <w:rPr>
          <w:b/>
          <w:color w:val="000000"/>
        </w:rPr>
        <w:t>k</w:t>
      </w:r>
      <w:r w:rsidR="00994DA7">
        <w:rPr>
          <w:b/>
          <w:color w:val="000000"/>
        </w:rPr>
        <w:t>ob</w:t>
      </w:r>
      <w:r w:rsidR="00781160">
        <w:rPr>
          <w:b/>
          <w:color w:val="000000"/>
        </w:rPr>
        <w:t>stag</w:t>
      </w:r>
      <w:r w:rsidR="005B4C8B">
        <w:rPr>
          <w:b/>
          <w:color w:val="000000"/>
        </w:rPr>
        <w:t xml:space="preserve"> [25. Juli]</w:t>
      </w:r>
      <w:r w:rsidR="00994DA7">
        <w:rPr>
          <w:b/>
          <w:color w:val="000000"/>
        </w:rPr>
        <w:t xml:space="preserve">, vor </w:t>
      </w:r>
      <w:proofErr w:type="spellStart"/>
      <w:r w:rsidR="00994DA7">
        <w:rPr>
          <w:b/>
          <w:color w:val="000000"/>
        </w:rPr>
        <w:t>Michael</w:t>
      </w:r>
      <w:r w:rsidR="00781160">
        <w:rPr>
          <w:b/>
          <w:color w:val="000000"/>
        </w:rPr>
        <w:t>itag</w:t>
      </w:r>
      <w:proofErr w:type="spellEnd"/>
      <w:r w:rsidR="005B4C8B">
        <w:rPr>
          <w:b/>
          <w:color w:val="000000"/>
        </w:rPr>
        <w:t xml:space="preserve"> [29. September]</w:t>
      </w:r>
      <w:r w:rsidR="00994DA7">
        <w:rPr>
          <w:b/>
          <w:color w:val="000000"/>
        </w:rPr>
        <w:t>, vor Martin</w:t>
      </w:r>
      <w:r w:rsidR="004F64D8">
        <w:rPr>
          <w:b/>
          <w:color w:val="000000"/>
        </w:rPr>
        <w:t>itag</w:t>
      </w:r>
      <w:r w:rsidR="005B4C8B">
        <w:rPr>
          <w:b/>
          <w:color w:val="000000"/>
        </w:rPr>
        <w:t xml:space="preserve"> [11. November]</w:t>
      </w:r>
      <w:r w:rsidR="00994DA7">
        <w:rPr>
          <w:b/>
          <w:color w:val="000000"/>
        </w:rPr>
        <w:t>, vor Geburt Christi</w:t>
      </w:r>
      <w:r w:rsidR="005B4C8B">
        <w:rPr>
          <w:b/>
          <w:color w:val="000000"/>
        </w:rPr>
        <w:t xml:space="preserve"> [25. Dezember]</w:t>
      </w:r>
      <w:r w:rsidR="00994DA7">
        <w:rPr>
          <w:b/>
          <w:color w:val="000000"/>
        </w:rPr>
        <w:t>.</w:t>
      </w:r>
    </w:p>
    <w:p w14:paraId="287DA040" w14:textId="0F7C8ADE" w:rsidR="00DC0980" w:rsidRDefault="003373AD" w:rsidP="0035688E">
      <w:pPr>
        <w:spacing w:line="276" w:lineRule="auto"/>
        <w:jc w:val="both"/>
        <w:outlineLvl w:val="0"/>
        <w:rPr>
          <w:b/>
          <w:color w:val="000000"/>
        </w:rPr>
      </w:pPr>
      <w:r>
        <w:rPr>
          <w:b/>
          <w:color w:val="000000"/>
        </w:rPr>
        <w:t>Sollten</w:t>
      </w:r>
      <w:r w:rsidR="00E77AA0">
        <w:rPr>
          <w:b/>
          <w:color w:val="000000"/>
        </w:rPr>
        <w:t xml:space="preserve"> jedoch</w:t>
      </w:r>
      <w:r w:rsidR="00994DA7">
        <w:rPr>
          <w:b/>
          <w:color w:val="000000"/>
        </w:rPr>
        <w:t xml:space="preserve"> </w:t>
      </w:r>
      <w:r w:rsidR="004F2437">
        <w:rPr>
          <w:b/>
          <w:color w:val="000000"/>
        </w:rPr>
        <w:t>diese</w:t>
      </w:r>
      <w:r w:rsidR="00022991">
        <w:rPr>
          <w:b/>
          <w:color w:val="000000"/>
        </w:rPr>
        <w:t xml:space="preserve"> </w:t>
      </w:r>
      <w:r w:rsidR="00994DA7">
        <w:rPr>
          <w:b/>
          <w:color w:val="000000"/>
        </w:rPr>
        <w:t>Schuldbeträge</w:t>
      </w:r>
      <w:r w:rsidR="006B03AB">
        <w:rPr>
          <w:b/>
          <w:color w:val="000000"/>
        </w:rPr>
        <w:t xml:space="preserve"> nicht</w:t>
      </w:r>
      <w:r w:rsidR="004F2437">
        <w:rPr>
          <w:b/>
          <w:color w:val="000000"/>
        </w:rPr>
        <w:t xml:space="preserve"> rechtzeitig getilgt</w:t>
      </w:r>
      <w:r w:rsidR="00994DA7">
        <w:rPr>
          <w:b/>
          <w:color w:val="000000"/>
        </w:rPr>
        <w:t xml:space="preserve"> </w:t>
      </w:r>
      <w:r w:rsidR="004F2437">
        <w:rPr>
          <w:b/>
          <w:color w:val="000000"/>
        </w:rPr>
        <w:t>werden</w:t>
      </w:r>
      <w:r w:rsidR="00994DA7">
        <w:rPr>
          <w:b/>
          <w:color w:val="000000"/>
        </w:rPr>
        <w:t>, dann soll</w:t>
      </w:r>
      <w:r w:rsidR="00DC0980">
        <w:rPr>
          <w:b/>
          <w:color w:val="000000"/>
        </w:rPr>
        <w:t xml:space="preserve"> der Markgraf Karl diese</w:t>
      </w:r>
      <w:r>
        <w:rPr>
          <w:b/>
          <w:color w:val="000000"/>
        </w:rPr>
        <w:t xml:space="preserve"> Schulbeträge</w:t>
      </w:r>
      <w:r w:rsidR="00DC0980">
        <w:rPr>
          <w:b/>
          <w:color w:val="000000"/>
        </w:rPr>
        <w:t xml:space="preserve"> begleichen. </w:t>
      </w:r>
    </w:p>
    <w:p w14:paraId="04C6B505" w14:textId="546E9294" w:rsidR="00994DA7" w:rsidRPr="00453662" w:rsidRDefault="00DC0980" w:rsidP="0035688E">
      <w:pPr>
        <w:spacing w:line="276" w:lineRule="auto"/>
        <w:jc w:val="both"/>
        <w:outlineLvl w:val="0"/>
        <w:rPr>
          <w:b/>
          <w:color w:val="000000"/>
        </w:rPr>
      </w:pPr>
      <w:r>
        <w:rPr>
          <w:b/>
          <w:color w:val="000000"/>
        </w:rPr>
        <w:t xml:space="preserve">Ferner überträgt Johann </w:t>
      </w:r>
      <w:r w:rsidR="003373AD" w:rsidRPr="00DC0980">
        <w:rPr>
          <w:b/>
          <w:color w:val="000000"/>
        </w:rPr>
        <w:t>(</w:t>
      </w:r>
      <w:proofErr w:type="spellStart"/>
      <w:r w:rsidR="003373AD" w:rsidRPr="00DC0980">
        <w:rPr>
          <w:b/>
          <w:i/>
          <w:color w:val="000000"/>
        </w:rPr>
        <w:t>conferimus</w:t>
      </w:r>
      <w:proofErr w:type="spellEnd"/>
      <w:r w:rsidR="003373AD" w:rsidRPr="00DC0980">
        <w:rPr>
          <w:b/>
          <w:i/>
          <w:color w:val="000000"/>
        </w:rPr>
        <w:t xml:space="preserve"> et </w:t>
      </w:r>
      <w:proofErr w:type="spellStart"/>
      <w:r w:rsidR="003373AD" w:rsidRPr="00DC0980">
        <w:rPr>
          <w:b/>
          <w:i/>
          <w:color w:val="000000"/>
        </w:rPr>
        <w:t>donamus</w:t>
      </w:r>
      <w:proofErr w:type="spellEnd"/>
      <w:r w:rsidR="003373AD" w:rsidRPr="00DC0980">
        <w:rPr>
          <w:b/>
          <w:color w:val="000000"/>
        </w:rPr>
        <w:t>)</w:t>
      </w:r>
      <w:r w:rsidR="003373AD">
        <w:rPr>
          <w:b/>
          <w:color w:val="000000"/>
        </w:rPr>
        <w:t xml:space="preserve"> </w:t>
      </w:r>
      <w:r>
        <w:rPr>
          <w:b/>
          <w:color w:val="000000"/>
        </w:rPr>
        <w:t xml:space="preserve">an Peter </w:t>
      </w:r>
      <w:r w:rsidR="00994DA7">
        <w:rPr>
          <w:b/>
          <w:color w:val="000000"/>
        </w:rPr>
        <w:t xml:space="preserve">sämtliche </w:t>
      </w:r>
      <w:r w:rsidR="00462085">
        <w:rPr>
          <w:b/>
          <w:color w:val="000000"/>
        </w:rPr>
        <w:t xml:space="preserve">an </w:t>
      </w:r>
      <w:r>
        <w:rPr>
          <w:b/>
          <w:color w:val="000000"/>
        </w:rPr>
        <w:t>ihm</w:t>
      </w:r>
      <w:r w:rsidR="00462085">
        <w:rPr>
          <w:b/>
          <w:color w:val="000000"/>
        </w:rPr>
        <w:t xml:space="preserve"> heimgefallene </w:t>
      </w:r>
      <w:r w:rsidR="00994DA7">
        <w:rPr>
          <w:b/>
          <w:color w:val="000000"/>
        </w:rPr>
        <w:t>Güter in de</w:t>
      </w:r>
      <w:r w:rsidR="00131636">
        <w:rPr>
          <w:b/>
          <w:color w:val="000000"/>
        </w:rPr>
        <w:t>m</w:t>
      </w:r>
      <w:r w:rsidR="00994DA7">
        <w:rPr>
          <w:b/>
          <w:color w:val="000000"/>
        </w:rPr>
        <w:t xml:space="preserve"> Bu</w:t>
      </w:r>
      <w:r w:rsidR="00462085">
        <w:rPr>
          <w:b/>
          <w:color w:val="000000"/>
        </w:rPr>
        <w:t>n</w:t>
      </w:r>
      <w:r w:rsidR="00994DA7">
        <w:rPr>
          <w:b/>
          <w:color w:val="000000"/>
        </w:rPr>
        <w:t>zlauer</w:t>
      </w:r>
      <w:r w:rsidR="00462085">
        <w:rPr>
          <w:b/>
          <w:color w:val="000000"/>
        </w:rPr>
        <w:t xml:space="preserve">, </w:t>
      </w:r>
      <w:proofErr w:type="spellStart"/>
      <w:r w:rsidR="00462085">
        <w:rPr>
          <w:b/>
          <w:color w:val="000000"/>
        </w:rPr>
        <w:t>Tschaslauer</w:t>
      </w:r>
      <w:proofErr w:type="spellEnd"/>
      <w:r w:rsidR="00462085">
        <w:rPr>
          <w:b/>
          <w:color w:val="000000"/>
        </w:rPr>
        <w:t xml:space="preserve">, </w:t>
      </w:r>
      <w:r w:rsidR="00313FDD">
        <w:rPr>
          <w:b/>
          <w:color w:val="000000"/>
        </w:rPr>
        <w:t>Königgrä</w:t>
      </w:r>
      <w:r w:rsidR="00462085">
        <w:rPr>
          <w:b/>
          <w:color w:val="000000"/>
        </w:rPr>
        <w:t>tzer</w:t>
      </w:r>
      <w:r w:rsidR="00313FDD">
        <w:rPr>
          <w:b/>
          <w:color w:val="000000"/>
        </w:rPr>
        <w:t xml:space="preserve">, </w:t>
      </w:r>
      <w:proofErr w:type="spellStart"/>
      <w:r w:rsidR="00313FDD">
        <w:rPr>
          <w:b/>
          <w:color w:val="000000"/>
        </w:rPr>
        <w:t>Hohemaut</w:t>
      </w:r>
      <w:r w:rsidR="0088365E">
        <w:rPr>
          <w:b/>
          <w:color w:val="000000"/>
        </w:rPr>
        <w:t>er</w:t>
      </w:r>
      <w:proofErr w:type="spellEnd"/>
      <w:r w:rsidR="00313FDD">
        <w:rPr>
          <w:b/>
          <w:color w:val="000000"/>
        </w:rPr>
        <w:t xml:space="preserve">, </w:t>
      </w:r>
      <w:proofErr w:type="spellStart"/>
      <w:r w:rsidR="00313FDD">
        <w:rPr>
          <w:b/>
          <w:color w:val="000000"/>
        </w:rPr>
        <w:t>Bechiner</w:t>
      </w:r>
      <w:proofErr w:type="spellEnd"/>
      <w:r w:rsidR="00313FDD">
        <w:rPr>
          <w:b/>
          <w:color w:val="000000"/>
        </w:rPr>
        <w:t>,</w:t>
      </w:r>
      <w:r w:rsidR="00131636">
        <w:rPr>
          <w:b/>
          <w:color w:val="000000"/>
        </w:rPr>
        <w:t xml:space="preserve"> </w:t>
      </w:r>
      <w:proofErr w:type="spellStart"/>
      <w:r w:rsidR="00335CF2" w:rsidRPr="00335CF2">
        <w:rPr>
          <w:b/>
          <w:color w:val="000000"/>
        </w:rPr>
        <w:t>Geinower</w:t>
      </w:r>
      <w:proofErr w:type="spellEnd"/>
      <w:r w:rsidR="00131636" w:rsidRPr="00335CF2">
        <w:rPr>
          <w:b/>
          <w:color w:val="000000"/>
        </w:rPr>
        <w:t>,</w:t>
      </w:r>
      <w:r w:rsidR="00313FDD" w:rsidRPr="00335CF2">
        <w:rPr>
          <w:b/>
          <w:color w:val="000000"/>
        </w:rPr>
        <w:t xml:space="preserve"> </w:t>
      </w:r>
      <w:proofErr w:type="spellStart"/>
      <w:r w:rsidR="00313FDD" w:rsidRPr="00335CF2">
        <w:rPr>
          <w:b/>
          <w:color w:val="000000"/>
        </w:rPr>
        <w:t>Prachiner</w:t>
      </w:r>
      <w:proofErr w:type="spellEnd"/>
      <w:r w:rsidR="00313FDD" w:rsidRPr="00335CF2">
        <w:rPr>
          <w:b/>
          <w:color w:val="000000"/>
        </w:rPr>
        <w:t xml:space="preserve">, </w:t>
      </w:r>
      <w:proofErr w:type="spellStart"/>
      <w:r w:rsidR="00BE4B9C" w:rsidRPr="00335CF2">
        <w:rPr>
          <w:b/>
          <w:color w:val="000000"/>
        </w:rPr>
        <w:t>Dudleber</w:t>
      </w:r>
      <w:proofErr w:type="spellEnd"/>
      <w:r w:rsidR="00131636" w:rsidRPr="00335CF2">
        <w:rPr>
          <w:b/>
          <w:color w:val="000000"/>
        </w:rPr>
        <w:t xml:space="preserve">, </w:t>
      </w:r>
      <w:r w:rsidR="00335CF2" w:rsidRPr="00335CF2">
        <w:rPr>
          <w:b/>
          <w:color w:val="000000"/>
        </w:rPr>
        <w:t>Moldauer</w:t>
      </w:r>
      <w:r w:rsidR="00131636" w:rsidRPr="00335CF2">
        <w:rPr>
          <w:b/>
          <w:color w:val="000000"/>
        </w:rPr>
        <w:t xml:space="preserve"> et </w:t>
      </w:r>
      <w:proofErr w:type="spellStart"/>
      <w:r w:rsidR="00131636" w:rsidRPr="00335CF2">
        <w:rPr>
          <w:b/>
          <w:color w:val="000000"/>
        </w:rPr>
        <w:t>Bosine</w:t>
      </w:r>
      <w:r w:rsidR="00335CF2" w:rsidRPr="00335CF2">
        <w:rPr>
          <w:b/>
          <w:color w:val="000000"/>
        </w:rPr>
        <w:t>r</w:t>
      </w:r>
      <w:proofErr w:type="spellEnd"/>
      <w:r w:rsidR="00994DA7">
        <w:rPr>
          <w:b/>
          <w:color w:val="000000"/>
        </w:rPr>
        <w:t xml:space="preserve"> </w:t>
      </w:r>
      <w:r w:rsidR="00C25C3B">
        <w:rPr>
          <w:b/>
          <w:color w:val="000000"/>
        </w:rPr>
        <w:t>Provinz</w:t>
      </w:r>
      <w:r w:rsidR="00131636">
        <w:rPr>
          <w:b/>
          <w:color w:val="000000"/>
        </w:rPr>
        <w:t xml:space="preserve"> (</w:t>
      </w:r>
      <w:r w:rsidRPr="003373AD">
        <w:rPr>
          <w:b/>
          <w:i/>
          <w:iCs/>
          <w:color w:val="000000"/>
        </w:rPr>
        <w:t xml:space="preserve">in </w:t>
      </w:r>
      <w:proofErr w:type="spellStart"/>
      <w:r w:rsidRPr="003373AD">
        <w:rPr>
          <w:b/>
          <w:i/>
          <w:iCs/>
          <w:color w:val="000000"/>
        </w:rPr>
        <w:t>Bolezlauiensi</w:t>
      </w:r>
      <w:proofErr w:type="spellEnd"/>
      <w:r w:rsidRPr="003373AD">
        <w:rPr>
          <w:b/>
          <w:i/>
          <w:iCs/>
          <w:color w:val="000000"/>
        </w:rPr>
        <w:t xml:space="preserve">, </w:t>
      </w:r>
      <w:proofErr w:type="spellStart"/>
      <w:r w:rsidRPr="003373AD">
        <w:rPr>
          <w:b/>
          <w:i/>
          <w:iCs/>
          <w:color w:val="000000"/>
        </w:rPr>
        <w:t>Czaslauiensi</w:t>
      </w:r>
      <w:proofErr w:type="spellEnd"/>
      <w:r w:rsidRPr="003373AD">
        <w:rPr>
          <w:b/>
          <w:i/>
          <w:iCs/>
          <w:color w:val="000000"/>
        </w:rPr>
        <w:t xml:space="preserve">, </w:t>
      </w:r>
      <w:proofErr w:type="spellStart"/>
      <w:r w:rsidR="003373AD" w:rsidRPr="003373AD">
        <w:rPr>
          <w:b/>
          <w:i/>
          <w:iCs/>
          <w:color w:val="000000"/>
        </w:rPr>
        <w:t>Greczensi</w:t>
      </w:r>
      <w:proofErr w:type="spellEnd"/>
      <w:r w:rsidR="003373AD" w:rsidRPr="003373AD">
        <w:rPr>
          <w:b/>
          <w:i/>
          <w:iCs/>
          <w:color w:val="000000"/>
        </w:rPr>
        <w:t xml:space="preserve"> et </w:t>
      </w:r>
      <w:proofErr w:type="spellStart"/>
      <w:r w:rsidR="003373AD" w:rsidRPr="003373AD">
        <w:rPr>
          <w:b/>
          <w:i/>
          <w:iCs/>
          <w:color w:val="000000"/>
        </w:rPr>
        <w:t>Mutensi</w:t>
      </w:r>
      <w:proofErr w:type="spellEnd"/>
      <w:r w:rsidR="003373AD" w:rsidRPr="003373AD">
        <w:rPr>
          <w:b/>
          <w:i/>
          <w:iCs/>
          <w:color w:val="000000"/>
        </w:rPr>
        <w:t xml:space="preserve"> </w:t>
      </w:r>
      <w:proofErr w:type="spellStart"/>
      <w:r w:rsidR="003373AD" w:rsidRPr="003373AD">
        <w:rPr>
          <w:b/>
          <w:i/>
          <w:iCs/>
          <w:color w:val="000000"/>
        </w:rPr>
        <w:t>necnon</w:t>
      </w:r>
      <w:proofErr w:type="spellEnd"/>
      <w:r w:rsidR="003373AD" w:rsidRPr="003373AD">
        <w:rPr>
          <w:b/>
          <w:i/>
          <w:iCs/>
          <w:color w:val="000000"/>
        </w:rPr>
        <w:t xml:space="preserve"> </w:t>
      </w:r>
      <w:proofErr w:type="spellStart"/>
      <w:r w:rsidR="003373AD" w:rsidRPr="003373AD">
        <w:rPr>
          <w:b/>
          <w:i/>
          <w:iCs/>
          <w:color w:val="000000"/>
        </w:rPr>
        <w:t>Bechinensi</w:t>
      </w:r>
      <w:proofErr w:type="spellEnd"/>
      <w:r w:rsidR="003373AD" w:rsidRPr="003373AD">
        <w:rPr>
          <w:b/>
          <w:i/>
          <w:iCs/>
          <w:color w:val="000000"/>
        </w:rPr>
        <w:t xml:space="preserve">, </w:t>
      </w:r>
      <w:proofErr w:type="spellStart"/>
      <w:r w:rsidR="003373AD" w:rsidRPr="003373AD">
        <w:rPr>
          <w:b/>
          <w:i/>
          <w:iCs/>
          <w:color w:val="000000"/>
        </w:rPr>
        <w:t>Chinouiensi</w:t>
      </w:r>
      <w:proofErr w:type="spellEnd"/>
      <w:r w:rsidR="003373AD" w:rsidRPr="003373AD">
        <w:rPr>
          <w:b/>
          <w:i/>
          <w:iCs/>
          <w:color w:val="000000"/>
        </w:rPr>
        <w:t xml:space="preserve">, </w:t>
      </w:r>
      <w:proofErr w:type="spellStart"/>
      <w:r w:rsidR="003373AD" w:rsidRPr="003373AD">
        <w:rPr>
          <w:b/>
          <w:i/>
          <w:iCs/>
          <w:color w:val="000000"/>
        </w:rPr>
        <w:t>Prachinensi</w:t>
      </w:r>
      <w:proofErr w:type="spellEnd"/>
      <w:r w:rsidR="003373AD" w:rsidRPr="003373AD">
        <w:rPr>
          <w:b/>
          <w:i/>
          <w:iCs/>
          <w:color w:val="000000"/>
        </w:rPr>
        <w:t xml:space="preserve">, </w:t>
      </w:r>
      <w:proofErr w:type="spellStart"/>
      <w:r w:rsidR="003373AD" w:rsidRPr="003373AD">
        <w:rPr>
          <w:b/>
          <w:i/>
          <w:iCs/>
          <w:color w:val="000000"/>
        </w:rPr>
        <w:t>Dudleuicensi</w:t>
      </w:r>
      <w:proofErr w:type="spellEnd"/>
      <w:r w:rsidR="003373AD" w:rsidRPr="003373AD">
        <w:rPr>
          <w:b/>
          <w:i/>
          <w:iCs/>
          <w:color w:val="000000"/>
        </w:rPr>
        <w:t xml:space="preserve">, </w:t>
      </w:r>
      <w:proofErr w:type="spellStart"/>
      <w:r w:rsidR="003373AD" w:rsidRPr="003373AD">
        <w:rPr>
          <w:b/>
          <w:i/>
          <w:iCs/>
          <w:color w:val="000000"/>
        </w:rPr>
        <w:t>Wltauiensi</w:t>
      </w:r>
      <w:proofErr w:type="spellEnd"/>
      <w:r w:rsidR="003373AD" w:rsidRPr="003373AD">
        <w:rPr>
          <w:b/>
          <w:i/>
          <w:iCs/>
          <w:color w:val="000000"/>
        </w:rPr>
        <w:t xml:space="preserve"> et </w:t>
      </w:r>
      <w:proofErr w:type="spellStart"/>
      <w:r w:rsidR="003373AD" w:rsidRPr="003373AD">
        <w:rPr>
          <w:b/>
          <w:i/>
          <w:iCs/>
          <w:color w:val="000000"/>
        </w:rPr>
        <w:t>Bosinensi</w:t>
      </w:r>
      <w:proofErr w:type="spellEnd"/>
      <w:r w:rsidR="003373AD" w:rsidRPr="003373AD">
        <w:rPr>
          <w:b/>
          <w:i/>
          <w:iCs/>
          <w:color w:val="000000"/>
        </w:rPr>
        <w:t xml:space="preserve"> </w:t>
      </w:r>
      <w:proofErr w:type="spellStart"/>
      <w:r w:rsidR="00131636" w:rsidRPr="000902BB">
        <w:rPr>
          <w:b/>
          <w:i/>
          <w:color w:val="000000"/>
        </w:rPr>
        <w:t>provinci</w:t>
      </w:r>
      <w:r w:rsidR="003373AD">
        <w:rPr>
          <w:b/>
          <w:i/>
          <w:color w:val="000000"/>
        </w:rPr>
        <w:t>is</w:t>
      </w:r>
      <w:proofErr w:type="spellEnd"/>
      <w:r w:rsidR="00131636">
        <w:rPr>
          <w:b/>
          <w:color w:val="000000"/>
        </w:rPr>
        <w:t>)</w:t>
      </w:r>
      <w:r w:rsidR="003D687B" w:rsidRPr="003D687B">
        <w:rPr>
          <w:color w:val="000000"/>
        </w:rPr>
        <w:t>;</w:t>
      </w:r>
      <w:r w:rsidR="00462085">
        <w:rPr>
          <w:b/>
          <w:color w:val="000000"/>
        </w:rPr>
        <w:t xml:space="preserve"> diese Güter soll Hofrichter </w:t>
      </w:r>
      <w:proofErr w:type="spellStart"/>
      <w:r w:rsidR="00462085" w:rsidRPr="0021710D">
        <w:rPr>
          <w:b/>
          <w:i/>
          <w:color w:val="000000"/>
        </w:rPr>
        <w:t>Jensco</w:t>
      </w:r>
      <w:proofErr w:type="spellEnd"/>
      <w:r w:rsidR="00462085" w:rsidRPr="0021710D">
        <w:rPr>
          <w:b/>
          <w:color w:val="000000"/>
        </w:rPr>
        <w:t xml:space="preserve"> </w:t>
      </w:r>
      <w:r w:rsidR="00F86E1C" w:rsidRPr="0021710D">
        <w:rPr>
          <w:b/>
          <w:color w:val="000000"/>
        </w:rPr>
        <w:t xml:space="preserve">[von </w:t>
      </w:r>
      <w:proofErr w:type="spellStart"/>
      <w:r w:rsidR="00F86E1C" w:rsidRPr="0021710D">
        <w:rPr>
          <w:b/>
          <w:color w:val="000000"/>
        </w:rPr>
        <w:t>Grunberg</w:t>
      </w:r>
      <w:proofErr w:type="spellEnd"/>
      <w:r w:rsidR="00F86E1C" w:rsidRPr="0021710D">
        <w:rPr>
          <w:b/>
          <w:color w:val="000000"/>
        </w:rPr>
        <w:t>]</w:t>
      </w:r>
      <w:r w:rsidR="00F86E1C">
        <w:rPr>
          <w:b/>
          <w:color w:val="000000"/>
        </w:rPr>
        <w:t xml:space="preserve"> </w:t>
      </w:r>
      <w:r w:rsidR="00462085">
        <w:rPr>
          <w:b/>
          <w:color w:val="000000"/>
        </w:rPr>
        <w:t xml:space="preserve">im Namen des Königs </w:t>
      </w:r>
      <w:r w:rsidR="00AE1944">
        <w:rPr>
          <w:b/>
          <w:color w:val="000000"/>
        </w:rPr>
        <w:t xml:space="preserve">gemeinsam </w:t>
      </w:r>
      <w:r w:rsidR="00462085">
        <w:rPr>
          <w:b/>
          <w:color w:val="000000"/>
        </w:rPr>
        <w:t>mit Ulrich</w:t>
      </w:r>
      <w:r w:rsidR="008963D3">
        <w:rPr>
          <w:b/>
          <w:color w:val="000000"/>
        </w:rPr>
        <w:t xml:space="preserve"> [II.]</w:t>
      </w:r>
      <w:r w:rsidR="00462085">
        <w:rPr>
          <w:b/>
          <w:color w:val="000000"/>
        </w:rPr>
        <w:t xml:space="preserve"> Pflug </w:t>
      </w:r>
      <w:r w:rsidR="00CD087C">
        <w:rPr>
          <w:b/>
          <w:color w:val="000000"/>
        </w:rPr>
        <w:t>abschätzen</w:t>
      </w:r>
      <w:r w:rsidR="00462085">
        <w:rPr>
          <w:b/>
          <w:color w:val="000000"/>
        </w:rPr>
        <w:t>,</w:t>
      </w:r>
      <w:r w:rsidR="00131636">
        <w:rPr>
          <w:b/>
          <w:color w:val="000000"/>
        </w:rPr>
        <w:t xml:space="preserve"> und falls Peter</w:t>
      </w:r>
      <w:r w:rsidR="003373AD">
        <w:rPr>
          <w:b/>
          <w:color w:val="000000"/>
        </w:rPr>
        <w:t xml:space="preserve"> dies</w:t>
      </w:r>
      <w:r w:rsidR="00131636">
        <w:rPr>
          <w:b/>
          <w:color w:val="000000"/>
        </w:rPr>
        <w:t xml:space="preserve"> annehme, soll deren </w:t>
      </w:r>
      <w:r w:rsidR="005B4C8B">
        <w:rPr>
          <w:b/>
          <w:color w:val="000000"/>
        </w:rPr>
        <w:t>Gesamtp</w:t>
      </w:r>
      <w:r w:rsidR="00131636">
        <w:rPr>
          <w:b/>
          <w:color w:val="000000"/>
        </w:rPr>
        <w:t>reis vo</w:t>
      </w:r>
      <w:r w:rsidR="005B4C8B">
        <w:rPr>
          <w:b/>
          <w:color w:val="000000"/>
        </w:rPr>
        <w:t>n dem</w:t>
      </w:r>
      <w:r w:rsidR="00131636">
        <w:rPr>
          <w:b/>
          <w:color w:val="000000"/>
        </w:rPr>
        <w:t xml:space="preserve"> </w:t>
      </w:r>
      <w:r w:rsidR="00462085">
        <w:rPr>
          <w:b/>
          <w:color w:val="000000"/>
        </w:rPr>
        <w:t xml:space="preserve">Schuldbetrag </w:t>
      </w:r>
      <w:r w:rsidR="00E20F0A">
        <w:rPr>
          <w:b/>
          <w:color w:val="000000"/>
        </w:rPr>
        <w:t>ab</w:t>
      </w:r>
      <w:r w:rsidR="005B4C8B">
        <w:rPr>
          <w:b/>
          <w:color w:val="000000"/>
        </w:rPr>
        <w:t>geschlagen</w:t>
      </w:r>
      <w:r w:rsidR="00131636">
        <w:rPr>
          <w:b/>
          <w:color w:val="000000"/>
        </w:rPr>
        <w:t xml:space="preserve"> werden. Nicht entgegenstehen</w:t>
      </w:r>
      <w:r w:rsidR="00EF1CFF">
        <w:rPr>
          <w:b/>
          <w:color w:val="000000"/>
        </w:rPr>
        <w:t xml:space="preserve"> sollen</w:t>
      </w:r>
      <w:r w:rsidR="00597901">
        <w:rPr>
          <w:b/>
          <w:color w:val="000000"/>
        </w:rPr>
        <w:t xml:space="preserve"> (</w:t>
      </w:r>
      <w:r w:rsidR="00597901" w:rsidRPr="00597901">
        <w:rPr>
          <w:b/>
          <w:i/>
          <w:iCs/>
          <w:color w:val="000000"/>
        </w:rPr>
        <w:t xml:space="preserve">non </w:t>
      </w:r>
      <w:proofErr w:type="spellStart"/>
      <w:r w:rsidR="00597901" w:rsidRPr="00597901">
        <w:rPr>
          <w:b/>
          <w:i/>
          <w:iCs/>
          <w:color w:val="000000"/>
        </w:rPr>
        <w:t>obstantibus</w:t>
      </w:r>
      <w:proofErr w:type="spellEnd"/>
      <w:r w:rsidR="00597901">
        <w:rPr>
          <w:b/>
          <w:color w:val="000000"/>
        </w:rPr>
        <w:t>)</w:t>
      </w:r>
      <w:r w:rsidR="00E20F0A">
        <w:rPr>
          <w:b/>
          <w:color w:val="000000"/>
        </w:rPr>
        <w:t xml:space="preserve"> </w:t>
      </w:r>
      <w:r w:rsidR="00131636">
        <w:rPr>
          <w:b/>
          <w:color w:val="000000"/>
        </w:rPr>
        <w:t>alle</w:t>
      </w:r>
      <w:r w:rsidR="00462085">
        <w:rPr>
          <w:b/>
          <w:color w:val="000000"/>
        </w:rPr>
        <w:t xml:space="preserve"> </w:t>
      </w:r>
      <w:r w:rsidR="000902BB">
        <w:rPr>
          <w:b/>
          <w:color w:val="000000"/>
        </w:rPr>
        <w:t xml:space="preserve">hinsichtlich der Erträge aus Goldgruben oder Kuttenberger </w:t>
      </w:r>
      <w:proofErr w:type="spellStart"/>
      <w:r w:rsidR="000902BB">
        <w:rPr>
          <w:b/>
          <w:color w:val="000000"/>
        </w:rPr>
        <w:t>Urbur</w:t>
      </w:r>
      <w:proofErr w:type="spellEnd"/>
      <w:r w:rsidR="005B4C8B">
        <w:rPr>
          <w:b/>
          <w:color w:val="000000"/>
        </w:rPr>
        <w:t xml:space="preserve"> ausgestellten </w:t>
      </w:r>
      <w:r w:rsidR="005B4C8B" w:rsidRPr="005B4C8B">
        <w:rPr>
          <w:b/>
          <w:color w:val="000000"/>
        </w:rPr>
        <w:t>Pfand- und Pachtbriefe</w:t>
      </w:r>
      <w:r w:rsidR="00004089">
        <w:rPr>
          <w:b/>
          <w:color w:val="000000"/>
        </w:rPr>
        <w:t>;</w:t>
      </w:r>
      <w:r w:rsidR="000902BB">
        <w:rPr>
          <w:b/>
          <w:color w:val="000000"/>
        </w:rPr>
        <w:t xml:space="preserve"> </w:t>
      </w:r>
      <w:r w:rsidR="00004089">
        <w:rPr>
          <w:b/>
          <w:color w:val="000000"/>
        </w:rPr>
        <w:t>j</w:t>
      </w:r>
      <w:r w:rsidR="005B4C8B">
        <w:rPr>
          <w:b/>
          <w:color w:val="000000"/>
        </w:rPr>
        <w:t>ene</w:t>
      </w:r>
      <w:r w:rsidR="000902BB">
        <w:rPr>
          <w:b/>
          <w:color w:val="000000"/>
        </w:rPr>
        <w:t xml:space="preserve"> </w:t>
      </w:r>
      <w:r w:rsidR="000902BB">
        <w:rPr>
          <w:b/>
          <w:color w:val="000000"/>
        </w:rPr>
        <w:lastRenderedPageBreak/>
        <w:t>Urkunden, die Peter dar</w:t>
      </w:r>
      <w:r w:rsidR="00F86E1C">
        <w:rPr>
          <w:b/>
          <w:color w:val="000000"/>
        </w:rPr>
        <w:t>a</w:t>
      </w:r>
      <w:r w:rsidR="000902BB">
        <w:rPr>
          <w:b/>
          <w:color w:val="000000"/>
        </w:rPr>
        <w:t>n hindern können,</w:t>
      </w:r>
      <w:r w:rsidR="00462085">
        <w:rPr>
          <w:b/>
          <w:color w:val="000000"/>
        </w:rPr>
        <w:t xml:space="preserve"> erklär</w:t>
      </w:r>
      <w:r w:rsidR="000902BB">
        <w:rPr>
          <w:b/>
          <w:color w:val="000000"/>
        </w:rPr>
        <w:t>t</w:t>
      </w:r>
      <w:r w:rsidR="00597901">
        <w:rPr>
          <w:b/>
          <w:color w:val="000000"/>
        </w:rPr>
        <w:t xml:space="preserve"> Johann</w:t>
      </w:r>
      <w:r w:rsidR="00234C0B">
        <w:rPr>
          <w:b/>
          <w:color w:val="000000"/>
        </w:rPr>
        <w:t xml:space="preserve"> (</w:t>
      </w:r>
      <w:proofErr w:type="spellStart"/>
      <w:r w:rsidR="00597901">
        <w:rPr>
          <w:b/>
          <w:i/>
          <w:color w:val="000000"/>
        </w:rPr>
        <w:t>cassamus</w:t>
      </w:r>
      <w:proofErr w:type="spellEnd"/>
      <w:r w:rsidR="00597901">
        <w:rPr>
          <w:b/>
          <w:i/>
          <w:color w:val="000000"/>
        </w:rPr>
        <w:t xml:space="preserve">, </w:t>
      </w:r>
      <w:proofErr w:type="spellStart"/>
      <w:r w:rsidR="00597901">
        <w:rPr>
          <w:b/>
          <w:i/>
          <w:color w:val="000000"/>
        </w:rPr>
        <w:t>irritamus</w:t>
      </w:r>
      <w:proofErr w:type="spellEnd"/>
      <w:r w:rsidR="00597901">
        <w:rPr>
          <w:b/>
          <w:i/>
          <w:color w:val="000000"/>
        </w:rPr>
        <w:t xml:space="preserve"> et pro </w:t>
      </w:r>
      <w:proofErr w:type="spellStart"/>
      <w:r w:rsidR="00597901">
        <w:rPr>
          <w:b/>
          <w:i/>
          <w:color w:val="000000"/>
        </w:rPr>
        <w:t>nullis</w:t>
      </w:r>
      <w:proofErr w:type="spellEnd"/>
      <w:r w:rsidR="00597901">
        <w:rPr>
          <w:b/>
          <w:i/>
          <w:color w:val="000000"/>
        </w:rPr>
        <w:t xml:space="preserve"> </w:t>
      </w:r>
      <w:proofErr w:type="spellStart"/>
      <w:r w:rsidR="00597901">
        <w:rPr>
          <w:b/>
          <w:i/>
          <w:color w:val="000000"/>
        </w:rPr>
        <w:t>penitus</w:t>
      </w:r>
      <w:proofErr w:type="spellEnd"/>
      <w:r w:rsidR="00597901">
        <w:rPr>
          <w:b/>
          <w:i/>
          <w:color w:val="000000"/>
        </w:rPr>
        <w:t xml:space="preserve"> </w:t>
      </w:r>
      <w:proofErr w:type="spellStart"/>
      <w:r w:rsidR="00597901">
        <w:rPr>
          <w:b/>
          <w:i/>
          <w:color w:val="000000"/>
        </w:rPr>
        <w:t>reputamus</w:t>
      </w:r>
      <w:proofErr w:type="spellEnd"/>
      <w:r w:rsidR="00234C0B">
        <w:rPr>
          <w:b/>
          <w:color w:val="000000"/>
        </w:rPr>
        <w:t>)</w:t>
      </w:r>
      <w:r w:rsidR="005B4C8B">
        <w:rPr>
          <w:b/>
          <w:color w:val="000000"/>
        </w:rPr>
        <w:t xml:space="preserve"> hiermit</w:t>
      </w:r>
      <w:r w:rsidR="00E77AA0">
        <w:rPr>
          <w:b/>
          <w:color w:val="000000"/>
        </w:rPr>
        <w:t xml:space="preserve"> für null und</w:t>
      </w:r>
      <w:r w:rsidR="00462085">
        <w:rPr>
          <w:b/>
          <w:color w:val="000000"/>
        </w:rPr>
        <w:t xml:space="preserve"> nichtig.</w:t>
      </w:r>
    </w:p>
    <w:p w14:paraId="4910B003" w14:textId="77777777" w:rsidR="00411B6F" w:rsidRDefault="00411B6F" w:rsidP="0035688E">
      <w:pPr>
        <w:spacing w:line="276" w:lineRule="auto"/>
        <w:jc w:val="both"/>
        <w:rPr>
          <w:color w:val="000000"/>
        </w:rPr>
      </w:pPr>
    </w:p>
    <w:p w14:paraId="4235F176" w14:textId="0878C039" w:rsidR="000922EB" w:rsidRPr="00956C6A" w:rsidRDefault="00411B6F" w:rsidP="0035688E">
      <w:pPr>
        <w:spacing w:line="276" w:lineRule="auto"/>
        <w:jc w:val="both"/>
        <w:rPr>
          <w:color w:val="000000"/>
          <w:sz w:val="20"/>
          <w:szCs w:val="20"/>
        </w:rPr>
      </w:pPr>
      <w:r w:rsidRPr="00397A9E">
        <w:rPr>
          <w:color w:val="000000"/>
          <w:sz w:val="20"/>
          <w:szCs w:val="20"/>
          <w:lang w:val="en-US"/>
        </w:rPr>
        <w:t>Original</w:t>
      </w:r>
      <w:r w:rsidR="003D687B" w:rsidRPr="003D687B">
        <w:rPr>
          <w:color w:val="000000"/>
          <w:sz w:val="20"/>
          <w:szCs w:val="20"/>
          <w:lang w:val="en-US"/>
        </w:rPr>
        <w:t>;</w:t>
      </w:r>
      <w:r w:rsidR="00397A9E" w:rsidRPr="00397A9E">
        <w:rPr>
          <w:color w:val="000000"/>
          <w:sz w:val="20"/>
          <w:szCs w:val="20"/>
          <w:lang w:val="en-US"/>
        </w:rPr>
        <w:t xml:space="preserve"> SOA </w:t>
      </w:r>
      <w:proofErr w:type="spellStart"/>
      <w:r w:rsidR="00397A9E" w:rsidRPr="00397A9E">
        <w:rPr>
          <w:color w:val="000000"/>
          <w:sz w:val="20"/>
          <w:szCs w:val="20"/>
          <w:lang w:val="en-US"/>
        </w:rPr>
        <w:t>T</w:t>
      </w:r>
      <w:r w:rsidR="00397A9E" w:rsidRPr="00697797">
        <w:rPr>
          <w:color w:val="000000"/>
          <w:sz w:val="20"/>
          <w:szCs w:val="20"/>
          <w:lang w:val="en-US"/>
        </w:rPr>
        <w:t>řeboň</w:t>
      </w:r>
      <w:proofErr w:type="spellEnd"/>
      <w:r w:rsidR="00FC2E31">
        <w:rPr>
          <w:color w:val="000000"/>
          <w:sz w:val="20"/>
          <w:szCs w:val="20"/>
          <w:lang w:val="en-US"/>
        </w:rPr>
        <w:t xml:space="preserve"> </w:t>
      </w:r>
      <w:r w:rsidR="00FC2E31" w:rsidRPr="00FC2E31">
        <w:rPr>
          <w:color w:val="000000"/>
          <w:sz w:val="20"/>
          <w:szCs w:val="20"/>
          <w:lang w:val="en-US"/>
        </w:rPr>
        <w:t xml:space="preserve">– </w:t>
      </w:r>
      <w:proofErr w:type="spellStart"/>
      <w:r w:rsidR="00FC2E31" w:rsidRPr="00FC2E31">
        <w:rPr>
          <w:color w:val="000000"/>
          <w:sz w:val="20"/>
          <w:szCs w:val="20"/>
          <w:lang w:val="en-US"/>
        </w:rPr>
        <w:t>Abteilung</w:t>
      </w:r>
      <w:proofErr w:type="spellEnd"/>
      <w:r w:rsidR="00FC2E31" w:rsidRPr="00FC2E31">
        <w:rPr>
          <w:color w:val="000000"/>
          <w:sz w:val="20"/>
          <w:szCs w:val="20"/>
          <w:lang w:val="en-US"/>
        </w:rPr>
        <w:t xml:space="preserve"> </w:t>
      </w:r>
      <w:proofErr w:type="spellStart"/>
      <w:r w:rsidR="00FC2E31" w:rsidRPr="00FC2E31">
        <w:rPr>
          <w:color w:val="000000"/>
          <w:sz w:val="20"/>
          <w:szCs w:val="20"/>
          <w:lang w:val="en-US"/>
        </w:rPr>
        <w:t>Třeboň</w:t>
      </w:r>
      <w:proofErr w:type="spellEnd"/>
      <w:r w:rsidR="00397A9E" w:rsidRPr="00697797">
        <w:rPr>
          <w:color w:val="000000"/>
          <w:sz w:val="20"/>
          <w:szCs w:val="20"/>
          <w:lang w:val="en-US"/>
        </w:rPr>
        <w:t xml:space="preserve">, </w:t>
      </w:r>
      <w:proofErr w:type="spellStart"/>
      <w:r w:rsidR="00397A9E" w:rsidRPr="00697797">
        <w:rPr>
          <w:color w:val="000000"/>
          <w:sz w:val="20"/>
          <w:szCs w:val="20"/>
          <w:lang w:val="en-US"/>
        </w:rPr>
        <w:t>Bestand</w:t>
      </w:r>
      <w:proofErr w:type="spellEnd"/>
      <w:r w:rsidR="00397A9E" w:rsidRPr="00697797">
        <w:rPr>
          <w:color w:val="000000"/>
          <w:sz w:val="20"/>
          <w:szCs w:val="20"/>
          <w:lang w:val="en-US"/>
        </w:rPr>
        <w:t xml:space="preserve"> </w:t>
      </w:r>
      <w:proofErr w:type="spellStart"/>
      <w:r w:rsidR="00397A9E" w:rsidRPr="00697797">
        <w:rPr>
          <w:color w:val="000000"/>
          <w:sz w:val="20"/>
          <w:szCs w:val="20"/>
          <w:lang w:val="en-US"/>
        </w:rPr>
        <w:t>Cizí</w:t>
      </w:r>
      <w:proofErr w:type="spellEnd"/>
      <w:r w:rsidR="00397A9E" w:rsidRPr="00697797">
        <w:rPr>
          <w:color w:val="000000"/>
          <w:sz w:val="20"/>
          <w:szCs w:val="20"/>
          <w:lang w:val="en-US"/>
        </w:rPr>
        <w:t xml:space="preserve"> </w:t>
      </w:r>
      <w:proofErr w:type="spellStart"/>
      <w:r w:rsidR="00397A9E" w:rsidRPr="00697797">
        <w:rPr>
          <w:color w:val="000000"/>
          <w:sz w:val="20"/>
          <w:szCs w:val="20"/>
          <w:lang w:val="en-US"/>
        </w:rPr>
        <w:t>doly</w:t>
      </w:r>
      <w:proofErr w:type="spellEnd"/>
      <w:r w:rsidR="00397A9E" w:rsidRPr="00697797">
        <w:rPr>
          <w:color w:val="000000"/>
          <w:sz w:val="20"/>
          <w:szCs w:val="20"/>
          <w:lang w:val="en-US"/>
        </w:rPr>
        <w:t xml:space="preserve">, Sign. </w:t>
      </w:r>
      <w:r w:rsidR="00397A9E" w:rsidRPr="00C87DAF">
        <w:rPr>
          <w:color w:val="000000"/>
          <w:sz w:val="20"/>
          <w:szCs w:val="20"/>
        </w:rPr>
        <w:t>II 14 1, Nr. 33</w:t>
      </w:r>
      <w:r w:rsidR="003D687B" w:rsidRPr="00C87DAF">
        <w:rPr>
          <w:color w:val="000000"/>
          <w:sz w:val="20"/>
          <w:szCs w:val="20"/>
        </w:rPr>
        <w:t>;</w:t>
      </w:r>
      <w:r w:rsidR="00397A9E" w:rsidRPr="00C87DAF">
        <w:rPr>
          <w:color w:val="000000"/>
          <w:sz w:val="20"/>
          <w:szCs w:val="20"/>
        </w:rPr>
        <w:t xml:space="preserve"> </w:t>
      </w:r>
      <w:r w:rsidR="00501320" w:rsidRPr="00C87DAF">
        <w:rPr>
          <w:color w:val="000000"/>
          <w:sz w:val="20"/>
          <w:szCs w:val="20"/>
        </w:rPr>
        <w:t>Pergament, lat.</w:t>
      </w:r>
      <w:r w:rsidR="000A7375" w:rsidRPr="00C87DAF">
        <w:rPr>
          <w:color w:val="000000"/>
          <w:sz w:val="20"/>
          <w:szCs w:val="20"/>
        </w:rPr>
        <w:t>, 35 × 26 cm</w:t>
      </w:r>
      <w:r w:rsidR="003D687B" w:rsidRPr="00C87DAF">
        <w:rPr>
          <w:color w:val="000000"/>
          <w:sz w:val="20"/>
          <w:szCs w:val="20"/>
        </w:rPr>
        <w:t>;</w:t>
      </w:r>
      <w:r w:rsidR="00501320" w:rsidRPr="00C87DAF">
        <w:rPr>
          <w:color w:val="000000"/>
          <w:sz w:val="20"/>
          <w:szCs w:val="20"/>
        </w:rPr>
        <w:t xml:space="preserve"> </w:t>
      </w:r>
      <w:proofErr w:type="spellStart"/>
      <w:r w:rsidR="00C87DAF" w:rsidRPr="00C87DAF">
        <w:rPr>
          <w:color w:val="000000"/>
          <w:sz w:val="20"/>
          <w:szCs w:val="20"/>
        </w:rPr>
        <w:t>wachsf</w:t>
      </w:r>
      <w:proofErr w:type="spellEnd"/>
      <w:r w:rsidR="00C87DAF" w:rsidRPr="00C87DAF">
        <w:rPr>
          <w:color w:val="000000"/>
          <w:sz w:val="20"/>
          <w:szCs w:val="20"/>
        </w:rPr>
        <w:t xml:space="preserve">. </w:t>
      </w:r>
      <w:proofErr w:type="spellStart"/>
      <w:r w:rsidR="00C87DAF">
        <w:rPr>
          <w:color w:val="000000"/>
          <w:sz w:val="20"/>
          <w:szCs w:val="20"/>
        </w:rPr>
        <w:t>Reiter</w:t>
      </w:r>
      <w:r w:rsidR="00501320" w:rsidRPr="00C87DAF">
        <w:rPr>
          <w:color w:val="000000"/>
          <w:sz w:val="20"/>
          <w:szCs w:val="20"/>
        </w:rPr>
        <w:t>S</w:t>
      </w:r>
      <w:proofErr w:type="spellEnd"/>
      <w:r w:rsidR="00501320" w:rsidRPr="00C87DAF">
        <w:rPr>
          <w:color w:val="000000"/>
          <w:sz w:val="20"/>
          <w:szCs w:val="20"/>
        </w:rPr>
        <w:t xml:space="preserve"> des </w:t>
      </w:r>
      <w:proofErr w:type="spellStart"/>
      <w:r w:rsidR="00501320" w:rsidRPr="00C87DAF">
        <w:rPr>
          <w:color w:val="000000"/>
          <w:sz w:val="20"/>
          <w:szCs w:val="20"/>
        </w:rPr>
        <w:t>Ausst</w:t>
      </w:r>
      <w:proofErr w:type="spellEnd"/>
      <w:r w:rsidR="00501320" w:rsidRPr="00C87DAF">
        <w:rPr>
          <w:color w:val="000000"/>
          <w:sz w:val="20"/>
          <w:szCs w:val="20"/>
        </w:rPr>
        <w:t xml:space="preserve">. </w:t>
      </w:r>
      <w:r w:rsidR="00525384" w:rsidRPr="00C87DAF">
        <w:rPr>
          <w:color w:val="000000"/>
          <w:sz w:val="20"/>
          <w:szCs w:val="20"/>
        </w:rPr>
        <w:t>(</w:t>
      </w:r>
      <w:r w:rsidR="00525384" w:rsidRPr="00C87DAF">
        <w:rPr>
          <w:smallCaps/>
          <w:color w:val="000000"/>
          <w:sz w:val="20"/>
          <w:szCs w:val="20"/>
        </w:rPr>
        <w:t>Laurent</w:t>
      </w:r>
      <w:r w:rsidR="00525384" w:rsidRPr="00C87DAF">
        <w:rPr>
          <w:color w:val="000000"/>
          <w:sz w:val="20"/>
          <w:szCs w:val="20"/>
        </w:rPr>
        <w:t xml:space="preserve"> I.2, Nr. 30)</w:t>
      </w:r>
      <w:r w:rsidR="00CD087C" w:rsidRPr="00C87DAF">
        <w:rPr>
          <w:color w:val="000000"/>
          <w:sz w:val="20"/>
          <w:szCs w:val="20"/>
        </w:rPr>
        <w:t xml:space="preserve">, in </w:t>
      </w:r>
      <w:proofErr w:type="spellStart"/>
      <w:r w:rsidR="00CD087C" w:rsidRPr="00C87DAF">
        <w:rPr>
          <w:color w:val="000000"/>
          <w:sz w:val="20"/>
          <w:szCs w:val="20"/>
        </w:rPr>
        <w:t>Dorso</w:t>
      </w:r>
      <w:proofErr w:type="spellEnd"/>
      <w:r w:rsidR="00014C90">
        <w:rPr>
          <w:color w:val="000000"/>
          <w:sz w:val="20"/>
          <w:szCs w:val="20"/>
        </w:rPr>
        <w:t xml:space="preserve"> </w:t>
      </w:r>
      <w:proofErr w:type="spellStart"/>
      <w:r w:rsidR="00014C90">
        <w:rPr>
          <w:color w:val="000000"/>
          <w:sz w:val="20"/>
          <w:szCs w:val="20"/>
        </w:rPr>
        <w:t>wachsf</w:t>
      </w:r>
      <w:proofErr w:type="spellEnd"/>
      <w:r w:rsidR="00014C90">
        <w:rPr>
          <w:color w:val="000000"/>
          <w:sz w:val="20"/>
          <w:szCs w:val="20"/>
        </w:rPr>
        <w:t>.</w:t>
      </w:r>
      <w:r w:rsidR="00CD087C" w:rsidRPr="00C87DAF">
        <w:rPr>
          <w:color w:val="000000"/>
          <w:sz w:val="20"/>
          <w:szCs w:val="20"/>
        </w:rPr>
        <w:t xml:space="preserve"> </w:t>
      </w:r>
      <w:proofErr w:type="spellStart"/>
      <w:r w:rsidR="00CD087C" w:rsidRPr="00C87DAF">
        <w:rPr>
          <w:color w:val="000000"/>
          <w:sz w:val="20"/>
          <w:szCs w:val="20"/>
        </w:rPr>
        <w:t>SekretS</w:t>
      </w:r>
      <w:proofErr w:type="spellEnd"/>
      <w:r w:rsidR="00525384" w:rsidRPr="00C87DAF">
        <w:rPr>
          <w:color w:val="000000"/>
          <w:sz w:val="20"/>
          <w:szCs w:val="20"/>
        </w:rPr>
        <w:t xml:space="preserve"> (</w:t>
      </w:r>
      <w:proofErr w:type="spellStart"/>
      <w:r w:rsidR="00525384" w:rsidRPr="00C87DAF">
        <w:rPr>
          <w:smallCaps/>
          <w:color w:val="000000"/>
          <w:sz w:val="20"/>
          <w:szCs w:val="20"/>
        </w:rPr>
        <w:t>Maráz</w:t>
      </w:r>
      <w:proofErr w:type="spellEnd"/>
      <w:r w:rsidR="00525384" w:rsidRPr="00C87DAF">
        <w:rPr>
          <w:color w:val="000000"/>
          <w:sz w:val="20"/>
          <w:szCs w:val="20"/>
        </w:rPr>
        <w:t>, Nr. 17)</w:t>
      </w:r>
      <w:r w:rsidR="00A061B3" w:rsidRPr="00C87DAF">
        <w:rPr>
          <w:color w:val="000000"/>
          <w:sz w:val="20"/>
          <w:szCs w:val="20"/>
        </w:rPr>
        <w:t xml:space="preserve"> </w:t>
      </w:r>
      <w:proofErr w:type="spellStart"/>
      <w:r w:rsidR="00C87DAF" w:rsidRPr="00C87DAF">
        <w:rPr>
          <w:color w:val="000000"/>
          <w:sz w:val="20"/>
          <w:szCs w:val="20"/>
        </w:rPr>
        <w:t>anh</w:t>
      </w:r>
      <w:proofErr w:type="spellEnd"/>
      <w:r w:rsidR="00C87DAF" w:rsidRPr="00C87DAF">
        <w:rPr>
          <w:color w:val="000000"/>
          <w:sz w:val="20"/>
          <w:szCs w:val="20"/>
        </w:rPr>
        <w:t xml:space="preserve">. an Ps </w:t>
      </w:r>
      <w:r w:rsidR="00A061B3" w:rsidRPr="00C87DAF">
        <w:rPr>
          <w:color w:val="000000"/>
          <w:sz w:val="20"/>
          <w:szCs w:val="20"/>
        </w:rPr>
        <w:t>(A)</w:t>
      </w:r>
      <w:r w:rsidR="00501320" w:rsidRPr="00C87DAF">
        <w:rPr>
          <w:color w:val="000000"/>
          <w:sz w:val="20"/>
          <w:szCs w:val="20"/>
        </w:rPr>
        <w:t>.</w:t>
      </w:r>
      <w:r w:rsidR="000922EB" w:rsidRPr="00C87DAF">
        <w:rPr>
          <w:color w:val="000000"/>
          <w:sz w:val="20"/>
          <w:szCs w:val="20"/>
        </w:rPr>
        <w:t xml:space="preserve"> – </w:t>
      </w:r>
      <w:proofErr w:type="gramStart"/>
      <w:r w:rsidR="000922EB" w:rsidRPr="00C87DAF">
        <w:rPr>
          <w:color w:val="000000"/>
          <w:sz w:val="20"/>
          <w:szCs w:val="20"/>
        </w:rPr>
        <w:t>Altes Regest</w:t>
      </w:r>
      <w:proofErr w:type="gramEnd"/>
      <w:r w:rsidR="000922EB" w:rsidRPr="00C87DAF">
        <w:rPr>
          <w:color w:val="000000"/>
          <w:sz w:val="20"/>
          <w:szCs w:val="20"/>
        </w:rPr>
        <w:t xml:space="preserve"> im Archivverzeichnis vom J. 1418, SOA </w:t>
      </w:r>
      <w:proofErr w:type="spellStart"/>
      <w:r w:rsidR="000922EB" w:rsidRPr="00C87DAF">
        <w:rPr>
          <w:color w:val="000000"/>
          <w:sz w:val="20"/>
          <w:szCs w:val="20"/>
        </w:rPr>
        <w:t>Třeboň</w:t>
      </w:r>
      <w:proofErr w:type="spellEnd"/>
      <w:r w:rsidR="000922EB" w:rsidRPr="00C87DAF">
        <w:rPr>
          <w:color w:val="000000"/>
          <w:sz w:val="20"/>
          <w:szCs w:val="20"/>
        </w:rPr>
        <w:t xml:space="preserve"> – Außenstelle </w:t>
      </w:r>
      <w:proofErr w:type="spellStart"/>
      <w:r w:rsidR="000922EB" w:rsidRPr="00C87DAF">
        <w:rPr>
          <w:color w:val="000000"/>
          <w:sz w:val="20"/>
          <w:szCs w:val="20"/>
        </w:rPr>
        <w:t>Český</w:t>
      </w:r>
      <w:proofErr w:type="spellEnd"/>
      <w:r w:rsidR="000922EB" w:rsidRPr="00C87DAF">
        <w:rPr>
          <w:color w:val="000000"/>
          <w:sz w:val="20"/>
          <w:szCs w:val="20"/>
        </w:rPr>
        <w:t xml:space="preserve"> </w:t>
      </w:r>
      <w:proofErr w:type="spellStart"/>
      <w:r w:rsidR="000922EB" w:rsidRPr="00C87DAF">
        <w:rPr>
          <w:color w:val="000000"/>
          <w:sz w:val="20"/>
          <w:szCs w:val="20"/>
        </w:rPr>
        <w:t>Krumlov</w:t>
      </w:r>
      <w:proofErr w:type="spellEnd"/>
      <w:r w:rsidR="000922EB" w:rsidRPr="00C87DAF">
        <w:rPr>
          <w:color w:val="000000"/>
          <w:sz w:val="20"/>
          <w:szCs w:val="20"/>
        </w:rPr>
        <w:t xml:space="preserve">, Bestand </w:t>
      </w:r>
      <w:proofErr w:type="spellStart"/>
      <w:r w:rsidR="000922EB" w:rsidRPr="00C87DAF">
        <w:rPr>
          <w:color w:val="000000"/>
          <w:sz w:val="20"/>
          <w:szCs w:val="20"/>
        </w:rPr>
        <w:t>Velkostatek</w:t>
      </w:r>
      <w:proofErr w:type="spellEnd"/>
      <w:r w:rsidR="000922EB" w:rsidRPr="00C87DAF">
        <w:rPr>
          <w:color w:val="000000"/>
          <w:sz w:val="20"/>
          <w:szCs w:val="20"/>
        </w:rPr>
        <w:t xml:space="preserve"> </w:t>
      </w:r>
      <w:proofErr w:type="spellStart"/>
      <w:r w:rsidR="000922EB" w:rsidRPr="00C87DAF">
        <w:rPr>
          <w:color w:val="000000"/>
          <w:sz w:val="20"/>
          <w:szCs w:val="20"/>
        </w:rPr>
        <w:t>Český</w:t>
      </w:r>
      <w:proofErr w:type="spellEnd"/>
      <w:r w:rsidR="000922EB" w:rsidRPr="00C87DAF">
        <w:rPr>
          <w:color w:val="000000"/>
          <w:sz w:val="20"/>
          <w:szCs w:val="20"/>
        </w:rPr>
        <w:t xml:space="preserve"> </w:t>
      </w:r>
      <w:proofErr w:type="spellStart"/>
      <w:r w:rsidR="000922EB" w:rsidRPr="00C87DAF">
        <w:rPr>
          <w:color w:val="000000"/>
          <w:sz w:val="20"/>
          <w:szCs w:val="20"/>
        </w:rPr>
        <w:t>Krumlov</w:t>
      </w:r>
      <w:proofErr w:type="spellEnd"/>
      <w:r w:rsidR="000922EB" w:rsidRPr="00C87DAF">
        <w:rPr>
          <w:color w:val="000000"/>
          <w:sz w:val="20"/>
          <w:szCs w:val="20"/>
        </w:rPr>
        <w:t xml:space="preserve">, Sign. 1 3K </w:t>
      </w:r>
      <w:proofErr w:type="spellStart"/>
      <w:r w:rsidR="000922EB" w:rsidRPr="00C87DAF">
        <w:rPr>
          <w:color w:val="000000"/>
          <w:sz w:val="20"/>
          <w:szCs w:val="20"/>
        </w:rPr>
        <w:t>beta</w:t>
      </w:r>
      <w:proofErr w:type="spellEnd"/>
      <w:r w:rsidR="000922EB" w:rsidRPr="00C87DAF">
        <w:rPr>
          <w:color w:val="000000"/>
          <w:sz w:val="20"/>
          <w:szCs w:val="20"/>
        </w:rPr>
        <w:t xml:space="preserve">, Nr. 7e (Ed. </w:t>
      </w:r>
      <w:r w:rsidR="000922EB" w:rsidRPr="00147232">
        <w:rPr>
          <w:smallCaps/>
          <w:color w:val="000000"/>
          <w:sz w:val="20"/>
          <w:szCs w:val="20"/>
        </w:rPr>
        <w:t>Pangerl</w:t>
      </w:r>
      <w:r w:rsidR="000922EB">
        <w:rPr>
          <w:color w:val="000000"/>
          <w:sz w:val="20"/>
          <w:szCs w:val="20"/>
        </w:rPr>
        <w:t xml:space="preserve">, UB </w:t>
      </w:r>
      <w:proofErr w:type="spellStart"/>
      <w:r w:rsidR="000922EB">
        <w:rPr>
          <w:color w:val="000000"/>
          <w:sz w:val="20"/>
          <w:szCs w:val="20"/>
        </w:rPr>
        <w:t>Goldenkron</w:t>
      </w:r>
      <w:proofErr w:type="spellEnd"/>
      <w:r w:rsidR="000922EB">
        <w:rPr>
          <w:color w:val="000000"/>
          <w:sz w:val="20"/>
          <w:szCs w:val="20"/>
        </w:rPr>
        <w:t>, S. 395)</w:t>
      </w:r>
      <w:r w:rsidR="00A061B3">
        <w:rPr>
          <w:color w:val="000000"/>
          <w:sz w:val="20"/>
          <w:szCs w:val="20"/>
        </w:rPr>
        <w:t xml:space="preserve"> (B)</w:t>
      </w:r>
      <w:r w:rsidR="000922EB">
        <w:rPr>
          <w:color w:val="000000"/>
          <w:sz w:val="20"/>
          <w:szCs w:val="20"/>
        </w:rPr>
        <w:t>.</w:t>
      </w:r>
    </w:p>
    <w:p w14:paraId="68010C03" w14:textId="77777777" w:rsidR="00411B6F" w:rsidRPr="00501320" w:rsidRDefault="00411B6F" w:rsidP="0035688E">
      <w:pPr>
        <w:spacing w:line="276" w:lineRule="auto"/>
        <w:jc w:val="both"/>
        <w:rPr>
          <w:color w:val="000000"/>
          <w:sz w:val="20"/>
          <w:szCs w:val="20"/>
        </w:rPr>
      </w:pPr>
    </w:p>
    <w:p w14:paraId="42321ADB" w14:textId="0EB8ED07" w:rsidR="00462085" w:rsidRDefault="00462085" w:rsidP="0035688E">
      <w:pPr>
        <w:spacing w:line="276" w:lineRule="auto"/>
        <w:jc w:val="both"/>
        <w:outlineLvl w:val="0"/>
        <w:rPr>
          <w:color w:val="000000"/>
          <w:sz w:val="20"/>
          <w:szCs w:val="20"/>
        </w:rPr>
      </w:pPr>
      <w:r>
        <w:rPr>
          <w:color w:val="000000"/>
          <w:sz w:val="20"/>
          <w:szCs w:val="20"/>
        </w:rPr>
        <w:t xml:space="preserve">Druck: </w:t>
      </w:r>
      <w:r w:rsidR="0090422D" w:rsidRPr="0090422D">
        <w:rPr>
          <w:smallCaps/>
          <w:color w:val="000000"/>
          <w:sz w:val="20"/>
          <w:szCs w:val="20"/>
        </w:rPr>
        <w:t>Sternberg</w:t>
      </w:r>
      <w:r w:rsidR="0090422D">
        <w:rPr>
          <w:color w:val="000000"/>
          <w:sz w:val="20"/>
          <w:szCs w:val="20"/>
        </w:rPr>
        <w:t>, Gesch. der</w:t>
      </w:r>
      <w:r w:rsidR="00D05470">
        <w:rPr>
          <w:color w:val="000000"/>
          <w:sz w:val="20"/>
          <w:szCs w:val="20"/>
        </w:rPr>
        <w:t xml:space="preserve"> </w:t>
      </w:r>
      <w:proofErr w:type="spellStart"/>
      <w:r w:rsidR="00D05470">
        <w:rPr>
          <w:color w:val="000000"/>
          <w:sz w:val="20"/>
          <w:szCs w:val="20"/>
        </w:rPr>
        <w:t>böhm</w:t>
      </w:r>
      <w:proofErr w:type="spellEnd"/>
      <w:r w:rsidR="00D05470">
        <w:rPr>
          <w:color w:val="000000"/>
          <w:sz w:val="20"/>
          <w:szCs w:val="20"/>
        </w:rPr>
        <w:t>.</w:t>
      </w:r>
      <w:r w:rsidR="0090422D">
        <w:rPr>
          <w:color w:val="000000"/>
          <w:sz w:val="20"/>
          <w:szCs w:val="20"/>
        </w:rPr>
        <w:t xml:space="preserve"> Bergwerke I.2, S. 72</w:t>
      </w:r>
      <w:r w:rsidR="00B86C6E">
        <w:rPr>
          <w:color w:val="000000"/>
          <w:sz w:val="20"/>
          <w:szCs w:val="20"/>
        </w:rPr>
        <w:t>-74, Nr. 56.</w:t>
      </w:r>
    </w:p>
    <w:p w14:paraId="1F895920" w14:textId="77777777" w:rsidR="00462085" w:rsidRDefault="00462085" w:rsidP="0035688E">
      <w:pPr>
        <w:spacing w:line="276" w:lineRule="auto"/>
        <w:jc w:val="both"/>
        <w:outlineLvl w:val="0"/>
        <w:rPr>
          <w:color w:val="000000"/>
          <w:sz w:val="20"/>
          <w:szCs w:val="20"/>
        </w:rPr>
      </w:pPr>
    </w:p>
    <w:p w14:paraId="0B36B106" w14:textId="6CE4B51B" w:rsidR="00411B6F" w:rsidRPr="000922EB" w:rsidRDefault="00411B6F" w:rsidP="0035688E">
      <w:pPr>
        <w:spacing w:line="276" w:lineRule="auto"/>
        <w:jc w:val="both"/>
        <w:outlineLvl w:val="0"/>
        <w:rPr>
          <w:color w:val="000000"/>
          <w:sz w:val="20"/>
          <w:szCs w:val="20"/>
        </w:rPr>
      </w:pPr>
      <w:r w:rsidRPr="00397A9E">
        <w:rPr>
          <w:color w:val="000000"/>
          <w:sz w:val="20"/>
          <w:szCs w:val="20"/>
        </w:rPr>
        <w:t>Regest</w:t>
      </w:r>
      <w:r w:rsidR="00397A9E" w:rsidRPr="00397A9E">
        <w:rPr>
          <w:color w:val="000000"/>
          <w:sz w:val="20"/>
          <w:szCs w:val="20"/>
        </w:rPr>
        <w:t>: RBM IV, S. 226f</w:t>
      </w:r>
      <w:r w:rsidR="00397A9E">
        <w:rPr>
          <w:color w:val="000000"/>
          <w:sz w:val="20"/>
          <w:szCs w:val="20"/>
        </w:rPr>
        <w:t>., Nr. 575</w:t>
      </w:r>
      <w:r w:rsidR="003D687B" w:rsidRPr="003D687B">
        <w:rPr>
          <w:color w:val="000000"/>
          <w:sz w:val="20"/>
          <w:szCs w:val="20"/>
        </w:rPr>
        <w:t>;</w:t>
      </w:r>
      <w:r w:rsidR="00312566">
        <w:rPr>
          <w:color w:val="000000"/>
          <w:sz w:val="20"/>
          <w:szCs w:val="20"/>
        </w:rPr>
        <w:t xml:space="preserve"> </w:t>
      </w:r>
      <w:proofErr w:type="spellStart"/>
      <w:r w:rsidR="0021710D">
        <w:rPr>
          <w:color w:val="000000"/>
          <w:sz w:val="20"/>
          <w:szCs w:val="20"/>
        </w:rPr>
        <w:t>ArchČ</w:t>
      </w:r>
      <w:proofErr w:type="spellEnd"/>
      <w:r w:rsidR="0021710D">
        <w:rPr>
          <w:color w:val="000000"/>
          <w:sz w:val="20"/>
          <w:szCs w:val="20"/>
        </w:rPr>
        <w:t xml:space="preserve"> XXXI, S. 3, Anm. 1; </w:t>
      </w:r>
      <w:r w:rsidR="0090422D" w:rsidRPr="00461332">
        <w:rPr>
          <w:smallCaps/>
          <w:color w:val="000000"/>
          <w:sz w:val="20"/>
          <w:szCs w:val="20"/>
        </w:rPr>
        <w:t>Böhmer</w:t>
      </w:r>
      <w:r w:rsidR="0090422D" w:rsidRPr="00461332">
        <w:rPr>
          <w:color w:val="000000"/>
          <w:sz w:val="20"/>
          <w:szCs w:val="20"/>
        </w:rPr>
        <w:t xml:space="preserve">, RI 1314–1347 Add. </w:t>
      </w:r>
      <w:r w:rsidR="0090422D" w:rsidRPr="000922EB">
        <w:rPr>
          <w:color w:val="000000"/>
          <w:sz w:val="20"/>
          <w:szCs w:val="20"/>
        </w:rPr>
        <w:t xml:space="preserve">I, S. </w:t>
      </w:r>
      <w:r w:rsidR="00D05470">
        <w:rPr>
          <w:color w:val="000000"/>
          <w:sz w:val="20"/>
          <w:szCs w:val="20"/>
        </w:rPr>
        <w:t xml:space="preserve">301, </w:t>
      </w:r>
      <w:r w:rsidR="0090422D" w:rsidRPr="000922EB">
        <w:rPr>
          <w:color w:val="000000"/>
          <w:sz w:val="20"/>
          <w:szCs w:val="20"/>
        </w:rPr>
        <w:t xml:space="preserve">Nr. </w:t>
      </w:r>
      <w:r w:rsidR="00D05470">
        <w:rPr>
          <w:color w:val="000000"/>
          <w:sz w:val="20"/>
          <w:szCs w:val="20"/>
        </w:rPr>
        <w:t>433</w:t>
      </w:r>
      <w:r w:rsidR="003D687B" w:rsidRPr="003D687B">
        <w:rPr>
          <w:color w:val="000000"/>
          <w:sz w:val="20"/>
          <w:szCs w:val="20"/>
        </w:rPr>
        <w:t>;</w:t>
      </w:r>
      <w:r w:rsidR="0090422D" w:rsidRPr="000922EB">
        <w:rPr>
          <w:color w:val="000000"/>
          <w:sz w:val="20"/>
          <w:szCs w:val="20"/>
        </w:rPr>
        <w:t xml:space="preserve"> CDM VI</w:t>
      </w:r>
      <w:r w:rsidR="000922EB" w:rsidRPr="000922EB">
        <w:rPr>
          <w:color w:val="000000"/>
          <w:sz w:val="20"/>
          <w:szCs w:val="20"/>
        </w:rPr>
        <w:t>I, S. 148</w:t>
      </w:r>
      <w:r w:rsidR="00BE11B1">
        <w:rPr>
          <w:color w:val="000000"/>
          <w:sz w:val="20"/>
          <w:szCs w:val="20"/>
        </w:rPr>
        <w:t>, Nr. 203</w:t>
      </w:r>
      <w:r w:rsidR="003D687B" w:rsidRPr="003D687B">
        <w:rPr>
          <w:color w:val="000000"/>
          <w:sz w:val="20"/>
          <w:szCs w:val="20"/>
        </w:rPr>
        <w:t>;</w:t>
      </w:r>
      <w:r w:rsidR="000922EB" w:rsidRPr="000922EB">
        <w:rPr>
          <w:color w:val="000000"/>
          <w:sz w:val="20"/>
          <w:szCs w:val="20"/>
        </w:rPr>
        <w:t xml:space="preserve"> </w:t>
      </w:r>
      <w:proofErr w:type="spellStart"/>
      <w:r w:rsidR="00E50132" w:rsidRPr="00E50132">
        <w:rPr>
          <w:smallCaps/>
          <w:color w:val="000000"/>
          <w:sz w:val="20"/>
          <w:szCs w:val="20"/>
        </w:rPr>
        <w:t>Jireček</w:t>
      </w:r>
      <w:proofErr w:type="spellEnd"/>
      <w:r w:rsidR="00E50132">
        <w:rPr>
          <w:color w:val="000000"/>
          <w:sz w:val="20"/>
          <w:szCs w:val="20"/>
        </w:rPr>
        <w:t xml:space="preserve">, CIB II.3, S. 139; </w:t>
      </w:r>
      <w:proofErr w:type="spellStart"/>
      <w:r w:rsidR="000922EB" w:rsidRPr="000922EB">
        <w:rPr>
          <w:smallCaps/>
          <w:color w:val="000000"/>
          <w:sz w:val="20"/>
          <w:szCs w:val="20"/>
        </w:rPr>
        <w:t>Kubíková</w:t>
      </w:r>
      <w:proofErr w:type="spellEnd"/>
      <w:r w:rsidR="000922EB" w:rsidRPr="000922EB">
        <w:rPr>
          <w:color w:val="000000"/>
          <w:sz w:val="20"/>
          <w:szCs w:val="20"/>
        </w:rPr>
        <w:t xml:space="preserve">, </w:t>
      </w:r>
      <w:proofErr w:type="spellStart"/>
      <w:r w:rsidR="000922EB" w:rsidRPr="000922EB">
        <w:rPr>
          <w:color w:val="000000"/>
          <w:sz w:val="20"/>
          <w:szCs w:val="20"/>
        </w:rPr>
        <w:t>Soupis</w:t>
      </w:r>
      <w:proofErr w:type="spellEnd"/>
      <w:r w:rsidR="000922EB" w:rsidRPr="000922EB">
        <w:rPr>
          <w:color w:val="000000"/>
          <w:sz w:val="20"/>
          <w:szCs w:val="20"/>
        </w:rPr>
        <w:t xml:space="preserve">, </w:t>
      </w:r>
      <w:r w:rsidR="00C63A68">
        <w:rPr>
          <w:color w:val="000000"/>
          <w:sz w:val="20"/>
          <w:szCs w:val="20"/>
        </w:rPr>
        <w:t xml:space="preserve">S. 77f., </w:t>
      </w:r>
      <w:r w:rsidR="000922EB" w:rsidRPr="000922EB">
        <w:rPr>
          <w:color w:val="000000"/>
          <w:sz w:val="20"/>
          <w:szCs w:val="20"/>
        </w:rPr>
        <w:t xml:space="preserve">Nr. </w:t>
      </w:r>
      <w:r w:rsidR="000922EB">
        <w:rPr>
          <w:color w:val="000000"/>
          <w:sz w:val="20"/>
          <w:szCs w:val="20"/>
        </w:rPr>
        <w:t>8.</w:t>
      </w:r>
    </w:p>
    <w:p w14:paraId="4C31F62A" w14:textId="77777777" w:rsidR="00411B6F" w:rsidRPr="000922EB" w:rsidRDefault="00411B6F" w:rsidP="0035688E">
      <w:pPr>
        <w:spacing w:line="276" w:lineRule="auto"/>
        <w:jc w:val="both"/>
        <w:rPr>
          <w:color w:val="000000"/>
          <w:sz w:val="20"/>
          <w:szCs w:val="20"/>
        </w:rPr>
      </w:pPr>
    </w:p>
    <w:p w14:paraId="4EFE679B" w14:textId="01F9EFB0" w:rsidR="00894A07" w:rsidRDefault="00894A07" w:rsidP="0035688E">
      <w:pPr>
        <w:spacing w:line="276" w:lineRule="auto"/>
        <w:jc w:val="both"/>
        <w:outlineLvl w:val="0"/>
        <w:rPr>
          <w:color w:val="000000"/>
          <w:sz w:val="20"/>
          <w:szCs w:val="20"/>
        </w:rPr>
      </w:pPr>
      <w:r>
        <w:rPr>
          <w:color w:val="000000"/>
          <w:sz w:val="20"/>
          <w:szCs w:val="20"/>
        </w:rPr>
        <w:t xml:space="preserve">Kanzleivermerk: </w:t>
      </w:r>
      <w:r w:rsidRPr="00894A07">
        <w:rPr>
          <w:i/>
          <w:color w:val="000000"/>
          <w:sz w:val="20"/>
          <w:szCs w:val="20"/>
        </w:rPr>
        <w:t xml:space="preserve">per </w:t>
      </w:r>
      <w:proofErr w:type="spellStart"/>
      <w:r w:rsidRPr="00894A07">
        <w:rPr>
          <w:i/>
          <w:color w:val="000000"/>
          <w:sz w:val="20"/>
          <w:szCs w:val="20"/>
        </w:rPr>
        <w:t>dominum</w:t>
      </w:r>
      <w:proofErr w:type="spellEnd"/>
      <w:r w:rsidRPr="00894A07">
        <w:rPr>
          <w:i/>
          <w:color w:val="000000"/>
          <w:sz w:val="20"/>
          <w:szCs w:val="20"/>
        </w:rPr>
        <w:t xml:space="preserve"> regem Jacobus</w:t>
      </w:r>
      <w:r>
        <w:rPr>
          <w:color w:val="000000"/>
          <w:sz w:val="20"/>
          <w:szCs w:val="20"/>
        </w:rPr>
        <w:t xml:space="preserve"> (am Bug rechts)</w:t>
      </w:r>
    </w:p>
    <w:p w14:paraId="05E0C499" w14:textId="77777777" w:rsidR="00894A07" w:rsidRDefault="00894A07" w:rsidP="0035688E">
      <w:pPr>
        <w:spacing w:line="276" w:lineRule="auto"/>
        <w:jc w:val="both"/>
        <w:outlineLvl w:val="0"/>
        <w:rPr>
          <w:color w:val="000000"/>
          <w:sz w:val="20"/>
          <w:szCs w:val="20"/>
        </w:rPr>
      </w:pPr>
    </w:p>
    <w:p w14:paraId="33BD91EF" w14:textId="7D9B9DAE" w:rsidR="00411B6F" w:rsidRDefault="00411B6F" w:rsidP="0035688E">
      <w:pPr>
        <w:spacing w:line="276" w:lineRule="auto"/>
        <w:jc w:val="both"/>
        <w:outlineLvl w:val="0"/>
        <w:rPr>
          <w:color w:val="000000"/>
          <w:sz w:val="20"/>
          <w:szCs w:val="20"/>
          <w:lang w:val="de-AT"/>
        </w:rPr>
      </w:pPr>
      <w:proofErr w:type="spellStart"/>
      <w:r w:rsidRPr="00397A9E">
        <w:rPr>
          <w:color w:val="000000"/>
          <w:sz w:val="20"/>
          <w:szCs w:val="20"/>
        </w:rPr>
        <w:t>Dorsualvermerke</w:t>
      </w:r>
      <w:proofErr w:type="spellEnd"/>
      <w:r w:rsidR="00696981">
        <w:rPr>
          <w:color w:val="000000"/>
          <w:sz w:val="20"/>
          <w:szCs w:val="20"/>
        </w:rPr>
        <w:t xml:space="preserve">: </w:t>
      </w:r>
      <w:r w:rsidR="000A7375">
        <w:rPr>
          <w:color w:val="000000"/>
          <w:sz w:val="20"/>
          <w:szCs w:val="20"/>
        </w:rPr>
        <w:t xml:space="preserve">Hand des 15. Jhd. </w:t>
      </w:r>
      <w:proofErr w:type="spellStart"/>
      <w:r w:rsidR="000A7375" w:rsidRPr="000A7375">
        <w:rPr>
          <w:i/>
          <w:color w:val="000000"/>
          <w:sz w:val="20"/>
          <w:szCs w:val="20"/>
        </w:rPr>
        <w:t>list</w:t>
      </w:r>
      <w:proofErr w:type="spellEnd"/>
      <w:r w:rsidR="000A7375" w:rsidRPr="000A7375">
        <w:rPr>
          <w:i/>
          <w:color w:val="000000"/>
          <w:sz w:val="20"/>
          <w:szCs w:val="20"/>
        </w:rPr>
        <w:t xml:space="preserve"> </w:t>
      </w:r>
      <w:proofErr w:type="spellStart"/>
      <w:r w:rsidR="000A7375" w:rsidRPr="000A7375">
        <w:rPr>
          <w:i/>
          <w:color w:val="000000"/>
          <w:sz w:val="20"/>
          <w:szCs w:val="20"/>
        </w:rPr>
        <w:t>krále</w:t>
      </w:r>
      <w:proofErr w:type="spellEnd"/>
      <w:r w:rsidR="000A7375" w:rsidRPr="000A7375">
        <w:rPr>
          <w:i/>
          <w:color w:val="000000"/>
          <w:sz w:val="20"/>
          <w:szCs w:val="20"/>
        </w:rPr>
        <w:t xml:space="preserve"> </w:t>
      </w:r>
      <w:proofErr w:type="spellStart"/>
      <w:r w:rsidR="000A7375" w:rsidRPr="000A7375">
        <w:rPr>
          <w:i/>
          <w:color w:val="000000"/>
          <w:sz w:val="20"/>
          <w:szCs w:val="20"/>
        </w:rPr>
        <w:t>Janův</w:t>
      </w:r>
      <w:proofErr w:type="spellEnd"/>
      <w:r w:rsidR="000A7375" w:rsidRPr="000A7375">
        <w:rPr>
          <w:i/>
          <w:color w:val="000000"/>
          <w:sz w:val="20"/>
          <w:szCs w:val="20"/>
        </w:rPr>
        <w:t xml:space="preserve"> na </w:t>
      </w:r>
      <w:proofErr w:type="spellStart"/>
      <w:r w:rsidR="000A7375" w:rsidRPr="000A7375">
        <w:rPr>
          <w:i/>
          <w:color w:val="000000"/>
          <w:sz w:val="20"/>
          <w:szCs w:val="20"/>
        </w:rPr>
        <w:t>dluh</w:t>
      </w:r>
      <w:proofErr w:type="spellEnd"/>
      <w:r w:rsidR="000A7375" w:rsidRPr="000A7375">
        <w:rPr>
          <w:i/>
          <w:color w:val="000000"/>
          <w:sz w:val="20"/>
          <w:szCs w:val="20"/>
        </w:rPr>
        <w:t xml:space="preserve"> </w:t>
      </w:r>
      <w:proofErr w:type="spellStart"/>
      <w:r w:rsidR="000A7375" w:rsidRPr="000A7375">
        <w:rPr>
          <w:i/>
          <w:color w:val="000000"/>
          <w:sz w:val="20"/>
          <w:szCs w:val="20"/>
        </w:rPr>
        <w:t>páně</w:t>
      </w:r>
      <w:proofErr w:type="spellEnd"/>
      <w:r w:rsidR="000A7375" w:rsidRPr="000A7375">
        <w:rPr>
          <w:i/>
          <w:color w:val="000000"/>
          <w:sz w:val="20"/>
          <w:szCs w:val="20"/>
        </w:rPr>
        <w:t xml:space="preserve"> </w:t>
      </w:r>
      <w:proofErr w:type="spellStart"/>
      <w:r w:rsidR="000A7375" w:rsidRPr="000A7375">
        <w:rPr>
          <w:i/>
          <w:color w:val="000000"/>
          <w:sz w:val="20"/>
          <w:szCs w:val="20"/>
        </w:rPr>
        <w:t>Petrův</w:t>
      </w:r>
      <w:proofErr w:type="spellEnd"/>
      <w:r w:rsidR="000A7375" w:rsidRPr="000A7375">
        <w:rPr>
          <w:i/>
          <w:color w:val="000000"/>
          <w:sz w:val="20"/>
          <w:szCs w:val="20"/>
        </w:rPr>
        <w:t xml:space="preserve"> z </w:t>
      </w:r>
      <w:proofErr w:type="spellStart"/>
      <w:r w:rsidR="000A7375" w:rsidRPr="000A7375">
        <w:rPr>
          <w:i/>
          <w:color w:val="000000"/>
          <w:sz w:val="20"/>
          <w:szCs w:val="20"/>
        </w:rPr>
        <w:t>Rožmberka</w:t>
      </w:r>
      <w:proofErr w:type="spellEnd"/>
      <w:r w:rsidR="000A7375" w:rsidRPr="000A7375">
        <w:rPr>
          <w:i/>
          <w:color w:val="000000"/>
          <w:sz w:val="20"/>
          <w:szCs w:val="20"/>
        </w:rPr>
        <w:t xml:space="preserve">, non </w:t>
      </w:r>
      <w:proofErr w:type="spellStart"/>
      <w:r w:rsidR="000A7375" w:rsidRPr="000A7375">
        <w:rPr>
          <w:i/>
          <w:color w:val="000000"/>
          <w:sz w:val="20"/>
          <w:szCs w:val="20"/>
        </w:rPr>
        <w:t>notatum</w:t>
      </w:r>
      <w:proofErr w:type="spellEnd"/>
      <w:r w:rsidR="003D687B" w:rsidRPr="003D687B">
        <w:rPr>
          <w:color w:val="000000"/>
          <w:sz w:val="20"/>
          <w:szCs w:val="20"/>
        </w:rPr>
        <w:t>;</w:t>
      </w:r>
      <w:r w:rsidR="000A7375">
        <w:rPr>
          <w:color w:val="000000"/>
          <w:sz w:val="20"/>
          <w:szCs w:val="20"/>
        </w:rPr>
        <w:t xml:space="preserve"> Hände des 17.</w:t>
      </w:r>
      <w:r w:rsidR="00CE4561">
        <w:rPr>
          <w:color w:val="000000"/>
          <w:sz w:val="20"/>
          <w:szCs w:val="20"/>
        </w:rPr>
        <w:t>/</w:t>
      </w:r>
      <w:r w:rsidR="000A7375">
        <w:rPr>
          <w:color w:val="000000"/>
          <w:sz w:val="20"/>
          <w:szCs w:val="20"/>
        </w:rPr>
        <w:t xml:space="preserve">18. Jhd. </w:t>
      </w:r>
      <w:r w:rsidR="000A7375" w:rsidRPr="000A7375">
        <w:rPr>
          <w:i/>
          <w:color w:val="000000"/>
          <w:sz w:val="20"/>
          <w:szCs w:val="20"/>
          <w:lang w:val="de-AT"/>
        </w:rPr>
        <w:t xml:space="preserve">N </w:t>
      </w:r>
      <w:proofErr w:type="spellStart"/>
      <w:r w:rsidR="000A7375" w:rsidRPr="000A7375">
        <w:rPr>
          <w:i/>
          <w:color w:val="000000"/>
          <w:sz w:val="20"/>
          <w:szCs w:val="20"/>
          <w:lang w:val="de-AT"/>
        </w:rPr>
        <w:t>II</w:t>
      </w:r>
      <w:r w:rsidR="000A7375" w:rsidRPr="000A7375">
        <w:rPr>
          <w:i/>
          <w:color w:val="000000"/>
          <w:sz w:val="20"/>
          <w:szCs w:val="20"/>
          <w:vertAlign w:val="superscript"/>
          <w:lang w:val="de-AT"/>
        </w:rPr>
        <w:t>o</w:t>
      </w:r>
      <w:proofErr w:type="spellEnd"/>
      <w:r w:rsidR="000A7375" w:rsidRPr="000A7375">
        <w:rPr>
          <w:i/>
          <w:color w:val="000000"/>
          <w:sz w:val="20"/>
          <w:szCs w:val="20"/>
          <w:lang w:val="de-AT"/>
        </w:rPr>
        <w:t xml:space="preserve"> 3</w:t>
      </w:r>
      <w:r w:rsidR="003D687B" w:rsidRPr="003D687B">
        <w:rPr>
          <w:color w:val="000000"/>
          <w:sz w:val="20"/>
          <w:szCs w:val="20"/>
          <w:lang w:val="de-AT"/>
        </w:rPr>
        <w:t>;</w:t>
      </w:r>
      <w:r w:rsidR="000A7375" w:rsidRPr="000A7375">
        <w:rPr>
          <w:i/>
          <w:color w:val="000000"/>
          <w:sz w:val="20"/>
          <w:szCs w:val="20"/>
          <w:lang w:val="de-AT"/>
        </w:rPr>
        <w:t xml:space="preserve"> König Johannes verspricht dem Herrn Peter von Rosenberg den </w:t>
      </w:r>
      <w:proofErr w:type="spellStart"/>
      <w:r w:rsidR="000A7375" w:rsidRPr="000A7375">
        <w:rPr>
          <w:i/>
          <w:color w:val="000000"/>
          <w:sz w:val="20"/>
          <w:szCs w:val="20"/>
          <w:lang w:val="de-AT"/>
        </w:rPr>
        <w:t>Pergwerg</w:t>
      </w:r>
      <w:proofErr w:type="spellEnd"/>
      <w:r w:rsidR="000A7375" w:rsidRPr="000A7375">
        <w:rPr>
          <w:i/>
          <w:color w:val="000000"/>
          <w:sz w:val="20"/>
          <w:szCs w:val="20"/>
          <w:lang w:val="de-AT"/>
        </w:rPr>
        <w:t xml:space="preserve"> zu Reichenstein in 8750 ß </w:t>
      </w:r>
      <w:proofErr w:type="spellStart"/>
      <w:r w:rsidR="000A7375" w:rsidRPr="000A7375">
        <w:rPr>
          <w:i/>
          <w:color w:val="000000"/>
          <w:sz w:val="20"/>
          <w:szCs w:val="20"/>
          <w:lang w:val="de-AT"/>
        </w:rPr>
        <w:t>gl</w:t>
      </w:r>
      <w:proofErr w:type="spellEnd"/>
      <w:r w:rsidR="000A7375" w:rsidRPr="000A7375">
        <w:rPr>
          <w:i/>
          <w:color w:val="000000"/>
          <w:sz w:val="20"/>
          <w:szCs w:val="20"/>
          <w:lang w:val="de-AT"/>
        </w:rPr>
        <w:t xml:space="preserve">. </w:t>
      </w:r>
      <w:proofErr w:type="spellStart"/>
      <w:r w:rsidR="000A7375" w:rsidRPr="000A7375">
        <w:rPr>
          <w:i/>
          <w:color w:val="000000"/>
          <w:sz w:val="20"/>
          <w:szCs w:val="20"/>
          <w:lang w:val="de-AT"/>
        </w:rPr>
        <w:t>A</w:t>
      </w:r>
      <w:r w:rsidR="000A7375" w:rsidRPr="000A7375">
        <w:rPr>
          <w:i/>
          <w:color w:val="000000"/>
          <w:sz w:val="20"/>
          <w:szCs w:val="20"/>
          <w:vertAlign w:val="superscript"/>
          <w:lang w:val="de-AT"/>
        </w:rPr>
        <w:t>o</w:t>
      </w:r>
      <w:proofErr w:type="spellEnd"/>
      <w:r w:rsidR="000A7375" w:rsidRPr="000A7375">
        <w:rPr>
          <w:i/>
          <w:color w:val="000000"/>
          <w:sz w:val="20"/>
          <w:szCs w:val="20"/>
          <w:lang w:val="de-AT"/>
        </w:rPr>
        <w:t xml:space="preserve"> 1338, </w:t>
      </w:r>
      <w:proofErr w:type="spellStart"/>
      <w:r w:rsidR="000A7375" w:rsidRPr="000A7375">
        <w:rPr>
          <w:i/>
          <w:color w:val="000000"/>
          <w:sz w:val="20"/>
          <w:szCs w:val="20"/>
          <w:lang w:val="de-AT"/>
        </w:rPr>
        <w:t>N</w:t>
      </w:r>
      <w:r w:rsidR="000A7375" w:rsidRPr="000A7375">
        <w:rPr>
          <w:i/>
          <w:color w:val="000000"/>
          <w:sz w:val="20"/>
          <w:szCs w:val="20"/>
          <w:vertAlign w:val="superscript"/>
          <w:lang w:val="de-AT"/>
        </w:rPr>
        <w:t>o</w:t>
      </w:r>
      <w:proofErr w:type="spellEnd"/>
      <w:r w:rsidR="000A7375" w:rsidRPr="000A7375">
        <w:rPr>
          <w:i/>
          <w:color w:val="000000"/>
          <w:sz w:val="20"/>
          <w:szCs w:val="20"/>
          <w:lang w:val="de-AT"/>
        </w:rPr>
        <w:t xml:space="preserve"> 5</w:t>
      </w:r>
      <w:r w:rsidR="000A7375">
        <w:rPr>
          <w:color w:val="000000"/>
          <w:sz w:val="20"/>
          <w:szCs w:val="20"/>
          <w:lang w:val="de-AT"/>
        </w:rPr>
        <w:t>.</w:t>
      </w:r>
    </w:p>
    <w:p w14:paraId="0DB4C73E" w14:textId="6B4C5416" w:rsidR="007065BA" w:rsidRDefault="007065BA" w:rsidP="0035688E">
      <w:pPr>
        <w:spacing w:line="276" w:lineRule="auto"/>
        <w:jc w:val="both"/>
        <w:outlineLvl w:val="0"/>
        <w:rPr>
          <w:color w:val="000000"/>
          <w:sz w:val="20"/>
          <w:szCs w:val="20"/>
          <w:lang w:val="de-AT"/>
        </w:rPr>
      </w:pPr>
    </w:p>
    <w:p w14:paraId="6A42C388" w14:textId="4501267F" w:rsidR="007065BA" w:rsidRPr="000E4420" w:rsidRDefault="007065BA" w:rsidP="0035688E">
      <w:pPr>
        <w:spacing w:line="276" w:lineRule="auto"/>
        <w:jc w:val="both"/>
        <w:outlineLvl w:val="0"/>
        <w:rPr>
          <w:color w:val="000000"/>
          <w:sz w:val="20"/>
          <w:szCs w:val="20"/>
          <w:lang w:val="de-AT"/>
        </w:rPr>
      </w:pPr>
      <w:proofErr w:type="spellStart"/>
      <w:r w:rsidRPr="000E4420">
        <w:rPr>
          <w:smallCaps/>
          <w:color w:val="000000"/>
          <w:sz w:val="20"/>
          <w:szCs w:val="20"/>
          <w:lang w:val="de-AT"/>
        </w:rPr>
        <w:t>Kubíková</w:t>
      </w:r>
      <w:proofErr w:type="spellEnd"/>
      <w:r w:rsidRPr="000E4420">
        <w:rPr>
          <w:color w:val="000000"/>
          <w:sz w:val="20"/>
          <w:szCs w:val="20"/>
          <w:lang w:val="de-AT"/>
        </w:rPr>
        <w:t>, Petr, S. 31</w:t>
      </w:r>
      <w:r w:rsidR="00FB6043" w:rsidRPr="000E4420">
        <w:rPr>
          <w:color w:val="000000"/>
          <w:sz w:val="20"/>
          <w:szCs w:val="20"/>
          <w:lang w:val="de-AT"/>
        </w:rPr>
        <w:t xml:space="preserve"> und 51</w:t>
      </w:r>
      <w:r w:rsidR="000E4420" w:rsidRPr="000E4420">
        <w:rPr>
          <w:color w:val="000000"/>
          <w:sz w:val="20"/>
          <w:szCs w:val="20"/>
          <w:lang w:val="de-AT"/>
        </w:rPr>
        <w:t xml:space="preserve">; </w:t>
      </w:r>
      <w:proofErr w:type="spellStart"/>
      <w:r w:rsidR="000E4420" w:rsidRPr="000E4420">
        <w:rPr>
          <w:smallCaps/>
          <w:color w:val="000000"/>
          <w:sz w:val="20"/>
          <w:szCs w:val="20"/>
          <w:lang w:val="de-AT"/>
        </w:rPr>
        <w:t>Charvátová</w:t>
      </w:r>
      <w:proofErr w:type="spellEnd"/>
      <w:r w:rsidR="000E4420" w:rsidRPr="000E4420">
        <w:rPr>
          <w:color w:val="000000"/>
          <w:sz w:val="20"/>
          <w:szCs w:val="20"/>
          <w:lang w:val="de-AT"/>
        </w:rPr>
        <w:t xml:space="preserve">, </w:t>
      </w:r>
      <w:proofErr w:type="spellStart"/>
      <w:r w:rsidR="000E4420" w:rsidRPr="000E4420">
        <w:rPr>
          <w:color w:val="000000"/>
          <w:sz w:val="20"/>
          <w:szCs w:val="20"/>
          <w:lang w:val="de-AT"/>
        </w:rPr>
        <w:t>Dějiny</w:t>
      </w:r>
      <w:proofErr w:type="spellEnd"/>
      <w:r w:rsidR="000E4420" w:rsidRPr="000E4420">
        <w:rPr>
          <w:color w:val="000000"/>
          <w:sz w:val="20"/>
          <w:szCs w:val="20"/>
          <w:lang w:val="de-AT"/>
        </w:rPr>
        <w:t xml:space="preserve">, S. </w:t>
      </w:r>
      <w:r w:rsidR="000E4420">
        <w:rPr>
          <w:color w:val="000000"/>
          <w:sz w:val="20"/>
          <w:szCs w:val="20"/>
          <w:lang w:val="de-AT"/>
        </w:rPr>
        <w:t>212f.</w:t>
      </w:r>
    </w:p>
    <w:p w14:paraId="5ECE3FF6" w14:textId="77777777" w:rsidR="003A47F5" w:rsidRPr="000E4420" w:rsidRDefault="003A47F5" w:rsidP="0035688E">
      <w:pPr>
        <w:spacing w:line="276" w:lineRule="auto"/>
        <w:jc w:val="both"/>
        <w:rPr>
          <w:color w:val="000000"/>
          <w:lang w:val="de-AT"/>
        </w:rPr>
      </w:pPr>
    </w:p>
    <w:p w14:paraId="2978A0C4" w14:textId="77777777" w:rsidR="003A47F5" w:rsidRPr="000E4420" w:rsidRDefault="003A47F5" w:rsidP="0035688E">
      <w:pPr>
        <w:spacing w:line="276" w:lineRule="auto"/>
        <w:jc w:val="both"/>
        <w:rPr>
          <w:color w:val="000000"/>
          <w:lang w:val="de-AT"/>
        </w:rPr>
        <w:sectPr w:rsidR="003A47F5" w:rsidRPr="000E4420"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568B293" w14:textId="77777777" w:rsidR="00411B6F" w:rsidRPr="000E4420" w:rsidRDefault="00411B6F" w:rsidP="0035688E">
      <w:pPr>
        <w:spacing w:line="276" w:lineRule="auto"/>
        <w:jc w:val="both"/>
        <w:rPr>
          <w:color w:val="000000"/>
          <w:lang w:val="de-AT"/>
        </w:rPr>
      </w:pPr>
    </w:p>
    <w:p w14:paraId="0E4756ED" w14:textId="5E54DC3D" w:rsidR="005435BD" w:rsidRPr="000E4420" w:rsidRDefault="005435BD" w:rsidP="0035688E">
      <w:pPr>
        <w:spacing w:line="276" w:lineRule="auto"/>
        <w:jc w:val="both"/>
        <w:rPr>
          <w:color w:val="000000"/>
          <w:lang w:val="de-AT"/>
        </w:rPr>
      </w:pPr>
    </w:p>
    <w:p w14:paraId="78920BB7" w14:textId="77777777" w:rsidR="00525384" w:rsidRPr="000E4420" w:rsidRDefault="00525384" w:rsidP="0035688E">
      <w:pPr>
        <w:spacing w:line="276" w:lineRule="auto"/>
        <w:jc w:val="both"/>
        <w:rPr>
          <w:color w:val="000000"/>
          <w:lang w:val="de-AT"/>
        </w:rPr>
      </w:pPr>
    </w:p>
    <w:p w14:paraId="61DE6D54" w14:textId="14382E47" w:rsidR="005435BD" w:rsidRPr="000E4420" w:rsidRDefault="005435BD" w:rsidP="0035688E">
      <w:pPr>
        <w:pStyle w:val="ListParagraph"/>
        <w:numPr>
          <w:ilvl w:val="0"/>
          <w:numId w:val="6"/>
        </w:numPr>
        <w:spacing w:line="276" w:lineRule="auto"/>
        <w:jc w:val="right"/>
        <w:rPr>
          <w:color w:val="000000"/>
          <w:lang w:val="de-AT"/>
        </w:rPr>
      </w:pPr>
    </w:p>
    <w:p w14:paraId="2D15284D" w14:textId="05236338" w:rsidR="005435BD" w:rsidRDefault="005435BD" w:rsidP="0035688E">
      <w:pPr>
        <w:spacing w:line="276" w:lineRule="auto"/>
        <w:jc w:val="both"/>
        <w:rPr>
          <w:color w:val="000000"/>
        </w:rPr>
      </w:pPr>
      <w:r w:rsidRPr="00375F35">
        <w:rPr>
          <w:color w:val="000000"/>
        </w:rPr>
        <w:t>Luxemburg</w:t>
      </w:r>
      <w:r>
        <w:rPr>
          <w:color w:val="000000"/>
        </w:rPr>
        <w:t>,</w:t>
      </w:r>
      <w:r w:rsidRPr="00375F35">
        <w:rPr>
          <w:color w:val="000000"/>
        </w:rPr>
        <w:t xml:space="preserve"> </w:t>
      </w:r>
      <w:r>
        <w:rPr>
          <w:color w:val="000000"/>
        </w:rPr>
        <w:t>1338 Juli 12</w:t>
      </w:r>
      <w:r w:rsidR="00F24E66">
        <w:rPr>
          <w:color w:val="000000"/>
        </w:rPr>
        <w:t xml:space="preserve"> (</w:t>
      </w:r>
      <w:r w:rsidR="00F24E66" w:rsidRPr="00F24E66">
        <w:rPr>
          <w:i/>
          <w:color w:val="000000"/>
        </w:rPr>
        <w:t xml:space="preserve">Datum in </w:t>
      </w:r>
      <w:proofErr w:type="spellStart"/>
      <w:r w:rsidR="00F24E66" w:rsidRPr="00F24E66">
        <w:rPr>
          <w:i/>
          <w:color w:val="000000"/>
        </w:rPr>
        <w:t>Lucemburg</w:t>
      </w:r>
      <w:proofErr w:type="spellEnd"/>
      <w:r w:rsidR="00F24E66" w:rsidRPr="00F24E66">
        <w:rPr>
          <w:i/>
          <w:color w:val="000000"/>
        </w:rPr>
        <w:t xml:space="preserve">, </w:t>
      </w:r>
      <w:proofErr w:type="spellStart"/>
      <w:r w:rsidR="00F24E66" w:rsidRPr="00F24E66">
        <w:rPr>
          <w:i/>
          <w:color w:val="000000"/>
        </w:rPr>
        <w:t>XII</w:t>
      </w:r>
      <w:r w:rsidR="00F24E66" w:rsidRPr="00F24E66">
        <w:rPr>
          <w:i/>
          <w:color w:val="000000"/>
          <w:vertAlign w:val="superscript"/>
        </w:rPr>
        <w:t>a</w:t>
      </w:r>
      <w:proofErr w:type="spellEnd"/>
      <w:r w:rsidR="00F24E66" w:rsidRPr="00F24E66">
        <w:rPr>
          <w:i/>
          <w:color w:val="000000"/>
        </w:rPr>
        <w:t xml:space="preserve"> die </w:t>
      </w:r>
      <w:proofErr w:type="spellStart"/>
      <w:r w:rsidR="00F24E66" w:rsidRPr="00F24E66">
        <w:rPr>
          <w:i/>
          <w:color w:val="000000"/>
        </w:rPr>
        <w:t>mensis</w:t>
      </w:r>
      <w:proofErr w:type="spellEnd"/>
      <w:r w:rsidR="00F24E66" w:rsidRPr="00F24E66">
        <w:rPr>
          <w:i/>
          <w:color w:val="000000"/>
        </w:rPr>
        <w:t xml:space="preserve"> </w:t>
      </w:r>
      <w:proofErr w:type="spellStart"/>
      <w:r w:rsidR="00F24E66" w:rsidRPr="00F24E66">
        <w:rPr>
          <w:i/>
          <w:color w:val="000000"/>
        </w:rPr>
        <w:t>Julii</w:t>
      </w:r>
      <w:proofErr w:type="spellEnd"/>
      <w:r w:rsidR="00F24E66" w:rsidRPr="00F24E66">
        <w:rPr>
          <w:i/>
          <w:color w:val="000000"/>
        </w:rPr>
        <w:t>,</w:t>
      </w:r>
      <w:r w:rsidR="00F24E66">
        <w:rPr>
          <w:color w:val="000000"/>
        </w:rPr>
        <w:t xml:space="preserve"> </w:t>
      </w:r>
      <w:r w:rsidR="00F24E66" w:rsidRPr="0030600E">
        <w:rPr>
          <w:i/>
          <w:color w:val="000000"/>
        </w:rPr>
        <w:t xml:space="preserve">anno Domini </w:t>
      </w:r>
      <w:proofErr w:type="spellStart"/>
      <w:r w:rsidR="00F24E66" w:rsidRPr="0030600E">
        <w:rPr>
          <w:i/>
          <w:color w:val="000000"/>
        </w:rPr>
        <w:t>millesimo</w:t>
      </w:r>
      <w:proofErr w:type="spellEnd"/>
      <w:r w:rsidR="00F24E66" w:rsidRPr="0030600E">
        <w:rPr>
          <w:i/>
          <w:color w:val="000000"/>
        </w:rPr>
        <w:t xml:space="preserve"> </w:t>
      </w:r>
      <w:proofErr w:type="spellStart"/>
      <w:r w:rsidR="00F24E66" w:rsidRPr="0030600E">
        <w:rPr>
          <w:i/>
          <w:color w:val="000000"/>
        </w:rPr>
        <w:t>trecentesimo</w:t>
      </w:r>
      <w:proofErr w:type="spellEnd"/>
      <w:r w:rsidR="00F24E66" w:rsidRPr="0030600E">
        <w:rPr>
          <w:i/>
          <w:color w:val="000000"/>
        </w:rPr>
        <w:t xml:space="preserve"> </w:t>
      </w:r>
      <w:proofErr w:type="spellStart"/>
      <w:r w:rsidR="00F24E66" w:rsidRPr="0030600E">
        <w:rPr>
          <w:i/>
          <w:color w:val="000000"/>
        </w:rPr>
        <w:t>tricesimo</w:t>
      </w:r>
      <w:proofErr w:type="spellEnd"/>
      <w:r w:rsidR="00F24E66" w:rsidRPr="0030600E">
        <w:rPr>
          <w:i/>
          <w:color w:val="000000"/>
        </w:rPr>
        <w:t xml:space="preserve"> </w:t>
      </w:r>
      <w:proofErr w:type="spellStart"/>
      <w:r w:rsidR="00F24E66" w:rsidRPr="0030600E">
        <w:rPr>
          <w:i/>
          <w:color w:val="000000"/>
        </w:rPr>
        <w:t>octavo</w:t>
      </w:r>
      <w:proofErr w:type="spellEnd"/>
      <w:r w:rsidR="00F24E66" w:rsidRPr="0030600E">
        <w:rPr>
          <w:color w:val="000000"/>
        </w:rPr>
        <w:t>)</w:t>
      </w:r>
    </w:p>
    <w:p w14:paraId="1FB7E452" w14:textId="77777777" w:rsidR="005435BD" w:rsidRPr="00375F35" w:rsidRDefault="005435BD" w:rsidP="0035688E">
      <w:pPr>
        <w:spacing w:line="276" w:lineRule="auto"/>
        <w:jc w:val="both"/>
        <w:rPr>
          <w:color w:val="000000"/>
        </w:rPr>
      </w:pPr>
      <w:r w:rsidRPr="00375F35">
        <w:rPr>
          <w:color w:val="000000"/>
        </w:rPr>
        <w:t xml:space="preserve"> </w:t>
      </w:r>
    </w:p>
    <w:p w14:paraId="6CBEE92A" w14:textId="72DCC768" w:rsidR="005435BD" w:rsidRPr="00665BA9" w:rsidRDefault="005435BD" w:rsidP="0035688E">
      <w:pPr>
        <w:spacing w:line="276" w:lineRule="auto"/>
        <w:jc w:val="both"/>
        <w:rPr>
          <w:b/>
          <w:color w:val="000000"/>
        </w:rPr>
      </w:pPr>
      <w:r w:rsidRPr="00665BA9">
        <w:rPr>
          <w:b/>
          <w:color w:val="000000"/>
        </w:rPr>
        <w:t xml:space="preserve">Johann, König von Böhmen, </w:t>
      </w:r>
      <w:r w:rsidR="00F24E66">
        <w:rPr>
          <w:b/>
          <w:color w:val="000000"/>
        </w:rPr>
        <w:t>überträgt</w:t>
      </w:r>
      <w:r w:rsidRPr="00665BA9">
        <w:rPr>
          <w:b/>
          <w:color w:val="000000"/>
        </w:rPr>
        <w:t xml:space="preserve"> </w:t>
      </w:r>
      <w:r w:rsidR="00F24E66">
        <w:rPr>
          <w:b/>
          <w:color w:val="000000"/>
        </w:rPr>
        <w:t>(</w:t>
      </w:r>
      <w:proofErr w:type="spellStart"/>
      <w:r w:rsidR="00F24E66" w:rsidRPr="00F24E66">
        <w:rPr>
          <w:b/>
          <w:i/>
          <w:color w:val="000000"/>
        </w:rPr>
        <w:t>concedimus</w:t>
      </w:r>
      <w:proofErr w:type="spellEnd"/>
      <w:r w:rsidR="00F24E66">
        <w:rPr>
          <w:b/>
          <w:color w:val="000000"/>
        </w:rPr>
        <w:t xml:space="preserve">) </w:t>
      </w:r>
      <w:r w:rsidRPr="00665BA9">
        <w:rPr>
          <w:b/>
          <w:color w:val="000000"/>
        </w:rPr>
        <w:t xml:space="preserve">Gottfried, </w:t>
      </w:r>
      <w:r w:rsidR="00D25B5F">
        <w:rPr>
          <w:b/>
          <w:color w:val="000000"/>
        </w:rPr>
        <w:t>seinem</w:t>
      </w:r>
      <w:r w:rsidRPr="00665BA9">
        <w:rPr>
          <w:b/>
          <w:color w:val="000000"/>
        </w:rPr>
        <w:t xml:space="preserve"> K</w:t>
      </w:r>
      <w:r w:rsidR="00906D73">
        <w:rPr>
          <w:b/>
          <w:color w:val="000000"/>
        </w:rPr>
        <w:t>ü</w:t>
      </w:r>
      <w:r w:rsidRPr="00665BA9">
        <w:rPr>
          <w:b/>
          <w:color w:val="000000"/>
        </w:rPr>
        <w:t>ch</w:t>
      </w:r>
      <w:r w:rsidR="00906D73">
        <w:rPr>
          <w:b/>
          <w:color w:val="000000"/>
        </w:rPr>
        <w:t>en</w:t>
      </w:r>
      <w:r w:rsidRPr="00665BA9">
        <w:rPr>
          <w:b/>
          <w:color w:val="000000"/>
        </w:rPr>
        <w:t>meister</w:t>
      </w:r>
      <w:r w:rsidR="00F24E66">
        <w:rPr>
          <w:b/>
          <w:color w:val="000000"/>
        </w:rPr>
        <w:t xml:space="preserve"> sowie dessen Erben</w:t>
      </w:r>
      <w:r w:rsidRPr="00665BA9">
        <w:rPr>
          <w:b/>
          <w:color w:val="000000"/>
        </w:rPr>
        <w:t xml:space="preserve">, </w:t>
      </w:r>
      <w:r w:rsidR="00F24E66">
        <w:rPr>
          <w:b/>
          <w:color w:val="000000"/>
        </w:rPr>
        <w:t xml:space="preserve">die Güter und </w:t>
      </w:r>
      <w:r w:rsidRPr="00665BA9">
        <w:rPr>
          <w:b/>
          <w:color w:val="000000"/>
        </w:rPr>
        <w:t xml:space="preserve">Besitzungen in </w:t>
      </w:r>
      <w:proofErr w:type="spellStart"/>
      <w:r w:rsidRPr="00665BA9">
        <w:rPr>
          <w:b/>
          <w:color w:val="000000"/>
        </w:rPr>
        <w:t>Hnidousy</w:t>
      </w:r>
      <w:proofErr w:type="spellEnd"/>
      <w:r w:rsidRPr="00665BA9">
        <w:rPr>
          <w:b/>
          <w:color w:val="000000"/>
        </w:rPr>
        <w:t xml:space="preserve"> (</w:t>
      </w:r>
      <w:proofErr w:type="spellStart"/>
      <w:r w:rsidR="00F24E66" w:rsidRPr="00F24E66">
        <w:rPr>
          <w:b/>
          <w:i/>
          <w:color w:val="000000"/>
        </w:rPr>
        <w:t>bona</w:t>
      </w:r>
      <w:proofErr w:type="spellEnd"/>
      <w:r w:rsidR="00F24E66" w:rsidRPr="00F24E66">
        <w:rPr>
          <w:b/>
          <w:i/>
          <w:color w:val="000000"/>
        </w:rPr>
        <w:t xml:space="preserve"> et </w:t>
      </w:r>
      <w:proofErr w:type="spellStart"/>
      <w:r w:rsidR="00F24E66" w:rsidRPr="00F24E66">
        <w:rPr>
          <w:b/>
          <w:i/>
          <w:color w:val="000000"/>
        </w:rPr>
        <w:t>possessiones</w:t>
      </w:r>
      <w:proofErr w:type="spellEnd"/>
      <w:r w:rsidR="00F24E66">
        <w:rPr>
          <w:b/>
          <w:color w:val="000000"/>
        </w:rPr>
        <w:t xml:space="preserve"> </w:t>
      </w:r>
      <w:proofErr w:type="spellStart"/>
      <w:r w:rsidRPr="00F24E66">
        <w:rPr>
          <w:b/>
          <w:i/>
          <w:color w:val="000000"/>
        </w:rPr>
        <w:t>Hnydus</w:t>
      </w:r>
      <w:proofErr w:type="spellEnd"/>
      <w:r w:rsidR="00F24E66">
        <w:rPr>
          <w:b/>
          <w:color w:val="000000"/>
        </w:rPr>
        <w:t>) mit Zubehör zu erblichem Eigen</w:t>
      </w:r>
      <w:r w:rsidR="00087AE6">
        <w:rPr>
          <w:b/>
          <w:color w:val="000000"/>
        </w:rPr>
        <w:t xml:space="preserve"> (</w:t>
      </w:r>
      <w:proofErr w:type="spellStart"/>
      <w:r w:rsidR="00087AE6" w:rsidRPr="00087AE6">
        <w:rPr>
          <w:b/>
          <w:i/>
          <w:iCs/>
          <w:color w:val="000000"/>
        </w:rPr>
        <w:t>hereditarie</w:t>
      </w:r>
      <w:proofErr w:type="spellEnd"/>
      <w:r w:rsidR="00087AE6">
        <w:rPr>
          <w:b/>
          <w:color w:val="000000"/>
        </w:rPr>
        <w:t>)</w:t>
      </w:r>
      <w:r w:rsidR="00960578">
        <w:rPr>
          <w:b/>
          <w:color w:val="000000"/>
        </w:rPr>
        <w:t xml:space="preserve"> und</w:t>
      </w:r>
      <w:r w:rsidR="00F24E66">
        <w:rPr>
          <w:b/>
          <w:color w:val="000000"/>
        </w:rPr>
        <w:t xml:space="preserve"> </w:t>
      </w:r>
      <w:r w:rsidR="006B03AB">
        <w:rPr>
          <w:b/>
          <w:color w:val="000000"/>
        </w:rPr>
        <w:t>ge</w:t>
      </w:r>
      <w:r w:rsidR="00F24E66">
        <w:rPr>
          <w:b/>
          <w:color w:val="000000"/>
        </w:rPr>
        <w:t>bietet</w:t>
      </w:r>
      <w:r w:rsidR="006B03AB">
        <w:rPr>
          <w:b/>
          <w:color w:val="000000"/>
        </w:rPr>
        <w:t xml:space="preserve"> (</w:t>
      </w:r>
      <w:proofErr w:type="spellStart"/>
      <w:r w:rsidR="006B03AB" w:rsidRPr="006B03AB">
        <w:rPr>
          <w:b/>
          <w:i/>
          <w:iCs/>
          <w:color w:val="000000"/>
        </w:rPr>
        <w:t>mandantes</w:t>
      </w:r>
      <w:proofErr w:type="spellEnd"/>
      <w:r w:rsidR="006B03AB">
        <w:rPr>
          <w:b/>
          <w:color w:val="000000"/>
        </w:rPr>
        <w:t>)</w:t>
      </w:r>
      <w:r w:rsidR="00960578">
        <w:rPr>
          <w:b/>
          <w:color w:val="000000"/>
        </w:rPr>
        <w:t xml:space="preserve"> zugleich</w:t>
      </w:r>
      <w:r w:rsidR="00F24E66">
        <w:rPr>
          <w:b/>
          <w:color w:val="000000"/>
        </w:rPr>
        <w:t xml:space="preserve"> allen </w:t>
      </w:r>
      <w:r w:rsidR="00E65908">
        <w:rPr>
          <w:b/>
          <w:color w:val="000000"/>
        </w:rPr>
        <w:t>Amtsmänner</w:t>
      </w:r>
      <w:r w:rsidR="00F24E66">
        <w:rPr>
          <w:b/>
          <w:color w:val="000000"/>
        </w:rPr>
        <w:t>n die Besitzrechte Gottfrieds oder dessen Erben</w:t>
      </w:r>
      <w:r w:rsidR="006B03AB">
        <w:rPr>
          <w:b/>
          <w:color w:val="000000"/>
        </w:rPr>
        <w:t xml:space="preserve"> nicht</w:t>
      </w:r>
      <w:r w:rsidR="00F24E66">
        <w:rPr>
          <w:b/>
          <w:color w:val="000000"/>
        </w:rPr>
        <w:t xml:space="preserve"> zu verletzen.</w:t>
      </w:r>
    </w:p>
    <w:p w14:paraId="7303E61E" w14:textId="77777777" w:rsidR="005435BD" w:rsidRPr="00375F35" w:rsidRDefault="005435BD" w:rsidP="0035688E">
      <w:pPr>
        <w:spacing w:line="276" w:lineRule="auto"/>
        <w:jc w:val="both"/>
        <w:rPr>
          <w:color w:val="000000"/>
        </w:rPr>
      </w:pPr>
    </w:p>
    <w:p w14:paraId="77A00275" w14:textId="1463A7C7" w:rsidR="005435BD" w:rsidRPr="00665BA9" w:rsidRDefault="005435BD" w:rsidP="0035688E">
      <w:pPr>
        <w:spacing w:line="276" w:lineRule="auto"/>
        <w:jc w:val="both"/>
        <w:rPr>
          <w:color w:val="000000"/>
          <w:sz w:val="20"/>
          <w:szCs w:val="20"/>
        </w:rPr>
      </w:pPr>
      <w:r w:rsidRPr="00665BA9">
        <w:rPr>
          <w:color w:val="000000"/>
          <w:sz w:val="20"/>
          <w:szCs w:val="20"/>
        </w:rPr>
        <w:t>Original</w:t>
      </w:r>
      <w:r w:rsidR="003D687B" w:rsidRPr="003D687B">
        <w:rPr>
          <w:color w:val="000000"/>
          <w:sz w:val="20"/>
          <w:szCs w:val="20"/>
        </w:rPr>
        <w:t>;</w:t>
      </w:r>
      <w:r w:rsidRPr="00665BA9">
        <w:rPr>
          <w:color w:val="000000"/>
          <w:sz w:val="20"/>
          <w:szCs w:val="20"/>
        </w:rPr>
        <w:t xml:space="preserve"> APH Praha, Bestand </w:t>
      </w:r>
      <w:r w:rsidR="001F4D26">
        <w:rPr>
          <w:color w:val="000000"/>
          <w:sz w:val="20"/>
          <w:szCs w:val="20"/>
        </w:rPr>
        <w:t>AMK</w:t>
      </w:r>
      <w:r w:rsidRPr="00665BA9">
        <w:rPr>
          <w:color w:val="000000"/>
          <w:sz w:val="20"/>
          <w:szCs w:val="20"/>
        </w:rPr>
        <w:t>, Sign. VI, 27</w:t>
      </w:r>
      <w:r w:rsidR="003D687B" w:rsidRPr="003D687B">
        <w:rPr>
          <w:color w:val="000000"/>
          <w:sz w:val="20"/>
          <w:szCs w:val="20"/>
        </w:rPr>
        <w:t>;</w:t>
      </w:r>
      <w:r w:rsidRPr="00665BA9">
        <w:rPr>
          <w:color w:val="000000"/>
          <w:sz w:val="20"/>
          <w:szCs w:val="20"/>
        </w:rPr>
        <w:t xml:space="preserve"> Nr. 145-VI/27</w:t>
      </w:r>
      <w:r w:rsidR="003D687B" w:rsidRPr="003D687B">
        <w:rPr>
          <w:color w:val="000000"/>
          <w:sz w:val="20"/>
          <w:szCs w:val="20"/>
        </w:rPr>
        <w:t>;</w:t>
      </w:r>
      <w:r w:rsidRPr="00665BA9">
        <w:rPr>
          <w:color w:val="000000"/>
          <w:sz w:val="20"/>
          <w:szCs w:val="20"/>
        </w:rPr>
        <w:t xml:space="preserve"> Pergament, lat., 25, 6 </w:t>
      </w:r>
      <w:r w:rsidR="009D625B">
        <w:rPr>
          <w:color w:val="000000"/>
          <w:sz w:val="20"/>
          <w:szCs w:val="20"/>
        </w:rPr>
        <w:t>×</w:t>
      </w:r>
      <w:r w:rsidRPr="00665BA9">
        <w:rPr>
          <w:color w:val="000000"/>
          <w:sz w:val="20"/>
          <w:szCs w:val="20"/>
        </w:rPr>
        <w:t xml:space="preserve"> 11, </w:t>
      </w:r>
      <w:r w:rsidRPr="00BD6860">
        <w:rPr>
          <w:color w:val="000000"/>
          <w:sz w:val="20"/>
          <w:szCs w:val="20"/>
        </w:rPr>
        <w:t>8 cm</w:t>
      </w:r>
      <w:r w:rsidRPr="00665BA9">
        <w:rPr>
          <w:color w:val="000000"/>
          <w:sz w:val="20"/>
          <w:szCs w:val="20"/>
        </w:rPr>
        <w:t xml:space="preserve">, </w:t>
      </w:r>
      <w:r w:rsidR="00C87DAF">
        <w:rPr>
          <w:color w:val="000000"/>
          <w:sz w:val="20"/>
          <w:szCs w:val="20"/>
        </w:rPr>
        <w:t xml:space="preserve">Beschreibstoff stark </w:t>
      </w:r>
      <w:r w:rsidRPr="00665BA9">
        <w:rPr>
          <w:color w:val="000000"/>
          <w:sz w:val="20"/>
          <w:szCs w:val="20"/>
        </w:rPr>
        <w:t>beschädigt</w:t>
      </w:r>
      <w:r w:rsidR="003D687B" w:rsidRPr="003D687B">
        <w:rPr>
          <w:color w:val="000000"/>
          <w:sz w:val="20"/>
          <w:szCs w:val="20"/>
        </w:rPr>
        <w:t>;</w:t>
      </w:r>
      <w:r w:rsidRPr="00665BA9">
        <w:rPr>
          <w:color w:val="000000"/>
          <w:sz w:val="20"/>
          <w:szCs w:val="20"/>
        </w:rPr>
        <w:t xml:space="preserve"> </w:t>
      </w:r>
      <w:r w:rsidR="00C87DAF">
        <w:rPr>
          <w:color w:val="000000"/>
          <w:sz w:val="20"/>
          <w:szCs w:val="20"/>
        </w:rPr>
        <w:t xml:space="preserve">beschädigtes </w:t>
      </w:r>
      <w:r w:rsidRPr="00665BA9">
        <w:rPr>
          <w:color w:val="000000"/>
          <w:sz w:val="20"/>
          <w:szCs w:val="20"/>
        </w:rPr>
        <w:t xml:space="preserve">grünes </w:t>
      </w:r>
      <w:proofErr w:type="spellStart"/>
      <w:r w:rsidRPr="00665BA9">
        <w:rPr>
          <w:color w:val="000000"/>
          <w:sz w:val="20"/>
          <w:szCs w:val="20"/>
        </w:rPr>
        <w:t>SekretS</w:t>
      </w:r>
      <w:proofErr w:type="spellEnd"/>
      <w:r w:rsidRPr="00665BA9">
        <w:rPr>
          <w:color w:val="000000"/>
          <w:sz w:val="20"/>
          <w:szCs w:val="20"/>
        </w:rPr>
        <w:t xml:space="preserve"> des </w:t>
      </w:r>
      <w:proofErr w:type="spellStart"/>
      <w:r w:rsidRPr="00665BA9">
        <w:rPr>
          <w:color w:val="000000"/>
          <w:sz w:val="20"/>
          <w:szCs w:val="20"/>
        </w:rPr>
        <w:t>Ausst</w:t>
      </w:r>
      <w:proofErr w:type="spellEnd"/>
      <w:r w:rsidRPr="00665BA9">
        <w:rPr>
          <w:color w:val="000000"/>
          <w:sz w:val="20"/>
          <w:szCs w:val="20"/>
        </w:rPr>
        <w:t>. (</w:t>
      </w:r>
      <w:proofErr w:type="spellStart"/>
      <w:r w:rsidRPr="00525384">
        <w:rPr>
          <w:smallCaps/>
          <w:color w:val="000000"/>
          <w:sz w:val="20"/>
          <w:szCs w:val="20"/>
        </w:rPr>
        <w:t>Maráz</w:t>
      </w:r>
      <w:proofErr w:type="spellEnd"/>
      <w:r w:rsidRPr="00665BA9">
        <w:rPr>
          <w:color w:val="000000"/>
          <w:sz w:val="20"/>
          <w:szCs w:val="20"/>
        </w:rPr>
        <w:t xml:space="preserve">, </w:t>
      </w:r>
      <w:r w:rsidR="00525384">
        <w:rPr>
          <w:color w:val="000000"/>
          <w:sz w:val="20"/>
          <w:szCs w:val="20"/>
        </w:rPr>
        <w:t>Nr</w:t>
      </w:r>
      <w:r w:rsidRPr="00665BA9">
        <w:rPr>
          <w:color w:val="000000"/>
          <w:sz w:val="20"/>
          <w:szCs w:val="20"/>
        </w:rPr>
        <w:t xml:space="preserve">. 17) </w:t>
      </w:r>
      <w:proofErr w:type="spellStart"/>
      <w:r w:rsidRPr="00665BA9">
        <w:rPr>
          <w:color w:val="000000"/>
          <w:sz w:val="20"/>
          <w:szCs w:val="20"/>
        </w:rPr>
        <w:t>anh</w:t>
      </w:r>
      <w:proofErr w:type="spellEnd"/>
      <w:r w:rsidRPr="00665BA9">
        <w:rPr>
          <w:color w:val="000000"/>
          <w:sz w:val="20"/>
          <w:szCs w:val="20"/>
        </w:rPr>
        <w:t xml:space="preserve">. an </w:t>
      </w:r>
      <w:r w:rsidR="00C52568">
        <w:rPr>
          <w:color w:val="000000"/>
          <w:sz w:val="20"/>
          <w:szCs w:val="20"/>
        </w:rPr>
        <w:t>Ps</w:t>
      </w:r>
      <w:r w:rsidR="00C87DAF">
        <w:rPr>
          <w:color w:val="000000"/>
          <w:sz w:val="20"/>
          <w:szCs w:val="20"/>
        </w:rPr>
        <w:t xml:space="preserve"> </w:t>
      </w:r>
      <w:r w:rsidR="00A061B3">
        <w:rPr>
          <w:color w:val="000000"/>
          <w:sz w:val="20"/>
          <w:szCs w:val="20"/>
        </w:rPr>
        <w:t>(A)</w:t>
      </w:r>
      <w:r w:rsidRPr="00665BA9">
        <w:rPr>
          <w:color w:val="000000"/>
          <w:sz w:val="20"/>
          <w:szCs w:val="20"/>
        </w:rPr>
        <w:t xml:space="preserve">. </w:t>
      </w:r>
    </w:p>
    <w:p w14:paraId="508B428E" w14:textId="77777777" w:rsidR="005435BD" w:rsidRPr="00665BA9" w:rsidRDefault="005435BD" w:rsidP="0035688E">
      <w:pPr>
        <w:spacing w:line="276" w:lineRule="auto"/>
        <w:jc w:val="both"/>
        <w:rPr>
          <w:color w:val="000000"/>
          <w:sz w:val="20"/>
          <w:szCs w:val="20"/>
        </w:rPr>
      </w:pPr>
    </w:p>
    <w:p w14:paraId="4C6B7DB7" w14:textId="0675881E" w:rsidR="00E20F0A" w:rsidRDefault="00E20F0A" w:rsidP="0035688E">
      <w:pPr>
        <w:spacing w:line="276" w:lineRule="auto"/>
        <w:jc w:val="both"/>
        <w:outlineLvl w:val="0"/>
        <w:rPr>
          <w:color w:val="000000"/>
          <w:sz w:val="20"/>
          <w:szCs w:val="20"/>
        </w:rPr>
      </w:pPr>
      <w:r>
        <w:rPr>
          <w:color w:val="000000"/>
          <w:sz w:val="20"/>
          <w:szCs w:val="20"/>
        </w:rPr>
        <w:t xml:space="preserve">Abbildung: </w:t>
      </w:r>
      <w:hyperlink r:id="rId176" w:history="1">
        <w:r w:rsidR="00D25B5F" w:rsidRPr="00A20CB0">
          <w:rPr>
            <w:rStyle w:val="Hyperlink"/>
            <w:sz w:val="20"/>
            <w:szCs w:val="20"/>
          </w:rPr>
          <w:t>http://monasterium.net/mom/CZ-APH/AMK/145-VI%7C27/charter</w:t>
        </w:r>
      </w:hyperlink>
    </w:p>
    <w:p w14:paraId="52C2C57F" w14:textId="77777777" w:rsidR="00E20F0A" w:rsidRDefault="00E20F0A" w:rsidP="0035688E">
      <w:pPr>
        <w:spacing w:line="276" w:lineRule="auto"/>
        <w:jc w:val="both"/>
        <w:outlineLvl w:val="0"/>
        <w:rPr>
          <w:color w:val="000000"/>
          <w:sz w:val="20"/>
          <w:szCs w:val="20"/>
        </w:rPr>
      </w:pPr>
    </w:p>
    <w:p w14:paraId="09852BC3" w14:textId="7AC1A577" w:rsidR="005435BD" w:rsidRPr="00665BA9" w:rsidRDefault="005435BD" w:rsidP="0035688E">
      <w:pPr>
        <w:spacing w:line="276" w:lineRule="auto"/>
        <w:jc w:val="both"/>
        <w:outlineLvl w:val="0"/>
        <w:rPr>
          <w:color w:val="000000"/>
          <w:sz w:val="20"/>
          <w:szCs w:val="20"/>
        </w:rPr>
      </w:pPr>
      <w:r w:rsidRPr="00665BA9">
        <w:rPr>
          <w:color w:val="000000"/>
          <w:sz w:val="20"/>
          <w:szCs w:val="20"/>
        </w:rPr>
        <w:t>Regest: RBM IV, S. 228, Nr. 582</w:t>
      </w:r>
      <w:r w:rsidR="003D687B" w:rsidRPr="003D687B">
        <w:rPr>
          <w:color w:val="000000"/>
          <w:sz w:val="20"/>
          <w:szCs w:val="20"/>
        </w:rPr>
        <w:t>;</w:t>
      </w:r>
      <w:r w:rsidRPr="00665BA9">
        <w:rPr>
          <w:color w:val="000000"/>
          <w:sz w:val="20"/>
          <w:szCs w:val="20"/>
        </w:rPr>
        <w:t xml:space="preserve"> </w:t>
      </w:r>
      <w:proofErr w:type="spellStart"/>
      <w:r w:rsidR="00F24E66" w:rsidRPr="00F24E66">
        <w:rPr>
          <w:smallCaps/>
          <w:color w:val="000000"/>
          <w:sz w:val="20"/>
          <w:szCs w:val="20"/>
        </w:rPr>
        <w:t>Eršil</w:t>
      </w:r>
      <w:proofErr w:type="spellEnd"/>
      <w:r w:rsidR="00F24E66" w:rsidRPr="00F24E66">
        <w:rPr>
          <w:smallCaps/>
          <w:color w:val="000000"/>
          <w:sz w:val="20"/>
          <w:szCs w:val="20"/>
        </w:rPr>
        <w:t xml:space="preserve"> </w:t>
      </w:r>
      <w:r w:rsidRPr="00F24E66">
        <w:rPr>
          <w:smallCaps/>
          <w:color w:val="000000"/>
          <w:sz w:val="20"/>
          <w:szCs w:val="20"/>
        </w:rPr>
        <w:t xml:space="preserve">– </w:t>
      </w:r>
      <w:proofErr w:type="spellStart"/>
      <w:r w:rsidR="00F24E66" w:rsidRPr="00F24E66">
        <w:rPr>
          <w:smallCaps/>
          <w:color w:val="000000"/>
          <w:sz w:val="20"/>
          <w:szCs w:val="20"/>
        </w:rPr>
        <w:t>Pražák</w:t>
      </w:r>
      <w:proofErr w:type="spellEnd"/>
      <w:r w:rsidRPr="00665BA9">
        <w:rPr>
          <w:color w:val="000000"/>
          <w:sz w:val="20"/>
          <w:szCs w:val="20"/>
        </w:rPr>
        <w:t>, Katalog I, S. 59, Nr. 177.</w:t>
      </w:r>
    </w:p>
    <w:p w14:paraId="54EC9A13" w14:textId="77777777" w:rsidR="005435BD" w:rsidRPr="00665BA9" w:rsidRDefault="005435BD" w:rsidP="0035688E">
      <w:pPr>
        <w:spacing w:line="276" w:lineRule="auto"/>
        <w:jc w:val="both"/>
        <w:rPr>
          <w:color w:val="000000"/>
          <w:sz w:val="20"/>
          <w:szCs w:val="20"/>
        </w:rPr>
      </w:pPr>
    </w:p>
    <w:p w14:paraId="13DFBAA0" w14:textId="7D8259CA" w:rsidR="005435BD" w:rsidRPr="00070A4F" w:rsidRDefault="005435BD" w:rsidP="0035688E">
      <w:pPr>
        <w:spacing w:line="276" w:lineRule="auto"/>
        <w:jc w:val="both"/>
        <w:outlineLvl w:val="0"/>
        <w:rPr>
          <w:color w:val="000000"/>
          <w:sz w:val="20"/>
          <w:szCs w:val="20"/>
          <w:lang w:val="de-LU"/>
        </w:rPr>
      </w:pPr>
      <w:proofErr w:type="spellStart"/>
      <w:r w:rsidRPr="00F24E66">
        <w:rPr>
          <w:color w:val="000000"/>
          <w:sz w:val="20"/>
          <w:szCs w:val="20"/>
          <w:lang w:val="de-AT"/>
        </w:rPr>
        <w:t>Dorsualvermerke</w:t>
      </w:r>
      <w:proofErr w:type="spellEnd"/>
      <w:r w:rsidRPr="00F24E66">
        <w:rPr>
          <w:color w:val="000000"/>
          <w:sz w:val="20"/>
          <w:szCs w:val="20"/>
          <w:lang w:val="de-AT"/>
        </w:rPr>
        <w:t xml:space="preserve">: Hand </w:t>
      </w:r>
      <w:r w:rsidR="00F24E66" w:rsidRPr="00F24E66">
        <w:rPr>
          <w:color w:val="000000"/>
          <w:sz w:val="20"/>
          <w:szCs w:val="20"/>
          <w:lang w:val="de-AT"/>
        </w:rPr>
        <w:t>des 15.</w:t>
      </w:r>
      <w:r w:rsidR="00F24E66">
        <w:rPr>
          <w:color w:val="000000"/>
          <w:sz w:val="20"/>
          <w:szCs w:val="20"/>
          <w:lang w:val="de-AT"/>
        </w:rPr>
        <w:t xml:space="preserve"> Jhd.</w:t>
      </w:r>
      <w:r w:rsidRPr="00F24E66">
        <w:rPr>
          <w:color w:val="000000"/>
          <w:sz w:val="20"/>
          <w:szCs w:val="20"/>
          <w:lang w:val="de-AT"/>
        </w:rPr>
        <w:t xml:space="preserve"> </w:t>
      </w:r>
      <w:r w:rsidR="00F24E66">
        <w:rPr>
          <w:i/>
          <w:color w:val="000000"/>
          <w:sz w:val="20"/>
          <w:szCs w:val="20"/>
          <w:lang w:val="de-AT"/>
        </w:rPr>
        <w:t xml:space="preserve">super </w:t>
      </w:r>
      <w:proofErr w:type="spellStart"/>
      <w:r w:rsidR="00EE710A">
        <w:rPr>
          <w:i/>
          <w:color w:val="000000"/>
          <w:sz w:val="20"/>
          <w:szCs w:val="20"/>
          <w:lang w:val="de-AT"/>
        </w:rPr>
        <w:t>Hnidusy</w:t>
      </w:r>
      <w:proofErr w:type="spellEnd"/>
      <w:r w:rsidR="00F24E66">
        <w:rPr>
          <w:i/>
          <w:color w:val="000000"/>
          <w:sz w:val="20"/>
          <w:szCs w:val="20"/>
          <w:lang w:val="de-AT"/>
        </w:rPr>
        <w:t xml:space="preserve"> 1338 </w:t>
      </w:r>
      <w:r w:rsidR="00F24E66" w:rsidRPr="00EE710A">
        <w:rPr>
          <w:i/>
          <w:color w:val="000000"/>
          <w:sz w:val="20"/>
          <w:szCs w:val="20"/>
          <w:lang w:val="de-AT"/>
        </w:rPr>
        <w:t>Joannes</w:t>
      </w:r>
      <w:r w:rsidR="003D687B" w:rsidRPr="003D687B">
        <w:rPr>
          <w:color w:val="000000"/>
          <w:sz w:val="20"/>
          <w:szCs w:val="20"/>
          <w:lang w:val="de-AT"/>
        </w:rPr>
        <w:t>;</w:t>
      </w:r>
      <w:r w:rsidR="00F24E66">
        <w:rPr>
          <w:color w:val="000000"/>
          <w:sz w:val="20"/>
          <w:szCs w:val="20"/>
          <w:lang w:val="de-AT"/>
        </w:rPr>
        <w:t xml:space="preserve"> </w:t>
      </w:r>
      <w:proofErr w:type="spellStart"/>
      <w:r w:rsidR="00F24E66">
        <w:rPr>
          <w:color w:val="000000"/>
          <w:sz w:val="20"/>
          <w:szCs w:val="20"/>
          <w:lang w:val="de-AT"/>
        </w:rPr>
        <w:t>neuzeitl</w:t>
      </w:r>
      <w:proofErr w:type="spellEnd"/>
      <w:r w:rsidR="00F24E66">
        <w:rPr>
          <w:color w:val="000000"/>
          <w:sz w:val="20"/>
          <w:szCs w:val="20"/>
          <w:lang w:val="de-AT"/>
        </w:rPr>
        <w:t xml:space="preserve">. Hände </w:t>
      </w:r>
      <w:r w:rsidRPr="00F24E66">
        <w:rPr>
          <w:color w:val="000000"/>
          <w:sz w:val="20"/>
          <w:szCs w:val="20"/>
          <w:lang w:val="de-AT"/>
        </w:rPr>
        <w:t>N</w:t>
      </w:r>
      <w:r w:rsidRPr="00F24E66">
        <w:rPr>
          <w:i/>
          <w:color w:val="000000"/>
          <w:sz w:val="20"/>
          <w:szCs w:val="20"/>
          <w:lang w:val="de-AT"/>
        </w:rPr>
        <w:t>. 84</w:t>
      </w:r>
      <w:r w:rsidRPr="00F24E66">
        <w:rPr>
          <w:color w:val="000000"/>
          <w:sz w:val="20"/>
          <w:szCs w:val="20"/>
          <w:lang w:val="de-AT"/>
        </w:rPr>
        <w:t xml:space="preserve">. </w:t>
      </w:r>
      <w:r w:rsidRPr="00F24E66">
        <w:rPr>
          <w:i/>
          <w:color w:val="000000"/>
          <w:sz w:val="20"/>
          <w:szCs w:val="20"/>
        </w:rPr>
        <w:t>Litt</w:t>
      </w:r>
      <w:r w:rsidR="00F24E66">
        <w:rPr>
          <w:i/>
          <w:color w:val="000000"/>
          <w:sz w:val="20"/>
          <w:szCs w:val="20"/>
        </w:rPr>
        <w:t xml:space="preserve"> Z </w:t>
      </w:r>
      <w:proofErr w:type="spellStart"/>
      <w:r w:rsidRPr="00F24E66">
        <w:rPr>
          <w:i/>
          <w:color w:val="000000"/>
          <w:sz w:val="20"/>
          <w:szCs w:val="20"/>
        </w:rPr>
        <w:t>Scrin</w:t>
      </w:r>
      <w:proofErr w:type="spellEnd"/>
      <w:r w:rsidRPr="00F24E66">
        <w:rPr>
          <w:i/>
          <w:color w:val="000000"/>
          <w:sz w:val="20"/>
          <w:szCs w:val="20"/>
        </w:rPr>
        <w:t xml:space="preserve">. I </w:t>
      </w:r>
      <w:proofErr w:type="spellStart"/>
      <w:r w:rsidRPr="00F24E66">
        <w:rPr>
          <w:i/>
          <w:color w:val="000000"/>
          <w:sz w:val="20"/>
          <w:szCs w:val="20"/>
        </w:rPr>
        <w:t>fasc</w:t>
      </w:r>
      <w:proofErr w:type="spellEnd"/>
      <w:r w:rsidRPr="00F24E66">
        <w:rPr>
          <w:i/>
          <w:color w:val="000000"/>
          <w:sz w:val="20"/>
          <w:szCs w:val="20"/>
        </w:rPr>
        <w:t xml:space="preserve">. </w:t>
      </w:r>
      <w:r w:rsidRPr="00070A4F">
        <w:rPr>
          <w:i/>
          <w:color w:val="000000"/>
          <w:sz w:val="20"/>
          <w:szCs w:val="20"/>
          <w:lang w:val="de-LU"/>
        </w:rPr>
        <w:t xml:space="preserve">V. </w:t>
      </w:r>
      <w:proofErr w:type="spellStart"/>
      <w:r w:rsidRPr="00070A4F">
        <w:rPr>
          <w:i/>
          <w:color w:val="000000"/>
          <w:sz w:val="20"/>
          <w:szCs w:val="20"/>
          <w:lang w:val="de-LU"/>
        </w:rPr>
        <w:t>no</w:t>
      </w:r>
      <w:proofErr w:type="spellEnd"/>
      <w:r w:rsidRPr="00070A4F">
        <w:rPr>
          <w:i/>
          <w:color w:val="000000"/>
          <w:sz w:val="20"/>
          <w:szCs w:val="20"/>
          <w:lang w:val="de-LU"/>
        </w:rPr>
        <w:t>. 2</w:t>
      </w:r>
      <w:r w:rsidRPr="00070A4F">
        <w:rPr>
          <w:color w:val="000000"/>
          <w:sz w:val="20"/>
          <w:szCs w:val="20"/>
          <w:lang w:val="de-LU"/>
        </w:rPr>
        <w:t xml:space="preserve">. </w:t>
      </w:r>
    </w:p>
    <w:p w14:paraId="13BC39A6" w14:textId="77777777" w:rsidR="003A47F5" w:rsidRPr="00375F35" w:rsidRDefault="003A47F5" w:rsidP="0035688E">
      <w:pPr>
        <w:spacing w:line="276" w:lineRule="auto"/>
        <w:jc w:val="both"/>
        <w:rPr>
          <w:color w:val="000000"/>
        </w:rPr>
      </w:pPr>
    </w:p>
    <w:p w14:paraId="36FC62DB"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90738F0" w14:textId="740B32E6" w:rsidR="005435BD" w:rsidRDefault="005435BD" w:rsidP="0035688E">
      <w:pPr>
        <w:spacing w:line="276" w:lineRule="auto"/>
        <w:jc w:val="both"/>
        <w:rPr>
          <w:color w:val="000000"/>
        </w:rPr>
      </w:pPr>
    </w:p>
    <w:p w14:paraId="6CACA7C0" w14:textId="77777777" w:rsidR="00525384" w:rsidRDefault="00525384" w:rsidP="0035688E">
      <w:pPr>
        <w:spacing w:line="276" w:lineRule="auto"/>
        <w:jc w:val="both"/>
        <w:rPr>
          <w:color w:val="000000"/>
        </w:rPr>
      </w:pPr>
    </w:p>
    <w:p w14:paraId="3947CFA1" w14:textId="77777777" w:rsidR="00411B6F" w:rsidRDefault="00411B6F" w:rsidP="0035688E">
      <w:pPr>
        <w:spacing w:line="276" w:lineRule="auto"/>
        <w:jc w:val="both"/>
        <w:rPr>
          <w:color w:val="000000"/>
        </w:rPr>
      </w:pPr>
    </w:p>
    <w:p w14:paraId="636E3A76" w14:textId="6785FFC9" w:rsidR="00411B6F" w:rsidRPr="00397A9E" w:rsidRDefault="00411B6F" w:rsidP="0035688E">
      <w:pPr>
        <w:pStyle w:val="ListParagraph"/>
        <w:numPr>
          <w:ilvl w:val="0"/>
          <w:numId w:val="6"/>
        </w:numPr>
        <w:spacing w:line="276" w:lineRule="auto"/>
        <w:jc w:val="right"/>
        <w:outlineLvl w:val="0"/>
        <w:rPr>
          <w:color w:val="000000"/>
        </w:rPr>
      </w:pPr>
    </w:p>
    <w:p w14:paraId="16C5AA25" w14:textId="45AE45D5" w:rsidR="00411B6F" w:rsidRDefault="00411B6F" w:rsidP="0035688E">
      <w:pPr>
        <w:spacing w:line="276" w:lineRule="auto"/>
        <w:jc w:val="both"/>
        <w:outlineLvl w:val="0"/>
        <w:rPr>
          <w:color w:val="000000"/>
        </w:rPr>
      </w:pPr>
      <w:r>
        <w:rPr>
          <w:color w:val="000000"/>
        </w:rPr>
        <w:t>Luxemburg, 1338 Juli 15</w:t>
      </w:r>
      <w:r w:rsidR="007C7206">
        <w:rPr>
          <w:color w:val="000000"/>
        </w:rPr>
        <w:t xml:space="preserve"> (</w:t>
      </w:r>
      <w:r w:rsidR="007C7206" w:rsidRPr="00D4461D">
        <w:rPr>
          <w:i/>
          <w:color w:val="000000"/>
        </w:rPr>
        <w:t xml:space="preserve">Datum Luxemburg, in </w:t>
      </w:r>
      <w:proofErr w:type="spellStart"/>
      <w:r w:rsidR="007C7206" w:rsidRPr="00D4461D">
        <w:rPr>
          <w:i/>
          <w:color w:val="000000"/>
        </w:rPr>
        <w:t>festo</w:t>
      </w:r>
      <w:proofErr w:type="spellEnd"/>
      <w:r w:rsidR="007C7206" w:rsidRPr="00D4461D">
        <w:rPr>
          <w:i/>
          <w:color w:val="000000"/>
        </w:rPr>
        <w:t xml:space="preserve"> </w:t>
      </w:r>
      <w:proofErr w:type="spellStart"/>
      <w:r w:rsidR="007C7206" w:rsidRPr="00D4461D">
        <w:rPr>
          <w:i/>
          <w:color w:val="000000"/>
        </w:rPr>
        <w:t>Divisionis</w:t>
      </w:r>
      <w:proofErr w:type="spellEnd"/>
      <w:r w:rsidR="007C7206" w:rsidRPr="00D4461D">
        <w:rPr>
          <w:i/>
          <w:color w:val="000000"/>
        </w:rPr>
        <w:t xml:space="preserve"> </w:t>
      </w:r>
      <w:proofErr w:type="spellStart"/>
      <w:r w:rsidR="007C7206" w:rsidRPr="00D4461D">
        <w:rPr>
          <w:i/>
          <w:color w:val="000000"/>
        </w:rPr>
        <w:t>beatorum</w:t>
      </w:r>
      <w:proofErr w:type="spellEnd"/>
      <w:r w:rsidR="007C7206" w:rsidRPr="00D4461D">
        <w:rPr>
          <w:i/>
          <w:color w:val="000000"/>
        </w:rPr>
        <w:t xml:space="preserve"> </w:t>
      </w:r>
      <w:proofErr w:type="spellStart"/>
      <w:r w:rsidR="007C7206" w:rsidRPr="00D4461D">
        <w:rPr>
          <w:i/>
          <w:color w:val="000000"/>
        </w:rPr>
        <w:t>omnium</w:t>
      </w:r>
      <w:proofErr w:type="spellEnd"/>
      <w:r w:rsidR="007C7206" w:rsidRPr="00D4461D">
        <w:rPr>
          <w:i/>
          <w:color w:val="000000"/>
        </w:rPr>
        <w:t xml:space="preserve"> </w:t>
      </w:r>
      <w:proofErr w:type="spellStart"/>
      <w:r w:rsidR="007C7206" w:rsidRPr="00D4461D">
        <w:rPr>
          <w:i/>
          <w:color w:val="000000"/>
        </w:rPr>
        <w:t>apostolorum</w:t>
      </w:r>
      <w:proofErr w:type="spellEnd"/>
      <w:r w:rsidR="007C7206" w:rsidRPr="00D4461D">
        <w:rPr>
          <w:i/>
          <w:color w:val="000000"/>
        </w:rPr>
        <w:t>, anno Domini M</w:t>
      </w:r>
      <w:r w:rsidR="007C7206" w:rsidRPr="00D4461D">
        <w:rPr>
          <w:i/>
          <w:color w:val="000000"/>
          <w:vertAlign w:val="superscript"/>
        </w:rPr>
        <w:t>o</w:t>
      </w:r>
      <w:r w:rsidR="007C7206" w:rsidRPr="00D4461D">
        <w:rPr>
          <w:i/>
          <w:color w:val="000000"/>
        </w:rPr>
        <w:t xml:space="preserve"> </w:t>
      </w:r>
      <w:proofErr w:type="spellStart"/>
      <w:r w:rsidR="007C7206" w:rsidRPr="00D4461D">
        <w:rPr>
          <w:i/>
          <w:color w:val="000000"/>
        </w:rPr>
        <w:t>CCC</w:t>
      </w:r>
      <w:r w:rsidR="007C7206" w:rsidRPr="00D4461D">
        <w:rPr>
          <w:i/>
          <w:color w:val="000000"/>
          <w:vertAlign w:val="superscript"/>
        </w:rPr>
        <w:t>o</w:t>
      </w:r>
      <w:proofErr w:type="spellEnd"/>
      <w:r w:rsidR="007C7206" w:rsidRPr="00D4461D">
        <w:rPr>
          <w:i/>
          <w:color w:val="000000"/>
        </w:rPr>
        <w:t xml:space="preserve"> XXX </w:t>
      </w:r>
      <w:proofErr w:type="spellStart"/>
      <w:r w:rsidR="007C7206" w:rsidRPr="00D4461D">
        <w:rPr>
          <w:i/>
          <w:color w:val="000000"/>
        </w:rPr>
        <w:t>VIII</w:t>
      </w:r>
      <w:r w:rsidR="007C7206" w:rsidRPr="00D4461D">
        <w:rPr>
          <w:i/>
          <w:color w:val="000000"/>
          <w:vertAlign w:val="superscript"/>
        </w:rPr>
        <w:t>o</w:t>
      </w:r>
      <w:proofErr w:type="spellEnd"/>
      <w:r w:rsidR="007C7206">
        <w:rPr>
          <w:color w:val="000000"/>
        </w:rPr>
        <w:t>)</w:t>
      </w:r>
    </w:p>
    <w:p w14:paraId="381D08C9" w14:textId="77777777" w:rsidR="00411B6F" w:rsidRDefault="00411B6F" w:rsidP="0035688E">
      <w:pPr>
        <w:spacing w:line="276" w:lineRule="auto"/>
        <w:jc w:val="both"/>
        <w:rPr>
          <w:color w:val="000000"/>
        </w:rPr>
      </w:pPr>
    </w:p>
    <w:p w14:paraId="4CE6DB77" w14:textId="7C7CA82B" w:rsidR="00411B6F" w:rsidRPr="00453662" w:rsidRDefault="00D661F9" w:rsidP="0035688E">
      <w:pPr>
        <w:spacing w:line="276" w:lineRule="auto"/>
        <w:jc w:val="both"/>
        <w:outlineLvl w:val="0"/>
        <w:rPr>
          <w:b/>
          <w:color w:val="000000"/>
        </w:rPr>
      </w:pPr>
      <w:r>
        <w:rPr>
          <w:b/>
          <w:color w:val="000000"/>
        </w:rPr>
        <w:t xml:space="preserve">Johann, König von Böhmen, Graf von Luxemburg, </w:t>
      </w:r>
      <w:r w:rsidR="005B4F48">
        <w:rPr>
          <w:b/>
          <w:color w:val="000000"/>
        </w:rPr>
        <w:t>untersagt</w:t>
      </w:r>
      <w:r w:rsidR="00C11FF7">
        <w:rPr>
          <w:b/>
          <w:color w:val="000000"/>
        </w:rPr>
        <w:t xml:space="preserve"> (</w:t>
      </w:r>
      <w:proofErr w:type="spellStart"/>
      <w:r w:rsidR="00C11FF7" w:rsidRPr="002972F2">
        <w:rPr>
          <w:b/>
          <w:i/>
          <w:color w:val="000000"/>
        </w:rPr>
        <w:t>nolumus</w:t>
      </w:r>
      <w:proofErr w:type="spellEnd"/>
      <w:r w:rsidR="00C11FF7">
        <w:rPr>
          <w:b/>
          <w:color w:val="000000"/>
        </w:rPr>
        <w:t>)</w:t>
      </w:r>
      <w:r>
        <w:rPr>
          <w:b/>
          <w:color w:val="000000"/>
        </w:rPr>
        <w:t xml:space="preserve"> dem </w:t>
      </w:r>
      <w:r w:rsidR="00C11FF7">
        <w:rPr>
          <w:b/>
          <w:color w:val="000000"/>
        </w:rPr>
        <w:t>Richter und</w:t>
      </w:r>
      <w:r w:rsidR="005B4F48">
        <w:rPr>
          <w:b/>
          <w:color w:val="000000"/>
        </w:rPr>
        <w:t xml:space="preserve"> Geschworenen (</w:t>
      </w:r>
      <w:proofErr w:type="spellStart"/>
      <w:r w:rsidR="005B4F48" w:rsidRPr="00CB2BD9">
        <w:rPr>
          <w:b/>
          <w:i/>
          <w:color w:val="000000"/>
        </w:rPr>
        <w:t>juratis</w:t>
      </w:r>
      <w:proofErr w:type="spellEnd"/>
      <w:r w:rsidR="005B4F48" w:rsidRPr="00CB2BD9">
        <w:rPr>
          <w:b/>
          <w:i/>
          <w:color w:val="000000"/>
        </w:rPr>
        <w:t xml:space="preserve"> </w:t>
      </w:r>
      <w:proofErr w:type="spellStart"/>
      <w:r w:rsidR="005B4F48" w:rsidRPr="00CB2BD9">
        <w:rPr>
          <w:b/>
          <w:i/>
          <w:color w:val="000000"/>
        </w:rPr>
        <w:t>seu</w:t>
      </w:r>
      <w:proofErr w:type="spellEnd"/>
      <w:r w:rsidR="005B4F48" w:rsidRPr="00CB2BD9">
        <w:rPr>
          <w:b/>
          <w:i/>
          <w:color w:val="000000"/>
        </w:rPr>
        <w:t xml:space="preserve"> </w:t>
      </w:r>
      <w:proofErr w:type="spellStart"/>
      <w:r w:rsidR="005B4F48" w:rsidRPr="00CB2BD9">
        <w:rPr>
          <w:b/>
          <w:i/>
          <w:color w:val="000000"/>
        </w:rPr>
        <w:t>magistro</w:t>
      </w:r>
      <w:proofErr w:type="spellEnd"/>
      <w:r w:rsidR="005B4F48" w:rsidRPr="00CB2BD9">
        <w:rPr>
          <w:b/>
          <w:i/>
          <w:color w:val="000000"/>
        </w:rPr>
        <w:t xml:space="preserve"> </w:t>
      </w:r>
      <w:proofErr w:type="spellStart"/>
      <w:r w:rsidR="005B4F48" w:rsidRPr="00CB2BD9">
        <w:rPr>
          <w:b/>
          <w:i/>
          <w:color w:val="000000"/>
        </w:rPr>
        <w:t>civium</w:t>
      </w:r>
      <w:proofErr w:type="spellEnd"/>
      <w:r w:rsidR="005B4F48">
        <w:rPr>
          <w:b/>
          <w:color w:val="000000"/>
        </w:rPr>
        <w:t xml:space="preserve">) </w:t>
      </w:r>
      <w:r w:rsidR="002972F2">
        <w:rPr>
          <w:b/>
          <w:color w:val="000000"/>
        </w:rPr>
        <w:t>der Stadt</w:t>
      </w:r>
      <w:r w:rsidR="005B4F48">
        <w:rPr>
          <w:b/>
          <w:color w:val="000000"/>
        </w:rPr>
        <w:t xml:space="preserve"> </w:t>
      </w:r>
      <w:proofErr w:type="spellStart"/>
      <w:r w:rsidR="005B4F48">
        <w:rPr>
          <w:b/>
          <w:color w:val="000000"/>
        </w:rPr>
        <w:t>N</w:t>
      </w:r>
      <w:r w:rsidR="002972F2">
        <w:rPr>
          <w:b/>
          <w:color w:val="000000"/>
        </w:rPr>
        <w:t>imburg</w:t>
      </w:r>
      <w:proofErr w:type="spellEnd"/>
      <w:r w:rsidR="007D5761">
        <w:rPr>
          <w:b/>
          <w:color w:val="000000"/>
        </w:rPr>
        <w:t xml:space="preserve"> [an der Elbe]</w:t>
      </w:r>
      <w:r w:rsidR="005B4F48">
        <w:rPr>
          <w:b/>
          <w:color w:val="000000"/>
        </w:rPr>
        <w:t xml:space="preserve"> (</w:t>
      </w:r>
      <w:proofErr w:type="spellStart"/>
      <w:r w:rsidR="005B4F48" w:rsidRPr="00C11FF7">
        <w:rPr>
          <w:b/>
          <w:i/>
          <w:color w:val="000000"/>
        </w:rPr>
        <w:t>Nuenburga</w:t>
      </w:r>
      <w:proofErr w:type="spellEnd"/>
      <w:r w:rsidR="005B4F48">
        <w:rPr>
          <w:b/>
          <w:color w:val="000000"/>
        </w:rPr>
        <w:t xml:space="preserve">), </w:t>
      </w:r>
      <w:r w:rsidR="003D13EA">
        <w:rPr>
          <w:b/>
          <w:color w:val="000000"/>
        </w:rPr>
        <w:t>dass</w:t>
      </w:r>
      <w:r w:rsidR="00C11FF7">
        <w:rPr>
          <w:b/>
          <w:color w:val="000000"/>
        </w:rPr>
        <w:t xml:space="preserve"> </w:t>
      </w:r>
      <w:proofErr w:type="spellStart"/>
      <w:r w:rsidR="005B4F48" w:rsidRPr="002972F2">
        <w:rPr>
          <w:b/>
          <w:i/>
          <w:color w:val="000000"/>
        </w:rPr>
        <w:t>Truchwinus</w:t>
      </w:r>
      <w:proofErr w:type="spellEnd"/>
      <w:r w:rsidR="00C11FF7">
        <w:rPr>
          <w:b/>
          <w:color w:val="000000"/>
        </w:rPr>
        <w:t xml:space="preserve"> seitens der Stadt</w:t>
      </w:r>
      <w:r w:rsidR="005B4F48">
        <w:rPr>
          <w:b/>
          <w:color w:val="000000"/>
        </w:rPr>
        <w:t xml:space="preserve"> </w:t>
      </w:r>
      <w:r w:rsidR="00EC2E7F">
        <w:rPr>
          <w:b/>
          <w:color w:val="000000"/>
        </w:rPr>
        <w:t>in</w:t>
      </w:r>
      <w:r w:rsidR="005B4F48">
        <w:rPr>
          <w:b/>
          <w:color w:val="000000"/>
        </w:rPr>
        <w:t xml:space="preserve"> Aufbau d</w:t>
      </w:r>
      <w:r w:rsidR="00C11FF7">
        <w:rPr>
          <w:b/>
          <w:color w:val="000000"/>
        </w:rPr>
        <w:t>er</w:t>
      </w:r>
      <w:r w:rsidR="005B4F48">
        <w:rPr>
          <w:b/>
          <w:color w:val="000000"/>
        </w:rPr>
        <w:t xml:space="preserve"> Mühle</w:t>
      </w:r>
      <w:r w:rsidR="00C11FF7">
        <w:rPr>
          <w:b/>
          <w:color w:val="000000"/>
        </w:rPr>
        <w:t xml:space="preserve"> in </w:t>
      </w:r>
      <w:proofErr w:type="spellStart"/>
      <w:r w:rsidR="00C11FF7">
        <w:rPr>
          <w:b/>
          <w:color w:val="000000"/>
        </w:rPr>
        <w:t>Komárov</w:t>
      </w:r>
      <w:proofErr w:type="spellEnd"/>
      <w:r w:rsidR="00C11FF7">
        <w:rPr>
          <w:b/>
          <w:color w:val="000000"/>
        </w:rPr>
        <w:t xml:space="preserve"> (</w:t>
      </w:r>
      <w:proofErr w:type="spellStart"/>
      <w:r w:rsidR="00C11FF7" w:rsidRPr="00C11FF7">
        <w:rPr>
          <w:b/>
          <w:i/>
          <w:color w:val="000000"/>
        </w:rPr>
        <w:t>Camarow</w:t>
      </w:r>
      <w:proofErr w:type="spellEnd"/>
      <w:r w:rsidR="00C11FF7" w:rsidRPr="00C11FF7">
        <w:rPr>
          <w:b/>
          <w:i/>
          <w:color w:val="000000"/>
        </w:rPr>
        <w:t xml:space="preserve"> super </w:t>
      </w:r>
      <w:proofErr w:type="spellStart"/>
      <w:r w:rsidR="00C11FF7" w:rsidRPr="00C11FF7">
        <w:rPr>
          <w:b/>
          <w:i/>
          <w:color w:val="000000"/>
        </w:rPr>
        <w:t>Albea</w:t>
      </w:r>
      <w:proofErr w:type="spellEnd"/>
      <w:r w:rsidR="00C11FF7">
        <w:rPr>
          <w:b/>
          <w:color w:val="000000"/>
        </w:rPr>
        <w:t>)</w:t>
      </w:r>
      <w:r w:rsidR="005B4F48">
        <w:rPr>
          <w:b/>
          <w:color w:val="000000"/>
        </w:rPr>
        <w:t xml:space="preserve">, die einst </w:t>
      </w:r>
      <w:proofErr w:type="spellStart"/>
      <w:r w:rsidR="005B4F48" w:rsidRPr="002972F2">
        <w:rPr>
          <w:b/>
          <w:i/>
          <w:color w:val="000000"/>
        </w:rPr>
        <w:t>Thasso</w:t>
      </w:r>
      <w:proofErr w:type="spellEnd"/>
      <w:r w:rsidR="005B4F48">
        <w:rPr>
          <w:b/>
          <w:color w:val="000000"/>
        </w:rPr>
        <w:t xml:space="preserve"> von </w:t>
      </w:r>
      <w:r w:rsidR="0067338D">
        <w:rPr>
          <w:b/>
          <w:color w:val="000000"/>
        </w:rPr>
        <w:t>Johann</w:t>
      </w:r>
      <w:r w:rsidR="00EC2E7F">
        <w:rPr>
          <w:b/>
          <w:color w:val="000000"/>
        </w:rPr>
        <w:t xml:space="preserve"> bekommen hat, was eine von Johann ausgestellte</w:t>
      </w:r>
      <w:r w:rsidR="005B4F48">
        <w:rPr>
          <w:b/>
          <w:color w:val="000000"/>
        </w:rPr>
        <w:t xml:space="preserve"> Urkunde näher bestimmt</w:t>
      </w:r>
      <w:r w:rsidR="002972F2">
        <w:rPr>
          <w:rStyle w:val="EndnoteReference"/>
          <w:b/>
          <w:color w:val="000000"/>
        </w:rPr>
        <w:endnoteReference w:id="141"/>
      </w:r>
      <w:r w:rsidR="005B4F48">
        <w:rPr>
          <w:b/>
          <w:color w:val="000000"/>
        </w:rPr>
        <w:t xml:space="preserve">, </w:t>
      </w:r>
      <w:r w:rsidR="00C11FF7">
        <w:rPr>
          <w:b/>
          <w:color w:val="000000"/>
        </w:rPr>
        <w:t>gehindert wird</w:t>
      </w:r>
      <w:r w:rsidR="005B4F48">
        <w:rPr>
          <w:b/>
          <w:color w:val="000000"/>
        </w:rPr>
        <w:t xml:space="preserve">, sondern </w:t>
      </w:r>
      <w:r w:rsidR="00C11FF7">
        <w:rPr>
          <w:b/>
          <w:color w:val="000000"/>
        </w:rPr>
        <w:t>es soll ihm</w:t>
      </w:r>
      <w:r w:rsidR="0067338D">
        <w:rPr>
          <w:b/>
          <w:color w:val="000000"/>
        </w:rPr>
        <w:t xml:space="preserve"> die Errichtung und Nutzen der </w:t>
      </w:r>
      <w:r w:rsidR="00EC2E7F">
        <w:rPr>
          <w:b/>
          <w:color w:val="000000"/>
        </w:rPr>
        <w:t xml:space="preserve">besagten </w:t>
      </w:r>
      <w:r w:rsidR="00C87DAF">
        <w:rPr>
          <w:b/>
          <w:color w:val="000000"/>
        </w:rPr>
        <w:t>Mühle,</w:t>
      </w:r>
      <w:r w:rsidR="0067338D">
        <w:rPr>
          <w:b/>
          <w:color w:val="000000"/>
        </w:rPr>
        <w:t xml:space="preserve"> bis</w:t>
      </w:r>
      <w:r w:rsidR="002B254F">
        <w:rPr>
          <w:b/>
          <w:color w:val="000000"/>
        </w:rPr>
        <w:t xml:space="preserve"> Au</w:t>
      </w:r>
      <w:r w:rsidR="0067338D">
        <w:rPr>
          <w:b/>
          <w:color w:val="000000"/>
        </w:rPr>
        <w:t xml:space="preserve">sgabenerstattung </w:t>
      </w:r>
      <w:r w:rsidR="00C11FF7">
        <w:rPr>
          <w:b/>
          <w:color w:val="000000"/>
        </w:rPr>
        <w:t>ermöglicht sein</w:t>
      </w:r>
      <w:r w:rsidR="0067338D">
        <w:rPr>
          <w:b/>
          <w:color w:val="000000"/>
        </w:rPr>
        <w:t xml:space="preserve">. Wollte </w:t>
      </w:r>
      <w:proofErr w:type="spellStart"/>
      <w:r w:rsidR="0067338D" w:rsidRPr="00FC6876">
        <w:rPr>
          <w:b/>
          <w:i/>
          <w:color w:val="000000"/>
        </w:rPr>
        <w:t>Thasso</w:t>
      </w:r>
      <w:proofErr w:type="spellEnd"/>
      <w:r w:rsidR="002B254F">
        <w:rPr>
          <w:b/>
          <w:color w:val="000000"/>
        </w:rPr>
        <w:t xml:space="preserve"> oder </w:t>
      </w:r>
      <w:r w:rsidR="00FA0669">
        <w:rPr>
          <w:b/>
          <w:color w:val="000000"/>
        </w:rPr>
        <w:t>sonst jemand</w:t>
      </w:r>
      <w:r w:rsidR="002B254F">
        <w:rPr>
          <w:b/>
          <w:color w:val="000000"/>
        </w:rPr>
        <w:t xml:space="preserve"> nachher</w:t>
      </w:r>
      <w:r w:rsidR="0067338D">
        <w:rPr>
          <w:b/>
          <w:color w:val="000000"/>
        </w:rPr>
        <w:t xml:space="preserve"> die Mühle nicht übernehmen, dürfte die Mühle kein</w:t>
      </w:r>
      <w:r w:rsidR="00EC2E7F">
        <w:rPr>
          <w:b/>
          <w:color w:val="000000"/>
        </w:rPr>
        <w:t>es</w:t>
      </w:r>
      <w:r w:rsidR="0067338D">
        <w:rPr>
          <w:b/>
          <w:color w:val="000000"/>
        </w:rPr>
        <w:t xml:space="preserve">falls von der Stadt </w:t>
      </w:r>
      <w:r w:rsidR="0067338D" w:rsidRPr="00A9695F">
        <w:rPr>
          <w:b/>
          <w:color w:val="000000"/>
        </w:rPr>
        <w:t>abge</w:t>
      </w:r>
      <w:r w:rsidR="00A9695F">
        <w:rPr>
          <w:b/>
          <w:color w:val="000000"/>
        </w:rPr>
        <w:t>trennt</w:t>
      </w:r>
      <w:r w:rsidR="002B254F">
        <w:rPr>
          <w:b/>
          <w:color w:val="000000"/>
        </w:rPr>
        <w:t xml:space="preserve"> werden. </w:t>
      </w:r>
      <w:r w:rsidR="00FA0669">
        <w:rPr>
          <w:b/>
          <w:color w:val="000000"/>
        </w:rPr>
        <w:t xml:space="preserve">Des Weiteren soll jährlich </w:t>
      </w:r>
      <w:r w:rsidR="00560525">
        <w:rPr>
          <w:b/>
          <w:color w:val="000000"/>
        </w:rPr>
        <w:t>viererlei</w:t>
      </w:r>
      <w:r w:rsidR="002B254F">
        <w:rPr>
          <w:b/>
          <w:color w:val="000000"/>
        </w:rPr>
        <w:t xml:space="preserve"> </w:t>
      </w:r>
      <w:r w:rsidR="00C11FF7">
        <w:rPr>
          <w:b/>
          <w:color w:val="000000"/>
        </w:rPr>
        <w:t xml:space="preserve">Zehent </w:t>
      </w:r>
      <w:r w:rsidR="0079612F">
        <w:rPr>
          <w:b/>
          <w:color w:val="000000"/>
        </w:rPr>
        <w:t>entrichtet</w:t>
      </w:r>
      <w:r w:rsidR="00C11FF7">
        <w:rPr>
          <w:b/>
          <w:color w:val="000000"/>
        </w:rPr>
        <w:t xml:space="preserve"> werden</w:t>
      </w:r>
      <w:r w:rsidR="002B254F">
        <w:rPr>
          <w:b/>
          <w:color w:val="000000"/>
        </w:rPr>
        <w:t xml:space="preserve"> </w:t>
      </w:r>
      <w:r w:rsidR="00C11FF7">
        <w:rPr>
          <w:b/>
          <w:color w:val="000000"/>
        </w:rPr>
        <w:t>(</w:t>
      </w:r>
      <w:proofErr w:type="spellStart"/>
      <w:r w:rsidR="00C11FF7" w:rsidRPr="00EC2E7F">
        <w:rPr>
          <w:b/>
          <w:i/>
          <w:color w:val="000000"/>
        </w:rPr>
        <w:t>quatuor</w:t>
      </w:r>
      <w:proofErr w:type="spellEnd"/>
      <w:r w:rsidR="00C11FF7" w:rsidRPr="00EC2E7F">
        <w:rPr>
          <w:b/>
          <w:i/>
          <w:color w:val="000000"/>
        </w:rPr>
        <w:t xml:space="preserve"> </w:t>
      </w:r>
      <w:proofErr w:type="spellStart"/>
      <w:r w:rsidR="00C11FF7" w:rsidRPr="00EC2E7F">
        <w:rPr>
          <w:b/>
          <w:i/>
          <w:color w:val="000000"/>
        </w:rPr>
        <w:t>septimane</w:t>
      </w:r>
      <w:proofErr w:type="spellEnd"/>
      <w:r w:rsidR="00EC2E7F">
        <w:rPr>
          <w:b/>
          <w:i/>
          <w:color w:val="000000"/>
        </w:rPr>
        <w:t xml:space="preserve"> </w:t>
      </w:r>
      <w:proofErr w:type="spellStart"/>
      <w:r w:rsidR="00EC2E7F">
        <w:rPr>
          <w:b/>
          <w:i/>
          <w:color w:val="000000"/>
        </w:rPr>
        <w:t>que</w:t>
      </w:r>
      <w:proofErr w:type="spellEnd"/>
      <w:r w:rsidR="00EC2E7F">
        <w:rPr>
          <w:b/>
          <w:i/>
          <w:color w:val="000000"/>
        </w:rPr>
        <w:t xml:space="preserve"> </w:t>
      </w:r>
      <w:proofErr w:type="spellStart"/>
      <w:r w:rsidR="00EC2E7F">
        <w:rPr>
          <w:b/>
          <w:i/>
          <w:color w:val="000000"/>
        </w:rPr>
        <w:t>sunt</w:t>
      </w:r>
      <w:proofErr w:type="spellEnd"/>
      <w:r w:rsidR="00EC2E7F">
        <w:rPr>
          <w:b/>
          <w:i/>
          <w:color w:val="000000"/>
        </w:rPr>
        <w:t xml:space="preserve"> anno </w:t>
      </w:r>
      <w:proofErr w:type="spellStart"/>
      <w:r w:rsidR="00EC2E7F">
        <w:rPr>
          <w:b/>
          <w:i/>
          <w:color w:val="000000"/>
        </w:rPr>
        <w:t>quolibet</w:t>
      </w:r>
      <w:proofErr w:type="spellEnd"/>
      <w:r w:rsidR="00FD3EFB">
        <w:rPr>
          <w:b/>
          <w:i/>
          <w:color w:val="000000"/>
        </w:rPr>
        <w:t xml:space="preserve"> </w:t>
      </w:r>
      <w:proofErr w:type="spellStart"/>
      <w:r w:rsidR="00FD3EFB">
        <w:rPr>
          <w:b/>
          <w:i/>
          <w:color w:val="000000"/>
        </w:rPr>
        <w:t>propter</w:t>
      </w:r>
      <w:proofErr w:type="spellEnd"/>
      <w:r w:rsidR="00FD3EFB">
        <w:rPr>
          <w:b/>
          <w:i/>
          <w:color w:val="000000"/>
        </w:rPr>
        <w:t xml:space="preserve"> </w:t>
      </w:r>
      <w:proofErr w:type="spellStart"/>
      <w:r w:rsidR="00FD3EFB">
        <w:rPr>
          <w:b/>
          <w:i/>
          <w:color w:val="000000"/>
        </w:rPr>
        <w:t>Deum</w:t>
      </w:r>
      <w:proofErr w:type="spellEnd"/>
      <w:r w:rsidR="00FD3EFB">
        <w:rPr>
          <w:b/>
          <w:i/>
          <w:color w:val="000000"/>
        </w:rPr>
        <w:t xml:space="preserve"> </w:t>
      </w:r>
      <w:proofErr w:type="spellStart"/>
      <w:r w:rsidR="00FD3EFB">
        <w:rPr>
          <w:b/>
          <w:i/>
          <w:color w:val="000000"/>
        </w:rPr>
        <w:t>dep</w:t>
      </w:r>
      <w:r w:rsidR="00C11FF7" w:rsidRPr="00EC2E7F">
        <w:rPr>
          <w:b/>
          <w:i/>
          <w:color w:val="000000"/>
        </w:rPr>
        <w:t>utate</w:t>
      </w:r>
      <w:proofErr w:type="spellEnd"/>
      <w:r w:rsidR="00C11FF7">
        <w:rPr>
          <w:b/>
          <w:color w:val="000000"/>
        </w:rPr>
        <w:t>)</w:t>
      </w:r>
      <w:r w:rsidR="00FA0669">
        <w:rPr>
          <w:b/>
          <w:color w:val="000000"/>
        </w:rPr>
        <w:t xml:space="preserve">, </w:t>
      </w:r>
      <w:r w:rsidR="00C11FF7">
        <w:rPr>
          <w:b/>
          <w:color w:val="000000"/>
        </w:rPr>
        <w:t xml:space="preserve">was </w:t>
      </w:r>
      <w:r w:rsidR="00FA0669">
        <w:rPr>
          <w:b/>
          <w:color w:val="000000"/>
        </w:rPr>
        <w:t>auch künftig eingehalten werden</w:t>
      </w:r>
      <w:r w:rsidR="00C11FF7">
        <w:rPr>
          <w:b/>
          <w:color w:val="000000"/>
        </w:rPr>
        <w:t xml:space="preserve"> soll</w:t>
      </w:r>
      <w:r w:rsidR="00FA0669">
        <w:rPr>
          <w:b/>
          <w:color w:val="000000"/>
        </w:rPr>
        <w:t xml:space="preserve">. Wäre der </w:t>
      </w:r>
      <w:proofErr w:type="spellStart"/>
      <w:r w:rsidR="00FA0669" w:rsidRPr="00FC6876">
        <w:rPr>
          <w:b/>
          <w:i/>
          <w:color w:val="000000"/>
        </w:rPr>
        <w:t>Thasso</w:t>
      </w:r>
      <w:proofErr w:type="spellEnd"/>
      <w:r w:rsidR="00FA0669">
        <w:rPr>
          <w:b/>
          <w:color w:val="000000"/>
        </w:rPr>
        <w:t xml:space="preserve"> jedoch nicht geeignet, den Mitbürger zu werden, dann könnte ein anderer zum Mitbürger erwählt werden, der die Mühle von </w:t>
      </w:r>
      <w:proofErr w:type="spellStart"/>
      <w:r w:rsidR="00FA0669" w:rsidRPr="0079612F">
        <w:rPr>
          <w:b/>
          <w:i/>
          <w:color w:val="000000"/>
        </w:rPr>
        <w:t>Truchwinus</w:t>
      </w:r>
      <w:proofErr w:type="spellEnd"/>
      <w:r w:rsidR="00FA0669">
        <w:rPr>
          <w:b/>
          <w:color w:val="000000"/>
        </w:rPr>
        <w:t xml:space="preserve"> </w:t>
      </w:r>
      <w:r w:rsidR="002972F2">
        <w:rPr>
          <w:b/>
          <w:color w:val="000000"/>
        </w:rPr>
        <w:t>abzukaufen</w:t>
      </w:r>
      <w:r w:rsidR="00FA0669">
        <w:rPr>
          <w:b/>
          <w:color w:val="000000"/>
        </w:rPr>
        <w:t xml:space="preserve"> darf, </w:t>
      </w:r>
      <w:r w:rsidR="00C11FF7">
        <w:rPr>
          <w:b/>
          <w:color w:val="000000"/>
        </w:rPr>
        <w:t xml:space="preserve">wobei </w:t>
      </w:r>
      <w:r w:rsidR="00FA0669">
        <w:rPr>
          <w:b/>
          <w:color w:val="000000"/>
        </w:rPr>
        <w:t>de</w:t>
      </w:r>
      <w:r w:rsidR="00EC2E7F">
        <w:rPr>
          <w:b/>
          <w:color w:val="000000"/>
        </w:rPr>
        <w:t>r</w:t>
      </w:r>
      <w:r w:rsidR="00FA0669">
        <w:rPr>
          <w:b/>
          <w:color w:val="000000"/>
        </w:rPr>
        <w:t xml:space="preserve"> Preisabstan</w:t>
      </w:r>
      <w:r w:rsidR="00560525">
        <w:rPr>
          <w:b/>
          <w:color w:val="000000"/>
        </w:rPr>
        <w:t>d</w:t>
      </w:r>
      <w:r w:rsidR="00FA0669">
        <w:rPr>
          <w:b/>
          <w:color w:val="000000"/>
        </w:rPr>
        <w:t xml:space="preserve"> </w:t>
      </w:r>
      <w:r w:rsidR="00C11FF7">
        <w:rPr>
          <w:b/>
          <w:color w:val="000000"/>
        </w:rPr>
        <w:t xml:space="preserve">an </w:t>
      </w:r>
      <w:proofErr w:type="spellStart"/>
      <w:r w:rsidR="00FA0669" w:rsidRPr="00FC6876">
        <w:rPr>
          <w:b/>
          <w:i/>
          <w:color w:val="000000"/>
        </w:rPr>
        <w:t>Thasso</w:t>
      </w:r>
      <w:proofErr w:type="spellEnd"/>
      <w:r w:rsidR="00FA0669">
        <w:rPr>
          <w:b/>
          <w:color w:val="000000"/>
        </w:rPr>
        <w:t xml:space="preserve"> </w:t>
      </w:r>
      <w:r w:rsidR="00C53CD8">
        <w:rPr>
          <w:b/>
          <w:color w:val="000000"/>
        </w:rPr>
        <w:t>zu</w:t>
      </w:r>
      <w:r w:rsidR="00FA0669">
        <w:rPr>
          <w:b/>
          <w:color w:val="000000"/>
        </w:rPr>
        <w:t>rückerstattet werden</w:t>
      </w:r>
      <w:r w:rsidR="00C11FF7">
        <w:rPr>
          <w:b/>
          <w:color w:val="000000"/>
        </w:rPr>
        <w:t xml:space="preserve"> soll</w:t>
      </w:r>
      <w:r w:rsidR="00FA0669">
        <w:rPr>
          <w:b/>
          <w:color w:val="000000"/>
        </w:rPr>
        <w:t>.</w:t>
      </w:r>
      <w:r w:rsidR="00263C8F">
        <w:rPr>
          <w:b/>
          <w:color w:val="000000"/>
        </w:rPr>
        <w:t xml:space="preserve"> Johann </w:t>
      </w:r>
      <w:r w:rsidR="00E25EDB">
        <w:rPr>
          <w:b/>
          <w:color w:val="000000"/>
        </w:rPr>
        <w:t>ordnet</w:t>
      </w:r>
      <w:r w:rsidR="006B03AB">
        <w:rPr>
          <w:b/>
          <w:color w:val="000000"/>
        </w:rPr>
        <w:t xml:space="preserve"> (</w:t>
      </w:r>
      <w:proofErr w:type="spellStart"/>
      <w:r w:rsidR="006B03AB" w:rsidRPr="006B03AB">
        <w:rPr>
          <w:b/>
          <w:i/>
          <w:iCs/>
          <w:color w:val="000000"/>
        </w:rPr>
        <w:t>volumus</w:t>
      </w:r>
      <w:proofErr w:type="spellEnd"/>
      <w:r w:rsidR="006B03AB" w:rsidRPr="006B03AB">
        <w:rPr>
          <w:b/>
          <w:i/>
          <w:iCs/>
          <w:color w:val="000000"/>
        </w:rPr>
        <w:t xml:space="preserve"> et </w:t>
      </w:r>
      <w:proofErr w:type="spellStart"/>
      <w:r w:rsidR="006B03AB" w:rsidRPr="006B03AB">
        <w:rPr>
          <w:b/>
          <w:i/>
          <w:iCs/>
          <w:color w:val="000000"/>
        </w:rPr>
        <w:t>districte</w:t>
      </w:r>
      <w:proofErr w:type="spellEnd"/>
      <w:r w:rsidR="006B03AB" w:rsidRPr="006B03AB">
        <w:rPr>
          <w:b/>
          <w:i/>
          <w:iCs/>
          <w:color w:val="000000"/>
        </w:rPr>
        <w:t xml:space="preserve"> </w:t>
      </w:r>
      <w:proofErr w:type="spellStart"/>
      <w:r w:rsidR="006B03AB" w:rsidRPr="006B03AB">
        <w:rPr>
          <w:b/>
          <w:i/>
          <w:iCs/>
          <w:color w:val="000000"/>
        </w:rPr>
        <w:t>precipiendo</w:t>
      </w:r>
      <w:proofErr w:type="spellEnd"/>
      <w:r w:rsidR="006B03AB" w:rsidRPr="006B03AB">
        <w:rPr>
          <w:b/>
          <w:i/>
          <w:iCs/>
          <w:color w:val="000000"/>
        </w:rPr>
        <w:t xml:space="preserve"> </w:t>
      </w:r>
      <w:proofErr w:type="spellStart"/>
      <w:r w:rsidR="006B03AB" w:rsidRPr="006B03AB">
        <w:rPr>
          <w:b/>
          <w:i/>
          <w:iCs/>
          <w:color w:val="000000"/>
        </w:rPr>
        <w:t>mandamus</w:t>
      </w:r>
      <w:proofErr w:type="spellEnd"/>
      <w:r w:rsidR="006B03AB">
        <w:rPr>
          <w:b/>
          <w:color w:val="000000"/>
        </w:rPr>
        <w:t>)</w:t>
      </w:r>
      <w:r w:rsidR="00263C8F">
        <w:rPr>
          <w:b/>
          <w:color w:val="000000"/>
        </w:rPr>
        <w:t xml:space="preserve"> </w:t>
      </w:r>
      <w:r w:rsidR="00E25EDB">
        <w:rPr>
          <w:b/>
          <w:color w:val="000000"/>
        </w:rPr>
        <w:t xml:space="preserve">aus seiner königlichen </w:t>
      </w:r>
      <w:r w:rsidR="00574679">
        <w:rPr>
          <w:b/>
          <w:color w:val="000000"/>
        </w:rPr>
        <w:t>Machtvollkommenheit</w:t>
      </w:r>
      <w:r w:rsidR="0079612F">
        <w:rPr>
          <w:b/>
          <w:color w:val="000000"/>
        </w:rPr>
        <w:t xml:space="preserve"> (</w:t>
      </w:r>
      <w:proofErr w:type="spellStart"/>
      <w:r w:rsidR="0079612F" w:rsidRPr="0079612F">
        <w:rPr>
          <w:b/>
          <w:i/>
          <w:color w:val="000000"/>
        </w:rPr>
        <w:t>auctoritate</w:t>
      </w:r>
      <w:proofErr w:type="spellEnd"/>
      <w:r w:rsidR="0079612F" w:rsidRPr="0079612F">
        <w:rPr>
          <w:b/>
          <w:i/>
          <w:color w:val="000000"/>
        </w:rPr>
        <w:t xml:space="preserve"> </w:t>
      </w:r>
      <w:proofErr w:type="spellStart"/>
      <w:r w:rsidR="0079612F" w:rsidRPr="0079612F">
        <w:rPr>
          <w:b/>
          <w:i/>
          <w:color w:val="000000"/>
        </w:rPr>
        <w:t>regia</w:t>
      </w:r>
      <w:proofErr w:type="spellEnd"/>
      <w:r w:rsidR="0079612F">
        <w:rPr>
          <w:b/>
          <w:color w:val="000000"/>
        </w:rPr>
        <w:t>)</w:t>
      </w:r>
      <w:r w:rsidR="006B03AB">
        <w:rPr>
          <w:b/>
          <w:color w:val="000000"/>
        </w:rPr>
        <w:t xml:space="preserve"> an, </w:t>
      </w:r>
      <w:proofErr w:type="spellStart"/>
      <w:r w:rsidR="00E25EDB" w:rsidRPr="0079612F">
        <w:rPr>
          <w:b/>
          <w:i/>
          <w:color w:val="000000"/>
        </w:rPr>
        <w:t>Truchwinus</w:t>
      </w:r>
      <w:proofErr w:type="spellEnd"/>
      <w:r w:rsidR="0071625E" w:rsidRPr="0079612F">
        <w:rPr>
          <w:b/>
          <w:i/>
          <w:color w:val="000000"/>
        </w:rPr>
        <w:t>’</w:t>
      </w:r>
      <w:r w:rsidR="00E25EDB">
        <w:rPr>
          <w:b/>
          <w:color w:val="000000"/>
        </w:rPr>
        <w:t xml:space="preserve"> Rechte vor Lasten und Hindernissen zu </w:t>
      </w:r>
      <w:r w:rsidR="006B03AB">
        <w:rPr>
          <w:b/>
          <w:color w:val="000000"/>
        </w:rPr>
        <w:t>schirmen</w:t>
      </w:r>
      <w:r w:rsidR="00E25EDB">
        <w:rPr>
          <w:b/>
          <w:color w:val="000000"/>
        </w:rPr>
        <w:t>.</w:t>
      </w:r>
    </w:p>
    <w:p w14:paraId="4F7E32E8" w14:textId="77777777" w:rsidR="00411B6F" w:rsidRDefault="00411B6F" w:rsidP="0035688E">
      <w:pPr>
        <w:spacing w:line="276" w:lineRule="auto"/>
        <w:jc w:val="both"/>
        <w:rPr>
          <w:color w:val="000000"/>
        </w:rPr>
      </w:pPr>
    </w:p>
    <w:p w14:paraId="3773BD7B" w14:textId="17DCCB06" w:rsidR="00411B6F" w:rsidRPr="00525384" w:rsidRDefault="00411B6F" w:rsidP="0035688E">
      <w:pPr>
        <w:spacing w:line="276" w:lineRule="auto"/>
        <w:jc w:val="both"/>
        <w:outlineLvl w:val="0"/>
        <w:rPr>
          <w:color w:val="000000"/>
          <w:sz w:val="20"/>
          <w:szCs w:val="20"/>
        </w:rPr>
      </w:pPr>
      <w:r w:rsidRPr="00DA6DCC">
        <w:rPr>
          <w:color w:val="000000"/>
          <w:sz w:val="20"/>
          <w:szCs w:val="20"/>
        </w:rPr>
        <w:t>Original</w:t>
      </w:r>
      <w:r w:rsidR="003D687B" w:rsidRPr="003D687B">
        <w:rPr>
          <w:color w:val="000000"/>
          <w:sz w:val="20"/>
          <w:szCs w:val="20"/>
        </w:rPr>
        <w:t>;</w:t>
      </w:r>
      <w:r w:rsidR="00DA6DCC">
        <w:rPr>
          <w:color w:val="000000"/>
          <w:sz w:val="20"/>
          <w:szCs w:val="20"/>
        </w:rPr>
        <w:t xml:space="preserve"> </w:t>
      </w:r>
      <w:proofErr w:type="spellStart"/>
      <w:r w:rsidR="00DA6DCC">
        <w:rPr>
          <w:color w:val="000000"/>
          <w:sz w:val="20"/>
          <w:szCs w:val="20"/>
        </w:rPr>
        <w:t>ANMus</w:t>
      </w:r>
      <w:proofErr w:type="spellEnd"/>
      <w:r w:rsidR="00DA6DCC">
        <w:rPr>
          <w:color w:val="000000"/>
          <w:sz w:val="20"/>
          <w:szCs w:val="20"/>
        </w:rPr>
        <w:t xml:space="preserve"> Praha, Bestand </w:t>
      </w:r>
      <w:proofErr w:type="spellStart"/>
      <w:r w:rsidR="00EE710A">
        <w:rPr>
          <w:color w:val="000000"/>
          <w:sz w:val="20"/>
          <w:szCs w:val="20"/>
        </w:rPr>
        <w:t>Sbírka</w:t>
      </w:r>
      <w:proofErr w:type="spellEnd"/>
      <w:r w:rsidR="00EE710A">
        <w:rPr>
          <w:color w:val="000000"/>
          <w:sz w:val="20"/>
          <w:szCs w:val="20"/>
        </w:rPr>
        <w:t xml:space="preserve"> </w:t>
      </w:r>
      <w:proofErr w:type="spellStart"/>
      <w:r w:rsidR="00EE710A">
        <w:rPr>
          <w:color w:val="000000"/>
          <w:sz w:val="20"/>
          <w:szCs w:val="20"/>
        </w:rPr>
        <w:t>pergamenových</w:t>
      </w:r>
      <w:proofErr w:type="spellEnd"/>
      <w:r w:rsidR="00EE710A">
        <w:rPr>
          <w:color w:val="000000"/>
          <w:sz w:val="20"/>
          <w:szCs w:val="20"/>
        </w:rPr>
        <w:t xml:space="preserve"> </w:t>
      </w:r>
      <w:proofErr w:type="spellStart"/>
      <w:r w:rsidR="00EE710A">
        <w:rPr>
          <w:color w:val="000000"/>
          <w:sz w:val="20"/>
          <w:szCs w:val="20"/>
        </w:rPr>
        <w:t>listin</w:t>
      </w:r>
      <w:proofErr w:type="spellEnd"/>
      <w:r w:rsidR="00EE710A">
        <w:rPr>
          <w:color w:val="000000"/>
          <w:sz w:val="20"/>
          <w:szCs w:val="20"/>
        </w:rPr>
        <w:t xml:space="preserve"> </w:t>
      </w:r>
      <w:proofErr w:type="spellStart"/>
      <w:r w:rsidR="00EE710A">
        <w:rPr>
          <w:color w:val="000000"/>
          <w:sz w:val="20"/>
          <w:szCs w:val="20"/>
        </w:rPr>
        <w:t>skupiny</w:t>
      </w:r>
      <w:proofErr w:type="spellEnd"/>
      <w:r w:rsidR="00EE710A">
        <w:rPr>
          <w:color w:val="000000"/>
          <w:sz w:val="20"/>
          <w:szCs w:val="20"/>
        </w:rPr>
        <w:t xml:space="preserve"> A, Sign. </w:t>
      </w:r>
      <w:proofErr w:type="spellStart"/>
      <w:r w:rsidR="00EE710A">
        <w:rPr>
          <w:color w:val="000000"/>
          <w:sz w:val="20"/>
          <w:szCs w:val="20"/>
        </w:rPr>
        <w:t>Perg</w:t>
      </w:r>
      <w:proofErr w:type="spellEnd"/>
      <w:r w:rsidR="00525384">
        <w:rPr>
          <w:color w:val="000000"/>
          <w:sz w:val="20"/>
          <w:szCs w:val="20"/>
        </w:rPr>
        <w:t>.</w:t>
      </w:r>
      <w:r w:rsidR="00EE710A">
        <w:rPr>
          <w:color w:val="000000"/>
          <w:sz w:val="20"/>
          <w:szCs w:val="20"/>
        </w:rPr>
        <w:t xml:space="preserve"> A 78</w:t>
      </w:r>
      <w:r w:rsidR="003D687B" w:rsidRPr="003D687B">
        <w:rPr>
          <w:color w:val="000000"/>
          <w:sz w:val="20"/>
          <w:szCs w:val="20"/>
        </w:rPr>
        <w:t>;</w:t>
      </w:r>
      <w:r w:rsidR="00EE710A">
        <w:rPr>
          <w:color w:val="000000"/>
          <w:sz w:val="20"/>
          <w:szCs w:val="20"/>
        </w:rPr>
        <w:t xml:space="preserve"> Pergament, lat. </w:t>
      </w:r>
      <w:r w:rsidR="007C7206">
        <w:rPr>
          <w:color w:val="000000"/>
          <w:sz w:val="20"/>
          <w:szCs w:val="20"/>
        </w:rPr>
        <w:t>21 × 22 cm</w:t>
      </w:r>
      <w:r w:rsidR="003D687B" w:rsidRPr="003D687B">
        <w:rPr>
          <w:color w:val="000000"/>
          <w:sz w:val="20"/>
          <w:szCs w:val="20"/>
        </w:rPr>
        <w:t>;</w:t>
      </w:r>
      <w:r w:rsidR="007C7206">
        <w:rPr>
          <w:color w:val="000000"/>
          <w:sz w:val="20"/>
          <w:szCs w:val="20"/>
        </w:rPr>
        <w:t xml:space="preserve"> Spuren</w:t>
      </w:r>
      <w:r w:rsidR="00525384">
        <w:rPr>
          <w:color w:val="000000"/>
          <w:sz w:val="20"/>
          <w:szCs w:val="20"/>
        </w:rPr>
        <w:t xml:space="preserve"> des</w:t>
      </w:r>
      <w:r w:rsidR="007C7206">
        <w:rPr>
          <w:color w:val="000000"/>
          <w:sz w:val="20"/>
          <w:szCs w:val="20"/>
        </w:rPr>
        <w:t xml:space="preserve"> </w:t>
      </w:r>
      <w:proofErr w:type="spellStart"/>
      <w:r w:rsidR="00525384">
        <w:rPr>
          <w:color w:val="000000"/>
          <w:sz w:val="20"/>
          <w:szCs w:val="20"/>
        </w:rPr>
        <w:t>aufgedr</w:t>
      </w:r>
      <w:proofErr w:type="spellEnd"/>
      <w:r w:rsidR="00525384">
        <w:rPr>
          <w:color w:val="000000"/>
          <w:sz w:val="20"/>
          <w:szCs w:val="20"/>
        </w:rPr>
        <w:t xml:space="preserve">. </w:t>
      </w:r>
      <w:proofErr w:type="spellStart"/>
      <w:r w:rsidR="007C7206">
        <w:rPr>
          <w:color w:val="000000"/>
          <w:sz w:val="20"/>
          <w:szCs w:val="20"/>
        </w:rPr>
        <w:t>S</w:t>
      </w:r>
      <w:r w:rsidR="00525384">
        <w:rPr>
          <w:color w:val="000000"/>
          <w:sz w:val="20"/>
          <w:szCs w:val="20"/>
        </w:rPr>
        <w:t>ekretS</w:t>
      </w:r>
      <w:proofErr w:type="spellEnd"/>
      <w:r w:rsidR="007C7206">
        <w:rPr>
          <w:color w:val="000000"/>
          <w:sz w:val="20"/>
          <w:szCs w:val="20"/>
        </w:rPr>
        <w:t xml:space="preserve"> unter dem Text</w:t>
      </w:r>
      <w:r w:rsidR="00A061B3">
        <w:rPr>
          <w:color w:val="000000"/>
          <w:sz w:val="20"/>
          <w:szCs w:val="20"/>
        </w:rPr>
        <w:t xml:space="preserve"> (A)</w:t>
      </w:r>
      <w:r w:rsidR="00D4461D">
        <w:rPr>
          <w:color w:val="000000"/>
          <w:sz w:val="20"/>
          <w:szCs w:val="20"/>
        </w:rPr>
        <w:t>.</w:t>
      </w:r>
    </w:p>
    <w:p w14:paraId="6E38F14C" w14:textId="77777777" w:rsidR="00411B6F" w:rsidRPr="00DA6DCC" w:rsidRDefault="00411B6F" w:rsidP="0035688E">
      <w:pPr>
        <w:spacing w:line="276" w:lineRule="auto"/>
        <w:jc w:val="both"/>
        <w:rPr>
          <w:color w:val="000000"/>
          <w:sz w:val="20"/>
          <w:szCs w:val="20"/>
        </w:rPr>
      </w:pPr>
    </w:p>
    <w:p w14:paraId="4F23737F" w14:textId="3B475B0E" w:rsidR="00EE710A" w:rsidRDefault="00EE710A" w:rsidP="0035688E">
      <w:pPr>
        <w:spacing w:line="276" w:lineRule="auto"/>
        <w:jc w:val="both"/>
        <w:outlineLvl w:val="0"/>
        <w:rPr>
          <w:color w:val="000000"/>
          <w:sz w:val="20"/>
          <w:szCs w:val="20"/>
        </w:rPr>
      </w:pPr>
      <w:r>
        <w:rPr>
          <w:color w:val="000000"/>
          <w:sz w:val="20"/>
          <w:szCs w:val="20"/>
        </w:rPr>
        <w:t xml:space="preserve">Druck: CIM II, </w:t>
      </w:r>
      <w:r w:rsidR="004F431E">
        <w:rPr>
          <w:color w:val="000000"/>
          <w:sz w:val="20"/>
          <w:szCs w:val="20"/>
        </w:rPr>
        <w:t>S. 326-328, Nr. 203.</w:t>
      </w:r>
    </w:p>
    <w:p w14:paraId="1E12BFFB" w14:textId="77777777" w:rsidR="00EE710A" w:rsidRDefault="00EE710A" w:rsidP="0035688E">
      <w:pPr>
        <w:spacing w:line="276" w:lineRule="auto"/>
        <w:jc w:val="both"/>
        <w:outlineLvl w:val="0"/>
        <w:rPr>
          <w:color w:val="000000"/>
          <w:sz w:val="20"/>
          <w:szCs w:val="20"/>
        </w:rPr>
      </w:pPr>
    </w:p>
    <w:p w14:paraId="198DD3BE" w14:textId="4FB0D4E5" w:rsidR="00411B6F" w:rsidRPr="00DA6DCC" w:rsidRDefault="00411B6F" w:rsidP="0035688E">
      <w:pPr>
        <w:spacing w:line="276" w:lineRule="auto"/>
        <w:jc w:val="both"/>
        <w:outlineLvl w:val="0"/>
        <w:rPr>
          <w:color w:val="000000"/>
          <w:sz w:val="20"/>
          <w:szCs w:val="20"/>
        </w:rPr>
      </w:pPr>
      <w:r w:rsidRPr="00DA6DCC">
        <w:rPr>
          <w:color w:val="000000"/>
          <w:sz w:val="20"/>
          <w:szCs w:val="20"/>
        </w:rPr>
        <w:t>Regest</w:t>
      </w:r>
      <w:r w:rsidR="004F431E">
        <w:rPr>
          <w:color w:val="000000"/>
          <w:sz w:val="20"/>
          <w:szCs w:val="20"/>
        </w:rPr>
        <w:t>: RBM IV, S. 228f., Nr. 583.</w:t>
      </w:r>
    </w:p>
    <w:p w14:paraId="7100DF7C" w14:textId="77777777" w:rsidR="00411B6F" w:rsidRPr="00DA6DCC" w:rsidRDefault="00411B6F" w:rsidP="0035688E">
      <w:pPr>
        <w:spacing w:line="276" w:lineRule="auto"/>
        <w:jc w:val="both"/>
        <w:rPr>
          <w:color w:val="000000"/>
          <w:sz w:val="20"/>
          <w:szCs w:val="20"/>
        </w:rPr>
      </w:pPr>
    </w:p>
    <w:p w14:paraId="498A927B" w14:textId="766402A8" w:rsidR="00411B6F" w:rsidRPr="00D4461D" w:rsidRDefault="00411B6F" w:rsidP="0035688E">
      <w:pPr>
        <w:spacing w:line="276" w:lineRule="auto"/>
        <w:jc w:val="both"/>
        <w:outlineLvl w:val="0"/>
        <w:rPr>
          <w:color w:val="000000"/>
          <w:sz w:val="20"/>
          <w:szCs w:val="20"/>
        </w:rPr>
      </w:pPr>
      <w:proofErr w:type="spellStart"/>
      <w:r w:rsidRPr="00DA6DCC">
        <w:rPr>
          <w:color w:val="000000"/>
          <w:sz w:val="20"/>
          <w:szCs w:val="20"/>
        </w:rPr>
        <w:t>Dorsualvermerke</w:t>
      </w:r>
      <w:proofErr w:type="spellEnd"/>
      <w:r w:rsidR="00D661F9">
        <w:rPr>
          <w:color w:val="000000"/>
          <w:sz w:val="20"/>
          <w:szCs w:val="20"/>
        </w:rPr>
        <w:t xml:space="preserve">: </w:t>
      </w:r>
      <w:proofErr w:type="spellStart"/>
      <w:r w:rsidR="00D661F9">
        <w:rPr>
          <w:color w:val="000000"/>
          <w:sz w:val="20"/>
          <w:szCs w:val="20"/>
        </w:rPr>
        <w:t>neuzeitl</w:t>
      </w:r>
      <w:proofErr w:type="spellEnd"/>
      <w:r w:rsidR="00D661F9">
        <w:rPr>
          <w:color w:val="000000"/>
          <w:sz w:val="20"/>
          <w:szCs w:val="20"/>
        </w:rPr>
        <w:t>. Hä</w:t>
      </w:r>
      <w:r w:rsidR="00D4461D">
        <w:rPr>
          <w:color w:val="000000"/>
          <w:sz w:val="20"/>
          <w:szCs w:val="20"/>
        </w:rPr>
        <w:t xml:space="preserve">nde </w:t>
      </w:r>
      <w:proofErr w:type="spellStart"/>
      <w:r w:rsidR="00D4461D" w:rsidRPr="005B4F48">
        <w:rPr>
          <w:i/>
          <w:color w:val="000000"/>
          <w:sz w:val="20"/>
          <w:szCs w:val="20"/>
        </w:rPr>
        <w:t>privilegium</w:t>
      </w:r>
      <w:proofErr w:type="spellEnd"/>
      <w:r w:rsidR="00D4461D" w:rsidRPr="005B4F48">
        <w:rPr>
          <w:i/>
          <w:color w:val="000000"/>
          <w:sz w:val="20"/>
          <w:szCs w:val="20"/>
        </w:rPr>
        <w:t xml:space="preserve"> </w:t>
      </w:r>
      <w:proofErr w:type="spellStart"/>
      <w:r w:rsidR="00D4461D" w:rsidRPr="005B4F48">
        <w:rPr>
          <w:i/>
          <w:color w:val="000000"/>
          <w:sz w:val="20"/>
          <w:szCs w:val="20"/>
        </w:rPr>
        <w:t>krále</w:t>
      </w:r>
      <w:proofErr w:type="spellEnd"/>
      <w:r w:rsidR="00D4461D" w:rsidRPr="005B4F48">
        <w:rPr>
          <w:i/>
          <w:color w:val="000000"/>
          <w:sz w:val="20"/>
          <w:szCs w:val="20"/>
        </w:rPr>
        <w:t xml:space="preserve"> Jana, </w:t>
      </w:r>
      <w:proofErr w:type="spellStart"/>
      <w:r w:rsidR="00D4461D" w:rsidRPr="005B4F48">
        <w:rPr>
          <w:i/>
          <w:color w:val="000000"/>
          <w:sz w:val="20"/>
          <w:szCs w:val="20"/>
        </w:rPr>
        <w:t>krále</w:t>
      </w:r>
      <w:proofErr w:type="spellEnd"/>
      <w:r w:rsidR="00D4461D" w:rsidRPr="005B4F48">
        <w:rPr>
          <w:i/>
          <w:color w:val="000000"/>
          <w:sz w:val="20"/>
          <w:szCs w:val="20"/>
        </w:rPr>
        <w:t xml:space="preserve"> Janna, 300</w:t>
      </w:r>
      <w:r w:rsidR="00D4461D">
        <w:rPr>
          <w:color w:val="000000"/>
          <w:sz w:val="20"/>
          <w:szCs w:val="20"/>
        </w:rPr>
        <w:t>.</w:t>
      </w:r>
      <w:r w:rsidR="00D661F9">
        <w:rPr>
          <w:color w:val="000000"/>
          <w:sz w:val="20"/>
          <w:szCs w:val="20"/>
        </w:rPr>
        <w:t xml:space="preserve"> </w:t>
      </w:r>
    </w:p>
    <w:p w14:paraId="0B694554" w14:textId="77777777" w:rsidR="003A47F5" w:rsidRPr="00375F35" w:rsidRDefault="003A47F5" w:rsidP="0035688E">
      <w:pPr>
        <w:spacing w:line="276" w:lineRule="auto"/>
        <w:jc w:val="both"/>
        <w:rPr>
          <w:color w:val="000000"/>
        </w:rPr>
      </w:pPr>
    </w:p>
    <w:p w14:paraId="60954BDB"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2F5313A" w14:textId="77777777" w:rsidR="00411B6F" w:rsidRPr="00375F35" w:rsidRDefault="00411B6F" w:rsidP="0035688E">
      <w:pPr>
        <w:spacing w:line="276" w:lineRule="auto"/>
        <w:jc w:val="both"/>
        <w:rPr>
          <w:color w:val="000000"/>
        </w:rPr>
      </w:pPr>
    </w:p>
    <w:p w14:paraId="65E55E84" w14:textId="1DB63DB2" w:rsidR="005435BD" w:rsidRDefault="005435BD" w:rsidP="0035688E">
      <w:pPr>
        <w:spacing w:line="276" w:lineRule="auto"/>
        <w:jc w:val="both"/>
        <w:rPr>
          <w:color w:val="000000"/>
        </w:rPr>
      </w:pPr>
    </w:p>
    <w:p w14:paraId="73699AD2" w14:textId="77777777" w:rsidR="00525384" w:rsidRPr="00525384" w:rsidRDefault="00525384" w:rsidP="0035688E">
      <w:pPr>
        <w:spacing w:line="276" w:lineRule="auto"/>
        <w:jc w:val="both"/>
        <w:rPr>
          <w:color w:val="000000"/>
        </w:rPr>
      </w:pPr>
    </w:p>
    <w:p w14:paraId="2B67E790" w14:textId="3587151C" w:rsidR="005435BD" w:rsidRPr="00397A9E" w:rsidRDefault="005435BD" w:rsidP="0035688E">
      <w:pPr>
        <w:pStyle w:val="ListParagraph"/>
        <w:numPr>
          <w:ilvl w:val="0"/>
          <w:numId w:val="6"/>
        </w:numPr>
        <w:spacing w:line="276" w:lineRule="auto"/>
        <w:jc w:val="right"/>
        <w:rPr>
          <w:color w:val="000000"/>
        </w:rPr>
      </w:pPr>
    </w:p>
    <w:p w14:paraId="4C2B5195" w14:textId="7BF58979" w:rsidR="005435BD" w:rsidRDefault="005435BD" w:rsidP="0035688E">
      <w:pPr>
        <w:spacing w:line="276" w:lineRule="auto"/>
        <w:jc w:val="both"/>
        <w:rPr>
          <w:color w:val="000000"/>
        </w:rPr>
      </w:pPr>
      <w:r>
        <w:rPr>
          <w:color w:val="000000"/>
        </w:rPr>
        <w:t>Luxemburg, 1338 Juli</w:t>
      </w:r>
      <w:r w:rsidRPr="00375F35">
        <w:rPr>
          <w:color w:val="000000"/>
        </w:rPr>
        <w:t xml:space="preserve"> 25</w:t>
      </w:r>
      <w:r w:rsidR="00525BFD">
        <w:rPr>
          <w:color w:val="000000"/>
        </w:rPr>
        <w:t xml:space="preserve"> (</w:t>
      </w:r>
      <w:r w:rsidR="00525BFD" w:rsidRPr="00525BFD">
        <w:rPr>
          <w:i/>
          <w:color w:val="000000"/>
        </w:rPr>
        <w:t xml:space="preserve">Datum et actum </w:t>
      </w:r>
      <w:proofErr w:type="spellStart"/>
      <w:r w:rsidR="00525BFD" w:rsidRPr="00525BFD">
        <w:rPr>
          <w:i/>
          <w:color w:val="000000"/>
        </w:rPr>
        <w:t>Lucemburg</w:t>
      </w:r>
      <w:proofErr w:type="spellEnd"/>
      <w:r w:rsidR="00525BFD" w:rsidRPr="00525BFD">
        <w:rPr>
          <w:i/>
          <w:color w:val="000000"/>
        </w:rPr>
        <w:t xml:space="preserve">, in die Jacobi </w:t>
      </w:r>
      <w:proofErr w:type="spellStart"/>
      <w:r w:rsidR="00525BFD" w:rsidRPr="00525BFD">
        <w:rPr>
          <w:i/>
          <w:color w:val="000000"/>
        </w:rPr>
        <w:t>apostoli</w:t>
      </w:r>
      <w:proofErr w:type="spellEnd"/>
      <w:r w:rsidR="00525BFD" w:rsidRPr="00525BFD">
        <w:rPr>
          <w:i/>
          <w:color w:val="000000"/>
        </w:rPr>
        <w:t>,</w:t>
      </w:r>
      <w:r w:rsidR="00525BFD">
        <w:rPr>
          <w:color w:val="000000"/>
        </w:rPr>
        <w:t xml:space="preserve"> </w:t>
      </w:r>
      <w:r w:rsidR="00525BFD" w:rsidRPr="0030600E">
        <w:rPr>
          <w:i/>
          <w:color w:val="000000"/>
        </w:rPr>
        <w:t xml:space="preserve">anno Domini </w:t>
      </w:r>
      <w:proofErr w:type="spellStart"/>
      <w:r w:rsidR="00525BFD" w:rsidRPr="0030600E">
        <w:rPr>
          <w:i/>
          <w:color w:val="000000"/>
        </w:rPr>
        <w:t>millesimo</w:t>
      </w:r>
      <w:proofErr w:type="spellEnd"/>
      <w:r w:rsidR="00525BFD" w:rsidRPr="0030600E">
        <w:rPr>
          <w:i/>
          <w:color w:val="000000"/>
        </w:rPr>
        <w:t xml:space="preserve"> </w:t>
      </w:r>
      <w:proofErr w:type="spellStart"/>
      <w:r w:rsidR="00525BFD" w:rsidRPr="0030600E">
        <w:rPr>
          <w:i/>
          <w:color w:val="000000"/>
        </w:rPr>
        <w:t>trecentesimo</w:t>
      </w:r>
      <w:proofErr w:type="spellEnd"/>
      <w:r w:rsidR="00525BFD" w:rsidRPr="0030600E">
        <w:rPr>
          <w:i/>
          <w:color w:val="000000"/>
        </w:rPr>
        <w:t xml:space="preserve"> </w:t>
      </w:r>
      <w:proofErr w:type="spellStart"/>
      <w:r w:rsidR="00525BFD" w:rsidRPr="0030600E">
        <w:rPr>
          <w:i/>
          <w:color w:val="000000"/>
        </w:rPr>
        <w:t>tricesimo</w:t>
      </w:r>
      <w:proofErr w:type="spellEnd"/>
      <w:r w:rsidR="00525BFD" w:rsidRPr="0030600E">
        <w:rPr>
          <w:i/>
          <w:color w:val="000000"/>
        </w:rPr>
        <w:t xml:space="preserve"> </w:t>
      </w:r>
      <w:proofErr w:type="spellStart"/>
      <w:r w:rsidR="00525BFD" w:rsidRPr="0030600E">
        <w:rPr>
          <w:i/>
          <w:color w:val="000000"/>
        </w:rPr>
        <w:t>octavo</w:t>
      </w:r>
      <w:proofErr w:type="spellEnd"/>
      <w:r w:rsidR="00525BFD" w:rsidRPr="0030600E">
        <w:rPr>
          <w:color w:val="000000"/>
        </w:rPr>
        <w:t>)</w:t>
      </w:r>
    </w:p>
    <w:p w14:paraId="34E5ABE7" w14:textId="77777777" w:rsidR="005435BD" w:rsidRPr="00375F35" w:rsidRDefault="005435BD" w:rsidP="0035688E">
      <w:pPr>
        <w:spacing w:line="276" w:lineRule="auto"/>
        <w:jc w:val="both"/>
        <w:rPr>
          <w:color w:val="000000"/>
        </w:rPr>
      </w:pPr>
    </w:p>
    <w:p w14:paraId="20B471B7" w14:textId="025826D5" w:rsidR="001E4D95" w:rsidRPr="00424E04" w:rsidRDefault="001E4D95" w:rsidP="0035688E">
      <w:pPr>
        <w:pStyle w:val="CommentText"/>
        <w:spacing w:line="276" w:lineRule="auto"/>
        <w:jc w:val="both"/>
        <w:rPr>
          <w:b/>
        </w:rPr>
      </w:pPr>
      <w:r w:rsidRPr="00424E04">
        <w:rPr>
          <w:b/>
        </w:rPr>
        <w:t>Johann, König von Böhmen</w:t>
      </w:r>
      <w:r w:rsidR="00424E04">
        <w:rPr>
          <w:b/>
        </w:rPr>
        <w:t xml:space="preserve"> und Graf von Luxemburg,</w:t>
      </w:r>
      <w:r w:rsidRPr="00424E04">
        <w:rPr>
          <w:b/>
        </w:rPr>
        <w:t xml:space="preserve"> bestätigt</w:t>
      </w:r>
      <w:r w:rsidR="00E0088E" w:rsidRPr="00424E04">
        <w:rPr>
          <w:b/>
        </w:rPr>
        <w:t xml:space="preserve"> (</w:t>
      </w:r>
      <w:proofErr w:type="spellStart"/>
      <w:r w:rsidR="00E0088E" w:rsidRPr="00424E04">
        <w:rPr>
          <w:b/>
          <w:i/>
        </w:rPr>
        <w:t>confirmam</w:t>
      </w:r>
      <w:r w:rsidR="000A4CE0" w:rsidRPr="00424E04">
        <w:rPr>
          <w:b/>
          <w:i/>
        </w:rPr>
        <w:t>us</w:t>
      </w:r>
      <w:proofErr w:type="spellEnd"/>
      <w:r w:rsidR="000A4CE0" w:rsidRPr="00424E04">
        <w:rPr>
          <w:b/>
          <w:i/>
        </w:rPr>
        <w:t>,</w:t>
      </w:r>
      <w:r w:rsidR="00E0088E" w:rsidRPr="00424E04">
        <w:rPr>
          <w:b/>
          <w:i/>
        </w:rPr>
        <w:t xml:space="preserve"> </w:t>
      </w:r>
      <w:proofErr w:type="spellStart"/>
      <w:r w:rsidR="00E0088E" w:rsidRPr="00424E04">
        <w:rPr>
          <w:b/>
          <w:i/>
        </w:rPr>
        <w:t>ratificamus</w:t>
      </w:r>
      <w:proofErr w:type="spellEnd"/>
      <w:r w:rsidR="00E0088E" w:rsidRPr="00424E04">
        <w:rPr>
          <w:b/>
        </w:rPr>
        <w:t>)</w:t>
      </w:r>
      <w:r w:rsidRPr="00424E04">
        <w:rPr>
          <w:b/>
        </w:rPr>
        <w:t xml:space="preserve"> den Tausch</w:t>
      </w:r>
      <w:r w:rsidR="00E33E68" w:rsidRPr="00424E04">
        <w:rPr>
          <w:b/>
        </w:rPr>
        <w:t xml:space="preserve"> zwischen dem </w:t>
      </w:r>
      <w:r w:rsidR="00397FE6">
        <w:rPr>
          <w:b/>
        </w:rPr>
        <w:t>M</w:t>
      </w:r>
      <w:r w:rsidR="00E33E68" w:rsidRPr="00424E04">
        <w:rPr>
          <w:b/>
        </w:rPr>
        <w:t>eister Ulrich sowie dem g</w:t>
      </w:r>
      <w:r w:rsidR="00D131A1">
        <w:rPr>
          <w:b/>
        </w:rPr>
        <w:t>esamten</w:t>
      </w:r>
      <w:r w:rsidR="00E33E68" w:rsidRPr="00424E04">
        <w:rPr>
          <w:b/>
        </w:rPr>
        <w:t xml:space="preserve"> Konvent des Kreuzherrenordens </w:t>
      </w:r>
      <w:r w:rsidR="00D131A1">
        <w:rPr>
          <w:b/>
        </w:rPr>
        <w:t>des</w:t>
      </w:r>
      <w:r w:rsidR="00E33E68" w:rsidRPr="00424E04">
        <w:rPr>
          <w:b/>
        </w:rPr>
        <w:t xml:space="preserve"> </w:t>
      </w:r>
      <w:r w:rsidR="00781160">
        <w:rPr>
          <w:b/>
        </w:rPr>
        <w:t>St</w:t>
      </w:r>
      <w:r w:rsidR="00E33E68" w:rsidRPr="00424E04">
        <w:rPr>
          <w:b/>
        </w:rPr>
        <w:t>. Franziskus</w:t>
      </w:r>
      <w:r w:rsidR="00781160">
        <w:rPr>
          <w:b/>
        </w:rPr>
        <w:t xml:space="preserve"> S</w:t>
      </w:r>
      <w:r w:rsidR="00E33E68" w:rsidRPr="00424E04">
        <w:rPr>
          <w:b/>
        </w:rPr>
        <w:t>pital</w:t>
      </w:r>
      <w:r w:rsidR="00D131A1">
        <w:rPr>
          <w:b/>
        </w:rPr>
        <w:t>s</w:t>
      </w:r>
      <w:r w:rsidR="00E33E68" w:rsidRPr="00424E04">
        <w:rPr>
          <w:b/>
        </w:rPr>
        <w:t xml:space="preserve"> am Fuße der Prager Brücke</w:t>
      </w:r>
      <w:r w:rsidR="000A4CE0" w:rsidRPr="00424E04">
        <w:rPr>
          <w:b/>
        </w:rPr>
        <w:t xml:space="preserve"> einerseits und dem Landesschreiber (</w:t>
      </w:r>
      <w:proofErr w:type="spellStart"/>
      <w:r w:rsidR="000A4CE0" w:rsidRPr="00424E04">
        <w:rPr>
          <w:b/>
          <w:i/>
        </w:rPr>
        <w:t>notarius</w:t>
      </w:r>
      <w:proofErr w:type="spellEnd"/>
      <w:r w:rsidR="000A4CE0" w:rsidRPr="00424E04">
        <w:rPr>
          <w:b/>
          <w:i/>
        </w:rPr>
        <w:t xml:space="preserve"> </w:t>
      </w:r>
      <w:proofErr w:type="spellStart"/>
      <w:r w:rsidR="000A4CE0" w:rsidRPr="00424E04">
        <w:rPr>
          <w:b/>
          <w:i/>
        </w:rPr>
        <w:t>terre</w:t>
      </w:r>
      <w:proofErr w:type="spellEnd"/>
      <w:r w:rsidR="000A4CE0" w:rsidRPr="00424E04">
        <w:rPr>
          <w:b/>
        </w:rPr>
        <w:t>) Stephan</w:t>
      </w:r>
      <w:r w:rsidR="00F07667">
        <w:rPr>
          <w:b/>
        </w:rPr>
        <w:t xml:space="preserve"> [von </w:t>
      </w:r>
      <w:proofErr w:type="spellStart"/>
      <w:r w:rsidR="00F07667">
        <w:rPr>
          <w:b/>
        </w:rPr>
        <w:t>Tetín</w:t>
      </w:r>
      <w:proofErr w:type="spellEnd"/>
      <w:r w:rsidR="00F07667">
        <w:rPr>
          <w:b/>
        </w:rPr>
        <w:t>]</w:t>
      </w:r>
      <w:r w:rsidR="00F07667">
        <w:rPr>
          <w:rStyle w:val="EndnoteReference"/>
          <w:b/>
        </w:rPr>
        <w:endnoteReference w:id="142"/>
      </w:r>
      <w:r w:rsidR="000A4CE0" w:rsidRPr="00424E04">
        <w:rPr>
          <w:b/>
        </w:rPr>
        <w:t xml:space="preserve"> </w:t>
      </w:r>
      <w:r w:rsidR="00E33E68" w:rsidRPr="00424E04">
        <w:rPr>
          <w:b/>
        </w:rPr>
        <w:t xml:space="preserve">andererseits, wobei Stephan </w:t>
      </w:r>
      <w:r w:rsidR="000A4CE0" w:rsidRPr="00424E04">
        <w:rPr>
          <w:b/>
        </w:rPr>
        <w:t>seine</w:t>
      </w:r>
      <w:r w:rsidR="00E33E68" w:rsidRPr="00424E04">
        <w:rPr>
          <w:b/>
        </w:rPr>
        <w:t xml:space="preserve"> bei der </w:t>
      </w:r>
      <w:r w:rsidR="000A4CE0" w:rsidRPr="00424E04">
        <w:rPr>
          <w:b/>
        </w:rPr>
        <w:t>Dorfk</w:t>
      </w:r>
      <w:r w:rsidR="00E33E68" w:rsidRPr="00424E04">
        <w:rPr>
          <w:b/>
        </w:rPr>
        <w:t xml:space="preserve">irche gelegen </w:t>
      </w:r>
      <w:r w:rsidR="00FB4D2E">
        <w:rPr>
          <w:b/>
        </w:rPr>
        <w:t xml:space="preserve">Hecke </w:t>
      </w:r>
      <w:r w:rsidR="00E33E68" w:rsidRPr="00424E04">
        <w:rPr>
          <w:b/>
        </w:rPr>
        <w:t xml:space="preserve">in </w:t>
      </w:r>
      <w:proofErr w:type="spellStart"/>
      <w:r w:rsidR="00E33E68" w:rsidRPr="00424E04">
        <w:rPr>
          <w:b/>
        </w:rPr>
        <w:t>Mo</w:t>
      </w:r>
      <w:r w:rsidR="00855EB7">
        <w:rPr>
          <w:b/>
        </w:rPr>
        <w:t>ř</w:t>
      </w:r>
      <w:r w:rsidR="00E33E68" w:rsidRPr="00424E04">
        <w:rPr>
          <w:b/>
        </w:rPr>
        <w:t>ina</w:t>
      </w:r>
      <w:proofErr w:type="spellEnd"/>
      <w:r w:rsidR="00E33E68" w:rsidRPr="00424E04">
        <w:rPr>
          <w:b/>
        </w:rPr>
        <w:t xml:space="preserve"> (</w:t>
      </w:r>
      <w:proofErr w:type="spellStart"/>
      <w:r w:rsidR="00FB4D2E" w:rsidRPr="00FB4D2E">
        <w:rPr>
          <w:b/>
          <w:i/>
        </w:rPr>
        <w:t>rubetis</w:t>
      </w:r>
      <w:proofErr w:type="spellEnd"/>
      <w:r w:rsidR="00FB4D2E">
        <w:rPr>
          <w:b/>
        </w:rPr>
        <w:t xml:space="preserve"> </w:t>
      </w:r>
      <w:proofErr w:type="spellStart"/>
      <w:r w:rsidR="00E33E68" w:rsidRPr="00424E04">
        <w:rPr>
          <w:b/>
          <w:i/>
        </w:rPr>
        <w:t>Morsy</w:t>
      </w:r>
      <w:r w:rsidR="007F1104">
        <w:rPr>
          <w:b/>
          <w:i/>
        </w:rPr>
        <w:t>n</w:t>
      </w:r>
      <w:r w:rsidR="00E33E68" w:rsidRPr="00424E04">
        <w:rPr>
          <w:b/>
          <w:i/>
        </w:rPr>
        <w:t>a</w:t>
      </w:r>
      <w:proofErr w:type="spellEnd"/>
      <w:r w:rsidR="00E33E68" w:rsidRPr="00424E04">
        <w:rPr>
          <w:b/>
        </w:rPr>
        <w:t xml:space="preserve">), </w:t>
      </w:r>
      <w:r w:rsidR="000A4CE0" w:rsidRPr="00424E04">
        <w:rPr>
          <w:b/>
        </w:rPr>
        <w:t>welche</w:t>
      </w:r>
      <w:r w:rsidR="00E33E68" w:rsidRPr="00424E04">
        <w:rPr>
          <w:b/>
        </w:rPr>
        <w:t xml:space="preserve"> er zu</w:t>
      </w:r>
      <w:r w:rsidR="00FD3EFB">
        <w:rPr>
          <w:b/>
        </w:rPr>
        <w:t>m</w:t>
      </w:r>
      <w:r w:rsidR="00E33E68" w:rsidRPr="00424E04">
        <w:rPr>
          <w:b/>
        </w:rPr>
        <w:t xml:space="preserve"> Lehen (</w:t>
      </w:r>
      <w:r w:rsidR="00E33E68" w:rsidRPr="00424E04">
        <w:rPr>
          <w:b/>
          <w:i/>
        </w:rPr>
        <w:t xml:space="preserve">in </w:t>
      </w:r>
      <w:proofErr w:type="spellStart"/>
      <w:r w:rsidR="00E33E68" w:rsidRPr="00424E04">
        <w:rPr>
          <w:b/>
          <w:i/>
        </w:rPr>
        <w:t>feudum</w:t>
      </w:r>
      <w:proofErr w:type="spellEnd"/>
      <w:r w:rsidR="00E33E68" w:rsidRPr="00424E04">
        <w:rPr>
          <w:b/>
        </w:rPr>
        <w:t>) innehat</w:t>
      </w:r>
      <w:r w:rsidR="000A4CE0" w:rsidRPr="00424E04">
        <w:rPr>
          <w:b/>
        </w:rPr>
        <w:t>,</w:t>
      </w:r>
      <w:r w:rsidR="00E33E68" w:rsidRPr="00424E04">
        <w:rPr>
          <w:b/>
        </w:rPr>
        <w:t xml:space="preserve"> gegen eine zu den Spitalgütern gehörende</w:t>
      </w:r>
      <w:r w:rsidRPr="00424E04">
        <w:rPr>
          <w:b/>
        </w:rPr>
        <w:t xml:space="preserve"> </w:t>
      </w:r>
      <w:r w:rsidR="00FB4D2E">
        <w:rPr>
          <w:b/>
        </w:rPr>
        <w:t>Hecke</w:t>
      </w:r>
      <w:r w:rsidRPr="00424E04">
        <w:rPr>
          <w:b/>
        </w:rPr>
        <w:t xml:space="preserve"> </w:t>
      </w:r>
      <w:r w:rsidR="00FB4D2E">
        <w:rPr>
          <w:b/>
        </w:rPr>
        <w:t>namens</w:t>
      </w:r>
      <w:r w:rsidR="0079612F">
        <w:rPr>
          <w:b/>
        </w:rPr>
        <w:t xml:space="preserve"> </w:t>
      </w:r>
      <w:proofErr w:type="spellStart"/>
      <w:r w:rsidR="0079612F">
        <w:rPr>
          <w:b/>
        </w:rPr>
        <w:t>Roblín</w:t>
      </w:r>
      <w:proofErr w:type="spellEnd"/>
      <w:r w:rsidRPr="00424E04">
        <w:rPr>
          <w:b/>
        </w:rPr>
        <w:t xml:space="preserve"> </w:t>
      </w:r>
      <w:r w:rsidR="0079612F">
        <w:rPr>
          <w:b/>
        </w:rPr>
        <w:t>(</w:t>
      </w:r>
      <w:proofErr w:type="spellStart"/>
      <w:r w:rsidRPr="00D131A1">
        <w:rPr>
          <w:b/>
          <w:i/>
        </w:rPr>
        <w:t>Roblin</w:t>
      </w:r>
      <w:proofErr w:type="spellEnd"/>
      <w:r w:rsidR="0079612F">
        <w:rPr>
          <w:b/>
        </w:rPr>
        <w:t>)</w:t>
      </w:r>
      <w:r w:rsidRPr="00424E04">
        <w:rPr>
          <w:b/>
        </w:rPr>
        <w:t xml:space="preserve">, bei dem Dorf </w:t>
      </w:r>
      <w:proofErr w:type="spellStart"/>
      <w:r w:rsidR="00525BFD" w:rsidRPr="00424E04">
        <w:rPr>
          <w:b/>
          <w:color w:val="000000"/>
        </w:rPr>
        <w:t>Dobřichovice</w:t>
      </w:r>
      <w:proofErr w:type="spellEnd"/>
      <w:r w:rsidR="00525BFD" w:rsidRPr="00424E04">
        <w:rPr>
          <w:b/>
        </w:rPr>
        <w:t xml:space="preserve"> (</w:t>
      </w:r>
      <w:proofErr w:type="spellStart"/>
      <w:r w:rsidR="00FB4D2E" w:rsidRPr="00FB4D2E">
        <w:rPr>
          <w:b/>
          <w:i/>
        </w:rPr>
        <w:t>villa</w:t>
      </w:r>
      <w:proofErr w:type="spellEnd"/>
      <w:r w:rsidR="00FB4D2E">
        <w:rPr>
          <w:b/>
        </w:rPr>
        <w:t xml:space="preserve"> </w:t>
      </w:r>
      <w:proofErr w:type="spellStart"/>
      <w:r w:rsidR="00525BFD" w:rsidRPr="00424E04">
        <w:rPr>
          <w:b/>
          <w:i/>
        </w:rPr>
        <w:t>Dorzichowicz</w:t>
      </w:r>
      <w:proofErr w:type="spellEnd"/>
      <w:r w:rsidR="00525BFD" w:rsidRPr="00424E04">
        <w:rPr>
          <w:b/>
        </w:rPr>
        <w:t>)</w:t>
      </w:r>
      <w:r w:rsidRPr="00424E04">
        <w:rPr>
          <w:b/>
        </w:rPr>
        <w:t xml:space="preserve"> </w:t>
      </w:r>
      <w:r w:rsidR="00E33E68" w:rsidRPr="00424E04">
        <w:rPr>
          <w:b/>
        </w:rPr>
        <w:t>getauscht</w:t>
      </w:r>
      <w:r w:rsidR="000A4CE0" w:rsidRPr="00424E04">
        <w:rPr>
          <w:b/>
        </w:rPr>
        <w:t xml:space="preserve"> und dem </w:t>
      </w:r>
      <w:r w:rsidR="00F64FA7">
        <w:rPr>
          <w:b/>
        </w:rPr>
        <w:t>Spital</w:t>
      </w:r>
      <w:r w:rsidR="000A4CE0" w:rsidRPr="00424E04">
        <w:rPr>
          <w:b/>
        </w:rPr>
        <w:t xml:space="preserve">meister </w:t>
      </w:r>
      <w:r w:rsidR="000A4CE0" w:rsidRPr="00424E04">
        <w:rPr>
          <w:b/>
        </w:rPr>
        <w:lastRenderedPageBreak/>
        <w:t>die entsprechende Urkunde</w:t>
      </w:r>
      <w:r w:rsidR="00424E04" w:rsidRPr="00424E04">
        <w:rPr>
          <w:rStyle w:val="EndnoteReference"/>
          <w:b/>
        </w:rPr>
        <w:endnoteReference w:id="143"/>
      </w:r>
      <w:r w:rsidR="000A4CE0" w:rsidRPr="00424E04">
        <w:rPr>
          <w:b/>
        </w:rPr>
        <w:t xml:space="preserve"> ausgehändigt</w:t>
      </w:r>
      <w:r w:rsidR="00E33E68" w:rsidRPr="00424E04">
        <w:rPr>
          <w:b/>
        </w:rPr>
        <w:t xml:space="preserve"> hat.</w:t>
      </w:r>
      <w:r w:rsidR="000A4CE0" w:rsidRPr="00424E04">
        <w:rPr>
          <w:b/>
        </w:rPr>
        <w:t xml:space="preserve"> Falls jemand diese Bestätigung verletze, ger</w:t>
      </w:r>
      <w:r w:rsidR="00D131A1">
        <w:rPr>
          <w:b/>
        </w:rPr>
        <w:t>ät</w:t>
      </w:r>
      <w:r w:rsidR="000A4CE0" w:rsidRPr="00424E04">
        <w:rPr>
          <w:b/>
        </w:rPr>
        <w:t xml:space="preserve"> in schwere Ungnade des Königs.</w:t>
      </w:r>
    </w:p>
    <w:p w14:paraId="2431AC87" w14:textId="77777777" w:rsidR="001E4D95" w:rsidRPr="00E0088E" w:rsidRDefault="001E4D95" w:rsidP="0035688E">
      <w:pPr>
        <w:spacing w:line="276" w:lineRule="auto"/>
        <w:jc w:val="both"/>
        <w:rPr>
          <w:b/>
          <w:color w:val="000000"/>
        </w:rPr>
      </w:pPr>
    </w:p>
    <w:p w14:paraId="0381D046" w14:textId="4556B3FB" w:rsidR="005435BD" w:rsidRPr="00BA6722" w:rsidRDefault="005435BD" w:rsidP="0035688E">
      <w:pPr>
        <w:spacing w:line="276" w:lineRule="auto"/>
        <w:jc w:val="both"/>
        <w:rPr>
          <w:color w:val="000000"/>
          <w:sz w:val="20"/>
          <w:szCs w:val="20"/>
        </w:rPr>
      </w:pPr>
      <w:r w:rsidRPr="00ED22B9">
        <w:rPr>
          <w:color w:val="000000"/>
          <w:sz w:val="20"/>
          <w:szCs w:val="20"/>
          <w:lang w:val="en-US"/>
        </w:rPr>
        <w:t>Original</w:t>
      </w:r>
      <w:r w:rsidR="003D687B" w:rsidRPr="003D687B">
        <w:rPr>
          <w:color w:val="000000"/>
          <w:sz w:val="20"/>
          <w:szCs w:val="20"/>
          <w:lang w:val="en-US"/>
        </w:rPr>
        <w:t>;</w:t>
      </w:r>
      <w:r w:rsidRPr="00ED22B9">
        <w:rPr>
          <w:color w:val="000000"/>
          <w:sz w:val="20"/>
          <w:szCs w:val="20"/>
          <w:lang w:val="en-US"/>
        </w:rPr>
        <w:t xml:space="preserve"> NA Praha, </w:t>
      </w:r>
      <w:proofErr w:type="spellStart"/>
      <w:r w:rsidR="00ED22B9" w:rsidRPr="00ED22B9">
        <w:rPr>
          <w:color w:val="000000"/>
          <w:sz w:val="20"/>
          <w:szCs w:val="20"/>
          <w:lang w:val="en-US"/>
        </w:rPr>
        <w:t>Bestand</w:t>
      </w:r>
      <w:proofErr w:type="spellEnd"/>
      <w:r w:rsidR="00ED22B9" w:rsidRPr="00ED22B9">
        <w:rPr>
          <w:color w:val="000000"/>
          <w:sz w:val="20"/>
          <w:szCs w:val="20"/>
          <w:lang w:val="en-US"/>
        </w:rPr>
        <w:t xml:space="preserve"> </w:t>
      </w:r>
      <w:proofErr w:type="spellStart"/>
      <w:r w:rsidR="00ED22B9" w:rsidRPr="00ED22B9">
        <w:rPr>
          <w:color w:val="000000"/>
          <w:sz w:val="20"/>
          <w:szCs w:val="20"/>
          <w:lang w:val="en-US"/>
        </w:rPr>
        <w:t>ŘKřč</w:t>
      </w:r>
      <w:proofErr w:type="spellEnd"/>
      <w:r w:rsidR="00ED22B9" w:rsidRPr="00ED22B9">
        <w:rPr>
          <w:color w:val="000000"/>
          <w:sz w:val="20"/>
          <w:szCs w:val="20"/>
          <w:lang w:val="en-US"/>
        </w:rPr>
        <w:t xml:space="preserve"> </w:t>
      </w:r>
      <w:proofErr w:type="spellStart"/>
      <w:r w:rsidR="00ED22B9" w:rsidRPr="00ED22B9">
        <w:rPr>
          <w:color w:val="000000"/>
          <w:sz w:val="20"/>
          <w:szCs w:val="20"/>
          <w:lang w:val="en-US"/>
        </w:rPr>
        <w:t>sv</w:t>
      </w:r>
      <w:proofErr w:type="spellEnd"/>
      <w:r w:rsidR="00ED22B9" w:rsidRPr="00ED22B9">
        <w:rPr>
          <w:color w:val="000000"/>
          <w:sz w:val="20"/>
          <w:szCs w:val="20"/>
          <w:lang w:val="en-US"/>
        </w:rPr>
        <w:t xml:space="preserve">. </w:t>
      </w:r>
      <w:proofErr w:type="spellStart"/>
      <w:r w:rsidR="00ED22B9" w:rsidRPr="00ED22B9">
        <w:rPr>
          <w:color w:val="000000"/>
          <w:sz w:val="20"/>
          <w:szCs w:val="20"/>
          <w:lang w:val="en-US"/>
        </w:rPr>
        <w:t>František</w:t>
      </w:r>
      <w:proofErr w:type="spellEnd"/>
      <w:r w:rsidR="00ED22B9" w:rsidRPr="00ED22B9">
        <w:rPr>
          <w:color w:val="000000"/>
          <w:sz w:val="20"/>
          <w:szCs w:val="20"/>
          <w:lang w:val="en-US"/>
        </w:rPr>
        <w:t xml:space="preserve"> – </w:t>
      </w:r>
      <w:proofErr w:type="spellStart"/>
      <w:r w:rsidR="00ED22B9" w:rsidRPr="00ED22B9">
        <w:rPr>
          <w:color w:val="000000"/>
          <w:sz w:val="20"/>
          <w:szCs w:val="20"/>
          <w:lang w:val="en-US"/>
        </w:rPr>
        <w:t>Listiny</w:t>
      </w:r>
      <w:proofErr w:type="spellEnd"/>
      <w:r w:rsidR="00ED22B9" w:rsidRPr="00ED22B9">
        <w:rPr>
          <w:color w:val="000000"/>
          <w:sz w:val="20"/>
          <w:szCs w:val="20"/>
          <w:lang w:val="en-US"/>
        </w:rPr>
        <w:t xml:space="preserve">, </w:t>
      </w:r>
      <w:r w:rsidRPr="00ED22B9">
        <w:rPr>
          <w:color w:val="000000"/>
          <w:sz w:val="20"/>
          <w:szCs w:val="20"/>
          <w:lang w:val="en-US"/>
        </w:rPr>
        <w:t xml:space="preserve">Sign. </w:t>
      </w:r>
      <w:proofErr w:type="spellStart"/>
      <w:r w:rsidRPr="004F0000">
        <w:rPr>
          <w:color w:val="000000"/>
          <w:sz w:val="20"/>
          <w:szCs w:val="20"/>
        </w:rPr>
        <w:t>ŘKřč</w:t>
      </w:r>
      <w:proofErr w:type="spellEnd"/>
      <w:r w:rsidRPr="004F0000">
        <w:rPr>
          <w:color w:val="000000"/>
          <w:sz w:val="20"/>
          <w:szCs w:val="20"/>
        </w:rPr>
        <w:t xml:space="preserve"> 374, Nr. 208</w:t>
      </w:r>
      <w:r w:rsidR="003D687B" w:rsidRPr="003D687B">
        <w:rPr>
          <w:color w:val="000000"/>
          <w:sz w:val="20"/>
          <w:szCs w:val="20"/>
        </w:rPr>
        <w:t>;</w:t>
      </w:r>
      <w:r w:rsidRPr="004F0000">
        <w:rPr>
          <w:color w:val="000000"/>
          <w:sz w:val="20"/>
          <w:szCs w:val="20"/>
        </w:rPr>
        <w:t xml:space="preserve"> Pergament, lat., 27 </w:t>
      </w:r>
      <w:r w:rsidR="009D625B">
        <w:rPr>
          <w:color w:val="000000"/>
          <w:sz w:val="20"/>
          <w:szCs w:val="20"/>
        </w:rPr>
        <w:t>×</w:t>
      </w:r>
      <w:r w:rsidRPr="004F0000">
        <w:rPr>
          <w:color w:val="000000"/>
          <w:sz w:val="20"/>
          <w:szCs w:val="20"/>
        </w:rPr>
        <w:t xml:space="preserve"> 11, 5 </w:t>
      </w:r>
      <w:r w:rsidRPr="004C48CE">
        <w:rPr>
          <w:color w:val="000000"/>
          <w:sz w:val="20"/>
          <w:szCs w:val="20"/>
        </w:rPr>
        <w:t>cm</w:t>
      </w:r>
      <w:r w:rsidR="003D687B" w:rsidRPr="003D687B">
        <w:rPr>
          <w:color w:val="000000"/>
          <w:sz w:val="20"/>
          <w:szCs w:val="20"/>
        </w:rPr>
        <w:t>;</w:t>
      </w:r>
      <w:r w:rsidRPr="004F0000">
        <w:rPr>
          <w:color w:val="000000"/>
          <w:sz w:val="20"/>
          <w:szCs w:val="20"/>
        </w:rPr>
        <w:t xml:space="preserve"> </w:t>
      </w:r>
      <w:r w:rsidR="00C87DAF" w:rsidRPr="004F0000">
        <w:rPr>
          <w:color w:val="000000"/>
          <w:sz w:val="20"/>
          <w:szCs w:val="20"/>
        </w:rPr>
        <w:t>stark beschädigt</w:t>
      </w:r>
      <w:r w:rsidR="00C87DAF">
        <w:rPr>
          <w:color w:val="000000"/>
          <w:sz w:val="20"/>
          <w:szCs w:val="20"/>
        </w:rPr>
        <w:t xml:space="preserve">es </w:t>
      </w:r>
      <w:proofErr w:type="spellStart"/>
      <w:r w:rsidR="00C87DAF">
        <w:rPr>
          <w:color w:val="000000"/>
          <w:sz w:val="20"/>
          <w:szCs w:val="20"/>
        </w:rPr>
        <w:t>wachsf</w:t>
      </w:r>
      <w:proofErr w:type="spellEnd"/>
      <w:r w:rsidR="00C87DAF">
        <w:rPr>
          <w:color w:val="000000"/>
          <w:sz w:val="20"/>
          <w:szCs w:val="20"/>
        </w:rPr>
        <w:t xml:space="preserve">. </w:t>
      </w:r>
      <w:r w:rsidRPr="004F0000">
        <w:rPr>
          <w:color w:val="000000"/>
          <w:sz w:val="20"/>
          <w:szCs w:val="20"/>
        </w:rPr>
        <w:t xml:space="preserve">S des </w:t>
      </w:r>
      <w:proofErr w:type="spellStart"/>
      <w:r w:rsidRPr="004F0000">
        <w:rPr>
          <w:color w:val="000000"/>
          <w:sz w:val="20"/>
          <w:szCs w:val="20"/>
        </w:rPr>
        <w:t>Ausst</w:t>
      </w:r>
      <w:proofErr w:type="spellEnd"/>
      <w:r w:rsidRPr="004F0000">
        <w:rPr>
          <w:color w:val="000000"/>
          <w:sz w:val="20"/>
          <w:szCs w:val="20"/>
        </w:rPr>
        <w:t xml:space="preserve">. (wahrscheinlich </w:t>
      </w:r>
      <w:r w:rsidR="00525384" w:rsidRPr="006C5325">
        <w:rPr>
          <w:smallCaps/>
          <w:color w:val="000000"/>
          <w:sz w:val="20"/>
          <w:szCs w:val="20"/>
        </w:rPr>
        <w:t>Laurent</w:t>
      </w:r>
      <w:r w:rsidR="00525384">
        <w:rPr>
          <w:color w:val="000000"/>
          <w:sz w:val="20"/>
          <w:szCs w:val="20"/>
        </w:rPr>
        <w:t xml:space="preserve"> I.2, Nr. 30</w:t>
      </w:r>
      <w:r w:rsidRPr="004F0000">
        <w:rPr>
          <w:color w:val="000000"/>
          <w:sz w:val="20"/>
          <w:szCs w:val="20"/>
        </w:rPr>
        <w:t xml:space="preserve">) </w:t>
      </w:r>
      <w:proofErr w:type="spellStart"/>
      <w:r w:rsidRPr="004F0000">
        <w:rPr>
          <w:color w:val="000000"/>
          <w:sz w:val="20"/>
          <w:szCs w:val="20"/>
        </w:rPr>
        <w:t>anh</w:t>
      </w:r>
      <w:proofErr w:type="spellEnd"/>
      <w:r w:rsidRPr="004F0000">
        <w:rPr>
          <w:color w:val="000000"/>
          <w:sz w:val="20"/>
          <w:szCs w:val="20"/>
        </w:rPr>
        <w:t>. an P</w:t>
      </w:r>
      <w:r w:rsidR="00E25EDB">
        <w:rPr>
          <w:color w:val="000000"/>
          <w:sz w:val="20"/>
          <w:szCs w:val="20"/>
        </w:rPr>
        <w:t>s</w:t>
      </w:r>
      <w:r w:rsidRPr="004F0000">
        <w:rPr>
          <w:color w:val="000000"/>
          <w:sz w:val="20"/>
          <w:szCs w:val="20"/>
        </w:rPr>
        <w:t xml:space="preserve"> </w:t>
      </w:r>
      <w:r w:rsidR="00A061B3">
        <w:rPr>
          <w:color w:val="000000"/>
          <w:sz w:val="20"/>
          <w:szCs w:val="20"/>
        </w:rPr>
        <w:t>(A)</w:t>
      </w:r>
      <w:r w:rsidRPr="004F0000">
        <w:rPr>
          <w:color w:val="000000"/>
          <w:sz w:val="20"/>
          <w:szCs w:val="20"/>
        </w:rPr>
        <w:t xml:space="preserve">. </w:t>
      </w:r>
      <w:r w:rsidR="00A05411">
        <w:rPr>
          <w:color w:val="000000"/>
          <w:sz w:val="20"/>
          <w:szCs w:val="20"/>
        </w:rPr>
        <w:t xml:space="preserve">– </w:t>
      </w:r>
      <w:r w:rsidR="00366CC2">
        <w:rPr>
          <w:color w:val="000000"/>
          <w:sz w:val="20"/>
          <w:szCs w:val="20"/>
        </w:rPr>
        <w:t>Eingetragen</w:t>
      </w:r>
      <w:r w:rsidR="00A05411">
        <w:rPr>
          <w:color w:val="000000"/>
          <w:sz w:val="20"/>
          <w:szCs w:val="20"/>
        </w:rPr>
        <w:t xml:space="preserve"> im Kopialbuch sog. </w:t>
      </w:r>
      <w:r w:rsidR="00A05411" w:rsidRPr="00AC03E2">
        <w:rPr>
          <w:i/>
          <w:color w:val="000000"/>
          <w:sz w:val="20"/>
          <w:szCs w:val="20"/>
        </w:rPr>
        <w:t>Liber Aureus</w:t>
      </w:r>
      <w:r w:rsidR="00A05411">
        <w:rPr>
          <w:color w:val="000000"/>
          <w:sz w:val="20"/>
          <w:szCs w:val="20"/>
        </w:rPr>
        <w:t xml:space="preserve"> (1654</w:t>
      </w:r>
      <w:r w:rsidR="00A05411" w:rsidRPr="001176AA">
        <w:rPr>
          <w:color w:val="000000"/>
          <w:sz w:val="20"/>
          <w:szCs w:val="20"/>
          <w:lang w:val="de-AT"/>
        </w:rPr>
        <w:t>), ebd.,</w:t>
      </w:r>
      <w:r w:rsidR="00A05411">
        <w:rPr>
          <w:color w:val="000000"/>
          <w:sz w:val="20"/>
          <w:szCs w:val="20"/>
          <w:lang w:val="de-AT"/>
        </w:rPr>
        <w:t xml:space="preserve"> </w:t>
      </w:r>
      <w:r w:rsidR="001B35C2">
        <w:rPr>
          <w:color w:val="000000"/>
          <w:sz w:val="20"/>
          <w:szCs w:val="20"/>
          <w:lang w:val="de-AT"/>
        </w:rPr>
        <w:t xml:space="preserve">Bestand </w:t>
      </w:r>
      <w:proofErr w:type="spellStart"/>
      <w:r w:rsidR="00A05411" w:rsidRPr="003603BE">
        <w:rPr>
          <w:color w:val="000000"/>
          <w:sz w:val="20"/>
          <w:szCs w:val="20"/>
        </w:rPr>
        <w:t>ŘKřč</w:t>
      </w:r>
      <w:proofErr w:type="spellEnd"/>
      <w:r w:rsidR="00A05411">
        <w:rPr>
          <w:color w:val="000000"/>
          <w:sz w:val="20"/>
          <w:szCs w:val="20"/>
        </w:rPr>
        <w:t xml:space="preserve"> </w:t>
      </w:r>
      <w:proofErr w:type="spellStart"/>
      <w:r w:rsidR="00A05411">
        <w:rPr>
          <w:color w:val="000000"/>
          <w:sz w:val="20"/>
          <w:szCs w:val="20"/>
        </w:rPr>
        <w:t>sv</w:t>
      </w:r>
      <w:proofErr w:type="spellEnd"/>
      <w:r w:rsidR="00A05411">
        <w:rPr>
          <w:color w:val="000000"/>
          <w:sz w:val="20"/>
          <w:szCs w:val="20"/>
        </w:rPr>
        <w:t xml:space="preserve">. </w:t>
      </w:r>
      <w:proofErr w:type="spellStart"/>
      <w:r w:rsidR="00A05411" w:rsidRPr="00BA6722">
        <w:rPr>
          <w:color w:val="000000"/>
          <w:sz w:val="20"/>
          <w:szCs w:val="20"/>
        </w:rPr>
        <w:t>František</w:t>
      </w:r>
      <w:proofErr w:type="spellEnd"/>
      <w:r w:rsidR="00A05411" w:rsidRPr="00BA6722">
        <w:rPr>
          <w:color w:val="000000"/>
          <w:sz w:val="20"/>
          <w:szCs w:val="20"/>
        </w:rPr>
        <w:t xml:space="preserve"> – </w:t>
      </w:r>
      <w:proofErr w:type="spellStart"/>
      <w:r w:rsidR="00A05411" w:rsidRPr="00BA6722">
        <w:rPr>
          <w:color w:val="000000"/>
          <w:sz w:val="20"/>
          <w:szCs w:val="20"/>
        </w:rPr>
        <w:t>Knihy</w:t>
      </w:r>
      <w:proofErr w:type="spellEnd"/>
      <w:r w:rsidR="00A05411" w:rsidRPr="00BA6722">
        <w:rPr>
          <w:color w:val="000000"/>
          <w:sz w:val="20"/>
          <w:szCs w:val="20"/>
        </w:rPr>
        <w:t xml:space="preserve">, </w:t>
      </w:r>
      <w:proofErr w:type="spellStart"/>
      <w:r w:rsidR="00A05411" w:rsidRPr="00BA6722">
        <w:rPr>
          <w:color w:val="000000"/>
          <w:sz w:val="20"/>
          <w:szCs w:val="20"/>
        </w:rPr>
        <w:t>spisy</w:t>
      </w:r>
      <w:proofErr w:type="spellEnd"/>
      <w:r w:rsidR="00A05411" w:rsidRPr="00BA6722">
        <w:rPr>
          <w:color w:val="000000"/>
          <w:sz w:val="20"/>
          <w:szCs w:val="20"/>
        </w:rPr>
        <w:t xml:space="preserve">, Sign. V/1, Nr. 202, </w:t>
      </w:r>
      <w:proofErr w:type="spellStart"/>
      <w:r w:rsidR="00A05411" w:rsidRPr="00BA6722">
        <w:rPr>
          <w:color w:val="000000"/>
          <w:sz w:val="20"/>
          <w:szCs w:val="20"/>
        </w:rPr>
        <w:t>pag</w:t>
      </w:r>
      <w:proofErr w:type="spellEnd"/>
      <w:r w:rsidR="00A05411" w:rsidRPr="00BA6722">
        <w:rPr>
          <w:color w:val="000000"/>
          <w:sz w:val="20"/>
          <w:szCs w:val="20"/>
        </w:rPr>
        <w:t>. 199f.</w:t>
      </w:r>
      <w:r w:rsidR="00A061B3">
        <w:rPr>
          <w:color w:val="000000"/>
          <w:sz w:val="20"/>
          <w:szCs w:val="20"/>
        </w:rPr>
        <w:t xml:space="preserve"> (B).</w:t>
      </w:r>
    </w:p>
    <w:p w14:paraId="261FBC90" w14:textId="77777777" w:rsidR="005435BD" w:rsidRPr="00BA6722" w:rsidRDefault="005435BD" w:rsidP="0035688E">
      <w:pPr>
        <w:spacing w:line="276" w:lineRule="auto"/>
        <w:jc w:val="both"/>
        <w:rPr>
          <w:color w:val="000000"/>
          <w:sz w:val="20"/>
          <w:szCs w:val="20"/>
        </w:rPr>
      </w:pPr>
    </w:p>
    <w:p w14:paraId="1EC60083" w14:textId="540E33DE" w:rsidR="00D131A1" w:rsidRDefault="00D131A1" w:rsidP="0035688E">
      <w:pPr>
        <w:spacing w:line="276" w:lineRule="auto"/>
        <w:jc w:val="both"/>
        <w:outlineLvl w:val="0"/>
        <w:rPr>
          <w:color w:val="000000"/>
          <w:sz w:val="20"/>
          <w:szCs w:val="20"/>
        </w:rPr>
      </w:pPr>
      <w:r>
        <w:rPr>
          <w:color w:val="000000"/>
          <w:sz w:val="20"/>
          <w:szCs w:val="20"/>
        </w:rPr>
        <w:t xml:space="preserve">Abbildung: </w:t>
      </w:r>
      <w:hyperlink r:id="rId177" w:history="1">
        <w:r w:rsidR="004C48CE" w:rsidRPr="00B43D07">
          <w:rPr>
            <w:rStyle w:val="Hyperlink"/>
            <w:sz w:val="20"/>
            <w:szCs w:val="20"/>
          </w:rPr>
          <w:t>https://www.monasterium.net/mom/CZ-NA/RKr/208/charter</w:t>
        </w:r>
      </w:hyperlink>
    </w:p>
    <w:p w14:paraId="1E9C6867" w14:textId="77777777" w:rsidR="00D131A1" w:rsidRDefault="00D131A1" w:rsidP="0035688E">
      <w:pPr>
        <w:spacing w:line="276" w:lineRule="auto"/>
        <w:jc w:val="both"/>
        <w:outlineLvl w:val="0"/>
        <w:rPr>
          <w:color w:val="000000"/>
          <w:sz w:val="20"/>
          <w:szCs w:val="20"/>
        </w:rPr>
      </w:pPr>
    </w:p>
    <w:p w14:paraId="2A919D75" w14:textId="2D0E749D" w:rsidR="005435BD" w:rsidRPr="00BA6722" w:rsidRDefault="005435BD" w:rsidP="0035688E">
      <w:pPr>
        <w:spacing w:line="276" w:lineRule="auto"/>
        <w:jc w:val="both"/>
        <w:outlineLvl w:val="0"/>
        <w:rPr>
          <w:color w:val="000000"/>
          <w:sz w:val="20"/>
          <w:szCs w:val="20"/>
        </w:rPr>
      </w:pPr>
      <w:r w:rsidRPr="00BA6722">
        <w:rPr>
          <w:color w:val="000000"/>
          <w:sz w:val="20"/>
          <w:szCs w:val="20"/>
        </w:rPr>
        <w:t>Regest: RBM IV, S. 230, Nr. 590.</w:t>
      </w:r>
    </w:p>
    <w:p w14:paraId="2F524D5F" w14:textId="77777777" w:rsidR="005435BD" w:rsidRPr="00BA6722" w:rsidRDefault="005435BD" w:rsidP="0035688E">
      <w:pPr>
        <w:spacing w:line="276" w:lineRule="auto"/>
        <w:jc w:val="both"/>
        <w:rPr>
          <w:color w:val="000000"/>
          <w:sz w:val="20"/>
          <w:szCs w:val="20"/>
        </w:rPr>
      </w:pPr>
    </w:p>
    <w:p w14:paraId="18F0C337" w14:textId="23C0EF7F" w:rsidR="005435BD" w:rsidRDefault="00103B9A" w:rsidP="0035688E">
      <w:pPr>
        <w:spacing w:line="276" w:lineRule="auto"/>
        <w:jc w:val="both"/>
        <w:rPr>
          <w:color w:val="000000"/>
          <w:sz w:val="20"/>
          <w:szCs w:val="20"/>
        </w:rPr>
      </w:pPr>
      <w:proofErr w:type="spellStart"/>
      <w:r w:rsidRPr="00871CC0">
        <w:rPr>
          <w:color w:val="000000"/>
          <w:sz w:val="20"/>
          <w:szCs w:val="20"/>
        </w:rPr>
        <w:t>Dorsual</w:t>
      </w:r>
      <w:r w:rsidR="005435BD" w:rsidRPr="00871CC0">
        <w:rPr>
          <w:color w:val="000000"/>
          <w:sz w:val="20"/>
          <w:szCs w:val="20"/>
        </w:rPr>
        <w:t>vermerke</w:t>
      </w:r>
      <w:proofErr w:type="spellEnd"/>
      <w:r w:rsidR="005435BD" w:rsidRPr="00871CC0">
        <w:rPr>
          <w:color w:val="000000"/>
          <w:sz w:val="20"/>
          <w:szCs w:val="20"/>
        </w:rPr>
        <w:t>:</w:t>
      </w:r>
      <w:r w:rsidR="00D131A1">
        <w:rPr>
          <w:color w:val="000000"/>
          <w:sz w:val="20"/>
          <w:szCs w:val="20"/>
        </w:rPr>
        <w:t xml:space="preserve"> Hand des </w:t>
      </w:r>
      <w:r w:rsidR="004C48CE">
        <w:rPr>
          <w:color w:val="000000"/>
          <w:sz w:val="20"/>
          <w:szCs w:val="20"/>
        </w:rPr>
        <w:t>15. Jhd.</w:t>
      </w:r>
      <w:r w:rsidR="005435BD" w:rsidRPr="00871CC0">
        <w:rPr>
          <w:color w:val="000000"/>
          <w:sz w:val="20"/>
          <w:szCs w:val="20"/>
        </w:rPr>
        <w:t xml:space="preserve"> </w:t>
      </w:r>
      <w:proofErr w:type="spellStart"/>
      <w:r w:rsidR="005435BD" w:rsidRPr="00871CC0">
        <w:rPr>
          <w:i/>
          <w:color w:val="000000"/>
          <w:sz w:val="20"/>
          <w:szCs w:val="20"/>
        </w:rPr>
        <w:t>privilegium</w:t>
      </w:r>
      <w:proofErr w:type="spellEnd"/>
      <w:r w:rsidR="005435BD" w:rsidRPr="00871CC0">
        <w:rPr>
          <w:i/>
          <w:color w:val="000000"/>
          <w:sz w:val="20"/>
          <w:szCs w:val="20"/>
        </w:rPr>
        <w:t xml:space="preserve"> super </w:t>
      </w:r>
      <w:proofErr w:type="spellStart"/>
      <w:r w:rsidR="005435BD" w:rsidRPr="00871CC0">
        <w:rPr>
          <w:i/>
          <w:color w:val="000000"/>
          <w:sz w:val="20"/>
          <w:szCs w:val="20"/>
        </w:rPr>
        <w:t>morssina</w:t>
      </w:r>
      <w:proofErr w:type="spellEnd"/>
      <w:r w:rsidR="005435BD" w:rsidRPr="00871CC0">
        <w:rPr>
          <w:i/>
          <w:color w:val="000000"/>
          <w:sz w:val="20"/>
          <w:szCs w:val="20"/>
        </w:rPr>
        <w:t xml:space="preserve"> - </w:t>
      </w:r>
      <w:proofErr w:type="spellStart"/>
      <w:r w:rsidR="005435BD" w:rsidRPr="00871CC0">
        <w:rPr>
          <w:i/>
          <w:color w:val="000000"/>
          <w:sz w:val="20"/>
          <w:szCs w:val="20"/>
        </w:rPr>
        <w:t>prope</w:t>
      </w:r>
      <w:proofErr w:type="spellEnd"/>
      <w:r w:rsidR="005435BD" w:rsidRPr="00871CC0">
        <w:rPr>
          <w:i/>
          <w:color w:val="000000"/>
          <w:sz w:val="20"/>
          <w:szCs w:val="20"/>
        </w:rPr>
        <w:t xml:space="preserve"> </w:t>
      </w:r>
      <w:proofErr w:type="spellStart"/>
      <w:r w:rsidR="004C48CE">
        <w:rPr>
          <w:i/>
          <w:color w:val="000000"/>
          <w:sz w:val="20"/>
          <w:szCs w:val="20"/>
        </w:rPr>
        <w:t>Dobrziechowicz</w:t>
      </w:r>
      <w:proofErr w:type="spellEnd"/>
      <w:r w:rsidR="003D687B" w:rsidRPr="003D687B">
        <w:rPr>
          <w:color w:val="000000"/>
          <w:sz w:val="20"/>
          <w:szCs w:val="20"/>
        </w:rPr>
        <w:t>;</w:t>
      </w:r>
      <w:r w:rsidR="004C48CE">
        <w:rPr>
          <w:i/>
          <w:color w:val="000000"/>
          <w:sz w:val="20"/>
          <w:szCs w:val="20"/>
        </w:rPr>
        <w:t xml:space="preserve"> </w:t>
      </w:r>
      <w:proofErr w:type="spellStart"/>
      <w:r w:rsidR="004C48CE" w:rsidRPr="004C48CE">
        <w:rPr>
          <w:color w:val="000000"/>
          <w:sz w:val="20"/>
          <w:szCs w:val="20"/>
        </w:rPr>
        <w:t>neuzeitl</w:t>
      </w:r>
      <w:proofErr w:type="spellEnd"/>
      <w:r w:rsidR="004C48CE" w:rsidRPr="004C48CE">
        <w:rPr>
          <w:color w:val="000000"/>
          <w:sz w:val="20"/>
          <w:szCs w:val="20"/>
        </w:rPr>
        <w:t>. Hände</w:t>
      </w:r>
      <w:r w:rsidR="004C48CE">
        <w:rPr>
          <w:i/>
          <w:color w:val="000000"/>
          <w:sz w:val="20"/>
          <w:szCs w:val="20"/>
        </w:rPr>
        <w:t xml:space="preserve"> </w:t>
      </w:r>
      <w:r w:rsidR="005435BD" w:rsidRPr="00871CC0">
        <w:rPr>
          <w:i/>
          <w:color w:val="000000"/>
          <w:sz w:val="20"/>
          <w:szCs w:val="20"/>
        </w:rPr>
        <w:t xml:space="preserve">Joannis </w:t>
      </w:r>
      <w:proofErr w:type="spellStart"/>
      <w:r w:rsidR="005435BD" w:rsidRPr="00871CC0">
        <w:rPr>
          <w:i/>
          <w:color w:val="000000"/>
          <w:sz w:val="20"/>
          <w:szCs w:val="20"/>
        </w:rPr>
        <w:t>regis</w:t>
      </w:r>
      <w:proofErr w:type="spellEnd"/>
      <w:r w:rsidR="004C48CE">
        <w:rPr>
          <w:i/>
          <w:color w:val="000000"/>
          <w:sz w:val="20"/>
          <w:szCs w:val="20"/>
        </w:rPr>
        <w:t xml:space="preserve">, </w:t>
      </w:r>
      <w:r w:rsidR="005435BD" w:rsidRPr="00871CC0">
        <w:rPr>
          <w:i/>
          <w:color w:val="000000"/>
          <w:sz w:val="20"/>
          <w:szCs w:val="20"/>
        </w:rPr>
        <w:t>Anno 1338</w:t>
      </w:r>
      <w:r w:rsidR="004C48CE">
        <w:rPr>
          <w:color w:val="000000"/>
          <w:sz w:val="20"/>
          <w:szCs w:val="20"/>
        </w:rPr>
        <w:t>,</w:t>
      </w:r>
      <w:r w:rsidR="005435BD" w:rsidRPr="00871CC0">
        <w:rPr>
          <w:i/>
          <w:color w:val="000000"/>
          <w:sz w:val="20"/>
          <w:szCs w:val="20"/>
        </w:rPr>
        <w:t xml:space="preserve"> Joannes </w:t>
      </w:r>
      <w:proofErr w:type="spellStart"/>
      <w:r w:rsidR="00EC17F5">
        <w:rPr>
          <w:i/>
          <w:color w:val="000000"/>
          <w:sz w:val="20"/>
          <w:szCs w:val="20"/>
        </w:rPr>
        <w:t>r</w:t>
      </w:r>
      <w:r w:rsidR="005435BD" w:rsidRPr="00871CC0">
        <w:rPr>
          <w:i/>
          <w:color w:val="000000"/>
          <w:sz w:val="20"/>
          <w:szCs w:val="20"/>
        </w:rPr>
        <w:t>ex</w:t>
      </w:r>
      <w:proofErr w:type="spellEnd"/>
      <w:r w:rsidR="005435BD" w:rsidRPr="00871CC0">
        <w:rPr>
          <w:i/>
          <w:color w:val="000000"/>
          <w:sz w:val="20"/>
          <w:szCs w:val="20"/>
        </w:rPr>
        <w:t xml:space="preserve"> </w:t>
      </w:r>
      <w:proofErr w:type="spellStart"/>
      <w:r w:rsidR="005435BD" w:rsidRPr="00871CC0">
        <w:rPr>
          <w:i/>
          <w:color w:val="000000"/>
          <w:sz w:val="20"/>
          <w:szCs w:val="20"/>
        </w:rPr>
        <w:t>confirmat</w:t>
      </w:r>
      <w:proofErr w:type="spellEnd"/>
      <w:r w:rsidR="005435BD" w:rsidRPr="00871CC0">
        <w:rPr>
          <w:i/>
          <w:color w:val="000000"/>
          <w:sz w:val="20"/>
          <w:szCs w:val="20"/>
        </w:rPr>
        <w:t xml:space="preserve"> </w:t>
      </w:r>
      <w:proofErr w:type="spellStart"/>
      <w:r w:rsidR="005435BD" w:rsidRPr="00871CC0">
        <w:rPr>
          <w:i/>
          <w:color w:val="000000"/>
          <w:sz w:val="20"/>
          <w:szCs w:val="20"/>
        </w:rPr>
        <w:t>permutationem</w:t>
      </w:r>
      <w:proofErr w:type="spellEnd"/>
      <w:r w:rsidR="005435BD" w:rsidRPr="00871CC0">
        <w:rPr>
          <w:i/>
          <w:color w:val="000000"/>
          <w:sz w:val="20"/>
          <w:szCs w:val="20"/>
        </w:rPr>
        <w:t xml:space="preserve"> Stephani </w:t>
      </w:r>
      <w:proofErr w:type="spellStart"/>
      <w:r w:rsidR="00EC17F5">
        <w:rPr>
          <w:i/>
          <w:color w:val="000000"/>
          <w:sz w:val="20"/>
          <w:szCs w:val="20"/>
        </w:rPr>
        <w:t>n</w:t>
      </w:r>
      <w:r w:rsidR="005435BD" w:rsidRPr="00871CC0">
        <w:rPr>
          <w:i/>
          <w:color w:val="000000"/>
          <w:sz w:val="20"/>
          <w:szCs w:val="20"/>
        </w:rPr>
        <w:t>otari</w:t>
      </w:r>
      <w:r w:rsidR="00EC17F5">
        <w:rPr>
          <w:i/>
          <w:color w:val="000000"/>
          <w:sz w:val="20"/>
          <w:szCs w:val="20"/>
        </w:rPr>
        <w:t>i</w:t>
      </w:r>
      <w:proofErr w:type="spellEnd"/>
      <w:r w:rsidR="005435BD" w:rsidRPr="00871CC0">
        <w:rPr>
          <w:i/>
          <w:color w:val="000000"/>
          <w:sz w:val="20"/>
          <w:szCs w:val="20"/>
        </w:rPr>
        <w:t xml:space="preserve"> qua </w:t>
      </w:r>
      <w:proofErr w:type="spellStart"/>
      <w:r w:rsidR="005435BD" w:rsidRPr="00871CC0">
        <w:rPr>
          <w:i/>
          <w:color w:val="000000"/>
          <w:sz w:val="20"/>
          <w:szCs w:val="20"/>
        </w:rPr>
        <w:t>Hospitalis</w:t>
      </w:r>
      <w:proofErr w:type="spellEnd"/>
      <w:r w:rsidR="005435BD" w:rsidRPr="00871CC0">
        <w:rPr>
          <w:i/>
          <w:color w:val="000000"/>
          <w:sz w:val="20"/>
          <w:szCs w:val="20"/>
        </w:rPr>
        <w:t xml:space="preserve"> </w:t>
      </w:r>
      <w:proofErr w:type="spellStart"/>
      <w:r w:rsidR="00EC17F5">
        <w:rPr>
          <w:i/>
          <w:color w:val="000000"/>
          <w:sz w:val="20"/>
          <w:szCs w:val="20"/>
        </w:rPr>
        <w:t>s</w:t>
      </w:r>
      <w:r w:rsidR="005435BD" w:rsidRPr="00871CC0">
        <w:rPr>
          <w:i/>
          <w:color w:val="000000"/>
          <w:sz w:val="20"/>
          <w:szCs w:val="20"/>
        </w:rPr>
        <w:t>ylvam</w:t>
      </w:r>
      <w:proofErr w:type="spellEnd"/>
      <w:r w:rsidR="005435BD" w:rsidRPr="00871CC0">
        <w:rPr>
          <w:i/>
          <w:color w:val="000000"/>
          <w:sz w:val="20"/>
          <w:szCs w:val="20"/>
        </w:rPr>
        <w:t xml:space="preserve"> </w:t>
      </w:r>
      <w:proofErr w:type="spellStart"/>
      <w:r w:rsidR="005435BD" w:rsidRPr="00871CC0">
        <w:rPr>
          <w:i/>
          <w:color w:val="000000"/>
          <w:sz w:val="20"/>
          <w:szCs w:val="20"/>
        </w:rPr>
        <w:t>Morssynam</w:t>
      </w:r>
      <w:proofErr w:type="spellEnd"/>
      <w:r w:rsidR="005435BD" w:rsidRPr="00871CC0">
        <w:rPr>
          <w:i/>
          <w:color w:val="000000"/>
          <w:sz w:val="20"/>
          <w:szCs w:val="20"/>
        </w:rPr>
        <w:t xml:space="preserve"> </w:t>
      </w:r>
      <w:proofErr w:type="spellStart"/>
      <w:r w:rsidR="005435BD" w:rsidRPr="00871CC0">
        <w:rPr>
          <w:i/>
          <w:color w:val="000000"/>
          <w:sz w:val="20"/>
          <w:szCs w:val="20"/>
        </w:rPr>
        <w:t>cepit</w:t>
      </w:r>
      <w:proofErr w:type="spellEnd"/>
      <w:r w:rsidR="005435BD" w:rsidRPr="00871CC0">
        <w:rPr>
          <w:i/>
          <w:color w:val="000000"/>
          <w:sz w:val="20"/>
          <w:szCs w:val="20"/>
        </w:rPr>
        <w:t xml:space="preserve"> </w:t>
      </w:r>
      <w:r w:rsidR="00EC17F5">
        <w:rPr>
          <w:i/>
          <w:color w:val="000000"/>
          <w:sz w:val="20"/>
          <w:szCs w:val="20"/>
        </w:rPr>
        <w:t>a</w:t>
      </w:r>
      <w:r w:rsidR="005435BD" w:rsidRPr="00871CC0">
        <w:rPr>
          <w:i/>
          <w:color w:val="000000"/>
          <w:sz w:val="20"/>
          <w:szCs w:val="20"/>
        </w:rPr>
        <w:t>nno 1338</w:t>
      </w:r>
      <w:r w:rsidR="005435BD" w:rsidRPr="00871CC0">
        <w:rPr>
          <w:color w:val="000000"/>
          <w:sz w:val="20"/>
          <w:szCs w:val="20"/>
        </w:rPr>
        <w:t>.</w:t>
      </w:r>
    </w:p>
    <w:p w14:paraId="72C34641" w14:textId="486B1E9E" w:rsidR="00855EB7" w:rsidRDefault="00855EB7" w:rsidP="0035688E">
      <w:pPr>
        <w:spacing w:line="276" w:lineRule="auto"/>
        <w:jc w:val="both"/>
        <w:rPr>
          <w:color w:val="000000"/>
          <w:sz w:val="20"/>
          <w:szCs w:val="20"/>
        </w:rPr>
      </w:pPr>
    </w:p>
    <w:p w14:paraId="50827D6C" w14:textId="652347FA" w:rsidR="00855EB7" w:rsidRPr="00871CC0" w:rsidRDefault="00855EB7" w:rsidP="0035688E">
      <w:pPr>
        <w:spacing w:line="276" w:lineRule="auto"/>
        <w:jc w:val="both"/>
        <w:rPr>
          <w:color w:val="000000"/>
          <w:sz w:val="20"/>
          <w:szCs w:val="20"/>
        </w:rPr>
      </w:pPr>
      <w:r w:rsidRPr="00FB1010">
        <w:rPr>
          <w:color w:val="000000"/>
          <w:sz w:val="20"/>
          <w:szCs w:val="20"/>
        </w:rPr>
        <w:t>Siehe</w:t>
      </w:r>
      <w:r w:rsidR="004C48CE" w:rsidRPr="00FB1010">
        <w:rPr>
          <w:color w:val="000000"/>
          <w:sz w:val="20"/>
          <w:szCs w:val="20"/>
        </w:rPr>
        <w:t xml:space="preserve"> auch</w:t>
      </w:r>
      <w:r w:rsidRPr="00FB1010">
        <w:rPr>
          <w:color w:val="000000"/>
          <w:sz w:val="20"/>
          <w:szCs w:val="20"/>
        </w:rPr>
        <w:t xml:space="preserve"> die Urkunde Stephans vom 12. </w:t>
      </w:r>
      <w:r w:rsidRPr="00DA1016">
        <w:rPr>
          <w:color w:val="000000"/>
          <w:sz w:val="20"/>
          <w:szCs w:val="20"/>
        </w:rPr>
        <w:t xml:space="preserve">März 1338 in demselben Bestand, Sign. </w:t>
      </w:r>
      <w:proofErr w:type="spellStart"/>
      <w:r w:rsidRPr="00DA1016">
        <w:rPr>
          <w:color w:val="000000"/>
          <w:sz w:val="20"/>
          <w:szCs w:val="20"/>
        </w:rPr>
        <w:t>ŘKřč</w:t>
      </w:r>
      <w:proofErr w:type="spellEnd"/>
      <w:r w:rsidRPr="00DA1016">
        <w:rPr>
          <w:color w:val="000000"/>
          <w:sz w:val="20"/>
          <w:szCs w:val="20"/>
        </w:rPr>
        <w:t xml:space="preserve"> 374, Nr. 204 (Reg. RBM IV, </w:t>
      </w:r>
      <w:r w:rsidR="00DA1016" w:rsidRPr="00DA1016">
        <w:rPr>
          <w:color w:val="000000"/>
          <w:sz w:val="20"/>
          <w:szCs w:val="20"/>
        </w:rPr>
        <w:t xml:space="preserve">S. 211, </w:t>
      </w:r>
      <w:r w:rsidRPr="00DA1016">
        <w:rPr>
          <w:color w:val="000000"/>
          <w:sz w:val="20"/>
          <w:szCs w:val="20"/>
        </w:rPr>
        <w:t>Nr. 526)</w:t>
      </w:r>
      <w:r w:rsidR="00D131A1">
        <w:rPr>
          <w:color w:val="000000"/>
          <w:sz w:val="20"/>
          <w:szCs w:val="20"/>
        </w:rPr>
        <w:t xml:space="preserve"> sowie Johanns Zustimmung </w:t>
      </w:r>
      <w:proofErr w:type="spellStart"/>
      <w:r w:rsidR="00D131A1">
        <w:rPr>
          <w:color w:val="000000"/>
          <w:sz w:val="20"/>
          <w:szCs w:val="20"/>
        </w:rPr>
        <w:t>sub</w:t>
      </w:r>
      <w:proofErr w:type="spellEnd"/>
      <w:r w:rsidR="00D131A1">
        <w:rPr>
          <w:color w:val="000000"/>
          <w:sz w:val="20"/>
          <w:szCs w:val="20"/>
        </w:rPr>
        <w:t xml:space="preserve"> Nr. </w:t>
      </w:r>
      <w:r w:rsidR="00D131A1">
        <w:rPr>
          <w:color w:val="000000"/>
          <w:sz w:val="20"/>
          <w:szCs w:val="20"/>
        </w:rPr>
        <w:fldChar w:fldCharType="begin"/>
      </w:r>
      <w:r w:rsidR="00D131A1">
        <w:rPr>
          <w:color w:val="000000"/>
          <w:sz w:val="20"/>
          <w:szCs w:val="20"/>
        </w:rPr>
        <w:instrText xml:space="preserve"> REF _Ref7724785 \r \h </w:instrText>
      </w:r>
      <w:r w:rsidR="0035688E">
        <w:rPr>
          <w:color w:val="000000"/>
          <w:sz w:val="20"/>
          <w:szCs w:val="20"/>
        </w:rPr>
        <w:instrText xml:space="preserve"> \* MERGEFORMAT </w:instrText>
      </w:r>
      <w:r w:rsidR="00D131A1">
        <w:rPr>
          <w:color w:val="000000"/>
          <w:sz w:val="20"/>
          <w:szCs w:val="20"/>
        </w:rPr>
      </w:r>
      <w:r w:rsidR="00D131A1">
        <w:rPr>
          <w:color w:val="000000"/>
          <w:sz w:val="20"/>
          <w:szCs w:val="20"/>
        </w:rPr>
        <w:fldChar w:fldCharType="separate"/>
      </w:r>
      <w:r w:rsidR="00951CD9">
        <w:rPr>
          <w:color w:val="000000"/>
          <w:sz w:val="20"/>
          <w:szCs w:val="20"/>
        </w:rPr>
        <w:t>203</w:t>
      </w:r>
      <w:r w:rsidR="00D131A1">
        <w:rPr>
          <w:color w:val="000000"/>
          <w:sz w:val="20"/>
          <w:szCs w:val="20"/>
        </w:rPr>
        <w:fldChar w:fldCharType="end"/>
      </w:r>
      <w:r w:rsidR="00D131A1">
        <w:rPr>
          <w:color w:val="000000"/>
          <w:sz w:val="20"/>
          <w:szCs w:val="20"/>
        </w:rPr>
        <w:t>.</w:t>
      </w:r>
    </w:p>
    <w:p w14:paraId="5A8BEE11" w14:textId="77777777" w:rsidR="003A47F5" w:rsidRPr="00871CC0" w:rsidRDefault="003A47F5" w:rsidP="0035688E">
      <w:pPr>
        <w:spacing w:line="276" w:lineRule="auto"/>
        <w:jc w:val="both"/>
        <w:rPr>
          <w:color w:val="000000"/>
        </w:rPr>
      </w:pPr>
    </w:p>
    <w:p w14:paraId="4538F664" w14:textId="77777777" w:rsidR="003A47F5" w:rsidRPr="00871CC0" w:rsidRDefault="003A47F5" w:rsidP="0035688E">
      <w:pPr>
        <w:spacing w:line="276" w:lineRule="auto"/>
        <w:jc w:val="both"/>
        <w:rPr>
          <w:color w:val="000000"/>
        </w:rPr>
        <w:sectPr w:rsidR="003A47F5" w:rsidRPr="00871CC0"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77DD5F1" w14:textId="77777777" w:rsidR="005435BD" w:rsidRPr="002B1F48" w:rsidRDefault="005435BD" w:rsidP="0035688E">
      <w:pPr>
        <w:spacing w:line="276" w:lineRule="auto"/>
        <w:jc w:val="both"/>
        <w:rPr>
          <w:color w:val="000000"/>
        </w:rPr>
      </w:pPr>
    </w:p>
    <w:p w14:paraId="61856AE5" w14:textId="7E0719A2" w:rsidR="005435BD" w:rsidRPr="00871CC0" w:rsidRDefault="005435BD" w:rsidP="0035688E">
      <w:pPr>
        <w:spacing w:line="276" w:lineRule="auto"/>
        <w:jc w:val="both"/>
        <w:rPr>
          <w:color w:val="000000"/>
        </w:rPr>
      </w:pPr>
    </w:p>
    <w:p w14:paraId="716F5E26" w14:textId="77777777" w:rsidR="002A14AA" w:rsidRPr="00871CC0" w:rsidRDefault="002A14AA" w:rsidP="0035688E">
      <w:pPr>
        <w:spacing w:line="276" w:lineRule="auto"/>
        <w:jc w:val="both"/>
        <w:rPr>
          <w:color w:val="000000"/>
        </w:rPr>
      </w:pPr>
    </w:p>
    <w:p w14:paraId="5662C60E" w14:textId="1A419F27" w:rsidR="005435BD" w:rsidRPr="00871CC0" w:rsidRDefault="005435BD" w:rsidP="0035688E">
      <w:pPr>
        <w:pStyle w:val="ListParagraph"/>
        <w:numPr>
          <w:ilvl w:val="0"/>
          <w:numId w:val="6"/>
        </w:numPr>
        <w:spacing w:line="276" w:lineRule="auto"/>
        <w:jc w:val="right"/>
        <w:rPr>
          <w:color w:val="000000"/>
        </w:rPr>
      </w:pPr>
    </w:p>
    <w:p w14:paraId="2654F263" w14:textId="389028CB" w:rsidR="005435BD" w:rsidRPr="00871CC0" w:rsidRDefault="005435BD" w:rsidP="0035688E">
      <w:pPr>
        <w:spacing w:line="276" w:lineRule="auto"/>
        <w:jc w:val="both"/>
        <w:rPr>
          <w:color w:val="000000"/>
        </w:rPr>
      </w:pPr>
      <w:r w:rsidRPr="00871CC0">
        <w:rPr>
          <w:color w:val="000000"/>
        </w:rPr>
        <w:t>Luxemburg, 1338 Juli 30</w:t>
      </w:r>
      <w:r w:rsidR="0086543A" w:rsidRPr="00871CC0">
        <w:rPr>
          <w:color w:val="000000"/>
        </w:rPr>
        <w:t xml:space="preserve"> (</w:t>
      </w:r>
      <w:r w:rsidR="0086543A" w:rsidRPr="00871CC0">
        <w:rPr>
          <w:i/>
          <w:color w:val="000000"/>
        </w:rPr>
        <w:t xml:space="preserve">Datum </w:t>
      </w:r>
      <w:proofErr w:type="spellStart"/>
      <w:r w:rsidR="0086543A" w:rsidRPr="00871CC0">
        <w:rPr>
          <w:i/>
          <w:color w:val="000000"/>
        </w:rPr>
        <w:t>Lucemburgi</w:t>
      </w:r>
      <w:proofErr w:type="spellEnd"/>
      <w:r w:rsidR="0086543A" w:rsidRPr="00871CC0">
        <w:rPr>
          <w:i/>
          <w:color w:val="000000"/>
        </w:rPr>
        <w:t>,</w:t>
      </w:r>
      <w:r w:rsidR="0086543A" w:rsidRPr="00871CC0">
        <w:rPr>
          <w:color w:val="000000"/>
        </w:rPr>
        <w:t xml:space="preserve"> </w:t>
      </w:r>
      <w:r w:rsidR="0086543A" w:rsidRPr="00871CC0">
        <w:rPr>
          <w:i/>
          <w:color w:val="000000"/>
        </w:rPr>
        <w:t xml:space="preserve">anno Domini </w:t>
      </w:r>
      <w:proofErr w:type="spellStart"/>
      <w:r w:rsidR="0086543A" w:rsidRPr="00871CC0">
        <w:rPr>
          <w:i/>
          <w:color w:val="000000"/>
        </w:rPr>
        <w:t>millesimo</w:t>
      </w:r>
      <w:proofErr w:type="spellEnd"/>
      <w:r w:rsidR="0086543A" w:rsidRPr="00871CC0">
        <w:rPr>
          <w:i/>
          <w:color w:val="000000"/>
        </w:rPr>
        <w:t xml:space="preserve"> </w:t>
      </w:r>
      <w:proofErr w:type="spellStart"/>
      <w:r w:rsidR="0086543A" w:rsidRPr="00871CC0">
        <w:rPr>
          <w:i/>
          <w:color w:val="000000"/>
        </w:rPr>
        <w:t>trecentesimo</w:t>
      </w:r>
      <w:proofErr w:type="spellEnd"/>
      <w:r w:rsidR="0086543A" w:rsidRPr="00871CC0">
        <w:rPr>
          <w:i/>
          <w:color w:val="000000"/>
        </w:rPr>
        <w:t xml:space="preserve"> </w:t>
      </w:r>
      <w:proofErr w:type="spellStart"/>
      <w:r w:rsidR="0086543A" w:rsidRPr="00871CC0">
        <w:rPr>
          <w:i/>
          <w:color w:val="000000"/>
        </w:rPr>
        <w:t>tricesimo</w:t>
      </w:r>
      <w:proofErr w:type="spellEnd"/>
      <w:r w:rsidR="0086543A" w:rsidRPr="00871CC0">
        <w:rPr>
          <w:i/>
          <w:color w:val="000000"/>
        </w:rPr>
        <w:t xml:space="preserve"> </w:t>
      </w:r>
      <w:proofErr w:type="spellStart"/>
      <w:r w:rsidR="0086543A" w:rsidRPr="00871CC0">
        <w:rPr>
          <w:i/>
          <w:color w:val="000000"/>
        </w:rPr>
        <w:t>octavo</w:t>
      </w:r>
      <w:proofErr w:type="spellEnd"/>
      <w:r w:rsidR="0086543A" w:rsidRPr="00871CC0">
        <w:rPr>
          <w:i/>
          <w:color w:val="000000"/>
        </w:rPr>
        <w:t xml:space="preserve">, </w:t>
      </w:r>
      <w:proofErr w:type="spellStart"/>
      <w:r w:rsidR="0086543A" w:rsidRPr="00871CC0">
        <w:rPr>
          <w:i/>
          <w:color w:val="000000"/>
        </w:rPr>
        <w:t>feria</w:t>
      </w:r>
      <w:proofErr w:type="spellEnd"/>
      <w:r w:rsidR="0086543A" w:rsidRPr="00871CC0">
        <w:rPr>
          <w:i/>
          <w:color w:val="000000"/>
        </w:rPr>
        <w:t xml:space="preserve"> </w:t>
      </w:r>
      <w:proofErr w:type="spellStart"/>
      <w:r w:rsidR="0086543A" w:rsidRPr="00871CC0">
        <w:rPr>
          <w:i/>
          <w:color w:val="000000"/>
        </w:rPr>
        <w:t>quinta</w:t>
      </w:r>
      <w:proofErr w:type="spellEnd"/>
      <w:r w:rsidR="0086543A" w:rsidRPr="00871CC0">
        <w:rPr>
          <w:i/>
          <w:color w:val="000000"/>
        </w:rPr>
        <w:t xml:space="preserve"> </w:t>
      </w:r>
      <w:proofErr w:type="spellStart"/>
      <w:r w:rsidR="0086543A" w:rsidRPr="00871CC0">
        <w:rPr>
          <w:i/>
          <w:color w:val="000000"/>
        </w:rPr>
        <w:t>post</w:t>
      </w:r>
      <w:proofErr w:type="spellEnd"/>
      <w:r w:rsidR="0086543A" w:rsidRPr="00871CC0">
        <w:rPr>
          <w:i/>
          <w:color w:val="000000"/>
        </w:rPr>
        <w:t xml:space="preserve"> festum </w:t>
      </w:r>
      <w:proofErr w:type="spellStart"/>
      <w:r w:rsidR="0086543A" w:rsidRPr="00871CC0">
        <w:rPr>
          <w:i/>
          <w:color w:val="000000"/>
        </w:rPr>
        <w:t>beati</w:t>
      </w:r>
      <w:proofErr w:type="spellEnd"/>
      <w:r w:rsidR="0086543A" w:rsidRPr="00871CC0">
        <w:rPr>
          <w:i/>
          <w:color w:val="000000"/>
        </w:rPr>
        <w:t xml:space="preserve"> Jacobi </w:t>
      </w:r>
      <w:proofErr w:type="spellStart"/>
      <w:r w:rsidR="0086543A" w:rsidRPr="00871CC0">
        <w:rPr>
          <w:i/>
          <w:color w:val="000000"/>
        </w:rPr>
        <w:t>proxima</w:t>
      </w:r>
      <w:proofErr w:type="spellEnd"/>
      <w:r w:rsidR="0086543A" w:rsidRPr="00871CC0">
        <w:rPr>
          <w:color w:val="000000"/>
        </w:rPr>
        <w:t>)</w:t>
      </w:r>
    </w:p>
    <w:p w14:paraId="23E377A3" w14:textId="77777777" w:rsidR="005435BD" w:rsidRPr="00871CC0" w:rsidRDefault="005435BD" w:rsidP="0035688E">
      <w:pPr>
        <w:spacing w:line="276" w:lineRule="auto"/>
        <w:jc w:val="both"/>
        <w:rPr>
          <w:color w:val="000000"/>
        </w:rPr>
      </w:pPr>
    </w:p>
    <w:p w14:paraId="6871807A" w14:textId="14E7570F" w:rsidR="005435BD" w:rsidRPr="004F53F8" w:rsidRDefault="005435BD" w:rsidP="0035688E">
      <w:pPr>
        <w:spacing w:line="276" w:lineRule="auto"/>
        <w:jc w:val="both"/>
        <w:rPr>
          <w:b/>
          <w:color w:val="000000"/>
        </w:rPr>
      </w:pPr>
      <w:r w:rsidRPr="004F53F8">
        <w:rPr>
          <w:b/>
          <w:color w:val="000000"/>
        </w:rPr>
        <w:t xml:space="preserve">Johann, König von Böhmen und Graf von Luxemburg, </w:t>
      </w:r>
      <w:r w:rsidR="00E269DA">
        <w:rPr>
          <w:b/>
          <w:color w:val="000000"/>
        </w:rPr>
        <w:t>verleiht (</w:t>
      </w:r>
      <w:proofErr w:type="spellStart"/>
      <w:r w:rsidR="00E269DA" w:rsidRPr="00E269DA">
        <w:rPr>
          <w:b/>
          <w:i/>
          <w:color w:val="000000"/>
        </w:rPr>
        <w:t>constituimus</w:t>
      </w:r>
      <w:proofErr w:type="spellEnd"/>
      <w:r w:rsidR="00E269DA" w:rsidRPr="00E269DA">
        <w:rPr>
          <w:b/>
          <w:i/>
          <w:color w:val="000000"/>
        </w:rPr>
        <w:t xml:space="preserve">, </w:t>
      </w:r>
      <w:proofErr w:type="spellStart"/>
      <w:r w:rsidR="00E269DA" w:rsidRPr="00E269DA">
        <w:rPr>
          <w:b/>
          <w:i/>
          <w:color w:val="000000"/>
        </w:rPr>
        <w:t>facimus</w:t>
      </w:r>
      <w:proofErr w:type="spellEnd"/>
      <w:r w:rsidR="00E269DA" w:rsidRPr="00E269DA">
        <w:rPr>
          <w:b/>
          <w:i/>
          <w:color w:val="000000"/>
        </w:rPr>
        <w:t xml:space="preserve">, </w:t>
      </w:r>
      <w:proofErr w:type="spellStart"/>
      <w:r w:rsidR="00E269DA" w:rsidRPr="00E269DA">
        <w:rPr>
          <w:b/>
          <w:i/>
          <w:color w:val="000000"/>
        </w:rPr>
        <w:t>eligimus</w:t>
      </w:r>
      <w:proofErr w:type="spellEnd"/>
      <w:r w:rsidR="00E269DA" w:rsidRPr="00E269DA">
        <w:rPr>
          <w:b/>
          <w:i/>
          <w:color w:val="000000"/>
        </w:rPr>
        <w:t xml:space="preserve"> et </w:t>
      </w:r>
      <w:proofErr w:type="spellStart"/>
      <w:r w:rsidR="00E269DA" w:rsidRPr="00E269DA">
        <w:rPr>
          <w:b/>
          <w:i/>
          <w:color w:val="000000"/>
        </w:rPr>
        <w:t>creamus</w:t>
      </w:r>
      <w:proofErr w:type="spellEnd"/>
      <w:r w:rsidR="00E269DA">
        <w:rPr>
          <w:b/>
          <w:color w:val="000000"/>
        </w:rPr>
        <w:t>)</w:t>
      </w:r>
      <w:r w:rsidR="00906403">
        <w:rPr>
          <w:b/>
          <w:color w:val="000000"/>
        </w:rPr>
        <w:t>, auf der in seinem</w:t>
      </w:r>
      <w:r w:rsidR="00424E04">
        <w:rPr>
          <w:b/>
          <w:color w:val="000000"/>
        </w:rPr>
        <w:t xml:space="preserve"> </w:t>
      </w:r>
      <w:r w:rsidR="00906403">
        <w:rPr>
          <w:b/>
          <w:color w:val="000000"/>
        </w:rPr>
        <w:t>Beisein</w:t>
      </w:r>
      <w:r w:rsidR="00424E04">
        <w:rPr>
          <w:b/>
          <w:color w:val="000000"/>
        </w:rPr>
        <w:t xml:space="preserve"> </w:t>
      </w:r>
      <w:r w:rsidR="00F64FA7">
        <w:rPr>
          <w:b/>
          <w:color w:val="000000"/>
        </w:rPr>
        <w:t>seitens</w:t>
      </w:r>
      <w:r w:rsidR="00424E04">
        <w:rPr>
          <w:b/>
          <w:color w:val="000000"/>
        </w:rPr>
        <w:t xml:space="preserve"> einige</w:t>
      </w:r>
      <w:r w:rsidR="00F64FA7">
        <w:rPr>
          <w:b/>
          <w:color w:val="000000"/>
        </w:rPr>
        <w:t>r</w:t>
      </w:r>
      <w:r w:rsidR="00424E04">
        <w:rPr>
          <w:b/>
          <w:color w:val="000000"/>
        </w:rPr>
        <w:t xml:space="preserve"> glaubwürdigen Personen vorgetragenen Klage</w:t>
      </w:r>
      <w:r w:rsidR="00621762">
        <w:rPr>
          <w:b/>
          <w:color w:val="000000"/>
        </w:rPr>
        <w:t xml:space="preserve"> sowie in Ansehung der besonderen Fr</w:t>
      </w:r>
      <w:r w:rsidR="00F07667">
        <w:rPr>
          <w:b/>
          <w:color w:val="000000"/>
        </w:rPr>
        <w:t>ö</w:t>
      </w:r>
      <w:r w:rsidR="00621762">
        <w:rPr>
          <w:b/>
          <w:color w:val="000000"/>
        </w:rPr>
        <w:t>mmigkeit der Ordensbrüder, deren Rufes und reifer Bedächtigkeit</w:t>
      </w:r>
      <w:r w:rsidR="00424E04">
        <w:rPr>
          <w:b/>
          <w:color w:val="000000"/>
        </w:rPr>
        <w:t xml:space="preserve">, </w:t>
      </w:r>
      <w:r w:rsidRPr="004F53F8">
        <w:rPr>
          <w:b/>
          <w:color w:val="000000"/>
        </w:rPr>
        <w:t>de</w:t>
      </w:r>
      <w:r w:rsidR="00E269DA">
        <w:rPr>
          <w:b/>
          <w:color w:val="000000"/>
        </w:rPr>
        <w:t>m</w:t>
      </w:r>
      <w:r w:rsidRPr="004F53F8">
        <w:rPr>
          <w:b/>
          <w:color w:val="000000"/>
        </w:rPr>
        <w:t xml:space="preserve"> Meister und Konvent der Kreuzherren mit dem roten Stern</w:t>
      </w:r>
      <w:r w:rsidR="00E269DA">
        <w:rPr>
          <w:b/>
          <w:color w:val="000000"/>
        </w:rPr>
        <w:t xml:space="preserve"> den Vollmacht (</w:t>
      </w:r>
      <w:proofErr w:type="spellStart"/>
      <w:r w:rsidR="00E269DA" w:rsidRPr="00E269DA">
        <w:rPr>
          <w:b/>
          <w:i/>
          <w:color w:val="000000"/>
        </w:rPr>
        <w:t>plena</w:t>
      </w:r>
      <w:proofErr w:type="spellEnd"/>
      <w:r w:rsidR="00E269DA" w:rsidRPr="00E269DA">
        <w:rPr>
          <w:b/>
          <w:i/>
          <w:color w:val="000000"/>
        </w:rPr>
        <w:t xml:space="preserve"> et </w:t>
      </w:r>
      <w:proofErr w:type="spellStart"/>
      <w:r w:rsidR="00E269DA" w:rsidRPr="00E269DA">
        <w:rPr>
          <w:b/>
          <w:i/>
          <w:color w:val="000000"/>
        </w:rPr>
        <w:t>omnimoda</w:t>
      </w:r>
      <w:proofErr w:type="spellEnd"/>
      <w:r w:rsidR="00E269DA" w:rsidRPr="00E269DA">
        <w:rPr>
          <w:b/>
          <w:i/>
          <w:color w:val="000000"/>
        </w:rPr>
        <w:t xml:space="preserve"> </w:t>
      </w:r>
      <w:proofErr w:type="spellStart"/>
      <w:r w:rsidR="00E269DA" w:rsidRPr="00E269DA">
        <w:rPr>
          <w:b/>
          <w:i/>
          <w:color w:val="000000"/>
        </w:rPr>
        <w:t>postetas</w:t>
      </w:r>
      <w:proofErr w:type="spellEnd"/>
      <w:r w:rsidR="00E269DA">
        <w:rPr>
          <w:b/>
          <w:color w:val="000000"/>
        </w:rPr>
        <w:t>),</w:t>
      </w:r>
      <w:r w:rsidRPr="004F53F8">
        <w:rPr>
          <w:b/>
          <w:color w:val="000000"/>
        </w:rPr>
        <w:t xml:space="preserve"> </w:t>
      </w:r>
      <w:r w:rsidR="00E269DA">
        <w:rPr>
          <w:b/>
          <w:color w:val="000000"/>
        </w:rPr>
        <w:t>d</w:t>
      </w:r>
      <w:r w:rsidR="00AA0D82">
        <w:rPr>
          <w:b/>
          <w:color w:val="000000"/>
        </w:rPr>
        <w:t>as</w:t>
      </w:r>
      <w:r w:rsidR="00E269DA">
        <w:rPr>
          <w:b/>
          <w:color w:val="000000"/>
        </w:rPr>
        <w:t xml:space="preserve"> </w:t>
      </w:r>
      <w:r w:rsidRPr="004F53F8">
        <w:rPr>
          <w:b/>
          <w:color w:val="000000"/>
        </w:rPr>
        <w:t xml:space="preserve">in </w:t>
      </w:r>
      <w:r w:rsidR="00424E04">
        <w:rPr>
          <w:b/>
          <w:color w:val="000000"/>
        </w:rPr>
        <w:t xml:space="preserve">Vorstadt von </w:t>
      </w:r>
      <w:proofErr w:type="spellStart"/>
      <w:r w:rsidRPr="004F53F8">
        <w:rPr>
          <w:b/>
          <w:color w:val="000000"/>
        </w:rPr>
        <w:t>Kouřim</w:t>
      </w:r>
      <w:proofErr w:type="spellEnd"/>
      <w:r w:rsidRPr="004F53F8">
        <w:rPr>
          <w:b/>
          <w:color w:val="000000"/>
        </w:rPr>
        <w:t xml:space="preserve"> (</w:t>
      </w:r>
      <w:proofErr w:type="spellStart"/>
      <w:r w:rsidR="00621762" w:rsidRPr="00E269DA">
        <w:rPr>
          <w:b/>
          <w:i/>
          <w:color w:val="000000"/>
        </w:rPr>
        <w:t>pre</w:t>
      </w:r>
      <w:proofErr w:type="spellEnd"/>
      <w:r w:rsidR="00621762" w:rsidRPr="00E269DA">
        <w:rPr>
          <w:b/>
          <w:i/>
          <w:color w:val="000000"/>
        </w:rPr>
        <w:t xml:space="preserve"> </w:t>
      </w:r>
      <w:proofErr w:type="spellStart"/>
      <w:r w:rsidR="00621762" w:rsidRPr="00E269DA">
        <w:rPr>
          <w:b/>
          <w:i/>
          <w:color w:val="000000"/>
        </w:rPr>
        <w:t>muris</w:t>
      </w:r>
      <w:proofErr w:type="spellEnd"/>
      <w:r w:rsidR="00621762" w:rsidRPr="00E269DA">
        <w:rPr>
          <w:b/>
          <w:i/>
          <w:color w:val="000000"/>
        </w:rPr>
        <w:t xml:space="preserve"> </w:t>
      </w:r>
      <w:proofErr w:type="spellStart"/>
      <w:r w:rsidR="00621762" w:rsidRPr="00E269DA">
        <w:rPr>
          <w:b/>
          <w:i/>
          <w:color w:val="000000"/>
        </w:rPr>
        <w:t>civitatis</w:t>
      </w:r>
      <w:proofErr w:type="spellEnd"/>
      <w:r w:rsidR="00621762" w:rsidRPr="00E269DA">
        <w:rPr>
          <w:b/>
          <w:i/>
          <w:color w:val="000000"/>
        </w:rPr>
        <w:t xml:space="preserve"> </w:t>
      </w:r>
      <w:proofErr w:type="spellStart"/>
      <w:r w:rsidR="00621762" w:rsidRPr="00E269DA">
        <w:rPr>
          <w:b/>
          <w:i/>
          <w:color w:val="000000"/>
        </w:rPr>
        <w:t>nostre</w:t>
      </w:r>
      <w:proofErr w:type="spellEnd"/>
      <w:r w:rsidR="00621762" w:rsidRPr="00E269DA">
        <w:rPr>
          <w:b/>
          <w:i/>
          <w:color w:val="000000"/>
        </w:rPr>
        <w:t xml:space="preserve"> </w:t>
      </w:r>
      <w:proofErr w:type="spellStart"/>
      <w:r w:rsidRPr="00E269DA">
        <w:rPr>
          <w:b/>
          <w:i/>
          <w:color w:val="000000"/>
        </w:rPr>
        <w:t>Curym</w:t>
      </w:r>
      <w:proofErr w:type="spellEnd"/>
      <w:r w:rsidRPr="004F53F8">
        <w:rPr>
          <w:b/>
          <w:color w:val="000000"/>
        </w:rPr>
        <w:t>)</w:t>
      </w:r>
      <w:r w:rsidR="00DD15FE">
        <w:rPr>
          <w:b/>
          <w:color w:val="000000"/>
        </w:rPr>
        <w:t xml:space="preserve"> gelegen Spital</w:t>
      </w:r>
      <w:r w:rsidRPr="004F53F8">
        <w:rPr>
          <w:b/>
          <w:color w:val="000000"/>
        </w:rPr>
        <w:t xml:space="preserve"> mit </w:t>
      </w:r>
      <w:r w:rsidR="00621762">
        <w:rPr>
          <w:b/>
          <w:color w:val="000000"/>
        </w:rPr>
        <w:t>sämtlichen</w:t>
      </w:r>
      <w:r w:rsidRPr="004F53F8">
        <w:rPr>
          <w:b/>
          <w:color w:val="000000"/>
        </w:rPr>
        <w:t xml:space="preserve"> Besitzungen</w:t>
      </w:r>
      <w:r w:rsidR="00621762">
        <w:rPr>
          <w:b/>
          <w:color w:val="000000"/>
        </w:rPr>
        <w:t>, Gütern, Eink</w:t>
      </w:r>
      <w:r w:rsidR="000B5A6E">
        <w:rPr>
          <w:b/>
          <w:color w:val="000000"/>
        </w:rPr>
        <w:t>ünften</w:t>
      </w:r>
      <w:r w:rsidR="00621762">
        <w:rPr>
          <w:b/>
          <w:color w:val="000000"/>
        </w:rPr>
        <w:t xml:space="preserve"> und Rechten</w:t>
      </w:r>
      <w:r w:rsidR="00E269DA">
        <w:rPr>
          <w:b/>
          <w:color w:val="000000"/>
        </w:rPr>
        <w:t xml:space="preserve"> zu verwalten</w:t>
      </w:r>
      <w:r w:rsidRPr="004F53F8">
        <w:rPr>
          <w:b/>
          <w:color w:val="000000"/>
        </w:rPr>
        <w:t>.</w:t>
      </w:r>
      <w:r w:rsidR="00424E04">
        <w:rPr>
          <w:b/>
          <w:color w:val="000000"/>
        </w:rPr>
        <w:t xml:space="preserve"> Laut der Klage hätten einige</w:t>
      </w:r>
      <w:r w:rsidR="00621762">
        <w:rPr>
          <w:b/>
          <w:color w:val="000000"/>
        </w:rPr>
        <w:t xml:space="preserve"> wenig erfahrene</w:t>
      </w:r>
      <w:r w:rsidR="00424E04">
        <w:rPr>
          <w:b/>
          <w:color w:val="000000"/>
        </w:rPr>
        <w:t xml:space="preserve"> Laienpersonen die Spitalgüter</w:t>
      </w:r>
      <w:r w:rsidR="00621762">
        <w:rPr>
          <w:b/>
          <w:color w:val="000000"/>
        </w:rPr>
        <w:t xml:space="preserve"> nachlässig</w:t>
      </w:r>
      <w:r w:rsidR="00424E04">
        <w:rPr>
          <w:b/>
          <w:color w:val="000000"/>
        </w:rPr>
        <w:t xml:space="preserve"> verwaltet</w:t>
      </w:r>
      <w:r w:rsidR="00E269DA">
        <w:rPr>
          <w:b/>
          <w:color w:val="000000"/>
        </w:rPr>
        <w:t>,</w:t>
      </w:r>
      <w:r w:rsidR="00424E04">
        <w:rPr>
          <w:b/>
          <w:color w:val="000000"/>
        </w:rPr>
        <w:t xml:space="preserve"> </w:t>
      </w:r>
      <w:r w:rsidR="00621762">
        <w:rPr>
          <w:b/>
          <w:color w:val="000000"/>
        </w:rPr>
        <w:t xml:space="preserve">womit sie </w:t>
      </w:r>
      <w:r w:rsidR="00424E04">
        <w:rPr>
          <w:b/>
          <w:color w:val="000000"/>
        </w:rPr>
        <w:t xml:space="preserve">die Erträge </w:t>
      </w:r>
      <w:r w:rsidR="00E269DA">
        <w:rPr>
          <w:b/>
          <w:color w:val="000000"/>
        </w:rPr>
        <w:t>gemindert hätten</w:t>
      </w:r>
      <w:r w:rsidR="00621762">
        <w:rPr>
          <w:b/>
          <w:color w:val="000000"/>
        </w:rPr>
        <w:t>.</w:t>
      </w:r>
      <w:r w:rsidR="00E269DA">
        <w:rPr>
          <w:b/>
          <w:color w:val="000000"/>
        </w:rPr>
        <w:t xml:space="preserve"> Johann befiehlt</w:t>
      </w:r>
      <w:r w:rsidR="0088365E">
        <w:rPr>
          <w:b/>
          <w:color w:val="000000"/>
        </w:rPr>
        <w:t xml:space="preserve"> (</w:t>
      </w:r>
      <w:proofErr w:type="spellStart"/>
      <w:r w:rsidR="0088365E" w:rsidRPr="0088365E">
        <w:rPr>
          <w:b/>
          <w:i/>
          <w:color w:val="000000"/>
        </w:rPr>
        <w:t>mandamus</w:t>
      </w:r>
      <w:proofErr w:type="spellEnd"/>
      <w:r w:rsidR="0088365E">
        <w:rPr>
          <w:b/>
          <w:color w:val="000000"/>
        </w:rPr>
        <w:t>)</w:t>
      </w:r>
      <w:r w:rsidR="00E269DA">
        <w:rPr>
          <w:b/>
          <w:color w:val="000000"/>
        </w:rPr>
        <w:t xml:space="preserve"> </w:t>
      </w:r>
      <w:r w:rsidR="0086543A">
        <w:rPr>
          <w:b/>
          <w:color w:val="000000"/>
        </w:rPr>
        <w:t xml:space="preserve">unter strenger Anordnung und </w:t>
      </w:r>
      <w:proofErr w:type="spellStart"/>
      <w:r w:rsidR="0086543A" w:rsidRPr="0086543A">
        <w:rPr>
          <w:b/>
          <w:i/>
          <w:color w:val="000000"/>
        </w:rPr>
        <w:t>sub</w:t>
      </w:r>
      <w:proofErr w:type="spellEnd"/>
      <w:r w:rsidR="0086543A" w:rsidRPr="0086543A">
        <w:rPr>
          <w:b/>
          <w:i/>
          <w:color w:val="000000"/>
        </w:rPr>
        <w:t xml:space="preserve"> </w:t>
      </w:r>
      <w:proofErr w:type="spellStart"/>
      <w:r w:rsidR="0086543A" w:rsidRPr="0086543A">
        <w:rPr>
          <w:b/>
          <w:i/>
          <w:color w:val="000000"/>
        </w:rPr>
        <w:t>obtentu</w:t>
      </w:r>
      <w:proofErr w:type="spellEnd"/>
      <w:r w:rsidR="0086543A" w:rsidRPr="0086543A">
        <w:rPr>
          <w:b/>
          <w:i/>
          <w:color w:val="000000"/>
        </w:rPr>
        <w:t xml:space="preserve"> </w:t>
      </w:r>
      <w:proofErr w:type="spellStart"/>
      <w:r w:rsidR="0086543A" w:rsidRPr="0086543A">
        <w:rPr>
          <w:b/>
          <w:i/>
          <w:color w:val="000000"/>
        </w:rPr>
        <w:t>gracie</w:t>
      </w:r>
      <w:proofErr w:type="spellEnd"/>
      <w:r w:rsidR="0086543A" w:rsidRPr="0086543A">
        <w:rPr>
          <w:b/>
          <w:i/>
          <w:color w:val="000000"/>
        </w:rPr>
        <w:t xml:space="preserve"> </w:t>
      </w:r>
      <w:proofErr w:type="spellStart"/>
      <w:r w:rsidR="0086543A" w:rsidRPr="0086543A">
        <w:rPr>
          <w:b/>
          <w:i/>
          <w:color w:val="000000"/>
        </w:rPr>
        <w:t>nostre</w:t>
      </w:r>
      <w:proofErr w:type="spellEnd"/>
      <w:r w:rsidR="0086543A">
        <w:rPr>
          <w:b/>
          <w:color w:val="000000"/>
        </w:rPr>
        <w:t xml:space="preserve"> </w:t>
      </w:r>
      <w:r w:rsidR="00E269DA">
        <w:rPr>
          <w:b/>
          <w:color w:val="000000"/>
        </w:rPr>
        <w:t xml:space="preserve">dem Richter, Geschworenen und der gesamten </w:t>
      </w:r>
      <w:r w:rsidR="0079612F">
        <w:rPr>
          <w:b/>
          <w:color w:val="000000"/>
        </w:rPr>
        <w:t>G</w:t>
      </w:r>
      <w:r w:rsidR="00E269DA">
        <w:rPr>
          <w:b/>
          <w:color w:val="000000"/>
        </w:rPr>
        <w:t xml:space="preserve">emeinde </w:t>
      </w:r>
      <w:r w:rsidR="0079612F">
        <w:rPr>
          <w:b/>
          <w:color w:val="000000"/>
        </w:rPr>
        <w:t>der Stadt</w:t>
      </w:r>
      <w:r w:rsidR="00AA0D82">
        <w:rPr>
          <w:b/>
          <w:color w:val="000000"/>
        </w:rPr>
        <w:t xml:space="preserve"> </w:t>
      </w:r>
      <w:proofErr w:type="spellStart"/>
      <w:r w:rsidR="00AA0D82" w:rsidRPr="004F53F8">
        <w:rPr>
          <w:b/>
          <w:color w:val="000000"/>
        </w:rPr>
        <w:t>Kouřim</w:t>
      </w:r>
      <w:proofErr w:type="spellEnd"/>
      <w:r w:rsidR="00B474C7">
        <w:rPr>
          <w:b/>
          <w:color w:val="000000"/>
        </w:rPr>
        <w:t xml:space="preserve"> eine Person oder</w:t>
      </w:r>
      <w:r w:rsidR="00AA0D82">
        <w:rPr>
          <w:b/>
          <w:color w:val="000000"/>
        </w:rPr>
        <w:t xml:space="preserve"> </w:t>
      </w:r>
      <w:r w:rsidR="00B474C7">
        <w:rPr>
          <w:b/>
          <w:color w:val="000000"/>
        </w:rPr>
        <w:t>einen</w:t>
      </w:r>
      <w:r w:rsidR="00E269DA">
        <w:rPr>
          <w:b/>
          <w:color w:val="000000"/>
        </w:rPr>
        <w:t xml:space="preserve"> von der Stadt </w:t>
      </w:r>
      <w:r w:rsidR="00B474C7">
        <w:rPr>
          <w:b/>
          <w:color w:val="000000"/>
        </w:rPr>
        <w:t>vorgeschlagenen</w:t>
      </w:r>
      <w:r w:rsidR="00AA0D82">
        <w:rPr>
          <w:b/>
          <w:color w:val="000000"/>
        </w:rPr>
        <w:t xml:space="preserve"> </w:t>
      </w:r>
      <w:r w:rsidR="00E269DA">
        <w:rPr>
          <w:b/>
          <w:color w:val="000000"/>
        </w:rPr>
        <w:t xml:space="preserve">Prokurator zu beauftragen, </w:t>
      </w:r>
      <w:r w:rsidR="0086543A">
        <w:rPr>
          <w:b/>
          <w:color w:val="000000"/>
        </w:rPr>
        <w:t>um</w:t>
      </w:r>
      <w:r w:rsidR="00AA0D82">
        <w:rPr>
          <w:b/>
          <w:color w:val="000000"/>
        </w:rPr>
        <w:t xml:space="preserve"> d</w:t>
      </w:r>
      <w:r w:rsidR="00B474C7">
        <w:rPr>
          <w:b/>
          <w:color w:val="000000"/>
        </w:rPr>
        <w:t>as</w:t>
      </w:r>
      <w:r w:rsidR="00AA0D82">
        <w:rPr>
          <w:b/>
          <w:color w:val="000000"/>
        </w:rPr>
        <w:t xml:space="preserve"> Spital in </w:t>
      </w:r>
      <w:r w:rsidR="00B474C7">
        <w:rPr>
          <w:b/>
          <w:color w:val="000000"/>
        </w:rPr>
        <w:t>de</w:t>
      </w:r>
      <w:r w:rsidR="0086543A">
        <w:rPr>
          <w:b/>
          <w:color w:val="000000"/>
        </w:rPr>
        <w:t>ssen</w:t>
      </w:r>
      <w:r w:rsidR="00B474C7">
        <w:rPr>
          <w:b/>
          <w:color w:val="000000"/>
        </w:rPr>
        <w:t xml:space="preserve"> Besitz ein</w:t>
      </w:r>
      <w:r w:rsidR="0086543A">
        <w:rPr>
          <w:b/>
          <w:color w:val="000000"/>
        </w:rPr>
        <w:t>zuführen</w:t>
      </w:r>
      <w:r w:rsidR="00AA0D82">
        <w:rPr>
          <w:b/>
          <w:color w:val="000000"/>
        </w:rPr>
        <w:t xml:space="preserve"> (</w:t>
      </w:r>
      <w:r w:rsidR="00AA0D82" w:rsidRPr="0086543A">
        <w:rPr>
          <w:b/>
          <w:i/>
          <w:color w:val="000000"/>
        </w:rPr>
        <w:t xml:space="preserve">in </w:t>
      </w:r>
      <w:proofErr w:type="spellStart"/>
      <w:r w:rsidR="00AA0D82" w:rsidRPr="0086543A">
        <w:rPr>
          <w:b/>
          <w:i/>
          <w:color w:val="000000"/>
        </w:rPr>
        <w:t>possessionum</w:t>
      </w:r>
      <w:proofErr w:type="spellEnd"/>
      <w:r w:rsidR="00AA0D82" w:rsidRPr="0086543A">
        <w:rPr>
          <w:b/>
          <w:i/>
          <w:color w:val="000000"/>
        </w:rPr>
        <w:t xml:space="preserve">, </w:t>
      </w:r>
      <w:proofErr w:type="spellStart"/>
      <w:r w:rsidR="00AA0D82" w:rsidRPr="0086543A">
        <w:rPr>
          <w:b/>
          <w:i/>
          <w:color w:val="000000"/>
        </w:rPr>
        <w:t>bonorum</w:t>
      </w:r>
      <w:proofErr w:type="spellEnd"/>
      <w:r w:rsidR="00AA0D82" w:rsidRPr="0086543A">
        <w:rPr>
          <w:b/>
          <w:i/>
          <w:color w:val="000000"/>
        </w:rPr>
        <w:t xml:space="preserve"> et </w:t>
      </w:r>
      <w:proofErr w:type="spellStart"/>
      <w:r w:rsidR="00AA0D82" w:rsidRPr="0086543A">
        <w:rPr>
          <w:b/>
          <w:i/>
          <w:color w:val="000000"/>
        </w:rPr>
        <w:t>iurium</w:t>
      </w:r>
      <w:proofErr w:type="spellEnd"/>
      <w:r w:rsidR="00AA0D82" w:rsidRPr="0086543A">
        <w:rPr>
          <w:b/>
          <w:i/>
          <w:color w:val="000000"/>
        </w:rPr>
        <w:t xml:space="preserve"> </w:t>
      </w:r>
      <w:proofErr w:type="spellStart"/>
      <w:r w:rsidR="00AA0D82" w:rsidRPr="0086543A">
        <w:rPr>
          <w:b/>
          <w:i/>
          <w:color w:val="000000"/>
        </w:rPr>
        <w:t>eius</w:t>
      </w:r>
      <w:proofErr w:type="spellEnd"/>
      <w:r w:rsidR="00AA0D82" w:rsidRPr="0086543A">
        <w:rPr>
          <w:b/>
          <w:i/>
          <w:color w:val="000000"/>
        </w:rPr>
        <w:t xml:space="preserve"> </w:t>
      </w:r>
      <w:proofErr w:type="spellStart"/>
      <w:r w:rsidR="00AA0D82" w:rsidRPr="0086543A">
        <w:rPr>
          <w:b/>
          <w:i/>
          <w:color w:val="000000"/>
        </w:rPr>
        <w:t>corporalem</w:t>
      </w:r>
      <w:proofErr w:type="spellEnd"/>
      <w:r w:rsidR="00AA0D82" w:rsidRPr="0086543A">
        <w:rPr>
          <w:b/>
          <w:i/>
          <w:color w:val="000000"/>
        </w:rPr>
        <w:t xml:space="preserve"> </w:t>
      </w:r>
      <w:proofErr w:type="spellStart"/>
      <w:r w:rsidR="00AA0D82" w:rsidRPr="0086543A">
        <w:rPr>
          <w:b/>
          <w:i/>
          <w:color w:val="000000"/>
        </w:rPr>
        <w:t>possessionem</w:t>
      </w:r>
      <w:proofErr w:type="spellEnd"/>
      <w:r w:rsidR="00AA0D82" w:rsidRPr="0086543A">
        <w:rPr>
          <w:b/>
          <w:i/>
          <w:color w:val="000000"/>
        </w:rPr>
        <w:t xml:space="preserve"> </w:t>
      </w:r>
      <w:proofErr w:type="spellStart"/>
      <w:r w:rsidR="00AA0D82" w:rsidRPr="0086543A">
        <w:rPr>
          <w:b/>
          <w:i/>
          <w:color w:val="000000"/>
        </w:rPr>
        <w:t>inroducere</w:t>
      </w:r>
      <w:proofErr w:type="spellEnd"/>
      <w:r w:rsidR="00AA0D82">
        <w:rPr>
          <w:b/>
          <w:color w:val="000000"/>
        </w:rPr>
        <w:t>)</w:t>
      </w:r>
      <w:r w:rsidR="0086543A">
        <w:rPr>
          <w:b/>
          <w:color w:val="000000"/>
        </w:rPr>
        <w:t xml:space="preserve">. </w:t>
      </w:r>
      <w:r w:rsidR="006B03AB">
        <w:rPr>
          <w:b/>
          <w:color w:val="000000"/>
        </w:rPr>
        <w:t>Es ist untersagt,</w:t>
      </w:r>
      <w:r w:rsidR="0086543A">
        <w:rPr>
          <w:b/>
          <w:color w:val="000000"/>
        </w:rPr>
        <w:t xml:space="preserve"> unter Androhung </w:t>
      </w:r>
      <w:r w:rsidR="006B03AB">
        <w:rPr>
          <w:b/>
          <w:color w:val="000000"/>
        </w:rPr>
        <w:t>der</w:t>
      </w:r>
      <w:r w:rsidR="0086543A">
        <w:rPr>
          <w:b/>
          <w:color w:val="000000"/>
        </w:rPr>
        <w:t xml:space="preserve"> schweren </w:t>
      </w:r>
      <w:r w:rsidR="00F07667">
        <w:rPr>
          <w:b/>
          <w:color w:val="000000"/>
        </w:rPr>
        <w:t>Ungnade</w:t>
      </w:r>
      <w:r w:rsidR="006B03AB">
        <w:rPr>
          <w:b/>
          <w:color w:val="000000"/>
        </w:rPr>
        <w:t xml:space="preserve"> des Königs</w:t>
      </w:r>
      <w:r w:rsidR="0086543A">
        <w:rPr>
          <w:b/>
          <w:color w:val="000000"/>
        </w:rPr>
        <w:t xml:space="preserve"> und Pön, diesen Erlass zu verletzen.</w:t>
      </w:r>
    </w:p>
    <w:p w14:paraId="655AC779" w14:textId="77777777" w:rsidR="005435BD" w:rsidRPr="00375F35" w:rsidRDefault="005435BD" w:rsidP="0035688E">
      <w:pPr>
        <w:spacing w:line="276" w:lineRule="auto"/>
        <w:jc w:val="both"/>
        <w:rPr>
          <w:color w:val="000000"/>
        </w:rPr>
      </w:pPr>
    </w:p>
    <w:p w14:paraId="66A35029" w14:textId="7EE79AD7" w:rsidR="005435BD" w:rsidRPr="00A05411" w:rsidRDefault="005435BD" w:rsidP="0035688E">
      <w:pPr>
        <w:spacing w:line="276" w:lineRule="auto"/>
        <w:jc w:val="both"/>
        <w:outlineLvl w:val="0"/>
        <w:rPr>
          <w:color w:val="000000"/>
          <w:sz w:val="20"/>
          <w:szCs w:val="20"/>
        </w:rPr>
      </w:pPr>
      <w:r w:rsidRPr="00ED22B9">
        <w:rPr>
          <w:color w:val="000000"/>
          <w:sz w:val="20"/>
          <w:szCs w:val="20"/>
          <w:lang w:val="en-US"/>
        </w:rPr>
        <w:t>Original</w:t>
      </w:r>
      <w:r w:rsidR="003D687B" w:rsidRPr="003D687B">
        <w:rPr>
          <w:color w:val="000000"/>
          <w:sz w:val="20"/>
          <w:szCs w:val="20"/>
          <w:lang w:val="en-US"/>
        </w:rPr>
        <w:t>;</w:t>
      </w:r>
      <w:r w:rsidRPr="00ED22B9">
        <w:rPr>
          <w:color w:val="000000"/>
          <w:sz w:val="20"/>
          <w:szCs w:val="20"/>
          <w:lang w:val="en-US"/>
        </w:rPr>
        <w:t xml:space="preserve"> NA Praha, </w:t>
      </w:r>
      <w:proofErr w:type="spellStart"/>
      <w:r w:rsidR="00ED22B9" w:rsidRPr="00ED22B9">
        <w:rPr>
          <w:color w:val="000000"/>
          <w:sz w:val="20"/>
          <w:szCs w:val="20"/>
          <w:lang w:val="en-US"/>
        </w:rPr>
        <w:t>Bestand</w:t>
      </w:r>
      <w:proofErr w:type="spellEnd"/>
      <w:r w:rsidR="00ED22B9" w:rsidRPr="00ED22B9">
        <w:rPr>
          <w:color w:val="000000"/>
          <w:sz w:val="20"/>
          <w:szCs w:val="20"/>
          <w:lang w:val="en-US"/>
        </w:rPr>
        <w:t xml:space="preserve"> </w:t>
      </w:r>
      <w:proofErr w:type="spellStart"/>
      <w:r w:rsidR="00ED22B9" w:rsidRPr="00ED22B9">
        <w:rPr>
          <w:color w:val="000000"/>
          <w:sz w:val="20"/>
          <w:szCs w:val="20"/>
          <w:lang w:val="en-US"/>
        </w:rPr>
        <w:t>ŘKřč</w:t>
      </w:r>
      <w:proofErr w:type="spellEnd"/>
      <w:r w:rsidR="00ED22B9" w:rsidRPr="00ED22B9">
        <w:rPr>
          <w:color w:val="000000"/>
          <w:sz w:val="20"/>
          <w:szCs w:val="20"/>
          <w:lang w:val="en-US"/>
        </w:rPr>
        <w:t xml:space="preserve"> </w:t>
      </w:r>
      <w:proofErr w:type="spellStart"/>
      <w:r w:rsidR="00ED22B9" w:rsidRPr="00ED22B9">
        <w:rPr>
          <w:color w:val="000000"/>
          <w:sz w:val="20"/>
          <w:szCs w:val="20"/>
          <w:lang w:val="en-US"/>
        </w:rPr>
        <w:t>sv</w:t>
      </w:r>
      <w:proofErr w:type="spellEnd"/>
      <w:r w:rsidR="00ED22B9" w:rsidRPr="00ED22B9">
        <w:rPr>
          <w:color w:val="000000"/>
          <w:sz w:val="20"/>
          <w:szCs w:val="20"/>
          <w:lang w:val="en-US"/>
        </w:rPr>
        <w:t xml:space="preserve">. </w:t>
      </w:r>
      <w:proofErr w:type="spellStart"/>
      <w:r w:rsidR="00ED22B9" w:rsidRPr="00ED22B9">
        <w:rPr>
          <w:color w:val="000000"/>
          <w:sz w:val="20"/>
          <w:szCs w:val="20"/>
          <w:lang w:val="en-US"/>
        </w:rPr>
        <w:t>František</w:t>
      </w:r>
      <w:proofErr w:type="spellEnd"/>
      <w:r w:rsidR="00ED22B9" w:rsidRPr="00ED22B9">
        <w:rPr>
          <w:color w:val="000000"/>
          <w:sz w:val="20"/>
          <w:szCs w:val="20"/>
          <w:lang w:val="en-US"/>
        </w:rPr>
        <w:t xml:space="preserve"> – </w:t>
      </w:r>
      <w:proofErr w:type="spellStart"/>
      <w:r w:rsidR="00ED22B9" w:rsidRPr="00ED22B9">
        <w:rPr>
          <w:color w:val="000000"/>
          <w:sz w:val="20"/>
          <w:szCs w:val="20"/>
          <w:lang w:val="en-US"/>
        </w:rPr>
        <w:t>Listiny</w:t>
      </w:r>
      <w:proofErr w:type="spellEnd"/>
      <w:r w:rsidR="00ED22B9" w:rsidRPr="00ED22B9">
        <w:rPr>
          <w:color w:val="000000"/>
          <w:sz w:val="20"/>
          <w:szCs w:val="20"/>
          <w:lang w:val="en-US"/>
        </w:rPr>
        <w:t>,</w:t>
      </w:r>
      <w:r w:rsidR="00525384" w:rsidRPr="00ED22B9">
        <w:rPr>
          <w:color w:val="000000"/>
          <w:sz w:val="20"/>
          <w:szCs w:val="20"/>
          <w:lang w:val="en-US"/>
        </w:rPr>
        <w:t xml:space="preserve"> </w:t>
      </w:r>
      <w:r w:rsidRPr="00ED22B9">
        <w:rPr>
          <w:color w:val="000000"/>
          <w:sz w:val="20"/>
          <w:szCs w:val="20"/>
          <w:lang w:val="en-US"/>
        </w:rPr>
        <w:t xml:space="preserve">Sign. </w:t>
      </w:r>
      <w:proofErr w:type="spellStart"/>
      <w:r w:rsidRPr="004F53F8">
        <w:rPr>
          <w:color w:val="000000"/>
          <w:sz w:val="20"/>
          <w:szCs w:val="20"/>
        </w:rPr>
        <w:t>ŘKřč</w:t>
      </w:r>
      <w:proofErr w:type="spellEnd"/>
      <w:r w:rsidRPr="004F53F8">
        <w:rPr>
          <w:color w:val="000000"/>
          <w:sz w:val="20"/>
          <w:szCs w:val="20"/>
        </w:rPr>
        <w:t xml:space="preserve"> 452, Nr. 209</w:t>
      </w:r>
      <w:r w:rsidR="003D687B" w:rsidRPr="003D687B">
        <w:rPr>
          <w:color w:val="000000"/>
          <w:sz w:val="20"/>
          <w:szCs w:val="20"/>
        </w:rPr>
        <w:t>;</w:t>
      </w:r>
      <w:r w:rsidRPr="004F53F8">
        <w:rPr>
          <w:color w:val="000000"/>
          <w:sz w:val="20"/>
          <w:szCs w:val="20"/>
        </w:rPr>
        <w:t xml:space="preserve"> Pergament, lat., 32, 5 </w:t>
      </w:r>
      <w:r w:rsidR="009D625B">
        <w:rPr>
          <w:color w:val="000000"/>
          <w:sz w:val="20"/>
          <w:szCs w:val="20"/>
        </w:rPr>
        <w:t>×</w:t>
      </w:r>
      <w:r w:rsidRPr="004F53F8">
        <w:rPr>
          <w:color w:val="000000"/>
          <w:sz w:val="20"/>
          <w:szCs w:val="20"/>
        </w:rPr>
        <w:t xml:space="preserve"> 18 </w:t>
      </w:r>
      <w:r w:rsidRPr="00BD6860">
        <w:rPr>
          <w:color w:val="000000"/>
          <w:sz w:val="20"/>
          <w:szCs w:val="20"/>
        </w:rPr>
        <w:t>cm</w:t>
      </w:r>
      <w:r w:rsidR="003D687B" w:rsidRPr="003D687B">
        <w:rPr>
          <w:color w:val="000000"/>
          <w:sz w:val="20"/>
          <w:szCs w:val="20"/>
        </w:rPr>
        <w:t>;</w:t>
      </w:r>
      <w:r w:rsidRPr="004F53F8">
        <w:rPr>
          <w:color w:val="000000"/>
          <w:sz w:val="20"/>
          <w:szCs w:val="20"/>
        </w:rPr>
        <w:t xml:space="preserve"> S des </w:t>
      </w:r>
      <w:proofErr w:type="spellStart"/>
      <w:r w:rsidRPr="004F53F8">
        <w:rPr>
          <w:color w:val="000000"/>
          <w:sz w:val="20"/>
          <w:szCs w:val="20"/>
        </w:rPr>
        <w:t>Ausst</w:t>
      </w:r>
      <w:proofErr w:type="spellEnd"/>
      <w:r w:rsidRPr="004F53F8">
        <w:rPr>
          <w:color w:val="000000"/>
          <w:sz w:val="20"/>
          <w:szCs w:val="20"/>
        </w:rPr>
        <w:t xml:space="preserve">. </w:t>
      </w:r>
      <w:r w:rsidR="00AA772F">
        <w:rPr>
          <w:color w:val="000000"/>
          <w:sz w:val="20"/>
          <w:szCs w:val="20"/>
        </w:rPr>
        <w:t>f</w:t>
      </w:r>
      <w:r w:rsidRPr="004F53F8">
        <w:rPr>
          <w:color w:val="000000"/>
          <w:sz w:val="20"/>
          <w:szCs w:val="20"/>
        </w:rPr>
        <w:t>ehlt</w:t>
      </w:r>
      <w:r w:rsidR="00C87DAF">
        <w:rPr>
          <w:color w:val="000000"/>
          <w:sz w:val="20"/>
          <w:szCs w:val="20"/>
        </w:rPr>
        <w:t xml:space="preserve"> (am Bug Einschnitte für Ps)</w:t>
      </w:r>
      <w:r w:rsidR="00A061B3">
        <w:rPr>
          <w:color w:val="000000"/>
          <w:sz w:val="20"/>
          <w:szCs w:val="20"/>
        </w:rPr>
        <w:t xml:space="preserve"> (A)</w:t>
      </w:r>
      <w:r w:rsidRPr="004F53F8">
        <w:rPr>
          <w:color w:val="000000"/>
          <w:sz w:val="20"/>
          <w:szCs w:val="20"/>
        </w:rPr>
        <w:t xml:space="preserve">. </w:t>
      </w:r>
      <w:r w:rsidR="00CB2BD9">
        <w:rPr>
          <w:color w:val="000000"/>
          <w:sz w:val="20"/>
          <w:szCs w:val="20"/>
        </w:rPr>
        <w:t xml:space="preserve">– </w:t>
      </w:r>
      <w:r w:rsidR="00366CC2">
        <w:rPr>
          <w:color w:val="000000"/>
          <w:sz w:val="20"/>
          <w:szCs w:val="20"/>
        </w:rPr>
        <w:t>Eingetragen</w:t>
      </w:r>
      <w:r w:rsidR="00A05411">
        <w:rPr>
          <w:color w:val="000000"/>
          <w:sz w:val="20"/>
          <w:szCs w:val="20"/>
        </w:rPr>
        <w:t xml:space="preserve"> im Kopialbuch sog. </w:t>
      </w:r>
      <w:r w:rsidR="00A05411" w:rsidRPr="00AC03E2">
        <w:rPr>
          <w:i/>
          <w:color w:val="000000"/>
          <w:sz w:val="20"/>
          <w:szCs w:val="20"/>
        </w:rPr>
        <w:t>Liber Aureus</w:t>
      </w:r>
      <w:r w:rsidR="00A05411">
        <w:rPr>
          <w:color w:val="000000"/>
          <w:sz w:val="20"/>
          <w:szCs w:val="20"/>
        </w:rPr>
        <w:t xml:space="preserve"> (1654</w:t>
      </w:r>
      <w:r w:rsidR="00A05411" w:rsidRPr="001176AA">
        <w:rPr>
          <w:color w:val="000000"/>
          <w:sz w:val="20"/>
          <w:szCs w:val="20"/>
          <w:lang w:val="de-AT"/>
        </w:rPr>
        <w:t>), ebd.,</w:t>
      </w:r>
      <w:r w:rsidR="00A05411">
        <w:rPr>
          <w:color w:val="000000"/>
          <w:sz w:val="20"/>
          <w:szCs w:val="20"/>
          <w:lang w:val="de-AT"/>
        </w:rPr>
        <w:t xml:space="preserve"> </w:t>
      </w:r>
      <w:proofErr w:type="spellStart"/>
      <w:r w:rsidR="00A05411" w:rsidRPr="003603BE">
        <w:rPr>
          <w:color w:val="000000"/>
          <w:sz w:val="20"/>
          <w:szCs w:val="20"/>
        </w:rPr>
        <w:t>ŘKřč</w:t>
      </w:r>
      <w:proofErr w:type="spellEnd"/>
      <w:r w:rsidR="00A05411">
        <w:rPr>
          <w:color w:val="000000"/>
          <w:sz w:val="20"/>
          <w:szCs w:val="20"/>
        </w:rPr>
        <w:t xml:space="preserve"> </w:t>
      </w:r>
      <w:proofErr w:type="spellStart"/>
      <w:r w:rsidR="00A05411">
        <w:rPr>
          <w:color w:val="000000"/>
          <w:sz w:val="20"/>
          <w:szCs w:val="20"/>
        </w:rPr>
        <w:t>sv</w:t>
      </w:r>
      <w:proofErr w:type="spellEnd"/>
      <w:r w:rsidR="00A05411">
        <w:rPr>
          <w:color w:val="000000"/>
          <w:sz w:val="20"/>
          <w:szCs w:val="20"/>
        </w:rPr>
        <w:t xml:space="preserve">. </w:t>
      </w:r>
      <w:proofErr w:type="spellStart"/>
      <w:r w:rsidR="00A05411">
        <w:rPr>
          <w:color w:val="000000"/>
          <w:sz w:val="20"/>
          <w:szCs w:val="20"/>
        </w:rPr>
        <w:t>František</w:t>
      </w:r>
      <w:proofErr w:type="spellEnd"/>
      <w:r w:rsidR="00A05411">
        <w:rPr>
          <w:color w:val="000000"/>
          <w:sz w:val="20"/>
          <w:szCs w:val="20"/>
        </w:rPr>
        <w:t xml:space="preserve"> – </w:t>
      </w:r>
      <w:proofErr w:type="spellStart"/>
      <w:r w:rsidR="00A05411">
        <w:rPr>
          <w:color w:val="000000"/>
          <w:sz w:val="20"/>
          <w:szCs w:val="20"/>
        </w:rPr>
        <w:t>Knihy</w:t>
      </w:r>
      <w:proofErr w:type="spellEnd"/>
      <w:r w:rsidR="00A05411">
        <w:rPr>
          <w:color w:val="000000"/>
          <w:sz w:val="20"/>
          <w:szCs w:val="20"/>
        </w:rPr>
        <w:t xml:space="preserve">, </w:t>
      </w:r>
      <w:proofErr w:type="spellStart"/>
      <w:r w:rsidR="00A05411">
        <w:rPr>
          <w:color w:val="000000"/>
          <w:sz w:val="20"/>
          <w:szCs w:val="20"/>
        </w:rPr>
        <w:t>spisy</w:t>
      </w:r>
      <w:proofErr w:type="spellEnd"/>
      <w:r w:rsidR="00A05411">
        <w:rPr>
          <w:color w:val="000000"/>
          <w:sz w:val="20"/>
          <w:szCs w:val="20"/>
        </w:rPr>
        <w:t>,</w:t>
      </w:r>
      <w:r w:rsidR="00A05411" w:rsidRPr="001176AA">
        <w:rPr>
          <w:color w:val="000000"/>
          <w:sz w:val="20"/>
          <w:szCs w:val="20"/>
          <w:lang w:val="de-AT"/>
        </w:rPr>
        <w:t xml:space="preserve"> Sign. </w:t>
      </w:r>
      <w:r w:rsidR="00A05411" w:rsidRPr="000A59E7">
        <w:rPr>
          <w:color w:val="000000"/>
          <w:sz w:val="20"/>
          <w:szCs w:val="20"/>
          <w:lang w:val="de-AT"/>
        </w:rPr>
        <w:t>V/1,</w:t>
      </w:r>
      <w:r w:rsidR="00A05411">
        <w:rPr>
          <w:color w:val="000000"/>
          <w:sz w:val="20"/>
          <w:szCs w:val="20"/>
          <w:lang w:val="de-AT"/>
        </w:rPr>
        <w:t xml:space="preserve"> Nr. 202,</w:t>
      </w:r>
      <w:r w:rsidR="00A05411" w:rsidRPr="000A59E7">
        <w:rPr>
          <w:color w:val="000000"/>
          <w:sz w:val="20"/>
          <w:szCs w:val="20"/>
          <w:lang w:val="de-AT"/>
        </w:rPr>
        <w:t xml:space="preserve"> </w:t>
      </w:r>
      <w:proofErr w:type="spellStart"/>
      <w:r w:rsidR="00A05411" w:rsidRPr="000A59E7">
        <w:rPr>
          <w:color w:val="000000"/>
          <w:sz w:val="20"/>
          <w:szCs w:val="20"/>
          <w:lang w:val="de-AT"/>
        </w:rPr>
        <w:t>pag</w:t>
      </w:r>
      <w:proofErr w:type="spellEnd"/>
      <w:r w:rsidR="00A05411" w:rsidRPr="000A59E7">
        <w:rPr>
          <w:color w:val="000000"/>
          <w:sz w:val="20"/>
          <w:szCs w:val="20"/>
          <w:lang w:val="de-AT"/>
        </w:rPr>
        <w:t>.</w:t>
      </w:r>
      <w:r w:rsidR="00A05411">
        <w:rPr>
          <w:color w:val="000000"/>
          <w:sz w:val="20"/>
          <w:szCs w:val="20"/>
          <w:lang w:val="de-AT"/>
        </w:rPr>
        <w:t xml:space="preserve"> 200f.</w:t>
      </w:r>
      <w:r w:rsidR="00A061B3">
        <w:rPr>
          <w:color w:val="000000"/>
          <w:sz w:val="20"/>
          <w:szCs w:val="20"/>
          <w:lang w:val="de-AT"/>
        </w:rPr>
        <w:t xml:space="preserve"> (B).</w:t>
      </w:r>
    </w:p>
    <w:p w14:paraId="2247219E" w14:textId="77777777" w:rsidR="005435BD" w:rsidRPr="004F53F8" w:rsidRDefault="005435BD" w:rsidP="0035688E">
      <w:pPr>
        <w:spacing w:line="276" w:lineRule="auto"/>
        <w:jc w:val="both"/>
        <w:rPr>
          <w:color w:val="000000"/>
          <w:sz w:val="20"/>
          <w:szCs w:val="20"/>
        </w:rPr>
      </w:pPr>
    </w:p>
    <w:p w14:paraId="67932071" w14:textId="54539E47" w:rsidR="00CB2BD9" w:rsidRDefault="00CB2BD9" w:rsidP="0035688E">
      <w:pPr>
        <w:spacing w:line="276" w:lineRule="auto"/>
        <w:jc w:val="both"/>
        <w:outlineLvl w:val="0"/>
        <w:rPr>
          <w:color w:val="000000"/>
          <w:sz w:val="20"/>
          <w:szCs w:val="20"/>
        </w:rPr>
      </w:pPr>
      <w:r>
        <w:rPr>
          <w:color w:val="000000"/>
          <w:sz w:val="20"/>
          <w:szCs w:val="20"/>
        </w:rPr>
        <w:t xml:space="preserve">Abbildung: </w:t>
      </w:r>
      <w:hyperlink r:id="rId178" w:history="1">
        <w:r w:rsidR="00435F2C" w:rsidRPr="00B43D07">
          <w:rPr>
            <w:rStyle w:val="Hyperlink"/>
            <w:sz w:val="20"/>
            <w:szCs w:val="20"/>
          </w:rPr>
          <w:t>https://www.monasterium.net/mom/CZ-NA/RKr/209/charter</w:t>
        </w:r>
      </w:hyperlink>
    </w:p>
    <w:p w14:paraId="0ECD1BD8" w14:textId="6DB1F639" w:rsidR="00CB2BD9" w:rsidRDefault="00CB2BD9" w:rsidP="0035688E">
      <w:pPr>
        <w:spacing w:line="276" w:lineRule="auto"/>
        <w:jc w:val="both"/>
        <w:outlineLvl w:val="0"/>
        <w:rPr>
          <w:color w:val="000000"/>
          <w:sz w:val="20"/>
          <w:szCs w:val="20"/>
        </w:rPr>
      </w:pPr>
    </w:p>
    <w:p w14:paraId="1DE17362" w14:textId="0F190BEA" w:rsidR="005435BD" w:rsidRPr="004F53F8" w:rsidRDefault="005435BD" w:rsidP="0035688E">
      <w:pPr>
        <w:spacing w:line="276" w:lineRule="auto"/>
        <w:jc w:val="both"/>
        <w:outlineLvl w:val="0"/>
        <w:rPr>
          <w:color w:val="000000"/>
          <w:sz w:val="20"/>
          <w:szCs w:val="20"/>
        </w:rPr>
      </w:pPr>
      <w:r w:rsidRPr="004F53F8">
        <w:rPr>
          <w:color w:val="000000"/>
          <w:sz w:val="20"/>
          <w:szCs w:val="20"/>
        </w:rPr>
        <w:t xml:space="preserve">Regest: </w:t>
      </w:r>
      <w:r w:rsidR="00DE3C55" w:rsidRPr="00DE3C55">
        <w:rPr>
          <w:color w:val="000000"/>
          <w:sz w:val="20"/>
          <w:szCs w:val="20"/>
        </w:rPr>
        <w:t>CIM II, S.</w:t>
      </w:r>
      <w:r w:rsidR="00DE3C55">
        <w:rPr>
          <w:color w:val="000000"/>
          <w:sz w:val="20"/>
          <w:szCs w:val="20"/>
        </w:rPr>
        <w:t xml:space="preserve"> 328, Nr. 204</w:t>
      </w:r>
      <w:r w:rsidR="003D687B" w:rsidRPr="003D687B">
        <w:rPr>
          <w:color w:val="000000"/>
          <w:sz w:val="20"/>
          <w:szCs w:val="20"/>
        </w:rPr>
        <w:t>;</w:t>
      </w:r>
      <w:r w:rsidR="00DE3C55">
        <w:rPr>
          <w:color w:val="000000"/>
          <w:sz w:val="20"/>
          <w:szCs w:val="20"/>
        </w:rPr>
        <w:t xml:space="preserve"> </w:t>
      </w:r>
      <w:r w:rsidRPr="004F53F8">
        <w:rPr>
          <w:color w:val="000000"/>
          <w:sz w:val="20"/>
          <w:szCs w:val="20"/>
        </w:rPr>
        <w:t>RBM IV, S. 231</w:t>
      </w:r>
      <w:r w:rsidR="00FA1079">
        <w:rPr>
          <w:color w:val="000000"/>
          <w:sz w:val="20"/>
          <w:szCs w:val="20"/>
        </w:rPr>
        <w:t>f.</w:t>
      </w:r>
      <w:r w:rsidRPr="004F53F8">
        <w:rPr>
          <w:color w:val="000000"/>
          <w:sz w:val="20"/>
          <w:szCs w:val="20"/>
        </w:rPr>
        <w:t>, Nr. 595.</w:t>
      </w:r>
    </w:p>
    <w:p w14:paraId="6D1426EE" w14:textId="77777777" w:rsidR="005435BD" w:rsidRPr="004F53F8" w:rsidRDefault="005435BD" w:rsidP="0035688E">
      <w:pPr>
        <w:spacing w:line="276" w:lineRule="auto"/>
        <w:jc w:val="both"/>
        <w:rPr>
          <w:color w:val="000000"/>
          <w:sz w:val="20"/>
          <w:szCs w:val="20"/>
        </w:rPr>
      </w:pPr>
    </w:p>
    <w:p w14:paraId="3926585F" w14:textId="46F664FC" w:rsidR="005435BD" w:rsidRPr="006C16D5" w:rsidRDefault="006C16D5" w:rsidP="0035688E">
      <w:pPr>
        <w:spacing w:line="276" w:lineRule="auto"/>
        <w:jc w:val="both"/>
        <w:rPr>
          <w:color w:val="000000"/>
          <w:sz w:val="20"/>
          <w:szCs w:val="20"/>
        </w:rPr>
      </w:pPr>
      <w:proofErr w:type="spellStart"/>
      <w:r w:rsidRPr="006C16D5">
        <w:rPr>
          <w:color w:val="000000"/>
          <w:sz w:val="20"/>
          <w:szCs w:val="20"/>
        </w:rPr>
        <w:t>Dorsualvermerke</w:t>
      </w:r>
      <w:proofErr w:type="spellEnd"/>
      <w:r w:rsidRPr="006C16D5">
        <w:rPr>
          <w:color w:val="000000"/>
          <w:sz w:val="20"/>
          <w:szCs w:val="20"/>
        </w:rPr>
        <w:t>: Hand des 15. Jhd.</w:t>
      </w:r>
      <w:r w:rsidR="005435BD" w:rsidRPr="006C16D5">
        <w:rPr>
          <w:color w:val="000000"/>
          <w:sz w:val="20"/>
          <w:szCs w:val="20"/>
        </w:rPr>
        <w:t xml:space="preserve"> </w:t>
      </w:r>
      <w:proofErr w:type="spellStart"/>
      <w:r w:rsidR="005435BD" w:rsidRPr="006C16D5">
        <w:rPr>
          <w:i/>
          <w:color w:val="000000"/>
          <w:sz w:val="20"/>
          <w:szCs w:val="20"/>
        </w:rPr>
        <w:t>privilegium</w:t>
      </w:r>
      <w:proofErr w:type="spellEnd"/>
      <w:r w:rsidR="005435BD" w:rsidRPr="006C16D5">
        <w:rPr>
          <w:i/>
          <w:color w:val="000000"/>
          <w:sz w:val="20"/>
          <w:szCs w:val="20"/>
        </w:rPr>
        <w:t xml:space="preserve"> super</w:t>
      </w:r>
      <w:r w:rsidRPr="006C16D5">
        <w:rPr>
          <w:i/>
          <w:color w:val="000000"/>
          <w:sz w:val="20"/>
          <w:szCs w:val="20"/>
        </w:rPr>
        <w:t xml:space="preserve"> </w:t>
      </w:r>
      <w:proofErr w:type="spellStart"/>
      <w:r w:rsidRPr="006C16D5">
        <w:rPr>
          <w:i/>
          <w:strike/>
          <w:color w:val="000000"/>
          <w:sz w:val="20"/>
          <w:szCs w:val="20"/>
        </w:rPr>
        <w:t>quercin</w:t>
      </w:r>
      <w:proofErr w:type="spellEnd"/>
      <w:r w:rsidRPr="006C16D5">
        <w:rPr>
          <w:i/>
          <w:color w:val="000000"/>
          <w:sz w:val="20"/>
          <w:szCs w:val="20"/>
        </w:rPr>
        <w:t xml:space="preserve"> </w:t>
      </w:r>
      <w:proofErr w:type="spellStart"/>
      <w:r w:rsidR="005435BD" w:rsidRPr="006C16D5">
        <w:rPr>
          <w:i/>
          <w:color w:val="000000"/>
          <w:sz w:val="20"/>
          <w:szCs w:val="20"/>
        </w:rPr>
        <w:t>hospit</w:t>
      </w:r>
      <w:r w:rsidRPr="006C16D5">
        <w:rPr>
          <w:i/>
          <w:color w:val="000000"/>
          <w:sz w:val="20"/>
          <w:szCs w:val="20"/>
        </w:rPr>
        <w:t>alium</w:t>
      </w:r>
      <w:proofErr w:type="spellEnd"/>
      <w:r w:rsidRPr="006C16D5">
        <w:rPr>
          <w:i/>
          <w:color w:val="000000"/>
          <w:sz w:val="20"/>
          <w:szCs w:val="20"/>
        </w:rPr>
        <w:t xml:space="preserve"> </w:t>
      </w:r>
      <w:r w:rsidR="005435BD" w:rsidRPr="006C16D5">
        <w:rPr>
          <w:i/>
          <w:color w:val="000000"/>
          <w:sz w:val="20"/>
          <w:szCs w:val="20"/>
        </w:rPr>
        <w:t xml:space="preserve">in </w:t>
      </w:r>
      <w:proofErr w:type="spellStart"/>
      <w:r w:rsidR="005435BD" w:rsidRPr="006C16D5">
        <w:rPr>
          <w:i/>
          <w:color w:val="000000"/>
          <w:sz w:val="20"/>
          <w:szCs w:val="20"/>
        </w:rPr>
        <w:t>Curim</w:t>
      </w:r>
      <w:proofErr w:type="spellEnd"/>
      <w:r w:rsidR="003D687B" w:rsidRPr="003D687B">
        <w:rPr>
          <w:color w:val="000000"/>
          <w:sz w:val="20"/>
          <w:szCs w:val="20"/>
        </w:rPr>
        <w:t>;</w:t>
      </w:r>
      <w:r w:rsidRPr="006C16D5">
        <w:rPr>
          <w:i/>
          <w:color w:val="000000"/>
          <w:sz w:val="20"/>
          <w:szCs w:val="20"/>
        </w:rPr>
        <w:t xml:space="preserve"> </w:t>
      </w:r>
      <w:r w:rsidRPr="006C16D5">
        <w:rPr>
          <w:color w:val="000000"/>
          <w:sz w:val="20"/>
          <w:szCs w:val="20"/>
        </w:rPr>
        <w:t>Hand des 17. Jhd.</w:t>
      </w:r>
      <w:r w:rsidR="005435BD" w:rsidRPr="006C16D5">
        <w:rPr>
          <w:i/>
          <w:color w:val="000000"/>
          <w:sz w:val="20"/>
          <w:szCs w:val="20"/>
        </w:rPr>
        <w:t xml:space="preserve"> Joannis </w:t>
      </w:r>
      <w:proofErr w:type="spellStart"/>
      <w:r w:rsidR="005435BD" w:rsidRPr="006C16D5">
        <w:rPr>
          <w:i/>
          <w:color w:val="000000"/>
          <w:sz w:val="20"/>
          <w:szCs w:val="20"/>
        </w:rPr>
        <w:t>regis</w:t>
      </w:r>
      <w:proofErr w:type="spellEnd"/>
      <w:r w:rsidR="003D687B" w:rsidRPr="003D687B">
        <w:rPr>
          <w:color w:val="000000"/>
          <w:sz w:val="20"/>
          <w:szCs w:val="20"/>
        </w:rPr>
        <w:t>;</w:t>
      </w:r>
      <w:r w:rsidR="005435BD" w:rsidRPr="006C16D5">
        <w:rPr>
          <w:color w:val="000000"/>
          <w:sz w:val="20"/>
          <w:szCs w:val="20"/>
        </w:rPr>
        <w:t xml:space="preserve"> Hand </w:t>
      </w:r>
      <w:r w:rsidRPr="006C16D5">
        <w:rPr>
          <w:color w:val="000000"/>
          <w:sz w:val="20"/>
          <w:szCs w:val="20"/>
        </w:rPr>
        <w:t xml:space="preserve">des 18. Jhd. </w:t>
      </w:r>
      <w:r>
        <w:rPr>
          <w:i/>
          <w:color w:val="000000"/>
          <w:sz w:val="20"/>
          <w:szCs w:val="20"/>
        </w:rPr>
        <w:t xml:space="preserve">36, </w:t>
      </w:r>
      <w:proofErr w:type="spellStart"/>
      <w:r w:rsidR="00EC17F5">
        <w:rPr>
          <w:i/>
          <w:color w:val="000000"/>
          <w:sz w:val="20"/>
          <w:szCs w:val="20"/>
        </w:rPr>
        <w:t>p</w:t>
      </w:r>
      <w:r w:rsidR="005435BD" w:rsidRPr="006C16D5">
        <w:rPr>
          <w:i/>
          <w:color w:val="000000"/>
          <w:sz w:val="20"/>
          <w:szCs w:val="20"/>
        </w:rPr>
        <w:t>rivilegium</w:t>
      </w:r>
      <w:proofErr w:type="spellEnd"/>
      <w:r w:rsidR="005435BD" w:rsidRPr="006C16D5">
        <w:rPr>
          <w:i/>
          <w:color w:val="000000"/>
          <w:sz w:val="20"/>
          <w:szCs w:val="20"/>
        </w:rPr>
        <w:t xml:space="preserve"> super </w:t>
      </w:r>
      <w:proofErr w:type="spellStart"/>
      <w:r w:rsidR="005435BD" w:rsidRPr="006C16D5">
        <w:rPr>
          <w:i/>
          <w:color w:val="000000"/>
          <w:sz w:val="20"/>
          <w:szCs w:val="20"/>
        </w:rPr>
        <w:t>hospitale</w:t>
      </w:r>
      <w:proofErr w:type="spellEnd"/>
      <w:r w:rsidR="005435BD" w:rsidRPr="006C16D5">
        <w:rPr>
          <w:i/>
          <w:color w:val="000000"/>
          <w:sz w:val="20"/>
          <w:szCs w:val="20"/>
        </w:rPr>
        <w:t xml:space="preserve"> in </w:t>
      </w:r>
      <w:proofErr w:type="spellStart"/>
      <w:r w:rsidR="005435BD" w:rsidRPr="006C16D5">
        <w:rPr>
          <w:i/>
          <w:color w:val="000000"/>
          <w:sz w:val="20"/>
          <w:szCs w:val="20"/>
        </w:rPr>
        <w:t>Churym</w:t>
      </w:r>
      <w:proofErr w:type="spellEnd"/>
      <w:r w:rsidR="005435BD" w:rsidRPr="006C16D5">
        <w:rPr>
          <w:i/>
          <w:color w:val="000000"/>
          <w:sz w:val="20"/>
          <w:szCs w:val="20"/>
        </w:rPr>
        <w:t xml:space="preserve"> </w:t>
      </w:r>
      <w:r w:rsidR="00EC17F5">
        <w:rPr>
          <w:i/>
          <w:color w:val="000000"/>
          <w:sz w:val="20"/>
          <w:szCs w:val="20"/>
        </w:rPr>
        <w:t>a</w:t>
      </w:r>
      <w:r w:rsidR="005435BD" w:rsidRPr="006C16D5">
        <w:rPr>
          <w:i/>
          <w:color w:val="000000"/>
          <w:sz w:val="20"/>
          <w:szCs w:val="20"/>
        </w:rPr>
        <w:t>nno 1338</w:t>
      </w:r>
      <w:r w:rsidR="005435BD" w:rsidRPr="006C16D5">
        <w:rPr>
          <w:color w:val="000000"/>
          <w:sz w:val="20"/>
          <w:szCs w:val="20"/>
        </w:rPr>
        <w:t>.</w:t>
      </w:r>
    </w:p>
    <w:p w14:paraId="3551299A" w14:textId="77777777" w:rsidR="003A47F5" w:rsidRPr="006C16D5" w:rsidRDefault="003A47F5" w:rsidP="0035688E">
      <w:pPr>
        <w:spacing w:line="276" w:lineRule="auto"/>
        <w:jc w:val="both"/>
        <w:rPr>
          <w:color w:val="000000"/>
        </w:rPr>
      </w:pPr>
    </w:p>
    <w:p w14:paraId="05B5D988" w14:textId="77777777" w:rsidR="003A47F5" w:rsidRPr="006C16D5" w:rsidRDefault="003A47F5" w:rsidP="0035688E">
      <w:pPr>
        <w:spacing w:line="276" w:lineRule="auto"/>
        <w:jc w:val="both"/>
        <w:rPr>
          <w:color w:val="000000"/>
        </w:rPr>
        <w:sectPr w:rsidR="003A47F5" w:rsidRPr="006C16D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F18FB2C" w14:textId="77777777" w:rsidR="005435BD" w:rsidRPr="006C16D5" w:rsidRDefault="005435BD" w:rsidP="0035688E">
      <w:pPr>
        <w:spacing w:line="276" w:lineRule="auto"/>
        <w:jc w:val="both"/>
        <w:rPr>
          <w:color w:val="000000"/>
        </w:rPr>
      </w:pPr>
    </w:p>
    <w:p w14:paraId="4C688579" w14:textId="69A06BAF" w:rsidR="005435BD" w:rsidRPr="006C16D5" w:rsidRDefault="005435BD" w:rsidP="0035688E">
      <w:pPr>
        <w:spacing w:line="276" w:lineRule="auto"/>
        <w:jc w:val="both"/>
        <w:rPr>
          <w:color w:val="000000"/>
        </w:rPr>
      </w:pPr>
    </w:p>
    <w:p w14:paraId="4A501A20" w14:textId="77777777" w:rsidR="002A14AA" w:rsidRPr="006C16D5" w:rsidRDefault="002A14AA" w:rsidP="0035688E">
      <w:pPr>
        <w:spacing w:line="276" w:lineRule="auto"/>
        <w:jc w:val="both"/>
        <w:rPr>
          <w:color w:val="000000"/>
        </w:rPr>
      </w:pPr>
    </w:p>
    <w:p w14:paraId="60D55F87" w14:textId="45421621" w:rsidR="005435BD" w:rsidRPr="006C16D5" w:rsidRDefault="005435BD" w:rsidP="0035688E">
      <w:pPr>
        <w:pStyle w:val="ListParagraph"/>
        <w:numPr>
          <w:ilvl w:val="0"/>
          <w:numId w:val="6"/>
        </w:numPr>
        <w:spacing w:line="276" w:lineRule="auto"/>
        <w:jc w:val="right"/>
        <w:rPr>
          <w:color w:val="000000"/>
        </w:rPr>
      </w:pPr>
      <w:bookmarkStart w:id="72" w:name="_Ref3754969"/>
    </w:p>
    <w:bookmarkEnd w:id="72"/>
    <w:p w14:paraId="74BE9F72" w14:textId="411BED2E" w:rsidR="005435BD" w:rsidRPr="00524A59" w:rsidRDefault="005435BD" w:rsidP="0035688E">
      <w:pPr>
        <w:spacing w:line="276" w:lineRule="auto"/>
        <w:jc w:val="both"/>
        <w:rPr>
          <w:color w:val="000000"/>
        </w:rPr>
      </w:pPr>
      <w:proofErr w:type="spellStart"/>
      <w:r w:rsidRPr="00375F35">
        <w:rPr>
          <w:color w:val="000000"/>
        </w:rPr>
        <w:t>Mehun-sur-Yèvre</w:t>
      </w:r>
      <w:proofErr w:type="spellEnd"/>
      <w:r>
        <w:rPr>
          <w:color w:val="000000"/>
        </w:rPr>
        <w:t>,</w:t>
      </w:r>
      <w:r w:rsidRPr="00375F35">
        <w:rPr>
          <w:color w:val="000000"/>
        </w:rPr>
        <w:t xml:space="preserve"> </w:t>
      </w:r>
      <w:r>
        <w:rPr>
          <w:color w:val="000000"/>
        </w:rPr>
        <w:t>1338 Oktober 22</w:t>
      </w:r>
      <w:r w:rsidR="00524A59">
        <w:rPr>
          <w:color w:val="000000"/>
        </w:rPr>
        <w:t xml:space="preserve"> (</w:t>
      </w:r>
      <w:r w:rsidR="00524A59" w:rsidRPr="00524A59">
        <w:rPr>
          <w:i/>
          <w:color w:val="000000"/>
        </w:rPr>
        <w:t xml:space="preserve">Datum in </w:t>
      </w:r>
      <w:proofErr w:type="spellStart"/>
      <w:r w:rsidR="00524A59" w:rsidRPr="00524A59">
        <w:rPr>
          <w:i/>
          <w:color w:val="000000"/>
        </w:rPr>
        <w:t>Medino</w:t>
      </w:r>
      <w:proofErr w:type="spellEnd"/>
      <w:r w:rsidR="00524A59" w:rsidRPr="00524A59">
        <w:rPr>
          <w:i/>
          <w:color w:val="000000"/>
        </w:rPr>
        <w:t xml:space="preserve">, </w:t>
      </w:r>
      <w:proofErr w:type="spellStart"/>
      <w:r w:rsidR="00524A59" w:rsidRPr="00524A59">
        <w:rPr>
          <w:i/>
          <w:color w:val="000000"/>
        </w:rPr>
        <w:t>proxima</w:t>
      </w:r>
      <w:proofErr w:type="spellEnd"/>
      <w:r w:rsidR="00524A59" w:rsidRPr="00524A59">
        <w:rPr>
          <w:i/>
          <w:color w:val="000000"/>
        </w:rPr>
        <w:t xml:space="preserve"> </w:t>
      </w:r>
      <w:proofErr w:type="spellStart"/>
      <w:r w:rsidR="00524A59" w:rsidRPr="00524A59">
        <w:rPr>
          <w:i/>
          <w:color w:val="000000"/>
        </w:rPr>
        <w:t>feria</w:t>
      </w:r>
      <w:proofErr w:type="spellEnd"/>
      <w:r w:rsidR="00524A59" w:rsidRPr="00524A59">
        <w:rPr>
          <w:i/>
          <w:color w:val="000000"/>
        </w:rPr>
        <w:t xml:space="preserve"> </w:t>
      </w:r>
      <w:proofErr w:type="spellStart"/>
      <w:r w:rsidR="00524A59" w:rsidRPr="00524A59">
        <w:rPr>
          <w:i/>
          <w:color w:val="000000"/>
        </w:rPr>
        <w:t>quinta</w:t>
      </w:r>
      <w:proofErr w:type="spellEnd"/>
      <w:r w:rsidR="00524A59" w:rsidRPr="00524A59">
        <w:rPr>
          <w:i/>
          <w:color w:val="000000"/>
        </w:rPr>
        <w:t xml:space="preserve"> </w:t>
      </w:r>
      <w:proofErr w:type="spellStart"/>
      <w:r w:rsidR="00524A59" w:rsidRPr="00524A59">
        <w:rPr>
          <w:i/>
          <w:color w:val="000000"/>
        </w:rPr>
        <w:t>post</w:t>
      </w:r>
      <w:proofErr w:type="spellEnd"/>
      <w:r w:rsidR="00524A59" w:rsidRPr="00524A59">
        <w:rPr>
          <w:i/>
          <w:color w:val="000000"/>
        </w:rPr>
        <w:t xml:space="preserve"> festum </w:t>
      </w:r>
      <w:proofErr w:type="spellStart"/>
      <w:r w:rsidR="00524A59" w:rsidRPr="00524A59">
        <w:rPr>
          <w:i/>
          <w:color w:val="000000"/>
        </w:rPr>
        <w:t>Undecim</w:t>
      </w:r>
      <w:proofErr w:type="spellEnd"/>
      <w:r w:rsidR="00524A59" w:rsidRPr="00524A59">
        <w:rPr>
          <w:i/>
          <w:color w:val="000000"/>
        </w:rPr>
        <w:t xml:space="preserve"> </w:t>
      </w:r>
      <w:proofErr w:type="spellStart"/>
      <w:r w:rsidR="00524A59" w:rsidRPr="00524A59">
        <w:rPr>
          <w:i/>
          <w:color w:val="000000"/>
        </w:rPr>
        <w:t>milium</w:t>
      </w:r>
      <w:proofErr w:type="spellEnd"/>
      <w:r w:rsidR="00524A59" w:rsidRPr="00524A59">
        <w:rPr>
          <w:i/>
          <w:color w:val="000000"/>
        </w:rPr>
        <w:t xml:space="preserve"> </w:t>
      </w:r>
      <w:proofErr w:type="spellStart"/>
      <w:r w:rsidR="00524A59" w:rsidRPr="00524A59">
        <w:rPr>
          <w:i/>
          <w:color w:val="000000"/>
        </w:rPr>
        <w:t>virginum</w:t>
      </w:r>
      <w:proofErr w:type="spellEnd"/>
      <w:r w:rsidR="00524A59" w:rsidRPr="00524A59">
        <w:rPr>
          <w:i/>
          <w:color w:val="000000"/>
        </w:rPr>
        <w:t xml:space="preserve">, </w:t>
      </w:r>
      <w:r w:rsidR="00524A59" w:rsidRPr="0030600E">
        <w:rPr>
          <w:i/>
          <w:color w:val="000000"/>
        </w:rPr>
        <w:t xml:space="preserve">anno Domini </w:t>
      </w:r>
      <w:proofErr w:type="spellStart"/>
      <w:r w:rsidR="00524A59" w:rsidRPr="0030600E">
        <w:rPr>
          <w:i/>
          <w:color w:val="000000"/>
        </w:rPr>
        <w:t>millesimo</w:t>
      </w:r>
      <w:proofErr w:type="spellEnd"/>
      <w:r w:rsidR="00524A59" w:rsidRPr="0030600E">
        <w:rPr>
          <w:i/>
          <w:color w:val="000000"/>
        </w:rPr>
        <w:t xml:space="preserve"> </w:t>
      </w:r>
      <w:proofErr w:type="spellStart"/>
      <w:r w:rsidR="00524A59" w:rsidRPr="0030600E">
        <w:rPr>
          <w:i/>
          <w:color w:val="000000"/>
        </w:rPr>
        <w:t>trecentesimo</w:t>
      </w:r>
      <w:proofErr w:type="spellEnd"/>
      <w:r w:rsidR="00524A59" w:rsidRPr="0030600E">
        <w:rPr>
          <w:i/>
          <w:color w:val="000000"/>
        </w:rPr>
        <w:t xml:space="preserve"> </w:t>
      </w:r>
      <w:proofErr w:type="spellStart"/>
      <w:r w:rsidR="00524A59" w:rsidRPr="0030600E">
        <w:rPr>
          <w:i/>
          <w:color w:val="000000"/>
        </w:rPr>
        <w:t>tricesimo</w:t>
      </w:r>
      <w:proofErr w:type="spellEnd"/>
      <w:r w:rsidR="00524A59" w:rsidRPr="0030600E">
        <w:rPr>
          <w:i/>
          <w:color w:val="000000"/>
        </w:rPr>
        <w:t xml:space="preserve"> </w:t>
      </w:r>
      <w:proofErr w:type="spellStart"/>
      <w:r w:rsidR="00524A59" w:rsidRPr="0030600E">
        <w:rPr>
          <w:i/>
          <w:color w:val="000000"/>
        </w:rPr>
        <w:t>octavo</w:t>
      </w:r>
      <w:proofErr w:type="spellEnd"/>
      <w:r w:rsidR="00524A59">
        <w:rPr>
          <w:color w:val="000000"/>
        </w:rPr>
        <w:t>)</w:t>
      </w:r>
    </w:p>
    <w:p w14:paraId="4FF7DDB6" w14:textId="77777777" w:rsidR="005435BD" w:rsidRPr="00375F35" w:rsidRDefault="005435BD" w:rsidP="0035688E">
      <w:pPr>
        <w:spacing w:line="276" w:lineRule="auto"/>
        <w:jc w:val="both"/>
        <w:rPr>
          <w:color w:val="000000"/>
        </w:rPr>
      </w:pPr>
    </w:p>
    <w:p w14:paraId="73016E59" w14:textId="3784003C" w:rsidR="005435BD" w:rsidRPr="00AC03F5" w:rsidRDefault="00B97D8F" w:rsidP="0035688E">
      <w:pPr>
        <w:spacing w:line="276" w:lineRule="auto"/>
        <w:jc w:val="both"/>
        <w:rPr>
          <w:b/>
          <w:color w:val="000000"/>
        </w:rPr>
      </w:pPr>
      <w:r>
        <w:rPr>
          <w:b/>
          <w:color w:val="000000"/>
        </w:rPr>
        <w:t>Johann, König von Böhmen und Graf von Luxemburg,</w:t>
      </w:r>
      <w:r w:rsidR="005435BD" w:rsidRPr="00AC03F5">
        <w:rPr>
          <w:b/>
          <w:color w:val="000000"/>
        </w:rPr>
        <w:t xml:space="preserve"> bestätigt</w:t>
      </w:r>
      <w:r>
        <w:rPr>
          <w:b/>
          <w:color w:val="000000"/>
        </w:rPr>
        <w:t xml:space="preserve"> (</w:t>
      </w:r>
      <w:proofErr w:type="spellStart"/>
      <w:r w:rsidRPr="00B97D8F">
        <w:rPr>
          <w:b/>
          <w:i/>
          <w:color w:val="000000"/>
        </w:rPr>
        <w:t>ratificamus</w:t>
      </w:r>
      <w:proofErr w:type="spellEnd"/>
      <w:r w:rsidRPr="00B97D8F">
        <w:rPr>
          <w:b/>
          <w:i/>
          <w:color w:val="000000"/>
        </w:rPr>
        <w:t xml:space="preserve"> … et </w:t>
      </w:r>
      <w:proofErr w:type="spellStart"/>
      <w:r w:rsidRPr="00B97D8F">
        <w:rPr>
          <w:b/>
          <w:i/>
          <w:color w:val="000000"/>
        </w:rPr>
        <w:t>approbamus</w:t>
      </w:r>
      <w:proofErr w:type="spellEnd"/>
      <w:r>
        <w:rPr>
          <w:b/>
          <w:color w:val="000000"/>
        </w:rPr>
        <w:t>) mit rechtem Wissen</w:t>
      </w:r>
      <w:r w:rsidR="005435BD" w:rsidRPr="00AC03F5">
        <w:rPr>
          <w:b/>
          <w:color w:val="000000"/>
        </w:rPr>
        <w:t xml:space="preserve"> </w:t>
      </w:r>
      <w:r w:rsidR="0086543A">
        <w:rPr>
          <w:b/>
          <w:color w:val="000000"/>
        </w:rPr>
        <w:t>kraft seiner</w:t>
      </w:r>
      <w:r w:rsidR="005435BD" w:rsidRPr="00AC03F5">
        <w:rPr>
          <w:b/>
          <w:color w:val="000000"/>
        </w:rPr>
        <w:t xml:space="preserve"> </w:t>
      </w:r>
      <w:r w:rsidR="0086543A">
        <w:rPr>
          <w:b/>
          <w:color w:val="000000"/>
        </w:rPr>
        <w:t>Reichsfürstenwürde (</w:t>
      </w:r>
      <w:r w:rsidR="000225D3" w:rsidRPr="000225D3">
        <w:rPr>
          <w:b/>
          <w:i/>
          <w:iCs/>
          <w:color w:val="000000"/>
        </w:rPr>
        <w:t xml:space="preserve">ex </w:t>
      </w:r>
      <w:proofErr w:type="spellStart"/>
      <w:r w:rsidR="000225D3" w:rsidRPr="000225D3">
        <w:rPr>
          <w:b/>
          <w:i/>
          <w:iCs/>
          <w:color w:val="000000"/>
        </w:rPr>
        <w:t>certa</w:t>
      </w:r>
      <w:proofErr w:type="spellEnd"/>
      <w:r w:rsidR="000225D3" w:rsidRPr="000225D3">
        <w:rPr>
          <w:b/>
          <w:i/>
          <w:iCs/>
          <w:color w:val="000000"/>
        </w:rPr>
        <w:t xml:space="preserve"> </w:t>
      </w:r>
      <w:proofErr w:type="spellStart"/>
      <w:r w:rsidR="000225D3" w:rsidRPr="000225D3">
        <w:rPr>
          <w:b/>
          <w:i/>
          <w:iCs/>
          <w:color w:val="000000"/>
        </w:rPr>
        <w:t>sciencia</w:t>
      </w:r>
      <w:proofErr w:type="spellEnd"/>
      <w:r w:rsidR="000225D3">
        <w:rPr>
          <w:b/>
          <w:color w:val="000000"/>
        </w:rPr>
        <w:t xml:space="preserve"> </w:t>
      </w:r>
      <w:proofErr w:type="spellStart"/>
      <w:r w:rsidR="0086543A" w:rsidRPr="00B97D8F">
        <w:rPr>
          <w:b/>
          <w:i/>
          <w:color w:val="000000"/>
        </w:rPr>
        <w:t>tamquam</w:t>
      </w:r>
      <w:proofErr w:type="spellEnd"/>
      <w:r w:rsidR="0086543A" w:rsidRPr="00B97D8F">
        <w:rPr>
          <w:b/>
          <w:i/>
          <w:color w:val="000000"/>
        </w:rPr>
        <w:t xml:space="preserve"> </w:t>
      </w:r>
      <w:proofErr w:type="spellStart"/>
      <w:r w:rsidR="0086543A" w:rsidRPr="00B97D8F">
        <w:rPr>
          <w:b/>
          <w:i/>
          <w:color w:val="000000"/>
        </w:rPr>
        <w:t>princeps</w:t>
      </w:r>
      <w:proofErr w:type="spellEnd"/>
      <w:r w:rsidR="0086543A" w:rsidRPr="00B97D8F">
        <w:rPr>
          <w:b/>
          <w:i/>
          <w:color w:val="000000"/>
        </w:rPr>
        <w:t xml:space="preserve"> imperii … </w:t>
      </w:r>
      <w:proofErr w:type="spellStart"/>
      <w:r w:rsidR="0086543A" w:rsidRPr="00B97D8F">
        <w:rPr>
          <w:b/>
          <w:i/>
          <w:color w:val="000000"/>
        </w:rPr>
        <w:t>nostra</w:t>
      </w:r>
      <w:proofErr w:type="spellEnd"/>
      <w:r w:rsidR="0086543A" w:rsidRPr="00B97D8F">
        <w:rPr>
          <w:b/>
          <w:i/>
          <w:color w:val="000000"/>
        </w:rPr>
        <w:t xml:space="preserve"> </w:t>
      </w:r>
      <w:proofErr w:type="spellStart"/>
      <w:r w:rsidR="0086543A" w:rsidRPr="00B97D8F">
        <w:rPr>
          <w:b/>
          <w:i/>
          <w:color w:val="000000"/>
        </w:rPr>
        <w:t>auctoritate</w:t>
      </w:r>
      <w:proofErr w:type="spellEnd"/>
      <w:r w:rsidR="0086543A">
        <w:rPr>
          <w:b/>
          <w:color w:val="000000"/>
        </w:rPr>
        <w:t>)</w:t>
      </w:r>
      <w:r w:rsidR="005435BD" w:rsidRPr="00AC03F5">
        <w:rPr>
          <w:b/>
          <w:color w:val="000000"/>
        </w:rPr>
        <w:t>, auf Bitten Friedrichs von Aue, des</w:t>
      </w:r>
      <w:r>
        <w:rPr>
          <w:b/>
          <w:color w:val="000000"/>
        </w:rPr>
        <w:t xml:space="preserve"> Propstes</w:t>
      </w:r>
      <w:r w:rsidR="005435BD" w:rsidRPr="00AC03F5">
        <w:rPr>
          <w:b/>
          <w:color w:val="000000"/>
        </w:rPr>
        <w:t xml:space="preserve"> </w:t>
      </w:r>
      <w:r>
        <w:rPr>
          <w:b/>
          <w:color w:val="000000"/>
        </w:rPr>
        <w:t>von</w:t>
      </w:r>
      <w:r w:rsidR="005435BD" w:rsidRPr="00AC03F5">
        <w:rPr>
          <w:b/>
          <w:color w:val="000000"/>
        </w:rPr>
        <w:t xml:space="preserve"> Regensburg, und Konrads von </w:t>
      </w:r>
      <w:proofErr w:type="spellStart"/>
      <w:r w:rsidR="005435BD" w:rsidRPr="00AC03F5">
        <w:rPr>
          <w:b/>
          <w:color w:val="000000"/>
        </w:rPr>
        <w:t>Sinzenhofen</w:t>
      </w:r>
      <w:proofErr w:type="spellEnd"/>
      <w:r w:rsidR="005435BD" w:rsidRPr="00AC03F5">
        <w:rPr>
          <w:b/>
          <w:color w:val="000000"/>
        </w:rPr>
        <w:t xml:space="preserve">, </w:t>
      </w:r>
      <w:r>
        <w:rPr>
          <w:b/>
          <w:color w:val="000000"/>
        </w:rPr>
        <w:t xml:space="preserve">die von dem Kaiser Ludwig </w:t>
      </w:r>
      <w:r w:rsidR="001B35C2">
        <w:rPr>
          <w:b/>
          <w:color w:val="000000"/>
        </w:rPr>
        <w:t>[</w:t>
      </w:r>
      <w:r>
        <w:rPr>
          <w:b/>
          <w:color w:val="000000"/>
        </w:rPr>
        <w:t>IV.</w:t>
      </w:r>
      <w:r w:rsidR="00906D73">
        <w:rPr>
          <w:b/>
          <w:color w:val="000000"/>
        </w:rPr>
        <w:t xml:space="preserve"> Bayer</w:t>
      </w:r>
      <w:r w:rsidR="001B35C2">
        <w:rPr>
          <w:b/>
          <w:color w:val="000000"/>
        </w:rPr>
        <w:t>]</w:t>
      </w:r>
      <w:r>
        <w:rPr>
          <w:b/>
          <w:color w:val="000000"/>
        </w:rPr>
        <w:t xml:space="preserve"> durchgeführte Verpfändung der </w:t>
      </w:r>
      <w:r w:rsidR="00EF5D41">
        <w:rPr>
          <w:b/>
          <w:color w:val="000000"/>
        </w:rPr>
        <w:t>V</w:t>
      </w:r>
      <w:r w:rsidR="002374ED">
        <w:rPr>
          <w:b/>
          <w:color w:val="000000"/>
        </w:rPr>
        <w:t>este</w:t>
      </w:r>
      <w:r>
        <w:rPr>
          <w:b/>
          <w:color w:val="000000"/>
        </w:rPr>
        <w:t xml:space="preserve"> </w:t>
      </w:r>
      <w:proofErr w:type="spellStart"/>
      <w:r>
        <w:rPr>
          <w:b/>
          <w:color w:val="000000"/>
        </w:rPr>
        <w:t>Adelburg</w:t>
      </w:r>
      <w:proofErr w:type="spellEnd"/>
      <w:r w:rsidR="009F556E">
        <w:rPr>
          <w:b/>
          <w:color w:val="000000"/>
        </w:rPr>
        <w:t xml:space="preserve"> (</w:t>
      </w:r>
      <w:proofErr w:type="spellStart"/>
      <w:r w:rsidR="009F556E" w:rsidRPr="009F556E">
        <w:rPr>
          <w:b/>
          <w:i/>
          <w:color w:val="000000"/>
        </w:rPr>
        <w:t>castrum</w:t>
      </w:r>
      <w:proofErr w:type="spellEnd"/>
      <w:r w:rsidR="009F556E" w:rsidRPr="009F556E">
        <w:rPr>
          <w:b/>
          <w:i/>
          <w:color w:val="000000"/>
        </w:rPr>
        <w:t xml:space="preserve"> </w:t>
      </w:r>
      <w:proofErr w:type="spellStart"/>
      <w:r w:rsidR="009F556E" w:rsidRPr="009F556E">
        <w:rPr>
          <w:b/>
          <w:i/>
          <w:color w:val="000000"/>
        </w:rPr>
        <w:t>Aldenburch</w:t>
      </w:r>
      <w:proofErr w:type="spellEnd"/>
      <w:r w:rsidR="009F556E">
        <w:rPr>
          <w:b/>
          <w:color w:val="000000"/>
        </w:rPr>
        <w:t>)</w:t>
      </w:r>
      <w:r>
        <w:rPr>
          <w:b/>
          <w:color w:val="000000"/>
        </w:rPr>
        <w:t>, w</w:t>
      </w:r>
      <w:r w:rsidR="009F556E">
        <w:rPr>
          <w:b/>
          <w:color w:val="000000"/>
        </w:rPr>
        <w:t>as</w:t>
      </w:r>
      <w:r>
        <w:rPr>
          <w:b/>
          <w:color w:val="000000"/>
        </w:rPr>
        <w:t xml:space="preserve"> </w:t>
      </w:r>
      <w:r w:rsidR="00952912">
        <w:rPr>
          <w:b/>
          <w:color w:val="000000"/>
        </w:rPr>
        <w:t>ein kaiserlicher Pfandbrief</w:t>
      </w:r>
      <w:r>
        <w:rPr>
          <w:rStyle w:val="EndnoteReference"/>
          <w:b/>
          <w:color w:val="000000"/>
        </w:rPr>
        <w:endnoteReference w:id="144"/>
      </w:r>
      <w:r>
        <w:rPr>
          <w:b/>
          <w:color w:val="000000"/>
        </w:rPr>
        <w:t xml:space="preserve"> </w:t>
      </w:r>
      <w:r w:rsidR="009F556E">
        <w:rPr>
          <w:b/>
          <w:color w:val="000000"/>
        </w:rPr>
        <w:t>belegt</w:t>
      </w:r>
      <w:r w:rsidR="005435BD" w:rsidRPr="00AC03F5">
        <w:rPr>
          <w:b/>
          <w:color w:val="000000"/>
        </w:rPr>
        <w:t>.</w:t>
      </w:r>
    </w:p>
    <w:p w14:paraId="18F3475E" w14:textId="77777777" w:rsidR="005435BD" w:rsidRPr="00375F35" w:rsidRDefault="005435BD" w:rsidP="0035688E">
      <w:pPr>
        <w:spacing w:line="276" w:lineRule="auto"/>
        <w:jc w:val="both"/>
        <w:rPr>
          <w:color w:val="000000"/>
        </w:rPr>
      </w:pPr>
    </w:p>
    <w:p w14:paraId="48059E84" w14:textId="54ABA168" w:rsidR="005435BD" w:rsidRPr="00B92D21" w:rsidRDefault="005435BD" w:rsidP="0035688E">
      <w:pPr>
        <w:spacing w:line="276" w:lineRule="auto"/>
        <w:jc w:val="both"/>
        <w:rPr>
          <w:color w:val="000000"/>
          <w:sz w:val="20"/>
          <w:szCs w:val="20"/>
        </w:rPr>
      </w:pPr>
      <w:r w:rsidRPr="00AC03F5">
        <w:rPr>
          <w:color w:val="000000"/>
          <w:sz w:val="20"/>
          <w:szCs w:val="20"/>
        </w:rPr>
        <w:t>Original</w:t>
      </w:r>
      <w:r w:rsidR="003D687B" w:rsidRPr="003D687B">
        <w:rPr>
          <w:color w:val="000000"/>
          <w:sz w:val="20"/>
          <w:szCs w:val="20"/>
        </w:rPr>
        <w:t>;</w:t>
      </w:r>
      <w:r w:rsidRPr="00AC03F5">
        <w:rPr>
          <w:color w:val="000000"/>
          <w:sz w:val="20"/>
          <w:szCs w:val="20"/>
        </w:rPr>
        <w:t xml:space="preserve"> NA Praha, Bestand AČK, Sign. 199-8-9, Nr. 199</w:t>
      </w:r>
      <w:r w:rsidR="003D687B" w:rsidRPr="003D687B">
        <w:rPr>
          <w:color w:val="000000"/>
          <w:sz w:val="20"/>
          <w:szCs w:val="20"/>
        </w:rPr>
        <w:t>;</w:t>
      </w:r>
      <w:r w:rsidRPr="00AC03F5">
        <w:rPr>
          <w:bCs/>
          <w:color w:val="000000"/>
          <w:sz w:val="20"/>
          <w:szCs w:val="20"/>
        </w:rPr>
        <w:t xml:space="preserve"> Pergament, lat.,</w:t>
      </w:r>
      <w:r w:rsidRPr="00AC03F5">
        <w:rPr>
          <w:color w:val="000000"/>
          <w:sz w:val="20"/>
          <w:szCs w:val="20"/>
        </w:rPr>
        <w:t xml:space="preserve"> 28, 5 </w:t>
      </w:r>
      <w:r w:rsidR="009D625B">
        <w:rPr>
          <w:color w:val="000000"/>
          <w:sz w:val="20"/>
          <w:szCs w:val="20"/>
        </w:rPr>
        <w:t>×</w:t>
      </w:r>
      <w:r w:rsidRPr="00AC03F5">
        <w:rPr>
          <w:color w:val="000000"/>
          <w:sz w:val="20"/>
          <w:szCs w:val="20"/>
        </w:rPr>
        <w:t xml:space="preserve"> 15 </w:t>
      </w:r>
      <w:r w:rsidRPr="00203230">
        <w:rPr>
          <w:color w:val="000000"/>
          <w:sz w:val="20"/>
          <w:szCs w:val="20"/>
        </w:rPr>
        <w:t>cm</w:t>
      </w:r>
      <w:r w:rsidR="003D687B" w:rsidRPr="003D687B">
        <w:rPr>
          <w:color w:val="000000"/>
          <w:sz w:val="20"/>
          <w:szCs w:val="20"/>
        </w:rPr>
        <w:t>;</w:t>
      </w:r>
      <w:r w:rsidRPr="00AC03F5">
        <w:rPr>
          <w:color w:val="000000"/>
          <w:sz w:val="20"/>
          <w:szCs w:val="20"/>
        </w:rPr>
        <w:t xml:space="preserve"> </w:t>
      </w:r>
      <w:r w:rsidR="00952912" w:rsidRPr="00AC03F5">
        <w:rPr>
          <w:color w:val="000000"/>
          <w:sz w:val="20"/>
          <w:szCs w:val="20"/>
        </w:rPr>
        <w:t>beschädigt</w:t>
      </w:r>
      <w:r w:rsidR="00952912">
        <w:rPr>
          <w:color w:val="000000"/>
          <w:sz w:val="20"/>
          <w:szCs w:val="20"/>
        </w:rPr>
        <w:t>es</w:t>
      </w:r>
      <w:r w:rsidR="00952912" w:rsidRPr="00AC03F5">
        <w:rPr>
          <w:color w:val="000000"/>
          <w:sz w:val="20"/>
          <w:szCs w:val="20"/>
        </w:rPr>
        <w:t xml:space="preserve"> </w:t>
      </w:r>
      <w:r w:rsidRPr="00AC03F5">
        <w:rPr>
          <w:color w:val="000000"/>
          <w:sz w:val="20"/>
          <w:szCs w:val="20"/>
        </w:rPr>
        <w:t xml:space="preserve">grünes </w:t>
      </w:r>
      <w:proofErr w:type="spellStart"/>
      <w:r w:rsidRPr="00AC03F5">
        <w:rPr>
          <w:color w:val="000000"/>
          <w:sz w:val="20"/>
          <w:szCs w:val="20"/>
        </w:rPr>
        <w:t>SekretS</w:t>
      </w:r>
      <w:proofErr w:type="spellEnd"/>
      <w:r w:rsidRPr="00AC03F5">
        <w:rPr>
          <w:color w:val="000000"/>
          <w:sz w:val="20"/>
          <w:szCs w:val="20"/>
        </w:rPr>
        <w:t xml:space="preserve"> des </w:t>
      </w:r>
      <w:proofErr w:type="spellStart"/>
      <w:r w:rsidRPr="00AC03F5">
        <w:rPr>
          <w:color w:val="000000"/>
          <w:sz w:val="20"/>
          <w:szCs w:val="20"/>
        </w:rPr>
        <w:t>Ausst</w:t>
      </w:r>
      <w:proofErr w:type="spellEnd"/>
      <w:r w:rsidRPr="00AC03F5">
        <w:rPr>
          <w:color w:val="000000"/>
          <w:sz w:val="20"/>
          <w:szCs w:val="20"/>
        </w:rPr>
        <w:t>. (</w:t>
      </w:r>
      <w:r w:rsidR="00525384" w:rsidRPr="006C5325">
        <w:rPr>
          <w:smallCaps/>
          <w:color w:val="000000"/>
          <w:sz w:val="20"/>
          <w:szCs w:val="20"/>
        </w:rPr>
        <w:t>Laurent</w:t>
      </w:r>
      <w:r w:rsidR="00525384">
        <w:rPr>
          <w:color w:val="000000"/>
          <w:sz w:val="20"/>
          <w:szCs w:val="20"/>
        </w:rPr>
        <w:t xml:space="preserve"> I.2, Nr. 32</w:t>
      </w:r>
      <w:r w:rsidR="00B97D8F">
        <w:rPr>
          <w:color w:val="000000"/>
          <w:sz w:val="20"/>
          <w:szCs w:val="20"/>
        </w:rPr>
        <w:t xml:space="preserve">) </w:t>
      </w:r>
      <w:proofErr w:type="spellStart"/>
      <w:r w:rsidR="00B97D8F">
        <w:rPr>
          <w:color w:val="000000"/>
          <w:sz w:val="20"/>
          <w:szCs w:val="20"/>
        </w:rPr>
        <w:t>anh</w:t>
      </w:r>
      <w:proofErr w:type="spellEnd"/>
      <w:r w:rsidR="00B97D8F">
        <w:rPr>
          <w:color w:val="000000"/>
          <w:sz w:val="20"/>
          <w:szCs w:val="20"/>
        </w:rPr>
        <w:t>.</w:t>
      </w:r>
      <w:r w:rsidRPr="00AC03F5">
        <w:rPr>
          <w:color w:val="000000"/>
          <w:sz w:val="20"/>
          <w:szCs w:val="20"/>
        </w:rPr>
        <w:t xml:space="preserve"> an P</w:t>
      </w:r>
      <w:r w:rsidR="00B97D8F">
        <w:rPr>
          <w:color w:val="000000"/>
          <w:sz w:val="20"/>
          <w:szCs w:val="20"/>
        </w:rPr>
        <w:t>s</w:t>
      </w:r>
      <w:r w:rsidRPr="00AC03F5">
        <w:rPr>
          <w:color w:val="000000"/>
          <w:sz w:val="20"/>
          <w:szCs w:val="20"/>
        </w:rPr>
        <w:t xml:space="preserve"> </w:t>
      </w:r>
      <w:r w:rsidR="00A061B3">
        <w:rPr>
          <w:color w:val="000000"/>
          <w:sz w:val="20"/>
          <w:szCs w:val="20"/>
        </w:rPr>
        <w:t>(A)</w:t>
      </w:r>
      <w:r w:rsidRPr="00AC03F5">
        <w:rPr>
          <w:color w:val="000000"/>
          <w:sz w:val="20"/>
          <w:szCs w:val="20"/>
        </w:rPr>
        <w:t>.</w:t>
      </w:r>
      <w:r w:rsidR="00B92D21">
        <w:rPr>
          <w:color w:val="000000"/>
          <w:sz w:val="20"/>
          <w:szCs w:val="20"/>
        </w:rPr>
        <w:t xml:space="preserve"> – </w:t>
      </w:r>
      <w:r w:rsidR="00366CC2">
        <w:rPr>
          <w:color w:val="000000"/>
          <w:sz w:val="20"/>
          <w:szCs w:val="20"/>
        </w:rPr>
        <w:t>Eingetragen</w:t>
      </w:r>
      <w:r w:rsidR="00B92D21">
        <w:rPr>
          <w:color w:val="000000"/>
          <w:sz w:val="20"/>
          <w:szCs w:val="20"/>
        </w:rPr>
        <w:t xml:space="preserve"> im Kopialbuch des 17. Jhd., ebd., Bestand ČDK </w:t>
      </w:r>
      <w:r w:rsidR="00435F2C">
        <w:rPr>
          <w:color w:val="000000"/>
          <w:sz w:val="20"/>
          <w:szCs w:val="20"/>
        </w:rPr>
        <w:t xml:space="preserve">– </w:t>
      </w:r>
      <w:proofErr w:type="spellStart"/>
      <w:r w:rsidR="00B92D21">
        <w:rPr>
          <w:color w:val="000000"/>
          <w:sz w:val="20"/>
          <w:szCs w:val="20"/>
        </w:rPr>
        <w:t>Knihy</w:t>
      </w:r>
      <w:proofErr w:type="spellEnd"/>
      <w:r w:rsidR="00DE3C55">
        <w:rPr>
          <w:color w:val="000000"/>
          <w:sz w:val="20"/>
          <w:szCs w:val="20"/>
        </w:rPr>
        <w:t>,</w:t>
      </w:r>
      <w:r w:rsidR="00B92D21">
        <w:rPr>
          <w:color w:val="000000"/>
          <w:sz w:val="20"/>
          <w:szCs w:val="20"/>
        </w:rPr>
        <w:t xml:space="preserve"> </w:t>
      </w:r>
      <w:proofErr w:type="spellStart"/>
      <w:r w:rsidR="00B92D21">
        <w:rPr>
          <w:color w:val="000000"/>
          <w:sz w:val="20"/>
          <w:szCs w:val="20"/>
        </w:rPr>
        <w:t>spisy</w:t>
      </w:r>
      <w:proofErr w:type="spellEnd"/>
      <w:r w:rsidR="00B92D21">
        <w:rPr>
          <w:color w:val="000000"/>
          <w:sz w:val="20"/>
          <w:szCs w:val="20"/>
        </w:rPr>
        <w:t xml:space="preserve">, Nr. 122, </w:t>
      </w:r>
      <w:proofErr w:type="spellStart"/>
      <w:r w:rsidR="00B92D21">
        <w:rPr>
          <w:color w:val="000000"/>
          <w:sz w:val="20"/>
          <w:szCs w:val="20"/>
        </w:rPr>
        <w:t>fol</w:t>
      </w:r>
      <w:proofErr w:type="spellEnd"/>
      <w:r w:rsidR="00B92D21">
        <w:rPr>
          <w:color w:val="000000"/>
          <w:sz w:val="20"/>
          <w:szCs w:val="20"/>
        </w:rPr>
        <w:t>. 263r</w:t>
      </w:r>
      <w:r w:rsidR="00A061B3">
        <w:rPr>
          <w:color w:val="000000"/>
          <w:sz w:val="20"/>
          <w:szCs w:val="20"/>
        </w:rPr>
        <w:t xml:space="preserve"> (B)</w:t>
      </w:r>
      <w:r w:rsidR="00B92D21">
        <w:rPr>
          <w:color w:val="000000"/>
          <w:sz w:val="20"/>
          <w:szCs w:val="20"/>
        </w:rPr>
        <w:t>.</w:t>
      </w:r>
      <w:r w:rsidR="00884448" w:rsidRPr="00884448">
        <w:rPr>
          <w:color w:val="000000"/>
          <w:sz w:val="20"/>
          <w:szCs w:val="20"/>
        </w:rPr>
        <w:t xml:space="preserve"> </w:t>
      </w:r>
      <w:r w:rsidR="00884448">
        <w:rPr>
          <w:color w:val="000000"/>
          <w:sz w:val="20"/>
          <w:szCs w:val="20"/>
        </w:rPr>
        <w:t xml:space="preserve">– </w:t>
      </w:r>
      <w:r w:rsidR="00884448">
        <w:rPr>
          <w:color w:val="000000"/>
          <w:sz w:val="20"/>
          <w:szCs w:val="20"/>
          <w:lang w:val="de-AT"/>
        </w:rPr>
        <w:t xml:space="preserve">Abschrift des 19. Jhd. </w:t>
      </w:r>
      <w:proofErr w:type="spellStart"/>
      <w:r w:rsidR="00884448">
        <w:rPr>
          <w:color w:val="000000"/>
          <w:sz w:val="20"/>
          <w:szCs w:val="20"/>
          <w:lang w:val="de-AT"/>
        </w:rPr>
        <w:t>ANMus</w:t>
      </w:r>
      <w:proofErr w:type="spellEnd"/>
      <w:r w:rsidR="00884448">
        <w:rPr>
          <w:color w:val="000000"/>
          <w:sz w:val="20"/>
          <w:szCs w:val="20"/>
          <w:lang w:val="de-AT"/>
        </w:rPr>
        <w:t xml:space="preserve"> Praha, Bestand C – </w:t>
      </w:r>
      <w:proofErr w:type="spellStart"/>
      <w:r w:rsidR="00884448">
        <w:rPr>
          <w:color w:val="000000"/>
          <w:sz w:val="20"/>
          <w:szCs w:val="20"/>
          <w:lang w:val="de-AT"/>
        </w:rPr>
        <w:t>Musejn</w:t>
      </w:r>
      <w:proofErr w:type="spellEnd"/>
      <w:r w:rsidR="00884448">
        <w:rPr>
          <w:color w:val="000000"/>
          <w:sz w:val="20"/>
          <w:szCs w:val="20"/>
        </w:rPr>
        <w:t xml:space="preserve">í </w:t>
      </w:r>
      <w:proofErr w:type="spellStart"/>
      <w:r w:rsidR="00884448">
        <w:rPr>
          <w:color w:val="000000"/>
          <w:sz w:val="20"/>
          <w:szCs w:val="20"/>
        </w:rPr>
        <w:t>diplomatář</w:t>
      </w:r>
      <w:proofErr w:type="spellEnd"/>
      <w:r w:rsidR="00884448">
        <w:rPr>
          <w:color w:val="000000"/>
          <w:sz w:val="20"/>
          <w:szCs w:val="20"/>
        </w:rPr>
        <w:t xml:space="preserve">, </w:t>
      </w:r>
      <w:proofErr w:type="spellStart"/>
      <w:r w:rsidR="00884448">
        <w:rPr>
          <w:color w:val="000000"/>
          <w:sz w:val="20"/>
          <w:szCs w:val="20"/>
        </w:rPr>
        <w:t>sub</w:t>
      </w:r>
      <w:proofErr w:type="spellEnd"/>
      <w:r w:rsidR="00884448">
        <w:rPr>
          <w:color w:val="000000"/>
          <w:sz w:val="20"/>
          <w:szCs w:val="20"/>
        </w:rPr>
        <w:t xml:space="preserve"> dato (C).</w:t>
      </w:r>
    </w:p>
    <w:p w14:paraId="1A9EFEBA" w14:textId="77777777" w:rsidR="005435BD" w:rsidRPr="00AC03F5" w:rsidRDefault="005435BD" w:rsidP="0035688E">
      <w:pPr>
        <w:spacing w:line="276" w:lineRule="auto"/>
        <w:jc w:val="both"/>
        <w:rPr>
          <w:color w:val="000000"/>
          <w:sz w:val="20"/>
          <w:szCs w:val="20"/>
        </w:rPr>
      </w:pPr>
    </w:p>
    <w:p w14:paraId="09B3F097" w14:textId="21197B6F" w:rsidR="00B97D8F" w:rsidRDefault="00B97D8F" w:rsidP="0035688E">
      <w:pPr>
        <w:spacing w:line="276" w:lineRule="auto"/>
        <w:jc w:val="both"/>
        <w:outlineLvl w:val="0"/>
        <w:rPr>
          <w:color w:val="000000"/>
          <w:sz w:val="20"/>
          <w:szCs w:val="20"/>
        </w:rPr>
      </w:pPr>
      <w:r>
        <w:rPr>
          <w:color w:val="000000"/>
          <w:sz w:val="20"/>
          <w:szCs w:val="20"/>
        </w:rPr>
        <w:t xml:space="preserve">Abbildung: </w:t>
      </w:r>
      <w:hyperlink r:id="rId179" w:history="1">
        <w:r w:rsidR="008D1BF5" w:rsidRPr="00B43D07">
          <w:rPr>
            <w:rStyle w:val="Hyperlink"/>
            <w:sz w:val="20"/>
            <w:szCs w:val="20"/>
          </w:rPr>
          <w:t>https://www.monasterium.net/mom/CZ-NA/ACK/199/charter</w:t>
        </w:r>
      </w:hyperlink>
    </w:p>
    <w:p w14:paraId="57218621" w14:textId="77777777" w:rsidR="00B97D8F" w:rsidRDefault="00B97D8F" w:rsidP="0035688E">
      <w:pPr>
        <w:spacing w:line="276" w:lineRule="auto"/>
        <w:jc w:val="both"/>
        <w:outlineLvl w:val="0"/>
        <w:rPr>
          <w:color w:val="000000"/>
          <w:sz w:val="20"/>
          <w:szCs w:val="20"/>
        </w:rPr>
      </w:pPr>
    </w:p>
    <w:p w14:paraId="609EF811" w14:textId="73D38BC3" w:rsidR="005435BD" w:rsidRPr="00AC03F5" w:rsidRDefault="005435BD" w:rsidP="0035688E">
      <w:pPr>
        <w:spacing w:line="276" w:lineRule="auto"/>
        <w:jc w:val="both"/>
        <w:outlineLvl w:val="0"/>
        <w:rPr>
          <w:color w:val="000000"/>
          <w:sz w:val="20"/>
          <w:szCs w:val="20"/>
        </w:rPr>
      </w:pPr>
      <w:r w:rsidRPr="00AC03F5">
        <w:rPr>
          <w:color w:val="000000"/>
          <w:sz w:val="20"/>
          <w:szCs w:val="20"/>
        </w:rPr>
        <w:t>Druck: </w:t>
      </w:r>
      <w:r w:rsidR="009E257F">
        <w:rPr>
          <w:color w:val="000000"/>
          <w:sz w:val="20"/>
          <w:szCs w:val="20"/>
        </w:rPr>
        <w:t>ACRB</w:t>
      </w:r>
      <w:r w:rsidRPr="00AC03F5">
        <w:rPr>
          <w:color w:val="000000"/>
          <w:sz w:val="20"/>
          <w:szCs w:val="20"/>
        </w:rPr>
        <w:t xml:space="preserve"> II, S. 60, Nr. 199. </w:t>
      </w:r>
    </w:p>
    <w:p w14:paraId="4D9F7D7D" w14:textId="77777777" w:rsidR="005435BD" w:rsidRPr="00AC03F5" w:rsidRDefault="005435BD" w:rsidP="0035688E">
      <w:pPr>
        <w:spacing w:line="276" w:lineRule="auto"/>
        <w:jc w:val="both"/>
        <w:rPr>
          <w:color w:val="000000"/>
          <w:sz w:val="20"/>
          <w:szCs w:val="20"/>
        </w:rPr>
      </w:pPr>
    </w:p>
    <w:p w14:paraId="7A9E1207" w14:textId="43F75664" w:rsidR="005435BD" w:rsidRPr="00AC03F5" w:rsidRDefault="005435BD" w:rsidP="0035688E">
      <w:pPr>
        <w:spacing w:line="276" w:lineRule="auto"/>
        <w:jc w:val="both"/>
        <w:rPr>
          <w:color w:val="000000"/>
          <w:sz w:val="20"/>
          <w:szCs w:val="20"/>
        </w:rPr>
      </w:pPr>
      <w:r w:rsidRPr="00AC03F5">
        <w:rPr>
          <w:color w:val="000000"/>
          <w:sz w:val="20"/>
          <w:szCs w:val="20"/>
        </w:rPr>
        <w:t>Regest: RBM IV, S. 239, Nr. 618</w:t>
      </w:r>
      <w:r w:rsidR="003D687B" w:rsidRPr="003D687B">
        <w:rPr>
          <w:color w:val="000000"/>
          <w:sz w:val="20"/>
          <w:szCs w:val="20"/>
        </w:rPr>
        <w:t>;</w:t>
      </w:r>
      <w:r w:rsidRPr="00AC03F5">
        <w:rPr>
          <w:color w:val="000000"/>
          <w:sz w:val="20"/>
          <w:szCs w:val="20"/>
        </w:rPr>
        <w:t xml:space="preserve"> </w:t>
      </w:r>
      <w:r w:rsidR="00ED7705" w:rsidRPr="00ED7705">
        <w:rPr>
          <w:smallCaps/>
          <w:color w:val="000000"/>
          <w:sz w:val="20"/>
          <w:szCs w:val="20"/>
        </w:rPr>
        <w:t>Böhmer</w:t>
      </w:r>
      <w:r w:rsidR="00ED7705">
        <w:rPr>
          <w:color w:val="000000"/>
          <w:sz w:val="20"/>
          <w:szCs w:val="20"/>
        </w:rPr>
        <w:t>, RI 1314–1347, Add. II, S. 536, Nr. 510</w:t>
      </w:r>
      <w:r w:rsidR="003D687B" w:rsidRPr="003D687B">
        <w:rPr>
          <w:color w:val="000000"/>
          <w:sz w:val="20"/>
          <w:szCs w:val="20"/>
        </w:rPr>
        <w:t>;</w:t>
      </w:r>
      <w:r w:rsidRPr="00AC03F5">
        <w:rPr>
          <w:color w:val="000000"/>
          <w:sz w:val="20"/>
          <w:szCs w:val="20"/>
        </w:rPr>
        <w:t xml:space="preserve"> </w:t>
      </w:r>
      <w:proofErr w:type="spellStart"/>
      <w:r w:rsidR="005653DA" w:rsidRPr="005653DA">
        <w:rPr>
          <w:smallCaps/>
          <w:color w:val="000000"/>
          <w:sz w:val="20"/>
          <w:szCs w:val="20"/>
        </w:rPr>
        <w:t>Jireček</w:t>
      </w:r>
      <w:proofErr w:type="spellEnd"/>
      <w:r w:rsidR="005653DA">
        <w:rPr>
          <w:color w:val="000000"/>
          <w:sz w:val="20"/>
          <w:szCs w:val="20"/>
        </w:rPr>
        <w:t xml:space="preserve">, </w:t>
      </w:r>
      <w:r w:rsidRPr="005653DA">
        <w:rPr>
          <w:color w:val="000000"/>
          <w:sz w:val="20"/>
          <w:szCs w:val="20"/>
        </w:rPr>
        <w:t>CIB II</w:t>
      </w:r>
      <w:r w:rsidR="00CB2BD9" w:rsidRPr="005653DA">
        <w:rPr>
          <w:color w:val="000000"/>
          <w:sz w:val="20"/>
          <w:szCs w:val="20"/>
        </w:rPr>
        <w:t>.</w:t>
      </w:r>
      <w:r w:rsidRPr="005653DA">
        <w:rPr>
          <w:color w:val="000000"/>
          <w:sz w:val="20"/>
          <w:szCs w:val="20"/>
        </w:rPr>
        <w:t xml:space="preserve">1, </w:t>
      </w:r>
      <w:r w:rsidR="003B027F" w:rsidRPr="005653DA">
        <w:rPr>
          <w:color w:val="000000"/>
          <w:sz w:val="20"/>
          <w:szCs w:val="20"/>
        </w:rPr>
        <w:t xml:space="preserve">S. </w:t>
      </w:r>
      <w:r w:rsidR="005653DA" w:rsidRPr="005653DA">
        <w:rPr>
          <w:color w:val="000000"/>
          <w:sz w:val="20"/>
          <w:szCs w:val="20"/>
        </w:rPr>
        <w:t xml:space="preserve">182, </w:t>
      </w:r>
      <w:r w:rsidRPr="005653DA">
        <w:rPr>
          <w:color w:val="000000"/>
          <w:sz w:val="20"/>
          <w:szCs w:val="20"/>
        </w:rPr>
        <w:t>Nr. 163</w:t>
      </w:r>
      <w:r w:rsidR="003D687B" w:rsidRPr="003D687B">
        <w:rPr>
          <w:color w:val="000000"/>
          <w:sz w:val="20"/>
          <w:szCs w:val="20"/>
        </w:rPr>
        <w:t>;</w:t>
      </w:r>
      <w:r w:rsidRPr="00AC03F5">
        <w:rPr>
          <w:color w:val="000000"/>
          <w:sz w:val="20"/>
          <w:szCs w:val="20"/>
        </w:rPr>
        <w:t xml:space="preserve"> CDM VII</w:t>
      </w:r>
      <w:r w:rsidR="00524A59">
        <w:rPr>
          <w:color w:val="000000"/>
          <w:sz w:val="20"/>
          <w:szCs w:val="20"/>
        </w:rPr>
        <w:t>, S. 155</w:t>
      </w:r>
      <w:r w:rsidRPr="00AC03F5">
        <w:rPr>
          <w:color w:val="000000"/>
          <w:sz w:val="20"/>
          <w:szCs w:val="20"/>
        </w:rPr>
        <w:t>, Nr. 215</w:t>
      </w:r>
      <w:r w:rsidR="003D687B" w:rsidRPr="003D687B">
        <w:rPr>
          <w:color w:val="000000"/>
          <w:sz w:val="20"/>
          <w:szCs w:val="20"/>
        </w:rPr>
        <w:t>;</w:t>
      </w:r>
      <w:r w:rsidR="00203230" w:rsidRPr="00203230">
        <w:rPr>
          <w:smallCaps/>
          <w:color w:val="000000"/>
          <w:sz w:val="20"/>
          <w:szCs w:val="20"/>
        </w:rPr>
        <w:t xml:space="preserve"> </w:t>
      </w:r>
      <w:r w:rsidR="00203230" w:rsidRPr="009F556E">
        <w:rPr>
          <w:smallCaps/>
          <w:color w:val="000000"/>
          <w:sz w:val="20"/>
          <w:szCs w:val="20"/>
        </w:rPr>
        <w:t>Koss</w:t>
      </w:r>
      <w:r w:rsidR="00203230" w:rsidRPr="00AC03F5">
        <w:rPr>
          <w:color w:val="000000"/>
          <w:sz w:val="20"/>
          <w:szCs w:val="20"/>
        </w:rPr>
        <w:t>, Katalog</w:t>
      </w:r>
      <w:r w:rsidR="00203230">
        <w:rPr>
          <w:color w:val="000000"/>
          <w:sz w:val="20"/>
          <w:szCs w:val="20"/>
        </w:rPr>
        <w:t xml:space="preserve"> II</w:t>
      </w:r>
      <w:r w:rsidR="00203230" w:rsidRPr="00AC03F5">
        <w:rPr>
          <w:color w:val="000000"/>
          <w:sz w:val="20"/>
          <w:szCs w:val="20"/>
        </w:rPr>
        <w:t xml:space="preserve">, </w:t>
      </w:r>
      <w:r w:rsidR="00203230">
        <w:rPr>
          <w:color w:val="000000"/>
          <w:sz w:val="20"/>
          <w:szCs w:val="20"/>
        </w:rPr>
        <w:t xml:space="preserve">S. 170, </w:t>
      </w:r>
      <w:r w:rsidR="00203230" w:rsidRPr="00AC03F5">
        <w:rPr>
          <w:color w:val="000000"/>
          <w:sz w:val="20"/>
          <w:szCs w:val="20"/>
        </w:rPr>
        <w:t>Nr. 213</w:t>
      </w:r>
      <w:r w:rsidRPr="00AC03F5">
        <w:rPr>
          <w:color w:val="000000"/>
          <w:sz w:val="20"/>
          <w:szCs w:val="20"/>
        </w:rPr>
        <w:t xml:space="preserve">. </w:t>
      </w:r>
    </w:p>
    <w:p w14:paraId="1D268CC8" w14:textId="77777777" w:rsidR="005435BD" w:rsidRPr="00AC03F5" w:rsidRDefault="005435BD" w:rsidP="0035688E">
      <w:pPr>
        <w:spacing w:line="276" w:lineRule="auto"/>
        <w:jc w:val="both"/>
        <w:rPr>
          <w:color w:val="000000"/>
          <w:sz w:val="20"/>
          <w:szCs w:val="20"/>
        </w:rPr>
      </w:pPr>
    </w:p>
    <w:p w14:paraId="6AF3A068" w14:textId="46326614" w:rsidR="005435BD" w:rsidRPr="00A316F0" w:rsidRDefault="005435BD" w:rsidP="0035688E">
      <w:pPr>
        <w:spacing w:line="276" w:lineRule="auto"/>
        <w:jc w:val="both"/>
        <w:outlineLvl w:val="0"/>
        <w:rPr>
          <w:color w:val="000000"/>
          <w:sz w:val="20"/>
          <w:szCs w:val="20"/>
        </w:rPr>
      </w:pPr>
      <w:proofErr w:type="spellStart"/>
      <w:r w:rsidRPr="00AC03F5">
        <w:rPr>
          <w:color w:val="000000"/>
          <w:sz w:val="20"/>
          <w:szCs w:val="20"/>
        </w:rPr>
        <w:t>Dorsualvermerk</w:t>
      </w:r>
      <w:proofErr w:type="spellEnd"/>
      <w:r w:rsidRPr="00435F2C">
        <w:rPr>
          <w:color w:val="000000"/>
          <w:sz w:val="20"/>
          <w:szCs w:val="20"/>
        </w:rPr>
        <w:t>:</w:t>
      </w:r>
      <w:r w:rsidR="00203230" w:rsidRPr="00435F2C">
        <w:rPr>
          <w:color w:val="000000"/>
          <w:sz w:val="20"/>
          <w:szCs w:val="20"/>
        </w:rPr>
        <w:t xml:space="preserve"> Hand des</w:t>
      </w:r>
      <w:r w:rsidRPr="00AC03F5">
        <w:rPr>
          <w:color w:val="000000"/>
          <w:sz w:val="20"/>
          <w:szCs w:val="20"/>
        </w:rPr>
        <w:t xml:space="preserve"> </w:t>
      </w:r>
      <w:r w:rsidR="00A316F0">
        <w:rPr>
          <w:color w:val="000000"/>
          <w:sz w:val="20"/>
          <w:szCs w:val="20"/>
        </w:rPr>
        <w:t xml:space="preserve">15. </w:t>
      </w:r>
      <w:r w:rsidR="00A316F0" w:rsidRPr="00FB1010">
        <w:rPr>
          <w:color w:val="000000"/>
          <w:sz w:val="20"/>
          <w:szCs w:val="20"/>
        </w:rPr>
        <w:t xml:space="preserve">Jhd. </w:t>
      </w:r>
      <w:proofErr w:type="spellStart"/>
      <w:r w:rsidR="00A316F0" w:rsidRPr="00FB1010">
        <w:rPr>
          <w:i/>
          <w:color w:val="000000"/>
          <w:sz w:val="20"/>
          <w:szCs w:val="20"/>
        </w:rPr>
        <w:t>c</w:t>
      </w:r>
      <w:r w:rsidRPr="00FB1010">
        <w:rPr>
          <w:i/>
          <w:color w:val="000000"/>
          <w:sz w:val="20"/>
          <w:szCs w:val="20"/>
        </w:rPr>
        <w:t>onfirmacio</w:t>
      </w:r>
      <w:proofErr w:type="spellEnd"/>
      <w:r w:rsidRPr="00FB1010">
        <w:rPr>
          <w:i/>
          <w:color w:val="000000"/>
          <w:sz w:val="20"/>
          <w:szCs w:val="20"/>
        </w:rPr>
        <w:t xml:space="preserve"> </w:t>
      </w:r>
      <w:proofErr w:type="spellStart"/>
      <w:r w:rsidRPr="00FB1010">
        <w:rPr>
          <w:i/>
          <w:color w:val="000000"/>
          <w:sz w:val="20"/>
          <w:szCs w:val="20"/>
        </w:rPr>
        <w:t>obligacionis</w:t>
      </w:r>
      <w:proofErr w:type="spellEnd"/>
      <w:r w:rsidRPr="00FB1010">
        <w:rPr>
          <w:i/>
          <w:color w:val="000000"/>
          <w:sz w:val="20"/>
          <w:szCs w:val="20"/>
        </w:rPr>
        <w:t xml:space="preserve"> </w:t>
      </w:r>
      <w:proofErr w:type="spellStart"/>
      <w:r w:rsidRPr="00FB1010">
        <w:rPr>
          <w:i/>
          <w:color w:val="000000"/>
          <w:sz w:val="20"/>
          <w:szCs w:val="20"/>
        </w:rPr>
        <w:t>castri</w:t>
      </w:r>
      <w:proofErr w:type="spellEnd"/>
      <w:r w:rsidRPr="00FB1010">
        <w:rPr>
          <w:i/>
          <w:color w:val="000000"/>
          <w:sz w:val="20"/>
          <w:szCs w:val="20"/>
        </w:rPr>
        <w:t xml:space="preserve"> </w:t>
      </w:r>
      <w:proofErr w:type="spellStart"/>
      <w:r w:rsidRPr="00FB1010">
        <w:rPr>
          <w:i/>
          <w:color w:val="000000"/>
          <w:sz w:val="20"/>
          <w:szCs w:val="20"/>
        </w:rPr>
        <w:t>Aldenburk</w:t>
      </w:r>
      <w:proofErr w:type="spellEnd"/>
      <w:r w:rsidRPr="00FB1010">
        <w:rPr>
          <w:i/>
          <w:color w:val="000000"/>
          <w:sz w:val="20"/>
          <w:szCs w:val="20"/>
        </w:rPr>
        <w:t xml:space="preserve"> per regem </w:t>
      </w:r>
      <w:proofErr w:type="spellStart"/>
      <w:r w:rsidRPr="00FB1010">
        <w:rPr>
          <w:i/>
          <w:color w:val="000000"/>
          <w:sz w:val="20"/>
          <w:szCs w:val="20"/>
        </w:rPr>
        <w:t>Joh</w:t>
      </w:r>
      <w:r w:rsidR="00A316F0" w:rsidRPr="00FB1010">
        <w:rPr>
          <w:i/>
          <w:color w:val="000000"/>
          <w:sz w:val="20"/>
          <w:szCs w:val="20"/>
        </w:rPr>
        <w:t>annem</w:t>
      </w:r>
      <w:proofErr w:type="spellEnd"/>
      <w:r w:rsidR="003D687B" w:rsidRPr="003D687B">
        <w:rPr>
          <w:color w:val="000000"/>
          <w:sz w:val="20"/>
          <w:szCs w:val="20"/>
        </w:rPr>
        <w:t>;</w:t>
      </w:r>
      <w:r w:rsidR="00A316F0" w:rsidRPr="00FB1010">
        <w:rPr>
          <w:i/>
          <w:color w:val="000000"/>
          <w:sz w:val="20"/>
          <w:szCs w:val="20"/>
        </w:rPr>
        <w:t xml:space="preserve"> </w:t>
      </w:r>
      <w:r w:rsidR="00A316F0" w:rsidRPr="00FB1010">
        <w:rPr>
          <w:color w:val="000000"/>
          <w:sz w:val="20"/>
          <w:szCs w:val="20"/>
        </w:rPr>
        <w:t xml:space="preserve">Hand des 16. </w:t>
      </w:r>
      <w:r w:rsidR="00A316F0" w:rsidRPr="00A316F0">
        <w:rPr>
          <w:color w:val="000000"/>
          <w:sz w:val="20"/>
          <w:szCs w:val="20"/>
        </w:rPr>
        <w:t>Jhd.</w:t>
      </w:r>
      <w:r w:rsidR="00A316F0">
        <w:rPr>
          <w:i/>
          <w:color w:val="000000"/>
          <w:sz w:val="20"/>
          <w:szCs w:val="20"/>
        </w:rPr>
        <w:t xml:space="preserve"> </w:t>
      </w:r>
      <w:proofErr w:type="spellStart"/>
      <w:r w:rsidR="00A316F0">
        <w:rPr>
          <w:i/>
          <w:color w:val="000000"/>
          <w:sz w:val="20"/>
          <w:szCs w:val="20"/>
        </w:rPr>
        <w:t>p</w:t>
      </w:r>
      <w:r w:rsidRPr="00A316F0">
        <w:rPr>
          <w:i/>
          <w:color w:val="000000"/>
          <w:sz w:val="20"/>
          <w:szCs w:val="20"/>
        </w:rPr>
        <w:t>řepsán</w:t>
      </w:r>
      <w:proofErr w:type="spellEnd"/>
      <w:r w:rsidRPr="00A316F0">
        <w:rPr>
          <w:i/>
          <w:color w:val="000000"/>
          <w:sz w:val="20"/>
          <w:szCs w:val="20"/>
        </w:rPr>
        <w:t xml:space="preserve"> a </w:t>
      </w:r>
      <w:proofErr w:type="spellStart"/>
      <w:r w:rsidRPr="00A316F0">
        <w:rPr>
          <w:i/>
          <w:color w:val="000000"/>
          <w:sz w:val="20"/>
          <w:szCs w:val="20"/>
        </w:rPr>
        <w:t>korygován</w:t>
      </w:r>
      <w:proofErr w:type="spellEnd"/>
      <w:r w:rsidR="00435F2C">
        <w:rPr>
          <w:i/>
          <w:color w:val="000000"/>
          <w:sz w:val="20"/>
          <w:szCs w:val="20"/>
        </w:rPr>
        <w:t xml:space="preserve"> M 338</w:t>
      </w:r>
      <w:r w:rsidR="003D687B" w:rsidRPr="003D687B">
        <w:rPr>
          <w:color w:val="000000"/>
          <w:sz w:val="20"/>
          <w:szCs w:val="20"/>
        </w:rPr>
        <w:t>;</w:t>
      </w:r>
      <w:r w:rsidR="00435F2C">
        <w:rPr>
          <w:color w:val="000000"/>
          <w:sz w:val="20"/>
          <w:szCs w:val="20"/>
        </w:rPr>
        <w:t xml:space="preserve"> Hand des 17. Jhd. </w:t>
      </w:r>
      <w:proofErr w:type="spellStart"/>
      <w:r w:rsidR="00435F2C" w:rsidRPr="00435F2C">
        <w:rPr>
          <w:i/>
          <w:color w:val="000000"/>
          <w:sz w:val="20"/>
          <w:szCs w:val="20"/>
        </w:rPr>
        <w:t>fol</w:t>
      </w:r>
      <w:proofErr w:type="spellEnd"/>
      <w:r w:rsidR="00435F2C" w:rsidRPr="00435F2C">
        <w:rPr>
          <w:i/>
          <w:color w:val="000000"/>
          <w:sz w:val="20"/>
          <w:szCs w:val="20"/>
        </w:rPr>
        <w:t xml:space="preserve">. 284 </w:t>
      </w:r>
      <w:proofErr w:type="spellStart"/>
      <w:r w:rsidR="00435F2C" w:rsidRPr="00435F2C">
        <w:rPr>
          <w:i/>
          <w:color w:val="000000"/>
          <w:sz w:val="20"/>
          <w:szCs w:val="20"/>
        </w:rPr>
        <w:t>inscriptum</w:t>
      </w:r>
      <w:proofErr w:type="spellEnd"/>
      <w:r w:rsidR="00435F2C">
        <w:rPr>
          <w:color w:val="000000"/>
          <w:sz w:val="20"/>
          <w:szCs w:val="20"/>
        </w:rPr>
        <w:t>.</w:t>
      </w:r>
    </w:p>
    <w:p w14:paraId="1DB17210" w14:textId="3B719186" w:rsidR="00CB2BD9" w:rsidRPr="00A316F0" w:rsidRDefault="00CB2BD9" w:rsidP="0035688E">
      <w:pPr>
        <w:spacing w:line="276" w:lineRule="auto"/>
        <w:jc w:val="both"/>
        <w:outlineLvl w:val="0"/>
        <w:rPr>
          <w:color w:val="000000"/>
          <w:sz w:val="20"/>
          <w:szCs w:val="20"/>
        </w:rPr>
      </w:pPr>
    </w:p>
    <w:p w14:paraId="0EE8A6FC" w14:textId="69A11A9A" w:rsidR="00CB2BD9" w:rsidRPr="00AC03F5" w:rsidRDefault="00CB2BD9" w:rsidP="0035688E">
      <w:pPr>
        <w:spacing w:line="276" w:lineRule="auto"/>
        <w:jc w:val="both"/>
        <w:outlineLvl w:val="0"/>
        <w:rPr>
          <w:color w:val="000000"/>
          <w:sz w:val="20"/>
          <w:szCs w:val="20"/>
        </w:rPr>
      </w:pPr>
      <w:r w:rsidRPr="008D1BF5">
        <w:rPr>
          <w:smallCaps/>
          <w:color w:val="000000"/>
          <w:sz w:val="20"/>
          <w:szCs w:val="20"/>
        </w:rPr>
        <w:t>Schmuck</w:t>
      </w:r>
      <w:r w:rsidRPr="008D1BF5">
        <w:rPr>
          <w:color w:val="000000"/>
          <w:sz w:val="20"/>
          <w:szCs w:val="20"/>
        </w:rPr>
        <w:t>, Aueraufstand, S. 134-</w:t>
      </w:r>
      <w:r w:rsidR="008D1BF5" w:rsidRPr="008D1BF5">
        <w:rPr>
          <w:color w:val="000000"/>
          <w:sz w:val="20"/>
          <w:szCs w:val="20"/>
        </w:rPr>
        <w:t>136</w:t>
      </w:r>
      <w:r w:rsidR="008D1BF5">
        <w:rPr>
          <w:color w:val="000000"/>
          <w:sz w:val="20"/>
          <w:szCs w:val="20"/>
        </w:rPr>
        <w:t>.</w:t>
      </w:r>
    </w:p>
    <w:p w14:paraId="51F49D1A" w14:textId="77777777" w:rsidR="003A47F5" w:rsidRDefault="003A47F5" w:rsidP="0035688E">
      <w:pPr>
        <w:spacing w:line="276" w:lineRule="auto"/>
        <w:jc w:val="both"/>
        <w:rPr>
          <w:color w:val="000000"/>
        </w:rPr>
      </w:pPr>
    </w:p>
    <w:p w14:paraId="03EDABDB" w14:textId="76706C38" w:rsidR="00CB2BD9" w:rsidRDefault="00CB2BD9" w:rsidP="0035688E">
      <w:pPr>
        <w:spacing w:line="276" w:lineRule="auto"/>
        <w:jc w:val="both"/>
        <w:rPr>
          <w:color w:val="000000"/>
        </w:rPr>
        <w:sectPr w:rsidR="00CB2BD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7078E4B" w14:textId="5324BB44" w:rsidR="005435BD" w:rsidRDefault="005435BD" w:rsidP="0035688E">
      <w:pPr>
        <w:spacing w:line="276" w:lineRule="auto"/>
        <w:jc w:val="both"/>
        <w:rPr>
          <w:color w:val="000000"/>
        </w:rPr>
      </w:pPr>
    </w:p>
    <w:p w14:paraId="4331065B" w14:textId="77777777" w:rsidR="00E00ED2" w:rsidRDefault="00E00ED2" w:rsidP="0035688E">
      <w:pPr>
        <w:spacing w:line="276" w:lineRule="auto"/>
        <w:jc w:val="both"/>
        <w:rPr>
          <w:color w:val="000000"/>
        </w:rPr>
      </w:pPr>
    </w:p>
    <w:p w14:paraId="2085DF76" w14:textId="77777777" w:rsidR="009F5107" w:rsidRDefault="009F5107" w:rsidP="0035688E">
      <w:pPr>
        <w:spacing w:line="276" w:lineRule="auto"/>
        <w:jc w:val="both"/>
        <w:rPr>
          <w:color w:val="000000"/>
        </w:rPr>
      </w:pPr>
    </w:p>
    <w:p w14:paraId="0DF9A0F3" w14:textId="2A98F664" w:rsidR="009F5107" w:rsidRPr="00397A9E" w:rsidRDefault="009F5107" w:rsidP="0035688E">
      <w:pPr>
        <w:pStyle w:val="ListParagraph"/>
        <w:numPr>
          <w:ilvl w:val="0"/>
          <w:numId w:val="6"/>
        </w:numPr>
        <w:spacing w:line="276" w:lineRule="auto"/>
        <w:jc w:val="right"/>
        <w:rPr>
          <w:color w:val="000000"/>
        </w:rPr>
      </w:pPr>
    </w:p>
    <w:p w14:paraId="3768F2E6" w14:textId="77777777" w:rsidR="009F5107" w:rsidRPr="009F5107" w:rsidRDefault="009F5107" w:rsidP="0035688E">
      <w:pPr>
        <w:spacing w:line="276" w:lineRule="auto"/>
        <w:jc w:val="both"/>
        <w:rPr>
          <w:lang w:val="de-AT"/>
        </w:rPr>
      </w:pPr>
      <w:r>
        <w:rPr>
          <w:color w:val="000000"/>
        </w:rPr>
        <w:lastRenderedPageBreak/>
        <w:t>Luxemburg, 1339 Februar 12 (</w:t>
      </w:r>
      <w:r w:rsidRPr="009F5107">
        <w:rPr>
          <w:i/>
          <w:lang w:val="de-AT"/>
        </w:rPr>
        <w:t xml:space="preserve">Datum </w:t>
      </w:r>
      <w:proofErr w:type="spellStart"/>
      <w:r w:rsidRPr="009F5107">
        <w:rPr>
          <w:i/>
          <w:lang w:val="de-AT"/>
        </w:rPr>
        <w:t>Luccemburgo</w:t>
      </w:r>
      <w:proofErr w:type="spellEnd"/>
      <w:r w:rsidRPr="009F5107">
        <w:rPr>
          <w:i/>
          <w:lang w:val="de-AT"/>
        </w:rPr>
        <w:t xml:space="preserve">, </w:t>
      </w:r>
      <w:proofErr w:type="spellStart"/>
      <w:r w:rsidRPr="009F5107">
        <w:rPr>
          <w:i/>
          <w:lang w:val="de-AT"/>
        </w:rPr>
        <w:t>feria</w:t>
      </w:r>
      <w:proofErr w:type="spellEnd"/>
      <w:r w:rsidRPr="009F5107">
        <w:rPr>
          <w:i/>
          <w:lang w:val="de-AT"/>
        </w:rPr>
        <w:t xml:space="preserve"> </w:t>
      </w:r>
      <w:proofErr w:type="spellStart"/>
      <w:r w:rsidRPr="009F5107">
        <w:rPr>
          <w:i/>
          <w:lang w:val="de-AT"/>
        </w:rPr>
        <w:t>sexta</w:t>
      </w:r>
      <w:proofErr w:type="spellEnd"/>
      <w:r w:rsidRPr="009F5107">
        <w:rPr>
          <w:i/>
          <w:lang w:val="de-AT"/>
        </w:rPr>
        <w:t xml:space="preserve"> </w:t>
      </w:r>
      <w:proofErr w:type="spellStart"/>
      <w:r w:rsidRPr="009F5107">
        <w:rPr>
          <w:i/>
          <w:lang w:val="de-AT"/>
        </w:rPr>
        <w:t>post</w:t>
      </w:r>
      <w:proofErr w:type="spellEnd"/>
      <w:r w:rsidRPr="009F5107">
        <w:rPr>
          <w:i/>
          <w:lang w:val="de-AT"/>
        </w:rPr>
        <w:t xml:space="preserve"> </w:t>
      </w:r>
      <w:proofErr w:type="spellStart"/>
      <w:r w:rsidRPr="009F5107">
        <w:rPr>
          <w:i/>
          <w:lang w:val="de-AT"/>
        </w:rPr>
        <w:t>cinerum</w:t>
      </w:r>
      <w:proofErr w:type="spellEnd"/>
      <w:r w:rsidRPr="009F5107">
        <w:rPr>
          <w:i/>
          <w:lang w:val="de-AT"/>
        </w:rPr>
        <w:t xml:space="preserve"> anno Domini M. CCC. </w:t>
      </w:r>
      <w:proofErr w:type="spellStart"/>
      <w:r w:rsidRPr="009F5107">
        <w:rPr>
          <w:i/>
          <w:lang w:val="de-AT"/>
        </w:rPr>
        <w:t>trecesimo</w:t>
      </w:r>
      <w:proofErr w:type="spellEnd"/>
      <w:r w:rsidRPr="009F5107">
        <w:rPr>
          <w:i/>
          <w:lang w:val="de-AT"/>
        </w:rPr>
        <w:t xml:space="preserve"> </w:t>
      </w:r>
      <w:proofErr w:type="spellStart"/>
      <w:r w:rsidRPr="009F5107">
        <w:rPr>
          <w:i/>
          <w:lang w:val="de-AT"/>
        </w:rPr>
        <w:t>octavo</w:t>
      </w:r>
      <w:proofErr w:type="spellEnd"/>
      <w:r w:rsidRPr="009F5107">
        <w:rPr>
          <w:lang w:val="de-AT"/>
        </w:rPr>
        <w:t>)</w:t>
      </w:r>
    </w:p>
    <w:p w14:paraId="503B4330" w14:textId="77777777" w:rsidR="009F5107" w:rsidRDefault="009F5107" w:rsidP="0035688E">
      <w:pPr>
        <w:spacing w:line="276" w:lineRule="auto"/>
        <w:jc w:val="both"/>
        <w:rPr>
          <w:color w:val="000000"/>
        </w:rPr>
      </w:pPr>
    </w:p>
    <w:p w14:paraId="0C8D55EB" w14:textId="727FDEAC" w:rsidR="009F5107" w:rsidRPr="00453662" w:rsidRDefault="009F5107" w:rsidP="0035688E">
      <w:pPr>
        <w:spacing w:line="276" w:lineRule="auto"/>
        <w:jc w:val="both"/>
        <w:outlineLvl w:val="0"/>
        <w:rPr>
          <w:b/>
          <w:color w:val="000000"/>
        </w:rPr>
      </w:pPr>
      <w:r>
        <w:rPr>
          <w:b/>
          <w:color w:val="000000"/>
        </w:rPr>
        <w:t xml:space="preserve">Johann, König von Böhmen und Graf von Luxemburg, bekundet, </w:t>
      </w:r>
      <w:r w:rsidR="003D13EA">
        <w:rPr>
          <w:b/>
          <w:color w:val="000000"/>
        </w:rPr>
        <w:t>dass</w:t>
      </w:r>
      <w:r w:rsidRPr="0020129E">
        <w:rPr>
          <w:b/>
          <w:color w:val="000000"/>
        </w:rPr>
        <w:t xml:space="preserve"> der Ritter Johann</w:t>
      </w:r>
      <w:r>
        <w:rPr>
          <w:b/>
          <w:color w:val="000000"/>
        </w:rPr>
        <w:t>,</w:t>
      </w:r>
      <w:r w:rsidRPr="0020129E">
        <w:rPr>
          <w:b/>
          <w:color w:val="000000"/>
        </w:rPr>
        <w:t xml:space="preserve"> Herr von </w:t>
      </w:r>
      <w:proofErr w:type="spellStart"/>
      <w:r w:rsidRPr="0020129E">
        <w:rPr>
          <w:b/>
          <w:color w:val="000000"/>
        </w:rPr>
        <w:t>Braunshorn</w:t>
      </w:r>
      <w:proofErr w:type="spellEnd"/>
      <w:r>
        <w:rPr>
          <w:b/>
          <w:color w:val="000000"/>
        </w:rPr>
        <w:t>,</w:t>
      </w:r>
      <w:r w:rsidRPr="0020129E">
        <w:rPr>
          <w:b/>
          <w:color w:val="000000"/>
        </w:rPr>
        <w:t xml:space="preserve"> von ihm 200 Pfund Heller auf seine Rechte</w:t>
      </w:r>
      <w:r>
        <w:rPr>
          <w:b/>
          <w:color w:val="000000"/>
        </w:rPr>
        <w:t xml:space="preserve"> und </w:t>
      </w:r>
      <w:proofErr w:type="spellStart"/>
      <w:r>
        <w:rPr>
          <w:b/>
          <w:color w:val="000000"/>
        </w:rPr>
        <w:t>Ammanat</w:t>
      </w:r>
      <w:proofErr w:type="spellEnd"/>
      <w:r w:rsidR="00566561">
        <w:rPr>
          <w:b/>
          <w:color w:val="000000"/>
        </w:rPr>
        <w:t xml:space="preserve"> (</w:t>
      </w:r>
      <w:proofErr w:type="spellStart"/>
      <w:r w:rsidR="00566561" w:rsidRPr="00566561">
        <w:rPr>
          <w:b/>
          <w:i/>
          <w:color w:val="000000"/>
        </w:rPr>
        <w:t>ammanatus</w:t>
      </w:r>
      <w:proofErr w:type="spellEnd"/>
      <w:r w:rsidR="00566561">
        <w:rPr>
          <w:b/>
          <w:color w:val="000000"/>
        </w:rPr>
        <w:t>)</w:t>
      </w:r>
      <w:r w:rsidRPr="0020129E">
        <w:rPr>
          <w:b/>
          <w:color w:val="000000"/>
        </w:rPr>
        <w:t xml:space="preserve"> in der Stadt Lux</w:t>
      </w:r>
      <w:r>
        <w:rPr>
          <w:b/>
          <w:color w:val="000000"/>
        </w:rPr>
        <w:t>emburg</w:t>
      </w:r>
      <w:r w:rsidRPr="0020129E">
        <w:rPr>
          <w:b/>
          <w:color w:val="000000"/>
        </w:rPr>
        <w:t xml:space="preserve"> zu Lehen</w:t>
      </w:r>
      <w:r>
        <w:rPr>
          <w:b/>
          <w:color w:val="000000"/>
        </w:rPr>
        <w:t xml:space="preserve"> hat</w:t>
      </w:r>
      <w:r w:rsidR="00574679">
        <w:rPr>
          <w:rStyle w:val="EndnoteReference"/>
          <w:b/>
          <w:color w:val="000000"/>
        </w:rPr>
        <w:endnoteReference w:id="145"/>
      </w:r>
      <w:r w:rsidRPr="0020129E">
        <w:rPr>
          <w:b/>
          <w:color w:val="000000"/>
        </w:rPr>
        <w:t xml:space="preserve"> und </w:t>
      </w:r>
      <w:r>
        <w:rPr>
          <w:b/>
          <w:color w:val="000000"/>
        </w:rPr>
        <w:t>beabsichtigt</w:t>
      </w:r>
      <w:r w:rsidRPr="0020129E">
        <w:rPr>
          <w:b/>
          <w:color w:val="000000"/>
        </w:rPr>
        <w:t xml:space="preserve">, auf die Hälfte dieser Summe der Wildgräfin Hedwig, </w:t>
      </w:r>
      <w:r>
        <w:rPr>
          <w:b/>
          <w:color w:val="000000"/>
        </w:rPr>
        <w:t>G</w:t>
      </w:r>
      <w:r w:rsidR="00F64FA7">
        <w:rPr>
          <w:b/>
          <w:color w:val="000000"/>
        </w:rPr>
        <w:t>emahlin</w:t>
      </w:r>
      <w:r w:rsidRPr="0020129E">
        <w:rPr>
          <w:b/>
          <w:color w:val="000000"/>
        </w:rPr>
        <w:t xml:space="preserve"> des Ritters Gerlach von </w:t>
      </w:r>
      <w:proofErr w:type="spellStart"/>
      <w:r w:rsidRPr="0020129E">
        <w:rPr>
          <w:b/>
          <w:color w:val="000000"/>
        </w:rPr>
        <w:t>Braunshorn</w:t>
      </w:r>
      <w:proofErr w:type="spellEnd"/>
      <w:r w:rsidRPr="0020129E">
        <w:rPr>
          <w:b/>
          <w:color w:val="000000"/>
        </w:rPr>
        <w:t xml:space="preserve">, zu </w:t>
      </w:r>
      <w:proofErr w:type="spellStart"/>
      <w:r w:rsidRPr="0020129E">
        <w:rPr>
          <w:b/>
          <w:color w:val="000000"/>
        </w:rPr>
        <w:t>bewittumen</w:t>
      </w:r>
      <w:proofErr w:type="spellEnd"/>
      <w:r w:rsidRPr="0020129E">
        <w:rPr>
          <w:b/>
          <w:color w:val="000000"/>
        </w:rPr>
        <w:t xml:space="preserve">. In </w:t>
      </w:r>
      <w:r>
        <w:rPr>
          <w:b/>
          <w:color w:val="000000"/>
        </w:rPr>
        <w:t>Ansehung</w:t>
      </w:r>
      <w:r w:rsidRPr="0020129E">
        <w:rPr>
          <w:b/>
          <w:color w:val="000000"/>
        </w:rPr>
        <w:t xml:space="preserve"> </w:t>
      </w:r>
      <w:r w:rsidR="001B35C2">
        <w:rPr>
          <w:b/>
          <w:color w:val="000000"/>
        </w:rPr>
        <w:t xml:space="preserve">von </w:t>
      </w:r>
      <w:r w:rsidR="001B35C2" w:rsidRPr="0020129E">
        <w:rPr>
          <w:b/>
          <w:color w:val="000000"/>
        </w:rPr>
        <w:t>den geleisteten Diensten</w:t>
      </w:r>
      <w:r>
        <w:rPr>
          <w:b/>
          <w:color w:val="000000"/>
        </w:rPr>
        <w:t xml:space="preserve"> Gerlachs</w:t>
      </w:r>
      <w:r w:rsidRPr="0020129E">
        <w:rPr>
          <w:b/>
          <w:color w:val="000000"/>
        </w:rPr>
        <w:t xml:space="preserve"> gibt </w:t>
      </w:r>
      <w:r>
        <w:rPr>
          <w:b/>
          <w:color w:val="000000"/>
        </w:rPr>
        <w:t>er</w:t>
      </w:r>
      <w:r w:rsidRPr="0020129E">
        <w:rPr>
          <w:b/>
          <w:color w:val="000000"/>
        </w:rPr>
        <w:t xml:space="preserve"> seine Zustimmung</w:t>
      </w:r>
      <w:r>
        <w:rPr>
          <w:b/>
          <w:color w:val="000000"/>
        </w:rPr>
        <w:t xml:space="preserve"> (</w:t>
      </w:r>
      <w:proofErr w:type="spellStart"/>
      <w:r w:rsidRPr="004B304B">
        <w:rPr>
          <w:b/>
          <w:i/>
          <w:color w:val="000000"/>
        </w:rPr>
        <w:t>volumus</w:t>
      </w:r>
      <w:proofErr w:type="spellEnd"/>
      <w:r w:rsidRPr="004B304B">
        <w:rPr>
          <w:b/>
          <w:i/>
          <w:color w:val="000000"/>
        </w:rPr>
        <w:t xml:space="preserve"> et </w:t>
      </w:r>
      <w:proofErr w:type="spellStart"/>
      <w:r w:rsidRPr="004B304B">
        <w:rPr>
          <w:b/>
          <w:i/>
          <w:color w:val="000000"/>
        </w:rPr>
        <w:t>consentimus</w:t>
      </w:r>
      <w:proofErr w:type="spellEnd"/>
      <w:r>
        <w:rPr>
          <w:b/>
          <w:color w:val="000000"/>
        </w:rPr>
        <w:t>)</w:t>
      </w:r>
      <w:r w:rsidR="001B35C2">
        <w:rPr>
          <w:b/>
          <w:color w:val="000000"/>
        </w:rPr>
        <w:t>,</w:t>
      </w:r>
      <w:r w:rsidRPr="0020129E">
        <w:rPr>
          <w:b/>
          <w:color w:val="000000"/>
        </w:rPr>
        <w:t xml:space="preserve"> Hedwig auf 100 Pfund mit dem Recht zu </w:t>
      </w:r>
      <w:proofErr w:type="spellStart"/>
      <w:r w:rsidRPr="0020129E">
        <w:rPr>
          <w:b/>
          <w:color w:val="000000"/>
        </w:rPr>
        <w:t>bewittumen</w:t>
      </w:r>
      <w:proofErr w:type="spellEnd"/>
      <w:r w:rsidRPr="0020129E">
        <w:rPr>
          <w:b/>
          <w:color w:val="000000"/>
        </w:rPr>
        <w:t>, da</w:t>
      </w:r>
      <w:r>
        <w:rPr>
          <w:b/>
          <w:color w:val="000000"/>
        </w:rPr>
        <w:t>s</w:t>
      </w:r>
      <w:r w:rsidRPr="0020129E">
        <w:rPr>
          <w:b/>
          <w:color w:val="000000"/>
        </w:rPr>
        <w:t xml:space="preserve"> Johann</w:t>
      </w:r>
      <w:r w:rsidR="00566561">
        <w:rPr>
          <w:b/>
          <w:color w:val="000000"/>
        </w:rPr>
        <w:t>,</w:t>
      </w:r>
      <w:r w:rsidRPr="0020129E">
        <w:rPr>
          <w:b/>
          <w:color w:val="000000"/>
        </w:rPr>
        <w:t xml:space="preserve"> Herr von </w:t>
      </w:r>
      <w:proofErr w:type="spellStart"/>
      <w:r w:rsidRPr="0020129E">
        <w:rPr>
          <w:b/>
          <w:color w:val="000000"/>
        </w:rPr>
        <w:t>Braunshorn</w:t>
      </w:r>
      <w:proofErr w:type="spellEnd"/>
      <w:r w:rsidR="00566561">
        <w:rPr>
          <w:b/>
          <w:color w:val="000000"/>
        </w:rPr>
        <w:t>,</w:t>
      </w:r>
      <w:r w:rsidRPr="0020129E">
        <w:rPr>
          <w:b/>
          <w:color w:val="000000"/>
        </w:rPr>
        <w:t xml:space="preserve"> darauf hat</w:t>
      </w:r>
      <w:r w:rsidR="001B35C2">
        <w:rPr>
          <w:b/>
          <w:color w:val="000000"/>
        </w:rPr>
        <w:t>.</w:t>
      </w:r>
      <w:r w:rsidR="00524A59">
        <w:rPr>
          <w:b/>
          <w:color w:val="000000"/>
        </w:rPr>
        <w:t xml:space="preserve"> </w:t>
      </w:r>
      <w:r w:rsidR="001B35C2" w:rsidRPr="001B35C2">
        <w:rPr>
          <w:b/>
          <w:color w:val="000000"/>
        </w:rPr>
        <w:t>N</w:t>
      </w:r>
      <w:r w:rsidR="00524A59" w:rsidRPr="001B35C2">
        <w:rPr>
          <w:b/>
          <w:color w:val="000000"/>
        </w:rPr>
        <w:t>icht entgegenstehen</w:t>
      </w:r>
      <w:r w:rsidR="00EF1CFF">
        <w:rPr>
          <w:b/>
          <w:color w:val="000000"/>
        </w:rPr>
        <w:t xml:space="preserve"> sollen</w:t>
      </w:r>
      <w:r w:rsidR="00524A59" w:rsidRPr="001B35C2">
        <w:rPr>
          <w:b/>
          <w:color w:val="000000"/>
        </w:rPr>
        <w:t xml:space="preserve"> </w:t>
      </w:r>
      <w:r w:rsidR="00597901">
        <w:rPr>
          <w:b/>
          <w:color w:val="000000"/>
        </w:rPr>
        <w:t>(</w:t>
      </w:r>
      <w:r w:rsidR="00597901" w:rsidRPr="00597901">
        <w:rPr>
          <w:b/>
          <w:i/>
          <w:iCs/>
          <w:color w:val="000000"/>
        </w:rPr>
        <w:t xml:space="preserve">non </w:t>
      </w:r>
      <w:proofErr w:type="spellStart"/>
      <w:r w:rsidR="00597901" w:rsidRPr="00597901">
        <w:rPr>
          <w:b/>
          <w:i/>
          <w:iCs/>
          <w:color w:val="000000"/>
        </w:rPr>
        <w:t>obstantibus</w:t>
      </w:r>
      <w:proofErr w:type="spellEnd"/>
      <w:r w:rsidR="00597901">
        <w:rPr>
          <w:b/>
          <w:color w:val="000000"/>
        </w:rPr>
        <w:t xml:space="preserve">) </w:t>
      </w:r>
      <w:r w:rsidRPr="001B35C2">
        <w:rPr>
          <w:b/>
          <w:color w:val="000000"/>
        </w:rPr>
        <w:t>andere in dieser Angelegenheit</w:t>
      </w:r>
      <w:r w:rsidR="00524A59" w:rsidRPr="001B35C2">
        <w:rPr>
          <w:b/>
          <w:color w:val="000000"/>
        </w:rPr>
        <w:t xml:space="preserve"> erlassen</w:t>
      </w:r>
      <w:r w:rsidR="001B35C2" w:rsidRPr="001B35C2">
        <w:rPr>
          <w:b/>
          <w:color w:val="000000"/>
        </w:rPr>
        <w:t>e Bestimmungen</w:t>
      </w:r>
      <w:r>
        <w:rPr>
          <w:b/>
          <w:color w:val="000000"/>
        </w:rPr>
        <w:t>.</w:t>
      </w:r>
      <w:r w:rsidRPr="00453662">
        <w:rPr>
          <w:b/>
          <w:color w:val="000000"/>
        </w:rPr>
        <w:t xml:space="preserve"> </w:t>
      </w:r>
    </w:p>
    <w:p w14:paraId="2525C4CE" w14:textId="77777777" w:rsidR="009F5107" w:rsidRDefault="009F5107" w:rsidP="0035688E">
      <w:pPr>
        <w:spacing w:line="276" w:lineRule="auto"/>
        <w:jc w:val="both"/>
        <w:rPr>
          <w:color w:val="000000"/>
        </w:rPr>
      </w:pPr>
    </w:p>
    <w:p w14:paraId="34FBE1A9" w14:textId="753B564D" w:rsidR="009F5107" w:rsidRPr="00266ECE" w:rsidRDefault="009F5107" w:rsidP="0035688E">
      <w:pPr>
        <w:spacing w:line="276" w:lineRule="auto"/>
        <w:jc w:val="both"/>
        <w:outlineLvl w:val="0"/>
        <w:rPr>
          <w:color w:val="000000"/>
          <w:sz w:val="20"/>
          <w:szCs w:val="20"/>
          <w:lang w:val="en-US"/>
        </w:rPr>
      </w:pPr>
      <w:r w:rsidRPr="0020129E">
        <w:rPr>
          <w:color w:val="000000"/>
          <w:sz w:val="20"/>
          <w:szCs w:val="20"/>
        </w:rPr>
        <w:t>Original</w:t>
      </w:r>
      <w:r w:rsidR="003D687B" w:rsidRPr="003D687B">
        <w:rPr>
          <w:color w:val="000000"/>
          <w:sz w:val="20"/>
          <w:szCs w:val="20"/>
        </w:rPr>
        <w:t>;</w:t>
      </w:r>
      <w:r>
        <w:rPr>
          <w:color w:val="000000"/>
          <w:sz w:val="20"/>
          <w:szCs w:val="20"/>
        </w:rPr>
        <w:t xml:space="preserve"> NA Praha, Bestand </w:t>
      </w:r>
      <w:proofErr w:type="spellStart"/>
      <w:r>
        <w:rPr>
          <w:color w:val="000000"/>
          <w:sz w:val="20"/>
          <w:szCs w:val="20"/>
        </w:rPr>
        <w:t>Rodinný</w:t>
      </w:r>
      <w:proofErr w:type="spellEnd"/>
      <w:r>
        <w:rPr>
          <w:color w:val="000000"/>
          <w:sz w:val="20"/>
          <w:szCs w:val="20"/>
        </w:rPr>
        <w:t xml:space="preserve"> archiv </w:t>
      </w:r>
      <w:proofErr w:type="spellStart"/>
      <w:r>
        <w:rPr>
          <w:color w:val="000000"/>
          <w:sz w:val="20"/>
          <w:szCs w:val="20"/>
        </w:rPr>
        <w:t>Metternichů</w:t>
      </w:r>
      <w:proofErr w:type="spellEnd"/>
      <w:r>
        <w:rPr>
          <w:color w:val="000000"/>
          <w:sz w:val="20"/>
          <w:szCs w:val="20"/>
        </w:rPr>
        <w:t xml:space="preserve">, Sign. </w:t>
      </w:r>
      <w:r w:rsidRPr="00F650A1">
        <w:rPr>
          <w:color w:val="000000"/>
          <w:sz w:val="20"/>
          <w:szCs w:val="20"/>
        </w:rPr>
        <w:t>I-67</w:t>
      </w:r>
      <w:r w:rsidR="003D687B" w:rsidRPr="003D687B">
        <w:rPr>
          <w:color w:val="000000"/>
          <w:sz w:val="20"/>
          <w:szCs w:val="20"/>
        </w:rPr>
        <w:t>;</w:t>
      </w:r>
      <w:r w:rsidRPr="00F650A1">
        <w:rPr>
          <w:color w:val="000000"/>
          <w:sz w:val="20"/>
          <w:szCs w:val="20"/>
        </w:rPr>
        <w:t xml:space="preserve"> Pergament, lat. 21,</w:t>
      </w:r>
      <w:r w:rsidR="00566561">
        <w:rPr>
          <w:color w:val="000000"/>
          <w:sz w:val="20"/>
          <w:szCs w:val="20"/>
        </w:rPr>
        <w:t xml:space="preserve"> </w:t>
      </w:r>
      <w:r w:rsidRPr="00F650A1">
        <w:rPr>
          <w:color w:val="000000"/>
          <w:sz w:val="20"/>
          <w:szCs w:val="20"/>
        </w:rPr>
        <w:t>5 × 10,</w:t>
      </w:r>
      <w:r w:rsidR="00566561">
        <w:rPr>
          <w:color w:val="000000"/>
          <w:sz w:val="20"/>
          <w:szCs w:val="20"/>
        </w:rPr>
        <w:t xml:space="preserve"> </w:t>
      </w:r>
      <w:r w:rsidRPr="00F650A1">
        <w:rPr>
          <w:color w:val="000000"/>
          <w:sz w:val="20"/>
          <w:szCs w:val="20"/>
        </w:rPr>
        <w:t>4 cm</w:t>
      </w:r>
      <w:r w:rsidR="003D687B" w:rsidRPr="003D687B">
        <w:rPr>
          <w:color w:val="000000"/>
          <w:sz w:val="20"/>
          <w:szCs w:val="20"/>
        </w:rPr>
        <w:t>;</w:t>
      </w:r>
      <w:r w:rsidRPr="00F650A1">
        <w:rPr>
          <w:color w:val="000000"/>
          <w:sz w:val="20"/>
          <w:szCs w:val="20"/>
        </w:rPr>
        <w:t xml:space="preserve"> rotes </w:t>
      </w:r>
      <w:proofErr w:type="spellStart"/>
      <w:r w:rsidR="00952912">
        <w:rPr>
          <w:color w:val="000000"/>
          <w:sz w:val="20"/>
          <w:szCs w:val="20"/>
        </w:rPr>
        <w:t>Sekret</w:t>
      </w:r>
      <w:r w:rsidRPr="00F650A1">
        <w:rPr>
          <w:color w:val="000000"/>
          <w:sz w:val="20"/>
          <w:szCs w:val="20"/>
        </w:rPr>
        <w:t>S</w:t>
      </w:r>
      <w:proofErr w:type="spellEnd"/>
      <w:r w:rsidRPr="00F650A1">
        <w:rPr>
          <w:color w:val="000000"/>
          <w:sz w:val="20"/>
          <w:szCs w:val="20"/>
        </w:rPr>
        <w:t xml:space="preserve"> des </w:t>
      </w:r>
      <w:proofErr w:type="spellStart"/>
      <w:r w:rsidRPr="00F650A1">
        <w:rPr>
          <w:color w:val="000000"/>
          <w:sz w:val="20"/>
          <w:szCs w:val="20"/>
        </w:rPr>
        <w:t>Ausst</w:t>
      </w:r>
      <w:proofErr w:type="spellEnd"/>
      <w:r w:rsidRPr="00F650A1">
        <w:rPr>
          <w:color w:val="000000"/>
          <w:sz w:val="20"/>
          <w:szCs w:val="20"/>
        </w:rPr>
        <w:t xml:space="preserve">. </w:t>
      </w:r>
      <w:r w:rsidRPr="00266ECE">
        <w:rPr>
          <w:color w:val="000000"/>
          <w:sz w:val="20"/>
          <w:szCs w:val="20"/>
          <w:lang w:val="en-US"/>
        </w:rPr>
        <w:t>(</w:t>
      </w:r>
      <w:r w:rsidRPr="00266ECE">
        <w:rPr>
          <w:smallCaps/>
          <w:color w:val="000000"/>
          <w:sz w:val="20"/>
          <w:szCs w:val="20"/>
          <w:lang w:val="en-US"/>
        </w:rPr>
        <w:t>Laurent</w:t>
      </w:r>
      <w:r w:rsidRPr="00266ECE">
        <w:rPr>
          <w:color w:val="000000"/>
          <w:sz w:val="20"/>
          <w:szCs w:val="20"/>
          <w:lang w:val="en-US"/>
        </w:rPr>
        <w:t xml:space="preserve"> I</w:t>
      </w:r>
      <w:r w:rsidR="00525384" w:rsidRPr="00266ECE">
        <w:rPr>
          <w:color w:val="000000"/>
          <w:sz w:val="20"/>
          <w:szCs w:val="20"/>
          <w:lang w:val="en-US"/>
        </w:rPr>
        <w:t>.</w:t>
      </w:r>
      <w:r w:rsidRPr="00266ECE">
        <w:rPr>
          <w:color w:val="000000"/>
          <w:sz w:val="20"/>
          <w:szCs w:val="20"/>
          <w:lang w:val="en-US"/>
        </w:rPr>
        <w:t>2, Nr. 32)</w:t>
      </w:r>
      <w:r w:rsidR="00A061B3" w:rsidRPr="00266ECE">
        <w:rPr>
          <w:color w:val="000000"/>
          <w:sz w:val="20"/>
          <w:szCs w:val="20"/>
          <w:lang w:val="en-US"/>
        </w:rPr>
        <w:t xml:space="preserve"> </w:t>
      </w:r>
      <w:proofErr w:type="spellStart"/>
      <w:r w:rsidR="00952912" w:rsidRPr="00266ECE">
        <w:rPr>
          <w:color w:val="000000"/>
          <w:sz w:val="20"/>
          <w:szCs w:val="20"/>
          <w:lang w:val="en-US"/>
        </w:rPr>
        <w:t>anh</w:t>
      </w:r>
      <w:proofErr w:type="spellEnd"/>
      <w:r w:rsidR="00952912" w:rsidRPr="00266ECE">
        <w:rPr>
          <w:color w:val="000000"/>
          <w:sz w:val="20"/>
          <w:szCs w:val="20"/>
          <w:lang w:val="en-US"/>
        </w:rPr>
        <w:t xml:space="preserve">. an Ps </w:t>
      </w:r>
      <w:r w:rsidR="00A061B3" w:rsidRPr="00266ECE">
        <w:rPr>
          <w:color w:val="000000"/>
          <w:sz w:val="20"/>
          <w:szCs w:val="20"/>
          <w:lang w:val="en-US"/>
        </w:rPr>
        <w:t>(A)</w:t>
      </w:r>
      <w:r w:rsidRPr="00266ECE">
        <w:rPr>
          <w:color w:val="000000"/>
          <w:sz w:val="20"/>
          <w:szCs w:val="20"/>
          <w:lang w:val="en-US"/>
        </w:rPr>
        <w:t>.</w:t>
      </w:r>
    </w:p>
    <w:p w14:paraId="3E0CED88" w14:textId="77777777" w:rsidR="009F5107" w:rsidRPr="00266ECE" w:rsidRDefault="009F5107" w:rsidP="0035688E">
      <w:pPr>
        <w:spacing w:line="276" w:lineRule="auto"/>
        <w:jc w:val="both"/>
        <w:rPr>
          <w:color w:val="000000"/>
          <w:sz w:val="20"/>
          <w:szCs w:val="20"/>
          <w:lang w:val="en-US"/>
        </w:rPr>
      </w:pPr>
    </w:p>
    <w:p w14:paraId="11014BC8" w14:textId="30589F54" w:rsidR="009F5107" w:rsidRPr="0020129E" w:rsidRDefault="009F5107" w:rsidP="0035688E">
      <w:pPr>
        <w:spacing w:line="276" w:lineRule="auto"/>
        <w:jc w:val="both"/>
        <w:outlineLvl w:val="0"/>
        <w:rPr>
          <w:color w:val="000000"/>
          <w:sz w:val="20"/>
          <w:szCs w:val="20"/>
        </w:rPr>
      </w:pPr>
      <w:proofErr w:type="spellStart"/>
      <w:r w:rsidRPr="00266ECE">
        <w:rPr>
          <w:color w:val="000000"/>
          <w:sz w:val="20"/>
          <w:szCs w:val="20"/>
          <w:lang w:val="en-US"/>
        </w:rPr>
        <w:t>Regest</w:t>
      </w:r>
      <w:proofErr w:type="spellEnd"/>
      <w:r w:rsidRPr="00266ECE">
        <w:rPr>
          <w:color w:val="000000"/>
          <w:sz w:val="20"/>
          <w:szCs w:val="20"/>
          <w:lang w:val="en-US"/>
        </w:rPr>
        <w:t xml:space="preserve">: RBM IV, S. 205, Nr. 515 (sub </w:t>
      </w:r>
      <w:proofErr w:type="spellStart"/>
      <w:r w:rsidRPr="00266ECE">
        <w:rPr>
          <w:color w:val="000000"/>
          <w:sz w:val="20"/>
          <w:szCs w:val="20"/>
          <w:lang w:val="en-US"/>
        </w:rPr>
        <w:t>dato</w:t>
      </w:r>
      <w:proofErr w:type="spellEnd"/>
      <w:r w:rsidRPr="00266ECE">
        <w:rPr>
          <w:color w:val="000000"/>
          <w:sz w:val="20"/>
          <w:szCs w:val="20"/>
          <w:lang w:val="en-US"/>
        </w:rPr>
        <w:t xml:space="preserve"> 27. </w:t>
      </w:r>
      <w:r>
        <w:rPr>
          <w:color w:val="000000"/>
          <w:sz w:val="20"/>
          <w:szCs w:val="20"/>
        </w:rPr>
        <w:t>Februar 1338)</w:t>
      </w:r>
      <w:r w:rsidR="003D687B" w:rsidRPr="003D687B">
        <w:rPr>
          <w:color w:val="000000"/>
          <w:sz w:val="20"/>
          <w:szCs w:val="20"/>
        </w:rPr>
        <w:t>;</w:t>
      </w:r>
      <w:r>
        <w:rPr>
          <w:color w:val="000000"/>
          <w:sz w:val="20"/>
          <w:szCs w:val="20"/>
        </w:rPr>
        <w:t xml:space="preserve"> </w:t>
      </w:r>
      <w:r w:rsidRPr="009F5107">
        <w:rPr>
          <w:smallCaps/>
          <w:color w:val="000000"/>
          <w:sz w:val="20"/>
          <w:szCs w:val="20"/>
        </w:rPr>
        <w:t>Mötsch</w:t>
      </w:r>
      <w:r>
        <w:rPr>
          <w:color w:val="000000"/>
          <w:sz w:val="20"/>
          <w:szCs w:val="20"/>
        </w:rPr>
        <w:t xml:space="preserve">, </w:t>
      </w:r>
      <w:proofErr w:type="spellStart"/>
      <w:r>
        <w:rPr>
          <w:color w:val="000000"/>
          <w:sz w:val="20"/>
          <w:szCs w:val="20"/>
        </w:rPr>
        <w:t>Regg</w:t>
      </w:r>
      <w:proofErr w:type="spellEnd"/>
      <w:r>
        <w:rPr>
          <w:color w:val="000000"/>
          <w:sz w:val="20"/>
          <w:szCs w:val="20"/>
        </w:rPr>
        <w:t xml:space="preserve">. </w:t>
      </w:r>
      <w:proofErr w:type="spellStart"/>
      <w:r w:rsidRPr="009F5107">
        <w:rPr>
          <w:color w:val="000000"/>
          <w:sz w:val="20"/>
          <w:szCs w:val="20"/>
        </w:rPr>
        <w:t>Winneburg</w:t>
      </w:r>
      <w:proofErr w:type="spellEnd"/>
      <w:r w:rsidRPr="009F5107">
        <w:rPr>
          <w:color w:val="000000"/>
          <w:sz w:val="20"/>
          <w:szCs w:val="20"/>
        </w:rPr>
        <w:t>-Beilstein</w:t>
      </w:r>
      <w:r>
        <w:rPr>
          <w:color w:val="000000"/>
          <w:sz w:val="20"/>
          <w:szCs w:val="20"/>
        </w:rPr>
        <w:t xml:space="preserve">, </w:t>
      </w:r>
      <w:r w:rsidRPr="009F5107">
        <w:rPr>
          <w:color w:val="000000"/>
          <w:sz w:val="20"/>
          <w:szCs w:val="20"/>
        </w:rPr>
        <w:t>S. 109, Nr. 81</w:t>
      </w:r>
      <w:r>
        <w:rPr>
          <w:color w:val="000000"/>
          <w:sz w:val="20"/>
          <w:szCs w:val="20"/>
        </w:rPr>
        <w:t>.</w:t>
      </w:r>
    </w:p>
    <w:p w14:paraId="79C4F52B" w14:textId="77777777" w:rsidR="009F5107" w:rsidRPr="0020129E" w:rsidRDefault="009F5107" w:rsidP="0035688E">
      <w:pPr>
        <w:spacing w:line="276" w:lineRule="auto"/>
        <w:jc w:val="both"/>
        <w:rPr>
          <w:color w:val="000000"/>
          <w:sz w:val="20"/>
          <w:szCs w:val="20"/>
        </w:rPr>
      </w:pPr>
    </w:p>
    <w:p w14:paraId="13FE77B2" w14:textId="77777777" w:rsidR="009F5107" w:rsidRPr="0020129E" w:rsidRDefault="009F5107" w:rsidP="0035688E">
      <w:pPr>
        <w:spacing w:line="276" w:lineRule="auto"/>
        <w:jc w:val="both"/>
        <w:outlineLvl w:val="0"/>
        <w:rPr>
          <w:color w:val="000000"/>
          <w:sz w:val="20"/>
          <w:szCs w:val="20"/>
          <w:lang w:val="de-AT"/>
        </w:rPr>
      </w:pPr>
      <w:proofErr w:type="spellStart"/>
      <w:r w:rsidRPr="0020129E">
        <w:rPr>
          <w:color w:val="000000"/>
          <w:sz w:val="20"/>
          <w:szCs w:val="20"/>
        </w:rPr>
        <w:t>Dorsualvermerke</w:t>
      </w:r>
      <w:proofErr w:type="spellEnd"/>
      <w:r>
        <w:rPr>
          <w:color w:val="000000"/>
          <w:sz w:val="20"/>
          <w:szCs w:val="20"/>
        </w:rPr>
        <w:t xml:space="preserve">: Hand des 18. Jhd. </w:t>
      </w:r>
      <w:r w:rsidRPr="004B304B">
        <w:rPr>
          <w:i/>
          <w:color w:val="000000"/>
          <w:sz w:val="20"/>
          <w:szCs w:val="20"/>
        </w:rPr>
        <w:t xml:space="preserve">Herzog Johann </w:t>
      </w:r>
      <w:proofErr w:type="spellStart"/>
      <w:r w:rsidRPr="004B304B">
        <w:rPr>
          <w:i/>
          <w:color w:val="000000"/>
          <w:sz w:val="20"/>
          <w:szCs w:val="20"/>
        </w:rPr>
        <w:t>be</w:t>
      </w:r>
      <w:proofErr w:type="spellEnd"/>
      <w:r w:rsidRPr="004B304B">
        <w:rPr>
          <w:i/>
          <w:color w:val="000000"/>
          <w:sz w:val="20"/>
          <w:szCs w:val="20"/>
        </w:rPr>
        <w:t>[</w:t>
      </w:r>
      <w:proofErr w:type="spellStart"/>
      <w:r w:rsidRPr="004B304B">
        <w:rPr>
          <w:i/>
          <w:color w:val="000000"/>
          <w:sz w:val="20"/>
          <w:szCs w:val="20"/>
        </w:rPr>
        <w:t>gli</w:t>
      </w:r>
      <w:proofErr w:type="spellEnd"/>
      <w:r w:rsidRPr="004B304B">
        <w:rPr>
          <w:i/>
          <w:color w:val="000000"/>
          <w:sz w:val="20"/>
          <w:szCs w:val="20"/>
        </w:rPr>
        <w:t>]</w:t>
      </w:r>
      <w:proofErr w:type="spellStart"/>
      <w:r w:rsidRPr="004B304B">
        <w:rPr>
          <w:i/>
          <w:color w:val="000000"/>
          <w:sz w:val="20"/>
          <w:szCs w:val="20"/>
        </w:rPr>
        <w:t>chte</w:t>
      </w:r>
      <w:proofErr w:type="spellEnd"/>
      <w:r w:rsidRPr="004B304B">
        <w:rPr>
          <w:i/>
          <w:color w:val="000000"/>
          <w:sz w:val="20"/>
          <w:szCs w:val="20"/>
        </w:rPr>
        <w:t xml:space="preserve"> beleg </w:t>
      </w:r>
      <w:proofErr w:type="spellStart"/>
      <w:r w:rsidRPr="004B304B">
        <w:rPr>
          <w:i/>
          <w:color w:val="000000"/>
          <w:sz w:val="20"/>
          <w:szCs w:val="20"/>
        </w:rPr>
        <w:t>verehrene</w:t>
      </w:r>
      <w:proofErr w:type="spellEnd"/>
      <w:r w:rsidRPr="004B304B">
        <w:rPr>
          <w:i/>
          <w:color w:val="000000"/>
          <w:sz w:val="20"/>
          <w:szCs w:val="20"/>
        </w:rPr>
        <w:t xml:space="preserve"> frau </w:t>
      </w:r>
      <w:proofErr w:type="spellStart"/>
      <w:r w:rsidRPr="004B304B">
        <w:rPr>
          <w:i/>
          <w:color w:val="000000"/>
          <w:sz w:val="20"/>
          <w:szCs w:val="20"/>
        </w:rPr>
        <w:t>Hedelwig</w:t>
      </w:r>
      <w:proofErr w:type="spellEnd"/>
      <w:r w:rsidRPr="004B304B">
        <w:rPr>
          <w:i/>
          <w:color w:val="000000"/>
          <w:sz w:val="20"/>
          <w:szCs w:val="20"/>
        </w:rPr>
        <w:t xml:space="preserve"> </w:t>
      </w:r>
      <w:proofErr w:type="spellStart"/>
      <w:r w:rsidRPr="004B304B">
        <w:rPr>
          <w:i/>
          <w:color w:val="000000"/>
          <w:sz w:val="20"/>
          <w:szCs w:val="20"/>
        </w:rPr>
        <w:t>herrn</w:t>
      </w:r>
      <w:proofErr w:type="spellEnd"/>
      <w:r w:rsidRPr="004B304B">
        <w:rPr>
          <w:i/>
          <w:color w:val="000000"/>
          <w:sz w:val="20"/>
          <w:szCs w:val="20"/>
        </w:rPr>
        <w:t xml:space="preserve"> Gerlach von </w:t>
      </w:r>
      <w:proofErr w:type="spellStart"/>
      <w:r w:rsidRPr="004B304B">
        <w:rPr>
          <w:i/>
          <w:color w:val="000000"/>
          <w:sz w:val="20"/>
          <w:szCs w:val="20"/>
        </w:rPr>
        <w:t>Brunshorn</w:t>
      </w:r>
      <w:proofErr w:type="spellEnd"/>
      <w:r w:rsidRPr="004B304B">
        <w:rPr>
          <w:i/>
          <w:color w:val="000000"/>
          <w:sz w:val="20"/>
          <w:szCs w:val="20"/>
        </w:rPr>
        <w:t xml:space="preserve"> </w:t>
      </w:r>
      <w:proofErr w:type="spellStart"/>
      <w:r w:rsidRPr="004B304B">
        <w:rPr>
          <w:i/>
          <w:color w:val="000000"/>
          <w:sz w:val="20"/>
          <w:szCs w:val="20"/>
        </w:rPr>
        <w:t>gemalin</w:t>
      </w:r>
      <w:proofErr w:type="spellEnd"/>
      <w:r w:rsidRPr="004B304B">
        <w:rPr>
          <w:i/>
          <w:color w:val="000000"/>
          <w:sz w:val="20"/>
          <w:szCs w:val="20"/>
        </w:rPr>
        <w:t xml:space="preserve"> die </w:t>
      </w:r>
      <w:proofErr w:type="spellStart"/>
      <w:r w:rsidRPr="004B304B">
        <w:rPr>
          <w:i/>
          <w:color w:val="000000"/>
          <w:sz w:val="20"/>
          <w:szCs w:val="20"/>
        </w:rPr>
        <w:t>galdt</w:t>
      </w:r>
      <w:proofErr w:type="spellEnd"/>
      <w:r w:rsidRPr="004B304B">
        <w:rPr>
          <w:i/>
          <w:color w:val="000000"/>
          <w:sz w:val="20"/>
          <w:szCs w:val="20"/>
        </w:rPr>
        <w:t xml:space="preserve"> etc. Anno Domini 38, 1368</w:t>
      </w:r>
      <w:r>
        <w:rPr>
          <w:color w:val="000000"/>
          <w:sz w:val="20"/>
          <w:szCs w:val="20"/>
        </w:rPr>
        <w:t>.</w:t>
      </w:r>
    </w:p>
    <w:p w14:paraId="2442B1EC" w14:textId="77777777" w:rsidR="009F5107" w:rsidRPr="00375F35" w:rsidRDefault="009F5107" w:rsidP="0035688E">
      <w:pPr>
        <w:spacing w:line="276" w:lineRule="auto"/>
        <w:jc w:val="both"/>
        <w:rPr>
          <w:color w:val="000000"/>
        </w:rPr>
      </w:pPr>
    </w:p>
    <w:p w14:paraId="2DB05E70" w14:textId="77777777" w:rsidR="009F5107" w:rsidRDefault="009F5107" w:rsidP="0035688E">
      <w:pPr>
        <w:spacing w:line="276" w:lineRule="auto"/>
        <w:jc w:val="both"/>
        <w:rPr>
          <w:color w:val="000000"/>
        </w:rPr>
        <w:sectPr w:rsidR="009F5107"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ADA6531" w14:textId="0CB1659D" w:rsidR="009F5107" w:rsidRDefault="009F5107" w:rsidP="0035688E">
      <w:pPr>
        <w:spacing w:line="276" w:lineRule="auto"/>
        <w:jc w:val="both"/>
        <w:rPr>
          <w:color w:val="000000"/>
        </w:rPr>
      </w:pPr>
    </w:p>
    <w:p w14:paraId="0C93F16F" w14:textId="77777777" w:rsidR="00525384" w:rsidRPr="00375F35" w:rsidRDefault="00525384" w:rsidP="0035688E">
      <w:pPr>
        <w:spacing w:line="276" w:lineRule="auto"/>
        <w:jc w:val="both"/>
        <w:rPr>
          <w:color w:val="000000"/>
        </w:rPr>
      </w:pPr>
    </w:p>
    <w:p w14:paraId="27EAB5B4" w14:textId="77777777" w:rsidR="005435BD" w:rsidRPr="00375F35" w:rsidRDefault="005435BD" w:rsidP="0035688E">
      <w:pPr>
        <w:spacing w:line="276" w:lineRule="auto"/>
        <w:jc w:val="both"/>
        <w:rPr>
          <w:color w:val="000000"/>
        </w:rPr>
      </w:pPr>
    </w:p>
    <w:p w14:paraId="724987CA" w14:textId="49312B7A" w:rsidR="005435BD" w:rsidRPr="00397A9E" w:rsidRDefault="005435BD" w:rsidP="0035688E">
      <w:pPr>
        <w:pStyle w:val="ListParagraph"/>
        <w:numPr>
          <w:ilvl w:val="0"/>
          <w:numId w:val="6"/>
        </w:numPr>
        <w:spacing w:line="276" w:lineRule="auto"/>
        <w:jc w:val="right"/>
        <w:rPr>
          <w:color w:val="000000"/>
        </w:rPr>
      </w:pPr>
    </w:p>
    <w:p w14:paraId="09EB4294" w14:textId="16FD8319" w:rsidR="005435BD" w:rsidRDefault="005652D1" w:rsidP="0035688E">
      <w:pPr>
        <w:spacing w:line="276" w:lineRule="auto"/>
        <w:jc w:val="both"/>
        <w:rPr>
          <w:color w:val="000000"/>
        </w:rPr>
      </w:pPr>
      <w:r>
        <w:rPr>
          <w:color w:val="000000"/>
        </w:rPr>
        <w:t>Frankfurt [</w:t>
      </w:r>
      <w:r w:rsidR="005435BD" w:rsidRPr="00375F35">
        <w:rPr>
          <w:color w:val="000000"/>
        </w:rPr>
        <w:t>am Main</w:t>
      </w:r>
      <w:r>
        <w:rPr>
          <w:color w:val="000000"/>
        </w:rPr>
        <w:t>]</w:t>
      </w:r>
      <w:r w:rsidR="005435BD">
        <w:rPr>
          <w:color w:val="000000"/>
        </w:rPr>
        <w:t>, 1339 März 9</w:t>
      </w:r>
      <w:r w:rsidR="005435BD" w:rsidRPr="00375F35">
        <w:rPr>
          <w:color w:val="000000"/>
        </w:rPr>
        <w:t xml:space="preserve"> </w:t>
      </w:r>
      <w:r w:rsidRPr="005652D1">
        <w:rPr>
          <w:i/>
          <w:color w:val="000000"/>
        </w:rPr>
        <w:t xml:space="preserve">(Datum in </w:t>
      </w:r>
      <w:proofErr w:type="spellStart"/>
      <w:r w:rsidRPr="005652D1">
        <w:rPr>
          <w:i/>
          <w:color w:val="000000"/>
        </w:rPr>
        <w:t>Frankenfurd</w:t>
      </w:r>
      <w:proofErr w:type="spellEnd"/>
      <w:r w:rsidRPr="005652D1">
        <w:rPr>
          <w:i/>
          <w:color w:val="000000"/>
        </w:rPr>
        <w:t xml:space="preserve">, </w:t>
      </w:r>
      <w:proofErr w:type="spellStart"/>
      <w:r w:rsidRPr="005652D1">
        <w:rPr>
          <w:i/>
          <w:color w:val="000000"/>
        </w:rPr>
        <w:t>tercia</w:t>
      </w:r>
      <w:proofErr w:type="spellEnd"/>
      <w:r w:rsidRPr="005652D1">
        <w:rPr>
          <w:i/>
          <w:color w:val="000000"/>
        </w:rPr>
        <w:t xml:space="preserve"> </w:t>
      </w:r>
      <w:proofErr w:type="spellStart"/>
      <w:r w:rsidRPr="005652D1">
        <w:rPr>
          <w:i/>
          <w:color w:val="000000"/>
        </w:rPr>
        <w:t>feria</w:t>
      </w:r>
      <w:proofErr w:type="spellEnd"/>
      <w:r w:rsidRPr="005652D1">
        <w:rPr>
          <w:i/>
          <w:color w:val="000000"/>
        </w:rPr>
        <w:t xml:space="preserve"> </w:t>
      </w:r>
      <w:proofErr w:type="spellStart"/>
      <w:r w:rsidRPr="005652D1">
        <w:rPr>
          <w:i/>
          <w:color w:val="000000"/>
        </w:rPr>
        <w:t>proxima</w:t>
      </w:r>
      <w:proofErr w:type="spellEnd"/>
      <w:r w:rsidRPr="005652D1">
        <w:rPr>
          <w:i/>
          <w:color w:val="000000"/>
        </w:rPr>
        <w:t xml:space="preserve"> </w:t>
      </w:r>
      <w:proofErr w:type="spellStart"/>
      <w:r w:rsidRPr="005652D1">
        <w:rPr>
          <w:i/>
          <w:color w:val="000000"/>
        </w:rPr>
        <w:t>post</w:t>
      </w:r>
      <w:proofErr w:type="spellEnd"/>
      <w:r w:rsidRPr="005652D1">
        <w:rPr>
          <w:i/>
          <w:color w:val="000000"/>
        </w:rPr>
        <w:t xml:space="preserve"> </w:t>
      </w:r>
      <w:proofErr w:type="spellStart"/>
      <w:r w:rsidRPr="005652D1">
        <w:rPr>
          <w:i/>
          <w:color w:val="000000"/>
        </w:rPr>
        <w:t>dominicam</w:t>
      </w:r>
      <w:proofErr w:type="spellEnd"/>
      <w:r w:rsidRPr="005652D1">
        <w:rPr>
          <w:i/>
          <w:color w:val="000000"/>
        </w:rPr>
        <w:t xml:space="preserve"> </w:t>
      </w:r>
      <w:proofErr w:type="spellStart"/>
      <w:r w:rsidRPr="005652D1">
        <w:rPr>
          <w:i/>
          <w:color w:val="000000"/>
        </w:rPr>
        <w:t>Letare</w:t>
      </w:r>
      <w:proofErr w:type="spellEnd"/>
      <w:r w:rsidRPr="005652D1">
        <w:rPr>
          <w:i/>
          <w:color w:val="000000"/>
        </w:rPr>
        <w:t xml:space="preserve">, </w:t>
      </w:r>
      <w:r w:rsidRPr="0030600E">
        <w:rPr>
          <w:i/>
          <w:color w:val="000000"/>
        </w:rPr>
        <w:t xml:space="preserve">anno Domini </w:t>
      </w:r>
      <w:proofErr w:type="spellStart"/>
      <w:r w:rsidRPr="0030600E">
        <w:rPr>
          <w:i/>
          <w:color w:val="000000"/>
        </w:rPr>
        <w:t>millesimo</w:t>
      </w:r>
      <w:proofErr w:type="spellEnd"/>
      <w:r w:rsidRPr="0030600E">
        <w:rPr>
          <w:i/>
          <w:color w:val="000000"/>
        </w:rPr>
        <w:t xml:space="preserve"> </w:t>
      </w:r>
      <w:proofErr w:type="spellStart"/>
      <w:r w:rsidRPr="0030600E">
        <w:rPr>
          <w:i/>
          <w:color w:val="000000"/>
        </w:rPr>
        <w:t>trecentesimo</w:t>
      </w:r>
      <w:proofErr w:type="spellEnd"/>
      <w:r w:rsidRPr="0030600E">
        <w:rPr>
          <w:i/>
          <w:color w:val="000000"/>
        </w:rPr>
        <w:t xml:space="preserve"> </w:t>
      </w:r>
      <w:proofErr w:type="spellStart"/>
      <w:r w:rsidRPr="0030600E">
        <w:rPr>
          <w:i/>
          <w:color w:val="000000"/>
        </w:rPr>
        <w:t>tricesimo</w:t>
      </w:r>
      <w:proofErr w:type="spellEnd"/>
      <w:r w:rsidRPr="0030600E">
        <w:rPr>
          <w:i/>
          <w:color w:val="000000"/>
        </w:rPr>
        <w:t xml:space="preserve"> </w:t>
      </w:r>
      <w:proofErr w:type="spellStart"/>
      <w:r>
        <w:rPr>
          <w:i/>
          <w:color w:val="000000"/>
        </w:rPr>
        <w:t>nono</w:t>
      </w:r>
      <w:proofErr w:type="spellEnd"/>
      <w:r>
        <w:rPr>
          <w:color w:val="000000"/>
        </w:rPr>
        <w:t>)</w:t>
      </w:r>
    </w:p>
    <w:p w14:paraId="4265CD6D" w14:textId="77777777" w:rsidR="00524A59" w:rsidRDefault="00524A59" w:rsidP="0035688E">
      <w:pPr>
        <w:spacing w:line="276" w:lineRule="auto"/>
        <w:jc w:val="both"/>
        <w:rPr>
          <w:b/>
          <w:color w:val="000000"/>
        </w:rPr>
      </w:pPr>
    </w:p>
    <w:p w14:paraId="5686B89F" w14:textId="2688294F" w:rsidR="00524A59" w:rsidRPr="00CB2BD9" w:rsidRDefault="00524A59" w:rsidP="0035688E">
      <w:pPr>
        <w:spacing w:line="276" w:lineRule="auto"/>
        <w:jc w:val="both"/>
        <w:rPr>
          <w:b/>
          <w:color w:val="000000"/>
        </w:rPr>
      </w:pPr>
      <w:r w:rsidRPr="00CB2BD9">
        <w:rPr>
          <w:b/>
        </w:rPr>
        <w:t>Johann, König von Böhmen und Graf von Luxemburg</w:t>
      </w:r>
      <w:r w:rsidR="008E0524" w:rsidRPr="00CB2BD9">
        <w:rPr>
          <w:b/>
        </w:rPr>
        <w:t>,</w:t>
      </w:r>
      <w:r w:rsidRPr="00CB2BD9">
        <w:rPr>
          <w:b/>
        </w:rPr>
        <w:t xml:space="preserve"> gestat</w:t>
      </w:r>
      <w:r w:rsidR="00FA1079">
        <w:rPr>
          <w:b/>
        </w:rPr>
        <w:t>t</w:t>
      </w:r>
      <w:r w:rsidRPr="00CB2BD9">
        <w:rPr>
          <w:b/>
        </w:rPr>
        <w:t>et</w:t>
      </w:r>
      <w:r w:rsidR="008E0524" w:rsidRPr="00CB2BD9">
        <w:rPr>
          <w:b/>
        </w:rPr>
        <w:t xml:space="preserve"> (</w:t>
      </w:r>
      <w:proofErr w:type="spellStart"/>
      <w:r w:rsidR="008E0524" w:rsidRPr="00CB2BD9">
        <w:rPr>
          <w:b/>
          <w:i/>
        </w:rPr>
        <w:t>concedimus</w:t>
      </w:r>
      <w:proofErr w:type="spellEnd"/>
      <w:r w:rsidR="008E0524" w:rsidRPr="00CB2BD9">
        <w:rPr>
          <w:b/>
          <w:i/>
        </w:rPr>
        <w:t xml:space="preserve"> … </w:t>
      </w:r>
      <w:proofErr w:type="spellStart"/>
      <w:r w:rsidR="008E0524" w:rsidRPr="00CB2BD9">
        <w:rPr>
          <w:b/>
          <w:i/>
        </w:rPr>
        <w:t>favemus</w:t>
      </w:r>
      <w:proofErr w:type="spellEnd"/>
      <w:r w:rsidR="008E0524" w:rsidRPr="00CB2BD9">
        <w:rPr>
          <w:b/>
        </w:rPr>
        <w:t>)</w:t>
      </w:r>
      <w:r w:rsidRPr="00CB2BD9">
        <w:rPr>
          <w:b/>
        </w:rPr>
        <w:t xml:space="preserve"> Theoderich, dem Propst</w:t>
      </w:r>
      <w:r w:rsidR="00CB2BD9" w:rsidRPr="00CB2BD9">
        <w:rPr>
          <w:b/>
        </w:rPr>
        <w:t xml:space="preserve"> des [Prämonstrate</w:t>
      </w:r>
      <w:r w:rsidR="00574679">
        <w:rPr>
          <w:b/>
        </w:rPr>
        <w:t>nse</w:t>
      </w:r>
      <w:r w:rsidR="00CB2BD9" w:rsidRPr="00CB2BD9">
        <w:rPr>
          <w:b/>
        </w:rPr>
        <w:t>rinne</w:t>
      </w:r>
      <w:r w:rsidR="00574679">
        <w:rPr>
          <w:b/>
        </w:rPr>
        <w:t>n</w:t>
      </w:r>
      <w:r w:rsidR="00837ED5">
        <w:rPr>
          <w:b/>
        </w:rPr>
        <w:t>-</w:t>
      </w:r>
      <w:r w:rsidR="00CB2BD9" w:rsidRPr="00CB2BD9">
        <w:rPr>
          <w:b/>
        </w:rPr>
        <w:t>]</w:t>
      </w:r>
      <w:r w:rsidR="00B02B5F">
        <w:rPr>
          <w:b/>
        </w:rPr>
        <w:t xml:space="preserve"> S</w:t>
      </w:r>
      <w:r w:rsidR="00837ED5">
        <w:rPr>
          <w:b/>
        </w:rPr>
        <w:t>tifte</w:t>
      </w:r>
      <w:r w:rsidR="00CB2BD9" w:rsidRPr="00CB2BD9">
        <w:rPr>
          <w:b/>
        </w:rPr>
        <w:t xml:space="preserve">s </w:t>
      </w:r>
      <w:proofErr w:type="spellStart"/>
      <w:r w:rsidR="00CB2BD9" w:rsidRPr="00CB2BD9">
        <w:rPr>
          <w:b/>
        </w:rPr>
        <w:t>Doxan</w:t>
      </w:r>
      <w:proofErr w:type="spellEnd"/>
      <w:r w:rsidRPr="00CB2BD9">
        <w:rPr>
          <w:b/>
        </w:rPr>
        <w:t xml:space="preserve"> </w:t>
      </w:r>
      <w:r w:rsidR="00766C96">
        <w:rPr>
          <w:b/>
        </w:rPr>
        <w:t xml:space="preserve">infolge der </w:t>
      </w:r>
      <w:r w:rsidRPr="00CB2BD9">
        <w:rPr>
          <w:b/>
        </w:rPr>
        <w:t>wirtschaftliche</w:t>
      </w:r>
      <w:r w:rsidR="00766C96">
        <w:rPr>
          <w:b/>
        </w:rPr>
        <w:t>n</w:t>
      </w:r>
      <w:r w:rsidRPr="00CB2BD9">
        <w:rPr>
          <w:b/>
        </w:rPr>
        <w:t xml:space="preserve"> Bedrängnis</w:t>
      </w:r>
      <w:r w:rsidR="00766C96">
        <w:rPr>
          <w:b/>
        </w:rPr>
        <w:t>, in der das</w:t>
      </w:r>
      <w:r w:rsidRPr="00CB2BD9">
        <w:rPr>
          <w:b/>
        </w:rPr>
        <w:t xml:space="preserve"> Klosters</w:t>
      </w:r>
      <w:r w:rsidR="00766C96">
        <w:rPr>
          <w:b/>
        </w:rPr>
        <w:t xml:space="preserve"> geriet</w:t>
      </w:r>
      <w:r w:rsidRPr="00CB2BD9">
        <w:rPr>
          <w:b/>
        </w:rPr>
        <w:t xml:space="preserve">, </w:t>
      </w:r>
      <w:r w:rsidR="003D13EA">
        <w:rPr>
          <w:b/>
        </w:rPr>
        <w:t>dass</w:t>
      </w:r>
      <w:r w:rsidRPr="00CB2BD9">
        <w:rPr>
          <w:b/>
        </w:rPr>
        <w:t xml:space="preserve"> </w:t>
      </w:r>
      <w:r w:rsidR="007A1134">
        <w:rPr>
          <w:b/>
        </w:rPr>
        <w:t>der Propst</w:t>
      </w:r>
      <w:r w:rsidRPr="00CB2BD9">
        <w:rPr>
          <w:b/>
        </w:rPr>
        <w:t xml:space="preserve"> beliebige </w:t>
      </w:r>
      <w:r w:rsidR="00766C96">
        <w:rPr>
          <w:b/>
        </w:rPr>
        <w:t>Klosterg</w:t>
      </w:r>
      <w:r w:rsidRPr="00CB2BD9">
        <w:rPr>
          <w:b/>
        </w:rPr>
        <w:t>üter erblich (</w:t>
      </w:r>
      <w:proofErr w:type="spellStart"/>
      <w:r w:rsidRPr="00CB2BD9">
        <w:rPr>
          <w:b/>
          <w:i/>
        </w:rPr>
        <w:t>iure</w:t>
      </w:r>
      <w:proofErr w:type="spellEnd"/>
      <w:r w:rsidRPr="00CB2BD9">
        <w:rPr>
          <w:b/>
          <w:i/>
        </w:rPr>
        <w:t xml:space="preserve"> </w:t>
      </w:r>
      <w:proofErr w:type="spellStart"/>
      <w:r w:rsidRPr="00CB2BD9">
        <w:rPr>
          <w:b/>
          <w:i/>
        </w:rPr>
        <w:t>theutonico</w:t>
      </w:r>
      <w:proofErr w:type="spellEnd"/>
      <w:r w:rsidRPr="00CB2BD9">
        <w:rPr>
          <w:b/>
        </w:rPr>
        <w:t>) verpachten darf</w:t>
      </w:r>
      <w:r w:rsidR="008E0524" w:rsidRPr="00CB2BD9">
        <w:rPr>
          <w:b/>
        </w:rPr>
        <w:t xml:space="preserve">, </w:t>
      </w:r>
      <w:r w:rsidR="00CB2BD9" w:rsidRPr="00CB2BD9">
        <w:rPr>
          <w:b/>
        </w:rPr>
        <w:t xml:space="preserve">damit </w:t>
      </w:r>
      <w:r w:rsidR="007A1134">
        <w:rPr>
          <w:b/>
        </w:rPr>
        <w:t>das</w:t>
      </w:r>
      <w:r w:rsidR="00CB2BD9" w:rsidRPr="00CB2BD9">
        <w:rPr>
          <w:b/>
        </w:rPr>
        <w:t xml:space="preserve"> </w:t>
      </w:r>
      <w:r w:rsidR="007A1134">
        <w:rPr>
          <w:b/>
        </w:rPr>
        <w:t>Stift daraus</w:t>
      </w:r>
      <w:r w:rsidR="008E0524" w:rsidRPr="00CB2BD9">
        <w:rPr>
          <w:b/>
        </w:rPr>
        <w:t xml:space="preserve"> </w:t>
      </w:r>
      <w:proofErr w:type="spellStart"/>
      <w:r w:rsidR="008E0524" w:rsidRPr="00CB2BD9">
        <w:rPr>
          <w:b/>
        </w:rPr>
        <w:t>Erbzins</w:t>
      </w:r>
      <w:proofErr w:type="spellEnd"/>
      <w:r w:rsidR="008E0524" w:rsidRPr="00CB2BD9">
        <w:rPr>
          <w:b/>
        </w:rPr>
        <w:t xml:space="preserve"> (</w:t>
      </w:r>
      <w:proofErr w:type="spellStart"/>
      <w:r w:rsidR="008E0524" w:rsidRPr="00CB2BD9">
        <w:rPr>
          <w:b/>
          <w:i/>
        </w:rPr>
        <w:t>racione</w:t>
      </w:r>
      <w:proofErr w:type="spellEnd"/>
      <w:r w:rsidR="008E0524" w:rsidRPr="00CB2BD9">
        <w:rPr>
          <w:b/>
          <w:i/>
        </w:rPr>
        <w:t xml:space="preserve"> </w:t>
      </w:r>
      <w:proofErr w:type="spellStart"/>
      <w:r w:rsidR="008E0524" w:rsidRPr="00CB2BD9">
        <w:rPr>
          <w:b/>
          <w:i/>
        </w:rPr>
        <w:t>arre</w:t>
      </w:r>
      <w:proofErr w:type="spellEnd"/>
      <w:r w:rsidR="008E0524" w:rsidRPr="00CB2BD9">
        <w:rPr>
          <w:b/>
          <w:i/>
        </w:rPr>
        <w:t xml:space="preserve"> </w:t>
      </w:r>
      <w:proofErr w:type="spellStart"/>
      <w:r w:rsidR="008E0524" w:rsidRPr="00CB2BD9">
        <w:rPr>
          <w:b/>
          <w:i/>
        </w:rPr>
        <w:t>sive</w:t>
      </w:r>
      <w:proofErr w:type="spellEnd"/>
      <w:r w:rsidR="008E0524" w:rsidRPr="00CB2BD9">
        <w:rPr>
          <w:b/>
          <w:i/>
        </w:rPr>
        <w:t xml:space="preserve"> </w:t>
      </w:r>
      <w:proofErr w:type="spellStart"/>
      <w:r w:rsidR="008E0524" w:rsidRPr="00CB2BD9">
        <w:rPr>
          <w:b/>
          <w:i/>
        </w:rPr>
        <w:t>anleit</w:t>
      </w:r>
      <w:proofErr w:type="spellEnd"/>
      <w:r w:rsidR="008E0524" w:rsidRPr="00CB2BD9">
        <w:rPr>
          <w:b/>
        </w:rPr>
        <w:t xml:space="preserve">) </w:t>
      </w:r>
      <w:r w:rsidR="007A1134">
        <w:rPr>
          <w:b/>
        </w:rPr>
        <w:t>beziehen</w:t>
      </w:r>
      <w:r w:rsidR="008E0524" w:rsidRPr="00CB2BD9">
        <w:rPr>
          <w:b/>
        </w:rPr>
        <w:t xml:space="preserve"> könnte</w:t>
      </w:r>
      <w:r w:rsidR="00B8162A" w:rsidRPr="00CB2BD9">
        <w:rPr>
          <w:b/>
        </w:rPr>
        <w:t xml:space="preserve">. Das </w:t>
      </w:r>
      <w:r w:rsidR="00837ED5">
        <w:rPr>
          <w:b/>
        </w:rPr>
        <w:t>Stift</w:t>
      </w:r>
      <w:r w:rsidR="00B8162A" w:rsidRPr="00CB2BD9">
        <w:rPr>
          <w:b/>
        </w:rPr>
        <w:t xml:space="preserve"> soll</w:t>
      </w:r>
      <w:r w:rsidR="008E0524" w:rsidRPr="00CB2BD9">
        <w:rPr>
          <w:b/>
        </w:rPr>
        <w:t xml:space="preserve"> </w:t>
      </w:r>
      <w:r w:rsidR="00D115B3">
        <w:rPr>
          <w:b/>
        </w:rPr>
        <w:t>sich</w:t>
      </w:r>
      <w:r w:rsidR="007A1134">
        <w:rPr>
          <w:b/>
        </w:rPr>
        <w:t xml:space="preserve"> künftig in dieser Angelegenheit</w:t>
      </w:r>
      <w:r w:rsidR="00D115B3">
        <w:rPr>
          <w:b/>
        </w:rPr>
        <w:t xml:space="preserve"> </w:t>
      </w:r>
      <w:r w:rsidR="008E0524" w:rsidRPr="00CB2BD9">
        <w:rPr>
          <w:b/>
        </w:rPr>
        <w:t xml:space="preserve">nach den </w:t>
      </w:r>
      <w:r w:rsidR="00574679" w:rsidRPr="00CB2BD9">
        <w:rPr>
          <w:b/>
        </w:rPr>
        <w:t>Anweisungen</w:t>
      </w:r>
      <w:r w:rsidR="008E0524" w:rsidRPr="00CB2BD9">
        <w:rPr>
          <w:b/>
        </w:rPr>
        <w:t xml:space="preserve"> </w:t>
      </w:r>
      <w:r w:rsidRPr="00CB2BD9">
        <w:rPr>
          <w:b/>
        </w:rPr>
        <w:t>de</w:t>
      </w:r>
      <w:r w:rsidR="00B8162A" w:rsidRPr="00CB2BD9">
        <w:rPr>
          <w:b/>
        </w:rPr>
        <w:t>s</w:t>
      </w:r>
      <w:r w:rsidRPr="00CB2BD9">
        <w:rPr>
          <w:b/>
        </w:rPr>
        <w:t xml:space="preserve"> Propst</w:t>
      </w:r>
      <w:r w:rsidR="007A1134">
        <w:rPr>
          <w:b/>
        </w:rPr>
        <w:t>e</w:t>
      </w:r>
      <w:r w:rsidR="00B8162A" w:rsidRPr="00CB2BD9">
        <w:rPr>
          <w:b/>
        </w:rPr>
        <w:t>s</w:t>
      </w:r>
      <w:r w:rsidRPr="00CB2BD9">
        <w:rPr>
          <w:b/>
        </w:rPr>
        <w:t xml:space="preserve"> von </w:t>
      </w:r>
      <w:r w:rsidR="008E0524" w:rsidRPr="00CB2BD9">
        <w:rPr>
          <w:b/>
          <w:color w:val="000000"/>
        </w:rPr>
        <w:t>M</w:t>
      </w:r>
      <w:r w:rsidR="00CB2BD9">
        <w:rPr>
          <w:b/>
          <w:color w:val="000000"/>
        </w:rPr>
        <w:t>e</w:t>
      </w:r>
      <w:r w:rsidR="008E0524" w:rsidRPr="00CB2BD9">
        <w:rPr>
          <w:b/>
          <w:color w:val="000000"/>
        </w:rPr>
        <w:t>ln</w:t>
      </w:r>
      <w:r w:rsidR="00CB2BD9">
        <w:rPr>
          <w:b/>
          <w:color w:val="000000"/>
        </w:rPr>
        <w:t>i</w:t>
      </w:r>
      <w:r w:rsidR="008E0524" w:rsidRPr="00CB2BD9">
        <w:rPr>
          <w:b/>
          <w:color w:val="000000"/>
        </w:rPr>
        <w:t>k</w:t>
      </w:r>
      <w:r w:rsidRPr="00CB2BD9">
        <w:rPr>
          <w:b/>
        </w:rPr>
        <w:t xml:space="preserve"> </w:t>
      </w:r>
      <w:r w:rsidR="00D115B3">
        <w:rPr>
          <w:b/>
        </w:rPr>
        <w:t xml:space="preserve">Heinrich </w:t>
      </w:r>
      <w:r w:rsidR="00F64FA7">
        <w:rPr>
          <w:b/>
        </w:rPr>
        <w:t xml:space="preserve">sowie </w:t>
      </w:r>
      <w:r w:rsidRPr="00CB2BD9">
        <w:rPr>
          <w:b/>
        </w:rPr>
        <w:t>Ulrich</w:t>
      </w:r>
      <w:r w:rsidR="00B8162A" w:rsidRPr="00CB2BD9">
        <w:rPr>
          <w:b/>
        </w:rPr>
        <w:t>s</w:t>
      </w:r>
      <w:r w:rsidR="008963D3">
        <w:rPr>
          <w:b/>
        </w:rPr>
        <w:t xml:space="preserve"> [II.]</w:t>
      </w:r>
      <w:r w:rsidRPr="00CB2BD9">
        <w:rPr>
          <w:b/>
        </w:rPr>
        <w:t xml:space="preserve"> Pflug</w:t>
      </w:r>
      <w:r w:rsidR="00D115B3">
        <w:rPr>
          <w:b/>
        </w:rPr>
        <w:t xml:space="preserve"> richten und </w:t>
      </w:r>
      <w:r w:rsidR="00B8162A" w:rsidRPr="00CB2BD9">
        <w:rPr>
          <w:b/>
        </w:rPr>
        <w:t>das</w:t>
      </w:r>
      <w:r w:rsidRPr="00CB2BD9">
        <w:rPr>
          <w:b/>
        </w:rPr>
        <w:t xml:space="preserve"> verpachtete Land</w:t>
      </w:r>
      <w:r w:rsidR="00B8162A" w:rsidRPr="00CB2BD9">
        <w:rPr>
          <w:b/>
        </w:rPr>
        <w:t xml:space="preserve"> den Gläubigern des </w:t>
      </w:r>
      <w:r w:rsidR="00837ED5">
        <w:rPr>
          <w:b/>
        </w:rPr>
        <w:t>besagten Stifte</w:t>
      </w:r>
      <w:r w:rsidR="00B8162A" w:rsidRPr="00CB2BD9">
        <w:rPr>
          <w:b/>
        </w:rPr>
        <w:t>s verschreiben</w:t>
      </w:r>
      <w:r w:rsidRPr="00CB2BD9">
        <w:rPr>
          <w:b/>
        </w:rPr>
        <w:t>.</w:t>
      </w:r>
    </w:p>
    <w:p w14:paraId="5A903718" w14:textId="77777777" w:rsidR="005435BD" w:rsidRPr="00375F35" w:rsidRDefault="005435BD" w:rsidP="0035688E">
      <w:pPr>
        <w:spacing w:line="276" w:lineRule="auto"/>
        <w:jc w:val="both"/>
        <w:rPr>
          <w:color w:val="000000"/>
        </w:rPr>
      </w:pPr>
    </w:p>
    <w:p w14:paraId="699E689C" w14:textId="76C6F48C" w:rsidR="005435BD" w:rsidRPr="00531AFD" w:rsidRDefault="005435BD" w:rsidP="0035688E">
      <w:pPr>
        <w:spacing w:line="276" w:lineRule="auto"/>
        <w:jc w:val="both"/>
        <w:rPr>
          <w:color w:val="000000"/>
          <w:sz w:val="20"/>
          <w:szCs w:val="20"/>
        </w:rPr>
      </w:pPr>
      <w:r w:rsidRPr="001B35C2">
        <w:rPr>
          <w:color w:val="000000"/>
          <w:sz w:val="20"/>
          <w:szCs w:val="20"/>
          <w:lang w:val="en-US"/>
        </w:rPr>
        <w:t>Original</w:t>
      </w:r>
      <w:r w:rsidR="003D687B" w:rsidRPr="003D687B">
        <w:rPr>
          <w:color w:val="000000"/>
          <w:sz w:val="20"/>
          <w:szCs w:val="20"/>
          <w:lang w:val="en-US"/>
        </w:rPr>
        <w:t>;</w:t>
      </w:r>
      <w:r w:rsidRPr="001B35C2">
        <w:rPr>
          <w:color w:val="000000"/>
          <w:sz w:val="20"/>
          <w:szCs w:val="20"/>
          <w:lang w:val="en-US"/>
        </w:rPr>
        <w:t xml:space="preserve"> NA Praha, </w:t>
      </w:r>
      <w:proofErr w:type="spellStart"/>
      <w:r w:rsidR="00524A59" w:rsidRPr="001B35C2">
        <w:rPr>
          <w:color w:val="000000"/>
          <w:sz w:val="20"/>
          <w:szCs w:val="20"/>
          <w:lang w:val="en-US"/>
        </w:rPr>
        <w:t>Bestand</w:t>
      </w:r>
      <w:proofErr w:type="spellEnd"/>
      <w:r w:rsidR="00524A59" w:rsidRPr="001B35C2">
        <w:rPr>
          <w:color w:val="000000"/>
          <w:sz w:val="20"/>
          <w:szCs w:val="20"/>
          <w:lang w:val="en-US"/>
        </w:rPr>
        <w:t xml:space="preserve"> AZK</w:t>
      </w:r>
      <w:r w:rsidR="001B35C2" w:rsidRPr="001B35C2">
        <w:rPr>
          <w:color w:val="000000"/>
          <w:sz w:val="20"/>
          <w:szCs w:val="20"/>
          <w:lang w:val="en-US"/>
        </w:rPr>
        <w:t xml:space="preserve"> – </w:t>
      </w:r>
      <w:proofErr w:type="spellStart"/>
      <w:r w:rsidR="001B35C2" w:rsidRPr="001B35C2">
        <w:rPr>
          <w:color w:val="000000"/>
          <w:sz w:val="20"/>
          <w:szCs w:val="20"/>
          <w:lang w:val="en-US"/>
        </w:rPr>
        <w:t>Listiny</w:t>
      </w:r>
      <w:proofErr w:type="spellEnd"/>
      <w:r w:rsidR="00524A59" w:rsidRPr="001B35C2">
        <w:rPr>
          <w:color w:val="000000"/>
          <w:sz w:val="20"/>
          <w:szCs w:val="20"/>
          <w:lang w:val="en-US"/>
        </w:rPr>
        <w:t xml:space="preserve">, </w:t>
      </w:r>
      <w:r w:rsidRPr="001B35C2">
        <w:rPr>
          <w:color w:val="000000"/>
          <w:sz w:val="20"/>
          <w:szCs w:val="20"/>
          <w:lang w:val="en-US"/>
        </w:rPr>
        <w:t xml:space="preserve">Sign. </w:t>
      </w:r>
      <w:r w:rsidRPr="00070A4F">
        <w:rPr>
          <w:color w:val="000000"/>
          <w:sz w:val="20"/>
          <w:szCs w:val="20"/>
        </w:rPr>
        <w:t>L IV-ŘP Doksany-20, Nr. 1965</w:t>
      </w:r>
      <w:r w:rsidR="003D687B" w:rsidRPr="003D687B">
        <w:rPr>
          <w:color w:val="000000"/>
          <w:sz w:val="20"/>
          <w:szCs w:val="20"/>
        </w:rPr>
        <w:t>;</w:t>
      </w:r>
      <w:r w:rsidRPr="00070A4F">
        <w:rPr>
          <w:color w:val="000000"/>
          <w:sz w:val="20"/>
          <w:szCs w:val="20"/>
        </w:rPr>
        <w:t xml:space="preserve"> </w:t>
      </w:r>
      <w:r w:rsidRPr="00531AFD">
        <w:rPr>
          <w:color w:val="000000"/>
          <w:sz w:val="20"/>
          <w:szCs w:val="20"/>
        </w:rPr>
        <w:t xml:space="preserve">Pergament, lat., 27, 6 </w:t>
      </w:r>
      <w:r w:rsidR="009D625B">
        <w:rPr>
          <w:color w:val="000000"/>
          <w:sz w:val="20"/>
          <w:szCs w:val="20"/>
        </w:rPr>
        <w:t>×</w:t>
      </w:r>
      <w:r w:rsidRPr="00531AFD">
        <w:rPr>
          <w:color w:val="000000"/>
          <w:sz w:val="20"/>
          <w:szCs w:val="20"/>
        </w:rPr>
        <w:t xml:space="preserve"> 14 </w:t>
      </w:r>
      <w:r w:rsidRPr="003B027F">
        <w:rPr>
          <w:color w:val="000000"/>
          <w:sz w:val="20"/>
          <w:szCs w:val="20"/>
        </w:rPr>
        <w:t>cm</w:t>
      </w:r>
      <w:r w:rsidR="003D687B" w:rsidRPr="003D687B">
        <w:rPr>
          <w:color w:val="000000"/>
          <w:sz w:val="20"/>
          <w:szCs w:val="20"/>
        </w:rPr>
        <w:t>;</w:t>
      </w:r>
      <w:r w:rsidRPr="00531AFD">
        <w:rPr>
          <w:color w:val="000000"/>
          <w:sz w:val="20"/>
          <w:szCs w:val="20"/>
        </w:rPr>
        <w:t xml:space="preserve"> </w:t>
      </w:r>
      <w:r w:rsidR="00952912" w:rsidRPr="00531AFD">
        <w:rPr>
          <w:color w:val="000000"/>
          <w:sz w:val="20"/>
          <w:szCs w:val="20"/>
        </w:rPr>
        <w:t>beschädigt</w:t>
      </w:r>
      <w:r w:rsidR="00952912">
        <w:rPr>
          <w:color w:val="000000"/>
          <w:sz w:val="20"/>
          <w:szCs w:val="20"/>
        </w:rPr>
        <w:t xml:space="preserve">es </w:t>
      </w:r>
      <w:proofErr w:type="spellStart"/>
      <w:r w:rsidR="00952912">
        <w:rPr>
          <w:color w:val="000000"/>
          <w:sz w:val="20"/>
          <w:szCs w:val="20"/>
        </w:rPr>
        <w:t>wachsf</w:t>
      </w:r>
      <w:proofErr w:type="spellEnd"/>
      <w:r w:rsidR="00952912">
        <w:rPr>
          <w:color w:val="000000"/>
          <w:sz w:val="20"/>
          <w:szCs w:val="20"/>
        </w:rPr>
        <w:t xml:space="preserve">. </w:t>
      </w:r>
      <w:proofErr w:type="spellStart"/>
      <w:r w:rsidR="00952912">
        <w:rPr>
          <w:color w:val="000000"/>
          <w:sz w:val="20"/>
          <w:szCs w:val="20"/>
        </w:rPr>
        <w:t>Reiter</w:t>
      </w:r>
      <w:r w:rsidRPr="00531AFD">
        <w:rPr>
          <w:color w:val="000000"/>
          <w:sz w:val="20"/>
          <w:szCs w:val="20"/>
        </w:rPr>
        <w:t>S</w:t>
      </w:r>
      <w:proofErr w:type="spellEnd"/>
      <w:r w:rsidRPr="00531AFD">
        <w:rPr>
          <w:color w:val="000000"/>
          <w:sz w:val="20"/>
          <w:szCs w:val="20"/>
        </w:rPr>
        <w:t xml:space="preserve"> des </w:t>
      </w:r>
      <w:proofErr w:type="spellStart"/>
      <w:r w:rsidRPr="00531AFD">
        <w:rPr>
          <w:color w:val="000000"/>
          <w:sz w:val="20"/>
          <w:szCs w:val="20"/>
        </w:rPr>
        <w:t>Ausst</w:t>
      </w:r>
      <w:proofErr w:type="spellEnd"/>
      <w:r w:rsidRPr="00531AFD">
        <w:rPr>
          <w:color w:val="000000"/>
          <w:sz w:val="20"/>
          <w:szCs w:val="20"/>
        </w:rPr>
        <w:t>. (</w:t>
      </w:r>
      <w:r w:rsidR="00525384" w:rsidRPr="006C5325">
        <w:rPr>
          <w:smallCaps/>
          <w:color w:val="000000"/>
          <w:sz w:val="20"/>
          <w:szCs w:val="20"/>
        </w:rPr>
        <w:t>Laurent</w:t>
      </w:r>
      <w:r w:rsidR="00525384">
        <w:rPr>
          <w:color w:val="000000"/>
          <w:sz w:val="20"/>
          <w:szCs w:val="20"/>
        </w:rPr>
        <w:t xml:space="preserve"> I.2, Nr. 30</w:t>
      </w:r>
      <w:r w:rsidRPr="00531AFD">
        <w:rPr>
          <w:color w:val="000000"/>
          <w:sz w:val="20"/>
          <w:szCs w:val="20"/>
        </w:rPr>
        <w:t xml:space="preserve">), in </w:t>
      </w:r>
      <w:proofErr w:type="spellStart"/>
      <w:r w:rsidRPr="00531AFD">
        <w:rPr>
          <w:color w:val="000000"/>
          <w:sz w:val="20"/>
          <w:szCs w:val="20"/>
        </w:rPr>
        <w:t>Dorso</w:t>
      </w:r>
      <w:proofErr w:type="spellEnd"/>
      <w:r w:rsidRPr="00531AFD">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525384">
        <w:rPr>
          <w:color w:val="000000"/>
          <w:sz w:val="20"/>
          <w:szCs w:val="20"/>
        </w:rPr>
        <w:t xml:space="preserve"> </w:t>
      </w:r>
      <w:proofErr w:type="spellStart"/>
      <w:r w:rsidRPr="00531AFD">
        <w:rPr>
          <w:color w:val="000000"/>
          <w:sz w:val="20"/>
          <w:szCs w:val="20"/>
        </w:rPr>
        <w:t>SekretS</w:t>
      </w:r>
      <w:proofErr w:type="spellEnd"/>
      <w:r w:rsidRPr="00531AFD">
        <w:rPr>
          <w:color w:val="000000"/>
          <w:sz w:val="20"/>
          <w:szCs w:val="20"/>
        </w:rPr>
        <w:t xml:space="preserve"> (</w:t>
      </w:r>
      <w:proofErr w:type="spellStart"/>
      <w:r w:rsidRPr="00525384">
        <w:rPr>
          <w:smallCaps/>
          <w:color w:val="000000"/>
          <w:sz w:val="20"/>
          <w:szCs w:val="20"/>
        </w:rPr>
        <w:t>Maráz</w:t>
      </w:r>
      <w:proofErr w:type="spellEnd"/>
      <w:r w:rsidRPr="00531AFD">
        <w:rPr>
          <w:color w:val="000000"/>
          <w:sz w:val="20"/>
          <w:szCs w:val="20"/>
        </w:rPr>
        <w:t xml:space="preserve">, </w:t>
      </w:r>
      <w:r w:rsidR="00525384">
        <w:rPr>
          <w:color w:val="000000"/>
          <w:sz w:val="20"/>
          <w:szCs w:val="20"/>
        </w:rPr>
        <w:t>Nr</w:t>
      </w:r>
      <w:r w:rsidRPr="00531AFD">
        <w:rPr>
          <w:color w:val="000000"/>
          <w:sz w:val="20"/>
          <w:szCs w:val="20"/>
        </w:rPr>
        <w:t>. 17)</w:t>
      </w:r>
      <w:r w:rsidR="00A061B3">
        <w:rPr>
          <w:color w:val="000000"/>
          <w:sz w:val="20"/>
          <w:szCs w:val="20"/>
        </w:rPr>
        <w:t xml:space="preserve"> </w:t>
      </w:r>
      <w:proofErr w:type="spellStart"/>
      <w:r w:rsidR="00952912" w:rsidRPr="00531AFD">
        <w:rPr>
          <w:color w:val="000000"/>
          <w:sz w:val="20"/>
          <w:szCs w:val="20"/>
        </w:rPr>
        <w:t>anh</w:t>
      </w:r>
      <w:proofErr w:type="spellEnd"/>
      <w:r w:rsidR="00952912" w:rsidRPr="00531AFD">
        <w:rPr>
          <w:color w:val="000000"/>
          <w:sz w:val="20"/>
          <w:szCs w:val="20"/>
        </w:rPr>
        <w:t>. an P</w:t>
      </w:r>
      <w:r w:rsidR="00952912">
        <w:rPr>
          <w:color w:val="000000"/>
          <w:sz w:val="20"/>
          <w:szCs w:val="20"/>
        </w:rPr>
        <w:t xml:space="preserve">s </w:t>
      </w:r>
      <w:r w:rsidR="00A061B3">
        <w:rPr>
          <w:color w:val="000000"/>
          <w:sz w:val="20"/>
          <w:szCs w:val="20"/>
        </w:rPr>
        <w:t>(A)</w:t>
      </w:r>
      <w:r w:rsidRPr="00531AFD">
        <w:rPr>
          <w:color w:val="000000"/>
          <w:sz w:val="20"/>
          <w:szCs w:val="20"/>
        </w:rPr>
        <w:t xml:space="preserve">. </w:t>
      </w:r>
    </w:p>
    <w:p w14:paraId="7D202127" w14:textId="77777777" w:rsidR="005435BD" w:rsidRPr="00531AFD" w:rsidRDefault="005435BD" w:rsidP="0035688E">
      <w:pPr>
        <w:spacing w:line="276" w:lineRule="auto"/>
        <w:jc w:val="both"/>
        <w:rPr>
          <w:color w:val="000000"/>
          <w:sz w:val="20"/>
          <w:szCs w:val="20"/>
        </w:rPr>
      </w:pPr>
    </w:p>
    <w:p w14:paraId="2BDF7175" w14:textId="6C7DB913" w:rsidR="008E0524" w:rsidRDefault="008E0524" w:rsidP="0035688E">
      <w:pPr>
        <w:spacing w:line="276" w:lineRule="auto"/>
        <w:jc w:val="both"/>
        <w:outlineLvl w:val="0"/>
        <w:rPr>
          <w:color w:val="000000"/>
          <w:sz w:val="20"/>
          <w:szCs w:val="20"/>
        </w:rPr>
      </w:pPr>
      <w:r>
        <w:rPr>
          <w:color w:val="000000"/>
          <w:sz w:val="20"/>
          <w:szCs w:val="20"/>
        </w:rPr>
        <w:t>Abbildung:</w:t>
      </w:r>
      <w:r w:rsidR="00766C96">
        <w:rPr>
          <w:color w:val="000000"/>
          <w:sz w:val="20"/>
          <w:szCs w:val="20"/>
        </w:rPr>
        <w:t xml:space="preserve"> </w:t>
      </w:r>
      <w:hyperlink r:id="rId180" w:history="1">
        <w:r w:rsidR="00766C96" w:rsidRPr="00C56CA6">
          <w:rPr>
            <w:rStyle w:val="Hyperlink"/>
            <w:sz w:val="20"/>
            <w:szCs w:val="20"/>
          </w:rPr>
          <w:t>http://monasterium.net/mom/CZ-NA/AZK%7CDoksany/1965/charter</w:t>
        </w:r>
      </w:hyperlink>
    </w:p>
    <w:p w14:paraId="3610708B" w14:textId="77777777" w:rsidR="008E0524" w:rsidRDefault="008E0524" w:rsidP="0035688E">
      <w:pPr>
        <w:spacing w:line="276" w:lineRule="auto"/>
        <w:jc w:val="both"/>
        <w:outlineLvl w:val="0"/>
        <w:rPr>
          <w:color w:val="000000"/>
          <w:sz w:val="20"/>
          <w:szCs w:val="20"/>
        </w:rPr>
      </w:pPr>
    </w:p>
    <w:p w14:paraId="54A4D85E" w14:textId="77777777" w:rsidR="005435BD" w:rsidRDefault="005435BD" w:rsidP="0035688E">
      <w:pPr>
        <w:spacing w:line="276" w:lineRule="auto"/>
        <w:jc w:val="both"/>
        <w:outlineLvl w:val="0"/>
        <w:rPr>
          <w:color w:val="000000"/>
          <w:sz w:val="20"/>
          <w:szCs w:val="20"/>
        </w:rPr>
      </w:pPr>
      <w:r w:rsidRPr="00531AFD">
        <w:rPr>
          <w:color w:val="000000"/>
          <w:sz w:val="20"/>
          <w:szCs w:val="20"/>
        </w:rPr>
        <w:t>Regest: RBM IV, S. 252, Nr. 650.</w:t>
      </w:r>
    </w:p>
    <w:p w14:paraId="169B164C" w14:textId="77777777" w:rsidR="005652D1" w:rsidRDefault="005652D1" w:rsidP="0035688E">
      <w:pPr>
        <w:spacing w:line="276" w:lineRule="auto"/>
        <w:jc w:val="both"/>
        <w:outlineLvl w:val="0"/>
        <w:rPr>
          <w:color w:val="000000"/>
          <w:sz w:val="20"/>
          <w:szCs w:val="20"/>
        </w:rPr>
      </w:pPr>
    </w:p>
    <w:p w14:paraId="56B32EA2" w14:textId="3DEEAA2C" w:rsidR="005652D1" w:rsidRPr="005652D1" w:rsidRDefault="005652D1" w:rsidP="0035688E">
      <w:pPr>
        <w:spacing w:line="276" w:lineRule="auto"/>
        <w:jc w:val="both"/>
        <w:outlineLvl w:val="0"/>
        <w:rPr>
          <w:color w:val="000000"/>
          <w:sz w:val="20"/>
          <w:szCs w:val="20"/>
        </w:rPr>
      </w:pPr>
      <w:r>
        <w:rPr>
          <w:color w:val="000000"/>
          <w:sz w:val="20"/>
          <w:szCs w:val="20"/>
        </w:rPr>
        <w:t xml:space="preserve">Kanzleivermerk: </w:t>
      </w:r>
      <w:r w:rsidRPr="005652D1">
        <w:rPr>
          <w:i/>
          <w:color w:val="000000"/>
          <w:sz w:val="20"/>
          <w:szCs w:val="20"/>
        </w:rPr>
        <w:t>R</w:t>
      </w:r>
      <w:r>
        <w:rPr>
          <w:i/>
          <w:color w:val="000000"/>
          <w:sz w:val="20"/>
          <w:szCs w:val="20"/>
        </w:rPr>
        <w:t xml:space="preserve"> </w:t>
      </w:r>
      <w:r>
        <w:rPr>
          <w:color w:val="000000"/>
          <w:sz w:val="20"/>
          <w:szCs w:val="20"/>
        </w:rPr>
        <w:t xml:space="preserve">(in </w:t>
      </w:r>
      <w:proofErr w:type="spellStart"/>
      <w:r>
        <w:rPr>
          <w:color w:val="000000"/>
          <w:sz w:val="20"/>
          <w:szCs w:val="20"/>
        </w:rPr>
        <w:t>Dorso</w:t>
      </w:r>
      <w:proofErr w:type="spellEnd"/>
      <w:r>
        <w:rPr>
          <w:color w:val="000000"/>
          <w:sz w:val="20"/>
          <w:szCs w:val="20"/>
        </w:rPr>
        <w:t xml:space="preserve"> am linken unteren Blattrand)</w:t>
      </w:r>
    </w:p>
    <w:p w14:paraId="530D6A16" w14:textId="77777777" w:rsidR="005435BD" w:rsidRPr="00531AFD" w:rsidRDefault="005435BD" w:rsidP="0035688E">
      <w:pPr>
        <w:spacing w:line="276" w:lineRule="auto"/>
        <w:jc w:val="both"/>
        <w:rPr>
          <w:color w:val="000000"/>
          <w:sz w:val="20"/>
          <w:szCs w:val="20"/>
        </w:rPr>
      </w:pPr>
    </w:p>
    <w:p w14:paraId="44ABA2F6" w14:textId="0052A84D" w:rsidR="005435BD" w:rsidRPr="005652D1" w:rsidRDefault="005652D1" w:rsidP="0035688E">
      <w:pPr>
        <w:spacing w:line="276" w:lineRule="auto"/>
        <w:jc w:val="both"/>
        <w:rPr>
          <w:color w:val="000000"/>
          <w:sz w:val="20"/>
          <w:szCs w:val="20"/>
          <w:lang w:val="de-AT"/>
        </w:rPr>
      </w:pPr>
      <w:proofErr w:type="spellStart"/>
      <w:r w:rsidRPr="005652D1">
        <w:rPr>
          <w:color w:val="000000"/>
          <w:sz w:val="20"/>
          <w:szCs w:val="20"/>
          <w:lang w:val="de-AT"/>
        </w:rPr>
        <w:t>Dorsualvermerk</w:t>
      </w:r>
      <w:proofErr w:type="spellEnd"/>
      <w:r w:rsidRPr="005652D1">
        <w:rPr>
          <w:color w:val="000000"/>
          <w:sz w:val="20"/>
          <w:szCs w:val="20"/>
          <w:lang w:val="de-AT"/>
        </w:rPr>
        <w:t xml:space="preserve">: Hände des 17. </w:t>
      </w:r>
      <w:r>
        <w:rPr>
          <w:color w:val="000000"/>
          <w:sz w:val="20"/>
          <w:szCs w:val="20"/>
          <w:lang w:val="de-AT"/>
        </w:rPr>
        <w:t xml:space="preserve">Jhd. </w:t>
      </w:r>
      <w:proofErr w:type="spellStart"/>
      <w:r w:rsidR="005435BD" w:rsidRPr="00591E93">
        <w:rPr>
          <w:i/>
          <w:color w:val="000000"/>
          <w:sz w:val="20"/>
          <w:szCs w:val="20"/>
        </w:rPr>
        <w:t>Francofurti</w:t>
      </w:r>
      <w:proofErr w:type="spellEnd"/>
      <w:r w:rsidR="005435BD" w:rsidRPr="00591E93">
        <w:rPr>
          <w:i/>
          <w:color w:val="000000"/>
          <w:sz w:val="20"/>
          <w:szCs w:val="20"/>
        </w:rPr>
        <w:t xml:space="preserve"> 1339. </w:t>
      </w:r>
      <w:r w:rsidR="005435BD" w:rsidRPr="00531AFD">
        <w:rPr>
          <w:i/>
          <w:color w:val="000000"/>
          <w:sz w:val="20"/>
          <w:szCs w:val="20"/>
          <w:lang w:val="en-US"/>
        </w:rPr>
        <w:t>III.</w:t>
      </w:r>
      <w:r>
        <w:rPr>
          <w:i/>
          <w:color w:val="000000"/>
          <w:sz w:val="20"/>
          <w:szCs w:val="20"/>
          <w:lang w:val="en-US"/>
        </w:rPr>
        <w:t xml:space="preserve"> Feria post </w:t>
      </w:r>
      <w:proofErr w:type="spellStart"/>
      <w:r>
        <w:rPr>
          <w:i/>
          <w:color w:val="000000"/>
          <w:sz w:val="20"/>
          <w:szCs w:val="20"/>
          <w:lang w:val="en-US"/>
        </w:rPr>
        <w:t>dominicam</w:t>
      </w:r>
      <w:proofErr w:type="spellEnd"/>
      <w:r>
        <w:rPr>
          <w:i/>
          <w:color w:val="000000"/>
          <w:sz w:val="20"/>
          <w:szCs w:val="20"/>
          <w:lang w:val="en-US"/>
        </w:rPr>
        <w:t xml:space="preserve"> Laetare, </w:t>
      </w:r>
      <w:proofErr w:type="spellStart"/>
      <w:r w:rsidR="005435BD" w:rsidRPr="00531AFD">
        <w:rPr>
          <w:i/>
          <w:color w:val="000000"/>
          <w:sz w:val="20"/>
          <w:szCs w:val="20"/>
          <w:lang w:val="en-US"/>
        </w:rPr>
        <w:t>D</w:t>
      </w:r>
      <w:r>
        <w:rPr>
          <w:i/>
          <w:color w:val="000000"/>
          <w:sz w:val="20"/>
          <w:szCs w:val="20"/>
          <w:lang w:val="en-US"/>
        </w:rPr>
        <w:t>oxan</w:t>
      </w:r>
      <w:proofErr w:type="spellEnd"/>
      <w:r>
        <w:rPr>
          <w:i/>
          <w:color w:val="000000"/>
          <w:sz w:val="20"/>
          <w:szCs w:val="20"/>
          <w:lang w:val="en-US"/>
        </w:rPr>
        <w:t xml:space="preserve">. Monial. </w:t>
      </w:r>
      <w:r w:rsidRPr="00591E93">
        <w:rPr>
          <w:i/>
          <w:color w:val="000000"/>
          <w:sz w:val="20"/>
          <w:szCs w:val="20"/>
          <w:lang w:val="en-US"/>
        </w:rPr>
        <w:t xml:space="preserve">Ord. </w:t>
      </w:r>
      <w:proofErr w:type="spellStart"/>
      <w:r w:rsidRPr="00591E93">
        <w:rPr>
          <w:i/>
          <w:color w:val="000000"/>
          <w:sz w:val="20"/>
          <w:szCs w:val="20"/>
          <w:lang w:val="en-US"/>
        </w:rPr>
        <w:t>Praemonstr</w:t>
      </w:r>
      <w:proofErr w:type="spellEnd"/>
      <w:r w:rsidRPr="00591E93">
        <w:rPr>
          <w:i/>
          <w:color w:val="000000"/>
          <w:sz w:val="20"/>
          <w:szCs w:val="20"/>
          <w:lang w:val="en-US"/>
        </w:rPr>
        <w:t xml:space="preserve">., </w:t>
      </w:r>
      <w:r w:rsidR="005435BD" w:rsidRPr="00591E93">
        <w:rPr>
          <w:i/>
          <w:color w:val="000000"/>
          <w:sz w:val="20"/>
          <w:szCs w:val="20"/>
          <w:lang w:val="en-US"/>
        </w:rPr>
        <w:t>N</w:t>
      </w:r>
      <w:r w:rsidR="005435BD" w:rsidRPr="00591E93">
        <w:rPr>
          <w:i/>
          <w:color w:val="000000"/>
          <w:sz w:val="20"/>
          <w:szCs w:val="20"/>
          <w:vertAlign w:val="superscript"/>
          <w:lang w:val="en-US"/>
        </w:rPr>
        <w:t>o</w:t>
      </w:r>
      <w:r w:rsidR="005435BD" w:rsidRPr="00591E93">
        <w:rPr>
          <w:i/>
          <w:color w:val="000000"/>
          <w:sz w:val="20"/>
          <w:szCs w:val="20"/>
          <w:lang w:val="en-US"/>
        </w:rPr>
        <w:t xml:space="preserve"> 43</w:t>
      </w:r>
      <w:r w:rsidR="003D687B" w:rsidRPr="003D687B">
        <w:rPr>
          <w:color w:val="000000"/>
          <w:sz w:val="20"/>
          <w:szCs w:val="20"/>
          <w:lang w:val="en-US"/>
        </w:rPr>
        <w:t>;</w:t>
      </w:r>
      <w:r w:rsidR="005435BD" w:rsidRPr="00591E93">
        <w:rPr>
          <w:color w:val="000000"/>
          <w:sz w:val="20"/>
          <w:szCs w:val="20"/>
          <w:lang w:val="en-US"/>
        </w:rPr>
        <w:t xml:space="preserve"> Hand </w:t>
      </w:r>
      <w:r w:rsidRPr="00591E93">
        <w:rPr>
          <w:color w:val="000000"/>
          <w:sz w:val="20"/>
          <w:szCs w:val="20"/>
          <w:lang w:val="en-US"/>
        </w:rPr>
        <w:t xml:space="preserve">des </w:t>
      </w:r>
      <w:r w:rsidR="005435BD" w:rsidRPr="00591E93">
        <w:rPr>
          <w:color w:val="000000"/>
          <w:sz w:val="20"/>
          <w:szCs w:val="20"/>
          <w:lang w:val="en-US"/>
        </w:rPr>
        <w:t xml:space="preserve">15. </w:t>
      </w:r>
      <w:r w:rsidR="005435BD" w:rsidRPr="005652D1">
        <w:rPr>
          <w:color w:val="000000"/>
          <w:sz w:val="20"/>
          <w:szCs w:val="20"/>
          <w:lang w:val="de-AT"/>
        </w:rPr>
        <w:t xml:space="preserve">Jhd. </w:t>
      </w:r>
      <w:proofErr w:type="spellStart"/>
      <w:r w:rsidR="00EC17F5">
        <w:rPr>
          <w:i/>
          <w:color w:val="000000"/>
          <w:sz w:val="20"/>
          <w:szCs w:val="20"/>
          <w:lang w:val="de-AT"/>
        </w:rPr>
        <w:t>c</w:t>
      </w:r>
      <w:r w:rsidR="005435BD" w:rsidRPr="005652D1">
        <w:rPr>
          <w:i/>
          <w:color w:val="000000"/>
          <w:sz w:val="20"/>
          <w:szCs w:val="20"/>
          <w:lang w:val="de-AT"/>
        </w:rPr>
        <w:t>onsensus</w:t>
      </w:r>
      <w:proofErr w:type="spellEnd"/>
      <w:r w:rsidR="005435BD" w:rsidRPr="005652D1">
        <w:rPr>
          <w:i/>
          <w:color w:val="000000"/>
          <w:sz w:val="20"/>
          <w:szCs w:val="20"/>
          <w:lang w:val="de-AT"/>
        </w:rPr>
        <w:t xml:space="preserve"> </w:t>
      </w:r>
      <w:proofErr w:type="spellStart"/>
      <w:r w:rsidR="005435BD" w:rsidRPr="005652D1">
        <w:rPr>
          <w:i/>
          <w:color w:val="000000"/>
          <w:sz w:val="20"/>
          <w:szCs w:val="20"/>
          <w:lang w:val="de-AT"/>
        </w:rPr>
        <w:t>domini</w:t>
      </w:r>
      <w:proofErr w:type="spellEnd"/>
      <w:r w:rsidR="005435BD" w:rsidRPr="005652D1">
        <w:rPr>
          <w:i/>
          <w:color w:val="000000"/>
          <w:sz w:val="20"/>
          <w:szCs w:val="20"/>
          <w:lang w:val="de-AT"/>
        </w:rPr>
        <w:t xml:space="preserve"> </w:t>
      </w:r>
      <w:proofErr w:type="spellStart"/>
      <w:r w:rsidR="00355EF6">
        <w:rPr>
          <w:i/>
          <w:color w:val="000000"/>
          <w:sz w:val="20"/>
          <w:szCs w:val="20"/>
          <w:lang w:val="de-AT"/>
        </w:rPr>
        <w:t>r</w:t>
      </w:r>
      <w:r w:rsidR="005435BD" w:rsidRPr="005652D1">
        <w:rPr>
          <w:i/>
          <w:color w:val="000000"/>
          <w:sz w:val="20"/>
          <w:szCs w:val="20"/>
          <w:lang w:val="de-AT"/>
        </w:rPr>
        <w:t>egis</w:t>
      </w:r>
      <w:proofErr w:type="spellEnd"/>
      <w:r w:rsidR="005435BD" w:rsidRPr="005652D1">
        <w:rPr>
          <w:i/>
          <w:color w:val="000000"/>
          <w:sz w:val="20"/>
          <w:szCs w:val="20"/>
          <w:lang w:val="de-AT"/>
        </w:rPr>
        <w:t xml:space="preserve"> super </w:t>
      </w:r>
      <w:proofErr w:type="spellStart"/>
      <w:r w:rsidR="005435BD" w:rsidRPr="005652D1">
        <w:rPr>
          <w:i/>
          <w:color w:val="000000"/>
          <w:sz w:val="20"/>
          <w:szCs w:val="20"/>
          <w:lang w:val="de-AT"/>
        </w:rPr>
        <w:t>locacione</w:t>
      </w:r>
      <w:proofErr w:type="spellEnd"/>
      <w:r w:rsidR="005435BD" w:rsidRPr="005652D1">
        <w:rPr>
          <w:i/>
          <w:color w:val="000000"/>
          <w:sz w:val="20"/>
          <w:szCs w:val="20"/>
          <w:lang w:val="de-AT"/>
        </w:rPr>
        <w:t xml:space="preserve"> jure </w:t>
      </w:r>
      <w:proofErr w:type="spellStart"/>
      <w:r w:rsidR="005435BD" w:rsidRPr="005652D1">
        <w:rPr>
          <w:i/>
          <w:color w:val="000000"/>
          <w:sz w:val="20"/>
          <w:szCs w:val="20"/>
          <w:lang w:val="de-AT"/>
        </w:rPr>
        <w:t>emphitheotico</w:t>
      </w:r>
      <w:proofErr w:type="spellEnd"/>
      <w:r w:rsidR="005435BD" w:rsidRPr="005652D1">
        <w:rPr>
          <w:color w:val="000000"/>
          <w:sz w:val="20"/>
          <w:szCs w:val="20"/>
          <w:lang w:val="de-AT"/>
        </w:rPr>
        <w:t>.</w:t>
      </w:r>
    </w:p>
    <w:p w14:paraId="4FE693C6" w14:textId="77777777" w:rsidR="003A47F5" w:rsidRPr="005652D1" w:rsidRDefault="003A47F5" w:rsidP="0035688E">
      <w:pPr>
        <w:spacing w:line="276" w:lineRule="auto"/>
        <w:jc w:val="both"/>
        <w:rPr>
          <w:color w:val="000000"/>
          <w:lang w:val="de-AT"/>
        </w:rPr>
      </w:pPr>
    </w:p>
    <w:p w14:paraId="5BBFFB01" w14:textId="77777777" w:rsidR="003A47F5" w:rsidRPr="005652D1" w:rsidRDefault="003A47F5" w:rsidP="0035688E">
      <w:pPr>
        <w:spacing w:line="276" w:lineRule="auto"/>
        <w:jc w:val="both"/>
        <w:rPr>
          <w:color w:val="000000"/>
          <w:lang w:val="de-AT"/>
        </w:rPr>
        <w:sectPr w:rsidR="003A47F5" w:rsidRPr="005652D1"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7979076" w14:textId="5EC0EB25" w:rsidR="005435BD" w:rsidRDefault="005435BD" w:rsidP="0035688E">
      <w:pPr>
        <w:spacing w:line="276" w:lineRule="auto"/>
        <w:jc w:val="both"/>
        <w:rPr>
          <w:color w:val="000000"/>
          <w:lang w:val="de-AT"/>
        </w:rPr>
      </w:pPr>
    </w:p>
    <w:p w14:paraId="2A09CE8C" w14:textId="77777777" w:rsidR="00525384" w:rsidRPr="005652D1" w:rsidRDefault="00525384" w:rsidP="0035688E">
      <w:pPr>
        <w:spacing w:line="276" w:lineRule="auto"/>
        <w:jc w:val="both"/>
        <w:rPr>
          <w:color w:val="000000"/>
          <w:lang w:val="de-AT"/>
        </w:rPr>
      </w:pPr>
    </w:p>
    <w:p w14:paraId="5C8DB138" w14:textId="77777777" w:rsidR="005435BD" w:rsidRPr="005652D1" w:rsidRDefault="005435BD" w:rsidP="0035688E">
      <w:pPr>
        <w:spacing w:line="276" w:lineRule="auto"/>
        <w:jc w:val="both"/>
        <w:rPr>
          <w:color w:val="000000"/>
          <w:lang w:val="de-AT"/>
        </w:rPr>
      </w:pPr>
    </w:p>
    <w:p w14:paraId="42D48D95" w14:textId="7E5DB64B" w:rsidR="005435BD" w:rsidRPr="005652D1" w:rsidRDefault="005435BD" w:rsidP="0035688E">
      <w:pPr>
        <w:pStyle w:val="ListParagraph"/>
        <w:numPr>
          <w:ilvl w:val="0"/>
          <w:numId w:val="6"/>
        </w:numPr>
        <w:spacing w:line="276" w:lineRule="auto"/>
        <w:jc w:val="right"/>
        <w:rPr>
          <w:color w:val="000000"/>
          <w:lang w:val="de-AT"/>
        </w:rPr>
      </w:pPr>
    </w:p>
    <w:p w14:paraId="6F48579B" w14:textId="0EC26FD5" w:rsidR="005435BD" w:rsidRDefault="005435BD" w:rsidP="0035688E">
      <w:pPr>
        <w:spacing w:line="276" w:lineRule="auto"/>
        <w:jc w:val="both"/>
        <w:rPr>
          <w:color w:val="000000"/>
        </w:rPr>
      </w:pPr>
      <w:r>
        <w:rPr>
          <w:color w:val="000000"/>
        </w:rPr>
        <w:t>Nürn</w:t>
      </w:r>
      <w:r w:rsidRPr="00375F35">
        <w:rPr>
          <w:color w:val="000000"/>
        </w:rPr>
        <w:t>berg</w:t>
      </w:r>
      <w:r>
        <w:rPr>
          <w:color w:val="000000"/>
        </w:rPr>
        <w:t>,</w:t>
      </w:r>
      <w:r w:rsidRPr="00375F35">
        <w:rPr>
          <w:color w:val="000000"/>
        </w:rPr>
        <w:t xml:space="preserve"> </w:t>
      </w:r>
      <w:r>
        <w:rPr>
          <w:color w:val="000000"/>
        </w:rPr>
        <w:t>1339 April 25</w:t>
      </w:r>
      <w:r w:rsidR="00CB2BD9">
        <w:rPr>
          <w:color w:val="000000"/>
        </w:rPr>
        <w:t xml:space="preserve"> (</w:t>
      </w:r>
      <w:r w:rsidR="00CB2BD9" w:rsidRPr="00CB2BD9">
        <w:rPr>
          <w:i/>
          <w:color w:val="000000"/>
        </w:rPr>
        <w:t xml:space="preserve">Datum in </w:t>
      </w:r>
      <w:proofErr w:type="spellStart"/>
      <w:r w:rsidR="00CB2BD9" w:rsidRPr="00CB2BD9">
        <w:rPr>
          <w:i/>
          <w:color w:val="000000"/>
        </w:rPr>
        <w:t>Nuremberch</w:t>
      </w:r>
      <w:proofErr w:type="spellEnd"/>
      <w:r w:rsidR="00CB2BD9" w:rsidRPr="00CB2BD9">
        <w:rPr>
          <w:i/>
          <w:color w:val="000000"/>
        </w:rPr>
        <w:t xml:space="preserve">, in die </w:t>
      </w:r>
      <w:proofErr w:type="spellStart"/>
      <w:r w:rsidR="00CB2BD9" w:rsidRPr="00CB2BD9">
        <w:rPr>
          <w:i/>
          <w:color w:val="000000"/>
        </w:rPr>
        <w:t>beati</w:t>
      </w:r>
      <w:proofErr w:type="spellEnd"/>
      <w:r w:rsidR="00CB2BD9" w:rsidRPr="00CB2BD9">
        <w:rPr>
          <w:i/>
          <w:color w:val="000000"/>
        </w:rPr>
        <w:t xml:space="preserve"> </w:t>
      </w:r>
      <w:proofErr w:type="spellStart"/>
      <w:r w:rsidR="00CB2BD9" w:rsidRPr="00CB2BD9">
        <w:rPr>
          <w:i/>
          <w:color w:val="000000"/>
        </w:rPr>
        <w:t>Marci</w:t>
      </w:r>
      <w:proofErr w:type="spellEnd"/>
      <w:r w:rsidR="00CB2BD9" w:rsidRPr="00CB2BD9">
        <w:rPr>
          <w:i/>
          <w:color w:val="000000"/>
        </w:rPr>
        <w:t xml:space="preserve"> </w:t>
      </w:r>
      <w:proofErr w:type="spellStart"/>
      <w:r w:rsidR="00CB2BD9" w:rsidRPr="00CB2BD9">
        <w:rPr>
          <w:i/>
          <w:color w:val="000000"/>
        </w:rPr>
        <w:t>ewangeliste</w:t>
      </w:r>
      <w:proofErr w:type="spellEnd"/>
      <w:r w:rsidR="00CB2BD9" w:rsidRPr="00CB2BD9">
        <w:rPr>
          <w:i/>
          <w:color w:val="000000"/>
        </w:rPr>
        <w:t>,</w:t>
      </w:r>
      <w:r w:rsidR="00CB2BD9">
        <w:rPr>
          <w:color w:val="000000"/>
        </w:rPr>
        <w:t xml:space="preserve"> </w:t>
      </w:r>
      <w:r w:rsidR="00CB2BD9" w:rsidRPr="0030600E">
        <w:rPr>
          <w:i/>
          <w:color w:val="000000"/>
        </w:rPr>
        <w:t xml:space="preserve">anno Domini </w:t>
      </w:r>
      <w:proofErr w:type="spellStart"/>
      <w:r w:rsidR="00CB2BD9" w:rsidRPr="0030600E">
        <w:rPr>
          <w:i/>
          <w:color w:val="000000"/>
        </w:rPr>
        <w:t>millesimo</w:t>
      </w:r>
      <w:proofErr w:type="spellEnd"/>
      <w:r w:rsidR="00CB2BD9" w:rsidRPr="0030600E">
        <w:rPr>
          <w:i/>
          <w:color w:val="000000"/>
        </w:rPr>
        <w:t xml:space="preserve"> </w:t>
      </w:r>
      <w:proofErr w:type="spellStart"/>
      <w:r w:rsidR="00CB2BD9" w:rsidRPr="0030600E">
        <w:rPr>
          <w:i/>
          <w:color w:val="000000"/>
        </w:rPr>
        <w:t>trecentesimo</w:t>
      </w:r>
      <w:proofErr w:type="spellEnd"/>
      <w:r w:rsidR="00CB2BD9" w:rsidRPr="0030600E">
        <w:rPr>
          <w:i/>
          <w:color w:val="000000"/>
        </w:rPr>
        <w:t xml:space="preserve"> </w:t>
      </w:r>
      <w:proofErr w:type="spellStart"/>
      <w:r w:rsidR="00CB2BD9" w:rsidRPr="0030600E">
        <w:rPr>
          <w:i/>
          <w:color w:val="000000"/>
        </w:rPr>
        <w:t>tricesimo</w:t>
      </w:r>
      <w:proofErr w:type="spellEnd"/>
      <w:r w:rsidR="00CB2BD9" w:rsidRPr="0030600E">
        <w:rPr>
          <w:i/>
          <w:color w:val="000000"/>
        </w:rPr>
        <w:t xml:space="preserve"> </w:t>
      </w:r>
      <w:proofErr w:type="spellStart"/>
      <w:r w:rsidR="00CB2BD9">
        <w:rPr>
          <w:i/>
          <w:color w:val="000000"/>
        </w:rPr>
        <w:t>nono</w:t>
      </w:r>
      <w:proofErr w:type="spellEnd"/>
      <w:r w:rsidR="00CB2BD9">
        <w:rPr>
          <w:color w:val="000000"/>
        </w:rPr>
        <w:t>)</w:t>
      </w:r>
    </w:p>
    <w:p w14:paraId="550BEC12" w14:textId="456C41EF" w:rsidR="00CB2BD9" w:rsidRDefault="00CB2BD9" w:rsidP="0035688E">
      <w:pPr>
        <w:spacing w:line="276" w:lineRule="auto"/>
        <w:jc w:val="both"/>
        <w:rPr>
          <w:b/>
          <w:color w:val="000000"/>
        </w:rPr>
      </w:pPr>
    </w:p>
    <w:p w14:paraId="652A4E08" w14:textId="21275810" w:rsidR="00CB2BD9" w:rsidRPr="00CB2BD9" w:rsidRDefault="00CB2BD9" w:rsidP="0035688E">
      <w:pPr>
        <w:spacing w:line="276" w:lineRule="auto"/>
        <w:jc w:val="both"/>
        <w:rPr>
          <w:b/>
          <w:color w:val="000000"/>
        </w:rPr>
      </w:pPr>
      <w:r w:rsidRPr="00CB2BD9">
        <w:rPr>
          <w:b/>
        </w:rPr>
        <w:t>Johann, König von Böhmen, Graf von Luxemburg, überträgt (</w:t>
      </w:r>
      <w:proofErr w:type="spellStart"/>
      <w:r w:rsidRPr="00CB2BD9">
        <w:rPr>
          <w:b/>
          <w:i/>
        </w:rPr>
        <w:t>duximus</w:t>
      </w:r>
      <w:proofErr w:type="spellEnd"/>
      <w:r w:rsidRPr="00CB2BD9">
        <w:rPr>
          <w:b/>
          <w:i/>
        </w:rPr>
        <w:t xml:space="preserve"> </w:t>
      </w:r>
      <w:proofErr w:type="spellStart"/>
      <w:r w:rsidRPr="00CB2BD9">
        <w:rPr>
          <w:b/>
          <w:i/>
        </w:rPr>
        <w:t>concedendos</w:t>
      </w:r>
      <w:proofErr w:type="spellEnd"/>
      <w:r w:rsidRPr="00CB2BD9">
        <w:rPr>
          <w:b/>
        </w:rPr>
        <w:t xml:space="preserve">) dem Abt und Konvent des </w:t>
      </w:r>
      <w:r>
        <w:rPr>
          <w:b/>
        </w:rPr>
        <w:t>[</w:t>
      </w:r>
      <w:r w:rsidRPr="00CB2BD9">
        <w:rPr>
          <w:b/>
        </w:rPr>
        <w:t>Zisterzienser</w:t>
      </w:r>
      <w:r w:rsidR="00837ED5">
        <w:rPr>
          <w:b/>
        </w:rPr>
        <w:t>-</w:t>
      </w:r>
      <w:r>
        <w:rPr>
          <w:b/>
        </w:rPr>
        <w:t>]</w:t>
      </w:r>
      <w:r w:rsidR="00B02B5F">
        <w:rPr>
          <w:b/>
        </w:rPr>
        <w:t xml:space="preserve"> K</w:t>
      </w:r>
      <w:r w:rsidRPr="00CB2BD9">
        <w:rPr>
          <w:b/>
        </w:rPr>
        <w:t xml:space="preserve">losters </w:t>
      </w:r>
      <w:r w:rsidR="00E730AD">
        <w:rPr>
          <w:b/>
        </w:rPr>
        <w:t>Königsaal</w:t>
      </w:r>
      <w:r w:rsidRPr="00CB2BD9">
        <w:rPr>
          <w:b/>
        </w:rPr>
        <w:t xml:space="preserve"> die Einkünfte </w:t>
      </w:r>
      <w:r w:rsidR="007A1134">
        <w:rPr>
          <w:b/>
        </w:rPr>
        <w:t xml:space="preserve">aus </w:t>
      </w:r>
      <w:r w:rsidRPr="00CB2BD9">
        <w:rPr>
          <w:b/>
        </w:rPr>
        <w:t xml:space="preserve">der </w:t>
      </w:r>
      <w:r w:rsidR="005652D1" w:rsidRPr="00CB2BD9">
        <w:rPr>
          <w:b/>
        </w:rPr>
        <w:t xml:space="preserve">nahe des Klosterhofes </w:t>
      </w:r>
      <w:r w:rsidR="005652D1">
        <w:rPr>
          <w:b/>
        </w:rPr>
        <w:t xml:space="preserve">gelegenen </w:t>
      </w:r>
      <w:r w:rsidRPr="00CB2BD9">
        <w:rPr>
          <w:b/>
        </w:rPr>
        <w:t xml:space="preserve">Goldbergwerke namens </w:t>
      </w:r>
      <w:proofErr w:type="spellStart"/>
      <w:r w:rsidRPr="00CB2BD9">
        <w:rPr>
          <w:b/>
        </w:rPr>
        <w:t>Slapy</w:t>
      </w:r>
      <w:proofErr w:type="spellEnd"/>
      <w:r w:rsidRPr="00CB2BD9">
        <w:rPr>
          <w:b/>
        </w:rPr>
        <w:t xml:space="preserve"> (</w:t>
      </w:r>
      <w:r w:rsidRPr="00CB2BD9">
        <w:rPr>
          <w:b/>
          <w:i/>
        </w:rPr>
        <w:t xml:space="preserve">curia </w:t>
      </w:r>
      <w:proofErr w:type="spellStart"/>
      <w:r w:rsidRPr="00CB2BD9">
        <w:rPr>
          <w:b/>
          <w:i/>
        </w:rPr>
        <w:t>monasterii</w:t>
      </w:r>
      <w:proofErr w:type="spellEnd"/>
      <w:r w:rsidRPr="00CB2BD9">
        <w:rPr>
          <w:b/>
          <w:i/>
        </w:rPr>
        <w:t xml:space="preserve"> nomine</w:t>
      </w:r>
      <w:r w:rsidRPr="00CB2BD9">
        <w:rPr>
          <w:b/>
        </w:rPr>
        <w:t xml:space="preserve"> </w:t>
      </w:r>
      <w:proofErr w:type="spellStart"/>
      <w:r w:rsidRPr="00CB2BD9">
        <w:rPr>
          <w:b/>
          <w:i/>
        </w:rPr>
        <w:t>Slaps</w:t>
      </w:r>
      <w:proofErr w:type="spellEnd"/>
      <w:r w:rsidRPr="00CB2BD9">
        <w:rPr>
          <w:b/>
        </w:rPr>
        <w:t>) als Ausgleich für die ve</w:t>
      </w:r>
      <w:r w:rsidR="0095629C">
        <w:rPr>
          <w:b/>
        </w:rPr>
        <w:t>räußerten</w:t>
      </w:r>
      <w:r w:rsidRPr="00CB2BD9">
        <w:rPr>
          <w:b/>
        </w:rPr>
        <w:t xml:space="preserve"> Dörfer </w:t>
      </w:r>
      <w:proofErr w:type="spellStart"/>
      <w:r w:rsidRPr="00CB2BD9">
        <w:rPr>
          <w:b/>
          <w:color w:val="000000"/>
        </w:rPr>
        <w:t>Báně</w:t>
      </w:r>
      <w:proofErr w:type="spellEnd"/>
      <w:r w:rsidRPr="00CB2BD9">
        <w:rPr>
          <w:b/>
          <w:color w:val="000000"/>
        </w:rPr>
        <w:t xml:space="preserve"> und </w:t>
      </w:r>
      <w:proofErr w:type="spellStart"/>
      <w:r w:rsidRPr="00CB2BD9">
        <w:rPr>
          <w:b/>
          <w:color w:val="000000"/>
        </w:rPr>
        <w:t>Bělá</w:t>
      </w:r>
      <w:proofErr w:type="spellEnd"/>
      <w:r w:rsidRPr="00CB2BD9">
        <w:rPr>
          <w:b/>
          <w:color w:val="000000"/>
        </w:rPr>
        <w:t xml:space="preserve"> (</w:t>
      </w:r>
      <w:proofErr w:type="spellStart"/>
      <w:r w:rsidRPr="00CB2BD9">
        <w:rPr>
          <w:b/>
          <w:i/>
          <w:color w:val="000000"/>
        </w:rPr>
        <w:t>ville</w:t>
      </w:r>
      <w:proofErr w:type="spellEnd"/>
      <w:r w:rsidRPr="00CB2BD9">
        <w:rPr>
          <w:b/>
          <w:i/>
          <w:color w:val="000000"/>
        </w:rPr>
        <w:t xml:space="preserve"> </w:t>
      </w:r>
      <w:proofErr w:type="spellStart"/>
      <w:r w:rsidRPr="00CB2BD9">
        <w:rPr>
          <w:b/>
          <w:i/>
          <w:color w:val="000000"/>
        </w:rPr>
        <w:t>Banis</w:t>
      </w:r>
      <w:proofErr w:type="spellEnd"/>
      <w:r w:rsidRPr="00CB2BD9">
        <w:rPr>
          <w:b/>
          <w:i/>
          <w:color w:val="000000"/>
        </w:rPr>
        <w:t xml:space="preserve"> et Bela</w:t>
      </w:r>
      <w:r w:rsidRPr="00CB2BD9">
        <w:rPr>
          <w:b/>
          <w:color w:val="000000"/>
        </w:rPr>
        <w:t>)</w:t>
      </w:r>
      <w:r w:rsidRPr="00CB2BD9">
        <w:rPr>
          <w:b/>
        </w:rPr>
        <w:t xml:space="preserve">, die Johann anderweitig verpfändet hatte. Er </w:t>
      </w:r>
      <w:r w:rsidR="00A20A46">
        <w:rPr>
          <w:b/>
        </w:rPr>
        <w:t>gebietet (</w:t>
      </w:r>
      <w:proofErr w:type="spellStart"/>
      <w:r w:rsidR="00A20A46" w:rsidRPr="00A20A46">
        <w:rPr>
          <w:b/>
          <w:i/>
          <w:iCs/>
        </w:rPr>
        <w:t>mandantes</w:t>
      </w:r>
      <w:proofErr w:type="spellEnd"/>
      <w:r w:rsidR="00A20A46" w:rsidRPr="00A20A46">
        <w:rPr>
          <w:b/>
          <w:i/>
          <w:iCs/>
        </w:rPr>
        <w:t xml:space="preserve"> et </w:t>
      </w:r>
      <w:proofErr w:type="spellStart"/>
      <w:r w:rsidR="00A20A46" w:rsidRPr="00A20A46">
        <w:rPr>
          <w:b/>
          <w:i/>
          <w:iCs/>
        </w:rPr>
        <w:t>precipientes</w:t>
      </w:r>
      <w:proofErr w:type="spellEnd"/>
      <w:r w:rsidR="00A20A46">
        <w:rPr>
          <w:b/>
        </w:rPr>
        <w:t>)</w:t>
      </w:r>
      <w:r w:rsidRPr="00CB2BD9">
        <w:rPr>
          <w:b/>
        </w:rPr>
        <w:t xml:space="preserve"> seine</w:t>
      </w:r>
      <w:r w:rsidR="00A20A46">
        <w:rPr>
          <w:b/>
        </w:rPr>
        <w:t>n</w:t>
      </w:r>
      <w:r w:rsidRPr="00CB2BD9">
        <w:rPr>
          <w:b/>
        </w:rPr>
        <w:t xml:space="preserve"> Rentmeister</w:t>
      </w:r>
      <w:r w:rsidR="00A20A46">
        <w:rPr>
          <w:b/>
        </w:rPr>
        <w:t>n</w:t>
      </w:r>
      <w:r w:rsidRPr="00CB2BD9">
        <w:rPr>
          <w:b/>
        </w:rPr>
        <w:t xml:space="preserve"> (</w:t>
      </w:r>
      <w:proofErr w:type="spellStart"/>
      <w:r w:rsidRPr="00CB2BD9">
        <w:rPr>
          <w:b/>
          <w:i/>
        </w:rPr>
        <w:t>urburarii</w:t>
      </w:r>
      <w:proofErr w:type="spellEnd"/>
      <w:r w:rsidRPr="00CB2BD9">
        <w:rPr>
          <w:b/>
        </w:rPr>
        <w:t>) in Kn</w:t>
      </w:r>
      <w:r w:rsidR="00E519DD">
        <w:rPr>
          <w:b/>
        </w:rPr>
        <w:t>i</w:t>
      </w:r>
      <w:r w:rsidRPr="00CB2BD9">
        <w:rPr>
          <w:b/>
        </w:rPr>
        <w:t>n (</w:t>
      </w:r>
      <w:proofErr w:type="spellStart"/>
      <w:r w:rsidRPr="00CB2BD9">
        <w:rPr>
          <w:b/>
          <w:i/>
        </w:rPr>
        <w:t>Knyna</w:t>
      </w:r>
      <w:proofErr w:type="spellEnd"/>
      <w:r w:rsidRPr="00CB2BD9">
        <w:rPr>
          <w:b/>
        </w:rPr>
        <w:t xml:space="preserve">), dem Abt und dem Kloster die Erträge aus </w:t>
      </w:r>
      <w:proofErr w:type="spellStart"/>
      <w:r w:rsidRPr="00CB2BD9">
        <w:rPr>
          <w:b/>
        </w:rPr>
        <w:t>Urbur</w:t>
      </w:r>
      <w:proofErr w:type="spellEnd"/>
      <w:r w:rsidRPr="00CB2BD9">
        <w:rPr>
          <w:b/>
        </w:rPr>
        <w:t xml:space="preserve"> so lange zukommen zu lassen, bis </w:t>
      </w:r>
      <w:r w:rsidR="00AA3FCF">
        <w:rPr>
          <w:b/>
        </w:rPr>
        <w:t>die</w:t>
      </w:r>
      <w:r w:rsidRPr="00CB2BD9">
        <w:rPr>
          <w:b/>
        </w:rPr>
        <w:t xml:space="preserve"> </w:t>
      </w:r>
      <w:r w:rsidR="00AA3FCF">
        <w:rPr>
          <w:b/>
        </w:rPr>
        <w:t>Pfandsumme für die besagten Dörfer in Höhe</w:t>
      </w:r>
      <w:r w:rsidRPr="00CB2BD9">
        <w:rPr>
          <w:b/>
        </w:rPr>
        <w:t xml:space="preserve"> von 500 Schock Groschen </w:t>
      </w:r>
      <w:r w:rsidR="00AA3FCF">
        <w:rPr>
          <w:b/>
        </w:rPr>
        <w:t>ausgelöst</w:t>
      </w:r>
      <w:r w:rsidRPr="00CB2BD9">
        <w:rPr>
          <w:b/>
        </w:rPr>
        <w:t xml:space="preserve"> w</w:t>
      </w:r>
      <w:r w:rsidR="00AA3FCF">
        <w:rPr>
          <w:b/>
        </w:rPr>
        <w:t>ird</w:t>
      </w:r>
      <w:r w:rsidRPr="00CB2BD9">
        <w:rPr>
          <w:b/>
        </w:rPr>
        <w:t xml:space="preserve">. </w:t>
      </w:r>
    </w:p>
    <w:p w14:paraId="6D57A4BF" w14:textId="77777777" w:rsidR="005435BD" w:rsidRPr="00375F35" w:rsidRDefault="005435BD" w:rsidP="0035688E">
      <w:pPr>
        <w:spacing w:line="276" w:lineRule="auto"/>
        <w:jc w:val="both"/>
        <w:rPr>
          <w:color w:val="000000"/>
        </w:rPr>
      </w:pPr>
    </w:p>
    <w:p w14:paraId="56581A69" w14:textId="4CB76405" w:rsidR="005435BD" w:rsidRPr="00CB0CEB" w:rsidRDefault="005435BD" w:rsidP="0035688E">
      <w:pPr>
        <w:spacing w:line="276" w:lineRule="auto"/>
        <w:jc w:val="both"/>
        <w:rPr>
          <w:color w:val="000000"/>
          <w:sz w:val="20"/>
          <w:szCs w:val="20"/>
        </w:rPr>
      </w:pPr>
      <w:r w:rsidRPr="008543A1">
        <w:rPr>
          <w:color w:val="000000"/>
          <w:sz w:val="20"/>
          <w:szCs w:val="20"/>
          <w:lang w:val="en-US"/>
        </w:rPr>
        <w:t>Original</w:t>
      </w:r>
      <w:r w:rsidR="003D687B" w:rsidRPr="003D687B">
        <w:rPr>
          <w:color w:val="000000"/>
          <w:sz w:val="20"/>
          <w:szCs w:val="20"/>
          <w:lang w:val="en-US"/>
        </w:rPr>
        <w:t>;</w:t>
      </w:r>
      <w:r w:rsidRPr="008543A1">
        <w:rPr>
          <w:color w:val="000000"/>
          <w:sz w:val="20"/>
          <w:szCs w:val="20"/>
          <w:lang w:val="en-US"/>
        </w:rPr>
        <w:t xml:space="preserve"> NA Praha, </w:t>
      </w:r>
      <w:proofErr w:type="spellStart"/>
      <w:r w:rsidR="00CB2BD9" w:rsidRPr="008543A1">
        <w:rPr>
          <w:color w:val="000000"/>
          <w:sz w:val="20"/>
          <w:szCs w:val="20"/>
          <w:lang w:val="en-US"/>
        </w:rPr>
        <w:t>Bestand</w:t>
      </w:r>
      <w:proofErr w:type="spellEnd"/>
      <w:r w:rsidR="00CB2BD9" w:rsidRPr="008543A1">
        <w:rPr>
          <w:color w:val="000000"/>
          <w:sz w:val="20"/>
          <w:szCs w:val="20"/>
          <w:lang w:val="en-US"/>
        </w:rPr>
        <w:t xml:space="preserve"> AZK</w:t>
      </w:r>
      <w:r w:rsidR="001B35C2" w:rsidRPr="008543A1">
        <w:rPr>
          <w:color w:val="000000"/>
          <w:sz w:val="20"/>
          <w:szCs w:val="20"/>
          <w:lang w:val="en-US"/>
        </w:rPr>
        <w:t xml:space="preserve"> – </w:t>
      </w:r>
      <w:proofErr w:type="spellStart"/>
      <w:r w:rsidR="001B35C2" w:rsidRPr="008543A1">
        <w:rPr>
          <w:color w:val="000000"/>
          <w:sz w:val="20"/>
          <w:szCs w:val="20"/>
          <w:lang w:val="en-US"/>
        </w:rPr>
        <w:t>Listiny</w:t>
      </w:r>
      <w:proofErr w:type="spellEnd"/>
      <w:r w:rsidR="00CB2BD9" w:rsidRPr="008543A1">
        <w:rPr>
          <w:color w:val="000000"/>
          <w:sz w:val="20"/>
          <w:szCs w:val="20"/>
          <w:lang w:val="en-US"/>
        </w:rPr>
        <w:t xml:space="preserve">, </w:t>
      </w:r>
      <w:r w:rsidRPr="008543A1">
        <w:rPr>
          <w:color w:val="000000"/>
          <w:sz w:val="20"/>
          <w:szCs w:val="20"/>
          <w:lang w:val="en-US"/>
        </w:rPr>
        <w:t xml:space="preserve">Sign. </w:t>
      </w:r>
      <w:r w:rsidRPr="00CB0CEB">
        <w:rPr>
          <w:color w:val="000000"/>
          <w:sz w:val="20"/>
          <w:szCs w:val="20"/>
        </w:rPr>
        <w:t xml:space="preserve">L IV - ŘC </w:t>
      </w:r>
      <w:proofErr w:type="spellStart"/>
      <w:r w:rsidRPr="00CB0CEB">
        <w:rPr>
          <w:color w:val="000000"/>
          <w:sz w:val="20"/>
          <w:szCs w:val="20"/>
        </w:rPr>
        <w:t>Zbraslav</w:t>
      </w:r>
      <w:proofErr w:type="spellEnd"/>
      <w:r w:rsidRPr="00CB0CEB">
        <w:rPr>
          <w:color w:val="000000"/>
          <w:sz w:val="20"/>
          <w:szCs w:val="20"/>
        </w:rPr>
        <w:t>, Nr. 852</w:t>
      </w:r>
      <w:r w:rsidR="003D687B" w:rsidRPr="003D687B">
        <w:rPr>
          <w:color w:val="000000"/>
          <w:sz w:val="20"/>
          <w:szCs w:val="20"/>
        </w:rPr>
        <w:t>;</w:t>
      </w:r>
      <w:r w:rsidRPr="00CB0CEB">
        <w:rPr>
          <w:color w:val="000000"/>
          <w:sz w:val="20"/>
          <w:szCs w:val="20"/>
        </w:rPr>
        <w:t xml:space="preserve"> Pergament, lat., 34, 5 </w:t>
      </w:r>
      <w:r w:rsidR="009D625B">
        <w:rPr>
          <w:color w:val="000000"/>
          <w:sz w:val="20"/>
          <w:szCs w:val="20"/>
        </w:rPr>
        <w:t>×</w:t>
      </w:r>
      <w:r w:rsidRPr="00CB0CEB">
        <w:rPr>
          <w:color w:val="000000"/>
          <w:sz w:val="20"/>
          <w:szCs w:val="20"/>
        </w:rPr>
        <w:t xml:space="preserve"> 17, </w:t>
      </w:r>
      <w:r w:rsidR="003B027F">
        <w:rPr>
          <w:color w:val="000000"/>
          <w:sz w:val="20"/>
          <w:szCs w:val="20"/>
        </w:rPr>
        <w:t>8</w:t>
      </w:r>
      <w:r w:rsidRPr="003B027F">
        <w:rPr>
          <w:color w:val="000000"/>
          <w:sz w:val="20"/>
          <w:szCs w:val="20"/>
        </w:rPr>
        <w:t xml:space="preserve"> cm</w:t>
      </w:r>
      <w:r w:rsidR="003D687B" w:rsidRPr="003D687B">
        <w:rPr>
          <w:color w:val="000000"/>
          <w:sz w:val="20"/>
          <w:szCs w:val="20"/>
        </w:rPr>
        <w:t>;</w:t>
      </w:r>
      <w:r w:rsidRPr="00CB0CEB">
        <w:rPr>
          <w:color w:val="000000"/>
          <w:sz w:val="20"/>
          <w:szCs w:val="20"/>
        </w:rPr>
        <w:t xml:space="preserve"> </w:t>
      </w:r>
      <w:r w:rsidR="00952912">
        <w:rPr>
          <w:color w:val="000000"/>
          <w:sz w:val="20"/>
          <w:szCs w:val="20"/>
        </w:rPr>
        <w:t xml:space="preserve">beschädigtes </w:t>
      </w:r>
      <w:proofErr w:type="spellStart"/>
      <w:r w:rsidR="00952912">
        <w:rPr>
          <w:color w:val="000000"/>
          <w:sz w:val="20"/>
          <w:szCs w:val="20"/>
        </w:rPr>
        <w:t>wachsf</w:t>
      </w:r>
      <w:proofErr w:type="spellEnd"/>
      <w:r w:rsidR="00952912">
        <w:rPr>
          <w:color w:val="000000"/>
          <w:sz w:val="20"/>
          <w:szCs w:val="20"/>
        </w:rPr>
        <w:t xml:space="preserve">. </w:t>
      </w:r>
      <w:proofErr w:type="spellStart"/>
      <w:r w:rsidR="00952912">
        <w:rPr>
          <w:color w:val="000000"/>
          <w:sz w:val="20"/>
          <w:szCs w:val="20"/>
        </w:rPr>
        <w:t>Reiter</w:t>
      </w:r>
      <w:r w:rsidRPr="00CB0CEB">
        <w:rPr>
          <w:color w:val="000000"/>
          <w:sz w:val="20"/>
          <w:szCs w:val="20"/>
        </w:rPr>
        <w:t>S</w:t>
      </w:r>
      <w:proofErr w:type="spellEnd"/>
      <w:r w:rsidRPr="00CB0CEB">
        <w:rPr>
          <w:color w:val="000000"/>
          <w:sz w:val="20"/>
          <w:szCs w:val="20"/>
        </w:rPr>
        <w:t xml:space="preserve"> des </w:t>
      </w:r>
      <w:proofErr w:type="spellStart"/>
      <w:r w:rsidRPr="00CB0CEB">
        <w:rPr>
          <w:color w:val="000000"/>
          <w:sz w:val="20"/>
          <w:szCs w:val="20"/>
        </w:rPr>
        <w:t>Ausst</w:t>
      </w:r>
      <w:proofErr w:type="spellEnd"/>
      <w:r w:rsidRPr="00CB0CEB">
        <w:rPr>
          <w:color w:val="000000"/>
          <w:sz w:val="20"/>
          <w:szCs w:val="20"/>
        </w:rPr>
        <w:t>. (</w:t>
      </w:r>
      <w:r w:rsidR="00596437" w:rsidRPr="006C5325">
        <w:rPr>
          <w:smallCaps/>
          <w:color w:val="000000"/>
          <w:sz w:val="20"/>
          <w:szCs w:val="20"/>
        </w:rPr>
        <w:t>Laurent</w:t>
      </w:r>
      <w:r w:rsidR="00596437">
        <w:rPr>
          <w:color w:val="000000"/>
          <w:sz w:val="20"/>
          <w:szCs w:val="20"/>
        </w:rPr>
        <w:t xml:space="preserve"> I.2, Nr. 30</w:t>
      </w:r>
      <w:r w:rsidRPr="00CB0CEB">
        <w:rPr>
          <w:color w:val="000000"/>
          <w:sz w:val="20"/>
          <w:szCs w:val="20"/>
        </w:rPr>
        <w:t xml:space="preserve">), in </w:t>
      </w:r>
      <w:proofErr w:type="spellStart"/>
      <w:r w:rsidRPr="00CB0CEB">
        <w:rPr>
          <w:color w:val="000000"/>
          <w:sz w:val="20"/>
          <w:szCs w:val="20"/>
        </w:rPr>
        <w:t>Dorso</w:t>
      </w:r>
      <w:proofErr w:type="spellEnd"/>
      <w:r w:rsidRPr="00CB0CEB">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525384">
        <w:rPr>
          <w:color w:val="000000"/>
          <w:sz w:val="20"/>
          <w:szCs w:val="20"/>
        </w:rPr>
        <w:t xml:space="preserve"> </w:t>
      </w:r>
      <w:proofErr w:type="spellStart"/>
      <w:r w:rsidRPr="00CB0CEB">
        <w:rPr>
          <w:color w:val="000000"/>
          <w:sz w:val="20"/>
          <w:szCs w:val="20"/>
        </w:rPr>
        <w:t>SekretS</w:t>
      </w:r>
      <w:proofErr w:type="spellEnd"/>
      <w:r w:rsidRPr="00CB0CEB">
        <w:rPr>
          <w:color w:val="000000"/>
          <w:sz w:val="20"/>
          <w:szCs w:val="20"/>
        </w:rPr>
        <w:t xml:space="preserve"> (</w:t>
      </w:r>
      <w:proofErr w:type="spellStart"/>
      <w:r w:rsidRPr="00596437">
        <w:rPr>
          <w:smallCaps/>
          <w:color w:val="000000"/>
          <w:sz w:val="20"/>
          <w:szCs w:val="20"/>
        </w:rPr>
        <w:t>Maráz</w:t>
      </w:r>
      <w:proofErr w:type="spellEnd"/>
      <w:r w:rsidRPr="00CB0CEB">
        <w:rPr>
          <w:color w:val="000000"/>
          <w:sz w:val="20"/>
          <w:szCs w:val="20"/>
        </w:rPr>
        <w:t xml:space="preserve">, </w:t>
      </w:r>
      <w:r w:rsidR="00596437">
        <w:rPr>
          <w:color w:val="000000"/>
          <w:sz w:val="20"/>
          <w:szCs w:val="20"/>
        </w:rPr>
        <w:t>Nr</w:t>
      </w:r>
      <w:r w:rsidRPr="00CB0CEB">
        <w:rPr>
          <w:color w:val="000000"/>
          <w:sz w:val="20"/>
          <w:szCs w:val="20"/>
        </w:rPr>
        <w:t>. 17</w:t>
      </w:r>
      <w:r w:rsidR="00952912">
        <w:rPr>
          <w:color w:val="000000"/>
          <w:sz w:val="20"/>
          <w:szCs w:val="20"/>
        </w:rPr>
        <w:t>)</w:t>
      </w:r>
      <w:r w:rsidR="00952912" w:rsidRPr="00952912">
        <w:rPr>
          <w:color w:val="000000"/>
          <w:sz w:val="20"/>
          <w:szCs w:val="20"/>
        </w:rPr>
        <w:t xml:space="preserve"> </w:t>
      </w:r>
      <w:proofErr w:type="spellStart"/>
      <w:r w:rsidR="00952912" w:rsidRPr="00CB0CEB">
        <w:rPr>
          <w:color w:val="000000"/>
          <w:sz w:val="20"/>
          <w:szCs w:val="20"/>
        </w:rPr>
        <w:t>anh</w:t>
      </w:r>
      <w:proofErr w:type="spellEnd"/>
      <w:r w:rsidR="00952912" w:rsidRPr="00CB0CEB">
        <w:rPr>
          <w:color w:val="000000"/>
          <w:sz w:val="20"/>
          <w:szCs w:val="20"/>
        </w:rPr>
        <w:t>. an P</w:t>
      </w:r>
      <w:r w:rsidR="00952912">
        <w:rPr>
          <w:color w:val="000000"/>
          <w:sz w:val="20"/>
          <w:szCs w:val="20"/>
        </w:rPr>
        <w:t>s</w:t>
      </w:r>
      <w:r w:rsidR="00777E4C">
        <w:rPr>
          <w:color w:val="000000"/>
          <w:sz w:val="20"/>
          <w:szCs w:val="20"/>
        </w:rPr>
        <w:t xml:space="preserve"> (A)</w:t>
      </w:r>
      <w:r w:rsidRPr="00CB0CEB">
        <w:rPr>
          <w:color w:val="000000"/>
          <w:sz w:val="20"/>
          <w:szCs w:val="20"/>
        </w:rPr>
        <w:t xml:space="preserve">. </w:t>
      </w:r>
      <w:r w:rsidR="005B3893">
        <w:rPr>
          <w:color w:val="000000"/>
          <w:sz w:val="20"/>
          <w:szCs w:val="20"/>
        </w:rPr>
        <w:t xml:space="preserve">– </w:t>
      </w:r>
      <w:r w:rsidR="0095629C">
        <w:rPr>
          <w:color w:val="000000"/>
          <w:sz w:val="20"/>
          <w:szCs w:val="20"/>
        </w:rPr>
        <w:t>Inseriert in der Konfirmationsurkunde Karls vom 29. April 1339 (Reg. RBM IV, S. 266</w:t>
      </w:r>
      <w:r w:rsidR="00B82993">
        <w:rPr>
          <w:color w:val="000000"/>
          <w:sz w:val="20"/>
          <w:szCs w:val="20"/>
        </w:rPr>
        <w:t>, Nr. 678</w:t>
      </w:r>
      <w:r w:rsidR="0095629C">
        <w:rPr>
          <w:color w:val="000000"/>
          <w:sz w:val="20"/>
          <w:szCs w:val="20"/>
        </w:rPr>
        <w:t xml:space="preserve">) (B). – </w:t>
      </w:r>
      <w:proofErr w:type="spellStart"/>
      <w:r w:rsidR="00BE3FEC">
        <w:rPr>
          <w:color w:val="000000"/>
          <w:sz w:val="20"/>
          <w:szCs w:val="20"/>
        </w:rPr>
        <w:t>Neuzeitl</w:t>
      </w:r>
      <w:proofErr w:type="spellEnd"/>
      <w:r w:rsidR="00BE3FEC">
        <w:rPr>
          <w:color w:val="000000"/>
          <w:sz w:val="20"/>
          <w:szCs w:val="20"/>
        </w:rPr>
        <w:t xml:space="preserve">. einfache </w:t>
      </w:r>
      <w:r w:rsidR="0049314B">
        <w:rPr>
          <w:color w:val="000000"/>
          <w:sz w:val="20"/>
          <w:szCs w:val="20"/>
        </w:rPr>
        <w:t>Abschrift</w:t>
      </w:r>
      <w:r w:rsidR="00BE3FEC">
        <w:rPr>
          <w:color w:val="000000"/>
          <w:sz w:val="20"/>
          <w:szCs w:val="20"/>
        </w:rPr>
        <w:t xml:space="preserve">, NA Prag, Bestand AZK </w:t>
      </w:r>
      <w:proofErr w:type="spellStart"/>
      <w:r w:rsidR="00BE3FEC">
        <w:rPr>
          <w:color w:val="000000"/>
          <w:sz w:val="20"/>
          <w:szCs w:val="20"/>
        </w:rPr>
        <w:t>Knihy</w:t>
      </w:r>
      <w:proofErr w:type="spellEnd"/>
      <w:r w:rsidR="00BE3FEC">
        <w:rPr>
          <w:color w:val="000000"/>
          <w:sz w:val="20"/>
          <w:szCs w:val="20"/>
        </w:rPr>
        <w:t xml:space="preserve">, </w:t>
      </w:r>
      <w:proofErr w:type="spellStart"/>
      <w:r w:rsidR="00BE3FEC">
        <w:rPr>
          <w:color w:val="000000"/>
          <w:sz w:val="20"/>
          <w:szCs w:val="20"/>
        </w:rPr>
        <w:t>spisy</w:t>
      </w:r>
      <w:proofErr w:type="spellEnd"/>
      <w:r w:rsidR="00BE3FEC">
        <w:rPr>
          <w:color w:val="000000"/>
          <w:sz w:val="20"/>
          <w:szCs w:val="20"/>
        </w:rPr>
        <w:t>, Sign. L IV.2554-67</w:t>
      </w:r>
      <w:r w:rsidR="0095629C">
        <w:rPr>
          <w:color w:val="000000"/>
          <w:sz w:val="20"/>
          <w:szCs w:val="20"/>
        </w:rPr>
        <w:t xml:space="preserve">, </w:t>
      </w:r>
      <w:proofErr w:type="spellStart"/>
      <w:r w:rsidR="00BE3FEC">
        <w:rPr>
          <w:color w:val="000000"/>
          <w:sz w:val="20"/>
          <w:szCs w:val="20"/>
        </w:rPr>
        <w:t>sub</w:t>
      </w:r>
      <w:proofErr w:type="spellEnd"/>
      <w:r w:rsidR="00BE3FEC">
        <w:rPr>
          <w:color w:val="000000"/>
          <w:sz w:val="20"/>
          <w:szCs w:val="20"/>
        </w:rPr>
        <w:t xml:space="preserve"> </w:t>
      </w:r>
      <w:r w:rsidR="0095629C">
        <w:rPr>
          <w:color w:val="000000"/>
          <w:sz w:val="20"/>
          <w:szCs w:val="20"/>
        </w:rPr>
        <w:t>Nr. 94</w:t>
      </w:r>
      <w:r w:rsidR="00BE3FEC">
        <w:rPr>
          <w:color w:val="000000"/>
          <w:sz w:val="20"/>
          <w:szCs w:val="20"/>
        </w:rPr>
        <w:t xml:space="preserve"> (C)</w:t>
      </w:r>
      <w:r w:rsidR="0095629C">
        <w:rPr>
          <w:color w:val="000000"/>
          <w:sz w:val="20"/>
          <w:szCs w:val="20"/>
        </w:rPr>
        <w:t xml:space="preserve">. </w:t>
      </w:r>
    </w:p>
    <w:p w14:paraId="0CFA250F" w14:textId="77777777" w:rsidR="005435BD" w:rsidRPr="00CB0CEB" w:rsidRDefault="005435BD" w:rsidP="0035688E">
      <w:pPr>
        <w:spacing w:line="276" w:lineRule="auto"/>
        <w:jc w:val="both"/>
        <w:rPr>
          <w:color w:val="000000"/>
          <w:sz w:val="20"/>
          <w:szCs w:val="20"/>
        </w:rPr>
      </w:pPr>
    </w:p>
    <w:p w14:paraId="374ABCC2" w14:textId="55AE45E8" w:rsidR="00CB2BD9" w:rsidRDefault="00CB2BD9" w:rsidP="0035688E">
      <w:pPr>
        <w:spacing w:line="276" w:lineRule="auto"/>
        <w:jc w:val="both"/>
        <w:outlineLvl w:val="0"/>
        <w:rPr>
          <w:color w:val="000000"/>
          <w:sz w:val="20"/>
          <w:szCs w:val="20"/>
        </w:rPr>
      </w:pPr>
      <w:r w:rsidRPr="006E37C0">
        <w:rPr>
          <w:color w:val="000000"/>
          <w:sz w:val="20"/>
          <w:szCs w:val="20"/>
        </w:rPr>
        <w:t xml:space="preserve">Abbildung: </w:t>
      </w:r>
      <w:hyperlink r:id="rId181" w:history="1">
        <w:r w:rsidR="00AA3FCF" w:rsidRPr="00C56CA6">
          <w:rPr>
            <w:rStyle w:val="Hyperlink"/>
            <w:sz w:val="20"/>
            <w:szCs w:val="20"/>
          </w:rPr>
          <w:t>http://monasterium.net/mom/CZ-NA/AZK%7CZbraslav/852/charter</w:t>
        </w:r>
      </w:hyperlink>
    </w:p>
    <w:p w14:paraId="0D0ECA84" w14:textId="77777777" w:rsidR="00CB2BD9" w:rsidRDefault="00CB2BD9" w:rsidP="0035688E">
      <w:pPr>
        <w:spacing w:line="276" w:lineRule="auto"/>
        <w:jc w:val="both"/>
        <w:outlineLvl w:val="0"/>
        <w:rPr>
          <w:color w:val="000000"/>
          <w:sz w:val="20"/>
          <w:szCs w:val="20"/>
          <w:highlight w:val="yellow"/>
        </w:rPr>
      </w:pPr>
    </w:p>
    <w:p w14:paraId="736C6E0A" w14:textId="5801BC5D" w:rsidR="005435BD" w:rsidRPr="00CB0CEB" w:rsidRDefault="005435BD" w:rsidP="0035688E">
      <w:pPr>
        <w:spacing w:line="276" w:lineRule="auto"/>
        <w:jc w:val="both"/>
        <w:outlineLvl w:val="0"/>
        <w:rPr>
          <w:color w:val="000000"/>
          <w:sz w:val="20"/>
          <w:szCs w:val="20"/>
        </w:rPr>
      </w:pPr>
      <w:r w:rsidRPr="00CB0CEB">
        <w:rPr>
          <w:color w:val="000000"/>
          <w:sz w:val="20"/>
          <w:szCs w:val="20"/>
        </w:rPr>
        <w:t>Regest: RBM IV, S. 264</w:t>
      </w:r>
      <w:r w:rsidR="00CB2BD9">
        <w:rPr>
          <w:color w:val="000000"/>
          <w:sz w:val="20"/>
          <w:szCs w:val="20"/>
        </w:rPr>
        <w:t>f.</w:t>
      </w:r>
      <w:r w:rsidR="00AA3FCF">
        <w:rPr>
          <w:color w:val="000000"/>
          <w:sz w:val="20"/>
          <w:szCs w:val="20"/>
        </w:rPr>
        <w:t>, Nr. 674</w:t>
      </w:r>
      <w:r w:rsidR="003D687B" w:rsidRPr="003D687B">
        <w:rPr>
          <w:color w:val="000000"/>
          <w:sz w:val="20"/>
          <w:szCs w:val="20"/>
        </w:rPr>
        <w:t>;</w:t>
      </w:r>
      <w:r w:rsidR="00AA3FCF">
        <w:rPr>
          <w:color w:val="000000"/>
          <w:sz w:val="20"/>
          <w:szCs w:val="20"/>
        </w:rPr>
        <w:t xml:space="preserve"> </w:t>
      </w:r>
      <w:proofErr w:type="spellStart"/>
      <w:r w:rsidR="00AA3FCF" w:rsidRPr="00D21F9D">
        <w:rPr>
          <w:smallCaps/>
          <w:color w:val="000000"/>
          <w:sz w:val="20"/>
          <w:szCs w:val="20"/>
        </w:rPr>
        <w:t>Tadra</w:t>
      </w:r>
      <w:proofErr w:type="spellEnd"/>
      <w:r w:rsidR="00AA3FCF">
        <w:rPr>
          <w:color w:val="000000"/>
          <w:sz w:val="20"/>
          <w:szCs w:val="20"/>
        </w:rPr>
        <w:t xml:space="preserve">, </w:t>
      </w:r>
      <w:proofErr w:type="spellStart"/>
      <w:r w:rsidR="00AA3FCF">
        <w:rPr>
          <w:color w:val="000000"/>
          <w:sz w:val="20"/>
          <w:szCs w:val="20"/>
        </w:rPr>
        <w:t>List</w:t>
      </w:r>
      <w:r w:rsidR="003B027F">
        <w:rPr>
          <w:color w:val="000000"/>
          <w:sz w:val="20"/>
          <w:szCs w:val="20"/>
        </w:rPr>
        <w:t>y</w:t>
      </w:r>
      <w:proofErr w:type="spellEnd"/>
      <w:r w:rsidR="00AA3FCF">
        <w:rPr>
          <w:color w:val="000000"/>
          <w:sz w:val="20"/>
          <w:szCs w:val="20"/>
        </w:rPr>
        <w:t>, S. 41, Nr. 76.</w:t>
      </w:r>
    </w:p>
    <w:p w14:paraId="21C65B50" w14:textId="77777777" w:rsidR="005435BD" w:rsidRPr="00CB0CEB" w:rsidRDefault="005435BD" w:rsidP="0035688E">
      <w:pPr>
        <w:spacing w:line="276" w:lineRule="auto"/>
        <w:jc w:val="both"/>
        <w:rPr>
          <w:color w:val="000000"/>
          <w:sz w:val="20"/>
          <w:szCs w:val="20"/>
        </w:rPr>
      </w:pPr>
    </w:p>
    <w:p w14:paraId="51A9D245" w14:textId="6140A58D" w:rsidR="005435BD" w:rsidRDefault="005435BD" w:rsidP="0035688E">
      <w:pPr>
        <w:spacing w:line="276" w:lineRule="auto"/>
        <w:jc w:val="both"/>
        <w:rPr>
          <w:color w:val="000000"/>
          <w:sz w:val="20"/>
          <w:szCs w:val="20"/>
        </w:rPr>
      </w:pPr>
      <w:proofErr w:type="spellStart"/>
      <w:r w:rsidRPr="00CB0CEB">
        <w:rPr>
          <w:color w:val="000000"/>
          <w:sz w:val="20"/>
          <w:szCs w:val="20"/>
        </w:rPr>
        <w:t>Dorsualvermerke</w:t>
      </w:r>
      <w:proofErr w:type="spellEnd"/>
      <w:r w:rsidRPr="00CB0CEB">
        <w:rPr>
          <w:color w:val="000000"/>
          <w:sz w:val="20"/>
          <w:szCs w:val="20"/>
        </w:rPr>
        <w:t xml:space="preserve">: Hand </w:t>
      </w:r>
      <w:r w:rsidR="00CB2BD9">
        <w:rPr>
          <w:color w:val="000000"/>
          <w:sz w:val="20"/>
          <w:szCs w:val="20"/>
        </w:rPr>
        <w:t>des 15. Jhd.</w:t>
      </w:r>
      <w:r w:rsidRPr="00CB0CEB">
        <w:rPr>
          <w:color w:val="000000"/>
          <w:sz w:val="20"/>
          <w:szCs w:val="20"/>
        </w:rPr>
        <w:t xml:space="preserve"> </w:t>
      </w:r>
      <w:r w:rsidRPr="00CB0CEB">
        <w:rPr>
          <w:i/>
          <w:color w:val="000000"/>
          <w:sz w:val="20"/>
          <w:szCs w:val="20"/>
        </w:rPr>
        <w:t xml:space="preserve">de </w:t>
      </w:r>
      <w:proofErr w:type="spellStart"/>
      <w:r w:rsidRPr="00CB0CEB">
        <w:rPr>
          <w:i/>
          <w:color w:val="000000"/>
          <w:sz w:val="20"/>
          <w:szCs w:val="20"/>
        </w:rPr>
        <w:t>urbura</w:t>
      </w:r>
      <w:proofErr w:type="spellEnd"/>
      <w:r w:rsidRPr="00CB0CEB">
        <w:rPr>
          <w:i/>
          <w:color w:val="000000"/>
          <w:sz w:val="20"/>
          <w:szCs w:val="20"/>
        </w:rPr>
        <w:t xml:space="preserve"> in </w:t>
      </w:r>
      <w:proofErr w:type="spellStart"/>
      <w:r w:rsidRPr="00CB0CEB">
        <w:rPr>
          <w:i/>
          <w:color w:val="000000"/>
          <w:sz w:val="20"/>
          <w:szCs w:val="20"/>
        </w:rPr>
        <w:t>Slaps</w:t>
      </w:r>
      <w:proofErr w:type="spellEnd"/>
      <w:r w:rsidR="003D687B" w:rsidRPr="003D687B">
        <w:rPr>
          <w:color w:val="000000"/>
          <w:sz w:val="20"/>
          <w:szCs w:val="20"/>
        </w:rPr>
        <w:t>;</w:t>
      </w:r>
      <w:r w:rsidR="00CB2BD9" w:rsidRPr="00CB2BD9">
        <w:rPr>
          <w:color w:val="000000"/>
          <w:sz w:val="20"/>
          <w:szCs w:val="20"/>
        </w:rPr>
        <w:t xml:space="preserve"> </w:t>
      </w:r>
      <w:proofErr w:type="spellStart"/>
      <w:r w:rsidR="00CB2BD9" w:rsidRPr="00CB2BD9">
        <w:rPr>
          <w:color w:val="000000"/>
          <w:sz w:val="20"/>
          <w:szCs w:val="20"/>
        </w:rPr>
        <w:t>neuzeitl</w:t>
      </w:r>
      <w:proofErr w:type="spellEnd"/>
      <w:r w:rsidR="00CB2BD9" w:rsidRPr="00CB2BD9">
        <w:rPr>
          <w:color w:val="000000"/>
          <w:sz w:val="20"/>
          <w:szCs w:val="20"/>
        </w:rPr>
        <w:t>. Hände</w:t>
      </w:r>
      <w:r w:rsidRPr="00CB2BD9">
        <w:rPr>
          <w:color w:val="000000"/>
          <w:sz w:val="20"/>
          <w:szCs w:val="20"/>
        </w:rPr>
        <w:t xml:space="preserve"> 1339</w:t>
      </w:r>
      <w:r w:rsidR="00CB2BD9">
        <w:rPr>
          <w:color w:val="000000"/>
          <w:sz w:val="20"/>
          <w:szCs w:val="20"/>
        </w:rPr>
        <w:t xml:space="preserve">, </w:t>
      </w:r>
      <w:r w:rsidRPr="00CD087C">
        <w:rPr>
          <w:i/>
          <w:color w:val="000000"/>
          <w:sz w:val="20"/>
          <w:szCs w:val="20"/>
          <w:lang w:val="de-AT"/>
        </w:rPr>
        <w:t>K. N. 9.</w:t>
      </w:r>
      <w:r w:rsidR="00CB2BD9">
        <w:rPr>
          <w:i/>
          <w:color w:val="000000"/>
          <w:sz w:val="20"/>
          <w:szCs w:val="20"/>
          <w:lang w:val="de-AT"/>
        </w:rPr>
        <w:t>,</w:t>
      </w:r>
      <w:r w:rsidRPr="00CD087C">
        <w:rPr>
          <w:i/>
          <w:color w:val="000000"/>
          <w:sz w:val="20"/>
          <w:szCs w:val="20"/>
          <w:lang w:val="de-AT"/>
        </w:rPr>
        <w:t xml:space="preserve"> </w:t>
      </w:r>
      <w:proofErr w:type="spellStart"/>
      <w:r w:rsidR="00EC17F5">
        <w:rPr>
          <w:i/>
          <w:color w:val="000000"/>
          <w:sz w:val="20"/>
          <w:szCs w:val="20"/>
          <w:lang w:val="de-AT"/>
        </w:rPr>
        <w:t>a</w:t>
      </w:r>
      <w:r w:rsidRPr="00CD087C">
        <w:rPr>
          <w:i/>
          <w:color w:val="000000"/>
          <w:sz w:val="20"/>
          <w:szCs w:val="20"/>
          <w:lang w:val="de-AT"/>
        </w:rPr>
        <w:t>bbatia</w:t>
      </w:r>
      <w:proofErr w:type="spellEnd"/>
      <w:r w:rsidRPr="00CD087C">
        <w:rPr>
          <w:i/>
          <w:color w:val="000000"/>
          <w:sz w:val="20"/>
          <w:szCs w:val="20"/>
          <w:lang w:val="de-AT"/>
        </w:rPr>
        <w:t xml:space="preserve"> Ord. </w:t>
      </w:r>
      <w:proofErr w:type="spellStart"/>
      <w:r w:rsidRPr="00CB0CEB">
        <w:rPr>
          <w:i/>
          <w:color w:val="000000"/>
          <w:sz w:val="20"/>
          <w:szCs w:val="20"/>
        </w:rPr>
        <w:t>Cisterc</w:t>
      </w:r>
      <w:proofErr w:type="spellEnd"/>
      <w:r w:rsidRPr="00CB0CEB">
        <w:rPr>
          <w:i/>
          <w:color w:val="000000"/>
          <w:sz w:val="20"/>
          <w:szCs w:val="20"/>
        </w:rPr>
        <w:t>.</w:t>
      </w:r>
      <w:r w:rsidR="00AA3FCF">
        <w:rPr>
          <w:i/>
          <w:color w:val="000000"/>
          <w:sz w:val="20"/>
          <w:szCs w:val="20"/>
        </w:rPr>
        <w:t>,</w:t>
      </w:r>
      <w:r w:rsidRPr="00CB0CEB">
        <w:rPr>
          <w:i/>
          <w:color w:val="000000"/>
          <w:sz w:val="20"/>
          <w:szCs w:val="20"/>
        </w:rPr>
        <w:t xml:space="preserve"> </w:t>
      </w:r>
      <w:r w:rsidR="00AA3FCF">
        <w:rPr>
          <w:i/>
          <w:color w:val="000000"/>
          <w:sz w:val="20"/>
          <w:szCs w:val="20"/>
        </w:rPr>
        <w:t>i</w:t>
      </w:r>
      <w:r w:rsidRPr="00CB0CEB">
        <w:rPr>
          <w:i/>
          <w:color w:val="000000"/>
          <w:sz w:val="20"/>
          <w:szCs w:val="20"/>
        </w:rPr>
        <w:t xml:space="preserve">n </w:t>
      </w:r>
      <w:proofErr w:type="spellStart"/>
      <w:r w:rsidRPr="00CB0CEB">
        <w:rPr>
          <w:i/>
          <w:color w:val="000000"/>
          <w:sz w:val="20"/>
          <w:szCs w:val="20"/>
        </w:rPr>
        <w:t>Nurenberk</w:t>
      </w:r>
      <w:proofErr w:type="spellEnd"/>
      <w:r w:rsidRPr="00CB0CEB">
        <w:rPr>
          <w:i/>
          <w:color w:val="000000"/>
          <w:sz w:val="20"/>
          <w:szCs w:val="20"/>
        </w:rPr>
        <w:t xml:space="preserve"> 1339. in die S. </w:t>
      </w:r>
      <w:proofErr w:type="spellStart"/>
      <w:r w:rsidRPr="00CB0CEB">
        <w:rPr>
          <w:i/>
          <w:color w:val="000000"/>
          <w:sz w:val="20"/>
          <w:szCs w:val="20"/>
        </w:rPr>
        <w:t>Marci</w:t>
      </w:r>
      <w:proofErr w:type="spellEnd"/>
      <w:r w:rsidRPr="00CB0CEB">
        <w:rPr>
          <w:i/>
          <w:color w:val="000000"/>
          <w:sz w:val="20"/>
          <w:szCs w:val="20"/>
        </w:rPr>
        <w:t xml:space="preserve"> </w:t>
      </w:r>
      <w:proofErr w:type="spellStart"/>
      <w:r w:rsidRPr="00CB0CEB">
        <w:rPr>
          <w:i/>
          <w:color w:val="000000"/>
          <w:sz w:val="20"/>
          <w:szCs w:val="20"/>
        </w:rPr>
        <w:t>Evangelistae</w:t>
      </w:r>
      <w:proofErr w:type="spellEnd"/>
      <w:r w:rsidR="003D687B" w:rsidRPr="003D687B">
        <w:rPr>
          <w:color w:val="000000"/>
          <w:sz w:val="20"/>
          <w:szCs w:val="20"/>
        </w:rPr>
        <w:t>;</w:t>
      </w:r>
      <w:r w:rsidRPr="00CB0CEB">
        <w:rPr>
          <w:color w:val="000000"/>
          <w:sz w:val="20"/>
          <w:szCs w:val="20"/>
        </w:rPr>
        <w:t xml:space="preserve"> </w:t>
      </w:r>
      <w:r w:rsidRPr="00CB2BD9">
        <w:rPr>
          <w:color w:val="000000"/>
          <w:sz w:val="20"/>
          <w:szCs w:val="20"/>
        </w:rPr>
        <w:t xml:space="preserve">Hand </w:t>
      </w:r>
      <w:r w:rsidR="00CB2BD9" w:rsidRPr="00CB2BD9">
        <w:rPr>
          <w:color w:val="000000"/>
          <w:sz w:val="20"/>
          <w:szCs w:val="20"/>
        </w:rPr>
        <w:t>des 15.</w:t>
      </w:r>
      <w:r w:rsidR="00CB2BD9">
        <w:rPr>
          <w:color w:val="000000"/>
          <w:sz w:val="20"/>
          <w:szCs w:val="20"/>
        </w:rPr>
        <w:t>/16. Jhd.</w:t>
      </w:r>
      <w:r w:rsidRPr="00CB2BD9">
        <w:rPr>
          <w:color w:val="000000"/>
          <w:sz w:val="20"/>
          <w:szCs w:val="20"/>
        </w:rPr>
        <w:t xml:space="preserve"> </w:t>
      </w:r>
      <w:r w:rsidRPr="00CB2BD9">
        <w:rPr>
          <w:i/>
          <w:color w:val="000000"/>
          <w:sz w:val="20"/>
          <w:szCs w:val="20"/>
        </w:rPr>
        <w:t xml:space="preserve">de </w:t>
      </w:r>
      <w:proofErr w:type="spellStart"/>
      <w:r w:rsidRPr="00CB2BD9">
        <w:rPr>
          <w:i/>
          <w:color w:val="000000"/>
          <w:sz w:val="20"/>
          <w:szCs w:val="20"/>
        </w:rPr>
        <w:t>urbura</w:t>
      </w:r>
      <w:proofErr w:type="spellEnd"/>
      <w:r w:rsidRPr="00CB2BD9">
        <w:rPr>
          <w:i/>
          <w:color w:val="000000"/>
          <w:sz w:val="20"/>
          <w:szCs w:val="20"/>
        </w:rPr>
        <w:t xml:space="preserve"> in </w:t>
      </w:r>
      <w:proofErr w:type="spellStart"/>
      <w:r w:rsidRPr="00CB2BD9">
        <w:rPr>
          <w:i/>
          <w:color w:val="000000"/>
          <w:sz w:val="20"/>
          <w:szCs w:val="20"/>
        </w:rPr>
        <w:t>Slaps</w:t>
      </w:r>
      <w:proofErr w:type="spellEnd"/>
      <w:r w:rsidR="00CB2BD9">
        <w:rPr>
          <w:color w:val="000000"/>
          <w:sz w:val="20"/>
          <w:szCs w:val="20"/>
        </w:rPr>
        <w:t xml:space="preserve">, </w:t>
      </w:r>
      <w:proofErr w:type="spellStart"/>
      <w:r w:rsidR="00CB2BD9" w:rsidRPr="00CB2BD9">
        <w:rPr>
          <w:i/>
          <w:color w:val="000000"/>
          <w:sz w:val="20"/>
          <w:szCs w:val="20"/>
        </w:rPr>
        <w:t>littera</w:t>
      </w:r>
      <w:proofErr w:type="spellEnd"/>
      <w:r w:rsidR="00CB2BD9" w:rsidRPr="00CB2BD9">
        <w:rPr>
          <w:i/>
          <w:color w:val="000000"/>
          <w:sz w:val="20"/>
          <w:szCs w:val="20"/>
        </w:rPr>
        <w:t xml:space="preserve"> Johannis </w:t>
      </w:r>
      <w:proofErr w:type="spellStart"/>
      <w:r w:rsidR="00CB2BD9" w:rsidRPr="00CB2BD9">
        <w:rPr>
          <w:i/>
          <w:color w:val="000000"/>
          <w:sz w:val="20"/>
          <w:szCs w:val="20"/>
        </w:rPr>
        <w:t>regis</w:t>
      </w:r>
      <w:proofErr w:type="spellEnd"/>
      <w:r w:rsidRPr="00CB2BD9">
        <w:rPr>
          <w:i/>
          <w:color w:val="000000"/>
          <w:sz w:val="20"/>
          <w:szCs w:val="20"/>
        </w:rPr>
        <w:t xml:space="preserve"> </w:t>
      </w:r>
      <w:r w:rsidR="00CB2BD9" w:rsidRPr="00CB2BD9">
        <w:rPr>
          <w:i/>
          <w:color w:val="000000"/>
          <w:sz w:val="20"/>
          <w:szCs w:val="20"/>
        </w:rPr>
        <w:t>1339</w:t>
      </w:r>
      <w:r w:rsidR="003D687B" w:rsidRPr="003D687B">
        <w:rPr>
          <w:color w:val="000000"/>
          <w:sz w:val="20"/>
          <w:szCs w:val="20"/>
        </w:rPr>
        <w:t>;</w:t>
      </w:r>
      <w:r w:rsidR="00CB2BD9">
        <w:rPr>
          <w:color w:val="000000"/>
          <w:sz w:val="20"/>
          <w:szCs w:val="20"/>
        </w:rPr>
        <w:t xml:space="preserve"> </w:t>
      </w:r>
      <w:r w:rsidRPr="00CB2BD9">
        <w:rPr>
          <w:color w:val="000000"/>
          <w:sz w:val="20"/>
          <w:szCs w:val="20"/>
        </w:rPr>
        <w:t xml:space="preserve">Hand </w:t>
      </w:r>
      <w:r w:rsidR="00CB2BD9" w:rsidRPr="00CB2BD9">
        <w:rPr>
          <w:color w:val="000000"/>
          <w:sz w:val="20"/>
          <w:szCs w:val="20"/>
        </w:rPr>
        <w:t>des 17. Jhd.</w:t>
      </w:r>
      <w:r w:rsidRPr="00CB2BD9">
        <w:rPr>
          <w:i/>
          <w:color w:val="000000"/>
          <w:sz w:val="20"/>
          <w:szCs w:val="20"/>
        </w:rPr>
        <w:t xml:space="preserve"> </w:t>
      </w:r>
      <w:proofErr w:type="spellStart"/>
      <w:r w:rsidR="00EC17F5">
        <w:rPr>
          <w:i/>
          <w:color w:val="000000"/>
          <w:sz w:val="20"/>
          <w:szCs w:val="20"/>
        </w:rPr>
        <w:t>l</w:t>
      </w:r>
      <w:r w:rsidRPr="00CB2BD9">
        <w:rPr>
          <w:i/>
          <w:color w:val="000000"/>
          <w:sz w:val="20"/>
          <w:szCs w:val="20"/>
        </w:rPr>
        <w:t>iterae</w:t>
      </w:r>
      <w:proofErr w:type="spellEnd"/>
      <w:r w:rsidRPr="00CB2BD9">
        <w:rPr>
          <w:i/>
          <w:color w:val="000000"/>
          <w:sz w:val="20"/>
          <w:szCs w:val="20"/>
        </w:rPr>
        <w:t xml:space="preserve"> Joannis </w:t>
      </w:r>
      <w:proofErr w:type="spellStart"/>
      <w:r w:rsidRPr="00CB2BD9">
        <w:rPr>
          <w:i/>
          <w:color w:val="000000"/>
          <w:sz w:val="20"/>
          <w:szCs w:val="20"/>
        </w:rPr>
        <w:t>Lucemb</w:t>
      </w:r>
      <w:proofErr w:type="spellEnd"/>
      <w:r w:rsidRPr="00CB2BD9">
        <w:rPr>
          <w:i/>
          <w:color w:val="000000"/>
          <w:sz w:val="20"/>
          <w:szCs w:val="20"/>
        </w:rPr>
        <w:t xml:space="preserve">. </w:t>
      </w:r>
      <w:proofErr w:type="spellStart"/>
      <w:r w:rsidR="00EC17F5">
        <w:rPr>
          <w:i/>
          <w:color w:val="000000"/>
          <w:sz w:val="20"/>
          <w:szCs w:val="20"/>
        </w:rPr>
        <w:t>r</w:t>
      </w:r>
      <w:r w:rsidRPr="00B31045">
        <w:rPr>
          <w:i/>
          <w:color w:val="000000"/>
          <w:sz w:val="20"/>
          <w:szCs w:val="20"/>
        </w:rPr>
        <w:t>egis</w:t>
      </w:r>
      <w:proofErr w:type="spellEnd"/>
      <w:r w:rsidRPr="00B31045">
        <w:rPr>
          <w:i/>
          <w:color w:val="000000"/>
          <w:sz w:val="20"/>
          <w:szCs w:val="20"/>
        </w:rPr>
        <w:t xml:space="preserve"> </w:t>
      </w:r>
      <w:proofErr w:type="spellStart"/>
      <w:r w:rsidRPr="00B31045">
        <w:rPr>
          <w:i/>
          <w:color w:val="000000"/>
          <w:sz w:val="20"/>
          <w:szCs w:val="20"/>
        </w:rPr>
        <w:t>Boemiae</w:t>
      </w:r>
      <w:proofErr w:type="spellEnd"/>
      <w:r w:rsidRPr="00B31045">
        <w:rPr>
          <w:i/>
          <w:color w:val="000000"/>
          <w:sz w:val="20"/>
          <w:szCs w:val="20"/>
        </w:rPr>
        <w:t xml:space="preserve">, in </w:t>
      </w:r>
      <w:proofErr w:type="spellStart"/>
      <w:r w:rsidRPr="00B31045">
        <w:rPr>
          <w:i/>
          <w:color w:val="000000"/>
          <w:sz w:val="20"/>
          <w:szCs w:val="20"/>
        </w:rPr>
        <w:t>quibus</w:t>
      </w:r>
      <w:proofErr w:type="spellEnd"/>
      <w:r w:rsidRPr="00B31045">
        <w:rPr>
          <w:i/>
          <w:color w:val="000000"/>
          <w:sz w:val="20"/>
          <w:szCs w:val="20"/>
        </w:rPr>
        <w:t xml:space="preserve"> </w:t>
      </w:r>
      <w:proofErr w:type="spellStart"/>
      <w:r w:rsidRPr="00B31045">
        <w:rPr>
          <w:i/>
          <w:color w:val="000000"/>
          <w:sz w:val="20"/>
          <w:szCs w:val="20"/>
        </w:rPr>
        <w:t>demandat</w:t>
      </w:r>
      <w:proofErr w:type="spellEnd"/>
      <w:r w:rsidRPr="00B31045">
        <w:rPr>
          <w:i/>
          <w:color w:val="000000"/>
          <w:sz w:val="20"/>
          <w:szCs w:val="20"/>
        </w:rPr>
        <w:t xml:space="preserve">, </w:t>
      </w:r>
      <w:proofErr w:type="spellStart"/>
      <w:r w:rsidRPr="00B31045">
        <w:rPr>
          <w:i/>
          <w:color w:val="000000"/>
          <w:sz w:val="20"/>
          <w:szCs w:val="20"/>
        </w:rPr>
        <w:t>ut</w:t>
      </w:r>
      <w:proofErr w:type="spellEnd"/>
      <w:r w:rsidRPr="00B31045">
        <w:rPr>
          <w:i/>
          <w:color w:val="000000"/>
          <w:sz w:val="20"/>
          <w:szCs w:val="20"/>
        </w:rPr>
        <w:t xml:space="preserve"> omnes </w:t>
      </w:r>
      <w:proofErr w:type="spellStart"/>
      <w:r w:rsidRPr="00B31045">
        <w:rPr>
          <w:i/>
          <w:color w:val="000000"/>
          <w:sz w:val="20"/>
          <w:szCs w:val="20"/>
        </w:rPr>
        <w:t>fructus</w:t>
      </w:r>
      <w:proofErr w:type="spellEnd"/>
      <w:r w:rsidRPr="00B31045">
        <w:rPr>
          <w:i/>
          <w:color w:val="000000"/>
          <w:sz w:val="20"/>
          <w:szCs w:val="20"/>
        </w:rPr>
        <w:t xml:space="preserve"> </w:t>
      </w:r>
      <w:proofErr w:type="spellStart"/>
      <w:r w:rsidRPr="00B31045">
        <w:rPr>
          <w:i/>
          <w:color w:val="000000"/>
          <w:sz w:val="20"/>
          <w:szCs w:val="20"/>
        </w:rPr>
        <w:t>aurifodinarum</w:t>
      </w:r>
      <w:proofErr w:type="spellEnd"/>
      <w:r w:rsidRPr="00B31045">
        <w:rPr>
          <w:i/>
          <w:color w:val="000000"/>
          <w:sz w:val="20"/>
          <w:szCs w:val="20"/>
        </w:rPr>
        <w:t xml:space="preserve"> in </w:t>
      </w:r>
      <w:proofErr w:type="spellStart"/>
      <w:r w:rsidRPr="00B31045">
        <w:rPr>
          <w:i/>
          <w:color w:val="000000"/>
          <w:sz w:val="20"/>
          <w:szCs w:val="20"/>
        </w:rPr>
        <w:t>Knina</w:t>
      </w:r>
      <w:proofErr w:type="spellEnd"/>
      <w:r w:rsidRPr="00B31045">
        <w:rPr>
          <w:i/>
          <w:color w:val="000000"/>
          <w:sz w:val="20"/>
          <w:szCs w:val="20"/>
        </w:rPr>
        <w:t xml:space="preserve">, </w:t>
      </w:r>
      <w:proofErr w:type="spellStart"/>
      <w:r w:rsidR="00EC17F5">
        <w:rPr>
          <w:i/>
          <w:color w:val="000000"/>
          <w:sz w:val="20"/>
          <w:szCs w:val="20"/>
        </w:rPr>
        <w:t>a</w:t>
      </w:r>
      <w:r w:rsidRPr="00B31045">
        <w:rPr>
          <w:i/>
          <w:color w:val="000000"/>
          <w:sz w:val="20"/>
          <w:szCs w:val="20"/>
        </w:rPr>
        <w:t>bbati</w:t>
      </w:r>
      <w:proofErr w:type="spellEnd"/>
      <w:r w:rsidRPr="00B31045">
        <w:rPr>
          <w:i/>
          <w:color w:val="000000"/>
          <w:sz w:val="20"/>
          <w:szCs w:val="20"/>
        </w:rPr>
        <w:t xml:space="preserve"> et </w:t>
      </w:r>
      <w:proofErr w:type="spellStart"/>
      <w:r w:rsidR="00EC17F5">
        <w:rPr>
          <w:i/>
          <w:color w:val="000000"/>
          <w:sz w:val="20"/>
          <w:szCs w:val="20"/>
        </w:rPr>
        <w:t>c</w:t>
      </w:r>
      <w:r w:rsidRPr="00B31045">
        <w:rPr>
          <w:i/>
          <w:color w:val="000000"/>
          <w:sz w:val="20"/>
          <w:szCs w:val="20"/>
        </w:rPr>
        <w:t>onv</w:t>
      </w:r>
      <w:proofErr w:type="spellEnd"/>
      <w:r w:rsidRPr="00B31045">
        <w:rPr>
          <w:i/>
          <w:color w:val="000000"/>
          <w:sz w:val="20"/>
          <w:szCs w:val="20"/>
        </w:rPr>
        <w:t xml:space="preserve">. </w:t>
      </w:r>
      <w:r w:rsidRPr="00266ECE">
        <w:rPr>
          <w:i/>
          <w:color w:val="000000"/>
          <w:sz w:val="20"/>
          <w:szCs w:val="20"/>
        </w:rPr>
        <w:t xml:space="preserve">AR. </w:t>
      </w:r>
      <w:proofErr w:type="spellStart"/>
      <w:r w:rsidRPr="00266ECE">
        <w:rPr>
          <w:i/>
          <w:color w:val="000000"/>
          <w:sz w:val="20"/>
          <w:szCs w:val="20"/>
        </w:rPr>
        <w:t>usque</w:t>
      </w:r>
      <w:proofErr w:type="spellEnd"/>
      <w:r w:rsidRPr="00266ECE">
        <w:rPr>
          <w:i/>
          <w:color w:val="000000"/>
          <w:sz w:val="20"/>
          <w:szCs w:val="20"/>
        </w:rPr>
        <w:t xml:space="preserve"> ad </w:t>
      </w:r>
      <w:proofErr w:type="spellStart"/>
      <w:r w:rsidRPr="00266ECE">
        <w:rPr>
          <w:i/>
          <w:color w:val="000000"/>
          <w:sz w:val="20"/>
          <w:szCs w:val="20"/>
        </w:rPr>
        <w:t>plenam</w:t>
      </w:r>
      <w:proofErr w:type="spellEnd"/>
      <w:r w:rsidRPr="00266ECE">
        <w:rPr>
          <w:i/>
          <w:color w:val="000000"/>
          <w:sz w:val="20"/>
          <w:szCs w:val="20"/>
        </w:rPr>
        <w:t xml:space="preserve"> </w:t>
      </w:r>
      <w:proofErr w:type="spellStart"/>
      <w:r w:rsidRPr="00266ECE">
        <w:rPr>
          <w:i/>
          <w:color w:val="000000"/>
          <w:sz w:val="20"/>
          <w:szCs w:val="20"/>
        </w:rPr>
        <w:t>exsolutionem</w:t>
      </w:r>
      <w:proofErr w:type="spellEnd"/>
      <w:r w:rsidRPr="00266ECE">
        <w:rPr>
          <w:i/>
          <w:color w:val="000000"/>
          <w:sz w:val="20"/>
          <w:szCs w:val="20"/>
        </w:rPr>
        <w:t xml:space="preserve"> 500 </w:t>
      </w:r>
      <w:proofErr w:type="spellStart"/>
      <w:r w:rsidRPr="00266ECE">
        <w:rPr>
          <w:i/>
          <w:color w:val="000000"/>
          <w:sz w:val="20"/>
          <w:szCs w:val="20"/>
        </w:rPr>
        <w:t>sexagen</w:t>
      </w:r>
      <w:proofErr w:type="spellEnd"/>
      <w:r w:rsidRPr="00266ECE">
        <w:rPr>
          <w:i/>
          <w:color w:val="000000"/>
          <w:sz w:val="20"/>
          <w:szCs w:val="20"/>
        </w:rPr>
        <w:t xml:space="preserve">. </w:t>
      </w:r>
      <w:proofErr w:type="spellStart"/>
      <w:r w:rsidRPr="00266ECE">
        <w:rPr>
          <w:i/>
          <w:color w:val="000000"/>
          <w:sz w:val="20"/>
          <w:szCs w:val="20"/>
        </w:rPr>
        <w:t>veniant</w:t>
      </w:r>
      <w:proofErr w:type="spellEnd"/>
      <w:r w:rsidRPr="00266ECE">
        <w:rPr>
          <w:i/>
          <w:color w:val="000000"/>
          <w:sz w:val="20"/>
          <w:szCs w:val="20"/>
        </w:rPr>
        <w:t xml:space="preserve">, </w:t>
      </w:r>
      <w:proofErr w:type="spellStart"/>
      <w:r w:rsidRPr="00266ECE">
        <w:rPr>
          <w:i/>
          <w:color w:val="000000"/>
          <w:sz w:val="20"/>
          <w:szCs w:val="20"/>
        </w:rPr>
        <w:t>quibus</w:t>
      </w:r>
      <w:proofErr w:type="spellEnd"/>
      <w:r w:rsidRPr="00266ECE">
        <w:rPr>
          <w:i/>
          <w:color w:val="000000"/>
          <w:sz w:val="20"/>
          <w:szCs w:val="20"/>
        </w:rPr>
        <w:t xml:space="preserve"> </w:t>
      </w:r>
      <w:proofErr w:type="spellStart"/>
      <w:r w:rsidRPr="00266ECE">
        <w:rPr>
          <w:i/>
          <w:color w:val="000000"/>
          <w:sz w:val="20"/>
          <w:szCs w:val="20"/>
        </w:rPr>
        <w:t>ablatae</w:t>
      </w:r>
      <w:proofErr w:type="spellEnd"/>
      <w:r w:rsidRPr="00266ECE">
        <w:rPr>
          <w:i/>
          <w:color w:val="000000"/>
          <w:sz w:val="20"/>
          <w:szCs w:val="20"/>
        </w:rPr>
        <w:t xml:space="preserve"> </w:t>
      </w:r>
      <w:proofErr w:type="spellStart"/>
      <w:r w:rsidRPr="00266ECE">
        <w:rPr>
          <w:i/>
          <w:color w:val="000000"/>
          <w:sz w:val="20"/>
          <w:szCs w:val="20"/>
        </w:rPr>
        <w:t>villae</w:t>
      </w:r>
      <w:proofErr w:type="spellEnd"/>
      <w:r w:rsidRPr="00266ECE">
        <w:rPr>
          <w:i/>
          <w:color w:val="000000"/>
          <w:sz w:val="20"/>
          <w:szCs w:val="20"/>
        </w:rPr>
        <w:t xml:space="preserve"> </w:t>
      </w:r>
      <w:proofErr w:type="spellStart"/>
      <w:r w:rsidRPr="00266ECE">
        <w:rPr>
          <w:i/>
          <w:color w:val="000000"/>
          <w:sz w:val="20"/>
          <w:szCs w:val="20"/>
        </w:rPr>
        <w:t>Banyn</w:t>
      </w:r>
      <w:proofErr w:type="spellEnd"/>
      <w:r w:rsidRPr="00266ECE">
        <w:rPr>
          <w:i/>
          <w:color w:val="000000"/>
          <w:sz w:val="20"/>
          <w:szCs w:val="20"/>
        </w:rPr>
        <w:t xml:space="preserve"> et Bela </w:t>
      </w:r>
      <w:proofErr w:type="spellStart"/>
      <w:r w:rsidRPr="00266ECE">
        <w:rPr>
          <w:i/>
          <w:color w:val="000000"/>
          <w:sz w:val="20"/>
          <w:szCs w:val="20"/>
        </w:rPr>
        <w:t>redimerentur</w:t>
      </w:r>
      <w:proofErr w:type="spellEnd"/>
      <w:r w:rsidRPr="00266ECE">
        <w:rPr>
          <w:i/>
          <w:color w:val="000000"/>
          <w:sz w:val="20"/>
          <w:szCs w:val="20"/>
        </w:rPr>
        <w:t xml:space="preserve">. </w:t>
      </w:r>
      <w:r w:rsidRPr="00CB0CEB">
        <w:rPr>
          <w:i/>
          <w:color w:val="000000"/>
          <w:sz w:val="20"/>
          <w:szCs w:val="20"/>
        </w:rPr>
        <w:t>A. 1339</w:t>
      </w:r>
      <w:r w:rsidRPr="00CB0CEB">
        <w:rPr>
          <w:color w:val="000000"/>
          <w:sz w:val="20"/>
          <w:szCs w:val="20"/>
        </w:rPr>
        <w:t>.</w:t>
      </w:r>
    </w:p>
    <w:p w14:paraId="5FB74510" w14:textId="14E15740" w:rsidR="00CB2BD9" w:rsidRDefault="00CB2BD9" w:rsidP="0035688E">
      <w:pPr>
        <w:spacing w:line="276" w:lineRule="auto"/>
        <w:jc w:val="both"/>
        <w:rPr>
          <w:i/>
          <w:color w:val="000000"/>
          <w:sz w:val="20"/>
          <w:szCs w:val="20"/>
        </w:rPr>
      </w:pPr>
    </w:p>
    <w:p w14:paraId="69907BC6"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D59649D" w14:textId="413FD06A" w:rsidR="00E32A1E" w:rsidRDefault="00E32A1E" w:rsidP="0035688E">
      <w:pPr>
        <w:spacing w:line="276" w:lineRule="auto"/>
        <w:jc w:val="both"/>
        <w:rPr>
          <w:color w:val="000000"/>
        </w:rPr>
      </w:pPr>
    </w:p>
    <w:p w14:paraId="482B36FE" w14:textId="3CE988DD" w:rsidR="0065676B" w:rsidRDefault="0065676B" w:rsidP="0035688E">
      <w:pPr>
        <w:spacing w:line="276" w:lineRule="auto"/>
        <w:jc w:val="both"/>
        <w:rPr>
          <w:color w:val="000000"/>
        </w:rPr>
      </w:pPr>
    </w:p>
    <w:p w14:paraId="663450E9" w14:textId="77777777" w:rsidR="0065676B" w:rsidRDefault="0065676B" w:rsidP="0035688E">
      <w:pPr>
        <w:spacing w:line="276" w:lineRule="auto"/>
        <w:jc w:val="both"/>
        <w:rPr>
          <w:color w:val="000000"/>
        </w:rPr>
      </w:pPr>
    </w:p>
    <w:p w14:paraId="100850D3" w14:textId="7BA15C6E" w:rsidR="00E32A1E" w:rsidRPr="00397A9E" w:rsidRDefault="00E32A1E" w:rsidP="0035688E">
      <w:pPr>
        <w:pStyle w:val="ListParagraph"/>
        <w:numPr>
          <w:ilvl w:val="0"/>
          <w:numId w:val="6"/>
        </w:numPr>
        <w:spacing w:line="276" w:lineRule="auto"/>
        <w:jc w:val="right"/>
        <w:outlineLvl w:val="0"/>
        <w:rPr>
          <w:color w:val="000000"/>
        </w:rPr>
      </w:pPr>
    </w:p>
    <w:p w14:paraId="2A115611" w14:textId="105D932A" w:rsidR="00E32A1E" w:rsidRPr="008D3CA9" w:rsidRDefault="00E32A1E" w:rsidP="0035688E">
      <w:pPr>
        <w:spacing w:line="276" w:lineRule="auto"/>
        <w:jc w:val="both"/>
        <w:outlineLvl w:val="0"/>
        <w:rPr>
          <w:color w:val="000000"/>
        </w:rPr>
      </w:pPr>
      <w:r w:rsidRPr="008D3CA9">
        <w:rPr>
          <w:color w:val="000000"/>
        </w:rPr>
        <w:t>L</w:t>
      </w:r>
      <w:r w:rsidR="006462BD" w:rsidRPr="008D3CA9">
        <w:rPr>
          <w:color w:val="000000"/>
        </w:rPr>
        <w:t>andshut</w:t>
      </w:r>
      <w:r w:rsidRPr="008D3CA9">
        <w:rPr>
          <w:color w:val="000000"/>
        </w:rPr>
        <w:t>, 133</w:t>
      </w:r>
      <w:r w:rsidR="00CB2BD9" w:rsidRPr="008D3CA9">
        <w:rPr>
          <w:color w:val="000000"/>
        </w:rPr>
        <w:t>9 Mai</w:t>
      </w:r>
      <w:r w:rsidRPr="008D3CA9">
        <w:rPr>
          <w:color w:val="000000"/>
        </w:rPr>
        <w:t xml:space="preserve"> </w:t>
      </w:r>
      <w:r w:rsidR="00CB2BD9" w:rsidRPr="008D3CA9">
        <w:rPr>
          <w:color w:val="000000"/>
        </w:rPr>
        <w:t>7</w:t>
      </w:r>
      <w:r w:rsidR="00D21F9D" w:rsidRPr="008D3CA9">
        <w:rPr>
          <w:color w:val="000000"/>
        </w:rPr>
        <w:t xml:space="preserve"> (</w:t>
      </w:r>
      <w:r w:rsidR="00D21F9D" w:rsidRPr="008D3CA9">
        <w:rPr>
          <w:i/>
          <w:color w:val="000000"/>
        </w:rPr>
        <w:t xml:space="preserve">Datum in </w:t>
      </w:r>
      <w:proofErr w:type="spellStart"/>
      <w:r w:rsidR="00D21F9D" w:rsidRPr="008D3CA9">
        <w:rPr>
          <w:i/>
          <w:color w:val="000000"/>
        </w:rPr>
        <w:t>Lantshuta</w:t>
      </w:r>
      <w:proofErr w:type="spellEnd"/>
      <w:r w:rsidR="009E2717" w:rsidRPr="008D3CA9">
        <w:rPr>
          <w:i/>
          <w:color w:val="000000"/>
        </w:rPr>
        <w:t xml:space="preserve">, in </w:t>
      </w:r>
      <w:proofErr w:type="spellStart"/>
      <w:r w:rsidR="009E2717" w:rsidRPr="008D3CA9">
        <w:rPr>
          <w:i/>
          <w:color w:val="000000"/>
        </w:rPr>
        <w:t>crastino</w:t>
      </w:r>
      <w:proofErr w:type="spellEnd"/>
      <w:r w:rsidR="009E2717" w:rsidRPr="008D3CA9">
        <w:rPr>
          <w:i/>
          <w:color w:val="000000"/>
        </w:rPr>
        <w:t xml:space="preserve"> </w:t>
      </w:r>
      <w:proofErr w:type="spellStart"/>
      <w:r w:rsidR="009E2717" w:rsidRPr="008D3CA9">
        <w:rPr>
          <w:i/>
          <w:color w:val="000000"/>
        </w:rPr>
        <w:t>Ascensionis</w:t>
      </w:r>
      <w:proofErr w:type="spellEnd"/>
      <w:r w:rsidR="009E2717" w:rsidRPr="008D3CA9">
        <w:rPr>
          <w:i/>
          <w:color w:val="000000"/>
        </w:rPr>
        <w:t xml:space="preserve"> Domini, anno Domini </w:t>
      </w:r>
      <w:proofErr w:type="spellStart"/>
      <w:r w:rsidR="009E2717" w:rsidRPr="008D3CA9">
        <w:rPr>
          <w:i/>
          <w:color w:val="000000"/>
        </w:rPr>
        <w:t>millesimo</w:t>
      </w:r>
      <w:proofErr w:type="spellEnd"/>
      <w:r w:rsidR="009E2717" w:rsidRPr="008D3CA9">
        <w:rPr>
          <w:i/>
          <w:color w:val="000000"/>
        </w:rPr>
        <w:t xml:space="preserve"> </w:t>
      </w:r>
      <w:proofErr w:type="spellStart"/>
      <w:r w:rsidR="009E2717" w:rsidRPr="008D3CA9">
        <w:rPr>
          <w:i/>
          <w:color w:val="000000"/>
        </w:rPr>
        <w:t>trecentesimo</w:t>
      </w:r>
      <w:proofErr w:type="spellEnd"/>
      <w:r w:rsidR="009E2717" w:rsidRPr="008D3CA9">
        <w:rPr>
          <w:i/>
          <w:color w:val="000000"/>
        </w:rPr>
        <w:t xml:space="preserve"> </w:t>
      </w:r>
      <w:proofErr w:type="spellStart"/>
      <w:r w:rsidR="009E2717" w:rsidRPr="008D3CA9">
        <w:rPr>
          <w:i/>
          <w:color w:val="000000"/>
        </w:rPr>
        <w:t>tricesimo</w:t>
      </w:r>
      <w:proofErr w:type="spellEnd"/>
      <w:r w:rsidR="009E2717" w:rsidRPr="008D3CA9">
        <w:rPr>
          <w:i/>
          <w:color w:val="000000"/>
        </w:rPr>
        <w:t xml:space="preserve"> </w:t>
      </w:r>
      <w:proofErr w:type="spellStart"/>
      <w:r w:rsidR="009E2717" w:rsidRPr="008D3CA9">
        <w:rPr>
          <w:i/>
          <w:color w:val="000000"/>
        </w:rPr>
        <w:t>nono</w:t>
      </w:r>
      <w:proofErr w:type="spellEnd"/>
      <w:r w:rsidR="009E2717" w:rsidRPr="008D3CA9">
        <w:rPr>
          <w:color w:val="000000"/>
        </w:rPr>
        <w:t>)</w:t>
      </w:r>
    </w:p>
    <w:p w14:paraId="761F927B" w14:textId="77777777" w:rsidR="00E32A1E" w:rsidRPr="008D3CA9" w:rsidRDefault="00E32A1E" w:rsidP="0035688E">
      <w:pPr>
        <w:spacing w:line="276" w:lineRule="auto"/>
        <w:jc w:val="both"/>
        <w:rPr>
          <w:color w:val="000000"/>
        </w:rPr>
      </w:pPr>
    </w:p>
    <w:p w14:paraId="34435D63" w14:textId="76FCF3A0" w:rsidR="00E32A1E" w:rsidRPr="00453662" w:rsidRDefault="00E32A1E" w:rsidP="0035688E">
      <w:pPr>
        <w:spacing w:line="276" w:lineRule="auto"/>
        <w:jc w:val="both"/>
        <w:outlineLvl w:val="0"/>
        <w:rPr>
          <w:b/>
          <w:color w:val="000000"/>
        </w:rPr>
      </w:pPr>
      <w:r w:rsidRPr="008D3CA9">
        <w:rPr>
          <w:b/>
          <w:color w:val="000000"/>
        </w:rPr>
        <w:t>Johann, K</w:t>
      </w:r>
      <w:r w:rsidR="00CB2BD9" w:rsidRPr="008D3CA9">
        <w:rPr>
          <w:b/>
          <w:color w:val="000000"/>
        </w:rPr>
        <w:t xml:space="preserve">önig von Böhmen, Graf von Luxemburg und sein erstgeborener Sohn Karl, Markgraf von Mähren, </w:t>
      </w:r>
      <w:r w:rsidR="009E2717" w:rsidRPr="008D3CA9">
        <w:rPr>
          <w:b/>
          <w:color w:val="000000"/>
        </w:rPr>
        <w:t>verkünden</w:t>
      </w:r>
      <w:r w:rsidR="00CB2BD9" w:rsidRPr="008D3CA9">
        <w:rPr>
          <w:b/>
          <w:color w:val="000000"/>
        </w:rPr>
        <w:t xml:space="preserve">, </w:t>
      </w:r>
      <w:r w:rsidR="003D13EA">
        <w:rPr>
          <w:b/>
          <w:color w:val="000000"/>
        </w:rPr>
        <w:t>dass</w:t>
      </w:r>
      <w:r w:rsidR="00CB2BD9" w:rsidRPr="008D3CA9">
        <w:rPr>
          <w:b/>
          <w:color w:val="000000"/>
        </w:rPr>
        <w:t xml:space="preserve"> sie </w:t>
      </w:r>
      <w:r w:rsidR="009E2717" w:rsidRPr="008D3CA9">
        <w:rPr>
          <w:b/>
          <w:color w:val="000000"/>
        </w:rPr>
        <w:t xml:space="preserve">auf Rat der Adeligen und anderen glaubwürdigen Personen, die von Adeligen und Baronen über Billigung dieses Tausches </w:t>
      </w:r>
      <w:r w:rsidR="000406A3" w:rsidRPr="008D3CA9">
        <w:rPr>
          <w:b/>
          <w:color w:val="000000"/>
        </w:rPr>
        <w:lastRenderedPageBreak/>
        <w:t xml:space="preserve">wohl </w:t>
      </w:r>
      <w:proofErr w:type="spellStart"/>
      <w:r w:rsidR="009E2717" w:rsidRPr="008D3CA9">
        <w:rPr>
          <w:b/>
          <w:color w:val="000000"/>
        </w:rPr>
        <w:t>unterichtet</w:t>
      </w:r>
      <w:proofErr w:type="spellEnd"/>
      <w:r w:rsidR="009E2717" w:rsidRPr="008D3CA9">
        <w:rPr>
          <w:b/>
          <w:color w:val="000000"/>
        </w:rPr>
        <w:t xml:space="preserve"> sind, </w:t>
      </w:r>
      <w:r w:rsidR="00CB2BD9" w:rsidRPr="008D3CA9">
        <w:rPr>
          <w:b/>
          <w:color w:val="000000"/>
        </w:rPr>
        <w:t>mit Ulrich</w:t>
      </w:r>
      <w:r w:rsidR="00D21F9D" w:rsidRPr="008D3CA9">
        <w:rPr>
          <w:b/>
          <w:color w:val="000000"/>
        </w:rPr>
        <w:t xml:space="preserve"> [III.]</w:t>
      </w:r>
      <w:r w:rsidR="00AC1D38" w:rsidRPr="008D3CA9">
        <w:rPr>
          <w:b/>
          <w:color w:val="000000"/>
        </w:rPr>
        <w:t xml:space="preserve"> von Neuhaus ihre Güter in </w:t>
      </w:r>
      <w:proofErr w:type="spellStart"/>
      <w:r w:rsidR="00AC1D38" w:rsidRPr="008D3CA9">
        <w:rPr>
          <w:b/>
          <w:color w:val="000000"/>
        </w:rPr>
        <w:t>Teltsch</w:t>
      </w:r>
      <w:proofErr w:type="spellEnd"/>
      <w:r w:rsidR="00D21F9D" w:rsidRPr="008D3CA9">
        <w:rPr>
          <w:b/>
          <w:color w:val="000000"/>
        </w:rPr>
        <w:t xml:space="preserve"> (</w:t>
      </w:r>
      <w:proofErr w:type="spellStart"/>
      <w:r w:rsidR="00D21F9D" w:rsidRPr="008D3CA9">
        <w:rPr>
          <w:b/>
          <w:i/>
          <w:color w:val="000000"/>
        </w:rPr>
        <w:t>bona</w:t>
      </w:r>
      <w:proofErr w:type="spellEnd"/>
      <w:r w:rsidR="00D21F9D" w:rsidRPr="008D3CA9">
        <w:rPr>
          <w:b/>
          <w:i/>
          <w:color w:val="000000"/>
        </w:rPr>
        <w:t xml:space="preserve"> in </w:t>
      </w:r>
      <w:proofErr w:type="spellStart"/>
      <w:r w:rsidR="00D21F9D" w:rsidRPr="008D3CA9">
        <w:rPr>
          <w:b/>
          <w:i/>
          <w:color w:val="000000"/>
        </w:rPr>
        <w:t>Telcz</w:t>
      </w:r>
      <w:proofErr w:type="spellEnd"/>
      <w:r w:rsidR="00D21F9D" w:rsidRPr="008D3CA9">
        <w:rPr>
          <w:b/>
          <w:color w:val="000000"/>
        </w:rPr>
        <w:t>)</w:t>
      </w:r>
      <w:r w:rsidR="009E2717" w:rsidRPr="008D3CA9">
        <w:rPr>
          <w:b/>
          <w:color w:val="000000"/>
        </w:rPr>
        <w:t xml:space="preserve"> mit Zubehör</w:t>
      </w:r>
      <w:r w:rsidR="00CB2BD9" w:rsidRPr="008D3CA9">
        <w:rPr>
          <w:b/>
          <w:color w:val="000000"/>
        </w:rPr>
        <w:t xml:space="preserve"> gegen dessen in Mähren an der ungarischen Grenze gelegenes Gut </w:t>
      </w:r>
      <w:proofErr w:type="spellStart"/>
      <w:r w:rsidR="00CB2BD9" w:rsidRPr="008D3CA9">
        <w:rPr>
          <w:b/>
          <w:color w:val="000000"/>
        </w:rPr>
        <w:t>B</w:t>
      </w:r>
      <w:r w:rsidR="00AC1D38" w:rsidRPr="008D3CA9">
        <w:rPr>
          <w:b/>
          <w:color w:val="000000"/>
        </w:rPr>
        <w:t>á</w:t>
      </w:r>
      <w:r w:rsidR="00CB2BD9" w:rsidRPr="008D3CA9">
        <w:rPr>
          <w:b/>
          <w:color w:val="000000"/>
        </w:rPr>
        <w:t>nov</w:t>
      </w:r>
      <w:proofErr w:type="spellEnd"/>
      <w:r w:rsidR="00D21F9D" w:rsidRPr="008D3CA9">
        <w:rPr>
          <w:b/>
          <w:color w:val="000000"/>
        </w:rPr>
        <w:t xml:space="preserve"> (</w:t>
      </w:r>
      <w:proofErr w:type="spellStart"/>
      <w:r w:rsidR="00D21F9D" w:rsidRPr="008D3CA9">
        <w:rPr>
          <w:b/>
          <w:i/>
          <w:color w:val="000000"/>
        </w:rPr>
        <w:t>bona</w:t>
      </w:r>
      <w:proofErr w:type="spellEnd"/>
      <w:r w:rsidR="00D21F9D" w:rsidRPr="008D3CA9">
        <w:rPr>
          <w:b/>
          <w:i/>
          <w:color w:val="000000"/>
        </w:rPr>
        <w:t xml:space="preserve"> in </w:t>
      </w:r>
      <w:proofErr w:type="spellStart"/>
      <w:r w:rsidR="00D21F9D" w:rsidRPr="008D3CA9">
        <w:rPr>
          <w:b/>
          <w:i/>
          <w:color w:val="000000"/>
        </w:rPr>
        <w:t>Banow</w:t>
      </w:r>
      <w:proofErr w:type="spellEnd"/>
      <w:r w:rsidR="00D21F9D" w:rsidRPr="008D3CA9">
        <w:rPr>
          <w:b/>
          <w:i/>
          <w:color w:val="000000"/>
        </w:rPr>
        <w:t xml:space="preserve"> in </w:t>
      </w:r>
      <w:proofErr w:type="spellStart"/>
      <w:r w:rsidR="00D21F9D" w:rsidRPr="008D3CA9">
        <w:rPr>
          <w:b/>
          <w:i/>
          <w:color w:val="000000"/>
        </w:rPr>
        <w:t>Moraviam</w:t>
      </w:r>
      <w:proofErr w:type="spellEnd"/>
      <w:r w:rsidR="00D21F9D" w:rsidRPr="008D3CA9">
        <w:rPr>
          <w:b/>
          <w:i/>
          <w:color w:val="000000"/>
        </w:rPr>
        <w:t xml:space="preserve"> in </w:t>
      </w:r>
      <w:proofErr w:type="spellStart"/>
      <w:r w:rsidR="00D21F9D" w:rsidRPr="008D3CA9">
        <w:rPr>
          <w:b/>
          <w:i/>
          <w:color w:val="000000"/>
        </w:rPr>
        <w:t>metis</w:t>
      </w:r>
      <w:proofErr w:type="spellEnd"/>
      <w:r w:rsidR="00D21F9D" w:rsidRPr="008D3CA9">
        <w:rPr>
          <w:b/>
          <w:i/>
          <w:color w:val="000000"/>
        </w:rPr>
        <w:t xml:space="preserve"> </w:t>
      </w:r>
      <w:proofErr w:type="spellStart"/>
      <w:r w:rsidR="00D21F9D" w:rsidRPr="008D3CA9">
        <w:rPr>
          <w:b/>
          <w:i/>
          <w:color w:val="000000"/>
        </w:rPr>
        <w:t>Ungarie</w:t>
      </w:r>
      <w:proofErr w:type="spellEnd"/>
      <w:r w:rsidR="00D21F9D" w:rsidRPr="008D3CA9">
        <w:rPr>
          <w:b/>
          <w:i/>
          <w:color w:val="000000"/>
        </w:rPr>
        <w:t xml:space="preserve"> </w:t>
      </w:r>
      <w:proofErr w:type="spellStart"/>
      <w:r w:rsidR="00D21F9D" w:rsidRPr="008D3CA9">
        <w:rPr>
          <w:b/>
          <w:i/>
          <w:color w:val="000000"/>
        </w:rPr>
        <w:t>sita</w:t>
      </w:r>
      <w:proofErr w:type="spellEnd"/>
      <w:r w:rsidR="00D21F9D" w:rsidRPr="008D3CA9">
        <w:rPr>
          <w:b/>
          <w:color w:val="000000"/>
        </w:rPr>
        <w:t>)</w:t>
      </w:r>
      <w:r w:rsidR="00CB2BD9" w:rsidRPr="008D3CA9">
        <w:rPr>
          <w:b/>
          <w:color w:val="000000"/>
        </w:rPr>
        <w:t xml:space="preserve"> mit </w:t>
      </w:r>
      <w:r w:rsidR="00A529AE" w:rsidRPr="008D3CA9">
        <w:rPr>
          <w:b/>
          <w:color w:val="000000"/>
        </w:rPr>
        <w:t xml:space="preserve">allem </w:t>
      </w:r>
      <w:r w:rsidR="00CB2BD9" w:rsidRPr="008D3CA9">
        <w:rPr>
          <w:b/>
          <w:color w:val="000000"/>
        </w:rPr>
        <w:t xml:space="preserve">Zubehör </w:t>
      </w:r>
      <w:r w:rsidR="009E2717" w:rsidRPr="008D3CA9">
        <w:rPr>
          <w:b/>
          <w:color w:val="000000"/>
        </w:rPr>
        <w:t>tauschen wollen, worüber</w:t>
      </w:r>
      <w:r w:rsidR="00A529AE" w:rsidRPr="008D3CA9">
        <w:rPr>
          <w:b/>
          <w:color w:val="000000"/>
        </w:rPr>
        <w:t xml:space="preserve"> sie</w:t>
      </w:r>
      <w:r w:rsidR="008D3CA9" w:rsidRPr="008D3CA9">
        <w:rPr>
          <w:b/>
          <w:color w:val="000000"/>
        </w:rPr>
        <w:t xml:space="preserve"> Ulrich und dessen Erben</w:t>
      </w:r>
      <w:r w:rsidR="00F54D46" w:rsidRPr="008D3CA9">
        <w:rPr>
          <w:b/>
          <w:color w:val="000000"/>
        </w:rPr>
        <w:t xml:space="preserve"> eine </w:t>
      </w:r>
      <w:r w:rsidR="000406A3" w:rsidRPr="008D3CA9">
        <w:rPr>
          <w:b/>
          <w:color w:val="000000"/>
        </w:rPr>
        <w:t>Bestätigung</w:t>
      </w:r>
      <w:r w:rsidR="00F54D46" w:rsidRPr="008D3CA9">
        <w:rPr>
          <w:b/>
          <w:color w:val="000000"/>
        </w:rPr>
        <w:t xml:space="preserve"> unverzüglich ohne Widerspruch</w:t>
      </w:r>
      <w:r w:rsidR="000406A3" w:rsidRPr="008D3CA9">
        <w:rPr>
          <w:b/>
          <w:color w:val="000000"/>
        </w:rPr>
        <w:t xml:space="preserve"> </w:t>
      </w:r>
      <w:r w:rsidR="00A529AE" w:rsidRPr="008D3CA9">
        <w:rPr>
          <w:b/>
          <w:color w:val="000000"/>
        </w:rPr>
        <w:t>und</w:t>
      </w:r>
      <w:r w:rsidR="000406A3" w:rsidRPr="008D3CA9">
        <w:rPr>
          <w:b/>
          <w:color w:val="000000"/>
        </w:rPr>
        <w:t xml:space="preserve"> Hindernis</w:t>
      </w:r>
      <w:r w:rsidR="00F54D46" w:rsidRPr="008D3CA9">
        <w:rPr>
          <w:b/>
          <w:color w:val="000000"/>
        </w:rPr>
        <w:t xml:space="preserve"> </w:t>
      </w:r>
      <w:r w:rsidR="00A529AE" w:rsidRPr="008D3CA9">
        <w:rPr>
          <w:b/>
          <w:color w:val="000000"/>
        </w:rPr>
        <w:t>ausstellen wollen (</w:t>
      </w:r>
      <w:proofErr w:type="spellStart"/>
      <w:r w:rsidR="00A529AE" w:rsidRPr="008D3CA9">
        <w:rPr>
          <w:b/>
          <w:i/>
          <w:color w:val="000000"/>
        </w:rPr>
        <w:t>ratificare</w:t>
      </w:r>
      <w:proofErr w:type="spellEnd"/>
      <w:r w:rsidR="00A529AE" w:rsidRPr="008D3CA9">
        <w:rPr>
          <w:b/>
          <w:i/>
          <w:color w:val="000000"/>
        </w:rPr>
        <w:t xml:space="preserve">, </w:t>
      </w:r>
      <w:proofErr w:type="spellStart"/>
      <w:r w:rsidR="00A529AE" w:rsidRPr="008D3CA9">
        <w:rPr>
          <w:b/>
          <w:i/>
          <w:color w:val="000000"/>
        </w:rPr>
        <w:t>approbare</w:t>
      </w:r>
      <w:proofErr w:type="spellEnd"/>
      <w:r w:rsidR="00A529AE" w:rsidRPr="008D3CA9">
        <w:rPr>
          <w:b/>
          <w:i/>
          <w:color w:val="000000"/>
        </w:rPr>
        <w:t xml:space="preserve"> et </w:t>
      </w:r>
      <w:proofErr w:type="spellStart"/>
      <w:r w:rsidR="00A529AE" w:rsidRPr="008D3CA9">
        <w:rPr>
          <w:b/>
          <w:i/>
          <w:color w:val="000000"/>
        </w:rPr>
        <w:t>confirmare</w:t>
      </w:r>
      <w:proofErr w:type="spellEnd"/>
      <w:r w:rsidR="00A529AE" w:rsidRPr="008D3CA9">
        <w:rPr>
          <w:b/>
          <w:i/>
          <w:color w:val="000000"/>
        </w:rPr>
        <w:t xml:space="preserve"> </w:t>
      </w:r>
      <w:proofErr w:type="spellStart"/>
      <w:r w:rsidR="00A529AE" w:rsidRPr="008D3CA9">
        <w:rPr>
          <w:b/>
          <w:i/>
          <w:color w:val="000000"/>
        </w:rPr>
        <w:t>volumus</w:t>
      </w:r>
      <w:proofErr w:type="spellEnd"/>
      <w:r w:rsidR="00A529AE" w:rsidRPr="008D3CA9">
        <w:rPr>
          <w:b/>
          <w:color w:val="000000"/>
        </w:rPr>
        <w:t>)</w:t>
      </w:r>
      <w:r w:rsidR="00F54D46" w:rsidRPr="008D3CA9">
        <w:rPr>
          <w:b/>
          <w:color w:val="000000"/>
        </w:rPr>
        <w:t>.</w:t>
      </w:r>
      <w:r w:rsidR="00CB2BD9">
        <w:rPr>
          <w:b/>
          <w:color w:val="000000"/>
        </w:rPr>
        <w:t xml:space="preserve"> </w:t>
      </w:r>
    </w:p>
    <w:p w14:paraId="17627D9A" w14:textId="77777777" w:rsidR="00E32A1E" w:rsidRDefault="00E32A1E" w:rsidP="0035688E">
      <w:pPr>
        <w:spacing w:line="276" w:lineRule="auto"/>
        <w:jc w:val="both"/>
        <w:rPr>
          <w:color w:val="000000"/>
        </w:rPr>
      </w:pPr>
    </w:p>
    <w:p w14:paraId="3879403B" w14:textId="6EC49177" w:rsidR="00E32A1E" w:rsidRPr="00CB2BD9" w:rsidRDefault="00E32A1E" w:rsidP="0035688E">
      <w:pPr>
        <w:spacing w:line="276" w:lineRule="auto"/>
        <w:jc w:val="both"/>
        <w:outlineLvl w:val="0"/>
        <w:rPr>
          <w:color w:val="000000"/>
          <w:sz w:val="20"/>
          <w:szCs w:val="20"/>
        </w:rPr>
      </w:pPr>
      <w:r w:rsidRPr="000406A3">
        <w:rPr>
          <w:color w:val="000000"/>
          <w:sz w:val="20"/>
          <w:szCs w:val="20"/>
        </w:rPr>
        <w:t>Original</w:t>
      </w:r>
      <w:r w:rsidR="003D687B" w:rsidRPr="003D687B">
        <w:rPr>
          <w:color w:val="000000"/>
          <w:sz w:val="20"/>
          <w:szCs w:val="20"/>
        </w:rPr>
        <w:t>;</w:t>
      </w:r>
      <w:r w:rsidR="00CB2BD9" w:rsidRPr="000406A3">
        <w:rPr>
          <w:color w:val="000000"/>
          <w:sz w:val="20"/>
          <w:szCs w:val="20"/>
        </w:rPr>
        <w:t xml:space="preserve"> SOA </w:t>
      </w:r>
      <w:proofErr w:type="spellStart"/>
      <w:r w:rsidR="00CB2BD9">
        <w:rPr>
          <w:color w:val="000000"/>
          <w:sz w:val="20"/>
          <w:szCs w:val="20"/>
        </w:rPr>
        <w:t>Třeboň</w:t>
      </w:r>
      <w:proofErr w:type="spellEnd"/>
      <w:r w:rsidR="007B3D69">
        <w:rPr>
          <w:color w:val="000000"/>
          <w:sz w:val="20"/>
          <w:szCs w:val="20"/>
        </w:rPr>
        <w:t xml:space="preserve"> – Außenstelle </w:t>
      </w:r>
      <w:proofErr w:type="spellStart"/>
      <w:r w:rsidR="007B3D69">
        <w:rPr>
          <w:color w:val="000000"/>
          <w:sz w:val="20"/>
          <w:szCs w:val="20"/>
        </w:rPr>
        <w:t>Jindřichův</w:t>
      </w:r>
      <w:proofErr w:type="spellEnd"/>
      <w:r w:rsidR="007B3D69">
        <w:rPr>
          <w:color w:val="000000"/>
          <w:sz w:val="20"/>
          <w:szCs w:val="20"/>
        </w:rPr>
        <w:t xml:space="preserve"> Hradec</w:t>
      </w:r>
      <w:r w:rsidR="00CB2BD9">
        <w:rPr>
          <w:color w:val="000000"/>
          <w:sz w:val="20"/>
          <w:szCs w:val="20"/>
        </w:rPr>
        <w:t xml:space="preserve">, Bestand </w:t>
      </w:r>
      <w:proofErr w:type="spellStart"/>
      <w:r w:rsidR="00CB2BD9">
        <w:rPr>
          <w:color w:val="000000"/>
          <w:sz w:val="20"/>
          <w:szCs w:val="20"/>
        </w:rPr>
        <w:t>Rodinný</w:t>
      </w:r>
      <w:proofErr w:type="spellEnd"/>
      <w:r w:rsidR="00CB2BD9">
        <w:rPr>
          <w:color w:val="000000"/>
          <w:sz w:val="20"/>
          <w:szCs w:val="20"/>
        </w:rPr>
        <w:t xml:space="preserve"> archiv </w:t>
      </w:r>
      <w:proofErr w:type="spellStart"/>
      <w:r w:rsidR="00CB2BD9">
        <w:rPr>
          <w:color w:val="000000"/>
          <w:sz w:val="20"/>
          <w:szCs w:val="20"/>
        </w:rPr>
        <w:t>pánů</w:t>
      </w:r>
      <w:proofErr w:type="spellEnd"/>
      <w:r w:rsidR="00CB2BD9">
        <w:rPr>
          <w:color w:val="000000"/>
          <w:sz w:val="20"/>
          <w:szCs w:val="20"/>
        </w:rPr>
        <w:t xml:space="preserve"> z </w:t>
      </w:r>
      <w:proofErr w:type="spellStart"/>
      <w:r w:rsidR="00CB2BD9">
        <w:rPr>
          <w:color w:val="000000"/>
          <w:sz w:val="20"/>
          <w:szCs w:val="20"/>
        </w:rPr>
        <w:t>Hradce</w:t>
      </w:r>
      <w:proofErr w:type="spellEnd"/>
      <w:r w:rsidR="00CB2BD9">
        <w:rPr>
          <w:color w:val="000000"/>
          <w:sz w:val="20"/>
          <w:szCs w:val="20"/>
        </w:rPr>
        <w:t>, Sign. 3, Nr. 2</w:t>
      </w:r>
      <w:r w:rsidR="003D687B" w:rsidRPr="003D687B">
        <w:rPr>
          <w:color w:val="000000"/>
          <w:sz w:val="20"/>
          <w:szCs w:val="20"/>
        </w:rPr>
        <w:t>;</w:t>
      </w:r>
      <w:r w:rsidR="00D21F9D">
        <w:rPr>
          <w:color w:val="000000"/>
          <w:sz w:val="20"/>
          <w:szCs w:val="20"/>
        </w:rPr>
        <w:t xml:space="preserve"> Pergament, lat. </w:t>
      </w:r>
      <w:r w:rsidR="000406A3">
        <w:rPr>
          <w:color w:val="000000"/>
          <w:sz w:val="20"/>
          <w:szCs w:val="20"/>
        </w:rPr>
        <w:t>24 × 12 cm</w:t>
      </w:r>
      <w:r w:rsidR="003D687B" w:rsidRPr="003D687B">
        <w:rPr>
          <w:color w:val="000000"/>
          <w:sz w:val="20"/>
          <w:szCs w:val="20"/>
        </w:rPr>
        <w:t>;</w:t>
      </w:r>
      <w:r w:rsidR="000406A3">
        <w:rPr>
          <w:color w:val="000000"/>
          <w:sz w:val="20"/>
          <w:szCs w:val="20"/>
        </w:rPr>
        <w:t xml:space="preserve"> (1) </w:t>
      </w:r>
      <w:proofErr w:type="spellStart"/>
      <w:r w:rsidR="00952912">
        <w:rPr>
          <w:color w:val="000000"/>
          <w:sz w:val="20"/>
          <w:szCs w:val="20"/>
        </w:rPr>
        <w:t>wachsf</w:t>
      </w:r>
      <w:proofErr w:type="spellEnd"/>
      <w:r w:rsidR="00952912">
        <w:rPr>
          <w:color w:val="000000"/>
          <w:sz w:val="20"/>
          <w:szCs w:val="20"/>
        </w:rPr>
        <w:t xml:space="preserve">. </w:t>
      </w:r>
      <w:proofErr w:type="spellStart"/>
      <w:r w:rsidR="00952912">
        <w:rPr>
          <w:color w:val="000000"/>
          <w:sz w:val="20"/>
          <w:szCs w:val="20"/>
        </w:rPr>
        <w:t>Reiter</w:t>
      </w:r>
      <w:r w:rsidR="000406A3">
        <w:rPr>
          <w:color w:val="000000"/>
          <w:sz w:val="20"/>
          <w:szCs w:val="20"/>
        </w:rPr>
        <w:t>S</w:t>
      </w:r>
      <w:proofErr w:type="spellEnd"/>
      <w:r w:rsidR="000406A3">
        <w:rPr>
          <w:color w:val="000000"/>
          <w:sz w:val="20"/>
          <w:szCs w:val="20"/>
        </w:rPr>
        <w:t> Johanns (</w:t>
      </w:r>
      <w:r w:rsidR="0065676B" w:rsidRPr="006C5325">
        <w:rPr>
          <w:smallCaps/>
          <w:color w:val="000000"/>
          <w:sz w:val="20"/>
          <w:szCs w:val="20"/>
        </w:rPr>
        <w:t>Laurent</w:t>
      </w:r>
      <w:r w:rsidR="0065676B">
        <w:rPr>
          <w:color w:val="000000"/>
          <w:sz w:val="20"/>
          <w:szCs w:val="20"/>
        </w:rPr>
        <w:t xml:space="preserve"> I.2, Nr. 30</w:t>
      </w:r>
      <w:r w:rsidR="000406A3">
        <w:rPr>
          <w:color w:val="000000"/>
          <w:sz w:val="20"/>
          <w:szCs w:val="20"/>
        </w:rPr>
        <w:t>)</w:t>
      </w:r>
      <w:r w:rsidR="00952912">
        <w:rPr>
          <w:color w:val="000000"/>
          <w:sz w:val="20"/>
          <w:szCs w:val="20"/>
        </w:rPr>
        <w:t>,</w:t>
      </w:r>
      <w:r w:rsidR="000406A3">
        <w:rPr>
          <w:color w:val="000000"/>
          <w:sz w:val="20"/>
          <w:szCs w:val="20"/>
        </w:rPr>
        <w:t xml:space="preserve"> in </w:t>
      </w:r>
      <w:proofErr w:type="spellStart"/>
      <w:r w:rsidR="000406A3">
        <w:rPr>
          <w:color w:val="000000"/>
          <w:sz w:val="20"/>
          <w:szCs w:val="20"/>
        </w:rPr>
        <w:t>Dorso</w:t>
      </w:r>
      <w:proofErr w:type="spellEnd"/>
      <w:r w:rsidR="009029D3">
        <w:rPr>
          <w:color w:val="000000"/>
          <w:sz w:val="20"/>
          <w:szCs w:val="20"/>
        </w:rPr>
        <w:t xml:space="preserve"> </w:t>
      </w:r>
      <w:proofErr w:type="spellStart"/>
      <w:r w:rsidR="009029D3">
        <w:rPr>
          <w:color w:val="000000"/>
          <w:sz w:val="20"/>
          <w:szCs w:val="20"/>
        </w:rPr>
        <w:t>wachsf</w:t>
      </w:r>
      <w:proofErr w:type="spellEnd"/>
      <w:r w:rsidR="009029D3">
        <w:rPr>
          <w:color w:val="000000"/>
          <w:sz w:val="20"/>
          <w:szCs w:val="20"/>
        </w:rPr>
        <w:t>.</w:t>
      </w:r>
      <w:r w:rsidR="000406A3">
        <w:rPr>
          <w:color w:val="000000"/>
          <w:sz w:val="20"/>
          <w:szCs w:val="20"/>
        </w:rPr>
        <w:t xml:space="preserve"> </w:t>
      </w:r>
      <w:proofErr w:type="spellStart"/>
      <w:r w:rsidR="000406A3">
        <w:rPr>
          <w:color w:val="000000"/>
          <w:sz w:val="20"/>
          <w:szCs w:val="20"/>
        </w:rPr>
        <w:t>SekretS</w:t>
      </w:r>
      <w:proofErr w:type="spellEnd"/>
      <w:r w:rsidR="000406A3">
        <w:rPr>
          <w:color w:val="000000"/>
          <w:sz w:val="20"/>
          <w:szCs w:val="20"/>
        </w:rPr>
        <w:t xml:space="preserve"> (</w:t>
      </w:r>
      <w:proofErr w:type="spellStart"/>
      <w:r w:rsidR="0065676B" w:rsidRPr="0065676B">
        <w:rPr>
          <w:smallCaps/>
          <w:color w:val="000000"/>
          <w:sz w:val="20"/>
          <w:szCs w:val="20"/>
        </w:rPr>
        <w:t>Maráz</w:t>
      </w:r>
      <w:proofErr w:type="spellEnd"/>
      <w:r w:rsidR="0065676B">
        <w:rPr>
          <w:color w:val="000000"/>
          <w:sz w:val="20"/>
          <w:szCs w:val="20"/>
        </w:rPr>
        <w:t xml:space="preserve">, Nr. </w:t>
      </w:r>
      <w:r w:rsidR="000406A3">
        <w:rPr>
          <w:color w:val="000000"/>
          <w:sz w:val="20"/>
          <w:szCs w:val="20"/>
        </w:rPr>
        <w:t xml:space="preserve">17) </w:t>
      </w:r>
      <w:proofErr w:type="spellStart"/>
      <w:r w:rsidR="000406A3">
        <w:rPr>
          <w:color w:val="000000"/>
          <w:sz w:val="20"/>
          <w:szCs w:val="20"/>
        </w:rPr>
        <w:t>anh</w:t>
      </w:r>
      <w:proofErr w:type="spellEnd"/>
      <w:r w:rsidR="000406A3">
        <w:rPr>
          <w:color w:val="000000"/>
          <w:sz w:val="20"/>
          <w:szCs w:val="20"/>
        </w:rPr>
        <w:t xml:space="preserve">. </w:t>
      </w:r>
      <w:r w:rsidR="00AC1D38">
        <w:rPr>
          <w:color w:val="000000"/>
          <w:sz w:val="20"/>
          <w:szCs w:val="20"/>
        </w:rPr>
        <w:t>a</w:t>
      </w:r>
      <w:r w:rsidR="000406A3">
        <w:rPr>
          <w:color w:val="000000"/>
          <w:sz w:val="20"/>
          <w:szCs w:val="20"/>
        </w:rPr>
        <w:t xml:space="preserve">n rot-grün-gelb-blauen </w:t>
      </w:r>
      <w:proofErr w:type="spellStart"/>
      <w:r w:rsidR="00DE7EE3">
        <w:rPr>
          <w:color w:val="000000"/>
          <w:sz w:val="20"/>
          <w:szCs w:val="20"/>
        </w:rPr>
        <w:t>Ss</w:t>
      </w:r>
      <w:proofErr w:type="spellEnd"/>
      <w:r w:rsidR="003D687B" w:rsidRPr="003D687B">
        <w:rPr>
          <w:color w:val="000000"/>
          <w:sz w:val="20"/>
          <w:szCs w:val="20"/>
        </w:rPr>
        <w:t>;</w:t>
      </w:r>
      <w:r w:rsidR="000406A3">
        <w:rPr>
          <w:color w:val="000000"/>
          <w:sz w:val="20"/>
          <w:szCs w:val="20"/>
        </w:rPr>
        <w:t xml:space="preserve"> (2) </w:t>
      </w:r>
      <w:proofErr w:type="spellStart"/>
      <w:r w:rsidR="00952912">
        <w:rPr>
          <w:color w:val="000000"/>
          <w:sz w:val="20"/>
          <w:szCs w:val="20"/>
        </w:rPr>
        <w:t>wachsf</w:t>
      </w:r>
      <w:proofErr w:type="spellEnd"/>
      <w:r w:rsidR="00952912">
        <w:rPr>
          <w:color w:val="000000"/>
          <w:sz w:val="20"/>
          <w:szCs w:val="20"/>
        </w:rPr>
        <w:t xml:space="preserve">. </w:t>
      </w:r>
      <w:proofErr w:type="spellStart"/>
      <w:r w:rsidR="00952912">
        <w:rPr>
          <w:color w:val="000000"/>
          <w:sz w:val="20"/>
          <w:szCs w:val="20"/>
        </w:rPr>
        <w:t>Reiter</w:t>
      </w:r>
      <w:r w:rsidR="000406A3">
        <w:rPr>
          <w:color w:val="000000"/>
          <w:sz w:val="20"/>
          <w:szCs w:val="20"/>
        </w:rPr>
        <w:t>S</w:t>
      </w:r>
      <w:proofErr w:type="spellEnd"/>
      <w:r w:rsidR="000406A3">
        <w:rPr>
          <w:color w:val="000000"/>
          <w:sz w:val="20"/>
          <w:szCs w:val="20"/>
        </w:rPr>
        <w:t> Karls (</w:t>
      </w:r>
      <w:r w:rsidR="0065676B" w:rsidRPr="0065676B">
        <w:rPr>
          <w:smallCaps/>
          <w:color w:val="000000"/>
          <w:sz w:val="20"/>
          <w:szCs w:val="20"/>
        </w:rPr>
        <w:t>Posse</w:t>
      </w:r>
      <w:r w:rsidR="0065676B">
        <w:rPr>
          <w:color w:val="000000"/>
          <w:sz w:val="20"/>
          <w:szCs w:val="20"/>
        </w:rPr>
        <w:t xml:space="preserve"> II 1/1</w:t>
      </w:r>
      <w:r w:rsidR="000406A3">
        <w:rPr>
          <w:color w:val="000000"/>
          <w:sz w:val="20"/>
          <w:szCs w:val="20"/>
        </w:rPr>
        <w:t xml:space="preserve">), in </w:t>
      </w:r>
      <w:proofErr w:type="spellStart"/>
      <w:r w:rsidR="000406A3">
        <w:rPr>
          <w:color w:val="000000"/>
          <w:sz w:val="20"/>
          <w:szCs w:val="20"/>
        </w:rPr>
        <w:t>Dorso</w:t>
      </w:r>
      <w:proofErr w:type="spellEnd"/>
      <w:r w:rsidR="000406A3">
        <w:rPr>
          <w:color w:val="000000"/>
          <w:sz w:val="20"/>
          <w:szCs w:val="20"/>
        </w:rPr>
        <w:t xml:space="preserve"> rotes </w:t>
      </w:r>
      <w:proofErr w:type="spellStart"/>
      <w:r w:rsidR="000406A3">
        <w:rPr>
          <w:color w:val="000000"/>
          <w:sz w:val="20"/>
          <w:szCs w:val="20"/>
        </w:rPr>
        <w:t>SekretS</w:t>
      </w:r>
      <w:proofErr w:type="spellEnd"/>
      <w:r w:rsidR="0065676B">
        <w:rPr>
          <w:color w:val="000000"/>
          <w:sz w:val="20"/>
          <w:szCs w:val="20"/>
        </w:rPr>
        <w:t xml:space="preserve"> (</w:t>
      </w:r>
      <w:r w:rsidR="0065676B" w:rsidRPr="0065676B">
        <w:rPr>
          <w:smallCaps/>
          <w:color w:val="000000"/>
          <w:sz w:val="20"/>
          <w:szCs w:val="20"/>
        </w:rPr>
        <w:t>Posse</w:t>
      </w:r>
      <w:r w:rsidR="0065676B">
        <w:rPr>
          <w:color w:val="000000"/>
          <w:sz w:val="20"/>
          <w:szCs w:val="20"/>
        </w:rPr>
        <w:t xml:space="preserve"> II 1/2)</w:t>
      </w:r>
      <w:r w:rsidR="000406A3">
        <w:rPr>
          <w:color w:val="000000"/>
          <w:sz w:val="20"/>
          <w:szCs w:val="20"/>
        </w:rPr>
        <w:t xml:space="preserve"> </w:t>
      </w:r>
      <w:proofErr w:type="spellStart"/>
      <w:r w:rsidR="000406A3">
        <w:rPr>
          <w:color w:val="000000"/>
          <w:sz w:val="20"/>
          <w:szCs w:val="20"/>
        </w:rPr>
        <w:t>anh</w:t>
      </w:r>
      <w:proofErr w:type="spellEnd"/>
      <w:r w:rsidR="000406A3">
        <w:rPr>
          <w:color w:val="000000"/>
          <w:sz w:val="20"/>
          <w:szCs w:val="20"/>
        </w:rPr>
        <w:t xml:space="preserve">. </w:t>
      </w:r>
      <w:r w:rsidR="00AC1D38">
        <w:rPr>
          <w:color w:val="000000"/>
          <w:sz w:val="20"/>
          <w:szCs w:val="20"/>
        </w:rPr>
        <w:t>a</w:t>
      </w:r>
      <w:r w:rsidR="000406A3">
        <w:rPr>
          <w:color w:val="000000"/>
          <w:sz w:val="20"/>
          <w:szCs w:val="20"/>
        </w:rPr>
        <w:t xml:space="preserve">n rot-grün-gelb-blauen </w:t>
      </w:r>
      <w:proofErr w:type="spellStart"/>
      <w:r w:rsidR="00DE7EE3">
        <w:rPr>
          <w:color w:val="000000"/>
          <w:sz w:val="20"/>
          <w:szCs w:val="20"/>
        </w:rPr>
        <w:t>Ss</w:t>
      </w:r>
      <w:proofErr w:type="spellEnd"/>
      <w:r w:rsidR="00C008CF">
        <w:rPr>
          <w:color w:val="000000"/>
          <w:sz w:val="20"/>
          <w:szCs w:val="20"/>
        </w:rPr>
        <w:t xml:space="preserve"> (A)</w:t>
      </w:r>
      <w:r w:rsidR="000406A3">
        <w:rPr>
          <w:color w:val="000000"/>
          <w:sz w:val="20"/>
          <w:szCs w:val="20"/>
        </w:rPr>
        <w:t>.</w:t>
      </w:r>
    </w:p>
    <w:p w14:paraId="1EA1F59F" w14:textId="77777777" w:rsidR="00E32A1E" w:rsidRPr="000406A3" w:rsidRDefault="00E32A1E" w:rsidP="0035688E">
      <w:pPr>
        <w:spacing w:line="276" w:lineRule="auto"/>
        <w:jc w:val="both"/>
        <w:rPr>
          <w:color w:val="000000"/>
          <w:sz w:val="20"/>
          <w:szCs w:val="20"/>
        </w:rPr>
      </w:pPr>
    </w:p>
    <w:p w14:paraId="721BEE9A" w14:textId="6311A111" w:rsidR="000406A3" w:rsidRDefault="000406A3" w:rsidP="0035688E">
      <w:pPr>
        <w:spacing w:line="276" w:lineRule="auto"/>
        <w:jc w:val="both"/>
        <w:outlineLvl w:val="0"/>
        <w:rPr>
          <w:color w:val="000000"/>
          <w:sz w:val="20"/>
          <w:szCs w:val="20"/>
        </w:rPr>
      </w:pPr>
      <w:r>
        <w:rPr>
          <w:color w:val="000000"/>
          <w:sz w:val="20"/>
          <w:szCs w:val="20"/>
        </w:rPr>
        <w:t xml:space="preserve">Abbildung: </w:t>
      </w:r>
      <w:hyperlink r:id="rId182" w:history="1">
        <w:r w:rsidRPr="00C56CA6">
          <w:rPr>
            <w:rStyle w:val="Hyperlink"/>
            <w:sz w:val="20"/>
            <w:szCs w:val="20"/>
          </w:rPr>
          <w:t>https://digi.ceskearchivy.cz/128891</w:t>
        </w:r>
      </w:hyperlink>
    </w:p>
    <w:p w14:paraId="349D8DBF" w14:textId="77777777" w:rsidR="000406A3" w:rsidRDefault="000406A3" w:rsidP="0035688E">
      <w:pPr>
        <w:spacing w:line="276" w:lineRule="auto"/>
        <w:jc w:val="both"/>
        <w:outlineLvl w:val="0"/>
        <w:rPr>
          <w:color w:val="000000"/>
          <w:sz w:val="20"/>
          <w:szCs w:val="20"/>
        </w:rPr>
      </w:pPr>
    </w:p>
    <w:p w14:paraId="1270C89B" w14:textId="4AD4D330" w:rsidR="00CB2BD9" w:rsidRDefault="00CB2BD9" w:rsidP="0035688E">
      <w:pPr>
        <w:spacing w:line="276" w:lineRule="auto"/>
        <w:jc w:val="both"/>
        <w:outlineLvl w:val="0"/>
        <w:rPr>
          <w:color w:val="000000"/>
          <w:sz w:val="20"/>
          <w:szCs w:val="20"/>
        </w:rPr>
      </w:pPr>
      <w:r>
        <w:rPr>
          <w:color w:val="000000"/>
          <w:sz w:val="20"/>
          <w:szCs w:val="20"/>
        </w:rPr>
        <w:t>Druck: CDM VII, S. 168, Nr. 233.</w:t>
      </w:r>
    </w:p>
    <w:p w14:paraId="42367638" w14:textId="77777777" w:rsidR="00CB2BD9" w:rsidRDefault="00CB2BD9" w:rsidP="0035688E">
      <w:pPr>
        <w:spacing w:line="276" w:lineRule="auto"/>
        <w:jc w:val="both"/>
        <w:outlineLvl w:val="0"/>
        <w:rPr>
          <w:color w:val="000000"/>
          <w:sz w:val="20"/>
          <w:szCs w:val="20"/>
        </w:rPr>
      </w:pPr>
    </w:p>
    <w:p w14:paraId="4658949A" w14:textId="06CB1E1D" w:rsidR="00E32A1E" w:rsidRPr="003C2446" w:rsidRDefault="00E32A1E" w:rsidP="0035688E">
      <w:pPr>
        <w:spacing w:line="276" w:lineRule="auto"/>
        <w:jc w:val="both"/>
        <w:outlineLvl w:val="0"/>
        <w:rPr>
          <w:color w:val="000000"/>
          <w:sz w:val="20"/>
          <w:szCs w:val="20"/>
          <w:lang w:val="en-GB"/>
        </w:rPr>
      </w:pPr>
      <w:r w:rsidRPr="00CB2BD9">
        <w:rPr>
          <w:color w:val="000000"/>
          <w:sz w:val="20"/>
          <w:szCs w:val="20"/>
        </w:rPr>
        <w:t>Regest</w:t>
      </w:r>
      <w:r w:rsidR="00CB2BD9">
        <w:rPr>
          <w:color w:val="000000"/>
          <w:sz w:val="20"/>
          <w:szCs w:val="20"/>
        </w:rPr>
        <w:t>: RBM IV, S. 267, Nr. 681</w:t>
      </w:r>
      <w:r w:rsidR="003D687B" w:rsidRPr="003D687B">
        <w:rPr>
          <w:color w:val="000000"/>
          <w:sz w:val="20"/>
          <w:szCs w:val="20"/>
        </w:rPr>
        <w:t>;</w:t>
      </w:r>
      <w:r w:rsidR="00CB2BD9">
        <w:rPr>
          <w:color w:val="000000"/>
          <w:sz w:val="20"/>
          <w:szCs w:val="20"/>
        </w:rPr>
        <w:t xml:space="preserve"> </w:t>
      </w:r>
      <w:r w:rsidR="00CB2BD9" w:rsidRPr="00CB2BD9">
        <w:rPr>
          <w:smallCaps/>
          <w:color w:val="000000"/>
          <w:sz w:val="20"/>
          <w:szCs w:val="20"/>
        </w:rPr>
        <w:t>Böhmer</w:t>
      </w:r>
      <w:r w:rsidR="00CB2BD9">
        <w:rPr>
          <w:color w:val="000000"/>
          <w:sz w:val="20"/>
          <w:szCs w:val="20"/>
        </w:rPr>
        <w:t>, RI 1314–1347</w:t>
      </w:r>
      <w:r w:rsidR="003354D6">
        <w:rPr>
          <w:color w:val="000000"/>
          <w:sz w:val="20"/>
          <w:szCs w:val="20"/>
        </w:rPr>
        <w:t xml:space="preserve"> Add. </w:t>
      </w:r>
      <w:r w:rsidR="003354D6" w:rsidRPr="003C2446">
        <w:rPr>
          <w:color w:val="000000"/>
          <w:sz w:val="20"/>
          <w:szCs w:val="20"/>
          <w:lang w:val="en-GB"/>
        </w:rPr>
        <w:t>III</w:t>
      </w:r>
      <w:r w:rsidR="006462BD" w:rsidRPr="003C2446">
        <w:rPr>
          <w:color w:val="000000"/>
          <w:sz w:val="20"/>
          <w:szCs w:val="20"/>
          <w:lang w:val="en-GB"/>
        </w:rPr>
        <w:t>,</w:t>
      </w:r>
      <w:r w:rsidR="00CB2BD9" w:rsidRPr="003C2446">
        <w:rPr>
          <w:color w:val="000000"/>
          <w:sz w:val="20"/>
          <w:szCs w:val="20"/>
          <w:lang w:val="en-GB"/>
        </w:rPr>
        <w:t xml:space="preserve"> S. 406, Nr. 807</w:t>
      </w:r>
      <w:r w:rsidR="003D687B" w:rsidRPr="003D687B">
        <w:rPr>
          <w:color w:val="000000"/>
          <w:sz w:val="20"/>
          <w:szCs w:val="20"/>
          <w:lang w:val="en-GB"/>
        </w:rPr>
        <w:t>;</w:t>
      </w:r>
      <w:r w:rsidR="00CB2BD9" w:rsidRPr="003C2446">
        <w:rPr>
          <w:color w:val="000000"/>
          <w:sz w:val="20"/>
          <w:szCs w:val="20"/>
          <w:lang w:val="en-GB"/>
        </w:rPr>
        <w:t xml:space="preserve"> </w:t>
      </w:r>
      <w:r w:rsidR="00CB2BD9" w:rsidRPr="003C2446">
        <w:rPr>
          <w:smallCaps/>
          <w:color w:val="000000"/>
          <w:sz w:val="20"/>
          <w:szCs w:val="20"/>
          <w:lang w:val="en-GB"/>
        </w:rPr>
        <w:t>Huber</w:t>
      </w:r>
      <w:r w:rsidR="00CB2BD9" w:rsidRPr="003C2446">
        <w:rPr>
          <w:color w:val="000000"/>
          <w:sz w:val="20"/>
          <w:szCs w:val="20"/>
          <w:lang w:val="en-GB"/>
        </w:rPr>
        <w:t xml:space="preserve">, </w:t>
      </w:r>
      <w:r w:rsidR="003C2446" w:rsidRPr="003C2446">
        <w:rPr>
          <w:color w:val="000000"/>
          <w:sz w:val="20"/>
          <w:szCs w:val="20"/>
          <w:lang w:val="en-GB"/>
        </w:rPr>
        <w:t>RI VIII</w:t>
      </w:r>
      <w:r w:rsidR="00CB2BD9" w:rsidRPr="003C2446">
        <w:rPr>
          <w:color w:val="000000"/>
          <w:sz w:val="20"/>
          <w:szCs w:val="20"/>
          <w:lang w:val="en-GB"/>
        </w:rPr>
        <w:t>, S. 8, Nr. 72</w:t>
      </w:r>
      <w:r w:rsidR="003D687B" w:rsidRPr="003D687B">
        <w:rPr>
          <w:color w:val="000000"/>
          <w:sz w:val="20"/>
          <w:szCs w:val="20"/>
          <w:lang w:val="en-GB"/>
        </w:rPr>
        <w:t>;</w:t>
      </w:r>
      <w:r w:rsidR="00CB2BD9" w:rsidRPr="003C2446">
        <w:rPr>
          <w:color w:val="000000"/>
          <w:sz w:val="20"/>
          <w:szCs w:val="20"/>
          <w:lang w:val="en-GB"/>
        </w:rPr>
        <w:t xml:space="preserve"> </w:t>
      </w:r>
      <w:proofErr w:type="spellStart"/>
      <w:r w:rsidR="00CB2BD9" w:rsidRPr="003C2446">
        <w:rPr>
          <w:smallCaps/>
          <w:color w:val="000000"/>
          <w:sz w:val="20"/>
          <w:szCs w:val="20"/>
          <w:lang w:val="en-GB"/>
        </w:rPr>
        <w:t>Würth-Pacquet</w:t>
      </w:r>
      <w:proofErr w:type="spellEnd"/>
      <w:r w:rsidR="00CB2BD9" w:rsidRPr="003C2446">
        <w:rPr>
          <w:color w:val="000000"/>
          <w:sz w:val="20"/>
          <w:szCs w:val="20"/>
          <w:lang w:val="en-GB"/>
        </w:rPr>
        <w:t>, Table</w:t>
      </w:r>
      <w:r w:rsidR="00D40F65" w:rsidRPr="003C2446">
        <w:rPr>
          <w:color w:val="000000"/>
          <w:sz w:val="20"/>
          <w:szCs w:val="20"/>
          <w:lang w:val="en-GB"/>
        </w:rPr>
        <w:t xml:space="preserve"> III</w:t>
      </w:r>
      <w:r w:rsidR="00CB2BD9" w:rsidRPr="003C2446">
        <w:rPr>
          <w:color w:val="000000"/>
          <w:sz w:val="20"/>
          <w:szCs w:val="20"/>
          <w:lang w:val="en-GB"/>
        </w:rPr>
        <w:t>,</w:t>
      </w:r>
      <w:r w:rsidR="00D40F65" w:rsidRPr="003C2446">
        <w:rPr>
          <w:color w:val="000000"/>
          <w:sz w:val="20"/>
          <w:szCs w:val="20"/>
          <w:lang w:val="en-GB"/>
        </w:rPr>
        <w:t xml:space="preserve"> S. 70,</w:t>
      </w:r>
      <w:r w:rsidR="00CB2BD9" w:rsidRPr="003C2446">
        <w:rPr>
          <w:color w:val="000000"/>
          <w:sz w:val="20"/>
          <w:szCs w:val="20"/>
          <w:lang w:val="en-GB"/>
        </w:rPr>
        <w:t xml:space="preserve"> Nr. 1294.</w:t>
      </w:r>
    </w:p>
    <w:p w14:paraId="4F49A87E" w14:textId="77777777" w:rsidR="00E32A1E" w:rsidRPr="003C2446" w:rsidRDefault="00E32A1E" w:rsidP="0035688E">
      <w:pPr>
        <w:spacing w:line="276" w:lineRule="auto"/>
        <w:jc w:val="both"/>
        <w:rPr>
          <w:color w:val="000000"/>
          <w:sz w:val="20"/>
          <w:szCs w:val="20"/>
          <w:lang w:val="en-GB"/>
        </w:rPr>
      </w:pPr>
    </w:p>
    <w:p w14:paraId="57D1CDBA" w14:textId="225FA904" w:rsidR="00E32A1E" w:rsidRPr="00AC1D38" w:rsidRDefault="00E32A1E" w:rsidP="0035688E">
      <w:pPr>
        <w:spacing w:line="276" w:lineRule="auto"/>
        <w:jc w:val="both"/>
        <w:outlineLvl w:val="0"/>
        <w:rPr>
          <w:color w:val="000000"/>
          <w:sz w:val="20"/>
          <w:szCs w:val="20"/>
        </w:rPr>
      </w:pPr>
      <w:proofErr w:type="spellStart"/>
      <w:r w:rsidRPr="003A3A20">
        <w:rPr>
          <w:color w:val="000000"/>
          <w:sz w:val="20"/>
          <w:szCs w:val="20"/>
          <w:lang w:val="en-GB"/>
        </w:rPr>
        <w:t>Dorsualvermerke</w:t>
      </w:r>
      <w:proofErr w:type="spellEnd"/>
      <w:r w:rsidR="00AC1D38" w:rsidRPr="003A3A20">
        <w:rPr>
          <w:color w:val="000000"/>
          <w:sz w:val="20"/>
          <w:szCs w:val="20"/>
          <w:lang w:val="en-GB"/>
        </w:rPr>
        <w:t xml:space="preserve">: Hand des 16. </w:t>
      </w:r>
      <w:proofErr w:type="spellStart"/>
      <w:r w:rsidR="00AC1D38" w:rsidRPr="003A3A20">
        <w:rPr>
          <w:color w:val="000000"/>
          <w:sz w:val="20"/>
          <w:szCs w:val="20"/>
          <w:lang w:val="en-GB"/>
        </w:rPr>
        <w:t>Jhd</w:t>
      </w:r>
      <w:proofErr w:type="spellEnd"/>
      <w:r w:rsidR="00AC1D38" w:rsidRPr="003A3A20">
        <w:rPr>
          <w:color w:val="000000"/>
          <w:sz w:val="20"/>
          <w:szCs w:val="20"/>
          <w:lang w:val="en-GB"/>
        </w:rPr>
        <w:t xml:space="preserve">. </w:t>
      </w:r>
      <w:proofErr w:type="spellStart"/>
      <w:r w:rsidR="00AC1D38" w:rsidRPr="004E768C">
        <w:rPr>
          <w:i/>
          <w:color w:val="000000"/>
          <w:sz w:val="20"/>
          <w:szCs w:val="20"/>
          <w:lang w:val="en-GB"/>
        </w:rPr>
        <w:t>krále</w:t>
      </w:r>
      <w:proofErr w:type="spellEnd"/>
      <w:r w:rsidR="00AC1D38" w:rsidRPr="004E768C">
        <w:rPr>
          <w:i/>
          <w:color w:val="000000"/>
          <w:sz w:val="20"/>
          <w:szCs w:val="20"/>
          <w:lang w:val="en-GB"/>
        </w:rPr>
        <w:t xml:space="preserve"> Jana a Karla </w:t>
      </w:r>
      <w:proofErr w:type="spellStart"/>
      <w:r w:rsidR="00AC1D38" w:rsidRPr="004E768C">
        <w:rPr>
          <w:i/>
          <w:color w:val="000000"/>
          <w:sz w:val="20"/>
          <w:szCs w:val="20"/>
          <w:lang w:val="en-GB"/>
        </w:rPr>
        <w:t>syna</w:t>
      </w:r>
      <w:proofErr w:type="spellEnd"/>
      <w:r w:rsidR="00AC1D38" w:rsidRPr="004E768C">
        <w:rPr>
          <w:i/>
          <w:color w:val="000000"/>
          <w:sz w:val="20"/>
          <w:szCs w:val="20"/>
          <w:lang w:val="en-GB"/>
        </w:rPr>
        <w:t xml:space="preserve"> </w:t>
      </w:r>
      <w:proofErr w:type="spellStart"/>
      <w:r w:rsidR="00AC1D38" w:rsidRPr="004E768C">
        <w:rPr>
          <w:i/>
          <w:color w:val="000000"/>
          <w:sz w:val="20"/>
          <w:szCs w:val="20"/>
          <w:lang w:val="en-GB"/>
        </w:rPr>
        <w:t>jeho</w:t>
      </w:r>
      <w:proofErr w:type="spellEnd"/>
      <w:r w:rsidR="00AC1D38" w:rsidRPr="004E768C">
        <w:rPr>
          <w:i/>
          <w:color w:val="000000"/>
          <w:sz w:val="20"/>
          <w:szCs w:val="20"/>
          <w:lang w:val="en-GB"/>
        </w:rPr>
        <w:t xml:space="preserve"> </w:t>
      </w:r>
      <w:proofErr w:type="spellStart"/>
      <w:r w:rsidR="00AC1D38" w:rsidRPr="004E768C">
        <w:rPr>
          <w:i/>
          <w:color w:val="000000"/>
          <w:sz w:val="20"/>
          <w:szCs w:val="20"/>
          <w:lang w:val="en-GB"/>
        </w:rPr>
        <w:t>směna</w:t>
      </w:r>
      <w:proofErr w:type="spellEnd"/>
      <w:r w:rsidR="00AC1D38" w:rsidRPr="004E768C">
        <w:rPr>
          <w:i/>
          <w:color w:val="000000"/>
          <w:sz w:val="20"/>
          <w:szCs w:val="20"/>
          <w:lang w:val="en-GB"/>
        </w:rPr>
        <w:t xml:space="preserve"> s </w:t>
      </w:r>
      <w:proofErr w:type="spellStart"/>
      <w:r w:rsidR="00AC1D38" w:rsidRPr="004E768C">
        <w:rPr>
          <w:i/>
          <w:color w:val="000000"/>
          <w:sz w:val="20"/>
          <w:szCs w:val="20"/>
          <w:lang w:val="en-GB"/>
        </w:rPr>
        <w:t>panem</w:t>
      </w:r>
      <w:proofErr w:type="spellEnd"/>
      <w:r w:rsidR="00AC1D38" w:rsidRPr="004E768C">
        <w:rPr>
          <w:i/>
          <w:color w:val="000000"/>
          <w:sz w:val="20"/>
          <w:szCs w:val="20"/>
          <w:lang w:val="en-GB"/>
        </w:rPr>
        <w:t xml:space="preserve"> </w:t>
      </w:r>
      <w:proofErr w:type="spellStart"/>
      <w:r w:rsidR="00AC1D38" w:rsidRPr="004E768C">
        <w:rPr>
          <w:i/>
          <w:color w:val="000000"/>
          <w:sz w:val="20"/>
          <w:szCs w:val="20"/>
          <w:lang w:val="en-GB"/>
        </w:rPr>
        <w:t>Woldřichen</w:t>
      </w:r>
      <w:proofErr w:type="spellEnd"/>
      <w:r w:rsidR="00AC1D38" w:rsidRPr="004E768C">
        <w:rPr>
          <w:i/>
          <w:color w:val="000000"/>
          <w:sz w:val="20"/>
          <w:szCs w:val="20"/>
          <w:lang w:val="en-GB"/>
        </w:rPr>
        <w:t xml:space="preserve"> z </w:t>
      </w:r>
      <w:proofErr w:type="spellStart"/>
      <w:r w:rsidR="00AC1D38" w:rsidRPr="004E768C">
        <w:rPr>
          <w:i/>
          <w:color w:val="000000"/>
          <w:sz w:val="20"/>
          <w:szCs w:val="20"/>
          <w:lang w:val="en-GB"/>
        </w:rPr>
        <w:t>Hradce</w:t>
      </w:r>
      <w:proofErr w:type="spellEnd"/>
      <w:r w:rsidR="00AC1D38" w:rsidRPr="004E768C">
        <w:rPr>
          <w:i/>
          <w:color w:val="000000"/>
          <w:sz w:val="20"/>
          <w:szCs w:val="20"/>
          <w:lang w:val="en-GB"/>
        </w:rPr>
        <w:t xml:space="preserve"> </w:t>
      </w:r>
      <w:proofErr w:type="spellStart"/>
      <w:r w:rsidR="00AC1D38" w:rsidRPr="004E768C">
        <w:rPr>
          <w:i/>
          <w:color w:val="000000"/>
          <w:sz w:val="20"/>
          <w:szCs w:val="20"/>
          <w:lang w:val="en-GB"/>
        </w:rPr>
        <w:t>panství</w:t>
      </w:r>
      <w:proofErr w:type="spellEnd"/>
      <w:r w:rsidR="00AC1D38" w:rsidRPr="004E768C">
        <w:rPr>
          <w:i/>
          <w:color w:val="000000"/>
          <w:sz w:val="20"/>
          <w:szCs w:val="20"/>
          <w:lang w:val="en-GB"/>
        </w:rPr>
        <w:t xml:space="preserve"> </w:t>
      </w:r>
      <w:proofErr w:type="spellStart"/>
      <w:r w:rsidR="00AC1D38" w:rsidRPr="004E768C">
        <w:rPr>
          <w:i/>
          <w:color w:val="000000"/>
          <w:sz w:val="20"/>
          <w:szCs w:val="20"/>
          <w:lang w:val="en-GB"/>
        </w:rPr>
        <w:t>Telčskýho</w:t>
      </w:r>
      <w:proofErr w:type="spellEnd"/>
      <w:r w:rsidR="00AC1D38" w:rsidRPr="004E768C">
        <w:rPr>
          <w:i/>
          <w:color w:val="000000"/>
          <w:sz w:val="20"/>
          <w:szCs w:val="20"/>
          <w:lang w:val="en-GB"/>
        </w:rPr>
        <w:t xml:space="preserve"> </w:t>
      </w:r>
      <w:proofErr w:type="spellStart"/>
      <w:r w:rsidR="00AC1D38" w:rsidRPr="004E768C">
        <w:rPr>
          <w:i/>
          <w:color w:val="000000"/>
          <w:sz w:val="20"/>
          <w:szCs w:val="20"/>
          <w:lang w:val="en-GB"/>
        </w:rPr>
        <w:t>na</w:t>
      </w:r>
      <w:proofErr w:type="spellEnd"/>
      <w:r w:rsidR="00AC1D38" w:rsidRPr="004E768C">
        <w:rPr>
          <w:i/>
          <w:color w:val="000000"/>
          <w:sz w:val="20"/>
          <w:szCs w:val="20"/>
          <w:lang w:val="en-GB"/>
        </w:rPr>
        <w:t xml:space="preserve"> </w:t>
      </w:r>
      <w:proofErr w:type="spellStart"/>
      <w:r w:rsidR="00AC1D38" w:rsidRPr="004E768C">
        <w:rPr>
          <w:i/>
          <w:color w:val="000000"/>
          <w:sz w:val="20"/>
          <w:szCs w:val="20"/>
          <w:lang w:val="en-GB"/>
        </w:rPr>
        <w:t>panství</w:t>
      </w:r>
      <w:proofErr w:type="spellEnd"/>
      <w:r w:rsidR="00AC1D38" w:rsidRPr="004E768C">
        <w:rPr>
          <w:i/>
          <w:color w:val="000000"/>
          <w:sz w:val="20"/>
          <w:szCs w:val="20"/>
          <w:lang w:val="en-GB"/>
        </w:rPr>
        <w:t xml:space="preserve"> </w:t>
      </w:r>
      <w:proofErr w:type="spellStart"/>
      <w:r w:rsidR="00AC1D38" w:rsidRPr="004E768C">
        <w:rPr>
          <w:i/>
          <w:color w:val="000000"/>
          <w:sz w:val="20"/>
          <w:szCs w:val="20"/>
          <w:lang w:val="en-GB"/>
        </w:rPr>
        <w:t>Bánovský</w:t>
      </w:r>
      <w:proofErr w:type="spellEnd"/>
      <w:r w:rsidR="00AC1D38" w:rsidRPr="004E768C">
        <w:rPr>
          <w:i/>
          <w:color w:val="000000"/>
          <w:sz w:val="20"/>
          <w:szCs w:val="20"/>
          <w:lang w:val="en-GB"/>
        </w:rPr>
        <w:t xml:space="preserve"> 1339, f</w:t>
      </w:r>
      <w:r w:rsidR="003D687B" w:rsidRPr="004E768C">
        <w:rPr>
          <w:color w:val="000000"/>
          <w:sz w:val="20"/>
          <w:szCs w:val="20"/>
          <w:lang w:val="en-GB"/>
        </w:rPr>
        <w:t>;</w:t>
      </w:r>
      <w:r w:rsidR="00AC1D38" w:rsidRPr="004E768C">
        <w:rPr>
          <w:color w:val="000000"/>
          <w:sz w:val="20"/>
          <w:szCs w:val="20"/>
          <w:lang w:val="en-GB"/>
        </w:rPr>
        <w:t xml:space="preserve"> Hand des 18. </w:t>
      </w:r>
      <w:r w:rsidR="00AC1D38">
        <w:rPr>
          <w:color w:val="000000"/>
          <w:sz w:val="20"/>
          <w:szCs w:val="20"/>
        </w:rPr>
        <w:t xml:space="preserve">Jhd. </w:t>
      </w:r>
      <w:proofErr w:type="spellStart"/>
      <w:r w:rsidR="00AC1D38" w:rsidRPr="00AC1D38">
        <w:rPr>
          <w:i/>
          <w:color w:val="000000"/>
          <w:sz w:val="20"/>
          <w:szCs w:val="20"/>
        </w:rPr>
        <w:t>N</w:t>
      </w:r>
      <w:r w:rsidR="00AC1D38" w:rsidRPr="00AC1D38">
        <w:rPr>
          <w:i/>
          <w:color w:val="000000"/>
          <w:sz w:val="20"/>
          <w:szCs w:val="20"/>
          <w:vertAlign w:val="superscript"/>
        </w:rPr>
        <w:t>o</w:t>
      </w:r>
      <w:proofErr w:type="spellEnd"/>
      <w:r w:rsidR="00AC1D38" w:rsidRPr="00AC1D38">
        <w:rPr>
          <w:i/>
          <w:color w:val="000000"/>
          <w:sz w:val="20"/>
          <w:szCs w:val="20"/>
        </w:rPr>
        <w:t xml:space="preserve"> 246</w:t>
      </w:r>
      <w:r w:rsidR="00AC1D38">
        <w:rPr>
          <w:color w:val="000000"/>
          <w:sz w:val="20"/>
          <w:szCs w:val="20"/>
        </w:rPr>
        <w:t>.</w:t>
      </w:r>
    </w:p>
    <w:p w14:paraId="5CFCE57F" w14:textId="77777777" w:rsidR="003A47F5" w:rsidRPr="00AC1D38" w:rsidRDefault="003A47F5" w:rsidP="0035688E">
      <w:pPr>
        <w:spacing w:line="276" w:lineRule="auto"/>
        <w:jc w:val="both"/>
        <w:rPr>
          <w:color w:val="000000"/>
        </w:rPr>
      </w:pPr>
    </w:p>
    <w:p w14:paraId="6CFD2508" w14:textId="77777777" w:rsidR="003A47F5" w:rsidRPr="00AC1D38" w:rsidRDefault="003A47F5" w:rsidP="0035688E">
      <w:pPr>
        <w:spacing w:line="276" w:lineRule="auto"/>
        <w:jc w:val="both"/>
        <w:rPr>
          <w:color w:val="000000"/>
        </w:rPr>
        <w:sectPr w:rsidR="003A47F5" w:rsidRPr="00AC1D38"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9759CAC" w14:textId="2C742402" w:rsidR="00E32A1E" w:rsidRDefault="00E32A1E" w:rsidP="0035688E">
      <w:pPr>
        <w:spacing w:line="276" w:lineRule="auto"/>
        <w:jc w:val="both"/>
        <w:rPr>
          <w:color w:val="000000"/>
        </w:rPr>
      </w:pPr>
    </w:p>
    <w:p w14:paraId="7E961DDD" w14:textId="77777777" w:rsidR="0065676B" w:rsidRPr="00AC1D38" w:rsidRDefault="0065676B" w:rsidP="0035688E">
      <w:pPr>
        <w:spacing w:line="276" w:lineRule="auto"/>
        <w:jc w:val="both"/>
        <w:rPr>
          <w:color w:val="000000"/>
        </w:rPr>
      </w:pPr>
    </w:p>
    <w:p w14:paraId="113E3AE5" w14:textId="77777777" w:rsidR="005435BD" w:rsidRPr="00AC1D38" w:rsidRDefault="005435BD" w:rsidP="0035688E">
      <w:pPr>
        <w:spacing w:line="276" w:lineRule="auto"/>
        <w:jc w:val="both"/>
        <w:rPr>
          <w:color w:val="000000"/>
        </w:rPr>
      </w:pPr>
    </w:p>
    <w:p w14:paraId="1B661C11" w14:textId="20A8DABF" w:rsidR="005435BD" w:rsidRPr="00AC1D38" w:rsidRDefault="005435BD" w:rsidP="0035688E">
      <w:pPr>
        <w:pStyle w:val="ListParagraph"/>
        <w:numPr>
          <w:ilvl w:val="0"/>
          <w:numId w:val="6"/>
        </w:numPr>
        <w:spacing w:line="276" w:lineRule="auto"/>
        <w:jc w:val="right"/>
        <w:rPr>
          <w:color w:val="000000"/>
        </w:rPr>
      </w:pPr>
    </w:p>
    <w:p w14:paraId="374F667B" w14:textId="166267C0" w:rsidR="005435BD" w:rsidRDefault="005435BD" w:rsidP="0035688E">
      <w:pPr>
        <w:spacing w:line="276" w:lineRule="auto"/>
        <w:jc w:val="both"/>
        <w:rPr>
          <w:color w:val="000000"/>
        </w:rPr>
      </w:pPr>
      <w:r>
        <w:rPr>
          <w:color w:val="000000"/>
        </w:rPr>
        <w:t>Prag, 1339 Mai</w:t>
      </w:r>
      <w:r w:rsidRPr="00375F35">
        <w:rPr>
          <w:color w:val="000000"/>
        </w:rPr>
        <w:t xml:space="preserve"> 21</w:t>
      </w:r>
      <w:r w:rsidR="004F1557">
        <w:rPr>
          <w:color w:val="000000"/>
        </w:rPr>
        <w:t xml:space="preserve"> (</w:t>
      </w:r>
      <w:r w:rsidR="004F1557" w:rsidRPr="004F1557">
        <w:rPr>
          <w:i/>
          <w:color w:val="000000"/>
        </w:rPr>
        <w:t xml:space="preserve">Datum </w:t>
      </w:r>
      <w:proofErr w:type="spellStart"/>
      <w:r w:rsidR="004F1557" w:rsidRPr="004F1557">
        <w:rPr>
          <w:i/>
          <w:color w:val="000000"/>
        </w:rPr>
        <w:t>Prage</w:t>
      </w:r>
      <w:proofErr w:type="spellEnd"/>
      <w:r w:rsidR="004F1557" w:rsidRPr="004F1557">
        <w:rPr>
          <w:i/>
          <w:color w:val="000000"/>
        </w:rPr>
        <w:t xml:space="preserve">, </w:t>
      </w:r>
      <w:proofErr w:type="spellStart"/>
      <w:r w:rsidR="004F1557" w:rsidRPr="004F1557">
        <w:rPr>
          <w:i/>
          <w:color w:val="000000"/>
        </w:rPr>
        <w:t>feria</w:t>
      </w:r>
      <w:proofErr w:type="spellEnd"/>
      <w:r w:rsidR="004F1557" w:rsidRPr="004F1557">
        <w:rPr>
          <w:i/>
          <w:color w:val="000000"/>
        </w:rPr>
        <w:t xml:space="preserve"> </w:t>
      </w:r>
      <w:proofErr w:type="spellStart"/>
      <w:r w:rsidR="004F1557" w:rsidRPr="004F1557">
        <w:rPr>
          <w:i/>
          <w:color w:val="000000"/>
        </w:rPr>
        <w:t>sexta</w:t>
      </w:r>
      <w:proofErr w:type="spellEnd"/>
      <w:r w:rsidR="004F1557" w:rsidRPr="004F1557">
        <w:rPr>
          <w:i/>
          <w:color w:val="000000"/>
        </w:rPr>
        <w:t xml:space="preserve"> ante Trinitatis </w:t>
      </w:r>
      <w:proofErr w:type="spellStart"/>
      <w:r w:rsidR="004F1557" w:rsidRPr="004F1557">
        <w:rPr>
          <w:i/>
          <w:color w:val="000000"/>
        </w:rPr>
        <w:t>proxima</w:t>
      </w:r>
      <w:proofErr w:type="spellEnd"/>
      <w:r w:rsidR="004F1557" w:rsidRPr="004F1557">
        <w:rPr>
          <w:i/>
          <w:color w:val="000000"/>
        </w:rPr>
        <w:t>,</w:t>
      </w:r>
      <w:r w:rsidR="004F1557">
        <w:rPr>
          <w:color w:val="000000"/>
        </w:rPr>
        <w:t xml:space="preserve"> </w:t>
      </w:r>
      <w:r w:rsidR="004F1557" w:rsidRPr="0030600E">
        <w:rPr>
          <w:i/>
          <w:color w:val="000000"/>
        </w:rPr>
        <w:t xml:space="preserve">anno Domini </w:t>
      </w:r>
      <w:proofErr w:type="spellStart"/>
      <w:r w:rsidR="004F1557" w:rsidRPr="0030600E">
        <w:rPr>
          <w:i/>
          <w:color w:val="000000"/>
        </w:rPr>
        <w:t>millesimo</w:t>
      </w:r>
      <w:proofErr w:type="spellEnd"/>
      <w:r w:rsidR="004F1557" w:rsidRPr="0030600E">
        <w:rPr>
          <w:i/>
          <w:color w:val="000000"/>
        </w:rPr>
        <w:t xml:space="preserve"> </w:t>
      </w:r>
      <w:proofErr w:type="spellStart"/>
      <w:r w:rsidR="004F1557" w:rsidRPr="0030600E">
        <w:rPr>
          <w:i/>
          <w:color w:val="000000"/>
        </w:rPr>
        <w:t>trecentesimo</w:t>
      </w:r>
      <w:proofErr w:type="spellEnd"/>
      <w:r w:rsidR="004F1557" w:rsidRPr="0030600E">
        <w:rPr>
          <w:i/>
          <w:color w:val="000000"/>
        </w:rPr>
        <w:t xml:space="preserve"> </w:t>
      </w:r>
      <w:proofErr w:type="spellStart"/>
      <w:r w:rsidR="004F1557" w:rsidRPr="0030600E">
        <w:rPr>
          <w:i/>
          <w:color w:val="000000"/>
        </w:rPr>
        <w:t>tricesimo</w:t>
      </w:r>
      <w:proofErr w:type="spellEnd"/>
      <w:r w:rsidR="004F1557" w:rsidRPr="0030600E">
        <w:rPr>
          <w:i/>
          <w:color w:val="000000"/>
        </w:rPr>
        <w:t xml:space="preserve"> </w:t>
      </w:r>
      <w:proofErr w:type="spellStart"/>
      <w:r w:rsidR="004F1557">
        <w:rPr>
          <w:i/>
          <w:color w:val="000000"/>
        </w:rPr>
        <w:t>nono</w:t>
      </w:r>
      <w:proofErr w:type="spellEnd"/>
      <w:r w:rsidR="004F1557">
        <w:rPr>
          <w:color w:val="000000"/>
        </w:rPr>
        <w:t>)</w:t>
      </w:r>
    </w:p>
    <w:p w14:paraId="7C1B6043" w14:textId="77777777" w:rsidR="005435BD" w:rsidRPr="006C5B24" w:rsidRDefault="005435BD" w:rsidP="0035688E">
      <w:pPr>
        <w:spacing w:line="276" w:lineRule="auto"/>
        <w:jc w:val="both"/>
        <w:rPr>
          <w:b/>
          <w:color w:val="000000"/>
        </w:rPr>
      </w:pPr>
    </w:p>
    <w:p w14:paraId="4148D38A" w14:textId="56471FB6" w:rsidR="005435BD" w:rsidRPr="006C5B24" w:rsidRDefault="005435BD" w:rsidP="0035688E">
      <w:pPr>
        <w:spacing w:line="276" w:lineRule="auto"/>
        <w:jc w:val="both"/>
        <w:rPr>
          <w:rStyle w:val="Hyperlink"/>
          <w:b/>
          <w:color w:val="000000"/>
          <w:u w:val="none"/>
        </w:rPr>
      </w:pPr>
      <w:r w:rsidRPr="006C5B24">
        <w:rPr>
          <w:rStyle w:val="Hyperlink"/>
          <w:b/>
          <w:color w:val="000000"/>
          <w:u w:val="none"/>
        </w:rPr>
        <w:t>Johann, König von Böhmen</w:t>
      </w:r>
      <w:r w:rsidR="004F1557">
        <w:rPr>
          <w:rStyle w:val="Hyperlink"/>
          <w:b/>
          <w:color w:val="000000"/>
          <w:u w:val="none"/>
        </w:rPr>
        <w:t xml:space="preserve"> und Graf von Luxemburg</w:t>
      </w:r>
      <w:r w:rsidRPr="006C5B24">
        <w:rPr>
          <w:rStyle w:val="Hyperlink"/>
          <w:b/>
          <w:color w:val="000000"/>
          <w:u w:val="none"/>
        </w:rPr>
        <w:t xml:space="preserve">, </w:t>
      </w:r>
      <w:r w:rsidR="00A20A46">
        <w:rPr>
          <w:rStyle w:val="Hyperlink"/>
          <w:b/>
          <w:color w:val="000000"/>
          <w:u w:val="none"/>
        </w:rPr>
        <w:t>überträgt</w:t>
      </w:r>
      <w:r w:rsidR="004F1557">
        <w:rPr>
          <w:rStyle w:val="Hyperlink"/>
          <w:b/>
          <w:color w:val="000000"/>
          <w:u w:val="none"/>
        </w:rPr>
        <w:t xml:space="preserve"> </w:t>
      </w:r>
      <w:r w:rsidR="008275E9">
        <w:rPr>
          <w:rStyle w:val="Hyperlink"/>
          <w:b/>
          <w:color w:val="000000"/>
          <w:u w:val="none"/>
        </w:rPr>
        <w:t>(</w:t>
      </w:r>
      <w:proofErr w:type="spellStart"/>
      <w:r w:rsidR="008275E9" w:rsidRPr="008275E9">
        <w:rPr>
          <w:rStyle w:val="Hyperlink"/>
          <w:b/>
          <w:i/>
          <w:color w:val="000000"/>
          <w:u w:val="none"/>
        </w:rPr>
        <w:t>damus</w:t>
      </w:r>
      <w:proofErr w:type="spellEnd"/>
      <w:r w:rsidR="008275E9" w:rsidRPr="008275E9">
        <w:rPr>
          <w:rStyle w:val="Hyperlink"/>
          <w:b/>
          <w:i/>
          <w:color w:val="000000"/>
          <w:u w:val="none"/>
        </w:rPr>
        <w:t xml:space="preserve">, </w:t>
      </w:r>
      <w:proofErr w:type="spellStart"/>
      <w:r w:rsidR="008275E9" w:rsidRPr="008275E9">
        <w:rPr>
          <w:rStyle w:val="Hyperlink"/>
          <w:b/>
          <w:i/>
          <w:color w:val="000000"/>
          <w:u w:val="none"/>
        </w:rPr>
        <w:t>conferimus</w:t>
      </w:r>
      <w:proofErr w:type="spellEnd"/>
      <w:r w:rsidR="008275E9" w:rsidRPr="008275E9">
        <w:rPr>
          <w:rStyle w:val="Hyperlink"/>
          <w:b/>
          <w:i/>
          <w:color w:val="000000"/>
          <w:u w:val="none"/>
        </w:rPr>
        <w:t xml:space="preserve"> … et </w:t>
      </w:r>
      <w:proofErr w:type="spellStart"/>
      <w:r w:rsidR="008275E9" w:rsidRPr="008275E9">
        <w:rPr>
          <w:rStyle w:val="Hyperlink"/>
          <w:b/>
          <w:i/>
          <w:color w:val="000000"/>
          <w:u w:val="none"/>
        </w:rPr>
        <w:t>donamus</w:t>
      </w:r>
      <w:proofErr w:type="spellEnd"/>
      <w:r w:rsidR="008275E9">
        <w:rPr>
          <w:rStyle w:val="Hyperlink"/>
          <w:b/>
          <w:color w:val="000000"/>
          <w:u w:val="none"/>
        </w:rPr>
        <w:t>)</w:t>
      </w:r>
      <w:r w:rsidR="00BC5D2E">
        <w:rPr>
          <w:rStyle w:val="Hyperlink"/>
          <w:b/>
          <w:color w:val="000000"/>
          <w:u w:val="none"/>
        </w:rPr>
        <w:t xml:space="preserve"> </w:t>
      </w:r>
      <w:r w:rsidR="00BC5D2E" w:rsidRPr="006C5B24">
        <w:rPr>
          <w:rStyle w:val="Hyperlink"/>
          <w:b/>
          <w:color w:val="000000"/>
          <w:u w:val="none"/>
        </w:rPr>
        <w:t>der Stadt Laun</w:t>
      </w:r>
      <w:r w:rsidR="00BC5D2E">
        <w:rPr>
          <w:rStyle w:val="Hyperlink"/>
          <w:b/>
          <w:color w:val="000000"/>
          <w:u w:val="none"/>
        </w:rPr>
        <w:t xml:space="preserve"> (</w:t>
      </w:r>
      <w:proofErr w:type="spellStart"/>
      <w:r w:rsidR="00BC5D2E" w:rsidRPr="008275E9">
        <w:rPr>
          <w:rStyle w:val="Hyperlink"/>
          <w:b/>
          <w:i/>
          <w:color w:val="000000"/>
          <w:u w:val="none"/>
        </w:rPr>
        <w:t>civitas</w:t>
      </w:r>
      <w:proofErr w:type="spellEnd"/>
      <w:r w:rsidR="00BC5D2E" w:rsidRPr="008275E9">
        <w:rPr>
          <w:rStyle w:val="Hyperlink"/>
          <w:b/>
          <w:i/>
          <w:color w:val="000000"/>
          <w:u w:val="none"/>
        </w:rPr>
        <w:t xml:space="preserve"> </w:t>
      </w:r>
      <w:proofErr w:type="spellStart"/>
      <w:r w:rsidR="00BC5D2E" w:rsidRPr="008275E9">
        <w:rPr>
          <w:rStyle w:val="Hyperlink"/>
          <w:b/>
          <w:i/>
          <w:color w:val="000000"/>
          <w:u w:val="none"/>
        </w:rPr>
        <w:t>nostra</w:t>
      </w:r>
      <w:proofErr w:type="spellEnd"/>
      <w:r w:rsidR="00BC5D2E" w:rsidRPr="008275E9">
        <w:rPr>
          <w:rStyle w:val="Hyperlink"/>
          <w:b/>
          <w:i/>
          <w:color w:val="000000"/>
          <w:u w:val="none"/>
        </w:rPr>
        <w:t xml:space="preserve"> </w:t>
      </w:r>
      <w:proofErr w:type="spellStart"/>
      <w:r w:rsidR="00BC5D2E" w:rsidRPr="008275E9">
        <w:rPr>
          <w:rStyle w:val="Hyperlink"/>
          <w:b/>
          <w:i/>
          <w:color w:val="000000"/>
          <w:u w:val="none"/>
        </w:rPr>
        <w:t>Lunensis</w:t>
      </w:r>
      <w:proofErr w:type="spellEnd"/>
      <w:r w:rsidR="00BC5D2E">
        <w:rPr>
          <w:rStyle w:val="Hyperlink"/>
          <w:b/>
          <w:color w:val="000000"/>
          <w:u w:val="none"/>
        </w:rPr>
        <w:t>)</w:t>
      </w:r>
      <w:r w:rsidR="008275E9">
        <w:rPr>
          <w:rStyle w:val="Hyperlink"/>
          <w:b/>
          <w:color w:val="000000"/>
          <w:u w:val="none"/>
        </w:rPr>
        <w:t xml:space="preserve"> </w:t>
      </w:r>
      <w:r w:rsidR="004F1557">
        <w:rPr>
          <w:rStyle w:val="Hyperlink"/>
          <w:b/>
          <w:color w:val="000000"/>
          <w:u w:val="none"/>
        </w:rPr>
        <w:t xml:space="preserve">aus seiner </w:t>
      </w:r>
      <w:r w:rsidR="008275E9">
        <w:rPr>
          <w:rStyle w:val="Hyperlink"/>
          <w:b/>
          <w:color w:val="000000"/>
          <w:u w:val="none"/>
        </w:rPr>
        <w:t xml:space="preserve">reichlichen Freigebigkeit </w:t>
      </w:r>
      <w:r w:rsidR="0075151D">
        <w:rPr>
          <w:rStyle w:val="Hyperlink"/>
          <w:b/>
          <w:color w:val="000000"/>
          <w:u w:val="none"/>
        </w:rPr>
        <w:t>(</w:t>
      </w:r>
      <w:r w:rsidR="0075151D" w:rsidRPr="0075151D">
        <w:rPr>
          <w:rStyle w:val="Hyperlink"/>
          <w:b/>
          <w:i/>
          <w:color w:val="000000"/>
          <w:u w:val="none"/>
        </w:rPr>
        <w:t xml:space="preserve">de </w:t>
      </w:r>
      <w:proofErr w:type="spellStart"/>
      <w:r w:rsidR="0075151D" w:rsidRPr="0075151D">
        <w:rPr>
          <w:rStyle w:val="Hyperlink"/>
          <w:b/>
          <w:i/>
          <w:color w:val="000000"/>
          <w:u w:val="none"/>
        </w:rPr>
        <w:t>larga</w:t>
      </w:r>
      <w:proofErr w:type="spellEnd"/>
      <w:r w:rsidR="0075151D" w:rsidRPr="0075151D">
        <w:rPr>
          <w:rStyle w:val="Hyperlink"/>
          <w:b/>
          <w:i/>
          <w:color w:val="000000"/>
          <w:u w:val="none"/>
        </w:rPr>
        <w:t xml:space="preserve"> </w:t>
      </w:r>
      <w:proofErr w:type="spellStart"/>
      <w:r w:rsidR="0075151D" w:rsidRPr="0075151D">
        <w:rPr>
          <w:rStyle w:val="Hyperlink"/>
          <w:b/>
          <w:i/>
          <w:color w:val="000000"/>
          <w:u w:val="none"/>
        </w:rPr>
        <w:t>maiestatis</w:t>
      </w:r>
      <w:proofErr w:type="spellEnd"/>
      <w:r w:rsidR="0075151D" w:rsidRPr="0075151D">
        <w:rPr>
          <w:rStyle w:val="Hyperlink"/>
          <w:b/>
          <w:i/>
          <w:color w:val="000000"/>
          <w:u w:val="none"/>
        </w:rPr>
        <w:t xml:space="preserve"> </w:t>
      </w:r>
      <w:proofErr w:type="spellStart"/>
      <w:r w:rsidR="0075151D" w:rsidRPr="0075151D">
        <w:rPr>
          <w:rStyle w:val="Hyperlink"/>
          <w:b/>
          <w:i/>
          <w:color w:val="000000"/>
          <w:u w:val="none"/>
        </w:rPr>
        <w:t>nostre</w:t>
      </w:r>
      <w:proofErr w:type="spellEnd"/>
      <w:r w:rsidR="0075151D" w:rsidRPr="0075151D">
        <w:rPr>
          <w:rStyle w:val="Hyperlink"/>
          <w:b/>
          <w:i/>
          <w:color w:val="000000"/>
          <w:u w:val="none"/>
        </w:rPr>
        <w:t xml:space="preserve"> </w:t>
      </w:r>
      <w:proofErr w:type="spellStart"/>
      <w:r w:rsidR="0075151D" w:rsidRPr="0075151D">
        <w:rPr>
          <w:rStyle w:val="Hyperlink"/>
          <w:b/>
          <w:i/>
          <w:color w:val="000000"/>
          <w:u w:val="none"/>
        </w:rPr>
        <w:t>munificencia</w:t>
      </w:r>
      <w:proofErr w:type="spellEnd"/>
      <w:r w:rsidR="0075151D">
        <w:rPr>
          <w:rStyle w:val="Hyperlink"/>
          <w:b/>
          <w:color w:val="000000"/>
          <w:u w:val="none"/>
        </w:rPr>
        <w:t xml:space="preserve">) </w:t>
      </w:r>
      <w:r w:rsidR="008275E9">
        <w:rPr>
          <w:rStyle w:val="Hyperlink"/>
          <w:b/>
          <w:color w:val="000000"/>
          <w:u w:val="none"/>
        </w:rPr>
        <w:t>sowie</w:t>
      </w:r>
      <w:r w:rsidRPr="006C5B24">
        <w:rPr>
          <w:rStyle w:val="Hyperlink"/>
          <w:b/>
          <w:color w:val="000000"/>
          <w:u w:val="none"/>
        </w:rPr>
        <w:t xml:space="preserve"> </w:t>
      </w:r>
      <w:r w:rsidR="004F1557">
        <w:rPr>
          <w:rStyle w:val="Hyperlink"/>
          <w:b/>
          <w:color w:val="000000"/>
          <w:u w:val="none"/>
        </w:rPr>
        <w:t xml:space="preserve">in Ansehung </w:t>
      </w:r>
      <w:r w:rsidR="00892510">
        <w:rPr>
          <w:rStyle w:val="Hyperlink"/>
          <w:b/>
          <w:color w:val="000000"/>
          <w:u w:val="none"/>
        </w:rPr>
        <w:t xml:space="preserve">von </w:t>
      </w:r>
      <w:r w:rsidR="004F1557">
        <w:rPr>
          <w:rStyle w:val="Hyperlink"/>
          <w:b/>
          <w:color w:val="000000"/>
          <w:u w:val="none"/>
        </w:rPr>
        <w:t xml:space="preserve">der </w:t>
      </w:r>
      <w:r w:rsidR="008275E9">
        <w:rPr>
          <w:rStyle w:val="Hyperlink"/>
          <w:b/>
          <w:color w:val="000000"/>
          <w:u w:val="none"/>
        </w:rPr>
        <w:t>Schlagfertigkeit</w:t>
      </w:r>
      <w:r w:rsidR="00BC5D2E">
        <w:rPr>
          <w:rStyle w:val="Hyperlink"/>
          <w:b/>
          <w:color w:val="000000"/>
          <w:u w:val="none"/>
        </w:rPr>
        <w:t xml:space="preserve"> der Launer Bürger</w:t>
      </w:r>
      <w:r w:rsidR="008275E9">
        <w:rPr>
          <w:rStyle w:val="Hyperlink"/>
          <w:b/>
          <w:color w:val="000000"/>
          <w:u w:val="none"/>
        </w:rPr>
        <w:t xml:space="preserve"> </w:t>
      </w:r>
      <w:r w:rsidR="00892510">
        <w:rPr>
          <w:rStyle w:val="Hyperlink"/>
          <w:b/>
          <w:color w:val="000000"/>
          <w:u w:val="none"/>
        </w:rPr>
        <w:t>sowie von</w:t>
      </w:r>
      <w:r w:rsidR="008275E9">
        <w:rPr>
          <w:rStyle w:val="Hyperlink"/>
          <w:b/>
          <w:color w:val="000000"/>
          <w:u w:val="none"/>
        </w:rPr>
        <w:t xml:space="preserve"> </w:t>
      </w:r>
      <w:r w:rsidR="00393F8E">
        <w:rPr>
          <w:rStyle w:val="Hyperlink"/>
          <w:b/>
          <w:color w:val="000000"/>
          <w:u w:val="none"/>
        </w:rPr>
        <w:t>etlichen erwiesenen</w:t>
      </w:r>
      <w:r w:rsidR="00BC5D2E">
        <w:rPr>
          <w:rStyle w:val="Hyperlink"/>
          <w:b/>
          <w:color w:val="000000"/>
          <w:u w:val="none"/>
        </w:rPr>
        <w:t xml:space="preserve"> Dienste</w:t>
      </w:r>
      <w:r w:rsidR="00393F8E">
        <w:rPr>
          <w:rStyle w:val="Hyperlink"/>
          <w:b/>
          <w:color w:val="000000"/>
          <w:u w:val="none"/>
        </w:rPr>
        <w:t>n</w:t>
      </w:r>
      <w:r w:rsidR="00BC5D2E">
        <w:rPr>
          <w:rStyle w:val="Hyperlink"/>
          <w:b/>
          <w:color w:val="000000"/>
          <w:u w:val="none"/>
        </w:rPr>
        <w:t xml:space="preserve"> </w:t>
      </w:r>
      <w:r>
        <w:rPr>
          <w:rStyle w:val="Hyperlink"/>
          <w:b/>
          <w:color w:val="000000"/>
          <w:u w:val="none"/>
        </w:rPr>
        <w:t>alle</w:t>
      </w:r>
      <w:r w:rsidRPr="006C5B24">
        <w:rPr>
          <w:rStyle w:val="Hyperlink"/>
          <w:b/>
          <w:color w:val="000000"/>
          <w:u w:val="none"/>
        </w:rPr>
        <w:t xml:space="preserve"> Erträge aus dem </w:t>
      </w:r>
      <w:r>
        <w:rPr>
          <w:rStyle w:val="Hyperlink"/>
          <w:b/>
          <w:color w:val="000000"/>
          <w:u w:val="none"/>
        </w:rPr>
        <w:t xml:space="preserve">dortigen </w:t>
      </w:r>
      <w:r w:rsidRPr="006C5B24">
        <w:rPr>
          <w:rStyle w:val="Hyperlink"/>
          <w:b/>
          <w:color w:val="000000"/>
          <w:u w:val="none"/>
        </w:rPr>
        <w:t>Salzhandel</w:t>
      </w:r>
      <w:r w:rsidR="008275E9">
        <w:rPr>
          <w:rStyle w:val="Hyperlink"/>
          <w:b/>
          <w:color w:val="000000"/>
          <w:u w:val="none"/>
        </w:rPr>
        <w:t>, die die Stadt frei veräußern darf und erklärt</w:t>
      </w:r>
      <w:r w:rsidR="00EB0E26">
        <w:rPr>
          <w:rStyle w:val="Hyperlink"/>
          <w:b/>
          <w:color w:val="000000"/>
          <w:u w:val="none"/>
        </w:rPr>
        <w:t xml:space="preserve"> (</w:t>
      </w:r>
      <w:proofErr w:type="spellStart"/>
      <w:r w:rsidR="00EB0E26" w:rsidRPr="00EB0E26">
        <w:rPr>
          <w:rStyle w:val="Hyperlink"/>
          <w:b/>
          <w:i/>
          <w:color w:val="000000"/>
          <w:u w:val="none"/>
        </w:rPr>
        <w:t>annulamus</w:t>
      </w:r>
      <w:proofErr w:type="spellEnd"/>
      <w:r w:rsidR="00EB0E26">
        <w:rPr>
          <w:rStyle w:val="Hyperlink"/>
          <w:b/>
          <w:color w:val="000000"/>
          <w:u w:val="none"/>
        </w:rPr>
        <w:t>)</w:t>
      </w:r>
      <w:r w:rsidR="008275E9">
        <w:rPr>
          <w:rStyle w:val="Hyperlink"/>
          <w:b/>
          <w:color w:val="000000"/>
          <w:u w:val="none"/>
        </w:rPr>
        <w:t xml:space="preserve"> alle f</w:t>
      </w:r>
      <w:r w:rsidR="00CB2BD9" w:rsidRPr="00CB2BD9">
        <w:rPr>
          <w:rStyle w:val="Hyperlink"/>
          <w:b/>
          <w:color w:val="000000"/>
          <w:u w:val="none"/>
        </w:rPr>
        <w:t>rüher gew</w:t>
      </w:r>
      <w:r w:rsidR="008275E9">
        <w:rPr>
          <w:rStyle w:val="Hyperlink"/>
          <w:b/>
          <w:color w:val="000000"/>
          <w:u w:val="none"/>
        </w:rPr>
        <w:t>ährten Urkunden hinsichtlich der</w:t>
      </w:r>
      <w:r w:rsidR="00CB2BD9" w:rsidRPr="00CB2BD9">
        <w:rPr>
          <w:rStyle w:val="Hyperlink"/>
          <w:b/>
          <w:color w:val="000000"/>
          <w:u w:val="none"/>
        </w:rPr>
        <w:t xml:space="preserve"> </w:t>
      </w:r>
      <w:r w:rsidR="00BC5D2E">
        <w:rPr>
          <w:rStyle w:val="Hyperlink"/>
          <w:b/>
          <w:color w:val="000000"/>
          <w:u w:val="none"/>
        </w:rPr>
        <w:t>Übertragung</w:t>
      </w:r>
      <w:r w:rsidR="008275E9">
        <w:rPr>
          <w:rStyle w:val="Hyperlink"/>
          <w:b/>
          <w:color w:val="000000"/>
          <w:u w:val="none"/>
        </w:rPr>
        <w:t xml:space="preserve"> </w:t>
      </w:r>
      <w:r w:rsidR="00CB2BD9" w:rsidRPr="00CB2BD9">
        <w:rPr>
          <w:rStyle w:val="Hyperlink"/>
          <w:b/>
          <w:color w:val="000000"/>
          <w:u w:val="none"/>
        </w:rPr>
        <w:t>jener Erträge an Dritte</w:t>
      </w:r>
      <w:r w:rsidR="008275E9">
        <w:rPr>
          <w:rStyle w:val="Hyperlink"/>
          <w:b/>
          <w:color w:val="000000"/>
          <w:u w:val="none"/>
        </w:rPr>
        <w:t xml:space="preserve"> für</w:t>
      </w:r>
      <w:r w:rsidR="00EB0E26">
        <w:rPr>
          <w:rStyle w:val="Hyperlink"/>
          <w:b/>
          <w:color w:val="000000"/>
          <w:u w:val="none"/>
        </w:rPr>
        <w:t xml:space="preserve"> null und </w:t>
      </w:r>
      <w:r w:rsidR="00CB2BD9" w:rsidRPr="00CB2BD9">
        <w:rPr>
          <w:rStyle w:val="Hyperlink"/>
          <w:b/>
          <w:color w:val="000000"/>
          <w:u w:val="none"/>
        </w:rPr>
        <w:t>nichtig.</w:t>
      </w:r>
      <w:r w:rsidR="008275E9">
        <w:rPr>
          <w:rStyle w:val="Hyperlink"/>
          <w:b/>
          <w:color w:val="000000"/>
          <w:u w:val="none"/>
        </w:rPr>
        <w:t xml:space="preserve"> Johann verspricht für sich</w:t>
      </w:r>
      <w:r w:rsidR="00EB0E26">
        <w:rPr>
          <w:rStyle w:val="Hyperlink"/>
          <w:b/>
          <w:color w:val="000000"/>
          <w:u w:val="none"/>
        </w:rPr>
        <w:t xml:space="preserve"> (</w:t>
      </w:r>
      <w:proofErr w:type="spellStart"/>
      <w:r w:rsidR="00EB0E26" w:rsidRPr="00EB0E26">
        <w:rPr>
          <w:rStyle w:val="Hyperlink"/>
          <w:b/>
          <w:i/>
          <w:color w:val="000000"/>
          <w:u w:val="none"/>
        </w:rPr>
        <w:t>promittimus</w:t>
      </w:r>
      <w:proofErr w:type="spellEnd"/>
      <w:r w:rsidR="00EB0E26">
        <w:rPr>
          <w:rStyle w:val="Hyperlink"/>
          <w:b/>
          <w:color w:val="000000"/>
          <w:u w:val="none"/>
        </w:rPr>
        <w:t>)</w:t>
      </w:r>
      <w:r w:rsidR="008275E9">
        <w:rPr>
          <w:rStyle w:val="Hyperlink"/>
          <w:b/>
          <w:color w:val="000000"/>
          <w:u w:val="none"/>
        </w:rPr>
        <w:t xml:space="preserve"> sowie für Markgrafen Karl und seine Nachfolger, </w:t>
      </w:r>
      <w:r w:rsidR="003D13EA">
        <w:rPr>
          <w:rStyle w:val="Hyperlink"/>
          <w:b/>
          <w:color w:val="000000"/>
          <w:u w:val="none"/>
        </w:rPr>
        <w:t>dass</w:t>
      </w:r>
      <w:r w:rsidR="008275E9">
        <w:rPr>
          <w:rStyle w:val="Hyperlink"/>
          <w:b/>
          <w:color w:val="000000"/>
          <w:u w:val="none"/>
        </w:rPr>
        <w:t xml:space="preserve"> die Stadt Laun </w:t>
      </w:r>
      <w:r w:rsidR="00892510">
        <w:rPr>
          <w:rStyle w:val="Hyperlink"/>
          <w:b/>
          <w:color w:val="000000"/>
          <w:u w:val="none"/>
        </w:rPr>
        <w:t>seitens der</w:t>
      </w:r>
      <w:r w:rsidR="008275E9">
        <w:rPr>
          <w:rStyle w:val="Hyperlink"/>
          <w:b/>
          <w:color w:val="000000"/>
          <w:u w:val="none"/>
        </w:rPr>
        <w:t xml:space="preserve"> königlichen </w:t>
      </w:r>
      <w:r w:rsidR="00E65908">
        <w:rPr>
          <w:rStyle w:val="Hyperlink"/>
          <w:b/>
          <w:color w:val="000000"/>
          <w:u w:val="none"/>
        </w:rPr>
        <w:t>Amtsmänner</w:t>
      </w:r>
      <w:r w:rsidR="008275E9">
        <w:rPr>
          <w:rStyle w:val="Hyperlink"/>
          <w:b/>
          <w:color w:val="000000"/>
          <w:u w:val="none"/>
        </w:rPr>
        <w:t xml:space="preserve"> </w:t>
      </w:r>
      <w:r w:rsidR="00D115B3">
        <w:rPr>
          <w:rStyle w:val="Hyperlink"/>
          <w:b/>
          <w:color w:val="000000"/>
          <w:u w:val="none"/>
        </w:rPr>
        <w:t>in d</w:t>
      </w:r>
      <w:r w:rsidR="00892510">
        <w:rPr>
          <w:rStyle w:val="Hyperlink"/>
          <w:b/>
          <w:color w:val="000000"/>
          <w:u w:val="none"/>
        </w:rPr>
        <w:t>eren</w:t>
      </w:r>
      <w:r w:rsidR="00D115B3">
        <w:rPr>
          <w:rStyle w:val="Hyperlink"/>
          <w:b/>
          <w:color w:val="000000"/>
          <w:u w:val="none"/>
        </w:rPr>
        <w:t xml:space="preserve"> Rechten </w:t>
      </w:r>
      <w:r w:rsidR="008275E9" w:rsidRPr="00D115B3">
        <w:rPr>
          <w:rStyle w:val="Hyperlink"/>
          <w:b/>
          <w:color w:val="000000"/>
          <w:u w:val="none"/>
        </w:rPr>
        <w:t>nicht be</w:t>
      </w:r>
      <w:r w:rsidR="00D115B3">
        <w:rPr>
          <w:rStyle w:val="Hyperlink"/>
          <w:b/>
          <w:color w:val="000000"/>
          <w:u w:val="none"/>
        </w:rPr>
        <w:t>einträchtigt</w:t>
      </w:r>
      <w:r w:rsidR="008275E9" w:rsidRPr="00D115B3">
        <w:rPr>
          <w:rStyle w:val="Hyperlink"/>
          <w:b/>
          <w:color w:val="000000"/>
          <w:u w:val="none"/>
        </w:rPr>
        <w:t xml:space="preserve"> wird</w:t>
      </w:r>
      <w:r w:rsidR="008275E9">
        <w:rPr>
          <w:rStyle w:val="Hyperlink"/>
          <w:b/>
          <w:color w:val="000000"/>
          <w:u w:val="none"/>
        </w:rPr>
        <w:t>.</w:t>
      </w:r>
    </w:p>
    <w:p w14:paraId="21E82FE0" w14:textId="77777777" w:rsidR="005435BD" w:rsidRPr="00375F35" w:rsidRDefault="005435BD" w:rsidP="0035688E">
      <w:pPr>
        <w:spacing w:line="276" w:lineRule="auto"/>
        <w:jc w:val="both"/>
        <w:rPr>
          <w:color w:val="000000"/>
        </w:rPr>
      </w:pPr>
    </w:p>
    <w:p w14:paraId="63815693" w14:textId="286EBB0E" w:rsidR="005435BD" w:rsidRPr="006C5B24" w:rsidRDefault="005435BD" w:rsidP="0035688E">
      <w:pPr>
        <w:spacing w:line="276" w:lineRule="auto"/>
        <w:jc w:val="both"/>
        <w:rPr>
          <w:color w:val="000000"/>
          <w:sz w:val="20"/>
          <w:szCs w:val="20"/>
        </w:rPr>
      </w:pPr>
      <w:r w:rsidRPr="006C5B24">
        <w:rPr>
          <w:color w:val="000000"/>
          <w:sz w:val="20"/>
          <w:szCs w:val="20"/>
        </w:rPr>
        <w:t>Original</w:t>
      </w:r>
      <w:r w:rsidR="003D687B" w:rsidRPr="003D687B">
        <w:rPr>
          <w:color w:val="000000"/>
          <w:sz w:val="20"/>
          <w:szCs w:val="20"/>
        </w:rPr>
        <w:t>;</w:t>
      </w:r>
      <w:r w:rsidRPr="006C5B24">
        <w:rPr>
          <w:color w:val="000000"/>
          <w:sz w:val="20"/>
          <w:szCs w:val="20"/>
        </w:rPr>
        <w:t xml:space="preserve"> APH Praha, Bestand </w:t>
      </w:r>
      <w:r w:rsidR="001F4D26">
        <w:rPr>
          <w:color w:val="000000"/>
          <w:sz w:val="20"/>
          <w:szCs w:val="20"/>
        </w:rPr>
        <w:t>AMK</w:t>
      </w:r>
      <w:r w:rsidRPr="006C5B24">
        <w:rPr>
          <w:color w:val="000000"/>
          <w:sz w:val="20"/>
          <w:szCs w:val="20"/>
        </w:rPr>
        <w:t xml:space="preserve">, Nr. </w:t>
      </w:r>
      <w:hyperlink r:id="rId183" w:history="1">
        <w:r w:rsidRPr="006C5B24">
          <w:rPr>
            <w:rStyle w:val="Hyperlink"/>
            <w:color w:val="000000"/>
            <w:sz w:val="20"/>
            <w:szCs w:val="20"/>
            <w:u w:val="none"/>
          </w:rPr>
          <w:t>148-VI/29b</w:t>
        </w:r>
      </w:hyperlink>
      <w:r w:rsidRPr="006C5B24">
        <w:rPr>
          <w:color w:val="000000"/>
          <w:sz w:val="20"/>
          <w:szCs w:val="20"/>
        </w:rPr>
        <w:t xml:space="preserve">. Pergament, lat., 29, 3 </w:t>
      </w:r>
      <w:r w:rsidR="009D625B">
        <w:rPr>
          <w:color w:val="000000"/>
          <w:sz w:val="20"/>
          <w:szCs w:val="20"/>
        </w:rPr>
        <w:t>×</w:t>
      </w:r>
      <w:r w:rsidRPr="006C5B24">
        <w:rPr>
          <w:color w:val="000000"/>
          <w:sz w:val="20"/>
          <w:szCs w:val="20"/>
        </w:rPr>
        <w:t xml:space="preserve"> </w:t>
      </w:r>
      <w:r w:rsidRPr="006E37C0">
        <w:rPr>
          <w:color w:val="000000"/>
          <w:sz w:val="20"/>
          <w:szCs w:val="20"/>
        </w:rPr>
        <w:t>19, 6 cm</w:t>
      </w:r>
      <w:r w:rsidRPr="006C5B24">
        <w:rPr>
          <w:color w:val="000000"/>
          <w:sz w:val="20"/>
          <w:szCs w:val="20"/>
        </w:rPr>
        <w:t xml:space="preserve">, </w:t>
      </w:r>
      <w:r w:rsidR="00952912">
        <w:rPr>
          <w:color w:val="000000"/>
          <w:sz w:val="20"/>
          <w:szCs w:val="20"/>
        </w:rPr>
        <w:t xml:space="preserve">Beschreibstoff stark </w:t>
      </w:r>
      <w:r w:rsidRPr="006C5B24">
        <w:rPr>
          <w:color w:val="000000"/>
          <w:sz w:val="20"/>
          <w:szCs w:val="20"/>
        </w:rPr>
        <w:t xml:space="preserve">beschädigt </w:t>
      </w:r>
      <w:r w:rsidR="0065676B">
        <w:rPr>
          <w:color w:val="000000"/>
          <w:sz w:val="20"/>
          <w:szCs w:val="20"/>
        </w:rPr>
        <w:t>(</w:t>
      </w:r>
      <w:proofErr w:type="spellStart"/>
      <w:r w:rsidR="00952912" w:rsidRPr="00952912">
        <w:rPr>
          <w:color w:val="000000"/>
          <w:sz w:val="20"/>
          <w:szCs w:val="20"/>
        </w:rPr>
        <w:t>STyp</w:t>
      </w:r>
      <w:proofErr w:type="spellEnd"/>
      <w:r w:rsidR="00952912" w:rsidRPr="00952912">
        <w:rPr>
          <w:color w:val="000000"/>
          <w:sz w:val="20"/>
          <w:szCs w:val="20"/>
        </w:rPr>
        <w:t xml:space="preserve"> nicht identifizierbar nach der</w:t>
      </w:r>
      <w:r w:rsidR="00565E54">
        <w:rPr>
          <w:color w:val="000000"/>
          <w:sz w:val="20"/>
          <w:szCs w:val="20"/>
        </w:rPr>
        <w:t xml:space="preserve"> </w:t>
      </w:r>
      <w:proofErr w:type="spellStart"/>
      <w:r w:rsidR="00565E54">
        <w:rPr>
          <w:color w:val="000000"/>
          <w:sz w:val="20"/>
          <w:szCs w:val="20"/>
        </w:rPr>
        <w:t>Korrob</w:t>
      </w:r>
      <w:proofErr w:type="spellEnd"/>
      <w:r w:rsidR="00565E54">
        <w:rPr>
          <w:color w:val="000000"/>
          <w:sz w:val="20"/>
          <w:szCs w:val="20"/>
        </w:rPr>
        <w:t xml:space="preserve">. </w:t>
      </w:r>
      <w:proofErr w:type="spellStart"/>
      <w:r w:rsidR="00565E54" w:rsidRPr="00565E54">
        <w:rPr>
          <w:i/>
          <w:color w:val="000000"/>
          <w:sz w:val="20"/>
          <w:szCs w:val="20"/>
        </w:rPr>
        <w:t>sigillum</w:t>
      </w:r>
      <w:proofErr w:type="spellEnd"/>
      <w:r w:rsidR="00565E54" w:rsidRPr="00565E54">
        <w:rPr>
          <w:i/>
          <w:color w:val="000000"/>
          <w:sz w:val="20"/>
          <w:szCs w:val="20"/>
        </w:rPr>
        <w:t xml:space="preserve"> </w:t>
      </w:r>
      <w:proofErr w:type="spellStart"/>
      <w:r w:rsidR="00565E54" w:rsidRPr="00565E54">
        <w:rPr>
          <w:i/>
          <w:color w:val="000000"/>
          <w:sz w:val="20"/>
          <w:szCs w:val="20"/>
        </w:rPr>
        <w:t>nostrum</w:t>
      </w:r>
      <w:proofErr w:type="spellEnd"/>
      <w:r w:rsidR="006E37C0">
        <w:rPr>
          <w:color w:val="000000"/>
          <w:sz w:val="20"/>
          <w:szCs w:val="20"/>
        </w:rPr>
        <w:t xml:space="preserve"> </w:t>
      </w:r>
      <w:proofErr w:type="spellStart"/>
      <w:r w:rsidR="006E37C0" w:rsidRPr="006E37C0">
        <w:rPr>
          <w:i/>
          <w:color w:val="000000"/>
          <w:sz w:val="20"/>
          <w:szCs w:val="20"/>
        </w:rPr>
        <w:t>munimine</w:t>
      </w:r>
      <w:proofErr w:type="spellEnd"/>
      <w:r w:rsidR="006E37C0" w:rsidRPr="006E37C0">
        <w:rPr>
          <w:i/>
          <w:color w:val="000000"/>
          <w:sz w:val="20"/>
          <w:szCs w:val="20"/>
        </w:rPr>
        <w:t xml:space="preserve"> </w:t>
      </w:r>
      <w:proofErr w:type="spellStart"/>
      <w:r w:rsidR="006E37C0" w:rsidRPr="006E37C0">
        <w:rPr>
          <w:i/>
          <w:color w:val="000000"/>
          <w:sz w:val="20"/>
          <w:szCs w:val="20"/>
        </w:rPr>
        <w:t>iussimus</w:t>
      </w:r>
      <w:proofErr w:type="spellEnd"/>
      <w:r w:rsidR="00565E54">
        <w:rPr>
          <w:color w:val="000000"/>
          <w:sz w:val="20"/>
          <w:szCs w:val="20"/>
        </w:rPr>
        <w:t>)</w:t>
      </w:r>
      <w:r w:rsidR="00C008CF">
        <w:rPr>
          <w:color w:val="000000"/>
          <w:sz w:val="20"/>
          <w:szCs w:val="20"/>
        </w:rPr>
        <w:t xml:space="preserve"> (A)</w:t>
      </w:r>
      <w:r w:rsidRPr="006C5B24">
        <w:rPr>
          <w:color w:val="000000"/>
          <w:sz w:val="20"/>
          <w:szCs w:val="20"/>
        </w:rPr>
        <w:t xml:space="preserve">. </w:t>
      </w:r>
    </w:p>
    <w:p w14:paraId="73E33A10" w14:textId="77777777" w:rsidR="005435BD" w:rsidRDefault="005435BD" w:rsidP="0035688E">
      <w:pPr>
        <w:spacing w:line="276" w:lineRule="auto"/>
        <w:jc w:val="both"/>
        <w:rPr>
          <w:color w:val="000000"/>
          <w:sz w:val="20"/>
          <w:szCs w:val="20"/>
        </w:rPr>
      </w:pPr>
    </w:p>
    <w:p w14:paraId="0678E6C8" w14:textId="691A307D" w:rsidR="00CB2BD9" w:rsidRDefault="00CB2BD9" w:rsidP="0035688E">
      <w:pPr>
        <w:spacing w:line="276" w:lineRule="auto"/>
        <w:jc w:val="both"/>
        <w:outlineLvl w:val="0"/>
        <w:rPr>
          <w:color w:val="000000"/>
          <w:sz w:val="20"/>
          <w:szCs w:val="20"/>
        </w:rPr>
      </w:pPr>
      <w:r w:rsidRPr="004F1557">
        <w:rPr>
          <w:color w:val="000000"/>
          <w:sz w:val="20"/>
          <w:szCs w:val="20"/>
        </w:rPr>
        <w:t xml:space="preserve">Abbildung: </w:t>
      </w:r>
      <w:hyperlink r:id="rId184" w:history="1">
        <w:r w:rsidR="00565E54" w:rsidRPr="00C56CA6">
          <w:rPr>
            <w:rStyle w:val="Hyperlink"/>
            <w:sz w:val="20"/>
            <w:szCs w:val="20"/>
          </w:rPr>
          <w:t>http://monasterium.net/mom/CZ-APH/AMK/148-VI%7C29b/charter</w:t>
        </w:r>
      </w:hyperlink>
    </w:p>
    <w:p w14:paraId="3CF2EF69" w14:textId="77777777" w:rsidR="005435BD" w:rsidRPr="006C5B24" w:rsidRDefault="005435BD" w:rsidP="0035688E">
      <w:pPr>
        <w:spacing w:line="276" w:lineRule="auto"/>
        <w:jc w:val="both"/>
        <w:rPr>
          <w:color w:val="000000"/>
          <w:sz w:val="20"/>
          <w:szCs w:val="20"/>
        </w:rPr>
      </w:pPr>
    </w:p>
    <w:p w14:paraId="4F6B295A" w14:textId="3D1F27C6" w:rsidR="00C32C17" w:rsidRDefault="00C32C17" w:rsidP="0035688E">
      <w:pPr>
        <w:spacing w:line="276" w:lineRule="auto"/>
        <w:jc w:val="both"/>
        <w:rPr>
          <w:color w:val="000000"/>
          <w:sz w:val="20"/>
          <w:szCs w:val="20"/>
        </w:rPr>
      </w:pPr>
      <w:r>
        <w:rPr>
          <w:color w:val="000000"/>
          <w:sz w:val="20"/>
          <w:szCs w:val="20"/>
        </w:rPr>
        <w:t xml:space="preserve">Druck: </w:t>
      </w:r>
      <w:r w:rsidRPr="006C5B24">
        <w:rPr>
          <w:color w:val="000000"/>
          <w:sz w:val="20"/>
          <w:szCs w:val="20"/>
        </w:rPr>
        <w:t>CIM II, S. 332</w:t>
      </w:r>
      <w:r>
        <w:rPr>
          <w:color w:val="000000"/>
          <w:sz w:val="20"/>
          <w:szCs w:val="20"/>
        </w:rPr>
        <w:t>f.</w:t>
      </w:r>
      <w:r w:rsidRPr="006C5B24">
        <w:rPr>
          <w:color w:val="000000"/>
          <w:sz w:val="20"/>
          <w:szCs w:val="20"/>
        </w:rPr>
        <w:t>, Nr. 21</w:t>
      </w:r>
      <w:r>
        <w:rPr>
          <w:color w:val="000000"/>
          <w:sz w:val="20"/>
          <w:szCs w:val="20"/>
        </w:rPr>
        <w:t>0</w:t>
      </w:r>
      <w:r w:rsidR="003D687B" w:rsidRPr="003D687B">
        <w:rPr>
          <w:color w:val="000000"/>
          <w:sz w:val="20"/>
          <w:szCs w:val="20"/>
        </w:rPr>
        <w:t>;</w:t>
      </w:r>
      <w:r w:rsidR="00BE11B1">
        <w:rPr>
          <w:color w:val="000000"/>
          <w:sz w:val="20"/>
          <w:szCs w:val="20"/>
        </w:rPr>
        <w:t xml:space="preserve"> CDM VII, S</w:t>
      </w:r>
      <w:r w:rsidR="00BE11B1" w:rsidRPr="00BE11B1">
        <w:rPr>
          <w:color w:val="000000"/>
          <w:sz w:val="20"/>
          <w:szCs w:val="20"/>
        </w:rPr>
        <w:t>. 169f.,</w:t>
      </w:r>
      <w:r w:rsidR="00BE11B1">
        <w:rPr>
          <w:color w:val="000000"/>
          <w:sz w:val="20"/>
          <w:szCs w:val="20"/>
        </w:rPr>
        <w:t xml:space="preserve"> Nr. 235</w:t>
      </w:r>
      <w:r>
        <w:rPr>
          <w:color w:val="000000"/>
          <w:sz w:val="20"/>
          <w:szCs w:val="20"/>
        </w:rPr>
        <w:t>.</w:t>
      </w:r>
    </w:p>
    <w:p w14:paraId="5D1E36BD" w14:textId="77777777" w:rsidR="00C32C17" w:rsidRDefault="00C32C17" w:rsidP="0035688E">
      <w:pPr>
        <w:spacing w:line="276" w:lineRule="auto"/>
        <w:jc w:val="both"/>
        <w:rPr>
          <w:color w:val="000000"/>
          <w:sz w:val="20"/>
          <w:szCs w:val="20"/>
        </w:rPr>
      </w:pPr>
    </w:p>
    <w:p w14:paraId="4ED7707A" w14:textId="30C43394" w:rsidR="005435BD" w:rsidRPr="006C5B24" w:rsidRDefault="005435BD" w:rsidP="0035688E">
      <w:pPr>
        <w:spacing w:line="276" w:lineRule="auto"/>
        <w:jc w:val="both"/>
        <w:rPr>
          <w:color w:val="000000"/>
          <w:sz w:val="20"/>
          <w:szCs w:val="20"/>
        </w:rPr>
      </w:pPr>
      <w:r>
        <w:rPr>
          <w:color w:val="000000"/>
          <w:sz w:val="20"/>
          <w:szCs w:val="20"/>
        </w:rPr>
        <w:t>Regest: RBM IV, S. 268, Nr</w:t>
      </w:r>
      <w:r w:rsidRPr="006C5B24">
        <w:rPr>
          <w:color w:val="000000"/>
          <w:sz w:val="20"/>
          <w:szCs w:val="20"/>
        </w:rPr>
        <w:t>. 685</w:t>
      </w:r>
      <w:r w:rsidR="003D687B" w:rsidRPr="003D687B">
        <w:rPr>
          <w:color w:val="000000"/>
          <w:sz w:val="20"/>
          <w:szCs w:val="20"/>
        </w:rPr>
        <w:t>;</w:t>
      </w:r>
      <w:r w:rsidR="006462BD">
        <w:rPr>
          <w:color w:val="000000"/>
          <w:sz w:val="20"/>
          <w:szCs w:val="20"/>
        </w:rPr>
        <w:t xml:space="preserve"> </w:t>
      </w:r>
      <w:r w:rsidR="006462BD" w:rsidRPr="006462BD">
        <w:rPr>
          <w:smallCaps/>
          <w:color w:val="000000"/>
          <w:sz w:val="20"/>
          <w:szCs w:val="20"/>
        </w:rPr>
        <w:t>Böhmer</w:t>
      </w:r>
      <w:r w:rsidR="006462BD">
        <w:rPr>
          <w:color w:val="000000"/>
          <w:sz w:val="20"/>
          <w:szCs w:val="20"/>
        </w:rPr>
        <w:t>, RI 1314–1347</w:t>
      </w:r>
      <w:r w:rsidR="003354D6">
        <w:rPr>
          <w:color w:val="000000"/>
          <w:sz w:val="20"/>
          <w:szCs w:val="20"/>
        </w:rPr>
        <w:t xml:space="preserve"> Add. III</w:t>
      </w:r>
      <w:r w:rsidR="00BE11B1">
        <w:rPr>
          <w:color w:val="000000"/>
          <w:sz w:val="20"/>
          <w:szCs w:val="20"/>
        </w:rPr>
        <w:t>, S. 406, Nr. 808</w:t>
      </w:r>
      <w:r w:rsidR="003D687B" w:rsidRPr="003D687B">
        <w:rPr>
          <w:color w:val="000000"/>
          <w:sz w:val="20"/>
          <w:szCs w:val="20"/>
        </w:rPr>
        <w:t>;</w:t>
      </w:r>
      <w:r w:rsidR="006462BD">
        <w:rPr>
          <w:color w:val="000000"/>
          <w:sz w:val="20"/>
          <w:szCs w:val="20"/>
        </w:rPr>
        <w:t xml:space="preserve"> </w:t>
      </w:r>
      <w:proofErr w:type="spellStart"/>
      <w:r w:rsidR="00565E54" w:rsidRPr="00565E54">
        <w:rPr>
          <w:smallCaps/>
          <w:color w:val="000000"/>
          <w:sz w:val="20"/>
          <w:szCs w:val="20"/>
        </w:rPr>
        <w:t>Eršil</w:t>
      </w:r>
      <w:proofErr w:type="spellEnd"/>
      <w:r w:rsidR="00565E54" w:rsidRPr="00565E54">
        <w:rPr>
          <w:smallCaps/>
          <w:color w:val="000000"/>
          <w:sz w:val="20"/>
          <w:szCs w:val="20"/>
        </w:rPr>
        <w:t xml:space="preserve"> </w:t>
      </w:r>
      <w:r w:rsidRPr="00565E54">
        <w:rPr>
          <w:smallCaps/>
          <w:color w:val="000000"/>
          <w:sz w:val="20"/>
          <w:szCs w:val="20"/>
        </w:rPr>
        <w:t xml:space="preserve">– </w:t>
      </w:r>
      <w:proofErr w:type="spellStart"/>
      <w:r w:rsidR="00565E54" w:rsidRPr="00565E54">
        <w:rPr>
          <w:smallCaps/>
          <w:color w:val="000000"/>
          <w:sz w:val="20"/>
          <w:szCs w:val="20"/>
        </w:rPr>
        <w:t>Pražák</w:t>
      </w:r>
      <w:proofErr w:type="spellEnd"/>
      <w:r w:rsidR="00C32C17">
        <w:rPr>
          <w:color w:val="000000"/>
          <w:sz w:val="20"/>
          <w:szCs w:val="20"/>
        </w:rPr>
        <w:t>, Katalog I, S. 59, Nr. 180.</w:t>
      </w:r>
      <w:r w:rsidRPr="006C5B24">
        <w:rPr>
          <w:color w:val="000000"/>
          <w:sz w:val="20"/>
          <w:szCs w:val="20"/>
        </w:rPr>
        <w:t xml:space="preserve"> </w:t>
      </w:r>
    </w:p>
    <w:p w14:paraId="3A02D049" w14:textId="77777777" w:rsidR="005435BD" w:rsidRDefault="005435BD" w:rsidP="0035688E">
      <w:pPr>
        <w:spacing w:line="276" w:lineRule="auto"/>
        <w:jc w:val="both"/>
        <w:rPr>
          <w:color w:val="000000"/>
        </w:rPr>
      </w:pPr>
    </w:p>
    <w:p w14:paraId="6589438B" w14:textId="2F24C09C" w:rsidR="00CB2BD9" w:rsidRPr="006C5B24" w:rsidRDefault="00AC1D38" w:rsidP="0035688E">
      <w:pPr>
        <w:spacing w:line="276" w:lineRule="auto"/>
        <w:jc w:val="both"/>
        <w:outlineLvl w:val="0"/>
        <w:rPr>
          <w:color w:val="000000"/>
          <w:sz w:val="20"/>
          <w:szCs w:val="20"/>
        </w:rPr>
      </w:pPr>
      <w:r w:rsidRPr="00892510">
        <w:rPr>
          <w:color w:val="000000"/>
          <w:sz w:val="20"/>
          <w:szCs w:val="20"/>
        </w:rPr>
        <w:lastRenderedPageBreak/>
        <w:t xml:space="preserve">Die Urkunde </w:t>
      </w:r>
      <w:r w:rsidR="00565E54" w:rsidRPr="00892510">
        <w:rPr>
          <w:color w:val="000000"/>
          <w:sz w:val="20"/>
          <w:szCs w:val="20"/>
        </w:rPr>
        <w:t>wurde als Makula</w:t>
      </w:r>
      <w:r w:rsidR="004D2F2A">
        <w:rPr>
          <w:color w:val="000000"/>
          <w:sz w:val="20"/>
          <w:szCs w:val="20"/>
        </w:rPr>
        <w:t>tu</w:t>
      </w:r>
      <w:r w:rsidR="00565E54" w:rsidRPr="00892510">
        <w:rPr>
          <w:color w:val="000000"/>
          <w:sz w:val="20"/>
          <w:szCs w:val="20"/>
        </w:rPr>
        <w:t>r im Einband der</w:t>
      </w:r>
      <w:r w:rsidRPr="00892510">
        <w:rPr>
          <w:color w:val="000000"/>
          <w:sz w:val="20"/>
          <w:szCs w:val="20"/>
        </w:rPr>
        <w:t xml:space="preserve"> </w:t>
      </w:r>
      <w:proofErr w:type="spellStart"/>
      <w:r w:rsidRPr="00892510">
        <w:rPr>
          <w:color w:val="000000"/>
          <w:sz w:val="20"/>
          <w:szCs w:val="20"/>
        </w:rPr>
        <w:t>Hs</w:t>
      </w:r>
      <w:proofErr w:type="spellEnd"/>
      <w:r w:rsidRPr="00892510">
        <w:rPr>
          <w:color w:val="000000"/>
          <w:sz w:val="20"/>
          <w:szCs w:val="20"/>
        </w:rPr>
        <w:t>. E 58</w:t>
      </w:r>
      <w:r w:rsidR="00892510" w:rsidRPr="00892510">
        <w:rPr>
          <w:color w:val="000000"/>
          <w:sz w:val="20"/>
          <w:szCs w:val="20"/>
        </w:rPr>
        <w:t xml:space="preserve"> (</w:t>
      </w:r>
      <w:r w:rsidR="00892510" w:rsidRPr="00BE11B1">
        <w:rPr>
          <w:color w:val="000000"/>
          <w:sz w:val="20"/>
          <w:szCs w:val="20"/>
        </w:rPr>
        <w:t xml:space="preserve">Bibliothek des </w:t>
      </w:r>
      <w:r w:rsidR="00A63B4E" w:rsidRPr="00BE11B1">
        <w:rPr>
          <w:color w:val="000000"/>
          <w:sz w:val="20"/>
          <w:szCs w:val="20"/>
        </w:rPr>
        <w:t>Dom</w:t>
      </w:r>
      <w:r w:rsidR="00892510" w:rsidRPr="00BE11B1">
        <w:rPr>
          <w:color w:val="000000"/>
          <w:sz w:val="20"/>
          <w:szCs w:val="20"/>
        </w:rPr>
        <w:t>kapitels</w:t>
      </w:r>
      <w:r w:rsidR="002B1F48">
        <w:rPr>
          <w:color w:val="000000"/>
          <w:sz w:val="20"/>
          <w:szCs w:val="20"/>
        </w:rPr>
        <w:t xml:space="preserve"> von Prag</w:t>
      </w:r>
      <w:r w:rsidR="00892510" w:rsidRPr="00892510">
        <w:rPr>
          <w:color w:val="000000"/>
          <w:sz w:val="20"/>
          <w:szCs w:val="20"/>
        </w:rPr>
        <w:t>)</w:t>
      </w:r>
      <w:r w:rsidRPr="00892510">
        <w:rPr>
          <w:color w:val="000000"/>
          <w:sz w:val="20"/>
          <w:szCs w:val="20"/>
        </w:rPr>
        <w:t xml:space="preserve"> verwendet</w:t>
      </w:r>
      <w:r w:rsidR="004F1557" w:rsidRPr="00892510">
        <w:rPr>
          <w:color w:val="000000"/>
          <w:sz w:val="20"/>
          <w:szCs w:val="20"/>
        </w:rPr>
        <w:t xml:space="preserve">, in deren </w:t>
      </w:r>
      <w:proofErr w:type="spellStart"/>
      <w:r w:rsidR="004F1557" w:rsidRPr="00892510">
        <w:rPr>
          <w:color w:val="000000"/>
          <w:sz w:val="20"/>
          <w:szCs w:val="20"/>
        </w:rPr>
        <w:t>Dorso</w:t>
      </w:r>
      <w:proofErr w:type="spellEnd"/>
      <w:r w:rsidR="004F1557" w:rsidRPr="00892510">
        <w:rPr>
          <w:color w:val="000000"/>
          <w:sz w:val="20"/>
          <w:szCs w:val="20"/>
        </w:rPr>
        <w:t xml:space="preserve"> ein Inhaltsverzeichnis der theologischen Sammelhandschrift zu finden</w:t>
      </w:r>
      <w:r w:rsidR="00892510" w:rsidRPr="00892510">
        <w:rPr>
          <w:color w:val="000000"/>
          <w:sz w:val="20"/>
          <w:szCs w:val="20"/>
        </w:rPr>
        <w:t xml:space="preserve"> ist,</w:t>
      </w:r>
      <w:r w:rsidRPr="00892510">
        <w:rPr>
          <w:color w:val="000000"/>
          <w:sz w:val="20"/>
          <w:szCs w:val="20"/>
        </w:rPr>
        <w:t xml:space="preserve"> siehe in </w:t>
      </w:r>
      <w:proofErr w:type="spellStart"/>
      <w:r w:rsidR="00CB2BD9" w:rsidRPr="00892510">
        <w:rPr>
          <w:smallCaps/>
          <w:color w:val="000000"/>
          <w:sz w:val="20"/>
          <w:szCs w:val="20"/>
        </w:rPr>
        <w:t>Podlaha</w:t>
      </w:r>
      <w:proofErr w:type="spellEnd"/>
      <w:r w:rsidR="00CB2BD9" w:rsidRPr="00892510">
        <w:rPr>
          <w:color w:val="000000"/>
          <w:sz w:val="20"/>
          <w:szCs w:val="20"/>
        </w:rPr>
        <w:t xml:space="preserve">, </w:t>
      </w:r>
      <w:proofErr w:type="spellStart"/>
      <w:r w:rsidRPr="00892510">
        <w:rPr>
          <w:color w:val="000000"/>
          <w:sz w:val="20"/>
          <w:szCs w:val="20"/>
        </w:rPr>
        <w:t>Catalogus</w:t>
      </w:r>
      <w:proofErr w:type="spellEnd"/>
      <w:r w:rsidR="00CB2BD9" w:rsidRPr="00892510">
        <w:rPr>
          <w:color w:val="000000"/>
          <w:sz w:val="20"/>
          <w:szCs w:val="20"/>
        </w:rPr>
        <w:t xml:space="preserve"> I, S. 471</w:t>
      </w:r>
      <w:r w:rsidR="00565E54" w:rsidRPr="00892510">
        <w:rPr>
          <w:color w:val="000000"/>
          <w:sz w:val="20"/>
          <w:szCs w:val="20"/>
        </w:rPr>
        <w:t>f.</w:t>
      </w:r>
      <w:r w:rsidR="00CB2BD9" w:rsidRPr="00892510">
        <w:rPr>
          <w:color w:val="000000"/>
          <w:sz w:val="20"/>
          <w:szCs w:val="20"/>
        </w:rPr>
        <w:t>, Nr. 818</w:t>
      </w:r>
      <w:r w:rsidR="00565E54">
        <w:rPr>
          <w:color w:val="000000"/>
          <w:sz w:val="20"/>
          <w:szCs w:val="20"/>
        </w:rPr>
        <w:t>.</w:t>
      </w:r>
    </w:p>
    <w:p w14:paraId="24DA4B39" w14:textId="77777777" w:rsidR="003A47F5" w:rsidRPr="00375F35" w:rsidRDefault="003A47F5" w:rsidP="0035688E">
      <w:pPr>
        <w:spacing w:line="276" w:lineRule="auto"/>
        <w:jc w:val="both"/>
        <w:rPr>
          <w:color w:val="000000"/>
        </w:rPr>
      </w:pPr>
    </w:p>
    <w:p w14:paraId="65848C9E"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BEA7CCC" w14:textId="066C1AB3" w:rsidR="005435BD" w:rsidRDefault="005435BD" w:rsidP="0035688E">
      <w:pPr>
        <w:spacing w:line="276" w:lineRule="auto"/>
        <w:jc w:val="both"/>
        <w:rPr>
          <w:color w:val="000000"/>
        </w:rPr>
      </w:pPr>
    </w:p>
    <w:p w14:paraId="7C48F820" w14:textId="77777777" w:rsidR="0065676B" w:rsidRDefault="0065676B" w:rsidP="0035688E">
      <w:pPr>
        <w:spacing w:line="276" w:lineRule="auto"/>
        <w:jc w:val="both"/>
        <w:rPr>
          <w:color w:val="000000"/>
        </w:rPr>
      </w:pPr>
    </w:p>
    <w:p w14:paraId="69C7D97F" w14:textId="77777777" w:rsidR="00E32A1E" w:rsidRPr="00375F35" w:rsidRDefault="00E32A1E" w:rsidP="0035688E">
      <w:pPr>
        <w:spacing w:line="276" w:lineRule="auto"/>
        <w:jc w:val="both"/>
        <w:rPr>
          <w:color w:val="000000"/>
        </w:rPr>
      </w:pPr>
    </w:p>
    <w:p w14:paraId="7DC28954" w14:textId="7E528BF0" w:rsidR="005435BD" w:rsidRPr="00397A9E" w:rsidRDefault="005435BD" w:rsidP="0035688E">
      <w:pPr>
        <w:pStyle w:val="ListParagraph"/>
        <w:numPr>
          <w:ilvl w:val="0"/>
          <w:numId w:val="6"/>
        </w:numPr>
        <w:spacing w:line="276" w:lineRule="auto"/>
        <w:jc w:val="right"/>
        <w:rPr>
          <w:color w:val="000000"/>
        </w:rPr>
      </w:pPr>
    </w:p>
    <w:p w14:paraId="2B1B58F2" w14:textId="1FF559B6" w:rsidR="005435BD" w:rsidRPr="00C32C17" w:rsidRDefault="005435BD" w:rsidP="0035688E">
      <w:pPr>
        <w:spacing w:line="276" w:lineRule="auto"/>
        <w:jc w:val="both"/>
        <w:rPr>
          <w:color w:val="000000"/>
          <w:lang w:val="fr-LU"/>
        </w:rPr>
      </w:pPr>
      <w:proofErr w:type="spellStart"/>
      <w:r w:rsidRPr="00C32C17">
        <w:rPr>
          <w:color w:val="000000"/>
          <w:lang w:val="fr-LU"/>
        </w:rPr>
        <w:t>Prag</w:t>
      </w:r>
      <w:proofErr w:type="spellEnd"/>
      <w:r w:rsidRPr="00C32C17">
        <w:rPr>
          <w:color w:val="000000"/>
          <w:lang w:val="fr-LU"/>
        </w:rPr>
        <w:t xml:space="preserve">, 1339 </w:t>
      </w:r>
      <w:proofErr w:type="gramStart"/>
      <w:r w:rsidRPr="00C32C17">
        <w:rPr>
          <w:color w:val="000000"/>
          <w:lang w:val="fr-LU"/>
        </w:rPr>
        <w:t>Mai</w:t>
      </w:r>
      <w:proofErr w:type="gramEnd"/>
      <w:r w:rsidRPr="00C32C17">
        <w:rPr>
          <w:color w:val="000000"/>
          <w:lang w:val="fr-LU"/>
        </w:rPr>
        <w:t xml:space="preserve"> 22</w:t>
      </w:r>
      <w:r w:rsidR="00C07423" w:rsidRPr="00C32C17">
        <w:rPr>
          <w:color w:val="000000"/>
          <w:lang w:val="fr-LU"/>
        </w:rPr>
        <w:t xml:space="preserve"> (</w:t>
      </w:r>
      <w:proofErr w:type="spellStart"/>
      <w:r w:rsidR="00C07423" w:rsidRPr="00C32C17">
        <w:rPr>
          <w:i/>
          <w:color w:val="000000"/>
          <w:lang w:val="fr-LU"/>
        </w:rPr>
        <w:t>Datum</w:t>
      </w:r>
      <w:proofErr w:type="spellEnd"/>
      <w:r w:rsidR="00C07423" w:rsidRPr="00C32C17">
        <w:rPr>
          <w:i/>
          <w:color w:val="000000"/>
          <w:lang w:val="fr-LU"/>
        </w:rPr>
        <w:t xml:space="preserve"> </w:t>
      </w:r>
      <w:proofErr w:type="spellStart"/>
      <w:r w:rsidR="00C07423" w:rsidRPr="00C32C17">
        <w:rPr>
          <w:i/>
          <w:color w:val="000000"/>
          <w:lang w:val="fr-LU"/>
        </w:rPr>
        <w:t>Prage</w:t>
      </w:r>
      <w:proofErr w:type="spellEnd"/>
      <w:r w:rsidR="00C07423" w:rsidRPr="00C32C17">
        <w:rPr>
          <w:i/>
          <w:color w:val="000000"/>
          <w:lang w:val="fr-LU"/>
        </w:rPr>
        <w:t xml:space="preserve">, </w:t>
      </w:r>
      <w:r w:rsidR="00C32C17" w:rsidRPr="00C32C17">
        <w:rPr>
          <w:i/>
          <w:color w:val="000000"/>
          <w:lang w:val="fr-LU"/>
        </w:rPr>
        <w:t xml:space="preserve">in </w:t>
      </w:r>
      <w:proofErr w:type="spellStart"/>
      <w:r w:rsidR="00C32C17" w:rsidRPr="00C32C17">
        <w:rPr>
          <w:i/>
          <w:color w:val="000000"/>
          <w:lang w:val="fr-LU"/>
        </w:rPr>
        <w:t>vigilia</w:t>
      </w:r>
      <w:proofErr w:type="spellEnd"/>
      <w:r w:rsidR="00C32C17" w:rsidRPr="00C32C17">
        <w:rPr>
          <w:i/>
          <w:color w:val="000000"/>
          <w:lang w:val="fr-LU"/>
        </w:rPr>
        <w:t xml:space="preserve"> </w:t>
      </w:r>
      <w:proofErr w:type="spellStart"/>
      <w:r w:rsidR="00C32C17" w:rsidRPr="00C32C17">
        <w:rPr>
          <w:i/>
          <w:color w:val="000000"/>
          <w:lang w:val="fr-LU"/>
        </w:rPr>
        <w:t>sancta</w:t>
      </w:r>
      <w:proofErr w:type="spellEnd"/>
      <w:r w:rsidR="00C32C17" w:rsidRPr="00C32C17">
        <w:rPr>
          <w:i/>
          <w:color w:val="000000"/>
          <w:lang w:val="fr-LU"/>
        </w:rPr>
        <w:t xml:space="preserve"> </w:t>
      </w:r>
      <w:proofErr w:type="spellStart"/>
      <w:r w:rsidR="00C32C17" w:rsidRPr="00C32C17">
        <w:rPr>
          <w:i/>
          <w:color w:val="000000"/>
          <w:lang w:val="fr-LU"/>
        </w:rPr>
        <w:t>Trinitatis</w:t>
      </w:r>
      <w:proofErr w:type="spellEnd"/>
      <w:r w:rsidR="00C32C17" w:rsidRPr="00C32C17">
        <w:rPr>
          <w:i/>
          <w:color w:val="000000"/>
          <w:lang w:val="fr-LU"/>
        </w:rPr>
        <w:t>,</w:t>
      </w:r>
      <w:r w:rsidR="00C32C17">
        <w:rPr>
          <w:color w:val="000000"/>
          <w:lang w:val="fr-LU"/>
        </w:rPr>
        <w:t xml:space="preserve"> </w:t>
      </w:r>
      <w:proofErr w:type="spellStart"/>
      <w:r w:rsidR="00C32C17" w:rsidRPr="00C32C17">
        <w:rPr>
          <w:i/>
          <w:color w:val="000000"/>
          <w:lang w:val="fr-LU"/>
        </w:rPr>
        <w:t>anno</w:t>
      </w:r>
      <w:proofErr w:type="spellEnd"/>
      <w:r w:rsidR="00C32C17" w:rsidRPr="00C32C17">
        <w:rPr>
          <w:i/>
          <w:color w:val="000000"/>
          <w:lang w:val="fr-LU"/>
        </w:rPr>
        <w:t xml:space="preserve"> </w:t>
      </w:r>
      <w:proofErr w:type="spellStart"/>
      <w:r w:rsidR="00C32C17" w:rsidRPr="00C32C17">
        <w:rPr>
          <w:i/>
          <w:color w:val="000000"/>
          <w:lang w:val="fr-LU"/>
        </w:rPr>
        <w:t>Domini</w:t>
      </w:r>
      <w:proofErr w:type="spellEnd"/>
      <w:r w:rsidR="00C32C17" w:rsidRPr="00C32C17">
        <w:rPr>
          <w:i/>
          <w:color w:val="000000"/>
          <w:lang w:val="fr-LU"/>
        </w:rPr>
        <w:t xml:space="preserve"> millesimo trecentesimo </w:t>
      </w:r>
      <w:proofErr w:type="spellStart"/>
      <w:r w:rsidR="00C32C17" w:rsidRPr="00C32C17">
        <w:rPr>
          <w:i/>
          <w:color w:val="000000"/>
          <w:lang w:val="fr-LU"/>
        </w:rPr>
        <w:t>tricesimo</w:t>
      </w:r>
      <w:proofErr w:type="spellEnd"/>
      <w:r w:rsidR="00C32C17" w:rsidRPr="00C32C17">
        <w:rPr>
          <w:i/>
          <w:color w:val="000000"/>
          <w:lang w:val="fr-LU"/>
        </w:rPr>
        <w:t xml:space="preserve"> nono</w:t>
      </w:r>
      <w:r w:rsidR="00C32C17" w:rsidRPr="00C32C17">
        <w:rPr>
          <w:color w:val="000000"/>
          <w:lang w:val="fr-LU"/>
        </w:rPr>
        <w:t>)</w:t>
      </w:r>
    </w:p>
    <w:p w14:paraId="53301873" w14:textId="77777777" w:rsidR="005435BD" w:rsidRPr="00C32C17" w:rsidRDefault="005435BD" w:rsidP="0035688E">
      <w:pPr>
        <w:spacing w:line="276" w:lineRule="auto"/>
        <w:jc w:val="both"/>
        <w:rPr>
          <w:color w:val="000000"/>
          <w:lang w:val="fr-LU"/>
        </w:rPr>
      </w:pPr>
    </w:p>
    <w:p w14:paraId="66D1B7CD" w14:textId="6C622BD5" w:rsidR="004F1557" w:rsidRPr="00C07423" w:rsidRDefault="004F1557" w:rsidP="0035688E">
      <w:pPr>
        <w:spacing w:line="276" w:lineRule="auto"/>
        <w:jc w:val="both"/>
        <w:rPr>
          <w:b/>
          <w:color w:val="000000"/>
        </w:rPr>
      </w:pPr>
      <w:r w:rsidRPr="00C07423">
        <w:rPr>
          <w:b/>
        </w:rPr>
        <w:t>Johann</w:t>
      </w:r>
      <w:r w:rsidR="00BC5D2E" w:rsidRPr="00C07423">
        <w:rPr>
          <w:b/>
        </w:rPr>
        <w:t>,</w:t>
      </w:r>
      <w:r w:rsidRPr="00C07423">
        <w:rPr>
          <w:b/>
        </w:rPr>
        <w:t xml:space="preserve"> </w:t>
      </w:r>
      <w:r w:rsidR="00BC5D2E" w:rsidRPr="00C07423">
        <w:rPr>
          <w:b/>
        </w:rPr>
        <w:t xml:space="preserve">König </w:t>
      </w:r>
      <w:r w:rsidRPr="00C07423">
        <w:rPr>
          <w:b/>
        </w:rPr>
        <w:t>von Böhmen</w:t>
      </w:r>
      <w:r w:rsidR="00BC5D2E" w:rsidRPr="00C07423">
        <w:rPr>
          <w:b/>
        </w:rPr>
        <w:t xml:space="preserve"> und Graf von Luxemburg, </w:t>
      </w:r>
      <w:r w:rsidR="002B0DED" w:rsidRPr="00C07423">
        <w:rPr>
          <w:b/>
        </w:rPr>
        <w:t>gestattet (</w:t>
      </w:r>
      <w:proofErr w:type="spellStart"/>
      <w:r w:rsidR="002B0DED" w:rsidRPr="00C07423">
        <w:rPr>
          <w:b/>
          <w:i/>
        </w:rPr>
        <w:t>favemus</w:t>
      </w:r>
      <w:proofErr w:type="spellEnd"/>
      <w:r w:rsidR="002B0DED" w:rsidRPr="00C07423">
        <w:rPr>
          <w:b/>
          <w:i/>
        </w:rPr>
        <w:t xml:space="preserve"> et </w:t>
      </w:r>
      <w:proofErr w:type="spellStart"/>
      <w:r w:rsidR="002B0DED" w:rsidRPr="00C07423">
        <w:rPr>
          <w:b/>
          <w:i/>
        </w:rPr>
        <w:t>indulgemus</w:t>
      </w:r>
      <w:proofErr w:type="spellEnd"/>
      <w:r w:rsidR="002B0DED" w:rsidRPr="00C07423">
        <w:rPr>
          <w:b/>
        </w:rPr>
        <w:t>) aus seiner königlichen Freigebigkeit</w:t>
      </w:r>
      <w:r w:rsidR="00A20A46">
        <w:rPr>
          <w:b/>
        </w:rPr>
        <w:t xml:space="preserve"> (</w:t>
      </w:r>
      <w:r w:rsidR="00A20A46" w:rsidRPr="00A20A46">
        <w:rPr>
          <w:b/>
          <w:i/>
          <w:iCs/>
        </w:rPr>
        <w:t xml:space="preserve">de </w:t>
      </w:r>
      <w:proofErr w:type="spellStart"/>
      <w:r w:rsidR="00A20A46" w:rsidRPr="00A20A46">
        <w:rPr>
          <w:b/>
          <w:i/>
          <w:iCs/>
        </w:rPr>
        <w:t>liberalitate</w:t>
      </w:r>
      <w:proofErr w:type="spellEnd"/>
      <w:r w:rsidR="00A20A46" w:rsidRPr="00A20A46">
        <w:rPr>
          <w:b/>
          <w:i/>
          <w:iCs/>
        </w:rPr>
        <w:t xml:space="preserve"> </w:t>
      </w:r>
      <w:proofErr w:type="spellStart"/>
      <w:r w:rsidR="00A20A46" w:rsidRPr="00A20A46">
        <w:rPr>
          <w:b/>
          <w:i/>
          <w:iCs/>
        </w:rPr>
        <w:t>nostra</w:t>
      </w:r>
      <w:proofErr w:type="spellEnd"/>
      <w:r w:rsidR="00A20A46" w:rsidRPr="00A20A46">
        <w:rPr>
          <w:b/>
          <w:i/>
          <w:iCs/>
        </w:rPr>
        <w:t xml:space="preserve"> </w:t>
      </w:r>
      <w:proofErr w:type="spellStart"/>
      <w:r w:rsidR="00A20A46" w:rsidRPr="00A20A46">
        <w:rPr>
          <w:b/>
          <w:i/>
          <w:iCs/>
        </w:rPr>
        <w:t>regia</w:t>
      </w:r>
      <w:proofErr w:type="spellEnd"/>
      <w:r w:rsidR="00A20A46">
        <w:rPr>
          <w:b/>
        </w:rPr>
        <w:t>)</w:t>
      </w:r>
      <w:r w:rsidRPr="00C07423">
        <w:rPr>
          <w:b/>
        </w:rPr>
        <w:t xml:space="preserve"> </w:t>
      </w:r>
      <w:r w:rsidR="00A20A46">
        <w:rPr>
          <w:b/>
        </w:rPr>
        <w:t xml:space="preserve">dem </w:t>
      </w:r>
      <w:r w:rsidRPr="00C07423">
        <w:rPr>
          <w:b/>
        </w:rPr>
        <w:t>Peter, Pro</w:t>
      </w:r>
      <w:r w:rsidR="00BC5D2E" w:rsidRPr="00C07423">
        <w:rPr>
          <w:b/>
        </w:rPr>
        <w:t>p</w:t>
      </w:r>
      <w:r w:rsidRPr="00C07423">
        <w:rPr>
          <w:b/>
        </w:rPr>
        <w:t xml:space="preserve">st des </w:t>
      </w:r>
      <w:r w:rsidR="00C07423" w:rsidRPr="00C07423">
        <w:rPr>
          <w:b/>
        </w:rPr>
        <w:t>[</w:t>
      </w:r>
      <w:r w:rsidR="00BC5D2E" w:rsidRPr="00C07423">
        <w:rPr>
          <w:b/>
        </w:rPr>
        <w:t>Prämonstrate</w:t>
      </w:r>
      <w:r w:rsidR="008811DA">
        <w:rPr>
          <w:b/>
        </w:rPr>
        <w:t>nserinnen-</w:t>
      </w:r>
      <w:r w:rsidR="00C07423" w:rsidRPr="00C07423">
        <w:rPr>
          <w:b/>
        </w:rPr>
        <w:t>]</w:t>
      </w:r>
      <w:r w:rsidR="00B02B5F">
        <w:rPr>
          <w:b/>
        </w:rPr>
        <w:t xml:space="preserve"> S</w:t>
      </w:r>
      <w:r w:rsidR="008811DA">
        <w:rPr>
          <w:b/>
        </w:rPr>
        <w:t>tiftes</w:t>
      </w:r>
      <w:r w:rsidR="00BC5D2E" w:rsidRPr="00C07423">
        <w:rPr>
          <w:b/>
        </w:rPr>
        <w:t xml:space="preserve"> </w:t>
      </w:r>
      <w:proofErr w:type="spellStart"/>
      <w:r w:rsidRPr="00C07423">
        <w:rPr>
          <w:b/>
        </w:rPr>
        <w:t>Chotieschau</w:t>
      </w:r>
      <w:proofErr w:type="spellEnd"/>
      <w:r w:rsidR="002B0DED" w:rsidRPr="00C07423">
        <w:rPr>
          <w:b/>
        </w:rPr>
        <w:t>,</w:t>
      </w:r>
      <w:r w:rsidRPr="00C07423">
        <w:rPr>
          <w:b/>
        </w:rPr>
        <w:t xml:space="preserve"> </w:t>
      </w:r>
      <w:r w:rsidR="002B0DED" w:rsidRPr="00C07423">
        <w:rPr>
          <w:b/>
        </w:rPr>
        <w:t>einige Klostergüter zu verkaufen</w:t>
      </w:r>
      <w:r w:rsidR="00C07423" w:rsidRPr="00C07423">
        <w:rPr>
          <w:b/>
        </w:rPr>
        <w:t xml:space="preserve"> oder verpachten</w:t>
      </w:r>
      <w:r w:rsidR="002B0DED" w:rsidRPr="00C07423">
        <w:rPr>
          <w:b/>
        </w:rPr>
        <w:t xml:space="preserve">, und zwar </w:t>
      </w:r>
      <w:r w:rsidR="00022991">
        <w:rPr>
          <w:b/>
        </w:rPr>
        <w:t>für</w:t>
      </w:r>
      <w:r w:rsidR="002B0DED" w:rsidRPr="00C07423">
        <w:rPr>
          <w:b/>
        </w:rPr>
        <w:t xml:space="preserve"> gleiche Summe, die das Kloster für </w:t>
      </w:r>
      <w:r w:rsidRPr="00C07423">
        <w:rPr>
          <w:b/>
        </w:rPr>
        <w:t>das</w:t>
      </w:r>
      <w:r w:rsidR="00C07423" w:rsidRPr="00C07423">
        <w:rPr>
          <w:b/>
        </w:rPr>
        <w:t xml:space="preserve"> von </w:t>
      </w:r>
      <w:proofErr w:type="spellStart"/>
      <w:r w:rsidR="00A9695F">
        <w:rPr>
          <w:b/>
        </w:rPr>
        <w:t>Sezema</w:t>
      </w:r>
      <w:proofErr w:type="spellEnd"/>
      <w:r w:rsidR="00A9695F">
        <w:rPr>
          <w:b/>
        </w:rPr>
        <w:t xml:space="preserve"> von </w:t>
      </w:r>
      <w:proofErr w:type="spellStart"/>
      <w:r w:rsidR="00A9695F">
        <w:rPr>
          <w:b/>
        </w:rPr>
        <w:t>Dolany</w:t>
      </w:r>
      <w:proofErr w:type="spellEnd"/>
      <w:r w:rsidR="00A9695F">
        <w:rPr>
          <w:b/>
        </w:rPr>
        <w:t xml:space="preserve"> (</w:t>
      </w:r>
      <w:proofErr w:type="spellStart"/>
      <w:r w:rsidR="00C07423" w:rsidRPr="003D3F4C">
        <w:rPr>
          <w:b/>
          <w:i/>
        </w:rPr>
        <w:t>Sazem</w:t>
      </w:r>
      <w:proofErr w:type="spellEnd"/>
      <w:r w:rsidR="00C07423" w:rsidRPr="003D3F4C">
        <w:rPr>
          <w:b/>
          <w:i/>
        </w:rPr>
        <w:t xml:space="preserve"> </w:t>
      </w:r>
      <w:r w:rsidR="00A9695F" w:rsidRPr="003D3F4C">
        <w:rPr>
          <w:b/>
          <w:i/>
        </w:rPr>
        <w:t>de</w:t>
      </w:r>
      <w:r w:rsidR="00C07423" w:rsidRPr="003D3F4C">
        <w:rPr>
          <w:b/>
          <w:i/>
        </w:rPr>
        <w:t xml:space="preserve"> Dolen</w:t>
      </w:r>
      <w:r w:rsidR="00A9695F">
        <w:rPr>
          <w:b/>
        </w:rPr>
        <w:t>)</w:t>
      </w:r>
      <w:r w:rsidR="00C07423" w:rsidRPr="00C07423">
        <w:rPr>
          <w:b/>
        </w:rPr>
        <w:t xml:space="preserve"> und dessen Erben zu erblichem Eigen (</w:t>
      </w:r>
      <w:proofErr w:type="spellStart"/>
      <w:r w:rsidR="00C07423" w:rsidRPr="00C07423">
        <w:rPr>
          <w:b/>
          <w:i/>
        </w:rPr>
        <w:t>hereditarie</w:t>
      </w:r>
      <w:proofErr w:type="spellEnd"/>
      <w:r w:rsidR="00C07423" w:rsidRPr="00C07423">
        <w:rPr>
          <w:b/>
        </w:rPr>
        <w:t>) erworbene</w:t>
      </w:r>
      <w:r w:rsidRPr="00C07423">
        <w:rPr>
          <w:b/>
        </w:rPr>
        <w:t xml:space="preserve"> Dorf </w:t>
      </w:r>
      <w:proofErr w:type="spellStart"/>
      <w:r w:rsidRPr="00C07423">
        <w:rPr>
          <w:b/>
          <w:color w:val="000000"/>
        </w:rPr>
        <w:t>K</w:t>
      </w:r>
      <w:r w:rsidR="00EB0E26">
        <w:rPr>
          <w:b/>
          <w:color w:val="000000"/>
        </w:rPr>
        <w:t>ř</w:t>
      </w:r>
      <w:r w:rsidRPr="00C07423">
        <w:rPr>
          <w:b/>
          <w:color w:val="000000"/>
        </w:rPr>
        <w:t>enice</w:t>
      </w:r>
      <w:proofErr w:type="spellEnd"/>
      <w:r w:rsidRPr="00C07423">
        <w:rPr>
          <w:b/>
        </w:rPr>
        <w:t xml:space="preserve"> </w:t>
      </w:r>
      <w:r w:rsidR="00EB0E26">
        <w:rPr>
          <w:b/>
        </w:rPr>
        <w:t>mit</w:t>
      </w:r>
      <w:r w:rsidRPr="00C07423">
        <w:rPr>
          <w:b/>
        </w:rPr>
        <w:t xml:space="preserve">samt </w:t>
      </w:r>
      <w:r w:rsidR="00892510">
        <w:rPr>
          <w:b/>
        </w:rPr>
        <w:t xml:space="preserve">einer </w:t>
      </w:r>
      <w:r w:rsidR="00EF5D41">
        <w:rPr>
          <w:b/>
        </w:rPr>
        <w:t>V</w:t>
      </w:r>
      <w:r w:rsidR="002B0DED" w:rsidRPr="00C07423">
        <w:rPr>
          <w:b/>
        </w:rPr>
        <w:t>este (</w:t>
      </w:r>
      <w:proofErr w:type="spellStart"/>
      <w:r w:rsidR="00C07423" w:rsidRPr="00C07423">
        <w:rPr>
          <w:b/>
          <w:i/>
        </w:rPr>
        <w:t>villa</w:t>
      </w:r>
      <w:proofErr w:type="spellEnd"/>
      <w:r w:rsidR="00C07423" w:rsidRPr="00C07423">
        <w:rPr>
          <w:b/>
          <w:i/>
        </w:rPr>
        <w:t xml:space="preserve"> et </w:t>
      </w:r>
      <w:proofErr w:type="spellStart"/>
      <w:r w:rsidR="00C07423" w:rsidRPr="00C07423">
        <w:rPr>
          <w:b/>
          <w:i/>
        </w:rPr>
        <w:t>municio</w:t>
      </w:r>
      <w:proofErr w:type="spellEnd"/>
      <w:r w:rsidR="00C07423" w:rsidRPr="00C07423">
        <w:rPr>
          <w:b/>
          <w:i/>
        </w:rPr>
        <w:t xml:space="preserve"> </w:t>
      </w:r>
      <w:proofErr w:type="spellStart"/>
      <w:r w:rsidR="002B0DED" w:rsidRPr="00C07423">
        <w:rPr>
          <w:b/>
          <w:i/>
        </w:rPr>
        <w:t>Kczenicz</w:t>
      </w:r>
      <w:proofErr w:type="spellEnd"/>
      <w:r w:rsidR="002B0DED" w:rsidRPr="00C07423">
        <w:rPr>
          <w:b/>
        </w:rPr>
        <w:t>)</w:t>
      </w:r>
      <w:r w:rsidR="00C07423" w:rsidRPr="00C07423">
        <w:rPr>
          <w:b/>
        </w:rPr>
        <w:t xml:space="preserve"> </w:t>
      </w:r>
      <w:r w:rsidRPr="00C07423">
        <w:rPr>
          <w:b/>
        </w:rPr>
        <w:t xml:space="preserve">und </w:t>
      </w:r>
      <w:r w:rsidR="00892510">
        <w:rPr>
          <w:b/>
        </w:rPr>
        <w:t xml:space="preserve">allem </w:t>
      </w:r>
      <w:r w:rsidRPr="00C07423">
        <w:rPr>
          <w:b/>
        </w:rPr>
        <w:t>Zubeh</w:t>
      </w:r>
      <w:r w:rsidR="00BC5D2E" w:rsidRPr="00C07423">
        <w:rPr>
          <w:b/>
        </w:rPr>
        <w:t>ör</w:t>
      </w:r>
      <w:r w:rsidR="00C07423" w:rsidRPr="00C07423">
        <w:rPr>
          <w:b/>
        </w:rPr>
        <w:t xml:space="preserve"> bezahlt hat.</w:t>
      </w:r>
    </w:p>
    <w:p w14:paraId="288B027A" w14:textId="77777777" w:rsidR="005435BD" w:rsidRPr="00375F35" w:rsidRDefault="005435BD" w:rsidP="0035688E">
      <w:pPr>
        <w:spacing w:line="276" w:lineRule="auto"/>
        <w:jc w:val="both"/>
        <w:rPr>
          <w:color w:val="000000"/>
        </w:rPr>
      </w:pPr>
    </w:p>
    <w:p w14:paraId="77EAB7BE" w14:textId="61C57767" w:rsidR="005435BD" w:rsidRPr="00637DCC" w:rsidRDefault="005435BD" w:rsidP="0035688E">
      <w:pPr>
        <w:widowControl w:val="0"/>
        <w:suppressAutoHyphens w:val="0"/>
        <w:spacing w:line="276" w:lineRule="auto"/>
        <w:jc w:val="both"/>
        <w:rPr>
          <w:color w:val="000000"/>
          <w:sz w:val="20"/>
          <w:szCs w:val="20"/>
        </w:rPr>
      </w:pPr>
      <w:r w:rsidRPr="008543A1">
        <w:rPr>
          <w:color w:val="000000"/>
          <w:sz w:val="20"/>
          <w:szCs w:val="20"/>
          <w:lang w:val="en-US"/>
        </w:rPr>
        <w:t>Original</w:t>
      </w:r>
      <w:r w:rsidR="003D687B" w:rsidRPr="003D687B">
        <w:rPr>
          <w:color w:val="000000"/>
          <w:sz w:val="20"/>
          <w:szCs w:val="20"/>
          <w:lang w:val="en-US"/>
        </w:rPr>
        <w:t>;</w:t>
      </w:r>
      <w:r w:rsidRPr="008543A1">
        <w:rPr>
          <w:color w:val="000000"/>
          <w:sz w:val="20"/>
          <w:szCs w:val="20"/>
          <w:lang w:val="en-US"/>
        </w:rPr>
        <w:t xml:space="preserve"> NA Praha, </w:t>
      </w:r>
      <w:proofErr w:type="spellStart"/>
      <w:r w:rsidR="004F1557" w:rsidRPr="008543A1">
        <w:rPr>
          <w:color w:val="000000"/>
          <w:sz w:val="20"/>
          <w:szCs w:val="20"/>
          <w:lang w:val="en-US"/>
        </w:rPr>
        <w:t>Bestand</w:t>
      </w:r>
      <w:proofErr w:type="spellEnd"/>
      <w:r w:rsidR="004F1557" w:rsidRPr="008543A1">
        <w:rPr>
          <w:color w:val="000000"/>
          <w:sz w:val="20"/>
          <w:szCs w:val="20"/>
          <w:lang w:val="en-US"/>
        </w:rPr>
        <w:t xml:space="preserve"> AZK</w:t>
      </w:r>
      <w:r w:rsidR="008543A1" w:rsidRPr="008543A1">
        <w:rPr>
          <w:color w:val="000000"/>
          <w:sz w:val="20"/>
          <w:szCs w:val="20"/>
          <w:lang w:val="en-US"/>
        </w:rPr>
        <w:t xml:space="preserve"> – </w:t>
      </w:r>
      <w:proofErr w:type="spellStart"/>
      <w:r w:rsidR="008543A1" w:rsidRPr="008543A1">
        <w:rPr>
          <w:color w:val="000000"/>
          <w:sz w:val="20"/>
          <w:szCs w:val="20"/>
          <w:lang w:val="en-US"/>
        </w:rPr>
        <w:t>Listiny</w:t>
      </w:r>
      <w:proofErr w:type="spellEnd"/>
      <w:r w:rsidR="004F1557" w:rsidRPr="008543A1">
        <w:rPr>
          <w:color w:val="000000"/>
          <w:sz w:val="20"/>
          <w:szCs w:val="20"/>
          <w:lang w:val="en-US"/>
        </w:rPr>
        <w:t xml:space="preserve">, </w:t>
      </w:r>
      <w:r w:rsidRPr="008543A1">
        <w:rPr>
          <w:color w:val="000000"/>
          <w:sz w:val="20"/>
          <w:szCs w:val="20"/>
          <w:lang w:val="en-US"/>
        </w:rPr>
        <w:t xml:space="preserve">Sign. </w:t>
      </w:r>
      <w:r w:rsidRPr="00A20A46">
        <w:rPr>
          <w:color w:val="000000"/>
          <w:sz w:val="20"/>
          <w:szCs w:val="20"/>
        </w:rPr>
        <w:t>L IV-ŘP Chotěšov-59, Nr. 2099</w:t>
      </w:r>
      <w:r w:rsidR="003D687B" w:rsidRPr="00A20A46">
        <w:rPr>
          <w:color w:val="000000"/>
          <w:sz w:val="20"/>
          <w:szCs w:val="20"/>
        </w:rPr>
        <w:t>;</w:t>
      </w:r>
      <w:r w:rsidRPr="00A20A46">
        <w:rPr>
          <w:color w:val="000000"/>
          <w:sz w:val="20"/>
          <w:szCs w:val="20"/>
        </w:rPr>
        <w:t xml:space="preserve"> Pergament, lat., 26, 8 </w:t>
      </w:r>
      <w:r w:rsidR="009D625B" w:rsidRPr="00A20A46">
        <w:rPr>
          <w:color w:val="000000"/>
          <w:sz w:val="20"/>
          <w:szCs w:val="20"/>
        </w:rPr>
        <w:t>×</w:t>
      </w:r>
      <w:r w:rsidRPr="00A20A46">
        <w:rPr>
          <w:color w:val="000000"/>
          <w:sz w:val="20"/>
          <w:szCs w:val="20"/>
        </w:rPr>
        <w:t xml:space="preserve"> 17, 6 cm</w:t>
      </w:r>
      <w:r w:rsidR="003D687B" w:rsidRPr="00A20A46">
        <w:rPr>
          <w:color w:val="000000"/>
          <w:sz w:val="20"/>
          <w:szCs w:val="20"/>
        </w:rPr>
        <w:t>;</w:t>
      </w:r>
      <w:r w:rsidRPr="00A20A46">
        <w:rPr>
          <w:color w:val="000000"/>
          <w:sz w:val="20"/>
          <w:szCs w:val="20"/>
        </w:rPr>
        <w:t xml:space="preserve"> </w:t>
      </w:r>
      <w:proofErr w:type="spellStart"/>
      <w:r w:rsidR="00A20A46" w:rsidRPr="00A20A46">
        <w:rPr>
          <w:color w:val="000000"/>
          <w:sz w:val="20"/>
          <w:szCs w:val="20"/>
        </w:rPr>
        <w:t>wachsf</w:t>
      </w:r>
      <w:proofErr w:type="spellEnd"/>
      <w:r w:rsidR="00A20A46" w:rsidRPr="00A20A46">
        <w:rPr>
          <w:color w:val="000000"/>
          <w:sz w:val="20"/>
          <w:szCs w:val="20"/>
        </w:rPr>
        <w:t xml:space="preserve">. </w:t>
      </w:r>
      <w:proofErr w:type="spellStart"/>
      <w:r w:rsidR="00A20A46" w:rsidRPr="00A20A46">
        <w:rPr>
          <w:color w:val="000000"/>
          <w:sz w:val="20"/>
          <w:szCs w:val="20"/>
        </w:rPr>
        <w:t>Reiter</w:t>
      </w:r>
      <w:r w:rsidRPr="00A20A46">
        <w:rPr>
          <w:color w:val="000000"/>
          <w:sz w:val="20"/>
          <w:szCs w:val="20"/>
        </w:rPr>
        <w:t>S</w:t>
      </w:r>
      <w:proofErr w:type="spellEnd"/>
      <w:r w:rsidRPr="00A20A46">
        <w:rPr>
          <w:color w:val="000000"/>
          <w:sz w:val="20"/>
          <w:szCs w:val="20"/>
        </w:rPr>
        <w:t xml:space="preserve"> des </w:t>
      </w:r>
      <w:proofErr w:type="spellStart"/>
      <w:r w:rsidRPr="00A20A46">
        <w:rPr>
          <w:color w:val="000000"/>
          <w:sz w:val="20"/>
          <w:szCs w:val="20"/>
        </w:rPr>
        <w:t>Ausst</w:t>
      </w:r>
      <w:proofErr w:type="spellEnd"/>
      <w:r w:rsidRPr="00A20A46">
        <w:rPr>
          <w:color w:val="000000"/>
          <w:sz w:val="20"/>
          <w:szCs w:val="20"/>
        </w:rPr>
        <w:t xml:space="preserve">. </w:t>
      </w:r>
      <w:r w:rsidRPr="00637DCC">
        <w:rPr>
          <w:color w:val="000000"/>
          <w:sz w:val="20"/>
          <w:szCs w:val="20"/>
        </w:rPr>
        <w:t>(</w:t>
      </w:r>
      <w:r w:rsidR="0065676B" w:rsidRPr="006C5325">
        <w:rPr>
          <w:smallCaps/>
          <w:color w:val="000000"/>
          <w:sz w:val="20"/>
          <w:szCs w:val="20"/>
        </w:rPr>
        <w:t>Laurent</w:t>
      </w:r>
      <w:r w:rsidR="0065676B">
        <w:rPr>
          <w:color w:val="000000"/>
          <w:sz w:val="20"/>
          <w:szCs w:val="20"/>
        </w:rPr>
        <w:t xml:space="preserve"> I.2, Nr. 30</w:t>
      </w:r>
      <w:r w:rsidRPr="00637DCC">
        <w:rPr>
          <w:color w:val="000000"/>
          <w:sz w:val="20"/>
          <w:szCs w:val="20"/>
        </w:rPr>
        <w:t xml:space="preserve">), in </w:t>
      </w:r>
      <w:proofErr w:type="spellStart"/>
      <w:r w:rsidRPr="00637DCC">
        <w:rPr>
          <w:color w:val="000000"/>
          <w:sz w:val="20"/>
          <w:szCs w:val="20"/>
        </w:rPr>
        <w:t>Dorso</w:t>
      </w:r>
      <w:proofErr w:type="spellEnd"/>
      <w:r w:rsidRPr="00637DCC">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65676B">
        <w:rPr>
          <w:color w:val="000000"/>
          <w:sz w:val="20"/>
          <w:szCs w:val="20"/>
        </w:rPr>
        <w:t xml:space="preserve"> </w:t>
      </w:r>
      <w:proofErr w:type="spellStart"/>
      <w:r w:rsidRPr="00637DCC">
        <w:rPr>
          <w:color w:val="000000"/>
          <w:sz w:val="20"/>
          <w:szCs w:val="20"/>
        </w:rPr>
        <w:t>SekretS</w:t>
      </w:r>
      <w:proofErr w:type="spellEnd"/>
      <w:r w:rsidRPr="00637DCC">
        <w:rPr>
          <w:color w:val="000000"/>
          <w:sz w:val="20"/>
          <w:szCs w:val="20"/>
        </w:rPr>
        <w:t xml:space="preserve"> (</w:t>
      </w:r>
      <w:proofErr w:type="spellStart"/>
      <w:r w:rsidRPr="0065676B">
        <w:rPr>
          <w:smallCaps/>
          <w:color w:val="000000"/>
          <w:sz w:val="20"/>
          <w:szCs w:val="20"/>
        </w:rPr>
        <w:t>Maráz</w:t>
      </w:r>
      <w:proofErr w:type="spellEnd"/>
      <w:r w:rsidRPr="00637DCC">
        <w:rPr>
          <w:color w:val="000000"/>
          <w:sz w:val="20"/>
          <w:szCs w:val="20"/>
        </w:rPr>
        <w:t xml:space="preserve">, </w:t>
      </w:r>
      <w:r w:rsidR="0065676B">
        <w:rPr>
          <w:color w:val="000000"/>
          <w:sz w:val="20"/>
          <w:szCs w:val="20"/>
        </w:rPr>
        <w:t>Nr</w:t>
      </w:r>
      <w:r w:rsidRPr="00637DCC">
        <w:rPr>
          <w:color w:val="000000"/>
          <w:sz w:val="20"/>
          <w:szCs w:val="20"/>
        </w:rPr>
        <w:t>. 17)</w:t>
      </w:r>
      <w:r w:rsidR="00C008CF">
        <w:rPr>
          <w:color w:val="000000"/>
          <w:sz w:val="20"/>
          <w:szCs w:val="20"/>
        </w:rPr>
        <w:t xml:space="preserve"> </w:t>
      </w:r>
      <w:proofErr w:type="spellStart"/>
      <w:r w:rsidR="00952912" w:rsidRPr="00637DCC">
        <w:rPr>
          <w:color w:val="000000"/>
          <w:sz w:val="20"/>
          <w:szCs w:val="20"/>
        </w:rPr>
        <w:t>anh</w:t>
      </w:r>
      <w:proofErr w:type="spellEnd"/>
      <w:r w:rsidR="00952912" w:rsidRPr="00637DCC">
        <w:rPr>
          <w:color w:val="000000"/>
          <w:sz w:val="20"/>
          <w:szCs w:val="20"/>
        </w:rPr>
        <w:t>. an P</w:t>
      </w:r>
      <w:r w:rsidR="00952912">
        <w:rPr>
          <w:color w:val="000000"/>
          <w:sz w:val="20"/>
          <w:szCs w:val="20"/>
        </w:rPr>
        <w:t xml:space="preserve">s </w:t>
      </w:r>
      <w:r w:rsidR="00C008CF">
        <w:rPr>
          <w:color w:val="000000"/>
          <w:sz w:val="20"/>
          <w:szCs w:val="20"/>
        </w:rPr>
        <w:t>(A)</w:t>
      </w:r>
      <w:r w:rsidRPr="00637DCC">
        <w:rPr>
          <w:color w:val="000000"/>
          <w:sz w:val="20"/>
          <w:szCs w:val="20"/>
        </w:rPr>
        <w:t xml:space="preserve">. </w:t>
      </w:r>
    </w:p>
    <w:p w14:paraId="0297E16C" w14:textId="77777777" w:rsidR="005435BD" w:rsidRPr="00637DCC" w:rsidRDefault="005435BD" w:rsidP="0035688E">
      <w:pPr>
        <w:widowControl w:val="0"/>
        <w:suppressAutoHyphens w:val="0"/>
        <w:spacing w:line="276" w:lineRule="auto"/>
        <w:jc w:val="both"/>
        <w:rPr>
          <w:color w:val="000000"/>
          <w:sz w:val="20"/>
          <w:szCs w:val="20"/>
        </w:rPr>
      </w:pPr>
    </w:p>
    <w:p w14:paraId="0D5372A6" w14:textId="60B4FFD6" w:rsidR="00BC5D2E" w:rsidRDefault="00BC5D2E" w:rsidP="0035688E">
      <w:pPr>
        <w:widowControl w:val="0"/>
        <w:suppressAutoHyphens w:val="0"/>
        <w:spacing w:line="276" w:lineRule="auto"/>
        <w:jc w:val="both"/>
        <w:outlineLvl w:val="0"/>
        <w:rPr>
          <w:color w:val="000000"/>
          <w:sz w:val="20"/>
          <w:szCs w:val="20"/>
        </w:rPr>
      </w:pPr>
      <w:r>
        <w:rPr>
          <w:color w:val="000000"/>
          <w:sz w:val="20"/>
          <w:szCs w:val="20"/>
        </w:rPr>
        <w:t xml:space="preserve">Abbildung: </w:t>
      </w:r>
      <w:hyperlink r:id="rId185" w:history="1">
        <w:r w:rsidRPr="00C56CA6">
          <w:rPr>
            <w:rStyle w:val="Hyperlink"/>
            <w:sz w:val="20"/>
            <w:szCs w:val="20"/>
          </w:rPr>
          <w:t>http://monasterium.net/mom/CZ-NA/AZK%7CChotesov/2099/charter</w:t>
        </w:r>
      </w:hyperlink>
    </w:p>
    <w:p w14:paraId="55620CEA" w14:textId="77777777" w:rsidR="00BC5D2E" w:rsidRDefault="00BC5D2E" w:rsidP="0035688E">
      <w:pPr>
        <w:widowControl w:val="0"/>
        <w:suppressAutoHyphens w:val="0"/>
        <w:spacing w:line="276" w:lineRule="auto"/>
        <w:jc w:val="both"/>
        <w:outlineLvl w:val="0"/>
        <w:rPr>
          <w:color w:val="000000"/>
          <w:sz w:val="20"/>
          <w:szCs w:val="20"/>
        </w:rPr>
      </w:pPr>
    </w:p>
    <w:p w14:paraId="17AFA735" w14:textId="53FF604C" w:rsidR="005435BD" w:rsidRPr="00637DCC" w:rsidRDefault="005435BD" w:rsidP="0035688E">
      <w:pPr>
        <w:widowControl w:val="0"/>
        <w:suppressAutoHyphens w:val="0"/>
        <w:spacing w:line="276" w:lineRule="auto"/>
        <w:jc w:val="both"/>
        <w:outlineLvl w:val="0"/>
        <w:rPr>
          <w:color w:val="000000"/>
          <w:sz w:val="20"/>
          <w:szCs w:val="20"/>
        </w:rPr>
      </w:pPr>
      <w:r w:rsidRPr="00637DCC">
        <w:rPr>
          <w:color w:val="000000"/>
          <w:sz w:val="20"/>
          <w:szCs w:val="20"/>
        </w:rPr>
        <w:t>Regest: RBM IV, S. 268</w:t>
      </w:r>
      <w:r w:rsidR="00C32C17">
        <w:rPr>
          <w:color w:val="000000"/>
          <w:sz w:val="20"/>
          <w:szCs w:val="20"/>
        </w:rPr>
        <w:t xml:space="preserve">f., Nr. 687. </w:t>
      </w:r>
    </w:p>
    <w:p w14:paraId="48AE4DDC" w14:textId="77777777" w:rsidR="005435BD" w:rsidRPr="00637DCC" w:rsidRDefault="005435BD" w:rsidP="0035688E">
      <w:pPr>
        <w:widowControl w:val="0"/>
        <w:suppressAutoHyphens w:val="0"/>
        <w:spacing w:line="276" w:lineRule="auto"/>
        <w:jc w:val="both"/>
        <w:rPr>
          <w:color w:val="000000"/>
          <w:sz w:val="20"/>
          <w:szCs w:val="20"/>
        </w:rPr>
      </w:pPr>
    </w:p>
    <w:p w14:paraId="394176C2" w14:textId="67EC9658" w:rsidR="00BC5D2E" w:rsidRDefault="00BC5D2E" w:rsidP="0035688E">
      <w:pPr>
        <w:spacing w:line="276" w:lineRule="auto"/>
        <w:jc w:val="both"/>
        <w:rPr>
          <w:color w:val="000000"/>
          <w:sz w:val="20"/>
          <w:szCs w:val="20"/>
        </w:rPr>
      </w:pPr>
      <w:r w:rsidRPr="006E37C0">
        <w:rPr>
          <w:color w:val="000000"/>
          <w:sz w:val="20"/>
          <w:szCs w:val="20"/>
        </w:rPr>
        <w:t>Kanzleivermerk</w:t>
      </w:r>
      <w:r w:rsidR="005435BD" w:rsidRPr="006E37C0">
        <w:rPr>
          <w:color w:val="000000"/>
          <w:sz w:val="20"/>
          <w:szCs w:val="20"/>
        </w:rPr>
        <w:t xml:space="preserve">: </w:t>
      </w:r>
      <w:r w:rsidR="005435BD" w:rsidRPr="00637DCC">
        <w:rPr>
          <w:i/>
          <w:color w:val="000000"/>
          <w:sz w:val="20"/>
          <w:szCs w:val="20"/>
        </w:rPr>
        <w:t xml:space="preserve">per </w:t>
      </w:r>
      <w:proofErr w:type="spellStart"/>
      <w:r w:rsidR="005435BD" w:rsidRPr="00637DCC">
        <w:rPr>
          <w:i/>
          <w:color w:val="000000"/>
          <w:sz w:val="20"/>
          <w:szCs w:val="20"/>
        </w:rPr>
        <w:t>dominum</w:t>
      </w:r>
      <w:proofErr w:type="spellEnd"/>
      <w:r w:rsidR="005435BD" w:rsidRPr="00637DCC">
        <w:rPr>
          <w:i/>
          <w:color w:val="000000"/>
          <w:sz w:val="20"/>
          <w:szCs w:val="20"/>
        </w:rPr>
        <w:t xml:space="preserve"> regem </w:t>
      </w:r>
      <w:proofErr w:type="spellStart"/>
      <w:r w:rsidR="005435BD" w:rsidRPr="00637DCC">
        <w:rPr>
          <w:i/>
          <w:color w:val="000000"/>
          <w:sz w:val="20"/>
          <w:szCs w:val="20"/>
        </w:rPr>
        <w:t>Henr</w:t>
      </w:r>
      <w:proofErr w:type="spellEnd"/>
      <w:r>
        <w:rPr>
          <w:i/>
          <w:color w:val="000000"/>
          <w:sz w:val="20"/>
          <w:szCs w:val="20"/>
        </w:rPr>
        <w:t>[</w:t>
      </w:r>
      <w:proofErr w:type="spellStart"/>
      <w:r w:rsidR="005435BD" w:rsidRPr="00637DCC">
        <w:rPr>
          <w:i/>
          <w:color w:val="000000"/>
          <w:sz w:val="20"/>
          <w:szCs w:val="20"/>
        </w:rPr>
        <w:t>icus</w:t>
      </w:r>
      <w:proofErr w:type="spellEnd"/>
      <w:r>
        <w:rPr>
          <w:i/>
          <w:color w:val="000000"/>
          <w:sz w:val="20"/>
          <w:szCs w:val="20"/>
        </w:rPr>
        <w:t>]</w:t>
      </w:r>
      <w:r w:rsidR="0019011A">
        <w:rPr>
          <w:rStyle w:val="EndnoteReference"/>
          <w:i/>
          <w:color w:val="000000"/>
          <w:sz w:val="20"/>
          <w:szCs w:val="20"/>
        </w:rPr>
        <w:endnoteReference w:id="146"/>
      </w:r>
      <w:r w:rsidR="0019011A">
        <w:rPr>
          <w:color w:val="000000"/>
          <w:sz w:val="20"/>
          <w:szCs w:val="20"/>
        </w:rPr>
        <w:t xml:space="preserve"> </w:t>
      </w:r>
      <w:r>
        <w:rPr>
          <w:color w:val="000000"/>
          <w:sz w:val="20"/>
          <w:szCs w:val="20"/>
        </w:rPr>
        <w:t>(am Bug rechts)</w:t>
      </w:r>
    </w:p>
    <w:p w14:paraId="058EAF36" w14:textId="77777777" w:rsidR="00BC5D2E" w:rsidRDefault="00BC5D2E" w:rsidP="0035688E">
      <w:pPr>
        <w:spacing w:line="276" w:lineRule="auto"/>
        <w:jc w:val="both"/>
        <w:rPr>
          <w:color w:val="000000"/>
          <w:sz w:val="20"/>
          <w:szCs w:val="20"/>
        </w:rPr>
      </w:pPr>
    </w:p>
    <w:p w14:paraId="61EDC4D7" w14:textId="5D7CC031" w:rsidR="005435BD" w:rsidRPr="00C32C17" w:rsidRDefault="00C07423" w:rsidP="0035688E">
      <w:pPr>
        <w:spacing w:line="276" w:lineRule="auto"/>
        <w:jc w:val="both"/>
        <w:rPr>
          <w:color w:val="000000"/>
          <w:sz w:val="20"/>
          <w:szCs w:val="20"/>
        </w:rPr>
      </w:pPr>
      <w:proofErr w:type="spellStart"/>
      <w:r w:rsidRPr="00C32C17">
        <w:rPr>
          <w:color w:val="000000"/>
          <w:sz w:val="20"/>
          <w:szCs w:val="20"/>
        </w:rPr>
        <w:t>Dorsualvermerke</w:t>
      </w:r>
      <w:proofErr w:type="spellEnd"/>
      <w:r w:rsidR="005435BD" w:rsidRPr="00C32C17">
        <w:rPr>
          <w:color w:val="000000"/>
          <w:sz w:val="20"/>
          <w:szCs w:val="20"/>
        </w:rPr>
        <w:t xml:space="preserve">: </w:t>
      </w:r>
      <w:r w:rsidR="00C32C17" w:rsidRPr="00C32C17">
        <w:rPr>
          <w:color w:val="000000"/>
          <w:sz w:val="20"/>
          <w:szCs w:val="20"/>
        </w:rPr>
        <w:t>Hand des 15. Jhd.</w:t>
      </w:r>
      <w:r w:rsidR="0080107E">
        <w:rPr>
          <w:i/>
          <w:color w:val="000000"/>
          <w:sz w:val="20"/>
          <w:szCs w:val="20"/>
        </w:rPr>
        <w:t xml:space="preserve"> </w:t>
      </w:r>
      <w:proofErr w:type="spellStart"/>
      <w:r w:rsidR="00EC17F5">
        <w:rPr>
          <w:i/>
          <w:color w:val="000000"/>
          <w:sz w:val="20"/>
          <w:szCs w:val="20"/>
        </w:rPr>
        <w:t>r</w:t>
      </w:r>
      <w:r w:rsidR="0080107E">
        <w:rPr>
          <w:i/>
          <w:color w:val="000000"/>
          <w:sz w:val="20"/>
          <w:szCs w:val="20"/>
        </w:rPr>
        <w:t>egis</w:t>
      </w:r>
      <w:proofErr w:type="spellEnd"/>
      <w:r w:rsidR="0080107E">
        <w:rPr>
          <w:i/>
          <w:color w:val="000000"/>
          <w:sz w:val="20"/>
          <w:szCs w:val="20"/>
        </w:rPr>
        <w:t xml:space="preserve"> Johannis super </w:t>
      </w:r>
      <w:proofErr w:type="spellStart"/>
      <w:r w:rsidR="0080107E">
        <w:rPr>
          <w:i/>
          <w:color w:val="000000"/>
          <w:sz w:val="20"/>
          <w:szCs w:val="20"/>
        </w:rPr>
        <w:t>villam</w:t>
      </w:r>
      <w:proofErr w:type="spellEnd"/>
      <w:r w:rsidR="0080107E">
        <w:rPr>
          <w:i/>
          <w:color w:val="000000"/>
          <w:sz w:val="20"/>
          <w:szCs w:val="20"/>
        </w:rPr>
        <w:t xml:space="preserve"> </w:t>
      </w:r>
      <w:proofErr w:type="spellStart"/>
      <w:r w:rsidR="0080107E">
        <w:rPr>
          <w:i/>
          <w:color w:val="000000"/>
          <w:sz w:val="20"/>
          <w:szCs w:val="20"/>
        </w:rPr>
        <w:t>K</w:t>
      </w:r>
      <w:r w:rsidR="00C32C17" w:rsidRPr="00C32C17">
        <w:rPr>
          <w:i/>
          <w:color w:val="000000"/>
          <w:sz w:val="20"/>
          <w:szCs w:val="20"/>
        </w:rPr>
        <w:t>senycz</w:t>
      </w:r>
      <w:proofErr w:type="spellEnd"/>
      <w:r w:rsidR="003D687B" w:rsidRPr="003D687B">
        <w:rPr>
          <w:color w:val="000000"/>
          <w:sz w:val="20"/>
          <w:szCs w:val="20"/>
        </w:rPr>
        <w:t>;</w:t>
      </w:r>
      <w:r w:rsidR="00C32C17" w:rsidRPr="00C32C17">
        <w:rPr>
          <w:i/>
          <w:color w:val="000000"/>
          <w:sz w:val="20"/>
          <w:szCs w:val="20"/>
        </w:rPr>
        <w:t xml:space="preserve"> </w:t>
      </w:r>
      <w:proofErr w:type="spellStart"/>
      <w:r w:rsidR="00C32C17" w:rsidRPr="00C32C17">
        <w:rPr>
          <w:color w:val="000000"/>
          <w:sz w:val="20"/>
          <w:szCs w:val="20"/>
        </w:rPr>
        <w:t>neuzeitl</w:t>
      </w:r>
      <w:proofErr w:type="spellEnd"/>
      <w:r w:rsidR="00C32C17" w:rsidRPr="00C32C17">
        <w:rPr>
          <w:color w:val="000000"/>
          <w:sz w:val="20"/>
          <w:szCs w:val="20"/>
        </w:rPr>
        <w:t>.</w:t>
      </w:r>
      <w:r w:rsidR="00C32C17">
        <w:rPr>
          <w:color w:val="000000"/>
          <w:sz w:val="20"/>
          <w:szCs w:val="20"/>
        </w:rPr>
        <w:t xml:space="preserve"> Hände</w:t>
      </w:r>
      <w:r w:rsidR="00C32C17" w:rsidRPr="00C32C17">
        <w:rPr>
          <w:i/>
          <w:color w:val="000000"/>
          <w:sz w:val="20"/>
          <w:szCs w:val="20"/>
        </w:rPr>
        <w:t xml:space="preserve"> </w:t>
      </w:r>
      <w:proofErr w:type="spellStart"/>
      <w:r w:rsidR="005435BD" w:rsidRPr="00C32C17">
        <w:rPr>
          <w:i/>
          <w:color w:val="000000"/>
          <w:sz w:val="20"/>
          <w:szCs w:val="20"/>
        </w:rPr>
        <w:t>Pragae</w:t>
      </w:r>
      <w:proofErr w:type="spellEnd"/>
      <w:r w:rsidR="005435BD" w:rsidRPr="00C32C17">
        <w:rPr>
          <w:i/>
          <w:color w:val="000000"/>
          <w:sz w:val="20"/>
          <w:szCs w:val="20"/>
        </w:rPr>
        <w:t xml:space="preserve"> 1339 in </w:t>
      </w:r>
      <w:proofErr w:type="spellStart"/>
      <w:r w:rsidR="005435BD" w:rsidRPr="00C32C17">
        <w:rPr>
          <w:i/>
          <w:color w:val="000000"/>
          <w:sz w:val="20"/>
          <w:szCs w:val="20"/>
        </w:rPr>
        <w:t>vigilia</w:t>
      </w:r>
      <w:proofErr w:type="spellEnd"/>
      <w:r w:rsidR="005435BD" w:rsidRPr="00C32C17">
        <w:rPr>
          <w:i/>
          <w:color w:val="000000"/>
          <w:sz w:val="20"/>
          <w:szCs w:val="20"/>
        </w:rPr>
        <w:t xml:space="preserve"> S. </w:t>
      </w:r>
      <w:proofErr w:type="spellStart"/>
      <w:r w:rsidR="005435BD" w:rsidRPr="00C32C17">
        <w:rPr>
          <w:i/>
          <w:color w:val="000000"/>
          <w:sz w:val="20"/>
          <w:szCs w:val="20"/>
        </w:rPr>
        <w:t>Trinit</w:t>
      </w:r>
      <w:proofErr w:type="spellEnd"/>
      <w:r w:rsidR="005435BD" w:rsidRPr="00C32C17">
        <w:rPr>
          <w:i/>
          <w:color w:val="000000"/>
          <w:sz w:val="20"/>
          <w:szCs w:val="20"/>
        </w:rPr>
        <w:t xml:space="preserve">. </w:t>
      </w:r>
      <w:proofErr w:type="spellStart"/>
      <w:r w:rsidR="005435BD" w:rsidRPr="00C32C17">
        <w:rPr>
          <w:i/>
          <w:color w:val="000000"/>
          <w:sz w:val="20"/>
          <w:szCs w:val="20"/>
        </w:rPr>
        <w:t>Monial</w:t>
      </w:r>
      <w:proofErr w:type="spellEnd"/>
      <w:r w:rsidR="005435BD" w:rsidRPr="00C32C17">
        <w:rPr>
          <w:i/>
          <w:color w:val="000000"/>
          <w:sz w:val="20"/>
          <w:szCs w:val="20"/>
        </w:rPr>
        <w:t xml:space="preserve">. Ord. </w:t>
      </w:r>
      <w:proofErr w:type="spellStart"/>
      <w:r w:rsidR="005435BD" w:rsidRPr="00C32C17">
        <w:rPr>
          <w:i/>
          <w:color w:val="000000"/>
          <w:sz w:val="20"/>
          <w:szCs w:val="20"/>
        </w:rPr>
        <w:t>Praemon</w:t>
      </w:r>
      <w:proofErr w:type="spellEnd"/>
      <w:r w:rsidR="005435BD" w:rsidRPr="00C32C17">
        <w:rPr>
          <w:i/>
          <w:color w:val="000000"/>
          <w:sz w:val="20"/>
          <w:szCs w:val="20"/>
        </w:rPr>
        <w:t xml:space="preserve">. </w:t>
      </w:r>
      <w:proofErr w:type="spellStart"/>
      <w:r w:rsidR="005435BD" w:rsidRPr="00C32C17">
        <w:rPr>
          <w:i/>
          <w:color w:val="000000"/>
          <w:sz w:val="20"/>
          <w:szCs w:val="20"/>
        </w:rPr>
        <w:t>Chotiessau</w:t>
      </w:r>
      <w:proofErr w:type="spellEnd"/>
      <w:r w:rsidR="00C32C17">
        <w:rPr>
          <w:i/>
          <w:color w:val="000000"/>
          <w:sz w:val="20"/>
          <w:szCs w:val="20"/>
        </w:rPr>
        <w:t>,</w:t>
      </w:r>
      <w:r w:rsidR="005435BD" w:rsidRPr="00C32C17">
        <w:rPr>
          <w:i/>
          <w:color w:val="000000"/>
          <w:sz w:val="20"/>
          <w:szCs w:val="20"/>
        </w:rPr>
        <w:t xml:space="preserve"> </w:t>
      </w:r>
      <w:proofErr w:type="spellStart"/>
      <w:r w:rsidR="005435BD" w:rsidRPr="00C32C17">
        <w:rPr>
          <w:i/>
          <w:color w:val="000000"/>
          <w:sz w:val="20"/>
          <w:szCs w:val="20"/>
        </w:rPr>
        <w:t>Lit</w:t>
      </w:r>
      <w:proofErr w:type="spellEnd"/>
      <w:r w:rsidR="005435BD" w:rsidRPr="00C32C17">
        <w:rPr>
          <w:i/>
          <w:color w:val="000000"/>
          <w:sz w:val="20"/>
          <w:szCs w:val="20"/>
        </w:rPr>
        <w:t xml:space="preserve">. G. </w:t>
      </w:r>
      <w:proofErr w:type="spellStart"/>
      <w:r w:rsidR="005435BD" w:rsidRPr="00C32C17">
        <w:rPr>
          <w:i/>
          <w:color w:val="000000"/>
          <w:sz w:val="20"/>
          <w:szCs w:val="20"/>
        </w:rPr>
        <w:t>sub</w:t>
      </w:r>
      <w:proofErr w:type="spellEnd"/>
      <w:r w:rsidR="005435BD" w:rsidRPr="00C32C17">
        <w:rPr>
          <w:i/>
          <w:color w:val="000000"/>
          <w:sz w:val="20"/>
          <w:szCs w:val="20"/>
        </w:rPr>
        <w:t xml:space="preserve"> Do. Petro I</w:t>
      </w:r>
      <w:r w:rsidR="005435BD" w:rsidRPr="00C32C17">
        <w:rPr>
          <w:i/>
          <w:color w:val="000000"/>
          <w:sz w:val="20"/>
          <w:szCs w:val="20"/>
          <w:vertAlign w:val="superscript"/>
        </w:rPr>
        <w:t>o</w:t>
      </w:r>
      <w:r w:rsidR="005435BD" w:rsidRPr="00C32C17">
        <w:rPr>
          <w:i/>
          <w:color w:val="000000"/>
          <w:sz w:val="20"/>
          <w:szCs w:val="20"/>
        </w:rPr>
        <w:t xml:space="preserve">, </w:t>
      </w:r>
      <w:proofErr w:type="spellStart"/>
      <w:r w:rsidR="005435BD" w:rsidRPr="00C32C17">
        <w:rPr>
          <w:i/>
          <w:color w:val="000000"/>
          <w:sz w:val="20"/>
          <w:szCs w:val="20"/>
        </w:rPr>
        <w:t>Praep</w:t>
      </w:r>
      <w:proofErr w:type="spellEnd"/>
      <w:r w:rsidR="005435BD" w:rsidRPr="00C32C17">
        <w:rPr>
          <w:i/>
          <w:color w:val="000000"/>
          <w:sz w:val="20"/>
          <w:szCs w:val="20"/>
        </w:rPr>
        <w:t xml:space="preserve">. </w:t>
      </w:r>
      <w:proofErr w:type="spellStart"/>
      <w:r w:rsidR="005435BD" w:rsidRPr="00C32C17">
        <w:rPr>
          <w:i/>
          <w:color w:val="000000"/>
          <w:sz w:val="20"/>
          <w:szCs w:val="20"/>
        </w:rPr>
        <w:t>X</w:t>
      </w:r>
      <w:r w:rsidR="005435BD" w:rsidRPr="00C32C17">
        <w:rPr>
          <w:i/>
          <w:color w:val="000000"/>
          <w:sz w:val="20"/>
          <w:szCs w:val="20"/>
          <w:vertAlign w:val="superscript"/>
        </w:rPr>
        <w:t>o</w:t>
      </w:r>
      <w:proofErr w:type="spellEnd"/>
      <w:r w:rsidR="005435BD" w:rsidRPr="00C32C17">
        <w:rPr>
          <w:color w:val="000000"/>
          <w:sz w:val="20"/>
          <w:szCs w:val="20"/>
        </w:rPr>
        <w:t>.</w:t>
      </w:r>
    </w:p>
    <w:p w14:paraId="29136B1B" w14:textId="77777777" w:rsidR="003A47F5" w:rsidRPr="00C32C17" w:rsidRDefault="003A47F5" w:rsidP="0035688E">
      <w:pPr>
        <w:spacing w:line="276" w:lineRule="auto"/>
        <w:jc w:val="both"/>
        <w:rPr>
          <w:color w:val="000000"/>
        </w:rPr>
      </w:pPr>
    </w:p>
    <w:p w14:paraId="6900BF40" w14:textId="77777777" w:rsidR="003A47F5" w:rsidRPr="00C32C17" w:rsidRDefault="003A47F5" w:rsidP="0035688E">
      <w:pPr>
        <w:spacing w:line="276" w:lineRule="auto"/>
        <w:jc w:val="both"/>
        <w:rPr>
          <w:color w:val="000000"/>
        </w:rPr>
        <w:sectPr w:rsidR="003A47F5" w:rsidRPr="00C32C17"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2035E37" w14:textId="77777777" w:rsidR="00E32A1E" w:rsidRPr="00C32C17" w:rsidRDefault="00E32A1E" w:rsidP="0035688E">
      <w:pPr>
        <w:widowControl w:val="0"/>
        <w:suppressAutoHyphens w:val="0"/>
        <w:spacing w:line="276" w:lineRule="auto"/>
        <w:jc w:val="both"/>
        <w:rPr>
          <w:color w:val="000000"/>
        </w:rPr>
      </w:pPr>
    </w:p>
    <w:p w14:paraId="56FD099E" w14:textId="542A36E2" w:rsidR="005435BD" w:rsidRDefault="005435BD" w:rsidP="0035688E">
      <w:pPr>
        <w:widowControl w:val="0"/>
        <w:suppressAutoHyphens w:val="0"/>
        <w:spacing w:line="276" w:lineRule="auto"/>
        <w:jc w:val="both"/>
        <w:rPr>
          <w:color w:val="000000"/>
        </w:rPr>
      </w:pPr>
    </w:p>
    <w:p w14:paraId="72886453" w14:textId="77777777" w:rsidR="0065676B" w:rsidRPr="00C32C17" w:rsidRDefault="0065676B" w:rsidP="0035688E">
      <w:pPr>
        <w:widowControl w:val="0"/>
        <w:suppressAutoHyphens w:val="0"/>
        <w:spacing w:line="276" w:lineRule="auto"/>
        <w:jc w:val="both"/>
        <w:rPr>
          <w:color w:val="000000"/>
        </w:rPr>
      </w:pPr>
    </w:p>
    <w:p w14:paraId="4466C98A" w14:textId="78EC9A87" w:rsidR="005435BD" w:rsidRPr="00C32C17" w:rsidRDefault="005435BD" w:rsidP="0035688E">
      <w:pPr>
        <w:pStyle w:val="ListParagraph"/>
        <w:numPr>
          <w:ilvl w:val="0"/>
          <w:numId w:val="6"/>
        </w:numPr>
        <w:spacing w:line="276" w:lineRule="auto"/>
        <w:jc w:val="right"/>
        <w:rPr>
          <w:color w:val="000000"/>
        </w:rPr>
      </w:pPr>
    </w:p>
    <w:p w14:paraId="364E967D" w14:textId="3A303C5E" w:rsidR="005435BD" w:rsidRPr="00C32C17" w:rsidRDefault="005435BD" w:rsidP="0035688E">
      <w:pPr>
        <w:spacing w:line="276" w:lineRule="auto"/>
        <w:jc w:val="both"/>
        <w:rPr>
          <w:color w:val="000000"/>
        </w:rPr>
      </w:pPr>
      <w:r w:rsidRPr="00C32C17">
        <w:rPr>
          <w:color w:val="000000"/>
        </w:rPr>
        <w:t xml:space="preserve">Prag, 1339 Mai 28 </w:t>
      </w:r>
      <w:r w:rsidR="00876AF5">
        <w:rPr>
          <w:color w:val="000000"/>
        </w:rPr>
        <w:t>(</w:t>
      </w:r>
      <w:r w:rsidR="00876AF5" w:rsidRPr="00876AF5">
        <w:rPr>
          <w:i/>
          <w:color w:val="000000"/>
        </w:rPr>
        <w:t xml:space="preserve">Datum </w:t>
      </w:r>
      <w:proofErr w:type="spellStart"/>
      <w:r w:rsidR="00876AF5" w:rsidRPr="00876AF5">
        <w:rPr>
          <w:i/>
          <w:color w:val="000000"/>
        </w:rPr>
        <w:t>Prage</w:t>
      </w:r>
      <w:proofErr w:type="spellEnd"/>
      <w:r w:rsidR="00876AF5" w:rsidRPr="00876AF5">
        <w:rPr>
          <w:i/>
          <w:color w:val="000000"/>
        </w:rPr>
        <w:t xml:space="preserve">, in </w:t>
      </w:r>
      <w:proofErr w:type="spellStart"/>
      <w:r w:rsidR="00876AF5" w:rsidRPr="00876AF5">
        <w:rPr>
          <w:i/>
          <w:color w:val="000000"/>
        </w:rPr>
        <w:t>crastino</w:t>
      </w:r>
      <w:proofErr w:type="spellEnd"/>
      <w:r w:rsidR="00876AF5" w:rsidRPr="00876AF5">
        <w:rPr>
          <w:i/>
          <w:color w:val="000000"/>
        </w:rPr>
        <w:t xml:space="preserve"> Corporis Christi,</w:t>
      </w:r>
      <w:r w:rsidR="00876AF5">
        <w:rPr>
          <w:color w:val="000000"/>
        </w:rPr>
        <w:t xml:space="preserve"> </w:t>
      </w:r>
      <w:proofErr w:type="spellStart"/>
      <w:r w:rsidR="00876AF5" w:rsidRPr="00C32C17">
        <w:rPr>
          <w:i/>
          <w:color w:val="000000"/>
          <w:lang w:val="fr-LU"/>
        </w:rPr>
        <w:t>anno</w:t>
      </w:r>
      <w:proofErr w:type="spellEnd"/>
      <w:r w:rsidR="00876AF5" w:rsidRPr="00C32C17">
        <w:rPr>
          <w:i/>
          <w:color w:val="000000"/>
          <w:lang w:val="fr-LU"/>
        </w:rPr>
        <w:t xml:space="preserve"> </w:t>
      </w:r>
      <w:proofErr w:type="spellStart"/>
      <w:r w:rsidR="00876AF5" w:rsidRPr="00C32C17">
        <w:rPr>
          <w:i/>
          <w:color w:val="000000"/>
          <w:lang w:val="fr-LU"/>
        </w:rPr>
        <w:t>Domini</w:t>
      </w:r>
      <w:proofErr w:type="spellEnd"/>
      <w:r w:rsidR="00876AF5" w:rsidRPr="00C32C17">
        <w:rPr>
          <w:i/>
          <w:color w:val="000000"/>
          <w:lang w:val="fr-LU"/>
        </w:rPr>
        <w:t xml:space="preserve"> millesimo trecentesimo </w:t>
      </w:r>
      <w:proofErr w:type="spellStart"/>
      <w:r w:rsidR="00876AF5" w:rsidRPr="00C32C17">
        <w:rPr>
          <w:i/>
          <w:color w:val="000000"/>
          <w:lang w:val="fr-LU"/>
        </w:rPr>
        <w:t>tricesimo</w:t>
      </w:r>
      <w:proofErr w:type="spellEnd"/>
      <w:r w:rsidR="00876AF5" w:rsidRPr="00C32C17">
        <w:rPr>
          <w:i/>
          <w:color w:val="000000"/>
          <w:lang w:val="fr-LU"/>
        </w:rPr>
        <w:t xml:space="preserve"> nono</w:t>
      </w:r>
      <w:r w:rsidR="00876AF5" w:rsidRPr="00C32C17">
        <w:rPr>
          <w:color w:val="000000"/>
          <w:lang w:val="fr-LU"/>
        </w:rPr>
        <w:t>)</w:t>
      </w:r>
    </w:p>
    <w:p w14:paraId="7FF00DB3" w14:textId="77777777" w:rsidR="005435BD" w:rsidRPr="00C32C17" w:rsidRDefault="005435BD" w:rsidP="0035688E">
      <w:pPr>
        <w:spacing w:line="276" w:lineRule="auto"/>
        <w:jc w:val="both"/>
        <w:rPr>
          <w:color w:val="000000"/>
        </w:rPr>
      </w:pPr>
    </w:p>
    <w:p w14:paraId="374A997E" w14:textId="294807AF" w:rsidR="005435BD" w:rsidRPr="0006507A" w:rsidRDefault="005435BD" w:rsidP="0035688E">
      <w:pPr>
        <w:spacing w:line="276" w:lineRule="auto"/>
        <w:jc w:val="both"/>
        <w:rPr>
          <w:b/>
          <w:color w:val="000000"/>
        </w:rPr>
      </w:pPr>
      <w:r w:rsidRPr="00C32C17">
        <w:rPr>
          <w:b/>
          <w:color w:val="000000"/>
        </w:rPr>
        <w:t xml:space="preserve">Johann, König von </w:t>
      </w:r>
      <w:r w:rsidRPr="00591E93">
        <w:rPr>
          <w:b/>
          <w:color w:val="000000"/>
        </w:rPr>
        <w:t>Böhm</w:t>
      </w:r>
      <w:r w:rsidRPr="0006507A">
        <w:rPr>
          <w:b/>
          <w:color w:val="000000"/>
        </w:rPr>
        <w:t>en</w:t>
      </w:r>
      <w:r w:rsidR="00876AF5">
        <w:rPr>
          <w:b/>
          <w:color w:val="000000"/>
        </w:rPr>
        <w:t>, Graf von Luxemburg</w:t>
      </w:r>
      <w:r w:rsidRPr="0006507A">
        <w:rPr>
          <w:b/>
          <w:color w:val="000000"/>
        </w:rPr>
        <w:t>, und Karl</w:t>
      </w:r>
      <w:r w:rsidR="00876AF5">
        <w:rPr>
          <w:b/>
          <w:color w:val="000000"/>
        </w:rPr>
        <w:t>,</w:t>
      </w:r>
      <w:r w:rsidRPr="0006507A">
        <w:rPr>
          <w:b/>
          <w:color w:val="000000"/>
        </w:rPr>
        <w:t xml:space="preserve"> sein erstgeborener Sohn und Markgraf von Mähren, versprechen</w:t>
      </w:r>
      <w:r w:rsidR="00876AF5">
        <w:rPr>
          <w:b/>
          <w:color w:val="000000"/>
        </w:rPr>
        <w:t xml:space="preserve"> (</w:t>
      </w:r>
      <w:proofErr w:type="spellStart"/>
      <w:r w:rsidR="00876AF5" w:rsidRPr="00876AF5">
        <w:rPr>
          <w:b/>
          <w:i/>
          <w:color w:val="000000"/>
        </w:rPr>
        <w:t>promittimus</w:t>
      </w:r>
      <w:proofErr w:type="spellEnd"/>
      <w:r w:rsidR="00876AF5">
        <w:rPr>
          <w:b/>
          <w:color w:val="000000"/>
        </w:rPr>
        <w:t>)</w:t>
      </w:r>
      <w:r w:rsidRPr="0006507A">
        <w:rPr>
          <w:b/>
          <w:color w:val="000000"/>
        </w:rPr>
        <w:t xml:space="preserve"> He</w:t>
      </w:r>
      <w:r w:rsidR="00D74FC7">
        <w:rPr>
          <w:b/>
          <w:color w:val="000000"/>
        </w:rPr>
        <w:t>y</w:t>
      </w:r>
      <w:r w:rsidRPr="0006507A">
        <w:rPr>
          <w:b/>
          <w:color w:val="000000"/>
        </w:rPr>
        <w:t>mann</w:t>
      </w:r>
      <w:r w:rsidR="00AD3BF1">
        <w:rPr>
          <w:b/>
          <w:color w:val="000000"/>
        </w:rPr>
        <w:t xml:space="preserve"> [von </w:t>
      </w:r>
      <w:proofErr w:type="spellStart"/>
      <w:r w:rsidR="00AD3BF1">
        <w:rPr>
          <w:b/>
          <w:color w:val="000000"/>
        </w:rPr>
        <w:t>Dauba</w:t>
      </w:r>
      <w:proofErr w:type="spellEnd"/>
      <w:r w:rsidR="00AD3BF1">
        <w:rPr>
          <w:b/>
          <w:color w:val="000000"/>
        </w:rPr>
        <w:t>, Herr]</w:t>
      </w:r>
      <w:r w:rsidRPr="0006507A">
        <w:rPr>
          <w:b/>
          <w:color w:val="000000"/>
        </w:rPr>
        <w:t xml:space="preserve"> von </w:t>
      </w:r>
      <w:proofErr w:type="spellStart"/>
      <w:r w:rsidRPr="0006507A">
        <w:rPr>
          <w:b/>
          <w:color w:val="000000"/>
        </w:rPr>
        <w:t>N</w:t>
      </w:r>
      <w:r w:rsidR="00876AF5">
        <w:rPr>
          <w:b/>
          <w:color w:val="000000"/>
        </w:rPr>
        <w:t>á</w:t>
      </w:r>
      <w:r w:rsidRPr="0006507A">
        <w:rPr>
          <w:b/>
          <w:color w:val="000000"/>
        </w:rPr>
        <w:t>chod</w:t>
      </w:r>
      <w:proofErr w:type="spellEnd"/>
      <w:r w:rsidRPr="0006507A">
        <w:rPr>
          <w:b/>
          <w:color w:val="000000"/>
        </w:rPr>
        <w:t>, der</w:t>
      </w:r>
      <w:r>
        <w:rPr>
          <w:b/>
          <w:color w:val="000000"/>
        </w:rPr>
        <w:t xml:space="preserve"> bei </w:t>
      </w:r>
      <w:r w:rsidRPr="0006507A">
        <w:rPr>
          <w:b/>
          <w:color w:val="000000"/>
        </w:rPr>
        <w:t>mehreren Personen</w:t>
      </w:r>
      <w:r>
        <w:rPr>
          <w:b/>
          <w:color w:val="000000"/>
        </w:rPr>
        <w:t xml:space="preserve"> für sie gebürgt hat</w:t>
      </w:r>
      <w:r w:rsidRPr="0006507A">
        <w:rPr>
          <w:b/>
          <w:color w:val="000000"/>
        </w:rPr>
        <w:t xml:space="preserve">, </w:t>
      </w:r>
      <w:r w:rsidR="003D13EA">
        <w:rPr>
          <w:b/>
          <w:color w:val="000000"/>
        </w:rPr>
        <w:t>dass</w:t>
      </w:r>
      <w:r w:rsidRPr="0006507A">
        <w:rPr>
          <w:b/>
          <w:color w:val="000000"/>
        </w:rPr>
        <w:t xml:space="preserve"> sie ihn allen Schulden </w:t>
      </w:r>
      <w:r w:rsidR="00EB0E26">
        <w:rPr>
          <w:b/>
          <w:color w:val="000000"/>
        </w:rPr>
        <w:t>zurück</w:t>
      </w:r>
      <w:r w:rsidR="00876AF5">
        <w:rPr>
          <w:b/>
          <w:color w:val="000000"/>
        </w:rPr>
        <w:t xml:space="preserve">zahlen </w:t>
      </w:r>
      <w:r w:rsidRPr="0006507A">
        <w:rPr>
          <w:b/>
          <w:color w:val="000000"/>
        </w:rPr>
        <w:t xml:space="preserve">und </w:t>
      </w:r>
      <w:r w:rsidR="00876AF5">
        <w:rPr>
          <w:b/>
          <w:color w:val="000000"/>
        </w:rPr>
        <w:t>von jeglichen Lasten</w:t>
      </w:r>
      <w:r w:rsidRPr="0006507A">
        <w:rPr>
          <w:b/>
          <w:color w:val="000000"/>
        </w:rPr>
        <w:t xml:space="preserve"> befreien. </w:t>
      </w:r>
    </w:p>
    <w:p w14:paraId="43EF4E37" w14:textId="77777777" w:rsidR="005435BD" w:rsidRPr="00375F35" w:rsidRDefault="005435BD" w:rsidP="0035688E">
      <w:pPr>
        <w:spacing w:line="276" w:lineRule="auto"/>
        <w:jc w:val="both"/>
        <w:rPr>
          <w:color w:val="000000"/>
        </w:rPr>
      </w:pPr>
    </w:p>
    <w:p w14:paraId="4E986CD8" w14:textId="271D6092" w:rsidR="005435BD" w:rsidRPr="006E5372" w:rsidRDefault="005435BD" w:rsidP="0035688E">
      <w:pPr>
        <w:spacing w:line="276" w:lineRule="auto"/>
        <w:jc w:val="both"/>
        <w:rPr>
          <w:color w:val="000000"/>
          <w:sz w:val="20"/>
          <w:szCs w:val="20"/>
        </w:rPr>
      </w:pPr>
      <w:r w:rsidRPr="006E5372">
        <w:rPr>
          <w:color w:val="000000"/>
          <w:sz w:val="20"/>
          <w:szCs w:val="20"/>
        </w:rPr>
        <w:lastRenderedPageBreak/>
        <w:t>Original</w:t>
      </w:r>
      <w:r w:rsidR="003D687B" w:rsidRPr="003D687B">
        <w:rPr>
          <w:color w:val="000000"/>
          <w:sz w:val="20"/>
          <w:szCs w:val="20"/>
        </w:rPr>
        <w:t>;</w:t>
      </w:r>
      <w:r w:rsidRPr="006E5372">
        <w:rPr>
          <w:color w:val="000000"/>
          <w:sz w:val="20"/>
          <w:szCs w:val="20"/>
        </w:rPr>
        <w:t xml:space="preserve"> NA Praha, Bestand AČK, Nr. 205</w:t>
      </w:r>
      <w:r w:rsidR="003D687B" w:rsidRPr="003D687B">
        <w:rPr>
          <w:color w:val="000000"/>
          <w:sz w:val="20"/>
          <w:szCs w:val="20"/>
        </w:rPr>
        <w:t>;</w:t>
      </w:r>
      <w:r w:rsidRPr="006E5372">
        <w:rPr>
          <w:color w:val="000000"/>
          <w:sz w:val="20"/>
          <w:szCs w:val="20"/>
        </w:rPr>
        <w:t xml:space="preserve"> </w:t>
      </w:r>
      <w:r w:rsidRPr="006E5372">
        <w:rPr>
          <w:bCs/>
          <w:color w:val="000000"/>
          <w:sz w:val="20"/>
          <w:szCs w:val="20"/>
        </w:rPr>
        <w:t xml:space="preserve">Pergament, lat., </w:t>
      </w:r>
      <w:r w:rsidRPr="006E5372">
        <w:rPr>
          <w:color w:val="000000"/>
          <w:sz w:val="20"/>
          <w:szCs w:val="20"/>
        </w:rPr>
        <w:t xml:space="preserve">33, 5 </w:t>
      </w:r>
      <w:r w:rsidR="009D625B">
        <w:rPr>
          <w:color w:val="000000"/>
          <w:sz w:val="20"/>
          <w:szCs w:val="20"/>
        </w:rPr>
        <w:t>×</w:t>
      </w:r>
      <w:r w:rsidR="006E37C0">
        <w:rPr>
          <w:color w:val="000000"/>
          <w:sz w:val="20"/>
          <w:szCs w:val="20"/>
        </w:rPr>
        <w:t xml:space="preserve"> </w:t>
      </w:r>
      <w:r w:rsidR="006E37C0" w:rsidRPr="006E37C0">
        <w:rPr>
          <w:color w:val="000000"/>
          <w:sz w:val="20"/>
          <w:szCs w:val="20"/>
        </w:rPr>
        <w:t>11</w:t>
      </w:r>
      <w:r w:rsidRPr="006E37C0">
        <w:rPr>
          <w:color w:val="000000"/>
          <w:sz w:val="20"/>
          <w:szCs w:val="20"/>
        </w:rPr>
        <w:t xml:space="preserve"> cm</w:t>
      </w:r>
      <w:r w:rsidR="003D687B" w:rsidRPr="003D687B">
        <w:rPr>
          <w:color w:val="000000"/>
          <w:sz w:val="20"/>
          <w:szCs w:val="20"/>
        </w:rPr>
        <w:t>;</w:t>
      </w:r>
      <w:r w:rsidRPr="006E5372">
        <w:rPr>
          <w:color w:val="000000"/>
          <w:sz w:val="20"/>
          <w:szCs w:val="20"/>
        </w:rPr>
        <w:t xml:space="preserve"> </w:t>
      </w:r>
      <w:r w:rsidR="00876AF5">
        <w:rPr>
          <w:color w:val="000000"/>
          <w:sz w:val="20"/>
          <w:szCs w:val="20"/>
        </w:rPr>
        <w:t>(1)</w:t>
      </w:r>
      <w:r w:rsidRPr="006E5372">
        <w:rPr>
          <w:color w:val="000000"/>
          <w:sz w:val="20"/>
          <w:szCs w:val="20"/>
        </w:rPr>
        <w:t xml:space="preserve"> grünes </w:t>
      </w:r>
      <w:proofErr w:type="spellStart"/>
      <w:r w:rsidRPr="006E5372">
        <w:rPr>
          <w:color w:val="000000"/>
          <w:sz w:val="20"/>
          <w:szCs w:val="20"/>
        </w:rPr>
        <w:t>SekretS</w:t>
      </w:r>
      <w:proofErr w:type="spellEnd"/>
      <w:r w:rsidRPr="006E5372">
        <w:rPr>
          <w:color w:val="000000"/>
          <w:sz w:val="20"/>
          <w:szCs w:val="20"/>
        </w:rPr>
        <w:t xml:space="preserve"> Johanns (</w:t>
      </w:r>
      <w:proofErr w:type="spellStart"/>
      <w:r w:rsidRPr="0065676B">
        <w:rPr>
          <w:smallCaps/>
          <w:color w:val="000000"/>
          <w:sz w:val="20"/>
          <w:szCs w:val="20"/>
        </w:rPr>
        <w:t>Maráz</w:t>
      </w:r>
      <w:proofErr w:type="spellEnd"/>
      <w:r w:rsidRPr="006E5372">
        <w:rPr>
          <w:color w:val="000000"/>
          <w:sz w:val="20"/>
          <w:szCs w:val="20"/>
        </w:rPr>
        <w:t xml:space="preserve">, </w:t>
      </w:r>
      <w:r w:rsidR="0065676B">
        <w:rPr>
          <w:color w:val="000000"/>
          <w:sz w:val="20"/>
          <w:szCs w:val="20"/>
        </w:rPr>
        <w:t>Nr</w:t>
      </w:r>
      <w:r w:rsidRPr="006E5372">
        <w:rPr>
          <w:color w:val="000000"/>
          <w:sz w:val="20"/>
          <w:szCs w:val="20"/>
        </w:rPr>
        <w:t xml:space="preserve">. 17) </w:t>
      </w:r>
      <w:proofErr w:type="spellStart"/>
      <w:r w:rsidR="00952912" w:rsidRPr="006E5372">
        <w:rPr>
          <w:color w:val="000000"/>
          <w:sz w:val="20"/>
          <w:szCs w:val="20"/>
        </w:rPr>
        <w:t>anh</w:t>
      </w:r>
      <w:proofErr w:type="spellEnd"/>
      <w:r w:rsidR="00952912" w:rsidRPr="006E5372">
        <w:rPr>
          <w:color w:val="000000"/>
          <w:sz w:val="20"/>
          <w:szCs w:val="20"/>
        </w:rPr>
        <w:t>. an P</w:t>
      </w:r>
      <w:r w:rsidR="00952912">
        <w:rPr>
          <w:color w:val="000000"/>
          <w:sz w:val="20"/>
          <w:szCs w:val="20"/>
        </w:rPr>
        <w:t xml:space="preserve">s; </w:t>
      </w:r>
      <w:r w:rsidR="00876AF5">
        <w:rPr>
          <w:color w:val="000000"/>
          <w:sz w:val="20"/>
          <w:szCs w:val="20"/>
        </w:rPr>
        <w:t xml:space="preserve">(2) </w:t>
      </w:r>
      <w:r w:rsidRPr="006E5372">
        <w:rPr>
          <w:color w:val="000000"/>
          <w:sz w:val="20"/>
          <w:szCs w:val="20"/>
        </w:rPr>
        <w:t xml:space="preserve">rotes </w:t>
      </w:r>
      <w:proofErr w:type="spellStart"/>
      <w:r w:rsidRPr="006E5372">
        <w:rPr>
          <w:color w:val="000000"/>
          <w:sz w:val="20"/>
          <w:szCs w:val="20"/>
        </w:rPr>
        <w:t>SekretS</w:t>
      </w:r>
      <w:proofErr w:type="spellEnd"/>
      <w:r w:rsidRPr="006E5372">
        <w:rPr>
          <w:color w:val="000000"/>
          <w:sz w:val="20"/>
          <w:szCs w:val="20"/>
        </w:rPr>
        <w:t xml:space="preserve"> Karls (</w:t>
      </w:r>
      <w:r w:rsidRPr="0065676B">
        <w:rPr>
          <w:smallCaps/>
          <w:color w:val="000000"/>
          <w:sz w:val="20"/>
          <w:szCs w:val="20"/>
        </w:rPr>
        <w:t>Posse</w:t>
      </w:r>
      <w:r w:rsidRPr="006E5372">
        <w:rPr>
          <w:color w:val="000000"/>
          <w:sz w:val="20"/>
          <w:szCs w:val="20"/>
        </w:rPr>
        <w:t xml:space="preserve"> II 1</w:t>
      </w:r>
      <w:r w:rsidR="0065676B">
        <w:rPr>
          <w:color w:val="000000"/>
          <w:sz w:val="20"/>
          <w:szCs w:val="20"/>
        </w:rPr>
        <w:t>/</w:t>
      </w:r>
      <w:r w:rsidRPr="006E5372">
        <w:rPr>
          <w:color w:val="000000"/>
          <w:sz w:val="20"/>
          <w:szCs w:val="20"/>
        </w:rPr>
        <w:t>2)</w:t>
      </w:r>
      <w:r w:rsidR="00C008CF">
        <w:rPr>
          <w:color w:val="000000"/>
          <w:sz w:val="20"/>
          <w:szCs w:val="20"/>
        </w:rPr>
        <w:t xml:space="preserve"> </w:t>
      </w:r>
      <w:proofErr w:type="spellStart"/>
      <w:r w:rsidR="00952912">
        <w:rPr>
          <w:color w:val="000000"/>
          <w:sz w:val="20"/>
          <w:szCs w:val="20"/>
        </w:rPr>
        <w:t>anh</w:t>
      </w:r>
      <w:proofErr w:type="spellEnd"/>
      <w:r w:rsidR="00952912">
        <w:rPr>
          <w:color w:val="000000"/>
          <w:sz w:val="20"/>
          <w:szCs w:val="20"/>
        </w:rPr>
        <w:t xml:space="preserve">. an Ps </w:t>
      </w:r>
      <w:r w:rsidR="00C008CF">
        <w:rPr>
          <w:color w:val="000000"/>
          <w:sz w:val="20"/>
          <w:szCs w:val="20"/>
        </w:rPr>
        <w:t>(A)</w:t>
      </w:r>
      <w:r w:rsidRPr="006E5372">
        <w:rPr>
          <w:color w:val="000000"/>
          <w:sz w:val="20"/>
          <w:szCs w:val="20"/>
        </w:rPr>
        <w:t xml:space="preserve">. </w:t>
      </w:r>
      <w:r w:rsidR="00884448">
        <w:rPr>
          <w:color w:val="000000"/>
          <w:sz w:val="20"/>
          <w:szCs w:val="20"/>
        </w:rPr>
        <w:t xml:space="preserve">– </w:t>
      </w:r>
      <w:r w:rsidR="00884448">
        <w:rPr>
          <w:color w:val="000000"/>
          <w:sz w:val="20"/>
          <w:szCs w:val="20"/>
          <w:lang w:val="de-AT"/>
        </w:rPr>
        <w:t xml:space="preserve">Abschrift des 19. Jhd. </w:t>
      </w:r>
      <w:proofErr w:type="spellStart"/>
      <w:r w:rsidR="00884448">
        <w:rPr>
          <w:color w:val="000000"/>
          <w:sz w:val="20"/>
          <w:szCs w:val="20"/>
          <w:lang w:val="de-AT"/>
        </w:rPr>
        <w:t>ANMus</w:t>
      </w:r>
      <w:proofErr w:type="spellEnd"/>
      <w:r w:rsidR="00884448">
        <w:rPr>
          <w:color w:val="000000"/>
          <w:sz w:val="20"/>
          <w:szCs w:val="20"/>
          <w:lang w:val="de-AT"/>
        </w:rPr>
        <w:t xml:space="preserve"> Praha, Bestand C – </w:t>
      </w:r>
      <w:proofErr w:type="spellStart"/>
      <w:r w:rsidR="00884448">
        <w:rPr>
          <w:color w:val="000000"/>
          <w:sz w:val="20"/>
          <w:szCs w:val="20"/>
          <w:lang w:val="de-AT"/>
        </w:rPr>
        <w:t>Musejn</w:t>
      </w:r>
      <w:proofErr w:type="spellEnd"/>
      <w:r w:rsidR="00884448">
        <w:rPr>
          <w:color w:val="000000"/>
          <w:sz w:val="20"/>
          <w:szCs w:val="20"/>
        </w:rPr>
        <w:t xml:space="preserve">í </w:t>
      </w:r>
      <w:proofErr w:type="spellStart"/>
      <w:r w:rsidR="00884448">
        <w:rPr>
          <w:color w:val="000000"/>
          <w:sz w:val="20"/>
          <w:szCs w:val="20"/>
        </w:rPr>
        <w:t>diplomatář</w:t>
      </w:r>
      <w:proofErr w:type="spellEnd"/>
      <w:r w:rsidR="00884448">
        <w:rPr>
          <w:color w:val="000000"/>
          <w:sz w:val="20"/>
          <w:szCs w:val="20"/>
        </w:rPr>
        <w:t xml:space="preserve">, </w:t>
      </w:r>
      <w:proofErr w:type="spellStart"/>
      <w:r w:rsidR="00884448">
        <w:rPr>
          <w:color w:val="000000"/>
          <w:sz w:val="20"/>
          <w:szCs w:val="20"/>
        </w:rPr>
        <w:t>sub</w:t>
      </w:r>
      <w:proofErr w:type="spellEnd"/>
      <w:r w:rsidR="00884448">
        <w:rPr>
          <w:color w:val="000000"/>
          <w:sz w:val="20"/>
          <w:szCs w:val="20"/>
        </w:rPr>
        <w:t xml:space="preserve"> dato (B).</w:t>
      </w:r>
    </w:p>
    <w:p w14:paraId="489484A4" w14:textId="77777777" w:rsidR="005435BD" w:rsidRPr="006E5372" w:rsidRDefault="005435BD" w:rsidP="0035688E">
      <w:pPr>
        <w:spacing w:line="276" w:lineRule="auto"/>
        <w:jc w:val="both"/>
        <w:rPr>
          <w:color w:val="000000"/>
          <w:sz w:val="20"/>
          <w:szCs w:val="20"/>
        </w:rPr>
      </w:pPr>
    </w:p>
    <w:p w14:paraId="1133019E" w14:textId="1A54EAD5" w:rsidR="00876AF5" w:rsidRDefault="00876AF5" w:rsidP="0035688E">
      <w:pPr>
        <w:spacing w:line="276" w:lineRule="auto"/>
        <w:jc w:val="both"/>
        <w:outlineLvl w:val="0"/>
        <w:rPr>
          <w:color w:val="000000"/>
          <w:sz w:val="20"/>
          <w:szCs w:val="20"/>
        </w:rPr>
      </w:pPr>
      <w:r>
        <w:rPr>
          <w:color w:val="000000"/>
          <w:sz w:val="20"/>
          <w:szCs w:val="20"/>
        </w:rPr>
        <w:t xml:space="preserve">Abbildung: </w:t>
      </w:r>
      <w:hyperlink r:id="rId186" w:history="1">
        <w:r w:rsidR="006E37C0" w:rsidRPr="001541A0">
          <w:rPr>
            <w:rStyle w:val="Hyperlink"/>
            <w:sz w:val="20"/>
            <w:szCs w:val="20"/>
          </w:rPr>
          <w:t>https://www.monasterium.net/mom/CZ-NA/ACK/205/charter</w:t>
        </w:r>
      </w:hyperlink>
    </w:p>
    <w:p w14:paraId="4614C48C" w14:textId="77777777" w:rsidR="00876AF5" w:rsidRDefault="00876AF5" w:rsidP="0035688E">
      <w:pPr>
        <w:spacing w:line="276" w:lineRule="auto"/>
        <w:jc w:val="both"/>
        <w:outlineLvl w:val="0"/>
        <w:rPr>
          <w:color w:val="000000"/>
          <w:sz w:val="20"/>
          <w:szCs w:val="20"/>
        </w:rPr>
      </w:pPr>
    </w:p>
    <w:p w14:paraId="04B1702F" w14:textId="286B3A29" w:rsidR="005435BD" w:rsidRPr="006E5372" w:rsidRDefault="005435BD" w:rsidP="0035688E">
      <w:pPr>
        <w:spacing w:line="276" w:lineRule="auto"/>
        <w:jc w:val="both"/>
        <w:outlineLvl w:val="0"/>
        <w:rPr>
          <w:color w:val="000000"/>
          <w:sz w:val="20"/>
          <w:szCs w:val="20"/>
        </w:rPr>
      </w:pPr>
      <w:r w:rsidRPr="006E5372">
        <w:rPr>
          <w:color w:val="000000"/>
          <w:sz w:val="20"/>
          <w:szCs w:val="20"/>
        </w:rPr>
        <w:t>Druck: </w:t>
      </w:r>
      <w:r w:rsidR="009E257F">
        <w:rPr>
          <w:color w:val="000000"/>
          <w:sz w:val="20"/>
          <w:szCs w:val="20"/>
        </w:rPr>
        <w:t>ACRB</w:t>
      </w:r>
      <w:r w:rsidRPr="006E5372">
        <w:rPr>
          <w:color w:val="000000"/>
          <w:sz w:val="20"/>
          <w:szCs w:val="20"/>
        </w:rPr>
        <w:t xml:space="preserve"> II, S. 61, Nr. 205</w:t>
      </w:r>
      <w:r w:rsidR="003D687B" w:rsidRPr="003D687B">
        <w:rPr>
          <w:color w:val="000000"/>
          <w:sz w:val="20"/>
          <w:szCs w:val="20"/>
        </w:rPr>
        <w:t>;</w:t>
      </w:r>
      <w:r w:rsidR="00876AF5">
        <w:rPr>
          <w:color w:val="000000"/>
          <w:sz w:val="20"/>
          <w:szCs w:val="20"/>
        </w:rPr>
        <w:t xml:space="preserve"> </w:t>
      </w:r>
      <w:r w:rsidR="00876AF5" w:rsidRPr="006E5372">
        <w:rPr>
          <w:color w:val="000000"/>
          <w:sz w:val="20"/>
          <w:szCs w:val="20"/>
        </w:rPr>
        <w:t>CDM VII</w:t>
      </w:r>
      <w:r w:rsidR="00876AF5">
        <w:rPr>
          <w:color w:val="000000"/>
          <w:sz w:val="20"/>
          <w:szCs w:val="20"/>
        </w:rPr>
        <w:t>, S. 170</w:t>
      </w:r>
      <w:r w:rsidR="00876AF5" w:rsidRPr="006E5372">
        <w:rPr>
          <w:color w:val="000000"/>
          <w:sz w:val="20"/>
          <w:szCs w:val="20"/>
        </w:rPr>
        <w:t>, Nr</w:t>
      </w:r>
      <w:r w:rsidR="00876AF5">
        <w:rPr>
          <w:color w:val="000000"/>
          <w:sz w:val="20"/>
          <w:szCs w:val="20"/>
        </w:rPr>
        <w:t>. 236</w:t>
      </w:r>
      <w:r w:rsidR="003D687B" w:rsidRPr="003D687B">
        <w:rPr>
          <w:color w:val="000000"/>
          <w:sz w:val="20"/>
          <w:szCs w:val="20"/>
        </w:rPr>
        <w:t>;</w:t>
      </w:r>
      <w:r w:rsidR="00876AF5">
        <w:rPr>
          <w:color w:val="000000"/>
          <w:sz w:val="20"/>
          <w:szCs w:val="20"/>
        </w:rPr>
        <w:t xml:space="preserve"> </w:t>
      </w:r>
      <w:r w:rsidR="00876AF5" w:rsidRPr="008F0F90">
        <w:rPr>
          <w:smallCaps/>
          <w:color w:val="000000"/>
          <w:sz w:val="20"/>
          <w:szCs w:val="20"/>
        </w:rPr>
        <w:t>Huber</w:t>
      </w:r>
      <w:r w:rsidR="00876AF5" w:rsidRPr="008F0F90">
        <w:rPr>
          <w:color w:val="000000"/>
          <w:sz w:val="20"/>
          <w:szCs w:val="20"/>
        </w:rPr>
        <w:t xml:space="preserve">, </w:t>
      </w:r>
      <w:r w:rsidR="003C2446" w:rsidRPr="008F0F90">
        <w:rPr>
          <w:color w:val="000000"/>
          <w:sz w:val="20"/>
          <w:szCs w:val="20"/>
        </w:rPr>
        <w:t>RI VIII</w:t>
      </w:r>
      <w:r w:rsidR="00876AF5" w:rsidRPr="008F0F90">
        <w:rPr>
          <w:color w:val="000000"/>
          <w:sz w:val="20"/>
          <w:szCs w:val="20"/>
        </w:rPr>
        <w:t>, S. 8, Nr. 73.</w:t>
      </w:r>
    </w:p>
    <w:p w14:paraId="26295E11" w14:textId="77777777" w:rsidR="005435BD" w:rsidRPr="006E5372" w:rsidRDefault="005435BD" w:rsidP="0035688E">
      <w:pPr>
        <w:spacing w:line="276" w:lineRule="auto"/>
        <w:jc w:val="both"/>
        <w:rPr>
          <w:color w:val="000000"/>
          <w:sz w:val="20"/>
          <w:szCs w:val="20"/>
        </w:rPr>
      </w:pPr>
    </w:p>
    <w:p w14:paraId="1C0A8559" w14:textId="43CF72AA" w:rsidR="005435BD" w:rsidRPr="003354D6" w:rsidRDefault="005435BD" w:rsidP="0035688E">
      <w:pPr>
        <w:spacing w:line="276" w:lineRule="auto"/>
        <w:jc w:val="both"/>
        <w:outlineLvl w:val="0"/>
        <w:rPr>
          <w:color w:val="000000"/>
          <w:sz w:val="20"/>
          <w:szCs w:val="20"/>
          <w:lang w:val="en-US"/>
        </w:rPr>
      </w:pPr>
      <w:r w:rsidRPr="006E5372">
        <w:rPr>
          <w:color w:val="000000"/>
          <w:sz w:val="20"/>
          <w:szCs w:val="20"/>
        </w:rPr>
        <w:t>Regest: RBM IV, S. 269, Nr. 689</w:t>
      </w:r>
      <w:r w:rsidR="003D687B" w:rsidRPr="003D687B">
        <w:rPr>
          <w:color w:val="000000"/>
          <w:sz w:val="20"/>
          <w:szCs w:val="20"/>
        </w:rPr>
        <w:t>;</w:t>
      </w:r>
      <w:r w:rsidRPr="006E5372">
        <w:rPr>
          <w:color w:val="000000"/>
          <w:sz w:val="20"/>
          <w:szCs w:val="20"/>
        </w:rPr>
        <w:t xml:space="preserve"> </w:t>
      </w:r>
      <w:r w:rsidRPr="00876AF5">
        <w:rPr>
          <w:smallCaps/>
          <w:color w:val="000000"/>
          <w:sz w:val="20"/>
          <w:szCs w:val="20"/>
        </w:rPr>
        <w:t>Böhmer</w:t>
      </w:r>
      <w:r w:rsidR="00876AF5" w:rsidRPr="00876AF5">
        <w:rPr>
          <w:color w:val="000000"/>
          <w:sz w:val="20"/>
          <w:szCs w:val="20"/>
        </w:rPr>
        <w:t>, RI 1314–1347</w:t>
      </w:r>
      <w:r w:rsidR="003354D6">
        <w:rPr>
          <w:color w:val="000000"/>
          <w:sz w:val="20"/>
          <w:szCs w:val="20"/>
        </w:rPr>
        <w:t xml:space="preserve"> Add. </w:t>
      </w:r>
      <w:r w:rsidR="003354D6" w:rsidRPr="00ED7705">
        <w:rPr>
          <w:color w:val="000000"/>
          <w:sz w:val="20"/>
          <w:szCs w:val="20"/>
          <w:lang w:val="en-GB"/>
        </w:rPr>
        <w:t>III</w:t>
      </w:r>
      <w:r w:rsidRPr="00ED7705">
        <w:rPr>
          <w:color w:val="000000"/>
          <w:sz w:val="20"/>
          <w:szCs w:val="20"/>
          <w:lang w:val="en-GB"/>
        </w:rPr>
        <w:t>, S. 406, Nr. 809</w:t>
      </w:r>
      <w:r w:rsidR="003D687B" w:rsidRPr="003D687B">
        <w:rPr>
          <w:color w:val="000000"/>
          <w:sz w:val="20"/>
          <w:szCs w:val="20"/>
          <w:lang w:val="en-GB"/>
        </w:rPr>
        <w:t>;</w:t>
      </w:r>
      <w:r w:rsidR="00876AF5" w:rsidRPr="00ED7705">
        <w:rPr>
          <w:color w:val="000000"/>
          <w:sz w:val="20"/>
          <w:szCs w:val="20"/>
          <w:lang w:val="en-GB"/>
        </w:rPr>
        <w:t xml:space="preserve"> </w:t>
      </w:r>
      <w:r w:rsidR="00876AF5" w:rsidRPr="00ED7705">
        <w:rPr>
          <w:smallCaps/>
          <w:color w:val="000000"/>
          <w:sz w:val="20"/>
          <w:szCs w:val="20"/>
          <w:lang w:val="en-GB"/>
        </w:rPr>
        <w:t>Koss</w:t>
      </w:r>
      <w:r w:rsidR="00876AF5" w:rsidRPr="00ED7705">
        <w:rPr>
          <w:color w:val="000000"/>
          <w:sz w:val="20"/>
          <w:szCs w:val="20"/>
          <w:lang w:val="en-GB"/>
        </w:rPr>
        <w:t xml:space="preserve">, </w:t>
      </w:r>
      <w:proofErr w:type="spellStart"/>
      <w:r w:rsidR="00876AF5" w:rsidRPr="00ED7705">
        <w:rPr>
          <w:color w:val="000000"/>
          <w:sz w:val="20"/>
          <w:szCs w:val="20"/>
          <w:lang w:val="en-GB"/>
        </w:rPr>
        <w:t>Katalog</w:t>
      </w:r>
      <w:proofErr w:type="spellEnd"/>
      <w:r w:rsidR="00876AF5" w:rsidRPr="00ED7705">
        <w:rPr>
          <w:color w:val="000000"/>
          <w:sz w:val="20"/>
          <w:szCs w:val="20"/>
          <w:lang w:val="en-GB"/>
        </w:rPr>
        <w:t xml:space="preserve"> II,</w:t>
      </w:r>
      <w:r w:rsidR="00ED7705" w:rsidRPr="00ED7705">
        <w:rPr>
          <w:color w:val="000000"/>
          <w:sz w:val="20"/>
          <w:szCs w:val="20"/>
          <w:lang w:val="en-GB"/>
        </w:rPr>
        <w:t xml:space="preserve"> S. 173,</w:t>
      </w:r>
      <w:r w:rsidR="00876AF5" w:rsidRPr="00ED7705">
        <w:rPr>
          <w:color w:val="000000"/>
          <w:sz w:val="20"/>
          <w:szCs w:val="20"/>
          <w:lang w:val="en-GB"/>
        </w:rPr>
        <w:t xml:space="preserve"> </w:t>
      </w:r>
      <w:r w:rsidR="00876AF5" w:rsidRPr="003354D6">
        <w:rPr>
          <w:color w:val="000000"/>
          <w:sz w:val="20"/>
          <w:szCs w:val="20"/>
          <w:lang w:val="en-US"/>
        </w:rPr>
        <w:t>Nr. 216</w:t>
      </w:r>
      <w:r w:rsidR="003D687B" w:rsidRPr="003D687B">
        <w:rPr>
          <w:color w:val="000000"/>
          <w:sz w:val="20"/>
          <w:szCs w:val="20"/>
          <w:lang w:val="en-US"/>
        </w:rPr>
        <w:t>;</w:t>
      </w:r>
      <w:r w:rsidR="00876AF5" w:rsidRPr="003354D6">
        <w:rPr>
          <w:color w:val="000000"/>
          <w:sz w:val="20"/>
          <w:szCs w:val="20"/>
          <w:lang w:val="en-US"/>
        </w:rPr>
        <w:t xml:space="preserve"> </w:t>
      </w:r>
      <w:proofErr w:type="spellStart"/>
      <w:r w:rsidR="00876AF5" w:rsidRPr="003354D6">
        <w:rPr>
          <w:smallCaps/>
          <w:color w:val="000000"/>
          <w:sz w:val="20"/>
          <w:szCs w:val="20"/>
          <w:lang w:val="en-US"/>
        </w:rPr>
        <w:t>Würth-Pacquet</w:t>
      </w:r>
      <w:proofErr w:type="spellEnd"/>
      <w:r w:rsidR="00876AF5" w:rsidRPr="003354D6">
        <w:rPr>
          <w:color w:val="000000"/>
          <w:sz w:val="20"/>
          <w:szCs w:val="20"/>
          <w:lang w:val="en-US"/>
        </w:rPr>
        <w:t>, Table</w:t>
      </w:r>
      <w:r w:rsidR="00D40F65" w:rsidRPr="003354D6">
        <w:rPr>
          <w:color w:val="000000"/>
          <w:sz w:val="20"/>
          <w:szCs w:val="20"/>
          <w:lang w:val="en-US"/>
        </w:rPr>
        <w:t xml:space="preserve"> III</w:t>
      </w:r>
      <w:r w:rsidR="00876AF5" w:rsidRPr="003354D6">
        <w:rPr>
          <w:color w:val="000000"/>
          <w:sz w:val="20"/>
          <w:szCs w:val="20"/>
          <w:lang w:val="en-US"/>
        </w:rPr>
        <w:t xml:space="preserve">, </w:t>
      </w:r>
      <w:r w:rsidR="00D40F65" w:rsidRPr="003354D6">
        <w:rPr>
          <w:color w:val="000000"/>
          <w:sz w:val="20"/>
          <w:szCs w:val="20"/>
          <w:lang w:val="en-US"/>
        </w:rPr>
        <w:t xml:space="preserve">S, 71, </w:t>
      </w:r>
      <w:r w:rsidR="00876AF5" w:rsidRPr="003354D6">
        <w:rPr>
          <w:color w:val="000000"/>
          <w:sz w:val="20"/>
          <w:szCs w:val="20"/>
          <w:lang w:val="en-US"/>
        </w:rPr>
        <w:t>Nr. 1299.</w:t>
      </w:r>
      <w:r w:rsidRPr="003354D6">
        <w:rPr>
          <w:color w:val="000000"/>
          <w:sz w:val="20"/>
          <w:szCs w:val="20"/>
          <w:lang w:val="en-US"/>
        </w:rPr>
        <w:t xml:space="preserve"> </w:t>
      </w:r>
    </w:p>
    <w:p w14:paraId="5AAA72A2" w14:textId="77777777" w:rsidR="005435BD" w:rsidRPr="003354D6" w:rsidRDefault="005435BD" w:rsidP="0035688E">
      <w:pPr>
        <w:widowControl w:val="0"/>
        <w:suppressAutoHyphens w:val="0"/>
        <w:spacing w:line="276" w:lineRule="auto"/>
        <w:jc w:val="both"/>
        <w:rPr>
          <w:color w:val="000000"/>
          <w:sz w:val="20"/>
          <w:szCs w:val="20"/>
          <w:lang w:val="en-US"/>
        </w:rPr>
      </w:pPr>
    </w:p>
    <w:p w14:paraId="57FC9FBF" w14:textId="59708497" w:rsidR="005435BD" w:rsidRPr="00876AF5" w:rsidRDefault="005435BD" w:rsidP="0035688E">
      <w:pPr>
        <w:spacing w:line="276" w:lineRule="auto"/>
        <w:jc w:val="both"/>
        <w:outlineLvl w:val="0"/>
        <w:rPr>
          <w:color w:val="000000"/>
          <w:sz w:val="20"/>
          <w:szCs w:val="20"/>
        </w:rPr>
      </w:pPr>
      <w:proofErr w:type="spellStart"/>
      <w:r w:rsidRPr="006E5372">
        <w:rPr>
          <w:color w:val="000000"/>
          <w:sz w:val="20"/>
          <w:szCs w:val="20"/>
        </w:rPr>
        <w:t>Dorsualvermerk</w:t>
      </w:r>
      <w:proofErr w:type="spellEnd"/>
      <w:r w:rsidRPr="006E5372">
        <w:rPr>
          <w:color w:val="000000"/>
          <w:sz w:val="20"/>
          <w:szCs w:val="20"/>
        </w:rPr>
        <w:t xml:space="preserve"> </w:t>
      </w:r>
      <w:r w:rsidR="00876AF5">
        <w:rPr>
          <w:color w:val="000000"/>
          <w:sz w:val="20"/>
          <w:szCs w:val="20"/>
        </w:rPr>
        <w:t xml:space="preserve">Hand des </w:t>
      </w:r>
      <w:r w:rsidRPr="006E5372">
        <w:rPr>
          <w:color w:val="000000"/>
          <w:sz w:val="20"/>
          <w:szCs w:val="20"/>
        </w:rPr>
        <w:t xml:space="preserve">18. </w:t>
      </w:r>
      <w:r w:rsidRPr="00876AF5">
        <w:rPr>
          <w:color w:val="000000"/>
          <w:sz w:val="20"/>
          <w:szCs w:val="20"/>
        </w:rPr>
        <w:t xml:space="preserve">Jhd. </w:t>
      </w:r>
      <w:proofErr w:type="spellStart"/>
      <w:r w:rsidRPr="00876AF5">
        <w:rPr>
          <w:i/>
          <w:color w:val="000000"/>
          <w:sz w:val="20"/>
          <w:szCs w:val="20"/>
        </w:rPr>
        <w:t>N</w:t>
      </w:r>
      <w:r w:rsidRPr="00876AF5">
        <w:rPr>
          <w:i/>
          <w:color w:val="000000"/>
          <w:sz w:val="20"/>
          <w:szCs w:val="20"/>
          <w:vertAlign w:val="superscript"/>
        </w:rPr>
        <w:t>o</w:t>
      </w:r>
      <w:proofErr w:type="spellEnd"/>
      <w:r w:rsidRPr="00876AF5">
        <w:rPr>
          <w:i/>
          <w:color w:val="000000"/>
          <w:sz w:val="20"/>
          <w:szCs w:val="20"/>
        </w:rPr>
        <w:t xml:space="preserve"> 41</w:t>
      </w:r>
      <w:r w:rsidR="00876AF5">
        <w:rPr>
          <w:i/>
          <w:color w:val="000000"/>
          <w:sz w:val="20"/>
          <w:szCs w:val="20"/>
        </w:rPr>
        <w:t>,</w:t>
      </w:r>
      <w:r w:rsidRPr="00876AF5">
        <w:rPr>
          <w:color w:val="000000"/>
          <w:sz w:val="20"/>
          <w:szCs w:val="20"/>
        </w:rPr>
        <w:t xml:space="preserve"> </w:t>
      </w:r>
      <w:r w:rsidRPr="00876AF5">
        <w:rPr>
          <w:i/>
          <w:color w:val="000000"/>
          <w:sz w:val="20"/>
          <w:szCs w:val="20"/>
        </w:rPr>
        <w:t>Johann</w:t>
      </w:r>
      <w:r w:rsidR="00876AF5" w:rsidRPr="00876AF5">
        <w:rPr>
          <w:i/>
          <w:color w:val="000000"/>
          <w:sz w:val="20"/>
          <w:szCs w:val="20"/>
        </w:rPr>
        <w:t xml:space="preserve"> von</w:t>
      </w:r>
      <w:r w:rsidRPr="00876AF5">
        <w:rPr>
          <w:i/>
          <w:color w:val="000000"/>
          <w:sz w:val="20"/>
          <w:szCs w:val="20"/>
        </w:rPr>
        <w:t xml:space="preserve"> B</w:t>
      </w:r>
      <w:r w:rsidR="00876AF5">
        <w:rPr>
          <w:i/>
          <w:color w:val="000000"/>
          <w:sz w:val="20"/>
          <w:szCs w:val="20"/>
        </w:rPr>
        <w:t>öh</w:t>
      </w:r>
      <w:r w:rsidRPr="00876AF5">
        <w:rPr>
          <w:i/>
          <w:color w:val="000000"/>
          <w:sz w:val="20"/>
          <w:szCs w:val="20"/>
        </w:rPr>
        <w:t>m</w:t>
      </w:r>
      <w:r w:rsidR="00876AF5" w:rsidRPr="00876AF5">
        <w:rPr>
          <w:i/>
          <w:color w:val="000000"/>
          <w:sz w:val="20"/>
          <w:szCs w:val="20"/>
        </w:rPr>
        <w:t xml:space="preserve">en </w:t>
      </w:r>
      <w:proofErr w:type="spellStart"/>
      <w:r w:rsidR="00876AF5" w:rsidRPr="00876AF5">
        <w:rPr>
          <w:i/>
          <w:color w:val="000000"/>
          <w:sz w:val="20"/>
          <w:szCs w:val="20"/>
        </w:rPr>
        <w:t>thut</w:t>
      </w:r>
      <w:proofErr w:type="spellEnd"/>
      <w:r w:rsidR="00876AF5" w:rsidRPr="00876AF5">
        <w:rPr>
          <w:i/>
          <w:color w:val="000000"/>
          <w:sz w:val="20"/>
          <w:szCs w:val="20"/>
        </w:rPr>
        <w:t xml:space="preserve"> </w:t>
      </w:r>
      <w:proofErr w:type="spellStart"/>
      <w:r w:rsidRPr="00876AF5">
        <w:rPr>
          <w:i/>
          <w:color w:val="000000"/>
          <w:sz w:val="20"/>
          <w:szCs w:val="20"/>
        </w:rPr>
        <w:t>Heÿmannum</w:t>
      </w:r>
      <w:proofErr w:type="spellEnd"/>
      <w:r w:rsidRPr="00876AF5">
        <w:rPr>
          <w:i/>
          <w:color w:val="000000"/>
          <w:sz w:val="20"/>
          <w:szCs w:val="20"/>
        </w:rPr>
        <w:t xml:space="preserve"> de Nachod</w:t>
      </w:r>
      <w:r w:rsidR="00876AF5" w:rsidRPr="00876AF5">
        <w:rPr>
          <w:i/>
          <w:color w:val="000000"/>
          <w:sz w:val="20"/>
          <w:szCs w:val="20"/>
        </w:rPr>
        <w:t xml:space="preserve"> von de</w:t>
      </w:r>
      <w:r w:rsidR="00876AF5">
        <w:rPr>
          <w:i/>
          <w:color w:val="000000"/>
          <w:sz w:val="20"/>
          <w:szCs w:val="20"/>
        </w:rPr>
        <w:t xml:space="preserve">n für </w:t>
      </w:r>
      <w:proofErr w:type="spellStart"/>
      <w:r w:rsidR="00876AF5">
        <w:rPr>
          <w:i/>
          <w:color w:val="000000"/>
          <w:sz w:val="20"/>
          <w:szCs w:val="20"/>
        </w:rPr>
        <w:t>ihme</w:t>
      </w:r>
      <w:proofErr w:type="spellEnd"/>
      <w:r w:rsidR="00876AF5">
        <w:rPr>
          <w:i/>
          <w:color w:val="000000"/>
          <w:sz w:val="20"/>
          <w:szCs w:val="20"/>
        </w:rPr>
        <w:t xml:space="preserve"> und seine </w:t>
      </w:r>
      <w:proofErr w:type="spellStart"/>
      <w:r w:rsidR="00876AF5">
        <w:rPr>
          <w:i/>
          <w:color w:val="000000"/>
          <w:sz w:val="20"/>
          <w:szCs w:val="20"/>
        </w:rPr>
        <w:t>schulder</w:t>
      </w:r>
      <w:proofErr w:type="spellEnd"/>
      <w:r w:rsidR="00876AF5">
        <w:rPr>
          <w:i/>
          <w:color w:val="000000"/>
          <w:sz w:val="20"/>
          <w:szCs w:val="20"/>
        </w:rPr>
        <w:t xml:space="preserve"> </w:t>
      </w:r>
      <w:proofErr w:type="spellStart"/>
      <w:r w:rsidR="00876AF5">
        <w:rPr>
          <w:i/>
          <w:color w:val="000000"/>
          <w:sz w:val="20"/>
          <w:szCs w:val="20"/>
        </w:rPr>
        <w:t>obgehebten</w:t>
      </w:r>
      <w:proofErr w:type="spellEnd"/>
      <w:r w:rsidR="00876AF5">
        <w:rPr>
          <w:i/>
          <w:color w:val="000000"/>
          <w:sz w:val="20"/>
          <w:szCs w:val="20"/>
        </w:rPr>
        <w:t xml:space="preserve"> </w:t>
      </w:r>
      <w:proofErr w:type="spellStart"/>
      <w:r w:rsidR="00876AF5">
        <w:rPr>
          <w:i/>
          <w:color w:val="000000"/>
          <w:sz w:val="20"/>
          <w:szCs w:val="20"/>
        </w:rPr>
        <w:t>verbürgung</w:t>
      </w:r>
      <w:proofErr w:type="spellEnd"/>
      <w:r w:rsidR="00876AF5">
        <w:rPr>
          <w:i/>
          <w:color w:val="000000"/>
          <w:sz w:val="20"/>
          <w:szCs w:val="20"/>
        </w:rPr>
        <w:t xml:space="preserve"> besprechen</w:t>
      </w:r>
      <w:r w:rsidR="0080107E">
        <w:rPr>
          <w:i/>
          <w:color w:val="000000"/>
          <w:sz w:val="20"/>
          <w:szCs w:val="20"/>
        </w:rPr>
        <w:t xml:space="preserve"> </w:t>
      </w:r>
      <w:r w:rsidRPr="00876AF5">
        <w:rPr>
          <w:i/>
          <w:color w:val="000000"/>
          <w:sz w:val="20"/>
          <w:szCs w:val="20"/>
        </w:rPr>
        <w:t>1339 (28 Ma</w:t>
      </w:r>
      <w:r w:rsidR="00876AF5">
        <w:rPr>
          <w:i/>
          <w:color w:val="000000"/>
          <w:sz w:val="20"/>
          <w:szCs w:val="20"/>
        </w:rPr>
        <w:t>i</w:t>
      </w:r>
      <w:r w:rsidRPr="00876AF5">
        <w:rPr>
          <w:i/>
          <w:color w:val="000000"/>
          <w:sz w:val="20"/>
          <w:szCs w:val="20"/>
        </w:rPr>
        <w:t>)</w:t>
      </w:r>
      <w:r w:rsidRPr="00876AF5">
        <w:rPr>
          <w:color w:val="000000"/>
          <w:sz w:val="20"/>
          <w:szCs w:val="20"/>
        </w:rPr>
        <w:t>.</w:t>
      </w:r>
    </w:p>
    <w:p w14:paraId="6C2E343E" w14:textId="77777777" w:rsidR="003A47F5" w:rsidRPr="00876AF5" w:rsidRDefault="003A47F5" w:rsidP="0035688E">
      <w:pPr>
        <w:spacing w:line="276" w:lineRule="auto"/>
        <w:jc w:val="both"/>
        <w:rPr>
          <w:color w:val="000000"/>
        </w:rPr>
      </w:pPr>
    </w:p>
    <w:p w14:paraId="439711A7" w14:textId="77777777" w:rsidR="003A47F5" w:rsidRPr="00876AF5" w:rsidRDefault="003A47F5" w:rsidP="0035688E">
      <w:pPr>
        <w:spacing w:line="276" w:lineRule="auto"/>
        <w:jc w:val="both"/>
        <w:rPr>
          <w:color w:val="000000"/>
        </w:rPr>
        <w:sectPr w:rsidR="003A47F5" w:rsidRPr="00876A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18935A3" w14:textId="6B9B4789" w:rsidR="005435BD" w:rsidRDefault="005435BD" w:rsidP="0035688E">
      <w:pPr>
        <w:widowControl w:val="0"/>
        <w:suppressAutoHyphens w:val="0"/>
        <w:spacing w:line="276" w:lineRule="auto"/>
        <w:jc w:val="both"/>
        <w:rPr>
          <w:color w:val="000000"/>
        </w:rPr>
      </w:pPr>
    </w:p>
    <w:p w14:paraId="3F143AC5" w14:textId="77777777" w:rsidR="0065676B" w:rsidRPr="00876AF5" w:rsidRDefault="0065676B" w:rsidP="0035688E">
      <w:pPr>
        <w:widowControl w:val="0"/>
        <w:suppressAutoHyphens w:val="0"/>
        <w:spacing w:line="276" w:lineRule="auto"/>
        <w:jc w:val="both"/>
        <w:rPr>
          <w:color w:val="000000"/>
        </w:rPr>
      </w:pPr>
    </w:p>
    <w:p w14:paraId="7F528369" w14:textId="77777777" w:rsidR="00E32A1E" w:rsidRPr="00876AF5" w:rsidRDefault="00E32A1E" w:rsidP="0035688E">
      <w:pPr>
        <w:widowControl w:val="0"/>
        <w:suppressAutoHyphens w:val="0"/>
        <w:spacing w:line="276" w:lineRule="auto"/>
        <w:jc w:val="both"/>
        <w:rPr>
          <w:color w:val="000000"/>
        </w:rPr>
      </w:pPr>
    </w:p>
    <w:p w14:paraId="57B031FA" w14:textId="27F1200F" w:rsidR="00E32A1E" w:rsidRPr="00876AF5" w:rsidRDefault="00E32A1E" w:rsidP="0035688E">
      <w:pPr>
        <w:pStyle w:val="ListParagraph"/>
        <w:numPr>
          <w:ilvl w:val="0"/>
          <w:numId w:val="6"/>
        </w:numPr>
        <w:spacing w:line="276" w:lineRule="auto"/>
        <w:jc w:val="right"/>
        <w:outlineLvl w:val="0"/>
        <w:rPr>
          <w:color w:val="000000"/>
        </w:rPr>
      </w:pPr>
    </w:p>
    <w:p w14:paraId="1D7A2F45" w14:textId="599E0FEA" w:rsidR="00E32A1E" w:rsidRDefault="0022455B" w:rsidP="0035688E">
      <w:pPr>
        <w:spacing w:line="276" w:lineRule="auto"/>
        <w:jc w:val="both"/>
        <w:outlineLvl w:val="0"/>
        <w:rPr>
          <w:color w:val="000000"/>
        </w:rPr>
      </w:pPr>
      <w:r>
        <w:rPr>
          <w:color w:val="000000"/>
        </w:rPr>
        <w:t>Prag, 1339</w:t>
      </w:r>
      <w:r w:rsidR="00E32A1E">
        <w:rPr>
          <w:color w:val="000000"/>
        </w:rPr>
        <w:t xml:space="preserve"> </w:t>
      </w:r>
      <w:r>
        <w:rPr>
          <w:color w:val="000000"/>
        </w:rPr>
        <w:t>Mai 29</w:t>
      </w:r>
      <w:r w:rsidR="00876AF5">
        <w:rPr>
          <w:color w:val="000000"/>
        </w:rPr>
        <w:t xml:space="preserve"> </w:t>
      </w:r>
      <w:r w:rsidR="00383387">
        <w:rPr>
          <w:color w:val="000000"/>
        </w:rPr>
        <w:t>(</w:t>
      </w:r>
      <w:r w:rsidR="00383387" w:rsidRPr="00383387">
        <w:rPr>
          <w:i/>
          <w:color w:val="000000"/>
        </w:rPr>
        <w:t xml:space="preserve">Datum </w:t>
      </w:r>
      <w:proofErr w:type="spellStart"/>
      <w:r w:rsidR="00383387" w:rsidRPr="00383387">
        <w:rPr>
          <w:i/>
          <w:color w:val="000000"/>
        </w:rPr>
        <w:t>Prage</w:t>
      </w:r>
      <w:proofErr w:type="spellEnd"/>
      <w:r w:rsidR="00383387" w:rsidRPr="00383387">
        <w:rPr>
          <w:i/>
          <w:color w:val="000000"/>
        </w:rPr>
        <w:t xml:space="preserve">, </w:t>
      </w:r>
      <w:proofErr w:type="spellStart"/>
      <w:r w:rsidR="00383387" w:rsidRPr="00383387">
        <w:rPr>
          <w:i/>
          <w:color w:val="000000"/>
        </w:rPr>
        <w:t>IIII</w:t>
      </w:r>
      <w:r w:rsidR="00383387" w:rsidRPr="00383387">
        <w:rPr>
          <w:i/>
          <w:color w:val="000000"/>
          <w:vertAlign w:val="superscript"/>
        </w:rPr>
        <w:t>o</w:t>
      </w:r>
      <w:proofErr w:type="spellEnd"/>
      <w:r w:rsidR="00383387" w:rsidRPr="00383387">
        <w:rPr>
          <w:i/>
          <w:color w:val="000000"/>
        </w:rPr>
        <w:t xml:space="preserve"> </w:t>
      </w:r>
      <w:proofErr w:type="spellStart"/>
      <w:r w:rsidR="00383387" w:rsidRPr="00383387">
        <w:rPr>
          <w:i/>
          <w:color w:val="000000"/>
        </w:rPr>
        <w:t>Kalendas</w:t>
      </w:r>
      <w:proofErr w:type="spellEnd"/>
      <w:r w:rsidR="00383387" w:rsidRPr="00383387">
        <w:rPr>
          <w:i/>
          <w:color w:val="000000"/>
        </w:rPr>
        <w:t xml:space="preserve"> </w:t>
      </w:r>
      <w:proofErr w:type="spellStart"/>
      <w:r w:rsidR="00383387" w:rsidRPr="00383387">
        <w:rPr>
          <w:i/>
          <w:color w:val="000000"/>
        </w:rPr>
        <w:t>mensis</w:t>
      </w:r>
      <w:proofErr w:type="spellEnd"/>
      <w:r w:rsidR="00383387" w:rsidRPr="00383387">
        <w:rPr>
          <w:i/>
          <w:color w:val="000000"/>
        </w:rPr>
        <w:t xml:space="preserve"> </w:t>
      </w:r>
      <w:proofErr w:type="spellStart"/>
      <w:r w:rsidR="00383387" w:rsidRPr="00383387">
        <w:rPr>
          <w:i/>
          <w:color w:val="000000"/>
        </w:rPr>
        <w:t>Junii</w:t>
      </w:r>
      <w:proofErr w:type="spellEnd"/>
      <w:r w:rsidR="00383387" w:rsidRPr="00383387">
        <w:rPr>
          <w:i/>
          <w:color w:val="000000"/>
        </w:rPr>
        <w:t xml:space="preserve">, anno Domini </w:t>
      </w:r>
      <w:proofErr w:type="spellStart"/>
      <w:r w:rsidR="00383387" w:rsidRPr="00383387">
        <w:rPr>
          <w:i/>
          <w:color w:val="000000"/>
        </w:rPr>
        <w:t>millesimo</w:t>
      </w:r>
      <w:proofErr w:type="spellEnd"/>
      <w:r w:rsidR="00383387" w:rsidRPr="00383387">
        <w:rPr>
          <w:i/>
          <w:color w:val="000000"/>
        </w:rPr>
        <w:t xml:space="preserve"> </w:t>
      </w:r>
      <w:proofErr w:type="spellStart"/>
      <w:r w:rsidR="00383387" w:rsidRPr="00383387">
        <w:rPr>
          <w:i/>
          <w:color w:val="000000"/>
        </w:rPr>
        <w:t>trecentesimo</w:t>
      </w:r>
      <w:proofErr w:type="spellEnd"/>
      <w:r w:rsidR="00383387" w:rsidRPr="00383387">
        <w:rPr>
          <w:i/>
          <w:color w:val="000000"/>
        </w:rPr>
        <w:t xml:space="preserve"> </w:t>
      </w:r>
      <w:proofErr w:type="spellStart"/>
      <w:r w:rsidR="00383387" w:rsidRPr="00383387">
        <w:rPr>
          <w:i/>
          <w:color w:val="000000"/>
        </w:rPr>
        <w:t>tricesimo</w:t>
      </w:r>
      <w:proofErr w:type="spellEnd"/>
      <w:r w:rsidR="00383387" w:rsidRPr="00383387">
        <w:rPr>
          <w:i/>
          <w:color w:val="000000"/>
        </w:rPr>
        <w:t xml:space="preserve"> </w:t>
      </w:r>
      <w:proofErr w:type="spellStart"/>
      <w:r w:rsidR="00383387" w:rsidRPr="00383387">
        <w:rPr>
          <w:i/>
          <w:color w:val="000000"/>
        </w:rPr>
        <w:t>nono</w:t>
      </w:r>
      <w:proofErr w:type="spellEnd"/>
      <w:r w:rsidR="00383387">
        <w:rPr>
          <w:color w:val="000000"/>
        </w:rPr>
        <w:t>)</w:t>
      </w:r>
    </w:p>
    <w:p w14:paraId="73742FAC" w14:textId="77777777" w:rsidR="00E32A1E" w:rsidRDefault="00E32A1E" w:rsidP="0035688E">
      <w:pPr>
        <w:spacing w:line="276" w:lineRule="auto"/>
        <w:jc w:val="both"/>
        <w:rPr>
          <w:color w:val="000000"/>
        </w:rPr>
      </w:pPr>
    </w:p>
    <w:p w14:paraId="4B55CFDF" w14:textId="112764BB" w:rsidR="00E32A1E" w:rsidRDefault="00E32A1E" w:rsidP="0035688E">
      <w:pPr>
        <w:spacing w:line="276" w:lineRule="auto"/>
        <w:jc w:val="both"/>
        <w:outlineLvl w:val="0"/>
        <w:rPr>
          <w:b/>
          <w:color w:val="000000"/>
        </w:rPr>
      </w:pPr>
      <w:r w:rsidRPr="00453662">
        <w:rPr>
          <w:b/>
          <w:color w:val="000000"/>
        </w:rPr>
        <w:t>Johann, K</w:t>
      </w:r>
      <w:r w:rsidR="00103B9A">
        <w:rPr>
          <w:b/>
          <w:color w:val="000000"/>
        </w:rPr>
        <w:t xml:space="preserve">önig von Böhmen </w:t>
      </w:r>
      <w:r w:rsidR="003C2446">
        <w:rPr>
          <w:b/>
          <w:color w:val="000000"/>
        </w:rPr>
        <w:t>und Graf von Luxemburg, gewährt</w:t>
      </w:r>
      <w:r w:rsidR="003471AE">
        <w:rPr>
          <w:b/>
          <w:color w:val="000000"/>
        </w:rPr>
        <w:t xml:space="preserve"> (</w:t>
      </w:r>
      <w:proofErr w:type="spellStart"/>
      <w:r w:rsidR="003471AE" w:rsidRPr="003471AE">
        <w:rPr>
          <w:b/>
          <w:i/>
          <w:color w:val="000000"/>
        </w:rPr>
        <w:t>graciam</w:t>
      </w:r>
      <w:proofErr w:type="spellEnd"/>
      <w:r w:rsidR="003471AE" w:rsidRPr="003471AE">
        <w:rPr>
          <w:b/>
          <w:i/>
          <w:color w:val="000000"/>
        </w:rPr>
        <w:t xml:space="preserve"> </w:t>
      </w:r>
      <w:proofErr w:type="spellStart"/>
      <w:r w:rsidR="003471AE" w:rsidRPr="003471AE">
        <w:rPr>
          <w:b/>
          <w:i/>
          <w:color w:val="000000"/>
        </w:rPr>
        <w:t>duximus</w:t>
      </w:r>
      <w:proofErr w:type="spellEnd"/>
      <w:r w:rsidR="003471AE" w:rsidRPr="003471AE">
        <w:rPr>
          <w:b/>
          <w:i/>
          <w:color w:val="000000"/>
        </w:rPr>
        <w:t xml:space="preserve"> </w:t>
      </w:r>
      <w:proofErr w:type="spellStart"/>
      <w:r w:rsidR="003471AE" w:rsidRPr="003471AE">
        <w:rPr>
          <w:b/>
          <w:i/>
          <w:color w:val="000000"/>
        </w:rPr>
        <w:t>faciendam</w:t>
      </w:r>
      <w:proofErr w:type="spellEnd"/>
      <w:r w:rsidR="003471AE">
        <w:rPr>
          <w:b/>
          <w:color w:val="000000"/>
        </w:rPr>
        <w:t>)</w:t>
      </w:r>
      <w:r w:rsidR="003C2446">
        <w:rPr>
          <w:b/>
          <w:color w:val="000000"/>
        </w:rPr>
        <w:t xml:space="preserve"> aus </w:t>
      </w:r>
      <w:r w:rsidR="0075151D">
        <w:rPr>
          <w:b/>
          <w:color w:val="000000"/>
        </w:rPr>
        <w:t xml:space="preserve">seiner </w:t>
      </w:r>
      <w:r w:rsidR="003C2446">
        <w:rPr>
          <w:b/>
          <w:color w:val="000000"/>
        </w:rPr>
        <w:t>Gewogenheit</w:t>
      </w:r>
      <w:r w:rsidR="00103B9A">
        <w:rPr>
          <w:b/>
          <w:color w:val="000000"/>
        </w:rPr>
        <w:t xml:space="preserve"> </w:t>
      </w:r>
      <w:r w:rsidR="003C2446" w:rsidRPr="00C467C8">
        <w:rPr>
          <w:b/>
          <w:color w:val="000000"/>
        </w:rPr>
        <w:t>(</w:t>
      </w:r>
      <w:r w:rsidR="00103B9A" w:rsidRPr="00C467C8">
        <w:rPr>
          <w:b/>
          <w:i/>
          <w:color w:val="000000"/>
        </w:rPr>
        <w:t xml:space="preserve">de </w:t>
      </w:r>
      <w:proofErr w:type="spellStart"/>
      <w:r w:rsidR="00103B9A" w:rsidRPr="00C467C8">
        <w:rPr>
          <w:b/>
          <w:i/>
          <w:color w:val="000000"/>
        </w:rPr>
        <w:t>favore</w:t>
      </w:r>
      <w:proofErr w:type="spellEnd"/>
      <w:r w:rsidR="003C2446" w:rsidRPr="00C467C8">
        <w:rPr>
          <w:b/>
          <w:color w:val="000000"/>
        </w:rPr>
        <w:t>)</w:t>
      </w:r>
      <w:r w:rsidR="003C2446">
        <w:rPr>
          <w:b/>
          <w:color w:val="000000"/>
        </w:rPr>
        <w:t xml:space="preserve"> gegenüber</w:t>
      </w:r>
      <w:r w:rsidR="00103B9A">
        <w:rPr>
          <w:b/>
          <w:color w:val="000000"/>
        </w:rPr>
        <w:t xml:space="preserve"> den Bürgern der Stadt </w:t>
      </w:r>
      <w:proofErr w:type="spellStart"/>
      <w:r w:rsidR="00103B9A">
        <w:rPr>
          <w:b/>
          <w:color w:val="000000"/>
        </w:rPr>
        <w:t>Aussig</w:t>
      </w:r>
      <w:proofErr w:type="spellEnd"/>
      <w:r w:rsidR="00103B9A">
        <w:rPr>
          <w:b/>
          <w:color w:val="000000"/>
        </w:rPr>
        <w:t xml:space="preserve"> </w:t>
      </w:r>
      <w:r w:rsidR="006B6260">
        <w:rPr>
          <w:b/>
          <w:color w:val="000000"/>
        </w:rPr>
        <w:t>[</w:t>
      </w:r>
      <w:r w:rsidR="00103B9A">
        <w:rPr>
          <w:b/>
          <w:color w:val="000000"/>
        </w:rPr>
        <w:t>an der Elbe</w:t>
      </w:r>
      <w:r w:rsidR="006B6260">
        <w:rPr>
          <w:b/>
          <w:color w:val="000000"/>
        </w:rPr>
        <w:t>]</w:t>
      </w:r>
      <w:r w:rsidR="00103B9A">
        <w:rPr>
          <w:b/>
          <w:color w:val="000000"/>
        </w:rPr>
        <w:t xml:space="preserve"> (</w:t>
      </w:r>
      <w:proofErr w:type="spellStart"/>
      <w:r w:rsidR="00103B9A" w:rsidRPr="00103B9A">
        <w:rPr>
          <w:b/>
          <w:i/>
          <w:color w:val="000000"/>
        </w:rPr>
        <w:t>civ</w:t>
      </w:r>
      <w:r w:rsidR="00103B9A">
        <w:rPr>
          <w:b/>
          <w:i/>
          <w:color w:val="000000"/>
        </w:rPr>
        <w:t>es</w:t>
      </w:r>
      <w:proofErr w:type="spellEnd"/>
      <w:r w:rsidR="00103B9A" w:rsidRPr="00103B9A">
        <w:rPr>
          <w:b/>
          <w:i/>
          <w:color w:val="000000"/>
        </w:rPr>
        <w:t xml:space="preserve"> </w:t>
      </w:r>
      <w:proofErr w:type="spellStart"/>
      <w:r w:rsidR="00103B9A" w:rsidRPr="00103B9A">
        <w:rPr>
          <w:b/>
          <w:i/>
          <w:color w:val="000000"/>
        </w:rPr>
        <w:t>nostri</w:t>
      </w:r>
      <w:proofErr w:type="spellEnd"/>
      <w:r w:rsidR="00103B9A" w:rsidRPr="00103B9A">
        <w:rPr>
          <w:b/>
          <w:i/>
          <w:color w:val="000000"/>
        </w:rPr>
        <w:t xml:space="preserve"> </w:t>
      </w:r>
      <w:proofErr w:type="spellStart"/>
      <w:r w:rsidR="00103B9A" w:rsidRPr="00103B9A">
        <w:rPr>
          <w:b/>
          <w:i/>
          <w:color w:val="000000"/>
        </w:rPr>
        <w:t>Vscenses</w:t>
      </w:r>
      <w:proofErr w:type="spellEnd"/>
      <w:r w:rsidR="00103B9A">
        <w:rPr>
          <w:b/>
          <w:color w:val="000000"/>
        </w:rPr>
        <w:t xml:space="preserve">) die Gnade, </w:t>
      </w:r>
      <w:r w:rsidR="003D13EA">
        <w:rPr>
          <w:b/>
          <w:color w:val="000000"/>
        </w:rPr>
        <w:t>dass</w:t>
      </w:r>
      <w:r w:rsidR="00103B9A">
        <w:rPr>
          <w:b/>
          <w:color w:val="000000"/>
        </w:rPr>
        <w:t xml:space="preserve"> </w:t>
      </w:r>
      <w:r w:rsidR="003C2446">
        <w:rPr>
          <w:b/>
          <w:color w:val="000000"/>
        </w:rPr>
        <w:t>die Stadtbürger</w:t>
      </w:r>
      <w:r w:rsidR="00103B9A">
        <w:rPr>
          <w:b/>
          <w:color w:val="000000"/>
        </w:rPr>
        <w:t xml:space="preserve"> künftig einen Richter, der gemäß dem eigenen Stadtrecht sowie dem bei der Stadtgründung angenommenen Magdeburger Recht (</w:t>
      </w:r>
      <w:r w:rsidR="00103B9A" w:rsidRPr="00103B9A">
        <w:rPr>
          <w:b/>
          <w:i/>
          <w:color w:val="000000"/>
        </w:rPr>
        <w:t xml:space="preserve">secundum ius </w:t>
      </w:r>
      <w:proofErr w:type="spellStart"/>
      <w:r w:rsidR="00103B9A" w:rsidRPr="00103B9A">
        <w:rPr>
          <w:b/>
          <w:i/>
          <w:color w:val="000000"/>
        </w:rPr>
        <w:t>civitatis</w:t>
      </w:r>
      <w:proofErr w:type="spellEnd"/>
      <w:r w:rsidR="00103B9A" w:rsidRPr="00103B9A">
        <w:rPr>
          <w:b/>
          <w:i/>
          <w:color w:val="000000"/>
        </w:rPr>
        <w:t xml:space="preserve"> </w:t>
      </w:r>
      <w:proofErr w:type="spellStart"/>
      <w:r w:rsidR="00103B9A" w:rsidRPr="00103B9A">
        <w:rPr>
          <w:b/>
          <w:i/>
          <w:color w:val="000000"/>
        </w:rPr>
        <w:t>predicte</w:t>
      </w:r>
      <w:proofErr w:type="spellEnd"/>
      <w:r w:rsidR="00103B9A" w:rsidRPr="00103B9A">
        <w:rPr>
          <w:b/>
          <w:i/>
          <w:color w:val="000000"/>
        </w:rPr>
        <w:t xml:space="preserve"> et </w:t>
      </w:r>
      <w:proofErr w:type="spellStart"/>
      <w:r w:rsidR="00103B9A" w:rsidRPr="00103B9A">
        <w:rPr>
          <w:b/>
          <w:i/>
          <w:color w:val="000000"/>
        </w:rPr>
        <w:t>iuxta</w:t>
      </w:r>
      <w:proofErr w:type="spellEnd"/>
      <w:r w:rsidR="00103B9A" w:rsidRPr="00103B9A">
        <w:rPr>
          <w:b/>
          <w:i/>
          <w:color w:val="000000"/>
        </w:rPr>
        <w:t xml:space="preserve"> ius </w:t>
      </w:r>
      <w:proofErr w:type="spellStart"/>
      <w:r w:rsidR="00103B9A" w:rsidRPr="00103B9A">
        <w:rPr>
          <w:b/>
          <w:i/>
          <w:color w:val="000000"/>
        </w:rPr>
        <w:t>Maydburgense</w:t>
      </w:r>
      <w:proofErr w:type="spellEnd"/>
      <w:r w:rsidR="00103B9A" w:rsidRPr="00103B9A">
        <w:rPr>
          <w:b/>
          <w:i/>
          <w:color w:val="000000"/>
        </w:rPr>
        <w:t xml:space="preserve">, cum quo </w:t>
      </w:r>
      <w:proofErr w:type="spellStart"/>
      <w:r w:rsidR="00103B9A" w:rsidRPr="00103B9A">
        <w:rPr>
          <w:b/>
          <w:i/>
          <w:color w:val="000000"/>
        </w:rPr>
        <w:t>ipsa</w:t>
      </w:r>
      <w:proofErr w:type="spellEnd"/>
      <w:r w:rsidR="00103B9A" w:rsidRPr="00103B9A">
        <w:rPr>
          <w:b/>
          <w:i/>
          <w:color w:val="000000"/>
        </w:rPr>
        <w:t xml:space="preserve"> </w:t>
      </w:r>
      <w:proofErr w:type="spellStart"/>
      <w:r w:rsidR="00103B9A" w:rsidRPr="00103B9A">
        <w:rPr>
          <w:b/>
          <w:i/>
          <w:color w:val="000000"/>
        </w:rPr>
        <w:t>civitas</w:t>
      </w:r>
      <w:proofErr w:type="spellEnd"/>
      <w:r w:rsidR="00103B9A" w:rsidRPr="00103B9A">
        <w:rPr>
          <w:b/>
          <w:i/>
          <w:color w:val="000000"/>
        </w:rPr>
        <w:t xml:space="preserve"> </w:t>
      </w:r>
      <w:proofErr w:type="spellStart"/>
      <w:r w:rsidR="00103B9A" w:rsidRPr="00103B9A">
        <w:rPr>
          <w:b/>
          <w:i/>
          <w:color w:val="000000"/>
        </w:rPr>
        <w:t>primus</w:t>
      </w:r>
      <w:proofErr w:type="spellEnd"/>
      <w:r w:rsidR="00103B9A" w:rsidRPr="00103B9A">
        <w:rPr>
          <w:b/>
          <w:i/>
          <w:color w:val="000000"/>
        </w:rPr>
        <w:t xml:space="preserve"> </w:t>
      </w:r>
      <w:proofErr w:type="spellStart"/>
      <w:r w:rsidR="00103B9A" w:rsidRPr="00103B9A">
        <w:rPr>
          <w:b/>
          <w:i/>
          <w:color w:val="000000"/>
        </w:rPr>
        <w:t>est</w:t>
      </w:r>
      <w:proofErr w:type="spellEnd"/>
      <w:r w:rsidR="00103B9A" w:rsidRPr="00103B9A">
        <w:rPr>
          <w:b/>
          <w:i/>
          <w:color w:val="000000"/>
        </w:rPr>
        <w:t xml:space="preserve"> </w:t>
      </w:r>
      <w:proofErr w:type="spellStart"/>
      <w:r w:rsidR="00103B9A" w:rsidRPr="00103B9A">
        <w:rPr>
          <w:b/>
          <w:i/>
          <w:color w:val="000000"/>
        </w:rPr>
        <w:t>fundata</w:t>
      </w:r>
      <w:proofErr w:type="spellEnd"/>
      <w:r w:rsidR="00103B9A" w:rsidRPr="00103B9A">
        <w:rPr>
          <w:b/>
          <w:i/>
          <w:color w:val="000000"/>
        </w:rPr>
        <w:t xml:space="preserve">, </w:t>
      </w:r>
      <w:proofErr w:type="spellStart"/>
      <w:r w:rsidR="00103B9A" w:rsidRPr="00103B9A">
        <w:rPr>
          <w:b/>
          <w:i/>
          <w:color w:val="000000"/>
        </w:rPr>
        <w:t>ultra</w:t>
      </w:r>
      <w:proofErr w:type="spellEnd"/>
      <w:r w:rsidR="00103B9A" w:rsidRPr="00103B9A">
        <w:rPr>
          <w:b/>
          <w:i/>
          <w:color w:val="000000"/>
        </w:rPr>
        <w:t xml:space="preserve"> quod ius ipse </w:t>
      </w:r>
      <w:proofErr w:type="spellStart"/>
      <w:r w:rsidR="00103B9A" w:rsidRPr="00103B9A">
        <w:rPr>
          <w:b/>
          <w:i/>
          <w:color w:val="000000"/>
        </w:rPr>
        <w:t>iudex</w:t>
      </w:r>
      <w:proofErr w:type="spellEnd"/>
      <w:r w:rsidR="00103B9A" w:rsidRPr="00103B9A">
        <w:rPr>
          <w:b/>
          <w:i/>
          <w:color w:val="000000"/>
        </w:rPr>
        <w:t xml:space="preserve"> a </w:t>
      </w:r>
      <w:proofErr w:type="spellStart"/>
      <w:r w:rsidR="00103B9A" w:rsidRPr="00103B9A">
        <w:rPr>
          <w:b/>
          <w:i/>
          <w:color w:val="000000"/>
        </w:rPr>
        <w:t>quoquam</w:t>
      </w:r>
      <w:proofErr w:type="spellEnd"/>
      <w:r w:rsidR="00103B9A" w:rsidRPr="00103B9A">
        <w:rPr>
          <w:b/>
          <w:i/>
          <w:color w:val="000000"/>
        </w:rPr>
        <w:t xml:space="preserve"> </w:t>
      </w:r>
      <w:proofErr w:type="spellStart"/>
      <w:r w:rsidR="00103B9A" w:rsidRPr="00103B9A">
        <w:rPr>
          <w:b/>
          <w:i/>
          <w:color w:val="000000"/>
        </w:rPr>
        <w:t>hominum</w:t>
      </w:r>
      <w:proofErr w:type="spellEnd"/>
      <w:r w:rsidR="00103B9A" w:rsidRPr="00103B9A">
        <w:rPr>
          <w:b/>
          <w:i/>
          <w:color w:val="000000"/>
        </w:rPr>
        <w:t xml:space="preserve"> </w:t>
      </w:r>
      <w:proofErr w:type="spellStart"/>
      <w:r w:rsidR="00103B9A" w:rsidRPr="00103B9A">
        <w:rPr>
          <w:b/>
          <w:i/>
          <w:color w:val="000000"/>
        </w:rPr>
        <w:t>nil</w:t>
      </w:r>
      <w:proofErr w:type="spellEnd"/>
      <w:r w:rsidR="00103B9A" w:rsidRPr="00103B9A">
        <w:rPr>
          <w:b/>
          <w:i/>
          <w:color w:val="000000"/>
        </w:rPr>
        <w:t xml:space="preserve"> </w:t>
      </w:r>
      <w:proofErr w:type="spellStart"/>
      <w:r w:rsidR="00103B9A" w:rsidRPr="00103B9A">
        <w:rPr>
          <w:b/>
          <w:i/>
          <w:color w:val="000000"/>
        </w:rPr>
        <w:t>audeat</w:t>
      </w:r>
      <w:proofErr w:type="spellEnd"/>
      <w:r w:rsidR="00103B9A" w:rsidRPr="00103B9A">
        <w:rPr>
          <w:b/>
          <w:i/>
          <w:color w:val="000000"/>
        </w:rPr>
        <w:t xml:space="preserve"> </w:t>
      </w:r>
      <w:proofErr w:type="spellStart"/>
      <w:r w:rsidR="00103B9A" w:rsidRPr="00103B9A">
        <w:rPr>
          <w:b/>
          <w:i/>
          <w:color w:val="000000"/>
        </w:rPr>
        <w:t>aliquatenus</w:t>
      </w:r>
      <w:proofErr w:type="spellEnd"/>
      <w:r w:rsidR="00103B9A" w:rsidRPr="00103B9A">
        <w:rPr>
          <w:b/>
          <w:i/>
          <w:color w:val="000000"/>
        </w:rPr>
        <w:t xml:space="preserve"> </w:t>
      </w:r>
      <w:proofErr w:type="spellStart"/>
      <w:r w:rsidR="00103B9A" w:rsidRPr="00103B9A">
        <w:rPr>
          <w:b/>
          <w:i/>
          <w:color w:val="000000"/>
        </w:rPr>
        <w:t>extorquere</w:t>
      </w:r>
      <w:proofErr w:type="spellEnd"/>
      <w:r w:rsidR="00B27E6D">
        <w:rPr>
          <w:b/>
          <w:color w:val="000000"/>
        </w:rPr>
        <w:t>) über Mörder und andere</w:t>
      </w:r>
      <w:r w:rsidR="00103B9A">
        <w:rPr>
          <w:b/>
          <w:color w:val="000000"/>
        </w:rPr>
        <w:t xml:space="preserve"> Übeltäter oder in anderen strafrechtlichen Fällen Urteil sprechen und Geldstrafe allein </w:t>
      </w:r>
      <w:r w:rsidR="00D403B3">
        <w:rPr>
          <w:b/>
          <w:color w:val="000000"/>
        </w:rPr>
        <w:t>belegen</w:t>
      </w:r>
      <w:r w:rsidR="00103B9A">
        <w:rPr>
          <w:b/>
          <w:color w:val="000000"/>
        </w:rPr>
        <w:t xml:space="preserve"> kann, ernennen dürften.</w:t>
      </w:r>
    </w:p>
    <w:p w14:paraId="54482799" w14:textId="77777777" w:rsidR="00A20A46" w:rsidRDefault="00A20A46" w:rsidP="0035688E">
      <w:pPr>
        <w:spacing w:line="276" w:lineRule="auto"/>
        <w:jc w:val="both"/>
        <w:outlineLvl w:val="0"/>
        <w:rPr>
          <w:b/>
          <w:color w:val="000000"/>
        </w:rPr>
      </w:pPr>
    </w:p>
    <w:p w14:paraId="5788D1C4" w14:textId="6F23EA2D" w:rsidR="000E0B54" w:rsidRDefault="00A20A46" w:rsidP="0035688E">
      <w:pPr>
        <w:spacing w:line="276" w:lineRule="auto"/>
        <w:jc w:val="both"/>
        <w:outlineLvl w:val="0"/>
        <w:rPr>
          <w:b/>
          <w:color w:val="000000"/>
        </w:rPr>
      </w:pPr>
      <w:r>
        <w:rPr>
          <w:b/>
          <w:color w:val="000000"/>
        </w:rPr>
        <w:t>[1.] Er</w:t>
      </w:r>
      <w:r w:rsidR="00103B9A">
        <w:rPr>
          <w:b/>
          <w:color w:val="000000"/>
        </w:rPr>
        <w:t xml:space="preserve"> gestattet</w:t>
      </w:r>
      <w:r w:rsidR="003471AE">
        <w:rPr>
          <w:b/>
          <w:color w:val="000000"/>
        </w:rPr>
        <w:t xml:space="preserve"> (</w:t>
      </w:r>
      <w:proofErr w:type="spellStart"/>
      <w:r w:rsidR="003471AE" w:rsidRPr="003471AE">
        <w:rPr>
          <w:b/>
          <w:i/>
          <w:color w:val="000000"/>
        </w:rPr>
        <w:t>concedimus</w:t>
      </w:r>
      <w:proofErr w:type="spellEnd"/>
      <w:r w:rsidR="003471AE" w:rsidRPr="003471AE">
        <w:rPr>
          <w:b/>
          <w:i/>
          <w:color w:val="000000"/>
        </w:rPr>
        <w:t xml:space="preserve"> et </w:t>
      </w:r>
      <w:proofErr w:type="spellStart"/>
      <w:r w:rsidR="003471AE" w:rsidRPr="003471AE">
        <w:rPr>
          <w:b/>
          <w:i/>
          <w:color w:val="000000"/>
        </w:rPr>
        <w:t>favemus</w:t>
      </w:r>
      <w:proofErr w:type="spellEnd"/>
      <w:r w:rsidR="003471AE">
        <w:rPr>
          <w:b/>
          <w:color w:val="000000"/>
        </w:rPr>
        <w:t>)</w:t>
      </w:r>
      <w:r w:rsidR="00103B9A">
        <w:rPr>
          <w:b/>
          <w:color w:val="000000"/>
        </w:rPr>
        <w:t xml:space="preserve"> den Bürgern der besagten Stadt</w:t>
      </w:r>
      <w:r w:rsidR="00D403B3">
        <w:rPr>
          <w:b/>
          <w:color w:val="000000"/>
        </w:rPr>
        <w:t xml:space="preserve"> alle</w:t>
      </w:r>
      <w:r w:rsidR="00103B9A">
        <w:rPr>
          <w:b/>
          <w:color w:val="000000"/>
        </w:rPr>
        <w:t xml:space="preserve"> Übeltäter, Mörder, Diebe, Brandstifter, </w:t>
      </w:r>
      <w:r w:rsidR="00C467C8">
        <w:rPr>
          <w:b/>
          <w:color w:val="000000"/>
        </w:rPr>
        <w:t>Münzf</w:t>
      </w:r>
      <w:r w:rsidR="00103B9A">
        <w:rPr>
          <w:b/>
          <w:color w:val="000000"/>
        </w:rPr>
        <w:t>älscher</w:t>
      </w:r>
      <w:r w:rsidR="00C467C8">
        <w:rPr>
          <w:b/>
          <w:color w:val="000000"/>
        </w:rPr>
        <w:t>,</w:t>
      </w:r>
      <w:r w:rsidR="00103B9A">
        <w:rPr>
          <w:b/>
          <w:color w:val="000000"/>
        </w:rPr>
        <w:t xml:space="preserve"> </w:t>
      </w:r>
      <w:r w:rsidR="00C467C8">
        <w:rPr>
          <w:b/>
          <w:color w:val="000000"/>
        </w:rPr>
        <w:t>Geächtete</w:t>
      </w:r>
      <w:r w:rsidR="00B2593E">
        <w:rPr>
          <w:b/>
          <w:color w:val="000000"/>
        </w:rPr>
        <w:t xml:space="preserve"> und</w:t>
      </w:r>
      <w:r w:rsidR="00C467C8">
        <w:rPr>
          <w:b/>
          <w:color w:val="000000"/>
        </w:rPr>
        <w:t xml:space="preserve"> alle andere</w:t>
      </w:r>
      <w:r w:rsidR="00103B9A">
        <w:rPr>
          <w:b/>
          <w:color w:val="000000"/>
        </w:rPr>
        <w:t xml:space="preserve"> </w:t>
      </w:r>
      <w:r w:rsidR="00C467C8">
        <w:rPr>
          <w:b/>
          <w:color w:val="000000"/>
        </w:rPr>
        <w:t xml:space="preserve">Kriminelle </w:t>
      </w:r>
      <w:r w:rsidR="00A9695F">
        <w:rPr>
          <w:b/>
          <w:color w:val="000000"/>
        </w:rPr>
        <w:t xml:space="preserve">festzuhalten und </w:t>
      </w:r>
      <w:r w:rsidR="00C467C8">
        <w:rPr>
          <w:b/>
          <w:color w:val="000000"/>
        </w:rPr>
        <w:t>ohne Zeugenaussage</w:t>
      </w:r>
      <w:r w:rsidR="00D403B3">
        <w:rPr>
          <w:b/>
          <w:color w:val="000000"/>
        </w:rPr>
        <w:t xml:space="preserve"> zu</w:t>
      </w:r>
      <w:r w:rsidR="00C467C8">
        <w:rPr>
          <w:b/>
          <w:color w:val="000000"/>
        </w:rPr>
        <w:t xml:space="preserve"> </w:t>
      </w:r>
      <w:r w:rsidR="00A9695F">
        <w:rPr>
          <w:b/>
          <w:color w:val="000000"/>
        </w:rPr>
        <w:t>verurteilen.</w:t>
      </w:r>
      <w:r w:rsidR="00103B9A">
        <w:rPr>
          <w:b/>
          <w:color w:val="000000"/>
        </w:rPr>
        <w:t xml:space="preserve"> </w:t>
      </w:r>
    </w:p>
    <w:p w14:paraId="4FDBB922" w14:textId="77777777" w:rsidR="00A20A46" w:rsidRDefault="00A20A46" w:rsidP="0035688E">
      <w:pPr>
        <w:spacing w:line="276" w:lineRule="auto"/>
        <w:jc w:val="both"/>
        <w:outlineLvl w:val="0"/>
        <w:rPr>
          <w:b/>
          <w:color w:val="000000"/>
        </w:rPr>
      </w:pPr>
    </w:p>
    <w:p w14:paraId="3D11EE75" w14:textId="742378EA" w:rsidR="00103B9A" w:rsidRDefault="00A20A46" w:rsidP="0035688E">
      <w:pPr>
        <w:spacing w:line="276" w:lineRule="auto"/>
        <w:jc w:val="both"/>
        <w:outlineLvl w:val="0"/>
        <w:rPr>
          <w:b/>
          <w:color w:val="000000"/>
        </w:rPr>
      </w:pPr>
      <w:r>
        <w:rPr>
          <w:b/>
          <w:color w:val="000000"/>
        </w:rPr>
        <w:t xml:space="preserve">[2.] </w:t>
      </w:r>
      <w:r w:rsidR="000E0B54">
        <w:rPr>
          <w:b/>
          <w:color w:val="000000"/>
        </w:rPr>
        <w:t>Des Weiteren gestattet er</w:t>
      </w:r>
      <w:r w:rsidR="002B0CE2">
        <w:rPr>
          <w:b/>
          <w:color w:val="000000"/>
        </w:rPr>
        <w:t xml:space="preserve"> (</w:t>
      </w:r>
      <w:proofErr w:type="spellStart"/>
      <w:r w:rsidR="002B0CE2" w:rsidRPr="002B0CE2">
        <w:rPr>
          <w:b/>
          <w:i/>
          <w:color w:val="000000"/>
        </w:rPr>
        <w:t>concedimus</w:t>
      </w:r>
      <w:proofErr w:type="spellEnd"/>
      <w:r w:rsidR="002B0CE2">
        <w:rPr>
          <w:b/>
          <w:color w:val="000000"/>
        </w:rPr>
        <w:t>)</w:t>
      </w:r>
      <w:r w:rsidR="000E0B54">
        <w:rPr>
          <w:b/>
          <w:color w:val="000000"/>
        </w:rPr>
        <w:t xml:space="preserve">, </w:t>
      </w:r>
      <w:r w:rsidR="003D13EA">
        <w:rPr>
          <w:b/>
          <w:color w:val="000000"/>
        </w:rPr>
        <w:t>dass</w:t>
      </w:r>
      <w:r w:rsidR="00D403B3">
        <w:rPr>
          <w:b/>
          <w:color w:val="000000"/>
        </w:rPr>
        <w:t xml:space="preserve"> </w:t>
      </w:r>
      <w:r w:rsidR="00B2593E">
        <w:rPr>
          <w:b/>
          <w:color w:val="000000"/>
        </w:rPr>
        <w:t xml:space="preserve">die Übeltäter auch außerhalb der Stadt festgenommen und </w:t>
      </w:r>
      <w:r w:rsidR="00D403B3">
        <w:rPr>
          <w:b/>
          <w:color w:val="000000"/>
        </w:rPr>
        <w:t>der</w:t>
      </w:r>
      <w:r w:rsidR="00B2593E">
        <w:rPr>
          <w:b/>
          <w:color w:val="000000"/>
        </w:rPr>
        <w:t xml:space="preserve"> Stadt</w:t>
      </w:r>
      <w:r w:rsidR="00D403B3">
        <w:rPr>
          <w:b/>
          <w:color w:val="000000"/>
        </w:rPr>
        <w:t>justiz</w:t>
      </w:r>
      <w:r w:rsidR="00B2593E">
        <w:rPr>
          <w:b/>
          <w:color w:val="000000"/>
        </w:rPr>
        <w:t xml:space="preserve"> vorgeführt werden</w:t>
      </w:r>
      <w:r w:rsidR="00D403B3">
        <w:rPr>
          <w:b/>
          <w:color w:val="000000"/>
        </w:rPr>
        <w:t xml:space="preserve"> dürfen</w:t>
      </w:r>
      <w:r w:rsidR="00B2593E">
        <w:rPr>
          <w:b/>
          <w:color w:val="000000"/>
        </w:rPr>
        <w:t>, falls diese</w:t>
      </w:r>
      <w:r w:rsidR="00103B9A">
        <w:rPr>
          <w:b/>
          <w:color w:val="000000"/>
        </w:rPr>
        <w:t xml:space="preserve"> </w:t>
      </w:r>
      <w:r w:rsidR="000E0B54">
        <w:rPr>
          <w:b/>
          <w:color w:val="000000"/>
        </w:rPr>
        <w:t xml:space="preserve">in der Stadt oder innerhalb des </w:t>
      </w:r>
      <w:r w:rsidR="002F61DB">
        <w:rPr>
          <w:b/>
          <w:color w:val="000000"/>
        </w:rPr>
        <w:t>Weichbildes</w:t>
      </w:r>
      <w:r w:rsidR="000E0B54">
        <w:rPr>
          <w:b/>
          <w:color w:val="000000"/>
        </w:rPr>
        <w:t xml:space="preserve"> (</w:t>
      </w:r>
      <w:r w:rsidR="000E0B54" w:rsidRPr="000E0B54">
        <w:rPr>
          <w:b/>
          <w:i/>
          <w:color w:val="000000"/>
        </w:rPr>
        <w:t xml:space="preserve">in </w:t>
      </w:r>
      <w:proofErr w:type="spellStart"/>
      <w:r w:rsidR="000E0B54" w:rsidRPr="000E0B54">
        <w:rPr>
          <w:b/>
          <w:i/>
          <w:color w:val="000000"/>
        </w:rPr>
        <w:t>terminis</w:t>
      </w:r>
      <w:proofErr w:type="spellEnd"/>
      <w:r w:rsidR="000E0B54" w:rsidRPr="000E0B54">
        <w:rPr>
          <w:b/>
          <w:i/>
          <w:color w:val="000000"/>
        </w:rPr>
        <w:t xml:space="preserve"> </w:t>
      </w:r>
      <w:proofErr w:type="spellStart"/>
      <w:r w:rsidR="000E0B54" w:rsidRPr="000E0B54">
        <w:rPr>
          <w:b/>
          <w:i/>
          <w:color w:val="000000"/>
        </w:rPr>
        <w:t>hereditatum</w:t>
      </w:r>
      <w:proofErr w:type="spellEnd"/>
      <w:r w:rsidR="000E0B54">
        <w:rPr>
          <w:b/>
          <w:color w:val="000000"/>
        </w:rPr>
        <w:t xml:space="preserve">) </w:t>
      </w:r>
      <w:r w:rsidR="003471AE">
        <w:rPr>
          <w:b/>
          <w:color w:val="000000"/>
        </w:rPr>
        <w:t>Mord oder Körperverletzung</w:t>
      </w:r>
      <w:r w:rsidR="000E0B54">
        <w:rPr>
          <w:b/>
          <w:color w:val="000000"/>
        </w:rPr>
        <w:t xml:space="preserve"> begehe</w:t>
      </w:r>
      <w:r w:rsidR="00B2593E">
        <w:rPr>
          <w:b/>
          <w:color w:val="000000"/>
        </w:rPr>
        <w:t>n</w:t>
      </w:r>
      <w:r w:rsidR="000E0B54">
        <w:rPr>
          <w:b/>
          <w:color w:val="000000"/>
        </w:rPr>
        <w:t xml:space="preserve"> und </w:t>
      </w:r>
      <w:r w:rsidR="00D403B3">
        <w:rPr>
          <w:b/>
          <w:color w:val="000000"/>
        </w:rPr>
        <w:t>der Strafverfolgung</w:t>
      </w:r>
      <w:r w:rsidR="000E0B54">
        <w:rPr>
          <w:b/>
          <w:color w:val="000000"/>
        </w:rPr>
        <w:t xml:space="preserve"> entfliehe</w:t>
      </w:r>
      <w:r w:rsidR="00D403B3">
        <w:rPr>
          <w:b/>
          <w:color w:val="000000"/>
        </w:rPr>
        <w:t>n.</w:t>
      </w:r>
      <w:r w:rsidR="000E0B54">
        <w:rPr>
          <w:b/>
          <w:color w:val="000000"/>
        </w:rPr>
        <w:t xml:space="preserve"> Desgleichen</w:t>
      </w:r>
      <w:r w:rsidR="00BB145F">
        <w:rPr>
          <w:b/>
          <w:color w:val="000000"/>
        </w:rPr>
        <w:t xml:space="preserve"> gestattet er (</w:t>
      </w:r>
      <w:proofErr w:type="spellStart"/>
      <w:r w:rsidR="00BB145F" w:rsidRPr="00BB145F">
        <w:rPr>
          <w:b/>
          <w:i/>
          <w:color w:val="000000"/>
        </w:rPr>
        <w:t>indulgemus</w:t>
      </w:r>
      <w:proofErr w:type="spellEnd"/>
      <w:r w:rsidR="00BB145F">
        <w:rPr>
          <w:b/>
          <w:color w:val="000000"/>
        </w:rPr>
        <w:t xml:space="preserve">), </w:t>
      </w:r>
      <w:r w:rsidR="003D13EA">
        <w:rPr>
          <w:b/>
          <w:color w:val="000000"/>
        </w:rPr>
        <w:t>dass</w:t>
      </w:r>
      <w:r w:rsidR="000E0B54">
        <w:rPr>
          <w:b/>
          <w:color w:val="000000"/>
        </w:rPr>
        <w:t xml:space="preserve"> die Bürger</w:t>
      </w:r>
      <w:r w:rsidR="00103B9A">
        <w:rPr>
          <w:b/>
          <w:color w:val="000000"/>
        </w:rPr>
        <w:t xml:space="preserve"> ihre Schuldner innerhalb der Stadtgrenzen festz</w:t>
      </w:r>
      <w:r w:rsidR="00574679">
        <w:rPr>
          <w:b/>
          <w:color w:val="000000"/>
        </w:rPr>
        <w:t>u</w:t>
      </w:r>
      <w:r w:rsidR="00103B9A">
        <w:rPr>
          <w:b/>
          <w:color w:val="000000"/>
        </w:rPr>
        <w:t xml:space="preserve">nehmen </w:t>
      </w:r>
      <w:r w:rsidR="00BB145F">
        <w:rPr>
          <w:b/>
          <w:color w:val="000000"/>
        </w:rPr>
        <w:t xml:space="preserve">dürfen </w:t>
      </w:r>
      <w:r w:rsidR="00103B9A">
        <w:rPr>
          <w:b/>
          <w:color w:val="000000"/>
        </w:rPr>
        <w:t xml:space="preserve">sowie diese in die Stadt </w:t>
      </w:r>
      <w:r w:rsidR="000E0B54">
        <w:rPr>
          <w:b/>
          <w:color w:val="000000"/>
        </w:rPr>
        <w:t>vor Gericht belangen</w:t>
      </w:r>
      <w:r w:rsidR="00BB145F">
        <w:rPr>
          <w:b/>
          <w:color w:val="000000"/>
        </w:rPr>
        <w:t xml:space="preserve"> zu können</w:t>
      </w:r>
      <w:r w:rsidR="000E0B54">
        <w:rPr>
          <w:b/>
          <w:color w:val="000000"/>
        </w:rPr>
        <w:t>.</w:t>
      </w:r>
      <w:r w:rsidR="00103B9A">
        <w:rPr>
          <w:b/>
          <w:color w:val="000000"/>
        </w:rPr>
        <w:t xml:space="preserve"> </w:t>
      </w:r>
      <w:r w:rsidR="000E0B54">
        <w:rPr>
          <w:b/>
          <w:color w:val="000000"/>
        </w:rPr>
        <w:t xml:space="preserve">Die besagten Bürger dürfen </w:t>
      </w:r>
      <w:r w:rsidR="00D403B3">
        <w:rPr>
          <w:b/>
          <w:color w:val="000000"/>
        </w:rPr>
        <w:t>hingegen</w:t>
      </w:r>
      <w:r w:rsidR="000E0B54">
        <w:rPr>
          <w:b/>
          <w:color w:val="000000"/>
        </w:rPr>
        <w:t xml:space="preserve"> nicht wegen ihrer Schulden</w:t>
      </w:r>
      <w:r w:rsidR="003471AE">
        <w:rPr>
          <w:b/>
          <w:color w:val="000000"/>
        </w:rPr>
        <w:t xml:space="preserve"> vor fremdem</w:t>
      </w:r>
      <w:r w:rsidR="000E0B54">
        <w:rPr>
          <w:b/>
          <w:color w:val="000000"/>
        </w:rPr>
        <w:t xml:space="preserve"> Gericht </w:t>
      </w:r>
      <w:r w:rsidR="003471AE">
        <w:rPr>
          <w:b/>
          <w:color w:val="000000"/>
        </w:rPr>
        <w:t xml:space="preserve">geladen werden, da sie sich </w:t>
      </w:r>
      <w:r w:rsidR="00574679">
        <w:rPr>
          <w:b/>
          <w:color w:val="000000"/>
        </w:rPr>
        <w:t>ausschließlich</w:t>
      </w:r>
      <w:r w:rsidR="003471AE">
        <w:rPr>
          <w:b/>
          <w:color w:val="000000"/>
        </w:rPr>
        <w:t xml:space="preserve"> der städtischen Gerichtsbarkeit verantworten sollen.</w:t>
      </w:r>
    </w:p>
    <w:p w14:paraId="0B7EE169" w14:textId="77777777" w:rsidR="00A20A46" w:rsidRDefault="00A20A46" w:rsidP="0035688E">
      <w:pPr>
        <w:spacing w:line="276" w:lineRule="auto"/>
        <w:jc w:val="both"/>
        <w:outlineLvl w:val="0"/>
        <w:rPr>
          <w:b/>
          <w:color w:val="000000"/>
        </w:rPr>
      </w:pPr>
    </w:p>
    <w:p w14:paraId="3A79BB3D" w14:textId="06348659" w:rsidR="00BB145F" w:rsidRDefault="00A20A46" w:rsidP="0035688E">
      <w:pPr>
        <w:spacing w:line="276" w:lineRule="auto"/>
        <w:jc w:val="both"/>
        <w:outlineLvl w:val="0"/>
        <w:rPr>
          <w:b/>
          <w:color w:val="000000" w:themeColor="text1"/>
        </w:rPr>
      </w:pPr>
      <w:r>
        <w:rPr>
          <w:b/>
          <w:color w:val="000000" w:themeColor="text1"/>
        </w:rPr>
        <w:t xml:space="preserve">[3.] </w:t>
      </w:r>
      <w:r w:rsidR="00BB145F">
        <w:rPr>
          <w:b/>
          <w:color w:val="000000" w:themeColor="text1"/>
        </w:rPr>
        <w:t>Des Weiteren gestattet er (</w:t>
      </w:r>
      <w:proofErr w:type="spellStart"/>
      <w:r w:rsidR="00BB145F" w:rsidRPr="00DE6C37">
        <w:rPr>
          <w:b/>
          <w:i/>
          <w:color w:val="000000" w:themeColor="text1"/>
        </w:rPr>
        <w:t>favemus</w:t>
      </w:r>
      <w:proofErr w:type="spellEnd"/>
      <w:r w:rsidR="00906D73">
        <w:rPr>
          <w:b/>
          <w:i/>
          <w:color w:val="000000" w:themeColor="text1"/>
        </w:rPr>
        <w:t xml:space="preserve"> …</w:t>
      </w:r>
      <w:r w:rsidR="00BB145F" w:rsidRPr="00DE6C37">
        <w:rPr>
          <w:b/>
          <w:i/>
          <w:color w:val="000000" w:themeColor="text1"/>
        </w:rPr>
        <w:t xml:space="preserve"> et </w:t>
      </w:r>
      <w:proofErr w:type="spellStart"/>
      <w:r w:rsidR="00BB145F" w:rsidRPr="00DE6C37">
        <w:rPr>
          <w:b/>
          <w:i/>
          <w:color w:val="000000" w:themeColor="text1"/>
        </w:rPr>
        <w:t>concedimus</w:t>
      </w:r>
      <w:proofErr w:type="spellEnd"/>
      <w:r w:rsidR="00BB145F">
        <w:rPr>
          <w:b/>
          <w:color w:val="000000" w:themeColor="text1"/>
        </w:rPr>
        <w:t xml:space="preserve">), </w:t>
      </w:r>
      <w:r w:rsidR="003D13EA">
        <w:rPr>
          <w:b/>
          <w:color w:val="000000" w:themeColor="text1"/>
        </w:rPr>
        <w:t>dass</w:t>
      </w:r>
      <w:r w:rsidR="00BB145F">
        <w:rPr>
          <w:b/>
          <w:color w:val="000000" w:themeColor="text1"/>
        </w:rPr>
        <w:t xml:space="preserve"> im </w:t>
      </w:r>
      <w:proofErr w:type="spellStart"/>
      <w:r w:rsidR="00BB145F">
        <w:rPr>
          <w:b/>
          <w:color w:val="000000" w:themeColor="text1"/>
        </w:rPr>
        <w:t>Prozeß</w:t>
      </w:r>
      <w:proofErr w:type="spellEnd"/>
      <w:r w:rsidR="00BB145F">
        <w:rPr>
          <w:b/>
          <w:color w:val="000000" w:themeColor="text1"/>
        </w:rPr>
        <w:t xml:space="preserve"> um Mordfall die Leiche des Ermordeten vor Gericht</w:t>
      </w:r>
      <w:r w:rsidR="00DE6C37">
        <w:rPr>
          <w:b/>
          <w:color w:val="000000" w:themeColor="text1"/>
        </w:rPr>
        <w:t xml:space="preserve"> von Kläger</w:t>
      </w:r>
      <w:r w:rsidR="00BB145F">
        <w:rPr>
          <w:b/>
          <w:color w:val="000000" w:themeColor="text1"/>
        </w:rPr>
        <w:t xml:space="preserve"> </w:t>
      </w:r>
      <w:r w:rsidR="00DE6C37">
        <w:rPr>
          <w:b/>
          <w:color w:val="000000" w:themeColor="text1"/>
        </w:rPr>
        <w:t xml:space="preserve">nicht vorgebracht werden muss, sondern </w:t>
      </w:r>
      <w:r w:rsidR="00DE6C37">
        <w:rPr>
          <w:b/>
          <w:color w:val="000000" w:themeColor="text1"/>
        </w:rPr>
        <w:lastRenderedPageBreak/>
        <w:t>allein das Zeichen auf dem Körper des Ermordeten (</w:t>
      </w:r>
      <w:proofErr w:type="spellStart"/>
      <w:r w:rsidR="00DE6C37" w:rsidRPr="00DE6C37">
        <w:rPr>
          <w:b/>
          <w:i/>
          <w:color w:val="000000" w:themeColor="text1"/>
        </w:rPr>
        <w:t>signum</w:t>
      </w:r>
      <w:proofErr w:type="spellEnd"/>
      <w:r w:rsidR="00DE6C37" w:rsidRPr="00DE6C37">
        <w:rPr>
          <w:b/>
          <w:i/>
          <w:color w:val="000000" w:themeColor="text1"/>
        </w:rPr>
        <w:t xml:space="preserve"> </w:t>
      </w:r>
      <w:proofErr w:type="spellStart"/>
      <w:r w:rsidR="00DE6C37" w:rsidRPr="00DE6C37">
        <w:rPr>
          <w:b/>
          <w:i/>
          <w:color w:val="000000" w:themeColor="text1"/>
        </w:rPr>
        <w:t>aliquod</w:t>
      </w:r>
      <w:proofErr w:type="spellEnd"/>
      <w:r w:rsidR="00DE6C37" w:rsidRPr="00DE6C37">
        <w:rPr>
          <w:b/>
          <w:i/>
          <w:color w:val="000000" w:themeColor="text1"/>
        </w:rPr>
        <w:t xml:space="preserve"> funerale</w:t>
      </w:r>
      <w:r w:rsidR="00DE6C37">
        <w:rPr>
          <w:b/>
          <w:color w:val="000000" w:themeColor="text1"/>
        </w:rPr>
        <w:t>) künftig vorgebracht werden soll.</w:t>
      </w:r>
    </w:p>
    <w:p w14:paraId="3D21F348" w14:textId="77777777" w:rsidR="00A20A46" w:rsidRDefault="00A20A46" w:rsidP="0035688E">
      <w:pPr>
        <w:spacing w:line="276" w:lineRule="auto"/>
        <w:jc w:val="both"/>
        <w:outlineLvl w:val="0"/>
        <w:rPr>
          <w:b/>
          <w:color w:val="000000" w:themeColor="text1"/>
        </w:rPr>
      </w:pPr>
    </w:p>
    <w:p w14:paraId="260CECA5" w14:textId="7410901D" w:rsidR="008034C2" w:rsidRDefault="00A20A46" w:rsidP="0035688E">
      <w:pPr>
        <w:spacing w:line="276" w:lineRule="auto"/>
        <w:jc w:val="both"/>
        <w:outlineLvl w:val="0"/>
        <w:rPr>
          <w:b/>
          <w:color w:val="000000" w:themeColor="text1"/>
        </w:rPr>
      </w:pPr>
      <w:r>
        <w:rPr>
          <w:b/>
          <w:color w:val="000000"/>
        </w:rPr>
        <w:t xml:space="preserve">[4.] </w:t>
      </w:r>
      <w:r w:rsidR="008034C2">
        <w:rPr>
          <w:b/>
          <w:color w:val="000000"/>
        </w:rPr>
        <w:t>Des Weiteren</w:t>
      </w:r>
      <w:r w:rsidR="008034C2" w:rsidRPr="00BB145F">
        <w:rPr>
          <w:b/>
          <w:color w:val="000000"/>
        </w:rPr>
        <w:t xml:space="preserve"> gestattet er (</w:t>
      </w:r>
      <w:proofErr w:type="spellStart"/>
      <w:r w:rsidR="008034C2" w:rsidRPr="00BB145F">
        <w:rPr>
          <w:b/>
          <w:i/>
          <w:color w:val="000000"/>
        </w:rPr>
        <w:t>concedimus</w:t>
      </w:r>
      <w:proofErr w:type="spellEnd"/>
      <w:r w:rsidR="008034C2">
        <w:rPr>
          <w:b/>
          <w:i/>
          <w:color w:val="000000"/>
        </w:rPr>
        <w:t xml:space="preserve"> et </w:t>
      </w:r>
      <w:proofErr w:type="spellStart"/>
      <w:r w:rsidR="008034C2">
        <w:rPr>
          <w:b/>
          <w:i/>
          <w:color w:val="000000"/>
        </w:rPr>
        <w:t>favemus</w:t>
      </w:r>
      <w:proofErr w:type="spellEnd"/>
      <w:r w:rsidR="008034C2" w:rsidRPr="00BB145F">
        <w:rPr>
          <w:b/>
          <w:color w:val="000000"/>
        </w:rPr>
        <w:t xml:space="preserve">), </w:t>
      </w:r>
      <w:r w:rsidR="003D13EA">
        <w:rPr>
          <w:b/>
          <w:color w:val="000000"/>
        </w:rPr>
        <w:t>dass</w:t>
      </w:r>
      <w:r w:rsidR="008034C2" w:rsidRPr="00BB145F">
        <w:rPr>
          <w:b/>
          <w:color w:val="000000"/>
        </w:rPr>
        <w:t xml:space="preserve"> die </w:t>
      </w:r>
      <w:proofErr w:type="spellStart"/>
      <w:r w:rsidR="008034C2" w:rsidRPr="00BB145F">
        <w:rPr>
          <w:b/>
          <w:color w:val="000000"/>
        </w:rPr>
        <w:t>Aussiger</w:t>
      </w:r>
      <w:proofErr w:type="spellEnd"/>
      <w:r w:rsidR="008034C2" w:rsidRPr="00BB145F">
        <w:rPr>
          <w:b/>
          <w:color w:val="000000"/>
        </w:rPr>
        <w:t xml:space="preserve"> Bürger</w:t>
      </w:r>
      <w:r w:rsidR="008034C2">
        <w:rPr>
          <w:b/>
          <w:color w:val="000000"/>
        </w:rPr>
        <w:t xml:space="preserve"> </w:t>
      </w:r>
      <w:r w:rsidR="008034C2" w:rsidRPr="00BB145F">
        <w:rPr>
          <w:b/>
          <w:color w:val="000000"/>
        </w:rPr>
        <w:t xml:space="preserve">wegen </w:t>
      </w:r>
      <w:r w:rsidR="008034C2">
        <w:rPr>
          <w:b/>
          <w:color w:val="000000"/>
        </w:rPr>
        <w:t>ihren</w:t>
      </w:r>
      <w:r w:rsidR="008034C2" w:rsidRPr="00BB145F">
        <w:rPr>
          <w:b/>
          <w:color w:val="000000"/>
        </w:rPr>
        <w:t xml:space="preserve"> Schulden vor keinem fremden Gericht, sondern allein vor dem Stadtrichter (</w:t>
      </w:r>
      <w:proofErr w:type="spellStart"/>
      <w:r w:rsidR="008034C2" w:rsidRPr="00BB145F">
        <w:rPr>
          <w:b/>
          <w:i/>
          <w:color w:val="000000"/>
        </w:rPr>
        <w:t>iudex</w:t>
      </w:r>
      <w:proofErr w:type="spellEnd"/>
      <w:r w:rsidR="008034C2" w:rsidRPr="00BB145F">
        <w:rPr>
          <w:b/>
          <w:color w:val="000000"/>
        </w:rPr>
        <w:t xml:space="preserve">) geladen werden </w:t>
      </w:r>
      <w:r w:rsidR="008034C2">
        <w:rPr>
          <w:b/>
          <w:color w:val="000000"/>
        </w:rPr>
        <w:t>können</w:t>
      </w:r>
      <w:r w:rsidR="008034C2" w:rsidRPr="00BB145F">
        <w:rPr>
          <w:b/>
          <w:color w:val="000000" w:themeColor="text1"/>
        </w:rPr>
        <w:t>.</w:t>
      </w:r>
    </w:p>
    <w:p w14:paraId="50F616B9" w14:textId="77777777" w:rsidR="00A20A46" w:rsidRDefault="00A20A46" w:rsidP="0035688E">
      <w:pPr>
        <w:spacing w:line="276" w:lineRule="auto"/>
        <w:jc w:val="both"/>
        <w:outlineLvl w:val="0"/>
        <w:rPr>
          <w:b/>
          <w:color w:val="000000" w:themeColor="text1"/>
        </w:rPr>
      </w:pPr>
    </w:p>
    <w:p w14:paraId="338FD50D" w14:textId="4E8F4FB7" w:rsidR="00BB145F" w:rsidRDefault="00A20A46" w:rsidP="0035688E">
      <w:pPr>
        <w:spacing w:line="276" w:lineRule="auto"/>
        <w:jc w:val="both"/>
        <w:outlineLvl w:val="0"/>
        <w:rPr>
          <w:b/>
          <w:color w:val="000000" w:themeColor="text1"/>
        </w:rPr>
      </w:pPr>
      <w:r>
        <w:rPr>
          <w:b/>
          <w:color w:val="000000" w:themeColor="text1"/>
        </w:rPr>
        <w:t xml:space="preserve">[5.] </w:t>
      </w:r>
      <w:r w:rsidR="008034C2">
        <w:rPr>
          <w:b/>
          <w:color w:val="000000" w:themeColor="text1"/>
        </w:rPr>
        <w:t>Des Weiteren</w:t>
      </w:r>
      <w:r w:rsidR="00BB145F">
        <w:rPr>
          <w:b/>
          <w:color w:val="000000" w:themeColor="text1"/>
        </w:rPr>
        <w:t xml:space="preserve"> gestattet er</w:t>
      </w:r>
      <w:r w:rsidR="00DE6C37">
        <w:rPr>
          <w:b/>
          <w:color w:val="000000" w:themeColor="text1"/>
        </w:rPr>
        <w:t xml:space="preserve"> (</w:t>
      </w:r>
      <w:proofErr w:type="spellStart"/>
      <w:r w:rsidR="00DE6C37" w:rsidRPr="00DE6C37">
        <w:rPr>
          <w:b/>
          <w:i/>
          <w:color w:val="000000" w:themeColor="text1"/>
        </w:rPr>
        <w:t>indulgemus</w:t>
      </w:r>
      <w:proofErr w:type="spellEnd"/>
      <w:r w:rsidR="00DE6C37">
        <w:rPr>
          <w:b/>
          <w:color w:val="000000" w:themeColor="text1"/>
        </w:rPr>
        <w:t>)</w:t>
      </w:r>
      <w:r w:rsidR="00BB145F">
        <w:rPr>
          <w:b/>
          <w:color w:val="000000" w:themeColor="text1"/>
        </w:rPr>
        <w:t xml:space="preserve"> den </w:t>
      </w:r>
      <w:r w:rsidR="00DE6C37">
        <w:rPr>
          <w:b/>
          <w:color w:val="000000" w:themeColor="text1"/>
        </w:rPr>
        <w:t>Geschworenen und R</w:t>
      </w:r>
      <w:r w:rsidR="00AD3BF1">
        <w:rPr>
          <w:b/>
          <w:color w:val="000000" w:themeColor="text1"/>
        </w:rPr>
        <w:t>atsherren</w:t>
      </w:r>
      <w:r w:rsidR="00DE6C37">
        <w:rPr>
          <w:b/>
          <w:color w:val="000000" w:themeColor="text1"/>
        </w:rPr>
        <w:t xml:space="preserve">, </w:t>
      </w:r>
      <w:r w:rsidR="003D13EA">
        <w:rPr>
          <w:b/>
          <w:color w:val="000000" w:themeColor="text1"/>
        </w:rPr>
        <w:t>dass</w:t>
      </w:r>
      <w:r w:rsidR="00DE6C37">
        <w:rPr>
          <w:b/>
          <w:color w:val="000000" w:themeColor="text1"/>
        </w:rPr>
        <w:t xml:space="preserve"> sie</w:t>
      </w:r>
      <w:r w:rsidR="00AD3BF1">
        <w:rPr>
          <w:b/>
          <w:color w:val="000000" w:themeColor="text1"/>
        </w:rPr>
        <w:t xml:space="preserve"> von nun ab</w:t>
      </w:r>
      <w:r w:rsidR="00DE6C37">
        <w:rPr>
          <w:b/>
          <w:color w:val="000000" w:themeColor="text1"/>
        </w:rPr>
        <w:t xml:space="preserve"> den Bürgern die </w:t>
      </w:r>
      <w:r w:rsidR="00574679">
        <w:rPr>
          <w:b/>
          <w:color w:val="000000" w:themeColor="text1"/>
        </w:rPr>
        <w:t>Grundstücke</w:t>
      </w:r>
      <w:r w:rsidR="00DE6C37">
        <w:rPr>
          <w:b/>
          <w:color w:val="000000" w:themeColor="text1"/>
        </w:rPr>
        <w:t xml:space="preserve"> für bestimmte Zinsen oder in bestimmten Fällen sogar zinsfrei verpachten dürfen.</w:t>
      </w:r>
    </w:p>
    <w:p w14:paraId="29CDF71E" w14:textId="77777777" w:rsidR="00A20A46" w:rsidRDefault="00A20A46" w:rsidP="0035688E">
      <w:pPr>
        <w:spacing w:line="276" w:lineRule="auto"/>
        <w:jc w:val="both"/>
        <w:outlineLvl w:val="0"/>
        <w:rPr>
          <w:b/>
          <w:color w:val="000000" w:themeColor="text1"/>
        </w:rPr>
      </w:pPr>
    </w:p>
    <w:p w14:paraId="7D52B4C7" w14:textId="602D2E01" w:rsidR="008034C2" w:rsidRDefault="00574679" w:rsidP="0035688E">
      <w:pPr>
        <w:spacing w:line="276" w:lineRule="auto"/>
        <w:jc w:val="both"/>
        <w:outlineLvl w:val="0"/>
        <w:rPr>
          <w:b/>
          <w:color w:val="000000" w:themeColor="text1"/>
        </w:rPr>
      </w:pPr>
      <w:r>
        <w:rPr>
          <w:b/>
          <w:color w:val="000000"/>
        </w:rPr>
        <w:t>Letztendlich</w:t>
      </w:r>
      <w:r w:rsidR="008034C2" w:rsidRPr="00BB145F">
        <w:rPr>
          <w:b/>
          <w:color w:val="000000"/>
        </w:rPr>
        <w:t xml:space="preserve"> gestattet er (</w:t>
      </w:r>
      <w:proofErr w:type="spellStart"/>
      <w:r w:rsidR="008034C2" w:rsidRPr="00BB145F">
        <w:rPr>
          <w:b/>
          <w:i/>
          <w:color w:val="000000"/>
        </w:rPr>
        <w:t>concedimus</w:t>
      </w:r>
      <w:proofErr w:type="spellEnd"/>
      <w:r w:rsidR="008034C2">
        <w:rPr>
          <w:b/>
          <w:i/>
          <w:color w:val="000000"/>
        </w:rPr>
        <w:t xml:space="preserve"> et </w:t>
      </w:r>
      <w:proofErr w:type="spellStart"/>
      <w:r w:rsidR="008034C2">
        <w:rPr>
          <w:b/>
          <w:i/>
          <w:color w:val="000000"/>
        </w:rPr>
        <w:t>favemus</w:t>
      </w:r>
      <w:proofErr w:type="spellEnd"/>
      <w:r w:rsidR="008034C2" w:rsidRPr="00BB145F">
        <w:rPr>
          <w:b/>
          <w:color w:val="000000"/>
        </w:rPr>
        <w:t xml:space="preserve">), </w:t>
      </w:r>
      <w:r w:rsidR="003D13EA">
        <w:rPr>
          <w:b/>
          <w:color w:val="000000"/>
        </w:rPr>
        <w:t>dass</w:t>
      </w:r>
      <w:r w:rsidR="008034C2" w:rsidRPr="00BB145F">
        <w:rPr>
          <w:b/>
          <w:color w:val="000000"/>
        </w:rPr>
        <w:t xml:space="preserve"> die </w:t>
      </w:r>
      <w:proofErr w:type="spellStart"/>
      <w:r w:rsidR="008034C2" w:rsidRPr="00BB145F">
        <w:rPr>
          <w:b/>
          <w:color w:val="000000"/>
        </w:rPr>
        <w:t>Aussiger</w:t>
      </w:r>
      <w:proofErr w:type="spellEnd"/>
      <w:r w:rsidR="008034C2" w:rsidRPr="00BB145F">
        <w:rPr>
          <w:b/>
          <w:color w:val="000000"/>
        </w:rPr>
        <w:t xml:space="preserve"> Bürger</w:t>
      </w:r>
      <w:r w:rsidR="008034C2">
        <w:rPr>
          <w:b/>
          <w:color w:val="000000"/>
        </w:rPr>
        <w:t xml:space="preserve"> </w:t>
      </w:r>
      <w:r w:rsidR="008034C2" w:rsidRPr="00BB145F">
        <w:rPr>
          <w:b/>
          <w:color w:val="000000"/>
        </w:rPr>
        <w:t xml:space="preserve">wegen </w:t>
      </w:r>
      <w:r w:rsidR="008034C2">
        <w:rPr>
          <w:b/>
          <w:color w:val="000000"/>
        </w:rPr>
        <w:t>ihren</w:t>
      </w:r>
      <w:r w:rsidR="008034C2" w:rsidRPr="00BB145F">
        <w:rPr>
          <w:b/>
          <w:color w:val="000000"/>
        </w:rPr>
        <w:t xml:space="preserve"> Schulden vor keinem fremden Gericht, sondern allein vor dem Stadtrichter (</w:t>
      </w:r>
      <w:proofErr w:type="spellStart"/>
      <w:r w:rsidR="008034C2" w:rsidRPr="00BB145F">
        <w:rPr>
          <w:b/>
          <w:i/>
          <w:color w:val="000000"/>
        </w:rPr>
        <w:t>iudex</w:t>
      </w:r>
      <w:proofErr w:type="spellEnd"/>
      <w:r w:rsidR="008034C2" w:rsidRPr="00BB145F">
        <w:rPr>
          <w:b/>
          <w:color w:val="000000"/>
        </w:rPr>
        <w:t xml:space="preserve">) geladen werden </w:t>
      </w:r>
      <w:r w:rsidR="008034C2">
        <w:rPr>
          <w:b/>
          <w:color w:val="000000"/>
        </w:rPr>
        <w:t>können</w:t>
      </w:r>
      <w:r w:rsidR="008034C2" w:rsidRPr="00BB145F">
        <w:rPr>
          <w:b/>
          <w:color w:val="000000" w:themeColor="text1"/>
        </w:rPr>
        <w:t>.</w:t>
      </w:r>
      <w:r w:rsidR="008034C2">
        <w:rPr>
          <w:b/>
          <w:color w:val="000000" w:themeColor="text1"/>
        </w:rPr>
        <w:t xml:space="preserve"> Von nun ab sind die </w:t>
      </w:r>
      <w:proofErr w:type="spellStart"/>
      <w:r w:rsidR="008034C2">
        <w:rPr>
          <w:b/>
          <w:color w:val="000000" w:themeColor="text1"/>
        </w:rPr>
        <w:t>Aussiger</w:t>
      </w:r>
      <w:proofErr w:type="spellEnd"/>
      <w:r w:rsidR="008034C2">
        <w:rPr>
          <w:b/>
          <w:color w:val="000000" w:themeColor="text1"/>
        </w:rPr>
        <w:t xml:space="preserve"> Bürger ausschließlich der städtischen Gerichtsbarkeit unterstellt.</w:t>
      </w:r>
    </w:p>
    <w:p w14:paraId="40A237EE" w14:textId="77777777" w:rsidR="00103B9A" w:rsidRDefault="00103B9A" w:rsidP="0035688E">
      <w:pPr>
        <w:spacing w:line="276" w:lineRule="auto"/>
        <w:jc w:val="both"/>
        <w:rPr>
          <w:color w:val="000000"/>
        </w:rPr>
      </w:pPr>
    </w:p>
    <w:p w14:paraId="4A3B3862" w14:textId="5C8D0571" w:rsidR="00E32A1E" w:rsidRPr="00383387" w:rsidRDefault="00E32A1E" w:rsidP="0035688E">
      <w:pPr>
        <w:spacing w:line="276" w:lineRule="auto"/>
        <w:jc w:val="both"/>
        <w:outlineLvl w:val="0"/>
        <w:rPr>
          <w:color w:val="000000"/>
          <w:sz w:val="20"/>
          <w:szCs w:val="20"/>
        </w:rPr>
      </w:pPr>
      <w:r w:rsidRPr="00AB6AC1">
        <w:rPr>
          <w:color w:val="000000"/>
          <w:sz w:val="20"/>
          <w:szCs w:val="20"/>
        </w:rPr>
        <w:t>Original</w:t>
      </w:r>
      <w:r w:rsidR="003D687B" w:rsidRPr="003D687B">
        <w:rPr>
          <w:color w:val="000000"/>
          <w:sz w:val="20"/>
          <w:szCs w:val="20"/>
        </w:rPr>
        <w:t>;</w:t>
      </w:r>
      <w:r w:rsidR="00876AF5" w:rsidRPr="00AB6AC1">
        <w:rPr>
          <w:color w:val="000000"/>
          <w:sz w:val="20"/>
          <w:szCs w:val="20"/>
        </w:rPr>
        <w:t xml:space="preserve"> AM </w:t>
      </w:r>
      <w:proofErr w:type="spellStart"/>
      <w:r w:rsidR="00876AF5">
        <w:rPr>
          <w:color w:val="000000"/>
          <w:sz w:val="20"/>
          <w:szCs w:val="20"/>
        </w:rPr>
        <w:t>Ústí</w:t>
      </w:r>
      <w:proofErr w:type="spellEnd"/>
      <w:r w:rsidR="00876AF5">
        <w:rPr>
          <w:color w:val="000000"/>
          <w:sz w:val="20"/>
          <w:szCs w:val="20"/>
        </w:rPr>
        <w:t xml:space="preserve"> </w:t>
      </w:r>
      <w:proofErr w:type="spellStart"/>
      <w:r w:rsidR="00876AF5">
        <w:rPr>
          <w:color w:val="000000"/>
          <w:sz w:val="20"/>
          <w:szCs w:val="20"/>
        </w:rPr>
        <w:t>nad</w:t>
      </w:r>
      <w:proofErr w:type="spellEnd"/>
      <w:r w:rsidR="00876AF5">
        <w:rPr>
          <w:color w:val="000000"/>
          <w:sz w:val="20"/>
          <w:szCs w:val="20"/>
        </w:rPr>
        <w:t xml:space="preserve"> </w:t>
      </w:r>
      <w:proofErr w:type="spellStart"/>
      <w:r w:rsidR="00876AF5">
        <w:rPr>
          <w:color w:val="000000"/>
          <w:sz w:val="20"/>
          <w:szCs w:val="20"/>
        </w:rPr>
        <w:t>Labem</w:t>
      </w:r>
      <w:proofErr w:type="spellEnd"/>
      <w:r w:rsidR="00876AF5">
        <w:rPr>
          <w:color w:val="000000"/>
          <w:sz w:val="20"/>
          <w:szCs w:val="20"/>
        </w:rPr>
        <w:t xml:space="preserve">, AM </w:t>
      </w:r>
      <w:proofErr w:type="spellStart"/>
      <w:r w:rsidR="00876AF5">
        <w:rPr>
          <w:color w:val="000000"/>
          <w:sz w:val="20"/>
          <w:szCs w:val="20"/>
        </w:rPr>
        <w:t>Ústí</w:t>
      </w:r>
      <w:proofErr w:type="spellEnd"/>
      <w:r w:rsidR="00876AF5">
        <w:rPr>
          <w:color w:val="000000"/>
          <w:sz w:val="20"/>
          <w:szCs w:val="20"/>
        </w:rPr>
        <w:t xml:space="preserve"> </w:t>
      </w:r>
      <w:proofErr w:type="spellStart"/>
      <w:r w:rsidR="00876AF5">
        <w:rPr>
          <w:color w:val="000000"/>
          <w:sz w:val="20"/>
          <w:szCs w:val="20"/>
        </w:rPr>
        <w:t>nad</w:t>
      </w:r>
      <w:proofErr w:type="spellEnd"/>
      <w:r w:rsidR="00876AF5">
        <w:rPr>
          <w:color w:val="000000"/>
          <w:sz w:val="20"/>
          <w:szCs w:val="20"/>
        </w:rPr>
        <w:t xml:space="preserve"> </w:t>
      </w:r>
      <w:proofErr w:type="spellStart"/>
      <w:r w:rsidR="00876AF5">
        <w:rPr>
          <w:color w:val="000000"/>
          <w:sz w:val="20"/>
          <w:szCs w:val="20"/>
        </w:rPr>
        <w:t>Labem</w:t>
      </w:r>
      <w:proofErr w:type="spellEnd"/>
      <w:r w:rsidR="00876AF5">
        <w:rPr>
          <w:color w:val="000000"/>
          <w:sz w:val="20"/>
          <w:szCs w:val="20"/>
        </w:rPr>
        <w:t xml:space="preserve"> – </w:t>
      </w:r>
      <w:proofErr w:type="spellStart"/>
      <w:r w:rsidR="00876AF5">
        <w:rPr>
          <w:color w:val="000000"/>
          <w:sz w:val="20"/>
          <w:szCs w:val="20"/>
        </w:rPr>
        <w:t>Listiny</w:t>
      </w:r>
      <w:proofErr w:type="spellEnd"/>
      <w:r w:rsidR="00876AF5">
        <w:rPr>
          <w:color w:val="000000"/>
          <w:sz w:val="20"/>
          <w:szCs w:val="20"/>
        </w:rPr>
        <w:t>,</w:t>
      </w:r>
      <w:r w:rsidR="00F848CD">
        <w:rPr>
          <w:color w:val="000000"/>
          <w:sz w:val="20"/>
          <w:szCs w:val="20"/>
        </w:rPr>
        <w:t xml:space="preserve"> Sign. AM I/2,</w:t>
      </w:r>
      <w:r w:rsidR="00876AF5">
        <w:rPr>
          <w:color w:val="000000"/>
          <w:sz w:val="20"/>
          <w:szCs w:val="20"/>
        </w:rPr>
        <w:t xml:space="preserve"> Nr. </w:t>
      </w:r>
      <w:r w:rsidR="00F848CD">
        <w:rPr>
          <w:color w:val="000000"/>
          <w:sz w:val="20"/>
          <w:szCs w:val="20"/>
        </w:rPr>
        <w:t>2</w:t>
      </w:r>
      <w:r w:rsidR="003D687B" w:rsidRPr="003D687B">
        <w:rPr>
          <w:color w:val="000000"/>
          <w:sz w:val="20"/>
          <w:szCs w:val="20"/>
        </w:rPr>
        <w:t>;</w:t>
      </w:r>
      <w:r w:rsidR="00876AF5" w:rsidRPr="00AB6AC1">
        <w:rPr>
          <w:color w:val="000000"/>
          <w:sz w:val="20"/>
          <w:szCs w:val="20"/>
        </w:rPr>
        <w:t xml:space="preserve"> Pergament, lat. </w:t>
      </w:r>
      <w:r w:rsidR="00D05F72">
        <w:rPr>
          <w:color w:val="000000"/>
          <w:sz w:val="20"/>
          <w:szCs w:val="20"/>
        </w:rPr>
        <w:t>39, 2 × 28, 7 cm</w:t>
      </w:r>
      <w:r w:rsidR="003D687B" w:rsidRPr="003D687B">
        <w:rPr>
          <w:color w:val="000000"/>
          <w:sz w:val="20"/>
          <w:szCs w:val="20"/>
        </w:rPr>
        <w:t>;</w:t>
      </w:r>
      <w:r w:rsidR="00103B9A">
        <w:rPr>
          <w:color w:val="000000"/>
          <w:sz w:val="20"/>
          <w:szCs w:val="20"/>
        </w:rPr>
        <w:t xml:space="preserve"> </w:t>
      </w:r>
      <w:r w:rsidR="00383387">
        <w:rPr>
          <w:color w:val="000000"/>
          <w:sz w:val="20"/>
          <w:szCs w:val="20"/>
        </w:rPr>
        <w:t xml:space="preserve">Fragment des </w:t>
      </w:r>
      <w:proofErr w:type="spellStart"/>
      <w:r w:rsidR="00952912">
        <w:rPr>
          <w:color w:val="000000"/>
          <w:sz w:val="20"/>
          <w:szCs w:val="20"/>
        </w:rPr>
        <w:t>wachsf</w:t>
      </w:r>
      <w:proofErr w:type="spellEnd"/>
      <w:r w:rsidR="00952912">
        <w:rPr>
          <w:color w:val="000000"/>
          <w:sz w:val="20"/>
          <w:szCs w:val="20"/>
        </w:rPr>
        <w:t xml:space="preserve">. </w:t>
      </w:r>
      <w:proofErr w:type="spellStart"/>
      <w:r w:rsidR="00952912">
        <w:rPr>
          <w:color w:val="000000"/>
          <w:sz w:val="20"/>
          <w:szCs w:val="20"/>
        </w:rPr>
        <w:t>Reiter</w:t>
      </w:r>
      <w:r w:rsidR="00103B9A">
        <w:rPr>
          <w:color w:val="000000"/>
          <w:sz w:val="20"/>
          <w:szCs w:val="20"/>
        </w:rPr>
        <w:t>S</w:t>
      </w:r>
      <w:proofErr w:type="spellEnd"/>
      <w:r w:rsidR="00103B9A">
        <w:rPr>
          <w:color w:val="000000"/>
          <w:sz w:val="20"/>
          <w:szCs w:val="20"/>
        </w:rPr>
        <w:t xml:space="preserve"> des </w:t>
      </w:r>
      <w:proofErr w:type="spellStart"/>
      <w:r w:rsidR="00103B9A">
        <w:rPr>
          <w:color w:val="000000"/>
          <w:sz w:val="20"/>
          <w:szCs w:val="20"/>
        </w:rPr>
        <w:t>Ausst</w:t>
      </w:r>
      <w:proofErr w:type="spellEnd"/>
      <w:r w:rsidR="00103B9A">
        <w:rPr>
          <w:color w:val="000000"/>
          <w:sz w:val="20"/>
          <w:szCs w:val="20"/>
        </w:rPr>
        <w:t xml:space="preserve">. </w:t>
      </w:r>
      <w:r w:rsidR="00383387">
        <w:rPr>
          <w:color w:val="000000"/>
          <w:sz w:val="20"/>
          <w:szCs w:val="20"/>
        </w:rPr>
        <w:t>(</w:t>
      </w:r>
      <w:r w:rsidR="00383387" w:rsidRPr="006C5325">
        <w:rPr>
          <w:smallCaps/>
          <w:color w:val="000000"/>
          <w:sz w:val="20"/>
          <w:szCs w:val="20"/>
        </w:rPr>
        <w:t>Laurent</w:t>
      </w:r>
      <w:r w:rsidR="00383387">
        <w:rPr>
          <w:color w:val="000000"/>
          <w:sz w:val="20"/>
          <w:szCs w:val="20"/>
        </w:rPr>
        <w:t xml:space="preserve"> I.2, Nr. 30), in </w:t>
      </w:r>
      <w:proofErr w:type="spellStart"/>
      <w:r w:rsidR="00383387">
        <w:rPr>
          <w:color w:val="000000"/>
          <w:sz w:val="20"/>
          <w:szCs w:val="20"/>
        </w:rPr>
        <w:t>Dorso</w:t>
      </w:r>
      <w:proofErr w:type="spellEnd"/>
      <w:r w:rsidR="00383387">
        <w:rPr>
          <w:color w:val="000000"/>
          <w:sz w:val="20"/>
          <w:szCs w:val="20"/>
        </w:rPr>
        <w:t xml:space="preserve"> </w:t>
      </w:r>
      <w:proofErr w:type="spellStart"/>
      <w:r w:rsidR="00383387">
        <w:rPr>
          <w:color w:val="000000"/>
          <w:sz w:val="20"/>
          <w:szCs w:val="20"/>
        </w:rPr>
        <w:t>wachsf</w:t>
      </w:r>
      <w:proofErr w:type="spellEnd"/>
      <w:r w:rsidR="00383387">
        <w:rPr>
          <w:color w:val="000000"/>
          <w:sz w:val="20"/>
          <w:szCs w:val="20"/>
        </w:rPr>
        <w:t xml:space="preserve">. </w:t>
      </w:r>
      <w:proofErr w:type="spellStart"/>
      <w:r w:rsidR="00383387">
        <w:rPr>
          <w:color w:val="000000"/>
          <w:sz w:val="20"/>
          <w:szCs w:val="20"/>
        </w:rPr>
        <w:t>SekretS</w:t>
      </w:r>
      <w:proofErr w:type="spellEnd"/>
      <w:r w:rsidR="00383387">
        <w:rPr>
          <w:color w:val="000000"/>
          <w:sz w:val="20"/>
          <w:szCs w:val="20"/>
        </w:rPr>
        <w:t xml:space="preserve"> (</w:t>
      </w:r>
      <w:proofErr w:type="spellStart"/>
      <w:r w:rsidR="00383387" w:rsidRPr="00383387">
        <w:rPr>
          <w:smallCaps/>
          <w:color w:val="000000"/>
          <w:sz w:val="20"/>
          <w:szCs w:val="20"/>
        </w:rPr>
        <w:t>Maráz</w:t>
      </w:r>
      <w:proofErr w:type="spellEnd"/>
      <w:r w:rsidR="00383387">
        <w:rPr>
          <w:color w:val="000000"/>
          <w:sz w:val="20"/>
          <w:szCs w:val="20"/>
        </w:rPr>
        <w:t>, Nr. 17)</w:t>
      </w:r>
      <w:r w:rsidR="00075B38">
        <w:rPr>
          <w:color w:val="000000"/>
          <w:sz w:val="20"/>
          <w:szCs w:val="20"/>
        </w:rPr>
        <w:t xml:space="preserve"> </w:t>
      </w:r>
      <w:proofErr w:type="spellStart"/>
      <w:r w:rsidR="00952912">
        <w:rPr>
          <w:color w:val="000000"/>
          <w:sz w:val="20"/>
          <w:szCs w:val="20"/>
        </w:rPr>
        <w:t>anh</w:t>
      </w:r>
      <w:proofErr w:type="spellEnd"/>
      <w:r w:rsidR="00952912">
        <w:rPr>
          <w:color w:val="000000"/>
          <w:sz w:val="20"/>
          <w:szCs w:val="20"/>
        </w:rPr>
        <w:t xml:space="preserve">. an rot-grünen </w:t>
      </w:r>
      <w:proofErr w:type="spellStart"/>
      <w:r w:rsidR="00952912">
        <w:rPr>
          <w:color w:val="000000"/>
          <w:sz w:val="20"/>
          <w:szCs w:val="20"/>
        </w:rPr>
        <w:t>Ss</w:t>
      </w:r>
      <w:proofErr w:type="spellEnd"/>
      <w:r w:rsidR="00952912">
        <w:rPr>
          <w:color w:val="000000"/>
          <w:sz w:val="20"/>
          <w:szCs w:val="20"/>
        </w:rPr>
        <w:t xml:space="preserve"> </w:t>
      </w:r>
      <w:r w:rsidR="00075B38">
        <w:rPr>
          <w:color w:val="000000"/>
          <w:sz w:val="20"/>
          <w:szCs w:val="20"/>
        </w:rPr>
        <w:t>(A)</w:t>
      </w:r>
      <w:r w:rsidR="00383387">
        <w:rPr>
          <w:color w:val="000000"/>
          <w:sz w:val="20"/>
          <w:szCs w:val="20"/>
        </w:rPr>
        <w:t>.</w:t>
      </w:r>
      <w:r w:rsidR="00584551">
        <w:rPr>
          <w:color w:val="000000"/>
          <w:sz w:val="20"/>
          <w:szCs w:val="20"/>
        </w:rPr>
        <w:t xml:space="preserve"> – Inseriert in der Konfirmationsurkunde Karls IV. vom 23. November 1349, ebd., Sign. AM I/5, Nr. 5 (</w:t>
      </w:r>
      <w:r w:rsidR="00584551">
        <w:rPr>
          <w:smallCaps/>
          <w:color w:val="000000"/>
          <w:sz w:val="20"/>
          <w:szCs w:val="20"/>
        </w:rPr>
        <w:t>RBM V</w:t>
      </w:r>
      <w:r w:rsidR="00584551">
        <w:rPr>
          <w:color w:val="000000"/>
          <w:sz w:val="20"/>
          <w:szCs w:val="20"/>
        </w:rPr>
        <w:t xml:space="preserve">, </w:t>
      </w:r>
      <w:r w:rsidR="00522527">
        <w:rPr>
          <w:color w:val="000000"/>
          <w:sz w:val="20"/>
          <w:szCs w:val="20"/>
        </w:rPr>
        <w:t xml:space="preserve">S. 378, </w:t>
      </w:r>
      <w:r w:rsidR="00584551">
        <w:rPr>
          <w:color w:val="000000"/>
          <w:sz w:val="20"/>
          <w:szCs w:val="20"/>
        </w:rPr>
        <w:t>Nr. 6037) (B).</w:t>
      </w:r>
    </w:p>
    <w:p w14:paraId="5CEEF179" w14:textId="77777777" w:rsidR="00E32A1E" w:rsidRPr="00AB6AC1" w:rsidRDefault="00E32A1E" w:rsidP="0035688E">
      <w:pPr>
        <w:spacing w:line="276" w:lineRule="auto"/>
        <w:jc w:val="both"/>
        <w:rPr>
          <w:color w:val="000000"/>
          <w:sz w:val="20"/>
          <w:szCs w:val="20"/>
        </w:rPr>
      </w:pPr>
    </w:p>
    <w:p w14:paraId="37D674CA" w14:textId="2B11FAF4" w:rsidR="00103B9A" w:rsidRDefault="00103B9A" w:rsidP="0035688E">
      <w:pPr>
        <w:spacing w:line="276" w:lineRule="auto"/>
        <w:jc w:val="both"/>
        <w:outlineLvl w:val="0"/>
        <w:rPr>
          <w:color w:val="000000"/>
          <w:sz w:val="20"/>
          <w:szCs w:val="20"/>
        </w:rPr>
      </w:pPr>
      <w:r>
        <w:rPr>
          <w:color w:val="000000"/>
          <w:sz w:val="20"/>
          <w:szCs w:val="20"/>
        </w:rPr>
        <w:t xml:space="preserve">Druck: CIM II, </w:t>
      </w:r>
      <w:r w:rsidR="00A9695F">
        <w:rPr>
          <w:color w:val="000000"/>
          <w:sz w:val="20"/>
          <w:szCs w:val="20"/>
        </w:rPr>
        <w:t>S.</w:t>
      </w:r>
      <w:r w:rsidR="00C467C8">
        <w:rPr>
          <w:color w:val="000000"/>
          <w:sz w:val="20"/>
          <w:szCs w:val="20"/>
        </w:rPr>
        <w:t xml:space="preserve"> 336-338,</w:t>
      </w:r>
      <w:r w:rsidR="00A9695F">
        <w:rPr>
          <w:color w:val="000000"/>
          <w:sz w:val="20"/>
          <w:szCs w:val="20"/>
        </w:rPr>
        <w:t xml:space="preserve"> </w:t>
      </w:r>
      <w:r>
        <w:rPr>
          <w:color w:val="000000"/>
          <w:sz w:val="20"/>
          <w:szCs w:val="20"/>
        </w:rPr>
        <w:t>Nr. 214*</w:t>
      </w:r>
      <w:r w:rsidR="003D687B" w:rsidRPr="003D687B">
        <w:rPr>
          <w:color w:val="000000"/>
          <w:sz w:val="20"/>
          <w:szCs w:val="20"/>
        </w:rPr>
        <w:t>;</w:t>
      </w:r>
      <w:r>
        <w:rPr>
          <w:color w:val="000000"/>
          <w:sz w:val="20"/>
          <w:szCs w:val="20"/>
        </w:rPr>
        <w:t xml:space="preserve"> </w:t>
      </w:r>
      <w:proofErr w:type="spellStart"/>
      <w:r w:rsidR="004B2F1F" w:rsidRPr="004B2F1F">
        <w:rPr>
          <w:smallCaps/>
          <w:color w:val="000000"/>
          <w:sz w:val="20"/>
          <w:szCs w:val="20"/>
        </w:rPr>
        <w:t>Hieke</w:t>
      </w:r>
      <w:proofErr w:type="spellEnd"/>
      <w:r w:rsidR="004B2F1F">
        <w:rPr>
          <w:color w:val="000000"/>
          <w:sz w:val="20"/>
          <w:szCs w:val="20"/>
        </w:rPr>
        <w:t xml:space="preserve"> – </w:t>
      </w:r>
      <w:proofErr w:type="spellStart"/>
      <w:r w:rsidR="004B2F1F" w:rsidRPr="00353C51">
        <w:rPr>
          <w:smallCaps/>
          <w:color w:val="000000"/>
          <w:sz w:val="20"/>
          <w:szCs w:val="20"/>
        </w:rPr>
        <w:t>Horčička</w:t>
      </w:r>
      <w:proofErr w:type="spellEnd"/>
      <w:r w:rsidR="004B2F1F">
        <w:rPr>
          <w:color w:val="000000"/>
          <w:sz w:val="20"/>
          <w:szCs w:val="20"/>
        </w:rPr>
        <w:t xml:space="preserve">, UB </w:t>
      </w:r>
      <w:proofErr w:type="spellStart"/>
      <w:r w:rsidR="004B2F1F">
        <w:rPr>
          <w:color w:val="000000"/>
          <w:sz w:val="20"/>
          <w:szCs w:val="20"/>
        </w:rPr>
        <w:t>Aussig</w:t>
      </w:r>
      <w:proofErr w:type="spellEnd"/>
      <w:r w:rsidRPr="00D05F72">
        <w:rPr>
          <w:color w:val="000000"/>
          <w:sz w:val="20"/>
          <w:szCs w:val="20"/>
        </w:rPr>
        <w:t xml:space="preserve">, </w:t>
      </w:r>
      <w:r w:rsidR="003471AE" w:rsidRPr="00D05F72">
        <w:rPr>
          <w:color w:val="000000"/>
          <w:sz w:val="20"/>
          <w:szCs w:val="20"/>
        </w:rPr>
        <w:t xml:space="preserve">S. </w:t>
      </w:r>
      <w:r w:rsidR="00D05F72" w:rsidRPr="00D05F72">
        <w:rPr>
          <w:color w:val="000000"/>
          <w:sz w:val="20"/>
          <w:szCs w:val="20"/>
        </w:rPr>
        <w:t xml:space="preserve">28f., </w:t>
      </w:r>
      <w:r w:rsidRPr="00D05F72">
        <w:rPr>
          <w:color w:val="000000"/>
          <w:sz w:val="20"/>
          <w:szCs w:val="20"/>
        </w:rPr>
        <w:t>Nr. 41</w:t>
      </w:r>
      <w:r>
        <w:rPr>
          <w:color w:val="000000"/>
          <w:sz w:val="20"/>
          <w:szCs w:val="20"/>
        </w:rPr>
        <w:t>.</w:t>
      </w:r>
    </w:p>
    <w:p w14:paraId="18B4C3FE" w14:textId="77777777" w:rsidR="00103B9A" w:rsidRDefault="00103B9A" w:rsidP="0035688E">
      <w:pPr>
        <w:spacing w:line="276" w:lineRule="auto"/>
        <w:jc w:val="both"/>
        <w:outlineLvl w:val="0"/>
        <w:rPr>
          <w:color w:val="000000"/>
          <w:sz w:val="20"/>
          <w:szCs w:val="20"/>
        </w:rPr>
      </w:pPr>
    </w:p>
    <w:p w14:paraId="55B2A20C" w14:textId="6E69ED42" w:rsidR="00E32A1E" w:rsidRDefault="00E32A1E" w:rsidP="0035688E">
      <w:pPr>
        <w:spacing w:line="276" w:lineRule="auto"/>
        <w:jc w:val="both"/>
        <w:outlineLvl w:val="0"/>
        <w:rPr>
          <w:color w:val="000000"/>
          <w:sz w:val="20"/>
          <w:szCs w:val="20"/>
        </w:rPr>
      </w:pPr>
      <w:r w:rsidRPr="00876AF5">
        <w:rPr>
          <w:color w:val="000000"/>
          <w:sz w:val="20"/>
          <w:szCs w:val="20"/>
        </w:rPr>
        <w:t>Regest</w:t>
      </w:r>
      <w:r w:rsidR="00103B9A">
        <w:rPr>
          <w:color w:val="000000"/>
          <w:sz w:val="20"/>
          <w:szCs w:val="20"/>
        </w:rPr>
        <w:t>: RBM IV, S. 271f., Nr. 691</w:t>
      </w:r>
      <w:r w:rsidR="003D687B" w:rsidRPr="003D687B">
        <w:rPr>
          <w:color w:val="000000"/>
          <w:sz w:val="20"/>
          <w:szCs w:val="20"/>
        </w:rPr>
        <w:t>;</w:t>
      </w:r>
      <w:r w:rsidR="00103B9A">
        <w:rPr>
          <w:color w:val="000000"/>
          <w:sz w:val="20"/>
          <w:szCs w:val="20"/>
        </w:rPr>
        <w:t xml:space="preserve"> </w:t>
      </w:r>
      <w:proofErr w:type="spellStart"/>
      <w:r w:rsidR="00103B9A" w:rsidRPr="00103B9A">
        <w:rPr>
          <w:smallCaps/>
          <w:color w:val="000000"/>
          <w:sz w:val="20"/>
          <w:szCs w:val="20"/>
        </w:rPr>
        <w:t>Feistner</w:t>
      </w:r>
      <w:proofErr w:type="spellEnd"/>
      <w:r w:rsidR="00103B9A">
        <w:rPr>
          <w:color w:val="000000"/>
          <w:sz w:val="20"/>
          <w:szCs w:val="20"/>
        </w:rPr>
        <w:t>, Gesch</w:t>
      </w:r>
      <w:r w:rsidR="004B2F1F">
        <w:rPr>
          <w:color w:val="000000"/>
          <w:sz w:val="20"/>
          <w:szCs w:val="20"/>
        </w:rPr>
        <w:t xml:space="preserve">. </w:t>
      </w:r>
      <w:proofErr w:type="spellStart"/>
      <w:r w:rsidR="004B2F1F">
        <w:rPr>
          <w:color w:val="000000"/>
          <w:sz w:val="20"/>
          <w:szCs w:val="20"/>
        </w:rPr>
        <w:t>Aussig</w:t>
      </w:r>
      <w:proofErr w:type="spellEnd"/>
      <w:r w:rsidR="00103B9A">
        <w:rPr>
          <w:color w:val="000000"/>
          <w:sz w:val="20"/>
          <w:szCs w:val="20"/>
        </w:rPr>
        <w:t>, S. 52 und 243.</w:t>
      </w:r>
    </w:p>
    <w:p w14:paraId="570564EF" w14:textId="04FE11D9" w:rsidR="00383387" w:rsidRDefault="00383387" w:rsidP="0035688E">
      <w:pPr>
        <w:spacing w:line="276" w:lineRule="auto"/>
        <w:jc w:val="both"/>
        <w:outlineLvl w:val="0"/>
        <w:rPr>
          <w:color w:val="000000"/>
          <w:sz w:val="20"/>
          <w:szCs w:val="20"/>
        </w:rPr>
      </w:pPr>
    </w:p>
    <w:p w14:paraId="24E5F633" w14:textId="49051594" w:rsidR="00E32A1E" w:rsidRDefault="00EF2C06" w:rsidP="0035688E">
      <w:pPr>
        <w:spacing w:line="276" w:lineRule="auto"/>
        <w:jc w:val="both"/>
        <w:outlineLvl w:val="0"/>
        <w:rPr>
          <w:color w:val="000000"/>
          <w:sz w:val="20"/>
          <w:szCs w:val="20"/>
        </w:rPr>
      </w:pPr>
      <w:r w:rsidRPr="00EF2C06">
        <w:rPr>
          <w:color w:val="000000"/>
          <w:sz w:val="20"/>
          <w:szCs w:val="20"/>
        </w:rPr>
        <w:t>V</w:t>
      </w:r>
      <w:r w:rsidR="00383387" w:rsidRPr="00EF2C06">
        <w:rPr>
          <w:color w:val="000000"/>
          <w:sz w:val="20"/>
          <w:szCs w:val="20"/>
        </w:rPr>
        <w:t xml:space="preserve">ermerke: </w:t>
      </w:r>
      <w:r w:rsidR="00383387" w:rsidRPr="00EF2C06">
        <w:rPr>
          <w:i/>
          <w:color w:val="000000"/>
          <w:sz w:val="20"/>
          <w:szCs w:val="20"/>
        </w:rPr>
        <w:t>154 R</w:t>
      </w:r>
      <w:r w:rsidR="00383387">
        <w:rPr>
          <w:color w:val="000000"/>
          <w:sz w:val="20"/>
          <w:szCs w:val="20"/>
        </w:rPr>
        <w:t xml:space="preserve"> (auf dem </w:t>
      </w:r>
      <w:r w:rsidR="00B61A1C">
        <w:rPr>
          <w:color w:val="000000"/>
          <w:sz w:val="20"/>
          <w:szCs w:val="20"/>
        </w:rPr>
        <w:t>Bug</w:t>
      </w:r>
      <w:r w:rsidR="00383387">
        <w:rPr>
          <w:color w:val="000000"/>
          <w:sz w:val="20"/>
          <w:szCs w:val="20"/>
        </w:rPr>
        <w:t xml:space="preserve"> in der Mitte)</w:t>
      </w:r>
      <w:r>
        <w:rPr>
          <w:color w:val="000000"/>
          <w:sz w:val="20"/>
          <w:szCs w:val="20"/>
        </w:rPr>
        <w:t xml:space="preserve">; </w:t>
      </w:r>
      <w:proofErr w:type="spellStart"/>
      <w:r w:rsidR="00BC0C24">
        <w:rPr>
          <w:color w:val="000000"/>
          <w:sz w:val="20"/>
          <w:szCs w:val="20"/>
        </w:rPr>
        <w:t>D</w:t>
      </w:r>
      <w:r w:rsidR="00E32A1E" w:rsidRPr="00876AF5">
        <w:rPr>
          <w:color w:val="000000"/>
          <w:sz w:val="20"/>
          <w:szCs w:val="20"/>
        </w:rPr>
        <w:t>orsualvermerke</w:t>
      </w:r>
      <w:proofErr w:type="spellEnd"/>
      <w:r w:rsidR="00383387">
        <w:rPr>
          <w:color w:val="000000"/>
          <w:sz w:val="20"/>
          <w:szCs w:val="20"/>
        </w:rPr>
        <w:t xml:space="preserve">: </w:t>
      </w:r>
      <w:proofErr w:type="spellStart"/>
      <w:r w:rsidR="00383387">
        <w:rPr>
          <w:color w:val="000000"/>
          <w:sz w:val="20"/>
          <w:szCs w:val="20"/>
        </w:rPr>
        <w:t>neuzeitl</w:t>
      </w:r>
      <w:proofErr w:type="spellEnd"/>
      <w:r w:rsidR="00383387">
        <w:rPr>
          <w:color w:val="000000"/>
          <w:sz w:val="20"/>
          <w:szCs w:val="20"/>
        </w:rPr>
        <w:t xml:space="preserve">. </w:t>
      </w:r>
      <w:r w:rsidR="00383387" w:rsidRPr="00217729">
        <w:rPr>
          <w:color w:val="000000"/>
          <w:sz w:val="20"/>
          <w:szCs w:val="20"/>
        </w:rPr>
        <w:t xml:space="preserve">Hände </w:t>
      </w:r>
      <w:r w:rsidR="00383387" w:rsidRPr="00217729">
        <w:rPr>
          <w:i/>
          <w:color w:val="000000"/>
          <w:sz w:val="20"/>
          <w:szCs w:val="20"/>
        </w:rPr>
        <w:t xml:space="preserve">super </w:t>
      </w:r>
      <w:proofErr w:type="spellStart"/>
      <w:r w:rsidR="00383387" w:rsidRPr="00217729">
        <w:rPr>
          <w:i/>
          <w:color w:val="000000"/>
          <w:sz w:val="20"/>
          <w:szCs w:val="20"/>
        </w:rPr>
        <w:t>praedones</w:t>
      </w:r>
      <w:proofErr w:type="spellEnd"/>
      <w:r w:rsidR="00383387" w:rsidRPr="00217729">
        <w:rPr>
          <w:i/>
          <w:color w:val="000000"/>
          <w:sz w:val="20"/>
          <w:szCs w:val="20"/>
        </w:rPr>
        <w:t xml:space="preserve"> et </w:t>
      </w:r>
      <w:proofErr w:type="spellStart"/>
      <w:r w:rsidR="00383387" w:rsidRPr="00217729">
        <w:rPr>
          <w:i/>
          <w:color w:val="000000"/>
          <w:sz w:val="20"/>
          <w:szCs w:val="20"/>
        </w:rPr>
        <w:t>falsariis</w:t>
      </w:r>
      <w:proofErr w:type="spellEnd"/>
      <w:r w:rsidR="00383387" w:rsidRPr="00217729">
        <w:rPr>
          <w:i/>
          <w:color w:val="000000"/>
          <w:sz w:val="20"/>
          <w:szCs w:val="20"/>
        </w:rPr>
        <w:t xml:space="preserve"> </w:t>
      </w:r>
      <w:proofErr w:type="spellStart"/>
      <w:r w:rsidR="00383387" w:rsidRPr="00217729">
        <w:rPr>
          <w:i/>
          <w:color w:val="000000"/>
          <w:sz w:val="20"/>
          <w:szCs w:val="20"/>
        </w:rPr>
        <w:t>A</w:t>
      </w:r>
      <w:r w:rsidR="00383387" w:rsidRPr="00217729">
        <w:rPr>
          <w:i/>
          <w:color w:val="000000"/>
          <w:sz w:val="20"/>
          <w:szCs w:val="20"/>
          <w:vertAlign w:val="superscript"/>
        </w:rPr>
        <w:t>o</w:t>
      </w:r>
      <w:proofErr w:type="spellEnd"/>
      <w:r w:rsidR="00383387" w:rsidRPr="00217729">
        <w:rPr>
          <w:i/>
          <w:color w:val="000000"/>
          <w:sz w:val="20"/>
          <w:szCs w:val="20"/>
        </w:rPr>
        <w:t xml:space="preserve"> 1339, </w:t>
      </w:r>
      <w:proofErr w:type="spellStart"/>
      <w:r w:rsidR="00383387" w:rsidRPr="00217729">
        <w:rPr>
          <w:i/>
          <w:color w:val="000000"/>
          <w:sz w:val="20"/>
          <w:szCs w:val="20"/>
        </w:rPr>
        <w:t>regis</w:t>
      </w:r>
      <w:proofErr w:type="spellEnd"/>
      <w:r w:rsidR="00383387" w:rsidRPr="00217729">
        <w:rPr>
          <w:i/>
          <w:color w:val="000000"/>
          <w:sz w:val="20"/>
          <w:szCs w:val="20"/>
        </w:rPr>
        <w:t xml:space="preserve"> Johannis, </w:t>
      </w:r>
      <w:r w:rsidR="00383387" w:rsidRPr="00217729">
        <w:rPr>
          <w:i/>
          <w:strike/>
          <w:color w:val="000000"/>
          <w:sz w:val="20"/>
          <w:szCs w:val="20"/>
        </w:rPr>
        <w:t>B</w:t>
      </w:r>
      <w:r w:rsidR="00383387" w:rsidRPr="00217729">
        <w:rPr>
          <w:i/>
          <w:color w:val="000000"/>
          <w:sz w:val="20"/>
          <w:szCs w:val="20"/>
        </w:rPr>
        <w:t xml:space="preserve">, N 2, </w:t>
      </w:r>
      <w:proofErr w:type="spellStart"/>
      <w:r w:rsidR="00383387" w:rsidRPr="00217729">
        <w:rPr>
          <w:i/>
          <w:color w:val="000000"/>
          <w:sz w:val="20"/>
          <w:szCs w:val="20"/>
        </w:rPr>
        <w:t>l</w:t>
      </w:r>
      <w:r w:rsidR="00383387" w:rsidRPr="004B3626">
        <w:rPr>
          <w:i/>
          <w:color w:val="000000"/>
          <w:sz w:val="20"/>
          <w:szCs w:val="20"/>
          <w:vertAlign w:val="superscript"/>
        </w:rPr>
        <w:t>o</w:t>
      </w:r>
      <w:proofErr w:type="spellEnd"/>
      <w:r w:rsidR="00383387" w:rsidRPr="00217729">
        <w:rPr>
          <w:i/>
          <w:color w:val="000000"/>
          <w:sz w:val="20"/>
          <w:szCs w:val="20"/>
        </w:rPr>
        <w:t xml:space="preserve"> 3</w:t>
      </w:r>
      <w:r w:rsidR="00383387" w:rsidRPr="00217729">
        <w:rPr>
          <w:color w:val="000000"/>
          <w:sz w:val="20"/>
          <w:szCs w:val="20"/>
        </w:rPr>
        <w:t>.</w:t>
      </w:r>
    </w:p>
    <w:p w14:paraId="74D150F5" w14:textId="1D1BCBDB" w:rsidR="00BC0C24" w:rsidRDefault="00BC0C24" w:rsidP="0035688E">
      <w:pPr>
        <w:spacing w:line="276" w:lineRule="auto"/>
        <w:jc w:val="both"/>
        <w:outlineLvl w:val="0"/>
        <w:rPr>
          <w:color w:val="000000"/>
          <w:sz w:val="20"/>
          <w:szCs w:val="20"/>
        </w:rPr>
      </w:pPr>
    </w:p>
    <w:p w14:paraId="11519B95" w14:textId="3BDE4820" w:rsidR="00BC0C24" w:rsidRPr="00F25D60" w:rsidRDefault="00BC0C24" w:rsidP="0035688E">
      <w:pPr>
        <w:spacing w:line="276" w:lineRule="auto"/>
        <w:jc w:val="both"/>
        <w:outlineLvl w:val="0"/>
        <w:rPr>
          <w:color w:val="000000"/>
          <w:sz w:val="20"/>
          <w:szCs w:val="20"/>
          <w:lang w:val="cs-CZ"/>
        </w:rPr>
      </w:pPr>
      <w:proofErr w:type="spellStart"/>
      <w:r w:rsidRPr="009C3A6D">
        <w:rPr>
          <w:smallCaps/>
          <w:color w:val="000000"/>
          <w:sz w:val="20"/>
          <w:szCs w:val="20"/>
        </w:rPr>
        <w:t>Ve</w:t>
      </w:r>
      <w:proofErr w:type="spellEnd"/>
      <w:r w:rsidRPr="00BC0C24">
        <w:rPr>
          <w:smallCaps/>
          <w:color w:val="000000"/>
          <w:sz w:val="20"/>
          <w:szCs w:val="20"/>
          <w:lang w:val="cs-CZ"/>
        </w:rPr>
        <w:t>lička</w:t>
      </w:r>
      <w:r>
        <w:rPr>
          <w:color w:val="000000"/>
          <w:sz w:val="20"/>
          <w:szCs w:val="20"/>
          <w:lang w:val="cs-CZ"/>
        </w:rPr>
        <w:t>, Sepsání – užívání – uchovávání, S. 190</w:t>
      </w:r>
      <w:r w:rsidR="008A2E9D">
        <w:rPr>
          <w:color w:val="000000"/>
          <w:sz w:val="20"/>
          <w:szCs w:val="20"/>
          <w:lang w:val="cs-CZ"/>
        </w:rPr>
        <w:t>.</w:t>
      </w:r>
    </w:p>
    <w:p w14:paraId="158D1980" w14:textId="77777777" w:rsidR="003A47F5" w:rsidRPr="00217729" w:rsidRDefault="003A47F5" w:rsidP="0035688E">
      <w:pPr>
        <w:spacing w:line="276" w:lineRule="auto"/>
        <w:jc w:val="both"/>
        <w:rPr>
          <w:color w:val="000000"/>
        </w:rPr>
      </w:pPr>
    </w:p>
    <w:p w14:paraId="6117F134" w14:textId="77777777" w:rsidR="003A47F5" w:rsidRPr="00217729" w:rsidRDefault="003A47F5" w:rsidP="0035688E">
      <w:pPr>
        <w:spacing w:line="276" w:lineRule="auto"/>
        <w:jc w:val="both"/>
        <w:rPr>
          <w:color w:val="000000"/>
        </w:rPr>
        <w:sectPr w:rsidR="003A47F5" w:rsidRPr="0021772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B8851A0" w14:textId="77777777" w:rsidR="00E32A1E" w:rsidRPr="00217729" w:rsidRDefault="00E32A1E" w:rsidP="0035688E">
      <w:pPr>
        <w:widowControl w:val="0"/>
        <w:suppressAutoHyphens w:val="0"/>
        <w:spacing w:line="276" w:lineRule="auto"/>
        <w:jc w:val="both"/>
        <w:rPr>
          <w:color w:val="000000"/>
        </w:rPr>
      </w:pPr>
    </w:p>
    <w:p w14:paraId="47FEA0FB" w14:textId="71C454B7" w:rsidR="0022455B" w:rsidRPr="00217729" w:rsidRDefault="0022455B" w:rsidP="0035688E">
      <w:pPr>
        <w:widowControl w:val="0"/>
        <w:suppressAutoHyphens w:val="0"/>
        <w:spacing w:line="276" w:lineRule="auto"/>
        <w:jc w:val="both"/>
        <w:rPr>
          <w:color w:val="000000"/>
        </w:rPr>
      </w:pPr>
    </w:p>
    <w:p w14:paraId="13F2F315" w14:textId="77777777" w:rsidR="00383387" w:rsidRPr="00383387" w:rsidRDefault="00383387" w:rsidP="0035688E">
      <w:pPr>
        <w:widowControl w:val="0"/>
        <w:suppressAutoHyphens w:val="0"/>
        <w:spacing w:line="276" w:lineRule="auto"/>
        <w:jc w:val="both"/>
        <w:rPr>
          <w:color w:val="000000"/>
        </w:rPr>
      </w:pPr>
    </w:p>
    <w:p w14:paraId="5A978FB1" w14:textId="7BEB391E" w:rsidR="0022455B" w:rsidRPr="00217729" w:rsidRDefault="0022455B" w:rsidP="0035688E">
      <w:pPr>
        <w:pStyle w:val="ListParagraph"/>
        <w:numPr>
          <w:ilvl w:val="0"/>
          <w:numId w:val="6"/>
        </w:numPr>
        <w:spacing w:line="276" w:lineRule="auto"/>
        <w:jc w:val="right"/>
        <w:outlineLvl w:val="0"/>
        <w:rPr>
          <w:color w:val="000000"/>
        </w:rPr>
      </w:pPr>
    </w:p>
    <w:p w14:paraId="037050F9" w14:textId="32A15C47" w:rsidR="0022455B" w:rsidRDefault="0022455B" w:rsidP="0035688E">
      <w:pPr>
        <w:spacing w:line="276" w:lineRule="auto"/>
        <w:jc w:val="both"/>
        <w:outlineLvl w:val="0"/>
        <w:rPr>
          <w:color w:val="000000"/>
        </w:rPr>
      </w:pPr>
      <w:r>
        <w:rPr>
          <w:color w:val="000000"/>
        </w:rPr>
        <w:t>Prag, 1339 Juni 1</w:t>
      </w:r>
      <w:r w:rsidR="00103B9A">
        <w:rPr>
          <w:color w:val="000000"/>
        </w:rPr>
        <w:t xml:space="preserve"> (</w:t>
      </w:r>
      <w:r w:rsidR="00103B9A" w:rsidRPr="001929B8">
        <w:rPr>
          <w:i/>
          <w:color w:val="000000"/>
        </w:rPr>
        <w:t xml:space="preserve">Datum </w:t>
      </w:r>
      <w:proofErr w:type="spellStart"/>
      <w:r w:rsidR="00103B9A" w:rsidRPr="001929B8">
        <w:rPr>
          <w:i/>
          <w:color w:val="000000"/>
        </w:rPr>
        <w:t>Prage</w:t>
      </w:r>
      <w:proofErr w:type="spellEnd"/>
      <w:r w:rsidR="00103B9A" w:rsidRPr="001929B8">
        <w:rPr>
          <w:i/>
          <w:color w:val="000000"/>
        </w:rPr>
        <w:t xml:space="preserve">, </w:t>
      </w:r>
      <w:proofErr w:type="spellStart"/>
      <w:r w:rsidR="00103B9A" w:rsidRPr="001929B8">
        <w:rPr>
          <w:i/>
          <w:color w:val="000000"/>
        </w:rPr>
        <w:t>feria</w:t>
      </w:r>
      <w:proofErr w:type="spellEnd"/>
      <w:r w:rsidR="00103B9A" w:rsidRPr="001929B8">
        <w:rPr>
          <w:i/>
          <w:color w:val="000000"/>
        </w:rPr>
        <w:t xml:space="preserve"> </w:t>
      </w:r>
      <w:proofErr w:type="spellStart"/>
      <w:r w:rsidR="00103B9A" w:rsidRPr="001929B8">
        <w:rPr>
          <w:i/>
          <w:color w:val="000000"/>
        </w:rPr>
        <w:t>tercia</w:t>
      </w:r>
      <w:proofErr w:type="spellEnd"/>
      <w:r w:rsidR="00103B9A" w:rsidRPr="001929B8">
        <w:rPr>
          <w:i/>
          <w:color w:val="000000"/>
        </w:rPr>
        <w:t xml:space="preserve"> </w:t>
      </w:r>
      <w:proofErr w:type="spellStart"/>
      <w:r w:rsidR="00103B9A" w:rsidRPr="001929B8">
        <w:rPr>
          <w:i/>
          <w:color w:val="000000"/>
        </w:rPr>
        <w:t>infra</w:t>
      </w:r>
      <w:proofErr w:type="spellEnd"/>
      <w:r w:rsidR="00103B9A" w:rsidRPr="001929B8">
        <w:rPr>
          <w:i/>
          <w:color w:val="000000"/>
        </w:rPr>
        <w:t xml:space="preserve"> </w:t>
      </w:r>
      <w:proofErr w:type="spellStart"/>
      <w:r w:rsidR="00103B9A" w:rsidRPr="001929B8">
        <w:rPr>
          <w:i/>
          <w:color w:val="000000"/>
        </w:rPr>
        <w:t>octavas</w:t>
      </w:r>
      <w:proofErr w:type="spellEnd"/>
      <w:r w:rsidR="00103B9A" w:rsidRPr="001929B8">
        <w:rPr>
          <w:i/>
          <w:color w:val="000000"/>
        </w:rPr>
        <w:t xml:space="preserve"> </w:t>
      </w:r>
      <w:proofErr w:type="spellStart"/>
      <w:r w:rsidR="00103B9A" w:rsidRPr="001929B8">
        <w:rPr>
          <w:i/>
          <w:color w:val="000000"/>
        </w:rPr>
        <w:t>festi</w:t>
      </w:r>
      <w:proofErr w:type="spellEnd"/>
      <w:r w:rsidR="00103B9A" w:rsidRPr="001929B8">
        <w:rPr>
          <w:i/>
          <w:color w:val="000000"/>
        </w:rPr>
        <w:t xml:space="preserve"> Corporis Christi, anno </w:t>
      </w:r>
      <w:proofErr w:type="spellStart"/>
      <w:r w:rsidR="00103B9A" w:rsidRPr="001929B8">
        <w:rPr>
          <w:i/>
          <w:color w:val="000000"/>
        </w:rPr>
        <w:t>eiusdem</w:t>
      </w:r>
      <w:proofErr w:type="spellEnd"/>
      <w:r w:rsidR="00103B9A" w:rsidRPr="001929B8">
        <w:rPr>
          <w:i/>
          <w:color w:val="000000"/>
        </w:rPr>
        <w:t xml:space="preserve"> </w:t>
      </w:r>
      <w:proofErr w:type="spellStart"/>
      <w:r w:rsidR="00103B9A" w:rsidRPr="001929B8">
        <w:rPr>
          <w:i/>
          <w:color w:val="000000"/>
        </w:rPr>
        <w:t>millesimo</w:t>
      </w:r>
      <w:proofErr w:type="spellEnd"/>
      <w:r w:rsidR="00103B9A" w:rsidRPr="001929B8">
        <w:rPr>
          <w:i/>
          <w:color w:val="000000"/>
        </w:rPr>
        <w:t xml:space="preserve"> </w:t>
      </w:r>
      <w:proofErr w:type="spellStart"/>
      <w:r w:rsidR="001929B8" w:rsidRPr="001929B8">
        <w:rPr>
          <w:i/>
          <w:color w:val="000000"/>
        </w:rPr>
        <w:t>trecentesimo</w:t>
      </w:r>
      <w:proofErr w:type="spellEnd"/>
      <w:r w:rsidR="001929B8" w:rsidRPr="001929B8">
        <w:rPr>
          <w:i/>
          <w:color w:val="000000"/>
        </w:rPr>
        <w:t xml:space="preserve"> </w:t>
      </w:r>
      <w:proofErr w:type="spellStart"/>
      <w:r w:rsidR="001929B8" w:rsidRPr="001929B8">
        <w:rPr>
          <w:i/>
          <w:color w:val="000000"/>
        </w:rPr>
        <w:t>tricesimo</w:t>
      </w:r>
      <w:proofErr w:type="spellEnd"/>
      <w:r w:rsidR="001929B8" w:rsidRPr="001929B8">
        <w:rPr>
          <w:i/>
          <w:color w:val="000000"/>
        </w:rPr>
        <w:t xml:space="preserve"> </w:t>
      </w:r>
      <w:proofErr w:type="spellStart"/>
      <w:r w:rsidR="001929B8" w:rsidRPr="001929B8">
        <w:rPr>
          <w:i/>
          <w:color w:val="000000"/>
        </w:rPr>
        <w:t>nono</w:t>
      </w:r>
      <w:proofErr w:type="spellEnd"/>
      <w:r w:rsidR="001929B8">
        <w:rPr>
          <w:color w:val="000000"/>
        </w:rPr>
        <w:t>)</w:t>
      </w:r>
    </w:p>
    <w:p w14:paraId="06DF0181" w14:textId="77777777" w:rsidR="0022455B" w:rsidRDefault="0022455B" w:rsidP="0035688E">
      <w:pPr>
        <w:spacing w:line="276" w:lineRule="auto"/>
        <w:jc w:val="both"/>
        <w:rPr>
          <w:color w:val="000000"/>
        </w:rPr>
      </w:pPr>
    </w:p>
    <w:p w14:paraId="72FC8E15" w14:textId="739777D6" w:rsidR="00103B9A" w:rsidRDefault="0022455B" w:rsidP="0035688E">
      <w:pPr>
        <w:spacing w:line="276" w:lineRule="auto"/>
        <w:jc w:val="both"/>
        <w:outlineLvl w:val="0"/>
        <w:rPr>
          <w:b/>
          <w:color w:val="000000"/>
        </w:rPr>
      </w:pPr>
      <w:r w:rsidRPr="00453662">
        <w:rPr>
          <w:b/>
          <w:color w:val="000000"/>
        </w:rPr>
        <w:t>Johann, K</w:t>
      </w:r>
      <w:r w:rsidR="00103B9A">
        <w:rPr>
          <w:b/>
          <w:color w:val="000000"/>
        </w:rPr>
        <w:t>önig von Böhmen und Graf von Luxemburg</w:t>
      </w:r>
      <w:r w:rsidR="00AD3BF1">
        <w:rPr>
          <w:b/>
          <w:color w:val="000000"/>
        </w:rPr>
        <w:t>,</w:t>
      </w:r>
      <w:r w:rsidR="00103B9A">
        <w:rPr>
          <w:b/>
          <w:color w:val="000000"/>
        </w:rPr>
        <w:t xml:space="preserve"> </w:t>
      </w:r>
      <w:r w:rsidR="001929B8">
        <w:rPr>
          <w:b/>
          <w:color w:val="000000"/>
        </w:rPr>
        <w:t>–</w:t>
      </w:r>
      <w:r w:rsidR="009617AD">
        <w:rPr>
          <w:b/>
          <w:color w:val="000000"/>
        </w:rPr>
        <w:t xml:space="preserve"> </w:t>
      </w:r>
      <w:r w:rsidR="00103B9A">
        <w:rPr>
          <w:b/>
          <w:color w:val="000000"/>
        </w:rPr>
        <w:t>führt</w:t>
      </w:r>
      <w:r w:rsidR="001934CB">
        <w:rPr>
          <w:b/>
          <w:color w:val="000000"/>
        </w:rPr>
        <w:t xml:space="preserve"> an</w:t>
      </w:r>
      <w:r w:rsidR="00103B9A">
        <w:rPr>
          <w:b/>
          <w:color w:val="000000"/>
        </w:rPr>
        <w:t>, er</w:t>
      </w:r>
      <w:r w:rsidR="00903098">
        <w:rPr>
          <w:b/>
          <w:color w:val="000000"/>
        </w:rPr>
        <w:t xml:space="preserve"> sei</w:t>
      </w:r>
      <w:r w:rsidR="00103B9A" w:rsidRPr="00103B9A">
        <w:rPr>
          <w:b/>
          <w:color w:val="000000"/>
        </w:rPr>
        <w:t xml:space="preserve"> </w:t>
      </w:r>
      <w:r w:rsidR="00103B9A">
        <w:rPr>
          <w:b/>
          <w:color w:val="000000"/>
        </w:rPr>
        <w:t>von den Baronen, Prälaten und Einwohnern des Königreichs Böhmen in der Notlage unterstützt worden</w:t>
      </w:r>
      <w:r w:rsidR="00B2593E">
        <w:rPr>
          <w:b/>
          <w:color w:val="000000"/>
        </w:rPr>
        <w:t xml:space="preserve"> </w:t>
      </w:r>
      <w:r w:rsidR="00103B9A">
        <w:rPr>
          <w:b/>
          <w:color w:val="000000"/>
        </w:rPr>
        <w:t xml:space="preserve">und alle </w:t>
      </w:r>
      <w:proofErr w:type="spellStart"/>
      <w:r w:rsidR="00103B9A">
        <w:rPr>
          <w:b/>
          <w:color w:val="000000"/>
        </w:rPr>
        <w:t>Beden</w:t>
      </w:r>
      <w:proofErr w:type="spellEnd"/>
      <w:r w:rsidR="00103B9A">
        <w:rPr>
          <w:b/>
          <w:color w:val="000000"/>
        </w:rPr>
        <w:t xml:space="preserve"> und Steuern </w:t>
      </w:r>
      <w:r w:rsidR="00B2593E">
        <w:rPr>
          <w:b/>
          <w:color w:val="000000"/>
        </w:rPr>
        <w:t xml:space="preserve">wurden ihm </w:t>
      </w:r>
      <w:r w:rsidR="00103B9A">
        <w:rPr>
          <w:b/>
          <w:color w:val="000000"/>
        </w:rPr>
        <w:t xml:space="preserve">aus deren Gütigkeit </w:t>
      </w:r>
      <w:r w:rsidR="001934CB">
        <w:rPr>
          <w:b/>
          <w:color w:val="000000"/>
        </w:rPr>
        <w:t>ausbezahlt</w:t>
      </w:r>
      <w:r w:rsidR="00103B9A">
        <w:rPr>
          <w:b/>
          <w:color w:val="000000"/>
        </w:rPr>
        <w:t>, insbesondere in solchen Notfällen</w:t>
      </w:r>
      <w:r w:rsidR="000B50C7">
        <w:rPr>
          <w:b/>
          <w:color w:val="000000"/>
        </w:rPr>
        <w:t xml:space="preserve"> wie etwa</w:t>
      </w:r>
      <w:r w:rsidR="00103B9A">
        <w:rPr>
          <w:b/>
          <w:color w:val="000000"/>
        </w:rPr>
        <w:t xml:space="preserve"> während</w:t>
      </w:r>
      <w:r w:rsidR="001929B8">
        <w:rPr>
          <w:b/>
          <w:color w:val="000000"/>
        </w:rPr>
        <w:t xml:space="preserve"> de</w:t>
      </w:r>
      <w:r w:rsidR="001934CB">
        <w:rPr>
          <w:b/>
          <w:color w:val="000000"/>
        </w:rPr>
        <w:t>r</w:t>
      </w:r>
      <w:r w:rsidR="00103B9A">
        <w:rPr>
          <w:b/>
          <w:color w:val="000000"/>
        </w:rPr>
        <w:t xml:space="preserve"> </w:t>
      </w:r>
      <w:r w:rsidR="001934CB">
        <w:rPr>
          <w:b/>
          <w:color w:val="000000"/>
        </w:rPr>
        <w:t>Heereszüge</w:t>
      </w:r>
      <w:r w:rsidR="00103B9A">
        <w:rPr>
          <w:b/>
          <w:color w:val="000000"/>
        </w:rPr>
        <w:t xml:space="preserve"> und Auseinandersetzungen mit dem Kaiser</w:t>
      </w:r>
      <w:r w:rsidR="001934CB">
        <w:rPr>
          <w:b/>
          <w:color w:val="000000"/>
        </w:rPr>
        <w:t xml:space="preserve"> [Ludwig IV.</w:t>
      </w:r>
      <w:r w:rsidR="00F64FA7">
        <w:rPr>
          <w:b/>
          <w:color w:val="000000"/>
        </w:rPr>
        <w:t xml:space="preserve"> Bayer</w:t>
      </w:r>
      <w:r w:rsidR="001934CB">
        <w:rPr>
          <w:b/>
          <w:color w:val="000000"/>
        </w:rPr>
        <w:t>]</w:t>
      </w:r>
      <w:r w:rsidR="000B50C7">
        <w:rPr>
          <w:b/>
          <w:color w:val="000000"/>
        </w:rPr>
        <w:t xml:space="preserve">, </w:t>
      </w:r>
      <w:r w:rsidR="00103B9A">
        <w:rPr>
          <w:b/>
          <w:color w:val="000000"/>
        </w:rPr>
        <w:t>mit den Herzögen von Öste</w:t>
      </w:r>
      <w:r w:rsidR="00574679">
        <w:rPr>
          <w:b/>
          <w:color w:val="000000"/>
        </w:rPr>
        <w:t>r</w:t>
      </w:r>
      <w:r w:rsidR="00103B9A">
        <w:rPr>
          <w:b/>
          <w:color w:val="000000"/>
        </w:rPr>
        <w:t>reich und anderen benachbarten Herrschaften sowie bei der Tilgung seiner Schulden und Auslösung der verpfändeten Kammergüter.</w:t>
      </w:r>
    </w:p>
    <w:p w14:paraId="79AE04A8" w14:textId="4810593C" w:rsidR="00103B9A" w:rsidRDefault="00103B9A" w:rsidP="0035688E">
      <w:pPr>
        <w:spacing w:line="276" w:lineRule="auto"/>
        <w:jc w:val="both"/>
        <w:outlineLvl w:val="0"/>
        <w:rPr>
          <w:b/>
          <w:color w:val="000000"/>
        </w:rPr>
      </w:pPr>
      <w:r>
        <w:rPr>
          <w:b/>
          <w:color w:val="000000"/>
        </w:rPr>
        <w:t xml:space="preserve">Um </w:t>
      </w:r>
      <w:r w:rsidR="00A9695F">
        <w:rPr>
          <w:b/>
          <w:color w:val="000000"/>
        </w:rPr>
        <w:t xml:space="preserve">Wohl, </w:t>
      </w:r>
      <w:r w:rsidR="00903098">
        <w:rPr>
          <w:b/>
          <w:color w:val="000000"/>
        </w:rPr>
        <w:t>Frieden</w:t>
      </w:r>
      <w:r w:rsidR="00377105">
        <w:rPr>
          <w:b/>
          <w:color w:val="000000"/>
        </w:rPr>
        <w:t xml:space="preserve"> und</w:t>
      </w:r>
      <w:r w:rsidR="00903098">
        <w:rPr>
          <w:b/>
          <w:color w:val="000000"/>
        </w:rPr>
        <w:t xml:space="preserve"> Gerechtigkeit</w:t>
      </w:r>
      <w:r w:rsidR="00A9695F">
        <w:rPr>
          <w:b/>
          <w:color w:val="000000"/>
        </w:rPr>
        <w:t xml:space="preserve"> </w:t>
      </w:r>
      <w:r w:rsidR="00BE11B1">
        <w:rPr>
          <w:b/>
          <w:color w:val="000000"/>
        </w:rPr>
        <w:t>aller</w:t>
      </w:r>
      <w:r w:rsidR="00A9695F">
        <w:rPr>
          <w:b/>
          <w:color w:val="000000"/>
        </w:rPr>
        <w:t xml:space="preserve"> Einwohner des Königreichs</w:t>
      </w:r>
      <w:r w:rsidR="003A4A7E">
        <w:rPr>
          <w:b/>
          <w:color w:val="000000"/>
        </w:rPr>
        <w:t xml:space="preserve"> </w:t>
      </w:r>
      <w:r w:rsidR="00A9695F">
        <w:rPr>
          <w:b/>
          <w:color w:val="000000"/>
        </w:rPr>
        <w:t>bei</w:t>
      </w:r>
      <w:r w:rsidR="004D1D6E">
        <w:rPr>
          <w:b/>
          <w:color w:val="000000"/>
        </w:rPr>
        <w:t>zu</w:t>
      </w:r>
      <w:r w:rsidR="00A9695F">
        <w:rPr>
          <w:b/>
          <w:color w:val="000000"/>
        </w:rPr>
        <w:t>behalten</w:t>
      </w:r>
      <w:r>
        <w:rPr>
          <w:b/>
          <w:color w:val="000000"/>
        </w:rPr>
        <w:t>, verspricht er für sich</w:t>
      </w:r>
      <w:r w:rsidR="00377105">
        <w:rPr>
          <w:b/>
          <w:color w:val="000000"/>
        </w:rPr>
        <w:t xml:space="preserve"> </w:t>
      </w:r>
      <w:r w:rsidR="00377105" w:rsidRPr="00377105">
        <w:rPr>
          <w:b/>
          <w:color w:val="000000"/>
        </w:rPr>
        <w:t>(</w:t>
      </w:r>
      <w:proofErr w:type="spellStart"/>
      <w:r w:rsidR="00377105" w:rsidRPr="00377105">
        <w:rPr>
          <w:b/>
          <w:i/>
          <w:color w:val="000000"/>
        </w:rPr>
        <w:t>promissimus</w:t>
      </w:r>
      <w:proofErr w:type="spellEnd"/>
      <w:r w:rsidR="00377105" w:rsidRPr="00377105">
        <w:rPr>
          <w:b/>
          <w:i/>
          <w:color w:val="000000"/>
        </w:rPr>
        <w:t xml:space="preserve"> et </w:t>
      </w:r>
      <w:proofErr w:type="spellStart"/>
      <w:r w:rsidR="00377105" w:rsidRPr="00377105">
        <w:rPr>
          <w:b/>
          <w:i/>
          <w:color w:val="000000"/>
        </w:rPr>
        <w:t>promittimus</w:t>
      </w:r>
      <w:proofErr w:type="spellEnd"/>
      <w:r w:rsidR="00377105" w:rsidRPr="00377105">
        <w:rPr>
          <w:b/>
          <w:color w:val="000000"/>
        </w:rPr>
        <w:t>)</w:t>
      </w:r>
      <w:r w:rsidR="00377105">
        <w:rPr>
          <w:b/>
          <w:color w:val="000000"/>
        </w:rPr>
        <w:t xml:space="preserve"> sowie</w:t>
      </w:r>
      <w:r>
        <w:rPr>
          <w:b/>
          <w:color w:val="000000"/>
        </w:rPr>
        <w:t xml:space="preserve"> </w:t>
      </w:r>
      <w:r w:rsidR="00377105">
        <w:rPr>
          <w:b/>
          <w:color w:val="000000"/>
        </w:rPr>
        <w:t xml:space="preserve">für </w:t>
      </w:r>
      <w:r>
        <w:rPr>
          <w:b/>
          <w:color w:val="000000"/>
        </w:rPr>
        <w:t xml:space="preserve">seine Erben und Nachfolger </w:t>
      </w:r>
      <w:r>
        <w:rPr>
          <w:b/>
          <w:color w:val="000000"/>
        </w:rPr>
        <w:lastRenderedPageBreak/>
        <w:t xml:space="preserve">und schwört </w:t>
      </w:r>
      <w:r w:rsidR="00903098">
        <w:rPr>
          <w:b/>
          <w:color w:val="000000"/>
        </w:rPr>
        <w:t>(</w:t>
      </w:r>
      <w:proofErr w:type="spellStart"/>
      <w:r w:rsidR="00903098" w:rsidRPr="00903098">
        <w:rPr>
          <w:b/>
          <w:i/>
          <w:color w:val="000000"/>
        </w:rPr>
        <w:t>iuravimus</w:t>
      </w:r>
      <w:proofErr w:type="spellEnd"/>
      <w:r w:rsidR="00903098" w:rsidRPr="00903098">
        <w:rPr>
          <w:b/>
          <w:i/>
          <w:color w:val="000000"/>
        </w:rPr>
        <w:t xml:space="preserve"> et </w:t>
      </w:r>
      <w:proofErr w:type="spellStart"/>
      <w:r w:rsidR="00903098" w:rsidRPr="00903098">
        <w:rPr>
          <w:b/>
          <w:i/>
          <w:color w:val="000000"/>
        </w:rPr>
        <w:t>iuramus</w:t>
      </w:r>
      <w:proofErr w:type="spellEnd"/>
      <w:r w:rsidR="00903098">
        <w:rPr>
          <w:b/>
          <w:color w:val="000000"/>
        </w:rPr>
        <w:t xml:space="preserve">) </w:t>
      </w:r>
      <w:r>
        <w:rPr>
          <w:b/>
          <w:color w:val="000000"/>
        </w:rPr>
        <w:t xml:space="preserve">dabei auf heilige Evangelien, den Prälaten, Baronen, Adeligen und allen Einwohnern des Königreichs Böhmen </w:t>
      </w:r>
      <w:r w:rsidR="00C63A68">
        <w:rPr>
          <w:b/>
          <w:color w:val="000000"/>
        </w:rPr>
        <w:t xml:space="preserve">– </w:t>
      </w:r>
      <w:r w:rsidR="001934CB">
        <w:rPr>
          <w:b/>
          <w:color w:val="000000"/>
        </w:rPr>
        <w:t>mit Ausnahme von</w:t>
      </w:r>
      <w:r w:rsidRPr="001934CB">
        <w:rPr>
          <w:b/>
          <w:color w:val="000000"/>
        </w:rPr>
        <w:t xml:space="preserve"> Barone</w:t>
      </w:r>
      <w:r w:rsidR="001934CB">
        <w:rPr>
          <w:b/>
          <w:color w:val="000000"/>
        </w:rPr>
        <w:t>n</w:t>
      </w:r>
      <w:r w:rsidRPr="001934CB">
        <w:rPr>
          <w:b/>
          <w:color w:val="000000"/>
        </w:rPr>
        <w:t xml:space="preserve"> und Adeligen, die von Berna befreit sind</w:t>
      </w:r>
      <w:r>
        <w:rPr>
          <w:b/>
          <w:color w:val="000000"/>
        </w:rPr>
        <w:t xml:space="preserve">, </w:t>
      </w:r>
      <w:r w:rsidR="00A9695F">
        <w:rPr>
          <w:b/>
          <w:color w:val="000000"/>
        </w:rPr>
        <w:t xml:space="preserve">aus derer Freigebigkeit, freiem Willen </w:t>
      </w:r>
      <w:r w:rsidRPr="001934CB">
        <w:rPr>
          <w:b/>
          <w:i/>
          <w:color w:val="000000"/>
        </w:rPr>
        <w:t xml:space="preserve">et non ex </w:t>
      </w:r>
      <w:proofErr w:type="spellStart"/>
      <w:r w:rsidRPr="001934CB">
        <w:rPr>
          <w:b/>
          <w:i/>
          <w:color w:val="000000"/>
        </w:rPr>
        <w:t>aliquo</w:t>
      </w:r>
      <w:proofErr w:type="spellEnd"/>
      <w:r w:rsidRPr="001934CB">
        <w:rPr>
          <w:b/>
          <w:i/>
          <w:color w:val="000000"/>
        </w:rPr>
        <w:t xml:space="preserve"> </w:t>
      </w:r>
      <w:proofErr w:type="spellStart"/>
      <w:r w:rsidRPr="001934CB">
        <w:rPr>
          <w:b/>
          <w:i/>
          <w:color w:val="000000"/>
        </w:rPr>
        <w:t>iure</w:t>
      </w:r>
      <w:proofErr w:type="spellEnd"/>
      <w:r>
        <w:rPr>
          <w:b/>
          <w:color w:val="000000"/>
        </w:rPr>
        <w:t xml:space="preserve"> keine allgemeine Bede gen</w:t>
      </w:r>
      <w:r w:rsidR="001934CB">
        <w:rPr>
          <w:b/>
          <w:color w:val="000000"/>
        </w:rPr>
        <w:t>.</w:t>
      </w:r>
      <w:r>
        <w:rPr>
          <w:b/>
          <w:color w:val="000000"/>
        </w:rPr>
        <w:t xml:space="preserve"> Berna in</w:t>
      </w:r>
      <w:r w:rsidR="00A9695F">
        <w:rPr>
          <w:b/>
          <w:color w:val="000000"/>
        </w:rPr>
        <w:t xml:space="preserve"> absehbarer Zeit auszuschreiben.</w:t>
      </w:r>
      <w:r>
        <w:rPr>
          <w:b/>
          <w:color w:val="000000"/>
        </w:rPr>
        <w:t xml:space="preserve"> </w:t>
      </w:r>
      <w:r w:rsidR="00A9695F">
        <w:rPr>
          <w:b/>
          <w:color w:val="000000"/>
        </w:rPr>
        <w:t>A</w:t>
      </w:r>
      <w:r>
        <w:rPr>
          <w:b/>
          <w:color w:val="000000"/>
        </w:rPr>
        <w:t>usgenommen sind folgende Fälle, wie die Krönungszeremonie seiner Söhne und Heirat</w:t>
      </w:r>
      <w:r w:rsidR="00377105">
        <w:rPr>
          <w:b/>
          <w:color w:val="000000"/>
        </w:rPr>
        <w:t xml:space="preserve"> einer</w:t>
      </w:r>
      <w:r>
        <w:rPr>
          <w:b/>
          <w:color w:val="000000"/>
        </w:rPr>
        <w:t xml:space="preserve"> seiner Töchter</w:t>
      </w:r>
      <w:r w:rsidR="003D687B" w:rsidRPr="003D687B">
        <w:rPr>
          <w:color w:val="000000"/>
        </w:rPr>
        <w:t>;</w:t>
      </w:r>
      <w:r>
        <w:rPr>
          <w:b/>
          <w:color w:val="000000"/>
        </w:rPr>
        <w:t xml:space="preserve"> ein Jahr nach der Heirat soll die Berna von Einwohnern des Königreichs in Höhe von ½ Mark, </w:t>
      </w:r>
      <w:r w:rsidR="009C7C75">
        <w:rPr>
          <w:b/>
          <w:color w:val="000000"/>
        </w:rPr>
        <w:t>zu je</w:t>
      </w:r>
      <w:r>
        <w:rPr>
          <w:b/>
          <w:color w:val="000000"/>
        </w:rPr>
        <w:t xml:space="preserve"> 28 Groschen, pro Hufe eingezogen werden. Johann verspricht</w:t>
      </w:r>
      <w:r w:rsidR="00903098">
        <w:rPr>
          <w:b/>
          <w:color w:val="000000"/>
        </w:rPr>
        <w:t xml:space="preserve"> </w:t>
      </w:r>
      <w:r>
        <w:rPr>
          <w:b/>
          <w:color w:val="000000"/>
        </w:rPr>
        <w:t>für sich</w:t>
      </w:r>
      <w:r w:rsidR="00377105">
        <w:rPr>
          <w:b/>
          <w:color w:val="000000"/>
        </w:rPr>
        <w:t xml:space="preserve"> (</w:t>
      </w:r>
      <w:proofErr w:type="spellStart"/>
      <w:r w:rsidR="00377105" w:rsidRPr="00903098">
        <w:rPr>
          <w:b/>
          <w:i/>
          <w:color w:val="000000"/>
        </w:rPr>
        <w:t>promissimus</w:t>
      </w:r>
      <w:proofErr w:type="spellEnd"/>
      <w:r w:rsidR="00377105" w:rsidRPr="00903098">
        <w:rPr>
          <w:b/>
          <w:i/>
          <w:color w:val="000000"/>
        </w:rPr>
        <w:t xml:space="preserve"> et </w:t>
      </w:r>
      <w:proofErr w:type="spellStart"/>
      <w:r w:rsidR="00377105" w:rsidRPr="00903098">
        <w:rPr>
          <w:b/>
          <w:i/>
          <w:color w:val="000000"/>
        </w:rPr>
        <w:t>promittimus</w:t>
      </w:r>
      <w:proofErr w:type="spellEnd"/>
      <w:r w:rsidR="00377105">
        <w:rPr>
          <w:b/>
          <w:color w:val="000000"/>
        </w:rPr>
        <w:t>)</w:t>
      </w:r>
      <w:r>
        <w:rPr>
          <w:b/>
          <w:color w:val="000000"/>
        </w:rPr>
        <w:t>, für seinen erstgeborenen Sohn Karl, Markgrafen von Mähren, sowie für seine Erben und Nachfolger, dieses Versprechen einzuhalten sowie auch Markgraf Karl, der abwesend war, versprochen und aus seiner reinen Frömmigkeit geschw</w:t>
      </w:r>
      <w:r w:rsidR="00574679">
        <w:rPr>
          <w:b/>
          <w:color w:val="000000"/>
        </w:rPr>
        <w:t>oren</w:t>
      </w:r>
      <w:r>
        <w:rPr>
          <w:b/>
          <w:color w:val="000000"/>
        </w:rPr>
        <w:t xml:space="preserve"> hat, dieses Versprechen einzuhalten.</w:t>
      </w:r>
    </w:p>
    <w:p w14:paraId="26172BDB" w14:textId="6801CDBC" w:rsidR="00103B9A" w:rsidRPr="00453662" w:rsidRDefault="00103B9A" w:rsidP="0035688E">
      <w:pPr>
        <w:spacing w:line="276" w:lineRule="auto"/>
        <w:jc w:val="both"/>
        <w:outlineLvl w:val="0"/>
        <w:rPr>
          <w:b/>
          <w:color w:val="000000"/>
        </w:rPr>
      </w:pPr>
      <w:r>
        <w:rPr>
          <w:b/>
          <w:color w:val="000000"/>
        </w:rPr>
        <w:t>Karl, Markgraf von Mähren und erstgeborener Sohn des Königs von Böhmen, verspricht</w:t>
      </w:r>
      <w:r w:rsidR="00B2593E">
        <w:rPr>
          <w:b/>
          <w:color w:val="000000"/>
        </w:rPr>
        <w:t xml:space="preserve"> (</w:t>
      </w:r>
      <w:proofErr w:type="spellStart"/>
      <w:r w:rsidR="00B2593E" w:rsidRPr="00B2593E">
        <w:rPr>
          <w:b/>
          <w:i/>
          <w:iCs/>
          <w:color w:val="000000"/>
        </w:rPr>
        <w:t>promissimus</w:t>
      </w:r>
      <w:proofErr w:type="spellEnd"/>
      <w:r w:rsidR="00B2593E">
        <w:rPr>
          <w:b/>
          <w:color w:val="000000"/>
        </w:rPr>
        <w:t>)</w:t>
      </w:r>
      <w:r>
        <w:rPr>
          <w:b/>
          <w:color w:val="000000"/>
        </w:rPr>
        <w:t xml:space="preserve"> dieses </w:t>
      </w:r>
      <w:r w:rsidR="00A9695F">
        <w:rPr>
          <w:b/>
          <w:color w:val="000000"/>
        </w:rPr>
        <w:t>Gelöbnis</w:t>
      </w:r>
      <w:r>
        <w:rPr>
          <w:b/>
          <w:color w:val="000000"/>
        </w:rPr>
        <w:t xml:space="preserve"> und alle in dieser Urkunde enthaltenen Bestimmungen</w:t>
      </w:r>
      <w:r w:rsidR="00A9695F">
        <w:rPr>
          <w:b/>
          <w:color w:val="000000"/>
        </w:rPr>
        <w:t>,</w:t>
      </w:r>
      <w:r>
        <w:rPr>
          <w:b/>
          <w:color w:val="000000"/>
        </w:rPr>
        <w:t xml:space="preserve"> schwörend auf heilige Evangelien </w:t>
      </w:r>
      <w:r w:rsidR="00903098">
        <w:rPr>
          <w:b/>
          <w:color w:val="000000"/>
        </w:rPr>
        <w:t>und unterordn</w:t>
      </w:r>
      <w:r w:rsidR="00A9695F">
        <w:rPr>
          <w:b/>
          <w:color w:val="000000"/>
        </w:rPr>
        <w:t>end</w:t>
      </w:r>
      <w:r w:rsidR="00903098">
        <w:rPr>
          <w:b/>
          <w:color w:val="000000"/>
        </w:rPr>
        <w:t xml:space="preserve"> sich </w:t>
      </w:r>
      <w:r>
        <w:rPr>
          <w:b/>
          <w:color w:val="000000"/>
        </w:rPr>
        <w:t xml:space="preserve">im Falle </w:t>
      </w:r>
      <w:r w:rsidR="00903098">
        <w:rPr>
          <w:b/>
          <w:color w:val="000000"/>
        </w:rPr>
        <w:t xml:space="preserve">eines Verstoßes </w:t>
      </w:r>
      <w:r w:rsidR="00A9695F">
        <w:rPr>
          <w:b/>
          <w:color w:val="000000"/>
        </w:rPr>
        <w:t>der</w:t>
      </w:r>
      <w:r w:rsidR="00903098">
        <w:rPr>
          <w:b/>
          <w:color w:val="000000"/>
        </w:rPr>
        <w:t xml:space="preserve"> Androhung von </w:t>
      </w:r>
      <w:r>
        <w:rPr>
          <w:b/>
          <w:color w:val="000000"/>
        </w:rPr>
        <w:t>der päpstlichen Exk</w:t>
      </w:r>
      <w:r w:rsidR="00903098">
        <w:rPr>
          <w:b/>
          <w:color w:val="000000"/>
        </w:rPr>
        <w:t>ommunikation</w:t>
      </w:r>
      <w:r w:rsidR="00A9695F">
        <w:rPr>
          <w:b/>
          <w:color w:val="000000"/>
        </w:rPr>
        <w:t>,</w:t>
      </w:r>
      <w:r>
        <w:rPr>
          <w:b/>
          <w:color w:val="000000"/>
        </w:rPr>
        <w:t xml:space="preserve"> einzuhalten.   </w:t>
      </w:r>
    </w:p>
    <w:p w14:paraId="7F59E56B" w14:textId="77777777" w:rsidR="0022455B" w:rsidRDefault="0022455B" w:rsidP="0035688E">
      <w:pPr>
        <w:spacing w:line="276" w:lineRule="auto"/>
        <w:jc w:val="both"/>
        <w:rPr>
          <w:color w:val="000000"/>
        </w:rPr>
      </w:pPr>
    </w:p>
    <w:p w14:paraId="36C34563" w14:textId="27B11D08" w:rsidR="0022455B" w:rsidRPr="00574ED2" w:rsidRDefault="0022455B" w:rsidP="0035688E">
      <w:pPr>
        <w:spacing w:line="276" w:lineRule="auto"/>
        <w:jc w:val="both"/>
        <w:outlineLvl w:val="0"/>
        <w:rPr>
          <w:color w:val="000000"/>
          <w:sz w:val="20"/>
          <w:szCs w:val="20"/>
        </w:rPr>
      </w:pPr>
      <w:r w:rsidRPr="00952912">
        <w:rPr>
          <w:color w:val="000000"/>
          <w:sz w:val="20"/>
          <w:szCs w:val="20"/>
          <w:lang w:val="en-US"/>
        </w:rPr>
        <w:t>Original</w:t>
      </w:r>
      <w:r w:rsidR="003D687B" w:rsidRPr="00952912">
        <w:rPr>
          <w:color w:val="000000"/>
          <w:sz w:val="20"/>
          <w:szCs w:val="20"/>
          <w:lang w:val="en-US"/>
        </w:rPr>
        <w:t>;</w:t>
      </w:r>
      <w:r w:rsidR="007713EE" w:rsidRPr="00952912">
        <w:rPr>
          <w:color w:val="000000"/>
          <w:sz w:val="20"/>
          <w:szCs w:val="20"/>
          <w:lang w:val="en-US"/>
        </w:rPr>
        <w:t xml:space="preserve"> SOA </w:t>
      </w:r>
      <w:proofErr w:type="spellStart"/>
      <w:r w:rsidR="007713EE" w:rsidRPr="00952912">
        <w:rPr>
          <w:color w:val="000000"/>
          <w:sz w:val="20"/>
          <w:szCs w:val="20"/>
          <w:lang w:val="en-US"/>
        </w:rPr>
        <w:t>Třeboň</w:t>
      </w:r>
      <w:proofErr w:type="spellEnd"/>
      <w:r w:rsidR="00FC2E31">
        <w:rPr>
          <w:color w:val="000000"/>
          <w:sz w:val="20"/>
          <w:szCs w:val="20"/>
          <w:lang w:val="en-US"/>
        </w:rPr>
        <w:t xml:space="preserve"> </w:t>
      </w:r>
      <w:r w:rsidR="00FC2E31" w:rsidRPr="00FC2E31">
        <w:rPr>
          <w:color w:val="000000"/>
          <w:sz w:val="20"/>
          <w:szCs w:val="20"/>
          <w:lang w:val="en-US"/>
        </w:rPr>
        <w:t xml:space="preserve">– </w:t>
      </w:r>
      <w:proofErr w:type="spellStart"/>
      <w:r w:rsidR="00FC2E31" w:rsidRPr="00FC2E31">
        <w:rPr>
          <w:color w:val="000000"/>
          <w:sz w:val="20"/>
          <w:szCs w:val="20"/>
          <w:lang w:val="en-US"/>
        </w:rPr>
        <w:t>Abteilung</w:t>
      </w:r>
      <w:proofErr w:type="spellEnd"/>
      <w:r w:rsidR="00FC2E31" w:rsidRPr="00FC2E31">
        <w:rPr>
          <w:color w:val="000000"/>
          <w:sz w:val="20"/>
          <w:szCs w:val="20"/>
          <w:lang w:val="en-US"/>
        </w:rPr>
        <w:t xml:space="preserve"> </w:t>
      </w:r>
      <w:proofErr w:type="spellStart"/>
      <w:r w:rsidR="00FC2E31" w:rsidRPr="00FC2E31">
        <w:rPr>
          <w:color w:val="000000"/>
          <w:sz w:val="20"/>
          <w:szCs w:val="20"/>
          <w:lang w:val="en-US"/>
        </w:rPr>
        <w:t>Třeboň</w:t>
      </w:r>
      <w:proofErr w:type="spellEnd"/>
      <w:r w:rsidR="00103B9A" w:rsidRPr="00952912">
        <w:rPr>
          <w:color w:val="000000"/>
          <w:sz w:val="20"/>
          <w:szCs w:val="20"/>
          <w:lang w:val="en-US"/>
        </w:rPr>
        <w:t xml:space="preserve">, </w:t>
      </w:r>
      <w:proofErr w:type="spellStart"/>
      <w:r w:rsidR="00103B9A" w:rsidRPr="00952912">
        <w:rPr>
          <w:color w:val="000000"/>
          <w:sz w:val="20"/>
          <w:szCs w:val="20"/>
          <w:lang w:val="en-US"/>
        </w:rPr>
        <w:t>Bestand</w:t>
      </w:r>
      <w:proofErr w:type="spellEnd"/>
      <w:r w:rsidR="00103B9A" w:rsidRPr="00952912">
        <w:rPr>
          <w:color w:val="000000"/>
          <w:sz w:val="20"/>
          <w:szCs w:val="20"/>
          <w:lang w:val="en-US"/>
        </w:rPr>
        <w:t xml:space="preserve"> </w:t>
      </w:r>
      <w:proofErr w:type="spellStart"/>
      <w:r w:rsidR="00103B9A" w:rsidRPr="00952912">
        <w:rPr>
          <w:color w:val="000000"/>
          <w:sz w:val="20"/>
          <w:szCs w:val="20"/>
          <w:lang w:val="en-US"/>
        </w:rPr>
        <w:t>Historica</w:t>
      </w:r>
      <w:proofErr w:type="spellEnd"/>
      <w:r w:rsidR="00103B9A" w:rsidRPr="00952912">
        <w:rPr>
          <w:color w:val="000000"/>
          <w:sz w:val="20"/>
          <w:szCs w:val="20"/>
          <w:lang w:val="en-US"/>
        </w:rPr>
        <w:t xml:space="preserve"> </w:t>
      </w:r>
      <w:proofErr w:type="spellStart"/>
      <w:r w:rsidR="00103B9A" w:rsidRPr="00952912">
        <w:rPr>
          <w:color w:val="000000"/>
          <w:sz w:val="20"/>
          <w:szCs w:val="20"/>
          <w:lang w:val="en-US"/>
        </w:rPr>
        <w:t>Třeboň</w:t>
      </w:r>
      <w:proofErr w:type="spellEnd"/>
      <w:r w:rsidR="00103B9A" w:rsidRPr="00952912">
        <w:rPr>
          <w:color w:val="000000"/>
          <w:sz w:val="20"/>
          <w:szCs w:val="20"/>
          <w:lang w:val="en-US"/>
        </w:rPr>
        <w:t>, Sig</w:t>
      </w:r>
      <w:r w:rsidR="00903098" w:rsidRPr="00952912">
        <w:rPr>
          <w:color w:val="000000"/>
          <w:sz w:val="20"/>
          <w:szCs w:val="20"/>
          <w:lang w:val="en-US"/>
        </w:rPr>
        <w:t>n. 12a, Nr. 13</w:t>
      </w:r>
      <w:r w:rsidR="003D687B" w:rsidRPr="00952912">
        <w:rPr>
          <w:color w:val="000000"/>
          <w:sz w:val="20"/>
          <w:szCs w:val="20"/>
          <w:lang w:val="en-US"/>
        </w:rPr>
        <w:t>;</w:t>
      </w:r>
      <w:r w:rsidR="00903098" w:rsidRPr="00952912">
        <w:rPr>
          <w:color w:val="000000"/>
          <w:sz w:val="20"/>
          <w:szCs w:val="20"/>
          <w:lang w:val="en-US"/>
        </w:rPr>
        <w:t xml:space="preserve"> </w:t>
      </w:r>
      <w:proofErr w:type="spellStart"/>
      <w:r w:rsidR="00903098" w:rsidRPr="00952912">
        <w:rPr>
          <w:color w:val="000000"/>
          <w:sz w:val="20"/>
          <w:szCs w:val="20"/>
          <w:lang w:val="en-US"/>
        </w:rPr>
        <w:t>Pergament</w:t>
      </w:r>
      <w:proofErr w:type="spellEnd"/>
      <w:r w:rsidR="00903098" w:rsidRPr="00952912">
        <w:rPr>
          <w:color w:val="000000"/>
          <w:sz w:val="20"/>
          <w:szCs w:val="20"/>
          <w:lang w:val="en-US"/>
        </w:rPr>
        <w:t>, lat., 46 × 23 cm</w:t>
      </w:r>
      <w:r w:rsidR="003D687B" w:rsidRPr="00952912">
        <w:rPr>
          <w:color w:val="000000"/>
          <w:sz w:val="20"/>
          <w:szCs w:val="20"/>
          <w:lang w:val="en-US"/>
        </w:rPr>
        <w:t>;</w:t>
      </w:r>
      <w:r w:rsidR="001929B8" w:rsidRPr="00952912">
        <w:rPr>
          <w:color w:val="000000"/>
          <w:sz w:val="20"/>
          <w:szCs w:val="20"/>
          <w:lang w:val="en-US"/>
        </w:rPr>
        <w:t xml:space="preserve"> (1) </w:t>
      </w:r>
      <w:proofErr w:type="spellStart"/>
      <w:r w:rsidR="001929B8" w:rsidRPr="00952912">
        <w:rPr>
          <w:color w:val="000000"/>
          <w:sz w:val="20"/>
          <w:szCs w:val="20"/>
          <w:lang w:val="en-US"/>
        </w:rPr>
        <w:t>Johanns</w:t>
      </w:r>
      <w:proofErr w:type="spellEnd"/>
      <w:r w:rsidR="001929B8" w:rsidRPr="00952912">
        <w:rPr>
          <w:color w:val="000000"/>
          <w:sz w:val="20"/>
          <w:szCs w:val="20"/>
          <w:lang w:val="en-US"/>
        </w:rPr>
        <w:t xml:space="preserve"> </w:t>
      </w:r>
      <w:proofErr w:type="spellStart"/>
      <w:r w:rsidR="00952912" w:rsidRPr="00952912">
        <w:rPr>
          <w:color w:val="000000"/>
          <w:sz w:val="20"/>
          <w:szCs w:val="20"/>
          <w:lang w:val="en-US"/>
        </w:rPr>
        <w:t>wachsf</w:t>
      </w:r>
      <w:proofErr w:type="spellEnd"/>
      <w:r w:rsidR="00952912" w:rsidRPr="00952912">
        <w:rPr>
          <w:color w:val="000000"/>
          <w:sz w:val="20"/>
          <w:szCs w:val="20"/>
          <w:lang w:val="en-US"/>
        </w:rPr>
        <w:t xml:space="preserve">. </w:t>
      </w:r>
      <w:proofErr w:type="spellStart"/>
      <w:r w:rsidR="00740F84">
        <w:rPr>
          <w:color w:val="000000"/>
          <w:sz w:val="20"/>
          <w:szCs w:val="20"/>
        </w:rPr>
        <w:t>ReiterS</w:t>
      </w:r>
      <w:proofErr w:type="spellEnd"/>
      <w:r w:rsidR="001929B8" w:rsidRPr="001929B8">
        <w:rPr>
          <w:color w:val="000000"/>
          <w:sz w:val="20"/>
          <w:szCs w:val="20"/>
        </w:rPr>
        <w:t xml:space="preserve"> (</w:t>
      </w:r>
      <w:r w:rsidR="00383387" w:rsidRPr="006C5325">
        <w:rPr>
          <w:smallCaps/>
          <w:color w:val="000000"/>
          <w:sz w:val="20"/>
          <w:szCs w:val="20"/>
        </w:rPr>
        <w:t>Laurent</w:t>
      </w:r>
      <w:r w:rsidR="00383387">
        <w:rPr>
          <w:color w:val="000000"/>
          <w:sz w:val="20"/>
          <w:szCs w:val="20"/>
        </w:rPr>
        <w:t xml:space="preserve"> I.2, Nr. 30</w:t>
      </w:r>
      <w:r w:rsidR="001929B8" w:rsidRPr="001929B8">
        <w:rPr>
          <w:color w:val="000000"/>
          <w:sz w:val="20"/>
          <w:szCs w:val="20"/>
        </w:rPr>
        <w:t>)</w:t>
      </w:r>
      <w:r w:rsidR="00952912">
        <w:rPr>
          <w:color w:val="000000"/>
          <w:sz w:val="20"/>
          <w:szCs w:val="20"/>
        </w:rPr>
        <w:t>,</w:t>
      </w:r>
      <w:r w:rsidR="001929B8" w:rsidRPr="001929B8">
        <w:rPr>
          <w:color w:val="000000"/>
          <w:sz w:val="20"/>
          <w:szCs w:val="20"/>
        </w:rPr>
        <w:t xml:space="preserve"> in </w:t>
      </w:r>
      <w:proofErr w:type="spellStart"/>
      <w:r w:rsidR="001929B8" w:rsidRPr="001929B8">
        <w:rPr>
          <w:color w:val="000000"/>
          <w:sz w:val="20"/>
          <w:szCs w:val="20"/>
        </w:rPr>
        <w:t>Dorso</w:t>
      </w:r>
      <w:proofErr w:type="spellEnd"/>
      <w:r w:rsidR="001929B8" w:rsidRPr="001929B8">
        <w:rPr>
          <w:color w:val="000000"/>
          <w:sz w:val="20"/>
          <w:szCs w:val="20"/>
        </w:rPr>
        <w:t xml:space="preserve"> </w:t>
      </w:r>
      <w:proofErr w:type="spellStart"/>
      <w:r w:rsidR="00B65EEB">
        <w:rPr>
          <w:color w:val="000000"/>
          <w:sz w:val="20"/>
          <w:szCs w:val="20"/>
        </w:rPr>
        <w:t>wachsf</w:t>
      </w:r>
      <w:proofErr w:type="spellEnd"/>
      <w:r w:rsidR="00B65EEB">
        <w:rPr>
          <w:color w:val="000000"/>
          <w:sz w:val="20"/>
          <w:szCs w:val="20"/>
        </w:rPr>
        <w:t>.</w:t>
      </w:r>
      <w:r w:rsidR="001929B8" w:rsidRPr="001929B8">
        <w:rPr>
          <w:color w:val="000000"/>
          <w:sz w:val="20"/>
          <w:szCs w:val="20"/>
        </w:rPr>
        <w:t xml:space="preserve"> </w:t>
      </w:r>
      <w:proofErr w:type="spellStart"/>
      <w:r w:rsidR="001929B8" w:rsidRPr="001929B8">
        <w:rPr>
          <w:color w:val="000000"/>
          <w:sz w:val="20"/>
          <w:szCs w:val="20"/>
        </w:rPr>
        <w:t>Sekret</w:t>
      </w:r>
      <w:r w:rsidR="001929B8">
        <w:rPr>
          <w:color w:val="000000"/>
          <w:sz w:val="20"/>
          <w:szCs w:val="20"/>
        </w:rPr>
        <w:t>S</w:t>
      </w:r>
      <w:proofErr w:type="spellEnd"/>
      <w:r w:rsidR="00B65EEB">
        <w:rPr>
          <w:color w:val="000000"/>
          <w:sz w:val="20"/>
          <w:szCs w:val="20"/>
        </w:rPr>
        <w:t xml:space="preserve"> (</w:t>
      </w:r>
      <w:proofErr w:type="spellStart"/>
      <w:r w:rsidR="00B65EEB" w:rsidRPr="00B65EEB">
        <w:rPr>
          <w:smallCaps/>
          <w:color w:val="000000"/>
          <w:sz w:val="20"/>
          <w:szCs w:val="20"/>
        </w:rPr>
        <w:t>Maráz</w:t>
      </w:r>
      <w:proofErr w:type="spellEnd"/>
      <w:r w:rsidR="00B65EEB">
        <w:rPr>
          <w:color w:val="000000"/>
          <w:sz w:val="20"/>
          <w:szCs w:val="20"/>
        </w:rPr>
        <w:t>, Nr. 17</w:t>
      </w:r>
      <w:r w:rsidR="00952912">
        <w:rPr>
          <w:color w:val="000000"/>
          <w:sz w:val="20"/>
          <w:szCs w:val="20"/>
        </w:rPr>
        <w:t>)</w:t>
      </w:r>
      <w:r w:rsidR="00952912" w:rsidRPr="00952912">
        <w:rPr>
          <w:color w:val="000000"/>
          <w:sz w:val="20"/>
          <w:szCs w:val="20"/>
        </w:rPr>
        <w:t xml:space="preserve"> </w:t>
      </w:r>
      <w:proofErr w:type="spellStart"/>
      <w:r w:rsidR="00952912">
        <w:rPr>
          <w:color w:val="000000"/>
          <w:sz w:val="20"/>
          <w:szCs w:val="20"/>
        </w:rPr>
        <w:t>a</w:t>
      </w:r>
      <w:r w:rsidR="00952912" w:rsidRPr="001929B8">
        <w:rPr>
          <w:color w:val="000000"/>
          <w:sz w:val="20"/>
          <w:szCs w:val="20"/>
        </w:rPr>
        <w:t>nh</w:t>
      </w:r>
      <w:proofErr w:type="spellEnd"/>
      <w:r w:rsidR="00952912">
        <w:rPr>
          <w:color w:val="000000"/>
          <w:sz w:val="20"/>
          <w:szCs w:val="20"/>
        </w:rPr>
        <w:t xml:space="preserve">. an rot-grünen </w:t>
      </w:r>
      <w:proofErr w:type="spellStart"/>
      <w:r w:rsidR="00952912">
        <w:rPr>
          <w:color w:val="000000"/>
          <w:sz w:val="20"/>
          <w:szCs w:val="20"/>
        </w:rPr>
        <w:t>Ss</w:t>
      </w:r>
      <w:proofErr w:type="spellEnd"/>
      <w:r w:rsidR="003D687B" w:rsidRPr="003D687B">
        <w:rPr>
          <w:color w:val="000000"/>
          <w:sz w:val="20"/>
          <w:szCs w:val="20"/>
        </w:rPr>
        <w:t>;</w:t>
      </w:r>
      <w:r w:rsidR="001929B8">
        <w:rPr>
          <w:color w:val="000000"/>
          <w:sz w:val="20"/>
          <w:szCs w:val="20"/>
        </w:rPr>
        <w:t xml:space="preserve"> (2) </w:t>
      </w:r>
      <w:proofErr w:type="spellStart"/>
      <w:r w:rsidR="00952912">
        <w:rPr>
          <w:color w:val="000000"/>
          <w:sz w:val="20"/>
          <w:szCs w:val="20"/>
        </w:rPr>
        <w:t>wachsf</w:t>
      </w:r>
      <w:proofErr w:type="spellEnd"/>
      <w:r w:rsidR="00952912">
        <w:rPr>
          <w:color w:val="000000"/>
          <w:sz w:val="20"/>
          <w:szCs w:val="20"/>
        </w:rPr>
        <w:t xml:space="preserve">. </w:t>
      </w:r>
      <w:proofErr w:type="spellStart"/>
      <w:r w:rsidR="00740F84">
        <w:rPr>
          <w:color w:val="000000"/>
          <w:sz w:val="20"/>
          <w:szCs w:val="20"/>
        </w:rPr>
        <w:t>ReiterS</w:t>
      </w:r>
      <w:proofErr w:type="spellEnd"/>
      <w:r w:rsidR="001929B8">
        <w:rPr>
          <w:color w:val="000000"/>
          <w:sz w:val="20"/>
          <w:szCs w:val="20"/>
        </w:rPr>
        <w:t xml:space="preserve"> Ma</w:t>
      </w:r>
      <w:r w:rsidR="00E65908">
        <w:rPr>
          <w:color w:val="000000"/>
          <w:sz w:val="20"/>
          <w:szCs w:val="20"/>
        </w:rPr>
        <w:t>r</w:t>
      </w:r>
      <w:r w:rsidR="001929B8">
        <w:rPr>
          <w:color w:val="000000"/>
          <w:sz w:val="20"/>
          <w:szCs w:val="20"/>
        </w:rPr>
        <w:t>kgrafen Karl</w:t>
      </w:r>
      <w:r w:rsidR="00E65908">
        <w:rPr>
          <w:color w:val="000000"/>
          <w:sz w:val="20"/>
          <w:szCs w:val="20"/>
        </w:rPr>
        <w:t>s</w:t>
      </w:r>
      <w:r w:rsidR="00B65EEB">
        <w:rPr>
          <w:color w:val="000000"/>
          <w:sz w:val="20"/>
          <w:szCs w:val="20"/>
        </w:rPr>
        <w:t xml:space="preserve"> (</w:t>
      </w:r>
      <w:r w:rsidR="00B65EEB" w:rsidRPr="00B65EEB">
        <w:rPr>
          <w:smallCaps/>
          <w:color w:val="000000"/>
          <w:sz w:val="20"/>
          <w:szCs w:val="20"/>
        </w:rPr>
        <w:t>Posse</w:t>
      </w:r>
      <w:r w:rsidR="00B65EEB">
        <w:rPr>
          <w:color w:val="000000"/>
          <w:sz w:val="20"/>
          <w:szCs w:val="20"/>
        </w:rPr>
        <w:t xml:space="preserve"> II 1/1)</w:t>
      </w:r>
      <w:r w:rsidR="00952912">
        <w:rPr>
          <w:color w:val="000000"/>
          <w:sz w:val="20"/>
          <w:szCs w:val="20"/>
        </w:rPr>
        <w:t>,</w:t>
      </w:r>
      <w:r w:rsidR="001929B8">
        <w:rPr>
          <w:color w:val="000000"/>
          <w:sz w:val="20"/>
          <w:szCs w:val="20"/>
        </w:rPr>
        <w:t xml:space="preserve"> in </w:t>
      </w:r>
      <w:proofErr w:type="spellStart"/>
      <w:r w:rsidR="001929B8">
        <w:rPr>
          <w:color w:val="000000"/>
          <w:sz w:val="20"/>
          <w:szCs w:val="20"/>
        </w:rPr>
        <w:t>Dorso</w:t>
      </w:r>
      <w:proofErr w:type="spellEnd"/>
      <w:r w:rsidR="00952912">
        <w:rPr>
          <w:color w:val="000000"/>
          <w:sz w:val="20"/>
          <w:szCs w:val="20"/>
        </w:rPr>
        <w:t xml:space="preserve"> </w:t>
      </w:r>
      <w:proofErr w:type="spellStart"/>
      <w:r w:rsidR="00952912">
        <w:rPr>
          <w:color w:val="000000"/>
          <w:sz w:val="20"/>
          <w:szCs w:val="20"/>
        </w:rPr>
        <w:t>wachsf</w:t>
      </w:r>
      <w:proofErr w:type="spellEnd"/>
      <w:r w:rsidR="00952912">
        <w:rPr>
          <w:color w:val="000000"/>
          <w:sz w:val="20"/>
          <w:szCs w:val="20"/>
        </w:rPr>
        <w:t>.</w:t>
      </w:r>
      <w:r w:rsidR="001929B8">
        <w:rPr>
          <w:color w:val="000000"/>
          <w:sz w:val="20"/>
          <w:szCs w:val="20"/>
        </w:rPr>
        <w:t xml:space="preserve"> </w:t>
      </w:r>
      <w:proofErr w:type="spellStart"/>
      <w:r w:rsidR="001929B8">
        <w:rPr>
          <w:color w:val="000000"/>
          <w:sz w:val="20"/>
          <w:szCs w:val="20"/>
        </w:rPr>
        <w:t>SekretS</w:t>
      </w:r>
      <w:proofErr w:type="spellEnd"/>
      <w:r w:rsidR="00B65EEB">
        <w:rPr>
          <w:color w:val="000000"/>
          <w:sz w:val="20"/>
          <w:szCs w:val="20"/>
        </w:rPr>
        <w:t xml:space="preserve"> (</w:t>
      </w:r>
      <w:r w:rsidR="00B65EEB" w:rsidRPr="00B65EEB">
        <w:rPr>
          <w:smallCaps/>
          <w:color w:val="000000"/>
          <w:sz w:val="20"/>
          <w:szCs w:val="20"/>
        </w:rPr>
        <w:t>Posse</w:t>
      </w:r>
      <w:r w:rsidR="00B65EEB">
        <w:rPr>
          <w:color w:val="000000"/>
          <w:sz w:val="20"/>
          <w:szCs w:val="20"/>
        </w:rPr>
        <w:t xml:space="preserve"> II 1/2)</w:t>
      </w:r>
      <w:r w:rsidR="00952912">
        <w:rPr>
          <w:color w:val="000000"/>
          <w:sz w:val="20"/>
          <w:szCs w:val="20"/>
        </w:rPr>
        <w:t xml:space="preserve"> </w:t>
      </w:r>
      <w:proofErr w:type="spellStart"/>
      <w:r w:rsidR="00952912">
        <w:rPr>
          <w:color w:val="000000"/>
          <w:sz w:val="20"/>
          <w:szCs w:val="20"/>
        </w:rPr>
        <w:t>anh</w:t>
      </w:r>
      <w:proofErr w:type="spellEnd"/>
      <w:r w:rsidR="00952912">
        <w:rPr>
          <w:color w:val="000000"/>
          <w:sz w:val="20"/>
          <w:szCs w:val="20"/>
        </w:rPr>
        <w:t xml:space="preserve">. an rot-grünen </w:t>
      </w:r>
      <w:proofErr w:type="spellStart"/>
      <w:r w:rsidR="00952912">
        <w:rPr>
          <w:color w:val="000000"/>
          <w:sz w:val="20"/>
          <w:szCs w:val="20"/>
        </w:rPr>
        <w:t>Ss</w:t>
      </w:r>
      <w:proofErr w:type="spellEnd"/>
      <w:r w:rsidR="00075B38">
        <w:rPr>
          <w:color w:val="000000"/>
          <w:sz w:val="20"/>
          <w:szCs w:val="20"/>
        </w:rPr>
        <w:t xml:space="preserve"> (A)</w:t>
      </w:r>
      <w:r w:rsidR="001929B8">
        <w:rPr>
          <w:color w:val="000000"/>
          <w:sz w:val="20"/>
          <w:szCs w:val="20"/>
        </w:rPr>
        <w:t>. –</w:t>
      </w:r>
      <w:r w:rsidR="007713EE" w:rsidRPr="001929B8">
        <w:rPr>
          <w:color w:val="000000"/>
          <w:sz w:val="20"/>
          <w:szCs w:val="20"/>
        </w:rPr>
        <w:t xml:space="preserve"> </w:t>
      </w:r>
      <w:r w:rsidR="00366CC2">
        <w:rPr>
          <w:color w:val="000000"/>
          <w:sz w:val="20"/>
          <w:szCs w:val="20"/>
        </w:rPr>
        <w:t>Eingetragen</w:t>
      </w:r>
      <w:r w:rsidR="007713EE">
        <w:rPr>
          <w:color w:val="000000"/>
          <w:sz w:val="20"/>
          <w:szCs w:val="20"/>
        </w:rPr>
        <w:t xml:space="preserve"> im Kopialbuch sog. </w:t>
      </w:r>
      <w:r w:rsidR="007713EE" w:rsidRPr="007713EE">
        <w:rPr>
          <w:i/>
          <w:color w:val="000000"/>
          <w:sz w:val="20"/>
          <w:szCs w:val="20"/>
        </w:rPr>
        <w:t xml:space="preserve">Codex </w:t>
      </w:r>
      <w:proofErr w:type="spellStart"/>
      <w:r w:rsidR="007713EE" w:rsidRPr="007713EE">
        <w:rPr>
          <w:i/>
          <w:color w:val="000000"/>
          <w:sz w:val="20"/>
          <w:szCs w:val="20"/>
        </w:rPr>
        <w:t>Rosenbergicus</w:t>
      </w:r>
      <w:proofErr w:type="spellEnd"/>
      <w:r w:rsidR="007713EE" w:rsidRPr="00FB1C59">
        <w:rPr>
          <w:color w:val="000000"/>
          <w:sz w:val="20"/>
          <w:szCs w:val="20"/>
        </w:rPr>
        <w:t xml:space="preserve"> (</w:t>
      </w:r>
      <w:r w:rsidR="007713EE">
        <w:rPr>
          <w:color w:val="000000"/>
          <w:sz w:val="20"/>
          <w:szCs w:val="20"/>
        </w:rPr>
        <w:t>2. Hälfte des 14. Jhd.</w:t>
      </w:r>
      <w:r w:rsidR="007713EE" w:rsidRPr="00FB1C59">
        <w:rPr>
          <w:color w:val="000000"/>
          <w:sz w:val="20"/>
          <w:szCs w:val="20"/>
        </w:rPr>
        <w:t>), NK</w:t>
      </w:r>
      <w:r w:rsidR="007713EE">
        <w:rPr>
          <w:color w:val="000000"/>
          <w:sz w:val="20"/>
          <w:szCs w:val="20"/>
        </w:rPr>
        <w:t xml:space="preserve"> ČR</w:t>
      </w:r>
      <w:r w:rsidR="007713EE" w:rsidRPr="00FB1C59">
        <w:rPr>
          <w:color w:val="000000"/>
          <w:sz w:val="20"/>
          <w:szCs w:val="20"/>
        </w:rPr>
        <w:t xml:space="preserve"> Praha, </w:t>
      </w:r>
      <w:r w:rsidR="000B4C9B">
        <w:rPr>
          <w:color w:val="000000"/>
          <w:sz w:val="20"/>
          <w:szCs w:val="20"/>
        </w:rPr>
        <w:t xml:space="preserve">Bestand Handschriftenabteilung, Sign. </w:t>
      </w:r>
      <w:proofErr w:type="spellStart"/>
      <w:r w:rsidR="007713EE" w:rsidRPr="00FB1C59">
        <w:rPr>
          <w:color w:val="000000"/>
          <w:sz w:val="20"/>
          <w:szCs w:val="20"/>
        </w:rPr>
        <w:t>Hs</w:t>
      </w:r>
      <w:proofErr w:type="spellEnd"/>
      <w:r w:rsidR="007713EE" w:rsidRPr="00FB1C59">
        <w:rPr>
          <w:color w:val="000000"/>
          <w:sz w:val="20"/>
          <w:szCs w:val="20"/>
        </w:rPr>
        <w:t xml:space="preserve">. </w:t>
      </w:r>
      <w:r w:rsidR="007713EE" w:rsidRPr="00574ED2">
        <w:rPr>
          <w:color w:val="000000"/>
          <w:sz w:val="20"/>
          <w:szCs w:val="20"/>
        </w:rPr>
        <w:t xml:space="preserve">XI E 19, </w:t>
      </w:r>
      <w:proofErr w:type="spellStart"/>
      <w:r w:rsidR="007713EE" w:rsidRPr="00574ED2">
        <w:rPr>
          <w:color w:val="000000"/>
          <w:sz w:val="20"/>
          <w:szCs w:val="20"/>
        </w:rPr>
        <w:t>fol</w:t>
      </w:r>
      <w:proofErr w:type="spellEnd"/>
      <w:r w:rsidR="007713EE" w:rsidRPr="00574ED2">
        <w:rPr>
          <w:color w:val="000000"/>
          <w:sz w:val="20"/>
          <w:szCs w:val="20"/>
        </w:rPr>
        <w:t>. 7v-8v</w:t>
      </w:r>
      <w:r w:rsidR="003908AB" w:rsidRPr="00574ED2">
        <w:rPr>
          <w:color w:val="000000"/>
          <w:sz w:val="20"/>
          <w:szCs w:val="20"/>
        </w:rPr>
        <w:t xml:space="preserve"> (Reg. </w:t>
      </w:r>
      <w:proofErr w:type="spellStart"/>
      <w:r w:rsidR="003908AB" w:rsidRPr="00574ED2">
        <w:rPr>
          <w:smallCaps/>
          <w:color w:val="000000"/>
          <w:sz w:val="20"/>
          <w:szCs w:val="20"/>
        </w:rPr>
        <w:t>Emler</w:t>
      </w:r>
      <w:proofErr w:type="spellEnd"/>
      <w:r w:rsidR="003908AB" w:rsidRPr="00574ED2">
        <w:rPr>
          <w:color w:val="000000"/>
          <w:sz w:val="20"/>
          <w:szCs w:val="20"/>
        </w:rPr>
        <w:t xml:space="preserve">, O </w:t>
      </w:r>
      <w:proofErr w:type="spellStart"/>
      <w:r w:rsidR="003908AB" w:rsidRPr="00574ED2">
        <w:rPr>
          <w:color w:val="000000"/>
          <w:sz w:val="20"/>
          <w:szCs w:val="20"/>
        </w:rPr>
        <w:t>rukopise</w:t>
      </w:r>
      <w:proofErr w:type="spellEnd"/>
      <w:r w:rsidR="003908AB" w:rsidRPr="00574ED2">
        <w:rPr>
          <w:color w:val="000000"/>
          <w:sz w:val="20"/>
          <w:szCs w:val="20"/>
        </w:rPr>
        <w:t>, S. 318, Nr. 10)</w:t>
      </w:r>
      <w:r w:rsidR="00075B38">
        <w:rPr>
          <w:color w:val="000000"/>
          <w:sz w:val="20"/>
          <w:szCs w:val="20"/>
        </w:rPr>
        <w:t xml:space="preserve"> (B)</w:t>
      </w:r>
      <w:r w:rsidR="007713EE" w:rsidRPr="00574ED2">
        <w:rPr>
          <w:color w:val="000000"/>
          <w:sz w:val="20"/>
          <w:szCs w:val="20"/>
        </w:rPr>
        <w:t>.</w:t>
      </w:r>
      <w:r w:rsidR="006C2450" w:rsidRPr="00574ED2">
        <w:rPr>
          <w:color w:val="000000"/>
          <w:sz w:val="20"/>
          <w:szCs w:val="20"/>
        </w:rPr>
        <w:t xml:space="preserve"> – </w:t>
      </w:r>
      <w:proofErr w:type="gramStart"/>
      <w:r w:rsidR="006C2450" w:rsidRPr="00574ED2">
        <w:rPr>
          <w:color w:val="000000"/>
          <w:sz w:val="20"/>
          <w:szCs w:val="20"/>
        </w:rPr>
        <w:t>Altes Regest</w:t>
      </w:r>
      <w:proofErr w:type="gramEnd"/>
      <w:r w:rsidR="006C2450" w:rsidRPr="00574ED2">
        <w:rPr>
          <w:color w:val="000000"/>
          <w:sz w:val="20"/>
          <w:szCs w:val="20"/>
        </w:rPr>
        <w:t xml:space="preserve"> im Archivverzeichnis vom J. 1418, SOA </w:t>
      </w:r>
      <w:proofErr w:type="spellStart"/>
      <w:r w:rsidR="006C2450" w:rsidRPr="00574ED2">
        <w:rPr>
          <w:color w:val="000000"/>
          <w:sz w:val="20"/>
          <w:szCs w:val="20"/>
        </w:rPr>
        <w:t>Třeboň</w:t>
      </w:r>
      <w:proofErr w:type="spellEnd"/>
      <w:r w:rsidR="006C2450" w:rsidRPr="00574ED2">
        <w:rPr>
          <w:color w:val="000000"/>
          <w:sz w:val="20"/>
          <w:szCs w:val="20"/>
        </w:rPr>
        <w:t xml:space="preserve"> – Außenstelle </w:t>
      </w:r>
      <w:proofErr w:type="spellStart"/>
      <w:r w:rsidR="006C2450" w:rsidRPr="00574ED2">
        <w:rPr>
          <w:color w:val="000000"/>
          <w:sz w:val="20"/>
          <w:szCs w:val="20"/>
        </w:rPr>
        <w:t>Český</w:t>
      </w:r>
      <w:proofErr w:type="spellEnd"/>
      <w:r w:rsidR="006C2450" w:rsidRPr="00574ED2">
        <w:rPr>
          <w:color w:val="000000"/>
          <w:sz w:val="20"/>
          <w:szCs w:val="20"/>
        </w:rPr>
        <w:t xml:space="preserve"> </w:t>
      </w:r>
      <w:proofErr w:type="spellStart"/>
      <w:r w:rsidR="006C2450" w:rsidRPr="00574ED2">
        <w:rPr>
          <w:color w:val="000000"/>
          <w:sz w:val="20"/>
          <w:szCs w:val="20"/>
        </w:rPr>
        <w:t>Krumlov</w:t>
      </w:r>
      <w:proofErr w:type="spellEnd"/>
      <w:r w:rsidR="006C2450" w:rsidRPr="00574ED2">
        <w:rPr>
          <w:color w:val="000000"/>
          <w:sz w:val="20"/>
          <w:szCs w:val="20"/>
        </w:rPr>
        <w:t xml:space="preserve">, Bestand </w:t>
      </w:r>
      <w:proofErr w:type="spellStart"/>
      <w:r w:rsidR="006C2450" w:rsidRPr="00574ED2">
        <w:rPr>
          <w:color w:val="000000"/>
          <w:sz w:val="20"/>
          <w:szCs w:val="20"/>
        </w:rPr>
        <w:t>Velkostatek</w:t>
      </w:r>
      <w:proofErr w:type="spellEnd"/>
      <w:r w:rsidR="006C2450" w:rsidRPr="00574ED2">
        <w:rPr>
          <w:color w:val="000000"/>
          <w:sz w:val="20"/>
          <w:szCs w:val="20"/>
        </w:rPr>
        <w:t xml:space="preserve"> </w:t>
      </w:r>
      <w:proofErr w:type="spellStart"/>
      <w:r w:rsidR="006C2450" w:rsidRPr="00574ED2">
        <w:rPr>
          <w:color w:val="000000"/>
          <w:sz w:val="20"/>
          <w:szCs w:val="20"/>
        </w:rPr>
        <w:t>Český</w:t>
      </w:r>
      <w:proofErr w:type="spellEnd"/>
      <w:r w:rsidR="006C2450" w:rsidRPr="00574ED2">
        <w:rPr>
          <w:color w:val="000000"/>
          <w:sz w:val="20"/>
          <w:szCs w:val="20"/>
        </w:rPr>
        <w:t xml:space="preserve"> </w:t>
      </w:r>
      <w:proofErr w:type="spellStart"/>
      <w:r w:rsidR="006C2450" w:rsidRPr="00574ED2">
        <w:rPr>
          <w:color w:val="000000"/>
          <w:sz w:val="20"/>
          <w:szCs w:val="20"/>
        </w:rPr>
        <w:t>Krumlov</w:t>
      </w:r>
      <w:proofErr w:type="spellEnd"/>
      <w:r w:rsidR="006C2450" w:rsidRPr="00574ED2">
        <w:rPr>
          <w:color w:val="000000"/>
          <w:sz w:val="20"/>
          <w:szCs w:val="20"/>
        </w:rPr>
        <w:t xml:space="preserve">, Sign. 1 3 K </w:t>
      </w:r>
      <w:proofErr w:type="spellStart"/>
      <w:r w:rsidR="006C2450" w:rsidRPr="00574ED2">
        <w:rPr>
          <w:color w:val="000000"/>
          <w:sz w:val="20"/>
          <w:szCs w:val="20"/>
        </w:rPr>
        <w:t>beta</w:t>
      </w:r>
      <w:proofErr w:type="spellEnd"/>
      <w:r w:rsidR="006C2450" w:rsidRPr="00574ED2">
        <w:rPr>
          <w:color w:val="000000"/>
          <w:sz w:val="20"/>
          <w:szCs w:val="20"/>
        </w:rPr>
        <w:t xml:space="preserve">, Nr. 7e (Ed. </w:t>
      </w:r>
      <w:r w:rsidR="006C2450" w:rsidRPr="00574ED2">
        <w:rPr>
          <w:smallCaps/>
          <w:color w:val="000000"/>
          <w:sz w:val="20"/>
          <w:szCs w:val="20"/>
        </w:rPr>
        <w:t>Pangerl</w:t>
      </w:r>
      <w:r w:rsidR="006C2450" w:rsidRPr="00574ED2">
        <w:rPr>
          <w:color w:val="000000"/>
          <w:sz w:val="20"/>
          <w:szCs w:val="20"/>
        </w:rPr>
        <w:t xml:space="preserve">, UB </w:t>
      </w:r>
      <w:proofErr w:type="spellStart"/>
      <w:r w:rsidR="006C2450" w:rsidRPr="00574ED2">
        <w:rPr>
          <w:color w:val="000000"/>
          <w:sz w:val="20"/>
          <w:szCs w:val="20"/>
        </w:rPr>
        <w:t>Goldenkron</w:t>
      </w:r>
      <w:proofErr w:type="spellEnd"/>
      <w:r w:rsidR="006C2450" w:rsidRPr="00574ED2">
        <w:rPr>
          <w:color w:val="000000"/>
          <w:sz w:val="20"/>
          <w:szCs w:val="20"/>
        </w:rPr>
        <w:t>, S. 39</w:t>
      </w:r>
      <w:r w:rsidR="008475FA">
        <w:rPr>
          <w:color w:val="000000"/>
          <w:sz w:val="20"/>
          <w:szCs w:val="20"/>
        </w:rPr>
        <w:t>8</w:t>
      </w:r>
      <w:r w:rsidR="006C2450" w:rsidRPr="00574ED2">
        <w:rPr>
          <w:color w:val="000000"/>
          <w:sz w:val="20"/>
          <w:szCs w:val="20"/>
        </w:rPr>
        <w:t>)</w:t>
      </w:r>
      <w:r w:rsidR="00075B38">
        <w:rPr>
          <w:color w:val="000000"/>
          <w:sz w:val="20"/>
          <w:szCs w:val="20"/>
        </w:rPr>
        <w:t xml:space="preserve"> (C)</w:t>
      </w:r>
      <w:r w:rsidR="006C2450" w:rsidRPr="00574ED2">
        <w:rPr>
          <w:color w:val="000000"/>
          <w:sz w:val="20"/>
          <w:szCs w:val="20"/>
        </w:rPr>
        <w:t>.</w:t>
      </w:r>
    </w:p>
    <w:p w14:paraId="7C49C931" w14:textId="77777777" w:rsidR="0022455B" w:rsidRPr="00574ED2" w:rsidRDefault="0022455B" w:rsidP="0035688E">
      <w:pPr>
        <w:spacing w:line="276" w:lineRule="auto"/>
        <w:jc w:val="both"/>
        <w:rPr>
          <w:color w:val="000000"/>
          <w:sz w:val="20"/>
          <w:szCs w:val="20"/>
        </w:rPr>
      </w:pPr>
    </w:p>
    <w:p w14:paraId="019A8610" w14:textId="2073A9B1" w:rsidR="001934CB" w:rsidRDefault="001934CB" w:rsidP="0035688E">
      <w:pPr>
        <w:spacing w:line="276" w:lineRule="auto"/>
        <w:jc w:val="both"/>
        <w:outlineLvl w:val="0"/>
        <w:rPr>
          <w:color w:val="000000"/>
          <w:sz w:val="20"/>
          <w:szCs w:val="20"/>
        </w:rPr>
      </w:pPr>
      <w:r>
        <w:rPr>
          <w:color w:val="000000"/>
          <w:sz w:val="20"/>
          <w:szCs w:val="20"/>
        </w:rPr>
        <w:t xml:space="preserve">Abbildung: </w:t>
      </w:r>
      <w:hyperlink r:id="rId187" w:history="1">
        <w:r w:rsidRPr="006C5AC3">
          <w:rPr>
            <w:rStyle w:val="Hyperlink"/>
            <w:sz w:val="20"/>
            <w:szCs w:val="20"/>
          </w:rPr>
          <w:t>https://www.monasterium.net/mom/CZ-SOAT/Historica/13/charter</w:t>
        </w:r>
      </w:hyperlink>
    </w:p>
    <w:p w14:paraId="2015D3CE" w14:textId="77777777" w:rsidR="001934CB" w:rsidRDefault="001934CB" w:rsidP="0035688E">
      <w:pPr>
        <w:spacing w:line="276" w:lineRule="auto"/>
        <w:jc w:val="both"/>
        <w:outlineLvl w:val="0"/>
        <w:rPr>
          <w:color w:val="000000"/>
          <w:sz w:val="20"/>
          <w:szCs w:val="20"/>
        </w:rPr>
      </w:pPr>
    </w:p>
    <w:p w14:paraId="0DB8F8D2" w14:textId="21CBF522" w:rsidR="001929B8" w:rsidRPr="00574ED2" w:rsidRDefault="001929B8" w:rsidP="0035688E">
      <w:pPr>
        <w:spacing w:line="276" w:lineRule="auto"/>
        <w:jc w:val="both"/>
        <w:outlineLvl w:val="0"/>
        <w:rPr>
          <w:color w:val="000000"/>
          <w:sz w:val="20"/>
          <w:szCs w:val="20"/>
        </w:rPr>
      </w:pPr>
      <w:r w:rsidRPr="00574ED2">
        <w:rPr>
          <w:color w:val="000000"/>
          <w:sz w:val="20"/>
          <w:szCs w:val="20"/>
        </w:rPr>
        <w:t xml:space="preserve">Druck: </w:t>
      </w:r>
      <w:r w:rsidR="004B3626" w:rsidRPr="00574ED2">
        <w:rPr>
          <w:color w:val="000000"/>
          <w:sz w:val="20"/>
          <w:szCs w:val="20"/>
        </w:rPr>
        <w:t>CDM VII, S. 170, Nr. 237</w:t>
      </w:r>
      <w:r w:rsidR="004B3626">
        <w:rPr>
          <w:color w:val="000000"/>
          <w:sz w:val="20"/>
          <w:szCs w:val="20"/>
        </w:rPr>
        <w:t xml:space="preserve">; </w:t>
      </w:r>
      <w:proofErr w:type="spellStart"/>
      <w:r w:rsidR="005653DA" w:rsidRPr="005653DA">
        <w:rPr>
          <w:smallCaps/>
          <w:color w:val="000000"/>
          <w:sz w:val="20"/>
          <w:szCs w:val="20"/>
        </w:rPr>
        <w:t>Jireček</w:t>
      </w:r>
      <w:proofErr w:type="spellEnd"/>
      <w:r w:rsidR="005653DA" w:rsidRPr="005653DA">
        <w:rPr>
          <w:color w:val="000000"/>
          <w:sz w:val="20"/>
          <w:szCs w:val="20"/>
        </w:rPr>
        <w:t xml:space="preserve">, CIB II.1, S. </w:t>
      </w:r>
      <w:r w:rsidR="005653DA">
        <w:rPr>
          <w:color w:val="000000"/>
          <w:sz w:val="20"/>
          <w:szCs w:val="20"/>
        </w:rPr>
        <w:t>186f., Nr. 167</w:t>
      </w:r>
      <w:r w:rsidRPr="00574ED2">
        <w:rPr>
          <w:color w:val="000000"/>
          <w:sz w:val="20"/>
          <w:szCs w:val="20"/>
        </w:rPr>
        <w:t>.</w:t>
      </w:r>
    </w:p>
    <w:p w14:paraId="67465839" w14:textId="77777777" w:rsidR="001929B8" w:rsidRPr="00574ED2" w:rsidRDefault="001929B8" w:rsidP="0035688E">
      <w:pPr>
        <w:spacing w:line="276" w:lineRule="auto"/>
        <w:jc w:val="both"/>
        <w:outlineLvl w:val="0"/>
        <w:rPr>
          <w:color w:val="000000"/>
          <w:sz w:val="20"/>
          <w:szCs w:val="20"/>
        </w:rPr>
      </w:pPr>
    </w:p>
    <w:p w14:paraId="35B86206" w14:textId="01D589CC" w:rsidR="0022455B" w:rsidRPr="004E768C" w:rsidRDefault="0022455B" w:rsidP="0035688E">
      <w:pPr>
        <w:spacing w:line="276" w:lineRule="auto"/>
        <w:jc w:val="both"/>
        <w:outlineLvl w:val="0"/>
        <w:rPr>
          <w:color w:val="000000"/>
          <w:sz w:val="20"/>
          <w:szCs w:val="20"/>
          <w:lang w:val="fr-FR"/>
        </w:rPr>
      </w:pPr>
      <w:r w:rsidRPr="00574ED2">
        <w:rPr>
          <w:color w:val="000000"/>
          <w:sz w:val="20"/>
          <w:szCs w:val="20"/>
        </w:rPr>
        <w:t>Regest</w:t>
      </w:r>
      <w:r w:rsidR="00103B9A" w:rsidRPr="00574ED2">
        <w:rPr>
          <w:color w:val="000000"/>
          <w:sz w:val="20"/>
          <w:szCs w:val="20"/>
        </w:rPr>
        <w:t xml:space="preserve">: RBM IV, S. </w:t>
      </w:r>
      <w:r w:rsidR="001929B8" w:rsidRPr="00574ED2">
        <w:rPr>
          <w:color w:val="000000"/>
          <w:sz w:val="20"/>
          <w:szCs w:val="20"/>
        </w:rPr>
        <w:t>272f., Nr. 693</w:t>
      </w:r>
      <w:r w:rsidR="003D687B" w:rsidRPr="003D687B">
        <w:rPr>
          <w:color w:val="000000"/>
          <w:sz w:val="20"/>
          <w:szCs w:val="20"/>
        </w:rPr>
        <w:t>;</w:t>
      </w:r>
      <w:r w:rsidR="006462BD">
        <w:rPr>
          <w:color w:val="000000"/>
          <w:sz w:val="20"/>
          <w:szCs w:val="20"/>
        </w:rPr>
        <w:t xml:space="preserve"> </w:t>
      </w:r>
      <w:r w:rsidR="006462BD" w:rsidRPr="006462BD">
        <w:rPr>
          <w:smallCaps/>
          <w:color w:val="000000"/>
          <w:sz w:val="20"/>
          <w:szCs w:val="20"/>
        </w:rPr>
        <w:t>Böhmer</w:t>
      </w:r>
      <w:r w:rsidR="006462BD">
        <w:rPr>
          <w:color w:val="000000"/>
          <w:sz w:val="20"/>
          <w:szCs w:val="20"/>
        </w:rPr>
        <w:t>, RI 1314–1347</w:t>
      </w:r>
      <w:r w:rsidR="003354D6">
        <w:rPr>
          <w:color w:val="000000"/>
          <w:sz w:val="20"/>
          <w:szCs w:val="20"/>
        </w:rPr>
        <w:t xml:space="preserve"> Add. </w:t>
      </w:r>
      <w:r w:rsidR="003354D6" w:rsidRPr="004E768C">
        <w:rPr>
          <w:color w:val="000000"/>
          <w:sz w:val="20"/>
          <w:szCs w:val="20"/>
          <w:lang w:val="fr-FR"/>
        </w:rPr>
        <w:t>III</w:t>
      </w:r>
      <w:r w:rsidR="006462BD" w:rsidRPr="004E768C">
        <w:rPr>
          <w:color w:val="000000"/>
          <w:sz w:val="20"/>
          <w:szCs w:val="20"/>
          <w:lang w:val="fr-FR"/>
        </w:rPr>
        <w:t xml:space="preserve">, S. 406, Nr. </w:t>
      </w:r>
      <w:proofErr w:type="gramStart"/>
      <w:r w:rsidR="006462BD" w:rsidRPr="004E768C">
        <w:rPr>
          <w:color w:val="000000"/>
          <w:sz w:val="20"/>
          <w:szCs w:val="20"/>
          <w:lang w:val="fr-FR"/>
        </w:rPr>
        <w:t>810</w:t>
      </w:r>
      <w:r w:rsidR="003D687B" w:rsidRPr="004E768C">
        <w:rPr>
          <w:color w:val="000000"/>
          <w:sz w:val="20"/>
          <w:szCs w:val="20"/>
          <w:lang w:val="fr-FR"/>
        </w:rPr>
        <w:t>;</w:t>
      </w:r>
      <w:proofErr w:type="gramEnd"/>
      <w:r w:rsidR="001929B8" w:rsidRPr="004E768C">
        <w:rPr>
          <w:color w:val="000000"/>
          <w:sz w:val="20"/>
          <w:szCs w:val="20"/>
          <w:lang w:val="fr-FR"/>
        </w:rPr>
        <w:t xml:space="preserve"> </w:t>
      </w:r>
      <w:proofErr w:type="spellStart"/>
      <w:r w:rsidR="006C2450" w:rsidRPr="004E768C">
        <w:rPr>
          <w:smallCaps/>
          <w:color w:val="000000"/>
          <w:sz w:val="20"/>
          <w:szCs w:val="20"/>
          <w:lang w:val="fr-FR"/>
        </w:rPr>
        <w:t>Kubíkov</w:t>
      </w:r>
      <w:r w:rsidR="00952912">
        <w:rPr>
          <w:smallCaps/>
          <w:color w:val="000000"/>
          <w:sz w:val="20"/>
          <w:szCs w:val="20"/>
          <w:lang w:val="fr-FR"/>
        </w:rPr>
        <w:t>á</w:t>
      </w:r>
      <w:proofErr w:type="spellEnd"/>
      <w:r w:rsidR="006C2450" w:rsidRPr="004E768C">
        <w:rPr>
          <w:color w:val="000000"/>
          <w:sz w:val="20"/>
          <w:szCs w:val="20"/>
          <w:lang w:val="fr-FR"/>
        </w:rPr>
        <w:t xml:space="preserve">, </w:t>
      </w:r>
      <w:proofErr w:type="spellStart"/>
      <w:r w:rsidR="006C2450" w:rsidRPr="004E768C">
        <w:rPr>
          <w:color w:val="000000"/>
          <w:sz w:val="20"/>
          <w:szCs w:val="20"/>
          <w:lang w:val="fr-FR"/>
        </w:rPr>
        <w:t>Soupis</w:t>
      </w:r>
      <w:proofErr w:type="spellEnd"/>
      <w:r w:rsidR="006C2450" w:rsidRPr="004E768C">
        <w:rPr>
          <w:color w:val="000000"/>
          <w:sz w:val="20"/>
          <w:szCs w:val="20"/>
          <w:lang w:val="fr-FR"/>
        </w:rPr>
        <w:t xml:space="preserve">, </w:t>
      </w:r>
      <w:r w:rsidR="00C63A68" w:rsidRPr="004E768C">
        <w:rPr>
          <w:color w:val="000000"/>
          <w:sz w:val="20"/>
          <w:szCs w:val="20"/>
          <w:lang w:val="fr-FR"/>
        </w:rPr>
        <w:t xml:space="preserve">S. 82, </w:t>
      </w:r>
      <w:r w:rsidR="006C2450" w:rsidRPr="004E768C">
        <w:rPr>
          <w:color w:val="000000"/>
          <w:sz w:val="20"/>
          <w:szCs w:val="20"/>
          <w:lang w:val="fr-FR"/>
        </w:rPr>
        <w:t xml:space="preserve">Nr. </w:t>
      </w:r>
      <w:proofErr w:type="gramStart"/>
      <w:r w:rsidR="006C2450" w:rsidRPr="004E768C">
        <w:rPr>
          <w:color w:val="000000"/>
          <w:sz w:val="20"/>
          <w:szCs w:val="20"/>
          <w:lang w:val="fr-FR"/>
        </w:rPr>
        <w:t>34</w:t>
      </w:r>
      <w:r w:rsidR="003D687B" w:rsidRPr="004E768C">
        <w:rPr>
          <w:color w:val="000000"/>
          <w:sz w:val="20"/>
          <w:szCs w:val="20"/>
          <w:lang w:val="fr-FR"/>
        </w:rPr>
        <w:t>;</w:t>
      </w:r>
      <w:proofErr w:type="gramEnd"/>
      <w:r w:rsidR="006C2450" w:rsidRPr="004E768C">
        <w:rPr>
          <w:color w:val="000000"/>
          <w:sz w:val="20"/>
          <w:szCs w:val="20"/>
          <w:lang w:val="fr-FR"/>
        </w:rPr>
        <w:t xml:space="preserve"> </w:t>
      </w:r>
      <w:r w:rsidR="001929B8" w:rsidRPr="004E768C">
        <w:rPr>
          <w:smallCaps/>
          <w:color w:val="000000"/>
          <w:sz w:val="20"/>
          <w:szCs w:val="20"/>
          <w:lang w:val="fr-FR"/>
        </w:rPr>
        <w:t>Würth-</w:t>
      </w:r>
      <w:proofErr w:type="spellStart"/>
      <w:r w:rsidR="001929B8" w:rsidRPr="004E768C">
        <w:rPr>
          <w:smallCaps/>
          <w:color w:val="000000"/>
          <w:sz w:val="20"/>
          <w:szCs w:val="20"/>
          <w:lang w:val="fr-FR"/>
        </w:rPr>
        <w:t>Pacquet</w:t>
      </w:r>
      <w:proofErr w:type="spellEnd"/>
      <w:r w:rsidR="001929B8" w:rsidRPr="004E768C">
        <w:rPr>
          <w:color w:val="000000"/>
          <w:sz w:val="20"/>
          <w:szCs w:val="20"/>
          <w:lang w:val="fr-FR"/>
        </w:rPr>
        <w:t>, Table</w:t>
      </w:r>
      <w:r w:rsidR="00D40F65" w:rsidRPr="004E768C">
        <w:rPr>
          <w:color w:val="000000"/>
          <w:sz w:val="20"/>
          <w:szCs w:val="20"/>
          <w:lang w:val="fr-FR"/>
        </w:rPr>
        <w:t xml:space="preserve"> III</w:t>
      </w:r>
      <w:r w:rsidR="001929B8" w:rsidRPr="004E768C">
        <w:rPr>
          <w:color w:val="000000"/>
          <w:sz w:val="20"/>
          <w:szCs w:val="20"/>
          <w:lang w:val="fr-FR"/>
        </w:rPr>
        <w:t xml:space="preserve">, S. </w:t>
      </w:r>
      <w:r w:rsidR="00D40F65" w:rsidRPr="004E768C">
        <w:rPr>
          <w:color w:val="000000"/>
          <w:sz w:val="20"/>
          <w:szCs w:val="20"/>
          <w:lang w:val="fr-FR"/>
        </w:rPr>
        <w:t xml:space="preserve">71, </w:t>
      </w:r>
      <w:r w:rsidR="001929B8" w:rsidRPr="004E768C">
        <w:rPr>
          <w:color w:val="000000"/>
          <w:sz w:val="20"/>
          <w:szCs w:val="20"/>
          <w:lang w:val="fr-FR"/>
        </w:rPr>
        <w:t>Nr. 1300.</w:t>
      </w:r>
    </w:p>
    <w:p w14:paraId="7D955884" w14:textId="77777777" w:rsidR="0022455B" w:rsidRPr="004E768C" w:rsidRDefault="0022455B" w:rsidP="0035688E">
      <w:pPr>
        <w:spacing w:line="276" w:lineRule="auto"/>
        <w:jc w:val="both"/>
        <w:rPr>
          <w:color w:val="000000"/>
          <w:sz w:val="20"/>
          <w:szCs w:val="20"/>
          <w:lang w:val="fr-FR"/>
        </w:rPr>
      </w:pPr>
    </w:p>
    <w:p w14:paraId="6571C613" w14:textId="2AB4761B" w:rsidR="0022455B" w:rsidRDefault="0022455B" w:rsidP="0035688E">
      <w:pPr>
        <w:spacing w:line="276" w:lineRule="auto"/>
        <w:jc w:val="both"/>
        <w:outlineLvl w:val="0"/>
        <w:rPr>
          <w:color w:val="000000"/>
          <w:sz w:val="20"/>
          <w:szCs w:val="20"/>
        </w:rPr>
      </w:pPr>
      <w:proofErr w:type="spellStart"/>
      <w:r w:rsidRPr="00876AF5">
        <w:rPr>
          <w:color w:val="000000"/>
          <w:sz w:val="20"/>
          <w:szCs w:val="20"/>
        </w:rPr>
        <w:t>Dorsualvermerke</w:t>
      </w:r>
      <w:proofErr w:type="spellEnd"/>
      <w:r w:rsidR="001929B8">
        <w:rPr>
          <w:color w:val="000000"/>
          <w:sz w:val="20"/>
          <w:szCs w:val="20"/>
        </w:rPr>
        <w:t xml:space="preserve">: Hand des 15. </w:t>
      </w:r>
      <w:r w:rsidR="001929B8" w:rsidRPr="001929B8">
        <w:rPr>
          <w:color w:val="000000"/>
          <w:sz w:val="20"/>
          <w:szCs w:val="20"/>
        </w:rPr>
        <w:t xml:space="preserve">Jhd. </w:t>
      </w:r>
      <w:r w:rsidR="001929B8" w:rsidRPr="001929B8">
        <w:rPr>
          <w:i/>
          <w:color w:val="000000"/>
          <w:sz w:val="20"/>
          <w:szCs w:val="20"/>
        </w:rPr>
        <w:t xml:space="preserve">Johannis </w:t>
      </w:r>
      <w:proofErr w:type="spellStart"/>
      <w:r w:rsidR="001929B8" w:rsidRPr="001929B8">
        <w:rPr>
          <w:i/>
          <w:color w:val="000000"/>
          <w:sz w:val="20"/>
          <w:szCs w:val="20"/>
        </w:rPr>
        <w:t>regis</w:t>
      </w:r>
      <w:proofErr w:type="spellEnd"/>
      <w:r w:rsidR="001929B8" w:rsidRPr="001929B8">
        <w:rPr>
          <w:i/>
          <w:color w:val="000000"/>
          <w:sz w:val="20"/>
          <w:szCs w:val="20"/>
        </w:rPr>
        <w:t xml:space="preserve"> </w:t>
      </w:r>
      <w:proofErr w:type="spellStart"/>
      <w:r w:rsidR="001929B8" w:rsidRPr="001929B8">
        <w:rPr>
          <w:i/>
          <w:color w:val="000000"/>
          <w:sz w:val="20"/>
          <w:szCs w:val="20"/>
        </w:rPr>
        <w:t>seper</w:t>
      </w:r>
      <w:proofErr w:type="spellEnd"/>
      <w:r w:rsidR="001929B8" w:rsidRPr="001929B8">
        <w:rPr>
          <w:i/>
          <w:color w:val="000000"/>
          <w:sz w:val="20"/>
          <w:szCs w:val="20"/>
        </w:rPr>
        <w:t xml:space="preserve"> non </w:t>
      </w:r>
      <w:proofErr w:type="spellStart"/>
      <w:r w:rsidR="001929B8" w:rsidRPr="001929B8">
        <w:rPr>
          <w:i/>
          <w:color w:val="000000"/>
          <w:sz w:val="20"/>
          <w:szCs w:val="20"/>
        </w:rPr>
        <w:t>solucione</w:t>
      </w:r>
      <w:proofErr w:type="spellEnd"/>
      <w:r w:rsidR="001929B8" w:rsidRPr="001929B8">
        <w:rPr>
          <w:i/>
          <w:color w:val="000000"/>
          <w:sz w:val="20"/>
          <w:szCs w:val="20"/>
        </w:rPr>
        <w:t xml:space="preserve"> </w:t>
      </w:r>
      <w:proofErr w:type="spellStart"/>
      <w:r w:rsidR="001929B8" w:rsidRPr="001929B8">
        <w:rPr>
          <w:i/>
          <w:color w:val="000000"/>
          <w:sz w:val="20"/>
          <w:szCs w:val="20"/>
        </w:rPr>
        <w:t>berne</w:t>
      </w:r>
      <w:proofErr w:type="spellEnd"/>
      <w:r w:rsidR="003D687B" w:rsidRPr="003D687B">
        <w:rPr>
          <w:color w:val="000000"/>
          <w:sz w:val="20"/>
          <w:szCs w:val="20"/>
        </w:rPr>
        <w:t>;</w:t>
      </w:r>
      <w:r w:rsidR="001929B8" w:rsidRPr="001929B8">
        <w:rPr>
          <w:color w:val="000000"/>
          <w:sz w:val="20"/>
          <w:szCs w:val="20"/>
        </w:rPr>
        <w:t xml:space="preserve"> durch andere Hand des </w:t>
      </w:r>
      <w:r w:rsidR="001929B8">
        <w:rPr>
          <w:color w:val="000000"/>
          <w:sz w:val="20"/>
          <w:szCs w:val="20"/>
        </w:rPr>
        <w:t xml:space="preserve">15. </w:t>
      </w:r>
      <w:proofErr w:type="spellStart"/>
      <w:r w:rsidR="001929B8">
        <w:rPr>
          <w:color w:val="000000"/>
          <w:sz w:val="20"/>
          <w:szCs w:val="20"/>
        </w:rPr>
        <w:t>Jhd</w:t>
      </w:r>
      <w:proofErr w:type="spellEnd"/>
      <w:r w:rsidR="001929B8">
        <w:rPr>
          <w:color w:val="000000"/>
          <w:sz w:val="20"/>
          <w:szCs w:val="20"/>
        </w:rPr>
        <w:t xml:space="preserve"> </w:t>
      </w:r>
      <w:proofErr w:type="spellStart"/>
      <w:r w:rsidR="001929B8" w:rsidRPr="001929B8">
        <w:rPr>
          <w:i/>
          <w:color w:val="000000"/>
          <w:sz w:val="20"/>
          <w:szCs w:val="20"/>
        </w:rPr>
        <w:t>sub</w:t>
      </w:r>
      <w:proofErr w:type="spellEnd"/>
      <w:r w:rsidR="001929B8" w:rsidRPr="001929B8">
        <w:rPr>
          <w:i/>
          <w:color w:val="000000"/>
          <w:sz w:val="20"/>
          <w:szCs w:val="20"/>
        </w:rPr>
        <w:t xml:space="preserve"> </w:t>
      </w:r>
      <w:proofErr w:type="spellStart"/>
      <w:r w:rsidR="001929B8" w:rsidRPr="001929B8">
        <w:rPr>
          <w:i/>
          <w:color w:val="000000"/>
          <w:sz w:val="20"/>
          <w:szCs w:val="20"/>
        </w:rPr>
        <w:t>iuramento</w:t>
      </w:r>
      <w:proofErr w:type="spellEnd"/>
      <w:r w:rsidR="001929B8" w:rsidRPr="001929B8">
        <w:rPr>
          <w:i/>
          <w:color w:val="000000"/>
          <w:sz w:val="20"/>
          <w:szCs w:val="20"/>
        </w:rPr>
        <w:t xml:space="preserve"> a Karoli in </w:t>
      </w:r>
      <w:proofErr w:type="spellStart"/>
      <w:r w:rsidR="001929B8" w:rsidRPr="001929B8">
        <w:rPr>
          <w:i/>
          <w:color w:val="000000"/>
          <w:sz w:val="20"/>
          <w:szCs w:val="20"/>
        </w:rPr>
        <w:t>littera</w:t>
      </w:r>
      <w:proofErr w:type="spellEnd"/>
      <w:r w:rsidR="001929B8" w:rsidRPr="001929B8">
        <w:rPr>
          <w:i/>
          <w:color w:val="000000"/>
          <w:sz w:val="20"/>
          <w:szCs w:val="20"/>
        </w:rPr>
        <w:t xml:space="preserve"> lv, </w:t>
      </w:r>
      <w:proofErr w:type="spellStart"/>
      <w:r w:rsidR="001929B8" w:rsidRPr="001929B8">
        <w:rPr>
          <w:i/>
          <w:strike/>
          <w:color w:val="000000"/>
          <w:sz w:val="20"/>
          <w:szCs w:val="20"/>
        </w:rPr>
        <w:t>tercia</w:t>
      </w:r>
      <w:proofErr w:type="spellEnd"/>
      <w:r w:rsidR="001929B8" w:rsidRPr="001929B8">
        <w:rPr>
          <w:i/>
          <w:color w:val="000000"/>
          <w:sz w:val="20"/>
          <w:szCs w:val="20"/>
        </w:rPr>
        <w:t xml:space="preserve"> </w:t>
      </w:r>
      <w:proofErr w:type="spellStart"/>
      <w:r w:rsidR="001929B8" w:rsidRPr="001929B8">
        <w:rPr>
          <w:i/>
          <w:color w:val="000000"/>
          <w:sz w:val="20"/>
          <w:szCs w:val="20"/>
        </w:rPr>
        <w:t>quarta</w:t>
      </w:r>
      <w:proofErr w:type="spellEnd"/>
      <w:r w:rsidR="003D687B" w:rsidRPr="003D687B">
        <w:rPr>
          <w:color w:val="000000"/>
          <w:sz w:val="20"/>
          <w:szCs w:val="20"/>
        </w:rPr>
        <w:t>;</w:t>
      </w:r>
      <w:r w:rsidR="001929B8">
        <w:rPr>
          <w:color w:val="000000"/>
          <w:sz w:val="20"/>
          <w:szCs w:val="20"/>
        </w:rPr>
        <w:t xml:space="preserve"> </w:t>
      </w:r>
      <w:proofErr w:type="spellStart"/>
      <w:r w:rsidR="001929B8">
        <w:rPr>
          <w:color w:val="000000"/>
          <w:sz w:val="20"/>
          <w:szCs w:val="20"/>
        </w:rPr>
        <w:t>neuzeitl</w:t>
      </w:r>
      <w:proofErr w:type="spellEnd"/>
      <w:r w:rsidR="001929B8">
        <w:rPr>
          <w:color w:val="000000"/>
          <w:sz w:val="20"/>
          <w:szCs w:val="20"/>
        </w:rPr>
        <w:t xml:space="preserve">. Hände </w:t>
      </w:r>
      <w:r w:rsidR="001929B8" w:rsidRPr="001929B8">
        <w:rPr>
          <w:i/>
          <w:color w:val="000000"/>
          <w:sz w:val="20"/>
          <w:szCs w:val="20"/>
        </w:rPr>
        <w:t xml:space="preserve">1339 </w:t>
      </w:r>
      <w:proofErr w:type="spellStart"/>
      <w:r w:rsidR="001929B8" w:rsidRPr="001929B8">
        <w:rPr>
          <w:i/>
          <w:color w:val="000000"/>
          <w:sz w:val="20"/>
          <w:szCs w:val="20"/>
        </w:rPr>
        <w:t>N</w:t>
      </w:r>
      <w:r w:rsidR="001929B8" w:rsidRPr="001929B8">
        <w:rPr>
          <w:i/>
          <w:color w:val="000000"/>
          <w:sz w:val="20"/>
          <w:szCs w:val="20"/>
          <w:vertAlign w:val="superscript"/>
        </w:rPr>
        <w:t>o</w:t>
      </w:r>
      <w:proofErr w:type="spellEnd"/>
      <w:r w:rsidR="001929B8" w:rsidRPr="001929B8">
        <w:rPr>
          <w:i/>
          <w:color w:val="000000"/>
          <w:sz w:val="20"/>
          <w:szCs w:val="20"/>
        </w:rPr>
        <w:t xml:space="preserve"> 14 </w:t>
      </w:r>
      <w:proofErr w:type="spellStart"/>
      <w:r w:rsidR="001929B8" w:rsidRPr="001929B8">
        <w:rPr>
          <w:i/>
          <w:color w:val="000000"/>
          <w:sz w:val="20"/>
          <w:szCs w:val="20"/>
        </w:rPr>
        <w:t>Lit</w:t>
      </w:r>
      <w:proofErr w:type="spellEnd"/>
      <w:r w:rsidR="001929B8" w:rsidRPr="001929B8">
        <w:rPr>
          <w:i/>
          <w:color w:val="000000"/>
          <w:sz w:val="20"/>
          <w:szCs w:val="20"/>
        </w:rPr>
        <w:t>: G</w:t>
      </w:r>
      <w:r w:rsidR="001929B8">
        <w:rPr>
          <w:color w:val="000000"/>
          <w:sz w:val="20"/>
          <w:szCs w:val="20"/>
        </w:rPr>
        <w:t>.</w:t>
      </w:r>
    </w:p>
    <w:p w14:paraId="75E7BCF9" w14:textId="564996E4" w:rsidR="001929B8" w:rsidRDefault="001929B8" w:rsidP="0035688E">
      <w:pPr>
        <w:spacing w:line="276" w:lineRule="auto"/>
        <w:jc w:val="both"/>
        <w:outlineLvl w:val="0"/>
        <w:rPr>
          <w:color w:val="000000"/>
          <w:sz w:val="20"/>
          <w:szCs w:val="20"/>
        </w:rPr>
      </w:pPr>
    </w:p>
    <w:p w14:paraId="71E50711" w14:textId="79F60CA0" w:rsidR="001929B8" w:rsidRPr="001929B8" w:rsidRDefault="009468BD" w:rsidP="0035688E">
      <w:pPr>
        <w:spacing w:line="276" w:lineRule="auto"/>
        <w:jc w:val="both"/>
        <w:outlineLvl w:val="0"/>
        <w:rPr>
          <w:color w:val="000000"/>
          <w:sz w:val="20"/>
          <w:szCs w:val="20"/>
        </w:rPr>
      </w:pPr>
      <w:r w:rsidRPr="009468BD">
        <w:rPr>
          <w:color w:val="000000"/>
          <w:sz w:val="20"/>
          <w:szCs w:val="20"/>
        </w:rPr>
        <w:t>Z</w:t>
      </w:r>
      <w:r w:rsidR="00EA0F77">
        <w:rPr>
          <w:color w:val="000000"/>
          <w:sz w:val="20"/>
          <w:szCs w:val="20"/>
        </w:rPr>
        <w:t xml:space="preserve">um Eintrag im Kopialbuch siehe </w:t>
      </w:r>
      <w:proofErr w:type="spellStart"/>
      <w:r w:rsidR="00EA0F77" w:rsidRPr="00623587">
        <w:rPr>
          <w:smallCaps/>
          <w:color w:val="000000"/>
          <w:sz w:val="20"/>
          <w:szCs w:val="20"/>
          <w:lang w:val="de-AT"/>
        </w:rPr>
        <w:t>Truc</w:t>
      </w:r>
      <w:proofErr w:type="spellEnd"/>
      <w:r w:rsidR="00EA0F77">
        <w:rPr>
          <w:color w:val="000000"/>
          <w:sz w:val="20"/>
          <w:szCs w:val="20"/>
          <w:lang w:val="de-AT"/>
        </w:rPr>
        <w:t>, Kodex, S. 5.</w:t>
      </w:r>
    </w:p>
    <w:p w14:paraId="6E8D5073" w14:textId="77777777" w:rsidR="003A47F5" w:rsidRPr="001929B8" w:rsidRDefault="003A47F5" w:rsidP="0035688E">
      <w:pPr>
        <w:spacing w:line="276" w:lineRule="auto"/>
        <w:jc w:val="both"/>
        <w:rPr>
          <w:color w:val="000000"/>
        </w:rPr>
      </w:pPr>
    </w:p>
    <w:p w14:paraId="3E542F95" w14:textId="77777777" w:rsidR="003A47F5" w:rsidRPr="001929B8" w:rsidRDefault="003A47F5" w:rsidP="0035688E">
      <w:pPr>
        <w:spacing w:line="276" w:lineRule="auto"/>
        <w:jc w:val="both"/>
        <w:rPr>
          <w:color w:val="000000"/>
        </w:rPr>
        <w:sectPr w:rsidR="003A47F5" w:rsidRPr="001929B8"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E728651" w14:textId="37DE65CF" w:rsidR="0022455B" w:rsidRDefault="0022455B" w:rsidP="0035688E">
      <w:pPr>
        <w:widowControl w:val="0"/>
        <w:suppressAutoHyphens w:val="0"/>
        <w:spacing w:line="276" w:lineRule="auto"/>
        <w:jc w:val="both"/>
        <w:rPr>
          <w:color w:val="000000"/>
        </w:rPr>
      </w:pPr>
    </w:p>
    <w:p w14:paraId="69F48CAA" w14:textId="77777777" w:rsidR="00B65EEB" w:rsidRPr="001929B8" w:rsidRDefault="00B65EEB" w:rsidP="0035688E">
      <w:pPr>
        <w:widowControl w:val="0"/>
        <w:suppressAutoHyphens w:val="0"/>
        <w:spacing w:line="276" w:lineRule="auto"/>
        <w:jc w:val="both"/>
        <w:rPr>
          <w:color w:val="000000"/>
        </w:rPr>
      </w:pPr>
    </w:p>
    <w:p w14:paraId="0899C42A" w14:textId="77777777" w:rsidR="0022455B" w:rsidRPr="001929B8" w:rsidRDefault="0022455B" w:rsidP="0035688E">
      <w:pPr>
        <w:widowControl w:val="0"/>
        <w:suppressAutoHyphens w:val="0"/>
        <w:spacing w:line="276" w:lineRule="auto"/>
        <w:jc w:val="both"/>
        <w:rPr>
          <w:color w:val="000000"/>
        </w:rPr>
      </w:pPr>
    </w:p>
    <w:p w14:paraId="43DC175C" w14:textId="5FD96A9B" w:rsidR="0022455B" w:rsidRPr="001929B8" w:rsidRDefault="0022455B" w:rsidP="0035688E">
      <w:pPr>
        <w:pStyle w:val="ListParagraph"/>
        <w:numPr>
          <w:ilvl w:val="0"/>
          <w:numId w:val="6"/>
        </w:numPr>
        <w:spacing w:line="276" w:lineRule="auto"/>
        <w:jc w:val="right"/>
        <w:outlineLvl w:val="0"/>
        <w:rPr>
          <w:color w:val="000000"/>
        </w:rPr>
      </w:pPr>
    </w:p>
    <w:p w14:paraId="6D78F57E" w14:textId="1EA2BFA5" w:rsidR="0022455B" w:rsidRPr="00B15BCD" w:rsidRDefault="0022455B" w:rsidP="0035688E">
      <w:pPr>
        <w:spacing w:line="276" w:lineRule="auto"/>
        <w:jc w:val="both"/>
        <w:outlineLvl w:val="0"/>
        <w:rPr>
          <w:color w:val="000000"/>
        </w:rPr>
      </w:pPr>
      <w:r w:rsidRPr="00B15BCD">
        <w:rPr>
          <w:color w:val="000000"/>
        </w:rPr>
        <w:t>Prag, 1339 Juni 2</w:t>
      </w:r>
      <w:r w:rsidR="001929B8" w:rsidRPr="00B15BCD">
        <w:rPr>
          <w:color w:val="000000"/>
        </w:rPr>
        <w:t xml:space="preserve"> (</w:t>
      </w:r>
      <w:r w:rsidR="001929B8" w:rsidRPr="00B15BCD">
        <w:rPr>
          <w:i/>
          <w:color w:val="000000"/>
        </w:rPr>
        <w:t xml:space="preserve">Datum </w:t>
      </w:r>
      <w:proofErr w:type="spellStart"/>
      <w:r w:rsidR="001929B8" w:rsidRPr="00B15BCD">
        <w:rPr>
          <w:i/>
          <w:color w:val="000000"/>
        </w:rPr>
        <w:t>Prage</w:t>
      </w:r>
      <w:proofErr w:type="spellEnd"/>
      <w:r w:rsidR="001929B8" w:rsidRPr="00B15BCD">
        <w:rPr>
          <w:i/>
          <w:color w:val="000000"/>
        </w:rPr>
        <w:t xml:space="preserve">, </w:t>
      </w:r>
      <w:proofErr w:type="spellStart"/>
      <w:r w:rsidR="001929B8" w:rsidRPr="00B15BCD">
        <w:rPr>
          <w:i/>
          <w:color w:val="000000"/>
        </w:rPr>
        <w:t>IIII</w:t>
      </w:r>
      <w:r w:rsidR="001929B8" w:rsidRPr="00B15BCD">
        <w:rPr>
          <w:i/>
          <w:color w:val="000000"/>
          <w:vertAlign w:val="superscript"/>
        </w:rPr>
        <w:t>o</w:t>
      </w:r>
      <w:proofErr w:type="spellEnd"/>
      <w:r w:rsidR="001929B8" w:rsidRPr="00B15BCD">
        <w:rPr>
          <w:i/>
          <w:color w:val="000000"/>
        </w:rPr>
        <w:t xml:space="preserve"> </w:t>
      </w:r>
      <w:proofErr w:type="spellStart"/>
      <w:r w:rsidR="001929B8" w:rsidRPr="00B15BCD">
        <w:rPr>
          <w:i/>
          <w:color w:val="000000"/>
        </w:rPr>
        <w:t>Junii</w:t>
      </w:r>
      <w:proofErr w:type="spellEnd"/>
      <w:r w:rsidR="001929B8" w:rsidRPr="00B15BCD">
        <w:rPr>
          <w:i/>
          <w:color w:val="000000"/>
        </w:rPr>
        <w:t xml:space="preserve">, anno Domini </w:t>
      </w:r>
      <w:proofErr w:type="spellStart"/>
      <w:r w:rsidR="001929B8" w:rsidRPr="00B15BCD">
        <w:rPr>
          <w:i/>
          <w:color w:val="000000"/>
        </w:rPr>
        <w:t>millesimo</w:t>
      </w:r>
      <w:proofErr w:type="spellEnd"/>
      <w:r w:rsidR="001929B8" w:rsidRPr="00B15BCD">
        <w:rPr>
          <w:i/>
          <w:color w:val="000000"/>
        </w:rPr>
        <w:t xml:space="preserve"> </w:t>
      </w:r>
      <w:proofErr w:type="spellStart"/>
      <w:r w:rsidR="001929B8" w:rsidRPr="00B15BCD">
        <w:rPr>
          <w:i/>
          <w:color w:val="000000"/>
        </w:rPr>
        <w:t>trecentesimo</w:t>
      </w:r>
      <w:proofErr w:type="spellEnd"/>
      <w:r w:rsidR="001929B8" w:rsidRPr="00B15BCD">
        <w:rPr>
          <w:i/>
          <w:color w:val="000000"/>
        </w:rPr>
        <w:t xml:space="preserve"> </w:t>
      </w:r>
      <w:proofErr w:type="spellStart"/>
      <w:r w:rsidR="001929B8" w:rsidRPr="00B15BCD">
        <w:rPr>
          <w:i/>
          <w:color w:val="000000"/>
        </w:rPr>
        <w:t>tricesimo</w:t>
      </w:r>
      <w:proofErr w:type="spellEnd"/>
      <w:r w:rsidR="001929B8" w:rsidRPr="00B15BCD">
        <w:rPr>
          <w:i/>
          <w:color w:val="000000"/>
        </w:rPr>
        <w:t xml:space="preserve"> </w:t>
      </w:r>
      <w:proofErr w:type="spellStart"/>
      <w:r w:rsidR="001929B8" w:rsidRPr="00B15BCD">
        <w:rPr>
          <w:i/>
          <w:color w:val="000000"/>
        </w:rPr>
        <w:t>nono</w:t>
      </w:r>
      <w:proofErr w:type="spellEnd"/>
      <w:r w:rsidR="001929B8" w:rsidRPr="00B15BCD">
        <w:rPr>
          <w:color w:val="000000"/>
        </w:rPr>
        <w:t>)</w:t>
      </w:r>
    </w:p>
    <w:p w14:paraId="546ED124" w14:textId="77777777" w:rsidR="0022455B" w:rsidRPr="00B15BCD" w:rsidRDefault="0022455B" w:rsidP="0035688E">
      <w:pPr>
        <w:spacing w:line="276" w:lineRule="auto"/>
        <w:jc w:val="both"/>
        <w:rPr>
          <w:color w:val="000000"/>
        </w:rPr>
      </w:pPr>
    </w:p>
    <w:p w14:paraId="3A5A4159" w14:textId="0CF1FDEE" w:rsidR="0022455B" w:rsidRPr="001929B8" w:rsidRDefault="0022455B" w:rsidP="0035688E">
      <w:pPr>
        <w:spacing w:line="276" w:lineRule="auto"/>
        <w:jc w:val="both"/>
        <w:outlineLvl w:val="0"/>
        <w:rPr>
          <w:b/>
          <w:color w:val="000000"/>
        </w:rPr>
      </w:pPr>
      <w:r w:rsidRPr="001929B8">
        <w:rPr>
          <w:b/>
          <w:color w:val="000000"/>
        </w:rPr>
        <w:t>Johann, K</w:t>
      </w:r>
      <w:r w:rsidR="001929B8" w:rsidRPr="001929B8">
        <w:rPr>
          <w:b/>
          <w:color w:val="000000"/>
        </w:rPr>
        <w:t>önig von Böhmen und G</w:t>
      </w:r>
      <w:r w:rsidR="001929B8">
        <w:rPr>
          <w:b/>
          <w:color w:val="000000"/>
        </w:rPr>
        <w:t>raf von Luxemburg</w:t>
      </w:r>
      <w:r w:rsidR="0075151D">
        <w:rPr>
          <w:b/>
          <w:color w:val="000000"/>
        </w:rPr>
        <w:t xml:space="preserve"> –</w:t>
      </w:r>
      <w:r w:rsidR="001929B8">
        <w:rPr>
          <w:b/>
          <w:color w:val="000000"/>
        </w:rPr>
        <w:t xml:space="preserve"> der anführt, </w:t>
      </w:r>
      <w:r w:rsidR="003D13EA">
        <w:rPr>
          <w:b/>
          <w:color w:val="000000"/>
        </w:rPr>
        <w:t>dass</w:t>
      </w:r>
      <w:r w:rsidR="001929B8">
        <w:rPr>
          <w:b/>
          <w:color w:val="000000"/>
        </w:rPr>
        <w:t xml:space="preserve"> das Zisterzienserkloster </w:t>
      </w:r>
      <w:proofErr w:type="spellStart"/>
      <w:r w:rsidR="001929B8">
        <w:rPr>
          <w:b/>
          <w:color w:val="000000"/>
        </w:rPr>
        <w:t>Ossegg</w:t>
      </w:r>
      <w:proofErr w:type="spellEnd"/>
      <w:r w:rsidR="001929B8">
        <w:rPr>
          <w:b/>
          <w:color w:val="000000"/>
        </w:rPr>
        <w:t xml:space="preserve"> von zahlreichen Steuern und Abgaben andauernd belastet wurde, demgemäß befreit er </w:t>
      </w:r>
      <w:r w:rsidR="001929B8" w:rsidRPr="001929B8">
        <w:rPr>
          <w:b/>
          <w:color w:val="000000"/>
        </w:rPr>
        <w:t>(</w:t>
      </w:r>
      <w:proofErr w:type="spellStart"/>
      <w:r w:rsidR="001929B8" w:rsidRPr="001929B8">
        <w:rPr>
          <w:b/>
          <w:i/>
          <w:color w:val="000000"/>
        </w:rPr>
        <w:t>duximus</w:t>
      </w:r>
      <w:proofErr w:type="spellEnd"/>
      <w:r w:rsidR="001929B8" w:rsidRPr="001929B8">
        <w:rPr>
          <w:b/>
          <w:color w:val="000000"/>
        </w:rPr>
        <w:t xml:space="preserve"> </w:t>
      </w:r>
      <w:proofErr w:type="spellStart"/>
      <w:r w:rsidR="001929B8" w:rsidRPr="001929B8">
        <w:rPr>
          <w:b/>
          <w:i/>
          <w:color w:val="000000"/>
        </w:rPr>
        <w:t>libertandum</w:t>
      </w:r>
      <w:proofErr w:type="spellEnd"/>
      <w:r w:rsidR="001929B8">
        <w:rPr>
          <w:b/>
          <w:color w:val="000000"/>
        </w:rPr>
        <w:t xml:space="preserve">) das Klostergut auf Dauer von fünf Jahren </w:t>
      </w:r>
      <w:r w:rsidR="001934CB" w:rsidRPr="001934CB">
        <w:rPr>
          <w:b/>
          <w:color w:val="000000"/>
        </w:rPr>
        <w:t>von dem kommenden</w:t>
      </w:r>
      <w:r w:rsidR="001929B8" w:rsidRPr="001934CB">
        <w:rPr>
          <w:b/>
          <w:color w:val="000000"/>
        </w:rPr>
        <w:t xml:space="preserve"> Georg</w:t>
      </w:r>
      <w:r w:rsidR="00983355">
        <w:rPr>
          <w:b/>
          <w:color w:val="000000"/>
        </w:rPr>
        <w:t>i</w:t>
      </w:r>
      <w:r w:rsidR="00C32D4B">
        <w:rPr>
          <w:b/>
          <w:color w:val="000000"/>
        </w:rPr>
        <w:t>tag</w:t>
      </w:r>
      <w:r w:rsidR="000B50C7">
        <w:rPr>
          <w:b/>
          <w:color w:val="000000"/>
        </w:rPr>
        <w:t xml:space="preserve"> [23. April]</w:t>
      </w:r>
      <w:r w:rsidR="00C32D4B">
        <w:rPr>
          <w:b/>
          <w:color w:val="000000"/>
        </w:rPr>
        <w:t xml:space="preserve"> an</w:t>
      </w:r>
      <w:r w:rsidR="001929B8">
        <w:rPr>
          <w:b/>
          <w:color w:val="000000"/>
        </w:rPr>
        <w:t xml:space="preserve"> von</w:t>
      </w:r>
      <w:r w:rsidR="00C32D4B">
        <w:rPr>
          <w:b/>
          <w:color w:val="000000"/>
        </w:rPr>
        <w:t xml:space="preserve"> sämtlichen</w:t>
      </w:r>
      <w:r w:rsidR="001929B8">
        <w:rPr>
          <w:b/>
          <w:color w:val="000000"/>
        </w:rPr>
        <w:t xml:space="preserve"> Steuern, </w:t>
      </w:r>
      <w:proofErr w:type="spellStart"/>
      <w:r w:rsidR="001929B8">
        <w:rPr>
          <w:b/>
          <w:color w:val="000000"/>
        </w:rPr>
        <w:t>Beden</w:t>
      </w:r>
      <w:proofErr w:type="spellEnd"/>
      <w:r w:rsidR="001929B8">
        <w:rPr>
          <w:b/>
          <w:color w:val="000000"/>
        </w:rPr>
        <w:t xml:space="preserve">, </w:t>
      </w:r>
      <w:r w:rsidR="001929B8">
        <w:rPr>
          <w:b/>
          <w:color w:val="000000"/>
        </w:rPr>
        <w:lastRenderedPageBreak/>
        <w:t xml:space="preserve">Abgaben, </w:t>
      </w:r>
      <w:r w:rsidR="00574679" w:rsidRPr="001934CB">
        <w:rPr>
          <w:b/>
          <w:color w:val="000000"/>
        </w:rPr>
        <w:t>Frondienst</w:t>
      </w:r>
      <w:r w:rsidR="00574679">
        <w:rPr>
          <w:b/>
          <w:color w:val="000000"/>
        </w:rPr>
        <w:t>en</w:t>
      </w:r>
      <w:r w:rsidR="00CD2348">
        <w:rPr>
          <w:b/>
          <w:color w:val="000000"/>
        </w:rPr>
        <w:t xml:space="preserve"> (</w:t>
      </w:r>
      <w:proofErr w:type="spellStart"/>
      <w:r w:rsidR="00CD2348">
        <w:rPr>
          <w:b/>
          <w:i/>
          <w:color w:val="000000"/>
        </w:rPr>
        <w:t>angarie</w:t>
      </w:r>
      <w:proofErr w:type="spellEnd"/>
      <w:r w:rsidR="00CD2348" w:rsidRPr="00CD2348">
        <w:rPr>
          <w:b/>
          <w:color w:val="000000"/>
        </w:rPr>
        <w:t>)</w:t>
      </w:r>
      <w:r w:rsidR="001929B8">
        <w:rPr>
          <w:b/>
          <w:color w:val="000000"/>
        </w:rPr>
        <w:t xml:space="preserve"> und von allen anderen </w:t>
      </w:r>
      <w:r w:rsidR="00CD2348">
        <w:rPr>
          <w:b/>
          <w:color w:val="000000"/>
        </w:rPr>
        <w:t>Pflichten.</w:t>
      </w:r>
      <w:r w:rsidR="001929B8">
        <w:rPr>
          <w:b/>
          <w:color w:val="000000"/>
        </w:rPr>
        <w:t xml:space="preserve"> Johann verspricht für sich</w:t>
      </w:r>
      <w:r w:rsidR="00AD3BF1">
        <w:rPr>
          <w:b/>
          <w:color w:val="000000"/>
        </w:rPr>
        <w:t xml:space="preserve"> (</w:t>
      </w:r>
      <w:proofErr w:type="spellStart"/>
      <w:r w:rsidR="00AD3BF1" w:rsidRPr="00AD3BF1">
        <w:rPr>
          <w:b/>
          <w:i/>
          <w:color w:val="000000"/>
        </w:rPr>
        <w:t>promittimus</w:t>
      </w:r>
      <w:proofErr w:type="spellEnd"/>
      <w:r w:rsidR="00AD3BF1">
        <w:rPr>
          <w:b/>
          <w:color w:val="000000"/>
        </w:rPr>
        <w:t>)</w:t>
      </w:r>
      <w:r w:rsidR="001929B8">
        <w:rPr>
          <w:b/>
          <w:color w:val="000000"/>
        </w:rPr>
        <w:t xml:space="preserve"> </w:t>
      </w:r>
      <w:r w:rsidR="004D1D6E">
        <w:rPr>
          <w:b/>
          <w:color w:val="000000"/>
        </w:rPr>
        <w:t>sowie</w:t>
      </w:r>
      <w:r w:rsidR="001929B8">
        <w:rPr>
          <w:b/>
          <w:color w:val="000000"/>
        </w:rPr>
        <w:t xml:space="preserve"> </w:t>
      </w:r>
      <w:r w:rsidR="00CD2348">
        <w:rPr>
          <w:b/>
          <w:color w:val="000000"/>
        </w:rPr>
        <w:t xml:space="preserve">für </w:t>
      </w:r>
      <w:r w:rsidR="001929B8">
        <w:rPr>
          <w:b/>
          <w:color w:val="000000"/>
        </w:rPr>
        <w:t>seinen erstgeborenen Sohn Karl, Markgrafen von Mähren, diese von ihm gewährte</w:t>
      </w:r>
      <w:r w:rsidR="004D1D6E">
        <w:rPr>
          <w:b/>
          <w:color w:val="000000"/>
        </w:rPr>
        <w:t>n</w:t>
      </w:r>
      <w:r w:rsidR="001929B8">
        <w:rPr>
          <w:b/>
          <w:color w:val="000000"/>
        </w:rPr>
        <w:t xml:space="preserve"> Freiheit</w:t>
      </w:r>
      <w:r w:rsidR="004D1D6E">
        <w:rPr>
          <w:b/>
          <w:color w:val="000000"/>
        </w:rPr>
        <w:t>en und Gnaden</w:t>
      </w:r>
      <w:r w:rsidR="001929B8">
        <w:rPr>
          <w:b/>
          <w:color w:val="000000"/>
        </w:rPr>
        <w:t xml:space="preserve"> nicht zu verletzen oder zu bedrängen. </w:t>
      </w:r>
    </w:p>
    <w:p w14:paraId="3389C30F" w14:textId="77777777" w:rsidR="0022455B" w:rsidRPr="001929B8" w:rsidRDefault="0022455B" w:rsidP="0035688E">
      <w:pPr>
        <w:spacing w:line="276" w:lineRule="auto"/>
        <w:jc w:val="both"/>
        <w:rPr>
          <w:color w:val="000000"/>
        </w:rPr>
      </w:pPr>
    </w:p>
    <w:p w14:paraId="470CD41D" w14:textId="1CD6AEE2" w:rsidR="0022455B" w:rsidRPr="001929B8" w:rsidRDefault="0022455B" w:rsidP="0035688E">
      <w:pPr>
        <w:spacing w:line="276" w:lineRule="auto"/>
        <w:jc w:val="both"/>
        <w:outlineLvl w:val="0"/>
        <w:rPr>
          <w:color w:val="000000"/>
          <w:sz w:val="20"/>
          <w:szCs w:val="20"/>
        </w:rPr>
      </w:pPr>
      <w:r w:rsidRPr="001929B8">
        <w:rPr>
          <w:color w:val="000000"/>
          <w:sz w:val="20"/>
          <w:szCs w:val="20"/>
        </w:rPr>
        <w:t>Original</w:t>
      </w:r>
      <w:r w:rsidR="003D687B" w:rsidRPr="003D687B">
        <w:rPr>
          <w:color w:val="000000"/>
          <w:sz w:val="20"/>
          <w:szCs w:val="20"/>
        </w:rPr>
        <w:t>;</w:t>
      </w:r>
      <w:r w:rsidR="001929B8" w:rsidRPr="001929B8">
        <w:rPr>
          <w:color w:val="000000"/>
          <w:sz w:val="20"/>
          <w:szCs w:val="20"/>
        </w:rPr>
        <w:t xml:space="preserve"> SOA </w:t>
      </w:r>
      <w:proofErr w:type="spellStart"/>
      <w:r w:rsidR="001929B8" w:rsidRPr="001929B8">
        <w:rPr>
          <w:color w:val="000000"/>
          <w:sz w:val="20"/>
          <w:szCs w:val="20"/>
        </w:rPr>
        <w:t>Lito</w:t>
      </w:r>
      <w:r w:rsidR="001929B8">
        <w:rPr>
          <w:color w:val="000000"/>
          <w:sz w:val="20"/>
          <w:szCs w:val="20"/>
        </w:rPr>
        <w:t>měřice</w:t>
      </w:r>
      <w:proofErr w:type="spellEnd"/>
      <w:r w:rsidR="001929B8">
        <w:rPr>
          <w:color w:val="000000"/>
          <w:sz w:val="20"/>
          <w:szCs w:val="20"/>
        </w:rPr>
        <w:t xml:space="preserve">, Bestand </w:t>
      </w:r>
      <w:proofErr w:type="spellStart"/>
      <w:r w:rsidR="001929B8">
        <w:rPr>
          <w:color w:val="000000"/>
          <w:sz w:val="20"/>
          <w:szCs w:val="20"/>
        </w:rPr>
        <w:t>Cisterciáci</w:t>
      </w:r>
      <w:proofErr w:type="spellEnd"/>
      <w:r w:rsidR="001929B8">
        <w:rPr>
          <w:color w:val="000000"/>
          <w:sz w:val="20"/>
          <w:szCs w:val="20"/>
        </w:rPr>
        <w:t xml:space="preserve"> </w:t>
      </w:r>
      <w:proofErr w:type="spellStart"/>
      <w:r w:rsidR="001929B8">
        <w:rPr>
          <w:color w:val="000000"/>
          <w:sz w:val="20"/>
          <w:szCs w:val="20"/>
        </w:rPr>
        <w:t>Osek</w:t>
      </w:r>
      <w:proofErr w:type="spellEnd"/>
      <w:r w:rsidR="001929B8">
        <w:rPr>
          <w:color w:val="000000"/>
          <w:sz w:val="20"/>
          <w:szCs w:val="20"/>
        </w:rPr>
        <w:t>, Nr. 22</w:t>
      </w:r>
      <w:r w:rsidR="003D687B" w:rsidRPr="003D687B">
        <w:rPr>
          <w:color w:val="000000"/>
          <w:sz w:val="20"/>
          <w:szCs w:val="20"/>
        </w:rPr>
        <w:t>;</w:t>
      </w:r>
      <w:r w:rsidR="001929B8" w:rsidRPr="001929B8">
        <w:rPr>
          <w:color w:val="000000"/>
          <w:sz w:val="20"/>
          <w:szCs w:val="20"/>
        </w:rPr>
        <w:t xml:space="preserve"> Pergament, lat., 17,</w:t>
      </w:r>
      <w:r w:rsidR="00EC17F5">
        <w:rPr>
          <w:color w:val="000000"/>
          <w:sz w:val="20"/>
          <w:szCs w:val="20"/>
        </w:rPr>
        <w:t xml:space="preserve"> </w:t>
      </w:r>
      <w:r w:rsidR="001929B8" w:rsidRPr="001929B8">
        <w:rPr>
          <w:color w:val="000000"/>
          <w:sz w:val="20"/>
          <w:szCs w:val="20"/>
        </w:rPr>
        <w:t>5 × 13,</w:t>
      </w:r>
      <w:r w:rsidR="00EC17F5">
        <w:rPr>
          <w:color w:val="000000"/>
          <w:sz w:val="20"/>
          <w:szCs w:val="20"/>
        </w:rPr>
        <w:t xml:space="preserve"> </w:t>
      </w:r>
      <w:r w:rsidR="001929B8" w:rsidRPr="001929B8">
        <w:rPr>
          <w:color w:val="000000"/>
          <w:sz w:val="20"/>
          <w:szCs w:val="20"/>
        </w:rPr>
        <w:t>5 cm</w:t>
      </w:r>
      <w:r w:rsidR="003D687B" w:rsidRPr="003D687B">
        <w:rPr>
          <w:color w:val="000000"/>
          <w:sz w:val="20"/>
          <w:szCs w:val="20"/>
        </w:rPr>
        <w:t>;</w:t>
      </w:r>
      <w:r w:rsidR="001929B8" w:rsidRPr="001929B8">
        <w:rPr>
          <w:color w:val="000000"/>
          <w:sz w:val="20"/>
          <w:szCs w:val="20"/>
        </w:rPr>
        <w:t xml:space="preserve"> S des </w:t>
      </w:r>
      <w:proofErr w:type="spellStart"/>
      <w:r w:rsidR="001929B8" w:rsidRPr="001929B8">
        <w:rPr>
          <w:color w:val="000000"/>
          <w:sz w:val="20"/>
          <w:szCs w:val="20"/>
        </w:rPr>
        <w:t>Ausst</w:t>
      </w:r>
      <w:proofErr w:type="spellEnd"/>
      <w:r w:rsidR="001929B8" w:rsidRPr="001929B8">
        <w:rPr>
          <w:color w:val="000000"/>
          <w:sz w:val="20"/>
          <w:szCs w:val="20"/>
        </w:rPr>
        <w:t xml:space="preserve">. </w:t>
      </w:r>
      <w:proofErr w:type="spellStart"/>
      <w:r w:rsidR="00C52568">
        <w:rPr>
          <w:color w:val="000000"/>
          <w:sz w:val="20"/>
          <w:szCs w:val="20"/>
        </w:rPr>
        <w:t>anh</w:t>
      </w:r>
      <w:proofErr w:type="spellEnd"/>
      <w:r w:rsidR="00C52568">
        <w:rPr>
          <w:color w:val="000000"/>
          <w:sz w:val="20"/>
          <w:szCs w:val="20"/>
        </w:rPr>
        <w:t>.</w:t>
      </w:r>
      <w:r w:rsidR="001929B8" w:rsidRPr="001929B8">
        <w:rPr>
          <w:color w:val="000000"/>
          <w:sz w:val="20"/>
          <w:szCs w:val="20"/>
        </w:rPr>
        <w:t xml:space="preserve"> </w:t>
      </w:r>
      <w:r w:rsidR="00C52568">
        <w:rPr>
          <w:color w:val="000000"/>
          <w:sz w:val="20"/>
          <w:szCs w:val="20"/>
        </w:rPr>
        <w:t>an</w:t>
      </w:r>
      <w:r w:rsidR="001929B8" w:rsidRPr="001929B8">
        <w:rPr>
          <w:color w:val="000000"/>
          <w:sz w:val="20"/>
          <w:szCs w:val="20"/>
        </w:rPr>
        <w:t xml:space="preserve"> Ps fehlt</w:t>
      </w:r>
      <w:r w:rsidR="00075B38">
        <w:rPr>
          <w:color w:val="000000"/>
          <w:sz w:val="20"/>
          <w:szCs w:val="20"/>
        </w:rPr>
        <w:t xml:space="preserve"> (A)</w:t>
      </w:r>
      <w:r w:rsidR="001929B8">
        <w:rPr>
          <w:color w:val="000000"/>
          <w:sz w:val="20"/>
          <w:szCs w:val="20"/>
        </w:rPr>
        <w:t xml:space="preserve">. – Einfache Abschrift des 17. Jhd., ebd., </w:t>
      </w:r>
      <w:proofErr w:type="spellStart"/>
      <w:r w:rsidR="001929B8">
        <w:rPr>
          <w:color w:val="000000"/>
          <w:sz w:val="20"/>
          <w:szCs w:val="20"/>
        </w:rPr>
        <w:t>Kart</w:t>
      </w:r>
      <w:proofErr w:type="spellEnd"/>
      <w:r w:rsidR="001929B8">
        <w:rPr>
          <w:color w:val="000000"/>
          <w:sz w:val="20"/>
          <w:szCs w:val="20"/>
        </w:rPr>
        <w:t xml:space="preserve">. 103, Nr. 436, </w:t>
      </w:r>
      <w:proofErr w:type="spellStart"/>
      <w:r w:rsidR="001929B8">
        <w:rPr>
          <w:color w:val="000000"/>
          <w:sz w:val="20"/>
          <w:szCs w:val="20"/>
        </w:rPr>
        <w:t>fol</w:t>
      </w:r>
      <w:proofErr w:type="spellEnd"/>
      <w:r w:rsidR="001929B8">
        <w:rPr>
          <w:color w:val="000000"/>
          <w:sz w:val="20"/>
          <w:szCs w:val="20"/>
        </w:rPr>
        <w:t>. 286</w:t>
      </w:r>
      <w:r w:rsidR="00075B38">
        <w:rPr>
          <w:color w:val="000000"/>
          <w:sz w:val="20"/>
          <w:szCs w:val="20"/>
        </w:rPr>
        <w:t xml:space="preserve"> (B)</w:t>
      </w:r>
      <w:r w:rsidR="001929B8">
        <w:rPr>
          <w:color w:val="000000"/>
          <w:sz w:val="20"/>
          <w:szCs w:val="20"/>
        </w:rPr>
        <w:t>.</w:t>
      </w:r>
    </w:p>
    <w:p w14:paraId="3EB23EDF" w14:textId="77777777" w:rsidR="003A47F5" w:rsidRPr="00375F35" w:rsidRDefault="003A47F5" w:rsidP="0035688E">
      <w:pPr>
        <w:spacing w:line="276" w:lineRule="auto"/>
        <w:jc w:val="both"/>
        <w:rPr>
          <w:color w:val="000000"/>
        </w:rPr>
      </w:pPr>
    </w:p>
    <w:p w14:paraId="5722BF63"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E0729D2" w14:textId="77777777" w:rsidR="0022455B" w:rsidRPr="00375F35" w:rsidRDefault="0022455B" w:rsidP="0035688E">
      <w:pPr>
        <w:widowControl w:val="0"/>
        <w:suppressAutoHyphens w:val="0"/>
        <w:spacing w:line="276" w:lineRule="auto"/>
        <w:jc w:val="both"/>
        <w:rPr>
          <w:color w:val="000000"/>
        </w:rPr>
      </w:pPr>
    </w:p>
    <w:p w14:paraId="57DB5A1F" w14:textId="65C5471F" w:rsidR="005435BD" w:rsidRDefault="005435BD" w:rsidP="0035688E">
      <w:pPr>
        <w:widowControl w:val="0"/>
        <w:suppressAutoHyphens w:val="0"/>
        <w:spacing w:line="276" w:lineRule="auto"/>
        <w:jc w:val="both"/>
        <w:rPr>
          <w:color w:val="000000"/>
        </w:rPr>
      </w:pPr>
    </w:p>
    <w:p w14:paraId="5C4669A5" w14:textId="77777777" w:rsidR="00B65EEB" w:rsidRDefault="00B65EEB" w:rsidP="0035688E">
      <w:pPr>
        <w:widowControl w:val="0"/>
        <w:suppressAutoHyphens w:val="0"/>
        <w:spacing w:line="276" w:lineRule="auto"/>
        <w:jc w:val="both"/>
        <w:rPr>
          <w:color w:val="000000"/>
        </w:rPr>
      </w:pPr>
    </w:p>
    <w:p w14:paraId="5BEA5DEF" w14:textId="30C53D83" w:rsidR="0022455B" w:rsidRPr="00876AF5" w:rsidRDefault="0022455B" w:rsidP="0035688E">
      <w:pPr>
        <w:pStyle w:val="ListParagraph"/>
        <w:numPr>
          <w:ilvl w:val="0"/>
          <w:numId w:val="6"/>
        </w:numPr>
        <w:spacing w:line="276" w:lineRule="auto"/>
        <w:jc w:val="right"/>
        <w:outlineLvl w:val="0"/>
        <w:rPr>
          <w:color w:val="000000"/>
        </w:rPr>
      </w:pPr>
      <w:bookmarkStart w:id="73" w:name="_Ref5009058"/>
    </w:p>
    <w:bookmarkEnd w:id="73"/>
    <w:p w14:paraId="492286FF" w14:textId="68A1CC40" w:rsidR="0022455B" w:rsidRDefault="0022455B" w:rsidP="0035688E">
      <w:pPr>
        <w:spacing w:line="276" w:lineRule="auto"/>
        <w:jc w:val="both"/>
        <w:outlineLvl w:val="0"/>
        <w:rPr>
          <w:color w:val="000000"/>
        </w:rPr>
      </w:pPr>
      <w:r>
        <w:rPr>
          <w:color w:val="000000"/>
        </w:rPr>
        <w:t>Prag, 1339 Juni 4</w:t>
      </w:r>
      <w:r w:rsidR="001929B8">
        <w:rPr>
          <w:color w:val="000000"/>
        </w:rPr>
        <w:t xml:space="preserve"> (</w:t>
      </w:r>
      <w:r w:rsidR="001929B8" w:rsidRPr="001929B8">
        <w:rPr>
          <w:i/>
          <w:color w:val="000000"/>
        </w:rPr>
        <w:t xml:space="preserve">Datum </w:t>
      </w:r>
      <w:proofErr w:type="spellStart"/>
      <w:r w:rsidR="001929B8" w:rsidRPr="001929B8">
        <w:rPr>
          <w:i/>
          <w:color w:val="000000"/>
        </w:rPr>
        <w:t>Prage</w:t>
      </w:r>
      <w:proofErr w:type="spellEnd"/>
      <w:r w:rsidR="001929B8" w:rsidRPr="001929B8">
        <w:rPr>
          <w:i/>
          <w:color w:val="000000"/>
        </w:rPr>
        <w:t xml:space="preserve">, </w:t>
      </w:r>
      <w:proofErr w:type="spellStart"/>
      <w:r w:rsidR="001929B8" w:rsidRPr="001929B8">
        <w:rPr>
          <w:i/>
          <w:color w:val="000000"/>
        </w:rPr>
        <w:t>II</w:t>
      </w:r>
      <w:r w:rsidR="001929B8" w:rsidRPr="001929B8">
        <w:rPr>
          <w:i/>
          <w:color w:val="000000"/>
          <w:vertAlign w:val="superscript"/>
        </w:rPr>
        <w:t>o</w:t>
      </w:r>
      <w:proofErr w:type="spellEnd"/>
      <w:r w:rsidR="001929B8" w:rsidRPr="001929B8">
        <w:rPr>
          <w:i/>
          <w:color w:val="000000"/>
        </w:rPr>
        <w:t xml:space="preserve"> </w:t>
      </w:r>
      <w:proofErr w:type="spellStart"/>
      <w:r w:rsidR="001929B8" w:rsidRPr="001929B8">
        <w:rPr>
          <w:i/>
          <w:color w:val="000000"/>
        </w:rPr>
        <w:t>Nonas</w:t>
      </w:r>
      <w:proofErr w:type="spellEnd"/>
      <w:r w:rsidR="001929B8" w:rsidRPr="001929B8">
        <w:rPr>
          <w:i/>
          <w:color w:val="000000"/>
        </w:rPr>
        <w:t xml:space="preserve"> </w:t>
      </w:r>
      <w:proofErr w:type="spellStart"/>
      <w:r w:rsidR="001929B8" w:rsidRPr="001929B8">
        <w:rPr>
          <w:i/>
          <w:color w:val="000000"/>
        </w:rPr>
        <w:t>Junii</w:t>
      </w:r>
      <w:proofErr w:type="spellEnd"/>
      <w:r w:rsidR="001929B8" w:rsidRPr="001929B8">
        <w:rPr>
          <w:i/>
          <w:color w:val="000000"/>
        </w:rPr>
        <w:t xml:space="preserve">, </w:t>
      </w:r>
      <w:r w:rsidR="001929B8" w:rsidRPr="001929B8">
        <w:rPr>
          <w:i/>
          <w:color w:val="000000"/>
          <w:lang w:val="en-US"/>
        </w:rPr>
        <w:t xml:space="preserve">anno Domini </w:t>
      </w:r>
      <w:proofErr w:type="spellStart"/>
      <w:r w:rsidR="001929B8" w:rsidRPr="001929B8">
        <w:rPr>
          <w:i/>
          <w:color w:val="000000"/>
          <w:lang w:val="en-US"/>
        </w:rPr>
        <w:t>millesimo</w:t>
      </w:r>
      <w:proofErr w:type="spellEnd"/>
      <w:r w:rsidR="001929B8" w:rsidRPr="001929B8">
        <w:rPr>
          <w:i/>
          <w:color w:val="000000"/>
          <w:lang w:val="en-US"/>
        </w:rPr>
        <w:t xml:space="preserve"> </w:t>
      </w:r>
      <w:proofErr w:type="spellStart"/>
      <w:r w:rsidR="001929B8" w:rsidRPr="001929B8">
        <w:rPr>
          <w:i/>
          <w:color w:val="000000"/>
          <w:lang w:val="en-US"/>
        </w:rPr>
        <w:t>trecentesimo</w:t>
      </w:r>
      <w:proofErr w:type="spellEnd"/>
      <w:r w:rsidR="001929B8" w:rsidRPr="001929B8">
        <w:rPr>
          <w:i/>
          <w:color w:val="000000"/>
          <w:lang w:val="en-US"/>
        </w:rPr>
        <w:t xml:space="preserve"> </w:t>
      </w:r>
      <w:proofErr w:type="spellStart"/>
      <w:r w:rsidR="001929B8" w:rsidRPr="001929B8">
        <w:rPr>
          <w:i/>
          <w:color w:val="000000"/>
          <w:lang w:val="en-US"/>
        </w:rPr>
        <w:t>tricesimo</w:t>
      </w:r>
      <w:proofErr w:type="spellEnd"/>
      <w:r w:rsidR="001929B8" w:rsidRPr="001929B8">
        <w:rPr>
          <w:i/>
          <w:color w:val="000000"/>
          <w:lang w:val="en-US"/>
        </w:rPr>
        <w:t xml:space="preserve"> </w:t>
      </w:r>
      <w:proofErr w:type="spellStart"/>
      <w:r w:rsidR="001929B8" w:rsidRPr="001929B8">
        <w:rPr>
          <w:i/>
          <w:color w:val="000000"/>
          <w:lang w:val="en-US"/>
        </w:rPr>
        <w:t>nono</w:t>
      </w:r>
      <w:proofErr w:type="spellEnd"/>
      <w:r w:rsidR="001929B8" w:rsidRPr="001929B8">
        <w:rPr>
          <w:color w:val="000000"/>
          <w:lang w:val="en-US"/>
        </w:rPr>
        <w:t>)</w:t>
      </w:r>
    </w:p>
    <w:p w14:paraId="4CA1B110" w14:textId="77777777" w:rsidR="0022455B" w:rsidRDefault="0022455B" w:rsidP="0035688E">
      <w:pPr>
        <w:spacing w:line="276" w:lineRule="auto"/>
        <w:jc w:val="both"/>
        <w:rPr>
          <w:color w:val="000000"/>
        </w:rPr>
      </w:pPr>
    </w:p>
    <w:p w14:paraId="72129724" w14:textId="506C27E8" w:rsidR="0022455B" w:rsidRPr="00453662" w:rsidRDefault="0022455B" w:rsidP="0035688E">
      <w:pPr>
        <w:spacing w:line="276" w:lineRule="auto"/>
        <w:jc w:val="both"/>
        <w:outlineLvl w:val="0"/>
        <w:rPr>
          <w:b/>
          <w:color w:val="000000"/>
        </w:rPr>
      </w:pPr>
      <w:r w:rsidRPr="00453662">
        <w:rPr>
          <w:b/>
          <w:color w:val="000000"/>
        </w:rPr>
        <w:t>Johann, K</w:t>
      </w:r>
      <w:r w:rsidR="001929B8">
        <w:rPr>
          <w:b/>
          <w:color w:val="000000"/>
        </w:rPr>
        <w:t xml:space="preserve">önig von Böhmen, Graf von Luxemburg – der anführt, </w:t>
      </w:r>
      <w:r w:rsidR="003D13EA">
        <w:rPr>
          <w:b/>
          <w:color w:val="000000"/>
        </w:rPr>
        <w:t>dass</w:t>
      </w:r>
      <w:r w:rsidR="001929B8">
        <w:rPr>
          <w:b/>
          <w:color w:val="000000"/>
        </w:rPr>
        <w:t xml:space="preserve"> ihm seine Gemahlin, Elisabeth, Königin von Böhmen, </w:t>
      </w:r>
      <w:r w:rsidR="00C32D4B">
        <w:rPr>
          <w:b/>
          <w:color w:val="000000"/>
        </w:rPr>
        <w:t>in ausbündiger Seelenregung</w:t>
      </w:r>
      <w:r w:rsidR="001929B8">
        <w:rPr>
          <w:b/>
          <w:color w:val="000000"/>
        </w:rPr>
        <w:t xml:space="preserve"> und für ihr</w:t>
      </w:r>
      <w:r w:rsidR="00C32D4B">
        <w:rPr>
          <w:b/>
          <w:color w:val="000000"/>
        </w:rPr>
        <w:t xml:space="preserve"> und ihrer Vor</w:t>
      </w:r>
      <w:r w:rsidR="00FA2845">
        <w:rPr>
          <w:b/>
          <w:color w:val="000000"/>
        </w:rPr>
        <w:t>gänger</w:t>
      </w:r>
      <w:r w:rsidR="001929B8">
        <w:rPr>
          <w:b/>
          <w:color w:val="000000"/>
        </w:rPr>
        <w:t xml:space="preserve"> Seelenheil gebeten hat, die Zustimmung zur </w:t>
      </w:r>
      <w:r w:rsidR="00A920CC">
        <w:rPr>
          <w:b/>
          <w:color w:val="000000"/>
        </w:rPr>
        <w:t>Stiftung</w:t>
      </w:r>
      <w:r w:rsidR="001929B8">
        <w:rPr>
          <w:b/>
          <w:color w:val="000000"/>
        </w:rPr>
        <w:t xml:space="preserve"> eines Klosters der Augustiner</w:t>
      </w:r>
      <w:r w:rsidR="003E61A0">
        <w:rPr>
          <w:b/>
          <w:color w:val="000000"/>
        </w:rPr>
        <w:t>e</w:t>
      </w:r>
      <w:r w:rsidR="0021766B">
        <w:rPr>
          <w:b/>
          <w:color w:val="000000"/>
        </w:rPr>
        <w:t>remiten</w:t>
      </w:r>
      <w:r w:rsidR="001929B8">
        <w:rPr>
          <w:b/>
          <w:color w:val="000000"/>
        </w:rPr>
        <w:t xml:space="preserve"> in der königlichen Stadt </w:t>
      </w:r>
      <w:proofErr w:type="spellStart"/>
      <w:r w:rsidR="001929B8">
        <w:rPr>
          <w:b/>
          <w:color w:val="000000"/>
        </w:rPr>
        <w:t>Schüttenhofen</w:t>
      </w:r>
      <w:proofErr w:type="spellEnd"/>
      <w:r w:rsidR="001929B8">
        <w:rPr>
          <w:b/>
          <w:color w:val="000000"/>
        </w:rPr>
        <w:t xml:space="preserve"> (</w:t>
      </w:r>
      <w:proofErr w:type="spellStart"/>
      <w:r w:rsidR="001929B8" w:rsidRPr="001929B8">
        <w:rPr>
          <w:b/>
          <w:i/>
          <w:color w:val="000000"/>
        </w:rPr>
        <w:t>civitas</w:t>
      </w:r>
      <w:proofErr w:type="spellEnd"/>
      <w:r w:rsidR="001929B8" w:rsidRPr="001929B8">
        <w:rPr>
          <w:b/>
          <w:i/>
          <w:color w:val="000000"/>
        </w:rPr>
        <w:t xml:space="preserve"> </w:t>
      </w:r>
      <w:proofErr w:type="spellStart"/>
      <w:r w:rsidR="001929B8" w:rsidRPr="001929B8">
        <w:rPr>
          <w:b/>
          <w:i/>
          <w:color w:val="000000"/>
        </w:rPr>
        <w:t>nostra</w:t>
      </w:r>
      <w:proofErr w:type="spellEnd"/>
      <w:r w:rsidR="001929B8" w:rsidRPr="001929B8">
        <w:rPr>
          <w:b/>
          <w:i/>
          <w:color w:val="000000"/>
        </w:rPr>
        <w:t xml:space="preserve"> </w:t>
      </w:r>
      <w:proofErr w:type="spellStart"/>
      <w:r w:rsidR="001929B8" w:rsidRPr="001929B8">
        <w:rPr>
          <w:b/>
          <w:i/>
          <w:color w:val="000000"/>
        </w:rPr>
        <w:t>Schutenhofen</w:t>
      </w:r>
      <w:proofErr w:type="spellEnd"/>
      <w:r w:rsidR="001929B8">
        <w:rPr>
          <w:b/>
          <w:color w:val="000000"/>
        </w:rPr>
        <w:t>) zu geben. Johann, geneigt der Fürbitte seiner verstorbenen Gemahlin</w:t>
      </w:r>
      <w:r w:rsidR="001F2A4D">
        <w:rPr>
          <w:b/>
          <w:color w:val="000000"/>
        </w:rPr>
        <w:t xml:space="preserve"> Elisabeth</w:t>
      </w:r>
      <w:r w:rsidR="001929B8">
        <w:rPr>
          <w:b/>
          <w:color w:val="000000"/>
        </w:rPr>
        <w:t>, gestattet (</w:t>
      </w:r>
      <w:proofErr w:type="spellStart"/>
      <w:r w:rsidR="001929B8" w:rsidRPr="001929B8">
        <w:rPr>
          <w:b/>
          <w:i/>
          <w:color w:val="000000"/>
        </w:rPr>
        <w:t>damus</w:t>
      </w:r>
      <w:proofErr w:type="spellEnd"/>
      <w:r w:rsidR="001929B8" w:rsidRPr="001929B8">
        <w:rPr>
          <w:b/>
          <w:i/>
          <w:color w:val="000000"/>
        </w:rPr>
        <w:t xml:space="preserve"> et </w:t>
      </w:r>
      <w:proofErr w:type="spellStart"/>
      <w:r w:rsidR="001929B8" w:rsidRPr="001929B8">
        <w:rPr>
          <w:b/>
          <w:i/>
          <w:color w:val="000000"/>
        </w:rPr>
        <w:t>concedimus</w:t>
      </w:r>
      <w:proofErr w:type="spellEnd"/>
      <w:r w:rsidR="001929B8" w:rsidRPr="001929B8">
        <w:rPr>
          <w:b/>
          <w:i/>
          <w:color w:val="000000"/>
        </w:rPr>
        <w:t xml:space="preserve"> … </w:t>
      </w:r>
      <w:proofErr w:type="spellStart"/>
      <w:r w:rsidR="001929B8" w:rsidRPr="001929B8">
        <w:rPr>
          <w:b/>
          <w:i/>
          <w:color w:val="000000"/>
        </w:rPr>
        <w:t>damus</w:t>
      </w:r>
      <w:proofErr w:type="spellEnd"/>
      <w:r w:rsidR="001929B8" w:rsidRPr="001929B8">
        <w:rPr>
          <w:b/>
          <w:i/>
          <w:color w:val="000000"/>
        </w:rPr>
        <w:t xml:space="preserve"> </w:t>
      </w:r>
      <w:proofErr w:type="spellStart"/>
      <w:r w:rsidR="001929B8" w:rsidRPr="001929B8">
        <w:rPr>
          <w:b/>
          <w:i/>
          <w:color w:val="000000"/>
        </w:rPr>
        <w:t>consensum</w:t>
      </w:r>
      <w:proofErr w:type="spellEnd"/>
      <w:r w:rsidR="001929B8">
        <w:rPr>
          <w:b/>
          <w:color w:val="000000"/>
        </w:rPr>
        <w:t xml:space="preserve">) dem Prior des </w:t>
      </w:r>
      <w:r w:rsidR="00781160">
        <w:rPr>
          <w:b/>
          <w:color w:val="000000"/>
        </w:rPr>
        <w:t>St</w:t>
      </w:r>
      <w:r w:rsidR="001929B8">
        <w:rPr>
          <w:b/>
          <w:color w:val="000000"/>
        </w:rPr>
        <w:t xml:space="preserve">. Thomas Konvents in Prager Kleinstadt, ein Konvent in der besagten Stadt zu gründen sowie eine Klostergebäude zu errichten. </w:t>
      </w:r>
      <w:r w:rsidR="000B50C7">
        <w:rPr>
          <w:b/>
          <w:color w:val="000000"/>
        </w:rPr>
        <w:t>Ferner</w:t>
      </w:r>
      <w:r w:rsidR="001929B8">
        <w:rPr>
          <w:b/>
          <w:color w:val="000000"/>
        </w:rPr>
        <w:t xml:space="preserve"> </w:t>
      </w:r>
      <w:r w:rsidR="000B50C7">
        <w:rPr>
          <w:b/>
          <w:color w:val="000000"/>
        </w:rPr>
        <w:t>ge</w:t>
      </w:r>
      <w:r w:rsidR="001929B8">
        <w:rPr>
          <w:b/>
          <w:color w:val="000000"/>
        </w:rPr>
        <w:t>bietet</w:t>
      </w:r>
      <w:r w:rsidR="000B50C7">
        <w:rPr>
          <w:b/>
          <w:color w:val="000000"/>
        </w:rPr>
        <w:t xml:space="preserve"> er (</w:t>
      </w:r>
      <w:proofErr w:type="spellStart"/>
      <w:r w:rsidR="000B50C7" w:rsidRPr="000B50C7">
        <w:rPr>
          <w:b/>
          <w:i/>
          <w:iCs/>
          <w:color w:val="000000"/>
        </w:rPr>
        <w:t>mandantes</w:t>
      </w:r>
      <w:proofErr w:type="spellEnd"/>
      <w:r w:rsidR="000B50C7">
        <w:rPr>
          <w:b/>
          <w:color w:val="000000"/>
        </w:rPr>
        <w:t>)</w:t>
      </w:r>
      <w:r w:rsidR="001929B8">
        <w:rPr>
          <w:b/>
          <w:color w:val="000000"/>
        </w:rPr>
        <w:t xml:space="preserve"> seinem erstgeborenen Sohn Karl, Markgrafen von Mähren, Prälaten, Baronen, dem Hauptmann, Kämmerer und Unterkämmerer und allen anderen</w:t>
      </w:r>
      <w:r w:rsidR="000B50C7">
        <w:rPr>
          <w:b/>
          <w:color w:val="000000"/>
        </w:rPr>
        <w:t xml:space="preserve"> </w:t>
      </w:r>
      <w:r w:rsidR="00E65908">
        <w:rPr>
          <w:b/>
          <w:color w:val="000000"/>
        </w:rPr>
        <w:t>Amtsmänner</w:t>
      </w:r>
      <w:r w:rsidR="000B50C7">
        <w:rPr>
          <w:b/>
          <w:color w:val="000000"/>
        </w:rPr>
        <w:t>n</w:t>
      </w:r>
      <w:r w:rsidR="00C32D4B">
        <w:rPr>
          <w:b/>
          <w:color w:val="000000"/>
        </w:rPr>
        <w:t>,</w:t>
      </w:r>
      <w:r w:rsidR="001929B8">
        <w:rPr>
          <w:b/>
          <w:color w:val="000000"/>
        </w:rPr>
        <w:t xml:space="preserve"> die Ordensbrüder in Gründung des Orden</w:t>
      </w:r>
      <w:r w:rsidR="00574679">
        <w:rPr>
          <w:b/>
          <w:color w:val="000000"/>
        </w:rPr>
        <w:t>s</w:t>
      </w:r>
      <w:r w:rsidR="001929B8">
        <w:rPr>
          <w:b/>
          <w:color w:val="000000"/>
        </w:rPr>
        <w:t xml:space="preserve">hauses </w:t>
      </w:r>
      <w:r w:rsidR="000B50C7">
        <w:rPr>
          <w:b/>
          <w:color w:val="000000"/>
        </w:rPr>
        <w:t xml:space="preserve">nicht </w:t>
      </w:r>
      <w:r w:rsidR="001929B8">
        <w:rPr>
          <w:b/>
          <w:color w:val="000000"/>
        </w:rPr>
        <w:t>zu hindern.</w:t>
      </w:r>
    </w:p>
    <w:p w14:paraId="4E3D223C" w14:textId="77777777" w:rsidR="0022455B" w:rsidRDefault="0022455B" w:rsidP="0035688E">
      <w:pPr>
        <w:spacing w:line="276" w:lineRule="auto"/>
        <w:jc w:val="both"/>
        <w:rPr>
          <w:color w:val="000000"/>
        </w:rPr>
      </w:pPr>
    </w:p>
    <w:p w14:paraId="1A572FD7" w14:textId="281577F6" w:rsidR="0022455B" w:rsidRPr="00577F15" w:rsidRDefault="0022455B" w:rsidP="0035688E">
      <w:pPr>
        <w:spacing w:line="276" w:lineRule="auto"/>
        <w:jc w:val="both"/>
        <w:outlineLvl w:val="0"/>
        <w:rPr>
          <w:color w:val="000000"/>
          <w:sz w:val="20"/>
          <w:szCs w:val="20"/>
        </w:rPr>
      </w:pPr>
      <w:r w:rsidRPr="0021766B">
        <w:rPr>
          <w:color w:val="000000"/>
          <w:sz w:val="20"/>
          <w:szCs w:val="20"/>
          <w:lang w:val="en-US"/>
        </w:rPr>
        <w:t>Original</w:t>
      </w:r>
      <w:r w:rsidR="003D687B" w:rsidRPr="003D687B">
        <w:rPr>
          <w:color w:val="000000"/>
          <w:sz w:val="20"/>
          <w:szCs w:val="20"/>
          <w:lang w:val="en-US"/>
        </w:rPr>
        <w:t>;</w:t>
      </w:r>
      <w:r w:rsidR="001929B8" w:rsidRPr="0021766B">
        <w:rPr>
          <w:color w:val="000000"/>
          <w:sz w:val="20"/>
          <w:szCs w:val="20"/>
          <w:lang w:val="en-US"/>
        </w:rPr>
        <w:t xml:space="preserve"> NA Praha, </w:t>
      </w:r>
      <w:proofErr w:type="spellStart"/>
      <w:r w:rsidR="001929B8" w:rsidRPr="0021766B">
        <w:rPr>
          <w:color w:val="000000"/>
          <w:sz w:val="20"/>
          <w:szCs w:val="20"/>
          <w:lang w:val="en-US"/>
        </w:rPr>
        <w:t>Bestand</w:t>
      </w:r>
      <w:proofErr w:type="spellEnd"/>
      <w:r w:rsidR="001929B8" w:rsidRPr="0021766B">
        <w:rPr>
          <w:color w:val="000000"/>
          <w:sz w:val="20"/>
          <w:szCs w:val="20"/>
          <w:lang w:val="en-US"/>
        </w:rPr>
        <w:t xml:space="preserve"> </w:t>
      </w:r>
      <w:proofErr w:type="spellStart"/>
      <w:r w:rsidR="001F2A4D" w:rsidRPr="0021766B">
        <w:rPr>
          <w:color w:val="000000"/>
          <w:sz w:val="20"/>
          <w:szCs w:val="20"/>
          <w:lang w:val="en-US"/>
        </w:rPr>
        <w:t>Augustiniáni</w:t>
      </w:r>
      <w:proofErr w:type="spellEnd"/>
      <w:r w:rsidR="001F2A4D" w:rsidRPr="0021766B">
        <w:rPr>
          <w:color w:val="000000"/>
          <w:sz w:val="20"/>
          <w:szCs w:val="20"/>
          <w:lang w:val="en-US"/>
        </w:rPr>
        <w:t xml:space="preserve"> </w:t>
      </w:r>
      <w:proofErr w:type="spellStart"/>
      <w:r w:rsidR="001F2A4D" w:rsidRPr="0021766B">
        <w:rPr>
          <w:color w:val="000000"/>
          <w:sz w:val="20"/>
          <w:szCs w:val="20"/>
          <w:lang w:val="en-US"/>
        </w:rPr>
        <w:t>obutí</w:t>
      </w:r>
      <w:proofErr w:type="spellEnd"/>
      <w:r w:rsidR="0021766B" w:rsidRPr="0021766B">
        <w:rPr>
          <w:color w:val="000000"/>
          <w:sz w:val="20"/>
          <w:szCs w:val="20"/>
          <w:lang w:val="en-US"/>
        </w:rPr>
        <w:t xml:space="preserve"> </w:t>
      </w:r>
      <w:r w:rsidR="00934A9F">
        <w:rPr>
          <w:color w:val="000000"/>
          <w:sz w:val="20"/>
          <w:szCs w:val="20"/>
          <w:lang w:val="en-US"/>
        </w:rPr>
        <w:t xml:space="preserve">– </w:t>
      </w:r>
      <w:proofErr w:type="spellStart"/>
      <w:r w:rsidR="0021766B" w:rsidRPr="0021766B">
        <w:rPr>
          <w:color w:val="000000"/>
          <w:sz w:val="20"/>
          <w:szCs w:val="20"/>
          <w:lang w:val="en-US"/>
        </w:rPr>
        <w:t>Listiny</w:t>
      </w:r>
      <w:proofErr w:type="spellEnd"/>
      <w:r w:rsidR="001929B8" w:rsidRPr="0021766B">
        <w:rPr>
          <w:color w:val="000000"/>
          <w:sz w:val="20"/>
          <w:szCs w:val="20"/>
          <w:lang w:val="en-US"/>
        </w:rPr>
        <w:t xml:space="preserve">, Sign. </w:t>
      </w:r>
      <w:r w:rsidR="001929B8">
        <w:rPr>
          <w:color w:val="000000"/>
          <w:sz w:val="20"/>
          <w:szCs w:val="20"/>
        </w:rPr>
        <w:t>ŘA 28</w:t>
      </w:r>
      <w:r w:rsidR="003D687B" w:rsidRPr="003D687B">
        <w:rPr>
          <w:color w:val="000000"/>
          <w:sz w:val="20"/>
          <w:szCs w:val="20"/>
        </w:rPr>
        <w:t>;</w:t>
      </w:r>
      <w:r w:rsidR="001929B8" w:rsidRPr="001929B8">
        <w:rPr>
          <w:color w:val="000000"/>
          <w:sz w:val="20"/>
          <w:szCs w:val="20"/>
        </w:rPr>
        <w:t xml:space="preserve"> Pergament, lat.</w:t>
      </w:r>
      <w:r w:rsidR="001F2A4D">
        <w:rPr>
          <w:color w:val="000000"/>
          <w:sz w:val="20"/>
          <w:szCs w:val="20"/>
        </w:rPr>
        <w:t>,</w:t>
      </w:r>
      <w:r w:rsidR="001929B8" w:rsidRPr="001929B8">
        <w:rPr>
          <w:color w:val="000000"/>
          <w:sz w:val="20"/>
          <w:szCs w:val="20"/>
        </w:rPr>
        <w:t xml:space="preserve"> </w:t>
      </w:r>
      <w:r w:rsidR="001F2A4D">
        <w:rPr>
          <w:color w:val="000000"/>
          <w:sz w:val="20"/>
          <w:szCs w:val="20"/>
        </w:rPr>
        <w:t>25, 8 × 18 cm</w:t>
      </w:r>
      <w:r w:rsidR="003D687B" w:rsidRPr="003D687B">
        <w:rPr>
          <w:color w:val="000000"/>
          <w:sz w:val="20"/>
          <w:szCs w:val="20"/>
        </w:rPr>
        <w:t>;</w:t>
      </w:r>
      <w:r w:rsidR="001929B8" w:rsidRPr="001929B8">
        <w:rPr>
          <w:color w:val="000000"/>
          <w:sz w:val="20"/>
          <w:szCs w:val="20"/>
        </w:rPr>
        <w:t xml:space="preserve"> S des </w:t>
      </w:r>
      <w:proofErr w:type="spellStart"/>
      <w:r w:rsidR="001929B8" w:rsidRPr="001929B8">
        <w:rPr>
          <w:color w:val="000000"/>
          <w:sz w:val="20"/>
          <w:szCs w:val="20"/>
        </w:rPr>
        <w:t>Ausst</w:t>
      </w:r>
      <w:proofErr w:type="spellEnd"/>
      <w:r w:rsidR="001929B8" w:rsidRPr="001929B8">
        <w:rPr>
          <w:color w:val="000000"/>
          <w:sz w:val="20"/>
          <w:szCs w:val="20"/>
        </w:rPr>
        <w:t xml:space="preserve">. </w:t>
      </w:r>
      <w:proofErr w:type="spellStart"/>
      <w:r w:rsidR="001929B8">
        <w:rPr>
          <w:color w:val="000000"/>
          <w:sz w:val="20"/>
          <w:szCs w:val="20"/>
        </w:rPr>
        <w:t>a</w:t>
      </w:r>
      <w:r w:rsidR="001929B8" w:rsidRPr="001929B8">
        <w:rPr>
          <w:color w:val="000000"/>
          <w:sz w:val="20"/>
          <w:szCs w:val="20"/>
        </w:rPr>
        <w:t>nh</w:t>
      </w:r>
      <w:proofErr w:type="spellEnd"/>
      <w:r w:rsidR="001929B8" w:rsidRPr="001929B8">
        <w:rPr>
          <w:color w:val="000000"/>
          <w:sz w:val="20"/>
          <w:szCs w:val="20"/>
        </w:rPr>
        <w:t xml:space="preserve">. wohl an </w:t>
      </w:r>
      <w:proofErr w:type="spellStart"/>
      <w:r w:rsidR="00DE7EE3">
        <w:rPr>
          <w:color w:val="000000"/>
          <w:sz w:val="20"/>
          <w:szCs w:val="20"/>
        </w:rPr>
        <w:t>Ss</w:t>
      </w:r>
      <w:proofErr w:type="spellEnd"/>
      <w:r w:rsidR="001929B8" w:rsidRPr="001929B8">
        <w:rPr>
          <w:color w:val="000000"/>
          <w:sz w:val="20"/>
          <w:szCs w:val="20"/>
        </w:rPr>
        <w:t xml:space="preserve"> </w:t>
      </w:r>
      <w:r w:rsidR="001929B8">
        <w:rPr>
          <w:color w:val="000000"/>
          <w:sz w:val="20"/>
          <w:szCs w:val="20"/>
        </w:rPr>
        <w:t>fehlt (</w:t>
      </w:r>
      <w:proofErr w:type="spellStart"/>
      <w:r w:rsidR="00952912">
        <w:rPr>
          <w:color w:val="000000"/>
          <w:sz w:val="20"/>
          <w:szCs w:val="20"/>
        </w:rPr>
        <w:t>STyp</w:t>
      </w:r>
      <w:proofErr w:type="spellEnd"/>
      <w:r w:rsidR="00952912">
        <w:rPr>
          <w:color w:val="000000"/>
          <w:sz w:val="20"/>
          <w:szCs w:val="20"/>
        </w:rPr>
        <w:t xml:space="preserve"> nicht identifizierbar nach der</w:t>
      </w:r>
      <w:r w:rsidR="001929B8">
        <w:rPr>
          <w:color w:val="000000"/>
          <w:sz w:val="20"/>
          <w:szCs w:val="20"/>
        </w:rPr>
        <w:t xml:space="preserve"> </w:t>
      </w:r>
      <w:proofErr w:type="spellStart"/>
      <w:r w:rsidR="001929B8">
        <w:rPr>
          <w:color w:val="000000"/>
          <w:sz w:val="20"/>
          <w:szCs w:val="20"/>
        </w:rPr>
        <w:t>Korrrob</w:t>
      </w:r>
      <w:proofErr w:type="spellEnd"/>
      <w:r w:rsidR="001929B8">
        <w:rPr>
          <w:color w:val="000000"/>
          <w:sz w:val="20"/>
          <w:szCs w:val="20"/>
        </w:rPr>
        <w:t xml:space="preserve">. </w:t>
      </w:r>
      <w:proofErr w:type="spellStart"/>
      <w:r w:rsidR="001929B8" w:rsidRPr="001929B8">
        <w:rPr>
          <w:i/>
          <w:color w:val="000000"/>
          <w:sz w:val="20"/>
          <w:szCs w:val="20"/>
        </w:rPr>
        <w:t>nostrum</w:t>
      </w:r>
      <w:proofErr w:type="spellEnd"/>
      <w:r w:rsidR="001929B8" w:rsidRPr="001929B8">
        <w:rPr>
          <w:i/>
          <w:color w:val="000000"/>
          <w:sz w:val="20"/>
          <w:szCs w:val="20"/>
        </w:rPr>
        <w:t xml:space="preserve"> </w:t>
      </w:r>
      <w:proofErr w:type="spellStart"/>
      <w:r w:rsidR="001929B8" w:rsidRPr="001929B8">
        <w:rPr>
          <w:i/>
          <w:color w:val="000000"/>
          <w:sz w:val="20"/>
          <w:szCs w:val="20"/>
        </w:rPr>
        <w:t>sigillum</w:t>
      </w:r>
      <w:proofErr w:type="spellEnd"/>
      <w:r w:rsidR="001929B8" w:rsidRPr="001929B8">
        <w:rPr>
          <w:i/>
          <w:color w:val="000000"/>
          <w:sz w:val="20"/>
          <w:szCs w:val="20"/>
        </w:rPr>
        <w:t xml:space="preserve"> </w:t>
      </w:r>
      <w:proofErr w:type="spellStart"/>
      <w:r w:rsidR="001929B8" w:rsidRPr="001929B8">
        <w:rPr>
          <w:i/>
          <w:color w:val="000000"/>
          <w:sz w:val="20"/>
          <w:szCs w:val="20"/>
        </w:rPr>
        <w:t>appendendum</w:t>
      </w:r>
      <w:proofErr w:type="spellEnd"/>
      <w:r w:rsidR="001929B8" w:rsidRPr="001929B8">
        <w:rPr>
          <w:i/>
          <w:color w:val="000000"/>
          <w:sz w:val="20"/>
          <w:szCs w:val="20"/>
        </w:rPr>
        <w:t xml:space="preserve"> </w:t>
      </w:r>
      <w:proofErr w:type="spellStart"/>
      <w:r w:rsidR="001929B8" w:rsidRPr="001929B8">
        <w:rPr>
          <w:i/>
          <w:color w:val="000000"/>
          <w:sz w:val="20"/>
          <w:szCs w:val="20"/>
        </w:rPr>
        <w:t>duximus</w:t>
      </w:r>
      <w:proofErr w:type="spellEnd"/>
      <w:r w:rsidR="001929B8">
        <w:rPr>
          <w:color w:val="000000"/>
          <w:sz w:val="20"/>
          <w:szCs w:val="20"/>
        </w:rPr>
        <w:t>)</w:t>
      </w:r>
      <w:r w:rsidR="00291DDF">
        <w:rPr>
          <w:color w:val="000000"/>
          <w:sz w:val="20"/>
          <w:szCs w:val="20"/>
        </w:rPr>
        <w:t xml:space="preserve"> (A)</w:t>
      </w:r>
      <w:r w:rsidR="001F2A4D">
        <w:rPr>
          <w:color w:val="000000"/>
          <w:sz w:val="20"/>
          <w:szCs w:val="20"/>
        </w:rPr>
        <w:t>.</w:t>
      </w:r>
      <w:r w:rsidR="0021766B">
        <w:rPr>
          <w:color w:val="000000"/>
          <w:sz w:val="20"/>
          <w:szCs w:val="20"/>
        </w:rPr>
        <w:t xml:space="preserve"> – </w:t>
      </w:r>
      <w:r w:rsidR="00366CC2">
        <w:rPr>
          <w:color w:val="000000"/>
          <w:sz w:val="20"/>
          <w:szCs w:val="20"/>
        </w:rPr>
        <w:t>Eingetragen</w:t>
      </w:r>
      <w:r w:rsidR="0021766B">
        <w:rPr>
          <w:color w:val="000000"/>
          <w:sz w:val="20"/>
          <w:szCs w:val="20"/>
        </w:rPr>
        <w:t xml:space="preserve"> im Kopialbuch des 15. Jhd. sog. </w:t>
      </w:r>
      <w:r w:rsidR="0021766B" w:rsidRPr="00577F15">
        <w:rPr>
          <w:i/>
          <w:color w:val="000000"/>
          <w:sz w:val="20"/>
          <w:szCs w:val="20"/>
        </w:rPr>
        <w:t xml:space="preserve">Codex </w:t>
      </w:r>
      <w:proofErr w:type="spellStart"/>
      <w:r w:rsidR="0021766B" w:rsidRPr="00577F15">
        <w:rPr>
          <w:i/>
          <w:color w:val="000000"/>
          <w:sz w:val="20"/>
          <w:szCs w:val="20"/>
        </w:rPr>
        <w:t>Thomaeus</w:t>
      </w:r>
      <w:proofErr w:type="spellEnd"/>
      <w:r w:rsidR="0021766B" w:rsidRPr="00577F15">
        <w:rPr>
          <w:color w:val="000000"/>
          <w:sz w:val="20"/>
          <w:szCs w:val="20"/>
        </w:rPr>
        <w:t xml:space="preserve">, ebd., Bestand </w:t>
      </w:r>
      <w:proofErr w:type="spellStart"/>
      <w:r w:rsidR="0021766B" w:rsidRPr="00577F15">
        <w:rPr>
          <w:color w:val="000000"/>
          <w:sz w:val="20"/>
          <w:szCs w:val="20"/>
        </w:rPr>
        <w:t>Augustiniáni</w:t>
      </w:r>
      <w:proofErr w:type="spellEnd"/>
      <w:r w:rsidR="0021766B" w:rsidRPr="00577F15">
        <w:rPr>
          <w:color w:val="000000"/>
          <w:sz w:val="20"/>
          <w:szCs w:val="20"/>
        </w:rPr>
        <w:t xml:space="preserve"> </w:t>
      </w:r>
      <w:proofErr w:type="spellStart"/>
      <w:r w:rsidR="0021766B" w:rsidRPr="00577F15">
        <w:rPr>
          <w:color w:val="000000"/>
          <w:sz w:val="20"/>
          <w:szCs w:val="20"/>
        </w:rPr>
        <w:t>obutí</w:t>
      </w:r>
      <w:proofErr w:type="spellEnd"/>
      <w:r w:rsidR="001934CB">
        <w:rPr>
          <w:color w:val="000000"/>
          <w:sz w:val="20"/>
          <w:szCs w:val="20"/>
        </w:rPr>
        <w:t xml:space="preserve"> –</w:t>
      </w:r>
      <w:r w:rsidR="0021766B" w:rsidRPr="00577F15">
        <w:rPr>
          <w:color w:val="000000"/>
          <w:sz w:val="20"/>
          <w:szCs w:val="20"/>
        </w:rPr>
        <w:t xml:space="preserve"> </w:t>
      </w:r>
      <w:proofErr w:type="spellStart"/>
      <w:r w:rsidR="0021766B" w:rsidRPr="00577F15">
        <w:rPr>
          <w:color w:val="000000"/>
          <w:sz w:val="20"/>
          <w:szCs w:val="20"/>
        </w:rPr>
        <w:t>Knihy</w:t>
      </w:r>
      <w:proofErr w:type="spellEnd"/>
      <w:r w:rsidR="001934CB">
        <w:rPr>
          <w:color w:val="000000"/>
          <w:sz w:val="20"/>
          <w:szCs w:val="20"/>
        </w:rPr>
        <w:t>,</w:t>
      </w:r>
      <w:r w:rsidR="0021766B" w:rsidRPr="00577F15">
        <w:rPr>
          <w:color w:val="000000"/>
          <w:sz w:val="20"/>
          <w:szCs w:val="20"/>
        </w:rPr>
        <w:t xml:space="preserve"> </w:t>
      </w:r>
      <w:proofErr w:type="spellStart"/>
      <w:r w:rsidR="0021766B" w:rsidRPr="00577F15">
        <w:rPr>
          <w:color w:val="000000"/>
          <w:sz w:val="20"/>
          <w:szCs w:val="20"/>
        </w:rPr>
        <w:t>spisy</w:t>
      </w:r>
      <w:proofErr w:type="spellEnd"/>
      <w:r w:rsidR="0021766B" w:rsidRPr="00577F15">
        <w:rPr>
          <w:color w:val="000000"/>
          <w:sz w:val="20"/>
          <w:szCs w:val="20"/>
        </w:rPr>
        <w:t xml:space="preserve">, Sign. III a 51, Nr. 68, </w:t>
      </w:r>
      <w:proofErr w:type="spellStart"/>
      <w:r w:rsidR="0021766B" w:rsidRPr="00577F15">
        <w:rPr>
          <w:color w:val="000000"/>
          <w:sz w:val="20"/>
          <w:szCs w:val="20"/>
        </w:rPr>
        <w:t>fol</w:t>
      </w:r>
      <w:proofErr w:type="spellEnd"/>
      <w:r w:rsidR="0021766B" w:rsidRPr="00577F15">
        <w:rPr>
          <w:color w:val="000000"/>
          <w:sz w:val="20"/>
          <w:szCs w:val="20"/>
        </w:rPr>
        <w:t xml:space="preserve">. </w:t>
      </w:r>
      <w:r w:rsidR="00291DDF">
        <w:rPr>
          <w:color w:val="000000"/>
          <w:sz w:val="20"/>
          <w:szCs w:val="20"/>
        </w:rPr>
        <w:t>(B).</w:t>
      </w:r>
    </w:p>
    <w:p w14:paraId="1DD30EFE" w14:textId="77777777" w:rsidR="0022455B" w:rsidRPr="00577F15" w:rsidRDefault="0022455B" w:rsidP="0035688E">
      <w:pPr>
        <w:spacing w:line="276" w:lineRule="auto"/>
        <w:jc w:val="both"/>
        <w:rPr>
          <w:color w:val="000000"/>
          <w:sz w:val="20"/>
          <w:szCs w:val="20"/>
        </w:rPr>
      </w:pPr>
    </w:p>
    <w:p w14:paraId="62040C24" w14:textId="5147C8A2" w:rsidR="001929B8" w:rsidRDefault="001929B8" w:rsidP="0035688E">
      <w:pPr>
        <w:spacing w:line="276" w:lineRule="auto"/>
        <w:jc w:val="both"/>
        <w:outlineLvl w:val="0"/>
        <w:rPr>
          <w:color w:val="000000"/>
          <w:sz w:val="20"/>
          <w:szCs w:val="20"/>
        </w:rPr>
      </w:pPr>
      <w:r>
        <w:rPr>
          <w:color w:val="000000"/>
          <w:sz w:val="20"/>
          <w:szCs w:val="20"/>
        </w:rPr>
        <w:t xml:space="preserve">Abbildung: </w:t>
      </w:r>
      <w:hyperlink r:id="rId188" w:history="1">
        <w:r w:rsidR="001F2A4D" w:rsidRPr="00A73AAA">
          <w:rPr>
            <w:rStyle w:val="Hyperlink"/>
            <w:sz w:val="20"/>
            <w:szCs w:val="20"/>
          </w:rPr>
          <w:t>https://www.monasterium.net/mom/CZ-NA/RA/28/charter</w:t>
        </w:r>
      </w:hyperlink>
    </w:p>
    <w:p w14:paraId="0E7ADF1D" w14:textId="77777777" w:rsidR="001929B8" w:rsidRDefault="001929B8" w:rsidP="0035688E">
      <w:pPr>
        <w:spacing w:line="276" w:lineRule="auto"/>
        <w:jc w:val="both"/>
        <w:outlineLvl w:val="0"/>
        <w:rPr>
          <w:color w:val="000000"/>
          <w:sz w:val="20"/>
          <w:szCs w:val="20"/>
        </w:rPr>
      </w:pPr>
    </w:p>
    <w:p w14:paraId="03116F4C" w14:textId="5A525DC1" w:rsidR="001929B8" w:rsidRDefault="001929B8" w:rsidP="0035688E">
      <w:pPr>
        <w:spacing w:line="276" w:lineRule="auto"/>
        <w:jc w:val="both"/>
        <w:outlineLvl w:val="0"/>
        <w:rPr>
          <w:color w:val="000000"/>
          <w:sz w:val="20"/>
          <w:szCs w:val="20"/>
        </w:rPr>
      </w:pPr>
      <w:r>
        <w:rPr>
          <w:color w:val="000000"/>
          <w:sz w:val="20"/>
          <w:szCs w:val="20"/>
        </w:rPr>
        <w:t xml:space="preserve">Druck: </w:t>
      </w:r>
      <w:r w:rsidRPr="00141405">
        <w:rPr>
          <w:smallCaps/>
          <w:color w:val="000000"/>
          <w:sz w:val="20"/>
          <w:szCs w:val="20"/>
        </w:rPr>
        <w:t>Kadlec</w:t>
      </w:r>
      <w:r>
        <w:rPr>
          <w:color w:val="000000"/>
          <w:sz w:val="20"/>
          <w:szCs w:val="20"/>
        </w:rPr>
        <w:t xml:space="preserve">, </w:t>
      </w:r>
      <w:r w:rsidR="00141405">
        <w:rPr>
          <w:color w:val="000000"/>
          <w:sz w:val="20"/>
          <w:szCs w:val="20"/>
        </w:rPr>
        <w:t xml:space="preserve">Augustinerkloster St. Thomas, </w:t>
      </w:r>
      <w:r w:rsidR="00277BD7">
        <w:rPr>
          <w:color w:val="000000"/>
          <w:sz w:val="20"/>
          <w:szCs w:val="20"/>
        </w:rPr>
        <w:t xml:space="preserve">S. 200f., </w:t>
      </w:r>
      <w:r w:rsidR="00141405">
        <w:rPr>
          <w:color w:val="000000"/>
          <w:sz w:val="20"/>
          <w:szCs w:val="20"/>
        </w:rPr>
        <w:t>Nr. 59</w:t>
      </w:r>
      <w:r w:rsidR="00B27E2A">
        <w:rPr>
          <w:color w:val="000000"/>
          <w:sz w:val="20"/>
          <w:szCs w:val="20"/>
        </w:rPr>
        <w:t xml:space="preserve"> (nach </w:t>
      </w:r>
      <w:r w:rsidR="00411690">
        <w:rPr>
          <w:color w:val="000000"/>
          <w:sz w:val="20"/>
          <w:szCs w:val="20"/>
        </w:rPr>
        <w:t>B</w:t>
      </w:r>
      <w:r w:rsidR="00B27E2A">
        <w:rPr>
          <w:color w:val="000000"/>
          <w:sz w:val="20"/>
          <w:szCs w:val="20"/>
        </w:rPr>
        <w:t>)</w:t>
      </w:r>
      <w:r w:rsidR="00141405">
        <w:rPr>
          <w:color w:val="000000"/>
          <w:sz w:val="20"/>
          <w:szCs w:val="20"/>
        </w:rPr>
        <w:t>.</w:t>
      </w:r>
    </w:p>
    <w:p w14:paraId="20590E99" w14:textId="77777777" w:rsidR="001929B8" w:rsidRDefault="001929B8" w:rsidP="0035688E">
      <w:pPr>
        <w:spacing w:line="276" w:lineRule="auto"/>
        <w:jc w:val="both"/>
        <w:outlineLvl w:val="0"/>
        <w:rPr>
          <w:color w:val="000000"/>
          <w:sz w:val="20"/>
          <w:szCs w:val="20"/>
        </w:rPr>
      </w:pPr>
    </w:p>
    <w:p w14:paraId="44F2EF7A" w14:textId="0AD1025D" w:rsidR="0022455B" w:rsidRPr="001929B8" w:rsidRDefault="0022455B" w:rsidP="0035688E">
      <w:pPr>
        <w:spacing w:line="276" w:lineRule="auto"/>
        <w:jc w:val="both"/>
        <w:outlineLvl w:val="0"/>
        <w:rPr>
          <w:color w:val="000000"/>
          <w:sz w:val="20"/>
          <w:szCs w:val="20"/>
        </w:rPr>
      </w:pPr>
      <w:r w:rsidRPr="001929B8">
        <w:rPr>
          <w:color w:val="000000"/>
          <w:sz w:val="20"/>
          <w:szCs w:val="20"/>
        </w:rPr>
        <w:t>Regest</w:t>
      </w:r>
      <w:r w:rsidR="001929B8">
        <w:rPr>
          <w:color w:val="000000"/>
          <w:sz w:val="20"/>
          <w:szCs w:val="20"/>
        </w:rPr>
        <w:t>: RBM IV, S. 274, Nr. 695</w:t>
      </w:r>
      <w:r w:rsidR="003F0EF2">
        <w:rPr>
          <w:color w:val="000000"/>
          <w:sz w:val="20"/>
          <w:szCs w:val="20"/>
        </w:rPr>
        <w:t>.</w:t>
      </w:r>
    </w:p>
    <w:p w14:paraId="36DA06EB" w14:textId="77777777" w:rsidR="0022455B" w:rsidRPr="001929B8" w:rsidRDefault="0022455B" w:rsidP="0035688E">
      <w:pPr>
        <w:spacing w:line="276" w:lineRule="auto"/>
        <w:jc w:val="both"/>
        <w:rPr>
          <w:color w:val="000000"/>
          <w:sz w:val="20"/>
          <w:szCs w:val="20"/>
        </w:rPr>
      </w:pPr>
    </w:p>
    <w:p w14:paraId="654838EA" w14:textId="79B094BC" w:rsidR="0022455B" w:rsidRDefault="0022455B" w:rsidP="0035688E">
      <w:pPr>
        <w:spacing w:line="276" w:lineRule="auto"/>
        <w:jc w:val="both"/>
        <w:outlineLvl w:val="0"/>
        <w:rPr>
          <w:color w:val="000000"/>
          <w:sz w:val="20"/>
          <w:szCs w:val="20"/>
          <w:lang w:val="en-US"/>
        </w:rPr>
      </w:pPr>
      <w:proofErr w:type="spellStart"/>
      <w:r w:rsidRPr="001929B8">
        <w:rPr>
          <w:color w:val="000000"/>
          <w:sz w:val="20"/>
          <w:szCs w:val="20"/>
        </w:rPr>
        <w:t>Dorsualvermerke</w:t>
      </w:r>
      <w:proofErr w:type="spellEnd"/>
      <w:r w:rsidR="001929B8">
        <w:rPr>
          <w:color w:val="000000"/>
          <w:sz w:val="20"/>
          <w:szCs w:val="20"/>
        </w:rPr>
        <w:t xml:space="preserve">: Hand des 14. Jhd. </w:t>
      </w:r>
      <w:proofErr w:type="spellStart"/>
      <w:r w:rsidR="001929B8" w:rsidRPr="001929B8">
        <w:rPr>
          <w:i/>
          <w:color w:val="000000"/>
          <w:sz w:val="20"/>
          <w:szCs w:val="20"/>
        </w:rPr>
        <w:t>littera</w:t>
      </w:r>
      <w:proofErr w:type="spellEnd"/>
      <w:r w:rsidR="001929B8" w:rsidRPr="001929B8">
        <w:rPr>
          <w:i/>
          <w:color w:val="000000"/>
          <w:sz w:val="20"/>
          <w:szCs w:val="20"/>
        </w:rPr>
        <w:t xml:space="preserve"> de </w:t>
      </w:r>
      <w:r w:rsidR="00934A9F">
        <w:rPr>
          <w:i/>
          <w:color w:val="000000"/>
          <w:sz w:val="20"/>
          <w:szCs w:val="20"/>
        </w:rPr>
        <w:t>[</w:t>
      </w:r>
      <w:r w:rsidR="001929B8" w:rsidRPr="001929B8">
        <w:rPr>
          <w:i/>
          <w:color w:val="000000"/>
          <w:sz w:val="20"/>
          <w:szCs w:val="20"/>
        </w:rPr>
        <w:t>…</w:t>
      </w:r>
      <w:r w:rsidR="00934A9F">
        <w:rPr>
          <w:i/>
          <w:color w:val="000000"/>
          <w:sz w:val="20"/>
          <w:szCs w:val="20"/>
        </w:rPr>
        <w:t>]</w:t>
      </w:r>
      <w:r w:rsidR="001929B8" w:rsidRPr="001929B8">
        <w:rPr>
          <w:i/>
          <w:color w:val="000000"/>
          <w:sz w:val="20"/>
          <w:szCs w:val="20"/>
        </w:rPr>
        <w:t xml:space="preserve"> pro </w:t>
      </w:r>
      <w:r w:rsidR="00934A9F">
        <w:rPr>
          <w:i/>
          <w:color w:val="000000"/>
          <w:sz w:val="20"/>
          <w:szCs w:val="20"/>
        </w:rPr>
        <w:t>[</w:t>
      </w:r>
      <w:r w:rsidR="001929B8" w:rsidRPr="001929B8">
        <w:rPr>
          <w:i/>
          <w:color w:val="000000"/>
          <w:sz w:val="20"/>
          <w:szCs w:val="20"/>
        </w:rPr>
        <w:t>.</w:t>
      </w:r>
      <w:r w:rsidR="003F15D5">
        <w:rPr>
          <w:i/>
          <w:color w:val="000000"/>
          <w:sz w:val="20"/>
          <w:szCs w:val="20"/>
        </w:rPr>
        <w:t>.</w:t>
      </w:r>
      <w:r w:rsidR="001929B8" w:rsidRPr="001929B8">
        <w:rPr>
          <w:i/>
          <w:color w:val="000000"/>
          <w:sz w:val="20"/>
          <w:szCs w:val="20"/>
        </w:rPr>
        <w:t>.</w:t>
      </w:r>
      <w:r w:rsidR="00934A9F">
        <w:rPr>
          <w:i/>
          <w:color w:val="000000"/>
          <w:sz w:val="20"/>
          <w:szCs w:val="20"/>
        </w:rPr>
        <w:t>]</w:t>
      </w:r>
      <w:r w:rsidR="001929B8" w:rsidRPr="001929B8">
        <w:rPr>
          <w:i/>
          <w:color w:val="000000"/>
          <w:sz w:val="20"/>
          <w:szCs w:val="20"/>
        </w:rPr>
        <w:t xml:space="preserve"> </w:t>
      </w:r>
      <w:proofErr w:type="spellStart"/>
      <w:r w:rsidR="001929B8" w:rsidRPr="001929B8">
        <w:rPr>
          <w:i/>
          <w:color w:val="000000"/>
          <w:sz w:val="20"/>
          <w:szCs w:val="20"/>
        </w:rPr>
        <w:t>regine</w:t>
      </w:r>
      <w:proofErr w:type="spellEnd"/>
      <w:r w:rsidR="003D687B" w:rsidRPr="003D687B">
        <w:rPr>
          <w:color w:val="000000"/>
          <w:sz w:val="20"/>
          <w:szCs w:val="20"/>
        </w:rPr>
        <w:t>;</w:t>
      </w:r>
      <w:r w:rsidR="001929B8">
        <w:rPr>
          <w:color w:val="000000"/>
          <w:sz w:val="20"/>
          <w:szCs w:val="20"/>
        </w:rPr>
        <w:t xml:space="preserve"> Hand des 17. </w:t>
      </w:r>
      <w:proofErr w:type="spellStart"/>
      <w:r w:rsidR="001929B8" w:rsidRPr="001929B8">
        <w:rPr>
          <w:color w:val="000000"/>
          <w:sz w:val="20"/>
          <w:szCs w:val="20"/>
          <w:lang w:val="en-US"/>
        </w:rPr>
        <w:t>Jhd</w:t>
      </w:r>
      <w:proofErr w:type="spellEnd"/>
      <w:r w:rsidR="001929B8" w:rsidRPr="001929B8">
        <w:rPr>
          <w:color w:val="000000"/>
          <w:sz w:val="20"/>
          <w:szCs w:val="20"/>
          <w:lang w:val="en-US"/>
        </w:rPr>
        <w:t xml:space="preserve">. </w:t>
      </w:r>
      <w:proofErr w:type="spellStart"/>
      <w:r w:rsidR="001929B8" w:rsidRPr="001929B8">
        <w:rPr>
          <w:i/>
          <w:color w:val="000000"/>
          <w:sz w:val="20"/>
          <w:szCs w:val="20"/>
          <w:lang w:val="en-US"/>
        </w:rPr>
        <w:t>A</w:t>
      </w:r>
      <w:r w:rsidR="001929B8" w:rsidRPr="001929B8">
        <w:rPr>
          <w:i/>
          <w:color w:val="000000"/>
          <w:sz w:val="20"/>
          <w:szCs w:val="20"/>
          <w:vertAlign w:val="superscript"/>
          <w:lang w:val="en-US"/>
        </w:rPr>
        <w:t>o</w:t>
      </w:r>
      <w:proofErr w:type="spellEnd"/>
      <w:r w:rsidR="001929B8" w:rsidRPr="001929B8">
        <w:rPr>
          <w:i/>
          <w:color w:val="000000"/>
          <w:sz w:val="20"/>
          <w:szCs w:val="20"/>
          <w:lang w:val="en-US"/>
        </w:rPr>
        <w:t xml:space="preserve"> 1339 ad </w:t>
      </w:r>
      <w:proofErr w:type="spellStart"/>
      <w:r w:rsidR="001929B8" w:rsidRPr="001929B8">
        <w:rPr>
          <w:i/>
          <w:color w:val="000000"/>
          <w:sz w:val="20"/>
          <w:szCs w:val="20"/>
          <w:lang w:val="en-US"/>
        </w:rPr>
        <w:t>instantiam</w:t>
      </w:r>
      <w:proofErr w:type="spellEnd"/>
      <w:r w:rsidR="001929B8" w:rsidRPr="001929B8">
        <w:rPr>
          <w:i/>
          <w:color w:val="000000"/>
          <w:sz w:val="20"/>
          <w:szCs w:val="20"/>
          <w:lang w:val="en-US"/>
        </w:rPr>
        <w:t xml:space="preserve"> </w:t>
      </w:r>
      <w:proofErr w:type="spellStart"/>
      <w:r w:rsidR="001929B8" w:rsidRPr="001929B8">
        <w:rPr>
          <w:i/>
          <w:color w:val="000000"/>
          <w:sz w:val="20"/>
          <w:szCs w:val="20"/>
          <w:lang w:val="en-US"/>
        </w:rPr>
        <w:t>seren</w:t>
      </w:r>
      <w:proofErr w:type="spellEnd"/>
      <w:r w:rsidR="001929B8" w:rsidRPr="001929B8">
        <w:rPr>
          <w:i/>
          <w:color w:val="000000"/>
          <w:sz w:val="20"/>
          <w:szCs w:val="20"/>
          <w:lang w:val="en-US"/>
        </w:rPr>
        <w:t xml:space="preserve">. </w:t>
      </w:r>
      <w:proofErr w:type="spellStart"/>
      <w:r w:rsidR="000B50C7">
        <w:rPr>
          <w:i/>
          <w:color w:val="000000"/>
          <w:sz w:val="20"/>
          <w:szCs w:val="20"/>
          <w:lang w:val="en-US"/>
        </w:rPr>
        <w:t>r</w:t>
      </w:r>
      <w:r w:rsidR="001929B8" w:rsidRPr="001929B8">
        <w:rPr>
          <w:i/>
          <w:color w:val="000000"/>
          <w:sz w:val="20"/>
          <w:szCs w:val="20"/>
          <w:lang w:val="en-US"/>
        </w:rPr>
        <w:t>eginae</w:t>
      </w:r>
      <w:proofErr w:type="spellEnd"/>
      <w:r w:rsidR="001929B8" w:rsidRPr="001929B8">
        <w:rPr>
          <w:i/>
          <w:color w:val="000000"/>
          <w:sz w:val="20"/>
          <w:szCs w:val="20"/>
          <w:lang w:val="en-US"/>
        </w:rPr>
        <w:t xml:space="preserve"> </w:t>
      </w:r>
      <w:proofErr w:type="spellStart"/>
      <w:r w:rsidR="001929B8" w:rsidRPr="001929B8">
        <w:rPr>
          <w:i/>
          <w:color w:val="000000"/>
          <w:sz w:val="20"/>
          <w:szCs w:val="20"/>
          <w:lang w:val="en-US"/>
        </w:rPr>
        <w:t>Elisabethae</w:t>
      </w:r>
      <w:proofErr w:type="spellEnd"/>
      <w:r w:rsidR="001929B8" w:rsidRPr="001929B8">
        <w:rPr>
          <w:i/>
          <w:color w:val="000000"/>
          <w:sz w:val="20"/>
          <w:szCs w:val="20"/>
          <w:lang w:val="en-US"/>
        </w:rPr>
        <w:t xml:space="preserve"> </w:t>
      </w:r>
      <w:proofErr w:type="spellStart"/>
      <w:r w:rsidR="001929B8" w:rsidRPr="001929B8">
        <w:rPr>
          <w:i/>
          <w:color w:val="000000"/>
          <w:sz w:val="20"/>
          <w:szCs w:val="20"/>
          <w:lang w:val="en-US"/>
        </w:rPr>
        <w:t>sern</w:t>
      </w:r>
      <w:proofErr w:type="spellEnd"/>
      <w:r w:rsidR="001929B8" w:rsidRPr="001929B8">
        <w:rPr>
          <w:i/>
          <w:color w:val="000000"/>
          <w:sz w:val="20"/>
          <w:szCs w:val="20"/>
          <w:lang w:val="en-US"/>
        </w:rPr>
        <w:t xml:space="preserve">. </w:t>
      </w:r>
      <w:proofErr w:type="spellStart"/>
      <w:r w:rsidR="000B50C7">
        <w:rPr>
          <w:i/>
          <w:color w:val="000000"/>
          <w:sz w:val="20"/>
          <w:szCs w:val="20"/>
          <w:lang w:val="en-US"/>
        </w:rPr>
        <w:t>r</w:t>
      </w:r>
      <w:r w:rsidR="001929B8" w:rsidRPr="001929B8">
        <w:rPr>
          <w:i/>
          <w:color w:val="000000"/>
          <w:sz w:val="20"/>
          <w:szCs w:val="20"/>
          <w:lang w:val="en-US"/>
        </w:rPr>
        <w:t>eginae</w:t>
      </w:r>
      <w:proofErr w:type="spellEnd"/>
      <w:r w:rsidR="001929B8" w:rsidRPr="001929B8">
        <w:rPr>
          <w:i/>
          <w:color w:val="000000"/>
          <w:sz w:val="20"/>
          <w:szCs w:val="20"/>
          <w:lang w:val="en-US"/>
        </w:rPr>
        <w:t xml:space="preserve"> </w:t>
      </w:r>
      <w:proofErr w:type="spellStart"/>
      <w:r w:rsidR="001929B8" w:rsidRPr="001929B8">
        <w:rPr>
          <w:i/>
          <w:color w:val="000000"/>
          <w:sz w:val="20"/>
          <w:szCs w:val="20"/>
          <w:lang w:val="en-US"/>
        </w:rPr>
        <w:t>Bohemiae</w:t>
      </w:r>
      <w:proofErr w:type="spellEnd"/>
      <w:r w:rsidR="001929B8" w:rsidRPr="001929B8">
        <w:rPr>
          <w:i/>
          <w:color w:val="000000"/>
          <w:sz w:val="20"/>
          <w:szCs w:val="20"/>
          <w:lang w:val="en-US"/>
        </w:rPr>
        <w:t xml:space="preserve"> </w:t>
      </w:r>
      <w:proofErr w:type="spellStart"/>
      <w:r w:rsidR="001929B8" w:rsidRPr="001929B8">
        <w:rPr>
          <w:i/>
          <w:color w:val="000000"/>
          <w:sz w:val="20"/>
          <w:szCs w:val="20"/>
          <w:lang w:val="en-US"/>
        </w:rPr>
        <w:t>Joannes</w:t>
      </w:r>
      <w:proofErr w:type="spellEnd"/>
      <w:r w:rsidR="001929B8" w:rsidRPr="001929B8">
        <w:rPr>
          <w:i/>
          <w:color w:val="000000"/>
          <w:sz w:val="20"/>
          <w:szCs w:val="20"/>
          <w:lang w:val="en-US"/>
        </w:rPr>
        <w:t xml:space="preserve"> </w:t>
      </w:r>
      <w:proofErr w:type="spellStart"/>
      <w:r w:rsidR="001929B8" w:rsidRPr="001929B8">
        <w:rPr>
          <w:i/>
          <w:color w:val="000000"/>
          <w:sz w:val="20"/>
          <w:szCs w:val="20"/>
          <w:lang w:val="en-US"/>
        </w:rPr>
        <w:t>dedit</w:t>
      </w:r>
      <w:proofErr w:type="spellEnd"/>
      <w:r w:rsidR="001929B8" w:rsidRPr="001929B8">
        <w:rPr>
          <w:i/>
          <w:color w:val="000000"/>
          <w:sz w:val="20"/>
          <w:szCs w:val="20"/>
          <w:lang w:val="en-US"/>
        </w:rPr>
        <w:t xml:space="preserve"> </w:t>
      </w:r>
      <w:proofErr w:type="spellStart"/>
      <w:r w:rsidR="001929B8" w:rsidRPr="001929B8">
        <w:rPr>
          <w:i/>
          <w:color w:val="000000"/>
          <w:sz w:val="20"/>
          <w:szCs w:val="20"/>
          <w:lang w:val="en-US"/>
        </w:rPr>
        <w:t>consensum</w:t>
      </w:r>
      <w:proofErr w:type="spellEnd"/>
      <w:r w:rsidR="001929B8" w:rsidRPr="001929B8">
        <w:rPr>
          <w:i/>
          <w:color w:val="000000"/>
          <w:sz w:val="20"/>
          <w:szCs w:val="20"/>
          <w:lang w:val="en-US"/>
        </w:rPr>
        <w:t xml:space="preserve"> priori et </w:t>
      </w:r>
      <w:proofErr w:type="spellStart"/>
      <w:r w:rsidR="001929B8" w:rsidRPr="001929B8">
        <w:rPr>
          <w:i/>
          <w:color w:val="000000"/>
          <w:sz w:val="20"/>
          <w:szCs w:val="20"/>
          <w:lang w:val="en-US"/>
        </w:rPr>
        <w:t>monasterio</w:t>
      </w:r>
      <w:proofErr w:type="spellEnd"/>
      <w:r w:rsidR="001929B8" w:rsidRPr="001929B8">
        <w:rPr>
          <w:i/>
          <w:color w:val="000000"/>
          <w:sz w:val="20"/>
          <w:szCs w:val="20"/>
          <w:lang w:val="en-US"/>
        </w:rPr>
        <w:t xml:space="preserve"> </w:t>
      </w:r>
      <w:proofErr w:type="spellStart"/>
      <w:r w:rsidR="001929B8" w:rsidRPr="001929B8">
        <w:rPr>
          <w:i/>
          <w:color w:val="000000"/>
          <w:sz w:val="20"/>
          <w:szCs w:val="20"/>
          <w:lang w:val="en-US"/>
        </w:rPr>
        <w:t>fabricansi</w:t>
      </w:r>
      <w:proofErr w:type="spellEnd"/>
      <w:r w:rsidR="001929B8" w:rsidRPr="001929B8">
        <w:rPr>
          <w:i/>
          <w:color w:val="000000"/>
          <w:sz w:val="20"/>
          <w:szCs w:val="20"/>
          <w:lang w:val="en-US"/>
        </w:rPr>
        <w:t xml:space="preserve"> </w:t>
      </w:r>
      <w:proofErr w:type="spellStart"/>
      <w:r w:rsidR="001929B8" w:rsidRPr="001929B8">
        <w:rPr>
          <w:i/>
          <w:color w:val="000000"/>
          <w:sz w:val="20"/>
          <w:szCs w:val="20"/>
          <w:lang w:val="en-US"/>
        </w:rPr>
        <w:t>conventum</w:t>
      </w:r>
      <w:proofErr w:type="spellEnd"/>
      <w:r w:rsidR="001929B8" w:rsidRPr="001929B8">
        <w:rPr>
          <w:i/>
          <w:color w:val="000000"/>
          <w:sz w:val="20"/>
          <w:szCs w:val="20"/>
          <w:lang w:val="en-US"/>
        </w:rPr>
        <w:t xml:space="preserve"> in </w:t>
      </w:r>
      <w:proofErr w:type="spellStart"/>
      <w:r w:rsidR="001929B8" w:rsidRPr="001929B8">
        <w:rPr>
          <w:i/>
          <w:color w:val="000000"/>
          <w:sz w:val="20"/>
          <w:szCs w:val="20"/>
          <w:lang w:val="en-US"/>
        </w:rPr>
        <w:t>civitate</w:t>
      </w:r>
      <w:proofErr w:type="spellEnd"/>
      <w:r w:rsidR="001929B8" w:rsidRPr="001929B8">
        <w:rPr>
          <w:i/>
          <w:color w:val="000000"/>
          <w:sz w:val="20"/>
          <w:szCs w:val="20"/>
          <w:lang w:val="en-US"/>
        </w:rPr>
        <w:t xml:space="preserve"> </w:t>
      </w:r>
      <w:proofErr w:type="spellStart"/>
      <w:r w:rsidR="001929B8" w:rsidRPr="001929B8">
        <w:rPr>
          <w:i/>
          <w:color w:val="000000"/>
          <w:sz w:val="20"/>
          <w:szCs w:val="20"/>
          <w:lang w:val="en-US"/>
        </w:rPr>
        <w:t>Schutenhofen</w:t>
      </w:r>
      <w:proofErr w:type="spellEnd"/>
      <w:r w:rsidR="001929B8">
        <w:rPr>
          <w:color w:val="000000"/>
          <w:sz w:val="20"/>
          <w:szCs w:val="20"/>
          <w:lang w:val="en-US"/>
        </w:rPr>
        <w:t>.</w:t>
      </w:r>
    </w:p>
    <w:p w14:paraId="2B79F1FE" w14:textId="77777777" w:rsidR="00CD2348" w:rsidRDefault="00CD2348" w:rsidP="0035688E">
      <w:pPr>
        <w:spacing w:line="276" w:lineRule="auto"/>
        <w:jc w:val="both"/>
        <w:outlineLvl w:val="0"/>
        <w:rPr>
          <w:color w:val="000000"/>
          <w:sz w:val="20"/>
          <w:szCs w:val="20"/>
          <w:lang w:val="en-US"/>
        </w:rPr>
      </w:pPr>
    </w:p>
    <w:p w14:paraId="00455626" w14:textId="02F3F2EA" w:rsidR="00CD2348" w:rsidRDefault="0021766B" w:rsidP="0035688E">
      <w:pPr>
        <w:spacing w:line="276" w:lineRule="auto"/>
        <w:jc w:val="both"/>
        <w:outlineLvl w:val="0"/>
        <w:rPr>
          <w:color w:val="000000"/>
          <w:sz w:val="20"/>
          <w:szCs w:val="20"/>
        </w:rPr>
      </w:pPr>
      <w:r w:rsidRPr="001321B6">
        <w:rPr>
          <w:color w:val="000000"/>
          <w:sz w:val="20"/>
          <w:szCs w:val="20"/>
        </w:rPr>
        <w:t xml:space="preserve">Zur Stiftung </w:t>
      </w:r>
      <w:r w:rsidR="008543A1" w:rsidRPr="001321B6">
        <w:rPr>
          <w:color w:val="000000"/>
          <w:sz w:val="20"/>
          <w:szCs w:val="20"/>
        </w:rPr>
        <w:t xml:space="preserve">vgl. </w:t>
      </w:r>
      <w:proofErr w:type="spellStart"/>
      <w:r w:rsidR="00CD2348" w:rsidRPr="0031718C">
        <w:rPr>
          <w:smallCaps/>
          <w:color w:val="000000"/>
          <w:sz w:val="20"/>
          <w:szCs w:val="20"/>
        </w:rPr>
        <w:t>Kopičková</w:t>
      </w:r>
      <w:proofErr w:type="spellEnd"/>
      <w:r w:rsidR="00CD2348" w:rsidRPr="0031718C">
        <w:rPr>
          <w:color w:val="000000"/>
          <w:sz w:val="20"/>
          <w:szCs w:val="20"/>
        </w:rPr>
        <w:t>,</w:t>
      </w:r>
      <w:r w:rsidR="00211BEA" w:rsidRPr="0031718C">
        <w:rPr>
          <w:color w:val="000000"/>
          <w:sz w:val="20"/>
          <w:szCs w:val="20"/>
        </w:rPr>
        <w:t xml:space="preserve"> </w:t>
      </w:r>
      <w:proofErr w:type="spellStart"/>
      <w:r w:rsidR="00211BEA" w:rsidRPr="0031718C">
        <w:rPr>
          <w:color w:val="000000"/>
          <w:sz w:val="20"/>
          <w:szCs w:val="20"/>
        </w:rPr>
        <w:t>Eliška</w:t>
      </w:r>
      <w:proofErr w:type="spellEnd"/>
      <w:r w:rsidR="00211BEA" w:rsidRPr="0031718C">
        <w:rPr>
          <w:color w:val="000000"/>
          <w:sz w:val="20"/>
          <w:szCs w:val="20"/>
        </w:rPr>
        <w:t>, S</w:t>
      </w:r>
      <w:r w:rsidR="00211BEA" w:rsidRPr="001321B6">
        <w:rPr>
          <w:color w:val="000000"/>
          <w:sz w:val="20"/>
          <w:szCs w:val="20"/>
        </w:rPr>
        <w:t>.</w:t>
      </w:r>
      <w:r w:rsidR="0031718C">
        <w:rPr>
          <w:color w:val="000000"/>
          <w:sz w:val="20"/>
          <w:szCs w:val="20"/>
        </w:rPr>
        <w:t xml:space="preserve"> 112 und</w:t>
      </w:r>
      <w:r w:rsidR="00211BEA" w:rsidRPr="001321B6">
        <w:rPr>
          <w:color w:val="000000"/>
          <w:sz w:val="20"/>
          <w:szCs w:val="20"/>
        </w:rPr>
        <w:t xml:space="preserve"> </w:t>
      </w:r>
      <w:r w:rsidR="0031718C">
        <w:rPr>
          <w:color w:val="000000"/>
          <w:sz w:val="20"/>
          <w:szCs w:val="20"/>
        </w:rPr>
        <w:t>116;</w:t>
      </w:r>
      <w:r w:rsidR="00CD2348" w:rsidRPr="001321B6">
        <w:rPr>
          <w:color w:val="000000"/>
          <w:sz w:val="20"/>
          <w:szCs w:val="20"/>
        </w:rPr>
        <w:t xml:space="preserve"> </w:t>
      </w:r>
      <w:r w:rsidR="001F2A4D" w:rsidRPr="00E20579">
        <w:rPr>
          <w:smallCaps/>
          <w:color w:val="000000"/>
          <w:sz w:val="20"/>
          <w:szCs w:val="20"/>
        </w:rPr>
        <w:t>Kadlec</w:t>
      </w:r>
      <w:r w:rsidRPr="00E20579">
        <w:rPr>
          <w:color w:val="000000"/>
          <w:sz w:val="20"/>
          <w:szCs w:val="20"/>
        </w:rPr>
        <w:t>, Augustinerkloster St. Thomas, S. 104</w:t>
      </w:r>
      <w:r w:rsidR="00277BD7" w:rsidRPr="00E20579">
        <w:rPr>
          <w:color w:val="000000"/>
          <w:sz w:val="20"/>
          <w:szCs w:val="20"/>
        </w:rPr>
        <w:t xml:space="preserve"> und S. 201</w:t>
      </w:r>
      <w:r w:rsidR="00B27E2A" w:rsidRPr="00E20579">
        <w:rPr>
          <w:color w:val="000000"/>
          <w:sz w:val="20"/>
          <w:szCs w:val="20"/>
        </w:rPr>
        <w:t>f.</w:t>
      </w:r>
      <w:r w:rsidR="00277BD7" w:rsidRPr="00E20579">
        <w:rPr>
          <w:color w:val="000000"/>
          <w:sz w:val="20"/>
          <w:szCs w:val="20"/>
        </w:rPr>
        <w:t>, Nr. 60</w:t>
      </w:r>
      <w:r w:rsidRPr="00E20579">
        <w:rPr>
          <w:color w:val="000000"/>
          <w:sz w:val="20"/>
          <w:szCs w:val="20"/>
        </w:rPr>
        <w:t>.</w:t>
      </w:r>
    </w:p>
    <w:p w14:paraId="785A46C5" w14:textId="4360247B" w:rsidR="00211BEA" w:rsidRPr="00E20579" w:rsidRDefault="00211BEA" w:rsidP="0035688E">
      <w:pPr>
        <w:spacing w:line="276" w:lineRule="auto"/>
        <w:jc w:val="both"/>
        <w:outlineLvl w:val="0"/>
        <w:rPr>
          <w:color w:val="000000"/>
          <w:sz w:val="20"/>
          <w:szCs w:val="20"/>
        </w:rPr>
      </w:pPr>
      <w:proofErr w:type="spellStart"/>
      <w:r w:rsidRPr="00211BEA">
        <w:rPr>
          <w:smallCaps/>
          <w:color w:val="000000"/>
          <w:sz w:val="20"/>
          <w:szCs w:val="20"/>
        </w:rPr>
        <w:t>Spěváček</w:t>
      </w:r>
      <w:proofErr w:type="spellEnd"/>
      <w:r>
        <w:rPr>
          <w:color w:val="000000"/>
          <w:sz w:val="20"/>
          <w:szCs w:val="20"/>
        </w:rPr>
        <w:t xml:space="preserve">, </w:t>
      </w:r>
      <w:proofErr w:type="spellStart"/>
      <w:r>
        <w:rPr>
          <w:color w:val="000000"/>
          <w:sz w:val="20"/>
          <w:szCs w:val="20"/>
        </w:rPr>
        <w:t>Dvouvládí</w:t>
      </w:r>
      <w:proofErr w:type="spellEnd"/>
      <w:r>
        <w:rPr>
          <w:color w:val="000000"/>
          <w:sz w:val="20"/>
          <w:szCs w:val="20"/>
        </w:rPr>
        <w:t>, S. 64, Nr. 9.</w:t>
      </w:r>
    </w:p>
    <w:p w14:paraId="6B1512A7" w14:textId="77777777" w:rsidR="003A47F5" w:rsidRPr="00E20579" w:rsidRDefault="003A47F5" w:rsidP="0035688E">
      <w:pPr>
        <w:spacing w:line="276" w:lineRule="auto"/>
        <w:jc w:val="both"/>
        <w:rPr>
          <w:color w:val="000000"/>
        </w:rPr>
      </w:pPr>
    </w:p>
    <w:p w14:paraId="22797AC5" w14:textId="77777777" w:rsidR="003A47F5" w:rsidRPr="00E20579" w:rsidRDefault="003A47F5" w:rsidP="0035688E">
      <w:pPr>
        <w:spacing w:line="276" w:lineRule="auto"/>
        <w:jc w:val="both"/>
        <w:rPr>
          <w:color w:val="000000"/>
        </w:rPr>
        <w:sectPr w:rsidR="003A47F5" w:rsidRPr="00E2057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61698A1" w14:textId="77777777" w:rsidR="0022455B" w:rsidRPr="00E20579" w:rsidRDefault="0022455B" w:rsidP="0035688E">
      <w:pPr>
        <w:widowControl w:val="0"/>
        <w:suppressAutoHyphens w:val="0"/>
        <w:spacing w:line="276" w:lineRule="auto"/>
        <w:jc w:val="both"/>
        <w:rPr>
          <w:color w:val="000000"/>
        </w:rPr>
      </w:pPr>
    </w:p>
    <w:p w14:paraId="407C4578" w14:textId="144FC2AD" w:rsidR="0022455B" w:rsidRPr="00E20579" w:rsidRDefault="0022455B" w:rsidP="0035688E">
      <w:pPr>
        <w:widowControl w:val="0"/>
        <w:suppressAutoHyphens w:val="0"/>
        <w:spacing w:line="276" w:lineRule="auto"/>
        <w:jc w:val="both"/>
        <w:rPr>
          <w:color w:val="000000"/>
        </w:rPr>
      </w:pPr>
    </w:p>
    <w:p w14:paraId="52EC1142" w14:textId="77777777" w:rsidR="00B65EEB" w:rsidRPr="00E20579" w:rsidRDefault="00B65EEB" w:rsidP="0035688E">
      <w:pPr>
        <w:widowControl w:val="0"/>
        <w:suppressAutoHyphens w:val="0"/>
        <w:spacing w:line="276" w:lineRule="auto"/>
        <w:jc w:val="both"/>
        <w:rPr>
          <w:color w:val="000000"/>
        </w:rPr>
      </w:pPr>
    </w:p>
    <w:p w14:paraId="64E7DCB1" w14:textId="19D58646" w:rsidR="0022455B" w:rsidRPr="00E20579" w:rsidRDefault="0022455B" w:rsidP="0035688E">
      <w:pPr>
        <w:pStyle w:val="ListParagraph"/>
        <w:numPr>
          <w:ilvl w:val="0"/>
          <w:numId w:val="6"/>
        </w:numPr>
        <w:spacing w:line="276" w:lineRule="auto"/>
        <w:jc w:val="right"/>
        <w:outlineLvl w:val="0"/>
        <w:rPr>
          <w:color w:val="000000"/>
        </w:rPr>
      </w:pPr>
    </w:p>
    <w:p w14:paraId="2E0A629F" w14:textId="7BBFA802" w:rsidR="0022455B" w:rsidRPr="008B51A9" w:rsidRDefault="00E2083B" w:rsidP="0035688E">
      <w:pPr>
        <w:spacing w:line="276" w:lineRule="auto"/>
        <w:jc w:val="both"/>
        <w:outlineLvl w:val="0"/>
        <w:rPr>
          <w:color w:val="000000"/>
          <w:lang w:val="de-AT"/>
        </w:rPr>
      </w:pPr>
      <w:r w:rsidRPr="008B51A9">
        <w:rPr>
          <w:color w:val="000000"/>
          <w:lang w:val="de-AT"/>
        </w:rPr>
        <w:t>Brünn</w:t>
      </w:r>
      <w:r w:rsidR="0022455B" w:rsidRPr="008B51A9">
        <w:rPr>
          <w:color w:val="000000"/>
          <w:lang w:val="de-AT"/>
        </w:rPr>
        <w:t>, 1339 Juni 28</w:t>
      </w:r>
      <w:r w:rsidRPr="008B51A9">
        <w:rPr>
          <w:color w:val="000000"/>
          <w:lang w:val="de-AT"/>
        </w:rPr>
        <w:t xml:space="preserve"> (</w:t>
      </w:r>
      <w:r w:rsidRPr="00CC754A">
        <w:rPr>
          <w:i/>
          <w:color w:val="000000"/>
          <w:lang w:val="de-AT"/>
        </w:rPr>
        <w:t xml:space="preserve">Datum Brunne, </w:t>
      </w:r>
      <w:r w:rsidR="008B51A9" w:rsidRPr="00CC754A">
        <w:rPr>
          <w:i/>
          <w:color w:val="000000"/>
          <w:lang w:val="de-AT"/>
        </w:rPr>
        <w:t xml:space="preserve">in </w:t>
      </w:r>
      <w:proofErr w:type="spellStart"/>
      <w:r w:rsidR="008B51A9" w:rsidRPr="00CC754A">
        <w:rPr>
          <w:i/>
          <w:color w:val="000000"/>
          <w:lang w:val="de-AT"/>
        </w:rPr>
        <w:t>vigilia</w:t>
      </w:r>
      <w:proofErr w:type="spellEnd"/>
      <w:r w:rsidR="008B51A9" w:rsidRPr="00CC754A">
        <w:rPr>
          <w:i/>
          <w:color w:val="000000"/>
          <w:lang w:val="de-AT"/>
        </w:rPr>
        <w:t xml:space="preserve"> </w:t>
      </w:r>
      <w:proofErr w:type="spellStart"/>
      <w:r w:rsidR="003528BA" w:rsidRPr="00CC754A">
        <w:rPr>
          <w:i/>
          <w:color w:val="000000"/>
          <w:lang w:val="de-AT"/>
        </w:rPr>
        <w:t>beati</w:t>
      </w:r>
      <w:proofErr w:type="spellEnd"/>
      <w:r w:rsidR="003528BA" w:rsidRPr="00CC754A">
        <w:rPr>
          <w:i/>
          <w:color w:val="000000"/>
          <w:lang w:val="de-AT"/>
        </w:rPr>
        <w:t xml:space="preserve"> Petri </w:t>
      </w:r>
      <w:proofErr w:type="spellStart"/>
      <w:r w:rsidR="003528BA" w:rsidRPr="00CC754A">
        <w:rPr>
          <w:i/>
          <w:color w:val="000000"/>
          <w:lang w:val="de-AT"/>
        </w:rPr>
        <w:t>apostoli</w:t>
      </w:r>
      <w:proofErr w:type="spellEnd"/>
      <w:r w:rsidR="003528BA" w:rsidRPr="00CC754A">
        <w:rPr>
          <w:i/>
          <w:color w:val="000000"/>
          <w:lang w:val="de-AT"/>
        </w:rPr>
        <w:t>, anno Domini</w:t>
      </w:r>
      <w:r w:rsidR="003528BA">
        <w:rPr>
          <w:color w:val="000000"/>
          <w:lang w:val="de-AT"/>
        </w:rPr>
        <w:t xml:space="preserve"> </w:t>
      </w:r>
      <w:proofErr w:type="spellStart"/>
      <w:r w:rsidR="003528BA" w:rsidRPr="001E6B42">
        <w:rPr>
          <w:i/>
          <w:color w:val="000000"/>
        </w:rPr>
        <w:t>millesimo</w:t>
      </w:r>
      <w:proofErr w:type="spellEnd"/>
      <w:r w:rsidR="003528BA" w:rsidRPr="001E6B42">
        <w:rPr>
          <w:i/>
          <w:color w:val="000000"/>
        </w:rPr>
        <w:t xml:space="preserve"> </w:t>
      </w:r>
      <w:proofErr w:type="spellStart"/>
      <w:r w:rsidR="003528BA" w:rsidRPr="001E6B42">
        <w:rPr>
          <w:i/>
          <w:color w:val="000000"/>
        </w:rPr>
        <w:t>trecentesimo</w:t>
      </w:r>
      <w:proofErr w:type="spellEnd"/>
      <w:r w:rsidR="003528BA" w:rsidRPr="001E6B42">
        <w:rPr>
          <w:i/>
          <w:color w:val="000000"/>
        </w:rPr>
        <w:t xml:space="preserve"> </w:t>
      </w:r>
      <w:proofErr w:type="spellStart"/>
      <w:r w:rsidR="003528BA" w:rsidRPr="001E6B42">
        <w:rPr>
          <w:i/>
          <w:color w:val="000000"/>
        </w:rPr>
        <w:t>tricesimo</w:t>
      </w:r>
      <w:proofErr w:type="spellEnd"/>
      <w:r w:rsidR="003528BA" w:rsidRPr="001E6B42">
        <w:rPr>
          <w:i/>
          <w:color w:val="000000"/>
        </w:rPr>
        <w:t xml:space="preserve"> </w:t>
      </w:r>
      <w:proofErr w:type="spellStart"/>
      <w:r w:rsidR="003528BA" w:rsidRPr="001E6B42">
        <w:rPr>
          <w:i/>
          <w:color w:val="000000"/>
        </w:rPr>
        <w:t>nono</w:t>
      </w:r>
      <w:proofErr w:type="spellEnd"/>
      <w:r w:rsidR="003528BA" w:rsidRPr="001E6B42">
        <w:rPr>
          <w:color w:val="000000"/>
        </w:rPr>
        <w:t>)</w:t>
      </w:r>
    </w:p>
    <w:p w14:paraId="5F762BF3" w14:textId="77777777" w:rsidR="0022455B" w:rsidRPr="008B51A9" w:rsidRDefault="0022455B" w:rsidP="0035688E">
      <w:pPr>
        <w:spacing w:line="276" w:lineRule="auto"/>
        <w:jc w:val="both"/>
        <w:rPr>
          <w:color w:val="000000"/>
          <w:lang w:val="de-AT"/>
        </w:rPr>
      </w:pPr>
    </w:p>
    <w:p w14:paraId="53810056" w14:textId="221A77D3" w:rsidR="0022455B" w:rsidRPr="00E2083B" w:rsidRDefault="0022455B" w:rsidP="0035688E">
      <w:pPr>
        <w:spacing w:line="276" w:lineRule="auto"/>
        <w:jc w:val="both"/>
        <w:outlineLvl w:val="0"/>
        <w:rPr>
          <w:b/>
          <w:color w:val="000000"/>
        </w:rPr>
      </w:pPr>
      <w:r w:rsidRPr="00E2083B">
        <w:rPr>
          <w:b/>
          <w:color w:val="000000"/>
        </w:rPr>
        <w:t>Johann, K</w:t>
      </w:r>
      <w:r w:rsidR="00E2083B" w:rsidRPr="00E2083B">
        <w:rPr>
          <w:b/>
          <w:color w:val="000000"/>
        </w:rPr>
        <w:t>önig von Böhmen, Graf von Luxemburg</w:t>
      </w:r>
      <w:r w:rsidR="00E2083B">
        <w:rPr>
          <w:b/>
          <w:color w:val="000000"/>
        </w:rPr>
        <w:t xml:space="preserve">, bezeugt, </w:t>
      </w:r>
      <w:r w:rsidR="003D13EA">
        <w:rPr>
          <w:b/>
          <w:color w:val="000000"/>
        </w:rPr>
        <w:t>dass</w:t>
      </w:r>
      <w:r w:rsidR="00E2083B">
        <w:rPr>
          <w:b/>
          <w:color w:val="000000"/>
        </w:rPr>
        <w:t xml:space="preserve"> er von dem Abt und Konvent des </w:t>
      </w:r>
      <w:proofErr w:type="spellStart"/>
      <w:r w:rsidR="00E2083B">
        <w:rPr>
          <w:b/>
          <w:color w:val="000000"/>
        </w:rPr>
        <w:t>Prämonstratenserklosters</w:t>
      </w:r>
      <w:proofErr w:type="spellEnd"/>
      <w:r w:rsidR="00E2083B">
        <w:rPr>
          <w:b/>
          <w:color w:val="000000"/>
        </w:rPr>
        <w:t xml:space="preserve"> </w:t>
      </w:r>
      <w:proofErr w:type="spellStart"/>
      <w:r w:rsidR="00E2083B">
        <w:rPr>
          <w:b/>
          <w:color w:val="000000"/>
        </w:rPr>
        <w:t>Tepl</w:t>
      </w:r>
      <w:proofErr w:type="spellEnd"/>
      <w:r w:rsidR="00E2083B">
        <w:rPr>
          <w:b/>
          <w:color w:val="000000"/>
        </w:rPr>
        <w:t xml:space="preserve"> die von allen Klostergütern – insbesondere von der</w:t>
      </w:r>
      <w:r w:rsidR="00CC754A">
        <w:rPr>
          <w:b/>
          <w:color w:val="000000"/>
        </w:rPr>
        <w:t xml:space="preserve"> in der </w:t>
      </w:r>
      <w:r w:rsidR="00DA1EA7">
        <w:rPr>
          <w:b/>
          <w:color w:val="000000"/>
        </w:rPr>
        <w:t>S</w:t>
      </w:r>
      <w:r w:rsidR="00CC754A">
        <w:rPr>
          <w:b/>
          <w:color w:val="000000"/>
        </w:rPr>
        <w:t xml:space="preserve">tadt </w:t>
      </w:r>
      <w:proofErr w:type="spellStart"/>
      <w:r w:rsidR="009C2E21">
        <w:rPr>
          <w:b/>
          <w:color w:val="000000"/>
        </w:rPr>
        <w:t>Lichtenstadt</w:t>
      </w:r>
      <w:proofErr w:type="spellEnd"/>
      <w:r w:rsidR="00CC754A">
        <w:rPr>
          <w:b/>
          <w:color w:val="000000"/>
        </w:rPr>
        <w:t xml:space="preserve"> gelegenen</w:t>
      </w:r>
      <w:r w:rsidR="00E2083B">
        <w:rPr>
          <w:b/>
          <w:color w:val="000000"/>
        </w:rPr>
        <w:t xml:space="preserve"> Präpositur (</w:t>
      </w:r>
      <w:r w:rsidR="00E2083B" w:rsidRPr="00CD2348">
        <w:rPr>
          <w:b/>
          <w:i/>
          <w:color w:val="000000"/>
        </w:rPr>
        <w:t xml:space="preserve">in </w:t>
      </w:r>
      <w:proofErr w:type="spellStart"/>
      <w:r w:rsidR="00E2083B" w:rsidRPr="00CD2348">
        <w:rPr>
          <w:b/>
          <w:i/>
          <w:color w:val="000000"/>
        </w:rPr>
        <w:t>civitate</w:t>
      </w:r>
      <w:proofErr w:type="spellEnd"/>
      <w:r w:rsidR="00E2083B" w:rsidRPr="00CD2348">
        <w:rPr>
          <w:b/>
          <w:i/>
          <w:color w:val="000000"/>
        </w:rPr>
        <w:t xml:space="preserve"> Lucida</w:t>
      </w:r>
      <w:r w:rsidR="00E2083B">
        <w:rPr>
          <w:b/>
          <w:color w:val="000000"/>
        </w:rPr>
        <w:t>) erhobene Berna in Höhe von 181 Schock</w:t>
      </w:r>
      <w:r w:rsidR="00CC754A">
        <w:rPr>
          <w:b/>
          <w:color w:val="000000"/>
        </w:rPr>
        <w:t xml:space="preserve"> Groschen</w:t>
      </w:r>
      <w:r w:rsidR="00E2083B">
        <w:rPr>
          <w:b/>
          <w:color w:val="000000"/>
        </w:rPr>
        <w:t xml:space="preserve"> und 20 </w:t>
      </w:r>
      <w:r w:rsidR="00CC754A">
        <w:rPr>
          <w:b/>
          <w:color w:val="000000"/>
        </w:rPr>
        <w:t xml:space="preserve">Prager </w:t>
      </w:r>
      <w:r w:rsidR="00E2083B">
        <w:rPr>
          <w:b/>
          <w:color w:val="000000"/>
        </w:rPr>
        <w:t xml:space="preserve">Groschen erhalten hat. </w:t>
      </w:r>
      <w:r w:rsidR="00CD2348">
        <w:rPr>
          <w:b/>
          <w:color w:val="000000"/>
        </w:rPr>
        <w:t xml:space="preserve">Erhöbe jemand Widerspruch gegen diese </w:t>
      </w:r>
      <w:r w:rsidR="003528BA">
        <w:rPr>
          <w:b/>
          <w:color w:val="000000"/>
        </w:rPr>
        <w:t>Zahlung</w:t>
      </w:r>
      <w:r w:rsidR="008B51A9">
        <w:rPr>
          <w:b/>
          <w:color w:val="000000"/>
        </w:rPr>
        <w:t>, dann soll</w:t>
      </w:r>
      <w:r w:rsidR="00CD2348">
        <w:rPr>
          <w:b/>
          <w:color w:val="000000"/>
        </w:rPr>
        <w:t xml:space="preserve"> </w:t>
      </w:r>
      <w:r w:rsidR="008B51A9">
        <w:rPr>
          <w:b/>
          <w:color w:val="000000"/>
        </w:rPr>
        <w:t>der</w:t>
      </w:r>
      <w:r w:rsidR="00E2083B">
        <w:rPr>
          <w:b/>
          <w:color w:val="000000"/>
        </w:rPr>
        <w:t xml:space="preserve"> Widersprechende vor dem König oder während seiner Abwesenheit im Königreich vor Unterkämmerer geladen werden.</w:t>
      </w:r>
      <w:r w:rsidR="003528BA">
        <w:rPr>
          <w:b/>
          <w:color w:val="000000"/>
        </w:rPr>
        <w:t xml:space="preserve"> </w:t>
      </w:r>
      <w:r w:rsidR="009350BF">
        <w:rPr>
          <w:b/>
          <w:color w:val="000000"/>
        </w:rPr>
        <w:t>Johann berichtigt [diese Praxis] und ge</w:t>
      </w:r>
      <w:r w:rsidR="003528BA">
        <w:rPr>
          <w:b/>
          <w:color w:val="000000"/>
        </w:rPr>
        <w:t>bietet</w:t>
      </w:r>
      <w:r w:rsidR="009350BF">
        <w:rPr>
          <w:b/>
          <w:color w:val="000000"/>
        </w:rPr>
        <w:t xml:space="preserve"> (</w:t>
      </w:r>
      <w:proofErr w:type="spellStart"/>
      <w:r w:rsidR="009350BF" w:rsidRPr="009350BF">
        <w:rPr>
          <w:b/>
          <w:i/>
          <w:iCs/>
          <w:color w:val="000000"/>
        </w:rPr>
        <w:t>corrigi</w:t>
      </w:r>
      <w:proofErr w:type="spellEnd"/>
      <w:r w:rsidR="009350BF">
        <w:rPr>
          <w:b/>
          <w:color w:val="000000"/>
        </w:rPr>
        <w:t xml:space="preserve"> </w:t>
      </w:r>
      <w:proofErr w:type="spellStart"/>
      <w:r w:rsidR="009350BF" w:rsidRPr="009350BF">
        <w:rPr>
          <w:b/>
          <w:i/>
          <w:iCs/>
          <w:color w:val="000000"/>
        </w:rPr>
        <w:t>volumus</w:t>
      </w:r>
      <w:proofErr w:type="spellEnd"/>
      <w:r w:rsidR="009350BF">
        <w:rPr>
          <w:b/>
          <w:i/>
          <w:iCs/>
          <w:color w:val="000000"/>
        </w:rPr>
        <w:t>,</w:t>
      </w:r>
      <w:r w:rsidR="009350BF" w:rsidRPr="009350BF">
        <w:rPr>
          <w:b/>
          <w:i/>
          <w:iCs/>
          <w:color w:val="000000"/>
        </w:rPr>
        <w:t xml:space="preserve"> onerose </w:t>
      </w:r>
      <w:proofErr w:type="spellStart"/>
      <w:r w:rsidR="009350BF" w:rsidRPr="009350BF">
        <w:rPr>
          <w:b/>
          <w:i/>
          <w:iCs/>
          <w:color w:val="000000"/>
        </w:rPr>
        <w:t>mandamus</w:t>
      </w:r>
      <w:proofErr w:type="spellEnd"/>
      <w:r w:rsidR="009350BF">
        <w:rPr>
          <w:b/>
          <w:color w:val="000000"/>
        </w:rPr>
        <w:t>)</w:t>
      </w:r>
      <w:r w:rsidR="00CC754A">
        <w:rPr>
          <w:b/>
          <w:color w:val="000000"/>
        </w:rPr>
        <w:t xml:space="preserve"> </w:t>
      </w:r>
      <w:proofErr w:type="spellStart"/>
      <w:r w:rsidR="00CC754A" w:rsidRPr="009C2E21">
        <w:rPr>
          <w:b/>
          <w:i/>
          <w:color w:val="000000"/>
        </w:rPr>
        <w:t>sub</w:t>
      </w:r>
      <w:proofErr w:type="spellEnd"/>
      <w:r w:rsidR="00CC754A" w:rsidRPr="009C2E21">
        <w:rPr>
          <w:b/>
          <w:i/>
          <w:color w:val="000000"/>
        </w:rPr>
        <w:t xml:space="preserve"> </w:t>
      </w:r>
      <w:proofErr w:type="spellStart"/>
      <w:r w:rsidR="00CC754A" w:rsidRPr="009C2E21">
        <w:rPr>
          <w:b/>
          <w:i/>
          <w:color w:val="000000"/>
        </w:rPr>
        <w:t>obtentu</w:t>
      </w:r>
      <w:proofErr w:type="spellEnd"/>
      <w:r w:rsidR="00CC754A" w:rsidRPr="009C2E21">
        <w:rPr>
          <w:b/>
          <w:i/>
          <w:color w:val="000000"/>
        </w:rPr>
        <w:t xml:space="preserve"> </w:t>
      </w:r>
      <w:proofErr w:type="spellStart"/>
      <w:r w:rsidR="00CC754A" w:rsidRPr="009C2E21">
        <w:rPr>
          <w:b/>
          <w:i/>
          <w:color w:val="000000"/>
        </w:rPr>
        <w:t>gracie</w:t>
      </w:r>
      <w:proofErr w:type="spellEnd"/>
      <w:r w:rsidR="00CC754A" w:rsidRPr="009C2E21">
        <w:rPr>
          <w:b/>
          <w:i/>
          <w:color w:val="000000"/>
        </w:rPr>
        <w:t xml:space="preserve"> </w:t>
      </w:r>
      <w:proofErr w:type="spellStart"/>
      <w:r w:rsidR="00CC754A" w:rsidRPr="009C2E21">
        <w:rPr>
          <w:b/>
          <w:i/>
          <w:color w:val="000000"/>
        </w:rPr>
        <w:t>nostre</w:t>
      </w:r>
      <w:proofErr w:type="spellEnd"/>
      <w:r w:rsidR="003528BA">
        <w:rPr>
          <w:b/>
          <w:color w:val="000000"/>
        </w:rPr>
        <w:t xml:space="preserve"> allen </w:t>
      </w:r>
      <w:r w:rsidR="00E65908">
        <w:rPr>
          <w:b/>
          <w:color w:val="000000"/>
        </w:rPr>
        <w:t>Amtsmänner</w:t>
      </w:r>
      <w:r w:rsidR="003528BA">
        <w:rPr>
          <w:b/>
          <w:color w:val="000000"/>
        </w:rPr>
        <w:t>n insbesondere den Steuereintreibern und Kammerschreiber</w:t>
      </w:r>
      <w:r w:rsidR="00CC754A">
        <w:rPr>
          <w:b/>
          <w:color w:val="000000"/>
        </w:rPr>
        <w:t>n (</w:t>
      </w:r>
      <w:proofErr w:type="spellStart"/>
      <w:r w:rsidR="00CC754A" w:rsidRPr="00CC754A">
        <w:rPr>
          <w:b/>
          <w:i/>
          <w:color w:val="000000"/>
        </w:rPr>
        <w:t>scriptores</w:t>
      </w:r>
      <w:proofErr w:type="spellEnd"/>
      <w:r w:rsidR="00CC754A" w:rsidRPr="00CC754A">
        <w:rPr>
          <w:b/>
          <w:i/>
          <w:color w:val="000000"/>
        </w:rPr>
        <w:t xml:space="preserve"> </w:t>
      </w:r>
      <w:proofErr w:type="spellStart"/>
      <w:r w:rsidR="00CC754A" w:rsidRPr="00CC754A">
        <w:rPr>
          <w:b/>
          <w:i/>
          <w:color w:val="000000"/>
        </w:rPr>
        <w:t>berne</w:t>
      </w:r>
      <w:proofErr w:type="spellEnd"/>
      <w:r w:rsidR="00CC754A">
        <w:rPr>
          <w:b/>
          <w:color w:val="000000"/>
        </w:rPr>
        <w:t>)</w:t>
      </w:r>
      <w:r w:rsidR="003528BA">
        <w:rPr>
          <w:b/>
          <w:color w:val="000000"/>
        </w:rPr>
        <w:t xml:space="preserve"> </w:t>
      </w:r>
      <w:r w:rsidR="00CC754A">
        <w:rPr>
          <w:b/>
          <w:color w:val="000000"/>
        </w:rPr>
        <w:t xml:space="preserve">das besagte Kloster mit Steuereintreibung </w:t>
      </w:r>
      <w:r w:rsidR="009350BF">
        <w:rPr>
          <w:b/>
          <w:color w:val="000000"/>
        </w:rPr>
        <w:t xml:space="preserve">nicht </w:t>
      </w:r>
      <w:r w:rsidR="00CC754A">
        <w:rPr>
          <w:b/>
          <w:color w:val="000000"/>
        </w:rPr>
        <w:t xml:space="preserve">zu </w:t>
      </w:r>
      <w:r w:rsidR="00B65913">
        <w:rPr>
          <w:b/>
          <w:color w:val="000000"/>
        </w:rPr>
        <w:t>beeinträchtigen</w:t>
      </w:r>
      <w:r w:rsidR="00CC754A">
        <w:rPr>
          <w:b/>
          <w:color w:val="000000"/>
        </w:rPr>
        <w:t xml:space="preserve"> oder von </w:t>
      </w:r>
      <w:r w:rsidR="00825552">
        <w:rPr>
          <w:b/>
          <w:color w:val="000000"/>
        </w:rPr>
        <w:t>Klosteru</w:t>
      </w:r>
      <w:r w:rsidR="00CC754A">
        <w:rPr>
          <w:b/>
          <w:color w:val="000000"/>
        </w:rPr>
        <w:t xml:space="preserve">ntertanen wiederum Steuer </w:t>
      </w:r>
      <w:r w:rsidR="009350BF">
        <w:rPr>
          <w:b/>
          <w:color w:val="000000"/>
        </w:rPr>
        <w:t>nicht zu erheben</w:t>
      </w:r>
      <w:r w:rsidR="003528BA">
        <w:rPr>
          <w:b/>
          <w:color w:val="000000"/>
        </w:rPr>
        <w:t>.</w:t>
      </w:r>
    </w:p>
    <w:p w14:paraId="16F6D523" w14:textId="77777777" w:rsidR="0022455B" w:rsidRPr="00E2083B" w:rsidRDefault="0022455B" w:rsidP="0035688E">
      <w:pPr>
        <w:spacing w:line="276" w:lineRule="auto"/>
        <w:jc w:val="both"/>
        <w:rPr>
          <w:color w:val="000000"/>
        </w:rPr>
      </w:pPr>
    </w:p>
    <w:p w14:paraId="165B56CA" w14:textId="7520EE29" w:rsidR="0022455B" w:rsidRPr="001F2A4D" w:rsidRDefault="0022455B" w:rsidP="0035688E">
      <w:pPr>
        <w:spacing w:line="276" w:lineRule="auto"/>
        <w:jc w:val="both"/>
        <w:outlineLvl w:val="0"/>
        <w:rPr>
          <w:color w:val="000000"/>
          <w:sz w:val="20"/>
          <w:szCs w:val="20"/>
          <w:lang w:val="en-GB"/>
        </w:rPr>
      </w:pPr>
      <w:r w:rsidRPr="001929B8">
        <w:rPr>
          <w:color w:val="000000"/>
          <w:sz w:val="20"/>
          <w:szCs w:val="20"/>
          <w:lang w:val="en-US"/>
        </w:rPr>
        <w:t>Original</w:t>
      </w:r>
      <w:r w:rsidR="003D687B" w:rsidRPr="003D687B">
        <w:rPr>
          <w:color w:val="000000"/>
          <w:sz w:val="20"/>
          <w:szCs w:val="20"/>
          <w:lang w:val="en-US"/>
        </w:rPr>
        <w:t>;</w:t>
      </w:r>
      <w:r w:rsidR="001929B8" w:rsidRPr="001929B8">
        <w:rPr>
          <w:color w:val="000000"/>
          <w:sz w:val="20"/>
          <w:szCs w:val="20"/>
          <w:lang w:val="en-US"/>
        </w:rPr>
        <w:t xml:space="preserve"> SOA </w:t>
      </w:r>
      <w:proofErr w:type="spellStart"/>
      <w:r w:rsidR="001929B8" w:rsidRPr="001929B8">
        <w:rPr>
          <w:color w:val="000000"/>
          <w:sz w:val="20"/>
          <w:szCs w:val="20"/>
          <w:lang w:val="en-US"/>
        </w:rPr>
        <w:t>Plze</w:t>
      </w:r>
      <w:r w:rsidR="001929B8" w:rsidRPr="004E768C">
        <w:rPr>
          <w:color w:val="000000"/>
          <w:sz w:val="20"/>
          <w:szCs w:val="20"/>
          <w:lang w:val="en-US"/>
        </w:rPr>
        <w:t>ň</w:t>
      </w:r>
      <w:proofErr w:type="spellEnd"/>
      <w:r w:rsidR="001929B8" w:rsidRPr="004E768C">
        <w:rPr>
          <w:color w:val="000000"/>
          <w:sz w:val="20"/>
          <w:szCs w:val="20"/>
          <w:lang w:val="en-US"/>
        </w:rPr>
        <w:t xml:space="preserve">, </w:t>
      </w:r>
      <w:proofErr w:type="spellStart"/>
      <w:r w:rsidR="001929B8" w:rsidRPr="004E768C">
        <w:rPr>
          <w:color w:val="000000"/>
          <w:sz w:val="20"/>
          <w:szCs w:val="20"/>
          <w:lang w:val="en-US"/>
        </w:rPr>
        <w:t>Bestand</w:t>
      </w:r>
      <w:proofErr w:type="spellEnd"/>
      <w:r w:rsidR="001929B8" w:rsidRPr="004E768C">
        <w:rPr>
          <w:color w:val="000000"/>
          <w:sz w:val="20"/>
          <w:szCs w:val="20"/>
          <w:lang w:val="en-US"/>
        </w:rPr>
        <w:t xml:space="preserve"> </w:t>
      </w:r>
      <w:proofErr w:type="spellStart"/>
      <w:r w:rsidR="001929B8" w:rsidRPr="004E768C">
        <w:rPr>
          <w:color w:val="000000"/>
          <w:sz w:val="20"/>
          <w:szCs w:val="20"/>
          <w:lang w:val="en-US"/>
        </w:rPr>
        <w:t>Premonstráti</w:t>
      </w:r>
      <w:proofErr w:type="spellEnd"/>
      <w:r w:rsidR="001929B8" w:rsidRPr="004E768C">
        <w:rPr>
          <w:color w:val="000000"/>
          <w:sz w:val="20"/>
          <w:szCs w:val="20"/>
          <w:lang w:val="en-US"/>
        </w:rPr>
        <w:t xml:space="preserve"> </w:t>
      </w:r>
      <w:proofErr w:type="spellStart"/>
      <w:r w:rsidR="001929B8" w:rsidRPr="004E768C">
        <w:rPr>
          <w:color w:val="000000"/>
          <w:sz w:val="20"/>
          <w:szCs w:val="20"/>
          <w:lang w:val="en-US"/>
        </w:rPr>
        <w:t>Teplá</w:t>
      </w:r>
      <w:proofErr w:type="spellEnd"/>
      <w:r w:rsidR="001929B8" w:rsidRPr="004E768C">
        <w:rPr>
          <w:color w:val="000000"/>
          <w:sz w:val="20"/>
          <w:szCs w:val="20"/>
          <w:lang w:val="en-US"/>
        </w:rPr>
        <w:t xml:space="preserve">, Nr. </w:t>
      </w:r>
      <w:r w:rsidR="00CD2348">
        <w:rPr>
          <w:color w:val="000000"/>
          <w:sz w:val="20"/>
          <w:szCs w:val="20"/>
        </w:rPr>
        <w:t xml:space="preserve">L </w:t>
      </w:r>
      <w:r w:rsidR="001929B8">
        <w:rPr>
          <w:color w:val="000000"/>
          <w:sz w:val="20"/>
          <w:szCs w:val="20"/>
        </w:rPr>
        <w:t>50</w:t>
      </w:r>
      <w:r w:rsidR="003D687B" w:rsidRPr="003D687B">
        <w:rPr>
          <w:color w:val="000000"/>
          <w:sz w:val="20"/>
          <w:szCs w:val="20"/>
          <w:lang w:val="de-AT"/>
        </w:rPr>
        <w:t>;</w:t>
      </w:r>
      <w:r w:rsidR="001929B8" w:rsidRPr="008B51A9">
        <w:rPr>
          <w:color w:val="000000"/>
          <w:sz w:val="20"/>
          <w:szCs w:val="20"/>
          <w:lang w:val="de-AT"/>
        </w:rPr>
        <w:t xml:space="preserve"> </w:t>
      </w:r>
      <w:r w:rsidR="008B51A9" w:rsidRPr="008B51A9">
        <w:rPr>
          <w:color w:val="000000"/>
          <w:sz w:val="20"/>
          <w:szCs w:val="20"/>
          <w:lang w:val="de-AT"/>
        </w:rPr>
        <w:t>Pergament, lat., 31,</w:t>
      </w:r>
      <w:r w:rsidR="009350BF">
        <w:rPr>
          <w:color w:val="000000"/>
          <w:sz w:val="20"/>
          <w:szCs w:val="20"/>
          <w:lang w:val="de-AT"/>
        </w:rPr>
        <w:t xml:space="preserve"> </w:t>
      </w:r>
      <w:r w:rsidR="008B51A9" w:rsidRPr="008B51A9">
        <w:rPr>
          <w:color w:val="000000"/>
          <w:sz w:val="20"/>
          <w:szCs w:val="20"/>
          <w:lang w:val="de-AT"/>
        </w:rPr>
        <w:t>5 × 14,</w:t>
      </w:r>
      <w:r w:rsidR="009350BF">
        <w:rPr>
          <w:color w:val="000000"/>
          <w:sz w:val="20"/>
          <w:szCs w:val="20"/>
          <w:lang w:val="de-AT"/>
        </w:rPr>
        <w:t xml:space="preserve"> </w:t>
      </w:r>
      <w:r w:rsidR="008B51A9" w:rsidRPr="008B51A9">
        <w:rPr>
          <w:color w:val="000000"/>
          <w:sz w:val="20"/>
          <w:szCs w:val="20"/>
          <w:lang w:val="de-AT"/>
        </w:rPr>
        <w:t>5 cm</w:t>
      </w:r>
      <w:r w:rsidR="003D687B" w:rsidRPr="003D687B">
        <w:rPr>
          <w:color w:val="000000"/>
          <w:sz w:val="20"/>
          <w:szCs w:val="20"/>
          <w:lang w:val="de-AT"/>
        </w:rPr>
        <w:t>;</w:t>
      </w:r>
      <w:r w:rsidR="008B51A9" w:rsidRPr="008B51A9">
        <w:rPr>
          <w:color w:val="000000"/>
          <w:sz w:val="20"/>
          <w:szCs w:val="20"/>
          <w:lang w:val="de-AT"/>
        </w:rPr>
        <w:t xml:space="preserve"> </w:t>
      </w:r>
      <w:proofErr w:type="spellStart"/>
      <w:r w:rsidR="009350BF">
        <w:rPr>
          <w:color w:val="000000"/>
          <w:sz w:val="20"/>
          <w:szCs w:val="20"/>
          <w:lang w:val="de-AT"/>
        </w:rPr>
        <w:t>wachsf</w:t>
      </w:r>
      <w:proofErr w:type="spellEnd"/>
      <w:r w:rsidR="009350BF">
        <w:rPr>
          <w:color w:val="000000"/>
          <w:sz w:val="20"/>
          <w:szCs w:val="20"/>
          <w:lang w:val="de-AT"/>
        </w:rPr>
        <w:t xml:space="preserve">. </w:t>
      </w:r>
      <w:proofErr w:type="spellStart"/>
      <w:r w:rsidR="009350BF">
        <w:rPr>
          <w:color w:val="000000"/>
          <w:sz w:val="20"/>
          <w:szCs w:val="20"/>
          <w:lang w:val="de-AT"/>
        </w:rPr>
        <w:t>Reiter</w:t>
      </w:r>
      <w:r w:rsidR="008B51A9" w:rsidRPr="008B51A9">
        <w:rPr>
          <w:color w:val="000000"/>
          <w:sz w:val="20"/>
          <w:szCs w:val="20"/>
          <w:lang w:val="de-AT"/>
        </w:rPr>
        <w:t>S</w:t>
      </w:r>
      <w:proofErr w:type="spellEnd"/>
      <w:r w:rsidR="008B51A9" w:rsidRPr="008B51A9">
        <w:rPr>
          <w:color w:val="000000"/>
          <w:sz w:val="20"/>
          <w:szCs w:val="20"/>
          <w:lang w:val="de-AT"/>
        </w:rPr>
        <w:t xml:space="preserve"> des </w:t>
      </w:r>
      <w:proofErr w:type="spellStart"/>
      <w:r w:rsidR="008B51A9" w:rsidRPr="008B51A9">
        <w:rPr>
          <w:color w:val="000000"/>
          <w:sz w:val="20"/>
          <w:szCs w:val="20"/>
          <w:lang w:val="de-AT"/>
        </w:rPr>
        <w:t>Ausst</w:t>
      </w:r>
      <w:proofErr w:type="spellEnd"/>
      <w:r w:rsidR="008B51A9" w:rsidRPr="008B51A9">
        <w:rPr>
          <w:color w:val="000000"/>
          <w:sz w:val="20"/>
          <w:szCs w:val="20"/>
          <w:lang w:val="de-AT"/>
        </w:rPr>
        <w:t>. (</w:t>
      </w:r>
      <w:r w:rsidR="00B65EEB" w:rsidRPr="006C5325">
        <w:rPr>
          <w:smallCaps/>
          <w:color w:val="000000"/>
          <w:sz w:val="20"/>
          <w:szCs w:val="20"/>
        </w:rPr>
        <w:t>Laurent</w:t>
      </w:r>
      <w:r w:rsidR="00B65EEB">
        <w:rPr>
          <w:color w:val="000000"/>
          <w:sz w:val="20"/>
          <w:szCs w:val="20"/>
        </w:rPr>
        <w:t xml:space="preserve"> I.2, Nr. 30</w:t>
      </w:r>
      <w:r w:rsidR="008B51A9" w:rsidRPr="008B51A9">
        <w:rPr>
          <w:color w:val="000000"/>
          <w:sz w:val="20"/>
          <w:szCs w:val="20"/>
          <w:lang w:val="de-AT"/>
        </w:rPr>
        <w:t>)</w:t>
      </w:r>
      <w:r w:rsidR="00952912">
        <w:rPr>
          <w:color w:val="000000"/>
          <w:sz w:val="20"/>
          <w:szCs w:val="20"/>
          <w:lang w:val="de-AT"/>
        </w:rPr>
        <w:t>,</w:t>
      </w:r>
      <w:r w:rsidR="008B51A9" w:rsidRPr="008B51A9">
        <w:rPr>
          <w:color w:val="000000"/>
          <w:sz w:val="20"/>
          <w:szCs w:val="20"/>
          <w:lang w:val="de-AT"/>
        </w:rPr>
        <w:t xml:space="preserve"> in </w:t>
      </w:r>
      <w:proofErr w:type="spellStart"/>
      <w:r w:rsidR="008B51A9" w:rsidRPr="008B51A9">
        <w:rPr>
          <w:color w:val="000000"/>
          <w:sz w:val="20"/>
          <w:szCs w:val="20"/>
          <w:lang w:val="de-AT"/>
        </w:rPr>
        <w:t>Dorso</w:t>
      </w:r>
      <w:proofErr w:type="spellEnd"/>
      <w:r w:rsidR="00952912">
        <w:rPr>
          <w:color w:val="000000"/>
          <w:sz w:val="20"/>
          <w:szCs w:val="20"/>
          <w:lang w:val="de-AT"/>
        </w:rPr>
        <w:t xml:space="preserve"> </w:t>
      </w:r>
      <w:proofErr w:type="spellStart"/>
      <w:r w:rsidR="00952912">
        <w:rPr>
          <w:color w:val="000000"/>
          <w:sz w:val="20"/>
          <w:szCs w:val="20"/>
          <w:lang w:val="de-AT"/>
        </w:rPr>
        <w:t>wachsf</w:t>
      </w:r>
      <w:proofErr w:type="spellEnd"/>
      <w:r w:rsidR="00952912">
        <w:rPr>
          <w:color w:val="000000"/>
          <w:sz w:val="20"/>
          <w:szCs w:val="20"/>
          <w:lang w:val="de-AT"/>
        </w:rPr>
        <w:t>.</w:t>
      </w:r>
      <w:r w:rsidR="008B51A9" w:rsidRPr="008B51A9">
        <w:rPr>
          <w:color w:val="000000"/>
          <w:sz w:val="20"/>
          <w:szCs w:val="20"/>
          <w:lang w:val="de-AT"/>
        </w:rPr>
        <w:t xml:space="preserve"> </w:t>
      </w:r>
      <w:proofErr w:type="spellStart"/>
      <w:r w:rsidR="008B51A9" w:rsidRPr="008B51A9">
        <w:rPr>
          <w:color w:val="000000"/>
          <w:sz w:val="20"/>
          <w:szCs w:val="20"/>
          <w:lang w:val="de-AT"/>
        </w:rPr>
        <w:t>SekretS</w:t>
      </w:r>
      <w:proofErr w:type="spellEnd"/>
      <w:r w:rsidR="008B51A9" w:rsidRPr="008B51A9">
        <w:rPr>
          <w:color w:val="000000"/>
          <w:sz w:val="20"/>
          <w:szCs w:val="20"/>
          <w:lang w:val="de-AT"/>
        </w:rPr>
        <w:t xml:space="preserve"> (</w:t>
      </w:r>
      <w:proofErr w:type="spellStart"/>
      <w:r w:rsidR="00B65EEB" w:rsidRPr="00B65EEB">
        <w:rPr>
          <w:smallCaps/>
          <w:color w:val="000000"/>
          <w:sz w:val="20"/>
          <w:szCs w:val="20"/>
          <w:lang w:val="de-AT"/>
        </w:rPr>
        <w:t>Maráz</w:t>
      </w:r>
      <w:proofErr w:type="spellEnd"/>
      <w:r w:rsidR="00B65EEB">
        <w:rPr>
          <w:color w:val="000000"/>
          <w:sz w:val="20"/>
          <w:szCs w:val="20"/>
          <w:lang w:val="de-AT"/>
        </w:rPr>
        <w:t xml:space="preserve">, Nr. </w:t>
      </w:r>
      <w:r w:rsidR="008B51A9" w:rsidRPr="008B51A9">
        <w:rPr>
          <w:color w:val="000000"/>
          <w:sz w:val="20"/>
          <w:szCs w:val="20"/>
          <w:lang w:val="de-AT"/>
        </w:rPr>
        <w:t>17)</w:t>
      </w:r>
      <w:r w:rsidR="002F202E">
        <w:rPr>
          <w:color w:val="000000"/>
          <w:sz w:val="20"/>
          <w:szCs w:val="20"/>
          <w:lang w:val="de-AT"/>
        </w:rPr>
        <w:t xml:space="preserve"> </w:t>
      </w:r>
      <w:proofErr w:type="spellStart"/>
      <w:r w:rsidR="00952912">
        <w:rPr>
          <w:color w:val="000000"/>
          <w:sz w:val="20"/>
          <w:szCs w:val="20"/>
          <w:lang w:val="de-AT"/>
        </w:rPr>
        <w:t>a</w:t>
      </w:r>
      <w:r w:rsidR="00952912" w:rsidRPr="008B51A9">
        <w:rPr>
          <w:color w:val="000000"/>
          <w:sz w:val="20"/>
          <w:szCs w:val="20"/>
          <w:lang w:val="de-AT"/>
        </w:rPr>
        <w:t>nh</w:t>
      </w:r>
      <w:proofErr w:type="spellEnd"/>
      <w:r w:rsidR="00952912" w:rsidRPr="008B51A9">
        <w:rPr>
          <w:color w:val="000000"/>
          <w:sz w:val="20"/>
          <w:szCs w:val="20"/>
          <w:lang w:val="de-AT"/>
        </w:rPr>
        <w:t xml:space="preserve"> an Ps </w:t>
      </w:r>
      <w:r w:rsidR="002F202E">
        <w:rPr>
          <w:color w:val="000000"/>
          <w:sz w:val="20"/>
          <w:szCs w:val="20"/>
          <w:lang w:val="de-AT"/>
        </w:rPr>
        <w:t>(A)</w:t>
      </w:r>
      <w:r w:rsidR="008B51A9" w:rsidRPr="008B51A9">
        <w:rPr>
          <w:color w:val="000000"/>
          <w:sz w:val="20"/>
          <w:szCs w:val="20"/>
          <w:lang w:val="de-AT"/>
        </w:rPr>
        <w:t>.</w:t>
      </w:r>
      <w:r w:rsidR="00424480">
        <w:rPr>
          <w:color w:val="000000"/>
          <w:sz w:val="20"/>
          <w:szCs w:val="20"/>
          <w:lang w:val="de-AT"/>
        </w:rPr>
        <w:t xml:space="preserve"> – </w:t>
      </w:r>
      <w:r w:rsidR="00366CC2">
        <w:rPr>
          <w:color w:val="000000"/>
          <w:sz w:val="20"/>
          <w:szCs w:val="20"/>
          <w:lang w:val="de-AT"/>
        </w:rPr>
        <w:t>Eingetragen</w:t>
      </w:r>
      <w:r w:rsidR="00424480">
        <w:rPr>
          <w:color w:val="000000"/>
          <w:sz w:val="20"/>
          <w:szCs w:val="20"/>
          <w:lang w:val="de-AT"/>
        </w:rPr>
        <w:t xml:space="preserve"> im Kopialbuch des 17. </w:t>
      </w:r>
      <w:r w:rsidR="00424480" w:rsidRPr="00DF47D6">
        <w:rPr>
          <w:color w:val="000000"/>
          <w:sz w:val="20"/>
          <w:szCs w:val="20"/>
        </w:rPr>
        <w:t xml:space="preserve">Jhd. </w:t>
      </w:r>
      <w:r w:rsidR="00424480" w:rsidRPr="00DF47D6">
        <w:rPr>
          <w:i/>
          <w:color w:val="000000"/>
          <w:sz w:val="20"/>
          <w:szCs w:val="20"/>
        </w:rPr>
        <w:t xml:space="preserve">Annales Mon. </w:t>
      </w:r>
      <w:proofErr w:type="spellStart"/>
      <w:r w:rsidR="00424480" w:rsidRPr="00DF47D6">
        <w:rPr>
          <w:i/>
          <w:color w:val="000000"/>
          <w:sz w:val="20"/>
          <w:szCs w:val="20"/>
        </w:rPr>
        <w:t>Teplensis</w:t>
      </w:r>
      <w:proofErr w:type="spellEnd"/>
      <w:r w:rsidR="00424480" w:rsidRPr="00DF47D6">
        <w:rPr>
          <w:color w:val="000000"/>
          <w:sz w:val="20"/>
          <w:szCs w:val="20"/>
        </w:rPr>
        <w:t>, NK ČR Praha,</w:t>
      </w:r>
      <w:r w:rsidR="00F5136F" w:rsidRPr="00DF47D6">
        <w:rPr>
          <w:color w:val="000000"/>
          <w:sz w:val="20"/>
          <w:szCs w:val="20"/>
        </w:rPr>
        <w:t xml:space="preserve"> Bestand Handschriftenabteilung,</w:t>
      </w:r>
      <w:r w:rsidR="00424480" w:rsidRPr="00DF47D6">
        <w:rPr>
          <w:color w:val="000000"/>
          <w:sz w:val="20"/>
          <w:szCs w:val="20"/>
        </w:rPr>
        <w:t xml:space="preserve"> </w:t>
      </w:r>
      <w:r w:rsidR="001F2A4D" w:rsidRPr="00DF47D6">
        <w:rPr>
          <w:color w:val="000000"/>
          <w:sz w:val="20"/>
          <w:szCs w:val="20"/>
        </w:rPr>
        <w:t xml:space="preserve">Sign. </w:t>
      </w:r>
      <w:proofErr w:type="spellStart"/>
      <w:r w:rsidR="00424480" w:rsidRPr="00DF47D6">
        <w:rPr>
          <w:color w:val="000000"/>
          <w:sz w:val="20"/>
          <w:szCs w:val="20"/>
          <w:lang w:val="en-US"/>
        </w:rPr>
        <w:t>Teplá</w:t>
      </w:r>
      <w:proofErr w:type="spellEnd"/>
      <w:r w:rsidR="00424480" w:rsidRPr="00DF47D6">
        <w:rPr>
          <w:color w:val="000000"/>
          <w:sz w:val="20"/>
          <w:szCs w:val="20"/>
          <w:lang w:val="en-US"/>
        </w:rPr>
        <w:t xml:space="preserve"> Hs. </w:t>
      </w:r>
      <w:r w:rsidR="001F2A4D">
        <w:rPr>
          <w:color w:val="000000"/>
          <w:sz w:val="20"/>
          <w:szCs w:val="20"/>
          <w:lang w:val="en-GB"/>
        </w:rPr>
        <w:t xml:space="preserve">A </w:t>
      </w:r>
      <w:r w:rsidR="00424480" w:rsidRPr="001F2A4D">
        <w:rPr>
          <w:color w:val="000000"/>
          <w:sz w:val="20"/>
          <w:szCs w:val="20"/>
          <w:lang w:val="en-GB"/>
        </w:rPr>
        <w:t>47/</w:t>
      </w:r>
      <w:r w:rsidR="001F2A4D" w:rsidRPr="001F2A4D">
        <w:rPr>
          <w:color w:val="000000"/>
          <w:sz w:val="20"/>
          <w:szCs w:val="20"/>
          <w:lang w:val="en-GB"/>
        </w:rPr>
        <w:t>I, fol. 292r</w:t>
      </w:r>
      <w:r w:rsidR="002F202E">
        <w:rPr>
          <w:color w:val="000000"/>
          <w:sz w:val="20"/>
          <w:szCs w:val="20"/>
          <w:lang w:val="en-GB"/>
        </w:rPr>
        <w:t xml:space="preserve"> (B)</w:t>
      </w:r>
      <w:r w:rsidR="001F2A4D" w:rsidRPr="001F2A4D">
        <w:rPr>
          <w:color w:val="000000"/>
          <w:sz w:val="20"/>
          <w:szCs w:val="20"/>
          <w:lang w:val="en-GB"/>
        </w:rPr>
        <w:t>.</w:t>
      </w:r>
    </w:p>
    <w:p w14:paraId="491D4A44" w14:textId="77777777" w:rsidR="0022455B" w:rsidRPr="001F2A4D" w:rsidRDefault="0022455B" w:rsidP="0035688E">
      <w:pPr>
        <w:spacing w:line="276" w:lineRule="auto"/>
        <w:jc w:val="both"/>
        <w:rPr>
          <w:color w:val="000000"/>
          <w:sz w:val="20"/>
          <w:szCs w:val="20"/>
          <w:lang w:val="en-GB"/>
        </w:rPr>
      </w:pPr>
    </w:p>
    <w:p w14:paraId="03B6E61A" w14:textId="2219B02A" w:rsidR="0022455B" w:rsidRPr="003A3A20" w:rsidRDefault="0022455B" w:rsidP="0035688E">
      <w:pPr>
        <w:spacing w:line="276" w:lineRule="auto"/>
        <w:jc w:val="both"/>
        <w:outlineLvl w:val="0"/>
        <w:rPr>
          <w:color w:val="000000"/>
          <w:sz w:val="20"/>
          <w:szCs w:val="20"/>
        </w:rPr>
      </w:pPr>
      <w:proofErr w:type="spellStart"/>
      <w:r w:rsidRPr="00380F57">
        <w:rPr>
          <w:color w:val="000000"/>
          <w:sz w:val="20"/>
          <w:szCs w:val="20"/>
          <w:lang w:val="en-US"/>
        </w:rPr>
        <w:t>Regest</w:t>
      </w:r>
      <w:proofErr w:type="spellEnd"/>
      <w:r w:rsidR="001929B8" w:rsidRPr="00380F57">
        <w:rPr>
          <w:color w:val="000000"/>
          <w:sz w:val="20"/>
          <w:szCs w:val="20"/>
          <w:lang w:val="en-US"/>
        </w:rPr>
        <w:t>: RBM IV, S. 275f., Nr. 703</w:t>
      </w:r>
      <w:r w:rsidR="003D687B" w:rsidRPr="00380F57">
        <w:rPr>
          <w:color w:val="000000"/>
          <w:sz w:val="20"/>
          <w:szCs w:val="20"/>
          <w:lang w:val="en-US"/>
        </w:rPr>
        <w:t>;</w:t>
      </w:r>
      <w:r w:rsidR="00AC5139" w:rsidRPr="00380F57">
        <w:rPr>
          <w:color w:val="000000"/>
          <w:sz w:val="20"/>
          <w:szCs w:val="20"/>
          <w:lang w:val="en-US"/>
        </w:rPr>
        <w:t xml:space="preserve"> </w:t>
      </w:r>
      <w:proofErr w:type="spellStart"/>
      <w:r w:rsidR="00AC5139" w:rsidRPr="00380F57">
        <w:rPr>
          <w:smallCaps/>
          <w:color w:val="000000"/>
          <w:sz w:val="20"/>
          <w:szCs w:val="20"/>
          <w:lang w:val="en-US"/>
        </w:rPr>
        <w:t>Böhmer</w:t>
      </w:r>
      <w:proofErr w:type="spellEnd"/>
      <w:r w:rsidR="00AC5139" w:rsidRPr="00380F57">
        <w:rPr>
          <w:color w:val="000000"/>
          <w:sz w:val="20"/>
          <w:szCs w:val="20"/>
          <w:lang w:val="en-US"/>
        </w:rPr>
        <w:t>, RI 1314–1347</w:t>
      </w:r>
      <w:r w:rsidR="003354D6" w:rsidRPr="00380F57">
        <w:rPr>
          <w:color w:val="000000"/>
          <w:sz w:val="20"/>
          <w:szCs w:val="20"/>
          <w:lang w:val="en-US"/>
        </w:rPr>
        <w:t xml:space="preserve"> Add. </w:t>
      </w:r>
      <w:r w:rsidR="003354D6" w:rsidRPr="003A3A20">
        <w:rPr>
          <w:color w:val="000000"/>
          <w:sz w:val="20"/>
          <w:szCs w:val="20"/>
        </w:rPr>
        <w:t>III</w:t>
      </w:r>
      <w:r w:rsidR="00AC5139" w:rsidRPr="003A3A20">
        <w:rPr>
          <w:color w:val="000000"/>
          <w:sz w:val="20"/>
          <w:szCs w:val="20"/>
        </w:rPr>
        <w:t>, S. 406, Nr. 811</w:t>
      </w:r>
      <w:r w:rsidR="003D687B" w:rsidRPr="003D687B">
        <w:rPr>
          <w:color w:val="000000"/>
          <w:sz w:val="20"/>
          <w:szCs w:val="20"/>
        </w:rPr>
        <w:t>;</w:t>
      </w:r>
      <w:r w:rsidR="00AC5139" w:rsidRPr="003A3A20">
        <w:rPr>
          <w:color w:val="000000"/>
          <w:sz w:val="20"/>
          <w:szCs w:val="20"/>
        </w:rPr>
        <w:t xml:space="preserve"> </w:t>
      </w:r>
      <w:r w:rsidR="00BE11B1" w:rsidRPr="003A3A20">
        <w:rPr>
          <w:color w:val="000000"/>
          <w:sz w:val="20"/>
          <w:szCs w:val="20"/>
        </w:rPr>
        <w:t>CDM VII, S. 179, Nr. 246</w:t>
      </w:r>
      <w:r w:rsidR="003D687B" w:rsidRPr="003D687B">
        <w:rPr>
          <w:color w:val="000000"/>
          <w:sz w:val="20"/>
          <w:szCs w:val="20"/>
        </w:rPr>
        <w:t>;</w:t>
      </w:r>
      <w:r w:rsidR="00BE11B1" w:rsidRPr="003A3A20">
        <w:rPr>
          <w:color w:val="000000"/>
          <w:sz w:val="20"/>
          <w:szCs w:val="20"/>
        </w:rPr>
        <w:t xml:space="preserve"> </w:t>
      </w:r>
      <w:r w:rsidR="001929B8" w:rsidRPr="003A3A20">
        <w:rPr>
          <w:smallCaps/>
          <w:color w:val="000000"/>
          <w:sz w:val="20"/>
          <w:szCs w:val="20"/>
        </w:rPr>
        <w:t>Würth-</w:t>
      </w:r>
      <w:proofErr w:type="spellStart"/>
      <w:r w:rsidR="001929B8" w:rsidRPr="003A3A20">
        <w:rPr>
          <w:smallCaps/>
          <w:color w:val="000000"/>
          <w:sz w:val="20"/>
          <w:szCs w:val="20"/>
        </w:rPr>
        <w:t>Pacquet</w:t>
      </w:r>
      <w:proofErr w:type="spellEnd"/>
      <w:r w:rsidR="001929B8" w:rsidRPr="003A3A20">
        <w:rPr>
          <w:color w:val="000000"/>
          <w:sz w:val="20"/>
          <w:szCs w:val="20"/>
        </w:rPr>
        <w:t>, Table</w:t>
      </w:r>
      <w:r w:rsidR="00D40F65" w:rsidRPr="003A3A20">
        <w:rPr>
          <w:color w:val="000000"/>
          <w:sz w:val="20"/>
          <w:szCs w:val="20"/>
        </w:rPr>
        <w:t xml:space="preserve"> III</w:t>
      </w:r>
      <w:r w:rsidR="001929B8" w:rsidRPr="003A3A20">
        <w:rPr>
          <w:color w:val="000000"/>
          <w:sz w:val="20"/>
          <w:szCs w:val="20"/>
        </w:rPr>
        <w:t xml:space="preserve">, </w:t>
      </w:r>
      <w:r w:rsidR="00D40F65" w:rsidRPr="003A3A20">
        <w:rPr>
          <w:color w:val="000000"/>
          <w:sz w:val="20"/>
          <w:szCs w:val="20"/>
        </w:rPr>
        <w:t xml:space="preserve">S. 72, </w:t>
      </w:r>
      <w:r w:rsidR="001929B8" w:rsidRPr="003A3A20">
        <w:rPr>
          <w:color w:val="000000"/>
          <w:sz w:val="20"/>
          <w:szCs w:val="20"/>
        </w:rPr>
        <w:t>Nr. 1310.</w:t>
      </w:r>
    </w:p>
    <w:p w14:paraId="1AA62D4B" w14:textId="77777777" w:rsidR="0022455B" w:rsidRPr="003A3A20" w:rsidRDefault="0022455B" w:rsidP="0035688E">
      <w:pPr>
        <w:spacing w:line="276" w:lineRule="auto"/>
        <w:jc w:val="both"/>
        <w:rPr>
          <w:color w:val="000000"/>
          <w:sz w:val="20"/>
          <w:szCs w:val="20"/>
        </w:rPr>
      </w:pPr>
    </w:p>
    <w:p w14:paraId="74245269" w14:textId="230326F7" w:rsidR="0022455B" w:rsidRDefault="008B51A9" w:rsidP="0035688E">
      <w:pPr>
        <w:spacing w:line="276" w:lineRule="auto"/>
        <w:jc w:val="both"/>
        <w:outlineLvl w:val="0"/>
        <w:rPr>
          <w:color w:val="000000"/>
          <w:sz w:val="20"/>
          <w:szCs w:val="20"/>
        </w:rPr>
      </w:pPr>
      <w:r>
        <w:rPr>
          <w:color w:val="000000"/>
          <w:sz w:val="20"/>
          <w:szCs w:val="20"/>
        </w:rPr>
        <w:t>Registratur</w:t>
      </w:r>
      <w:r w:rsidR="009C2E21">
        <w:rPr>
          <w:color w:val="000000"/>
          <w:sz w:val="20"/>
          <w:szCs w:val="20"/>
        </w:rPr>
        <w:t xml:space="preserve">- und </w:t>
      </w:r>
      <w:proofErr w:type="spellStart"/>
      <w:r w:rsidR="009C2E21">
        <w:rPr>
          <w:color w:val="000000"/>
          <w:sz w:val="20"/>
          <w:szCs w:val="20"/>
        </w:rPr>
        <w:t>Dorsual</w:t>
      </w:r>
      <w:r>
        <w:rPr>
          <w:color w:val="000000"/>
          <w:sz w:val="20"/>
          <w:szCs w:val="20"/>
        </w:rPr>
        <w:t>v</w:t>
      </w:r>
      <w:r w:rsidR="0022455B" w:rsidRPr="001929B8">
        <w:rPr>
          <w:color w:val="000000"/>
          <w:sz w:val="20"/>
          <w:szCs w:val="20"/>
        </w:rPr>
        <w:t>ermerke</w:t>
      </w:r>
      <w:proofErr w:type="spellEnd"/>
      <w:r>
        <w:rPr>
          <w:color w:val="000000"/>
          <w:sz w:val="20"/>
          <w:szCs w:val="20"/>
        </w:rPr>
        <w:t xml:space="preserve">: Hand des 16. Jhd. </w:t>
      </w:r>
      <w:proofErr w:type="spellStart"/>
      <w:r w:rsidRPr="00CC754A">
        <w:rPr>
          <w:i/>
          <w:color w:val="000000"/>
          <w:sz w:val="20"/>
          <w:szCs w:val="20"/>
        </w:rPr>
        <w:t>berna</w:t>
      </w:r>
      <w:proofErr w:type="spellEnd"/>
      <w:r w:rsidRPr="00CC754A">
        <w:rPr>
          <w:i/>
          <w:color w:val="000000"/>
          <w:sz w:val="20"/>
          <w:szCs w:val="20"/>
        </w:rPr>
        <w:t xml:space="preserve"> </w:t>
      </w:r>
      <w:proofErr w:type="spellStart"/>
      <w:r w:rsidRPr="00CC754A">
        <w:rPr>
          <w:i/>
          <w:color w:val="000000"/>
          <w:sz w:val="20"/>
          <w:szCs w:val="20"/>
        </w:rPr>
        <w:t>regalis</w:t>
      </w:r>
      <w:proofErr w:type="spellEnd"/>
      <w:r w:rsidRPr="00CC754A">
        <w:rPr>
          <w:i/>
          <w:color w:val="000000"/>
          <w:sz w:val="20"/>
          <w:szCs w:val="20"/>
        </w:rPr>
        <w:t xml:space="preserve"> </w:t>
      </w:r>
      <w:proofErr w:type="spellStart"/>
      <w:r w:rsidRPr="00CC754A">
        <w:rPr>
          <w:i/>
          <w:color w:val="000000"/>
          <w:sz w:val="20"/>
          <w:szCs w:val="20"/>
        </w:rPr>
        <w:t>donata</w:t>
      </w:r>
      <w:proofErr w:type="spellEnd"/>
      <w:r w:rsidRPr="00CC754A">
        <w:rPr>
          <w:i/>
          <w:color w:val="000000"/>
          <w:sz w:val="20"/>
          <w:szCs w:val="20"/>
        </w:rPr>
        <w:t xml:space="preserve"> ad </w:t>
      </w:r>
      <w:proofErr w:type="spellStart"/>
      <w:r w:rsidRPr="00CC754A">
        <w:rPr>
          <w:i/>
          <w:color w:val="000000"/>
          <w:sz w:val="20"/>
          <w:szCs w:val="20"/>
        </w:rPr>
        <w:t>usus</w:t>
      </w:r>
      <w:proofErr w:type="spellEnd"/>
      <w:r w:rsidRPr="00CC754A">
        <w:rPr>
          <w:i/>
          <w:color w:val="000000"/>
          <w:sz w:val="20"/>
          <w:szCs w:val="20"/>
        </w:rPr>
        <w:t xml:space="preserve"> </w:t>
      </w:r>
      <w:proofErr w:type="spellStart"/>
      <w:r w:rsidRPr="00CC754A">
        <w:rPr>
          <w:i/>
          <w:color w:val="000000"/>
          <w:sz w:val="20"/>
          <w:szCs w:val="20"/>
        </w:rPr>
        <w:t>monasterii</w:t>
      </w:r>
      <w:proofErr w:type="spellEnd"/>
      <w:r w:rsidRPr="00CC754A">
        <w:rPr>
          <w:i/>
          <w:color w:val="000000"/>
          <w:sz w:val="20"/>
          <w:szCs w:val="20"/>
        </w:rPr>
        <w:t xml:space="preserve"> </w:t>
      </w:r>
      <w:r>
        <w:rPr>
          <w:color w:val="000000"/>
          <w:sz w:val="20"/>
          <w:szCs w:val="20"/>
        </w:rPr>
        <w:t>(am Bug rechts)</w:t>
      </w:r>
      <w:r w:rsidR="003D687B" w:rsidRPr="003D687B">
        <w:rPr>
          <w:color w:val="000000"/>
          <w:sz w:val="20"/>
          <w:szCs w:val="20"/>
        </w:rPr>
        <w:t>;</w:t>
      </w:r>
      <w:r>
        <w:rPr>
          <w:color w:val="000000"/>
          <w:sz w:val="20"/>
          <w:szCs w:val="20"/>
        </w:rPr>
        <w:t xml:space="preserve"> in </w:t>
      </w:r>
      <w:proofErr w:type="spellStart"/>
      <w:r>
        <w:rPr>
          <w:color w:val="000000"/>
          <w:sz w:val="20"/>
          <w:szCs w:val="20"/>
        </w:rPr>
        <w:t>Dorso</w:t>
      </w:r>
      <w:proofErr w:type="spellEnd"/>
      <w:r w:rsidR="00825552">
        <w:rPr>
          <w:color w:val="000000"/>
          <w:sz w:val="20"/>
          <w:szCs w:val="20"/>
        </w:rPr>
        <w:t xml:space="preserve"> durch</w:t>
      </w:r>
      <w:r>
        <w:rPr>
          <w:color w:val="000000"/>
          <w:sz w:val="20"/>
          <w:szCs w:val="20"/>
        </w:rPr>
        <w:t xml:space="preserve"> </w:t>
      </w:r>
      <w:proofErr w:type="spellStart"/>
      <w:r w:rsidR="00CC754A">
        <w:rPr>
          <w:color w:val="000000"/>
          <w:sz w:val="20"/>
          <w:szCs w:val="20"/>
        </w:rPr>
        <w:t>neuzeitl</w:t>
      </w:r>
      <w:proofErr w:type="spellEnd"/>
      <w:r w:rsidR="00CC754A">
        <w:rPr>
          <w:color w:val="000000"/>
          <w:sz w:val="20"/>
          <w:szCs w:val="20"/>
        </w:rPr>
        <w:t xml:space="preserve">. Hände </w:t>
      </w:r>
      <w:r w:rsidR="00CC754A" w:rsidRPr="00CC754A">
        <w:rPr>
          <w:i/>
          <w:color w:val="000000"/>
          <w:sz w:val="20"/>
          <w:szCs w:val="20"/>
        </w:rPr>
        <w:t xml:space="preserve">Johann </w:t>
      </w:r>
      <w:proofErr w:type="spellStart"/>
      <w:r w:rsidR="00CC754A" w:rsidRPr="00CC754A">
        <w:rPr>
          <w:i/>
          <w:color w:val="000000"/>
          <w:sz w:val="20"/>
          <w:szCs w:val="20"/>
        </w:rPr>
        <w:t>rex</w:t>
      </w:r>
      <w:proofErr w:type="spellEnd"/>
      <w:r w:rsidR="00CC754A" w:rsidRPr="00CC754A">
        <w:rPr>
          <w:i/>
          <w:color w:val="000000"/>
          <w:sz w:val="20"/>
          <w:szCs w:val="20"/>
        </w:rPr>
        <w:t xml:space="preserve"> </w:t>
      </w:r>
      <w:proofErr w:type="spellStart"/>
      <w:r w:rsidR="00CC754A" w:rsidRPr="00CC754A">
        <w:rPr>
          <w:i/>
          <w:color w:val="000000"/>
          <w:sz w:val="20"/>
          <w:szCs w:val="20"/>
        </w:rPr>
        <w:t>donat</w:t>
      </w:r>
      <w:proofErr w:type="spellEnd"/>
      <w:r w:rsidR="00CC754A" w:rsidRPr="00CC754A">
        <w:rPr>
          <w:i/>
          <w:color w:val="000000"/>
          <w:sz w:val="20"/>
          <w:szCs w:val="20"/>
        </w:rPr>
        <w:t xml:space="preserve"> </w:t>
      </w:r>
      <w:proofErr w:type="spellStart"/>
      <w:r w:rsidR="00CC754A" w:rsidRPr="00CC754A">
        <w:rPr>
          <w:i/>
          <w:color w:val="000000"/>
          <w:sz w:val="20"/>
          <w:szCs w:val="20"/>
        </w:rPr>
        <w:t>bernas</w:t>
      </w:r>
      <w:proofErr w:type="spellEnd"/>
      <w:r w:rsidR="00CC754A" w:rsidRPr="00CC754A">
        <w:rPr>
          <w:i/>
          <w:color w:val="000000"/>
          <w:sz w:val="20"/>
          <w:szCs w:val="20"/>
        </w:rPr>
        <w:t xml:space="preserve"> </w:t>
      </w:r>
      <w:proofErr w:type="spellStart"/>
      <w:r w:rsidR="00CC754A" w:rsidRPr="00CC754A">
        <w:rPr>
          <w:i/>
          <w:color w:val="000000"/>
          <w:sz w:val="20"/>
          <w:szCs w:val="20"/>
        </w:rPr>
        <w:t>monasterio</w:t>
      </w:r>
      <w:proofErr w:type="spellEnd"/>
      <w:r w:rsidR="00CC754A" w:rsidRPr="00CC754A">
        <w:rPr>
          <w:i/>
          <w:color w:val="000000"/>
          <w:sz w:val="20"/>
          <w:szCs w:val="20"/>
        </w:rPr>
        <w:t xml:space="preserve"> </w:t>
      </w:r>
      <w:proofErr w:type="spellStart"/>
      <w:r w:rsidR="00CC754A" w:rsidRPr="00CC754A">
        <w:rPr>
          <w:i/>
          <w:color w:val="000000"/>
          <w:sz w:val="20"/>
          <w:szCs w:val="20"/>
        </w:rPr>
        <w:t>sub</w:t>
      </w:r>
      <w:proofErr w:type="spellEnd"/>
      <w:r w:rsidR="00CC754A" w:rsidRPr="00CC754A">
        <w:rPr>
          <w:i/>
          <w:color w:val="000000"/>
          <w:sz w:val="20"/>
          <w:szCs w:val="20"/>
        </w:rPr>
        <w:t xml:space="preserve"> RA </w:t>
      </w:r>
      <w:proofErr w:type="spellStart"/>
      <w:r w:rsidR="00CC754A" w:rsidRPr="00CC754A">
        <w:rPr>
          <w:i/>
          <w:color w:val="000000"/>
          <w:sz w:val="20"/>
          <w:szCs w:val="20"/>
        </w:rPr>
        <w:t>To</w:t>
      </w:r>
      <w:proofErr w:type="spellEnd"/>
      <w:r w:rsidR="00CC754A" w:rsidRPr="00CC754A">
        <w:rPr>
          <w:i/>
          <w:color w:val="000000"/>
          <w:sz w:val="20"/>
          <w:szCs w:val="20"/>
        </w:rPr>
        <w:t xml:space="preserve"> </w:t>
      </w:r>
      <w:proofErr w:type="spellStart"/>
      <w:r w:rsidR="00CC754A" w:rsidRPr="00CC754A">
        <w:rPr>
          <w:i/>
          <w:color w:val="000000"/>
          <w:sz w:val="20"/>
          <w:szCs w:val="20"/>
        </w:rPr>
        <w:t>vetero</w:t>
      </w:r>
      <w:proofErr w:type="spellEnd"/>
      <w:r w:rsidR="00CC754A" w:rsidRPr="00CC754A">
        <w:rPr>
          <w:i/>
          <w:color w:val="000000"/>
          <w:sz w:val="20"/>
          <w:szCs w:val="20"/>
        </w:rPr>
        <w:t xml:space="preserve">, A. 1339 NB in </w:t>
      </w:r>
      <w:proofErr w:type="spellStart"/>
      <w:r w:rsidR="00CC754A" w:rsidRPr="00CC754A">
        <w:rPr>
          <w:i/>
          <w:color w:val="000000"/>
          <w:sz w:val="20"/>
          <w:szCs w:val="20"/>
        </w:rPr>
        <w:t>annalibus</w:t>
      </w:r>
      <w:proofErr w:type="spellEnd"/>
      <w:r w:rsidR="00CC754A" w:rsidRPr="00CC754A">
        <w:rPr>
          <w:i/>
          <w:color w:val="000000"/>
          <w:sz w:val="20"/>
          <w:szCs w:val="20"/>
        </w:rPr>
        <w:t xml:space="preserve"> non </w:t>
      </w:r>
      <w:proofErr w:type="spellStart"/>
      <w:r w:rsidR="00CC754A" w:rsidRPr="00CC754A">
        <w:rPr>
          <w:i/>
          <w:color w:val="000000"/>
          <w:sz w:val="20"/>
          <w:szCs w:val="20"/>
        </w:rPr>
        <w:t>reperitur</w:t>
      </w:r>
      <w:proofErr w:type="spellEnd"/>
      <w:r w:rsidR="00CC754A">
        <w:rPr>
          <w:i/>
          <w:color w:val="000000"/>
          <w:sz w:val="20"/>
          <w:szCs w:val="20"/>
        </w:rPr>
        <w:t xml:space="preserve">, XXI </w:t>
      </w:r>
      <w:r w:rsidR="00CC754A">
        <w:rPr>
          <w:color w:val="000000"/>
          <w:sz w:val="20"/>
          <w:szCs w:val="20"/>
        </w:rPr>
        <w:t>(auf dem Ps)</w:t>
      </w:r>
      <w:r w:rsidR="00CC754A">
        <w:rPr>
          <w:i/>
          <w:color w:val="000000"/>
          <w:sz w:val="20"/>
          <w:szCs w:val="20"/>
        </w:rPr>
        <w:t>, E.</w:t>
      </w:r>
      <w:r>
        <w:rPr>
          <w:color w:val="000000"/>
          <w:sz w:val="20"/>
          <w:szCs w:val="20"/>
        </w:rPr>
        <w:t xml:space="preserve"> </w:t>
      </w:r>
    </w:p>
    <w:p w14:paraId="4AFA99D0" w14:textId="0AEB905D" w:rsidR="00865373" w:rsidRDefault="00865373" w:rsidP="0035688E">
      <w:pPr>
        <w:spacing w:line="276" w:lineRule="auto"/>
        <w:jc w:val="both"/>
        <w:outlineLvl w:val="0"/>
        <w:rPr>
          <w:color w:val="000000"/>
          <w:sz w:val="20"/>
          <w:szCs w:val="20"/>
        </w:rPr>
      </w:pPr>
    </w:p>
    <w:p w14:paraId="0A0E046C" w14:textId="7B559353" w:rsidR="00865373" w:rsidRPr="00865373" w:rsidRDefault="00865373" w:rsidP="0035688E">
      <w:pPr>
        <w:spacing w:line="276" w:lineRule="auto"/>
        <w:jc w:val="both"/>
        <w:outlineLvl w:val="0"/>
        <w:rPr>
          <w:color w:val="000000"/>
          <w:sz w:val="20"/>
          <w:szCs w:val="20"/>
          <w:lang w:val="cs-CZ"/>
        </w:rPr>
      </w:pPr>
      <w:r w:rsidRPr="00865373">
        <w:rPr>
          <w:smallCaps/>
          <w:color w:val="000000"/>
          <w:sz w:val="20"/>
          <w:szCs w:val="20"/>
        </w:rPr>
        <w:t>Hoffmann</w:t>
      </w:r>
      <w:r>
        <w:rPr>
          <w:color w:val="000000"/>
          <w:sz w:val="20"/>
          <w:szCs w:val="20"/>
        </w:rPr>
        <w:t xml:space="preserve">, </w:t>
      </w:r>
      <w:proofErr w:type="spellStart"/>
      <w:r>
        <w:rPr>
          <w:color w:val="000000"/>
          <w:sz w:val="20"/>
          <w:szCs w:val="20"/>
        </w:rPr>
        <w:t>Tepl</w:t>
      </w:r>
      <w:proofErr w:type="spellEnd"/>
      <w:r>
        <w:rPr>
          <w:color w:val="000000"/>
          <w:sz w:val="20"/>
          <w:szCs w:val="20"/>
          <w:lang w:val="cs-CZ"/>
        </w:rPr>
        <w:t>á I, S. 45.</w:t>
      </w:r>
    </w:p>
    <w:p w14:paraId="296792D6" w14:textId="77777777" w:rsidR="003A47F5" w:rsidRPr="00375F35" w:rsidRDefault="003A47F5" w:rsidP="0035688E">
      <w:pPr>
        <w:spacing w:line="276" w:lineRule="auto"/>
        <w:jc w:val="both"/>
        <w:rPr>
          <w:color w:val="000000"/>
        </w:rPr>
      </w:pPr>
    </w:p>
    <w:p w14:paraId="0578E939"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A81E980" w14:textId="77777777" w:rsidR="0022455B" w:rsidRDefault="0022455B" w:rsidP="0035688E">
      <w:pPr>
        <w:widowControl w:val="0"/>
        <w:suppressAutoHyphens w:val="0"/>
        <w:spacing w:line="276" w:lineRule="auto"/>
        <w:jc w:val="both"/>
        <w:rPr>
          <w:color w:val="000000"/>
        </w:rPr>
      </w:pPr>
    </w:p>
    <w:p w14:paraId="5BD37CB6" w14:textId="77777777" w:rsidR="00B70BF8" w:rsidRDefault="00B70BF8" w:rsidP="0035688E">
      <w:pPr>
        <w:widowControl w:val="0"/>
        <w:suppressAutoHyphens w:val="0"/>
        <w:spacing w:line="276" w:lineRule="auto"/>
        <w:jc w:val="both"/>
        <w:rPr>
          <w:color w:val="000000"/>
        </w:rPr>
      </w:pPr>
    </w:p>
    <w:p w14:paraId="21C74E61" w14:textId="77777777" w:rsidR="0022455B" w:rsidRPr="00375F35" w:rsidRDefault="0022455B" w:rsidP="0035688E">
      <w:pPr>
        <w:widowControl w:val="0"/>
        <w:suppressAutoHyphens w:val="0"/>
        <w:spacing w:line="276" w:lineRule="auto"/>
        <w:jc w:val="both"/>
        <w:rPr>
          <w:color w:val="000000"/>
        </w:rPr>
      </w:pPr>
    </w:p>
    <w:p w14:paraId="151D420A" w14:textId="7EFD4822" w:rsidR="005435BD" w:rsidRPr="00876AF5" w:rsidRDefault="005435BD" w:rsidP="0035688E">
      <w:pPr>
        <w:pStyle w:val="ListParagraph"/>
        <w:numPr>
          <w:ilvl w:val="0"/>
          <w:numId w:val="6"/>
        </w:numPr>
        <w:spacing w:line="276" w:lineRule="auto"/>
        <w:jc w:val="right"/>
        <w:rPr>
          <w:color w:val="000000"/>
        </w:rPr>
      </w:pPr>
    </w:p>
    <w:p w14:paraId="1E7B26E4" w14:textId="5B333B4A" w:rsidR="005435BD" w:rsidRDefault="005435BD" w:rsidP="0035688E">
      <w:pPr>
        <w:spacing w:line="276" w:lineRule="auto"/>
        <w:jc w:val="both"/>
        <w:rPr>
          <w:color w:val="000000"/>
        </w:rPr>
      </w:pPr>
      <w:r w:rsidRPr="00375F35">
        <w:rPr>
          <w:color w:val="000000"/>
        </w:rPr>
        <w:t>Brün</w:t>
      </w:r>
      <w:r>
        <w:rPr>
          <w:color w:val="000000"/>
        </w:rPr>
        <w:t>n, 1339 Juli 1</w:t>
      </w:r>
      <w:r w:rsidR="00F549F6">
        <w:rPr>
          <w:color w:val="000000"/>
        </w:rPr>
        <w:t xml:space="preserve"> (</w:t>
      </w:r>
      <w:r w:rsidR="00F549F6" w:rsidRPr="00F549F6">
        <w:rPr>
          <w:i/>
          <w:color w:val="000000"/>
        </w:rPr>
        <w:t xml:space="preserve">Actum et </w:t>
      </w:r>
      <w:proofErr w:type="spellStart"/>
      <w:r w:rsidR="00F549F6" w:rsidRPr="00F549F6">
        <w:rPr>
          <w:i/>
          <w:color w:val="000000"/>
        </w:rPr>
        <w:t>datum</w:t>
      </w:r>
      <w:proofErr w:type="spellEnd"/>
      <w:r w:rsidR="00F549F6" w:rsidRPr="00F549F6">
        <w:rPr>
          <w:i/>
          <w:color w:val="000000"/>
        </w:rPr>
        <w:t xml:space="preserve"> </w:t>
      </w:r>
      <w:proofErr w:type="spellStart"/>
      <w:r w:rsidR="00F549F6" w:rsidRPr="00F549F6">
        <w:rPr>
          <w:i/>
          <w:color w:val="000000"/>
        </w:rPr>
        <w:t>Brvnne</w:t>
      </w:r>
      <w:proofErr w:type="spellEnd"/>
      <w:r w:rsidR="00F549F6" w:rsidRPr="00F549F6">
        <w:rPr>
          <w:i/>
          <w:color w:val="000000"/>
        </w:rPr>
        <w:t xml:space="preserve">, </w:t>
      </w:r>
      <w:proofErr w:type="spellStart"/>
      <w:r w:rsidR="00F549F6" w:rsidRPr="00F549F6">
        <w:rPr>
          <w:i/>
          <w:color w:val="000000"/>
        </w:rPr>
        <w:t>Kalendas</w:t>
      </w:r>
      <w:proofErr w:type="spellEnd"/>
      <w:r w:rsidR="00F549F6" w:rsidRPr="00F549F6">
        <w:rPr>
          <w:i/>
          <w:color w:val="000000"/>
        </w:rPr>
        <w:t xml:space="preserve"> </w:t>
      </w:r>
      <w:proofErr w:type="spellStart"/>
      <w:r w:rsidR="00F549F6" w:rsidRPr="00F549F6">
        <w:rPr>
          <w:i/>
          <w:color w:val="000000"/>
        </w:rPr>
        <w:t>Julii</w:t>
      </w:r>
      <w:proofErr w:type="spellEnd"/>
      <w:r w:rsidR="00F549F6" w:rsidRPr="00F549F6">
        <w:rPr>
          <w:i/>
          <w:color w:val="000000"/>
        </w:rPr>
        <w:t xml:space="preserve">, </w:t>
      </w:r>
      <w:r w:rsidR="00F549F6" w:rsidRPr="00CC754A">
        <w:rPr>
          <w:i/>
          <w:color w:val="000000"/>
          <w:lang w:val="de-AT"/>
        </w:rPr>
        <w:t>anno Domini</w:t>
      </w:r>
      <w:r w:rsidR="00F549F6">
        <w:rPr>
          <w:color w:val="000000"/>
          <w:lang w:val="de-AT"/>
        </w:rPr>
        <w:t xml:space="preserve"> </w:t>
      </w:r>
      <w:proofErr w:type="spellStart"/>
      <w:r w:rsidR="00F549F6" w:rsidRPr="00F549F6">
        <w:rPr>
          <w:i/>
          <w:color w:val="000000"/>
        </w:rPr>
        <w:t>millesimo</w:t>
      </w:r>
      <w:proofErr w:type="spellEnd"/>
      <w:r w:rsidR="00F549F6" w:rsidRPr="00F549F6">
        <w:rPr>
          <w:i/>
          <w:color w:val="000000"/>
        </w:rPr>
        <w:t xml:space="preserve"> </w:t>
      </w:r>
      <w:proofErr w:type="spellStart"/>
      <w:r w:rsidR="00F549F6" w:rsidRPr="00F549F6">
        <w:rPr>
          <w:i/>
          <w:color w:val="000000"/>
        </w:rPr>
        <w:t>trecentesimo</w:t>
      </w:r>
      <w:proofErr w:type="spellEnd"/>
      <w:r w:rsidR="00F549F6" w:rsidRPr="00F549F6">
        <w:rPr>
          <w:i/>
          <w:color w:val="000000"/>
        </w:rPr>
        <w:t xml:space="preserve"> </w:t>
      </w:r>
      <w:proofErr w:type="spellStart"/>
      <w:r w:rsidR="00F549F6" w:rsidRPr="00F549F6">
        <w:rPr>
          <w:i/>
          <w:color w:val="000000"/>
        </w:rPr>
        <w:t>tricesimo</w:t>
      </w:r>
      <w:proofErr w:type="spellEnd"/>
      <w:r w:rsidR="00F549F6" w:rsidRPr="00F549F6">
        <w:rPr>
          <w:i/>
          <w:color w:val="000000"/>
        </w:rPr>
        <w:t xml:space="preserve"> </w:t>
      </w:r>
      <w:proofErr w:type="spellStart"/>
      <w:r w:rsidR="00F549F6" w:rsidRPr="00F549F6">
        <w:rPr>
          <w:i/>
          <w:color w:val="000000"/>
        </w:rPr>
        <w:t>nono</w:t>
      </w:r>
      <w:proofErr w:type="spellEnd"/>
      <w:r w:rsidR="00F549F6" w:rsidRPr="00F549F6">
        <w:rPr>
          <w:color w:val="000000"/>
        </w:rPr>
        <w:t>)</w:t>
      </w:r>
      <w:r w:rsidR="00F549F6">
        <w:rPr>
          <w:color w:val="000000"/>
        </w:rPr>
        <w:t xml:space="preserve"> </w:t>
      </w:r>
    </w:p>
    <w:p w14:paraId="758FC793" w14:textId="2DF97CA0" w:rsidR="005435BD" w:rsidRPr="00375F35" w:rsidRDefault="005435BD" w:rsidP="0035688E">
      <w:pPr>
        <w:spacing w:line="276" w:lineRule="auto"/>
        <w:jc w:val="both"/>
        <w:rPr>
          <w:color w:val="000000"/>
        </w:rPr>
      </w:pPr>
    </w:p>
    <w:p w14:paraId="47FF0DF1" w14:textId="03926209" w:rsidR="00E2083B" w:rsidRPr="00653975" w:rsidRDefault="00E2083B" w:rsidP="0035688E">
      <w:pPr>
        <w:spacing w:line="276" w:lineRule="auto"/>
        <w:jc w:val="both"/>
        <w:rPr>
          <w:b/>
        </w:rPr>
      </w:pPr>
      <w:r w:rsidRPr="00653975">
        <w:rPr>
          <w:b/>
        </w:rPr>
        <w:t>Johann, König</w:t>
      </w:r>
      <w:r w:rsidR="00F549F6" w:rsidRPr="00653975">
        <w:rPr>
          <w:b/>
        </w:rPr>
        <w:t xml:space="preserve"> von Böhmen, Graf von Luxemburg</w:t>
      </w:r>
      <w:r w:rsidRPr="00653975">
        <w:rPr>
          <w:b/>
        </w:rPr>
        <w:t xml:space="preserve"> </w:t>
      </w:r>
      <w:r w:rsidR="00F549F6" w:rsidRPr="00653975">
        <w:rPr>
          <w:b/>
        </w:rPr>
        <w:t>–</w:t>
      </w:r>
      <w:r w:rsidRPr="00653975">
        <w:rPr>
          <w:b/>
        </w:rPr>
        <w:t xml:space="preserve"> der anführt, </w:t>
      </w:r>
      <w:r w:rsidR="003D13EA">
        <w:rPr>
          <w:b/>
        </w:rPr>
        <w:t>dass</w:t>
      </w:r>
      <w:r w:rsidRPr="00653975">
        <w:rPr>
          <w:b/>
        </w:rPr>
        <w:t xml:space="preserve"> er einst mit Heinrich </w:t>
      </w:r>
      <w:proofErr w:type="spellStart"/>
      <w:r w:rsidRPr="00653975">
        <w:rPr>
          <w:b/>
        </w:rPr>
        <w:t>d.Ä</w:t>
      </w:r>
      <w:proofErr w:type="spellEnd"/>
      <w:r w:rsidRPr="00653975">
        <w:rPr>
          <w:b/>
        </w:rPr>
        <w:t>. sowie mit dessen Sohn Heinrich d.J. von Leipa d</w:t>
      </w:r>
      <w:r w:rsidR="00F549F6" w:rsidRPr="00653975">
        <w:rPr>
          <w:b/>
        </w:rPr>
        <w:t>ie</w:t>
      </w:r>
      <w:r w:rsidRPr="00653975">
        <w:rPr>
          <w:b/>
        </w:rPr>
        <w:t xml:space="preserve"> Tauschvertr</w:t>
      </w:r>
      <w:r w:rsidR="00F549F6" w:rsidRPr="00653975">
        <w:rPr>
          <w:b/>
        </w:rPr>
        <w:t>äge</w:t>
      </w:r>
      <w:r w:rsidRPr="00653975">
        <w:rPr>
          <w:b/>
        </w:rPr>
        <w:t xml:space="preserve"> hinsichtlich der Stadt Zittau und der Burg </w:t>
      </w:r>
      <w:proofErr w:type="spellStart"/>
      <w:r w:rsidR="008A41F1">
        <w:rPr>
          <w:b/>
        </w:rPr>
        <w:t>Ronow</w:t>
      </w:r>
      <w:proofErr w:type="spellEnd"/>
      <w:r w:rsidR="009468BD">
        <w:rPr>
          <w:b/>
        </w:rPr>
        <w:t xml:space="preserve"> (</w:t>
      </w:r>
      <w:proofErr w:type="spellStart"/>
      <w:r w:rsidR="009468BD" w:rsidRPr="009468BD">
        <w:rPr>
          <w:b/>
          <w:i/>
        </w:rPr>
        <w:t>civitas</w:t>
      </w:r>
      <w:proofErr w:type="spellEnd"/>
      <w:r w:rsidR="009468BD" w:rsidRPr="009468BD">
        <w:rPr>
          <w:b/>
          <w:i/>
        </w:rPr>
        <w:t xml:space="preserve"> </w:t>
      </w:r>
      <w:proofErr w:type="spellStart"/>
      <w:r w:rsidR="009468BD" w:rsidRPr="009468BD">
        <w:rPr>
          <w:b/>
          <w:i/>
        </w:rPr>
        <w:t>Sytauia</w:t>
      </w:r>
      <w:proofErr w:type="spellEnd"/>
      <w:r w:rsidR="009468BD" w:rsidRPr="009468BD">
        <w:rPr>
          <w:b/>
          <w:i/>
        </w:rPr>
        <w:t xml:space="preserve"> et </w:t>
      </w:r>
      <w:proofErr w:type="spellStart"/>
      <w:r w:rsidR="009468BD" w:rsidRPr="009468BD">
        <w:rPr>
          <w:b/>
          <w:i/>
        </w:rPr>
        <w:t>castrum</w:t>
      </w:r>
      <w:proofErr w:type="spellEnd"/>
      <w:r w:rsidR="009468BD" w:rsidRPr="009468BD">
        <w:rPr>
          <w:b/>
          <w:i/>
        </w:rPr>
        <w:t xml:space="preserve"> </w:t>
      </w:r>
      <w:proofErr w:type="spellStart"/>
      <w:r w:rsidR="009468BD" w:rsidRPr="009468BD">
        <w:rPr>
          <w:b/>
          <w:i/>
        </w:rPr>
        <w:t>Ronow</w:t>
      </w:r>
      <w:proofErr w:type="spellEnd"/>
      <w:r w:rsidR="009468BD">
        <w:rPr>
          <w:b/>
        </w:rPr>
        <w:t>)</w:t>
      </w:r>
      <w:r w:rsidRPr="00653975">
        <w:rPr>
          <w:b/>
        </w:rPr>
        <w:t>, die gegen einige königlichen</w:t>
      </w:r>
      <w:r w:rsidR="00F40FA0" w:rsidRPr="00653975">
        <w:rPr>
          <w:b/>
        </w:rPr>
        <w:t xml:space="preserve"> in Böhmen und Mähren gelegenen</w:t>
      </w:r>
      <w:r w:rsidRPr="00653975">
        <w:rPr>
          <w:b/>
        </w:rPr>
        <w:t xml:space="preserve"> Güter ausgetauscht wurden, abgeschlossen hat, wobei deren Rechte, Gnaden und Freiheiten sowie </w:t>
      </w:r>
      <w:r w:rsidR="00F40FA0" w:rsidRPr="00653975">
        <w:rPr>
          <w:b/>
        </w:rPr>
        <w:t xml:space="preserve">Anzahl der </w:t>
      </w:r>
      <w:r w:rsidRPr="00653975">
        <w:rPr>
          <w:b/>
        </w:rPr>
        <w:t xml:space="preserve">Lehnsmänner und </w:t>
      </w:r>
      <w:r w:rsidR="006740F3" w:rsidRPr="00653975">
        <w:rPr>
          <w:b/>
        </w:rPr>
        <w:t>Lehnsdienste</w:t>
      </w:r>
      <w:r w:rsidRPr="00653975">
        <w:rPr>
          <w:b/>
        </w:rPr>
        <w:t xml:space="preserve"> (</w:t>
      </w:r>
      <w:proofErr w:type="spellStart"/>
      <w:r w:rsidR="004D1D6E" w:rsidRPr="004D1D6E">
        <w:rPr>
          <w:b/>
          <w:i/>
          <w:iCs/>
        </w:rPr>
        <w:t>homagiales</w:t>
      </w:r>
      <w:proofErr w:type="spellEnd"/>
      <w:r w:rsidR="004D1D6E" w:rsidRPr="004D1D6E">
        <w:rPr>
          <w:b/>
          <w:i/>
          <w:iCs/>
        </w:rPr>
        <w:t xml:space="preserve"> </w:t>
      </w:r>
      <w:proofErr w:type="spellStart"/>
      <w:r w:rsidR="004D1D6E" w:rsidRPr="004D1D6E">
        <w:rPr>
          <w:b/>
          <w:i/>
          <w:iCs/>
        </w:rPr>
        <w:t>seu</w:t>
      </w:r>
      <w:proofErr w:type="spellEnd"/>
      <w:r w:rsidR="004D1D6E" w:rsidRPr="004D1D6E">
        <w:rPr>
          <w:b/>
          <w:i/>
          <w:iCs/>
        </w:rPr>
        <w:t xml:space="preserve"> </w:t>
      </w:r>
      <w:proofErr w:type="spellStart"/>
      <w:r w:rsidR="004D1D6E" w:rsidRPr="004D1D6E">
        <w:rPr>
          <w:b/>
          <w:i/>
          <w:iCs/>
        </w:rPr>
        <w:t>servitutes</w:t>
      </w:r>
      <w:proofErr w:type="spellEnd"/>
      <w:r w:rsidR="004D1D6E" w:rsidRPr="004D1D6E">
        <w:rPr>
          <w:b/>
          <w:i/>
          <w:iCs/>
        </w:rPr>
        <w:t xml:space="preserve"> </w:t>
      </w:r>
      <w:proofErr w:type="spellStart"/>
      <w:r w:rsidR="004D1D6E" w:rsidRPr="004D1D6E">
        <w:rPr>
          <w:b/>
          <w:i/>
          <w:iCs/>
        </w:rPr>
        <w:t>dextrariorum</w:t>
      </w:r>
      <w:proofErr w:type="spellEnd"/>
      <w:r w:rsidR="004D1D6E" w:rsidRPr="004D1D6E">
        <w:rPr>
          <w:b/>
          <w:i/>
          <w:iCs/>
        </w:rPr>
        <w:t xml:space="preserve"> quod </w:t>
      </w:r>
      <w:proofErr w:type="spellStart"/>
      <w:r w:rsidR="004D1D6E" w:rsidRPr="004D1D6E">
        <w:rPr>
          <w:b/>
          <w:i/>
          <w:iCs/>
        </w:rPr>
        <w:t>volgariter</w:t>
      </w:r>
      <w:proofErr w:type="spellEnd"/>
      <w:r w:rsidR="004D1D6E">
        <w:rPr>
          <w:b/>
        </w:rPr>
        <w:t xml:space="preserve"> </w:t>
      </w:r>
      <w:proofErr w:type="spellStart"/>
      <w:r w:rsidRPr="00653975">
        <w:rPr>
          <w:b/>
          <w:i/>
        </w:rPr>
        <w:t>rossdinst</w:t>
      </w:r>
      <w:proofErr w:type="spellEnd"/>
      <w:r w:rsidR="004D1D6E">
        <w:rPr>
          <w:b/>
          <w:i/>
        </w:rPr>
        <w:t xml:space="preserve"> </w:t>
      </w:r>
      <w:proofErr w:type="spellStart"/>
      <w:r w:rsidR="004D1D6E">
        <w:rPr>
          <w:b/>
          <w:i/>
        </w:rPr>
        <w:t>nuncupatur</w:t>
      </w:r>
      <w:proofErr w:type="spellEnd"/>
      <w:r w:rsidRPr="00653975">
        <w:rPr>
          <w:b/>
        </w:rPr>
        <w:t>) unverä</w:t>
      </w:r>
      <w:r w:rsidR="00F40FA0" w:rsidRPr="00653975">
        <w:rPr>
          <w:b/>
        </w:rPr>
        <w:t>n</w:t>
      </w:r>
      <w:r w:rsidRPr="00653975">
        <w:rPr>
          <w:b/>
        </w:rPr>
        <w:t>dert</w:t>
      </w:r>
      <w:r w:rsidR="00F549F6" w:rsidRPr="00653975">
        <w:rPr>
          <w:b/>
        </w:rPr>
        <w:t xml:space="preserve"> bestehen</w:t>
      </w:r>
      <w:r w:rsidRPr="00653975">
        <w:rPr>
          <w:b/>
        </w:rPr>
        <w:t xml:space="preserve"> </w:t>
      </w:r>
      <w:r w:rsidR="00F549F6" w:rsidRPr="00653975">
        <w:rPr>
          <w:b/>
        </w:rPr>
        <w:t>b</w:t>
      </w:r>
      <w:r w:rsidR="00F40FA0" w:rsidRPr="00653975">
        <w:rPr>
          <w:b/>
        </w:rPr>
        <w:t>leiben sollten</w:t>
      </w:r>
      <w:r w:rsidRPr="00653975">
        <w:rPr>
          <w:b/>
        </w:rPr>
        <w:t xml:space="preserve">, wie </w:t>
      </w:r>
      <w:r w:rsidR="00F549F6" w:rsidRPr="00653975">
        <w:rPr>
          <w:b/>
        </w:rPr>
        <w:t>die</w:t>
      </w:r>
      <w:r w:rsidRPr="00653975">
        <w:rPr>
          <w:b/>
        </w:rPr>
        <w:t xml:space="preserve"> von ihm ausgestellt</w:t>
      </w:r>
      <w:r w:rsidR="00F40FA0" w:rsidRPr="00653975">
        <w:rPr>
          <w:b/>
        </w:rPr>
        <w:t>en</w:t>
      </w:r>
      <w:r w:rsidRPr="00653975">
        <w:rPr>
          <w:b/>
        </w:rPr>
        <w:t xml:space="preserve"> Urkunde</w:t>
      </w:r>
      <w:r w:rsidR="00F549F6" w:rsidRPr="00653975">
        <w:rPr>
          <w:b/>
        </w:rPr>
        <w:t>n</w:t>
      </w:r>
      <w:r w:rsidRPr="00653975">
        <w:rPr>
          <w:b/>
        </w:rPr>
        <w:t xml:space="preserve"> bestätig</w:t>
      </w:r>
      <w:r w:rsidR="00F549F6" w:rsidRPr="00653975">
        <w:rPr>
          <w:b/>
        </w:rPr>
        <w:t>en</w:t>
      </w:r>
      <w:r w:rsidRPr="00653975">
        <w:rPr>
          <w:rStyle w:val="EndnoteReference"/>
          <w:b/>
        </w:rPr>
        <w:endnoteReference w:id="147"/>
      </w:r>
      <w:r w:rsidRPr="00653975">
        <w:rPr>
          <w:b/>
        </w:rPr>
        <w:t xml:space="preserve">. </w:t>
      </w:r>
    </w:p>
    <w:p w14:paraId="68D57E9D" w14:textId="32895F25" w:rsidR="00E2083B" w:rsidRPr="00653975" w:rsidRDefault="000A0754" w:rsidP="0035688E">
      <w:pPr>
        <w:spacing w:line="276" w:lineRule="auto"/>
        <w:jc w:val="both"/>
        <w:rPr>
          <w:b/>
        </w:rPr>
      </w:pPr>
      <w:r>
        <w:rPr>
          <w:b/>
        </w:rPr>
        <w:lastRenderedPageBreak/>
        <w:t xml:space="preserve">Da </w:t>
      </w:r>
      <w:r w:rsidR="00F549F6" w:rsidRPr="00653975">
        <w:rPr>
          <w:b/>
        </w:rPr>
        <w:t xml:space="preserve">Johann </w:t>
      </w:r>
      <w:r>
        <w:rPr>
          <w:b/>
        </w:rPr>
        <w:t xml:space="preserve">dem </w:t>
      </w:r>
      <w:r w:rsidR="00E2083B" w:rsidRPr="00653975">
        <w:rPr>
          <w:b/>
        </w:rPr>
        <w:t xml:space="preserve">Berthold von Leipa, Propst von </w:t>
      </w:r>
      <w:proofErr w:type="spellStart"/>
      <w:r w:rsidR="00E2083B" w:rsidRPr="00653975">
        <w:rPr>
          <w:b/>
        </w:rPr>
        <w:t>Vyšehrad</w:t>
      </w:r>
      <w:proofErr w:type="spellEnd"/>
      <w:r w:rsidR="00E2083B" w:rsidRPr="00653975">
        <w:rPr>
          <w:b/>
        </w:rPr>
        <w:t xml:space="preserve">, dessen Bruder </w:t>
      </w:r>
      <w:proofErr w:type="spellStart"/>
      <w:r w:rsidR="00E2083B" w:rsidRPr="00653975">
        <w:rPr>
          <w:b/>
        </w:rPr>
        <w:t>Čeněk</w:t>
      </w:r>
      <w:proofErr w:type="spellEnd"/>
      <w:r w:rsidR="00E2083B" w:rsidRPr="00653975">
        <w:rPr>
          <w:b/>
        </w:rPr>
        <w:t xml:space="preserve"> von Leipa sowie </w:t>
      </w:r>
      <w:r>
        <w:rPr>
          <w:b/>
        </w:rPr>
        <w:t>deren</w:t>
      </w:r>
      <w:r w:rsidR="00E2083B" w:rsidRPr="00653975">
        <w:rPr>
          <w:b/>
        </w:rPr>
        <w:t xml:space="preserve"> Brüdern und Erben</w:t>
      </w:r>
      <w:r>
        <w:rPr>
          <w:b/>
        </w:rPr>
        <w:t xml:space="preserve">, ihre </w:t>
      </w:r>
      <w:r w:rsidRPr="00653975">
        <w:rPr>
          <w:b/>
        </w:rPr>
        <w:t>Rechte</w:t>
      </w:r>
      <w:r w:rsidR="00906324">
        <w:rPr>
          <w:b/>
        </w:rPr>
        <w:t xml:space="preserve"> und</w:t>
      </w:r>
      <w:r w:rsidRPr="00653975">
        <w:rPr>
          <w:b/>
        </w:rPr>
        <w:t xml:space="preserve"> Gnaden</w:t>
      </w:r>
      <w:r w:rsidR="00906324">
        <w:rPr>
          <w:b/>
        </w:rPr>
        <w:t xml:space="preserve"> </w:t>
      </w:r>
      <w:r>
        <w:rPr>
          <w:b/>
        </w:rPr>
        <w:t>nicht mindern, sondern sie</w:t>
      </w:r>
      <w:r w:rsidR="00E2083B" w:rsidRPr="00653975">
        <w:rPr>
          <w:b/>
        </w:rPr>
        <w:t xml:space="preserve"> </w:t>
      </w:r>
      <w:r w:rsidR="008809AB">
        <w:rPr>
          <w:b/>
        </w:rPr>
        <w:t>im Einklang mit</w:t>
      </w:r>
      <w:r w:rsidR="00E2083B" w:rsidRPr="00653975">
        <w:rPr>
          <w:b/>
        </w:rPr>
        <w:t xml:space="preserve"> de</w:t>
      </w:r>
      <w:r w:rsidR="008809AB">
        <w:rPr>
          <w:b/>
        </w:rPr>
        <w:t>n</w:t>
      </w:r>
      <w:r w:rsidR="00E2083B" w:rsidRPr="00653975">
        <w:rPr>
          <w:b/>
        </w:rPr>
        <w:t xml:space="preserve"> </w:t>
      </w:r>
      <w:r w:rsidR="00906324">
        <w:rPr>
          <w:b/>
        </w:rPr>
        <w:t>[</w:t>
      </w:r>
      <w:r w:rsidR="00E2083B" w:rsidRPr="00653975">
        <w:rPr>
          <w:b/>
        </w:rPr>
        <w:t xml:space="preserve">zwischen ihm und Heinrich </w:t>
      </w:r>
      <w:proofErr w:type="spellStart"/>
      <w:r w:rsidR="00E2083B" w:rsidRPr="00653975">
        <w:rPr>
          <w:b/>
        </w:rPr>
        <w:t>d.Ä</w:t>
      </w:r>
      <w:proofErr w:type="spellEnd"/>
      <w:r w:rsidR="00E2083B" w:rsidRPr="00653975">
        <w:rPr>
          <w:b/>
        </w:rPr>
        <w:t xml:space="preserve"> und</w:t>
      </w:r>
      <w:r w:rsidR="00906324">
        <w:rPr>
          <w:b/>
        </w:rPr>
        <w:t xml:space="preserve"> Heinrich</w:t>
      </w:r>
      <w:r w:rsidR="00E2083B" w:rsidRPr="00653975">
        <w:rPr>
          <w:b/>
        </w:rPr>
        <w:t xml:space="preserve"> d.J. von Leipa abgeschlossenen</w:t>
      </w:r>
      <w:r w:rsidR="00906324">
        <w:rPr>
          <w:b/>
        </w:rPr>
        <w:t>]</w:t>
      </w:r>
      <w:r w:rsidR="00E2083B" w:rsidRPr="00653975">
        <w:rPr>
          <w:b/>
        </w:rPr>
        <w:t xml:space="preserve"> </w:t>
      </w:r>
      <w:r w:rsidR="00906324">
        <w:rPr>
          <w:b/>
        </w:rPr>
        <w:t>Tauschv</w:t>
      </w:r>
      <w:r w:rsidR="00E2083B" w:rsidRPr="00653975">
        <w:rPr>
          <w:b/>
        </w:rPr>
        <w:t>erträge</w:t>
      </w:r>
      <w:r w:rsidR="008809AB">
        <w:rPr>
          <w:b/>
        </w:rPr>
        <w:t>n</w:t>
      </w:r>
      <w:r w:rsidR="00906324">
        <w:rPr>
          <w:b/>
        </w:rPr>
        <w:t xml:space="preserve"> </w:t>
      </w:r>
      <w:r w:rsidR="00E2083B" w:rsidRPr="00653975">
        <w:rPr>
          <w:b/>
        </w:rPr>
        <w:t>auch künftig unverändert</w:t>
      </w:r>
      <w:r w:rsidR="008809AB">
        <w:rPr>
          <w:b/>
        </w:rPr>
        <w:t xml:space="preserve"> </w:t>
      </w:r>
      <w:r w:rsidR="00597901">
        <w:rPr>
          <w:b/>
        </w:rPr>
        <w:t>bei</w:t>
      </w:r>
      <w:r w:rsidR="008809AB">
        <w:rPr>
          <w:b/>
        </w:rPr>
        <w:t>behalten will</w:t>
      </w:r>
      <w:r w:rsidR="00906324">
        <w:rPr>
          <w:b/>
        </w:rPr>
        <w:t xml:space="preserve">. </w:t>
      </w:r>
      <w:r w:rsidR="00E2083B" w:rsidRPr="00653975">
        <w:rPr>
          <w:b/>
        </w:rPr>
        <w:t xml:space="preserve"> </w:t>
      </w:r>
    </w:p>
    <w:p w14:paraId="684A2B16" w14:textId="073EADC5" w:rsidR="00E2083B" w:rsidRPr="009373C1" w:rsidRDefault="00E2083B" w:rsidP="0035688E">
      <w:pPr>
        <w:spacing w:line="276" w:lineRule="auto"/>
        <w:jc w:val="both"/>
        <w:rPr>
          <w:b/>
          <w:color w:val="000000"/>
        </w:rPr>
      </w:pPr>
      <w:r w:rsidRPr="00653975">
        <w:rPr>
          <w:b/>
        </w:rPr>
        <w:t>Karl, Markgraf von Mähren und erstg</w:t>
      </w:r>
      <w:r w:rsidR="00F40FA0" w:rsidRPr="00653975">
        <w:rPr>
          <w:b/>
        </w:rPr>
        <w:t>eborener Sohn Johanns</w:t>
      </w:r>
      <w:r w:rsidR="00E27BD9">
        <w:rPr>
          <w:b/>
        </w:rPr>
        <w:t>, gemeinsam mit seinem Vater</w:t>
      </w:r>
      <w:r w:rsidR="00F40FA0" w:rsidRPr="00653975">
        <w:rPr>
          <w:b/>
        </w:rPr>
        <w:t xml:space="preserve"> bestätig</w:t>
      </w:r>
      <w:r w:rsidR="00E27BD9">
        <w:rPr>
          <w:b/>
        </w:rPr>
        <w:t>en</w:t>
      </w:r>
      <w:r w:rsidR="009468BD">
        <w:rPr>
          <w:b/>
        </w:rPr>
        <w:t xml:space="preserve"> (</w:t>
      </w:r>
      <w:proofErr w:type="spellStart"/>
      <w:r w:rsidR="009468BD" w:rsidRPr="009468BD">
        <w:rPr>
          <w:b/>
          <w:i/>
        </w:rPr>
        <w:t>conferimus</w:t>
      </w:r>
      <w:proofErr w:type="spellEnd"/>
      <w:r w:rsidR="009468BD" w:rsidRPr="009468BD">
        <w:rPr>
          <w:b/>
          <w:i/>
        </w:rPr>
        <w:t xml:space="preserve"> et </w:t>
      </w:r>
      <w:proofErr w:type="spellStart"/>
      <w:r w:rsidR="009468BD" w:rsidRPr="009468BD">
        <w:rPr>
          <w:b/>
          <w:i/>
        </w:rPr>
        <w:t>donamus</w:t>
      </w:r>
      <w:proofErr w:type="spellEnd"/>
      <w:r w:rsidR="009468BD" w:rsidRPr="009468BD">
        <w:rPr>
          <w:b/>
          <w:i/>
        </w:rPr>
        <w:t xml:space="preserve"> et </w:t>
      </w:r>
      <w:proofErr w:type="spellStart"/>
      <w:r w:rsidR="009468BD" w:rsidRPr="009468BD">
        <w:rPr>
          <w:b/>
          <w:i/>
        </w:rPr>
        <w:t>presentibus</w:t>
      </w:r>
      <w:proofErr w:type="spellEnd"/>
      <w:r w:rsidR="009468BD" w:rsidRPr="009468BD">
        <w:rPr>
          <w:b/>
          <w:i/>
        </w:rPr>
        <w:t xml:space="preserve"> </w:t>
      </w:r>
      <w:proofErr w:type="spellStart"/>
      <w:r w:rsidR="009468BD" w:rsidRPr="009468BD">
        <w:rPr>
          <w:b/>
          <w:i/>
        </w:rPr>
        <w:t>confirmamus</w:t>
      </w:r>
      <w:proofErr w:type="spellEnd"/>
      <w:r w:rsidR="009468BD">
        <w:rPr>
          <w:b/>
        </w:rPr>
        <w:t>)</w:t>
      </w:r>
      <w:r w:rsidR="00F40FA0" w:rsidRPr="00653975">
        <w:rPr>
          <w:b/>
        </w:rPr>
        <w:t xml:space="preserve"> </w:t>
      </w:r>
      <w:proofErr w:type="spellStart"/>
      <w:r w:rsidR="009468BD" w:rsidRPr="00653975">
        <w:rPr>
          <w:b/>
        </w:rPr>
        <w:t>Čeněk</w:t>
      </w:r>
      <w:proofErr w:type="spellEnd"/>
      <w:r w:rsidR="00F40FA0" w:rsidRPr="00653975">
        <w:rPr>
          <w:b/>
        </w:rPr>
        <w:t xml:space="preserve"> von Leipa und dessen Erben, </w:t>
      </w:r>
      <w:r w:rsidR="003D13EA">
        <w:rPr>
          <w:b/>
        </w:rPr>
        <w:t>dass</w:t>
      </w:r>
      <w:r w:rsidR="00F40FA0" w:rsidRPr="00653975">
        <w:rPr>
          <w:b/>
        </w:rPr>
        <w:t xml:space="preserve"> ihm alle Rechte, Gnaden, Freiheiten sowie Anzahl der </w:t>
      </w:r>
      <w:proofErr w:type="spellStart"/>
      <w:r w:rsidR="00F40FA0" w:rsidRPr="00653975">
        <w:rPr>
          <w:b/>
        </w:rPr>
        <w:t>Leh</w:t>
      </w:r>
      <w:r w:rsidR="00825552">
        <w:rPr>
          <w:b/>
        </w:rPr>
        <w:t>n</w:t>
      </w:r>
      <w:r w:rsidR="00F40FA0" w:rsidRPr="00653975">
        <w:rPr>
          <w:b/>
        </w:rPr>
        <w:t>smä</w:t>
      </w:r>
      <w:r w:rsidR="00574679">
        <w:rPr>
          <w:b/>
        </w:rPr>
        <w:t>n</w:t>
      </w:r>
      <w:r w:rsidR="00F40FA0" w:rsidRPr="00653975">
        <w:rPr>
          <w:b/>
        </w:rPr>
        <w:t>nner</w:t>
      </w:r>
      <w:proofErr w:type="spellEnd"/>
      <w:r w:rsidR="00F40FA0" w:rsidRPr="00653975">
        <w:rPr>
          <w:b/>
        </w:rPr>
        <w:t xml:space="preserve"> und Ausmaß der Lehnsdienste in der Markgrafschaft Mähren zusteh</w:t>
      </w:r>
      <w:r w:rsidR="00653975" w:rsidRPr="00653975">
        <w:rPr>
          <w:b/>
        </w:rPr>
        <w:t>en</w:t>
      </w:r>
      <w:r w:rsidR="00F40FA0" w:rsidRPr="00653975">
        <w:rPr>
          <w:b/>
        </w:rPr>
        <w:t xml:space="preserve">, </w:t>
      </w:r>
      <w:r w:rsidR="00653975" w:rsidRPr="00653975">
        <w:rPr>
          <w:b/>
        </w:rPr>
        <w:t xml:space="preserve">und verspricht, </w:t>
      </w:r>
      <w:r w:rsidR="003D13EA">
        <w:rPr>
          <w:b/>
        </w:rPr>
        <w:t>dass</w:t>
      </w:r>
      <w:r w:rsidR="00653975" w:rsidRPr="00653975">
        <w:rPr>
          <w:b/>
        </w:rPr>
        <w:t xml:space="preserve"> weder er noch seine Nachfolger diese Abmachung verletze.</w:t>
      </w:r>
    </w:p>
    <w:p w14:paraId="1628FC78" w14:textId="77777777" w:rsidR="005435BD" w:rsidRPr="00375F35" w:rsidRDefault="005435BD" w:rsidP="0035688E">
      <w:pPr>
        <w:spacing w:line="276" w:lineRule="auto"/>
        <w:jc w:val="both"/>
        <w:rPr>
          <w:color w:val="000000"/>
        </w:rPr>
      </w:pPr>
    </w:p>
    <w:p w14:paraId="3D6A52AC" w14:textId="45D92985" w:rsidR="005435BD" w:rsidRPr="009373C1" w:rsidRDefault="005435BD" w:rsidP="0035688E">
      <w:pPr>
        <w:spacing w:line="276" w:lineRule="auto"/>
        <w:jc w:val="both"/>
        <w:rPr>
          <w:color w:val="000000"/>
          <w:sz w:val="20"/>
          <w:szCs w:val="20"/>
        </w:rPr>
      </w:pPr>
      <w:r w:rsidRPr="009373C1">
        <w:rPr>
          <w:color w:val="000000"/>
          <w:sz w:val="20"/>
          <w:szCs w:val="20"/>
        </w:rPr>
        <w:t>Original</w:t>
      </w:r>
      <w:r w:rsidR="003D687B" w:rsidRPr="003D687B">
        <w:rPr>
          <w:color w:val="000000"/>
          <w:sz w:val="20"/>
          <w:szCs w:val="20"/>
        </w:rPr>
        <w:t>;</w:t>
      </w:r>
      <w:r w:rsidRPr="009373C1">
        <w:rPr>
          <w:color w:val="000000"/>
          <w:sz w:val="20"/>
          <w:szCs w:val="20"/>
        </w:rPr>
        <w:t xml:space="preserve"> NA Praha, Bestand AČK, Nr. 206</w:t>
      </w:r>
      <w:r w:rsidR="003D687B" w:rsidRPr="003D687B">
        <w:rPr>
          <w:color w:val="000000"/>
          <w:sz w:val="20"/>
          <w:szCs w:val="20"/>
        </w:rPr>
        <w:t>;</w:t>
      </w:r>
      <w:r w:rsidRPr="009373C1">
        <w:rPr>
          <w:color w:val="000000"/>
          <w:sz w:val="20"/>
          <w:szCs w:val="20"/>
        </w:rPr>
        <w:t xml:space="preserve"> </w:t>
      </w:r>
      <w:r w:rsidRPr="009373C1">
        <w:rPr>
          <w:bCs/>
          <w:color w:val="000000"/>
          <w:sz w:val="20"/>
          <w:szCs w:val="20"/>
        </w:rPr>
        <w:t>Pergament, lat., </w:t>
      </w:r>
      <w:r w:rsidRPr="009373C1">
        <w:rPr>
          <w:color w:val="000000"/>
          <w:sz w:val="20"/>
          <w:szCs w:val="20"/>
        </w:rPr>
        <w:t xml:space="preserve">36 </w:t>
      </w:r>
      <w:r w:rsidR="009D625B">
        <w:rPr>
          <w:color w:val="000000"/>
          <w:sz w:val="20"/>
          <w:szCs w:val="20"/>
        </w:rPr>
        <w:t>×</w:t>
      </w:r>
      <w:r w:rsidRPr="009373C1">
        <w:rPr>
          <w:color w:val="000000"/>
          <w:sz w:val="20"/>
          <w:szCs w:val="20"/>
        </w:rPr>
        <w:t xml:space="preserve"> 27 cm, </w:t>
      </w:r>
      <w:r w:rsidR="00F911AF">
        <w:rPr>
          <w:color w:val="000000"/>
          <w:sz w:val="20"/>
          <w:szCs w:val="20"/>
        </w:rPr>
        <w:t xml:space="preserve">Beschreibstoff </w:t>
      </w:r>
      <w:r w:rsidRPr="009373C1">
        <w:rPr>
          <w:color w:val="000000"/>
          <w:sz w:val="20"/>
          <w:szCs w:val="20"/>
        </w:rPr>
        <w:t>beschädigt</w:t>
      </w:r>
      <w:r w:rsidR="003D687B" w:rsidRPr="003D687B">
        <w:rPr>
          <w:color w:val="000000"/>
          <w:sz w:val="20"/>
          <w:szCs w:val="20"/>
        </w:rPr>
        <w:t>;</w:t>
      </w:r>
      <w:r w:rsidRPr="009373C1">
        <w:rPr>
          <w:color w:val="000000"/>
          <w:sz w:val="20"/>
          <w:szCs w:val="20"/>
        </w:rPr>
        <w:t xml:space="preserve"> (1) </w:t>
      </w:r>
      <w:r w:rsidR="00952912">
        <w:rPr>
          <w:color w:val="000000"/>
          <w:sz w:val="20"/>
          <w:szCs w:val="20"/>
        </w:rPr>
        <w:t xml:space="preserve">beschädigtes </w:t>
      </w:r>
      <w:proofErr w:type="spellStart"/>
      <w:r w:rsidR="00952912">
        <w:rPr>
          <w:color w:val="000000"/>
          <w:sz w:val="20"/>
          <w:szCs w:val="20"/>
        </w:rPr>
        <w:t>wachsf</w:t>
      </w:r>
      <w:proofErr w:type="spellEnd"/>
      <w:r w:rsidR="00952912">
        <w:rPr>
          <w:color w:val="000000"/>
          <w:sz w:val="20"/>
          <w:szCs w:val="20"/>
        </w:rPr>
        <w:t xml:space="preserve">. </w:t>
      </w:r>
      <w:proofErr w:type="spellStart"/>
      <w:r w:rsidR="00952912">
        <w:rPr>
          <w:color w:val="000000"/>
          <w:sz w:val="20"/>
          <w:szCs w:val="20"/>
        </w:rPr>
        <w:t>Reiter</w:t>
      </w:r>
      <w:r w:rsidR="00B65EEB">
        <w:rPr>
          <w:color w:val="000000"/>
          <w:sz w:val="20"/>
          <w:szCs w:val="20"/>
        </w:rPr>
        <w:t>S</w:t>
      </w:r>
      <w:proofErr w:type="spellEnd"/>
      <w:r w:rsidRPr="009373C1">
        <w:rPr>
          <w:color w:val="000000"/>
          <w:sz w:val="20"/>
          <w:szCs w:val="20"/>
        </w:rPr>
        <w:t xml:space="preserve"> Johanns (</w:t>
      </w:r>
      <w:r w:rsidR="00B65EEB" w:rsidRPr="006C5325">
        <w:rPr>
          <w:smallCaps/>
          <w:color w:val="000000"/>
          <w:sz w:val="20"/>
          <w:szCs w:val="20"/>
        </w:rPr>
        <w:t>Laurent</w:t>
      </w:r>
      <w:r w:rsidR="00B65EEB">
        <w:rPr>
          <w:color w:val="000000"/>
          <w:sz w:val="20"/>
          <w:szCs w:val="20"/>
        </w:rPr>
        <w:t xml:space="preserve"> I.2, Nr. 30</w:t>
      </w:r>
      <w:r w:rsidRPr="009373C1">
        <w:rPr>
          <w:color w:val="000000"/>
          <w:sz w:val="20"/>
          <w:szCs w:val="20"/>
        </w:rPr>
        <w:t>)</w:t>
      </w:r>
      <w:r w:rsidR="00A24DB9">
        <w:rPr>
          <w:color w:val="000000"/>
          <w:sz w:val="20"/>
          <w:szCs w:val="20"/>
        </w:rPr>
        <w:t>,</w:t>
      </w:r>
      <w:r w:rsidR="00CC754A">
        <w:rPr>
          <w:color w:val="000000"/>
          <w:sz w:val="20"/>
          <w:szCs w:val="20"/>
        </w:rPr>
        <w:t xml:space="preserve"> </w:t>
      </w:r>
      <w:r w:rsidR="00CC754A" w:rsidRPr="009373C1">
        <w:rPr>
          <w:color w:val="000000"/>
          <w:sz w:val="20"/>
          <w:szCs w:val="20"/>
        </w:rPr>
        <w:t xml:space="preserve">in </w:t>
      </w:r>
      <w:proofErr w:type="spellStart"/>
      <w:r w:rsidR="00CC754A" w:rsidRPr="009373C1">
        <w:rPr>
          <w:color w:val="000000"/>
          <w:sz w:val="20"/>
          <w:szCs w:val="20"/>
        </w:rPr>
        <w:t>Dorso</w:t>
      </w:r>
      <w:proofErr w:type="spellEnd"/>
      <w:r w:rsidR="00CC754A" w:rsidRPr="009373C1">
        <w:rPr>
          <w:color w:val="000000"/>
          <w:sz w:val="20"/>
          <w:szCs w:val="20"/>
        </w:rPr>
        <w:t xml:space="preserve"> </w:t>
      </w:r>
      <w:proofErr w:type="spellStart"/>
      <w:r w:rsidR="00B65EEB">
        <w:rPr>
          <w:color w:val="000000"/>
          <w:sz w:val="20"/>
          <w:szCs w:val="20"/>
        </w:rPr>
        <w:t>wachsf</w:t>
      </w:r>
      <w:proofErr w:type="spellEnd"/>
      <w:r w:rsidR="00B65EEB">
        <w:rPr>
          <w:color w:val="000000"/>
          <w:sz w:val="20"/>
          <w:szCs w:val="20"/>
        </w:rPr>
        <w:t>.</w:t>
      </w:r>
      <w:r w:rsidR="00CC754A" w:rsidRPr="009373C1">
        <w:rPr>
          <w:color w:val="000000"/>
          <w:sz w:val="20"/>
          <w:szCs w:val="20"/>
        </w:rPr>
        <w:t xml:space="preserve"> </w:t>
      </w:r>
      <w:proofErr w:type="spellStart"/>
      <w:r w:rsidR="00CC754A" w:rsidRPr="009373C1">
        <w:rPr>
          <w:color w:val="000000"/>
          <w:sz w:val="20"/>
          <w:szCs w:val="20"/>
        </w:rPr>
        <w:t>SekretS</w:t>
      </w:r>
      <w:proofErr w:type="spellEnd"/>
      <w:r w:rsidR="00CC754A" w:rsidRPr="009373C1">
        <w:rPr>
          <w:color w:val="000000"/>
          <w:sz w:val="20"/>
          <w:szCs w:val="20"/>
        </w:rPr>
        <w:t xml:space="preserve"> (</w:t>
      </w:r>
      <w:proofErr w:type="spellStart"/>
      <w:r w:rsidR="00CC754A" w:rsidRPr="00B65EEB">
        <w:rPr>
          <w:smallCaps/>
          <w:color w:val="000000"/>
          <w:sz w:val="20"/>
          <w:szCs w:val="20"/>
        </w:rPr>
        <w:t>Maráz</w:t>
      </w:r>
      <w:proofErr w:type="spellEnd"/>
      <w:r w:rsidR="00CC754A" w:rsidRPr="009373C1">
        <w:rPr>
          <w:color w:val="000000"/>
          <w:sz w:val="20"/>
          <w:szCs w:val="20"/>
        </w:rPr>
        <w:t xml:space="preserve">, </w:t>
      </w:r>
      <w:r w:rsidR="00B65EEB">
        <w:rPr>
          <w:color w:val="000000"/>
          <w:sz w:val="20"/>
          <w:szCs w:val="20"/>
        </w:rPr>
        <w:t>Nr</w:t>
      </w:r>
      <w:r w:rsidR="00CC754A" w:rsidRPr="009373C1">
        <w:rPr>
          <w:color w:val="000000"/>
          <w:sz w:val="20"/>
          <w:szCs w:val="20"/>
        </w:rPr>
        <w:t>. 17</w:t>
      </w:r>
      <w:r w:rsidR="00952912">
        <w:rPr>
          <w:color w:val="000000"/>
          <w:sz w:val="20"/>
          <w:szCs w:val="20"/>
        </w:rPr>
        <w:t>)</w:t>
      </w:r>
      <w:r w:rsidR="00F911AF" w:rsidRPr="00F911AF">
        <w:rPr>
          <w:color w:val="000000"/>
          <w:sz w:val="20"/>
          <w:szCs w:val="20"/>
        </w:rPr>
        <w:t xml:space="preserve"> </w:t>
      </w:r>
      <w:proofErr w:type="spellStart"/>
      <w:r w:rsidR="00F911AF" w:rsidRPr="009373C1">
        <w:rPr>
          <w:color w:val="000000"/>
          <w:sz w:val="20"/>
          <w:szCs w:val="20"/>
        </w:rPr>
        <w:t>anh</w:t>
      </w:r>
      <w:proofErr w:type="spellEnd"/>
      <w:r w:rsidR="00F911AF" w:rsidRPr="009373C1">
        <w:rPr>
          <w:color w:val="000000"/>
          <w:sz w:val="20"/>
          <w:szCs w:val="20"/>
        </w:rPr>
        <w:t xml:space="preserve"> an </w:t>
      </w:r>
      <w:r w:rsidR="00F911AF">
        <w:rPr>
          <w:color w:val="000000"/>
          <w:sz w:val="20"/>
          <w:szCs w:val="20"/>
        </w:rPr>
        <w:t>Ps</w:t>
      </w:r>
      <w:r w:rsidR="003D687B" w:rsidRPr="003D687B">
        <w:rPr>
          <w:color w:val="000000"/>
          <w:sz w:val="20"/>
          <w:szCs w:val="20"/>
        </w:rPr>
        <w:t>;</w:t>
      </w:r>
      <w:r w:rsidRPr="009373C1">
        <w:rPr>
          <w:color w:val="000000"/>
          <w:sz w:val="20"/>
          <w:szCs w:val="20"/>
        </w:rPr>
        <w:t xml:space="preserve"> (2) </w:t>
      </w:r>
      <w:proofErr w:type="spellStart"/>
      <w:r w:rsidR="00952912">
        <w:rPr>
          <w:color w:val="000000"/>
          <w:sz w:val="20"/>
          <w:szCs w:val="20"/>
        </w:rPr>
        <w:t>wachsf</w:t>
      </w:r>
      <w:proofErr w:type="spellEnd"/>
      <w:r w:rsidR="00952912">
        <w:rPr>
          <w:color w:val="000000"/>
          <w:sz w:val="20"/>
          <w:szCs w:val="20"/>
        </w:rPr>
        <w:t xml:space="preserve">. </w:t>
      </w:r>
      <w:proofErr w:type="spellStart"/>
      <w:r w:rsidR="00952912">
        <w:rPr>
          <w:color w:val="000000"/>
          <w:sz w:val="20"/>
          <w:szCs w:val="20"/>
        </w:rPr>
        <w:t>Reiter</w:t>
      </w:r>
      <w:r w:rsidR="00B65EEB">
        <w:rPr>
          <w:color w:val="000000"/>
          <w:sz w:val="20"/>
          <w:szCs w:val="20"/>
        </w:rPr>
        <w:t>S</w:t>
      </w:r>
      <w:proofErr w:type="spellEnd"/>
      <w:r w:rsidRPr="009373C1">
        <w:rPr>
          <w:color w:val="000000"/>
          <w:sz w:val="20"/>
          <w:szCs w:val="20"/>
        </w:rPr>
        <w:t xml:space="preserve"> Karls (</w:t>
      </w:r>
      <w:r w:rsidRPr="0088365E">
        <w:rPr>
          <w:smallCaps/>
          <w:color w:val="000000"/>
          <w:sz w:val="20"/>
          <w:szCs w:val="20"/>
        </w:rPr>
        <w:t>Posse</w:t>
      </w:r>
      <w:r w:rsidRPr="009373C1">
        <w:rPr>
          <w:color w:val="000000"/>
          <w:sz w:val="20"/>
          <w:szCs w:val="20"/>
        </w:rPr>
        <w:t xml:space="preserve"> II 1</w:t>
      </w:r>
      <w:r w:rsidR="00B65EEB">
        <w:rPr>
          <w:color w:val="000000"/>
          <w:sz w:val="20"/>
          <w:szCs w:val="20"/>
        </w:rPr>
        <w:t>/</w:t>
      </w:r>
      <w:r w:rsidRPr="009373C1">
        <w:rPr>
          <w:color w:val="000000"/>
          <w:sz w:val="20"/>
          <w:szCs w:val="20"/>
        </w:rPr>
        <w:t>1</w:t>
      </w:r>
      <w:r w:rsidR="00B65EEB">
        <w:rPr>
          <w:color w:val="000000"/>
          <w:sz w:val="20"/>
          <w:szCs w:val="20"/>
        </w:rPr>
        <w:t>)</w:t>
      </w:r>
      <w:r w:rsidR="00A24DB9">
        <w:rPr>
          <w:color w:val="000000"/>
          <w:sz w:val="20"/>
          <w:szCs w:val="20"/>
        </w:rPr>
        <w:t>,</w:t>
      </w:r>
      <w:r w:rsidRPr="009373C1">
        <w:rPr>
          <w:color w:val="000000"/>
          <w:sz w:val="20"/>
          <w:szCs w:val="20"/>
        </w:rPr>
        <w:t xml:space="preserve"> </w:t>
      </w:r>
      <w:r w:rsidR="00F549F6">
        <w:rPr>
          <w:color w:val="000000"/>
          <w:sz w:val="20"/>
          <w:szCs w:val="20"/>
        </w:rPr>
        <w:t xml:space="preserve">in </w:t>
      </w:r>
      <w:proofErr w:type="spellStart"/>
      <w:r w:rsidR="00F549F6">
        <w:rPr>
          <w:color w:val="000000"/>
          <w:sz w:val="20"/>
          <w:szCs w:val="20"/>
        </w:rPr>
        <w:t>Dorso</w:t>
      </w:r>
      <w:proofErr w:type="spellEnd"/>
      <w:r w:rsidRPr="009373C1">
        <w:rPr>
          <w:color w:val="000000"/>
          <w:sz w:val="20"/>
          <w:szCs w:val="20"/>
        </w:rPr>
        <w:t xml:space="preserve"> </w:t>
      </w:r>
      <w:proofErr w:type="spellStart"/>
      <w:r w:rsidRPr="009373C1">
        <w:rPr>
          <w:color w:val="000000"/>
          <w:sz w:val="20"/>
          <w:szCs w:val="20"/>
        </w:rPr>
        <w:t>SekretS</w:t>
      </w:r>
      <w:proofErr w:type="spellEnd"/>
      <w:r w:rsidRPr="009373C1">
        <w:rPr>
          <w:color w:val="000000"/>
          <w:sz w:val="20"/>
          <w:szCs w:val="20"/>
        </w:rPr>
        <w:t xml:space="preserve"> (</w:t>
      </w:r>
      <w:r w:rsidRPr="00B65EEB">
        <w:rPr>
          <w:smallCaps/>
          <w:color w:val="000000"/>
          <w:sz w:val="20"/>
          <w:szCs w:val="20"/>
        </w:rPr>
        <w:t>Posse</w:t>
      </w:r>
      <w:r w:rsidRPr="009373C1">
        <w:rPr>
          <w:color w:val="000000"/>
          <w:sz w:val="20"/>
          <w:szCs w:val="20"/>
        </w:rPr>
        <w:t xml:space="preserve"> II </w:t>
      </w:r>
      <w:r w:rsidR="00B65EEB">
        <w:rPr>
          <w:color w:val="000000"/>
          <w:sz w:val="20"/>
          <w:szCs w:val="20"/>
        </w:rPr>
        <w:t>1/2</w:t>
      </w:r>
      <w:r w:rsidRPr="009373C1">
        <w:rPr>
          <w:color w:val="000000"/>
          <w:sz w:val="20"/>
          <w:szCs w:val="20"/>
        </w:rPr>
        <w:t>)</w:t>
      </w:r>
      <w:r w:rsidR="00952912">
        <w:rPr>
          <w:color w:val="000000"/>
          <w:sz w:val="20"/>
          <w:szCs w:val="20"/>
        </w:rPr>
        <w:t xml:space="preserve"> </w:t>
      </w:r>
      <w:proofErr w:type="spellStart"/>
      <w:r w:rsidR="00952912">
        <w:rPr>
          <w:color w:val="000000"/>
          <w:sz w:val="20"/>
          <w:szCs w:val="20"/>
        </w:rPr>
        <w:t>anh</w:t>
      </w:r>
      <w:proofErr w:type="spellEnd"/>
      <w:r w:rsidR="00952912">
        <w:rPr>
          <w:color w:val="000000"/>
          <w:sz w:val="20"/>
          <w:szCs w:val="20"/>
        </w:rPr>
        <w:t>. an Ps</w:t>
      </w:r>
      <w:r w:rsidR="00CD1BC4">
        <w:rPr>
          <w:color w:val="000000"/>
          <w:sz w:val="20"/>
          <w:szCs w:val="20"/>
        </w:rPr>
        <w:t xml:space="preserve"> (A)</w:t>
      </w:r>
      <w:r w:rsidRPr="009373C1">
        <w:rPr>
          <w:color w:val="000000"/>
          <w:sz w:val="20"/>
          <w:szCs w:val="20"/>
        </w:rPr>
        <w:t xml:space="preserve">. </w:t>
      </w:r>
      <w:r w:rsidR="00884448">
        <w:rPr>
          <w:color w:val="000000"/>
          <w:sz w:val="20"/>
          <w:szCs w:val="20"/>
        </w:rPr>
        <w:t xml:space="preserve">– </w:t>
      </w:r>
      <w:r w:rsidR="00884448">
        <w:rPr>
          <w:color w:val="000000"/>
          <w:sz w:val="20"/>
          <w:szCs w:val="20"/>
          <w:lang w:val="de-AT"/>
        </w:rPr>
        <w:t xml:space="preserve">Abschrift des 19. Jhd. </w:t>
      </w:r>
      <w:proofErr w:type="spellStart"/>
      <w:r w:rsidR="00884448">
        <w:rPr>
          <w:color w:val="000000"/>
          <w:sz w:val="20"/>
          <w:szCs w:val="20"/>
          <w:lang w:val="de-AT"/>
        </w:rPr>
        <w:t>ANMus</w:t>
      </w:r>
      <w:proofErr w:type="spellEnd"/>
      <w:r w:rsidR="00884448">
        <w:rPr>
          <w:color w:val="000000"/>
          <w:sz w:val="20"/>
          <w:szCs w:val="20"/>
          <w:lang w:val="de-AT"/>
        </w:rPr>
        <w:t xml:space="preserve"> Praha, Bestand C – </w:t>
      </w:r>
      <w:proofErr w:type="spellStart"/>
      <w:r w:rsidR="00884448">
        <w:rPr>
          <w:color w:val="000000"/>
          <w:sz w:val="20"/>
          <w:szCs w:val="20"/>
          <w:lang w:val="de-AT"/>
        </w:rPr>
        <w:t>Musejn</w:t>
      </w:r>
      <w:proofErr w:type="spellEnd"/>
      <w:r w:rsidR="00884448">
        <w:rPr>
          <w:color w:val="000000"/>
          <w:sz w:val="20"/>
          <w:szCs w:val="20"/>
        </w:rPr>
        <w:t xml:space="preserve">í </w:t>
      </w:r>
      <w:proofErr w:type="spellStart"/>
      <w:r w:rsidR="00884448">
        <w:rPr>
          <w:color w:val="000000"/>
          <w:sz w:val="20"/>
          <w:szCs w:val="20"/>
        </w:rPr>
        <w:t>diplomatář</w:t>
      </w:r>
      <w:proofErr w:type="spellEnd"/>
      <w:r w:rsidR="00884448">
        <w:rPr>
          <w:color w:val="000000"/>
          <w:sz w:val="20"/>
          <w:szCs w:val="20"/>
        </w:rPr>
        <w:t xml:space="preserve">, </w:t>
      </w:r>
      <w:proofErr w:type="spellStart"/>
      <w:r w:rsidR="00884448">
        <w:rPr>
          <w:color w:val="000000"/>
          <w:sz w:val="20"/>
          <w:szCs w:val="20"/>
        </w:rPr>
        <w:t>sub</w:t>
      </w:r>
      <w:proofErr w:type="spellEnd"/>
      <w:r w:rsidR="00884448">
        <w:rPr>
          <w:color w:val="000000"/>
          <w:sz w:val="20"/>
          <w:szCs w:val="20"/>
        </w:rPr>
        <w:t xml:space="preserve"> dato (B).</w:t>
      </w:r>
    </w:p>
    <w:p w14:paraId="32F26A79" w14:textId="77777777" w:rsidR="005435BD" w:rsidRPr="009373C1" w:rsidRDefault="005435BD" w:rsidP="0035688E">
      <w:pPr>
        <w:spacing w:line="276" w:lineRule="auto"/>
        <w:jc w:val="both"/>
        <w:rPr>
          <w:color w:val="000000"/>
          <w:sz w:val="20"/>
          <w:szCs w:val="20"/>
        </w:rPr>
      </w:pPr>
    </w:p>
    <w:p w14:paraId="6775D6EC" w14:textId="691069F5" w:rsidR="00653975" w:rsidRDefault="00653975" w:rsidP="0035688E">
      <w:pPr>
        <w:spacing w:line="276" w:lineRule="auto"/>
        <w:jc w:val="both"/>
        <w:outlineLvl w:val="0"/>
        <w:rPr>
          <w:color w:val="000000"/>
          <w:sz w:val="20"/>
          <w:szCs w:val="20"/>
        </w:rPr>
      </w:pPr>
      <w:r>
        <w:rPr>
          <w:color w:val="000000"/>
          <w:sz w:val="20"/>
          <w:szCs w:val="20"/>
        </w:rPr>
        <w:t xml:space="preserve">Abbildung: </w:t>
      </w:r>
      <w:hyperlink r:id="rId189" w:history="1">
        <w:r w:rsidRPr="00EA40FD">
          <w:rPr>
            <w:rStyle w:val="Hyperlink"/>
            <w:sz w:val="20"/>
            <w:szCs w:val="20"/>
          </w:rPr>
          <w:t>http://monasterium.net/mom/CZ-NA/ACK/206/charter</w:t>
        </w:r>
      </w:hyperlink>
    </w:p>
    <w:p w14:paraId="2EC31173" w14:textId="77777777" w:rsidR="00653975" w:rsidRDefault="00653975" w:rsidP="0035688E">
      <w:pPr>
        <w:spacing w:line="276" w:lineRule="auto"/>
        <w:jc w:val="both"/>
        <w:outlineLvl w:val="0"/>
        <w:rPr>
          <w:color w:val="000000"/>
          <w:sz w:val="20"/>
          <w:szCs w:val="20"/>
        </w:rPr>
      </w:pPr>
    </w:p>
    <w:p w14:paraId="18EB8391" w14:textId="0603106E" w:rsidR="005435BD" w:rsidRPr="009373C1" w:rsidRDefault="005435BD" w:rsidP="0035688E">
      <w:pPr>
        <w:spacing w:line="276" w:lineRule="auto"/>
        <w:jc w:val="both"/>
        <w:outlineLvl w:val="0"/>
        <w:rPr>
          <w:color w:val="000000"/>
          <w:sz w:val="20"/>
          <w:szCs w:val="20"/>
        </w:rPr>
      </w:pPr>
      <w:r w:rsidRPr="009373C1">
        <w:rPr>
          <w:color w:val="000000"/>
          <w:sz w:val="20"/>
          <w:szCs w:val="20"/>
        </w:rPr>
        <w:t>Druck: </w:t>
      </w:r>
      <w:r w:rsidR="009E257F">
        <w:rPr>
          <w:color w:val="000000"/>
          <w:sz w:val="20"/>
          <w:szCs w:val="20"/>
        </w:rPr>
        <w:t>ACRB</w:t>
      </w:r>
      <w:r w:rsidRPr="009373C1">
        <w:rPr>
          <w:color w:val="000000"/>
          <w:sz w:val="20"/>
          <w:szCs w:val="20"/>
        </w:rPr>
        <w:t xml:space="preserve"> II, S. 61</w:t>
      </w:r>
      <w:r w:rsidR="00173B7A">
        <w:rPr>
          <w:color w:val="000000"/>
          <w:sz w:val="20"/>
          <w:szCs w:val="20"/>
        </w:rPr>
        <w:t>f.</w:t>
      </w:r>
      <w:r w:rsidRPr="009373C1">
        <w:rPr>
          <w:color w:val="000000"/>
          <w:sz w:val="20"/>
          <w:szCs w:val="20"/>
        </w:rPr>
        <w:t>, Nr</w:t>
      </w:r>
      <w:r>
        <w:rPr>
          <w:color w:val="000000"/>
          <w:sz w:val="20"/>
          <w:szCs w:val="20"/>
        </w:rPr>
        <w:t>. 206</w:t>
      </w:r>
      <w:r w:rsidR="003D687B" w:rsidRPr="003D687B">
        <w:rPr>
          <w:color w:val="000000"/>
          <w:sz w:val="20"/>
          <w:szCs w:val="20"/>
        </w:rPr>
        <w:t>;</w:t>
      </w:r>
      <w:r w:rsidR="00BE11B1">
        <w:rPr>
          <w:color w:val="000000"/>
          <w:sz w:val="20"/>
          <w:szCs w:val="20"/>
        </w:rPr>
        <w:t xml:space="preserve"> </w:t>
      </w:r>
      <w:r w:rsidR="00BE11B1" w:rsidRPr="009373C1">
        <w:rPr>
          <w:color w:val="000000"/>
          <w:sz w:val="20"/>
          <w:szCs w:val="20"/>
        </w:rPr>
        <w:t>CDM VII,</w:t>
      </w:r>
      <w:r w:rsidR="00BE11B1">
        <w:rPr>
          <w:color w:val="000000"/>
          <w:sz w:val="20"/>
          <w:szCs w:val="20"/>
        </w:rPr>
        <w:t xml:space="preserve"> </w:t>
      </w:r>
      <w:r w:rsidR="00BE11B1" w:rsidRPr="00ED7705">
        <w:rPr>
          <w:color w:val="000000"/>
          <w:sz w:val="20"/>
          <w:szCs w:val="20"/>
        </w:rPr>
        <w:t>S. 174, Nr. 241</w:t>
      </w:r>
      <w:r w:rsidR="00173B7A">
        <w:rPr>
          <w:color w:val="000000"/>
          <w:sz w:val="20"/>
          <w:szCs w:val="20"/>
        </w:rPr>
        <w:t>.</w:t>
      </w:r>
      <w:r>
        <w:rPr>
          <w:color w:val="000000"/>
          <w:sz w:val="20"/>
          <w:szCs w:val="20"/>
        </w:rPr>
        <w:t xml:space="preserve"> </w:t>
      </w:r>
    </w:p>
    <w:p w14:paraId="1E2322D3" w14:textId="77777777" w:rsidR="005435BD" w:rsidRPr="009373C1" w:rsidRDefault="005435BD" w:rsidP="0035688E">
      <w:pPr>
        <w:spacing w:line="276" w:lineRule="auto"/>
        <w:jc w:val="both"/>
        <w:rPr>
          <w:color w:val="000000"/>
          <w:sz w:val="20"/>
          <w:szCs w:val="20"/>
        </w:rPr>
      </w:pPr>
    </w:p>
    <w:p w14:paraId="44FBC7A0" w14:textId="06CC1266" w:rsidR="005435BD" w:rsidRPr="009373C1" w:rsidRDefault="005435BD" w:rsidP="0035688E">
      <w:pPr>
        <w:spacing w:line="276" w:lineRule="auto"/>
        <w:jc w:val="both"/>
        <w:outlineLvl w:val="0"/>
        <w:rPr>
          <w:color w:val="000000"/>
          <w:sz w:val="20"/>
          <w:szCs w:val="20"/>
        </w:rPr>
      </w:pPr>
      <w:r w:rsidRPr="009373C1">
        <w:rPr>
          <w:color w:val="000000"/>
          <w:sz w:val="20"/>
          <w:szCs w:val="20"/>
        </w:rPr>
        <w:t>Regest: RBM IV, S. 276</w:t>
      </w:r>
      <w:r w:rsidR="00173B7A">
        <w:rPr>
          <w:color w:val="000000"/>
          <w:sz w:val="20"/>
          <w:szCs w:val="20"/>
        </w:rPr>
        <w:t>f.</w:t>
      </w:r>
      <w:r w:rsidRPr="009373C1">
        <w:rPr>
          <w:color w:val="000000"/>
          <w:sz w:val="20"/>
          <w:szCs w:val="20"/>
        </w:rPr>
        <w:t>, Nr. 706</w:t>
      </w:r>
      <w:r w:rsidR="003D687B" w:rsidRPr="003D687B">
        <w:rPr>
          <w:color w:val="000000"/>
          <w:sz w:val="20"/>
          <w:szCs w:val="20"/>
        </w:rPr>
        <w:t>;</w:t>
      </w:r>
      <w:r w:rsidRPr="009373C1">
        <w:rPr>
          <w:color w:val="000000"/>
          <w:sz w:val="20"/>
          <w:szCs w:val="20"/>
        </w:rPr>
        <w:t xml:space="preserve"> </w:t>
      </w:r>
      <w:r w:rsidR="00173B7A" w:rsidRPr="00173B7A">
        <w:rPr>
          <w:smallCaps/>
          <w:color w:val="000000"/>
          <w:sz w:val="20"/>
          <w:szCs w:val="20"/>
        </w:rPr>
        <w:t>Böhmer</w:t>
      </w:r>
      <w:r w:rsidR="00173B7A">
        <w:rPr>
          <w:smallCaps/>
          <w:color w:val="000000"/>
          <w:sz w:val="20"/>
          <w:szCs w:val="20"/>
        </w:rPr>
        <w:t>,</w:t>
      </w:r>
      <w:r w:rsidR="00173B7A" w:rsidRPr="00173B7A">
        <w:rPr>
          <w:color w:val="000000"/>
          <w:sz w:val="20"/>
          <w:szCs w:val="20"/>
        </w:rPr>
        <w:t xml:space="preserve"> RI 1314– 1347</w:t>
      </w:r>
      <w:r w:rsidR="003354D6">
        <w:rPr>
          <w:color w:val="000000"/>
          <w:sz w:val="20"/>
          <w:szCs w:val="20"/>
        </w:rPr>
        <w:t xml:space="preserve"> Add. III</w:t>
      </w:r>
      <w:r w:rsidR="00173B7A" w:rsidRPr="00173B7A">
        <w:rPr>
          <w:color w:val="000000"/>
          <w:sz w:val="20"/>
          <w:szCs w:val="20"/>
        </w:rPr>
        <w:t>, S. 406, Nr. 812</w:t>
      </w:r>
      <w:r w:rsidR="003D687B" w:rsidRPr="003D687B">
        <w:rPr>
          <w:color w:val="000000"/>
          <w:sz w:val="20"/>
          <w:szCs w:val="20"/>
        </w:rPr>
        <w:t>;</w:t>
      </w:r>
      <w:r w:rsidR="00173B7A">
        <w:rPr>
          <w:color w:val="000000"/>
          <w:sz w:val="20"/>
          <w:szCs w:val="20"/>
        </w:rPr>
        <w:t xml:space="preserve"> </w:t>
      </w:r>
      <w:r w:rsidRPr="00173B7A">
        <w:rPr>
          <w:smallCaps/>
          <w:color w:val="000000"/>
          <w:sz w:val="20"/>
          <w:szCs w:val="20"/>
        </w:rPr>
        <w:t>Koss</w:t>
      </w:r>
      <w:r w:rsidRPr="009373C1">
        <w:rPr>
          <w:color w:val="000000"/>
          <w:sz w:val="20"/>
          <w:szCs w:val="20"/>
        </w:rPr>
        <w:t>, Katalog</w:t>
      </w:r>
      <w:r w:rsidR="00173B7A">
        <w:rPr>
          <w:color w:val="000000"/>
          <w:sz w:val="20"/>
          <w:szCs w:val="20"/>
        </w:rPr>
        <w:t xml:space="preserve"> II</w:t>
      </w:r>
      <w:r w:rsidRPr="009373C1">
        <w:rPr>
          <w:color w:val="000000"/>
          <w:sz w:val="20"/>
          <w:szCs w:val="20"/>
        </w:rPr>
        <w:t xml:space="preserve">, </w:t>
      </w:r>
      <w:r w:rsidR="00ED7705">
        <w:rPr>
          <w:color w:val="000000"/>
          <w:sz w:val="20"/>
          <w:szCs w:val="20"/>
        </w:rPr>
        <w:t xml:space="preserve">S. 173f., </w:t>
      </w:r>
      <w:r w:rsidRPr="009373C1">
        <w:rPr>
          <w:color w:val="000000"/>
          <w:sz w:val="20"/>
          <w:szCs w:val="20"/>
        </w:rPr>
        <w:t>Nr. 217</w:t>
      </w:r>
      <w:r w:rsidR="003D687B" w:rsidRPr="003D687B">
        <w:rPr>
          <w:color w:val="000000"/>
          <w:sz w:val="20"/>
          <w:szCs w:val="20"/>
        </w:rPr>
        <w:t>;</w:t>
      </w:r>
      <w:r w:rsidR="00ED7705">
        <w:rPr>
          <w:color w:val="000000"/>
          <w:sz w:val="20"/>
          <w:szCs w:val="20"/>
        </w:rPr>
        <w:t xml:space="preserve"> </w:t>
      </w:r>
      <w:r w:rsidR="00C65FEB" w:rsidRPr="00C65FEB">
        <w:rPr>
          <w:smallCaps/>
          <w:color w:val="000000"/>
          <w:sz w:val="20"/>
          <w:szCs w:val="20"/>
        </w:rPr>
        <w:t>Huber</w:t>
      </w:r>
      <w:r w:rsidR="00C65FEB">
        <w:rPr>
          <w:color w:val="000000"/>
          <w:sz w:val="20"/>
          <w:szCs w:val="20"/>
        </w:rPr>
        <w:t xml:space="preserve">, </w:t>
      </w:r>
      <w:r w:rsidR="00ED7705">
        <w:rPr>
          <w:color w:val="000000"/>
          <w:sz w:val="20"/>
          <w:szCs w:val="20"/>
        </w:rPr>
        <w:t>RI VIII, S. 8, Nr. 77</w:t>
      </w:r>
      <w:r w:rsidRPr="009373C1">
        <w:rPr>
          <w:color w:val="000000"/>
          <w:sz w:val="20"/>
          <w:szCs w:val="20"/>
        </w:rPr>
        <w:t xml:space="preserve">. </w:t>
      </w:r>
    </w:p>
    <w:p w14:paraId="0A263033" w14:textId="77777777" w:rsidR="005435BD" w:rsidRPr="009373C1" w:rsidRDefault="005435BD" w:rsidP="0035688E">
      <w:pPr>
        <w:spacing w:line="276" w:lineRule="auto"/>
        <w:jc w:val="both"/>
        <w:rPr>
          <w:color w:val="000000"/>
          <w:sz w:val="20"/>
          <w:szCs w:val="20"/>
        </w:rPr>
      </w:pPr>
    </w:p>
    <w:p w14:paraId="7613DDA8" w14:textId="092C6199" w:rsidR="005435BD" w:rsidRPr="009373C1" w:rsidRDefault="005435BD" w:rsidP="0035688E">
      <w:pPr>
        <w:spacing w:line="276" w:lineRule="auto"/>
        <w:jc w:val="both"/>
        <w:outlineLvl w:val="0"/>
        <w:rPr>
          <w:color w:val="000000"/>
          <w:sz w:val="20"/>
          <w:szCs w:val="20"/>
        </w:rPr>
      </w:pPr>
      <w:proofErr w:type="spellStart"/>
      <w:r w:rsidRPr="009373C1">
        <w:rPr>
          <w:color w:val="000000"/>
          <w:sz w:val="20"/>
          <w:szCs w:val="20"/>
        </w:rPr>
        <w:t>Dorsualvermerk</w:t>
      </w:r>
      <w:proofErr w:type="spellEnd"/>
      <w:r w:rsidRPr="009373C1">
        <w:rPr>
          <w:color w:val="000000"/>
          <w:sz w:val="20"/>
          <w:szCs w:val="20"/>
        </w:rPr>
        <w:t xml:space="preserve">: </w:t>
      </w:r>
      <w:r w:rsidR="00ED7705" w:rsidRPr="00EC17F5">
        <w:rPr>
          <w:color w:val="000000"/>
          <w:sz w:val="20"/>
          <w:szCs w:val="20"/>
        </w:rPr>
        <w:t>Hand des</w:t>
      </w:r>
      <w:r w:rsidR="00EC17F5">
        <w:rPr>
          <w:color w:val="000000"/>
          <w:sz w:val="20"/>
          <w:szCs w:val="20"/>
        </w:rPr>
        <w:t xml:space="preserve"> 16. Jhd.</w:t>
      </w:r>
      <w:r w:rsidR="00ED7705">
        <w:rPr>
          <w:color w:val="000000"/>
          <w:sz w:val="20"/>
          <w:szCs w:val="20"/>
        </w:rPr>
        <w:t xml:space="preserve"> </w:t>
      </w:r>
      <w:proofErr w:type="spellStart"/>
      <w:r w:rsidR="00EC17F5" w:rsidRPr="00EC17F5">
        <w:rPr>
          <w:i/>
          <w:color w:val="000000"/>
          <w:sz w:val="20"/>
          <w:szCs w:val="20"/>
        </w:rPr>
        <w:t>li</w:t>
      </w:r>
      <w:r w:rsidRPr="009373C1">
        <w:rPr>
          <w:i/>
          <w:color w:val="000000"/>
          <w:sz w:val="20"/>
          <w:szCs w:val="20"/>
        </w:rPr>
        <w:t>st</w:t>
      </w:r>
      <w:proofErr w:type="spellEnd"/>
      <w:r w:rsidRPr="009373C1">
        <w:rPr>
          <w:i/>
          <w:color w:val="000000"/>
          <w:sz w:val="20"/>
          <w:szCs w:val="20"/>
        </w:rPr>
        <w:t xml:space="preserve"> </w:t>
      </w:r>
      <w:proofErr w:type="spellStart"/>
      <w:r w:rsidRPr="009373C1">
        <w:rPr>
          <w:i/>
          <w:color w:val="000000"/>
          <w:sz w:val="20"/>
          <w:szCs w:val="20"/>
        </w:rPr>
        <w:t>od</w:t>
      </w:r>
      <w:proofErr w:type="spellEnd"/>
      <w:r w:rsidRPr="009373C1">
        <w:rPr>
          <w:i/>
          <w:color w:val="000000"/>
          <w:sz w:val="20"/>
          <w:szCs w:val="20"/>
        </w:rPr>
        <w:t xml:space="preserve"> </w:t>
      </w:r>
      <w:proofErr w:type="spellStart"/>
      <w:r w:rsidRPr="009373C1">
        <w:rPr>
          <w:i/>
          <w:color w:val="000000"/>
          <w:sz w:val="20"/>
          <w:szCs w:val="20"/>
        </w:rPr>
        <w:t>krále</w:t>
      </w:r>
      <w:proofErr w:type="spellEnd"/>
      <w:r w:rsidRPr="009373C1">
        <w:rPr>
          <w:i/>
          <w:color w:val="000000"/>
          <w:sz w:val="20"/>
          <w:szCs w:val="20"/>
        </w:rPr>
        <w:t xml:space="preserve"> Jana a </w:t>
      </w:r>
      <w:proofErr w:type="spellStart"/>
      <w:r w:rsidRPr="009373C1">
        <w:rPr>
          <w:i/>
          <w:color w:val="000000"/>
          <w:sz w:val="20"/>
          <w:szCs w:val="20"/>
        </w:rPr>
        <w:t>od</w:t>
      </w:r>
      <w:proofErr w:type="spellEnd"/>
      <w:r w:rsidRPr="009373C1">
        <w:rPr>
          <w:i/>
          <w:color w:val="000000"/>
          <w:sz w:val="20"/>
          <w:szCs w:val="20"/>
        </w:rPr>
        <w:t xml:space="preserve"> Karla </w:t>
      </w:r>
      <w:proofErr w:type="spellStart"/>
      <w:r w:rsidRPr="009373C1">
        <w:rPr>
          <w:i/>
          <w:color w:val="000000"/>
          <w:sz w:val="20"/>
          <w:szCs w:val="20"/>
        </w:rPr>
        <w:t>markrabí</w:t>
      </w:r>
      <w:proofErr w:type="spellEnd"/>
      <w:r w:rsidRPr="009373C1">
        <w:rPr>
          <w:i/>
          <w:color w:val="000000"/>
          <w:sz w:val="20"/>
          <w:szCs w:val="20"/>
        </w:rPr>
        <w:t xml:space="preserve"> </w:t>
      </w:r>
      <w:proofErr w:type="spellStart"/>
      <w:r w:rsidRPr="009373C1">
        <w:rPr>
          <w:i/>
          <w:color w:val="000000"/>
          <w:sz w:val="20"/>
          <w:szCs w:val="20"/>
        </w:rPr>
        <w:t>moravského</w:t>
      </w:r>
      <w:proofErr w:type="spellEnd"/>
      <w:r w:rsidRPr="009373C1">
        <w:rPr>
          <w:i/>
          <w:color w:val="000000"/>
          <w:sz w:val="20"/>
          <w:szCs w:val="20"/>
        </w:rPr>
        <w:t xml:space="preserve"> </w:t>
      </w:r>
      <w:r w:rsidR="00ED7705">
        <w:rPr>
          <w:i/>
          <w:color w:val="000000"/>
          <w:sz w:val="20"/>
          <w:szCs w:val="20"/>
        </w:rPr>
        <w:t xml:space="preserve">na </w:t>
      </w:r>
      <w:proofErr w:type="spellStart"/>
      <w:r w:rsidR="00ED7705">
        <w:rPr>
          <w:i/>
          <w:color w:val="000000"/>
          <w:sz w:val="20"/>
          <w:szCs w:val="20"/>
        </w:rPr>
        <w:t>many</w:t>
      </w:r>
      <w:proofErr w:type="spellEnd"/>
      <w:r w:rsidR="00ED7705">
        <w:rPr>
          <w:i/>
          <w:color w:val="000000"/>
          <w:sz w:val="20"/>
          <w:szCs w:val="20"/>
        </w:rPr>
        <w:t xml:space="preserve"> </w:t>
      </w:r>
      <w:proofErr w:type="spellStart"/>
      <w:r w:rsidR="00ED7705">
        <w:rPr>
          <w:i/>
          <w:color w:val="000000"/>
          <w:sz w:val="20"/>
          <w:szCs w:val="20"/>
        </w:rPr>
        <w:t>za</w:t>
      </w:r>
      <w:proofErr w:type="spellEnd"/>
      <w:r w:rsidR="00ED7705">
        <w:rPr>
          <w:i/>
          <w:color w:val="000000"/>
          <w:sz w:val="20"/>
          <w:szCs w:val="20"/>
        </w:rPr>
        <w:t xml:space="preserve"> </w:t>
      </w:r>
      <w:proofErr w:type="spellStart"/>
      <w:r w:rsidR="00EC17F5">
        <w:rPr>
          <w:i/>
          <w:color w:val="000000"/>
          <w:sz w:val="20"/>
          <w:szCs w:val="20"/>
        </w:rPr>
        <w:t>Ži</w:t>
      </w:r>
      <w:r w:rsidR="00ED7705">
        <w:rPr>
          <w:i/>
          <w:color w:val="000000"/>
          <w:sz w:val="20"/>
          <w:szCs w:val="20"/>
        </w:rPr>
        <w:t>ta</w:t>
      </w:r>
      <w:r w:rsidR="00EC17F5">
        <w:rPr>
          <w:i/>
          <w:color w:val="000000"/>
          <w:sz w:val="20"/>
          <w:szCs w:val="20"/>
        </w:rPr>
        <w:t>v</w:t>
      </w:r>
      <w:r w:rsidR="00ED7705">
        <w:rPr>
          <w:i/>
          <w:color w:val="000000"/>
          <w:sz w:val="20"/>
          <w:szCs w:val="20"/>
        </w:rPr>
        <w:t>u</w:t>
      </w:r>
      <w:proofErr w:type="spellEnd"/>
      <w:r w:rsidR="00ED7705">
        <w:rPr>
          <w:i/>
          <w:color w:val="000000"/>
          <w:sz w:val="20"/>
          <w:szCs w:val="20"/>
        </w:rPr>
        <w:t xml:space="preserve"> a </w:t>
      </w:r>
      <w:proofErr w:type="spellStart"/>
      <w:r w:rsidR="00ED7705">
        <w:rPr>
          <w:i/>
          <w:color w:val="000000"/>
          <w:sz w:val="20"/>
          <w:szCs w:val="20"/>
        </w:rPr>
        <w:t>za</w:t>
      </w:r>
      <w:proofErr w:type="spellEnd"/>
      <w:r w:rsidR="00ED7705">
        <w:rPr>
          <w:i/>
          <w:color w:val="000000"/>
          <w:sz w:val="20"/>
          <w:szCs w:val="20"/>
        </w:rPr>
        <w:t xml:space="preserve"> </w:t>
      </w:r>
      <w:proofErr w:type="spellStart"/>
      <w:r w:rsidR="00ED7705">
        <w:rPr>
          <w:i/>
          <w:color w:val="000000"/>
          <w:sz w:val="20"/>
          <w:szCs w:val="20"/>
        </w:rPr>
        <w:t>Hrono</w:t>
      </w:r>
      <w:r w:rsidR="00EC17F5">
        <w:rPr>
          <w:i/>
          <w:color w:val="000000"/>
          <w:sz w:val="20"/>
          <w:szCs w:val="20"/>
        </w:rPr>
        <w:t>v</w:t>
      </w:r>
      <w:proofErr w:type="spellEnd"/>
      <w:r w:rsidR="003D687B" w:rsidRPr="003D687B">
        <w:rPr>
          <w:color w:val="000000"/>
          <w:sz w:val="20"/>
          <w:szCs w:val="20"/>
        </w:rPr>
        <w:t>;</w:t>
      </w:r>
      <w:r w:rsidR="00EC17F5">
        <w:rPr>
          <w:i/>
          <w:color w:val="000000"/>
          <w:sz w:val="20"/>
          <w:szCs w:val="20"/>
        </w:rPr>
        <w:t xml:space="preserve"> </w:t>
      </w:r>
      <w:r w:rsidR="00EC17F5">
        <w:rPr>
          <w:color w:val="000000"/>
          <w:sz w:val="20"/>
          <w:szCs w:val="20"/>
        </w:rPr>
        <w:t xml:space="preserve">andere </w:t>
      </w:r>
      <w:proofErr w:type="spellStart"/>
      <w:r w:rsidR="00EC17F5">
        <w:rPr>
          <w:color w:val="000000"/>
          <w:sz w:val="20"/>
          <w:szCs w:val="20"/>
        </w:rPr>
        <w:t>neuzeitl</w:t>
      </w:r>
      <w:proofErr w:type="spellEnd"/>
      <w:r w:rsidR="00EC17F5">
        <w:rPr>
          <w:color w:val="000000"/>
          <w:sz w:val="20"/>
          <w:szCs w:val="20"/>
        </w:rPr>
        <w:t xml:space="preserve">. Hand </w:t>
      </w:r>
      <w:r w:rsidRPr="009373C1">
        <w:rPr>
          <w:i/>
          <w:color w:val="000000"/>
          <w:sz w:val="20"/>
          <w:szCs w:val="20"/>
        </w:rPr>
        <w:t>N</w:t>
      </w:r>
      <w:r w:rsidR="00EC17F5">
        <w:rPr>
          <w:i/>
          <w:color w:val="000000"/>
          <w:sz w:val="20"/>
          <w:szCs w:val="20"/>
        </w:rPr>
        <w:t xml:space="preserve"> 1339</w:t>
      </w:r>
      <w:r w:rsidRPr="009373C1">
        <w:rPr>
          <w:color w:val="000000"/>
          <w:sz w:val="20"/>
          <w:szCs w:val="20"/>
        </w:rPr>
        <w:t>.</w:t>
      </w:r>
    </w:p>
    <w:p w14:paraId="0A97DC25" w14:textId="77777777" w:rsidR="003A47F5" w:rsidRPr="00375F35" w:rsidRDefault="003A47F5" w:rsidP="0035688E">
      <w:pPr>
        <w:spacing w:line="276" w:lineRule="auto"/>
        <w:jc w:val="both"/>
        <w:rPr>
          <w:color w:val="000000"/>
        </w:rPr>
      </w:pPr>
    </w:p>
    <w:p w14:paraId="7EE51FE6"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141DD22" w14:textId="3B6AEA42" w:rsidR="005435BD" w:rsidRDefault="005435BD" w:rsidP="0035688E">
      <w:pPr>
        <w:spacing w:line="276" w:lineRule="auto"/>
        <w:jc w:val="both"/>
        <w:rPr>
          <w:color w:val="000000"/>
        </w:rPr>
      </w:pPr>
    </w:p>
    <w:p w14:paraId="0FA9C30A" w14:textId="77777777" w:rsidR="00B65EEB" w:rsidRPr="00375F35" w:rsidRDefault="00B65EEB" w:rsidP="0035688E">
      <w:pPr>
        <w:spacing w:line="276" w:lineRule="auto"/>
        <w:jc w:val="both"/>
        <w:rPr>
          <w:color w:val="000000"/>
        </w:rPr>
      </w:pPr>
    </w:p>
    <w:p w14:paraId="36CD562A" w14:textId="77777777" w:rsidR="005435BD" w:rsidRPr="00375F35" w:rsidRDefault="005435BD" w:rsidP="0035688E">
      <w:pPr>
        <w:spacing w:line="276" w:lineRule="auto"/>
        <w:jc w:val="both"/>
        <w:rPr>
          <w:color w:val="000000"/>
        </w:rPr>
      </w:pPr>
    </w:p>
    <w:p w14:paraId="7E6F69E9" w14:textId="212C23E0" w:rsidR="005435BD" w:rsidRPr="00876AF5" w:rsidRDefault="005435BD" w:rsidP="0035688E">
      <w:pPr>
        <w:pStyle w:val="ListParagraph"/>
        <w:numPr>
          <w:ilvl w:val="0"/>
          <w:numId w:val="6"/>
        </w:numPr>
        <w:spacing w:line="276" w:lineRule="auto"/>
        <w:jc w:val="right"/>
        <w:rPr>
          <w:color w:val="000000"/>
        </w:rPr>
      </w:pPr>
    </w:p>
    <w:p w14:paraId="133F1BFD" w14:textId="51A3FE86" w:rsidR="005435BD" w:rsidRDefault="005435BD" w:rsidP="0035688E">
      <w:pPr>
        <w:spacing w:line="276" w:lineRule="auto"/>
        <w:jc w:val="both"/>
        <w:rPr>
          <w:color w:val="000000"/>
        </w:rPr>
      </w:pPr>
      <w:r>
        <w:rPr>
          <w:color w:val="000000"/>
        </w:rPr>
        <w:t>Breslau, 1339 Juli</w:t>
      </w:r>
      <w:r w:rsidRPr="00375F35">
        <w:rPr>
          <w:color w:val="000000"/>
        </w:rPr>
        <w:t xml:space="preserve"> 31</w:t>
      </w:r>
      <w:r w:rsidR="00E2083B">
        <w:rPr>
          <w:color w:val="000000"/>
        </w:rPr>
        <w:t xml:space="preserve"> (</w:t>
      </w:r>
      <w:r w:rsidR="00E2083B" w:rsidRPr="00D442D7">
        <w:rPr>
          <w:i/>
          <w:color w:val="000000"/>
        </w:rPr>
        <w:t xml:space="preserve">Datum </w:t>
      </w:r>
      <w:proofErr w:type="spellStart"/>
      <w:r w:rsidR="00E2083B" w:rsidRPr="00D442D7">
        <w:rPr>
          <w:i/>
          <w:color w:val="000000"/>
        </w:rPr>
        <w:t>Wratisla</w:t>
      </w:r>
      <w:r w:rsidR="00D442D7">
        <w:rPr>
          <w:i/>
          <w:color w:val="000000"/>
        </w:rPr>
        <w:t>v</w:t>
      </w:r>
      <w:r w:rsidR="00E2083B" w:rsidRPr="00D442D7">
        <w:rPr>
          <w:i/>
          <w:color w:val="000000"/>
        </w:rPr>
        <w:t>ie</w:t>
      </w:r>
      <w:proofErr w:type="spellEnd"/>
      <w:r w:rsidR="00E2083B" w:rsidRPr="00D442D7">
        <w:rPr>
          <w:i/>
          <w:color w:val="000000"/>
        </w:rPr>
        <w:t xml:space="preserve">, </w:t>
      </w:r>
      <w:proofErr w:type="spellStart"/>
      <w:r w:rsidR="00D442D7" w:rsidRPr="00D442D7">
        <w:rPr>
          <w:i/>
          <w:color w:val="000000"/>
        </w:rPr>
        <w:t>sabbato</w:t>
      </w:r>
      <w:proofErr w:type="spellEnd"/>
      <w:r w:rsidR="00D442D7" w:rsidRPr="00D442D7">
        <w:rPr>
          <w:i/>
          <w:color w:val="000000"/>
        </w:rPr>
        <w:t xml:space="preserve"> </w:t>
      </w:r>
      <w:proofErr w:type="spellStart"/>
      <w:r w:rsidR="00D442D7" w:rsidRPr="00D442D7">
        <w:rPr>
          <w:i/>
          <w:color w:val="000000"/>
        </w:rPr>
        <w:t>proximo</w:t>
      </w:r>
      <w:proofErr w:type="spellEnd"/>
      <w:r w:rsidR="00D442D7" w:rsidRPr="00D442D7">
        <w:rPr>
          <w:i/>
          <w:color w:val="000000"/>
        </w:rPr>
        <w:t xml:space="preserve"> </w:t>
      </w:r>
      <w:proofErr w:type="spellStart"/>
      <w:r w:rsidR="00D442D7" w:rsidRPr="00D442D7">
        <w:rPr>
          <w:i/>
          <w:color w:val="000000"/>
        </w:rPr>
        <w:t>post</w:t>
      </w:r>
      <w:proofErr w:type="spellEnd"/>
      <w:r w:rsidR="00D442D7" w:rsidRPr="00D442D7">
        <w:rPr>
          <w:i/>
          <w:color w:val="000000"/>
        </w:rPr>
        <w:t xml:space="preserve"> </w:t>
      </w:r>
      <w:proofErr w:type="spellStart"/>
      <w:r w:rsidR="00D442D7" w:rsidRPr="00D442D7">
        <w:rPr>
          <w:i/>
          <w:color w:val="000000"/>
        </w:rPr>
        <w:t>diem</w:t>
      </w:r>
      <w:proofErr w:type="spellEnd"/>
      <w:r w:rsidR="00D442D7" w:rsidRPr="00D442D7">
        <w:rPr>
          <w:i/>
          <w:color w:val="000000"/>
        </w:rPr>
        <w:t xml:space="preserve"> </w:t>
      </w:r>
      <w:proofErr w:type="spellStart"/>
      <w:r w:rsidR="00D442D7" w:rsidRPr="00D442D7">
        <w:rPr>
          <w:i/>
          <w:color w:val="000000"/>
        </w:rPr>
        <w:t>beati</w:t>
      </w:r>
      <w:proofErr w:type="spellEnd"/>
      <w:r w:rsidR="00D442D7" w:rsidRPr="00D442D7">
        <w:rPr>
          <w:i/>
          <w:color w:val="000000"/>
        </w:rPr>
        <w:t xml:space="preserve"> Jacobi, anno Domini M</w:t>
      </w:r>
      <w:r w:rsidR="00D442D7" w:rsidRPr="00D442D7">
        <w:rPr>
          <w:i/>
          <w:color w:val="000000"/>
          <w:vertAlign w:val="superscript"/>
        </w:rPr>
        <w:t>o</w:t>
      </w:r>
      <w:r w:rsidR="00D442D7" w:rsidRPr="00D442D7">
        <w:rPr>
          <w:i/>
          <w:color w:val="000000"/>
        </w:rPr>
        <w:t xml:space="preserve"> </w:t>
      </w:r>
      <w:proofErr w:type="spellStart"/>
      <w:r w:rsidR="00D442D7" w:rsidRPr="00D442D7">
        <w:rPr>
          <w:i/>
          <w:color w:val="000000"/>
        </w:rPr>
        <w:t>CCC</w:t>
      </w:r>
      <w:r w:rsidR="00D442D7" w:rsidRPr="00D442D7">
        <w:rPr>
          <w:i/>
          <w:color w:val="000000"/>
          <w:vertAlign w:val="superscript"/>
        </w:rPr>
        <w:t>o</w:t>
      </w:r>
      <w:proofErr w:type="spellEnd"/>
      <w:r w:rsidR="00D442D7" w:rsidRPr="00D442D7">
        <w:rPr>
          <w:i/>
          <w:color w:val="000000"/>
        </w:rPr>
        <w:t xml:space="preserve"> </w:t>
      </w:r>
      <w:proofErr w:type="spellStart"/>
      <w:r w:rsidR="00D442D7" w:rsidRPr="00D442D7">
        <w:rPr>
          <w:i/>
          <w:color w:val="000000"/>
        </w:rPr>
        <w:t>XXX</w:t>
      </w:r>
      <w:r w:rsidR="00D442D7" w:rsidRPr="00D442D7">
        <w:rPr>
          <w:i/>
          <w:color w:val="000000"/>
          <w:vertAlign w:val="superscript"/>
        </w:rPr>
        <w:t>o</w:t>
      </w:r>
      <w:proofErr w:type="spellEnd"/>
      <w:r w:rsidR="00D442D7" w:rsidRPr="00D442D7">
        <w:rPr>
          <w:i/>
          <w:color w:val="000000"/>
        </w:rPr>
        <w:t xml:space="preserve"> </w:t>
      </w:r>
      <w:proofErr w:type="spellStart"/>
      <w:r w:rsidR="00D442D7" w:rsidRPr="00D442D7">
        <w:rPr>
          <w:i/>
          <w:color w:val="000000"/>
        </w:rPr>
        <w:t>nono</w:t>
      </w:r>
      <w:proofErr w:type="spellEnd"/>
      <w:r w:rsidR="00D442D7">
        <w:rPr>
          <w:color w:val="000000"/>
        </w:rPr>
        <w:t>)</w:t>
      </w:r>
    </w:p>
    <w:p w14:paraId="0C222D15" w14:textId="1628400B" w:rsidR="00E2083B" w:rsidRDefault="00E2083B" w:rsidP="0035688E">
      <w:pPr>
        <w:spacing w:line="276" w:lineRule="auto"/>
        <w:jc w:val="both"/>
        <w:rPr>
          <w:b/>
          <w:color w:val="000000"/>
        </w:rPr>
      </w:pPr>
    </w:p>
    <w:p w14:paraId="212DAF6E" w14:textId="0E67338D" w:rsidR="00E2083B" w:rsidRPr="00D442D7" w:rsidRDefault="00E2083B" w:rsidP="0035688E">
      <w:pPr>
        <w:spacing w:line="276" w:lineRule="auto"/>
        <w:jc w:val="both"/>
        <w:rPr>
          <w:b/>
          <w:color w:val="000000"/>
        </w:rPr>
      </w:pPr>
      <w:r w:rsidRPr="00D442D7">
        <w:rPr>
          <w:b/>
        </w:rPr>
        <w:t xml:space="preserve">Johann, König von Böhmen und Graf von Luxemburg, gewährt </w:t>
      </w:r>
      <w:r w:rsidR="00D442D7" w:rsidRPr="00D442D7">
        <w:rPr>
          <w:b/>
        </w:rPr>
        <w:t>(</w:t>
      </w:r>
      <w:proofErr w:type="spellStart"/>
      <w:r w:rsidR="00D442D7" w:rsidRPr="00D442D7">
        <w:rPr>
          <w:b/>
          <w:i/>
        </w:rPr>
        <w:t>graciam</w:t>
      </w:r>
      <w:proofErr w:type="spellEnd"/>
      <w:r w:rsidR="00D442D7" w:rsidRPr="00D442D7">
        <w:rPr>
          <w:b/>
          <w:i/>
        </w:rPr>
        <w:t xml:space="preserve"> </w:t>
      </w:r>
      <w:proofErr w:type="spellStart"/>
      <w:r w:rsidR="00D442D7" w:rsidRPr="00D442D7">
        <w:rPr>
          <w:b/>
          <w:i/>
        </w:rPr>
        <w:t>duximus</w:t>
      </w:r>
      <w:proofErr w:type="spellEnd"/>
      <w:r w:rsidR="00D442D7" w:rsidRPr="00D442D7">
        <w:rPr>
          <w:b/>
          <w:i/>
        </w:rPr>
        <w:t xml:space="preserve"> </w:t>
      </w:r>
      <w:proofErr w:type="spellStart"/>
      <w:r w:rsidR="00D442D7" w:rsidRPr="00D442D7">
        <w:rPr>
          <w:b/>
          <w:i/>
        </w:rPr>
        <w:t>faciendam</w:t>
      </w:r>
      <w:proofErr w:type="spellEnd"/>
      <w:r w:rsidR="00173B7A" w:rsidRPr="00D442D7">
        <w:rPr>
          <w:b/>
        </w:rPr>
        <w:t xml:space="preserve">) </w:t>
      </w:r>
      <w:r w:rsidRPr="00D442D7">
        <w:rPr>
          <w:b/>
        </w:rPr>
        <w:t>den Bürgern von Bautzen (</w:t>
      </w:r>
      <w:proofErr w:type="spellStart"/>
      <w:r w:rsidR="00D442D7" w:rsidRPr="00D442D7">
        <w:rPr>
          <w:b/>
          <w:i/>
        </w:rPr>
        <w:t>cives</w:t>
      </w:r>
      <w:proofErr w:type="spellEnd"/>
      <w:r w:rsidR="00D442D7" w:rsidRPr="00D442D7">
        <w:rPr>
          <w:b/>
          <w:i/>
        </w:rPr>
        <w:t xml:space="preserve"> </w:t>
      </w:r>
      <w:proofErr w:type="spellStart"/>
      <w:r w:rsidR="00D442D7" w:rsidRPr="00D442D7">
        <w:rPr>
          <w:b/>
          <w:i/>
        </w:rPr>
        <w:t>civitatis</w:t>
      </w:r>
      <w:proofErr w:type="spellEnd"/>
      <w:r w:rsidR="00D442D7" w:rsidRPr="00D442D7">
        <w:rPr>
          <w:b/>
          <w:i/>
        </w:rPr>
        <w:t xml:space="preserve"> </w:t>
      </w:r>
      <w:proofErr w:type="spellStart"/>
      <w:r w:rsidRPr="00D442D7">
        <w:rPr>
          <w:b/>
          <w:i/>
        </w:rPr>
        <w:t>Budissinens</w:t>
      </w:r>
      <w:r w:rsidR="004168CC" w:rsidRPr="00D442D7">
        <w:rPr>
          <w:b/>
          <w:i/>
        </w:rPr>
        <w:t>is</w:t>
      </w:r>
      <w:proofErr w:type="spellEnd"/>
      <w:r w:rsidRPr="00D442D7">
        <w:rPr>
          <w:b/>
        </w:rPr>
        <w:t>)</w:t>
      </w:r>
      <w:r w:rsidR="00D442D7" w:rsidRPr="00D442D7">
        <w:rPr>
          <w:b/>
        </w:rPr>
        <w:t xml:space="preserve"> in Ansehung deren treuen Dienste</w:t>
      </w:r>
      <w:r w:rsidRPr="00D442D7">
        <w:rPr>
          <w:b/>
        </w:rPr>
        <w:t xml:space="preserve"> die Gnade, </w:t>
      </w:r>
      <w:r w:rsidR="003D13EA">
        <w:rPr>
          <w:b/>
        </w:rPr>
        <w:t>dass</w:t>
      </w:r>
      <w:r w:rsidRPr="00D442D7">
        <w:rPr>
          <w:b/>
        </w:rPr>
        <w:t xml:space="preserve"> er keine </w:t>
      </w:r>
      <w:r w:rsidR="00D442D7" w:rsidRPr="00D442D7">
        <w:rPr>
          <w:b/>
        </w:rPr>
        <w:t>in der Bautzener Provinz (</w:t>
      </w:r>
      <w:proofErr w:type="spellStart"/>
      <w:r w:rsidR="00D442D7" w:rsidRPr="00D442D7">
        <w:rPr>
          <w:b/>
          <w:i/>
        </w:rPr>
        <w:t>districtus</w:t>
      </w:r>
      <w:proofErr w:type="spellEnd"/>
      <w:r w:rsidR="00D442D7" w:rsidRPr="00D442D7">
        <w:rPr>
          <w:b/>
        </w:rPr>
        <w:t xml:space="preserve">) </w:t>
      </w:r>
      <w:r w:rsidRPr="00D442D7">
        <w:rPr>
          <w:b/>
        </w:rPr>
        <w:t>gelegenen Lehensgüter (</w:t>
      </w:r>
      <w:proofErr w:type="spellStart"/>
      <w:r w:rsidR="00D442D7" w:rsidRPr="00D442D7">
        <w:rPr>
          <w:b/>
          <w:i/>
        </w:rPr>
        <w:t>bona</w:t>
      </w:r>
      <w:proofErr w:type="spellEnd"/>
      <w:r w:rsidR="00D442D7" w:rsidRPr="00D442D7">
        <w:rPr>
          <w:b/>
          <w:i/>
        </w:rPr>
        <w:t xml:space="preserve"> </w:t>
      </w:r>
      <w:proofErr w:type="spellStart"/>
      <w:r w:rsidR="00D442D7" w:rsidRPr="00D442D7">
        <w:rPr>
          <w:b/>
          <w:i/>
        </w:rPr>
        <w:t>feudalia</w:t>
      </w:r>
      <w:proofErr w:type="spellEnd"/>
      <w:r w:rsidR="00D442D7" w:rsidRPr="00D442D7">
        <w:rPr>
          <w:b/>
          <w:i/>
        </w:rPr>
        <w:t xml:space="preserve"> </w:t>
      </w:r>
      <w:proofErr w:type="spellStart"/>
      <w:r w:rsidR="00D442D7" w:rsidRPr="00D442D7">
        <w:rPr>
          <w:b/>
          <w:i/>
        </w:rPr>
        <w:t>wlgariter</w:t>
      </w:r>
      <w:proofErr w:type="spellEnd"/>
      <w:r w:rsidR="00D442D7" w:rsidRPr="00D442D7">
        <w:rPr>
          <w:b/>
        </w:rPr>
        <w:t xml:space="preserve"> </w:t>
      </w:r>
      <w:proofErr w:type="spellStart"/>
      <w:r w:rsidRPr="00D442D7">
        <w:rPr>
          <w:b/>
          <w:i/>
        </w:rPr>
        <w:t>lehenguet</w:t>
      </w:r>
      <w:proofErr w:type="spellEnd"/>
      <w:r w:rsidR="00D442D7" w:rsidRPr="00D442D7">
        <w:rPr>
          <w:b/>
          <w:i/>
        </w:rPr>
        <w:t xml:space="preserve"> </w:t>
      </w:r>
      <w:proofErr w:type="spellStart"/>
      <w:r w:rsidR="00D442D7" w:rsidRPr="00D442D7">
        <w:rPr>
          <w:b/>
          <w:i/>
        </w:rPr>
        <w:t>nuncupantur</w:t>
      </w:r>
      <w:proofErr w:type="spellEnd"/>
      <w:r w:rsidRPr="00D442D7">
        <w:rPr>
          <w:b/>
        </w:rPr>
        <w:t>), deren Heimfall</w:t>
      </w:r>
      <w:r w:rsidR="00D442D7" w:rsidRPr="00D442D7">
        <w:rPr>
          <w:b/>
        </w:rPr>
        <w:t xml:space="preserve"> entweder durch den Tode des Besitzers oder dessen Erblosigkeit</w:t>
      </w:r>
      <w:r w:rsidRPr="00D442D7">
        <w:rPr>
          <w:b/>
        </w:rPr>
        <w:t xml:space="preserve"> künftig ansteht, einem neuen Besitzer geben will, ohne </w:t>
      </w:r>
      <w:r w:rsidR="003D13EA">
        <w:rPr>
          <w:b/>
        </w:rPr>
        <w:t>dass</w:t>
      </w:r>
      <w:r w:rsidRPr="00D442D7">
        <w:rPr>
          <w:b/>
        </w:rPr>
        <w:t xml:space="preserve"> der noch lebende Besitzer hierzu</w:t>
      </w:r>
      <w:r w:rsidR="00D442D7" w:rsidRPr="00D442D7">
        <w:rPr>
          <w:b/>
        </w:rPr>
        <w:t xml:space="preserve"> ausdrücklich</w:t>
      </w:r>
      <w:r w:rsidRPr="00D442D7">
        <w:rPr>
          <w:b/>
        </w:rPr>
        <w:t xml:space="preserve"> seine Zustimmung gibt.</w:t>
      </w:r>
      <w:r w:rsidR="00D442D7" w:rsidRPr="00D442D7">
        <w:rPr>
          <w:b/>
        </w:rPr>
        <w:t xml:space="preserve"> Falls die Güter</w:t>
      </w:r>
      <w:r w:rsidR="00C21BE3">
        <w:rPr>
          <w:b/>
        </w:rPr>
        <w:t>,</w:t>
      </w:r>
      <w:r w:rsidR="00D442D7" w:rsidRPr="00D442D7">
        <w:rPr>
          <w:b/>
        </w:rPr>
        <w:t xml:space="preserve"> ob aus der Vergesslichkeit oder von anderen Gründen ohne Zustimmung des Besitzers übertragen wären, </w:t>
      </w:r>
      <w:r w:rsidR="001934CB">
        <w:rPr>
          <w:b/>
        </w:rPr>
        <w:t xml:space="preserve">soll dies </w:t>
      </w:r>
      <w:r w:rsidR="00D442D7" w:rsidRPr="001934CB">
        <w:rPr>
          <w:b/>
        </w:rPr>
        <w:t xml:space="preserve">nicht in </w:t>
      </w:r>
      <w:r w:rsidR="00574679" w:rsidRPr="001934CB">
        <w:rPr>
          <w:b/>
        </w:rPr>
        <w:t>Kraft</w:t>
      </w:r>
      <w:r w:rsidR="00D442D7" w:rsidRPr="001934CB">
        <w:rPr>
          <w:b/>
        </w:rPr>
        <w:t xml:space="preserve"> treten</w:t>
      </w:r>
      <w:r w:rsidR="00D442D7" w:rsidRPr="00D442D7">
        <w:rPr>
          <w:b/>
        </w:rPr>
        <w:t>.</w:t>
      </w:r>
    </w:p>
    <w:p w14:paraId="3B363D94" w14:textId="77777777" w:rsidR="005435BD" w:rsidRPr="0092596F" w:rsidRDefault="005435BD" w:rsidP="0035688E">
      <w:pPr>
        <w:spacing w:line="276" w:lineRule="auto"/>
        <w:jc w:val="both"/>
        <w:rPr>
          <w:color w:val="000000"/>
          <w:sz w:val="20"/>
          <w:szCs w:val="20"/>
        </w:rPr>
      </w:pPr>
    </w:p>
    <w:p w14:paraId="2AE527D7" w14:textId="664D30C5" w:rsidR="005435BD" w:rsidRPr="0092596F" w:rsidRDefault="005435BD" w:rsidP="0035688E">
      <w:pPr>
        <w:spacing w:line="276" w:lineRule="auto"/>
        <w:jc w:val="both"/>
        <w:rPr>
          <w:color w:val="000000"/>
          <w:sz w:val="20"/>
          <w:szCs w:val="20"/>
        </w:rPr>
      </w:pPr>
      <w:r w:rsidRPr="0092596F">
        <w:rPr>
          <w:color w:val="000000"/>
          <w:sz w:val="20"/>
          <w:szCs w:val="20"/>
        </w:rPr>
        <w:t>Original</w:t>
      </w:r>
      <w:r w:rsidR="003D687B" w:rsidRPr="003D687B">
        <w:rPr>
          <w:color w:val="000000"/>
          <w:sz w:val="20"/>
          <w:szCs w:val="20"/>
        </w:rPr>
        <w:t>;</w:t>
      </w:r>
      <w:r w:rsidRPr="0092596F">
        <w:rPr>
          <w:color w:val="000000"/>
          <w:sz w:val="20"/>
          <w:szCs w:val="20"/>
        </w:rPr>
        <w:t xml:space="preserve"> NA Praha, Bestand AČK, Sign. 208-8-18, Nr. 208</w:t>
      </w:r>
      <w:r w:rsidR="003D687B" w:rsidRPr="003D687B">
        <w:rPr>
          <w:color w:val="000000"/>
          <w:sz w:val="20"/>
          <w:szCs w:val="20"/>
        </w:rPr>
        <w:t>;</w:t>
      </w:r>
      <w:r w:rsidRPr="0092596F">
        <w:rPr>
          <w:color w:val="000000"/>
          <w:sz w:val="20"/>
          <w:szCs w:val="20"/>
        </w:rPr>
        <w:t xml:space="preserve"> </w:t>
      </w:r>
      <w:r w:rsidRPr="0092596F">
        <w:rPr>
          <w:bCs/>
          <w:color w:val="000000"/>
          <w:sz w:val="20"/>
          <w:szCs w:val="20"/>
        </w:rPr>
        <w:t>Pergament, lat.,</w:t>
      </w:r>
      <w:r w:rsidRPr="0092596F">
        <w:rPr>
          <w:color w:val="000000"/>
          <w:sz w:val="20"/>
          <w:szCs w:val="20"/>
        </w:rPr>
        <w:t xml:space="preserve"> 32 </w:t>
      </w:r>
      <w:r w:rsidR="009D625B">
        <w:rPr>
          <w:color w:val="000000"/>
          <w:sz w:val="20"/>
          <w:szCs w:val="20"/>
        </w:rPr>
        <w:t>×</w:t>
      </w:r>
      <w:r w:rsidRPr="0092596F">
        <w:rPr>
          <w:color w:val="000000"/>
          <w:sz w:val="20"/>
          <w:szCs w:val="20"/>
        </w:rPr>
        <w:t xml:space="preserve"> 15, 5 cm</w:t>
      </w:r>
      <w:r w:rsidR="003D687B" w:rsidRPr="003D687B">
        <w:rPr>
          <w:color w:val="000000"/>
          <w:sz w:val="20"/>
          <w:szCs w:val="20"/>
        </w:rPr>
        <w:t>;</w:t>
      </w:r>
      <w:r w:rsidRPr="0092596F">
        <w:rPr>
          <w:color w:val="000000"/>
          <w:sz w:val="20"/>
          <w:szCs w:val="20"/>
        </w:rPr>
        <w:t xml:space="preserve"> </w:t>
      </w:r>
      <w:r w:rsidR="00F911AF" w:rsidRPr="0092596F">
        <w:rPr>
          <w:color w:val="000000"/>
          <w:sz w:val="20"/>
          <w:szCs w:val="20"/>
        </w:rPr>
        <w:t>beschädigt</w:t>
      </w:r>
      <w:r w:rsidR="00F911AF">
        <w:rPr>
          <w:color w:val="000000"/>
          <w:sz w:val="20"/>
          <w:szCs w:val="20"/>
        </w:rPr>
        <w:t xml:space="preserve">es </w:t>
      </w:r>
      <w:proofErr w:type="spellStart"/>
      <w:r w:rsidR="00F911AF">
        <w:rPr>
          <w:color w:val="000000"/>
          <w:sz w:val="20"/>
          <w:szCs w:val="20"/>
        </w:rPr>
        <w:t>wachsf</w:t>
      </w:r>
      <w:proofErr w:type="spellEnd"/>
      <w:r w:rsidR="00F911AF">
        <w:rPr>
          <w:color w:val="000000"/>
          <w:sz w:val="20"/>
          <w:szCs w:val="20"/>
        </w:rPr>
        <w:t xml:space="preserve">. </w:t>
      </w:r>
      <w:proofErr w:type="spellStart"/>
      <w:r w:rsidR="00F911AF">
        <w:rPr>
          <w:color w:val="000000"/>
          <w:sz w:val="20"/>
          <w:szCs w:val="20"/>
        </w:rPr>
        <w:t>Reiter</w:t>
      </w:r>
      <w:r w:rsidRPr="0092596F">
        <w:rPr>
          <w:color w:val="000000"/>
          <w:sz w:val="20"/>
          <w:szCs w:val="20"/>
        </w:rPr>
        <w:t>S</w:t>
      </w:r>
      <w:proofErr w:type="spellEnd"/>
      <w:r w:rsidRPr="0092596F">
        <w:rPr>
          <w:color w:val="000000"/>
          <w:sz w:val="20"/>
          <w:szCs w:val="20"/>
        </w:rPr>
        <w:t> des Aust. (</w:t>
      </w:r>
      <w:r w:rsidR="00B65EEB" w:rsidRPr="006C5325">
        <w:rPr>
          <w:smallCaps/>
          <w:color w:val="000000"/>
          <w:sz w:val="20"/>
          <w:szCs w:val="20"/>
        </w:rPr>
        <w:t>Laurent</w:t>
      </w:r>
      <w:r w:rsidR="00B65EEB">
        <w:rPr>
          <w:color w:val="000000"/>
          <w:sz w:val="20"/>
          <w:szCs w:val="20"/>
        </w:rPr>
        <w:t xml:space="preserve"> I.2, Nr. 30</w:t>
      </w:r>
      <w:r w:rsidRPr="0092596F">
        <w:rPr>
          <w:color w:val="000000"/>
          <w:sz w:val="20"/>
          <w:szCs w:val="20"/>
        </w:rPr>
        <w:t xml:space="preserve">), in </w:t>
      </w:r>
      <w:proofErr w:type="spellStart"/>
      <w:r w:rsidRPr="0092596F">
        <w:rPr>
          <w:color w:val="000000"/>
          <w:sz w:val="20"/>
          <w:szCs w:val="20"/>
        </w:rPr>
        <w:t>Dorso</w:t>
      </w:r>
      <w:proofErr w:type="spellEnd"/>
      <w:r w:rsidRPr="0092596F">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B65EEB">
        <w:rPr>
          <w:color w:val="000000"/>
          <w:sz w:val="20"/>
          <w:szCs w:val="20"/>
        </w:rPr>
        <w:t xml:space="preserve"> </w:t>
      </w:r>
      <w:proofErr w:type="spellStart"/>
      <w:r w:rsidRPr="0092596F">
        <w:rPr>
          <w:color w:val="000000"/>
          <w:sz w:val="20"/>
          <w:szCs w:val="20"/>
        </w:rPr>
        <w:t>SekretS</w:t>
      </w:r>
      <w:proofErr w:type="spellEnd"/>
      <w:r w:rsidRPr="0092596F">
        <w:rPr>
          <w:color w:val="000000"/>
          <w:sz w:val="20"/>
          <w:szCs w:val="20"/>
        </w:rPr>
        <w:t xml:space="preserve"> (</w:t>
      </w:r>
      <w:proofErr w:type="spellStart"/>
      <w:r w:rsidRPr="00B65EEB">
        <w:rPr>
          <w:smallCaps/>
          <w:color w:val="000000"/>
          <w:sz w:val="20"/>
          <w:szCs w:val="20"/>
        </w:rPr>
        <w:t>Maráz</w:t>
      </w:r>
      <w:proofErr w:type="spellEnd"/>
      <w:r w:rsidRPr="0092596F">
        <w:rPr>
          <w:color w:val="000000"/>
          <w:sz w:val="20"/>
          <w:szCs w:val="20"/>
        </w:rPr>
        <w:t xml:space="preserve">, </w:t>
      </w:r>
      <w:r w:rsidR="00B65EEB">
        <w:rPr>
          <w:color w:val="000000"/>
          <w:sz w:val="20"/>
          <w:szCs w:val="20"/>
        </w:rPr>
        <w:t>Nr</w:t>
      </w:r>
      <w:r w:rsidRPr="0092596F">
        <w:rPr>
          <w:color w:val="000000"/>
          <w:sz w:val="20"/>
          <w:szCs w:val="20"/>
        </w:rPr>
        <w:t>. 17)</w:t>
      </w:r>
      <w:r w:rsidR="00CD1BC4">
        <w:rPr>
          <w:color w:val="000000"/>
          <w:sz w:val="20"/>
          <w:szCs w:val="20"/>
        </w:rPr>
        <w:t xml:space="preserve"> </w:t>
      </w:r>
      <w:proofErr w:type="spellStart"/>
      <w:r w:rsidR="00F911AF" w:rsidRPr="0092596F">
        <w:rPr>
          <w:color w:val="000000"/>
          <w:sz w:val="20"/>
          <w:szCs w:val="20"/>
        </w:rPr>
        <w:t>anh</w:t>
      </w:r>
      <w:proofErr w:type="spellEnd"/>
      <w:r w:rsidR="00F911AF" w:rsidRPr="0092596F">
        <w:rPr>
          <w:color w:val="000000"/>
          <w:sz w:val="20"/>
          <w:szCs w:val="20"/>
        </w:rPr>
        <w:t>. an P</w:t>
      </w:r>
      <w:r w:rsidR="00F911AF">
        <w:rPr>
          <w:color w:val="000000"/>
          <w:sz w:val="20"/>
          <w:szCs w:val="20"/>
        </w:rPr>
        <w:t>s</w:t>
      </w:r>
      <w:r w:rsidR="00F911AF" w:rsidRPr="0092596F">
        <w:rPr>
          <w:color w:val="000000"/>
          <w:sz w:val="20"/>
          <w:szCs w:val="20"/>
        </w:rPr>
        <w:t xml:space="preserve"> </w:t>
      </w:r>
      <w:r w:rsidR="00CD1BC4">
        <w:rPr>
          <w:color w:val="000000"/>
          <w:sz w:val="20"/>
          <w:szCs w:val="20"/>
        </w:rPr>
        <w:t>(A)</w:t>
      </w:r>
      <w:r w:rsidRPr="0092596F">
        <w:rPr>
          <w:color w:val="000000"/>
          <w:sz w:val="20"/>
          <w:szCs w:val="20"/>
        </w:rPr>
        <w:t xml:space="preserve">. </w:t>
      </w:r>
      <w:r w:rsidR="00884448">
        <w:rPr>
          <w:color w:val="000000"/>
          <w:sz w:val="20"/>
          <w:szCs w:val="20"/>
        </w:rPr>
        <w:t xml:space="preserve">– </w:t>
      </w:r>
      <w:r w:rsidR="00884448">
        <w:rPr>
          <w:color w:val="000000"/>
          <w:sz w:val="20"/>
          <w:szCs w:val="20"/>
          <w:lang w:val="de-AT"/>
        </w:rPr>
        <w:t xml:space="preserve">Abschrift des 19. Jhd. </w:t>
      </w:r>
      <w:proofErr w:type="spellStart"/>
      <w:r w:rsidR="00884448">
        <w:rPr>
          <w:color w:val="000000"/>
          <w:sz w:val="20"/>
          <w:szCs w:val="20"/>
          <w:lang w:val="de-AT"/>
        </w:rPr>
        <w:t>ANMus</w:t>
      </w:r>
      <w:proofErr w:type="spellEnd"/>
      <w:r w:rsidR="00884448">
        <w:rPr>
          <w:color w:val="000000"/>
          <w:sz w:val="20"/>
          <w:szCs w:val="20"/>
          <w:lang w:val="de-AT"/>
        </w:rPr>
        <w:t xml:space="preserve"> Praha, Bestand C – </w:t>
      </w:r>
      <w:proofErr w:type="spellStart"/>
      <w:r w:rsidR="00884448">
        <w:rPr>
          <w:color w:val="000000"/>
          <w:sz w:val="20"/>
          <w:szCs w:val="20"/>
          <w:lang w:val="de-AT"/>
        </w:rPr>
        <w:t>Musejn</w:t>
      </w:r>
      <w:proofErr w:type="spellEnd"/>
      <w:r w:rsidR="00884448">
        <w:rPr>
          <w:color w:val="000000"/>
          <w:sz w:val="20"/>
          <w:szCs w:val="20"/>
        </w:rPr>
        <w:t xml:space="preserve">í </w:t>
      </w:r>
      <w:proofErr w:type="spellStart"/>
      <w:r w:rsidR="00884448">
        <w:rPr>
          <w:color w:val="000000"/>
          <w:sz w:val="20"/>
          <w:szCs w:val="20"/>
        </w:rPr>
        <w:t>diplomatář</w:t>
      </w:r>
      <w:proofErr w:type="spellEnd"/>
      <w:r w:rsidR="00884448">
        <w:rPr>
          <w:color w:val="000000"/>
          <w:sz w:val="20"/>
          <w:szCs w:val="20"/>
        </w:rPr>
        <w:t xml:space="preserve">, </w:t>
      </w:r>
      <w:proofErr w:type="spellStart"/>
      <w:r w:rsidR="00884448">
        <w:rPr>
          <w:color w:val="000000"/>
          <w:sz w:val="20"/>
          <w:szCs w:val="20"/>
        </w:rPr>
        <w:t>sub</w:t>
      </w:r>
      <w:proofErr w:type="spellEnd"/>
      <w:r w:rsidR="00884448">
        <w:rPr>
          <w:color w:val="000000"/>
          <w:sz w:val="20"/>
          <w:szCs w:val="20"/>
        </w:rPr>
        <w:t xml:space="preserve"> dato (B).</w:t>
      </w:r>
    </w:p>
    <w:p w14:paraId="34362B1D" w14:textId="77777777" w:rsidR="005435BD" w:rsidRPr="0092596F" w:rsidRDefault="005435BD" w:rsidP="0035688E">
      <w:pPr>
        <w:spacing w:line="276" w:lineRule="auto"/>
        <w:jc w:val="both"/>
        <w:rPr>
          <w:color w:val="000000"/>
          <w:sz w:val="20"/>
          <w:szCs w:val="20"/>
        </w:rPr>
      </w:pPr>
    </w:p>
    <w:p w14:paraId="77F12FA2" w14:textId="3CE77ED0" w:rsidR="00D442D7" w:rsidRDefault="00D442D7" w:rsidP="0035688E">
      <w:pPr>
        <w:spacing w:line="276" w:lineRule="auto"/>
        <w:jc w:val="both"/>
        <w:outlineLvl w:val="0"/>
        <w:rPr>
          <w:color w:val="000000"/>
          <w:sz w:val="20"/>
          <w:szCs w:val="20"/>
        </w:rPr>
      </w:pPr>
      <w:r>
        <w:rPr>
          <w:color w:val="000000"/>
          <w:sz w:val="20"/>
          <w:szCs w:val="20"/>
        </w:rPr>
        <w:lastRenderedPageBreak/>
        <w:t>Abbildung:</w:t>
      </w:r>
      <w:r w:rsidR="001934CB">
        <w:rPr>
          <w:color w:val="000000"/>
          <w:sz w:val="20"/>
          <w:szCs w:val="20"/>
        </w:rPr>
        <w:t xml:space="preserve"> </w:t>
      </w:r>
      <w:hyperlink r:id="rId190" w:history="1">
        <w:r w:rsidR="001934CB" w:rsidRPr="006C5AC3">
          <w:rPr>
            <w:rStyle w:val="Hyperlink"/>
            <w:sz w:val="20"/>
            <w:szCs w:val="20"/>
          </w:rPr>
          <w:t>https://www.monasterium.net/mom/CZ-NA/ACK/208/charter</w:t>
        </w:r>
      </w:hyperlink>
    </w:p>
    <w:p w14:paraId="4D00DF29" w14:textId="77777777" w:rsidR="00D442D7" w:rsidRDefault="00D442D7" w:rsidP="0035688E">
      <w:pPr>
        <w:spacing w:line="276" w:lineRule="auto"/>
        <w:jc w:val="both"/>
        <w:outlineLvl w:val="0"/>
        <w:rPr>
          <w:color w:val="000000"/>
          <w:sz w:val="20"/>
          <w:szCs w:val="20"/>
        </w:rPr>
      </w:pPr>
    </w:p>
    <w:p w14:paraId="1D20C05E" w14:textId="2FEB932F" w:rsidR="005435BD" w:rsidRPr="0092596F" w:rsidRDefault="005435BD" w:rsidP="0035688E">
      <w:pPr>
        <w:spacing w:line="276" w:lineRule="auto"/>
        <w:jc w:val="both"/>
        <w:outlineLvl w:val="0"/>
        <w:rPr>
          <w:color w:val="000000"/>
          <w:sz w:val="20"/>
          <w:szCs w:val="20"/>
        </w:rPr>
      </w:pPr>
      <w:r w:rsidRPr="0092596F">
        <w:rPr>
          <w:color w:val="000000"/>
          <w:sz w:val="20"/>
          <w:szCs w:val="20"/>
        </w:rPr>
        <w:t>Druck: </w:t>
      </w:r>
      <w:r w:rsidR="009E257F">
        <w:rPr>
          <w:color w:val="000000"/>
          <w:sz w:val="20"/>
          <w:szCs w:val="20"/>
        </w:rPr>
        <w:t>ACRB</w:t>
      </w:r>
      <w:r w:rsidRPr="0092596F">
        <w:rPr>
          <w:color w:val="000000"/>
          <w:sz w:val="20"/>
          <w:szCs w:val="20"/>
        </w:rPr>
        <w:t xml:space="preserve"> II, S. 62, Nr. 208</w:t>
      </w:r>
      <w:r w:rsidR="003D687B" w:rsidRPr="003D687B">
        <w:rPr>
          <w:color w:val="000000"/>
          <w:sz w:val="20"/>
          <w:szCs w:val="20"/>
        </w:rPr>
        <w:t>;</w:t>
      </w:r>
      <w:r w:rsidR="00E2083B">
        <w:rPr>
          <w:color w:val="000000"/>
          <w:sz w:val="20"/>
          <w:szCs w:val="20"/>
        </w:rPr>
        <w:t xml:space="preserve"> </w:t>
      </w:r>
      <w:r w:rsidR="00E2083B" w:rsidRPr="00E2083B">
        <w:rPr>
          <w:smallCaps/>
          <w:color w:val="000000"/>
          <w:sz w:val="20"/>
          <w:szCs w:val="20"/>
        </w:rPr>
        <w:t>Köhler</w:t>
      </w:r>
      <w:r w:rsidR="00E2083B">
        <w:rPr>
          <w:color w:val="000000"/>
          <w:sz w:val="20"/>
          <w:szCs w:val="20"/>
        </w:rPr>
        <w:t xml:space="preserve">, </w:t>
      </w:r>
      <w:r w:rsidR="00EE6562">
        <w:rPr>
          <w:color w:val="000000"/>
          <w:sz w:val="20"/>
          <w:szCs w:val="20"/>
        </w:rPr>
        <w:t>CDLS</w:t>
      </w:r>
      <w:r w:rsidR="00E2083B">
        <w:rPr>
          <w:color w:val="000000"/>
          <w:sz w:val="20"/>
          <w:szCs w:val="20"/>
        </w:rPr>
        <w:t xml:space="preserve"> I, S. 329</w:t>
      </w:r>
      <w:r w:rsidR="00EE6562">
        <w:rPr>
          <w:color w:val="000000"/>
          <w:sz w:val="20"/>
          <w:szCs w:val="20"/>
        </w:rPr>
        <w:t>f., Nr. 237</w:t>
      </w:r>
      <w:r w:rsidR="00EB4452">
        <w:rPr>
          <w:color w:val="000000"/>
          <w:sz w:val="20"/>
          <w:szCs w:val="20"/>
        </w:rPr>
        <w:t xml:space="preserve"> (nach einer vidimierten Kopie)</w:t>
      </w:r>
      <w:r w:rsidR="00E2083B">
        <w:rPr>
          <w:color w:val="000000"/>
          <w:sz w:val="20"/>
          <w:szCs w:val="20"/>
        </w:rPr>
        <w:t>.</w:t>
      </w:r>
    </w:p>
    <w:p w14:paraId="0C809EE8" w14:textId="77777777" w:rsidR="005435BD" w:rsidRPr="0092596F" w:rsidRDefault="005435BD" w:rsidP="0035688E">
      <w:pPr>
        <w:spacing w:line="276" w:lineRule="auto"/>
        <w:jc w:val="both"/>
        <w:rPr>
          <w:color w:val="000000"/>
          <w:sz w:val="20"/>
          <w:szCs w:val="20"/>
        </w:rPr>
      </w:pPr>
    </w:p>
    <w:p w14:paraId="3D5CEC12" w14:textId="4966D5D2" w:rsidR="005435BD" w:rsidRPr="0092596F" w:rsidRDefault="005435BD" w:rsidP="0035688E">
      <w:pPr>
        <w:spacing w:line="276" w:lineRule="auto"/>
        <w:jc w:val="both"/>
        <w:outlineLvl w:val="0"/>
        <w:rPr>
          <w:color w:val="000000"/>
          <w:sz w:val="20"/>
          <w:szCs w:val="20"/>
        </w:rPr>
      </w:pPr>
      <w:r w:rsidRPr="0092596F">
        <w:rPr>
          <w:color w:val="000000"/>
          <w:sz w:val="20"/>
          <w:szCs w:val="20"/>
        </w:rPr>
        <w:t>Regest: RBM IV, S. 281, Nr. 719</w:t>
      </w:r>
      <w:r w:rsidR="003D687B" w:rsidRPr="003D687B">
        <w:rPr>
          <w:color w:val="000000"/>
          <w:sz w:val="20"/>
          <w:szCs w:val="20"/>
        </w:rPr>
        <w:t>;</w:t>
      </w:r>
      <w:r w:rsidRPr="0092596F">
        <w:rPr>
          <w:color w:val="000000"/>
          <w:sz w:val="20"/>
          <w:szCs w:val="20"/>
        </w:rPr>
        <w:t xml:space="preserve"> </w:t>
      </w:r>
      <w:r w:rsidRPr="00E2083B">
        <w:rPr>
          <w:smallCaps/>
          <w:color w:val="000000"/>
          <w:sz w:val="20"/>
          <w:szCs w:val="20"/>
        </w:rPr>
        <w:t>Koss</w:t>
      </w:r>
      <w:r w:rsidRPr="0092596F">
        <w:rPr>
          <w:color w:val="000000"/>
          <w:sz w:val="20"/>
          <w:szCs w:val="20"/>
        </w:rPr>
        <w:t>, Katalog</w:t>
      </w:r>
      <w:r w:rsidR="00E2083B">
        <w:rPr>
          <w:color w:val="000000"/>
          <w:sz w:val="20"/>
          <w:szCs w:val="20"/>
        </w:rPr>
        <w:t xml:space="preserve"> II</w:t>
      </w:r>
      <w:r w:rsidRPr="0092596F">
        <w:rPr>
          <w:color w:val="000000"/>
          <w:sz w:val="20"/>
          <w:szCs w:val="20"/>
        </w:rPr>
        <w:t xml:space="preserve">, </w:t>
      </w:r>
      <w:r w:rsidR="003F15D5">
        <w:rPr>
          <w:color w:val="000000"/>
          <w:sz w:val="20"/>
          <w:szCs w:val="20"/>
        </w:rPr>
        <w:t xml:space="preserve">S. </w:t>
      </w:r>
      <w:r w:rsidR="00ED7705">
        <w:rPr>
          <w:color w:val="000000"/>
          <w:sz w:val="20"/>
          <w:szCs w:val="20"/>
        </w:rPr>
        <w:t xml:space="preserve">175, </w:t>
      </w:r>
      <w:r w:rsidRPr="0092596F">
        <w:rPr>
          <w:color w:val="000000"/>
          <w:sz w:val="20"/>
          <w:szCs w:val="20"/>
        </w:rPr>
        <w:t>Nr. 219</w:t>
      </w:r>
      <w:r w:rsidR="003D687B" w:rsidRPr="003D687B">
        <w:rPr>
          <w:color w:val="000000"/>
          <w:sz w:val="20"/>
          <w:szCs w:val="20"/>
        </w:rPr>
        <w:t>;</w:t>
      </w:r>
      <w:r w:rsidRPr="0092596F">
        <w:rPr>
          <w:color w:val="000000"/>
          <w:sz w:val="20"/>
          <w:szCs w:val="20"/>
        </w:rPr>
        <w:t xml:space="preserve"> CDS XXX, </w:t>
      </w:r>
      <w:r w:rsidR="003F15D5" w:rsidRPr="00887FFC">
        <w:rPr>
          <w:color w:val="000000"/>
          <w:sz w:val="20"/>
          <w:szCs w:val="20"/>
        </w:rPr>
        <w:t>S.</w:t>
      </w:r>
      <w:r w:rsidR="00887FFC">
        <w:rPr>
          <w:color w:val="000000"/>
          <w:sz w:val="20"/>
          <w:szCs w:val="20"/>
        </w:rPr>
        <w:t xml:space="preserve"> 83,</w:t>
      </w:r>
      <w:r w:rsidR="003F15D5">
        <w:rPr>
          <w:color w:val="000000"/>
          <w:sz w:val="20"/>
          <w:szCs w:val="20"/>
        </w:rPr>
        <w:t xml:space="preserve"> </w:t>
      </w:r>
      <w:r w:rsidRPr="0092596F">
        <w:rPr>
          <w:color w:val="000000"/>
          <w:sz w:val="20"/>
          <w:szCs w:val="20"/>
        </w:rPr>
        <w:t>Nr</w:t>
      </w:r>
      <w:r>
        <w:rPr>
          <w:color w:val="000000"/>
          <w:sz w:val="20"/>
          <w:szCs w:val="20"/>
        </w:rPr>
        <w:t>. 6310</w:t>
      </w:r>
      <w:r w:rsidR="003D687B" w:rsidRPr="003D687B">
        <w:rPr>
          <w:color w:val="000000"/>
          <w:sz w:val="20"/>
          <w:szCs w:val="20"/>
        </w:rPr>
        <w:t>;</w:t>
      </w:r>
      <w:r>
        <w:rPr>
          <w:color w:val="000000"/>
          <w:sz w:val="20"/>
          <w:szCs w:val="20"/>
        </w:rPr>
        <w:t xml:space="preserve"> </w:t>
      </w:r>
      <w:r w:rsidRPr="00790589">
        <w:rPr>
          <w:smallCaps/>
          <w:color w:val="000000"/>
          <w:sz w:val="20"/>
          <w:szCs w:val="20"/>
        </w:rPr>
        <w:t>Böhmer</w:t>
      </w:r>
      <w:r w:rsidRPr="00790589">
        <w:rPr>
          <w:color w:val="000000"/>
          <w:sz w:val="20"/>
          <w:szCs w:val="20"/>
        </w:rPr>
        <w:t xml:space="preserve">, </w:t>
      </w:r>
      <w:r w:rsidR="00790589" w:rsidRPr="00790589">
        <w:rPr>
          <w:color w:val="000000"/>
          <w:sz w:val="20"/>
          <w:szCs w:val="20"/>
        </w:rPr>
        <w:t xml:space="preserve">RI 1314–1347, </w:t>
      </w:r>
      <w:r w:rsidRPr="00790589">
        <w:rPr>
          <w:color w:val="000000"/>
          <w:sz w:val="20"/>
          <w:szCs w:val="20"/>
        </w:rPr>
        <w:t>S. 207, Nr. 268</w:t>
      </w:r>
      <w:r>
        <w:rPr>
          <w:color w:val="000000"/>
          <w:sz w:val="20"/>
          <w:szCs w:val="20"/>
        </w:rPr>
        <w:t>.</w:t>
      </w:r>
    </w:p>
    <w:p w14:paraId="30D93473" w14:textId="77777777" w:rsidR="005435BD" w:rsidRPr="0092596F" w:rsidRDefault="005435BD" w:rsidP="0035688E">
      <w:pPr>
        <w:spacing w:line="276" w:lineRule="auto"/>
        <w:jc w:val="both"/>
        <w:rPr>
          <w:color w:val="000000"/>
          <w:sz w:val="20"/>
          <w:szCs w:val="20"/>
        </w:rPr>
      </w:pPr>
    </w:p>
    <w:p w14:paraId="17BDE550" w14:textId="5C334E94" w:rsidR="005435BD" w:rsidRDefault="005435BD" w:rsidP="0035688E">
      <w:pPr>
        <w:spacing w:line="276" w:lineRule="auto"/>
        <w:jc w:val="both"/>
        <w:outlineLvl w:val="0"/>
        <w:rPr>
          <w:color w:val="000000"/>
          <w:sz w:val="20"/>
          <w:szCs w:val="20"/>
        </w:rPr>
      </w:pPr>
      <w:proofErr w:type="spellStart"/>
      <w:r w:rsidRPr="0092596F">
        <w:rPr>
          <w:color w:val="000000"/>
          <w:sz w:val="20"/>
          <w:szCs w:val="20"/>
        </w:rPr>
        <w:t>Dorsualvermerk</w:t>
      </w:r>
      <w:proofErr w:type="spellEnd"/>
      <w:r w:rsidRPr="0092596F">
        <w:rPr>
          <w:color w:val="000000"/>
          <w:sz w:val="20"/>
          <w:szCs w:val="20"/>
        </w:rPr>
        <w:t>:</w:t>
      </w:r>
      <w:r w:rsidR="00D442D7">
        <w:rPr>
          <w:color w:val="000000"/>
          <w:sz w:val="20"/>
          <w:szCs w:val="20"/>
        </w:rPr>
        <w:t xml:space="preserve"> Hand des 14. Jhd. </w:t>
      </w:r>
      <w:proofErr w:type="spellStart"/>
      <w:r w:rsidR="00D442D7" w:rsidRPr="00D442D7">
        <w:rPr>
          <w:i/>
          <w:color w:val="000000"/>
          <w:sz w:val="20"/>
          <w:szCs w:val="20"/>
        </w:rPr>
        <w:t>l</w:t>
      </w:r>
      <w:r w:rsidRPr="0092596F">
        <w:rPr>
          <w:i/>
          <w:color w:val="000000"/>
          <w:sz w:val="20"/>
          <w:szCs w:val="20"/>
        </w:rPr>
        <w:t>itera</w:t>
      </w:r>
      <w:proofErr w:type="spellEnd"/>
      <w:r w:rsidRPr="0092596F">
        <w:rPr>
          <w:i/>
          <w:color w:val="000000"/>
          <w:sz w:val="20"/>
          <w:szCs w:val="20"/>
        </w:rPr>
        <w:t xml:space="preserve"> de </w:t>
      </w:r>
      <w:proofErr w:type="spellStart"/>
      <w:r w:rsidRPr="0092596F">
        <w:rPr>
          <w:i/>
          <w:color w:val="000000"/>
          <w:sz w:val="20"/>
          <w:szCs w:val="20"/>
        </w:rPr>
        <w:t>feodalibus</w:t>
      </w:r>
      <w:proofErr w:type="spellEnd"/>
      <w:r w:rsidRPr="0092596F">
        <w:rPr>
          <w:i/>
          <w:color w:val="000000"/>
          <w:sz w:val="20"/>
          <w:szCs w:val="20"/>
        </w:rPr>
        <w:t xml:space="preserve"> </w:t>
      </w:r>
      <w:proofErr w:type="spellStart"/>
      <w:r w:rsidRPr="0092596F">
        <w:rPr>
          <w:i/>
          <w:color w:val="000000"/>
          <w:sz w:val="20"/>
          <w:szCs w:val="20"/>
        </w:rPr>
        <w:t>civium</w:t>
      </w:r>
      <w:proofErr w:type="spellEnd"/>
      <w:r w:rsidRPr="0092596F">
        <w:rPr>
          <w:i/>
          <w:color w:val="000000"/>
          <w:sz w:val="20"/>
          <w:szCs w:val="20"/>
        </w:rPr>
        <w:t xml:space="preserve"> </w:t>
      </w:r>
      <w:proofErr w:type="spellStart"/>
      <w:r w:rsidRPr="0092596F">
        <w:rPr>
          <w:i/>
          <w:color w:val="000000"/>
          <w:sz w:val="20"/>
          <w:szCs w:val="20"/>
        </w:rPr>
        <w:t>Budissinensi</w:t>
      </w:r>
      <w:r w:rsidR="00D442D7">
        <w:rPr>
          <w:i/>
          <w:color w:val="000000"/>
          <w:sz w:val="20"/>
          <w:szCs w:val="20"/>
        </w:rPr>
        <w:t>um</w:t>
      </w:r>
      <w:proofErr w:type="spellEnd"/>
      <w:r w:rsidR="003D687B" w:rsidRPr="003D687B">
        <w:rPr>
          <w:color w:val="000000"/>
          <w:sz w:val="20"/>
          <w:szCs w:val="20"/>
        </w:rPr>
        <w:t>;</w:t>
      </w:r>
      <w:r w:rsidR="00D442D7">
        <w:rPr>
          <w:i/>
          <w:color w:val="000000"/>
          <w:sz w:val="20"/>
          <w:szCs w:val="20"/>
        </w:rPr>
        <w:t xml:space="preserve"> </w:t>
      </w:r>
      <w:proofErr w:type="spellStart"/>
      <w:r w:rsidR="00D442D7" w:rsidRPr="00D442D7">
        <w:rPr>
          <w:color w:val="000000"/>
          <w:sz w:val="20"/>
          <w:szCs w:val="20"/>
        </w:rPr>
        <w:t>neuzeitl</w:t>
      </w:r>
      <w:proofErr w:type="spellEnd"/>
      <w:r w:rsidR="00D442D7" w:rsidRPr="00D442D7">
        <w:rPr>
          <w:color w:val="000000"/>
          <w:sz w:val="20"/>
          <w:szCs w:val="20"/>
        </w:rPr>
        <w:t>. Hände</w:t>
      </w:r>
      <w:r w:rsidRPr="00D442D7">
        <w:rPr>
          <w:color w:val="000000"/>
          <w:sz w:val="20"/>
          <w:szCs w:val="20"/>
        </w:rPr>
        <w:t xml:space="preserve"> </w:t>
      </w:r>
      <w:r w:rsidR="00D442D7">
        <w:rPr>
          <w:i/>
          <w:color w:val="000000"/>
          <w:sz w:val="20"/>
          <w:szCs w:val="20"/>
        </w:rPr>
        <w:t>N III+, 1339</w:t>
      </w:r>
      <w:r w:rsidR="003D687B" w:rsidRPr="003D687B">
        <w:rPr>
          <w:color w:val="000000"/>
          <w:sz w:val="20"/>
          <w:szCs w:val="20"/>
        </w:rPr>
        <w:t>;</w:t>
      </w:r>
      <w:r w:rsidR="00D442D7">
        <w:rPr>
          <w:i/>
          <w:color w:val="000000"/>
          <w:sz w:val="20"/>
          <w:szCs w:val="20"/>
        </w:rPr>
        <w:t xml:space="preserve"> </w:t>
      </w:r>
      <w:proofErr w:type="spellStart"/>
      <w:r w:rsidR="00D442D7">
        <w:rPr>
          <w:i/>
          <w:color w:val="000000"/>
          <w:sz w:val="20"/>
          <w:szCs w:val="20"/>
        </w:rPr>
        <w:t>pes</w:t>
      </w:r>
      <w:proofErr w:type="spellEnd"/>
      <w:r w:rsidR="00D442D7">
        <w:rPr>
          <w:i/>
          <w:color w:val="000000"/>
          <w:sz w:val="20"/>
          <w:szCs w:val="20"/>
        </w:rPr>
        <w:t xml:space="preserve">. ad </w:t>
      </w:r>
      <w:proofErr w:type="spellStart"/>
      <w:r w:rsidR="00D442D7">
        <w:rPr>
          <w:i/>
          <w:color w:val="000000"/>
          <w:sz w:val="20"/>
          <w:szCs w:val="20"/>
        </w:rPr>
        <w:t>lit</w:t>
      </w:r>
      <w:proofErr w:type="spellEnd"/>
      <w:r w:rsidR="00D442D7">
        <w:rPr>
          <w:i/>
          <w:color w:val="000000"/>
          <w:sz w:val="20"/>
          <w:szCs w:val="20"/>
        </w:rPr>
        <w:t>. C, 3 1339.</w:t>
      </w:r>
    </w:p>
    <w:p w14:paraId="478F6354" w14:textId="62E25DB0" w:rsidR="00E2083B" w:rsidRDefault="00E2083B" w:rsidP="0035688E">
      <w:pPr>
        <w:spacing w:line="276" w:lineRule="auto"/>
        <w:jc w:val="both"/>
        <w:outlineLvl w:val="0"/>
        <w:rPr>
          <w:color w:val="000000"/>
          <w:sz w:val="20"/>
          <w:szCs w:val="20"/>
        </w:rPr>
      </w:pPr>
    </w:p>
    <w:p w14:paraId="2131106A" w14:textId="7C6BE885" w:rsidR="00E2083B" w:rsidRPr="0092596F" w:rsidRDefault="008543A1" w:rsidP="0035688E">
      <w:pPr>
        <w:spacing w:line="276" w:lineRule="auto"/>
        <w:jc w:val="both"/>
        <w:outlineLvl w:val="0"/>
        <w:rPr>
          <w:color w:val="000000"/>
          <w:sz w:val="20"/>
          <w:szCs w:val="20"/>
        </w:rPr>
      </w:pPr>
      <w:r>
        <w:rPr>
          <w:color w:val="000000"/>
          <w:sz w:val="20"/>
          <w:szCs w:val="20"/>
        </w:rPr>
        <w:t xml:space="preserve">Vgl. </w:t>
      </w:r>
      <w:r w:rsidR="00E2083B">
        <w:rPr>
          <w:color w:val="000000"/>
          <w:sz w:val="20"/>
          <w:szCs w:val="20"/>
        </w:rPr>
        <w:t>d</w:t>
      </w:r>
      <w:r w:rsidR="003F15D5">
        <w:rPr>
          <w:color w:val="000000"/>
          <w:sz w:val="20"/>
          <w:szCs w:val="20"/>
        </w:rPr>
        <w:t>enselben</w:t>
      </w:r>
      <w:r w:rsidR="00E2083B">
        <w:rPr>
          <w:color w:val="000000"/>
          <w:sz w:val="20"/>
          <w:szCs w:val="20"/>
        </w:rPr>
        <w:t xml:space="preserve"> </w:t>
      </w:r>
      <w:proofErr w:type="spellStart"/>
      <w:r w:rsidR="00E2083B">
        <w:rPr>
          <w:color w:val="000000"/>
          <w:sz w:val="20"/>
          <w:szCs w:val="20"/>
        </w:rPr>
        <w:t>Gnad</w:t>
      </w:r>
      <w:r w:rsidR="003F15D5">
        <w:rPr>
          <w:color w:val="000000"/>
          <w:sz w:val="20"/>
          <w:szCs w:val="20"/>
        </w:rPr>
        <w:t>ebrief</w:t>
      </w:r>
      <w:proofErr w:type="spellEnd"/>
      <w:r w:rsidR="00E2083B">
        <w:rPr>
          <w:color w:val="000000"/>
          <w:sz w:val="20"/>
          <w:szCs w:val="20"/>
        </w:rPr>
        <w:t xml:space="preserve"> für die Bürger von Görlitz</w:t>
      </w:r>
      <w:r w:rsidR="002A0F89">
        <w:rPr>
          <w:color w:val="000000"/>
          <w:sz w:val="20"/>
          <w:szCs w:val="20"/>
        </w:rPr>
        <w:t xml:space="preserve"> in</w:t>
      </w:r>
      <w:r w:rsidR="00E2083B">
        <w:rPr>
          <w:color w:val="000000"/>
          <w:sz w:val="20"/>
          <w:szCs w:val="20"/>
        </w:rPr>
        <w:t xml:space="preserve"> RBM IV, S. 281, Nr. 718</w:t>
      </w:r>
      <w:r w:rsidR="001934CB">
        <w:rPr>
          <w:color w:val="000000"/>
          <w:sz w:val="20"/>
          <w:szCs w:val="20"/>
        </w:rPr>
        <w:t>.</w:t>
      </w:r>
    </w:p>
    <w:p w14:paraId="3705BE0E" w14:textId="77777777" w:rsidR="003A47F5" w:rsidRPr="00375F35" w:rsidRDefault="003A47F5" w:rsidP="0035688E">
      <w:pPr>
        <w:spacing w:line="276" w:lineRule="auto"/>
        <w:jc w:val="both"/>
        <w:rPr>
          <w:color w:val="000000"/>
        </w:rPr>
      </w:pPr>
    </w:p>
    <w:p w14:paraId="7258F088"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DA29339" w14:textId="3F0C023A" w:rsidR="0022455B" w:rsidRDefault="0022455B" w:rsidP="0035688E">
      <w:pPr>
        <w:spacing w:line="276" w:lineRule="auto"/>
        <w:jc w:val="both"/>
        <w:rPr>
          <w:color w:val="000000"/>
        </w:rPr>
      </w:pPr>
    </w:p>
    <w:p w14:paraId="46B5CE99" w14:textId="77777777" w:rsidR="009F4FBA" w:rsidRDefault="009F4FBA" w:rsidP="0035688E">
      <w:pPr>
        <w:spacing w:line="276" w:lineRule="auto"/>
        <w:jc w:val="both"/>
        <w:rPr>
          <w:color w:val="000000"/>
        </w:rPr>
      </w:pPr>
    </w:p>
    <w:p w14:paraId="47C3A0CB" w14:textId="77777777" w:rsidR="009F4FBA" w:rsidRDefault="009F4FBA" w:rsidP="0035688E">
      <w:pPr>
        <w:spacing w:line="276" w:lineRule="auto"/>
        <w:jc w:val="both"/>
        <w:rPr>
          <w:color w:val="000000"/>
        </w:rPr>
      </w:pPr>
    </w:p>
    <w:p w14:paraId="6C43CE0B" w14:textId="356912C8" w:rsidR="0022455B" w:rsidRPr="00876AF5" w:rsidRDefault="0022455B" w:rsidP="0035688E">
      <w:pPr>
        <w:pStyle w:val="ListParagraph"/>
        <w:numPr>
          <w:ilvl w:val="0"/>
          <w:numId w:val="6"/>
        </w:numPr>
        <w:spacing w:line="276" w:lineRule="auto"/>
        <w:jc w:val="right"/>
        <w:outlineLvl w:val="0"/>
        <w:rPr>
          <w:color w:val="000000"/>
        </w:rPr>
      </w:pPr>
    </w:p>
    <w:p w14:paraId="00447DA0" w14:textId="4DAAFB86" w:rsidR="0022455B" w:rsidRPr="00053721" w:rsidRDefault="0022455B" w:rsidP="0035688E">
      <w:pPr>
        <w:spacing w:line="276" w:lineRule="auto"/>
        <w:jc w:val="both"/>
        <w:outlineLvl w:val="0"/>
        <w:rPr>
          <w:color w:val="000000"/>
        </w:rPr>
      </w:pPr>
      <w:r>
        <w:rPr>
          <w:color w:val="000000"/>
        </w:rPr>
        <w:t>Breslau, 1339 August 10</w:t>
      </w:r>
      <w:r w:rsidR="001123AA">
        <w:rPr>
          <w:color w:val="000000"/>
        </w:rPr>
        <w:t xml:space="preserve"> (</w:t>
      </w:r>
      <w:r w:rsidR="001123AA" w:rsidRPr="00053721">
        <w:rPr>
          <w:i/>
          <w:color w:val="000000"/>
        </w:rPr>
        <w:t xml:space="preserve">Datum </w:t>
      </w:r>
      <w:proofErr w:type="spellStart"/>
      <w:r w:rsidR="001123AA" w:rsidRPr="00053721">
        <w:rPr>
          <w:i/>
          <w:color w:val="000000"/>
        </w:rPr>
        <w:t>Wratizlauie</w:t>
      </w:r>
      <w:proofErr w:type="spellEnd"/>
      <w:r w:rsidR="001123AA" w:rsidRPr="00053721">
        <w:rPr>
          <w:i/>
          <w:color w:val="000000"/>
        </w:rPr>
        <w:t xml:space="preserve">, </w:t>
      </w:r>
      <w:r w:rsidR="00053721" w:rsidRPr="00394E7C">
        <w:rPr>
          <w:i/>
          <w:color w:val="000000"/>
        </w:rPr>
        <w:t>anno Domini</w:t>
      </w:r>
      <w:r w:rsidR="00053721" w:rsidRPr="00394E7C">
        <w:rPr>
          <w:color w:val="000000"/>
        </w:rPr>
        <w:t xml:space="preserve"> </w:t>
      </w:r>
      <w:proofErr w:type="spellStart"/>
      <w:r w:rsidR="00053721" w:rsidRPr="00394E7C">
        <w:rPr>
          <w:i/>
          <w:color w:val="000000"/>
        </w:rPr>
        <w:t>millesimo</w:t>
      </w:r>
      <w:proofErr w:type="spellEnd"/>
      <w:r w:rsidR="00053721" w:rsidRPr="00394E7C">
        <w:rPr>
          <w:i/>
          <w:color w:val="000000"/>
        </w:rPr>
        <w:t xml:space="preserve"> </w:t>
      </w:r>
      <w:proofErr w:type="spellStart"/>
      <w:r w:rsidR="00053721" w:rsidRPr="00394E7C">
        <w:rPr>
          <w:i/>
          <w:color w:val="000000"/>
        </w:rPr>
        <w:t>trecentesimo</w:t>
      </w:r>
      <w:proofErr w:type="spellEnd"/>
      <w:r w:rsidR="00053721" w:rsidRPr="00394E7C">
        <w:rPr>
          <w:i/>
          <w:color w:val="000000"/>
        </w:rPr>
        <w:t xml:space="preserve"> </w:t>
      </w:r>
      <w:proofErr w:type="spellStart"/>
      <w:r w:rsidR="00053721" w:rsidRPr="00394E7C">
        <w:rPr>
          <w:i/>
          <w:color w:val="000000"/>
        </w:rPr>
        <w:t>tricesimo</w:t>
      </w:r>
      <w:proofErr w:type="spellEnd"/>
      <w:r w:rsidR="00053721" w:rsidRPr="00394E7C">
        <w:rPr>
          <w:i/>
          <w:color w:val="000000"/>
        </w:rPr>
        <w:t xml:space="preserve"> </w:t>
      </w:r>
      <w:proofErr w:type="spellStart"/>
      <w:r w:rsidR="00053721" w:rsidRPr="00394E7C">
        <w:rPr>
          <w:i/>
          <w:color w:val="000000"/>
        </w:rPr>
        <w:t>nono</w:t>
      </w:r>
      <w:proofErr w:type="spellEnd"/>
      <w:r w:rsidR="00053721" w:rsidRPr="00394E7C">
        <w:rPr>
          <w:i/>
          <w:color w:val="000000"/>
        </w:rPr>
        <w:t xml:space="preserve">, in die </w:t>
      </w:r>
      <w:proofErr w:type="spellStart"/>
      <w:r w:rsidR="00053721" w:rsidRPr="00394E7C">
        <w:rPr>
          <w:i/>
          <w:color w:val="000000"/>
        </w:rPr>
        <w:t>sancti</w:t>
      </w:r>
      <w:proofErr w:type="spellEnd"/>
      <w:r w:rsidR="00053721" w:rsidRPr="00394E7C">
        <w:rPr>
          <w:i/>
          <w:color w:val="000000"/>
        </w:rPr>
        <w:t xml:space="preserve"> </w:t>
      </w:r>
      <w:proofErr w:type="spellStart"/>
      <w:r w:rsidR="00053721" w:rsidRPr="00394E7C">
        <w:rPr>
          <w:i/>
          <w:color w:val="000000"/>
        </w:rPr>
        <w:t>Laurencii</w:t>
      </w:r>
      <w:proofErr w:type="spellEnd"/>
      <w:r w:rsidR="00053721" w:rsidRPr="00394E7C">
        <w:rPr>
          <w:i/>
          <w:color w:val="000000"/>
        </w:rPr>
        <w:t xml:space="preserve"> </w:t>
      </w:r>
      <w:proofErr w:type="spellStart"/>
      <w:r w:rsidR="00053721" w:rsidRPr="00394E7C">
        <w:rPr>
          <w:i/>
          <w:color w:val="000000"/>
        </w:rPr>
        <w:t>martiris</w:t>
      </w:r>
      <w:proofErr w:type="spellEnd"/>
      <w:r w:rsidR="00053721" w:rsidRPr="00394E7C">
        <w:rPr>
          <w:color w:val="000000"/>
        </w:rPr>
        <w:t>)</w:t>
      </w:r>
    </w:p>
    <w:p w14:paraId="5E941FE4" w14:textId="77777777" w:rsidR="0022455B" w:rsidRDefault="0022455B" w:rsidP="0035688E">
      <w:pPr>
        <w:spacing w:line="276" w:lineRule="auto"/>
        <w:jc w:val="both"/>
        <w:rPr>
          <w:color w:val="000000"/>
        </w:rPr>
      </w:pPr>
    </w:p>
    <w:p w14:paraId="73985394" w14:textId="2A66E0BA" w:rsidR="0022455B" w:rsidRPr="009F4FBA" w:rsidRDefault="009F4FBA" w:rsidP="0035688E">
      <w:pPr>
        <w:spacing w:line="276" w:lineRule="auto"/>
        <w:jc w:val="both"/>
        <w:outlineLvl w:val="0"/>
        <w:rPr>
          <w:b/>
          <w:color w:val="000000"/>
          <w:lang w:val="de-AT"/>
        </w:rPr>
      </w:pPr>
      <w:r>
        <w:rPr>
          <w:b/>
          <w:color w:val="000000"/>
        </w:rPr>
        <w:t>Johann, K</w:t>
      </w:r>
      <w:proofErr w:type="spellStart"/>
      <w:r>
        <w:rPr>
          <w:b/>
          <w:color w:val="000000"/>
          <w:lang w:val="de-AT"/>
        </w:rPr>
        <w:t>önig</w:t>
      </w:r>
      <w:proofErr w:type="spellEnd"/>
      <w:r>
        <w:rPr>
          <w:b/>
          <w:color w:val="000000"/>
          <w:lang w:val="de-AT"/>
        </w:rPr>
        <w:t xml:space="preserve"> von Böhmen und Graf von Luxemburg, gestattet</w:t>
      </w:r>
      <w:r w:rsidR="001123AA">
        <w:rPr>
          <w:b/>
          <w:color w:val="000000"/>
          <w:lang w:val="de-AT"/>
        </w:rPr>
        <w:t xml:space="preserve"> (</w:t>
      </w:r>
      <w:proofErr w:type="spellStart"/>
      <w:r w:rsidR="001123AA" w:rsidRPr="00053721">
        <w:rPr>
          <w:b/>
          <w:i/>
          <w:color w:val="000000"/>
          <w:lang w:val="de-AT"/>
        </w:rPr>
        <w:t>indulgemus</w:t>
      </w:r>
      <w:proofErr w:type="spellEnd"/>
      <w:r w:rsidR="001123AA" w:rsidRPr="00053721">
        <w:rPr>
          <w:b/>
          <w:i/>
          <w:color w:val="000000"/>
          <w:lang w:val="de-AT"/>
        </w:rPr>
        <w:t xml:space="preserve"> et </w:t>
      </w:r>
      <w:proofErr w:type="spellStart"/>
      <w:r w:rsidR="001123AA" w:rsidRPr="00053721">
        <w:rPr>
          <w:b/>
          <w:i/>
          <w:color w:val="000000"/>
          <w:lang w:val="de-AT"/>
        </w:rPr>
        <w:t>concedimus</w:t>
      </w:r>
      <w:proofErr w:type="spellEnd"/>
      <w:r w:rsidR="001123AA" w:rsidRPr="00053721">
        <w:rPr>
          <w:b/>
          <w:i/>
          <w:color w:val="000000"/>
          <w:lang w:val="de-AT"/>
        </w:rPr>
        <w:t xml:space="preserve"> … </w:t>
      </w:r>
      <w:proofErr w:type="spellStart"/>
      <w:r w:rsidR="001123AA" w:rsidRPr="00053721">
        <w:rPr>
          <w:b/>
          <w:i/>
          <w:color w:val="000000"/>
          <w:lang w:val="de-AT"/>
        </w:rPr>
        <w:t>liberam</w:t>
      </w:r>
      <w:proofErr w:type="spellEnd"/>
      <w:r w:rsidR="001123AA" w:rsidRPr="00053721">
        <w:rPr>
          <w:b/>
          <w:i/>
          <w:color w:val="000000"/>
          <w:lang w:val="de-AT"/>
        </w:rPr>
        <w:t xml:space="preserve"> </w:t>
      </w:r>
      <w:proofErr w:type="spellStart"/>
      <w:r w:rsidR="001123AA" w:rsidRPr="00053721">
        <w:rPr>
          <w:b/>
          <w:i/>
          <w:color w:val="000000"/>
          <w:lang w:val="de-AT"/>
        </w:rPr>
        <w:t>facultatem</w:t>
      </w:r>
      <w:proofErr w:type="spellEnd"/>
      <w:r w:rsidR="001123AA">
        <w:rPr>
          <w:b/>
          <w:color w:val="000000"/>
          <w:lang w:val="de-AT"/>
        </w:rPr>
        <w:t>) aus seiner besondere</w:t>
      </w:r>
      <w:r w:rsidR="009961B0">
        <w:rPr>
          <w:b/>
          <w:color w:val="000000"/>
          <w:lang w:val="de-AT"/>
        </w:rPr>
        <w:t>n</w:t>
      </w:r>
      <w:r w:rsidR="007D540C">
        <w:rPr>
          <w:b/>
          <w:color w:val="000000"/>
          <w:lang w:val="de-AT"/>
        </w:rPr>
        <w:t xml:space="preserve"> freigebigen</w:t>
      </w:r>
      <w:r w:rsidR="001123AA">
        <w:rPr>
          <w:b/>
          <w:color w:val="000000"/>
          <w:lang w:val="de-AT"/>
        </w:rPr>
        <w:t xml:space="preserve"> Gnade</w:t>
      </w:r>
      <w:r w:rsidR="007D540C">
        <w:rPr>
          <w:b/>
          <w:color w:val="000000"/>
          <w:lang w:val="de-AT"/>
        </w:rPr>
        <w:t xml:space="preserve"> (</w:t>
      </w:r>
      <w:r w:rsidR="007D540C" w:rsidRPr="007D540C">
        <w:rPr>
          <w:b/>
          <w:i/>
          <w:iCs/>
          <w:color w:val="000000"/>
          <w:lang w:val="de-AT"/>
        </w:rPr>
        <w:t xml:space="preserve">de </w:t>
      </w:r>
      <w:proofErr w:type="spellStart"/>
      <w:r w:rsidR="007D540C" w:rsidRPr="007D540C">
        <w:rPr>
          <w:b/>
          <w:i/>
          <w:iCs/>
          <w:color w:val="000000"/>
          <w:lang w:val="de-AT"/>
        </w:rPr>
        <w:t>special</w:t>
      </w:r>
      <w:r w:rsidR="007D540C">
        <w:rPr>
          <w:b/>
          <w:i/>
          <w:iCs/>
          <w:color w:val="000000"/>
          <w:lang w:val="de-AT"/>
        </w:rPr>
        <w:t>i</w:t>
      </w:r>
      <w:proofErr w:type="spellEnd"/>
      <w:r w:rsidR="007D540C">
        <w:rPr>
          <w:b/>
          <w:i/>
          <w:iCs/>
          <w:color w:val="000000"/>
          <w:lang w:val="de-AT"/>
        </w:rPr>
        <w:t xml:space="preserve"> </w:t>
      </w:r>
      <w:proofErr w:type="spellStart"/>
      <w:r w:rsidR="007D540C">
        <w:rPr>
          <w:b/>
          <w:i/>
          <w:iCs/>
          <w:color w:val="000000"/>
          <w:lang w:val="de-AT"/>
        </w:rPr>
        <w:t>nostre</w:t>
      </w:r>
      <w:proofErr w:type="spellEnd"/>
      <w:r w:rsidR="007D540C">
        <w:rPr>
          <w:b/>
          <w:i/>
          <w:iCs/>
          <w:color w:val="000000"/>
          <w:lang w:val="de-AT"/>
        </w:rPr>
        <w:t xml:space="preserve"> </w:t>
      </w:r>
      <w:proofErr w:type="spellStart"/>
      <w:r w:rsidR="007D540C">
        <w:rPr>
          <w:b/>
          <w:i/>
          <w:iCs/>
          <w:color w:val="000000"/>
          <w:lang w:val="de-AT"/>
        </w:rPr>
        <w:t>muinificencie</w:t>
      </w:r>
      <w:proofErr w:type="spellEnd"/>
      <w:r w:rsidR="007D540C" w:rsidRPr="007D540C">
        <w:rPr>
          <w:b/>
          <w:i/>
          <w:iCs/>
          <w:color w:val="000000"/>
          <w:lang w:val="de-AT"/>
        </w:rPr>
        <w:t xml:space="preserve"> </w:t>
      </w:r>
      <w:proofErr w:type="spellStart"/>
      <w:r w:rsidR="007D540C" w:rsidRPr="007D540C">
        <w:rPr>
          <w:b/>
          <w:i/>
          <w:iCs/>
          <w:color w:val="000000"/>
          <w:lang w:val="de-AT"/>
        </w:rPr>
        <w:t>gracia</w:t>
      </w:r>
      <w:proofErr w:type="spellEnd"/>
      <w:r w:rsidR="007D540C">
        <w:rPr>
          <w:b/>
          <w:color w:val="000000"/>
          <w:lang w:val="de-AT"/>
        </w:rPr>
        <w:t>)</w:t>
      </w:r>
      <w:r>
        <w:rPr>
          <w:b/>
          <w:color w:val="000000"/>
          <w:lang w:val="de-AT"/>
        </w:rPr>
        <w:t xml:space="preserve"> dem Präzeptor und Konvent Corpus Christi-</w:t>
      </w:r>
      <w:r w:rsidR="001123AA">
        <w:rPr>
          <w:b/>
          <w:color w:val="000000"/>
          <w:lang w:val="de-AT"/>
        </w:rPr>
        <w:t>S</w:t>
      </w:r>
      <w:r>
        <w:rPr>
          <w:b/>
          <w:color w:val="000000"/>
          <w:lang w:val="de-AT"/>
        </w:rPr>
        <w:t>pital des Johan</w:t>
      </w:r>
      <w:r w:rsidR="00574679">
        <w:rPr>
          <w:b/>
          <w:color w:val="000000"/>
          <w:lang w:val="de-AT"/>
        </w:rPr>
        <w:t>n</w:t>
      </w:r>
      <w:r>
        <w:rPr>
          <w:b/>
          <w:color w:val="000000"/>
          <w:lang w:val="de-AT"/>
        </w:rPr>
        <w:t xml:space="preserve">iterordens </w:t>
      </w:r>
      <w:r w:rsidR="007D540C">
        <w:rPr>
          <w:b/>
          <w:color w:val="000000"/>
          <w:lang w:val="de-AT"/>
        </w:rPr>
        <w:t>nahe</w:t>
      </w:r>
      <w:r>
        <w:rPr>
          <w:b/>
          <w:color w:val="000000"/>
          <w:lang w:val="de-AT"/>
        </w:rPr>
        <w:t xml:space="preserve"> Breslau</w:t>
      </w:r>
      <w:r w:rsidR="007D540C">
        <w:rPr>
          <w:b/>
          <w:color w:val="000000"/>
          <w:lang w:val="de-AT"/>
        </w:rPr>
        <w:t xml:space="preserve"> (</w:t>
      </w:r>
      <w:r w:rsidR="007D540C" w:rsidRPr="007D540C">
        <w:rPr>
          <w:b/>
          <w:i/>
          <w:iCs/>
          <w:color w:val="000000"/>
          <w:lang w:val="de-AT"/>
        </w:rPr>
        <w:t xml:space="preserve">ante </w:t>
      </w:r>
      <w:proofErr w:type="spellStart"/>
      <w:r w:rsidR="007D540C" w:rsidRPr="007D540C">
        <w:rPr>
          <w:b/>
          <w:i/>
          <w:iCs/>
          <w:color w:val="000000"/>
          <w:lang w:val="de-AT"/>
        </w:rPr>
        <w:t>civitatis</w:t>
      </w:r>
      <w:proofErr w:type="spellEnd"/>
      <w:r w:rsidR="007D540C" w:rsidRPr="007D540C">
        <w:rPr>
          <w:b/>
          <w:i/>
          <w:iCs/>
          <w:color w:val="000000"/>
          <w:lang w:val="de-AT"/>
        </w:rPr>
        <w:t xml:space="preserve"> </w:t>
      </w:r>
      <w:proofErr w:type="spellStart"/>
      <w:r w:rsidR="007D540C" w:rsidRPr="007D540C">
        <w:rPr>
          <w:b/>
          <w:i/>
          <w:iCs/>
          <w:color w:val="000000"/>
          <w:lang w:val="de-AT"/>
        </w:rPr>
        <w:t>Wraizlauiensis</w:t>
      </w:r>
      <w:proofErr w:type="spellEnd"/>
      <w:r w:rsidR="007D540C">
        <w:rPr>
          <w:b/>
          <w:color w:val="000000"/>
          <w:lang w:val="de-AT"/>
        </w:rPr>
        <w:t>)</w:t>
      </w:r>
      <w:r>
        <w:rPr>
          <w:b/>
          <w:color w:val="000000"/>
          <w:lang w:val="de-AT"/>
        </w:rPr>
        <w:t xml:space="preserve"> </w:t>
      </w:r>
      <w:r w:rsidR="00C21BE3">
        <w:rPr>
          <w:b/>
          <w:color w:val="000000"/>
          <w:lang w:val="de-AT"/>
        </w:rPr>
        <w:t>in allen Dörfern</w:t>
      </w:r>
      <w:r>
        <w:rPr>
          <w:b/>
          <w:color w:val="000000"/>
          <w:lang w:val="de-AT"/>
        </w:rPr>
        <w:t xml:space="preserve">, Städten, Erbgütern und </w:t>
      </w:r>
      <w:r w:rsidR="002F61DB">
        <w:rPr>
          <w:b/>
          <w:color w:val="000000"/>
          <w:lang w:val="de-AT"/>
        </w:rPr>
        <w:t>Weichbildern</w:t>
      </w:r>
      <w:r>
        <w:rPr>
          <w:b/>
          <w:color w:val="000000"/>
          <w:lang w:val="de-AT"/>
        </w:rPr>
        <w:t xml:space="preserve"> des Herzogtums Breslau die Güter zum Nutzen des besagten </w:t>
      </w:r>
      <w:r w:rsidR="001123AA">
        <w:rPr>
          <w:b/>
          <w:color w:val="000000"/>
          <w:lang w:val="de-AT"/>
        </w:rPr>
        <w:t>S</w:t>
      </w:r>
      <w:r>
        <w:rPr>
          <w:b/>
          <w:color w:val="000000"/>
          <w:lang w:val="de-AT"/>
        </w:rPr>
        <w:t>pitals als freie Eigengut anzukaufen oder zu erwerben. Er gebietet</w:t>
      </w:r>
      <w:r w:rsidR="00825552">
        <w:rPr>
          <w:b/>
          <w:color w:val="000000"/>
          <w:lang w:val="de-AT"/>
        </w:rPr>
        <w:t xml:space="preserve"> (</w:t>
      </w:r>
      <w:proofErr w:type="spellStart"/>
      <w:r w:rsidR="00825552" w:rsidRPr="00825552">
        <w:rPr>
          <w:b/>
          <w:i/>
          <w:iCs/>
          <w:color w:val="000000"/>
          <w:lang w:val="de-AT"/>
        </w:rPr>
        <w:t>mandamus</w:t>
      </w:r>
      <w:proofErr w:type="spellEnd"/>
      <w:r w:rsidR="00825552">
        <w:rPr>
          <w:b/>
          <w:color w:val="000000"/>
          <w:lang w:val="de-AT"/>
        </w:rPr>
        <w:t>)</w:t>
      </w:r>
      <w:r>
        <w:rPr>
          <w:b/>
          <w:color w:val="000000"/>
          <w:lang w:val="de-AT"/>
        </w:rPr>
        <w:t xml:space="preserve"> den Landeshauptmann, diese Erwerbungen dem Präzeptor und Konvent gemäß der Gewohnheit des Herzogtums</w:t>
      </w:r>
      <w:r w:rsidR="001123AA">
        <w:rPr>
          <w:b/>
          <w:color w:val="000000"/>
          <w:lang w:val="de-AT"/>
        </w:rPr>
        <w:t xml:space="preserve"> (</w:t>
      </w:r>
      <w:proofErr w:type="spellStart"/>
      <w:r w:rsidR="001123AA" w:rsidRPr="00053721">
        <w:rPr>
          <w:b/>
          <w:i/>
          <w:color w:val="000000"/>
          <w:lang w:val="de-AT"/>
        </w:rPr>
        <w:t>iuxta</w:t>
      </w:r>
      <w:proofErr w:type="spellEnd"/>
      <w:r w:rsidR="001123AA" w:rsidRPr="00053721">
        <w:rPr>
          <w:b/>
          <w:i/>
          <w:color w:val="000000"/>
          <w:lang w:val="de-AT"/>
        </w:rPr>
        <w:t xml:space="preserve"> </w:t>
      </w:r>
      <w:proofErr w:type="spellStart"/>
      <w:r w:rsidR="001123AA" w:rsidRPr="00053721">
        <w:rPr>
          <w:b/>
          <w:i/>
          <w:color w:val="000000"/>
          <w:lang w:val="de-AT"/>
        </w:rPr>
        <w:t>prefati</w:t>
      </w:r>
      <w:proofErr w:type="spellEnd"/>
      <w:r w:rsidR="001123AA" w:rsidRPr="00053721">
        <w:rPr>
          <w:b/>
          <w:i/>
          <w:color w:val="000000"/>
          <w:lang w:val="de-AT"/>
        </w:rPr>
        <w:t xml:space="preserve"> </w:t>
      </w:r>
      <w:proofErr w:type="spellStart"/>
      <w:r w:rsidR="001123AA" w:rsidRPr="00053721">
        <w:rPr>
          <w:b/>
          <w:i/>
          <w:color w:val="000000"/>
          <w:lang w:val="de-AT"/>
        </w:rPr>
        <w:t>ducatus</w:t>
      </w:r>
      <w:proofErr w:type="spellEnd"/>
      <w:r w:rsidR="001123AA" w:rsidRPr="00053721">
        <w:rPr>
          <w:b/>
          <w:i/>
          <w:color w:val="000000"/>
          <w:lang w:val="de-AT"/>
        </w:rPr>
        <w:t xml:space="preserve"> </w:t>
      </w:r>
      <w:proofErr w:type="spellStart"/>
      <w:r w:rsidR="001123AA" w:rsidRPr="00053721">
        <w:rPr>
          <w:b/>
          <w:i/>
          <w:color w:val="000000"/>
          <w:lang w:val="de-AT"/>
        </w:rPr>
        <w:t>consuetudinem</w:t>
      </w:r>
      <w:proofErr w:type="spellEnd"/>
      <w:r w:rsidR="001123AA">
        <w:rPr>
          <w:b/>
          <w:color w:val="000000"/>
          <w:lang w:val="de-AT"/>
        </w:rPr>
        <w:t>)</w:t>
      </w:r>
      <w:r>
        <w:rPr>
          <w:b/>
          <w:color w:val="000000"/>
          <w:lang w:val="de-AT"/>
        </w:rPr>
        <w:t xml:space="preserve"> zu </w:t>
      </w:r>
      <w:proofErr w:type="spellStart"/>
      <w:r>
        <w:rPr>
          <w:b/>
          <w:color w:val="000000"/>
          <w:lang w:val="de-AT"/>
        </w:rPr>
        <w:t>verreichen</w:t>
      </w:r>
      <w:proofErr w:type="spellEnd"/>
      <w:r>
        <w:rPr>
          <w:b/>
          <w:color w:val="000000"/>
          <w:lang w:val="de-AT"/>
        </w:rPr>
        <w:t xml:space="preserve"> und zugleich verbietet </w:t>
      </w:r>
      <w:r w:rsidR="001123AA">
        <w:rPr>
          <w:b/>
          <w:color w:val="000000"/>
          <w:lang w:val="de-AT"/>
        </w:rPr>
        <w:t xml:space="preserve">allen </w:t>
      </w:r>
      <w:r w:rsidR="00E65908">
        <w:rPr>
          <w:b/>
          <w:color w:val="000000"/>
          <w:lang w:val="de-AT"/>
        </w:rPr>
        <w:t>Amtsmänner</w:t>
      </w:r>
      <w:r w:rsidR="001123AA">
        <w:rPr>
          <w:b/>
          <w:color w:val="000000"/>
          <w:lang w:val="de-AT"/>
        </w:rPr>
        <w:t>n, Hauptleuten und Vasallen das besagte Spital daran zu hindern.</w:t>
      </w:r>
    </w:p>
    <w:p w14:paraId="35CB569E" w14:textId="77777777" w:rsidR="0022455B" w:rsidRDefault="0022455B" w:rsidP="0035688E">
      <w:pPr>
        <w:spacing w:line="276" w:lineRule="auto"/>
        <w:jc w:val="both"/>
        <w:rPr>
          <w:color w:val="000000"/>
        </w:rPr>
      </w:pPr>
    </w:p>
    <w:p w14:paraId="54C6BCFF" w14:textId="3294CDB5" w:rsidR="0022455B" w:rsidRPr="009F4FBA" w:rsidRDefault="0022455B" w:rsidP="0035688E">
      <w:pPr>
        <w:spacing w:line="276" w:lineRule="auto"/>
        <w:jc w:val="both"/>
        <w:outlineLvl w:val="0"/>
        <w:rPr>
          <w:color w:val="000000"/>
          <w:sz w:val="20"/>
          <w:szCs w:val="20"/>
        </w:rPr>
      </w:pPr>
      <w:r w:rsidRPr="009F4FBA">
        <w:rPr>
          <w:color w:val="000000"/>
          <w:sz w:val="20"/>
          <w:szCs w:val="20"/>
        </w:rPr>
        <w:t>Original</w:t>
      </w:r>
      <w:r w:rsidR="003D687B" w:rsidRPr="003D687B">
        <w:rPr>
          <w:color w:val="000000"/>
          <w:sz w:val="20"/>
          <w:szCs w:val="20"/>
        </w:rPr>
        <w:t>;</w:t>
      </w:r>
      <w:r w:rsidR="00173B7A" w:rsidRPr="009F4FBA">
        <w:rPr>
          <w:color w:val="000000"/>
          <w:sz w:val="20"/>
          <w:szCs w:val="20"/>
        </w:rPr>
        <w:t xml:space="preserve"> NA Praha, Bestand </w:t>
      </w:r>
      <w:r w:rsidR="00B70BF8">
        <w:rPr>
          <w:color w:val="000000"/>
          <w:sz w:val="20"/>
          <w:szCs w:val="20"/>
        </w:rPr>
        <w:t>Ř</w:t>
      </w:r>
      <w:r w:rsidR="00173B7A" w:rsidRPr="009F4FBA">
        <w:rPr>
          <w:color w:val="000000"/>
          <w:sz w:val="20"/>
          <w:szCs w:val="20"/>
        </w:rPr>
        <w:t>M</w:t>
      </w:r>
      <w:r w:rsidR="00910C02">
        <w:rPr>
          <w:color w:val="000000"/>
          <w:sz w:val="20"/>
          <w:szCs w:val="20"/>
        </w:rPr>
        <w:t xml:space="preserve"> –</w:t>
      </w:r>
      <w:r w:rsidR="00ED22B9">
        <w:rPr>
          <w:color w:val="000000"/>
          <w:sz w:val="20"/>
          <w:szCs w:val="20"/>
        </w:rPr>
        <w:t xml:space="preserve"> </w:t>
      </w:r>
      <w:proofErr w:type="spellStart"/>
      <w:r w:rsidR="00ED22B9">
        <w:rPr>
          <w:color w:val="000000"/>
          <w:sz w:val="20"/>
          <w:szCs w:val="20"/>
        </w:rPr>
        <w:t>Listiny</w:t>
      </w:r>
      <w:proofErr w:type="spellEnd"/>
      <w:r w:rsidR="00173B7A" w:rsidRPr="009F4FBA">
        <w:rPr>
          <w:color w:val="000000"/>
          <w:sz w:val="20"/>
          <w:szCs w:val="20"/>
        </w:rPr>
        <w:t>, Nr. 1709</w:t>
      </w:r>
      <w:r w:rsidR="003D687B" w:rsidRPr="003D687B">
        <w:rPr>
          <w:color w:val="000000"/>
          <w:sz w:val="20"/>
          <w:szCs w:val="20"/>
        </w:rPr>
        <w:t>;</w:t>
      </w:r>
      <w:r w:rsidR="00173B7A" w:rsidRPr="009F4FBA">
        <w:rPr>
          <w:color w:val="000000"/>
          <w:sz w:val="20"/>
          <w:szCs w:val="20"/>
        </w:rPr>
        <w:t xml:space="preserve"> Per</w:t>
      </w:r>
      <w:r w:rsidR="00285919">
        <w:rPr>
          <w:color w:val="000000"/>
          <w:sz w:val="20"/>
          <w:szCs w:val="20"/>
        </w:rPr>
        <w:t xml:space="preserve">gament, </w:t>
      </w:r>
      <w:r w:rsidR="00285919" w:rsidRPr="00EF2BA5">
        <w:rPr>
          <w:color w:val="000000"/>
          <w:sz w:val="20"/>
          <w:szCs w:val="20"/>
        </w:rPr>
        <w:t xml:space="preserve">lat., </w:t>
      </w:r>
      <w:r w:rsidR="00EF2BA5" w:rsidRPr="00EF2BA5">
        <w:rPr>
          <w:color w:val="000000"/>
          <w:sz w:val="20"/>
          <w:szCs w:val="20"/>
        </w:rPr>
        <w:t>28, 6 × 214, 3 cm</w:t>
      </w:r>
      <w:r w:rsidR="003D687B" w:rsidRPr="003D687B">
        <w:rPr>
          <w:color w:val="000000"/>
          <w:sz w:val="20"/>
          <w:szCs w:val="20"/>
        </w:rPr>
        <w:t>;</w:t>
      </w:r>
      <w:r w:rsidR="00285919">
        <w:rPr>
          <w:color w:val="000000"/>
          <w:sz w:val="20"/>
          <w:szCs w:val="20"/>
        </w:rPr>
        <w:t xml:space="preserve"> </w:t>
      </w:r>
      <w:proofErr w:type="spellStart"/>
      <w:r w:rsidR="00A12504">
        <w:rPr>
          <w:color w:val="000000"/>
          <w:sz w:val="20"/>
          <w:szCs w:val="20"/>
        </w:rPr>
        <w:t>wachsf</w:t>
      </w:r>
      <w:proofErr w:type="spellEnd"/>
      <w:r w:rsidR="00A12504">
        <w:rPr>
          <w:color w:val="000000"/>
          <w:sz w:val="20"/>
          <w:szCs w:val="20"/>
        </w:rPr>
        <w:t xml:space="preserve">. </w:t>
      </w:r>
      <w:proofErr w:type="spellStart"/>
      <w:r w:rsidR="00A12504">
        <w:rPr>
          <w:color w:val="000000"/>
          <w:sz w:val="20"/>
          <w:szCs w:val="20"/>
        </w:rPr>
        <w:t>Reiter</w:t>
      </w:r>
      <w:r w:rsidR="00285919">
        <w:rPr>
          <w:color w:val="000000"/>
          <w:sz w:val="20"/>
          <w:szCs w:val="20"/>
        </w:rPr>
        <w:t>S</w:t>
      </w:r>
      <w:proofErr w:type="spellEnd"/>
      <w:r w:rsidR="00285919">
        <w:rPr>
          <w:color w:val="000000"/>
          <w:sz w:val="20"/>
          <w:szCs w:val="20"/>
        </w:rPr>
        <w:t xml:space="preserve"> des </w:t>
      </w:r>
      <w:proofErr w:type="spellStart"/>
      <w:r w:rsidR="00285919">
        <w:rPr>
          <w:color w:val="000000"/>
          <w:sz w:val="20"/>
          <w:szCs w:val="20"/>
        </w:rPr>
        <w:t>Ausst</w:t>
      </w:r>
      <w:proofErr w:type="spellEnd"/>
      <w:r w:rsidR="00285919">
        <w:rPr>
          <w:color w:val="000000"/>
          <w:sz w:val="20"/>
          <w:szCs w:val="20"/>
        </w:rPr>
        <w:t>. (</w:t>
      </w:r>
      <w:r w:rsidR="00B65EEB" w:rsidRPr="006C5325">
        <w:rPr>
          <w:smallCaps/>
          <w:color w:val="000000"/>
          <w:sz w:val="20"/>
          <w:szCs w:val="20"/>
        </w:rPr>
        <w:t>Laurent</w:t>
      </w:r>
      <w:r w:rsidR="00B65EEB">
        <w:rPr>
          <w:color w:val="000000"/>
          <w:sz w:val="20"/>
          <w:szCs w:val="20"/>
        </w:rPr>
        <w:t xml:space="preserve"> I.2, Nr. 30</w:t>
      </w:r>
      <w:r w:rsidR="00285919">
        <w:rPr>
          <w:color w:val="000000"/>
          <w:sz w:val="20"/>
          <w:szCs w:val="20"/>
        </w:rPr>
        <w:t xml:space="preserve">), in </w:t>
      </w:r>
      <w:proofErr w:type="spellStart"/>
      <w:r w:rsidR="00285919">
        <w:rPr>
          <w:color w:val="000000"/>
          <w:sz w:val="20"/>
          <w:szCs w:val="20"/>
        </w:rPr>
        <w:t>Dorso</w:t>
      </w:r>
      <w:proofErr w:type="spellEnd"/>
      <w:r w:rsidR="00285919">
        <w:rPr>
          <w:color w:val="000000"/>
          <w:sz w:val="20"/>
          <w:szCs w:val="20"/>
        </w:rPr>
        <w:t xml:space="preserve"> </w:t>
      </w:r>
      <w:proofErr w:type="spellStart"/>
      <w:r w:rsidR="00285919">
        <w:rPr>
          <w:color w:val="000000"/>
          <w:sz w:val="20"/>
          <w:szCs w:val="20"/>
        </w:rPr>
        <w:t>wachsf</w:t>
      </w:r>
      <w:proofErr w:type="spellEnd"/>
      <w:r w:rsidR="00285919">
        <w:rPr>
          <w:color w:val="000000"/>
          <w:sz w:val="20"/>
          <w:szCs w:val="20"/>
        </w:rPr>
        <w:t xml:space="preserve">. </w:t>
      </w:r>
      <w:proofErr w:type="spellStart"/>
      <w:r w:rsidR="00285919">
        <w:rPr>
          <w:color w:val="000000"/>
          <w:sz w:val="20"/>
          <w:szCs w:val="20"/>
        </w:rPr>
        <w:t>SekretS</w:t>
      </w:r>
      <w:proofErr w:type="spellEnd"/>
      <w:r w:rsidR="00285919">
        <w:rPr>
          <w:color w:val="000000"/>
          <w:sz w:val="20"/>
          <w:szCs w:val="20"/>
        </w:rPr>
        <w:t xml:space="preserve"> (</w:t>
      </w:r>
      <w:proofErr w:type="spellStart"/>
      <w:r w:rsidR="00B65EEB" w:rsidRPr="00B65EEB">
        <w:rPr>
          <w:smallCaps/>
          <w:color w:val="000000"/>
          <w:sz w:val="20"/>
          <w:szCs w:val="20"/>
        </w:rPr>
        <w:t>Maráz</w:t>
      </w:r>
      <w:proofErr w:type="spellEnd"/>
      <w:r w:rsidR="00B65EEB">
        <w:rPr>
          <w:color w:val="000000"/>
          <w:sz w:val="20"/>
          <w:szCs w:val="20"/>
        </w:rPr>
        <w:t xml:space="preserve">, Nr. </w:t>
      </w:r>
      <w:r w:rsidR="00285919">
        <w:rPr>
          <w:color w:val="000000"/>
          <w:sz w:val="20"/>
          <w:szCs w:val="20"/>
        </w:rPr>
        <w:t>17)</w:t>
      </w:r>
      <w:r w:rsidR="00CD1BC4">
        <w:rPr>
          <w:color w:val="000000"/>
          <w:sz w:val="20"/>
          <w:szCs w:val="20"/>
        </w:rPr>
        <w:t xml:space="preserve"> </w:t>
      </w:r>
      <w:proofErr w:type="spellStart"/>
      <w:r w:rsidR="00A12504">
        <w:rPr>
          <w:color w:val="000000"/>
          <w:sz w:val="20"/>
          <w:szCs w:val="20"/>
        </w:rPr>
        <w:t>anh</w:t>
      </w:r>
      <w:proofErr w:type="spellEnd"/>
      <w:r w:rsidR="00A12504">
        <w:rPr>
          <w:color w:val="000000"/>
          <w:sz w:val="20"/>
          <w:szCs w:val="20"/>
        </w:rPr>
        <w:t>. an grüne</w:t>
      </w:r>
      <w:r w:rsidR="00067380">
        <w:rPr>
          <w:color w:val="000000"/>
          <w:sz w:val="20"/>
          <w:szCs w:val="20"/>
        </w:rPr>
        <w:t>n</w:t>
      </w:r>
      <w:r w:rsidR="00A12504">
        <w:rPr>
          <w:color w:val="000000"/>
          <w:sz w:val="20"/>
          <w:szCs w:val="20"/>
        </w:rPr>
        <w:t xml:space="preserve"> </w:t>
      </w:r>
      <w:proofErr w:type="spellStart"/>
      <w:r w:rsidR="00A12504">
        <w:rPr>
          <w:color w:val="000000"/>
          <w:sz w:val="20"/>
          <w:szCs w:val="20"/>
        </w:rPr>
        <w:t>Ss</w:t>
      </w:r>
      <w:proofErr w:type="spellEnd"/>
      <w:r w:rsidR="00A12504">
        <w:rPr>
          <w:color w:val="000000"/>
          <w:sz w:val="20"/>
          <w:szCs w:val="20"/>
        </w:rPr>
        <w:t xml:space="preserve"> </w:t>
      </w:r>
      <w:r w:rsidR="00CD1BC4">
        <w:rPr>
          <w:color w:val="000000"/>
          <w:sz w:val="20"/>
          <w:szCs w:val="20"/>
        </w:rPr>
        <w:t>(A)</w:t>
      </w:r>
      <w:r w:rsidR="00285919">
        <w:rPr>
          <w:color w:val="000000"/>
          <w:sz w:val="20"/>
          <w:szCs w:val="20"/>
        </w:rPr>
        <w:t>.</w:t>
      </w:r>
      <w:r w:rsidR="000A2DA2">
        <w:rPr>
          <w:color w:val="000000"/>
          <w:sz w:val="20"/>
          <w:szCs w:val="20"/>
        </w:rPr>
        <w:t xml:space="preserve"> – Inseriert in der Konfirmationsurkunde Karls IV. vom 18. November 1348, ebd., Nr. 1711</w:t>
      </w:r>
      <w:r w:rsidR="00CD1BC4">
        <w:rPr>
          <w:color w:val="000000"/>
          <w:sz w:val="20"/>
          <w:szCs w:val="20"/>
        </w:rPr>
        <w:t xml:space="preserve"> (B)</w:t>
      </w:r>
      <w:r w:rsidR="000A2DA2">
        <w:rPr>
          <w:color w:val="000000"/>
          <w:sz w:val="20"/>
          <w:szCs w:val="20"/>
        </w:rPr>
        <w:t>.</w:t>
      </w:r>
      <w:r w:rsidR="00884448" w:rsidRPr="00884448">
        <w:rPr>
          <w:color w:val="000000"/>
          <w:sz w:val="20"/>
          <w:szCs w:val="20"/>
        </w:rPr>
        <w:t xml:space="preserve"> </w:t>
      </w:r>
      <w:r w:rsidR="00884448">
        <w:rPr>
          <w:color w:val="000000"/>
          <w:sz w:val="20"/>
          <w:szCs w:val="20"/>
        </w:rPr>
        <w:t xml:space="preserve">– </w:t>
      </w:r>
      <w:r w:rsidR="00884448">
        <w:rPr>
          <w:color w:val="000000"/>
          <w:sz w:val="20"/>
          <w:szCs w:val="20"/>
          <w:lang w:val="de-AT"/>
        </w:rPr>
        <w:t xml:space="preserve">Abschrift des 19. Jhd. </w:t>
      </w:r>
      <w:proofErr w:type="spellStart"/>
      <w:r w:rsidR="00884448">
        <w:rPr>
          <w:color w:val="000000"/>
          <w:sz w:val="20"/>
          <w:szCs w:val="20"/>
          <w:lang w:val="de-AT"/>
        </w:rPr>
        <w:t>ANMus</w:t>
      </w:r>
      <w:proofErr w:type="spellEnd"/>
      <w:r w:rsidR="00884448">
        <w:rPr>
          <w:color w:val="000000"/>
          <w:sz w:val="20"/>
          <w:szCs w:val="20"/>
          <w:lang w:val="de-AT"/>
        </w:rPr>
        <w:t xml:space="preserve"> Praha, Bestand C – </w:t>
      </w:r>
      <w:proofErr w:type="spellStart"/>
      <w:r w:rsidR="00884448">
        <w:rPr>
          <w:color w:val="000000"/>
          <w:sz w:val="20"/>
          <w:szCs w:val="20"/>
          <w:lang w:val="de-AT"/>
        </w:rPr>
        <w:t>Musejn</w:t>
      </w:r>
      <w:proofErr w:type="spellEnd"/>
      <w:r w:rsidR="00884448">
        <w:rPr>
          <w:color w:val="000000"/>
          <w:sz w:val="20"/>
          <w:szCs w:val="20"/>
        </w:rPr>
        <w:t xml:space="preserve">í </w:t>
      </w:r>
      <w:proofErr w:type="spellStart"/>
      <w:r w:rsidR="00884448">
        <w:rPr>
          <w:color w:val="000000"/>
          <w:sz w:val="20"/>
          <w:szCs w:val="20"/>
        </w:rPr>
        <w:t>diplomatář</w:t>
      </w:r>
      <w:proofErr w:type="spellEnd"/>
      <w:r w:rsidR="00884448">
        <w:rPr>
          <w:color w:val="000000"/>
          <w:sz w:val="20"/>
          <w:szCs w:val="20"/>
        </w:rPr>
        <w:t xml:space="preserve">, </w:t>
      </w:r>
      <w:proofErr w:type="spellStart"/>
      <w:r w:rsidR="00884448">
        <w:rPr>
          <w:color w:val="000000"/>
          <w:sz w:val="20"/>
          <w:szCs w:val="20"/>
        </w:rPr>
        <w:t>sub</w:t>
      </w:r>
      <w:proofErr w:type="spellEnd"/>
      <w:r w:rsidR="00884448">
        <w:rPr>
          <w:color w:val="000000"/>
          <w:sz w:val="20"/>
          <w:szCs w:val="20"/>
        </w:rPr>
        <w:t xml:space="preserve"> dato (C).</w:t>
      </w:r>
    </w:p>
    <w:p w14:paraId="674D550E" w14:textId="77777777" w:rsidR="0022455B" w:rsidRPr="009F4FBA" w:rsidRDefault="0022455B" w:rsidP="0035688E">
      <w:pPr>
        <w:spacing w:line="276" w:lineRule="auto"/>
        <w:jc w:val="both"/>
        <w:rPr>
          <w:color w:val="000000"/>
          <w:sz w:val="20"/>
          <w:szCs w:val="20"/>
        </w:rPr>
      </w:pPr>
    </w:p>
    <w:p w14:paraId="76B44979" w14:textId="257E8091" w:rsidR="00285919" w:rsidRDefault="00285919" w:rsidP="0035688E">
      <w:pPr>
        <w:spacing w:line="276" w:lineRule="auto"/>
        <w:jc w:val="both"/>
        <w:outlineLvl w:val="0"/>
        <w:rPr>
          <w:color w:val="000000"/>
          <w:sz w:val="20"/>
          <w:szCs w:val="20"/>
        </w:rPr>
      </w:pPr>
      <w:r>
        <w:rPr>
          <w:color w:val="000000"/>
          <w:sz w:val="20"/>
          <w:szCs w:val="20"/>
        </w:rPr>
        <w:t xml:space="preserve">Abbildung: </w:t>
      </w:r>
      <w:hyperlink r:id="rId191" w:history="1">
        <w:r w:rsidR="00EF2BA5" w:rsidRPr="00B83E15">
          <w:rPr>
            <w:rStyle w:val="Hyperlink"/>
            <w:sz w:val="20"/>
            <w:szCs w:val="20"/>
          </w:rPr>
          <w:t>https://www.monasterium.net/mom/CZ-NA/RM/1709/charter</w:t>
        </w:r>
      </w:hyperlink>
    </w:p>
    <w:p w14:paraId="7D739818" w14:textId="77777777" w:rsidR="00285919" w:rsidRDefault="00285919" w:rsidP="0035688E">
      <w:pPr>
        <w:spacing w:line="276" w:lineRule="auto"/>
        <w:jc w:val="both"/>
        <w:outlineLvl w:val="0"/>
        <w:rPr>
          <w:color w:val="000000"/>
          <w:sz w:val="20"/>
          <w:szCs w:val="20"/>
        </w:rPr>
      </w:pPr>
    </w:p>
    <w:p w14:paraId="7C5F47BD" w14:textId="07E7176E" w:rsidR="001123AA" w:rsidRDefault="001123AA" w:rsidP="0035688E">
      <w:pPr>
        <w:spacing w:line="276" w:lineRule="auto"/>
        <w:jc w:val="both"/>
        <w:outlineLvl w:val="0"/>
        <w:rPr>
          <w:color w:val="000000"/>
          <w:sz w:val="20"/>
          <w:szCs w:val="20"/>
        </w:rPr>
      </w:pPr>
      <w:r>
        <w:rPr>
          <w:color w:val="000000"/>
          <w:sz w:val="20"/>
          <w:szCs w:val="20"/>
        </w:rPr>
        <w:t xml:space="preserve">Druck: </w:t>
      </w:r>
      <w:r w:rsidRPr="001123AA">
        <w:rPr>
          <w:smallCaps/>
          <w:color w:val="000000"/>
          <w:sz w:val="20"/>
          <w:szCs w:val="20"/>
        </w:rPr>
        <w:t>Knoblich</w:t>
      </w:r>
      <w:r>
        <w:rPr>
          <w:color w:val="000000"/>
          <w:sz w:val="20"/>
          <w:szCs w:val="20"/>
        </w:rPr>
        <w:t xml:space="preserve">, Gesch. der St. Corporis Christi Pfarrei, S. 147f. (nach </w:t>
      </w:r>
      <w:r w:rsidR="007D540C">
        <w:rPr>
          <w:color w:val="000000"/>
          <w:sz w:val="20"/>
          <w:szCs w:val="20"/>
        </w:rPr>
        <w:t xml:space="preserve">einer </w:t>
      </w:r>
      <w:proofErr w:type="spellStart"/>
      <w:r>
        <w:rPr>
          <w:color w:val="000000"/>
          <w:sz w:val="20"/>
          <w:szCs w:val="20"/>
        </w:rPr>
        <w:t>Kop</w:t>
      </w:r>
      <w:proofErr w:type="spellEnd"/>
      <w:r>
        <w:rPr>
          <w:color w:val="000000"/>
          <w:sz w:val="20"/>
          <w:szCs w:val="20"/>
        </w:rPr>
        <w:t>.)</w:t>
      </w:r>
    </w:p>
    <w:p w14:paraId="6E5024AE" w14:textId="77777777" w:rsidR="001123AA" w:rsidRDefault="001123AA" w:rsidP="0035688E">
      <w:pPr>
        <w:spacing w:line="276" w:lineRule="auto"/>
        <w:jc w:val="both"/>
        <w:outlineLvl w:val="0"/>
        <w:rPr>
          <w:color w:val="000000"/>
          <w:sz w:val="20"/>
          <w:szCs w:val="20"/>
        </w:rPr>
      </w:pPr>
    </w:p>
    <w:p w14:paraId="1CC4F2CC" w14:textId="605C0EC0" w:rsidR="0022455B" w:rsidRPr="00173B7A" w:rsidRDefault="0022455B" w:rsidP="0035688E">
      <w:pPr>
        <w:spacing w:line="276" w:lineRule="auto"/>
        <w:jc w:val="both"/>
        <w:outlineLvl w:val="0"/>
        <w:rPr>
          <w:color w:val="000000"/>
          <w:sz w:val="20"/>
          <w:szCs w:val="20"/>
        </w:rPr>
      </w:pPr>
      <w:r w:rsidRPr="00173B7A">
        <w:rPr>
          <w:color w:val="000000"/>
          <w:sz w:val="20"/>
          <w:szCs w:val="20"/>
        </w:rPr>
        <w:t>Regest</w:t>
      </w:r>
      <w:r w:rsidR="00173B7A">
        <w:rPr>
          <w:color w:val="000000"/>
          <w:sz w:val="20"/>
          <w:szCs w:val="20"/>
        </w:rPr>
        <w:t>: CDS XXX, S. 87, Nr. 6322</w:t>
      </w:r>
      <w:r w:rsidR="001123AA">
        <w:rPr>
          <w:color w:val="000000"/>
          <w:sz w:val="20"/>
          <w:szCs w:val="20"/>
        </w:rPr>
        <w:t xml:space="preserve"> (siehe die </w:t>
      </w:r>
      <w:proofErr w:type="spellStart"/>
      <w:r w:rsidR="001123AA">
        <w:rPr>
          <w:color w:val="000000"/>
          <w:sz w:val="20"/>
          <w:szCs w:val="20"/>
        </w:rPr>
        <w:t>Kopialüberlieferung</w:t>
      </w:r>
      <w:proofErr w:type="spellEnd"/>
      <w:r w:rsidR="001123AA">
        <w:rPr>
          <w:color w:val="000000"/>
          <w:sz w:val="20"/>
          <w:szCs w:val="20"/>
        </w:rPr>
        <w:t xml:space="preserve"> ebd.)</w:t>
      </w:r>
      <w:r w:rsidR="00173B7A">
        <w:rPr>
          <w:color w:val="000000"/>
          <w:sz w:val="20"/>
          <w:szCs w:val="20"/>
        </w:rPr>
        <w:t>.</w:t>
      </w:r>
    </w:p>
    <w:p w14:paraId="4AA3477D" w14:textId="77777777" w:rsidR="0022455B" w:rsidRPr="00173B7A" w:rsidRDefault="0022455B" w:rsidP="0035688E">
      <w:pPr>
        <w:spacing w:line="276" w:lineRule="auto"/>
        <w:jc w:val="both"/>
        <w:rPr>
          <w:color w:val="000000"/>
          <w:sz w:val="20"/>
          <w:szCs w:val="20"/>
        </w:rPr>
      </w:pPr>
    </w:p>
    <w:p w14:paraId="74FA55E8" w14:textId="4040A566" w:rsidR="0022455B" w:rsidRPr="00173B7A" w:rsidRDefault="0022455B" w:rsidP="0035688E">
      <w:pPr>
        <w:spacing w:line="276" w:lineRule="auto"/>
        <w:jc w:val="both"/>
        <w:outlineLvl w:val="0"/>
        <w:rPr>
          <w:color w:val="000000"/>
          <w:sz w:val="20"/>
          <w:szCs w:val="20"/>
        </w:rPr>
      </w:pPr>
      <w:proofErr w:type="spellStart"/>
      <w:r w:rsidRPr="00173B7A">
        <w:rPr>
          <w:color w:val="000000"/>
          <w:sz w:val="20"/>
          <w:szCs w:val="20"/>
        </w:rPr>
        <w:t>Dorsualvermerke</w:t>
      </w:r>
      <w:proofErr w:type="spellEnd"/>
      <w:r w:rsidR="00173B7A">
        <w:rPr>
          <w:color w:val="000000"/>
          <w:sz w:val="20"/>
          <w:szCs w:val="20"/>
        </w:rPr>
        <w:t xml:space="preserve">: </w:t>
      </w:r>
      <w:r w:rsidR="00053721">
        <w:rPr>
          <w:color w:val="000000"/>
          <w:sz w:val="20"/>
          <w:szCs w:val="20"/>
        </w:rPr>
        <w:t xml:space="preserve">Hand des 15. Jhd. </w:t>
      </w:r>
      <w:proofErr w:type="spellStart"/>
      <w:r w:rsidR="00053721" w:rsidRPr="00285919">
        <w:rPr>
          <w:i/>
          <w:color w:val="000000"/>
          <w:sz w:val="20"/>
          <w:szCs w:val="20"/>
        </w:rPr>
        <w:t>littera</w:t>
      </w:r>
      <w:proofErr w:type="spellEnd"/>
      <w:r w:rsidR="00053721" w:rsidRPr="00285919">
        <w:rPr>
          <w:i/>
          <w:color w:val="000000"/>
          <w:sz w:val="20"/>
          <w:szCs w:val="20"/>
        </w:rPr>
        <w:t xml:space="preserve"> Johannis </w:t>
      </w:r>
      <w:proofErr w:type="spellStart"/>
      <w:r w:rsidR="00053721" w:rsidRPr="00285919">
        <w:rPr>
          <w:i/>
          <w:color w:val="000000"/>
          <w:sz w:val="20"/>
          <w:szCs w:val="20"/>
        </w:rPr>
        <w:t>regis</w:t>
      </w:r>
      <w:proofErr w:type="spellEnd"/>
      <w:r w:rsidR="00053721" w:rsidRPr="00285919">
        <w:rPr>
          <w:i/>
          <w:color w:val="000000"/>
          <w:sz w:val="20"/>
          <w:szCs w:val="20"/>
        </w:rPr>
        <w:t xml:space="preserve"> </w:t>
      </w:r>
      <w:proofErr w:type="spellStart"/>
      <w:r w:rsidR="00053721" w:rsidRPr="00285919">
        <w:rPr>
          <w:i/>
          <w:color w:val="000000"/>
          <w:sz w:val="20"/>
          <w:szCs w:val="20"/>
        </w:rPr>
        <w:t>Bohemie</w:t>
      </w:r>
      <w:proofErr w:type="spellEnd"/>
      <w:r w:rsidR="00053721" w:rsidRPr="00285919">
        <w:rPr>
          <w:i/>
          <w:color w:val="000000"/>
          <w:sz w:val="20"/>
          <w:szCs w:val="20"/>
        </w:rPr>
        <w:t xml:space="preserve"> de </w:t>
      </w:r>
      <w:proofErr w:type="spellStart"/>
      <w:r w:rsidR="00053721" w:rsidRPr="00285919">
        <w:rPr>
          <w:i/>
          <w:color w:val="000000"/>
          <w:sz w:val="20"/>
          <w:szCs w:val="20"/>
        </w:rPr>
        <w:t>concessione</w:t>
      </w:r>
      <w:proofErr w:type="spellEnd"/>
      <w:r w:rsidR="00053721" w:rsidRPr="00285919">
        <w:rPr>
          <w:i/>
          <w:color w:val="000000"/>
          <w:sz w:val="20"/>
          <w:szCs w:val="20"/>
        </w:rPr>
        <w:t xml:space="preserve"> </w:t>
      </w:r>
      <w:proofErr w:type="spellStart"/>
      <w:r w:rsidR="00053721" w:rsidRPr="00285919">
        <w:rPr>
          <w:i/>
          <w:color w:val="000000"/>
          <w:sz w:val="20"/>
          <w:szCs w:val="20"/>
        </w:rPr>
        <w:t>libere</w:t>
      </w:r>
      <w:proofErr w:type="spellEnd"/>
      <w:r w:rsidR="00053721" w:rsidRPr="00285919">
        <w:rPr>
          <w:i/>
          <w:color w:val="000000"/>
          <w:sz w:val="20"/>
          <w:szCs w:val="20"/>
        </w:rPr>
        <w:t xml:space="preserve"> </w:t>
      </w:r>
      <w:proofErr w:type="spellStart"/>
      <w:r w:rsidR="00053721" w:rsidRPr="00285919">
        <w:rPr>
          <w:i/>
          <w:color w:val="000000"/>
          <w:sz w:val="20"/>
          <w:szCs w:val="20"/>
        </w:rPr>
        <w:t>facultatis</w:t>
      </w:r>
      <w:proofErr w:type="spellEnd"/>
      <w:r w:rsidR="00053721" w:rsidRPr="00285919">
        <w:rPr>
          <w:i/>
          <w:color w:val="000000"/>
          <w:sz w:val="20"/>
          <w:szCs w:val="20"/>
        </w:rPr>
        <w:t xml:space="preserve"> </w:t>
      </w:r>
      <w:proofErr w:type="spellStart"/>
      <w:r w:rsidR="00053721" w:rsidRPr="00285919">
        <w:rPr>
          <w:i/>
          <w:color w:val="000000"/>
          <w:sz w:val="20"/>
          <w:szCs w:val="20"/>
        </w:rPr>
        <w:t>emendi</w:t>
      </w:r>
      <w:proofErr w:type="spellEnd"/>
      <w:r w:rsidR="00053721" w:rsidRPr="00285919">
        <w:rPr>
          <w:i/>
          <w:color w:val="000000"/>
          <w:sz w:val="20"/>
          <w:szCs w:val="20"/>
        </w:rPr>
        <w:t xml:space="preserve"> </w:t>
      </w:r>
      <w:proofErr w:type="spellStart"/>
      <w:r w:rsidR="00053721" w:rsidRPr="00285919">
        <w:rPr>
          <w:i/>
          <w:color w:val="000000"/>
          <w:sz w:val="20"/>
          <w:szCs w:val="20"/>
        </w:rPr>
        <w:t>bona</w:t>
      </w:r>
      <w:proofErr w:type="spellEnd"/>
      <w:r w:rsidR="00053721" w:rsidRPr="00285919">
        <w:rPr>
          <w:i/>
          <w:color w:val="000000"/>
          <w:sz w:val="20"/>
          <w:szCs w:val="20"/>
        </w:rPr>
        <w:t xml:space="preserve"> in </w:t>
      </w:r>
      <w:proofErr w:type="spellStart"/>
      <w:r w:rsidR="00053721" w:rsidRPr="00285919">
        <w:rPr>
          <w:i/>
          <w:color w:val="000000"/>
          <w:sz w:val="20"/>
          <w:szCs w:val="20"/>
        </w:rPr>
        <w:t>districtu</w:t>
      </w:r>
      <w:proofErr w:type="spellEnd"/>
      <w:r w:rsidR="00053721" w:rsidRPr="00285919">
        <w:rPr>
          <w:i/>
          <w:color w:val="000000"/>
          <w:sz w:val="20"/>
          <w:szCs w:val="20"/>
        </w:rPr>
        <w:t xml:space="preserve"> </w:t>
      </w:r>
      <w:proofErr w:type="spellStart"/>
      <w:r w:rsidR="00053721" w:rsidRPr="00285919">
        <w:rPr>
          <w:i/>
          <w:color w:val="000000"/>
          <w:sz w:val="20"/>
          <w:szCs w:val="20"/>
        </w:rPr>
        <w:t>Wratizlaviensis</w:t>
      </w:r>
      <w:proofErr w:type="spellEnd"/>
      <w:r w:rsidR="00053721" w:rsidRPr="00285919">
        <w:rPr>
          <w:i/>
          <w:color w:val="000000"/>
          <w:sz w:val="20"/>
          <w:szCs w:val="20"/>
        </w:rPr>
        <w:t xml:space="preserve"> ad </w:t>
      </w:r>
      <w:proofErr w:type="spellStart"/>
      <w:r w:rsidR="00053721" w:rsidRPr="00285919">
        <w:rPr>
          <w:i/>
          <w:color w:val="000000"/>
          <w:sz w:val="20"/>
          <w:szCs w:val="20"/>
        </w:rPr>
        <w:t>domum</w:t>
      </w:r>
      <w:proofErr w:type="spellEnd"/>
      <w:r w:rsidR="00053721" w:rsidRPr="00285919">
        <w:rPr>
          <w:i/>
          <w:color w:val="000000"/>
          <w:sz w:val="20"/>
          <w:szCs w:val="20"/>
        </w:rPr>
        <w:t xml:space="preserve"> Corporis Christi</w:t>
      </w:r>
      <w:r w:rsidR="003D687B" w:rsidRPr="003D687B">
        <w:rPr>
          <w:color w:val="000000"/>
          <w:sz w:val="20"/>
          <w:szCs w:val="20"/>
        </w:rPr>
        <w:t>;</w:t>
      </w:r>
      <w:r w:rsidR="00053721">
        <w:rPr>
          <w:color w:val="000000"/>
          <w:sz w:val="20"/>
          <w:szCs w:val="20"/>
        </w:rPr>
        <w:t xml:space="preserve"> Hand des 17. Jhd. </w:t>
      </w:r>
      <w:r w:rsidR="00053721" w:rsidRPr="00285919">
        <w:rPr>
          <w:i/>
          <w:color w:val="000000"/>
          <w:sz w:val="20"/>
          <w:szCs w:val="20"/>
        </w:rPr>
        <w:t xml:space="preserve">1339 ad </w:t>
      </w:r>
      <w:proofErr w:type="spellStart"/>
      <w:r w:rsidR="00053721" w:rsidRPr="00285919">
        <w:rPr>
          <w:i/>
          <w:color w:val="000000"/>
          <w:sz w:val="20"/>
          <w:szCs w:val="20"/>
        </w:rPr>
        <w:t>Commendam</w:t>
      </w:r>
      <w:proofErr w:type="spellEnd"/>
      <w:r w:rsidR="00053721" w:rsidRPr="00285919">
        <w:rPr>
          <w:i/>
          <w:color w:val="000000"/>
          <w:sz w:val="20"/>
          <w:szCs w:val="20"/>
        </w:rPr>
        <w:t xml:space="preserve"> </w:t>
      </w:r>
      <w:proofErr w:type="spellStart"/>
      <w:r w:rsidR="00053721" w:rsidRPr="00285919">
        <w:rPr>
          <w:i/>
          <w:color w:val="000000"/>
          <w:sz w:val="20"/>
          <w:szCs w:val="20"/>
        </w:rPr>
        <w:t>W</w:t>
      </w:r>
      <w:r w:rsidR="00285919" w:rsidRPr="00285919">
        <w:rPr>
          <w:i/>
          <w:color w:val="000000"/>
          <w:sz w:val="20"/>
          <w:szCs w:val="20"/>
        </w:rPr>
        <w:t>ra</w:t>
      </w:r>
      <w:r w:rsidR="00053721" w:rsidRPr="00285919">
        <w:rPr>
          <w:i/>
          <w:color w:val="000000"/>
          <w:sz w:val="20"/>
          <w:szCs w:val="20"/>
        </w:rPr>
        <w:t>tislaviensem</w:t>
      </w:r>
      <w:proofErr w:type="spellEnd"/>
      <w:r w:rsidR="00053721" w:rsidRPr="00285919">
        <w:rPr>
          <w:i/>
          <w:color w:val="000000"/>
          <w:sz w:val="20"/>
          <w:szCs w:val="20"/>
        </w:rPr>
        <w:t xml:space="preserve"> Corporis Christi </w:t>
      </w:r>
      <w:r w:rsidR="00285919" w:rsidRPr="00285919">
        <w:rPr>
          <w:i/>
          <w:color w:val="000000"/>
          <w:sz w:val="20"/>
          <w:szCs w:val="20"/>
        </w:rPr>
        <w:t xml:space="preserve">Joannes </w:t>
      </w:r>
      <w:proofErr w:type="spellStart"/>
      <w:r w:rsidR="00285919" w:rsidRPr="00285919">
        <w:rPr>
          <w:i/>
          <w:color w:val="000000"/>
          <w:sz w:val="20"/>
          <w:szCs w:val="20"/>
        </w:rPr>
        <w:t>rex</w:t>
      </w:r>
      <w:proofErr w:type="spellEnd"/>
      <w:r w:rsidR="00285919" w:rsidRPr="00285919">
        <w:rPr>
          <w:i/>
          <w:color w:val="000000"/>
          <w:sz w:val="20"/>
          <w:szCs w:val="20"/>
        </w:rPr>
        <w:t xml:space="preserve"> </w:t>
      </w:r>
      <w:proofErr w:type="spellStart"/>
      <w:r w:rsidR="00285919" w:rsidRPr="00285919">
        <w:rPr>
          <w:i/>
          <w:color w:val="000000"/>
          <w:sz w:val="20"/>
          <w:szCs w:val="20"/>
        </w:rPr>
        <w:t>Bohemiae</w:t>
      </w:r>
      <w:proofErr w:type="spellEnd"/>
      <w:r w:rsidR="00285919" w:rsidRPr="00285919">
        <w:rPr>
          <w:i/>
          <w:color w:val="000000"/>
          <w:sz w:val="20"/>
          <w:szCs w:val="20"/>
        </w:rPr>
        <w:t xml:space="preserve"> </w:t>
      </w:r>
      <w:proofErr w:type="spellStart"/>
      <w:r w:rsidR="00285919" w:rsidRPr="00285919">
        <w:rPr>
          <w:i/>
          <w:color w:val="000000"/>
          <w:sz w:val="20"/>
          <w:szCs w:val="20"/>
        </w:rPr>
        <w:t>con</w:t>
      </w:r>
      <w:r w:rsidR="00285919">
        <w:rPr>
          <w:i/>
          <w:color w:val="000000"/>
          <w:sz w:val="20"/>
          <w:szCs w:val="20"/>
        </w:rPr>
        <w:t>cedit</w:t>
      </w:r>
      <w:proofErr w:type="spellEnd"/>
      <w:r w:rsidR="00285919">
        <w:rPr>
          <w:i/>
          <w:color w:val="000000"/>
          <w:sz w:val="20"/>
          <w:szCs w:val="20"/>
        </w:rPr>
        <w:t xml:space="preserve"> </w:t>
      </w:r>
      <w:proofErr w:type="spellStart"/>
      <w:r w:rsidR="00285919">
        <w:rPr>
          <w:i/>
          <w:color w:val="000000"/>
          <w:sz w:val="20"/>
          <w:szCs w:val="20"/>
        </w:rPr>
        <w:t>li</w:t>
      </w:r>
      <w:r w:rsidR="00285919" w:rsidRPr="00285919">
        <w:rPr>
          <w:i/>
          <w:color w:val="000000"/>
          <w:sz w:val="20"/>
          <w:szCs w:val="20"/>
        </w:rPr>
        <w:t>bere</w:t>
      </w:r>
      <w:proofErr w:type="spellEnd"/>
      <w:r w:rsidR="00285919" w:rsidRPr="00285919">
        <w:rPr>
          <w:i/>
          <w:color w:val="000000"/>
          <w:sz w:val="20"/>
          <w:szCs w:val="20"/>
        </w:rPr>
        <w:t xml:space="preserve"> </w:t>
      </w:r>
      <w:proofErr w:type="spellStart"/>
      <w:r w:rsidR="00285919" w:rsidRPr="00285919">
        <w:rPr>
          <w:i/>
          <w:color w:val="000000"/>
          <w:sz w:val="20"/>
          <w:szCs w:val="20"/>
        </w:rPr>
        <w:t>commendae</w:t>
      </w:r>
      <w:proofErr w:type="spellEnd"/>
      <w:r w:rsidR="00285919" w:rsidRPr="00285919">
        <w:rPr>
          <w:i/>
          <w:color w:val="000000"/>
          <w:sz w:val="20"/>
          <w:szCs w:val="20"/>
        </w:rPr>
        <w:t xml:space="preserve"> </w:t>
      </w:r>
      <w:proofErr w:type="spellStart"/>
      <w:r w:rsidR="00285919" w:rsidRPr="00285919">
        <w:rPr>
          <w:i/>
          <w:color w:val="000000"/>
          <w:sz w:val="20"/>
          <w:szCs w:val="20"/>
        </w:rPr>
        <w:t>Wratislavia</w:t>
      </w:r>
      <w:proofErr w:type="spellEnd"/>
      <w:r w:rsidR="00285919" w:rsidRPr="00285919">
        <w:rPr>
          <w:i/>
          <w:color w:val="000000"/>
          <w:sz w:val="20"/>
          <w:szCs w:val="20"/>
        </w:rPr>
        <w:t xml:space="preserve"> </w:t>
      </w:r>
      <w:proofErr w:type="spellStart"/>
      <w:r w:rsidR="00285919" w:rsidRPr="00285919">
        <w:rPr>
          <w:i/>
          <w:color w:val="000000"/>
          <w:sz w:val="20"/>
          <w:szCs w:val="20"/>
        </w:rPr>
        <w:t>bona</w:t>
      </w:r>
      <w:proofErr w:type="spellEnd"/>
      <w:r w:rsidR="00285919" w:rsidRPr="00285919">
        <w:rPr>
          <w:i/>
          <w:color w:val="000000"/>
          <w:sz w:val="20"/>
          <w:szCs w:val="20"/>
        </w:rPr>
        <w:t xml:space="preserve"> </w:t>
      </w:r>
      <w:proofErr w:type="spellStart"/>
      <w:r w:rsidR="00285919" w:rsidRPr="00285919">
        <w:rPr>
          <w:i/>
          <w:color w:val="000000"/>
          <w:sz w:val="20"/>
          <w:szCs w:val="20"/>
        </w:rPr>
        <w:t>emendi</w:t>
      </w:r>
      <w:proofErr w:type="spellEnd"/>
      <w:r w:rsidR="00285919" w:rsidRPr="00285919">
        <w:rPr>
          <w:i/>
          <w:color w:val="000000"/>
          <w:sz w:val="20"/>
          <w:szCs w:val="20"/>
        </w:rPr>
        <w:t xml:space="preserve"> </w:t>
      </w:r>
      <w:proofErr w:type="spellStart"/>
      <w:r w:rsidR="00285919" w:rsidRPr="00285919">
        <w:rPr>
          <w:i/>
          <w:color w:val="000000"/>
          <w:sz w:val="20"/>
          <w:szCs w:val="20"/>
        </w:rPr>
        <w:t>ressidendi</w:t>
      </w:r>
      <w:proofErr w:type="spellEnd"/>
      <w:r w:rsidR="00285919" w:rsidRPr="00285919">
        <w:rPr>
          <w:i/>
          <w:color w:val="000000"/>
          <w:sz w:val="20"/>
          <w:szCs w:val="20"/>
        </w:rPr>
        <w:t xml:space="preserve"> in perpetuum </w:t>
      </w:r>
      <w:proofErr w:type="spellStart"/>
      <w:r w:rsidR="00285919" w:rsidRPr="00285919">
        <w:rPr>
          <w:i/>
          <w:color w:val="000000"/>
          <w:sz w:val="20"/>
          <w:szCs w:val="20"/>
        </w:rPr>
        <w:t>militiae</w:t>
      </w:r>
      <w:proofErr w:type="spellEnd"/>
      <w:r w:rsidR="00285919" w:rsidRPr="00285919">
        <w:rPr>
          <w:i/>
          <w:color w:val="000000"/>
          <w:sz w:val="20"/>
          <w:szCs w:val="20"/>
        </w:rPr>
        <w:t xml:space="preserve"> S. Joannis </w:t>
      </w:r>
      <w:proofErr w:type="spellStart"/>
      <w:r w:rsidR="00285919" w:rsidRPr="00285919">
        <w:rPr>
          <w:i/>
          <w:color w:val="000000"/>
          <w:sz w:val="20"/>
          <w:szCs w:val="20"/>
        </w:rPr>
        <w:t>Hierosolimitani</w:t>
      </w:r>
      <w:proofErr w:type="spellEnd"/>
      <w:r w:rsidR="00285919" w:rsidRPr="00285919">
        <w:rPr>
          <w:i/>
          <w:color w:val="000000"/>
          <w:sz w:val="20"/>
          <w:szCs w:val="20"/>
        </w:rPr>
        <w:t xml:space="preserve"> </w:t>
      </w:r>
      <w:proofErr w:type="spellStart"/>
      <w:r w:rsidR="00285919" w:rsidRPr="00285919">
        <w:rPr>
          <w:i/>
          <w:color w:val="000000"/>
          <w:sz w:val="20"/>
          <w:szCs w:val="20"/>
        </w:rPr>
        <w:t>ordinis</w:t>
      </w:r>
      <w:proofErr w:type="spellEnd"/>
      <w:r w:rsidR="00285919" w:rsidRPr="00285919">
        <w:rPr>
          <w:i/>
          <w:color w:val="000000"/>
          <w:sz w:val="20"/>
          <w:szCs w:val="20"/>
        </w:rPr>
        <w:t xml:space="preserve"> </w:t>
      </w:r>
      <w:proofErr w:type="spellStart"/>
      <w:r w:rsidR="00285919" w:rsidRPr="00285919">
        <w:rPr>
          <w:i/>
          <w:color w:val="000000"/>
          <w:sz w:val="20"/>
          <w:szCs w:val="20"/>
        </w:rPr>
        <w:t>cruciferorum</w:t>
      </w:r>
      <w:proofErr w:type="spellEnd"/>
      <w:r w:rsidR="00285919" w:rsidRPr="00285919">
        <w:rPr>
          <w:i/>
          <w:color w:val="000000"/>
          <w:sz w:val="20"/>
          <w:szCs w:val="20"/>
        </w:rPr>
        <w:t xml:space="preserve"> </w:t>
      </w:r>
      <w:proofErr w:type="spellStart"/>
      <w:r w:rsidR="00285919" w:rsidRPr="00285919">
        <w:rPr>
          <w:i/>
          <w:color w:val="000000"/>
          <w:sz w:val="20"/>
          <w:szCs w:val="20"/>
        </w:rPr>
        <w:t>ut</w:t>
      </w:r>
      <w:proofErr w:type="spellEnd"/>
      <w:r w:rsidR="00285919" w:rsidRPr="00285919">
        <w:rPr>
          <w:i/>
          <w:color w:val="000000"/>
          <w:sz w:val="20"/>
          <w:szCs w:val="20"/>
        </w:rPr>
        <w:t xml:space="preserve"> </w:t>
      </w:r>
      <w:proofErr w:type="spellStart"/>
      <w:r w:rsidR="00285919" w:rsidRPr="00285919">
        <w:rPr>
          <w:i/>
          <w:color w:val="000000"/>
          <w:sz w:val="20"/>
          <w:szCs w:val="20"/>
        </w:rPr>
        <w:t>orent</w:t>
      </w:r>
      <w:proofErr w:type="spellEnd"/>
      <w:r w:rsidR="00285919" w:rsidRPr="00285919">
        <w:rPr>
          <w:i/>
          <w:color w:val="000000"/>
          <w:sz w:val="20"/>
          <w:szCs w:val="20"/>
        </w:rPr>
        <w:t xml:space="preserve"> </w:t>
      </w:r>
      <w:proofErr w:type="spellStart"/>
      <w:r w:rsidR="00285919" w:rsidRPr="00285919">
        <w:rPr>
          <w:i/>
          <w:color w:val="000000"/>
          <w:sz w:val="20"/>
          <w:szCs w:val="20"/>
        </w:rPr>
        <w:t>etiam</w:t>
      </w:r>
      <w:proofErr w:type="spellEnd"/>
      <w:r w:rsidR="00285919" w:rsidRPr="00285919">
        <w:rPr>
          <w:i/>
          <w:color w:val="000000"/>
          <w:sz w:val="20"/>
          <w:szCs w:val="20"/>
        </w:rPr>
        <w:t xml:space="preserve"> pro </w:t>
      </w:r>
      <w:proofErr w:type="spellStart"/>
      <w:r w:rsidR="00285919" w:rsidRPr="00285919">
        <w:rPr>
          <w:i/>
          <w:color w:val="000000"/>
          <w:sz w:val="20"/>
          <w:szCs w:val="20"/>
        </w:rPr>
        <w:t>anima</w:t>
      </w:r>
      <w:proofErr w:type="spellEnd"/>
      <w:r w:rsidR="00285919" w:rsidRPr="00285919">
        <w:rPr>
          <w:i/>
          <w:color w:val="000000"/>
          <w:sz w:val="20"/>
          <w:szCs w:val="20"/>
        </w:rPr>
        <w:t xml:space="preserve"> sua et </w:t>
      </w:r>
      <w:proofErr w:type="spellStart"/>
      <w:r w:rsidR="00285919" w:rsidRPr="00285919">
        <w:rPr>
          <w:i/>
          <w:color w:val="000000"/>
          <w:sz w:val="20"/>
          <w:szCs w:val="20"/>
        </w:rPr>
        <w:t>praedecessorum</w:t>
      </w:r>
      <w:proofErr w:type="spellEnd"/>
      <w:r w:rsidR="00285919" w:rsidRPr="00285919">
        <w:rPr>
          <w:i/>
          <w:color w:val="000000"/>
          <w:sz w:val="20"/>
          <w:szCs w:val="20"/>
        </w:rPr>
        <w:t xml:space="preserve"> </w:t>
      </w:r>
      <w:proofErr w:type="spellStart"/>
      <w:r w:rsidR="00285919" w:rsidRPr="00285919">
        <w:rPr>
          <w:i/>
          <w:color w:val="000000"/>
          <w:sz w:val="20"/>
          <w:szCs w:val="20"/>
        </w:rPr>
        <w:t>suorum</w:t>
      </w:r>
      <w:proofErr w:type="spellEnd"/>
      <w:r w:rsidR="00285919" w:rsidRPr="00285919">
        <w:rPr>
          <w:i/>
          <w:color w:val="000000"/>
          <w:sz w:val="20"/>
          <w:szCs w:val="20"/>
        </w:rPr>
        <w:t xml:space="preserve"> a </w:t>
      </w:r>
      <w:proofErr w:type="spellStart"/>
      <w:r w:rsidR="00285919" w:rsidRPr="00285919">
        <w:rPr>
          <w:i/>
          <w:color w:val="000000"/>
          <w:sz w:val="20"/>
          <w:szCs w:val="20"/>
        </w:rPr>
        <w:t>Deum</w:t>
      </w:r>
      <w:proofErr w:type="spellEnd"/>
      <w:r w:rsidR="00285919" w:rsidRPr="00285919">
        <w:rPr>
          <w:i/>
          <w:color w:val="000000"/>
          <w:sz w:val="20"/>
          <w:szCs w:val="20"/>
        </w:rPr>
        <w:t xml:space="preserve"> maximum</w:t>
      </w:r>
      <w:r w:rsidR="00285919">
        <w:rPr>
          <w:color w:val="000000"/>
          <w:sz w:val="20"/>
          <w:szCs w:val="20"/>
        </w:rPr>
        <w:t>.</w:t>
      </w:r>
    </w:p>
    <w:p w14:paraId="59107C41" w14:textId="77777777" w:rsidR="003A47F5" w:rsidRPr="00375F35" w:rsidRDefault="003A47F5" w:rsidP="0035688E">
      <w:pPr>
        <w:spacing w:line="276" w:lineRule="auto"/>
        <w:jc w:val="both"/>
        <w:rPr>
          <w:color w:val="000000"/>
        </w:rPr>
      </w:pPr>
    </w:p>
    <w:p w14:paraId="687BA459"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0F6EF37" w14:textId="77777777" w:rsidR="0022455B" w:rsidRDefault="0022455B" w:rsidP="0035688E">
      <w:pPr>
        <w:spacing w:line="276" w:lineRule="auto"/>
        <w:jc w:val="both"/>
        <w:rPr>
          <w:color w:val="000000"/>
        </w:rPr>
      </w:pPr>
    </w:p>
    <w:p w14:paraId="33DB26D2" w14:textId="77777777" w:rsidR="0022455B" w:rsidRDefault="0022455B" w:rsidP="0035688E">
      <w:pPr>
        <w:spacing w:line="276" w:lineRule="auto"/>
        <w:jc w:val="both"/>
        <w:rPr>
          <w:color w:val="000000"/>
        </w:rPr>
      </w:pPr>
    </w:p>
    <w:p w14:paraId="36FC6416" w14:textId="77777777" w:rsidR="009F4FBA" w:rsidRDefault="009F4FBA" w:rsidP="0035688E">
      <w:pPr>
        <w:spacing w:line="276" w:lineRule="auto"/>
        <w:jc w:val="both"/>
        <w:rPr>
          <w:color w:val="000000"/>
        </w:rPr>
      </w:pPr>
    </w:p>
    <w:p w14:paraId="668850EC" w14:textId="1B02444C" w:rsidR="0022455B" w:rsidRPr="009F4FBA" w:rsidRDefault="0022455B" w:rsidP="0035688E">
      <w:pPr>
        <w:pStyle w:val="ListParagraph"/>
        <w:numPr>
          <w:ilvl w:val="0"/>
          <w:numId w:val="6"/>
        </w:numPr>
        <w:spacing w:line="276" w:lineRule="auto"/>
        <w:jc w:val="right"/>
        <w:outlineLvl w:val="0"/>
        <w:rPr>
          <w:color w:val="000000"/>
        </w:rPr>
      </w:pPr>
    </w:p>
    <w:p w14:paraId="16955E0E" w14:textId="493160F2" w:rsidR="0022455B" w:rsidRPr="00394E7C" w:rsidRDefault="00D442D7" w:rsidP="0035688E">
      <w:pPr>
        <w:spacing w:line="276" w:lineRule="auto"/>
        <w:jc w:val="both"/>
        <w:rPr>
          <w:color w:val="000000"/>
        </w:rPr>
      </w:pPr>
      <w:r w:rsidRPr="001123AA">
        <w:rPr>
          <w:color w:val="000000"/>
        </w:rPr>
        <w:t>Bautzen</w:t>
      </w:r>
      <w:r w:rsidR="0022455B" w:rsidRPr="001123AA">
        <w:rPr>
          <w:color w:val="000000"/>
        </w:rPr>
        <w:t>, 1339 August 20</w:t>
      </w:r>
      <w:r w:rsidRPr="001123AA">
        <w:rPr>
          <w:color w:val="000000"/>
        </w:rPr>
        <w:t xml:space="preserve"> (</w:t>
      </w:r>
      <w:r w:rsidRPr="001123AA">
        <w:rPr>
          <w:i/>
          <w:color w:val="000000"/>
        </w:rPr>
        <w:t xml:space="preserve">Datum </w:t>
      </w:r>
      <w:r w:rsidRPr="00053721">
        <w:rPr>
          <w:i/>
          <w:color w:val="000000"/>
        </w:rPr>
        <w:t xml:space="preserve">in </w:t>
      </w:r>
      <w:proofErr w:type="spellStart"/>
      <w:r w:rsidRPr="00053721">
        <w:rPr>
          <w:i/>
          <w:color w:val="000000"/>
        </w:rPr>
        <w:t>Budissin</w:t>
      </w:r>
      <w:proofErr w:type="spellEnd"/>
      <w:r w:rsidRPr="00053721">
        <w:rPr>
          <w:i/>
          <w:color w:val="000000"/>
        </w:rPr>
        <w:t xml:space="preserve">, </w:t>
      </w:r>
      <w:proofErr w:type="spellStart"/>
      <w:r w:rsidRPr="00053721">
        <w:rPr>
          <w:i/>
          <w:color w:val="000000"/>
        </w:rPr>
        <w:t>feria</w:t>
      </w:r>
      <w:proofErr w:type="spellEnd"/>
      <w:r w:rsidRPr="00053721">
        <w:rPr>
          <w:i/>
          <w:color w:val="000000"/>
        </w:rPr>
        <w:t xml:space="preserve"> </w:t>
      </w:r>
      <w:proofErr w:type="spellStart"/>
      <w:r w:rsidRPr="00053721">
        <w:rPr>
          <w:i/>
          <w:color w:val="000000"/>
        </w:rPr>
        <w:t>sexta</w:t>
      </w:r>
      <w:proofErr w:type="spellEnd"/>
      <w:r w:rsidRPr="00053721">
        <w:rPr>
          <w:i/>
          <w:color w:val="000000"/>
        </w:rPr>
        <w:t xml:space="preserve"> </w:t>
      </w:r>
      <w:proofErr w:type="spellStart"/>
      <w:r w:rsidRPr="00053721">
        <w:rPr>
          <w:i/>
          <w:color w:val="000000"/>
        </w:rPr>
        <w:t>intra</w:t>
      </w:r>
      <w:proofErr w:type="spellEnd"/>
      <w:r w:rsidRPr="00053721">
        <w:rPr>
          <w:i/>
          <w:color w:val="000000"/>
        </w:rPr>
        <w:t xml:space="preserve"> </w:t>
      </w:r>
      <w:proofErr w:type="spellStart"/>
      <w:r w:rsidRPr="00053721">
        <w:rPr>
          <w:i/>
          <w:color w:val="000000"/>
        </w:rPr>
        <w:t>octavas</w:t>
      </w:r>
      <w:proofErr w:type="spellEnd"/>
      <w:r w:rsidRPr="00053721">
        <w:rPr>
          <w:i/>
          <w:color w:val="000000"/>
        </w:rPr>
        <w:t xml:space="preserve"> </w:t>
      </w:r>
      <w:proofErr w:type="spellStart"/>
      <w:r w:rsidRPr="00053721">
        <w:rPr>
          <w:i/>
          <w:color w:val="000000"/>
        </w:rPr>
        <w:t>Assumpcionis</w:t>
      </w:r>
      <w:proofErr w:type="spellEnd"/>
      <w:r w:rsidRPr="00053721">
        <w:rPr>
          <w:i/>
          <w:color w:val="000000"/>
        </w:rPr>
        <w:t xml:space="preserve"> </w:t>
      </w:r>
      <w:proofErr w:type="spellStart"/>
      <w:r w:rsidRPr="00053721">
        <w:rPr>
          <w:i/>
          <w:color w:val="000000"/>
        </w:rPr>
        <w:t>beate</w:t>
      </w:r>
      <w:proofErr w:type="spellEnd"/>
      <w:r w:rsidRPr="00053721">
        <w:rPr>
          <w:i/>
          <w:color w:val="000000"/>
        </w:rPr>
        <w:t xml:space="preserve"> Marie </w:t>
      </w:r>
      <w:proofErr w:type="spellStart"/>
      <w:r w:rsidRPr="00053721">
        <w:rPr>
          <w:i/>
          <w:color w:val="000000"/>
        </w:rPr>
        <w:t>virginis</w:t>
      </w:r>
      <w:proofErr w:type="spellEnd"/>
      <w:r w:rsidRPr="00053721">
        <w:rPr>
          <w:i/>
          <w:color w:val="000000"/>
        </w:rPr>
        <w:t xml:space="preserve"> </w:t>
      </w:r>
      <w:r w:rsidRPr="00394E7C">
        <w:rPr>
          <w:i/>
          <w:color w:val="000000"/>
        </w:rPr>
        <w:t>gloriose,</w:t>
      </w:r>
      <w:r w:rsidRPr="00394E7C">
        <w:rPr>
          <w:color w:val="000000"/>
        </w:rPr>
        <w:t xml:space="preserve"> </w:t>
      </w:r>
      <w:r w:rsidRPr="00394E7C">
        <w:rPr>
          <w:i/>
          <w:color w:val="000000"/>
        </w:rPr>
        <w:t>anno Domini</w:t>
      </w:r>
      <w:r w:rsidRPr="00394E7C">
        <w:rPr>
          <w:color w:val="000000"/>
        </w:rPr>
        <w:t xml:space="preserve"> </w:t>
      </w:r>
      <w:proofErr w:type="spellStart"/>
      <w:r w:rsidRPr="00394E7C">
        <w:rPr>
          <w:i/>
          <w:color w:val="000000"/>
        </w:rPr>
        <w:t>millesimo</w:t>
      </w:r>
      <w:proofErr w:type="spellEnd"/>
      <w:r w:rsidRPr="00394E7C">
        <w:rPr>
          <w:i/>
          <w:color w:val="000000"/>
        </w:rPr>
        <w:t xml:space="preserve"> </w:t>
      </w:r>
      <w:proofErr w:type="spellStart"/>
      <w:r w:rsidRPr="00394E7C">
        <w:rPr>
          <w:i/>
          <w:color w:val="000000"/>
        </w:rPr>
        <w:t>trecentesimo</w:t>
      </w:r>
      <w:proofErr w:type="spellEnd"/>
      <w:r w:rsidRPr="00394E7C">
        <w:rPr>
          <w:i/>
          <w:color w:val="000000"/>
        </w:rPr>
        <w:t xml:space="preserve"> </w:t>
      </w:r>
      <w:proofErr w:type="spellStart"/>
      <w:r w:rsidRPr="00394E7C">
        <w:rPr>
          <w:i/>
          <w:color w:val="000000"/>
        </w:rPr>
        <w:t>tricesimo</w:t>
      </w:r>
      <w:proofErr w:type="spellEnd"/>
      <w:r w:rsidRPr="00394E7C">
        <w:rPr>
          <w:i/>
          <w:color w:val="000000"/>
        </w:rPr>
        <w:t xml:space="preserve"> </w:t>
      </w:r>
      <w:proofErr w:type="spellStart"/>
      <w:r w:rsidRPr="00394E7C">
        <w:rPr>
          <w:i/>
          <w:color w:val="000000"/>
        </w:rPr>
        <w:t>nono</w:t>
      </w:r>
      <w:proofErr w:type="spellEnd"/>
      <w:r w:rsidRPr="00394E7C">
        <w:rPr>
          <w:color w:val="000000"/>
        </w:rPr>
        <w:t>)</w:t>
      </w:r>
    </w:p>
    <w:p w14:paraId="7B45FD46" w14:textId="77777777" w:rsidR="0022455B" w:rsidRPr="00394E7C" w:rsidRDefault="0022455B" w:rsidP="0035688E">
      <w:pPr>
        <w:spacing w:line="276" w:lineRule="auto"/>
        <w:jc w:val="both"/>
        <w:rPr>
          <w:color w:val="000000"/>
        </w:rPr>
      </w:pPr>
    </w:p>
    <w:p w14:paraId="47125D7E" w14:textId="2D06762E" w:rsidR="0022455B" w:rsidRPr="00D442D7" w:rsidRDefault="0022455B" w:rsidP="0035688E">
      <w:pPr>
        <w:spacing w:line="276" w:lineRule="auto"/>
        <w:jc w:val="both"/>
        <w:outlineLvl w:val="0"/>
        <w:rPr>
          <w:b/>
          <w:color w:val="000000"/>
        </w:rPr>
      </w:pPr>
      <w:r w:rsidRPr="00D442D7">
        <w:rPr>
          <w:b/>
          <w:color w:val="000000"/>
        </w:rPr>
        <w:t>Johann, K</w:t>
      </w:r>
      <w:r w:rsidR="00D442D7" w:rsidRPr="00D442D7">
        <w:rPr>
          <w:b/>
          <w:color w:val="000000"/>
        </w:rPr>
        <w:t>önig von Böhmen u</w:t>
      </w:r>
      <w:r w:rsidR="00D442D7">
        <w:rPr>
          <w:b/>
          <w:color w:val="000000"/>
        </w:rPr>
        <w:t xml:space="preserve">nd Graf von Luxemburg, </w:t>
      </w:r>
      <w:r w:rsidR="009961B0" w:rsidRPr="00A537D1">
        <w:rPr>
          <w:b/>
          <w:color w:val="000000"/>
        </w:rPr>
        <w:t>überträgt</w:t>
      </w:r>
      <w:r w:rsidR="00D442D7">
        <w:rPr>
          <w:b/>
          <w:color w:val="000000"/>
        </w:rPr>
        <w:t xml:space="preserve"> </w:t>
      </w:r>
      <w:r w:rsidR="001E488A">
        <w:rPr>
          <w:b/>
          <w:color w:val="000000"/>
        </w:rPr>
        <w:t>(</w:t>
      </w:r>
      <w:proofErr w:type="spellStart"/>
      <w:r w:rsidR="001E488A" w:rsidRPr="00A537D1">
        <w:rPr>
          <w:b/>
          <w:i/>
          <w:color w:val="000000"/>
        </w:rPr>
        <w:t>concedimus</w:t>
      </w:r>
      <w:proofErr w:type="spellEnd"/>
      <w:r w:rsidR="001E488A" w:rsidRPr="00A537D1">
        <w:rPr>
          <w:b/>
          <w:i/>
          <w:color w:val="000000"/>
        </w:rPr>
        <w:t xml:space="preserve"> et </w:t>
      </w:r>
      <w:proofErr w:type="spellStart"/>
      <w:r w:rsidR="001E488A" w:rsidRPr="00A537D1">
        <w:rPr>
          <w:b/>
          <w:i/>
          <w:color w:val="000000"/>
        </w:rPr>
        <w:t>favemus</w:t>
      </w:r>
      <w:proofErr w:type="spellEnd"/>
      <w:r w:rsidR="001E488A" w:rsidRPr="00A537D1">
        <w:rPr>
          <w:b/>
          <w:i/>
          <w:color w:val="000000"/>
        </w:rPr>
        <w:t xml:space="preserve"> </w:t>
      </w:r>
      <w:proofErr w:type="spellStart"/>
      <w:r w:rsidR="001E488A" w:rsidRPr="00A537D1">
        <w:rPr>
          <w:b/>
          <w:i/>
          <w:color w:val="000000"/>
        </w:rPr>
        <w:t>eisque</w:t>
      </w:r>
      <w:proofErr w:type="spellEnd"/>
      <w:r w:rsidR="001E488A" w:rsidRPr="00A537D1">
        <w:rPr>
          <w:b/>
          <w:i/>
          <w:color w:val="000000"/>
        </w:rPr>
        <w:t xml:space="preserve"> </w:t>
      </w:r>
      <w:proofErr w:type="spellStart"/>
      <w:r w:rsidR="001E488A" w:rsidRPr="00A537D1">
        <w:rPr>
          <w:b/>
          <w:i/>
          <w:color w:val="000000"/>
        </w:rPr>
        <w:t>damus</w:t>
      </w:r>
      <w:proofErr w:type="spellEnd"/>
      <w:r w:rsidR="00A537D1">
        <w:rPr>
          <w:b/>
          <w:color w:val="000000"/>
        </w:rPr>
        <w:t xml:space="preserve">) </w:t>
      </w:r>
      <w:r w:rsidR="00D442D7">
        <w:rPr>
          <w:b/>
          <w:color w:val="000000"/>
        </w:rPr>
        <w:t>seinem</w:t>
      </w:r>
      <w:r w:rsidR="009961B0">
        <w:rPr>
          <w:b/>
          <w:color w:val="000000"/>
        </w:rPr>
        <w:t xml:space="preserve"> Speiser</w:t>
      </w:r>
      <w:r w:rsidR="00D442D7">
        <w:rPr>
          <w:b/>
          <w:color w:val="000000"/>
        </w:rPr>
        <w:t xml:space="preserve"> </w:t>
      </w:r>
      <w:r w:rsidR="009961B0">
        <w:rPr>
          <w:b/>
          <w:color w:val="000000"/>
        </w:rPr>
        <w:t>(</w:t>
      </w:r>
      <w:proofErr w:type="spellStart"/>
      <w:r w:rsidR="00D442D7" w:rsidRPr="00D442D7">
        <w:rPr>
          <w:b/>
          <w:i/>
          <w:color w:val="000000"/>
        </w:rPr>
        <w:t>spiserius</w:t>
      </w:r>
      <w:proofErr w:type="spellEnd"/>
      <w:r w:rsidR="009961B0">
        <w:rPr>
          <w:b/>
          <w:color w:val="000000"/>
        </w:rPr>
        <w:t>)</w:t>
      </w:r>
      <w:r w:rsidR="00D442D7">
        <w:rPr>
          <w:b/>
          <w:color w:val="000000"/>
        </w:rPr>
        <w:t xml:space="preserve"> Ulrich sowie dessen Brüdern in Ansehung </w:t>
      </w:r>
      <w:r w:rsidR="009961B0">
        <w:rPr>
          <w:b/>
          <w:color w:val="000000"/>
        </w:rPr>
        <w:t xml:space="preserve">von </w:t>
      </w:r>
      <w:r w:rsidR="00393F8E">
        <w:rPr>
          <w:b/>
          <w:color w:val="000000"/>
        </w:rPr>
        <w:t>den ihn gegenüber erwiesenen</w:t>
      </w:r>
      <w:r w:rsidR="00D442D7">
        <w:rPr>
          <w:b/>
          <w:color w:val="000000"/>
        </w:rPr>
        <w:t xml:space="preserve"> Dienste</w:t>
      </w:r>
      <w:r w:rsidR="00393F8E">
        <w:rPr>
          <w:b/>
          <w:color w:val="000000"/>
        </w:rPr>
        <w:t>n</w:t>
      </w:r>
      <w:r w:rsidR="009961B0">
        <w:rPr>
          <w:b/>
          <w:color w:val="000000"/>
        </w:rPr>
        <w:t xml:space="preserve"> und Treue</w:t>
      </w:r>
      <w:r w:rsidR="00D442D7">
        <w:rPr>
          <w:b/>
          <w:color w:val="000000"/>
        </w:rPr>
        <w:t xml:space="preserve"> sowie aus seiner königliche</w:t>
      </w:r>
      <w:r w:rsidR="00A537D1">
        <w:rPr>
          <w:b/>
          <w:color w:val="000000"/>
        </w:rPr>
        <w:t>n</w:t>
      </w:r>
      <w:r w:rsidR="00D442D7">
        <w:rPr>
          <w:b/>
          <w:color w:val="000000"/>
        </w:rPr>
        <w:t xml:space="preserve"> Freigebigkeit</w:t>
      </w:r>
      <w:r w:rsidR="00A537D1">
        <w:rPr>
          <w:b/>
          <w:color w:val="000000"/>
        </w:rPr>
        <w:t xml:space="preserve"> (</w:t>
      </w:r>
      <w:r w:rsidR="00A537D1" w:rsidRPr="00A537D1">
        <w:rPr>
          <w:b/>
          <w:i/>
          <w:color w:val="000000"/>
        </w:rPr>
        <w:t xml:space="preserve">de </w:t>
      </w:r>
      <w:proofErr w:type="spellStart"/>
      <w:r w:rsidR="00A537D1" w:rsidRPr="00A537D1">
        <w:rPr>
          <w:b/>
          <w:i/>
          <w:color w:val="000000"/>
        </w:rPr>
        <w:t>lib</w:t>
      </w:r>
      <w:r w:rsidR="00A537D1">
        <w:rPr>
          <w:b/>
          <w:i/>
          <w:color w:val="000000"/>
        </w:rPr>
        <w:t>e</w:t>
      </w:r>
      <w:r w:rsidR="00A537D1" w:rsidRPr="00A537D1">
        <w:rPr>
          <w:b/>
          <w:i/>
          <w:color w:val="000000"/>
        </w:rPr>
        <w:t>ralitate</w:t>
      </w:r>
      <w:proofErr w:type="spellEnd"/>
      <w:r w:rsidR="00A537D1" w:rsidRPr="00A537D1">
        <w:rPr>
          <w:b/>
          <w:i/>
          <w:color w:val="000000"/>
        </w:rPr>
        <w:t xml:space="preserve"> </w:t>
      </w:r>
      <w:proofErr w:type="spellStart"/>
      <w:r w:rsidR="00A537D1" w:rsidRPr="00A537D1">
        <w:rPr>
          <w:b/>
          <w:i/>
          <w:color w:val="000000"/>
        </w:rPr>
        <w:t>regia</w:t>
      </w:r>
      <w:proofErr w:type="spellEnd"/>
      <w:r w:rsidR="00A537D1">
        <w:rPr>
          <w:b/>
          <w:color w:val="000000"/>
        </w:rPr>
        <w:t>)</w:t>
      </w:r>
      <w:r w:rsidR="00D442D7">
        <w:rPr>
          <w:b/>
          <w:color w:val="000000"/>
        </w:rPr>
        <w:t xml:space="preserve">, deren im Dorf </w:t>
      </w:r>
      <w:proofErr w:type="spellStart"/>
      <w:r w:rsidR="00D442D7">
        <w:rPr>
          <w:b/>
          <w:color w:val="000000"/>
        </w:rPr>
        <w:t>Le</w:t>
      </w:r>
      <w:r w:rsidR="0017167E">
        <w:rPr>
          <w:b/>
          <w:color w:val="000000"/>
        </w:rPr>
        <w:t>dkau</w:t>
      </w:r>
      <w:proofErr w:type="spellEnd"/>
      <w:r w:rsidR="00D442D7">
        <w:rPr>
          <w:b/>
          <w:color w:val="000000"/>
        </w:rPr>
        <w:t xml:space="preserve"> (</w:t>
      </w:r>
      <w:proofErr w:type="spellStart"/>
      <w:r w:rsidR="00D442D7" w:rsidRPr="00D442D7">
        <w:rPr>
          <w:b/>
          <w:i/>
          <w:color w:val="000000"/>
        </w:rPr>
        <w:t>villa</w:t>
      </w:r>
      <w:proofErr w:type="spellEnd"/>
      <w:r w:rsidR="00D442D7" w:rsidRPr="00D442D7">
        <w:rPr>
          <w:b/>
          <w:i/>
          <w:color w:val="000000"/>
        </w:rPr>
        <w:t xml:space="preserve"> </w:t>
      </w:r>
      <w:proofErr w:type="spellStart"/>
      <w:r w:rsidR="00D442D7" w:rsidRPr="00D442D7">
        <w:rPr>
          <w:b/>
          <w:i/>
          <w:color w:val="000000"/>
        </w:rPr>
        <w:t>Letkaw</w:t>
      </w:r>
      <w:proofErr w:type="spellEnd"/>
      <w:r w:rsidR="00D442D7">
        <w:rPr>
          <w:b/>
          <w:color w:val="000000"/>
        </w:rPr>
        <w:t xml:space="preserve">) in Pilsener Provinz gelegenen Güter, die einst </w:t>
      </w:r>
      <w:proofErr w:type="spellStart"/>
      <w:r w:rsidR="00D442D7" w:rsidRPr="00D442D7">
        <w:rPr>
          <w:b/>
          <w:i/>
          <w:color w:val="000000"/>
        </w:rPr>
        <w:t>Woislaw</w:t>
      </w:r>
      <w:proofErr w:type="spellEnd"/>
      <w:r w:rsidR="001E488A" w:rsidRPr="001E488A">
        <w:rPr>
          <w:b/>
          <w:color w:val="000000"/>
        </w:rPr>
        <w:t>, deren Vater,</w:t>
      </w:r>
      <w:r w:rsidR="00FF54CD">
        <w:rPr>
          <w:rStyle w:val="EndnoteReference"/>
          <w:b/>
          <w:color w:val="000000"/>
        </w:rPr>
        <w:endnoteReference w:id="148"/>
      </w:r>
      <w:r w:rsidR="00D442D7">
        <w:rPr>
          <w:b/>
          <w:color w:val="000000"/>
        </w:rPr>
        <w:t xml:space="preserve"> und andere Einwohner und königliche Diener innehatten</w:t>
      </w:r>
      <w:r w:rsidR="009961B0">
        <w:rPr>
          <w:b/>
          <w:color w:val="000000"/>
        </w:rPr>
        <w:t>,</w:t>
      </w:r>
      <w:r w:rsidR="00D442D7">
        <w:rPr>
          <w:b/>
          <w:color w:val="000000"/>
        </w:rPr>
        <w:t xml:space="preserve"> und die</w:t>
      </w:r>
      <w:r w:rsidR="009961B0">
        <w:rPr>
          <w:b/>
          <w:color w:val="000000"/>
        </w:rPr>
        <w:t>se</w:t>
      </w:r>
      <w:r w:rsidR="00D442D7">
        <w:rPr>
          <w:b/>
          <w:color w:val="000000"/>
        </w:rPr>
        <w:t xml:space="preserve"> Ulrich und dessen Brüder</w:t>
      </w:r>
      <w:r w:rsidR="009961B0">
        <w:rPr>
          <w:b/>
          <w:color w:val="000000"/>
        </w:rPr>
        <w:t xml:space="preserve"> als rechtmäßige Erben</w:t>
      </w:r>
      <w:r w:rsidR="00D442D7">
        <w:rPr>
          <w:b/>
          <w:color w:val="000000"/>
        </w:rPr>
        <w:t xml:space="preserve"> </w:t>
      </w:r>
      <w:r w:rsidR="009961B0">
        <w:rPr>
          <w:b/>
          <w:color w:val="000000"/>
        </w:rPr>
        <w:t>(</w:t>
      </w:r>
      <w:proofErr w:type="spellStart"/>
      <w:r w:rsidR="00D442D7" w:rsidRPr="009961B0">
        <w:rPr>
          <w:b/>
          <w:i/>
          <w:color w:val="000000"/>
        </w:rPr>
        <w:t>iusto</w:t>
      </w:r>
      <w:proofErr w:type="spellEnd"/>
      <w:r w:rsidR="00D442D7" w:rsidRPr="009961B0">
        <w:rPr>
          <w:b/>
          <w:i/>
          <w:color w:val="000000"/>
        </w:rPr>
        <w:t xml:space="preserve"> </w:t>
      </w:r>
      <w:proofErr w:type="spellStart"/>
      <w:r w:rsidR="00D442D7" w:rsidRPr="009961B0">
        <w:rPr>
          <w:b/>
          <w:i/>
          <w:color w:val="000000"/>
        </w:rPr>
        <w:t>successionis</w:t>
      </w:r>
      <w:proofErr w:type="spellEnd"/>
      <w:r w:rsidR="00D442D7" w:rsidRPr="009961B0">
        <w:rPr>
          <w:b/>
          <w:i/>
          <w:color w:val="000000"/>
        </w:rPr>
        <w:t xml:space="preserve"> </w:t>
      </w:r>
      <w:proofErr w:type="spellStart"/>
      <w:r w:rsidR="00D442D7" w:rsidRPr="009961B0">
        <w:rPr>
          <w:b/>
          <w:i/>
          <w:color w:val="000000"/>
        </w:rPr>
        <w:t>tytulo</w:t>
      </w:r>
      <w:proofErr w:type="spellEnd"/>
      <w:r w:rsidR="009961B0">
        <w:rPr>
          <w:b/>
          <w:color w:val="000000"/>
        </w:rPr>
        <w:t>) erworben haben.</w:t>
      </w:r>
      <w:r w:rsidR="00D442D7">
        <w:rPr>
          <w:b/>
          <w:color w:val="000000"/>
        </w:rPr>
        <w:t xml:space="preserve"> </w:t>
      </w:r>
      <w:r w:rsidR="009961B0">
        <w:rPr>
          <w:b/>
          <w:color w:val="000000"/>
        </w:rPr>
        <w:t>Des Weiteren gestattet er</w:t>
      </w:r>
      <w:r w:rsidR="007D540C">
        <w:rPr>
          <w:b/>
          <w:color w:val="000000"/>
        </w:rPr>
        <w:t xml:space="preserve"> (</w:t>
      </w:r>
      <w:proofErr w:type="spellStart"/>
      <w:r w:rsidR="007D540C" w:rsidRPr="007D540C">
        <w:rPr>
          <w:b/>
          <w:i/>
          <w:iCs/>
          <w:color w:val="000000"/>
        </w:rPr>
        <w:t>concedimus</w:t>
      </w:r>
      <w:proofErr w:type="spellEnd"/>
      <w:r w:rsidR="007D540C" w:rsidRPr="007D540C">
        <w:rPr>
          <w:b/>
          <w:i/>
          <w:iCs/>
          <w:color w:val="000000"/>
        </w:rPr>
        <w:t xml:space="preserve"> … </w:t>
      </w:r>
      <w:proofErr w:type="spellStart"/>
      <w:r w:rsidR="007D540C" w:rsidRPr="007D540C">
        <w:rPr>
          <w:b/>
          <w:i/>
          <w:iCs/>
          <w:color w:val="000000"/>
        </w:rPr>
        <w:t>plenariam</w:t>
      </w:r>
      <w:proofErr w:type="spellEnd"/>
      <w:r w:rsidR="007D540C" w:rsidRPr="007D540C">
        <w:rPr>
          <w:b/>
          <w:i/>
          <w:iCs/>
          <w:color w:val="000000"/>
        </w:rPr>
        <w:t xml:space="preserve"> </w:t>
      </w:r>
      <w:proofErr w:type="spellStart"/>
      <w:r w:rsidR="007D540C" w:rsidRPr="007D540C">
        <w:rPr>
          <w:b/>
          <w:i/>
          <w:iCs/>
          <w:color w:val="000000"/>
        </w:rPr>
        <w:t>postestatem</w:t>
      </w:r>
      <w:proofErr w:type="spellEnd"/>
      <w:r w:rsidR="007D540C">
        <w:rPr>
          <w:b/>
          <w:color w:val="000000"/>
        </w:rPr>
        <w:t>)</w:t>
      </w:r>
      <w:r w:rsidR="009961B0">
        <w:rPr>
          <w:b/>
          <w:color w:val="000000"/>
        </w:rPr>
        <w:t xml:space="preserve"> ihnen, die besagten Güter </w:t>
      </w:r>
      <w:r w:rsidR="00D442D7">
        <w:rPr>
          <w:b/>
          <w:color w:val="000000"/>
        </w:rPr>
        <w:t xml:space="preserve">frei zu veräußern, entweder </w:t>
      </w:r>
      <w:r w:rsidR="00D442D7" w:rsidRPr="009961B0">
        <w:rPr>
          <w:b/>
          <w:color w:val="000000"/>
        </w:rPr>
        <w:t>im Ganzen oder stückweise</w:t>
      </w:r>
      <w:r w:rsidR="00D442D7">
        <w:rPr>
          <w:b/>
          <w:color w:val="000000"/>
        </w:rPr>
        <w:t xml:space="preserve">, wobei die Erbgüter gegen andere in Böhmen gelegene entsprechende Güter ausgetauscht oder verkauft werden sollen, </w:t>
      </w:r>
      <w:r w:rsidR="00D442D7" w:rsidRPr="009961B0">
        <w:rPr>
          <w:b/>
          <w:color w:val="000000"/>
        </w:rPr>
        <w:t xml:space="preserve">damit </w:t>
      </w:r>
      <w:r w:rsidR="009961B0" w:rsidRPr="009961B0">
        <w:rPr>
          <w:b/>
          <w:color w:val="000000"/>
        </w:rPr>
        <w:t>diese</w:t>
      </w:r>
      <w:r w:rsidR="00D442D7" w:rsidRPr="009961B0">
        <w:rPr>
          <w:b/>
          <w:color w:val="000000"/>
        </w:rPr>
        <w:t xml:space="preserve"> auch </w:t>
      </w:r>
      <w:r w:rsidR="009961B0" w:rsidRPr="009961B0">
        <w:rPr>
          <w:b/>
          <w:color w:val="000000"/>
        </w:rPr>
        <w:t>in Zukunft</w:t>
      </w:r>
      <w:r w:rsidR="00D442D7" w:rsidRPr="009961B0">
        <w:rPr>
          <w:b/>
          <w:color w:val="000000"/>
        </w:rPr>
        <w:t xml:space="preserve"> </w:t>
      </w:r>
      <w:r w:rsidR="009961B0" w:rsidRPr="009961B0">
        <w:rPr>
          <w:b/>
          <w:color w:val="000000"/>
        </w:rPr>
        <w:t>seinem</w:t>
      </w:r>
      <w:r w:rsidR="00D442D7" w:rsidRPr="009961B0">
        <w:rPr>
          <w:b/>
          <w:color w:val="000000"/>
        </w:rPr>
        <w:t xml:space="preserve"> Sp</w:t>
      </w:r>
      <w:r w:rsidR="005335C0" w:rsidRPr="009961B0">
        <w:rPr>
          <w:b/>
          <w:color w:val="000000"/>
        </w:rPr>
        <w:t>eiser</w:t>
      </w:r>
      <w:r w:rsidR="00D442D7" w:rsidRPr="009961B0">
        <w:rPr>
          <w:b/>
          <w:color w:val="000000"/>
        </w:rPr>
        <w:t xml:space="preserve"> (</w:t>
      </w:r>
      <w:r w:rsidR="00D442D7" w:rsidRPr="009961B0">
        <w:rPr>
          <w:b/>
          <w:i/>
          <w:color w:val="000000"/>
        </w:rPr>
        <w:t>offici</w:t>
      </w:r>
      <w:r w:rsidR="00A537D1">
        <w:rPr>
          <w:b/>
          <w:i/>
          <w:color w:val="000000"/>
        </w:rPr>
        <w:t>um</w:t>
      </w:r>
      <w:r w:rsidR="00D442D7" w:rsidRPr="009961B0">
        <w:rPr>
          <w:b/>
          <w:i/>
          <w:color w:val="000000"/>
        </w:rPr>
        <w:t xml:space="preserve"> </w:t>
      </w:r>
      <w:proofErr w:type="spellStart"/>
      <w:r w:rsidR="00D442D7" w:rsidRPr="009961B0">
        <w:rPr>
          <w:b/>
          <w:i/>
          <w:color w:val="000000"/>
        </w:rPr>
        <w:t>spisarie</w:t>
      </w:r>
      <w:proofErr w:type="spellEnd"/>
      <w:r w:rsidR="00D442D7" w:rsidRPr="009961B0">
        <w:rPr>
          <w:b/>
          <w:color w:val="000000"/>
        </w:rPr>
        <w:t>) zustehen könnten.</w:t>
      </w:r>
    </w:p>
    <w:p w14:paraId="26997661" w14:textId="77777777" w:rsidR="0022455B" w:rsidRPr="00D442D7" w:rsidRDefault="0022455B" w:rsidP="0035688E">
      <w:pPr>
        <w:spacing w:line="276" w:lineRule="auto"/>
        <w:jc w:val="both"/>
        <w:rPr>
          <w:color w:val="000000"/>
        </w:rPr>
      </w:pPr>
    </w:p>
    <w:p w14:paraId="685F2547" w14:textId="4F8B8FCD" w:rsidR="0022455B" w:rsidRPr="00906D73" w:rsidRDefault="0022455B" w:rsidP="0035688E">
      <w:pPr>
        <w:spacing w:line="276" w:lineRule="auto"/>
        <w:jc w:val="both"/>
        <w:outlineLvl w:val="0"/>
        <w:rPr>
          <w:color w:val="000000"/>
          <w:sz w:val="20"/>
          <w:szCs w:val="20"/>
          <w:lang w:val="en-US"/>
        </w:rPr>
      </w:pPr>
      <w:r w:rsidRPr="00AD55D9">
        <w:rPr>
          <w:color w:val="000000"/>
          <w:sz w:val="20"/>
          <w:szCs w:val="20"/>
          <w:lang w:val="de-AT"/>
        </w:rPr>
        <w:t>Original</w:t>
      </w:r>
      <w:r w:rsidR="003D687B" w:rsidRPr="003D687B">
        <w:rPr>
          <w:color w:val="000000"/>
          <w:sz w:val="20"/>
          <w:szCs w:val="20"/>
          <w:lang w:val="de-AT"/>
        </w:rPr>
        <w:t>;</w:t>
      </w:r>
      <w:r w:rsidR="00D442D7" w:rsidRPr="00AD55D9">
        <w:rPr>
          <w:color w:val="000000"/>
          <w:sz w:val="20"/>
          <w:szCs w:val="20"/>
          <w:lang w:val="de-AT"/>
        </w:rPr>
        <w:t xml:space="preserve"> AM </w:t>
      </w:r>
      <w:proofErr w:type="spellStart"/>
      <w:r w:rsidR="00D442D7" w:rsidRPr="00AD55D9">
        <w:rPr>
          <w:color w:val="000000"/>
          <w:sz w:val="20"/>
          <w:szCs w:val="20"/>
          <w:lang w:val="de-AT"/>
        </w:rPr>
        <w:t>Plze</w:t>
      </w:r>
      <w:proofErr w:type="spellEnd"/>
      <w:r w:rsidR="00D442D7">
        <w:rPr>
          <w:color w:val="000000"/>
          <w:sz w:val="20"/>
          <w:szCs w:val="20"/>
        </w:rPr>
        <w:t xml:space="preserve">ň, Bestand AM Plzeň </w:t>
      </w:r>
      <w:r w:rsidR="005277CB">
        <w:rPr>
          <w:color w:val="000000"/>
          <w:sz w:val="20"/>
          <w:szCs w:val="20"/>
        </w:rPr>
        <w:t xml:space="preserve">– </w:t>
      </w:r>
      <w:proofErr w:type="spellStart"/>
      <w:r w:rsidR="00D442D7">
        <w:rPr>
          <w:color w:val="000000"/>
          <w:sz w:val="20"/>
          <w:szCs w:val="20"/>
        </w:rPr>
        <w:t>Listiny</w:t>
      </w:r>
      <w:proofErr w:type="spellEnd"/>
      <w:r w:rsidR="00D442D7">
        <w:rPr>
          <w:color w:val="000000"/>
          <w:sz w:val="20"/>
          <w:szCs w:val="20"/>
        </w:rPr>
        <w:t>, Sign. I 11</w:t>
      </w:r>
      <w:r w:rsidR="003D687B" w:rsidRPr="003D687B">
        <w:rPr>
          <w:color w:val="000000"/>
          <w:sz w:val="20"/>
          <w:szCs w:val="20"/>
        </w:rPr>
        <w:t>;</w:t>
      </w:r>
      <w:r w:rsidR="00D442D7">
        <w:rPr>
          <w:color w:val="000000"/>
          <w:sz w:val="20"/>
          <w:szCs w:val="20"/>
        </w:rPr>
        <w:t xml:space="preserve"> Pergament, lat. </w:t>
      </w:r>
      <w:r w:rsidR="00C05233">
        <w:rPr>
          <w:color w:val="000000"/>
          <w:sz w:val="20"/>
          <w:szCs w:val="20"/>
        </w:rPr>
        <w:t xml:space="preserve">25 </w:t>
      </w:r>
      <w:r w:rsidR="00C05233" w:rsidRPr="00217729">
        <w:rPr>
          <w:color w:val="000000"/>
          <w:sz w:val="20"/>
          <w:szCs w:val="20"/>
        </w:rPr>
        <w:t xml:space="preserve">× </w:t>
      </w:r>
      <w:r w:rsidR="00C05233">
        <w:rPr>
          <w:color w:val="000000"/>
          <w:sz w:val="20"/>
          <w:szCs w:val="20"/>
        </w:rPr>
        <w:t>18,5 cm</w:t>
      </w:r>
      <w:r w:rsidR="003D687B" w:rsidRPr="003D687B">
        <w:rPr>
          <w:color w:val="000000"/>
          <w:sz w:val="20"/>
          <w:szCs w:val="20"/>
        </w:rPr>
        <w:t>;</w:t>
      </w:r>
      <w:r w:rsidR="00C05233">
        <w:rPr>
          <w:color w:val="000000"/>
          <w:sz w:val="20"/>
          <w:szCs w:val="20"/>
        </w:rPr>
        <w:t xml:space="preserve"> Fragmente des </w:t>
      </w:r>
      <w:proofErr w:type="spellStart"/>
      <w:r w:rsidR="00A12504">
        <w:rPr>
          <w:color w:val="000000"/>
          <w:sz w:val="20"/>
          <w:szCs w:val="20"/>
        </w:rPr>
        <w:t>wachsf</w:t>
      </w:r>
      <w:proofErr w:type="spellEnd"/>
      <w:r w:rsidR="00A12504">
        <w:rPr>
          <w:color w:val="000000"/>
          <w:sz w:val="20"/>
          <w:szCs w:val="20"/>
        </w:rPr>
        <w:t xml:space="preserve">. </w:t>
      </w:r>
      <w:r w:rsidR="00C05233">
        <w:rPr>
          <w:color w:val="000000"/>
          <w:sz w:val="20"/>
          <w:szCs w:val="20"/>
        </w:rPr>
        <w:t xml:space="preserve">S des </w:t>
      </w:r>
      <w:proofErr w:type="spellStart"/>
      <w:r w:rsidR="00C05233">
        <w:rPr>
          <w:color w:val="000000"/>
          <w:sz w:val="20"/>
          <w:szCs w:val="20"/>
        </w:rPr>
        <w:t>Ausst</w:t>
      </w:r>
      <w:proofErr w:type="spellEnd"/>
      <w:r w:rsidR="00C05233">
        <w:rPr>
          <w:color w:val="000000"/>
          <w:sz w:val="20"/>
          <w:szCs w:val="20"/>
        </w:rPr>
        <w:t>.</w:t>
      </w:r>
      <w:r w:rsidR="00B65EEB">
        <w:rPr>
          <w:color w:val="000000"/>
          <w:sz w:val="20"/>
          <w:szCs w:val="20"/>
        </w:rPr>
        <w:t xml:space="preserve"> (vermutlich </w:t>
      </w:r>
      <w:r w:rsidR="00B65EEB" w:rsidRPr="006C5325">
        <w:rPr>
          <w:smallCaps/>
          <w:color w:val="000000"/>
          <w:sz w:val="20"/>
          <w:szCs w:val="20"/>
        </w:rPr>
        <w:t>Laurent</w:t>
      </w:r>
      <w:r w:rsidR="00B65EEB">
        <w:rPr>
          <w:color w:val="000000"/>
          <w:sz w:val="20"/>
          <w:szCs w:val="20"/>
        </w:rPr>
        <w:t xml:space="preserve"> I.2, Nr. 30</w:t>
      </w:r>
      <w:r w:rsidR="00A12504">
        <w:rPr>
          <w:color w:val="000000"/>
          <w:sz w:val="20"/>
          <w:szCs w:val="20"/>
        </w:rPr>
        <w:t>,</w:t>
      </w:r>
      <w:r w:rsidR="00C05233">
        <w:rPr>
          <w:color w:val="000000"/>
          <w:sz w:val="20"/>
          <w:szCs w:val="20"/>
        </w:rPr>
        <w:t xml:space="preserve"> </w:t>
      </w:r>
      <w:r w:rsidR="00B65EEB">
        <w:rPr>
          <w:color w:val="000000"/>
          <w:sz w:val="20"/>
          <w:szCs w:val="20"/>
        </w:rPr>
        <w:t xml:space="preserve">in </w:t>
      </w:r>
      <w:proofErr w:type="spellStart"/>
      <w:r w:rsidR="00B65EEB">
        <w:rPr>
          <w:color w:val="000000"/>
          <w:sz w:val="20"/>
          <w:szCs w:val="20"/>
        </w:rPr>
        <w:t>Dorso</w:t>
      </w:r>
      <w:proofErr w:type="spellEnd"/>
      <w:r w:rsidR="00C05233">
        <w:rPr>
          <w:color w:val="000000"/>
          <w:sz w:val="20"/>
          <w:szCs w:val="20"/>
        </w:rPr>
        <w:t xml:space="preserve"> </w:t>
      </w:r>
      <w:proofErr w:type="spellStart"/>
      <w:r w:rsidR="00C05233">
        <w:rPr>
          <w:color w:val="000000"/>
          <w:sz w:val="20"/>
          <w:szCs w:val="20"/>
        </w:rPr>
        <w:t>Sekret</w:t>
      </w:r>
      <w:r w:rsidR="00B65EEB">
        <w:rPr>
          <w:color w:val="000000"/>
          <w:sz w:val="20"/>
          <w:szCs w:val="20"/>
        </w:rPr>
        <w:t>S</w:t>
      </w:r>
      <w:proofErr w:type="spellEnd"/>
      <w:r w:rsidR="00067380">
        <w:rPr>
          <w:color w:val="000000"/>
          <w:sz w:val="20"/>
          <w:szCs w:val="20"/>
        </w:rPr>
        <w:t>)</w:t>
      </w:r>
      <w:r w:rsidR="00CD1BC4">
        <w:rPr>
          <w:color w:val="000000"/>
          <w:sz w:val="20"/>
          <w:szCs w:val="20"/>
        </w:rPr>
        <w:t xml:space="preserve"> </w:t>
      </w:r>
      <w:proofErr w:type="spellStart"/>
      <w:r w:rsidR="00A12504">
        <w:rPr>
          <w:color w:val="000000"/>
          <w:sz w:val="20"/>
          <w:szCs w:val="20"/>
        </w:rPr>
        <w:t>anh</w:t>
      </w:r>
      <w:proofErr w:type="spellEnd"/>
      <w:r w:rsidR="00A12504">
        <w:rPr>
          <w:color w:val="000000"/>
          <w:sz w:val="20"/>
          <w:szCs w:val="20"/>
        </w:rPr>
        <w:t xml:space="preserve">. an rot-grünen </w:t>
      </w:r>
      <w:proofErr w:type="spellStart"/>
      <w:r w:rsidR="00A12504">
        <w:rPr>
          <w:color w:val="000000"/>
          <w:sz w:val="20"/>
          <w:szCs w:val="20"/>
        </w:rPr>
        <w:t>Ss</w:t>
      </w:r>
      <w:proofErr w:type="spellEnd"/>
      <w:r w:rsidR="00A12504">
        <w:rPr>
          <w:color w:val="000000"/>
          <w:sz w:val="20"/>
          <w:szCs w:val="20"/>
        </w:rPr>
        <w:t xml:space="preserve"> </w:t>
      </w:r>
      <w:r w:rsidR="00CD1BC4">
        <w:rPr>
          <w:color w:val="000000"/>
          <w:sz w:val="20"/>
          <w:szCs w:val="20"/>
        </w:rPr>
        <w:t>(A)</w:t>
      </w:r>
      <w:r w:rsidR="00C05233">
        <w:rPr>
          <w:color w:val="000000"/>
          <w:sz w:val="20"/>
          <w:szCs w:val="20"/>
        </w:rPr>
        <w:t>.</w:t>
      </w:r>
      <w:r w:rsidR="0023069E">
        <w:rPr>
          <w:color w:val="000000"/>
          <w:sz w:val="20"/>
          <w:szCs w:val="20"/>
        </w:rPr>
        <w:t xml:space="preserve"> – Inseriert in der </w:t>
      </w:r>
      <w:r w:rsidR="004A0E23">
        <w:rPr>
          <w:color w:val="000000"/>
          <w:sz w:val="20"/>
          <w:szCs w:val="20"/>
        </w:rPr>
        <w:t xml:space="preserve">Konfirmationsurkunde Wenzels IV. vom 2. März 1412, </w:t>
      </w:r>
      <w:r w:rsidR="004A0E23" w:rsidRPr="00CA7D2A">
        <w:rPr>
          <w:color w:val="000000"/>
          <w:sz w:val="20"/>
          <w:szCs w:val="20"/>
        </w:rPr>
        <w:t>Z</w:t>
      </w:r>
      <w:r w:rsidR="004A0E23" w:rsidRPr="00CA7D2A">
        <w:rPr>
          <w:color w:val="000000"/>
          <w:sz w:val="20"/>
          <w:szCs w:val="20"/>
          <w:lang w:val="cs-CZ"/>
        </w:rPr>
        <w:t xml:space="preserve">ápadočeské muzeum v Plzni, Bestand Historische Sammlungen, </w:t>
      </w:r>
      <w:r w:rsidR="004B2D05" w:rsidRPr="00CA7D2A">
        <w:rPr>
          <w:color w:val="000000"/>
          <w:sz w:val="20"/>
          <w:szCs w:val="20"/>
          <w:lang w:val="cs-CZ"/>
        </w:rPr>
        <w:t>Sign. N 126</w:t>
      </w:r>
      <w:r w:rsidR="004A0E23">
        <w:rPr>
          <w:color w:val="000000"/>
          <w:sz w:val="20"/>
          <w:szCs w:val="20"/>
        </w:rPr>
        <w:t xml:space="preserve"> (Ed. </w:t>
      </w:r>
      <w:proofErr w:type="spellStart"/>
      <w:r w:rsidR="004A0E23" w:rsidRPr="00906D73">
        <w:rPr>
          <w:smallCaps/>
          <w:color w:val="000000"/>
          <w:sz w:val="20"/>
          <w:szCs w:val="20"/>
          <w:lang w:val="en-US"/>
        </w:rPr>
        <w:t>Strnad</w:t>
      </w:r>
      <w:proofErr w:type="spellEnd"/>
      <w:r w:rsidR="004A0E23" w:rsidRPr="00906D73">
        <w:rPr>
          <w:color w:val="000000"/>
          <w:sz w:val="20"/>
          <w:szCs w:val="20"/>
          <w:lang w:val="en-US"/>
        </w:rPr>
        <w:t xml:space="preserve">, </w:t>
      </w:r>
      <w:proofErr w:type="spellStart"/>
      <w:r w:rsidR="004A0E23" w:rsidRPr="004E768C">
        <w:rPr>
          <w:color w:val="000000"/>
          <w:sz w:val="20"/>
          <w:szCs w:val="20"/>
          <w:lang w:val="en-US"/>
        </w:rPr>
        <w:t>Listář</w:t>
      </w:r>
      <w:proofErr w:type="spellEnd"/>
      <w:r w:rsidR="004A0E23" w:rsidRPr="004E768C">
        <w:rPr>
          <w:color w:val="000000"/>
          <w:sz w:val="20"/>
          <w:szCs w:val="20"/>
          <w:lang w:val="en-US"/>
        </w:rPr>
        <w:t xml:space="preserve"> I</w:t>
      </w:r>
      <w:r w:rsidR="004A0E23">
        <w:rPr>
          <w:color w:val="000000"/>
          <w:sz w:val="20"/>
          <w:szCs w:val="20"/>
          <w:lang w:val="en-US"/>
        </w:rPr>
        <w:t>, S. 261f., Nr. 234)</w:t>
      </w:r>
      <w:r w:rsidR="004B2D05">
        <w:rPr>
          <w:color w:val="000000"/>
          <w:sz w:val="20"/>
          <w:szCs w:val="20"/>
          <w:lang w:val="en-US"/>
        </w:rPr>
        <w:t xml:space="preserve"> (B)</w:t>
      </w:r>
      <w:r w:rsidR="004A0E23">
        <w:rPr>
          <w:color w:val="000000"/>
          <w:sz w:val="20"/>
          <w:szCs w:val="20"/>
          <w:lang w:val="en-US"/>
        </w:rPr>
        <w:t>.</w:t>
      </w:r>
      <w:r w:rsidR="004B2D05">
        <w:rPr>
          <w:color w:val="000000"/>
          <w:sz w:val="20"/>
          <w:szCs w:val="20"/>
          <w:lang w:val="en-US"/>
        </w:rPr>
        <w:t xml:space="preserve"> </w:t>
      </w:r>
    </w:p>
    <w:p w14:paraId="2525FDEB" w14:textId="178D7F52" w:rsidR="0022455B" w:rsidRPr="00906D73" w:rsidRDefault="0022455B" w:rsidP="0035688E">
      <w:pPr>
        <w:spacing w:line="276" w:lineRule="auto"/>
        <w:jc w:val="both"/>
        <w:rPr>
          <w:color w:val="000000"/>
          <w:sz w:val="20"/>
          <w:szCs w:val="20"/>
          <w:lang w:val="en-US"/>
        </w:rPr>
      </w:pPr>
    </w:p>
    <w:p w14:paraId="2A5A2DFA" w14:textId="15A0A054" w:rsidR="003C7418" w:rsidRPr="00DF47D6" w:rsidRDefault="003C7418" w:rsidP="0035688E">
      <w:pPr>
        <w:spacing w:line="276" w:lineRule="auto"/>
        <w:jc w:val="both"/>
        <w:rPr>
          <w:color w:val="000000"/>
          <w:sz w:val="20"/>
          <w:szCs w:val="20"/>
          <w:lang w:val="en-US"/>
        </w:rPr>
      </w:pPr>
      <w:proofErr w:type="spellStart"/>
      <w:r w:rsidRPr="004E768C">
        <w:rPr>
          <w:color w:val="000000"/>
          <w:sz w:val="20"/>
          <w:szCs w:val="20"/>
          <w:lang w:val="en-US"/>
        </w:rPr>
        <w:t>Druck</w:t>
      </w:r>
      <w:proofErr w:type="spellEnd"/>
      <w:r w:rsidRPr="004E768C">
        <w:rPr>
          <w:color w:val="000000"/>
          <w:sz w:val="20"/>
          <w:szCs w:val="20"/>
          <w:lang w:val="en-US"/>
        </w:rPr>
        <w:t xml:space="preserve">. </w:t>
      </w:r>
      <w:proofErr w:type="spellStart"/>
      <w:r w:rsidRPr="00082553">
        <w:rPr>
          <w:smallCaps/>
          <w:color w:val="000000"/>
          <w:sz w:val="20"/>
          <w:szCs w:val="20"/>
          <w:lang w:val="en-US"/>
        </w:rPr>
        <w:t>Strnad</w:t>
      </w:r>
      <w:proofErr w:type="spellEnd"/>
      <w:r w:rsidRPr="004E768C">
        <w:rPr>
          <w:color w:val="000000"/>
          <w:sz w:val="20"/>
          <w:szCs w:val="20"/>
          <w:lang w:val="en-US"/>
        </w:rPr>
        <w:t xml:space="preserve">, </w:t>
      </w:r>
      <w:proofErr w:type="spellStart"/>
      <w:r w:rsidRPr="004E768C">
        <w:rPr>
          <w:color w:val="000000"/>
          <w:sz w:val="20"/>
          <w:szCs w:val="20"/>
          <w:lang w:val="en-US"/>
        </w:rPr>
        <w:t>Listář</w:t>
      </w:r>
      <w:proofErr w:type="spellEnd"/>
      <w:r w:rsidRPr="004E768C">
        <w:rPr>
          <w:color w:val="000000"/>
          <w:sz w:val="20"/>
          <w:szCs w:val="20"/>
          <w:lang w:val="en-US"/>
        </w:rPr>
        <w:t xml:space="preserve"> I, S. </w:t>
      </w:r>
      <w:r w:rsidR="0017167E" w:rsidRPr="004E768C">
        <w:rPr>
          <w:color w:val="000000"/>
          <w:sz w:val="20"/>
          <w:szCs w:val="20"/>
          <w:lang w:val="en-US"/>
        </w:rPr>
        <w:t>50f., Nr. 47</w:t>
      </w:r>
      <w:r w:rsidR="00CA7D2A">
        <w:rPr>
          <w:color w:val="000000"/>
          <w:sz w:val="20"/>
          <w:szCs w:val="20"/>
          <w:lang w:val="en-US"/>
        </w:rPr>
        <w:t>.</w:t>
      </w:r>
    </w:p>
    <w:p w14:paraId="50098058" w14:textId="77777777" w:rsidR="003C7418" w:rsidRPr="004E768C" w:rsidRDefault="003C7418" w:rsidP="0035688E">
      <w:pPr>
        <w:spacing w:line="276" w:lineRule="auto"/>
        <w:jc w:val="both"/>
        <w:outlineLvl w:val="0"/>
        <w:rPr>
          <w:color w:val="000000"/>
          <w:sz w:val="20"/>
          <w:szCs w:val="20"/>
          <w:lang w:val="en-US"/>
        </w:rPr>
      </w:pPr>
    </w:p>
    <w:p w14:paraId="3D8AF424" w14:textId="39D58985" w:rsidR="0022455B" w:rsidRPr="00D442D7" w:rsidRDefault="0022455B" w:rsidP="0035688E">
      <w:pPr>
        <w:spacing w:line="276" w:lineRule="auto"/>
        <w:jc w:val="both"/>
        <w:outlineLvl w:val="0"/>
        <w:rPr>
          <w:color w:val="000000"/>
          <w:sz w:val="20"/>
          <w:szCs w:val="20"/>
        </w:rPr>
      </w:pPr>
      <w:r w:rsidRPr="00D442D7">
        <w:rPr>
          <w:color w:val="000000"/>
          <w:sz w:val="20"/>
          <w:szCs w:val="20"/>
        </w:rPr>
        <w:t>Regest</w:t>
      </w:r>
      <w:r w:rsidR="00D442D7" w:rsidRPr="00D442D7">
        <w:rPr>
          <w:color w:val="000000"/>
          <w:sz w:val="20"/>
          <w:szCs w:val="20"/>
        </w:rPr>
        <w:t>: RBM IV, S. 283, Nr. 730</w:t>
      </w:r>
      <w:r w:rsidR="00D442D7">
        <w:rPr>
          <w:color w:val="000000"/>
          <w:sz w:val="20"/>
          <w:szCs w:val="20"/>
        </w:rPr>
        <w:t>.</w:t>
      </w:r>
    </w:p>
    <w:p w14:paraId="16C4E5C4" w14:textId="77777777" w:rsidR="0022455B" w:rsidRPr="00D442D7" w:rsidRDefault="0022455B" w:rsidP="0035688E">
      <w:pPr>
        <w:spacing w:line="276" w:lineRule="auto"/>
        <w:jc w:val="both"/>
        <w:rPr>
          <w:color w:val="000000"/>
          <w:sz w:val="20"/>
          <w:szCs w:val="20"/>
        </w:rPr>
      </w:pPr>
    </w:p>
    <w:p w14:paraId="1AAF5E22" w14:textId="2D6E7E38" w:rsidR="0022455B" w:rsidRPr="00C05233" w:rsidRDefault="0022455B" w:rsidP="0035688E">
      <w:pPr>
        <w:spacing w:line="276" w:lineRule="auto"/>
        <w:jc w:val="both"/>
        <w:outlineLvl w:val="0"/>
        <w:rPr>
          <w:color w:val="000000"/>
          <w:sz w:val="20"/>
          <w:szCs w:val="20"/>
        </w:rPr>
      </w:pPr>
      <w:proofErr w:type="spellStart"/>
      <w:r w:rsidRPr="00D442D7">
        <w:rPr>
          <w:color w:val="000000"/>
          <w:sz w:val="20"/>
          <w:szCs w:val="20"/>
        </w:rPr>
        <w:t>Dorsualvermerke</w:t>
      </w:r>
      <w:proofErr w:type="spellEnd"/>
      <w:r w:rsidR="00C05233">
        <w:rPr>
          <w:color w:val="000000"/>
          <w:sz w:val="20"/>
          <w:szCs w:val="20"/>
        </w:rPr>
        <w:t xml:space="preserve">: </w:t>
      </w:r>
      <w:proofErr w:type="spellStart"/>
      <w:r w:rsidR="00C05233">
        <w:rPr>
          <w:color w:val="000000"/>
          <w:sz w:val="20"/>
          <w:szCs w:val="20"/>
        </w:rPr>
        <w:t>neuzeitl</w:t>
      </w:r>
      <w:proofErr w:type="spellEnd"/>
      <w:r w:rsidR="00C05233">
        <w:rPr>
          <w:color w:val="000000"/>
          <w:sz w:val="20"/>
          <w:szCs w:val="20"/>
        </w:rPr>
        <w:t xml:space="preserve">. Hände </w:t>
      </w:r>
      <w:proofErr w:type="spellStart"/>
      <w:r w:rsidR="00C05233" w:rsidRPr="00C05233">
        <w:rPr>
          <w:i/>
          <w:color w:val="000000"/>
          <w:sz w:val="20"/>
          <w:szCs w:val="20"/>
        </w:rPr>
        <w:t>Ledkow</w:t>
      </w:r>
      <w:proofErr w:type="spellEnd"/>
      <w:r w:rsidR="00C05233" w:rsidRPr="00C05233">
        <w:rPr>
          <w:i/>
          <w:color w:val="000000"/>
          <w:sz w:val="20"/>
          <w:szCs w:val="20"/>
        </w:rPr>
        <w:t>, N 1257, č. I 11, 1339</w:t>
      </w:r>
      <w:r w:rsidR="00C05233">
        <w:rPr>
          <w:color w:val="000000"/>
          <w:sz w:val="20"/>
          <w:szCs w:val="20"/>
        </w:rPr>
        <w:t>.</w:t>
      </w:r>
    </w:p>
    <w:p w14:paraId="6A5CE942" w14:textId="77777777" w:rsidR="003A47F5" w:rsidRPr="00375F35" w:rsidRDefault="003A47F5" w:rsidP="0035688E">
      <w:pPr>
        <w:spacing w:line="276" w:lineRule="auto"/>
        <w:jc w:val="both"/>
        <w:rPr>
          <w:color w:val="000000"/>
        </w:rPr>
      </w:pPr>
    </w:p>
    <w:p w14:paraId="096D7DA5"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96D05E6" w14:textId="77777777" w:rsidR="0022455B" w:rsidRDefault="0022455B" w:rsidP="0035688E">
      <w:pPr>
        <w:spacing w:line="276" w:lineRule="auto"/>
        <w:jc w:val="both"/>
        <w:rPr>
          <w:color w:val="000000"/>
        </w:rPr>
      </w:pPr>
    </w:p>
    <w:p w14:paraId="4AE1F25F" w14:textId="77777777" w:rsidR="0022455B" w:rsidRDefault="0022455B" w:rsidP="0035688E">
      <w:pPr>
        <w:spacing w:line="276" w:lineRule="auto"/>
        <w:jc w:val="both"/>
        <w:rPr>
          <w:color w:val="000000"/>
        </w:rPr>
      </w:pPr>
    </w:p>
    <w:p w14:paraId="4263E042" w14:textId="77777777" w:rsidR="0001701C" w:rsidRDefault="0001701C" w:rsidP="0035688E">
      <w:pPr>
        <w:spacing w:line="276" w:lineRule="auto"/>
        <w:jc w:val="both"/>
        <w:rPr>
          <w:color w:val="000000"/>
        </w:rPr>
      </w:pPr>
    </w:p>
    <w:p w14:paraId="3EDE82CC" w14:textId="3CE01096" w:rsidR="0022455B" w:rsidRPr="00876AF5" w:rsidRDefault="0022455B" w:rsidP="0035688E">
      <w:pPr>
        <w:pStyle w:val="ListParagraph"/>
        <w:numPr>
          <w:ilvl w:val="0"/>
          <w:numId w:val="6"/>
        </w:numPr>
        <w:spacing w:line="276" w:lineRule="auto"/>
        <w:jc w:val="right"/>
        <w:rPr>
          <w:color w:val="000000"/>
          <w:lang w:eastAsia="cs-CZ"/>
        </w:rPr>
      </w:pPr>
    </w:p>
    <w:p w14:paraId="794C9B15" w14:textId="2DBDD1F5" w:rsidR="0022455B" w:rsidRDefault="0022455B" w:rsidP="0035688E">
      <w:pPr>
        <w:spacing w:line="276" w:lineRule="auto"/>
        <w:jc w:val="both"/>
        <w:rPr>
          <w:color w:val="000000"/>
          <w:lang w:eastAsia="cs-CZ"/>
        </w:rPr>
      </w:pPr>
      <w:r>
        <w:rPr>
          <w:color w:val="000000"/>
          <w:lang w:eastAsia="cs-CZ"/>
        </w:rPr>
        <w:t>Bautzen, 1339 August</w:t>
      </w:r>
      <w:r w:rsidRPr="00375F35">
        <w:rPr>
          <w:color w:val="000000"/>
          <w:lang w:eastAsia="cs-CZ"/>
        </w:rPr>
        <w:t xml:space="preserve"> 20</w:t>
      </w:r>
      <w:r w:rsidR="00C05233">
        <w:rPr>
          <w:color w:val="000000"/>
          <w:lang w:eastAsia="cs-CZ"/>
        </w:rPr>
        <w:t xml:space="preserve"> (</w:t>
      </w:r>
      <w:r w:rsidR="00C05233" w:rsidRPr="00C05233">
        <w:rPr>
          <w:i/>
          <w:color w:val="000000"/>
          <w:lang w:eastAsia="cs-CZ"/>
        </w:rPr>
        <w:t xml:space="preserve">Datum in </w:t>
      </w:r>
      <w:proofErr w:type="spellStart"/>
      <w:r w:rsidR="00C05233" w:rsidRPr="00C05233">
        <w:rPr>
          <w:i/>
          <w:color w:val="000000"/>
          <w:lang w:eastAsia="cs-CZ"/>
        </w:rPr>
        <w:t>Budissin</w:t>
      </w:r>
      <w:proofErr w:type="spellEnd"/>
      <w:r w:rsidR="00C05233" w:rsidRPr="00C05233">
        <w:rPr>
          <w:i/>
          <w:color w:val="000000"/>
          <w:lang w:eastAsia="cs-CZ"/>
        </w:rPr>
        <w:t xml:space="preserve">, </w:t>
      </w:r>
      <w:proofErr w:type="spellStart"/>
      <w:r w:rsidR="00C05233" w:rsidRPr="00C05233">
        <w:rPr>
          <w:i/>
          <w:color w:val="000000"/>
          <w:lang w:eastAsia="cs-CZ"/>
        </w:rPr>
        <w:t>feria</w:t>
      </w:r>
      <w:proofErr w:type="spellEnd"/>
      <w:r w:rsidR="00C05233" w:rsidRPr="00C05233">
        <w:rPr>
          <w:i/>
          <w:color w:val="000000"/>
          <w:lang w:eastAsia="cs-CZ"/>
        </w:rPr>
        <w:t xml:space="preserve"> </w:t>
      </w:r>
      <w:proofErr w:type="spellStart"/>
      <w:r w:rsidR="00C05233" w:rsidRPr="00C05233">
        <w:rPr>
          <w:i/>
          <w:color w:val="000000"/>
          <w:lang w:eastAsia="cs-CZ"/>
        </w:rPr>
        <w:t>sexta</w:t>
      </w:r>
      <w:proofErr w:type="spellEnd"/>
      <w:r w:rsidR="00C05233" w:rsidRPr="00C05233">
        <w:rPr>
          <w:i/>
          <w:color w:val="000000"/>
          <w:lang w:eastAsia="cs-CZ"/>
        </w:rPr>
        <w:t xml:space="preserve"> ante festum </w:t>
      </w:r>
      <w:proofErr w:type="spellStart"/>
      <w:r w:rsidR="00C05233" w:rsidRPr="00C05233">
        <w:rPr>
          <w:i/>
          <w:color w:val="000000"/>
          <w:lang w:eastAsia="cs-CZ"/>
        </w:rPr>
        <w:t>beati</w:t>
      </w:r>
      <w:proofErr w:type="spellEnd"/>
      <w:r w:rsidR="00C05233" w:rsidRPr="00C05233">
        <w:rPr>
          <w:i/>
          <w:color w:val="000000"/>
          <w:lang w:eastAsia="cs-CZ"/>
        </w:rPr>
        <w:t xml:space="preserve"> </w:t>
      </w:r>
      <w:proofErr w:type="spellStart"/>
      <w:r w:rsidR="00C05233" w:rsidRPr="00C05233">
        <w:rPr>
          <w:i/>
          <w:color w:val="000000"/>
          <w:lang w:eastAsia="cs-CZ"/>
        </w:rPr>
        <w:t>Bartholomei</w:t>
      </w:r>
      <w:proofErr w:type="spellEnd"/>
      <w:r w:rsidR="00C05233" w:rsidRPr="00C05233">
        <w:rPr>
          <w:i/>
          <w:color w:val="000000"/>
          <w:lang w:eastAsia="cs-CZ"/>
        </w:rPr>
        <w:t xml:space="preserve"> </w:t>
      </w:r>
      <w:proofErr w:type="spellStart"/>
      <w:r w:rsidR="00C05233" w:rsidRPr="00C05233">
        <w:rPr>
          <w:i/>
          <w:color w:val="000000"/>
          <w:lang w:eastAsia="cs-CZ"/>
        </w:rPr>
        <w:t>apostoli</w:t>
      </w:r>
      <w:proofErr w:type="spellEnd"/>
      <w:r w:rsidR="00C05233" w:rsidRPr="00C05233">
        <w:rPr>
          <w:i/>
          <w:color w:val="000000"/>
          <w:lang w:eastAsia="cs-CZ"/>
        </w:rPr>
        <w:t xml:space="preserve"> </w:t>
      </w:r>
      <w:proofErr w:type="spellStart"/>
      <w:r w:rsidR="00C05233" w:rsidRPr="00C05233">
        <w:rPr>
          <w:i/>
          <w:color w:val="000000"/>
          <w:lang w:eastAsia="cs-CZ"/>
        </w:rPr>
        <w:t>proxima</w:t>
      </w:r>
      <w:proofErr w:type="spellEnd"/>
      <w:r w:rsidR="00C05233" w:rsidRPr="00C05233">
        <w:rPr>
          <w:i/>
          <w:color w:val="000000"/>
          <w:lang w:eastAsia="cs-CZ"/>
        </w:rPr>
        <w:t xml:space="preserve">, </w:t>
      </w:r>
      <w:r w:rsidR="00C05233" w:rsidRPr="00AD55D9">
        <w:rPr>
          <w:i/>
          <w:color w:val="000000"/>
          <w:lang w:val="de-AT"/>
        </w:rPr>
        <w:t>anno Domini</w:t>
      </w:r>
      <w:r w:rsidR="00C05233" w:rsidRPr="00AD55D9">
        <w:rPr>
          <w:color w:val="000000"/>
          <w:lang w:val="de-AT"/>
        </w:rPr>
        <w:t xml:space="preserve"> </w:t>
      </w:r>
      <w:proofErr w:type="spellStart"/>
      <w:r w:rsidR="00C05233" w:rsidRPr="00AD55D9">
        <w:rPr>
          <w:i/>
          <w:color w:val="000000"/>
          <w:lang w:val="de-AT"/>
        </w:rPr>
        <w:t>millesimo</w:t>
      </w:r>
      <w:proofErr w:type="spellEnd"/>
      <w:r w:rsidR="00C05233" w:rsidRPr="00AD55D9">
        <w:rPr>
          <w:i/>
          <w:color w:val="000000"/>
          <w:lang w:val="de-AT"/>
        </w:rPr>
        <w:t xml:space="preserve"> </w:t>
      </w:r>
      <w:proofErr w:type="spellStart"/>
      <w:r w:rsidR="00C05233" w:rsidRPr="00AD55D9">
        <w:rPr>
          <w:i/>
          <w:color w:val="000000"/>
          <w:lang w:val="de-AT"/>
        </w:rPr>
        <w:t>trecentesimo</w:t>
      </w:r>
      <w:proofErr w:type="spellEnd"/>
      <w:r w:rsidR="00C05233" w:rsidRPr="00AD55D9">
        <w:rPr>
          <w:i/>
          <w:color w:val="000000"/>
          <w:lang w:val="de-AT"/>
        </w:rPr>
        <w:t xml:space="preserve"> </w:t>
      </w:r>
      <w:proofErr w:type="spellStart"/>
      <w:r w:rsidR="00C05233" w:rsidRPr="00AD55D9">
        <w:rPr>
          <w:i/>
          <w:color w:val="000000"/>
          <w:lang w:val="de-AT"/>
        </w:rPr>
        <w:t>tricesimo</w:t>
      </w:r>
      <w:proofErr w:type="spellEnd"/>
      <w:r w:rsidR="00C05233" w:rsidRPr="00AD55D9">
        <w:rPr>
          <w:i/>
          <w:color w:val="000000"/>
          <w:lang w:val="de-AT"/>
        </w:rPr>
        <w:t xml:space="preserve"> </w:t>
      </w:r>
      <w:proofErr w:type="spellStart"/>
      <w:r w:rsidR="00C05233" w:rsidRPr="00AD55D9">
        <w:rPr>
          <w:i/>
          <w:color w:val="000000"/>
          <w:lang w:val="de-AT"/>
        </w:rPr>
        <w:t>nono</w:t>
      </w:r>
      <w:proofErr w:type="spellEnd"/>
      <w:r w:rsidR="00C05233" w:rsidRPr="00AD55D9">
        <w:rPr>
          <w:color w:val="000000"/>
          <w:lang w:val="de-AT"/>
        </w:rPr>
        <w:t>)</w:t>
      </w:r>
    </w:p>
    <w:p w14:paraId="30A5AA15" w14:textId="71DA006F" w:rsidR="00C05233" w:rsidRDefault="00C05233" w:rsidP="0035688E">
      <w:pPr>
        <w:spacing w:line="276" w:lineRule="auto"/>
        <w:jc w:val="both"/>
        <w:rPr>
          <w:b/>
          <w:color w:val="000000"/>
          <w:lang w:eastAsia="cs-CZ"/>
        </w:rPr>
      </w:pPr>
    </w:p>
    <w:p w14:paraId="534F98A3" w14:textId="3C23A962" w:rsidR="00C05233" w:rsidRPr="00C05233" w:rsidRDefault="00C05233" w:rsidP="0035688E">
      <w:pPr>
        <w:spacing w:line="276" w:lineRule="auto"/>
        <w:jc w:val="both"/>
        <w:rPr>
          <w:b/>
          <w:color w:val="000000"/>
          <w:lang w:eastAsia="cs-CZ"/>
        </w:rPr>
      </w:pPr>
      <w:r w:rsidRPr="00C05233">
        <w:rPr>
          <w:b/>
        </w:rPr>
        <w:t>Johann, König von Böhmen, Graf von Luxemburg, gewährt eine besondere Gnade und ordnet (</w:t>
      </w:r>
      <w:proofErr w:type="spellStart"/>
      <w:r w:rsidRPr="00C05233">
        <w:rPr>
          <w:b/>
          <w:i/>
        </w:rPr>
        <w:t>specialem</w:t>
      </w:r>
      <w:proofErr w:type="spellEnd"/>
      <w:r w:rsidRPr="00C05233">
        <w:rPr>
          <w:b/>
          <w:i/>
        </w:rPr>
        <w:t xml:space="preserve"> </w:t>
      </w:r>
      <w:proofErr w:type="spellStart"/>
      <w:r w:rsidRPr="00C05233">
        <w:rPr>
          <w:b/>
          <w:i/>
        </w:rPr>
        <w:t>graciam</w:t>
      </w:r>
      <w:proofErr w:type="spellEnd"/>
      <w:r w:rsidRPr="00C05233">
        <w:rPr>
          <w:b/>
          <w:i/>
        </w:rPr>
        <w:t xml:space="preserve"> </w:t>
      </w:r>
      <w:proofErr w:type="spellStart"/>
      <w:r w:rsidRPr="00C05233">
        <w:rPr>
          <w:b/>
          <w:i/>
        </w:rPr>
        <w:t>gerimus</w:t>
      </w:r>
      <w:proofErr w:type="spellEnd"/>
      <w:r w:rsidRPr="00C05233">
        <w:rPr>
          <w:b/>
          <w:i/>
        </w:rPr>
        <w:t xml:space="preserve"> … </w:t>
      </w:r>
      <w:proofErr w:type="spellStart"/>
      <w:r w:rsidRPr="00C05233">
        <w:rPr>
          <w:b/>
          <w:i/>
        </w:rPr>
        <w:t>concedimus</w:t>
      </w:r>
      <w:proofErr w:type="spellEnd"/>
      <w:r w:rsidRPr="00C05233">
        <w:rPr>
          <w:b/>
          <w:i/>
        </w:rPr>
        <w:t xml:space="preserve"> et </w:t>
      </w:r>
      <w:proofErr w:type="spellStart"/>
      <w:r w:rsidRPr="00C05233">
        <w:rPr>
          <w:b/>
          <w:i/>
        </w:rPr>
        <w:t>precipiendo</w:t>
      </w:r>
      <w:proofErr w:type="spellEnd"/>
      <w:r w:rsidRPr="00C05233">
        <w:rPr>
          <w:b/>
          <w:i/>
        </w:rPr>
        <w:t xml:space="preserve"> </w:t>
      </w:r>
      <w:proofErr w:type="spellStart"/>
      <w:r w:rsidRPr="00C05233">
        <w:rPr>
          <w:b/>
          <w:i/>
        </w:rPr>
        <w:t>mandamus</w:t>
      </w:r>
      <w:proofErr w:type="spellEnd"/>
      <w:r w:rsidRPr="00C05233">
        <w:rPr>
          <w:b/>
        </w:rPr>
        <w:t>) dem Abt und Konvent des [Zisterzienser</w:t>
      </w:r>
      <w:r w:rsidR="007E77F0">
        <w:rPr>
          <w:b/>
        </w:rPr>
        <w:t>-</w:t>
      </w:r>
      <w:r w:rsidRPr="00C05233">
        <w:rPr>
          <w:b/>
        </w:rPr>
        <w:t>]</w:t>
      </w:r>
      <w:r w:rsidR="00B02B5F">
        <w:rPr>
          <w:b/>
        </w:rPr>
        <w:t xml:space="preserve"> K</w:t>
      </w:r>
      <w:r w:rsidRPr="00C05233">
        <w:rPr>
          <w:b/>
        </w:rPr>
        <w:t xml:space="preserve">losters </w:t>
      </w:r>
      <w:proofErr w:type="spellStart"/>
      <w:r w:rsidRPr="00C05233">
        <w:rPr>
          <w:b/>
        </w:rPr>
        <w:t>Sedletz</w:t>
      </w:r>
      <w:proofErr w:type="spellEnd"/>
      <w:r w:rsidR="009468BD">
        <w:rPr>
          <w:b/>
        </w:rPr>
        <w:t xml:space="preserve"> an</w:t>
      </w:r>
      <w:r w:rsidRPr="00C05233">
        <w:rPr>
          <w:b/>
        </w:rPr>
        <w:t xml:space="preserve">, eine Mühle mit beliebiger Anzahl der Mühlräder auf einem der beiden Elbufer unterhalb der Minderstadt </w:t>
      </w:r>
      <w:proofErr w:type="spellStart"/>
      <w:r w:rsidR="00CB1623">
        <w:rPr>
          <w:b/>
        </w:rPr>
        <w:t>Elbeteinitz</w:t>
      </w:r>
      <w:proofErr w:type="spellEnd"/>
      <w:r w:rsidRPr="00C05233">
        <w:rPr>
          <w:b/>
        </w:rPr>
        <w:t xml:space="preserve"> (</w:t>
      </w:r>
      <w:proofErr w:type="spellStart"/>
      <w:r w:rsidRPr="00C05233">
        <w:rPr>
          <w:b/>
          <w:i/>
        </w:rPr>
        <w:t>oppidum</w:t>
      </w:r>
      <w:proofErr w:type="spellEnd"/>
      <w:r w:rsidRPr="00C05233">
        <w:rPr>
          <w:b/>
          <w:i/>
        </w:rPr>
        <w:t xml:space="preserve"> </w:t>
      </w:r>
      <w:proofErr w:type="spellStart"/>
      <w:r w:rsidRPr="00C05233">
        <w:rPr>
          <w:b/>
          <w:i/>
        </w:rPr>
        <w:t>Tyncz</w:t>
      </w:r>
      <w:proofErr w:type="spellEnd"/>
      <w:r w:rsidRPr="00C05233">
        <w:rPr>
          <w:b/>
        </w:rPr>
        <w:t>) zu eigenem Nutzen zu errichten, um Raube zu verhindern, wo laut der zahlreichen Klagen</w:t>
      </w:r>
      <w:r w:rsidR="00CB1623">
        <w:rPr>
          <w:b/>
        </w:rPr>
        <w:t xml:space="preserve"> des Abtes und Konvents</w:t>
      </w:r>
      <w:r>
        <w:rPr>
          <w:b/>
        </w:rPr>
        <w:t>, die</w:t>
      </w:r>
      <w:r w:rsidRPr="00C05233">
        <w:rPr>
          <w:b/>
        </w:rPr>
        <w:t xml:space="preserve"> aus Prag nach Kuttenberg </w:t>
      </w:r>
      <w:r w:rsidR="008F0F90">
        <w:rPr>
          <w:b/>
        </w:rPr>
        <w:t>umfahrenden</w:t>
      </w:r>
      <w:r w:rsidRPr="00C05233">
        <w:rPr>
          <w:b/>
        </w:rPr>
        <w:t xml:space="preserve"> </w:t>
      </w:r>
      <w:r w:rsidR="008F0F90">
        <w:rPr>
          <w:b/>
        </w:rPr>
        <w:t>Fu</w:t>
      </w:r>
      <w:r w:rsidR="00C86597">
        <w:rPr>
          <w:b/>
        </w:rPr>
        <w:t>h</w:t>
      </w:r>
      <w:r w:rsidR="008F0F90">
        <w:rPr>
          <w:b/>
        </w:rPr>
        <w:t>rleute</w:t>
      </w:r>
      <w:r w:rsidRPr="00C05233">
        <w:rPr>
          <w:b/>
        </w:rPr>
        <w:t xml:space="preserve"> bislang bei der Überquerung der Furt </w:t>
      </w:r>
      <w:r w:rsidR="009961B0">
        <w:rPr>
          <w:b/>
        </w:rPr>
        <w:t xml:space="preserve">hätten </w:t>
      </w:r>
      <w:r w:rsidRPr="009961B0">
        <w:rPr>
          <w:b/>
        </w:rPr>
        <w:t>erdulden müssen</w:t>
      </w:r>
      <w:r w:rsidRPr="00C05233">
        <w:rPr>
          <w:b/>
        </w:rPr>
        <w:t>. Des Weiteren befreit</w:t>
      </w:r>
      <w:r w:rsidR="009961B0">
        <w:rPr>
          <w:b/>
        </w:rPr>
        <w:t xml:space="preserve"> er</w:t>
      </w:r>
      <w:r w:rsidRPr="00C05233">
        <w:rPr>
          <w:b/>
        </w:rPr>
        <w:t xml:space="preserve"> </w:t>
      </w:r>
      <w:r w:rsidRPr="00C05233">
        <w:rPr>
          <w:b/>
        </w:rPr>
        <w:lastRenderedPageBreak/>
        <w:t>(</w:t>
      </w:r>
      <w:proofErr w:type="spellStart"/>
      <w:r w:rsidRPr="00C05233">
        <w:rPr>
          <w:b/>
          <w:i/>
        </w:rPr>
        <w:t>libertamus</w:t>
      </w:r>
      <w:proofErr w:type="spellEnd"/>
      <w:r w:rsidRPr="00C05233">
        <w:rPr>
          <w:b/>
          <w:i/>
        </w:rPr>
        <w:t xml:space="preserve">, </w:t>
      </w:r>
      <w:proofErr w:type="spellStart"/>
      <w:r w:rsidRPr="00C05233">
        <w:rPr>
          <w:b/>
          <w:i/>
        </w:rPr>
        <w:t>absoluimus</w:t>
      </w:r>
      <w:proofErr w:type="spellEnd"/>
      <w:r w:rsidRPr="00C05233">
        <w:rPr>
          <w:b/>
          <w:i/>
        </w:rPr>
        <w:t xml:space="preserve"> … et </w:t>
      </w:r>
      <w:proofErr w:type="spellStart"/>
      <w:r w:rsidRPr="00C05233">
        <w:rPr>
          <w:b/>
          <w:i/>
        </w:rPr>
        <w:t>liberum</w:t>
      </w:r>
      <w:proofErr w:type="spellEnd"/>
      <w:r w:rsidRPr="00C05233">
        <w:rPr>
          <w:b/>
          <w:i/>
        </w:rPr>
        <w:t xml:space="preserve"> esse </w:t>
      </w:r>
      <w:proofErr w:type="spellStart"/>
      <w:r w:rsidRPr="00C05233">
        <w:rPr>
          <w:b/>
          <w:i/>
        </w:rPr>
        <w:t>volumus</w:t>
      </w:r>
      <w:proofErr w:type="spellEnd"/>
      <w:r w:rsidRPr="00C05233">
        <w:rPr>
          <w:b/>
        </w:rPr>
        <w:t>) die Mühle für alle Zeiten (</w:t>
      </w:r>
      <w:r w:rsidRPr="00C05233">
        <w:rPr>
          <w:b/>
          <w:i/>
        </w:rPr>
        <w:t>in perpetuum</w:t>
      </w:r>
      <w:r w:rsidRPr="00C05233">
        <w:rPr>
          <w:b/>
        </w:rPr>
        <w:t xml:space="preserve">) von sämtlichen Steuern, </w:t>
      </w:r>
      <w:r w:rsidR="004D2F2A">
        <w:rPr>
          <w:b/>
        </w:rPr>
        <w:t>Berna</w:t>
      </w:r>
      <w:r w:rsidRPr="00C05233">
        <w:rPr>
          <w:b/>
        </w:rPr>
        <w:t xml:space="preserve"> und anderen Pflichtabgaben.</w:t>
      </w:r>
    </w:p>
    <w:p w14:paraId="6364C3D0" w14:textId="2446C0A7" w:rsidR="0022455B" w:rsidRPr="00C05233" w:rsidRDefault="0022455B" w:rsidP="0035688E">
      <w:pPr>
        <w:spacing w:line="276" w:lineRule="auto"/>
        <w:jc w:val="both"/>
        <w:rPr>
          <w:color w:val="000000"/>
          <w:lang w:eastAsia="cs-CZ"/>
        </w:rPr>
      </w:pPr>
    </w:p>
    <w:p w14:paraId="2BB8FC79" w14:textId="794FE261" w:rsidR="0022455B" w:rsidRPr="00C05233" w:rsidRDefault="00C05233" w:rsidP="0035688E">
      <w:pPr>
        <w:spacing w:line="276" w:lineRule="auto"/>
        <w:jc w:val="both"/>
        <w:rPr>
          <w:color w:val="000000"/>
          <w:sz w:val="20"/>
          <w:szCs w:val="20"/>
          <w:lang w:eastAsia="cs-CZ"/>
        </w:rPr>
      </w:pPr>
      <w:r w:rsidRPr="00C05233">
        <w:rPr>
          <w:color w:val="000000"/>
          <w:sz w:val="20"/>
          <w:szCs w:val="20"/>
          <w:lang w:eastAsia="cs-CZ"/>
        </w:rPr>
        <w:t>Original</w:t>
      </w:r>
      <w:r w:rsidR="003D687B" w:rsidRPr="003D687B">
        <w:rPr>
          <w:color w:val="000000"/>
          <w:sz w:val="20"/>
          <w:szCs w:val="20"/>
          <w:lang w:eastAsia="cs-CZ"/>
        </w:rPr>
        <w:t>;</w:t>
      </w:r>
      <w:r w:rsidR="0022455B" w:rsidRPr="00C05233">
        <w:rPr>
          <w:color w:val="000000"/>
          <w:sz w:val="20"/>
          <w:szCs w:val="20"/>
          <w:lang w:eastAsia="cs-CZ"/>
        </w:rPr>
        <w:t xml:space="preserve"> NA Praha, Bestand </w:t>
      </w:r>
      <w:proofErr w:type="spellStart"/>
      <w:r w:rsidR="0022455B" w:rsidRPr="00C05233">
        <w:rPr>
          <w:color w:val="000000"/>
          <w:sz w:val="20"/>
          <w:szCs w:val="20"/>
          <w:lang w:eastAsia="cs-CZ"/>
        </w:rPr>
        <w:t>Česká</w:t>
      </w:r>
      <w:proofErr w:type="spellEnd"/>
      <w:r w:rsidR="0022455B" w:rsidRPr="00C05233">
        <w:rPr>
          <w:color w:val="000000"/>
          <w:sz w:val="20"/>
          <w:szCs w:val="20"/>
          <w:lang w:eastAsia="cs-CZ"/>
        </w:rPr>
        <w:t xml:space="preserve"> </w:t>
      </w:r>
      <w:proofErr w:type="spellStart"/>
      <w:r w:rsidR="0022455B" w:rsidRPr="00C05233">
        <w:rPr>
          <w:color w:val="000000"/>
          <w:sz w:val="20"/>
          <w:szCs w:val="20"/>
          <w:lang w:eastAsia="cs-CZ"/>
        </w:rPr>
        <w:t>finanční</w:t>
      </w:r>
      <w:proofErr w:type="spellEnd"/>
      <w:r w:rsidR="0022455B" w:rsidRPr="00C05233">
        <w:rPr>
          <w:color w:val="000000"/>
          <w:sz w:val="20"/>
          <w:szCs w:val="20"/>
          <w:lang w:eastAsia="cs-CZ"/>
        </w:rPr>
        <w:t xml:space="preserve"> </w:t>
      </w:r>
      <w:proofErr w:type="spellStart"/>
      <w:r w:rsidR="0022455B" w:rsidRPr="00C05233">
        <w:rPr>
          <w:color w:val="000000"/>
          <w:sz w:val="20"/>
          <w:szCs w:val="20"/>
          <w:lang w:eastAsia="cs-CZ"/>
        </w:rPr>
        <w:t>prokuratura</w:t>
      </w:r>
      <w:proofErr w:type="spellEnd"/>
      <w:r w:rsidR="0022455B" w:rsidRPr="00C05233">
        <w:rPr>
          <w:color w:val="000000"/>
          <w:sz w:val="20"/>
          <w:szCs w:val="20"/>
          <w:lang w:eastAsia="cs-CZ"/>
        </w:rPr>
        <w:t>, Nr. 26</w:t>
      </w:r>
      <w:r w:rsidR="003D687B" w:rsidRPr="003D687B">
        <w:rPr>
          <w:color w:val="000000"/>
          <w:sz w:val="20"/>
          <w:szCs w:val="20"/>
          <w:lang w:eastAsia="cs-CZ"/>
        </w:rPr>
        <w:t>;</w:t>
      </w:r>
      <w:r w:rsidR="0022455B" w:rsidRPr="00C05233">
        <w:rPr>
          <w:color w:val="000000"/>
          <w:sz w:val="20"/>
          <w:szCs w:val="20"/>
          <w:lang w:eastAsia="cs-CZ"/>
        </w:rPr>
        <w:t xml:space="preserve"> </w:t>
      </w:r>
      <w:r w:rsidR="0022455B" w:rsidRPr="00C05233">
        <w:rPr>
          <w:color w:val="000000"/>
          <w:sz w:val="20"/>
          <w:szCs w:val="20"/>
        </w:rPr>
        <w:t xml:space="preserve">Pergament, lat., 29, 8 </w:t>
      </w:r>
      <w:r w:rsidR="009D625B" w:rsidRPr="00C05233">
        <w:rPr>
          <w:color w:val="000000"/>
          <w:sz w:val="20"/>
          <w:szCs w:val="20"/>
        </w:rPr>
        <w:t>×</w:t>
      </w:r>
      <w:r w:rsidR="0022455B" w:rsidRPr="00C05233">
        <w:rPr>
          <w:color w:val="000000"/>
          <w:sz w:val="20"/>
          <w:szCs w:val="20"/>
        </w:rPr>
        <w:t xml:space="preserve"> 26 </w:t>
      </w:r>
      <w:r w:rsidR="0022455B" w:rsidRPr="00CB1623">
        <w:rPr>
          <w:color w:val="000000"/>
          <w:sz w:val="20"/>
          <w:szCs w:val="20"/>
        </w:rPr>
        <w:t>cm</w:t>
      </w:r>
      <w:r w:rsidR="003D687B" w:rsidRPr="003D687B">
        <w:rPr>
          <w:color w:val="000000"/>
          <w:sz w:val="20"/>
          <w:szCs w:val="20"/>
        </w:rPr>
        <w:t>;</w:t>
      </w:r>
      <w:r w:rsidR="0022455B" w:rsidRPr="00C05233">
        <w:rPr>
          <w:color w:val="000000"/>
          <w:sz w:val="20"/>
          <w:szCs w:val="20"/>
        </w:rPr>
        <w:t xml:space="preserve"> </w:t>
      </w:r>
      <w:proofErr w:type="spellStart"/>
      <w:r w:rsidR="00A12504">
        <w:rPr>
          <w:color w:val="000000"/>
          <w:sz w:val="20"/>
          <w:szCs w:val="20"/>
        </w:rPr>
        <w:t>wachsf</w:t>
      </w:r>
      <w:proofErr w:type="spellEnd"/>
      <w:r w:rsidR="00A12504">
        <w:rPr>
          <w:color w:val="000000"/>
          <w:sz w:val="20"/>
          <w:szCs w:val="20"/>
        </w:rPr>
        <w:t xml:space="preserve">. </w:t>
      </w:r>
      <w:proofErr w:type="spellStart"/>
      <w:r w:rsidR="00A12504">
        <w:rPr>
          <w:color w:val="000000"/>
          <w:sz w:val="20"/>
          <w:szCs w:val="20"/>
        </w:rPr>
        <w:t>Reiter</w:t>
      </w:r>
      <w:r w:rsidR="0022455B" w:rsidRPr="00C05233">
        <w:rPr>
          <w:color w:val="000000"/>
          <w:sz w:val="20"/>
          <w:szCs w:val="20"/>
          <w:lang w:eastAsia="cs-CZ"/>
        </w:rPr>
        <w:t>S</w:t>
      </w:r>
      <w:proofErr w:type="spellEnd"/>
      <w:r w:rsidR="0022455B" w:rsidRPr="00C05233">
        <w:rPr>
          <w:color w:val="000000"/>
          <w:sz w:val="20"/>
          <w:szCs w:val="20"/>
          <w:lang w:eastAsia="cs-CZ"/>
        </w:rPr>
        <w:t xml:space="preserve"> des </w:t>
      </w:r>
      <w:proofErr w:type="spellStart"/>
      <w:r w:rsidR="0022455B" w:rsidRPr="00C05233">
        <w:rPr>
          <w:color w:val="000000"/>
          <w:sz w:val="20"/>
          <w:szCs w:val="20"/>
          <w:lang w:eastAsia="cs-CZ"/>
        </w:rPr>
        <w:t>Ausst</w:t>
      </w:r>
      <w:proofErr w:type="spellEnd"/>
      <w:r w:rsidR="0022455B" w:rsidRPr="00C05233">
        <w:rPr>
          <w:color w:val="000000"/>
          <w:sz w:val="20"/>
          <w:szCs w:val="20"/>
          <w:lang w:eastAsia="cs-CZ"/>
        </w:rPr>
        <w:t xml:space="preserve">. </w:t>
      </w:r>
      <w:r w:rsidR="0022455B" w:rsidRPr="00D374F5">
        <w:rPr>
          <w:color w:val="000000"/>
          <w:sz w:val="20"/>
          <w:szCs w:val="20"/>
        </w:rPr>
        <w:t>(</w:t>
      </w:r>
      <w:r w:rsidR="00B65EEB" w:rsidRPr="006C5325">
        <w:rPr>
          <w:smallCaps/>
          <w:color w:val="000000"/>
          <w:sz w:val="20"/>
          <w:szCs w:val="20"/>
        </w:rPr>
        <w:t>Laurent</w:t>
      </w:r>
      <w:r w:rsidR="00B65EEB">
        <w:rPr>
          <w:color w:val="000000"/>
          <w:sz w:val="20"/>
          <w:szCs w:val="20"/>
        </w:rPr>
        <w:t xml:space="preserve"> I.2, Nr. 30</w:t>
      </w:r>
      <w:r w:rsidR="0022455B" w:rsidRPr="00D374F5">
        <w:rPr>
          <w:color w:val="000000"/>
          <w:sz w:val="20"/>
          <w:szCs w:val="20"/>
        </w:rPr>
        <w:t xml:space="preserve">), in </w:t>
      </w:r>
      <w:proofErr w:type="spellStart"/>
      <w:r w:rsidR="0022455B" w:rsidRPr="00D374F5">
        <w:rPr>
          <w:color w:val="000000"/>
          <w:sz w:val="20"/>
          <w:szCs w:val="20"/>
        </w:rPr>
        <w:t>Dorso</w:t>
      </w:r>
      <w:proofErr w:type="spellEnd"/>
      <w:r w:rsidR="0022455B" w:rsidRPr="00D374F5">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B65EEB">
        <w:rPr>
          <w:color w:val="000000"/>
          <w:sz w:val="20"/>
          <w:szCs w:val="20"/>
        </w:rPr>
        <w:t xml:space="preserve"> </w:t>
      </w:r>
      <w:proofErr w:type="spellStart"/>
      <w:r w:rsidR="0022455B" w:rsidRPr="00D374F5">
        <w:rPr>
          <w:color w:val="000000"/>
          <w:sz w:val="20"/>
          <w:szCs w:val="20"/>
        </w:rPr>
        <w:t>SekretS</w:t>
      </w:r>
      <w:proofErr w:type="spellEnd"/>
      <w:r w:rsidR="0022455B" w:rsidRPr="00D374F5">
        <w:rPr>
          <w:color w:val="000000"/>
          <w:sz w:val="20"/>
          <w:szCs w:val="20"/>
        </w:rPr>
        <w:t xml:space="preserve"> (</w:t>
      </w:r>
      <w:proofErr w:type="spellStart"/>
      <w:r w:rsidR="0022455B" w:rsidRPr="00B65EEB">
        <w:rPr>
          <w:smallCaps/>
          <w:color w:val="000000"/>
          <w:sz w:val="20"/>
          <w:szCs w:val="20"/>
        </w:rPr>
        <w:t>Maráz</w:t>
      </w:r>
      <w:proofErr w:type="spellEnd"/>
      <w:r w:rsidR="0022455B" w:rsidRPr="00D374F5">
        <w:rPr>
          <w:color w:val="000000"/>
          <w:sz w:val="20"/>
          <w:szCs w:val="20"/>
        </w:rPr>
        <w:t xml:space="preserve">, </w:t>
      </w:r>
      <w:r w:rsidR="00B65EEB">
        <w:rPr>
          <w:color w:val="000000"/>
          <w:sz w:val="20"/>
          <w:szCs w:val="20"/>
        </w:rPr>
        <w:t>Nr</w:t>
      </w:r>
      <w:r w:rsidR="0022455B" w:rsidRPr="00D374F5">
        <w:rPr>
          <w:color w:val="000000"/>
          <w:sz w:val="20"/>
          <w:szCs w:val="20"/>
        </w:rPr>
        <w:t>. 17</w:t>
      </w:r>
      <w:r w:rsidR="00A12504">
        <w:rPr>
          <w:color w:val="000000"/>
          <w:sz w:val="20"/>
          <w:szCs w:val="20"/>
        </w:rPr>
        <w:t>)</w:t>
      </w:r>
      <w:r w:rsidR="00A12504" w:rsidRPr="00A12504">
        <w:rPr>
          <w:color w:val="000000"/>
          <w:sz w:val="20"/>
          <w:szCs w:val="20"/>
        </w:rPr>
        <w:t xml:space="preserve"> </w:t>
      </w:r>
      <w:proofErr w:type="spellStart"/>
      <w:r w:rsidR="00A12504" w:rsidRPr="00D374F5">
        <w:rPr>
          <w:color w:val="000000"/>
          <w:sz w:val="20"/>
          <w:szCs w:val="20"/>
        </w:rPr>
        <w:t>anh</w:t>
      </w:r>
      <w:proofErr w:type="spellEnd"/>
      <w:r w:rsidR="00A12504" w:rsidRPr="00D374F5">
        <w:rPr>
          <w:color w:val="000000"/>
          <w:sz w:val="20"/>
          <w:szCs w:val="20"/>
        </w:rPr>
        <w:t xml:space="preserve">. an rot-grünen </w:t>
      </w:r>
      <w:proofErr w:type="spellStart"/>
      <w:r w:rsidR="00A12504">
        <w:rPr>
          <w:color w:val="000000"/>
          <w:sz w:val="20"/>
          <w:szCs w:val="20"/>
        </w:rPr>
        <w:t>Ss</w:t>
      </w:r>
      <w:proofErr w:type="spellEnd"/>
      <w:r>
        <w:rPr>
          <w:color w:val="000000"/>
          <w:sz w:val="20"/>
          <w:szCs w:val="20"/>
        </w:rPr>
        <w:t xml:space="preserve">, auf der </w:t>
      </w:r>
      <w:proofErr w:type="spellStart"/>
      <w:r w:rsidR="00DE7EE3">
        <w:rPr>
          <w:color w:val="000000"/>
          <w:sz w:val="20"/>
          <w:szCs w:val="20"/>
        </w:rPr>
        <w:t>Ss</w:t>
      </w:r>
      <w:proofErr w:type="spellEnd"/>
      <w:r w:rsidRPr="00D374F5">
        <w:rPr>
          <w:color w:val="000000"/>
          <w:sz w:val="20"/>
          <w:szCs w:val="20"/>
        </w:rPr>
        <w:t xml:space="preserve"> </w:t>
      </w:r>
      <w:r>
        <w:rPr>
          <w:color w:val="000000"/>
          <w:sz w:val="20"/>
          <w:szCs w:val="20"/>
        </w:rPr>
        <w:t>ein Pergamentzettel</w:t>
      </w:r>
      <w:r w:rsidR="00A12504">
        <w:rPr>
          <w:color w:val="000000"/>
          <w:sz w:val="20"/>
          <w:szCs w:val="20"/>
        </w:rPr>
        <w:t>:</w:t>
      </w:r>
      <w:r w:rsidRPr="00D374F5">
        <w:rPr>
          <w:color w:val="000000"/>
          <w:sz w:val="20"/>
          <w:szCs w:val="20"/>
        </w:rPr>
        <w:t xml:space="preserve"> </w:t>
      </w:r>
      <w:proofErr w:type="spellStart"/>
      <w:r w:rsidRPr="00D374F5">
        <w:rPr>
          <w:i/>
          <w:color w:val="000000"/>
          <w:sz w:val="20"/>
          <w:szCs w:val="20"/>
        </w:rPr>
        <w:t>littera</w:t>
      </w:r>
      <w:proofErr w:type="spellEnd"/>
      <w:r w:rsidRPr="00D374F5">
        <w:rPr>
          <w:i/>
          <w:color w:val="000000"/>
          <w:sz w:val="20"/>
          <w:szCs w:val="20"/>
        </w:rPr>
        <w:t xml:space="preserve"> Johannis </w:t>
      </w:r>
      <w:proofErr w:type="spellStart"/>
      <w:r w:rsidRPr="00D374F5">
        <w:rPr>
          <w:i/>
          <w:color w:val="000000"/>
          <w:sz w:val="20"/>
          <w:szCs w:val="20"/>
        </w:rPr>
        <w:t>regis</w:t>
      </w:r>
      <w:proofErr w:type="spellEnd"/>
      <w:r w:rsidRPr="00D374F5">
        <w:rPr>
          <w:i/>
          <w:color w:val="000000"/>
          <w:sz w:val="20"/>
          <w:szCs w:val="20"/>
        </w:rPr>
        <w:t xml:space="preserve"> super </w:t>
      </w:r>
      <w:proofErr w:type="spellStart"/>
      <w:r w:rsidRPr="00D374F5">
        <w:rPr>
          <w:i/>
          <w:color w:val="000000"/>
          <w:sz w:val="20"/>
          <w:szCs w:val="20"/>
        </w:rPr>
        <w:t>molendino</w:t>
      </w:r>
      <w:proofErr w:type="spellEnd"/>
      <w:r w:rsidRPr="00D374F5">
        <w:rPr>
          <w:i/>
          <w:color w:val="000000"/>
          <w:sz w:val="20"/>
          <w:szCs w:val="20"/>
        </w:rPr>
        <w:t xml:space="preserve"> in </w:t>
      </w:r>
      <w:proofErr w:type="spellStart"/>
      <w:r w:rsidRPr="00D374F5">
        <w:rPr>
          <w:i/>
          <w:color w:val="000000"/>
          <w:sz w:val="20"/>
          <w:szCs w:val="20"/>
        </w:rPr>
        <w:t>Tincz</w:t>
      </w:r>
      <w:proofErr w:type="spellEnd"/>
      <w:r w:rsidRPr="00C05233">
        <w:rPr>
          <w:color w:val="000000"/>
          <w:sz w:val="20"/>
          <w:szCs w:val="20"/>
        </w:rPr>
        <w:t xml:space="preserve"> </w:t>
      </w:r>
      <w:r>
        <w:rPr>
          <w:color w:val="000000"/>
          <w:sz w:val="20"/>
          <w:szCs w:val="20"/>
        </w:rPr>
        <w:t>(Hand des 15. Jhd.)</w:t>
      </w:r>
      <w:r w:rsidR="00CD1BC4">
        <w:rPr>
          <w:color w:val="000000"/>
          <w:sz w:val="20"/>
          <w:szCs w:val="20"/>
        </w:rPr>
        <w:t xml:space="preserve"> (A)</w:t>
      </w:r>
      <w:r w:rsidR="0022455B" w:rsidRPr="00D374F5">
        <w:rPr>
          <w:color w:val="000000"/>
          <w:sz w:val="20"/>
          <w:szCs w:val="20"/>
        </w:rPr>
        <w:t>.</w:t>
      </w:r>
      <w:r>
        <w:rPr>
          <w:color w:val="000000"/>
          <w:sz w:val="20"/>
          <w:szCs w:val="20"/>
          <w:lang w:eastAsia="cs-CZ"/>
        </w:rPr>
        <w:t xml:space="preserve"> – </w:t>
      </w:r>
      <w:r w:rsidRPr="000961BF">
        <w:rPr>
          <w:color w:val="000000"/>
          <w:sz w:val="20"/>
          <w:szCs w:val="20"/>
          <w:lang w:eastAsia="cs-CZ"/>
        </w:rPr>
        <w:t>Einfache Abschrift des 16. Jhd.</w:t>
      </w:r>
      <w:r w:rsidR="000961BF" w:rsidRPr="000961BF">
        <w:rPr>
          <w:color w:val="000000"/>
          <w:sz w:val="20"/>
          <w:szCs w:val="20"/>
          <w:lang w:eastAsia="cs-CZ"/>
        </w:rPr>
        <w:t>,</w:t>
      </w:r>
      <w:r w:rsidRPr="000961BF">
        <w:rPr>
          <w:color w:val="000000"/>
          <w:sz w:val="20"/>
          <w:szCs w:val="20"/>
          <w:lang w:eastAsia="cs-CZ"/>
        </w:rPr>
        <w:t xml:space="preserve"> SOA </w:t>
      </w:r>
      <w:proofErr w:type="spellStart"/>
      <w:r w:rsidRPr="000961BF">
        <w:rPr>
          <w:color w:val="000000"/>
          <w:sz w:val="20"/>
          <w:szCs w:val="20"/>
          <w:lang w:eastAsia="cs-CZ"/>
        </w:rPr>
        <w:t>Třeboň</w:t>
      </w:r>
      <w:proofErr w:type="spellEnd"/>
      <w:r w:rsidR="00FC2E31">
        <w:rPr>
          <w:color w:val="000000"/>
          <w:sz w:val="20"/>
          <w:szCs w:val="20"/>
          <w:lang w:eastAsia="cs-CZ"/>
        </w:rPr>
        <w:t xml:space="preserve"> </w:t>
      </w:r>
      <w:r w:rsidR="00FC2E31" w:rsidRPr="00FC2E31">
        <w:rPr>
          <w:color w:val="000000"/>
          <w:sz w:val="20"/>
          <w:szCs w:val="20"/>
          <w:lang w:eastAsia="cs-CZ"/>
        </w:rPr>
        <w:t xml:space="preserve">– Abteilung </w:t>
      </w:r>
      <w:proofErr w:type="spellStart"/>
      <w:r w:rsidR="00FC2E31" w:rsidRPr="00FC2E31">
        <w:rPr>
          <w:color w:val="000000"/>
          <w:sz w:val="20"/>
          <w:szCs w:val="20"/>
          <w:lang w:eastAsia="cs-CZ"/>
        </w:rPr>
        <w:t>Třeboň</w:t>
      </w:r>
      <w:proofErr w:type="spellEnd"/>
      <w:r w:rsidRPr="000961BF">
        <w:rPr>
          <w:color w:val="000000"/>
          <w:sz w:val="20"/>
          <w:szCs w:val="20"/>
          <w:lang w:eastAsia="cs-CZ"/>
        </w:rPr>
        <w:t xml:space="preserve">, Bestand </w:t>
      </w:r>
      <w:proofErr w:type="spellStart"/>
      <w:r w:rsidRPr="000961BF">
        <w:rPr>
          <w:color w:val="000000"/>
          <w:sz w:val="20"/>
          <w:szCs w:val="20"/>
          <w:lang w:eastAsia="cs-CZ"/>
        </w:rPr>
        <w:t>Velkostatek</w:t>
      </w:r>
      <w:proofErr w:type="spellEnd"/>
      <w:r w:rsidRPr="000961BF">
        <w:rPr>
          <w:color w:val="000000"/>
          <w:sz w:val="20"/>
          <w:szCs w:val="20"/>
          <w:lang w:eastAsia="cs-CZ"/>
        </w:rPr>
        <w:t xml:space="preserve"> </w:t>
      </w:r>
      <w:proofErr w:type="spellStart"/>
      <w:r w:rsidR="009961B0" w:rsidRPr="000961BF">
        <w:rPr>
          <w:color w:val="000000"/>
          <w:sz w:val="20"/>
          <w:szCs w:val="20"/>
          <w:lang w:eastAsia="cs-CZ"/>
        </w:rPr>
        <w:t>Sedlec</w:t>
      </w:r>
      <w:proofErr w:type="spellEnd"/>
      <w:r w:rsidR="009961B0" w:rsidRPr="000961BF">
        <w:rPr>
          <w:color w:val="000000"/>
          <w:sz w:val="20"/>
          <w:szCs w:val="20"/>
          <w:lang w:eastAsia="cs-CZ"/>
        </w:rPr>
        <w:t xml:space="preserve"> u </w:t>
      </w:r>
      <w:proofErr w:type="spellStart"/>
      <w:r w:rsidR="009961B0" w:rsidRPr="000961BF">
        <w:rPr>
          <w:color w:val="000000"/>
          <w:sz w:val="20"/>
          <w:szCs w:val="20"/>
          <w:lang w:eastAsia="cs-CZ"/>
        </w:rPr>
        <w:t>Kutné</w:t>
      </w:r>
      <w:proofErr w:type="spellEnd"/>
      <w:r w:rsidR="009961B0" w:rsidRPr="000961BF">
        <w:rPr>
          <w:color w:val="000000"/>
          <w:sz w:val="20"/>
          <w:szCs w:val="20"/>
          <w:lang w:eastAsia="cs-CZ"/>
        </w:rPr>
        <w:t xml:space="preserve"> </w:t>
      </w:r>
      <w:proofErr w:type="spellStart"/>
      <w:r w:rsidR="009961B0" w:rsidRPr="000961BF">
        <w:rPr>
          <w:color w:val="000000"/>
          <w:sz w:val="20"/>
          <w:szCs w:val="20"/>
          <w:lang w:eastAsia="cs-CZ"/>
        </w:rPr>
        <w:t>Hory</w:t>
      </w:r>
      <w:proofErr w:type="spellEnd"/>
      <w:r w:rsidR="000961BF" w:rsidRPr="000961BF">
        <w:rPr>
          <w:color w:val="000000"/>
          <w:sz w:val="20"/>
          <w:szCs w:val="20"/>
          <w:lang w:eastAsia="cs-CZ"/>
        </w:rPr>
        <w:t xml:space="preserve"> – </w:t>
      </w:r>
      <w:proofErr w:type="spellStart"/>
      <w:r w:rsidR="000961BF" w:rsidRPr="000961BF">
        <w:rPr>
          <w:color w:val="000000"/>
          <w:sz w:val="20"/>
          <w:szCs w:val="20"/>
          <w:lang w:eastAsia="cs-CZ"/>
        </w:rPr>
        <w:t>Knihy</w:t>
      </w:r>
      <w:proofErr w:type="spellEnd"/>
      <w:r w:rsidR="000961BF" w:rsidRPr="000961BF">
        <w:rPr>
          <w:color w:val="000000"/>
          <w:sz w:val="20"/>
          <w:szCs w:val="20"/>
          <w:lang w:eastAsia="cs-CZ"/>
        </w:rPr>
        <w:t xml:space="preserve">, </w:t>
      </w:r>
      <w:proofErr w:type="spellStart"/>
      <w:r w:rsidR="000961BF" w:rsidRPr="000961BF">
        <w:rPr>
          <w:color w:val="000000"/>
          <w:sz w:val="20"/>
          <w:szCs w:val="20"/>
          <w:lang w:eastAsia="cs-CZ"/>
        </w:rPr>
        <w:t>spisy</w:t>
      </w:r>
      <w:proofErr w:type="spellEnd"/>
      <w:r w:rsidR="000961BF">
        <w:rPr>
          <w:color w:val="000000"/>
          <w:sz w:val="20"/>
          <w:szCs w:val="20"/>
          <w:lang w:eastAsia="cs-CZ"/>
        </w:rPr>
        <w:t xml:space="preserve"> (Bestand ist nicht erschlossen) </w:t>
      </w:r>
      <w:r w:rsidR="00CD1BC4">
        <w:rPr>
          <w:color w:val="000000"/>
          <w:sz w:val="20"/>
          <w:szCs w:val="20"/>
          <w:lang w:eastAsia="cs-CZ"/>
        </w:rPr>
        <w:t>(B).</w:t>
      </w:r>
      <w:r w:rsidR="00884448" w:rsidRPr="00884448">
        <w:rPr>
          <w:color w:val="000000"/>
          <w:sz w:val="20"/>
          <w:szCs w:val="20"/>
        </w:rPr>
        <w:t xml:space="preserve"> </w:t>
      </w:r>
      <w:r w:rsidR="00884448">
        <w:rPr>
          <w:color w:val="000000"/>
          <w:sz w:val="20"/>
          <w:szCs w:val="20"/>
        </w:rPr>
        <w:t xml:space="preserve">– </w:t>
      </w:r>
      <w:r w:rsidR="00884448">
        <w:rPr>
          <w:color w:val="000000"/>
          <w:sz w:val="20"/>
          <w:szCs w:val="20"/>
          <w:lang w:val="de-AT"/>
        </w:rPr>
        <w:t xml:space="preserve">Abschrift des 19. Jhd. </w:t>
      </w:r>
      <w:proofErr w:type="spellStart"/>
      <w:r w:rsidR="00884448">
        <w:rPr>
          <w:color w:val="000000"/>
          <w:sz w:val="20"/>
          <w:szCs w:val="20"/>
          <w:lang w:val="de-AT"/>
        </w:rPr>
        <w:t>ANMus</w:t>
      </w:r>
      <w:proofErr w:type="spellEnd"/>
      <w:r w:rsidR="00884448">
        <w:rPr>
          <w:color w:val="000000"/>
          <w:sz w:val="20"/>
          <w:szCs w:val="20"/>
          <w:lang w:val="de-AT"/>
        </w:rPr>
        <w:t xml:space="preserve"> Praha, Bestand C – </w:t>
      </w:r>
      <w:proofErr w:type="spellStart"/>
      <w:r w:rsidR="00884448">
        <w:rPr>
          <w:color w:val="000000"/>
          <w:sz w:val="20"/>
          <w:szCs w:val="20"/>
          <w:lang w:val="de-AT"/>
        </w:rPr>
        <w:t>Musejn</w:t>
      </w:r>
      <w:proofErr w:type="spellEnd"/>
      <w:r w:rsidR="00884448">
        <w:rPr>
          <w:color w:val="000000"/>
          <w:sz w:val="20"/>
          <w:szCs w:val="20"/>
        </w:rPr>
        <w:t xml:space="preserve">í </w:t>
      </w:r>
      <w:proofErr w:type="spellStart"/>
      <w:r w:rsidR="00884448">
        <w:rPr>
          <w:color w:val="000000"/>
          <w:sz w:val="20"/>
          <w:szCs w:val="20"/>
        </w:rPr>
        <w:t>diplomatář</w:t>
      </w:r>
      <w:proofErr w:type="spellEnd"/>
      <w:r w:rsidR="00884448">
        <w:rPr>
          <w:color w:val="000000"/>
          <w:sz w:val="20"/>
          <w:szCs w:val="20"/>
        </w:rPr>
        <w:t xml:space="preserve">, </w:t>
      </w:r>
      <w:proofErr w:type="spellStart"/>
      <w:r w:rsidR="00884448">
        <w:rPr>
          <w:color w:val="000000"/>
          <w:sz w:val="20"/>
          <w:szCs w:val="20"/>
        </w:rPr>
        <w:t>sub</w:t>
      </w:r>
      <w:proofErr w:type="spellEnd"/>
      <w:r w:rsidR="00884448">
        <w:rPr>
          <w:color w:val="000000"/>
          <w:sz w:val="20"/>
          <w:szCs w:val="20"/>
        </w:rPr>
        <w:t xml:space="preserve"> dato (C).</w:t>
      </w:r>
    </w:p>
    <w:p w14:paraId="72BA75BC" w14:textId="77777777" w:rsidR="0022455B" w:rsidRPr="00D374F5" w:rsidRDefault="0022455B" w:rsidP="0035688E">
      <w:pPr>
        <w:spacing w:line="276" w:lineRule="auto"/>
        <w:jc w:val="both"/>
        <w:rPr>
          <w:color w:val="000000"/>
          <w:sz w:val="20"/>
          <w:szCs w:val="20"/>
          <w:lang w:eastAsia="cs-CZ"/>
        </w:rPr>
      </w:pPr>
    </w:p>
    <w:p w14:paraId="2339D7C9" w14:textId="048DF1CB" w:rsidR="00C05233" w:rsidRDefault="00C05233" w:rsidP="0035688E">
      <w:pPr>
        <w:spacing w:line="276" w:lineRule="auto"/>
        <w:jc w:val="both"/>
        <w:rPr>
          <w:color w:val="000000"/>
          <w:sz w:val="20"/>
          <w:szCs w:val="20"/>
          <w:lang w:eastAsia="cs-CZ"/>
        </w:rPr>
      </w:pPr>
      <w:r>
        <w:rPr>
          <w:color w:val="000000"/>
          <w:sz w:val="20"/>
          <w:szCs w:val="20"/>
          <w:lang w:eastAsia="cs-CZ"/>
        </w:rPr>
        <w:t xml:space="preserve">Abbildung: </w:t>
      </w:r>
      <w:hyperlink r:id="rId192" w:history="1">
        <w:r w:rsidR="00CB1623" w:rsidRPr="006C5AC3">
          <w:rPr>
            <w:rStyle w:val="Hyperlink"/>
            <w:sz w:val="20"/>
            <w:szCs w:val="20"/>
            <w:lang w:eastAsia="cs-CZ"/>
          </w:rPr>
          <w:t>https://www.monasterium.net/mom/CZ-NA/FPL/26/charter</w:t>
        </w:r>
      </w:hyperlink>
    </w:p>
    <w:p w14:paraId="1C3AF913" w14:textId="77777777" w:rsidR="00C05233" w:rsidRDefault="00C05233" w:rsidP="0035688E">
      <w:pPr>
        <w:spacing w:line="276" w:lineRule="auto"/>
        <w:jc w:val="both"/>
        <w:rPr>
          <w:color w:val="000000"/>
          <w:sz w:val="20"/>
          <w:szCs w:val="20"/>
          <w:lang w:eastAsia="cs-CZ"/>
        </w:rPr>
      </w:pPr>
    </w:p>
    <w:p w14:paraId="7643ADF2" w14:textId="13A39EAD" w:rsidR="0022455B" w:rsidRPr="00D374F5" w:rsidRDefault="0022455B" w:rsidP="0035688E">
      <w:pPr>
        <w:spacing w:line="276" w:lineRule="auto"/>
        <w:jc w:val="both"/>
        <w:rPr>
          <w:color w:val="000000"/>
          <w:sz w:val="20"/>
          <w:szCs w:val="20"/>
          <w:lang w:eastAsia="cs-CZ"/>
        </w:rPr>
      </w:pPr>
      <w:r w:rsidRPr="00D374F5">
        <w:rPr>
          <w:color w:val="000000"/>
          <w:sz w:val="20"/>
          <w:szCs w:val="20"/>
          <w:lang w:eastAsia="cs-CZ"/>
        </w:rPr>
        <w:t>Regest: RBM IV, S. 245, Nr. 635 (</w:t>
      </w:r>
      <w:proofErr w:type="spellStart"/>
      <w:r w:rsidR="00C05233">
        <w:rPr>
          <w:color w:val="000000"/>
          <w:sz w:val="20"/>
          <w:szCs w:val="20"/>
          <w:lang w:eastAsia="cs-CZ"/>
        </w:rPr>
        <w:t>sub</w:t>
      </w:r>
      <w:proofErr w:type="spellEnd"/>
      <w:r w:rsidR="00C05233">
        <w:rPr>
          <w:color w:val="000000"/>
          <w:sz w:val="20"/>
          <w:szCs w:val="20"/>
          <w:lang w:eastAsia="cs-CZ"/>
        </w:rPr>
        <w:t xml:space="preserve"> dato</w:t>
      </w:r>
      <w:r w:rsidRPr="00D374F5">
        <w:rPr>
          <w:color w:val="000000"/>
          <w:sz w:val="20"/>
          <w:szCs w:val="20"/>
          <w:lang w:eastAsia="cs-CZ"/>
        </w:rPr>
        <w:t xml:space="preserve"> 1339 </w:t>
      </w:r>
      <w:r w:rsidR="00C05233">
        <w:rPr>
          <w:color w:val="000000"/>
          <w:sz w:val="20"/>
          <w:szCs w:val="20"/>
          <w:lang w:eastAsia="cs-CZ"/>
        </w:rPr>
        <w:t>nach</w:t>
      </w:r>
      <w:r w:rsidRPr="00D374F5">
        <w:rPr>
          <w:color w:val="000000"/>
          <w:sz w:val="20"/>
          <w:szCs w:val="20"/>
          <w:lang w:eastAsia="cs-CZ"/>
        </w:rPr>
        <w:t xml:space="preserve"> </w:t>
      </w:r>
      <w:proofErr w:type="spellStart"/>
      <w:r w:rsidRPr="00C05233">
        <w:rPr>
          <w:smallCaps/>
          <w:color w:val="000000"/>
          <w:sz w:val="20"/>
          <w:szCs w:val="20"/>
          <w:lang w:eastAsia="cs-CZ"/>
        </w:rPr>
        <w:t>Riegger</w:t>
      </w:r>
      <w:proofErr w:type="spellEnd"/>
      <w:r w:rsidRPr="00D374F5">
        <w:rPr>
          <w:color w:val="000000"/>
          <w:sz w:val="20"/>
          <w:szCs w:val="20"/>
          <w:lang w:eastAsia="cs-CZ"/>
        </w:rPr>
        <w:t>)</w:t>
      </w:r>
      <w:r w:rsidR="00C05233">
        <w:rPr>
          <w:color w:val="000000"/>
          <w:sz w:val="20"/>
          <w:szCs w:val="20"/>
          <w:lang w:eastAsia="cs-CZ"/>
        </w:rPr>
        <w:t xml:space="preserve"> sowie ebd. </w:t>
      </w:r>
      <w:r w:rsidRPr="00D374F5">
        <w:rPr>
          <w:color w:val="000000"/>
          <w:sz w:val="20"/>
          <w:szCs w:val="20"/>
          <w:lang w:eastAsia="cs-CZ"/>
        </w:rPr>
        <w:t>S. 805, Nr. 2064 (</w:t>
      </w:r>
      <w:r w:rsidR="00C05233">
        <w:rPr>
          <w:color w:val="000000"/>
          <w:sz w:val="20"/>
          <w:szCs w:val="20"/>
          <w:lang w:eastAsia="cs-CZ"/>
        </w:rPr>
        <w:t xml:space="preserve">nach </w:t>
      </w:r>
      <w:r w:rsidR="00CA7D2A">
        <w:rPr>
          <w:color w:val="000000"/>
          <w:sz w:val="20"/>
          <w:szCs w:val="20"/>
          <w:lang w:eastAsia="cs-CZ"/>
        </w:rPr>
        <w:t>B</w:t>
      </w:r>
      <w:r w:rsidRPr="00D374F5">
        <w:rPr>
          <w:color w:val="000000"/>
          <w:sz w:val="20"/>
          <w:szCs w:val="20"/>
          <w:lang w:eastAsia="cs-CZ"/>
        </w:rPr>
        <w:t>)</w:t>
      </w:r>
      <w:r w:rsidR="003D687B" w:rsidRPr="003D687B">
        <w:rPr>
          <w:color w:val="000000"/>
          <w:sz w:val="20"/>
          <w:szCs w:val="20"/>
          <w:lang w:eastAsia="cs-CZ"/>
        </w:rPr>
        <w:t>;</w:t>
      </w:r>
      <w:r w:rsidR="00064CBD">
        <w:rPr>
          <w:color w:val="000000"/>
          <w:sz w:val="20"/>
          <w:szCs w:val="20"/>
          <w:lang w:eastAsia="cs-CZ"/>
        </w:rPr>
        <w:t xml:space="preserve"> </w:t>
      </w:r>
      <w:r w:rsidR="00064CBD" w:rsidRPr="00064CBD">
        <w:rPr>
          <w:smallCaps/>
          <w:color w:val="000000"/>
          <w:sz w:val="20"/>
          <w:szCs w:val="20"/>
          <w:lang w:eastAsia="cs-CZ"/>
        </w:rPr>
        <w:t>Jacobi</w:t>
      </w:r>
      <w:r w:rsidR="00BF04C2">
        <w:rPr>
          <w:color w:val="000000"/>
          <w:sz w:val="20"/>
          <w:szCs w:val="20"/>
          <w:lang w:eastAsia="cs-CZ"/>
        </w:rPr>
        <w:t>, Erg., S. 101, Nr. 203</w:t>
      </w:r>
      <w:r w:rsidR="003D687B" w:rsidRPr="003D687B">
        <w:rPr>
          <w:color w:val="000000"/>
          <w:sz w:val="20"/>
          <w:szCs w:val="20"/>
          <w:lang w:eastAsia="cs-CZ"/>
        </w:rPr>
        <w:t>;</w:t>
      </w:r>
      <w:r w:rsidR="00BF04C2">
        <w:rPr>
          <w:color w:val="000000"/>
          <w:sz w:val="20"/>
          <w:szCs w:val="20"/>
          <w:lang w:eastAsia="cs-CZ"/>
        </w:rPr>
        <w:t xml:space="preserve"> </w:t>
      </w:r>
      <w:proofErr w:type="spellStart"/>
      <w:r w:rsidR="00BF04C2" w:rsidRPr="00C05233">
        <w:rPr>
          <w:smallCaps/>
          <w:color w:val="000000"/>
          <w:sz w:val="20"/>
          <w:szCs w:val="20"/>
          <w:lang w:eastAsia="cs-CZ"/>
        </w:rPr>
        <w:t>Riegger</w:t>
      </w:r>
      <w:proofErr w:type="spellEnd"/>
      <w:r w:rsidR="00BF04C2" w:rsidRPr="00D374F5">
        <w:rPr>
          <w:color w:val="000000"/>
          <w:sz w:val="20"/>
          <w:szCs w:val="20"/>
          <w:lang w:eastAsia="cs-CZ"/>
        </w:rPr>
        <w:t xml:space="preserve">, Archiv III, </w:t>
      </w:r>
      <w:r w:rsidR="00BF04C2">
        <w:rPr>
          <w:color w:val="000000"/>
          <w:sz w:val="20"/>
          <w:szCs w:val="20"/>
          <w:lang w:eastAsia="cs-CZ"/>
        </w:rPr>
        <w:t xml:space="preserve">S. </w:t>
      </w:r>
      <w:r w:rsidR="00BF04C2" w:rsidRPr="00D374F5">
        <w:rPr>
          <w:color w:val="000000"/>
          <w:sz w:val="20"/>
          <w:szCs w:val="20"/>
          <w:lang w:eastAsia="cs-CZ"/>
        </w:rPr>
        <w:t>382</w:t>
      </w:r>
      <w:r w:rsidR="00BF04C2">
        <w:rPr>
          <w:color w:val="000000"/>
          <w:sz w:val="20"/>
          <w:szCs w:val="20"/>
          <w:lang w:eastAsia="cs-CZ"/>
        </w:rPr>
        <w:t>.</w:t>
      </w:r>
    </w:p>
    <w:p w14:paraId="1D751879" w14:textId="77777777" w:rsidR="0022455B" w:rsidRPr="00D374F5" w:rsidRDefault="0022455B" w:rsidP="0035688E">
      <w:pPr>
        <w:spacing w:line="276" w:lineRule="auto"/>
        <w:jc w:val="both"/>
        <w:rPr>
          <w:color w:val="000000"/>
          <w:sz w:val="20"/>
          <w:szCs w:val="20"/>
          <w:lang w:eastAsia="cs-CZ"/>
        </w:rPr>
      </w:pPr>
    </w:p>
    <w:p w14:paraId="3038A1AA" w14:textId="04F62ECC" w:rsidR="0022455B" w:rsidRPr="007010F1" w:rsidRDefault="0022455B" w:rsidP="0035688E">
      <w:pPr>
        <w:spacing w:line="276" w:lineRule="auto"/>
        <w:jc w:val="both"/>
        <w:rPr>
          <w:color w:val="000000"/>
          <w:sz w:val="20"/>
          <w:szCs w:val="20"/>
        </w:rPr>
      </w:pPr>
      <w:proofErr w:type="spellStart"/>
      <w:r w:rsidRPr="00C05233">
        <w:rPr>
          <w:color w:val="000000"/>
          <w:sz w:val="20"/>
          <w:szCs w:val="20"/>
        </w:rPr>
        <w:t>Dorsualvermerke</w:t>
      </w:r>
      <w:proofErr w:type="spellEnd"/>
      <w:r w:rsidRPr="00C05233">
        <w:rPr>
          <w:color w:val="000000"/>
          <w:sz w:val="20"/>
          <w:szCs w:val="20"/>
        </w:rPr>
        <w:t xml:space="preserve">: </w:t>
      </w:r>
      <w:r w:rsidR="00C05233" w:rsidRPr="00C05233">
        <w:rPr>
          <w:color w:val="000000"/>
          <w:sz w:val="20"/>
          <w:szCs w:val="20"/>
        </w:rPr>
        <w:t xml:space="preserve">Hand des 16. Jhd. </w:t>
      </w:r>
      <w:proofErr w:type="spellStart"/>
      <w:r w:rsidR="00C05233">
        <w:rPr>
          <w:i/>
          <w:color w:val="000000"/>
          <w:sz w:val="20"/>
          <w:szCs w:val="20"/>
        </w:rPr>
        <w:t>p</w:t>
      </w:r>
      <w:r w:rsidR="00C05233" w:rsidRPr="00C05233">
        <w:rPr>
          <w:i/>
          <w:color w:val="000000"/>
          <w:sz w:val="20"/>
          <w:szCs w:val="20"/>
        </w:rPr>
        <w:t>o</w:t>
      </w:r>
      <w:r w:rsidR="00C05233">
        <w:rPr>
          <w:i/>
          <w:color w:val="000000"/>
          <w:sz w:val="20"/>
          <w:szCs w:val="20"/>
        </w:rPr>
        <w:t>v</w:t>
      </w:r>
      <w:r w:rsidR="00C05233" w:rsidRPr="00C05233">
        <w:rPr>
          <w:i/>
          <w:color w:val="000000"/>
          <w:sz w:val="20"/>
          <w:szCs w:val="20"/>
        </w:rPr>
        <w:t>olen</w:t>
      </w:r>
      <w:r w:rsidR="00C05233">
        <w:rPr>
          <w:i/>
          <w:color w:val="000000"/>
          <w:sz w:val="20"/>
          <w:szCs w:val="20"/>
        </w:rPr>
        <w:t>í</w:t>
      </w:r>
      <w:proofErr w:type="spellEnd"/>
      <w:r w:rsidR="00C05233" w:rsidRPr="00C05233">
        <w:rPr>
          <w:i/>
          <w:color w:val="000000"/>
          <w:sz w:val="20"/>
          <w:szCs w:val="20"/>
        </w:rPr>
        <w:t xml:space="preserve"> na </w:t>
      </w:r>
      <w:proofErr w:type="spellStart"/>
      <w:r w:rsidR="00C05233" w:rsidRPr="00C05233">
        <w:rPr>
          <w:i/>
          <w:color w:val="000000"/>
          <w:sz w:val="20"/>
          <w:szCs w:val="20"/>
        </w:rPr>
        <w:t>mle</w:t>
      </w:r>
      <w:r w:rsidR="00C05233">
        <w:rPr>
          <w:i/>
          <w:color w:val="000000"/>
          <w:sz w:val="20"/>
          <w:szCs w:val="20"/>
        </w:rPr>
        <w:t>j</w:t>
      </w:r>
      <w:r w:rsidR="00C05233" w:rsidRPr="00C05233">
        <w:rPr>
          <w:i/>
          <w:color w:val="000000"/>
          <w:sz w:val="20"/>
          <w:szCs w:val="20"/>
        </w:rPr>
        <w:t>n</w:t>
      </w:r>
      <w:r w:rsidR="00C05233">
        <w:rPr>
          <w:i/>
          <w:color w:val="000000"/>
          <w:sz w:val="20"/>
          <w:szCs w:val="20"/>
        </w:rPr>
        <w:t>ův</w:t>
      </w:r>
      <w:proofErr w:type="spellEnd"/>
      <w:r w:rsidR="00C05233" w:rsidRPr="00C05233">
        <w:rPr>
          <w:i/>
          <w:color w:val="000000"/>
          <w:sz w:val="20"/>
          <w:szCs w:val="20"/>
        </w:rPr>
        <w:t xml:space="preserve"> </w:t>
      </w:r>
      <w:proofErr w:type="spellStart"/>
      <w:r w:rsidR="00C05233">
        <w:rPr>
          <w:i/>
          <w:color w:val="000000"/>
          <w:sz w:val="20"/>
          <w:szCs w:val="20"/>
        </w:rPr>
        <w:t>v</w:t>
      </w:r>
      <w:r w:rsidR="00C05233" w:rsidRPr="00C05233">
        <w:rPr>
          <w:i/>
          <w:color w:val="000000"/>
          <w:sz w:val="20"/>
          <w:szCs w:val="20"/>
        </w:rPr>
        <w:t>ysta</w:t>
      </w:r>
      <w:r w:rsidR="00C05233">
        <w:rPr>
          <w:i/>
          <w:color w:val="000000"/>
          <w:sz w:val="20"/>
          <w:szCs w:val="20"/>
        </w:rPr>
        <w:t>v</w:t>
      </w:r>
      <w:r w:rsidR="00C05233" w:rsidRPr="00C05233">
        <w:rPr>
          <w:i/>
          <w:color w:val="000000"/>
          <w:sz w:val="20"/>
          <w:szCs w:val="20"/>
        </w:rPr>
        <w:t>e</w:t>
      </w:r>
      <w:r w:rsidR="00CB1623">
        <w:rPr>
          <w:i/>
          <w:color w:val="000000"/>
          <w:sz w:val="20"/>
          <w:szCs w:val="20"/>
        </w:rPr>
        <w:t>n</w:t>
      </w:r>
      <w:r w:rsidR="00C05233">
        <w:rPr>
          <w:i/>
          <w:color w:val="000000"/>
          <w:sz w:val="20"/>
          <w:szCs w:val="20"/>
        </w:rPr>
        <w:t>í</w:t>
      </w:r>
      <w:proofErr w:type="spellEnd"/>
      <w:r w:rsidR="00C05233" w:rsidRPr="00C05233">
        <w:rPr>
          <w:i/>
          <w:color w:val="000000"/>
          <w:sz w:val="20"/>
          <w:szCs w:val="20"/>
        </w:rPr>
        <w:t xml:space="preserve"> s</w:t>
      </w:r>
      <w:r w:rsidR="00C05233">
        <w:rPr>
          <w:i/>
          <w:color w:val="000000"/>
          <w:sz w:val="20"/>
          <w:szCs w:val="20"/>
        </w:rPr>
        <w:t xml:space="preserve"> </w:t>
      </w:r>
      <w:proofErr w:type="spellStart"/>
      <w:r w:rsidR="00C05233">
        <w:rPr>
          <w:i/>
          <w:color w:val="000000"/>
          <w:sz w:val="20"/>
          <w:szCs w:val="20"/>
        </w:rPr>
        <w:t>v</w:t>
      </w:r>
      <w:r w:rsidR="00C05233" w:rsidRPr="00C05233">
        <w:rPr>
          <w:i/>
          <w:color w:val="000000"/>
          <w:sz w:val="20"/>
          <w:szCs w:val="20"/>
        </w:rPr>
        <w:t>obo</w:t>
      </w:r>
      <w:r w:rsidR="00C05233">
        <w:rPr>
          <w:i/>
          <w:color w:val="000000"/>
          <w:sz w:val="20"/>
          <w:szCs w:val="20"/>
        </w:rPr>
        <w:t>jí</w:t>
      </w:r>
      <w:proofErr w:type="spellEnd"/>
      <w:r w:rsidR="00C05233" w:rsidRPr="00C05233">
        <w:rPr>
          <w:i/>
          <w:color w:val="000000"/>
          <w:sz w:val="20"/>
          <w:szCs w:val="20"/>
        </w:rPr>
        <w:t xml:space="preserve"> </w:t>
      </w:r>
      <w:proofErr w:type="spellStart"/>
      <w:r w:rsidR="00C05233" w:rsidRPr="00C05233">
        <w:rPr>
          <w:i/>
          <w:color w:val="000000"/>
          <w:sz w:val="20"/>
          <w:szCs w:val="20"/>
        </w:rPr>
        <w:t>stran</w:t>
      </w:r>
      <w:r w:rsidR="00C05233">
        <w:rPr>
          <w:i/>
          <w:color w:val="000000"/>
          <w:sz w:val="20"/>
          <w:szCs w:val="20"/>
        </w:rPr>
        <w:t>y</w:t>
      </w:r>
      <w:proofErr w:type="spellEnd"/>
      <w:r w:rsidR="00C05233" w:rsidRPr="00C05233">
        <w:rPr>
          <w:i/>
          <w:color w:val="000000"/>
          <w:sz w:val="20"/>
          <w:szCs w:val="20"/>
        </w:rPr>
        <w:t xml:space="preserve"> </w:t>
      </w:r>
      <w:r w:rsidR="00C05233">
        <w:rPr>
          <w:i/>
          <w:color w:val="000000"/>
          <w:sz w:val="20"/>
          <w:szCs w:val="20"/>
        </w:rPr>
        <w:t>L</w:t>
      </w:r>
      <w:r w:rsidR="00C05233" w:rsidRPr="00C05233">
        <w:rPr>
          <w:i/>
          <w:color w:val="000000"/>
          <w:sz w:val="20"/>
          <w:szCs w:val="20"/>
        </w:rPr>
        <w:t xml:space="preserve">abe </w:t>
      </w:r>
      <w:r w:rsidR="00C05233">
        <w:rPr>
          <w:i/>
          <w:color w:val="000000"/>
          <w:sz w:val="20"/>
          <w:szCs w:val="20"/>
        </w:rPr>
        <w:t>v</w:t>
      </w:r>
      <w:r w:rsidR="00C05233" w:rsidRPr="00C05233">
        <w:rPr>
          <w:i/>
          <w:color w:val="000000"/>
          <w:sz w:val="20"/>
          <w:szCs w:val="20"/>
        </w:rPr>
        <w:t xml:space="preserve"> </w:t>
      </w:r>
      <w:proofErr w:type="spellStart"/>
      <w:r w:rsidR="00C05233">
        <w:rPr>
          <w:i/>
          <w:color w:val="000000"/>
          <w:sz w:val="20"/>
          <w:szCs w:val="20"/>
        </w:rPr>
        <w:t>T</w:t>
      </w:r>
      <w:r w:rsidR="00C05233" w:rsidRPr="00C05233">
        <w:rPr>
          <w:i/>
          <w:color w:val="000000"/>
          <w:sz w:val="20"/>
          <w:szCs w:val="20"/>
        </w:rPr>
        <w:t>e</w:t>
      </w:r>
      <w:r w:rsidR="00C05233">
        <w:rPr>
          <w:i/>
          <w:color w:val="000000"/>
          <w:sz w:val="20"/>
          <w:szCs w:val="20"/>
        </w:rPr>
        <w:t>j</w:t>
      </w:r>
      <w:r w:rsidR="00C05233" w:rsidRPr="00C05233">
        <w:rPr>
          <w:i/>
          <w:color w:val="000000"/>
          <w:sz w:val="20"/>
          <w:szCs w:val="20"/>
        </w:rPr>
        <w:t>nce</w:t>
      </w:r>
      <w:proofErr w:type="spellEnd"/>
      <w:r w:rsidR="003D687B" w:rsidRPr="003D687B">
        <w:rPr>
          <w:color w:val="000000"/>
          <w:sz w:val="20"/>
          <w:szCs w:val="20"/>
        </w:rPr>
        <w:t>;</w:t>
      </w:r>
      <w:r w:rsidR="00C05233" w:rsidRPr="00C05233">
        <w:rPr>
          <w:color w:val="000000"/>
          <w:sz w:val="20"/>
          <w:szCs w:val="20"/>
        </w:rPr>
        <w:t xml:space="preserve"> </w:t>
      </w:r>
      <w:r w:rsidRPr="00C05233">
        <w:rPr>
          <w:color w:val="000000"/>
          <w:sz w:val="20"/>
          <w:szCs w:val="20"/>
        </w:rPr>
        <w:t>H</w:t>
      </w:r>
      <w:r w:rsidR="00C05233" w:rsidRPr="00C05233">
        <w:rPr>
          <w:color w:val="000000"/>
          <w:sz w:val="20"/>
          <w:szCs w:val="20"/>
        </w:rPr>
        <w:t>ä</w:t>
      </w:r>
      <w:r w:rsidRPr="00C05233">
        <w:rPr>
          <w:color w:val="000000"/>
          <w:sz w:val="20"/>
          <w:szCs w:val="20"/>
        </w:rPr>
        <w:t>nd</w:t>
      </w:r>
      <w:r w:rsidR="00C05233" w:rsidRPr="00C05233">
        <w:rPr>
          <w:color w:val="000000"/>
          <w:sz w:val="20"/>
          <w:szCs w:val="20"/>
        </w:rPr>
        <w:t>e</w:t>
      </w:r>
      <w:r w:rsidRPr="00C05233">
        <w:rPr>
          <w:color w:val="000000"/>
          <w:sz w:val="20"/>
          <w:szCs w:val="20"/>
        </w:rPr>
        <w:t xml:space="preserve"> </w:t>
      </w:r>
      <w:r w:rsidR="00C05233" w:rsidRPr="00C05233">
        <w:rPr>
          <w:color w:val="000000"/>
          <w:sz w:val="20"/>
          <w:szCs w:val="20"/>
        </w:rPr>
        <w:t xml:space="preserve">des 17. </w:t>
      </w:r>
      <w:proofErr w:type="spellStart"/>
      <w:r w:rsidR="00C05233" w:rsidRPr="00AD55D9">
        <w:rPr>
          <w:color w:val="000000"/>
          <w:sz w:val="20"/>
          <w:szCs w:val="20"/>
          <w:lang w:val="en-US"/>
        </w:rPr>
        <w:t>Jhd</w:t>
      </w:r>
      <w:proofErr w:type="spellEnd"/>
      <w:r w:rsidR="00C05233" w:rsidRPr="00AD55D9">
        <w:rPr>
          <w:color w:val="000000"/>
          <w:sz w:val="20"/>
          <w:szCs w:val="20"/>
          <w:lang w:val="en-US"/>
        </w:rPr>
        <w:t>. a</w:t>
      </w:r>
      <w:r w:rsidRPr="00AD55D9">
        <w:rPr>
          <w:i/>
          <w:color w:val="000000"/>
          <w:sz w:val="20"/>
          <w:szCs w:val="20"/>
          <w:lang w:val="en-US"/>
        </w:rPr>
        <w:t>nno 1339</w:t>
      </w:r>
      <w:r w:rsidR="00C05233" w:rsidRPr="00AD55D9">
        <w:rPr>
          <w:i/>
          <w:color w:val="000000"/>
          <w:sz w:val="20"/>
          <w:szCs w:val="20"/>
          <w:lang w:val="en-US"/>
        </w:rPr>
        <w:t>,</w:t>
      </w:r>
      <w:r w:rsidRPr="00AD55D9">
        <w:rPr>
          <w:i/>
          <w:color w:val="000000"/>
          <w:sz w:val="20"/>
          <w:szCs w:val="20"/>
          <w:lang w:val="en-US"/>
        </w:rPr>
        <w:t xml:space="preserve"> </w:t>
      </w:r>
      <w:r w:rsidR="00C05233" w:rsidRPr="00AD55D9">
        <w:rPr>
          <w:i/>
          <w:color w:val="000000"/>
          <w:sz w:val="20"/>
          <w:szCs w:val="20"/>
          <w:lang w:val="en-US"/>
        </w:rPr>
        <w:t>s</w:t>
      </w:r>
      <w:r w:rsidRPr="00AD55D9">
        <w:rPr>
          <w:i/>
          <w:color w:val="000000"/>
          <w:sz w:val="20"/>
          <w:szCs w:val="20"/>
          <w:lang w:val="en-US"/>
        </w:rPr>
        <w:t xml:space="preserve">uper </w:t>
      </w:r>
      <w:proofErr w:type="spellStart"/>
      <w:r w:rsidRPr="00AD55D9">
        <w:rPr>
          <w:i/>
          <w:color w:val="000000"/>
          <w:sz w:val="20"/>
          <w:szCs w:val="20"/>
          <w:lang w:val="en-US"/>
        </w:rPr>
        <w:t>molendina</w:t>
      </w:r>
      <w:proofErr w:type="spellEnd"/>
      <w:r w:rsidRPr="00AD55D9">
        <w:rPr>
          <w:i/>
          <w:color w:val="000000"/>
          <w:sz w:val="20"/>
          <w:szCs w:val="20"/>
          <w:lang w:val="en-US"/>
        </w:rPr>
        <w:t xml:space="preserve"> </w:t>
      </w:r>
      <w:proofErr w:type="spellStart"/>
      <w:r w:rsidRPr="00AD55D9">
        <w:rPr>
          <w:i/>
          <w:color w:val="000000"/>
          <w:sz w:val="20"/>
          <w:szCs w:val="20"/>
          <w:lang w:val="en-US"/>
        </w:rPr>
        <w:t>poenes</w:t>
      </w:r>
      <w:proofErr w:type="spellEnd"/>
      <w:r w:rsidRPr="00AD55D9">
        <w:rPr>
          <w:i/>
          <w:color w:val="000000"/>
          <w:sz w:val="20"/>
          <w:szCs w:val="20"/>
          <w:lang w:val="en-US"/>
        </w:rPr>
        <w:t xml:space="preserve"> </w:t>
      </w:r>
      <w:proofErr w:type="spellStart"/>
      <w:r w:rsidRPr="00AD55D9">
        <w:rPr>
          <w:i/>
          <w:color w:val="000000"/>
          <w:sz w:val="20"/>
          <w:szCs w:val="20"/>
          <w:lang w:val="en-US"/>
        </w:rPr>
        <w:t>Teientz</w:t>
      </w:r>
      <w:proofErr w:type="spellEnd"/>
      <w:r w:rsidRPr="00AD55D9">
        <w:rPr>
          <w:i/>
          <w:color w:val="000000"/>
          <w:sz w:val="20"/>
          <w:szCs w:val="20"/>
          <w:lang w:val="en-US"/>
        </w:rPr>
        <w:t xml:space="preserve"> </w:t>
      </w:r>
      <w:proofErr w:type="spellStart"/>
      <w:r w:rsidRPr="00AD55D9">
        <w:rPr>
          <w:i/>
          <w:color w:val="000000"/>
          <w:sz w:val="20"/>
          <w:szCs w:val="20"/>
          <w:lang w:val="en-US"/>
        </w:rPr>
        <w:t>privilegium</w:t>
      </w:r>
      <w:proofErr w:type="spellEnd"/>
      <w:r w:rsidRPr="00AD55D9">
        <w:rPr>
          <w:i/>
          <w:color w:val="000000"/>
          <w:sz w:val="20"/>
          <w:szCs w:val="20"/>
          <w:lang w:val="en-US"/>
        </w:rPr>
        <w:t xml:space="preserve"> S. Regis </w:t>
      </w:r>
      <w:proofErr w:type="spellStart"/>
      <w:r w:rsidRPr="00AD55D9">
        <w:rPr>
          <w:i/>
          <w:color w:val="000000"/>
          <w:sz w:val="20"/>
          <w:szCs w:val="20"/>
          <w:lang w:val="en-US"/>
        </w:rPr>
        <w:t>Maiestatis</w:t>
      </w:r>
      <w:proofErr w:type="spellEnd"/>
      <w:r w:rsidRPr="00AD55D9">
        <w:rPr>
          <w:i/>
          <w:color w:val="000000"/>
          <w:sz w:val="20"/>
          <w:szCs w:val="20"/>
          <w:lang w:val="en-US"/>
        </w:rPr>
        <w:t xml:space="preserve"> </w:t>
      </w:r>
      <w:proofErr w:type="spellStart"/>
      <w:r w:rsidRPr="00AD55D9">
        <w:rPr>
          <w:i/>
          <w:color w:val="000000"/>
          <w:sz w:val="20"/>
          <w:szCs w:val="20"/>
          <w:lang w:val="en-US"/>
        </w:rPr>
        <w:t>Joannis</w:t>
      </w:r>
      <w:proofErr w:type="spellEnd"/>
      <w:r w:rsidR="00C05233" w:rsidRPr="00AD55D9">
        <w:rPr>
          <w:i/>
          <w:color w:val="000000"/>
          <w:sz w:val="20"/>
          <w:szCs w:val="20"/>
          <w:lang w:val="en-US"/>
        </w:rPr>
        <w:t xml:space="preserve">, </w:t>
      </w:r>
      <w:r w:rsidRPr="00AD55D9">
        <w:rPr>
          <w:i/>
          <w:color w:val="000000"/>
          <w:sz w:val="20"/>
          <w:szCs w:val="20"/>
          <w:lang w:val="en-US"/>
        </w:rPr>
        <w:t xml:space="preserve">1339 Lit. </w:t>
      </w:r>
      <w:r w:rsidRPr="007010F1">
        <w:rPr>
          <w:i/>
          <w:color w:val="000000"/>
          <w:sz w:val="20"/>
          <w:szCs w:val="20"/>
        </w:rPr>
        <w:t>C</w:t>
      </w:r>
      <w:r w:rsidR="00C05233" w:rsidRPr="007010F1">
        <w:rPr>
          <w:i/>
          <w:color w:val="000000"/>
          <w:sz w:val="20"/>
          <w:szCs w:val="20"/>
        </w:rPr>
        <w:t xml:space="preserve">, </w:t>
      </w:r>
      <w:proofErr w:type="spellStart"/>
      <w:r w:rsidRPr="007010F1">
        <w:rPr>
          <w:i/>
          <w:color w:val="000000"/>
          <w:sz w:val="20"/>
          <w:szCs w:val="20"/>
        </w:rPr>
        <w:t>N</w:t>
      </w:r>
      <w:r w:rsidRPr="007010F1">
        <w:rPr>
          <w:i/>
          <w:color w:val="000000"/>
          <w:sz w:val="20"/>
          <w:szCs w:val="20"/>
          <w:vertAlign w:val="superscript"/>
        </w:rPr>
        <w:t>o</w:t>
      </w:r>
      <w:proofErr w:type="spellEnd"/>
      <w:r w:rsidRPr="007010F1">
        <w:rPr>
          <w:i/>
          <w:color w:val="000000"/>
          <w:sz w:val="20"/>
          <w:szCs w:val="20"/>
        </w:rPr>
        <w:t xml:space="preserve"> 7.</w:t>
      </w:r>
      <w:r w:rsidRPr="007010F1">
        <w:rPr>
          <w:color w:val="000000"/>
          <w:sz w:val="20"/>
          <w:szCs w:val="20"/>
        </w:rPr>
        <w:t xml:space="preserve"> </w:t>
      </w:r>
    </w:p>
    <w:p w14:paraId="5F77FDBC" w14:textId="194DFEA6" w:rsidR="00C05233" w:rsidRPr="007010F1" w:rsidRDefault="00C05233" w:rsidP="0035688E">
      <w:pPr>
        <w:spacing w:line="276" w:lineRule="auto"/>
        <w:jc w:val="both"/>
        <w:rPr>
          <w:color w:val="000000"/>
          <w:sz w:val="20"/>
          <w:szCs w:val="20"/>
        </w:rPr>
      </w:pPr>
    </w:p>
    <w:p w14:paraId="602EE89D" w14:textId="4B88FB73" w:rsidR="00C05233" w:rsidRDefault="00C05233" w:rsidP="0035688E">
      <w:pPr>
        <w:spacing w:line="276" w:lineRule="auto"/>
        <w:jc w:val="both"/>
        <w:rPr>
          <w:color w:val="000000"/>
          <w:sz w:val="20"/>
          <w:szCs w:val="20"/>
        </w:rPr>
      </w:pPr>
      <w:r w:rsidRPr="00CB1623">
        <w:rPr>
          <w:color w:val="000000"/>
          <w:sz w:val="20"/>
          <w:szCs w:val="20"/>
        </w:rPr>
        <w:t>De</w:t>
      </w:r>
      <w:r w:rsidR="005277CB" w:rsidRPr="00CB1623">
        <w:rPr>
          <w:color w:val="000000"/>
          <w:sz w:val="20"/>
          <w:szCs w:val="20"/>
        </w:rPr>
        <w:t xml:space="preserve">r </w:t>
      </w:r>
      <w:proofErr w:type="spellStart"/>
      <w:r w:rsidRPr="00CB1623">
        <w:rPr>
          <w:color w:val="000000"/>
          <w:sz w:val="20"/>
          <w:szCs w:val="20"/>
        </w:rPr>
        <w:t>Urkundenprotokol</w:t>
      </w:r>
      <w:proofErr w:type="spellEnd"/>
      <w:r w:rsidRPr="00CB1623">
        <w:rPr>
          <w:color w:val="000000"/>
          <w:sz w:val="20"/>
          <w:szCs w:val="20"/>
        </w:rPr>
        <w:t xml:space="preserve"> </w:t>
      </w:r>
      <w:r w:rsidR="00CB1623" w:rsidRPr="00CB1623">
        <w:rPr>
          <w:color w:val="000000"/>
          <w:sz w:val="20"/>
          <w:szCs w:val="20"/>
        </w:rPr>
        <w:t>ist</w:t>
      </w:r>
      <w:r w:rsidR="005277CB" w:rsidRPr="00CB1623">
        <w:rPr>
          <w:color w:val="000000"/>
          <w:sz w:val="20"/>
          <w:szCs w:val="20"/>
        </w:rPr>
        <w:t xml:space="preserve"> mit </w:t>
      </w:r>
      <w:r w:rsidRPr="00CB1623">
        <w:rPr>
          <w:color w:val="000000"/>
          <w:sz w:val="20"/>
          <w:szCs w:val="20"/>
        </w:rPr>
        <w:t>Invokationsforme</w:t>
      </w:r>
      <w:r w:rsidR="005277CB" w:rsidRPr="00CB1623">
        <w:rPr>
          <w:color w:val="000000"/>
          <w:sz w:val="20"/>
          <w:szCs w:val="20"/>
        </w:rPr>
        <w:t>l</w:t>
      </w:r>
      <w:r w:rsidR="00CB1623" w:rsidRPr="00CB1623">
        <w:rPr>
          <w:color w:val="000000"/>
          <w:sz w:val="20"/>
          <w:szCs w:val="20"/>
        </w:rPr>
        <w:t xml:space="preserve"> angeführt</w:t>
      </w:r>
      <w:r w:rsidR="005277CB" w:rsidRPr="00CB1623">
        <w:rPr>
          <w:color w:val="000000"/>
          <w:sz w:val="20"/>
          <w:szCs w:val="20"/>
        </w:rPr>
        <w:t>.</w:t>
      </w:r>
    </w:p>
    <w:p w14:paraId="6123418B" w14:textId="7ACF98FF" w:rsidR="00BF4241" w:rsidRPr="00D374F5" w:rsidRDefault="00BF4241" w:rsidP="0035688E">
      <w:pPr>
        <w:spacing w:line="276" w:lineRule="auto"/>
        <w:jc w:val="both"/>
        <w:rPr>
          <w:color w:val="000000"/>
          <w:sz w:val="20"/>
          <w:szCs w:val="20"/>
        </w:rPr>
      </w:pPr>
      <w:proofErr w:type="spellStart"/>
      <w:r w:rsidRPr="00BF4241">
        <w:rPr>
          <w:smallCaps/>
          <w:color w:val="000000"/>
          <w:sz w:val="20"/>
          <w:szCs w:val="20"/>
        </w:rPr>
        <w:t>Charvátová</w:t>
      </w:r>
      <w:proofErr w:type="spellEnd"/>
      <w:r>
        <w:rPr>
          <w:color w:val="000000"/>
          <w:sz w:val="20"/>
          <w:szCs w:val="20"/>
        </w:rPr>
        <w:t xml:space="preserve">, </w:t>
      </w:r>
      <w:proofErr w:type="spellStart"/>
      <w:r>
        <w:rPr>
          <w:color w:val="000000"/>
          <w:sz w:val="20"/>
          <w:szCs w:val="20"/>
        </w:rPr>
        <w:t>Dějiny</w:t>
      </w:r>
      <w:proofErr w:type="spellEnd"/>
      <w:r>
        <w:rPr>
          <w:color w:val="000000"/>
          <w:sz w:val="20"/>
          <w:szCs w:val="20"/>
        </w:rPr>
        <w:t>, S. 127.</w:t>
      </w:r>
    </w:p>
    <w:p w14:paraId="4879CF4C" w14:textId="77777777" w:rsidR="003A47F5" w:rsidRPr="00375F35" w:rsidRDefault="003A47F5" w:rsidP="0035688E">
      <w:pPr>
        <w:spacing w:line="276" w:lineRule="auto"/>
        <w:jc w:val="both"/>
        <w:rPr>
          <w:color w:val="000000"/>
        </w:rPr>
      </w:pPr>
    </w:p>
    <w:p w14:paraId="041284D5"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91C067E" w14:textId="61406184" w:rsidR="0022455B" w:rsidRDefault="0022455B" w:rsidP="0035688E">
      <w:pPr>
        <w:spacing w:line="276" w:lineRule="auto"/>
        <w:jc w:val="both"/>
        <w:rPr>
          <w:color w:val="000000"/>
        </w:rPr>
      </w:pPr>
    </w:p>
    <w:p w14:paraId="7DE9DFFD" w14:textId="77777777" w:rsidR="00B65EEB" w:rsidRPr="00375F35" w:rsidRDefault="00B65EEB" w:rsidP="0035688E">
      <w:pPr>
        <w:spacing w:line="276" w:lineRule="auto"/>
        <w:jc w:val="both"/>
        <w:rPr>
          <w:color w:val="000000"/>
        </w:rPr>
      </w:pPr>
    </w:p>
    <w:p w14:paraId="519F178F" w14:textId="77777777" w:rsidR="005435BD" w:rsidRPr="00375F35" w:rsidRDefault="005435BD" w:rsidP="0035688E">
      <w:pPr>
        <w:spacing w:line="276" w:lineRule="auto"/>
        <w:jc w:val="both"/>
        <w:rPr>
          <w:color w:val="000000"/>
        </w:rPr>
      </w:pPr>
    </w:p>
    <w:p w14:paraId="5F57A4E2" w14:textId="68BFCCB4" w:rsidR="005435BD" w:rsidRPr="00876AF5" w:rsidRDefault="005435BD" w:rsidP="0035688E">
      <w:pPr>
        <w:pStyle w:val="ListParagraph"/>
        <w:numPr>
          <w:ilvl w:val="0"/>
          <w:numId w:val="6"/>
        </w:numPr>
        <w:spacing w:line="276" w:lineRule="auto"/>
        <w:jc w:val="right"/>
        <w:rPr>
          <w:color w:val="000000"/>
        </w:rPr>
      </w:pPr>
    </w:p>
    <w:p w14:paraId="405D6D6F" w14:textId="55CC305C" w:rsidR="005435BD" w:rsidRPr="00182357" w:rsidRDefault="005435BD" w:rsidP="0035688E">
      <w:pPr>
        <w:spacing w:line="276" w:lineRule="auto"/>
        <w:jc w:val="both"/>
        <w:rPr>
          <w:color w:val="000000"/>
        </w:rPr>
      </w:pPr>
      <w:r w:rsidRPr="00182357">
        <w:rPr>
          <w:color w:val="000000"/>
        </w:rPr>
        <w:t xml:space="preserve">Bautzen, 1339 August 22 </w:t>
      </w:r>
      <w:r w:rsidR="00182357" w:rsidRPr="00182357">
        <w:rPr>
          <w:color w:val="000000"/>
        </w:rPr>
        <w:t>(</w:t>
      </w:r>
      <w:r w:rsidR="00182357" w:rsidRPr="00182357">
        <w:rPr>
          <w:i/>
          <w:color w:val="000000"/>
        </w:rPr>
        <w:t xml:space="preserve">Datum et actum in </w:t>
      </w:r>
      <w:proofErr w:type="spellStart"/>
      <w:r w:rsidR="00182357" w:rsidRPr="00182357">
        <w:rPr>
          <w:i/>
          <w:color w:val="000000"/>
        </w:rPr>
        <w:t>Budyssin</w:t>
      </w:r>
      <w:proofErr w:type="spellEnd"/>
      <w:r w:rsidR="00182357" w:rsidRPr="00182357">
        <w:rPr>
          <w:i/>
          <w:color w:val="000000"/>
        </w:rPr>
        <w:t>, anno Domini</w:t>
      </w:r>
      <w:r w:rsidR="00182357" w:rsidRPr="00182357">
        <w:rPr>
          <w:color w:val="000000"/>
        </w:rPr>
        <w:t xml:space="preserve"> </w:t>
      </w:r>
      <w:proofErr w:type="spellStart"/>
      <w:r w:rsidR="00182357" w:rsidRPr="00182357">
        <w:rPr>
          <w:i/>
          <w:color w:val="000000"/>
        </w:rPr>
        <w:t>millesimo</w:t>
      </w:r>
      <w:proofErr w:type="spellEnd"/>
      <w:r w:rsidR="00182357" w:rsidRPr="00182357">
        <w:rPr>
          <w:i/>
          <w:color w:val="000000"/>
        </w:rPr>
        <w:t xml:space="preserve"> </w:t>
      </w:r>
      <w:proofErr w:type="spellStart"/>
      <w:r w:rsidR="00182357" w:rsidRPr="00182357">
        <w:rPr>
          <w:i/>
          <w:color w:val="000000"/>
        </w:rPr>
        <w:t>trecentesimo</w:t>
      </w:r>
      <w:proofErr w:type="spellEnd"/>
      <w:r w:rsidR="00182357" w:rsidRPr="00182357">
        <w:rPr>
          <w:i/>
          <w:color w:val="000000"/>
        </w:rPr>
        <w:t xml:space="preserve"> </w:t>
      </w:r>
      <w:proofErr w:type="spellStart"/>
      <w:r w:rsidR="00182357" w:rsidRPr="00182357">
        <w:rPr>
          <w:i/>
          <w:color w:val="000000"/>
        </w:rPr>
        <w:t>tricesimo</w:t>
      </w:r>
      <w:proofErr w:type="spellEnd"/>
      <w:r w:rsidR="00182357" w:rsidRPr="00182357">
        <w:rPr>
          <w:i/>
          <w:color w:val="000000"/>
        </w:rPr>
        <w:t xml:space="preserve"> </w:t>
      </w:r>
      <w:proofErr w:type="spellStart"/>
      <w:r w:rsidR="00182357" w:rsidRPr="00182357">
        <w:rPr>
          <w:i/>
          <w:color w:val="000000"/>
        </w:rPr>
        <w:t>nono</w:t>
      </w:r>
      <w:proofErr w:type="spellEnd"/>
      <w:r w:rsidR="00182357" w:rsidRPr="00182357">
        <w:rPr>
          <w:i/>
          <w:color w:val="000000"/>
        </w:rPr>
        <w:t xml:space="preserve">, </w:t>
      </w:r>
      <w:proofErr w:type="spellStart"/>
      <w:r w:rsidR="00182357" w:rsidRPr="00182357">
        <w:rPr>
          <w:i/>
          <w:color w:val="000000"/>
        </w:rPr>
        <w:t>proxima</w:t>
      </w:r>
      <w:proofErr w:type="spellEnd"/>
      <w:r w:rsidR="00182357" w:rsidRPr="00182357">
        <w:rPr>
          <w:i/>
          <w:color w:val="000000"/>
        </w:rPr>
        <w:t xml:space="preserve"> die </w:t>
      </w:r>
      <w:proofErr w:type="spellStart"/>
      <w:r w:rsidR="00182357" w:rsidRPr="00182357">
        <w:rPr>
          <w:i/>
          <w:color w:val="000000"/>
        </w:rPr>
        <w:t>dominica</w:t>
      </w:r>
      <w:proofErr w:type="spellEnd"/>
      <w:r w:rsidR="00182357" w:rsidRPr="00182357">
        <w:rPr>
          <w:i/>
          <w:color w:val="000000"/>
        </w:rPr>
        <w:t xml:space="preserve"> ante festum </w:t>
      </w:r>
      <w:proofErr w:type="spellStart"/>
      <w:r w:rsidR="00182357" w:rsidRPr="00182357">
        <w:rPr>
          <w:i/>
          <w:color w:val="000000"/>
        </w:rPr>
        <w:t>beati</w:t>
      </w:r>
      <w:proofErr w:type="spellEnd"/>
      <w:r w:rsidR="00182357" w:rsidRPr="00182357">
        <w:rPr>
          <w:i/>
          <w:color w:val="000000"/>
        </w:rPr>
        <w:t xml:space="preserve"> </w:t>
      </w:r>
      <w:proofErr w:type="spellStart"/>
      <w:r w:rsidR="00182357" w:rsidRPr="00182357">
        <w:rPr>
          <w:i/>
          <w:color w:val="000000"/>
        </w:rPr>
        <w:t>Bar</w:t>
      </w:r>
      <w:r w:rsidR="00182357">
        <w:rPr>
          <w:i/>
          <w:color w:val="000000"/>
        </w:rPr>
        <w:t>tholomei</w:t>
      </w:r>
      <w:proofErr w:type="spellEnd"/>
      <w:r w:rsidR="00182357">
        <w:rPr>
          <w:i/>
          <w:color w:val="000000"/>
        </w:rPr>
        <w:t xml:space="preserve"> </w:t>
      </w:r>
      <w:proofErr w:type="spellStart"/>
      <w:r w:rsidR="00182357">
        <w:rPr>
          <w:i/>
          <w:color w:val="000000"/>
        </w:rPr>
        <w:t>apostoli</w:t>
      </w:r>
      <w:proofErr w:type="spellEnd"/>
      <w:r w:rsidR="00182357">
        <w:rPr>
          <w:color w:val="000000"/>
        </w:rPr>
        <w:t>)</w:t>
      </w:r>
      <w:r w:rsidR="00182357" w:rsidRPr="00182357">
        <w:rPr>
          <w:color w:val="000000"/>
        </w:rPr>
        <w:t xml:space="preserve"> </w:t>
      </w:r>
    </w:p>
    <w:p w14:paraId="5B3C146A" w14:textId="77777777" w:rsidR="005435BD" w:rsidRPr="00182357" w:rsidRDefault="005435BD" w:rsidP="0035688E">
      <w:pPr>
        <w:spacing w:line="276" w:lineRule="auto"/>
        <w:jc w:val="both"/>
        <w:rPr>
          <w:color w:val="000000"/>
        </w:rPr>
      </w:pPr>
    </w:p>
    <w:p w14:paraId="3A8A59DE" w14:textId="0A5DDF45" w:rsidR="00C05233" w:rsidRPr="00C77243" w:rsidRDefault="00C05233" w:rsidP="0035688E">
      <w:pPr>
        <w:spacing w:line="276" w:lineRule="auto"/>
        <w:jc w:val="both"/>
        <w:rPr>
          <w:b/>
          <w:color w:val="000000"/>
        </w:rPr>
      </w:pPr>
      <w:r w:rsidRPr="00C77243">
        <w:rPr>
          <w:b/>
        </w:rPr>
        <w:t>Johann, König von Böhmen, Graf von Luxemburg, und sein erstgeborener Sohn Karl, Markgraf von Mähren</w:t>
      </w:r>
      <w:r w:rsidR="005277CB" w:rsidRPr="00C77243">
        <w:rPr>
          <w:b/>
        </w:rPr>
        <w:t>,</w:t>
      </w:r>
      <w:r w:rsidRPr="00C77243">
        <w:rPr>
          <w:b/>
        </w:rPr>
        <w:t xml:space="preserve"> </w:t>
      </w:r>
      <w:r w:rsidR="00C54449">
        <w:rPr>
          <w:b/>
        </w:rPr>
        <w:t>– führen an</w:t>
      </w:r>
      <w:r w:rsidR="00C77243" w:rsidRPr="00C77243">
        <w:rPr>
          <w:b/>
        </w:rPr>
        <w:t xml:space="preserve">, </w:t>
      </w:r>
      <w:r w:rsidR="003D13EA">
        <w:rPr>
          <w:b/>
        </w:rPr>
        <w:t>dass</w:t>
      </w:r>
      <w:r w:rsidR="00C77243" w:rsidRPr="00C77243">
        <w:rPr>
          <w:b/>
        </w:rPr>
        <w:t xml:space="preserve"> sie</w:t>
      </w:r>
      <w:r w:rsidRPr="00C77243">
        <w:rPr>
          <w:b/>
        </w:rPr>
        <w:t xml:space="preserve"> </w:t>
      </w:r>
      <w:r w:rsidR="002D340F" w:rsidRPr="00C77243">
        <w:rPr>
          <w:b/>
        </w:rPr>
        <w:t xml:space="preserve">nach reiflicher Überlegung und mit Zustimmung der Prälaten, Barone und seiner Getreuen, </w:t>
      </w:r>
      <w:r w:rsidR="00C77243" w:rsidRPr="00C77243">
        <w:rPr>
          <w:b/>
        </w:rPr>
        <w:t>aus freiem Willen, mit rechtem Wissen und unfehlbar (</w:t>
      </w:r>
      <w:proofErr w:type="spellStart"/>
      <w:r w:rsidR="00562EF4" w:rsidRPr="007D540C">
        <w:rPr>
          <w:b/>
          <w:i/>
          <w:iCs/>
        </w:rPr>
        <w:t>maturo</w:t>
      </w:r>
      <w:proofErr w:type="spellEnd"/>
      <w:r w:rsidR="00562EF4" w:rsidRPr="007D540C">
        <w:rPr>
          <w:b/>
          <w:i/>
          <w:iCs/>
        </w:rPr>
        <w:t xml:space="preserve"> et </w:t>
      </w:r>
      <w:proofErr w:type="spellStart"/>
      <w:r w:rsidR="00562EF4" w:rsidRPr="007D540C">
        <w:rPr>
          <w:b/>
          <w:i/>
          <w:iCs/>
        </w:rPr>
        <w:t>deliberato</w:t>
      </w:r>
      <w:proofErr w:type="spellEnd"/>
      <w:r w:rsidR="00562EF4" w:rsidRPr="007D540C">
        <w:rPr>
          <w:b/>
          <w:i/>
          <w:iCs/>
        </w:rPr>
        <w:t xml:space="preserve"> </w:t>
      </w:r>
      <w:proofErr w:type="spellStart"/>
      <w:r w:rsidR="00562EF4" w:rsidRPr="007D540C">
        <w:rPr>
          <w:b/>
          <w:i/>
          <w:iCs/>
        </w:rPr>
        <w:t>procerum</w:t>
      </w:r>
      <w:proofErr w:type="spellEnd"/>
      <w:r w:rsidR="00562EF4" w:rsidRPr="007D540C">
        <w:rPr>
          <w:b/>
          <w:i/>
          <w:iCs/>
        </w:rPr>
        <w:t xml:space="preserve">, </w:t>
      </w:r>
      <w:proofErr w:type="spellStart"/>
      <w:r w:rsidR="007D540C" w:rsidRPr="007D540C">
        <w:rPr>
          <w:b/>
          <w:i/>
          <w:iCs/>
        </w:rPr>
        <w:t>baronum</w:t>
      </w:r>
      <w:proofErr w:type="spellEnd"/>
      <w:r w:rsidR="007D540C" w:rsidRPr="007D540C">
        <w:rPr>
          <w:b/>
          <w:i/>
          <w:iCs/>
        </w:rPr>
        <w:t xml:space="preserve"> </w:t>
      </w:r>
      <w:proofErr w:type="spellStart"/>
      <w:r w:rsidR="007D540C" w:rsidRPr="007D540C">
        <w:rPr>
          <w:b/>
          <w:i/>
          <w:iCs/>
        </w:rPr>
        <w:t>ac</w:t>
      </w:r>
      <w:proofErr w:type="spellEnd"/>
      <w:r w:rsidR="007D540C" w:rsidRPr="007D540C">
        <w:rPr>
          <w:b/>
          <w:i/>
          <w:iCs/>
        </w:rPr>
        <w:t xml:space="preserve"> </w:t>
      </w:r>
      <w:proofErr w:type="spellStart"/>
      <w:r w:rsidR="007D540C" w:rsidRPr="007D540C">
        <w:rPr>
          <w:b/>
          <w:i/>
          <w:iCs/>
        </w:rPr>
        <w:t>feodalium</w:t>
      </w:r>
      <w:proofErr w:type="spellEnd"/>
      <w:r w:rsidR="007D540C" w:rsidRPr="007D540C">
        <w:rPr>
          <w:b/>
          <w:i/>
          <w:iCs/>
        </w:rPr>
        <w:t xml:space="preserve"> </w:t>
      </w:r>
      <w:proofErr w:type="spellStart"/>
      <w:r w:rsidR="007D540C" w:rsidRPr="007D540C">
        <w:rPr>
          <w:b/>
          <w:i/>
          <w:iCs/>
        </w:rPr>
        <w:t>nec</w:t>
      </w:r>
      <w:proofErr w:type="spellEnd"/>
      <w:r w:rsidR="007D540C" w:rsidRPr="007D540C">
        <w:rPr>
          <w:b/>
          <w:i/>
          <w:iCs/>
        </w:rPr>
        <w:t xml:space="preserve"> non </w:t>
      </w:r>
      <w:proofErr w:type="spellStart"/>
      <w:r w:rsidR="007D540C" w:rsidRPr="007D540C">
        <w:rPr>
          <w:b/>
          <w:i/>
          <w:iCs/>
        </w:rPr>
        <w:t>consiliariorum</w:t>
      </w:r>
      <w:proofErr w:type="spellEnd"/>
      <w:r w:rsidR="007D540C" w:rsidRPr="007D540C">
        <w:rPr>
          <w:b/>
          <w:i/>
          <w:iCs/>
        </w:rPr>
        <w:t xml:space="preserve"> et </w:t>
      </w:r>
      <w:proofErr w:type="spellStart"/>
      <w:r w:rsidR="007D540C" w:rsidRPr="007D540C">
        <w:rPr>
          <w:b/>
          <w:i/>
          <w:iCs/>
        </w:rPr>
        <w:t>fidelium</w:t>
      </w:r>
      <w:proofErr w:type="spellEnd"/>
      <w:r w:rsidR="007D540C" w:rsidRPr="007D540C">
        <w:rPr>
          <w:b/>
          <w:i/>
          <w:iCs/>
        </w:rPr>
        <w:t xml:space="preserve"> </w:t>
      </w:r>
      <w:proofErr w:type="spellStart"/>
      <w:r w:rsidR="007D540C" w:rsidRPr="007D540C">
        <w:rPr>
          <w:b/>
          <w:i/>
          <w:iCs/>
        </w:rPr>
        <w:t>nostrorum</w:t>
      </w:r>
      <w:proofErr w:type="spellEnd"/>
      <w:r w:rsidR="007D540C" w:rsidRPr="007D540C">
        <w:rPr>
          <w:b/>
          <w:i/>
          <w:iCs/>
        </w:rPr>
        <w:t xml:space="preserve"> </w:t>
      </w:r>
      <w:proofErr w:type="spellStart"/>
      <w:r w:rsidR="007D540C" w:rsidRPr="007D540C">
        <w:rPr>
          <w:b/>
          <w:i/>
          <w:iCs/>
        </w:rPr>
        <w:t>consilio</w:t>
      </w:r>
      <w:proofErr w:type="spellEnd"/>
      <w:r w:rsidR="007D540C" w:rsidRPr="007D540C">
        <w:rPr>
          <w:b/>
          <w:i/>
          <w:iCs/>
        </w:rPr>
        <w:t xml:space="preserve">, ex </w:t>
      </w:r>
      <w:proofErr w:type="spellStart"/>
      <w:r w:rsidR="007D540C" w:rsidRPr="007D540C">
        <w:rPr>
          <w:b/>
          <w:i/>
          <w:iCs/>
        </w:rPr>
        <w:t>mera</w:t>
      </w:r>
      <w:proofErr w:type="spellEnd"/>
      <w:r w:rsidR="007D540C" w:rsidRPr="007D540C">
        <w:rPr>
          <w:b/>
          <w:i/>
          <w:iCs/>
        </w:rPr>
        <w:t xml:space="preserve"> </w:t>
      </w:r>
      <w:proofErr w:type="spellStart"/>
      <w:r w:rsidR="007D540C" w:rsidRPr="007D540C">
        <w:rPr>
          <w:b/>
          <w:i/>
          <w:iCs/>
        </w:rPr>
        <w:t>voluntate</w:t>
      </w:r>
      <w:proofErr w:type="spellEnd"/>
      <w:r w:rsidR="007D540C" w:rsidRPr="007D540C">
        <w:rPr>
          <w:b/>
          <w:i/>
          <w:iCs/>
        </w:rPr>
        <w:t xml:space="preserve"> et </w:t>
      </w:r>
      <w:proofErr w:type="spellStart"/>
      <w:r w:rsidR="007D540C" w:rsidRPr="007D540C">
        <w:rPr>
          <w:b/>
          <w:i/>
          <w:iCs/>
        </w:rPr>
        <w:t>certa</w:t>
      </w:r>
      <w:proofErr w:type="spellEnd"/>
      <w:r w:rsidR="007D540C" w:rsidRPr="007D540C">
        <w:rPr>
          <w:b/>
          <w:i/>
          <w:iCs/>
        </w:rPr>
        <w:t xml:space="preserve"> </w:t>
      </w:r>
      <w:proofErr w:type="spellStart"/>
      <w:r w:rsidR="007D540C" w:rsidRPr="007D540C">
        <w:rPr>
          <w:b/>
          <w:i/>
          <w:iCs/>
        </w:rPr>
        <w:t>sciencia</w:t>
      </w:r>
      <w:proofErr w:type="spellEnd"/>
      <w:r w:rsidR="007D540C" w:rsidRPr="007D540C">
        <w:rPr>
          <w:b/>
          <w:i/>
          <w:iCs/>
        </w:rPr>
        <w:t>,</w:t>
      </w:r>
      <w:r w:rsidR="007D540C">
        <w:rPr>
          <w:b/>
        </w:rPr>
        <w:t xml:space="preserve"> </w:t>
      </w:r>
      <w:r w:rsidR="00C77243" w:rsidRPr="00C77243">
        <w:rPr>
          <w:b/>
          <w:i/>
        </w:rPr>
        <w:t xml:space="preserve">non per </w:t>
      </w:r>
      <w:proofErr w:type="spellStart"/>
      <w:r w:rsidR="00C77243" w:rsidRPr="00C77243">
        <w:rPr>
          <w:b/>
          <w:i/>
        </w:rPr>
        <w:t>errorem</w:t>
      </w:r>
      <w:proofErr w:type="spellEnd"/>
      <w:r w:rsidR="00C77243" w:rsidRPr="00C77243">
        <w:rPr>
          <w:b/>
        </w:rPr>
        <w:t>)</w:t>
      </w:r>
      <w:r w:rsidR="002D340F" w:rsidRPr="00C77243">
        <w:rPr>
          <w:b/>
        </w:rPr>
        <w:t xml:space="preserve"> an </w:t>
      </w:r>
      <w:r w:rsidR="00C77243" w:rsidRPr="00C77243">
        <w:rPr>
          <w:b/>
        </w:rPr>
        <w:t xml:space="preserve">ihren </w:t>
      </w:r>
      <w:r w:rsidR="00C55890">
        <w:rPr>
          <w:b/>
        </w:rPr>
        <w:t>Vetter</w:t>
      </w:r>
      <w:r w:rsidR="00C77243" w:rsidRPr="00C77243">
        <w:rPr>
          <w:b/>
        </w:rPr>
        <w:t xml:space="preserve"> </w:t>
      </w:r>
      <w:r w:rsidRPr="00C77243">
        <w:rPr>
          <w:b/>
        </w:rPr>
        <w:t>Bolesla</w:t>
      </w:r>
      <w:r w:rsidR="00182357" w:rsidRPr="00C77243">
        <w:rPr>
          <w:b/>
        </w:rPr>
        <w:t>us</w:t>
      </w:r>
      <w:r w:rsidR="005277CB" w:rsidRPr="00C77243">
        <w:rPr>
          <w:b/>
        </w:rPr>
        <w:t xml:space="preserve"> [III.]</w:t>
      </w:r>
      <w:r w:rsidRPr="00C77243">
        <w:rPr>
          <w:b/>
        </w:rPr>
        <w:t>, Herzog von Schlesien und Herrn von Liegnitz</w:t>
      </w:r>
      <w:r w:rsidR="00182357" w:rsidRPr="00C77243">
        <w:rPr>
          <w:b/>
        </w:rPr>
        <w:t>,</w:t>
      </w:r>
      <w:r w:rsidRPr="00C77243">
        <w:rPr>
          <w:b/>
        </w:rPr>
        <w:t xml:space="preserve"> die Stadt </w:t>
      </w:r>
      <w:proofErr w:type="spellStart"/>
      <w:r w:rsidR="003979B7">
        <w:rPr>
          <w:b/>
        </w:rPr>
        <w:t>L</w:t>
      </w:r>
      <w:r w:rsidR="00C55890">
        <w:rPr>
          <w:b/>
        </w:rPr>
        <w:t>übin</w:t>
      </w:r>
      <w:proofErr w:type="spellEnd"/>
      <w:r w:rsidRPr="00C77243">
        <w:rPr>
          <w:b/>
        </w:rPr>
        <w:t xml:space="preserve"> (</w:t>
      </w:r>
      <w:proofErr w:type="spellStart"/>
      <w:r w:rsidR="00182357" w:rsidRPr="00C77243">
        <w:rPr>
          <w:b/>
          <w:i/>
        </w:rPr>
        <w:t>civitas</w:t>
      </w:r>
      <w:proofErr w:type="spellEnd"/>
      <w:r w:rsidR="00182357" w:rsidRPr="00C77243">
        <w:rPr>
          <w:b/>
          <w:i/>
        </w:rPr>
        <w:t xml:space="preserve"> </w:t>
      </w:r>
      <w:proofErr w:type="spellStart"/>
      <w:r w:rsidR="00182357" w:rsidRPr="00C77243">
        <w:rPr>
          <w:b/>
          <w:i/>
        </w:rPr>
        <w:t>nostra</w:t>
      </w:r>
      <w:proofErr w:type="spellEnd"/>
      <w:r w:rsidR="00182357" w:rsidRPr="00C77243">
        <w:rPr>
          <w:b/>
          <w:i/>
        </w:rPr>
        <w:t xml:space="preserve"> </w:t>
      </w:r>
      <w:proofErr w:type="spellStart"/>
      <w:r w:rsidRPr="00C77243">
        <w:rPr>
          <w:b/>
          <w:i/>
        </w:rPr>
        <w:t>Lubyn</w:t>
      </w:r>
      <w:proofErr w:type="spellEnd"/>
      <w:r w:rsidRPr="00C77243">
        <w:rPr>
          <w:b/>
        </w:rPr>
        <w:t xml:space="preserve">) mit der anliegenden Burg und allem Zubehör, sowie mit den Dörfern im </w:t>
      </w:r>
      <w:proofErr w:type="spellStart"/>
      <w:r w:rsidR="0017167E">
        <w:rPr>
          <w:b/>
        </w:rPr>
        <w:t>Raudtener</w:t>
      </w:r>
      <w:proofErr w:type="spellEnd"/>
      <w:r w:rsidR="0017167E">
        <w:rPr>
          <w:b/>
        </w:rPr>
        <w:t xml:space="preserve"> </w:t>
      </w:r>
      <w:r w:rsidR="002F61DB">
        <w:rPr>
          <w:b/>
        </w:rPr>
        <w:t>Weichbild</w:t>
      </w:r>
      <w:r w:rsidRPr="00C77243">
        <w:rPr>
          <w:b/>
        </w:rPr>
        <w:t xml:space="preserve"> </w:t>
      </w:r>
      <w:r w:rsidR="00C77243" w:rsidRPr="00C77243">
        <w:rPr>
          <w:b/>
        </w:rPr>
        <w:t>(</w:t>
      </w:r>
      <w:proofErr w:type="spellStart"/>
      <w:r w:rsidR="00C77243">
        <w:rPr>
          <w:b/>
          <w:i/>
        </w:rPr>
        <w:t>districtus</w:t>
      </w:r>
      <w:proofErr w:type="spellEnd"/>
      <w:r w:rsidR="00C77243">
        <w:rPr>
          <w:b/>
          <w:i/>
        </w:rPr>
        <w:t xml:space="preserve"> </w:t>
      </w:r>
      <w:proofErr w:type="spellStart"/>
      <w:r w:rsidR="00C77243">
        <w:rPr>
          <w:b/>
          <w:i/>
        </w:rPr>
        <w:t>R</w:t>
      </w:r>
      <w:r w:rsidR="00C77243" w:rsidRPr="00C77243">
        <w:rPr>
          <w:b/>
          <w:i/>
        </w:rPr>
        <w:t>udensis</w:t>
      </w:r>
      <w:proofErr w:type="spellEnd"/>
      <w:r w:rsidR="00C77243" w:rsidRPr="00C77243">
        <w:rPr>
          <w:b/>
        </w:rPr>
        <w:t>)</w:t>
      </w:r>
      <w:r w:rsidRPr="00C77243">
        <w:rPr>
          <w:b/>
        </w:rPr>
        <w:t xml:space="preserve"> für 4</w:t>
      </w:r>
      <w:r w:rsidR="005277CB" w:rsidRPr="00C77243">
        <w:rPr>
          <w:b/>
        </w:rPr>
        <w:t>.</w:t>
      </w:r>
      <w:r w:rsidR="00182357" w:rsidRPr="00C77243">
        <w:rPr>
          <w:b/>
        </w:rPr>
        <w:t>425</w:t>
      </w:r>
      <w:r w:rsidRPr="00C77243">
        <w:rPr>
          <w:b/>
        </w:rPr>
        <w:t xml:space="preserve"> Mark Prager Groschen</w:t>
      </w:r>
      <w:r w:rsidR="002D340F" w:rsidRPr="00C77243">
        <w:rPr>
          <w:b/>
        </w:rPr>
        <w:t xml:space="preserve"> polnischer Zahl</w:t>
      </w:r>
      <w:r w:rsidRPr="00C77243">
        <w:rPr>
          <w:b/>
        </w:rPr>
        <w:t xml:space="preserve"> als Lehen</w:t>
      </w:r>
      <w:r w:rsidR="00C77243" w:rsidRPr="00C77243">
        <w:rPr>
          <w:b/>
        </w:rPr>
        <w:t>sgut verkauft haben</w:t>
      </w:r>
      <w:r w:rsidRPr="00C77243">
        <w:rPr>
          <w:b/>
        </w:rPr>
        <w:t xml:space="preserve">, gleich so wie sie Herzog Johannes von </w:t>
      </w:r>
      <w:proofErr w:type="spellStart"/>
      <w:r w:rsidRPr="00C77243">
        <w:rPr>
          <w:b/>
        </w:rPr>
        <w:t>Stinau</w:t>
      </w:r>
      <w:proofErr w:type="spellEnd"/>
      <w:r w:rsidRPr="00C77243">
        <w:rPr>
          <w:b/>
        </w:rPr>
        <w:t xml:space="preserve"> und dessen Vater Heinrich</w:t>
      </w:r>
      <w:r w:rsidR="00EB5AE2">
        <w:rPr>
          <w:b/>
        </w:rPr>
        <w:t xml:space="preserve"> [V.]</w:t>
      </w:r>
      <w:r w:rsidRPr="00C77243">
        <w:rPr>
          <w:b/>
        </w:rPr>
        <w:t xml:space="preserve"> innehatten.</w:t>
      </w:r>
      <w:r w:rsidR="00916C7A" w:rsidRPr="00C77243">
        <w:rPr>
          <w:b/>
        </w:rPr>
        <w:t xml:space="preserve"> </w:t>
      </w:r>
      <w:r w:rsidR="00065CF3">
        <w:rPr>
          <w:b/>
        </w:rPr>
        <w:t>Herzog</w:t>
      </w:r>
      <w:r w:rsidR="00916C7A" w:rsidRPr="00C77243">
        <w:rPr>
          <w:b/>
        </w:rPr>
        <w:t xml:space="preserve"> Boleslaus und dessen Erben</w:t>
      </w:r>
      <w:r w:rsidR="00065CF3">
        <w:rPr>
          <w:b/>
        </w:rPr>
        <w:t xml:space="preserve"> dürfen</w:t>
      </w:r>
      <w:r w:rsidR="00916C7A" w:rsidRPr="00C77243">
        <w:rPr>
          <w:b/>
        </w:rPr>
        <w:t xml:space="preserve"> das Lehngut</w:t>
      </w:r>
      <w:r w:rsidR="00065CF3">
        <w:rPr>
          <w:b/>
        </w:rPr>
        <w:t xml:space="preserve"> von nun ab</w:t>
      </w:r>
      <w:r w:rsidR="00916C7A" w:rsidRPr="00C77243">
        <w:rPr>
          <w:b/>
        </w:rPr>
        <w:t xml:space="preserve"> unge</w:t>
      </w:r>
      <w:r w:rsidR="00065CF3">
        <w:rPr>
          <w:b/>
        </w:rPr>
        <w:t>hindert innehaben,</w:t>
      </w:r>
      <w:r w:rsidR="00916C7A" w:rsidRPr="00C77243">
        <w:rPr>
          <w:b/>
        </w:rPr>
        <w:t xml:space="preserve"> </w:t>
      </w:r>
      <w:r w:rsidR="00AA3756">
        <w:rPr>
          <w:b/>
        </w:rPr>
        <w:t>nutznießen</w:t>
      </w:r>
      <w:r w:rsidR="00916C7A" w:rsidRPr="00C77243">
        <w:rPr>
          <w:b/>
        </w:rPr>
        <w:t xml:space="preserve"> </w:t>
      </w:r>
      <w:r w:rsidR="00065CF3">
        <w:rPr>
          <w:b/>
        </w:rPr>
        <w:t>oder</w:t>
      </w:r>
      <w:r w:rsidR="00916C7A" w:rsidRPr="00C77243">
        <w:rPr>
          <w:b/>
        </w:rPr>
        <w:t xml:space="preserve"> frei veräußern, insofern sie sich der Gerichtsbarkeit des </w:t>
      </w:r>
      <w:proofErr w:type="spellStart"/>
      <w:r w:rsidR="00916C7A" w:rsidRPr="00C77243">
        <w:rPr>
          <w:b/>
        </w:rPr>
        <w:t>Böhmenkönigs</w:t>
      </w:r>
      <w:proofErr w:type="spellEnd"/>
      <w:r w:rsidR="00916C7A" w:rsidRPr="00C77243">
        <w:rPr>
          <w:b/>
        </w:rPr>
        <w:t xml:space="preserve"> unt</w:t>
      </w:r>
      <w:r w:rsidR="0075151D">
        <w:rPr>
          <w:b/>
        </w:rPr>
        <w:t>e</w:t>
      </w:r>
      <w:r w:rsidR="00916C7A" w:rsidRPr="00C77243">
        <w:rPr>
          <w:b/>
        </w:rPr>
        <w:t>rstellen.</w:t>
      </w:r>
    </w:p>
    <w:p w14:paraId="213709F2" w14:textId="77777777" w:rsidR="005435BD" w:rsidRPr="00FF365D" w:rsidRDefault="005435BD" w:rsidP="0035688E">
      <w:pPr>
        <w:spacing w:line="276" w:lineRule="auto"/>
        <w:jc w:val="both"/>
        <w:rPr>
          <w:color w:val="000000"/>
          <w:sz w:val="20"/>
          <w:szCs w:val="20"/>
        </w:rPr>
      </w:pPr>
    </w:p>
    <w:p w14:paraId="57855364" w14:textId="1A23077D" w:rsidR="005435BD" w:rsidRPr="004411AF" w:rsidRDefault="005435BD" w:rsidP="0035688E">
      <w:pPr>
        <w:spacing w:line="276" w:lineRule="auto"/>
        <w:jc w:val="both"/>
        <w:rPr>
          <w:color w:val="000000"/>
          <w:sz w:val="20"/>
          <w:szCs w:val="20"/>
        </w:rPr>
      </w:pPr>
      <w:r w:rsidRPr="00FF365D">
        <w:rPr>
          <w:color w:val="000000"/>
          <w:sz w:val="20"/>
          <w:szCs w:val="20"/>
        </w:rPr>
        <w:t>Original</w:t>
      </w:r>
      <w:r w:rsidR="003D687B" w:rsidRPr="003D687B">
        <w:rPr>
          <w:color w:val="000000"/>
          <w:sz w:val="20"/>
          <w:szCs w:val="20"/>
        </w:rPr>
        <w:t>;</w:t>
      </w:r>
      <w:r w:rsidRPr="00FF365D">
        <w:rPr>
          <w:color w:val="000000"/>
          <w:sz w:val="20"/>
          <w:szCs w:val="20"/>
        </w:rPr>
        <w:t xml:space="preserve"> NA, Bestand AČK, Nr. 209</w:t>
      </w:r>
      <w:r w:rsidR="003D687B" w:rsidRPr="003D687B">
        <w:rPr>
          <w:color w:val="000000"/>
          <w:sz w:val="20"/>
          <w:szCs w:val="20"/>
        </w:rPr>
        <w:t>;</w:t>
      </w:r>
      <w:r w:rsidRPr="00FF365D">
        <w:rPr>
          <w:color w:val="000000"/>
          <w:sz w:val="20"/>
          <w:szCs w:val="20"/>
        </w:rPr>
        <w:t xml:space="preserve"> </w:t>
      </w:r>
      <w:r w:rsidRPr="00FF365D">
        <w:rPr>
          <w:bCs/>
          <w:color w:val="000000"/>
          <w:sz w:val="20"/>
          <w:szCs w:val="20"/>
        </w:rPr>
        <w:t>Pergament, lat.,</w:t>
      </w:r>
      <w:r w:rsidRPr="00FF365D">
        <w:rPr>
          <w:b/>
          <w:bCs/>
          <w:color w:val="000000"/>
          <w:sz w:val="20"/>
          <w:szCs w:val="20"/>
        </w:rPr>
        <w:t xml:space="preserve"> </w:t>
      </w:r>
      <w:r w:rsidRPr="00FF365D">
        <w:rPr>
          <w:color w:val="000000"/>
          <w:sz w:val="20"/>
          <w:szCs w:val="20"/>
        </w:rPr>
        <w:t xml:space="preserve">50 </w:t>
      </w:r>
      <w:r w:rsidR="009D625B">
        <w:rPr>
          <w:color w:val="000000"/>
          <w:sz w:val="20"/>
          <w:szCs w:val="20"/>
        </w:rPr>
        <w:t>×</w:t>
      </w:r>
      <w:r w:rsidRPr="00FF365D">
        <w:rPr>
          <w:color w:val="000000"/>
          <w:sz w:val="20"/>
          <w:szCs w:val="20"/>
        </w:rPr>
        <w:t xml:space="preserve"> 34, 5 </w:t>
      </w:r>
      <w:r w:rsidRPr="00C77243">
        <w:rPr>
          <w:color w:val="000000"/>
          <w:sz w:val="20"/>
          <w:szCs w:val="20"/>
        </w:rPr>
        <w:t>cm</w:t>
      </w:r>
      <w:r w:rsidR="003D687B" w:rsidRPr="003D687B">
        <w:rPr>
          <w:color w:val="000000"/>
          <w:sz w:val="20"/>
          <w:szCs w:val="20"/>
        </w:rPr>
        <w:t>;</w:t>
      </w:r>
      <w:r w:rsidRPr="00FF365D">
        <w:rPr>
          <w:color w:val="000000"/>
          <w:sz w:val="20"/>
          <w:szCs w:val="20"/>
        </w:rPr>
        <w:t xml:space="preserve"> (1) </w:t>
      </w:r>
      <w:proofErr w:type="spellStart"/>
      <w:r w:rsidR="00A12504">
        <w:rPr>
          <w:color w:val="000000"/>
          <w:sz w:val="20"/>
          <w:szCs w:val="20"/>
        </w:rPr>
        <w:t>wachsf</w:t>
      </w:r>
      <w:proofErr w:type="spellEnd"/>
      <w:r w:rsidR="00A12504">
        <w:rPr>
          <w:color w:val="000000"/>
          <w:sz w:val="20"/>
          <w:szCs w:val="20"/>
        </w:rPr>
        <w:t xml:space="preserve">. </w:t>
      </w:r>
      <w:proofErr w:type="spellStart"/>
      <w:r w:rsidR="00A12504">
        <w:rPr>
          <w:color w:val="000000"/>
          <w:sz w:val="20"/>
          <w:szCs w:val="20"/>
        </w:rPr>
        <w:t>Reiter</w:t>
      </w:r>
      <w:r w:rsidR="00B65EEB">
        <w:rPr>
          <w:color w:val="000000"/>
          <w:sz w:val="20"/>
          <w:szCs w:val="20"/>
        </w:rPr>
        <w:t>S</w:t>
      </w:r>
      <w:proofErr w:type="spellEnd"/>
      <w:r w:rsidRPr="00FF365D">
        <w:rPr>
          <w:color w:val="000000"/>
          <w:sz w:val="20"/>
          <w:szCs w:val="20"/>
        </w:rPr>
        <w:t xml:space="preserve"> Johanns (</w:t>
      </w:r>
      <w:r w:rsidR="00B65EEB" w:rsidRPr="006C5325">
        <w:rPr>
          <w:smallCaps/>
          <w:color w:val="000000"/>
          <w:sz w:val="20"/>
          <w:szCs w:val="20"/>
        </w:rPr>
        <w:t>Laurent</w:t>
      </w:r>
      <w:r w:rsidR="00B65EEB">
        <w:rPr>
          <w:color w:val="000000"/>
          <w:sz w:val="20"/>
          <w:szCs w:val="20"/>
        </w:rPr>
        <w:t xml:space="preserve"> I.2, Nr. 30</w:t>
      </w:r>
      <w:r w:rsidRPr="00FF365D">
        <w:rPr>
          <w:color w:val="000000"/>
          <w:sz w:val="20"/>
          <w:szCs w:val="20"/>
        </w:rPr>
        <w:t xml:space="preserve">), in </w:t>
      </w:r>
      <w:proofErr w:type="spellStart"/>
      <w:r w:rsidRPr="00FF365D">
        <w:rPr>
          <w:color w:val="000000"/>
          <w:sz w:val="20"/>
          <w:szCs w:val="20"/>
        </w:rPr>
        <w:t>Dorso</w:t>
      </w:r>
      <w:proofErr w:type="spellEnd"/>
      <w:r w:rsidRPr="00FF365D">
        <w:rPr>
          <w:color w:val="000000"/>
          <w:sz w:val="20"/>
          <w:szCs w:val="20"/>
        </w:rPr>
        <w:t xml:space="preserve"> ein </w:t>
      </w:r>
      <w:proofErr w:type="spellStart"/>
      <w:r w:rsidR="00C52568">
        <w:rPr>
          <w:color w:val="000000"/>
          <w:sz w:val="20"/>
          <w:szCs w:val="20"/>
        </w:rPr>
        <w:t>wachsf</w:t>
      </w:r>
      <w:proofErr w:type="spellEnd"/>
      <w:r w:rsidR="00C52568">
        <w:rPr>
          <w:color w:val="000000"/>
          <w:sz w:val="20"/>
          <w:szCs w:val="20"/>
        </w:rPr>
        <w:t>.</w:t>
      </w:r>
      <w:r w:rsidR="00B65EEB">
        <w:rPr>
          <w:color w:val="000000"/>
          <w:sz w:val="20"/>
          <w:szCs w:val="20"/>
        </w:rPr>
        <w:t xml:space="preserve"> </w:t>
      </w:r>
      <w:proofErr w:type="spellStart"/>
      <w:r w:rsidRPr="00FF365D">
        <w:rPr>
          <w:color w:val="000000"/>
          <w:sz w:val="20"/>
          <w:szCs w:val="20"/>
        </w:rPr>
        <w:t>SekretS</w:t>
      </w:r>
      <w:proofErr w:type="spellEnd"/>
      <w:r w:rsidRPr="00FF365D">
        <w:rPr>
          <w:color w:val="000000"/>
          <w:sz w:val="20"/>
          <w:szCs w:val="20"/>
        </w:rPr>
        <w:t xml:space="preserve"> (</w:t>
      </w:r>
      <w:proofErr w:type="spellStart"/>
      <w:r w:rsidRPr="00B65EEB">
        <w:rPr>
          <w:smallCaps/>
          <w:color w:val="000000"/>
          <w:sz w:val="20"/>
          <w:szCs w:val="20"/>
        </w:rPr>
        <w:t>Maráz</w:t>
      </w:r>
      <w:proofErr w:type="spellEnd"/>
      <w:r w:rsidRPr="00FF365D">
        <w:rPr>
          <w:color w:val="000000"/>
          <w:sz w:val="20"/>
          <w:szCs w:val="20"/>
        </w:rPr>
        <w:t xml:space="preserve"> </w:t>
      </w:r>
      <w:r w:rsidR="00B65EEB">
        <w:rPr>
          <w:color w:val="000000"/>
          <w:sz w:val="20"/>
          <w:szCs w:val="20"/>
        </w:rPr>
        <w:t>Nr</w:t>
      </w:r>
      <w:r w:rsidRPr="00FF365D">
        <w:rPr>
          <w:color w:val="000000"/>
          <w:sz w:val="20"/>
          <w:szCs w:val="20"/>
        </w:rPr>
        <w:t>. 17</w:t>
      </w:r>
      <w:r w:rsidR="00A12504">
        <w:rPr>
          <w:color w:val="000000"/>
          <w:sz w:val="20"/>
          <w:szCs w:val="20"/>
        </w:rPr>
        <w:t>)</w:t>
      </w:r>
      <w:r w:rsidR="00A12504" w:rsidRPr="00A12504">
        <w:rPr>
          <w:color w:val="000000"/>
          <w:sz w:val="20"/>
          <w:szCs w:val="20"/>
        </w:rPr>
        <w:t xml:space="preserve"> </w:t>
      </w:r>
      <w:proofErr w:type="spellStart"/>
      <w:r w:rsidR="00A12504" w:rsidRPr="00FF365D">
        <w:rPr>
          <w:color w:val="000000"/>
          <w:sz w:val="20"/>
          <w:szCs w:val="20"/>
        </w:rPr>
        <w:t>anh</w:t>
      </w:r>
      <w:proofErr w:type="spellEnd"/>
      <w:r w:rsidR="00A12504" w:rsidRPr="00FF365D">
        <w:rPr>
          <w:color w:val="000000"/>
          <w:sz w:val="20"/>
          <w:szCs w:val="20"/>
        </w:rPr>
        <w:t>. an rot-gelbe</w:t>
      </w:r>
      <w:r w:rsidR="00A12504">
        <w:rPr>
          <w:color w:val="000000"/>
          <w:sz w:val="20"/>
          <w:szCs w:val="20"/>
        </w:rPr>
        <w:t>m</w:t>
      </w:r>
      <w:r w:rsidR="00A12504" w:rsidRPr="00FF365D">
        <w:rPr>
          <w:color w:val="000000"/>
          <w:sz w:val="20"/>
          <w:szCs w:val="20"/>
        </w:rPr>
        <w:t xml:space="preserve"> </w:t>
      </w:r>
      <w:proofErr w:type="spellStart"/>
      <w:r w:rsidR="00A12504">
        <w:rPr>
          <w:color w:val="000000"/>
          <w:sz w:val="20"/>
          <w:szCs w:val="20"/>
        </w:rPr>
        <w:t>Ss</w:t>
      </w:r>
      <w:proofErr w:type="spellEnd"/>
      <w:r w:rsidR="003D687B" w:rsidRPr="003D687B">
        <w:rPr>
          <w:color w:val="000000"/>
          <w:sz w:val="20"/>
          <w:szCs w:val="20"/>
        </w:rPr>
        <w:t>;</w:t>
      </w:r>
      <w:r w:rsidRPr="00FF365D">
        <w:rPr>
          <w:color w:val="000000"/>
          <w:sz w:val="20"/>
          <w:szCs w:val="20"/>
        </w:rPr>
        <w:t xml:space="preserve"> (2) rotes </w:t>
      </w:r>
      <w:proofErr w:type="spellStart"/>
      <w:r w:rsidRPr="00FF365D">
        <w:rPr>
          <w:color w:val="000000"/>
          <w:sz w:val="20"/>
          <w:szCs w:val="20"/>
        </w:rPr>
        <w:t>Sekret</w:t>
      </w:r>
      <w:r w:rsidR="00B65EEB">
        <w:rPr>
          <w:color w:val="000000"/>
          <w:sz w:val="20"/>
          <w:szCs w:val="20"/>
        </w:rPr>
        <w:t>S</w:t>
      </w:r>
      <w:proofErr w:type="spellEnd"/>
      <w:r w:rsidRPr="00FF365D">
        <w:rPr>
          <w:color w:val="000000"/>
          <w:sz w:val="20"/>
          <w:szCs w:val="20"/>
        </w:rPr>
        <w:t xml:space="preserve"> Karls (</w:t>
      </w:r>
      <w:r w:rsidRPr="00B65EEB">
        <w:rPr>
          <w:smallCaps/>
          <w:color w:val="000000"/>
          <w:sz w:val="20"/>
          <w:szCs w:val="20"/>
        </w:rPr>
        <w:t>Posse</w:t>
      </w:r>
      <w:r w:rsidRPr="00FF365D">
        <w:rPr>
          <w:color w:val="000000"/>
          <w:sz w:val="20"/>
          <w:szCs w:val="20"/>
        </w:rPr>
        <w:t xml:space="preserve"> II </w:t>
      </w:r>
      <w:r w:rsidR="00B65EEB">
        <w:rPr>
          <w:color w:val="000000"/>
          <w:sz w:val="20"/>
          <w:szCs w:val="20"/>
        </w:rPr>
        <w:t>1/2</w:t>
      </w:r>
      <w:r w:rsidRPr="00FF365D">
        <w:rPr>
          <w:color w:val="000000"/>
          <w:sz w:val="20"/>
          <w:szCs w:val="20"/>
        </w:rPr>
        <w:t>)</w:t>
      </w:r>
      <w:r w:rsidR="00D45992">
        <w:rPr>
          <w:color w:val="000000"/>
          <w:sz w:val="20"/>
          <w:szCs w:val="20"/>
        </w:rPr>
        <w:t xml:space="preserve"> im </w:t>
      </w:r>
      <w:proofErr w:type="spellStart"/>
      <w:r w:rsidR="00D45992">
        <w:rPr>
          <w:color w:val="000000"/>
          <w:sz w:val="20"/>
          <w:szCs w:val="20"/>
        </w:rPr>
        <w:t>wachsf</w:t>
      </w:r>
      <w:proofErr w:type="spellEnd"/>
      <w:r w:rsidR="00D45992">
        <w:rPr>
          <w:color w:val="000000"/>
          <w:sz w:val="20"/>
          <w:szCs w:val="20"/>
        </w:rPr>
        <w:t>. Schüssel</w:t>
      </w:r>
      <w:r w:rsidR="00CD1BC4">
        <w:rPr>
          <w:color w:val="000000"/>
          <w:sz w:val="20"/>
          <w:szCs w:val="20"/>
        </w:rPr>
        <w:t xml:space="preserve"> </w:t>
      </w:r>
      <w:proofErr w:type="spellStart"/>
      <w:r w:rsidR="00A12504">
        <w:rPr>
          <w:color w:val="000000"/>
          <w:sz w:val="20"/>
          <w:szCs w:val="20"/>
        </w:rPr>
        <w:t>anh</w:t>
      </w:r>
      <w:proofErr w:type="spellEnd"/>
      <w:r w:rsidR="00A12504">
        <w:rPr>
          <w:color w:val="000000"/>
          <w:sz w:val="20"/>
          <w:szCs w:val="20"/>
        </w:rPr>
        <w:t xml:space="preserve">. an rot-gelbem </w:t>
      </w:r>
      <w:proofErr w:type="spellStart"/>
      <w:r w:rsidR="00A12504">
        <w:rPr>
          <w:color w:val="000000"/>
          <w:sz w:val="20"/>
          <w:szCs w:val="20"/>
        </w:rPr>
        <w:t>Ss</w:t>
      </w:r>
      <w:proofErr w:type="spellEnd"/>
      <w:r w:rsidR="00A12504">
        <w:rPr>
          <w:color w:val="000000"/>
          <w:sz w:val="20"/>
          <w:szCs w:val="20"/>
        </w:rPr>
        <w:t xml:space="preserve"> </w:t>
      </w:r>
      <w:r w:rsidR="00CD1BC4">
        <w:rPr>
          <w:color w:val="000000"/>
          <w:sz w:val="20"/>
          <w:szCs w:val="20"/>
        </w:rPr>
        <w:t>(A)</w:t>
      </w:r>
      <w:r w:rsidRPr="00FF365D">
        <w:rPr>
          <w:color w:val="000000"/>
          <w:sz w:val="20"/>
          <w:szCs w:val="20"/>
        </w:rPr>
        <w:t xml:space="preserve">. </w:t>
      </w:r>
      <w:r w:rsidR="004411AF">
        <w:rPr>
          <w:color w:val="000000"/>
          <w:sz w:val="20"/>
          <w:szCs w:val="20"/>
        </w:rPr>
        <w:t>– Einfache Abschrift des 18. Jhd., ebd., Bestand ČDK</w:t>
      </w:r>
      <w:r w:rsidR="005277CB">
        <w:rPr>
          <w:color w:val="000000"/>
          <w:sz w:val="20"/>
          <w:szCs w:val="20"/>
        </w:rPr>
        <w:t xml:space="preserve"> –</w:t>
      </w:r>
      <w:r w:rsidR="004411AF">
        <w:rPr>
          <w:color w:val="000000"/>
          <w:sz w:val="20"/>
          <w:szCs w:val="20"/>
        </w:rPr>
        <w:t xml:space="preserve"> </w:t>
      </w:r>
      <w:proofErr w:type="spellStart"/>
      <w:r w:rsidR="004411AF">
        <w:rPr>
          <w:color w:val="000000"/>
          <w:sz w:val="20"/>
          <w:szCs w:val="20"/>
        </w:rPr>
        <w:t>Knihy</w:t>
      </w:r>
      <w:proofErr w:type="spellEnd"/>
      <w:r w:rsidR="004411AF">
        <w:rPr>
          <w:color w:val="000000"/>
          <w:sz w:val="20"/>
          <w:szCs w:val="20"/>
        </w:rPr>
        <w:t xml:space="preserve"> </w:t>
      </w:r>
      <w:proofErr w:type="spellStart"/>
      <w:r w:rsidR="004411AF">
        <w:rPr>
          <w:color w:val="000000"/>
          <w:sz w:val="20"/>
          <w:szCs w:val="20"/>
        </w:rPr>
        <w:t>spisy</w:t>
      </w:r>
      <w:proofErr w:type="spellEnd"/>
      <w:r w:rsidR="004411AF">
        <w:rPr>
          <w:color w:val="000000"/>
          <w:sz w:val="20"/>
          <w:szCs w:val="20"/>
        </w:rPr>
        <w:t xml:space="preserve">, </w:t>
      </w:r>
      <w:proofErr w:type="spellStart"/>
      <w:r w:rsidR="004411AF">
        <w:rPr>
          <w:color w:val="000000"/>
          <w:sz w:val="20"/>
          <w:szCs w:val="20"/>
        </w:rPr>
        <w:t>Kart</w:t>
      </w:r>
      <w:proofErr w:type="spellEnd"/>
      <w:r w:rsidR="004411AF">
        <w:rPr>
          <w:color w:val="000000"/>
          <w:sz w:val="20"/>
          <w:szCs w:val="20"/>
        </w:rPr>
        <w:t>. 184, Sign. II A 4</w:t>
      </w:r>
      <w:r w:rsidR="00CD1BC4">
        <w:rPr>
          <w:color w:val="000000"/>
          <w:sz w:val="20"/>
          <w:szCs w:val="20"/>
        </w:rPr>
        <w:t xml:space="preserve"> (B)</w:t>
      </w:r>
      <w:r w:rsidR="004411AF">
        <w:rPr>
          <w:color w:val="000000"/>
          <w:sz w:val="20"/>
          <w:szCs w:val="20"/>
        </w:rPr>
        <w:t>.</w:t>
      </w:r>
      <w:r w:rsidR="00884448">
        <w:rPr>
          <w:color w:val="000000"/>
          <w:sz w:val="20"/>
          <w:szCs w:val="20"/>
        </w:rPr>
        <w:t xml:space="preserve"> – </w:t>
      </w:r>
      <w:r w:rsidR="00884448">
        <w:rPr>
          <w:color w:val="000000"/>
          <w:sz w:val="20"/>
          <w:szCs w:val="20"/>
          <w:lang w:val="de-AT"/>
        </w:rPr>
        <w:t xml:space="preserve">Abschrift des 19. Jhd. </w:t>
      </w:r>
      <w:proofErr w:type="spellStart"/>
      <w:r w:rsidR="00884448">
        <w:rPr>
          <w:color w:val="000000"/>
          <w:sz w:val="20"/>
          <w:szCs w:val="20"/>
          <w:lang w:val="de-AT"/>
        </w:rPr>
        <w:t>ANMus</w:t>
      </w:r>
      <w:proofErr w:type="spellEnd"/>
      <w:r w:rsidR="00884448">
        <w:rPr>
          <w:color w:val="000000"/>
          <w:sz w:val="20"/>
          <w:szCs w:val="20"/>
          <w:lang w:val="de-AT"/>
        </w:rPr>
        <w:t xml:space="preserve"> Praha, Bestand C – </w:t>
      </w:r>
      <w:proofErr w:type="spellStart"/>
      <w:r w:rsidR="00884448">
        <w:rPr>
          <w:color w:val="000000"/>
          <w:sz w:val="20"/>
          <w:szCs w:val="20"/>
          <w:lang w:val="de-AT"/>
        </w:rPr>
        <w:t>Musejn</w:t>
      </w:r>
      <w:proofErr w:type="spellEnd"/>
      <w:r w:rsidR="00884448">
        <w:rPr>
          <w:color w:val="000000"/>
          <w:sz w:val="20"/>
          <w:szCs w:val="20"/>
        </w:rPr>
        <w:t xml:space="preserve">í </w:t>
      </w:r>
      <w:proofErr w:type="spellStart"/>
      <w:r w:rsidR="00884448">
        <w:rPr>
          <w:color w:val="000000"/>
          <w:sz w:val="20"/>
          <w:szCs w:val="20"/>
        </w:rPr>
        <w:t>diplomatář</w:t>
      </w:r>
      <w:proofErr w:type="spellEnd"/>
      <w:r w:rsidR="00884448">
        <w:rPr>
          <w:color w:val="000000"/>
          <w:sz w:val="20"/>
          <w:szCs w:val="20"/>
        </w:rPr>
        <w:t xml:space="preserve">, </w:t>
      </w:r>
      <w:proofErr w:type="spellStart"/>
      <w:r w:rsidR="00884448">
        <w:rPr>
          <w:color w:val="000000"/>
          <w:sz w:val="20"/>
          <w:szCs w:val="20"/>
        </w:rPr>
        <w:t>sub</w:t>
      </w:r>
      <w:proofErr w:type="spellEnd"/>
      <w:r w:rsidR="00884448">
        <w:rPr>
          <w:color w:val="000000"/>
          <w:sz w:val="20"/>
          <w:szCs w:val="20"/>
        </w:rPr>
        <w:t xml:space="preserve"> dato (C).</w:t>
      </w:r>
    </w:p>
    <w:p w14:paraId="30DD124C" w14:textId="77777777" w:rsidR="005435BD" w:rsidRPr="00FF365D" w:rsidRDefault="005435BD" w:rsidP="0035688E">
      <w:pPr>
        <w:spacing w:line="276" w:lineRule="auto"/>
        <w:jc w:val="both"/>
        <w:rPr>
          <w:color w:val="000000"/>
          <w:sz w:val="20"/>
          <w:szCs w:val="20"/>
        </w:rPr>
      </w:pPr>
    </w:p>
    <w:p w14:paraId="65BE7FA6" w14:textId="285B9D0F" w:rsidR="002D340F" w:rsidRDefault="002D340F" w:rsidP="0035688E">
      <w:pPr>
        <w:spacing w:line="276" w:lineRule="auto"/>
        <w:jc w:val="both"/>
        <w:outlineLvl w:val="0"/>
        <w:rPr>
          <w:color w:val="000000"/>
          <w:sz w:val="20"/>
          <w:szCs w:val="20"/>
        </w:rPr>
      </w:pPr>
      <w:r>
        <w:rPr>
          <w:color w:val="000000"/>
          <w:sz w:val="20"/>
          <w:szCs w:val="20"/>
        </w:rPr>
        <w:t xml:space="preserve">Abbildung: </w:t>
      </w:r>
      <w:hyperlink r:id="rId193" w:history="1">
        <w:r w:rsidRPr="006C5AC3">
          <w:rPr>
            <w:rStyle w:val="Hyperlink"/>
            <w:sz w:val="20"/>
            <w:szCs w:val="20"/>
          </w:rPr>
          <w:t>https://www.monasterium.net/mom/CZ-NA/ACK/209/charter</w:t>
        </w:r>
      </w:hyperlink>
    </w:p>
    <w:p w14:paraId="5833EE14" w14:textId="77777777" w:rsidR="002D340F" w:rsidRDefault="002D340F" w:rsidP="0035688E">
      <w:pPr>
        <w:spacing w:line="276" w:lineRule="auto"/>
        <w:jc w:val="both"/>
        <w:outlineLvl w:val="0"/>
        <w:rPr>
          <w:color w:val="000000"/>
          <w:sz w:val="20"/>
          <w:szCs w:val="20"/>
        </w:rPr>
      </w:pPr>
    </w:p>
    <w:p w14:paraId="2C13C7D3" w14:textId="44450F7D" w:rsidR="005435BD" w:rsidRPr="005653DA" w:rsidRDefault="005435BD" w:rsidP="0035688E">
      <w:pPr>
        <w:spacing w:line="276" w:lineRule="auto"/>
        <w:jc w:val="both"/>
        <w:outlineLvl w:val="0"/>
        <w:rPr>
          <w:color w:val="000000"/>
          <w:sz w:val="20"/>
          <w:szCs w:val="20"/>
        </w:rPr>
      </w:pPr>
      <w:r w:rsidRPr="00FF365D">
        <w:rPr>
          <w:color w:val="000000"/>
          <w:sz w:val="20"/>
          <w:szCs w:val="20"/>
        </w:rPr>
        <w:t>Druck: </w:t>
      </w:r>
      <w:r w:rsidR="009E257F">
        <w:rPr>
          <w:color w:val="000000"/>
          <w:sz w:val="20"/>
          <w:szCs w:val="20"/>
        </w:rPr>
        <w:t>ACRB</w:t>
      </w:r>
      <w:r w:rsidRPr="00FF365D">
        <w:rPr>
          <w:color w:val="000000"/>
          <w:sz w:val="20"/>
          <w:szCs w:val="20"/>
        </w:rPr>
        <w:t xml:space="preserve"> II, S. 62</w:t>
      </w:r>
      <w:r w:rsidR="00C05233">
        <w:rPr>
          <w:color w:val="000000"/>
          <w:sz w:val="20"/>
          <w:szCs w:val="20"/>
        </w:rPr>
        <w:t>f.</w:t>
      </w:r>
      <w:r w:rsidRPr="00FF365D">
        <w:rPr>
          <w:color w:val="000000"/>
          <w:sz w:val="20"/>
          <w:szCs w:val="20"/>
        </w:rPr>
        <w:t>, Nr. 209</w:t>
      </w:r>
      <w:r w:rsidR="003D687B" w:rsidRPr="003D687B">
        <w:rPr>
          <w:color w:val="000000"/>
          <w:sz w:val="20"/>
          <w:szCs w:val="20"/>
        </w:rPr>
        <w:t>;</w:t>
      </w:r>
      <w:r w:rsidR="00182357">
        <w:rPr>
          <w:color w:val="000000"/>
          <w:sz w:val="20"/>
          <w:szCs w:val="20"/>
        </w:rPr>
        <w:t xml:space="preserve"> </w:t>
      </w:r>
      <w:r w:rsidR="00182357" w:rsidRPr="00FF365D">
        <w:rPr>
          <w:color w:val="000000"/>
          <w:sz w:val="20"/>
          <w:szCs w:val="20"/>
        </w:rPr>
        <w:t xml:space="preserve">CDM VII, </w:t>
      </w:r>
      <w:r w:rsidR="005335C0">
        <w:rPr>
          <w:color w:val="000000"/>
          <w:sz w:val="20"/>
          <w:szCs w:val="20"/>
        </w:rPr>
        <w:t xml:space="preserve">S. </w:t>
      </w:r>
      <w:r w:rsidR="00AC5139">
        <w:rPr>
          <w:color w:val="000000"/>
          <w:sz w:val="20"/>
          <w:szCs w:val="20"/>
        </w:rPr>
        <w:t>179</w:t>
      </w:r>
      <w:r w:rsidR="002D340F">
        <w:rPr>
          <w:color w:val="000000"/>
          <w:sz w:val="20"/>
          <w:szCs w:val="20"/>
        </w:rPr>
        <w:t>f.</w:t>
      </w:r>
      <w:r w:rsidR="00AC5139">
        <w:rPr>
          <w:color w:val="000000"/>
          <w:sz w:val="20"/>
          <w:szCs w:val="20"/>
        </w:rPr>
        <w:t xml:space="preserve">, </w:t>
      </w:r>
      <w:r w:rsidR="005653DA">
        <w:rPr>
          <w:color w:val="000000"/>
          <w:sz w:val="20"/>
          <w:szCs w:val="20"/>
        </w:rPr>
        <w:t>Nr. 248</w:t>
      </w:r>
      <w:r w:rsidR="003D687B" w:rsidRPr="003D687B">
        <w:rPr>
          <w:color w:val="000000"/>
          <w:sz w:val="20"/>
          <w:szCs w:val="20"/>
        </w:rPr>
        <w:t>;</w:t>
      </w:r>
      <w:r w:rsidR="005653DA" w:rsidRPr="005653DA">
        <w:rPr>
          <w:smallCaps/>
          <w:color w:val="000000"/>
          <w:sz w:val="20"/>
          <w:szCs w:val="20"/>
        </w:rPr>
        <w:t xml:space="preserve"> </w:t>
      </w:r>
      <w:proofErr w:type="spellStart"/>
      <w:r w:rsidR="005653DA" w:rsidRPr="005653DA">
        <w:rPr>
          <w:smallCaps/>
          <w:color w:val="000000"/>
          <w:sz w:val="20"/>
          <w:szCs w:val="20"/>
        </w:rPr>
        <w:t>Jireček</w:t>
      </w:r>
      <w:proofErr w:type="spellEnd"/>
      <w:r w:rsidR="005653DA" w:rsidRPr="005653DA">
        <w:rPr>
          <w:color w:val="000000"/>
          <w:sz w:val="20"/>
          <w:szCs w:val="20"/>
        </w:rPr>
        <w:t>, CIB II.1, S. 195f., Nr. 175</w:t>
      </w:r>
      <w:r w:rsidR="000D55D9">
        <w:rPr>
          <w:color w:val="000000"/>
          <w:sz w:val="20"/>
          <w:szCs w:val="20"/>
        </w:rPr>
        <w:t>;</w:t>
      </w:r>
      <w:r w:rsidR="000D55D9" w:rsidRPr="000D55D9">
        <w:rPr>
          <w:smallCaps/>
          <w:color w:val="000000"/>
          <w:sz w:val="20"/>
          <w:szCs w:val="20"/>
        </w:rPr>
        <w:t xml:space="preserve"> </w:t>
      </w:r>
      <w:r w:rsidR="000D55D9" w:rsidRPr="00182357">
        <w:rPr>
          <w:smallCaps/>
          <w:color w:val="000000"/>
          <w:sz w:val="20"/>
          <w:szCs w:val="20"/>
        </w:rPr>
        <w:t xml:space="preserve">Markgraf </w:t>
      </w:r>
      <w:r w:rsidR="000D55D9">
        <w:rPr>
          <w:smallCaps/>
          <w:color w:val="000000"/>
          <w:sz w:val="20"/>
          <w:szCs w:val="20"/>
        </w:rPr>
        <w:t xml:space="preserve">– </w:t>
      </w:r>
      <w:r w:rsidR="000D55D9" w:rsidRPr="00182357">
        <w:rPr>
          <w:smallCaps/>
          <w:color w:val="000000"/>
          <w:sz w:val="20"/>
          <w:szCs w:val="20"/>
        </w:rPr>
        <w:t>Grünhagen</w:t>
      </w:r>
      <w:r w:rsidR="000D55D9">
        <w:rPr>
          <w:color w:val="000000"/>
          <w:sz w:val="20"/>
          <w:szCs w:val="20"/>
        </w:rPr>
        <w:t xml:space="preserve">, Lehens- und </w:t>
      </w:r>
      <w:proofErr w:type="spellStart"/>
      <w:r w:rsidR="000D55D9">
        <w:rPr>
          <w:color w:val="000000"/>
          <w:sz w:val="20"/>
          <w:szCs w:val="20"/>
        </w:rPr>
        <w:t>Besitzurkk</w:t>
      </w:r>
      <w:proofErr w:type="spellEnd"/>
      <w:r w:rsidR="000D55D9">
        <w:rPr>
          <w:color w:val="000000"/>
          <w:sz w:val="20"/>
          <w:szCs w:val="20"/>
        </w:rPr>
        <w:t>.</w:t>
      </w:r>
      <w:r w:rsidR="000D55D9" w:rsidRPr="00FF365D">
        <w:rPr>
          <w:color w:val="000000"/>
          <w:sz w:val="20"/>
          <w:szCs w:val="20"/>
        </w:rPr>
        <w:t xml:space="preserve"> I, S. 313</w:t>
      </w:r>
      <w:r w:rsidR="000D55D9">
        <w:rPr>
          <w:color w:val="000000"/>
          <w:sz w:val="20"/>
          <w:szCs w:val="20"/>
        </w:rPr>
        <w:t>f.</w:t>
      </w:r>
      <w:r w:rsidR="000D55D9" w:rsidRPr="00FF365D">
        <w:rPr>
          <w:color w:val="000000"/>
          <w:sz w:val="20"/>
          <w:szCs w:val="20"/>
        </w:rPr>
        <w:t>, Nr. 1</w:t>
      </w:r>
      <w:r w:rsidR="000D55D9">
        <w:rPr>
          <w:color w:val="000000"/>
          <w:sz w:val="20"/>
          <w:szCs w:val="20"/>
        </w:rPr>
        <w:t>2</w:t>
      </w:r>
      <w:r w:rsidR="002B28C8">
        <w:rPr>
          <w:color w:val="000000"/>
          <w:sz w:val="20"/>
          <w:szCs w:val="20"/>
        </w:rPr>
        <w:t>.</w:t>
      </w:r>
    </w:p>
    <w:p w14:paraId="0DE5B7CE" w14:textId="77777777" w:rsidR="005435BD" w:rsidRPr="005653DA" w:rsidRDefault="005435BD" w:rsidP="0035688E">
      <w:pPr>
        <w:spacing w:line="276" w:lineRule="auto"/>
        <w:jc w:val="both"/>
        <w:rPr>
          <w:color w:val="000000"/>
          <w:sz w:val="20"/>
          <w:szCs w:val="20"/>
        </w:rPr>
      </w:pPr>
    </w:p>
    <w:p w14:paraId="40C91E9F" w14:textId="4552FCB4" w:rsidR="005435BD" w:rsidRPr="00FF365D" w:rsidRDefault="005435BD" w:rsidP="0035688E">
      <w:pPr>
        <w:spacing w:line="276" w:lineRule="auto"/>
        <w:jc w:val="both"/>
        <w:rPr>
          <w:color w:val="000000"/>
          <w:sz w:val="20"/>
          <w:szCs w:val="20"/>
        </w:rPr>
      </w:pPr>
      <w:r w:rsidRPr="00FF365D">
        <w:rPr>
          <w:color w:val="000000"/>
          <w:sz w:val="20"/>
          <w:szCs w:val="20"/>
        </w:rPr>
        <w:t>Regest: RBM IV, S. 284, Nr. 731</w:t>
      </w:r>
      <w:r w:rsidR="003D687B" w:rsidRPr="003D687B">
        <w:rPr>
          <w:color w:val="000000"/>
          <w:sz w:val="20"/>
          <w:szCs w:val="20"/>
        </w:rPr>
        <w:t>;</w:t>
      </w:r>
      <w:r w:rsidR="00AC5139">
        <w:rPr>
          <w:color w:val="000000"/>
          <w:sz w:val="20"/>
          <w:szCs w:val="20"/>
        </w:rPr>
        <w:t xml:space="preserve"> </w:t>
      </w:r>
      <w:r w:rsidR="00AC5139" w:rsidRPr="00AC5139">
        <w:rPr>
          <w:smallCaps/>
          <w:color w:val="000000"/>
          <w:sz w:val="20"/>
          <w:szCs w:val="20"/>
        </w:rPr>
        <w:t>Böhmer</w:t>
      </w:r>
      <w:r w:rsidR="00AC5139">
        <w:rPr>
          <w:color w:val="000000"/>
          <w:sz w:val="20"/>
          <w:szCs w:val="20"/>
        </w:rPr>
        <w:t>, RI 1314–1347</w:t>
      </w:r>
      <w:r w:rsidR="003354D6">
        <w:rPr>
          <w:color w:val="000000"/>
          <w:sz w:val="20"/>
          <w:szCs w:val="20"/>
        </w:rPr>
        <w:t xml:space="preserve"> Add. III</w:t>
      </w:r>
      <w:r w:rsidR="00AC5139">
        <w:rPr>
          <w:color w:val="000000"/>
          <w:sz w:val="20"/>
          <w:szCs w:val="20"/>
        </w:rPr>
        <w:t>, S. 407, Nr. 820</w:t>
      </w:r>
      <w:r w:rsidR="003D687B" w:rsidRPr="003D687B">
        <w:rPr>
          <w:color w:val="000000"/>
          <w:sz w:val="20"/>
          <w:szCs w:val="20"/>
        </w:rPr>
        <w:t>;</w:t>
      </w:r>
      <w:r w:rsidR="00182357">
        <w:rPr>
          <w:color w:val="000000"/>
          <w:sz w:val="20"/>
          <w:szCs w:val="20"/>
        </w:rPr>
        <w:t xml:space="preserve"> </w:t>
      </w:r>
      <w:r w:rsidR="00182357" w:rsidRPr="00182357">
        <w:rPr>
          <w:smallCaps/>
          <w:color w:val="000000"/>
          <w:sz w:val="20"/>
          <w:szCs w:val="20"/>
        </w:rPr>
        <w:t>Huber</w:t>
      </w:r>
      <w:r w:rsidR="00182357">
        <w:rPr>
          <w:color w:val="000000"/>
          <w:sz w:val="20"/>
          <w:szCs w:val="20"/>
        </w:rPr>
        <w:t xml:space="preserve">, </w:t>
      </w:r>
      <w:r w:rsidR="00EE6562">
        <w:rPr>
          <w:color w:val="000000"/>
          <w:sz w:val="20"/>
          <w:szCs w:val="20"/>
        </w:rPr>
        <w:t>RI VIII</w:t>
      </w:r>
      <w:r w:rsidR="00182357">
        <w:rPr>
          <w:color w:val="000000"/>
          <w:sz w:val="20"/>
          <w:szCs w:val="20"/>
        </w:rPr>
        <w:t>, S. 9, Nr. 79</w:t>
      </w:r>
      <w:r w:rsidR="003D687B" w:rsidRPr="003D687B">
        <w:rPr>
          <w:color w:val="000000"/>
          <w:sz w:val="20"/>
          <w:szCs w:val="20"/>
        </w:rPr>
        <w:t>;</w:t>
      </w:r>
      <w:r w:rsidRPr="00FF365D">
        <w:rPr>
          <w:color w:val="000000"/>
          <w:sz w:val="20"/>
          <w:szCs w:val="20"/>
        </w:rPr>
        <w:t xml:space="preserve"> </w:t>
      </w:r>
      <w:r w:rsidRPr="00182357">
        <w:rPr>
          <w:smallCaps/>
          <w:color w:val="000000"/>
          <w:sz w:val="20"/>
          <w:szCs w:val="20"/>
        </w:rPr>
        <w:t>Koss</w:t>
      </w:r>
      <w:r w:rsidRPr="00FF365D">
        <w:rPr>
          <w:color w:val="000000"/>
          <w:sz w:val="20"/>
          <w:szCs w:val="20"/>
        </w:rPr>
        <w:t>, Katalog</w:t>
      </w:r>
      <w:r w:rsidR="00C05233">
        <w:rPr>
          <w:color w:val="000000"/>
          <w:sz w:val="20"/>
          <w:szCs w:val="20"/>
        </w:rPr>
        <w:t xml:space="preserve"> II</w:t>
      </w:r>
      <w:r w:rsidRPr="00FF365D">
        <w:rPr>
          <w:color w:val="000000"/>
          <w:sz w:val="20"/>
          <w:szCs w:val="20"/>
        </w:rPr>
        <w:t xml:space="preserve">, </w:t>
      </w:r>
      <w:r w:rsidR="00EB4452">
        <w:rPr>
          <w:color w:val="000000"/>
          <w:sz w:val="20"/>
          <w:szCs w:val="20"/>
        </w:rPr>
        <w:t xml:space="preserve">S. 175f., </w:t>
      </w:r>
      <w:r w:rsidRPr="00FF365D">
        <w:rPr>
          <w:color w:val="000000"/>
          <w:sz w:val="20"/>
          <w:szCs w:val="20"/>
        </w:rPr>
        <w:t>Nr. 220</w:t>
      </w:r>
      <w:r w:rsidR="003D687B" w:rsidRPr="003D687B">
        <w:rPr>
          <w:color w:val="000000"/>
          <w:sz w:val="20"/>
          <w:szCs w:val="20"/>
        </w:rPr>
        <w:t>;</w:t>
      </w:r>
      <w:r w:rsidRPr="00FF365D">
        <w:rPr>
          <w:color w:val="000000"/>
          <w:sz w:val="20"/>
          <w:szCs w:val="20"/>
        </w:rPr>
        <w:t xml:space="preserve"> CDS XXX, </w:t>
      </w:r>
      <w:r w:rsidR="00892510">
        <w:rPr>
          <w:color w:val="000000"/>
          <w:sz w:val="20"/>
          <w:szCs w:val="20"/>
        </w:rPr>
        <w:t>S.</w:t>
      </w:r>
      <w:r w:rsidR="00887FFC">
        <w:rPr>
          <w:color w:val="000000"/>
          <w:sz w:val="20"/>
          <w:szCs w:val="20"/>
        </w:rPr>
        <w:t xml:space="preserve"> 89f.,</w:t>
      </w:r>
      <w:r w:rsidR="00892510">
        <w:rPr>
          <w:color w:val="000000"/>
          <w:sz w:val="20"/>
          <w:szCs w:val="20"/>
        </w:rPr>
        <w:t xml:space="preserve"> </w:t>
      </w:r>
      <w:r w:rsidRPr="00FF365D">
        <w:rPr>
          <w:color w:val="000000"/>
          <w:sz w:val="20"/>
          <w:szCs w:val="20"/>
        </w:rPr>
        <w:t>Nr. 6330</w:t>
      </w:r>
      <w:r w:rsidR="00CB1623">
        <w:rPr>
          <w:color w:val="000000"/>
          <w:sz w:val="20"/>
          <w:szCs w:val="20"/>
        </w:rPr>
        <w:t>.</w:t>
      </w:r>
      <w:r w:rsidRPr="00FF365D">
        <w:rPr>
          <w:color w:val="000000"/>
          <w:sz w:val="20"/>
          <w:szCs w:val="20"/>
        </w:rPr>
        <w:t xml:space="preserve"> </w:t>
      </w:r>
    </w:p>
    <w:p w14:paraId="7EA889DB" w14:textId="77777777" w:rsidR="005435BD" w:rsidRPr="00FF365D" w:rsidRDefault="005435BD" w:rsidP="0035688E">
      <w:pPr>
        <w:spacing w:line="276" w:lineRule="auto"/>
        <w:jc w:val="both"/>
        <w:rPr>
          <w:color w:val="000000"/>
          <w:sz w:val="20"/>
          <w:szCs w:val="20"/>
        </w:rPr>
      </w:pPr>
    </w:p>
    <w:p w14:paraId="22BD9D6E" w14:textId="4B62E1AC" w:rsidR="005435BD" w:rsidRDefault="005435BD" w:rsidP="0035688E">
      <w:pPr>
        <w:spacing w:line="276" w:lineRule="auto"/>
        <w:jc w:val="both"/>
        <w:rPr>
          <w:color w:val="000000"/>
          <w:sz w:val="20"/>
          <w:szCs w:val="20"/>
        </w:rPr>
      </w:pPr>
      <w:proofErr w:type="spellStart"/>
      <w:r w:rsidRPr="00FF365D">
        <w:rPr>
          <w:color w:val="000000"/>
          <w:sz w:val="20"/>
          <w:szCs w:val="20"/>
        </w:rPr>
        <w:t>Dorsualvermerke</w:t>
      </w:r>
      <w:proofErr w:type="spellEnd"/>
      <w:r w:rsidRPr="00FF365D">
        <w:rPr>
          <w:color w:val="000000"/>
          <w:sz w:val="20"/>
          <w:szCs w:val="20"/>
        </w:rPr>
        <w:t xml:space="preserve">: </w:t>
      </w:r>
      <w:r w:rsidR="00916C7A">
        <w:rPr>
          <w:color w:val="000000"/>
          <w:sz w:val="20"/>
          <w:szCs w:val="20"/>
        </w:rPr>
        <w:t xml:space="preserve">Hand des 15. </w:t>
      </w:r>
      <w:r w:rsidR="00916C7A" w:rsidRPr="001E6B42">
        <w:rPr>
          <w:color w:val="000000"/>
          <w:sz w:val="20"/>
          <w:szCs w:val="20"/>
        </w:rPr>
        <w:t xml:space="preserve">Jhd. </w:t>
      </w:r>
      <w:r w:rsidR="00916C7A" w:rsidRPr="001E6B42">
        <w:rPr>
          <w:i/>
          <w:color w:val="000000"/>
          <w:sz w:val="20"/>
          <w:szCs w:val="20"/>
        </w:rPr>
        <w:t>s</w:t>
      </w:r>
      <w:r w:rsidRPr="001E6B42">
        <w:rPr>
          <w:i/>
          <w:color w:val="000000"/>
          <w:sz w:val="20"/>
          <w:szCs w:val="20"/>
        </w:rPr>
        <w:t xml:space="preserve">uper </w:t>
      </w:r>
      <w:proofErr w:type="spellStart"/>
      <w:r w:rsidRPr="001E6B42">
        <w:rPr>
          <w:i/>
          <w:color w:val="000000"/>
          <w:sz w:val="20"/>
          <w:szCs w:val="20"/>
        </w:rPr>
        <w:t>vendicione</w:t>
      </w:r>
      <w:proofErr w:type="spellEnd"/>
      <w:r w:rsidRPr="001E6B42">
        <w:rPr>
          <w:i/>
          <w:color w:val="000000"/>
          <w:sz w:val="20"/>
          <w:szCs w:val="20"/>
        </w:rPr>
        <w:t xml:space="preserve"> </w:t>
      </w:r>
      <w:proofErr w:type="spellStart"/>
      <w:r w:rsidRPr="001E6B42">
        <w:rPr>
          <w:i/>
          <w:color w:val="000000"/>
          <w:sz w:val="20"/>
          <w:szCs w:val="20"/>
        </w:rPr>
        <w:t>Lubyn</w:t>
      </w:r>
      <w:proofErr w:type="spellEnd"/>
      <w:r w:rsidR="003D687B" w:rsidRPr="003D687B">
        <w:rPr>
          <w:color w:val="000000"/>
          <w:sz w:val="20"/>
          <w:szCs w:val="20"/>
        </w:rPr>
        <w:t>;</w:t>
      </w:r>
      <w:r w:rsidR="00916C7A" w:rsidRPr="001E6B42">
        <w:rPr>
          <w:i/>
          <w:color w:val="000000"/>
          <w:sz w:val="20"/>
          <w:szCs w:val="20"/>
        </w:rPr>
        <w:t xml:space="preserve"> </w:t>
      </w:r>
      <w:proofErr w:type="spellStart"/>
      <w:r w:rsidR="00916C7A" w:rsidRPr="001E6B42">
        <w:rPr>
          <w:color w:val="000000"/>
          <w:sz w:val="20"/>
          <w:szCs w:val="20"/>
        </w:rPr>
        <w:t>neuzeitl</w:t>
      </w:r>
      <w:proofErr w:type="spellEnd"/>
      <w:r w:rsidR="00916C7A" w:rsidRPr="001E6B42">
        <w:rPr>
          <w:color w:val="000000"/>
          <w:sz w:val="20"/>
          <w:szCs w:val="20"/>
        </w:rPr>
        <w:t xml:space="preserve">. </w:t>
      </w:r>
      <w:r w:rsidR="00916C7A" w:rsidRPr="00916C7A">
        <w:rPr>
          <w:color w:val="000000"/>
          <w:sz w:val="20"/>
          <w:szCs w:val="20"/>
        </w:rPr>
        <w:t>Hände</w:t>
      </w:r>
      <w:r w:rsidR="00916C7A">
        <w:rPr>
          <w:i/>
          <w:color w:val="000000"/>
          <w:sz w:val="20"/>
          <w:szCs w:val="20"/>
        </w:rPr>
        <w:t xml:space="preserve"> </w:t>
      </w:r>
      <w:proofErr w:type="spellStart"/>
      <w:r w:rsidRPr="00FF365D">
        <w:rPr>
          <w:i/>
          <w:color w:val="000000"/>
          <w:sz w:val="20"/>
          <w:szCs w:val="20"/>
        </w:rPr>
        <w:t>Konig</w:t>
      </w:r>
      <w:proofErr w:type="spellEnd"/>
      <w:r w:rsidRPr="00FF365D">
        <w:rPr>
          <w:i/>
          <w:color w:val="000000"/>
          <w:sz w:val="20"/>
          <w:szCs w:val="20"/>
        </w:rPr>
        <w:t xml:space="preserve"> Johannes und sein erstgeborener </w:t>
      </w:r>
      <w:proofErr w:type="spellStart"/>
      <w:r w:rsidRPr="00FF365D">
        <w:rPr>
          <w:i/>
          <w:color w:val="000000"/>
          <w:sz w:val="20"/>
          <w:szCs w:val="20"/>
        </w:rPr>
        <w:t>sohne</w:t>
      </w:r>
      <w:proofErr w:type="spellEnd"/>
      <w:r w:rsidRPr="00FF365D">
        <w:rPr>
          <w:i/>
          <w:color w:val="000000"/>
          <w:sz w:val="20"/>
          <w:szCs w:val="20"/>
        </w:rPr>
        <w:t xml:space="preserve"> Carolus </w:t>
      </w:r>
      <w:proofErr w:type="spellStart"/>
      <w:r w:rsidRPr="00FF365D">
        <w:rPr>
          <w:i/>
          <w:color w:val="000000"/>
          <w:sz w:val="20"/>
          <w:szCs w:val="20"/>
        </w:rPr>
        <w:t>marggraf</w:t>
      </w:r>
      <w:proofErr w:type="spellEnd"/>
      <w:r w:rsidRPr="00FF365D">
        <w:rPr>
          <w:i/>
          <w:color w:val="000000"/>
          <w:sz w:val="20"/>
          <w:szCs w:val="20"/>
        </w:rPr>
        <w:t xml:space="preserve"> in Mehren vorkaufen die </w:t>
      </w:r>
      <w:proofErr w:type="spellStart"/>
      <w:r w:rsidRPr="00FF365D">
        <w:rPr>
          <w:i/>
          <w:color w:val="000000"/>
          <w:sz w:val="20"/>
          <w:szCs w:val="20"/>
        </w:rPr>
        <w:t>stadt</w:t>
      </w:r>
      <w:proofErr w:type="spellEnd"/>
      <w:r w:rsidRPr="00FF365D">
        <w:rPr>
          <w:i/>
          <w:color w:val="000000"/>
          <w:sz w:val="20"/>
          <w:szCs w:val="20"/>
        </w:rPr>
        <w:t xml:space="preserve"> und </w:t>
      </w:r>
      <w:proofErr w:type="spellStart"/>
      <w:r w:rsidRPr="00FF365D">
        <w:rPr>
          <w:i/>
          <w:color w:val="000000"/>
          <w:sz w:val="20"/>
          <w:szCs w:val="20"/>
        </w:rPr>
        <w:t>weichbild</w:t>
      </w:r>
      <w:proofErr w:type="spellEnd"/>
      <w:r w:rsidRPr="00FF365D">
        <w:rPr>
          <w:i/>
          <w:color w:val="000000"/>
          <w:sz w:val="20"/>
          <w:szCs w:val="20"/>
        </w:rPr>
        <w:t xml:space="preserve"> </w:t>
      </w:r>
      <w:proofErr w:type="spellStart"/>
      <w:r w:rsidRPr="00FF365D">
        <w:rPr>
          <w:i/>
          <w:color w:val="000000"/>
          <w:sz w:val="20"/>
          <w:szCs w:val="20"/>
        </w:rPr>
        <w:t>Luben</w:t>
      </w:r>
      <w:proofErr w:type="spellEnd"/>
      <w:r w:rsidRPr="00FF365D">
        <w:rPr>
          <w:i/>
          <w:color w:val="000000"/>
          <w:sz w:val="20"/>
          <w:szCs w:val="20"/>
        </w:rPr>
        <w:t xml:space="preserve"> mit aller </w:t>
      </w:r>
      <w:proofErr w:type="spellStart"/>
      <w:r w:rsidRPr="00FF365D">
        <w:rPr>
          <w:i/>
          <w:color w:val="000000"/>
          <w:sz w:val="20"/>
          <w:szCs w:val="20"/>
        </w:rPr>
        <w:t>zugehor</w:t>
      </w:r>
      <w:proofErr w:type="spellEnd"/>
      <w:r w:rsidRPr="00FF365D">
        <w:rPr>
          <w:i/>
          <w:color w:val="000000"/>
          <w:sz w:val="20"/>
          <w:szCs w:val="20"/>
        </w:rPr>
        <w:t xml:space="preserve"> Herzog </w:t>
      </w:r>
      <w:proofErr w:type="spellStart"/>
      <w:r w:rsidRPr="00FF365D">
        <w:rPr>
          <w:i/>
          <w:color w:val="000000"/>
          <w:sz w:val="20"/>
          <w:szCs w:val="20"/>
        </w:rPr>
        <w:t>Boleslao</w:t>
      </w:r>
      <w:proofErr w:type="spellEnd"/>
      <w:r w:rsidRPr="00FF365D">
        <w:rPr>
          <w:i/>
          <w:color w:val="000000"/>
          <w:sz w:val="20"/>
          <w:szCs w:val="20"/>
        </w:rPr>
        <w:t xml:space="preserve"> </w:t>
      </w:r>
      <w:proofErr w:type="spellStart"/>
      <w:r w:rsidRPr="00FF365D">
        <w:rPr>
          <w:i/>
          <w:color w:val="000000"/>
          <w:sz w:val="20"/>
          <w:szCs w:val="20"/>
        </w:rPr>
        <w:t>zue</w:t>
      </w:r>
      <w:proofErr w:type="spellEnd"/>
      <w:r w:rsidRPr="00FF365D">
        <w:rPr>
          <w:i/>
          <w:color w:val="000000"/>
          <w:sz w:val="20"/>
          <w:szCs w:val="20"/>
        </w:rPr>
        <w:t xml:space="preserve"> </w:t>
      </w:r>
      <w:proofErr w:type="spellStart"/>
      <w:r w:rsidRPr="00FF365D">
        <w:rPr>
          <w:i/>
          <w:color w:val="000000"/>
          <w:sz w:val="20"/>
          <w:szCs w:val="20"/>
        </w:rPr>
        <w:t>Lignicz</w:t>
      </w:r>
      <w:proofErr w:type="spellEnd"/>
      <w:r w:rsidRPr="00FF365D">
        <w:rPr>
          <w:i/>
          <w:color w:val="000000"/>
          <w:sz w:val="20"/>
          <w:szCs w:val="20"/>
        </w:rPr>
        <w:t xml:space="preserve"> </w:t>
      </w:r>
      <w:proofErr w:type="spellStart"/>
      <w:r w:rsidRPr="00FF365D">
        <w:rPr>
          <w:i/>
          <w:color w:val="000000"/>
          <w:sz w:val="20"/>
          <w:szCs w:val="20"/>
        </w:rPr>
        <w:t>umb</w:t>
      </w:r>
      <w:proofErr w:type="spellEnd"/>
      <w:r w:rsidRPr="00FF365D">
        <w:rPr>
          <w:i/>
          <w:color w:val="000000"/>
          <w:sz w:val="20"/>
          <w:szCs w:val="20"/>
        </w:rPr>
        <w:t xml:space="preserve"> 4425 </w:t>
      </w:r>
      <w:proofErr w:type="spellStart"/>
      <w:r w:rsidRPr="00FF365D">
        <w:rPr>
          <w:i/>
          <w:color w:val="000000"/>
          <w:sz w:val="20"/>
          <w:szCs w:val="20"/>
        </w:rPr>
        <w:t>mark</w:t>
      </w:r>
      <w:proofErr w:type="spellEnd"/>
      <w:r w:rsidRPr="00FF365D">
        <w:rPr>
          <w:i/>
          <w:color w:val="000000"/>
          <w:sz w:val="20"/>
          <w:szCs w:val="20"/>
        </w:rPr>
        <w:t xml:space="preserve"> </w:t>
      </w:r>
      <w:proofErr w:type="spellStart"/>
      <w:r w:rsidRPr="00FF365D">
        <w:rPr>
          <w:i/>
          <w:color w:val="000000"/>
          <w:sz w:val="20"/>
          <w:szCs w:val="20"/>
        </w:rPr>
        <w:t>pragischer</w:t>
      </w:r>
      <w:proofErr w:type="spellEnd"/>
      <w:r w:rsidRPr="00FF365D">
        <w:rPr>
          <w:i/>
          <w:color w:val="000000"/>
          <w:sz w:val="20"/>
          <w:szCs w:val="20"/>
        </w:rPr>
        <w:t xml:space="preserve"> </w:t>
      </w:r>
      <w:proofErr w:type="spellStart"/>
      <w:r w:rsidRPr="00FF365D">
        <w:rPr>
          <w:i/>
          <w:color w:val="000000"/>
          <w:sz w:val="20"/>
          <w:szCs w:val="20"/>
        </w:rPr>
        <w:t>groschen</w:t>
      </w:r>
      <w:proofErr w:type="spellEnd"/>
      <w:r w:rsidRPr="00FF365D">
        <w:rPr>
          <w:i/>
          <w:color w:val="000000"/>
          <w:sz w:val="20"/>
          <w:szCs w:val="20"/>
        </w:rPr>
        <w:t xml:space="preserve"> polnischer </w:t>
      </w:r>
      <w:proofErr w:type="spellStart"/>
      <w:r w:rsidRPr="00FF365D">
        <w:rPr>
          <w:i/>
          <w:color w:val="000000"/>
          <w:sz w:val="20"/>
          <w:szCs w:val="20"/>
        </w:rPr>
        <w:t>zahl</w:t>
      </w:r>
      <w:proofErr w:type="spellEnd"/>
      <w:r w:rsidRPr="00FF365D">
        <w:rPr>
          <w:i/>
          <w:color w:val="000000"/>
          <w:sz w:val="20"/>
          <w:szCs w:val="20"/>
        </w:rPr>
        <w:t xml:space="preserve"> zu </w:t>
      </w:r>
      <w:proofErr w:type="spellStart"/>
      <w:r w:rsidRPr="00FF365D">
        <w:rPr>
          <w:i/>
          <w:color w:val="000000"/>
          <w:sz w:val="20"/>
          <w:szCs w:val="20"/>
        </w:rPr>
        <w:t>lehen</w:t>
      </w:r>
      <w:proofErr w:type="spellEnd"/>
      <w:r w:rsidRPr="00FF365D">
        <w:rPr>
          <w:i/>
          <w:color w:val="000000"/>
          <w:sz w:val="20"/>
          <w:szCs w:val="20"/>
        </w:rPr>
        <w:t xml:space="preserve"> rechte. Adam </w:t>
      </w:r>
      <w:proofErr w:type="spellStart"/>
      <w:r w:rsidRPr="00FF365D">
        <w:rPr>
          <w:i/>
          <w:color w:val="000000"/>
          <w:sz w:val="20"/>
          <w:szCs w:val="20"/>
        </w:rPr>
        <w:t>Grudtschreyber</w:t>
      </w:r>
      <w:proofErr w:type="spellEnd"/>
      <w:r w:rsidRPr="00FF365D">
        <w:rPr>
          <w:i/>
          <w:color w:val="000000"/>
          <w:sz w:val="20"/>
          <w:szCs w:val="20"/>
        </w:rPr>
        <w:t xml:space="preserve"> </w:t>
      </w:r>
      <w:proofErr w:type="spellStart"/>
      <w:r w:rsidRPr="00FF365D">
        <w:rPr>
          <w:i/>
          <w:color w:val="000000"/>
          <w:sz w:val="20"/>
          <w:szCs w:val="20"/>
        </w:rPr>
        <w:t>hoferichter</w:t>
      </w:r>
      <w:proofErr w:type="spellEnd"/>
      <w:r w:rsidRPr="00FF365D">
        <w:rPr>
          <w:i/>
          <w:color w:val="000000"/>
          <w:sz w:val="20"/>
          <w:szCs w:val="20"/>
        </w:rPr>
        <w:t xml:space="preserve">, </w:t>
      </w:r>
      <w:proofErr w:type="spellStart"/>
      <w:r w:rsidRPr="00FF365D">
        <w:rPr>
          <w:i/>
          <w:color w:val="000000"/>
          <w:sz w:val="20"/>
          <w:szCs w:val="20"/>
        </w:rPr>
        <w:t>ao</w:t>
      </w:r>
      <w:proofErr w:type="spellEnd"/>
      <w:r w:rsidRPr="00FF365D">
        <w:rPr>
          <w:i/>
          <w:color w:val="000000"/>
          <w:sz w:val="20"/>
          <w:szCs w:val="20"/>
        </w:rPr>
        <w:t xml:space="preserve"> 1603</w:t>
      </w:r>
      <w:r w:rsidR="00C77243">
        <w:rPr>
          <w:i/>
          <w:color w:val="000000"/>
          <w:sz w:val="20"/>
          <w:szCs w:val="20"/>
        </w:rPr>
        <w:t>,</w:t>
      </w:r>
      <w:r w:rsidRPr="00FF365D">
        <w:rPr>
          <w:i/>
          <w:color w:val="000000"/>
          <w:sz w:val="20"/>
          <w:szCs w:val="20"/>
        </w:rPr>
        <w:t xml:space="preserve"> </w:t>
      </w:r>
      <w:proofErr w:type="spellStart"/>
      <w:r w:rsidRPr="00FF365D">
        <w:rPr>
          <w:i/>
          <w:color w:val="000000"/>
          <w:sz w:val="20"/>
          <w:szCs w:val="20"/>
        </w:rPr>
        <w:t>Lübenn</w:t>
      </w:r>
      <w:proofErr w:type="spellEnd"/>
      <w:r w:rsidR="00C77243">
        <w:rPr>
          <w:i/>
          <w:color w:val="000000"/>
          <w:sz w:val="20"/>
          <w:szCs w:val="20"/>
        </w:rPr>
        <w:t>,</w:t>
      </w:r>
      <w:r w:rsidRPr="00FF365D">
        <w:rPr>
          <w:i/>
          <w:color w:val="000000"/>
          <w:sz w:val="20"/>
          <w:szCs w:val="20"/>
        </w:rPr>
        <w:t xml:space="preserve"> V. R.</w:t>
      </w:r>
      <w:r w:rsidR="00C77243">
        <w:rPr>
          <w:i/>
          <w:color w:val="000000"/>
          <w:sz w:val="20"/>
          <w:szCs w:val="20"/>
        </w:rPr>
        <w:t>,</w:t>
      </w:r>
      <w:r w:rsidRPr="00FF365D">
        <w:rPr>
          <w:i/>
          <w:color w:val="000000"/>
          <w:sz w:val="20"/>
          <w:szCs w:val="20"/>
        </w:rPr>
        <w:t xml:space="preserve"> </w:t>
      </w:r>
      <w:proofErr w:type="spellStart"/>
      <w:r w:rsidRPr="00FF365D">
        <w:rPr>
          <w:i/>
          <w:color w:val="000000"/>
          <w:sz w:val="20"/>
          <w:szCs w:val="20"/>
        </w:rPr>
        <w:t>N</w:t>
      </w:r>
      <w:r w:rsidRPr="00EB4452">
        <w:rPr>
          <w:i/>
          <w:color w:val="000000"/>
          <w:sz w:val="20"/>
          <w:szCs w:val="20"/>
          <w:vertAlign w:val="superscript"/>
        </w:rPr>
        <w:t>o</w:t>
      </w:r>
      <w:proofErr w:type="spellEnd"/>
      <w:r w:rsidRPr="00FF365D">
        <w:rPr>
          <w:i/>
          <w:color w:val="000000"/>
          <w:sz w:val="20"/>
          <w:szCs w:val="20"/>
        </w:rPr>
        <w:t xml:space="preserve"> I. </w:t>
      </w:r>
      <w:proofErr w:type="spellStart"/>
      <w:r w:rsidRPr="00FF365D">
        <w:rPr>
          <w:i/>
          <w:color w:val="000000"/>
          <w:sz w:val="20"/>
          <w:szCs w:val="20"/>
        </w:rPr>
        <w:t>Lit</w:t>
      </w:r>
      <w:proofErr w:type="spellEnd"/>
      <w:r w:rsidRPr="00FF365D">
        <w:rPr>
          <w:i/>
          <w:color w:val="000000"/>
          <w:sz w:val="20"/>
          <w:szCs w:val="20"/>
        </w:rPr>
        <w:t>. H</w:t>
      </w:r>
      <w:r w:rsidR="00CB1623">
        <w:rPr>
          <w:i/>
          <w:color w:val="000000"/>
          <w:sz w:val="20"/>
          <w:szCs w:val="20"/>
        </w:rPr>
        <w:t>,</w:t>
      </w:r>
      <w:r w:rsidRPr="00FF365D">
        <w:rPr>
          <w:i/>
          <w:color w:val="000000"/>
          <w:sz w:val="20"/>
          <w:szCs w:val="20"/>
        </w:rPr>
        <w:t xml:space="preserve"> </w:t>
      </w:r>
      <w:proofErr w:type="spellStart"/>
      <w:r w:rsidRPr="00FF365D">
        <w:rPr>
          <w:i/>
          <w:color w:val="000000"/>
          <w:sz w:val="20"/>
          <w:szCs w:val="20"/>
        </w:rPr>
        <w:t>N</w:t>
      </w:r>
      <w:r w:rsidRPr="00CB1623">
        <w:rPr>
          <w:i/>
          <w:color w:val="000000"/>
          <w:sz w:val="20"/>
          <w:szCs w:val="20"/>
          <w:vertAlign w:val="superscript"/>
        </w:rPr>
        <w:t>o</w:t>
      </w:r>
      <w:proofErr w:type="spellEnd"/>
      <w:r w:rsidRPr="00FF365D">
        <w:rPr>
          <w:i/>
          <w:color w:val="000000"/>
          <w:sz w:val="20"/>
          <w:szCs w:val="20"/>
        </w:rPr>
        <w:t xml:space="preserve"> 203</w:t>
      </w:r>
      <w:r w:rsidRPr="00FF365D">
        <w:rPr>
          <w:color w:val="000000"/>
          <w:sz w:val="20"/>
          <w:szCs w:val="20"/>
        </w:rPr>
        <w:t>.</w:t>
      </w:r>
    </w:p>
    <w:p w14:paraId="5AD39A6E" w14:textId="77777777" w:rsidR="002D340F" w:rsidRDefault="002D340F" w:rsidP="0035688E">
      <w:pPr>
        <w:spacing w:line="276" w:lineRule="auto"/>
        <w:jc w:val="both"/>
        <w:rPr>
          <w:color w:val="000000"/>
          <w:sz w:val="20"/>
          <w:szCs w:val="20"/>
        </w:rPr>
      </w:pPr>
    </w:p>
    <w:p w14:paraId="02D85823" w14:textId="2993A462" w:rsidR="002D340F" w:rsidRPr="00C55890" w:rsidRDefault="00C55890" w:rsidP="0035688E">
      <w:pPr>
        <w:spacing w:line="276" w:lineRule="auto"/>
        <w:jc w:val="both"/>
        <w:rPr>
          <w:color w:val="000000"/>
          <w:sz w:val="20"/>
          <w:szCs w:val="20"/>
          <w:lang w:val="cs-CZ"/>
        </w:rPr>
      </w:pPr>
      <w:r>
        <w:rPr>
          <w:color w:val="000000"/>
          <w:sz w:val="20"/>
          <w:szCs w:val="20"/>
        </w:rPr>
        <w:t xml:space="preserve">Johann nach der nicht erfolgreichen Verhandlung mit dem Herzog Johann von </w:t>
      </w:r>
      <w:proofErr w:type="spellStart"/>
      <w:r>
        <w:rPr>
          <w:color w:val="000000"/>
          <w:sz w:val="20"/>
          <w:szCs w:val="20"/>
        </w:rPr>
        <w:t>Stinau</w:t>
      </w:r>
      <w:proofErr w:type="spellEnd"/>
      <w:r>
        <w:rPr>
          <w:color w:val="000000"/>
          <w:sz w:val="20"/>
          <w:szCs w:val="20"/>
        </w:rPr>
        <w:t xml:space="preserve"> und dessen Brüdern Heinrich II. von Sagan und Konrad I. (vgl. Nr. 202) übertrug letztendlich die Burg Lüben an Boleslaus III. </w:t>
      </w:r>
      <w:r w:rsidR="002D340F">
        <w:rPr>
          <w:color w:val="000000"/>
          <w:sz w:val="20"/>
          <w:szCs w:val="20"/>
        </w:rPr>
        <w:t>Siehe</w:t>
      </w:r>
      <w:r>
        <w:rPr>
          <w:color w:val="000000"/>
          <w:sz w:val="20"/>
          <w:szCs w:val="20"/>
        </w:rPr>
        <w:t xml:space="preserve"> auch</w:t>
      </w:r>
      <w:r w:rsidR="002D340F">
        <w:rPr>
          <w:color w:val="000000"/>
          <w:sz w:val="20"/>
          <w:szCs w:val="20"/>
        </w:rPr>
        <w:t xml:space="preserve"> die </w:t>
      </w:r>
      <w:r>
        <w:rPr>
          <w:color w:val="000000"/>
          <w:sz w:val="20"/>
          <w:szCs w:val="20"/>
        </w:rPr>
        <w:t>Gegenu</w:t>
      </w:r>
      <w:r w:rsidR="002D340F">
        <w:rPr>
          <w:color w:val="000000"/>
          <w:sz w:val="20"/>
          <w:szCs w:val="20"/>
        </w:rPr>
        <w:t>rkunde Boleslaus</w:t>
      </w:r>
      <w:r w:rsidR="00AE7EE1">
        <w:rPr>
          <w:color w:val="000000"/>
          <w:sz w:val="20"/>
          <w:szCs w:val="20"/>
        </w:rPr>
        <w:t>’</w:t>
      </w:r>
      <w:r w:rsidR="00D74C20">
        <w:rPr>
          <w:color w:val="000000"/>
          <w:sz w:val="20"/>
          <w:szCs w:val="20"/>
        </w:rPr>
        <w:t xml:space="preserve"> </w:t>
      </w:r>
      <w:r w:rsidR="002D340F">
        <w:rPr>
          <w:color w:val="000000"/>
          <w:sz w:val="20"/>
          <w:szCs w:val="20"/>
        </w:rPr>
        <w:t xml:space="preserve">vom 22. </w:t>
      </w:r>
      <w:r w:rsidR="002D340F" w:rsidRPr="000A295A">
        <w:rPr>
          <w:color w:val="000000"/>
          <w:sz w:val="20"/>
          <w:szCs w:val="20"/>
          <w:lang w:val="de-AT"/>
        </w:rPr>
        <w:t>August 1339, ebd., Nr. 210 (</w:t>
      </w:r>
      <w:r w:rsidR="00D74C20">
        <w:rPr>
          <w:color w:val="000000"/>
          <w:sz w:val="20"/>
          <w:szCs w:val="20"/>
          <w:lang w:val="de-AT"/>
        </w:rPr>
        <w:t xml:space="preserve">Ed. </w:t>
      </w:r>
      <w:r w:rsidR="002D340F" w:rsidRPr="000A295A">
        <w:rPr>
          <w:color w:val="000000"/>
          <w:sz w:val="20"/>
          <w:szCs w:val="20"/>
          <w:lang w:val="de-AT"/>
        </w:rPr>
        <w:t>ACRB II, S. 63, Nr. 210).</w:t>
      </w:r>
      <w:r w:rsidR="000D55D9" w:rsidRPr="000A295A">
        <w:rPr>
          <w:color w:val="000000"/>
          <w:sz w:val="20"/>
          <w:szCs w:val="20"/>
          <w:lang w:val="de-AT"/>
        </w:rPr>
        <w:t xml:space="preserve"> </w:t>
      </w:r>
      <w:proofErr w:type="spellStart"/>
      <w:r w:rsidR="000D55D9" w:rsidRPr="004E768C">
        <w:rPr>
          <w:smallCaps/>
          <w:color w:val="000000"/>
          <w:sz w:val="20"/>
          <w:szCs w:val="20"/>
        </w:rPr>
        <w:t>Bobková</w:t>
      </w:r>
      <w:proofErr w:type="spellEnd"/>
      <w:r w:rsidR="000D55D9" w:rsidRPr="004E768C">
        <w:rPr>
          <w:color w:val="000000"/>
          <w:sz w:val="20"/>
          <w:szCs w:val="20"/>
        </w:rPr>
        <w:t xml:space="preserve">, </w:t>
      </w:r>
      <w:proofErr w:type="spellStart"/>
      <w:r w:rsidR="000D55D9" w:rsidRPr="004E768C">
        <w:rPr>
          <w:color w:val="000000"/>
          <w:sz w:val="20"/>
          <w:szCs w:val="20"/>
        </w:rPr>
        <w:t>Územní</w:t>
      </w:r>
      <w:proofErr w:type="spellEnd"/>
      <w:r w:rsidR="000D55D9" w:rsidRPr="004E768C">
        <w:rPr>
          <w:color w:val="000000"/>
          <w:sz w:val="20"/>
          <w:szCs w:val="20"/>
        </w:rPr>
        <w:t xml:space="preserve"> </w:t>
      </w:r>
      <w:proofErr w:type="spellStart"/>
      <w:r w:rsidR="000D55D9" w:rsidRPr="004E768C">
        <w:rPr>
          <w:color w:val="000000"/>
          <w:sz w:val="20"/>
          <w:szCs w:val="20"/>
        </w:rPr>
        <w:t>politika</w:t>
      </w:r>
      <w:proofErr w:type="spellEnd"/>
      <w:r w:rsidR="000D55D9" w:rsidRPr="004E768C">
        <w:rPr>
          <w:color w:val="000000"/>
          <w:sz w:val="20"/>
          <w:szCs w:val="20"/>
        </w:rPr>
        <w:t>, S. 45</w:t>
      </w:r>
      <w:r>
        <w:rPr>
          <w:color w:val="000000"/>
          <w:sz w:val="20"/>
          <w:szCs w:val="20"/>
        </w:rPr>
        <w:t xml:space="preserve">; </w:t>
      </w:r>
      <w:r w:rsidRPr="00C55890">
        <w:rPr>
          <w:smallCaps/>
          <w:color w:val="000000"/>
          <w:sz w:val="20"/>
          <w:szCs w:val="20"/>
        </w:rPr>
        <w:t>Hol</w:t>
      </w:r>
      <w:r w:rsidRPr="00C55890">
        <w:rPr>
          <w:smallCaps/>
          <w:color w:val="000000"/>
          <w:sz w:val="20"/>
          <w:szCs w:val="20"/>
          <w:lang w:val="cs-CZ"/>
        </w:rPr>
        <w:t>á</w:t>
      </w:r>
      <w:r>
        <w:rPr>
          <w:color w:val="000000"/>
          <w:sz w:val="20"/>
          <w:szCs w:val="20"/>
          <w:lang w:val="cs-CZ"/>
        </w:rPr>
        <w:t>, Kancelář, S. 32.</w:t>
      </w:r>
    </w:p>
    <w:p w14:paraId="557E9A46" w14:textId="77777777" w:rsidR="003A47F5" w:rsidRPr="004E768C" w:rsidRDefault="003A47F5" w:rsidP="0035688E">
      <w:pPr>
        <w:spacing w:line="276" w:lineRule="auto"/>
        <w:jc w:val="both"/>
        <w:rPr>
          <w:color w:val="000000"/>
        </w:rPr>
      </w:pPr>
    </w:p>
    <w:p w14:paraId="74F1406D" w14:textId="77777777" w:rsidR="003A47F5" w:rsidRPr="004E768C" w:rsidRDefault="003A47F5" w:rsidP="0035688E">
      <w:pPr>
        <w:spacing w:line="276" w:lineRule="auto"/>
        <w:jc w:val="both"/>
        <w:rPr>
          <w:color w:val="000000"/>
        </w:rPr>
        <w:sectPr w:rsidR="003A47F5" w:rsidRPr="004E768C"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F4D5D00" w14:textId="77777777" w:rsidR="005435BD" w:rsidRPr="004E768C" w:rsidRDefault="005435BD" w:rsidP="0035688E">
      <w:pPr>
        <w:spacing w:line="276" w:lineRule="auto"/>
        <w:jc w:val="both"/>
        <w:rPr>
          <w:color w:val="000000"/>
        </w:rPr>
      </w:pPr>
    </w:p>
    <w:p w14:paraId="35F5B340" w14:textId="7E79CA47" w:rsidR="005435BD" w:rsidRPr="004E768C" w:rsidRDefault="005435BD" w:rsidP="0035688E">
      <w:pPr>
        <w:spacing w:line="276" w:lineRule="auto"/>
        <w:jc w:val="both"/>
        <w:rPr>
          <w:color w:val="000000"/>
        </w:rPr>
      </w:pPr>
    </w:p>
    <w:p w14:paraId="21520A1E" w14:textId="77777777" w:rsidR="00B65EEB" w:rsidRPr="004E768C" w:rsidRDefault="00B65EEB" w:rsidP="0035688E">
      <w:pPr>
        <w:spacing w:line="276" w:lineRule="auto"/>
        <w:jc w:val="both"/>
        <w:rPr>
          <w:color w:val="000000"/>
        </w:rPr>
      </w:pPr>
    </w:p>
    <w:p w14:paraId="2DEA6775" w14:textId="47B0B140" w:rsidR="005435BD" w:rsidRPr="004E768C" w:rsidRDefault="005435BD" w:rsidP="0035688E">
      <w:pPr>
        <w:pStyle w:val="ListParagraph"/>
        <w:numPr>
          <w:ilvl w:val="0"/>
          <w:numId w:val="6"/>
        </w:numPr>
        <w:spacing w:line="276" w:lineRule="auto"/>
        <w:jc w:val="right"/>
        <w:rPr>
          <w:color w:val="000000"/>
        </w:rPr>
      </w:pPr>
    </w:p>
    <w:p w14:paraId="148FB8BE" w14:textId="6558C526" w:rsidR="005435BD" w:rsidRPr="00916C7A" w:rsidRDefault="005435BD" w:rsidP="0035688E">
      <w:pPr>
        <w:spacing w:line="276" w:lineRule="auto"/>
        <w:jc w:val="both"/>
        <w:rPr>
          <w:color w:val="000000"/>
        </w:rPr>
      </w:pPr>
      <w:r>
        <w:rPr>
          <w:color w:val="000000"/>
        </w:rPr>
        <w:t>Bautzen, 1339 August</w:t>
      </w:r>
      <w:r w:rsidRPr="00375F35">
        <w:rPr>
          <w:color w:val="000000"/>
        </w:rPr>
        <w:t xml:space="preserve"> 24</w:t>
      </w:r>
      <w:r>
        <w:rPr>
          <w:color w:val="000000"/>
        </w:rPr>
        <w:t xml:space="preserve"> </w:t>
      </w:r>
      <w:r w:rsidR="00916C7A">
        <w:rPr>
          <w:color w:val="000000"/>
        </w:rPr>
        <w:t>(</w:t>
      </w:r>
      <w:r w:rsidR="00916C7A" w:rsidRPr="00916C7A">
        <w:rPr>
          <w:i/>
          <w:color w:val="000000"/>
        </w:rPr>
        <w:t xml:space="preserve">Datum </w:t>
      </w:r>
      <w:proofErr w:type="spellStart"/>
      <w:r w:rsidR="00916C7A" w:rsidRPr="00916C7A">
        <w:rPr>
          <w:i/>
          <w:color w:val="000000"/>
        </w:rPr>
        <w:t>Budesin</w:t>
      </w:r>
      <w:proofErr w:type="spellEnd"/>
      <w:r w:rsidR="00916C7A" w:rsidRPr="00916C7A">
        <w:rPr>
          <w:i/>
          <w:color w:val="000000"/>
        </w:rPr>
        <w:t xml:space="preserve">, in die </w:t>
      </w:r>
      <w:proofErr w:type="spellStart"/>
      <w:r w:rsidR="00916C7A" w:rsidRPr="00916C7A">
        <w:rPr>
          <w:i/>
          <w:color w:val="000000"/>
        </w:rPr>
        <w:t>beati</w:t>
      </w:r>
      <w:proofErr w:type="spellEnd"/>
      <w:r w:rsidR="00916C7A" w:rsidRPr="00916C7A">
        <w:rPr>
          <w:i/>
          <w:color w:val="000000"/>
        </w:rPr>
        <w:t xml:space="preserve"> </w:t>
      </w:r>
      <w:proofErr w:type="spellStart"/>
      <w:r w:rsidR="00916C7A" w:rsidRPr="00916C7A">
        <w:rPr>
          <w:i/>
          <w:color w:val="000000"/>
        </w:rPr>
        <w:t>Bartholomei</w:t>
      </w:r>
      <w:proofErr w:type="spellEnd"/>
      <w:r w:rsidR="00916C7A" w:rsidRPr="00916C7A">
        <w:rPr>
          <w:i/>
          <w:color w:val="000000"/>
        </w:rPr>
        <w:t xml:space="preserve"> </w:t>
      </w:r>
      <w:proofErr w:type="spellStart"/>
      <w:r w:rsidR="00916C7A" w:rsidRPr="00916C7A">
        <w:rPr>
          <w:i/>
          <w:color w:val="000000"/>
        </w:rPr>
        <w:t>apostoli</w:t>
      </w:r>
      <w:proofErr w:type="spellEnd"/>
      <w:r w:rsidR="00916C7A" w:rsidRPr="00916C7A">
        <w:rPr>
          <w:i/>
          <w:color w:val="000000"/>
        </w:rPr>
        <w:t>,</w:t>
      </w:r>
      <w:r w:rsidR="00916C7A">
        <w:rPr>
          <w:color w:val="000000"/>
        </w:rPr>
        <w:t xml:space="preserve"> </w:t>
      </w:r>
      <w:r w:rsidR="00916C7A" w:rsidRPr="00182357">
        <w:rPr>
          <w:i/>
          <w:color w:val="000000"/>
        </w:rPr>
        <w:t>anno Domini</w:t>
      </w:r>
      <w:r w:rsidR="00916C7A" w:rsidRPr="00182357">
        <w:rPr>
          <w:color w:val="000000"/>
        </w:rPr>
        <w:t xml:space="preserve"> </w:t>
      </w:r>
      <w:proofErr w:type="spellStart"/>
      <w:r w:rsidR="00916C7A" w:rsidRPr="00182357">
        <w:rPr>
          <w:i/>
          <w:color w:val="000000"/>
        </w:rPr>
        <w:t>millesimo</w:t>
      </w:r>
      <w:proofErr w:type="spellEnd"/>
      <w:r w:rsidR="00916C7A" w:rsidRPr="00182357">
        <w:rPr>
          <w:i/>
          <w:color w:val="000000"/>
        </w:rPr>
        <w:t xml:space="preserve"> </w:t>
      </w:r>
      <w:proofErr w:type="spellStart"/>
      <w:r w:rsidR="00916C7A" w:rsidRPr="00182357">
        <w:rPr>
          <w:i/>
          <w:color w:val="000000"/>
        </w:rPr>
        <w:t>trecentesimo</w:t>
      </w:r>
      <w:proofErr w:type="spellEnd"/>
      <w:r w:rsidR="00916C7A" w:rsidRPr="00182357">
        <w:rPr>
          <w:i/>
          <w:color w:val="000000"/>
        </w:rPr>
        <w:t xml:space="preserve"> </w:t>
      </w:r>
      <w:proofErr w:type="spellStart"/>
      <w:r w:rsidR="00916C7A" w:rsidRPr="00182357">
        <w:rPr>
          <w:i/>
          <w:color w:val="000000"/>
        </w:rPr>
        <w:t>tricesimo</w:t>
      </w:r>
      <w:proofErr w:type="spellEnd"/>
      <w:r w:rsidR="00916C7A" w:rsidRPr="00182357">
        <w:rPr>
          <w:i/>
          <w:color w:val="000000"/>
        </w:rPr>
        <w:t xml:space="preserve"> </w:t>
      </w:r>
      <w:proofErr w:type="spellStart"/>
      <w:r w:rsidR="00916C7A" w:rsidRPr="00182357">
        <w:rPr>
          <w:i/>
          <w:color w:val="000000"/>
        </w:rPr>
        <w:t>nono</w:t>
      </w:r>
      <w:proofErr w:type="spellEnd"/>
      <w:r w:rsidR="00916C7A">
        <w:rPr>
          <w:color w:val="000000"/>
        </w:rPr>
        <w:t>)</w:t>
      </w:r>
    </w:p>
    <w:p w14:paraId="68AEFE34" w14:textId="77777777" w:rsidR="005435BD" w:rsidRPr="00375F35" w:rsidRDefault="005435BD" w:rsidP="0035688E">
      <w:pPr>
        <w:spacing w:line="276" w:lineRule="auto"/>
        <w:jc w:val="both"/>
        <w:rPr>
          <w:color w:val="000000"/>
        </w:rPr>
      </w:pPr>
    </w:p>
    <w:p w14:paraId="6B47AE6A" w14:textId="306A5E22" w:rsidR="00A36E15" w:rsidRPr="00A36E15" w:rsidRDefault="00916C7A" w:rsidP="0035688E">
      <w:pPr>
        <w:spacing w:line="276" w:lineRule="auto"/>
        <w:jc w:val="both"/>
        <w:rPr>
          <w:b/>
        </w:rPr>
      </w:pPr>
      <w:r w:rsidRPr="00A36E15">
        <w:rPr>
          <w:b/>
        </w:rPr>
        <w:t xml:space="preserve">Johann, König von Böhmen, Graf von Luxemburg, und sein erstgeborener Sohn Karl, Markgraf von Mähren, </w:t>
      </w:r>
      <w:r w:rsidR="004F0F70" w:rsidRPr="00A36E15">
        <w:rPr>
          <w:b/>
        </w:rPr>
        <w:t>führen</w:t>
      </w:r>
      <w:r w:rsidR="00887FFC" w:rsidRPr="00A36E15">
        <w:rPr>
          <w:b/>
        </w:rPr>
        <w:t xml:space="preserve"> an, </w:t>
      </w:r>
      <w:r w:rsidR="003D13EA">
        <w:rPr>
          <w:b/>
        </w:rPr>
        <w:t>dass</w:t>
      </w:r>
      <w:r w:rsidR="00A36E15" w:rsidRPr="00A36E15">
        <w:rPr>
          <w:b/>
        </w:rPr>
        <w:t xml:space="preserve"> ihnen</w:t>
      </w:r>
      <w:r w:rsidR="00887FFC" w:rsidRPr="00A36E15">
        <w:rPr>
          <w:b/>
        </w:rPr>
        <w:t xml:space="preserve"> </w:t>
      </w:r>
      <w:r w:rsidR="006022A6" w:rsidRPr="00A36E15">
        <w:rPr>
          <w:b/>
        </w:rPr>
        <w:t xml:space="preserve">Johanns Schwager </w:t>
      </w:r>
      <w:r w:rsidR="00887FFC" w:rsidRPr="00A36E15">
        <w:rPr>
          <w:b/>
        </w:rPr>
        <w:t>Boleslaus</w:t>
      </w:r>
      <w:r w:rsidR="006022A6" w:rsidRPr="00A36E15">
        <w:rPr>
          <w:b/>
        </w:rPr>
        <w:t xml:space="preserve"> </w:t>
      </w:r>
      <w:r w:rsidR="00734ECC">
        <w:rPr>
          <w:b/>
        </w:rPr>
        <w:t>[</w:t>
      </w:r>
      <w:r w:rsidR="006022A6" w:rsidRPr="00A36E15">
        <w:rPr>
          <w:b/>
        </w:rPr>
        <w:t>III.</w:t>
      </w:r>
      <w:r w:rsidR="00734ECC">
        <w:rPr>
          <w:b/>
        </w:rPr>
        <w:t>]</w:t>
      </w:r>
      <w:r w:rsidR="00887FFC" w:rsidRPr="00A36E15">
        <w:rPr>
          <w:b/>
        </w:rPr>
        <w:t>, Herzog von Schlesien</w:t>
      </w:r>
      <w:r w:rsidR="006022A6" w:rsidRPr="00A36E15">
        <w:rPr>
          <w:b/>
        </w:rPr>
        <w:t xml:space="preserve"> </w:t>
      </w:r>
      <w:r w:rsidR="00887FFC" w:rsidRPr="00A36E15">
        <w:rPr>
          <w:b/>
        </w:rPr>
        <w:t xml:space="preserve">und Herr von Liegnitz, sowie dessen Söhne Wenzel </w:t>
      </w:r>
      <w:r w:rsidR="00734ECC">
        <w:rPr>
          <w:b/>
        </w:rPr>
        <w:t>[</w:t>
      </w:r>
      <w:r w:rsidR="00887FFC" w:rsidRPr="00A36E15">
        <w:rPr>
          <w:b/>
        </w:rPr>
        <w:t>I.</w:t>
      </w:r>
      <w:r w:rsidR="00734ECC">
        <w:rPr>
          <w:b/>
        </w:rPr>
        <w:t>]</w:t>
      </w:r>
      <w:r w:rsidR="00887FFC" w:rsidRPr="00A36E15">
        <w:rPr>
          <w:b/>
        </w:rPr>
        <w:t xml:space="preserve"> und Ludwig </w:t>
      </w:r>
      <w:r w:rsidR="00734ECC">
        <w:rPr>
          <w:b/>
        </w:rPr>
        <w:t>[</w:t>
      </w:r>
      <w:r w:rsidR="00887FFC" w:rsidRPr="00A36E15">
        <w:rPr>
          <w:b/>
        </w:rPr>
        <w:t>I.</w:t>
      </w:r>
      <w:r w:rsidR="00734ECC">
        <w:rPr>
          <w:b/>
        </w:rPr>
        <w:t>]</w:t>
      </w:r>
      <w:r w:rsidR="00887FFC" w:rsidRPr="00A36E15">
        <w:rPr>
          <w:b/>
        </w:rPr>
        <w:t xml:space="preserve"> </w:t>
      </w:r>
      <w:r w:rsidR="006022A6" w:rsidRPr="00A36E15">
        <w:rPr>
          <w:b/>
        </w:rPr>
        <w:t>m</w:t>
      </w:r>
      <w:r w:rsidR="00887FFC" w:rsidRPr="00A36E15">
        <w:rPr>
          <w:b/>
        </w:rPr>
        <w:t xml:space="preserve">ehrere Dienste erwiesen </w:t>
      </w:r>
      <w:r w:rsidR="006022A6" w:rsidRPr="00A36E15">
        <w:rPr>
          <w:b/>
        </w:rPr>
        <w:t>und dabei</w:t>
      </w:r>
      <w:r w:rsidR="00887FFC" w:rsidRPr="00A36E15">
        <w:rPr>
          <w:b/>
        </w:rPr>
        <w:t xml:space="preserve"> zahlreiche Schaden erlitten haben, daher </w:t>
      </w:r>
      <w:r w:rsidRPr="00A36E15">
        <w:rPr>
          <w:b/>
        </w:rPr>
        <w:t xml:space="preserve">setzen </w:t>
      </w:r>
      <w:r w:rsidR="003A359D">
        <w:rPr>
          <w:b/>
        </w:rPr>
        <w:t xml:space="preserve">sie </w:t>
      </w:r>
      <w:r w:rsidRPr="00A36E15">
        <w:rPr>
          <w:b/>
        </w:rPr>
        <w:t>(</w:t>
      </w:r>
      <w:proofErr w:type="spellStart"/>
      <w:r w:rsidRPr="00A36E15">
        <w:rPr>
          <w:b/>
          <w:i/>
        </w:rPr>
        <w:t>statuimus</w:t>
      </w:r>
      <w:proofErr w:type="spellEnd"/>
      <w:r w:rsidRPr="00A36E15">
        <w:rPr>
          <w:b/>
          <w:i/>
        </w:rPr>
        <w:t xml:space="preserve"> et </w:t>
      </w:r>
      <w:proofErr w:type="spellStart"/>
      <w:r w:rsidRPr="00A36E15">
        <w:rPr>
          <w:b/>
          <w:i/>
        </w:rPr>
        <w:t>facimus</w:t>
      </w:r>
      <w:proofErr w:type="spellEnd"/>
      <w:r w:rsidRPr="00A36E15">
        <w:rPr>
          <w:b/>
        </w:rPr>
        <w:t>)</w:t>
      </w:r>
      <w:r w:rsidR="00887FFC" w:rsidRPr="00A36E15">
        <w:rPr>
          <w:b/>
        </w:rPr>
        <w:t xml:space="preserve"> </w:t>
      </w:r>
      <w:r w:rsidR="00EB5AE2">
        <w:rPr>
          <w:b/>
        </w:rPr>
        <w:t>den</w:t>
      </w:r>
      <w:r w:rsidRPr="00A36E15">
        <w:rPr>
          <w:b/>
        </w:rPr>
        <w:t xml:space="preserve"> Boleslaus, sowie dessen Söhne </w:t>
      </w:r>
      <w:r w:rsidR="00887FFC" w:rsidRPr="00A36E15">
        <w:rPr>
          <w:b/>
        </w:rPr>
        <w:t>auf zwei Jahre vom kommenden Martinitag</w:t>
      </w:r>
      <w:r w:rsidR="00562EF4">
        <w:rPr>
          <w:b/>
        </w:rPr>
        <w:t xml:space="preserve"> [11. November]</w:t>
      </w:r>
      <w:r w:rsidR="00887FFC" w:rsidRPr="00A36E15">
        <w:rPr>
          <w:b/>
        </w:rPr>
        <w:t xml:space="preserve"> </w:t>
      </w:r>
      <w:r w:rsidRPr="00A36E15">
        <w:rPr>
          <w:b/>
        </w:rPr>
        <w:t>als Hauptleute der Stadt und des Landes Glogau (</w:t>
      </w:r>
      <w:proofErr w:type="spellStart"/>
      <w:r w:rsidRPr="00A36E15">
        <w:rPr>
          <w:b/>
          <w:i/>
        </w:rPr>
        <w:t>Glogovia</w:t>
      </w:r>
      <w:proofErr w:type="spellEnd"/>
      <w:r w:rsidRPr="00A36E15">
        <w:rPr>
          <w:b/>
        </w:rPr>
        <w:t>) mit Burg</w:t>
      </w:r>
      <w:r w:rsidR="00887FFC" w:rsidRPr="00A36E15">
        <w:rPr>
          <w:b/>
        </w:rPr>
        <w:t>, mit allen Geld- und Getreideertr</w:t>
      </w:r>
      <w:r w:rsidR="00A36E15" w:rsidRPr="00A36E15">
        <w:rPr>
          <w:b/>
        </w:rPr>
        <w:t>ä</w:t>
      </w:r>
      <w:r w:rsidR="00887FFC" w:rsidRPr="00A36E15">
        <w:rPr>
          <w:b/>
        </w:rPr>
        <w:t xml:space="preserve">gen, Allod </w:t>
      </w:r>
      <w:proofErr w:type="spellStart"/>
      <w:r w:rsidR="009B0F06">
        <w:rPr>
          <w:b/>
        </w:rPr>
        <w:t>Pridmost</w:t>
      </w:r>
      <w:proofErr w:type="spellEnd"/>
      <w:r w:rsidR="009B0F06">
        <w:rPr>
          <w:b/>
        </w:rPr>
        <w:t xml:space="preserve"> </w:t>
      </w:r>
      <w:r w:rsidR="00EB5AE2">
        <w:rPr>
          <w:b/>
        </w:rPr>
        <w:t>(</w:t>
      </w:r>
      <w:proofErr w:type="spellStart"/>
      <w:r w:rsidR="00EB5AE2" w:rsidRPr="00EB5AE2">
        <w:rPr>
          <w:b/>
          <w:i/>
        </w:rPr>
        <w:t>Prsedmost</w:t>
      </w:r>
      <w:proofErr w:type="spellEnd"/>
      <w:r w:rsidR="00EB5AE2">
        <w:rPr>
          <w:b/>
        </w:rPr>
        <w:t>)</w:t>
      </w:r>
      <w:r w:rsidR="00887FFC" w:rsidRPr="00A36E15">
        <w:rPr>
          <w:b/>
        </w:rPr>
        <w:t xml:space="preserve"> und anderen Losungen, </w:t>
      </w:r>
      <w:proofErr w:type="spellStart"/>
      <w:r w:rsidR="00887FFC" w:rsidRPr="00A36E15">
        <w:rPr>
          <w:b/>
        </w:rPr>
        <w:t>Gerechtigkeiten</w:t>
      </w:r>
      <w:proofErr w:type="spellEnd"/>
      <w:r w:rsidR="00887FFC" w:rsidRPr="00A36E15">
        <w:rPr>
          <w:b/>
        </w:rPr>
        <w:t>, Rechten, Vasallen</w:t>
      </w:r>
      <w:r w:rsidR="00A36E15" w:rsidRPr="00A36E15">
        <w:rPr>
          <w:b/>
        </w:rPr>
        <w:t>,</w:t>
      </w:r>
      <w:r w:rsidR="00887FFC" w:rsidRPr="00A36E15">
        <w:rPr>
          <w:b/>
        </w:rPr>
        <w:t xml:space="preserve"> </w:t>
      </w:r>
      <w:r w:rsidR="00393F8E">
        <w:rPr>
          <w:b/>
        </w:rPr>
        <w:t xml:space="preserve">[Lehns-] </w:t>
      </w:r>
      <w:r w:rsidR="00887FFC" w:rsidRPr="00A36E15">
        <w:rPr>
          <w:b/>
        </w:rPr>
        <w:t>Dienste</w:t>
      </w:r>
      <w:r w:rsidR="00393F8E">
        <w:rPr>
          <w:b/>
        </w:rPr>
        <w:t>n</w:t>
      </w:r>
      <w:r w:rsidR="00A36E15" w:rsidRPr="00A36E15">
        <w:rPr>
          <w:b/>
        </w:rPr>
        <w:t>, Zöllen, Münzst</w:t>
      </w:r>
      <w:r w:rsidR="006022A6" w:rsidRPr="00A36E15">
        <w:rPr>
          <w:b/>
        </w:rPr>
        <w:t>ätten, Vogteien, Juden, oberen und niederen Gerichten, Patronats- und Präsentationsrechten und Nutznießen mit dem Recht der Weiterverpfändung</w:t>
      </w:r>
      <w:r w:rsidR="00887FFC" w:rsidRPr="00A36E15">
        <w:rPr>
          <w:b/>
        </w:rPr>
        <w:t xml:space="preserve"> </w:t>
      </w:r>
      <w:r w:rsidRPr="00A36E15">
        <w:rPr>
          <w:b/>
        </w:rPr>
        <w:t>ein.</w:t>
      </w:r>
      <w:r w:rsidR="006022A6" w:rsidRPr="00A36E15">
        <w:rPr>
          <w:b/>
        </w:rPr>
        <w:t xml:space="preserve"> Nicht entgegenstehen</w:t>
      </w:r>
      <w:r w:rsidR="00EF1CFF">
        <w:rPr>
          <w:b/>
        </w:rPr>
        <w:t xml:space="preserve"> sollen</w:t>
      </w:r>
      <w:r w:rsidR="006022A6" w:rsidRPr="00A36E15">
        <w:rPr>
          <w:b/>
        </w:rPr>
        <w:t xml:space="preserve"> </w:t>
      </w:r>
      <w:r w:rsidR="00597901">
        <w:rPr>
          <w:b/>
        </w:rPr>
        <w:t>(</w:t>
      </w:r>
      <w:r w:rsidR="00597901" w:rsidRPr="00597901">
        <w:rPr>
          <w:b/>
          <w:i/>
          <w:iCs/>
        </w:rPr>
        <w:t xml:space="preserve">non </w:t>
      </w:r>
      <w:proofErr w:type="spellStart"/>
      <w:r w:rsidR="00597901" w:rsidRPr="00597901">
        <w:rPr>
          <w:b/>
          <w:i/>
          <w:iCs/>
        </w:rPr>
        <w:t>obstantibus</w:t>
      </w:r>
      <w:proofErr w:type="spellEnd"/>
      <w:r w:rsidR="00597901">
        <w:rPr>
          <w:b/>
        </w:rPr>
        <w:t xml:space="preserve">) </w:t>
      </w:r>
      <w:r w:rsidR="006022A6" w:rsidRPr="00A36E15">
        <w:rPr>
          <w:b/>
        </w:rPr>
        <w:t>alle früher ausgestellten widersprechenden Urkunden und Briefe.</w:t>
      </w:r>
      <w:r w:rsidRPr="00A36E15">
        <w:rPr>
          <w:b/>
        </w:rPr>
        <w:t xml:space="preserve"> </w:t>
      </w:r>
    </w:p>
    <w:p w14:paraId="5C7B187C" w14:textId="2FB96035" w:rsidR="00916C7A" w:rsidRDefault="00A36E15" w:rsidP="0035688E">
      <w:pPr>
        <w:spacing w:line="276" w:lineRule="auto"/>
        <w:jc w:val="both"/>
      </w:pPr>
      <w:r w:rsidRPr="00A36E15">
        <w:rPr>
          <w:b/>
        </w:rPr>
        <w:t xml:space="preserve">Des Weiteren </w:t>
      </w:r>
      <w:r w:rsidR="00916C7A" w:rsidRPr="00A36E15">
        <w:rPr>
          <w:b/>
        </w:rPr>
        <w:t>versprechen</w:t>
      </w:r>
      <w:r w:rsidRPr="00A36E15">
        <w:rPr>
          <w:b/>
        </w:rPr>
        <w:t xml:space="preserve"> sie</w:t>
      </w:r>
      <w:r w:rsidR="00F4186E">
        <w:rPr>
          <w:b/>
        </w:rPr>
        <w:t xml:space="preserve"> (</w:t>
      </w:r>
      <w:proofErr w:type="spellStart"/>
      <w:r w:rsidR="00F4186E" w:rsidRPr="00F4186E">
        <w:rPr>
          <w:b/>
          <w:i/>
          <w:iCs/>
        </w:rPr>
        <w:t>promittimus</w:t>
      </w:r>
      <w:proofErr w:type="spellEnd"/>
      <w:r w:rsidR="00F4186E">
        <w:rPr>
          <w:b/>
        </w:rPr>
        <w:t>)</w:t>
      </w:r>
      <w:r w:rsidRPr="00A36E15">
        <w:rPr>
          <w:b/>
        </w:rPr>
        <w:t xml:space="preserve"> ihnen sowie dem Herzogen von Sachsen Rudol</w:t>
      </w:r>
      <w:r w:rsidR="00DB40D9">
        <w:rPr>
          <w:b/>
        </w:rPr>
        <w:t>f</w:t>
      </w:r>
      <w:r w:rsidRPr="00A36E15">
        <w:rPr>
          <w:b/>
        </w:rPr>
        <w:t xml:space="preserve"> </w:t>
      </w:r>
      <w:r w:rsidR="00734ECC">
        <w:rPr>
          <w:b/>
        </w:rPr>
        <w:t>[</w:t>
      </w:r>
      <w:r w:rsidRPr="00A36E15">
        <w:rPr>
          <w:b/>
        </w:rPr>
        <w:t>I.</w:t>
      </w:r>
      <w:r w:rsidR="00734ECC">
        <w:rPr>
          <w:b/>
        </w:rPr>
        <w:t>]</w:t>
      </w:r>
      <w:r w:rsidRPr="00A36E15">
        <w:rPr>
          <w:b/>
        </w:rPr>
        <w:t>, den L</w:t>
      </w:r>
      <w:r w:rsidR="0060634D">
        <w:rPr>
          <w:b/>
        </w:rPr>
        <w:t>i</w:t>
      </w:r>
      <w:r w:rsidRPr="00A36E15">
        <w:rPr>
          <w:b/>
        </w:rPr>
        <w:t>egnitzer Vasallen</w:t>
      </w:r>
      <w:r w:rsidR="004D2F2A">
        <w:rPr>
          <w:b/>
        </w:rPr>
        <w:t>:</w:t>
      </w:r>
      <w:r w:rsidRPr="00A36E15">
        <w:rPr>
          <w:b/>
        </w:rPr>
        <w:t xml:space="preserve"> Stephan von </w:t>
      </w:r>
      <w:proofErr w:type="spellStart"/>
      <w:r w:rsidRPr="00A36E15">
        <w:rPr>
          <w:b/>
        </w:rPr>
        <w:t>Parchwitz</w:t>
      </w:r>
      <w:proofErr w:type="spellEnd"/>
      <w:r w:rsidRPr="00A36E15">
        <w:rPr>
          <w:b/>
        </w:rPr>
        <w:t xml:space="preserve">, </w:t>
      </w:r>
      <w:proofErr w:type="spellStart"/>
      <w:r w:rsidRPr="00734ECC">
        <w:rPr>
          <w:b/>
          <w:i/>
        </w:rPr>
        <w:t>Jesco</w:t>
      </w:r>
      <w:proofErr w:type="spellEnd"/>
      <w:r w:rsidRPr="00734ECC">
        <w:rPr>
          <w:b/>
          <w:i/>
        </w:rPr>
        <w:t xml:space="preserve"> </w:t>
      </w:r>
      <w:proofErr w:type="spellStart"/>
      <w:r w:rsidRPr="00734ECC">
        <w:rPr>
          <w:b/>
          <w:i/>
        </w:rPr>
        <w:t>Busewoy</w:t>
      </w:r>
      <w:proofErr w:type="spellEnd"/>
      <w:r w:rsidRPr="00A36E15">
        <w:rPr>
          <w:b/>
        </w:rPr>
        <w:t xml:space="preserve">, Heinrich </w:t>
      </w:r>
      <w:proofErr w:type="spellStart"/>
      <w:r w:rsidRPr="00734ECC">
        <w:rPr>
          <w:b/>
          <w:i/>
        </w:rPr>
        <w:t>Landiscron</w:t>
      </w:r>
      <w:proofErr w:type="spellEnd"/>
      <w:r w:rsidRPr="00A36E15">
        <w:rPr>
          <w:b/>
        </w:rPr>
        <w:t xml:space="preserve"> und Luther von Schellendorf</w:t>
      </w:r>
      <w:r w:rsidR="00916C7A" w:rsidRPr="00A36E15">
        <w:rPr>
          <w:b/>
        </w:rPr>
        <w:t>, sie so lange in diesem Amt zu belassen</w:t>
      </w:r>
      <w:r w:rsidRPr="00A36E15">
        <w:rPr>
          <w:b/>
        </w:rPr>
        <w:t>,</w:t>
      </w:r>
      <w:r w:rsidR="00916C7A" w:rsidRPr="00A36E15">
        <w:rPr>
          <w:b/>
        </w:rPr>
        <w:t xml:space="preserve"> bis sie ihnen im Beisein der </w:t>
      </w:r>
      <w:r w:rsidR="00892510" w:rsidRPr="00A36E15">
        <w:rPr>
          <w:b/>
        </w:rPr>
        <w:t>Geschworenen</w:t>
      </w:r>
      <w:r w:rsidR="00916C7A" w:rsidRPr="00A36E15">
        <w:rPr>
          <w:b/>
        </w:rPr>
        <w:t xml:space="preserve"> (</w:t>
      </w:r>
      <w:proofErr w:type="spellStart"/>
      <w:r w:rsidR="00916C7A" w:rsidRPr="00A36E15">
        <w:rPr>
          <w:b/>
          <w:i/>
        </w:rPr>
        <w:t>consul</w:t>
      </w:r>
      <w:r w:rsidRPr="00A36E15">
        <w:rPr>
          <w:b/>
          <w:i/>
        </w:rPr>
        <w:t>es</w:t>
      </w:r>
      <w:proofErr w:type="spellEnd"/>
      <w:r w:rsidR="00916C7A" w:rsidRPr="00A36E15">
        <w:rPr>
          <w:b/>
        </w:rPr>
        <w:t>) von Liegnitz 2</w:t>
      </w:r>
      <w:r w:rsidR="005277CB" w:rsidRPr="00A36E15">
        <w:rPr>
          <w:b/>
        </w:rPr>
        <w:t>.</w:t>
      </w:r>
      <w:r w:rsidR="00916C7A" w:rsidRPr="00A36E15">
        <w:rPr>
          <w:b/>
        </w:rPr>
        <w:t>125 Mark polnischer Zahl ausgezahlt</w:t>
      </w:r>
      <w:r w:rsidRPr="00A36E15">
        <w:rPr>
          <w:b/>
        </w:rPr>
        <w:t xml:space="preserve">, sowie die Besserung an der </w:t>
      </w:r>
      <w:proofErr w:type="spellStart"/>
      <w:r w:rsidRPr="00A36E15">
        <w:rPr>
          <w:b/>
        </w:rPr>
        <w:t>Pfandschaft</w:t>
      </w:r>
      <w:proofErr w:type="spellEnd"/>
      <w:r w:rsidR="000D2C34">
        <w:rPr>
          <w:b/>
        </w:rPr>
        <w:t>,</w:t>
      </w:r>
      <w:r w:rsidRPr="00A36E15">
        <w:rPr>
          <w:b/>
        </w:rPr>
        <w:t xml:space="preserve"> falls die mehr als 200 Mark </w:t>
      </w:r>
      <w:r w:rsidR="004F0F70" w:rsidRPr="00A36E15">
        <w:rPr>
          <w:b/>
        </w:rPr>
        <w:t>betrage</w:t>
      </w:r>
      <w:r w:rsidRPr="00A36E15">
        <w:rPr>
          <w:b/>
        </w:rPr>
        <w:t>, ersetzt</w:t>
      </w:r>
      <w:r w:rsidR="00916C7A" w:rsidRPr="00A36E15">
        <w:rPr>
          <w:b/>
        </w:rPr>
        <w:t xml:space="preserve"> haben.</w:t>
      </w:r>
      <w:r w:rsidR="006022A6" w:rsidRPr="00A36E15">
        <w:rPr>
          <w:b/>
        </w:rPr>
        <w:t xml:space="preserve"> </w:t>
      </w:r>
    </w:p>
    <w:p w14:paraId="789AFB52" w14:textId="77777777" w:rsidR="00916C7A" w:rsidRPr="00375F35" w:rsidRDefault="00916C7A" w:rsidP="0035688E">
      <w:pPr>
        <w:spacing w:line="276" w:lineRule="auto"/>
        <w:jc w:val="both"/>
        <w:rPr>
          <w:color w:val="000000"/>
        </w:rPr>
      </w:pPr>
    </w:p>
    <w:p w14:paraId="3D920111" w14:textId="346DEEC5" w:rsidR="005435BD" w:rsidRPr="00595770" w:rsidRDefault="005435BD" w:rsidP="0035688E">
      <w:pPr>
        <w:spacing w:line="276" w:lineRule="auto"/>
        <w:jc w:val="both"/>
        <w:rPr>
          <w:color w:val="000000"/>
          <w:sz w:val="20"/>
          <w:szCs w:val="20"/>
        </w:rPr>
      </w:pPr>
      <w:r w:rsidRPr="00595770">
        <w:rPr>
          <w:color w:val="000000"/>
          <w:sz w:val="20"/>
          <w:szCs w:val="20"/>
        </w:rPr>
        <w:t>Original</w:t>
      </w:r>
      <w:r w:rsidR="003D687B" w:rsidRPr="003D687B">
        <w:rPr>
          <w:color w:val="000000"/>
          <w:sz w:val="20"/>
          <w:szCs w:val="20"/>
        </w:rPr>
        <w:t>;</w:t>
      </w:r>
      <w:r w:rsidRPr="00595770">
        <w:rPr>
          <w:color w:val="000000"/>
          <w:sz w:val="20"/>
          <w:szCs w:val="20"/>
        </w:rPr>
        <w:t xml:space="preserve"> NA Praha, Bestand AČK, Nr. 211</w:t>
      </w:r>
      <w:r w:rsidR="003D687B" w:rsidRPr="003D687B">
        <w:rPr>
          <w:color w:val="000000"/>
          <w:sz w:val="20"/>
          <w:szCs w:val="20"/>
        </w:rPr>
        <w:t>;</w:t>
      </w:r>
      <w:r w:rsidRPr="00595770">
        <w:rPr>
          <w:color w:val="000000"/>
          <w:sz w:val="20"/>
          <w:szCs w:val="20"/>
        </w:rPr>
        <w:t xml:space="preserve"> Pergament, lat., 33 </w:t>
      </w:r>
      <w:r w:rsidR="009D625B">
        <w:rPr>
          <w:color w:val="000000"/>
          <w:sz w:val="20"/>
          <w:szCs w:val="20"/>
        </w:rPr>
        <w:t>×</w:t>
      </w:r>
      <w:r w:rsidRPr="00595770">
        <w:rPr>
          <w:color w:val="000000"/>
          <w:sz w:val="20"/>
          <w:szCs w:val="20"/>
        </w:rPr>
        <w:t xml:space="preserve"> 23 </w:t>
      </w:r>
      <w:r w:rsidRPr="001C1269">
        <w:rPr>
          <w:color w:val="000000"/>
          <w:sz w:val="20"/>
          <w:szCs w:val="20"/>
        </w:rPr>
        <w:t>cm</w:t>
      </w:r>
      <w:r w:rsidR="003D687B" w:rsidRPr="003D687B">
        <w:rPr>
          <w:color w:val="000000"/>
          <w:sz w:val="20"/>
          <w:szCs w:val="20"/>
        </w:rPr>
        <w:t>;</w:t>
      </w:r>
      <w:r w:rsidRPr="00595770">
        <w:rPr>
          <w:color w:val="000000"/>
          <w:sz w:val="20"/>
          <w:szCs w:val="20"/>
        </w:rPr>
        <w:t xml:space="preserve"> (1) </w:t>
      </w:r>
      <w:r w:rsidR="00A12504">
        <w:rPr>
          <w:color w:val="000000"/>
          <w:sz w:val="20"/>
          <w:szCs w:val="20"/>
        </w:rPr>
        <w:t xml:space="preserve">beschädigtes </w:t>
      </w:r>
      <w:proofErr w:type="spellStart"/>
      <w:r w:rsidR="00A12504">
        <w:rPr>
          <w:color w:val="000000"/>
          <w:sz w:val="20"/>
          <w:szCs w:val="20"/>
        </w:rPr>
        <w:t>wachsf</w:t>
      </w:r>
      <w:proofErr w:type="spellEnd"/>
      <w:r w:rsidR="00A12504">
        <w:rPr>
          <w:color w:val="000000"/>
          <w:sz w:val="20"/>
          <w:szCs w:val="20"/>
        </w:rPr>
        <w:t xml:space="preserve">. </w:t>
      </w:r>
      <w:proofErr w:type="spellStart"/>
      <w:r w:rsidR="00A12504">
        <w:rPr>
          <w:color w:val="000000"/>
          <w:sz w:val="20"/>
          <w:szCs w:val="20"/>
        </w:rPr>
        <w:t>Reiter</w:t>
      </w:r>
      <w:r w:rsidR="00B65EEB">
        <w:rPr>
          <w:color w:val="000000"/>
          <w:sz w:val="20"/>
          <w:szCs w:val="20"/>
        </w:rPr>
        <w:t>S</w:t>
      </w:r>
      <w:proofErr w:type="spellEnd"/>
      <w:r w:rsidRPr="00595770">
        <w:rPr>
          <w:color w:val="000000"/>
          <w:sz w:val="20"/>
          <w:szCs w:val="20"/>
        </w:rPr>
        <w:t xml:space="preserve"> Johanns (</w:t>
      </w:r>
      <w:r w:rsidR="00B65EEB" w:rsidRPr="006C5325">
        <w:rPr>
          <w:smallCaps/>
          <w:color w:val="000000"/>
          <w:sz w:val="20"/>
          <w:szCs w:val="20"/>
        </w:rPr>
        <w:t>Laurent</w:t>
      </w:r>
      <w:r w:rsidR="00B65EEB">
        <w:rPr>
          <w:color w:val="000000"/>
          <w:sz w:val="20"/>
          <w:szCs w:val="20"/>
        </w:rPr>
        <w:t xml:space="preserve"> I.2, Nr. 30</w:t>
      </w:r>
      <w:r w:rsidRPr="00595770">
        <w:rPr>
          <w:color w:val="000000"/>
          <w:sz w:val="20"/>
          <w:szCs w:val="20"/>
        </w:rPr>
        <w:t xml:space="preserve">), in </w:t>
      </w:r>
      <w:proofErr w:type="spellStart"/>
      <w:r w:rsidRPr="00595770">
        <w:rPr>
          <w:color w:val="000000"/>
          <w:sz w:val="20"/>
          <w:szCs w:val="20"/>
        </w:rPr>
        <w:t>Dorso</w:t>
      </w:r>
      <w:proofErr w:type="spellEnd"/>
      <w:r w:rsidRPr="00595770">
        <w:rPr>
          <w:color w:val="000000"/>
          <w:sz w:val="20"/>
          <w:szCs w:val="20"/>
        </w:rPr>
        <w:t xml:space="preserve"> </w:t>
      </w:r>
      <w:proofErr w:type="spellStart"/>
      <w:r w:rsidR="00B65EEB">
        <w:rPr>
          <w:color w:val="000000"/>
          <w:sz w:val="20"/>
          <w:szCs w:val="20"/>
        </w:rPr>
        <w:t>wachsf</w:t>
      </w:r>
      <w:proofErr w:type="spellEnd"/>
      <w:r w:rsidR="00B65EEB">
        <w:rPr>
          <w:color w:val="000000"/>
          <w:sz w:val="20"/>
          <w:szCs w:val="20"/>
        </w:rPr>
        <w:t>.</w:t>
      </w:r>
      <w:r w:rsidRPr="00595770">
        <w:rPr>
          <w:color w:val="000000"/>
          <w:sz w:val="20"/>
          <w:szCs w:val="20"/>
        </w:rPr>
        <w:t xml:space="preserve"> </w:t>
      </w:r>
      <w:proofErr w:type="spellStart"/>
      <w:r w:rsidRPr="00595770">
        <w:rPr>
          <w:color w:val="000000"/>
          <w:sz w:val="20"/>
          <w:szCs w:val="20"/>
        </w:rPr>
        <w:t>SekretS</w:t>
      </w:r>
      <w:proofErr w:type="spellEnd"/>
      <w:r w:rsidRPr="00595770">
        <w:rPr>
          <w:color w:val="000000"/>
          <w:sz w:val="20"/>
          <w:szCs w:val="20"/>
        </w:rPr>
        <w:t xml:space="preserve"> (</w:t>
      </w:r>
      <w:proofErr w:type="spellStart"/>
      <w:r w:rsidRPr="00B65EEB">
        <w:rPr>
          <w:smallCaps/>
          <w:color w:val="000000"/>
          <w:sz w:val="20"/>
          <w:szCs w:val="20"/>
        </w:rPr>
        <w:t>Maráz</w:t>
      </w:r>
      <w:proofErr w:type="spellEnd"/>
      <w:r w:rsidRPr="00595770">
        <w:rPr>
          <w:color w:val="000000"/>
          <w:sz w:val="20"/>
          <w:szCs w:val="20"/>
        </w:rPr>
        <w:t xml:space="preserve">, </w:t>
      </w:r>
      <w:r w:rsidR="00B65EEB">
        <w:rPr>
          <w:color w:val="000000"/>
          <w:sz w:val="20"/>
          <w:szCs w:val="20"/>
        </w:rPr>
        <w:t>Nr</w:t>
      </w:r>
      <w:r w:rsidRPr="00595770">
        <w:rPr>
          <w:color w:val="000000"/>
          <w:sz w:val="20"/>
          <w:szCs w:val="20"/>
        </w:rPr>
        <w:t>. 17)</w:t>
      </w:r>
      <w:r w:rsidR="00A12504">
        <w:rPr>
          <w:color w:val="000000"/>
          <w:sz w:val="20"/>
          <w:szCs w:val="20"/>
        </w:rPr>
        <w:t xml:space="preserve"> </w:t>
      </w:r>
      <w:proofErr w:type="spellStart"/>
      <w:r w:rsidR="00A12504">
        <w:rPr>
          <w:color w:val="000000"/>
          <w:sz w:val="20"/>
          <w:szCs w:val="20"/>
        </w:rPr>
        <w:t>anh</w:t>
      </w:r>
      <w:proofErr w:type="spellEnd"/>
      <w:r w:rsidR="00A12504">
        <w:rPr>
          <w:color w:val="000000"/>
          <w:sz w:val="20"/>
          <w:szCs w:val="20"/>
        </w:rPr>
        <w:t>. an Ps;</w:t>
      </w:r>
      <w:r w:rsidRPr="00595770">
        <w:rPr>
          <w:color w:val="000000"/>
          <w:sz w:val="20"/>
          <w:szCs w:val="20"/>
        </w:rPr>
        <w:t xml:space="preserve"> (2) rotes </w:t>
      </w:r>
      <w:proofErr w:type="spellStart"/>
      <w:r w:rsidRPr="00595770">
        <w:rPr>
          <w:color w:val="000000"/>
          <w:sz w:val="20"/>
          <w:szCs w:val="20"/>
        </w:rPr>
        <w:t>SekretS</w:t>
      </w:r>
      <w:proofErr w:type="spellEnd"/>
      <w:r w:rsidRPr="00595770">
        <w:rPr>
          <w:color w:val="000000"/>
          <w:sz w:val="20"/>
          <w:szCs w:val="20"/>
        </w:rPr>
        <w:t xml:space="preserve"> Karls (</w:t>
      </w:r>
      <w:r w:rsidRPr="00B65EEB">
        <w:rPr>
          <w:smallCaps/>
          <w:color w:val="000000"/>
          <w:sz w:val="20"/>
          <w:szCs w:val="20"/>
        </w:rPr>
        <w:t>Posse</w:t>
      </w:r>
      <w:r w:rsidRPr="00595770">
        <w:rPr>
          <w:color w:val="000000"/>
          <w:sz w:val="20"/>
          <w:szCs w:val="20"/>
        </w:rPr>
        <w:t xml:space="preserve"> II </w:t>
      </w:r>
      <w:r w:rsidR="00B65EEB">
        <w:rPr>
          <w:color w:val="000000"/>
          <w:sz w:val="20"/>
          <w:szCs w:val="20"/>
        </w:rPr>
        <w:t>1/2</w:t>
      </w:r>
      <w:r w:rsidRPr="00595770">
        <w:rPr>
          <w:color w:val="000000"/>
          <w:sz w:val="20"/>
          <w:szCs w:val="20"/>
        </w:rPr>
        <w:t>)</w:t>
      </w:r>
      <w:r w:rsidR="00A12504">
        <w:rPr>
          <w:color w:val="000000"/>
          <w:sz w:val="20"/>
          <w:szCs w:val="20"/>
        </w:rPr>
        <w:t xml:space="preserve"> </w:t>
      </w:r>
      <w:r w:rsidR="00D45992">
        <w:rPr>
          <w:color w:val="000000"/>
          <w:sz w:val="20"/>
          <w:szCs w:val="20"/>
        </w:rPr>
        <w:t xml:space="preserve">im </w:t>
      </w:r>
      <w:proofErr w:type="spellStart"/>
      <w:r w:rsidR="00D45992">
        <w:rPr>
          <w:color w:val="000000"/>
          <w:sz w:val="20"/>
          <w:szCs w:val="20"/>
        </w:rPr>
        <w:t>wachsf</w:t>
      </w:r>
      <w:proofErr w:type="spellEnd"/>
      <w:r w:rsidR="00D45992">
        <w:rPr>
          <w:color w:val="000000"/>
          <w:sz w:val="20"/>
          <w:szCs w:val="20"/>
        </w:rPr>
        <w:t xml:space="preserve">. Schüssel </w:t>
      </w:r>
      <w:proofErr w:type="spellStart"/>
      <w:r w:rsidR="00A12504">
        <w:rPr>
          <w:color w:val="000000"/>
          <w:sz w:val="20"/>
          <w:szCs w:val="20"/>
        </w:rPr>
        <w:t>anh</w:t>
      </w:r>
      <w:proofErr w:type="spellEnd"/>
      <w:r w:rsidR="00A12504">
        <w:rPr>
          <w:color w:val="000000"/>
          <w:sz w:val="20"/>
          <w:szCs w:val="20"/>
        </w:rPr>
        <w:t>. an Ps</w:t>
      </w:r>
      <w:r w:rsidR="00CD1BC4">
        <w:rPr>
          <w:color w:val="000000"/>
          <w:sz w:val="20"/>
          <w:szCs w:val="20"/>
        </w:rPr>
        <w:t xml:space="preserve"> (A)</w:t>
      </w:r>
      <w:r w:rsidRPr="00595770">
        <w:rPr>
          <w:color w:val="000000"/>
          <w:sz w:val="20"/>
          <w:szCs w:val="20"/>
        </w:rPr>
        <w:t xml:space="preserve">. </w:t>
      </w:r>
      <w:r w:rsidR="00884448">
        <w:rPr>
          <w:color w:val="000000"/>
          <w:sz w:val="20"/>
          <w:szCs w:val="20"/>
        </w:rPr>
        <w:t xml:space="preserve">– </w:t>
      </w:r>
      <w:r w:rsidR="00884448">
        <w:rPr>
          <w:color w:val="000000"/>
          <w:sz w:val="20"/>
          <w:szCs w:val="20"/>
          <w:lang w:val="de-AT"/>
        </w:rPr>
        <w:t xml:space="preserve">Abschrift des 19. Jhd. </w:t>
      </w:r>
      <w:proofErr w:type="spellStart"/>
      <w:r w:rsidR="00884448">
        <w:rPr>
          <w:color w:val="000000"/>
          <w:sz w:val="20"/>
          <w:szCs w:val="20"/>
          <w:lang w:val="de-AT"/>
        </w:rPr>
        <w:t>ANMus</w:t>
      </w:r>
      <w:proofErr w:type="spellEnd"/>
      <w:r w:rsidR="00884448">
        <w:rPr>
          <w:color w:val="000000"/>
          <w:sz w:val="20"/>
          <w:szCs w:val="20"/>
          <w:lang w:val="de-AT"/>
        </w:rPr>
        <w:t xml:space="preserve"> Praha, Bestand C – </w:t>
      </w:r>
      <w:proofErr w:type="spellStart"/>
      <w:r w:rsidR="00884448">
        <w:rPr>
          <w:color w:val="000000"/>
          <w:sz w:val="20"/>
          <w:szCs w:val="20"/>
          <w:lang w:val="de-AT"/>
        </w:rPr>
        <w:t>Musejn</w:t>
      </w:r>
      <w:proofErr w:type="spellEnd"/>
      <w:r w:rsidR="00884448">
        <w:rPr>
          <w:color w:val="000000"/>
          <w:sz w:val="20"/>
          <w:szCs w:val="20"/>
        </w:rPr>
        <w:t xml:space="preserve">í </w:t>
      </w:r>
      <w:proofErr w:type="spellStart"/>
      <w:r w:rsidR="00884448">
        <w:rPr>
          <w:color w:val="000000"/>
          <w:sz w:val="20"/>
          <w:szCs w:val="20"/>
        </w:rPr>
        <w:t>diplomatář</w:t>
      </w:r>
      <w:proofErr w:type="spellEnd"/>
      <w:r w:rsidR="00884448">
        <w:rPr>
          <w:color w:val="000000"/>
          <w:sz w:val="20"/>
          <w:szCs w:val="20"/>
        </w:rPr>
        <w:t xml:space="preserve">, </w:t>
      </w:r>
      <w:proofErr w:type="spellStart"/>
      <w:r w:rsidR="00884448">
        <w:rPr>
          <w:color w:val="000000"/>
          <w:sz w:val="20"/>
          <w:szCs w:val="20"/>
        </w:rPr>
        <w:t>sub</w:t>
      </w:r>
      <w:proofErr w:type="spellEnd"/>
      <w:r w:rsidR="00884448">
        <w:rPr>
          <w:color w:val="000000"/>
          <w:sz w:val="20"/>
          <w:szCs w:val="20"/>
        </w:rPr>
        <w:t xml:space="preserve"> dato (B).</w:t>
      </w:r>
    </w:p>
    <w:p w14:paraId="253FD034" w14:textId="77777777" w:rsidR="005435BD" w:rsidRPr="00595770" w:rsidRDefault="005435BD" w:rsidP="0035688E">
      <w:pPr>
        <w:spacing w:line="276" w:lineRule="auto"/>
        <w:jc w:val="both"/>
        <w:rPr>
          <w:color w:val="000000"/>
          <w:sz w:val="20"/>
          <w:szCs w:val="20"/>
        </w:rPr>
      </w:pPr>
    </w:p>
    <w:p w14:paraId="7CC469E8" w14:textId="12A0AC19" w:rsidR="001C1269" w:rsidRDefault="001C1269" w:rsidP="0035688E">
      <w:pPr>
        <w:spacing w:line="276" w:lineRule="auto"/>
        <w:jc w:val="both"/>
        <w:outlineLvl w:val="0"/>
        <w:rPr>
          <w:color w:val="000000"/>
          <w:sz w:val="20"/>
          <w:szCs w:val="20"/>
        </w:rPr>
      </w:pPr>
      <w:r>
        <w:rPr>
          <w:color w:val="000000"/>
          <w:sz w:val="20"/>
          <w:szCs w:val="20"/>
        </w:rPr>
        <w:lastRenderedPageBreak/>
        <w:t xml:space="preserve">Abbildung: </w:t>
      </w:r>
      <w:hyperlink r:id="rId194" w:history="1">
        <w:r w:rsidRPr="006C5AC3">
          <w:rPr>
            <w:rStyle w:val="Hyperlink"/>
            <w:sz w:val="20"/>
            <w:szCs w:val="20"/>
          </w:rPr>
          <w:t>https://www.monasterium.net/mom/CZ-NA/ACK/211/charter</w:t>
        </w:r>
      </w:hyperlink>
    </w:p>
    <w:p w14:paraId="161FD2EF" w14:textId="77777777" w:rsidR="001C1269" w:rsidRDefault="001C1269" w:rsidP="0035688E">
      <w:pPr>
        <w:spacing w:line="276" w:lineRule="auto"/>
        <w:jc w:val="both"/>
        <w:outlineLvl w:val="0"/>
        <w:rPr>
          <w:color w:val="000000"/>
          <w:sz w:val="20"/>
          <w:szCs w:val="20"/>
        </w:rPr>
      </w:pPr>
    </w:p>
    <w:p w14:paraId="1C232B5E" w14:textId="1B552325" w:rsidR="005435BD" w:rsidRPr="00595770" w:rsidRDefault="005435BD" w:rsidP="0035688E">
      <w:pPr>
        <w:spacing w:line="276" w:lineRule="auto"/>
        <w:jc w:val="both"/>
        <w:outlineLvl w:val="0"/>
        <w:rPr>
          <w:color w:val="000000"/>
          <w:sz w:val="20"/>
          <w:szCs w:val="20"/>
        </w:rPr>
      </w:pPr>
      <w:r w:rsidRPr="00595770">
        <w:rPr>
          <w:color w:val="000000"/>
          <w:sz w:val="20"/>
          <w:szCs w:val="20"/>
        </w:rPr>
        <w:t>Druck: </w:t>
      </w:r>
      <w:r w:rsidR="009E257F">
        <w:rPr>
          <w:color w:val="000000"/>
          <w:sz w:val="20"/>
          <w:szCs w:val="20"/>
        </w:rPr>
        <w:t>ACRB</w:t>
      </w:r>
      <w:r w:rsidRPr="00595770">
        <w:rPr>
          <w:color w:val="000000"/>
          <w:sz w:val="20"/>
          <w:szCs w:val="20"/>
        </w:rPr>
        <w:t xml:space="preserve"> II, S. 63, Nr. 211</w:t>
      </w:r>
      <w:r w:rsidR="003D687B" w:rsidRPr="003D687B">
        <w:rPr>
          <w:color w:val="000000"/>
          <w:sz w:val="20"/>
          <w:szCs w:val="20"/>
        </w:rPr>
        <w:t>;</w:t>
      </w:r>
      <w:r w:rsidR="00BE11B1">
        <w:rPr>
          <w:color w:val="000000"/>
          <w:sz w:val="20"/>
          <w:szCs w:val="20"/>
        </w:rPr>
        <w:t xml:space="preserve"> </w:t>
      </w:r>
      <w:r w:rsidR="00BE11B1" w:rsidRPr="00595770">
        <w:rPr>
          <w:color w:val="000000"/>
          <w:sz w:val="20"/>
          <w:szCs w:val="20"/>
        </w:rPr>
        <w:t>CDM VII,</w:t>
      </w:r>
      <w:r w:rsidR="00BE11B1">
        <w:rPr>
          <w:color w:val="000000"/>
          <w:sz w:val="20"/>
          <w:szCs w:val="20"/>
        </w:rPr>
        <w:t xml:space="preserve"> S. 181,</w:t>
      </w:r>
      <w:r w:rsidR="00BE11B1" w:rsidRPr="00595770">
        <w:rPr>
          <w:color w:val="000000"/>
          <w:sz w:val="20"/>
          <w:szCs w:val="20"/>
        </w:rPr>
        <w:t xml:space="preserve"> Nr. 250</w:t>
      </w:r>
      <w:r w:rsidR="00AD3B2B">
        <w:rPr>
          <w:color w:val="000000"/>
          <w:sz w:val="20"/>
          <w:szCs w:val="20"/>
        </w:rPr>
        <w:t>;</w:t>
      </w:r>
      <w:r w:rsidRPr="00595770">
        <w:rPr>
          <w:color w:val="000000"/>
          <w:sz w:val="20"/>
          <w:szCs w:val="20"/>
        </w:rPr>
        <w:t xml:space="preserve"> </w:t>
      </w:r>
      <w:r w:rsidR="00AD3B2B" w:rsidRPr="00916C7A">
        <w:rPr>
          <w:smallCaps/>
          <w:color w:val="000000"/>
          <w:sz w:val="20"/>
          <w:szCs w:val="20"/>
        </w:rPr>
        <w:t xml:space="preserve">Markgraf </w:t>
      </w:r>
      <w:r w:rsidR="00AD3B2B">
        <w:rPr>
          <w:smallCaps/>
          <w:color w:val="000000"/>
          <w:sz w:val="20"/>
          <w:szCs w:val="20"/>
        </w:rPr>
        <w:t xml:space="preserve">– </w:t>
      </w:r>
      <w:r w:rsidR="00AD3B2B" w:rsidRPr="00916C7A">
        <w:rPr>
          <w:smallCaps/>
          <w:color w:val="000000"/>
          <w:sz w:val="20"/>
          <w:szCs w:val="20"/>
        </w:rPr>
        <w:t>Grünhagen</w:t>
      </w:r>
      <w:r w:rsidR="00AD3B2B" w:rsidRPr="00595770">
        <w:rPr>
          <w:color w:val="000000"/>
          <w:sz w:val="20"/>
          <w:szCs w:val="20"/>
        </w:rPr>
        <w:t xml:space="preserve">, </w:t>
      </w:r>
      <w:r w:rsidR="00AD3B2B">
        <w:rPr>
          <w:color w:val="000000"/>
          <w:sz w:val="20"/>
          <w:szCs w:val="20"/>
        </w:rPr>
        <w:t>Leh</w:t>
      </w:r>
      <w:r w:rsidR="003A359D">
        <w:rPr>
          <w:color w:val="000000"/>
          <w:sz w:val="20"/>
          <w:szCs w:val="20"/>
        </w:rPr>
        <w:t>e</w:t>
      </w:r>
      <w:r w:rsidR="00AD3B2B">
        <w:rPr>
          <w:color w:val="000000"/>
          <w:sz w:val="20"/>
          <w:szCs w:val="20"/>
        </w:rPr>
        <w:t xml:space="preserve">ns- und </w:t>
      </w:r>
      <w:proofErr w:type="spellStart"/>
      <w:r w:rsidR="00AD3B2B">
        <w:rPr>
          <w:color w:val="000000"/>
          <w:sz w:val="20"/>
          <w:szCs w:val="20"/>
        </w:rPr>
        <w:t>Besitzurkk</w:t>
      </w:r>
      <w:proofErr w:type="spellEnd"/>
      <w:r w:rsidR="00AD3B2B">
        <w:rPr>
          <w:color w:val="000000"/>
          <w:sz w:val="20"/>
          <w:szCs w:val="20"/>
        </w:rPr>
        <w:t>.</w:t>
      </w:r>
      <w:r w:rsidR="00AD3B2B" w:rsidRPr="00FF365D">
        <w:rPr>
          <w:color w:val="000000"/>
          <w:sz w:val="20"/>
          <w:szCs w:val="20"/>
        </w:rPr>
        <w:t xml:space="preserve"> I, S. </w:t>
      </w:r>
      <w:r w:rsidR="00AD3B2B" w:rsidRPr="00595770">
        <w:rPr>
          <w:color w:val="000000"/>
          <w:sz w:val="20"/>
          <w:szCs w:val="20"/>
        </w:rPr>
        <w:t>154</w:t>
      </w:r>
      <w:r w:rsidR="00AD3B2B">
        <w:rPr>
          <w:color w:val="000000"/>
          <w:sz w:val="20"/>
          <w:szCs w:val="20"/>
        </w:rPr>
        <w:t>f.</w:t>
      </w:r>
      <w:r w:rsidR="00AD3B2B" w:rsidRPr="00595770">
        <w:rPr>
          <w:color w:val="000000"/>
          <w:sz w:val="20"/>
          <w:szCs w:val="20"/>
        </w:rPr>
        <w:t>, Nr</w:t>
      </w:r>
      <w:r w:rsidR="00AD3B2B">
        <w:rPr>
          <w:color w:val="000000"/>
          <w:sz w:val="20"/>
          <w:szCs w:val="20"/>
        </w:rPr>
        <w:t>. 29.</w:t>
      </w:r>
    </w:p>
    <w:p w14:paraId="0C436BC6" w14:textId="77777777" w:rsidR="005435BD" w:rsidRPr="00595770" w:rsidRDefault="005435BD" w:rsidP="0035688E">
      <w:pPr>
        <w:spacing w:line="276" w:lineRule="auto"/>
        <w:jc w:val="both"/>
        <w:rPr>
          <w:color w:val="000000"/>
          <w:sz w:val="20"/>
          <w:szCs w:val="20"/>
        </w:rPr>
      </w:pPr>
    </w:p>
    <w:p w14:paraId="118A4E5E" w14:textId="410C4ECD" w:rsidR="005435BD" w:rsidRPr="00595770" w:rsidRDefault="005435BD" w:rsidP="0035688E">
      <w:pPr>
        <w:spacing w:line="276" w:lineRule="auto"/>
        <w:jc w:val="both"/>
        <w:rPr>
          <w:color w:val="000000"/>
          <w:sz w:val="20"/>
          <w:szCs w:val="20"/>
        </w:rPr>
      </w:pPr>
      <w:r w:rsidRPr="00595770">
        <w:rPr>
          <w:color w:val="000000"/>
          <w:sz w:val="20"/>
          <w:szCs w:val="20"/>
        </w:rPr>
        <w:t>Regest: RBM IV, S. 284, Nr. 733</w:t>
      </w:r>
      <w:r w:rsidR="003D687B" w:rsidRPr="003D687B">
        <w:rPr>
          <w:color w:val="000000"/>
          <w:sz w:val="20"/>
          <w:szCs w:val="20"/>
        </w:rPr>
        <w:t>;</w:t>
      </w:r>
      <w:r w:rsidR="002D340F" w:rsidRPr="002D340F">
        <w:rPr>
          <w:smallCaps/>
          <w:color w:val="000000"/>
          <w:sz w:val="20"/>
          <w:szCs w:val="20"/>
        </w:rPr>
        <w:t xml:space="preserve"> </w:t>
      </w:r>
      <w:r w:rsidR="002D340F" w:rsidRPr="00AC5139">
        <w:rPr>
          <w:smallCaps/>
          <w:color w:val="000000"/>
          <w:sz w:val="20"/>
          <w:szCs w:val="20"/>
        </w:rPr>
        <w:t>Böhmer</w:t>
      </w:r>
      <w:r w:rsidR="002D340F" w:rsidRPr="00AC5139">
        <w:rPr>
          <w:color w:val="000000"/>
          <w:sz w:val="20"/>
          <w:szCs w:val="20"/>
        </w:rPr>
        <w:t xml:space="preserve"> RI 1314–1347</w:t>
      </w:r>
      <w:r w:rsidR="002D340F">
        <w:rPr>
          <w:color w:val="000000"/>
          <w:sz w:val="20"/>
          <w:szCs w:val="20"/>
        </w:rPr>
        <w:t xml:space="preserve"> Add. III</w:t>
      </w:r>
      <w:r w:rsidR="002D340F" w:rsidRPr="00AC5139">
        <w:rPr>
          <w:color w:val="000000"/>
          <w:sz w:val="20"/>
          <w:szCs w:val="20"/>
        </w:rPr>
        <w:t>, S. 407, Nr. 821</w:t>
      </w:r>
      <w:r w:rsidR="003D687B" w:rsidRPr="003D687B">
        <w:rPr>
          <w:color w:val="000000"/>
          <w:sz w:val="20"/>
          <w:szCs w:val="20"/>
        </w:rPr>
        <w:t>;</w:t>
      </w:r>
      <w:r w:rsidRPr="00595770">
        <w:rPr>
          <w:color w:val="000000"/>
          <w:sz w:val="20"/>
          <w:szCs w:val="20"/>
        </w:rPr>
        <w:t xml:space="preserve"> CDS XXX, </w:t>
      </w:r>
      <w:r w:rsidR="003F15D5">
        <w:rPr>
          <w:color w:val="000000"/>
          <w:sz w:val="20"/>
          <w:szCs w:val="20"/>
        </w:rPr>
        <w:t xml:space="preserve">S. </w:t>
      </w:r>
      <w:r w:rsidR="00F4186E">
        <w:rPr>
          <w:color w:val="000000"/>
          <w:sz w:val="20"/>
          <w:szCs w:val="20"/>
        </w:rPr>
        <w:t>89f.</w:t>
      </w:r>
      <w:r w:rsidR="00887FFC">
        <w:rPr>
          <w:color w:val="000000"/>
          <w:sz w:val="20"/>
          <w:szCs w:val="20"/>
        </w:rPr>
        <w:t xml:space="preserve">, </w:t>
      </w:r>
      <w:r w:rsidRPr="00595770">
        <w:rPr>
          <w:color w:val="000000"/>
          <w:sz w:val="20"/>
          <w:szCs w:val="20"/>
        </w:rPr>
        <w:t>Nr. 6331</w:t>
      </w:r>
      <w:r w:rsidR="003D687B" w:rsidRPr="003D687B">
        <w:rPr>
          <w:color w:val="000000"/>
          <w:sz w:val="20"/>
          <w:szCs w:val="20"/>
        </w:rPr>
        <w:t>;</w:t>
      </w:r>
      <w:r>
        <w:rPr>
          <w:color w:val="000000"/>
          <w:sz w:val="20"/>
          <w:szCs w:val="20"/>
        </w:rPr>
        <w:t xml:space="preserve"> </w:t>
      </w:r>
      <w:r w:rsidR="002D340F" w:rsidRPr="00916C7A">
        <w:rPr>
          <w:smallCaps/>
          <w:color w:val="000000"/>
          <w:sz w:val="20"/>
          <w:szCs w:val="20"/>
        </w:rPr>
        <w:t>Koss</w:t>
      </w:r>
      <w:r w:rsidR="002D340F" w:rsidRPr="00595770">
        <w:rPr>
          <w:color w:val="000000"/>
          <w:sz w:val="20"/>
          <w:szCs w:val="20"/>
        </w:rPr>
        <w:t>, Katalog</w:t>
      </w:r>
      <w:r w:rsidR="002D340F">
        <w:rPr>
          <w:color w:val="000000"/>
          <w:sz w:val="20"/>
          <w:szCs w:val="20"/>
        </w:rPr>
        <w:t xml:space="preserve"> II</w:t>
      </w:r>
      <w:r w:rsidR="002D340F" w:rsidRPr="00595770">
        <w:rPr>
          <w:color w:val="000000"/>
          <w:sz w:val="20"/>
          <w:szCs w:val="20"/>
        </w:rPr>
        <w:t xml:space="preserve">, </w:t>
      </w:r>
      <w:r w:rsidR="002D340F">
        <w:rPr>
          <w:color w:val="000000"/>
          <w:sz w:val="20"/>
          <w:szCs w:val="20"/>
        </w:rPr>
        <w:t xml:space="preserve">S. 177f., </w:t>
      </w:r>
      <w:r w:rsidR="002D340F" w:rsidRPr="00595770">
        <w:rPr>
          <w:color w:val="000000"/>
          <w:sz w:val="20"/>
          <w:szCs w:val="20"/>
        </w:rPr>
        <w:t>Nr. 222</w:t>
      </w:r>
      <w:r w:rsidRPr="00AC5139">
        <w:rPr>
          <w:color w:val="000000"/>
          <w:sz w:val="20"/>
          <w:szCs w:val="20"/>
        </w:rPr>
        <w:t>.</w:t>
      </w:r>
    </w:p>
    <w:p w14:paraId="01ED31E9" w14:textId="77777777" w:rsidR="005435BD" w:rsidRPr="00595770" w:rsidRDefault="005435BD" w:rsidP="0035688E">
      <w:pPr>
        <w:spacing w:line="276" w:lineRule="auto"/>
        <w:jc w:val="both"/>
        <w:rPr>
          <w:color w:val="000000"/>
          <w:sz w:val="20"/>
          <w:szCs w:val="20"/>
        </w:rPr>
      </w:pPr>
    </w:p>
    <w:p w14:paraId="03A06F3F" w14:textId="6601A964" w:rsidR="005435BD" w:rsidRDefault="005435BD" w:rsidP="0035688E">
      <w:pPr>
        <w:spacing w:line="276" w:lineRule="auto"/>
        <w:jc w:val="both"/>
        <w:rPr>
          <w:i/>
          <w:color w:val="000000"/>
          <w:sz w:val="20"/>
          <w:szCs w:val="20"/>
        </w:rPr>
      </w:pPr>
      <w:proofErr w:type="spellStart"/>
      <w:r w:rsidRPr="00595770">
        <w:rPr>
          <w:color w:val="000000"/>
          <w:sz w:val="20"/>
          <w:szCs w:val="20"/>
        </w:rPr>
        <w:t>Dorsualvermerke</w:t>
      </w:r>
      <w:proofErr w:type="spellEnd"/>
      <w:r w:rsidRPr="00595770">
        <w:rPr>
          <w:color w:val="000000"/>
          <w:sz w:val="20"/>
          <w:szCs w:val="20"/>
        </w:rPr>
        <w:t xml:space="preserve">: </w:t>
      </w:r>
      <w:proofErr w:type="spellStart"/>
      <w:r w:rsidR="002D340F">
        <w:rPr>
          <w:color w:val="000000"/>
          <w:sz w:val="20"/>
          <w:szCs w:val="20"/>
        </w:rPr>
        <w:t>neuzeitl</w:t>
      </w:r>
      <w:proofErr w:type="spellEnd"/>
      <w:r w:rsidR="002D340F">
        <w:rPr>
          <w:color w:val="000000"/>
          <w:sz w:val="20"/>
          <w:szCs w:val="20"/>
        </w:rPr>
        <w:t xml:space="preserve">. Hände </w:t>
      </w:r>
      <w:r w:rsidR="002D340F" w:rsidRPr="002D340F">
        <w:rPr>
          <w:i/>
          <w:color w:val="000000"/>
          <w:sz w:val="20"/>
          <w:szCs w:val="20"/>
        </w:rPr>
        <w:t>s</w:t>
      </w:r>
      <w:r w:rsidRPr="00595770">
        <w:rPr>
          <w:i/>
          <w:color w:val="000000"/>
          <w:sz w:val="20"/>
          <w:szCs w:val="20"/>
        </w:rPr>
        <w:t xml:space="preserve">uper </w:t>
      </w:r>
      <w:proofErr w:type="spellStart"/>
      <w:r w:rsidRPr="00595770">
        <w:rPr>
          <w:i/>
          <w:color w:val="000000"/>
          <w:sz w:val="20"/>
          <w:szCs w:val="20"/>
        </w:rPr>
        <w:t>Glogoviam</w:t>
      </w:r>
      <w:proofErr w:type="spellEnd"/>
      <w:r w:rsidR="002D340F">
        <w:rPr>
          <w:i/>
          <w:color w:val="000000"/>
          <w:sz w:val="20"/>
          <w:szCs w:val="20"/>
        </w:rPr>
        <w:t>, s</w:t>
      </w:r>
      <w:r w:rsidRPr="00595770">
        <w:rPr>
          <w:i/>
          <w:color w:val="000000"/>
          <w:sz w:val="20"/>
          <w:szCs w:val="20"/>
        </w:rPr>
        <w:t xml:space="preserve">uper </w:t>
      </w:r>
      <w:proofErr w:type="spellStart"/>
      <w:r w:rsidRPr="00595770">
        <w:rPr>
          <w:i/>
          <w:color w:val="000000"/>
          <w:sz w:val="20"/>
          <w:szCs w:val="20"/>
        </w:rPr>
        <w:t>Glogoviam</w:t>
      </w:r>
      <w:proofErr w:type="spellEnd"/>
      <w:r w:rsidRPr="00595770">
        <w:rPr>
          <w:i/>
          <w:color w:val="000000"/>
          <w:sz w:val="20"/>
          <w:szCs w:val="20"/>
        </w:rPr>
        <w:t xml:space="preserve"> </w:t>
      </w:r>
      <w:proofErr w:type="spellStart"/>
      <w:r w:rsidRPr="00595770">
        <w:rPr>
          <w:i/>
          <w:color w:val="000000"/>
          <w:sz w:val="20"/>
          <w:szCs w:val="20"/>
        </w:rPr>
        <w:t>transactio</w:t>
      </w:r>
      <w:proofErr w:type="spellEnd"/>
      <w:r w:rsidRPr="00595770">
        <w:rPr>
          <w:i/>
          <w:color w:val="000000"/>
          <w:sz w:val="20"/>
          <w:szCs w:val="20"/>
        </w:rPr>
        <w:t xml:space="preserve"> anno 1339</w:t>
      </w:r>
      <w:r w:rsidR="002D340F">
        <w:rPr>
          <w:i/>
          <w:color w:val="000000"/>
          <w:sz w:val="20"/>
          <w:szCs w:val="20"/>
        </w:rPr>
        <w:t>,</w:t>
      </w:r>
      <w:r w:rsidRPr="00595770">
        <w:rPr>
          <w:i/>
          <w:color w:val="000000"/>
          <w:sz w:val="20"/>
          <w:szCs w:val="20"/>
        </w:rPr>
        <w:t xml:space="preserve"> </w:t>
      </w:r>
      <w:proofErr w:type="spellStart"/>
      <w:r w:rsidRPr="00595770">
        <w:rPr>
          <w:i/>
          <w:color w:val="000000"/>
          <w:sz w:val="20"/>
          <w:szCs w:val="20"/>
        </w:rPr>
        <w:t>Konig</w:t>
      </w:r>
      <w:proofErr w:type="spellEnd"/>
      <w:r w:rsidRPr="00595770">
        <w:rPr>
          <w:i/>
          <w:color w:val="000000"/>
          <w:sz w:val="20"/>
          <w:szCs w:val="20"/>
        </w:rPr>
        <w:t xml:space="preserve"> Johannis und seines </w:t>
      </w:r>
      <w:proofErr w:type="spellStart"/>
      <w:r w:rsidRPr="00595770">
        <w:rPr>
          <w:i/>
          <w:color w:val="000000"/>
          <w:sz w:val="20"/>
          <w:szCs w:val="20"/>
        </w:rPr>
        <w:t>primogeniti</w:t>
      </w:r>
      <w:proofErr w:type="spellEnd"/>
      <w:r w:rsidRPr="00595770">
        <w:rPr>
          <w:i/>
          <w:color w:val="000000"/>
          <w:sz w:val="20"/>
          <w:szCs w:val="20"/>
        </w:rPr>
        <w:t xml:space="preserve"> Caroli IV. </w:t>
      </w:r>
      <w:proofErr w:type="spellStart"/>
      <w:r w:rsidRPr="00595770">
        <w:rPr>
          <w:i/>
          <w:color w:val="000000"/>
          <w:sz w:val="20"/>
          <w:szCs w:val="20"/>
        </w:rPr>
        <w:t>verpfandung</w:t>
      </w:r>
      <w:proofErr w:type="spellEnd"/>
      <w:r w:rsidRPr="00595770">
        <w:rPr>
          <w:i/>
          <w:color w:val="000000"/>
          <w:sz w:val="20"/>
          <w:szCs w:val="20"/>
        </w:rPr>
        <w:t xml:space="preserve"> der </w:t>
      </w:r>
      <w:proofErr w:type="spellStart"/>
      <w:r w:rsidRPr="00595770">
        <w:rPr>
          <w:i/>
          <w:color w:val="000000"/>
          <w:sz w:val="20"/>
          <w:szCs w:val="20"/>
        </w:rPr>
        <w:t>stadt</w:t>
      </w:r>
      <w:proofErr w:type="spellEnd"/>
      <w:r w:rsidRPr="00595770">
        <w:rPr>
          <w:i/>
          <w:color w:val="000000"/>
          <w:sz w:val="20"/>
          <w:szCs w:val="20"/>
        </w:rPr>
        <w:t xml:space="preserve"> und schloss </w:t>
      </w:r>
      <w:proofErr w:type="spellStart"/>
      <w:r w:rsidRPr="00595770">
        <w:rPr>
          <w:i/>
          <w:color w:val="000000"/>
          <w:sz w:val="20"/>
          <w:szCs w:val="20"/>
        </w:rPr>
        <w:t>Gross</w:t>
      </w:r>
      <w:proofErr w:type="spellEnd"/>
      <w:r w:rsidRPr="00595770">
        <w:rPr>
          <w:i/>
          <w:color w:val="000000"/>
          <w:sz w:val="20"/>
          <w:szCs w:val="20"/>
        </w:rPr>
        <w:t xml:space="preserve"> </w:t>
      </w:r>
      <w:proofErr w:type="spellStart"/>
      <w:r w:rsidRPr="00595770">
        <w:rPr>
          <w:i/>
          <w:color w:val="000000"/>
          <w:sz w:val="20"/>
          <w:szCs w:val="20"/>
        </w:rPr>
        <w:t>Glogaw</w:t>
      </w:r>
      <w:proofErr w:type="spellEnd"/>
      <w:r w:rsidRPr="00595770">
        <w:rPr>
          <w:i/>
          <w:color w:val="000000"/>
          <w:sz w:val="20"/>
          <w:szCs w:val="20"/>
        </w:rPr>
        <w:t xml:space="preserve"> herzog </w:t>
      </w:r>
      <w:proofErr w:type="spellStart"/>
      <w:r w:rsidRPr="00595770">
        <w:rPr>
          <w:i/>
          <w:color w:val="000000"/>
          <w:sz w:val="20"/>
          <w:szCs w:val="20"/>
        </w:rPr>
        <w:t>Boleslao</w:t>
      </w:r>
      <w:proofErr w:type="spellEnd"/>
      <w:r w:rsidRPr="00595770">
        <w:rPr>
          <w:i/>
          <w:color w:val="000000"/>
          <w:sz w:val="20"/>
          <w:szCs w:val="20"/>
        </w:rPr>
        <w:t xml:space="preserve"> und seinen </w:t>
      </w:r>
      <w:proofErr w:type="spellStart"/>
      <w:r w:rsidRPr="00595770">
        <w:rPr>
          <w:i/>
          <w:color w:val="000000"/>
          <w:sz w:val="20"/>
          <w:szCs w:val="20"/>
        </w:rPr>
        <w:t>sohnen</w:t>
      </w:r>
      <w:proofErr w:type="spellEnd"/>
      <w:r w:rsidRPr="00595770">
        <w:rPr>
          <w:i/>
          <w:color w:val="000000"/>
          <w:sz w:val="20"/>
          <w:szCs w:val="20"/>
        </w:rPr>
        <w:t xml:space="preserve"> </w:t>
      </w:r>
      <w:proofErr w:type="spellStart"/>
      <w:r w:rsidRPr="00595770">
        <w:rPr>
          <w:i/>
          <w:color w:val="000000"/>
          <w:sz w:val="20"/>
          <w:szCs w:val="20"/>
        </w:rPr>
        <w:t>zue</w:t>
      </w:r>
      <w:proofErr w:type="spellEnd"/>
      <w:r w:rsidRPr="00595770">
        <w:rPr>
          <w:i/>
          <w:color w:val="000000"/>
          <w:sz w:val="20"/>
          <w:szCs w:val="20"/>
        </w:rPr>
        <w:t xml:space="preserve"> </w:t>
      </w:r>
      <w:proofErr w:type="spellStart"/>
      <w:r w:rsidRPr="00595770">
        <w:rPr>
          <w:i/>
          <w:color w:val="000000"/>
          <w:sz w:val="20"/>
          <w:szCs w:val="20"/>
        </w:rPr>
        <w:t>Lignitz</w:t>
      </w:r>
      <w:proofErr w:type="spellEnd"/>
      <w:r w:rsidRPr="00595770">
        <w:rPr>
          <w:i/>
          <w:color w:val="000000"/>
          <w:sz w:val="20"/>
          <w:szCs w:val="20"/>
        </w:rPr>
        <w:t xml:space="preserve">, dato </w:t>
      </w:r>
      <w:proofErr w:type="spellStart"/>
      <w:r w:rsidRPr="00595770">
        <w:rPr>
          <w:i/>
          <w:color w:val="000000"/>
          <w:sz w:val="20"/>
          <w:szCs w:val="20"/>
        </w:rPr>
        <w:t>Budissin</w:t>
      </w:r>
      <w:proofErr w:type="spellEnd"/>
      <w:r w:rsidRPr="00595770">
        <w:rPr>
          <w:i/>
          <w:color w:val="000000"/>
          <w:sz w:val="20"/>
          <w:szCs w:val="20"/>
        </w:rPr>
        <w:t xml:space="preserve"> die S. </w:t>
      </w:r>
      <w:proofErr w:type="spellStart"/>
      <w:r w:rsidRPr="00595770">
        <w:rPr>
          <w:i/>
          <w:color w:val="000000"/>
          <w:sz w:val="20"/>
          <w:szCs w:val="20"/>
        </w:rPr>
        <w:t>Bartholomaei</w:t>
      </w:r>
      <w:proofErr w:type="spellEnd"/>
      <w:r w:rsidRPr="00595770">
        <w:rPr>
          <w:i/>
          <w:color w:val="000000"/>
          <w:sz w:val="20"/>
          <w:szCs w:val="20"/>
        </w:rPr>
        <w:t xml:space="preserve"> a</w:t>
      </w:r>
      <w:r w:rsidR="001C1269">
        <w:rPr>
          <w:i/>
          <w:color w:val="000000"/>
          <w:sz w:val="20"/>
          <w:szCs w:val="20"/>
        </w:rPr>
        <w:t>nn</w:t>
      </w:r>
      <w:r w:rsidRPr="00595770">
        <w:rPr>
          <w:i/>
          <w:color w:val="000000"/>
          <w:sz w:val="20"/>
          <w:szCs w:val="20"/>
        </w:rPr>
        <w:t xml:space="preserve">o 1339. Adam </w:t>
      </w:r>
      <w:proofErr w:type="spellStart"/>
      <w:r w:rsidRPr="00595770">
        <w:rPr>
          <w:i/>
          <w:color w:val="000000"/>
          <w:sz w:val="20"/>
          <w:szCs w:val="20"/>
        </w:rPr>
        <w:t>Grüdtschreyber</w:t>
      </w:r>
      <w:proofErr w:type="spellEnd"/>
      <w:r w:rsidRPr="00595770">
        <w:rPr>
          <w:i/>
          <w:color w:val="000000"/>
          <w:sz w:val="20"/>
          <w:szCs w:val="20"/>
        </w:rPr>
        <w:t xml:space="preserve">, </w:t>
      </w:r>
      <w:proofErr w:type="spellStart"/>
      <w:r w:rsidRPr="00595770">
        <w:rPr>
          <w:i/>
          <w:color w:val="000000"/>
          <w:sz w:val="20"/>
          <w:szCs w:val="20"/>
        </w:rPr>
        <w:t>hoferichter</w:t>
      </w:r>
      <w:proofErr w:type="spellEnd"/>
      <w:r w:rsidRPr="00595770">
        <w:rPr>
          <w:i/>
          <w:color w:val="000000"/>
          <w:sz w:val="20"/>
          <w:szCs w:val="20"/>
        </w:rPr>
        <w:t xml:space="preserve"> a</w:t>
      </w:r>
      <w:r w:rsidR="002D340F">
        <w:rPr>
          <w:i/>
          <w:color w:val="000000"/>
          <w:sz w:val="20"/>
          <w:szCs w:val="20"/>
        </w:rPr>
        <w:t>nn</w:t>
      </w:r>
      <w:r w:rsidRPr="00595770">
        <w:rPr>
          <w:i/>
          <w:color w:val="000000"/>
          <w:sz w:val="20"/>
          <w:szCs w:val="20"/>
        </w:rPr>
        <w:t>o 1603</w:t>
      </w:r>
      <w:r w:rsidR="002D340F">
        <w:rPr>
          <w:i/>
          <w:color w:val="000000"/>
          <w:sz w:val="20"/>
          <w:szCs w:val="20"/>
        </w:rPr>
        <w:t xml:space="preserve"> R., </w:t>
      </w:r>
      <w:proofErr w:type="spellStart"/>
      <w:r w:rsidRPr="00595770">
        <w:rPr>
          <w:i/>
          <w:color w:val="000000"/>
          <w:sz w:val="20"/>
          <w:szCs w:val="20"/>
        </w:rPr>
        <w:t>N</w:t>
      </w:r>
      <w:r w:rsidRPr="002D340F">
        <w:rPr>
          <w:i/>
          <w:color w:val="000000"/>
          <w:sz w:val="20"/>
          <w:szCs w:val="20"/>
          <w:vertAlign w:val="superscript"/>
        </w:rPr>
        <w:t>o</w:t>
      </w:r>
      <w:proofErr w:type="spellEnd"/>
      <w:r w:rsidRPr="00595770">
        <w:rPr>
          <w:i/>
          <w:color w:val="000000"/>
          <w:sz w:val="20"/>
          <w:szCs w:val="20"/>
        </w:rPr>
        <w:t xml:space="preserve"> 413</w:t>
      </w:r>
      <w:r w:rsidR="002D340F">
        <w:rPr>
          <w:i/>
          <w:color w:val="000000"/>
          <w:sz w:val="20"/>
          <w:szCs w:val="20"/>
        </w:rPr>
        <w:t>,</w:t>
      </w:r>
      <w:r w:rsidRPr="00595770">
        <w:rPr>
          <w:i/>
          <w:color w:val="000000"/>
          <w:sz w:val="20"/>
          <w:szCs w:val="20"/>
        </w:rPr>
        <w:t xml:space="preserve"> H</w:t>
      </w:r>
      <w:r w:rsidR="002D340F">
        <w:rPr>
          <w:i/>
          <w:color w:val="000000"/>
          <w:sz w:val="20"/>
          <w:szCs w:val="20"/>
        </w:rPr>
        <w:t>.</w:t>
      </w:r>
    </w:p>
    <w:p w14:paraId="68CC4CA0" w14:textId="00A4742A" w:rsidR="00F4186E" w:rsidRDefault="00F4186E" w:rsidP="0035688E">
      <w:pPr>
        <w:spacing w:line="276" w:lineRule="auto"/>
        <w:jc w:val="both"/>
        <w:rPr>
          <w:i/>
          <w:color w:val="000000"/>
          <w:sz w:val="20"/>
          <w:szCs w:val="20"/>
        </w:rPr>
      </w:pPr>
    </w:p>
    <w:p w14:paraId="40092129" w14:textId="42BCF314" w:rsidR="00F4186E" w:rsidRPr="00F4186E" w:rsidRDefault="00F4186E" w:rsidP="0035688E">
      <w:pPr>
        <w:spacing w:line="276" w:lineRule="auto"/>
        <w:jc w:val="both"/>
        <w:rPr>
          <w:iCs/>
          <w:color w:val="000000"/>
          <w:sz w:val="20"/>
          <w:szCs w:val="20"/>
        </w:rPr>
      </w:pPr>
      <w:proofErr w:type="spellStart"/>
      <w:r w:rsidRPr="00F4186E">
        <w:rPr>
          <w:iCs/>
          <w:smallCaps/>
          <w:color w:val="000000"/>
          <w:sz w:val="20"/>
          <w:szCs w:val="20"/>
        </w:rPr>
        <w:t>Holá</w:t>
      </w:r>
      <w:proofErr w:type="spellEnd"/>
      <w:r>
        <w:rPr>
          <w:iCs/>
          <w:color w:val="000000"/>
          <w:sz w:val="20"/>
          <w:szCs w:val="20"/>
        </w:rPr>
        <w:t xml:space="preserve">, </w:t>
      </w:r>
      <w:proofErr w:type="spellStart"/>
      <w:r>
        <w:rPr>
          <w:iCs/>
          <w:color w:val="000000"/>
          <w:sz w:val="20"/>
          <w:szCs w:val="20"/>
        </w:rPr>
        <w:t>Kancelář</w:t>
      </w:r>
      <w:proofErr w:type="spellEnd"/>
      <w:r>
        <w:rPr>
          <w:iCs/>
          <w:color w:val="000000"/>
          <w:sz w:val="20"/>
          <w:szCs w:val="20"/>
        </w:rPr>
        <w:t>, S</w:t>
      </w:r>
      <w:r w:rsidR="003A359D">
        <w:rPr>
          <w:iCs/>
          <w:color w:val="000000"/>
          <w:sz w:val="20"/>
          <w:szCs w:val="20"/>
        </w:rPr>
        <w:t>.</w:t>
      </w:r>
      <w:r>
        <w:rPr>
          <w:iCs/>
          <w:color w:val="000000"/>
          <w:sz w:val="20"/>
          <w:szCs w:val="20"/>
        </w:rPr>
        <w:t xml:space="preserve"> 30.</w:t>
      </w:r>
    </w:p>
    <w:p w14:paraId="66417CFF" w14:textId="77777777" w:rsidR="003A47F5" w:rsidRPr="00375F35" w:rsidRDefault="003A47F5" w:rsidP="0035688E">
      <w:pPr>
        <w:spacing w:line="276" w:lineRule="auto"/>
        <w:jc w:val="both"/>
        <w:rPr>
          <w:color w:val="000000"/>
        </w:rPr>
      </w:pPr>
    </w:p>
    <w:p w14:paraId="796535F3"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CD86ED3" w14:textId="77777777" w:rsidR="005435BD" w:rsidRPr="00375F35" w:rsidRDefault="005435BD" w:rsidP="0035688E">
      <w:pPr>
        <w:spacing w:line="276" w:lineRule="auto"/>
        <w:jc w:val="both"/>
        <w:rPr>
          <w:color w:val="000000"/>
        </w:rPr>
      </w:pPr>
    </w:p>
    <w:p w14:paraId="4294463D" w14:textId="77777777" w:rsidR="005435BD" w:rsidRDefault="005435BD" w:rsidP="0035688E">
      <w:pPr>
        <w:spacing w:line="276" w:lineRule="auto"/>
        <w:jc w:val="both"/>
        <w:rPr>
          <w:color w:val="000000"/>
        </w:rPr>
      </w:pPr>
    </w:p>
    <w:p w14:paraId="40DA622B" w14:textId="77777777" w:rsidR="00285919" w:rsidRPr="00375F35" w:rsidRDefault="00285919" w:rsidP="0035688E">
      <w:pPr>
        <w:spacing w:line="276" w:lineRule="auto"/>
        <w:jc w:val="both"/>
        <w:rPr>
          <w:color w:val="000000"/>
        </w:rPr>
      </w:pPr>
    </w:p>
    <w:p w14:paraId="4D575AB1" w14:textId="11885879" w:rsidR="005435BD" w:rsidRPr="00876AF5" w:rsidRDefault="005435BD" w:rsidP="0035688E">
      <w:pPr>
        <w:pStyle w:val="ListParagraph"/>
        <w:numPr>
          <w:ilvl w:val="0"/>
          <w:numId w:val="6"/>
        </w:numPr>
        <w:spacing w:line="276" w:lineRule="auto"/>
        <w:jc w:val="right"/>
        <w:rPr>
          <w:color w:val="000000"/>
        </w:rPr>
      </w:pPr>
      <w:bookmarkStart w:id="74" w:name="_Ref41657235"/>
    </w:p>
    <w:bookmarkEnd w:id="74"/>
    <w:p w14:paraId="2B3F0B8C" w14:textId="33CF211E" w:rsidR="005435BD" w:rsidRDefault="005435BD" w:rsidP="0035688E">
      <w:pPr>
        <w:spacing w:line="276" w:lineRule="auto"/>
        <w:jc w:val="both"/>
        <w:rPr>
          <w:color w:val="000000"/>
        </w:rPr>
      </w:pPr>
      <w:r>
        <w:rPr>
          <w:color w:val="000000"/>
        </w:rPr>
        <w:t>Paris, 1340 März 19</w:t>
      </w:r>
      <w:r w:rsidR="00916C7A">
        <w:rPr>
          <w:color w:val="000000"/>
        </w:rPr>
        <w:t xml:space="preserve"> (</w:t>
      </w:r>
      <w:r w:rsidR="00916C7A" w:rsidRPr="00916C7A">
        <w:rPr>
          <w:i/>
          <w:color w:val="000000"/>
        </w:rPr>
        <w:t xml:space="preserve">Datum </w:t>
      </w:r>
      <w:proofErr w:type="spellStart"/>
      <w:r w:rsidR="00916C7A" w:rsidRPr="00916C7A">
        <w:rPr>
          <w:i/>
          <w:color w:val="000000"/>
        </w:rPr>
        <w:t>Parisius</w:t>
      </w:r>
      <w:proofErr w:type="spellEnd"/>
      <w:r w:rsidR="00916C7A" w:rsidRPr="00916C7A">
        <w:rPr>
          <w:i/>
          <w:color w:val="000000"/>
        </w:rPr>
        <w:t xml:space="preserve">, anno Domini </w:t>
      </w:r>
      <w:proofErr w:type="spellStart"/>
      <w:r w:rsidR="00916C7A" w:rsidRPr="00916C7A">
        <w:rPr>
          <w:i/>
          <w:color w:val="000000"/>
        </w:rPr>
        <w:t>millesimo</w:t>
      </w:r>
      <w:proofErr w:type="spellEnd"/>
      <w:r w:rsidR="00916C7A" w:rsidRPr="00916C7A">
        <w:rPr>
          <w:i/>
          <w:color w:val="000000"/>
        </w:rPr>
        <w:t xml:space="preserve"> </w:t>
      </w:r>
      <w:proofErr w:type="spellStart"/>
      <w:r w:rsidR="00916C7A" w:rsidRPr="00916C7A">
        <w:rPr>
          <w:i/>
          <w:color w:val="000000"/>
        </w:rPr>
        <w:t>trecentesimo</w:t>
      </w:r>
      <w:proofErr w:type="spellEnd"/>
      <w:r w:rsidR="00916C7A" w:rsidRPr="00916C7A">
        <w:rPr>
          <w:i/>
          <w:color w:val="000000"/>
        </w:rPr>
        <w:t xml:space="preserve"> </w:t>
      </w:r>
      <w:proofErr w:type="spellStart"/>
      <w:r w:rsidR="00916C7A" w:rsidRPr="00916C7A">
        <w:rPr>
          <w:i/>
          <w:color w:val="000000"/>
        </w:rPr>
        <w:t>quadragesimo</w:t>
      </w:r>
      <w:proofErr w:type="spellEnd"/>
      <w:r w:rsidR="00916C7A" w:rsidRPr="00916C7A">
        <w:rPr>
          <w:i/>
          <w:color w:val="000000"/>
        </w:rPr>
        <w:t xml:space="preserve">, </w:t>
      </w:r>
      <w:proofErr w:type="spellStart"/>
      <w:r w:rsidR="00916C7A" w:rsidRPr="00916C7A">
        <w:rPr>
          <w:i/>
          <w:color w:val="000000"/>
        </w:rPr>
        <w:t>dominica</w:t>
      </w:r>
      <w:proofErr w:type="spellEnd"/>
      <w:r w:rsidR="00916C7A" w:rsidRPr="00916C7A">
        <w:rPr>
          <w:i/>
          <w:color w:val="000000"/>
        </w:rPr>
        <w:t xml:space="preserve"> Oculi</w:t>
      </w:r>
      <w:r w:rsidR="00916C7A">
        <w:rPr>
          <w:color w:val="000000"/>
        </w:rPr>
        <w:t>)</w:t>
      </w:r>
    </w:p>
    <w:p w14:paraId="2CAACC22" w14:textId="77777777" w:rsidR="005435BD" w:rsidRPr="00375F35" w:rsidRDefault="005435BD" w:rsidP="0035688E">
      <w:pPr>
        <w:spacing w:line="276" w:lineRule="auto"/>
        <w:jc w:val="both"/>
        <w:rPr>
          <w:color w:val="000000"/>
        </w:rPr>
      </w:pPr>
    </w:p>
    <w:p w14:paraId="2F65F8C3" w14:textId="5BACAE8B" w:rsidR="005435BD" w:rsidRPr="00916C7A" w:rsidRDefault="005435BD" w:rsidP="0035688E">
      <w:pPr>
        <w:spacing w:line="276" w:lineRule="auto"/>
        <w:jc w:val="both"/>
        <w:rPr>
          <w:b/>
          <w:color w:val="000000"/>
        </w:rPr>
      </w:pPr>
      <w:r w:rsidRPr="00916C7A">
        <w:rPr>
          <w:b/>
          <w:color w:val="000000"/>
        </w:rPr>
        <w:t>Johann</w:t>
      </w:r>
      <w:r w:rsidR="00916C7A" w:rsidRPr="00916C7A">
        <w:rPr>
          <w:b/>
          <w:color w:val="000000"/>
        </w:rPr>
        <w:t>, König von Böhmen, Graf</w:t>
      </w:r>
      <w:r w:rsidRPr="00916C7A">
        <w:rPr>
          <w:b/>
          <w:color w:val="000000"/>
        </w:rPr>
        <w:t xml:space="preserve"> von Luxemburg, gestattet</w:t>
      </w:r>
      <w:r w:rsidR="00916C7A" w:rsidRPr="00916C7A">
        <w:rPr>
          <w:b/>
          <w:color w:val="000000"/>
        </w:rPr>
        <w:t xml:space="preserve"> (</w:t>
      </w:r>
      <w:proofErr w:type="spellStart"/>
      <w:r w:rsidR="00916C7A" w:rsidRPr="00916C7A">
        <w:rPr>
          <w:b/>
          <w:i/>
          <w:color w:val="000000"/>
        </w:rPr>
        <w:t>indulgemus</w:t>
      </w:r>
      <w:proofErr w:type="spellEnd"/>
      <w:r w:rsidR="00916C7A" w:rsidRPr="00916C7A">
        <w:rPr>
          <w:b/>
          <w:color w:val="000000"/>
        </w:rPr>
        <w:t>)</w:t>
      </w:r>
      <w:r w:rsidRPr="00916C7A">
        <w:rPr>
          <w:b/>
          <w:color w:val="000000"/>
        </w:rPr>
        <w:t xml:space="preserve"> dem</w:t>
      </w:r>
      <w:r w:rsidR="00916C7A" w:rsidRPr="00916C7A">
        <w:rPr>
          <w:b/>
          <w:color w:val="000000"/>
        </w:rPr>
        <w:t xml:space="preserve"> Abt und Konvent des </w:t>
      </w:r>
      <w:r w:rsidR="00916C7A" w:rsidRPr="00916C7A">
        <w:rPr>
          <w:b/>
        </w:rPr>
        <w:t xml:space="preserve">Zisterzienserklosters </w:t>
      </w:r>
      <w:r w:rsidR="00E730AD">
        <w:rPr>
          <w:b/>
        </w:rPr>
        <w:t>Königsaal</w:t>
      </w:r>
      <w:r w:rsidR="00916C7A" w:rsidRPr="00916C7A">
        <w:rPr>
          <w:b/>
        </w:rPr>
        <w:t xml:space="preserve">, </w:t>
      </w:r>
      <w:r w:rsidR="00916C7A" w:rsidRPr="00916C7A">
        <w:rPr>
          <w:b/>
          <w:color w:val="000000"/>
        </w:rPr>
        <w:t>gegründet von seinem Schw</w:t>
      </w:r>
      <w:r w:rsidR="00F917F7">
        <w:rPr>
          <w:b/>
          <w:color w:val="000000"/>
        </w:rPr>
        <w:t>iegervater</w:t>
      </w:r>
      <w:r w:rsidR="009E10B0">
        <w:rPr>
          <w:b/>
          <w:color w:val="000000"/>
        </w:rPr>
        <w:t xml:space="preserve"> [Wenzel II.]</w:t>
      </w:r>
      <w:r w:rsidR="00916C7A" w:rsidRPr="00916C7A">
        <w:rPr>
          <w:b/>
          <w:color w:val="000000"/>
        </w:rPr>
        <w:t xml:space="preserve">, König von Böhmen, </w:t>
      </w:r>
      <w:r w:rsidR="008F63D8">
        <w:rPr>
          <w:b/>
          <w:color w:val="000000"/>
        </w:rPr>
        <w:t>jede</w:t>
      </w:r>
      <w:r w:rsidR="00344081">
        <w:rPr>
          <w:b/>
          <w:color w:val="000000"/>
        </w:rPr>
        <w:t>n</w:t>
      </w:r>
      <w:r w:rsidR="008F63D8">
        <w:rPr>
          <w:b/>
          <w:color w:val="000000"/>
        </w:rPr>
        <w:t xml:space="preserve"> beliebige</w:t>
      </w:r>
      <w:r w:rsidR="00344081">
        <w:rPr>
          <w:b/>
          <w:color w:val="000000"/>
        </w:rPr>
        <w:t>n</w:t>
      </w:r>
      <w:r w:rsidR="008F63D8">
        <w:rPr>
          <w:b/>
          <w:color w:val="000000"/>
        </w:rPr>
        <w:t xml:space="preserve"> Wald</w:t>
      </w:r>
      <w:r w:rsidR="00916C7A" w:rsidRPr="00916C7A">
        <w:rPr>
          <w:b/>
          <w:color w:val="000000"/>
        </w:rPr>
        <w:t xml:space="preserve"> zu roden</w:t>
      </w:r>
      <w:r w:rsidR="006F0542">
        <w:rPr>
          <w:b/>
          <w:color w:val="000000"/>
        </w:rPr>
        <w:t>,</w:t>
      </w:r>
      <w:r w:rsidR="00916C7A" w:rsidRPr="00916C7A">
        <w:rPr>
          <w:b/>
          <w:color w:val="000000"/>
        </w:rPr>
        <w:t xml:space="preserve"> </w:t>
      </w:r>
      <w:r w:rsidR="006F0542">
        <w:rPr>
          <w:b/>
          <w:color w:val="000000"/>
        </w:rPr>
        <w:t>damit</w:t>
      </w:r>
      <w:r w:rsidR="00916C7A" w:rsidRPr="00916C7A">
        <w:rPr>
          <w:b/>
          <w:color w:val="000000"/>
        </w:rPr>
        <w:t xml:space="preserve"> </w:t>
      </w:r>
      <w:r w:rsidRPr="00916C7A">
        <w:rPr>
          <w:b/>
          <w:color w:val="000000"/>
        </w:rPr>
        <w:t>neue Dörfer</w:t>
      </w:r>
      <w:r w:rsidR="00916C7A" w:rsidRPr="00916C7A">
        <w:rPr>
          <w:b/>
          <w:color w:val="000000"/>
        </w:rPr>
        <w:t xml:space="preserve">, </w:t>
      </w:r>
      <w:proofErr w:type="spellStart"/>
      <w:r w:rsidR="00916C7A" w:rsidRPr="00916C7A">
        <w:rPr>
          <w:b/>
          <w:color w:val="000000"/>
        </w:rPr>
        <w:t>Grangien</w:t>
      </w:r>
      <w:proofErr w:type="spellEnd"/>
      <w:r w:rsidR="00916C7A" w:rsidRPr="00916C7A">
        <w:rPr>
          <w:b/>
          <w:color w:val="000000"/>
        </w:rPr>
        <w:t xml:space="preserve"> oder Klosterhöfe, Gaststätte u.a. Werkstätte </w:t>
      </w:r>
      <w:r w:rsidRPr="00916C7A">
        <w:rPr>
          <w:b/>
          <w:color w:val="000000"/>
        </w:rPr>
        <w:t>errichte</w:t>
      </w:r>
      <w:r w:rsidR="006F0542">
        <w:rPr>
          <w:b/>
          <w:color w:val="000000"/>
        </w:rPr>
        <w:t>t werden</w:t>
      </w:r>
      <w:r w:rsidR="00916C7A" w:rsidRPr="00916C7A">
        <w:rPr>
          <w:b/>
          <w:color w:val="000000"/>
        </w:rPr>
        <w:t xml:space="preserve"> können</w:t>
      </w:r>
      <w:r w:rsidRPr="00916C7A">
        <w:rPr>
          <w:b/>
          <w:color w:val="000000"/>
        </w:rPr>
        <w:t>.</w:t>
      </w:r>
      <w:r w:rsidR="00916C7A" w:rsidRPr="00916C7A">
        <w:rPr>
          <w:b/>
          <w:color w:val="000000"/>
        </w:rPr>
        <w:t xml:space="preserve"> Er </w:t>
      </w:r>
      <w:r w:rsidR="006F0542">
        <w:rPr>
          <w:b/>
          <w:color w:val="000000"/>
        </w:rPr>
        <w:t>ge</w:t>
      </w:r>
      <w:r w:rsidR="00916C7A" w:rsidRPr="00916C7A">
        <w:rPr>
          <w:b/>
          <w:color w:val="000000"/>
        </w:rPr>
        <w:t xml:space="preserve">bietet </w:t>
      </w:r>
      <w:r w:rsidR="006F0542">
        <w:rPr>
          <w:b/>
          <w:color w:val="000000"/>
        </w:rPr>
        <w:t>(</w:t>
      </w:r>
      <w:proofErr w:type="spellStart"/>
      <w:r w:rsidR="006F0542" w:rsidRPr="006F0542">
        <w:rPr>
          <w:b/>
          <w:i/>
          <w:color w:val="000000"/>
        </w:rPr>
        <w:t>mandamus</w:t>
      </w:r>
      <w:proofErr w:type="spellEnd"/>
      <w:r w:rsidR="006F0542">
        <w:rPr>
          <w:b/>
          <w:color w:val="000000"/>
        </w:rPr>
        <w:t xml:space="preserve">) </w:t>
      </w:r>
      <w:r w:rsidR="00916C7A" w:rsidRPr="00916C7A">
        <w:rPr>
          <w:b/>
          <w:color w:val="000000"/>
        </w:rPr>
        <w:t xml:space="preserve">allen Einwohnern des Königreichs Böhmen </w:t>
      </w:r>
      <w:proofErr w:type="spellStart"/>
      <w:r w:rsidR="00916C7A" w:rsidRPr="009E10B0">
        <w:rPr>
          <w:b/>
          <w:i/>
          <w:color w:val="000000"/>
        </w:rPr>
        <w:t>sub</w:t>
      </w:r>
      <w:proofErr w:type="spellEnd"/>
      <w:r w:rsidR="00916C7A" w:rsidRPr="009E10B0">
        <w:rPr>
          <w:b/>
          <w:i/>
          <w:color w:val="000000"/>
        </w:rPr>
        <w:t xml:space="preserve"> </w:t>
      </w:r>
      <w:proofErr w:type="spellStart"/>
      <w:r w:rsidR="00916C7A" w:rsidRPr="009E10B0">
        <w:rPr>
          <w:b/>
          <w:i/>
          <w:color w:val="000000"/>
        </w:rPr>
        <w:t>obtentu</w:t>
      </w:r>
      <w:proofErr w:type="spellEnd"/>
      <w:r w:rsidR="00916C7A" w:rsidRPr="009E10B0">
        <w:rPr>
          <w:b/>
          <w:i/>
          <w:color w:val="000000"/>
        </w:rPr>
        <w:t xml:space="preserve"> </w:t>
      </w:r>
      <w:proofErr w:type="spellStart"/>
      <w:r w:rsidR="00916C7A" w:rsidRPr="009E10B0">
        <w:rPr>
          <w:b/>
          <w:i/>
          <w:color w:val="000000"/>
        </w:rPr>
        <w:t>gracie</w:t>
      </w:r>
      <w:proofErr w:type="spellEnd"/>
      <w:r w:rsidR="00916C7A" w:rsidRPr="009E10B0">
        <w:rPr>
          <w:b/>
          <w:i/>
          <w:color w:val="000000"/>
        </w:rPr>
        <w:t xml:space="preserve"> </w:t>
      </w:r>
      <w:proofErr w:type="spellStart"/>
      <w:r w:rsidR="00916C7A" w:rsidRPr="009E10B0">
        <w:rPr>
          <w:b/>
          <w:i/>
          <w:color w:val="000000"/>
        </w:rPr>
        <w:t>nostre</w:t>
      </w:r>
      <w:proofErr w:type="spellEnd"/>
      <w:r w:rsidR="006F0542">
        <w:rPr>
          <w:b/>
          <w:i/>
          <w:color w:val="000000"/>
        </w:rPr>
        <w:t>,</w:t>
      </w:r>
      <w:r w:rsidR="00916C7A" w:rsidRPr="00916C7A">
        <w:rPr>
          <w:b/>
          <w:color w:val="000000"/>
        </w:rPr>
        <w:t xml:space="preserve"> de</w:t>
      </w:r>
      <w:r w:rsidR="009E10B0">
        <w:rPr>
          <w:b/>
          <w:color w:val="000000"/>
        </w:rPr>
        <w:t>n</w:t>
      </w:r>
      <w:r w:rsidR="00916C7A" w:rsidRPr="00916C7A">
        <w:rPr>
          <w:b/>
          <w:color w:val="000000"/>
        </w:rPr>
        <w:t xml:space="preserve"> Abt und Konvent in Waldrodung und Dorfgründung</w:t>
      </w:r>
      <w:r w:rsidR="006F0542">
        <w:rPr>
          <w:b/>
          <w:color w:val="000000"/>
        </w:rPr>
        <w:t xml:space="preserve"> unter Androhung seiner Ungnade nicht</w:t>
      </w:r>
      <w:r w:rsidR="00916C7A" w:rsidRPr="00916C7A">
        <w:rPr>
          <w:b/>
          <w:color w:val="000000"/>
        </w:rPr>
        <w:t xml:space="preserve"> zu hindern, sondern fordert sie</w:t>
      </w:r>
      <w:r w:rsidR="009E10B0">
        <w:rPr>
          <w:b/>
          <w:color w:val="000000"/>
        </w:rPr>
        <w:t xml:space="preserve"> auf,</w:t>
      </w:r>
      <w:r w:rsidR="00916C7A" w:rsidRPr="00916C7A">
        <w:rPr>
          <w:b/>
          <w:color w:val="000000"/>
        </w:rPr>
        <w:t xml:space="preserve"> ihnen dabei </w:t>
      </w:r>
      <w:r w:rsidR="00916C7A">
        <w:rPr>
          <w:b/>
          <w:color w:val="000000"/>
        </w:rPr>
        <w:t>behilflich zu sein</w:t>
      </w:r>
      <w:r w:rsidR="00916C7A" w:rsidRPr="00916C7A">
        <w:rPr>
          <w:b/>
          <w:color w:val="000000"/>
        </w:rPr>
        <w:t>.</w:t>
      </w:r>
    </w:p>
    <w:p w14:paraId="76052475" w14:textId="77777777" w:rsidR="005435BD" w:rsidRPr="00375F35" w:rsidRDefault="005435BD" w:rsidP="0035688E">
      <w:pPr>
        <w:spacing w:line="276" w:lineRule="auto"/>
        <w:jc w:val="both"/>
        <w:rPr>
          <w:color w:val="000000"/>
        </w:rPr>
      </w:pPr>
    </w:p>
    <w:p w14:paraId="3E54919E" w14:textId="142118CD" w:rsidR="005435BD" w:rsidRPr="00DC44AA" w:rsidRDefault="005435BD" w:rsidP="0035688E">
      <w:pPr>
        <w:spacing w:line="276" w:lineRule="auto"/>
        <w:jc w:val="both"/>
        <w:rPr>
          <w:color w:val="000000"/>
          <w:sz w:val="20"/>
          <w:szCs w:val="20"/>
          <w:lang w:val="cs-CZ"/>
        </w:rPr>
      </w:pPr>
      <w:r w:rsidRPr="009E10B0">
        <w:rPr>
          <w:color w:val="000000"/>
          <w:sz w:val="20"/>
          <w:szCs w:val="20"/>
          <w:lang w:val="en-US"/>
        </w:rPr>
        <w:t>Original</w:t>
      </w:r>
      <w:r w:rsidR="003D687B" w:rsidRPr="003D687B">
        <w:rPr>
          <w:color w:val="000000"/>
          <w:sz w:val="20"/>
          <w:szCs w:val="20"/>
          <w:lang w:val="en-US"/>
        </w:rPr>
        <w:t>;</w:t>
      </w:r>
      <w:r w:rsidRPr="009E10B0">
        <w:rPr>
          <w:color w:val="000000"/>
          <w:sz w:val="20"/>
          <w:szCs w:val="20"/>
          <w:lang w:val="en-US"/>
        </w:rPr>
        <w:t xml:space="preserve"> NA Praha, </w:t>
      </w:r>
      <w:proofErr w:type="spellStart"/>
      <w:r w:rsidR="00916C7A" w:rsidRPr="009E10B0">
        <w:rPr>
          <w:color w:val="000000"/>
          <w:sz w:val="20"/>
          <w:szCs w:val="20"/>
          <w:lang w:val="en-US"/>
        </w:rPr>
        <w:t>Bestand</w:t>
      </w:r>
      <w:proofErr w:type="spellEnd"/>
      <w:r w:rsidR="00916C7A" w:rsidRPr="009E10B0">
        <w:rPr>
          <w:color w:val="000000"/>
          <w:sz w:val="20"/>
          <w:szCs w:val="20"/>
          <w:lang w:val="en-US"/>
        </w:rPr>
        <w:t xml:space="preserve"> AZK</w:t>
      </w:r>
      <w:r w:rsidR="009E10B0" w:rsidRPr="009E10B0">
        <w:rPr>
          <w:color w:val="000000"/>
          <w:sz w:val="20"/>
          <w:szCs w:val="20"/>
          <w:lang w:val="en-US"/>
        </w:rPr>
        <w:t xml:space="preserve"> – </w:t>
      </w:r>
      <w:proofErr w:type="spellStart"/>
      <w:r w:rsidR="009E10B0" w:rsidRPr="009E10B0">
        <w:rPr>
          <w:color w:val="000000"/>
          <w:sz w:val="20"/>
          <w:szCs w:val="20"/>
          <w:lang w:val="en-US"/>
        </w:rPr>
        <w:t>Listiny</w:t>
      </w:r>
      <w:proofErr w:type="spellEnd"/>
      <w:r w:rsidR="00916C7A" w:rsidRPr="009E10B0">
        <w:rPr>
          <w:color w:val="000000"/>
          <w:sz w:val="20"/>
          <w:szCs w:val="20"/>
          <w:lang w:val="en-US"/>
        </w:rPr>
        <w:t xml:space="preserve">, </w:t>
      </w:r>
      <w:r w:rsidRPr="009E10B0">
        <w:rPr>
          <w:color w:val="000000"/>
          <w:sz w:val="20"/>
          <w:szCs w:val="20"/>
          <w:lang w:val="en-US"/>
        </w:rPr>
        <w:t xml:space="preserve">Sign. </w:t>
      </w:r>
      <w:r w:rsidRPr="00C0544D">
        <w:rPr>
          <w:color w:val="000000"/>
          <w:sz w:val="20"/>
          <w:szCs w:val="20"/>
          <w:lang w:val="en-US"/>
        </w:rPr>
        <w:t xml:space="preserve">L IV - ŘC </w:t>
      </w:r>
      <w:proofErr w:type="spellStart"/>
      <w:r w:rsidRPr="00C0544D">
        <w:rPr>
          <w:color w:val="000000"/>
          <w:sz w:val="20"/>
          <w:szCs w:val="20"/>
          <w:lang w:val="en-US"/>
        </w:rPr>
        <w:t>Zbraslav</w:t>
      </w:r>
      <w:proofErr w:type="spellEnd"/>
      <w:r w:rsidRPr="00C0544D">
        <w:rPr>
          <w:color w:val="000000"/>
          <w:sz w:val="20"/>
          <w:szCs w:val="20"/>
          <w:lang w:val="en-US"/>
        </w:rPr>
        <w:t>, Nr. 856</w:t>
      </w:r>
      <w:r w:rsidR="003D687B" w:rsidRPr="00C0544D">
        <w:rPr>
          <w:color w:val="000000"/>
          <w:sz w:val="20"/>
          <w:szCs w:val="20"/>
          <w:lang w:val="en-US"/>
        </w:rPr>
        <w:t>;</w:t>
      </w:r>
      <w:r w:rsidRPr="00C0544D">
        <w:rPr>
          <w:color w:val="000000"/>
          <w:sz w:val="20"/>
          <w:szCs w:val="20"/>
          <w:lang w:val="en-US"/>
        </w:rPr>
        <w:t xml:space="preserve"> </w:t>
      </w:r>
      <w:proofErr w:type="spellStart"/>
      <w:r w:rsidRPr="00C0544D">
        <w:rPr>
          <w:color w:val="000000"/>
          <w:sz w:val="20"/>
          <w:szCs w:val="20"/>
          <w:lang w:val="en-US"/>
        </w:rPr>
        <w:t>Pergament</w:t>
      </w:r>
      <w:proofErr w:type="spellEnd"/>
      <w:r w:rsidRPr="00C0544D">
        <w:rPr>
          <w:color w:val="000000"/>
          <w:sz w:val="20"/>
          <w:szCs w:val="20"/>
          <w:lang w:val="en-US"/>
        </w:rPr>
        <w:t xml:space="preserve">, lat., 33, 4 </w:t>
      </w:r>
      <w:r w:rsidR="009D625B" w:rsidRPr="00C0544D">
        <w:rPr>
          <w:color w:val="000000"/>
          <w:sz w:val="20"/>
          <w:szCs w:val="20"/>
          <w:lang w:val="en-US"/>
        </w:rPr>
        <w:t>×</w:t>
      </w:r>
      <w:r w:rsidRPr="00C0544D">
        <w:rPr>
          <w:color w:val="000000"/>
          <w:sz w:val="20"/>
          <w:szCs w:val="20"/>
          <w:lang w:val="en-US"/>
        </w:rPr>
        <w:t xml:space="preserve"> 19, 5 cm</w:t>
      </w:r>
      <w:r w:rsidR="003D687B" w:rsidRPr="00C0544D">
        <w:rPr>
          <w:color w:val="000000"/>
          <w:sz w:val="20"/>
          <w:szCs w:val="20"/>
          <w:lang w:val="en-US"/>
        </w:rPr>
        <w:t>;</w:t>
      </w:r>
      <w:r w:rsidRPr="00C0544D">
        <w:rPr>
          <w:color w:val="000000"/>
          <w:sz w:val="20"/>
          <w:szCs w:val="20"/>
          <w:lang w:val="en-US"/>
        </w:rPr>
        <w:t xml:space="preserve"> </w:t>
      </w:r>
      <w:proofErr w:type="spellStart"/>
      <w:r w:rsidR="004F1D3A" w:rsidRPr="00C0544D">
        <w:rPr>
          <w:color w:val="000000"/>
          <w:sz w:val="20"/>
          <w:szCs w:val="20"/>
          <w:lang w:val="en-US"/>
        </w:rPr>
        <w:t>Fragmente</w:t>
      </w:r>
      <w:proofErr w:type="spellEnd"/>
      <w:r w:rsidR="004F1D3A" w:rsidRPr="00C0544D">
        <w:rPr>
          <w:color w:val="000000"/>
          <w:sz w:val="20"/>
          <w:szCs w:val="20"/>
          <w:lang w:val="en-US"/>
        </w:rPr>
        <w:t xml:space="preserve"> des </w:t>
      </w:r>
      <w:proofErr w:type="spellStart"/>
      <w:r w:rsidR="000D2C34">
        <w:rPr>
          <w:color w:val="000000"/>
          <w:sz w:val="20"/>
          <w:szCs w:val="20"/>
          <w:lang w:val="en-US"/>
        </w:rPr>
        <w:t>wachsf</w:t>
      </w:r>
      <w:proofErr w:type="spellEnd"/>
      <w:r w:rsidR="000D2C34">
        <w:rPr>
          <w:color w:val="000000"/>
          <w:sz w:val="20"/>
          <w:szCs w:val="20"/>
          <w:lang w:val="en-US"/>
        </w:rPr>
        <w:t xml:space="preserve">. </w:t>
      </w:r>
      <w:r w:rsidRPr="00C0544D">
        <w:rPr>
          <w:color w:val="000000"/>
          <w:sz w:val="20"/>
          <w:szCs w:val="20"/>
          <w:lang w:val="en-US"/>
        </w:rPr>
        <w:t xml:space="preserve">S des </w:t>
      </w:r>
      <w:proofErr w:type="spellStart"/>
      <w:r w:rsidRPr="00C0544D">
        <w:rPr>
          <w:color w:val="000000"/>
          <w:sz w:val="20"/>
          <w:szCs w:val="20"/>
          <w:lang w:val="en-US"/>
        </w:rPr>
        <w:t>Ausst</w:t>
      </w:r>
      <w:proofErr w:type="spellEnd"/>
      <w:r w:rsidRPr="00C0544D">
        <w:rPr>
          <w:color w:val="000000"/>
          <w:sz w:val="20"/>
          <w:szCs w:val="20"/>
          <w:lang w:val="en-US"/>
        </w:rPr>
        <w:t xml:space="preserve">. </w:t>
      </w:r>
      <w:proofErr w:type="spellStart"/>
      <w:r w:rsidR="003F2E66" w:rsidRPr="00C0544D">
        <w:rPr>
          <w:color w:val="000000"/>
          <w:sz w:val="20"/>
          <w:szCs w:val="20"/>
          <w:lang w:val="en-US"/>
        </w:rPr>
        <w:t>a</w:t>
      </w:r>
      <w:r w:rsidR="004F1D3A" w:rsidRPr="00C0544D">
        <w:rPr>
          <w:color w:val="000000"/>
          <w:sz w:val="20"/>
          <w:szCs w:val="20"/>
          <w:lang w:val="en-US"/>
        </w:rPr>
        <w:t>nh</w:t>
      </w:r>
      <w:proofErr w:type="spellEnd"/>
      <w:r w:rsidR="004F1D3A" w:rsidRPr="00C0544D">
        <w:rPr>
          <w:color w:val="000000"/>
          <w:sz w:val="20"/>
          <w:szCs w:val="20"/>
          <w:lang w:val="en-US"/>
        </w:rPr>
        <w:t>. an Ps</w:t>
      </w:r>
      <w:r w:rsidR="00CD1BC4" w:rsidRPr="00C0544D">
        <w:rPr>
          <w:color w:val="000000"/>
          <w:sz w:val="20"/>
          <w:szCs w:val="20"/>
          <w:lang w:val="en-US"/>
        </w:rPr>
        <w:t xml:space="preserve"> (A)</w:t>
      </w:r>
      <w:r w:rsidRPr="00C0544D">
        <w:rPr>
          <w:color w:val="000000"/>
          <w:sz w:val="20"/>
          <w:szCs w:val="20"/>
          <w:lang w:val="en-US"/>
        </w:rPr>
        <w:t xml:space="preserve">. </w:t>
      </w:r>
      <w:r w:rsidR="004E40EC" w:rsidRPr="00C0544D">
        <w:rPr>
          <w:color w:val="000000"/>
          <w:sz w:val="20"/>
          <w:szCs w:val="20"/>
          <w:lang w:val="en-US"/>
        </w:rPr>
        <w:t xml:space="preserve">– </w:t>
      </w:r>
      <w:proofErr w:type="spellStart"/>
      <w:r w:rsidR="003F2E66" w:rsidRPr="00C0544D">
        <w:rPr>
          <w:color w:val="000000"/>
          <w:sz w:val="20"/>
          <w:szCs w:val="20"/>
          <w:lang w:val="en-US"/>
        </w:rPr>
        <w:t>Eingetragen</w:t>
      </w:r>
      <w:proofErr w:type="spellEnd"/>
      <w:r w:rsidR="003F2E66" w:rsidRPr="00C0544D">
        <w:rPr>
          <w:color w:val="000000"/>
          <w:sz w:val="20"/>
          <w:szCs w:val="20"/>
          <w:lang w:val="en-US"/>
        </w:rPr>
        <w:t xml:space="preserve"> </w:t>
      </w:r>
      <w:r w:rsidR="00384F97" w:rsidRPr="00C0544D">
        <w:rPr>
          <w:color w:val="000000"/>
          <w:sz w:val="20"/>
          <w:szCs w:val="20"/>
          <w:lang w:val="en-US"/>
        </w:rPr>
        <w:t xml:space="preserve">in </w:t>
      </w:r>
      <w:proofErr w:type="spellStart"/>
      <w:r w:rsidR="00C0544D" w:rsidRPr="00C0544D">
        <w:rPr>
          <w:i/>
          <w:color w:val="000000"/>
          <w:sz w:val="20"/>
          <w:szCs w:val="20"/>
          <w:lang w:val="en-US"/>
        </w:rPr>
        <w:t>Copiarium</w:t>
      </w:r>
      <w:proofErr w:type="spellEnd"/>
      <w:r w:rsidR="00C0544D" w:rsidRPr="00C0544D">
        <w:rPr>
          <w:i/>
          <w:color w:val="000000"/>
          <w:sz w:val="20"/>
          <w:szCs w:val="20"/>
          <w:lang w:val="en-US"/>
        </w:rPr>
        <w:t xml:space="preserve"> </w:t>
      </w:r>
      <w:proofErr w:type="spellStart"/>
      <w:r w:rsidR="00C0544D" w:rsidRPr="00C0544D">
        <w:rPr>
          <w:i/>
          <w:color w:val="000000"/>
          <w:sz w:val="20"/>
          <w:szCs w:val="20"/>
          <w:lang w:val="en-US"/>
        </w:rPr>
        <w:t>privilegiorum</w:t>
      </w:r>
      <w:proofErr w:type="spellEnd"/>
      <w:r w:rsidR="00C0544D" w:rsidRPr="00C0544D">
        <w:rPr>
          <w:i/>
          <w:color w:val="000000"/>
          <w:sz w:val="20"/>
          <w:szCs w:val="20"/>
          <w:lang w:val="en-US"/>
        </w:rPr>
        <w:t xml:space="preserve"> </w:t>
      </w:r>
      <w:proofErr w:type="spellStart"/>
      <w:r w:rsidR="00C0544D" w:rsidRPr="00C0544D">
        <w:rPr>
          <w:i/>
          <w:color w:val="000000"/>
          <w:sz w:val="20"/>
          <w:szCs w:val="20"/>
          <w:lang w:val="en-US"/>
        </w:rPr>
        <w:t>monasterii</w:t>
      </w:r>
      <w:proofErr w:type="spellEnd"/>
      <w:r w:rsidR="00C0544D" w:rsidRPr="00C0544D">
        <w:rPr>
          <w:i/>
          <w:color w:val="000000"/>
          <w:sz w:val="20"/>
          <w:szCs w:val="20"/>
          <w:lang w:val="en-US"/>
        </w:rPr>
        <w:t xml:space="preserve"> </w:t>
      </w:r>
      <w:proofErr w:type="spellStart"/>
      <w:r w:rsidR="00C0544D" w:rsidRPr="00C0544D">
        <w:rPr>
          <w:i/>
          <w:color w:val="000000"/>
          <w:sz w:val="20"/>
          <w:szCs w:val="20"/>
          <w:lang w:val="en-US"/>
        </w:rPr>
        <w:t>Aulae</w:t>
      </w:r>
      <w:proofErr w:type="spellEnd"/>
      <w:r w:rsidR="00C0544D" w:rsidRPr="00C0544D">
        <w:rPr>
          <w:i/>
          <w:color w:val="000000"/>
          <w:sz w:val="20"/>
          <w:szCs w:val="20"/>
          <w:lang w:val="en-US"/>
        </w:rPr>
        <w:t xml:space="preserve"> </w:t>
      </w:r>
      <w:proofErr w:type="spellStart"/>
      <w:r w:rsidR="00C0544D" w:rsidRPr="00C0544D">
        <w:rPr>
          <w:i/>
          <w:color w:val="000000"/>
          <w:sz w:val="20"/>
          <w:szCs w:val="20"/>
          <w:lang w:val="en-US"/>
        </w:rPr>
        <w:t>Regiae</w:t>
      </w:r>
      <w:proofErr w:type="spellEnd"/>
      <w:r w:rsidR="00C0544D" w:rsidRPr="00C0544D">
        <w:rPr>
          <w:color w:val="000000"/>
          <w:sz w:val="20"/>
          <w:szCs w:val="20"/>
          <w:lang w:val="en-US"/>
        </w:rPr>
        <w:t xml:space="preserve"> </w:t>
      </w:r>
      <w:proofErr w:type="spellStart"/>
      <w:r w:rsidR="00C0544D" w:rsidRPr="00C0544D">
        <w:rPr>
          <w:color w:val="000000"/>
          <w:sz w:val="20"/>
          <w:szCs w:val="20"/>
          <w:lang w:val="en-US"/>
        </w:rPr>
        <w:t>vom</w:t>
      </w:r>
      <w:proofErr w:type="spellEnd"/>
      <w:r w:rsidR="00C0544D" w:rsidRPr="00C0544D">
        <w:rPr>
          <w:color w:val="000000"/>
          <w:sz w:val="20"/>
          <w:szCs w:val="20"/>
          <w:lang w:val="en-US"/>
        </w:rPr>
        <w:t xml:space="preserve"> 1638, SOA </w:t>
      </w:r>
      <w:proofErr w:type="spellStart"/>
      <w:r w:rsidR="00C0544D" w:rsidRPr="00C0544D">
        <w:rPr>
          <w:color w:val="000000"/>
          <w:sz w:val="20"/>
          <w:szCs w:val="20"/>
          <w:lang w:val="en-US"/>
        </w:rPr>
        <w:t>Litom</w:t>
      </w:r>
      <w:proofErr w:type="spellEnd"/>
      <w:r w:rsidR="00C0544D" w:rsidRPr="00C0544D">
        <w:rPr>
          <w:color w:val="000000"/>
          <w:sz w:val="20"/>
          <w:szCs w:val="20"/>
          <w:lang w:val="cs-CZ"/>
        </w:rPr>
        <w:t xml:space="preserve">ěřice, Bestand Cisterciáci Osek, </w:t>
      </w:r>
      <w:r w:rsidR="0041153E">
        <w:rPr>
          <w:color w:val="000000"/>
          <w:sz w:val="20"/>
          <w:szCs w:val="20"/>
          <w:lang w:val="cs-CZ"/>
        </w:rPr>
        <w:t>K</w:t>
      </w:r>
      <w:r w:rsidR="004D52C0">
        <w:rPr>
          <w:color w:val="000000"/>
          <w:sz w:val="20"/>
          <w:szCs w:val="20"/>
          <w:lang w:val="cs-CZ"/>
        </w:rPr>
        <w:t>a</w:t>
      </w:r>
      <w:r w:rsidR="0041153E">
        <w:rPr>
          <w:color w:val="000000"/>
          <w:sz w:val="20"/>
          <w:szCs w:val="20"/>
          <w:lang w:val="cs-CZ"/>
        </w:rPr>
        <w:t>rt</w:t>
      </w:r>
      <w:r w:rsidR="004D52C0">
        <w:rPr>
          <w:color w:val="000000"/>
          <w:sz w:val="20"/>
          <w:szCs w:val="20"/>
          <w:lang w:val="cs-CZ"/>
        </w:rPr>
        <w:t xml:space="preserve">. 84, </w:t>
      </w:r>
      <w:r w:rsidR="00C0544D" w:rsidRPr="00C0544D">
        <w:rPr>
          <w:color w:val="000000"/>
          <w:sz w:val="20"/>
          <w:szCs w:val="20"/>
          <w:lang w:val="cs-CZ"/>
        </w:rPr>
        <w:t>Sign. B IV.15 a</w:t>
      </w:r>
      <w:r w:rsidR="003F2E66" w:rsidRPr="00DC44AA">
        <w:rPr>
          <w:color w:val="000000"/>
          <w:sz w:val="20"/>
          <w:szCs w:val="20"/>
          <w:lang w:val="cs-CZ"/>
        </w:rPr>
        <w:t>,</w:t>
      </w:r>
      <w:r w:rsidR="00C0544D" w:rsidRPr="00DC44AA">
        <w:rPr>
          <w:color w:val="000000"/>
          <w:sz w:val="20"/>
          <w:szCs w:val="20"/>
          <w:lang w:val="cs-CZ"/>
        </w:rPr>
        <w:t xml:space="preserve"> Nr. 202,</w:t>
      </w:r>
      <w:r w:rsidR="003F2E66" w:rsidRPr="00DC44AA">
        <w:rPr>
          <w:color w:val="000000"/>
          <w:sz w:val="20"/>
          <w:szCs w:val="20"/>
          <w:lang w:val="cs-CZ"/>
        </w:rPr>
        <w:t xml:space="preserve"> pag. 133-141 (Ed. </w:t>
      </w:r>
      <w:r w:rsidR="003F2E66" w:rsidRPr="00DC44AA">
        <w:rPr>
          <w:smallCaps/>
          <w:color w:val="000000"/>
          <w:sz w:val="20"/>
          <w:szCs w:val="20"/>
          <w:lang w:val="cs-CZ"/>
        </w:rPr>
        <w:t>Tadra</w:t>
      </w:r>
      <w:r w:rsidR="003F2E66" w:rsidRPr="00DC44AA">
        <w:rPr>
          <w:color w:val="000000"/>
          <w:sz w:val="20"/>
          <w:szCs w:val="20"/>
          <w:lang w:val="cs-CZ"/>
        </w:rPr>
        <w:t>, Listy, S. 49, Nr. 95) (B).</w:t>
      </w:r>
    </w:p>
    <w:p w14:paraId="4D6330A4" w14:textId="77777777" w:rsidR="005435BD" w:rsidRPr="00DC44AA" w:rsidRDefault="005435BD" w:rsidP="0035688E">
      <w:pPr>
        <w:spacing w:line="276" w:lineRule="auto"/>
        <w:jc w:val="both"/>
        <w:rPr>
          <w:color w:val="000000"/>
          <w:sz w:val="20"/>
          <w:szCs w:val="20"/>
          <w:lang w:val="cs-CZ"/>
        </w:rPr>
      </w:pPr>
    </w:p>
    <w:p w14:paraId="0D4E6EAC" w14:textId="6C3387C2" w:rsidR="00DE0D6C" w:rsidRPr="00DC44AA" w:rsidRDefault="00DE0D6C" w:rsidP="0035688E">
      <w:pPr>
        <w:spacing w:line="276" w:lineRule="auto"/>
        <w:jc w:val="both"/>
        <w:outlineLvl w:val="0"/>
        <w:rPr>
          <w:color w:val="000000"/>
          <w:sz w:val="20"/>
          <w:szCs w:val="20"/>
          <w:lang w:val="cs-CZ"/>
        </w:rPr>
      </w:pPr>
      <w:r w:rsidRPr="00DC44AA">
        <w:rPr>
          <w:color w:val="000000"/>
          <w:sz w:val="20"/>
          <w:szCs w:val="20"/>
          <w:lang w:val="cs-CZ"/>
        </w:rPr>
        <w:t>Abbildung:</w:t>
      </w:r>
      <w:r w:rsidR="005335C0" w:rsidRPr="00DC44AA">
        <w:rPr>
          <w:color w:val="000000"/>
          <w:sz w:val="20"/>
          <w:szCs w:val="20"/>
          <w:lang w:val="cs-CZ"/>
        </w:rPr>
        <w:t xml:space="preserve"> </w:t>
      </w:r>
      <w:hyperlink r:id="rId195" w:history="1">
        <w:r w:rsidR="005335C0" w:rsidRPr="00DC44AA">
          <w:rPr>
            <w:rStyle w:val="Hyperlink"/>
            <w:sz w:val="20"/>
            <w:szCs w:val="20"/>
            <w:lang w:val="cs-CZ"/>
          </w:rPr>
          <w:t>https://www.monasterium.net/mom/CZ-NA/AZK/856/charter</w:t>
        </w:r>
      </w:hyperlink>
    </w:p>
    <w:p w14:paraId="18F1ED4B" w14:textId="77777777" w:rsidR="00DE0D6C" w:rsidRPr="00DC44AA" w:rsidRDefault="00DE0D6C" w:rsidP="0035688E">
      <w:pPr>
        <w:spacing w:line="276" w:lineRule="auto"/>
        <w:jc w:val="both"/>
        <w:outlineLvl w:val="0"/>
        <w:rPr>
          <w:color w:val="000000"/>
          <w:sz w:val="20"/>
          <w:szCs w:val="20"/>
          <w:lang w:val="cs-CZ"/>
        </w:rPr>
      </w:pPr>
    </w:p>
    <w:p w14:paraId="714DE009" w14:textId="481C263E" w:rsidR="005435BD" w:rsidRPr="004A14E5" w:rsidRDefault="005435BD" w:rsidP="0035688E">
      <w:pPr>
        <w:spacing w:line="276" w:lineRule="auto"/>
        <w:jc w:val="both"/>
        <w:outlineLvl w:val="0"/>
        <w:rPr>
          <w:color w:val="000000"/>
          <w:sz w:val="20"/>
          <w:szCs w:val="20"/>
        </w:rPr>
      </w:pPr>
      <w:r w:rsidRPr="004A14E5">
        <w:rPr>
          <w:color w:val="000000"/>
          <w:sz w:val="20"/>
          <w:szCs w:val="20"/>
        </w:rPr>
        <w:t>Regest:</w:t>
      </w:r>
      <w:r w:rsidR="00916C7A">
        <w:rPr>
          <w:color w:val="000000"/>
          <w:sz w:val="20"/>
          <w:szCs w:val="20"/>
        </w:rPr>
        <w:t xml:space="preserve"> RBM IV, S. 304f., Nr. 769</w:t>
      </w:r>
      <w:r w:rsidR="003D687B" w:rsidRPr="003D687B">
        <w:rPr>
          <w:color w:val="000000"/>
          <w:sz w:val="20"/>
          <w:szCs w:val="20"/>
        </w:rPr>
        <w:t>;</w:t>
      </w:r>
      <w:r w:rsidR="00E34EDE">
        <w:rPr>
          <w:color w:val="000000"/>
          <w:sz w:val="20"/>
          <w:szCs w:val="20"/>
        </w:rPr>
        <w:t xml:space="preserve"> </w:t>
      </w:r>
      <w:r w:rsidR="00E34EDE" w:rsidRPr="00E34EDE">
        <w:rPr>
          <w:smallCaps/>
          <w:color w:val="000000"/>
          <w:sz w:val="20"/>
          <w:szCs w:val="20"/>
        </w:rPr>
        <w:t>Schubert</w:t>
      </w:r>
      <w:r w:rsidR="00E34EDE">
        <w:rPr>
          <w:color w:val="000000"/>
          <w:sz w:val="20"/>
          <w:szCs w:val="20"/>
        </w:rPr>
        <w:t xml:space="preserve">, </w:t>
      </w:r>
      <w:proofErr w:type="spellStart"/>
      <w:r w:rsidR="00E34EDE">
        <w:rPr>
          <w:color w:val="000000"/>
          <w:sz w:val="20"/>
          <w:szCs w:val="20"/>
        </w:rPr>
        <w:t>Urkundenregg</w:t>
      </w:r>
      <w:proofErr w:type="spellEnd"/>
      <w:r w:rsidR="00E34EDE">
        <w:rPr>
          <w:color w:val="000000"/>
          <w:sz w:val="20"/>
          <w:szCs w:val="20"/>
        </w:rPr>
        <w:t>., S. 122, Nr. 937</w:t>
      </w:r>
      <w:r w:rsidR="003D687B" w:rsidRPr="003D687B">
        <w:rPr>
          <w:color w:val="000000"/>
          <w:sz w:val="20"/>
          <w:szCs w:val="20"/>
        </w:rPr>
        <w:t>;</w:t>
      </w:r>
      <w:r w:rsidR="00916C7A">
        <w:rPr>
          <w:color w:val="000000"/>
          <w:sz w:val="20"/>
          <w:szCs w:val="20"/>
        </w:rPr>
        <w:t xml:space="preserve"> </w:t>
      </w:r>
      <w:proofErr w:type="spellStart"/>
      <w:r w:rsidRPr="00916C7A">
        <w:rPr>
          <w:smallCaps/>
          <w:color w:val="000000"/>
          <w:sz w:val="20"/>
          <w:szCs w:val="20"/>
        </w:rPr>
        <w:t>Tadra</w:t>
      </w:r>
      <w:proofErr w:type="spellEnd"/>
      <w:r w:rsidRPr="004A14E5">
        <w:rPr>
          <w:color w:val="000000"/>
          <w:sz w:val="20"/>
          <w:szCs w:val="20"/>
        </w:rPr>
        <w:t xml:space="preserve">, </w:t>
      </w:r>
      <w:proofErr w:type="spellStart"/>
      <w:r w:rsidRPr="004A14E5">
        <w:rPr>
          <w:color w:val="000000"/>
          <w:sz w:val="20"/>
          <w:szCs w:val="20"/>
        </w:rPr>
        <w:t>Listy</w:t>
      </w:r>
      <w:proofErr w:type="spellEnd"/>
      <w:r w:rsidRPr="004A14E5">
        <w:rPr>
          <w:color w:val="000000"/>
          <w:sz w:val="20"/>
          <w:szCs w:val="20"/>
        </w:rPr>
        <w:t xml:space="preserve">, S. 42, Nr. 81. </w:t>
      </w:r>
    </w:p>
    <w:p w14:paraId="5398BF04" w14:textId="77777777" w:rsidR="005435BD" w:rsidRPr="004A14E5" w:rsidRDefault="005435BD" w:rsidP="0035688E">
      <w:pPr>
        <w:spacing w:line="276" w:lineRule="auto"/>
        <w:jc w:val="both"/>
        <w:rPr>
          <w:color w:val="000000"/>
          <w:sz w:val="20"/>
          <w:szCs w:val="20"/>
        </w:rPr>
      </w:pPr>
    </w:p>
    <w:p w14:paraId="25E4DF23" w14:textId="335EC2AA" w:rsidR="005435BD" w:rsidRDefault="005435BD" w:rsidP="0035688E">
      <w:pPr>
        <w:spacing w:line="276" w:lineRule="auto"/>
        <w:jc w:val="both"/>
        <w:rPr>
          <w:color w:val="000000"/>
          <w:sz w:val="20"/>
          <w:szCs w:val="20"/>
        </w:rPr>
      </w:pPr>
      <w:proofErr w:type="spellStart"/>
      <w:r w:rsidRPr="00916C7A">
        <w:rPr>
          <w:color w:val="000000"/>
          <w:sz w:val="20"/>
          <w:szCs w:val="20"/>
        </w:rPr>
        <w:t>Dorsualvermerk</w:t>
      </w:r>
      <w:proofErr w:type="spellEnd"/>
      <w:r w:rsidRPr="00916C7A">
        <w:rPr>
          <w:color w:val="000000"/>
          <w:sz w:val="20"/>
          <w:szCs w:val="20"/>
        </w:rPr>
        <w:t xml:space="preserve">: </w:t>
      </w:r>
      <w:proofErr w:type="spellStart"/>
      <w:r w:rsidR="00916C7A">
        <w:rPr>
          <w:color w:val="000000"/>
          <w:sz w:val="20"/>
          <w:szCs w:val="20"/>
        </w:rPr>
        <w:t>neuzeitl</w:t>
      </w:r>
      <w:proofErr w:type="spellEnd"/>
      <w:r w:rsidR="00916C7A">
        <w:rPr>
          <w:color w:val="000000"/>
          <w:sz w:val="20"/>
          <w:szCs w:val="20"/>
        </w:rPr>
        <w:t xml:space="preserve">. </w:t>
      </w:r>
      <w:r w:rsidR="00916C7A" w:rsidRPr="002E0230">
        <w:rPr>
          <w:color w:val="000000"/>
          <w:sz w:val="20"/>
          <w:szCs w:val="20"/>
        </w:rPr>
        <w:t xml:space="preserve">Hände </w:t>
      </w:r>
      <w:r w:rsidR="001E44D8" w:rsidRPr="002E0230">
        <w:rPr>
          <w:i/>
          <w:color w:val="000000"/>
          <w:sz w:val="20"/>
          <w:szCs w:val="20"/>
        </w:rPr>
        <w:t>N. II, S,</w:t>
      </w:r>
      <w:r w:rsidRPr="002E0230">
        <w:rPr>
          <w:i/>
          <w:color w:val="000000"/>
          <w:sz w:val="20"/>
          <w:szCs w:val="20"/>
        </w:rPr>
        <w:t xml:space="preserve"> N I</w:t>
      </w:r>
      <w:r w:rsidR="001E44D8" w:rsidRPr="002E0230">
        <w:rPr>
          <w:i/>
          <w:color w:val="000000"/>
          <w:sz w:val="20"/>
          <w:szCs w:val="20"/>
        </w:rPr>
        <w:t xml:space="preserve">, </w:t>
      </w:r>
      <w:proofErr w:type="spellStart"/>
      <w:r w:rsidR="00050D40" w:rsidRPr="002E0230">
        <w:rPr>
          <w:i/>
          <w:color w:val="000000"/>
          <w:sz w:val="20"/>
          <w:szCs w:val="20"/>
        </w:rPr>
        <w:t>abbatia</w:t>
      </w:r>
      <w:proofErr w:type="spellEnd"/>
      <w:r w:rsidR="00050D40" w:rsidRPr="002E0230">
        <w:rPr>
          <w:i/>
          <w:color w:val="000000"/>
          <w:sz w:val="20"/>
          <w:szCs w:val="20"/>
        </w:rPr>
        <w:t xml:space="preserve"> O</w:t>
      </w:r>
      <w:r w:rsidRPr="002E0230">
        <w:rPr>
          <w:i/>
          <w:color w:val="000000"/>
          <w:sz w:val="20"/>
          <w:szCs w:val="20"/>
        </w:rPr>
        <w:t xml:space="preserve">rd. </w:t>
      </w:r>
      <w:proofErr w:type="spellStart"/>
      <w:r w:rsidRPr="002E0230">
        <w:rPr>
          <w:i/>
          <w:color w:val="000000"/>
          <w:sz w:val="20"/>
          <w:szCs w:val="20"/>
        </w:rPr>
        <w:t>Cisterc</w:t>
      </w:r>
      <w:proofErr w:type="spellEnd"/>
      <w:r w:rsidRPr="002E0230">
        <w:rPr>
          <w:i/>
          <w:color w:val="000000"/>
          <w:sz w:val="20"/>
          <w:szCs w:val="20"/>
        </w:rPr>
        <w:t>.</w:t>
      </w:r>
      <w:r w:rsidR="003D687B" w:rsidRPr="003D687B">
        <w:rPr>
          <w:color w:val="000000"/>
          <w:sz w:val="20"/>
          <w:szCs w:val="20"/>
        </w:rPr>
        <w:t>;</w:t>
      </w:r>
      <w:r w:rsidRPr="002E0230">
        <w:rPr>
          <w:i/>
          <w:color w:val="000000"/>
          <w:sz w:val="20"/>
          <w:szCs w:val="20"/>
        </w:rPr>
        <w:t xml:space="preserve"> </w:t>
      </w:r>
      <w:proofErr w:type="spellStart"/>
      <w:r w:rsidRPr="002E0230">
        <w:rPr>
          <w:i/>
          <w:color w:val="000000"/>
          <w:sz w:val="20"/>
          <w:szCs w:val="20"/>
        </w:rPr>
        <w:t>Litera</w:t>
      </w:r>
      <w:proofErr w:type="spellEnd"/>
      <w:r w:rsidRPr="002E0230">
        <w:rPr>
          <w:i/>
          <w:color w:val="000000"/>
          <w:sz w:val="20"/>
          <w:szCs w:val="20"/>
        </w:rPr>
        <w:t xml:space="preserve"> Joannis </w:t>
      </w:r>
      <w:proofErr w:type="spellStart"/>
      <w:r w:rsidR="00050D40" w:rsidRPr="002E0230">
        <w:rPr>
          <w:i/>
          <w:color w:val="000000"/>
          <w:sz w:val="20"/>
          <w:szCs w:val="20"/>
        </w:rPr>
        <w:t>r</w:t>
      </w:r>
      <w:r w:rsidRPr="002E0230">
        <w:rPr>
          <w:i/>
          <w:color w:val="000000"/>
          <w:sz w:val="20"/>
          <w:szCs w:val="20"/>
        </w:rPr>
        <w:t>egis</w:t>
      </w:r>
      <w:proofErr w:type="spellEnd"/>
      <w:r w:rsidRPr="002E0230">
        <w:rPr>
          <w:i/>
          <w:color w:val="000000"/>
          <w:sz w:val="20"/>
          <w:szCs w:val="20"/>
        </w:rPr>
        <w:t xml:space="preserve"> </w:t>
      </w:r>
      <w:proofErr w:type="spellStart"/>
      <w:r w:rsidRPr="002E0230">
        <w:rPr>
          <w:i/>
          <w:color w:val="000000"/>
          <w:sz w:val="20"/>
          <w:szCs w:val="20"/>
        </w:rPr>
        <w:t>Boem</w:t>
      </w:r>
      <w:proofErr w:type="spellEnd"/>
      <w:r w:rsidRPr="002E0230">
        <w:rPr>
          <w:i/>
          <w:color w:val="000000"/>
          <w:sz w:val="20"/>
          <w:szCs w:val="20"/>
        </w:rPr>
        <w:t xml:space="preserve">. </w:t>
      </w:r>
      <w:r w:rsidR="00050D40" w:rsidRPr="002E0230">
        <w:rPr>
          <w:i/>
          <w:color w:val="000000"/>
          <w:sz w:val="20"/>
          <w:szCs w:val="20"/>
        </w:rPr>
        <w:t>q</w:t>
      </w:r>
      <w:r w:rsidRPr="002E0230">
        <w:rPr>
          <w:i/>
          <w:color w:val="000000"/>
          <w:sz w:val="20"/>
          <w:szCs w:val="20"/>
        </w:rPr>
        <w:t xml:space="preserve">uod </w:t>
      </w:r>
      <w:proofErr w:type="spellStart"/>
      <w:r w:rsidRPr="002E0230">
        <w:rPr>
          <w:i/>
          <w:color w:val="000000"/>
          <w:sz w:val="20"/>
          <w:szCs w:val="20"/>
        </w:rPr>
        <w:t>monasterium</w:t>
      </w:r>
      <w:proofErr w:type="spellEnd"/>
      <w:r w:rsidRPr="002E0230">
        <w:rPr>
          <w:i/>
          <w:color w:val="000000"/>
          <w:sz w:val="20"/>
          <w:szCs w:val="20"/>
        </w:rPr>
        <w:t xml:space="preserve"> </w:t>
      </w:r>
      <w:proofErr w:type="spellStart"/>
      <w:r w:rsidRPr="002E0230">
        <w:rPr>
          <w:i/>
          <w:color w:val="000000"/>
          <w:sz w:val="20"/>
          <w:szCs w:val="20"/>
        </w:rPr>
        <w:t>aregense</w:t>
      </w:r>
      <w:proofErr w:type="spellEnd"/>
      <w:r w:rsidRPr="002E0230">
        <w:rPr>
          <w:i/>
          <w:color w:val="000000"/>
          <w:sz w:val="20"/>
          <w:szCs w:val="20"/>
        </w:rPr>
        <w:t xml:space="preserve"> </w:t>
      </w:r>
      <w:proofErr w:type="spellStart"/>
      <w:r w:rsidRPr="002E0230">
        <w:rPr>
          <w:i/>
          <w:color w:val="000000"/>
          <w:sz w:val="20"/>
          <w:szCs w:val="20"/>
        </w:rPr>
        <w:t>silvas</w:t>
      </w:r>
      <w:proofErr w:type="spellEnd"/>
      <w:r w:rsidRPr="002E0230">
        <w:rPr>
          <w:i/>
          <w:color w:val="000000"/>
          <w:sz w:val="20"/>
          <w:szCs w:val="20"/>
        </w:rPr>
        <w:t xml:space="preserve"> </w:t>
      </w:r>
      <w:proofErr w:type="spellStart"/>
      <w:r w:rsidRPr="002E0230">
        <w:rPr>
          <w:i/>
          <w:color w:val="000000"/>
          <w:sz w:val="20"/>
          <w:szCs w:val="20"/>
        </w:rPr>
        <w:t>eradicare</w:t>
      </w:r>
      <w:proofErr w:type="spellEnd"/>
      <w:r w:rsidRPr="002E0230">
        <w:rPr>
          <w:i/>
          <w:color w:val="000000"/>
          <w:sz w:val="20"/>
          <w:szCs w:val="20"/>
        </w:rPr>
        <w:t xml:space="preserve"> et </w:t>
      </w:r>
      <w:proofErr w:type="spellStart"/>
      <w:r w:rsidRPr="002E0230">
        <w:rPr>
          <w:i/>
          <w:color w:val="000000"/>
          <w:sz w:val="20"/>
          <w:szCs w:val="20"/>
        </w:rPr>
        <w:t>elocare</w:t>
      </w:r>
      <w:proofErr w:type="spellEnd"/>
      <w:r w:rsidRPr="002E0230">
        <w:rPr>
          <w:i/>
          <w:color w:val="000000"/>
          <w:sz w:val="20"/>
          <w:szCs w:val="20"/>
        </w:rPr>
        <w:t xml:space="preserve"> </w:t>
      </w:r>
      <w:proofErr w:type="spellStart"/>
      <w:r w:rsidRPr="002E0230">
        <w:rPr>
          <w:i/>
          <w:color w:val="000000"/>
          <w:sz w:val="20"/>
          <w:szCs w:val="20"/>
        </w:rPr>
        <w:t>villas</w:t>
      </w:r>
      <w:proofErr w:type="spellEnd"/>
      <w:r w:rsidRPr="002E0230">
        <w:rPr>
          <w:i/>
          <w:color w:val="000000"/>
          <w:sz w:val="20"/>
          <w:szCs w:val="20"/>
        </w:rPr>
        <w:t xml:space="preserve"> </w:t>
      </w:r>
      <w:proofErr w:type="spellStart"/>
      <w:r w:rsidRPr="002E0230">
        <w:rPr>
          <w:i/>
          <w:color w:val="000000"/>
          <w:sz w:val="20"/>
          <w:szCs w:val="20"/>
        </w:rPr>
        <w:t>valeat</w:t>
      </w:r>
      <w:proofErr w:type="spellEnd"/>
      <w:r w:rsidR="003D687B" w:rsidRPr="003D687B">
        <w:rPr>
          <w:color w:val="000000"/>
          <w:sz w:val="20"/>
          <w:szCs w:val="20"/>
        </w:rPr>
        <w:t>;</w:t>
      </w:r>
      <w:r w:rsidR="001E44D8" w:rsidRPr="002E0230">
        <w:rPr>
          <w:i/>
          <w:color w:val="000000"/>
          <w:sz w:val="20"/>
          <w:szCs w:val="20"/>
        </w:rPr>
        <w:t xml:space="preserve"> </w:t>
      </w:r>
      <w:proofErr w:type="gramStart"/>
      <w:r w:rsidRPr="002E0230">
        <w:rPr>
          <w:i/>
          <w:color w:val="000000"/>
          <w:sz w:val="20"/>
          <w:szCs w:val="20"/>
        </w:rPr>
        <w:t>W:W</w:t>
      </w:r>
      <w:proofErr w:type="gramEnd"/>
      <w:r w:rsidRPr="002E0230">
        <w:rPr>
          <w:i/>
          <w:color w:val="000000"/>
          <w:sz w:val="20"/>
          <w:szCs w:val="20"/>
        </w:rPr>
        <w:t xml:space="preserve">:W: </w:t>
      </w:r>
      <w:proofErr w:type="spellStart"/>
      <w:r w:rsidRPr="002E0230">
        <w:rPr>
          <w:i/>
          <w:color w:val="000000"/>
          <w:sz w:val="20"/>
          <w:szCs w:val="20"/>
        </w:rPr>
        <w:t>Parisius</w:t>
      </w:r>
      <w:proofErr w:type="spellEnd"/>
      <w:r w:rsidRPr="002E0230">
        <w:rPr>
          <w:i/>
          <w:color w:val="000000"/>
          <w:sz w:val="20"/>
          <w:szCs w:val="20"/>
        </w:rPr>
        <w:t xml:space="preserve"> </w:t>
      </w:r>
      <w:proofErr w:type="spellStart"/>
      <w:r w:rsidRPr="002E0230">
        <w:rPr>
          <w:i/>
          <w:color w:val="000000"/>
          <w:sz w:val="20"/>
          <w:szCs w:val="20"/>
        </w:rPr>
        <w:t>A</w:t>
      </w:r>
      <w:r w:rsidRPr="002E0230">
        <w:rPr>
          <w:i/>
          <w:color w:val="000000"/>
          <w:sz w:val="20"/>
          <w:szCs w:val="20"/>
          <w:vertAlign w:val="superscript"/>
        </w:rPr>
        <w:t>o</w:t>
      </w:r>
      <w:proofErr w:type="spellEnd"/>
      <w:r w:rsidRPr="002E0230">
        <w:rPr>
          <w:i/>
          <w:color w:val="000000"/>
          <w:sz w:val="20"/>
          <w:szCs w:val="20"/>
        </w:rPr>
        <w:t xml:space="preserve"> 1340 </w:t>
      </w:r>
      <w:r w:rsidR="00050D40" w:rsidRPr="002E0230">
        <w:rPr>
          <w:i/>
          <w:color w:val="000000"/>
          <w:sz w:val="20"/>
          <w:szCs w:val="20"/>
        </w:rPr>
        <w:t>D</w:t>
      </w:r>
      <w:r w:rsidRPr="002E0230">
        <w:rPr>
          <w:i/>
          <w:color w:val="000000"/>
          <w:sz w:val="20"/>
          <w:szCs w:val="20"/>
        </w:rPr>
        <w:t xml:space="preserve">ominica </w:t>
      </w:r>
      <w:r w:rsidR="00050D40" w:rsidRPr="002E0230">
        <w:rPr>
          <w:i/>
          <w:color w:val="000000"/>
          <w:sz w:val="20"/>
          <w:szCs w:val="20"/>
        </w:rPr>
        <w:t>O</w:t>
      </w:r>
      <w:r w:rsidRPr="002E0230">
        <w:rPr>
          <w:i/>
          <w:color w:val="000000"/>
          <w:sz w:val="20"/>
          <w:szCs w:val="20"/>
        </w:rPr>
        <w:t>culi</w:t>
      </w:r>
      <w:r w:rsidR="00916C7A" w:rsidRPr="002E0230">
        <w:rPr>
          <w:i/>
          <w:color w:val="000000"/>
          <w:sz w:val="20"/>
          <w:szCs w:val="20"/>
        </w:rPr>
        <w:t xml:space="preserve">, </w:t>
      </w:r>
      <w:r w:rsidR="00916C7A" w:rsidRPr="002E0230">
        <w:rPr>
          <w:color w:val="000000"/>
          <w:sz w:val="20"/>
          <w:szCs w:val="20"/>
        </w:rPr>
        <w:t xml:space="preserve">Hand des 15. </w:t>
      </w:r>
      <w:r w:rsidR="00916C7A" w:rsidRPr="00916C7A">
        <w:rPr>
          <w:color w:val="000000"/>
          <w:sz w:val="20"/>
          <w:szCs w:val="20"/>
        </w:rPr>
        <w:t>Jhd.</w:t>
      </w:r>
      <w:r w:rsidRPr="00916C7A">
        <w:rPr>
          <w:i/>
          <w:color w:val="000000"/>
          <w:sz w:val="20"/>
          <w:szCs w:val="20"/>
        </w:rPr>
        <w:t xml:space="preserve"> de </w:t>
      </w:r>
      <w:proofErr w:type="spellStart"/>
      <w:r w:rsidRPr="00916C7A">
        <w:rPr>
          <w:i/>
          <w:color w:val="000000"/>
          <w:sz w:val="20"/>
          <w:szCs w:val="20"/>
        </w:rPr>
        <w:t>eradicacione</w:t>
      </w:r>
      <w:proofErr w:type="spellEnd"/>
      <w:r w:rsidRPr="00916C7A">
        <w:rPr>
          <w:i/>
          <w:color w:val="000000"/>
          <w:sz w:val="20"/>
          <w:szCs w:val="20"/>
        </w:rPr>
        <w:t xml:space="preserve"> </w:t>
      </w:r>
      <w:proofErr w:type="spellStart"/>
      <w:r w:rsidRPr="00916C7A">
        <w:rPr>
          <w:i/>
          <w:color w:val="000000"/>
          <w:sz w:val="20"/>
          <w:szCs w:val="20"/>
        </w:rPr>
        <w:t>siluarum</w:t>
      </w:r>
      <w:proofErr w:type="spellEnd"/>
      <w:r w:rsidRPr="00916C7A">
        <w:rPr>
          <w:i/>
          <w:color w:val="000000"/>
          <w:sz w:val="20"/>
          <w:szCs w:val="20"/>
        </w:rPr>
        <w:t xml:space="preserve"> et </w:t>
      </w:r>
      <w:proofErr w:type="spellStart"/>
      <w:r w:rsidRPr="00916C7A">
        <w:rPr>
          <w:i/>
          <w:color w:val="000000"/>
          <w:sz w:val="20"/>
          <w:szCs w:val="20"/>
        </w:rPr>
        <w:t>locacione</w:t>
      </w:r>
      <w:proofErr w:type="spellEnd"/>
      <w:r w:rsidRPr="00916C7A">
        <w:rPr>
          <w:i/>
          <w:color w:val="000000"/>
          <w:sz w:val="20"/>
          <w:szCs w:val="20"/>
        </w:rPr>
        <w:t xml:space="preserve"> </w:t>
      </w:r>
      <w:proofErr w:type="spellStart"/>
      <w:r w:rsidRPr="00916C7A">
        <w:rPr>
          <w:i/>
          <w:color w:val="000000"/>
          <w:sz w:val="20"/>
          <w:szCs w:val="20"/>
        </w:rPr>
        <w:t>earum</w:t>
      </w:r>
      <w:proofErr w:type="spellEnd"/>
      <w:r w:rsidRPr="00916C7A">
        <w:rPr>
          <w:color w:val="000000"/>
          <w:sz w:val="20"/>
          <w:szCs w:val="20"/>
        </w:rPr>
        <w:t>.</w:t>
      </w:r>
    </w:p>
    <w:p w14:paraId="501D26A3" w14:textId="09600D7D" w:rsidR="00916C7A" w:rsidRDefault="00916C7A" w:rsidP="0035688E">
      <w:pPr>
        <w:spacing w:line="276" w:lineRule="auto"/>
        <w:jc w:val="both"/>
        <w:rPr>
          <w:color w:val="000000"/>
          <w:sz w:val="20"/>
          <w:szCs w:val="20"/>
        </w:rPr>
      </w:pPr>
    </w:p>
    <w:p w14:paraId="44F238D2" w14:textId="482C98F0" w:rsidR="00916C7A" w:rsidRPr="00916C7A" w:rsidRDefault="002A3C8B" w:rsidP="0035688E">
      <w:pPr>
        <w:spacing w:line="276" w:lineRule="auto"/>
        <w:jc w:val="both"/>
        <w:rPr>
          <w:color w:val="000000"/>
          <w:sz w:val="20"/>
          <w:szCs w:val="20"/>
        </w:rPr>
      </w:pPr>
      <w:r>
        <w:rPr>
          <w:color w:val="000000"/>
          <w:sz w:val="20"/>
          <w:szCs w:val="20"/>
        </w:rPr>
        <w:t>Mittels dieser Urkunde wurde Karls Urkunde vom 16. März 1340 (</w:t>
      </w:r>
      <w:r w:rsidR="00065CF3">
        <w:rPr>
          <w:color w:val="000000"/>
          <w:sz w:val="20"/>
          <w:szCs w:val="20"/>
        </w:rPr>
        <w:t xml:space="preserve">Reg. </w:t>
      </w:r>
      <w:r>
        <w:rPr>
          <w:color w:val="000000"/>
          <w:sz w:val="20"/>
          <w:szCs w:val="20"/>
        </w:rPr>
        <w:t xml:space="preserve">RBM IV, S. 304, Nr. 766) unmittelbar bestätigt. </w:t>
      </w:r>
      <w:r w:rsidR="00916C7A">
        <w:rPr>
          <w:color w:val="000000"/>
          <w:sz w:val="20"/>
          <w:szCs w:val="20"/>
        </w:rPr>
        <w:t>Die Schrift</w:t>
      </w:r>
      <w:r>
        <w:rPr>
          <w:color w:val="000000"/>
          <w:sz w:val="20"/>
          <w:szCs w:val="20"/>
        </w:rPr>
        <w:t xml:space="preserve">, </w:t>
      </w:r>
      <w:r w:rsidR="00916C7A">
        <w:rPr>
          <w:color w:val="000000"/>
          <w:sz w:val="20"/>
          <w:szCs w:val="20"/>
        </w:rPr>
        <w:t xml:space="preserve">Diktat </w:t>
      </w:r>
      <w:r>
        <w:rPr>
          <w:color w:val="000000"/>
          <w:sz w:val="20"/>
          <w:szCs w:val="20"/>
        </w:rPr>
        <w:t xml:space="preserve">und Formular </w:t>
      </w:r>
      <w:r w:rsidR="00916C7A">
        <w:rPr>
          <w:color w:val="000000"/>
          <w:sz w:val="20"/>
          <w:szCs w:val="20"/>
        </w:rPr>
        <w:t xml:space="preserve">deuten darauf hin, </w:t>
      </w:r>
      <w:r w:rsidR="003D13EA">
        <w:rPr>
          <w:color w:val="000000"/>
          <w:sz w:val="20"/>
          <w:szCs w:val="20"/>
        </w:rPr>
        <w:t>dass</w:t>
      </w:r>
      <w:r w:rsidR="00916C7A">
        <w:rPr>
          <w:color w:val="000000"/>
          <w:sz w:val="20"/>
          <w:szCs w:val="20"/>
        </w:rPr>
        <w:t xml:space="preserve"> die Urkunde von einem französischen Notar verfasst wurde.</w:t>
      </w:r>
    </w:p>
    <w:p w14:paraId="3AD39A06" w14:textId="77777777" w:rsidR="003A47F5" w:rsidRPr="00916C7A" w:rsidRDefault="003A47F5" w:rsidP="0035688E">
      <w:pPr>
        <w:spacing w:line="276" w:lineRule="auto"/>
        <w:jc w:val="both"/>
        <w:rPr>
          <w:color w:val="000000"/>
        </w:rPr>
      </w:pPr>
    </w:p>
    <w:p w14:paraId="62C89DA3" w14:textId="77777777" w:rsidR="003A47F5" w:rsidRPr="00916C7A" w:rsidRDefault="003A47F5" w:rsidP="0035688E">
      <w:pPr>
        <w:spacing w:line="276" w:lineRule="auto"/>
        <w:jc w:val="both"/>
        <w:rPr>
          <w:color w:val="000000"/>
        </w:rPr>
        <w:sectPr w:rsidR="003A47F5" w:rsidRPr="00916C7A"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61FFBDC" w14:textId="1C6582FA" w:rsidR="005435BD" w:rsidRDefault="005435BD" w:rsidP="0035688E">
      <w:pPr>
        <w:spacing w:line="276" w:lineRule="auto"/>
        <w:jc w:val="both"/>
        <w:rPr>
          <w:color w:val="000000"/>
        </w:rPr>
      </w:pPr>
    </w:p>
    <w:p w14:paraId="7D5E838A" w14:textId="77777777" w:rsidR="00D73098" w:rsidRPr="00916C7A" w:rsidRDefault="00D73098" w:rsidP="0035688E">
      <w:pPr>
        <w:spacing w:line="276" w:lineRule="auto"/>
        <w:jc w:val="both"/>
        <w:rPr>
          <w:color w:val="000000"/>
        </w:rPr>
      </w:pPr>
    </w:p>
    <w:p w14:paraId="040DFAFF" w14:textId="77777777" w:rsidR="005435BD" w:rsidRPr="00916C7A" w:rsidRDefault="005435BD" w:rsidP="0035688E">
      <w:pPr>
        <w:spacing w:line="276" w:lineRule="auto"/>
        <w:jc w:val="both"/>
        <w:rPr>
          <w:color w:val="000000"/>
        </w:rPr>
      </w:pPr>
    </w:p>
    <w:p w14:paraId="2762B479" w14:textId="0BE70ED6" w:rsidR="005435BD" w:rsidRPr="00876AF5" w:rsidRDefault="005435BD" w:rsidP="0035688E">
      <w:pPr>
        <w:pStyle w:val="ListParagraph"/>
        <w:numPr>
          <w:ilvl w:val="0"/>
          <w:numId w:val="6"/>
        </w:numPr>
        <w:spacing w:line="276" w:lineRule="auto"/>
        <w:jc w:val="right"/>
        <w:rPr>
          <w:color w:val="000000"/>
        </w:rPr>
      </w:pPr>
    </w:p>
    <w:p w14:paraId="10B24367" w14:textId="11D416D8" w:rsidR="005435BD" w:rsidRPr="00916C7A" w:rsidRDefault="005435BD" w:rsidP="0035688E">
      <w:pPr>
        <w:spacing w:line="276" w:lineRule="auto"/>
        <w:jc w:val="both"/>
        <w:rPr>
          <w:color w:val="000000"/>
        </w:rPr>
      </w:pPr>
      <w:r>
        <w:rPr>
          <w:color w:val="000000"/>
        </w:rPr>
        <w:t>Paris, 1340 März 26</w:t>
      </w:r>
      <w:r w:rsidR="00916C7A">
        <w:rPr>
          <w:color w:val="000000"/>
        </w:rPr>
        <w:t xml:space="preserve"> (</w:t>
      </w:r>
      <w:r w:rsidR="00916C7A" w:rsidRPr="00916C7A">
        <w:rPr>
          <w:i/>
          <w:color w:val="000000"/>
        </w:rPr>
        <w:t xml:space="preserve">Datum </w:t>
      </w:r>
      <w:proofErr w:type="spellStart"/>
      <w:r w:rsidR="00916C7A" w:rsidRPr="00916C7A">
        <w:rPr>
          <w:i/>
          <w:color w:val="000000"/>
        </w:rPr>
        <w:t>Parisius</w:t>
      </w:r>
      <w:proofErr w:type="spellEnd"/>
      <w:r w:rsidR="00916C7A" w:rsidRPr="00916C7A">
        <w:rPr>
          <w:i/>
          <w:color w:val="000000"/>
        </w:rPr>
        <w:t>, anno Domini</w:t>
      </w:r>
      <w:r w:rsidR="00916C7A">
        <w:rPr>
          <w:color w:val="000000"/>
        </w:rPr>
        <w:t xml:space="preserve"> </w:t>
      </w:r>
      <w:proofErr w:type="spellStart"/>
      <w:r w:rsidR="00916C7A" w:rsidRPr="00916C7A">
        <w:rPr>
          <w:i/>
          <w:color w:val="000000"/>
        </w:rPr>
        <w:t>millesimo</w:t>
      </w:r>
      <w:proofErr w:type="spellEnd"/>
      <w:r w:rsidR="00916C7A" w:rsidRPr="00916C7A">
        <w:rPr>
          <w:i/>
          <w:color w:val="000000"/>
        </w:rPr>
        <w:t xml:space="preserve"> </w:t>
      </w:r>
      <w:proofErr w:type="spellStart"/>
      <w:r w:rsidR="00916C7A" w:rsidRPr="00916C7A">
        <w:rPr>
          <w:i/>
          <w:color w:val="000000"/>
        </w:rPr>
        <w:t>trecentesimo</w:t>
      </w:r>
      <w:proofErr w:type="spellEnd"/>
      <w:r w:rsidR="00916C7A" w:rsidRPr="00916C7A">
        <w:rPr>
          <w:i/>
          <w:color w:val="000000"/>
        </w:rPr>
        <w:t xml:space="preserve"> </w:t>
      </w:r>
      <w:proofErr w:type="spellStart"/>
      <w:r w:rsidR="00916C7A" w:rsidRPr="00916C7A">
        <w:rPr>
          <w:i/>
          <w:color w:val="000000"/>
        </w:rPr>
        <w:t>quadragesimo</w:t>
      </w:r>
      <w:proofErr w:type="spellEnd"/>
      <w:r w:rsidR="00916C7A">
        <w:rPr>
          <w:i/>
          <w:color w:val="000000"/>
        </w:rPr>
        <w:t xml:space="preserve">, </w:t>
      </w:r>
      <w:proofErr w:type="spellStart"/>
      <w:r w:rsidR="00916C7A">
        <w:rPr>
          <w:i/>
          <w:color w:val="000000"/>
        </w:rPr>
        <w:t>dominica</w:t>
      </w:r>
      <w:proofErr w:type="spellEnd"/>
      <w:r w:rsidR="00916C7A">
        <w:rPr>
          <w:i/>
          <w:color w:val="000000"/>
        </w:rPr>
        <w:t xml:space="preserve"> </w:t>
      </w:r>
      <w:proofErr w:type="spellStart"/>
      <w:r w:rsidR="00916C7A">
        <w:rPr>
          <w:i/>
          <w:color w:val="000000"/>
        </w:rPr>
        <w:t>Letare</w:t>
      </w:r>
      <w:proofErr w:type="spellEnd"/>
      <w:r w:rsidR="00916C7A">
        <w:rPr>
          <w:color w:val="000000"/>
        </w:rPr>
        <w:t>)</w:t>
      </w:r>
    </w:p>
    <w:p w14:paraId="67939059" w14:textId="23158A4A" w:rsidR="00916C7A" w:rsidRDefault="00916C7A" w:rsidP="0035688E">
      <w:pPr>
        <w:spacing w:line="276" w:lineRule="auto"/>
        <w:jc w:val="both"/>
        <w:rPr>
          <w:b/>
          <w:color w:val="000000"/>
        </w:rPr>
      </w:pPr>
    </w:p>
    <w:p w14:paraId="0C66F833" w14:textId="1DAB8D55" w:rsidR="00916C7A" w:rsidRPr="00916C7A" w:rsidRDefault="00916C7A" w:rsidP="0035688E">
      <w:pPr>
        <w:spacing w:line="276" w:lineRule="auto"/>
        <w:jc w:val="both"/>
        <w:rPr>
          <w:b/>
          <w:color w:val="000000"/>
        </w:rPr>
      </w:pPr>
      <w:r w:rsidRPr="00916C7A">
        <w:rPr>
          <w:b/>
        </w:rPr>
        <w:t>Johann</w:t>
      </w:r>
      <w:r>
        <w:rPr>
          <w:b/>
        </w:rPr>
        <w:t xml:space="preserve">, </w:t>
      </w:r>
      <w:r w:rsidRPr="00916C7A">
        <w:rPr>
          <w:b/>
        </w:rPr>
        <w:t>König von Böhmen und Graf von Luxemburg, befreit (</w:t>
      </w:r>
      <w:proofErr w:type="spellStart"/>
      <w:r w:rsidRPr="00916C7A">
        <w:rPr>
          <w:b/>
          <w:i/>
        </w:rPr>
        <w:t>libertamus</w:t>
      </w:r>
      <w:proofErr w:type="spellEnd"/>
      <w:r w:rsidRPr="00916C7A">
        <w:rPr>
          <w:b/>
          <w:i/>
        </w:rPr>
        <w:t xml:space="preserve"> </w:t>
      </w:r>
      <w:proofErr w:type="spellStart"/>
      <w:r w:rsidRPr="00916C7A">
        <w:rPr>
          <w:b/>
          <w:i/>
        </w:rPr>
        <w:t>sive</w:t>
      </w:r>
      <w:proofErr w:type="spellEnd"/>
      <w:r w:rsidRPr="00916C7A">
        <w:rPr>
          <w:b/>
          <w:i/>
        </w:rPr>
        <w:t xml:space="preserve"> </w:t>
      </w:r>
      <w:proofErr w:type="spellStart"/>
      <w:r w:rsidRPr="00916C7A">
        <w:rPr>
          <w:b/>
          <w:i/>
        </w:rPr>
        <w:t>liberos</w:t>
      </w:r>
      <w:proofErr w:type="spellEnd"/>
      <w:r w:rsidRPr="00916C7A">
        <w:rPr>
          <w:b/>
          <w:i/>
        </w:rPr>
        <w:t xml:space="preserve"> </w:t>
      </w:r>
      <w:proofErr w:type="spellStart"/>
      <w:r w:rsidRPr="00916C7A">
        <w:rPr>
          <w:b/>
          <w:i/>
        </w:rPr>
        <w:t>nunciamus</w:t>
      </w:r>
      <w:proofErr w:type="spellEnd"/>
      <w:r w:rsidRPr="00916C7A">
        <w:rPr>
          <w:b/>
        </w:rPr>
        <w:t xml:space="preserve">) auf Bitten des Abtes und des Konvents des Zisterzienserklosters </w:t>
      </w:r>
      <w:r w:rsidR="00E730AD">
        <w:rPr>
          <w:b/>
        </w:rPr>
        <w:t>Königsaal</w:t>
      </w:r>
      <w:r w:rsidRPr="00916C7A">
        <w:rPr>
          <w:b/>
        </w:rPr>
        <w:t xml:space="preserve"> von den Abgaben, die bei der Wahl eines neuen Abtes anfallen würden – nach einer alten Gewohnheit, </w:t>
      </w:r>
      <w:r>
        <w:rPr>
          <w:b/>
        </w:rPr>
        <w:t>die</w:t>
      </w:r>
      <w:r w:rsidRPr="00916C7A">
        <w:rPr>
          <w:b/>
        </w:rPr>
        <w:t xml:space="preserve"> in einer </w:t>
      </w:r>
      <w:r w:rsidR="000D2C34" w:rsidRPr="00916C7A">
        <w:rPr>
          <w:b/>
        </w:rPr>
        <w:t>seine Urkunde</w:t>
      </w:r>
      <w:r w:rsidRPr="00916C7A">
        <w:rPr>
          <w:b/>
        </w:rPr>
        <w:t xml:space="preserve"> </w:t>
      </w:r>
      <w:r>
        <w:rPr>
          <w:b/>
        </w:rPr>
        <w:t>bestätigt</w:t>
      </w:r>
      <w:r w:rsidRPr="00916C7A">
        <w:rPr>
          <w:b/>
        </w:rPr>
        <w:t xml:space="preserve"> </w:t>
      </w:r>
      <w:r w:rsidR="00065CF3">
        <w:rPr>
          <w:b/>
        </w:rPr>
        <w:t>wurde,</w:t>
      </w:r>
      <w:r w:rsidRPr="00916C7A">
        <w:rPr>
          <w:rStyle w:val="EndnoteReference"/>
          <w:b/>
        </w:rPr>
        <w:endnoteReference w:id="149"/>
      </w:r>
      <w:r w:rsidRPr="00916C7A">
        <w:rPr>
          <w:b/>
        </w:rPr>
        <w:t xml:space="preserve"> was dem Kloster längst </w:t>
      </w:r>
      <w:r w:rsidR="00067380" w:rsidRPr="00916C7A">
        <w:rPr>
          <w:b/>
        </w:rPr>
        <w:t>mehreren Schäden</w:t>
      </w:r>
      <w:r w:rsidRPr="00916C7A">
        <w:rPr>
          <w:b/>
        </w:rPr>
        <w:t xml:space="preserve"> und Last zufügte. Johann erklärt (</w:t>
      </w:r>
      <w:proofErr w:type="spellStart"/>
      <w:r w:rsidRPr="00916C7A">
        <w:rPr>
          <w:b/>
          <w:i/>
        </w:rPr>
        <w:t>decernimus</w:t>
      </w:r>
      <w:proofErr w:type="spellEnd"/>
      <w:r w:rsidRPr="00916C7A">
        <w:rPr>
          <w:b/>
          <w:i/>
        </w:rPr>
        <w:t xml:space="preserve"> … </w:t>
      </w:r>
      <w:proofErr w:type="spellStart"/>
      <w:r w:rsidRPr="00916C7A">
        <w:rPr>
          <w:b/>
          <w:i/>
        </w:rPr>
        <w:t>nulius</w:t>
      </w:r>
      <w:proofErr w:type="spellEnd"/>
      <w:r w:rsidRPr="00916C7A">
        <w:rPr>
          <w:b/>
          <w:i/>
        </w:rPr>
        <w:t xml:space="preserve"> esse </w:t>
      </w:r>
      <w:proofErr w:type="spellStart"/>
      <w:r w:rsidRPr="00916C7A">
        <w:rPr>
          <w:b/>
          <w:i/>
        </w:rPr>
        <w:t>fi</w:t>
      </w:r>
      <w:r w:rsidR="00285919">
        <w:rPr>
          <w:b/>
          <w:i/>
        </w:rPr>
        <w:t>r</w:t>
      </w:r>
      <w:r w:rsidRPr="00916C7A">
        <w:rPr>
          <w:b/>
          <w:i/>
        </w:rPr>
        <w:t>mitatis</w:t>
      </w:r>
      <w:proofErr w:type="spellEnd"/>
      <w:r w:rsidRPr="00916C7A">
        <w:rPr>
          <w:b/>
          <w:i/>
        </w:rPr>
        <w:t>…</w:t>
      </w:r>
      <w:r w:rsidRPr="00916C7A">
        <w:rPr>
          <w:b/>
        </w:rPr>
        <w:t>) hierin die von ihm früher ausgestellte Urkunde für</w:t>
      </w:r>
      <w:r w:rsidR="009B0F06">
        <w:rPr>
          <w:b/>
        </w:rPr>
        <w:t xml:space="preserve"> null und </w:t>
      </w:r>
      <w:r w:rsidRPr="00916C7A">
        <w:rPr>
          <w:b/>
        </w:rPr>
        <w:t>nichtig.</w:t>
      </w:r>
    </w:p>
    <w:p w14:paraId="27A9BDBD" w14:textId="77777777" w:rsidR="005435BD" w:rsidRPr="00F015CF" w:rsidRDefault="005435BD" w:rsidP="0035688E">
      <w:pPr>
        <w:spacing w:line="276" w:lineRule="auto"/>
        <w:jc w:val="both"/>
        <w:rPr>
          <w:color w:val="000000"/>
          <w:sz w:val="20"/>
          <w:szCs w:val="20"/>
        </w:rPr>
      </w:pPr>
    </w:p>
    <w:p w14:paraId="35E0BF65" w14:textId="6864F1F2" w:rsidR="005435BD" w:rsidRPr="00F015CF" w:rsidRDefault="005435BD" w:rsidP="0035688E">
      <w:pPr>
        <w:spacing w:line="276" w:lineRule="auto"/>
        <w:jc w:val="both"/>
        <w:rPr>
          <w:color w:val="000000"/>
          <w:sz w:val="20"/>
          <w:szCs w:val="20"/>
        </w:rPr>
      </w:pPr>
      <w:r w:rsidRPr="009E10B0">
        <w:rPr>
          <w:color w:val="000000"/>
          <w:sz w:val="20"/>
          <w:szCs w:val="20"/>
          <w:lang w:val="en-US"/>
        </w:rPr>
        <w:t>Original</w:t>
      </w:r>
      <w:r w:rsidR="003D687B" w:rsidRPr="003D687B">
        <w:rPr>
          <w:color w:val="000000"/>
          <w:sz w:val="20"/>
          <w:szCs w:val="20"/>
          <w:lang w:val="en-US"/>
        </w:rPr>
        <w:t>;</w:t>
      </w:r>
      <w:r w:rsidRPr="009E10B0">
        <w:rPr>
          <w:color w:val="000000"/>
          <w:sz w:val="20"/>
          <w:szCs w:val="20"/>
          <w:lang w:val="en-US"/>
        </w:rPr>
        <w:t xml:space="preserve"> NA Praha, </w:t>
      </w:r>
      <w:proofErr w:type="spellStart"/>
      <w:r w:rsidR="00916C7A" w:rsidRPr="009E10B0">
        <w:rPr>
          <w:color w:val="000000"/>
          <w:sz w:val="20"/>
          <w:szCs w:val="20"/>
          <w:lang w:val="en-US"/>
        </w:rPr>
        <w:t>Bestand</w:t>
      </w:r>
      <w:proofErr w:type="spellEnd"/>
      <w:r w:rsidR="00916C7A" w:rsidRPr="009E10B0">
        <w:rPr>
          <w:color w:val="000000"/>
          <w:sz w:val="20"/>
          <w:szCs w:val="20"/>
          <w:lang w:val="en-US"/>
        </w:rPr>
        <w:t xml:space="preserve"> AZK</w:t>
      </w:r>
      <w:r w:rsidR="009E10B0" w:rsidRPr="009E10B0">
        <w:rPr>
          <w:color w:val="000000"/>
          <w:sz w:val="20"/>
          <w:szCs w:val="20"/>
          <w:lang w:val="en-US"/>
        </w:rPr>
        <w:t xml:space="preserve"> – </w:t>
      </w:r>
      <w:proofErr w:type="spellStart"/>
      <w:r w:rsidR="009E10B0" w:rsidRPr="009E10B0">
        <w:rPr>
          <w:color w:val="000000"/>
          <w:sz w:val="20"/>
          <w:szCs w:val="20"/>
          <w:lang w:val="en-US"/>
        </w:rPr>
        <w:t>Listiny</w:t>
      </w:r>
      <w:proofErr w:type="spellEnd"/>
      <w:r w:rsidR="00916C7A" w:rsidRPr="009E10B0">
        <w:rPr>
          <w:color w:val="000000"/>
          <w:sz w:val="20"/>
          <w:szCs w:val="20"/>
          <w:lang w:val="en-US"/>
        </w:rPr>
        <w:t xml:space="preserve">, </w:t>
      </w:r>
      <w:r w:rsidRPr="009E10B0">
        <w:rPr>
          <w:color w:val="000000"/>
          <w:sz w:val="20"/>
          <w:szCs w:val="20"/>
          <w:lang w:val="en-US"/>
        </w:rPr>
        <w:t xml:space="preserve">Sign. </w:t>
      </w:r>
      <w:r w:rsidRPr="00F015CF">
        <w:rPr>
          <w:color w:val="000000"/>
          <w:sz w:val="20"/>
          <w:szCs w:val="20"/>
        </w:rPr>
        <w:t xml:space="preserve">L IV - ŘC </w:t>
      </w:r>
      <w:proofErr w:type="spellStart"/>
      <w:r w:rsidRPr="00F015CF">
        <w:rPr>
          <w:color w:val="000000"/>
          <w:sz w:val="20"/>
          <w:szCs w:val="20"/>
        </w:rPr>
        <w:t>Zbraslav</w:t>
      </w:r>
      <w:proofErr w:type="spellEnd"/>
      <w:r w:rsidRPr="00F015CF">
        <w:rPr>
          <w:color w:val="000000"/>
          <w:sz w:val="20"/>
          <w:szCs w:val="20"/>
        </w:rPr>
        <w:t>, Nr. 857</w:t>
      </w:r>
      <w:r w:rsidR="003D687B" w:rsidRPr="003D687B">
        <w:rPr>
          <w:color w:val="000000"/>
          <w:sz w:val="20"/>
          <w:szCs w:val="20"/>
        </w:rPr>
        <w:t>;</w:t>
      </w:r>
      <w:r w:rsidRPr="00F015CF">
        <w:rPr>
          <w:color w:val="000000"/>
          <w:sz w:val="20"/>
          <w:szCs w:val="20"/>
        </w:rPr>
        <w:t xml:space="preserve"> Pergament, lat., 40, 5 </w:t>
      </w:r>
      <w:r w:rsidR="009D625B">
        <w:rPr>
          <w:color w:val="000000"/>
          <w:sz w:val="20"/>
          <w:szCs w:val="20"/>
        </w:rPr>
        <w:t>×</w:t>
      </w:r>
      <w:r w:rsidRPr="00F015CF">
        <w:rPr>
          <w:color w:val="000000"/>
          <w:sz w:val="20"/>
          <w:szCs w:val="20"/>
        </w:rPr>
        <w:t xml:space="preserve"> 25, </w:t>
      </w:r>
      <w:r w:rsidR="002C2715">
        <w:rPr>
          <w:color w:val="000000"/>
          <w:sz w:val="20"/>
          <w:szCs w:val="20"/>
        </w:rPr>
        <w:t xml:space="preserve">7 </w:t>
      </w:r>
      <w:r w:rsidRPr="00CE12FE">
        <w:rPr>
          <w:color w:val="000000"/>
          <w:sz w:val="20"/>
          <w:szCs w:val="20"/>
        </w:rPr>
        <w:t>cm</w:t>
      </w:r>
      <w:r w:rsidR="003D687B" w:rsidRPr="003D687B">
        <w:rPr>
          <w:color w:val="000000"/>
          <w:sz w:val="20"/>
          <w:szCs w:val="20"/>
        </w:rPr>
        <w:t>;</w:t>
      </w:r>
      <w:r w:rsidRPr="00F015CF">
        <w:rPr>
          <w:color w:val="000000"/>
          <w:sz w:val="20"/>
          <w:szCs w:val="20"/>
        </w:rPr>
        <w:t xml:space="preserve"> </w:t>
      </w:r>
      <w:proofErr w:type="spellStart"/>
      <w:r w:rsidR="000D2C34">
        <w:rPr>
          <w:color w:val="000000"/>
          <w:sz w:val="20"/>
          <w:szCs w:val="20"/>
        </w:rPr>
        <w:t>wachsf</w:t>
      </w:r>
      <w:proofErr w:type="spellEnd"/>
      <w:r w:rsidR="000D2C34">
        <w:rPr>
          <w:color w:val="000000"/>
          <w:sz w:val="20"/>
          <w:szCs w:val="20"/>
        </w:rPr>
        <w:t xml:space="preserve">. </w:t>
      </w:r>
      <w:proofErr w:type="spellStart"/>
      <w:r w:rsidR="000D2C34">
        <w:rPr>
          <w:color w:val="000000"/>
          <w:sz w:val="20"/>
          <w:szCs w:val="20"/>
        </w:rPr>
        <w:t>Reiter</w:t>
      </w:r>
      <w:r w:rsidRPr="00F015CF">
        <w:rPr>
          <w:color w:val="000000"/>
          <w:sz w:val="20"/>
          <w:szCs w:val="20"/>
        </w:rPr>
        <w:t>S</w:t>
      </w:r>
      <w:proofErr w:type="spellEnd"/>
      <w:r w:rsidRPr="00F015CF">
        <w:rPr>
          <w:color w:val="000000"/>
          <w:sz w:val="20"/>
          <w:szCs w:val="20"/>
        </w:rPr>
        <w:t xml:space="preserve"> des </w:t>
      </w:r>
      <w:proofErr w:type="spellStart"/>
      <w:r w:rsidRPr="00F015CF">
        <w:rPr>
          <w:color w:val="000000"/>
          <w:sz w:val="20"/>
          <w:szCs w:val="20"/>
        </w:rPr>
        <w:t>Ausst</w:t>
      </w:r>
      <w:proofErr w:type="spellEnd"/>
      <w:r w:rsidRPr="00F015CF">
        <w:rPr>
          <w:color w:val="000000"/>
          <w:sz w:val="20"/>
          <w:szCs w:val="20"/>
        </w:rPr>
        <w:t>. (</w:t>
      </w:r>
      <w:r w:rsidR="004F1D3A" w:rsidRPr="006C5325">
        <w:rPr>
          <w:smallCaps/>
          <w:color w:val="000000"/>
          <w:sz w:val="20"/>
          <w:szCs w:val="20"/>
        </w:rPr>
        <w:t>Laurent</w:t>
      </w:r>
      <w:r w:rsidR="004F1D3A">
        <w:rPr>
          <w:color w:val="000000"/>
          <w:sz w:val="20"/>
          <w:szCs w:val="20"/>
        </w:rPr>
        <w:t xml:space="preserve"> I.2, Nr. 30</w:t>
      </w:r>
      <w:r w:rsidRPr="00F015CF">
        <w:rPr>
          <w:color w:val="000000"/>
          <w:sz w:val="20"/>
          <w:szCs w:val="20"/>
        </w:rPr>
        <w:t xml:space="preserve">), in </w:t>
      </w:r>
      <w:proofErr w:type="spellStart"/>
      <w:r w:rsidRPr="00F015CF">
        <w:rPr>
          <w:color w:val="000000"/>
          <w:sz w:val="20"/>
          <w:szCs w:val="20"/>
        </w:rPr>
        <w:t>Dorso</w:t>
      </w:r>
      <w:proofErr w:type="spellEnd"/>
      <w:r w:rsidRPr="00F015CF">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4F1D3A">
        <w:rPr>
          <w:color w:val="000000"/>
          <w:sz w:val="20"/>
          <w:szCs w:val="20"/>
        </w:rPr>
        <w:t xml:space="preserve"> </w:t>
      </w:r>
      <w:proofErr w:type="spellStart"/>
      <w:r w:rsidRPr="00F015CF">
        <w:rPr>
          <w:color w:val="000000"/>
          <w:sz w:val="20"/>
          <w:szCs w:val="20"/>
        </w:rPr>
        <w:t>SekretS</w:t>
      </w:r>
      <w:proofErr w:type="spellEnd"/>
      <w:r w:rsidRPr="00F015CF">
        <w:rPr>
          <w:color w:val="000000"/>
          <w:sz w:val="20"/>
          <w:szCs w:val="20"/>
        </w:rPr>
        <w:t xml:space="preserve"> (</w:t>
      </w:r>
      <w:proofErr w:type="spellStart"/>
      <w:r w:rsidRPr="004F1D3A">
        <w:rPr>
          <w:smallCaps/>
          <w:color w:val="000000"/>
          <w:sz w:val="20"/>
          <w:szCs w:val="20"/>
        </w:rPr>
        <w:t>Maráz</w:t>
      </w:r>
      <w:proofErr w:type="spellEnd"/>
      <w:r w:rsidRPr="00F015CF">
        <w:rPr>
          <w:color w:val="000000"/>
          <w:sz w:val="20"/>
          <w:szCs w:val="20"/>
        </w:rPr>
        <w:t xml:space="preserve">, </w:t>
      </w:r>
      <w:r w:rsidR="004F1D3A">
        <w:rPr>
          <w:color w:val="000000"/>
          <w:sz w:val="20"/>
          <w:szCs w:val="20"/>
        </w:rPr>
        <w:t>Nr</w:t>
      </w:r>
      <w:r w:rsidRPr="00F015CF">
        <w:rPr>
          <w:color w:val="000000"/>
          <w:sz w:val="20"/>
          <w:szCs w:val="20"/>
        </w:rPr>
        <w:t>. 17</w:t>
      </w:r>
      <w:r w:rsidR="000D2C34">
        <w:rPr>
          <w:color w:val="000000"/>
          <w:sz w:val="20"/>
          <w:szCs w:val="20"/>
        </w:rPr>
        <w:t>)</w:t>
      </w:r>
      <w:r w:rsidR="000D2C34" w:rsidRPr="000D2C34">
        <w:rPr>
          <w:color w:val="000000"/>
          <w:sz w:val="20"/>
          <w:szCs w:val="20"/>
        </w:rPr>
        <w:t xml:space="preserve"> </w:t>
      </w:r>
      <w:proofErr w:type="spellStart"/>
      <w:r w:rsidR="000D2C34" w:rsidRPr="00F015CF">
        <w:rPr>
          <w:color w:val="000000"/>
          <w:sz w:val="20"/>
          <w:szCs w:val="20"/>
        </w:rPr>
        <w:t>anh</w:t>
      </w:r>
      <w:proofErr w:type="spellEnd"/>
      <w:r w:rsidR="000D2C34" w:rsidRPr="00F015CF">
        <w:rPr>
          <w:color w:val="000000"/>
          <w:sz w:val="20"/>
          <w:szCs w:val="20"/>
        </w:rPr>
        <w:t xml:space="preserve">. an </w:t>
      </w:r>
      <w:proofErr w:type="spellStart"/>
      <w:r w:rsidR="000D2C34" w:rsidRPr="00F015CF">
        <w:rPr>
          <w:color w:val="000000"/>
          <w:sz w:val="20"/>
          <w:szCs w:val="20"/>
        </w:rPr>
        <w:t>weiss</w:t>
      </w:r>
      <w:proofErr w:type="spellEnd"/>
      <w:r w:rsidR="000D2C34" w:rsidRPr="00F015CF">
        <w:rPr>
          <w:color w:val="000000"/>
          <w:sz w:val="20"/>
          <w:szCs w:val="20"/>
        </w:rPr>
        <w:t xml:space="preserve">-grünen </w:t>
      </w:r>
      <w:proofErr w:type="spellStart"/>
      <w:r w:rsidR="000D2C34">
        <w:rPr>
          <w:color w:val="000000"/>
          <w:sz w:val="20"/>
          <w:szCs w:val="20"/>
        </w:rPr>
        <w:t>Ss</w:t>
      </w:r>
      <w:proofErr w:type="spellEnd"/>
      <w:r w:rsidR="000D2C34">
        <w:rPr>
          <w:color w:val="000000"/>
          <w:sz w:val="20"/>
          <w:szCs w:val="20"/>
        </w:rPr>
        <w:t>;</w:t>
      </w:r>
      <w:r w:rsidRPr="00F015CF">
        <w:rPr>
          <w:color w:val="000000"/>
          <w:sz w:val="20"/>
          <w:szCs w:val="20"/>
        </w:rPr>
        <w:t xml:space="preserve"> links auf dem </w:t>
      </w:r>
      <w:r w:rsidR="00B61A1C">
        <w:rPr>
          <w:color w:val="000000"/>
          <w:sz w:val="20"/>
          <w:szCs w:val="20"/>
        </w:rPr>
        <w:t>Bug</w:t>
      </w:r>
      <w:r w:rsidR="00FB74FE">
        <w:rPr>
          <w:color w:val="000000"/>
          <w:sz w:val="20"/>
          <w:szCs w:val="20"/>
        </w:rPr>
        <w:t xml:space="preserve"> Spur des </w:t>
      </w:r>
      <w:proofErr w:type="spellStart"/>
      <w:r w:rsidRPr="00F015CF">
        <w:rPr>
          <w:color w:val="000000"/>
          <w:sz w:val="20"/>
          <w:szCs w:val="20"/>
        </w:rPr>
        <w:t>aufgedr</w:t>
      </w:r>
      <w:proofErr w:type="spellEnd"/>
      <w:r w:rsidR="00952C51">
        <w:rPr>
          <w:color w:val="000000"/>
          <w:sz w:val="20"/>
          <w:szCs w:val="20"/>
        </w:rPr>
        <w:t>.</w:t>
      </w:r>
      <w:r w:rsidR="00FB74FE">
        <w:rPr>
          <w:color w:val="000000"/>
          <w:sz w:val="20"/>
          <w:szCs w:val="20"/>
        </w:rPr>
        <w:t xml:space="preserve"> roten </w:t>
      </w:r>
      <w:proofErr w:type="spellStart"/>
      <w:r w:rsidR="00FB74FE">
        <w:rPr>
          <w:color w:val="000000"/>
          <w:sz w:val="20"/>
          <w:szCs w:val="20"/>
        </w:rPr>
        <w:t>SekretS</w:t>
      </w:r>
      <w:proofErr w:type="spellEnd"/>
      <w:r w:rsidR="00FB74FE">
        <w:rPr>
          <w:color w:val="000000"/>
          <w:sz w:val="20"/>
          <w:szCs w:val="20"/>
        </w:rPr>
        <w:t xml:space="preserve"> </w:t>
      </w:r>
      <w:r w:rsidRPr="00F015CF">
        <w:rPr>
          <w:color w:val="000000"/>
          <w:sz w:val="20"/>
          <w:szCs w:val="20"/>
        </w:rPr>
        <w:t>(</w:t>
      </w:r>
      <w:r w:rsidR="00FB74FE">
        <w:rPr>
          <w:color w:val="000000"/>
          <w:sz w:val="20"/>
          <w:szCs w:val="20"/>
        </w:rPr>
        <w:t xml:space="preserve">vermutlich </w:t>
      </w:r>
      <w:r w:rsidR="00FB74FE" w:rsidRPr="00FB74FE">
        <w:rPr>
          <w:smallCaps/>
          <w:color w:val="000000"/>
          <w:sz w:val="20"/>
          <w:szCs w:val="20"/>
        </w:rPr>
        <w:t>Laurent</w:t>
      </w:r>
      <w:r w:rsidR="00FB74FE">
        <w:rPr>
          <w:color w:val="000000"/>
          <w:sz w:val="20"/>
          <w:szCs w:val="20"/>
        </w:rPr>
        <w:t xml:space="preserve"> I.2, Nr. 32, vgl. auch </w:t>
      </w:r>
      <w:proofErr w:type="spellStart"/>
      <w:r w:rsidRPr="00FB74FE">
        <w:rPr>
          <w:smallCaps/>
          <w:color w:val="000000"/>
          <w:sz w:val="20"/>
          <w:szCs w:val="20"/>
        </w:rPr>
        <w:t>Maráz</w:t>
      </w:r>
      <w:proofErr w:type="spellEnd"/>
      <w:r w:rsidRPr="00FB74FE">
        <w:rPr>
          <w:color w:val="000000"/>
          <w:sz w:val="20"/>
          <w:szCs w:val="20"/>
        </w:rPr>
        <w:t xml:space="preserve">, </w:t>
      </w:r>
      <w:proofErr w:type="spellStart"/>
      <w:r w:rsidR="00FB74FE" w:rsidRPr="00FB74FE">
        <w:rPr>
          <w:color w:val="000000"/>
          <w:sz w:val="20"/>
          <w:szCs w:val="20"/>
        </w:rPr>
        <w:t>Pečeti</w:t>
      </w:r>
      <w:proofErr w:type="spellEnd"/>
      <w:r w:rsidR="00FB74FE" w:rsidRPr="00FB74FE">
        <w:rPr>
          <w:color w:val="000000"/>
          <w:sz w:val="20"/>
          <w:szCs w:val="20"/>
        </w:rPr>
        <w:t xml:space="preserve">, </w:t>
      </w:r>
      <w:r w:rsidRPr="00FB74FE">
        <w:rPr>
          <w:color w:val="000000"/>
          <w:sz w:val="20"/>
          <w:szCs w:val="20"/>
        </w:rPr>
        <w:t>S. 29, Anm. 127</w:t>
      </w:r>
      <w:r w:rsidRPr="00F015CF">
        <w:rPr>
          <w:color w:val="000000"/>
          <w:sz w:val="20"/>
          <w:szCs w:val="20"/>
        </w:rPr>
        <w:t>)</w:t>
      </w:r>
      <w:r w:rsidR="00CD1BC4">
        <w:rPr>
          <w:color w:val="000000"/>
          <w:sz w:val="20"/>
          <w:szCs w:val="20"/>
        </w:rPr>
        <w:t xml:space="preserve"> (A)</w:t>
      </w:r>
      <w:r w:rsidRPr="00F015CF">
        <w:rPr>
          <w:color w:val="000000"/>
          <w:sz w:val="20"/>
          <w:szCs w:val="20"/>
        </w:rPr>
        <w:t xml:space="preserve">. </w:t>
      </w:r>
      <w:r w:rsidR="00952C51">
        <w:rPr>
          <w:color w:val="000000"/>
          <w:sz w:val="20"/>
          <w:szCs w:val="20"/>
        </w:rPr>
        <w:t xml:space="preserve">– Inseriert in der Konfirmationsurkunde Karls IV. vom 27. September 1355, ebd., </w:t>
      </w:r>
      <w:r w:rsidR="00952C51" w:rsidRPr="001E44D8">
        <w:rPr>
          <w:color w:val="000000"/>
          <w:sz w:val="20"/>
          <w:szCs w:val="20"/>
        </w:rPr>
        <w:t>Nr.</w:t>
      </w:r>
      <w:r w:rsidR="00952C51">
        <w:rPr>
          <w:color w:val="000000"/>
          <w:sz w:val="20"/>
          <w:szCs w:val="20"/>
        </w:rPr>
        <w:t xml:space="preserve"> </w:t>
      </w:r>
      <w:r w:rsidR="001E44D8">
        <w:rPr>
          <w:color w:val="000000"/>
          <w:sz w:val="20"/>
          <w:szCs w:val="20"/>
        </w:rPr>
        <w:t xml:space="preserve">869 </w:t>
      </w:r>
      <w:r w:rsidR="00952C51">
        <w:rPr>
          <w:color w:val="000000"/>
          <w:sz w:val="20"/>
          <w:szCs w:val="20"/>
        </w:rPr>
        <w:t xml:space="preserve">(RI VIII. </w:t>
      </w:r>
      <w:proofErr w:type="spellStart"/>
      <w:r w:rsidR="00952C51">
        <w:rPr>
          <w:color w:val="000000"/>
          <w:sz w:val="20"/>
          <w:szCs w:val="20"/>
        </w:rPr>
        <w:t>Suppl</w:t>
      </w:r>
      <w:proofErr w:type="spellEnd"/>
      <w:r w:rsidR="00952C51">
        <w:rPr>
          <w:color w:val="000000"/>
          <w:sz w:val="20"/>
          <w:szCs w:val="20"/>
        </w:rPr>
        <w:t xml:space="preserve">., </w:t>
      </w:r>
      <w:proofErr w:type="spellStart"/>
      <w:r w:rsidR="00952C51">
        <w:rPr>
          <w:color w:val="000000"/>
          <w:sz w:val="20"/>
          <w:szCs w:val="20"/>
        </w:rPr>
        <w:t>sub</w:t>
      </w:r>
      <w:proofErr w:type="spellEnd"/>
      <w:r w:rsidR="00952C51">
        <w:rPr>
          <w:color w:val="000000"/>
          <w:sz w:val="20"/>
          <w:szCs w:val="20"/>
        </w:rPr>
        <w:t xml:space="preserve"> dato)</w:t>
      </w:r>
      <w:r w:rsidR="00CD1BC4">
        <w:rPr>
          <w:color w:val="000000"/>
          <w:sz w:val="20"/>
          <w:szCs w:val="20"/>
        </w:rPr>
        <w:t xml:space="preserve"> (B)</w:t>
      </w:r>
      <w:r w:rsidR="00952C51">
        <w:rPr>
          <w:color w:val="000000"/>
          <w:sz w:val="20"/>
          <w:szCs w:val="20"/>
        </w:rPr>
        <w:t>.</w:t>
      </w:r>
    </w:p>
    <w:p w14:paraId="0A1B6754" w14:textId="77777777" w:rsidR="005435BD" w:rsidRPr="00F015CF" w:rsidRDefault="005435BD" w:rsidP="0035688E">
      <w:pPr>
        <w:spacing w:line="276" w:lineRule="auto"/>
        <w:jc w:val="both"/>
        <w:rPr>
          <w:color w:val="000000"/>
          <w:sz w:val="20"/>
          <w:szCs w:val="20"/>
        </w:rPr>
      </w:pPr>
    </w:p>
    <w:p w14:paraId="30195DF5" w14:textId="12103F46" w:rsidR="00916C7A" w:rsidRDefault="00916C7A" w:rsidP="0035688E">
      <w:pPr>
        <w:spacing w:line="276" w:lineRule="auto"/>
        <w:jc w:val="both"/>
        <w:outlineLvl w:val="0"/>
        <w:rPr>
          <w:color w:val="000000"/>
          <w:sz w:val="20"/>
          <w:szCs w:val="20"/>
        </w:rPr>
      </w:pPr>
      <w:r>
        <w:rPr>
          <w:color w:val="000000"/>
          <w:sz w:val="20"/>
          <w:szCs w:val="20"/>
        </w:rPr>
        <w:t xml:space="preserve">Abbildung: </w:t>
      </w:r>
      <w:hyperlink r:id="rId196" w:history="1">
        <w:r w:rsidR="00523929" w:rsidRPr="006C5AC3">
          <w:rPr>
            <w:rStyle w:val="Hyperlink"/>
            <w:sz w:val="20"/>
            <w:szCs w:val="20"/>
          </w:rPr>
          <w:t>https://www.monasterium.net/mom/CZ-NA/AZK/857/charter</w:t>
        </w:r>
      </w:hyperlink>
    </w:p>
    <w:p w14:paraId="359222A1" w14:textId="77777777" w:rsidR="00916C7A" w:rsidRDefault="00916C7A" w:rsidP="0035688E">
      <w:pPr>
        <w:spacing w:line="276" w:lineRule="auto"/>
        <w:jc w:val="both"/>
        <w:outlineLvl w:val="0"/>
        <w:rPr>
          <w:color w:val="000000"/>
          <w:sz w:val="20"/>
          <w:szCs w:val="20"/>
        </w:rPr>
      </w:pPr>
    </w:p>
    <w:p w14:paraId="5857A8A1" w14:textId="2594369B" w:rsidR="005435BD" w:rsidRPr="00F015CF" w:rsidRDefault="005435BD" w:rsidP="0035688E">
      <w:pPr>
        <w:spacing w:line="276" w:lineRule="auto"/>
        <w:jc w:val="both"/>
        <w:outlineLvl w:val="0"/>
        <w:rPr>
          <w:color w:val="000000"/>
          <w:sz w:val="20"/>
          <w:szCs w:val="20"/>
        </w:rPr>
      </w:pPr>
      <w:r w:rsidRPr="00F015CF">
        <w:rPr>
          <w:color w:val="000000"/>
          <w:sz w:val="20"/>
          <w:szCs w:val="20"/>
        </w:rPr>
        <w:t>Regest: RBM IV, S. 305, Nr. 772</w:t>
      </w:r>
      <w:r w:rsidR="003D687B" w:rsidRPr="003D687B">
        <w:rPr>
          <w:color w:val="000000"/>
          <w:sz w:val="20"/>
          <w:szCs w:val="20"/>
        </w:rPr>
        <w:t>;</w:t>
      </w:r>
      <w:r w:rsidR="0015693F">
        <w:rPr>
          <w:color w:val="000000"/>
          <w:sz w:val="20"/>
          <w:szCs w:val="20"/>
        </w:rPr>
        <w:t xml:space="preserve"> </w:t>
      </w:r>
      <w:r w:rsidR="0015693F" w:rsidRPr="006F2100">
        <w:rPr>
          <w:smallCaps/>
          <w:color w:val="000000"/>
          <w:sz w:val="20"/>
          <w:szCs w:val="20"/>
        </w:rPr>
        <w:t>Böhmer</w:t>
      </w:r>
      <w:r w:rsidR="0015693F">
        <w:rPr>
          <w:color w:val="000000"/>
          <w:sz w:val="20"/>
          <w:szCs w:val="20"/>
        </w:rPr>
        <w:t xml:space="preserve">, RI 1314–1347 Add. II, S. </w:t>
      </w:r>
      <w:r w:rsidR="006F2100">
        <w:rPr>
          <w:color w:val="000000"/>
          <w:sz w:val="20"/>
          <w:szCs w:val="20"/>
        </w:rPr>
        <w:t>336, Nr. 513</w:t>
      </w:r>
      <w:r w:rsidR="003D687B" w:rsidRPr="003D687B">
        <w:rPr>
          <w:color w:val="000000"/>
          <w:sz w:val="20"/>
          <w:szCs w:val="20"/>
        </w:rPr>
        <w:t>;</w:t>
      </w:r>
      <w:r w:rsidR="0060113D">
        <w:rPr>
          <w:color w:val="000000"/>
          <w:sz w:val="20"/>
          <w:szCs w:val="20"/>
        </w:rPr>
        <w:t xml:space="preserve"> CDM VII, S. 193, Nr. 266</w:t>
      </w:r>
      <w:r w:rsidR="006F2100">
        <w:rPr>
          <w:color w:val="000000"/>
          <w:sz w:val="20"/>
          <w:szCs w:val="20"/>
        </w:rPr>
        <w:t>.</w:t>
      </w:r>
    </w:p>
    <w:p w14:paraId="35ECFB49" w14:textId="77777777" w:rsidR="005435BD" w:rsidRPr="00F015CF" w:rsidRDefault="005435BD" w:rsidP="0035688E">
      <w:pPr>
        <w:spacing w:line="276" w:lineRule="auto"/>
        <w:jc w:val="both"/>
        <w:rPr>
          <w:color w:val="000000"/>
          <w:sz w:val="20"/>
          <w:szCs w:val="20"/>
        </w:rPr>
      </w:pPr>
    </w:p>
    <w:p w14:paraId="5F70EE58" w14:textId="582DA56B" w:rsidR="005435BD" w:rsidRDefault="005435BD" w:rsidP="0035688E">
      <w:pPr>
        <w:spacing w:line="276" w:lineRule="auto"/>
        <w:jc w:val="both"/>
        <w:rPr>
          <w:i/>
          <w:color w:val="000000"/>
          <w:sz w:val="20"/>
          <w:szCs w:val="20"/>
        </w:rPr>
      </w:pPr>
      <w:proofErr w:type="spellStart"/>
      <w:r w:rsidRPr="00F015CF">
        <w:rPr>
          <w:color w:val="000000"/>
          <w:sz w:val="20"/>
          <w:szCs w:val="20"/>
        </w:rPr>
        <w:t>Dorsualvermerk</w:t>
      </w:r>
      <w:r w:rsidR="00D73098">
        <w:rPr>
          <w:color w:val="000000"/>
          <w:sz w:val="20"/>
          <w:szCs w:val="20"/>
        </w:rPr>
        <w:t>e</w:t>
      </w:r>
      <w:proofErr w:type="spellEnd"/>
      <w:r w:rsidRPr="00F015CF">
        <w:rPr>
          <w:color w:val="000000"/>
          <w:sz w:val="20"/>
          <w:szCs w:val="20"/>
        </w:rPr>
        <w:t xml:space="preserve">: </w:t>
      </w:r>
      <w:r w:rsidR="00D73098">
        <w:rPr>
          <w:color w:val="000000"/>
          <w:sz w:val="20"/>
          <w:szCs w:val="20"/>
        </w:rPr>
        <w:t xml:space="preserve">Hand </w:t>
      </w:r>
      <w:r w:rsidR="00916C7A">
        <w:rPr>
          <w:color w:val="000000"/>
          <w:sz w:val="20"/>
          <w:szCs w:val="20"/>
        </w:rPr>
        <w:t>des 15.</w:t>
      </w:r>
      <w:r w:rsidRPr="00F015CF">
        <w:rPr>
          <w:color w:val="000000"/>
          <w:sz w:val="20"/>
          <w:szCs w:val="20"/>
        </w:rPr>
        <w:t xml:space="preserve"> Jhd.</w:t>
      </w:r>
      <w:r w:rsidR="00916C7A">
        <w:rPr>
          <w:color w:val="000000"/>
          <w:sz w:val="20"/>
          <w:szCs w:val="20"/>
        </w:rPr>
        <w:t xml:space="preserve"> </w:t>
      </w:r>
      <w:r w:rsidR="00916C7A" w:rsidRPr="00916C7A">
        <w:rPr>
          <w:i/>
          <w:color w:val="000000"/>
          <w:sz w:val="20"/>
          <w:szCs w:val="20"/>
        </w:rPr>
        <w:t>q</w:t>
      </w:r>
      <w:r w:rsidRPr="00F015CF">
        <w:rPr>
          <w:i/>
          <w:color w:val="000000"/>
          <w:sz w:val="20"/>
          <w:szCs w:val="20"/>
        </w:rPr>
        <w:t xml:space="preserve">uod in </w:t>
      </w:r>
      <w:proofErr w:type="spellStart"/>
      <w:r w:rsidRPr="00F015CF">
        <w:rPr>
          <w:i/>
          <w:color w:val="000000"/>
          <w:sz w:val="20"/>
          <w:szCs w:val="20"/>
        </w:rPr>
        <w:t>creacione</w:t>
      </w:r>
      <w:proofErr w:type="spellEnd"/>
      <w:r w:rsidRPr="00F015CF">
        <w:rPr>
          <w:i/>
          <w:color w:val="000000"/>
          <w:sz w:val="20"/>
          <w:szCs w:val="20"/>
        </w:rPr>
        <w:t xml:space="preserve"> </w:t>
      </w:r>
      <w:proofErr w:type="spellStart"/>
      <w:r w:rsidRPr="00F015CF">
        <w:rPr>
          <w:i/>
          <w:color w:val="000000"/>
          <w:sz w:val="20"/>
          <w:szCs w:val="20"/>
        </w:rPr>
        <w:t>novi</w:t>
      </w:r>
      <w:proofErr w:type="spellEnd"/>
      <w:r w:rsidRPr="00F015CF">
        <w:rPr>
          <w:i/>
          <w:color w:val="000000"/>
          <w:sz w:val="20"/>
          <w:szCs w:val="20"/>
        </w:rPr>
        <w:t xml:space="preserve"> </w:t>
      </w:r>
      <w:proofErr w:type="spellStart"/>
      <w:r w:rsidRPr="00F015CF">
        <w:rPr>
          <w:i/>
          <w:color w:val="000000"/>
          <w:sz w:val="20"/>
          <w:szCs w:val="20"/>
        </w:rPr>
        <w:t>abbatis</w:t>
      </w:r>
      <w:proofErr w:type="spellEnd"/>
      <w:r w:rsidRPr="00F015CF">
        <w:rPr>
          <w:i/>
          <w:color w:val="000000"/>
          <w:sz w:val="20"/>
          <w:szCs w:val="20"/>
        </w:rPr>
        <w:t xml:space="preserve"> </w:t>
      </w:r>
      <w:proofErr w:type="spellStart"/>
      <w:r w:rsidRPr="00F015CF">
        <w:rPr>
          <w:i/>
          <w:color w:val="000000"/>
          <w:sz w:val="20"/>
          <w:szCs w:val="20"/>
        </w:rPr>
        <w:t>nulli</w:t>
      </w:r>
      <w:proofErr w:type="spellEnd"/>
      <w:r w:rsidRPr="00F015CF">
        <w:rPr>
          <w:i/>
          <w:color w:val="000000"/>
          <w:sz w:val="20"/>
          <w:szCs w:val="20"/>
        </w:rPr>
        <w:t xml:space="preserve"> </w:t>
      </w:r>
      <w:proofErr w:type="spellStart"/>
      <w:r w:rsidRPr="00F015CF">
        <w:rPr>
          <w:i/>
          <w:color w:val="000000"/>
          <w:sz w:val="20"/>
          <w:szCs w:val="20"/>
        </w:rPr>
        <w:t>teneamur</w:t>
      </w:r>
      <w:proofErr w:type="spellEnd"/>
      <w:r w:rsidRPr="00F015CF">
        <w:rPr>
          <w:i/>
          <w:color w:val="000000"/>
          <w:sz w:val="20"/>
          <w:szCs w:val="20"/>
        </w:rPr>
        <w:t xml:space="preserve"> aliquid </w:t>
      </w:r>
      <w:proofErr w:type="spellStart"/>
      <w:r w:rsidRPr="00F015CF">
        <w:rPr>
          <w:i/>
          <w:color w:val="000000"/>
          <w:sz w:val="20"/>
          <w:szCs w:val="20"/>
        </w:rPr>
        <w:t>dare</w:t>
      </w:r>
      <w:proofErr w:type="spellEnd"/>
      <w:r w:rsidR="003D687B" w:rsidRPr="003D687B">
        <w:rPr>
          <w:color w:val="000000"/>
          <w:sz w:val="20"/>
          <w:szCs w:val="20"/>
        </w:rPr>
        <w:t>;</w:t>
      </w:r>
      <w:r w:rsidRPr="00F015CF">
        <w:rPr>
          <w:color w:val="000000"/>
          <w:sz w:val="20"/>
          <w:szCs w:val="20"/>
        </w:rPr>
        <w:t xml:space="preserve"> </w:t>
      </w:r>
      <w:proofErr w:type="spellStart"/>
      <w:r w:rsidRPr="00F015CF">
        <w:rPr>
          <w:i/>
          <w:color w:val="000000"/>
          <w:sz w:val="20"/>
          <w:szCs w:val="20"/>
        </w:rPr>
        <w:t>litera</w:t>
      </w:r>
      <w:proofErr w:type="spellEnd"/>
      <w:r w:rsidRPr="00F015CF">
        <w:rPr>
          <w:i/>
          <w:color w:val="000000"/>
          <w:sz w:val="20"/>
          <w:szCs w:val="20"/>
        </w:rPr>
        <w:t xml:space="preserve"> Johannis </w:t>
      </w:r>
      <w:proofErr w:type="spellStart"/>
      <w:r w:rsidRPr="00F015CF">
        <w:rPr>
          <w:i/>
          <w:color w:val="000000"/>
          <w:sz w:val="20"/>
          <w:szCs w:val="20"/>
        </w:rPr>
        <w:t>regis</w:t>
      </w:r>
      <w:proofErr w:type="spellEnd"/>
      <w:r w:rsidR="009E10B0">
        <w:rPr>
          <w:i/>
          <w:color w:val="000000"/>
          <w:sz w:val="20"/>
          <w:szCs w:val="20"/>
        </w:rPr>
        <w:t>, q</w:t>
      </w:r>
      <w:r w:rsidRPr="00F015CF">
        <w:rPr>
          <w:i/>
          <w:color w:val="000000"/>
          <w:sz w:val="20"/>
          <w:szCs w:val="20"/>
        </w:rPr>
        <w:t xml:space="preserve">uod </w:t>
      </w:r>
      <w:proofErr w:type="spellStart"/>
      <w:r w:rsidRPr="00F015CF">
        <w:rPr>
          <w:i/>
          <w:color w:val="000000"/>
          <w:sz w:val="20"/>
          <w:szCs w:val="20"/>
        </w:rPr>
        <w:t>propter</w:t>
      </w:r>
      <w:proofErr w:type="spellEnd"/>
      <w:r w:rsidRPr="00F015CF">
        <w:rPr>
          <w:i/>
          <w:color w:val="000000"/>
          <w:sz w:val="20"/>
          <w:szCs w:val="20"/>
        </w:rPr>
        <w:t xml:space="preserve"> </w:t>
      </w:r>
      <w:proofErr w:type="spellStart"/>
      <w:r w:rsidRPr="00F015CF">
        <w:rPr>
          <w:i/>
          <w:color w:val="000000"/>
          <w:sz w:val="20"/>
          <w:szCs w:val="20"/>
        </w:rPr>
        <w:t>creacionem</w:t>
      </w:r>
      <w:proofErr w:type="spellEnd"/>
      <w:r w:rsidRPr="00F015CF">
        <w:rPr>
          <w:i/>
          <w:color w:val="000000"/>
          <w:sz w:val="20"/>
          <w:szCs w:val="20"/>
        </w:rPr>
        <w:t xml:space="preserve"> </w:t>
      </w:r>
      <w:proofErr w:type="spellStart"/>
      <w:r w:rsidRPr="00F015CF">
        <w:rPr>
          <w:i/>
          <w:color w:val="000000"/>
          <w:sz w:val="20"/>
          <w:szCs w:val="20"/>
        </w:rPr>
        <w:t>novi</w:t>
      </w:r>
      <w:proofErr w:type="spellEnd"/>
      <w:r w:rsidRPr="00F015CF">
        <w:rPr>
          <w:i/>
          <w:color w:val="000000"/>
          <w:sz w:val="20"/>
          <w:szCs w:val="20"/>
        </w:rPr>
        <w:t xml:space="preserve"> </w:t>
      </w:r>
      <w:proofErr w:type="spellStart"/>
      <w:r w:rsidRPr="00F015CF">
        <w:rPr>
          <w:i/>
          <w:color w:val="000000"/>
          <w:sz w:val="20"/>
          <w:szCs w:val="20"/>
        </w:rPr>
        <w:t>abbi</w:t>
      </w:r>
      <w:r w:rsidR="009274CA">
        <w:rPr>
          <w:i/>
          <w:color w:val="000000"/>
          <w:sz w:val="20"/>
          <w:szCs w:val="20"/>
        </w:rPr>
        <w:t>as</w:t>
      </w:r>
      <w:proofErr w:type="spellEnd"/>
      <w:r w:rsidR="009274CA">
        <w:rPr>
          <w:i/>
          <w:color w:val="000000"/>
          <w:sz w:val="20"/>
          <w:szCs w:val="20"/>
        </w:rPr>
        <w:t xml:space="preserve"> </w:t>
      </w:r>
      <w:proofErr w:type="spellStart"/>
      <w:r w:rsidR="009274CA">
        <w:rPr>
          <w:i/>
          <w:color w:val="000000"/>
          <w:sz w:val="20"/>
          <w:szCs w:val="20"/>
        </w:rPr>
        <w:t>nulli</w:t>
      </w:r>
      <w:proofErr w:type="spellEnd"/>
      <w:r w:rsidR="009274CA">
        <w:rPr>
          <w:i/>
          <w:color w:val="000000"/>
          <w:sz w:val="20"/>
          <w:szCs w:val="20"/>
        </w:rPr>
        <w:t xml:space="preserve"> aliquid </w:t>
      </w:r>
      <w:proofErr w:type="spellStart"/>
      <w:r w:rsidR="009274CA">
        <w:rPr>
          <w:i/>
          <w:color w:val="000000"/>
          <w:sz w:val="20"/>
          <w:szCs w:val="20"/>
        </w:rPr>
        <w:t>donum</w:t>
      </w:r>
      <w:proofErr w:type="spellEnd"/>
      <w:r w:rsidR="009274CA">
        <w:rPr>
          <w:i/>
          <w:color w:val="000000"/>
          <w:sz w:val="20"/>
          <w:szCs w:val="20"/>
        </w:rPr>
        <w:t xml:space="preserve"> </w:t>
      </w:r>
      <w:proofErr w:type="spellStart"/>
      <w:r w:rsidR="009274CA">
        <w:rPr>
          <w:i/>
          <w:color w:val="000000"/>
          <w:sz w:val="20"/>
          <w:szCs w:val="20"/>
        </w:rPr>
        <w:t>debeatur</w:t>
      </w:r>
      <w:proofErr w:type="spellEnd"/>
      <w:r w:rsidR="003D687B" w:rsidRPr="003D687B">
        <w:rPr>
          <w:color w:val="000000"/>
          <w:sz w:val="20"/>
          <w:szCs w:val="20"/>
        </w:rPr>
        <w:t>;</w:t>
      </w:r>
      <w:r w:rsidRPr="00F015CF">
        <w:rPr>
          <w:i/>
          <w:color w:val="000000"/>
          <w:sz w:val="20"/>
          <w:szCs w:val="20"/>
        </w:rPr>
        <w:t xml:space="preserve"> </w:t>
      </w:r>
      <w:r w:rsidRPr="00F015CF">
        <w:rPr>
          <w:color w:val="000000"/>
          <w:sz w:val="20"/>
          <w:szCs w:val="20"/>
        </w:rPr>
        <w:t xml:space="preserve">Hand </w:t>
      </w:r>
      <w:r w:rsidR="009274CA">
        <w:rPr>
          <w:color w:val="000000"/>
          <w:sz w:val="20"/>
          <w:szCs w:val="20"/>
        </w:rPr>
        <w:t>des 17. Jhd.</w:t>
      </w:r>
      <w:r w:rsidRPr="00F015CF">
        <w:rPr>
          <w:color w:val="000000"/>
          <w:sz w:val="20"/>
          <w:szCs w:val="20"/>
        </w:rPr>
        <w:t xml:space="preserve"> </w:t>
      </w:r>
      <w:proofErr w:type="spellStart"/>
      <w:r w:rsidR="009274CA">
        <w:rPr>
          <w:i/>
          <w:color w:val="000000"/>
          <w:sz w:val="20"/>
          <w:szCs w:val="20"/>
        </w:rPr>
        <w:t>a</w:t>
      </w:r>
      <w:r w:rsidRPr="00F015CF">
        <w:rPr>
          <w:i/>
          <w:color w:val="000000"/>
          <w:sz w:val="20"/>
          <w:szCs w:val="20"/>
        </w:rPr>
        <w:t>bbatia</w:t>
      </w:r>
      <w:proofErr w:type="spellEnd"/>
      <w:r w:rsidRPr="00F015CF">
        <w:rPr>
          <w:i/>
          <w:color w:val="000000"/>
          <w:sz w:val="20"/>
          <w:szCs w:val="20"/>
        </w:rPr>
        <w:t xml:space="preserve"> Ord. </w:t>
      </w:r>
      <w:proofErr w:type="spellStart"/>
      <w:r w:rsidRPr="00F015CF">
        <w:rPr>
          <w:i/>
          <w:color w:val="000000"/>
          <w:sz w:val="20"/>
          <w:szCs w:val="20"/>
        </w:rPr>
        <w:t>Cisterc</w:t>
      </w:r>
      <w:proofErr w:type="spellEnd"/>
      <w:r w:rsidRPr="00F015CF">
        <w:rPr>
          <w:i/>
          <w:color w:val="000000"/>
          <w:sz w:val="20"/>
          <w:szCs w:val="20"/>
        </w:rPr>
        <w:t>.</w:t>
      </w:r>
      <w:r w:rsidR="009E10B0">
        <w:rPr>
          <w:i/>
          <w:color w:val="000000"/>
          <w:sz w:val="20"/>
          <w:szCs w:val="20"/>
        </w:rPr>
        <w:t>,</w:t>
      </w:r>
      <w:r w:rsidRPr="00F015CF">
        <w:rPr>
          <w:i/>
          <w:color w:val="000000"/>
          <w:sz w:val="20"/>
          <w:szCs w:val="20"/>
        </w:rPr>
        <w:t xml:space="preserve"> F.</w:t>
      </w:r>
    </w:p>
    <w:p w14:paraId="2373E21A" w14:textId="2FB5CDBF" w:rsidR="00916C7A" w:rsidRDefault="00916C7A" w:rsidP="0035688E">
      <w:pPr>
        <w:spacing w:line="276" w:lineRule="auto"/>
        <w:jc w:val="both"/>
        <w:rPr>
          <w:i/>
          <w:color w:val="000000"/>
          <w:sz w:val="20"/>
          <w:szCs w:val="20"/>
        </w:rPr>
      </w:pPr>
    </w:p>
    <w:p w14:paraId="6CA2EB1B" w14:textId="65E5E077" w:rsidR="00916C7A" w:rsidRDefault="00916C7A" w:rsidP="0035688E">
      <w:pPr>
        <w:spacing w:line="276" w:lineRule="auto"/>
        <w:jc w:val="both"/>
        <w:rPr>
          <w:color w:val="000000"/>
          <w:sz w:val="20"/>
          <w:szCs w:val="20"/>
        </w:rPr>
      </w:pPr>
      <w:r>
        <w:rPr>
          <w:color w:val="000000"/>
          <w:sz w:val="20"/>
          <w:szCs w:val="20"/>
        </w:rPr>
        <w:t>Wahrscheinlich von einem französischen</w:t>
      </w:r>
      <w:r w:rsidR="00FB173E">
        <w:rPr>
          <w:color w:val="000000"/>
          <w:sz w:val="20"/>
          <w:szCs w:val="20"/>
        </w:rPr>
        <w:t xml:space="preserve"> oder luxemburgischen</w:t>
      </w:r>
      <w:r>
        <w:rPr>
          <w:color w:val="000000"/>
          <w:sz w:val="20"/>
          <w:szCs w:val="20"/>
        </w:rPr>
        <w:t xml:space="preserve"> Notar geschrieben.</w:t>
      </w:r>
      <w:r w:rsidR="002A3C8B">
        <w:rPr>
          <w:color w:val="000000"/>
          <w:sz w:val="20"/>
          <w:szCs w:val="20"/>
        </w:rPr>
        <w:t xml:space="preserve"> Vgl. auch </w:t>
      </w:r>
      <w:r w:rsidR="004D2F2A">
        <w:rPr>
          <w:color w:val="000000"/>
          <w:sz w:val="20"/>
          <w:szCs w:val="20"/>
        </w:rPr>
        <w:t>A</w:t>
      </w:r>
      <w:r w:rsidR="002A3C8B">
        <w:rPr>
          <w:color w:val="000000"/>
          <w:sz w:val="20"/>
          <w:szCs w:val="20"/>
        </w:rPr>
        <w:t xml:space="preserve">nm. unter Nr. </w:t>
      </w:r>
      <w:r w:rsidR="002A3C8B">
        <w:rPr>
          <w:color w:val="000000"/>
          <w:sz w:val="20"/>
          <w:szCs w:val="20"/>
        </w:rPr>
        <w:fldChar w:fldCharType="begin"/>
      </w:r>
      <w:r w:rsidR="002A3C8B">
        <w:rPr>
          <w:color w:val="000000"/>
          <w:sz w:val="20"/>
          <w:szCs w:val="20"/>
        </w:rPr>
        <w:instrText xml:space="preserve"> REF _Ref41657235 \r \h </w:instrText>
      </w:r>
      <w:r w:rsidR="0035688E">
        <w:rPr>
          <w:color w:val="000000"/>
          <w:sz w:val="20"/>
          <w:szCs w:val="20"/>
        </w:rPr>
        <w:instrText xml:space="preserve"> \* MERGEFORMAT </w:instrText>
      </w:r>
      <w:r w:rsidR="002A3C8B">
        <w:rPr>
          <w:color w:val="000000"/>
          <w:sz w:val="20"/>
          <w:szCs w:val="20"/>
        </w:rPr>
      </w:r>
      <w:r w:rsidR="002A3C8B">
        <w:rPr>
          <w:color w:val="000000"/>
          <w:sz w:val="20"/>
          <w:szCs w:val="20"/>
        </w:rPr>
        <w:fldChar w:fldCharType="separate"/>
      </w:r>
      <w:r w:rsidR="00951CD9">
        <w:rPr>
          <w:color w:val="000000"/>
          <w:sz w:val="20"/>
          <w:szCs w:val="20"/>
        </w:rPr>
        <w:t>231</w:t>
      </w:r>
      <w:r w:rsidR="002A3C8B">
        <w:rPr>
          <w:color w:val="000000"/>
          <w:sz w:val="20"/>
          <w:szCs w:val="20"/>
        </w:rPr>
        <w:fldChar w:fldCharType="end"/>
      </w:r>
      <w:r w:rsidR="002A3C8B">
        <w:rPr>
          <w:color w:val="000000"/>
          <w:sz w:val="20"/>
          <w:szCs w:val="20"/>
        </w:rPr>
        <w:t>.</w:t>
      </w:r>
    </w:p>
    <w:p w14:paraId="45545EAA" w14:textId="77777777" w:rsidR="003A47F5" w:rsidRPr="00375F35" w:rsidRDefault="003A47F5" w:rsidP="0035688E">
      <w:pPr>
        <w:spacing w:line="276" w:lineRule="auto"/>
        <w:jc w:val="both"/>
        <w:rPr>
          <w:color w:val="000000"/>
        </w:rPr>
      </w:pPr>
    </w:p>
    <w:p w14:paraId="50C0818A"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A74831C" w14:textId="77777777" w:rsidR="005435BD" w:rsidRPr="00375F35" w:rsidRDefault="005435BD" w:rsidP="0035688E">
      <w:pPr>
        <w:spacing w:line="276" w:lineRule="auto"/>
        <w:jc w:val="both"/>
        <w:rPr>
          <w:color w:val="000000"/>
        </w:rPr>
      </w:pPr>
    </w:p>
    <w:p w14:paraId="32D6742F" w14:textId="695D71FF" w:rsidR="005435BD" w:rsidRDefault="005435BD" w:rsidP="0035688E">
      <w:pPr>
        <w:spacing w:line="276" w:lineRule="auto"/>
        <w:jc w:val="both"/>
        <w:rPr>
          <w:color w:val="000000"/>
        </w:rPr>
      </w:pPr>
    </w:p>
    <w:p w14:paraId="40EB4291" w14:textId="77777777" w:rsidR="00D73098" w:rsidRPr="00375F35" w:rsidRDefault="00D73098" w:rsidP="0035688E">
      <w:pPr>
        <w:spacing w:line="276" w:lineRule="auto"/>
        <w:jc w:val="both"/>
        <w:rPr>
          <w:color w:val="000000"/>
        </w:rPr>
      </w:pPr>
    </w:p>
    <w:p w14:paraId="6833EC97" w14:textId="72DAC2D9" w:rsidR="005435BD" w:rsidRPr="00876AF5" w:rsidRDefault="005435BD" w:rsidP="0035688E">
      <w:pPr>
        <w:pStyle w:val="ListParagraph"/>
        <w:numPr>
          <w:ilvl w:val="0"/>
          <w:numId w:val="6"/>
        </w:numPr>
        <w:spacing w:line="276" w:lineRule="auto"/>
        <w:jc w:val="right"/>
        <w:rPr>
          <w:color w:val="000000"/>
          <w:lang w:eastAsia="cs-CZ"/>
        </w:rPr>
      </w:pPr>
    </w:p>
    <w:p w14:paraId="2B083B91" w14:textId="58EB594E" w:rsidR="005435BD" w:rsidRDefault="005435BD" w:rsidP="0035688E">
      <w:pPr>
        <w:spacing w:line="276" w:lineRule="auto"/>
        <w:jc w:val="both"/>
        <w:rPr>
          <w:color w:val="000000"/>
          <w:lang w:eastAsia="cs-CZ"/>
        </w:rPr>
      </w:pPr>
      <w:r>
        <w:rPr>
          <w:color w:val="000000"/>
          <w:lang w:eastAsia="cs-CZ"/>
        </w:rPr>
        <w:t>Luxemburg, 1340 April</w:t>
      </w:r>
      <w:r w:rsidRPr="00375F35">
        <w:rPr>
          <w:color w:val="000000"/>
          <w:lang w:eastAsia="cs-CZ"/>
        </w:rPr>
        <w:t xml:space="preserve"> 30 </w:t>
      </w:r>
      <w:r w:rsidR="009E10B0">
        <w:rPr>
          <w:color w:val="000000"/>
          <w:lang w:eastAsia="cs-CZ"/>
        </w:rPr>
        <w:t>(</w:t>
      </w:r>
      <w:r w:rsidR="009E10B0" w:rsidRPr="009E10B0">
        <w:rPr>
          <w:i/>
          <w:color w:val="000000"/>
          <w:lang w:eastAsia="cs-CZ"/>
        </w:rPr>
        <w:t xml:space="preserve">Datum </w:t>
      </w:r>
      <w:proofErr w:type="spellStart"/>
      <w:r w:rsidR="009E10B0" w:rsidRPr="009E10B0">
        <w:rPr>
          <w:i/>
          <w:color w:val="000000"/>
          <w:lang w:eastAsia="cs-CZ"/>
        </w:rPr>
        <w:t>Lucemburk</w:t>
      </w:r>
      <w:proofErr w:type="spellEnd"/>
      <w:r w:rsidR="009E10B0" w:rsidRPr="009E10B0">
        <w:rPr>
          <w:i/>
          <w:color w:val="000000"/>
          <w:lang w:eastAsia="cs-CZ"/>
        </w:rPr>
        <w:t xml:space="preserve">, </w:t>
      </w:r>
      <w:proofErr w:type="spellStart"/>
      <w:r w:rsidR="009E10B0" w:rsidRPr="009E10B0">
        <w:rPr>
          <w:i/>
          <w:color w:val="000000"/>
          <w:lang w:eastAsia="cs-CZ"/>
        </w:rPr>
        <w:t>pridie</w:t>
      </w:r>
      <w:proofErr w:type="spellEnd"/>
      <w:r w:rsidR="009E10B0" w:rsidRPr="009E10B0">
        <w:rPr>
          <w:i/>
          <w:color w:val="000000"/>
          <w:lang w:eastAsia="cs-CZ"/>
        </w:rPr>
        <w:t xml:space="preserve"> </w:t>
      </w:r>
      <w:proofErr w:type="spellStart"/>
      <w:r w:rsidR="009E10B0" w:rsidRPr="009E10B0">
        <w:rPr>
          <w:i/>
          <w:color w:val="000000"/>
          <w:lang w:eastAsia="cs-CZ"/>
        </w:rPr>
        <w:t>Kalendas</w:t>
      </w:r>
      <w:proofErr w:type="spellEnd"/>
      <w:r w:rsidR="009E10B0" w:rsidRPr="009E10B0">
        <w:rPr>
          <w:i/>
          <w:color w:val="000000"/>
          <w:lang w:eastAsia="cs-CZ"/>
        </w:rPr>
        <w:t xml:space="preserve"> Mai,</w:t>
      </w:r>
      <w:r w:rsidR="009E10B0">
        <w:rPr>
          <w:color w:val="000000"/>
          <w:lang w:eastAsia="cs-CZ"/>
        </w:rPr>
        <w:t xml:space="preserve"> </w:t>
      </w:r>
      <w:r w:rsidR="009E10B0" w:rsidRPr="00916C7A">
        <w:rPr>
          <w:i/>
          <w:color w:val="000000"/>
        </w:rPr>
        <w:t>anno Domini</w:t>
      </w:r>
      <w:r w:rsidR="009E10B0">
        <w:rPr>
          <w:color w:val="000000"/>
        </w:rPr>
        <w:t xml:space="preserve"> </w:t>
      </w:r>
      <w:proofErr w:type="spellStart"/>
      <w:r w:rsidR="009E10B0" w:rsidRPr="00916C7A">
        <w:rPr>
          <w:i/>
          <w:color w:val="000000"/>
        </w:rPr>
        <w:t>millesimo</w:t>
      </w:r>
      <w:proofErr w:type="spellEnd"/>
      <w:r w:rsidR="009E10B0" w:rsidRPr="00916C7A">
        <w:rPr>
          <w:i/>
          <w:color w:val="000000"/>
        </w:rPr>
        <w:t xml:space="preserve"> </w:t>
      </w:r>
      <w:proofErr w:type="spellStart"/>
      <w:r w:rsidR="009E10B0" w:rsidRPr="00916C7A">
        <w:rPr>
          <w:i/>
          <w:color w:val="000000"/>
        </w:rPr>
        <w:t>trecentesimo</w:t>
      </w:r>
      <w:proofErr w:type="spellEnd"/>
      <w:r w:rsidR="009E10B0" w:rsidRPr="00916C7A">
        <w:rPr>
          <w:i/>
          <w:color w:val="000000"/>
        </w:rPr>
        <w:t xml:space="preserve"> </w:t>
      </w:r>
      <w:proofErr w:type="spellStart"/>
      <w:r w:rsidR="009E10B0" w:rsidRPr="00916C7A">
        <w:rPr>
          <w:i/>
          <w:color w:val="000000"/>
        </w:rPr>
        <w:t>quadragesimo</w:t>
      </w:r>
      <w:proofErr w:type="spellEnd"/>
      <w:r w:rsidR="009E10B0">
        <w:rPr>
          <w:color w:val="000000"/>
        </w:rPr>
        <w:t>)</w:t>
      </w:r>
    </w:p>
    <w:p w14:paraId="75E1F3ED" w14:textId="77777777" w:rsidR="005435BD" w:rsidRPr="00375F35" w:rsidRDefault="005435BD" w:rsidP="0035688E">
      <w:pPr>
        <w:spacing w:line="276" w:lineRule="auto"/>
        <w:jc w:val="both"/>
        <w:rPr>
          <w:color w:val="000000"/>
          <w:lang w:eastAsia="cs-CZ"/>
        </w:rPr>
      </w:pPr>
    </w:p>
    <w:p w14:paraId="7857CB86" w14:textId="3E09AE8E" w:rsidR="005435BD" w:rsidRPr="007B70ED" w:rsidRDefault="005435BD" w:rsidP="0035688E">
      <w:pPr>
        <w:spacing w:line="276" w:lineRule="auto"/>
        <w:jc w:val="both"/>
        <w:rPr>
          <w:b/>
          <w:color w:val="000000"/>
          <w:lang w:eastAsia="cs-CZ"/>
        </w:rPr>
      </w:pPr>
      <w:r w:rsidRPr="007B70ED">
        <w:rPr>
          <w:b/>
          <w:color w:val="000000"/>
          <w:lang w:eastAsia="cs-CZ"/>
        </w:rPr>
        <w:t>Johann, König von Böhmen und Graf von L</w:t>
      </w:r>
      <w:r>
        <w:rPr>
          <w:b/>
          <w:color w:val="000000"/>
          <w:lang w:eastAsia="cs-CZ"/>
        </w:rPr>
        <w:t>uxemburg, überträg</w:t>
      </w:r>
      <w:r w:rsidRPr="007B70ED">
        <w:rPr>
          <w:b/>
          <w:color w:val="000000"/>
          <w:lang w:eastAsia="cs-CZ"/>
        </w:rPr>
        <w:t xml:space="preserve">t </w:t>
      </w:r>
      <w:r w:rsidR="00350129">
        <w:rPr>
          <w:b/>
          <w:color w:val="000000"/>
          <w:lang w:eastAsia="cs-CZ"/>
        </w:rPr>
        <w:t>(</w:t>
      </w:r>
      <w:proofErr w:type="spellStart"/>
      <w:r w:rsidR="00350129" w:rsidRPr="00350129">
        <w:rPr>
          <w:b/>
          <w:i/>
          <w:color w:val="000000"/>
          <w:lang w:eastAsia="cs-CZ"/>
        </w:rPr>
        <w:t>damus</w:t>
      </w:r>
      <w:proofErr w:type="spellEnd"/>
      <w:r w:rsidR="00350129" w:rsidRPr="00350129">
        <w:rPr>
          <w:b/>
          <w:i/>
          <w:color w:val="000000"/>
          <w:lang w:eastAsia="cs-CZ"/>
        </w:rPr>
        <w:t xml:space="preserve">, </w:t>
      </w:r>
      <w:proofErr w:type="spellStart"/>
      <w:r w:rsidR="00350129" w:rsidRPr="00350129">
        <w:rPr>
          <w:b/>
          <w:i/>
          <w:color w:val="000000"/>
          <w:lang w:eastAsia="cs-CZ"/>
        </w:rPr>
        <w:t>conferimus</w:t>
      </w:r>
      <w:proofErr w:type="spellEnd"/>
      <w:r w:rsidR="00350129" w:rsidRPr="00350129">
        <w:rPr>
          <w:b/>
          <w:i/>
          <w:color w:val="000000"/>
          <w:lang w:eastAsia="cs-CZ"/>
        </w:rPr>
        <w:t xml:space="preserve"> </w:t>
      </w:r>
      <w:proofErr w:type="spellStart"/>
      <w:r w:rsidR="00350129" w:rsidRPr="00350129">
        <w:rPr>
          <w:b/>
          <w:i/>
          <w:color w:val="000000"/>
          <w:lang w:eastAsia="cs-CZ"/>
        </w:rPr>
        <w:t>liberaliter</w:t>
      </w:r>
      <w:proofErr w:type="spellEnd"/>
      <w:r w:rsidR="00350129" w:rsidRPr="00350129">
        <w:rPr>
          <w:b/>
          <w:i/>
          <w:color w:val="000000"/>
          <w:lang w:eastAsia="cs-CZ"/>
        </w:rPr>
        <w:t xml:space="preserve"> et </w:t>
      </w:r>
      <w:proofErr w:type="spellStart"/>
      <w:r w:rsidR="00350129" w:rsidRPr="00350129">
        <w:rPr>
          <w:b/>
          <w:i/>
          <w:color w:val="000000"/>
          <w:lang w:eastAsia="cs-CZ"/>
        </w:rPr>
        <w:t>donamus</w:t>
      </w:r>
      <w:proofErr w:type="spellEnd"/>
      <w:r w:rsidR="00350129">
        <w:rPr>
          <w:b/>
          <w:color w:val="000000"/>
          <w:lang w:eastAsia="cs-CZ"/>
        </w:rPr>
        <w:t xml:space="preserve">) </w:t>
      </w:r>
      <w:r w:rsidRPr="007B70ED">
        <w:rPr>
          <w:b/>
          <w:color w:val="000000"/>
          <w:lang w:eastAsia="cs-CZ"/>
        </w:rPr>
        <w:t xml:space="preserve">dem Abt und Konvent des </w:t>
      </w:r>
      <w:r w:rsidR="00350129">
        <w:rPr>
          <w:b/>
          <w:color w:val="000000"/>
          <w:lang w:eastAsia="cs-CZ"/>
        </w:rPr>
        <w:t>[</w:t>
      </w:r>
      <w:r w:rsidRPr="00350129">
        <w:rPr>
          <w:b/>
          <w:color w:val="000000"/>
          <w:lang w:eastAsia="cs-CZ"/>
        </w:rPr>
        <w:t>Zisterzienser</w:t>
      </w:r>
      <w:r w:rsidR="00562EF4">
        <w:rPr>
          <w:b/>
          <w:color w:val="000000"/>
          <w:lang w:eastAsia="cs-CZ"/>
        </w:rPr>
        <w:t>-</w:t>
      </w:r>
      <w:r w:rsidR="00350129">
        <w:rPr>
          <w:b/>
          <w:color w:val="000000"/>
          <w:lang w:eastAsia="cs-CZ"/>
        </w:rPr>
        <w:t>]</w:t>
      </w:r>
      <w:r w:rsidR="00B02B5F">
        <w:rPr>
          <w:b/>
          <w:color w:val="000000"/>
          <w:lang w:eastAsia="cs-CZ"/>
        </w:rPr>
        <w:t xml:space="preserve"> K</w:t>
      </w:r>
      <w:r>
        <w:rPr>
          <w:b/>
          <w:color w:val="000000"/>
          <w:lang w:eastAsia="cs-CZ"/>
        </w:rPr>
        <w:t xml:space="preserve">losters </w:t>
      </w:r>
      <w:proofErr w:type="spellStart"/>
      <w:r>
        <w:rPr>
          <w:b/>
          <w:color w:val="000000"/>
          <w:lang w:eastAsia="cs-CZ"/>
        </w:rPr>
        <w:t>Sedletz</w:t>
      </w:r>
      <w:proofErr w:type="spellEnd"/>
      <w:r>
        <w:rPr>
          <w:b/>
          <w:color w:val="000000"/>
          <w:lang w:eastAsia="cs-CZ"/>
        </w:rPr>
        <w:t xml:space="preserve"> einige</w:t>
      </w:r>
      <w:r w:rsidRPr="007B70ED">
        <w:rPr>
          <w:b/>
          <w:color w:val="000000"/>
          <w:lang w:eastAsia="cs-CZ"/>
        </w:rPr>
        <w:t xml:space="preserve"> </w:t>
      </w:r>
      <w:r w:rsidR="00350129">
        <w:rPr>
          <w:b/>
          <w:color w:val="000000"/>
          <w:lang w:eastAsia="cs-CZ"/>
        </w:rPr>
        <w:t xml:space="preserve">Hufen </w:t>
      </w:r>
      <w:r w:rsidRPr="007B70ED">
        <w:rPr>
          <w:b/>
          <w:color w:val="000000"/>
          <w:lang w:eastAsia="cs-CZ"/>
        </w:rPr>
        <w:t xml:space="preserve">in </w:t>
      </w:r>
      <w:proofErr w:type="spellStart"/>
      <w:r w:rsidRPr="00CE12FE">
        <w:rPr>
          <w:b/>
          <w:i/>
          <w:color w:val="000000"/>
          <w:lang w:eastAsia="cs-CZ"/>
        </w:rPr>
        <w:t>Spytzenberg</w:t>
      </w:r>
      <w:proofErr w:type="spellEnd"/>
      <w:r w:rsidR="00350129">
        <w:rPr>
          <w:b/>
          <w:color w:val="000000"/>
          <w:lang w:eastAsia="cs-CZ"/>
        </w:rPr>
        <w:t xml:space="preserve"> </w:t>
      </w:r>
      <w:r w:rsidRPr="007B70ED">
        <w:rPr>
          <w:b/>
          <w:color w:val="000000"/>
          <w:lang w:eastAsia="cs-CZ"/>
        </w:rPr>
        <w:t xml:space="preserve">und anderswo auf dem Gelände </w:t>
      </w:r>
      <w:r w:rsidR="000D2C34" w:rsidRPr="00CE12FE">
        <w:rPr>
          <w:b/>
          <w:color w:val="000000"/>
          <w:lang w:eastAsia="cs-CZ"/>
        </w:rPr>
        <w:t>der Bergwerke</w:t>
      </w:r>
      <w:r w:rsidR="00DE0D6C" w:rsidRPr="00CE12FE">
        <w:rPr>
          <w:b/>
          <w:color w:val="000000"/>
          <w:lang w:eastAsia="cs-CZ"/>
        </w:rPr>
        <w:t xml:space="preserve"> von </w:t>
      </w:r>
      <w:proofErr w:type="spellStart"/>
      <w:r w:rsidR="00DE0D6C" w:rsidRPr="00CE12FE">
        <w:rPr>
          <w:b/>
          <w:i/>
          <w:color w:val="000000"/>
          <w:lang w:eastAsia="cs-CZ"/>
        </w:rPr>
        <w:t>Spytzenberg</w:t>
      </w:r>
      <w:proofErr w:type="spellEnd"/>
      <w:r w:rsidR="00350129">
        <w:rPr>
          <w:b/>
          <w:color w:val="000000"/>
          <w:lang w:eastAsia="cs-CZ"/>
        </w:rPr>
        <w:t xml:space="preserve">, sog. </w:t>
      </w:r>
      <w:proofErr w:type="spellStart"/>
      <w:r w:rsidR="00350129" w:rsidRPr="00350129">
        <w:rPr>
          <w:b/>
          <w:i/>
          <w:color w:val="000000"/>
          <w:lang w:eastAsia="cs-CZ"/>
        </w:rPr>
        <w:t>partes</w:t>
      </w:r>
      <w:proofErr w:type="spellEnd"/>
      <w:r w:rsidR="00350129" w:rsidRPr="00350129">
        <w:rPr>
          <w:b/>
          <w:i/>
          <w:color w:val="000000"/>
          <w:lang w:eastAsia="cs-CZ"/>
        </w:rPr>
        <w:t xml:space="preserve"> </w:t>
      </w:r>
      <w:proofErr w:type="spellStart"/>
      <w:r w:rsidR="00350129" w:rsidRPr="00350129">
        <w:rPr>
          <w:b/>
          <w:i/>
          <w:color w:val="000000"/>
          <w:lang w:eastAsia="cs-CZ"/>
        </w:rPr>
        <w:t>seu</w:t>
      </w:r>
      <w:proofErr w:type="spellEnd"/>
      <w:r w:rsidR="00350129" w:rsidRPr="00350129">
        <w:rPr>
          <w:b/>
          <w:i/>
          <w:color w:val="000000"/>
          <w:lang w:eastAsia="cs-CZ"/>
        </w:rPr>
        <w:t xml:space="preserve"> </w:t>
      </w:r>
      <w:proofErr w:type="spellStart"/>
      <w:r w:rsidR="00350129" w:rsidRPr="00350129">
        <w:rPr>
          <w:b/>
          <w:i/>
          <w:color w:val="000000"/>
          <w:lang w:eastAsia="cs-CZ"/>
        </w:rPr>
        <w:t>laneos</w:t>
      </w:r>
      <w:proofErr w:type="spellEnd"/>
      <w:r w:rsidR="00350129" w:rsidRPr="00350129">
        <w:rPr>
          <w:b/>
          <w:i/>
          <w:color w:val="000000"/>
          <w:lang w:eastAsia="cs-CZ"/>
        </w:rPr>
        <w:t xml:space="preserve"> </w:t>
      </w:r>
      <w:proofErr w:type="spellStart"/>
      <w:r w:rsidR="00350129" w:rsidRPr="00350129">
        <w:rPr>
          <w:b/>
          <w:i/>
          <w:color w:val="000000"/>
          <w:lang w:eastAsia="cs-CZ"/>
        </w:rPr>
        <w:t>abbatis</w:t>
      </w:r>
      <w:proofErr w:type="spellEnd"/>
      <w:r w:rsidR="00350129">
        <w:rPr>
          <w:b/>
          <w:color w:val="000000"/>
          <w:lang w:eastAsia="cs-CZ"/>
        </w:rPr>
        <w:t xml:space="preserve"> </w:t>
      </w:r>
      <w:proofErr w:type="spellStart"/>
      <w:r w:rsidR="00350129" w:rsidRPr="00350129">
        <w:rPr>
          <w:b/>
          <w:i/>
          <w:color w:val="000000"/>
          <w:lang w:eastAsia="cs-CZ"/>
        </w:rPr>
        <w:t>qui</w:t>
      </w:r>
      <w:proofErr w:type="spellEnd"/>
      <w:r w:rsidR="00350129" w:rsidRPr="00350129">
        <w:rPr>
          <w:b/>
          <w:i/>
          <w:color w:val="000000"/>
          <w:lang w:eastAsia="cs-CZ"/>
        </w:rPr>
        <w:t xml:space="preserve"> </w:t>
      </w:r>
      <w:proofErr w:type="spellStart"/>
      <w:r w:rsidR="00350129" w:rsidRPr="00350129">
        <w:rPr>
          <w:b/>
          <w:i/>
          <w:color w:val="000000"/>
          <w:lang w:eastAsia="cs-CZ"/>
        </w:rPr>
        <w:t>wlgariter</w:t>
      </w:r>
      <w:proofErr w:type="spellEnd"/>
      <w:r w:rsidR="00350129" w:rsidRPr="00350129">
        <w:rPr>
          <w:b/>
          <w:i/>
          <w:color w:val="000000"/>
          <w:lang w:eastAsia="cs-CZ"/>
        </w:rPr>
        <w:t xml:space="preserve"> </w:t>
      </w:r>
      <w:proofErr w:type="spellStart"/>
      <w:r w:rsidR="00350129" w:rsidRPr="00350129">
        <w:rPr>
          <w:b/>
          <w:i/>
          <w:color w:val="000000"/>
          <w:lang w:eastAsia="cs-CZ"/>
        </w:rPr>
        <w:t>abtzlehen</w:t>
      </w:r>
      <w:proofErr w:type="spellEnd"/>
      <w:r w:rsidR="00350129" w:rsidRPr="00350129">
        <w:rPr>
          <w:b/>
          <w:i/>
          <w:color w:val="000000"/>
          <w:lang w:eastAsia="cs-CZ"/>
        </w:rPr>
        <w:t xml:space="preserve"> </w:t>
      </w:r>
      <w:proofErr w:type="spellStart"/>
      <w:r w:rsidR="00350129" w:rsidRPr="00350129">
        <w:rPr>
          <w:b/>
          <w:i/>
          <w:color w:val="000000"/>
          <w:lang w:eastAsia="cs-CZ"/>
        </w:rPr>
        <w:t>dicuntur</w:t>
      </w:r>
      <w:proofErr w:type="spellEnd"/>
      <w:r w:rsidRPr="007B70ED">
        <w:rPr>
          <w:b/>
          <w:color w:val="000000"/>
          <w:lang w:eastAsia="cs-CZ"/>
        </w:rPr>
        <w:t>, mit allem Zubehör, Rechten, Vorzügen, Nut</w:t>
      </w:r>
      <w:r w:rsidR="00562EF4">
        <w:rPr>
          <w:b/>
          <w:color w:val="000000"/>
          <w:lang w:eastAsia="cs-CZ"/>
        </w:rPr>
        <w:t>znießen</w:t>
      </w:r>
      <w:r w:rsidRPr="007B70ED">
        <w:rPr>
          <w:b/>
          <w:color w:val="000000"/>
          <w:lang w:eastAsia="cs-CZ"/>
        </w:rPr>
        <w:t xml:space="preserve"> und Erträgen</w:t>
      </w:r>
      <w:r w:rsidR="00DE0D6C">
        <w:rPr>
          <w:b/>
          <w:color w:val="000000"/>
          <w:lang w:eastAsia="cs-CZ"/>
        </w:rPr>
        <w:t>, die sie</w:t>
      </w:r>
      <w:r w:rsidRPr="007B70ED">
        <w:rPr>
          <w:b/>
          <w:color w:val="000000"/>
          <w:lang w:eastAsia="cs-CZ"/>
        </w:rPr>
        <w:t xml:space="preserve"> innehaben, </w:t>
      </w:r>
      <w:r w:rsidR="00350129">
        <w:rPr>
          <w:b/>
          <w:color w:val="000000"/>
          <w:lang w:eastAsia="cs-CZ"/>
        </w:rPr>
        <w:t xml:space="preserve">ungehindert </w:t>
      </w:r>
      <w:r w:rsidR="00AA3756">
        <w:rPr>
          <w:b/>
          <w:color w:val="000000"/>
          <w:lang w:eastAsia="cs-CZ"/>
        </w:rPr>
        <w:t>nutznießen</w:t>
      </w:r>
      <w:r w:rsidRPr="007B70ED">
        <w:rPr>
          <w:b/>
          <w:color w:val="000000"/>
          <w:lang w:eastAsia="cs-CZ"/>
        </w:rPr>
        <w:t>, ver</w:t>
      </w:r>
      <w:r w:rsidR="004F0F70">
        <w:rPr>
          <w:b/>
          <w:color w:val="000000"/>
          <w:lang w:eastAsia="cs-CZ"/>
        </w:rPr>
        <w:t>mehren</w:t>
      </w:r>
      <w:r w:rsidRPr="007B70ED">
        <w:rPr>
          <w:b/>
          <w:color w:val="000000"/>
          <w:lang w:eastAsia="cs-CZ"/>
        </w:rPr>
        <w:t xml:space="preserve"> oder</w:t>
      </w:r>
      <w:r w:rsidR="00350129">
        <w:rPr>
          <w:b/>
          <w:color w:val="000000"/>
          <w:lang w:eastAsia="cs-CZ"/>
        </w:rPr>
        <w:t xml:space="preserve"> ver</w:t>
      </w:r>
      <w:r w:rsidR="004F0F70">
        <w:rPr>
          <w:b/>
          <w:color w:val="000000"/>
          <w:lang w:eastAsia="cs-CZ"/>
        </w:rPr>
        <w:t>äu</w:t>
      </w:r>
      <w:r w:rsidR="00350129">
        <w:rPr>
          <w:b/>
          <w:color w:val="000000"/>
          <w:lang w:eastAsia="cs-CZ"/>
        </w:rPr>
        <w:t>ßern</w:t>
      </w:r>
      <w:r w:rsidR="00DE0D6C">
        <w:rPr>
          <w:b/>
          <w:color w:val="000000"/>
          <w:lang w:eastAsia="cs-CZ"/>
        </w:rPr>
        <w:t xml:space="preserve"> </w:t>
      </w:r>
      <w:r w:rsidR="00DE0D6C" w:rsidRPr="007B70ED">
        <w:rPr>
          <w:b/>
          <w:color w:val="000000"/>
          <w:lang w:eastAsia="cs-CZ"/>
        </w:rPr>
        <w:t>dürfen</w:t>
      </w:r>
      <w:r w:rsidRPr="007B70ED">
        <w:rPr>
          <w:b/>
          <w:color w:val="000000"/>
          <w:lang w:eastAsia="cs-CZ"/>
        </w:rPr>
        <w:t>.</w:t>
      </w:r>
    </w:p>
    <w:p w14:paraId="5B27BA68" w14:textId="77777777" w:rsidR="005435BD" w:rsidRPr="00375F35" w:rsidRDefault="005435BD" w:rsidP="0035688E">
      <w:pPr>
        <w:spacing w:line="276" w:lineRule="auto"/>
        <w:jc w:val="both"/>
        <w:rPr>
          <w:color w:val="000000"/>
          <w:lang w:eastAsia="cs-CZ"/>
        </w:rPr>
      </w:pPr>
    </w:p>
    <w:p w14:paraId="1E2702D2" w14:textId="03A2C6A1" w:rsidR="005435BD" w:rsidRPr="00865E37" w:rsidRDefault="005435BD" w:rsidP="0035688E">
      <w:pPr>
        <w:spacing w:line="276" w:lineRule="auto"/>
        <w:jc w:val="both"/>
        <w:rPr>
          <w:color w:val="000000"/>
          <w:sz w:val="20"/>
          <w:szCs w:val="20"/>
        </w:rPr>
      </w:pPr>
      <w:r w:rsidRPr="00001CBD">
        <w:rPr>
          <w:color w:val="000000"/>
          <w:sz w:val="20"/>
          <w:szCs w:val="20"/>
          <w:lang w:eastAsia="cs-CZ"/>
        </w:rPr>
        <w:t>Original</w:t>
      </w:r>
      <w:r w:rsidR="003D687B" w:rsidRPr="003D687B">
        <w:rPr>
          <w:color w:val="000000"/>
          <w:sz w:val="20"/>
          <w:szCs w:val="20"/>
          <w:lang w:eastAsia="cs-CZ"/>
        </w:rPr>
        <w:t>;</w:t>
      </w:r>
      <w:r w:rsidRPr="00001CBD">
        <w:rPr>
          <w:color w:val="000000"/>
          <w:sz w:val="20"/>
          <w:szCs w:val="20"/>
          <w:lang w:eastAsia="cs-CZ"/>
        </w:rPr>
        <w:t xml:space="preserve"> NA Praha, Bestand </w:t>
      </w:r>
      <w:proofErr w:type="spellStart"/>
      <w:r w:rsidRPr="00001CBD">
        <w:rPr>
          <w:color w:val="000000"/>
          <w:sz w:val="20"/>
          <w:szCs w:val="20"/>
          <w:lang w:eastAsia="cs-CZ"/>
        </w:rPr>
        <w:t>Česká</w:t>
      </w:r>
      <w:proofErr w:type="spellEnd"/>
      <w:r w:rsidRPr="00001CBD">
        <w:rPr>
          <w:color w:val="000000"/>
          <w:sz w:val="20"/>
          <w:szCs w:val="20"/>
          <w:lang w:eastAsia="cs-CZ"/>
        </w:rPr>
        <w:t xml:space="preserve"> </w:t>
      </w:r>
      <w:proofErr w:type="spellStart"/>
      <w:r w:rsidRPr="00001CBD">
        <w:rPr>
          <w:color w:val="000000"/>
          <w:sz w:val="20"/>
          <w:szCs w:val="20"/>
          <w:lang w:eastAsia="cs-CZ"/>
        </w:rPr>
        <w:t>finanční</w:t>
      </w:r>
      <w:proofErr w:type="spellEnd"/>
      <w:r w:rsidRPr="00001CBD">
        <w:rPr>
          <w:color w:val="000000"/>
          <w:sz w:val="20"/>
          <w:szCs w:val="20"/>
          <w:lang w:eastAsia="cs-CZ"/>
        </w:rPr>
        <w:t xml:space="preserve"> </w:t>
      </w:r>
      <w:proofErr w:type="spellStart"/>
      <w:r w:rsidRPr="00001CBD">
        <w:rPr>
          <w:color w:val="000000"/>
          <w:sz w:val="20"/>
          <w:szCs w:val="20"/>
          <w:lang w:eastAsia="cs-CZ"/>
        </w:rPr>
        <w:t>prokuratura</w:t>
      </w:r>
      <w:proofErr w:type="spellEnd"/>
      <w:r w:rsidRPr="00001CBD">
        <w:rPr>
          <w:color w:val="000000"/>
          <w:sz w:val="20"/>
          <w:szCs w:val="20"/>
          <w:lang w:eastAsia="cs-CZ"/>
        </w:rPr>
        <w:t>, Nr. 28</w:t>
      </w:r>
      <w:r w:rsidR="003D687B" w:rsidRPr="003D687B">
        <w:rPr>
          <w:color w:val="000000"/>
          <w:sz w:val="20"/>
          <w:szCs w:val="20"/>
          <w:lang w:eastAsia="cs-CZ"/>
        </w:rPr>
        <w:t>;</w:t>
      </w:r>
      <w:r w:rsidRPr="00001CBD">
        <w:rPr>
          <w:color w:val="000000"/>
          <w:sz w:val="20"/>
          <w:szCs w:val="20"/>
          <w:lang w:eastAsia="cs-CZ"/>
        </w:rPr>
        <w:t xml:space="preserve"> </w:t>
      </w:r>
      <w:r w:rsidRPr="00001CBD">
        <w:rPr>
          <w:color w:val="000000"/>
          <w:sz w:val="20"/>
          <w:szCs w:val="20"/>
        </w:rPr>
        <w:t xml:space="preserve">Pergament, lat., 38, 6 </w:t>
      </w:r>
      <w:r w:rsidR="009D625B" w:rsidRPr="00001CBD">
        <w:rPr>
          <w:color w:val="000000"/>
          <w:sz w:val="20"/>
          <w:szCs w:val="20"/>
        </w:rPr>
        <w:t>×</w:t>
      </w:r>
      <w:r w:rsidRPr="00001CBD">
        <w:rPr>
          <w:color w:val="000000"/>
          <w:sz w:val="20"/>
          <w:szCs w:val="20"/>
        </w:rPr>
        <w:t xml:space="preserve"> 16, 5 </w:t>
      </w:r>
      <w:r w:rsidRPr="00CE12FE">
        <w:rPr>
          <w:color w:val="000000"/>
          <w:sz w:val="20"/>
          <w:szCs w:val="20"/>
        </w:rPr>
        <w:t>cm</w:t>
      </w:r>
      <w:r w:rsidR="003D687B" w:rsidRPr="003D687B">
        <w:rPr>
          <w:color w:val="000000"/>
          <w:sz w:val="20"/>
          <w:szCs w:val="20"/>
        </w:rPr>
        <w:t>;</w:t>
      </w:r>
      <w:r w:rsidRPr="00001CBD">
        <w:rPr>
          <w:color w:val="000000"/>
          <w:sz w:val="20"/>
          <w:szCs w:val="20"/>
        </w:rPr>
        <w:t xml:space="preserve"> </w:t>
      </w:r>
      <w:proofErr w:type="spellStart"/>
      <w:r w:rsidR="000D2C34">
        <w:rPr>
          <w:color w:val="000000"/>
          <w:sz w:val="20"/>
          <w:szCs w:val="20"/>
        </w:rPr>
        <w:t>wachsf</w:t>
      </w:r>
      <w:proofErr w:type="spellEnd"/>
      <w:r w:rsidR="000D2C34">
        <w:rPr>
          <w:color w:val="000000"/>
          <w:sz w:val="20"/>
          <w:szCs w:val="20"/>
        </w:rPr>
        <w:t xml:space="preserve">. </w:t>
      </w:r>
      <w:proofErr w:type="spellStart"/>
      <w:r w:rsidR="000D2C34">
        <w:rPr>
          <w:color w:val="000000"/>
          <w:sz w:val="20"/>
          <w:szCs w:val="20"/>
        </w:rPr>
        <w:t>Reiter</w:t>
      </w:r>
      <w:r w:rsidRPr="00001CBD">
        <w:rPr>
          <w:color w:val="000000"/>
          <w:sz w:val="20"/>
          <w:szCs w:val="20"/>
        </w:rPr>
        <w:t>S</w:t>
      </w:r>
      <w:proofErr w:type="spellEnd"/>
      <w:r w:rsidRPr="00001CBD">
        <w:rPr>
          <w:color w:val="000000"/>
          <w:sz w:val="20"/>
          <w:szCs w:val="20"/>
        </w:rPr>
        <w:t xml:space="preserve"> des </w:t>
      </w:r>
      <w:proofErr w:type="spellStart"/>
      <w:r w:rsidRPr="00001CBD">
        <w:rPr>
          <w:color w:val="000000"/>
          <w:sz w:val="20"/>
          <w:szCs w:val="20"/>
        </w:rPr>
        <w:t>Ausst</w:t>
      </w:r>
      <w:proofErr w:type="spellEnd"/>
      <w:r w:rsidRPr="00001CBD">
        <w:rPr>
          <w:color w:val="000000"/>
          <w:sz w:val="20"/>
          <w:szCs w:val="20"/>
        </w:rPr>
        <w:t xml:space="preserve">. </w:t>
      </w:r>
      <w:r w:rsidRPr="00865E37">
        <w:rPr>
          <w:color w:val="000000"/>
          <w:sz w:val="20"/>
          <w:szCs w:val="20"/>
        </w:rPr>
        <w:t>(</w:t>
      </w:r>
      <w:r w:rsidR="004F1D3A" w:rsidRPr="006C5325">
        <w:rPr>
          <w:smallCaps/>
          <w:color w:val="000000"/>
          <w:sz w:val="20"/>
          <w:szCs w:val="20"/>
        </w:rPr>
        <w:t>Laurent</w:t>
      </w:r>
      <w:r w:rsidR="004F1D3A">
        <w:rPr>
          <w:color w:val="000000"/>
          <w:sz w:val="20"/>
          <w:szCs w:val="20"/>
        </w:rPr>
        <w:t xml:space="preserve"> I.2, Nr. 30</w:t>
      </w:r>
      <w:r w:rsidRPr="00865E37">
        <w:rPr>
          <w:color w:val="000000"/>
          <w:sz w:val="20"/>
          <w:szCs w:val="20"/>
        </w:rPr>
        <w:t xml:space="preserve">), in </w:t>
      </w:r>
      <w:proofErr w:type="spellStart"/>
      <w:r w:rsidRPr="00865E37">
        <w:rPr>
          <w:color w:val="000000"/>
          <w:sz w:val="20"/>
          <w:szCs w:val="20"/>
        </w:rPr>
        <w:t>Dorso</w:t>
      </w:r>
      <w:proofErr w:type="spellEnd"/>
      <w:r w:rsidRPr="00865E37">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4F1D3A">
        <w:rPr>
          <w:color w:val="000000"/>
          <w:sz w:val="20"/>
          <w:szCs w:val="20"/>
        </w:rPr>
        <w:t xml:space="preserve"> </w:t>
      </w:r>
      <w:proofErr w:type="spellStart"/>
      <w:r w:rsidRPr="00865E37">
        <w:rPr>
          <w:color w:val="000000"/>
          <w:sz w:val="20"/>
          <w:szCs w:val="20"/>
        </w:rPr>
        <w:t>SekretS</w:t>
      </w:r>
      <w:proofErr w:type="spellEnd"/>
      <w:r w:rsidRPr="00865E37">
        <w:rPr>
          <w:color w:val="000000"/>
          <w:sz w:val="20"/>
          <w:szCs w:val="20"/>
        </w:rPr>
        <w:t xml:space="preserve"> (</w:t>
      </w:r>
      <w:r w:rsidR="004F1D3A" w:rsidRPr="006C5325">
        <w:rPr>
          <w:smallCaps/>
          <w:color w:val="000000"/>
          <w:sz w:val="20"/>
          <w:szCs w:val="20"/>
        </w:rPr>
        <w:t>Laurent</w:t>
      </w:r>
      <w:r w:rsidR="004F1D3A">
        <w:rPr>
          <w:color w:val="000000"/>
          <w:sz w:val="20"/>
          <w:szCs w:val="20"/>
        </w:rPr>
        <w:t xml:space="preserve"> I.2, Nr. 32</w:t>
      </w:r>
      <w:r w:rsidR="000D2C34">
        <w:rPr>
          <w:color w:val="000000"/>
          <w:sz w:val="20"/>
          <w:szCs w:val="20"/>
        </w:rPr>
        <w:t>)</w:t>
      </w:r>
      <w:r w:rsidR="000D2C34" w:rsidRPr="000D2C34">
        <w:rPr>
          <w:color w:val="000000"/>
          <w:sz w:val="20"/>
          <w:szCs w:val="20"/>
        </w:rPr>
        <w:t xml:space="preserve"> </w:t>
      </w:r>
      <w:proofErr w:type="spellStart"/>
      <w:r w:rsidR="000D2C34" w:rsidRPr="00865E37">
        <w:rPr>
          <w:color w:val="000000"/>
          <w:sz w:val="20"/>
          <w:szCs w:val="20"/>
        </w:rPr>
        <w:t>anh</w:t>
      </w:r>
      <w:proofErr w:type="spellEnd"/>
      <w:r w:rsidR="000D2C34" w:rsidRPr="00865E37">
        <w:rPr>
          <w:color w:val="000000"/>
          <w:sz w:val="20"/>
          <w:szCs w:val="20"/>
        </w:rPr>
        <w:t>. an ro</w:t>
      </w:r>
      <w:r w:rsidR="000D2C34">
        <w:rPr>
          <w:color w:val="000000"/>
          <w:sz w:val="20"/>
          <w:szCs w:val="20"/>
        </w:rPr>
        <w:t>t</w:t>
      </w:r>
      <w:r w:rsidR="000D2C34" w:rsidRPr="00865E37">
        <w:rPr>
          <w:color w:val="000000"/>
          <w:sz w:val="20"/>
          <w:szCs w:val="20"/>
        </w:rPr>
        <w:t xml:space="preserve">-grünen </w:t>
      </w:r>
      <w:proofErr w:type="spellStart"/>
      <w:r w:rsidR="000D2C34">
        <w:rPr>
          <w:color w:val="000000"/>
          <w:sz w:val="20"/>
          <w:szCs w:val="20"/>
        </w:rPr>
        <w:t>Ss</w:t>
      </w:r>
      <w:proofErr w:type="spellEnd"/>
      <w:r w:rsidR="009E10B0">
        <w:rPr>
          <w:color w:val="000000"/>
          <w:sz w:val="20"/>
          <w:szCs w:val="20"/>
        </w:rPr>
        <w:t xml:space="preserve">, </w:t>
      </w:r>
      <w:r w:rsidR="009E10B0">
        <w:rPr>
          <w:color w:val="000000"/>
          <w:sz w:val="20"/>
          <w:szCs w:val="20"/>
        </w:rPr>
        <w:lastRenderedPageBreak/>
        <w:t xml:space="preserve">auf dem </w:t>
      </w:r>
      <w:r w:rsidR="000D2C34">
        <w:rPr>
          <w:color w:val="000000"/>
          <w:sz w:val="20"/>
          <w:szCs w:val="20"/>
        </w:rPr>
        <w:t>Pergamentzettel:</w:t>
      </w:r>
      <w:r w:rsidR="009E10B0">
        <w:rPr>
          <w:color w:val="000000"/>
          <w:sz w:val="20"/>
          <w:szCs w:val="20"/>
        </w:rPr>
        <w:t xml:space="preserve"> </w:t>
      </w:r>
      <w:r w:rsidR="009E10B0" w:rsidRPr="00865E37">
        <w:rPr>
          <w:i/>
          <w:color w:val="000000"/>
          <w:sz w:val="20"/>
          <w:szCs w:val="20"/>
        </w:rPr>
        <w:t xml:space="preserve">Rex </w:t>
      </w:r>
      <w:proofErr w:type="spellStart"/>
      <w:r w:rsidR="009E10B0" w:rsidRPr="00865E37">
        <w:rPr>
          <w:i/>
          <w:color w:val="000000"/>
          <w:sz w:val="20"/>
          <w:szCs w:val="20"/>
        </w:rPr>
        <w:t>liberat</w:t>
      </w:r>
      <w:proofErr w:type="spellEnd"/>
      <w:r w:rsidR="009E10B0" w:rsidRPr="00865E37">
        <w:rPr>
          <w:i/>
          <w:color w:val="000000"/>
          <w:sz w:val="20"/>
          <w:szCs w:val="20"/>
        </w:rPr>
        <w:t xml:space="preserve"> nobis </w:t>
      </w:r>
      <w:proofErr w:type="spellStart"/>
      <w:r w:rsidR="009E10B0" w:rsidRPr="00865E37">
        <w:rPr>
          <w:i/>
          <w:color w:val="000000"/>
          <w:sz w:val="20"/>
          <w:szCs w:val="20"/>
        </w:rPr>
        <w:t>partes</w:t>
      </w:r>
      <w:proofErr w:type="spellEnd"/>
      <w:r w:rsidR="009E10B0" w:rsidRPr="00865E37">
        <w:rPr>
          <w:i/>
          <w:color w:val="000000"/>
          <w:sz w:val="20"/>
          <w:szCs w:val="20"/>
        </w:rPr>
        <w:t>/</w:t>
      </w:r>
      <w:proofErr w:type="spellStart"/>
      <w:r w:rsidR="009E10B0" w:rsidRPr="00865E37">
        <w:rPr>
          <w:i/>
          <w:color w:val="000000"/>
          <w:sz w:val="20"/>
          <w:szCs w:val="20"/>
        </w:rPr>
        <w:t>que</w:t>
      </w:r>
      <w:proofErr w:type="spellEnd"/>
      <w:r w:rsidR="009E10B0" w:rsidRPr="00865E37">
        <w:rPr>
          <w:i/>
          <w:color w:val="000000"/>
          <w:sz w:val="20"/>
          <w:szCs w:val="20"/>
        </w:rPr>
        <w:t xml:space="preserve"> </w:t>
      </w:r>
      <w:proofErr w:type="spellStart"/>
      <w:r w:rsidR="009E10B0" w:rsidRPr="00865E37">
        <w:rPr>
          <w:i/>
          <w:color w:val="000000"/>
          <w:sz w:val="20"/>
          <w:szCs w:val="20"/>
        </w:rPr>
        <w:t>abtzleyn</w:t>
      </w:r>
      <w:proofErr w:type="spellEnd"/>
      <w:r w:rsidR="009E10B0" w:rsidRPr="00865E37">
        <w:rPr>
          <w:i/>
          <w:color w:val="000000"/>
          <w:sz w:val="20"/>
          <w:szCs w:val="20"/>
        </w:rPr>
        <w:t xml:space="preserve"> </w:t>
      </w:r>
      <w:proofErr w:type="spellStart"/>
      <w:r w:rsidR="009E10B0" w:rsidRPr="00865E37">
        <w:rPr>
          <w:i/>
          <w:color w:val="000000"/>
          <w:sz w:val="20"/>
          <w:szCs w:val="20"/>
        </w:rPr>
        <w:t>dicuntur</w:t>
      </w:r>
      <w:proofErr w:type="spellEnd"/>
      <w:r w:rsidR="009E10B0" w:rsidRPr="00865E37">
        <w:rPr>
          <w:i/>
          <w:color w:val="000000"/>
          <w:sz w:val="20"/>
          <w:szCs w:val="20"/>
        </w:rPr>
        <w:t xml:space="preserve"> /per </w:t>
      </w:r>
      <w:proofErr w:type="spellStart"/>
      <w:r w:rsidR="009E10B0" w:rsidRPr="00865E37">
        <w:rPr>
          <w:i/>
          <w:color w:val="000000"/>
          <w:sz w:val="20"/>
          <w:szCs w:val="20"/>
        </w:rPr>
        <w:t>omnia</w:t>
      </w:r>
      <w:proofErr w:type="spellEnd"/>
      <w:r w:rsidR="009E10B0" w:rsidRPr="00865E37">
        <w:rPr>
          <w:i/>
          <w:color w:val="000000"/>
          <w:sz w:val="20"/>
          <w:szCs w:val="20"/>
        </w:rPr>
        <w:t xml:space="preserve"> </w:t>
      </w:r>
      <w:proofErr w:type="spellStart"/>
      <w:r w:rsidR="009E10B0" w:rsidRPr="00865E37">
        <w:rPr>
          <w:i/>
          <w:color w:val="000000"/>
          <w:sz w:val="20"/>
          <w:szCs w:val="20"/>
        </w:rPr>
        <w:t>montana</w:t>
      </w:r>
      <w:proofErr w:type="spellEnd"/>
      <w:r w:rsidR="009E10B0" w:rsidRPr="00865E37">
        <w:rPr>
          <w:i/>
          <w:color w:val="000000"/>
          <w:sz w:val="20"/>
          <w:szCs w:val="20"/>
        </w:rPr>
        <w:t xml:space="preserve"> </w:t>
      </w:r>
      <w:proofErr w:type="spellStart"/>
      <w:r w:rsidR="009E10B0" w:rsidRPr="00865E37">
        <w:rPr>
          <w:i/>
          <w:color w:val="000000"/>
          <w:sz w:val="20"/>
          <w:szCs w:val="20"/>
        </w:rPr>
        <w:t>nostra</w:t>
      </w:r>
      <w:proofErr w:type="spellEnd"/>
      <w:r w:rsidR="00CD1BC4">
        <w:rPr>
          <w:i/>
          <w:color w:val="000000"/>
          <w:sz w:val="20"/>
          <w:szCs w:val="20"/>
        </w:rPr>
        <w:t xml:space="preserve"> </w:t>
      </w:r>
      <w:r w:rsidR="00CD1BC4">
        <w:rPr>
          <w:color w:val="000000"/>
          <w:sz w:val="20"/>
          <w:szCs w:val="20"/>
        </w:rPr>
        <w:t>(A).</w:t>
      </w:r>
      <w:r w:rsidR="00886159" w:rsidRPr="00886159">
        <w:rPr>
          <w:color w:val="000000"/>
          <w:sz w:val="20"/>
          <w:szCs w:val="20"/>
        </w:rPr>
        <w:t xml:space="preserve"> </w:t>
      </w:r>
      <w:r w:rsidR="00886159">
        <w:rPr>
          <w:color w:val="000000"/>
          <w:sz w:val="20"/>
          <w:szCs w:val="20"/>
        </w:rPr>
        <w:t xml:space="preserve">– </w:t>
      </w:r>
      <w:r w:rsidR="00886159">
        <w:rPr>
          <w:color w:val="000000"/>
          <w:sz w:val="20"/>
          <w:szCs w:val="20"/>
          <w:lang w:val="de-AT"/>
        </w:rPr>
        <w:t xml:space="preserve">Abschrift des 19. Jhd. </w:t>
      </w:r>
      <w:proofErr w:type="spellStart"/>
      <w:r w:rsidR="00886159">
        <w:rPr>
          <w:color w:val="000000"/>
          <w:sz w:val="20"/>
          <w:szCs w:val="20"/>
          <w:lang w:val="de-AT"/>
        </w:rPr>
        <w:t>ANMus</w:t>
      </w:r>
      <w:proofErr w:type="spellEnd"/>
      <w:r w:rsidR="00886159">
        <w:rPr>
          <w:color w:val="000000"/>
          <w:sz w:val="20"/>
          <w:szCs w:val="20"/>
          <w:lang w:val="de-AT"/>
        </w:rPr>
        <w:t xml:space="preserve"> Praha, Bestand C – </w:t>
      </w:r>
      <w:proofErr w:type="spellStart"/>
      <w:r w:rsidR="00886159">
        <w:rPr>
          <w:color w:val="000000"/>
          <w:sz w:val="20"/>
          <w:szCs w:val="20"/>
          <w:lang w:val="de-AT"/>
        </w:rPr>
        <w:t>Musejn</w:t>
      </w:r>
      <w:proofErr w:type="spellEnd"/>
      <w:r w:rsidR="00886159">
        <w:rPr>
          <w:color w:val="000000"/>
          <w:sz w:val="20"/>
          <w:szCs w:val="20"/>
        </w:rPr>
        <w:t xml:space="preserve">í </w:t>
      </w:r>
      <w:proofErr w:type="spellStart"/>
      <w:r w:rsidR="00886159">
        <w:rPr>
          <w:color w:val="000000"/>
          <w:sz w:val="20"/>
          <w:szCs w:val="20"/>
        </w:rPr>
        <w:t>diplomatář</w:t>
      </w:r>
      <w:proofErr w:type="spellEnd"/>
      <w:r w:rsidR="00886159">
        <w:rPr>
          <w:color w:val="000000"/>
          <w:sz w:val="20"/>
          <w:szCs w:val="20"/>
        </w:rPr>
        <w:t xml:space="preserve">, </w:t>
      </w:r>
      <w:proofErr w:type="spellStart"/>
      <w:r w:rsidR="00886159">
        <w:rPr>
          <w:color w:val="000000"/>
          <w:sz w:val="20"/>
          <w:szCs w:val="20"/>
        </w:rPr>
        <w:t>sub</w:t>
      </w:r>
      <w:proofErr w:type="spellEnd"/>
      <w:r w:rsidR="00886159">
        <w:rPr>
          <w:color w:val="000000"/>
          <w:sz w:val="20"/>
          <w:szCs w:val="20"/>
        </w:rPr>
        <w:t xml:space="preserve"> dato (B).</w:t>
      </w:r>
    </w:p>
    <w:p w14:paraId="59A4005D" w14:textId="77777777" w:rsidR="005435BD" w:rsidRPr="00865E37" w:rsidRDefault="005435BD" w:rsidP="0035688E">
      <w:pPr>
        <w:spacing w:line="276" w:lineRule="auto"/>
        <w:jc w:val="both"/>
        <w:rPr>
          <w:color w:val="000000"/>
          <w:sz w:val="20"/>
          <w:szCs w:val="20"/>
        </w:rPr>
      </w:pPr>
    </w:p>
    <w:p w14:paraId="21C0F672" w14:textId="3BD1A36F" w:rsidR="00916C7A" w:rsidRDefault="00916C7A" w:rsidP="0035688E">
      <w:pPr>
        <w:spacing w:line="276" w:lineRule="auto"/>
        <w:jc w:val="both"/>
        <w:outlineLvl w:val="0"/>
        <w:rPr>
          <w:color w:val="000000"/>
          <w:sz w:val="20"/>
          <w:szCs w:val="20"/>
          <w:lang w:eastAsia="cs-CZ"/>
        </w:rPr>
      </w:pPr>
      <w:r>
        <w:rPr>
          <w:color w:val="000000"/>
          <w:sz w:val="20"/>
          <w:szCs w:val="20"/>
          <w:lang w:eastAsia="cs-CZ"/>
        </w:rPr>
        <w:t>Abbildung:</w:t>
      </w:r>
      <w:r w:rsidR="00CE12FE">
        <w:rPr>
          <w:color w:val="000000"/>
          <w:sz w:val="20"/>
          <w:szCs w:val="20"/>
          <w:lang w:eastAsia="cs-CZ"/>
        </w:rPr>
        <w:t xml:space="preserve"> </w:t>
      </w:r>
      <w:hyperlink r:id="rId197" w:history="1">
        <w:r w:rsidR="00CE12FE" w:rsidRPr="006C5AC3">
          <w:rPr>
            <w:rStyle w:val="Hyperlink"/>
            <w:sz w:val="20"/>
            <w:szCs w:val="20"/>
            <w:lang w:eastAsia="cs-CZ"/>
          </w:rPr>
          <w:t>https://www.monasterium.net/mom/CZ-NA/FPL/28/charter</w:t>
        </w:r>
      </w:hyperlink>
    </w:p>
    <w:p w14:paraId="63C9883A" w14:textId="77777777" w:rsidR="00916C7A" w:rsidRDefault="00916C7A" w:rsidP="0035688E">
      <w:pPr>
        <w:spacing w:line="276" w:lineRule="auto"/>
        <w:jc w:val="both"/>
        <w:outlineLvl w:val="0"/>
        <w:rPr>
          <w:color w:val="000000"/>
          <w:sz w:val="20"/>
          <w:szCs w:val="20"/>
          <w:lang w:eastAsia="cs-CZ"/>
        </w:rPr>
      </w:pPr>
    </w:p>
    <w:p w14:paraId="03AED3F8" w14:textId="253CAF44" w:rsidR="005435BD" w:rsidRPr="00865E37" w:rsidRDefault="005435BD" w:rsidP="0035688E">
      <w:pPr>
        <w:spacing w:line="276" w:lineRule="auto"/>
        <w:jc w:val="both"/>
        <w:outlineLvl w:val="0"/>
        <w:rPr>
          <w:color w:val="000000"/>
          <w:sz w:val="20"/>
          <w:szCs w:val="20"/>
          <w:lang w:eastAsia="cs-CZ"/>
        </w:rPr>
      </w:pPr>
      <w:r w:rsidRPr="00865E37">
        <w:rPr>
          <w:color w:val="000000"/>
          <w:sz w:val="20"/>
          <w:szCs w:val="20"/>
          <w:lang w:eastAsia="cs-CZ"/>
        </w:rPr>
        <w:t>Regest: RBM IV, S. 306</w:t>
      </w:r>
      <w:r w:rsidR="00916C7A">
        <w:rPr>
          <w:color w:val="000000"/>
          <w:sz w:val="20"/>
          <w:szCs w:val="20"/>
          <w:lang w:eastAsia="cs-CZ"/>
        </w:rPr>
        <w:t>f.</w:t>
      </w:r>
      <w:r w:rsidR="00BF04C2">
        <w:rPr>
          <w:color w:val="000000"/>
          <w:sz w:val="20"/>
          <w:szCs w:val="20"/>
          <w:lang w:eastAsia="cs-CZ"/>
        </w:rPr>
        <w:t>, Nr. 777</w:t>
      </w:r>
      <w:r w:rsidR="003D687B" w:rsidRPr="003D687B">
        <w:rPr>
          <w:color w:val="000000"/>
          <w:sz w:val="20"/>
          <w:szCs w:val="20"/>
          <w:lang w:eastAsia="cs-CZ"/>
        </w:rPr>
        <w:t>;</w:t>
      </w:r>
      <w:r w:rsidR="00BF04C2">
        <w:rPr>
          <w:color w:val="000000"/>
          <w:sz w:val="20"/>
          <w:szCs w:val="20"/>
          <w:lang w:eastAsia="cs-CZ"/>
        </w:rPr>
        <w:t xml:space="preserve"> </w:t>
      </w:r>
      <w:proofErr w:type="spellStart"/>
      <w:r w:rsidR="00BF04C2" w:rsidRPr="00BF04C2">
        <w:rPr>
          <w:smallCaps/>
          <w:color w:val="000000"/>
          <w:sz w:val="20"/>
          <w:szCs w:val="20"/>
          <w:lang w:eastAsia="cs-CZ"/>
        </w:rPr>
        <w:t>Riegger</w:t>
      </w:r>
      <w:proofErr w:type="spellEnd"/>
      <w:r w:rsidR="00BF04C2">
        <w:rPr>
          <w:color w:val="000000"/>
          <w:sz w:val="20"/>
          <w:szCs w:val="20"/>
          <w:lang w:eastAsia="cs-CZ"/>
        </w:rPr>
        <w:t>, Archiv III, S. 382.</w:t>
      </w:r>
    </w:p>
    <w:p w14:paraId="65067EF3" w14:textId="77777777" w:rsidR="005435BD" w:rsidRPr="00865E37" w:rsidRDefault="005435BD" w:rsidP="0035688E">
      <w:pPr>
        <w:spacing w:line="276" w:lineRule="auto"/>
        <w:jc w:val="both"/>
        <w:rPr>
          <w:color w:val="000000"/>
          <w:sz w:val="20"/>
          <w:szCs w:val="20"/>
          <w:lang w:eastAsia="cs-CZ"/>
        </w:rPr>
      </w:pPr>
    </w:p>
    <w:p w14:paraId="45411069" w14:textId="57E9D066" w:rsidR="005435BD" w:rsidRDefault="009E10B0" w:rsidP="0035688E">
      <w:pPr>
        <w:spacing w:line="276" w:lineRule="auto"/>
        <w:jc w:val="both"/>
        <w:rPr>
          <w:color w:val="000000"/>
          <w:sz w:val="20"/>
          <w:szCs w:val="20"/>
        </w:rPr>
      </w:pPr>
      <w:proofErr w:type="spellStart"/>
      <w:r>
        <w:rPr>
          <w:color w:val="000000"/>
          <w:sz w:val="20"/>
          <w:szCs w:val="20"/>
        </w:rPr>
        <w:t>Dorsual</w:t>
      </w:r>
      <w:r w:rsidR="005435BD" w:rsidRPr="00865E37">
        <w:rPr>
          <w:color w:val="000000"/>
          <w:sz w:val="20"/>
          <w:szCs w:val="20"/>
        </w:rPr>
        <w:t>vermerke</w:t>
      </w:r>
      <w:proofErr w:type="spellEnd"/>
      <w:r w:rsidR="005435BD" w:rsidRPr="00865E37">
        <w:rPr>
          <w:color w:val="000000"/>
          <w:sz w:val="20"/>
          <w:szCs w:val="20"/>
        </w:rPr>
        <w:t xml:space="preserve">: </w:t>
      </w:r>
      <w:proofErr w:type="spellStart"/>
      <w:r w:rsidR="00911E65">
        <w:rPr>
          <w:color w:val="000000"/>
          <w:sz w:val="20"/>
          <w:szCs w:val="20"/>
        </w:rPr>
        <w:t>neuzeitl</w:t>
      </w:r>
      <w:proofErr w:type="spellEnd"/>
      <w:r w:rsidR="00911E65">
        <w:rPr>
          <w:color w:val="000000"/>
          <w:sz w:val="20"/>
          <w:szCs w:val="20"/>
        </w:rPr>
        <w:t xml:space="preserve">. Hände </w:t>
      </w:r>
      <w:r w:rsidR="00CE12FE">
        <w:rPr>
          <w:i/>
          <w:color w:val="000000"/>
          <w:sz w:val="20"/>
          <w:szCs w:val="20"/>
        </w:rPr>
        <w:t>a</w:t>
      </w:r>
      <w:r w:rsidR="005435BD" w:rsidRPr="00865E37">
        <w:rPr>
          <w:i/>
          <w:color w:val="000000"/>
          <w:sz w:val="20"/>
          <w:szCs w:val="20"/>
        </w:rPr>
        <w:t>nno 1340</w:t>
      </w:r>
      <w:r w:rsidR="00CE12FE">
        <w:rPr>
          <w:i/>
          <w:color w:val="000000"/>
          <w:sz w:val="20"/>
          <w:szCs w:val="20"/>
        </w:rPr>
        <w:t xml:space="preserve">, 1340 </w:t>
      </w:r>
      <w:proofErr w:type="spellStart"/>
      <w:r w:rsidR="00CE12FE">
        <w:rPr>
          <w:i/>
          <w:color w:val="000000"/>
          <w:sz w:val="20"/>
          <w:szCs w:val="20"/>
        </w:rPr>
        <w:t>Lit</w:t>
      </w:r>
      <w:proofErr w:type="spellEnd"/>
      <w:r w:rsidR="00CE12FE">
        <w:rPr>
          <w:i/>
          <w:color w:val="000000"/>
          <w:sz w:val="20"/>
          <w:szCs w:val="20"/>
        </w:rPr>
        <w:t>. C.,</w:t>
      </w:r>
      <w:r w:rsidR="00050D40">
        <w:rPr>
          <w:i/>
          <w:color w:val="000000"/>
          <w:sz w:val="20"/>
          <w:szCs w:val="20"/>
        </w:rPr>
        <w:t xml:space="preserve"> </w:t>
      </w:r>
      <w:proofErr w:type="spellStart"/>
      <w:r w:rsidR="00050D40">
        <w:rPr>
          <w:i/>
          <w:color w:val="000000"/>
          <w:sz w:val="20"/>
          <w:szCs w:val="20"/>
        </w:rPr>
        <w:t>S</w:t>
      </w:r>
      <w:r w:rsidR="005435BD" w:rsidRPr="00865E37">
        <w:rPr>
          <w:i/>
          <w:color w:val="000000"/>
          <w:sz w:val="20"/>
          <w:szCs w:val="20"/>
        </w:rPr>
        <w:t>piczbergk</w:t>
      </w:r>
      <w:proofErr w:type="spellEnd"/>
      <w:r w:rsidR="005435BD" w:rsidRPr="00865E37">
        <w:rPr>
          <w:i/>
          <w:color w:val="000000"/>
          <w:sz w:val="20"/>
          <w:szCs w:val="20"/>
        </w:rPr>
        <w:t xml:space="preserve"> </w:t>
      </w:r>
      <w:r w:rsidR="00CE12FE">
        <w:rPr>
          <w:i/>
          <w:color w:val="000000"/>
          <w:sz w:val="20"/>
          <w:szCs w:val="20"/>
        </w:rPr>
        <w:t>e</w:t>
      </w:r>
      <w:r w:rsidR="005435BD" w:rsidRPr="00865E37">
        <w:rPr>
          <w:i/>
          <w:color w:val="000000"/>
          <w:sz w:val="20"/>
          <w:szCs w:val="20"/>
        </w:rPr>
        <w:t xml:space="preserve">t </w:t>
      </w:r>
      <w:proofErr w:type="spellStart"/>
      <w:r w:rsidR="005435BD" w:rsidRPr="00865E37">
        <w:rPr>
          <w:i/>
          <w:color w:val="000000"/>
          <w:sz w:val="20"/>
          <w:szCs w:val="20"/>
        </w:rPr>
        <w:t>Abtzlehen</w:t>
      </w:r>
      <w:proofErr w:type="spellEnd"/>
      <w:r w:rsidR="00CE12FE">
        <w:rPr>
          <w:i/>
          <w:color w:val="000000"/>
          <w:sz w:val="20"/>
          <w:szCs w:val="20"/>
        </w:rPr>
        <w:t xml:space="preserve">, </w:t>
      </w:r>
      <w:proofErr w:type="spellStart"/>
      <w:r w:rsidR="00CE12FE">
        <w:rPr>
          <w:i/>
          <w:color w:val="000000"/>
          <w:sz w:val="20"/>
          <w:szCs w:val="20"/>
        </w:rPr>
        <w:t>N</w:t>
      </w:r>
      <w:r w:rsidR="00CE12FE" w:rsidRPr="00CE12FE">
        <w:rPr>
          <w:i/>
          <w:color w:val="000000"/>
          <w:sz w:val="20"/>
          <w:szCs w:val="20"/>
          <w:vertAlign w:val="superscript"/>
        </w:rPr>
        <w:t>o</w:t>
      </w:r>
      <w:proofErr w:type="spellEnd"/>
      <w:r w:rsidR="00CE12FE">
        <w:rPr>
          <w:i/>
          <w:color w:val="000000"/>
          <w:sz w:val="20"/>
          <w:szCs w:val="20"/>
        </w:rPr>
        <w:t xml:space="preserve"> 41, </w:t>
      </w:r>
      <w:proofErr w:type="spellStart"/>
      <w:r w:rsidR="005435BD" w:rsidRPr="00865E37">
        <w:rPr>
          <w:i/>
          <w:color w:val="000000"/>
          <w:sz w:val="20"/>
          <w:szCs w:val="20"/>
        </w:rPr>
        <w:t>N</w:t>
      </w:r>
      <w:r w:rsidR="005435BD" w:rsidRPr="00CE12FE">
        <w:rPr>
          <w:i/>
          <w:color w:val="000000"/>
          <w:sz w:val="20"/>
          <w:szCs w:val="20"/>
          <w:vertAlign w:val="superscript"/>
        </w:rPr>
        <w:t>o</w:t>
      </w:r>
      <w:proofErr w:type="spellEnd"/>
      <w:r w:rsidR="005435BD" w:rsidRPr="00865E37">
        <w:rPr>
          <w:i/>
          <w:color w:val="000000"/>
          <w:sz w:val="20"/>
          <w:szCs w:val="20"/>
        </w:rPr>
        <w:t xml:space="preserve"> 40</w:t>
      </w:r>
      <w:r w:rsidR="005435BD" w:rsidRPr="00865E37">
        <w:rPr>
          <w:color w:val="000000"/>
          <w:sz w:val="20"/>
          <w:szCs w:val="20"/>
        </w:rPr>
        <w:t xml:space="preserve">. </w:t>
      </w:r>
    </w:p>
    <w:p w14:paraId="3FECB451" w14:textId="76CE6A67" w:rsidR="00BF4241" w:rsidRDefault="00BF4241" w:rsidP="0035688E">
      <w:pPr>
        <w:spacing w:line="276" w:lineRule="auto"/>
        <w:jc w:val="both"/>
        <w:rPr>
          <w:color w:val="000000"/>
          <w:sz w:val="20"/>
          <w:szCs w:val="20"/>
        </w:rPr>
      </w:pPr>
    </w:p>
    <w:p w14:paraId="67D4EF98" w14:textId="050FD5C8" w:rsidR="00BF4241" w:rsidRPr="00865E37" w:rsidRDefault="00BF4241" w:rsidP="0035688E">
      <w:pPr>
        <w:spacing w:line="276" w:lineRule="auto"/>
        <w:jc w:val="both"/>
        <w:rPr>
          <w:color w:val="000000"/>
          <w:sz w:val="20"/>
          <w:szCs w:val="20"/>
          <w:lang w:eastAsia="cs-CZ"/>
        </w:rPr>
      </w:pPr>
      <w:proofErr w:type="spellStart"/>
      <w:r w:rsidRPr="00BF4241">
        <w:rPr>
          <w:smallCaps/>
          <w:color w:val="000000"/>
          <w:sz w:val="20"/>
          <w:szCs w:val="20"/>
        </w:rPr>
        <w:t>Charvátová</w:t>
      </w:r>
      <w:proofErr w:type="spellEnd"/>
      <w:r>
        <w:rPr>
          <w:color w:val="000000"/>
          <w:sz w:val="20"/>
          <w:szCs w:val="20"/>
        </w:rPr>
        <w:t xml:space="preserve">, </w:t>
      </w:r>
      <w:proofErr w:type="spellStart"/>
      <w:r>
        <w:rPr>
          <w:color w:val="000000"/>
          <w:sz w:val="20"/>
          <w:szCs w:val="20"/>
        </w:rPr>
        <w:t>Dějiny</w:t>
      </w:r>
      <w:proofErr w:type="spellEnd"/>
      <w:r>
        <w:rPr>
          <w:color w:val="000000"/>
          <w:sz w:val="20"/>
          <w:szCs w:val="20"/>
        </w:rPr>
        <w:t>, S. 127.</w:t>
      </w:r>
    </w:p>
    <w:p w14:paraId="0436668D" w14:textId="77777777" w:rsidR="003A47F5" w:rsidRPr="00375F35" w:rsidRDefault="003A47F5" w:rsidP="0035688E">
      <w:pPr>
        <w:spacing w:line="276" w:lineRule="auto"/>
        <w:jc w:val="both"/>
        <w:rPr>
          <w:color w:val="000000"/>
        </w:rPr>
      </w:pPr>
    </w:p>
    <w:p w14:paraId="3608D36A"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C1F67B4" w14:textId="267F88C4" w:rsidR="005435BD" w:rsidRDefault="005435BD" w:rsidP="0035688E">
      <w:pPr>
        <w:spacing w:line="276" w:lineRule="auto"/>
        <w:jc w:val="both"/>
        <w:rPr>
          <w:color w:val="000000"/>
        </w:rPr>
      </w:pPr>
    </w:p>
    <w:p w14:paraId="05AE9954" w14:textId="77777777" w:rsidR="00267C94" w:rsidRPr="00375F35" w:rsidRDefault="00267C94" w:rsidP="0035688E">
      <w:pPr>
        <w:spacing w:line="276" w:lineRule="auto"/>
        <w:jc w:val="both"/>
        <w:rPr>
          <w:color w:val="000000"/>
        </w:rPr>
      </w:pPr>
    </w:p>
    <w:p w14:paraId="0BDA633F" w14:textId="77777777" w:rsidR="005435BD" w:rsidRDefault="005435BD" w:rsidP="0035688E">
      <w:pPr>
        <w:spacing w:line="276" w:lineRule="auto"/>
        <w:jc w:val="both"/>
        <w:rPr>
          <w:color w:val="000000"/>
        </w:rPr>
      </w:pPr>
    </w:p>
    <w:p w14:paraId="592E0183" w14:textId="6DF5B3F8" w:rsidR="001C0E29" w:rsidRPr="00F917F7" w:rsidRDefault="001C0E29" w:rsidP="0035688E">
      <w:pPr>
        <w:pStyle w:val="ListParagraph"/>
        <w:numPr>
          <w:ilvl w:val="0"/>
          <w:numId w:val="6"/>
        </w:numPr>
        <w:spacing w:line="276" w:lineRule="auto"/>
        <w:jc w:val="right"/>
        <w:outlineLvl w:val="0"/>
        <w:rPr>
          <w:color w:val="000000"/>
          <w:lang w:val="de-AT"/>
        </w:rPr>
      </w:pPr>
    </w:p>
    <w:p w14:paraId="54FCF2BA" w14:textId="37361906" w:rsidR="001C0E29" w:rsidRPr="002C7E5B" w:rsidRDefault="001C0E29" w:rsidP="0035688E">
      <w:pPr>
        <w:spacing w:line="276" w:lineRule="auto"/>
        <w:jc w:val="both"/>
        <w:outlineLvl w:val="0"/>
        <w:rPr>
          <w:color w:val="000000"/>
          <w:lang w:val="de-AT"/>
        </w:rPr>
      </w:pPr>
      <w:r w:rsidRPr="00F917F7">
        <w:rPr>
          <w:color w:val="000000"/>
          <w:lang w:val="de-AT"/>
        </w:rPr>
        <w:t>Beaumont, 1340 August 26</w:t>
      </w:r>
      <w:r w:rsidR="00615BD5">
        <w:rPr>
          <w:color w:val="000000"/>
          <w:lang w:val="de-AT"/>
        </w:rPr>
        <w:t xml:space="preserve"> (</w:t>
      </w:r>
      <w:r w:rsidR="00615BD5" w:rsidRPr="002C7E5B">
        <w:rPr>
          <w:i/>
          <w:color w:val="000000"/>
          <w:lang w:val="de-AT"/>
        </w:rPr>
        <w:t xml:space="preserve">Datum in </w:t>
      </w:r>
      <w:proofErr w:type="spellStart"/>
      <w:r w:rsidR="00615BD5" w:rsidRPr="002C7E5B">
        <w:rPr>
          <w:i/>
          <w:color w:val="000000"/>
          <w:lang w:val="de-AT"/>
        </w:rPr>
        <w:t>villa</w:t>
      </w:r>
      <w:proofErr w:type="spellEnd"/>
      <w:r w:rsidR="00615BD5" w:rsidRPr="002C7E5B">
        <w:rPr>
          <w:i/>
          <w:color w:val="000000"/>
          <w:lang w:val="de-AT"/>
        </w:rPr>
        <w:t xml:space="preserve"> </w:t>
      </w:r>
      <w:proofErr w:type="spellStart"/>
      <w:r w:rsidR="00615BD5" w:rsidRPr="002C7E5B">
        <w:rPr>
          <w:i/>
          <w:color w:val="000000"/>
          <w:lang w:val="de-AT"/>
        </w:rPr>
        <w:t>Beamont</w:t>
      </w:r>
      <w:proofErr w:type="spellEnd"/>
      <w:r w:rsidR="00615BD5" w:rsidRPr="002C7E5B">
        <w:rPr>
          <w:i/>
          <w:color w:val="000000"/>
          <w:lang w:val="de-AT"/>
        </w:rPr>
        <w:t xml:space="preserve"> </w:t>
      </w:r>
      <w:proofErr w:type="spellStart"/>
      <w:r w:rsidR="00615BD5" w:rsidRPr="002C7E5B">
        <w:rPr>
          <w:i/>
          <w:color w:val="000000"/>
          <w:lang w:val="de-AT"/>
        </w:rPr>
        <w:t>prope</w:t>
      </w:r>
      <w:proofErr w:type="spellEnd"/>
      <w:r w:rsidR="00615BD5" w:rsidRPr="002C7E5B">
        <w:rPr>
          <w:i/>
          <w:color w:val="000000"/>
          <w:lang w:val="de-AT"/>
        </w:rPr>
        <w:t xml:space="preserve"> </w:t>
      </w:r>
      <w:proofErr w:type="spellStart"/>
      <w:r w:rsidR="00615BD5" w:rsidRPr="002C7E5B">
        <w:rPr>
          <w:i/>
          <w:color w:val="000000"/>
          <w:lang w:val="de-AT"/>
        </w:rPr>
        <w:t>Duwage</w:t>
      </w:r>
      <w:proofErr w:type="spellEnd"/>
      <w:r w:rsidR="00615BD5" w:rsidRPr="002C7E5B">
        <w:rPr>
          <w:i/>
          <w:color w:val="000000"/>
          <w:lang w:val="de-AT"/>
        </w:rPr>
        <w:t xml:space="preserve">, </w:t>
      </w:r>
      <w:proofErr w:type="spellStart"/>
      <w:r w:rsidR="00615BD5" w:rsidRPr="002C7E5B">
        <w:rPr>
          <w:i/>
          <w:color w:val="000000"/>
          <w:lang w:val="de-AT"/>
        </w:rPr>
        <w:t>sabbato</w:t>
      </w:r>
      <w:proofErr w:type="spellEnd"/>
      <w:r w:rsidR="00615BD5" w:rsidRPr="002C7E5B">
        <w:rPr>
          <w:i/>
          <w:color w:val="000000"/>
          <w:lang w:val="de-AT"/>
        </w:rPr>
        <w:t xml:space="preserve"> </w:t>
      </w:r>
      <w:proofErr w:type="spellStart"/>
      <w:r w:rsidR="00615BD5" w:rsidRPr="002C7E5B">
        <w:rPr>
          <w:i/>
          <w:color w:val="000000"/>
          <w:lang w:val="de-AT"/>
        </w:rPr>
        <w:t>proximo</w:t>
      </w:r>
      <w:proofErr w:type="spellEnd"/>
      <w:r w:rsidR="00615BD5" w:rsidRPr="002C7E5B">
        <w:rPr>
          <w:i/>
          <w:color w:val="000000"/>
          <w:lang w:val="de-AT"/>
        </w:rPr>
        <w:t xml:space="preserve"> </w:t>
      </w:r>
      <w:proofErr w:type="spellStart"/>
      <w:r w:rsidR="00615BD5" w:rsidRPr="002C7E5B">
        <w:rPr>
          <w:i/>
          <w:color w:val="000000"/>
          <w:lang w:val="de-AT"/>
        </w:rPr>
        <w:t>post</w:t>
      </w:r>
      <w:proofErr w:type="spellEnd"/>
      <w:r w:rsidR="00615BD5" w:rsidRPr="002C7E5B">
        <w:rPr>
          <w:i/>
          <w:color w:val="000000"/>
          <w:lang w:val="de-AT"/>
        </w:rPr>
        <w:t xml:space="preserve"> </w:t>
      </w:r>
      <w:proofErr w:type="spellStart"/>
      <w:r w:rsidR="00615BD5" w:rsidRPr="002C7E5B">
        <w:rPr>
          <w:i/>
          <w:color w:val="000000"/>
          <w:lang w:val="de-AT"/>
        </w:rPr>
        <w:t>diem</w:t>
      </w:r>
      <w:proofErr w:type="spellEnd"/>
      <w:r w:rsidR="00615BD5" w:rsidRPr="002C7E5B">
        <w:rPr>
          <w:i/>
          <w:color w:val="000000"/>
          <w:lang w:val="de-AT"/>
        </w:rPr>
        <w:t xml:space="preserve"> </w:t>
      </w:r>
      <w:proofErr w:type="spellStart"/>
      <w:r w:rsidR="00615BD5" w:rsidRPr="002C7E5B">
        <w:rPr>
          <w:i/>
          <w:color w:val="000000"/>
          <w:lang w:val="de-AT"/>
        </w:rPr>
        <w:t>beati</w:t>
      </w:r>
      <w:proofErr w:type="spellEnd"/>
      <w:r w:rsidR="00615BD5" w:rsidRPr="002C7E5B">
        <w:rPr>
          <w:i/>
          <w:color w:val="000000"/>
          <w:lang w:val="de-AT"/>
        </w:rPr>
        <w:t xml:space="preserve"> </w:t>
      </w:r>
      <w:proofErr w:type="spellStart"/>
      <w:r w:rsidR="00615BD5" w:rsidRPr="002C7E5B">
        <w:rPr>
          <w:i/>
          <w:color w:val="000000"/>
          <w:lang w:val="de-AT"/>
        </w:rPr>
        <w:t>Bartholomei</w:t>
      </w:r>
      <w:proofErr w:type="spellEnd"/>
      <w:r w:rsidR="00615BD5" w:rsidRPr="002C7E5B">
        <w:rPr>
          <w:i/>
          <w:color w:val="000000"/>
          <w:lang w:val="de-AT"/>
        </w:rPr>
        <w:t xml:space="preserve"> </w:t>
      </w:r>
      <w:proofErr w:type="spellStart"/>
      <w:r w:rsidR="00615BD5" w:rsidRPr="002C7E5B">
        <w:rPr>
          <w:i/>
          <w:color w:val="000000"/>
          <w:lang w:val="de-AT"/>
        </w:rPr>
        <w:t>apostoli</w:t>
      </w:r>
      <w:proofErr w:type="spellEnd"/>
      <w:r w:rsidR="002C7E5B" w:rsidRPr="002C7E5B">
        <w:rPr>
          <w:i/>
          <w:color w:val="000000"/>
          <w:lang w:val="de-AT"/>
        </w:rPr>
        <w:t xml:space="preserve">, </w:t>
      </w:r>
      <w:r w:rsidR="002C7E5B" w:rsidRPr="00916C7A">
        <w:rPr>
          <w:i/>
          <w:color w:val="000000"/>
        </w:rPr>
        <w:t>anno Domini</w:t>
      </w:r>
      <w:r w:rsidR="002C7E5B">
        <w:rPr>
          <w:color w:val="000000"/>
        </w:rPr>
        <w:t xml:space="preserve"> </w:t>
      </w:r>
      <w:proofErr w:type="spellStart"/>
      <w:r w:rsidR="002C7E5B" w:rsidRPr="00916C7A">
        <w:rPr>
          <w:i/>
          <w:color w:val="000000"/>
        </w:rPr>
        <w:t>millesimo</w:t>
      </w:r>
      <w:proofErr w:type="spellEnd"/>
      <w:r w:rsidR="002C7E5B" w:rsidRPr="00916C7A">
        <w:rPr>
          <w:i/>
          <w:color w:val="000000"/>
        </w:rPr>
        <w:t xml:space="preserve"> </w:t>
      </w:r>
      <w:proofErr w:type="spellStart"/>
      <w:r w:rsidR="002C7E5B" w:rsidRPr="00916C7A">
        <w:rPr>
          <w:i/>
          <w:color w:val="000000"/>
        </w:rPr>
        <w:t>trecentesimo</w:t>
      </w:r>
      <w:proofErr w:type="spellEnd"/>
      <w:r w:rsidR="002C7E5B" w:rsidRPr="00916C7A">
        <w:rPr>
          <w:i/>
          <w:color w:val="000000"/>
        </w:rPr>
        <w:t xml:space="preserve"> </w:t>
      </w:r>
      <w:proofErr w:type="spellStart"/>
      <w:r w:rsidR="002C7E5B" w:rsidRPr="00916C7A">
        <w:rPr>
          <w:i/>
          <w:color w:val="000000"/>
        </w:rPr>
        <w:t>quadragesimo</w:t>
      </w:r>
      <w:proofErr w:type="spellEnd"/>
      <w:r w:rsidR="002C7E5B">
        <w:rPr>
          <w:color w:val="000000"/>
        </w:rPr>
        <w:t>)</w:t>
      </w:r>
    </w:p>
    <w:p w14:paraId="06F8B83E" w14:textId="77777777" w:rsidR="001C0E29" w:rsidRPr="00F917F7" w:rsidRDefault="001C0E29" w:rsidP="0035688E">
      <w:pPr>
        <w:spacing w:line="276" w:lineRule="auto"/>
        <w:jc w:val="both"/>
        <w:rPr>
          <w:color w:val="000000"/>
          <w:lang w:val="de-AT"/>
        </w:rPr>
      </w:pPr>
    </w:p>
    <w:p w14:paraId="0EC0E0DE" w14:textId="4B0EC6EA" w:rsidR="001C0E29" w:rsidRPr="00DE0D6C" w:rsidRDefault="001C0E29" w:rsidP="0035688E">
      <w:pPr>
        <w:spacing w:line="276" w:lineRule="auto"/>
        <w:jc w:val="both"/>
        <w:outlineLvl w:val="0"/>
        <w:rPr>
          <w:b/>
          <w:color w:val="000000"/>
        </w:rPr>
      </w:pPr>
      <w:r w:rsidRPr="00DE0D6C">
        <w:rPr>
          <w:b/>
          <w:color w:val="000000"/>
        </w:rPr>
        <w:t>Johann, K</w:t>
      </w:r>
      <w:r w:rsidR="00DE0D6C" w:rsidRPr="00DE0D6C">
        <w:rPr>
          <w:b/>
          <w:color w:val="000000"/>
        </w:rPr>
        <w:t>önig von Böhmen</w:t>
      </w:r>
      <w:r w:rsidR="009274CA">
        <w:rPr>
          <w:b/>
          <w:color w:val="000000"/>
        </w:rPr>
        <w:t xml:space="preserve"> und Graf von Luxemburg</w:t>
      </w:r>
      <w:r w:rsidR="00DE0D6C" w:rsidRPr="00DE0D6C">
        <w:rPr>
          <w:b/>
          <w:color w:val="000000"/>
        </w:rPr>
        <w:t>, ü</w:t>
      </w:r>
      <w:r w:rsidR="00DE0D6C">
        <w:rPr>
          <w:b/>
          <w:color w:val="000000"/>
        </w:rPr>
        <w:t>be</w:t>
      </w:r>
      <w:r w:rsidR="009274CA">
        <w:rPr>
          <w:b/>
          <w:color w:val="000000"/>
        </w:rPr>
        <w:t>r</w:t>
      </w:r>
      <w:r w:rsidR="00DE0D6C">
        <w:rPr>
          <w:b/>
          <w:color w:val="000000"/>
        </w:rPr>
        <w:t xml:space="preserve">trägt </w:t>
      </w:r>
      <w:r w:rsidR="009D2FAB">
        <w:rPr>
          <w:b/>
          <w:color w:val="000000"/>
        </w:rPr>
        <w:t>(</w:t>
      </w:r>
      <w:proofErr w:type="spellStart"/>
      <w:r w:rsidR="009D2FAB" w:rsidRPr="009D2FAB">
        <w:rPr>
          <w:b/>
          <w:i/>
          <w:color w:val="000000"/>
        </w:rPr>
        <w:t>damus</w:t>
      </w:r>
      <w:proofErr w:type="spellEnd"/>
      <w:r w:rsidR="009D2FAB" w:rsidRPr="009D2FAB">
        <w:rPr>
          <w:b/>
          <w:i/>
          <w:color w:val="000000"/>
        </w:rPr>
        <w:t xml:space="preserve">, </w:t>
      </w:r>
      <w:proofErr w:type="spellStart"/>
      <w:r w:rsidR="009D2FAB" w:rsidRPr="009D2FAB">
        <w:rPr>
          <w:b/>
          <w:i/>
          <w:color w:val="000000"/>
        </w:rPr>
        <w:t>concedimus</w:t>
      </w:r>
      <w:proofErr w:type="spellEnd"/>
      <w:r w:rsidR="009D2FAB" w:rsidRPr="009D2FAB">
        <w:rPr>
          <w:b/>
          <w:i/>
          <w:color w:val="000000"/>
        </w:rPr>
        <w:t xml:space="preserve">, </w:t>
      </w:r>
      <w:proofErr w:type="spellStart"/>
      <w:r w:rsidR="009D2FAB" w:rsidRPr="009D2FAB">
        <w:rPr>
          <w:b/>
          <w:i/>
          <w:color w:val="000000"/>
        </w:rPr>
        <w:t>donamus</w:t>
      </w:r>
      <w:proofErr w:type="spellEnd"/>
      <w:r w:rsidR="009D2FAB">
        <w:rPr>
          <w:b/>
          <w:color w:val="000000"/>
        </w:rPr>
        <w:t xml:space="preserve">) </w:t>
      </w:r>
      <w:r w:rsidR="00DE0D6C">
        <w:rPr>
          <w:b/>
          <w:color w:val="000000"/>
        </w:rPr>
        <w:t>aus seiner königlichen Freigebigkeit</w:t>
      </w:r>
      <w:r w:rsidR="00272048">
        <w:rPr>
          <w:b/>
          <w:color w:val="000000"/>
        </w:rPr>
        <w:t xml:space="preserve"> (</w:t>
      </w:r>
      <w:r w:rsidR="00272048" w:rsidRPr="00272048">
        <w:rPr>
          <w:b/>
          <w:i/>
          <w:iCs/>
          <w:color w:val="000000"/>
        </w:rPr>
        <w:t xml:space="preserve">de </w:t>
      </w:r>
      <w:proofErr w:type="spellStart"/>
      <w:r w:rsidR="00272048" w:rsidRPr="00272048">
        <w:rPr>
          <w:b/>
          <w:i/>
          <w:iCs/>
          <w:color w:val="000000"/>
        </w:rPr>
        <w:t>liberalitate</w:t>
      </w:r>
      <w:proofErr w:type="spellEnd"/>
      <w:r w:rsidR="00272048" w:rsidRPr="00272048">
        <w:rPr>
          <w:b/>
          <w:i/>
          <w:iCs/>
          <w:color w:val="000000"/>
        </w:rPr>
        <w:t xml:space="preserve"> </w:t>
      </w:r>
      <w:proofErr w:type="spellStart"/>
      <w:r w:rsidR="00272048" w:rsidRPr="00272048">
        <w:rPr>
          <w:b/>
          <w:i/>
          <w:iCs/>
          <w:color w:val="000000"/>
        </w:rPr>
        <w:t>nostra</w:t>
      </w:r>
      <w:proofErr w:type="spellEnd"/>
      <w:r w:rsidR="00272048" w:rsidRPr="00272048">
        <w:rPr>
          <w:b/>
          <w:i/>
          <w:iCs/>
          <w:color w:val="000000"/>
        </w:rPr>
        <w:t xml:space="preserve"> </w:t>
      </w:r>
      <w:proofErr w:type="spellStart"/>
      <w:r w:rsidR="00272048" w:rsidRPr="00272048">
        <w:rPr>
          <w:b/>
          <w:i/>
          <w:iCs/>
          <w:color w:val="000000"/>
        </w:rPr>
        <w:t>regia</w:t>
      </w:r>
      <w:proofErr w:type="spellEnd"/>
      <w:r w:rsidR="00272048">
        <w:rPr>
          <w:b/>
          <w:color w:val="000000"/>
        </w:rPr>
        <w:t>)</w:t>
      </w:r>
      <w:r w:rsidR="00DE0D6C">
        <w:rPr>
          <w:b/>
          <w:color w:val="000000"/>
        </w:rPr>
        <w:t xml:space="preserve"> den Bürgern von Eger</w:t>
      </w:r>
      <w:r w:rsidR="009D2FAB">
        <w:rPr>
          <w:b/>
          <w:color w:val="000000"/>
        </w:rPr>
        <w:t xml:space="preserve"> (</w:t>
      </w:r>
      <w:proofErr w:type="spellStart"/>
      <w:r w:rsidR="009D2FAB" w:rsidRPr="009D2FAB">
        <w:rPr>
          <w:b/>
          <w:i/>
          <w:color w:val="000000"/>
        </w:rPr>
        <w:t>cives</w:t>
      </w:r>
      <w:proofErr w:type="spellEnd"/>
      <w:r w:rsidR="009D2FAB" w:rsidRPr="009D2FAB">
        <w:rPr>
          <w:b/>
          <w:i/>
          <w:color w:val="000000"/>
        </w:rPr>
        <w:t xml:space="preserve"> </w:t>
      </w:r>
      <w:proofErr w:type="spellStart"/>
      <w:r w:rsidR="009D2FAB" w:rsidRPr="009D2FAB">
        <w:rPr>
          <w:b/>
          <w:i/>
          <w:color w:val="000000"/>
        </w:rPr>
        <w:t>Egrensis</w:t>
      </w:r>
      <w:proofErr w:type="spellEnd"/>
      <w:r w:rsidR="009D2FAB">
        <w:rPr>
          <w:b/>
          <w:color w:val="000000"/>
        </w:rPr>
        <w:t>)</w:t>
      </w:r>
      <w:r w:rsidR="00DE0D6C">
        <w:rPr>
          <w:b/>
          <w:color w:val="000000"/>
        </w:rPr>
        <w:t xml:space="preserve"> </w:t>
      </w:r>
      <w:r w:rsidR="009274CA">
        <w:rPr>
          <w:b/>
          <w:color w:val="000000"/>
        </w:rPr>
        <w:t xml:space="preserve">in Ansehung </w:t>
      </w:r>
      <w:r w:rsidR="00001CBD">
        <w:rPr>
          <w:b/>
          <w:color w:val="000000"/>
        </w:rPr>
        <w:t xml:space="preserve">von </w:t>
      </w:r>
      <w:r w:rsidR="009274CA">
        <w:rPr>
          <w:b/>
          <w:color w:val="000000"/>
        </w:rPr>
        <w:t>deren tr</w:t>
      </w:r>
      <w:r w:rsidR="00001CBD">
        <w:rPr>
          <w:b/>
          <w:color w:val="000000"/>
        </w:rPr>
        <w:t>e</w:t>
      </w:r>
      <w:r w:rsidR="009274CA">
        <w:rPr>
          <w:b/>
          <w:color w:val="000000"/>
        </w:rPr>
        <w:t>uen Dienste</w:t>
      </w:r>
      <w:r w:rsidR="00393F8E">
        <w:rPr>
          <w:b/>
          <w:color w:val="000000"/>
        </w:rPr>
        <w:t>n</w:t>
      </w:r>
      <w:r w:rsidR="009274CA">
        <w:rPr>
          <w:b/>
          <w:color w:val="000000"/>
        </w:rPr>
        <w:t xml:space="preserve"> </w:t>
      </w:r>
      <w:r w:rsidR="00DE0D6C">
        <w:rPr>
          <w:b/>
          <w:color w:val="000000"/>
        </w:rPr>
        <w:t>das Forstmeisteramt (</w:t>
      </w:r>
      <w:r w:rsidR="00DE0D6C" w:rsidRPr="002C7E5B">
        <w:rPr>
          <w:b/>
          <w:i/>
          <w:color w:val="000000"/>
        </w:rPr>
        <w:t xml:space="preserve">officium quod </w:t>
      </w:r>
      <w:proofErr w:type="spellStart"/>
      <w:r w:rsidR="00DE0D6C" w:rsidRPr="002C7E5B">
        <w:rPr>
          <w:b/>
          <w:i/>
          <w:color w:val="000000"/>
        </w:rPr>
        <w:t>volgariter</w:t>
      </w:r>
      <w:proofErr w:type="spellEnd"/>
      <w:r w:rsidR="00DE0D6C" w:rsidRPr="002C7E5B">
        <w:rPr>
          <w:b/>
          <w:i/>
          <w:color w:val="000000"/>
        </w:rPr>
        <w:t xml:space="preserve"> </w:t>
      </w:r>
      <w:proofErr w:type="spellStart"/>
      <w:r w:rsidR="00DE0D6C" w:rsidRPr="002C7E5B">
        <w:rPr>
          <w:b/>
          <w:i/>
          <w:color w:val="000000"/>
        </w:rPr>
        <w:t>worstmeystirammecht</w:t>
      </w:r>
      <w:proofErr w:type="spellEnd"/>
      <w:r w:rsidR="00DE0D6C" w:rsidRPr="002C7E5B">
        <w:rPr>
          <w:b/>
          <w:i/>
          <w:color w:val="000000"/>
        </w:rPr>
        <w:t xml:space="preserve"> </w:t>
      </w:r>
      <w:proofErr w:type="spellStart"/>
      <w:r w:rsidR="00DE0D6C" w:rsidRPr="002C7E5B">
        <w:rPr>
          <w:b/>
          <w:i/>
          <w:color w:val="000000"/>
        </w:rPr>
        <w:t>nuncupatur</w:t>
      </w:r>
      <w:proofErr w:type="spellEnd"/>
      <w:r w:rsidR="00DE0D6C">
        <w:rPr>
          <w:b/>
          <w:color w:val="000000"/>
        </w:rPr>
        <w:t xml:space="preserve">) und gestattet ihnen für alle </w:t>
      </w:r>
      <w:r w:rsidR="009D2FAB">
        <w:rPr>
          <w:b/>
          <w:color w:val="000000"/>
        </w:rPr>
        <w:t>Zeiten es inne</w:t>
      </w:r>
      <w:r w:rsidR="002C7E5B">
        <w:rPr>
          <w:b/>
          <w:color w:val="000000"/>
        </w:rPr>
        <w:t>zu</w:t>
      </w:r>
      <w:r w:rsidR="009D2FAB">
        <w:rPr>
          <w:b/>
          <w:color w:val="000000"/>
        </w:rPr>
        <w:t>haben und</w:t>
      </w:r>
      <w:r w:rsidR="00DE0D6C">
        <w:rPr>
          <w:b/>
          <w:color w:val="000000"/>
        </w:rPr>
        <w:t xml:space="preserve"> ungehindert zu </w:t>
      </w:r>
      <w:r w:rsidR="00AA3756">
        <w:rPr>
          <w:b/>
          <w:color w:val="000000"/>
        </w:rPr>
        <w:t>nutznießen</w:t>
      </w:r>
      <w:r w:rsidR="00DE0D6C">
        <w:rPr>
          <w:b/>
          <w:color w:val="000000"/>
        </w:rPr>
        <w:t>.</w:t>
      </w:r>
      <w:r w:rsidR="009D2FAB">
        <w:rPr>
          <w:b/>
          <w:color w:val="000000"/>
        </w:rPr>
        <w:t xml:space="preserve"> Er ordnet </w:t>
      </w:r>
      <w:r w:rsidR="00562EF4">
        <w:rPr>
          <w:b/>
          <w:color w:val="000000"/>
        </w:rPr>
        <w:t>(</w:t>
      </w:r>
      <w:proofErr w:type="spellStart"/>
      <w:r w:rsidR="00562EF4" w:rsidRPr="00562EF4">
        <w:rPr>
          <w:b/>
          <w:i/>
          <w:iCs/>
          <w:color w:val="000000"/>
        </w:rPr>
        <w:t>mandantes</w:t>
      </w:r>
      <w:proofErr w:type="spellEnd"/>
      <w:r w:rsidR="00562EF4" w:rsidRPr="00562EF4">
        <w:rPr>
          <w:b/>
          <w:i/>
          <w:iCs/>
          <w:color w:val="000000"/>
        </w:rPr>
        <w:t xml:space="preserve"> et </w:t>
      </w:r>
      <w:proofErr w:type="spellStart"/>
      <w:r w:rsidR="00562EF4" w:rsidRPr="00562EF4">
        <w:rPr>
          <w:b/>
          <w:i/>
          <w:iCs/>
          <w:color w:val="000000"/>
        </w:rPr>
        <w:t>precipientes</w:t>
      </w:r>
      <w:proofErr w:type="spellEnd"/>
      <w:r w:rsidR="00562EF4">
        <w:rPr>
          <w:b/>
          <w:color w:val="000000"/>
        </w:rPr>
        <w:t xml:space="preserve">) </w:t>
      </w:r>
      <w:r w:rsidR="009D2FAB">
        <w:rPr>
          <w:b/>
          <w:color w:val="000000"/>
        </w:rPr>
        <w:t>dem Hauptmann von Eger</w:t>
      </w:r>
      <w:r w:rsidR="00562EF4">
        <w:rPr>
          <w:b/>
          <w:color w:val="000000"/>
        </w:rPr>
        <w:t xml:space="preserve"> an</w:t>
      </w:r>
      <w:r w:rsidR="009D2FAB">
        <w:rPr>
          <w:b/>
          <w:color w:val="000000"/>
        </w:rPr>
        <w:t xml:space="preserve">, die besagten Bürger in diesem Amt </w:t>
      </w:r>
      <w:r w:rsidR="00E01995">
        <w:rPr>
          <w:b/>
          <w:color w:val="000000"/>
        </w:rPr>
        <w:t>zu bewahren</w:t>
      </w:r>
      <w:r w:rsidR="009D2FAB">
        <w:rPr>
          <w:b/>
          <w:color w:val="000000"/>
        </w:rPr>
        <w:t>.</w:t>
      </w:r>
    </w:p>
    <w:p w14:paraId="187F5CEC" w14:textId="77777777" w:rsidR="001C0E29" w:rsidRPr="00DE0D6C" w:rsidRDefault="001C0E29" w:rsidP="0035688E">
      <w:pPr>
        <w:spacing w:line="276" w:lineRule="auto"/>
        <w:jc w:val="both"/>
        <w:rPr>
          <w:color w:val="000000"/>
        </w:rPr>
      </w:pPr>
    </w:p>
    <w:p w14:paraId="691C8D05" w14:textId="3F6D483E" w:rsidR="001C0E29" w:rsidRPr="00DE0D6C" w:rsidRDefault="001C0E29" w:rsidP="0035688E">
      <w:pPr>
        <w:spacing w:line="276" w:lineRule="auto"/>
        <w:jc w:val="both"/>
        <w:outlineLvl w:val="0"/>
        <w:rPr>
          <w:color w:val="000000"/>
          <w:sz w:val="20"/>
          <w:szCs w:val="20"/>
        </w:rPr>
      </w:pPr>
      <w:r w:rsidRPr="00DE0D6C">
        <w:rPr>
          <w:color w:val="000000"/>
          <w:sz w:val="20"/>
          <w:szCs w:val="20"/>
        </w:rPr>
        <w:t>Original</w:t>
      </w:r>
      <w:r w:rsidR="003D687B" w:rsidRPr="003D687B">
        <w:rPr>
          <w:color w:val="000000"/>
          <w:sz w:val="20"/>
          <w:szCs w:val="20"/>
        </w:rPr>
        <w:t>;</w:t>
      </w:r>
      <w:r w:rsidR="00DE0D6C" w:rsidRPr="00DE0D6C">
        <w:rPr>
          <w:color w:val="000000"/>
          <w:sz w:val="20"/>
          <w:szCs w:val="20"/>
        </w:rPr>
        <w:t xml:space="preserve"> SOA Plze</w:t>
      </w:r>
      <w:r w:rsidR="00DE0D6C">
        <w:rPr>
          <w:color w:val="000000"/>
          <w:sz w:val="20"/>
          <w:szCs w:val="20"/>
        </w:rPr>
        <w:t xml:space="preserve">ň – </w:t>
      </w:r>
      <w:proofErr w:type="spellStart"/>
      <w:r w:rsidR="00DE0D6C">
        <w:rPr>
          <w:color w:val="000000"/>
          <w:sz w:val="20"/>
          <w:szCs w:val="20"/>
        </w:rPr>
        <w:t>SOkA</w:t>
      </w:r>
      <w:proofErr w:type="spellEnd"/>
      <w:r w:rsidR="00DE0D6C">
        <w:rPr>
          <w:color w:val="000000"/>
          <w:sz w:val="20"/>
          <w:szCs w:val="20"/>
        </w:rPr>
        <w:t xml:space="preserve"> Cheb, Bestand AM Cheb, </w:t>
      </w:r>
      <w:r w:rsidR="002D7027">
        <w:rPr>
          <w:color w:val="000000"/>
          <w:sz w:val="20"/>
          <w:szCs w:val="20"/>
        </w:rPr>
        <w:t>Nr. 40</w:t>
      </w:r>
      <w:r w:rsidR="003D687B" w:rsidRPr="003D687B">
        <w:rPr>
          <w:color w:val="000000"/>
          <w:sz w:val="20"/>
          <w:szCs w:val="20"/>
        </w:rPr>
        <w:t>;</w:t>
      </w:r>
      <w:r w:rsidR="009D2FAB">
        <w:rPr>
          <w:color w:val="000000"/>
          <w:sz w:val="20"/>
          <w:szCs w:val="20"/>
        </w:rPr>
        <w:t xml:space="preserve"> Pergament, lat.</w:t>
      </w:r>
      <w:r w:rsidR="002D7027">
        <w:rPr>
          <w:color w:val="000000"/>
          <w:sz w:val="20"/>
          <w:szCs w:val="20"/>
        </w:rPr>
        <w:t>, 26,</w:t>
      </w:r>
      <w:r w:rsidR="002C2715">
        <w:rPr>
          <w:color w:val="000000"/>
          <w:sz w:val="20"/>
          <w:szCs w:val="20"/>
        </w:rPr>
        <w:t xml:space="preserve"> </w:t>
      </w:r>
      <w:r w:rsidR="002D7027">
        <w:rPr>
          <w:color w:val="000000"/>
          <w:sz w:val="20"/>
          <w:szCs w:val="20"/>
        </w:rPr>
        <w:t>5 × 13 cm</w:t>
      </w:r>
      <w:r w:rsidR="003D687B" w:rsidRPr="003D687B">
        <w:rPr>
          <w:color w:val="000000"/>
          <w:sz w:val="20"/>
          <w:szCs w:val="20"/>
        </w:rPr>
        <w:t>;</w:t>
      </w:r>
      <w:r w:rsidR="009D2FAB">
        <w:rPr>
          <w:color w:val="000000"/>
          <w:sz w:val="20"/>
          <w:szCs w:val="20"/>
        </w:rPr>
        <w:t xml:space="preserve"> </w:t>
      </w:r>
      <w:proofErr w:type="spellStart"/>
      <w:r w:rsidR="000D2C34">
        <w:rPr>
          <w:color w:val="000000"/>
          <w:sz w:val="20"/>
          <w:szCs w:val="20"/>
        </w:rPr>
        <w:t>wachsf</w:t>
      </w:r>
      <w:proofErr w:type="spellEnd"/>
      <w:r w:rsidR="000D2C34">
        <w:rPr>
          <w:color w:val="000000"/>
          <w:sz w:val="20"/>
          <w:szCs w:val="20"/>
        </w:rPr>
        <w:t xml:space="preserve">. </w:t>
      </w:r>
      <w:proofErr w:type="spellStart"/>
      <w:r w:rsidR="000D2C34">
        <w:rPr>
          <w:color w:val="000000"/>
          <w:sz w:val="20"/>
          <w:szCs w:val="20"/>
        </w:rPr>
        <w:t>Reiter</w:t>
      </w:r>
      <w:r w:rsidR="009D2FAB">
        <w:rPr>
          <w:color w:val="000000"/>
          <w:sz w:val="20"/>
          <w:szCs w:val="20"/>
        </w:rPr>
        <w:t>S</w:t>
      </w:r>
      <w:proofErr w:type="spellEnd"/>
      <w:r w:rsidR="009D2FAB">
        <w:rPr>
          <w:color w:val="000000"/>
          <w:sz w:val="20"/>
          <w:szCs w:val="20"/>
        </w:rPr>
        <w:t xml:space="preserve"> des </w:t>
      </w:r>
      <w:proofErr w:type="spellStart"/>
      <w:r w:rsidR="009D2FAB">
        <w:rPr>
          <w:color w:val="000000"/>
          <w:sz w:val="20"/>
          <w:szCs w:val="20"/>
        </w:rPr>
        <w:t>Ausst</w:t>
      </w:r>
      <w:proofErr w:type="spellEnd"/>
      <w:r w:rsidR="009D2FAB">
        <w:rPr>
          <w:color w:val="000000"/>
          <w:sz w:val="20"/>
          <w:szCs w:val="20"/>
        </w:rPr>
        <w:t>. (</w:t>
      </w:r>
      <w:r w:rsidR="004F1D3A" w:rsidRPr="006C5325">
        <w:rPr>
          <w:smallCaps/>
          <w:color w:val="000000"/>
          <w:sz w:val="20"/>
          <w:szCs w:val="20"/>
        </w:rPr>
        <w:t>Laurent</w:t>
      </w:r>
      <w:r w:rsidR="004F1D3A">
        <w:rPr>
          <w:color w:val="000000"/>
          <w:sz w:val="20"/>
          <w:szCs w:val="20"/>
        </w:rPr>
        <w:t xml:space="preserve"> I.2, Nr. 30</w:t>
      </w:r>
      <w:r w:rsidR="009D2FAB">
        <w:rPr>
          <w:color w:val="000000"/>
          <w:sz w:val="20"/>
          <w:szCs w:val="20"/>
        </w:rPr>
        <w:t>)</w:t>
      </w:r>
      <w:r w:rsidR="002D7027">
        <w:rPr>
          <w:color w:val="000000"/>
          <w:sz w:val="20"/>
          <w:szCs w:val="20"/>
        </w:rPr>
        <w:t xml:space="preserve"> </w:t>
      </w:r>
      <w:proofErr w:type="spellStart"/>
      <w:r w:rsidR="002D7027">
        <w:rPr>
          <w:color w:val="000000"/>
          <w:sz w:val="20"/>
          <w:szCs w:val="20"/>
        </w:rPr>
        <w:t>anh</w:t>
      </w:r>
      <w:proofErr w:type="spellEnd"/>
      <w:r w:rsidR="002D7027">
        <w:rPr>
          <w:color w:val="000000"/>
          <w:sz w:val="20"/>
          <w:szCs w:val="20"/>
        </w:rPr>
        <w:t xml:space="preserve">. an roten </w:t>
      </w:r>
      <w:proofErr w:type="spellStart"/>
      <w:r w:rsidR="00DE7EE3">
        <w:rPr>
          <w:color w:val="000000"/>
          <w:sz w:val="20"/>
          <w:szCs w:val="20"/>
        </w:rPr>
        <w:t>Ss</w:t>
      </w:r>
      <w:proofErr w:type="spellEnd"/>
      <w:r w:rsidR="002C2715">
        <w:rPr>
          <w:color w:val="000000"/>
          <w:sz w:val="20"/>
          <w:szCs w:val="20"/>
        </w:rPr>
        <w:t xml:space="preserve"> (A)</w:t>
      </w:r>
      <w:r w:rsidR="009D2FAB">
        <w:rPr>
          <w:color w:val="000000"/>
          <w:sz w:val="20"/>
          <w:szCs w:val="20"/>
        </w:rPr>
        <w:t xml:space="preserve">. – Dt. Übersetzung im </w:t>
      </w:r>
      <w:proofErr w:type="spellStart"/>
      <w:r w:rsidR="009D2FAB">
        <w:rPr>
          <w:color w:val="000000"/>
          <w:sz w:val="20"/>
          <w:szCs w:val="20"/>
        </w:rPr>
        <w:t>Vidimus</w:t>
      </w:r>
      <w:proofErr w:type="spellEnd"/>
      <w:r w:rsidR="009D2FAB">
        <w:rPr>
          <w:color w:val="000000"/>
          <w:sz w:val="20"/>
          <w:szCs w:val="20"/>
        </w:rPr>
        <w:t xml:space="preserve"> vom 8. Dezember 1417, ebd.</w:t>
      </w:r>
      <w:r w:rsidR="002C2715">
        <w:rPr>
          <w:color w:val="000000"/>
          <w:sz w:val="20"/>
          <w:szCs w:val="20"/>
        </w:rPr>
        <w:t xml:space="preserve"> (B</w:t>
      </w:r>
      <w:r w:rsidR="00674630">
        <w:rPr>
          <w:color w:val="000000"/>
          <w:sz w:val="20"/>
          <w:szCs w:val="20"/>
        </w:rPr>
        <w:t>´</w:t>
      </w:r>
      <w:r w:rsidR="002C2715">
        <w:rPr>
          <w:color w:val="000000"/>
          <w:sz w:val="20"/>
          <w:szCs w:val="20"/>
        </w:rPr>
        <w:t>).</w:t>
      </w:r>
      <w:r w:rsidR="009D2FAB">
        <w:rPr>
          <w:color w:val="000000"/>
          <w:sz w:val="20"/>
          <w:szCs w:val="20"/>
        </w:rPr>
        <w:t xml:space="preserve"> </w:t>
      </w:r>
      <w:r w:rsidR="00884448">
        <w:rPr>
          <w:color w:val="000000"/>
          <w:sz w:val="20"/>
          <w:szCs w:val="20"/>
        </w:rPr>
        <w:t xml:space="preserve">– </w:t>
      </w:r>
      <w:r w:rsidR="00543928" w:rsidRPr="00543928">
        <w:rPr>
          <w:color w:val="000000"/>
          <w:sz w:val="20"/>
          <w:szCs w:val="20"/>
        </w:rPr>
        <w:t xml:space="preserve">Altes dt. Regest (15. Jhd.) im Verzeichnis der Privilegien der Stadt Eger, </w:t>
      </w:r>
      <w:r w:rsidR="00543928">
        <w:rPr>
          <w:color w:val="000000"/>
          <w:sz w:val="20"/>
          <w:szCs w:val="20"/>
        </w:rPr>
        <w:t>ebd.</w:t>
      </w:r>
      <w:r w:rsidR="00543928" w:rsidRPr="00543928">
        <w:rPr>
          <w:color w:val="000000"/>
          <w:sz w:val="20"/>
          <w:szCs w:val="20"/>
        </w:rPr>
        <w:t>, Nr. A 685</w:t>
      </w:r>
      <w:r w:rsidR="00543928">
        <w:rPr>
          <w:color w:val="000000"/>
          <w:sz w:val="20"/>
          <w:szCs w:val="20"/>
        </w:rPr>
        <w:t xml:space="preserve"> (C). – </w:t>
      </w:r>
      <w:r w:rsidR="0005232F">
        <w:rPr>
          <w:color w:val="000000"/>
          <w:sz w:val="20"/>
          <w:szCs w:val="20"/>
        </w:rPr>
        <w:t xml:space="preserve">Einfache </w:t>
      </w:r>
      <w:proofErr w:type="spellStart"/>
      <w:r w:rsidR="0005232F">
        <w:rPr>
          <w:color w:val="000000"/>
          <w:sz w:val="20"/>
          <w:szCs w:val="20"/>
        </w:rPr>
        <w:t>neuzeitl</w:t>
      </w:r>
      <w:proofErr w:type="spellEnd"/>
      <w:r w:rsidR="0005232F">
        <w:rPr>
          <w:color w:val="000000"/>
          <w:sz w:val="20"/>
          <w:szCs w:val="20"/>
        </w:rPr>
        <w:t xml:space="preserve">. Abschrift, NA Praha, Bestand SM, </w:t>
      </w:r>
      <w:proofErr w:type="spellStart"/>
      <w:r w:rsidR="0005232F">
        <w:rPr>
          <w:color w:val="000000"/>
          <w:sz w:val="20"/>
          <w:szCs w:val="20"/>
        </w:rPr>
        <w:t>Kart</w:t>
      </w:r>
      <w:proofErr w:type="spellEnd"/>
      <w:r w:rsidR="0005232F">
        <w:rPr>
          <w:color w:val="000000"/>
          <w:sz w:val="20"/>
          <w:szCs w:val="20"/>
        </w:rPr>
        <w:t>. 1740, Sign. P 106/</w:t>
      </w:r>
      <w:proofErr w:type="spellStart"/>
      <w:r w:rsidR="0005232F">
        <w:rPr>
          <w:color w:val="000000"/>
          <w:sz w:val="20"/>
          <w:szCs w:val="20"/>
        </w:rPr>
        <w:t>Ch</w:t>
      </w:r>
      <w:proofErr w:type="spellEnd"/>
      <w:r w:rsidR="0005232F">
        <w:rPr>
          <w:color w:val="000000"/>
          <w:sz w:val="20"/>
          <w:szCs w:val="20"/>
        </w:rPr>
        <w:t xml:space="preserve"> 7 (B). – </w:t>
      </w:r>
      <w:r w:rsidR="00884448">
        <w:rPr>
          <w:color w:val="000000"/>
          <w:sz w:val="20"/>
          <w:szCs w:val="20"/>
          <w:lang w:val="de-AT"/>
        </w:rPr>
        <w:t xml:space="preserve">Abschrift des 19. Jhd. </w:t>
      </w:r>
      <w:proofErr w:type="spellStart"/>
      <w:r w:rsidR="00884448">
        <w:rPr>
          <w:color w:val="000000"/>
          <w:sz w:val="20"/>
          <w:szCs w:val="20"/>
          <w:lang w:val="de-AT"/>
        </w:rPr>
        <w:t>ANMus</w:t>
      </w:r>
      <w:proofErr w:type="spellEnd"/>
      <w:r w:rsidR="00884448">
        <w:rPr>
          <w:color w:val="000000"/>
          <w:sz w:val="20"/>
          <w:szCs w:val="20"/>
          <w:lang w:val="de-AT"/>
        </w:rPr>
        <w:t xml:space="preserve"> Praha, Bestand C – </w:t>
      </w:r>
      <w:proofErr w:type="spellStart"/>
      <w:r w:rsidR="00884448">
        <w:rPr>
          <w:color w:val="000000"/>
          <w:sz w:val="20"/>
          <w:szCs w:val="20"/>
          <w:lang w:val="de-AT"/>
        </w:rPr>
        <w:t>Musejn</w:t>
      </w:r>
      <w:proofErr w:type="spellEnd"/>
      <w:r w:rsidR="00884448">
        <w:rPr>
          <w:color w:val="000000"/>
          <w:sz w:val="20"/>
          <w:szCs w:val="20"/>
        </w:rPr>
        <w:t xml:space="preserve">í </w:t>
      </w:r>
      <w:proofErr w:type="spellStart"/>
      <w:r w:rsidR="00884448">
        <w:rPr>
          <w:color w:val="000000"/>
          <w:sz w:val="20"/>
          <w:szCs w:val="20"/>
        </w:rPr>
        <w:t>diplomatář</w:t>
      </w:r>
      <w:proofErr w:type="spellEnd"/>
      <w:r w:rsidR="00884448">
        <w:rPr>
          <w:color w:val="000000"/>
          <w:sz w:val="20"/>
          <w:szCs w:val="20"/>
        </w:rPr>
        <w:t xml:space="preserve">, </w:t>
      </w:r>
      <w:proofErr w:type="spellStart"/>
      <w:r w:rsidR="00884448">
        <w:rPr>
          <w:color w:val="000000"/>
          <w:sz w:val="20"/>
          <w:szCs w:val="20"/>
        </w:rPr>
        <w:t>sub</w:t>
      </w:r>
      <w:proofErr w:type="spellEnd"/>
      <w:r w:rsidR="00884448">
        <w:rPr>
          <w:color w:val="000000"/>
          <w:sz w:val="20"/>
          <w:szCs w:val="20"/>
        </w:rPr>
        <w:t xml:space="preserve"> dato (</w:t>
      </w:r>
      <w:r w:rsidR="00543928">
        <w:rPr>
          <w:color w:val="000000"/>
          <w:sz w:val="20"/>
          <w:szCs w:val="20"/>
        </w:rPr>
        <w:t>D</w:t>
      </w:r>
      <w:r w:rsidR="00884448">
        <w:rPr>
          <w:color w:val="000000"/>
          <w:sz w:val="20"/>
          <w:szCs w:val="20"/>
        </w:rPr>
        <w:t>).</w:t>
      </w:r>
    </w:p>
    <w:p w14:paraId="075AD701" w14:textId="77777777" w:rsidR="001C0E29" w:rsidRPr="00DE0D6C" w:rsidRDefault="001C0E29" w:rsidP="0035688E">
      <w:pPr>
        <w:spacing w:line="276" w:lineRule="auto"/>
        <w:jc w:val="both"/>
        <w:rPr>
          <w:color w:val="000000"/>
          <w:sz w:val="20"/>
          <w:szCs w:val="20"/>
        </w:rPr>
      </w:pPr>
    </w:p>
    <w:p w14:paraId="2C92DC96" w14:textId="1E618F3B" w:rsidR="00DE0D6C" w:rsidRPr="00DE0D6C" w:rsidRDefault="00DE0D6C" w:rsidP="0035688E">
      <w:pPr>
        <w:spacing w:line="276" w:lineRule="auto"/>
        <w:jc w:val="both"/>
        <w:outlineLvl w:val="0"/>
        <w:rPr>
          <w:color w:val="000000"/>
          <w:sz w:val="20"/>
          <w:szCs w:val="20"/>
        </w:rPr>
      </w:pPr>
      <w:r w:rsidRPr="00DE0D6C">
        <w:rPr>
          <w:color w:val="000000"/>
          <w:sz w:val="20"/>
          <w:szCs w:val="20"/>
        </w:rPr>
        <w:t>Druck</w:t>
      </w:r>
      <w:r>
        <w:rPr>
          <w:color w:val="000000"/>
          <w:sz w:val="20"/>
          <w:szCs w:val="20"/>
        </w:rPr>
        <w:t xml:space="preserve">: CIM II, </w:t>
      </w:r>
      <w:r w:rsidR="00615BD5">
        <w:rPr>
          <w:color w:val="000000"/>
          <w:sz w:val="20"/>
          <w:szCs w:val="20"/>
        </w:rPr>
        <w:t xml:space="preserve">S. 343, </w:t>
      </w:r>
      <w:r>
        <w:rPr>
          <w:color w:val="000000"/>
          <w:sz w:val="20"/>
          <w:szCs w:val="20"/>
        </w:rPr>
        <w:t>Nr. 217</w:t>
      </w:r>
      <w:r w:rsidR="00DE7D9B">
        <w:rPr>
          <w:color w:val="000000"/>
          <w:sz w:val="20"/>
          <w:szCs w:val="20"/>
        </w:rPr>
        <w:t>.</w:t>
      </w:r>
    </w:p>
    <w:p w14:paraId="442D798B" w14:textId="77777777" w:rsidR="00DE0D6C" w:rsidRPr="00DE0D6C" w:rsidRDefault="00DE0D6C" w:rsidP="0035688E">
      <w:pPr>
        <w:spacing w:line="276" w:lineRule="auto"/>
        <w:jc w:val="both"/>
        <w:outlineLvl w:val="0"/>
        <w:rPr>
          <w:color w:val="000000"/>
          <w:sz w:val="20"/>
          <w:szCs w:val="20"/>
        </w:rPr>
      </w:pPr>
    </w:p>
    <w:p w14:paraId="42F70134" w14:textId="6CC0892E" w:rsidR="001C0E29" w:rsidRPr="00DE0D6C" w:rsidRDefault="001C0E29" w:rsidP="0035688E">
      <w:pPr>
        <w:spacing w:line="276" w:lineRule="auto"/>
        <w:jc w:val="both"/>
        <w:outlineLvl w:val="0"/>
        <w:rPr>
          <w:color w:val="000000"/>
          <w:sz w:val="20"/>
          <w:szCs w:val="20"/>
        </w:rPr>
      </w:pPr>
      <w:r w:rsidRPr="00DE0D6C">
        <w:rPr>
          <w:color w:val="000000"/>
          <w:sz w:val="20"/>
          <w:szCs w:val="20"/>
        </w:rPr>
        <w:t>Regest</w:t>
      </w:r>
      <w:r w:rsidR="00DE0D6C" w:rsidRPr="00DE0D6C">
        <w:rPr>
          <w:color w:val="000000"/>
          <w:sz w:val="20"/>
          <w:szCs w:val="20"/>
        </w:rPr>
        <w:t xml:space="preserve">: RBM IV, S. 320, Nr. </w:t>
      </w:r>
      <w:r w:rsidR="00DE0D6C">
        <w:rPr>
          <w:color w:val="000000"/>
          <w:sz w:val="20"/>
          <w:szCs w:val="20"/>
        </w:rPr>
        <w:t>817</w:t>
      </w:r>
      <w:r w:rsidR="003D687B" w:rsidRPr="003D687B">
        <w:rPr>
          <w:color w:val="000000"/>
          <w:sz w:val="20"/>
          <w:szCs w:val="20"/>
        </w:rPr>
        <w:t>;</w:t>
      </w:r>
      <w:r w:rsidR="00DE0D6C">
        <w:rPr>
          <w:color w:val="000000"/>
          <w:sz w:val="20"/>
          <w:szCs w:val="20"/>
        </w:rPr>
        <w:t xml:space="preserve"> </w:t>
      </w:r>
      <w:r w:rsidR="00DE0D6C" w:rsidRPr="00DE0D6C">
        <w:rPr>
          <w:smallCaps/>
          <w:color w:val="000000"/>
          <w:sz w:val="20"/>
          <w:szCs w:val="20"/>
        </w:rPr>
        <w:t>Böhmer</w:t>
      </w:r>
      <w:r w:rsidR="00DE0D6C">
        <w:rPr>
          <w:color w:val="000000"/>
          <w:sz w:val="20"/>
          <w:szCs w:val="20"/>
        </w:rPr>
        <w:t xml:space="preserve">, RI 1314–1347 Add. </w:t>
      </w:r>
      <w:r w:rsidR="00DE0D6C" w:rsidRPr="00DE0D6C">
        <w:rPr>
          <w:color w:val="000000"/>
          <w:sz w:val="20"/>
          <w:szCs w:val="20"/>
        </w:rPr>
        <w:t>II, S. 336, Nr. 514</w:t>
      </w:r>
      <w:r w:rsidR="003D687B" w:rsidRPr="003D687B">
        <w:rPr>
          <w:color w:val="000000"/>
          <w:sz w:val="20"/>
          <w:szCs w:val="20"/>
        </w:rPr>
        <w:t>;</w:t>
      </w:r>
      <w:r w:rsidR="00DE0D6C" w:rsidRPr="00DE0D6C">
        <w:rPr>
          <w:color w:val="000000"/>
          <w:sz w:val="20"/>
          <w:szCs w:val="20"/>
        </w:rPr>
        <w:t xml:space="preserve"> </w:t>
      </w:r>
      <w:proofErr w:type="spellStart"/>
      <w:r w:rsidR="00DE0D6C" w:rsidRPr="00DE0D6C">
        <w:rPr>
          <w:smallCaps/>
          <w:color w:val="000000"/>
          <w:sz w:val="20"/>
          <w:szCs w:val="20"/>
        </w:rPr>
        <w:t>Drivok</w:t>
      </w:r>
      <w:proofErr w:type="spellEnd"/>
      <w:r w:rsidR="00DE0D6C" w:rsidRPr="00DE0D6C">
        <w:rPr>
          <w:color w:val="000000"/>
          <w:sz w:val="20"/>
          <w:szCs w:val="20"/>
        </w:rPr>
        <w:t xml:space="preserve">, </w:t>
      </w:r>
      <w:r w:rsidR="00DE0D6C">
        <w:rPr>
          <w:color w:val="000000"/>
          <w:sz w:val="20"/>
          <w:szCs w:val="20"/>
        </w:rPr>
        <w:t xml:space="preserve">Ältere </w:t>
      </w:r>
      <w:r w:rsidR="00DE0D6C" w:rsidRPr="00DE0D6C">
        <w:rPr>
          <w:color w:val="000000"/>
          <w:sz w:val="20"/>
          <w:szCs w:val="20"/>
        </w:rPr>
        <w:t>Gesch.</w:t>
      </w:r>
      <w:r w:rsidR="00DE0D6C">
        <w:rPr>
          <w:color w:val="000000"/>
          <w:sz w:val="20"/>
          <w:szCs w:val="20"/>
        </w:rPr>
        <w:t>, S. 323</w:t>
      </w:r>
      <w:r w:rsidR="004E3E2C">
        <w:rPr>
          <w:color w:val="000000"/>
          <w:sz w:val="20"/>
          <w:szCs w:val="20"/>
        </w:rPr>
        <w:t xml:space="preserve">; </w:t>
      </w:r>
      <w:r w:rsidR="004E3E2C" w:rsidRPr="004E3E2C">
        <w:rPr>
          <w:smallCaps/>
          <w:color w:val="000000"/>
          <w:sz w:val="20"/>
          <w:szCs w:val="20"/>
        </w:rPr>
        <w:t>Gradl</w:t>
      </w:r>
      <w:r w:rsidR="004E3E2C">
        <w:rPr>
          <w:color w:val="000000"/>
          <w:sz w:val="20"/>
          <w:szCs w:val="20"/>
        </w:rPr>
        <w:t>, Privilegien, S. 6.</w:t>
      </w:r>
    </w:p>
    <w:p w14:paraId="18F5F871" w14:textId="77777777" w:rsidR="001C0E29" w:rsidRPr="00DE0D6C" w:rsidRDefault="001C0E29" w:rsidP="0035688E">
      <w:pPr>
        <w:spacing w:line="276" w:lineRule="auto"/>
        <w:jc w:val="both"/>
        <w:rPr>
          <w:color w:val="000000"/>
          <w:sz w:val="20"/>
          <w:szCs w:val="20"/>
        </w:rPr>
      </w:pPr>
    </w:p>
    <w:p w14:paraId="2F48C4A5" w14:textId="0ADA8EAD" w:rsidR="001C0E29" w:rsidRPr="009D2FAB" w:rsidRDefault="001C0E29" w:rsidP="0035688E">
      <w:pPr>
        <w:spacing w:line="276" w:lineRule="auto"/>
        <w:jc w:val="both"/>
        <w:outlineLvl w:val="0"/>
        <w:rPr>
          <w:color w:val="000000"/>
          <w:sz w:val="20"/>
          <w:szCs w:val="20"/>
          <w:lang w:val="de-AT"/>
        </w:rPr>
      </w:pPr>
      <w:proofErr w:type="spellStart"/>
      <w:r w:rsidRPr="009D2FAB">
        <w:rPr>
          <w:color w:val="000000"/>
          <w:sz w:val="20"/>
          <w:szCs w:val="20"/>
          <w:lang w:val="de-AT"/>
        </w:rPr>
        <w:t>Dorsualvermerke</w:t>
      </w:r>
      <w:proofErr w:type="spellEnd"/>
      <w:r w:rsidR="009D2FAB" w:rsidRPr="009D2FAB">
        <w:rPr>
          <w:color w:val="000000"/>
          <w:sz w:val="20"/>
          <w:szCs w:val="20"/>
          <w:lang w:val="de-AT"/>
        </w:rPr>
        <w:t>: H</w:t>
      </w:r>
      <w:r w:rsidR="00267C94">
        <w:rPr>
          <w:color w:val="000000"/>
          <w:sz w:val="20"/>
          <w:szCs w:val="20"/>
          <w:lang w:val="de-AT"/>
        </w:rPr>
        <w:t>ä</w:t>
      </w:r>
      <w:r w:rsidR="009D2FAB" w:rsidRPr="009D2FAB">
        <w:rPr>
          <w:color w:val="000000"/>
          <w:sz w:val="20"/>
          <w:szCs w:val="20"/>
          <w:lang w:val="de-AT"/>
        </w:rPr>
        <w:t>nd</w:t>
      </w:r>
      <w:r w:rsidR="00267C94">
        <w:rPr>
          <w:color w:val="000000"/>
          <w:sz w:val="20"/>
          <w:szCs w:val="20"/>
          <w:lang w:val="de-AT"/>
        </w:rPr>
        <w:t>e</w:t>
      </w:r>
      <w:r w:rsidR="009D2FAB" w:rsidRPr="009D2FAB">
        <w:rPr>
          <w:color w:val="000000"/>
          <w:sz w:val="20"/>
          <w:szCs w:val="20"/>
          <w:lang w:val="de-AT"/>
        </w:rPr>
        <w:t xml:space="preserve"> des 1</w:t>
      </w:r>
      <w:r w:rsidR="00267C94">
        <w:rPr>
          <w:color w:val="000000"/>
          <w:sz w:val="20"/>
          <w:szCs w:val="20"/>
          <w:lang w:val="de-AT"/>
        </w:rPr>
        <w:t>5</w:t>
      </w:r>
      <w:r w:rsidR="009D2FAB" w:rsidRPr="009D2FAB">
        <w:rPr>
          <w:color w:val="000000"/>
          <w:sz w:val="20"/>
          <w:szCs w:val="20"/>
          <w:lang w:val="de-AT"/>
        </w:rPr>
        <w:t xml:space="preserve">. Jhd. </w:t>
      </w:r>
      <w:proofErr w:type="spellStart"/>
      <w:r w:rsidR="00267C94" w:rsidRPr="00267C94">
        <w:rPr>
          <w:i/>
          <w:color w:val="000000"/>
          <w:sz w:val="20"/>
          <w:szCs w:val="20"/>
          <w:lang w:val="de-AT"/>
        </w:rPr>
        <w:t>rex</w:t>
      </w:r>
      <w:proofErr w:type="spellEnd"/>
      <w:r w:rsidR="00267C94">
        <w:rPr>
          <w:color w:val="000000"/>
          <w:sz w:val="20"/>
          <w:szCs w:val="20"/>
          <w:lang w:val="de-AT"/>
        </w:rPr>
        <w:t xml:space="preserve"> </w:t>
      </w:r>
      <w:r w:rsidR="009D2FAB" w:rsidRPr="002C7E5B">
        <w:rPr>
          <w:i/>
          <w:color w:val="000000"/>
          <w:sz w:val="20"/>
          <w:szCs w:val="20"/>
          <w:lang w:val="de-AT"/>
        </w:rPr>
        <w:t xml:space="preserve">Johannes </w:t>
      </w:r>
      <w:proofErr w:type="spellStart"/>
      <w:r w:rsidR="009D2FAB" w:rsidRPr="002C7E5B">
        <w:rPr>
          <w:i/>
          <w:color w:val="000000"/>
          <w:sz w:val="20"/>
          <w:szCs w:val="20"/>
          <w:lang w:val="de-AT"/>
        </w:rPr>
        <w:t>uber</w:t>
      </w:r>
      <w:proofErr w:type="spellEnd"/>
      <w:r w:rsidR="009D2FAB" w:rsidRPr="002C7E5B">
        <w:rPr>
          <w:i/>
          <w:color w:val="000000"/>
          <w:sz w:val="20"/>
          <w:szCs w:val="20"/>
          <w:lang w:val="de-AT"/>
        </w:rPr>
        <w:t xml:space="preserve"> </w:t>
      </w:r>
      <w:proofErr w:type="spellStart"/>
      <w:r w:rsidR="009D2FAB" w:rsidRPr="002C7E5B">
        <w:rPr>
          <w:i/>
          <w:color w:val="000000"/>
          <w:sz w:val="20"/>
          <w:szCs w:val="20"/>
          <w:lang w:val="de-AT"/>
        </w:rPr>
        <w:t>daz</w:t>
      </w:r>
      <w:proofErr w:type="spellEnd"/>
      <w:r w:rsidR="009D2FAB" w:rsidRPr="002C7E5B">
        <w:rPr>
          <w:i/>
          <w:color w:val="000000"/>
          <w:sz w:val="20"/>
          <w:szCs w:val="20"/>
          <w:lang w:val="de-AT"/>
        </w:rPr>
        <w:t xml:space="preserve"> </w:t>
      </w:r>
      <w:proofErr w:type="spellStart"/>
      <w:r w:rsidR="009D2FAB" w:rsidRPr="002C7E5B">
        <w:rPr>
          <w:i/>
          <w:color w:val="000000"/>
          <w:sz w:val="20"/>
          <w:szCs w:val="20"/>
          <w:lang w:val="de-AT"/>
        </w:rPr>
        <w:t>formaisterampt</w:t>
      </w:r>
      <w:proofErr w:type="spellEnd"/>
      <w:r w:rsidR="00267C94">
        <w:rPr>
          <w:color w:val="000000"/>
          <w:sz w:val="20"/>
          <w:szCs w:val="20"/>
          <w:lang w:val="de-AT"/>
        </w:rPr>
        <w:t xml:space="preserve">, </w:t>
      </w:r>
      <w:r w:rsidR="00267C94" w:rsidRPr="00267C94">
        <w:rPr>
          <w:i/>
          <w:color w:val="000000"/>
          <w:sz w:val="20"/>
          <w:szCs w:val="20"/>
          <w:lang w:val="de-AT"/>
        </w:rPr>
        <w:t>C Z</w:t>
      </w:r>
      <w:r w:rsidR="00267C94">
        <w:rPr>
          <w:color w:val="000000"/>
          <w:sz w:val="20"/>
          <w:szCs w:val="20"/>
          <w:lang w:val="de-AT"/>
        </w:rPr>
        <w:t xml:space="preserve"> (rote Tinte) </w:t>
      </w:r>
      <w:proofErr w:type="spellStart"/>
      <w:r w:rsidR="00267C94" w:rsidRPr="00267C94">
        <w:rPr>
          <w:i/>
          <w:color w:val="000000"/>
          <w:sz w:val="20"/>
          <w:szCs w:val="20"/>
          <w:lang w:val="de-AT"/>
        </w:rPr>
        <w:t>primus</w:t>
      </w:r>
      <w:proofErr w:type="spellEnd"/>
      <w:r w:rsidR="00267C94" w:rsidRPr="00267C94">
        <w:rPr>
          <w:i/>
          <w:color w:val="000000"/>
          <w:sz w:val="20"/>
          <w:szCs w:val="20"/>
          <w:lang w:val="de-AT"/>
        </w:rPr>
        <w:t xml:space="preserve"> </w:t>
      </w:r>
      <w:proofErr w:type="spellStart"/>
      <w:r w:rsidR="00267C94" w:rsidRPr="00267C94">
        <w:rPr>
          <w:i/>
          <w:color w:val="000000"/>
          <w:sz w:val="20"/>
          <w:szCs w:val="20"/>
          <w:lang w:val="de-AT"/>
        </w:rPr>
        <w:t>XIII</w:t>
      </w:r>
      <w:r w:rsidR="00267C94" w:rsidRPr="00267C94">
        <w:rPr>
          <w:i/>
          <w:color w:val="000000"/>
          <w:sz w:val="20"/>
          <w:szCs w:val="20"/>
          <w:vertAlign w:val="superscript"/>
          <w:lang w:val="de-AT"/>
        </w:rPr>
        <w:t>e</w:t>
      </w:r>
      <w:proofErr w:type="spellEnd"/>
      <w:r w:rsidR="00267C94" w:rsidRPr="00267C94">
        <w:rPr>
          <w:i/>
          <w:color w:val="000000"/>
          <w:sz w:val="20"/>
          <w:szCs w:val="20"/>
          <w:lang w:val="de-AT"/>
        </w:rPr>
        <w:t xml:space="preserve"> im XL </w:t>
      </w:r>
      <w:proofErr w:type="spellStart"/>
      <w:r w:rsidR="00267C94" w:rsidRPr="00267C94">
        <w:rPr>
          <w:i/>
          <w:color w:val="000000"/>
          <w:sz w:val="20"/>
          <w:szCs w:val="20"/>
          <w:lang w:val="de-AT"/>
        </w:rPr>
        <w:t>iar</w:t>
      </w:r>
      <w:proofErr w:type="spellEnd"/>
      <w:r w:rsidR="00267C94" w:rsidRPr="00267C94">
        <w:rPr>
          <w:i/>
          <w:color w:val="000000"/>
          <w:sz w:val="20"/>
          <w:szCs w:val="20"/>
          <w:lang w:val="de-AT"/>
        </w:rPr>
        <w:t>, B.</w:t>
      </w:r>
    </w:p>
    <w:p w14:paraId="7948434D" w14:textId="77777777" w:rsidR="009274CA" w:rsidRPr="009D2FAB" w:rsidRDefault="009274CA" w:rsidP="0035688E">
      <w:pPr>
        <w:spacing w:line="276" w:lineRule="auto"/>
        <w:jc w:val="both"/>
        <w:outlineLvl w:val="0"/>
        <w:rPr>
          <w:color w:val="000000"/>
          <w:sz w:val="20"/>
          <w:szCs w:val="20"/>
          <w:lang w:val="de-AT"/>
        </w:rPr>
      </w:pPr>
    </w:p>
    <w:p w14:paraId="644AD46F" w14:textId="6DCCDC43" w:rsidR="009274CA" w:rsidRDefault="009274CA" w:rsidP="0035688E">
      <w:pPr>
        <w:spacing w:line="276" w:lineRule="auto"/>
        <w:jc w:val="both"/>
        <w:outlineLvl w:val="0"/>
        <w:rPr>
          <w:color w:val="000000"/>
          <w:sz w:val="20"/>
          <w:szCs w:val="20"/>
          <w:lang w:val="de-AT"/>
        </w:rPr>
      </w:pPr>
      <w:r w:rsidRPr="009274CA">
        <w:rPr>
          <w:color w:val="000000"/>
          <w:sz w:val="20"/>
          <w:szCs w:val="20"/>
          <w:lang w:val="de-AT"/>
        </w:rPr>
        <w:t xml:space="preserve">Siehe auch das Privileg Ludwigs IV. </w:t>
      </w:r>
      <w:r>
        <w:rPr>
          <w:color w:val="000000"/>
          <w:sz w:val="20"/>
          <w:szCs w:val="20"/>
          <w:lang w:val="de-AT"/>
        </w:rPr>
        <w:t xml:space="preserve">Bayer vom 1. Juli 1340 für Albrecht </w:t>
      </w:r>
      <w:proofErr w:type="spellStart"/>
      <w:r>
        <w:rPr>
          <w:color w:val="000000"/>
          <w:sz w:val="20"/>
          <w:szCs w:val="20"/>
          <w:lang w:val="de-AT"/>
        </w:rPr>
        <w:t>No</w:t>
      </w:r>
      <w:r w:rsidR="00E12305">
        <w:rPr>
          <w:color w:val="000000"/>
          <w:sz w:val="20"/>
          <w:szCs w:val="20"/>
          <w:lang w:val="de-AT"/>
        </w:rPr>
        <w:t>t</w:t>
      </w:r>
      <w:r>
        <w:rPr>
          <w:color w:val="000000"/>
          <w:sz w:val="20"/>
          <w:szCs w:val="20"/>
          <w:lang w:val="de-AT"/>
        </w:rPr>
        <w:t>tha</w:t>
      </w:r>
      <w:r w:rsidR="00E12305">
        <w:rPr>
          <w:color w:val="000000"/>
          <w:sz w:val="20"/>
          <w:szCs w:val="20"/>
          <w:lang w:val="de-AT"/>
        </w:rPr>
        <w:t>f</w:t>
      </w:r>
      <w:r>
        <w:rPr>
          <w:color w:val="000000"/>
          <w:sz w:val="20"/>
          <w:szCs w:val="20"/>
          <w:lang w:val="de-AT"/>
        </w:rPr>
        <w:t>ft</w:t>
      </w:r>
      <w:proofErr w:type="spellEnd"/>
      <w:r w:rsidR="003D687B" w:rsidRPr="003D687B">
        <w:rPr>
          <w:color w:val="000000"/>
          <w:sz w:val="20"/>
          <w:szCs w:val="20"/>
          <w:lang w:val="de-AT"/>
        </w:rPr>
        <w:t>;</w:t>
      </w:r>
      <w:r>
        <w:rPr>
          <w:color w:val="000000"/>
          <w:sz w:val="20"/>
          <w:szCs w:val="20"/>
          <w:lang w:val="de-AT"/>
        </w:rPr>
        <w:t xml:space="preserve"> </w:t>
      </w:r>
      <w:r w:rsidRPr="00FD3EFB">
        <w:rPr>
          <w:color w:val="000000"/>
          <w:sz w:val="20"/>
          <w:szCs w:val="20"/>
          <w:lang w:val="de-AT"/>
        </w:rPr>
        <w:t>RI</w:t>
      </w:r>
      <w:r>
        <w:rPr>
          <w:color w:val="000000"/>
          <w:sz w:val="20"/>
          <w:szCs w:val="20"/>
          <w:lang w:val="de-AT"/>
        </w:rPr>
        <w:t xml:space="preserve"> </w:t>
      </w:r>
      <w:r w:rsidR="00D573F0">
        <w:rPr>
          <w:color w:val="000000"/>
          <w:sz w:val="20"/>
          <w:szCs w:val="20"/>
          <w:lang w:val="de-AT"/>
        </w:rPr>
        <w:t>VII.9, S. 186, Nr. 338.</w:t>
      </w:r>
    </w:p>
    <w:p w14:paraId="72A722C4" w14:textId="3AD20696" w:rsidR="00D573F0" w:rsidRPr="009274CA" w:rsidRDefault="00D573F0" w:rsidP="0035688E">
      <w:pPr>
        <w:spacing w:line="276" w:lineRule="auto"/>
        <w:jc w:val="both"/>
        <w:outlineLvl w:val="0"/>
        <w:rPr>
          <w:color w:val="000000"/>
          <w:sz w:val="20"/>
          <w:szCs w:val="20"/>
          <w:lang w:val="de-AT"/>
        </w:rPr>
      </w:pPr>
      <w:proofErr w:type="spellStart"/>
      <w:r w:rsidRPr="00D573F0">
        <w:rPr>
          <w:smallCaps/>
          <w:color w:val="000000"/>
          <w:sz w:val="20"/>
          <w:szCs w:val="20"/>
          <w:lang w:val="de-AT"/>
        </w:rPr>
        <w:t>Halla</w:t>
      </w:r>
      <w:proofErr w:type="spellEnd"/>
      <w:r>
        <w:rPr>
          <w:color w:val="000000"/>
          <w:sz w:val="20"/>
          <w:szCs w:val="20"/>
          <w:lang w:val="de-AT"/>
        </w:rPr>
        <w:t xml:space="preserve">, </w:t>
      </w:r>
      <w:r w:rsidR="00FD3EFB">
        <w:rPr>
          <w:color w:val="000000"/>
          <w:sz w:val="20"/>
          <w:szCs w:val="20"/>
          <w:lang w:val="de-AT"/>
        </w:rPr>
        <w:t xml:space="preserve">Rod </w:t>
      </w:r>
      <w:proofErr w:type="spellStart"/>
      <w:r w:rsidR="00FD3EFB">
        <w:rPr>
          <w:color w:val="000000"/>
          <w:sz w:val="20"/>
          <w:szCs w:val="20"/>
          <w:lang w:val="de-AT"/>
        </w:rPr>
        <w:t>Not</w:t>
      </w:r>
      <w:r w:rsidR="00E12305">
        <w:rPr>
          <w:color w:val="000000"/>
          <w:sz w:val="20"/>
          <w:szCs w:val="20"/>
          <w:lang w:val="de-AT"/>
        </w:rPr>
        <w:t>t</w:t>
      </w:r>
      <w:r w:rsidR="00FD3EFB">
        <w:rPr>
          <w:color w:val="000000"/>
          <w:sz w:val="20"/>
          <w:szCs w:val="20"/>
          <w:lang w:val="de-AT"/>
        </w:rPr>
        <w:t>haf</w:t>
      </w:r>
      <w:r w:rsidR="00E12305">
        <w:rPr>
          <w:color w:val="000000"/>
          <w:sz w:val="20"/>
          <w:szCs w:val="20"/>
          <w:lang w:val="de-AT"/>
        </w:rPr>
        <w:t>f</w:t>
      </w:r>
      <w:r w:rsidR="00FD3EFB">
        <w:rPr>
          <w:color w:val="000000"/>
          <w:sz w:val="20"/>
          <w:szCs w:val="20"/>
          <w:lang w:val="de-AT"/>
        </w:rPr>
        <w:t>tů</w:t>
      </w:r>
      <w:proofErr w:type="spellEnd"/>
      <w:r w:rsidR="00D853C4">
        <w:rPr>
          <w:color w:val="000000"/>
          <w:sz w:val="20"/>
          <w:szCs w:val="20"/>
          <w:lang w:val="de-AT"/>
        </w:rPr>
        <w:t xml:space="preserve">; siehe auch </w:t>
      </w:r>
      <w:proofErr w:type="spellStart"/>
      <w:r w:rsidR="00D853C4" w:rsidRPr="00D853C4">
        <w:rPr>
          <w:smallCaps/>
          <w:color w:val="000000"/>
          <w:sz w:val="20"/>
          <w:szCs w:val="20"/>
          <w:lang w:val="de-AT"/>
        </w:rPr>
        <w:t>Bobková</w:t>
      </w:r>
      <w:proofErr w:type="spellEnd"/>
      <w:r w:rsidR="00D853C4">
        <w:rPr>
          <w:color w:val="000000"/>
          <w:sz w:val="20"/>
          <w:szCs w:val="20"/>
          <w:lang w:val="de-AT"/>
        </w:rPr>
        <w:t xml:space="preserve">, </w:t>
      </w:r>
      <w:proofErr w:type="spellStart"/>
      <w:r w:rsidR="00D853C4">
        <w:rPr>
          <w:color w:val="000000"/>
          <w:sz w:val="20"/>
          <w:szCs w:val="20"/>
          <w:lang w:val="de-AT"/>
        </w:rPr>
        <w:t>Chebsko</w:t>
      </w:r>
      <w:proofErr w:type="spellEnd"/>
      <w:r w:rsidR="00D853C4">
        <w:rPr>
          <w:color w:val="000000"/>
          <w:sz w:val="20"/>
          <w:szCs w:val="20"/>
          <w:lang w:val="de-AT"/>
        </w:rPr>
        <w:t>.</w:t>
      </w:r>
      <w:r w:rsidR="00FD3EFB">
        <w:rPr>
          <w:color w:val="000000"/>
          <w:sz w:val="20"/>
          <w:szCs w:val="20"/>
          <w:lang w:val="de-AT"/>
        </w:rPr>
        <w:t xml:space="preserve"> </w:t>
      </w:r>
    </w:p>
    <w:p w14:paraId="0BA35916" w14:textId="77777777" w:rsidR="003A47F5" w:rsidRPr="009274CA" w:rsidRDefault="003A47F5" w:rsidP="0035688E">
      <w:pPr>
        <w:spacing w:line="276" w:lineRule="auto"/>
        <w:jc w:val="both"/>
        <w:rPr>
          <w:color w:val="000000"/>
          <w:lang w:val="de-AT"/>
        </w:rPr>
      </w:pPr>
    </w:p>
    <w:p w14:paraId="149D50B9" w14:textId="77777777" w:rsidR="003A47F5" w:rsidRPr="009274CA" w:rsidRDefault="003A47F5" w:rsidP="0035688E">
      <w:pPr>
        <w:spacing w:line="276" w:lineRule="auto"/>
        <w:jc w:val="both"/>
        <w:rPr>
          <w:color w:val="000000"/>
          <w:lang w:val="de-AT"/>
        </w:rPr>
        <w:sectPr w:rsidR="003A47F5" w:rsidRPr="009274CA"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6836106" w14:textId="77777777" w:rsidR="001C0E29" w:rsidRPr="009274CA" w:rsidRDefault="001C0E29" w:rsidP="0035688E">
      <w:pPr>
        <w:spacing w:line="276" w:lineRule="auto"/>
        <w:jc w:val="both"/>
        <w:rPr>
          <w:color w:val="000000"/>
          <w:lang w:val="de-AT"/>
        </w:rPr>
      </w:pPr>
    </w:p>
    <w:p w14:paraId="541E2F4B" w14:textId="77777777" w:rsidR="005435BD" w:rsidRDefault="005435BD" w:rsidP="0035688E">
      <w:pPr>
        <w:spacing w:line="276" w:lineRule="auto"/>
        <w:jc w:val="both"/>
        <w:rPr>
          <w:color w:val="000000"/>
          <w:lang w:val="de-AT"/>
        </w:rPr>
      </w:pPr>
    </w:p>
    <w:p w14:paraId="6B7A16E0" w14:textId="77777777" w:rsidR="00285919" w:rsidRPr="009274CA" w:rsidRDefault="00285919" w:rsidP="0035688E">
      <w:pPr>
        <w:spacing w:line="276" w:lineRule="auto"/>
        <w:jc w:val="both"/>
        <w:rPr>
          <w:color w:val="000000"/>
          <w:lang w:val="de-AT"/>
        </w:rPr>
      </w:pPr>
    </w:p>
    <w:p w14:paraId="25092E0F" w14:textId="4F7E1839" w:rsidR="005435BD" w:rsidRPr="009274CA" w:rsidRDefault="005435BD" w:rsidP="0035688E">
      <w:pPr>
        <w:pStyle w:val="ListParagraph"/>
        <w:numPr>
          <w:ilvl w:val="0"/>
          <w:numId w:val="6"/>
        </w:numPr>
        <w:spacing w:line="276" w:lineRule="auto"/>
        <w:jc w:val="right"/>
        <w:rPr>
          <w:color w:val="000000"/>
          <w:lang w:val="de-AT"/>
        </w:rPr>
      </w:pPr>
    </w:p>
    <w:p w14:paraId="6C38B8CF" w14:textId="47EC7139" w:rsidR="005435BD" w:rsidRPr="00DD58CB" w:rsidRDefault="005435BD" w:rsidP="0035688E">
      <w:pPr>
        <w:spacing w:line="276" w:lineRule="auto"/>
        <w:jc w:val="both"/>
        <w:rPr>
          <w:color w:val="000000"/>
          <w:lang w:val="de-AT"/>
        </w:rPr>
      </w:pPr>
      <w:proofErr w:type="spellStart"/>
      <w:r w:rsidRPr="009F11F8">
        <w:rPr>
          <w:color w:val="000000"/>
          <w:lang w:val="de-AT"/>
        </w:rPr>
        <w:lastRenderedPageBreak/>
        <w:t>Bouvignes</w:t>
      </w:r>
      <w:proofErr w:type="spellEnd"/>
      <w:r w:rsidR="008F1995">
        <w:rPr>
          <w:color w:val="000000"/>
          <w:lang w:val="de-AT"/>
        </w:rPr>
        <w:t xml:space="preserve"> </w:t>
      </w:r>
      <w:proofErr w:type="spellStart"/>
      <w:r w:rsidR="008F1995">
        <w:rPr>
          <w:color w:val="000000"/>
          <w:lang w:val="de-AT"/>
        </w:rPr>
        <w:t>sur</w:t>
      </w:r>
      <w:proofErr w:type="spellEnd"/>
      <w:r w:rsidR="008F1995">
        <w:rPr>
          <w:color w:val="000000"/>
          <w:lang w:val="de-AT"/>
        </w:rPr>
        <w:t xml:space="preserve"> </w:t>
      </w:r>
      <w:proofErr w:type="spellStart"/>
      <w:r w:rsidR="008F1995">
        <w:rPr>
          <w:color w:val="000000"/>
          <w:lang w:val="de-AT"/>
        </w:rPr>
        <w:t>Meuse</w:t>
      </w:r>
      <w:proofErr w:type="spellEnd"/>
      <w:r w:rsidRPr="009F11F8">
        <w:rPr>
          <w:color w:val="000000"/>
          <w:lang w:val="de-AT"/>
        </w:rPr>
        <w:t>, 1340 September 9</w:t>
      </w:r>
      <w:r w:rsidR="003672F5" w:rsidRPr="009F11F8">
        <w:rPr>
          <w:color w:val="000000"/>
          <w:lang w:val="de-AT"/>
        </w:rPr>
        <w:t xml:space="preserve"> (</w:t>
      </w:r>
      <w:proofErr w:type="spellStart"/>
      <w:r w:rsidR="00AF45CA" w:rsidRPr="00AF45CA">
        <w:rPr>
          <w:i/>
          <w:color w:val="000000"/>
          <w:lang w:val="de-AT"/>
        </w:rPr>
        <w:t>datum</w:t>
      </w:r>
      <w:proofErr w:type="spellEnd"/>
      <w:r w:rsidR="00AF45CA" w:rsidRPr="00AF45CA">
        <w:rPr>
          <w:i/>
          <w:color w:val="000000"/>
          <w:lang w:val="de-AT"/>
        </w:rPr>
        <w:t xml:space="preserve"> et actum in </w:t>
      </w:r>
      <w:proofErr w:type="spellStart"/>
      <w:r w:rsidR="00AF45CA" w:rsidRPr="00AF45CA">
        <w:rPr>
          <w:i/>
          <w:color w:val="000000"/>
          <w:lang w:val="de-AT"/>
        </w:rPr>
        <w:t>tentorio</w:t>
      </w:r>
      <w:proofErr w:type="spellEnd"/>
      <w:r w:rsidR="00AF45CA" w:rsidRPr="00AF45CA">
        <w:rPr>
          <w:i/>
          <w:color w:val="000000"/>
          <w:lang w:val="de-AT"/>
        </w:rPr>
        <w:t xml:space="preserve"> </w:t>
      </w:r>
      <w:proofErr w:type="spellStart"/>
      <w:r w:rsidR="00AF45CA" w:rsidRPr="00AF45CA">
        <w:rPr>
          <w:i/>
          <w:color w:val="000000"/>
          <w:lang w:val="de-AT"/>
        </w:rPr>
        <w:t>nostro</w:t>
      </w:r>
      <w:proofErr w:type="spellEnd"/>
      <w:r w:rsidR="00AF45CA" w:rsidRPr="00AF45CA">
        <w:rPr>
          <w:i/>
          <w:color w:val="000000"/>
          <w:lang w:val="de-AT"/>
        </w:rPr>
        <w:t xml:space="preserve"> </w:t>
      </w:r>
      <w:proofErr w:type="spellStart"/>
      <w:r w:rsidR="00AF45CA" w:rsidRPr="00AF45CA">
        <w:rPr>
          <w:i/>
          <w:color w:val="000000"/>
          <w:lang w:val="de-AT"/>
        </w:rPr>
        <w:t>apud</w:t>
      </w:r>
      <w:proofErr w:type="spellEnd"/>
      <w:r w:rsidR="00AF45CA" w:rsidRPr="00AF45CA">
        <w:rPr>
          <w:i/>
          <w:color w:val="000000"/>
          <w:lang w:val="de-AT"/>
        </w:rPr>
        <w:t xml:space="preserve"> </w:t>
      </w:r>
      <w:proofErr w:type="spellStart"/>
      <w:r w:rsidR="00AF45CA" w:rsidRPr="00AF45CA">
        <w:rPr>
          <w:i/>
          <w:color w:val="000000"/>
          <w:lang w:val="de-AT"/>
        </w:rPr>
        <w:t>Pontem</w:t>
      </w:r>
      <w:proofErr w:type="spellEnd"/>
      <w:r w:rsidR="00AF45CA" w:rsidRPr="00AF45CA">
        <w:rPr>
          <w:i/>
          <w:color w:val="000000"/>
          <w:lang w:val="de-AT"/>
        </w:rPr>
        <w:t xml:space="preserve"> de </w:t>
      </w:r>
      <w:proofErr w:type="spellStart"/>
      <w:r w:rsidR="00AF45CA" w:rsidRPr="00AF45CA">
        <w:rPr>
          <w:i/>
          <w:color w:val="000000"/>
          <w:lang w:val="de-AT"/>
        </w:rPr>
        <w:t>Bovinis</w:t>
      </w:r>
      <w:proofErr w:type="spellEnd"/>
      <w:r w:rsidR="00AF45CA" w:rsidRPr="00AF45CA">
        <w:rPr>
          <w:i/>
          <w:color w:val="000000"/>
          <w:lang w:val="de-AT"/>
        </w:rPr>
        <w:t xml:space="preserve">, </w:t>
      </w:r>
      <w:proofErr w:type="spellStart"/>
      <w:r w:rsidR="00AF45CA" w:rsidRPr="00AF45CA">
        <w:rPr>
          <w:i/>
          <w:color w:val="000000"/>
          <w:lang w:val="de-AT"/>
        </w:rPr>
        <w:t>Tornacensis</w:t>
      </w:r>
      <w:proofErr w:type="spellEnd"/>
      <w:r w:rsidR="00AF45CA" w:rsidRPr="00AF45CA">
        <w:rPr>
          <w:i/>
          <w:color w:val="000000"/>
          <w:lang w:val="de-AT"/>
        </w:rPr>
        <w:t xml:space="preserve"> </w:t>
      </w:r>
      <w:proofErr w:type="spellStart"/>
      <w:r w:rsidR="00AF45CA" w:rsidRPr="00AF45CA">
        <w:rPr>
          <w:i/>
          <w:color w:val="000000"/>
          <w:lang w:val="de-AT"/>
        </w:rPr>
        <w:t>diocesis</w:t>
      </w:r>
      <w:proofErr w:type="spellEnd"/>
      <w:r w:rsidR="00AF45CA" w:rsidRPr="00AF45CA">
        <w:rPr>
          <w:i/>
          <w:color w:val="000000"/>
          <w:lang w:val="de-AT"/>
        </w:rPr>
        <w:t xml:space="preserve"> …</w:t>
      </w:r>
      <w:r w:rsidR="00AF45CA">
        <w:rPr>
          <w:color w:val="000000"/>
          <w:lang w:val="de-AT"/>
        </w:rPr>
        <w:t xml:space="preserve"> </w:t>
      </w:r>
      <w:proofErr w:type="spellStart"/>
      <w:r w:rsidR="003672F5" w:rsidRPr="009F11F8">
        <w:rPr>
          <w:i/>
          <w:color w:val="000000"/>
          <w:lang w:val="de-AT"/>
        </w:rPr>
        <w:t>s</w:t>
      </w:r>
      <w:r w:rsidR="003672F5" w:rsidRPr="009F11F8">
        <w:rPr>
          <w:i/>
          <w:lang w:val="de-AT"/>
        </w:rPr>
        <w:t>ub</w:t>
      </w:r>
      <w:proofErr w:type="spellEnd"/>
      <w:r w:rsidR="003672F5" w:rsidRPr="009F11F8">
        <w:rPr>
          <w:i/>
          <w:lang w:val="de-AT"/>
        </w:rPr>
        <w:t xml:space="preserve"> anno </w:t>
      </w:r>
      <w:proofErr w:type="spellStart"/>
      <w:r w:rsidR="003672F5" w:rsidRPr="009F11F8">
        <w:rPr>
          <w:i/>
          <w:lang w:val="de-AT"/>
        </w:rPr>
        <w:t>eiusdem</w:t>
      </w:r>
      <w:proofErr w:type="spellEnd"/>
      <w:r w:rsidR="003672F5" w:rsidRPr="009F11F8">
        <w:rPr>
          <w:i/>
          <w:lang w:val="de-AT"/>
        </w:rPr>
        <w:t xml:space="preserve"> </w:t>
      </w:r>
      <w:proofErr w:type="spellStart"/>
      <w:r w:rsidR="003672F5" w:rsidRPr="009F11F8">
        <w:rPr>
          <w:i/>
          <w:lang w:val="de-AT"/>
        </w:rPr>
        <w:t>millesimo</w:t>
      </w:r>
      <w:proofErr w:type="spellEnd"/>
      <w:r w:rsidR="003672F5" w:rsidRPr="009F11F8">
        <w:rPr>
          <w:i/>
          <w:lang w:val="de-AT"/>
        </w:rPr>
        <w:t xml:space="preserve"> </w:t>
      </w:r>
      <w:proofErr w:type="spellStart"/>
      <w:r w:rsidR="003672F5" w:rsidRPr="009F11F8">
        <w:rPr>
          <w:i/>
          <w:lang w:val="de-AT"/>
        </w:rPr>
        <w:t>trecentesimo</w:t>
      </w:r>
      <w:proofErr w:type="spellEnd"/>
      <w:r w:rsidR="003672F5" w:rsidRPr="009F11F8">
        <w:rPr>
          <w:i/>
          <w:lang w:val="de-AT"/>
        </w:rPr>
        <w:t xml:space="preserve"> </w:t>
      </w:r>
      <w:proofErr w:type="spellStart"/>
      <w:r w:rsidR="003672F5" w:rsidRPr="009F11F8">
        <w:rPr>
          <w:i/>
          <w:lang w:val="de-AT"/>
        </w:rPr>
        <w:t>quadragesimo</w:t>
      </w:r>
      <w:proofErr w:type="spellEnd"/>
      <w:r w:rsidR="003672F5" w:rsidRPr="009F11F8">
        <w:rPr>
          <w:i/>
          <w:lang w:val="de-AT"/>
        </w:rPr>
        <w:t xml:space="preserve">, </w:t>
      </w:r>
      <w:proofErr w:type="spellStart"/>
      <w:r w:rsidR="003672F5" w:rsidRPr="009F11F8">
        <w:rPr>
          <w:i/>
          <w:lang w:val="de-AT"/>
        </w:rPr>
        <w:t>indictione</w:t>
      </w:r>
      <w:proofErr w:type="spellEnd"/>
      <w:r w:rsidR="003672F5" w:rsidRPr="009F11F8">
        <w:rPr>
          <w:i/>
          <w:lang w:val="de-AT"/>
        </w:rPr>
        <w:t xml:space="preserve"> </w:t>
      </w:r>
      <w:proofErr w:type="spellStart"/>
      <w:r w:rsidR="003672F5" w:rsidRPr="009F11F8">
        <w:rPr>
          <w:i/>
          <w:lang w:val="de-AT"/>
        </w:rPr>
        <w:t>septima</w:t>
      </w:r>
      <w:proofErr w:type="spellEnd"/>
      <w:r w:rsidR="003672F5" w:rsidRPr="009F11F8">
        <w:rPr>
          <w:i/>
          <w:lang w:val="de-AT"/>
        </w:rPr>
        <w:t xml:space="preserve">, </w:t>
      </w:r>
      <w:proofErr w:type="spellStart"/>
      <w:r w:rsidR="003672F5" w:rsidRPr="009F11F8">
        <w:rPr>
          <w:i/>
          <w:lang w:val="de-AT"/>
        </w:rPr>
        <w:t>mensis</w:t>
      </w:r>
      <w:proofErr w:type="spellEnd"/>
      <w:r w:rsidR="003672F5" w:rsidRPr="009F11F8">
        <w:rPr>
          <w:i/>
          <w:lang w:val="de-AT"/>
        </w:rPr>
        <w:t xml:space="preserve"> </w:t>
      </w:r>
      <w:proofErr w:type="spellStart"/>
      <w:r w:rsidR="003672F5" w:rsidRPr="009F11F8">
        <w:rPr>
          <w:i/>
          <w:lang w:val="de-AT"/>
        </w:rPr>
        <w:t>Septembris</w:t>
      </w:r>
      <w:proofErr w:type="spellEnd"/>
      <w:r w:rsidR="003672F5" w:rsidRPr="009F11F8">
        <w:rPr>
          <w:i/>
          <w:lang w:val="de-AT"/>
        </w:rPr>
        <w:t xml:space="preserve">, die </w:t>
      </w:r>
      <w:proofErr w:type="spellStart"/>
      <w:r w:rsidR="003672F5" w:rsidRPr="009F11F8">
        <w:rPr>
          <w:i/>
          <w:lang w:val="de-AT"/>
        </w:rPr>
        <w:t>nova</w:t>
      </w:r>
      <w:proofErr w:type="spellEnd"/>
      <w:r w:rsidR="003672F5" w:rsidRPr="009F11F8">
        <w:rPr>
          <w:i/>
          <w:lang w:val="de-AT"/>
        </w:rPr>
        <w:t xml:space="preserve">, </w:t>
      </w:r>
      <w:proofErr w:type="spellStart"/>
      <w:r w:rsidR="003672F5" w:rsidRPr="009F11F8">
        <w:rPr>
          <w:i/>
          <w:lang w:val="de-AT"/>
        </w:rPr>
        <w:t>pontificatus</w:t>
      </w:r>
      <w:proofErr w:type="spellEnd"/>
      <w:r w:rsidR="003672F5" w:rsidRPr="009F11F8">
        <w:rPr>
          <w:i/>
          <w:lang w:val="de-AT"/>
        </w:rPr>
        <w:t xml:space="preserve"> </w:t>
      </w:r>
      <w:proofErr w:type="spellStart"/>
      <w:r w:rsidR="003672F5" w:rsidRPr="009F11F8">
        <w:rPr>
          <w:i/>
          <w:lang w:val="de-AT"/>
        </w:rPr>
        <w:t>sacratissimo</w:t>
      </w:r>
      <w:proofErr w:type="spellEnd"/>
      <w:r w:rsidR="003672F5" w:rsidRPr="009F11F8">
        <w:rPr>
          <w:i/>
          <w:lang w:val="de-AT"/>
        </w:rPr>
        <w:t xml:space="preserve"> in Cristo </w:t>
      </w:r>
      <w:proofErr w:type="spellStart"/>
      <w:r w:rsidR="003672F5" w:rsidRPr="009F11F8">
        <w:rPr>
          <w:i/>
          <w:lang w:val="de-AT"/>
        </w:rPr>
        <w:t>patris</w:t>
      </w:r>
      <w:proofErr w:type="spellEnd"/>
      <w:r w:rsidR="003672F5" w:rsidRPr="009F11F8">
        <w:rPr>
          <w:i/>
          <w:lang w:val="de-AT"/>
        </w:rPr>
        <w:t xml:space="preserve"> </w:t>
      </w:r>
      <w:proofErr w:type="spellStart"/>
      <w:r w:rsidR="003672F5" w:rsidRPr="009F11F8">
        <w:rPr>
          <w:i/>
          <w:lang w:val="de-AT"/>
        </w:rPr>
        <w:t>ac</w:t>
      </w:r>
      <w:proofErr w:type="spellEnd"/>
      <w:r w:rsidR="003672F5" w:rsidRPr="009F11F8">
        <w:rPr>
          <w:i/>
          <w:lang w:val="de-AT"/>
        </w:rPr>
        <w:t xml:space="preserve"> Domini </w:t>
      </w:r>
      <w:proofErr w:type="spellStart"/>
      <w:r w:rsidR="003672F5" w:rsidRPr="009F11F8">
        <w:rPr>
          <w:i/>
          <w:lang w:val="de-AT"/>
        </w:rPr>
        <w:t>nostri</w:t>
      </w:r>
      <w:proofErr w:type="spellEnd"/>
      <w:r w:rsidR="003672F5" w:rsidRPr="009F11F8">
        <w:rPr>
          <w:i/>
          <w:lang w:val="de-AT"/>
        </w:rPr>
        <w:t xml:space="preserve"> </w:t>
      </w:r>
      <w:proofErr w:type="spellStart"/>
      <w:r w:rsidR="003672F5" w:rsidRPr="009F11F8">
        <w:rPr>
          <w:i/>
          <w:lang w:val="de-AT"/>
        </w:rPr>
        <w:t>domini</w:t>
      </w:r>
      <w:proofErr w:type="spellEnd"/>
      <w:r w:rsidR="003672F5" w:rsidRPr="009F11F8">
        <w:rPr>
          <w:i/>
          <w:lang w:val="de-AT"/>
        </w:rPr>
        <w:t xml:space="preserve"> </w:t>
      </w:r>
      <w:proofErr w:type="spellStart"/>
      <w:r w:rsidR="003672F5" w:rsidRPr="009F11F8">
        <w:rPr>
          <w:i/>
          <w:lang w:val="de-AT"/>
        </w:rPr>
        <w:t>Benedicti</w:t>
      </w:r>
      <w:proofErr w:type="spellEnd"/>
      <w:r w:rsidR="003672F5" w:rsidRPr="009F11F8">
        <w:rPr>
          <w:i/>
          <w:lang w:val="de-AT"/>
        </w:rPr>
        <w:t xml:space="preserve"> </w:t>
      </w:r>
      <w:proofErr w:type="spellStart"/>
      <w:r w:rsidR="003672F5" w:rsidRPr="009F11F8">
        <w:rPr>
          <w:i/>
          <w:lang w:val="de-AT"/>
        </w:rPr>
        <w:t>Dei</w:t>
      </w:r>
      <w:proofErr w:type="spellEnd"/>
      <w:r w:rsidR="003672F5" w:rsidRPr="009F11F8">
        <w:rPr>
          <w:i/>
          <w:lang w:val="de-AT"/>
        </w:rPr>
        <w:t xml:space="preserve"> </w:t>
      </w:r>
      <w:proofErr w:type="spellStart"/>
      <w:r w:rsidR="003672F5" w:rsidRPr="009F11F8">
        <w:rPr>
          <w:i/>
          <w:lang w:val="de-AT"/>
        </w:rPr>
        <w:t>gracia</w:t>
      </w:r>
      <w:proofErr w:type="spellEnd"/>
      <w:r w:rsidR="003672F5" w:rsidRPr="009F11F8">
        <w:rPr>
          <w:i/>
          <w:lang w:val="de-AT"/>
        </w:rPr>
        <w:t xml:space="preserve"> </w:t>
      </w:r>
      <w:proofErr w:type="spellStart"/>
      <w:r w:rsidR="003672F5" w:rsidRPr="009F11F8">
        <w:rPr>
          <w:i/>
          <w:lang w:val="de-AT"/>
        </w:rPr>
        <w:t>pape</w:t>
      </w:r>
      <w:proofErr w:type="spellEnd"/>
      <w:r w:rsidR="003672F5" w:rsidRPr="009F11F8">
        <w:rPr>
          <w:i/>
          <w:lang w:val="de-AT"/>
        </w:rPr>
        <w:t xml:space="preserve"> XII anno </w:t>
      </w:r>
      <w:proofErr w:type="spellStart"/>
      <w:r w:rsidR="003672F5" w:rsidRPr="009F11F8">
        <w:rPr>
          <w:i/>
          <w:lang w:val="de-AT"/>
        </w:rPr>
        <w:t>sexto</w:t>
      </w:r>
      <w:proofErr w:type="spellEnd"/>
      <w:r w:rsidR="00916C7A" w:rsidRPr="009F11F8">
        <w:rPr>
          <w:lang w:val="de-AT"/>
        </w:rPr>
        <w:t>)</w:t>
      </w:r>
    </w:p>
    <w:p w14:paraId="1645318E" w14:textId="77777777" w:rsidR="00CE12FE" w:rsidRDefault="00CE12FE" w:rsidP="0035688E">
      <w:pPr>
        <w:spacing w:line="276" w:lineRule="auto"/>
        <w:jc w:val="both"/>
        <w:rPr>
          <w:b/>
          <w:color w:val="000000"/>
        </w:rPr>
      </w:pPr>
    </w:p>
    <w:p w14:paraId="76E53F17" w14:textId="060EFDD2" w:rsidR="00DE0D6C" w:rsidRDefault="009F5107" w:rsidP="0035688E">
      <w:pPr>
        <w:spacing w:line="276" w:lineRule="auto"/>
        <w:jc w:val="both"/>
        <w:rPr>
          <w:b/>
          <w:lang w:val="de-AT"/>
        </w:rPr>
      </w:pPr>
      <w:r>
        <w:rPr>
          <w:b/>
          <w:lang w:val="de-AT"/>
        </w:rPr>
        <w:t>Johann, K</w:t>
      </w:r>
      <w:r w:rsidR="00D049A1">
        <w:rPr>
          <w:b/>
          <w:lang w:val="de-AT"/>
        </w:rPr>
        <w:t>önig</w:t>
      </w:r>
      <w:r>
        <w:rPr>
          <w:b/>
          <w:lang w:val="de-AT"/>
        </w:rPr>
        <w:t xml:space="preserve"> von Böhmen und G</w:t>
      </w:r>
      <w:r w:rsidR="00D049A1">
        <w:rPr>
          <w:b/>
          <w:lang w:val="de-AT"/>
        </w:rPr>
        <w:t>raf</w:t>
      </w:r>
      <w:r>
        <w:rPr>
          <w:b/>
          <w:lang w:val="de-AT"/>
        </w:rPr>
        <w:t xml:space="preserve"> v</w:t>
      </w:r>
      <w:r w:rsidRPr="004D5996">
        <w:rPr>
          <w:b/>
          <w:lang w:val="de-AT"/>
        </w:rPr>
        <w:t>on Luxemburg</w:t>
      </w:r>
      <w:r w:rsidR="00D049A1">
        <w:rPr>
          <w:b/>
          <w:lang w:val="de-AT"/>
        </w:rPr>
        <w:t>,</w:t>
      </w:r>
      <w:r w:rsidRPr="004D5996">
        <w:rPr>
          <w:b/>
          <w:lang w:val="de-AT"/>
        </w:rPr>
        <w:t xml:space="preserve"> </w:t>
      </w:r>
      <w:r w:rsidR="00485400">
        <w:rPr>
          <w:b/>
          <w:lang w:val="de-AT"/>
        </w:rPr>
        <w:t>im Beisein</w:t>
      </w:r>
      <w:r w:rsidRPr="004D5996">
        <w:rPr>
          <w:b/>
          <w:lang w:val="de-AT"/>
        </w:rPr>
        <w:t xml:space="preserve"> </w:t>
      </w:r>
      <w:r w:rsidR="00485400">
        <w:rPr>
          <w:b/>
          <w:lang w:val="de-AT"/>
        </w:rPr>
        <w:t>von dem öffentlichen Notar</w:t>
      </w:r>
      <w:r w:rsidRPr="004D5996">
        <w:rPr>
          <w:b/>
          <w:lang w:val="de-AT"/>
        </w:rPr>
        <w:t xml:space="preserve"> Johannes </w:t>
      </w:r>
      <w:proofErr w:type="spellStart"/>
      <w:r w:rsidRPr="004D5996">
        <w:rPr>
          <w:b/>
          <w:lang w:val="de-AT"/>
        </w:rPr>
        <w:t>Rufini</w:t>
      </w:r>
      <w:proofErr w:type="spellEnd"/>
      <w:r w:rsidRPr="004D5996">
        <w:rPr>
          <w:b/>
          <w:lang w:val="de-AT"/>
        </w:rPr>
        <w:t xml:space="preserve"> von Pistoia </w:t>
      </w:r>
      <w:r w:rsidR="009F11F8">
        <w:rPr>
          <w:b/>
          <w:lang w:val="de-AT"/>
        </w:rPr>
        <w:t>erstellt</w:t>
      </w:r>
      <w:r w:rsidRPr="004D5996">
        <w:rPr>
          <w:b/>
          <w:lang w:val="de-AT"/>
        </w:rPr>
        <w:t xml:space="preserve"> sein Testament</w:t>
      </w:r>
      <w:r w:rsidR="00102A7C">
        <w:rPr>
          <w:b/>
          <w:lang w:val="de-AT"/>
        </w:rPr>
        <w:t xml:space="preserve"> (</w:t>
      </w:r>
      <w:r w:rsidR="00102A7C" w:rsidRPr="00102A7C">
        <w:rPr>
          <w:b/>
          <w:i/>
          <w:lang w:val="de-AT"/>
        </w:rPr>
        <w:t xml:space="preserve">per </w:t>
      </w:r>
      <w:proofErr w:type="spellStart"/>
      <w:r w:rsidR="00102A7C" w:rsidRPr="00102A7C">
        <w:rPr>
          <w:b/>
          <w:i/>
          <w:lang w:val="de-AT"/>
        </w:rPr>
        <w:t>presens</w:t>
      </w:r>
      <w:proofErr w:type="spellEnd"/>
      <w:r w:rsidR="00102A7C" w:rsidRPr="00102A7C">
        <w:rPr>
          <w:b/>
          <w:i/>
          <w:lang w:val="de-AT"/>
        </w:rPr>
        <w:t xml:space="preserve"> </w:t>
      </w:r>
      <w:proofErr w:type="spellStart"/>
      <w:r w:rsidR="00102A7C" w:rsidRPr="00102A7C">
        <w:rPr>
          <w:b/>
          <w:i/>
          <w:lang w:val="de-AT"/>
        </w:rPr>
        <w:t>testamentum</w:t>
      </w:r>
      <w:proofErr w:type="spellEnd"/>
      <w:r w:rsidR="00102A7C" w:rsidRPr="00102A7C">
        <w:rPr>
          <w:b/>
          <w:i/>
          <w:lang w:val="de-AT"/>
        </w:rPr>
        <w:t xml:space="preserve"> </w:t>
      </w:r>
      <w:proofErr w:type="spellStart"/>
      <w:r w:rsidR="00102A7C" w:rsidRPr="00102A7C">
        <w:rPr>
          <w:b/>
          <w:i/>
          <w:lang w:val="de-AT"/>
        </w:rPr>
        <w:t>sub</w:t>
      </w:r>
      <w:proofErr w:type="spellEnd"/>
      <w:r w:rsidR="00102A7C" w:rsidRPr="00102A7C">
        <w:rPr>
          <w:b/>
          <w:i/>
          <w:lang w:val="de-AT"/>
        </w:rPr>
        <w:t xml:space="preserve"> forma </w:t>
      </w:r>
      <w:proofErr w:type="spellStart"/>
      <w:r w:rsidR="00102A7C" w:rsidRPr="00102A7C">
        <w:rPr>
          <w:b/>
          <w:i/>
          <w:lang w:val="de-AT"/>
        </w:rPr>
        <w:t>publici</w:t>
      </w:r>
      <w:proofErr w:type="spellEnd"/>
      <w:r w:rsidR="00102A7C" w:rsidRPr="00102A7C">
        <w:rPr>
          <w:b/>
          <w:i/>
          <w:lang w:val="de-AT"/>
        </w:rPr>
        <w:t xml:space="preserve"> </w:t>
      </w:r>
      <w:proofErr w:type="spellStart"/>
      <w:r w:rsidR="00102A7C" w:rsidRPr="00102A7C">
        <w:rPr>
          <w:b/>
          <w:i/>
          <w:lang w:val="de-AT"/>
        </w:rPr>
        <w:t>instrumenti</w:t>
      </w:r>
      <w:proofErr w:type="spellEnd"/>
      <w:r w:rsidR="00102A7C" w:rsidRPr="00102A7C">
        <w:rPr>
          <w:b/>
          <w:i/>
          <w:lang w:val="de-AT"/>
        </w:rPr>
        <w:t xml:space="preserve"> </w:t>
      </w:r>
      <w:proofErr w:type="spellStart"/>
      <w:r w:rsidR="00102A7C" w:rsidRPr="00102A7C">
        <w:rPr>
          <w:b/>
          <w:i/>
          <w:lang w:val="de-AT"/>
        </w:rPr>
        <w:t>declaramus</w:t>
      </w:r>
      <w:proofErr w:type="spellEnd"/>
      <w:r w:rsidR="00102A7C" w:rsidRPr="00102A7C">
        <w:rPr>
          <w:b/>
          <w:i/>
          <w:lang w:val="de-AT"/>
        </w:rPr>
        <w:t xml:space="preserve"> et </w:t>
      </w:r>
      <w:proofErr w:type="spellStart"/>
      <w:r w:rsidR="00102A7C" w:rsidRPr="00102A7C">
        <w:rPr>
          <w:b/>
          <w:i/>
          <w:lang w:val="de-AT"/>
        </w:rPr>
        <w:t>ordinamus</w:t>
      </w:r>
      <w:proofErr w:type="spellEnd"/>
      <w:r w:rsidR="00102A7C" w:rsidRPr="00102A7C">
        <w:rPr>
          <w:b/>
          <w:i/>
          <w:lang w:val="de-AT"/>
        </w:rPr>
        <w:t xml:space="preserve"> in </w:t>
      </w:r>
      <w:proofErr w:type="spellStart"/>
      <w:r w:rsidR="00102A7C" w:rsidRPr="00102A7C">
        <w:rPr>
          <w:b/>
          <w:i/>
          <w:lang w:val="de-AT"/>
        </w:rPr>
        <w:t>hunc</w:t>
      </w:r>
      <w:proofErr w:type="spellEnd"/>
      <w:r w:rsidR="00102A7C" w:rsidRPr="00102A7C">
        <w:rPr>
          <w:b/>
          <w:i/>
          <w:lang w:val="de-AT"/>
        </w:rPr>
        <w:t xml:space="preserve"> modum</w:t>
      </w:r>
      <w:r w:rsidR="00102A7C">
        <w:rPr>
          <w:b/>
          <w:lang w:val="de-AT"/>
        </w:rPr>
        <w:t>)</w:t>
      </w:r>
      <w:r w:rsidR="009F11F8">
        <w:rPr>
          <w:b/>
          <w:lang w:val="de-AT"/>
        </w:rPr>
        <w:t>:</w:t>
      </w:r>
      <w:r w:rsidRPr="004D5996">
        <w:rPr>
          <w:b/>
          <w:lang w:val="de-AT"/>
        </w:rPr>
        <w:t xml:space="preserve"> </w:t>
      </w:r>
    </w:p>
    <w:p w14:paraId="52C2C414" w14:textId="77777777" w:rsidR="002306F1" w:rsidRDefault="002306F1" w:rsidP="0035688E">
      <w:pPr>
        <w:spacing w:line="276" w:lineRule="auto"/>
        <w:jc w:val="both"/>
        <w:rPr>
          <w:b/>
          <w:lang w:val="de-AT"/>
        </w:rPr>
      </w:pPr>
    </w:p>
    <w:p w14:paraId="172B754C" w14:textId="00833F86" w:rsidR="00DE0D6C" w:rsidRDefault="00D2390F" w:rsidP="0035688E">
      <w:pPr>
        <w:spacing w:line="276" w:lineRule="auto"/>
        <w:jc w:val="both"/>
        <w:rPr>
          <w:b/>
          <w:lang w:val="de-AT"/>
        </w:rPr>
      </w:pPr>
      <w:r>
        <w:rPr>
          <w:b/>
          <w:lang w:val="de-AT"/>
        </w:rPr>
        <w:t>[</w:t>
      </w:r>
      <w:r w:rsidR="00DE0D6C">
        <w:rPr>
          <w:b/>
          <w:lang w:val="de-AT"/>
        </w:rPr>
        <w:t>1.</w:t>
      </w:r>
      <w:r>
        <w:rPr>
          <w:b/>
          <w:lang w:val="de-AT"/>
        </w:rPr>
        <w:t xml:space="preserve">] </w:t>
      </w:r>
      <w:r w:rsidR="00DE0D6C">
        <w:rPr>
          <w:b/>
          <w:lang w:val="de-AT"/>
        </w:rPr>
        <w:t>Z</w:t>
      </w:r>
      <w:r w:rsidR="009F5107" w:rsidRPr="004D5996">
        <w:rPr>
          <w:b/>
          <w:lang w:val="de-AT"/>
        </w:rPr>
        <w:t>u seiner Begräbnisstäte bestimmt er</w:t>
      </w:r>
      <w:r w:rsidR="00DE0D6C">
        <w:rPr>
          <w:b/>
          <w:lang w:val="de-AT"/>
        </w:rPr>
        <w:t xml:space="preserve"> (</w:t>
      </w:r>
      <w:proofErr w:type="spellStart"/>
      <w:r w:rsidR="00DD4D0D">
        <w:rPr>
          <w:b/>
          <w:i/>
          <w:lang w:val="de-AT"/>
        </w:rPr>
        <w:t>eligimus</w:t>
      </w:r>
      <w:proofErr w:type="spellEnd"/>
      <w:r w:rsidR="00DD4D0D">
        <w:rPr>
          <w:b/>
          <w:i/>
          <w:lang w:val="de-AT"/>
        </w:rPr>
        <w:t xml:space="preserve"> … </w:t>
      </w:r>
      <w:proofErr w:type="spellStart"/>
      <w:r w:rsidR="00DD4D0D">
        <w:rPr>
          <w:b/>
          <w:i/>
          <w:lang w:val="de-AT"/>
        </w:rPr>
        <w:t>ordinamus</w:t>
      </w:r>
      <w:proofErr w:type="spellEnd"/>
      <w:r w:rsidR="00DD4D0D">
        <w:rPr>
          <w:b/>
          <w:i/>
          <w:lang w:val="de-AT"/>
        </w:rPr>
        <w:t xml:space="preserve"> et </w:t>
      </w:r>
      <w:proofErr w:type="spellStart"/>
      <w:r w:rsidR="00DD4D0D">
        <w:rPr>
          <w:b/>
          <w:i/>
          <w:lang w:val="de-AT"/>
        </w:rPr>
        <w:t>volumus</w:t>
      </w:r>
      <w:proofErr w:type="spellEnd"/>
      <w:r w:rsidR="00DD4D0D">
        <w:rPr>
          <w:b/>
          <w:i/>
          <w:lang w:val="de-AT"/>
        </w:rPr>
        <w:t xml:space="preserve"> </w:t>
      </w:r>
      <w:proofErr w:type="spellStart"/>
      <w:r w:rsidR="00DD4D0D">
        <w:rPr>
          <w:b/>
          <w:i/>
          <w:lang w:val="de-AT"/>
        </w:rPr>
        <w:t>apportari</w:t>
      </w:r>
      <w:proofErr w:type="spellEnd"/>
      <w:r w:rsidR="00DD4D0D">
        <w:rPr>
          <w:b/>
          <w:i/>
          <w:lang w:val="de-AT"/>
        </w:rPr>
        <w:t xml:space="preserve"> et ibidem </w:t>
      </w:r>
      <w:proofErr w:type="spellStart"/>
      <w:r w:rsidR="00DD4D0D">
        <w:rPr>
          <w:b/>
          <w:i/>
          <w:lang w:val="de-AT"/>
        </w:rPr>
        <w:t>sepeliri</w:t>
      </w:r>
      <w:proofErr w:type="spellEnd"/>
      <w:r w:rsidR="00DE0D6C">
        <w:rPr>
          <w:b/>
          <w:lang w:val="de-AT"/>
        </w:rPr>
        <w:t>)</w:t>
      </w:r>
      <w:r w:rsidR="009F5107" w:rsidRPr="004D5996">
        <w:rPr>
          <w:b/>
          <w:lang w:val="de-AT"/>
        </w:rPr>
        <w:t xml:space="preserve"> das Zisterzienserkloster </w:t>
      </w:r>
      <w:proofErr w:type="spellStart"/>
      <w:r w:rsidR="009F5107" w:rsidRPr="004D5996">
        <w:rPr>
          <w:b/>
          <w:lang w:val="de-AT"/>
        </w:rPr>
        <w:t>Clairfontaine</w:t>
      </w:r>
      <w:proofErr w:type="spellEnd"/>
      <w:r w:rsidR="00A60F39">
        <w:rPr>
          <w:b/>
          <w:lang w:val="de-AT"/>
        </w:rPr>
        <w:t xml:space="preserve"> (</w:t>
      </w:r>
      <w:proofErr w:type="spellStart"/>
      <w:r w:rsidR="00A60F39" w:rsidRPr="00A60F39">
        <w:rPr>
          <w:b/>
          <w:i/>
          <w:lang w:val="de-AT"/>
        </w:rPr>
        <w:t>monasterium</w:t>
      </w:r>
      <w:proofErr w:type="spellEnd"/>
      <w:r w:rsidR="0072555E">
        <w:rPr>
          <w:b/>
          <w:i/>
          <w:lang w:val="de-AT"/>
        </w:rPr>
        <w:t xml:space="preserve"> monialium</w:t>
      </w:r>
      <w:r w:rsidR="00A60F39" w:rsidRPr="00A60F39">
        <w:rPr>
          <w:b/>
          <w:i/>
          <w:lang w:val="de-AT"/>
        </w:rPr>
        <w:t xml:space="preserve"> de Claro </w:t>
      </w:r>
      <w:proofErr w:type="spellStart"/>
      <w:r w:rsidR="00DD4D0D">
        <w:rPr>
          <w:b/>
          <w:i/>
          <w:lang w:val="de-AT"/>
        </w:rPr>
        <w:t>Fonte</w:t>
      </w:r>
      <w:proofErr w:type="spellEnd"/>
      <w:r w:rsidR="0072555E">
        <w:rPr>
          <w:b/>
          <w:i/>
          <w:lang w:val="de-AT"/>
        </w:rPr>
        <w:t xml:space="preserve"> </w:t>
      </w:r>
      <w:proofErr w:type="spellStart"/>
      <w:r w:rsidR="0072555E">
        <w:rPr>
          <w:b/>
          <w:i/>
          <w:lang w:val="de-AT"/>
        </w:rPr>
        <w:t>ordinis</w:t>
      </w:r>
      <w:proofErr w:type="spellEnd"/>
      <w:r w:rsidR="0072555E">
        <w:rPr>
          <w:b/>
          <w:i/>
          <w:lang w:val="de-AT"/>
        </w:rPr>
        <w:t xml:space="preserve"> </w:t>
      </w:r>
      <w:proofErr w:type="spellStart"/>
      <w:r w:rsidR="0072555E">
        <w:rPr>
          <w:b/>
          <w:i/>
          <w:lang w:val="de-AT"/>
        </w:rPr>
        <w:t>Cisterciensis</w:t>
      </w:r>
      <w:proofErr w:type="spellEnd"/>
      <w:r w:rsidR="0072555E">
        <w:rPr>
          <w:b/>
          <w:i/>
          <w:lang w:val="de-AT"/>
        </w:rPr>
        <w:t xml:space="preserve"> </w:t>
      </w:r>
      <w:proofErr w:type="spellStart"/>
      <w:r w:rsidR="0072555E">
        <w:rPr>
          <w:b/>
          <w:i/>
          <w:lang w:val="de-AT"/>
        </w:rPr>
        <w:t>Trevirensis</w:t>
      </w:r>
      <w:proofErr w:type="spellEnd"/>
      <w:r w:rsidR="0072555E">
        <w:rPr>
          <w:b/>
          <w:i/>
          <w:lang w:val="de-AT"/>
        </w:rPr>
        <w:t xml:space="preserve"> </w:t>
      </w:r>
      <w:proofErr w:type="spellStart"/>
      <w:r w:rsidR="0072555E">
        <w:rPr>
          <w:b/>
          <w:i/>
          <w:lang w:val="de-AT"/>
        </w:rPr>
        <w:t>diecesis</w:t>
      </w:r>
      <w:proofErr w:type="spellEnd"/>
      <w:r w:rsidR="00A60F39">
        <w:rPr>
          <w:b/>
          <w:lang w:val="de-AT"/>
        </w:rPr>
        <w:t>)</w:t>
      </w:r>
      <w:r w:rsidR="009F11F8">
        <w:rPr>
          <w:b/>
          <w:lang w:val="de-AT"/>
        </w:rPr>
        <w:t xml:space="preserve"> bei </w:t>
      </w:r>
      <w:proofErr w:type="spellStart"/>
      <w:r w:rsidR="009F11F8">
        <w:rPr>
          <w:b/>
          <w:lang w:val="de-AT"/>
        </w:rPr>
        <w:t>Arlon</w:t>
      </w:r>
      <w:proofErr w:type="spellEnd"/>
      <w:r w:rsidR="00A60F39">
        <w:rPr>
          <w:b/>
          <w:lang w:val="de-AT"/>
        </w:rPr>
        <w:t xml:space="preserve"> (</w:t>
      </w:r>
      <w:proofErr w:type="spellStart"/>
      <w:r w:rsidR="00A60F39" w:rsidRPr="00A60F39">
        <w:rPr>
          <w:b/>
          <w:i/>
          <w:lang w:val="de-AT"/>
        </w:rPr>
        <w:t>prope</w:t>
      </w:r>
      <w:proofErr w:type="spellEnd"/>
      <w:r w:rsidR="00A60F39" w:rsidRPr="00A60F39">
        <w:rPr>
          <w:b/>
          <w:i/>
          <w:lang w:val="de-AT"/>
        </w:rPr>
        <w:t xml:space="preserve"> </w:t>
      </w:r>
      <w:proofErr w:type="spellStart"/>
      <w:r w:rsidR="00A60F39" w:rsidRPr="00A60F39">
        <w:rPr>
          <w:b/>
          <w:i/>
          <w:lang w:val="de-AT"/>
        </w:rPr>
        <w:t>Arlunum</w:t>
      </w:r>
      <w:proofErr w:type="spellEnd"/>
      <w:r w:rsidR="00A60F39">
        <w:rPr>
          <w:b/>
          <w:lang w:val="de-AT"/>
        </w:rPr>
        <w:t>)</w:t>
      </w:r>
      <w:r w:rsidR="009F5107" w:rsidRPr="004D5996">
        <w:rPr>
          <w:b/>
          <w:lang w:val="de-AT"/>
        </w:rPr>
        <w:t xml:space="preserve"> und dem Kloster vermacht</w:t>
      </w:r>
      <w:r w:rsidR="00A60F39">
        <w:rPr>
          <w:b/>
          <w:lang w:val="de-AT"/>
        </w:rPr>
        <w:t xml:space="preserve"> </w:t>
      </w:r>
      <w:r w:rsidR="00DD4D0D">
        <w:rPr>
          <w:b/>
          <w:lang w:val="de-AT"/>
        </w:rPr>
        <w:t xml:space="preserve">für sein </w:t>
      </w:r>
      <w:r w:rsidR="006740F3">
        <w:rPr>
          <w:b/>
          <w:lang w:val="de-AT"/>
        </w:rPr>
        <w:t>Seelenheil</w:t>
      </w:r>
      <w:r w:rsidR="00DD4D0D">
        <w:rPr>
          <w:b/>
          <w:lang w:val="de-AT"/>
        </w:rPr>
        <w:t xml:space="preserve"> </w:t>
      </w:r>
      <w:r w:rsidR="00A60F39">
        <w:rPr>
          <w:b/>
          <w:lang w:val="de-AT"/>
        </w:rPr>
        <w:t>(</w:t>
      </w:r>
      <w:proofErr w:type="spellStart"/>
      <w:r w:rsidR="00A60F39" w:rsidRPr="00A60F39">
        <w:rPr>
          <w:b/>
          <w:i/>
          <w:lang w:val="de-AT"/>
        </w:rPr>
        <w:t>relinquimus</w:t>
      </w:r>
      <w:proofErr w:type="spellEnd"/>
      <w:r w:rsidR="00DD4D0D">
        <w:rPr>
          <w:b/>
          <w:i/>
          <w:lang w:val="de-AT"/>
        </w:rPr>
        <w:t xml:space="preserve"> …</w:t>
      </w:r>
      <w:r w:rsidR="00A60F39" w:rsidRPr="00A60F39">
        <w:rPr>
          <w:b/>
          <w:i/>
          <w:lang w:val="de-AT"/>
        </w:rPr>
        <w:t xml:space="preserve"> et </w:t>
      </w:r>
      <w:proofErr w:type="spellStart"/>
      <w:r w:rsidR="00A60F39" w:rsidRPr="00A60F39">
        <w:rPr>
          <w:b/>
          <w:i/>
          <w:lang w:val="de-AT"/>
        </w:rPr>
        <w:t>legamus</w:t>
      </w:r>
      <w:proofErr w:type="spellEnd"/>
      <w:r w:rsidR="00A60F39">
        <w:rPr>
          <w:b/>
          <w:lang w:val="de-AT"/>
        </w:rPr>
        <w:t>)</w:t>
      </w:r>
      <w:r w:rsidR="009F5107" w:rsidRPr="004D5996">
        <w:rPr>
          <w:b/>
          <w:lang w:val="de-AT"/>
        </w:rPr>
        <w:t xml:space="preserve"> dabei 50 Pfund kleiner </w:t>
      </w:r>
      <w:proofErr w:type="spellStart"/>
      <w:r w:rsidR="009F5107" w:rsidRPr="004D5996">
        <w:rPr>
          <w:b/>
          <w:lang w:val="de-AT"/>
        </w:rPr>
        <w:t>Turnosen</w:t>
      </w:r>
      <w:proofErr w:type="spellEnd"/>
      <w:r w:rsidR="00DD4D0D">
        <w:rPr>
          <w:b/>
          <w:lang w:val="de-AT"/>
        </w:rPr>
        <w:t xml:space="preserve">, </w:t>
      </w:r>
      <w:r w:rsidR="009F5107" w:rsidRPr="004D5996">
        <w:rPr>
          <w:b/>
          <w:lang w:val="de-AT"/>
        </w:rPr>
        <w:t>um das Jahres</w:t>
      </w:r>
      <w:r w:rsidR="00D049A1">
        <w:rPr>
          <w:b/>
          <w:lang w:val="de-AT"/>
        </w:rPr>
        <w:t>andacht</w:t>
      </w:r>
      <w:r w:rsidR="009F5107" w:rsidRPr="004D5996">
        <w:rPr>
          <w:b/>
          <w:lang w:val="de-AT"/>
        </w:rPr>
        <w:t xml:space="preserve"> begehen</w:t>
      </w:r>
      <w:r w:rsidR="00D049A1">
        <w:rPr>
          <w:b/>
          <w:lang w:val="de-AT"/>
        </w:rPr>
        <w:t xml:space="preserve"> zu können</w:t>
      </w:r>
      <w:r w:rsidR="00DD4D0D">
        <w:rPr>
          <w:b/>
          <w:lang w:val="de-AT"/>
        </w:rPr>
        <w:t xml:space="preserve"> –</w:t>
      </w:r>
      <w:r w:rsidR="009F5107" w:rsidRPr="004D5996">
        <w:rPr>
          <w:b/>
          <w:lang w:val="de-AT"/>
        </w:rPr>
        <w:t xml:space="preserve"> </w:t>
      </w:r>
      <w:r w:rsidR="00DD4D0D">
        <w:rPr>
          <w:b/>
          <w:lang w:val="de-AT"/>
        </w:rPr>
        <w:t>d</w:t>
      </w:r>
      <w:r w:rsidR="00A60F39">
        <w:rPr>
          <w:b/>
          <w:lang w:val="de-AT"/>
        </w:rPr>
        <w:t>ie</w:t>
      </w:r>
      <w:r w:rsidR="00DD4D0D">
        <w:rPr>
          <w:b/>
          <w:lang w:val="de-AT"/>
        </w:rPr>
        <w:t xml:space="preserve"> besagte Summe</w:t>
      </w:r>
      <w:r w:rsidR="00A60F39">
        <w:rPr>
          <w:b/>
          <w:lang w:val="de-AT"/>
        </w:rPr>
        <w:t xml:space="preserve"> sollte</w:t>
      </w:r>
      <w:r w:rsidR="00DD4D0D">
        <w:rPr>
          <w:b/>
          <w:lang w:val="de-AT"/>
        </w:rPr>
        <w:t>n</w:t>
      </w:r>
      <w:r w:rsidR="00A60F39">
        <w:rPr>
          <w:b/>
          <w:lang w:val="de-AT"/>
        </w:rPr>
        <w:t xml:space="preserve"> seine Testament</w:t>
      </w:r>
      <w:r w:rsidR="004B609D">
        <w:rPr>
          <w:b/>
          <w:lang w:val="de-AT"/>
        </w:rPr>
        <w:t>s</w:t>
      </w:r>
      <w:r w:rsidR="00A60F39">
        <w:rPr>
          <w:b/>
          <w:lang w:val="de-AT"/>
        </w:rPr>
        <w:t>vollstrecker in Luxemburg nach seinem Tode an das besagte Kloster auszahlen.</w:t>
      </w:r>
    </w:p>
    <w:p w14:paraId="4DE49CBE" w14:textId="77777777" w:rsidR="002306F1" w:rsidRDefault="002306F1" w:rsidP="0035688E">
      <w:pPr>
        <w:spacing w:line="276" w:lineRule="auto"/>
        <w:jc w:val="both"/>
        <w:rPr>
          <w:b/>
          <w:lang w:val="de-AT"/>
        </w:rPr>
      </w:pPr>
    </w:p>
    <w:p w14:paraId="31EB9FB6" w14:textId="3975A9F1" w:rsidR="00DE0D6C" w:rsidRDefault="00DE0D6C" w:rsidP="0035688E">
      <w:pPr>
        <w:spacing w:line="276" w:lineRule="auto"/>
        <w:jc w:val="both"/>
        <w:rPr>
          <w:b/>
          <w:lang w:val="de-AT"/>
        </w:rPr>
      </w:pPr>
      <w:r>
        <w:rPr>
          <w:b/>
          <w:lang w:val="de-AT"/>
        </w:rPr>
        <w:t>[2.] Des Weiteren verfügt er</w:t>
      </w:r>
      <w:r w:rsidR="00A60F39">
        <w:rPr>
          <w:b/>
          <w:lang w:val="de-AT"/>
        </w:rPr>
        <w:t xml:space="preserve"> (</w:t>
      </w:r>
      <w:proofErr w:type="spellStart"/>
      <w:r w:rsidR="00A60F39" w:rsidRPr="00A60F39">
        <w:rPr>
          <w:b/>
          <w:i/>
          <w:lang w:val="de-AT"/>
        </w:rPr>
        <w:t>volumus</w:t>
      </w:r>
      <w:proofErr w:type="spellEnd"/>
      <w:r w:rsidR="00A60F39" w:rsidRPr="00A60F39">
        <w:rPr>
          <w:b/>
          <w:i/>
          <w:lang w:val="de-AT"/>
        </w:rPr>
        <w:t xml:space="preserve"> </w:t>
      </w:r>
      <w:proofErr w:type="spellStart"/>
      <w:r w:rsidR="00A60F39" w:rsidRPr="00A60F39">
        <w:rPr>
          <w:b/>
          <w:i/>
          <w:lang w:val="de-AT"/>
        </w:rPr>
        <w:t>eciam</w:t>
      </w:r>
      <w:proofErr w:type="spellEnd"/>
      <w:r w:rsidR="00A60F39" w:rsidRPr="00A60F39">
        <w:rPr>
          <w:b/>
          <w:i/>
          <w:lang w:val="de-AT"/>
        </w:rPr>
        <w:t xml:space="preserve"> et </w:t>
      </w:r>
      <w:proofErr w:type="spellStart"/>
      <w:r w:rsidR="00A60F39" w:rsidRPr="00A60F39">
        <w:rPr>
          <w:b/>
          <w:i/>
          <w:lang w:val="de-AT"/>
        </w:rPr>
        <w:t>ordinamus</w:t>
      </w:r>
      <w:proofErr w:type="spellEnd"/>
      <w:r w:rsidR="00A60F39">
        <w:rPr>
          <w:b/>
          <w:lang w:val="de-AT"/>
        </w:rPr>
        <w:t>)</w:t>
      </w:r>
      <w:r>
        <w:rPr>
          <w:b/>
          <w:lang w:val="de-AT"/>
        </w:rPr>
        <w:t xml:space="preserve">, </w:t>
      </w:r>
      <w:r w:rsidR="003D13EA">
        <w:rPr>
          <w:b/>
          <w:lang w:val="de-AT"/>
        </w:rPr>
        <w:t>dass</w:t>
      </w:r>
      <w:r>
        <w:rPr>
          <w:b/>
          <w:lang w:val="de-AT"/>
        </w:rPr>
        <w:t xml:space="preserve"> </w:t>
      </w:r>
      <w:r w:rsidR="008A34E6">
        <w:rPr>
          <w:b/>
          <w:lang w:val="de-AT"/>
        </w:rPr>
        <w:t>die Testament</w:t>
      </w:r>
      <w:r w:rsidR="004B609D">
        <w:rPr>
          <w:b/>
          <w:lang w:val="de-AT"/>
        </w:rPr>
        <w:t>s</w:t>
      </w:r>
      <w:r w:rsidR="008A34E6">
        <w:rPr>
          <w:b/>
          <w:lang w:val="de-AT"/>
        </w:rPr>
        <w:t xml:space="preserve">vollstrecker </w:t>
      </w:r>
      <w:r>
        <w:rPr>
          <w:b/>
          <w:lang w:val="de-AT"/>
        </w:rPr>
        <w:t>alle seine Schulden</w:t>
      </w:r>
      <w:r w:rsidR="008A34E6">
        <w:rPr>
          <w:b/>
          <w:lang w:val="de-AT"/>
        </w:rPr>
        <w:t xml:space="preserve"> folgendermaßen</w:t>
      </w:r>
      <w:r w:rsidR="004C5448">
        <w:rPr>
          <w:b/>
          <w:lang w:val="de-AT"/>
        </w:rPr>
        <w:t xml:space="preserve"> begleichen</w:t>
      </w:r>
      <w:r w:rsidR="008A34E6">
        <w:rPr>
          <w:b/>
          <w:lang w:val="de-AT"/>
        </w:rPr>
        <w:t>:</w:t>
      </w:r>
      <w:r w:rsidR="004C5448">
        <w:rPr>
          <w:b/>
          <w:lang w:val="de-AT"/>
        </w:rPr>
        <w:t xml:space="preserve"> </w:t>
      </w:r>
      <w:r w:rsidR="00DD4D0D">
        <w:rPr>
          <w:b/>
          <w:lang w:val="de-AT"/>
        </w:rPr>
        <w:t>die Schulbeträge, die in den</w:t>
      </w:r>
      <w:r w:rsidR="008A34E6">
        <w:rPr>
          <w:b/>
          <w:lang w:val="de-AT"/>
        </w:rPr>
        <w:t xml:space="preserve"> </w:t>
      </w:r>
      <w:r w:rsidR="004C5448">
        <w:rPr>
          <w:b/>
          <w:lang w:val="de-AT"/>
        </w:rPr>
        <w:t>östlich der Rhein</w:t>
      </w:r>
      <w:r w:rsidR="00DD4D0D">
        <w:rPr>
          <w:b/>
          <w:lang w:val="de-AT"/>
        </w:rPr>
        <w:t xml:space="preserve"> gelegenen Gebieten</w:t>
      </w:r>
      <w:r w:rsidR="00E84E0A">
        <w:rPr>
          <w:b/>
          <w:lang w:val="de-AT"/>
        </w:rPr>
        <w:t xml:space="preserve"> oder in Böhmen und Italien</w:t>
      </w:r>
      <w:r w:rsidR="00DD4D0D">
        <w:rPr>
          <w:b/>
          <w:lang w:val="de-AT"/>
        </w:rPr>
        <w:t xml:space="preserve"> bestehen,</w:t>
      </w:r>
      <w:r w:rsidR="004C5448">
        <w:rPr>
          <w:b/>
          <w:lang w:val="de-AT"/>
        </w:rPr>
        <w:t xml:space="preserve"> </w:t>
      </w:r>
      <w:r w:rsidR="00DD4D0D">
        <w:rPr>
          <w:b/>
          <w:lang w:val="de-AT"/>
        </w:rPr>
        <w:t xml:space="preserve">sind </w:t>
      </w:r>
      <w:r w:rsidR="008A34E6">
        <w:rPr>
          <w:b/>
          <w:lang w:val="de-AT"/>
        </w:rPr>
        <w:t xml:space="preserve">aus den in Böhmen und Polen erhobenen Erträgen </w:t>
      </w:r>
      <w:r w:rsidR="004C5448">
        <w:rPr>
          <w:b/>
          <w:lang w:val="de-AT"/>
        </w:rPr>
        <w:t>zu begleichen</w:t>
      </w:r>
      <w:r w:rsidR="00DD4D0D">
        <w:rPr>
          <w:b/>
          <w:lang w:val="de-AT"/>
        </w:rPr>
        <w:t>.</w:t>
      </w:r>
      <w:r w:rsidR="004C5448">
        <w:rPr>
          <w:b/>
          <w:lang w:val="de-AT"/>
        </w:rPr>
        <w:t xml:space="preserve"> </w:t>
      </w:r>
      <w:r w:rsidR="00DD4D0D">
        <w:rPr>
          <w:b/>
          <w:lang w:val="de-AT"/>
        </w:rPr>
        <w:t>D</w:t>
      </w:r>
      <w:r w:rsidR="00554A9E">
        <w:rPr>
          <w:b/>
          <w:lang w:val="de-AT"/>
        </w:rPr>
        <w:t>esgleichen</w:t>
      </w:r>
      <w:r w:rsidR="008A34E6">
        <w:rPr>
          <w:b/>
          <w:lang w:val="de-AT"/>
        </w:rPr>
        <w:t xml:space="preserve"> </w:t>
      </w:r>
      <w:r w:rsidR="00DD4D0D">
        <w:rPr>
          <w:b/>
          <w:lang w:val="de-AT"/>
        </w:rPr>
        <w:t>die Schulden, die</w:t>
      </w:r>
      <w:r w:rsidR="008A34E6">
        <w:rPr>
          <w:b/>
          <w:lang w:val="de-AT"/>
        </w:rPr>
        <w:t xml:space="preserve"> </w:t>
      </w:r>
      <w:r w:rsidR="00DD4D0D">
        <w:rPr>
          <w:b/>
          <w:lang w:val="de-AT"/>
        </w:rPr>
        <w:t xml:space="preserve">in den </w:t>
      </w:r>
      <w:r w:rsidR="008A34E6">
        <w:rPr>
          <w:b/>
          <w:lang w:val="de-AT"/>
        </w:rPr>
        <w:t>westlich der Rhein</w:t>
      </w:r>
      <w:r w:rsidR="00DD4D0D">
        <w:rPr>
          <w:b/>
          <w:lang w:val="de-AT"/>
        </w:rPr>
        <w:t xml:space="preserve"> gelegenen Gebieten bestehen, sind</w:t>
      </w:r>
      <w:r w:rsidR="008A34E6">
        <w:rPr>
          <w:b/>
          <w:lang w:val="de-AT"/>
        </w:rPr>
        <w:t xml:space="preserve"> aus den in Luxemburg und Frankreich erhobenen Erträgen zu begleichen</w:t>
      </w:r>
      <w:r w:rsidR="00DD4D0D">
        <w:rPr>
          <w:b/>
          <w:lang w:val="de-AT"/>
        </w:rPr>
        <w:t>.</w:t>
      </w:r>
    </w:p>
    <w:p w14:paraId="728AED7A" w14:textId="77777777" w:rsidR="002306F1" w:rsidRDefault="002306F1" w:rsidP="0035688E">
      <w:pPr>
        <w:spacing w:line="276" w:lineRule="auto"/>
        <w:jc w:val="both"/>
        <w:rPr>
          <w:b/>
          <w:lang w:val="de-AT"/>
        </w:rPr>
      </w:pPr>
    </w:p>
    <w:p w14:paraId="3573A456" w14:textId="4628A948" w:rsidR="008A34E6" w:rsidRDefault="004C5448" w:rsidP="0035688E">
      <w:pPr>
        <w:spacing w:line="276" w:lineRule="auto"/>
        <w:jc w:val="both"/>
        <w:rPr>
          <w:b/>
          <w:lang w:val="de-AT"/>
        </w:rPr>
      </w:pPr>
      <w:r>
        <w:rPr>
          <w:b/>
          <w:lang w:val="de-AT"/>
        </w:rPr>
        <w:t xml:space="preserve">[3.] </w:t>
      </w:r>
      <w:r w:rsidR="009F5107" w:rsidRPr="004D5996">
        <w:rPr>
          <w:b/>
          <w:lang w:val="de-AT"/>
        </w:rPr>
        <w:t>Des Weiteren verfügt er</w:t>
      </w:r>
      <w:r w:rsidR="008A34E6">
        <w:rPr>
          <w:b/>
          <w:lang w:val="de-AT"/>
        </w:rPr>
        <w:t xml:space="preserve"> (</w:t>
      </w:r>
      <w:proofErr w:type="spellStart"/>
      <w:r w:rsidR="008A34E6" w:rsidRPr="00A60F39">
        <w:rPr>
          <w:b/>
          <w:i/>
          <w:lang w:val="de-AT"/>
        </w:rPr>
        <w:t>volumus</w:t>
      </w:r>
      <w:proofErr w:type="spellEnd"/>
      <w:r w:rsidR="008A34E6" w:rsidRPr="00A60F39">
        <w:rPr>
          <w:b/>
          <w:i/>
          <w:lang w:val="de-AT"/>
        </w:rPr>
        <w:t xml:space="preserve"> </w:t>
      </w:r>
      <w:proofErr w:type="spellStart"/>
      <w:r w:rsidR="008A34E6" w:rsidRPr="00A60F39">
        <w:rPr>
          <w:b/>
          <w:i/>
          <w:lang w:val="de-AT"/>
        </w:rPr>
        <w:t>eciam</w:t>
      </w:r>
      <w:proofErr w:type="spellEnd"/>
      <w:r w:rsidR="008A34E6" w:rsidRPr="00A60F39">
        <w:rPr>
          <w:b/>
          <w:i/>
          <w:lang w:val="de-AT"/>
        </w:rPr>
        <w:t xml:space="preserve"> et </w:t>
      </w:r>
      <w:proofErr w:type="spellStart"/>
      <w:r w:rsidR="008A34E6" w:rsidRPr="00A60F39">
        <w:rPr>
          <w:b/>
          <w:i/>
          <w:lang w:val="de-AT"/>
        </w:rPr>
        <w:t>ordinamus</w:t>
      </w:r>
      <w:proofErr w:type="spellEnd"/>
      <w:r w:rsidR="008A34E6">
        <w:rPr>
          <w:b/>
          <w:lang w:val="de-AT"/>
        </w:rPr>
        <w:t>)</w:t>
      </w:r>
      <w:r w:rsidR="009F5107" w:rsidRPr="004D5996">
        <w:rPr>
          <w:b/>
          <w:lang w:val="de-AT"/>
        </w:rPr>
        <w:t xml:space="preserve">, </w:t>
      </w:r>
      <w:r w:rsidR="003D13EA">
        <w:rPr>
          <w:b/>
          <w:lang w:val="de-AT"/>
        </w:rPr>
        <w:t>dass</w:t>
      </w:r>
      <w:r w:rsidR="009F5107" w:rsidRPr="004D5996">
        <w:rPr>
          <w:b/>
          <w:lang w:val="de-AT"/>
        </w:rPr>
        <w:t xml:space="preserve"> seine Gesinde (</w:t>
      </w:r>
      <w:proofErr w:type="spellStart"/>
      <w:r w:rsidR="009F5107" w:rsidRPr="00DE0D6C">
        <w:rPr>
          <w:b/>
          <w:i/>
          <w:lang w:val="de-AT"/>
        </w:rPr>
        <w:t>famili</w:t>
      </w:r>
      <w:r w:rsidR="00981B5F">
        <w:rPr>
          <w:b/>
          <w:i/>
          <w:lang w:val="de-AT"/>
        </w:rPr>
        <w:t>a</w:t>
      </w:r>
      <w:r w:rsidR="008A34E6">
        <w:rPr>
          <w:b/>
          <w:i/>
          <w:lang w:val="de-AT"/>
        </w:rPr>
        <w:t>r</w:t>
      </w:r>
      <w:r w:rsidR="006740F3">
        <w:rPr>
          <w:b/>
          <w:i/>
          <w:lang w:val="de-AT"/>
        </w:rPr>
        <w:t>e</w:t>
      </w:r>
      <w:r w:rsidR="008A34E6">
        <w:rPr>
          <w:b/>
          <w:i/>
          <w:lang w:val="de-AT"/>
        </w:rPr>
        <w:t>s</w:t>
      </w:r>
      <w:proofErr w:type="spellEnd"/>
      <w:r w:rsidR="008A34E6">
        <w:rPr>
          <w:b/>
          <w:i/>
          <w:lang w:val="de-AT"/>
        </w:rPr>
        <w:t xml:space="preserve"> et </w:t>
      </w:r>
      <w:proofErr w:type="spellStart"/>
      <w:r w:rsidR="008A34E6">
        <w:rPr>
          <w:b/>
          <w:i/>
          <w:lang w:val="de-AT"/>
        </w:rPr>
        <w:t>domestici</w:t>
      </w:r>
      <w:proofErr w:type="spellEnd"/>
      <w:r w:rsidR="009F5107" w:rsidRPr="004D5996">
        <w:rPr>
          <w:b/>
          <w:lang w:val="de-AT"/>
        </w:rPr>
        <w:t>) für erwiesene Dienste</w:t>
      </w:r>
      <w:r w:rsidR="008A34E6">
        <w:rPr>
          <w:b/>
          <w:lang w:val="de-AT"/>
        </w:rPr>
        <w:t xml:space="preserve"> nach seinem Tode</w:t>
      </w:r>
      <w:r w:rsidR="009F5107" w:rsidRPr="004D5996">
        <w:rPr>
          <w:b/>
          <w:lang w:val="de-AT"/>
        </w:rPr>
        <w:t xml:space="preserve"> </w:t>
      </w:r>
      <w:r w:rsidR="009F11F8">
        <w:rPr>
          <w:b/>
          <w:lang w:val="de-AT"/>
        </w:rPr>
        <w:t>entlohnt</w:t>
      </w:r>
      <w:r w:rsidR="009F5107" w:rsidRPr="004D5996">
        <w:rPr>
          <w:b/>
          <w:lang w:val="de-AT"/>
        </w:rPr>
        <w:t xml:space="preserve"> werden soll</w:t>
      </w:r>
      <w:r w:rsidR="008A34E6">
        <w:rPr>
          <w:b/>
          <w:lang w:val="de-AT"/>
        </w:rPr>
        <w:t>; die aus Luxemburg und aus dem Königreich Frankreich stammenden Höflinge sollen aus den in Luxemburg oder in Frankreich erhobenen Erträgen entlohnt werden</w:t>
      </w:r>
      <w:r w:rsidR="00DD4D0D">
        <w:rPr>
          <w:b/>
          <w:lang w:val="de-AT"/>
        </w:rPr>
        <w:t>;</w:t>
      </w:r>
      <w:r w:rsidR="00554A9E">
        <w:rPr>
          <w:b/>
          <w:lang w:val="de-AT"/>
        </w:rPr>
        <w:t xml:space="preserve"> desgleichen</w:t>
      </w:r>
      <w:r w:rsidR="008A34E6">
        <w:rPr>
          <w:b/>
          <w:lang w:val="de-AT"/>
        </w:rPr>
        <w:t xml:space="preserve"> die au</w:t>
      </w:r>
      <w:r w:rsidR="00AC29BA">
        <w:rPr>
          <w:b/>
          <w:lang w:val="de-AT"/>
        </w:rPr>
        <w:t>s</w:t>
      </w:r>
      <w:r w:rsidR="008A34E6">
        <w:rPr>
          <w:b/>
          <w:lang w:val="de-AT"/>
        </w:rPr>
        <w:t xml:space="preserve"> den </w:t>
      </w:r>
      <w:r w:rsidR="00AC29BA">
        <w:rPr>
          <w:b/>
          <w:lang w:val="de-AT"/>
        </w:rPr>
        <w:t xml:space="preserve">östlich der Rhein gelegenen </w:t>
      </w:r>
      <w:r w:rsidR="008A34E6">
        <w:rPr>
          <w:b/>
          <w:lang w:val="de-AT"/>
        </w:rPr>
        <w:t>Gebieten</w:t>
      </w:r>
      <w:r w:rsidR="00AC29BA">
        <w:rPr>
          <w:b/>
          <w:lang w:val="de-AT"/>
        </w:rPr>
        <w:t xml:space="preserve"> stammende Gesinde aus den in Böhmen erhobenen Erträgen entlohnt werden soll.</w:t>
      </w:r>
    </w:p>
    <w:p w14:paraId="4EAD0074" w14:textId="77777777" w:rsidR="00DD4D0D" w:rsidRDefault="00DD4D0D" w:rsidP="0035688E">
      <w:pPr>
        <w:spacing w:line="276" w:lineRule="auto"/>
        <w:jc w:val="both"/>
        <w:rPr>
          <w:b/>
          <w:lang w:val="de-AT"/>
        </w:rPr>
      </w:pPr>
    </w:p>
    <w:p w14:paraId="0CE019FD" w14:textId="28172B7B" w:rsidR="00554A9E" w:rsidRDefault="00AC29BA" w:rsidP="0035688E">
      <w:pPr>
        <w:spacing w:line="276" w:lineRule="auto"/>
        <w:jc w:val="both"/>
        <w:rPr>
          <w:b/>
          <w:lang w:val="de-AT"/>
        </w:rPr>
      </w:pPr>
      <w:r>
        <w:rPr>
          <w:b/>
          <w:lang w:val="de-AT"/>
        </w:rPr>
        <w:t xml:space="preserve">[4.] </w:t>
      </w:r>
      <w:r w:rsidR="00731FCF">
        <w:rPr>
          <w:b/>
          <w:lang w:val="de-AT"/>
        </w:rPr>
        <w:t xml:space="preserve">Des Weiteren </w:t>
      </w:r>
      <w:r>
        <w:rPr>
          <w:b/>
          <w:lang w:val="de-AT"/>
        </w:rPr>
        <w:t>verfügt</w:t>
      </w:r>
      <w:r w:rsidR="00731FCF">
        <w:rPr>
          <w:b/>
          <w:lang w:val="de-AT"/>
        </w:rPr>
        <w:t xml:space="preserve"> er</w:t>
      </w:r>
      <w:r>
        <w:rPr>
          <w:b/>
          <w:lang w:val="de-AT"/>
        </w:rPr>
        <w:t xml:space="preserve"> (</w:t>
      </w:r>
      <w:proofErr w:type="spellStart"/>
      <w:r w:rsidRPr="00A60F39">
        <w:rPr>
          <w:b/>
          <w:i/>
          <w:lang w:val="de-AT"/>
        </w:rPr>
        <w:t>volumus</w:t>
      </w:r>
      <w:proofErr w:type="spellEnd"/>
      <w:r w:rsidRPr="00A60F39">
        <w:rPr>
          <w:b/>
          <w:i/>
          <w:lang w:val="de-AT"/>
        </w:rPr>
        <w:t xml:space="preserve"> </w:t>
      </w:r>
      <w:proofErr w:type="spellStart"/>
      <w:r w:rsidRPr="00A60F39">
        <w:rPr>
          <w:b/>
          <w:i/>
          <w:lang w:val="de-AT"/>
        </w:rPr>
        <w:t>eciam</w:t>
      </w:r>
      <w:proofErr w:type="spellEnd"/>
      <w:r w:rsidRPr="00A60F39">
        <w:rPr>
          <w:b/>
          <w:i/>
          <w:lang w:val="de-AT"/>
        </w:rPr>
        <w:t xml:space="preserve"> et </w:t>
      </w:r>
      <w:proofErr w:type="spellStart"/>
      <w:r w:rsidRPr="00A60F39">
        <w:rPr>
          <w:b/>
          <w:i/>
          <w:lang w:val="de-AT"/>
        </w:rPr>
        <w:t>ordinamus</w:t>
      </w:r>
      <w:proofErr w:type="spellEnd"/>
      <w:r>
        <w:rPr>
          <w:b/>
          <w:lang w:val="de-AT"/>
        </w:rPr>
        <w:t xml:space="preserve">), </w:t>
      </w:r>
      <w:r w:rsidR="003D13EA">
        <w:rPr>
          <w:b/>
          <w:lang w:val="de-AT"/>
        </w:rPr>
        <w:t>dass</w:t>
      </w:r>
      <w:r w:rsidR="009F5107" w:rsidRPr="004D5996">
        <w:rPr>
          <w:b/>
          <w:lang w:val="de-AT"/>
        </w:rPr>
        <w:t xml:space="preserve"> alle seine </w:t>
      </w:r>
      <w:r w:rsidR="00554A9E">
        <w:rPr>
          <w:b/>
          <w:lang w:val="de-AT"/>
        </w:rPr>
        <w:t xml:space="preserve">ob in der </w:t>
      </w:r>
      <w:r w:rsidR="006740F3">
        <w:rPr>
          <w:b/>
          <w:lang w:val="de-AT"/>
        </w:rPr>
        <w:t>Grafschaft</w:t>
      </w:r>
      <w:r w:rsidR="00554A9E">
        <w:rPr>
          <w:b/>
          <w:lang w:val="de-AT"/>
        </w:rPr>
        <w:t xml:space="preserve"> Luxemburg und Frankreich oder in den östlich der Rhein gelegenen Gebieten bestehenden Schulden durch seine Testament</w:t>
      </w:r>
      <w:r w:rsidR="004B609D">
        <w:rPr>
          <w:b/>
          <w:lang w:val="de-AT"/>
        </w:rPr>
        <w:t>s</w:t>
      </w:r>
      <w:r w:rsidR="00554A9E">
        <w:rPr>
          <w:b/>
          <w:lang w:val="de-AT"/>
        </w:rPr>
        <w:t xml:space="preserve">vollstrecker </w:t>
      </w:r>
      <w:r w:rsidR="009F5107" w:rsidRPr="004D5996">
        <w:rPr>
          <w:b/>
          <w:lang w:val="de-AT"/>
        </w:rPr>
        <w:t xml:space="preserve">beglichen werden </w:t>
      </w:r>
      <w:r w:rsidR="00554A9E" w:rsidRPr="004D5996">
        <w:rPr>
          <w:b/>
          <w:lang w:val="de-AT"/>
        </w:rPr>
        <w:t>sollen</w:t>
      </w:r>
      <w:r w:rsidR="00554A9E">
        <w:rPr>
          <w:b/>
          <w:lang w:val="de-AT"/>
        </w:rPr>
        <w:t>;</w:t>
      </w:r>
      <w:r w:rsidR="00554A9E" w:rsidRPr="004D5996">
        <w:rPr>
          <w:b/>
          <w:lang w:val="de-AT"/>
        </w:rPr>
        <w:t xml:space="preserve"> </w:t>
      </w:r>
      <w:r w:rsidR="00C31E09">
        <w:rPr>
          <w:b/>
          <w:lang w:val="de-AT"/>
        </w:rPr>
        <w:t>da die bestehende Gesamtschuldsumme derzeit 60.000 Schock Prager Groschen beträgt, soll di</w:t>
      </w:r>
      <w:r w:rsidR="002306F1">
        <w:rPr>
          <w:b/>
          <w:lang w:val="de-AT"/>
        </w:rPr>
        <w:t>e</w:t>
      </w:r>
      <w:r w:rsidR="00C31E09">
        <w:rPr>
          <w:b/>
          <w:lang w:val="de-AT"/>
        </w:rPr>
        <w:t xml:space="preserve">se </w:t>
      </w:r>
      <w:r w:rsidR="002306F1">
        <w:rPr>
          <w:b/>
          <w:lang w:val="de-AT"/>
        </w:rPr>
        <w:t>unter Mithilfe</w:t>
      </w:r>
      <w:r w:rsidR="00C31E09">
        <w:rPr>
          <w:b/>
          <w:lang w:val="de-AT"/>
        </w:rPr>
        <w:t xml:space="preserve"> der aus den böhmischen Silberbergwerken und Münzstatten erhobenen Erträge in</w:t>
      </w:r>
      <w:r w:rsidR="00102A7C">
        <w:rPr>
          <w:b/>
          <w:lang w:val="de-AT"/>
        </w:rPr>
        <w:t>n</w:t>
      </w:r>
      <w:r w:rsidR="00C31E09">
        <w:rPr>
          <w:b/>
          <w:lang w:val="de-AT"/>
        </w:rPr>
        <w:t>erhalb</w:t>
      </w:r>
      <w:r w:rsidR="00102A7C">
        <w:rPr>
          <w:b/>
          <w:lang w:val="de-AT"/>
        </w:rPr>
        <w:t xml:space="preserve"> von</w:t>
      </w:r>
      <w:r w:rsidR="00C31E09">
        <w:rPr>
          <w:b/>
          <w:lang w:val="de-AT"/>
        </w:rPr>
        <w:t xml:space="preserve"> zehn Jahren</w:t>
      </w:r>
      <w:r w:rsidR="002306F1">
        <w:rPr>
          <w:b/>
          <w:lang w:val="de-AT"/>
        </w:rPr>
        <w:t xml:space="preserve"> </w:t>
      </w:r>
      <w:r w:rsidR="00102A7C">
        <w:rPr>
          <w:b/>
          <w:lang w:val="de-AT"/>
        </w:rPr>
        <w:t xml:space="preserve">in </w:t>
      </w:r>
      <w:r w:rsidR="002306F1">
        <w:rPr>
          <w:b/>
          <w:lang w:val="de-AT"/>
        </w:rPr>
        <w:t>Jahres</w:t>
      </w:r>
      <w:r w:rsidR="006935AA">
        <w:rPr>
          <w:b/>
          <w:lang w:val="de-AT"/>
        </w:rPr>
        <w:t>abschlag</w:t>
      </w:r>
      <w:r w:rsidR="00102A7C">
        <w:rPr>
          <w:b/>
          <w:lang w:val="de-AT"/>
        </w:rPr>
        <w:t xml:space="preserve"> zu je</w:t>
      </w:r>
      <w:r w:rsidR="002306F1">
        <w:rPr>
          <w:b/>
          <w:lang w:val="de-AT"/>
        </w:rPr>
        <w:t xml:space="preserve"> 6.000 Schock [Groschen] </w:t>
      </w:r>
      <w:r w:rsidR="00C31E09">
        <w:rPr>
          <w:b/>
          <w:lang w:val="de-AT"/>
        </w:rPr>
        <w:t xml:space="preserve">beglichen werden. </w:t>
      </w:r>
      <w:r w:rsidR="002306F1">
        <w:rPr>
          <w:b/>
          <w:lang w:val="de-AT"/>
        </w:rPr>
        <w:t>Hierfür ordnet er an (</w:t>
      </w:r>
      <w:proofErr w:type="spellStart"/>
      <w:r w:rsidR="002306F1" w:rsidRPr="002306F1">
        <w:rPr>
          <w:b/>
          <w:i/>
          <w:lang w:val="de-AT"/>
        </w:rPr>
        <w:t>volumus</w:t>
      </w:r>
      <w:proofErr w:type="spellEnd"/>
      <w:r w:rsidR="002306F1" w:rsidRPr="002306F1">
        <w:rPr>
          <w:b/>
          <w:i/>
          <w:lang w:val="de-AT"/>
        </w:rPr>
        <w:t xml:space="preserve"> et </w:t>
      </w:r>
      <w:proofErr w:type="spellStart"/>
      <w:r w:rsidR="002306F1" w:rsidRPr="002306F1">
        <w:rPr>
          <w:b/>
          <w:i/>
          <w:lang w:val="de-AT"/>
        </w:rPr>
        <w:t>mandamus</w:t>
      </w:r>
      <w:proofErr w:type="spellEnd"/>
      <w:r w:rsidR="002306F1">
        <w:rPr>
          <w:b/>
          <w:lang w:val="de-AT"/>
        </w:rPr>
        <w:t>)</w:t>
      </w:r>
      <w:r w:rsidR="00EC0038">
        <w:rPr>
          <w:b/>
          <w:lang w:val="de-AT"/>
        </w:rPr>
        <w:t xml:space="preserve">, </w:t>
      </w:r>
      <w:r w:rsidR="003D13EA">
        <w:rPr>
          <w:b/>
          <w:lang w:val="de-AT"/>
        </w:rPr>
        <w:t>dass</w:t>
      </w:r>
      <w:r w:rsidR="00EC0038">
        <w:rPr>
          <w:b/>
          <w:lang w:val="de-AT"/>
        </w:rPr>
        <w:t xml:space="preserve"> seine Testament</w:t>
      </w:r>
      <w:r w:rsidR="004B609D">
        <w:rPr>
          <w:b/>
          <w:lang w:val="de-AT"/>
        </w:rPr>
        <w:t>s</w:t>
      </w:r>
      <w:r w:rsidR="00EC0038">
        <w:rPr>
          <w:b/>
          <w:lang w:val="de-AT"/>
        </w:rPr>
        <w:t>vollstrecker in Böhmen in jenen Jahren [das Geld] in Wochen</w:t>
      </w:r>
      <w:r w:rsidR="006935AA">
        <w:rPr>
          <w:b/>
          <w:lang w:val="de-AT"/>
        </w:rPr>
        <w:t>abschlag</w:t>
      </w:r>
      <w:r w:rsidR="00EC0038">
        <w:rPr>
          <w:b/>
          <w:lang w:val="de-AT"/>
        </w:rPr>
        <w:t xml:space="preserve"> an</w:t>
      </w:r>
      <w:r w:rsidR="00102A7C">
        <w:rPr>
          <w:b/>
          <w:lang w:val="de-AT"/>
        </w:rPr>
        <w:t xml:space="preserve"> seine</w:t>
      </w:r>
      <w:r w:rsidR="00EC0038">
        <w:rPr>
          <w:b/>
          <w:lang w:val="de-AT"/>
        </w:rPr>
        <w:t xml:space="preserve"> </w:t>
      </w:r>
      <w:r w:rsidR="00102A7C">
        <w:rPr>
          <w:b/>
          <w:lang w:val="de-AT"/>
        </w:rPr>
        <w:t xml:space="preserve">in Luxemburg und Frankreich ernannte </w:t>
      </w:r>
      <w:r w:rsidR="00EC0038">
        <w:rPr>
          <w:b/>
          <w:lang w:val="de-AT"/>
        </w:rPr>
        <w:t>Testament</w:t>
      </w:r>
      <w:r w:rsidR="004B609D">
        <w:rPr>
          <w:b/>
          <w:lang w:val="de-AT"/>
        </w:rPr>
        <w:t>s</w:t>
      </w:r>
      <w:r w:rsidR="00EC0038">
        <w:rPr>
          <w:b/>
          <w:lang w:val="de-AT"/>
        </w:rPr>
        <w:t>vollstrecker auszahlen</w:t>
      </w:r>
      <w:r w:rsidR="00102A7C">
        <w:rPr>
          <w:b/>
          <w:lang w:val="de-AT"/>
        </w:rPr>
        <w:t xml:space="preserve"> und </w:t>
      </w:r>
      <w:r w:rsidR="00EC0038">
        <w:rPr>
          <w:b/>
          <w:lang w:val="de-AT"/>
        </w:rPr>
        <w:t>die</w:t>
      </w:r>
      <w:r w:rsidR="00102A7C">
        <w:rPr>
          <w:b/>
          <w:lang w:val="de-AT"/>
        </w:rPr>
        <w:t>se</w:t>
      </w:r>
      <w:r w:rsidR="00EC0038">
        <w:rPr>
          <w:b/>
          <w:lang w:val="de-AT"/>
        </w:rPr>
        <w:t xml:space="preserve"> </w:t>
      </w:r>
      <w:r w:rsidR="00102A7C">
        <w:rPr>
          <w:b/>
          <w:lang w:val="de-AT"/>
        </w:rPr>
        <w:t xml:space="preserve">im Nachhinein </w:t>
      </w:r>
      <w:r w:rsidR="00A850F5">
        <w:rPr>
          <w:b/>
          <w:lang w:val="de-AT"/>
        </w:rPr>
        <w:t xml:space="preserve">alle </w:t>
      </w:r>
      <w:r w:rsidR="00EC0038">
        <w:rPr>
          <w:b/>
          <w:lang w:val="de-AT"/>
        </w:rPr>
        <w:t>seine Schulden</w:t>
      </w:r>
      <w:r w:rsidR="00A850F5">
        <w:rPr>
          <w:b/>
          <w:lang w:val="de-AT"/>
        </w:rPr>
        <w:t>, die er</w:t>
      </w:r>
      <w:r w:rsidR="00EC0038">
        <w:rPr>
          <w:b/>
          <w:lang w:val="de-AT"/>
        </w:rPr>
        <w:t xml:space="preserve"> bei den Gläubigern in Paris und in </w:t>
      </w:r>
      <w:proofErr w:type="spellStart"/>
      <w:r w:rsidR="00EC0038">
        <w:rPr>
          <w:b/>
          <w:lang w:val="de-AT"/>
        </w:rPr>
        <w:t>Campania</w:t>
      </w:r>
      <w:proofErr w:type="spellEnd"/>
      <w:r w:rsidR="00EC0038">
        <w:rPr>
          <w:b/>
          <w:lang w:val="de-AT"/>
        </w:rPr>
        <w:t>, insbesondere bei etlichen Pariser Bürgern</w:t>
      </w:r>
      <w:r w:rsidR="00635EA5">
        <w:rPr>
          <w:b/>
          <w:lang w:val="de-AT"/>
        </w:rPr>
        <w:t xml:space="preserve"> und Pferd</w:t>
      </w:r>
      <w:r w:rsidR="00DD38C3">
        <w:rPr>
          <w:b/>
          <w:lang w:val="de-AT"/>
        </w:rPr>
        <w:t>e</w:t>
      </w:r>
      <w:r w:rsidR="00635EA5">
        <w:rPr>
          <w:b/>
          <w:lang w:val="de-AT"/>
        </w:rPr>
        <w:t>händlern</w:t>
      </w:r>
      <w:r w:rsidR="00EC0038">
        <w:rPr>
          <w:b/>
          <w:lang w:val="de-AT"/>
        </w:rPr>
        <w:t xml:space="preserve">, </w:t>
      </w:r>
      <w:r w:rsidR="006445C3">
        <w:rPr>
          <w:b/>
          <w:lang w:val="de-AT"/>
        </w:rPr>
        <w:t>namentlich</w:t>
      </w:r>
      <w:r w:rsidR="00EC0038">
        <w:rPr>
          <w:b/>
          <w:lang w:val="de-AT"/>
        </w:rPr>
        <w:t xml:space="preserve"> bei Simon </w:t>
      </w:r>
      <w:r w:rsidR="00EC0038" w:rsidRPr="00A850F5">
        <w:rPr>
          <w:b/>
          <w:i/>
          <w:lang w:val="de-AT"/>
        </w:rPr>
        <w:t>de Insula</w:t>
      </w:r>
      <w:r w:rsidR="00A850F5">
        <w:rPr>
          <w:b/>
          <w:lang w:val="de-AT"/>
        </w:rPr>
        <w:t xml:space="preserve"> hat</w:t>
      </w:r>
      <w:r w:rsidR="00EC0038">
        <w:rPr>
          <w:b/>
          <w:lang w:val="de-AT"/>
        </w:rPr>
        <w:t>, begleichen.</w:t>
      </w:r>
    </w:p>
    <w:p w14:paraId="62AF7969" w14:textId="77777777" w:rsidR="00C31E09" w:rsidRDefault="00C31E09" w:rsidP="0035688E">
      <w:pPr>
        <w:spacing w:line="276" w:lineRule="auto"/>
        <w:jc w:val="both"/>
        <w:rPr>
          <w:b/>
          <w:lang w:val="de-AT"/>
        </w:rPr>
      </w:pPr>
    </w:p>
    <w:p w14:paraId="1B778A9A" w14:textId="4D763C1B" w:rsidR="00DE0D6C" w:rsidRDefault="00554A9E" w:rsidP="0035688E">
      <w:pPr>
        <w:spacing w:line="276" w:lineRule="auto"/>
        <w:jc w:val="both"/>
        <w:rPr>
          <w:b/>
          <w:lang w:val="de-AT"/>
        </w:rPr>
      </w:pPr>
      <w:r>
        <w:rPr>
          <w:b/>
          <w:lang w:val="de-AT"/>
        </w:rPr>
        <w:lastRenderedPageBreak/>
        <w:t>[5.] Des Weiteren verfügt er (</w:t>
      </w:r>
      <w:proofErr w:type="spellStart"/>
      <w:r w:rsidRPr="00A60F39">
        <w:rPr>
          <w:b/>
          <w:i/>
          <w:lang w:val="de-AT"/>
        </w:rPr>
        <w:t>volumus</w:t>
      </w:r>
      <w:proofErr w:type="spellEnd"/>
      <w:r w:rsidRPr="00A60F39">
        <w:rPr>
          <w:b/>
          <w:i/>
          <w:lang w:val="de-AT"/>
        </w:rPr>
        <w:t xml:space="preserve"> </w:t>
      </w:r>
      <w:proofErr w:type="spellStart"/>
      <w:r w:rsidRPr="00A60F39">
        <w:rPr>
          <w:b/>
          <w:i/>
          <w:lang w:val="de-AT"/>
        </w:rPr>
        <w:t>eciam</w:t>
      </w:r>
      <w:proofErr w:type="spellEnd"/>
      <w:r w:rsidRPr="00A60F39">
        <w:rPr>
          <w:b/>
          <w:i/>
          <w:lang w:val="de-AT"/>
        </w:rPr>
        <w:t xml:space="preserve"> et </w:t>
      </w:r>
      <w:proofErr w:type="spellStart"/>
      <w:r w:rsidRPr="00A60F39">
        <w:rPr>
          <w:b/>
          <w:i/>
          <w:lang w:val="de-AT"/>
        </w:rPr>
        <w:t>ordinamus</w:t>
      </w:r>
      <w:proofErr w:type="spellEnd"/>
      <w:r>
        <w:rPr>
          <w:b/>
          <w:lang w:val="de-AT"/>
        </w:rPr>
        <w:t xml:space="preserve">), </w:t>
      </w:r>
      <w:r w:rsidR="003D13EA">
        <w:rPr>
          <w:b/>
          <w:lang w:val="de-AT"/>
        </w:rPr>
        <w:t>dass</w:t>
      </w:r>
      <w:r w:rsidRPr="004D5996">
        <w:rPr>
          <w:b/>
          <w:lang w:val="de-AT"/>
        </w:rPr>
        <w:t xml:space="preserve"> </w:t>
      </w:r>
      <w:r w:rsidR="009F5107" w:rsidRPr="004D5996">
        <w:rPr>
          <w:b/>
          <w:lang w:val="de-AT"/>
        </w:rPr>
        <w:t xml:space="preserve">die </w:t>
      </w:r>
      <w:r w:rsidR="008F6BB2" w:rsidRPr="004D5996">
        <w:rPr>
          <w:b/>
          <w:lang w:val="de-AT"/>
        </w:rPr>
        <w:t>Gebrüder</w:t>
      </w:r>
      <w:r w:rsidR="008F6BB2">
        <w:rPr>
          <w:b/>
          <w:lang w:val="de-AT"/>
        </w:rPr>
        <w:t xml:space="preserve"> Raug</w:t>
      </w:r>
      <w:r w:rsidR="009F5107" w:rsidRPr="004D5996">
        <w:rPr>
          <w:b/>
          <w:lang w:val="de-AT"/>
        </w:rPr>
        <w:t xml:space="preserve">rafen </w:t>
      </w:r>
      <w:r w:rsidR="00A850F5">
        <w:rPr>
          <w:b/>
          <w:lang w:val="de-AT"/>
        </w:rPr>
        <w:t>(</w:t>
      </w:r>
      <w:proofErr w:type="spellStart"/>
      <w:r w:rsidR="00A850F5">
        <w:rPr>
          <w:b/>
          <w:i/>
          <w:lang w:val="de-AT"/>
        </w:rPr>
        <w:t>comites</w:t>
      </w:r>
      <w:proofErr w:type="spellEnd"/>
      <w:r w:rsidR="00A850F5" w:rsidRPr="008F6BB2">
        <w:rPr>
          <w:b/>
          <w:i/>
          <w:lang w:val="de-AT"/>
        </w:rPr>
        <w:t xml:space="preserve"> </w:t>
      </w:r>
      <w:proofErr w:type="spellStart"/>
      <w:r w:rsidR="00A850F5" w:rsidRPr="008F6BB2">
        <w:rPr>
          <w:b/>
          <w:i/>
          <w:lang w:val="de-AT"/>
        </w:rPr>
        <w:t>Irsuti</w:t>
      </w:r>
      <w:r w:rsidR="00A850F5">
        <w:rPr>
          <w:b/>
          <w:i/>
          <w:lang w:val="de-AT"/>
        </w:rPr>
        <w:t>s</w:t>
      </w:r>
      <w:proofErr w:type="spellEnd"/>
      <w:r w:rsidR="00A850F5">
        <w:rPr>
          <w:b/>
          <w:lang w:val="de-AT"/>
        </w:rPr>
        <w:t xml:space="preserve">) </w:t>
      </w:r>
      <w:r w:rsidR="009F5107" w:rsidRPr="004D5996">
        <w:rPr>
          <w:b/>
          <w:lang w:val="de-AT"/>
        </w:rPr>
        <w:t xml:space="preserve">Georg und </w:t>
      </w:r>
      <w:r w:rsidR="00D53C49">
        <w:rPr>
          <w:b/>
          <w:lang w:val="de-AT"/>
        </w:rPr>
        <w:t>Konrad</w:t>
      </w:r>
      <w:r w:rsidR="009F5107" w:rsidRPr="004D5996">
        <w:rPr>
          <w:b/>
          <w:lang w:val="de-AT"/>
        </w:rPr>
        <w:t xml:space="preserve">, </w:t>
      </w:r>
      <w:r w:rsidR="00A850F5">
        <w:rPr>
          <w:b/>
          <w:lang w:val="de-AT"/>
        </w:rPr>
        <w:t xml:space="preserve">der </w:t>
      </w:r>
      <w:r w:rsidR="009F5107" w:rsidRPr="004D5996">
        <w:rPr>
          <w:b/>
          <w:lang w:val="de-AT"/>
        </w:rPr>
        <w:t>Graf Walram von Sponheim, Wilhelm</w:t>
      </w:r>
      <w:r w:rsidR="00330FFA">
        <w:rPr>
          <w:b/>
          <w:lang w:val="de-AT"/>
        </w:rPr>
        <w:t xml:space="preserve"> [II.]</w:t>
      </w:r>
      <w:r w:rsidR="009F5107" w:rsidRPr="004D5996">
        <w:rPr>
          <w:b/>
          <w:lang w:val="de-AT"/>
        </w:rPr>
        <w:t xml:space="preserve"> von </w:t>
      </w:r>
      <w:proofErr w:type="spellStart"/>
      <w:r w:rsidR="009F5107" w:rsidRPr="004D5996">
        <w:rPr>
          <w:b/>
          <w:lang w:val="de-AT"/>
        </w:rPr>
        <w:t>Katzenelbogen</w:t>
      </w:r>
      <w:proofErr w:type="spellEnd"/>
      <w:r w:rsidR="009F5107" w:rsidRPr="004D5996">
        <w:rPr>
          <w:b/>
          <w:lang w:val="de-AT"/>
        </w:rPr>
        <w:t xml:space="preserve"> </w:t>
      </w:r>
      <w:r w:rsidR="00A850F5">
        <w:rPr>
          <w:b/>
          <w:lang w:val="de-AT"/>
        </w:rPr>
        <w:t>sowie</w:t>
      </w:r>
      <w:r w:rsidR="009F5107" w:rsidRPr="004D5996">
        <w:rPr>
          <w:b/>
          <w:lang w:val="de-AT"/>
        </w:rPr>
        <w:t xml:space="preserve"> der junge Graf</w:t>
      </w:r>
      <w:r w:rsidR="00ED0BD5">
        <w:rPr>
          <w:b/>
          <w:lang w:val="de-AT"/>
        </w:rPr>
        <w:t xml:space="preserve"> [</w:t>
      </w:r>
      <w:r w:rsidR="00330FFA">
        <w:rPr>
          <w:b/>
          <w:lang w:val="de-AT"/>
        </w:rPr>
        <w:t>Heinrich II.</w:t>
      </w:r>
      <w:r w:rsidR="00ED0BD5">
        <w:rPr>
          <w:b/>
          <w:lang w:val="de-AT"/>
        </w:rPr>
        <w:t>]</w:t>
      </w:r>
      <w:r w:rsidR="009F5107" w:rsidRPr="004D5996">
        <w:rPr>
          <w:b/>
          <w:lang w:val="de-AT"/>
        </w:rPr>
        <w:t xml:space="preserve"> von Veldenz für</w:t>
      </w:r>
      <w:r w:rsidR="00393F8E">
        <w:rPr>
          <w:b/>
          <w:lang w:val="de-AT"/>
        </w:rPr>
        <w:t xml:space="preserve"> alle</w:t>
      </w:r>
      <w:r w:rsidR="009F5107" w:rsidRPr="004D5996">
        <w:rPr>
          <w:b/>
          <w:lang w:val="de-AT"/>
        </w:rPr>
        <w:t xml:space="preserve"> </w:t>
      </w:r>
      <w:r w:rsidR="00393F8E">
        <w:rPr>
          <w:b/>
          <w:lang w:val="de-AT"/>
        </w:rPr>
        <w:t>Dienste, die sie ihm</w:t>
      </w:r>
      <w:r w:rsidR="00A850F5">
        <w:rPr>
          <w:b/>
          <w:lang w:val="de-AT"/>
        </w:rPr>
        <w:t xml:space="preserve"> </w:t>
      </w:r>
      <w:r w:rsidR="00A850F5" w:rsidRPr="00731FCF">
        <w:rPr>
          <w:b/>
          <w:lang w:val="de-AT"/>
        </w:rPr>
        <w:t xml:space="preserve">im vorigen Jahr in Frankreich gegen England </w:t>
      </w:r>
      <w:r w:rsidR="00393F8E">
        <w:rPr>
          <w:b/>
          <w:lang w:val="de-AT"/>
        </w:rPr>
        <w:t>erwiesen haben,</w:t>
      </w:r>
      <w:r w:rsidR="009F5107" w:rsidRPr="004D5996">
        <w:rPr>
          <w:b/>
          <w:lang w:val="de-AT"/>
        </w:rPr>
        <w:t xml:space="preserve"> </w:t>
      </w:r>
      <w:r w:rsidR="00A850F5">
        <w:rPr>
          <w:b/>
          <w:lang w:val="de-AT"/>
        </w:rPr>
        <w:t>durch seine böhmischen Testament</w:t>
      </w:r>
      <w:r w:rsidR="004B609D">
        <w:rPr>
          <w:b/>
          <w:lang w:val="de-AT"/>
        </w:rPr>
        <w:t>s</w:t>
      </w:r>
      <w:r w:rsidR="00A850F5">
        <w:rPr>
          <w:b/>
          <w:lang w:val="de-AT"/>
        </w:rPr>
        <w:t>vollstrecker aus den in Böhmen erh</w:t>
      </w:r>
      <w:r w:rsidR="00393F8E">
        <w:rPr>
          <w:b/>
          <w:lang w:val="de-AT"/>
        </w:rPr>
        <w:t>o</w:t>
      </w:r>
      <w:r w:rsidR="00A850F5">
        <w:rPr>
          <w:b/>
          <w:lang w:val="de-AT"/>
        </w:rPr>
        <w:t xml:space="preserve">benen Erträgen </w:t>
      </w:r>
      <w:r w:rsidR="009F11F8">
        <w:rPr>
          <w:b/>
          <w:lang w:val="de-AT"/>
        </w:rPr>
        <w:t>entlohnt</w:t>
      </w:r>
      <w:r w:rsidR="009F5107" w:rsidRPr="004D5996">
        <w:rPr>
          <w:b/>
          <w:lang w:val="de-AT"/>
        </w:rPr>
        <w:t xml:space="preserve"> werden sollen. </w:t>
      </w:r>
    </w:p>
    <w:p w14:paraId="1D51CA7A" w14:textId="65D16EA7" w:rsidR="00731FCF" w:rsidRDefault="00731FCF" w:rsidP="0035688E">
      <w:pPr>
        <w:spacing w:line="276" w:lineRule="auto"/>
        <w:jc w:val="both"/>
        <w:rPr>
          <w:b/>
          <w:lang w:val="de-AT"/>
        </w:rPr>
      </w:pPr>
    </w:p>
    <w:p w14:paraId="7903B486" w14:textId="53D50E8D" w:rsidR="002306F1" w:rsidRDefault="002306F1" w:rsidP="0035688E">
      <w:pPr>
        <w:spacing w:line="276" w:lineRule="auto"/>
        <w:jc w:val="both"/>
        <w:rPr>
          <w:b/>
          <w:lang w:val="de-AT"/>
        </w:rPr>
      </w:pPr>
      <w:r>
        <w:rPr>
          <w:b/>
          <w:lang w:val="de-AT"/>
        </w:rPr>
        <w:t>[6.]</w:t>
      </w:r>
      <w:r w:rsidR="00A850F5">
        <w:rPr>
          <w:b/>
          <w:lang w:val="de-AT"/>
        </w:rPr>
        <w:t xml:space="preserve"> Des Weiteren verfügt er (</w:t>
      </w:r>
      <w:proofErr w:type="spellStart"/>
      <w:r w:rsidR="00A850F5" w:rsidRPr="00A60F39">
        <w:rPr>
          <w:b/>
          <w:i/>
          <w:lang w:val="de-AT"/>
        </w:rPr>
        <w:t>volumus</w:t>
      </w:r>
      <w:proofErr w:type="spellEnd"/>
      <w:r w:rsidR="00A850F5" w:rsidRPr="00A60F39">
        <w:rPr>
          <w:b/>
          <w:i/>
          <w:lang w:val="de-AT"/>
        </w:rPr>
        <w:t xml:space="preserve"> </w:t>
      </w:r>
      <w:proofErr w:type="spellStart"/>
      <w:r w:rsidR="00A850F5" w:rsidRPr="00A60F39">
        <w:rPr>
          <w:b/>
          <w:i/>
          <w:lang w:val="de-AT"/>
        </w:rPr>
        <w:t>eciam</w:t>
      </w:r>
      <w:proofErr w:type="spellEnd"/>
      <w:r w:rsidR="00A850F5" w:rsidRPr="00A60F39">
        <w:rPr>
          <w:b/>
          <w:i/>
          <w:lang w:val="de-AT"/>
        </w:rPr>
        <w:t xml:space="preserve"> et </w:t>
      </w:r>
      <w:proofErr w:type="spellStart"/>
      <w:r w:rsidR="00A850F5" w:rsidRPr="00A60F39">
        <w:rPr>
          <w:b/>
          <w:i/>
          <w:lang w:val="de-AT"/>
        </w:rPr>
        <w:t>ordinamus</w:t>
      </w:r>
      <w:proofErr w:type="spellEnd"/>
      <w:r w:rsidR="00A850F5">
        <w:rPr>
          <w:b/>
          <w:lang w:val="de-AT"/>
        </w:rPr>
        <w:t xml:space="preserve">), </w:t>
      </w:r>
      <w:r w:rsidR="003D13EA">
        <w:rPr>
          <w:b/>
          <w:lang w:val="de-AT"/>
        </w:rPr>
        <w:t>dass</w:t>
      </w:r>
      <w:r w:rsidR="00A850F5">
        <w:rPr>
          <w:b/>
          <w:lang w:val="de-AT"/>
        </w:rPr>
        <w:t xml:space="preserve"> alle aus den böhmischen Silberbergwerken erhobenen Erträge zur Schuldenbegleichung genutzt werden sollen, außer jene, die </w:t>
      </w:r>
      <w:proofErr w:type="gramStart"/>
      <w:r w:rsidR="00A850F5">
        <w:rPr>
          <w:b/>
          <w:lang w:val="de-AT"/>
        </w:rPr>
        <w:t>dem Rudolf</w:t>
      </w:r>
      <w:proofErr w:type="gramEnd"/>
      <w:r w:rsidR="00DD4D0D">
        <w:rPr>
          <w:b/>
          <w:lang w:val="de-AT"/>
        </w:rPr>
        <w:t xml:space="preserve"> [I.]</w:t>
      </w:r>
      <w:r w:rsidR="00A850F5">
        <w:rPr>
          <w:b/>
          <w:lang w:val="de-AT"/>
        </w:rPr>
        <w:t xml:space="preserve"> von Sachsen, Peter [I.] von Rosenberg und Berthold von Leipa verschrieben worden sind.</w:t>
      </w:r>
    </w:p>
    <w:p w14:paraId="686DA513" w14:textId="77777777" w:rsidR="002306F1" w:rsidRDefault="002306F1" w:rsidP="0035688E">
      <w:pPr>
        <w:spacing w:line="276" w:lineRule="auto"/>
        <w:jc w:val="both"/>
        <w:rPr>
          <w:b/>
          <w:lang w:val="de-AT"/>
        </w:rPr>
      </w:pPr>
    </w:p>
    <w:p w14:paraId="72DE3723" w14:textId="13442D99" w:rsidR="00A850F5" w:rsidRDefault="00554A9E" w:rsidP="0035688E">
      <w:pPr>
        <w:spacing w:line="276" w:lineRule="auto"/>
        <w:jc w:val="both"/>
        <w:rPr>
          <w:b/>
          <w:lang w:val="de-AT"/>
        </w:rPr>
      </w:pPr>
      <w:r>
        <w:rPr>
          <w:b/>
          <w:lang w:val="de-AT"/>
        </w:rPr>
        <w:t>[</w:t>
      </w:r>
      <w:r w:rsidR="002306F1">
        <w:rPr>
          <w:b/>
          <w:lang w:val="de-AT"/>
        </w:rPr>
        <w:t>7</w:t>
      </w:r>
      <w:r>
        <w:rPr>
          <w:b/>
          <w:lang w:val="de-AT"/>
        </w:rPr>
        <w:t xml:space="preserve">.] </w:t>
      </w:r>
      <w:r w:rsidR="00A850F5">
        <w:rPr>
          <w:b/>
          <w:lang w:val="de-AT"/>
        </w:rPr>
        <w:t>Des Weiteren verfügt er (</w:t>
      </w:r>
      <w:proofErr w:type="spellStart"/>
      <w:r w:rsidR="00A850F5" w:rsidRPr="00A60F39">
        <w:rPr>
          <w:b/>
          <w:i/>
          <w:lang w:val="de-AT"/>
        </w:rPr>
        <w:t>volumus</w:t>
      </w:r>
      <w:proofErr w:type="spellEnd"/>
      <w:r w:rsidR="00A850F5" w:rsidRPr="00A60F39">
        <w:rPr>
          <w:b/>
          <w:i/>
          <w:lang w:val="de-AT"/>
        </w:rPr>
        <w:t xml:space="preserve"> </w:t>
      </w:r>
      <w:proofErr w:type="spellStart"/>
      <w:r w:rsidR="00A850F5" w:rsidRPr="00A60F39">
        <w:rPr>
          <w:b/>
          <w:i/>
          <w:lang w:val="de-AT"/>
        </w:rPr>
        <w:t>eciam</w:t>
      </w:r>
      <w:proofErr w:type="spellEnd"/>
      <w:r w:rsidR="00A850F5" w:rsidRPr="00A60F39">
        <w:rPr>
          <w:b/>
          <w:i/>
          <w:lang w:val="de-AT"/>
        </w:rPr>
        <w:t xml:space="preserve"> et </w:t>
      </w:r>
      <w:proofErr w:type="spellStart"/>
      <w:r w:rsidR="00A850F5" w:rsidRPr="00A60F39">
        <w:rPr>
          <w:b/>
          <w:i/>
          <w:lang w:val="de-AT"/>
        </w:rPr>
        <w:t>ordinamus</w:t>
      </w:r>
      <w:proofErr w:type="spellEnd"/>
      <w:r w:rsidR="00A850F5">
        <w:rPr>
          <w:b/>
          <w:lang w:val="de-AT"/>
        </w:rPr>
        <w:t>)</w:t>
      </w:r>
      <w:r w:rsidR="00731FCF" w:rsidRPr="00731FCF">
        <w:rPr>
          <w:b/>
          <w:lang w:val="de-AT"/>
        </w:rPr>
        <w:t xml:space="preserve">, </w:t>
      </w:r>
      <w:r w:rsidR="003D13EA">
        <w:rPr>
          <w:b/>
          <w:lang w:val="de-AT"/>
        </w:rPr>
        <w:t>dass</w:t>
      </w:r>
      <w:r w:rsidR="00731FCF" w:rsidRPr="00731FCF">
        <w:rPr>
          <w:b/>
          <w:lang w:val="de-AT"/>
        </w:rPr>
        <w:t xml:space="preserve"> </w:t>
      </w:r>
      <w:r w:rsidR="00635EA5">
        <w:rPr>
          <w:b/>
          <w:lang w:val="de-AT"/>
        </w:rPr>
        <w:t>alle aus den böhmischen Bergwerken und Münzstätten erhobene Erträge vorrangig seinem erstgeborenen Sohn Karl durch seine Testament</w:t>
      </w:r>
      <w:r w:rsidR="004B609D">
        <w:rPr>
          <w:b/>
          <w:lang w:val="de-AT"/>
        </w:rPr>
        <w:t>s</w:t>
      </w:r>
      <w:r w:rsidR="00635EA5">
        <w:rPr>
          <w:b/>
          <w:lang w:val="de-AT"/>
        </w:rPr>
        <w:t>vollstrecker in Böhmen verschrieben werden sollen, um seine i</w:t>
      </w:r>
      <w:r w:rsidR="00102A7C">
        <w:rPr>
          <w:b/>
          <w:lang w:val="de-AT"/>
        </w:rPr>
        <w:t>m Königreich</w:t>
      </w:r>
      <w:r w:rsidR="00635EA5">
        <w:rPr>
          <w:b/>
          <w:lang w:val="de-AT"/>
        </w:rPr>
        <w:t xml:space="preserve"> Böhmen </w:t>
      </w:r>
      <w:r w:rsidR="00102A7C">
        <w:rPr>
          <w:b/>
          <w:lang w:val="de-AT"/>
        </w:rPr>
        <w:t>sowie in den</w:t>
      </w:r>
      <w:r w:rsidR="00635EA5">
        <w:rPr>
          <w:b/>
          <w:lang w:val="de-AT"/>
        </w:rPr>
        <w:t xml:space="preserve"> östlich der Rhein</w:t>
      </w:r>
      <w:r w:rsidR="00102A7C">
        <w:rPr>
          <w:b/>
          <w:lang w:val="de-AT"/>
        </w:rPr>
        <w:t xml:space="preserve"> gelegenen Gebieten bestehende Schulden</w:t>
      </w:r>
      <w:r w:rsidR="00635EA5">
        <w:rPr>
          <w:b/>
          <w:lang w:val="de-AT"/>
        </w:rPr>
        <w:t xml:space="preserve"> zu begleichen.</w:t>
      </w:r>
    </w:p>
    <w:p w14:paraId="6B69BCF3" w14:textId="77777777" w:rsidR="00A850F5" w:rsidRDefault="00A850F5" w:rsidP="0035688E">
      <w:pPr>
        <w:spacing w:line="276" w:lineRule="auto"/>
        <w:jc w:val="both"/>
        <w:rPr>
          <w:b/>
          <w:lang w:val="de-AT"/>
        </w:rPr>
      </w:pPr>
    </w:p>
    <w:p w14:paraId="2E8EEFAF" w14:textId="498184CD" w:rsidR="00731FCF" w:rsidRDefault="00635EA5" w:rsidP="0035688E">
      <w:pPr>
        <w:spacing w:line="276" w:lineRule="auto"/>
        <w:jc w:val="both"/>
        <w:rPr>
          <w:b/>
          <w:lang w:val="de-AT"/>
        </w:rPr>
      </w:pPr>
      <w:r>
        <w:rPr>
          <w:b/>
          <w:lang w:val="de-AT"/>
        </w:rPr>
        <w:t>[8.] Des Weiteren verfügt er (</w:t>
      </w:r>
      <w:proofErr w:type="spellStart"/>
      <w:r w:rsidRPr="00A60F39">
        <w:rPr>
          <w:b/>
          <w:i/>
          <w:lang w:val="de-AT"/>
        </w:rPr>
        <w:t>volumus</w:t>
      </w:r>
      <w:proofErr w:type="spellEnd"/>
      <w:r w:rsidRPr="00A60F39">
        <w:rPr>
          <w:b/>
          <w:i/>
          <w:lang w:val="de-AT"/>
        </w:rPr>
        <w:t xml:space="preserve"> </w:t>
      </w:r>
      <w:proofErr w:type="spellStart"/>
      <w:r w:rsidRPr="00A60F39">
        <w:rPr>
          <w:b/>
          <w:i/>
          <w:lang w:val="de-AT"/>
        </w:rPr>
        <w:t>eciam</w:t>
      </w:r>
      <w:proofErr w:type="spellEnd"/>
      <w:r w:rsidRPr="00A60F39">
        <w:rPr>
          <w:b/>
          <w:i/>
          <w:lang w:val="de-AT"/>
        </w:rPr>
        <w:t xml:space="preserve"> et </w:t>
      </w:r>
      <w:proofErr w:type="spellStart"/>
      <w:r w:rsidRPr="00A60F39">
        <w:rPr>
          <w:b/>
          <w:i/>
          <w:lang w:val="de-AT"/>
        </w:rPr>
        <w:t>ordinamus</w:t>
      </w:r>
      <w:proofErr w:type="spellEnd"/>
      <w:r>
        <w:rPr>
          <w:b/>
          <w:lang w:val="de-AT"/>
        </w:rPr>
        <w:t xml:space="preserve">), </w:t>
      </w:r>
      <w:r w:rsidR="003D13EA">
        <w:rPr>
          <w:b/>
          <w:lang w:val="de-AT"/>
        </w:rPr>
        <w:t>dass</w:t>
      </w:r>
      <w:r>
        <w:rPr>
          <w:b/>
          <w:lang w:val="de-AT"/>
        </w:rPr>
        <w:t xml:space="preserve"> </w:t>
      </w:r>
      <w:r w:rsidR="00731FCF" w:rsidRPr="00731FCF">
        <w:rPr>
          <w:b/>
          <w:lang w:val="de-AT"/>
        </w:rPr>
        <w:t xml:space="preserve">alle </w:t>
      </w:r>
      <w:r w:rsidR="006445C3">
        <w:rPr>
          <w:b/>
          <w:lang w:val="de-AT"/>
        </w:rPr>
        <w:t xml:space="preserve">Erträge aus Zöllen </w:t>
      </w:r>
      <w:r w:rsidR="00731FCF" w:rsidRPr="00731FCF">
        <w:rPr>
          <w:b/>
          <w:lang w:val="de-AT"/>
        </w:rPr>
        <w:t>und Burgen in Bach</w:t>
      </w:r>
      <w:r w:rsidR="006445C3">
        <w:rPr>
          <w:b/>
          <w:lang w:val="de-AT"/>
        </w:rPr>
        <w:t>a</w:t>
      </w:r>
      <w:r w:rsidR="00731FCF" w:rsidRPr="00731FCF">
        <w:rPr>
          <w:b/>
          <w:lang w:val="de-AT"/>
        </w:rPr>
        <w:t>rach</w:t>
      </w:r>
      <w:r w:rsidR="006445C3">
        <w:rPr>
          <w:b/>
          <w:lang w:val="de-AT"/>
        </w:rPr>
        <w:t xml:space="preserve"> (</w:t>
      </w:r>
      <w:r w:rsidR="006445C3" w:rsidRPr="006445C3">
        <w:rPr>
          <w:b/>
          <w:i/>
          <w:lang w:val="de-AT"/>
        </w:rPr>
        <w:t xml:space="preserve">in </w:t>
      </w:r>
      <w:proofErr w:type="spellStart"/>
      <w:r w:rsidR="006445C3" w:rsidRPr="006445C3">
        <w:rPr>
          <w:b/>
          <w:i/>
          <w:lang w:val="de-AT"/>
        </w:rPr>
        <w:t>Bacherach</w:t>
      </w:r>
      <w:proofErr w:type="spellEnd"/>
      <w:r w:rsidR="006445C3" w:rsidRPr="006445C3">
        <w:rPr>
          <w:b/>
          <w:i/>
          <w:lang w:val="de-AT"/>
        </w:rPr>
        <w:t xml:space="preserve"> </w:t>
      </w:r>
      <w:proofErr w:type="spellStart"/>
      <w:r w:rsidR="006445C3" w:rsidRPr="006445C3">
        <w:rPr>
          <w:b/>
          <w:i/>
          <w:lang w:val="de-AT"/>
        </w:rPr>
        <w:t>supra</w:t>
      </w:r>
      <w:proofErr w:type="spellEnd"/>
      <w:r w:rsidR="006445C3" w:rsidRPr="006445C3">
        <w:rPr>
          <w:b/>
          <w:i/>
          <w:lang w:val="de-AT"/>
        </w:rPr>
        <w:t xml:space="preserve"> </w:t>
      </w:r>
      <w:proofErr w:type="spellStart"/>
      <w:r w:rsidR="006445C3" w:rsidRPr="006445C3">
        <w:rPr>
          <w:b/>
          <w:i/>
          <w:lang w:val="de-AT"/>
        </w:rPr>
        <w:t>Rheno</w:t>
      </w:r>
      <w:proofErr w:type="spellEnd"/>
      <w:r w:rsidR="006445C3">
        <w:rPr>
          <w:b/>
          <w:lang w:val="de-AT"/>
        </w:rPr>
        <w:t>), die er [als Graf von Luxemburg] innehat,</w:t>
      </w:r>
      <w:r w:rsidR="00731FCF" w:rsidRPr="00731FCF">
        <w:rPr>
          <w:b/>
          <w:lang w:val="de-AT"/>
        </w:rPr>
        <w:t xml:space="preserve"> der Grafschaft Luxemburg angegliedert werden</w:t>
      </w:r>
      <w:r w:rsidR="00102A7C">
        <w:rPr>
          <w:b/>
          <w:lang w:val="de-AT"/>
        </w:rPr>
        <w:t xml:space="preserve"> sollen</w:t>
      </w:r>
      <w:r w:rsidR="00E27A1B">
        <w:rPr>
          <w:b/>
          <w:lang w:val="de-AT"/>
        </w:rPr>
        <w:t>.</w:t>
      </w:r>
    </w:p>
    <w:p w14:paraId="61CE1B9C" w14:textId="3B062B01" w:rsidR="00635EA5" w:rsidRDefault="00635EA5" w:rsidP="0035688E">
      <w:pPr>
        <w:spacing w:line="276" w:lineRule="auto"/>
        <w:jc w:val="both"/>
        <w:rPr>
          <w:b/>
          <w:lang w:val="de-AT"/>
        </w:rPr>
      </w:pPr>
    </w:p>
    <w:p w14:paraId="76AC9E73" w14:textId="3F5882DA" w:rsidR="00635EA5" w:rsidRDefault="00635EA5" w:rsidP="0035688E">
      <w:pPr>
        <w:spacing w:line="276" w:lineRule="auto"/>
        <w:jc w:val="both"/>
        <w:rPr>
          <w:b/>
          <w:lang w:val="de-AT"/>
        </w:rPr>
      </w:pPr>
      <w:r>
        <w:rPr>
          <w:b/>
          <w:lang w:val="de-AT"/>
        </w:rPr>
        <w:t xml:space="preserve">[9.] Des Weiteren </w:t>
      </w:r>
      <w:r w:rsidR="00065FE2">
        <w:rPr>
          <w:b/>
          <w:lang w:val="de-AT"/>
        </w:rPr>
        <w:t>setzt</w:t>
      </w:r>
      <w:r>
        <w:rPr>
          <w:b/>
          <w:lang w:val="de-AT"/>
        </w:rPr>
        <w:t xml:space="preserve"> er (</w:t>
      </w:r>
      <w:proofErr w:type="spellStart"/>
      <w:r w:rsidR="004B609D" w:rsidRPr="004B609D">
        <w:rPr>
          <w:b/>
          <w:i/>
          <w:lang w:val="de-AT"/>
        </w:rPr>
        <w:t>heredes</w:t>
      </w:r>
      <w:proofErr w:type="spellEnd"/>
      <w:r w:rsidR="004B609D">
        <w:rPr>
          <w:b/>
          <w:i/>
          <w:lang w:val="de-AT"/>
        </w:rPr>
        <w:t xml:space="preserve"> et </w:t>
      </w:r>
      <w:proofErr w:type="spellStart"/>
      <w:r w:rsidR="004B609D">
        <w:rPr>
          <w:b/>
          <w:i/>
          <w:lang w:val="de-AT"/>
        </w:rPr>
        <w:t>successores</w:t>
      </w:r>
      <w:proofErr w:type="spellEnd"/>
      <w:r w:rsidR="004B609D">
        <w:rPr>
          <w:b/>
          <w:i/>
          <w:lang w:val="de-AT"/>
        </w:rPr>
        <w:t xml:space="preserve"> </w:t>
      </w:r>
      <w:proofErr w:type="spellStart"/>
      <w:r w:rsidR="004B609D">
        <w:rPr>
          <w:b/>
          <w:i/>
          <w:lang w:val="de-AT"/>
        </w:rPr>
        <w:t>nostros</w:t>
      </w:r>
      <w:proofErr w:type="spellEnd"/>
      <w:r w:rsidR="004B609D">
        <w:rPr>
          <w:b/>
          <w:lang w:val="de-AT"/>
        </w:rPr>
        <w:t xml:space="preserve"> </w:t>
      </w:r>
      <w:proofErr w:type="spellStart"/>
      <w:r w:rsidRPr="00A60F39">
        <w:rPr>
          <w:b/>
          <w:i/>
          <w:lang w:val="de-AT"/>
        </w:rPr>
        <w:t>ordinamus</w:t>
      </w:r>
      <w:proofErr w:type="spellEnd"/>
      <w:r w:rsidR="004B609D">
        <w:rPr>
          <w:b/>
          <w:i/>
          <w:lang w:val="de-AT"/>
        </w:rPr>
        <w:t xml:space="preserve">, </w:t>
      </w:r>
      <w:proofErr w:type="spellStart"/>
      <w:r w:rsidR="004B609D">
        <w:rPr>
          <w:b/>
          <w:i/>
          <w:lang w:val="de-AT"/>
        </w:rPr>
        <w:t>creamus</w:t>
      </w:r>
      <w:proofErr w:type="spellEnd"/>
      <w:r w:rsidR="004B609D">
        <w:rPr>
          <w:b/>
          <w:i/>
          <w:lang w:val="de-AT"/>
        </w:rPr>
        <w:t xml:space="preserve"> et </w:t>
      </w:r>
      <w:proofErr w:type="spellStart"/>
      <w:r w:rsidR="004B609D">
        <w:rPr>
          <w:b/>
          <w:i/>
          <w:lang w:val="de-AT"/>
        </w:rPr>
        <w:t>facimus</w:t>
      </w:r>
      <w:proofErr w:type="spellEnd"/>
      <w:r>
        <w:rPr>
          <w:b/>
          <w:lang w:val="de-AT"/>
        </w:rPr>
        <w:t>)</w:t>
      </w:r>
      <w:r w:rsidR="00065FE2">
        <w:rPr>
          <w:b/>
          <w:lang w:val="de-AT"/>
        </w:rPr>
        <w:t xml:space="preserve">, </w:t>
      </w:r>
      <w:r w:rsidR="004B609D">
        <w:rPr>
          <w:b/>
          <w:lang w:val="de-AT"/>
        </w:rPr>
        <w:t xml:space="preserve">zu den Erben </w:t>
      </w:r>
      <w:r w:rsidR="00065FE2">
        <w:rPr>
          <w:b/>
          <w:lang w:val="de-AT"/>
        </w:rPr>
        <w:t>sein</w:t>
      </w:r>
      <w:r w:rsidR="004B609D">
        <w:rPr>
          <w:b/>
          <w:lang w:val="de-AT"/>
        </w:rPr>
        <w:t>es</w:t>
      </w:r>
      <w:r w:rsidR="00065FE2">
        <w:rPr>
          <w:b/>
          <w:lang w:val="de-AT"/>
        </w:rPr>
        <w:t xml:space="preserve"> gesamte</w:t>
      </w:r>
      <w:r w:rsidR="004B609D">
        <w:rPr>
          <w:b/>
          <w:lang w:val="de-AT"/>
        </w:rPr>
        <w:t>n</w:t>
      </w:r>
      <w:r w:rsidR="00065FE2">
        <w:rPr>
          <w:b/>
          <w:lang w:val="de-AT"/>
        </w:rPr>
        <w:t xml:space="preserve"> bewegliche</w:t>
      </w:r>
      <w:r w:rsidR="004B609D">
        <w:rPr>
          <w:b/>
          <w:lang w:val="de-AT"/>
        </w:rPr>
        <w:t>n</w:t>
      </w:r>
      <w:r w:rsidR="00065FE2">
        <w:rPr>
          <w:b/>
          <w:lang w:val="de-AT"/>
        </w:rPr>
        <w:t xml:space="preserve"> sowie unbewegliche</w:t>
      </w:r>
      <w:r w:rsidR="004B609D">
        <w:rPr>
          <w:b/>
          <w:lang w:val="de-AT"/>
        </w:rPr>
        <w:t>n</w:t>
      </w:r>
      <w:r w:rsidR="00065FE2">
        <w:rPr>
          <w:b/>
          <w:lang w:val="de-AT"/>
        </w:rPr>
        <w:t xml:space="preserve"> Gut</w:t>
      </w:r>
      <w:r w:rsidR="004B609D">
        <w:rPr>
          <w:b/>
          <w:lang w:val="de-AT"/>
        </w:rPr>
        <w:t>es</w:t>
      </w:r>
      <w:r w:rsidR="00065FE2">
        <w:rPr>
          <w:b/>
          <w:lang w:val="de-AT"/>
        </w:rPr>
        <w:t xml:space="preserve"> </w:t>
      </w:r>
      <w:r w:rsidR="004B609D">
        <w:rPr>
          <w:b/>
          <w:lang w:val="de-AT"/>
        </w:rPr>
        <w:t xml:space="preserve">sowie zu den Nachfolgern seine Söhne ein, </w:t>
      </w:r>
      <w:r w:rsidR="00065FE2">
        <w:rPr>
          <w:b/>
          <w:lang w:val="de-AT"/>
        </w:rPr>
        <w:t xml:space="preserve">und </w:t>
      </w:r>
      <w:r w:rsidR="00065FE2" w:rsidRPr="004D5996">
        <w:rPr>
          <w:b/>
          <w:lang w:val="de-AT"/>
        </w:rPr>
        <w:t xml:space="preserve">teilt sie folgendermaßen auf: der erstgeborenen Karl soll </w:t>
      </w:r>
      <w:r w:rsidR="004B609D">
        <w:rPr>
          <w:b/>
          <w:lang w:val="de-AT"/>
        </w:rPr>
        <w:t>[</w:t>
      </w:r>
      <w:r w:rsidR="00065FE2" w:rsidRPr="004D5996">
        <w:rPr>
          <w:b/>
          <w:lang w:val="de-AT"/>
        </w:rPr>
        <w:t xml:space="preserve">die </w:t>
      </w:r>
      <w:r w:rsidR="004B609D">
        <w:rPr>
          <w:b/>
          <w:lang w:val="de-AT"/>
        </w:rPr>
        <w:t>Güter und Herrschaft]</w:t>
      </w:r>
      <w:r w:rsidR="00065FE2" w:rsidRPr="004D5996">
        <w:rPr>
          <w:b/>
          <w:lang w:val="de-AT"/>
        </w:rPr>
        <w:t xml:space="preserve"> in Böhmen, Polen, Bautzen und Görlitz übernehmen, dem zweitgeborenen Johann Heinrich hinterlässt</w:t>
      </w:r>
      <w:r w:rsidR="00DD4D0D">
        <w:rPr>
          <w:b/>
          <w:lang w:val="de-AT"/>
        </w:rPr>
        <w:t xml:space="preserve"> er</w:t>
      </w:r>
      <w:r w:rsidR="00065FE2" w:rsidRPr="004D5996">
        <w:rPr>
          <w:b/>
          <w:lang w:val="de-AT"/>
        </w:rPr>
        <w:t xml:space="preserve"> </w:t>
      </w:r>
      <w:r w:rsidR="004B609D">
        <w:rPr>
          <w:b/>
          <w:lang w:val="de-AT"/>
        </w:rPr>
        <w:t xml:space="preserve">[die Güter und Herrschaft] in </w:t>
      </w:r>
      <w:r w:rsidR="00065FE2" w:rsidRPr="004D5996">
        <w:rPr>
          <w:b/>
          <w:lang w:val="de-AT"/>
        </w:rPr>
        <w:t>M</w:t>
      </w:r>
      <w:r w:rsidR="00065FE2">
        <w:rPr>
          <w:b/>
          <w:lang w:val="de-AT"/>
        </w:rPr>
        <w:t xml:space="preserve">arkgraftum </w:t>
      </w:r>
      <w:r w:rsidR="00065FE2" w:rsidRPr="004D5996">
        <w:rPr>
          <w:b/>
          <w:lang w:val="de-AT"/>
        </w:rPr>
        <w:t>Mähren und sein dritter Sohn Wenzel soll</w:t>
      </w:r>
      <w:r w:rsidR="00DD4D0D">
        <w:rPr>
          <w:b/>
          <w:lang w:val="de-AT"/>
        </w:rPr>
        <w:t xml:space="preserve"> die</w:t>
      </w:r>
      <w:r w:rsidR="00065FE2" w:rsidRPr="004D5996">
        <w:rPr>
          <w:b/>
          <w:lang w:val="de-AT"/>
        </w:rPr>
        <w:t xml:space="preserve"> G</w:t>
      </w:r>
      <w:r w:rsidR="00065FE2">
        <w:rPr>
          <w:b/>
          <w:lang w:val="de-AT"/>
        </w:rPr>
        <w:t>rafschaft</w:t>
      </w:r>
      <w:r w:rsidR="00065FE2" w:rsidRPr="004D5996">
        <w:rPr>
          <w:b/>
          <w:lang w:val="de-AT"/>
        </w:rPr>
        <w:t xml:space="preserve"> Luxemburg</w:t>
      </w:r>
      <w:r w:rsidR="004B609D">
        <w:rPr>
          <w:b/>
          <w:lang w:val="de-AT"/>
        </w:rPr>
        <w:t xml:space="preserve"> und den Besitz in Frankreich übernehmen.</w:t>
      </w:r>
    </w:p>
    <w:p w14:paraId="73AD4875" w14:textId="59C1AE4F" w:rsidR="00554A9E" w:rsidRDefault="00554A9E" w:rsidP="0035688E">
      <w:pPr>
        <w:spacing w:line="276" w:lineRule="auto"/>
        <w:jc w:val="both"/>
        <w:rPr>
          <w:b/>
          <w:lang w:val="de-AT"/>
        </w:rPr>
      </w:pPr>
    </w:p>
    <w:p w14:paraId="11BDFA9D" w14:textId="6ADC30B4" w:rsidR="003A4D6A" w:rsidRDefault="00497ADB" w:rsidP="0035688E">
      <w:pPr>
        <w:spacing w:line="276" w:lineRule="auto"/>
        <w:jc w:val="both"/>
        <w:rPr>
          <w:b/>
          <w:lang w:val="de-AT"/>
        </w:rPr>
      </w:pPr>
      <w:r>
        <w:rPr>
          <w:b/>
          <w:lang w:val="de-AT"/>
        </w:rPr>
        <w:t>[</w:t>
      </w:r>
      <w:r w:rsidR="00635EA5">
        <w:rPr>
          <w:b/>
          <w:lang w:val="de-AT"/>
        </w:rPr>
        <w:t>10</w:t>
      </w:r>
      <w:r>
        <w:rPr>
          <w:b/>
          <w:lang w:val="de-AT"/>
        </w:rPr>
        <w:t xml:space="preserve">.] </w:t>
      </w:r>
      <w:r w:rsidR="009F5107" w:rsidRPr="004D5996">
        <w:rPr>
          <w:b/>
          <w:lang w:val="de-AT"/>
        </w:rPr>
        <w:t xml:space="preserve">Zu </w:t>
      </w:r>
      <w:r w:rsidR="009F11F8">
        <w:rPr>
          <w:b/>
          <w:lang w:val="de-AT"/>
        </w:rPr>
        <w:t>den</w:t>
      </w:r>
      <w:r w:rsidR="009F5107" w:rsidRPr="004D5996">
        <w:rPr>
          <w:b/>
          <w:lang w:val="de-AT"/>
        </w:rPr>
        <w:t xml:space="preserve"> Testamentsvollstreckern in Böhmen ernennt </w:t>
      </w:r>
      <w:r w:rsidR="00DE0D6C">
        <w:rPr>
          <w:b/>
          <w:lang w:val="de-AT"/>
        </w:rPr>
        <w:t>er</w:t>
      </w:r>
      <w:r w:rsidR="009F5107" w:rsidRPr="004D5996">
        <w:rPr>
          <w:b/>
          <w:lang w:val="de-AT"/>
        </w:rPr>
        <w:t xml:space="preserve"> </w:t>
      </w:r>
      <w:r w:rsidR="004B609D">
        <w:rPr>
          <w:b/>
          <w:lang w:val="de-AT"/>
        </w:rPr>
        <w:t>(</w:t>
      </w:r>
      <w:proofErr w:type="spellStart"/>
      <w:r w:rsidR="004B609D" w:rsidRPr="004B609D">
        <w:rPr>
          <w:b/>
          <w:i/>
          <w:lang w:val="de-AT"/>
        </w:rPr>
        <w:t>eligimus</w:t>
      </w:r>
      <w:proofErr w:type="spellEnd"/>
      <w:r w:rsidR="004B609D" w:rsidRPr="004B609D">
        <w:rPr>
          <w:b/>
          <w:i/>
          <w:lang w:val="de-AT"/>
        </w:rPr>
        <w:t xml:space="preserve"> et </w:t>
      </w:r>
      <w:proofErr w:type="spellStart"/>
      <w:r w:rsidR="004B609D" w:rsidRPr="004B609D">
        <w:rPr>
          <w:b/>
          <w:i/>
          <w:lang w:val="de-AT"/>
        </w:rPr>
        <w:t>constituimus</w:t>
      </w:r>
      <w:proofErr w:type="spellEnd"/>
      <w:r w:rsidR="004B609D" w:rsidRPr="004B609D">
        <w:rPr>
          <w:b/>
          <w:i/>
          <w:lang w:val="de-AT"/>
        </w:rPr>
        <w:t xml:space="preserve"> et </w:t>
      </w:r>
      <w:proofErr w:type="spellStart"/>
      <w:r w:rsidR="004B609D" w:rsidRPr="004B609D">
        <w:rPr>
          <w:b/>
          <w:i/>
          <w:lang w:val="de-AT"/>
        </w:rPr>
        <w:t>creamus</w:t>
      </w:r>
      <w:proofErr w:type="spellEnd"/>
      <w:r w:rsidR="004B609D">
        <w:rPr>
          <w:b/>
          <w:lang w:val="de-AT"/>
        </w:rPr>
        <w:t xml:space="preserve">) </w:t>
      </w:r>
      <w:r w:rsidR="009F5107" w:rsidRPr="004D5996">
        <w:rPr>
          <w:b/>
          <w:lang w:val="de-AT"/>
        </w:rPr>
        <w:t xml:space="preserve">Johann [VII. </w:t>
      </w:r>
      <w:proofErr w:type="spellStart"/>
      <w:r w:rsidR="009F5107" w:rsidRPr="004D5996">
        <w:rPr>
          <w:b/>
          <w:lang w:val="de-AT"/>
        </w:rPr>
        <w:t>Volek</w:t>
      </w:r>
      <w:proofErr w:type="spellEnd"/>
      <w:r w:rsidR="009F5107" w:rsidRPr="004D5996">
        <w:rPr>
          <w:b/>
          <w:lang w:val="de-AT"/>
        </w:rPr>
        <w:t>], B</w:t>
      </w:r>
      <w:r w:rsidR="00D2390F">
        <w:rPr>
          <w:b/>
          <w:lang w:val="de-AT"/>
        </w:rPr>
        <w:t>ischof</w:t>
      </w:r>
      <w:r w:rsidR="009F5107" w:rsidRPr="004D5996">
        <w:rPr>
          <w:b/>
          <w:lang w:val="de-AT"/>
        </w:rPr>
        <w:t xml:space="preserve"> von Olmütz</w:t>
      </w:r>
      <w:r w:rsidR="006620F1">
        <w:rPr>
          <w:b/>
          <w:lang w:val="de-AT"/>
        </w:rPr>
        <w:t>;</w:t>
      </w:r>
      <w:r w:rsidR="009F5107" w:rsidRPr="004D5996">
        <w:rPr>
          <w:b/>
          <w:lang w:val="de-AT"/>
        </w:rPr>
        <w:t xml:space="preserve"> </w:t>
      </w:r>
      <w:r w:rsidR="00E952D0">
        <w:rPr>
          <w:b/>
          <w:lang w:val="de-AT"/>
        </w:rPr>
        <w:t>[Johann von Frankenstein]</w:t>
      </w:r>
      <w:r w:rsidR="006620F1">
        <w:rPr>
          <w:b/>
          <w:lang w:val="de-AT"/>
        </w:rPr>
        <w:t>,</w:t>
      </w:r>
      <w:r w:rsidR="00E952D0">
        <w:rPr>
          <w:b/>
          <w:lang w:val="de-AT"/>
        </w:rPr>
        <w:t xml:space="preserve"> </w:t>
      </w:r>
      <w:r w:rsidR="009F5107" w:rsidRPr="004D5996">
        <w:rPr>
          <w:b/>
          <w:lang w:val="de-AT"/>
        </w:rPr>
        <w:t xml:space="preserve">Abt des Zisterzienserklosters </w:t>
      </w:r>
      <w:r w:rsidR="00E730AD">
        <w:rPr>
          <w:b/>
          <w:lang w:val="de-AT"/>
        </w:rPr>
        <w:t>Königsaal</w:t>
      </w:r>
      <w:r w:rsidR="006620F1">
        <w:rPr>
          <w:b/>
          <w:lang w:val="de-AT"/>
        </w:rPr>
        <w:t>;</w:t>
      </w:r>
      <w:r w:rsidR="009F5107" w:rsidRPr="004D5996">
        <w:rPr>
          <w:b/>
          <w:lang w:val="de-AT"/>
        </w:rPr>
        <w:t xml:space="preserve"> </w:t>
      </w:r>
      <w:r w:rsidR="007257AE">
        <w:rPr>
          <w:b/>
          <w:lang w:val="de-AT"/>
        </w:rPr>
        <w:t xml:space="preserve">[Nikolaus II.], </w:t>
      </w:r>
      <w:r w:rsidR="009F5107" w:rsidRPr="007257AE">
        <w:rPr>
          <w:b/>
          <w:lang w:val="de-AT"/>
        </w:rPr>
        <w:t xml:space="preserve">Abt des Zisterzienserklosters </w:t>
      </w:r>
      <w:proofErr w:type="spellStart"/>
      <w:r w:rsidR="009F5107" w:rsidRPr="007257AE">
        <w:rPr>
          <w:b/>
          <w:lang w:val="de-AT"/>
        </w:rPr>
        <w:t>Sedl</w:t>
      </w:r>
      <w:r w:rsidR="00837ED5" w:rsidRPr="007257AE">
        <w:rPr>
          <w:b/>
          <w:lang w:val="de-AT"/>
        </w:rPr>
        <w:t>e</w:t>
      </w:r>
      <w:r w:rsidR="009F5107" w:rsidRPr="007257AE">
        <w:rPr>
          <w:b/>
          <w:lang w:val="de-AT"/>
        </w:rPr>
        <w:t>tz</w:t>
      </w:r>
      <w:proofErr w:type="spellEnd"/>
      <w:r w:rsidR="006620F1" w:rsidRPr="007257AE">
        <w:rPr>
          <w:b/>
          <w:lang w:val="de-AT"/>
        </w:rPr>
        <w:t>;</w:t>
      </w:r>
      <w:r w:rsidR="009F5107" w:rsidRPr="004D5996">
        <w:rPr>
          <w:b/>
          <w:lang w:val="de-AT"/>
        </w:rPr>
        <w:t xml:space="preserve"> seinen </w:t>
      </w:r>
      <w:r w:rsidR="004B609D">
        <w:rPr>
          <w:b/>
          <w:lang w:val="de-AT"/>
        </w:rPr>
        <w:t>Vetter</w:t>
      </w:r>
      <w:r w:rsidR="009F5107" w:rsidRPr="004D5996">
        <w:rPr>
          <w:b/>
          <w:lang w:val="de-AT"/>
        </w:rPr>
        <w:t xml:space="preserve"> Rudol</w:t>
      </w:r>
      <w:r w:rsidR="00DB40D9">
        <w:rPr>
          <w:b/>
          <w:lang w:val="de-AT"/>
        </w:rPr>
        <w:t>f</w:t>
      </w:r>
      <w:r w:rsidR="009F5107" w:rsidRPr="004D5996">
        <w:rPr>
          <w:b/>
          <w:lang w:val="de-AT"/>
        </w:rPr>
        <w:t xml:space="preserve"> </w:t>
      </w:r>
      <w:r w:rsidR="00DB40D9">
        <w:rPr>
          <w:b/>
          <w:lang w:val="de-AT"/>
        </w:rPr>
        <w:t>[</w:t>
      </w:r>
      <w:r w:rsidR="009F5107" w:rsidRPr="004D5996">
        <w:rPr>
          <w:b/>
          <w:lang w:val="de-AT"/>
        </w:rPr>
        <w:t>I.</w:t>
      </w:r>
      <w:r w:rsidR="00DB40D9">
        <w:rPr>
          <w:b/>
          <w:lang w:val="de-AT"/>
        </w:rPr>
        <w:t>]</w:t>
      </w:r>
      <w:r w:rsidR="009F5107" w:rsidRPr="004D5996">
        <w:rPr>
          <w:b/>
          <w:lang w:val="de-AT"/>
        </w:rPr>
        <w:t xml:space="preserve"> von Sachsen</w:t>
      </w:r>
      <w:r w:rsidR="006620F1">
        <w:rPr>
          <w:b/>
          <w:lang w:val="de-AT"/>
        </w:rPr>
        <w:t>;</w:t>
      </w:r>
      <w:r w:rsidR="009F5107" w:rsidRPr="004D5996">
        <w:rPr>
          <w:b/>
          <w:lang w:val="de-AT"/>
        </w:rPr>
        <w:t xml:space="preserve"> </w:t>
      </w:r>
      <w:r w:rsidR="006620F1" w:rsidRPr="004D5996">
        <w:rPr>
          <w:b/>
          <w:lang w:val="de-AT"/>
        </w:rPr>
        <w:t>Peter</w:t>
      </w:r>
      <w:r w:rsidR="006620F1">
        <w:rPr>
          <w:b/>
          <w:lang w:val="de-AT"/>
        </w:rPr>
        <w:t xml:space="preserve"> [I.]</w:t>
      </w:r>
      <w:r w:rsidR="006620F1" w:rsidRPr="004D5996">
        <w:rPr>
          <w:b/>
          <w:lang w:val="de-AT"/>
        </w:rPr>
        <w:t xml:space="preserve"> von Rosenberg</w:t>
      </w:r>
      <w:r w:rsidR="006620F1">
        <w:rPr>
          <w:b/>
          <w:lang w:val="de-AT"/>
        </w:rPr>
        <w:t>,</w:t>
      </w:r>
      <w:r w:rsidR="006620F1" w:rsidRPr="004D5996">
        <w:rPr>
          <w:b/>
          <w:lang w:val="de-AT"/>
        </w:rPr>
        <w:t xml:space="preserve"> </w:t>
      </w:r>
      <w:r w:rsidR="009F5107" w:rsidRPr="004D5996">
        <w:rPr>
          <w:b/>
          <w:lang w:val="de-AT"/>
        </w:rPr>
        <w:t>Kämmerer des Königreichs Böhmen</w:t>
      </w:r>
      <w:r w:rsidR="006620F1">
        <w:rPr>
          <w:b/>
          <w:lang w:val="de-AT"/>
        </w:rPr>
        <w:t>;</w:t>
      </w:r>
      <w:r w:rsidR="009F5107" w:rsidRPr="004D5996">
        <w:rPr>
          <w:b/>
          <w:lang w:val="de-AT"/>
        </w:rPr>
        <w:t xml:space="preserve"> Johann von Klingenberg</w:t>
      </w:r>
      <w:r w:rsidR="006620F1">
        <w:rPr>
          <w:b/>
          <w:lang w:val="de-AT"/>
        </w:rPr>
        <w:t>;</w:t>
      </w:r>
      <w:r w:rsidR="009F5107" w:rsidRPr="004D5996">
        <w:rPr>
          <w:b/>
          <w:lang w:val="de-AT"/>
        </w:rPr>
        <w:t xml:space="preserve"> </w:t>
      </w:r>
      <w:r w:rsidR="004E572D">
        <w:rPr>
          <w:b/>
          <w:lang w:val="de-AT"/>
        </w:rPr>
        <w:t>Wenzel (</w:t>
      </w:r>
      <w:proofErr w:type="spellStart"/>
      <w:r w:rsidR="004E572D" w:rsidRPr="004E572D">
        <w:rPr>
          <w:b/>
          <w:i/>
          <w:lang w:val="de-AT"/>
        </w:rPr>
        <w:t>Wanc</w:t>
      </w:r>
      <w:r w:rsidR="009F5107" w:rsidRPr="004E572D">
        <w:rPr>
          <w:b/>
          <w:i/>
          <w:lang w:val="de-AT"/>
        </w:rPr>
        <w:t>o</w:t>
      </w:r>
      <w:proofErr w:type="spellEnd"/>
      <w:r w:rsidR="004E572D">
        <w:rPr>
          <w:b/>
          <w:lang w:val="de-AT"/>
        </w:rPr>
        <w:t>)</w:t>
      </w:r>
      <w:r w:rsidR="009F5107" w:rsidRPr="004D5996">
        <w:rPr>
          <w:b/>
          <w:lang w:val="de-AT"/>
        </w:rPr>
        <w:t xml:space="preserve"> von Warte</w:t>
      </w:r>
      <w:r w:rsidR="00ED19FA">
        <w:rPr>
          <w:b/>
          <w:lang w:val="de-AT"/>
        </w:rPr>
        <w:t>n</w:t>
      </w:r>
      <w:r w:rsidR="009F5107" w:rsidRPr="004D5996">
        <w:rPr>
          <w:b/>
          <w:lang w:val="de-AT"/>
        </w:rPr>
        <w:t xml:space="preserve">berg und </w:t>
      </w:r>
      <w:proofErr w:type="spellStart"/>
      <w:r w:rsidR="009F5107" w:rsidRPr="004D5996">
        <w:rPr>
          <w:b/>
          <w:lang w:val="de-AT"/>
        </w:rPr>
        <w:t>Nyort</w:t>
      </w:r>
      <w:proofErr w:type="spellEnd"/>
      <w:r w:rsidR="009F5107" w:rsidRPr="004D5996">
        <w:rPr>
          <w:b/>
          <w:lang w:val="de-AT"/>
        </w:rPr>
        <w:t xml:space="preserve">, Notar </w:t>
      </w:r>
      <w:r w:rsidR="00D2390F">
        <w:rPr>
          <w:b/>
          <w:lang w:val="de-AT"/>
        </w:rPr>
        <w:t>aus</w:t>
      </w:r>
      <w:r w:rsidR="009F5107" w:rsidRPr="004D5996">
        <w:rPr>
          <w:b/>
          <w:lang w:val="de-AT"/>
        </w:rPr>
        <w:t xml:space="preserve"> Luxemburg und Prager Kleriker</w:t>
      </w:r>
      <w:r w:rsidR="00324D32">
        <w:rPr>
          <w:rStyle w:val="EndnoteReference"/>
          <w:b/>
          <w:lang w:val="de-AT"/>
        </w:rPr>
        <w:endnoteReference w:id="150"/>
      </w:r>
      <w:r w:rsidR="003D687B" w:rsidRPr="003D687B">
        <w:rPr>
          <w:lang w:val="de-AT"/>
        </w:rPr>
        <w:t>;</w:t>
      </w:r>
      <w:r w:rsidR="009F5107" w:rsidRPr="004D5996">
        <w:rPr>
          <w:b/>
          <w:lang w:val="de-AT"/>
        </w:rPr>
        <w:t xml:space="preserve"> zu seinen Testamentsvollstreckern i</w:t>
      </w:r>
      <w:r w:rsidR="004B609D">
        <w:rPr>
          <w:b/>
          <w:lang w:val="de-AT"/>
        </w:rPr>
        <w:t>n der</w:t>
      </w:r>
      <w:r w:rsidR="009F5107" w:rsidRPr="004D5996">
        <w:rPr>
          <w:b/>
          <w:lang w:val="de-AT"/>
        </w:rPr>
        <w:t xml:space="preserve"> Grafschaft Luxemburg und im Königreich Frankreich ernennt er: seinen Onkel Balduin</w:t>
      </w:r>
      <w:r w:rsidR="009F11F8">
        <w:rPr>
          <w:b/>
          <w:lang w:val="de-AT"/>
        </w:rPr>
        <w:t>,</w:t>
      </w:r>
      <w:r w:rsidR="009F5107" w:rsidRPr="004D5996">
        <w:rPr>
          <w:b/>
          <w:lang w:val="de-AT"/>
        </w:rPr>
        <w:t xml:space="preserve"> E</w:t>
      </w:r>
      <w:r w:rsidR="009F11F8">
        <w:rPr>
          <w:b/>
          <w:lang w:val="de-AT"/>
        </w:rPr>
        <w:t xml:space="preserve">rzbischof </w:t>
      </w:r>
      <w:r w:rsidR="009F5107" w:rsidRPr="004D5996">
        <w:rPr>
          <w:b/>
          <w:lang w:val="de-AT"/>
        </w:rPr>
        <w:t>von Trier</w:t>
      </w:r>
      <w:r w:rsidR="009F11F8">
        <w:rPr>
          <w:b/>
          <w:lang w:val="de-AT"/>
        </w:rPr>
        <w:t>;</w:t>
      </w:r>
      <w:r w:rsidR="009F5107" w:rsidRPr="004D5996">
        <w:rPr>
          <w:b/>
          <w:lang w:val="de-AT"/>
        </w:rPr>
        <w:t xml:space="preserve"> </w:t>
      </w:r>
      <w:r w:rsidR="009F11F8">
        <w:rPr>
          <w:b/>
          <w:lang w:val="de-AT"/>
        </w:rPr>
        <w:t xml:space="preserve">[Robert de </w:t>
      </w:r>
      <w:proofErr w:type="spellStart"/>
      <w:r w:rsidR="009F11F8">
        <w:rPr>
          <w:b/>
          <w:lang w:val="de-AT"/>
        </w:rPr>
        <w:t>Preney</w:t>
      </w:r>
      <w:proofErr w:type="spellEnd"/>
      <w:r w:rsidR="009F11F8">
        <w:rPr>
          <w:b/>
          <w:lang w:val="de-AT"/>
        </w:rPr>
        <w:t xml:space="preserve">], </w:t>
      </w:r>
      <w:r w:rsidR="009F5107" w:rsidRPr="004D5996">
        <w:rPr>
          <w:b/>
          <w:lang w:val="de-AT"/>
        </w:rPr>
        <w:t xml:space="preserve">Abt des [Zisterzienserklosters] </w:t>
      </w:r>
      <w:proofErr w:type="spellStart"/>
      <w:r w:rsidR="009F5107" w:rsidRPr="004D5996">
        <w:rPr>
          <w:b/>
          <w:lang w:val="de-AT"/>
        </w:rPr>
        <w:t>Orval</w:t>
      </w:r>
      <w:proofErr w:type="spellEnd"/>
      <w:r w:rsidR="006620F1">
        <w:rPr>
          <w:b/>
          <w:lang w:val="de-AT"/>
        </w:rPr>
        <w:t>;</w:t>
      </w:r>
      <w:r w:rsidR="009F11F8">
        <w:rPr>
          <w:b/>
          <w:lang w:val="de-AT"/>
        </w:rPr>
        <w:t xml:space="preserve"> </w:t>
      </w:r>
      <w:r w:rsidR="00E01995">
        <w:rPr>
          <w:b/>
          <w:lang w:val="de-AT"/>
        </w:rPr>
        <w:t xml:space="preserve">NN, </w:t>
      </w:r>
      <w:r w:rsidR="009F5107" w:rsidRPr="00E01995">
        <w:rPr>
          <w:b/>
          <w:lang w:val="de-AT"/>
        </w:rPr>
        <w:t>Abt von Luxemburg [=Münster]</w:t>
      </w:r>
      <w:r w:rsidR="009F11F8">
        <w:rPr>
          <w:b/>
          <w:lang w:val="de-AT"/>
        </w:rPr>
        <w:t>;</w:t>
      </w:r>
      <w:r w:rsidR="009F5107" w:rsidRPr="004D5996">
        <w:rPr>
          <w:b/>
          <w:lang w:val="de-AT"/>
        </w:rPr>
        <w:t xml:space="preserve"> Arnold [V.] von </w:t>
      </w:r>
      <w:proofErr w:type="spellStart"/>
      <w:r w:rsidR="009F5107" w:rsidRPr="004D5996">
        <w:rPr>
          <w:b/>
          <w:lang w:val="de-AT"/>
        </w:rPr>
        <w:t>Pittingen</w:t>
      </w:r>
      <w:proofErr w:type="spellEnd"/>
      <w:r w:rsidR="009F5107" w:rsidRPr="004D5996">
        <w:rPr>
          <w:b/>
          <w:lang w:val="de-AT"/>
        </w:rPr>
        <w:t xml:space="preserve"> </w:t>
      </w:r>
      <w:proofErr w:type="spellStart"/>
      <w:r w:rsidR="009F5107" w:rsidRPr="004D5996">
        <w:rPr>
          <w:b/>
          <w:lang w:val="de-AT"/>
        </w:rPr>
        <w:t>d.Ä</w:t>
      </w:r>
      <w:proofErr w:type="spellEnd"/>
      <w:r w:rsidR="009F5107" w:rsidRPr="004D5996">
        <w:rPr>
          <w:b/>
          <w:lang w:val="de-AT"/>
        </w:rPr>
        <w:t>.</w:t>
      </w:r>
      <w:r w:rsidR="00C245FC">
        <w:rPr>
          <w:rStyle w:val="EndnoteReference"/>
          <w:b/>
          <w:lang w:val="de-AT"/>
        </w:rPr>
        <w:endnoteReference w:id="151"/>
      </w:r>
      <w:r w:rsidR="009F11F8">
        <w:rPr>
          <w:b/>
          <w:lang w:val="de-AT"/>
        </w:rPr>
        <w:t>;</w:t>
      </w:r>
      <w:r w:rsidR="009F5107" w:rsidRPr="004D5996">
        <w:rPr>
          <w:b/>
          <w:lang w:val="de-AT"/>
        </w:rPr>
        <w:t xml:space="preserve"> Johann von </w:t>
      </w:r>
      <w:proofErr w:type="spellStart"/>
      <w:r w:rsidR="009F5107" w:rsidRPr="004D5996">
        <w:rPr>
          <w:b/>
          <w:lang w:val="de-AT"/>
        </w:rPr>
        <w:t>Berwart</w:t>
      </w:r>
      <w:proofErr w:type="spellEnd"/>
      <w:r w:rsidR="00C245FC">
        <w:rPr>
          <w:rStyle w:val="EndnoteReference"/>
          <w:b/>
          <w:lang w:val="de-AT"/>
        </w:rPr>
        <w:endnoteReference w:id="152"/>
      </w:r>
      <w:r w:rsidR="009F11F8">
        <w:rPr>
          <w:b/>
          <w:lang w:val="de-AT"/>
        </w:rPr>
        <w:t>;</w:t>
      </w:r>
      <w:r w:rsidR="009F5107" w:rsidRPr="004D5996">
        <w:rPr>
          <w:b/>
          <w:lang w:val="de-AT"/>
        </w:rPr>
        <w:t xml:space="preserve"> </w:t>
      </w:r>
      <w:proofErr w:type="spellStart"/>
      <w:r w:rsidR="009F5107" w:rsidRPr="004D5996">
        <w:rPr>
          <w:b/>
          <w:lang w:val="de-AT"/>
        </w:rPr>
        <w:t>Wirich</w:t>
      </w:r>
      <w:proofErr w:type="spellEnd"/>
      <w:r w:rsidR="009F5107" w:rsidRPr="004D5996">
        <w:rPr>
          <w:b/>
          <w:lang w:val="de-AT"/>
        </w:rPr>
        <w:t xml:space="preserve"> von </w:t>
      </w:r>
      <w:proofErr w:type="spellStart"/>
      <w:r w:rsidR="009F5107" w:rsidRPr="004D5996">
        <w:rPr>
          <w:b/>
          <w:lang w:val="de-AT"/>
        </w:rPr>
        <w:t>Harzé</w:t>
      </w:r>
      <w:proofErr w:type="spellEnd"/>
      <w:r w:rsidR="00C245FC">
        <w:rPr>
          <w:rStyle w:val="EndnoteReference"/>
          <w:b/>
          <w:lang w:val="de-AT"/>
        </w:rPr>
        <w:endnoteReference w:id="153"/>
      </w:r>
      <w:r w:rsidR="009F11F8">
        <w:rPr>
          <w:b/>
          <w:lang w:val="de-AT"/>
        </w:rPr>
        <w:t>;</w:t>
      </w:r>
      <w:r w:rsidR="009F5107" w:rsidRPr="004D5996">
        <w:rPr>
          <w:b/>
          <w:lang w:val="de-AT"/>
        </w:rPr>
        <w:t xml:space="preserve"> Magister Wilhelm </w:t>
      </w:r>
      <w:proofErr w:type="spellStart"/>
      <w:r w:rsidR="009F5107" w:rsidRPr="004D5996">
        <w:rPr>
          <w:b/>
          <w:lang w:val="de-AT"/>
        </w:rPr>
        <w:t>Pinchon</w:t>
      </w:r>
      <w:proofErr w:type="spellEnd"/>
      <w:r w:rsidR="00D53C49">
        <w:rPr>
          <w:b/>
          <w:lang w:val="de-AT"/>
        </w:rPr>
        <w:t>,</w:t>
      </w:r>
      <w:r w:rsidR="009F5107" w:rsidRPr="004D5996">
        <w:rPr>
          <w:b/>
          <w:lang w:val="de-AT"/>
        </w:rPr>
        <w:t xml:space="preserve"> Mundschenk des Erzherzoges von Avranches</w:t>
      </w:r>
      <w:r w:rsidR="009F11F8">
        <w:rPr>
          <w:b/>
          <w:lang w:val="de-AT"/>
        </w:rPr>
        <w:t>;</w:t>
      </w:r>
      <w:r w:rsidR="009F5107" w:rsidRPr="004D5996">
        <w:rPr>
          <w:b/>
          <w:lang w:val="de-AT"/>
        </w:rPr>
        <w:t xml:space="preserve"> Arnold von </w:t>
      </w:r>
      <w:proofErr w:type="spellStart"/>
      <w:r w:rsidR="009F5107" w:rsidRPr="004D5996">
        <w:rPr>
          <w:b/>
          <w:lang w:val="de-AT"/>
        </w:rPr>
        <w:t>Arlon</w:t>
      </w:r>
      <w:proofErr w:type="spellEnd"/>
      <w:r w:rsidR="0059761C">
        <w:rPr>
          <w:rStyle w:val="EndnoteReference"/>
          <w:b/>
          <w:lang w:val="de-AT"/>
        </w:rPr>
        <w:endnoteReference w:id="154"/>
      </w:r>
      <w:r w:rsidR="009F5107" w:rsidRPr="004D5996">
        <w:rPr>
          <w:b/>
          <w:lang w:val="de-AT"/>
        </w:rPr>
        <w:t xml:space="preserve"> und seinen Kaplan Matthias von </w:t>
      </w:r>
      <w:proofErr w:type="spellStart"/>
      <w:r w:rsidR="009F5107" w:rsidRPr="004D5996">
        <w:rPr>
          <w:b/>
          <w:lang w:val="de-AT"/>
        </w:rPr>
        <w:t>Fara</w:t>
      </w:r>
      <w:proofErr w:type="spellEnd"/>
      <w:r w:rsidR="003A4D6A">
        <w:rPr>
          <w:b/>
          <w:lang w:val="de-AT"/>
        </w:rPr>
        <w:t xml:space="preserve"> und gibt ihnen Vollmacht sowie besonderen Befugnis (</w:t>
      </w:r>
      <w:proofErr w:type="spellStart"/>
      <w:r w:rsidR="003A4D6A" w:rsidRPr="003A4D6A">
        <w:rPr>
          <w:b/>
          <w:i/>
          <w:lang w:val="de-AT"/>
        </w:rPr>
        <w:t>plenam</w:t>
      </w:r>
      <w:proofErr w:type="spellEnd"/>
      <w:r w:rsidR="003A4D6A" w:rsidRPr="003A4D6A">
        <w:rPr>
          <w:b/>
          <w:i/>
          <w:lang w:val="de-AT"/>
        </w:rPr>
        <w:t xml:space="preserve"> et </w:t>
      </w:r>
      <w:proofErr w:type="spellStart"/>
      <w:r w:rsidR="003A4D6A" w:rsidRPr="003A4D6A">
        <w:rPr>
          <w:b/>
          <w:i/>
          <w:lang w:val="de-AT"/>
        </w:rPr>
        <w:t>liberam</w:t>
      </w:r>
      <w:proofErr w:type="spellEnd"/>
      <w:r w:rsidR="003A4D6A" w:rsidRPr="003A4D6A">
        <w:rPr>
          <w:b/>
          <w:i/>
          <w:lang w:val="de-AT"/>
        </w:rPr>
        <w:t xml:space="preserve"> </w:t>
      </w:r>
      <w:proofErr w:type="spellStart"/>
      <w:r w:rsidR="003A4D6A" w:rsidRPr="003A4D6A">
        <w:rPr>
          <w:b/>
          <w:i/>
          <w:lang w:val="de-AT"/>
        </w:rPr>
        <w:t>potestatem</w:t>
      </w:r>
      <w:proofErr w:type="spellEnd"/>
      <w:r w:rsidR="003A4D6A" w:rsidRPr="003A4D6A">
        <w:rPr>
          <w:b/>
          <w:i/>
          <w:lang w:val="de-AT"/>
        </w:rPr>
        <w:t xml:space="preserve"> </w:t>
      </w:r>
      <w:proofErr w:type="spellStart"/>
      <w:r w:rsidR="003A4D6A" w:rsidRPr="003A4D6A">
        <w:rPr>
          <w:b/>
          <w:i/>
          <w:lang w:val="de-AT"/>
        </w:rPr>
        <w:t>atque</w:t>
      </w:r>
      <w:proofErr w:type="spellEnd"/>
      <w:r w:rsidR="003A4D6A" w:rsidRPr="003A4D6A">
        <w:rPr>
          <w:b/>
          <w:i/>
          <w:lang w:val="de-AT"/>
        </w:rPr>
        <w:t xml:space="preserve"> </w:t>
      </w:r>
      <w:proofErr w:type="spellStart"/>
      <w:r w:rsidR="003A4D6A" w:rsidRPr="003A4D6A">
        <w:rPr>
          <w:b/>
          <w:i/>
          <w:lang w:val="de-AT"/>
        </w:rPr>
        <w:t>specialem</w:t>
      </w:r>
      <w:proofErr w:type="spellEnd"/>
      <w:r w:rsidR="003A4D6A" w:rsidRPr="003A4D6A">
        <w:rPr>
          <w:b/>
          <w:i/>
          <w:lang w:val="de-AT"/>
        </w:rPr>
        <w:t xml:space="preserve"> </w:t>
      </w:r>
      <w:proofErr w:type="spellStart"/>
      <w:r w:rsidR="003A4D6A" w:rsidRPr="003A4D6A">
        <w:rPr>
          <w:b/>
          <w:i/>
          <w:lang w:val="de-AT"/>
        </w:rPr>
        <w:t>mandatum</w:t>
      </w:r>
      <w:proofErr w:type="spellEnd"/>
      <w:r w:rsidR="003A4D6A">
        <w:rPr>
          <w:b/>
          <w:lang w:val="de-AT"/>
        </w:rPr>
        <w:t>) zu</w:t>
      </w:r>
      <w:r w:rsidR="00AF45CA">
        <w:rPr>
          <w:b/>
          <w:lang w:val="de-AT"/>
        </w:rPr>
        <w:t>r</w:t>
      </w:r>
      <w:r w:rsidR="003A4D6A">
        <w:rPr>
          <w:b/>
          <w:lang w:val="de-AT"/>
        </w:rPr>
        <w:t xml:space="preserve"> Vollstreckung dieser testamentarischen Verfügung. Im Falle der Abwesenheit von einigen Testamentsvollstreckern</w:t>
      </w:r>
      <w:r w:rsidR="00AF45CA">
        <w:rPr>
          <w:b/>
          <w:lang w:val="de-AT"/>
        </w:rPr>
        <w:t xml:space="preserve"> </w:t>
      </w:r>
      <w:r w:rsidR="000C0D57">
        <w:rPr>
          <w:b/>
          <w:lang w:val="de-AT"/>
        </w:rPr>
        <w:t xml:space="preserve">– </w:t>
      </w:r>
      <w:r w:rsidR="00AF45CA">
        <w:rPr>
          <w:b/>
          <w:lang w:val="de-AT"/>
        </w:rPr>
        <w:t>in Böhmen, so wie in Luxemburg</w:t>
      </w:r>
      <w:r w:rsidR="000C0D57">
        <w:rPr>
          <w:b/>
          <w:lang w:val="de-AT"/>
        </w:rPr>
        <w:t xml:space="preserve"> –</w:t>
      </w:r>
      <w:r w:rsidR="00AF45CA">
        <w:rPr>
          <w:b/>
          <w:lang w:val="de-AT"/>
        </w:rPr>
        <w:t xml:space="preserve"> </w:t>
      </w:r>
      <w:r w:rsidR="004D7224">
        <w:rPr>
          <w:b/>
          <w:lang w:val="de-AT"/>
        </w:rPr>
        <w:lastRenderedPageBreak/>
        <w:t xml:space="preserve">solle </w:t>
      </w:r>
      <w:r w:rsidR="00AF45CA">
        <w:rPr>
          <w:b/>
          <w:lang w:val="de-AT"/>
        </w:rPr>
        <w:t>die</w:t>
      </w:r>
      <w:r w:rsidR="004D7224">
        <w:rPr>
          <w:b/>
          <w:lang w:val="de-AT"/>
        </w:rPr>
        <w:t xml:space="preserve"> von vier</w:t>
      </w:r>
      <w:r w:rsidR="003A4D6A">
        <w:rPr>
          <w:b/>
          <w:lang w:val="de-AT"/>
        </w:rPr>
        <w:t xml:space="preserve"> Testamentsvollstrecker</w:t>
      </w:r>
      <w:r w:rsidR="004D7224">
        <w:rPr>
          <w:b/>
          <w:lang w:val="de-AT"/>
        </w:rPr>
        <w:t>n erteilte</w:t>
      </w:r>
      <w:r w:rsidR="003A4D6A">
        <w:rPr>
          <w:b/>
          <w:lang w:val="de-AT"/>
        </w:rPr>
        <w:t xml:space="preserve"> </w:t>
      </w:r>
      <w:r w:rsidR="004D7224">
        <w:rPr>
          <w:b/>
          <w:lang w:val="de-AT"/>
        </w:rPr>
        <w:t>Anweisung gültig sein.</w:t>
      </w:r>
      <w:r w:rsidR="003A4D6A">
        <w:rPr>
          <w:b/>
          <w:lang w:val="de-AT"/>
        </w:rPr>
        <w:t xml:space="preserve"> </w:t>
      </w:r>
      <w:r w:rsidR="004D7224">
        <w:rPr>
          <w:b/>
          <w:lang w:val="de-AT"/>
        </w:rPr>
        <w:t>Falls einer von den vier</w:t>
      </w:r>
      <w:r w:rsidR="00FD5D31">
        <w:rPr>
          <w:b/>
          <w:lang w:val="de-AT"/>
        </w:rPr>
        <w:t xml:space="preserve"> im Königreich Böhmen</w:t>
      </w:r>
      <w:r w:rsidR="000C0D57">
        <w:rPr>
          <w:b/>
          <w:lang w:val="de-AT"/>
        </w:rPr>
        <w:t xml:space="preserve"> (und desgleichen </w:t>
      </w:r>
      <w:r w:rsidR="0072555E">
        <w:rPr>
          <w:b/>
          <w:lang w:val="de-AT"/>
        </w:rPr>
        <w:t xml:space="preserve">in </w:t>
      </w:r>
      <w:r w:rsidR="000C0D57">
        <w:rPr>
          <w:b/>
          <w:lang w:val="de-AT"/>
        </w:rPr>
        <w:t>Luxemburg)</w:t>
      </w:r>
      <w:r w:rsidR="004D7224">
        <w:rPr>
          <w:b/>
          <w:lang w:val="de-AT"/>
        </w:rPr>
        <w:t xml:space="preserve"> ernannten Testamentsvollstreckern stürbe</w:t>
      </w:r>
      <w:r w:rsidR="000C0D57">
        <w:rPr>
          <w:b/>
          <w:lang w:val="de-AT"/>
        </w:rPr>
        <w:t xml:space="preserve">, </w:t>
      </w:r>
      <w:r w:rsidR="004D7224">
        <w:rPr>
          <w:b/>
          <w:lang w:val="de-AT"/>
        </w:rPr>
        <w:t>soll</w:t>
      </w:r>
      <w:r w:rsidR="000C0D57">
        <w:rPr>
          <w:b/>
          <w:lang w:val="de-AT"/>
        </w:rPr>
        <w:t xml:space="preserve"> ein</w:t>
      </w:r>
      <w:r w:rsidR="004D7224">
        <w:rPr>
          <w:b/>
          <w:lang w:val="de-AT"/>
        </w:rPr>
        <w:t xml:space="preserve"> </w:t>
      </w:r>
      <w:r w:rsidR="00AF45CA">
        <w:rPr>
          <w:b/>
          <w:lang w:val="de-AT"/>
        </w:rPr>
        <w:t>neuer</w:t>
      </w:r>
      <w:r w:rsidR="00FD5D31">
        <w:rPr>
          <w:b/>
          <w:lang w:val="de-AT"/>
        </w:rPr>
        <w:t xml:space="preserve"> Testamentsvollstrecker</w:t>
      </w:r>
      <w:r w:rsidR="004D7224">
        <w:rPr>
          <w:b/>
          <w:lang w:val="de-AT"/>
        </w:rPr>
        <w:t xml:space="preserve"> erwählt werden, wobei bei </w:t>
      </w:r>
      <w:r w:rsidR="00FD5D31">
        <w:rPr>
          <w:b/>
          <w:lang w:val="de-AT"/>
        </w:rPr>
        <w:t>der Abstimmung das Mehrheitsprinzip geltend gemacht werden</w:t>
      </w:r>
      <w:r w:rsidR="003A4D6A">
        <w:rPr>
          <w:b/>
          <w:lang w:val="de-AT"/>
        </w:rPr>
        <w:t xml:space="preserve"> </w:t>
      </w:r>
      <w:r w:rsidR="00FD5D31">
        <w:rPr>
          <w:b/>
          <w:lang w:val="de-AT"/>
        </w:rPr>
        <w:t>soll.</w:t>
      </w:r>
      <w:r w:rsidR="003A4D6A">
        <w:rPr>
          <w:b/>
          <w:lang w:val="de-AT"/>
        </w:rPr>
        <w:t xml:space="preserve">  </w:t>
      </w:r>
    </w:p>
    <w:p w14:paraId="38014F4B" w14:textId="77777777" w:rsidR="00FD5D31" w:rsidRDefault="00FD5D31" w:rsidP="0035688E">
      <w:pPr>
        <w:spacing w:line="276" w:lineRule="auto"/>
        <w:jc w:val="both"/>
        <w:rPr>
          <w:b/>
          <w:lang w:val="de-AT"/>
        </w:rPr>
      </w:pPr>
    </w:p>
    <w:p w14:paraId="3E93751A" w14:textId="44F3C342" w:rsidR="009F5107" w:rsidRDefault="00FD5D31" w:rsidP="0035688E">
      <w:pPr>
        <w:spacing w:line="276" w:lineRule="auto"/>
        <w:jc w:val="both"/>
        <w:rPr>
          <w:b/>
          <w:lang w:val="de-AT"/>
        </w:rPr>
      </w:pPr>
      <w:r>
        <w:rPr>
          <w:b/>
          <w:lang w:val="de-AT"/>
        </w:rPr>
        <w:t>[11.]</w:t>
      </w:r>
      <w:r w:rsidR="004B609D" w:rsidRPr="004B609D">
        <w:rPr>
          <w:b/>
          <w:lang w:val="de-AT"/>
        </w:rPr>
        <w:t xml:space="preserve"> </w:t>
      </w:r>
      <w:r>
        <w:rPr>
          <w:b/>
          <w:lang w:val="de-AT"/>
        </w:rPr>
        <w:t>Des Weiteren verfügt er (</w:t>
      </w:r>
      <w:proofErr w:type="spellStart"/>
      <w:r w:rsidRPr="00A60F39">
        <w:rPr>
          <w:b/>
          <w:i/>
          <w:lang w:val="de-AT"/>
        </w:rPr>
        <w:t>volumus</w:t>
      </w:r>
      <w:proofErr w:type="spellEnd"/>
      <w:r w:rsidRPr="00A60F39">
        <w:rPr>
          <w:b/>
          <w:i/>
          <w:lang w:val="de-AT"/>
        </w:rPr>
        <w:t xml:space="preserve"> </w:t>
      </w:r>
      <w:proofErr w:type="spellStart"/>
      <w:r w:rsidRPr="00A60F39">
        <w:rPr>
          <w:b/>
          <w:i/>
          <w:lang w:val="de-AT"/>
        </w:rPr>
        <w:t>eciam</w:t>
      </w:r>
      <w:proofErr w:type="spellEnd"/>
      <w:r w:rsidRPr="00A60F39">
        <w:rPr>
          <w:b/>
          <w:i/>
          <w:lang w:val="de-AT"/>
        </w:rPr>
        <w:t xml:space="preserve"> et </w:t>
      </w:r>
      <w:proofErr w:type="spellStart"/>
      <w:r>
        <w:rPr>
          <w:b/>
          <w:i/>
          <w:lang w:val="de-AT"/>
        </w:rPr>
        <w:t>manda</w:t>
      </w:r>
      <w:r w:rsidRPr="00A60F39">
        <w:rPr>
          <w:b/>
          <w:i/>
          <w:lang w:val="de-AT"/>
        </w:rPr>
        <w:t>mus</w:t>
      </w:r>
      <w:proofErr w:type="spellEnd"/>
      <w:r>
        <w:rPr>
          <w:b/>
          <w:lang w:val="de-AT"/>
        </w:rPr>
        <w:t xml:space="preserve">), </w:t>
      </w:r>
      <w:r w:rsidR="003D13EA">
        <w:rPr>
          <w:b/>
          <w:lang w:val="de-AT"/>
        </w:rPr>
        <w:t>dass</w:t>
      </w:r>
      <w:r>
        <w:rPr>
          <w:b/>
          <w:lang w:val="de-AT"/>
        </w:rPr>
        <w:t xml:space="preserve"> </w:t>
      </w:r>
      <w:r w:rsidR="000C0D57">
        <w:rPr>
          <w:b/>
          <w:lang w:val="de-AT"/>
        </w:rPr>
        <w:t xml:space="preserve">auf die Dauer von </w:t>
      </w:r>
      <w:r w:rsidR="004B609D" w:rsidRPr="004D5996">
        <w:rPr>
          <w:b/>
          <w:lang w:val="de-AT"/>
        </w:rPr>
        <w:t xml:space="preserve">Wenzels Minderjährigkeit zwei </w:t>
      </w:r>
      <w:r>
        <w:rPr>
          <w:b/>
          <w:lang w:val="de-AT"/>
        </w:rPr>
        <w:t>oder mehrere anständige Männer</w:t>
      </w:r>
      <w:r w:rsidR="00FB44D6">
        <w:rPr>
          <w:b/>
          <w:lang w:val="de-AT"/>
        </w:rPr>
        <w:t xml:space="preserve"> und </w:t>
      </w:r>
      <w:r w:rsidR="004F0F70">
        <w:rPr>
          <w:b/>
          <w:lang w:val="de-AT"/>
        </w:rPr>
        <w:t>Vasalen</w:t>
      </w:r>
      <w:r w:rsidR="00AF45CA">
        <w:rPr>
          <w:b/>
          <w:lang w:val="de-AT"/>
        </w:rPr>
        <w:t xml:space="preserve"> aus der Grafschaft Luxemburg</w:t>
      </w:r>
      <w:r>
        <w:rPr>
          <w:b/>
          <w:lang w:val="de-AT"/>
        </w:rPr>
        <w:t xml:space="preserve"> </w:t>
      </w:r>
      <w:r w:rsidR="00FB44D6">
        <w:rPr>
          <w:b/>
          <w:lang w:val="de-AT"/>
        </w:rPr>
        <w:t xml:space="preserve">adeliger Herkunft oder </w:t>
      </w:r>
      <w:r w:rsidR="000C0D57">
        <w:rPr>
          <w:b/>
          <w:lang w:val="de-AT"/>
        </w:rPr>
        <w:t>Standes</w:t>
      </w:r>
      <w:r w:rsidR="00AF45CA">
        <w:rPr>
          <w:b/>
          <w:lang w:val="de-AT"/>
        </w:rPr>
        <w:t>ange</w:t>
      </w:r>
      <w:r w:rsidR="00FB44D6">
        <w:rPr>
          <w:b/>
          <w:lang w:val="de-AT"/>
        </w:rPr>
        <w:t>hörigkeit</w:t>
      </w:r>
      <w:r w:rsidR="000C0D57">
        <w:rPr>
          <w:b/>
          <w:lang w:val="de-AT"/>
        </w:rPr>
        <w:t xml:space="preserve"> (</w:t>
      </w:r>
      <w:r w:rsidR="000C0D57" w:rsidRPr="000C0D57">
        <w:rPr>
          <w:b/>
          <w:i/>
          <w:lang w:val="de-AT"/>
        </w:rPr>
        <w:t xml:space="preserve">ex </w:t>
      </w:r>
      <w:proofErr w:type="spellStart"/>
      <w:r w:rsidR="000C0D57" w:rsidRPr="000C0D57">
        <w:rPr>
          <w:b/>
          <w:i/>
          <w:lang w:val="de-AT"/>
        </w:rPr>
        <w:t>nobiles</w:t>
      </w:r>
      <w:proofErr w:type="spellEnd"/>
      <w:r w:rsidR="000C0D57" w:rsidRPr="000C0D57">
        <w:rPr>
          <w:b/>
          <w:i/>
          <w:lang w:val="de-AT"/>
        </w:rPr>
        <w:t xml:space="preserve"> et </w:t>
      </w:r>
      <w:proofErr w:type="spellStart"/>
      <w:r w:rsidR="000C0D57" w:rsidRPr="000C0D57">
        <w:rPr>
          <w:b/>
          <w:i/>
          <w:lang w:val="de-AT"/>
        </w:rPr>
        <w:t>communitates</w:t>
      </w:r>
      <w:proofErr w:type="spellEnd"/>
      <w:r w:rsidR="000C0D57" w:rsidRPr="000C0D57">
        <w:rPr>
          <w:b/>
          <w:i/>
          <w:lang w:val="de-AT"/>
        </w:rPr>
        <w:t xml:space="preserve"> </w:t>
      </w:r>
      <w:proofErr w:type="spellStart"/>
      <w:r w:rsidR="000C0D57" w:rsidRPr="000C0D57">
        <w:rPr>
          <w:b/>
          <w:i/>
          <w:lang w:val="de-AT"/>
        </w:rPr>
        <w:t>comitatus</w:t>
      </w:r>
      <w:proofErr w:type="spellEnd"/>
      <w:r w:rsidR="000C0D57" w:rsidRPr="000C0D57">
        <w:rPr>
          <w:b/>
          <w:i/>
          <w:lang w:val="de-AT"/>
        </w:rPr>
        <w:t xml:space="preserve"> </w:t>
      </w:r>
      <w:proofErr w:type="spellStart"/>
      <w:r w:rsidR="000C0D57" w:rsidRPr="000C0D57">
        <w:rPr>
          <w:b/>
          <w:i/>
          <w:lang w:val="de-AT"/>
        </w:rPr>
        <w:t>Luxemburgensis</w:t>
      </w:r>
      <w:proofErr w:type="spellEnd"/>
      <w:r w:rsidR="000C0D57">
        <w:rPr>
          <w:b/>
          <w:lang w:val="de-AT"/>
        </w:rPr>
        <w:t>)</w:t>
      </w:r>
      <w:r w:rsidR="00FB44D6">
        <w:rPr>
          <w:b/>
          <w:lang w:val="de-AT"/>
        </w:rPr>
        <w:t xml:space="preserve"> erwählt werden</w:t>
      </w:r>
      <w:r w:rsidR="00AF45CA">
        <w:rPr>
          <w:b/>
          <w:lang w:val="de-AT"/>
        </w:rPr>
        <w:t xml:space="preserve"> </w:t>
      </w:r>
      <w:r w:rsidR="000C0D57">
        <w:rPr>
          <w:b/>
          <w:lang w:val="de-AT"/>
        </w:rPr>
        <w:t>s</w:t>
      </w:r>
      <w:r w:rsidR="00AF45CA">
        <w:rPr>
          <w:b/>
          <w:lang w:val="de-AT"/>
        </w:rPr>
        <w:t>ollen</w:t>
      </w:r>
      <w:r w:rsidR="00FB44D6">
        <w:rPr>
          <w:b/>
          <w:lang w:val="de-AT"/>
        </w:rPr>
        <w:t xml:space="preserve">, die </w:t>
      </w:r>
      <w:r w:rsidR="004B609D" w:rsidRPr="004D5996">
        <w:rPr>
          <w:b/>
          <w:lang w:val="de-AT"/>
        </w:rPr>
        <w:t>bis zu</w:t>
      </w:r>
      <w:r w:rsidR="000C0D57">
        <w:rPr>
          <w:b/>
          <w:lang w:val="de-AT"/>
        </w:rPr>
        <w:t>r</w:t>
      </w:r>
      <w:r w:rsidR="004B609D" w:rsidRPr="004D5996">
        <w:rPr>
          <w:b/>
          <w:lang w:val="de-AT"/>
        </w:rPr>
        <w:t xml:space="preserve"> </w:t>
      </w:r>
      <w:r w:rsidR="00FB44D6">
        <w:rPr>
          <w:b/>
          <w:lang w:val="de-AT"/>
        </w:rPr>
        <w:t>Wenzels</w:t>
      </w:r>
      <w:r w:rsidR="004B609D" w:rsidRPr="004D5996">
        <w:rPr>
          <w:b/>
          <w:lang w:val="de-AT"/>
        </w:rPr>
        <w:t xml:space="preserve"> Volljährigkeit </w:t>
      </w:r>
      <w:r w:rsidR="00FB44D6">
        <w:rPr>
          <w:b/>
          <w:lang w:val="de-AT"/>
        </w:rPr>
        <w:t xml:space="preserve">die Grafschaft Luxemburg und Güter in Frankreich </w:t>
      </w:r>
      <w:r w:rsidR="004B609D" w:rsidRPr="004D5996">
        <w:rPr>
          <w:b/>
          <w:lang w:val="de-AT"/>
        </w:rPr>
        <w:t>verwalte</w:t>
      </w:r>
      <w:r w:rsidR="00FB44D6">
        <w:rPr>
          <w:b/>
          <w:lang w:val="de-AT"/>
        </w:rPr>
        <w:t>n und der Königin</w:t>
      </w:r>
      <w:r w:rsidR="00AF45CA">
        <w:rPr>
          <w:b/>
          <w:lang w:val="de-AT"/>
        </w:rPr>
        <w:t>-</w:t>
      </w:r>
      <w:r w:rsidR="00FB44D6">
        <w:rPr>
          <w:b/>
          <w:lang w:val="de-AT"/>
        </w:rPr>
        <w:t>Witwe</w:t>
      </w:r>
      <w:r w:rsidR="000C0D57">
        <w:rPr>
          <w:b/>
          <w:lang w:val="de-AT"/>
        </w:rPr>
        <w:t xml:space="preserve"> [Beatrix]</w:t>
      </w:r>
      <w:r w:rsidR="00FB44D6">
        <w:rPr>
          <w:b/>
          <w:lang w:val="de-AT"/>
        </w:rPr>
        <w:t xml:space="preserve"> ihr Heiratsgut (</w:t>
      </w:r>
      <w:r w:rsidR="00FB44D6" w:rsidRPr="00FB44D6">
        <w:rPr>
          <w:b/>
          <w:i/>
          <w:lang w:val="de-AT"/>
        </w:rPr>
        <w:t>do</w:t>
      </w:r>
      <w:r w:rsidR="00AF45CA">
        <w:rPr>
          <w:b/>
          <w:i/>
          <w:lang w:val="de-AT"/>
        </w:rPr>
        <w:t>s</w:t>
      </w:r>
      <w:r w:rsidR="00FB44D6">
        <w:rPr>
          <w:b/>
          <w:lang w:val="de-AT"/>
        </w:rPr>
        <w:t>) zukommen lassen werden, wie es in ande</w:t>
      </w:r>
      <w:r w:rsidR="00AF45CA">
        <w:rPr>
          <w:b/>
          <w:lang w:val="de-AT"/>
        </w:rPr>
        <w:t>re</w:t>
      </w:r>
      <w:r w:rsidR="00FB44D6">
        <w:rPr>
          <w:b/>
          <w:lang w:val="de-AT"/>
        </w:rPr>
        <w:t>n Urkunden näher bestimmt ist</w:t>
      </w:r>
      <w:r w:rsidR="000C0D57">
        <w:rPr>
          <w:rStyle w:val="EndnoteReference"/>
          <w:b/>
          <w:lang w:val="de-AT"/>
        </w:rPr>
        <w:endnoteReference w:id="155"/>
      </w:r>
      <w:r w:rsidR="004B609D" w:rsidRPr="004D5996">
        <w:rPr>
          <w:b/>
          <w:lang w:val="de-AT"/>
        </w:rPr>
        <w:t>.</w:t>
      </w:r>
    </w:p>
    <w:p w14:paraId="7C29E38B" w14:textId="77777777" w:rsidR="003A4D6A" w:rsidRDefault="003A4D6A" w:rsidP="0035688E">
      <w:pPr>
        <w:spacing w:line="276" w:lineRule="auto"/>
        <w:jc w:val="both"/>
        <w:rPr>
          <w:b/>
          <w:lang w:val="de-AT"/>
        </w:rPr>
      </w:pPr>
    </w:p>
    <w:p w14:paraId="07E69666" w14:textId="5241D9BF" w:rsidR="00AC29BA" w:rsidRDefault="00AC29BA" w:rsidP="0035688E">
      <w:pPr>
        <w:spacing w:line="276" w:lineRule="auto"/>
        <w:jc w:val="both"/>
        <w:rPr>
          <w:b/>
          <w:lang w:val="de-AT"/>
        </w:rPr>
      </w:pPr>
      <w:r>
        <w:rPr>
          <w:b/>
          <w:lang w:val="de-AT"/>
        </w:rPr>
        <w:t>Zeugen</w:t>
      </w:r>
      <w:r w:rsidR="0072555E">
        <w:rPr>
          <w:b/>
          <w:lang w:val="de-AT"/>
        </w:rPr>
        <w:t xml:space="preserve"> –</w:t>
      </w:r>
      <w:r w:rsidR="00093575">
        <w:rPr>
          <w:b/>
          <w:lang w:val="de-AT"/>
        </w:rPr>
        <w:t xml:space="preserve"> </w:t>
      </w:r>
      <w:r w:rsidR="0072555E">
        <w:rPr>
          <w:b/>
          <w:lang w:val="de-AT"/>
        </w:rPr>
        <w:t>Ritter aus der Grafschaft Luxemburg</w:t>
      </w:r>
      <w:r>
        <w:rPr>
          <w:b/>
          <w:lang w:val="de-AT"/>
        </w:rPr>
        <w:t xml:space="preserve">: </w:t>
      </w:r>
      <w:r w:rsidR="00731FCF">
        <w:rPr>
          <w:b/>
          <w:lang w:val="de-AT"/>
        </w:rPr>
        <w:t xml:space="preserve">Johann von </w:t>
      </w:r>
      <w:proofErr w:type="spellStart"/>
      <w:r w:rsidR="00731FCF">
        <w:rPr>
          <w:b/>
          <w:lang w:val="de-AT"/>
        </w:rPr>
        <w:t>Rodemacher</w:t>
      </w:r>
      <w:proofErr w:type="spellEnd"/>
      <w:r w:rsidR="0072555E">
        <w:rPr>
          <w:rStyle w:val="EndnoteReference"/>
          <w:b/>
          <w:lang w:val="de-AT"/>
        </w:rPr>
        <w:endnoteReference w:id="156"/>
      </w:r>
      <w:r w:rsidR="00731FCF">
        <w:rPr>
          <w:b/>
          <w:lang w:val="de-AT"/>
        </w:rPr>
        <w:t xml:space="preserve">; Friedrich von </w:t>
      </w:r>
      <w:proofErr w:type="spellStart"/>
      <w:r w:rsidR="00731FCF">
        <w:rPr>
          <w:b/>
          <w:lang w:val="de-AT"/>
        </w:rPr>
        <w:t>Houffalize</w:t>
      </w:r>
      <w:proofErr w:type="spellEnd"/>
      <w:r w:rsidR="00731FCF">
        <w:rPr>
          <w:b/>
          <w:lang w:val="de-AT"/>
        </w:rPr>
        <w:t xml:space="preserve">; Ludwig, Jakob und Arnold </w:t>
      </w:r>
      <w:r w:rsidR="00E47483">
        <w:rPr>
          <w:b/>
          <w:lang w:val="de-AT"/>
        </w:rPr>
        <w:t xml:space="preserve">von </w:t>
      </w:r>
      <w:proofErr w:type="spellStart"/>
      <w:r w:rsidR="00E47483">
        <w:rPr>
          <w:b/>
          <w:lang w:val="de-AT"/>
        </w:rPr>
        <w:t>Falmagne</w:t>
      </w:r>
      <w:proofErr w:type="spellEnd"/>
      <w:r w:rsidR="00E47483">
        <w:rPr>
          <w:b/>
          <w:lang w:val="de-AT"/>
        </w:rPr>
        <w:t xml:space="preserve"> (</w:t>
      </w:r>
      <w:r w:rsidR="00731FCF" w:rsidRPr="00E47483">
        <w:rPr>
          <w:b/>
          <w:i/>
          <w:lang w:val="de-AT"/>
        </w:rPr>
        <w:t xml:space="preserve">de </w:t>
      </w:r>
      <w:proofErr w:type="spellStart"/>
      <w:r w:rsidR="00731FCF" w:rsidRPr="00E47483">
        <w:rPr>
          <w:b/>
          <w:i/>
          <w:lang w:val="de-AT"/>
        </w:rPr>
        <w:t>Alimonia</w:t>
      </w:r>
      <w:proofErr w:type="spellEnd"/>
      <w:r w:rsidR="00E47483">
        <w:rPr>
          <w:b/>
          <w:lang w:val="de-AT"/>
        </w:rPr>
        <w:t>)</w:t>
      </w:r>
      <w:r w:rsidR="00731FCF">
        <w:rPr>
          <w:b/>
          <w:lang w:val="de-AT"/>
        </w:rPr>
        <w:t>; Thomas von Si</w:t>
      </w:r>
      <w:r w:rsidR="00E47483">
        <w:rPr>
          <w:b/>
          <w:lang w:val="de-AT"/>
        </w:rPr>
        <w:t>ebenborn</w:t>
      </w:r>
      <w:r w:rsidR="00AE70DD">
        <w:rPr>
          <w:rStyle w:val="EndnoteReference"/>
          <w:b/>
          <w:lang w:val="de-AT"/>
        </w:rPr>
        <w:endnoteReference w:id="157"/>
      </w:r>
      <w:r w:rsidR="00731FCF">
        <w:rPr>
          <w:b/>
          <w:lang w:val="de-AT"/>
        </w:rPr>
        <w:t>; Thomas</w:t>
      </w:r>
      <w:r w:rsidR="00235B8B">
        <w:rPr>
          <w:b/>
          <w:lang w:val="de-AT"/>
        </w:rPr>
        <w:t xml:space="preserve"> [II.]</w:t>
      </w:r>
      <w:r w:rsidR="00731FCF">
        <w:rPr>
          <w:b/>
          <w:lang w:val="de-AT"/>
        </w:rPr>
        <w:t xml:space="preserve"> </w:t>
      </w:r>
      <w:r w:rsidR="00235B8B">
        <w:rPr>
          <w:b/>
          <w:lang w:val="de-AT"/>
        </w:rPr>
        <w:t>von</w:t>
      </w:r>
      <w:r w:rsidR="00731FCF">
        <w:rPr>
          <w:b/>
          <w:lang w:val="de-AT"/>
        </w:rPr>
        <w:t xml:space="preserve"> </w:t>
      </w:r>
      <w:proofErr w:type="spellStart"/>
      <w:r w:rsidR="00731FCF">
        <w:rPr>
          <w:b/>
          <w:lang w:val="de-AT"/>
        </w:rPr>
        <w:t>Nov</w:t>
      </w:r>
      <w:r w:rsidR="00235B8B">
        <w:rPr>
          <w:b/>
          <w:lang w:val="de-AT"/>
        </w:rPr>
        <w:t>ille</w:t>
      </w:r>
      <w:proofErr w:type="spellEnd"/>
      <w:r w:rsidR="00235B8B">
        <w:rPr>
          <w:rStyle w:val="EndnoteReference"/>
          <w:b/>
          <w:lang w:val="de-AT"/>
        </w:rPr>
        <w:endnoteReference w:id="158"/>
      </w:r>
      <w:r w:rsidR="00486243">
        <w:rPr>
          <w:b/>
          <w:lang w:val="de-AT"/>
        </w:rPr>
        <w:t>;</w:t>
      </w:r>
      <w:r w:rsidR="00731FCF">
        <w:rPr>
          <w:b/>
          <w:lang w:val="de-AT"/>
        </w:rPr>
        <w:t xml:space="preserve"> Hermann von Brandenburg</w:t>
      </w:r>
      <w:r w:rsidR="00486243">
        <w:rPr>
          <w:b/>
          <w:lang w:val="de-AT"/>
        </w:rPr>
        <w:t>;</w:t>
      </w:r>
      <w:r w:rsidR="00731FCF">
        <w:rPr>
          <w:b/>
          <w:lang w:val="de-AT"/>
        </w:rPr>
        <w:t xml:space="preserve"> Walter von</w:t>
      </w:r>
      <w:r w:rsidR="00C42310">
        <w:rPr>
          <w:b/>
          <w:lang w:val="de-AT"/>
        </w:rPr>
        <w:t xml:space="preserve"> </w:t>
      </w:r>
      <w:proofErr w:type="spellStart"/>
      <w:r w:rsidR="00C42310">
        <w:rPr>
          <w:b/>
          <w:lang w:val="de-AT"/>
        </w:rPr>
        <w:t>Klerf</w:t>
      </w:r>
      <w:proofErr w:type="spellEnd"/>
      <w:r w:rsidR="00486243">
        <w:rPr>
          <w:b/>
          <w:lang w:val="de-AT"/>
        </w:rPr>
        <w:t>;</w:t>
      </w:r>
      <w:r w:rsidR="00731FCF">
        <w:rPr>
          <w:b/>
          <w:lang w:val="de-AT"/>
        </w:rPr>
        <w:t xml:space="preserve"> Dietrich von </w:t>
      </w:r>
      <w:proofErr w:type="spellStart"/>
      <w:r w:rsidR="00731FCF">
        <w:rPr>
          <w:b/>
          <w:lang w:val="de-AT"/>
        </w:rPr>
        <w:t>Hüncheringen</w:t>
      </w:r>
      <w:proofErr w:type="spellEnd"/>
      <w:r w:rsidR="00235B8B">
        <w:rPr>
          <w:rStyle w:val="EndnoteReference"/>
          <w:b/>
          <w:lang w:val="de-AT"/>
        </w:rPr>
        <w:endnoteReference w:id="159"/>
      </w:r>
      <w:r w:rsidR="0072555E">
        <w:rPr>
          <w:b/>
          <w:lang w:val="de-AT"/>
        </w:rPr>
        <w:t>;</w:t>
      </w:r>
      <w:r w:rsidR="00731FCF">
        <w:rPr>
          <w:b/>
          <w:lang w:val="de-AT"/>
        </w:rPr>
        <w:t xml:space="preserve"> Friedrich von </w:t>
      </w:r>
      <w:proofErr w:type="spellStart"/>
      <w:r w:rsidR="00731FCF">
        <w:rPr>
          <w:b/>
          <w:lang w:val="de-AT"/>
        </w:rPr>
        <w:t>Daun</w:t>
      </w:r>
      <w:proofErr w:type="spellEnd"/>
      <w:r w:rsidR="00502517">
        <w:rPr>
          <w:b/>
          <w:lang w:val="de-AT"/>
        </w:rPr>
        <w:t xml:space="preserve"> </w:t>
      </w:r>
      <w:r w:rsidR="00235B8B">
        <w:rPr>
          <w:b/>
          <w:lang w:val="de-AT"/>
        </w:rPr>
        <w:t>[-</w:t>
      </w:r>
      <w:proofErr w:type="spellStart"/>
      <w:r w:rsidR="00235B8B">
        <w:rPr>
          <w:b/>
          <w:lang w:val="de-AT"/>
        </w:rPr>
        <w:t>Wolkringen</w:t>
      </w:r>
      <w:proofErr w:type="spellEnd"/>
      <w:r w:rsidR="00235B8B">
        <w:rPr>
          <w:b/>
          <w:lang w:val="de-AT"/>
        </w:rPr>
        <w:t>]</w:t>
      </w:r>
      <w:r w:rsidR="00731FCF">
        <w:rPr>
          <w:b/>
          <w:lang w:val="de-AT"/>
        </w:rPr>
        <w:t xml:space="preserve">; </w:t>
      </w:r>
      <w:proofErr w:type="spellStart"/>
      <w:r w:rsidR="00731FCF">
        <w:rPr>
          <w:b/>
          <w:lang w:val="de-AT"/>
        </w:rPr>
        <w:t>Sbinco</w:t>
      </w:r>
      <w:proofErr w:type="spellEnd"/>
      <w:r w:rsidR="00731FCF">
        <w:rPr>
          <w:b/>
          <w:lang w:val="de-AT"/>
        </w:rPr>
        <w:t xml:space="preserve"> </w:t>
      </w:r>
      <w:r w:rsidR="00C50F2A">
        <w:rPr>
          <w:b/>
          <w:lang w:val="de-AT"/>
        </w:rPr>
        <w:t>Hase</w:t>
      </w:r>
      <w:r w:rsidR="00731FCF">
        <w:rPr>
          <w:b/>
          <w:lang w:val="de-AT"/>
        </w:rPr>
        <w:t xml:space="preserve"> [von Hasenburg]; </w:t>
      </w:r>
      <w:r w:rsidR="00731FCF" w:rsidRPr="009045C9">
        <w:rPr>
          <w:b/>
          <w:lang w:val="de-AT"/>
        </w:rPr>
        <w:t xml:space="preserve">Thomas von </w:t>
      </w:r>
      <w:proofErr w:type="spellStart"/>
      <w:r w:rsidR="008F1995" w:rsidRPr="009045C9">
        <w:rPr>
          <w:b/>
          <w:lang w:val="de-AT"/>
        </w:rPr>
        <w:t>W</w:t>
      </w:r>
      <w:r w:rsidR="00731FCF" w:rsidRPr="009045C9">
        <w:rPr>
          <w:b/>
          <w:lang w:val="de-AT"/>
        </w:rPr>
        <w:t>atze</w:t>
      </w:r>
      <w:r w:rsidR="00502517" w:rsidRPr="009045C9">
        <w:rPr>
          <w:b/>
          <w:lang w:val="de-AT"/>
        </w:rPr>
        <w:t>n</w:t>
      </w:r>
      <w:r w:rsidR="00731FCF" w:rsidRPr="009045C9">
        <w:rPr>
          <w:b/>
          <w:lang w:val="de-AT"/>
        </w:rPr>
        <w:t>rode</w:t>
      </w:r>
      <w:proofErr w:type="spellEnd"/>
      <w:r w:rsidR="00731FCF">
        <w:rPr>
          <w:b/>
          <w:lang w:val="de-AT"/>
        </w:rPr>
        <w:t>, Ritter und Kleriker aus Böhmen</w:t>
      </w:r>
      <w:r w:rsidR="000F164A">
        <w:rPr>
          <w:rStyle w:val="EndnoteReference"/>
          <w:b/>
          <w:lang w:val="de-AT"/>
        </w:rPr>
        <w:endnoteReference w:id="160"/>
      </w:r>
      <w:r w:rsidR="00731FCF">
        <w:rPr>
          <w:b/>
          <w:lang w:val="de-AT"/>
        </w:rPr>
        <w:t>; Herren</w:t>
      </w:r>
      <w:r w:rsidR="0072555E">
        <w:rPr>
          <w:b/>
          <w:lang w:val="de-AT"/>
        </w:rPr>
        <w:t xml:space="preserve"> und königliche Ritter:</w:t>
      </w:r>
      <w:r w:rsidR="00731FCF">
        <w:rPr>
          <w:b/>
          <w:lang w:val="de-AT"/>
        </w:rPr>
        <w:t xml:space="preserve"> </w:t>
      </w:r>
      <w:r w:rsidR="00731FCF" w:rsidRPr="00C42310">
        <w:rPr>
          <w:b/>
          <w:i/>
          <w:lang w:val="de-AT"/>
        </w:rPr>
        <w:t>Hur de Bosco</w:t>
      </w:r>
      <w:r w:rsidR="00731FCF">
        <w:rPr>
          <w:b/>
          <w:lang w:val="de-AT"/>
        </w:rPr>
        <w:t xml:space="preserve">; Johann </w:t>
      </w:r>
      <w:r w:rsidR="00731FCF" w:rsidRPr="00E02C0A">
        <w:rPr>
          <w:b/>
          <w:i/>
          <w:lang w:val="de-AT"/>
        </w:rPr>
        <w:t xml:space="preserve">de </w:t>
      </w:r>
      <w:proofErr w:type="spellStart"/>
      <w:r w:rsidR="00731FCF" w:rsidRPr="00E02C0A">
        <w:rPr>
          <w:b/>
          <w:i/>
          <w:lang w:val="de-AT"/>
        </w:rPr>
        <w:t>Tugniaco</w:t>
      </w:r>
      <w:proofErr w:type="spellEnd"/>
      <w:r w:rsidR="00731FCF">
        <w:rPr>
          <w:b/>
          <w:lang w:val="de-AT"/>
        </w:rPr>
        <w:t xml:space="preserve">; </w:t>
      </w:r>
      <w:r w:rsidR="00731FCF" w:rsidRPr="00486243">
        <w:rPr>
          <w:b/>
          <w:i/>
          <w:lang w:val="de-AT"/>
        </w:rPr>
        <w:t xml:space="preserve">Baldo de </w:t>
      </w:r>
      <w:proofErr w:type="spellStart"/>
      <w:r w:rsidR="00731FCF" w:rsidRPr="00486243">
        <w:rPr>
          <w:b/>
          <w:i/>
          <w:lang w:val="de-AT"/>
        </w:rPr>
        <w:t>Gereyne</w:t>
      </w:r>
      <w:proofErr w:type="spellEnd"/>
      <w:r w:rsidR="0072555E">
        <w:rPr>
          <w:b/>
          <w:lang w:val="de-AT"/>
        </w:rPr>
        <w:t>;</w:t>
      </w:r>
      <w:r w:rsidR="00731FCF">
        <w:rPr>
          <w:b/>
          <w:lang w:val="de-AT"/>
        </w:rPr>
        <w:t xml:space="preserve"> Johann </w:t>
      </w:r>
      <w:r w:rsidR="00E02C0A" w:rsidRPr="00E02C0A">
        <w:rPr>
          <w:b/>
          <w:i/>
          <w:lang w:val="de-AT"/>
        </w:rPr>
        <w:t>de Remys</w:t>
      </w:r>
      <w:r w:rsidR="00731FCF">
        <w:rPr>
          <w:b/>
          <w:lang w:val="de-AT"/>
        </w:rPr>
        <w:t xml:space="preserve">, </w:t>
      </w:r>
      <w:r w:rsidR="005860BD">
        <w:rPr>
          <w:b/>
          <w:lang w:val="de-AT"/>
        </w:rPr>
        <w:t>der königliche</w:t>
      </w:r>
      <w:r w:rsidR="0072555E">
        <w:rPr>
          <w:b/>
          <w:lang w:val="de-AT"/>
        </w:rPr>
        <w:t xml:space="preserve"> </w:t>
      </w:r>
      <w:r w:rsidR="00731FCF">
        <w:rPr>
          <w:b/>
          <w:lang w:val="de-AT"/>
        </w:rPr>
        <w:t>Kaplan</w:t>
      </w:r>
      <w:r w:rsidR="005860BD">
        <w:rPr>
          <w:rStyle w:val="EndnoteReference"/>
          <w:b/>
          <w:lang w:val="de-AT"/>
        </w:rPr>
        <w:endnoteReference w:id="161"/>
      </w:r>
      <w:r w:rsidR="0072555E">
        <w:rPr>
          <w:b/>
          <w:lang w:val="de-AT"/>
        </w:rPr>
        <w:t>;</w:t>
      </w:r>
      <w:r w:rsidR="00731FCF">
        <w:rPr>
          <w:b/>
          <w:lang w:val="de-AT"/>
        </w:rPr>
        <w:t xml:space="preserve"> </w:t>
      </w:r>
      <w:r w:rsidR="00731FCF" w:rsidRPr="00C42310">
        <w:rPr>
          <w:b/>
          <w:i/>
          <w:lang w:val="de-AT"/>
        </w:rPr>
        <w:t>Hur Halle</w:t>
      </w:r>
      <w:r w:rsidR="00731FCF">
        <w:rPr>
          <w:b/>
          <w:lang w:val="de-AT"/>
        </w:rPr>
        <w:t xml:space="preserve">, Kleriker. </w:t>
      </w:r>
    </w:p>
    <w:p w14:paraId="705A8542" w14:textId="77777777" w:rsidR="003672F5" w:rsidRDefault="003672F5" w:rsidP="0035688E">
      <w:pPr>
        <w:spacing w:line="276" w:lineRule="auto"/>
        <w:jc w:val="both"/>
        <w:rPr>
          <w:b/>
          <w:lang w:val="de-AT"/>
        </w:rPr>
      </w:pPr>
    </w:p>
    <w:p w14:paraId="5BB72B96" w14:textId="60C9E5E7" w:rsidR="003672F5" w:rsidRPr="00A72608" w:rsidRDefault="005A2BE6" w:rsidP="0035688E">
      <w:pPr>
        <w:spacing w:line="276" w:lineRule="auto"/>
        <w:jc w:val="both"/>
        <w:rPr>
          <w:b/>
          <w:i/>
          <w:lang w:val="fr-LU"/>
        </w:rPr>
      </w:pPr>
      <w:r>
        <w:rPr>
          <w:b/>
          <w:lang w:val="fr-LU"/>
        </w:rPr>
        <w:t>(</w:t>
      </w:r>
      <w:proofErr w:type="spellStart"/>
      <w:r w:rsidR="004E572D">
        <w:rPr>
          <w:b/>
          <w:lang w:val="fr-LU"/>
        </w:rPr>
        <w:t>Notar</w:t>
      </w:r>
      <w:r w:rsidR="003819A2">
        <w:rPr>
          <w:b/>
          <w:lang w:val="fr-LU"/>
        </w:rPr>
        <w:t>iat</w:t>
      </w:r>
      <w:r w:rsidR="004E572D">
        <w:rPr>
          <w:b/>
          <w:lang w:val="fr-LU"/>
        </w:rPr>
        <w:t>sze</w:t>
      </w:r>
      <w:r w:rsidR="003819A2">
        <w:rPr>
          <w:b/>
          <w:lang w:val="fr-LU"/>
        </w:rPr>
        <w:t>i</w:t>
      </w:r>
      <w:r w:rsidR="004E572D">
        <w:rPr>
          <w:b/>
          <w:lang w:val="fr-LU"/>
        </w:rPr>
        <w:t>chen</w:t>
      </w:r>
      <w:proofErr w:type="spellEnd"/>
      <w:r w:rsidR="003672F5" w:rsidRPr="003672F5">
        <w:rPr>
          <w:b/>
          <w:lang w:val="fr-LU"/>
        </w:rPr>
        <w:t>)</w:t>
      </w:r>
      <w:r w:rsidR="0071524C">
        <w:rPr>
          <w:rStyle w:val="EndnoteReference"/>
          <w:b/>
          <w:lang w:val="fr-LU"/>
        </w:rPr>
        <w:endnoteReference w:id="162"/>
      </w:r>
      <w:r w:rsidR="003672F5" w:rsidRPr="003672F5">
        <w:rPr>
          <w:b/>
          <w:lang w:val="fr-LU"/>
        </w:rPr>
        <w:t xml:space="preserve"> </w:t>
      </w:r>
      <w:r w:rsidR="003672F5" w:rsidRPr="003672F5">
        <w:rPr>
          <w:b/>
          <w:i/>
          <w:lang w:val="fr-LU"/>
        </w:rPr>
        <w:t xml:space="preserve">Et ego Johannes </w:t>
      </w:r>
      <w:proofErr w:type="spellStart"/>
      <w:r w:rsidR="003672F5" w:rsidRPr="003672F5">
        <w:rPr>
          <w:b/>
          <w:i/>
          <w:lang w:val="fr-LU"/>
        </w:rPr>
        <w:t>Rufini</w:t>
      </w:r>
      <w:proofErr w:type="spellEnd"/>
      <w:r w:rsidR="003672F5" w:rsidRPr="003672F5">
        <w:rPr>
          <w:b/>
          <w:i/>
          <w:lang w:val="fr-LU"/>
        </w:rPr>
        <w:t xml:space="preserve">, </w:t>
      </w:r>
      <w:proofErr w:type="spellStart"/>
      <w:r w:rsidR="003672F5" w:rsidRPr="003672F5">
        <w:rPr>
          <w:b/>
          <w:i/>
          <w:lang w:val="fr-LU"/>
        </w:rPr>
        <w:t>clericus</w:t>
      </w:r>
      <w:proofErr w:type="spellEnd"/>
      <w:r w:rsidR="003672F5" w:rsidRPr="003672F5">
        <w:rPr>
          <w:b/>
          <w:i/>
          <w:lang w:val="fr-LU"/>
        </w:rPr>
        <w:t xml:space="preserve"> </w:t>
      </w:r>
      <w:proofErr w:type="spellStart"/>
      <w:r w:rsidR="003672F5" w:rsidRPr="003672F5">
        <w:rPr>
          <w:b/>
          <w:i/>
          <w:lang w:val="fr-LU"/>
        </w:rPr>
        <w:t>Pistoiensis</w:t>
      </w:r>
      <w:proofErr w:type="spellEnd"/>
      <w:r w:rsidR="003672F5" w:rsidRPr="003672F5">
        <w:rPr>
          <w:b/>
          <w:i/>
          <w:lang w:val="fr-LU"/>
        </w:rPr>
        <w:t xml:space="preserve">, </w:t>
      </w:r>
      <w:proofErr w:type="spellStart"/>
      <w:r w:rsidR="003672F5" w:rsidRPr="003672F5">
        <w:rPr>
          <w:b/>
          <w:i/>
          <w:lang w:val="fr-LU"/>
        </w:rPr>
        <w:t>publicus</w:t>
      </w:r>
      <w:proofErr w:type="spellEnd"/>
      <w:r w:rsidR="003672F5" w:rsidRPr="003672F5">
        <w:rPr>
          <w:b/>
          <w:i/>
          <w:lang w:val="fr-LU"/>
        </w:rPr>
        <w:t xml:space="preserve"> </w:t>
      </w:r>
      <w:proofErr w:type="spellStart"/>
      <w:r w:rsidR="003672F5" w:rsidRPr="003672F5">
        <w:rPr>
          <w:b/>
          <w:i/>
          <w:lang w:val="fr-LU"/>
        </w:rPr>
        <w:t>apostolica</w:t>
      </w:r>
      <w:proofErr w:type="spellEnd"/>
      <w:r w:rsidR="003672F5" w:rsidRPr="003672F5">
        <w:rPr>
          <w:b/>
          <w:i/>
          <w:lang w:val="fr-LU"/>
        </w:rPr>
        <w:t xml:space="preserve"> et </w:t>
      </w:r>
      <w:proofErr w:type="spellStart"/>
      <w:r w:rsidR="003672F5" w:rsidRPr="003672F5">
        <w:rPr>
          <w:b/>
          <w:i/>
          <w:lang w:val="fr-LU"/>
        </w:rPr>
        <w:t>imperiali</w:t>
      </w:r>
      <w:proofErr w:type="spellEnd"/>
      <w:r w:rsidR="003672F5" w:rsidRPr="003672F5">
        <w:rPr>
          <w:b/>
          <w:i/>
          <w:lang w:val="fr-LU"/>
        </w:rPr>
        <w:t xml:space="preserve"> </w:t>
      </w:r>
      <w:proofErr w:type="spellStart"/>
      <w:r w:rsidR="003672F5" w:rsidRPr="003672F5">
        <w:rPr>
          <w:b/>
          <w:i/>
          <w:lang w:val="fr-LU"/>
        </w:rPr>
        <w:t>auctoritate</w:t>
      </w:r>
      <w:proofErr w:type="spellEnd"/>
      <w:r w:rsidR="003672F5" w:rsidRPr="003672F5">
        <w:rPr>
          <w:b/>
          <w:i/>
          <w:lang w:val="fr-LU"/>
        </w:rPr>
        <w:t xml:space="preserve"> </w:t>
      </w:r>
      <w:proofErr w:type="spellStart"/>
      <w:r w:rsidR="003672F5" w:rsidRPr="003672F5">
        <w:rPr>
          <w:b/>
          <w:i/>
          <w:lang w:val="fr-LU"/>
        </w:rPr>
        <w:t>ac</w:t>
      </w:r>
      <w:proofErr w:type="spellEnd"/>
      <w:r w:rsidR="003672F5" w:rsidRPr="003672F5">
        <w:rPr>
          <w:b/>
          <w:i/>
          <w:lang w:val="fr-LU"/>
        </w:rPr>
        <w:t xml:space="preserve"> </w:t>
      </w:r>
      <w:proofErr w:type="spellStart"/>
      <w:r w:rsidR="003672F5" w:rsidRPr="003672F5">
        <w:rPr>
          <w:b/>
          <w:i/>
          <w:lang w:val="fr-LU"/>
        </w:rPr>
        <w:t>dicti</w:t>
      </w:r>
      <w:proofErr w:type="spellEnd"/>
      <w:r w:rsidR="003672F5" w:rsidRPr="003672F5">
        <w:rPr>
          <w:b/>
          <w:i/>
          <w:lang w:val="fr-LU"/>
        </w:rPr>
        <w:t xml:space="preserve"> </w:t>
      </w:r>
      <w:proofErr w:type="spellStart"/>
      <w:r w:rsidR="003672F5" w:rsidRPr="003672F5">
        <w:rPr>
          <w:b/>
          <w:i/>
          <w:lang w:val="fr-LU"/>
        </w:rPr>
        <w:t>domini</w:t>
      </w:r>
      <w:proofErr w:type="spellEnd"/>
      <w:r w:rsidR="003672F5" w:rsidRPr="003672F5">
        <w:rPr>
          <w:b/>
          <w:i/>
          <w:lang w:val="fr-LU"/>
        </w:rPr>
        <w:t xml:space="preserve"> </w:t>
      </w:r>
      <w:proofErr w:type="spellStart"/>
      <w:r w:rsidR="003672F5" w:rsidRPr="003672F5">
        <w:rPr>
          <w:b/>
          <w:i/>
          <w:lang w:val="fr-LU"/>
        </w:rPr>
        <w:t>regis</w:t>
      </w:r>
      <w:proofErr w:type="spellEnd"/>
      <w:r w:rsidR="003672F5" w:rsidRPr="003672F5">
        <w:rPr>
          <w:b/>
          <w:i/>
          <w:lang w:val="fr-LU"/>
        </w:rPr>
        <w:t xml:space="preserve"> </w:t>
      </w:r>
      <w:proofErr w:type="spellStart"/>
      <w:r w:rsidR="003672F5" w:rsidRPr="003672F5">
        <w:rPr>
          <w:b/>
          <w:i/>
          <w:lang w:val="fr-LU"/>
        </w:rPr>
        <w:t>Boemie</w:t>
      </w:r>
      <w:proofErr w:type="spellEnd"/>
      <w:r w:rsidR="003672F5" w:rsidRPr="003672F5">
        <w:rPr>
          <w:b/>
          <w:i/>
          <w:lang w:val="fr-LU"/>
        </w:rPr>
        <w:t xml:space="preserve"> </w:t>
      </w:r>
      <w:proofErr w:type="spellStart"/>
      <w:r w:rsidR="003672F5" w:rsidRPr="003672F5">
        <w:rPr>
          <w:b/>
          <w:i/>
          <w:lang w:val="fr-LU"/>
        </w:rPr>
        <w:t>notarius</w:t>
      </w:r>
      <w:proofErr w:type="spellEnd"/>
      <w:r w:rsidR="003672F5" w:rsidRPr="003672F5">
        <w:rPr>
          <w:b/>
          <w:i/>
          <w:lang w:val="fr-LU"/>
        </w:rPr>
        <w:t xml:space="preserve">, </w:t>
      </w:r>
      <w:proofErr w:type="spellStart"/>
      <w:r w:rsidR="003672F5" w:rsidRPr="003672F5">
        <w:rPr>
          <w:b/>
          <w:i/>
          <w:lang w:val="fr-LU"/>
        </w:rPr>
        <w:t>ordinationi</w:t>
      </w:r>
      <w:proofErr w:type="spellEnd"/>
      <w:r w:rsidR="003672F5" w:rsidRPr="003672F5">
        <w:rPr>
          <w:b/>
          <w:i/>
          <w:lang w:val="fr-LU"/>
        </w:rPr>
        <w:t xml:space="preserve">, </w:t>
      </w:r>
      <w:proofErr w:type="spellStart"/>
      <w:r w:rsidR="003672F5" w:rsidRPr="003672F5">
        <w:rPr>
          <w:b/>
          <w:i/>
          <w:lang w:val="fr-LU"/>
        </w:rPr>
        <w:t>legationi</w:t>
      </w:r>
      <w:proofErr w:type="spellEnd"/>
      <w:r w:rsidR="003672F5" w:rsidRPr="003672F5">
        <w:rPr>
          <w:b/>
          <w:i/>
          <w:lang w:val="fr-LU"/>
        </w:rPr>
        <w:t xml:space="preserve"> et </w:t>
      </w:r>
      <w:proofErr w:type="spellStart"/>
      <w:r w:rsidR="003672F5" w:rsidRPr="003672F5">
        <w:rPr>
          <w:b/>
          <w:i/>
          <w:lang w:val="fr-LU"/>
        </w:rPr>
        <w:t>dispositioni</w:t>
      </w:r>
      <w:proofErr w:type="spellEnd"/>
      <w:r w:rsidR="003672F5" w:rsidRPr="003672F5">
        <w:rPr>
          <w:b/>
          <w:i/>
          <w:lang w:val="fr-LU"/>
        </w:rPr>
        <w:t xml:space="preserve"> </w:t>
      </w:r>
      <w:proofErr w:type="spellStart"/>
      <w:r w:rsidR="003672F5" w:rsidRPr="003672F5">
        <w:rPr>
          <w:b/>
          <w:i/>
          <w:lang w:val="fr-LU"/>
        </w:rPr>
        <w:t>ac</w:t>
      </w:r>
      <w:proofErr w:type="spellEnd"/>
      <w:r w:rsidR="003672F5" w:rsidRPr="003672F5">
        <w:rPr>
          <w:b/>
          <w:i/>
          <w:lang w:val="fr-LU"/>
        </w:rPr>
        <w:t xml:space="preserve"> </w:t>
      </w:r>
      <w:proofErr w:type="spellStart"/>
      <w:r w:rsidR="003672F5" w:rsidRPr="003672F5">
        <w:rPr>
          <w:b/>
          <w:i/>
          <w:lang w:val="fr-LU"/>
        </w:rPr>
        <w:t>aliis</w:t>
      </w:r>
      <w:proofErr w:type="spellEnd"/>
      <w:r w:rsidR="003672F5" w:rsidRPr="003672F5">
        <w:rPr>
          <w:b/>
          <w:i/>
          <w:lang w:val="fr-LU"/>
        </w:rPr>
        <w:t xml:space="preserve"> omnibus et </w:t>
      </w:r>
      <w:proofErr w:type="spellStart"/>
      <w:r w:rsidR="003672F5" w:rsidRPr="003672F5">
        <w:rPr>
          <w:b/>
          <w:i/>
          <w:lang w:val="fr-LU"/>
        </w:rPr>
        <w:t>singulis</w:t>
      </w:r>
      <w:proofErr w:type="spellEnd"/>
      <w:r w:rsidR="003672F5" w:rsidRPr="003672F5">
        <w:rPr>
          <w:b/>
          <w:i/>
          <w:lang w:val="fr-LU"/>
        </w:rPr>
        <w:t xml:space="preserve"> </w:t>
      </w:r>
      <w:proofErr w:type="spellStart"/>
      <w:r w:rsidR="003672F5" w:rsidRPr="003672F5">
        <w:rPr>
          <w:b/>
          <w:i/>
          <w:lang w:val="fr-LU"/>
        </w:rPr>
        <w:t>supradictis</w:t>
      </w:r>
      <w:proofErr w:type="spellEnd"/>
      <w:r w:rsidR="003672F5" w:rsidRPr="003672F5">
        <w:rPr>
          <w:b/>
          <w:i/>
          <w:lang w:val="fr-LU"/>
        </w:rPr>
        <w:t xml:space="preserve"> per dictum </w:t>
      </w:r>
      <w:proofErr w:type="spellStart"/>
      <w:r w:rsidR="003672F5" w:rsidRPr="003672F5">
        <w:rPr>
          <w:b/>
          <w:i/>
          <w:lang w:val="fr-LU"/>
        </w:rPr>
        <w:t>dominum</w:t>
      </w:r>
      <w:proofErr w:type="spellEnd"/>
      <w:r w:rsidR="003672F5" w:rsidRPr="003672F5">
        <w:rPr>
          <w:b/>
          <w:i/>
          <w:lang w:val="fr-LU"/>
        </w:rPr>
        <w:t xml:space="preserve"> </w:t>
      </w:r>
      <w:proofErr w:type="spellStart"/>
      <w:r w:rsidR="003672F5" w:rsidRPr="003672F5">
        <w:rPr>
          <w:b/>
          <w:i/>
          <w:lang w:val="fr-LU"/>
        </w:rPr>
        <w:t>regem</w:t>
      </w:r>
      <w:proofErr w:type="spellEnd"/>
      <w:r w:rsidR="003672F5" w:rsidRPr="003672F5">
        <w:rPr>
          <w:b/>
          <w:i/>
          <w:lang w:val="fr-LU"/>
        </w:rPr>
        <w:t xml:space="preserve"> </w:t>
      </w:r>
      <w:proofErr w:type="spellStart"/>
      <w:r w:rsidR="003672F5" w:rsidRPr="003672F5">
        <w:rPr>
          <w:b/>
          <w:i/>
          <w:lang w:val="fr-LU"/>
        </w:rPr>
        <w:t>ordinatis</w:t>
      </w:r>
      <w:proofErr w:type="spellEnd"/>
      <w:r w:rsidR="003672F5" w:rsidRPr="003672F5">
        <w:rPr>
          <w:b/>
          <w:i/>
          <w:lang w:val="fr-LU"/>
        </w:rPr>
        <w:t xml:space="preserve">, </w:t>
      </w:r>
      <w:proofErr w:type="spellStart"/>
      <w:r w:rsidR="003672F5" w:rsidRPr="003672F5">
        <w:rPr>
          <w:b/>
          <w:i/>
          <w:lang w:val="fr-LU"/>
        </w:rPr>
        <w:t>legatis</w:t>
      </w:r>
      <w:proofErr w:type="spellEnd"/>
      <w:r w:rsidR="003672F5" w:rsidRPr="003672F5">
        <w:rPr>
          <w:b/>
          <w:i/>
          <w:lang w:val="fr-LU"/>
        </w:rPr>
        <w:t xml:space="preserve">, </w:t>
      </w:r>
      <w:proofErr w:type="spellStart"/>
      <w:r w:rsidR="003672F5" w:rsidRPr="003672F5">
        <w:rPr>
          <w:b/>
          <w:i/>
          <w:lang w:val="fr-LU"/>
        </w:rPr>
        <w:t>disposistis</w:t>
      </w:r>
      <w:proofErr w:type="spellEnd"/>
      <w:r w:rsidR="003672F5" w:rsidRPr="003672F5">
        <w:rPr>
          <w:b/>
          <w:i/>
          <w:lang w:val="fr-LU"/>
        </w:rPr>
        <w:t xml:space="preserve"> et </w:t>
      </w:r>
      <w:proofErr w:type="spellStart"/>
      <w:r w:rsidR="003672F5" w:rsidRPr="003672F5">
        <w:rPr>
          <w:b/>
          <w:i/>
          <w:lang w:val="fr-LU"/>
        </w:rPr>
        <w:t>factis</w:t>
      </w:r>
      <w:proofErr w:type="spellEnd"/>
      <w:r w:rsidR="003672F5" w:rsidRPr="003672F5">
        <w:rPr>
          <w:b/>
          <w:i/>
          <w:lang w:val="fr-LU"/>
        </w:rPr>
        <w:t xml:space="preserve"> </w:t>
      </w:r>
      <w:proofErr w:type="spellStart"/>
      <w:r w:rsidR="003672F5" w:rsidRPr="003672F5">
        <w:rPr>
          <w:b/>
          <w:i/>
          <w:lang w:val="fr-LU"/>
        </w:rPr>
        <w:t>unacum</w:t>
      </w:r>
      <w:proofErr w:type="spellEnd"/>
      <w:r w:rsidR="003672F5" w:rsidRPr="003672F5">
        <w:rPr>
          <w:b/>
          <w:i/>
          <w:lang w:val="fr-LU"/>
        </w:rPr>
        <w:t xml:space="preserve"> </w:t>
      </w:r>
      <w:proofErr w:type="spellStart"/>
      <w:r w:rsidR="003672F5" w:rsidRPr="003672F5">
        <w:rPr>
          <w:b/>
          <w:i/>
          <w:lang w:val="fr-LU"/>
        </w:rPr>
        <w:t>prenominatis</w:t>
      </w:r>
      <w:proofErr w:type="spellEnd"/>
      <w:r w:rsidR="003672F5" w:rsidRPr="003672F5">
        <w:rPr>
          <w:b/>
          <w:i/>
          <w:lang w:val="fr-LU"/>
        </w:rPr>
        <w:t xml:space="preserve"> </w:t>
      </w:r>
      <w:proofErr w:type="spellStart"/>
      <w:r w:rsidR="003672F5" w:rsidRPr="00A72608">
        <w:rPr>
          <w:b/>
          <w:i/>
          <w:lang w:val="fr-LU"/>
        </w:rPr>
        <w:t>testibus</w:t>
      </w:r>
      <w:proofErr w:type="spellEnd"/>
      <w:r w:rsidR="003672F5" w:rsidRPr="00A72608">
        <w:rPr>
          <w:b/>
          <w:i/>
          <w:lang w:val="fr-LU"/>
        </w:rPr>
        <w:t xml:space="preserve">. Anno, </w:t>
      </w:r>
      <w:proofErr w:type="spellStart"/>
      <w:r w:rsidR="003672F5" w:rsidRPr="00A72608">
        <w:rPr>
          <w:b/>
          <w:i/>
          <w:lang w:val="fr-LU"/>
        </w:rPr>
        <w:t>indictione</w:t>
      </w:r>
      <w:proofErr w:type="spellEnd"/>
      <w:r w:rsidR="003672F5" w:rsidRPr="00A72608">
        <w:rPr>
          <w:b/>
          <w:i/>
          <w:lang w:val="fr-LU"/>
        </w:rPr>
        <w:t xml:space="preserve">, die et </w:t>
      </w:r>
      <w:proofErr w:type="spellStart"/>
      <w:r w:rsidR="003672F5" w:rsidRPr="00A72608">
        <w:rPr>
          <w:b/>
          <w:i/>
          <w:lang w:val="fr-LU"/>
        </w:rPr>
        <w:t>pontificatu</w:t>
      </w:r>
      <w:proofErr w:type="spellEnd"/>
      <w:r w:rsidR="003672F5" w:rsidRPr="00A72608">
        <w:rPr>
          <w:b/>
          <w:i/>
          <w:lang w:val="fr-LU"/>
        </w:rPr>
        <w:t xml:space="preserve"> et loco </w:t>
      </w:r>
      <w:proofErr w:type="spellStart"/>
      <w:r w:rsidR="003672F5" w:rsidRPr="00A72608">
        <w:rPr>
          <w:b/>
          <w:i/>
          <w:lang w:val="fr-LU"/>
        </w:rPr>
        <w:t>predictis</w:t>
      </w:r>
      <w:proofErr w:type="spellEnd"/>
      <w:r w:rsidR="003672F5" w:rsidRPr="00A72608">
        <w:rPr>
          <w:b/>
          <w:i/>
          <w:lang w:val="fr-LU"/>
        </w:rPr>
        <w:t xml:space="preserve"> </w:t>
      </w:r>
      <w:proofErr w:type="spellStart"/>
      <w:r w:rsidR="003672F5" w:rsidRPr="00A72608">
        <w:rPr>
          <w:b/>
          <w:i/>
          <w:lang w:val="fr-LU"/>
        </w:rPr>
        <w:t>presens</w:t>
      </w:r>
      <w:proofErr w:type="spellEnd"/>
      <w:r w:rsidR="003672F5" w:rsidRPr="00A72608">
        <w:rPr>
          <w:b/>
          <w:i/>
          <w:lang w:val="fr-LU"/>
        </w:rPr>
        <w:t xml:space="preserve"> </w:t>
      </w:r>
      <w:proofErr w:type="spellStart"/>
      <w:r w:rsidR="003672F5" w:rsidRPr="00A72608">
        <w:rPr>
          <w:b/>
          <w:i/>
          <w:lang w:val="fr-LU"/>
        </w:rPr>
        <w:t>interfui</w:t>
      </w:r>
      <w:proofErr w:type="spellEnd"/>
      <w:r w:rsidR="003672F5" w:rsidRPr="00A72608">
        <w:rPr>
          <w:b/>
          <w:i/>
          <w:lang w:val="fr-LU"/>
        </w:rPr>
        <w:t xml:space="preserve">, </w:t>
      </w:r>
      <w:proofErr w:type="spellStart"/>
      <w:r w:rsidR="003672F5" w:rsidRPr="00A72608">
        <w:rPr>
          <w:b/>
          <w:i/>
          <w:lang w:val="fr-LU"/>
        </w:rPr>
        <w:t>ipsaque</w:t>
      </w:r>
      <w:proofErr w:type="spellEnd"/>
      <w:r w:rsidR="003672F5" w:rsidRPr="00A72608">
        <w:rPr>
          <w:b/>
          <w:i/>
          <w:lang w:val="fr-LU"/>
        </w:rPr>
        <w:t xml:space="preserve"> ad </w:t>
      </w:r>
      <w:proofErr w:type="spellStart"/>
      <w:r w:rsidR="003672F5" w:rsidRPr="00A72608">
        <w:rPr>
          <w:b/>
          <w:i/>
          <w:lang w:val="fr-LU"/>
        </w:rPr>
        <w:t>mandatum</w:t>
      </w:r>
      <w:proofErr w:type="spellEnd"/>
      <w:r w:rsidR="003672F5" w:rsidRPr="00A72608">
        <w:rPr>
          <w:b/>
          <w:i/>
          <w:lang w:val="fr-LU"/>
        </w:rPr>
        <w:t xml:space="preserve"> </w:t>
      </w:r>
      <w:proofErr w:type="spellStart"/>
      <w:r w:rsidR="003672F5" w:rsidRPr="00A72608">
        <w:rPr>
          <w:b/>
          <w:i/>
          <w:lang w:val="fr-LU"/>
        </w:rPr>
        <w:t>dicti</w:t>
      </w:r>
      <w:proofErr w:type="spellEnd"/>
      <w:r w:rsidR="003672F5" w:rsidRPr="00A72608">
        <w:rPr>
          <w:b/>
          <w:i/>
          <w:lang w:val="fr-LU"/>
        </w:rPr>
        <w:t xml:space="preserve"> </w:t>
      </w:r>
      <w:proofErr w:type="spellStart"/>
      <w:r w:rsidR="003672F5" w:rsidRPr="00A72608">
        <w:rPr>
          <w:b/>
          <w:i/>
          <w:lang w:val="fr-LU"/>
        </w:rPr>
        <w:t>domini</w:t>
      </w:r>
      <w:proofErr w:type="spellEnd"/>
      <w:r w:rsidR="003672F5" w:rsidRPr="00A72608">
        <w:rPr>
          <w:b/>
          <w:i/>
          <w:lang w:val="fr-LU"/>
        </w:rPr>
        <w:t xml:space="preserve"> </w:t>
      </w:r>
      <w:proofErr w:type="spellStart"/>
      <w:r w:rsidR="003672F5" w:rsidRPr="00A72608">
        <w:rPr>
          <w:b/>
          <w:i/>
          <w:lang w:val="fr-LU"/>
        </w:rPr>
        <w:t>mei</w:t>
      </w:r>
      <w:proofErr w:type="spellEnd"/>
      <w:r w:rsidR="003672F5" w:rsidRPr="00A72608">
        <w:rPr>
          <w:b/>
          <w:i/>
          <w:lang w:val="fr-LU"/>
        </w:rPr>
        <w:t xml:space="preserve"> </w:t>
      </w:r>
      <w:proofErr w:type="spellStart"/>
      <w:r w:rsidR="003672F5" w:rsidRPr="00A72608">
        <w:rPr>
          <w:b/>
          <w:i/>
          <w:lang w:val="fr-LU"/>
        </w:rPr>
        <w:t>domini</w:t>
      </w:r>
      <w:proofErr w:type="spellEnd"/>
      <w:r w:rsidR="003672F5" w:rsidRPr="00A72608">
        <w:rPr>
          <w:b/>
          <w:i/>
          <w:lang w:val="fr-LU"/>
        </w:rPr>
        <w:t xml:space="preserve"> </w:t>
      </w:r>
      <w:proofErr w:type="spellStart"/>
      <w:r w:rsidR="003672F5" w:rsidRPr="00A72608">
        <w:rPr>
          <w:b/>
          <w:i/>
          <w:lang w:val="fr-LU"/>
        </w:rPr>
        <w:t>regis</w:t>
      </w:r>
      <w:proofErr w:type="spellEnd"/>
      <w:r w:rsidR="003672F5" w:rsidRPr="00A72608">
        <w:rPr>
          <w:b/>
          <w:i/>
          <w:lang w:val="fr-LU"/>
        </w:rPr>
        <w:t xml:space="preserve"> </w:t>
      </w:r>
      <w:proofErr w:type="spellStart"/>
      <w:r w:rsidR="003672F5" w:rsidRPr="00A72608">
        <w:rPr>
          <w:b/>
          <w:i/>
          <w:lang w:val="fr-LU"/>
        </w:rPr>
        <w:t>Boemie</w:t>
      </w:r>
      <w:proofErr w:type="spellEnd"/>
      <w:r w:rsidR="003672F5" w:rsidRPr="00A72608">
        <w:rPr>
          <w:b/>
          <w:i/>
          <w:lang w:val="fr-LU"/>
        </w:rPr>
        <w:t xml:space="preserve"> in </w:t>
      </w:r>
      <w:proofErr w:type="spellStart"/>
      <w:r w:rsidR="003672F5" w:rsidRPr="00A72608">
        <w:rPr>
          <w:b/>
          <w:i/>
          <w:lang w:val="fr-LU"/>
        </w:rPr>
        <w:t>hanc</w:t>
      </w:r>
      <w:proofErr w:type="spellEnd"/>
      <w:r w:rsidR="003672F5" w:rsidRPr="00A72608">
        <w:rPr>
          <w:b/>
          <w:i/>
          <w:lang w:val="fr-LU"/>
        </w:rPr>
        <w:t xml:space="preserve"> </w:t>
      </w:r>
      <w:proofErr w:type="spellStart"/>
      <w:r w:rsidR="003672F5" w:rsidRPr="00A72608">
        <w:rPr>
          <w:b/>
          <w:i/>
          <w:lang w:val="fr-LU"/>
        </w:rPr>
        <w:t>publicam</w:t>
      </w:r>
      <w:proofErr w:type="spellEnd"/>
      <w:r w:rsidR="003672F5" w:rsidRPr="00A72608">
        <w:rPr>
          <w:b/>
          <w:i/>
          <w:lang w:val="fr-LU"/>
        </w:rPr>
        <w:t xml:space="preserve"> </w:t>
      </w:r>
      <w:proofErr w:type="spellStart"/>
      <w:r w:rsidR="003672F5" w:rsidRPr="00A72608">
        <w:rPr>
          <w:b/>
          <w:i/>
          <w:lang w:val="fr-LU"/>
        </w:rPr>
        <w:t>formam</w:t>
      </w:r>
      <w:proofErr w:type="spellEnd"/>
      <w:r w:rsidR="003672F5" w:rsidRPr="00A72608">
        <w:rPr>
          <w:b/>
          <w:i/>
          <w:lang w:val="fr-LU"/>
        </w:rPr>
        <w:t xml:space="preserve"> </w:t>
      </w:r>
      <w:proofErr w:type="spellStart"/>
      <w:r w:rsidR="003672F5" w:rsidRPr="00A72608">
        <w:rPr>
          <w:b/>
          <w:i/>
          <w:lang w:val="fr-LU"/>
        </w:rPr>
        <w:t>redegi</w:t>
      </w:r>
      <w:proofErr w:type="spellEnd"/>
      <w:r w:rsidR="003672F5" w:rsidRPr="00A72608">
        <w:rPr>
          <w:b/>
          <w:i/>
          <w:lang w:val="fr-LU"/>
        </w:rPr>
        <w:t xml:space="preserve"> </w:t>
      </w:r>
      <w:proofErr w:type="spellStart"/>
      <w:r w:rsidR="003672F5" w:rsidRPr="00A72608">
        <w:rPr>
          <w:b/>
          <w:i/>
          <w:lang w:val="fr-LU"/>
        </w:rPr>
        <w:t>signoque</w:t>
      </w:r>
      <w:proofErr w:type="spellEnd"/>
      <w:r w:rsidR="003672F5" w:rsidRPr="00A72608">
        <w:rPr>
          <w:b/>
          <w:i/>
          <w:lang w:val="fr-LU"/>
        </w:rPr>
        <w:t xml:space="preserve"> </w:t>
      </w:r>
      <w:proofErr w:type="spellStart"/>
      <w:r w:rsidR="003672F5" w:rsidRPr="00A72608">
        <w:rPr>
          <w:b/>
          <w:i/>
          <w:lang w:val="fr-LU"/>
        </w:rPr>
        <w:t>meo</w:t>
      </w:r>
      <w:proofErr w:type="spellEnd"/>
      <w:r w:rsidR="003672F5" w:rsidRPr="00A72608">
        <w:rPr>
          <w:b/>
          <w:i/>
          <w:lang w:val="fr-LU"/>
        </w:rPr>
        <w:t xml:space="preserve"> </w:t>
      </w:r>
      <w:proofErr w:type="spellStart"/>
      <w:r w:rsidR="003672F5" w:rsidRPr="00A72608">
        <w:rPr>
          <w:b/>
          <w:i/>
          <w:lang w:val="fr-LU"/>
        </w:rPr>
        <w:t>consueto</w:t>
      </w:r>
      <w:proofErr w:type="spellEnd"/>
      <w:r w:rsidR="003672F5" w:rsidRPr="00A72608">
        <w:rPr>
          <w:b/>
          <w:i/>
          <w:lang w:val="fr-LU"/>
        </w:rPr>
        <w:t xml:space="preserve"> </w:t>
      </w:r>
      <w:proofErr w:type="spellStart"/>
      <w:r w:rsidR="003672F5" w:rsidRPr="00A72608">
        <w:rPr>
          <w:b/>
          <w:i/>
          <w:lang w:val="fr-LU"/>
        </w:rPr>
        <w:t>signavi</w:t>
      </w:r>
      <w:proofErr w:type="spellEnd"/>
      <w:r w:rsidR="003672F5" w:rsidRPr="00A72608">
        <w:rPr>
          <w:b/>
          <w:i/>
          <w:lang w:val="fr-LU"/>
        </w:rPr>
        <w:t xml:space="preserve"> in </w:t>
      </w:r>
      <w:proofErr w:type="spellStart"/>
      <w:r w:rsidR="003672F5" w:rsidRPr="00A72608">
        <w:rPr>
          <w:b/>
          <w:i/>
          <w:lang w:val="fr-LU"/>
        </w:rPr>
        <w:t>testimonium</w:t>
      </w:r>
      <w:proofErr w:type="spellEnd"/>
      <w:r w:rsidR="003672F5" w:rsidRPr="00A72608">
        <w:rPr>
          <w:b/>
          <w:i/>
          <w:lang w:val="fr-LU"/>
        </w:rPr>
        <w:t xml:space="preserve"> </w:t>
      </w:r>
      <w:proofErr w:type="spellStart"/>
      <w:r w:rsidR="003672F5" w:rsidRPr="00A72608">
        <w:rPr>
          <w:b/>
          <w:i/>
          <w:lang w:val="fr-LU"/>
        </w:rPr>
        <w:t>eorundem</w:t>
      </w:r>
      <w:proofErr w:type="spellEnd"/>
      <w:r w:rsidR="003672F5" w:rsidRPr="00A72608">
        <w:rPr>
          <w:b/>
          <w:i/>
          <w:lang w:val="fr-LU"/>
        </w:rPr>
        <w:t>.</w:t>
      </w:r>
    </w:p>
    <w:p w14:paraId="7EAC99C1" w14:textId="77777777" w:rsidR="009F5107" w:rsidRPr="00A72608" w:rsidRDefault="009F5107" w:rsidP="0035688E">
      <w:pPr>
        <w:spacing w:line="276" w:lineRule="auto"/>
        <w:jc w:val="both"/>
        <w:rPr>
          <w:b/>
          <w:color w:val="000000"/>
          <w:lang w:val="fr-LU"/>
        </w:rPr>
      </w:pPr>
    </w:p>
    <w:p w14:paraId="6C6CC131" w14:textId="1EC0DA87" w:rsidR="005435BD" w:rsidRPr="00944B0B" w:rsidRDefault="0071524C" w:rsidP="0035688E">
      <w:pPr>
        <w:spacing w:line="276" w:lineRule="auto"/>
        <w:jc w:val="both"/>
        <w:rPr>
          <w:color w:val="000000"/>
          <w:sz w:val="20"/>
          <w:szCs w:val="20"/>
          <w:lang w:val="de-AT"/>
        </w:rPr>
      </w:pPr>
      <w:r>
        <w:rPr>
          <w:color w:val="000000"/>
          <w:sz w:val="20"/>
          <w:szCs w:val="20"/>
          <w:lang w:val="de-AT"/>
        </w:rPr>
        <w:t>Notariatsinstrument</w:t>
      </w:r>
      <w:r w:rsidR="003D687B" w:rsidRPr="00B0393A">
        <w:rPr>
          <w:color w:val="000000"/>
          <w:sz w:val="20"/>
          <w:szCs w:val="20"/>
          <w:lang w:val="de-AT"/>
        </w:rPr>
        <w:t>;</w:t>
      </w:r>
      <w:r w:rsidR="005435BD" w:rsidRPr="00B0393A">
        <w:rPr>
          <w:color w:val="000000"/>
          <w:sz w:val="20"/>
          <w:szCs w:val="20"/>
          <w:lang w:val="de-AT"/>
        </w:rPr>
        <w:t xml:space="preserve"> NA Praha, Bestand AČK, Sign. 216-8-26, Nr. 216</w:t>
      </w:r>
      <w:r w:rsidR="003D687B" w:rsidRPr="00B0393A">
        <w:rPr>
          <w:color w:val="000000"/>
          <w:sz w:val="20"/>
          <w:szCs w:val="20"/>
          <w:lang w:val="de-AT"/>
        </w:rPr>
        <w:t>;</w:t>
      </w:r>
      <w:r w:rsidR="005435BD" w:rsidRPr="00B0393A">
        <w:rPr>
          <w:color w:val="000000"/>
          <w:sz w:val="20"/>
          <w:szCs w:val="20"/>
          <w:lang w:val="de-AT"/>
        </w:rPr>
        <w:t xml:space="preserve"> Pergament, lat., </w:t>
      </w:r>
      <w:r w:rsidR="000D2C34" w:rsidRPr="00B0393A">
        <w:rPr>
          <w:color w:val="000000"/>
          <w:sz w:val="20"/>
          <w:szCs w:val="20"/>
          <w:lang w:val="de-AT"/>
        </w:rPr>
        <w:t>32, 5 ×</w:t>
      </w:r>
      <w:r w:rsidR="000D2C34">
        <w:rPr>
          <w:color w:val="000000"/>
          <w:sz w:val="20"/>
          <w:szCs w:val="20"/>
          <w:lang w:val="de-AT"/>
        </w:rPr>
        <w:t xml:space="preserve"> </w:t>
      </w:r>
      <w:r w:rsidR="005435BD" w:rsidRPr="00B0393A">
        <w:rPr>
          <w:color w:val="000000"/>
          <w:sz w:val="20"/>
          <w:szCs w:val="20"/>
          <w:lang w:val="de-AT"/>
        </w:rPr>
        <w:t>58 cm</w:t>
      </w:r>
      <w:r w:rsidR="003D687B" w:rsidRPr="00B0393A">
        <w:rPr>
          <w:color w:val="000000"/>
          <w:sz w:val="20"/>
          <w:szCs w:val="20"/>
          <w:lang w:val="de-AT"/>
        </w:rPr>
        <w:t>;</w:t>
      </w:r>
      <w:r w:rsidR="005435BD" w:rsidRPr="00B0393A">
        <w:rPr>
          <w:color w:val="000000"/>
          <w:sz w:val="20"/>
          <w:szCs w:val="20"/>
          <w:lang w:val="de-AT"/>
        </w:rPr>
        <w:t xml:space="preserve"> S des </w:t>
      </w:r>
      <w:proofErr w:type="spellStart"/>
      <w:r w:rsidR="005435BD" w:rsidRPr="00B0393A">
        <w:rPr>
          <w:color w:val="000000"/>
          <w:sz w:val="20"/>
          <w:szCs w:val="20"/>
          <w:lang w:val="de-AT"/>
        </w:rPr>
        <w:t>Ausst</w:t>
      </w:r>
      <w:proofErr w:type="spellEnd"/>
      <w:r w:rsidR="005435BD" w:rsidRPr="00B0393A">
        <w:rPr>
          <w:color w:val="000000"/>
          <w:sz w:val="20"/>
          <w:szCs w:val="20"/>
          <w:lang w:val="de-AT"/>
        </w:rPr>
        <w:t>.</w:t>
      </w:r>
      <w:r w:rsidR="000D2C34">
        <w:rPr>
          <w:color w:val="000000"/>
          <w:sz w:val="20"/>
          <w:szCs w:val="20"/>
          <w:lang w:val="de-AT"/>
        </w:rPr>
        <w:t xml:space="preserve"> fehlt (am Bug Einschnitte für </w:t>
      </w:r>
      <w:r w:rsidR="005435BD" w:rsidRPr="00B0393A">
        <w:rPr>
          <w:color w:val="000000"/>
          <w:sz w:val="20"/>
          <w:szCs w:val="20"/>
          <w:lang w:val="de-AT"/>
        </w:rPr>
        <w:t>P</w:t>
      </w:r>
      <w:r w:rsidR="00DE0D6C" w:rsidRPr="00B0393A">
        <w:rPr>
          <w:color w:val="000000"/>
          <w:sz w:val="20"/>
          <w:szCs w:val="20"/>
          <w:lang w:val="de-AT"/>
        </w:rPr>
        <w:t>s</w:t>
      </w:r>
      <w:r w:rsidR="000D2C34">
        <w:rPr>
          <w:color w:val="000000"/>
          <w:sz w:val="20"/>
          <w:szCs w:val="20"/>
          <w:lang w:val="de-AT"/>
        </w:rPr>
        <w:t>)</w:t>
      </w:r>
      <w:r w:rsidR="000F4FFE" w:rsidRPr="00B0393A">
        <w:rPr>
          <w:color w:val="000000"/>
          <w:sz w:val="20"/>
          <w:szCs w:val="20"/>
          <w:lang w:val="de-AT"/>
        </w:rPr>
        <w:t xml:space="preserve"> (A)</w:t>
      </w:r>
      <w:r w:rsidR="005435BD" w:rsidRPr="00B0393A">
        <w:rPr>
          <w:color w:val="000000"/>
          <w:sz w:val="20"/>
          <w:szCs w:val="20"/>
          <w:lang w:val="de-AT"/>
        </w:rPr>
        <w:t xml:space="preserve">. </w:t>
      </w:r>
      <w:r w:rsidR="00884448" w:rsidRPr="00B0393A">
        <w:rPr>
          <w:color w:val="000000"/>
          <w:sz w:val="20"/>
          <w:szCs w:val="20"/>
          <w:lang w:val="de-AT"/>
        </w:rPr>
        <w:t>–</w:t>
      </w:r>
      <w:r w:rsidR="00261AB5">
        <w:rPr>
          <w:color w:val="000000"/>
          <w:sz w:val="20"/>
          <w:szCs w:val="20"/>
          <w:lang w:val="de-AT"/>
        </w:rPr>
        <w:t xml:space="preserve"> </w:t>
      </w:r>
      <w:r w:rsidR="00366CC2">
        <w:rPr>
          <w:color w:val="000000"/>
          <w:sz w:val="20"/>
          <w:szCs w:val="20"/>
          <w:lang w:val="de-AT"/>
        </w:rPr>
        <w:t>Eingetragen</w:t>
      </w:r>
      <w:r w:rsidR="00944B0B">
        <w:rPr>
          <w:color w:val="000000"/>
          <w:sz w:val="20"/>
          <w:szCs w:val="20"/>
          <w:lang w:val="de-AT"/>
        </w:rPr>
        <w:t xml:space="preserve"> im Registerbuch vom 1546, AN Luxemburg, Bestand </w:t>
      </w:r>
      <w:proofErr w:type="spellStart"/>
      <w:r w:rsidR="00944B0B">
        <w:rPr>
          <w:color w:val="000000"/>
          <w:sz w:val="20"/>
          <w:szCs w:val="20"/>
          <w:lang w:val="de-AT"/>
        </w:rPr>
        <w:t>Cartulaires</w:t>
      </w:r>
      <w:proofErr w:type="spellEnd"/>
      <w:r w:rsidR="00944B0B">
        <w:rPr>
          <w:color w:val="000000"/>
          <w:sz w:val="20"/>
          <w:szCs w:val="20"/>
          <w:lang w:val="de-AT"/>
        </w:rPr>
        <w:t xml:space="preserve"> et </w:t>
      </w:r>
      <w:proofErr w:type="spellStart"/>
      <w:r w:rsidR="00944B0B">
        <w:rPr>
          <w:color w:val="000000"/>
          <w:sz w:val="20"/>
          <w:szCs w:val="20"/>
          <w:lang w:val="de-AT"/>
        </w:rPr>
        <w:t>livres</w:t>
      </w:r>
      <w:proofErr w:type="spellEnd"/>
      <w:r w:rsidR="00944B0B">
        <w:rPr>
          <w:color w:val="000000"/>
          <w:sz w:val="20"/>
          <w:szCs w:val="20"/>
          <w:lang w:val="de-AT"/>
        </w:rPr>
        <w:t xml:space="preserve"> de </w:t>
      </w:r>
      <w:proofErr w:type="spellStart"/>
      <w:r w:rsidR="00944B0B">
        <w:rPr>
          <w:color w:val="000000"/>
          <w:sz w:val="20"/>
          <w:szCs w:val="20"/>
          <w:lang w:val="de-AT"/>
        </w:rPr>
        <w:t>fiefs</w:t>
      </w:r>
      <w:proofErr w:type="spellEnd"/>
      <w:r w:rsidR="00944B0B">
        <w:rPr>
          <w:color w:val="000000"/>
          <w:sz w:val="20"/>
          <w:szCs w:val="20"/>
          <w:lang w:val="de-AT"/>
        </w:rPr>
        <w:t xml:space="preserve">, Sign. </w:t>
      </w:r>
      <w:r w:rsidR="00944B0B" w:rsidRPr="005C5B00">
        <w:rPr>
          <w:color w:val="000000"/>
          <w:sz w:val="20"/>
          <w:szCs w:val="20"/>
          <w:lang w:val="fr-FR"/>
        </w:rPr>
        <w:t>A X 44, fol. 142v (B). –</w:t>
      </w:r>
      <w:r w:rsidR="000D6D5D" w:rsidRPr="005C5B00">
        <w:rPr>
          <w:color w:val="000000"/>
          <w:sz w:val="20"/>
          <w:szCs w:val="20"/>
          <w:lang w:val="fr-FR"/>
        </w:rPr>
        <w:t xml:space="preserve"> </w:t>
      </w:r>
      <w:r w:rsidR="00F4258E" w:rsidRPr="005C5B00">
        <w:rPr>
          <w:color w:val="000000"/>
          <w:sz w:val="20"/>
          <w:szCs w:val="20"/>
          <w:lang w:val="fr-FR"/>
        </w:rPr>
        <w:t xml:space="preserve">AGR Bruxelles, </w:t>
      </w:r>
      <w:proofErr w:type="spellStart"/>
      <w:r w:rsidR="00F4258E" w:rsidRPr="005C5B00">
        <w:rPr>
          <w:color w:val="000000"/>
          <w:sz w:val="20"/>
          <w:szCs w:val="20"/>
          <w:lang w:val="fr-FR"/>
        </w:rPr>
        <w:t>Bestand</w:t>
      </w:r>
      <w:proofErr w:type="spellEnd"/>
      <w:r w:rsidR="00F4258E" w:rsidRPr="005C5B00">
        <w:rPr>
          <w:color w:val="000000"/>
          <w:sz w:val="20"/>
          <w:szCs w:val="20"/>
          <w:lang w:val="fr-FR"/>
        </w:rPr>
        <w:t xml:space="preserve"> Chambre des comptes Luxembourg, </w:t>
      </w:r>
      <w:proofErr w:type="spellStart"/>
      <w:r w:rsidR="00F4258E" w:rsidRPr="005C5B00">
        <w:rPr>
          <w:color w:val="000000"/>
          <w:sz w:val="20"/>
          <w:szCs w:val="20"/>
          <w:lang w:val="fr-FR"/>
        </w:rPr>
        <w:t>Cart</w:t>
      </w:r>
      <w:proofErr w:type="spellEnd"/>
      <w:r w:rsidR="00F4258E" w:rsidRPr="005C5B00">
        <w:rPr>
          <w:color w:val="000000"/>
          <w:sz w:val="20"/>
          <w:szCs w:val="20"/>
          <w:lang w:val="fr-FR"/>
        </w:rPr>
        <w:t xml:space="preserve">. </w:t>
      </w:r>
      <w:r w:rsidR="00F4258E">
        <w:rPr>
          <w:color w:val="000000"/>
          <w:sz w:val="20"/>
          <w:szCs w:val="20"/>
          <w:lang w:val="de-AT"/>
        </w:rPr>
        <w:t xml:space="preserve">VIII, </w:t>
      </w:r>
      <w:proofErr w:type="spellStart"/>
      <w:r w:rsidR="00F4258E">
        <w:rPr>
          <w:color w:val="000000"/>
          <w:sz w:val="20"/>
          <w:szCs w:val="20"/>
          <w:lang w:val="de-AT"/>
        </w:rPr>
        <w:t>fol</w:t>
      </w:r>
      <w:proofErr w:type="spellEnd"/>
      <w:r w:rsidR="00F4258E">
        <w:rPr>
          <w:color w:val="000000"/>
          <w:sz w:val="20"/>
          <w:szCs w:val="20"/>
          <w:lang w:val="de-AT"/>
        </w:rPr>
        <w:t xml:space="preserve">. 549 (C). – </w:t>
      </w:r>
      <w:r w:rsidR="008037A0" w:rsidRPr="00B0393A">
        <w:rPr>
          <w:color w:val="000000"/>
          <w:sz w:val="20"/>
          <w:szCs w:val="20"/>
          <w:lang w:val="de-AT"/>
        </w:rPr>
        <w:t>Beglaubigte</w:t>
      </w:r>
      <w:r w:rsidR="00B0393A" w:rsidRPr="00B0393A">
        <w:rPr>
          <w:color w:val="000000"/>
          <w:sz w:val="20"/>
          <w:szCs w:val="20"/>
          <w:lang w:val="de-AT"/>
        </w:rPr>
        <w:t xml:space="preserve"> </w:t>
      </w:r>
      <w:proofErr w:type="spellStart"/>
      <w:r w:rsidR="00B0393A" w:rsidRPr="00B0393A">
        <w:rPr>
          <w:color w:val="000000"/>
          <w:sz w:val="20"/>
          <w:szCs w:val="20"/>
          <w:lang w:val="de-AT"/>
        </w:rPr>
        <w:t>neuzeitl</w:t>
      </w:r>
      <w:proofErr w:type="spellEnd"/>
      <w:r w:rsidR="00B0393A" w:rsidRPr="00B0393A">
        <w:rPr>
          <w:color w:val="000000"/>
          <w:sz w:val="20"/>
          <w:szCs w:val="20"/>
          <w:lang w:val="de-AT"/>
        </w:rPr>
        <w:t>.</w:t>
      </w:r>
      <w:r w:rsidR="008037A0" w:rsidRPr="00B0393A">
        <w:rPr>
          <w:color w:val="000000"/>
          <w:sz w:val="20"/>
          <w:szCs w:val="20"/>
          <w:lang w:val="de-AT"/>
        </w:rPr>
        <w:t xml:space="preserve"> </w:t>
      </w:r>
      <w:r w:rsidR="008037A0" w:rsidRPr="00944B0B">
        <w:rPr>
          <w:color w:val="000000"/>
          <w:sz w:val="20"/>
          <w:szCs w:val="20"/>
          <w:lang w:val="de-AT"/>
        </w:rPr>
        <w:t>Kopie</w:t>
      </w:r>
      <w:r w:rsidR="000D6D5D" w:rsidRPr="00944B0B">
        <w:rPr>
          <w:color w:val="000000"/>
          <w:sz w:val="20"/>
          <w:szCs w:val="20"/>
          <w:lang w:val="de-AT"/>
        </w:rPr>
        <w:t>, LHA Koblenz</w:t>
      </w:r>
      <w:r w:rsidR="008037A0" w:rsidRPr="00944B0B">
        <w:rPr>
          <w:color w:val="000000"/>
          <w:sz w:val="20"/>
          <w:szCs w:val="20"/>
          <w:lang w:val="de-AT"/>
        </w:rPr>
        <w:t>, Bestand 15</w:t>
      </w:r>
      <w:r w:rsidR="00F94DC3" w:rsidRPr="00944B0B">
        <w:rPr>
          <w:color w:val="000000"/>
          <w:sz w:val="20"/>
          <w:szCs w:val="20"/>
          <w:lang w:val="de-AT"/>
        </w:rPr>
        <w:t xml:space="preserve"> Herzogtum Luxemburg, Nr. 165</w:t>
      </w:r>
      <w:r w:rsidR="00B0393A" w:rsidRPr="00944B0B">
        <w:rPr>
          <w:color w:val="000000"/>
          <w:sz w:val="20"/>
          <w:szCs w:val="20"/>
          <w:lang w:val="de-AT"/>
        </w:rPr>
        <w:t xml:space="preserve"> (</w:t>
      </w:r>
      <w:r w:rsidR="00F4258E">
        <w:rPr>
          <w:color w:val="000000"/>
          <w:sz w:val="20"/>
          <w:szCs w:val="20"/>
          <w:lang w:val="de-AT"/>
        </w:rPr>
        <w:t>D</w:t>
      </w:r>
      <w:r w:rsidR="00B0393A" w:rsidRPr="00944B0B">
        <w:rPr>
          <w:color w:val="000000"/>
          <w:sz w:val="20"/>
          <w:szCs w:val="20"/>
          <w:lang w:val="de-AT"/>
        </w:rPr>
        <w:t>)</w:t>
      </w:r>
      <w:r w:rsidR="00F94DC3" w:rsidRPr="00944B0B">
        <w:rPr>
          <w:color w:val="000000"/>
          <w:sz w:val="20"/>
          <w:szCs w:val="20"/>
          <w:lang w:val="de-AT"/>
        </w:rPr>
        <w:t>. –</w:t>
      </w:r>
      <w:r w:rsidR="008037A0" w:rsidRPr="00944B0B">
        <w:rPr>
          <w:color w:val="000000"/>
          <w:sz w:val="20"/>
          <w:szCs w:val="20"/>
          <w:lang w:val="de-AT"/>
        </w:rPr>
        <w:t xml:space="preserve"> </w:t>
      </w:r>
      <w:proofErr w:type="spellStart"/>
      <w:r w:rsidR="00884448" w:rsidRPr="00944B0B">
        <w:rPr>
          <w:color w:val="000000"/>
          <w:sz w:val="20"/>
          <w:szCs w:val="20"/>
          <w:lang w:val="de-AT"/>
        </w:rPr>
        <w:t>ANMus</w:t>
      </w:r>
      <w:proofErr w:type="spellEnd"/>
      <w:r w:rsidR="00884448" w:rsidRPr="00944B0B">
        <w:rPr>
          <w:color w:val="000000"/>
          <w:sz w:val="20"/>
          <w:szCs w:val="20"/>
          <w:lang w:val="de-AT"/>
        </w:rPr>
        <w:t xml:space="preserve"> Praha, Bestand C – </w:t>
      </w:r>
      <w:proofErr w:type="spellStart"/>
      <w:r w:rsidR="00884448" w:rsidRPr="00944B0B">
        <w:rPr>
          <w:color w:val="000000"/>
          <w:sz w:val="20"/>
          <w:szCs w:val="20"/>
          <w:lang w:val="de-AT"/>
        </w:rPr>
        <w:t>Musejn</w:t>
      </w:r>
      <w:proofErr w:type="spellEnd"/>
      <w:r w:rsidR="00884448">
        <w:rPr>
          <w:color w:val="000000"/>
          <w:sz w:val="20"/>
          <w:szCs w:val="20"/>
        </w:rPr>
        <w:t xml:space="preserve">í </w:t>
      </w:r>
      <w:proofErr w:type="spellStart"/>
      <w:r w:rsidR="00884448">
        <w:rPr>
          <w:color w:val="000000"/>
          <w:sz w:val="20"/>
          <w:szCs w:val="20"/>
        </w:rPr>
        <w:t>diplomatář</w:t>
      </w:r>
      <w:proofErr w:type="spellEnd"/>
      <w:r w:rsidR="00884448">
        <w:rPr>
          <w:color w:val="000000"/>
          <w:sz w:val="20"/>
          <w:szCs w:val="20"/>
        </w:rPr>
        <w:t xml:space="preserve">, </w:t>
      </w:r>
      <w:proofErr w:type="spellStart"/>
      <w:r w:rsidR="00884448">
        <w:rPr>
          <w:color w:val="000000"/>
          <w:sz w:val="20"/>
          <w:szCs w:val="20"/>
        </w:rPr>
        <w:t>sub</w:t>
      </w:r>
      <w:proofErr w:type="spellEnd"/>
      <w:r w:rsidR="00884448">
        <w:rPr>
          <w:color w:val="000000"/>
          <w:sz w:val="20"/>
          <w:szCs w:val="20"/>
        </w:rPr>
        <w:t xml:space="preserve"> dato (</w:t>
      </w:r>
      <w:r w:rsidR="00F4258E">
        <w:rPr>
          <w:color w:val="000000"/>
          <w:sz w:val="20"/>
          <w:szCs w:val="20"/>
        </w:rPr>
        <w:t>E</w:t>
      </w:r>
      <w:r w:rsidR="00884448">
        <w:rPr>
          <w:color w:val="000000"/>
          <w:sz w:val="20"/>
          <w:szCs w:val="20"/>
        </w:rPr>
        <w:t>).</w:t>
      </w:r>
    </w:p>
    <w:p w14:paraId="233C6CFD" w14:textId="77777777" w:rsidR="005435BD" w:rsidRPr="00944B0B" w:rsidRDefault="005435BD" w:rsidP="0035688E">
      <w:pPr>
        <w:spacing w:line="276" w:lineRule="auto"/>
        <w:jc w:val="both"/>
        <w:rPr>
          <w:color w:val="000000"/>
          <w:sz w:val="20"/>
          <w:szCs w:val="20"/>
          <w:lang w:val="de-AT"/>
        </w:rPr>
      </w:pPr>
    </w:p>
    <w:p w14:paraId="59065C0F" w14:textId="6326C103" w:rsidR="003672F5" w:rsidRDefault="003672F5" w:rsidP="0035688E">
      <w:pPr>
        <w:spacing w:line="276" w:lineRule="auto"/>
        <w:jc w:val="both"/>
        <w:outlineLvl w:val="0"/>
        <w:rPr>
          <w:color w:val="000000"/>
          <w:sz w:val="20"/>
          <w:szCs w:val="20"/>
        </w:rPr>
      </w:pPr>
      <w:r>
        <w:rPr>
          <w:color w:val="000000"/>
          <w:sz w:val="20"/>
          <w:szCs w:val="20"/>
        </w:rPr>
        <w:t>Abbildung:</w:t>
      </w:r>
      <w:r w:rsidR="00D91CEC">
        <w:rPr>
          <w:color w:val="000000"/>
          <w:sz w:val="20"/>
          <w:szCs w:val="20"/>
        </w:rPr>
        <w:t xml:space="preserve"> </w:t>
      </w:r>
      <w:proofErr w:type="spellStart"/>
      <w:r w:rsidR="00D91CEC" w:rsidRPr="004A7C81">
        <w:rPr>
          <w:smallCaps/>
          <w:color w:val="000000"/>
          <w:sz w:val="20"/>
          <w:szCs w:val="20"/>
        </w:rPr>
        <w:t>Spěváček</w:t>
      </w:r>
      <w:proofErr w:type="spellEnd"/>
      <w:r w:rsidR="00D91CEC">
        <w:rPr>
          <w:color w:val="000000"/>
          <w:sz w:val="20"/>
          <w:szCs w:val="20"/>
        </w:rPr>
        <w:t xml:space="preserve">, </w:t>
      </w:r>
      <w:proofErr w:type="spellStart"/>
      <w:r w:rsidR="004A7C81">
        <w:rPr>
          <w:color w:val="000000"/>
          <w:sz w:val="20"/>
          <w:szCs w:val="20"/>
        </w:rPr>
        <w:t>Král</w:t>
      </w:r>
      <w:proofErr w:type="spellEnd"/>
      <w:r w:rsidR="004A7C81">
        <w:rPr>
          <w:color w:val="000000"/>
          <w:sz w:val="20"/>
          <w:szCs w:val="20"/>
        </w:rPr>
        <w:t xml:space="preserve"> </w:t>
      </w:r>
      <w:proofErr w:type="spellStart"/>
      <w:r w:rsidR="004A7C81">
        <w:rPr>
          <w:color w:val="000000"/>
          <w:sz w:val="20"/>
          <w:szCs w:val="20"/>
        </w:rPr>
        <w:t>diplomat</w:t>
      </w:r>
      <w:proofErr w:type="spellEnd"/>
      <w:r w:rsidR="006E1CB5">
        <w:rPr>
          <w:color w:val="000000"/>
          <w:sz w:val="20"/>
          <w:szCs w:val="20"/>
        </w:rPr>
        <w:t xml:space="preserve">; Royal </w:t>
      </w:r>
      <w:proofErr w:type="spellStart"/>
      <w:r w:rsidR="006E1CB5">
        <w:rPr>
          <w:color w:val="000000"/>
          <w:sz w:val="20"/>
          <w:szCs w:val="20"/>
        </w:rPr>
        <w:t>Marriage</w:t>
      </w:r>
      <w:proofErr w:type="spellEnd"/>
      <w:r w:rsidR="006E1CB5">
        <w:rPr>
          <w:color w:val="000000"/>
          <w:sz w:val="20"/>
          <w:szCs w:val="20"/>
        </w:rPr>
        <w:t>, S. 266</w:t>
      </w:r>
      <w:r w:rsidR="003D687B" w:rsidRPr="003D687B">
        <w:rPr>
          <w:color w:val="000000"/>
          <w:sz w:val="20"/>
          <w:szCs w:val="20"/>
        </w:rPr>
        <w:t>;</w:t>
      </w:r>
      <w:r w:rsidR="00A62F01">
        <w:rPr>
          <w:color w:val="000000"/>
          <w:sz w:val="20"/>
          <w:szCs w:val="20"/>
        </w:rPr>
        <w:t xml:space="preserve"> </w:t>
      </w:r>
      <w:hyperlink r:id="rId198" w:history="1">
        <w:r w:rsidR="00A62F01" w:rsidRPr="001746BC">
          <w:rPr>
            <w:rStyle w:val="Hyperlink"/>
            <w:sz w:val="20"/>
            <w:szCs w:val="20"/>
          </w:rPr>
          <w:t>https://www.monasterium.net/mom/CZ-NA/ACK/216/charter</w:t>
        </w:r>
      </w:hyperlink>
    </w:p>
    <w:p w14:paraId="64069ED6" w14:textId="77777777" w:rsidR="003672F5" w:rsidRDefault="003672F5" w:rsidP="0035688E">
      <w:pPr>
        <w:spacing w:line="276" w:lineRule="auto"/>
        <w:jc w:val="both"/>
        <w:outlineLvl w:val="0"/>
        <w:rPr>
          <w:color w:val="000000"/>
          <w:sz w:val="20"/>
          <w:szCs w:val="20"/>
        </w:rPr>
      </w:pPr>
    </w:p>
    <w:p w14:paraId="602DE6DF" w14:textId="01EB5BDB" w:rsidR="005435BD" w:rsidRPr="00B527CE" w:rsidRDefault="005435BD" w:rsidP="0035688E">
      <w:pPr>
        <w:spacing w:line="276" w:lineRule="auto"/>
        <w:jc w:val="both"/>
        <w:outlineLvl w:val="0"/>
        <w:rPr>
          <w:color w:val="000000"/>
          <w:sz w:val="20"/>
          <w:szCs w:val="20"/>
        </w:rPr>
      </w:pPr>
      <w:r w:rsidRPr="00D70629">
        <w:rPr>
          <w:color w:val="000000"/>
          <w:sz w:val="20"/>
          <w:szCs w:val="20"/>
        </w:rPr>
        <w:t>Druck: </w:t>
      </w:r>
      <w:r w:rsidR="009E257F" w:rsidRPr="00D70629">
        <w:rPr>
          <w:color w:val="000000"/>
          <w:sz w:val="20"/>
          <w:szCs w:val="20"/>
        </w:rPr>
        <w:t>ACRB</w:t>
      </w:r>
      <w:r w:rsidR="003672F5" w:rsidRPr="00D70629">
        <w:rPr>
          <w:color w:val="000000"/>
          <w:sz w:val="20"/>
          <w:szCs w:val="20"/>
        </w:rPr>
        <w:t xml:space="preserve"> II, S. 65, Nr. 216</w:t>
      </w:r>
      <w:r w:rsidR="003D687B" w:rsidRPr="00D70629">
        <w:rPr>
          <w:color w:val="000000"/>
          <w:sz w:val="20"/>
          <w:szCs w:val="20"/>
        </w:rPr>
        <w:t>;</w:t>
      </w:r>
      <w:r w:rsidR="003672F5" w:rsidRPr="00D70629">
        <w:rPr>
          <w:color w:val="000000"/>
          <w:sz w:val="20"/>
          <w:szCs w:val="20"/>
        </w:rPr>
        <w:t xml:space="preserve"> </w:t>
      </w:r>
      <w:r w:rsidR="00D2390F" w:rsidRPr="00D70629">
        <w:rPr>
          <w:smallCaps/>
          <w:color w:val="000000"/>
          <w:sz w:val="20"/>
          <w:szCs w:val="20"/>
        </w:rPr>
        <w:t>Bertholet</w:t>
      </w:r>
      <w:r w:rsidR="003672F5" w:rsidRPr="00D70629">
        <w:rPr>
          <w:color w:val="000000"/>
          <w:sz w:val="20"/>
          <w:szCs w:val="20"/>
        </w:rPr>
        <w:t>, Hist</w:t>
      </w:r>
      <w:r w:rsidR="00667827" w:rsidRPr="00D70629">
        <w:rPr>
          <w:color w:val="000000"/>
          <w:sz w:val="20"/>
          <w:szCs w:val="20"/>
        </w:rPr>
        <w:t>.</w:t>
      </w:r>
      <w:r w:rsidR="003672F5" w:rsidRPr="00D70629">
        <w:rPr>
          <w:color w:val="000000"/>
          <w:sz w:val="20"/>
          <w:szCs w:val="20"/>
        </w:rPr>
        <w:t xml:space="preserve"> </w:t>
      </w:r>
      <w:r w:rsidR="003F15D5" w:rsidRPr="00D2390F">
        <w:rPr>
          <w:color w:val="000000"/>
          <w:sz w:val="20"/>
          <w:szCs w:val="20"/>
        </w:rPr>
        <w:t>VI</w:t>
      </w:r>
      <w:r w:rsidR="003672F5" w:rsidRPr="00D2390F">
        <w:rPr>
          <w:color w:val="000000"/>
          <w:sz w:val="20"/>
          <w:szCs w:val="20"/>
        </w:rPr>
        <w:t xml:space="preserve">, </w:t>
      </w:r>
      <w:r w:rsidR="00D2390F">
        <w:rPr>
          <w:color w:val="000000"/>
          <w:sz w:val="20"/>
          <w:szCs w:val="20"/>
        </w:rPr>
        <w:t>S. 39-42</w:t>
      </w:r>
      <w:r w:rsidR="00944B0B">
        <w:rPr>
          <w:color w:val="000000"/>
          <w:sz w:val="20"/>
          <w:szCs w:val="20"/>
        </w:rPr>
        <w:t xml:space="preserve"> (nach B)</w:t>
      </w:r>
      <w:r w:rsidR="003D687B" w:rsidRPr="003D687B">
        <w:rPr>
          <w:color w:val="000000"/>
          <w:sz w:val="20"/>
          <w:szCs w:val="20"/>
        </w:rPr>
        <w:t>;</w:t>
      </w:r>
      <w:r w:rsidR="00D2390F">
        <w:rPr>
          <w:color w:val="000000"/>
          <w:sz w:val="20"/>
          <w:szCs w:val="20"/>
        </w:rPr>
        <w:t xml:space="preserve"> </w:t>
      </w:r>
      <w:r w:rsidR="00D2390F" w:rsidRPr="00D2390F">
        <w:rPr>
          <w:smallCaps/>
          <w:color w:val="000000"/>
          <w:sz w:val="20"/>
          <w:szCs w:val="20"/>
        </w:rPr>
        <w:t>Grob</w:t>
      </w:r>
      <w:r w:rsidR="003672F5" w:rsidRPr="00D2390F">
        <w:rPr>
          <w:color w:val="000000"/>
          <w:sz w:val="20"/>
          <w:szCs w:val="20"/>
        </w:rPr>
        <w:t xml:space="preserve">, </w:t>
      </w:r>
      <w:proofErr w:type="spellStart"/>
      <w:r w:rsidR="003672F5" w:rsidRPr="00D2390F">
        <w:rPr>
          <w:color w:val="000000"/>
          <w:sz w:val="20"/>
          <w:szCs w:val="20"/>
        </w:rPr>
        <w:t>Wiltheims</w:t>
      </w:r>
      <w:proofErr w:type="spellEnd"/>
      <w:r w:rsidR="003672F5" w:rsidRPr="00D2390F">
        <w:rPr>
          <w:color w:val="000000"/>
          <w:sz w:val="20"/>
          <w:szCs w:val="20"/>
        </w:rPr>
        <w:t xml:space="preserve"> hist. </w:t>
      </w:r>
      <w:r w:rsidR="003672F5" w:rsidRPr="00B527CE">
        <w:rPr>
          <w:color w:val="000000"/>
          <w:sz w:val="20"/>
          <w:szCs w:val="20"/>
        </w:rPr>
        <w:t xml:space="preserve">Werke </w:t>
      </w:r>
      <w:r w:rsidR="00EB4452">
        <w:rPr>
          <w:color w:val="000000"/>
          <w:sz w:val="20"/>
          <w:szCs w:val="20"/>
        </w:rPr>
        <w:t>VII</w:t>
      </w:r>
      <w:r w:rsidR="00D2390F">
        <w:rPr>
          <w:color w:val="000000"/>
          <w:sz w:val="20"/>
          <w:szCs w:val="20"/>
        </w:rPr>
        <w:t>, S.</w:t>
      </w:r>
      <w:r w:rsidR="003672F5" w:rsidRPr="00B527CE">
        <w:rPr>
          <w:color w:val="000000"/>
          <w:sz w:val="20"/>
          <w:szCs w:val="20"/>
        </w:rPr>
        <w:t xml:space="preserve"> 188-197</w:t>
      </w:r>
      <w:r w:rsidR="000145BF">
        <w:rPr>
          <w:color w:val="000000"/>
          <w:sz w:val="20"/>
          <w:szCs w:val="20"/>
        </w:rPr>
        <w:t xml:space="preserve">; </w:t>
      </w:r>
      <w:r w:rsidR="000145BF" w:rsidRPr="00BC5451">
        <w:rPr>
          <w:smallCaps/>
          <w:color w:val="000000"/>
          <w:sz w:val="20"/>
          <w:szCs w:val="20"/>
        </w:rPr>
        <w:t>Kurth</w:t>
      </w:r>
      <w:r w:rsidR="000145BF">
        <w:rPr>
          <w:color w:val="000000"/>
          <w:sz w:val="20"/>
          <w:szCs w:val="20"/>
        </w:rPr>
        <w:t xml:space="preserve">, Le </w:t>
      </w:r>
      <w:proofErr w:type="spellStart"/>
      <w:r w:rsidR="000145BF">
        <w:rPr>
          <w:color w:val="000000"/>
          <w:sz w:val="20"/>
          <w:szCs w:val="20"/>
        </w:rPr>
        <w:t>tombeau</w:t>
      </w:r>
      <w:proofErr w:type="spellEnd"/>
      <w:r w:rsidR="000145BF">
        <w:rPr>
          <w:color w:val="000000"/>
          <w:sz w:val="20"/>
          <w:szCs w:val="20"/>
        </w:rPr>
        <w:t>, S. 43-48 (</w:t>
      </w:r>
      <w:proofErr w:type="spellStart"/>
      <w:r w:rsidR="000145BF">
        <w:rPr>
          <w:color w:val="000000"/>
          <w:sz w:val="20"/>
          <w:szCs w:val="20"/>
        </w:rPr>
        <w:t>appendix</w:t>
      </w:r>
      <w:proofErr w:type="spellEnd"/>
      <w:r w:rsidR="000145BF">
        <w:rPr>
          <w:color w:val="000000"/>
          <w:sz w:val="20"/>
          <w:szCs w:val="20"/>
        </w:rPr>
        <w:t>);</w:t>
      </w:r>
      <w:r w:rsidR="00BC5451">
        <w:rPr>
          <w:color w:val="000000"/>
          <w:sz w:val="20"/>
          <w:szCs w:val="20"/>
        </w:rPr>
        <w:t xml:space="preserve"> </w:t>
      </w:r>
      <w:r w:rsidR="00BC5451" w:rsidRPr="00BC5451">
        <w:rPr>
          <w:smallCaps/>
          <w:color w:val="000000"/>
          <w:sz w:val="20"/>
          <w:szCs w:val="20"/>
        </w:rPr>
        <w:t>Schrötter</w:t>
      </w:r>
      <w:r w:rsidR="00BC5451">
        <w:rPr>
          <w:color w:val="000000"/>
          <w:sz w:val="20"/>
          <w:szCs w:val="20"/>
        </w:rPr>
        <w:t>, Johann, S. 192-196;</w:t>
      </w:r>
      <w:r w:rsidR="000145BF" w:rsidRPr="000145BF">
        <w:rPr>
          <w:smallCaps/>
          <w:color w:val="000000"/>
          <w:sz w:val="20"/>
          <w:szCs w:val="20"/>
        </w:rPr>
        <w:t xml:space="preserve"> </w:t>
      </w:r>
      <w:r w:rsidR="000145BF" w:rsidRPr="00D70629">
        <w:rPr>
          <w:smallCaps/>
          <w:color w:val="000000"/>
          <w:sz w:val="20"/>
          <w:szCs w:val="20"/>
        </w:rPr>
        <w:t>Würdtwein</w:t>
      </w:r>
      <w:r w:rsidR="000145BF" w:rsidRPr="00D70629">
        <w:rPr>
          <w:color w:val="000000"/>
          <w:sz w:val="20"/>
          <w:szCs w:val="20"/>
        </w:rPr>
        <w:t xml:space="preserve">, Nova </w:t>
      </w:r>
      <w:proofErr w:type="spellStart"/>
      <w:r w:rsidR="000145BF" w:rsidRPr="00D70629">
        <w:rPr>
          <w:color w:val="000000"/>
          <w:sz w:val="20"/>
          <w:szCs w:val="20"/>
        </w:rPr>
        <w:t>subsidia</w:t>
      </w:r>
      <w:proofErr w:type="spellEnd"/>
      <w:r w:rsidR="000145BF" w:rsidRPr="00D70629">
        <w:rPr>
          <w:color w:val="000000"/>
          <w:sz w:val="20"/>
          <w:szCs w:val="20"/>
        </w:rPr>
        <w:t xml:space="preserve"> XII, S. 65-71, Nr. 16</w:t>
      </w:r>
      <w:r w:rsidR="0038545D">
        <w:rPr>
          <w:color w:val="000000"/>
          <w:sz w:val="20"/>
          <w:szCs w:val="20"/>
        </w:rPr>
        <w:t>.</w:t>
      </w:r>
    </w:p>
    <w:p w14:paraId="5BFEE55B" w14:textId="77777777" w:rsidR="005435BD" w:rsidRPr="00B527CE" w:rsidRDefault="005435BD" w:rsidP="0035688E">
      <w:pPr>
        <w:spacing w:line="276" w:lineRule="auto"/>
        <w:jc w:val="both"/>
        <w:rPr>
          <w:color w:val="000000"/>
          <w:sz w:val="20"/>
          <w:szCs w:val="20"/>
        </w:rPr>
      </w:pPr>
    </w:p>
    <w:p w14:paraId="5CB1C6EC" w14:textId="7AAD1EDA" w:rsidR="005435BD" w:rsidRPr="00757E03" w:rsidRDefault="005435BD" w:rsidP="0035688E">
      <w:pPr>
        <w:spacing w:line="276" w:lineRule="auto"/>
        <w:jc w:val="both"/>
        <w:outlineLvl w:val="0"/>
        <w:rPr>
          <w:color w:val="000000"/>
          <w:sz w:val="20"/>
          <w:szCs w:val="20"/>
          <w:lang w:val="de-AT"/>
        </w:rPr>
      </w:pPr>
      <w:r w:rsidRPr="003D6AAC">
        <w:rPr>
          <w:color w:val="000000"/>
          <w:sz w:val="20"/>
          <w:szCs w:val="20"/>
        </w:rPr>
        <w:t>Regest: RBM IV, S. 320-323, Nr. 819</w:t>
      </w:r>
      <w:r w:rsidR="00D70629">
        <w:rPr>
          <w:color w:val="000000"/>
          <w:sz w:val="20"/>
          <w:szCs w:val="20"/>
        </w:rPr>
        <w:t xml:space="preserve"> (Auszug nach </w:t>
      </w:r>
      <w:r w:rsidR="00D70629" w:rsidRPr="00D70629">
        <w:rPr>
          <w:smallCaps/>
          <w:color w:val="000000"/>
          <w:sz w:val="20"/>
          <w:szCs w:val="20"/>
        </w:rPr>
        <w:t>Würdtwein</w:t>
      </w:r>
      <w:r w:rsidR="00D70629">
        <w:rPr>
          <w:color w:val="000000"/>
          <w:sz w:val="20"/>
          <w:szCs w:val="20"/>
        </w:rPr>
        <w:t>)</w:t>
      </w:r>
      <w:r w:rsidR="003D687B" w:rsidRPr="003D687B">
        <w:rPr>
          <w:color w:val="000000"/>
          <w:sz w:val="20"/>
          <w:szCs w:val="20"/>
        </w:rPr>
        <w:t>;</w:t>
      </w:r>
      <w:r w:rsidRPr="003D6AAC">
        <w:rPr>
          <w:color w:val="000000"/>
          <w:sz w:val="20"/>
          <w:szCs w:val="20"/>
        </w:rPr>
        <w:t xml:space="preserve"> </w:t>
      </w:r>
      <w:r w:rsidR="0053580D" w:rsidRPr="0053580D">
        <w:rPr>
          <w:smallCaps/>
          <w:color w:val="000000"/>
          <w:sz w:val="20"/>
          <w:szCs w:val="20"/>
        </w:rPr>
        <w:t>Böhmer</w:t>
      </w:r>
      <w:r w:rsidR="003672F5" w:rsidRPr="003672F5">
        <w:rPr>
          <w:color w:val="000000"/>
          <w:sz w:val="20"/>
          <w:szCs w:val="20"/>
        </w:rPr>
        <w:t>, R</w:t>
      </w:r>
      <w:r w:rsidR="00D2390F">
        <w:rPr>
          <w:color w:val="000000"/>
          <w:sz w:val="20"/>
          <w:szCs w:val="20"/>
        </w:rPr>
        <w:t>I 1314–1347, S. 208, Nr. 280</w:t>
      </w:r>
      <w:r w:rsidR="003D687B" w:rsidRPr="003D687B">
        <w:rPr>
          <w:color w:val="000000"/>
          <w:sz w:val="20"/>
          <w:szCs w:val="20"/>
        </w:rPr>
        <w:t>;</w:t>
      </w:r>
      <w:r w:rsidR="00D2390F">
        <w:rPr>
          <w:color w:val="000000"/>
          <w:sz w:val="20"/>
          <w:szCs w:val="20"/>
        </w:rPr>
        <w:t xml:space="preserve"> </w:t>
      </w:r>
      <w:r w:rsidR="003672F5" w:rsidRPr="003672F5">
        <w:rPr>
          <w:color w:val="000000"/>
          <w:sz w:val="20"/>
          <w:szCs w:val="20"/>
        </w:rPr>
        <w:t xml:space="preserve">CDM </w:t>
      </w:r>
      <w:r w:rsidR="00876AF5">
        <w:rPr>
          <w:color w:val="000000"/>
          <w:sz w:val="20"/>
          <w:szCs w:val="20"/>
        </w:rPr>
        <w:t>VII</w:t>
      </w:r>
      <w:r w:rsidR="003672F5" w:rsidRPr="003672F5">
        <w:rPr>
          <w:color w:val="000000"/>
          <w:sz w:val="20"/>
          <w:szCs w:val="20"/>
        </w:rPr>
        <w:t>, S. 207, Nr. 28</w:t>
      </w:r>
      <w:r w:rsidR="00A62F01">
        <w:rPr>
          <w:color w:val="000000"/>
          <w:sz w:val="20"/>
          <w:szCs w:val="20"/>
        </w:rPr>
        <w:t>7</w:t>
      </w:r>
      <w:r w:rsidR="003D687B" w:rsidRPr="003D687B">
        <w:rPr>
          <w:color w:val="000000"/>
          <w:sz w:val="20"/>
          <w:szCs w:val="20"/>
        </w:rPr>
        <w:t>;</w:t>
      </w:r>
      <w:r w:rsidR="00A62F01" w:rsidRPr="00A62F01">
        <w:rPr>
          <w:smallCaps/>
          <w:color w:val="000000"/>
          <w:sz w:val="20"/>
          <w:szCs w:val="20"/>
        </w:rPr>
        <w:t xml:space="preserve"> </w:t>
      </w:r>
      <w:r w:rsidR="00A62F01" w:rsidRPr="002C7E5B">
        <w:rPr>
          <w:smallCaps/>
          <w:color w:val="000000"/>
          <w:sz w:val="20"/>
          <w:szCs w:val="20"/>
        </w:rPr>
        <w:t>Koss</w:t>
      </w:r>
      <w:r w:rsidR="00A62F01" w:rsidRPr="003D6AAC">
        <w:rPr>
          <w:color w:val="000000"/>
          <w:sz w:val="20"/>
          <w:szCs w:val="20"/>
        </w:rPr>
        <w:t>, Katalog</w:t>
      </w:r>
      <w:r w:rsidR="00A62F01">
        <w:rPr>
          <w:color w:val="000000"/>
          <w:sz w:val="20"/>
          <w:szCs w:val="20"/>
        </w:rPr>
        <w:t xml:space="preserve"> II</w:t>
      </w:r>
      <w:r w:rsidR="00A62F01" w:rsidRPr="003D6AAC">
        <w:rPr>
          <w:color w:val="000000"/>
          <w:sz w:val="20"/>
          <w:szCs w:val="20"/>
        </w:rPr>
        <w:t xml:space="preserve">, </w:t>
      </w:r>
      <w:r w:rsidR="00A62F01">
        <w:rPr>
          <w:color w:val="000000"/>
          <w:sz w:val="20"/>
          <w:szCs w:val="20"/>
        </w:rPr>
        <w:t xml:space="preserve">S. 180f., </w:t>
      </w:r>
      <w:r w:rsidR="00A62F01" w:rsidRPr="003D6AAC">
        <w:rPr>
          <w:color w:val="000000"/>
          <w:sz w:val="20"/>
          <w:szCs w:val="20"/>
        </w:rPr>
        <w:t>Nr. 227</w:t>
      </w:r>
      <w:r w:rsidR="009D7764">
        <w:rPr>
          <w:color w:val="000000"/>
          <w:sz w:val="20"/>
          <w:szCs w:val="20"/>
        </w:rPr>
        <w:t>;</w:t>
      </w:r>
      <w:r w:rsidR="003819A2">
        <w:rPr>
          <w:color w:val="000000"/>
          <w:sz w:val="20"/>
          <w:szCs w:val="20"/>
        </w:rPr>
        <w:t xml:space="preserve"> </w:t>
      </w:r>
      <w:proofErr w:type="spellStart"/>
      <w:r w:rsidR="003819A2" w:rsidRPr="003819A2">
        <w:rPr>
          <w:smallCaps/>
          <w:color w:val="000000"/>
          <w:sz w:val="20"/>
          <w:szCs w:val="20"/>
        </w:rPr>
        <w:t>Verkooren</w:t>
      </w:r>
      <w:proofErr w:type="spellEnd"/>
      <w:r w:rsidR="003819A2">
        <w:rPr>
          <w:color w:val="000000"/>
          <w:sz w:val="20"/>
          <w:szCs w:val="20"/>
        </w:rPr>
        <w:t xml:space="preserve">, </w:t>
      </w:r>
      <w:proofErr w:type="spellStart"/>
      <w:r w:rsidR="003819A2">
        <w:rPr>
          <w:color w:val="000000"/>
          <w:sz w:val="20"/>
          <w:szCs w:val="20"/>
        </w:rPr>
        <w:t>Inventaire</w:t>
      </w:r>
      <w:proofErr w:type="spellEnd"/>
      <w:r w:rsidR="003819A2">
        <w:rPr>
          <w:color w:val="000000"/>
          <w:sz w:val="20"/>
          <w:szCs w:val="20"/>
        </w:rPr>
        <w:t xml:space="preserve"> II, S. 213-215, Nr. 784</w:t>
      </w:r>
      <w:r w:rsidR="00993C13">
        <w:rPr>
          <w:color w:val="000000"/>
          <w:sz w:val="20"/>
          <w:szCs w:val="20"/>
        </w:rPr>
        <w:t xml:space="preserve"> (nach</w:t>
      </w:r>
      <w:r w:rsidR="00F4258E">
        <w:rPr>
          <w:color w:val="000000"/>
          <w:sz w:val="20"/>
          <w:szCs w:val="20"/>
        </w:rPr>
        <w:t xml:space="preserve"> C</w:t>
      </w:r>
      <w:r w:rsidR="008F6BB2" w:rsidRPr="00757E03">
        <w:rPr>
          <w:color w:val="000000"/>
          <w:sz w:val="20"/>
          <w:szCs w:val="20"/>
          <w:lang w:val="de-AT"/>
        </w:rPr>
        <w:t>)</w:t>
      </w:r>
      <w:r w:rsidR="003819A2" w:rsidRPr="00757E03">
        <w:rPr>
          <w:color w:val="000000"/>
          <w:sz w:val="20"/>
          <w:szCs w:val="20"/>
          <w:lang w:val="de-AT"/>
        </w:rPr>
        <w:t>;</w:t>
      </w:r>
      <w:r w:rsidR="009D7764" w:rsidRPr="00757E03">
        <w:rPr>
          <w:smallCaps/>
          <w:color w:val="000000"/>
          <w:sz w:val="20"/>
          <w:szCs w:val="20"/>
          <w:lang w:val="de-AT"/>
        </w:rPr>
        <w:t xml:space="preserve"> Würth</w:t>
      </w:r>
      <w:r w:rsidR="009D7764" w:rsidRPr="00757E03">
        <w:rPr>
          <w:color w:val="000000"/>
          <w:sz w:val="20"/>
          <w:szCs w:val="20"/>
          <w:lang w:val="de-AT"/>
        </w:rPr>
        <w:t>-</w:t>
      </w:r>
      <w:proofErr w:type="spellStart"/>
      <w:r w:rsidR="009D7764" w:rsidRPr="00757E03">
        <w:rPr>
          <w:smallCaps/>
          <w:color w:val="000000"/>
          <w:sz w:val="20"/>
          <w:szCs w:val="20"/>
          <w:lang w:val="de-AT"/>
        </w:rPr>
        <w:t>Paquet</w:t>
      </w:r>
      <w:proofErr w:type="spellEnd"/>
      <w:r w:rsidR="009D7764" w:rsidRPr="00757E03">
        <w:rPr>
          <w:color w:val="000000"/>
          <w:sz w:val="20"/>
          <w:szCs w:val="20"/>
          <w:lang w:val="de-AT"/>
        </w:rPr>
        <w:t>, Table</w:t>
      </w:r>
      <w:r w:rsidR="00261AB5" w:rsidRPr="00757E03">
        <w:rPr>
          <w:color w:val="000000"/>
          <w:sz w:val="20"/>
          <w:szCs w:val="20"/>
          <w:lang w:val="de-AT"/>
        </w:rPr>
        <w:t xml:space="preserve"> II</w:t>
      </w:r>
      <w:r w:rsidR="00620F17" w:rsidRPr="00757E03">
        <w:rPr>
          <w:color w:val="000000"/>
          <w:sz w:val="20"/>
          <w:szCs w:val="20"/>
          <w:lang w:val="de-AT"/>
        </w:rPr>
        <w:t>I</w:t>
      </w:r>
      <w:r w:rsidR="009D7764" w:rsidRPr="00757E03">
        <w:rPr>
          <w:color w:val="000000"/>
          <w:sz w:val="20"/>
          <w:szCs w:val="20"/>
          <w:lang w:val="de-AT"/>
        </w:rPr>
        <w:t xml:space="preserve">, S. </w:t>
      </w:r>
      <w:r w:rsidR="00261AB5" w:rsidRPr="00757E03">
        <w:rPr>
          <w:color w:val="000000"/>
          <w:sz w:val="20"/>
          <w:szCs w:val="20"/>
          <w:lang w:val="de-AT"/>
        </w:rPr>
        <w:t>82</w:t>
      </w:r>
      <w:r w:rsidR="009D7764" w:rsidRPr="00757E03">
        <w:rPr>
          <w:color w:val="000000"/>
          <w:sz w:val="20"/>
          <w:szCs w:val="20"/>
          <w:lang w:val="de-AT"/>
        </w:rPr>
        <w:t>, Nr.</w:t>
      </w:r>
      <w:r w:rsidR="00261AB5" w:rsidRPr="00757E03">
        <w:rPr>
          <w:color w:val="000000"/>
          <w:sz w:val="20"/>
          <w:szCs w:val="20"/>
          <w:lang w:val="de-AT"/>
        </w:rPr>
        <w:t xml:space="preserve"> 1360</w:t>
      </w:r>
      <w:r w:rsidR="00F4258E">
        <w:rPr>
          <w:color w:val="000000"/>
          <w:sz w:val="20"/>
          <w:szCs w:val="20"/>
          <w:lang w:val="de-AT"/>
        </w:rPr>
        <w:t xml:space="preserve"> (nach B)</w:t>
      </w:r>
      <w:r w:rsidR="00261AB5" w:rsidRPr="00757E03">
        <w:rPr>
          <w:color w:val="000000"/>
          <w:sz w:val="20"/>
          <w:szCs w:val="20"/>
          <w:lang w:val="de-AT"/>
        </w:rPr>
        <w:t>.</w:t>
      </w:r>
    </w:p>
    <w:p w14:paraId="2B293709" w14:textId="77777777" w:rsidR="005435BD" w:rsidRPr="00757E03" w:rsidRDefault="005435BD" w:rsidP="0035688E">
      <w:pPr>
        <w:spacing w:line="276" w:lineRule="auto"/>
        <w:jc w:val="both"/>
        <w:rPr>
          <w:color w:val="000000"/>
          <w:sz w:val="20"/>
          <w:szCs w:val="20"/>
          <w:lang w:val="de-AT"/>
        </w:rPr>
      </w:pPr>
    </w:p>
    <w:p w14:paraId="67310BF0" w14:textId="11E3935F" w:rsidR="005435BD" w:rsidRDefault="005435BD" w:rsidP="0035688E">
      <w:pPr>
        <w:spacing w:line="276" w:lineRule="auto"/>
        <w:jc w:val="both"/>
        <w:outlineLvl w:val="0"/>
        <w:rPr>
          <w:color w:val="000000"/>
          <w:sz w:val="20"/>
          <w:szCs w:val="20"/>
        </w:rPr>
      </w:pPr>
      <w:proofErr w:type="spellStart"/>
      <w:r w:rsidRPr="003D6AAC">
        <w:rPr>
          <w:color w:val="000000"/>
          <w:sz w:val="20"/>
          <w:szCs w:val="20"/>
        </w:rPr>
        <w:t>Dorsualvermerk</w:t>
      </w:r>
      <w:proofErr w:type="spellEnd"/>
      <w:r w:rsidRPr="003D6AAC">
        <w:rPr>
          <w:color w:val="000000"/>
          <w:sz w:val="20"/>
          <w:szCs w:val="20"/>
        </w:rPr>
        <w:t>:</w:t>
      </w:r>
      <w:r w:rsidR="00A62F01">
        <w:rPr>
          <w:color w:val="000000"/>
          <w:sz w:val="20"/>
          <w:szCs w:val="20"/>
        </w:rPr>
        <w:t xml:space="preserve"> Hand des </w:t>
      </w:r>
      <w:r w:rsidR="00050D40">
        <w:rPr>
          <w:color w:val="000000"/>
          <w:sz w:val="20"/>
          <w:szCs w:val="20"/>
        </w:rPr>
        <w:t>14. Jhd.</w:t>
      </w:r>
      <w:r w:rsidRPr="003D6AAC">
        <w:rPr>
          <w:color w:val="000000"/>
          <w:sz w:val="20"/>
          <w:szCs w:val="20"/>
        </w:rPr>
        <w:t xml:space="preserve"> </w:t>
      </w:r>
      <w:proofErr w:type="spellStart"/>
      <w:r w:rsidR="00050D40">
        <w:rPr>
          <w:i/>
          <w:color w:val="000000"/>
          <w:sz w:val="20"/>
          <w:szCs w:val="20"/>
        </w:rPr>
        <w:t>t</w:t>
      </w:r>
      <w:r w:rsidRPr="003D6AAC">
        <w:rPr>
          <w:i/>
          <w:color w:val="000000"/>
          <w:sz w:val="20"/>
          <w:szCs w:val="20"/>
        </w:rPr>
        <w:t>estamentum</w:t>
      </w:r>
      <w:proofErr w:type="spellEnd"/>
      <w:r w:rsidRPr="003D6AAC">
        <w:rPr>
          <w:i/>
          <w:color w:val="000000"/>
          <w:sz w:val="20"/>
          <w:szCs w:val="20"/>
        </w:rPr>
        <w:t xml:space="preserve"> Johannis </w:t>
      </w:r>
      <w:proofErr w:type="spellStart"/>
      <w:r w:rsidRPr="003D6AAC">
        <w:rPr>
          <w:i/>
          <w:color w:val="000000"/>
          <w:sz w:val="20"/>
          <w:szCs w:val="20"/>
        </w:rPr>
        <w:t>regis</w:t>
      </w:r>
      <w:proofErr w:type="spellEnd"/>
      <w:r w:rsidRPr="003D6AAC">
        <w:rPr>
          <w:i/>
          <w:color w:val="000000"/>
          <w:sz w:val="20"/>
          <w:szCs w:val="20"/>
        </w:rPr>
        <w:t xml:space="preserve"> </w:t>
      </w:r>
      <w:proofErr w:type="spellStart"/>
      <w:r w:rsidRPr="003D6AAC">
        <w:rPr>
          <w:i/>
          <w:color w:val="000000"/>
          <w:sz w:val="20"/>
          <w:szCs w:val="20"/>
        </w:rPr>
        <w:t>B</w:t>
      </w:r>
      <w:r w:rsidR="00050D40">
        <w:rPr>
          <w:i/>
          <w:color w:val="000000"/>
          <w:sz w:val="20"/>
          <w:szCs w:val="20"/>
        </w:rPr>
        <w:t>oemie</w:t>
      </w:r>
      <w:proofErr w:type="spellEnd"/>
      <w:r w:rsidR="00050D40">
        <w:rPr>
          <w:i/>
          <w:color w:val="000000"/>
          <w:sz w:val="20"/>
          <w:szCs w:val="20"/>
        </w:rPr>
        <w:t xml:space="preserve"> et </w:t>
      </w:r>
      <w:proofErr w:type="spellStart"/>
      <w:r w:rsidR="00050D40">
        <w:rPr>
          <w:i/>
          <w:color w:val="000000"/>
          <w:sz w:val="20"/>
          <w:szCs w:val="20"/>
        </w:rPr>
        <w:t>comitis</w:t>
      </w:r>
      <w:proofErr w:type="spellEnd"/>
      <w:r w:rsidR="00050D40">
        <w:rPr>
          <w:i/>
          <w:color w:val="000000"/>
          <w:sz w:val="20"/>
          <w:szCs w:val="20"/>
        </w:rPr>
        <w:t xml:space="preserve"> </w:t>
      </w:r>
      <w:proofErr w:type="spellStart"/>
      <w:r w:rsidR="00050D40">
        <w:rPr>
          <w:i/>
          <w:color w:val="000000"/>
          <w:sz w:val="20"/>
          <w:szCs w:val="20"/>
        </w:rPr>
        <w:t>Luxemburgensis</w:t>
      </w:r>
      <w:proofErr w:type="spellEnd"/>
      <w:r w:rsidR="003D687B" w:rsidRPr="003D687B">
        <w:rPr>
          <w:color w:val="000000"/>
          <w:sz w:val="20"/>
          <w:szCs w:val="20"/>
        </w:rPr>
        <w:t>;</w:t>
      </w:r>
      <w:r w:rsidR="00050D40">
        <w:rPr>
          <w:i/>
          <w:color w:val="000000"/>
          <w:sz w:val="20"/>
          <w:szCs w:val="20"/>
        </w:rPr>
        <w:t xml:space="preserve"> </w:t>
      </w:r>
      <w:proofErr w:type="spellStart"/>
      <w:r w:rsidR="00050D40" w:rsidRPr="00050D40">
        <w:rPr>
          <w:color w:val="000000"/>
          <w:sz w:val="20"/>
          <w:szCs w:val="20"/>
        </w:rPr>
        <w:t>neuzeitl</w:t>
      </w:r>
      <w:proofErr w:type="spellEnd"/>
      <w:r w:rsidR="00050D40" w:rsidRPr="00050D40">
        <w:rPr>
          <w:color w:val="000000"/>
          <w:sz w:val="20"/>
          <w:szCs w:val="20"/>
        </w:rPr>
        <w:t xml:space="preserve">. </w:t>
      </w:r>
      <w:r w:rsidR="00050D40" w:rsidRPr="00050D40">
        <w:rPr>
          <w:color w:val="000000"/>
          <w:sz w:val="20"/>
          <w:szCs w:val="20"/>
          <w:lang w:val="de-AT"/>
        </w:rPr>
        <w:t>H</w:t>
      </w:r>
      <w:r w:rsidR="00050D40">
        <w:rPr>
          <w:color w:val="000000"/>
          <w:sz w:val="20"/>
          <w:szCs w:val="20"/>
          <w:lang w:val="de-AT"/>
        </w:rPr>
        <w:t>ä</w:t>
      </w:r>
      <w:r w:rsidR="00050D40" w:rsidRPr="00050D40">
        <w:rPr>
          <w:color w:val="000000"/>
          <w:sz w:val="20"/>
          <w:szCs w:val="20"/>
          <w:lang w:val="de-AT"/>
        </w:rPr>
        <w:t>nd</w:t>
      </w:r>
      <w:r w:rsidR="00050D40">
        <w:rPr>
          <w:color w:val="000000"/>
          <w:sz w:val="20"/>
          <w:szCs w:val="20"/>
          <w:lang w:val="de-AT"/>
        </w:rPr>
        <w:t>e</w:t>
      </w:r>
      <w:r w:rsidR="00050D40">
        <w:rPr>
          <w:i/>
          <w:color w:val="000000"/>
          <w:sz w:val="20"/>
          <w:szCs w:val="20"/>
        </w:rPr>
        <w:t xml:space="preserve"> XXIX, </w:t>
      </w:r>
      <w:r w:rsidRPr="003D6AAC">
        <w:rPr>
          <w:i/>
          <w:color w:val="000000"/>
          <w:sz w:val="20"/>
          <w:szCs w:val="20"/>
        </w:rPr>
        <w:t>7</w:t>
      </w:r>
      <w:r w:rsidRPr="003D6AAC">
        <w:rPr>
          <w:color w:val="000000"/>
          <w:sz w:val="20"/>
          <w:szCs w:val="20"/>
        </w:rPr>
        <w:t>.</w:t>
      </w:r>
    </w:p>
    <w:p w14:paraId="4BB70310" w14:textId="77777777" w:rsidR="003672F5" w:rsidRDefault="003672F5" w:rsidP="0035688E">
      <w:pPr>
        <w:spacing w:line="276" w:lineRule="auto"/>
        <w:jc w:val="both"/>
        <w:outlineLvl w:val="0"/>
        <w:rPr>
          <w:color w:val="000000"/>
          <w:sz w:val="20"/>
          <w:szCs w:val="20"/>
        </w:rPr>
      </w:pPr>
    </w:p>
    <w:p w14:paraId="46FD493D" w14:textId="4D93D89C" w:rsidR="003672F5" w:rsidRPr="003D6AAC" w:rsidRDefault="008F6BB2" w:rsidP="0035688E">
      <w:pPr>
        <w:spacing w:line="276" w:lineRule="auto"/>
        <w:jc w:val="both"/>
        <w:outlineLvl w:val="0"/>
        <w:rPr>
          <w:color w:val="000000"/>
          <w:sz w:val="20"/>
          <w:szCs w:val="20"/>
        </w:rPr>
      </w:pPr>
      <w:proofErr w:type="spellStart"/>
      <w:r>
        <w:rPr>
          <w:smallCaps/>
          <w:color w:val="000000"/>
          <w:sz w:val="20"/>
          <w:szCs w:val="20"/>
        </w:rPr>
        <w:t>Werveke</w:t>
      </w:r>
      <w:proofErr w:type="spellEnd"/>
      <w:r>
        <w:rPr>
          <w:smallCaps/>
          <w:color w:val="000000"/>
          <w:sz w:val="20"/>
          <w:szCs w:val="20"/>
        </w:rPr>
        <w:t xml:space="preserve">, </w:t>
      </w:r>
      <w:proofErr w:type="spellStart"/>
      <w:r w:rsidRPr="008F6BB2">
        <w:rPr>
          <w:color w:val="000000"/>
          <w:sz w:val="20"/>
          <w:szCs w:val="20"/>
        </w:rPr>
        <w:t>Etude</w:t>
      </w:r>
      <w:proofErr w:type="spellEnd"/>
      <w:r w:rsidRPr="008F6BB2">
        <w:rPr>
          <w:color w:val="000000"/>
          <w:sz w:val="20"/>
          <w:szCs w:val="20"/>
        </w:rPr>
        <w:t>, S. 124f.</w:t>
      </w:r>
      <w:r w:rsidR="004758D7">
        <w:rPr>
          <w:color w:val="000000"/>
          <w:sz w:val="20"/>
          <w:szCs w:val="20"/>
        </w:rPr>
        <w:t xml:space="preserve"> und </w:t>
      </w:r>
      <w:r w:rsidR="004758D7" w:rsidRPr="00846585">
        <w:rPr>
          <w:smallCaps/>
          <w:color w:val="000000"/>
          <w:sz w:val="20"/>
          <w:szCs w:val="20"/>
        </w:rPr>
        <w:t>W</w:t>
      </w:r>
      <w:r w:rsidR="00846585" w:rsidRPr="00846585">
        <w:rPr>
          <w:smallCaps/>
          <w:color w:val="000000"/>
          <w:sz w:val="20"/>
          <w:szCs w:val="20"/>
        </w:rPr>
        <w:t>ür</w:t>
      </w:r>
      <w:r w:rsidR="004758D7" w:rsidRPr="00846585">
        <w:rPr>
          <w:smallCaps/>
          <w:color w:val="000000"/>
          <w:sz w:val="20"/>
          <w:szCs w:val="20"/>
        </w:rPr>
        <w:t>th-</w:t>
      </w:r>
      <w:proofErr w:type="spellStart"/>
      <w:r w:rsidR="004758D7" w:rsidRPr="00846585">
        <w:rPr>
          <w:smallCaps/>
          <w:color w:val="000000"/>
          <w:sz w:val="20"/>
          <w:szCs w:val="20"/>
        </w:rPr>
        <w:t>Paquet</w:t>
      </w:r>
      <w:proofErr w:type="spellEnd"/>
      <w:r w:rsidR="004758D7">
        <w:rPr>
          <w:color w:val="000000"/>
          <w:sz w:val="20"/>
          <w:szCs w:val="20"/>
        </w:rPr>
        <w:t xml:space="preserve">, Table IV, S. 47, Nr. 2132 haben die These </w:t>
      </w:r>
      <w:r w:rsidR="00846585">
        <w:rPr>
          <w:color w:val="000000"/>
          <w:sz w:val="20"/>
          <w:szCs w:val="20"/>
        </w:rPr>
        <w:t>von der doppelten Fassung des Testaments vorgelegt, laut d</w:t>
      </w:r>
      <w:r w:rsidR="00994D52">
        <w:rPr>
          <w:color w:val="000000"/>
          <w:sz w:val="20"/>
          <w:szCs w:val="20"/>
        </w:rPr>
        <w:t>ieser These</w:t>
      </w:r>
      <w:r w:rsidR="00846585">
        <w:rPr>
          <w:color w:val="000000"/>
          <w:sz w:val="20"/>
          <w:szCs w:val="20"/>
        </w:rPr>
        <w:t xml:space="preserve"> Johann ggf. seine Kanzlei habe nach 9. September 1340 noch ein anderes Testament ausgefertigt. Darüber hinaus stiftete Johann zu seiner Jahresandacht 60 </w:t>
      </w:r>
      <w:proofErr w:type="spellStart"/>
      <w:r w:rsidR="00846585">
        <w:rPr>
          <w:color w:val="000000"/>
          <w:sz w:val="20"/>
          <w:szCs w:val="20"/>
        </w:rPr>
        <w:t>Turnosen</w:t>
      </w:r>
      <w:proofErr w:type="spellEnd"/>
      <w:r w:rsidR="00846585">
        <w:rPr>
          <w:color w:val="000000"/>
          <w:sz w:val="20"/>
          <w:szCs w:val="20"/>
        </w:rPr>
        <w:t xml:space="preserve"> der Abtei St. Hubert. Die These übernahm auch</w:t>
      </w:r>
      <w:r>
        <w:rPr>
          <w:smallCaps/>
          <w:color w:val="000000"/>
          <w:sz w:val="20"/>
          <w:szCs w:val="20"/>
        </w:rPr>
        <w:t xml:space="preserve"> </w:t>
      </w:r>
      <w:r w:rsidR="00D2390F" w:rsidRPr="00D2390F">
        <w:rPr>
          <w:smallCaps/>
          <w:color w:val="000000"/>
          <w:sz w:val="20"/>
          <w:szCs w:val="20"/>
        </w:rPr>
        <w:t>Reichert</w:t>
      </w:r>
      <w:r w:rsidR="00D2390F">
        <w:rPr>
          <w:color w:val="000000"/>
          <w:sz w:val="20"/>
          <w:szCs w:val="20"/>
        </w:rPr>
        <w:t>, Landesherrschaft I, S. 528f.</w:t>
      </w:r>
      <w:r w:rsidR="003D687B" w:rsidRPr="003D687B">
        <w:rPr>
          <w:color w:val="000000"/>
          <w:sz w:val="20"/>
          <w:szCs w:val="20"/>
        </w:rPr>
        <w:t>;</w:t>
      </w:r>
      <w:r w:rsidR="003672F5" w:rsidRPr="003672F5">
        <w:rPr>
          <w:color w:val="000000"/>
          <w:sz w:val="20"/>
          <w:szCs w:val="20"/>
        </w:rPr>
        <w:t xml:space="preserve"> </w:t>
      </w:r>
      <w:r w:rsidR="00D2390F" w:rsidRPr="00D2390F">
        <w:rPr>
          <w:smallCaps/>
          <w:color w:val="000000"/>
          <w:sz w:val="20"/>
          <w:szCs w:val="20"/>
        </w:rPr>
        <w:t>Thomas</w:t>
      </w:r>
      <w:r w:rsidR="003672F5" w:rsidRPr="003672F5">
        <w:rPr>
          <w:color w:val="000000"/>
          <w:sz w:val="20"/>
          <w:szCs w:val="20"/>
        </w:rPr>
        <w:t>, Testament, S. 373-39</w:t>
      </w:r>
      <w:r w:rsidR="00D2390F">
        <w:rPr>
          <w:color w:val="000000"/>
          <w:sz w:val="20"/>
          <w:szCs w:val="20"/>
        </w:rPr>
        <w:t>2</w:t>
      </w:r>
      <w:r w:rsidR="006E1CB5">
        <w:rPr>
          <w:color w:val="000000"/>
          <w:sz w:val="20"/>
          <w:szCs w:val="20"/>
        </w:rPr>
        <w:t xml:space="preserve">; </w:t>
      </w:r>
      <w:proofErr w:type="spellStart"/>
      <w:r w:rsidR="006E1CB5" w:rsidRPr="006E1CB5">
        <w:rPr>
          <w:smallCaps/>
          <w:color w:val="000000"/>
          <w:sz w:val="20"/>
          <w:szCs w:val="20"/>
        </w:rPr>
        <w:t>Margue</w:t>
      </w:r>
      <w:proofErr w:type="spellEnd"/>
      <w:r w:rsidR="006E1CB5">
        <w:rPr>
          <w:color w:val="000000"/>
          <w:sz w:val="20"/>
          <w:szCs w:val="20"/>
        </w:rPr>
        <w:t xml:space="preserve">, Regum de </w:t>
      </w:r>
      <w:proofErr w:type="spellStart"/>
      <w:r w:rsidR="006E1CB5">
        <w:rPr>
          <w:color w:val="000000"/>
          <w:sz w:val="20"/>
          <w:szCs w:val="20"/>
        </w:rPr>
        <w:t>stirpe</w:t>
      </w:r>
      <w:proofErr w:type="spellEnd"/>
      <w:r w:rsidR="006E1CB5">
        <w:rPr>
          <w:color w:val="000000"/>
          <w:sz w:val="20"/>
          <w:szCs w:val="20"/>
        </w:rPr>
        <w:t>, S. 264-266.</w:t>
      </w:r>
      <w:r w:rsidR="00994D52">
        <w:rPr>
          <w:color w:val="000000"/>
          <w:sz w:val="20"/>
          <w:szCs w:val="20"/>
        </w:rPr>
        <w:t xml:space="preserve"> Zum Testament zuletzt </w:t>
      </w:r>
      <w:proofErr w:type="spellStart"/>
      <w:r w:rsidR="00994D52" w:rsidRPr="00994D52">
        <w:rPr>
          <w:smallCaps/>
          <w:color w:val="000000"/>
          <w:sz w:val="20"/>
          <w:szCs w:val="20"/>
        </w:rPr>
        <w:t>Bobková</w:t>
      </w:r>
      <w:proofErr w:type="spellEnd"/>
      <w:r w:rsidR="00994D52">
        <w:rPr>
          <w:color w:val="000000"/>
          <w:sz w:val="20"/>
          <w:szCs w:val="20"/>
        </w:rPr>
        <w:t>, Jan, S. 418-422.</w:t>
      </w:r>
    </w:p>
    <w:p w14:paraId="722E97BB" w14:textId="77777777" w:rsidR="003A47F5" w:rsidRPr="00375F35" w:rsidRDefault="003A47F5" w:rsidP="0035688E">
      <w:pPr>
        <w:spacing w:line="276" w:lineRule="auto"/>
        <w:jc w:val="both"/>
        <w:rPr>
          <w:color w:val="000000"/>
        </w:rPr>
      </w:pPr>
    </w:p>
    <w:p w14:paraId="007FC890"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FA3F4D1" w14:textId="77777777" w:rsidR="005435BD" w:rsidRPr="00375F35" w:rsidRDefault="005435BD" w:rsidP="0035688E">
      <w:pPr>
        <w:spacing w:line="276" w:lineRule="auto"/>
        <w:jc w:val="both"/>
        <w:rPr>
          <w:color w:val="000000"/>
        </w:rPr>
      </w:pPr>
    </w:p>
    <w:p w14:paraId="2FF3CEB8" w14:textId="77777777" w:rsidR="005435BD" w:rsidRDefault="005435BD" w:rsidP="0035688E">
      <w:pPr>
        <w:spacing w:line="276" w:lineRule="auto"/>
        <w:jc w:val="both"/>
        <w:rPr>
          <w:color w:val="000000"/>
        </w:rPr>
      </w:pPr>
    </w:p>
    <w:p w14:paraId="0171713A" w14:textId="77777777" w:rsidR="00E933C1" w:rsidRDefault="00E933C1" w:rsidP="0035688E">
      <w:pPr>
        <w:spacing w:line="276" w:lineRule="auto"/>
        <w:jc w:val="both"/>
        <w:rPr>
          <w:color w:val="000000"/>
        </w:rPr>
      </w:pPr>
    </w:p>
    <w:p w14:paraId="4C08974B" w14:textId="6AFD9841" w:rsidR="005435BD" w:rsidRPr="008D7B93" w:rsidRDefault="005435BD" w:rsidP="0035688E">
      <w:pPr>
        <w:pStyle w:val="ListParagraph"/>
        <w:numPr>
          <w:ilvl w:val="0"/>
          <w:numId w:val="6"/>
        </w:numPr>
        <w:spacing w:line="276" w:lineRule="auto"/>
        <w:jc w:val="right"/>
        <w:rPr>
          <w:color w:val="000000"/>
          <w:lang w:val="de-AT"/>
        </w:rPr>
      </w:pPr>
      <w:bookmarkStart w:id="75" w:name="_Ref3755003"/>
    </w:p>
    <w:bookmarkEnd w:id="75"/>
    <w:p w14:paraId="00A10798" w14:textId="108DEECD" w:rsidR="005435BD" w:rsidRDefault="005435BD" w:rsidP="0035688E">
      <w:pPr>
        <w:spacing w:line="276" w:lineRule="auto"/>
        <w:jc w:val="both"/>
        <w:rPr>
          <w:color w:val="000000"/>
        </w:rPr>
      </w:pPr>
      <w:r>
        <w:rPr>
          <w:color w:val="000000"/>
        </w:rPr>
        <w:t>München, 1341 Februar</w:t>
      </w:r>
      <w:r w:rsidRPr="00375F35">
        <w:rPr>
          <w:color w:val="000000"/>
        </w:rPr>
        <w:t xml:space="preserve"> 24</w:t>
      </w:r>
      <w:r w:rsidR="00A1783C">
        <w:rPr>
          <w:color w:val="000000"/>
        </w:rPr>
        <w:t xml:space="preserve"> (</w:t>
      </w:r>
      <w:r w:rsidR="00A1783C" w:rsidRPr="00A1783C">
        <w:rPr>
          <w:i/>
          <w:color w:val="000000"/>
        </w:rPr>
        <w:t xml:space="preserve">Datum in Monaco, die </w:t>
      </w:r>
      <w:proofErr w:type="spellStart"/>
      <w:r w:rsidR="00A1783C" w:rsidRPr="00A1783C">
        <w:rPr>
          <w:i/>
          <w:color w:val="000000"/>
        </w:rPr>
        <w:t>beati</w:t>
      </w:r>
      <w:proofErr w:type="spellEnd"/>
      <w:r w:rsidR="00A1783C" w:rsidRPr="00A1783C">
        <w:rPr>
          <w:i/>
          <w:color w:val="000000"/>
        </w:rPr>
        <w:t xml:space="preserve"> </w:t>
      </w:r>
      <w:proofErr w:type="spellStart"/>
      <w:r w:rsidR="00A1783C" w:rsidRPr="00A1783C">
        <w:rPr>
          <w:i/>
          <w:color w:val="000000"/>
        </w:rPr>
        <w:t>Mathie</w:t>
      </w:r>
      <w:proofErr w:type="spellEnd"/>
      <w:r w:rsidR="00A1783C" w:rsidRPr="00A1783C">
        <w:rPr>
          <w:i/>
          <w:color w:val="000000"/>
        </w:rPr>
        <w:t xml:space="preserve"> </w:t>
      </w:r>
      <w:proofErr w:type="spellStart"/>
      <w:r w:rsidR="00A1783C" w:rsidRPr="00A1783C">
        <w:rPr>
          <w:i/>
          <w:color w:val="000000"/>
        </w:rPr>
        <w:t>apostoli</w:t>
      </w:r>
      <w:proofErr w:type="spellEnd"/>
      <w:r w:rsidR="00A1783C" w:rsidRPr="00A1783C">
        <w:rPr>
          <w:i/>
          <w:color w:val="000000"/>
        </w:rPr>
        <w:t xml:space="preserve">, anno Domini </w:t>
      </w:r>
      <w:proofErr w:type="spellStart"/>
      <w:r w:rsidR="00A1783C" w:rsidRPr="00A1783C">
        <w:rPr>
          <w:i/>
          <w:color w:val="000000"/>
        </w:rPr>
        <w:t>millesimo</w:t>
      </w:r>
      <w:proofErr w:type="spellEnd"/>
      <w:r w:rsidR="00A1783C" w:rsidRPr="00A1783C">
        <w:rPr>
          <w:i/>
          <w:color w:val="000000"/>
        </w:rPr>
        <w:t xml:space="preserve"> </w:t>
      </w:r>
      <w:proofErr w:type="spellStart"/>
      <w:r w:rsidR="00A1783C" w:rsidRPr="00A1783C">
        <w:rPr>
          <w:i/>
          <w:color w:val="000000"/>
        </w:rPr>
        <w:t>trecentesimo</w:t>
      </w:r>
      <w:proofErr w:type="spellEnd"/>
      <w:r w:rsidR="00A1783C" w:rsidRPr="00A1783C">
        <w:rPr>
          <w:i/>
          <w:color w:val="000000"/>
        </w:rPr>
        <w:t xml:space="preserve"> </w:t>
      </w:r>
      <w:proofErr w:type="spellStart"/>
      <w:r w:rsidR="00A1783C" w:rsidRPr="00A1783C">
        <w:rPr>
          <w:i/>
          <w:color w:val="000000"/>
        </w:rPr>
        <w:t>quadragesimo</w:t>
      </w:r>
      <w:proofErr w:type="spellEnd"/>
      <w:r w:rsidR="00A1783C">
        <w:rPr>
          <w:color w:val="000000"/>
        </w:rPr>
        <w:t>)</w:t>
      </w:r>
    </w:p>
    <w:p w14:paraId="3CAD028C" w14:textId="77777777" w:rsidR="005435BD" w:rsidRPr="008B5BCE" w:rsidRDefault="005435BD" w:rsidP="0035688E">
      <w:pPr>
        <w:spacing w:line="276" w:lineRule="auto"/>
        <w:jc w:val="both"/>
        <w:rPr>
          <w:b/>
          <w:color w:val="000000"/>
        </w:rPr>
      </w:pPr>
    </w:p>
    <w:p w14:paraId="544794C5" w14:textId="74A24C55" w:rsidR="005435BD" w:rsidRPr="008B5BCE" w:rsidRDefault="005435BD" w:rsidP="0035688E">
      <w:pPr>
        <w:spacing w:line="276" w:lineRule="auto"/>
        <w:jc w:val="both"/>
        <w:rPr>
          <w:b/>
          <w:color w:val="000000"/>
        </w:rPr>
      </w:pPr>
      <w:r w:rsidRPr="008B5BCE">
        <w:rPr>
          <w:b/>
          <w:color w:val="000000"/>
        </w:rPr>
        <w:t>Johann, König von</w:t>
      </w:r>
      <w:r>
        <w:rPr>
          <w:b/>
          <w:color w:val="000000"/>
        </w:rPr>
        <w:t xml:space="preserve"> Böhmen</w:t>
      </w:r>
      <w:r w:rsidR="00DE7E9A">
        <w:rPr>
          <w:b/>
          <w:color w:val="000000"/>
        </w:rPr>
        <w:t xml:space="preserve"> und Graf von Luxemburg,</w:t>
      </w:r>
      <w:r>
        <w:rPr>
          <w:b/>
          <w:color w:val="000000"/>
        </w:rPr>
        <w:t xml:space="preserve"> gibt seine Zustimmung</w:t>
      </w:r>
      <w:r w:rsidR="00A1783C">
        <w:rPr>
          <w:b/>
          <w:color w:val="000000"/>
        </w:rPr>
        <w:t xml:space="preserve"> (</w:t>
      </w:r>
      <w:proofErr w:type="spellStart"/>
      <w:r w:rsidR="00A1783C" w:rsidRPr="00EF7D4F">
        <w:rPr>
          <w:b/>
          <w:i/>
          <w:color w:val="000000"/>
        </w:rPr>
        <w:t>consensum</w:t>
      </w:r>
      <w:proofErr w:type="spellEnd"/>
      <w:r w:rsidR="00A1783C" w:rsidRPr="00EF7D4F">
        <w:rPr>
          <w:b/>
          <w:i/>
          <w:color w:val="000000"/>
        </w:rPr>
        <w:t xml:space="preserve"> et </w:t>
      </w:r>
      <w:proofErr w:type="spellStart"/>
      <w:r w:rsidR="00A1783C" w:rsidRPr="00EF7D4F">
        <w:rPr>
          <w:b/>
          <w:i/>
          <w:color w:val="000000"/>
        </w:rPr>
        <w:t>assensum</w:t>
      </w:r>
      <w:proofErr w:type="spellEnd"/>
      <w:r w:rsidR="00A1783C" w:rsidRPr="00EF7D4F">
        <w:rPr>
          <w:b/>
          <w:i/>
          <w:color w:val="000000"/>
        </w:rPr>
        <w:t xml:space="preserve"> </w:t>
      </w:r>
      <w:proofErr w:type="spellStart"/>
      <w:r w:rsidR="00A1783C" w:rsidRPr="00EF7D4F">
        <w:rPr>
          <w:b/>
          <w:i/>
          <w:color w:val="000000"/>
        </w:rPr>
        <w:t>damus</w:t>
      </w:r>
      <w:proofErr w:type="spellEnd"/>
      <w:r w:rsidR="00A1783C" w:rsidRPr="00EF7D4F">
        <w:rPr>
          <w:b/>
          <w:i/>
          <w:color w:val="000000"/>
        </w:rPr>
        <w:t xml:space="preserve">, </w:t>
      </w:r>
      <w:proofErr w:type="spellStart"/>
      <w:r w:rsidR="00A1783C" w:rsidRPr="00EF7D4F">
        <w:rPr>
          <w:b/>
          <w:i/>
          <w:color w:val="000000"/>
        </w:rPr>
        <w:t>concedimus</w:t>
      </w:r>
      <w:proofErr w:type="spellEnd"/>
      <w:r w:rsidR="00A1783C" w:rsidRPr="00EF7D4F">
        <w:rPr>
          <w:b/>
          <w:i/>
          <w:color w:val="000000"/>
        </w:rPr>
        <w:t xml:space="preserve"> et </w:t>
      </w:r>
      <w:proofErr w:type="spellStart"/>
      <w:r w:rsidR="00A1783C" w:rsidRPr="00EF7D4F">
        <w:rPr>
          <w:b/>
          <w:i/>
          <w:color w:val="000000"/>
        </w:rPr>
        <w:t>donamus</w:t>
      </w:r>
      <w:proofErr w:type="spellEnd"/>
      <w:r w:rsidR="00A1783C">
        <w:rPr>
          <w:b/>
          <w:color w:val="000000"/>
        </w:rPr>
        <w:t>)</w:t>
      </w:r>
      <w:r>
        <w:rPr>
          <w:b/>
          <w:color w:val="000000"/>
        </w:rPr>
        <w:t xml:space="preserve"> zur Verpfändung der</w:t>
      </w:r>
      <w:r w:rsidRPr="008B5BCE">
        <w:rPr>
          <w:b/>
          <w:color w:val="000000"/>
        </w:rPr>
        <w:t xml:space="preserve"> </w:t>
      </w:r>
      <w:r w:rsidR="00EF5D41">
        <w:rPr>
          <w:b/>
          <w:color w:val="000000"/>
        </w:rPr>
        <w:t>V</w:t>
      </w:r>
      <w:r w:rsidR="00876AF5">
        <w:rPr>
          <w:b/>
          <w:color w:val="000000"/>
        </w:rPr>
        <w:t>este</w:t>
      </w:r>
      <w:r w:rsidRPr="008B5BCE">
        <w:rPr>
          <w:b/>
          <w:color w:val="000000"/>
        </w:rPr>
        <w:t xml:space="preserve"> </w:t>
      </w:r>
      <w:proofErr w:type="spellStart"/>
      <w:r w:rsidRPr="008B5BCE">
        <w:rPr>
          <w:b/>
          <w:color w:val="000000"/>
        </w:rPr>
        <w:t>Adelburg</w:t>
      </w:r>
      <w:proofErr w:type="spellEnd"/>
      <w:r w:rsidRPr="008B5BCE">
        <w:rPr>
          <w:b/>
          <w:color w:val="000000"/>
        </w:rPr>
        <w:t xml:space="preserve"> (</w:t>
      </w:r>
      <w:proofErr w:type="spellStart"/>
      <w:r w:rsidR="008553F4" w:rsidRPr="00EC0D23">
        <w:rPr>
          <w:b/>
          <w:i/>
          <w:color w:val="000000"/>
        </w:rPr>
        <w:t>castrum</w:t>
      </w:r>
      <w:proofErr w:type="spellEnd"/>
      <w:r w:rsidR="008553F4" w:rsidRPr="00EC0D23">
        <w:rPr>
          <w:b/>
          <w:i/>
          <w:color w:val="000000"/>
        </w:rPr>
        <w:t xml:space="preserve"> </w:t>
      </w:r>
      <w:proofErr w:type="spellStart"/>
      <w:r w:rsidRPr="00EC0D23">
        <w:rPr>
          <w:b/>
          <w:i/>
          <w:color w:val="000000"/>
        </w:rPr>
        <w:t>Adelburch</w:t>
      </w:r>
      <w:proofErr w:type="spellEnd"/>
      <w:r w:rsidRPr="008B5BCE">
        <w:rPr>
          <w:b/>
          <w:color w:val="000000"/>
        </w:rPr>
        <w:t>)</w:t>
      </w:r>
      <w:r>
        <w:rPr>
          <w:b/>
          <w:color w:val="000000"/>
        </w:rPr>
        <w:t xml:space="preserve"> durch</w:t>
      </w:r>
      <w:r w:rsidRPr="008B5BCE">
        <w:rPr>
          <w:b/>
          <w:color w:val="000000"/>
        </w:rPr>
        <w:t xml:space="preserve"> </w:t>
      </w:r>
      <w:r>
        <w:rPr>
          <w:b/>
          <w:color w:val="000000"/>
        </w:rPr>
        <w:t xml:space="preserve">Kaiser </w:t>
      </w:r>
      <w:r w:rsidRPr="008B5BCE">
        <w:rPr>
          <w:b/>
          <w:color w:val="000000"/>
        </w:rPr>
        <w:t>Ludwig</w:t>
      </w:r>
      <w:r>
        <w:rPr>
          <w:b/>
          <w:color w:val="000000"/>
        </w:rPr>
        <w:t xml:space="preserve"> </w:t>
      </w:r>
      <w:r w:rsidR="00916C7A">
        <w:rPr>
          <w:b/>
          <w:color w:val="000000"/>
        </w:rPr>
        <w:t>[</w:t>
      </w:r>
      <w:r w:rsidR="00876AF5">
        <w:rPr>
          <w:b/>
          <w:color w:val="000000"/>
        </w:rPr>
        <w:t xml:space="preserve">IV. </w:t>
      </w:r>
      <w:r>
        <w:rPr>
          <w:b/>
          <w:color w:val="000000"/>
        </w:rPr>
        <w:t>Ba</w:t>
      </w:r>
      <w:r w:rsidR="00916C7A">
        <w:rPr>
          <w:b/>
          <w:color w:val="000000"/>
        </w:rPr>
        <w:t>y</w:t>
      </w:r>
      <w:r>
        <w:rPr>
          <w:b/>
          <w:color w:val="000000"/>
        </w:rPr>
        <w:t>er</w:t>
      </w:r>
      <w:r w:rsidR="00916C7A">
        <w:rPr>
          <w:b/>
          <w:color w:val="000000"/>
        </w:rPr>
        <w:t>]</w:t>
      </w:r>
      <w:r>
        <w:rPr>
          <w:b/>
          <w:color w:val="000000"/>
        </w:rPr>
        <w:t xml:space="preserve"> an</w:t>
      </w:r>
      <w:r w:rsidRPr="008B5BCE">
        <w:rPr>
          <w:b/>
          <w:color w:val="000000"/>
        </w:rPr>
        <w:t xml:space="preserve"> Friedrich von Aue</w:t>
      </w:r>
      <w:r w:rsidR="00EF7D4F">
        <w:rPr>
          <w:b/>
          <w:color w:val="000000"/>
        </w:rPr>
        <w:t xml:space="preserve"> und </w:t>
      </w:r>
      <w:r w:rsidRPr="008B5BCE">
        <w:rPr>
          <w:b/>
          <w:color w:val="000000"/>
        </w:rPr>
        <w:t xml:space="preserve">Konrad von </w:t>
      </w:r>
      <w:proofErr w:type="spellStart"/>
      <w:r w:rsidRPr="008B5BCE">
        <w:rPr>
          <w:b/>
          <w:color w:val="000000"/>
        </w:rPr>
        <w:t>Sinzenhofen</w:t>
      </w:r>
      <w:proofErr w:type="spellEnd"/>
      <w:r w:rsidRPr="008B5BCE">
        <w:rPr>
          <w:b/>
          <w:color w:val="000000"/>
        </w:rPr>
        <w:t xml:space="preserve"> </w:t>
      </w:r>
      <w:r w:rsidR="00EF7D4F">
        <w:rPr>
          <w:b/>
          <w:color w:val="000000"/>
        </w:rPr>
        <w:t>sowie de</w:t>
      </w:r>
      <w:r w:rsidR="00EC0D23">
        <w:rPr>
          <w:b/>
          <w:color w:val="000000"/>
        </w:rPr>
        <w:t>ss</w:t>
      </w:r>
      <w:r w:rsidR="00EF7D4F">
        <w:rPr>
          <w:b/>
          <w:color w:val="000000"/>
        </w:rPr>
        <w:t>en Erben</w:t>
      </w:r>
      <w:r w:rsidR="00FD3EFB">
        <w:rPr>
          <w:b/>
          <w:color w:val="000000"/>
        </w:rPr>
        <w:t>,</w:t>
      </w:r>
      <w:r w:rsidR="00EF7D4F">
        <w:rPr>
          <w:b/>
          <w:color w:val="000000"/>
        </w:rPr>
        <w:t xml:space="preserve"> </w:t>
      </w:r>
      <w:r w:rsidR="00FD3EFB">
        <w:rPr>
          <w:b/>
          <w:color w:val="000000"/>
        </w:rPr>
        <w:t xml:space="preserve">was </w:t>
      </w:r>
      <w:r w:rsidR="00FD3EFB" w:rsidRPr="00C075CE">
        <w:rPr>
          <w:b/>
          <w:color w:val="000000"/>
        </w:rPr>
        <w:t>sie</w:t>
      </w:r>
      <w:r w:rsidR="00EC0D23" w:rsidRPr="00C075CE">
        <w:rPr>
          <w:b/>
          <w:color w:val="000000"/>
        </w:rPr>
        <w:t xml:space="preserve"> </w:t>
      </w:r>
      <w:r w:rsidR="00EF7D4F" w:rsidRPr="00C075CE">
        <w:rPr>
          <w:b/>
          <w:color w:val="000000"/>
        </w:rPr>
        <w:t xml:space="preserve">mit einem kaiserlichen Pfandbrief </w:t>
      </w:r>
      <w:r w:rsidR="00C075CE" w:rsidRPr="00C075CE">
        <w:rPr>
          <w:b/>
          <w:color w:val="000000"/>
        </w:rPr>
        <w:t>nachgewiesen</w:t>
      </w:r>
      <w:r w:rsidR="00EF7D4F" w:rsidRPr="00C075CE">
        <w:rPr>
          <w:b/>
          <w:color w:val="000000"/>
        </w:rPr>
        <w:t xml:space="preserve"> haben</w:t>
      </w:r>
      <w:r w:rsidR="00EF7D4F">
        <w:rPr>
          <w:rStyle w:val="EndnoteReference"/>
          <w:b/>
          <w:color w:val="000000"/>
        </w:rPr>
        <w:endnoteReference w:id="163"/>
      </w:r>
      <w:r w:rsidR="00EF7D4F">
        <w:rPr>
          <w:b/>
          <w:color w:val="000000"/>
        </w:rPr>
        <w:t>.</w:t>
      </w:r>
    </w:p>
    <w:p w14:paraId="59231BB0" w14:textId="77777777" w:rsidR="005435BD" w:rsidRPr="00375F35" w:rsidRDefault="005435BD" w:rsidP="0035688E">
      <w:pPr>
        <w:spacing w:line="276" w:lineRule="auto"/>
        <w:jc w:val="both"/>
        <w:rPr>
          <w:color w:val="000000"/>
        </w:rPr>
      </w:pPr>
    </w:p>
    <w:p w14:paraId="32EA0BC6" w14:textId="0712F11F" w:rsidR="005435BD" w:rsidRPr="00B92D21" w:rsidRDefault="005435BD" w:rsidP="0035688E">
      <w:pPr>
        <w:spacing w:line="276" w:lineRule="auto"/>
        <w:jc w:val="both"/>
        <w:rPr>
          <w:color w:val="000000"/>
          <w:sz w:val="20"/>
          <w:szCs w:val="20"/>
        </w:rPr>
      </w:pPr>
      <w:r w:rsidRPr="00A955F1">
        <w:rPr>
          <w:color w:val="000000"/>
          <w:sz w:val="20"/>
          <w:szCs w:val="20"/>
        </w:rPr>
        <w:t>Original</w:t>
      </w:r>
      <w:r w:rsidR="003D687B" w:rsidRPr="003D687B">
        <w:rPr>
          <w:color w:val="000000"/>
          <w:sz w:val="20"/>
          <w:szCs w:val="20"/>
        </w:rPr>
        <w:t>;</w:t>
      </w:r>
      <w:r w:rsidRPr="00A955F1">
        <w:rPr>
          <w:color w:val="000000"/>
          <w:sz w:val="20"/>
          <w:szCs w:val="20"/>
        </w:rPr>
        <w:t xml:space="preserve"> NA Praha, Bestand AČK, Sign. 220-8-30, Nr. 220</w:t>
      </w:r>
      <w:r w:rsidR="003D687B" w:rsidRPr="003D687B">
        <w:rPr>
          <w:color w:val="000000"/>
          <w:sz w:val="20"/>
          <w:szCs w:val="20"/>
        </w:rPr>
        <w:t>;</w:t>
      </w:r>
      <w:r w:rsidRPr="00A955F1">
        <w:rPr>
          <w:color w:val="000000"/>
          <w:sz w:val="20"/>
          <w:szCs w:val="20"/>
        </w:rPr>
        <w:t xml:space="preserve"> Pergament, lat., 26, 5 </w:t>
      </w:r>
      <w:r w:rsidR="009D625B">
        <w:rPr>
          <w:color w:val="000000"/>
          <w:sz w:val="20"/>
          <w:szCs w:val="20"/>
        </w:rPr>
        <w:t>×</w:t>
      </w:r>
      <w:r w:rsidRPr="00A955F1">
        <w:rPr>
          <w:color w:val="000000"/>
          <w:sz w:val="20"/>
          <w:szCs w:val="20"/>
        </w:rPr>
        <w:t xml:space="preserve"> 13 </w:t>
      </w:r>
      <w:r w:rsidRPr="005A2BE6">
        <w:rPr>
          <w:color w:val="000000"/>
          <w:sz w:val="20"/>
          <w:szCs w:val="20"/>
        </w:rPr>
        <w:t>cm</w:t>
      </w:r>
      <w:r w:rsidR="003D687B" w:rsidRPr="003D687B">
        <w:rPr>
          <w:color w:val="000000"/>
          <w:sz w:val="20"/>
          <w:szCs w:val="20"/>
        </w:rPr>
        <w:t>;</w:t>
      </w:r>
      <w:r w:rsidRPr="00A955F1">
        <w:rPr>
          <w:color w:val="000000"/>
          <w:sz w:val="20"/>
          <w:szCs w:val="20"/>
        </w:rPr>
        <w:t xml:space="preserve"> </w:t>
      </w:r>
      <w:proofErr w:type="spellStart"/>
      <w:r w:rsidR="000D2C34">
        <w:rPr>
          <w:color w:val="000000"/>
          <w:sz w:val="20"/>
          <w:szCs w:val="20"/>
        </w:rPr>
        <w:t>wachsf</w:t>
      </w:r>
      <w:proofErr w:type="spellEnd"/>
      <w:r w:rsidR="000D2C34">
        <w:rPr>
          <w:color w:val="000000"/>
          <w:sz w:val="20"/>
          <w:szCs w:val="20"/>
        </w:rPr>
        <w:t xml:space="preserve">. </w:t>
      </w:r>
      <w:proofErr w:type="spellStart"/>
      <w:r w:rsidR="000D2C34">
        <w:rPr>
          <w:color w:val="000000"/>
          <w:sz w:val="20"/>
          <w:szCs w:val="20"/>
        </w:rPr>
        <w:t>Reiter</w:t>
      </w:r>
      <w:r w:rsidRPr="00A955F1">
        <w:rPr>
          <w:color w:val="000000"/>
          <w:sz w:val="20"/>
          <w:szCs w:val="20"/>
        </w:rPr>
        <w:t>S</w:t>
      </w:r>
      <w:proofErr w:type="spellEnd"/>
      <w:r w:rsidRPr="00A955F1">
        <w:rPr>
          <w:color w:val="000000"/>
          <w:sz w:val="20"/>
          <w:szCs w:val="20"/>
        </w:rPr>
        <w:t xml:space="preserve"> des </w:t>
      </w:r>
      <w:proofErr w:type="spellStart"/>
      <w:r w:rsidRPr="00A955F1">
        <w:rPr>
          <w:color w:val="000000"/>
          <w:sz w:val="20"/>
          <w:szCs w:val="20"/>
        </w:rPr>
        <w:t>Ausst</w:t>
      </w:r>
      <w:proofErr w:type="spellEnd"/>
      <w:r w:rsidRPr="00A955F1">
        <w:rPr>
          <w:color w:val="000000"/>
          <w:sz w:val="20"/>
          <w:szCs w:val="20"/>
        </w:rPr>
        <w:t>. (</w:t>
      </w:r>
      <w:r w:rsidR="004F1D3A" w:rsidRPr="006C5325">
        <w:rPr>
          <w:smallCaps/>
          <w:color w:val="000000"/>
          <w:sz w:val="20"/>
          <w:szCs w:val="20"/>
        </w:rPr>
        <w:t>Laurent</w:t>
      </w:r>
      <w:r w:rsidR="004F1D3A">
        <w:rPr>
          <w:color w:val="000000"/>
          <w:sz w:val="20"/>
          <w:szCs w:val="20"/>
        </w:rPr>
        <w:t xml:space="preserve"> I.2, Nr. 30</w:t>
      </w:r>
      <w:r w:rsidRPr="00A955F1">
        <w:rPr>
          <w:color w:val="000000"/>
          <w:sz w:val="20"/>
          <w:szCs w:val="20"/>
        </w:rPr>
        <w:t xml:space="preserve">), in </w:t>
      </w:r>
      <w:proofErr w:type="spellStart"/>
      <w:r w:rsidRPr="00A955F1">
        <w:rPr>
          <w:color w:val="000000"/>
          <w:sz w:val="20"/>
          <w:szCs w:val="20"/>
        </w:rPr>
        <w:t>Dorso</w:t>
      </w:r>
      <w:proofErr w:type="spellEnd"/>
      <w:r w:rsidRPr="00A955F1">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4F1D3A">
        <w:rPr>
          <w:color w:val="000000"/>
          <w:sz w:val="20"/>
          <w:szCs w:val="20"/>
        </w:rPr>
        <w:t xml:space="preserve"> </w:t>
      </w:r>
      <w:proofErr w:type="spellStart"/>
      <w:r w:rsidRPr="00A955F1">
        <w:rPr>
          <w:color w:val="000000"/>
          <w:sz w:val="20"/>
          <w:szCs w:val="20"/>
        </w:rPr>
        <w:t>SekretS</w:t>
      </w:r>
      <w:proofErr w:type="spellEnd"/>
      <w:r w:rsidRPr="00A955F1">
        <w:rPr>
          <w:color w:val="000000"/>
          <w:sz w:val="20"/>
          <w:szCs w:val="20"/>
        </w:rPr>
        <w:t xml:space="preserve"> (</w:t>
      </w:r>
      <w:proofErr w:type="spellStart"/>
      <w:r w:rsidRPr="004F1D3A">
        <w:rPr>
          <w:smallCaps/>
          <w:color w:val="000000"/>
          <w:sz w:val="20"/>
          <w:szCs w:val="20"/>
        </w:rPr>
        <w:t>Maráz</w:t>
      </w:r>
      <w:proofErr w:type="spellEnd"/>
      <w:r w:rsidRPr="00A955F1">
        <w:rPr>
          <w:color w:val="000000"/>
          <w:sz w:val="20"/>
          <w:szCs w:val="20"/>
        </w:rPr>
        <w:t xml:space="preserve">, </w:t>
      </w:r>
      <w:r w:rsidR="004F1D3A">
        <w:rPr>
          <w:color w:val="000000"/>
          <w:sz w:val="20"/>
          <w:szCs w:val="20"/>
        </w:rPr>
        <w:t>Nr</w:t>
      </w:r>
      <w:r w:rsidRPr="00A955F1">
        <w:rPr>
          <w:color w:val="000000"/>
          <w:sz w:val="20"/>
          <w:szCs w:val="20"/>
        </w:rPr>
        <w:t>. 17)</w:t>
      </w:r>
      <w:r w:rsidR="000F4FFE">
        <w:rPr>
          <w:color w:val="000000"/>
          <w:sz w:val="20"/>
          <w:szCs w:val="20"/>
        </w:rPr>
        <w:t xml:space="preserve"> </w:t>
      </w:r>
      <w:proofErr w:type="spellStart"/>
      <w:r w:rsidR="000D2C34" w:rsidRPr="00A955F1">
        <w:rPr>
          <w:color w:val="000000"/>
          <w:sz w:val="20"/>
          <w:szCs w:val="20"/>
        </w:rPr>
        <w:t>anh</w:t>
      </w:r>
      <w:proofErr w:type="spellEnd"/>
      <w:r w:rsidR="000D2C34" w:rsidRPr="00A955F1">
        <w:rPr>
          <w:color w:val="000000"/>
          <w:sz w:val="20"/>
          <w:szCs w:val="20"/>
        </w:rPr>
        <w:t>. an P</w:t>
      </w:r>
      <w:r w:rsidR="000D2C34">
        <w:rPr>
          <w:color w:val="000000"/>
          <w:sz w:val="20"/>
          <w:szCs w:val="20"/>
        </w:rPr>
        <w:t xml:space="preserve">s </w:t>
      </w:r>
      <w:r w:rsidR="000F4FFE">
        <w:rPr>
          <w:color w:val="000000"/>
          <w:sz w:val="20"/>
          <w:szCs w:val="20"/>
        </w:rPr>
        <w:t>(A)</w:t>
      </w:r>
      <w:r w:rsidRPr="00A955F1">
        <w:rPr>
          <w:color w:val="000000"/>
          <w:sz w:val="20"/>
          <w:szCs w:val="20"/>
        </w:rPr>
        <w:t xml:space="preserve">. </w:t>
      </w:r>
      <w:r w:rsidR="00B92D21">
        <w:rPr>
          <w:color w:val="000000"/>
          <w:sz w:val="20"/>
          <w:szCs w:val="20"/>
        </w:rPr>
        <w:t xml:space="preserve">– </w:t>
      </w:r>
      <w:r w:rsidR="00366CC2">
        <w:rPr>
          <w:color w:val="000000"/>
          <w:sz w:val="20"/>
          <w:szCs w:val="20"/>
        </w:rPr>
        <w:t>Eingetragen</w:t>
      </w:r>
      <w:r w:rsidR="00B92D21">
        <w:rPr>
          <w:color w:val="000000"/>
          <w:sz w:val="20"/>
          <w:szCs w:val="20"/>
        </w:rPr>
        <w:t xml:space="preserve"> im Kopialbuch des 17. Jhd., ebd., Bestand ČDK </w:t>
      </w:r>
      <w:r w:rsidR="00B3766E">
        <w:rPr>
          <w:color w:val="000000"/>
          <w:sz w:val="20"/>
          <w:szCs w:val="20"/>
        </w:rPr>
        <w:t xml:space="preserve">– </w:t>
      </w:r>
      <w:proofErr w:type="spellStart"/>
      <w:r w:rsidR="00B92D21">
        <w:rPr>
          <w:color w:val="000000"/>
          <w:sz w:val="20"/>
          <w:szCs w:val="20"/>
        </w:rPr>
        <w:t>Knihy</w:t>
      </w:r>
      <w:proofErr w:type="spellEnd"/>
      <w:r w:rsidR="00B3766E">
        <w:rPr>
          <w:color w:val="000000"/>
          <w:sz w:val="20"/>
          <w:szCs w:val="20"/>
        </w:rPr>
        <w:t>,</w:t>
      </w:r>
      <w:r w:rsidR="00B92D21">
        <w:rPr>
          <w:color w:val="000000"/>
          <w:sz w:val="20"/>
          <w:szCs w:val="20"/>
        </w:rPr>
        <w:t xml:space="preserve"> </w:t>
      </w:r>
      <w:proofErr w:type="spellStart"/>
      <w:r w:rsidR="00B92D21">
        <w:rPr>
          <w:color w:val="000000"/>
          <w:sz w:val="20"/>
          <w:szCs w:val="20"/>
        </w:rPr>
        <w:t>spisy</w:t>
      </w:r>
      <w:proofErr w:type="spellEnd"/>
      <w:r w:rsidR="00B92D21">
        <w:rPr>
          <w:color w:val="000000"/>
          <w:sz w:val="20"/>
          <w:szCs w:val="20"/>
        </w:rPr>
        <w:t xml:space="preserve">, Nr. 122, </w:t>
      </w:r>
      <w:proofErr w:type="spellStart"/>
      <w:r w:rsidR="00B92D21">
        <w:rPr>
          <w:color w:val="000000"/>
          <w:sz w:val="20"/>
          <w:szCs w:val="20"/>
        </w:rPr>
        <w:t>fol</w:t>
      </w:r>
      <w:proofErr w:type="spellEnd"/>
      <w:r w:rsidR="00B92D21">
        <w:rPr>
          <w:color w:val="000000"/>
          <w:sz w:val="20"/>
          <w:szCs w:val="20"/>
        </w:rPr>
        <w:t>. 262v</w:t>
      </w:r>
      <w:r w:rsidR="000F4FFE">
        <w:rPr>
          <w:color w:val="000000"/>
          <w:sz w:val="20"/>
          <w:szCs w:val="20"/>
        </w:rPr>
        <w:t xml:space="preserve"> (B)</w:t>
      </w:r>
      <w:r w:rsidR="00B92D21">
        <w:rPr>
          <w:color w:val="000000"/>
          <w:sz w:val="20"/>
          <w:szCs w:val="20"/>
        </w:rPr>
        <w:t>.</w:t>
      </w:r>
      <w:r w:rsidR="002B24D3" w:rsidRPr="002B24D3">
        <w:rPr>
          <w:color w:val="000000"/>
          <w:sz w:val="20"/>
          <w:szCs w:val="20"/>
        </w:rPr>
        <w:t xml:space="preserve"> </w:t>
      </w:r>
      <w:r w:rsidR="002B24D3">
        <w:rPr>
          <w:color w:val="000000"/>
          <w:sz w:val="20"/>
          <w:szCs w:val="20"/>
        </w:rPr>
        <w:t xml:space="preserve">– </w:t>
      </w:r>
      <w:r w:rsidR="002B24D3">
        <w:rPr>
          <w:color w:val="000000"/>
          <w:sz w:val="20"/>
          <w:szCs w:val="20"/>
          <w:lang w:val="de-AT"/>
        </w:rPr>
        <w:t xml:space="preserve">Abschrift des 19. Jhd. </w:t>
      </w:r>
      <w:proofErr w:type="spellStart"/>
      <w:r w:rsidR="002B24D3">
        <w:rPr>
          <w:color w:val="000000"/>
          <w:sz w:val="20"/>
          <w:szCs w:val="20"/>
          <w:lang w:val="de-AT"/>
        </w:rPr>
        <w:t>ANMus</w:t>
      </w:r>
      <w:proofErr w:type="spellEnd"/>
      <w:r w:rsidR="002B24D3">
        <w:rPr>
          <w:color w:val="000000"/>
          <w:sz w:val="20"/>
          <w:szCs w:val="20"/>
          <w:lang w:val="de-AT"/>
        </w:rPr>
        <w:t xml:space="preserve"> Praha, Bestand C – </w:t>
      </w:r>
      <w:proofErr w:type="spellStart"/>
      <w:r w:rsidR="002B24D3">
        <w:rPr>
          <w:color w:val="000000"/>
          <w:sz w:val="20"/>
          <w:szCs w:val="20"/>
          <w:lang w:val="de-AT"/>
        </w:rPr>
        <w:t>Musejn</w:t>
      </w:r>
      <w:proofErr w:type="spellEnd"/>
      <w:r w:rsidR="002B24D3">
        <w:rPr>
          <w:color w:val="000000"/>
          <w:sz w:val="20"/>
          <w:szCs w:val="20"/>
        </w:rPr>
        <w:t xml:space="preserve">í </w:t>
      </w:r>
      <w:proofErr w:type="spellStart"/>
      <w:r w:rsidR="002B24D3">
        <w:rPr>
          <w:color w:val="000000"/>
          <w:sz w:val="20"/>
          <w:szCs w:val="20"/>
        </w:rPr>
        <w:t>diplomatář</w:t>
      </w:r>
      <w:proofErr w:type="spellEnd"/>
      <w:r w:rsidR="002B24D3">
        <w:rPr>
          <w:color w:val="000000"/>
          <w:sz w:val="20"/>
          <w:szCs w:val="20"/>
        </w:rPr>
        <w:t xml:space="preserve">, </w:t>
      </w:r>
      <w:proofErr w:type="spellStart"/>
      <w:r w:rsidR="002B24D3">
        <w:rPr>
          <w:color w:val="000000"/>
          <w:sz w:val="20"/>
          <w:szCs w:val="20"/>
        </w:rPr>
        <w:t>sub</w:t>
      </w:r>
      <w:proofErr w:type="spellEnd"/>
      <w:r w:rsidR="002B24D3">
        <w:rPr>
          <w:color w:val="000000"/>
          <w:sz w:val="20"/>
          <w:szCs w:val="20"/>
        </w:rPr>
        <w:t xml:space="preserve"> dato (C).</w:t>
      </w:r>
    </w:p>
    <w:p w14:paraId="57D286CA" w14:textId="7BE01249" w:rsidR="005435BD" w:rsidRPr="00B92D21" w:rsidRDefault="005435BD" w:rsidP="0035688E">
      <w:pPr>
        <w:pStyle w:val="ListParagraph"/>
        <w:spacing w:line="276" w:lineRule="auto"/>
        <w:jc w:val="both"/>
        <w:rPr>
          <w:color w:val="000000"/>
          <w:sz w:val="20"/>
          <w:szCs w:val="20"/>
        </w:rPr>
      </w:pPr>
    </w:p>
    <w:p w14:paraId="329AE039" w14:textId="4B5B0371" w:rsidR="00C075CE" w:rsidRDefault="00C075CE" w:rsidP="0035688E">
      <w:pPr>
        <w:spacing w:line="276" w:lineRule="auto"/>
        <w:jc w:val="both"/>
        <w:outlineLvl w:val="0"/>
        <w:rPr>
          <w:color w:val="000000"/>
          <w:sz w:val="20"/>
          <w:szCs w:val="20"/>
        </w:rPr>
      </w:pPr>
      <w:r>
        <w:rPr>
          <w:color w:val="000000"/>
          <w:sz w:val="20"/>
          <w:szCs w:val="20"/>
        </w:rPr>
        <w:t xml:space="preserve">Abbildung: </w:t>
      </w:r>
      <w:hyperlink r:id="rId199" w:history="1">
        <w:r w:rsidRPr="006C30D7">
          <w:rPr>
            <w:rStyle w:val="Hyperlink"/>
            <w:sz w:val="20"/>
            <w:szCs w:val="20"/>
          </w:rPr>
          <w:t>http://monasterium.net/mom/CZ-NA/ACK/220/charter</w:t>
        </w:r>
      </w:hyperlink>
    </w:p>
    <w:p w14:paraId="7A98C285" w14:textId="77777777" w:rsidR="00C075CE" w:rsidRDefault="00C075CE" w:rsidP="0035688E">
      <w:pPr>
        <w:spacing w:line="276" w:lineRule="auto"/>
        <w:jc w:val="both"/>
        <w:outlineLvl w:val="0"/>
        <w:rPr>
          <w:color w:val="000000"/>
          <w:sz w:val="20"/>
          <w:szCs w:val="20"/>
        </w:rPr>
      </w:pPr>
    </w:p>
    <w:p w14:paraId="4289E7BF" w14:textId="3E09AED4" w:rsidR="005435BD" w:rsidRPr="00A955F1" w:rsidRDefault="005435BD" w:rsidP="0035688E">
      <w:pPr>
        <w:spacing w:line="276" w:lineRule="auto"/>
        <w:jc w:val="both"/>
        <w:outlineLvl w:val="0"/>
        <w:rPr>
          <w:color w:val="000000"/>
          <w:sz w:val="20"/>
          <w:szCs w:val="20"/>
        </w:rPr>
      </w:pPr>
      <w:r w:rsidRPr="00A955F1">
        <w:rPr>
          <w:color w:val="000000"/>
          <w:sz w:val="20"/>
          <w:szCs w:val="20"/>
        </w:rPr>
        <w:t>Druck: </w:t>
      </w:r>
      <w:r w:rsidR="009E257F">
        <w:rPr>
          <w:color w:val="000000"/>
          <w:sz w:val="20"/>
          <w:szCs w:val="20"/>
        </w:rPr>
        <w:t>ACRB</w:t>
      </w:r>
      <w:r w:rsidRPr="00A955F1">
        <w:rPr>
          <w:color w:val="000000"/>
          <w:sz w:val="20"/>
          <w:szCs w:val="20"/>
        </w:rPr>
        <w:t xml:space="preserve"> II, S. 66, Nr. 220. </w:t>
      </w:r>
    </w:p>
    <w:p w14:paraId="3F8C6799" w14:textId="77777777" w:rsidR="005435BD" w:rsidRPr="00A955F1" w:rsidRDefault="005435BD" w:rsidP="0035688E">
      <w:pPr>
        <w:spacing w:line="276" w:lineRule="auto"/>
        <w:jc w:val="both"/>
        <w:rPr>
          <w:color w:val="000000"/>
          <w:sz w:val="20"/>
          <w:szCs w:val="20"/>
        </w:rPr>
      </w:pPr>
    </w:p>
    <w:p w14:paraId="086F30ED" w14:textId="767090C2" w:rsidR="005435BD" w:rsidRPr="00A955F1" w:rsidRDefault="005435BD" w:rsidP="0035688E">
      <w:pPr>
        <w:spacing w:line="276" w:lineRule="auto"/>
        <w:jc w:val="both"/>
        <w:rPr>
          <w:color w:val="000000"/>
          <w:sz w:val="20"/>
          <w:szCs w:val="20"/>
        </w:rPr>
      </w:pPr>
      <w:r w:rsidRPr="00A955F1">
        <w:rPr>
          <w:color w:val="000000"/>
          <w:sz w:val="20"/>
          <w:szCs w:val="20"/>
        </w:rPr>
        <w:t>Regest: RBM IV, S. 346, Nr. 875</w:t>
      </w:r>
      <w:r w:rsidR="003D687B" w:rsidRPr="003D687B">
        <w:rPr>
          <w:color w:val="000000"/>
          <w:sz w:val="20"/>
          <w:szCs w:val="20"/>
        </w:rPr>
        <w:t>;</w:t>
      </w:r>
      <w:r w:rsidRPr="00A955F1">
        <w:rPr>
          <w:color w:val="000000"/>
          <w:sz w:val="20"/>
          <w:szCs w:val="20"/>
        </w:rPr>
        <w:t xml:space="preserve"> </w:t>
      </w:r>
      <w:r w:rsidRPr="00A1783C">
        <w:rPr>
          <w:smallCaps/>
          <w:color w:val="000000"/>
          <w:sz w:val="20"/>
          <w:szCs w:val="20"/>
        </w:rPr>
        <w:t>Koss</w:t>
      </w:r>
      <w:r w:rsidRPr="00A955F1">
        <w:rPr>
          <w:color w:val="000000"/>
          <w:sz w:val="20"/>
          <w:szCs w:val="20"/>
        </w:rPr>
        <w:t>, Katalog</w:t>
      </w:r>
      <w:r w:rsidR="008D7B93">
        <w:rPr>
          <w:color w:val="000000"/>
          <w:sz w:val="20"/>
          <w:szCs w:val="20"/>
        </w:rPr>
        <w:t xml:space="preserve"> II</w:t>
      </w:r>
      <w:r w:rsidRPr="00A955F1">
        <w:rPr>
          <w:color w:val="000000"/>
          <w:sz w:val="20"/>
          <w:szCs w:val="20"/>
        </w:rPr>
        <w:t xml:space="preserve">, </w:t>
      </w:r>
      <w:r w:rsidR="00EC0D23">
        <w:rPr>
          <w:color w:val="000000"/>
          <w:sz w:val="20"/>
          <w:szCs w:val="20"/>
        </w:rPr>
        <w:t>S.</w:t>
      </w:r>
      <w:r w:rsidR="00EB4452">
        <w:rPr>
          <w:color w:val="000000"/>
          <w:sz w:val="20"/>
          <w:szCs w:val="20"/>
        </w:rPr>
        <w:t xml:space="preserve"> 184,</w:t>
      </w:r>
      <w:r w:rsidR="00EC0D23">
        <w:rPr>
          <w:color w:val="000000"/>
          <w:sz w:val="20"/>
          <w:szCs w:val="20"/>
        </w:rPr>
        <w:t xml:space="preserve"> </w:t>
      </w:r>
      <w:r w:rsidRPr="00A955F1">
        <w:rPr>
          <w:color w:val="000000"/>
          <w:sz w:val="20"/>
          <w:szCs w:val="20"/>
        </w:rPr>
        <w:t>Nr. 232</w:t>
      </w:r>
      <w:r w:rsidR="003D687B" w:rsidRPr="003D687B">
        <w:rPr>
          <w:color w:val="000000"/>
          <w:sz w:val="20"/>
          <w:szCs w:val="20"/>
        </w:rPr>
        <w:t>;</w:t>
      </w:r>
      <w:r w:rsidRPr="00A955F1">
        <w:rPr>
          <w:color w:val="000000"/>
          <w:sz w:val="20"/>
          <w:szCs w:val="20"/>
        </w:rPr>
        <w:t xml:space="preserve"> </w:t>
      </w:r>
      <w:proofErr w:type="spellStart"/>
      <w:r w:rsidR="000C326A" w:rsidRPr="005653DA">
        <w:rPr>
          <w:smallCaps/>
          <w:color w:val="000000"/>
          <w:sz w:val="20"/>
          <w:szCs w:val="20"/>
        </w:rPr>
        <w:t>Jireček</w:t>
      </w:r>
      <w:proofErr w:type="spellEnd"/>
      <w:r w:rsidR="000C326A">
        <w:rPr>
          <w:color w:val="000000"/>
          <w:sz w:val="20"/>
          <w:szCs w:val="20"/>
        </w:rPr>
        <w:t xml:space="preserve">, </w:t>
      </w:r>
      <w:r w:rsidRPr="000C326A">
        <w:rPr>
          <w:color w:val="000000"/>
          <w:sz w:val="20"/>
          <w:szCs w:val="20"/>
        </w:rPr>
        <w:t>CIB II</w:t>
      </w:r>
      <w:r w:rsidR="00A1783C" w:rsidRPr="000C326A">
        <w:rPr>
          <w:color w:val="000000"/>
          <w:sz w:val="20"/>
          <w:szCs w:val="20"/>
        </w:rPr>
        <w:t>.</w:t>
      </w:r>
      <w:r w:rsidRPr="000C326A">
        <w:rPr>
          <w:color w:val="000000"/>
          <w:sz w:val="20"/>
          <w:szCs w:val="20"/>
        </w:rPr>
        <w:t xml:space="preserve">1, </w:t>
      </w:r>
      <w:r w:rsidR="00EB4452" w:rsidRPr="000C326A">
        <w:rPr>
          <w:color w:val="000000"/>
          <w:sz w:val="20"/>
          <w:szCs w:val="20"/>
        </w:rPr>
        <w:t xml:space="preserve">S. 197, </w:t>
      </w:r>
      <w:r w:rsidRPr="000C326A">
        <w:rPr>
          <w:color w:val="000000"/>
          <w:sz w:val="20"/>
          <w:szCs w:val="20"/>
        </w:rPr>
        <w:t>Nr. 178</w:t>
      </w:r>
      <w:r w:rsidR="003D687B" w:rsidRPr="003D687B">
        <w:rPr>
          <w:color w:val="000000"/>
          <w:sz w:val="20"/>
          <w:szCs w:val="20"/>
        </w:rPr>
        <w:t>;</w:t>
      </w:r>
      <w:r w:rsidRPr="00A955F1">
        <w:rPr>
          <w:color w:val="000000"/>
          <w:sz w:val="20"/>
          <w:szCs w:val="20"/>
        </w:rPr>
        <w:t xml:space="preserve"> CDM VII, S. 224, Nr</w:t>
      </w:r>
      <w:r>
        <w:rPr>
          <w:color w:val="000000"/>
          <w:sz w:val="20"/>
          <w:szCs w:val="20"/>
        </w:rPr>
        <w:t>. 308</w:t>
      </w:r>
      <w:r w:rsidR="003D687B" w:rsidRPr="003D687B">
        <w:rPr>
          <w:color w:val="000000"/>
          <w:sz w:val="20"/>
          <w:szCs w:val="20"/>
        </w:rPr>
        <w:t>;</w:t>
      </w:r>
      <w:r>
        <w:rPr>
          <w:color w:val="000000"/>
          <w:sz w:val="20"/>
          <w:szCs w:val="20"/>
        </w:rPr>
        <w:t xml:space="preserve"> </w:t>
      </w:r>
      <w:r w:rsidRPr="00EC0D23">
        <w:rPr>
          <w:smallCaps/>
          <w:color w:val="000000"/>
          <w:sz w:val="20"/>
          <w:szCs w:val="20"/>
        </w:rPr>
        <w:t>Böhmer</w:t>
      </w:r>
      <w:r w:rsidR="00A1783C" w:rsidRPr="00EC0D23">
        <w:rPr>
          <w:color w:val="000000"/>
          <w:sz w:val="20"/>
          <w:szCs w:val="20"/>
        </w:rPr>
        <w:t>, RI 1314–1347</w:t>
      </w:r>
      <w:r w:rsidR="003354D6">
        <w:rPr>
          <w:color w:val="000000"/>
          <w:sz w:val="20"/>
          <w:szCs w:val="20"/>
        </w:rPr>
        <w:t xml:space="preserve"> Add. III</w:t>
      </w:r>
      <w:r w:rsidRPr="00EC0D23">
        <w:rPr>
          <w:color w:val="000000"/>
          <w:sz w:val="20"/>
          <w:szCs w:val="20"/>
        </w:rPr>
        <w:t>, S. 407, Nr. 827.</w:t>
      </w:r>
    </w:p>
    <w:p w14:paraId="2CB4AD7F" w14:textId="77777777" w:rsidR="005435BD" w:rsidRPr="00A955F1" w:rsidRDefault="005435BD" w:rsidP="0035688E">
      <w:pPr>
        <w:spacing w:line="276" w:lineRule="auto"/>
        <w:jc w:val="both"/>
        <w:rPr>
          <w:color w:val="000000"/>
          <w:sz w:val="20"/>
          <w:szCs w:val="20"/>
        </w:rPr>
      </w:pPr>
    </w:p>
    <w:p w14:paraId="2A7099DC" w14:textId="42BA6C2E" w:rsidR="005435BD" w:rsidRPr="00C075CE" w:rsidRDefault="005435BD" w:rsidP="0035688E">
      <w:pPr>
        <w:spacing w:line="276" w:lineRule="auto"/>
        <w:jc w:val="both"/>
        <w:outlineLvl w:val="0"/>
        <w:rPr>
          <w:color w:val="000000"/>
          <w:sz w:val="20"/>
          <w:szCs w:val="20"/>
        </w:rPr>
      </w:pPr>
      <w:proofErr w:type="spellStart"/>
      <w:r w:rsidRPr="00C075CE">
        <w:rPr>
          <w:color w:val="000000"/>
          <w:sz w:val="20"/>
          <w:szCs w:val="20"/>
        </w:rPr>
        <w:t>Dorsualvermerk</w:t>
      </w:r>
      <w:proofErr w:type="spellEnd"/>
      <w:r w:rsidRPr="00C075CE">
        <w:rPr>
          <w:color w:val="000000"/>
          <w:sz w:val="20"/>
          <w:szCs w:val="20"/>
        </w:rPr>
        <w:t>:</w:t>
      </w:r>
      <w:r w:rsidR="00DE7E9A" w:rsidRPr="00C075CE">
        <w:rPr>
          <w:color w:val="000000"/>
          <w:sz w:val="20"/>
          <w:szCs w:val="20"/>
        </w:rPr>
        <w:t xml:space="preserve"> Hand des 15. Jhd.</w:t>
      </w:r>
      <w:r w:rsidRPr="00C075CE">
        <w:rPr>
          <w:color w:val="000000"/>
          <w:sz w:val="20"/>
          <w:szCs w:val="20"/>
        </w:rPr>
        <w:t xml:space="preserve"> </w:t>
      </w:r>
      <w:proofErr w:type="spellStart"/>
      <w:r w:rsidR="00DE7E9A" w:rsidRPr="00C075CE">
        <w:rPr>
          <w:i/>
          <w:color w:val="000000"/>
          <w:sz w:val="20"/>
          <w:szCs w:val="20"/>
        </w:rPr>
        <w:t>r</w:t>
      </w:r>
      <w:r w:rsidRPr="00C075CE">
        <w:rPr>
          <w:i/>
          <w:color w:val="000000"/>
          <w:sz w:val="20"/>
          <w:szCs w:val="20"/>
        </w:rPr>
        <w:t>egis</w:t>
      </w:r>
      <w:proofErr w:type="spellEnd"/>
      <w:r w:rsidRPr="00C075CE">
        <w:rPr>
          <w:i/>
          <w:color w:val="000000"/>
          <w:sz w:val="20"/>
          <w:szCs w:val="20"/>
        </w:rPr>
        <w:t xml:space="preserve"> Johannis super </w:t>
      </w:r>
      <w:proofErr w:type="spellStart"/>
      <w:r w:rsidRPr="00C075CE">
        <w:rPr>
          <w:i/>
          <w:color w:val="000000"/>
          <w:sz w:val="20"/>
          <w:szCs w:val="20"/>
        </w:rPr>
        <w:t>Adelburg</w:t>
      </w:r>
      <w:proofErr w:type="spellEnd"/>
      <w:r w:rsidR="003D687B" w:rsidRPr="003D687B">
        <w:rPr>
          <w:color w:val="000000"/>
          <w:sz w:val="20"/>
          <w:szCs w:val="20"/>
        </w:rPr>
        <w:t>;</w:t>
      </w:r>
      <w:r w:rsidR="00C075CE" w:rsidRPr="00C075CE">
        <w:rPr>
          <w:i/>
          <w:color w:val="000000"/>
          <w:sz w:val="20"/>
          <w:szCs w:val="20"/>
        </w:rPr>
        <w:t xml:space="preserve"> </w:t>
      </w:r>
      <w:r w:rsidR="00C075CE" w:rsidRPr="00C075CE">
        <w:rPr>
          <w:color w:val="000000"/>
          <w:sz w:val="20"/>
          <w:szCs w:val="20"/>
        </w:rPr>
        <w:t xml:space="preserve">Hand des 16. </w:t>
      </w:r>
      <w:r w:rsidR="00C075CE">
        <w:rPr>
          <w:color w:val="000000"/>
          <w:sz w:val="20"/>
          <w:szCs w:val="20"/>
        </w:rPr>
        <w:t xml:space="preserve">Jhd. </w:t>
      </w:r>
      <w:proofErr w:type="spellStart"/>
      <w:r w:rsidR="00050D40">
        <w:rPr>
          <w:i/>
          <w:color w:val="000000"/>
          <w:sz w:val="20"/>
          <w:szCs w:val="20"/>
        </w:rPr>
        <w:t>p</w:t>
      </w:r>
      <w:r w:rsidRPr="00C075CE">
        <w:rPr>
          <w:i/>
          <w:color w:val="000000"/>
          <w:sz w:val="20"/>
          <w:szCs w:val="20"/>
        </w:rPr>
        <w:t>řepsán</w:t>
      </w:r>
      <w:proofErr w:type="spellEnd"/>
      <w:r w:rsidRPr="00C075CE">
        <w:rPr>
          <w:i/>
          <w:color w:val="000000"/>
          <w:sz w:val="20"/>
          <w:szCs w:val="20"/>
        </w:rPr>
        <w:t xml:space="preserve"> a </w:t>
      </w:r>
      <w:proofErr w:type="spellStart"/>
      <w:r w:rsidRPr="00C075CE">
        <w:rPr>
          <w:i/>
          <w:color w:val="000000"/>
          <w:sz w:val="20"/>
          <w:szCs w:val="20"/>
        </w:rPr>
        <w:t>korygován</w:t>
      </w:r>
      <w:proofErr w:type="spellEnd"/>
      <w:r w:rsidR="00C075CE">
        <w:rPr>
          <w:i/>
          <w:color w:val="000000"/>
          <w:sz w:val="20"/>
          <w:szCs w:val="20"/>
        </w:rPr>
        <w:t xml:space="preserve"> M CCC XLI</w:t>
      </w:r>
      <w:r w:rsidR="003D687B" w:rsidRPr="003D687B">
        <w:rPr>
          <w:color w:val="000000"/>
          <w:sz w:val="20"/>
          <w:szCs w:val="20"/>
        </w:rPr>
        <w:t>;</w:t>
      </w:r>
      <w:r w:rsidR="00C075CE">
        <w:rPr>
          <w:i/>
          <w:color w:val="000000"/>
          <w:sz w:val="20"/>
          <w:szCs w:val="20"/>
        </w:rPr>
        <w:t xml:space="preserve"> </w:t>
      </w:r>
      <w:proofErr w:type="spellStart"/>
      <w:r w:rsidR="00C075CE">
        <w:rPr>
          <w:color w:val="000000"/>
          <w:sz w:val="20"/>
          <w:szCs w:val="20"/>
        </w:rPr>
        <w:t>neuzeitl</w:t>
      </w:r>
      <w:proofErr w:type="spellEnd"/>
      <w:r w:rsidR="00C075CE">
        <w:rPr>
          <w:color w:val="000000"/>
          <w:sz w:val="20"/>
          <w:szCs w:val="20"/>
        </w:rPr>
        <w:t xml:space="preserve">. Hand </w:t>
      </w:r>
      <w:proofErr w:type="spellStart"/>
      <w:r w:rsidR="00C075CE" w:rsidRPr="00C075CE">
        <w:rPr>
          <w:i/>
          <w:color w:val="000000"/>
          <w:sz w:val="20"/>
          <w:szCs w:val="20"/>
        </w:rPr>
        <w:t>fol</w:t>
      </w:r>
      <w:proofErr w:type="spellEnd"/>
      <w:r w:rsidR="00C075CE" w:rsidRPr="00C075CE">
        <w:rPr>
          <w:i/>
          <w:color w:val="000000"/>
          <w:sz w:val="20"/>
          <w:szCs w:val="20"/>
        </w:rPr>
        <w:t xml:space="preserve">. 284 </w:t>
      </w:r>
      <w:proofErr w:type="spellStart"/>
      <w:r w:rsidR="00C075CE" w:rsidRPr="00C075CE">
        <w:rPr>
          <w:i/>
          <w:color w:val="000000"/>
          <w:sz w:val="20"/>
          <w:szCs w:val="20"/>
        </w:rPr>
        <w:t>inscriptum</w:t>
      </w:r>
      <w:proofErr w:type="spellEnd"/>
      <w:r w:rsidRPr="00C075CE">
        <w:rPr>
          <w:color w:val="000000"/>
          <w:sz w:val="20"/>
          <w:szCs w:val="20"/>
        </w:rPr>
        <w:t>.</w:t>
      </w:r>
    </w:p>
    <w:p w14:paraId="6F2F04DD" w14:textId="79DA81DA" w:rsidR="00876AF5" w:rsidRPr="00C075CE" w:rsidRDefault="00876AF5" w:rsidP="0035688E">
      <w:pPr>
        <w:spacing w:line="276" w:lineRule="auto"/>
        <w:jc w:val="both"/>
        <w:outlineLvl w:val="0"/>
        <w:rPr>
          <w:color w:val="000000"/>
          <w:sz w:val="20"/>
          <w:szCs w:val="20"/>
        </w:rPr>
      </w:pPr>
    </w:p>
    <w:p w14:paraId="2E9009A5" w14:textId="5BC6CECE" w:rsidR="00EC0D23" w:rsidRPr="008543A1" w:rsidRDefault="008543A1" w:rsidP="0035688E">
      <w:pPr>
        <w:spacing w:line="276" w:lineRule="auto"/>
        <w:jc w:val="both"/>
        <w:outlineLvl w:val="0"/>
        <w:rPr>
          <w:color w:val="000000"/>
          <w:sz w:val="20"/>
          <w:szCs w:val="20"/>
        </w:rPr>
      </w:pPr>
      <w:r w:rsidRPr="00266ECE">
        <w:rPr>
          <w:color w:val="000000"/>
          <w:sz w:val="20"/>
          <w:szCs w:val="20"/>
        </w:rPr>
        <w:t xml:space="preserve">Vgl. </w:t>
      </w:r>
      <w:r w:rsidR="00876AF5" w:rsidRPr="00266ECE">
        <w:rPr>
          <w:color w:val="000000"/>
          <w:sz w:val="20"/>
          <w:szCs w:val="20"/>
        </w:rPr>
        <w:t xml:space="preserve">Johanns Willebrief </w:t>
      </w:r>
      <w:proofErr w:type="spellStart"/>
      <w:r w:rsidR="00A1783C" w:rsidRPr="00266ECE">
        <w:rPr>
          <w:color w:val="000000"/>
          <w:sz w:val="20"/>
          <w:szCs w:val="20"/>
        </w:rPr>
        <w:t>s</w:t>
      </w:r>
      <w:r w:rsidR="00876AF5" w:rsidRPr="00266ECE">
        <w:rPr>
          <w:color w:val="000000"/>
          <w:sz w:val="20"/>
          <w:szCs w:val="20"/>
        </w:rPr>
        <w:t>ub</w:t>
      </w:r>
      <w:proofErr w:type="spellEnd"/>
      <w:r w:rsidR="00876AF5" w:rsidRPr="00266ECE">
        <w:rPr>
          <w:color w:val="000000"/>
          <w:sz w:val="20"/>
          <w:szCs w:val="20"/>
        </w:rPr>
        <w:t xml:space="preserve"> Nr. </w:t>
      </w:r>
      <w:r w:rsidR="00EC0D23">
        <w:rPr>
          <w:color w:val="000000"/>
          <w:sz w:val="20"/>
          <w:szCs w:val="20"/>
          <w:lang w:val="en-GB"/>
        </w:rPr>
        <w:fldChar w:fldCharType="begin"/>
      </w:r>
      <w:r w:rsidR="00EC0D23" w:rsidRPr="00266ECE">
        <w:rPr>
          <w:color w:val="000000"/>
          <w:sz w:val="20"/>
          <w:szCs w:val="20"/>
        </w:rPr>
        <w:instrText xml:space="preserve"> REF _Ref3754969 \r \h </w:instrText>
      </w:r>
      <w:r w:rsidR="0035688E" w:rsidRPr="00266ECE">
        <w:rPr>
          <w:color w:val="000000"/>
          <w:sz w:val="20"/>
          <w:szCs w:val="20"/>
        </w:rPr>
        <w:instrText xml:space="preserve"> \* MERGEFORMAT </w:instrText>
      </w:r>
      <w:r w:rsidR="00EC0D23">
        <w:rPr>
          <w:color w:val="000000"/>
          <w:sz w:val="20"/>
          <w:szCs w:val="20"/>
          <w:lang w:val="en-GB"/>
        </w:rPr>
      </w:r>
      <w:r w:rsidR="00EC0D23">
        <w:rPr>
          <w:color w:val="000000"/>
          <w:sz w:val="20"/>
          <w:szCs w:val="20"/>
          <w:lang w:val="en-GB"/>
        </w:rPr>
        <w:fldChar w:fldCharType="separate"/>
      </w:r>
      <w:r w:rsidR="00951CD9" w:rsidRPr="00951CD9">
        <w:rPr>
          <w:color w:val="000000"/>
          <w:sz w:val="20"/>
          <w:szCs w:val="20"/>
        </w:rPr>
        <w:t>211</w:t>
      </w:r>
      <w:r w:rsidR="00EC0D23">
        <w:rPr>
          <w:color w:val="000000"/>
          <w:sz w:val="20"/>
          <w:szCs w:val="20"/>
          <w:lang w:val="en-GB"/>
        </w:rPr>
        <w:fldChar w:fldCharType="end"/>
      </w:r>
      <w:r w:rsidR="00E01995">
        <w:rPr>
          <w:color w:val="000000"/>
          <w:sz w:val="20"/>
          <w:szCs w:val="20"/>
        </w:rPr>
        <w:t xml:space="preserve">; </w:t>
      </w:r>
      <w:r w:rsidR="00EC0D23" w:rsidRPr="002B1F48">
        <w:rPr>
          <w:smallCaps/>
          <w:color w:val="000000"/>
          <w:sz w:val="20"/>
          <w:szCs w:val="20"/>
        </w:rPr>
        <w:t>Schmuck</w:t>
      </w:r>
      <w:r w:rsidR="00EC0D23" w:rsidRPr="002B1F48">
        <w:rPr>
          <w:color w:val="000000"/>
          <w:sz w:val="20"/>
          <w:szCs w:val="20"/>
        </w:rPr>
        <w:t>, Aueraufstand, S. 134-</w:t>
      </w:r>
      <w:r w:rsidR="002B1F48">
        <w:rPr>
          <w:color w:val="000000"/>
          <w:sz w:val="20"/>
          <w:szCs w:val="20"/>
        </w:rPr>
        <w:t>136.</w:t>
      </w:r>
    </w:p>
    <w:p w14:paraId="28E8AC22" w14:textId="77777777" w:rsidR="003A47F5" w:rsidRPr="00C075CE" w:rsidRDefault="003A47F5" w:rsidP="0035688E">
      <w:pPr>
        <w:spacing w:line="276" w:lineRule="auto"/>
        <w:jc w:val="both"/>
        <w:rPr>
          <w:color w:val="000000"/>
        </w:rPr>
      </w:pPr>
    </w:p>
    <w:p w14:paraId="01205CAA" w14:textId="77777777" w:rsidR="003A47F5" w:rsidRPr="00C075CE" w:rsidRDefault="003A47F5" w:rsidP="0035688E">
      <w:pPr>
        <w:spacing w:line="276" w:lineRule="auto"/>
        <w:jc w:val="both"/>
        <w:rPr>
          <w:color w:val="000000"/>
        </w:rPr>
        <w:sectPr w:rsidR="003A47F5" w:rsidRPr="00C075C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CCB53A8" w14:textId="77777777" w:rsidR="005435BD" w:rsidRPr="00C075CE" w:rsidRDefault="005435BD" w:rsidP="0035688E">
      <w:pPr>
        <w:spacing w:line="276" w:lineRule="auto"/>
        <w:jc w:val="both"/>
        <w:rPr>
          <w:color w:val="000000"/>
        </w:rPr>
      </w:pPr>
    </w:p>
    <w:p w14:paraId="6BCCAB80" w14:textId="4AD5C4F2" w:rsidR="001C0E29" w:rsidRDefault="001C0E29" w:rsidP="0035688E">
      <w:pPr>
        <w:spacing w:line="276" w:lineRule="auto"/>
        <w:jc w:val="both"/>
        <w:rPr>
          <w:color w:val="000000"/>
        </w:rPr>
      </w:pPr>
    </w:p>
    <w:p w14:paraId="05F14492" w14:textId="77777777" w:rsidR="00ED5DFF" w:rsidRPr="00C075CE" w:rsidRDefault="00ED5DFF" w:rsidP="0035688E">
      <w:pPr>
        <w:spacing w:line="276" w:lineRule="auto"/>
        <w:jc w:val="both"/>
        <w:rPr>
          <w:color w:val="000000"/>
        </w:rPr>
      </w:pPr>
    </w:p>
    <w:p w14:paraId="0D5EDE02" w14:textId="189C99C5" w:rsidR="001C0E29" w:rsidRPr="00C075CE" w:rsidRDefault="001C0E29" w:rsidP="0035688E">
      <w:pPr>
        <w:pStyle w:val="ListParagraph"/>
        <w:numPr>
          <w:ilvl w:val="0"/>
          <w:numId w:val="6"/>
        </w:numPr>
        <w:spacing w:line="276" w:lineRule="auto"/>
        <w:jc w:val="right"/>
        <w:outlineLvl w:val="0"/>
        <w:rPr>
          <w:color w:val="000000"/>
        </w:rPr>
      </w:pPr>
    </w:p>
    <w:p w14:paraId="0B7798F2" w14:textId="0DC3D193" w:rsidR="001C0E29" w:rsidRPr="00206BBE" w:rsidRDefault="001C0E29" w:rsidP="0035688E">
      <w:pPr>
        <w:spacing w:line="276" w:lineRule="auto"/>
        <w:jc w:val="both"/>
        <w:outlineLvl w:val="0"/>
        <w:rPr>
          <w:color w:val="000000"/>
          <w:lang w:val="de-AT"/>
        </w:rPr>
      </w:pPr>
      <w:r w:rsidRPr="00206BBE">
        <w:rPr>
          <w:color w:val="000000"/>
          <w:lang w:val="de-AT"/>
        </w:rPr>
        <w:t>Kuttenberg, 1341 März 15</w:t>
      </w:r>
      <w:r w:rsidR="00DE7E9A">
        <w:rPr>
          <w:color w:val="000000"/>
          <w:lang w:val="de-AT"/>
        </w:rPr>
        <w:t xml:space="preserve"> (</w:t>
      </w:r>
      <w:r w:rsidR="00DE7E9A" w:rsidRPr="004F77C9">
        <w:rPr>
          <w:i/>
          <w:color w:val="000000"/>
          <w:lang w:val="de-AT"/>
        </w:rPr>
        <w:t xml:space="preserve">Datum in </w:t>
      </w:r>
      <w:proofErr w:type="spellStart"/>
      <w:r w:rsidR="00DE7E9A" w:rsidRPr="004F77C9">
        <w:rPr>
          <w:i/>
          <w:color w:val="000000"/>
          <w:lang w:val="de-AT"/>
        </w:rPr>
        <w:t>Montibus</w:t>
      </w:r>
      <w:proofErr w:type="spellEnd"/>
      <w:r w:rsidR="00DE7E9A" w:rsidRPr="004F77C9">
        <w:rPr>
          <w:i/>
          <w:color w:val="000000"/>
          <w:lang w:val="de-AT"/>
        </w:rPr>
        <w:t xml:space="preserve"> </w:t>
      </w:r>
      <w:proofErr w:type="spellStart"/>
      <w:r w:rsidR="00DE7E9A" w:rsidRPr="004F77C9">
        <w:rPr>
          <w:i/>
          <w:color w:val="000000"/>
          <w:lang w:val="de-AT"/>
        </w:rPr>
        <w:t>Cutnis</w:t>
      </w:r>
      <w:proofErr w:type="spellEnd"/>
      <w:r w:rsidR="00DE7E9A" w:rsidRPr="004F77C9">
        <w:rPr>
          <w:i/>
          <w:color w:val="000000"/>
          <w:lang w:val="de-AT"/>
        </w:rPr>
        <w:t>, anno Domini M</w:t>
      </w:r>
      <w:r w:rsidR="00DE7E9A" w:rsidRPr="004F77C9">
        <w:rPr>
          <w:i/>
          <w:color w:val="000000"/>
          <w:vertAlign w:val="superscript"/>
          <w:lang w:val="de-AT"/>
        </w:rPr>
        <w:t>o</w:t>
      </w:r>
      <w:r w:rsidR="002B4FA4">
        <w:rPr>
          <w:i/>
          <w:color w:val="000000"/>
          <w:lang w:val="de-AT"/>
        </w:rPr>
        <w:t xml:space="preserve"> </w:t>
      </w:r>
      <w:proofErr w:type="spellStart"/>
      <w:r w:rsidR="002B4FA4">
        <w:rPr>
          <w:i/>
          <w:color w:val="000000"/>
          <w:lang w:val="de-AT"/>
        </w:rPr>
        <w:t>CC</w:t>
      </w:r>
      <w:r w:rsidR="00DE7E9A" w:rsidRPr="004F77C9">
        <w:rPr>
          <w:i/>
          <w:color w:val="000000"/>
          <w:lang w:val="de-AT"/>
        </w:rPr>
        <w:t>C</w:t>
      </w:r>
      <w:r w:rsidR="00DE7E9A" w:rsidRPr="004F77C9">
        <w:rPr>
          <w:i/>
          <w:color w:val="000000"/>
          <w:vertAlign w:val="superscript"/>
          <w:lang w:val="de-AT"/>
        </w:rPr>
        <w:t>o</w:t>
      </w:r>
      <w:proofErr w:type="spellEnd"/>
      <w:r w:rsidR="00DE7E9A" w:rsidRPr="004F77C9">
        <w:rPr>
          <w:i/>
          <w:color w:val="000000"/>
          <w:lang w:val="de-AT"/>
        </w:rPr>
        <w:t xml:space="preserve"> </w:t>
      </w:r>
      <w:proofErr w:type="spellStart"/>
      <w:r w:rsidR="00DE7E9A" w:rsidRPr="004F77C9">
        <w:rPr>
          <w:i/>
          <w:color w:val="000000"/>
          <w:lang w:val="de-AT"/>
        </w:rPr>
        <w:t>XL</w:t>
      </w:r>
      <w:r w:rsidR="00DE7E9A" w:rsidRPr="004F77C9">
        <w:rPr>
          <w:i/>
          <w:color w:val="000000"/>
          <w:vertAlign w:val="superscript"/>
          <w:lang w:val="de-AT"/>
        </w:rPr>
        <w:t>o</w:t>
      </w:r>
      <w:proofErr w:type="spellEnd"/>
      <w:r w:rsidR="00DE7E9A" w:rsidRPr="004F77C9">
        <w:rPr>
          <w:i/>
          <w:color w:val="000000"/>
          <w:lang w:val="de-AT"/>
        </w:rPr>
        <w:t xml:space="preserve"> </w:t>
      </w:r>
      <w:proofErr w:type="spellStart"/>
      <w:r w:rsidR="00DE7E9A" w:rsidRPr="004F77C9">
        <w:rPr>
          <w:i/>
          <w:color w:val="000000"/>
          <w:lang w:val="de-AT"/>
        </w:rPr>
        <w:t>primo</w:t>
      </w:r>
      <w:proofErr w:type="spellEnd"/>
      <w:r w:rsidR="00DE7E9A" w:rsidRPr="004F77C9">
        <w:rPr>
          <w:i/>
          <w:color w:val="000000"/>
          <w:lang w:val="de-AT"/>
        </w:rPr>
        <w:t xml:space="preserve"> Idus </w:t>
      </w:r>
      <w:proofErr w:type="spellStart"/>
      <w:r w:rsidR="00DE7E9A" w:rsidRPr="004F77C9">
        <w:rPr>
          <w:i/>
          <w:color w:val="000000"/>
          <w:lang w:val="de-AT"/>
        </w:rPr>
        <w:t>Marcii</w:t>
      </w:r>
      <w:proofErr w:type="spellEnd"/>
      <w:r w:rsidR="00DE7E9A">
        <w:rPr>
          <w:color w:val="000000"/>
          <w:lang w:val="de-AT"/>
        </w:rPr>
        <w:t>)</w:t>
      </w:r>
    </w:p>
    <w:p w14:paraId="06332175" w14:textId="77777777" w:rsidR="001C0E29" w:rsidRPr="00206BBE" w:rsidRDefault="001C0E29" w:rsidP="0035688E">
      <w:pPr>
        <w:spacing w:line="276" w:lineRule="auto"/>
        <w:jc w:val="both"/>
        <w:rPr>
          <w:color w:val="000000"/>
          <w:lang w:val="de-AT"/>
        </w:rPr>
      </w:pPr>
    </w:p>
    <w:p w14:paraId="7297390D" w14:textId="68D8131B" w:rsidR="001C0E29" w:rsidRPr="00206BBE" w:rsidRDefault="001C0E29" w:rsidP="0035688E">
      <w:pPr>
        <w:spacing w:line="276" w:lineRule="auto"/>
        <w:jc w:val="both"/>
        <w:outlineLvl w:val="0"/>
        <w:rPr>
          <w:b/>
          <w:color w:val="000000"/>
          <w:lang w:val="de-AT"/>
        </w:rPr>
      </w:pPr>
      <w:r w:rsidRPr="00206BBE">
        <w:rPr>
          <w:b/>
          <w:color w:val="000000"/>
          <w:lang w:val="de-AT"/>
        </w:rPr>
        <w:t>Johann, K</w:t>
      </w:r>
      <w:r w:rsidR="00DE7E9A">
        <w:rPr>
          <w:b/>
          <w:color w:val="000000"/>
          <w:lang w:val="de-AT"/>
        </w:rPr>
        <w:t>önig von Böhmen und Graf von Luxemburg</w:t>
      </w:r>
      <w:r w:rsidR="00C54449">
        <w:rPr>
          <w:b/>
          <w:color w:val="000000"/>
          <w:lang w:val="de-AT"/>
        </w:rPr>
        <w:t xml:space="preserve"> – der anführt</w:t>
      </w:r>
      <w:r w:rsidR="00DE7E9A">
        <w:rPr>
          <w:b/>
          <w:color w:val="000000"/>
          <w:lang w:val="de-AT"/>
        </w:rPr>
        <w:t xml:space="preserve">, </w:t>
      </w:r>
      <w:r w:rsidR="003D13EA">
        <w:rPr>
          <w:b/>
          <w:color w:val="000000"/>
          <w:lang w:val="de-AT"/>
        </w:rPr>
        <w:t>dass</w:t>
      </w:r>
      <w:r w:rsidR="00DE7E9A">
        <w:rPr>
          <w:b/>
          <w:color w:val="000000"/>
          <w:lang w:val="de-AT"/>
        </w:rPr>
        <w:t xml:space="preserve"> er dem Abt und Konvent des Zisterzienserklosters </w:t>
      </w:r>
      <w:proofErr w:type="spellStart"/>
      <w:r w:rsidR="00DE7E9A">
        <w:rPr>
          <w:b/>
          <w:color w:val="000000"/>
          <w:lang w:val="de-AT"/>
        </w:rPr>
        <w:t>Ossegg</w:t>
      </w:r>
      <w:proofErr w:type="spellEnd"/>
      <w:r w:rsidR="00DE7E9A">
        <w:rPr>
          <w:b/>
          <w:color w:val="000000"/>
          <w:lang w:val="de-AT"/>
        </w:rPr>
        <w:t xml:space="preserve"> gestattet hat, </w:t>
      </w:r>
      <w:r w:rsidR="00C075CE">
        <w:rPr>
          <w:b/>
          <w:color w:val="000000"/>
          <w:lang w:val="de-AT"/>
        </w:rPr>
        <w:t>die Einnahmen</w:t>
      </w:r>
      <w:r w:rsidR="002A48AD">
        <w:rPr>
          <w:b/>
          <w:color w:val="000000"/>
          <w:lang w:val="de-AT"/>
        </w:rPr>
        <w:t xml:space="preserve"> </w:t>
      </w:r>
      <w:r w:rsidR="00D924B6">
        <w:rPr>
          <w:b/>
          <w:color w:val="000000"/>
          <w:lang w:val="de-AT"/>
        </w:rPr>
        <w:t>in</w:t>
      </w:r>
      <w:r w:rsidR="002A48AD">
        <w:rPr>
          <w:b/>
          <w:color w:val="000000"/>
          <w:lang w:val="de-AT"/>
        </w:rPr>
        <w:t xml:space="preserve"> Höhe von 400 Mark aus Lehnsgütern, Dörfern, Ländern, Häusern oder je</w:t>
      </w:r>
      <w:r w:rsidR="004F0F70">
        <w:rPr>
          <w:b/>
          <w:color w:val="000000"/>
          <w:lang w:val="de-AT"/>
        </w:rPr>
        <w:t>glichen</w:t>
      </w:r>
      <w:r w:rsidR="002A48AD">
        <w:rPr>
          <w:b/>
          <w:color w:val="000000"/>
          <w:lang w:val="de-AT"/>
        </w:rPr>
        <w:t xml:space="preserve"> Gütern </w:t>
      </w:r>
      <w:r w:rsidR="00D924B6">
        <w:rPr>
          <w:b/>
          <w:color w:val="000000"/>
          <w:lang w:val="de-AT"/>
        </w:rPr>
        <w:t>zu erkaufen</w:t>
      </w:r>
      <w:r w:rsidR="002A48AD">
        <w:rPr>
          <w:b/>
          <w:color w:val="000000"/>
          <w:lang w:val="de-AT"/>
        </w:rPr>
        <w:t xml:space="preserve">. Er </w:t>
      </w:r>
      <w:r w:rsidR="004E572D">
        <w:rPr>
          <w:b/>
          <w:color w:val="000000"/>
          <w:lang w:val="de-AT"/>
        </w:rPr>
        <w:t>ge</w:t>
      </w:r>
      <w:r w:rsidR="002A48AD">
        <w:rPr>
          <w:b/>
          <w:color w:val="000000"/>
          <w:lang w:val="de-AT"/>
        </w:rPr>
        <w:t>bietet</w:t>
      </w:r>
      <w:r w:rsidR="00C54449">
        <w:rPr>
          <w:b/>
          <w:color w:val="000000"/>
          <w:lang w:val="de-AT"/>
        </w:rPr>
        <w:t xml:space="preserve"> (</w:t>
      </w:r>
      <w:proofErr w:type="spellStart"/>
      <w:r w:rsidR="00C54449" w:rsidRPr="00C54449">
        <w:rPr>
          <w:b/>
          <w:i/>
          <w:color w:val="000000"/>
          <w:lang w:val="de-AT"/>
        </w:rPr>
        <w:t>mandamus</w:t>
      </w:r>
      <w:proofErr w:type="spellEnd"/>
      <w:r w:rsidR="00C54449">
        <w:rPr>
          <w:b/>
          <w:color w:val="000000"/>
          <w:lang w:val="de-AT"/>
        </w:rPr>
        <w:t>)</w:t>
      </w:r>
      <w:r w:rsidR="002A48AD">
        <w:rPr>
          <w:b/>
          <w:color w:val="000000"/>
          <w:lang w:val="de-AT"/>
        </w:rPr>
        <w:t xml:space="preserve"> dem Hau</w:t>
      </w:r>
      <w:r w:rsidR="00D924B6">
        <w:rPr>
          <w:b/>
          <w:color w:val="000000"/>
          <w:lang w:val="de-AT"/>
        </w:rPr>
        <w:t>p</w:t>
      </w:r>
      <w:r w:rsidR="002A48AD">
        <w:rPr>
          <w:b/>
          <w:color w:val="000000"/>
          <w:lang w:val="de-AT"/>
        </w:rPr>
        <w:t xml:space="preserve">tmann, </w:t>
      </w:r>
      <w:r w:rsidR="00544541">
        <w:rPr>
          <w:b/>
          <w:color w:val="000000"/>
          <w:lang w:val="de-AT"/>
        </w:rPr>
        <w:t xml:space="preserve">dem </w:t>
      </w:r>
      <w:r w:rsidR="002A48AD">
        <w:rPr>
          <w:b/>
          <w:color w:val="000000"/>
          <w:lang w:val="de-AT"/>
        </w:rPr>
        <w:t xml:space="preserve">Kämmerer, </w:t>
      </w:r>
      <w:r w:rsidR="00544541">
        <w:rPr>
          <w:b/>
          <w:color w:val="000000"/>
          <w:lang w:val="de-AT"/>
        </w:rPr>
        <w:t>seinen</w:t>
      </w:r>
      <w:r w:rsidR="002A48AD">
        <w:rPr>
          <w:b/>
          <w:color w:val="000000"/>
          <w:lang w:val="de-AT"/>
        </w:rPr>
        <w:t xml:space="preserve"> Amts</w:t>
      </w:r>
      <w:r w:rsidR="00544541">
        <w:rPr>
          <w:b/>
          <w:color w:val="000000"/>
          <w:lang w:val="de-AT"/>
        </w:rPr>
        <w:t>männern</w:t>
      </w:r>
      <w:r w:rsidR="002A48AD">
        <w:rPr>
          <w:b/>
          <w:color w:val="000000"/>
          <w:lang w:val="de-AT"/>
        </w:rPr>
        <w:t xml:space="preserve"> </w:t>
      </w:r>
      <w:r w:rsidR="00D924B6">
        <w:rPr>
          <w:b/>
          <w:color w:val="000000"/>
          <w:lang w:val="de-AT"/>
        </w:rPr>
        <w:t>sowie allen</w:t>
      </w:r>
      <w:r w:rsidR="002A48AD">
        <w:rPr>
          <w:b/>
          <w:color w:val="000000"/>
          <w:lang w:val="de-AT"/>
        </w:rPr>
        <w:t xml:space="preserve"> Stadtgemein</w:t>
      </w:r>
      <w:r w:rsidR="00D924B6">
        <w:rPr>
          <w:b/>
          <w:color w:val="000000"/>
          <w:lang w:val="de-AT"/>
        </w:rPr>
        <w:t>d</w:t>
      </w:r>
      <w:r w:rsidR="002A48AD">
        <w:rPr>
          <w:b/>
          <w:color w:val="000000"/>
          <w:lang w:val="de-AT"/>
        </w:rPr>
        <w:t>en, den Abt und Konvent</w:t>
      </w:r>
      <w:r w:rsidR="00D924B6">
        <w:rPr>
          <w:b/>
          <w:color w:val="000000"/>
          <w:lang w:val="de-AT"/>
        </w:rPr>
        <w:t xml:space="preserve"> </w:t>
      </w:r>
      <w:r w:rsidR="00D924B6" w:rsidRPr="00B3766E">
        <w:rPr>
          <w:b/>
          <w:color w:val="000000"/>
          <w:lang w:val="de-AT"/>
        </w:rPr>
        <w:t xml:space="preserve">im </w:t>
      </w:r>
      <w:r w:rsidR="00B3766E">
        <w:rPr>
          <w:b/>
          <w:color w:val="000000"/>
          <w:lang w:val="de-AT"/>
        </w:rPr>
        <w:t>Erwerb</w:t>
      </w:r>
      <w:r w:rsidR="00D924B6">
        <w:rPr>
          <w:b/>
          <w:color w:val="000000"/>
          <w:lang w:val="de-AT"/>
        </w:rPr>
        <w:t xml:space="preserve"> </w:t>
      </w:r>
      <w:r w:rsidR="00B3766E">
        <w:rPr>
          <w:b/>
          <w:color w:val="000000"/>
          <w:lang w:val="de-AT"/>
        </w:rPr>
        <w:t>von</w:t>
      </w:r>
      <w:r w:rsidR="00D924B6">
        <w:rPr>
          <w:b/>
          <w:color w:val="000000"/>
          <w:lang w:val="de-AT"/>
        </w:rPr>
        <w:t xml:space="preserve"> Zinsen und Güter</w:t>
      </w:r>
      <w:r w:rsidR="00B3766E">
        <w:rPr>
          <w:b/>
          <w:color w:val="000000"/>
          <w:lang w:val="de-AT"/>
        </w:rPr>
        <w:t>n</w:t>
      </w:r>
      <w:r w:rsidR="00D924B6">
        <w:rPr>
          <w:b/>
          <w:color w:val="000000"/>
          <w:lang w:val="de-AT"/>
        </w:rPr>
        <w:t xml:space="preserve"> oder</w:t>
      </w:r>
      <w:r w:rsidR="002A48AD">
        <w:rPr>
          <w:b/>
          <w:color w:val="000000"/>
          <w:lang w:val="de-AT"/>
        </w:rPr>
        <w:t xml:space="preserve"> </w:t>
      </w:r>
      <w:r w:rsidR="00B3766E">
        <w:rPr>
          <w:b/>
          <w:color w:val="000000"/>
          <w:lang w:val="de-AT"/>
        </w:rPr>
        <w:t>im</w:t>
      </w:r>
      <w:r w:rsidR="002A48AD">
        <w:rPr>
          <w:b/>
          <w:color w:val="000000"/>
          <w:lang w:val="de-AT"/>
        </w:rPr>
        <w:t xml:space="preserve"> Kauf</w:t>
      </w:r>
      <w:r w:rsidR="00D924B6">
        <w:rPr>
          <w:b/>
          <w:color w:val="000000"/>
          <w:lang w:val="de-AT"/>
        </w:rPr>
        <w:t xml:space="preserve"> und Besitz</w:t>
      </w:r>
      <w:r w:rsidR="002A48AD">
        <w:rPr>
          <w:b/>
          <w:color w:val="000000"/>
          <w:lang w:val="de-AT"/>
        </w:rPr>
        <w:t xml:space="preserve"> </w:t>
      </w:r>
      <w:r w:rsidR="00B3766E">
        <w:rPr>
          <w:b/>
          <w:color w:val="000000"/>
          <w:lang w:val="de-AT"/>
        </w:rPr>
        <w:t>an</w:t>
      </w:r>
      <w:r w:rsidR="002A48AD">
        <w:rPr>
          <w:b/>
          <w:color w:val="000000"/>
          <w:lang w:val="de-AT"/>
        </w:rPr>
        <w:t xml:space="preserve"> Stadthäuser </w:t>
      </w:r>
      <w:r w:rsidR="004E572D">
        <w:rPr>
          <w:b/>
          <w:color w:val="000000"/>
          <w:lang w:val="de-AT"/>
        </w:rPr>
        <w:t xml:space="preserve">nicht </w:t>
      </w:r>
      <w:r w:rsidR="002A48AD">
        <w:rPr>
          <w:b/>
          <w:color w:val="000000"/>
          <w:lang w:val="de-AT"/>
        </w:rPr>
        <w:t xml:space="preserve">zu hindern. Nicht </w:t>
      </w:r>
      <w:r w:rsidR="004F0F70">
        <w:rPr>
          <w:b/>
          <w:color w:val="000000"/>
          <w:lang w:val="de-AT"/>
        </w:rPr>
        <w:t>entgegenstehen</w:t>
      </w:r>
      <w:r w:rsidR="002A48AD">
        <w:rPr>
          <w:b/>
          <w:color w:val="000000"/>
          <w:lang w:val="de-AT"/>
        </w:rPr>
        <w:t xml:space="preserve"> sollen </w:t>
      </w:r>
      <w:r w:rsidR="00071DAB">
        <w:rPr>
          <w:b/>
          <w:color w:val="000000"/>
          <w:lang w:val="de-AT"/>
        </w:rPr>
        <w:t xml:space="preserve">dieser mit rechtem Wissen ausgestellten Genehmigung </w:t>
      </w:r>
      <w:r w:rsidR="00A807CA">
        <w:rPr>
          <w:b/>
          <w:color w:val="000000"/>
          <w:lang w:val="de-AT"/>
        </w:rPr>
        <w:t>alle widersprechenden Befugnisse</w:t>
      </w:r>
      <w:r w:rsidR="00071DAB">
        <w:rPr>
          <w:b/>
          <w:color w:val="000000"/>
          <w:lang w:val="de-AT"/>
        </w:rPr>
        <w:t xml:space="preserve"> und Urkunden.</w:t>
      </w:r>
    </w:p>
    <w:p w14:paraId="2E74A6BA" w14:textId="77777777" w:rsidR="001C0E29" w:rsidRPr="00206BBE" w:rsidRDefault="001C0E29" w:rsidP="0035688E">
      <w:pPr>
        <w:spacing w:line="276" w:lineRule="auto"/>
        <w:jc w:val="both"/>
        <w:rPr>
          <w:color w:val="000000"/>
          <w:lang w:val="de-AT"/>
        </w:rPr>
      </w:pPr>
    </w:p>
    <w:p w14:paraId="4C2D02EA" w14:textId="4275F33D" w:rsidR="001C0E29" w:rsidRPr="004F77C9" w:rsidRDefault="001C0E29" w:rsidP="0035688E">
      <w:pPr>
        <w:spacing w:line="276" w:lineRule="auto"/>
        <w:jc w:val="both"/>
        <w:outlineLvl w:val="0"/>
        <w:rPr>
          <w:color w:val="000000"/>
          <w:sz w:val="20"/>
          <w:szCs w:val="20"/>
        </w:rPr>
      </w:pPr>
      <w:r w:rsidRPr="004F77C9">
        <w:rPr>
          <w:color w:val="000000"/>
          <w:sz w:val="20"/>
          <w:szCs w:val="20"/>
        </w:rPr>
        <w:t>Original</w:t>
      </w:r>
      <w:r w:rsidR="003D687B" w:rsidRPr="003D687B">
        <w:rPr>
          <w:color w:val="000000"/>
          <w:sz w:val="20"/>
          <w:szCs w:val="20"/>
        </w:rPr>
        <w:t>;</w:t>
      </w:r>
      <w:r w:rsidR="00EC0D23" w:rsidRPr="004F77C9">
        <w:rPr>
          <w:color w:val="000000"/>
          <w:sz w:val="20"/>
          <w:szCs w:val="20"/>
        </w:rPr>
        <w:t xml:space="preserve"> SOA </w:t>
      </w:r>
      <w:proofErr w:type="spellStart"/>
      <w:r w:rsidR="00EC0D23" w:rsidRPr="004F77C9">
        <w:rPr>
          <w:color w:val="000000"/>
          <w:sz w:val="20"/>
          <w:szCs w:val="20"/>
        </w:rPr>
        <w:t>Litom</w:t>
      </w:r>
      <w:r w:rsidR="00DE7E9A">
        <w:rPr>
          <w:color w:val="000000"/>
          <w:sz w:val="20"/>
          <w:szCs w:val="20"/>
        </w:rPr>
        <w:t>ěřice</w:t>
      </w:r>
      <w:proofErr w:type="spellEnd"/>
      <w:r w:rsidR="00DE7E9A">
        <w:rPr>
          <w:color w:val="000000"/>
          <w:sz w:val="20"/>
          <w:szCs w:val="20"/>
        </w:rPr>
        <w:t xml:space="preserve">, Bestand </w:t>
      </w:r>
      <w:proofErr w:type="spellStart"/>
      <w:r w:rsidR="00DE7E9A">
        <w:rPr>
          <w:color w:val="000000"/>
          <w:sz w:val="20"/>
          <w:szCs w:val="20"/>
        </w:rPr>
        <w:t>Cisterciáci</w:t>
      </w:r>
      <w:proofErr w:type="spellEnd"/>
      <w:r w:rsidR="00DE7E9A">
        <w:rPr>
          <w:color w:val="000000"/>
          <w:sz w:val="20"/>
          <w:szCs w:val="20"/>
        </w:rPr>
        <w:t xml:space="preserve"> </w:t>
      </w:r>
      <w:proofErr w:type="spellStart"/>
      <w:r w:rsidR="00DE7E9A">
        <w:rPr>
          <w:color w:val="000000"/>
          <w:sz w:val="20"/>
          <w:szCs w:val="20"/>
        </w:rPr>
        <w:t>Osek</w:t>
      </w:r>
      <w:proofErr w:type="spellEnd"/>
      <w:r w:rsidR="00DE7E9A">
        <w:rPr>
          <w:color w:val="000000"/>
          <w:sz w:val="20"/>
          <w:szCs w:val="20"/>
        </w:rPr>
        <w:t>, Nr. 24</w:t>
      </w:r>
      <w:r w:rsidR="003D687B" w:rsidRPr="003D687B">
        <w:rPr>
          <w:color w:val="000000"/>
          <w:sz w:val="20"/>
          <w:szCs w:val="20"/>
        </w:rPr>
        <w:t>;</w:t>
      </w:r>
      <w:r w:rsidR="00DE7E9A" w:rsidRPr="004F77C9">
        <w:rPr>
          <w:color w:val="000000"/>
          <w:sz w:val="20"/>
          <w:szCs w:val="20"/>
        </w:rPr>
        <w:t xml:space="preserve"> Pergament, lat.</w:t>
      </w:r>
      <w:r w:rsidR="00071DAB" w:rsidRPr="004F77C9">
        <w:rPr>
          <w:color w:val="000000"/>
          <w:sz w:val="20"/>
          <w:szCs w:val="20"/>
        </w:rPr>
        <w:t xml:space="preserve"> 24 × 15, 5 cm</w:t>
      </w:r>
      <w:r w:rsidR="003D687B" w:rsidRPr="003D687B">
        <w:rPr>
          <w:color w:val="000000"/>
          <w:sz w:val="20"/>
          <w:szCs w:val="20"/>
        </w:rPr>
        <w:t>;</w:t>
      </w:r>
      <w:r w:rsidR="00071DAB" w:rsidRPr="004F77C9">
        <w:rPr>
          <w:color w:val="000000"/>
          <w:sz w:val="20"/>
          <w:szCs w:val="20"/>
        </w:rPr>
        <w:t xml:space="preserve"> </w:t>
      </w:r>
      <w:r w:rsidR="004F77C9" w:rsidRPr="004F77C9">
        <w:rPr>
          <w:color w:val="000000"/>
          <w:sz w:val="20"/>
          <w:szCs w:val="20"/>
        </w:rPr>
        <w:t xml:space="preserve">S des </w:t>
      </w:r>
      <w:proofErr w:type="spellStart"/>
      <w:r w:rsidR="004F77C9" w:rsidRPr="004F77C9">
        <w:rPr>
          <w:color w:val="000000"/>
          <w:sz w:val="20"/>
          <w:szCs w:val="20"/>
        </w:rPr>
        <w:t>A</w:t>
      </w:r>
      <w:r w:rsidR="004F1D3A">
        <w:rPr>
          <w:color w:val="000000"/>
          <w:sz w:val="20"/>
          <w:szCs w:val="20"/>
        </w:rPr>
        <w:t>u</w:t>
      </w:r>
      <w:r w:rsidR="004F77C9" w:rsidRPr="004F77C9">
        <w:rPr>
          <w:color w:val="000000"/>
          <w:sz w:val="20"/>
          <w:szCs w:val="20"/>
        </w:rPr>
        <w:t>sst</w:t>
      </w:r>
      <w:proofErr w:type="spellEnd"/>
      <w:r w:rsidR="004F77C9" w:rsidRPr="004F77C9">
        <w:rPr>
          <w:color w:val="000000"/>
          <w:sz w:val="20"/>
          <w:szCs w:val="20"/>
        </w:rPr>
        <w:t xml:space="preserve">. </w:t>
      </w:r>
      <w:r w:rsidR="004F1D3A">
        <w:rPr>
          <w:color w:val="000000"/>
          <w:sz w:val="20"/>
          <w:szCs w:val="20"/>
        </w:rPr>
        <w:t>f</w:t>
      </w:r>
      <w:r w:rsidR="004F77C9" w:rsidRPr="004F77C9">
        <w:rPr>
          <w:color w:val="000000"/>
          <w:sz w:val="20"/>
          <w:szCs w:val="20"/>
        </w:rPr>
        <w:t>ehlt (</w:t>
      </w:r>
      <w:proofErr w:type="spellStart"/>
      <w:r w:rsidR="004F77C9" w:rsidRPr="004F77C9">
        <w:rPr>
          <w:color w:val="000000"/>
          <w:sz w:val="20"/>
          <w:szCs w:val="20"/>
        </w:rPr>
        <w:t>an</w:t>
      </w:r>
      <w:r w:rsidR="004F77C9">
        <w:rPr>
          <w:color w:val="000000"/>
          <w:sz w:val="20"/>
          <w:szCs w:val="20"/>
        </w:rPr>
        <w:t>h</w:t>
      </w:r>
      <w:proofErr w:type="spellEnd"/>
      <w:r w:rsidR="004F77C9">
        <w:rPr>
          <w:color w:val="000000"/>
          <w:sz w:val="20"/>
          <w:szCs w:val="20"/>
        </w:rPr>
        <w:t xml:space="preserve">. an </w:t>
      </w:r>
      <w:proofErr w:type="spellStart"/>
      <w:r w:rsidR="00DE7EE3">
        <w:rPr>
          <w:color w:val="000000"/>
          <w:sz w:val="20"/>
          <w:szCs w:val="20"/>
        </w:rPr>
        <w:t>Ss</w:t>
      </w:r>
      <w:proofErr w:type="spellEnd"/>
      <w:r w:rsidR="004F77C9">
        <w:rPr>
          <w:color w:val="000000"/>
          <w:sz w:val="20"/>
          <w:szCs w:val="20"/>
        </w:rPr>
        <w:t xml:space="preserve">, </w:t>
      </w:r>
      <w:proofErr w:type="spellStart"/>
      <w:r w:rsidR="000D2C34">
        <w:rPr>
          <w:color w:val="000000"/>
          <w:sz w:val="20"/>
          <w:szCs w:val="20"/>
        </w:rPr>
        <w:t>STyp</w:t>
      </w:r>
      <w:proofErr w:type="spellEnd"/>
      <w:r w:rsidR="000D2C34">
        <w:rPr>
          <w:color w:val="000000"/>
          <w:sz w:val="20"/>
          <w:szCs w:val="20"/>
        </w:rPr>
        <w:t xml:space="preserve"> lässt sich nicht identifizieren nach der</w:t>
      </w:r>
      <w:r w:rsidR="004F77C9">
        <w:rPr>
          <w:color w:val="000000"/>
          <w:sz w:val="20"/>
          <w:szCs w:val="20"/>
        </w:rPr>
        <w:t xml:space="preserve"> </w:t>
      </w:r>
      <w:proofErr w:type="spellStart"/>
      <w:r w:rsidR="004F77C9">
        <w:rPr>
          <w:color w:val="000000"/>
          <w:sz w:val="20"/>
          <w:szCs w:val="20"/>
        </w:rPr>
        <w:t>Korrob</w:t>
      </w:r>
      <w:proofErr w:type="spellEnd"/>
      <w:r w:rsidR="004F77C9">
        <w:rPr>
          <w:color w:val="000000"/>
          <w:sz w:val="20"/>
          <w:szCs w:val="20"/>
        </w:rPr>
        <w:t xml:space="preserve">. </w:t>
      </w:r>
      <w:proofErr w:type="spellStart"/>
      <w:r w:rsidR="004F77C9" w:rsidRPr="004F77C9">
        <w:rPr>
          <w:i/>
          <w:color w:val="000000"/>
          <w:sz w:val="20"/>
          <w:szCs w:val="20"/>
        </w:rPr>
        <w:t>sigillorum</w:t>
      </w:r>
      <w:proofErr w:type="spellEnd"/>
      <w:r w:rsidR="004F77C9" w:rsidRPr="004F77C9">
        <w:rPr>
          <w:i/>
          <w:color w:val="000000"/>
          <w:sz w:val="20"/>
          <w:szCs w:val="20"/>
        </w:rPr>
        <w:t xml:space="preserve"> </w:t>
      </w:r>
      <w:proofErr w:type="spellStart"/>
      <w:r w:rsidR="004F77C9" w:rsidRPr="004F77C9">
        <w:rPr>
          <w:i/>
          <w:color w:val="000000"/>
          <w:sz w:val="20"/>
          <w:szCs w:val="20"/>
        </w:rPr>
        <w:t>nostrorum</w:t>
      </w:r>
      <w:proofErr w:type="spellEnd"/>
      <w:r w:rsidR="004F77C9" w:rsidRPr="004F77C9">
        <w:rPr>
          <w:i/>
          <w:color w:val="000000"/>
          <w:sz w:val="20"/>
          <w:szCs w:val="20"/>
        </w:rPr>
        <w:t xml:space="preserve"> </w:t>
      </w:r>
      <w:proofErr w:type="spellStart"/>
      <w:r w:rsidR="004F77C9" w:rsidRPr="004F77C9">
        <w:rPr>
          <w:i/>
          <w:color w:val="000000"/>
          <w:sz w:val="20"/>
          <w:szCs w:val="20"/>
        </w:rPr>
        <w:t>munimine</w:t>
      </w:r>
      <w:proofErr w:type="spellEnd"/>
      <w:r w:rsidR="004F77C9" w:rsidRPr="004F77C9">
        <w:rPr>
          <w:i/>
          <w:color w:val="000000"/>
          <w:sz w:val="20"/>
          <w:szCs w:val="20"/>
        </w:rPr>
        <w:t xml:space="preserve"> </w:t>
      </w:r>
      <w:proofErr w:type="spellStart"/>
      <w:r w:rsidR="004F77C9" w:rsidRPr="004F77C9">
        <w:rPr>
          <w:i/>
          <w:color w:val="000000"/>
          <w:sz w:val="20"/>
          <w:szCs w:val="20"/>
        </w:rPr>
        <w:t>roboratis</w:t>
      </w:r>
      <w:proofErr w:type="spellEnd"/>
      <w:r w:rsidR="004F77C9">
        <w:rPr>
          <w:color w:val="000000"/>
          <w:sz w:val="20"/>
          <w:szCs w:val="20"/>
        </w:rPr>
        <w:t>)</w:t>
      </w:r>
      <w:r w:rsidR="000F4FFE">
        <w:rPr>
          <w:color w:val="000000"/>
          <w:sz w:val="20"/>
          <w:szCs w:val="20"/>
        </w:rPr>
        <w:t xml:space="preserve"> (A).</w:t>
      </w:r>
    </w:p>
    <w:p w14:paraId="75D5A093" w14:textId="77777777" w:rsidR="001C0E29" w:rsidRPr="004F77C9" w:rsidRDefault="001C0E29" w:rsidP="0035688E">
      <w:pPr>
        <w:spacing w:line="276" w:lineRule="auto"/>
        <w:jc w:val="both"/>
        <w:rPr>
          <w:color w:val="000000"/>
          <w:sz w:val="20"/>
          <w:szCs w:val="20"/>
        </w:rPr>
      </w:pPr>
    </w:p>
    <w:p w14:paraId="5B030026" w14:textId="4EA5687D" w:rsidR="001C0E29" w:rsidRDefault="001C0E29" w:rsidP="0035688E">
      <w:pPr>
        <w:spacing w:line="276" w:lineRule="auto"/>
        <w:jc w:val="both"/>
        <w:outlineLvl w:val="0"/>
        <w:rPr>
          <w:color w:val="000000"/>
          <w:sz w:val="20"/>
          <w:szCs w:val="20"/>
        </w:rPr>
      </w:pPr>
      <w:proofErr w:type="spellStart"/>
      <w:r w:rsidRPr="00EC0D23">
        <w:rPr>
          <w:color w:val="000000"/>
          <w:sz w:val="20"/>
          <w:szCs w:val="20"/>
        </w:rPr>
        <w:t>Dorsualvermerke</w:t>
      </w:r>
      <w:proofErr w:type="spellEnd"/>
      <w:r w:rsidR="00071DAB">
        <w:rPr>
          <w:color w:val="000000"/>
          <w:sz w:val="20"/>
          <w:szCs w:val="20"/>
        </w:rPr>
        <w:t xml:space="preserve">: Hand des 14. </w:t>
      </w:r>
      <w:r w:rsidR="00071DAB" w:rsidRPr="00071DAB">
        <w:rPr>
          <w:color w:val="000000"/>
          <w:sz w:val="20"/>
          <w:szCs w:val="20"/>
        </w:rPr>
        <w:t xml:space="preserve">Jhd. </w:t>
      </w:r>
      <w:r w:rsidR="00071DAB" w:rsidRPr="004F77C9">
        <w:rPr>
          <w:i/>
          <w:color w:val="000000"/>
          <w:sz w:val="20"/>
          <w:szCs w:val="20"/>
        </w:rPr>
        <w:t xml:space="preserve">quod </w:t>
      </w:r>
      <w:proofErr w:type="spellStart"/>
      <w:r w:rsidR="00071DAB" w:rsidRPr="004F77C9">
        <w:rPr>
          <w:i/>
          <w:color w:val="000000"/>
          <w:sz w:val="20"/>
          <w:szCs w:val="20"/>
        </w:rPr>
        <w:t>licitum</w:t>
      </w:r>
      <w:proofErr w:type="spellEnd"/>
      <w:r w:rsidR="00071DAB" w:rsidRPr="004F77C9">
        <w:rPr>
          <w:i/>
          <w:color w:val="000000"/>
          <w:sz w:val="20"/>
          <w:szCs w:val="20"/>
        </w:rPr>
        <w:t xml:space="preserve"> </w:t>
      </w:r>
      <w:proofErr w:type="spellStart"/>
      <w:r w:rsidR="00071DAB" w:rsidRPr="004F77C9">
        <w:rPr>
          <w:i/>
          <w:color w:val="000000"/>
          <w:sz w:val="20"/>
          <w:szCs w:val="20"/>
        </w:rPr>
        <w:t>sit</w:t>
      </w:r>
      <w:proofErr w:type="spellEnd"/>
      <w:r w:rsidR="00071DAB" w:rsidRPr="004F77C9">
        <w:rPr>
          <w:i/>
          <w:color w:val="000000"/>
          <w:sz w:val="20"/>
          <w:szCs w:val="20"/>
        </w:rPr>
        <w:t xml:space="preserve"> </w:t>
      </w:r>
      <w:proofErr w:type="spellStart"/>
      <w:r w:rsidR="00071DAB" w:rsidRPr="004F77C9">
        <w:rPr>
          <w:i/>
          <w:color w:val="000000"/>
          <w:sz w:val="20"/>
          <w:szCs w:val="20"/>
        </w:rPr>
        <w:t>emere</w:t>
      </w:r>
      <w:proofErr w:type="spellEnd"/>
      <w:r w:rsidR="00071DAB" w:rsidRPr="004F77C9">
        <w:rPr>
          <w:i/>
          <w:color w:val="000000"/>
          <w:sz w:val="20"/>
          <w:szCs w:val="20"/>
        </w:rPr>
        <w:t xml:space="preserve"> </w:t>
      </w:r>
      <w:proofErr w:type="spellStart"/>
      <w:r w:rsidR="00071DAB" w:rsidRPr="004F77C9">
        <w:rPr>
          <w:i/>
          <w:color w:val="000000"/>
          <w:sz w:val="20"/>
          <w:szCs w:val="20"/>
        </w:rPr>
        <w:t>quadragente</w:t>
      </w:r>
      <w:proofErr w:type="spellEnd"/>
      <w:r w:rsidR="00071DAB" w:rsidRPr="004F77C9">
        <w:rPr>
          <w:i/>
          <w:color w:val="000000"/>
          <w:sz w:val="20"/>
          <w:szCs w:val="20"/>
        </w:rPr>
        <w:t xml:space="preserve"> </w:t>
      </w:r>
      <w:proofErr w:type="spellStart"/>
      <w:r w:rsidR="00071DAB" w:rsidRPr="004F77C9">
        <w:rPr>
          <w:i/>
          <w:color w:val="000000"/>
          <w:sz w:val="20"/>
          <w:szCs w:val="20"/>
        </w:rPr>
        <w:t>marci</w:t>
      </w:r>
      <w:proofErr w:type="spellEnd"/>
      <w:r w:rsidR="003D687B" w:rsidRPr="003D687B">
        <w:rPr>
          <w:color w:val="000000"/>
          <w:sz w:val="20"/>
          <w:szCs w:val="20"/>
        </w:rPr>
        <w:t>;</w:t>
      </w:r>
      <w:r w:rsidR="00071DAB" w:rsidRPr="00071DAB">
        <w:rPr>
          <w:color w:val="000000"/>
          <w:sz w:val="20"/>
          <w:szCs w:val="20"/>
        </w:rPr>
        <w:t xml:space="preserve"> </w:t>
      </w:r>
      <w:proofErr w:type="spellStart"/>
      <w:r w:rsidR="00071DAB" w:rsidRPr="00071DAB">
        <w:rPr>
          <w:color w:val="000000"/>
          <w:sz w:val="20"/>
          <w:szCs w:val="20"/>
        </w:rPr>
        <w:t>neuzeitl</w:t>
      </w:r>
      <w:proofErr w:type="spellEnd"/>
      <w:r w:rsidR="00071DAB" w:rsidRPr="00071DAB">
        <w:rPr>
          <w:color w:val="000000"/>
          <w:sz w:val="20"/>
          <w:szCs w:val="20"/>
        </w:rPr>
        <w:t xml:space="preserve">. Hand </w:t>
      </w:r>
      <w:proofErr w:type="spellStart"/>
      <w:r w:rsidR="00071DAB" w:rsidRPr="004F77C9">
        <w:rPr>
          <w:i/>
          <w:color w:val="000000"/>
          <w:sz w:val="20"/>
          <w:szCs w:val="20"/>
        </w:rPr>
        <w:t>Ossek</w:t>
      </w:r>
      <w:proofErr w:type="spellEnd"/>
      <w:r w:rsidR="00071DAB" w:rsidRPr="004F77C9">
        <w:rPr>
          <w:i/>
          <w:color w:val="000000"/>
          <w:sz w:val="20"/>
          <w:szCs w:val="20"/>
        </w:rPr>
        <w:t>, A 1341</w:t>
      </w:r>
      <w:r w:rsidR="00071DAB">
        <w:rPr>
          <w:color w:val="000000"/>
          <w:sz w:val="20"/>
          <w:szCs w:val="20"/>
        </w:rPr>
        <w:t>.</w:t>
      </w:r>
    </w:p>
    <w:p w14:paraId="47EF4957" w14:textId="77777777" w:rsidR="00CC1A36" w:rsidRDefault="00CC1A36" w:rsidP="0035688E">
      <w:pPr>
        <w:spacing w:line="276" w:lineRule="auto"/>
        <w:jc w:val="both"/>
        <w:outlineLvl w:val="0"/>
        <w:rPr>
          <w:color w:val="000000"/>
          <w:sz w:val="20"/>
          <w:szCs w:val="20"/>
        </w:rPr>
      </w:pPr>
    </w:p>
    <w:p w14:paraId="41DD6C31" w14:textId="1EA14BE7" w:rsidR="00CC1A36" w:rsidRPr="00071DAB" w:rsidRDefault="00D73098" w:rsidP="0035688E">
      <w:pPr>
        <w:spacing w:line="276" w:lineRule="auto"/>
        <w:jc w:val="both"/>
        <w:outlineLvl w:val="0"/>
        <w:rPr>
          <w:color w:val="000000"/>
          <w:sz w:val="20"/>
          <w:szCs w:val="20"/>
        </w:rPr>
      </w:pPr>
      <w:r>
        <w:rPr>
          <w:color w:val="000000"/>
          <w:sz w:val="20"/>
          <w:szCs w:val="20"/>
        </w:rPr>
        <w:t>Ein ä</w:t>
      </w:r>
      <w:r w:rsidR="00CC1A36">
        <w:rPr>
          <w:color w:val="000000"/>
          <w:sz w:val="20"/>
          <w:szCs w:val="20"/>
        </w:rPr>
        <w:t xml:space="preserve">hnlicher Text im Kopialbuch des 14. </w:t>
      </w:r>
      <w:r w:rsidR="00CC1A36" w:rsidRPr="00CC1A36">
        <w:rPr>
          <w:color w:val="000000"/>
          <w:sz w:val="20"/>
          <w:szCs w:val="20"/>
        </w:rPr>
        <w:t xml:space="preserve">Jhd. </w:t>
      </w:r>
      <w:r w:rsidR="008330CE">
        <w:rPr>
          <w:color w:val="000000"/>
          <w:sz w:val="20"/>
          <w:szCs w:val="20"/>
        </w:rPr>
        <w:t>s</w:t>
      </w:r>
      <w:r w:rsidR="00CC1A36" w:rsidRPr="00CC1A36">
        <w:rPr>
          <w:color w:val="000000"/>
          <w:sz w:val="20"/>
          <w:szCs w:val="20"/>
        </w:rPr>
        <w:t xml:space="preserve">og. </w:t>
      </w:r>
      <w:r w:rsidR="00CC1A36" w:rsidRPr="00CC1A36">
        <w:rPr>
          <w:i/>
          <w:color w:val="000000"/>
          <w:sz w:val="20"/>
          <w:szCs w:val="20"/>
        </w:rPr>
        <w:t xml:space="preserve">Codex </w:t>
      </w:r>
      <w:proofErr w:type="spellStart"/>
      <w:r w:rsidR="00CC1A36" w:rsidRPr="00CC1A36">
        <w:rPr>
          <w:i/>
          <w:color w:val="000000"/>
          <w:sz w:val="20"/>
          <w:szCs w:val="20"/>
        </w:rPr>
        <w:t>Damascus</w:t>
      </w:r>
      <w:proofErr w:type="spellEnd"/>
      <w:r w:rsidR="008330CE">
        <w:rPr>
          <w:i/>
          <w:color w:val="000000"/>
          <w:sz w:val="20"/>
          <w:szCs w:val="20"/>
        </w:rPr>
        <w:t>,</w:t>
      </w:r>
      <w:r w:rsidR="00CC1A36">
        <w:rPr>
          <w:color w:val="000000"/>
          <w:sz w:val="20"/>
          <w:szCs w:val="20"/>
        </w:rPr>
        <w:t xml:space="preserve"> </w:t>
      </w:r>
      <w:r w:rsidR="00CC1A36" w:rsidRPr="008330CE">
        <w:rPr>
          <w:color w:val="000000"/>
          <w:sz w:val="20"/>
          <w:szCs w:val="20"/>
        </w:rPr>
        <w:t>ebd.</w:t>
      </w:r>
      <w:r w:rsidR="008543A1">
        <w:rPr>
          <w:color w:val="000000"/>
          <w:sz w:val="20"/>
          <w:szCs w:val="20"/>
        </w:rPr>
        <w:t>,</w:t>
      </w:r>
      <w:r w:rsidR="00CC1A36" w:rsidRPr="008330CE">
        <w:rPr>
          <w:color w:val="000000"/>
          <w:sz w:val="20"/>
          <w:szCs w:val="20"/>
        </w:rPr>
        <w:t xml:space="preserve"> Nr.</w:t>
      </w:r>
      <w:r w:rsidR="00CC1A36">
        <w:rPr>
          <w:color w:val="000000"/>
          <w:sz w:val="20"/>
          <w:szCs w:val="20"/>
        </w:rPr>
        <w:t xml:space="preserve"> </w:t>
      </w:r>
      <w:r w:rsidR="008330CE">
        <w:rPr>
          <w:color w:val="000000"/>
          <w:sz w:val="20"/>
          <w:szCs w:val="20"/>
        </w:rPr>
        <w:t xml:space="preserve">1641, </w:t>
      </w:r>
      <w:proofErr w:type="spellStart"/>
      <w:r w:rsidR="008330CE">
        <w:rPr>
          <w:color w:val="000000"/>
          <w:sz w:val="20"/>
          <w:szCs w:val="20"/>
        </w:rPr>
        <w:t>fol</w:t>
      </w:r>
      <w:proofErr w:type="spellEnd"/>
      <w:r w:rsidR="008330CE">
        <w:rPr>
          <w:color w:val="000000"/>
          <w:sz w:val="20"/>
          <w:szCs w:val="20"/>
        </w:rPr>
        <w:t>. 19</w:t>
      </w:r>
      <w:r w:rsidR="00745DB2">
        <w:rPr>
          <w:color w:val="000000"/>
          <w:sz w:val="20"/>
          <w:szCs w:val="20"/>
        </w:rPr>
        <w:t>v-20r</w:t>
      </w:r>
      <w:r w:rsidR="00CC1A36">
        <w:rPr>
          <w:color w:val="000000"/>
          <w:sz w:val="20"/>
          <w:szCs w:val="20"/>
        </w:rPr>
        <w:t xml:space="preserve"> eingetragen</w:t>
      </w:r>
      <w:r w:rsidR="00CC1A36" w:rsidRPr="00CC1A36">
        <w:rPr>
          <w:color w:val="000000"/>
          <w:sz w:val="20"/>
          <w:szCs w:val="20"/>
        </w:rPr>
        <w:t xml:space="preserve"> </w:t>
      </w:r>
      <w:proofErr w:type="spellStart"/>
      <w:r w:rsidR="00CC1A36" w:rsidRPr="00CC1A36">
        <w:rPr>
          <w:color w:val="000000"/>
          <w:sz w:val="20"/>
          <w:szCs w:val="20"/>
        </w:rPr>
        <w:t>sub</w:t>
      </w:r>
      <w:proofErr w:type="spellEnd"/>
      <w:r w:rsidR="00CC1A36" w:rsidRPr="00CC1A36">
        <w:rPr>
          <w:color w:val="000000"/>
          <w:sz w:val="20"/>
          <w:szCs w:val="20"/>
        </w:rPr>
        <w:t xml:space="preserve"> dato 28. </w:t>
      </w:r>
      <w:r w:rsidR="00CC1A36">
        <w:rPr>
          <w:color w:val="000000"/>
          <w:sz w:val="20"/>
          <w:szCs w:val="20"/>
        </w:rPr>
        <w:t>März 1341</w:t>
      </w:r>
      <w:r w:rsidR="00745DB2">
        <w:rPr>
          <w:color w:val="000000"/>
          <w:sz w:val="20"/>
          <w:szCs w:val="20"/>
        </w:rPr>
        <w:t xml:space="preserve"> mit </w:t>
      </w:r>
      <w:proofErr w:type="spellStart"/>
      <w:r w:rsidR="00745DB2">
        <w:rPr>
          <w:color w:val="000000"/>
          <w:sz w:val="20"/>
          <w:szCs w:val="20"/>
        </w:rPr>
        <w:t>Ao</w:t>
      </w:r>
      <w:proofErr w:type="spellEnd"/>
      <w:r w:rsidR="00745DB2">
        <w:rPr>
          <w:color w:val="000000"/>
          <w:sz w:val="20"/>
          <w:szCs w:val="20"/>
        </w:rPr>
        <w:t>. Prag</w:t>
      </w:r>
      <w:r w:rsidR="003D687B" w:rsidRPr="003D687B">
        <w:rPr>
          <w:color w:val="000000"/>
          <w:sz w:val="20"/>
          <w:szCs w:val="20"/>
        </w:rPr>
        <w:t>;</w:t>
      </w:r>
      <w:r w:rsidR="00CC1A36">
        <w:rPr>
          <w:color w:val="000000"/>
          <w:sz w:val="20"/>
          <w:szCs w:val="20"/>
        </w:rPr>
        <w:t xml:space="preserve"> </w:t>
      </w:r>
      <w:r w:rsidR="008543A1">
        <w:rPr>
          <w:color w:val="000000"/>
          <w:sz w:val="20"/>
          <w:szCs w:val="20"/>
        </w:rPr>
        <w:t>vgl. auch</w:t>
      </w:r>
      <w:r w:rsidR="00B3149D">
        <w:rPr>
          <w:color w:val="000000"/>
          <w:sz w:val="20"/>
          <w:szCs w:val="20"/>
        </w:rPr>
        <w:t xml:space="preserve"> Reg. in</w:t>
      </w:r>
      <w:r w:rsidR="00CC1A36">
        <w:rPr>
          <w:color w:val="000000"/>
          <w:sz w:val="20"/>
          <w:szCs w:val="20"/>
        </w:rPr>
        <w:t xml:space="preserve"> RBM IV, S. 355f., Nr. 889.</w:t>
      </w:r>
    </w:p>
    <w:p w14:paraId="518F893C" w14:textId="77777777" w:rsidR="003A47F5" w:rsidRPr="00071DAB" w:rsidRDefault="003A47F5" w:rsidP="0035688E">
      <w:pPr>
        <w:spacing w:line="276" w:lineRule="auto"/>
        <w:jc w:val="both"/>
        <w:rPr>
          <w:color w:val="000000"/>
        </w:rPr>
      </w:pPr>
    </w:p>
    <w:p w14:paraId="0A90B016" w14:textId="77777777" w:rsidR="003A47F5" w:rsidRPr="00071DAB" w:rsidRDefault="003A47F5" w:rsidP="0035688E">
      <w:pPr>
        <w:spacing w:line="276" w:lineRule="auto"/>
        <w:jc w:val="both"/>
        <w:rPr>
          <w:color w:val="000000"/>
        </w:rPr>
        <w:sectPr w:rsidR="003A47F5" w:rsidRPr="00071DAB"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5DC3EB8" w14:textId="77777777" w:rsidR="001C0E29" w:rsidRPr="00071DAB" w:rsidRDefault="001C0E29" w:rsidP="0035688E">
      <w:pPr>
        <w:spacing w:line="276" w:lineRule="auto"/>
        <w:jc w:val="both"/>
        <w:rPr>
          <w:color w:val="000000"/>
        </w:rPr>
      </w:pPr>
    </w:p>
    <w:p w14:paraId="5F55197D" w14:textId="5D88F282" w:rsidR="005435BD" w:rsidRDefault="005435BD" w:rsidP="0035688E">
      <w:pPr>
        <w:spacing w:line="276" w:lineRule="auto"/>
        <w:jc w:val="both"/>
        <w:rPr>
          <w:color w:val="000000"/>
        </w:rPr>
      </w:pPr>
    </w:p>
    <w:p w14:paraId="69CC40F0" w14:textId="77777777" w:rsidR="00447348" w:rsidRPr="00071DAB" w:rsidRDefault="00447348" w:rsidP="0035688E">
      <w:pPr>
        <w:spacing w:line="276" w:lineRule="auto"/>
        <w:jc w:val="both"/>
        <w:rPr>
          <w:color w:val="000000"/>
        </w:rPr>
      </w:pPr>
    </w:p>
    <w:p w14:paraId="5EBFB8DC" w14:textId="1F4CB3A5" w:rsidR="005435BD" w:rsidRPr="00071DAB" w:rsidRDefault="005435BD" w:rsidP="0035688E">
      <w:pPr>
        <w:pStyle w:val="ListParagraph"/>
        <w:numPr>
          <w:ilvl w:val="0"/>
          <w:numId w:val="6"/>
        </w:numPr>
        <w:spacing w:line="276" w:lineRule="auto"/>
        <w:jc w:val="right"/>
        <w:rPr>
          <w:color w:val="000000"/>
        </w:rPr>
      </w:pPr>
    </w:p>
    <w:p w14:paraId="7C23B1B3" w14:textId="191E2C9B" w:rsidR="005435BD" w:rsidRDefault="005435BD" w:rsidP="0035688E">
      <w:pPr>
        <w:spacing w:line="276" w:lineRule="auto"/>
        <w:jc w:val="both"/>
        <w:rPr>
          <w:color w:val="000000"/>
        </w:rPr>
      </w:pPr>
      <w:r>
        <w:rPr>
          <w:color w:val="000000"/>
        </w:rPr>
        <w:t>Prag, 1341 März</w:t>
      </w:r>
      <w:r w:rsidRPr="00375F35">
        <w:rPr>
          <w:color w:val="000000"/>
        </w:rPr>
        <w:t xml:space="preserve"> 25</w:t>
      </w:r>
      <w:r w:rsidR="00D501FF">
        <w:rPr>
          <w:color w:val="000000"/>
        </w:rPr>
        <w:t xml:space="preserve"> </w:t>
      </w:r>
      <w:r w:rsidR="009A6D2A">
        <w:rPr>
          <w:color w:val="000000"/>
        </w:rPr>
        <w:t>(</w:t>
      </w:r>
      <w:r w:rsidR="009A6D2A" w:rsidRPr="009A6D2A">
        <w:rPr>
          <w:i/>
          <w:color w:val="000000"/>
        </w:rPr>
        <w:t xml:space="preserve">Actum et </w:t>
      </w:r>
      <w:proofErr w:type="spellStart"/>
      <w:r w:rsidR="009A6D2A" w:rsidRPr="009A6D2A">
        <w:rPr>
          <w:i/>
          <w:color w:val="000000"/>
        </w:rPr>
        <w:t>datum</w:t>
      </w:r>
      <w:proofErr w:type="spellEnd"/>
      <w:r w:rsidR="009A6D2A" w:rsidRPr="009A6D2A">
        <w:rPr>
          <w:i/>
          <w:color w:val="000000"/>
        </w:rPr>
        <w:t xml:space="preserve"> </w:t>
      </w:r>
      <w:proofErr w:type="spellStart"/>
      <w:r w:rsidR="009A6D2A" w:rsidRPr="009A6D2A">
        <w:rPr>
          <w:i/>
          <w:color w:val="000000"/>
        </w:rPr>
        <w:t>Prage</w:t>
      </w:r>
      <w:proofErr w:type="spellEnd"/>
      <w:r w:rsidR="009A6D2A" w:rsidRPr="009A6D2A">
        <w:rPr>
          <w:i/>
          <w:color w:val="000000"/>
        </w:rPr>
        <w:t xml:space="preserve">, anno Domini </w:t>
      </w:r>
      <w:proofErr w:type="spellStart"/>
      <w:r w:rsidR="009A6D2A" w:rsidRPr="009A6D2A">
        <w:rPr>
          <w:i/>
          <w:color w:val="000000"/>
        </w:rPr>
        <w:t>millesimo</w:t>
      </w:r>
      <w:proofErr w:type="spellEnd"/>
      <w:r w:rsidR="009A6D2A" w:rsidRPr="009A6D2A">
        <w:rPr>
          <w:i/>
          <w:color w:val="000000"/>
        </w:rPr>
        <w:t xml:space="preserve"> </w:t>
      </w:r>
      <w:proofErr w:type="spellStart"/>
      <w:r w:rsidR="009A6D2A" w:rsidRPr="009A6D2A">
        <w:rPr>
          <w:i/>
          <w:color w:val="000000"/>
        </w:rPr>
        <w:t>trecentesimo</w:t>
      </w:r>
      <w:proofErr w:type="spellEnd"/>
      <w:r w:rsidR="009A6D2A" w:rsidRPr="009A6D2A">
        <w:rPr>
          <w:i/>
          <w:color w:val="000000"/>
        </w:rPr>
        <w:t xml:space="preserve"> </w:t>
      </w:r>
      <w:proofErr w:type="spellStart"/>
      <w:r w:rsidR="009A6D2A" w:rsidRPr="009A6D2A">
        <w:rPr>
          <w:i/>
          <w:color w:val="000000"/>
        </w:rPr>
        <w:t>quadragesimo</w:t>
      </w:r>
      <w:proofErr w:type="spellEnd"/>
      <w:r w:rsidR="009A6D2A" w:rsidRPr="009A6D2A">
        <w:rPr>
          <w:i/>
          <w:color w:val="000000"/>
        </w:rPr>
        <w:t xml:space="preserve"> </w:t>
      </w:r>
      <w:proofErr w:type="spellStart"/>
      <w:r w:rsidR="009A6D2A" w:rsidRPr="009A6D2A">
        <w:rPr>
          <w:i/>
          <w:color w:val="000000"/>
        </w:rPr>
        <w:t>primo</w:t>
      </w:r>
      <w:proofErr w:type="spellEnd"/>
      <w:r w:rsidR="009A6D2A" w:rsidRPr="009A6D2A">
        <w:rPr>
          <w:i/>
          <w:color w:val="000000"/>
        </w:rPr>
        <w:t xml:space="preserve">, in die </w:t>
      </w:r>
      <w:proofErr w:type="spellStart"/>
      <w:r w:rsidR="009A6D2A" w:rsidRPr="009A6D2A">
        <w:rPr>
          <w:i/>
          <w:color w:val="000000"/>
        </w:rPr>
        <w:t>Annunciacionis</w:t>
      </w:r>
      <w:proofErr w:type="spellEnd"/>
      <w:r w:rsidR="009A6D2A" w:rsidRPr="009A6D2A">
        <w:rPr>
          <w:i/>
          <w:color w:val="000000"/>
        </w:rPr>
        <w:t xml:space="preserve"> </w:t>
      </w:r>
      <w:proofErr w:type="spellStart"/>
      <w:r w:rsidR="009A6D2A" w:rsidRPr="009A6D2A">
        <w:rPr>
          <w:i/>
          <w:color w:val="000000"/>
        </w:rPr>
        <w:t>sancte</w:t>
      </w:r>
      <w:proofErr w:type="spellEnd"/>
      <w:r w:rsidR="009A6D2A" w:rsidRPr="009A6D2A">
        <w:rPr>
          <w:i/>
          <w:color w:val="000000"/>
        </w:rPr>
        <w:t xml:space="preserve"> Marie</w:t>
      </w:r>
      <w:r w:rsidR="009A6D2A">
        <w:rPr>
          <w:color w:val="000000"/>
        </w:rPr>
        <w:t>)</w:t>
      </w:r>
    </w:p>
    <w:p w14:paraId="006521CF" w14:textId="77777777" w:rsidR="005435BD" w:rsidRPr="00375F35" w:rsidRDefault="005435BD" w:rsidP="0035688E">
      <w:pPr>
        <w:spacing w:line="276" w:lineRule="auto"/>
        <w:jc w:val="both"/>
        <w:rPr>
          <w:color w:val="000000"/>
        </w:rPr>
      </w:pPr>
    </w:p>
    <w:p w14:paraId="5ABF034E" w14:textId="7A1C89A2" w:rsidR="004F77C9" w:rsidRPr="00AD17F1" w:rsidRDefault="004F77C9" w:rsidP="0035688E">
      <w:pPr>
        <w:spacing w:line="276" w:lineRule="auto"/>
        <w:jc w:val="both"/>
        <w:rPr>
          <w:b/>
        </w:rPr>
      </w:pPr>
      <w:r w:rsidRPr="00AD17F1">
        <w:rPr>
          <w:b/>
        </w:rPr>
        <w:t>Johann, König von Böhmen, Graf von Luxemburg</w:t>
      </w:r>
      <w:r w:rsidR="0006066B" w:rsidRPr="00AD17F1">
        <w:rPr>
          <w:b/>
        </w:rPr>
        <w:t xml:space="preserve"> –</w:t>
      </w:r>
      <w:r w:rsidRPr="00AD17F1">
        <w:rPr>
          <w:b/>
        </w:rPr>
        <w:t xml:space="preserve"> der anführt, </w:t>
      </w:r>
      <w:r w:rsidR="003D13EA">
        <w:rPr>
          <w:b/>
        </w:rPr>
        <w:t>dass</w:t>
      </w:r>
      <w:r w:rsidRPr="00AD17F1">
        <w:rPr>
          <w:b/>
        </w:rPr>
        <w:t xml:space="preserve"> </w:t>
      </w:r>
      <w:r w:rsidR="008F10CF" w:rsidRPr="00AD17F1">
        <w:rPr>
          <w:b/>
        </w:rPr>
        <w:t>der</w:t>
      </w:r>
      <w:r w:rsidRPr="00AD17F1">
        <w:rPr>
          <w:b/>
        </w:rPr>
        <w:t xml:space="preserve"> Meister und </w:t>
      </w:r>
      <w:r w:rsidR="008F10CF" w:rsidRPr="00AD17F1">
        <w:rPr>
          <w:b/>
        </w:rPr>
        <w:t>d</w:t>
      </w:r>
      <w:r w:rsidR="00AE7651">
        <w:rPr>
          <w:b/>
        </w:rPr>
        <w:t>ie</w:t>
      </w:r>
      <w:r w:rsidR="008F10CF" w:rsidRPr="00AD17F1">
        <w:rPr>
          <w:b/>
        </w:rPr>
        <w:t xml:space="preserve"> </w:t>
      </w:r>
      <w:r w:rsidRPr="00AD17F1">
        <w:rPr>
          <w:b/>
        </w:rPr>
        <w:t xml:space="preserve">Brüder </w:t>
      </w:r>
      <w:r w:rsidR="00762BD7" w:rsidRPr="00AD17F1">
        <w:rPr>
          <w:b/>
        </w:rPr>
        <w:t xml:space="preserve">des </w:t>
      </w:r>
      <w:r w:rsidR="00781160">
        <w:rPr>
          <w:b/>
        </w:rPr>
        <w:t>St</w:t>
      </w:r>
      <w:r w:rsidR="00781160" w:rsidRPr="00AD17F1">
        <w:rPr>
          <w:b/>
        </w:rPr>
        <w:t xml:space="preserve">. Franziskus </w:t>
      </w:r>
      <w:r w:rsidR="00762BD7" w:rsidRPr="00AD17F1">
        <w:rPr>
          <w:b/>
        </w:rPr>
        <w:t>Spitals</w:t>
      </w:r>
      <w:r w:rsidR="004D5FED" w:rsidRPr="00AD17F1">
        <w:rPr>
          <w:b/>
        </w:rPr>
        <w:t xml:space="preserve"> </w:t>
      </w:r>
      <w:r w:rsidR="00762BD7" w:rsidRPr="00AD17F1">
        <w:rPr>
          <w:b/>
        </w:rPr>
        <w:t xml:space="preserve">am Fuße der Prager Brücke </w:t>
      </w:r>
      <w:r w:rsidRPr="00AD17F1">
        <w:rPr>
          <w:b/>
        </w:rPr>
        <w:t>des Kreuzherrenordens mit dem roten Stern</w:t>
      </w:r>
      <w:r w:rsidR="008F10CF" w:rsidRPr="00AD17F1">
        <w:rPr>
          <w:b/>
        </w:rPr>
        <w:t xml:space="preserve"> vor ihm </w:t>
      </w:r>
      <w:r w:rsidR="00AD17F1" w:rsidRPr="00AD17F1">
        <w:rPr>
          <w:b/>
        </w:rPr>
        <w:t>ihre</w:t>
      </w:r>
      <w:r w:rsidR="008F10CF" w:rsidRPr="00AD17F1">
        <w:rPr>
          <w:b/>
        </w:rPr>
        <w:t xml:space="preserve"> Klage</w:t>
      </w:r>
      <w:r w:rsidR="00AD17F1" w:rsidRPr="00AD17F1">
        <w:rPr>
          <w:b/>
        </w:rPr>
        <w:t xml:space="preserve"> mehrmals</w:t>
      </w:r>
      <w:r w:rsidR="008F10CF" w:rsidRPr="00AD17F1">
        <w:rPr>
          <w:b/>
        </w:rPr>
        <w:t xml:space="preserve"> vorge</w:t>
      </w:r>
      <w:r w:rsidR="00AD17F1" w:rsidRPr="00AD17F1">
        <w:rPr>
          <w:b/>
        </w:rPr>
        <w:t>bracht</w:t>
      </w:r>
      <w:r w:rsidR="008F10CF" w:rsidRPr="00AD17F1">
        <w:rPr>
          <w:b/>
        </w:rPr>
        <w:t xml:space="preserve"> haben</w:t>
      </w:r>
      <w:r w:rsidR="0006066B" w:rsidRPr="00AD17F1">
        <w:rPr>
          <w:b/>
        </w:rPr>
        <w:t>, laut der</w:t>
      </w:r>
      <w:r w:rsidR="00AD17F1" w:rsidRPr="00AD17F1">
        <w:rPr>
          <w:b/>
        </w:rPr>
        <w:t>en</w:t>
      </w:r>
      <w:r w:rsidR="008F10CF" w:rsidRPr="00AD17F1">
        <w:rPr>
          <w:b/>
        </w:rPr>
        <w:t xml:space="preserve"> </w:t>
      </w:r>
      <w:proofErr w:type="spellStart"/>
      <w:r w:rsidR="008F10CF" w:rsidRPr="00AD17F1">
        <w:rPr>
          <w:b/>
        </w:rPr>
        <w:t>Hašek</w:t>
      </w:r>
      <w:proofErr w:type="spellEnd"/>
      <w:r w:rsidR="008F10CF" w:rsidRPr="00AD17F1">
        <w:rPr>
          <w:b/>
        </w:rPr>
        <w:t xml:space="preserve"> von </w:t>
      </w:r>
      <w:proofErr w:type="spellStart"/>
      <w:r w:rsidR="008F10CF" w:rsidRPr="00AD17F1">
        <w:rPr>
          <w:b/>
        </w:rPr>
        <w:t>Čečelice</w:t>
      </w:r>
      <w:proofErr w:type="spellEnd"/>
      <w:r w:rsidR="00D501FF" w:rsidRPr="00AD17F1">
        <w:rPr>
          <w:b/>
        </w:rPr>
        <w:t xml:space="preserve"> (</w:t>
      </w:r>
      <w:proofErr w:type="spellStart"/>
      <w:r w:rsidR="00D501FF" w:rsidRPr="00AD17F1">
        <w:rPr>
          <w:b/>
          <w:i/>
        </w:rPr>
        <w:t>Hassko</w:t>
      </w:r>
      <w:proofErr w:type="spellEnd"/>
      <w:r w:rsidR="00D501FF" w:rsidRPr="00AD17F1">
        <w:rPr>
          <w:b/>
          <w:i/>
        </w:rPr>
        <w:t xml:space="preserve"> de </w:t>
      </w:r>
      <w:proofErr w:type="spellStart"/>
      <w:r w:rsidR="00D501FF" w:rsidRPr="00AD17F1">
        <w:rPr>
          <w:b/>
          <w:i/>
        </w:rPr>
        <w:t>Czeczelicz</w:t>
      </w:r>
      <w:proofErr w:type="spellEnd"/>
      <w:r w:rsidR="00D501FF" w:rsidRPr="00AD17F1">
        <w:rPr>
          <w:b/>
        </w:rPr>
        <w:t>)</w:t>
      </w:r>
      <w:r w:rsidR="008F10CF" w:rsidRPr="00AD17F1">
        <w:rPr>
          <w:b/>
        </w:rPr>
        <w:t xml:space="preserve"> und dessen Brüder</w:t>
      </w:r>
      <w:r w:rsidR="00AD17F1" w:rsidRPr="00AD17F1">
        <w:rPr>
          <w:b/>
        </w:rPr>
        <w:t xml:space="preserve"> und Freunde</w:t>
      </w:r>
      <w:r w:rsidR="008F10CF" w:rsidRPr="00AD17F1">
        <w:rPr>
          <w:b/>
        </w:rPr>
        <w:t xml:space="preserve"> </w:t>
      </w:r>
      <w:r w:rsidR="0006066B" w:rsidRPr="00AD17F1">
        <w:rPr>
          <w:b/>
        </w:rPr>
        <w:t xml:space="preserve">von seinen Gütern in </w:t>
      </w:r>
      <w:proofErr w:type="spellStart"/>
      <w:r w:rsidR="00D924B6" w:rsidRPr="00AD17F1">
        <w:rPr>
          <w:b/>
        </w:rPr>
        <w:t>Vraňany</w:t>
      </w:r>
      <w:proofErr w:type="spellEnd"/>
      <w:r w:rsidR="00D7706A">
        <w:rPr>
          <w:b/>
        </w:rPr>
        <w:t xml:space="preserve"> nahe M</w:t>
      </w:r>
      <w:r w:rsidR="00AA23CA">
        <w:rPr>
          <w:b/>
          <w:lang w:val="de-AT"/>
        </w:rPr>
        <w:t>ü</w:t>
      </w:r>
      <w:proofErr w:type="spellStart"/>
      <w:r w:rsidR="00D7706A">
        <w:rPr>
          <w:b/>
        </w:rPr>
        <w:t>lhausen</w:t>
      </w:r>
      <w:proofErr w:type="spellEnd"/>
      <w:r w:rsidR="00D501FF" w:rsidRPr="00AD17F1">
        <w:rPr>
          <w:b/>
        </w:rPr>
        <w:t xml:space="preserve"> (</w:t>
      </w:r>
      <w:proofErr w:type="spellStart"/>
      <w:r w:rsidR="00D501FF" w:rsidRPr="00AD17F1">
        <w:rPr>
          <w:b/>
          <w:i/>
        </w:rPr>
        <w:t>villa</w:t>
      </w:r>
      <w:proofErr w:type="spellEnd"/>
      <w:r w:rsidR="00D501FF" w:rsidRPr="00AD17F1">
        <w:rPr>
          <w:b/>
          <w:i/>
        </w:rPr>
        <w:t xml:space="preserve"> </w:t>
      </w:r>
      <w:proofErr w:type="spellStart"/>
      <w:r w:rsidR="00D501FF" w:rsidRPr="00AD17F1">
        <w:rPr>
          <w:b/>
          <w:i/>
        </w:rPr>
        <w:t>Wranyas</w:t>
      </w:r>
      <w:proofErr w:type="spellEnd"/>
      <w:r w:rsidR="00AD17F1">
        <w:rPr>
          <w:b/>
          <w:i/>
        </w:rPr>
        <w:t xml:space="preserve"> </w:t>
      </w:r>
      <w:proofErr w:type="spellStart"/>
      <w:r w:rsidR="00AD17F1">
        <w:rPr>
          <w:b/>
          <w:i/>
        </w:rPr>
        <w:t>pene</w:t>
      </w:r>
      <w:proofErr w:type="spellEnd"/>
      <w:r w:rsidR="00AD17F1">
        <w:rPr>
          <w:b/>
          <w:i/>
        </w:rPr>
        <w:t xml:space="preserve"> </w:t>
      </w:r>
      <w:proofErr w:type="spellStart"/>
      <w:r w:rsidR="00AD17F1">
        <w:rPr>
          <w:b/>
          <w:i/>
        </w:rPr>
        <w:t>Milauiam</w:t>
      </w:r>
      <w:proofErr w:type="spellEnd"/>
      <w:r w:rsidR="00D501FF" w:rsidRPr="00AD17F1">
        <w:rPr>
          <w:b/>
        </w:rPr>
        <w:t>)</w:t>
      </w:r>
      <w:r w:rsidR="0006066B" w:rsidRPr="00AD17F1">
        <w:rPr>
          <w:b/>
        </w:rPr>
        <w:t>, die sie von dem König zum Schadensersatz geschenkt hatte</w:t>
      </w:r>
      <w:r w:rsidR="00D924B6" w:rsidRPr="00AD17F1">
        <w:rPr>
          <w:b/>
        </w:rPr>
        <w:t>n</w:t>
      </w:r>
      <w:r w:rsidR="0006066B" w:rsidRPr="00AD17F1">
        <w:rPr>
          <w:b/>
        </w:rPr>
        <w:t>, keinen Zehnten entrichten hätten.</w:t>
      </w:r>
      <w:r w:rsidR="00973A49" w:rsidRPr="00AD17F1">
        <w:rPr>
          <w:b/>
        </w:rPr>
        <w:t xml:space="preserve"> </w:t>
      </w:r>
    </w:p>
    <w:p w14:paraId="10726354" w14:textId="4BC560A0" w:rsidR="004F77C9" w:rsidRPr="00AD17F1" w:rsidRDefault="0006066B" w:rsidP="0035688E">
      <w:pPr>
        <w:spacing w:line="276" w:lineRule="auto"/>
        <w:jc w:val="both"/>
        <w:rPr>
          <w:b/>
          <w:color w:val="000000"/>
        </w:rPr>
      </w:pPr>
      <w:r w:rsidRPr="00AD17F1">
        <w:rPr>
          <w:b/>
        </w:rPr>
        <w:t>Infolgedessen</w:t>
      </w:r>
      <w:r w:rsidR="00870F84" w:rsidRPr="00AD17F1">
        <w:rPr>
          <w:b/>
        </w:rPr>
        <w:t>,</w:t>
      </w:r>
      <w:r w:rsidRPr="00AD17F1">
        <w:rPr>
          <w:b/>
        </w:rPr>
        <w:t xml:space="preserve"> </w:t>
      </w:r>
      <w:r w:rsidR="00D501FF" w:rsidRPr="00AD17F1">
        <w:rPr>
          <w:b/>
        </w:rPr>
        <w:t xml:space="preserve">nach der </w:t>
      </w:r>
      <w:r w:rsidR="00870F84" w:rsidRPr="00AD17F1">
        <w:rPr>
          <w:b/>
        </w:rPr>
        <w:t xml:space="preserve">Erklärung des Beauftragten in diesem Rechtsstreit </w:t>
      </w:r>
      <w:proofErr w:type="spellStart"/>
      <w:r w:rsidR="00870F84" w:rsidRPr="00AD17F1">
        <w:rPr>
          <w:b/>
        </w:rPr>
        <w:t>Hincos</w:t>
      </w:r>
      <w:proofErr w:type="spellEnd"/>
      <w:r w:rsidR="00870F84" w:rsidRPr="00AD17F1">
        <w:rPr>
          <w:b/>
        </w:rPr>
        <w:t xml:space="preserve"> Berka von </w:t>
      </w:r>
      <w:proofErr w:type="spellStart"/>
      <w:r w:rsidR="00870F84" w:rsidRPr="00AD17F1">
        <w:rPr>
          <w:b/>
        </w:rPr>
        <w:t>Dauba</w:t>
      </w:r>
      <w:proofErr w:type="spellEnd"/>
      <w:r w:rsidR="00870F84" w:rsidRPr="00AD17F1">
        <w:rPr>
          <w:b/>
        </w:rPr>
        <w:t>, Burggrafen der Prager Burg, nach Zeugnis der Adeligen und anderen glaubwürdigen Personen sowie l</w:t>
      </w:r>
      <w:r w:rsidR="00973A49" w:rsidRPr="00AD17F1">
        <w:rPr>
          <w:b/>
        </w:rPr>
        <w:t>aut der [in ähnlichen Sachen ausgestellten] Privilegien und Urkunden</w:t>
      </w:r>
      <w:r w:rsidR="006C2662">
        <w:rPr>
          <w:rStyle w:val="EndnoteReference"/>
          <w:b/>
        </w:rPr>
        <w:endnoteReference w:id="164"/>
      </w:r>
      <w:r w:rsidR="00973A49" w:rsidRPr="00AD17F1">
        <w:rPr>
          <w:b/>
        </w:rPr>
        <w:t xml:space="preserve">, </w:t>
      </w:r>
      <w:r w:rsidR="004F77C9" w:rsidRPr="00AD17F1">
        <w:rPr>
          <w:b/>
        </w:rPr>
        <w:t>befiehlt</w:t>
      </w:r>
      <w:r w:rsidR="00D501FF" w:rsidRPr="00AD17F1">
        <w:rPr>
          <w:b/>
        </w:rPr>
        <w:t xml:space="preserve"> (</w:t>
      </w:r>
      <w:proofErr w:type="spellStart"/>
      <w:r w:rsidR="00D501FF" w:rsidRPr="00AD17F1">
        <w:rPr>
          <w:b/>
          <w:i/>
        </w:rPr>
        <w:t>mandamus</w:t>
      </w:r>
      <w:proofErr w:type="spellEnd"/>
      <w:r w:rsidR="00D501FF" w:rsidRPr="00AD17F1">
        <w:rPr>
          <w:b/>
        </w:rPr>
        <w:t>) Johann</w:t>
      </w:r>
      <w:r w:rsidR="004F77C9" w:rsidRPr="00AD17F1">
        <w:rPr>
          <w:b/>
        </w:rPr>
        <w:t xml:space="preserve"> </w:t>
      </w:r>
      <w:r w:rsidR="00D501FF" w:rsidRPr="00AD17F1">
        <w:rPr>
          <w:b/>
        </w:rPr>
        <w:t xml:space="preserve">aus seiner Freigebigkeit </w:t>
      </w:r>
      <w:r w:rsidR="00422E1D">
        <w:rPr>
          <w:b/>
        </w:rPr>
        <w:t>(</w:t>
      </w:r>
      <w:r w:rsidR="00422E1D" w:rsidRPr="00422E1D">
        <w:rPr>
          <w:b/>
          <w:i/>
        </w:rPr>
        <w:t xml:space="preserve">de </w:t>
      </w:r>
      <w:proofErr w:type="spellStart"/>
      <w:r w:rsidR="00422E1D" w:rsidRPr="00422E1D">
        <w:rPr>
          <w:b/>
          <w:i/>
        </w:rPr>
        <w:t>liberalitate</w:t>
      </w:r>
      <w:proofErr w:type="spellEnd"/>
      <w:r w:rsidR="00422E1D">
        <w:rPr>
          <w:b/>
        </w:rPr>
        <w:t xml:space="preserve">) </w:t>
      </w:r>
      <w:proofErr w:type="spellStart"/>
      <w:r w:rsidR="00D924B6" w:rsidRPr="00AD17F1">
        <w:rPr>
          <w:b/>
        </w:rPr>
        <w:t>Hašek</w:t>
      </w:r>
      <w:proofErr w:type="spellEnd"/>
      <w:r w:rsidR="00D924B6" w:rsidRPr="00AD17F1">
        <w:rPr>
          <w:b/>
        </w:rPr>
        <w:t xml:space="preserve"> von </w:t>
      </w:r>
      <w:proofErr w:type="spellStart"/>
      <w:r w:rsidR="00D924B6" w:rsidRPr="00AD17F1">
        <w:rPr>
          <w:b/>
        </w:rPr>
        <w:t>Čečelice</w:t>
      </w:r>
      <w:proofErr w:type="spellEnd"/>
      <w:r w:rsidR="00D924B6" w:rsidRPr="00AD17F1">
        <w:rPr>
          <w:b/>
        </w:rPr>
        <w:t xml:space="preserve"> </w:t>
      </w:r>
      <w:r w:rsidRPr="00AD17F1">
        <w:rPr>
          <w:b/>
        </w:rPr>
        <w:t>sowie</w:t>
      </w:r>
      <w:r w:rsidR="004F77C9" w:rsidRPr="00AD17F1">
        <w:rPr>
          <w:b/>
        </w:rPr>
        <w:t xml:space="preserve"> dessen Brüder</w:t>
      </w:r>
      <w:r w:rsidR="00973A49" w:rsidRPr="00AD17F1">
        <w:rPr>
          <w:b/>
        </w:rPr>
        <w:t>n</w:t>
      </w:r>
      <w:r w:rsidR="00AD17F1" w:rsidRPr="00AD17F1">
        <w:rPr>
          <w:b/>
        </w:rPr>
        <w:t xml:space="preserve"> und Freunden</w:t>
      </w:r>
      <w:r w:rsidR="004F77C9" w:rsidRPr="00AD17F1">
        <w:rPr>
          <w:b/>
        </w:rPr>
        <w:t xml:space="preserve"> jedes Jahr am</w:t>
      </w:r>
      <w:r w:rsidR="00A65016">
        <w:rPr>
          <w:b/>
        </w:rPr>
        <w:t xml:space="preserve"> </w:t>
      </w:r>
      <w:proofErr w:type="spellStart"/>
      <w:r w:rsidR="004F77C9" w:rsidRPr="00AD17F1">
        <w:rPr>
          <w:b/>
        </w:rPr>
        <w:t>Gallus</w:t>
      </w:r>
      <w:r w:rsidR="002A1B76">
        <w:rPr>
          <w:b/>
        </w:rPr>
        <w:t>tag</w:t>
      </w:r>
      <w:proofErr w:type="spellEnd"/>
      <w:r w:rsidR="004F77C9" w:rsidRPr="00AD17F1">
        <w:rPr>
          <w:b/>
        </w:rPr>
        <w:t xml:space="preserve"> </w:t>
      </w:r>
      <w:r w:rsidR="006C2662">
        <w:rPr>
          <w:b/>
        </w:rPr>
        <w:t xml:space="preserve">[16. </w:t>
      </w:r>
      <w:r w:rsidR="006C2662">
        <w:rPr>
          <w:b/>
        </w:rPr>
        <w:lastRenderedPageBreak/>
        <w:t xml:space="preserve">Oktober] </w:t>
      </w:r>
      <w:r w:rsidR="004F77C9" w:rsidRPr="00AD17F1">
        <w:rPr>
          <w:b/>
        </w:rPr>
        <w:t xml:space="preserve">und </w:t>
      </w:r>
      <w:r w:rsidR="002A1B76">
        <w:rPr>
          <w:b/>
        </w:rPr>
        <w:t>am</w:t>
      </w:r>
      <w:r w:rsidR="00A65016">
        <w:rPr>
          <w:b/>
        </w:rPr>
        <w:t xml:space="preserve"> </w:t>
      </w:r>
      <w:r w:rsidR="004F77C9" w:rsidRPr="00AD17F1">
        <w:rPr>
          <w:b/>
        </w:rPr>
        <w:t>Georg</w:t>
      </w:r>
      <w:r w:rsidR="00983355">
        <w:rPr>
          <w:b/>
        </w:rPr>
        <w:t>i</w:t>
      </w:r>
      <w:r w:rsidR="002A1B76">
        <w:rPr>
          <w:b/>
        </w:rPr>
        <w:t>tag</w:t>
      </w:r>
      <w:r w:rsidR="006C2662">
        <w:rPr>
          <w:b/>
        </w:rPr>
        <w:t xml:space="preserve"> [23. April]</w:t>
      </w:r>
      <w:r w:rsidR="004F77C9" w:rsidRPr="00AD17F1">
        <w:rPr>
          <w:b/>
        </w:rPr>
        <w:t xml:space="preserve"> 56 Groschen Zinsen an das </w:t>
      </w:r>
      <w:r w:rsidR="00781160">
        <w:rPr>
          <w:b/>
        </w:rPr>
        <w:t xml:space="preserve">St. Franziskus </w:t>
      </w:r>
      <w:r w:rsidR="004F77C9" w:rsidRPr="00AD17F1">
        <w:rPr>
          <w:b/>
        </w:rPr>
        <w:t xml:space="preserve">Spital </w:t>
      </w:r>
      <w:r w:rsidR="00973A49" w:rsidRPr="00AD17F1">
        <w:rPr>
          <w:b/>
        </w:rPr>
        <w:t>unverzüglich</w:t>
      </w:r>
      <w:r w:rsidR="009A6D2A">
        <w:rPr>
          <w:b/>
        </w:rPr>
        <w:t xml:space="preserve"> und ohne Widerspruch</w:t>
      </w:r>
      <w:r w:rsidR="00973A49" w:rsidRPr="00AD17F1">
        <w:rPr>
          <w:b/>
        </w:rPr>
        <w:t xml:space="preserve"> </w:t>
      </w:r>
      <w:r w:rsidR="004F77C9" w:rsidRPr="00AD17F1">
        <w:rPr>
          <w:b/>
        </w:rPr>
        <w:t>entrichten</w:t>
      </w:r>
      <w:r w:rsidRPr="00AD17F1">
        <w:rPr>
          <w:b/>
        </w:rPr>
        <w:t xml:space="preserve"> zu</w:t>
      </w:r>
      <w:r w:rsidR="004F77C9" w:rsidRPr="00AD17F1">
        <w:rPr>
          <w:b/>
        </w:rPr>
        <w:t xml:space="preserve"> müssen</w:t>
      </w:r>
      <w:r w:rsidR="003D687B" w:rsidRPr="003D687B">
        <w:t>;</w:t>
      </w:r>
      <w:r w:rsidR="00AD17F1" w:rsidRPr="00AD17F1">
        <w:rPr>
          <w:b/>
        </w:rPr>
        <w:t xml:space="preserve"> falls sie die </w:t>
      </w:r>
      <w:r w:rsidR="004F0F70" w:rsidRPr="00AD17F1">
        <w:rPr>
          <w:b/>
        </w:rPr>
        <w:t>Zehenten</w:t>
      </w:r>
      <w:r w:rsidR="00AD17F1" w:rsidRPr="00AD17F1">
        <w:rPr>
          <w:b/>
        </w:rPr>
        <w:t xml:space="preserve"> nicht entrichten, wie es vereinbart wurde, dann sollen sie </w:t>
      </w:r>
      <w:r w:rsidR="00973A49" w:rsidRPr="00AD17F1">
        <w:rPr>
          <w:b/>
        </w:rPr>
        <w:t>von dem Burggrafen der Prager Burg</w:t>
      </w:r>
      <w:r w:rsidR="00AD17F1" w:rsidRPr="00AD17F1">
        <w:rPr>
          <w:b/>
        </w:rPr>
        <w:t xml:space="preserve"> dazu</w:t>
      </w:r>
      <w:r w:rsidR="00973A49" w:rsidRPr="00AD17F1">
        <w:rPr>
          <w:b/>
        </w:rPr>
        <w:t xml:space="preserve"> </w:t>
      </w:r>
      <w:r w:rsidR="00422E1D">
        <w:rPr>
          <w:b/>
        </w:rPr>
        <w:t>gezwungen</w:t>
      </w:r>
      <w:r w:rsidR="00973A49" w:rsidRPr="00AD17F1">
        <w:rPr>
          <w:b/>
        </w:rPr>
        <w:t xml:space="preserve"> </w:t>
      </w:r>
      <w:r w:rsidR="00AD17F1" w:rsidRPr="00AD17F1">
        <w:rPr>
          <w:b/>
        </w:rPr>
        <w:t>werden</w:t>
      </w:r>
      <w:r w:rsidR="00973A49" w:rsidRPr="00AD17F1">
        <w:rPr>
          <w:b/>
        </w:rPr>
        <w:t xml:space="preserve">. </w:t>
      </w:r>
    </w:p>
    <w:p w14:paraId="0CD219E8" w14:textId="77777777" w:rsidR="005435BD" w:rsidRPr="00375F35" w:rsidRDefault="005435BD" w:rsidP="0035688E">
      <w:pPr>
        <w:spacing w:line="276" w:lineRule="auto"/>
        <w:jc w:val="both"/>
        <w:rPr>
          <w:color w:val="000000"/>
        </w:rPr>
      </w:pPr>
    </w:p>
    <w:p w14:paraId="73389765" w14:textId="5A38CD84" w:rsidR="005435BD" w:rsidRPr="00876AF5" w:rsidRDefault="005435BD" w:rsidP="0035688E">
      <w:pPr>
        <w:spacing w:line="276" w:lineRule="auto"/>
        <w:jc w:val="both"/>
        <w:rPr>
          <w:color w:val="000000"/>
          <w:sz w:val="20"/>
          <w:szCs w:val="20"/>
        </w:rPr>
      </w:pPr>
      <w:r w:rsidRPr="00ED22B9">
        <w:rPr>
          <w:color w:val="000000"/>
          <w:sz w:val="20"/>
          <w:szCs w:val="20"/>
          <w:lang w:val="en-US"/>
        </w:rPr>
        <w:t>Original</w:t>
      </w:r>
      <w:r w:rsidR="003D687B" w:rsidRPr="003D687B">
        <w:rPr>
          <w:color w:val="000000"/>
          <w:sz w:val="20"/>
          <w:szCs w:val="20"/>
          <w:lang w:val="en-US"/>
        </w:rPr>
        <w:t>;</w:t>
      </w:r>
      <w:r w:rsidRPr="00ED22B9">
        <w:rPr>
          <w:color w:val="000000"/>
          <w:sz w:val="20"/>
          <w:szCs w:val="20"/>
          <w:lang w:val="en-US"/>
        </w:rPr>
        <w:t xml:space="preserve"> NA Praha, </w:t>
      </w:r>
      <w:proofErr w:type="spellStart"/>
      <w:r w:rsidR="00ED22B9" w:rsidRPr="00ED22B9">
        <w:rPr>
          <w:color w:val="000000"/>
          <w:sz w:val="20"/>
          <w:szCs w:val="20"/>
          <w:lang w:val="en-US"/>
        </w:rPr>
        <w:t>Bestand</w:t>
      </w:r>
      <w:proofErr w:type="spellEnd"/>
      <w:r w:rsidR="00ED22B9" w:rsidRPr="00ED22B9">
        <w:rPr>
          <w:color w:val="000000"/>
          <w:sz w:val="20"/>
          <w:szCs w:val="20"/>
          <w:lang w:val="en-US"/>
        </w:rPr>
        <w:t xml:space="preserve"> </w:t>
      </w:r>
      <w:proofErr w:type="spellStart"/>
      <w:r w:rsidR="00ED22B9" w:rsidRPr="00ED22B9">
        <w:rPr>
          <w:color w:val="000000"/>
          <w:sz w:val="20"/>
          <w:szCs w:val="20"/>
          <w:lang w:val="en-US"/>
        </w:rPr>
        <w:t>ŘKřč</w:t>
      </w:r>
      <w:proofErr w:type="spellEnd"/>
      <w:r w:rsidR="00ED22B9" w:rsidRPr="00ED22B9">
        <w:rPr>
          <w:color w:val="000000"/>
          <w:sz w:val="20"/>
          <w:szCs w:val="20"/>
          <w:lang w:val="en-US"/>
        </w:rPr>
        <w:t xml:space="preserve"> </w:t>
      </w:r>
      <w:proofErr w:type="spellStart"/>
      <w:r w:rsidR="00ED22B9" w:rsidRPr="00ED22B9">
        <w:rPr>
          <w:color w:val="000000"/>
          <w:sz w:val="20"/>
          <w:szCs w:val="20"/>
          <w:lang w:val="en-US"/>
        </w:rPr>
        <w:t>sv</w:t>
      </w:r>
      <w:proofErr w:type="spellEnd"/>
      <w:r w:rsidR="00ED22B9" w:rsidRPr="00ED22B9">
        <w:rPr>
          <w:color w:val="000000"/>
          <w:sz w:val="20"/>
          <w:szCs w:val="20"/>
          <w:lang w:val="en-US"/>
        </w:rPr>
        <w:t xml:space="preserve">. </w:t>
      </w:r>
      <w:proofErr w:type="spellStart"/>
      <w:r w:rsidR="00ED22B9" w:rsidRPr="00ED22B9">
        <w:rPr>
          <w:color w:val="000000"/>
          <w:sz w:val="20"/>
          <w:szCs w:val="20"/>
          <w:lang w:val="en-US"/>
        </w:rPr>
        <w:t>František</w:t>
      </w:r>
      <w:proofErr w:type="spellEnd"/>
      <w:r w:rsidR="00ED22B9" w:rsidRPr="00ED22B9">
        <w:rPr>
          <w:color w:val="000000"/>
          <w:sz w:val="20"/>
          <w:szCs w:val="20"/>
          <w:lang w:val="en-US"/>
        </w:rPr>
        <w:t xml:space="preserve"> – </w:t>
      </w:r>
      <w:proofErr w:type="spellStart"/>
      <w:r w:rsidR="00ED22B9" w:rsidRPr="00ED22B9">
        <w:rPr>
          <w:color w:val="000000"/>
          <w:sz w:val="20"/>
          <w:szCs w:val="20"/>
          <w:lang w:val="en-US"/>
        </w:rPr>
        <w:t>Listiny</w:t>
      </w:r>
      <w:proofErr w:type="spellEnd"/>
      <w:r w:rsidR="00ED22B9" w:rsidRPr="00ED22B9">
        <w:rPr>
          <w:color w:val="000000"/>
          <w:sz w:val="20"/>
          <w:szCs w:val="20"/>
          <w:lang w:val="en-US"/>
        </w:rPr>
        <w:t xml:space="preserve">, </w:t>
      </w:r>
      <w:r w:rsidRPr="00ED22B9">
        <w:rPr>
          <w:color w:val="000000"/>
          <w:sz w:val="20"/>
          <w:szCs w:val="20"/>
          <w:lang w:val="en-US"/>
        </w:rPr>
        <w:t xml:space="preserve">Sign. </w:t>
      </w:r>
      <w:r w:rsidRPr="00B527CE">
        <w:rPr>
          <w:color w:val="000000"/>
          <w:sz w:val="20"/>
          <w:szCs w:val="20"/>
        </w:rPr>
        <w:t>L IV-</w:t>
      </w:r>
      <w:proofErr w:type="spellStart"/>
      <w:r w:rsidRPr="00B527CE">
        <w:rPr>
          <w:color w:val="000000"/>
          <w:sz w:val="20"/>
          <w:szCs w:val="20"/>
        </w:rPr>
        <w:t>ŘKřč</w:t>
      </w:r>
      <w:proofErr w:type="spellEnd"/>
      <w:r w:rsidRPr="00B527CE">
        <w:rPr>
          <w:color w:val="000000"/>
          <w:sz w:val="20"/>
          <w:szCs w:val="20"/>
        </w:rPr>
        <w:t xml:space="preserve"> 455, Nr. 217</w:t>
      </w:r>
      <w:r w:rsidR="003D687B" w:rsidRPr="003D687B">
        <w:rPr>
          <w:color w:val="000000"/>
          <w:sz w:val="20"/>
          <w:szCs w:val="20"/>
        </w:rPr>
        <w:t>;</w:t>
      </w:r>
      <w:r w:rsidRPr="00B527CE">
        <w:rPr>
          <w:color w:val="000000"/>
          <w:sz w:val="20"/>
          <w:szCs w:val="20"/>
        </w:rPr>
        <w:t xml:space="preserve"> Pergament, lat., 28, 5 </w:t>
      </w:r>
      <w:r w:rsidR="009D625B" w:rsidRPr="00B527CE">
        <w:rPr>
          <w:color w:val="000000"/>
          <w:sz w:val="20"/>
          <w:szCs w:val="20"/>
        </w:rPr>
        <w:t>×</w:t>
      </w:r>
      <w:r w:rsidRPr="00B527CE">
        <w:rPr>
          <w:color w:val="000000"/>
          <w:sz w:val="20"/>
          <w:szCs w:val="20"/>
        </w:rPr>
        <w:t xml:space="preserve"> 20 </w:t>
      </w:r>
      <w:r w:rsidRPr="005A2BE6">
        <w:rPr>
          <w:color w:val="000000"/>
          <w:sz w:val="20"/>
          <w:szCs w:val="20"/>
        </w:rPr>
        <w:t>cm</w:t>
      </w:r>
      <w:r w:rsidR="003D687B" w:rsidRPr="003D687B">
        <w:rPr>
          <w:color w:val="000000"/>
          <w:sz w:val="20"/>
          <w:szCs w:val="20"/>
        </w:rPr>
        <w:t>;</w:t>
      </w:r>
      <w:r w:rsidRPr="00B527CE">
        <w:rPr>
          <w:color w:val="000000"/>
          <w:sz w:val="20"/>
          <w:szCs w:val="20"/>
        </w:rPr>
        <w:t xml:space="preserve"> </w:t>
      </w:r>
      <w:proofErr w:type="spellStart"/>
      <w:r w:rsidR="000D2C34">
        <w:rPr>
          <w:color w:val="000000"/>
          <w:sz w:val="20"/>
          <w:szCs w:val="20"/>
        </w:rPr>
        <w:t>wachsf</w:t>
      </w:r>
      <w:proofErr w:type="spellEnd"/>
      <w:r w:rsidR="000D2C34">
        <w:rPr>
          <w:color w:val="000000"/>
          <w:sz w:val="20"/>
          <w:szCs w:val="20"/>
        </w:rPr>
        <w:t xml:space="preserve">. </w:t>
      </w:r>
      <w:proofErr w:type="spellStart"/>
      <w:r w:rsidR="000D2C34">
        <w:rPr>
          <w:color w:val="000000"/>
          <w:sz w:val="20"/>
          <w:szCs w:val="20"/>
        </w:rPr>
        <w:t>Reiter</w:t>
      </w:r>
      <w:r w:rsidRPr="00B527CE">
        <w:rPr>
          <w:color w:val="000000"/>
          <w:sz w:val="20"/>
          <w:szCs w:val="20"/>
        </w:rPr>
        <w:t>S</w:t>
      </w:r>
      <w:proofErr w:type="spellEnd"/>
      <w:r w:rsidRPr="00B527CE">
        <w:rPr>
          <w:color w:val="000000"/>
          <w:sz w:val="20"/>
          <w:szCs w:val="20"/>
        </w:rPr>
        <w:t xml:space="preserve"> des </w:t>
      </w:r>
      <w:proofErr w:type="spellStart"/>
      <w:r w:rsidRPr="00B527CE">
        <w:rPr>
          <w:color w:val="000000"/>
          <w:sz w:val="20"/>
          <w:szCs w:val="20"/>
        </w:rPr>
        <w:t>Ausst</w:t>
      </w:r>
      <w:proofErr w:type="spellEnd"/>
      <w:r w:rsidRPr="00B527CE">
        <w:rPr>
          <w:color w:val="000000"/>
          <w:sz w:val="20"/>
          <w:szCs w:val="20"/>
        </w:rPr>
        <w:t xml:space="preserve">. </w:t>
      </w:r>
      <w:r w:rsidRPr="00876AF5">
        <w:rPr>
          <w:color w:val="000000"/>
          <w:sz w:val="20"/>
          <w:szCs w:val="20"/>
        </w:rPr>
        <w:t>(</w:t>
      </w:r>
      <w:r w:rsidR="004F1D3A" w:rsidRPr="006C5325">
        <w:rPr>
          <w:smallCaps/>
          <w:color w:val="000000"/>
          <w:sz w:val="20"/>
          <w:szCs w:val="20"/>
        </w:rPr>
        <w:t>Laurent</w:t>
      </w:r>
      <w:r w:rsidR="004F1D3A">
        <w:rPr>
          <w:color w:val="000000"/>
          <w:sz w:val="20"/>
          <w:szCs w:val="20"/>
        </w:rPr>
        <w:t xml:space="preserve"> I.2, Nr. 30</w:t>
      </w:r>
      <w:r w:rsidRPr="00876AF5">
        <w:rPr>
          <w:color w:val="000000"/>
          <w:sz w:val="20"/>
          <w:szCs w:val="20"/>
        </w:rPr>
        <w:t xml:space="preserve">), in </w:t>
      </w:r>
      <w:proofErr w:type="spellStart"/>
      <w:r w:rsidRPr="00876AF5">
        <w:rPr>
          <w:color w:val="000000"/>
          <w:sz w:val="20"/>
          <w:szCs w:val="20"/>
        </w:rPr>
        <w:t>Dorso</w:t>
      </w:r>
      <w:proofErr w:type="spellEnd"/>
      <w:r w:rsidRPr="00876AF5">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4F1D3A">
        <w:rPr>
          <w:color w:val="000000"/>
          <w:sz w:val="20"/>
          <w:szCs w:val="20"/>
        </w:rPr>
        <w:t xml:space="preserve"> </w:t>
      </w:r>
      <w:proofErr w:type="spellStart"/>
      <w:r w:rsidRPr="00876AF5">
        <w:rPr>
          <w:color w:val="000000"/>
          <w:sz w:val="20"/>
          <w:szCs w:val="20"/>
        </w:rPr>
        <w:t>SekretS</w:t>
      </w:r>
      <w:proofErr w:type="spellEnd"/>
      <w:r w:rsidRPr="00876AF5">
        <w:rPr>
          <w:color w:val="000000"/>
          <w:sz w:val="20"/>
          <w:szCs w:val="20"/>
        </w:rPr>
        <w:t xml:space="preserve"> (</w:t>
      </w:r>
      <w:proofErr w:type="spellStart"/>
      <w:r w:rsidRPr="004F1D3A">
        <w:rPr>
          <w:smallCaps/>
          <w:color w:val="000000"/>
          <w:sz w:val="20"/>
          <w:szCs w:val="20"/>
        </w:rPr>
        <w:t>Maráz</w:t>
      </w:r>
      <w:proofErr w:type="spellEnd"/>
      <w:r w:rsidRPr="00876AF5">
        <w:rPr>
          <w:color w:val="000000"/>
          <w:sz w:val="20"/>
          <w:szCs w:val="20"/>
        </w:rPr>
        <w:t xml:space="preserve">, </w:t>
      </w:r>
      <w:r w:rsidR="004F1D3A">
        <w:rPr>
          <w:color w:val="000000"/>
          <w:sz w:val="20"/>
          <w:szCs w:val="20"/>
        </w:rPr>
        <w:t>Nr</w:t>
      </w:r>
      <w:r w:rsidRPr="00876AF5">
        <w:rPr>
          <w:color w:val="000000"/>
          <w:sz w:val="20"/>
          <w:szCs w:val="20"/>
        </w:rPr>
        <w:t>. 17)</w:t>
      </w:r>
      <w:r w:rsidR="00D04E6F">
        <w:rPr>
          <w:color w:val="000000"/>
          <w:sz w:val="20"/>
          <w:szCs w:val="20"/>
        </w:rPr>
        <w:t xml:space="preserve"> </w:t>
      </w:r>
      <w:proofErr w:type="spellStart"/>
      <w:r w:rsidR="000D2C34" w:rsidRPr="00876AF5">
        <w:rPr>
          <w:color w:val="000000"/>
          <w:sz w:val="20"/>
          <w:szCs w:val="20"/>
        </w:rPr>
        <w:t>anh</w:t>
      </w:r>
      <w:proofErr w:type="spellEnd"/>
      <w:r w:rsidR="000D2C34" w:rsidRPr="00876AF5">
        <w:rPr>
          <w:color w:val="000000"/>
          <w:sz w:val="20"/>
          <w:szCs w:val="20"/>
        </w:rPr>
        <w:t>. an P</w:t>
      </w:r>
      <w:r w:rsidR="000D2C34">
        <w:rPr>
          <w:color w:val="000000"/>
          <w:sz w:val="20"/>
          <w:szCs w:val="20"/>
        </w:rPr>
        <w:t xml:space="preserve">s </w:t>
      </w:r>
      <w:r w:rsidR="00D04E6F">
        <w:rPr>
          <w:color w:val="000000"/>
          <w:sz w:val="20"/>
          <w:szCs w:val="20"/>
        </w:rPr>
        <w:t>(A)</w:t>
      </w:r>
      <w:r w:rsidRPr="00876AF5">
        <w:rPr>
          <w:color w:val="000000"/>
          <w:sz w:val="20"/>
          <w:szCs w:val="20"/>
        </w:rPr>
        <w:t>.</w:t>
      </w:r>
      <w:r w:rsidR="00451BEC">
        <w:rPr>
          <w:color w:val="000000"/>
          <w:sz w:val="20"/>
          <w:szCs w:val="20"/>
        </w:rPr>
        <w:t xml:space="preserve"> – </w:t>
      </w:r>
      <w:r w:rsidR="00366CC2">
        <w:rPr>
          <w:color w:val="000000"/>
          <w:sz w:val="20"/>
          <w:szCs w:val="20"/>
        </w:rPr>
        <w:t>Eingetragen</w:t>
      </w:r>
      <w:r w:rsidR="00451BEC">
        <w:rPr>
          <w:color w:val="000000"/>
          <w:sz w:val="20"/>
          <w:szCs w:val="20"/>
        </w:rPr>
        <w:t xml:space="preserve"> im Kopialbuch sog. </w:t>
      </w:r>
      <w:r w:rsidR="00451BEC" w:rsidRPr="00AC03E2">
        <w:rPr>
          <w:i/>
          <w:color w:val="000000"/>
          <w:sz w:val="20"/>
          <w:szCs w:val="20"/>
        </w:rPr>
        <w:t xml:space="preserve">Liber </w:t>
      </w:r>
      <w:r w:rsidR="00451BEC">
        <w:rPr>
          <w:i/>
          <w:color w:val="000000"/>
          <w:sz w:val="20"/>
          <w:szCs w:val="20"/>
        </w:rPr>
        <w:t>Viridis</w:t>
      </w:r>
      <w:r w:rsidR="00451BEC">
        <w:rPr>
          <w:color w:val="000000"/>
          <w:sz w:val="20"/>
          <w:szCs w:val="20"/>
        </w:rPr>
        <w:t xml:space="preserve"> (1500–1750</w:t>
      </w:r>
      <w:r w:rsidR="00451BEC" w:rsidRPr="001176AA">
        <w:rPr>
          <w:color w:val="000000"/>
          <w:sz w:val="20"/>
          <w:szCs w:val="20"/>
          <w:lang w:val="de-AT"/>
        </w:rPr>
        <w:t>), ebd.,</w:t>
      </w:r>
      <w:r w:rsidR="00451BEC">
        <w:rPr>
          <w:color w:val="000000"/>
          <w:sz w:val="20"/>
          <w:szCs w:val="20"/>
          <w:lang w:val="de-AT"/>
        </w:rPr>
        <w:t xml:space="preserve"> </w:t>
      </w:r>
      <w:proofErr w:type="spellStart"/>
      <w:r w:rsidR="00451BEC" w:rsidRPr="003603BE">
        <w:rPr>
          <w:color w:val="000000"/>
          <w:sz w:val="20"/>
          <w:szCs w:val="20"/>
        </w:rPr>
        <w:t>ŘKřč</w:t>
      </w:r>
      <w:proofErr w:type="spellEnd"/>
      <w:r w:rsidR="00451BEC">
        <w:rPr>
          <w:color w:val="000000"/>
          <w:sz w:val="20"/>
          <w:szCs w:val="20"/>
        </w:rPr>
        <w:t xml:space="preserve"> </w:t>
      </w:r>
      <w:proofErr w:type="spellStart"/>
      <w:r w:rsidR="00451BEC">
        <w:rPr>
          <w:color w:val="000000"/>
          <w:sz w:val="20"/>
          <w:szCs w:val="20"/>
        </w:rPr>
        <w:t>sv</w:t>
      </w:r>
      <w:proofErr w:type="spellEnd"/>
      <w:r w:rsidR="00451BEC">
        <w:rPr>
          <w:color w:val="000000"/>
          <w:sz w:val="20"/>
          <w:szCs w:val="20"/>
        </w:rPr>
        <w:t xml:space="preserve">. </w:t>
      </w:r>
      <w:proofErr w:type="spellStart"/>
      <w:r w:rsidR="00451BEC">
        <w:rPr>
          <w:color w:val="000000"/>
          <w:sz w:val="20"/>
          <w:szCs w:val="20"/>
        </w:rPr>
        <w:t>František</w:t>
      </w:r>
      <w:proofErr w:type="spellEnd"/>
      <w:r w:rsidR="00451BEC">
        <w:rPr>
          <w:color w:val="000000"/>
          <w:sz w:val="20"/>
          <w:szCs w:val="20"/>
        </w:rPr>
        <w:t xml:space="preserve"> – </w:t>
      </w:r>
      <w:proofErr w:type="spellStart"/>
      <w:r w:rsidR="00451BEC">
        <w:rPr>
          <w:color w:val="000000"/>
          <w:sz w:val="20"/>
          <w:szCs w:val="20"/>
        </w:rPr>
        <w:t>Knihy</w:t>
      </w:r>
      <w:proofErr w:type="spellEnd"/>
      <w:r w:rsidR="00451BEC">
        <w:rPr>
          <w:color w:val="000000"/>
          <w:sz w:val="20"/>
          <w:szCs w:val="20"/>
        </w:rPr>
        <w:t xml:space="preserve">, </w:t>
      </w:r>
      <w:proofErr w:type="spellStart"/>
      <w:r w:rsidR="00451BEC">
        <w:rPr>
          <w:color w:val="000000"/>
          <w:sz w:val="20"/>
          <w:szCs w:val="20"/>
        </w:rPr>
        <w:t>spisy</w:t>
      </w:r>
      <w:proofErr w:type="spellEnd"/>
      <w:r w:rsidR="00451BEC">
        <w:rPr>
          <w:color w:val="000000"/>
          <w:sz w:val="20"/>
          <w:szCs w:val="20"/>
        </w:rPr>
        <w:t>,</w:t>
      </w:r>
      <w:r w:rsidR="00451BEC" w:rsidRPr="001176AA">
        <w:rPr>
          <w:color w:val="000000"/>
          <w:sz w:val="20"/>
          <w:szCs w:val="20"/>
          <w:lang w:val="de-AT"/>
        </w:rPr>
        <w:t xml:space="preserve"> Sign. </w:t>
      </w:r>
      <w:r w:rsidR="00451BEC">
        <w:rPr>
          <w:color w:val="000000"/>
          <w:sz w:val="20"/>
          <w:szCs w:val="20"/>
          <w:lang w:val="de-AT"/>
        </w:rPr>
        <w:t>II 5</w:t>
      </w:r>
      <w:r w:rsidR="00451BEC" w:rsidRPr="000A59E7">
        <w:rPr>
          <w:color w:val="000000"/>
          <w:sz w:val="20"/>
          <w:szCs w:val="20"/>
          <w:lang w:val="de-AT"/>
        </w:rPr>
        <w:t>,</w:t>
      </w:r>
      <w:r w:rsidR="00451BEC">
        <w:rPr>
          <w:color w:val="000000"/>
          <w:sz w:val="20"/>
          <w:szCs w:val="20"/>
          <w:lang w:val="de-AT"/>
        </w:rPr>
        <w:t xml:space="preserve"> Nr. 41,</w:t>
      </w:r>
      <w:r w:rsidR="00451BEC" w:rsidRPr="000A59E7">
        <w:rPr>
          <w:color w:val="000000"/>
          <w:sz w:val="20"/>
          <w:szCs w:val="20"/>
          <w:lang w:val="de-AT"/>
        </w:rPr>
        <w:t xml:space="preserve"> </w:t>
      </w:r>
      <w:proofErr w:type="spellStart"/>
      <w:r w:rsidR="000D6D5D" w:rsidRPr="000D6D5D">
        <w:rPr>
          <w:color w:val="000000"/>
          <w:sz w:val="20"/>
          <w:szCs w:val="20"/>
          <w:lang w:val="de-AT"/>
        </w:rPr>
        <w:t>fol</w:t>
      </w:r>
      <w:proofErr w:type="spellEnd"/>
      <w:r w:rsidR="00451BEC" w:rsidRPr="000D6D5D">
        <w:rPr>
          <w:color w:val="000000"/>
          <w:sz w:val="20"/>
          <w:szCs w:val="20"/>
          <w:lang w:val="de-AT"/>
        </w:rPr>
        <w:t>.</w:t>
      </w:r>
      <w:r w:rsidR="000D6D5D" w:rsidRPr="000D6D5D">
        <w:rPr>
          <w:color w:val="000000"/>
          <w:sz w:val="20"/>
          <w:szCs w:val="20"/>
          <w:lang w:val="de-AT"/>
        </w:rPr>
        <w:t xml:space="preserve"> 627</w:t>
      </w:r>
      <w:r w:rsidR="00D04E6F">
        <w:rPr>
          <w:color w:val="000000"/>
          <w:sz w:val="20"/>
          <w:szCs w:val="20"/>
          <w:lang w:val="de-AT"/>
        </w:rPr>
        <w:t xml:space="preserve"> (B).</w:t>
      </w:r>
    </w:p>
    <w:p w14:paraId="5D14EDC8" w14:textId="77777777" w:rsidR="005435BD" w:rsidRPr="00876AF5" w:rsidRDefault="005435BD" w:rsidP="0035688E">
      <w:pPr>
        <w:spacing w:line="276" w:lineRule="auto"/>
        <w:jc w:val="both"/>
        <w:rPr>
          <w:color w:val="000000"/>
          <w:sz w:val="20"/>
          <w:szCs w:val="20"/>
        </w:rPr>
      </w:pPr>
    </w:p>
    <w:p w14:paraId="35A1E5BD" w14:textId="72491621" w:rsidR="009A6D2A" w:rsidRDefault="009A6D2A" w:rsidP="0035688E">
      <w:pPr>
        <w:spacing w:line="276" w:lineRule="auto"/>
        <w:jc w:val="both"/>
        <w:rPr>
          <w:color w:val="000000"/>
          <w:sz w:val="20"/>
          <w:szCs w:val="20"/>
          <w:lang w:val="de-AT"/>
        </w:rPr>
      </w:pPr>
      <w:r w:rsidRPr="009A6D2A">
        <w:rPr>
          <w:color w:val="000000"/>
          <w:sz w:val="20"/>
          <w:szCs w:val="20"/>
          <w:lang w:val="de-AT"/>
        </w:rPr>
        <w:t xml:space="preserve">Abbildung: </w:t>
      </w:r>
      <w:hyperlink r:id="rId200" w:history="1">
        <w:r w:rsidRPr="006C30D7">
          <w:rPr>
            <w:rStyle w:val="Hyperlink"/>
            <w:sz w:val="20"/>
            <w:szCs w:val="20"/>
            <w:lang w:val="de-AT"/>
          </w:rPr>
          <w:t>http://monasterium.net/mom/CZ-NA/RKr/217/charter</w:t>
        </w:r>
      </w:hyperlink>
    </w:p>
    <w:p w14:paraId="1EF75CAD" w14:textId="77777777" w:rsidR="009A6D2A" w:rsidRPr="009A6D2A" w:rsidRDefault="009A6D2A" w:rsidP="0035688E">
      <w:pPr>
        <w:spacing w:line="276" w:lineRule="auto"/>
        <w:jc w:val="both"/>
        <w:rPr>
          <w:color w:val="000000"/>
          <w:sz w:val="20"/>
          <w:szCs w:val="20"/>
          <w:lang w:val="de-AT"/>
        </w:rPr>
      </w:pPr>
    </w:p>
    <w:p w14:paraId="06F307AC" w14:textId="6992F0F3" w:rsidR="005435BD" w:rsidRPr="00876AF5" w:rsidRDefault="005435BD" w:rsidP="0035688E">
      <w:pPr>
        <w:spacing w:line="276" w:lineRule="auto"/>
        <w:jc w:val="both"/>
        <w:rPr>
          <w:color w:val="000000"/>
          <w:sz w:val="20"/>
          <w:szCs w:val="20"/>
        </w:rPr>
      </w:pPr>
      <w:proofErr w:type="spellStart"/>
      <w:r w:rsidRPr="009A6D2A">
        <w:rPr>
          <w:color w:val="000000"/>
          <w:sz w:val="20"/>
          <w:szCs w:val="20"/>
          <w:lang w:val="de-AT"/>
        </w:rPr>
        <w:t>Dorusalvermerk</w:t>
      </w:r>
      <w:proofErr w:type="spellEnd"/>
      <w:r w:rsidRPr="009A6D2A">
        <w:rPr>
          <w:color w:val="000000"/>
          <w:sz w:val="20"/>
          <w:szCs w:val="20"/>
          <w:lang w:val="de-AT"/>
        </w:rPr>
        <w:t xml:space="preserve">: Hand </w:t>
      </w:r>
      <w:r w:rsidR="009A6D2A">
        <w:rPr>
          <w:color w:val="000000"/>
          <w:sz w:val="20"/>
          <w:szCs w:val="20"/>
          <w:lang w:val="de-AT"/>
        </w:rPr>
        <w:t xml:space="preserve">des </w:t>
      </w:r>
      <w:r w:rsidRPr="009A6D2A">
        <w:rPr>
          <w:color w:val="000000"/>
          <w:sz w:val="20"/>
          <w:szCs w:val="20"/>
          <w:lang w:val="de-AT"/>
        </w:rPr>
        <w:t>1</w:t>
      </w:r>
      <w:r w:rsidR="009A6D2A">
        <w:rPr>
          <w:color w:val="000000"/>
          <w:sz w:val="20"/>
          <w:szCs w:val="20"/>
          <w:lang w:val="de-AT"/>
        </w:rPr>
        <w:t>5. Jhd.</w:t>
      </w:r>
      <w:r w:rsidRPr="009A6D2A">
        <w:rPr>
          <w:color w:val="000000"/>
          <w:sz w:val="20"/>
          <w:szCs w:val="20"/>
          <w:lang w:val="de-AT"/>
        </w:rPr>
        <w:t xml:space="preserve"> </w:t>
      </w:r>
      <w:proofErr w:type="spellStart"/>
      <w:r w:rsidR="009A6D2A" w:rsidRPr="009A6D2A">
        <w:rPr>
          <w:i/>
          <w:color w:val="000000"/>
          <w:sz w:val="20"/>
          <w:szCs w:val="20"/>
          <w:lang w:val="de-AT"/>
        </w:rPr>
        <w:t>p</w:t>
      </w:r>
      <w:r w:rsidRPr="009A6D2A">
        <w:rPr>
          <w:i/>
          <w:color w:val="000000"/>
          <w:sz w:val="20"/>
          <w:szCs w:val="20"/>
          <w:lang w:val="de-AT"/>
        </w:rPr>
        <w:t>rivilegium</w:t>
      </w:r>
      <w:proofErr w:type="spellEnd"/>
      <w:r w:rsidRPr="009A6D2A">
        <w:rPr>
          <w:i/>
          <w:color w:val="000000"/>
          <w:sz w:val="20"/>
          <w:szCs w:val="20"/>
          <w:lang w:val="de-AT"/>
        </w:rPr>
        <w:t xml:space="preserve"> super </w:t>
      </w:r>
      <w:proofErr w:type="spellStart"/>
      <w:r w:rsidRPr="009A6D2A">
        <w:rPr>
          <w:i/>
          <w:color w:val="000000"/>
          <w:sz w:val="20"/>
          <w:szCs w:val="20"/>
          <w:lang w:val="de-AT"/>
        </w:rPr>
        <w:t>villa</w:t>
      </w:r>
      <w:proofErr w:type="spellEnd"/>
      <w:r w:rsidRPr="009A6D2A">
        <w:rPr>
          <w:i/>
          <w:color w:val="000000"/>
          <w:sz w:val="20"/>
          <w:szCs w:val="20"/>
          <w:lang w:val="de-AT"/>
        </w:rPr>
        <w:t xml:space="preserve"> </w:t>
      </w:r>
      <w:proofErr w:type="spellStart"/>
      <w:r w:rsidR="00050D40">
        <w:rPr>
          <w:i/>
          <w:color w:val="000000"/>
          <w:sz w:val="20"/>
          <w:szCs w:val="20"/>
          <w:lang w:val="de-AT"/>
        </w:rPr>
        <w:t>W</w:t>
      </w:r>
      <w:r w:rsidRPr="009A6D2A">
        <w:rPr>
          <w:i/>
          <w:color w:val="000000"/>
          <w:sz w:val="20"/>
          <w:szCs w:val="20"/>
          <w:lang w:val="de-AT"/>
        </w:rPr>
        <w:t>ranyas</w:t>
      </w:r>
      <w:proofErr w:type="spellEnd"/>
      <w:r w:rsidRPr="009A6D2A">
        <w:rPr>
          <w:i/>
          <w:color w:val="000000"/>
          <w:sz w:val="20"/>
          <w:szCs w:val="20"/>
          <w:lang w:val="de-AT"/>
        </w:rPr>
        <w:t xml:space="preserve"> pro </w:t>
      </w:r>
      <w:proofErr w:type="spellStart"/>
      <w:r w:rsidRPr="009A6D2A">
        <w:rPr>
          <w:i/>
          <w:color w:val="000000"/>
          <w:sz w:val="20"/>
          <w:szCs w:val="20"/>
          <w:lang w:val="de-AT"/>
        </w:rPr>
        <w:t>decimis</w:t>
      </w:r>
      <w:proofErr w:type="spellEnd"/>
      <w:r w:rsidR="003D687B" w:rsidRPr="003D687B">
        <w:rPr>
          <w:color w:val="000000"/>
          <w:sz w:val="20"/>
          <w:szCs w:val="20"/>
          <w:lang w:val="de-AT"/>
        </w:rPr>
        <w:t>;</w:t>
      </w:r>
      <w:r w:rsidR="009A6D2A" w:rsidRPr="009A6D2A">
        <w:rPr>
          <w:color w:val="000000"/>
          <w:sz w:val="20"/>
          <w:szCs w:val="20"/>
          <w:lang w:val="de-AT"/>
        </w:rPr>
        <w:t xml:space="preserve"> </w:t>
      </w:r>
      <w:proofErr w:type="spellStart"/>
      <w:r w:rsidR="009A6D2A" w:rsidRPr="009A6D2A">
        <w:rPr>
          <w:color w:val="000000"/>
          <w:sz w:val="20"/>
          <w:szCs w:val="20"/>
          <w:lang w:val="de-AT"/>
        </w:rPr>
        <w:t>neuzeitl</w:t>
      </w:r>
      <w:proofErr w:type="spellEnd"/>
      <w:r w:rsidR="009A6D2A" w:rsidRPr="009A6D2A">
        <w:rPr>
          <w:color w:val="000000"/>
          <w:sz w:val="20"/>
          <w:szCs w:val="20"/>
          <w:lang w:val="de-AT"/>
        </w:rPr>
        <w:t>.</w:t>
      </w:r>
      <w:r w:rsidRPr="009A6D2A">
        <w:rPr>
          <w:color w:val="000000"/>
          <w:sz w:val="20"/>
          <w:szCs w:val="20"/>
          <w:lang w:val="de-AT"/>
        </w:rPr>
        <w:t xml:space="preserve"> </w:t>
      </w:r>
      <w:r w:rsidRPr="00876AF5">
        <w:rPr>
          <w:color w:val="000000"/>
          <w:sz w:val="20"/>
          <w:szCs w:val="20"/>
        </w:rPr>
        <w:t xml:space="preserve">Hand </w:t>
      </w:r>
      <w:proofErr w:type="spellStart"/>
      <w:r w:rsidRPr="00876AF5">
        <w:rPr>
          <w:i/>
          <w:color w:val="000000"/>
          <w:sz w:val="20"/>
          <w:szCs w:val="20"/>
        </w:rPr>
        <w:t>A</w:t>
      </w:r>
      <w:r w:rsidRPr="00C075CE">
        <w:rPr>
          <w:i/>
          <w:color w:val="000000"/>
          <w:sz w:val="20"/>
          <w:szCs w:val="20"/>
          <w:vertAlign w:val="superscript"/>
        </w:rPr>
        <w:t>o</w:t>
      </w:r>
      <w:proofErr w:type="spellEnd"/>
      <w:r w:rsidR="009A6D2A">
        <w:rPr>
          <w:i/>
          <w:color w:val="000000"/>
          <w:sz w:val="20"/>
          <w:szCs w:val="20"/>
        </w:rPr>
        <w:t xml:space="preserve"> 1341, </w:t>
      </w:r>
      <w:r w:rsidRPr="00876AF5">
        <w:rPr>
          <w:i/>
          <w:color w:val="000000"/>
          <w:sz w:val="20"/>
          <w:szCs w:val="20"/>
        </w:rPr>
        <w:t>N. 57</w:t>
      </w:r>
      <w:r w:rsidRPr="00876AF5">
        <w:rPr>
          <w:color w:val="000000"/>
          <w:sz w:val="20"/>
          <w:szCs w:val="20"/>
        </w:rPr>
        <w:t>.</w:t>
      </w:r>
    </w:p>
    <w:p w14:paraId="6BBFE4D3" w14:textId="77777777" w:rsidR="003A47F5" w:rsidRPr="00375F35" w:rsidRDefault="003A47F5" w:rsidP="0035688E">
      <w:pPr>
        <w:spacing w:line="276" w:lineRule="auto"/>
        <w:jc w:val="both"/>
        <w:rPr>
          <w:color w:val="000000"/>
        </w:rPr>
      </w:pPr>
    </w:p>
    <w:p w14:paraId="3BBA72A1"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47A082F" w14:textId="5BE41D9D" w:rsidR="005435BD" w:rsidRDefault="005435BD" w:rsidP="0035688E">
      <w:pPr>
        <w:spacing w:line="276" w:lineRule="auto"/>
        <w:jc w:val="both"/>
        <w:rPr>
          <w:color w:val="000000"/>
        </w:rPr>
      </w:pPr>
    </w:p>
    <w:p w14:paraId="5950F57D" w14:textId="77777777" w:rsidR="00447348" w:rsidRDefault="00447348" w:rsidP="0035688E">
      <w:pPr>
        <w:spacing w:line="276" w:lineRule="auto"/>
        <w:jc w:val="both"/>
        <w:rPr>
          <w:color w:val="000000"/>
        </w:rPr>
      </w:pPr>
    </w:p>
    <w:p w14:paraId="1647C5A3" w14:textId="77777777" w:rsidR="001C0E29" w:rsidRDefault="001C0E29" w:rsidP="0035688E">
      <w:pPr>
        <w:spacing w:line="276" w:lineRule="auto"/>
        <w:jc w:val="both"/>
        <w:rPr>
          <w:color w:val="000000"/>
        </w:rPr>
      </w:pPr>
    </w:p>
    <w:p w14:paraId="70DB1D36" w14:textId="74BDFC14" w:rsidR="001C0E29" w:rsidRPr="00876AF5" w:rsidRDefault="001C0E29" w:rsidP="0035688E">
      <w:pPr>
        <w:pStyle w:val="ListParagraph"/>
        <w:numPr>
          <w:ilvl w:val="0"/>
          <w:numId w:val="6"/>
        </w:numPr>
        <w:spacing w:line="276" w:lineRule="auto"/>
        <w:jc w:val="right"/>
        <w:outlineLvl w:val="0"/>
        <w:rPr>
          <w:color w:val="000000"/>
          <w:lang w:val="de-AT"/>
        </w:rPr>
      </w:pPr>
    </w:p>
    <w:p w14:paraId="20FC8F4A" w14:textId="2A4EC6A2" w:rsidR="001C0E29" w:rsidRPr="0043330D" w:rsidRDefault="001C0E29" w:rsidP="0035688E">
      <w:pPr>
        <w:spacing w:line="276" w:lineRule="auto"/>
        <w:jc w:val="both"/>
        <w:outlineLvl w:val="0"/>
        <w:rPr>
          <w:color w:val="000000"/>
          <w:lang w:val="de-AT"/>
        </w:rPr>
      </w:pPr>
      <w:r w:rsidRPr="00206BBE">
        <w:rPr>
          <w:color w:val="000000"/>
          <w:lang w:val="de-AT"/>
        </w:rPr>
        <w:t>Prag, 1341 März 26</w:t>
      </w:r>
      <w:r w:rsidR="0043330D">
        <w:rPr>
          <w:color w:val="000000"/>
          <w:lang w:val="de-AT"/>
        </w:rPr>
        <w:t xml:space="preserve"> (</w:t>
      </w:r>
      <w:r w:rsidR="0043330D" w:rsidRPr="0043330D">
        <w:rPr>
          <w:i/>
          <w:color w:val="000000"/>
          <w:lang w:val="de-AT"/>
        </w:rPr>
        <w:t xml:space="preserve">Datum </w:t>
      </w:r>
      <w:proofErr w:type="spellStart"/>
      <w:r w:rsidR="0043330D" w:rsidRPr="0043330D">
        <w:rPr>
          <w:i/>
          <w:color w:val="000000"/>
          <w:lang w:val="de-AT"/>
        </w:rPr>
        <w:t>Prage</w:t>
      </w:r>
      <w:proofErr w:type="spellEnd"/>
      <w:r w:rsidR="0043330D" w:rsidRPr="0043330D">
        <w:rPr>
          <w:i/>
          <w:color w:val="000000"/>
          <w:lang w:val="de-AT"/>
        </w:rPr>
        <w:t xml:space="preserve">, </w:t>
      </w:r>
      <w:proofErr w:type="spellStart"/>
      <w:r w:rsidR="0043330D" w:rsidRPr="0043330D">
        <w:rPr>
          <w:i/>
          <w:color w:val="000000"/>
          <w:lang w:val="de-AT"/>
        </w:rPr>
        <w:t>feria</w:t>
      </w:r>
      <w:proofErr w:type="spellEnd"/>
      <w:r w:rsidR="0043330D" w:rsidRPr="0043330D">
        <w:rPr>
          <w:i/>
          <w:color w:val="000000"/>
          <w:lang w:val="de-AT"/>
        </w:rPr>
        <w:t xml:space="preserve"> </w:t>
      </w:r>
      <w:proofErr w:type="spellStart"/>
      <w:r w:rsidR="0043330D" w:rsidRPr="0043330D">
        <w:rPr>
          <w:i/>
          <w:color w:val="000000"/>
          <w:lang w:val="de-AT"/>
        </w:rPr>
        <w:t>secunda</w:t>
      </w:r>
      <w:proofErr w:type="spellEnd"/>
      <w:r w:rsidR="0043330D" w:rsidRPr="0043330D">
        <w:rPr>
          <w:i/>
          <w:color w:val="000000"/>
          <w:lang w:val="de-AT"/>
        </w:rPr>
        <w:t xml:space="preserve"> </w:t>
      </w:r>
      <w:proofErr w:type="spellStart"/>
      <w:r w:rsidR="0043330D" w:rsidRPr="0043330D">
        <w:rPr>
          <w:i/>
          <w:color w:val="000000"/>
          <w:lang w:val="de-AT"/>
        </w:rPr>
        <w:t>post</w:t>
      </w:r>
      <w:proofErr w:type="spellEnd"/>
      <w:r w:rsidR="0043330D" w:rsidRPr="0043330D">
        <w:rPr>
          <w:i/>
          <w:color w:val="000000"/>
          <w:lang w:val="de-AT"/>
        </w:rPr>
        <w:t xml:space="preserve"> </w:t>
      </w:r>
      <w:proofErr w:type="spellStart"/>
      <w:r w:rsidR="0043330D" w:rsidRPr="0043330D">
        <w:rPr>
          <w:i/>
          <w:color w:val="000000"/>
          <w:lang w:val="de-AT"/>
        </w:rPr>
        <w:t>dominicam</w:t>
      </w:r>
      <w:proofErr w:type="spellEnd"/>
      <w:r w:rsidR="0043330D" w:rsidRPr="0043330D">
        <w:rPr>
          <w:i/>
          <w:color w:val="000000"/>
          <w:lang w:val="de-AT"/>
        </w:rPr>
        <w:t xml:space="preserve"> Judica,</w:t>
      </w:r>
      <w:r w:rsidR="0043330D">
        <w:rPr>
          <w:color w:val="000000"/>
          <w:lang w:val="de-AT"/>
        </w:rPr>
        <w:t xml:space="preserve"> </w:t>
      </w:r>
      <w:r w:rsidR="0043330D" w:rsidRPr="009A6D2A">
        <w:rPr>
          <w:i/>
          <w:color w:val="000000"/>
        </w:rPr>
        <w:t xml:space="preserve">anno Domini </w:t>
      </w:r>
      <w:proofErr w:type="spellStart"/>
      <w:r w:rsidR="0043330D" w:rsidRPr="009A6D2A">
        <w:rPr>
          <w:i/>
          <w:color w:val="000000"/>
        </w:rPr>
        <w:t>millesimo</w:t>
      </w:r>
      <w:proofErr w:type="spellEnd"/>
      <w:r w:rsidR="0043330D" w:rsidRPr="009A6D2A">
        <w:rPr>
          <w:i/>
          <w:color w:val="000000"/>
        </w:rPr>
        <w:t xml:space="preserve"> </w:t>
      </w:r>
      <w:proofErr w:type="spellStart"/>
      <w:r w:rsidR="0043330D" w:rsidRPr="009A6D2A">
        <w:rPr>
          <w:i/>
          <w:color w:val="000000"/>
        </w:rPr>
        <w:t>trecentesimo</w:t>
      </w:r>
      <w:proofErr w:type="spellEnd"/>
      <w:r w:rsidR="0043330D" w:rsidRPr="009A6D2A">
        <w:rPr>
          <w:i/>
          <w:color w:val="000000"/>
        </w:rPr>
        <w:t xml:space="preserve"> </w:t>
      </w:r>
      <w:proofErr w:type="spellStart"/>
      <w:r w:rsidR="0043330D" w:rsidRPr="009A6D2A">
        <w:rPr>
          <w:i/>
          <w:color w:val="000000"/>
        </w:rPr>
        <w:t>quadragesimo</w:t>
      </w:r>
      <w:proofErr w:type="spellEnd"/>
      <w:r w:rsidR="0043330D" w:rsidRPr="009A6D2A">
        <w:rPr>
          <w:i/>
          <w:color w:val="000000"/>
        </w:rPr>
        <w:t xml:space="preserve"> </w:t>
      </w:r>
      <w:proofErr w:type="spellStart"/>
      <w:r w:rsidR="0043330D" w:rsidRPr="009A6D2A">
        <w:rPr>
          <w:i/>
          <w:color w:val="000000"/>
        </w:rPr>
        <w:t>primo</w:t>
      </w:r>
      <w:proofErr w:type="spellEnd"/>
      <w:r w:rsidR="0043330D">
        <w:rPr>
          <w:color w:val="000000"/>
        </w:rPr>
        <w:t>)</w:t>
      </w:r>
    </w:p>
    <w:p w14:paraId="1411C84D" w14:textId="77777777" w:rsidR="001C0E29" w:rsidRPr="00206BBE" w:rsidRDefault="001C0E29" w:rsidP="0035688E">
      <w:pPr>
        <w:spacing w:line="276" w:lineRule="auto"/>
        <w:jc w:val="both"/>
        <w:rPr>
          <w:color w:val="000000"/>
          <w:lang w:val="de-AT"/>
        </w:rPr>
      </w:pPr>
    </w:p>
    <w:p w14:paraId="093DF137" w14:textId="619D6E63" w:rsidR="001C0E29" w:rsidRPr="00206BBE" w:rsidRDefault="004E3CA3" w:rsidP="0035688E">
      <w:pPr>
        <w:spacing w:line="276" w:lineRule="auto"/>
        <w:jc w:val="both"/>
        <w:outlineLvl w:val="0"/>
        <w:rPr>
          <w:b/>
          <w:color w:val="000000"/>
          <w:lang w:val="de-AT"/>
        </w:rPr>
      </w:pPr>
      <w:r>
        <w:rPr>
          <w:b/>
          <w:color w:val="000000"/>
          <w:lang w:val="de-AT"/>
        </w:rPr>
        <w:t>Johann, König von Böhmen und Graf von Luxemburg, gewährt</w:t>
      </w:r>
      <w:r w:rsidR="0043330D">
        <w:rPr>
          <w:b/>
          <w:color w:val="000000"/>
          <w:lang w:val="de-AT"/>
        </w:rPr>
        <w:t xml:space="preserve"> (</w:t>
      </w:r>
      <w:proofErr w:type="spellStart"/>
      <w:r w:rsidR="0043330D" w:rsidRPr="0043330D">
        <w:rPr>
          <w:b/>
          <w:i/>
          <w:color w:val="000000"/>
          <w:lang w:val="de-AT"/>
        </w:rPr>
        <w:t>specialem</w:t>
      </w:r>
      <w:proofErr w:type="spellEnd"/>
      <w:r w:rsidR="0043330D" w:rsidRPr="0043330D">
        <w:rPr>
          <w:b/>
          <w:i/>
          <w:color w:val="000000"/>
          <w:lang w:val="de-AT"/>
        </w:rPr>
        <w:t xml:space="preserve"> </w:t>
      </w:r>
      <w:proofErr w:type="spellStart"/>
      <w:r w:rsidR="0043330D" w:rsidRPr="0043330D">
        <w:rPr>
          <w:b/>
          <w:i/>
          <w:color w:val="000000"/>
          <w:lang w:val="de-AT"/>
        </w:rPr>
        <w:t>graciam</w:t>
      </w:r>
      <w:proofErr w:type="spellEnd"/>
      <w:r w:rsidR="0043330D" w:rsidRPr="0043330D">
        <w:rPr>
          <w:b/>
          <w:i/>
          <w:color w:val="000000"/>
          <w:lang w:val="de-AT"/>
        </w:rPr>
        <w:t xml:space="preserve"> </w:t>
      </w:r>
      <w:proofErr w:type="spellStart"/>
      <w:r w:rsidR="0043330D" w:rsidRPr="0043330D">
        <w:rPr>
          <w:b/>
          <w:i/>
          <w:color w:val="000000"/>
          <w:lang w:val="de-AT"/>
        </w:rPr>
        <w:t>duximus</w:t>
      </w:r>
      <w:proofErr w:type="spellEnd"/>
      <w:r w:rsidR="0043330D" w:rsidRPr="0043330D">
        <w:rPr>
          <w:b/>
          <w:i/>
          <w:color w:val="000000"/>
          <w:lang w:val="de-AT"/>
        </w:rPr>
        <w:t xml:space="preserve"> </w:t>
      </w:r>
      <w:proofErr w:type="spellStart"/>
      <w:r w:rsidR="0043330D" w:rsidRPr="0043330D">
        <w:rPr>
          <w:b/>
          <w:i/>
          <w:color w:val="000000"/>
          <w:lang w:val="de-AT"/>
        </w:rPr>
        <w:t>faciendam</w:t>
      </w:r>
      <w:proofErr w:type="spellEnd"/>
      <w:r w:rsidR="0043330D">
        <w:rPr>
          <w:b/>
          <w:color w:val="000000"/>
          <w:lang w:val="de-AT"/>
        </w:rPr>
        <w:t>)</w:t>
      </w:r>
      <w:r>
        <w:rPr>
          <w:b/>
          <w:color w:val="000000"/>
          <w:lang w:val="de-AT"/>
        </w:rPr>
        <w:t xml:space="preserve"> dem Abt und Konvent des </w:t>
      </w:r>
      <w:r w:rsidR="0043330D">
        <w:rPr>
          <w:b/>
          <w:color w:val="000000"/>
          <w:lang w:val="de-AT"/>
        </w:rPr>
        <w:t>[</w:t>
      </w:r>
      <w:r>
        <w:rPr>
          <w:b/>
          <w:color w:val="000000"/>
          <w:lang w:val="de-AT"/>
        </w:rPr>
        <w:t>Prämonstratenser</w:t>
      </w:r>
      <w:r w:rsidR="003A006C">
        <w:rPr>
          <w:b/>
          <w:color w:val="000000"/>
          <w:lang w:val="de-AT"/>
        </w:rPr>
        <w:t>-</w:t>
      </w:r>
      <w:r w:rsidR="0043330D">
        <w:rPr>
          <w:b/>
          <w:color w:val="000000"/>
          <w:lang w:val="de-AT"/>
        </w:rPr>
        <w:t>]</w:t>
      </w:r>
      <w:r w:rsidR="00B02B5F">
        <w:rPr>
          <w:b/>
          <w:color w:val="000000"/>
          <w:lang w:val="de-AT"/>
        </w:rPr>
        <w:t xml:space="preserve"> K</w:t>
      </w:r>
      <w:r>
        <w:rPr>
          <w:b/>
          <w:color w:val="000000"/>
          <w:lang w:val="de-AT"/>
        </w:rPr>
        <w:t>loster</w:t>
      </w:r>
      <w:r w:rsidR="0043330D">
        <w:rPr>
          <w:b/>
          <w:color w:val="000000"/>
          <w:lang w:val="de-AT"/>
        </w:rPr>
        <w:t>s</w:t>
      </w:r>
      <w:r>
        <w:rPr>
          <w:b/>
          <w:color w:val="000000"/>
          <w:lang w:val="de-AT"/>
        </w:rPr>
        <w:t xml:space="preserve"> </w:t>
      </w:r>
      <w:proofErr w:type="spellStart"/>
      <w:r>
        <w:rPr>
          <w:b/>
          <w:color w:val="000000"/>
          <w:lang w:val="de-AT"/>
        </w:rPr>
        <w:t>Seelau</w:t>
      </w:r>
      <w:proofErr w:type="spellEnd"/>
      <w:r>
        <w:rPr>
          <w:b/>
          <w:color w:val="000000"/>
          <w:lang w:val="de-AT"/>
        </w:rPr>
        <w:t xml:space="preserve"> eine besondere Gnade und </w:t>
      </w:r>
      <w:r w:rsidR="006C2662">
        <w:rPr>
          <w:b/>
          <w:color w:val="000000"/>
          <w:lang w:val="de-AT"/>
        </w:rPr>
        <w:t>[</w:t>
      </w:r>
      <w:r>
        <w:rPr>
          <w:b/>
          <w:color w:val="000000"/>
          <w:lang w:val="de-AT"/>
        </w:rPr>
        <w:t>befreit</w:t>
      </w:r>
      <w:r w:rsidR="006C2662">
        <w:rPr>
          <w:b/>
          <w:color w:val="000000"/>
          <w:lang w:val="de-AT"/>
        </w:rPr>
        <w:t xml:space="preserve">] </w:t>
      </w:r>
      <w:r w:rsidR="0043330D">
        <w:rPr>
          <w:b/>
          <w:color w:val="000000"/>
          <w:lang w:val="de-AT"/>
        </w:rPr>
        <w:t xml:space="preserve">die </w:t>
      </w:r>
      <w:r>
        <w:rPr>
          <w:b/>
          <w:color w:val="000000"/>
          <w:lang w:val="de-AT"/>
        </w:rPr>
        <w:t>Klosteruntertanen von der Gerichtsbarkeit der Provinzialgerichte (</w:t>
      </w:r>
      <w:proofErr w:type="spellStart"/>
      <w:r w:rsidRPr="0043330D">
        <w:rPr>
          <w:b/>
          <w:i/>
          <w:color w:val="000000"/>
          <w:lang w:val="de-AT"/>
        </w:rPr>
        <w:t>suda</w:t>
      </w:r>
      <w:proofErr w:type="spellEnd"/>
      <w:r>
        <w:rPr>
          <w:b/>
          <w:color w:val="000000"/>
          <w:lang w:val="de-AT"/>
        </w:rPr>
        <w:t xml:space="preserve">). </w:t>
      </w:r>
      <w:r w:rsidR="00E01995">
        <w:rPr>
          <w:b/>
          <w:color w:val="000000"/>
          <w:lang w:val="de-AT"/>
        </w:rPr>
        <w:t>Daher ver</w:t>
      </w:r>
      <w:r>
        <w:rPr>
          <w:b/>
          <w:color w:val="000000"/>
          <w:lang w:val="de-AT"/>
        </w:rPr>
        <w:t>bietet</w:t>
      </w:r>
      <w:r w:rsidR="00E01995">
        <w:rPr>
          <w:b/>
          <w:color w:val="000000"/>
          <w:lang w:val="de-AT"/>
        </w:rPr>
        <w:t xml:space="preserve"> er</w:t>
      </w:r>
      <w:r w:rsidR="006C2662">
        <w:rPr>
          <w:b/>
          <w:color w:val="000000"/>
          <w:lang w:val="de-AT"/>
        </w:rPr>
        <w:t xml:space="preserve"> (</w:t>
      </w:r>
      <w:proofErr w:type="spellStart"/>
      <w:r w:rsidR="006C2662" w:rsidRPr="006C2662">
        <w:rPr>
          <w:b/>
          <w:i/>
          <w:iCs/>
          <w:color w:val="000000"/>
          <w:lang w:val="de-AT"/>
        </w:rPr>
        <w:t>mandamus</w:t>
      </w:r>
      <w:proofErr w:type="spellEnd"/>
      <w:r w:rsidR="006C2662">
        <w:rPr>
          <w:b/>
          <w:color w:val="000000"/>
          <w:lang w:val="de-AT"/>
        </w:rPr>
        <w:t>)</w:t>
      </w:r>
      <w:r>
        <w:rPr>
          <w:b/>
          <w:color w:val="000000"/>
          <w:lang w:val="de-AT"/>
        </w:rPr>
        <w:t xml:space="preserve"> </w:t>
      </w:r>
      <w:proofErr w:type="spellStart"/>
      <w:r w:rsidRPr="004E3CA3">
        <w:rPr>
          <w:b/>
          <w:i/>
          <w:color w:val="000000"/>
          <w:lang w:val="de-AT"/>
        </w:rPr>
        <w:t>gracie</w:t>
      </w:r>
      <w:proofErr w:type="spellEnd"/>
      <w:r w:rsidRPr="004E3CA3">
        <w:rPr>
          <w:b/>
          <w:i/>
          <w:color w:val="000000"/>
          <w:lang w:val="de-AT"/>
        </w:rPr>
        <w:t xml:space="preserve"> </w:t>
      </w:r>
      <w:proofErr w:type="spellStart"/>
      <w:r w:rsidRPr="004E3CA3">
        <w:rPr>
          <w:b/>
          <w:i/>
          <w:color w:val="000000"/>
          <w:lang w:val="de-AT"/>
        </w:rPr>
        <w:t>nostre</w:t>
      </w:r>
      <w:proofErr w:type="spellEnd"/>
      <w:r w:rsidRPr="004E3CA3">
        <w:rPr>
          <w:b/>
          <w:i/>
          <w:color w:val="000000"/>
          <w:lang w:val="de-AT"/>
        </w:rPr>
        <w:t xml:space="preserve"> </w:t>
      </w:r>
      <w:proofErr w:type="spellStart"/>
      <w:r w:rsidRPr="004E3CA3">
        <w:rPr>
          <w:b/>
          <w:i/>
          <w:color w:val="000000"/>
          <w:lang w:val="de-AT"/>
        </w:rPr>
        <w:t>sub</w:t>
      </w:r>
      <w:proofErr w:type="spellEnd"/>
      <w:r w:rsidRPr="004E3CA3">
        <w:rPr>
          <w:b/>
          <w:i/>
          <w:color w:val="000000"/>
          <w:lang w:val="de-AT"/>
        </w:rPr>
        <w:t xml:space="preserve"> </w:t>
      </w:r>
      <w:proofErr w:type="spellStart"/>
      <w:r w:rsidRPr="004E3CA3">
        <w:rPr>
          <w:b/>
          <w:i/>
          <w:color w:val="000000"/>
          <w:lang w:val="de-AT"/>
        </w:rPr>
        <w:t>obtentu</w:t>
      </w:r>
      <w:proofErr w:type="spellEnd"/>
      <w:r>
        <w:rPr>
          <w:b/>
          <w:color w:val="000000"/>
          <w:lang w:val="de-AT"/>
        </w:rPr>
        <w:t xml:space="preserve"> allen Provinzialrichtern (</w:t>
      </w:r>
      <w:proofErr w:type="spellStart"/>
      <w:r w:rsidRPr="0043330D">
        <w:rPr>
          <w:b/>
          <w:i/>
          <w:color w:val="000000"/>
          <w:lang w:val="de-AT"/>
        </w:rPr>
        <w:t>sudarum</w:t>
      </w:r>
      <w:proofErr w:type="spellEnd"/>
      <w:r w:rsidRPr="0043330D">
        <w:rPr>
          <w:b/>
          <w:i/>
          <w:color w:val="000000"/>
          <w:lang w:val="de-AT"/>
        </w:rPr>
        <w:t xml:space="preserve"> </w:t>
      </w:r>
      <w:proofErr w:type="spellStart"/>
      <w:r w:rsidRPr="0043330D">
        <w:rPr>
          <w:b/>
          <w:i/>
          <w:color w:val="000000"/>
          <w:lang w:val="de-AT"/>
        </w:rPr>
        <w:t>beneficiarii</w:t>
      </w:r>
      <w:proofErr w:type="spellEnd"/>
      <w:r>
        <w:rPr>
          <w:b/>
          <w:color w:val="000000"/>
          <w:lang w:val="de-AT"/>
        </w:rPr>
        <w:t>) die besagten Klosteruntertanen vor Gericht zu laden</w:t>
      </w:r>
      <w:r w:rsidR="0043330D">
        <w:rPr>
          <w:b/>
          <w:color w:val="000000"/>
          <w:lang w:val="de-AT"/>
        </w:rPr>
        <w:t>.</w:t>
      </w:r>
    </w:p>
    <w:p w14:paraId="285B8A26" w14:textId="77777777" w:rsidR="001C0E29" w:rsidRPr="00206BBE" w:rsidRDefault="001C0E29" w:rsidP="0035688E">
      <w:pPr>
        <w:spacing w:line="276" w:lineRule="auto"/>
        <w:jc w:val="both"/>
        <w:rPr>
          <w:color w:val="000000"/>
          <w:lang w:val="de-AT"/>
        </w:rPr>
      </w:pPr>
    </w:p>
    <w:p w14:paraId="5ACF8C00" w14:textId="614EE1AD" w:rsidR="001C0E29" w:rsidRPr="00AC03E2" w:rsidRDefault="001C0E29" w:rsidP="0035688E">
      <w:pPr>
        <w:spacing w:line="276" w:lineRule="auto"/>
        <w:jc w:val="both"/>
        <w:outlineLvl w:val="0"/>
        <w:rPr>
          <w:color w:val="000000"/>
          <w:sz w:val="20"/>
          <w:szCs w:val="20"/>
        </w:rPr>
      </w:pPr>
      <w:r w:rsidRPr="0043330D">
        <w:rPr>
          <w:color w:val="000000"/>
          <w:sz w:val="20"/>
          <w:szCs w:val="20"/>
          <w:lang w:val="de-AT"/>
        </w:rPr>
        <w:t>Original</w:t>
      </w:r>
      <w:r w:rsidR="003D687B" w:rsidRPr="003D687B">
        <w:rPr>
          <w:color w:val="000000"/>
          <w:sz w:val="20"/>
          <w:szCs w:val="20"/>
          <w:lang w:val="de-AT"/>
        </w:rPr>
        <w:t>;</w:t>
      </w:r>
      <w:r w:rsidR="004E3CA3" w:rsidRPr="0043330D">
        <w:rPr>
          <w:color w:val="000000"/>
          <w:sz w:val="20"/>
          <w:szCs w:val="20"/>
          <w:lang w:val="de-AT"/>
        </w:rPr>
        <w:t xml:space="preserve"> SOA </w:t>
      </w:r>
      <w:proofErr w:type="spellStart"/>
      <w:r w:rsidR="004E3CA3" w:rsidRPr="0043330D">
        <w:rPr>
          <w:color w:val="000000"/>
          <w:sz w:val="20"/>
          <w:szCs w:val="20"/>
          <w:lang w:val="de-AT"/>
        </w:rPr>
        <w:t>Třeboň</w:t>
      </w:r>
      <w:proofErr w:type="spellEnd"/>
      <w:r w:rsidR="004E3CA3" w:rsidRPr="0043330D">
        <w:rPr>
          <w:color w:val="000000"/>
          <w:sz w:val="20"/>
          <w:szCs w:val="20"/>
          <w:lang w:val="de-AT"/>
        </w:rPr>
        <w:t xml:space="preserve">, Bestand </w:t>
      </w:r>
      <w:proofErr w:type="spellStart"/>
      <w:r w:rsidR="004E3CA3" w:rsidRPr="0043330D">
        <w:rPr>
          <w:color w:val="000000"/>
          <w:sz w:val="20"/>
          <w:szCs w:val="20"/>
          <w:lang w:val="de-AT"/>
        </w:rPr>
        <w:t>Premonstráti</w:t>
      </w:r>
      <w:proofErr w:type="spellEnd"/>
      <w:r w:rsidR="004E3CA3" w:rsidRPr="0043330D">
        <w:rPr>
          <w:color w:val="000000"/>
          <w:sz w:val="20"/>
          <w:szCs w:val="20"/>
          <w:lang w:val="de-AT"/>
        </w:rPr>
        <w:t xml:space="preserve"> </w:t>
      </w:r>
      <w:proofErr w:type="spellStart"/>
      <w:r w:rsidR="004E3CA3" w:rsidRPr="0043330D">
        <w:rPr>
          <w:color w:val="000000"/>
          <w:sz w:val="20"/>
          <w:szCs w:val="20"/>
          <w:lang w:val="de-AT"/>
        </w:rPr>
        <w:t>Želiv</w:t>
      </w:r>
      <w:proofErr w:type="spellEnd"/>
      <w:r w:rsidR="004E3CA3" w:rsidRPr="0043330D">
        <w:rPr>
          <w:color w:val="000000"/>
          <w:sz w:val="20"/>
          <w:szCs w:val="20"/>
          <w:lang w:val="de-AT"/>
        </w:rPr>
        <w:t>, Nr. 10</w:t>
      </w:r>
      <w:r w:rsidR="003D687B" w:rsidRPr="003D687B">
        <w:rPr>
          <w:color w:val="000000"/>
          <w:sz w:val="20"/>
          <w:szCs w:val="20"/>
          <w:lang w:val="de-AT"/>
        </w:rPr>
        <w:t>;</w:t>
      </w:r>
      <w:r w:rsidR="0043330D" w:rsidRPr="0043330D">
        <w:rPr>
          <w:color w:val="000000"/>
          <w:sz w:val="20"/>
          <w:szCs w:val="20"/>
          <w:lang w:val="de-AT"/>
        </w:rPr>
        <w:t xml:space="preserve"> Pergament, lat., 28, 5 × 13, 5 cm</w:t>
      </w:r>
      <w:r w:rsidR="003D687B" w:rsidRPr="003D687B">
        <w:rPr>
          <w:color w:val="000000"/>
          <w:sz w:val="20"/>
          <w:szCs w:val="20"/>
          <w:lang w:val="de-AT"/>
        </w:rPr>
        <w:t>;</w:t>
      </w:r>
      <w:r w:rsidR="0043330D" w:rsidRPr="0043330D">
        <w:rPr>
          <w:color w:val="000000"/>
          <w:sz w:val="20"/>
          <w:szCs w:val="20"/>
          <w:lang w:val="de-AT"/>
        </w:rPr>
        <w:t xml:space="preserve"> </w:t>
      </w:r>
      <w:r w:rsidR="000D2C34">
        <w:rPr>
          <w:color w:val="000000"/>
          <w:sz w:val="20"/>
          <w:szCs w:val="20"/>
          <w:lang w:val="de-AT"/>
        </w:rPr>
        <w:t xml:space="preserve">grünes </w:t>
      </w:r>
      <w:proofErr w:type="spellStart"/>
      <w:r w:rsidR="0043330D" w:rsidRPr="0043330D">
        <w:rPr>
          <w:color w:val="000000"/>
          <w:sz w:val="20"/>
          <w:szCs w:val="20"/>
          <w:lang w:val="de-AT"/>
        </w:rPr>
        <w:t>S</w:t>
      </w:r>
      <w:r w:rsidR="0043330D">
        <w:rPr>
          <w:color w:val="000000"/>
          <w:sz w:val="20"/>
          <w:szCs w:val="20"/>
          <w:lang w:val="de-AT"/>
        </w:rPr>
        <w:t>ekretS</w:t>
      </w:r>
      <w:proofErr w:type="spellEnd"/>
      <w:r w:rsidR="0043330D" w:rsidRPr="0043330D">
        <w:rPr>
          <w:color w:val="000000"/>
          <w:sz w:val="20"/>
          <w:szCs w:val="20"/>
          <w:lang w:val="de-AT"/>
        </w:rPr>
        <w:t xml:space="preserve"> des </w:t>
      </w:r>
      <w:proofErr w:type="spellStart"/>
      <w:r w:rsidR="0043330D" w:rsidRPr="0043330D">
        <w:rPr>
          <w:color w:val="000000"/>
          <w:sz w:val="20"/>
          <w:szCs w:val="20"/>
          <w:lang w:val="de-AT"/>
        </w:rPr>
        <w:t>Ausst</w:t>
      </w:r>
      <w:proofErr w:type="spellEnd"/>
      <w:r w:rsidR="0043330D" w:rsidRPr="0043330D">
        <w:rPr>
          <w:color w:val="000000"/>
          <w:sz w:val="20"/>
          <w:szCs w:val="20"/>
          <w:lang w:val="de-AT"/>
        </w:rPr>
        <w:t xml:space="preserve">. </w:t>
      </w:r>
      <w:r w:rsidR="0043330D">
        <w:rPr>
          <w:color w:val="000000"/>
          <w:sz w:val="20"/>
          <w:szCs w:val="20"/>
          <w:lang w:val="de-AT"/>
        </w:rPr>
        <w:t>(</w:t>
      </w:r>
      <w:proofErr w:type="spellStart"/>
      <w:r w:rsidR="004F1D3A" w:rsidRPr="004F1D3A">
        <w:rPr>
          <w:smallCaps/>
          <w:color w:val="000000"/>
          <w:sz w:val="20"/>
          <w:szCs w:val="20"/>
          <w:lang w:val="de-AT"/>
        </w:rPr>
        <w:t>Maráz</w:t>
      </w:r>
      <w:proofErr w:type="spellEnd"/>
      <w:r w:rsidR="004F1D3A">
        <w:rPr>
          <w:color w:val="000000"/>
          <w:sz w:val="20"/>
          <w:szCs w:val="20"/>
          <w:lang w:val="de-AT"/>
        </w:rPr>
        <w:t xml:space="preserve">, Nr. </w:t>
      </w:r>
      <w:r w:rsidR="0043330D">
        <w:rPr>
          <w:color w:val="000000"/>
          <w:sz w:val="20"/>
          <w:szCs w:val="20"/>
          <w:lang w:val="de-AT"/>
        </w:rPr>
        <w:t>17)</w:t>
      </w:r>
      <w:r w:rsidR="00D04E6F">
        <w:rPr>
          <w:color w:val="000000"/>
          <w:sz w:val="20"/>
          <w:szCs w:val="20"/>
          <w:lang w:val="de-AT"/>
        </w:rPr>
        <w:t xml:space="preserve"> </w:t>
      </w:r>
      <w:proofErr w:type="spellStart"/>
      <w:r w:rsidR="000D2C34">
        <w:rPr>
          <w:color w:val="000000"/>
          <w:sz w:val="20"/>
          <w:szCs w:val="20"/>
          <w:lang w:val="de-AT"/>
        </w:rPr>
        <w:t>anh</w:t>
      </w:r>
      <w:proofErr w:type="spellEnd"/>
      <w:r w:rsidR="000D2C34">
        <w:rPr>
          <w:color w:val="000000"/>
          <w:sz w:val="20"/>
          <w:szCs w:val="20"/>
          <w:lang w:val="de-AT"/>
        </w:rPr>
        <w:t>.</w:t>
      </w:r>
      <w:r w:rsidR="000D2C34" w:rsidRPr="0043330D">
        <w:rPr>
          <w:color w:val="000000"/>
          <w:sz w:val="20"/>
          <w:szCs w:val="20"/>
          <w:lang w:val="de-AT"/>
        </w:rPr>
        <w:t xml:space="preserve"> </w:t>
      </w:r>
      <w:r w:rsidR="000D2C34">
        <w:rPr>
          <w:color w:val="000000"/>
          <w:sz w:val="20"/>
          <w:szCs w:val="20"/>
          <w:lang w:val="de-AT"/>
        </w:rPr>
        <w:t>a</w:t>
      </w:r>
      <w:r w:rsidR="000D2C34" w:rsidRPr="0043330D">
        <w:rPr>
          <w:color w:val="000000"/>
          <w:sz w:val="20"/>
          <w:szCs w:val="20"/>
          <w:lang w:val="de-AT"/>
        </w:rPr>
        <w:t xml:space="preserve">n Ps </w:t>
      </w:r>
      <w:r w:rsidR="00D04E6F">
        <w:rPr>
          <w:color w:val="000000"/>
          <w:sz w:val="20"/>
          <w:szCs w:val="20"/>
          <w:lang w:val="de-AT"/>
        </w:rPr>
        <w:t>(A)</w:t>
      </w:r>
      <w:r w:rsidR="0043330D">
        <w:rPr>
          <w:color w:val="000000"/>
          <w:sz w:val="20"/>
          <w:szCs w:val="20"/>
          <w:lang w:val="de-AT"/>
        </w:rPr>
        <w:t>.</w:t>
      </w:r>
      <w:r w:rsidR="006674E6">
        <w:rPr>
          <w:color w:val="000000"/>
          <w:sz w:val="20"/>
          <w:szCs w:val="20"/>
          <w:lang w:val="de-AT"/>
        </w:rPr>
        <w:t xml:space="preserve"> – Inseriert in der Konfirmationsurkunde Karls IV. vom 13. Januar 1366, ebd., Nr. 24</w:t>
      </w:r>
      <w:r w:rsidR="00C420DA">
        <w:rPr>
          <w:color w:val="000000"/>
          <w:sz w:val="20"/>
          <w:szCs w:val="20"/>
          <w:lang w:val="de-AT"/>
        </w:rPr>
        <w:t xml:space="preserve"> (RI </w:t>
      </w:r>
      <w:proofErr w:type="spellStart"/>
      <w:r w:rsidR="00C420DA">
        <w:rPr>
          <w:color w:val="000000"/>
          <w:sz w:val="20"/>
          <w:szCs w:val="20"/>
          <w:lang w:val="de-AT"/>
        </w:rPr>
        <w:t>VIII.Suppl</w:t>
      </w:r>
      <w:proofErr w:type="spellEnd"/>
      <w:r w:rsidR="00C420DA">
        <w:rPr>
          <w:color w:val="000000"/>
          <w:sz w:val="20"/>
          <w:szCs w:val="20"/>
          <w:lang w:val="de-AT"/>
        </w:rPr>
        <w:t xml:space="preserve">., </w:t>
      </w:r>
      <w:proofErr w:type="spellStart"/>
      <w:r w:rsidR="00C420DA">
        <w:rPr>
          <w:color w:val="000000"/>
          <w:sz w:val="20"/>
          <w:szCs w:val="20"/>
          <w:lang w:val="de-AT"/>
        </w:rPr>
        <w:t>sub</w:t>
      </w:r>
      <w:proofErr w:type="spellEnd"/>
      <w:r w:rsidR="00C420DA">
        <w:rPr>
          <w:color w:val="000000"/>
          <w:sz w:val="20"/>
          <w:szCs w:val="20"/>
          <w:lang w:val="de-AT"/>
        </w:rPr>
        <w:t xml:space="preserve"> dato)</w:t>
      </w:r>
      <w:r w:rsidR="00D04E6F">
        <w:rPr>
          <w:color w:val="000000"/>
          <w:sz w:val="20"/>
          <w:szCs w:val="20"/>
          <w:lang w:val="de-AT"/>
        </w:rPr>
        <w:t xml:space="preserve"> (B)</w:t>
      </w:r>
      <w:r w:rsidR="006674E6">
        <w:rPr>
          <w:color w:val="000000"/>
          <w:sz w:val="20"/>
          <w:szCs w:val="20"/>
          <w:lang w:val="de-AT"/>
        </w:rPr>
        <w:t>, die in der Konfirmationsurkunde Georgs von Podiebrad inseriert ist, ebd.</w:t>
      </w:r>
      <w:r w:rsidR="00FC3227">
        <w:rPr>
          <w:color w:val="000000"/>
          <w:sz w:val="20"/>
          <w:szCs w:val="20"/>
          <w:lang w:val="de-AT"/>
        </w:rPr>
        <w:t>,</w:t>
      </w:r>
      <w:r w:rsidR="006674E6">
        <w:rPr>
          <w:color w:val="000000"/>
          <w:sz w:val="20"/>
          <w:szCs w:val="20"/>
          <w:lang w:val="de-AT"/>
        </w:rPr>
        <w:t xml:space="preserve"> Nr. 55</w:t>
      </w:r>
      <w:r w:rsidR="00D04E6F">
        <w:rPr>
          <w:color w:val="000000"/>
          <w:sz w:val="20"/>
          <w:szCs w:val="20"/>
          <w:lang w:val="de-AT"/>
        </w:rPr>
        <w:t xml:space="preserve"> (B</w:t>
      </w:r>
      <w:r w:rsidR="00D04E6F" w:rsidRPr="00D04E6F">
        <w:rPr>
          <w:color w:val="000000"/>
          <w:sz w:val="20"/>
          <w:szCs w:val="20"/>
          <w:vertAlign w:val="superscript"/>
          <w:lang w:val="de-AT"/>
        </w:rPr>
        <w:t>1</w:t>
      </w:r>
      <w:r w:rsidR="00D04E6F">
        <w:rPr>
          <w:color w:val="000000"/>
          <w:sz w:val="20"/>
          <w:szCs w:val="20"/>
          <w:lang w:val="de-AT"/>
        </w:rPr>
        <w:t>)</w:t>
      </w:r>
      <w:r w:rsidR="006674E6">
        <w:rPr>
          <w:color w:val="000000"/>
          <w:sz w:val="20"/>
          <w:szCs w:val="20"/>
          <w:lang w:val="de-AT"/>
        </w:rPr>
        <w:t xml:space="preserve">. – </w:t>
      </w:r>
      <w:r w:rsidR="00366CC2">
        <w:rPr>
          <w:color w:val="000000"/>
          <w:sz w:val="20"/>
          <w:szCs w:val="20"/>
          <w:lang w:val="de-AT"/>
        </w:rPr>
        <w:t>Eingetragen</w:t>
      </w:r>
      <w:r w:rsidR="00AC03E2">
        <w:rPr>
          <w:color w:val="000000"/>
          <w:sz w:val="20"/>
          <w:szCs w:val="20"/>
          <w:lang w:val="de-AT"/>
        </w:rPr>
        <w:t xml:space="preserve"> im Kopialbuch des 15. Jhd., NA Praha, Bestand </w:t>
      </w:r>
      <w:r w:rsidR="004C796A">
        <w:rPr>
          <w:color w:val="000000"/>
          <w:sz w:val="20"/>
          <w:szCs w:val="20"/>
        </w:rPr>
        <w:t>ŘP</w:t>
      </w:r>
      <w:r w:rsidR="00AC03E2">
        <w:rPr>
          <w:color w:val="000000"/>
          <w:sz w:val="20"/>
          <w:szCs w:val="20"/>
        </w:rPr>
        <w:t xml:space="preserve"> </w:t>
      </w:r>
      <w:proofErr w:type="spellStart"/>
      <w:r w:rsidR="00AC03E2">
        <w:rPr>
          <w:color w:val="000000"/>
          <w:sz w:val="20"/>
          <w:szCs w:val="20"/>
        </w:rPr>
        <w:t>Strahov</w:t>
      </w:r>
      <w:proofErr w:type="spellEnd"/>
      <w:r w:rsidR="00AC03E2">
        <w:rPr>
          <w:color w:val="000000"/>
          <w:sz w:val="20"/>
          <w:szCs w:val="20"/>
        </w:rPr>
        <w:t xml:space="preserve"> – </w:t>
      </w:r>
      <w:proofErr w:type="spellStart"/>
      <w:r w:rsidR="00AC03E2">
        <w:rPr>
          <w:color w:val="000000"/>
          <w:sz w:val="20"/>
          <w:szCs w:val="20"/>
        </w:rPr>
        <w:t>Knihy</w:t>
      </w:r>
      <w:proofErr w:type="spellEnd"/>
      <w:r w:rsidR="00AC03E2">
        <w:rPr>
          <w:color w:val="000000"/>
          <w:sz w:val="20"/>
          <w:szCs w:val="20"/>
        </w:rPr>
        <w:t xml:space="preserve"> </w:t>
      </w:r>
      <w:proofErr w:type="spellStart"/>
      <w:r w:rsidR="00AC03E2">
        <w:rPr>
          <w:color w:val="000000"/>
          <w:sz w:val="20"/>
          <w:szCs w:val="20"/>
        </w:rPr>
        <w:t>spisy</w:t>
      </w:r>
      <w:proofErr w:type="spellEnd"/>
      <w:r w:rsidR="00AC03E2">
        <w:rPr>
          <w:color w:val="000000"/>
          <w:sz w:val="20"/>
          <w:szCs w:val="20"/>
        </w:rPr>
        <w:t xml:space="preserve">, Nr. 43 </w:t>
      </w:r>
      <w:proofErr w:type="spellStart"/>
      <w:r w:rsidR="00AC03E2" w:rsidRPr="00AC03E2">
        <w:rPr>
          <w:i/>
          <w:color w:val="000000"/>
          <w:sz w:val="20"/>
          <w:szCs w:val="20"/>
        </w:rPr>
        <w:t>Privilegia</w:t>
      </w:r>
      <w:proofErr w:type="spellEnd"/>
      <w:r w:rsidR="00AC03E2" w:rsidRPr="00AC03E2">
        <w:rPr>
          <w:i/>
          <w:color w:val="000000"/>
          <w:sz w:val="20"/>
          <w:szCs w:val="20"/>
        </w:rPr>
        <w:t xml:space="preserve">: </w:t>
      </w:r>
      <w:proofErr w:type="spellStart"/>
      <w:r w:rsidR="00AC03E2" w:rsidRPr="00AC03E2">
        <w:rPr>
          <w:i/>
          <w:color w:val="000000"/>
          <w:sz w:val="20"/>
          <w:szCs w:val="20"/>
        </w:rPr>
        <w:t>Siloense</w:t>
      </w:r>
      <w:proofErr w:type="spellEnd"/>
      <w:r w:rsidR="00AC03E2" w:rsidRPr="00AC03E2">
        <w:rPr>
          <w:i/>
          <w:color w:val="000000"/>
          <w:sz w:val="20"/>
          <w:szCs w:val="20"/>
        </w:rPr>
        <w:t xml:space="preserve"> </w:t>
      </w:r>
      <w:proofErr w:type="spellStart"/>
      <w:r w:rsidR="00AC03E2" w:rsidRPr="00AC03E2">
        <w:rPr>
          <w:i/>
          <w:color w:val="000000"/>
          <w:sz w:val="20"/>
          <w:szCs w:val="20"/>
        </w:rPr>
        <w:t>monasterium</w:t>
      </w:r>
      <w:proofErr w:type="spellEnd"/>
      <w:r w:rsidR="00AC03E2">
        <w:rPr>
          <w:color w:val="000000"/>
          <w:sz w:val="20"/>
          <w:szCs w:val="20"/>
        </w:rPr>
        <w:t xml:space="preserve">, </w:t>
      </w:r>
      <w:proofErr w:type="spellStart"/>
      <w:r w:rsidR="00AC03E2">
        <w:rPr>
          <w:color w:val="000000"/>
          <w:sz w:val="20"/>
          <w:szCs w:val="20"/>
        </w:rPr>
        <w:t>pag</w:t>
      </w:r>
      <w:proofErr w:type="spellEnd"/>
      <w:r w:rsidR="00AC03E2">
        <w:rPr>
          <w:color w:val="000000"/>
          <w:sz w:val="20"/>
          <w:szCs w:val="20"/>
        </w:rPr>
        <w:t>. 32</w:t>
      </w:r>
      <w:r w:rsidR="00D04E6F">
        <w:rPr>
          <w:color w:val="000000"/>
          <w:sz w:val="20"/>
          <w:szCs w:val="20"/>
        </w:rPr>
        <w:t xml:space="preserve"> (C)</w:t>
      </w:r>
      <w:r w:rsidR="00AC03E2">
        <w:rPr>
          <w:color w:val="000000"/>
          <w:sz w:val="20"/>
          <w:szCs w:val="20"/>
        </w:rPr>
        <w:t>. –</w:t>
      </w:r>
      <w:r w:rsidR="00AC03E2">
        <w:rPr>
          <w:color w:val="000000"/>
          <w:sz w:val="20"/>
          <w:szCs w:val="20"/>
          <w:lang w:val="de-AT"/>
        </w:rPr>
        <w:t xml:space="preserve"> </w:t>
      </w:r>
      <w:r w:rsidR="00366CC2">
        <w:rPr>
          <w:color w:val="000000"/>
          <w:sz w:val="20"/>
          <w:szCs w:val="20"/>
          <w:lang w:val="de-AT"/>
        </w:rPr>
        <w:t>Eingetragen</w:t>
      </w:r>
      <w:r w:rsidR="006674E6">
        <w:rPr>
          <w:color w:val="000000"/>
          <w:sz w:val="20"/>
          <w:szCs w:val="20"/>
          <w:lang w:val="de-AT"/>
        </w:rPr>
        <w:t xml:space="preserve"> im Kopialbuch des 17. Jhd., ebd., Nr. 141</w:t>
      </w:r>
      <w:r w:rsidR="00D04E6F">
        <w:rPr>
          <w:color w:val="000000"/>
          <w:sz w:val="20"/>
          <w:szCs w:val="20"/>
          <w:lang w:val="de-AT"/>
        </w:rPr>
        <w:t xml:space="preserve"> (D)</w:t>
      </w:r>
      <w:r w:rsidR="006674E6">
        <w:rPr>
          <w:color w:val="000000"/>
          <w:sz w:val="20"/>
          <w:szCs w:val="20"/>
          <w:lang w:val="de-AT"/>
        </w:rPr>
        <w:t>.</w:t>
      </w:r>
      <w:r w:rsidR="00AC538A" w:rsidRPr="00AC538A">
        <w:rPr>
          <w:color w:val="000000"/>
          <w:sz w:val="20"/>
          <w:szCs w:val="20"/>
        </w:rPr>
        <w:t xml:space="preserve"> </w:t>
      </w:r>
      <w:r w:rsidR="00AC538A">
        <w:rPr>
          <w:color w:val="000000"/>
          <w:sz w:val="20"/>
          <w:szCs w:val="20"/>
        </w:rPr>
        <w:t xml:space="preserve">– </w:t>
      </w:r>
      <w:r w:rsidR="00AC538A">
        <w:rPr>
          <w:color w:val="000000"/>
          <w:sz w:val="20"/>
          <w:szCs w:val="20"/>
          <w:lang w:val="de-AT"/>
        </w:rPr>
        <w:t xml:space="preserve">Abschrift des 19. Jhd. </w:t>
      </w:r>
      <w:proofErr w:type="spellStart"/>
      <w:r w:rsidR="00AC538A">
        <w:rPr>
          <w:color w:val="000000"/>
          <w:sz w:val="20"/>
          <w:szCs w:val="20"/>
          <w:lang w:val="de-AT"/>
        </w:rPr>
        <w:t>ANMus</w:t>
      </w:r>
      <w:proofErr w:type="spellEnd"/>
      <w:r w:rsidR="00AC538A">
        <w:rPr>
          <w:color w:val="000000"/>
          <w:sz w:val="20"/>
          <w:szCs w:val="20"/>
          <w:lang w:val="de-AT"/>
        </w:rPr>
        <w:t xml:space="preserve"> Praha, Bestand C – </w:t>
      </w:r>
      <w:proofErr w:type="spellStart"/>
      <w:r w:rsidR="00AC538A">
        <w:rPr>
          <w:color w:val="000000"/>
          <w:sz w:val="20"/>
          <w:szCs w:val="20"/>
          <w:lang w:val="de-AT"/>
        </w:rPr>
        <w:t>Musejn</w:t>
      </w:r>
      <w:proofErr w:type="spellEnd"/>
      <w:r w:rsidR="00AC538A">
        <w:rPr>
          <w:color w:val="000000"/>
          <w:sz w:val="20"/>
          <w:szCs w:val="20"/>
        </w:rPr>
        <w:t xml:space="preserve">í </w:t>
      </w:r>
      <w:proofErr w:type="spellStart"/>
      <w:r w:rsidR="00AC538A">
        <w:rPr>
          <w:color w:val="000000"/>
          <w:sz w:val="20"/>
          <w:szCs w:val="20"/>
        </w:rPr>
        <w:t>diplomatář</w:t>
      </w:r>
      <w:proofErr w:type="spellEnd"/>
      <w:r w:rsidR="00AC538A">
        <w:rPr>
          <w:color w:val="000000"/>
          <w:sz w:val="20"/>
          <w:szCs w:val="20"/>
        </w:rPr>
        <w:t xml:space="preserve">, </w:t>
      </w:r>
      <w:proofErr w:type="spellStart"/>
      <w:r w:rsidR="00AC538A">
        <w:rPr>
          <w:color w:val="000000"/>
          <w:sz w:val="20"/>
          <w:szCs w:val="20"/>
        </w:rPr>
        <w:t>sub</w:t>
      </w:r>
      <w:proofErr w:type="spellEnd"/>
      <w:r w:rsidR="00AC538A">
        <w:rPr>
          <w:color w:val="000000"/>
          <w:sz w:val="20"/>
          <w:szCs w:val="20"/>
        </w:rPr>
        <w:t xml:space="preserve"> dato (E).</w:t>
      </w:r>
    </w:p>
    <w:p w14:paraId="673ABEAE" w14:textId="77777777" w:rsidR="001C0E29" w:rsidRPr="0043330D" w:rsidRDefault="001C0E29" w:rsidP="0035688E">
      <w:pPr>
        <w:spacing w:line="276" w:lineRule="auto"/>
        <w:jc w:val="both"/>
        <w:rPr>
          <w:color w:val="000000"/>
          <w:sz w:val="20"/>
          <w:szCs w:val="20"/>
          <w:lang w:val="de-AT"/>
        </w:rPr>
      </w:pPr>
    </w:p>
    <w:p w14:paraId="123E3B86" w14:textId="34756EB6" w:rsidR="0043330D" w:rsidRDefault="0043330D" w:rsidP="0035688E">
      <w:pPr>
        <w:spacing w:line="276" w:lineRule="auto"/>
        <w:jc w:val="both"/>
        <w:outlineLvl w:val="0"/>
        <w:rPr>
          <w:color w:val="000000"/>
          <w:sz w:val="20"/>
          <w:szCs w:val="20"/>
        </w:rPr>
      </w:pPr>
      <w:r>
        <w:rPr>
          <w:color w:val="000000"/>
          <w:sz w:val="20"/>
          <w:szCs w:val="20"/>
        </w:rPr>
        <w:t xml:space="preserve">Abbildung: </w:t>
      </w:r>
      <w:hyperlink r:id="rId201" w:history="1">
        <w:r w:rsidRPr="006C30D7">
          <w:rPr>
            <w:rStyle w:val="Hyperlink"/>
            <w:sz w:val="20"/>
            <w:szCs w:val="20"/>
          </w:rPr>
          <w:t>http://monasterium.net/mom/CZ-SOAT/PremonstratiZeliv/10/charter</w:t>
        </w:r>
      </w:hyperlink>
    </w:p>
    <w:p w14:paraId="787E38E0" w14:textId="77777777" w:rsidR="0043330D" w:rsidRDefault="0043330D" w:rsidP="0035688E">
      <w:pPr>
        <w:spacing w:line="276" w:lineRule="auto"/>
        <w:jc w:val="both"/>
        <w:outlineLvl w:val="0"/>
        <w:rPr>
          <w:color w:val="000000"/>
          <w:sz w:val="20"/>
          <w:szCs w:val="20"/>
        </w:rPr>
      </w:pPr>
    </w:p>
    <w:p w14:paraId="0118935E" w14:textId="108AA98F" w:rsidR="006674E6" w:rsidRDefault="006674E6" w:rsidP="0035688E">
      <w:pPr>
        <w:spacing w:line="276" w:lineRule="auto"/>
        <w:jc w:val="both"/>
        <w:outlineLvl w:val="0"/>
        <w:rPr>
          <w:color w:val="000000"/>
          <w:sz w:val="20"/>
          <w:szCs w:val="20"/>
        </w:rPr>
      </w:pPr>
      <w:r>
        <w:rPr>
          <w:color w:val="000000"/>
          <w:sz w:val="20"/>
          <w:szCs w:val="20"/>
        </w:rPr>
        <w:t xml:space="preserve">Druck: </w:t>
      </w:r>
      <w:proofErr w:type="spellStart"/>
      <w:r w:rsidRPr="006674E6">
        <w:rPr>
          <w:smallCaps/>
          <w:color w:val="000000"/>
          <w:sz w:val="20"/>
          <w:szCs w:val="20"/>
        </w:rPr>
        <w:t>Pelzel</w:t>
      </w:r>
      <w:proofErr w:type="spellEnd"/>
      <w:r>
        <w:rPr>
          <w:color w:val="000000"/>
          <w:sz w:val="20"/>
          <w:szCs w:val="20"/>
        </w:rPr>
        <w:t>, UB Karl IV. II, S. 348</w:t>
      </w:r>
      <w:r w:rsidR="008A0608">
        <w:rPr>
          <w:color w:val="000000"/>
          <w:sz w:val="20"/>
          <w:szCs w:val="20"/>
        </w:rPr>
        <w:t>, Nr. 311</w:t>
      </w:r>
      <w:r>
        <w:rPr>
          <w:color w:val="000000"/>
          <w:sz w:val="20"/>
          <w:szCs w:val="20"/>
        </w:rPr>
        <w:t xml:space="preserve"> (</w:t>
      </w:r>
      <w:r w:rsidR="00946B20">
        <w:rPr>
          <w:color w:val="000000"/>
          <w:sz w:val="20"/>
          <w:szCs w:val="20"/>
        </w:rPr>
        <w:t>nach B</w:t>
      </w:r>
      <w:r>
        <w:rPr>
          <w:color w:val="000000"/>
          <w:sz w:val="20"/>
          <w:szCs w:val="20"/>
        </w:rPr>
        <w:t>).</w:t>
      </w:r>
    </w:p>
    <w:p w14:paraId="26DA25FC" w14:textId="77777777" w:rsidR="006674E6" w:rsidRDefault="006674E6" w:rsidP="0035688E">
      <w:pPr>
        <w:spacing w:line="276" w:lineRule="auto"/>
        <w:jc w:val="both"/>
        <w:outlineLvl w:val="0"/>
        <w:rPr>
          <w:color w:val="000000"/>
          <w:sz w:val="20"/>
          <w:szCs w:val="20"/>
        </w:rPr>
      </w:pPr>
    </w:p>
    <w:p w14:paraId="53B1FB84" w14:textId="20628464" w:rsidR="001C0E29" w:rsidRPr="004E3CA3" w:rsidRDefault="001C0E29" w:rsidP="0035688E">
      <w:pPr>
        <w:spacing w:line="276" w:lineRule="auto"/>
        <w:jc w:val="both"/>
        <w:outlineLvl w:val="0"/>
        <w:rPr>
          <w:color w:val="000000"/>
          <w:sz w:val="20"/>
          <w:szCs w:val="20"/>
        </w:rPr>
      </w:pPr>
      <w:r w:rsidRPr="004E3CA3">
        <w:rPr>
          <w:color w:val="000000"/>
          <w:sz w:val="20"/>
          <w:szCs w:val="20"/>
        </w:rPr>
        <w:t>Regest</w:t>
      </w:r>
      <w:r w:rsidR="004E3CA3">
        <w:rPr>
          <w:color w:val="000000"/>
          <w:sz w:val="20"/>
          <w:szCs w:val="20"/>
        </w:rPr>
        <w:t>: RBM IV, S. 353f., Nr. 886</w:t>
      </w:r>
      <w:r w:rsidR="003D687B" w:rsidRPr="003D687B">
        <w:rPr>
          <w:color w:val="000000"/>
          <w:sz w:val="20"/>
          <w:szCs w:val="20"/>
        </w:rPr>
        <w:t>;</w:t>
      </w:r>
      <w:r w:rsidR="004E3CA3">
        <w:rPr>
          <w:color w:val="000000"/>
          <w:sz w:val="20"/>
          <w:szCs w:val="20"/>
        </w:rPr>
        <w:t xml:space="preserve"> </w:t>
      </w:r>
      <w:r w:rsidR="004E3CA3" w:rsidRPr="004E3CA3">
        <w:rPr>
          <w:smallCaps/>
          <w:color w:val="000000"/>
          <w:sz w:val="20"/>
          <w:szCs w:val="20"/>
        </w:rPr>
        <w:t>Böhmer</w:t>
      </w:r>
      <w:r w:rsidR="004E3CA3">
        <w:rPr>
          <w:color w:val="000000"/>
          <w:sz w:val="20"/>
          <w:szCs w:val="20"/>
        </w:rPr>
        <w:t>, RI 1314–1347, S. 208, Nr. 284.</w:t>
      </w:r>
    </w:p>
    <w:p w14:paraId="6E0ADCC7" w14:textId="77777777" w:rsidR="001C0E29" w:rsidRPr="004E3CA3" w:rsidRDefault="001C0E29" w:rsidP="0035688E">
      <w:pPr>
        <w:spacing w:line="276" w:lineRule="auto"/>
        <w:jc w:val="both"/>
        <w:rPr>
          <w:color w:val="000000"/>
          <w:sz w:val="20"/>
          <w:szCs w:val="20"/>
        </w:rPr>
      </w:pPr>
    </w:p>
    <w:p w14:paraId="31C4B8BA" w14:textId="37FE851C" w:rsidR="001C0E29" w:rsidRPr="00B527CE" w:rsidRDefault="001C0E29" w:rsidP="0035688E">
      <w:pPr>
        <w:spacing w:line="276" w:lineRule="auto"/>
        <w:jc w:val="both"/>
        <w:outlineLvl w:val="0"/>
        <w:rPr>
          <w:color w:val="000000"/>
          <w:sz w:val="20"/>
          <w:szCs w:val="20"/>
        </w:rPr>
      </w:pPr>
      <w:proofErr w:type="spellStart"/>
      <w:r w:rsidRPr="004E3CA3">
        <w:rPr>
          <w:color w:val="000000"/>
          <w:sz w:val="20"/>
          <w:szCs w:val="20"/>
        </w:rPr>
        <w:t>Dorsualvermerke</w:t>
      </w:r>
      <w:proofErr w:type="spellEnd"/>
      <w:r w:rsidR="0043330D">
        <w:rPr>
          <w:color w:val="000000"/>
          <w:sz w:val="20"/>
          <w:szCs w:val="20"/>
        </w:rPr>
        <w:t xml:space="preserve">: Hände des 15. </w:t>
      </w:r>
      <w:r w:rsidR="0043330D" w:rsidRPr="00B527CE">
        <w:rPr>
          <w:color w:val="000000"/>
          <w:sz w:val="20"/>
          <w:szCs w:val="20"/>
        </w:rPr>
        <w:t xml:space="preserve">Jhd. </w:t>
      </w:r>
      <w:proofErr w:type="spellStart"/>
      <w:r w:rsidR="0043330D" w:rsidRPr="00B527CE">
        <w:rPr>
          <w:i/>
          <w:color w:val="000000"/>
          <w:sz w:val="20"/>
          <w:szCs w:val="20"/>
        </w:rPr>
        <w:t>litera</w:t>
      </w:r>
      <w:proofErr w:type="spellEnd"/>
      <w:r w:rsidR="0043330D" w:rsidRPr="00B527CE">
        <w:rPr>
          <w:i/>
          <w:color w:val="000000"/>
          <w:sz w:val="20"/>
          <w:szCs w:val="20"/>
        </w:rPr>
        <w:t xml:space="preserve"> </w:t>
      </w:r>
      <w:proofErr w:type="spellStart"/>
      <w:r w:rsidR="0043330D" w:rsidRPr="00B527CE">
        <w:rPr>
          <w:i/>
          <w:color w:val="000000"/>
          <w:sz w:val="20"/>
          <w:szCs w:val="20"/>
        </w:rPr>
        <w:t>regis</w:t>
      </w:r>
      <w:proofErr w:type="spellEnd"/>
      <w:r w:rsidR="0043330D" w:rsidRPr="00B527CE">
        <w:rPr>
          <w:i/>
          <w:color w:val="000000"/>
          <w:sz w:val="20"/>
          <w:szCs w:val="20"/>
        </w:rPr>
        <w:t xml:space="preserve"> quod </w:t>
      </w:r>
      <w:proofErr w:type="spellStart"/>
      <w:r w:rsidR="0043330D" w:rsidRPr="00B527CE">
        <w:rPr>
          <w:i/>
          <w:color w:val="000000"/>
          <w:sz w:val="20"/>
          <w:szCs w:val="20"/>
        </w:rPr>
        <w:t>subditi</w:t>
      </w:r>
      <w:proofErr w:type="spellEnd"/>
      <w:r w:rsidR="0043330D" w:rsidRPr="00B527CE">
        <w:rPr>
          <w:i/>
          <w:color w:val="000000"/>
          <w:sz w:val="20"/>
          <w:szCs w:val="20"/>
        </w:rPr>
        <w:t xml:space="preserve"> </w:t>
      </w:r>
      <w:proofErr w:type="spellStart"/>
      <w:r w:rsidR="0043330D" w:rsidRPr="00B527CE">
        <w:rPr>
          <w:i/>
          <w:color w:val="000000"/>
          <w:sz w:val="20"/>
          <w:szCs w:val="20"/>
        </w:rPr>
        <w:t>nostri</w:t>
      </w:r>
      <w:proofErr w:type="spellEnd"/>
      <w:r w:rsidR="0043330D" w:rsidRPr="00B527CE">
        <w:rPr>
          <w:i/>
          <w:color w:val="000000"/>
          <w:sz w:val="20"/>
          <w:szCs w:val="20"/>
        </w:rPr>
        <w:t xml:space="preserve"> non </w:t>
      </w:r>
      <w:proofErr w:type="spellStart"/>
      <w:r w:rsidR="0043330D" w:rsidRPr="00B527CE">
        <w:rPr>
          <w:i/>
          <w:color w:val="000000"/>
          <w:sz w:val="20"/>
          <w:szCs w:val="20"/>
        </w:rPr>
        <w:t>possunt</w:t>
      </w:r>
      <w:proofErr w:type="spellEnd"/>
      <w:r w:rsidR="0043330D" w:rsidRPr="00B527CE">
        <w:rPr>
          <w:i/>
          <w:color w:val="000000"/>
          <w:sz w:val="20"/>
          <w:szCs w:val="20"/>
        </w:rPr>
        <w:t xml:space="preserve"> </w:t>
      </w:r>
      <w:proofErr w:type="spellStart"/>
      <w:r w:rsidR="0043330D" w:rsidRPr="00B527CE">
        <w:rPr>
          <w:i/>
          <w:color w:val="000000"/>
          <w:sz w:val="20"/>
          <w:szCs w:val="20"/>
        </w:rPr>
        <w:t>citary</w:t>
      </w:r>
      <w:proofErr w:type="spellEnd"/>
      <w:r w:rsidR="0043330D" w:rsidRPr="00B527CE">
        <w:rPr>
          <w:i/>
          <w:color w:val="000000"/>
          <w:sz w:val="20"/>
          <w:szCs w:val="20"/>
        </w:rPr>
        <w:t xml:space="preserve">, Johannis </w:t>
      </w:r>
      <w:proofErr w:type="spellStart"/>
      <w:r w:rsidR="0043330D" w:rsidRPr="00B527CE">
        <w:rPr>
          <w:i/>
          <w:color w:val="000000"/>
          <w:sz w:val="20"/>
          <w:szCs w:val="20"/>
        </w:rPr>
        <w:t>Bohemie</w:t>
      </w:r>
      <w:proofErr w:type="spellEnd"/>
      <w:r w:rsidR="003D687B" w:rsidRPr="003D687B">
        <w:rPr>
          <w:color w:val="000000"/>
          <w:sz w:val="20"/>
          <w:szCs w:val="20"/>
        </w:rPr>
        <w:t>;</w:t>
      </w:r>
      <w:r w:rsidR="0043330D" w:rsidRPr="00B527CE">
        <w:rPr>
          <w:color w:val="000000"/>
          <w:sz w:val="20"/>
          <w:szCs w:val="20"/>
        </w:rPr>
        <w:t xml:space="preserve"> </w:t>
      </w:r>
      <w:proofErr w:type="spellStart"/>
      <w:r w:rsidR="0043330D" w:rsidRPr="00B527CE">
        <w:rPr>
          <w:color w:val="000000"/>
          <w:sz w:val="20"/>
          <w:szCs w:val="20"/>
        </w:rPr>
        <w:t>neuzeitl</w:t>
      </w:r>
      <w:proofErr w:type="spellEnd"/>
      <w:r w:rsidR="0043330D" w:rsidRPr="00B527CE">
        <w:rPr>
          <w:color w:val="000000"/>
          <w:sz w:val="20"/>
          <w:szCs w:val="20"/>
        </w:rPr>
        <w:t xml:space="preserve">. Hände </w:t>
      </w:r>
      <w:proofErr w:type="spellStart"/>
      <w:r w:rsidR="0043330D" w:rsidRPr="00B527CE">
        <w:rPr>
          <w:i/>
          <w:color w:val="000000"/>
          <w:sz w:val="20"/>
          <w:szCs w:val="20"/>
        </w:rPr>
        <w:t>A</w:t>
      </w:r>
      <w:r w:rsidR="0043330D" w:rsidRPr="00B527CE">
        <w:rPr>
          <w:i/>
          <w:color w:val="000000"/>
          <w:sz w:val="20"/>
          <w:szCs w:val="20"/>
          <w:vertAlign w:val="superscript"/>
        </w:rPr>
        <w:t>o</w:t>
      </w:r>
      <w:proofErr w:type="spellEnd"/>
      <w:r w:rsidR="0043330D" w:rsidRPr="00B527CE">
        <w:rPr>
          <w:i/>
          <w:color w:val="000000"/>
          <w:sz w:val="20"/>
          <w:szCs w:val="20"/>
        </w:rPr>
        <w:t xml:space="preserve"> 1341, </w:t>
      </w:r>
      <w:proofErr w:type="spellStart"/>
      <w:r w:rsidR="0043330D" w:rsidRPr="00B527CE">
        <w:rPr>
          <w:i/>
          <w:strike/>
          <w:color w:val="000000"/>
          <w:sz w:val="20"/>
          <w:szCs w:val="20"/>
        </w:rPr>
        <w:t>N</w:t>
      </w:r>
      <w:r w:rsidR="0043330D" w:rsidRPr="00B527CE">
        <w:rPr>
          <w:i/>
          <w:strike/>
          <w:color w:val="000000"/>
          <w:sz w:val="20"/>
          <w:szCs w:val="20"/>
          <w:vertAlign w:val="superscript"/>
        </w:rPr>
        <w:t>o</w:t>
      </w:r>
      <w:proofErr w:type="spellEnd"/>
      <w:r w:rsidR="0043330D" w:rsidRPr="00B527CE">
        <w:rPr>
          <w:i/>
          <w:strike/>
          <w:color w:val="000000"/>
          <w:sz w:val="20"/>
          <w:szCs w:val="20"/>
        </w:rPr>
        <w:t xml:space="preserve"> 4</w:t>
      </w:r>
      <w:r w:rsidR="0043330D" w:rsidRPr="00B527CE">
        <w:rPr>
          <w:color w:val="000000"/>
          <w:sz w:val="20"/>
          <w:szCs w:val="20"/>
        </w:rPr>
        <w:t xml:space="preserve">, </w:t>
      </w:r>
      <w:proofErr w:type="spellStart"/>
      <w:r w:rsidR="0043330D" w:rsidRPr="00B527CE">
        <w:rPr>
          <w:i/>
          <w:color w:val="000000"/>
          <w:sz w:val="20"/>
          <w:szCs w:val="20"/>
        </w:rPr>
        <w:t>N</w:t>
      </w:r>
      <w:r w:rsidR="0043330D" w:rsidRPr="00B527CE">
        <w:rPr>
          <w:i/>
          <w:color w:val="000000"/>
          <w:sz w:val="20"/>
          <w:szCs w:val="20"/>
          <w:vertAlign w:val="superscript"/>
        </w:rPr>
        <w:t>o</w:t>
      </w:r>
      <w:proofErr w:type="spellEnd"/>
      <w:r w:rsidR="0043330D" w:rsidRPr="00B527CE">
        <w:rPr>
          <w:i/>
          <w:color w:val="000000"/>
          <w:sz w:val="20"/>
          <w:szCs w:val="20"/>
        </w:rPr>
        <w:t xml:space="preserve"> 8</w:t>
      </w:r>
      <w:r w:rsidR="0043330D" w:rsidRPr="00B527CE">
        <w:rPr>
          <w:color w:val="000000"/>
          <w:sz w:val="20"/>
          <w:szCs w:val="20"/>
        </w:rPr>
        <w:t>.</w:t>
      </w:r>
    </w:p>
    <w:p w14:paraId="7ACC6D9D" w14:textId="77777777" w:rsidR="003A47F5" w:rsidRPr="00B527CE" w:rsidRDefault="003A47F5" w:rsidP="0035688E">
      <w:pPr>
        <w:spacing w:line="276" w:lineRule="auto"/>
        <w:jc w:val="both"/>
        <w:rPr>
          <w:color w:val="000000"/>
        </w:rPr>
      </w:pPr>
    </w:p>
    <w:p w14:paraId="0F962C28" w14:textId="77777777" w:rsidR="003A47F5" w:rsidRPr="00B527CE" w:rsidRDefault="003A47F5" w:rsidP="0035688E">
      <w:pPr>
        <w:spacing w:line="276" w:lineRule="auto"/>
        <w:jc w:val="both"/>
        <w:rPr>
          <w:color w:val="000000"/>
        </w:rPr>
        <w:sectPr w:rsidR="003A47F5" w:rsidRPr="00B527C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A75B62F" w14:textId="534F4A58" w:rsidR="001C0E29" w:rsidRPr="00B527CE" w:rsidRDefault="001C0E29" w:rsidP="0035688E">
      <w:pPr>
        <w:spacing w:line="276" w:lineRule="auto"/>
        <w:jc w:val="both"/>
        <w:rPr>
          <w:color w:val="000000"/>
        </w:rPr>
      </w:pPr>
    </w:p>
    <w:p w14:paraId="23E3E85D" w14:textId="77777777" w:rsidR="004F1D3A" w:rsidRPr="00B527CE" w:rsidRDefault="004F1D3A" w:rsidP="0035688E">
      <w:pPr>
        <w:spacing w:line="276" w:lineRule="auto"/>
        <w:jc w:val="both"/>
        <w:rPr>
          <w:color w:val="000000"/>
        </w:rPr>
      </w:pPr>
    </w:p>
    <w:p w14:paraId="26A9D953" w14:textId="77777777" w:rsidR="005435BD" w:rsidRPr="00B527CE" w:rsidRDefault="005435BD" w:rsidP="0035688E">
      <w:pPr>
        <w:spacing w:line="276" w:lineRule="auto"/>
        <w:jc w:val="both"/>
        <w:rPr>
          <w:color w:val="000000"/>
        </w:rPr>
      </w:pPr>
    </w:p>
    <w:p w14:paraId="1DF4148F" w14:textId="77777777" w:rsidR="00D501FF" w:rsidRPr="00B527CE" w:rsidRDefault="00D501FF" w:rsidP="0035688E">
      <w:pPr>
        <w:pStyle w:val="ListParagraph"/>
        <w:numPr>
          <w:ilvl w:val="0"/>
          <w:numId w:val="6"/>
        </w:numPr>
        <w:spacing w:line="276" w:lineRule="auto"/>
        <w:jc w:val="right"/>
        <w:rPr>
          <w:color w:val="000000"/>
        </w:rPr>
      </w:pPr>
    </w:p>
    <w:p w14:paraId="56B58266" w14:textId="5AF4A2C5" w:rsidR="005435BD" w:rsidRPr="004B1478" w:rsidRDefault="005435BD" w:rsidP="0035688E">
      <w:pPr>
        <w:spacing w:line="276" w:lineRule="auto"/>
        <w:jc w:val="both"/>
        <w:rPr>
          <w:color w:val="000000"/>
          <w:lang w:val="fr-LU"/>
        </w:rPr>
      </w:pPr>
      <w:proofErr w:type="spellStart"/>
      <w:r w:rsidRPr="004B1478">
        <w:rPr>
          <w:color w:val="000000"/>
          <w:lang w:val="fr-LU"/>
        </w:rPr>
        <w:t>Prag</w:t>
      </w:r>
      <w:proofErr w:type="spellEnd"/>
      <w:r w:rsidRPr="004B1478">
        <w:rPr>
          <w:color w:val="000000"/>
          <w:lang w:val="fr-LU"/>
        </w:rPr>
        <w:t>, 1341 März 29</w:t>
      </w:r>
      <w:r w:rsidR="0043330D" w:rsidRPr="004B1478">
        <w:rPr>
          <w:color w:val="000000"/>
          <w:lang w:val="fr-LU"/>
        </w:rPr>
        <w:t xml:space="preserve"> </w:t>
      </w:r>
      <w:r w:rsidR="004B1478" w:rsidRPr="004B1478">
        <w:rPr>
          <w:color w:val="000000"/>
          <w:lang w:val="fr-LU"/>
        </w:rPr>
        <w:t>(</w:t>
      </w:r>
      <w:proofErr w:type="spellStart"/>
      <w:r w:rsidR="004B1478" w:rsidRPr="004B1478">
        <w:rPr>
          <w:i/>
          <w:color w:val="000000"/>
          <w:lang w:val="fr-LU"/>
        </w:rPr>
        <w:t>Datum</w:t>
      </w:r>
      <w:proofErr w:type="spellEnd"/>
      <w:r w:rsidR="004B1478" w:rsidRPr="004B1478">
        <w:rPr>
          <w:i/>
          <w:color w:val="000000"/>
          <w:lang w:val="fr-LU"/>
        </w:rPr>
        <w:t xml:space="preserve"> </w:t>
      </w:r>
      <w:proofErr w:type="spellStart"/>
      <w:r w:rsidR="004B1478" w:rsidRPr="004B1478">
        <w:rPr>
          <w:i/>
          <w:color w:val="000000"/>
          <w:lang w:val="fr-LU"/>
        </w:rPr>
        <w:t>Prage</w:t>
      </w:r>
      <w:proofErr w:type="spellEnd"/>
      <w:r w:rsidR="004B1478" w:rsidRPr="004B1478">
        <w:rPr>
          <w:i/>
          <w:color w:val="000000"/>
          <w:lang w:val="fr-LU"/>
        </w:rPr>
        <w:t xml:space="preserve">, </w:t>
      </w:r>
      <w:proofErr w:type="spellStart"/>
      <w:r w:rsidR="004B1478" w:rsidRPr="004B1478">
        <w:rPr>
          <w:i/>
          <w:color w:val="000000"/>
          <w:lang w:val="fr-LU"/>
        </w:rPr>
        <w:t>anno</w:t>
      </w:r>
      <w:proofErr w:type="spellEnd"/>
      <w:r w:rsidR="004B1478" w:rsidRPr="004B1478">
        <w:rPr>
          <w:i/>
          <w:color w:val="000000"/>
          <w:lang w:val="fr-LU"/>
        </w:rPr>
        <w:t xml:space="preserve"> </w:t>
      </w:r>
      <w:proofErr w:type="spellStart"/>
      <w:r w:rsidR="004B1478" w:rsidRPr="004B1478">
        <w:rPr>
          <w:i/>
          <w:color w:val="000000"/>
          <w:lang w:val="fr-LU"/>
        </w:rPr>
        <w:t>Domini</w:t>
      </w:r>
      <w:proofErr w:type="spellEnd"/>
      <w:r w:rsidR="004B1478" w:rsidRPr="004B1478">
        <w:rPr>
          <w:i/>
          <w:color w:val="000000"/>
          <w:lang w:val="fr-LU"/>
        </w:rPr>
        <w:t xml:space="preserve"> millesimo trecentesimo quadragesimo primo, feria </w:t>
      </w:r>
      <w:proofErr w:type="spellStart"/>
      <w:r w:rsidR="004B1478" w:rsidRPr="004B1478">
        <w:rPr>
          <w:i/>
          <w:color w:val="000000"/>
          <w:lang w:val="fr-LU"/>
        </w:rPr>
        <w:t>quinta</w:t>
      </w:r>
      <w:proofErr w:type="spellEnd"/>
      <w:r w:rsidR="004B1478" w:rsidRPr="004B1478">
        <w:rPr>
          <w:i/>
          <w:color w:val="000000"/>
          <w:lang w:val="fr-LU"/>
        </w:rPr>
        <w:t xml:space="preserve"> ante </w:t>
      </w:r>
      <w:proofErr w:type="spellStart"/>
      <w:r w:rsidR="004B1478" w:rsidRPr="004B1478">
        <w:rPr>
          <w:i/>
          <w:color w:val="000000"/>
          <w:lang w:val="fr-LU"/>
        </w:rPr>
        <w:t>dominicam</w:t>
      </w:r>
      <w:proofErr w:type="spellEnd"/>
      <w:r w:rsidR="004B1478" w:rsidRPr="004B1478">
        <w:rPr>
          <w:i/>
          <w:color w:val="000000"/>
          <w:lang w:val="fr-LU"/>
        </w:rPr>
        <w:t xml:space="preserve"> Domine ne longe</w:t>
      </w:r>
      <w:r w:rsidR="004B1478">
        <w:rPr>
          <w:color w:val="000000"/>
          <w:lang w:val="fr-LU"/>
        </w:rPr>
        <w:t>)</w:t>
      </w:r>
    </w:p>
    <w:p w14:paraId="0C5871BA" w14:textId="77777777" w:rsidR="005435BD" w:rsidRPr="004B1478" w:rsidRDefault="005435BD" w:rsidP="0035688E">
      <w:pPr>
        <w:spacing w:line="276" w:lineRule="auto"/>
        <w:jc w:val="both"/>
        <w:rPr>
          <w:color w:val="000000"/>
          <w:lang w:val="fr-LU"/>
        </w:rPr>
      </w:pPr>
    </w:p>
    <w:p w14:paraId="446D32B1" w14:textId="278DF3F9" w:rsidR="0043330D" w:rsidRPr="00B56B98" w:rsidRDefault="0043330D" w:rsidP="0035688E">
      <w:pPr>
        <w:pStyle w:val="CommentText"/>
        <w:spacing w:line="276" w:lineRule="auto"/>
        <w:jc w:val="both"/>
        <w:rPr>
          <w:b/>
        </w:rPr>
      </w:pPr>
      <w:r w:rsidRPr="00B56B98">
        <w:rPr>
          <w:b/>
        </w:rPr>
        <w:t>Johann</w:t>
      </w:r>
      <w:r w:rsidR="00662586" w:rsidRPr="00B56B98">
        <w:rPr>
          <w:b/>
        </w:rPr>
        <w:t>, König</w:t>
      </w:r>
      <w:r w:rsidRPr="00B56B98">
        <w:rPr>
          <w:b/>
        </w:rPr>
        <w:t xml:space="preserve"> von Böhmen</w:t>
      </w:r>
      <w:r w:rsidR="00662586" w:rsidRPr="00B56B98">
        <w:rPr>
          <w:b/>
        </w:rPr>
        <w:t xml:space="preserve"> und Graf von Luxemburg,</w:t>
      </w:r>
      <w:r w:rsidRPr="00B56B98">
        <w:rPr>
          <w:b/>
        </w:rPr>
        <w:t xml:space="preserve"> genehmigt</w:t>
      </w:r>
      <w:r w:rsidR="00DA44E7" w:rsidRPr="00B56B98">
        <w:rPr>
          <w:b/>
        </w:rPr>
        <w:t xml:space="preserve"> (</w:t>
      </w:r>
      <w:proofErr w:type="spellStart"/>
      <w:r w:rsidR="00DA44E7" w:rsidRPr="00B56B98">
        <w:rPr>
          <w:b/>
          <w:i/>
        </w:rPr>
        <w:t>dignaremus</w:t>
      </w:r>
      <w:proofErr w:type="spellEnd"/>
      <w:r w:rsidR="00DA44E7" w:rsidRPr="00B56B98">
        <w:rPr>
          <w:b/>
          <w:i/>
        </w:rPr>
        <w:t xml:space="preserve"> </w:t>
      </w:r>
      <w:proofErr w:type="spellStart"/>
      <w:r w:rsidR="00DA44E7" w:rsidRPr="00B56B98">
        <w:rPr>
          <w:b/>
          <w:i/>
        </w:rPr>
        <w:t>a</w:t>
      </w:r>
      <w:r w:rsidR="00662586" w:rsidRPr="00B56B98">
        <w:rPr>
          <w:b/>
          <w:i/>
        </w:rPr>
        <w:t>dmittere</w:t>
      </w:r>
      <w:proofErr w:type="spellEnd"/>
      <w:r w:rsidR="00662586" w:rsidRPr="00B56B98">
        <w:rPr>
          <w:b/>
          <w:i/>
        </w:rPr>
        <w:t xml:space="preserve"> et </w:t>
      </w:r>
      <w:proofErr w:type="spellStart"/>
      <w:r w:rsidR="00662586" w:rsidRPr="00B56B98">
        <w:rPr>
          <w:b/>
          <w:i/>
        </w:rPr>
        <w:t>concendere</w:t>
      </w:r>
      <w:proofErr w:type="spellEnd"/>
      <w:r w:rsidR="00662586" w:rsidRPr="00B56B98">
        <w:rPr>
          <w:b/>
        </w:rPr>
        <w:t>)</w:t>
      </w:r>
      <w:r w:rsidRPr="00B56B98">
        <w:rPr>
          <w:b/>
        </w:rPr>
        <w:t xml:space="preserve"> dem Abt und Konvent des </w:t>
      </w:r>
      <w:r w:rsidR="00662586" w:rsidRPr="00B56B98">
        <w:rPr>
          <w:b/>
        </w:rPr>
        <w:t>Benediktinerk</w:t>
      </w:r>
      <w:r w:rsidRPr="00B56B98">
        <w:rPr>
          <w:b/>
        </w:rPr>
        <w:t>losters</w:t>
      </w:r>
      <w:r w:rsidR="00662586" w:rsidRPr="00B56B98">
        <w:rPr>
          <w:b/>
        </w:rPr>
        <w:t xml:space="preserve"> </w:t>
      </w:r>
      <w:proofErr w:type="spellStart"/>
      <w:r w:rsidR="00662586" w:rsidRPr="00B56B98">
        <w:rPr>
          <w:b/>
        </w:rPr>
        <w:t>Břevnov</w:t>
      </w:r>
      <w:proofErr w:type="spellEnd"/>
      <w:r w:rsidRPr="00B56B98">
        <w:rPr>
          <w:b/>
        </w:rPr>
        <w:t xml:space="preserve">, </w:t>
      </w:r>
      <w:r w:rsidR="003D13EA">
        <w:rPr>
          <w:b/>
        </w:rPr>
        <w:t>dass</w:t>
      </w:r>
      <w:r w:rsidRPr="00B56B98">
        <w:rPr>
          <w:b/>
        </w:rPr>
        <w:t xml:space="preserve"> es </w:t>
      </w:r>
      <w:r w:rsidR="004B1478" w:rsidRPr="00B56B98">
        <w:rPr>
          <w:b/>
        </w:rPr>
        <w:t>die</w:t>
      </w:r>
      <w:r w:rsidRPr="00B56B98">
        <w:rPr>
          <w:b/>
        </w:rPr>
        <w:t xml:space="preserve"> zu weit vom Kloster entfernt liegenden </w:t>
      </w:r>
      <w:r w:rsidR="004B1478" w:rsidRPr="00B56B98">
        <w:rPr>
          <w:b/>
        </w:rPr>
        <w:t>Klosterg</w:t>
      </w:r>
      <w:r w:rsidRPr="00B56B98">
        <w:rPr>
          <w:b/>
        </w:rPr>
        <w:t>ütern verkaufen und andere, günstiger</w:t>
      </w:r>
      <w:r w:rsidR="00DA44E7" w:rsidRPr="00B56B98">
        <w:rPr>
          <w:b/>
        </w:rPr>
        <w:t xml:space="preserve"> gelegenere Güter erwerben darf</w:t>
      </w:r>
      <w:r w:rsidR="003D687B" w:rsidRPr="003D687B">
        <w:t>;</w:t>
      </w:r>
      <w:r w:rsidR="00DA44E7" w:rsidRPr="00B56B98">
        <w:rPr>
          <w:b/>
        </w:rPr>
        <w:t xml:space="preserve"> </w:t>
      </w:r>
      <w:r w:rsidR="004F0F70" w:rsidRPr="00B56B98">
        <w:rPr>
          <w:b/>
        </w:rPr>
        <w:t>ebenso wohl</w:t>
      </w:r>
      <w:r w:rsidR="00DA44E7" w:rsidRPr="00B56B98">
        <w:rPr>
          <w:b/>
        </w:rPr>
        <w:t xml:space="preserve"> dürfen </w:t>
      </w:r>
      <w:r w:rsidRPr="00B56B98">
        <w:rPr>
          <w:b/>
        </w:rPr>
        <w:t xml:space="preserve">die Güter, die bislang </w:t>
      </w:r>
      <w:r w:rsidR="001D2CB3" w:rsidRPr="00B56B98">
        <w:rPr>
          <w:b/>
        </w:rPr>
        <w:t>zu böhmischem</w:t>
      </w:r>
      <w:r w:rsidRPr="00B56B98">
        <w:rPr>
          <w:b/>
        </w:rPr>
        <w:t xml:space="preserve"> Recht</w:t>
      </w:r>
      <w:r w:rsidR="001D2CB3" w:rsidRPr="00B56B98">
        <w:rPr>
          <w:b/>
        </w:rPr>
        <w:t xml:space="preserve"> (</w:t>
      </w:r>
      <w:proofErr w:type="spellStart"/>
      <w:r w:rsidR="001D2CB3" w:rsidRPr="00B56B98">
        <w:rPr>
          <w:b/>
          <w:i/>
        </w:rPr>
        <w:t>iure</w:t>
      </w:r>
      <w:proofErr w:type="spellEnd"/>
      <w:r w:rsidR="001D2CB3" w:rsidRPr="00B56B98">
        <w:rPr>
          <w:b/>
          <w:i/>
        </w:rPr>
        <w:t xml:space="preserve"> </w:t>
      </w:r>
      <w:proofErr w:type="spellStart"/>
      <w:r w:rsidR="001D2CB3" w:rsidRPr="00B56B98">
        <w:rPr>
          <w:b/>
          <w:i/>
        </w:rPr>
        <w:t>bohemicali</w:t>
      </w:r>
      <w:proofErr w:type="spellEnd"/>
      <w:r w:rsidR="001D2CB3" w:rsidRPr="00B56B98">
        <w:rPr>
          <w:b/>
        </w:rPr>
        <w:t>)</w:t>
      </w:r>
      <w:r w:rsidRPr="00B56B98">
        <w:rPr>
          <w:b/>
        </w:rPr>
        <w:t xml:space="preserve"> </w:t>
      </w:r>
      <w:r w:rsidR="001D2CB3" w:rsidRPr="00B56B98">
        <w:rPr>
          <w:b/>
        </w:rPr>
        <w:t>gegründet</w:t>
      </w:r>
      <w:r w:rsidRPr="00B56B98">
        <w:rPr>
          <w:b/>
        </w:rPr>
        <w:t xml:space="preserve"> </w:t>
      </w:r>
      <w:r w:rsidR="00B56B98" w:rsidRPr="00B56B98">
        <w:rPr>
          <w:b/>
        </w:rPr>
        <w:t xml:space="preserve">worden </w:t>
      </w:r>
      <w:r w:rsidRPr="00B56B98">
        <w:rPr>
          <w:b/>
        </w:rPr>
        <w:t>waren</w:t>
      </w:r>
      <w:r w:rsidR="000208E1" w:rsidRPr="00B56B98">
        <w:rPr>
          <w:b/>
        </w:rPr>
        <w:t>,</w:t>
      </w:r>
      <w:r w:rsidRPr="00B56B98">
        <w:rPr>
          <w:b/>
        </w:rPr>
        <w:t xml:space="preserve"> nun </w:t>
      </w:r>
      <w:proofErr w:type="spellStart"/>
      <w:r w:rsidRPr="00B56B98">
        <w:rPr>
          <w:b/>
        </w:rPr>
        <w:t>emphyteutisch</w:t>
      </w:r>
      <w:proofErr w:type="spellEnd"/>
      <w:r w:rsidR="00DA44E7" w:rsidRPr="00B56B98">
        <w:rPr>
          <w:b/>
        </w:rPr>
        <w:t xml:space="preserve"> (</w:t>
      </w:r>
      <w:proofErr w:type="spellStart"/>
      <w:r w:rsidR="00DA44E7" w:rsidRPr="00B56B98">
        <w:rPr>
          <w:b/>
          <w:i/>
        </w:rPr>
        <w:t>iure</w:t>
      </w:r>
      <w:proofErr w:type="spellEnd"/>
      <w:r w:rsidR="00DA44E7" w:rsidRPr="00B56B98">
        <w:rPr>
          <w:b/>
          <w:i/>
        </w:rPr>
        <w:t xml:space="preserve"> </w:t>
      </w:r>
      <w:proofErr w:type="spellStart"/>
      <w:r w:rsidR="00DA44E7" w:rsidRPr="00B56B98">
        <w:rPr>
          <w:b/>
          <w:i/>
        </w:rPr>
        <w:t>emphiteotico</w:t>
      </w:r>
      <w:r w:rsidR="001D2CB3" w:rsidRPr="00B56B98">
        <w:rPr>
          <w:b/>
          <w:i/>
        </w:rPr>
        <w:t>sue</w:t>
      </w:r>
      <w:proofErr w:type="spellEnd"/>
      <w:r w:rsidR="001D2CB3" w:rsidRPr="00B56B98">
        <w:rPr>
          <w:b/>
          <w:i/>
        </w:rPr>
        <w:t xml:space="preserve"> </w:t>
      </w:r>
      <w:proofErr w:type="spellStart"/>
      <w:r w:rsidR="001D2CB3" w:rsidRPr="00B56B98">
        <w:rPr>
          <w:b/>
          <w:i/>
        </w:rPr>
        <w:t>theutonico</w:t>
      </w:r>
      <w:proofErr w:type="spellEnd"/>
      <w:r w:rsidR="00DA44E7" w:rsidRPr="00B56B98">
        <w:rPr>
          <w:b/>
        </w:rPr>
        <w:t>)</w:t>
      </w:r>
      <w:r w:rsidRPr="00B56B98">
        <w:rPr>
          <w:b/>
        </w:rPr>
        <w:t xml:space="preserve"> </w:t>
      </w:r>
      <w:r w:rsidR="001D2CB3" w:rsidRPr="00B56B98">
        <w:rPr>
          <w:b/>
        </w:rPr>
        <w:t>ge</w:t>
      </w:r>
      <w:r w:rsidR="00B56B98" w:rsidRPr="00B56B98">
        <w:rPr>
          <w:b/>
        </w:rPr>
        <w:t>g</w:t>
      </w:r>
      <w:r w:rsidR="001D2CB3" w:rsidRPr="00B56B98">
        <w:rPr>
          <w:b/>
        </w:rPr>
        <w:t>ründet</w:t>
      </w:r>
      <w:r w:rsidR="00DA44E7" w:rsidRPr="00B56B98">
        <w:rPr>
          <w:b/>
        </w:rPr>
        <w:t xml:space="preserve"> werden</w:t>
      </w:r>
      <w:r w:rsidRPr="00B56B98">
        <w:rPr>
          <w:b/>
        </w:rPr>
        <w:t xml:space="preserve">. Das hierbei eingenommene </w:t>
      </w:r>
      <w:r w:rsidR="00DA44E7" w:rsidRPr="00B56B98">
        <w:rPr>
          <w:b/>
        </w:rPr>
        <w:t>Zinsen (</w:t>
      </w:r>
      <w:proofErr w:type="spellStart"/>
      <w:r w:rsidR="00DA44E7" w:rsidRPr="00B56B98">
        <w:rPr>
          <w:b/>
          <w:i/>
        </w:rPr>
        <w:t>arre</w:t>
      </w:r>
      <w:proofErr w:type="spellEnd"/>
      <w:r w:rsidR="00DA44E7" w:rsidRPr="00B56B98">
        <w:rPr>
          <w:b/>
        </w:rPr>
        <w:t>)</w:t>
      </w:r>
      <w:r w:rsidR="001D2CB3" w:rsidRPr="00B56B98">
        <w:rPr>
          <w:b/>
        </w:rPr>
        <w:t xml:space="preserve"> soll das Kloster</w:t>
      </w:r>
      <w:r w:rsidRPr="00B56B98">
        <w:rPr>
          <w:b/>
        </w:rPr>
        <w:t xml:space="preserve"> zur Tilgung </w:t>
      </w:r>
      <w:r w:rsidR="001D2CB3" w:rsidRPr="00B56B98">
        <w:rPr>
          <w:b/>
        </w:rPr>
        <w:t>eigener</w:t>
      </w:r>
      <w:r w:rsidRPr="00B56B98">
        <w:rPr>
          <w:b/>
        </w:rPr>
        <w:t xml:space="preserve"> </w:t>
      </w:r>
      <w:r w:rsidR="000208E1" w:rsidRPr="00B56B98">
        <w:rPr>
          <w:b/>
        </w:rPr>
        <w:t>S</w:t>
      </w:r>
      <w:r w:rsidR="00DA44E7" w:rsidRPr="00B56B98">
        <w:rPr>
          <w:b/>
        </w:rPr>
        <w:t>chulden ein</w:t>
      </w:r>
      <w:r w:rsidR="001D2CB3" w:rsidRPr="00B56B98">
        <w:rPr>
          <w:b/>
        </w:rPr>
        <w:t>setzen. Um den Bitten des Abtes und Konvents entgegenzukommen, stimmt (</w:t>
      </w:r>
      <w:proofErr w:type="spellStart"/>
      <w:r w:rsidR="001D2CB3" w:rsidRPr="00B56B98">
        <w:rPr>
          <w:b/>
          <w:i/>
        </w:rPr>
        <w:t>consentimus</w:t>
      </w:r>
      <w:proofErr w:type="spellEnd"/>
      <w:r w:rsidR="001D2CB3" w:rsidRPr="00B56B98">
        <w:rPr>
          <w:b/>
        </w:rPr>
        <w:t xml:space="preserve">) Johann allen Tausch-, </w:t>
      </w:r>
      <w:r w:rsidR="00B15BCD" w:rsidRPr="00B56B98">
        <w:rPr>
          <w:b/>
        </w:rPr>
        <w:t>Kauf</w:t>
      </w:r>
      <w:r w:rsidR="00B15BCD">
        <w:rPr>
          <w:b/>
        </w:rPr>
        <w:t>-</w:t>
      </w:r>
      <w:r w:rsidR="00B15BCD" w:rsidRPr="00B56B98">
        <w:rPr>
          <w:b/>
        </w:rPr>
        <w:t xml:space="preserve"> und</w:t>
      </w:r>
      <w:r w:rsidR="001D2CB3" w:rsidRPr="00B56B98">
        <w:rPr>
          <w:b/>
        </w:rPr>
        <w:t xml:space="preserve"> Pachtverträgen zu und </w:t>
      </w:r>
      <w:r w:rsidR="00B56B98" w:rsidRPr="00B56B98">
        <w:rPr>
          <w:b/>
        </w:rPr>
        <w:t>bestätigt (</w:t>
      </w:r>
      <w:proofErr w:type="spellStart"/>
      <w:r w:rsidR="00B56B98" w:rsidRPr="00B56B98">
        <w:rPr>
          <w:b/>
          <w:i/>
        </w:rPr>
        <w:t>confirmamus</w:t>
      </w:r>
      <w:proofErr w:type="spellEnd"/>
      <w:r w:rsidR="00B56B98" w:rsidRPr="00B56B98">
        <w:rPr>
          <w:b/>
        </w:rPr>
        <w:t>) sie kraft dieser Urkunde</w:t>
      </w:r>
      <w:r w:rsidR="001D2CB3" w:rsidRPr="00B56B98">
        <w:rPr>
          <w:b/>
        </w:rPr>
        <w:t>.</w:t>
      </w:r>
    </w:p>
    <w:p w14:paraId="4C1C8B47" w14:textId="77777777" w:rsidR="005435BD" w:rsidRPr="00B15BCD" w:rsidRDefault="005435BD" w:rsidP="0035688E">
      <w:pPr>
        <w:spacing w:line="276" w:lineRule="auto"/>
        <w:jc w:val="both"/>
        <w:rPr>
          <w:color w:val="000000"/>
        </w:rPr>
      </w:pPr>
    </w:p>
    <w:p w14:paraId="7E180C70" w14:textId="16AACFAE" w:rsidR="005435BD" w:rsidRPr="00A21535" w:rsidRDefault="005435BD" w:rsidP="0035688E">
      <w:pPr>
        <w:spacing w:line="276" w:lineRule="auto"/>
        <w:jc w:val="both"/>
        <w:rPr>
          <w:color w:val="000000"/>
          <w:sz w:val="20"/>
          <w:szCs w:val="20"/>
        </w:rPr>
      </w:pPr>
      <w:r w:rsidRPr="007A1E65">
        <w:rPr>
          <w:color w:val="000000"/>
          <w:sz w:val="20"/>
          <w:szCs w:val="20"/>
          <w:lang w:val="en-US"/>
        </w:rPr>
        <w:t>Original</w:t>
      </w:r>
      <w:r w:rsidR="003D687B" w:rsidRPr="003D687B">
        <w:rPr>
          <w:color w:val="000000"/>
          <w:sz w:val="20"/>
          <w:szCs w:val="20"/>
          <w:lang w:val="en-US"/>
        </w:rPr>
        <w:t>;</w:t>
      </w:r>
      <w:r w:rsidRPr="007A1E65">
        <w:rPr>
          <w:color w:val="000000"/>
          <w:sz w:val="20"/>
          <w:szCs w:val="20"/>
          <w:lang w:val="en-US"/>
        </w:rPr>
        <w:t xml:space="preserve"> NA Praha, </w:t>
      </w:r>
      <w:proofErr w:type="spellStart"/>
      <w:r w:rsidR="0043330D" w:rsidRPr="000F704A">
        <w:rPr>
          <w:color w:val="000000"/>
          <w:sz w:val="20"/>
          <w:szCs w:val="20"/>
          <w:lang w:val="en-US"/>
        </w:rPr>
        <w:t>Bestand</w:t>
      </w:r>
      <w:proofErr w:type="spellEnd"/>
      <w:r w:rsidR="000F704A" w:rsidRPr="000F704A">
        <w:rPr>
          <w:color w:val="000000"/>
          <w:sz w:val="20"/>
          <w:szCs w:val="20"/>
          <w:lang w:val="en-US"/>
        </w:rPr>
        <w:t xml:space="preserve"> ŘB </w:t>
      </w:r>
      <w:proofErr w:type="spellStart"/>
      <w:r w:rsidR="000F704A" w:rsidRPr="000F704A">
        <w:rPr>
          <w:color w:val="000000"/>
          <w:sz w:val="20"/>
          <w:szCs w:val="20"/>
          <w:lang w:val="en-US"/>
        </w:rPr>
        <w:t>Břevnov</w:t>
      </w:r>
      <w:proofErr w:type="spellEnd"/>
      <w:r w:rsidR="000F704A" w:rsidRPr="000F704A">
        <w:rPr>
          <w:color w:val="000000"/>
          <w:sz w:val="20"/>
          <w:szCs w:val="20"/>
          <w:lang w:val="en-US"/>
        </w:rPr>
        <w:t xml:space="preserve"> – </w:t>
      </w:r>
      <w:proofErr w:type="spellStart"/>
      <w:r w:rsidR="000F704A" w:rsidRPr="000F704A">
        <w:rPr>
          <w:color w:val="000000"/>
          <w:sz w:val="20"/>
          <w:szCs w:val="20"/>
          <w:lang w:val="en-US"/>
        </w:rPr>
        <w:t>Listiny</w:t>
      </w:r>
      <w:proofErr w:type="spellEnd"/>
      <w:r w:rsidR="000F704A" w:rsidRPr="000F704A">
        <w:rPr>
          <w:color w:val="000000"/>
          <w:sz w:val="20"/>
          <w:szCs w:val="20"/>
          <w:lang w:val="en-US"/>
        </w:rPr>
        <w:t>,</w:t>
      </w:r>
      <w:r w:rsidR="0043330D" w:rsidRPr="007A1E65">
        <w:rPr>
          <w:color w:val="000000"/>
          <w:sz w:val="20"/>
          <w:szCs w:val="20"/>
          <w:lang w:val="en-US"/>
        </w:rPr>
        <w:t xml:space="preserve"> </w:t>
      </w:r>
      <w:r w:rsidRPr="007A1E65">
        <w:rPr>
          <w:color w:val="000000"/>
          <w:sz w:val="20"/>
          <w:szCs w:val="20"/>
          <w:lang w:val="en-US"/>
        </w:rPr>
        <w:t xml:space="preserve">Sign. </w:t>
      </w:r>
      <w:r w:rsidRPr="00B527CE">
        <w:rPr>
          <w:color w:val="000000"/>
          <w:sz w:val="20"/>
          <w:szCs w:val="20"/>
        </w:rPr>
        <w:t xml:space="preserve">ŘB Břevnov-87 (Sign. </w:t>
      </w:r>
      <w:r w:rsidRPr="00070A4F">
        <w:rPr>
          <w:color w:val="000000"/>
          <w:sz w:val="20"/>
          <w:szCs w:val="20"/>
          <w:lang w:val="de-LU"/>
        </w:rPr>
        <w:t>B III 78), Nr. 92</w:t>
      </w:r>
      <w:r w:rsidR="003D687B" w:rsidRPr="003D687B">
        <w:rPr>
          <w:color w:val="000000"/>
          <w:sz w:val="20"/>
          <w:szCs w:val="20"/>
          <w:lang w:val="de-LU"/>
        </w:rPr>
        <w:t>;</w:t>
      </w:r>
      <w:r w:rsidRPr="00070A4F">
        <w:rPr>
          <w:color w:val="000000"/>
          <w:sz w:val="20"/>
          <w:szCs w:val="20"/>
          <w:lang w:val="de-LU"/>
        </w:rPr>
        <w:t xml:space="preserve"> </w:t>
      </w:r>
      <w:r w:rsidRPr="00453795">
        <w:rPr>
          <w:color w:val="000000"/>
          <w:sz w:val="20"/>
          <w:szCs w:val="20"/>
        </w:rPr>
        <w:t xml:space="preserve">Pergament, lat., 38, 7 </w:t>
      </w:r>
      <w:r w:rsidR="009D625B">
        <w:rPr>
          <w:color w:val="000000"/>
          <w:sz w:val="20"/>
          <w:szCs w:val="20"/>
        </w:rPr>
        <w:t>×</w:t>
      </w:r>
      <w:r w:rsidRPr="00453795">
        <w:rPr>
          <w:color w:val="000000"/>
          <w:sz w:val="20"/>
          <w:szCs w:val="20"/>
        </w:rPr>
        <w:t xml:space="preserve"> 19, 8 </w:t>
      </w:r>
      <w:r w:rsidRPr="005A2BE6">
        <w:rPr>
          <w:color w:val="000000"/>
          <w:sz w:val="20"/>
          <w:szCs w:val="20"/>
        </w:rPr>
        <w:t>cm</w:t>
      </w:r>
      <w:r w:rsidR="003D687B" w:rsidRPr="003D687B">
        <w:rPr>
          <w:color w:val="000000"/>
          <w:sz w:val="20"/>
          <w:szCs w:val="20"/>
        </w:rPr>
        <w:t>;</w:t>
      </w:r>
      <w:r w:rsidRPr="00453795">
        <w:rPr>
          <w:color w:val="000000"/>
          <w:sz w:val="20"/>
          <w:szCs w:val="20"/>
        </w:rPr>
        <w:t xml:space="preserve"> </w:t>
      </w:r>
      <w:proofErr w:type="spellStart"/>
      <w:r w:rsidR="000D2C34">
        <w:rPr>
          <w:color w:val="000000"/>
          <w:sz w:val="20"/>
          <w:szCs w:val="20"/>
        </w:rPr>
        <w:t>wachsf</w:t>
      </w:r>
      <w:proofErr w:type="spellEnd"/>
      <w:r w:rsidR="000D2C34">
        <w:rPr>
          <w:color w:val="000000"/>
          <w:sz w:val="20"/>
          <w:szCs w:val="20"/>
        </w:rPr>
        <w:t xml:space="preserve">. </w:t>
      </w:r>
      <w:proofErr w:type="spellStart"/>
      <w:r w:rsidR="000D2C34">
        <w:rPr>
          <w:color w:val="000000"/>
          <w:sz w:val="20"/>
          <w:szCs w:val="20"/>
        </w:rPr>
        <w:t>Reiter</w:t>
      </w:r>
      <w:r w:rsidRPr="00453795">
        <w:rPr>
          <w:color w:val="000000"/>
          <w:sz w:val="20"/>
          <w:szCs w:val="20"/>
        </w:rPr>
        <w:t>S</w:t>
      </w:r>
      <w:proofErr w:type="spellEnd"/>
      <w:r w:rsidRPr="00453795">
        <w:rPr>
          <w:color w:val="000000"/>
          <w:sz w:val="20"/>
          <w:szCs w:val="20"/>
        </w:rPr>
        <w:t xml:space="preserve"> des </w:t>
      </w:r>
      <w:proofErr w:type="spellStart"/>
      <w:r w:rsidRPr="00453795">
        <w:rPr>
          <w:color w:val="000000"/>
          <w:sz w:val="20"/>
          <w:szCs w:val="20"/>
        </w:rPr>
        <w:t>Ausst</w:t>
      </w:r>
      <w:proofErr w:type="spellEnd"/>
      <w:r w:rsidRPr="00453795">
        <w:rPr>
          <w:color w:val="000000"/>
          <w:sz w:val="20"/>
          <w:szCs w:val="20"/>
        </w:rPr>
        <w:t>. (</w:t>
      </w:r>
      <w:r w:rsidR="004F1D3A" w:rsidRPr="006C5325">
        <w:rPr>
          <w:smallCaps/>
          <w:color w:val="000000"/>
          <w:sz w:val="20"/>
          <w:szCs w:val="20"/>
        </w:rPr>
        <w:t>Laurent</w:t>
      </w:r>
      <w:r w:rsidR="004F1D3A">
        <w:rPr>
          <w:color w:val="000000"/>
          <w:sz w:val="20"/>
          <w:szCs w:val="20"/>
        </w:rPr>
        <w:t xml:space="preserve"> I.2, Nr. 30</w:t>
      </w:r>
      <w:r w:rsidRPr="00453795">
        <w:rPr>
          <w:color w:val="000000"/>
          <w:sz w:val="20"/>
          <w:szCs w:val="20"/>
        </w:rPr>
        <w:t xml:space="preserve">), in </w:t>
      </w:r>
      <w:proofErr w:type="spellStart"/>
      <w:r w:rsidRPr="00453795">
        <w:rPr>
          <w:color w:val="000000"/>
          <w:sz w:val="20"/>
          <w:szCs w:val="20"/>
        </w:rPr>
        <w:t>Dorso</w:t>
      </w:r>
      <w:proofErr w:type="spellEnd"/>
      <w:r w:rsidRPr="00453795">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4F1D3A">
        <w:rPr>
          <w:color w:val="000000"/>
          <w:sz w:val="20"/>
          <w:szCs w:val="20"/>
        </w:rPr>
        <w:t xml:space="preserve"> </w:t>
      </w:r>
      <w:proofErr w:type="spellStart"/>
      <w:r w:rsidRPr="00453795">
        <w:rPr>
          <w:color w:val="000000"/>
          <w:sz w:val="20"/>
          <w:szCs w:val="20"/>
        </w:rPr>
        <w:t>SekretS</w:t>
      </w:r>
      <w:proofErr w:type="spellEnd"/>
      <w:r w:rsidRPr="00453795">
        <w:rPr>
          <w:color w:val="000000"/>
          <w:sz w:val="20"/>
          <w:szCs w:val="20"/>
        </w:rPr>
        <w:t xml:space="preserve"> (</w:t>
      </w:r>
      <w:proofErr w:type="spellStart"/>
      <w:r w:rsidRPr="004F1D3A">
        <w:rPr>
          <w:smallCaps/>
          <w:color w:val="000000"/>
          <w:sz w:val="20"/>
          <w:szCs w:val="20"/>
        </w:rPr>
        <w:t>Maráz</w:t>
      </w:r>
      <w:proofErr w:type="spellEnd"/>
      <w:r w:rsidRPr="00453795">
        <w:rPr>
          <w:color w:val="000000"/>
          <w:sz w:val="20"/>
          <w:szCs w:val="20"/>
        </w:rPr>
        <w:t xml:space="preserve">, </w:t>
      </w:r>
      <w:r w:rsidR="004F1D3A">
        <w:rPr>
          <w:color w:val="000000"/>
          <w:sz w:val="20"/>
          <w:szCs w:val="20"/>
        </w:rPr>
        <w:t>Nr</w:t>
      </w:r>
      <w:r w:rsidRPr="00453795">
        <w:rPr>
          <w:color w:val="000000"/>
          <w:sz w:val="20"/>
          <w:szCs w:val="20"/>
        </w:rPr>
        <w:t>. 17)</w:t>
      </w:r>
      <w:r w:rsidR="00D04E6F">
        <w:rPr>
          <w:color w:val="000000"/>
          <w:sz w:val="20"/>
          <w:szCs w:val="20"/>
        </w:rPr>
        <w:t xml:space="preserve"> </w:t>
      </w:r>
      <w:proofErr w:type="spellStart"/>
      <w:r w:rsidR="000D2C34" w:rsidRPr="00453795">
        <w:rPr>
          <w:color w:val="000000"/>
          <w:sz w:val="20"/>
          <w:szCs w:val="20"/>
        </w:rPr>
        <w:t>anh</w:t>
      </w:r>
      <w:proofErr w:type="spellEnd"/>
      <w:r w:rsidR="000D2C34" w:rsidRPr="00453795">
        <w:rPr>
          <w:color w:val="000000"/>
          <w:sz w:val="20"/>
          <w:szCs w:val="20"/>
        </w:rPr>
        <w:t xml:space="preserve"> an rosa-grünen </w:t>
      </w:r>
      <w:proofErr w:type="spellStart"/>
      <w:r w:rsidR="000D2C34">
        <w:rPr>
          <w:color w:val="000000"/>
          <w:sz w:val="20"/>
          <w:szCs w:val="20"/>
        </w:rPr>
        <w:t>Ss</w:t>
      </w:r>
      <w:proofErr w:type="spellEnd"/>
      <w:r w:rsidR="000D2C34">
        <w:rPr>
          <w:color w:val="000000"/>
          <w:sz w:val="20"/>
          <w:szCs w:val="20"/>
        </w:rPr>
        <w:t xml:space="preserve"> </w:t>
      </w:r>
      <w:r w:rsidR="00D04E6F">
        <w:rPr>
          <w:color w:val="000000"/>
          <w:sz w:val="20"/>
          <w:szCs w:val="20"/>
        </w:rPr>
        <w:t>(A)</w:t>
      </w:r>
      <w:r w:rsidRPr="00453795">
        <w:rPr>
          <w:color w:val="000000"/>
          <w:sz w:val="20"/>
          <w:szCs w:val="20"/>
        </w:rPr>
        <w:t xml:space="preserve">. </w:t>
      </w:r>
      <w:r w:rsidR="001733F2">
        <w:rPr>
          <w:color w:val="000000"/>
          <w:sz w:val="20"/>
          <w:szCs w:val="20"/>
        </w:rPr>
        <w:t xml:space="preserve">– </w:t>
      </w:r>
      <w:r w:rsidR="00366CC2">
        <w:rPr>
          <w:color w:val="000000"/>
          <w:sz w:val="20"/>
          <w:szCs w:val="20"/>
        </w:rPr>
        <w:t>Eingetragen</w:t>
      </w:r>
      <w:r w:rsidR="001733F2">
        <w:rPr>
          <w:color w:val="000000"/>
          <w:sz w:val="20"/>
          <w:szCs w:val="20"/>
        </w:rPr>
        <w:t xml:space="preserve"> im Kopialbuch des 17. Jhd., ebd., Bestand </w:t>
      </w:r>
      <w:r w:rsidR="001733F2" w:rsidRPr="001733F2">
        <w:rPr>
          <w:color w:val="000000"/>
          <w:sz w:val="20"/>
          <w:szCs w:val="20"/>
        </w:rPr>
        <w:t xml:space="preserve">ŘB </w:t>
      </w:r>
      <w:proofErr w:type="spellStart"/>
      <w:r w:rsidR="001733F2" w:rsidRPr="001733F2">
        <w:rPr>
          <w:color w:val="000000"/>
          <w:sz w:val="20"/>
          <w:szCs w:val="20"/>
        </w:rPr>
        <w:t>Břevnov</w:t>
      </w:r>
      <w:proofErr w:type="spellEnd"/>
      <w:r w:rsidR="001733F2" w:rsidRPr="001733F2">
        <w:rPr>
          <w:color w:val="000000"/>
          <w:sz w:val="20"/>
          <w:szCs w:val="20"/>
        </w:rPr>
        <w:t xml:space="preserve"> </w:t>
      </w:r>
      <w:proofErr w:type="spellStart"/>
      <w:r w:rsidR="001733F2" w:rsidRPr="001733F2">
        <w:rPr>
          <w:color w:val="000000"/>
          <w:sz w:val="20"/>
          <w:szCs w:val="20"/>
        </w:rPr>
        <w:t>Knihy</w:t>
      </w:r>
      <w:proofErr w:type="spellEnd"/>
      <w:r w:rsidR="001733F2" w:rsidRPr="001733F2">
        <w:rPr>
          <w:color w:val="000000"/>
          <w:sz w:val="20"/>
          <w:szCs w:val="20"/>
        </w:rPr>
        <w:t xml:space="preserve"> </w:t>
      </w:r>
      <w:proofErr w:type="spellStart"/>
      <w:r w:rsidR="001733F2" w:rsidRPr="001733F2">
        <w:rPr>
          <w:color w:val="000000"/>
          <w:sz w:val="20"/>
          <w:szCs w:val="20"/>
        </w:rPr>
        <w:t>spisy</w:t>
      </w:r>
      <w:proofErr w:type="spellEnd"/>
      <w:r w:rsidR="001733F2" w:rsidRPr="001733F2">
        <w:rPr>
          <w:color w:val="000000"/>
          <w:sz w:val="20"/>
          <w:szCs w:val="20"/>
        </w:rPr>
        <w:t xml:space="preserve">, Nr. 140, </w:t>
      </w:r>
      <w:proofErr w:type="spellStart"/>
      <w:r w:rsidR="001733F2" w:rsidRPr="001733F2">
        <w:rPr>
          <w:color w:val="000000"/>
          <w:sz w:val="20"/>
          <w:szCs w:val="20"/>
        </w:rPr>
        <w:t>sub</w:t>
      </w:r>
      <w:proofErr w:type="spellEnd"/>
      <w:r w:rsidR="001733F2" w:rsidRPr="001733F2">
        <w:rPr>
          <w:color w:val="000000"/>
          <w:sz w:val="20"/>
          <w:szCs w:val="20"/>
        </w:rPr>
        <w:t xml:space="preserve"> Nr. </w:t>
      </w:r>
      <w:r w:rsidR="001733F2">
        <w:rPr>
          <w:color w:val="000000"/>
          <w:sz w:val="20"/>
          <w:szCs w:val="20"/>
        </w:rPr>
        <w:t>90</w:t>
      </w:r>
      <w:r w:rsidR="00D04E6F">
        <w:rPr>
          <w:color w:val="000000"/>
          <w:sz w:val="20"/>
          <w:szCs w:val="20"/>
        </w:rPr>
        <w:t xml:space="preserve"> (B)</w:t>
      </w:r>
      <w:r w:rsidR="001733F2">
        <w:rPr>
          <w:color w:val="000000"/>
          <w:sz w:val="20"/>
          <w:szCs w:val="20"/>
        </w:rPr>
        <w:t>.</w:t>
      </w:r>
      <w:r w:rsidR="00A21535">
        <w:rPr>
          <w:color w:val="000000"/>
          <w:sz w:val="20"/>
          <w:szCs w:val="20"/>
        </w:rPr>
        <w:t xml:space="preserve"> – </w:t>
      </w:r>
      <w:r w:rsidR="00366CC2">
        <w:rPr>
          <w:color w:val="000000"/>
          <w:sz w:val="20"/>
          <w:szCs w:val="20"/>
        </w:rPr>
        <w:t>Eingetragen</w:t>
      </w:r>
      <w:r w:rsidR="00A21535">
        <w:rPr>
          <w:color w:val="000000"/>
          <w:sz w:val="20"/>
          <w:szCs w:val="20"/>
        </w:rPr>
        <w:t xml:space="preserve"> im Kopialbuch des 18. Jhd., ebd., Bestand </w:t>
      </w:r>
      <w:r w:rsidR="00A21535" w:rsidRPr="00A21535">
        <w:rPr>
          <w:color w:val="000000"/>
          <w:sz w:val="20"/>
          <w:szCs w:val="20"/>
        </w:rPr>
        <w:t xml:space="preserve">ŘB </w:t>
      </w:r>
      <w:proofErr w:type="spellStart"/>
      <w:r w:rsidR="00A21535" w:rsidRPr="00A21535">
        <w:rPr>
          <w:color w:val="000000"/>
          <w:sz w:val="20"/>
          <w:szCs w:val="20"/>
        </w:rPr>
        <w:t>Břevnov</w:t>
      </w:r>
      <w:proofErr w:type="spellEnd"/>
      <w:r w:rsidR="00A21535" w:rsidRPr="00A21535">
        <w:rPr>
          <w:color w:val="000000"/>
          <w:sz w:val="20"/>
          <w:szCs w:val="20"/>
        </w:rPr>
        <w:t xml:space="preserve"> – </w:t>
      </w:r>
      <w:proofErr w:type="spellStart"/>
      <w:r w:rsidR="00A21535" w:rsidRPr="00A21535">
        <w:rPr>
          <w:color w:val="000000"/>
          <w:sz w:val="20"/>
          <w:szCs w:val="20"/>
        </w:rPr>
        <w:t>Knihy</w:t>
      </w:r>
      <w:proofErr w:type="spellEnd"/>
      <w:r w:rsidR="00A21535" w:rsidRPr="00A21535">
        <w:rPr>
          <w:color w:val="000000"/>
          <w:sz w:val="20"/>
          <w:szCs w:val="20"/>
        </w:rPr>
        <w:t xml:space="preserve"> </w:t>
      </w:r>
      <w:proofErr w:type="spellStart"/>
      <w:r w:rsidR="00A21535" w:rsidRPr="00A21535">
        <w:rPr>
          <w:color w:val="000000"/>
          <w:sz w:val="20"/>
          <w:szCs w:val="20"/>
        </w:rPr>
        <w:t>spisy</w:t>
      </w:r>
      <w:proofErr w:type="spellEnd"/>
      <w:r w:rsidR="00A21535" w:rsidRPr="00A21535">
        <w:rPr>
          <w:color w:val="000000"/>
          <w:sz w:val="20"/>
          <w:szCs w:val="20"/>
        </w:rPr>
        <w:t xml:space="preserve">, Nr. 4, </w:t>
      </w:r>
      <w:proofErr w:type="spellStart"/>
      <w:r w:rsidR="00A21535" w:rsidRPr="00A21535">
        <w:rPr>
          <w:color w:val="000000"/>
          <w:sz w:val="20"/>
          <w:szCs w:val="20"/>
        </w:rPr>
        <w:t>pag</w:t>
      </w:r>
      <w:proofErr w:type="spellEnd"/>
      <w:r w:rsidR="00A21535" w:rsidRPr="00A21535">
        <w:rPr>
          <w:color w:val="000000"/>
          <w:sz w:val="20"/>
          <w:szCs w:val="20"/>
        </w:rPr>
        <w:t>.</w:t>
      </w:r>
      <w:r w:rsidR="00A21535">
        <w:rPr>
          <w:color w:val="000000"/>
          <w:sz w:val="20"/>
          <w:szCs w:val="20"/>
        </w:rPr>
        <w:t xml:space="preserve"> 65f.</w:t>
      </w:r>
      <w:r w:rsidR="00D04E6F">
        <w:rPr>
          <w:color w:val="000000"/>
          <w:sz w:val="20"/>
          <w:szCs w:val="20"/>
        </w:rPr>
        <w:t xml:space="preserve"> (C)</w:t>
      </w:r>
      <w:r w:rsidR="002C2715">
        <w:rPr>
          <w:color w:val="000000"/>
          <w:sz w:val="20"/>
          <w:szCs w:val="20"/>
        </w:rPr>
        <w:t>.</w:t>
      </w:r>
      <w:r w:rsidR="00AC538A" w:rsidRPr="00AC538A">
        <w:rPr>
          <w:color w:val="000000"/>
          <w:sz w:val="20"/>
          <w:szCs w:val="20"/>
        </w:rPr>
        <w:t xml:space="preserve"> </w:t>
      </w:r>
      <w:r w:rsidR="00AC538A">
        <w:rPr>
          <w:color w:val="000000"/>
          <w:sz w:val="20"/>
          <w:szCs w:val="20"/>
        </w:rPr>
        <w:t xml:space="preserve">– </w:t>
      </w:r>
      <w:r w:rsidR="00AC538A">
        <w:rPr>
          <w:color w:val="000000"/>
          <w:sz w:val="20"/>
          <w:szCs w:val="20"/>
          <w:lang w:val="de-AT"/>
        </w:rPr>
        <w:t xml:space="preserve">Abschrift des 19. Jhd. </w:t>
      </w:r>
      <w:proofErr w:type="spellStart"/>
      <w:r w:rsidR="00AC538A">
        <w:rPr>
          <w:color w:val="000000"/>
          <w:sz w:val="20"/>
          <w:szCs w:val="20"/>
          <w:lang w:val="de-AT"/>
        </w:rPr>
        <w:t>ANMus</w:t>
      </w:r>
      <w:proofErr w:type="spellEnd"/>
      <w:r w:rsidR="00AC538A">
        <w:rPr>
          <w:color w:val="000000"/>
          <w:sz w:val="20"/>
          <w:szCs w:val="20"/>
          <w:lang w:val="de-AT"/>
        </w:rPr>
        <w:t xml:space="preserve"> Praha, Bestand C – </w:t>
      </w:r>
      <w:proofErr w:type="spellStart"/>
      <w:r w:rsidR="00AC538A">
        <w:rPr>
          <w:color w:val="000000"/>
          <w:sz w:val="20"/>
          <w:szCs w:val="20"/>
          <w:lang w:val="de-AT"/>
        </w:rPr>
        <w:t>Musejn</w:t>
      </w:r>
      <w:proofErr w:type="spellEnd"/>
      <w:r w:rsidR="00AC538A">
        <w:rPr>
          <w:color w:val="000000"/>
          <w:sz w:val="20"/>
          <w:szCs w:val="20"/>
        </w:rPr>
        <w:t xml:space="preserve">í </w:t>
      </w:r>
      <w:proofErr w:type="spellStart"/>
      <w:r w:rsidR="00AC538A">
        <w:rPr>
          <w:color w:val="000000"/>
          <w:sz w:val="20"/>
          <w:szCs w:val="20"/>
        </w:rPr>
        <w:t>diplomatář</w:t>
      </w:r>
      <w:proofErr w:type="spellEnd"/>
      <w:r w:rsidR="00AC538A">
        <w:rPr>
          <w:color w:val="000000"/>
          <w:sz w:val="20"/>
          <w:szCs w:val="20"/>
        </w:rPr>
        <w:t xml:space="preserve">, </w:t>
      </w:r>
      <w:proofErr w:type="spellStart"/>
      <w:r w:rsidR="00AC538A">
        <w:rPr>
          <w:color w:val="000000"/>
          <w:sz w:val="20"/>
          <w:szCs w:val="20"/>
        </w:rPr>
        <w:t>sub</w:t>
      </w:r>
      <w:proofErr w:type="spellEnd"/>
      <w:r w:rsidR="00AC538A">
        <w:rPr>
          <w:color w:val="000000"/>
          <w:sz w:val="20"/>
          <w:szCs w:val="20"/>
        </w:rPr>
        <w:t xml:space="preserve"> dato (D).</w:t>
      </w:r>
    </w:p>
    <w:p w14:paraId="7BA2293B" w14:textId="77777777" w:rsidR="005435BD" w:rsidRPr="00A21535" w:rsidRDefault="005435BD" w:rsidP="0035688E">
      <w:pPr>
        <w:spacing w:line="276" w:lineRule="auto"/>
        <w:jc w:val="both"/>
        <w:rPr>
          <w:color w:val="000000"/>
          <w:sz w:val="20"/>
          <w:szCs w:val="20"/>
        </w:rPr>
      </w:pPr>
    </w:p>
    <w:p w14:paraId="6FDBA89F" w14:textId="1321CFC4" w:rsidR="006674E6" w:rsidRDefault="006674E6" w:rsidP="0035688E">
      <w:pPr>
        <w:spacing w:line="276" w:lineRule="auto"/>
        <w:jc w:val="both"/>
        <w:outlineLvl w:val="0"/>
        <w:rPr>
          <w:color w:val="000000"/>
          <w:sz w:val="20"/>
          <w:szCs w:val="20"/>
        </w:rPr>
      </w:pPr>
      <w:r>
        <w:rPr>
          <w:color w:val="000000"/>
          <w:sz w:val="20"/>
          <w:szCs w:val="20"/>
        </w:rPr>
        <w:t xml:space="preserve">Abbildung: </w:t>
      </w:r>
      <w:hyperlink r:id="rId202" w:history="1">
        <w:r w:rsidR="00B56B98" w:rsidRPr="006C30D7">
          <w:rPr>
            <w:rStyle w:val="Hyperlink"/>
            <w:sz w:val="20"/>
            <w:szCs w:val="20"/>
          </w:rPr>
          <w:t>http://monasterium.net/mom/CZ-NA/RBB/92/charter</w:t>
        </w:r>
      </w:hyperlink>
    </w:p>
    <w:p w14:paraId="58E0D824" w14:textId="77777777" w:rsidR="006674E6" w:rsidRDefault="006674E6" w:rsidP="0035688E">
      <w:pPr>
        <w:spacing w:line="276" w:lineRule="auto"/>
        <w:jc w:val="both"/>
        <w:outlineLvl w:val="0"/>
        <w:rPr>
          <w:color w:val="000000"/>
          <w:sz w:val="20"/>
          <w:szCs w:val="20"/>
        </w:rPr>
      </w:pPr>
    </w:p>
    <w:p w14:paraId="571B7EF6" w14:textId="78BD5C87" w:rsidR="006674E6" w:rsidRDefault="006674E6" w:rsidP="0035688E">
      <w:pPr>
        <w:spacing w:line="276" w:lineRule="auto"/>
        <w:jc w:val="both"/>
        <w:outlineLvl w:val="0"/>
        <w:rPr>
          <w:color w:val="000000"/>
          <w:sz w:val="20"/>
          <w:szCs w:val="20"/>
        </w:rPr>
      </w:pPr>
      <w:r>
        <w:rPr>
          <w:color w:val="000000"/>
          <w:sz w:val="20"/>
          <w:szCs w:val="20"/>
        </w:rPr>
        <w:t xml:space="preserve">Druck: </w:t>
      </w:r>
      <w:r w:rsidRPr="006674E6">
        <w:rPr>
          <w:smallCaps/>
          <w:color w:val="000000"/>
          <w:sz w:val="20"/>
          <w:szCs w:val="20"/>
        </w:rPr>
        <w:t>Dobner</w:t>
      </w:r>
      <w:r>
        <w:rPr>
          <w:color w:val="000000"/>
          <w:sz w:val="20"/>
          <w:szCs w:val="20"/>
        </w:rPr>
        <w:t>, Mon. Hist. VI, S. 67, Nr. 90.</w:t>
      </w:r>
    </w:p>
    <w:p w14:paraId="54E295C8" w14:textId="77777777" w:rsidR="006674E6" w:rsidRDefault="006674E6" w:rsidP="0035688E">
      <w:pPr>
        <w:spacing w:line="276" w:lineRule="auto"/>
        <w:jc w:val="both"/>
        <w:outlineLvl w:val="0"/>
        <w:rPr>
          <w:color w:val="000000"/>
          <w:sz w:val="20"/>
          <w:szCs w:val="20"/>
        </w:rPr>
      </w:pPr>
    </w:p>
    <w:p w14:paraId="1714C914" w14:textId="3803E885" w:rsidR="005435BD" w:rsidRPr="00141A71" w:rsidRDefault="005435BD" w:rsidP="0035688E">
      <w:pPr>
        <w:spacing w:line="276" w:lineRule="auto"/>
        <w:jc w:val="both"/>
        <w:outlineLvl w:val="0"/>
        <w:rPr>
          <w:color w:val="000000"/>
          <w:sz w:val="20"/>
          <w:szCs w:val="20"/>
        </w:rPr>
      </w:pPr>
      <w:r w:rsidRPr="00453795">
        <w:rPr>
          <w:color w:val="000000"/>
          <w:sz w:val="20"/>
          <w:szCs w:val="20"/>
        </w:rPr>
        <w:t>Regest: RBM IV, S. 356</w:t>
      </w:r>
      <w:r w:rsidR="006674E6">
        <w:rPr>
          <w:color w:val="000000"/>
          <w:sz w:val="20"/>
          <w:szCs w:val="20"/>
        </w:rPr>
        <w:t>f.</w:t>
      </w:r>
      <w:r w:rsidRPr="00453795">
        <w:rPr>
          <w:color w:val="000000"/>
          <w:sz w:val="20"/>
          <w:szCs w:val="20"/>
        </w:rPr>
        <w:t>, Nr</w:t>
      </w:r>
      <w:r>
        <w:rPr>
          <w:color w:val="000000"/>
          <w:sz w:val="20"/>
          <w:szCs w:val="20"/>
        </w:rPr>
        <w:t>. 891</w:t>
      </w:r>
      <w:r w:rsidR="003D687B" w:rsidRPr="003D687B">
        <w:rPr>
          <w:color w:val="000000"/>
          <w:sz w:val="20"/>
          <w:szCs w:val="20"/>
        </w:rPr>
        <w:t>;</w:t>
      </w:r>
      <w:r>
        <w:rPr>
          <w:color w:val="000000"/>
          <w:sz w:val="20"/>
          <w:szCs w:val="20"/>
        </w:rPr>
        <w:t xml:space="preserve"> </w:t>
      </w:r>
      <w:r w:rsidRPr="006674E6">
        <w:rPr>
          <w:smallCaps/>
          <w:color w:val="000000"/>
          <w:sz w:val="20"/>
          <w:szCs w:val="20"/>
        </w:rPr>
        <w:t>Böhmer</w:t>
      </w:r>
      <w:r w:rsidRPr="006674E6">
        <w:rPr>
          <w:color w:val="000000"/>
          <w:sz w:val="20"/>
          <w:szCs w:val="20"/>
        </w:rPr>
        <w:t xml:space="preserve">, </w:t>
      </w:r>
      <w:r w:rsidR="006674E6" w:rsidRPr="006674E6">
        <w:rPr>
          <w:color w:val="000000"/>
          <w:sz w:val="20"/>
          <w:szCs w:val="20"/>
        </w:rPr>
        <w:t>RI 1314–1347</w:t>
      </w:r>
      <w:r w:rsidR="006674E6" w:rsidRPr="00141A71">
        <w:rPr>
          <w:color w:val="000000"/>
          <w:sz w:val="20"/>
          <w:szCs w:val="20"/>
        </w:rPr>
        <w:t xml:space="preserve">, </w:t>
      </w:r>
      <w:r w:rsidRPr="00141A71">
        <w:rPr>
          <w:color w:val="000000"/>
          <w:sz w:val="20"/>
          <w:szCs w:val="20"/>
        </w:rPr>
        <w:t>S. 209, Nr. 285.</w:t>
      </w:r>
    </w:p>
    <w:p w14:paraId="1372B57F" w14:textId="77777777" w:rsidR="005435BD" w:rsidRPr="00141A71" w:rsidRDefault="005435BD" w:rsidP="0035688E">
      <w:pPr>
        <w:spacing w:line="276" w:lineRule="auto"/>
        <w:jc w:val="both"/>
        <w:rPr>
          <w:color w:val="000000"/>
          <w:sz w:val="20"/>
          <w:szCs w:val="20"/>
        </w:rPr>
      </w:pPr>
    </w:p>
    <w:p w14:paraId="32A98994" w14:textId="043592EC" w:rsidR="005435BD" w:rsidRPr="00B56B98" w:rsidRDefault="005435BD" w:rsidP="0035688E">
      <w:pPr>
        <w:spacing w:line="276" w:lineRule="auto"/>
        <w:jc w:val="both"/>
        <w:rPr>
          <w:color w:val="000000"/>
          <w:sz w:val="20"/>
          <w:szCs w:val="20"/>
          <w:lang w:val="fr-LU"/>
        </w:rPr>
      </w:pPr>
      <w:proofErr w:type="spellStart"/>
      <w:proofErr w:type="gramStart"/>
      <w:r w:rsidRPr="00B527CE">
        <w:rPr>
          <w:color w:val="000000"/>
          <w:sz w:val="20"/>
          <w:szCs w:val="20"/>
          <w:lang w:val="fr-LU"/>
        </w:rPr>
        <w:t>Dorsualvermerk</w:t>
      </w:r>
      <w:r w:rsidR="00D74C20">
        <w:rPr>
          <w:color w:val="000000"/>
          <w:sz w:val="20"/>
          <w:szCs w:val="20"/>
          <w:lang w:val="fr-LU"/>
        </w:rPr>
        <w:t>e</w:t>
      </w:r>
      <w:proofErr w:type="spellEnd"/>
      <w:r w:rsidRPr="00B527CE">
        <w:rPr>
          <w:color w:val="000000"/>
          <w:sz w:val="20"/>
          <w:szCs w:val="20"/>
          <w:lang w:val="fr-LU"/>
        </w:rPr>
        <w:t>:</w:t>
      </w:r>
      <w:proofErr w:type="gramEnd"/>
      <w:r w:rsidR="00B56B98" w:rsidRPr="00B527CE">
        <w:rPr>
          <w:color w:val="000000"/>
          <w:sz w:val="20"/>
          <w:szCs w:val="20"/>
          <w:lang w:val="fr-LU"/>
        </w:rPr>
        <w:t xml:space="preserve"> Hand des 15. </w:t>
      </w:r>
      <w:proofErr w:type="spellStart"/>
      <w:r w:rsidR="00B56B98" w:rsidRPr="00B56B98">
        <w:rPr>
          <w:color w:val="000000"/>
          <w:sz w:val="20"/>
          <w:szCs w:val="20"/>
          <w:lang w:val="fr-LU"/>
        </w:rPr>
        <w:t>Jhd</w:t>
      </w:r>
      <w:proofErr w:type="spellEnd"/>
      <w:r w:rsidR="00B56B98" w:rsidRPr="00B56B98">
        <w:rPr>
          <w:color w:val="000000"/>
          <w:sz w:val="20"/>
          <w:szCs w:val="20"/>
          <w:lang w:val="fr-LU"/>
        </w:rPr>
        <w:t>.</w:t>
      </w:r>
      <w:r w:rsidRPr="00B56B98">
        <w:rPr>
          <w:color w:val="000000"/>
          <w:sz w:val="20"/>
          <w:szCs w:val="20"/>
          <w:lang w:val="fr-LU"/>
        </w:rPr>
        <w:t xml:space="preserve"> </w:t>
      </w:r>
      <w:proofErr w:type="gramStart"/>
      <w:r w:rsidR="00B56B98" w:rsidRPr="00B56B98">
        <w:rPr>
          <w:i/>
          <w:color w:val="000000"/>
          <w:sz w:val="20"/>
          <w:szCs w:val="20"/>
          <w:lang w:val="fr-LU"/>
        </w:rPr>
        <w:t>d</w:t>
      </w:r>
      <w:r w:rsidRPr="00B56B98">
        <w:rPr>
          <w:i/>
          <w:color w:val="000000"/>
          <w:sz w:val="20"/>
          <w:szCs w:val="20"/>
          <w:lang w:val="fr-LU"/>
        </w:rPr>
        <w:t>e</w:t>
      </w:r>
      <w:proofErr w:type="gramEnd"/>
      <w:r w:rsidRPr="00B56B98">
        <w:rPr>
          <w:i/>
          <w:color w:val="000000"/>
          <w:sz w:val="20"/>
          <w:szCs w:val="20"/>
          <w:lang w:val="fr-LU"/>
        </w:rPr>
        <w:t xml:space="preserve"> </w:t>
      </w:r>
      <w:proofErr w:type="spellStart"/>
      <w:r w:rsidRPr="00B56B98">
        <w:rPr>
          <w:i/>
          <w:color w:val="000000"/>
          <w:sz w:val="20"/>
          <w:szCs w:val="20"/>
          <w:lang w:val="fr-LU"/>
        </w:rPr>
        <w:t>commutacione</w:t>
      </w:r>
      <w:proofErr w:type="spellEnd"/>
      <w:r w:rsidRPr="00B56B98">
        <w:rPr>
          <w:i/>
          <w:color w:val="000000"/>
          <w:sz w:val="20"/>
          <w:szCs w:val="20"/>
          <w:lang w:val="fr-LU"/>
        </w:rPr>
        <w:t xml:space="preserve"> et </w:t>
      </w:r>
      <w:proofErr w:type="spellStart"/>
      <w:r w:rsidRPr="00B56B98">
        <w:rPr>
          <w:i/>
          <w:color w:val="000000"/>
          <w:sz w:val="20"/>
          <w:szCs w:val="20"/>
          <w:lang w:val="fr-LU"/>
        </w:rPr>
        <w:t>vendicione</w:t>
      </w:r>
      <w:proofErr w:type="spellEnd"/>
      <w:r w:rsidRPr="00B56B98">
        <w:rPr>
          <w:i/>
          <w:color w:val="000000"/>
          <w:sz w:val="20"/>
          <w:szCs w:val="20"/>
          <w:lang w:val="fr-LU"/>
        </w:rPr>
        <w:t xml:space="preserve"> </w:t>
      </w:r>
      <w:proofErr w:type="spellStart"/>
      <w:r w:rsidRPr="00B56B98">
        <w:rPr>
          <w:i/>
          <w:color w:val="000000"/>
          <w:sz w:val="20"/>
          <w:szCs w:val="20"/>
          <w:lang w:val="fr-LU"/>
        </w:rPr>
        <w:t>bonorum</w:t>
      </w:r>
      <w:proofErr w:type="spellEnd"/>
      <w:r w:rsidRPr="00B56B98">
        <w:rPr>
          <w:i/>
          <w:color w:val="000000"/>
          <w:sz w:val="20"/>
          <w:szCs w:val="20"/>
          <w:lang w:val="fr-LU"/>
        </w:rPr>
        <w:t xml:space="preserve"> et </w:t>
      </w:r>
      <w:proofErr w:type="spellStart"/>
      <w:r w:rsidRPr="00B56B98">
        <w:rPr>
          <w:i/>
          <w:color w:val="000000"/>
          <w:sz w:val="20"/>
          <w:szCs w:val="20"/>
          <w:lang w:val="fr-LU"/>
        </w:rPr>
        <w:t>locacione</w:t>
      </w:r>
      <w:proofErr w:type="spellEnd"/>
      <w:r w:rsidRPr="00B56B98">
        <w:rPr>
          <w:i/>
          <w:color w:val="000000"/>
          <w:sz w:val="20"/>
          <w:szCs w:val="20"/>
          <w:lang w:val="fr-LU"/>
        </w:rPr>
        <w:t xml:space="preserve"> </w:t>
      </w:r>
      <w:proofErr w:type="spellStart"/>
      <w:r w:rsidR="00B56B98">
        <w:rPr>
          <w:i/>
          <w:color w:val="000000"/>
          <w:sz w:val="20"/>
          <w:szCs w:val="20"/>
          <w:lang w:val="fr-LU"/>
        </w:rPr>
        <w:t>i</w:t>
      </w:r>
      <w:r w:rsidRPr="00B56B98">
        <w:rPr>
          <w:i/>
          <w:color w:val="000000"/>
          <w:sz w:val="20"/>
          <w:szCs w:val="20"/>
          <w:lang w:val="fr-LU"/>
        </w:rPr>
        <w:t>ure</w:t>
      </w:r>
      <w:proofErr w:type="spellEnd"/>
      <w:r w:rsidRPr="00B56B98">
        <w:rPr>
          <w:i/>
          <w:color w:val="000000"/>
          <w:sz w:val="20"/>
          <w:szCs w:val="20"/>
          <w:lang w:val="fr-LU"/>
        </w:rPr>
        <w:t xml:space="preserve"> </w:t>
      </w:r>
      <w:proofErr w:type="spellStart"/>
      <w:r w:rsidRPr="00B56B98">
        <w:rPr>
          <w:i/>
          <w:color w:val="000000"/>
          <w:sz w:val="20"/>
          <w:szCs w:val="20"/>
          <w:lang w:val="fr-LU"/>
        </w:rPr>
        <w:t>dep</w:t>
      </w:r>
      <w:r w:rsidR="00B56B98" w:rsidRPr="00B56B98">
        <w:rPr>
          <w:i/>
          <w:color w:val="000000"/>
          <w:sz w:val="20"/>
          <w:szCs w:val="20"/>
          <w:lang w:val="fr-LU"/>
        </w:rPr>
        <w:t>t</w:t>
      </w:r>
      <w:r w:rsidR="00B56B98">
        <w:rPr>
          <w:i/>
          <w:color w:val="000000"/>
          <w:sz w:val="20"/>
          <w:szCs w:val="20"/>
          <w:lang w:val="fr-LU"/>
        </w:rPr>
        <w:t>unico</w:t>
      </w:r>
      <w:proofErr w:type="spellEnd"/>
      <w:r w:rsidR="00B56B98">
        <w:rPr>
          <w:i/>
          <w:color w:val="000000"/>
          <w:sz w:val="20"/>
          <w:szCs w:val="20"/>
          <w:lang w:val="fr-LU"/>
        </w:rPr>
        <w:t xml:space="preserve">, </w:t>
      </w:r>
      <w:proofErr w:type="spellStart"/>
      <w:r w:rsidR="00B56B98">
        <w:rPr>
          <w:i/>
          <w:color w:val="000000"/>
          <w:sz w:val="20"/>
          <w:szCs w:val="20"/>
          <w:lang w:val="fr-LU"/>
        </w:rPr>
        <w:t>Johannis</w:t>
      </w:r>
      <w:proofErr w:type="spellEnd"/>
      <w:r w:rsidR="00B56B98">
        <w:rPr>
          <w:i/>
          <w:color w:val="000000"/>
          <w:sz w:val="20"/>
          <w:szCs w:val="20"/>
          <w:lang w:val="fr-LU"/>
        </w:rPr>
        <w:t xml:space="preserve"> </w:t>
      </w:r>
      <w:proofErr w:type="spellStart"/>
      <w:r w:rsidR="00B56B98">
        <w:rPr>
          <w:i/>
          <w:color w:val="000000"/>
          <w:sz w:val="20"/>
          <w:szCs w:val="20"/>
          <w:lang w:val="fr-LU"/>
        </w:rPr>
        <w:t>regis</w:t>
      </w:r>
      <w:proofErr w:type="spellEnd"/>
      <w:r w:rsidR="00B56B98">
        <w:rPr>
          <w:i/>
          <w:color w:val="000000"/>
          <w:sz w:val="20"/>
          <w:szCs w:val="20"/>
          <w:lang w:val="fr-LU"/>
        </w:rPr>
        <w:t> </w:t>
      </w:r>
      <w:r w:rsidR="003D687B" w:rsidRPr="003D687B">
        <w:rPr>
          <w:color w:val="000000"/>
          <w:sz w:val="20"/>
          <w:szCs w:val="20"/>
          <w:lang w:val="fr-LU"/>
        </w:rPr>
        <w:t>;</w:t>
      </w:r>
      <w:r w:rsidR="00B56B98">
        <w:rPr>
          <w:i/>
          <w:color w:val="000000"/>
          <w:sz w:val="20"/>
          <w:szCs w:val="20"/>
          <w:lang w:val="fr-LU"/>
        </w:rPr>
        <w:t xml:space="preserve"> </w:t>
      </w:r>
      <w:proofErr w:type="spellStart"/>
      <w:r w:rsidR="00B56B98">
        <w:rPr>
          <w:color w:val="000000"/>
          <w:sz w:val="20"/>
          <w:szCs w:val="20"/>
          <w:lang w:val="fr-LU"/>
        </w:rPr>
        <w:t>neuzeitl</w:t>
      </w:r>
      <w:proofErr w:type="spellEnd"/>
      <w:r w:rsidR="00B56B98">
        <w:rPr>
          <w:color w:val="000000"/>
          <w:sz w:val="20"/>
          <w:szCs w:val="20"/>
          <w:lang w:val="fr-LU"/>
        </w:rPr>
        <w:t xml:space="preserve">. </w:t>
      </w:r>
      <w:proofErr w:type="spellStart"/>
      <w:r w:rsidR="00B56B98">
        <w:rPr>
          <w:color w:val="000000"/>
          <w:sz w:val="20"/>
          <w:szCs w:val="20"/>
          <w:lang w:val="fr-LU"/>
        </w:rPr>
        <w:t>Hände</w:t>
      </w:r>
      <w:proofErr w:type="spellEnd"/>
      <w:r w:rsidRPr="00B56B98">
        <w:rPr>
          <w:i/>
          <w:color w:val="000000"/>
          <w:sz w:val="20"/>
          <w:szCs w:val="20"/>
          <w:lang w:val="fr-LU"/>
        </w:rPr>
        <w:t xml:space="preserve"> A</w:t>
      </w:r>
      <w:r w:rsidRPr="00B56B98">
        <w:rPr>
          <w:i/>
          <w:color w:val="000000"/>
          <w:sz w:val="20"/>
          <w:szCs w:val="20"/>
          <w:vertAlign w:val="superscript"/>
          <w:lang w:val="fr-LU"/>
        </w:rPr>
        <w:t>o</w:t>
      </w:r>
      <w:r w:rsidRPr="00B56B98">
        <w:rPr>
          <w:i/>
          <w:color w:val="000000"/>
          <w:sz w:val="20"/>
          <w:szCs w:val="20"/>
          <w:lang w:val="fr-LU"/>
        </w:rPr>
        <w:t xml:space="preserve"> 1341</w:t>
      </w:r>
      <w:r w:rsidR="00B56B98">
        <w:rPr>
          <w:i/>
          <w:color w:val="000000"/>
          <w:sz w:val="20"/>
          <w:szCs w:val="20"/>
          <w:lang w:val="fr-LU"/>
        </w:rPr>
        <w:t>,</w:t>
      </w:r>
      <w:r w:rsidRPr="00B56B98">
        <w:rPr>
          <w:i/>
          <w:color w:val="000000"/>
          <w:sz w:val="20"/>
          <w:szCs w:val="20"/>
          <w:lang w:val="fr-LU"/>
        </w:rPr>
        <w:t xml:space="preserve"> R 116</w:t>
      </w:r>
      <w:r w:rsidR="00B56B98">
        <w:rPr>
          <w:i/>
          <w:color w:val="000000"/>
          <w:sz w:val="20"/>
          <w:szCs w:val="20"/>
          <w:lang w:val="fr-LU"/>
        </w:rPr>
        <w:t>,</w:t>
      </w:r>
      <w:r w:rsidRPr="00B56B98">
        <w:rPr>
          <w:i/>
          <w:color w:val="000000"/>
          <w:sz w:val="20"/>
          <w:szCs w:val="20"/>
          <w:lang w:val="fr-LU"/>
        </w:rPr>
        <w:t xml:space="preserve"> N. 4</w:t>
      </w:r>
      <w:r w:rsidRPr="00B56B98">
        <w:rPr>
          <w:color w:val="000000"/>
          <w:sz w:val="20"/>
          <w:szCs w:val="20"/>
          <w:lang w:val="fr-LU"/>
        </w:rPr>
        <w:t>.</w:t>
      </w:r>
    </w:p>
    <w:p w14:paraId="0F28A16C" w14:textId="77777777" w:rsidR="003A47F5" w:rsidRPr="00B56B98" w:rsidRDefault="003A47F5" w:rsidP="0035688E">
      <w:pPr>
        <w:spacing w:line="276" w:lineRule="auto"/>
        <w:jc w:val="both"/>
        <w:rPr>
          <w:color w:val="000000"/>
          <w:lang w:val="fr-LU"/>
        </w:rPr>
      </w:pPr>
    </w:p>
    <w:p w14:paraId="24C56A21" w14:textId="77777777" w:rsidR="003A47F5" w:rsidRPr="00B56B98" w:rsidRDefault="003A47F5" w:rsidP="0035688E">
      <w:pPr>
        <w:spacing w:line="276" w:lineRule="auto"/>
        <w:jc w:val="both"/>
        <w:rPr>
          <w:color w:val="000000"/>
          <w:lang w:val="fr-LU"/>
        </w:rPr>
        <w:sectPr w:rsidR="003A47F5" w:rsidRPr="00B56B98"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D0FAE56" w14:textId="11E69401" w:rsidR="005435BD" w:rsidRDefault="005435BD" w:rsidP="0035688E">
      <w:pPr>
        <w:spacing w:line="276" w:lineRule="auto"/>
        <w:jc w:val="both"/>
        <w:rPr>
          <w:color w:val="000000"/>
          <w:lang w:val="fr-LU"/>
        </w:rPr>
      </w:pPr>
    </w:p>
    <w:p w14:paraId="55C8AACD" w14:textId="77777777" w:rsidR="00447348" w:rsidRPr="00B56B98" w:rsidRDefault="00447348" w:rsidP="0035688E">
      <w:pPr>
        <w:spacing w:line="276" w:lineRule="auto"/>
        <w:jc w:val="both"/>
        <w:rPr>
          <w:color w:val="000000"/>
          <w:lang w:val="fr-LU"/>
        </w:rPr>
      </w:pPr>
    </w:p>
    <w:p w14:paraId="6F6E6DCF" w14:textId="77777777" w:rsidR="001C0E29" w:rsidRPr="00B56B98" w:rsidRDefault="001C0E29" w:rsidP="0035688E">
      <w:pPr>
        <w:spacing w:line="276" w:lineRule="auto"/>
        <w:jc w:val="both"/>
        <w:rPr>
          <w:color w:val="000000"/>
          <w:lang w:val="fr-LU"/>
        </w:rPr>
      </w:pPr>
    </w:p>
    <w:p w14:paraId="5610D4B0" w14:textId="6DE36AD4" w:rsidR="001C0E29" w:rsidRPr="00B56B98" w:rsidRDefault="001C0E29" w:rsidP="0035688E">
      <w:pPr>
        <w:pStyle w:val="ListParagraph"/>
        <w:numPr>
          <w:ilvl w:val="0"/>
          <w:numId w:val="6"/>
        </w:numPr>
        <w:spacing w:line="276" w:lineRule="auto"/>
        <w:jc w:val="right"/>
        <w:outlineLvl w:val="0"/>
        <w:rPr>
          <w:color w:val="000000"/>
          <w:lang w:val="fr-LU"/>
        </w:rPr>
      </w:pPr>
    </w:p>
    <w:p w14:paraId="5EBC3D2D" w14:textId="1B8FD95F" w:rsidR="001C0E29" w:rsidRPr="00191E18" w:rsidRDefault="00633603" w:rsidP="0035688E">
      <w:pPr>
        <w:spacing w:line="276" w:lineRule="auto"/>
        <w:jc w:val="both"/>
        <w:outlineLvl w:val="0"/>
        <w:rPr>
          <w:color w:val="000000"/>
          <w:lang w:val="de-AT"/>
        </w:rPr>
      </w:pPr>
      <w:r w:rsidRPr="00206BBE">
        <w:rPr>
          <w:color w:val="000000"/>
          <w:lang w:val="de-AT"/>
        </w:rPr>
        <w:t>Prag, 1341</w:t>
      </w:r>
      <w:r w:rsidR="001C0E29" w:rsidRPr="00206BBE">
        <w:rPr>
          <w:color w:val="000000"/>
          <w:lang w:val="de-AT"/>
        </w:rPr>
        <w:t xml:space="preserve"> </w:t>
      </w:r>
      <w:r w:rsidRPr="00206BBE">
        <w:rPr>
          <w:color w:val="000000"/>
          <w:lang w:val="de-AT"/>
        </w:rPr>
        <w:t>April 15</w:t>
      </w:r>
      <w:r w:rsidR="00191E18">
        <w:rPr>
          <w:color w:val="000000"/>
          <w:lang w:val="de-AT"/>
        </w:rPr>
        <w:t xml:space="preserve"> (</w:t>
      </w:r>
      <w:r w:rsidR="00191E18" w:rsidRPr="00191E18">
        <w:rPr>
          <w:i/>
          <w:color w:val="000000"/>
          <w:lang w:val="de-AT"/>
        </w:rPr>
        <w:t xml:space="preserve">Datum </w:t>
      </w:r>
      <w:proofErr w:type="spellStart"/>
      <w:r w:rsidR="00191E18" w:rsidRPr="00191E18">
        <w:rPr>
          <w:i/>
          <w:color w:val="000000"/>
          <w:lang w:val="de-AT"/>
        </w:rPr>
        <w:t>Prage</w:t>
      </w:r>
      <w:proofErr w:type="spellEnd"/>
      <w:r w:rsidR="00191E18" w:rsidRPr="00191E18">
        <w:rPr>
          <w:i/>
          <w:color w:val="000000"/>
          <w:lang w:val="de-AT"/>
        </w:rPr>
        <w:t xml:space="preserve">, in </w:t>
      </w:r>
      <w:proofErr w:type="spellStart"/>
      <w:r w:rsidR="00191E18" w:rsidRPr="00191E18">
        <w:rPr>
          <w:i/>
          <w:color w:val="000000"/>
          <w:lang w:val="de-AT"/>
        </w:rPr>
        <w:t>dominica</w:t>
      </w:r>
      <w:proofErr w:type="spellEnd"/>
      <w:r w:rsidR="00191E18" w:rsidRPr="00191E18">
        <w:rPr>
          <w:i/>
          <w:color w:val="000000"/>
          <w:lang w:val="de-AT"/>
        </w:rPr>
        <w:t xml:space="preserve"> qua </w:t>
      </w:r>
      <w:proofErr w:type="spellStart"/>
      <w:r w:rsidR="00191E18" w:rsidRPr="00191E18">
        <w:rPr>
          <w:i/>
          <w:color w:val="000000"/>
          <w:lang w:val="de-AT"/>
        </w:rPr>
        <w:t>cantatur</w:t>
      </w:r>
      <w:proofErr w:type="spellEnd"/>
      <w:r w:rsidR="00191E18" w:rsidRPr="00191E18">
        <w:rPr>
          <w:i/>
          <w:color w:val="000000"/>
          <w:lang w:val="de-AT"/>
        </w:rPr>
        <w:t xml:space="preserve"> Quasimodo </w:t>
      </w:r>
      <w:proofErr w:type="spellStart"/>
      <w:r w:rsidR="00191E18" w:rsidRPr="00191E18">
        <w:rPr>
          <w:i/>
          <w:color w:val="000000"/>
          <w:lang w:val="de-AT"/>
        </w:rPr>
        <w:t>geniti</w:t>
      </w:r>
      <w:proofErr w:type="spellEnd"/>
      <w:r w:rsidR="00191E18" w:rsidRPr="00191E18">
        <w:rPr>
          <w:i/>
          <w:color w:val="000000"/>
          <w:lang w:val="de-AT"/>
        </w:rPr>
        <w:t>,</w:t>
      </w:r>
      <w:r w:rsidR="00191E18">
        <w:rPr>
          <w:color w:val="000000"/>
          <w:lang w:val="de-AT"/>
        </w:rPr>
        <w:t xml:space="preserve"> </w:t>
      </w:r>
      <w:proofErr w:type="spellStart"/>
      <w:r w:rsidR="00191E18" w:rsidRPr="004B1478">
        <w:rPr>
          <w:i/>
          <w:color w:val="000000"/>
          <w:lang w:val="fr-LU"/>
        </w:rPr>
        <w:t>anno</w:t>
      </w:r>
      <w:proofErr w:type="spellEnd"/>
      <w:r w:rsidR="00191E18" w:rsidRPr="004B1478">
        <w:rPr>
          <w:i/>
          <w:color w:val="000000"/>
          <w:lang w:val="fr-LU"/>
        </w:rPr>
        <w:t xml:space="preserve"> </w:t>
      </w:r>
      <w:proofErr w:type="spellStart"/>
      <w:r w:rsidR="00191E18" w:rsidRPr="004B1478">
        <w:rPr>
          <w:i/>
          <w:color w:val="000000"/>
          <w:lang w:val="fr-LU"/>
        </w:rPr>
        <w:t>Domini</w:t>
      </w:r>
      <w:proofErr w:type="spellEnd"/>
      <w:r w:rsidR="00191E18" w:rsidRPr="004B1478">
        <w:rPr>
          <w:i/>
          <w:color w:val="000000"/>
          <w:lang w:val="fr-LU"/>
        </w:rPr>
        <w:t xml:space="preserve"> millesimo trecentesimo quadragesimo primo</w:t>
      </w:r>
      <w:r w:rsidR="00191E18">
        <w:rPr>
          <w:color w:val="000000"/>
          <w:lang w:val="fr-LU"/>
        </w:rPr>
        <w:t>)</w:t>
      </w:r>
    </w:p>
    <w:p w14:paraId="7683CDFF" w14:textId="77777777" w:rsidR="001C0E29" w:rsidRPr="00206BBE" w:rsidRDefault="001C0E29" w:rsidP="0035688E">
      <w:pPr>
        <w:spacing w:line="276" w:lineRule="auto"/>
        <w:jc w:val="both"/>
        <w:rPr>
          <w:color w:val="000000"/>
          <w:lang w:val="de-AT"/>
        </w:rPr>
      </w:pPr>
    </w:p>
    <w:p w14:paraId="00E29FBF" w14:textId="11D0972E" w:rsidR="003F6122" w:rsidRDefault="007C14F6" w:rsidP="0035688E">
      <w:pPr>
        <w:spacing w:line="276" w:lineRule="auto"/>
        <w:jc w:val="both"/>
        <w:outlineLvl w:val="0"/>
        <w:rPr>
          <w:b/>
          <w:color w:val="000000"/>
          <w:lang w:val="de-AT"/>
        </w:rPr>
      </w:pPr>
      <w:r>
        <w:rPr>
          <w:b/>
          <w:color w:val="000000"/>
          <w:lang w:val="de-AT"/>
        </w:rPr>
        <w:t xml:space="preserve">Johann, König von Böhmen und Graf von Luxemburg, </w:t>
      </w:r>
      <w:r w:rsidR="00C54449">
        <w:rPr>
          <w:b/>
          <w:color w:val="000000"/>
          <w:lang w:val="de-AT"/>
        </w:rPr>
        <w:t>– der anführt</w:t>
      </w:r>
      <w:r>
        <w:rPr>
          <w:b/>
          <w:color w:val="000000"/>
          <w:lang w:val="de-AT"/>
        </w:rPr>
        <w:t xml:space="preserve">, </w:t>
      </w:r>
      <w:r w:rsidR="003D13EA">
        <w:rPr>
          <w:b/>
          <w:color w:val="000000"/>
          <w:lang w:val="de-AT"/>
        </w:rPr>
        <w:t>dass</w:t>
      </w:r>
      <w:r>
        <w:rPr>
          <w:b/>
          <w:color w:val="000000"/>
          <w:lang w:val="de-AT"/>
        </w:rPr>
        <w:t xml:space="preserve"> sein Schwiegervater </w:t>
      </w:r>
      <w:r w:rsidR="007A1E65">
        <w:rPr>
          <w:b/>
          <w:color w:val="000000"/>
          <w:lang w:val="de-AT"/>
        </w:rPr>
        <w:t>K</w:t>
      </w:r>
      <w:r w:rsidR="0043672C">
        <w:rPr>
          <w:b/>
          <w:color w:val="000000"/>
          <w:lang w:val="de-AT"/>
        </w:rPr>
        <w:t>ö</w:t>
      </w:r>
      <w:r w:rsidR="007A1E65">
        <w:rPr>
          <w:b/>
          <w:color w:val="000000"/>
          <w:lang w:val="de-AT"/>
        </w:rPr>
        <w:t xml:space="preserve">nig Wenzel </w:t>
      </w:r>
      <w:r w:rsidR="0043672C">
        <w:rPr>
          <w:b/>
          <w:color w:val="000000"/>
          <w:lang w:val="de-AT"/>
        </w:rPr>
        <w:t>[</w:t>
      </w:r>
      <w:r w:rsidR="007A1E65">
        <w:rPr>
          <w:b/>
          <w:color w:val="000000"/>
          <w:lang w:val="de-AT"/>
        </w:rPr>
        <w:t>II.</w:t>
      </w:r>
      <w:r w:rsidR="0043672C">
        <w:rPr>
          <w:b/>
          <w:color w:val="000000"/>
          <w:lang w:val="de-AT"/>
        </w:rPr>
        <w:t>]</w:t>
      </w:r>
      <w:r w:rsidR="007A1E65">
        <w:rPr>
          <w:b/>
          <w:color w:val="000000"/>
          <w:lang w:val="de-AT"/>
        </w:rPr>
        <w:t xml:space="preserve"> </w:t>
      </w:r>
      <w:r w:rsidR="0034541E">
        <w:rPr>
          <w:b/>
          <w:color w:val="000000"/>
          <w:lang w:val="de-AT"/>
        </w:rPr>
        <w:t>während der Amtszeit des Abtes</w:t>
      </w:r>
      <w:r>
        <w:rPr>
          <w:b/>
          <w:color w:val="000000"/>
          <w:lang w:val="de-AT"/>
        </w:rPr>
        <w:t xml:space="preserve"> Heidenreich</w:t>
      </w:r>
      <w:r w:rsidR="00F731B1">
        <w:rPr>
          <w:rStyle w:val="EndnoteReference"/>
          <w:b/>
          <w:color w:val="000000"/>
          <w:lang w:val="de-AT"/>
        </w:rPr>
        <w:endnoteReference w:id="165"/>
      </w:r>
      <w:r>
        <w:rPr>
          <w:b/>
          <w:color w:val="000000"/>
          <w:lang w:val="de-AT"/>
        </w:rPr>
        <w:t xml:space="preserve"> dem </w:t>
      </w:r>
      <w:r w:rsidR="0034541E">
        <w:rPr>
          <w:b/>
          <w:color w:val="000000"/>
          <w:lang w:val="de-AT"/>
        </w:rPr>
        <w:t xml:space="preserve">Zisterzienserkloster </w:t>
      </w:r>
      <w:proofErr w:type="spellStart"/>
      <w:r w:rsidR="0034541E">
        <w:rPr>
          <w:b/>
          <w:color w:val="000000"/>
          <w:lang w:val="de-AT"/>
        </w:rPr>
        <w:t>Sedletz</w:t>
      </w:r>
      <w:proofErr w:type="spellEnd"/>
      <w:r>
        <w:rPr>
          <w:b/>
          <w:color w:val="000000"/>
          <w:lang w:val="de-AT"/>
        </w:rPr>
        <w:t xml:space="preserve"> 4.000 Schock Groschen schuldig </w:t>
      </w:r>
      <w:r w:rsidR="00077C91">
        <w:rPr>
          <w:b/>
          <w:color w:val="000000"/>
          <w:lang w:val="de-AT"/>
        </w:rPr>
        <w:t xml:space="preserve">gewesen </w:t>
      </w:r>
      <w:r>
        <w:rPr>
          <w:b/>
          <w:color w:val="000000"/>
          <w:lang w:val="de-AT"/>
        </w:rPr>
        <w:t>war sowie er selber bei Heidenreich die Schulden ins</w:t>
      </w:r>
      <w:r w:rsidR="0034541E">
        <w:rPr>
          <w:b/>
          <w:color w:val="000000"/>
          <w:lang w:val="de-AT"/>
        </w:rPr>
        <w:t>g</w:t>
      </w:r>
      <w:r>
        <w:rPr>
          <w:b/>
          <w:color w:val="000000"/>
          <w:lang w:val="de-AT"/>
        </w:rPr>
        <w:t>e</w:t>
      </w:r>
      <w:r w:rsidR="0034541E">
        <w:rPr>
          <w:b/>
          <w:color w:val="000000"/>
          <w:lang w:val="de-AT"/>
        </w:rPr>
        <w:t>s</w:t>
      </w:r>
      <w:r>
        <w:rPr>
          <w:b/>
          <w:color w:val="000000"/>
          <w:lang w:val="de-AT"/>
        </w:rPr>
        <w:t xml:space="preserve">amt in Höhe von 10.000 Schock Groschen </w:t>
      </w:r>
      <w:r w:rsidR="0043672C">
        <w:rPr>
          <w:b/>
          <w:color w:val="000000"/>
          <w:lang w:val="de-AT"/>
        </w:rPr>
        <w:t>an</w:t>
      </w:r>
      <w:r>
        <w:rPr>
          <w:b/>
          <w:color w:val="000000"/>
          <w:lang w:val="de-AT"/>
        </w:rPr>
        <w:t>gehäuft</w:t>
      </w:r>
      <w:r w:rsidR="0034541E">
        <w:rPr>
          <w:b/>
          <w:color w:val="000000"/>
          <w:lang w:val="de-AT"/>
        </w:rPr>
        <w:t xml:space="preserve"> hat</w:t>
      </w:r>
      <w:r w:rsidR="00077C91">
        <w:rPr>
          <w:b/>
          <w:color w:val="000000"/>
          <w:lang w:val="de-AT"/>
        </w:rPr>
        <w:t>te</w:t>
      </w:r>
      <w:r>
        <w:rPr>
          <w:b/>
          <w:color w:val="000000"/>
          <w:lang w:val="de-AT"/>
        </w:rPr>
        <w:t>, was in den von ihm ausgestellten Schuldbriefen näher bestimmt ist.</w:t>
      </w:r>
      <w:r w:rsidR="00DD059D">
        <w:rPr>
          <w:rStyle w:val="EndnoteReference"/>
          <w:b/>
          <w:color w:val="000000"/>
          <w:lang w:val="de-AT"/>
        </w:rPr>
        <w:endnoteReference w:id="166"/>
      </w:r>
      <w:r>
        <w:rPr>
          <w:b/>
          <w:color w:val="000000"/>
          <w:lang w:val="de-AT"/>
        </w:rPr>
        <w:t xml:space="preserve"> Die Schuldsumme beträgt derzeit 14.000 Schock Groschen, die er jedoch</w:t>
      </w:r>
      <w:r w:rsidR="002A66A8">
        <w:rPr>
          <w:b/>
          <w:color w:val="000000"/>
          <w:lang w:val="de-AT"/>
        </w:rPr>
        <w:t xml:space="preserve"> wegen der Zahlungsunfähigkeit</w:t>
      </w:r>
      <w:r>
        <w:rPr>
          <w:b/>
          <w:color w:val="000000"/>
          <w:lang w:val="de-AT"/>
        </w:rPr>
        <w:t xml:space="preserve"> nicht in </w:t>
      </w:r>
      <w:r w:rsidR="00AE7651">
        <w:rPr>
          <w:b/>
          <w:color w:val="000000"/>
          <w:lang w:val="de-AT"/>
        </w:rPr>
        <w:t>Bargeld</w:t>
      </w:r>
      <w:r w:rsidR="007A1E65">
        <w:rPr>
          <w:b/>
          <w:color w:val="000000"/>
          <w:lang w:val="de-AT"/>
        </w:rPr>
        <w:t xml:space="preserve"> aus</w:t>
      </w:r>
      <w:r w:rsidR="00077C91">
        <w:rPr>
          <w:b/>
          <w:color w:val="000000"/>
          <w:lang w:val="de-AT"/>
        </w:rPr>
        <w:t>zahlen</w:t>
      </w:r>
      <w:r w:rsidR="007A1E65">
        <w:rPr>
          <w:b/>
          <w:color w:val="000000"/>
          <w:lang w:val="de-AT"/>
        </w:rPr>
        <w:t xml:space="preserve"> kann, obwohl er</w:t>
      </w:r>
      <w:r w:rsidR="0034541E">
        <w:rPr>
          <w:b/>
          <w:color w:val="000000"/>
          <w:lang w:val="de-AT"/>
        </w:rPr>
        <w:t xml:space="preserve"> </w:t>
      </w:r>
      <w:r w:rsidR="0043672C">
        <w:rPr>
          <w:b/>
          <w:color w:val="000000"/>
          <w:lang w:val="de-AT"/>
        </w:rPr>
        <w:t xml:space="preserve">schon </w:t>
      </w:r>
      <w:r w:rsidR="0034541E">
        <w:rPr>
          <w:b/>
          <w:color w:val="000000"/>
          <w:lang w:val="de-AT"/>
        </w:rPr>
        <w:t xml:space="preserve">mehrmals </w:t>
      </w:r>
      <w:r w:rsidR="007A1E65">
        <w:rPr>
          <w:b/>
          <w:color w:val="000000"/>
          <w:lang w:val="de-AT"/>
        </w:rPr>
        <w:t>von</w:t>
      </w:r>
      <w:r w:rsidR="0043672C">
        <w:rPr>
          <w:b/>
          <w:color w:val="000000"/>
          <w:lang w:val="de-AT"/>
        </w:rPr>
        <w:t xml:space="preserve"> dem</w:t>
      </w:r>
      <w:r w:rsidR="007A1E65">
        <w:rPr>
          <w:b/>
          <w:color w:val="000000"/>
          <w:lang w:val="de-AT"/>
        </w:rPr>
        <w:t xml:space="preserve"> Abt und Konvent zur Z</w:t>
      </w:r>
      <w:r w:rsidR="0043672C">
        <w:rPr>
          <w:b/>
          <w:color w:val="000000"/>
          <w:lang w:val="de-AT"/>
        </w:rPr>
        <w:t xml:space="preserve">ahlung aufgefordert wurde sowie von dem jetzigen Abt </w:t>
      </w:r>
      <w:r w:rsidR="00E36224">
        <w:rPr>
          <w:b/>
          <w:color w:val="000000"/>
          <w:lang w:val="de-AT"/>
        </w:rPr>
        <w:t>Nikolaus</w:t>
      </w:r>
      <w:r w:rsidR="00190641">
        <w:rPr>
          <w:b/>
          <w:color w:val="000000"/>
          <w:lang w:val="de-AT"/>
        </w:rPr>
        <w:t>,</w:t>
      </w:r>
      <w:r w:rsidR="00191E18">
        <w:rPr>
          <w:b/>
          <w:color w:val="000000"/>
          <w:lang w:val="de-AT"/>
        </w:rPr>
        <w:t xml:space="preserve"> der im Namen des</w:t>
      </w:r>
      <w:r w:rsidR="00190641">
        <w:rPr>
          <w:b/>
          <w:color w:val="000000"/>
          <w:lang w:val="de-AT"/>
        </w:rPr>
        <w:t xml:space="preserve"> Prior</w:t>
      </w:r>
      <w:r w:rsidR="00191E18">
        <w:rPr>
          <w:b/>
          <w:color w:val="000000"/>
          <w:lang w:val="de-AT"/>
        </w:rPr>
        <w:t>s</w:t>
      </w:r>
      <w:r w:rsidR="00190641">
        <w:rPr>
          <w:b/>
          <w:color w:val="000000"/>
          <w:lang w:val="de-AT"/>
        </w:rPr>
        <w:t>, Kustos</w:t>
      </w:r>
      <w:r w:rsidR="00AE7EE1">
        <w:rPr>
          <w:b/>
          <w:color w:val="000000"/>
          <w:lang w:val="de-AT"/>
        </w:rPr>
        <w:t>’</w:t>
      </w:r>
      <w:r w:rsidR="00190641">
        <w:rPr>
          <w:b/>
          <w:color w:val="000000"/>
          <w:lang w:val="de-AT"/>
        </w:rPr>
        <w:t xml:space="preserve"> und Cellerar</w:t>
      </w:r>
      <w:r w:rsidR="00AE7EE1">
        <w:rPr>
          <w:b/>
          <w:color w:val="000000"/>
          <w:lang w:val="de-AT"/>
        </w:rPr>
        <w:t xml:space="preserve">s </w:t>
      </w:r>
      <w:r w:rsidR="00191E18">
        <w:rPr>
          <w:b/>
          <w:color w:val="000000"/>
          <w:lang w:val="de-AT"/>
        </w:rPr>
        <w:t>und des gesamten Konvents</w:t>
      </w:r>
      <w:r w:rsidR="00190641">
        <w:rPr>
          <w:b/>
          <w:color w:val="000000"/>
          <w:lang w:val="de-AT"/>
        </w:rPr>
        <w:t xml:space="preserve"> </w:t>
      </w:r>
      <w:r w:rsidR="00190641">
        <w:rPr>
          <w:b/>
          <w:color w:val="000000"/>
          <w:lang w:val="de-AT"/>
        </w:rPr>
        <w:lastRenderedPageBreak/>
        <w:t>des besagten Klosters</w:t>
      </w:r>
      <w:r w:rsidR="0043672C">
        <w:rPr>
          <w:b/>
          <w:color w:val="000000"/>
          <w:lang w:val="de-AT"/>
        </w:rPr>
        <w:t xml:space="preserve"> i</w:t>
      </w:r>
      <w:r w:rsidR="00667827">
        <w:rPr>
          <w:b/>
          <w:color w:val="000000"/>
          <w:lang w:val="de-AT"/>
        </w:rPr>
        <w:t>m</w:t>
      </w:r>
      <w:r w:rsidR="0043672C">
        <w:rPr>
          <w:b/>
          <w:color w:val="000000"/>
          <w:lang w:val="de-AT"/>
        </w:rPr>
        <w:t xml:space="preserve"> </w:t>
      </w:r>
      <w:r w:rsidR="00667827">
        <w:rPr>
          <w:b/>
          <w:color w:val="000000"/>
          <w:lang w:val="de-AT"/>
        </w:rPr>
        <w:t>Beisein</w:t>
      </w:r>
      <w:r w:rsidR="0043672C">
        <w:rPr>
          <w:b/>
          <w:color w:val="000000"/>
          <w:lang w:val="de-AT"/>
        </w:rPr>
        <w:t xml:space="preserve"> </w:t>
      </w:r>
      <w:r w:rsidR="00190641">
        <w:rPr>
          <w:b/>
          <w:color w:val="000000"/>
          <w:lang w:val="de-AT"/>
        </w:rPr>
        <w:t xml:space="preserve">des </w:t>
      </w:r>
      <w:r w:rsidR="0043672C">
        <w:rPr>
          <w:b/>
          <w:color w:val="000000"/>
          <w:lang w:val="de-AT"/>
        </w:rPr>
        <w:t>Herzog Rudolf</w:t>
      </w:r>
      <w:r w:rsidR="002A66A8">
        <w:rPr>
          <w:b/>
          <w:color w:val="000000"/>
          <w:lang w:val="de-AT"/>
        </w:rPr>
        <w:t>s [I.]</w:t>
      </w:r>
      <w:r w:rsidR="0043672C">
        <w:rPr>
          <w:b/>
          <w:color w:val="000000"/>
          <w:lang w:val="de-AT"/>
        </w:rPr>
        <w:t xml:space="preserve"> von Sachsen, Erzmarschall</w:t>
      </w:r>
      <w:r w:rsidR="00190641">
        <w:rPr>
          <w:b/>
          <w:color w:val="000000"/>
          <w:lang w:val="de-AT"/>
        </w:rPr>
        <w:t>s</w:t>
      </w:r>
      <w:r w:rsidR="0043672C">
        <w:rPr>
          <w:b/>
          <w:color w:val="000000"/>
          <w:lang w:val="de-AT"/>
        </w:rPr>
        <w:t xml:space="preserve"> des Hl. </w:t>
      </w:r>
      <w:r w:rsidR="0052142F">
        <w:rPr>
          <w:b/>
          <w:color w:val="000000"/>
          <w:lang w:val="de-AT"/>
        </w:rPr>
        <w:t>r</w:t>
      </w:r>
      <w:r w:rsidR="00422E1D">
        <w:rPr>
          <w:b/>
          <w:color w:val="000000"/>
          <w:lang w:val="de-AT"/>
        </w:rPr>
        <w:t xml:space="preserve">ömischen </w:t>
      </w:r>
      <w:r w:rsidR="0043672C">
        <w:rPr>
          <w:b/>
          <w:color w:val="000000"/>
          <w:lang w:val="de-AT"/>
        </w:rPr>
        <w:t>Reiches</w:t>
      </w:r>
      <w:r w:rsidR="006105E3">
        <w:rPr>
          <w:b/>
          <w:color w:val="000000"/>
          <w:lang w:val="de-AT"/>
        </w:rPr>
        <w:t xml:space="preserve"> (</w:t>
      </w:r>
      <w:proofErr w:type="spellStart"/>
      <w:r w:rsidR="006105E3" w:rsidRPr="006105E3">
        <w:rPr>
          <w:b/>
          <w:i/>
          <w:color w:val="000000"/>
          <w:lang w:val="de-AT"/>
        </w:rPr>
        <w:t>archimarschalcus</w:t>
      </w:r>
      <w:proofErr w:type="spellEnd"/>
      <w:r w:rsidR="006105E3" w:rsidRPr="006105E3">
        <w:rPr>
          <w:b/>
          <w:i/>
          <w:color w:val="000000"/>
          <w:lang w:val="de-AT"/>
        </w:rPr>
        <w:t xml:space="preserve"> </w:t>
      </w:r>
      <w:proofErr w:type="spellStart"/>
      <w:r w:rsidR="006105E3" w:rsidRPr="006105E3">
        <w:rPr>
          <w:b/>
          <w:i/>
          <w:color w:val="000000"/>
          <w:lang w:val="de-AT"/>
        </w:rPr>
        <w:t>Sacri</w:t>
      </w:r>
      <w:proofErr w:type="spellEnd"/>
      <w:r w:rsidR="006105E3" w:rsidRPr="006105E3">
        <w:rPr>
          <w:b/>
          <w:i/>
          <w:color w:val="000000"/>
          <w:lang w:val="de-AT"/>
        </w:rPr>
        <w:t xml:space="preserve"> Imperii</w:t>
      </w:r>
      <w:r w:rsidR="006105E3">
        <w:rPr>
          <w:b/>
          <w:color w:val="000000"/>
          <w:lang w:val="de-AT"/>
        </w:rPr>
        <w:t>)</w:t>
      </w:r>
      <w:r w:rsidR="0043672C">
        <w:rPr>
          <w:b/>
          <w:color w:val="000000"/>
          <w:lang w:val="de-AT"/>
        </w:rPr>
        <w:t>, Karl</w:t>
      </w:r>
      <w:r w:rsidR="00190641">
        <w:rPr>
          <w:b/>
          <w:color w:val="000000"/>
          <w:lang w:val="de-AT"/>
        </w:rPr>
        <w:t>s</w:t>
      </w:r>
      <w:r w:rsidR="0043672C">
        <w:rPr>
          <w:b/>
          <w:color w:val="000000"/>
          <w:lang w:val="de-AT"/>
        </w:rPr>
        <w:t>, Markgraf</w:t>
      </w:r>
      <w:r w:rsidR="00190641">
        <w:rPr>
          <w:b/>
          <w:color w:val="000000"/>
          <w:lang w:val="de-AT"/>
        </w:rPr>
        <w:t>en</w:t>
      </w:r>
      <w:r w:rsidR="0043672C">
        <w:rPr>
          <w:b/>
          <w:color w:val="000000"/>
          <w:lang w:val="de-AT"/>
        </w:rPr>
        <w:t xml:space="preserve"> von Mähren, Johann</w:t>
      </w:r>
      <w:r w:rsidR="00190641">
        <w:rPr>
          <w:b/>
          <w:color w:val="000000"/>
          <w:lang w:val="de-AT"/>
        </w:rPr>
        <w:t>s</w:t>
      </w:r>
      <w:r w:rsidR="00422E1D">
        <w:rPr>
          <w:b/>
          <w:color w:val="000000"/>
          <w:lang w:val="de-AT"/>
        </w:rPr>
        <w:t xml:space="preserve"> [VII.]</w:t>
      </w:r>
      <w:r w:rsidR="0043672C">
        <w:rPr>
          <w:b/>
          <w:color w:val="000000"/>
          <w:lang w:val="de-AT"/>
        </w:rPr>
        <w:t>, Bischof von Olmütz, Berthold</w:t>
      </w:r>
      <w:r w:rsidR="00190641">
        <w:rPr>
          <w:b/>
          <w:color w:val="000000"/>
          <w:lang w:val="de-AT"/>
        </w:rPr>
        <w:t>s</w:t>
      </w:r>
      <w:r w:rsidR="0043672C">
        <w:rPr>
          <w:b/>
          <w:color w:val="000000"/>
          <w:lang w:val="de-AT"/>
        </w:rPr>
        <w:t xml:space="preserve"> von Leipa, Propst von </w:t>
      </w:r>
      <w:proofErr w:type="spellStart"/>
      <w:r w:rsidR="0043672C">
        <w:rPr>
          <w:b/>
          <w:color w:val="000000"/>
          <w:lang w:val="de-AT"/>
        </w:rPr>
        <w:t>Vyšehrad</w:t>
      </w:r>
      <w:proofErr w:type="spellEnd"/>
      <w:r w:rsidR="0043672C">
        <w:rPr>
          <w:b/>
          <w:color w:val="000000"/>
          <w:lang w:val="de-AT"/>
        </w:rPr>
        <w:t xml:space="preserve">, </w:t>
      </w:r>
      <w:proofErr w:type="spellStart"/>
      <w:r w:rsidR="0043672C">
        <w:rPr>
          <w:b/>
          <w:color w:val="000000"/>
          <w:lang w:val="de-AT"/>
        </w:rPr>
        <w:t>Hinco</w:t>
      </w:r>
      <w:r w:rsidR="00190641">
        <w:rPr>
          <w:b/>
          <w:color w:val="000000"/>
          <w:lang w:val="de-AT"/>
        </w:rPr>
        <w:t>s</w:t>
      </w:r>
      <w:proofErr w:type="spellEnd"/>
      <w:r w:rsidR="0043672C">
        <w:rPr>
          <w:b/>
          <w:color w:val="000000"/>
          <w:lang w:val="de-AT"/>
        </w:rPr>
        <w:t xml:space="preserve"> Berka von </w:t>
      </w:r>
      <w:proofErr w:type="spellStart"/>
      <w:r w:rsidR="0043672C">
        <w:rPr>
          <w:b/>
          <w:color w:val="000000"/>
          <w:lang w:val="de-AT"/>
        </w:rPr>
        <w:t>Dauba</w:t>
      </w:r>
      <w:proofErr w:type="spellEnd"/>
      <w:r w:rsidR="00077C91">
        <w:rPr>
          <w:b/>
          <w:color w:val="000000"/>
          <w:lang w:val="de-AT"/>
        </w:rPr>
        <w:t>, Burggraf der Prager Burg, Johann</w:t>
      </w:r>
      <w:r w:rsidR="00190641">
        <w:rPr>
          <w:b/>
          <w:color w:val="000000"/>
          <w:lang w:val="de-AT"/>
        </w:rPr>
        <w:t>s</w:t>
      </w:r>
      <w:r w:rsidR="00077C91">
        <w:rPr>
          <w:b/>
          <w:color w:val="000000"/>
          <w:lang w:val="de-AT"/>
        </w:rPr>
        <w:t xml:space="preserve"> von Klingenberg, Heymann</w:t>
      </w:r>
      <w:r w:rsidR="00190641">
        <w:rPr>
          <w:b/>
          <w:color w:val="000000"/>
          <w:lang w:val="de-AT"/>
        </w:rPr>
        <w:t>s</w:t>
      </w:r>
      <w:r w:rsidR="00077C91">
        <w:rPr>
          <w:b/>
          <w:color w:val="000000"/>
          <w:lang w:val="de-AT"/>
        </w:rPr>
        <w:t xml:space="preserve"> von </w:t>
      </w:r>
      <w:proofErr w:type="spellStart"/>
      <w:r w:rsidR="00077C91">
        <w:rPr>
          <w:b/>
          <w:color w:val="000000"/>
          <w:lang w:val="de-AT"/>
        </w:rPr>
        <w:t>Dauba</w:t>
      </w:r>
      <w:proofErr w:type="spellEnd"/>
      <w:r w:rsidR="00F731B1">
        <w:rPr>
          <w:b/>
          <w:color w:val="000000"/>
          <w:lang w:val="de-AT"/>
        </w:rPr>
        <w:t>,</w:t>
      </w:r>
      <w:r w:rsidR="00077C91">
        <w:rPr>
          <w:b/>
          <w:color w:val="000000"/>
          <w:lang w:val="de-AT"/>
        </w:rPr>
        <w:t xml:space="preserve"> gen.</w:t>
      </w:r>
      <w:r w:rsidR="00F731B1">
        <w:rPr>
          <w:b/>
          <w:color w:val="000000"/>
          <w:lang w:val="de-AT"/>
        </w:rPr>
        <w:t xml:space="preserve"> [Herr]</w:t>
      </w:r>
      <w:r w:rsidR="00077C91">
        <w:rPr>
          <w:b/>
          <w:color w:val="000000"/>
          <w:lang w:val="de-AT"/>
        </w:rPr>
        <w:t xml:space="preserve"> </w:t>
      </w:r>
      <w:r w:rsidR="00190641">
        <w:rPr>
          <w:b/>
          <w:color w:val="000000"/>
          <w:lang w:val="de-AT"/>
        </w:rPr>
        <w:t>v</w:t>
      </w:r>
      <w:r w:rsidR="00077C91">
        <w:rPr>
          <w:b/>
          <w:color w:val="000000"/>
          <w:lang w:val="de-AT"/>
        </w:rPr>
        <w:t xml:space="preserve">on </w:t>
      </w:r>
      <w:proofErr w:type="spellStart"/>
      <w:r w:rsidR="00077C91">
        <w:rPr>
          <w:b/>
          <w:color w:val="000000"/>
          <w:lang w:val="de-AT"/>
        </w:rPr>
        <w:t>Náchod</w:t>
      </w:r>
      <w:proofErr w:type="spellEnd"/>
      <w:r w:rsidR="00077C91">
        <w:rPr>
          <w:b/>
          <w:color w:val="000000"/>
          <w:lang w:val="de-AT"/>
        </w:rPr>
        <w:t xml:space="preserve"> und </w:t>
      </w:r>
      <w:proofErr w:type="spellStart"/>
      <w:r w:rsidR="00077C91" w:rsidRPr="00422E1D">
        <w:rPr>
          <w:b/>
          <w:i/>
          <w:color w:val="000000"/>
          <w:lang w:val="de-AT"/>
        </w:rPr>
        <w:t>Jochlin</w:t>
      </w:r>
      <w:r w:rsidR="00190641" w:rsidRPr="00422E1D">
        <w:rPr>
          <w:b/>
          <w:i/>
          <w:color w:val="000000"/>
          <w:lang w:val="de-AT"/>
        </w:rPr>
        <w:t>s</w:t>
      </w:r>
      <w:proofErr w:type="spellEnd"/>
      <w:r w:rsidR="00077C91" w:rsidRPr="00422E1D">
        <w:rPr>
          <w:b/>
          <w:i/>
          <w:color w:val="000000"/>
          <w:lang w:val="de-AT"/>
        </w:rPr>
        <w:t xml:space="preserve"> Jacobi</w:t>
      </w:r>
      <w:r w:rsidR="00077C91">
        <w:rPr>
          <w:b/>
          <w:color w:val="000000"/>
          <w:lang w:val="de-AT"/>
        </w:rPr>
        <w:t>, Prager B</w:t>
      </w:r>
      <w:r w:rsidR="003F6122">
        <w:rPr>
          <w:b/>
          <w:color w:val="000000"/>
          <w:lang w:val="de-AT"/>
        </w:rPr>
        <w:t>ü</w:t>
      </w:r>
      <w:r w:rsidR="00077C91">
        <w:rPr>
          <w:b/>
          <w:color w:val="000000"/>
          <w:lang w:val="de-AT"/>
        </w:rPr>
        <w:t xml:space="preserve">rger, die von dem König Wenzel </w:t>
      </w:r>
      <w:r w:rsidR="002A66A8">
        <w:rPr>
          <w:b/>
          <w:color w:val="000000"/>
          <w:lang w:val="de-AT"/>
        </w:rPr>
        <w:t>[</w:t>
      </w:r>
      <w:r w:rsidR="00077C91">
        <w:rPr>
          <w:b/>
          <w:color w:val="000000"/>
          <w:lang w:val="de-AT"/>
        </w:rPr>
        <w:t>II.</w:t>
      </w:r>
      <w:r w:rsidR="002A66A8">
        <w:rPr>
          <w:b/>
          <w:color w:val="000000"/>
          <w:lang w:val="de-AT"/>
        </w:rPr>
        <w:t>]</w:t>
      </w:r>
      <w:r w:rsidR="00077C91">
        <w:rPr>
          <w:b/>
          <w:color w:val="000000"/>
          <w:lang w:val="de-AT"/>
        </w:rPr>
        <w:t xml:space="preserve"> sowie von </w:t>
      </w:r>
      <w:r w:rsidR="0052142F">
        <w:rPr>
          <w:b/>
          <w:color w:val="000000"/>
          <w:lang w:val="de-AT"/>
        </w:rPr>
        <w:t xml:space="preserve">dem König </w:t>
      </w:r>
      <w:r w:rsidR="002A66A8">
        <w:rPr>
          <w:b/>
          <w:color w:val="000000"/>
          <w:lang w:val="de-AT"/>
        </w:rPr>
        <w:t xml:space="preserve">Johann </w:t>
      </w:r>
      <w:r w:rsidR="00077C91">
        <w:rPr>
          <w:b/>
          <w:color w:val="000000"/>
          <w:lang w:val="de-AT"/>
        </w:rPr>
        <w:t>ausgestellten Schuldbriefe</w:t>
      </w:r>
      <w:r w:rsidR="003D75EF">
        <w:rPr>
          <w:rStyle w:val="EndnoteReference"/>
          <w:b/>
          <w:color w:val="000000"/>
          <w:lang w:val="de-AT"/>
        </w:rPr>
        <w:endnoteReference w:id="167"/>
      </w:r>
      <w:r w:rsidR="00077C91">
        <w:rPr>
          <w:b/>
          <w:color w:val="000000"/>
          <w:lang w:val="de-AT"/>
        </w:rPr>
        <w:t xml:space="preserve"> vorgelegt und </w:t>
      </w:r>
      <w:r w:rsidR="00AE7651">
        <w:rPr>
          <w:b/>
          <w:color w:val="000000"/>
          <w:lang w:val="de-AT"/>
        </w:rPr>
        <w:t xml:space="preserve">die </w:t>
      </w:r>
      <w:r w:rsidR="00077C91">
        <w:rPr>
          <w:b/>
          <w:color w:val="000000"/>
          <w:lang w:val="de-AT"/>
        </w:rPr>
        <w:t>Beschwerde vorgetragen hat, laut der das Kloster</w:t>
      </w:r>
      <w:r w:rsidR="00190641">
        <w:rPr>
          <w:b/>
          <w:color w:val="000000"/>
          <w:lang w:val="de-AT"/>
        </w:rPr>
        <w:t>gut</w:t>
      </w:r>
      <w:r w:rsidR="002A66A8">
        <w:rPr>
          <w:b/>
          <w:color w:val="000000"/>
          <w:lang w:val="de-AT"/>
        </w:rPr>
        <w:t xml:space="preserve"> </w:t>
      </w:r>
      <w:r w:rsidR="00190641">
        <w:rPr>
          <w:b/>
          <w:color w:val="000000"/>
          <w:lang w:val="de-AT"/>
        </w:rPr>
        <w:t>von enormer Zinszahlung an Juden stets bedroht</w:t>
      </w:r>
      <w:r w:rsidR="00077C91">
        <w:rPr>
          <w:b/>
          <w:color w:val="000000"/>
          <w:lang w:val="de-AT"/>
        </w:rPr>
        <w:t xml:space="preserve"> </w:t>
      </w:r>
      <w:r w:rsidR="00664743">
        <w:rPr>
          <w:b/>
          <w:color w:val="000000"/>
          <w:lang w:val="de-AT"/>
        </w:rPr>
        <w:t xml:space="preserve">sei. </w:t>
      </w:r>
    </w:p>
    <w:p w14:paraId="3982A9FF" w14:textId="7D12F821" w:rsidR="001C0E29" w:rsidRDefault="00664743" w:rsidP="0035688E">
      <w:pPr>
        <w:spacing w:line="276" w:lineRule="auto"/>
        <w:jc w:val="both"/>
        <w:outlineLvl w:val="0"/>
        <w:rPr>
          <w:b/>
          <w:color w:val="000000"/>
          <w:lang w:val="de-AT"/>
        </w:rPr>
      </w:pPr>
      <w:r>
        <w:rPr>
          <w:b/>
          <w:color w:val="000000"/>
          <w:lang w:val="de-AT"/>
        </w:rPr>
        <w:t xml:space="preserve">Um </w:t>
      </w:r>
      <w:r w:rsidR="00191E18">
        <w:rPr>
          <w:b/>
          <w:color w:val="000000"/>
          <w:lang w:val="de-AT"/>
        </w:rPr>
        <w:t>seine</w:t>
      </w:r>
      <w:r>
        <w:rPr>
          <w:b/>
          <w:color w:val="000000"/>
          <w:lang w:val="de-AT"/>
        </w:rPr>
        <w:t xml:space="preserve"> Schulden zu tilgen, befreit</w:t>
      </w:r>
      <w:r w:rsidR="00F4258E">
        <w:rPr>
          <w:b/>
          <w:color w:val="000000"/>
          <w:lang w:val="de-AT"/>
        </w:rPr>
        <w:t xml:space="preserve"> er</w:t>
      </w:r>
      <w:r w:rsidR="003F6122">
        <w:rPr>
          <w:b/>
          <w:color w:val="000000"/>
          <w:lang w:val="de-AT"/>
        </w:rPr>
        <w:t xml:space="preserve"> (</w:t>
      </w:r>
      <w:proofErr w:type="spellStart"/>
      <w:r w:rsidR="003F6122" w:rsidRPr="003F6122">
        <w:rPr>
          <w:b/>
          <w:i/>
          <w:color w:val="000000"/>
          <w:lang w:val="de-AT"/>
        </w:rPr>
        <w:t>damus</w:t>
      </w:r>
      <w:proofErr w:type="spellEnd"/>
      <w:r w:rsidR="003F6122" w:rsidRPr="003F6122">
        <w:rPr>
          <w:b/>
          <w:i/>
          <w:color w:val="000000"/>
          <w:lang w:val="de-AT"/>
        </w:rPr>
        <w:t xml:space="preserve"> et </w:t>
      </w:r>
      <w:proofErr w:type="spellStart"/>
      <w:r w:rsidR="003F6122" w:rsidRPr="003F6122">
        <w:rPr>
          <w:b/>
          <w:i/>
          <w:color w:val="000000"/>
          <w:lang w:val="de-AT"/>
        </w:rPr>
        <w:t>concedimus</w:t>
      </w:r>
      <w:proofErr w:type="spellEnd"/>
      <w:r w:rsidR="003F6122" w:rsidRPr="003F6122">
        <w:rPr>
          <w:b/>
          <w:i/>
          <w:color w:val="000000"/>
          <w:lang w:val="de-AT"/>
        </w:rPr>
        <w:t xml:space="preserve"> </w:t>
      </w:r>
      <w:proofErr w:type="spellStart"/>
      <w:r w:rsidR="003F6122" w:rsidRPr="003F6122">
        <w:rPr>
          <w:b/>
          <w:i/>
          <w:color w:val="000000"/>
          <w:lang w:val="de-AT"/>
        </w:rPr>
        <w:t>plenam</w:t>
      </w:r>
      <w:proofErr w:type="spellEnd"/>
      <w:r w:rsidR="003F6122" w:rsidRPr="003F6122">
        <w:rPr>
          <w:b/>
          <w:i/>
          <w:color w:val="000000"/>
          <w:lang w:val="de-AT"/>
        </w:rPr>
        <w:t xml:space="preserve">, </w:t>
      </w:r>
      <w:proofErr w:type="spellStart"/>
      <w:r w:rsidR="003F6122" w:rsidRPr="003F6122">
        <w:rPr>
          <w:b/>
          <w:i/>
          <w:color w:val="000000"/>
          <w:lang w:val="de-AT"/>
        </w:rPr>
        <w:t>meram</w:t>
      </w:r>
      <w:proofErr w:type="spellEnd"/>
      <w:r w:rsidR="003F6122" w:rsidRPr="003F6122">
        <w:rPr>
          <w:b/>
          <w:i/>
          <w:color w:val="000000"/>
          <w:lang w:val="de-AT"/>
        </w:rPr>
        <w:t xml:space="preserve"> et </w:t>
      </w:r>
      <w:proofErr w:type="spellStart"/>
      <w:r w:rsidR="003F6122" w:rsidRPr="003F6122">
        <w:rPr>
          <w:b/>
          <w:i/>
          <w:color w:val="000000"/>
          <w:lang w:val="de-AT"/>
        </w:rPr>
        <w:t>omnimodam</w:t>
      </w:r>
      <w:proofErr w:type="spellEnd"/>
      <w:r w:rsidR="003F6122" w:rsidRPr="003F6122">
        <w:rPr>
          <w:b/>
          <w:i/>
          <w:color w:val="000000"/>
          <w:lang w:val="de-AT"/>
        </w:rPr>
        <w:t xml:space="preserve"> </w:t>
      </w:r>
      <w:proofErr w:type="spellStart"/>
      <w:r w:rsidR="003F6122" w:rsidRPr="003F6122">
        <w:rPr>
          <w:b/>
          <w:i/>
          <w:color w:val="000000"/>
          <w:lang w:val="de-AT"/>
        </w:rPr>
        <w:t>libertatem</w:t>
      </w:r>
      <w:proofErr w:type="spellEnd"/>
      <w:r w:rsidR="003F6122">
        <w:rPr>
          <w:b/>
          <w:color w:val="000000"/>
          <w:lang w:val="de-AT"/>
        </w:rPr>
        <w:t>)</w:t>
      </w:r>
      <w:r>
        <w:rPr>
          <w:b/>
          <w:color w:val="000000"/>
          <w:lang w:val="de-AT"/>
        </w:rPr>
        <w:t xml:space="preserve">, wohlgesinnt der </w:t>
      </w:r>
      <w:r w:rsidR="00CA58E4">
        <w:rPr>
          <w:b/>
          <w:color w:val="000000"/>
          <w:lang w:val="de-AT"/>
        </w:rPr>
        <w:t>Klage</w:t>
      </w:r>
      <w:r>
        <w:rPr>
          <w:b/>
          <w:color w:val="000000"/>
          <w:lang w:val="de-AT"/>
        </w:rPr>
        <w:t xml:space="preserve"> des Abtes und Konvents, im Vollbesitz seiner geistigen Kräfte sowie auf Rat seiner Räte</w:t>
      </w:r>
      <w:r w:rsidR="006C2662">
        <w:rPr>
          <w:b/>
          <w:color w:val="000000"/>
          <w:lang w:val="de-AT"/>
        </w:rPr>
        <w:t xml:space="preserve"> (</w:t>
      </w:r>
      <w:proofErr w:type="spellStart"/>
      <w:r w:rsidR="006C2662" w:rsidRPr="006C2662">
        <w:rPr>
          <w:b/>
          <w:i/>
          <w:iCs/>
          <w:color w:val="000000"/>
          <w:lang w:val="de-AT"/>
        </w:rPr>
        <w:t>sana</w:t>
      </w:r>
      <w:proofErr w:type="spellEnd"/>
      <w:r w:rsidR="006C2662" w:rsidRPr="006C2662">
        <w:rPr>
          <w:b/>
          <w:i/>
          <w:iCs/>
          <w:color w:val="000000"/>
          <w:lang w:val="de-AT"/>
        </w:rPr>
        <w:t xml:space="preserve"> </w:t>
      </w:r>
      <w:proofErr w:type="spellStart"/>
      <w:r w:rsidR="006C2662" w:rsidRPr="006C2662">
        <w:rPr>
          <w:b/>
          <w:i/>
          <w:iCs/>
          <w:color w:val="000000"/>
          <w:lang w:val="de-AT"/>
        </w:rPr>
        <w:t>mente</w:t>
      </w:r>
      <w:proofErr w:type="spellEnd"/>
      <w:r w:rsidR="006C2662" w:rsidRPr="006C2662">
        <w:rPr>
          <w:b/>
          <w:i/>
          <w:iCs/>
          <w:color w:val="000000"/>
          <w:lang w:val="de-AT"/>
        </w:rPr>
        <w:t xml:space="preserve"> </w:t>
      </w:r>
      <w:proofErr w:type="spellStart"/>
      <w:r w:rsidR="006C2662" w:rsidRPr="006C2662">
        <w:rPr>
          <w:b/>
          <w:i/>
          <w:iCs/>
          <w:color w:val="000000"/>
          <w:lang w:val="de-AT"/>
        </w:rPr>
        <w:t>maturoque</w:t>
      </w:r>
      <w:proofErr w:type="spellEnd"/>
      <w:r w:rsidR="006C2662" w:rsidRPr="006C2662">
        <w:rPr>
          <w:b/>
          <w:i/>
          <w:iCs/>
          <w:color w:val="000000"/>
          <w:lang w:val="de-AT"/>
        </w:rPr>
        <w:t xml:space="preserve"> … </w:t>
      </w:r>
      <w:proofErr w:type="spellStart"/>
      <w:r w:rsidR="006C2662" w:rsidRPr="006C2662">
        <w:rPr>
          <w:b/>
          <w:i/>
          <w:iCs/>
          <w:color w:val="000000"/>
          <w:lang w:val="de-AT"/>
        </w:rPr>
        <w:t>prehabito</w:t>
      </w:r>
      <w:proofErr w:type="spellEnd"/>
      <w:r w:rsidR="006C2662">
        <w:rPr>
          <w:b/>
          <w:i/>
          <w:iCs/>
          <w:color w:val="000000"/>
          <w:lang w:val="de-AT"/>
        </w:rPr>
        <w:t xml:space="preserve"> </w:t>
      </w:r>
      <w:proofErr w:type="spellStart"/>
      <w:r w:rsidR="006C2662">
        <w:rPr>
          <w:b/>
          <w:i/>
          <w:iCs/>
          <w:color w:val="000000"/>
          <w:lang w:val="de-AT"/>
        </w:rPr>
        <w:t>consilio</w:t>
      </w:r>
      <w:proofErr w:type="spellEnd"/>
      <w:r w:rsidR="006C2662">
        <w:rPr>
          <w:b/>
          <w:color w:val="000000"/>
          <w:lang w:val="de-AT"/>
        </w:rPr>
        <w:t>)</w:t>
      </w:r>
      <w:r>
        <w:rPr>
          <w:b/>
          <w:color w:val="000000"/>
          <w:lang w:val="de-AT"/>
        </w:rPr>
        <w:t xml:space="preserve">, das besagte Kloster und dessen Klostergut von allen Steuern, Abgaben, Ungeld, Zinsen, allgemeinen </w:t>
      </w:r>
      <w:proofErr w:type="spellStart"/>
      <w:r>
        <w:rPr>
          <w:b/>
          <w:color w:val="000000"/>
          <w:lang w:val="de-AT"/>
        </w:rPr>
        <w:t>Beden</w:t>
      </w:r>
      <w:proofErr w:type="spellEnd"/>
      <w:r w:rsidR="007E50A7">
        <w:rPr>
          <w:b/>
          <w:color w:val="000000"/>
          <w:lang w:val="de-AT"/>
        </w:rPr>
        <w:t>,</w:t>
      </w:r>
      <w:r>
        <w:rPr>
          <w:b/>
          <w:color w:val="000000"/>
          <w:lang w:val="de-AT"/>
        </w:rPr>
        <w:t xml:space="preserve"> außerordentlicher Berna</w:t>
      </w:r>
      <w:r w:rsidR="00CE557C">
        <w:rPr>
          <w:b/>
          <w:color w:val="000000"/>
          <w:lang w:val="de-AT"/>
        </w:rPr>
        <w:t xml:space="preserve"> und</w:t>
      </w:r>
      <w:r w:rsidR="007E50A7">
        <w:rPr>
          <w:b/>
          <w:color w:val="000000"/>
          <w:lang w:val="de-AT"/>
        </w:rPr>
        <w:t xml:space="preserve"> allen</w:t>
      </w:r>
      <w:r w:rsidR="00CE557C">
        <w:rPr>
          <w:b/>
          <w:color w:val="000000"/>
          <w:lang w:val="de-AT"/>
        </w:rPr>
        <w:t xml:space="preserve"> Gebühren</w:t>
      </w:r>
      <w:r w:rsidR="007E50A7">
        <w:rPr>
          <w:b/>
          <w:color w:val="000000"/>
          <w:lang w:val="de-AT"/>
        </w:rPr>
        <w:t>,</w:t>
      </w:r>
      <w:r w:rsidR="00132FDE">
        <w:rPr>
          <w:b/>
          <w:color w:val="000000"/>
          <w:lang w:val="de-AT"/>
        </w:rPr>
        <w:t xml:space="preserve"> von der seitens des Königs, der Barone, Amtsträger, </w:t>
      </w:r>
      <w:proofErr w:type="spellStart"/>
      <w:r w:rsidR="00132FDE">
        <w:rPr>
          <w:b/>
          <w:color w:val="000000"/>
          <w:lang w:val="de-AT"/>
        </w:rPr>
        <w:t>Wegenwächter</w:t>
      </w:r>
      <w:proofErr w:type="spellEnd"/>
      <w:r w:rsidR="00132FDE">
        <w:rPr>
          <w:b/>
          <w:color w:val="000000"/>
          <w:lang w:val="de-AT"/>
        </w:rPr>
        <w:t xml:space="preserve"> (</w:t>
      </w:r>
      <w:proofErr w:type="spellStart"/>
      <w:r w:rsidR="00132FDE" w:rsidRPr="00132FDE">
        <w:rPr>
          <w:b/>
          <w:i/>
          <w:color w:val="000000"/>
          <w:lang w:val="de-AT"/>
        </w:rPr>
        <w:t>custodes</w:t>
      </w:r>
      <w:proofErr w:type="spellEnd"/>
      <w:r w:rsidR="00132FDE" w:rsidRPr="00132FDE">
        <w:rPr>
          <w:b/>
          <w:i/>
          <w:color w:val="000000"/>
          <w:lang w:val="de-AT"/>
        </w:rPr>
        <w:t xml:space="preserve"> </w:t>
      </w:r>
      <w:proofErr w:type="spellStart"/>
      <w:r w:rsidR="00132FDE" w:rsidRPr="00132FDE">
        <w:rPr>
          <w:b/>
          <w:i/>
          <w:color w:val="000000"/>
          <w:lang w:val="de-AT"/>
        </w:rPr>
        <w:t>stratarum</w:t>
      </w:r>
      <w:proofErr w:type="spellEnd"/>
      <w:r w:rsidR="00132FDE">
        <w:rPr>
          <w:b/>
          <w:color w:val="000000"/>
          <w:lang w:val="de-AT"/>
        </w:rPr>
        <w:t>)</w:t>
      </w:r>
      <w:r w:rsidR="00E51959">
        <w:rPr>
          <w:b/>
          <w:color w:val="000000"/>
          <w:lang w:val="de-AT"/>
        </w:rPr>
        <w:t xml:space="preserve"> und anderer königlichen Diener</w:t>
      </w:r>
      <w:r w:rsidR="00132FDE">
        <w:rPr>
          <w:b/>
          <w:color w:val="000000"/>
          <w:lang w:val="de-AT"/>
        </w:rPr>
        <w:t xml:space="preserve"> beanspruchten Gast</w:t>
      </w:r>
      <w:r w:rsidR="00F47EE1">
        <w:rPr>
          <w:b/>
          <w:color w:val="000000"/>
          <w:lang w:val="de-AT"/>
        </w:rPr>
        <w:t>pflicht</w:t>
      </w:r>
      <w:r w:rsidR="00D94F1C">
        <w:rPr>
          <w:b/>
          <w:color w:val="000000"/>
          <w:lang w:val="de-AT"/>
        </w:rPr>
        <w:t xml:space="preserve"> (</w:t>
      </w:r>
      <w:proofErr w:type="spellStart"/>
      <w:r w:rsidR="00D94F1C" w:rsidRPr="00D94F1C">
        <w:rPr>
          <w:b/>
          <w:i/>
          <w:iCs/>
          <w:color w:val="000000"/>
          <w:lang w:val="de-AT"/>
        </w:rPr>
        <w:t>hospitalitas</w:t>
      </w:r>
      <w:proofErr w:type="spellEnd"/>
      <w:r w:rsidR="00D94F1C">
        <w:rPr>
          <w:b/>
          <w:color w:val="000000"/>
          <w:lang w:val="de-AT"/>
        </w:rPr>
        <w:t>)</w:t>
      </w:r>
      <w:r w:rsidR="00132FDE">
        <w:rPr>
          <w:b/>
          <w:color w:val="000000"/>
          <w:lang w:val="de-AT"/>
        </w:rPr>
        <w:t xml:space="preserve"> im Kloster oder am Kloster</w:t>
      </w:r>
      <w:r w:rsidR="00AE7651">
        <w:rPr>
          <w:b/>
          <w:color w:val="000000"/>
          <w:lang w:val="de-AT"/>
        </w:rPr>
        <w:t>gut</w:t>
      </w:r>
      <w:r>
        <w:rPr>
          <w:b/>
          <w:color w:val="000000"/>
          <w:lang w:val="de-AT"/>
        </w:rPr>
        <w:t>,</w:t>
      </w:r>
      <w:r w:rsidR="00E51959">
        <w:rPr>
          <w:b/>
          <w:color w:val="000000"/>
          <w:lang w:val="de-AT"/>
        </w:rPr>
        <w:t xml:space="preserve"> von jeglichen </w:t>
      </w:r>
      <w:r w:rsidR="007E50A7">
        <w:rPr>
          <w:b/>
          <w:color w:val="000000"/>
          <w:lang w:val="de-AT"/>
        </w:rPr>
        <w:t>Natural- und Geldabgaben,</w:t>
      </w:r>
      <w:r w:rsidR="00E51959">
        <w:rPr>
          <w:b/>
          <w:color w:val="000000"/>
          <w:lang w:val="de-AT"/>
        </w:rPr>
        <w:t xml:space="preserve"> Requirier</w:t>
      </w:r>
      <w:r w:rsidR="00CE557C">
        <w:rPr>
          <w:b/>
          <w:color w:val="000000"/>
          <w:lang w:val="de-AT"/>
        </w:rPr>
        <w:t>u</w:t>
      </w:r>
      <w:r w:rsidR="00E51959">
        <w:rPr>
          <w:b/>
          <w:color w:val="000000"/>
          <w:lang w:val="de-AT"/>
        </w:rPr>
        <w:t>ng von Pferden</w:t>
      </w:r>
      <w:r w:rsidR="007E50A7">
        <w:rPr>
          <w:b/>
          <w:color w:val="000000"/>
          <w:lang w:val="de-AT"/>
        </w:rPr>
        <w:t xml:space="preserve"> oder anderen Dingen innerhalb sowie außerhalb des Königreichs</w:t>
      </w:r>
      <w:r w:rsidR="00E51959">
        <w:rPr>
          <w:b/>
          <w:color w:val="000000"/>
          <w:lang w:val="de-AT"/>
        </w:rPr>
        <w:t xml:space="preserve">, </w:t>
      </w:r>
      <w:r w:rsidR="007E50A7">
        <w:rPr>
          <w:b/>
          <w:color w:val="000000"/>
          <w:lang w:val="de-AT"/>
        </w:rPr>
        <w:t>sowie von</w:t>
      </w:r>
      <w:r w:rsidR="00191E18">
        <w:rPr>
          <w:b/>
          <w:color w:val="000000"/>
          <w:lang w:val="de-AT"/>
        </w:rPr>
        <w:t xml:space="preserve"> allen Steuern und Zinsen aus </w:t>
      </w:r>
      <w:r w:rsidR="007E50A7">
        <w:rPr>
          <w:b/>
          <w:color w:val="000000"/>
          <w:lang w:val="de-AT"/>
        </w:rPr>
        <w:t xml:space="preserve">den </w:t>
      </w:r>
      <w:r w:rsidR="00191E18">
        <w:rPr>
          <w:b/>
          <w:color w:val="000000"/>
          <w:lang w:val="de-AT"/>
        </w:rPr>
        <w:t>in</w:t>
      </w:r>
      <w:r w:rsidR="007E50A7">
        <w:rPr>
          <w:b/>
          <w:color w:val="000000"/>
          <w:lang w:val="de-AT"/>
        </w:rPr>
        <w:t xml:space="preserve"> Kuttenberger Bergwergen lukrierten </w:t>
      </w:r>
      <w:r w:rsidR="00191E18">
        <w:rPr>
          <w:b/>
          <w:color w:val="000000"/>
          <w:lang w:val="de-AT"/>
        </w:rPr>
        <w:t xml:space="preserve">Erträgen </w:t>
      </w:r>
      <w:r>
        <w:rPr>
          <w:b/>
          <w:color w:val="000000"/>
          <w:lang w:val="de-AT"/>
        </w:rPr>
        <w:t xml:space="preserve">vom </w:t>
      </w:r>
      <w:r w:rsidR="00191E18">
        <w:rPr>
          <w:b/>
          <w:color w:val="000000"/>
          <w:lang w:val="de-AT"/>
        </w:rPr>
        <w:t xml:space="preserve">bevorstehenden </w:t>
      </w:r>
      <w:r>
        <w:rPr>
          <w:b/>
          <w:color w:val="000000"/>
          <w:lang w:val="de-AT"/>
        </w:rPr>
        <w:t>Georg</w:t>
      </w:r>
      <w:r w:rsidR="00983355">
        <w:rPr>
          <w:b/>
          <w:color w:val="000000"/>
          <w:lang w:val="de-AT"/>
        </w:rPr>
        <w:t>i</w:t>
      </w:r>
      <w:r>
        <w:rPr>
          <w:b/>
          <w:color w:val="000000"/>
          <w:lang w:val="de-AT"/>
        </w:rPr>
        <w:t>tag</w:t>
      </w:r>
      <w:r w:rsidR="00191E18">
        <w:rPr>
          <w:b/>
          <w:color w:val="000000"/>
          <w:lang w:val="de-AT"/>
        </w:rPr>
        <w:t xml:space="preserve"> </w:t>
      </w:r>
      <w:r w:rsidR="002A1B76">
        <w:rPr>
          <w:b/>
          <w:color w:val="000000"/>
          <w:lang w:val="de-AT"/>
        </w:rPr>
        <w:t xml:space="preserve">[23. April 1341] </w:t>
      </w:r>
      <w:r w:rsidR="00191E18">
        <w:rPr>
          <w:b/>
          <w:color w:val="000000"/>
          <w:lang w:val="de-AT"/>
        </w:rPr>
        <w:t>angefangen</w:t>
      </w:r>
      <w:r>
        <w:rPr>
          <w:b/>
          <w:color w:val="000000"/>
          <w:lang w:val="de-AT"/>
        </w:rPr>
        <w:t xml:space="preserve"> auf Dauer von zehn Jahren</w:t>
      </w:r>
      <w:r w:rsidR="00191E18">
        <w:rPr>
          <w:b/>
          <w:color w:val="000000"/>
          <w:lang w:val="de-AT"/>
        </w:rPr>
        <w:t>. Johann verspricht (</w:t>
      </w:r>
      <w:proofErr w:type="spellStart"/>
      <w:r w:rsidR="00191E18" w:rsidRPr="002A66A8">
        <w:rPr>
          <w:b/>
          <w:i/>
          <w:color w:val="000000"/>
          <w:lang w:val="de-AT"/>
        </w:rPr>
        <w:t>promittimus</w:t>
      </w:r>
      <w:proofErr w:type="spellEnd"/>
      <w:r w:rsidR="00191E18">
        <w:rPr>
          <w:b/>
          <w:color w:val="000000"/>
          <w:lang w:val="de-AT"/>
        </w:rPr>
        <w:t>) die Steuerfreiheit bis zum Georg</w:t>
      </w:r>
      <w:r w:rsidR="00983355">
        <w:rPr>
          <w:b/>
          <w:color w:val="000000"/>
          <w:lang w:val="de-AT"/>
        </w:rPr>
        <w:t>i</w:t>
      </w:r>
      <w:r w:rsidR="00191E18">
        <w:rPr>
          <w:b/>
          <w:color w:val="000000"/>
          <w:lang w:val="de-AT"/>
        </w:rPr>
        <w:t>tag</w:t>
      </w:r>
      <w:r w:rsidR="006C2662">
        <w:rPr>
          <w:b/>
          <w:color w:val="000000"/>
          <w:lang w:val="de-AT"/>
        </w:rPr>
        <w:t xml:space="preserve"> [23. April]</w:t>
      </w:r>
      <w:r w:rsidR="00191E18">
        <w:rPr>
          <w:b/>
          <w:color w:val="000000"/>
          <w:lang w:val="de-AT"/>
        </w:rPr>
        <w:t xml:space="preserve"> 1351 einzuhalten</w:t>
      </w:r>
      <w:r>
        <w:rPr>
          <w:b/>
          <w:color w:val="000000"/>
          <w:lang w:val="de-AT"/>
        </w:rPr>
        <w:t xml:space="preserve"> </w:t>
      </w:r>
      <w:r w:rsidR="00191E18">
        <w:rPr>
          <w:b/>
          <w:color w:val="000000"/>
          <w:lang w:val="de-AT"/>
        </w:rPr>
        <w:t xml:space="preserve">und das Kloster vor jeglicher </w:t>
      </w:r>
      <w:r w:rsidR="00AE7651">
        <w:rPr>
          <w:b/>
          <w:color w:val="000000"/>
          <w:lang w:val="de-AT"/>
        </w:rPr>
        <w:t>Belastung</w:t>
      </w:r>
      <w:r w:rsidR="00191E18">
        <w:rPr>
          <w:b/>
          <w:color w:val="000000"/>
          <w:lang w:val="de-AT"/>
        </w:rPr>
        <w:t xml:space="preserve"> zu beschützen. </w:t>
      </w:r>
    </w:p>
    <w:p w14:paraId="7F519D9E" w14:textId="312631BB" w:rsidR="00191E18" w:rsidRPr="00206BBE" w:rsidRDefault="00191E18" w:rsidP="0035688E">
      <w:pPr>
        <w:spacing w:line="276" w:lineRule="auto"/>
        <w:jc w:val="both"/>
        <w:outlineLvl w:val="0"/>
        <w:rPr>
          <w:b/>
          <w:color w:val="000000"/>
          <w:lang w:val="de-AT"/>
        </w:rPr>
      </w:pPr>
      <w:r>
        <w:rPr>
          <w:b/>
          <w:color w:val="000000"/>
          <w:lang w:val="de-AT"/>
        </w:rPr>
        <w:t xml:space="preserve">Ferner </w:t>
      </w:r>
      <w:r w:rsidR="009837BA">
        <w:rPr>
          <w:b/>
          <w:color w:val="000000"/>
          <w:lang w:val="de-AT"/>
        </w:rPr>
        <w:t xml:space="preserve">gebietet </w:t>
      </w:r>
      <w:r w:rsidR="00C21ED7">
        <w:rPr>
          <w:b/>
          <w:color w:val="000000"/>
          <w:lang w:val="de-AT"/>
        </w:rPr>
        <w:t>(</w:t>
      </w:r>
      <w:proofErr w:type="spellStart"/>
      <w:r w:rsidR="00C21ED7" w:rsidRPr="00C21ED7">
        <w:rPr>
          <w:b/>
          <w:i/>
          <w:color w:val="000000"/>
          <w:lang w:val="de-AT"/>
        </w:rPr>
        <w:t>committimus</w:t>
      </w:r>
      <w:proofErr w:type="spellEnd"/>
      <w:r w:rsidR="00C21ED7" w:rsidRPr="00C21ED7">
        <w:rPr>
          <w:b/>
          <w:i/>
          <w:color w:val="000000"/>
          <w:lang w:val="de-AT"/>
        </w:rPr>
        <w:t xml:space="preserve"> et </w:t>
      </w:r>
      <w:proofErr w:type="spellStart"/>
      <w:r w:rsidR="00C21ED7" w:rsidRPr="00C21ED7">
        <w:rPr>
          <w:b/>
          <w:i/>
          <w:color w:val="000000"/>
          <w:lang w:val="de-AT"/>
        </w:rPr>
        <w:t>mandamus</w:t>
      </w:r>
      <w:proofErr w:type="spellEnd"/>
      <w:r w:rsidR="00C21ED7">
        <w:rPr>
          <w:b/>
          <w:color w:val="000000"/>
          <w:lang w:val="de-AT"/>
        </w:rPr>
        <w:t>)</w:t>
      </w:r>
      <w:r>
        <w:rPr>
          <w:b/>
          <w:color w:val="000000"/>
          <w:lang w:val="de-AT"/>
        </w:rPr>
        <w:t xml:space="preserve"> er seinem </w:t>
      </w:r>
      <w:r w:rsidR="00C21ED7">
        <w:rPr>
          <w:b/>
          <w:color w:val="000000"/>
          <w:lang w:val="de-AT"/>
        </w:rPr>
        <w:t>erstgeborenen Sohn Karl, den Hauptleuten, dem Kämmerer und Unterkämmerer, den Baronen, Adeligen, Provinzialrichtern (</w:t>
      </w:r>
      <w:proofErr w:type="spellStart"/>
      <w:r w:rsidR="00C21ED7" w:rsidRPr="00C21ED7">
        <w:rPr>
          <w:b/>
          <w:i/>
          <w:color w:val="000000"/>
          <w:lang w:val="de-AT"/>
        </w:rPr>
        <w:t>popravc</w:t>
      </w:r>
      <w:r w:rsidR="00C21ED7">
        <w:rPr>
          <w:b/>
          <w:i/>
          <w:color w:val="000000"/>
          <w:lang w:val="de-AT"/>
        </w:rPr>
        <w:t>zones</w:t>
      </w:r>
      <w:proofErr w:type="spellEnd"/>
      <w:r w:rsidR="00C21ED7">
        <w:rPr>
          <w:b/>
          <w:color w:val="000000"/>
          <w:lang w:val="de-AT"/>
        </w:rPr>
        <w:t xml:space="preserve">), </w:t>
      </w:r>
      <w:r w:rsidR="00155EFF">
        <w:rPr>
          <w:b/>
          <w:color w:val="000000"/>
          <w:lang w:val="de-AT"/>
        </w:rPr>
        <w:t>Rentmeistern</w:t>
      </w:r>
      <w:r w:rsidR="00C21ED7">
        <w:rPr>
          <w:b/>
          <w:color w:val="000000"/>
          <w:lang w:val="de-AT"/>
        </w:rPr>
        <w:t xml:space="preserve"> (</w:t>
      </w:r>
      <w:proofErr w:type="spellStart"/>
      <w:r w:rsidR="00C21ED7" w:rsidRPr="00C21ED7">
        <w:rPr>
          <w:b/>
          <w:i/>
          <w:color w:val="000000"/>
          <w:lang w:val="de-AT"/>
        </w:rPr>
        <w:t>urborum</w:t>
      </w:r>
      <w:proofErr w:type="spellEnd"/>
      <w:r w:rsidR="00C21ED7" w:rsidRPr="00C21ED7">
        <w:rPr>
          <w:b/>
          <w:i/>
          <w:color w:val="000000"/>
          <w:lang w:val="de-AT"/>
        </w:rPr>
        <w:t xml:space="preserve"> et </w:t>
      </w:r>
      <w:proofErr w:type="spellStart"/>
      <w:r w:rsidR="00C21ED7" w:rsidRPr="00C21ED7">
        <w:rPr>
          <w:b/>
          <w:i/>
          <w:color w:val="000000"/>
          <w:lang w:val="de-AT"/>
        </w:rPr>
        <w:t>montanorum</w:t>
      </w:r>
      <w:proofErr w:type="spellEnd"/>
      <w:r w:rsidR="00C21ED7" w:rsidRPr="00C21ED7">
        <w:rPr>
          <w:b/>
          <w:i/>
          <w:color w:val="000000"/>
          <w:lang w:val="de-AT"/>
        </w:rPr>
        <w:t xml:space="preserve"> </w:t>
      </w:r>
      <w:proofErr w:type="spellStart"/>
      <w:r w:rsidR="00C21ED7" w:rsidRPr="00C21ED7">
        <w:rPr>
          <w:b/>
          <w:i/>
          <w:color w:val="000000"/>
          <w:lang w:val="de-AT"/>
        </w:rPr>
        <w:t>rectoribus</w:t>
      </w:r>
      <w:proofErr w:type="spellEnd"/>
      <w:r w:rsidR="00C21ED7">
        <w:rPr>
          <w:b/>
          <w:color w:val="000000"/>
          <w:lang w:val="de-AT"/>
        </w:rPr>
        <w:t>), dem Richter und den Geschworenen der Stadt Kuttenberg</w:t>
      </w:r>
      <w:r w:rsidR="00AE7651">
        <w:rPr>
          <w:b/>
          <w:color w:val="000000"/>
          <w:lang w:val="de-AT"/>
        </w:rPr>
        <w:t>,</w:t>
      </w:r>
      <w:r w:rsidR="00C21ED7">
        <w:rPr>
          <w:b/>
          <w:color w:val="000000"/>
          <w:lang w:val="de-AT"/>
        </w:rPr>
        <w:t xml:space="preserve"> </w:t>
      </w:r>
      <w:r w:rsidR="009837BA">
        <w:rPr>
          <w:b/>
          <w:color w:val="000000"/>
          <w:lang w:val="de-AT"/>
        </w:rPr>
        <w:t xml:space="preserve">das Kloster in dessen </w:t>
      </w:r>
      <w:r w:rsidR="00C21ED7">
        <w:rPr>
          <w:b/>
          <w:color w:val="000000"/>
          <w:lang w:val="de-AT"/>
        </w:rPr>
        <w:t xml:space="preserve">Freiheiten und Gnaden </w:t>
      </w:r>
      <w:r w:rsidR="009837BA">
        <w:rPr>
          <w:b/>
          <w:color w:val="000000"/>
          <w:lang w:val="de-AT"/>
        </w:rPr>
        <w:t>nicht zu b</w:t>
      </w:r>
      <w:r w:rsidR="006105E3">
        <w:rPr>
          <w:b/>
          <w:color w:val="000000"/>
          <w:lang w:val="de-AT"/>
        </w:rPr>
        <w:t>e</w:t>
      </w:r>
      <w:r w:rsidR="009837BA">
        <w:rPr>
          <w:b/>
          <w:color w:val="000000"/>
          <w:lang w:val="de-AT"/>
        </w:rPr>
        <w:t>einträchtigen, sondern es zu schirmen</w:t>
      </w:r>
      <w:r w:rsidR="006105E3">
        <w:rPr>
          <w:b/>
          <w:color w:val="000000"/>
          <w:lang w:val="de-AT"/>
        </w:rPr>
        <w:t>.</w:t>
      </w:r>
      <w:r w:rsidR="009837BA">
        <w:rPr>
          <w:b/>
          <w:color w:val="000000"/>
          <w:lang w:val="de-AT"/>
        </w:rPr>
        <w:t xml:space="preserve"> </w:t>
      </w:r>
      <w:r w:rsidR="006105E3">
        <w:rPr>
          <w:b/>
          <w:color w:val="000000"/>
          <w:lang w:val="de-AT"/>
        </w:rPr>
        <w:t>A</w:t>
      </w:r>
      <w:r w:rsidR="009837BA">
        <w:rPr>
          <w:b/>
          <w:color w:val="000000"/>
          <w:lang w:val="de-AT"/>
        </w:rPr>
        <w:t xml:space="preserve">ndernfalls </w:t>
      </w:r>
      <w:r w:rsidR="006105E3">
        <w:rPr>
          <w:b/>
          <w:color w:val="000000"/>
          <w:lang w:val="de-AT"/>
        </w:rPr>
        <w:t>fielen jene, die diese Freiheiten verletzen, in</w:t>
      </w:r>
      <w:r w:rsidR="009837BA">
        <w:rPr>
          <w:b/>
          <w:color w:val="000000"/>
          <w:lang w:val="de-AT"/>
        </w:rPr>
        <w:t xml:space="preserve"> seine schwere Ung</w:t>
      </w:r>
      <w:r w:rsidR="006C2662">
        <w:rPr>
          <w:b/>
          <w:color w:val="000000"/>
          <w:lang w:val="de-AT"/>
        </w:rPr>
        <w:t>n</w:t>
      </w:r>
      <w:r w:rsidR="009837BA">
        <w:rPr>
          <w:b/>
          <w:color w:val="000000"/>
          <w:lang w:val="de-AT"/>
        </w:rPr>
        <w:t>ade</w:t>
      </w:r>
      <w:r w:rsidR="006105E3">
        <w:rPr>
          <w:b/>
          <w:color w:val="000000"/>
          <w:lang w:val="de-AT"/>
        </w:rPr>
        <w:t xml:space="preserve"> und zudem werden sie mit Vermögenseinziehung</w:t>
      </w:r>
      <w:r w:rsidR="009837BA">
        <w:rPr>
          <w:b/>
          <w:color w:val="000000"/>
          <w:lang w:val="de-AT"/>
        </w:rPr>
        <w:t xml:space="preserve"> </w:t>
      </w:r>
      <w:r w:rsidR="006105E3">
        <w:rPr>
          <w:b/>
          <w:color w:val="000000"/>
          <w:lang w:val="de-AT"/>
        </w:rPr>
        <w:t>bestraft</w:t>
      </w:r>
      <w:r w:rsidR="00C21ED7">
        <w:rPr>
          <w:b/>
          <w:color w:val="000000"/>
          <w:lang w:val="de-AT"/>
        </w:rPr>
        <w:t>. Nicht entgegenste</w:t>
      </w:r>
      <w:r w:rsidR="00AE7651">
        <w:rPr>
          <w:b/>
          <w:color w:val="000000"/>
          <w:lang w:val="de-AT"/>
        </w:rPr>
        <w:t>hen</w:t>
      </w:r>
      <w:r w:rsidR="00EF1CFF">
        <w:rPr>
          <w:b/>
          <w:color w:val="000000"/>
          <w:lang w:val="de-AT"/>
        </w:rPr>
        <w:t xml:space="preserve"> sollen</w:t>
      </w:r>
      <w:r w:rsidR="00AE7651">
        <w:rPr>
          <w:b/>
          <w:color w:val="000000"/>
          <w:lang w:val="de-AT"/>
        </w:rPr>
        <w:t xml:space="preserve"> </w:t>
      </w:r>
      <w:r w:rsidR="00597901">
        <w:rPr>
          <w:b/>
          <w:color w:val="000000"/>
          <w:lang w:val="de-AT"/>
        </w:rPr>
        <w:t>(</w:t>
      </w:r>
      <w:r w:rsidR="00597901" w:rsidRPr="00597901">
        <w:rPr>
          <w:b/>
          <w:i/>
          <w:iCs/>
          <w:color w:val="000000"/>
          <w:lang w:val="de-AT"/>
        </w:rPr>
        <w:t xml:space="preserve">non </w:t>
      </w:r>
      <w:proofErr w:type="spellStart"/>
      <w:r w:rsidR="00597901" w:rsidRPr="00597901">
        <w:rPr>
          <w:b/>
          <w:i/>
          <w:iCs/>
          <w:color w:val="000000"/>
          <w:lang w:val="de-AT"/>
        </w:rPr>
        <w:t>obstantibus</w:t>
      </w:r>
      <w:proofErr w:type="spellEnd"/>
      <w:r w:rsidR="00597901">
        <w:rPr>
          <w:b/>
          <w:color w:val="000000"/>
          <w:lang w:val="de-AT"/>
        </w:rPr>
        <w:t xml:space="preserve">) </w:t>
      </w:r>
      <w:r w:rsidR="00AE7651">
        <w:rPr>
          <w:b/>
          <w:color w:val="000000"/>
          <w:lang w:val="de-AT"/>
        </w:rPr>
        <w:t>alle widersprechenden</w:t>
      </w:r>
      <w:r w:rsidR="00C21ED7">
        <w:rPr>
          <w:b/>
          <w:color w:val="000000"/>
          <w:lang w:val="de-AT"/>
        </w:rPr>
        <w:t xml:space="preserve"> Urkunden, die hiermit für nichtig erklärt sind.</w:t>
      </w:r>
      <w:r w:rsidR="009837BA">
        <w:rPr>
          <w:b/>
          <w:color w:val="000000"/>
          <w:lang w:val="de-AT"/>
        </w:rPr>
        <w:t xml:space="preserve"> </w:t>
      </w:r>
    </w:p>
    <w:p w14:paraId="64C066F0" w14:textId="77777777" w:rsidR="001C0E29" w:rsidRPr="00206BBE" w:rsidRDefault="001C0E29" w:rsidP="0035688E">
      <w:pPr>
        <w:spacing w:line="276" w:lineRule="auto"/>
        <w:jc w:val="both"/>
        <w:rPr>
          <w:color w:val="000000"/>
          <w:lang w:val="de-AT"/>
        </w:rPr>
      </w:pPr>
    </w:p>
    <w:p w14:paraId="4439F415" w14:textId="592B7D5B" w:rsidR="001C0E29" w:rsidRPr="00B56B98" w:rsidRDefault="001C0E29" w:rsidP="0035688E">
      <w:pPr>
        <w:spacing w:line="276" w:lineRule="auto"/>
        <w:jc w:val="both"/>
        <w:outlineLvl w:val="0"/>
        <w:rPr>
          <w:color w:val="000000"/>
          <w:sz w:val="20"/>
          <w:szCs w:val="20"/>
          <w:lang w:val="de-AT"/>
        </w:rPr>
      </w:pPr>
      <w:r w:rsidRPr="00B56B98">
        <w:rPr>
          <w:color w:val="000000"/>
          <w:sz w:val="20"/>
          <w:szCs w:val="20"/>
          <w:lang w:val="de-AT"/>
        </w:rPr>
        <w:t>Original</w:t>
      </w:r>
      <w:r w:rsidR="003D687B" w:rsidRPr="003D687B">
        <w:rPr>
          <w:color w:val="000000"/>
          <w:sz w:val="20"/>
          <w:szCs w:val="20"/>
          <w:lang w:val="de-AT"/>
        </w:rPr>
        <w:t>;</w:t>
      </w:r>
      <w:r w:rsidR="00B56B98">
        <w:rPr>
          <w:color w:val="000000"/>
          <w:sz w:val="20"/>
          <w:szCs w:val="20"/>
          <w:lang w:val="de-AT"/>
        </w:rPr>
        <w:t xml:space="preserve"> SOA </w:t>
      </w:r>
      <w:proofErr w:type="spellStart"/>
      <w:r w:rsidR="00B56B98">
        <w:rPr>
          <w:color w:val="000000"/>
          <w:sz w:val="20"/>
          <w:szCs w:val="20"/>
          <w:lang w:val="de-AT"/>
        </w:rPr>
        <w:t>Třeboň</w:t>
      </w:r>
      <w:proofErr w:type="spellEnd"/>
      <w:r w:rsidR="00FC2E31">
        <w:rPr>
          <w:color w:val="000000"/>
          <w:sz w:val="20"/>
          <w:szCs w:val="20"/>
          <w:lang w:val="de-AT"/>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sidR="00B56B98">
        <w:rPr>
          <w:color w:val="000000"/>
          <w:sz w:val="20"/>
          <w:szCs w:val="20"/>
          <w:lang w:val="de-AT"/>
        </w:rPr>
        <w:t xml:space="preserve">, Bestand </w:t>
      </w:r>
      <w:proofErr w:type="spellStart"/>
      <w:r w:rsidR="00B56B98">
        <w:rPr>
          <w:color w:val="000000"/>
          <w:sz w:val="20"/>
          <w:szCs w:val="20"/>
          <w:lang w:val="de-AT"/>
        </w:rPr>
        <w:t>Velkostatek</w:t>
      </w:r>
      <w:proofErr w:type="spellEnd"/>
      <w:r w:rsidR="00B56B98">
        <w:rPr>
          <w:color w:val="000000"/>
          <w:sz w:val="20"/>
          <w:szCs w:val="20"/>
          <w:lang w:val="de-AT"/>
        </w:rPr>
        <w:t xml:space="preserve"> </w:t>
      </w:r>
      <w:proofErr w:type="spellStart"/>
      <w:r w:rsidR="00B56B98">
        <w:rPr>
          <w:color w:val="000000"/>
          <w:sz w:val="20"/>
          <w:szCs w:val="20"/>
          <w:lang w:val="de-AT"/>
        </w:rPr>
        <w:t>Sedlec</w:t>
      </w:r>
      <w:proofErr w:type="spellEnd"/>
      <w:r w:rsidR="00B56B98">
        <w:rPr>
          <w:color w:val="000000"/>
          <w:sz w:val="20"/>
          <w:szCs w:val="20"/>
          <w:lang w:val="de-AT"/>
        </w:rPr>
        <w:t xml:space="preserve"> u </w:t>
      </w:r>
      <w:proofErr w:type="spellStart"/>
      <w:r w:rsidR="00B56B98">
        <w:rPr>
          <w:color w:val="000000"/>
          <w:sz w:val="20"/>
          <w:szCs w:val="20"/>
          <w:lang w:val="de-AT"/>
        </w:rPr>
        <w:t>Kutné</w:t>
      </w:r>
      <w:proofErr w:type="spellEnd"/>
      <w:r w:rsidR="00B56B98">
        <w:rPr>
          <w:color w:val="000000"/>
          <w:sz w:val="20"/>
          <w:szCs w:val="20"/>
          <w:lang w:val="de-AT"/>
        </w:rPr>
        <w:t xml:space="preserve"> </w:t>
      </w:r>
      <w:proofErr w:type="spellStart"/>
      <w:r w:rsidR="00B56B98">
        <w:rPr>
          <w:color w:val="000000"/>
          <w:sz w:val="20"/>
          <w:szCs w:val="20"/>
          <w:lang w:val="de-AT"/>
        </w:rPr>
        <w:t>Hory</w:t>
      </w:r>
      <w:proofErr w:type="spellEnd"/>
      <w:r w:rsidR="00B56B98">
        <w:rPr>
          <w:color w:val="000000"/>
          <w:sz w:val="20"/>
          <w:szCs w:val="20"/>
          <w:lang w:val="de-AT"/>
        </w:rPr>
        <w:t>, Nr. 39</w:t>
      </w:r>
      <w:r w:rsidR="003D687B" w:rsidRPr="003D687B">
        <w:rPr>
          <w:color w:val="000000"/>
          <w:sz w:val="20"/>
          <w:szCs w:val="20"/>
          <w:lang w:val="de-AT"/>
        </w:rPr>
        <w:t>;</w:t>
      </w:r>
      <w:r w:rsidR="00B56B98">
        <w:rPr>
          <w:color w:val="000000"/>
          <w:sz w:val="20"/>
          <w:szCs w:val="20"/>
          <w:lang w:val="de-AT"/>
        </w:rPr>
        <w:t xml:space="preserve"> Pergament, lat., 54,</w:t>
      </w:r>
      <w:r w:rsidR="00D04E6F">
        <w:rPr>
          <w:color w:val="000000"/>
          <w:sz w:val="20"/>
          <w:szCs w:val="20"/>
          <w:lang w:val="de-AT"/>
        </w:rPr>
        <w:t xml:space="preserve"> </w:t>
      </w:r>
      <w:r w:rsidR="00B56B98">
        <w:rPr>
          <w:color w:val="000000"/>
          <w:sz w:val="20"/>
          <w:szCs w:val="20"/>
          <w:lang w:val="de-AT"/>
        </w:rPr>
        <w:t xml:space="preserve">3 × </w:t>
      </w:r>
      <w:r w:rsidR="007C14F6">
        <w:rPr>
          <w:color w:val="000000"/>
          <w:sz w:val="20"/>
          <w:szCs w:val="20"/>
          <w:lang w:val="de-AT"/>
        </w:rPr>
        <w:t>41,</w:t>
      </w:r>
      <w:r w:rsidR="00D04E6F">
        <w:rPr>
          <w:color w:val="000000"/>
          <w:sz w:val="20"/>
          <w:szCs w:val="20"/>
          <w:lang w:val="de-AT"/>
        </w:rPr>
        <w:t xml:space="preserve"> </w:t>
      </w:r>
      <w:r w:rsidR="007C14F6">
        <w:rPr>
          <w:color w:val="000000"/>
          <w:sz w:val="20"/>
          <w:szCs w:val="20"/>
          <w:lang w:val="de-AT"/>
        </w:rPr>
        <w:t>7 cm</w:t>
      </w:r>
      <w:r w:rsidR="003D687B" w:rsidRPr="003D687B">
        <w:rPr>
          <w:color w:val="000000"/>
          <w:sz w:val="20"/>
          <w:szCs w:val="20"/>
          <w:lang w:val="de-AT"/>
        </w:rPr>
        <w:t>;</w:t>
      </w:r>
      <w:r w:rsidR="007C14F6">
        <w:rPr>
          <w:color w:val="000000"/>
          <w:sz w:val="20"/>
          <w:szCs w:val="20"/>
          <w:lang w:val="de-AT"/>
        </w:rPr>
        <w:t xml:space="preserve"> </w:t>
      </w:r>
      <w:proofErr w:type="spellStart"/>
      <w:r w:rsidR="00A03C49">
        <w:rPr>
          <w:color w:val="000000"/>
          <w:sz w:val="20"/>
          <w:szCs w:val="20"/>
          <w:lang w:val="de-AT"/>
        </w:rPr>
        <w:t>wachsf</w:t>
      </w:r>
      <w:proofErr w:type="spellEnd"/>
      <w:r w:rsidR="00A03C49">
        <w:rPr>
          <w:color w:val="000000"/>
          <w:sz w:val="20"/>
          <w:szCs w:val="20"/>
          <w:lang w:val="de-AT"/>
        </w:rPr>
        <w:t xml:space="preserve">. </w:t>
      </w:r>
      <w:proofErr w:type="spellStart"/>
      <w:r w:rsidR="00A03C49">
        <w:rPr>
          <w:color w:val="000000"/>
          <w:sz w:val="20"/>
          <w:szCs w:val="20"/>
          <w:lang w:val="de-AT"/>
        </w:rPr>
        <w:t>Reiter</w:t>
      </w:r>
      <w:r w:rsidR="007C14F6">
        <w:rPr>
          <w:color w:val="000000"/>
          <w:sz w:val="20"/>
          <w:szCs w:val="20"/>
          <w:lang w:val="de-AT"/>
        </w:rPr>
        <w:t>S</w:t>
      </w:r>
      <w:proofErr w:type="spellEnd"/>
      <w:r w:rsidR="007C14F6">
        <w:rPr>
          <w:color w:val="000000"/>
          <w:sz w:val="20"/>
          <w:szCs w:val="20"/>
          <w:lang w:val="de-AT"/>
        </w:rPr>
        <w:t xml:space="preserve"> des </w:t>
      </w:r>
      <w:proofErr w:type="spellStart"/>
      <w:r w:rsidR="007C14F6">
        <w:rPr>
          <w:color w:val="000000"/>
          <w:sz w:val="20"/>
          <w:szCs w:val="20"/>
          <w:lang w:val="de-AT"/>
        </w:rPr>
        <w:t>Ausst</w:t>
      </w:r>
      <w:proofErr w:type="spellEnd"/>
      <w:r w:rsidR="007C14F6">
        <w:rPr>
          <w:color w:val="000000"/>
          <w:sz w:val="20"/>
          <w:szCs w:val="20"/>
          <w:lang w:val="de-AT"/>
        </w:rPr>
        <w:t>. (</w:t>
      </w:r>
      <w:r w:rsidR="004F1D3A" w:rsidRPr="006C5325">
        <w:rPr>
          <w:smallCaps/>
          <w:color w:val="000000"/>
          <w:sz w:val="20"/>
          <w:szCs w:val="20"/>
        </w:rPr>
        <w:t>Laurent</w:t>
      </w:r>
      <w:r w:rsidR="004F1D3A">
        <w:rPr>
          <w:color w:val="000000"/>
          <w:sz w:val="20"/>
          <w:szCs w:val="20"/>
        </w:rPr>
        <w:t xml:space="preserve"> I.2, Nr. 30</w:t>
      </w:r>
      <w:r w:rsidR="007C14F6">
        <w:rPr>
          <w:color w:val="000000"/>
          <w:sz w:val="20"/>
          <w:szCs w:val="20"/>
          <w:lang w:val="de-AT"/>
        </w:rPr>
        <w:t xml:space="preserve">), in </w:t>
      </w:r>
      <w:proofErr w:type="spellStart"/>
      <w:r w:rsidR="007C14F6">
        <w:rPr>
          <w:color w:val="000000"/>
          <w:sz w:val="20"/>
          <w:szCs w:val="20"/>
          <w:lang w:val="de-AT"/>
        </w:rPr>
        <w:t>Dorso</w:t>
      </w:r>
      <w:proofErr w:type="spellEnd"/>
      <w:r w:rsidR="007C14F6">
        <w:rPr>
          <w:color w:val="000000"/>
          <w:sz w:val="20"/>
          <w:szCs w:val="20"/>
          <w:lang w:val="de-AT"/>
        </w:rPr>
        <w:t xml:space="preserve"> </w:t>
      </w:r>
      <w:proofErr w:type="spellStart"/>
      <w:r w:rsidR="00073F9C">
        <w:rPr>
          <w:color w:val="000000"/>
          <w:sz w:val="20"/>
          <w:szCs w:val="20"/>
          <w:lang w:val="de-AT"/>
        </w:rPr>
        <w:t>wachsf</w:t>
      </w:r>
      <w:proofErr w:type="spellEnd"/>
      <w:r w:rsidR="00073F9C">
        <w:rPr>
          <w:color w:val="000000"/>
          <w:sz w:val="20"/>
          <w:szCs w:val="20"/>
          <w:lang w:val="de-AT"/>
        </w:rPr>
        <w:t xml:space="preserve">. </w:t>
      </w:r>
      <w:proofErr w:type="spellStart"/>
      <w:r w:rsidR="007C14F6">
        <w:rPr>
          <w:color w:val="000000"/>
          <w:sz w:val="20"/>
          <w:szCs w:val="20"/>
          <w:lang w:val="de-AT"/>
        </w:rPr>
        <w:t>SekretS</w:t>
      </w:r>
      <w:proofErr w:type="spellEnd"/>
      <w:r w:rsidR="007C14F6">
        <w:rPr>
          <w:color w:val="000000"/>
          <w:sz w:val="20"/>
          <w:szCs w:val="20"/>
          <w:lang w:val="de-AT"/>
        </w:rPr>
        <w:t xml:space="preserve"> (</w:t>
      </w:r>
      <w:proofErr w:type="spellStart"/>
      <w:r w:rsidR="004F1D3A" w:rsidRPr="004F1D3A">
        <w:rPr>
          <w:smallCaps/>
          <w:color w:val="000000"/>
          <w:sz w:val="20"/>
          <w:szCs w:val="20"/>
          <w:lang w:val="de-AT"/>
        </w:rPr>
        <w:t>Maráz</w:t>
      </w:r>
      <w:proofErr w:type="spellEnd"/>
      <w:r w:rsidR="004F1D3A">
        <w:rPr>
          <w:color w:val="000000"/>
          <w:sz w:val="20"/>
          <w:szCs w:val="20"/>
          <w:lang w:val="de-AT"/>
        </w:rPr>
        <w:t xml:space="preserve">, Nr. </w:t>
      </w:r>
      <w:r w:rsidR="007C14F6">
        <w:rPr>
          <w:color w:val="000000"/>
          <w:sz w:val="20"/>
          <w:szCs w:val="20"/>
          <w:lang w:val="de-AT"/>
        </w:rPr>
        <w:t>17)</w:t>
      </w:r>
      <w:r w:rsidR="00D04E6F">
        <w:rPr>
          <w:color w:val="000000"/>
          <w:sz w:val="20"/>
          <w:szCs w:val="20"/>
          <w:lang w:val="de-AT"/>
        </w:rPr>
        <w:t xml:space="preserve"> </w:t>
      </w:r>
      <w:proofErr w:type="spellStart"/>
      <w:r w:rsidR="00A03C49">
        <w:rPr>
          <w:color w:val="000000"/>
          <w:sz w:val="20"/>
          <w:szCs w:val="20"/>
          <w:lang w:val="de-AT"/>
        </w:rPr>
        <w:t>anh</w:t>
      </w:r>
      <w:proofErr w:type="spellEnd"/>
      <w:r w:rsidR="00A03C49">
        <w:rPr>
          <w:color w:val="000000"/>
          <w:sz w:val="20"/>
          <w:szCs w:val="20"/>
          <w:lang w:val="de-AT"/>
        </w:rPr>
        <w:t xml:space="preserve">. an rot-gelbem </w:t>
      </w:r>
      <w:proofErr w:type="spellStart"/>
      <w:r w:rsidR="00A03C49">
        <w:rPr>
          <w:color w:val="000000"/>
          <w:sz w:val="20"/>
          <w:szCs w:val="20"/>
          <w:lang w:val="de-AT"/>
        </w:rPr>
        <w:t>Ss</w:t>
      </w:r>
      <w:proofErr w:type="spellEnd"/>
      <w:r w:rsidR="00A03C49">
        <w:rPr>
          <w:color w:val="000000"/>
          <w:sz w:val="20"/>
          <w:szCs w:val="20"/>
          <w:lang w:val="de-AT"/>
        </w:rPr>
        <w:t xml:space="preserve"> </w:t>
      </w:r>
      <w:r w:rsidR="00D04E6F">
        <w:rPr>
          <w:color w:val="000000"/>
          <w:sz w:val="20"/>
          <w:szCs w:val="20"/>
          <w:lang w:val="de-AT"/>
        </w:rPr>
        <w:t>(A)</w:t>
      </w:r>
      <w:r w:rsidR="007C14F6">
        <w:rPr>
          <w:color w:val="000000"/>
          <w:sz w:val="20"/>
          <w:szCs w:val="20"/>
          <w:lang w:val="de-AT"/>
        </w:rPr>
        <w:t>.</w:t>
      </w:r>
    </w:p>
    <w:p w14:paraId="7E559CDF" w14:textId="77777777" w:rsidR="001C0E29" w:rsidRPr="00B56B98" w:rsidRDefault="001C0E29" w:rsidP="0035688E">
      <w:pPr>
        <w:spacing w:line="276" w:lineRule="auto"/>
        <w:jc w:val="both"/>
        <w:rPr>
          <w:color w:val="000000"/>
          <w:sz w:val="20"/>
          <w:szCs w:val="20"/>
          <w:lang w:val="de-AT"/>
        </w:rPr>
      </w:pPr>
    </w:p>
    <w:p w14:paraId="7585C4E5" w14:textId="4FF4431A" w:rsidR="007C14F6" w:rsidRDefault="007C14F6" w:rsidP="0035688E">
      <w:pPr>
        <w:spacing w:line="276" w:lineRule="auto"/>
        <w:jc w:val="both"/>
        <w:outlineLvl w:val="0"/>
        <w:rPr>
          <w:color w:val="000000"/>
          <w:sz w:val="20"/>
          <w:szCs w:val="20"/>
        </w:rPr>
      </w:pPr>
      <w:r>
        <w:rPr>
          <w:color w:val="000000"/>
          <w:sz w:val="20"/>
          <w:szCs w:val="20"/>
        </w:rPr>
        <w:t xml:space="preserve">Abbildung: </w:t>
      </w:r>
      <w:hyperlink r:id="rId203" w:history="1">
        <w:r w:rsidRPr="006C30D7">
          <w:rPr>
            <w:rStyle w:val="Hyperlink"/>
            <w:sz w:val="20"/>
            <w:szCs w:val="20"/>
          </w:rPr>
          <w:t>http://monasterium.net/mom/CZ-SOAT/VelkostatekSedlec/39/charter</w:t>
        </w:r>
      </w:hyperlink>
    </w:p>
    <w:p w14:paraId="27DF8519" w14:textId="77777777" w:rsidR="007C14F6" w:rsidRDefault="007C14F6" w:rsidP="0035688E">
      <w:pPr>
        <w:spacing w:line="276" w:lineRule="auto"/>
        <w:jc w:val="both"/>
        <w:outlineLvl w:val="0"/>
        <w:rPr>
          <w:color w:val="000000"/>
          <w:sz w:val="20"/>
          <w:szCs w:val="20"/>
        </w:rPr>
      </w:pPr>
    </w:p>
    <w:p w14:paraId="35700FA6" w14:textId="4006C04A" w:rsidR="001C0E29" w:rsidRPr="00B56B98" w:rsidRDefault="001C0E29" w:rsidP="0035688E">
      <w:pPr>
        <w:spacing w:line="276" w:lineRule="auto"/>
        <w:jc w:val="both"/>
        <w:outlineLvl w:val="0"/>
        <w:rPr>
          <w:color w:val="000000"/>
          <w:sz w:val="20"/>
          <w:szCs w:val="20"/>
        </w:rPr>
      </w:pPr>
      <w:r w:rsidRPr="00B56B98">
        <w:rPr>
          <w:color w:val="000000"/>
          <w:sz w:val="20"/>
          <w:szCs w:val="20"/>
        </w:rPr>
        <w:t>Regest</w:t>
      </w:r>
      <w:r w:rsidR="00B56B98">
        <w:rPr>
          <w:color w:val="000000"/>
          <w:sz w:val="20"/>
          <w:szCs w:val="20"/>
        </w:rPr>
        <w:t>: RBM IV, S. 35</w:t>
      </w:r>
      <w:r w:rsidR="007C14F6">
        <w:rPr>
          <w:color w:val="000000"/>
          <w:sz w:val="20"/>
          <w:szCs w:val="20"/>
        </w:rPr>
        <w:t>9</w:t>
      </w:r>
      <w:r w:rsidR="00B56B98">
        <w:rPr>
          <w:color w:val="000000"/>
          <w:sz w:val="20"/>
          <w:szCs w:val="20"/>
        </w:rPr>
        <w:t>f., Nr. 898</w:t>
      </w:r>
      <w:r w:rsidR="003D687B" w:rsidRPr="003D687B">
        <w:rPr>
          <w:color w:val="000000"/>
          <w:sz w:val="20"/>
          <w:szCs w:val="20"/>
        </w:rPr>
        <w:t>;</w:t>
      </w:r>
      <w:r w:rsidR="0021766B">
        <w:rPr>
          <w:color w:val="000000"/>
          <w:sz w:val="20"/>
          <w:szCs w:val="20"/>
        </w:rPr>
        <w:t xml:space="preserve"> </w:t>
      </w:r>
      <w:r w:rsidR="0021766B" w:rsidRPr="0021766B">
        <w:rPr>
          <w:smallCaps/>
          <w:color w:val="000000"/>
          <w:sz w:val="20"/>
          <w:szCs w:val="20"/>
        </w:rPr>
        <w:t>Jacobi</w:t>
      </w:r>
      <w:r w:rsidR="0021766B">
        <w:rPr>
          <w:color w:val="000000"/>
          <w:sz w:val="20"/>
          <w:szCs w:val="20"/>
        </w:rPr>
        <w:t>, Erg., S. 102, Nr. 220</w:t>
      </w:r>
      <w:r w:rsidR="003D687B" w:rsidRPr="003D687B">
        <w:rPr>
          <w:color w:val="000000"/>
          <w:sz w:val="20"/>
          <w:szCs w:val="20"/>
        </w:rPr>
        <w:t>;</w:t>
      </w:r>
      <w:r w:rsidR="00E50132">
        <w:rPr>
          <w:color w:val="000000"/>
          <w:sz w:val="20"/>
          <w:szCs w:val="20"/>
        </w:rPr>
        <w:t xml:space="preserve"> </w:t>
      </w:r>
      <w:proofErr w:type="spellStart"/>
      <w:r w:rsidR="00E50132" w:rsidRPr="00E50132">
        <w:rPr>
          <w:smallCaps/>
          <w:color w:val="000000"/>
          <w:sz w:val="20"/>
          <w:szCs w:val="20"/>
        </w:rPr>
        <w:t>Jireček</w:t>
      </w:r>
      <w:proofErr w:type="spellEnd"/>
      <w:r w:rsidR="00E50132">
        <w:rPr>
          <w:color w:val="000000"/>
          <w:sz w:val="20"/>
          <w:szCs w:val="20"/>
        </w:rPr>
        <w:t>, CIB II.3, S. 153;</w:t>
      </w:r>
      <w:r w:rsidR="0021766B">
        <w:rPr>
          <w:color w:val="000000"/>
          <w:sz w:val="20"/>
          <w:szCs w:val="20"/>
        </w:rPr>
        <w:t xml:space="preserve"> </w:t>
      </w:r>
      <w:proofErr w:type="spellStart"/>
      <w:r w:rsidR="0021766B" w:rsidRPr="0021766B">
        <w:rPr>
          <w:smallCaps/>
          <w:color w:val="000000"/>
          <w:sz w:val="20"/>
          <w:szCs w:val="20"/>
        </w:rPr>
        <w:t>Riegger</w:t>
      </w:r>
      <w:proofErr w:type="spellEnd"/>
      <w:r w:rsidR="0021766B">
        <w:rPr>
          <w:color w:val="000000"/>
          <w:sz w:val="20"/>
          <w:szCs w:val="20"/>
        </w:rPr>
        <w:t>, Archiv III, S. 383.</w:t>
      </w:r>
    </w:p>
    <w:p w14:paraId="271517DE" w14:textId="77777777" w:rsidR="001C0E29" w:rsidRPr="00B56B98" w:rsidRDefault="001C0E29" w:rsidP="0035688E">
      <w:pPr>
        <w:spacing w:line="276" w:lineRule="auto"/>
        <w:jc w:val="both"/>
        <w:rPr>
          <w:color w:val="000000"/>
          <w:sz w:val="20"/>
          <w:szCs w:val="20"/>
        </w:rPr>
      </w:pPr>
    </w:p>
    <w:p w14:paraId="6F415AD7" w14:textId="730A6CE2" w:rsidR="001C0E29" w:rsidRDefault="001C0E29" w:rsidP="0035688E">
      <w:pPr>
        <w:spacing w:line="276" w:lineRule="auto"/>
        <w:jc w:val="both"/>
        <w:outlineLvl w:val="0"/>
        <w:rPr>
          <w:color w:val="000000"/>
          <w:sz w:val="20"/>
          <w:szCs w:val="20"/>
        </w:rPr>
      </w:pPr>
      <w:proofErr w:type="spellStart"/>
      <w:r w:rsidRPr="00B56B98">
        <w:rPr>
          <w:color w:val="000000"/>
          <w:sz w:val="20"/>
          <w:szCs w:val="20"/>
        </w:rPr>
        <w:t>Dorsualvermerke</w:t>
      </w:r>
      <w:proofErr w:type="spellEnd"/>
      <w:r w:rsidR="007C14F6">
        <w:rPr>
          <w:color w:val="000000"/>
          <w:sz w:val="20"/>
          <w:szCs w:val="20"/>
        </w:rPr>
        <w:t xml:space="preserve">: </w:t>
      </w:r>
      <w:r w:rsidR="0057570D">
        <w:rPr>
          <w:color w:val="000000"/>
          <w:sz w:val="20"/>
          <w:szCs w:val="20"/>
        </w:rPr>
        <w:t xml:space="preserve">Hand des 15. Jhd. </w:t>
      </w:r>
      <w:proofErr w:type="spellStart"/>
      <w:r w:rsidR="0057570D" w:rsidRPr="00CA58E4">
        <w:rPr>
          <w:i/>
          <w:color w:val="000000"/>
          <w:sz w:val="20"/>
          <w:szCs w:val="20"/>
        </w:rPr>
        <w:t>debita</w:t>
      </w:r>
      <w:proofErr w:type="spellEnd"/>
      <w:r w:rsidR="003D687B" w:rsidRPr="003D687B">
        <w:rPr>
          <w:color w:val="000000"/>
          <w:sz w:val="20"/>
          <w:szCs w:val="20"/>
        </w:rPr>
        <w:t>;</w:t>
      </w:r>
      <w:r w:rsidR="0057570D">
        <w:rPr>
          <w:color w:val="000000"/>
          <w:sz w:val="20"/>
          <w:szCs w:val="20"/>
        </w:rPr>
        <w:t xml:space="preserve"> Hand des 16. Jhd. </w:t>
      </w:r>
      <w:proofErr w:type="spellStart"/>
      <w:r w:rsidR="00CA58E4" w:rsidRPr="00CA58E4">
        <w:rPr>
          <w:i/>
          <w:color w:val="000000"/>
          <w:sz w:val="20"/>
          <w:szCs w:val="20"/>
        </w:rPr>
        <w:t>registrum</w:t>
      </w:r>
      <w:proofErr w:type="spellEnd"/>
      <w:r w:rsidR="00CA58E4" w:rsidRPr="00CA58E4">
        <w:rPr>
          <w:i/>
          <w:color w:val="000000"/>
          <w:sz w:val="20"/>
          <w:szCs w:val="20"/>
        </w:rPr>
        <w:t xml:space="preserve"> </w:t>
      </w:r>
      <w:proofErr w:type="spellStart"/>
      <w:r w:rsidR="00CA58E4" w:rsidRPr="00CA58E4">
        <w:rPr>
          <w:i/>
          <w:color w:val="000000"/>
          <w:sz w:val="20"/>
          <w:szCs w:val="20"/>
        </w:rPr>
        <w:t>regni</w:t>
      </w:r>
      <w:proofErr w:type="spellEnd"/>
      <w:r w:rsidR="00CA58E4" w:rsidRPr="00CA58E4">
        <w:rPr>
          <w:i/>
          <w:color w:val="000000"/>
          <w:sz w:val="20"/>
          <w:szCs w:val="20"/>
        </w:rPr>
        <w:t xml:space="preserve"> tenetur </w:t>
      </w:r>
      <w:proofErr w:type="spellStart"/>
      <w:r w:rsidR="00CA58E4" w:rsidRPr="00CA58E4">
        <w:rPr>
          <w:i/>
          <w:color w:val="000000"/>
          <w:sz w:val="20"/>
          <w:szCs w:val="20"/>
        </w:rPr>
        <w:t>monasterii</w:t>
      </w:r>
      <w:proofErr w:type="spellEnd"/>
      <w:r w:rsidR="00CA58E4" w:rsidRPr="00CA58E4">
        <w:rPr>
          <w:i/>
          <w:color w:val="000000"/>
          <w:sz w:val="20"/>
          <w:szCs w:val="20"/>
        </w:rPr>
        <w:t xml:space="preserve"> Sedlicz14 </w:t>
      </w:r>
      <w:proofErr w:type="spellStart"/>
      <w:r w:rsidR="00CA58E4" w:rsidRPr="00CA58E4">
        <w:rPr>
          <w:i/>
          <w:color w:val="000000"/>
          <w:sz w:val="20"/>
          <w:szCs w:val="20"/>
        </w:rPr>
        <w:t>milia</w:t>
      </w:r>
      <w:proofErr w:type="spellEnd"/>
      <w:r w:rsidR="00CA58E4" w:rsidRPr="00CA58E4">
        <w:rPr>
          <w:i/>
          <w:color w:val="000000"/>
          <w:sz w:val="20"/>
          <w:szCs w:val="20"/>
        </w:rPr>
        <w:t xml:space="preserve"> </w:t>
      </w:r>
      <w:proofErr w:type="spellStart"/>
      <w:r w:rsidR="00CA58E4" w:rsidRPr="00CA58E4">
        <w:rPr>
          <w:i/>
          <w:color w:val="000000"/>
          <w:sz w:val="20"/>
          <w:szCs w:val="20"/>
        </w:rPr>
        <w:t>sexagenarum</w:t>
      </w:r>
      <w:proofErr w:type="spellEnd"/>
      <w:r w:rsidR="00CA58E4" w:rsidRPr="00CA58E4">
        <w:rPr>
          <w:i/>
          <w:color w:val="000000"/>
          <w:sz w:val="20"/>
          <w:szCs w:val="20"/>
        </w:rPr>
        <w:t xml:space="preserve"> </w:t>
      </w:r>
      <w:proofErr w:type="spellStart"/>
      <w:r w:rsidR="00CA58E4" w:rsidRPr="00CA58E4">
        <w:rPr>
          <w:i/>
          <w:color w:val="000000"/>
          <w:sz w:val="20"/>
          <w:szCs w:val="20"/>
        </w:rPr>
        <w:t>grossorum</w:t>
      </w:r>
      <w:proofErr w:type="spellEnd"/>
      <w:r w:rsidR="00CA58E4" w:rsidRPr="00CA58E4">
        <w:rPr>
          <w:i/>
          <w:color w:val="000000"/>
          <w:sz w:val="20"/>
          <w:szCs w:val="20"/>
        </w:rPr>
        <w:t xml:space="preserve">, 1341 </w:t>
      </w:r>
      <w:proofErr w:type="spellStart"/>
      <w:r w:rsidR="00CA58E4" w:rsidRPr="00CA58E4">
        <w:rPr>
          <w:i/>
          <w:color w:val="000000"/>
          <w:sz w:val="20"/>
          <w:szCs w:val="20"/>
        </w:rPr>
        <w:t>Lit</w:t>
      </w:r>
      <w:proofErr w:type="spellEnd"/>
      <w:r w:rsidR="00CA58E4" w:rsidRPr="00CA58E4">
        <w:rPr>
          <w:i/>
          <w:color w:val="000000"/>
          <w:sz w:val="20"/>
          <w:szCs w:val="20"/>
        </w:rPr>
        <w:t xml:space="preserve"> C</w:t>
      </w:r>
      <w:r w:rsidR="003D687B" w:rsidRPr="003D687B">
        <w:rPr>
          <w:color w:val="000000"/>
          <w:sz w:val="20"/>
          <w:szCs w:val="20"/>
        </w:rPr>
        <w:t>;</w:t>
      </w:r>
      <w:r w:rsidR="00CA58E4">
        <w:rPr>
          <w:color w:val="000000"/>
          <w:sz w:val="20"/>
          <w:szCs w:val="20"/>
        </w:rPr>
        <w:t xml:space="preserve"> Hand des 17. Jhd. </w:t>
      </w:r>
      <w:r w:rsidR="00CA58E4" w:rsidRPr="00CA58E4">
        <w:rPr>
          <w:i/>
          <w:color w:val="000000"/>
          <w:sz w:val="20"/>
          <w:szCs w:val="20"/>
        </w:rPr>
        <w:t xml:space="preserve">pro </w:t>
      </w:r>
      <w:proofErr w:type="spellStart"/>
      <w:r w:rsidR="00CA58E4" w:rsidRPr="00CA58E4">
        <w:rPr>
          <w:i/>
          <w:color w:val="000000"/>
          <w:sz w:val="20"/>
          <w:szCs w:val="20"/>
        </w:rPr>
        <w:t>quibus</w:t>
      </w:r>
      <w:proofErr w:type="spellEnd"/>
      <w:r w:rsidR="00CA58E4" w:rsidRPr="00CA58E4">
        <w:rPr>
          <w:i/>
          <w:color w:val="000000"/>
          <w:sz w:val="20"/>
          <w:szCs w:val="20"/>
        </w:rPr>
        <w:t xml:space="preserve"> </w:t>
      </w:r>
      <w:proofErr w:type="spellStart"/>
      <w:r w:rsidR="00CA58E4" w:rsidRPr="00CA58E4">
        <w:rPr>
          <w:i/>
          <w:color w:val="000000"/>
          <w:sz w:val="20"/>
          <w:szCs w:val="20"/>
        </w:rPr>
        <w:t>rex</w:t>
      </w:r>
      <w:proofErr w:type="spellEnd"/>
      <w:r w:rsidR="00CA58E4" w:rsidRPr="00CA58E4">
        <w:rPr>
          <w:i/>
          <w:color w:val="000000"/>
          <w:sz w:val="20"/>
          <w:szCs w:val="20"/>
        </w:rPr>
        <w:t xml:space="preserve"> Joannes </w:t>
      </w:r>
      <w:proofErr w:type="spellStart"/>
      <w:r w:rsidR="00CA58E4" w:rsidRPr="00CA58E4">
        <w:rPr>
          <w:i/>
          <w:color w:val="000000"/>
          <w:sz w:val="20"/>
          <w:szCs w:val="20"/>
        </w:rPr>
        <w:t>liberavit</w:t>
      </w:r>
      <w:proofErr w:type="spellEnd"/>
      <w:r w:rsidR="00CA58E4" w:rsidRPr="00CA58E4">
        <w:rPr>
          <w:i/>
          <w:color w:val="000000"/>
          <w:sz w:val="20"/>
          <w:szCs w:val="20"/>
        </w:rPr>
        <w:t xml:space="preserve"> </w:t>
      </w:r>
      <w:proofErr w:type="spellStart"/>
      <w:r w:rsidR="00CA58E4" w:rsidRPr="00CA58E4">
        <w:rPr>
          <w:i/>
          <w:color w:val="000000"/>
          <w:sz w:val="20"/>
          <w:szCs w:val="20"/>
        </w:rPr>
        <w:t>monasterium</w:t>
      </w:r>
      <w:proofErr w:type="spellEnd"/>
      <w:r w:rsidR="00CA58E4" w:rsidRPr="00CA58E4">
        <w:rPr>
          <w:i/>
          <w:color w:val="000000"/>
          <w:sz w:val="20"/>
          <w:szCs w:val="20"/>
        </w:rPr>
        <w:t xml:space="preserve"> </w:t>
      </w:r>
      <w:proofErr w:type="spellStart"/>
      <w:r w:rsidR="00CA58E4" w:rsidRPr="00CA58E4">
        <w:rPr>
          <w:i/>
          <w:color w:val="000000"/>
          <w:sz w:val="20"/>
          <w:szCs w:val="20"/>
        </w:rPr>
        <w:t>decem</w:t>
      </w:r>
      <w:proofErr w:type="spellEnd"/>
      <w:r w:rsidR="00CA58E4" w:rsidRPr="00CA58E4">
        <w:rPr>
          <w:i/>
          <w:color w:val="000000"/>
          <w:sz w:val="20"/>
          <w:szCs w:val="20"/>
        </w:rPr>
        <w:t xml:space="preserve"> </w:t>
      </w:r>
      <w:proofErr w:type="spellStart"/>
      <w:r w:rsidR="00CA58E4" w:rsidRPr="00CA58E4">
        <w:rPr>
          <w:i/>
          <w:color w:val="000000"/>
          <w:sz w:val="20"/>
          <w:szCs w:val="20"/>
        </w:rPr>
        <w:t>snnis</w:t>
      </w:r>
      <w:proofErr w:type="spellEnd"/>
      <w:r w:rsidR="00CA58E4" w:rsidRPr="00CA58E4">
        <w:rPr>
          <w:i/>
          <w:color w:val="000000"/>
          <w:sz w:val="20"/>
          <w:szCs w:val="20"/>
        </w:rPr>
        <w:t xml:space="preserve"> ab </w:t>
      </w:r>
      <w:proofErr w:type="spellStart"/>
      <w:r w:rsidR="00CA58E4" w:rsidRPr="00CA58E4">
        <w:rPr>
          <w:i/>
          <w:color w:val="000000"/>
          <w:sz w:val="20"/>
          <w:szCs w:val="20"/>
        </w:rPr>
        <w:t>omnibus</w:t>
      </w:r>
      <w:proofErr w:type="spellEnd"/>
      <w:r w:rsidR="00CA58E4" w:rsidRPr="00CA58E4">
        <w:rPr>
          <w:i/>
          <w:color w:val="000000"/>
          <w:sz w:val="20"/>
          <w:szCs w:val="20"/>
        </w:rPr>
        <w:t xml:space="preserve"> </w:t>
      </w:r>
      <w:proofErr w:type="spellStart"/>
      <w:r w:rsidR="00CA58E4" w:rsidRPr="00CA58E4">
        <w:rPr>
          <w:i/>
          <w:color w:val="000000"/>
          <w:sz w:val="20"/>
          <w:szCs w:val="20"/>
        </w:rPr>
        <w:t>contributionibus</w:t>
      </w:r>
      <w:proofErr w:type="spellEnd"/>
      <w:r w:rsidR="00CA58E4" w:rsidRPr="00CA58E4">
        <w:rPr>
          <w:i/>
          <w:color w:val="000000"/>
          <w:sz w:val="20"/>
          <w:szCs w:val="20"/>
        </w:rPr>
        <w:t xml:space="preserve">, </w:t>
      </w:r>
      <w:proofErr w:type="spellStart"/>
      <w:r w:rsidR="00CA58E4" w:rsidRPr="00CA58E4">
        <w:rPr>
          <w:i/>
          <w:color w:val="000000"/>
          <w:sz w:val="20"/>
          <w:szCs w:val="20"/>
        </w:rPr>
        <w:t>bernis</w:t>
      </w:r>
      <w:proofErr w:type="spellEnd"/>
      <w:r w:rsidR="00CA58E4" w:rsidRPr="00CA58E4">
        <w:rPr>
          <w:i/>
          <w:color w:val="000000"/>
          <w:sz w:val="20"/>
          <w:szCs w:val="20"/>
        </w:rPr>
        <w:t xml:space="preserve">, </w:t>
      </w:r>
      <w:proofErr w:type="spellStart"/>
      <w:r w:rsidR="00CA58E4" w:rsidRPr="00CA58E4">
        <w:rPr>
          <w:i/>
          <w:color w:val="000000"/>
          <w:sz w:val="20"/>
          <w:szCs w:val="20"/>
        </w:rPr>
        <w:t>exactionibus</w:t>
      </w:r>
      <w:proofErr w:type="spellEnd"/>
      <w:r w:rsidR="00CA58E4" w:rsidRPr="00CA58E4">
        <w:rPr>
          <w:i/>
          <w:color w:val="000000"/>
          <w:sz w:val="20"/>
          <w:szCs w:val="20"/>
        </w:rPr>
        <w:t xml:space="preserve"> etc. GGG, 39</w:t>
      </w:r>
      <w:r w:rsidR="00CA58E4">
        <w:rPr>
          <w:color w:val="000000"/>
          <w:sz w:val="20"/>
          <w:szCs w:val="20"/>
        </w:rPr>
        <w:t>.</w:t>
      </w:r>
    </w:p>
    <w:p w14:paraId="06AF95B8" w14:textId="77777777" w:rsidR="007C14F6" w:rsidRDefault="007C14F6" w:rsidP="0035688E">
      <w:pPr>
        <w:spacing w:line="276" w:lineRule="auto"/>
        <w:jc w:val="both"/>
        <w:outlineLvl w:val="0"/>
        <w:rPr>
          <w:color w:val="000000"/>
          <w:sz w:val="20"/>
          <w:szCs w:val="20"/>
        </w:rPr>
      </w:pPr>
    </w:p>
    <w:p w14:paraId="190F7256" w14:textId="5A6455A1" w:rsidR="007C14F6" w:rsidRDefault="007C14F6" w:rsidP="0035688E">
      <w:pPr>
        <w:spacing w:line="276" w:lineRule="auto"/>
        <w:jc w:val="both"/>
        <w:outlineLvl w:val="0"/>
        <w:rPr>
          <w:color w:val="000000"/>
          <w:sz w:val="20"/>
          <w:szCs w:val="20"/>
        </w:rPr>
      </w:pPr>
      <w:r>
        <w:rPr>
          <w:color w:val="000000"/>
          <w:sz w:val="20"/>
          <w:szCs w:val="20"/>
        </w:rPr>
        <w:t>N-Initiale fehlt.</w:t>
      </w:r>
    </w:p>
    <w:p w14:paraId="5635DE40" w14:textId="739BB6BC" w:rsidR="00211BEA" w:rsidRPr="009B30F2" w:rsidRDefault="00AC4778" w:rsidP="0035688E">
      <w:pPr>
        <w:spacing w:line="276" w:lineRule="auto"/>
        <w:jc w:val="both"/>
        <w:outlineLvl w:val="0"/>
        <w:rPr>
          <w:color w:val="000000"/>
          <w:sz w:val="20"/>
          <w:szCs w:val="20"/>
          <w:lang w:val="cs-CZ"/>
        </w:rPr>
      </w:pPr>
      <w:r>
        <w:rPr>
          <w:smallCaps/>
          <w:color w:val="000000"/>
          <w:sz w:val="20"/>
          <w:szCs w:val="20"/>
          <w:lang w:val="cs-CZ"/>
        </w:rPr>
        <w:t xml:space="preserve">Čelakovský, </w:t>
      </w:r>
      <w:r>
        <w:rPr>
          <w:color w:val="000000"/>
          <w:sz w:val="20"/>
          <w:szCs w:val="20"/>
          <w:lang w:val="cs-CZ"/>
        </w:rPr>
        <w:t>Klášter</w:t>
      </w:r>
      <w:r w:rsidR="00381EA4">
        <w:rPr>
          <w:color w:val="000000"/>
          <w:sz w:val="20"/>
          <w:szCs w:val="20"/>
          <w:lang w:val="cs-CZ"/>
        </w:rPr>
        <w:t xml:space="preserve"> Sedlecký</w:t>
      </w:r>
      <w:r>
        <w:rPr>
          <w:color w:val="000000"/>
          <w:sz w:val="20"/>
          <w:szCs w:val="20"/>
          <w:lang w:val="cs-CZ"/>
        </w:rPr>
        <w:t>, S. 25;</w:t>
      </w:r>
      <w:r w:rsidR="009B30F2">
        <w:rPr>
          <w:color w:val="000000"/>
          <w:sz w:val="20"/>
          <w:szCs w:val="20"/>
          <w:lang w:val="cs-CZ"/>
        </w:rPr>
        <w:t xml:space="preserve"> </w:t>
      </w:r>
      <w:r w:rsidR="009B30F2" w:rsidRPr="00BF4241">
        <w:rPr>
          <w:smallCaps/>
          <w:color w:val="000000"/>
          <w:sz w:val="20"/>
          <w:szCs w:val="20"/>
          <w:lang w:val="cs-CZ"/>
        </w:rPr>
        <w:t>Charvátová</w:t>
      </w:r>
      <w:r w:rsidR="009B30F2">
        <w:rPr>
          <w:color w:val="000000"/>
          <w:sz w:val="20"/>
          <w:szCs w:val="20"/>
          <w:lang w:val="cs-CZ"/>
        </w:rPr>
        <w:t>, Dějiny, S. 129;</w:t>
      </w:r>
      <w:r>
        <w:rPr>
          <w:color w:val="000000"/>
          <w:sz w:val="20"/>
          <w:szCs w:val="20"/>
          <w:lang w:val="cs-CZ"/>
        </w:rPr>
        <w:t xml:space="preserve"> </w:t>
      </w:r>
      <w:r w:rsidR="00211BEA" w:rsidRPr="009B30F2">
        <w:rPr>
          <w:smallCaps/>
          <w:color w:val="000000"/>
          <w:sz w:val="20"/>
          <w:szCs w:val="20"/>
          <w:lang w:val="cs-CZ"/>
        </w:rPr>
        <w:t>Spěváček</w:t>
      </w:r>
      <w:r w:rsidR="00211BEA" w:rsidRPr="009B30F2">
        <w:rPr>
          <w:color w:val="000000"/>
          <w:sz w:val="20"/>
          <w:szCs w:val="20"/>
          <w:lang w:val="cs-CZ"/>
        </w:rPr>
        <w:t>, Dvouvládí, S. 64f., Nr. 10.</w:t>
      </w:r>
    </w:p>
    <w:p w14:paraId="448528D0" w14:textId="77777777" w:rsidR="003A47F5" w:rsidRPr="009B30F2" w:rsidRDefault="003A47F5" w:rsidP="0035688E">
      <w:pPr>
        <w:spacing w:line="276" w:lineRule="auto"/>
        <w:jc w:val="both"/>
        <w:rPr>
          <w:color w:val="000000"/>
          <w:lang w:val="cs-CZ"/>
        </w:rPr>
      </w:pPr>
    </w:p>
    <w:p w14:paraId="437B8F93" w14:textId="77777777" w:rsidR="003A47F5" w:rsidRPr="009B30F2" w:rsidRDefault="003A47F5" w:rsidP="0035688E">
      <w:pPr>
        <w:spacing w:line="276" w:lineRule="auto"/>
        <w:jc w:val="both"/>
        <w:rPr>
          <w:color w:val="000000"/>
          <w:lang w:val="cs-CZ"/>
        </w:rPr>
        <w:sectPr w:rsidR="003A47F5" w:rsidRPr="009B30F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A778406" w14:textId="77777777" w:rsidR="001C0E29" w:rsidRPr="009B30F2" w:rsidRDefault="001C0E29" w:rsidP="0035688E">
      <w:pPr>
        <w:spacing w:line="276" w:lineRule="auto"/>
        <w:jc w:val="both"/>
        <w:rPr>
          <w:color w:val="000000"/>
          <w:lang w:val="cs-CZ"/>
        </w:rPr>
      </w:pPr>
    </w:p>
    <w:p w14:paraId="3946D6FA" w14:textId="0E4D5C68" w:rsidR="001C0E29" w:rsidRPr="009B30F2" w:rsidRDefault="001C0E29" w:rsidP="0035688E">
      <w:pPr>
        <w:spacing w:line="276" w:lineRule="auto"/>
        <w:jc w:val="both"/>
        <w:rPr>
          <w:color w:val="000000"/>
          <w:lang w:val="cs-CZ"/>
        </w:rPr>
      </w:pPr>
    </w:p>
    <w:p w14:paraId="48DEC4C4" w14:textId="77777777" w:rsidR="00447348" w:rsidRPr="009B30F2" w:rsidRDefault="00447348" w:rsidP="0035688E">
      <w:pPr>
        <w:spacing w:line="276" w:lineRule="auto"/>
        <w:jc w:val="both"/>
        <w:rPr>
          <w:color w:val="000000"/>
          <w:lang w:val="cs-CZ"/>
        </w:rPr>
      </w:pPr>
    </w:p>
    <w:p w14:paraId="627BFFFB" w14:textId="6528EB9A" w:rsidR="001C0E29" w:rsidRPr="009B30F2" w:rsidRDefault="001C0E29" w:rsidP="0035688E">
      <w:pPr>
        <w:pStyle w:val="ListParagraph"/>
        <w:numPr>
          <w:ilvl w:val="0"/>
          <w:numId w:val="6"/>
        </w:numPr>
        <w:spacing w:line="276" w:lineRule="auto"/>
        <w:jc w:val="right"/>
        <w:outlineLvl w:val="0"/>
        <w:rPr>
          <w:color w:val="000000"/>
          <w:lang w:val="cs-CZ"/>
        </w:rPr>
      </w:pPr>
    </w:p>
    <w:p w14:paraId="4A181CB8" w14:textId="688FE311" w:rsidR="001C0E29" w:rsidRPr="00206BBE" w:rsidRDefault="00633603" w:rsidP="0035688E">
      <w:pPr>
        <w:spacing w:line="276" w:lineRule="auto"/>
        <w:jc w:val="both"/>
        <w:outlineLvl w:val="0"/>
        <w:rPr>
          <w:color w:val="000000"/>
          <w:lang w:val="de-AT"/>
        </w:rPr>
      </w:pPr>
      <w:r w:rsidRPr="00206BBE">
        <w:rPr>
          <w:color w:val="000000"/>
          <w:lang w:val="de-AT"/>
        </w:rPr>
        <w:t>Prag, 1341</w:t>
      </w:r>
      <w:r w:rsidR="001C0E29" w:rsidRPr="00206BBE">
        <w:rPr>
          <w:color w:val="000000"/>
          <w:lang w:val="de-AT"/>
        </w:rPr>
        <w:t xml:space="preserve"> A</w:t>
      </w:r>
      <w:r w:rsidRPr="00206BBE">
        <w:rPr>
          <w:color w:val="000000"/>
          <w:lang w:val="de-AT"/>
        </w:rPr>
        <w:t>pril 16</w:t>
      </w:r>
      <w:r w:rsidR="0079519D">
        <w:rPr>
          <w:color w:val="000000"/>
          <w:lang w:val="de-AT"/>
        </w:rPr>
        <w:t xml:space="preserve"> (</w:t>
      </w:r>
      <w:r w:rsidR="0079519D" w:rsidRPr="0079519D">
        <w:rPr>
          <w:i/>
          <w:color w:val="000000"/>
          <w:lang w:val="de-AT"/>
        </w:rPr>
        <w:t xml:space="preserve">Datum </w:t>
      </w:r>
      <w:proofErr w:type="spellStart"/>
      <w:r w:rsidR="0079519D" w:rsidRPr="0079519D">
        <w:rPr>
          <w:i/>
          <w:color w:val="000000"/>
          <w:lang w:val="de-AT"/>
        </w:rPr>
        <w:t>Prage</w:t>
      </w:r>
      <w:proofErr w:type="spellEnd"/>
      <w:r w:rsidR="0079519D" w:rsidRPr="0079519D">
        <w:rPr>
          <w:i/>
          <w:color w:val="000000"/>
          <w:lang w:val="de-AT"/>
        </w:rPr>
        <w:t xml:space="preserve">, </w:t>
      </w:r>
      <w:proofErr w:type="spellStart"/>
      <w:r w:rsidR="0079519D" w:rsidRPr="0079519D">
        <w:rPr>
          <w:i/>
          <w:color w:val="000000"/>
          <w:lang w:val="de-AT"/>
        </w:rPr>
        <w:t>feria</w:t>
      </w:r>
      <w:proofErr w:type="spellEnd"/>
      <w:r w:rsidR="0079519D" w:rsidRPr="0079519D">
        <w:rPr>
          <w:i/>
          <w:color w:val="000000"/>
          <w:lang w:val="de-AT"/>
        </w:rPr>
        <w:t xml:space="preserve"> </w:t>
      </w:r>
      <w:proofErr w:type="spellStart"/>
      <w:r w:rsidR="0079519D" w:rsidRPr="0079519D">
        <w:rPr>
          <w:i/>
          <w:color w:val="000000"/>
          <w:lang w:val="de-AT"/>
        </w:rPr>
        <w:t>secunda</w:t>
      </w:r>
      <w:proofErr w:type="spellEnd"/>
      <w:r w:rsidR="0079519D" w:rsidRPr="0079519D">
        <w:rPr>
          <w:i/>
          <w:color w:val="000000"/>
          <w:lang w:val="de-AT"/>
        </w:rPr>
        <w:t xml:space="preserve"> </w:t>
      </w:r>
      <w:proofErr w:type="spellStart"/>
      <w:r w:rsidR="0079519D" w:rsidRPr="0079519D">
        <w:rPr>
          <w:i/>
          <w:color w:val="000000"/>
          <w:lang w:val="de-AT"/>
        </w:rPr>
        <w:t>post</w:t>
      </w:r>
      <w:proofErr w:type="spellEnd"/>
      <w:r w:rsidR="0079519D" w:rsidRPr="0079519D">
        <w:rPr>
          <w:i/>
          <w:color w:val="000000"/>
          <w:lang w:val="de-AT"/>
        </w:rPr>
        <w:t xml:space="preserve"> </w:t>
      </w:r>
      <w:proofErr w:type="spellStart"/>
      <w:r w:rsidR="0079519D" w:rsidRPr="0079519D">
        <w:rPr>
          <w:i/>
          <w:color w:val="000000"/>
          <w:lang w:val="de-AT"/>
        </w:rPr>
        <w:t>dominicam</w:t>
      </w:r>
      <w:proofErr w:type="spellEnd"/>
      <w:r w:rsidR="0079519D" w:rsidRPr="0079519D">
        <w:rPr>
          <w:i/>
          <w:color w:val="000000"/>
          <w:lang w:val="de-AT"/>
        </w:rPr>
        <w:t xml:space="preserve"> Quasimodo </w:t>
      </w:r>
      <w:proofErr w:type="spellStart"/>
      <w:r w:rsidR="0079519D" w:rsidRPr="0079519D">
        <w:rPr>
          <w:i/>
          <w:color w:val="000000"/>
          <w:lang w:val="de-AT"/>
        </w:rPr>
        <w:t>geniti</w:t>
      </w:r>
      <w:proofErr w:type="spellEnd"/>
      <w:r w:rsidR="0079519D" w:rsidRPr="0079519D">
        <w:rPr>
          <w:i/>
          <w:color w:val="000000"/>
          <w:lang w:val="de-AT"/>
        </w:rPr>
        <w:t xml:space="preserve"> </w:t>
      </w:r>
      <w:proofErr w:type="spellStart"/>
      <w:r w:rsidR="0079519D" w:rsidRPr="0079519D">
        <w:rPr>
          <w:i/>
          <w:color w:val="000000"/>
          <w:lang w:val="de-AT"/>
        </w:rPr>
        <w:t>proxima</w:t>
      </w:r>
      <w:proofErr w:type="spellEnd"/>
      <w:r w:rsidR="0079519D" w:rsidRPr="0079519D">
        <w:rPr>
          <w:i/>
          <w:color w:val="000000"/>
          <w:lang w:val="de-AT"/>
        </w:rPr>
        <w:t>,</w:t>
      </w:r>
      <w:r w:rsidR="0079519D">
        <w:rPr>
          <w:color w:val="000000"/>
          <w:lang w:val="de-AT"/>
        </w:rPr>
        <w:t xml:space="preserve"> </w:t>
      </w:r>
      <w:r w:rsidR="0079519D" w:rsidRPr="005E6D81">
        <w:rPr>
          <w:i/>
          <w:color w:val="000000"/>
          <w:lang w:val="de-AT"/>
        </w:rPr>
        <w:t xml:space="preserve">anno Domini </w:t>
      </w:r>
      <w:proofErr w:type="spellStart"/>
      <w:r w:rsidR="0079519D" w:rsidRPr="005E6D81">
        <w:rPr>
          <w:i/>
          <w:color w:val="000000"/>
          <w:lang w:val="de-AT"/>
        </w:rPr>
        <w:t>millesimo</w:t>
      </w:r>
      <w:proofErr w:type="spellEnd"/>
      <w:r w:rsidR="0079519D" w:rsidRPr="005E6D81">
        <w:rPr>
          <w:i/>
          <w:color w:val="000000"/>
          <w:lang w:val="de-AT"/>
        </w:rPr>
        <w:t xml:space="preserve"> </w:t>
      </w:r>
      <w:proofErr w:type="spellStart"/>
      <w:r w:rsidR="0079519D" w:rsidRPr="005E6D81">
        <w:rPr>
          <w:i/>
          <w:color w:val="000000"/>
          <w:lang w:val="de-AT"/>
        </w:rPr>
        <w:t>trecentesimo</w:t>
      </w:r>
      <w:proofErr w:type="spellEnd"/>
      <w:r w:rsidR="0079519D" w:rsidRPr="005E6D81">
        <w:rPr>
          <w:i/>
          <w:color w:val="000000"/>
          <w:lang w:val="de-AT"/>
        </w:rPr>
        <w:t xml:space="preserve"> </w:t>
      </w:r>
      <w:proofErr w:type="spellStart"/>
      <w:r w:rsidR="0079519D" w:rsidRPr="005E6D81">
        <w:rPr>
          <w:i/>
          <w:color w:val="000000"/>
          <w:lang w:val="de-AT"/>
        </w:rPr>
        <w:t>quadragesimo</w:t>
      </w:r>
      <w:proofErr w:type="spellEnd"/>
      <w:r w:rsidR="0079519D" w:rsidRPr="005E6D81">
        <w:rPr>
          <w:i/>
          <w:color w:val="000000"/>
          <w:lang w:val="de-AT"/>
        </w:rPr>
        <w:t xml:space="preserve"> </w:t>
      </w:r>
      <w:proofErr w:type="spellStart"/>
      <w:r w:rsidR="0079519D" w:rsidRPr="005E6D81">
        <w:rPr>
          <w:i/>
          <w:color w:val="000000"/>
          <w:lang w:val="de-AT"/>
        </w:rPr>
        <w:t>primo</w:t>
      </w:r>
      <w:proofErr w:type="spellEnd"/>
      <w:r w:rsidR="0079519D" w:rsidRPr="005E6D81">
        <w:rPr>
          <w:color w:val="000000"/>
          <w:lang w:val="de-AT"/>
        </w:rPr>
        <w:t>)</w:t>
      </w:r>
    </w:p>
    <w:p w14:paraId="1A12A533" w14:textId="77777777" w:rsidR="001C0E29" w:rsidRPr="00206BBE" w:rsidRDefault="001C0E29" w:rsidP="0035688E">
      <w:pPr>
        <w:spacing w:line="276" w:lineRule="auto"/>
        <w:jc w:val="both"/>
        <w:rPr>
          <w:color w:val="000000"/>
          <w:lang w:val="de-AT"/>
        </w:rPr>
      </w:pPr>
    </w:p>
    <w:p w14:paraId="58584DA6" w14:textId="614D30C8" w:rsidR="001C0E29" w:rsidRPr="00206BBE" w:rsidRDefault="00C14A1B" w:rsidP="0035688E">
      <w:pPr>
        <w:spacing w:line="276" w:lineRule="auto"/>
        <w:jc w:val="both"/>
        <w:outlineLvl w:val="0"/>
        <w:rPr>
          <w:b/>
          <w:color w:val="000000"/>
          <w:lang w:val="de-AT"/>
        </w:rPr>
      </w:pPr>
      <w:r>
        <w:rPr>
          <w:b/>
          <w:color w:val="000000"/>
          <w:lang w:val="de-AT"/>
        </w:rPr>
        <w:t xml:space="preserve">Johann, König von Böhmen und Graf von Luxemburg, </w:t>
      </w:r>
      <w:r w:rsidR="00C54449">
        <w:rPr>
          <w:b/>
          <w:color w:val="000000"/>
          <w:lang w:val="de-AT"/>
        </w:rPr>
        <w:t>– der anführt</w:t>
      </w:r>
      <w:r>
        <w:rPr>
          <w:b/>
          <w:color w:val="000000"/>
          <w:lang w:val="de-AT"/>
        </w:rPr>
        <w:t xml:space="preserve">, </w:t>
      </w:r>
      <w:r w:rsidR="003D13EA">
        <w:rPr>
          <w:b/>
          <w:color w:val="000000"/>
          <w:lang w:val="de-AT"/>
        </w:rPr>
        <w:t>dass</w:t>
      </w:r>
      <w:r>
        <w:rPr>
          <w:b/>
          <w:color w:val="000000"/>
          <w:lang w:val="de-AT"/>
        </w:rPr>
        <w:t xml:space="preserve"> die Stadt </w:t>
      </w:r>
      <w:proofErr w:type="spellStart"/>
      <w:r w:rsidR="00855D10">
        <w:rPr>
          <w:b/>
          <w:color w:val="000000"/>
          <w:lang w:val="de-AT"/>
        </w:rPr>
        <w:t>Saaz</w:t>
      </w:r>
      <w:proofErr w:type="spellEnd"/>
      <w:r w:rsidR="00250065">
        <w:rPr>
          <w:b/>
          <w:color w:val="000000"/>
          <w:lang w:val="de-AT"/>
        </w:rPr>
        <w:t xml:space="preserve"> (</w:t>
      </w:r>
      <w:proofErr w:type="spellStart"/>
      <w:r w:rsidR="00250065" w:rsidRPr="00250065">
        <w:rPr>
          <w:b/>
          <w:i/>
          <w:color w:val="000000"/>
          <w:lang w:val="de-AT"/>
        </w:rPr>
        <w:t>civitas</w:t>
      </w:r>
      <w:proofErr w:type="spellEnd"/>
      <w:r w:rsidR="00250065" w:rsidRPr="00250065">
        <w:rPr>
          <w:b/>
          <w:i/>
          <w:color w:val="000000"/>
          <w:lang w:val="de-AT"/>
        </w:rPr>
        <w:t xml:space="preserve"> </w:t>
      </w:r>
      <w:proofErr w:type="spellStart"/>
      <w:r w:rsidR="00250065" w:rsidRPr="00250065">
        <w:rPr>
          <w:b/>
          <w:i/>
          <w:color w:val="000000"/>
          <w:lang w:val="de-AT"/>
        </w:rPr>
        <w:t>nostra</w:t>
      </w:r>
      <w:proofErr w:type="spellEnd"/>
      <w:r w:rsidR="00250065" w:rsidRPr="00250065">
        <w:rPr>
          <w:b/>
          <w:i/>
          <w:color w:val="000000"/>
          <w:lang w:val="de-AT"/>
        </w:rPr>
        <w:t xml:space="preserve"> </w:t>
      </w:r>
      <w:proofErr w:type="spellStart"/>
      <w:r w:rsidR="00250065" w:rsidRPr="00250065">
        <w:rPr>
          <w:b/>
          <w:i/>
          <w:color w:val="000000"/>
          <w:lang w:val="de-AT"/>
        </w:rPr>
        <w:t>Sacensis</w:t>
      </w:r>
      <w:proofErr w:type="spellEnd"/>
      <w:r w:rsidR="00250065">
        <w:rPr>
          <w:b/>
          <w:color w:val="000000"/>
          <w:lang w:val="de-AT"/>
        </w:rPr>
        <w:t>)</w:t>
      </w:r>
      <w:r>
        <w:rPr>
          <w:b/>
          <w:color w:val="000000"/>
          <w:lang w:val="de-AT"/>
        </w:rPr>
        <w:t xml:space="preserve"> </w:t>
      </w:r>
      <w:r w:rsidR="00855D10">
        <w:rPr>
          <w:b/>
          <w:color w:val="000000"/>
          <w:lang w:val="de-AT"/>
        </w:rPr>
        <w:t>als eine der wenigen königlichen Städte der königlichen Kammer viele Ab</w:t>
      </w:r>
      <w:r>
        <w:rPr>
          <w:b/>
          <w:color w:val="000000"/>
          <w:lang w:val="de-AT"/>
        </w:rPr>
        <w:t>gaben</w:t>
      </w:r>
      <w:r w:rsidR="00855D10">
        <w:rPr>
          <w:b/>
          <w:color w:val="000000"/>
          <w:lang w:val="de-AT"/>
        </w:rPr>
        <w:t xml:space="preserve"> in letzten Jahren</w:t>
      </w:r>
      <w:r>
        <w:rPr>
          <w:b/>
          <w:color w:val="000000"/>
          <w:lang w:val="de-AT"/>
        </w:rPr>
        <w:t xml:space="preserve"> entrichtete, </w:t>
      </w:r>
      <w:r w:rsidR="00855D10">
        <w:rPr>
          <w:b/>
          <w:color w:val="000000"/>
          <w:lang w:val="de-AT"/>
        </w:rPr>
        <w:t xml:space="preserve">und daher gewährt </w:t>
      </w:r>
      <w:r w:rsidR="0079519D">
        <w:rPr>
          <w:b/>
          <w:color w:val="000000"/>
          <w:lang w:val="de-AT"/>
        </w:rPr>
        <w:t xml:space="preserve">er </w:t>
      </w:r>
      <w:r w:rsidR="00855D10">
        <w:rPr>
          <w:b/>
          <w:color w:val="000000"/>
          <w:lang w:val="de-AT"/>
        </w:rPr>
        <w:t>(</w:t>
      </w:r>
      <w:proofErr w:type="spellStart"/>
      <w:r w:rsidR="00250065" w:rsidRPr="00250065">
        <w:rPr>
          <w:b/>
          <w:i/>
          <w:color w:val="000000"/>
          <w:lang w:val="de-AT"/>
        </w:rPr>
        <w:t>specialem</w:t>
      </w:r>
      <w:proofErr w:type="spellEnd"/>
      <w:r w:rsidR="00250065">
        <w:rPr>
          <w:b/>
          <w:color w:val="000000"/>
          <w:lang w:val="de-AT"/>
        </w:rPr>
        <w:t xml:space="preserve"> </w:t>
      </w:r>
      <w:proofErr w:type="spellStart"/>
      <w:r w:rsidR="00855D10" w:rsidRPr="0079519D">
        <w:rPr>
          <w:b/>
          <w:i/>
          <w:color w:val="000000"/>
          <w:lang w:val="de-AT"/>
        </w:rPr>
        <w:t>graciam</w:t>
      </w:r>
      <w:proofErr w:type="spellEnd"/>
      <w:r w:rsidR="00855D10" w:rsidRPr="0079519D">
        <w:rPr>
          <w:b/>
          <w:i/>
          <w:color w:val="000000"/>
          <w:lang w:val="de-AT"/>
        </w:rPr>
        <w:t xml:space="preserve"> </w:t>
      </w:r>
      <w:proofErr w:type="spellStart"/>
      <w:r w:rsidR="00855D10" w:rsidRPr="0079519D">
        <w:rPr>
          <w:b/>
          <w:i/>
          <w:color w:val="000000"/>
          <w:lang w:val="de-AT"/>
        </w:rPr>
        <w:t>duximus</w:t>
      </w:r>
      <w:proofErr w:type="spellEnd"/>
      <w:r w:rsidR="00855D10" w:rsidRPr="0079519D">
        <w:rPr>
          <w:b/>
          <w:i/>
          <w:color w:val="000000"/>
          <w:lang w:val="de-AT"/>
        </w:rPr>
        <w:t xml:space="preserve"> </w:t>
      </w:r>
      <w:proofErr w:type="spellStart"/>
      <w:r w:rsidR="00855D10" w:rsidRPr="0079519D">
        <w:rPr>
          <w:b/>
          <w:i/>
          <w:color w:val="000000"/>
          <w:lang w:val="de-AT"/>
        </w:rPr>
        <w:t>faciendam</w:t>
      </w:r>
      <w:proofErr w:type="spellEnd"/>
      <w:r w:rsidR="00855D10">
        <w:rPr>
          <w:b/>
          <w:color w:val="000000"/>
          <w:lang w:val="de-AT"/>
        </w:rPr>
        <w:t xml:space="preserve">) </w:t>
      </w:r>
      <w:r w:rsidR="000D5D48">
        <w:rPr>
          <w:b/>
          <w:color w:val="000000"/>
          <w:lang w:val="de-AT"/>
        </w:rPr>
        <w:t>aus seiner königlichen Freigebigkeit</w:t>
      </w:r>
      <w:r w:rsidR="003D75EF">
        <w:rPr>
          <w:b/>
          <w:color w:val="000000"/>
          <w:lang w:val="de-AT"/>
        </w:rPr>
        <w:t xml:space="preserve"> (</w:t>
      </w:r>
      <w:r w:rsidR="003D75EF" w:rsidRPr="003D75EF">
        <w:rPr>
          <w:b/>
          <w:i/>
          <w:iCs/>
          <w:color w:val="000000"/>
          <w:lang w:val="de-AT"/>
        </w:rPr>
        <w:t xml:space="preserve">de </w:t>
      </w:r>
      <w:proofErr w:type="spellStart"/>
      <w:r w:rsidR="003D75EF" w:rsidRPr="003D75EF">
        <w:rPr>
          <w:b/>
          <w:i/>
          <w:iCs/>
          <w:color w:val="000000"/>
          <w:lang w:val="de-AT"/>
        </w:rPr>
        <w:t>regali</w:t>
      </w:r>
      <w:proofErr w:type="spellEnd"/>
      <w:r w:rsidR="003D75EF" w:rsidRPr="003D75EF">
        <w:rPr>
          <w:b/>
          <w:i/>
          <w:iCs/>
          <w:color w:val="000000"/>
          <w:lang w:val="de-AT"/>
        </w:rPr>
        <w:t xml:space="preserve"> </w:t>
      </w:r>
      <w:proofErr w:type="spellStart"/>
      <w:r w:rsidR="003D75EF" w:rsidRPr="003D75EF">
        <w:rPr>
          <w:b/>
          <w:i/>
          <w:iCs/>
          <w:color w:val="000000"/>
          <w:lang w:val="de-AT"/>
        </w:rPr>
        <w:t>munificencia</w:t>
      </w:r>
      <w:proofErr w:type="spellEnd"/>
      <w:r w:rsidR="003D75EF">
        <w:rPr>
          <w:b/>
          <w:color w:val="000000"/>
          <w:lang w:val="de-AT"/>
        </w:rPr>
        <w:t>)</w:t>
      </w:r>
      <w:r w:rsidR="000D5D48">
        <w:rPr>
          <w:b/>
          <w:color w:val="000000"/>
          <w:lang w:val="de-AT"/>
        </w:rPr>
        <w:t xml:space="preserve"> </w:t>
      </w:r>
      <w:r w:rsidR="00855D10">
        <w:rPr>
          <w:b/>
          <w:color w:val="000000"/>
          <w:lang w:val="de-AT"/>
        </w:rPr>
        <w:t>der Stadt</w:t>
      </w:r>
      <w:r w:rsidR="000D5D48">
        <w:rPr>
          <w:b/>
          <w:color w:val="000000"/>
          <w:lang w:val="de-AT"/>
        </w:rPr>
        <w:t xml:space="preserve"> und Bürgern von </w:t>
      </w:r>
      <w:proofErr w:type="spellStart"/>
      <w:r w:rsidR="000D5D48">
        <w:rPr>
          <w:b/>
          <w:color w:val="000000"/>
          <w:lang w:val="de-AT"/>
        </w:rPr>
        <w:t>Saaz</w:t>
      </w:r>
      <w:proofErr w:type="spellEnd"/>
      <w:r w:rsidR="00855D10">
        <w:rPr>
          <w:b/>
          <w:color w:val="000000"/>
          <w:lang w:val="de-AT"/>
        </w:rPr>
        <w:t xml:space="preserve"> die</w:t>
      </w:r>
      <w:r w:rsidR="00250065">
        <w:rPr>
          <w:b/>
          <w:color w:val="000000"/>
          <w:lang w:val="de-AT"/>
        </w:rPr>
        <w:t xml:space="preserve"> besondere</w:t>
      </w:r>
      <w:r w:rsidR="00855D10">
        <w:rPr>
          <w:b/>
          <w:color w:val="000000"/>
          <w:lang w:val="de-AT"/>
        </w:rPr>
        <w:t xml:space="preserve"> Gnade, </w:t>
      </w:r>
      <w:r w:rsidR="003D13EA">
        <w:rPr>
          <w:b/>
          <w:color w:val="000000"/>
          <w:lang w:val="de-AT"/>
        </w:rPr>
        <w:t>dass</w:t>
      </w:r>
      <w:r w:rsidR="00855D10">
        <w:rPr>
          <w:b/>
          <w:color w:val="000000"/>
          <w:lang w:val="de-AT"/>
        </w:rPr>
        <w:t xml:space="preserve"> sie die </w:t>
      </w:r>
      <w:r w:rsidR="000D5D48">
        <w:rPr>
          <w:b/>
          <w:color w:val="000000"/>
          <w:lang w:val="de-AT"/>
        </w:rPr>
        <w:t xml:space="preserve">Gebühren vom </w:t>
      </w:r>
      <w:proofErr w:type="spellStart"/>
      <w:r w:rsidR="000D5D48">
        <w:rPr>
          <w:b/>
          <w:color w:val="000000"/>
          <w:lang w:val="de-AT"/>
        </w:rPr>
        <w:t>Salz</w:t>
      </w:r>
      <w:r w:rsidR="00656715">
        <w:rPr>
          <w:b/>
          <w:color w:val="000000"/>
          <w:lang w:val="de-AT"/>
        </w:rPr>
        <w:t>maß</w:t>
      </w:r>
      <w:proofErr w:type="spellEnd"/>
      <w:r w:rsidR="00656715">
        <w:rPr>
          <w:b/>
          <w:color w:val="000000"/>
          <w:lang w:val="de-AT"/>
        </w:rPr>
        <w:t xml:space="preserve"> (</w:t>
      </w:r>
      <w:proofErr w:type="spellStart"/>
      <w:r w:rsidR="00656715" w:rsidRPr="0079519D">
        <w:rPr>
          <w:b/>
          <w:i/>
          <w:color w:val="000000"/>
          <w:lang w:val="de-AT"/>
        </w:rPr>
        <w:t>mensura</w:t>
      </w:r>
      <w:proofErr w:type="spellEnd"/>
      <w:r w:rsidR="00656715" w:rsidRPr="0079519D">
        <w:rPr>
          <w:b/>
          <w:i/>
          <w:color w:val="000000"/>
          <w:lang w:val="de-AT"/>
        </w:rPr>
        <w:t xml:space="preserve"> salis</w:t>
      </w:r>
      <w:r w:rsidR="00656715">
        <w:rPr>
          <w:b/>
          <w:color w:val="000000"/>
          <w:lang w:val="de-AT"/>
        </w:rPr>
        <w:t>) auch nach dem Ablauf der d</w:t>
      </w:r>
      <w:r w:rsidR="000D5D48">
        <w:rPr>
          <w:b/>
          <w:color w:val="000000"/>
          <w:lang w:val="de-AT"/>
        </w:rPr>
        <w:t>reijährigen Frist</w:t>
      </w:r>
      <w:r w:rsidR="00656715">
        <w:rPr>
          <w:b/>
          <w:color w:val="000000"/>
          <w:lang w:val="de-AT"/>
        </w:rPr>
        <w:t xml:space="preserve">, wie es in einem </w:t>
      </w:r>
      <w:r w:rsidR="00236F5A">
        <w:rPr>
          <w:b/>
          <w:color w:val="000000"/>
          <w:lang w:val="de-AT"/>
        </w:rPr>
        <w:t>dem</w:t>
      </w:r>
      <w:r w:rsidR="00656715">
        <w:rPr>
          <w:b/>
          <w:color w:val="000000"/>
          <w:lang w:val="de-AT"/>
        </w:rPr>
        <w:t xml:space="preserve"> </w:t>
      </w:r>
      <w:proofErr w:type="spellStart"/>
      <w:r w:rsidR="00250065">
        <w:rPr>
          <w:b/>
          <w:color w:val="000000"/>
          <w:lang w:val="de-AT"/>
        </w:rPr>
        <w:t>Saazer</w:t>
      </w:r>
      <w:proofErr w:type="spellEnd"/>
      <w:r w:rsidR="00250065">
        <w:rPr>
          <w:b/>
          <w:color w:val="000000"/>
          <w:lang w:val="de-AT"/>
        </w:rPr>
        <w:t xml:space="preserve"> </w:t>
      </w:r>
      <w:r w:rsidR="000D5D48">
        <w:rPr>
          <w:b/>
          <w:color w:val="000000"/>
          <w:lang w:val="de-AT"/>
        </w:rPr>
        <w:t>Richter</w:t>
      </w:r>
      <w:r w:rsidR="00250065">
        <w:rPr>
          <w:b/>
          <w:color w:val="000000"/>
          <w:lang w:val="de-AT"/>
        </w:rPr>
        <w:t xml:space="preserve"> (</w:t>
      </w:r>
      <w:proofErr w:type="spellStart"/>
      <w:r w:rsidR="00250065" w:rsidRPr="00250065">
        <w:rPr>
          <w:b/>
          <w:i/>
          <w:color w:val="000000"/>
          <w:lang w:val="de-AT"/>
        </w:rPr>
        <w:t>iudex</w:t>
      </w:r>
      <w:proofErr w:type="spellEnd"/>
      <w:r w:rsidR="00250065" w:rsidRPr="00250065">
        <w:rPr>
          <w:b/>
          <w:i/>
          <w:color w:val="000000"/>
          <w:lang w:val="de-AT"/>
        </w:rPr>
        <w:t xml:space="preserve"> in </w:t>
      </w:r>
      <w:proofErr w:type="spellStart"/>
      <w:r w:rsidR="00250065" w:rsidRPr="00250065">
        <w:rPr>
          <w:b/>
          <w:i/>
          <w:color w:val="000000"/>
          <w:lang w:val="de-AT"/>
        </w:rPr>
        <w:t>Sacz</w:t>
      </w:r>
      <w:proofErr w:type="spellEnd"/>
      <w:r w:rsidR="00250065">
        <w:rPr>
          <w:b/>
          <w:color w:val="000000"/>
          <w:lang w:val="de-AT"/>
        </w:rPr>
        <w:t>)</w:t>
      </w:r>
      <w:r w:rsidR="000D5D48">
        <w:rPr>
          <w:b/>
          <w:color w:val="000000"/>
          <w:lang w:val="de-AT"/>
        </w:rPr>
        <w:t xml:space="preserve"> Matthias </w:t>
      </w:r>
      <w:proofErr w:type="spellStart"/>
      <w:r w:rsidR="000D5D48" w:rsidRPr="0079519D">
        <w:rPr>
          <w:b/>
          <w:i/>
          <w:color w:val="000000"/>
          <w:lang w:val="de-AT"/>
        </w:rPr>
        <w:t>Peschlinus</w:t>
      </w:r>
      <w:proofErr w:type="spellEnd"/>
      <w:r w:rsidR="000D5D48">
        <w:rPr>
          <w:b/>
          <w:color w:val="000000"/>
          <w:lang w:val="de-AT"/>
        </w:rPr>
        <w:t xml:space="preserve"> </w:t>
      </w:r>
      <w:r w:rsidR="00656715">
        <w:rPr>
          <w:b/>
          <w:color w:val="000000"/>
          <w:lang w:val="de-AT"/>
        </w:rPr>
        <w:t>gewährte</w:t>
      </w:r>
      <w:r w:rsidR="005E6D81">
        <w:rPr>
          <w:b/>
          <w:color w:val="000000"/>
          <w:lang w:val="de-AT"/>
        </w:rPr>
        <w:t>n Privileg näher bestimmt ist</w:t>
      </w:r>
      <w:r w:rsidR="00E62249">
        <w:rPr>
          <w:rStyle w:val="EndnoteReference"/>
          <w:b/>
          <w:color w:val="000000"/>
          <w:lang w:val="de-AT"/>
        </w:rPr>
        <w:endnoteReference w:id="168"/>
      </w:r>
      <w:r w:rsidR="005E6D81">
        <w:rPr>
          <w:b/>
          <w:color w:val="000000"/>
          <w:lang w:val="de-AT"/>
        </w:rPr>
        <w:t>, auf ewige Zeiten</w:t>
      </w:r>
      <w:r w:rsidR="00656715">
        <w:rPr>
          <w:b/>
          <w:color w:val="000000"/>
          <w:lang w:val="de-AT"/>
        </w:rPr>
        <w:t xml:space="preserve"> folgendermaßen einziehen dürfen: dem </w:t>
      </w:r>
      <w:proofErr w:type="spellStart"/>
      <w:r w:rsidR="00656715">
        <w:rPr>
          <w:b/>
          <w:color w:val="000000"/>
          <w:lang w:val="de-AT"/>
        </w:rPr>
        <w:t>Saazer</w:t>
      </w:r>
      <w:proofErr w:type="spellEnd"/>
      <w:r w:rsidR="00656715">
        <w:rPr>
          <w:b/>
          <w:color w:val="000000"/>
          <w:lang w:val="de-AT"/>
        </w:rPr>
        <w:t xml:space="preserve"> Bürger oder Einwohner ist von einem zu verkaufenden Viertel Salz ein Heller zu entrichten, dem fremden Kaufmann sind zwei Heller zu entrichten, </w:t>
      </w:r>
      <w:r w:rsidR="0079519D">
        <w:rPr>
          <w:b/>
          <w:color w:val="000000"/>
          <w:lang w:val="de-AT"/>
        </w:rPr>
        <w:t>wobei zu je einem Prager Groschen zwölf Heller</w:t>
      </w:r>
      <w:r w:rsidR="00656715">
        <w:rPr>
          <w:b/>
          <w:color w:val="000000"/>
          <w:lang w:val="de-AT"/>
        </w:rPr>
        <w:t>.</w:t>
      </w:r>
      <w:r w:rsidR="0079519D">
        <w:rPr>
          <w:b/>
          <w:color w:val="000000"/>
          <w:lang w:val="de-AT"/>
        </w:rPr>
        <w:t xml:space="preserve"> Ferner gebietet (</w:t>
      </w:r>
      <w:proofErr w:type="spellStart"/>
      <w:r w:rsidR="0079519D" w:rsidRPr="00C21ED7">
        <w:rPr>
          <w:b/>
          <w:i/>
          <w:color w:val="000000"/>
          <w:lang w:val="de-AT"/>
        </w:rPr>
        <w:t>committimus</w:t>
      </w:r>
      <w:proofErr w:type="spellEnd"/>
      <w:r w:rsidR="0079519D" w:rsidRPr="00C21ED7">
        <w:rPr>
          <w:b/>
          <w:i/>
          <w:color w:val="000000"/>
          <w:lang w:val="de-AT"/>
        </w:rPr>
        <w:t xml:space="preserve"> et </w:t>
      </w:r>
      <w:proofErr w:type="spellStart"/>
      <w:r w:rsidR="0079519D" w:rsidRPr="00C21ED7">
        <w:rPr>
          <w:b/>
          <w:i/>
          <w:color w:val="000000"/>
          <w:lang w:val="de-AT"/>
        </w:rPr>
        <w:t>mandamus</w:t>
      </w:r>
      <w:proofErr w:type="spellEnd"/>
      <w:r w:rsidR="0079519D">
        <w:rPr>
          <w:b/>
          <w:color w:val="000000"/>
          <w:lang w:val="de-AT"/>
        </w:rPr>
        <w:t xml:space="preserve">) er seinem erstgeborenen Sohn Karl, sowie allen seinen </w:t>
      </w:r>
      <w:r w:rsidR="00E65908">
        <w:rPr>
          <w:b/>
          <w:color w:val="000000"/>
          <w:lang w:val="de-AT"/>
        </w:rPr>
        <w:t>Amtsmänner</w:t>
      </w:r>
      <w:r w:rsidR="0079519D">
        <w:rPr>
          <w:b/>
          <w:color w:val="000000"/>
          <w:lang w:val="de-AT"/>
        </w:rPr>
        <w:t>n die besagte Stadt in deren Freiheiten und Gnaden nicht zu beeinträchtigen, sondern sie zu schirmen.</w:t>
      </w:r>
    </w:p>
    <w:p w14:paraId="4EA7B504" w14:textId="77777777" w:rsidR="001C0E29" w:rsidRPr="00206BBE" w:rsidRDefault="001C0E29" w:rsidP="0035688E">
      <w:pPr>
        <w:spacing w:line="276" w:lineRule="auto"/>
        <w:jc w:val="both"/>
        <w:rPr>
          <w:color w:val="000000"/>
          <w:lang w:val="de-AT"/>
        </w:rPr>
      </w:pPr>
    </w:p>
    <w:p w14:paraId="12D840E2" w14:textId="34370E07" w:rsidR="001C0E29" w:rsidRPr="0079519D" w:rsidRDefault="001C0E29" w:rsidP="0035688E">
      <w:pPr>
        <w:spacing w:line="276" w:lineRule="auto"/>
        <w:jc w:val="both"/>
        <w:outlineLvl w:val="0"/>
        <w:rPr>
          <w:color w:val="000000"/>
          <w:sz w:val="20"/>
          <w:szCs w:val="20"/>
          <w:lang w:val="de-AT"/>
        </w:rPr>
      </w:pPr>
      <w:r w:rsidRPr="00CA58E4">
        <w:rPr>
          <w:color w:val="000000"/>
          <w:sz w:val="20"/>
          <w:szCs w:val="20"/>
          <w:lang w:val="en-US"/>
        </w:rPr>
        <w:t>Original</w:t>
      </w:r>
      <w:r w:rsidR="003D687B" w:rsidRPr="003D687B">
        <w:rPr>
          <w:color w:val="000000"/>
          <w:sz w:val="20"/>
          <w:szCs w:val="20"/>
          <w:lang w:val="en-US"/>
        </w:rPr>
        <w:t>;</w:t>
      </w:r>
      <w:r w:rsidR="00CA58E4" w:rsidRPr="00CA58E4">
        <w:rPr>
          <w:color w:val="000000"/>
          <w:sz w:val="20"/>
          <w:szCs w:val="20"/>
          <w:lang w:val="en-US"/>
        </w:rPr>
        <w:t xml:space="preserve"> SOA </w:t>
      </w:r>
      <w:proofErr w:type="spellStart"/>
      <w:r w:rsidR="00CA58E4" w:rsidRPr="00CA58E4">
        <w:rPr>
          <w:color w:val="000000"/>
          <w:sz w:val="20"/>
          <w:szCs w:val="20"/>
          <w:lang w:val="en-US"/>
        </w:rPr>
        <w:t>Litoměřice</w:t>
      </w:r>
      <w:proofErr w:type="spellEnd"/>
      <w:r w:rsidR="00CA58E4" w:rsidRPr="00CA58E4">
        <w:rPr>
          <w:color w:val="000000"/>
          <w:sz w:val="20"/>
          <w:szCs w:val="20"/>
          <w:lang w:val="en-US"/>
        </w:rPr>
        <w:t xml:space="preserve"> – </w:t>
      </w:r>
      <w:proofErr w:type="spellStart"/>
      <w:r w:rsidR="00CA58E4" w:rsidRPr="00CA58E4">
        <w:rPr>
          <w:color w:val="000000"/>
          <w:sz w:val="20"/>
          <w:szCs w:val="20"/>
          <w:lang w:val="en-US"/>
        </w:rPr>
        <w:t>SOkA</w:t>
      </w:r>
      <w:proofErr w:type="spellEnd"/>
      <w:r w:rsidR="00CA58E4" w:rsidRPr="00CA58E4">
        <w:rPr>
          <w:color w:val="000000"/>
          <w:sz w:val="20"/>
          <w:szCs w:val="20"/>
          <w:lang w:val="en-US"/>
        </w:rPr>
        <w:t xml:space="preserve"> Louny, AM </w:t>
      </w:r>
      <w:proofErr w:type="spellStart"/>
      <w:r w:rsidR="00CA58E4">
        <w:rPr>
          <w:color w:val="000000"/>
          <w:sz w:val="20"/>
          <w:szCs w:val="20"/>
          <w:lang w:val="en-US"/>
        </w:rPr>
        <w:t>Žatec</w:t>
      </w:r>
      <w:proofErr w:type="spellEnd"/>
      <w:r w:rsidR="009D61CA">
        <w:rPr>
          <w:color w:val="000000"/>
          <w:sz w:val="20"/>
          <w:szCs w:val="20"/>
          <w:lang w:val="en-US"/>
        </w:rPr>
        <w:t xml:space="preserve"> –</w:t>
      </w:r>
      <w:r w:rsidR="00D6308A">
        <w:rPr>
          <w:color w:val="000000"/>
          <w:sz w:val="20"/>
          <w:szCs w:val="20"/>
          <w:lang w:val="en-US"/>
        </w:rPr>
        <w:t xml:space="preserve"> </w:t>
      </w:r>
      <w:proofErr w:type="spellStart"/>
      <w:r w:rsidR="00D6308A">
        <w:rPr>
          <w:color w:val="000000"/>
          <w:sz w:val="20"/>
          <w:szCs w:val="20"/>
          <w:lang w:val="en-US"/>
        </w:rPr>
        <w:t>Listiny</w:t>
      </w:r>
      <w:proofErr w:type="spellEnd"/>
      <w:r w:rsidR="00CA58E4">
        <w:rPr>
          <w:color w:val="000000"/>
          <w:sz w:val="20"/>
          <w:szCs w:val="20"/>
          <w:lang w:val="en-US"/>
        </w:rPr>
        <w:t xml:space="preserve">, </w:t>
      </w:r>
      <w:r w:rsidR="0079519D">
        <w:rPr>
          <w:color w:val="000000"/>
          <w:sz w:val="20"/>
          <w:szCs w:val="20"/>
          <w:lang w:val="en-US"/>
        </w:rPr>
        <w:t xml:space="preserve">Sign. </w:t>
      </w:r>
      <w:r w:rsidR="0079519D" w:rsidRPr="005E6D81">
        <w:rPr>
          <w:color w:val="000000"/>
          <w:sz w:val="20"/>
          <w:szCs w:val="20"/>
          <w:lang w:val="de-AT"/>
        </w:rPr>
        <w:t xml:space="preserve">I A 1, </w:t>
      </w:r>
      <w:r w:rsidR="00CA58E4" w:rsidRPr="005E6D81">
        <w:rPr>
          <w:color w:val="000000"/>
          <w:sz w:val="20"/>
          <w:szCs w:val="20"/>
          <w:lang w:val="de-AT"/>
        </w:rPr>
        <w:t>Nr. 2</w:t>
      </w:r>
      <w:r w:rsidR="003D687B" w:rsidRPr="003D687B">
        <w:rPr>
          <w:color w:val="000000"/>
          <w:sz w:val="20"/>
          <w:szCs w:val="20"/>
          <w:lang w:val="de-AT"/>
        </w:rPr>
        <w:t>;</w:t>
      </w:r>
      <w:r w:rsidR="0079519D" w:rsidRPr="005E6D81">
        <w:rPr>
          <w:color w:val="000000"/>
          <w:sz w:val="20"/>
          <w:szCs w:val="20"/>
          <w:lang w:val="de-AT"/>
        </w:rPr>
        <w:t xml:space="preserve"> Pergament, lat.</w:t>
      </w:r>
      <w:r w:rsidR="003D687B" w:rsidRPr="003D687B">
        <w:rPr>
          <w:color w:val="000000"/>
          <w:sz w:val="20"/>
          <w:szCs w:val="20"/>
          <w:lang w:val="de-AT"/>
        </w:rPr>
        <w:t>;</w:t>
      </w:r>
      <w:r w:rsidR="0079519D" w:rsidRPr="005E6D81">
        <w:rPr>
          <w:color w:val="000000"/>
          <w:sz w:val="20"/>
          <w:szCs w:val="20"/>
          <w:lang w:val="de-AT"/>
        </w:rPr>
        <w:t xml:space="preserve"> </w:t>
      </w:r>
      <w:proofErr w:type="spellStart"/>
      <w:r w:rsidR="00A03C49">
        <w:rPr>
          <w:color w:val="000000"/>
          <w:sz w:val="20"/>
          <w:szCs w:val="20"/>
          <w:lang w:val="de-AT"/>
        </w:rPr>
        <w:t>wachsf</w:t>
      </w:r>
      <w:proofErr w:type="spellEnd"/>
      <w:r w:rsidR="00A03C49">
        <w:rPr>
          <w:color w:val="000000"/>
          <w:sz w:val="20"/>
          <w:szCs w:val="20"/>
          <w:lang w:val="de-AT"/>
        </w:rPr>
        <w:t xml:space="preserve">. </w:t>
      </w:r>
      <w:proofErr w:type="spellStart"/>
      <w:r w:rsidR="00A03C49">
        <w:rPr>
          <w:color w:val="000000"/>
          <w:sz w:val="20"/>
          <w:szCs w:val="20"/>
          <w:lang w:val="de-AT"/>
        </w:rPr>
        <w:t>Reiter</w:t>
      </w:r>
      <w:r w:rsidR="0079519D" w:rsidRPr="005E6D81">
        <w:rPr>
          <w:color w:val="000000"/>
          <w:sz w:val="20"/>
          <w:szCs w:val="20"/>
          <w:lang w:val="de-AT"/>
        </w:rPr>
        <w:t>S</w:t>
      </w:r>
      <w:proofErr w:type="spellEnd"/>
      <w:r w:rsidR="0079519D" w:rsidRPr="005E6D81">
        <w:rPr>
          <w:color w:val="000000"/>
          <w:sz w:val="20"/>
          <w:szCs w:val="20"/>
          <w:lang w:val="de-AT"/>
        </w:rPr>
        <w:t xml:space="preserve"> des </w:t>
      </w:r>
      <w:proofErr w:type="spellStart"/>
      <w:r w:rsidR="0079519D" w:rsidRPr="005E6D81">
        <w:rPr>
          <w:color w:val="000000"/>
          <w:sz w:val="20"/>
          <w:szCs w:val="20"/>
          <w:lang w:val="de-AT"/>
        </w:rPr>
        <w:t>Ausst</w:t>
      </w:r>
      <w:proofErr w:type="spellEnd"/>
      <w:r w:rsidR="0079519D" w:rsidRPr="005E6D81">
        <w:rPr>
          <w:color w:val="000000"/>
          <w:sz w:val="20"/>
          <w:szCs w:val="20"/>
          <w:lang w:val="de-AT"/>
        </w:rPr>
        <w:t xml:space="preserve">. </w:t>
      </w:r>
      <w:r w:rsidR="005E6D81">
        <w:rPr>
          <w:color w:val="000000"/>
          <w:sz w:val="20"/>
          <w:szCs w:val="20"/>
          <w:lang w:val="de-AT"/>
        </w:rPr>
        <w:t>(</w:t>
      </w:r>
      <w:r w:rsidR="004F1D3A" w:rsidRPr="006C5325">
        <w:rPr>
          <w:smallCaps/>
          <w:color w:val="000000"/>
          <w:sz w:val="20"/>
          <w:szCs w:val="20"/>
        </w:rPr>
        <w:t>Laurent</w:t>
      </w:r>
      <w:r w:rsidR="004F1D3A">
        <w:rPr>
          <w:color w:val="000000"/>
          <w:sz w:val="20"/>
          <w:szCs w:val="20"/>
        </w:rPr>
        <w:t xml:space="preserve"> I.2, Nr. 30</w:t>
      </w:r>
      <w:r w:rsidR="005E6D81">
        <w:rPr>
          <w:color w:val="000000"/>
          <w:sz w:val="20"/>
          <w:szCs w:val="20"/>
          <w:lang w:val="de-AT"/>
        </w:rPr>
        <w:t>)</w:t>
      </w:r>
      <w:r w:rsidR="0079519D" w:rsidRPr="0079519D">
        <w:rPr>
          <w:color w:val="000000"/>
          <w:sz w:val="20"/>
          <w:szCs w:val="20"/>
          <w:lang w:val="de-AT"/>
        </w:rPr>
        <w:t xml:space="preserve">, in </w:t>
      </w:r>
      <w:proofErr w:type="spellStart"/>
      <w:r w:rsidR="0079519D" w:rsidRPr="0079519D">
        <w:rPr>
          <w:color w:val="000000"/>
          <w:sz w:val="20"/>
          <w:szCs w:val="20"/>
          <w:lang w:val="de-AT"/>
        </w:rPr>
        <w:t>Dorso</w:t>
      </w:r>
      <w:proofErr w:type="spellEnd"/>
      <w:r w:rsidR="005A2BE6">
        <w:rPr>
          <w:color w:val="000000"/>
          <w:sz w:val="20"/>
          <w:szCs w:val="20"/>
          <w:lang w:val="de-AT"/>
        </w:rPr>
        <w:t xml:space="preserve"> (wohl </w:t>
      </w:r>
      <w:proofErr w:type="spellStart"/>
      <w:r w:rsidR="005A2BE6" w:rsidRPr="004F1D3A">
        <w:rPr>
          <w:smallCaps/>
          <w:color w:val="000000"/>
          <w:sz w:val="20"/>
          <w:szCs w:val="20"/>
          <w:lang w:val="de-AT"/>
        </w:rPr>
        <w:t>Maráz</w:t>
      </w:r>
      <w:proofErr w:type="spellEnd"/>
      <w:r w:rsidR="005A2BE6">
        <w:rPr>
          <w:color w:val="000000"/>
          <w:sz w:val="20"/>
          <w:szCs w:val="20"/>
          <w:lang w:val="de-AT"/>
        </w:rPr>
        <w:t>, Nr. 17)</w:t>
      </w:r>
      <w:r w:rsidR="0053307F">
        <w:rPr>
          <w:color w:val="000000"/>
          <w:sz w:val="20"/>
          <w:szCs w:val="20"/>
          <w:lang w:val="de-AT"/>
        </w:rPr>
        <w:t xml:space="preserve"> </w:t>
      </w:r>
      <w:proofErr w:type="spellStart"/>
      <w:r w:rsidR="00A03C49">
        <w:rPr>
          <w:color w:val="000000"/>
          <w:sz w:val="20"/>
          <w:szCs w:val="20"/>
          <w:lang w:val="de-AT"/>
        </w:rPr>
        <w:t>anh</w:t>
      </w:r>
      <w:proofErr w:type="spellEnd"/>
      <w:r w:rsidR="00A03C49">
        <w:rPr>
          <w:color w:val="000000"/>
          <w:sz w:val="20"/>
          <w:szCs w:val="20"/>
          <w:lang w:val="de-AT"/>
        </w:rPr>
        <w:t>.</w:t>
      </w:r>
      <w:r w:rsidR="00A03C49" w:rsidRPr="0079519D">
        <w:rPr>
          <w:color w:val="000000"/>
          <w:sz w:val="20"/>
          <w:szCs w:val="20"/>
          <w:lang w:val="de-AT"/>
        </w:rPr>
        <w:t xml:space="preserve"> </w:t>
      </w:r>
      <w:r w:rsidR="00A03C49">
        <w:rPr>
          <w:color w:val="000000"/>
          <w:sz w:val="20"/>
          <w:szCs w:val="20"/>
          <w:lang w:val="de-AT"/>
        </w:rPr>
        <w:t>an</w:t>
      </w:r>
      <w:r w:rsidR="00A03C49" w:rsidRPr="0079519D">
        <w:rPr>
          <w:color w:val="000000"/>
          <w:sz w:val="20"/>
          <w:szCs w:val="20"/>
          <w:lang w:val="de-AT"/>
        </w:rPr>
        <w:t xml:space="preserve"> rot-grünen </w:t>
      </w:r>
      <w:proofErr w:type="spellStart"/>
      <w:r w:rsidR="00A03C49">
        <w:rPr>
          <w:color w:val="000000"/>
          <w:sz w:val="20"/>
          <w:szCs w:val="20"/>
          <w:lang w:val="de-AT"/>
        </w:rPr>
        <w:t>Ss</w:t>
      </w:r>
      <w:proofErr w:type="spellEnd"/>
      <w:r w:rsidR="00A03C49">
        <w:rPr>
          <w:color w:val="000000"/>
          <w:sz w:val="20"/>
          <w:szCs w:val="20"/>
          <w:lang w:val="de-AT"/>
        </w:rPr>
        <w:t xml:space="preserve"> </w:t>
      </w:r>
      <w:r w:rsidR="0053307F">
        <w:rPr>
          <w:color w:val="000000"/>
          <w:sz w:val="20"/>
          <w:szCs w:val="20"/>
          <w:lang w:val="de-AT"/>
        </w:rPr>
        <w:t>(A)</w:t>
      </w:r>
      <w:r w:rsidR="005A2BE6">
        <w:rPr>
          <w:color w:val="000000"/>
          <w:sz w:val="20"/>
          <w:szCs w:val="20"/>
          <w:lang w:val="de-AT"/>
        </w:rPr>
        <w:t xml:space="preserve">. </w:t>
      </w:r>
      <w:r w:rsidR="0079519D" w:rsidRPr="0079519D">
        <w:rPr>
          <w:color w:val="000000"/>
          <w:sz w:val="20"/>
          <w:szCs w:val="20"/>
          <w:lang w:val="de-AT"/>
        </w:rPr>
        <w:t xml:space="preserve">– </w:t>
      </w:r>
      <w:r w:rsidR="00105B54">
        <w:rPr>
          <w:color w:val="000000"/>
          <w:sz w:val="20"/>
          <w:szCs w:val="20"/>
          <w:lang w:val="de-AT"/>
        </w:rPr>
        <w:t>Eingetragen</w:t>
      </w:r>
      <w:r w:rsidR="00D6308A" w:rsidRPr="00D6308A">
        <w:rPr>
          <w:color w:val="000000"/>
          <w:sz w:val="20"/>
          <w:szCs w:val="20"/>
          <w:lang w:val="de-AT"/>
        </w:rPr>
        <w:t xml:space="preserve"> </w:t>
      </w:r>
      <w:r w:rsidR="0079519D" w:rsidRPr="00D6308A">
        <w:rPr>
          <w:color w:val="000000"/>
          <w:sz w:val="20"/>
          <w:szCs w:val="20"/>
          <w:lang w:val="de-AT"/>
        </w:rPr>
        <w:t xml:space="preserve">im </w:t>
      </w:r>
      <w:r w:rsidR="00D6308A" w:rsidRPr="00D6308A">
        <w:rPr>
          <w:color w:val="000000"/>
          <w:sz w:val="20"/>
          <w:szCs w:val="20"/>
          <w:lang w:val="de-AT"/>
        </w:rPr>
        <w:t>Kopial</w:t>
      </w:r>
      <w:r w:rsidR="00A8785F" w:rsidRPr="00D6308A">
        <w:rPr>
          <w:color w:val="000000"/>
          <w:sz w:val="20"/>
          <w:szCs w:val="20"/>
          <w:lang w:val="de-AT"/>
        </w:rPr>
        <w:t>buch</w:t>
      </w:r>
      <w:r w:rsidR="00D6308A" w:rsidRPr="00D6308A">
        <w:rPr>
          <w:color w:val="000000"/>
          <w:sz w:val="20"/>
          <w:szCs w:val="20"/>
          <w:lang w:val="de-AT"/>
        </w:rPr>
        <w:t xml:space="preserve"> der Stadt </w:t>
      </w:r>
      <w:proofErr w:type="spellStart"/>
      <w:r w:rsidR="00D6308A" w:rsidRPr="00D6308A">
        <w:rPr>
          <w:color w:val="000000"/>
          <w:sz w:val="20"/>
          <w:szCs w:val="20"/>
          <w:lang w:val="de-AT"/>
        </w:rPr>
        <w:t>Saaz</w:t>
      </w:r>
      <w:proofErr w:type="spellEnd"/>
      <w:r w:rsidR="00D6308A" w:rsidRPr="00D6308A">
        <w:rPr>
          <w:color w:val="000000"/>
          <w:sz w:val="20"/>
          <w:szCs w:val="20"/>
          <w:lang w:val="de-AT"/>
        </w:rPr>
        <w:t xml:space="preserve"> (1383)</w:t>
      </w:r>
      <w:r w:rsidR="00A8785F" w:rsidRPr="00D6308A">
        <w:rPr>
          <w:color w:val="000000"/>
          <w:sz w:val="20"/>
          <w:szCs w:val="20"/>
          <w:lang w:val="de-AT"/>
        </w:rPr>
        <w:t xml:space="preserve">, ebd. </w:t>
      </w:r>
      <w:proofErr w:type="spellStart"/>
      <w:r w:rsidR="00D6308A" w:rsidRPr="00D6308A">
        <w:rPr>
          <w:color w:val="000000"/>
          <w:sz w:val="20"/>
          <w:szCs w:val="20"/>
          <w:lang w:val="de-AT"/>
        </w:rPr>
        <w:t>Úřední</w:t>
      </w:r>
      <w:proofErr w:type="spellEnd"/>
      <w:r w:rsidR="00D6308A" w:rsidRPr="00D6308A">
        <w:rPr>
          <w:color w:val="000000"/>
          <w:sz w:val="20"/>
          <w:szCs w:val="20"/>
          <w:lang w:val="de-AT"/>
        </w:rPr>
        <w:t xml:space="preserve"> </w:t>
      </w:r>
      <w:proofErr w:type="spellStart"/>
      <w:r w:rsidR="00D6308A" w:rsidRPr="00D6308A">
        <w:rPr>
          <w:color w:val="000000"/>
          <w:sz w:val="20"/>
          <w:szCs w:val="20"/>
          <w:lang w:val="de-AT"/>
        </w:rPr>
        <w:t>knihy</w:t>
      </w:r>
      <w:proofErr w:type="spellEnd"/>
      <w:r w:rsidR="00D6308A" w:rsidRPr="00D6308A">
        <w:rPr>
          <w:color w:val="000000"/>
          <w:sz w:val="20"/>
          <w:szCs w:val="20"/>
          <w:lang w:val="de-AT"/>
        </w:rPr>
        <w:t xml:space="preserve">, </w:t>
      </w:r>
      <w:r w:rsidR="00A8785F" w:rsidRPr="00D6308A">
        <w:rPr>
          <w:color w:val="000000"/>
          <w:sz w:val="20"/>
          <w:szCs w:val="20"/>
          <w:lang w:val="de-AT"/>
        </w:rPr>
        <w:t>Sign. I B 261,</w:t>
      </w:r>
      <w:r w:rsidR="005E6D81" w:rsidRPr="00D6308A">
        <w:rPr>
          <w:color w:val="000000"/>
          <w:sz w:val="20"/>
          <w:szCs w:val="20"/>
          <w:lang w:val="de-AT"/>
        </w:rPr>
        <w:t xml:space="preserve"> </w:t>
      </w:r>
      <w:proofErr w:type="spellStart"/>
      <w:r w:rsidR="005E6D81" w:rsidRPr="00D6308A">
        <w:rPr>
          <w:color w:val="000000"/>
          <w:sz w:val="20"/>
          <w:szCs w:val="20"/>
          <w:lang w:val="de-AT"/>
        </w:rPr>
        <w:t>fol</w:t>
      </w:r>
      <w:proofErr w:type="spellEnd"/>
      <w:r w:rsidR="005E6D81" w:rsidRPr="00D6308A">
        <w:rPr>
          <w:color w:val="000000"/>
          <w:sz w:val="20"/>
          <w:szCs w:val="20"/>
          <w:lang w:val="de-AT"/>
        </w:rPr>
        <w:t>. 8r</w:t>
      </w:r>
      <w:r w:rsidR="00A8785F" w:rsidRPr="00D6308A">
        <w:rPr>
          <w:color w:val="000000"/>
          <w:sz w:val="20"/>
          <w:szCs w:val="20"/>
          <w:lang w:val="de-AT"/>
        </w:rPr>
        <w:t xml:space="preserve"> </w:t>
      </w:r>
      <w:r w:rsidR="005E6D81" w:rsidRPr="00D6308A">
        <w:rPr>
          <w:color w:val="000000"/>
          <w:sz w:val="20"/>
          <w:szCs w:val="20"/>
          <w:lang w:val="de-AT"/>
        </w:rPr>
        <w:t>und</w:t>
      </w:r>
      <w:r w:rsidR="00D6308A" w:rsidRPr="00D6308A">
        <w:rPr>
          <w:color w:val="000000"/>
          <w:sz w:val="20"/>
          <w:szCs w:val="20"/>
          <w:lang w:val="de-AT"/>
        </w:rPr>
        <w:t xml:space="preserve"> </w:t>
      </w:r>
      <w:proofErr w:type="spellStart"/>
      <w:r w:rsidR="00D6308A" w:rsidRPr="00D6308A">
        <w:rPr>
          <w:color w:val="000000"/>
          <w:sz w:val="20"/>
          <w:szCs w:val="20"/>
          <w:lang w:val="de-AT"/>
        </w:rPr>
        <w:t>tschech</w:t>
      </w:r>
      <w:proofErr w:type="spellEnd"/>
      <w:r w:rsidR="00D6308A" w:rsidRPr="00D6308A">
        <w:rPr>
          <w:color w:val="000000"/>
          <w:sz w:val="20"/>
          <w:szCs w:val="20"/>
          <w:lang w:val="de-AT"/>
        </w:rPr>
        <w:t xml:space="preserve">. Übersetzung </w:t>
      </w:r>
      <w:proofErr w:type="spellStart"/>
      <w:r w:rsidR="00D6308A" w:rsidRPr="00D6308A">
        <w:rPr>
          <w:color w:val="000000"/>
          <w:sz w:val="20"/>
          <w:szCs w:val="20"/>
          <w:lang w:val="de-AT"/>
        </w:rPr>
        <w:t>fol</w:t>
      </w:r>
      <w:proofErr w:type="spellEnd"/>
      <w:r w:rsidR="00D6308A" w:rsidRPr="00D6308A">
        <w:rPr>
          <w:color w:val="000000"/>
          <w:sz w:val="20"/>
          <w:szCs w:val="20"/>
          <w:lang w:val="de-AT"/>
        </w:rPr>
        <w:t>.</w:t>
      </w:r>
      <w:r w:rsidR="005E6D81" w:rsidRPr="00D6308A">
        <w:rPr>
          <w:color w:val="000000"/>
          <w:sz w:val="20"/>
          <w:szCs w:val="20"/>
          <w:lang w:val="de-AT"/>
        </w:rPr>
        <w:t xml:space="preserve"> 43r</w:t>
      </w:r>
      <w:r w:rsidR="00A8785F" w:rsidRPr="00D6308A">
        <w:rPr>
          <w:color w:val="000000"/>
          <w:sz w:val="20"/>
          <w:szCs w:val="20"/>
          <w:lang w:val="de-AT"/>
        </w:rPr>
        <w:t xml:space="preserve"> (</w:t>
      </w:r>
      <w:r w:rsidR="00D6308A" w:rsidRPr="00D6308A">
        <w:rPr>
          <w:color w:val="000000"/>
          <w:sz w:val="20"/>
          <w:szCs w:val="20"/>
          <w:lang w:val="de-AT"/>
        </w:rPr>
        <w:t xml:space="preserve">Hand des </w:t>
      </w:r>
      <w:r w:rsidR="00A8785F" w:rsidRPr="00D6308A">
        <w:rPr>
          <w:color w:val="000000"/>
          <w:sz w:val="20"/>
          <w:szCs w:val="20"/>
          <w:lang w:val="de-AT"/>
        </w:rPr>
        <w:t>16. Jhd.)</w:t>
      </w:r>
      <w:r w:rsidR="0053307F" w:rsidRPr="00D6308A">
        <w:rPr>
          <w:color w:val="000000"/>
          <w:sz w:val="20"/>
          <w:szCs w:val="20"/>
          <w:lang w:val="de-AT"/>
        </w:rPr>
        <w:t xml:space="preserve"> (</w:t>
      </w:r>
      <w:r w:rsidR="00D6308A" w:rsidRPr="00D6308A">
        <w:rPr>
          <w:color w:val="000000"/>
          <w:sz w:val="20"/>
          <w:szCs w:val="20"/>
          <w:lang w:val="de-AT"/>
        </w:rPr>
        <w:t>B, B</w:t>
      </w:r>
      <w:r w:rsidR="00411690">
        <w:rPr>
          <w:color w:val="000000"/>
          <w:sz w:val="20"/>
          <w:szCs w:val="20"/>
          <w:lang w:val="de-AT"/>
        </w:rPr>
        <w:t>´</w:t>
      </w:r>
      <w:r w:rsidR="0053307F" w:rsidRPr="00D6308A">
        <w:rPr>
          <w:color w:val="000000"/>
          <w:sz w:val="20"/>
          <w:szCs w:val="20"/>
          <w:lang w:val="de-AT"/>
        </w:rPr>
        <w:t>)</w:t>
      </w:r>
      <w:r w:rsidR="005E6D81" w:rsidRPr="00D6308A">
        <w:rPr>
          <w:color w:val="000000"/>
          <w:sz w:val="20"/>
          <w:szCs w:val="20"/>
          <w:lang w:val="de-AT"/>
        </w:rPr>
        <w:t>.</w:t>
      </w:r>
      <w:r w:rsidR="00AC538A" w:rsidRPr="00AC538A">
        <w:rPr>
          <w:color w:val="000000"/>
          <w:sz w:val="20"/>
          <w:szCs w:val="20"/>
        </w:rPr>
        <w:t xml:space="preserve"> </w:t>
      </w:r>
      <w:r w:rsidR="00AC538A">
        <w:rPr>
          <w:color w:val="000000"/>
          <w:sz w:val="20"/>
          <w:szCs w:val="20"/>
        </w:rPr>
        <w:t xml:space="preserve">– </w:t>
      </w:r>
      <w:r w:rsidR="00DF517B">
        <w:rPr>
          <w:color w:val="000000"/>
          <w:sz w:val="20"/>
          <w:szCs w:val="20"/>
        </w:rPr>
        <w:t xml:space="preserve">Eingetragen im </w:t>
      </w:r>
      <w:proofErr w:type="spellStart"/>
      <w:r w:rsidR="00DF517B">
        <w:rPr>
          <w:color w:val="000000"/>
          <w:sz w:val="20"/>
          <w:szCs w:val="20"/>
        </w:rPr>
        <w:t>Saazer</w:t>
      </w:r>
      <w:proofErr w:type="spellEnd"/>
      <w:r w:rsidR="00DF517B">
        <w:rPr>
          <w:color w:val="000000"/>
          <w:sz w:val="20"/>
          <w:szCs w:val="20"/>
        </w:rPr>
        <w:t xml:space="preserve"> Formelbuch des 16. Jhd., </w:t>
      </w:r>
      <w:r w:rsidR="00105B54">
        <w:rPr>
          <w:color w:val="000000"/>
          <w:sz w:val="20"/>
          <w:szCs w:val="20"/>
        </w:rPr>
        <w:t xml:space="preserve">ebd. </w:t>
      </w:r>
      <w:proofErr w:type="spellStart"/>
      <w:r w:rsidR="00105B54">
        <w:rPr>
          <w:color w:val="000000"/>
          <w:sz w:val="20"/>
          <w:szCs w:val="20"/>
        </w:rPr>
        <w:t>Úřední</w:t>
      </w:r>
      <w:proofErr w:type="spellEnd"/>
      <w:r w:rsidR="00105B54">
        <w:rPr>
          <w:color w:val="000000"/>
          <w:sz w:val="20"/>
          <w:szCs w:val="20"/>
        </w:rPr>
        <w:t xml:space="preserve"> </w:t>
      </w:r>
      <w:proofErr w:type="spellStart"/>
      <w:r w:rsidR="00105B54">
        <w:rPr>
          <w:color w:val="000000"/>
          <w:sz w:val="20"/>
          <w:szCs w:val="20"/>
        </w:rPr>
        <w:t>knihy</w:t>
      </w:r>
      <w:proofErr w:type="spellEnd"/>
      <w:r w:rsidR="00105B54">
        <w:rPr>
          <w:color w:val="000000"/>
          <w:sz w:val="20"/>
          <w:szCs w:val="20"/>
        </w:rPr>
        <w:t xml:space="preserve">, Sign. XVI B 1, </w:t>
      </w:r>
      <w:proofErr w:type="spellStart"/>
      <w:r w:rsidR="00105B54">
        <w:rPr>
          <w:color w:val="000000"/>
          <w:sz w:val="20"/>
          <w:szCs w:val="20"/>
        </w:rPr>
        <w:t>pag</w:t>
      </w:r>
      <w:proofErr w:type="spellEnd"/>
      <w:r w:rsidR="00105B54">
        <w:rPr>
          <w:color w:val="000000"/>
          <w:sz w:val="20"/>
          <w:szCs w:val="20"/>
        </w:rPr>
        <w:t xml:space="preserve">. 40 (C). – </w:t>
      </w:r>
      <w:r w:rsidR="00AC538A">
        <w:rPr>
          <w:color w:val="000000"/>
          <w:sz w:val="20"/>
          <w:szCs w:val="20"/>
          <w:lang w:val="de-AT"/>
        </w:rPr>
        <w:t xml:space="preserve">Abschrift des 19. Jhd. </w:t>
      </w:r>
      <w:proofErr w:type="spellStart"/>
      <w:r w:rsidR="00AC538A">
        <w:rPr>
          <w:color w:val="000000"/>
          <w:sz w:val="20"/>
          <w:szCs w:val="20"/>
          <w:lang w:val="de-AT"/>
        </w:rPr>
        <w:t>ANMus</w:t>
      </w:r>
      <w:proofErr w:type="spellEnd"/>
      <w:r w:rsidR="00AC538A">
        <w:rPr>
          <w:color w:val="000000"/>
          <w:sz w:val="20"/>
          <w:szCs w:val="20"/>
          <w:lang w:val="de-AT"/>
        </w:rPr>
        <w:t xml:space="preserve"> Praha, Bestand C – </w:t>
      </w:r>
      <w:proofErr w:type="spellStart"/>
      <w:r w:rsidR="00AC538A">
        <w:rPr>
          <w:color w:val="000000"/>
          <w:sz w:val="20"/>
          <w:szCs w:val="20"/>
          <w:lang w:val="de-AT"/>
        </w:rPr>
        <w:t>Musejn</w:t>
      </w:r>
      <w:proofErr w:type="spellEnd"/>
      <w:r w:rsidR="00AC538A">
        <w:rPr>
          <w:color w:val="000000"/>
          <w:sz w:val="20"/>
          <w:szCs w:val="20"/>
        </w:rPr>
        <w:t xml:space="preserve">í </w:t>
      </w:r>
      <w:proofErr w:type="spellStart"/>
      <w:r w:rsidR="00AC538A">
        <w:rPr>
          <w:color w:val="000000"/>
          <w:sz w:val="20"/>
          <w:szCs w:val="20"/>
        </w:rPr>
        <w:t>diplomatář</w:t>
      </w:r>
      <w:proofErr w:type="spellEnd"/>
      <w:r w:rsidR="00AC538A">
        <w:rPr>
          <w:color w:val="000000"/>
          <w:sz w:val="20"/>
          <w:szCs w:val="20"/>
        </w:rPr>
        <w:t xml:space="preserve">, </w:t>
      </w:r>
      <w:proofErr w:type="spellStart"/>
      <w:r w:rsidR="00AC538A">
        <w:rPr>
          <w:color w:val="000000"/>
          <w:sz w:val="20"/>
          <w:szCs w:val="20"/>
        </w:rPr>
        <w:t>sub</w:t>
      </w:r>
      <w:proofErr w:type="spellEnd"/>
      <w:r w:rsidR="00AC538A">
        <w:rPr>
          <w:color w:val="000000"/>
          <w:sz w:val="20"/>
          <w:szCs w:val="20"/>
        </w:rPr>
        <w:t xml:space="preserve"> dato (</w:t>
      </w:r>
      <w:r w:rsidR="00105B54">
        <w:rPr>
          <w:color w:val="000000"/>
          <w:sz w:val="20"/>
          <w:szCs w:val="20"/>
        </w:rPr>
        <w:t>D</w:t>
      </w:r>
      <w:r w:rsidR="00AC538A">
        <w:rPr>
          <w:color w:val="000000"/>
          <w:sz w:val="20"/>
          <w:szCs w:val="20"/>
        </w:rPr>
        <w:t>).</w:t>
      </w:r>
    </w:p>
    <w:p w14:paraId="0D3DDD32" w14:textId="77777777" w:rsidR="001C0E29" w:rsidRPr="0079519D" w:rsidRDefault="001C0E29" w:rsidP="0035688E">
      <w:pPr>
        <w:spacing w:line="276" w:lineRule="auto"/>
        <w:jc w:val="both"/>
        <w:rPr>
          <w:color w:val="000000"/>
          <w:sz w:val="20"/>
          <w:szCs w:val="20"/>
          <w:lang w:val="de-AT"/>
        </w:rPr>
      </w:pPr>
    </w:p>
    <w:p w14:paraId="4DCBA9FB" w14:textId="0E3C4757" w:rsidR="00CA58E4" w:rsidRPr="005E6D81" w:rsidRDefault="00CA58E4" w:rsidP="0035688E">
      <w:pPr>
        <w:spacing w:line="276" w:lineRule="auto"/>
        <w:jc w:val="both"/>
        <w:outlineLvl w:val="0"/>
        <w:rPr>
          <w:color w:val="000000"/>
          <w:sz w:val="20"/>
          <w:szCs w:val="20"/>
          <w:lang w:val="de-AT"/>
        </w:rPr>
      </w:pPr>
      <w:r w:rsidRPr="005E6D81">
        <w:rPr>
          <w:color w:val="000000"/>
          <w:sz w:val="20"/>
          <w:szCs w:val="20"/>
          <w:lang w:val="de-AT"/>
        </w:rPr>
        <w:t xml:space="preserve">Druck: </w:t>
      </w:r>
      <w:r w:rsidR="005E6D81">
        <w:rPr>
          <w:color w:val="000000"/>
          <w:sz w:val="20"/>
          <w:szCs w:val="20"/>
          <w:lang w:val="de-AT"/>
        </w:rPr>
        <w:t>CIM II, S. 345f., Nr. 219*</w:t>
      </w:r>
      <w:r w:rsidR="00D6308A">
        <w:rPr>
          <w:color w:val="000000"/>
          <w:sz w:val="20"/>
          <w:szCs w:val="20"/>
          <w:lang w:val="de-AT"/>
        </w:rPr>
        <w:t xml:space="preserve">; </w:t>
      </w:r>
      <w:r w:rsidR="00D6308A" w:rsidRPr="00D6308A">
        <w:rPr>
          <w:smallCaps/>
          <w:color w:val="000000"/>
          <w:sz w:val="20"/>
          <w:szCs w:val="20"/>
          <w:lang w:val="de-AT"/>
        </w:rPr>
        <w:t>Schlesinger</w:t>
      </w:r>
      <w:r w:rsidR="00D6308A" w:rsidRPr="00D6308A">
        <w:rPr>
          <w:color w:val="000000"/>
          <w:sz w:val="20"/>
          <w:szCs w:val="20"/>
          <w:lang w:val="de-AT"/>
        </w:rPr>
        <w:t xml:space="preserve">, UB </w:t>
      </w:r>
      <w:proofErr w:type="spellStart"/>
      <w:r w:rsidR="00D6308A" w:rsidRPr="00D6308A">
        <w:rPr>
          <w:color w:val="000000"/>
          <w:sz w:val="20"/>
          <w:szCs w:val="20"/>
          <w:lang w:val="de-AT"/>
        </w:rPr>
        <w:t>Saaz</w:t>
      </w:r>
      <w:proofErr w:type="spellEnd"/>
      <w:r w:rsidR="00D6308A" w:rsidRPr="00D6308A">
        <w:rPr>
          <w:color w:val="000000"/>
          <w:sz w:val="20"/>
          <w:szCs w:val="20"/>
          <w:lang w:val="de-AT"/>
        </w:rPr>
        <w:t>, S. 14, Nr. 68</w:t>
      </w:r>
      <w:r w:rsidR="005E6D81">
        <w:rPr>
          <w:color w:val="000000"/>
          <w:sz w:val="20"/>
          <w:szCs w:val="20"/>
          <w:lang w:val="de-AT"/>
        </w:rPr>
        <w:t xml:space="preserve"> (nach </w:t>
      </w:r>
      <w:r w:rsidR="00946B20">
        <w:rPr>
          <w:color w:val="000000"/>
          <w:sz w:val="20"/>
          <w:szCs w:val="20"/>
          <w:lang w:val="de-AT"/>
        </w:rPr>
        <w:t>B</w:t>
      </w:r>
      <w:r w:rsidR="005E6D81">
        <w:rPr>
          <w:color w:val="000000"/>
          <w:sz w:val="20"/>
          <w:szCs w:val="20"/>
          <w:lang w:val="de-AT"/>
        </w:rPr>
        <w:t>).</w:t>
      </w:r>
    </w:p>
    <w:p w14:paraId="1944D0A3" w14:textId="77777777" w:rsidR="00CA58E4" w:rsidRPr="005E6D81" w:rsidRDefault="00CA58E4" w:rsidP="0035688E">
      <w:pPr>
        <w:spacing w:line="276" w:lineRule="auto"/>
        <w:jc w:val="both"/>
        <w:outlineLvl w:val="0"/>
        <w:rPr>
          <w:color w:val="000000"/>
          <w:sz w:val="20"/>
          <w:szCs w:val="20"/>
          <w:lang w:val="de-AT"/>
        </w:rPr>
      </w:pPr>
    </w:p>
    <w:p w14:paraId="195B7865" w14:textId="1EC9D6A7" w:rsidR="001C0E29" w:rsidRDefault="001C0E29" w:rsidP="0035688E">
      <w:pPr>
        <w:spacing w:line="276" w:lineRule="auto"/>
        <w:jc w:val="both"/>
        <w:outlineLvl w:val="0"/>
        <w:rPr>
          <w:color w:val="000000"/>
          <w:sz w:val="20"/>
          <w:szCs w:val="20"/>
          <w:lang w:val="de-AT"/>
        </w:rPr>
      </w:pPr>
      <w:r w:rsidRPr="005E6D81">
        <w:rPr>
          <w:color w:val="000000"/>
          <w:sz w:val="20"/>
          <w:szCs w:val="20"/>
          <w:lang w:val="de-AT"/>
        </w:rPr>
        <w:t>Regest</w:t>
      </w:r>
      <w:r w:rsidR="00C14A1B" w:rsidRPr="005E6D81">
        <w:rPr>
          <w:color w:val="000000"/>
          <w:sz w:val="20"/>
          <w:szCs w:val="20"/>
          <w:lang w:val="de-AT"/>
        </w:rPr>
        <w:t>: RBM IV, S. 361, Nr. 899</w:t>
      </w:r>
      <w:r w:rsidR="00105B54">
        <w:rPr>
          <w:color w:val="000000"/>
          <w:sz w:val="20"/>
          <w:szCs w:val="20"/>
          <w:lang w:val="de-AT"/>
        </w:rPr>
        <w:t xml:space="preserve">; </w:t>
      </w:r>
      <w:proofErr w:type="spellStart"/>
      <w:r w:rsidR="00105B54" w:rsidRPr="00105B54">
        <w:rPr>
          <w:smallCaps/>
          <w:color w:val="000000"/>
          <w:sz w:val="20"/>
          <w:szCs w:val="20"/>
          <w:lang w:val="de-AT"/>
        </w:rPr>
        <w:t>Katzerowsky</w:t>
      </w:r>
      <w:proofErr w:type="spellEnd"/>
      <w:r w:rsidR="00105B54">
        <w:rPr>
          <w:color w:val="000000"/>
          <w:sz w:val="20"/>
          <w:szCs w:val="20"/>
          <w:lang w:val="de-AT"/>
        </w:rPr>
        <w:t>, Formelbuch, S. 8, Nr. 17.</w:t>
      </w:r>
    </w:p>
    <w:p w14:paraId="403C94D7" w14:textId="6F26E394" w:rsidR="00236F5A" w:rsidRDefault="00236F5A" w:rsidP="0035688E">
      <w:pPr>
        <w:spacing w:line="276" w:lineRule="auto"/>
        <w:jc w:val="both"/>
        <w:outlineLvl w:val="0"/>
        <w:rPr>
          <w:color w:val="000000"/>
          <w:sz w:val="20"/>
          <w:szCs w:val="20"/>
          <w:lang w:val="de-AT"/>
        </w:rPr>
      </w:pPr>
    </w:p>
    <w:p w14:paraId="41F59F0C" w14:textId="2ED70B0E" w:rsidR="00236F5A" w:rsidRPr="00893A51" w:rsidRDefault="00236F5A" w:rsidP="0035688E">
      <w:pPr>
        <w:spacing w:line="276" w:lineRule="auto"/>
        <w:jc w:val="both"/>
        <w:outlineLvl w:val="0"/>
        <w:rPr>
          <w:i/>
          <w:color w:val="000000"/>
          <w:sz w:val="20"/>
          <w:szCs w:val="20"/>
        </w:rPr>
      </w:pPr>
      <w:proofErr w:type="spellStart"/>
      <w:r>
        <w:rPr>
          <w:color w:val="000000"/>
          <w:sz w:val="20"/>
          <w:szCs w:val="20"/>
          <w:lang w:val="de-AT"/>
        </w:rPr>
        <w:t>Dorsualvermerke</w:t>
      </w:r>
      <w:proofErr w:type="spellEnd"/>
      <w:r>
        <w:rPr>
          <w:color w:val="000000"/>
          <w:sz w:val="20"/>
          <w:szCs w:val="20"/>
          <w:lang w:val="de-AT"/>
        </w:rPr>
        <w:t xml:space="preserve">: Hand des 16. </w:t>
      </w:r>
      <w:r w:rsidRPr="00893A51">
        <w:rPr>
          <w:color w:val="000000"/>
          <w:sz w:val="20"/>
          <w:szCs w:val="20"/>
        </w:rPr>
        <w:t xml:space="preserve">Jhd.: </w:t>
      </w:r>
      <w:r w:rsidRPr="00893A51">
        <w:rPr>
          <w:i/>
          <w:color w:val="000000"/>
          <w:sz w:val="20"/>
          <w:szCs w:val="20"/>
        </w:rPr>
        <w:t>N 4</w:t>
      </w:r>
      <w:r w:rsidRPr="00893A51">
        <w:rPr>
          <w:i/>
          <w:color w:val="000000"/>
          <w:sz w:val="20"/>
          <w:szCs w:val="20"/>
          <w:vertAlign w:val="superscript"/>
        </w:rPr>
        <w:t>o</w:t>
      </w:r>
      <w:r w:rsidRPr="00893A51">
        <w:rPr>
          <w:i/>
          <w:color w:val="000000"/>
          <w:sz w:val="20"/>
          <w:szCs w:val="20"/>
        </w:rPr>
        <w:t xml:space="preserve">, anno 1341, </w:t>
      </w:r>
      <w:proofErr w:type="spellStart"/>
      <w:r w:rsidRPr="00893A51">
        <w:rPr>
          <w:i/>
          <w:color w:val="000000"/>
          <w:sz w:val="20"/>
          <w:szCs w:val="20"/>
        </w:rPr>
        <w:t>N</w:t>
      </w:r>
      <w:r w:rsidRPr="00893A51">
        <w:rPr>
          <w:i/>
          <w:color w:val="000000"/>
          <w:sz w:val="20"/>
          <w:szCs w:val="20"/>
          <w:vertAlign w:val="superscript"/>
        </w:rPr>
        <w:t>o</w:t>
      </w:r>
      <w:proofErr w:type="spellEnd"/>
      <w:r w:rsidRPr="00893A51">
        <w:rPr>
          <w:i/>
          <w:color w:val="000000"/>
          <w:sz w:val="20"/>
          <w:szCs w:val="20"/>
        </w:rPr>
        <w:t xml:space="preserve"> 4, 8.</w:t>
      </w:r>
    </w:p>
    <w:p w14:paraId="0C82FF0E" w14:textId="187F7290" w:rsidR="001A4B81" w:rsidRPr="00893A51" w:rsidRDefault="001A4B81" w:rsidP="0035688E">
      <w:pPr>
        <w:spacing w:line="276" w:lineRule="auto"/>
        <w:jc w:val="both"/>
        <w:outlineLvl w:val="0"/>
        <w:rPr>
          <w:color w:val="000000"/>
          <w:sz w:val="20"/>
          <w:szCs w:val="20"/>
        </w:rPr>
      </w:pPr>
    </w:p>
    <w:p w14:paraId="6C5AB3CF" w14:textId="1BC67759" w:rsidR="001A4B81" w:rsidRPr="005E6D81" w:rsidRDefault="001A4B81" w:rsidP="0035688E">
      <w:pPr>
        <w:spacing w:line="276" w:lineRule="auto"/>
        <w:jc w:val="both"/>
        <w:outlineLvl w:val="0"/>
        <w:rPr>
          <w:color w:val="000000"/>
          <w:sz w:val="20"/>
          <w:szCs w:val="20"/>
          <w:lang w:val="de-AT"/>
        </w:rPr>
      </w:pPr>
      <w:proofErr w:type="spellStart"/>
      <w:r w:rsidRPr="00AA1824">
        <w:rPr>
          <w:smallCaps/>
          <w:color w:val="000000"/>
          <w:sz w:val="20"/>
          <w:szCs w:val="20"/>
        </w:rPr>
        <w:t>Velička</w:t>
      </w:r>
      <w:proofErr w:type="spellEnd"/>
      <w:r>
        <w:rPr>
          <w:color w:val="000000"/>
          <w:sz w:val="20"/>
          <w:szCs w:val="20"/>
        </w:rPr>
        <w:t xml:space="preserve">, </w:t>
      </w:r>
      <w:proofErr w:type="spellStart"/>
      <w:r>
        <w:rPr>
          <w:color w:val="000000"/>
          <w:sz w:val="20"/>
          <w:szCs w:val="20"/>
        </w:rPr>
        <w:t>Sepsání</w:t>
      </w:r>
      <w:proofErr w:type="spellEnd"/>
      <w:r>
        <w:rPr>
          <w:color w:val="000000"/>
          <w:sz w:val="20"/>
          <w:szCs w:val="20"/>
        </w:rPr>
        <w:t xml:space="preserve"> – </w:t>
      </w:r>
      <w:proofErr w:type="spellStart"/>
      <w:r>
        <w:rPr>
          <w:color w:val="000000"/>
          <w:sz w:val="20"/>
          <w:szCs w:val="20"/>
        </w:rPr>
        <w:t>užívání</w:t>
      </w:r>
      <w:proofErr w:type="spellEnd"/>
      <w:r>
        <w:rPr>
          <w:color w:val="000000"/>
          <w:sz w:val="20"/>
          <w:szCs w:val="20"/>
        </w:rPr>
        <w:t xml:space="preserve"> – </w:t>
      </w:r>
      <w:proofErr w:type="spellStart"/>
      <w:r>
        <w:rPr>
          <w:color w:val="000000"/>
          <w:sz w:val="20"/>
          <w:szCs w:val="20"/>
        </w:rPr>
        <w:t>uchovávání</w:t>
      </w:r>
      <w:proofErr w:type="spellEnd"/>
      <w:r>
        <w:rPr>
          <w:color w:val="000000"/>
          <w:sz w:val="20"/>
          <w:szCs w:val="20"/>
        </w:rPr>
        <w:t>, S.</w:t>
      </w:r>
      <w:r w:rsidR="00FD0826">
        <w:rPr>
          <w:color w:val="000000"/>
          <w:sz w:val="20"/>
          <w:szCs w:val="20"/>
        </w:rPr>
        <w:t xml:space="preserve"> 113f.</w:t>
      </w:r>
    </w:p>
    <w:p w14:paraId="763FD656" w14:textId="77777777" w:rsidR="003A47F5" w:rsidRPr="005E6D81" w:rsidRDefault="003A47F5" w:rsidP="0035688E">
      <w:pPr>
        <w:spacing w:line="276" w:lineRule="auto"/>
        <w:jc w:val="both"/>
        <w:rPr>
          <w:color w:val="000000"/>
          <w:lang w:val="de-AT"/>
        </w:rPr>
      </w:pPr>
    </w:p>
    <w:p w14:paraId="0A0E9C94" w14:textId="77777777" w:rsidR="003A47F5" w:rsidRPr="005E6D81" w:rsidRDefault="003A47F5" w:rsidP="0035688E">
      <w:pPr>
        <w:spacing w:line="276" w:lineRule="auto"/>
        <w:jc w:val="both"/>
        <w:rPr>
          <w:color w:val="000000"/>
          <w:lang w:val="de-AT"/>
        </w:rPr>
        <w:sectPr w:rsidR="003A47F5" w:rsidRPr="005E6D81"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DB20BCF" w14:textId="77777777" w:rsidR="001C0E29" w:rsidRPr="005E6D81" w:rsidRDefault="001C0E29" w:rsidP="0035688E">
      <w:pPr>
        <w:spacing w:line="276" w:lineRule="auto"/>
        <w:jc w:val="both"/>
        <w:rPr>
          <w:color w:val="000000"/>
          <w:lang w:val="de-AT"/>
        </w:rPr>
      </w:pPr>
    </w:p>
    <w:p w14:paraId="46A66BBD" w14:textId="77777777" w:rsidR="00633603" w:rsidRDefault="00633603" w:rsidP="0035688E">
      <w:pPr>
        <w:spacing w:line="276" w:lineRule="auto"/>
        <w:jc w:val="both"/>
        <w:rPr>
          <w:color w:val="000000"/>
          <w:lang w:val="de-AT"/>
        </w:rPr>
      </w:pPr>
    </w:p>
    <w:p w14:paraId="115B3906" w14:textId="77777777" w:rsidR="00D56AA5" w:rsidRPr="005E6D81" w:rsidRDefault="00D56AA5" w:rsidP="0035688E">
      <w:pPr>
        <w:spacing w:line="276" w:lineRule="auto"/>
        <w:jc w:val="both"/>
        <w:rPr>
          <w:color w:val="000000"/>
          <w:lang w:val="de-AT"/>
        </w:rPr>
      </w:pPr>
    </w:p>
    <w:p w14:paraId="3DF8B9AF" w14:textId="488638D5" w:rsidR="00633603" w:rsidRPr="005E6D81" w:rsidRDefault="00633603" w:rsidP="0035688E">
      <w:pPr>
        <w:pStyle w:val="ListParagraph"/>
        <w:numPr>
          <w:ilvl w:val="0"/>
          <w:numId w:val="6"/>
        </w:numPr>
        <w:spacing w:line="276" w:lineRule="auto"/>
        <w:jc w:val="right"/>
        <w:outlineLvl w:val="0"/>
        <w:rPr>
          <w:color w:val="000000"/>
          <w:lang w:val="de-AT"/>
        </w:rPr>
      </w:pPr>
    </w:p>
    <w:p w14:paraId="09F848DE" w14:textId="6D58ACEA" w:rsidR="00633603" w:rsidRPr="00206BBE" w:rsidRDefault="00633603" w:rsidP="0035688E">
      <w:pPr>
        <w:spacing w:line="276" w:lineRule="auto"/>
        <w:jc w:val="both"/>
        <w:outlineLvl w:val="0"/>
        <w:rPr>
          <w:color w:val="000000"/>
          <w:lang w:val="de-AT"/>
        </w:rPr>
      </w:pPr>
      <w:r w:rsidRPr="005E6D81">
        <w:rPr>
          <w:color w:val="000000"/>
          <w:lang w:val="de-AT"/>
        </w:rPr>
        <w:t>Pr</w:t>
      </w:r>
      <w:r w:rsidRPr="00206BBE">
        <w:rPr>
          <w:color w:val="000000"/>
          <w:lang w:val="de-AT"/>
        </w:rPr>
        <w:t>ag, 1341 April 18</w:t>
      </w:r>
      <w:r w:rsidR="003A3F06">
        <w:rPr>
          <w:color w:val="000000"/>
          <w:lang w:val="de-AT"/>
        </w:rPr>
        <w:t xml:space="preserve"> (</w:t>
      </w:r>
      <w:r w:rsidR="003A3F06" w:rsidRPr="003A3F06">
        <w:rPr>
          <w:i/>
          <w:color w:val="000000"/>
          <w:lang w:val="de-AT"/>
        </w:rPr>
        <w:t xml:space="preserve">Datum </w:t>
      </w:r>
      <w:proofErr w:type="spellStart"/>
      <w:r w:rsidR="003A3F06" w:rsidRPr="003A3F06">
        <w:rPr>
          <w:i/>
          <w:color w:val="000000"/>
          <w:lang w:val="de-AT"/>
        </w:rPr>
        <w:t>Prage</w:t>
      </w:r>
      <w:proofErr w:type="spellEnd"/>
      <w:r w:rsidR="003A3F06" w:rsidRPr="003A3F06">
        <w:rPr>
          <w:i/>
          <w:color w:val="000000"/>
          <w:lang w:val="de-AT"/>
        </w:rPr>
        <w:t xml:space="preserve">, </w:t>
      </w:r>
      <w:proofErr w:type="spellStart"/>
      <w:r w:rsidR="003A3F06" w:rsidRPr="003A3F06">
        <w:rPr>
          <w:i/>
          <w:color w:val="000000"/>
          <w:lang w:val="de-AT"/>
        </w:rPr>
        <w:t>proxima</w:t>
      </w:r>
      <w:proofErr w:type="spellEnd"/>
      <w:r w:rsidR="003A3F06" w:rsidRPr="003A3F06">
        <w:rPr>
          <w:i/>
          <w:color w:val="000000"/>
          <w:lang w:val="de-AT"/>
        </w:rPr>
        <w:t xml:space="preserve"> </w:t>
      </w:r>
      <w:proofErr w:type="spellStart"/>
      <w:r w:rsidR="003A3F06" w:rsidRPr="003A3F06">
        <w:rPr>
          <w:i/>
          <w:color w:val="000000"/>
          <w:lang w:val="de-AT"/>
        </w:rPr>
        <w:t>quarta</w:t>
      </w:r>
      <w:proofErr w:type="spellEnd"/>
      <w:r w:rsidR="003A3F06" w:rsidRPr="003A3F06">
        <w:rPr>
          <w:i/>
          <w:color w:val="000000"/>
          <w:lang w:val="de-AT"/>
        </w:rPr>
        <w:t xml:space="preserve"> </w:t>
      </w:r>
      <w:proofErr w:type="spellStart"/>
      <w:r w:rsidR="003A3F06" w:rsidRPr="003A3F06">
        <w:rPr>
          <w:i/>
          <w:color w:val="000000"/>
          <w:lang w:val="de-AT"/>
        </w:rPr>
        <w:t>feria</w:t>
      </w:r>
      <w:proofErr w:type="spellEnd"/>
      <w:r w:rsidR="003A3F06" w:rsidRPr="003A3F06">
        <w:rPr>
          <w:i/>
          <w:color w:val="000000"/>
          <w:lang w:val="de-AT"/>
        </w:rPr>
        <w:t xml:space="preserve"> </w:t>
      </w:r>
      <w:proofErr w:type="spellStart"/>
      <w:r w:rsidR="003A3F06" w:rsidRPr="003A3F06">
        <w:rPr>
          <w:i/>
          <w:color w:val="000000"/>
          <w:lang w:val="de-AT"/>
        </w:rPr>
        <w:t>post</w:t>
      </w:r>
      <w:proofErr w:type="spellEnd"/>
      <w:r w:rsidR="003A3F06" w:rsidRPr="003A3F06">
        <w:rPr>
          <w:i/>
          <w:color w:val="000000"/>
          <w:lang w:val="de-AT"/>
        </w:rPr>
        <w:t xml:space="preserve"> </w:t>
      </w:r>
      <w:proofErr w:type="spellStart"/>
      <w:r w:rsidR="003A3F06" w:rsidRPr="003A3F06">
        <w:rPr>
          <w:i/>
          <w:color w:val="000000"/>
          <w:lang w:val="de-AT"/>
        </w:rPr>
        <w:t>dominicam</w:t>
      </w:r>
      <w:proofErr w:type="spellEnd"/>
      <w:r w:rsidR="003A3F06" w:rsidRPr="003A3F06">
        <w:rPr>
          <w:i/>
          <w:color w:val="000000"/>
          <w:lang w:val="de-AT"/>
        </w:rPr>
        <w:t xml:space="preserve"> Quasimodo </w:t>
      </w:r>
      <w:proofErr w:type="spellStart"/>
      <w:r w:rsidR="003A3F06" w:rsidRPr="003A3F06">
        <w:rPr>
          <w:i/>
          <w:color w:val="000000"/>
          <w:lang w:val="de-AT"/>
        </w:rPr>
        <w:t>geniti</w:t>
      </w:r>
      <w:proofErr w:type="spellEnd"/>
      <w:r w:rsidR="003A3F06" w:rsidRPr="003A3F06">
        <w:rPr>
          <w:i/>
          <w:color w:val="000000"/>
          <w:lang w:val="de-AT"/>
        </w:rPr>
        <w:t>,</w:t>
      </w:r>
      <w:r w:rsidR="003A3F06">
        <w:rPr>
          <w:color w:val="000000"/>
          <w:lang w:val="de-AT"/>
        </w:rPr>
        <w:t xml:space="preserve"> </w:t>
      </w:r>
      <w:r w:rsidR="003A3F06" w:rsidRPr="005E6D81">
        <w:rPr>
          <w:i/>
          <w:color w:val="000000"/>
          <w:lang w:val="de-AT"/>
        </w:rPr>
        <w:t xml:space="preserve">anno Domini </w:t>
      </w:r>
      <w:proofErr w:type="spellStart"/>
      <w:r w:rsidR="003A3F06" w:rsidRPr="005E6D81">
        <w:rPr>
          <w:i/>
          <w:color w:val="000000"/>
          <w:lang w:val="de-AT"/>
        </w:rPr>
        <w:t>millesimo</w:t>
      </w:r>
      <w:proofErr w:type="spellEnd"/>
      <w:r w:rsidR="003A3F06" w:rsidRPr="005E6D81">
        <w:rPr>
          <w:i/>
          <w:color w:val="000000"/>
          <w:lang w:val="de-AT"/>
        </w:rPr>
        <w:t xml:space="preserve"> </w:t>
      </w:r>
      <w:proofErr w:type="spellStart"/>
      <w:r w:rsidR="003A3F06" w:rsidRPr="005E6D81">
        <w:rPr>
          <w:i/>
          <w:color w:val="000000"/>
          <w:lang w:val="de-AT"/>
        </w:rPr>
        <w:t>trecentesimo</w:t>
      </w:r>
      <w:proofErr w:type="spellEnd"/>
      <w:r w:rsidR="003A3F06" w:rsidRPr="005E6D81">
        <w:rPr>
          <w:i/>
          <w:color w:val="000000"/>
          <w:lang w:val="de-AT"/>
        </w:rPr>
        <w:t xml:space="preserve"> </w:t>
      </w:r>
      <w:proofErr w:type="spellStart"/>
      <w:r w:rsidR="003A3F06" w:rsidRPr="005E6D81">
        <w:rPr>
          <w:i/>
          <w:color w:val="000000"/>
          <w:lang w:val="de-AT"/>
        </w:rPr>
        <w:t>quadragesimo</w:t>
      </w:r>
      <w:proofErr w:type="spellEnd"/>
      <w:r w:rsidR="003A3F06" w:rsidRPr="005E6D81">
        <w:rPr>
          <w:i/>
          <w:color w:val="000000"/>
          <w:lang w:val="de-AT"/>
        </w:rPr>
        <w:t xml:space="preserve"> </w:t>
      </w:r>
      <w:proofErr w:type="spellStart"/>
      <w:r w:rsidR="003A3F06" w:rsidRPr="005E6D81">
        <w:rPr>
          <w:i/>
          <w:color w:val="000000"/>
          <w:lang w:val="de-AT"/>
        </w:rPr>
        <w:t>primo</w:t>
      </w:r>
      <w:proofErr w:type="spellEnd"/>
      <w:r w:rsidR="003A3F06" w:rsidRPr="005E6D81">
        <w:rPr>
          <w:color w:val="000000"/>
          <w:lang w:val="de-AT"/>
        </w:rPr>
        <w:t>)</w:t>
      </w:r>
    </w:p>
    <w:p w14:paraId="15101B68" w14:textId="77777777" w:rsidR="00633603" w:rsidRPr="00206BBE" w:rsidRDefault="00633603" w:rsidP="0035688E">
      <w:pPr>
        <w:spacing w:line="276" w:lineRule="auto"/>
        <w:jc w:val="both"/>
        <w:rPr>
          <w:color w:val="000000"/>
          <w:lang w:val="de-AT"/>
        </w:rPr>
      </w:pPr>
    </w:p>
    <w:p w14:paraId="25F82572" w14:textId="0A48ECC1" w:rsidR="00633603" w:rsidRPr="00206BBE" w:rsidRDefault="00633603" w:rsidP="0035688E">
      <w:pPr>
        <w:spacing w:line="276" w:lineRule="auto"/>
        <w:jc w:val="both"/>
        <w:outlineLvl w:val="0"/>
        <w:rPr>
          <w:b/>
          <w:color w:val="000000"/>
          <w:lang w:val="de-AT"/>
        </w:rPr>
      </w:pPr>
      <w:r w:rsidRPr="006B3282">
        <w:rPr>
          <w:b/>
          <w:color w:val="000000"/>
          <w:lang w:val="de-AT"/>
        </w:rPr>
        <w:t xml:space="preserve">Johann, </w:t>
      </w:r>
      <w:r w:rsidR="00E10B9B" w:rsidRPr="006B3282">
        <w:rPr>
          <w:b/>
          <w:color w:val="000000"/>
          <w:lang w:val="de-AT"/>
        </w:rPr>
        <w:t>König von Böhmen und Graf von Luxemburg</w:t>
      </w:r>
      <w:r w:rsidR="00304B7D" w:rsidRPr="006B3282">
        <w:rPr>
          <w:b/>
          <w:color w:val="000000"/>
          <w:lang w:val="de-AT"/>
        </w:rPr>
        <w:t xml:space="preserve"> – der anführt, </w:t>
      </w:r>
      <w:r w:rsidR="003D13EA">
        <w:rPr>
          <w:b/>
          <w:color w:val="000000"/>
          <w:lang w:val="de-AT"/>
        </w:rPr>
        <w:t>dass</w:t>
      </w:r>
      <w:r w:rsidR="00304B7D" w:rsidRPr="006B3282">
        <w:rPr>
          <w:b/>
          <w:color w:val="000000"/>
          <w:lang w:val="de-AT"/>
        </w:rPr>
        <w:t xml:space="preserve"> </w:t>
      </w:r>
      <w:r w:rsidR="00E10B9B" w:rsidRPr="006B3282">
        <w:rPr>
          <w:b/>
          <w:color w:val="000000"/>
          <w:lang w:val="de-AT"/>
        </w:rPr>
        <w:t>den Bürgern</w:t>
      </w:r>
      <w:r w:rsidR="00FB4B14" w:rsidRPr="006B3282">
        <w:rPr>
          <w:b/>
          <w:color w:val="000000"/>
          <w:lang w:val="de-AT"/>
        </w:rPr>
        <w:t xml:space="preserve"> </w:t>
      </w:r>
      <w:r w:rsidR="00E10B9B" w:rsidRPr="006B3282">
        <w:rPr>
          <w:b/>
          <w:color w:val="000000"/>
          <w:lang w:val="de-AT"/>
        </w:rPr>
        <w:t>der Stadt Budweis</w:t>
      </w:r>
      <w:r w:rsidR="00FB4B14" w:rsidRPr="006B3282">
        <w:rPr>
          <w:b/>
          <w:color w:val="000000"/>
          <w:lang w:val="de-AT"/>
        </w:rPr>
        <w:t xml:space="preserve"> (</w:t>
      </w:r>
      <w:proofErr w:type="spellStart"/>
      <w:r w:rsidR="00304B7D" w:rsidRPr="006B3282">
        <w:rPr>
          <w:b/>
          <w:i/>
          <w:color w:val="000000"/>
          <w:lang w:val="de-AT"/>
        </w:rPr>
        <w:t>cives</w:t>
      </w:r>
      <w:proofErr w:type="spellEnd"/>
      <w:r w:rsidR="00304B7D" w:rsidRPr="006B3282">
        <w:rPr>
          <w:b/>
          <w:i/>
          <w:color w:val="000000"/>
          <w:lang w:val="de-AT"/>
        </w:rPr>
        <w:t xml:space="preserve"> </w:t>
      </w:r>
      <w:proofErr w:type="spellStart"/>
      <w:r w:rsidR="00FB4B14" w:rsidRPr="006B3282">
        <w:rPr>
          <w:b/>
          <w:i/>
          <w:color w:val="000000"/>
          <w:lang w:val="de-AT"/>
        </w:rPr>
        <w:t>civita</w:t>
      </w:r>
      <w:r w:rsidR="00304B7D" w:rsidRPr="006B3282">
        <w:rPr>
          <w:b/>
          <w:i/>
          <w:color w:val="000000"/>
          <w:lang w:val="de-AT"/>
        </w:rPr>
        <w:t>tis</w:t>
      </w:r>
      <w:proofErr w:type="spellEnd"/>
      <w:r w:rsidR="00FB4B14" w:rsidRPr="006B3282">
        <w:rPr>
          <w:b/>
          <w:i/>
          <w:color w:val="000000"/>
          <w:lang w:val="de-AT"/>
        </w:rPr>
        <w:t xml:space="preserve"> </w:t>
      </w:r>
      <w:proofErr w:type="spellStart"/>
      <w:r w:rsidR="00EF1F20" w:rsidRPr="006B3282">
        <w:rPr>
          <w:b/>
          <w:i/>
          <w:color w:val="000000"/>
          <w:lang w:val="de-AT"/>
        </w:rPr>
        <w:t>Budywois</w:t>
      </w:r>
      <w:proofErr w:type="spellEnd"/>
      <w:r w:rsidR="00FB4B14" w:rsidRPr="006B3282">
        <w:rPr>
          <w:b/>
          <w:color w:val="000000"/>
          <w:lang w:val="de-AT"/>
        </w:rPr>
        <w:t>)</w:t>
      </w:r>
      <w:r w:rsidR="00E10B9B" w:rsidRPr="006B3282">
        <w:rPr>
          <w:b/>
          <w:color w:val="000000"/>
          <w:lang w:val="de-AT"/>
        </w:rPr>
        <w:t xml:space="preserve"> </w:t>
      </w:r>
      <w:r w:rsidR="00304B7D" w:rsidRPr="006B3282">
        <w:rPr>
          <w:b/>
          <w:color w:val="000000"/>
          <w:lang w:val="de-AT"/>
        </w:rPr>
        <w:t>mit seinem rechten Wissen (</w:t>
      </w:r>
      <w:r w:rsidR="00304B7D" w:rsidRPr="006B3282">
        <w:rPr>
          <w:b/>
          <w:i/>
          <w:color w:val="000000"/>
          <w:lang w:val="de-AT"/>
        </w:rPr>
        <w:t xml:space="preserve">de </w:t>
      </w:r>
      <w:proofErr w:type="spellStart"/>
      <w:r w:rsidR="00304B7D" w:rsidRPr="006B3282">
        <w:rPr>
          <w:b/>
          <w:i/>
          <w:color w:val="000000"/>
          <w:lang w:val="de-AT"/>
        </w:rPr>
        <w:t>certa</w:t>
      </w:r>
      <w:proofErr w:type="spellEnd"/>
      <w:r w:rsidR="00304B7D" w:rsidRPr="006B3282">
        <w:rPr>
          <w:b/>
          <w:i/>
          <w:color w:val="000000"/>
          <w:lang w:val="de-AT"/>
        </w:rPr>
        <w:t xml:space="preserve"> </w:t>
      </w:r>
      <w:proofErr w:type="spellStart"/>
      <w:r w:rsidR="00304B7D" w:rsidRPr="006B3282">
        <w:rPr>
          <w:b/>
          <w:i/>
          <w:color w:val="000000"/>
          <w:lang w:val="de-AT"/>
        </w:rPr>
        <w:t>nostra</w:t>
      </w:r>
      <w:proofErr w:type="spellEnd"/>
      <w:r w:rsidR="00304B7D" w:rsidRPr="006B3282">
        <w:rPr>
          <w:b/>
          <w:i/>
          <w:color w:val="000000"/>
          <w:lang w:val="de-AT"/>
        </w:rPr>
        <w:t xml:space="preserve"> </w:t>
      </w:r>
      <w:proofErr w:type="spellStart"/>
      <w:r w:rsidR="00304B7D" w:rsidRPr="006B3282">
        <w:rPr>
          <w:b/>
          <w:i/>
          <w:color w:val="000000"/>
          <w:lang w:val="de-AT"/>
        </w:rPr>
        <w:t>sciencia</w:t>
      </w:r>
      <w:proofErr w:type="spellEnd"/>
      <w:r w:rsidR="00304B7D" w:rsidRPr="006B3282">
        <w:rPr>
          <w:b/>
          <w:color w:val="000000"/>
          <w:lang w:val="de-AT"/>
        </w:rPr>
        <w:t>) die besondere Gnade (</w:t>
      </w:r>
      <w:r w:rsidR="00304B7D" w:rsidRPr="006B3282">
        <w:rPr>
          <w:b/>
          <w:i/>
          <w:color w:val="000000"/>
          <w:lang w:val="de-AT"/>
        </w:rPr>
        <w:t xml:space="preserve">ob </w:t>
      </w:r>
      <w:proofErr w:type="spellStart"/>
      <w:r w:rsidR="00304B7D" w:rsidRPr="006B3282">
        <w:rPr>
          <w:b/>
          <w:i/>
          <w:color w:val="000000"/>
          <w:lang w:val="de-AT"/>
        </w:rPr>
        <w:t>favorem</w:t>
      </w:r>
      <w:proofErr w:type="spellEnd"/>
      <w:r w:rsidR="00304B7D" w:rsidRPr="006B3282">
        <w:rPr>
          <w:b/>
          <w:i/>
          <w:color w:val="000000"/>
          <w:lang w:val="de-AT"/>
        </w:rPr>
        <w:t xml:space="preserve"> specialis </w:t>
      </w:r>
      <w:proofErr w:type="spellStart"/>
      <w:r w:rsidR="00304B7D" w:rsidRPr="006B3282">
        <w:rPr>
          <w:b/>
          <w:i/>
          <w:color w:val="000000"/>
          <w:lang w:val="de-AT"/>
        </w:rPr>
        <w:t>gracie</w:t>
      </w:r>
      <w:proofErr w:type="spellEnd"/>
      <w:r w:rsidR="00304B7D" w:rsidRPr="006B3282">
        <w:rPr>
          <w:b/>
          <w:color w:val="000000"/>
          <w:lang w:val="de-AT"/>
        </w:rPr>
        <w:t xml:space="preserve">) gewährt wurde, </w:t>
      </w:r>
      <w:r w:rsidR="003D13EA">
        <w:rPr>
          <w:b/>
          <w:color w:val="000000"/>
          <w:lang w:val="de-AT"/>
        </w:rPr>
        <w:t>dass</w:t>
      </w:r>
      <w:r w:rsidR="00304B7D" w:rsidRPr="006B3282">
        <w:rPr>
          <w:b/>
          <w:color w:val="000000"/>
          <w:lang w:val="de-AT"/>
        </w:rPr>
        <w:t xml:space="preserve"> sie</w:t>
      </w:r>
      <w:r w:rsidR="00FB4B14" w:rsidRPr="006B3282">
        <w:rPr>
          <w:b/>
          <w:color w:val="000000"/>
          <w:lang w:val="de-AT"/>
        </w:rPr>
        <w:t xml:space="preserve"> </w:t>
      </w:r>
      <w:r w:rsidR="00E10B9B" w:rsidRPr="006B3282">
        <w:rPr>
          <w:b/>
          <w:color w:val="000000"/>
          <w:lang w:val="de-AT"/>
        </w:rPr>
        <w:t>zwei Juden</w:t>
      </w:r>
      <w:r w:rsidR="00FB4B14" w:rsidRPr="006B3282">
        <w:rPr>
          <w:b/>
          <w:color w:val="000000"/>
          <w:lang w:val="de-AT"/>
        </w:rPr>
        <w:t xml:space="preserve"> (</w:t>
      </w:r>
      <w:proofErr w:type="spellStart"/>
      <w:r w:rsidR="00FB4B14" w:rsidRPr="006B3282">
        <w:rPr>
          <w:b/>
          <w:i/>
          <w:color w:val="000000"/>
          <w:lang w:val="de-AT"/>
        </w:rPr>
        <w:t>iudes</w:t>
      </w:r>
      <w:proofErr w:type="spellEnd"/>
      <w:r w:rsidR="00FB4B14" w:rsidRPr="006B3282">
        <w:rPr>
          <w:b/>
          <w:i/>
          <w:color w:val="000000"/>
          <w:lang w:val="de-AT"/>
        </w:rPr>
        <w:t xml:space="preserve"> </w:t>
      </w:r>
      <w:proofErr w:type="spellStart"/>
      <w:r w:rsidR="00FB4B14" w:rsidRPr="006B3282">
        <w:rPr>
          <w:b/>
          <w:i/>
          <w:color w:val="000000"/>
          <w:lang w:val="de-AT"/>
        </w:rPr>
        <w:t>extranei</w:t>
      </w:r>
      <w:proofErr w:type="spellEnd"/>
      <w:r w:rsidR="00FB4B14" w:rsidRPr="006B3282">
        <w:rPr>
          <w:b/>
          <w:color w:val="000000"/>
          <w:lang w:val="de-AT"/>
        </w:rPr>
        <w:t>)</w:t>
      </w:r>
      <w:r w:rsidR="00E10B9B" w:rsidRPr="006B3282">
        <w:rPr>
          <w:b/>
          <w:color w:val="000000"/>
          <w:lang w:val="de-AT"/>
        </w:rPr>
        <w:t xml:space="preserve"> mit allen Rechten und </w:t>
      </w:r>
      <w:proofErr w:type="spellStart"/>
      <w:r w:rsidR="00F268CB">
        <w:rPr>
          <w:b/>
          <w:color w:val="000000"/>
          <w:lang w:val="de-AT"/>
        </w:rPr>
        <w:t>Nutznieß</w:t>
      </w:r>
      <w:r w:rsidR="00AD6543">
        <w:rPr>
          <w:b/>
          <w:color w:val="000000"/>
          <w:lang w:val="de-AT"/>
        </w:rPr>
        <w:t>ungen</w:t>
      </w:r>
      <w:proofErr w:type="spellEnd"/>
      <w:r w:rsidR="00E10B9B" w:rsidRPr="006B3282">
        <w:rPr>
          <w:b/>
          <w:color w:val="000000"/>
          <w:lang w:val="de-AT"/>
        </w:rPr>
        <w:t xml:space="preserve"> </w:t>
      </w:r>
      <w:r w:rsidR="00304B7D" w:rsidRPr="006B3282">
        <w:rPr>
          <w:b/>
          <w:color w:val="000000"/>
          <w:lang w:val="de-AT"/>
        </w:rPr>
        <w:t>sowie</w:t>
      </w:r>
      <w:r w:rsidR="00E10B9B" w:rsidRPr="006B3282">
        <w:rPr>
          <w:b/>
          <w:color w:val="000000"/>
          <w:lang w:val="de-AT"/>
        </w:rPr>
        <w:t xml:space="preserve"> Dienstleistungen, die auch andere </w:t>
      </w:r>
      <w:r w:rsidR="00304B7D" w:rsidRPr="006B3282">
        <w:rPr>
          <w:b/>
          <w:color w:val="000000"/>
          <w:lang w:val="de-AT"/>
        </w:rPr>
        <w:t xml:space="preserve">königliche </w:t>
      </w:r>
      <w:r w:rsidR="00E10B9B" w:rsidRPr="006B3282">
        <w:rPr>
          <w:b/>
          <w:color w:val="000000"/>
          <w:lang w:val="de-AT"/>
        </w:rPr>
        <w:t>Städte von deren angesiedelten Juden</w:t>
      </w:r>
      <w:r w:rsidR="00AA3756">
        <w:rPr>
          <w:b/>
          <w:color w:val="000000"/>
          <w:lang w:val="de-AT"/>
        </w:rPr>
        <w:t xml:space="preserve"> </w:t>
      </w:r>
      <w:r w:rsidR="00145D56">
        <w:rPr>
          <w:b/>
          <w:color w:val="000000"/>
          <w:lang w:val="de-AT"/>
        </w:rPr>
        <w:t>haben</w:t>
      </w:r>
      <w:r w:rsidR="00E10B9B" w:rsidRPr="006B3282">
        <w:rPr>
          <w:b/>
          <w:color w:val="000000"/>
          <w:lang w:val="de-AT"/>
        </w:rPr>
        <w:t xml:space="preserve">, aufnehmen dürfen. </w:t>
      </w:r>
      <w:r w:rsidR="00304B7D" w:rsidRPr="006B3282">
        <w:rPr>
          <w:b/>
          <w:color w:val="000000"/>
          <w:lang w:val="de-AT"/>
        </w:rPr>
        <w:t>D</w:t>
      </w:r>
      <w:r w:rsidR="00E10B9B" w:rsidRPr="006B3282">
        <w:rPr>
          <w:b/>
          <w:color w:val="000000"/>
          <w:lang w:val="de-AT"/>
        </w:rPr>
        <w:t>ie in der Stadt aufgenommenen Juden</w:t>
      </w:r>
      <w:r w:rsidR="00304B7D" w:rsidRPr="006B3282">
        <w:rPr>
          <w:b/>
          <w:color w:val="000000"/>
          <w:lang w:val="de-AT"/>
        </w:rPr>
        <w:t xml:space="preserve"> sollen</w:t>
      </w:r>
      <w:r w:rsidR="00E10B9B" w:rsidRPr="006B3282">
        <w:rPr>
          <w:b/>
          <w:color w:val="000000"/>
          <w:lang w:val="de-AT"/>
        </w:rPr>
        <w:t xml:space="preserve"> von Steuern</w:t>
      </w:r>
      <w:r w:rsidR="00FD0111" w:rsidRPr="006B3282">
        <w:rPr>
          <w:b/>
          <w:color w:val="000000"/>
          <w:lang w:val="de-AT"/>
        </w:rPr>
        <w:t>, Pflichtabgaben</w:t>
      </w:r>
      <w:r w:rsidR="00E10B9B" w:rsidRPr="006B3282">
        <w:rPr>
          <w:b/>
          <w:color w:val="000000"/>
          <w:lang w:val="de-AT"/>
        </w:rPr>
        <w:t xml:space="preserve"> und Dienstleistungen gegenüber dem König</w:t>
      </w:r>
      <w:r w:rsidR="00FD0111" w:rsidRPr="006B3282">
        <w:rPr>
          <w:b/>
          <w:color w:val="000000"/>
          <w:lang w:val="de-AT"/>
        </w:rPr>
        <w:t xml:space="preserve"> </w:t>
      </w:r>
      <w:r w:rsidR="00A03C49" w:rsidRPr="006B3282">
        <w:rPr>
          <w:b/>
          <w:color w:val="000000"/>
          <w:lang w:val="de-AT"/>
        </w:rPr>
        <w:t>von dem Tag</w:t>
      </w:r>
      <w:r w:rsidR="00FD0111" w:rsidRPr="006B3282">
        <w:rPr>
          <w:b/>
          <w:color w:val="000000"/>
          <w:lang w:val="de-AT"/>
        </w:rPr>
        <w:t xml:space="preserve"> ihrer Aufnahme in der Stadt auf Dauer von zehn Jahren</w:t>
      </w:r>
      <w:r w:rsidR="00304B7D" w:rsidRPr="006B3282">
        <w:rPr>
          <w:b/>
          <w:color w:val="000000"/>
          <w:lang w:val="de-AT"/>
        </w:rPr>
        <w:t xml:space="preserve"> befreit werden,</w:t>
      </w:r>
      <w:r w:rsidR="00FD0111" w:rsidRPr="006B3282">
        <w:rPr>
          <w:b/>
          <w:color w:val="000000"/>
          <w:lang w:val="de-AT"/>
        </w:rPr>
        <w:t xml:space="preserve"> wobei d</w:t>
      </w:r>
      <w:r w:rsidR="00B34292" w:rsidRPr="006B3282">
        <w:rPr>
          <w:b/>
          <w:color w:val="000000"/>
          <w:lang w:val="de-AT"/>
        </w:rPr>
        <w:t>ie</w:t>
      </w:r>
      <w:r w:rsidR="00FD0111" w:rsidRPr="006B3282">
        <w:rPr>
          <w:b/>
          <w:color w:val="000000"/>
          <w:lang w:val="de-AT"/>
        </w:rPr>
        <w:t xml:space="preserve"> von Juden entrichteten Z</w:t>
      </w:r>
      <w:r w:rsidR="00B34292" w:rsidRPr="006B3282">
        <w:rPr>
          <w:b/>
          <w:color w:val="000000"/>
          <w:lang w:val="de-AT"/>
        </w:rPr>
        <w:t>insen</w:t>
      </w:r>
      <w:r w:rsidR="00FD0111" w:rsidRPr="006B3282">
        <w:rPr>
          <w:b/>
          <w:color w:val="000000"/>
          <w:lang w:val="de-AT"/>
        </w:rPr>
        <w:t xml:space="preserve"> der Stadt zur Mauer- und Grabenreparaturen </w:t>
      </w:r>
      <w:r w:rsidR="00304B7D" w:rsidRPr="006B3282">
        <w:rPr>
          <w:b/>
          <w:color w:val="000000"/>
          <w:lang w:val="de-AT"/>
        </w:rPr>
        <w:t xml:space="preserve">nunmehr </w:t>
      </w:r>
      <w:r w:rsidR="00FD0111" w:rsidRPr="006B3282">
        <w:rPr>
          <w:b/>
          <w:color w:val="000000"/>
          <w:lang w:val="de-AT"/>
        </w:rPr>
        <w:t>dienen</w:t>
      </w:r>
      <w:r w:rsidR="00FB4B14" w:rsidRPr="006B3282">
        <w:rPr>
          <w:b/>
          <w:color w:val="000000"/>
          <w:lang w:val="de-AT"/>
        </w:rPr>
        <w:t xml:space="preserve"> </w:t>
      </w:r>
      <w:r w:rsidR="00304B7D" w:rsidRPr="006B3282">
        <w:rPr>
          <w:b/>
          <w:color w:val="000000"/>
          <w:lang w:val="de-AT"/>
        </w:rPr>
        <w:t>werden</w:t>
      </w:r>
      <w:r w:rsidR="00FD0111" w:rsidRPr="006B3282">
        <w:rPr>
          <w:b/>
          <w:color w:val="000000"/>
          <w:lang w:val="de-AT"/>
        </w:rPr>
        <w:t xml:space="preserve">. </w:t>
      </w:r>
      <w:r w:rsidR="00FB4B14" w:rsidRPr="006B3282">
        <w:rPr>
          <w:b/>
          <w:color w:val="000000"/>
          <w:lang w:val="de-AT"/>
        </w:rPr>
        <w:t>Des Weiteren verspricht er</w:t>
      </w:r>
      <w:r w:rsidR="00EF1F20" w:rsidRPr="006B3282">
        <w:rPr>
          <w:b/>
          <w:color w:val="000000"/>
          <w:lang w:val="de-AT"/>
        </w:rPr>
        <w:t xml:space="preserve"> (</w:t>
      </w:r>
      <w:proofErr w:type="spellStart"/>
      <w:r w:rsidR="00EF1F20" w:rsidRPr="006B3282">
        <w:rPr>
          <w:b/>
          <w:i/>
          <w:color w:val="000000"/>
          <w:lang w:val="de-AT"/>
        </w:rPr>
        <w:t>promittimus</w:t>
      </w:r>
      <w:proofErr w:type="spellEnd"/>
      <w:r w:rsidR="00EF1F20" w:rsidRPr="006B3282">
        <w:rPr>
          <w:b/>
          <w:color w:val="000000"/>
          <w:lang w:val="de-AT"/>
        </w:rPr>
        <w:t>)</w:t>
      </w:r>
      <w:r w:rsidR="00FB4B14" w:rsidRPr="006B3282">
        <w:rPr>
          <w:b/>
          <w:color w:val="000000"/>
          <w:lang w:val="de-AT"/>
        </w:rPr>
        <w:t xml:space="preserve">, </w:t>
      </w:r>
      <w:r w:rsidR="00FD0111" w:rsidRPr="006B3282">
        <w:rPr>
          <w:b/>
          <w:color w:val="000000"/>
          <w:lang w:val="de-AT"/>
        </w:rPr>
        <w:t xml:space="preserve">die Juden in deren Vorrechten sowie die Bürger bei Mauererrichtung und Grabenreparatur nicht zu beeinträchtigen. Ferner </w:t>
      </w:r>
      <w:r w:rsidR="00EF1F20" w:rsidRPr="006B3282">
        <w:rPr>
          <w:b/>
          <w:color w:val="000000"/>
          <w:lang w:val="de-AT"/>
        </w:rPr>
        <w:t>gebietet er</w:t>
      </w:r>
      <w:r w:rsidR="00FB4B14" w:rsidRPr="006B3282">
        <w:rPr>
          <w:b/>
          <w:color w:val="000000"/>
          <w:lang w:val="de-AT"/>
        </w:rPr>
        <w:t xml:space="preserve"> (</w:t>
      </w:r>
      <w:proofErr w:type="spellStart"/>
      <w:r w:rsidR="00FB4B14" w:rsidRPr="006B3282">
        <w:rPr>
          <w:b/>
          <w:i/>
          <w:color w:val="000000"/>
          <w:lang w:val="de-AT"/>
        </w:rPr>
        <w:t>mandamus</w:t>
      </w:r>
      <w:proofErr w:type="spellEnd"/>
      <w:r w:rsidR="00FB4B14" w:rsidRPr="006B3282">
        <w:rPr>
          <w:b/>
          <w:color w:val="000000"/>
          <w:lang w:val="de-AT"/>
        </w:rPr>
        <w:t>)</w:t>
      </w:r>
      <w:r w:rsidR="00FD0111" w:rsidRPr="006B3282">
        <w:rPr>
          <w:b/>
          <w:color w:val="000000"/>
          <w:lang w:val="de-AT"/>
        </w:rPr>
        <w:t xml:space="preserve"> seine</w:t>
      </w:r>
      <w:r w:rsidR="003A3F06" w:rsidRPr="006B3282">
        <w:rPr>
          <w:b/>
          <w:color w:val="000000"/>
          <w:lang w:val="de-AT"/>
        </w:rPr>
        <w:t>m</w:t>
      </w:r>
      <w:r w:rsidR="00FD0111" w:rsidRPr="006B3282">
        <w:rPr>
          <w:b/>
          <w:color w:val="000000"/>
          <w:lang w:val="de-AT"/>
        </w:rPr>
        <w:t xml:space="preserve"> erstgeborenen Sohn Karl, Markgrafen von Mähren und allen </w:t>
      </w:r>
      <w:r w:rsidR="00E65908">
        <w:rPr>
          <w:b/>
          <w:color w:val="000000"/>
          <w:lang w:val="de-AT"/>
        </w:rPr>
        <w:t>Amtsmänner</w:t>
      </w:r>
      <w:r w:rsidR="00FD0111" w:rsidRPr="006B3282">
        <w:rPr>
          <w:b/>
          <w:color w:val="000000"/>
          <w:lang w:val="de-AT"/>
        </w:rPr>
        <w:t>n diese Freiheiten</w:t>
      </w:r>
      <w:r w:rsidR="00EF1F20" w:rsidRPr="006B3282">
        <w:rPr>
          <w:b/>
          <w:color w:val="000000"/>
          <w:lang w:val="de-AT"/>
        </w:rPr>
        <w:t xml:space="preserve"> keinerlei</w:t>
      </w:r>
      <w:r w:rsidR="00FD0111" w:rsidRPr="006B3282">
        <w:rPr>
          <w:b/>
          <w:color w:val="000000"/>
          <w:lang w:val="de-AT"/>
        </w:rPr>
        <w:t xml:space="preserve"> zu verletzen</w:t>
      </w:r>
      <w:r w:rsidR="00EF1F20" w:rsidRPr="006B3282">
        <w:rPr>
          <w:b/>
          <w:color w:val="000000"/>
          <w:lang w:val="de-AT"/>
        </w:rPr>
        <w:t xml:space="preserve">, sondern die zu schirmen und </w:t>
      </w:r>
      <w:r w:rsidR="004F0F70" w:rsidRPr="006B3282">
        <w:rPr>
          <w:b/>
          <w:color w:val="000000"/>
          <w:lang w:val="de-AT"/>
        </w:rPr>
        <w:t>annulliert</w:t>
      </w:r>
      <w:r w:rsidR="00EF1F20" w:rsidRPr="006B3282">
        <w:rPr>
          <w:b/>
          <w:color w:val="000000"/>
          <w:lang w:val="de-AT"/>
        </w:rPr>
        <w:t xml:space="preserve"> (</w:t>
      </w:r>
      <w:proofErr w:type="spellStart"/>
      <w:r w:rsidR="00EF1F20" w:rsidRPr="006B3282">
        <w:rPr>
          <w:b/>
          <w:i/>
          <w:color w:val="000000"/>
          <w:lang w:val="de-AT"/>
        </w:rPr>
        <w:t>annullamus</w:t>
      </w:r>
      <w:proofErr w:type="spellEnd"/>
      <w:r w:rsidR="00EF1F20" w:rsidRPr="006B3282">
        <w:rPr>
          <w:b/>
          <w:color w:val="000000"/>
          <w:lang w:val="de-AT"/>
        </w:rPr>
        <w:t>) alle seine dieser Urkunde widersprechende Urkunden und Mandate</w:t>
      </w:r>
      <w:r w:rsidR="00FD0111" w:rsidRPr="006B3282">
        <w:rPr>
          <w:b/>
          <w:color w:val="000000"/>
          <w:lang w:val="de-AT"/>
        </w:rPr>
        <w:t>.</w:t>
      </w:r>
    </w:p>
    <w:p w14:paraId="3BC156E3" w14:textId="77777777" w:rsidR="00633603" w:rsidRPr="00206BBE" w:rsidRDefault="00633603" w:rsidP="0035688E">
      <w:pPr>
        <w:spacing w:line="276" w:lineRule="auto"/>
        <w:jc w:val="both"/>
        <w:rPr>
          <w:color w:val="000000"/>
          <w:lang w:val="de-AT"/>
        </w:rPr>
      </w:pPr>
    </w:p>
    <w:p w14:paraId="032F1F74" w14:textId="4B8834E0" w:rsidR="00633603" w:rsidRPr="00293521" w:rsidRDefault="00633603" w:rsidP="0035688E">
      <w:pPr>
        <w:spacing w:line="276" w:lineRule="auto"/>
        <w:jc w:val="both"/>
        <w:outlineLvl w:val="0"/>
        <w:rPr>
          <w:color w:val="000000"/>
          <w:sz w:val="20"/>
          <w:szCs w:val="20"/>
          <w:lang w:val="de-AT"/>
        </w:rPr>
      </w:pPr>
      <w:r w:rsidRPr="00293521">
        <w:rPr>
          <w:color w:val="000000"/>
          <w:sz w:val="20"/>
          <w:szCs w:val="20"/>
          <w:lang w:val="de-AT"/>
        </w:rPr>
        <w:t>Original</w:t>
      </w:r>
      <w:r w:rsidR="003D687B" w:rsidRPr="003D687B">
        <w:rPr>
          <w:color w:val="000000"/>
          <w:sz w:val="20"/>
          <w:szCs w:val="20"/>
          <w:lang w:val="de-AT"/>
        </w:rPr>
        <w:t>;</w:t>
      </w:r>
      <w:r w:rsidR="00293521">
        <w:rPr>
          <w:color w:val="000000"/>
          <w:sz w:val="20"/>
          <w:szCs w:val="20"/>
          <w:lang w:val="de-AT"/>
        </w:rPr>
        <w:t xml:space="preserve"> SOA </w:t>
      </w:r>
      <w:proofErr w:type="spellStart"/>
      <w:r w:rsidR="00293521">
        <w:rPr>
          <w:color w:val="000000"/>
          <w:sz w:val="20"/>
          <w:szCs w:val="20"/>
          <w:lang w:val="de-AT"/>
        </w:rPr>
        <w:t>Třeboň</w:t>
      </w:r>
      <w:proofErr w:type="spellEnd"/>
      <w:r w:rsidR="00293521">
        <w:rPr>
          <w:color w:val="000000"/>
          <w:sz w:val="20"/>
          <w:szCs w:val="20"/>
          <w:lang w:val="de-AT"/>
        </w:rPr>
        <w:t xml:space="preserve"> – </w:t>
      </w:r>
      <w:proofErr w:type="spellStart"/>
      <w:r w:rsidR="00293521">
        <w:rPr>
          <w:color w:val="000000"/>
          <w:sz w:val="20"/>
          <w:szCs w:val="20"/>
          <w:lang w:val="de-AT"/>
        </w:rPr>
        <w:t>SOkA</w:t>
      </w:r>
      <w:proofErr w:type="spellEnd"/>
      <w:r w:rsidR="00293521">
        <w:rPr>
          <w:color w:val="000000"/>
          <w:sz w:val="20"/>
          <w:szCs w:val="20"/>
          <w:lang w:val="de-AT"/>
        </w:rPr>
        <w:t xml:space="preserve"> </w:t>
      </w:r>
      <w:proofErr w:type="spellStart"/>
      <w:r w:rsidR="00293521">
        <w:rPr>
          <w:color w:val="000000"/>
          <w:sz w:val="20"/>
          <w:szCs w:val="20"/>
          <w:lang w:val="de-AT"/>
        </w:rPr>
        <w:t>České</w:t>
      </w:r>
      <w:proofErr w:type="spellEnd"/>
      <w:r w:rsidR="00293521">
        <w:rPr>
          <w:color w:val="000000"/>
          <w:sz w:val="20"/>
          <w:szCs w:val="20"/>
          <w:lang w:val="de-AT"/>
        </w:rPr>
        <w:t xml:space="preserve"> </w:t>
      </w:r>
      <w:proofErr w:type="spellStart"/>
      <w:r w:rsidR="00293521">
        <w:rPr>
          <w:color w:val="000000"/>
          <w:sz w:val="20"/>
          <w:szCs w:val="20"/>
          <w:lang w:val="de-AT"/>
        </w:rPr>
        <w:t>Budějovice</w:t>
      </w:r>
      <w:proofErr w:type="spellEnd"/>
      <w:r w:rsidR="00293521">
        <w:rPr>
          <w:color w:val="000000"/>
          <w:sz w:val="20"/>
          <w:szCs w:val="20"/>
          <w:lang w:val="de-AT"/>
        </w:rPr>
        <w:t>,</w:t>
      </w:r>
      <w:r w:rsidR="000F704A">
        <w:rPr>
          <w:color w:val="000000"/>
          <w:sz w:val="20"/>
          <w:szCs w:val="20"/>
          <w:lang w:val="de-AT"/>
        </w:rPr>
        <w:t xml:space="preserve"> Bestand AM </w:t>
      </w:r>
      <w:proofErr w:type="spellStart"/>
      <w:r w:rsidR="000F704A">
        <w:rPr>
          <w:color w:val="000000"/>
          <w:sz w:val="20"/>
          <w:szCs w:val="20"/>
          <w:lang w:val="de-AT"/>
        </w:rPr>
        <w:t>České</w:t>
      </w:r>
      <w:proofErr w:type="spellEnd"/>
      <w:r w:rsidR="000F704A">
        <w:rPr>
          <w:color w:val="000000"/>
          <w:sz w:val="20"/>
          <w:szCs w:val="20"/>
          <w:lang w:val="de-AT"/>
        </w:rPr>
        <w:t xml:space="preserve"> </w:t>
      </w:r>
      <w:proofErr w:type="spellStart"/>
      <w:r w:rsidR="000F704A">
        <w:rPr>
          <w:color w:val="000000"/>
          <w:sz w:val="20"/>
          <w:szCs w:val="20"/>
          <w:lang w:val="de-AT"/>
        </w:rPr>
        <w:t>Budějovice</w:t>
      </w:r>
      <w:proofErr w:type="spellEnd"/>
      <w:r w:rsidR="000F704A">
        <w:rPr>
          <w:color w:val="000000"/>
          <w:sz w:val="20"/>
          <w:szCs w:val="20"/>
          <w:lang w:val="de-AT"/>
        </w:rPr>
        <w:t>,</w:t>
      </w:r>
      <w:r w:rsidR="00293521">
        <w:rPr>
          <w:color w:val="000000"/>
          <w:sz w:val="20"/>
          <w:szCs w:val="20"/>
          <w:lang w:val="de-AT"/>
        </w:rPr>
        <w:t xml:space="preserve"> </w:t>
      </w:r>
      <w:r w:rsidR="0085699C">
        <w:rPr>
          <w:color w:val="000000"/>
          <w:sz w:val="20"/>
          <w:szCs w:val="20"/>
          <w:lang w:val="de-AT"/>
        </w:rPr>
        <w:t>Sign. I/7</w:t>
      </w:r>
      <w:r w:rsidR="00070C63">
        <w:rPr>
          <w:color w:val="000000"/>
          <w:sz w:val="20"/>
          <w:szCs w:val="20"/>
          <w:lang w:val="de-AT"/>
        </w:rPr>
        <w:t>, Nr. 7</w:t>
      </w:r>
      <w:r w:rsidR="003D687B" w:rsidRPr="003D687B">
        <w:rPr>
          <w:color w:val="000000"/>
          <w:sz w:val="20"/>
          <w:szCs w:val="20"/>
          <w:lang w:val="de-AT"/>
        </w:rPr>
        <w:t>;</w:t>
      </w:r>
      <w:r w:rsidR="00E62249">
        <w:rPr>
          <w:color w:val="000000"/>
          <w:sz w:val="20"/>
          <w:szCs w:val="20"/>
          <w:lang w:val="de-AT"/>
        </w:rPr>
        <w:t xml:space="preserve"> Pergament, lat., 29,</w:t>
      </w:r>
      <w:r w:rsidR="002C2715">
        <w:rPr>
          <w:color w:val="000000"/>
          <w:sz w:val="20"/>
          <w:szCs w:val="20"/>
          <w:lang w:val="de-AT"/>
        </w:rPr>
        <w:t xml:space="preserve"> </w:t>
      </w:r>
      <w:r w:rsidR="00E62249">
        <w:rPr>
          <w:color w:val="000000"/>
          <w:sz w:val="20"/>
          <w:szCs w:val="20"/>
          <w:lang w:val="de-AT"/>
        </w:rPr>
        <w:t>5 × 21 cm</w:t>
      </w:r>
      <w:r w:rsidR="003D687B" w:rsidRPr="003D687B">
        <w:rPr>
          <w:color w:val="000000"/>
          <w:sz w:val="20"/>
          <w:szCs w:val="20"/>
          <w:lang w:val="de-AT"/>
        </w:rPr>
        <w:t>;</w:t>
      </w:r>
      <w:r w:rsidR="00E62249">
        <w:rPr>
          <w:color w:val="000000"/>
          <w:sz w:val="20"/>
          <w:szCs w:val="20"/>
          <w:lang w:val="de-AT"/>
        </w:rPr>
        <w:t xml:space="preserve"> S des </w:t>
      </w:r>
      <w:proofErr w:type="spellStart"/>
      <w:r w:rsidR="00E62249">
        <w:rPr>
          <w:color w:val="000000"/>
          <w:sz w:val="20"/>
          <w:szCs w:val="20"/>
          <w:lang w:val="de-AT"/>
        </w:rPr>
        <w:t>Ausst</w:t>
      </w:r>
      <w:proofErr w:type="spellEnd"/>
      <w:r w:rsidR="00E62249">
        <w:rPr>
          <w:color w:val="000000"/>
          <w:sz w:val="20"/>
          <w:szCs w:val="20"/>
          <w:lang w:val="de-AT"/>
        </w:rPr>
        <w:t>. fehlt</w:t>
      </w:r>
      <w:r w:rsidR="0053307F">
        <w:rPr>
          <w:color w:val="000000"/>
          <w:sz w:val="20"/>
          <w:szCs w:val="20"/>
          <w:lang w:val="de-AT"/>
        </w:rPr>
        <w:t xml:space="preserve"> (A)</w:t>
      </w:r>
      <w:r w:rsidR="00E62249">
        <w:rPr>
          <w:color w:val="000000"/>
          <w:sz w:val="20"/>
          <w:szCs w:val="20"/>
          <w:lang w:val="de-AT"/>
        </w:rPr>
        <w:t xml:space="preserve">. </w:t>
      </w:r>
      <w:r w:rsidR="00AC538A">
        <w:rPr>
          <w:color w:val="000000"/>
          <w:sz w:val="20"/>
          <w:szCs w:val="20"/>
        </w:rPr>
        <w:t xml:space="preserve">– </w:t>
      </w:r>
      <w:r w:rsidR="00AC538A">
        <w:rPr>
          <w:color w:val="000000"/>
          <w:sz w:val="20"/>
          <w:szCs w:val="20"/>
          <w:lang w:val="de-AT"/>
        </w:rPr>
        <w:t xml:space="preserve">Abschrift des 19. Jhd. </w:t>
      </w:r>
      <w:proofErr w:type="spellStart"/>
      <w:r w:rsidR="00AC538A">
        <w:rPr>
          <w:color w:val="000000"/>
          <w:sz w:val="20"/>
          <w:szCs w:val="20"/>
          <w:lang w:val="de-AT"/>
        </w:rPr>
        <w:t>ANMus</w:t>
      </w:r>
      <w:proofErr w:type="spellEnd"/>
      <w:r w:rsidR="00AC538A">
        <w:rPr>
          <w:color w:val="000000"/>
          <w:sz w:val="20"/>
          <w:szCs w:val="20"/>
          <w:lang w:val="de-AT"/>
        </w:rPr>
        <w:t xml:space="preserve"> Praha, Bestand C – </w:t>
      </w:r>
      <w:proofErr w:type="spellStart"/>
      <w:r w:rsidR="00AC538A">
        <w:rPr>
          <w:color w:val="000000"/>
          <w:sz w:val="20"/>
          <w:szCs w:val="20"/>
          <w:lang w:val="de-AT"/>
        </w:rPr>
        <w:t>Musejn</w:t>
      </w:r>
      <w:proofErr w:type="spellEnd"/>
      <w:r w:rsidR="00AC538A">
        <w:rPr>
          <w:color w:val="000000"/>
          <w:sz w:val="20"/>
          <w:szCs w:val="20"/>
        </w:rPr>
        <w:t xml:space="preserve">í </w:t>
      </w:r>
      <w:proofErr w:type="spellStart"/>
      <w:r w:rsidR="00AC538A">
        <w:rPr>
          <w:color w:val="000000"/>
          <w:sz w:val="20"/>
          <w:szCs w:val="20"/>
        </w:rPr>
        <w:t>diplomatář</w:t>
      </w:r>
      <w:proofErr w:type="spellEnd"/>
      <w:r w:rsidR="00AC538A">
        <w:rPr>
          <w:color w:val="000000"/>
          <w:sz w:val="20"/>
          <w:szCs w:val="20"/>
        </w:rPr>
        <w:t xml:space="preserve">, </w:t>
      </w:r>
      <w:proofErr w:type="spellStart"/>
      <w:r w:rsidR="00AC538A">
        <w:rPr>
          <w:color w:val="000000"/>
          <w:sz w:val="20"/>
          <w:szCs w:val="20"/>
        </w:rPr>
        <w:t>sub</w:t>
      </w:r>
      <w:proofErr w:type="spellEnd"/>
      <w:r w:rsidR="00AC538A">
        <w:rPr>
          <w:color w:val="000000"/>
          <w:sz w:val="20"/>
          <w:szCs w:val="20"/>
        </w:rPr>
        <w:t xml:space="preserve"> dato (B).</w:t>
      </w:r>
    </w:p>
    <w:p w14:paraId="41D66894" w14:textId="77777777" w:rsidR="00633603" w:rsidRPr="00293521" w:rsidRDefault="00633603" w:rsidP="0035688E">
      <w:pPr>
        <w:spacing w:line="276" w:lineRule="auto"/>
        <w:jc w:val="both"/>
        <w:rPr>
          <w:color w:val="000000"/>
          <w:sz w:val="20"/>
          <w:szCs w:val="20"/>
          <w:lang w:val="de-AT"/>
        </w:rPr>
      </w:pPr>
    </w:p>
    <w:p w14:paraId="135D524C" w14:textId="09EBE2D7" w:rsidR="00293521" w:rsidRDefault="00293521" w:rsidP="0035688E">
      <w:pPr>
        <w:spacing w:line="276" w:lineRule="auto"/>
        <w:jc w:val="both"/>
        <w:outlineLvl w:val="0"/>
        <w:rPr>
          <w:color w:val="000000"/>
          <w:sz w:val="20"/>
          <w:szCs w:val="20"/>
        </w:rPr>
      </w:pPr>
      <w:r>
        <w:rPr>
          <w:color w:val="000000"/>
          <w:sz w:val="20"/>
          <w:szCs w:val="20"/>
        </w:rPr>
        <w:t xml:space="preserve">Druck: </w:t>
      </w:r>
      <w:r w:rsidR="00E62249">
        <w:rPr>
          <w:color w:val="000000"/>
          <w:sz w:val="20"/>
          <w:szCs w:val="20"/>
        </w:rPr>
        <w:t>CIM II, S. 346f., Nr. 220</w:t>
      </w:r>
      <w:r w:rsidR="003D687B" w:rsidRPr="003D687B">
        <w:rPr>
          <w:color w:val="000000"/>
          <w:sz w:val="20"/>
          <w:szCs w:val="20"/>
        </w:rPr>
        <w:t>;</w:t>
      </w:r>
      <w:r w:rsidR="00F72D9C">
        <w:rPr>
          <w:color w:val="000000"/>
          <w:sz w:val="20"/>
          <w:szCs w:val="20"/>
        </w:rPr>
        <w:t xml:space="preserve"> </w:t>
      </w:r>
      <w:proofErr w:type="spellStart"/>
      <w:r w:rsidR="00F72D9C" w:rsidRPr="00F72D9C">
        <w:rPr>
          <w:smallCaps/>
          <w:color w:val="000000"/>
          <w:sz w:val="20"/>
          <w:szCs w:val="20"/>
        </w:rPr>
        <w:t>Köpl</w:t>
      </w:r>
      <w:proofErr w:type="spellEnd"/>
      <w:r w:rsidR="00F72D9C">
        <w:rPr>
          <w:color w:val="000000"/>
          <w:sz w:val="20"/>
          <w:szCs w:val="20"/>
        </w:rPr>
        <w:t>, UB Budweis</w:t>
      </w:r>
      <w:r w:rsidR="00070C63">
        <w:rPr>
          <w:color w:val="000000"/>
          <w:sz w:val="20"/>
          <w:szCs w:val="20"/>
        </w:rPr>
        <w:t xml:space="preserve"> I</w:t>
      </w:r>
      <w:r w:rsidR="00F72D9C">
        <w:rPr>
          <w:color w:val="000000"/>
          <w:sz w:val="20"/>
          <w:szCs w:val="20"/>
        </w:rPr>
        <w:t>, S. 40, Nr. 63</w:t>
      </w:r>
      <w:r w:rsidR="001141FD">
        <w:rPr>
          <w:color w:val="000000"/>
          <w:sz w:val="20"/>
          <w:szCs w:val="20"/>
        </w:rPr>
        <w:t>.</w:t>
      </w:r>
    </w:p>
    <w:p w14:paraId="7E2AECB2" w14:textId="77777777" w:rsidR="00293521" w:rsidRDefault="00293521" w:rsidP="0035688E">
      <w:pPr>
        <w:spacing w:line="276" w:lineRule="auto"/>
        <w:jc w:val="both"/>
        <w:outlineLvl w:val="0"/>
        <w:rPr>
          <w:color w:val="000000"/>
          <w:sz w:val="20"/>
          <w:szCs w:val="20"/>
        </w:rPr>
      </w:pPr>
    </w:p>
    <w:p w14:paraId="5976BB86" w14:textId="71B9AF88" w:rsidR="00633603" w:rsidRPr="0053580D" w:rsidRDefault="00633603" w:rsidP="0035688E">
      <w:pPr>
        <w:spacing w:line="276" w:lineRule="auto"/>
        <w:jc w:val="both"/>
        <w:outlineLvl w:val="0"/>
        <w:rPr>
          <w:color w:val="000000"/>
          <w:sz w:val="20"/>
          <w:szCs w:val="20"/>
        </w:rPr>
      </w:pPr>
      <w:r w:rsidRPr="00293521">
        <w:rPr>
          <w:color w:val="000000"/>
          <w:sz w:val="20"/>
          <w:szCs w:val="20"/>
        </w:rPr>
        <w:t>Regest</w:t>
      </w:r>
      <w:r w:rsidR="00E62249">
        <w:rPr>
          <w:color w:val="000000"/>
          <w:sz w:val="20"/>
          <w:szCs w:val="20"/>
        </w:rPr>
        <w:t>: RBM IV, S. 361f., Nr. 900</w:t>
      </w:r>
      <w:r w:rsidR="003D687B" w:rsidRPr="003D687B">
        <w:rPr>
          <w:color w:val="000000"/>
          <w:sz w:val="20"/>
          <w:szCs w:val="20"/>
        </w:rPr>
        <w:t>;</w:t>
      </w:r>
      <w:r w:rsidR="00E62249">
        <w:rPr>
          <w:color w:val="000000"/>
          <w:sz w:val="20"/>
          <w:szCs w:val="20"/>
        </w:rPr>
        <w:t xml:space="preserve"> </w:t>
      </w:r>
      <w:r w:rsidR="00E62249" w:rsidRPr="00E62249">
        <w:rPr>
          <w:smallCaps/>
          <w:color w:val="000000"/>
          <w:sz w:val="20"/>
          <w:szCs w:val="20"/>
        </w:rPr>
        <w:t>Böhmer</w:t>
      </w:r>
      <w:r w:rsidR="00E62249">
        <w:rPr>
          <w:color w:val="000000"/>
          <w:sz w:val="20"/>
          <w:szCs w:val="20"/>
        </w:rPr>
        <w:t>, RI 1314–1347</w:t>
      </w:r>
      <w:r w:rsidR="00E62249" w:rsidRPr="0053580D">
        <w:rPr>
          <w:color w:val="000000"/>
          <w:sz w:val="20"/>
          <w:szCs w:val="20"/>
        </w:rPr>
        <w:t>, S.</w:t>
      </w:r>
      <w:r w:rsidR="0053580D">
        <w:rPr>
          <w:color w:val="000000"/>
          <w:sz w:val="20"/>
          <w:szCs w:val="20"/>
        </w:rPr>
        <w:t xml:space="preserve"> </w:t>
      </w:r>
      <w:r w:rsidR="0053580D" w:rsidRPr="0053580D">
        <w:rPr>
          <w:color w:val="000000"/>
          <w:sz w:val="20"/>
          <w:szCs w:val="20"/>
        </w:rPr>
        <w:t>208,</w:t>
      </w:r>
      <w:r w:rsidR="00F72D9C">
        <w:rPr>
          <w:color w:val="000000"/>
          <w:sz w:val="20"/>
          <w:szCs w:val="20"/>
        </w:rPr>
        <w:t xml:space="preserve"> Nr. 286.</w:t>
      </w:r>
    </w:p>
    <w:p w14:paraId="3B04F8A5" w14:textId="77777777" w:rsidR="00633603" w:rsidRPr="0053580D" w:rsidRDefault="00633603" w:rsidP="0035688E">
      <w:pPr>
        <w:spacing w:line="276" w:lineRule="auto"/>
        <w:jc w:val="both"/>
        <w:rPr>
          <w:color w:val="000000"/>
          <w:sz w:val="20"/>
          <w:szCs w:val="20"/>
        </w:rPr>
      </w:pPr>
    </w:p>
    <w:p w14:paraId="48C39A2C" w14:textId="7BA96B8F" w:rsidR="00633603" w:rsidRPr="00A24DB9" w:rsidRDefault="00633603" w:rsidP="0035688E">
      <w:pPr>
        <w:spacing w:line="276" w:lineRule="auto"/>
        <w:jc w:val="both"/>
        <w:outlineLvl w:val="0"/>
        <w:rPr>
          <w:color w:val="000000"/>
          <w:sz w:val="20"/>
          <w:szCs w:val="20"/>
        </w:rPr>
      </w:pPr>
      <w:proofErr w:type="spellStart"/>
      <w:r w:rsidRPr="00F51565">
        <w:rPr>
          <w:color w:val="000000"/>
          <w:sz w:val="20"/>
          <w:szCs w:val="20"/>
        </w:rPr>
        <w:t>Dorsualvermerke</w:t>
      </w:r>
      <w:proofErr w:type="spellEnd"/>
      <w:r w:rsidR="003A3F06" w:rsidRPr="00F51565">
        <w:rPr>
          <w:color w:val="000000"/>
          <w:sz w:val="20"/>
          <w:szCs w:val="20"/>
        </w:rPr>
        <w:t xml:space="preserve">: Hand des 16. Jhd. </w:t>
      </w:r>
      <w:proofErr w:type="spellStart"/>
      <w:r w:rsidR="003A3F06" w:rsidRPr="00F51565">
        <w:rPr>
          <w:i/>
          <w:strike/>
          <w:color w:val="000000"/>
          <w:sz w:val="20"/>
          <w:szCs w:val="20"/>
        </w:rPr>
        <w:t>ista</w:t>
      </w:r>
      <w:proofErr w:type="spellEnd"/>
      <w:r w:rsidR="003A3F06" w:rsidRPr="00F51565">
        <w:rPr>
          <w:i/>
          <w:strike/>
          <w:color w:val="000000"/>
          <w:sz w:val="20"/>
          <w:szCs w:val="20"/>
        </w:rPr>
        <w:t xml:space="preserve"> </w:t>
      </w:r>
      <w:proofErr w:type="spellStart"/>
      <w:r w:rsidR="003A3F06" w:rsidRPr="00F51565">
        <w:rPr>
          <w:i/>
          <w:strike/>
          <w:color w:val="000000"/>
          <w:sz w:val="20"/>
          <w:szCs w:val="20"/>
        </w:rPr>
        <w:t>littera</w:t>
      </w:r>
      <w:proofErr w:type="spellEnd"/>
      <w:r w:rsidR="003A3F06" w:rsidRPr="00F51565">
        <w:rPr>
          <w:i/>
          <w:strike/>
          <w:color w:val="000000"/>
          <w:sz w:val="20"/>
          <w:szCs w:val="20"/>
        </w:rPr>
        <w:t xml:space="preserve"> </w:t>
      </w:r>
      <w:proofErr w:type="spellStart"/>
      <w:r w:rsidR="003A3F06" w:rsidRPr="00F51565">
        <w:rPr>
          <w:i/>
          <w:strike/>
          <w:color w:val="000000"/>
          <w:sz w:val="20"/>
          <w:szCs w:val="20"/>
        </w:rPr>
        <w:t>est</w:t>
      </w:r>
      <w:proofErr w:type="spellEnd"/>
      <w:r w:rsidR="003A3F06" w:rsidRPr="00F51565">
        <w:rPr>
          <w:i/>
          <w:strike/>
          <w:color w:val="000000"/>
          <w:sz w:val="20"/>
          <w:szCs w:val="20"/>
        </w:rPr>
        <w:t xml:space="preserve"> ex </w:t>
      </w:r>
      <w:proofErr w:type="spellStart"/>
      <w:r w:rsidR="003A3F06" w:rsidRPr="00F51565">
        <w:rPr>
          <w:i/>
          <w:strike/>
          <w:color w:val="000000"/>
          <w:sz w:val="20"/>
          <w:szCs w:val="20"/>
        </w:rPr>
        <w:t>parte</w:t>
      </w:r>
      <w:proofErr w:type="spellEnd"/>
      <w:r w:rsidR="003A3F06" w:rsidRPr="00F51565">
        <w:rPr>
          <w:i/>
          <w:strike/>
          <w:color w:val="000000"/>
          <w:sz w:val="20"/>
          <w:szCs w:val="20"/>
        </w:rPr>
        <w:t xml:space="preserve"> Judaeorum</w:t>
      </w:r>
      <w:r w:rsidR="003D687B" w:rsidRPr="003D687B">
        <w:rPr>
          <w:color w:val="000000"/>
          <w:sz w:val="20"/>
          <w:szCs w:val="20"/>
        </w:rPr>
        <w:t>;</w:t>
      </w:r>
      <w:r w:rsidR="003A3F06" w:rsidRPr="00F51565">
        <w:rPr>
          <w:color w:val="000000"/>
          <w:sz w:val="20"/>
          <w:szCs w:val="20"/>
        </w:rPr>
        <w:t xml:space="preserve"> </w:t>
      </w:r>
      <w:proofErr w:type="spellStart"/>
      <w:r w:rsidR="003A3F06" w:rsidRPr="00F51565">
        <w:rPr>
          <w:color w:val="000000"/>
          <w:sz w:val="20"/>
          <w:szCs w:val="20"/>
        </w:rPr>
        <w:t>neuzeitl</w:t>
      </w:r>
      <w:proofErr w:type="spellEnd"/>
      <w:r w:rsidR="003A3F06" w:rsidRPr="00F51565">
        <w:rPr>
          <w:color w:val="000000"/>
          <w:sz w:val="20"/>
          <w:szCs w:val="20"/>
        </w:rPr>
        <w:t xml:space="preserve">. </w:t>
      </w:r>
      <w:proofErr w:type="spellStart"/>
      <w:r w:rsidR="003A3F06" w:rsidRPr="006E4DD2">
        <w:rPr>
          <w:color w:val="000000"/>
          <w:sz w:val="20"/>
          <w:szCs w:val="20"/>
          <w:lang w:val="en-US"/>
        </w:rPr>
        <w:t>Hände</w:t>
      </w:r>
      <w:proofErr w:type="spellEnd"/>
      <w:r w:rsidR="003A3F06" w:rsidRPr="006E4DD2">
        <w:rPr>
          <w:color w:val="000000"/>
          <w:sz w:val="20"/>
          <w:szCs w:val="20"/>
          <w:lang w:val="en-US"/>
        </w:rPr>
        <w:t xml:space="preserve"> </w:t>
      </w:r>
      <w:proofErr w:type="spellStart"/>
      <w:r w:rsidR="000C04ED" w:rsidRPr="006E4DD2">
        <w:rPr>
          <w:i/>
          <w:strike/>
          <w:color w:val="000000"/>
          <w:sz w:val="20"/>
          <w:szCs w:val="20"/>
          <w:lang w:val="en-US"/>
        </w:rPr>
        <w:t>prohibentur</w:t>
      </w:r>
      <w:proofErr w:type="spellEnd"/>
      <w:r w:rsidR="000C04ED" w:rsidRPr="006E4DD2">
        <w:rPr>
          <w:i/>
          <w:strike/>
          <w:color w:val="000000"/>
          <w:sz w:val="20"/>
          <w:szCs w:val="20"/>
          <w:lang w:val="en-US"/>
        </w:rPr>
        <w:t xml:space="preserve"> de </w:t>
      </w:r>
      <w:proofErr w:type="spellStart"/>
      <w:r w:rsidR="000C04ED" w:rsidRPr="006E4DD2">
        <w:rPr>
          <w:i/>
          <w:strike/>
          <w:color w:val="000000"/>
          <w:sz w:val="20"/>
          <w:szCs w:val="20"/>
          <w:lang w:val="en-US"/>
        </w:rPr>
        <w:t>civitate</w:t>
      </w:r>
      <w:proofErr w:type="spellEnd"/>
      <w:r w:rsidR="000C04ED" w:rsidRPr="006E4DD2">
        <w:rPr>
          <w:color w:val="000000"/>
          <w:sz w:val="20"/>
          <w:szCs w:val="20"/>
          <w:lang w:val="en-US"/>
        </w:rPr>
        <w:t xml:space="preserve"> </w:t>
      </w:r>
      <w:r w:rsidR="000C04ED" w:rsidRPr="006E4DD2">
        <w:rPr>
          <w:i/>
          <w:color w:val="000000"/>
          <w:sz w:val="20"/>
          <w:szCs w:val="20"/>
          <w:lang w:val="en-US"/>
        </w:rPr>
        <w:t xml:space="preserve">1341, </w:t>
      </w:r>
      <w:r w:rsidR="000C04ED" w:rsidRPr="006E4DD2">
        <w:rPr>
          <w:i/>
          <w:strike/>
          <w:color w:val="000000"/>
          <w:sz w:val="20"/>
          <w:szCs w:val="20"/>
          <w:lang w:val="en-US"/>
        </w:rPr>
        <w:t>N</w:t>
      </w:r>
      <w:r w:rsidR="000C04ED" w:rsidRPr="006E4DD2">
        <w:rPr>
          <w:i/>
          <w:strike/>
          <w:color w:val="000000"/>
          <w:sz w:val="20"/>
          <w:szCs w:val="20"/>
          <w:vertAlign w:val="superscript"/>
          <w:lang w:val="en-US"/>
        </w:rPr>
        <w:t>o</w:t>
      </w:r>
      <w:r w:rsidR="000C04ED" w:rsidRPr="006E4DD2">
        <w:rPr>
          <w:i/>
          <w:strike/>
          <w:color w:val="000000"/>
          <w:sz w:val="20"/>
          <w:szCs w:val="20"/>
          <w:lang w:val="en-US"/>
        </w:rPr>
        <w:t xml:space="preserve"> </w:t>
      </w:r>
      <w:proofErr w:type="gramStart"/>
      <w:r w:rsidR="000C04ED" w:rsidRPr="006E4DD2">
        <w:rPr>
          <w:i/>
          <w:strike/>
          <w:color w:val="000000"/>
          <w:sz w:val="20"/>
          <w:szCs w:val="20"/>
          <w:lang w:val="en-US"/>
        </w:rPr>
        <w:t>26</w:t>
      </w:r>
      <w:r w:rsidR="000C04ED" w:rsidRPr="006E4DD2">
        <w:rPr>
          <w:i/>
          <w:color w:val="000000"/>
          <w:sz w:val="20"/>
          <w:szCs w:val="20"/>
          <w:lang w:val="en-US"/>
        </w:rPr>
        <w:t xml:space="preserve"> ad</w:t>
      </w:r>
      <w:proofErr w:type="gramEnd"/>
      <w:r w:rsidR="000C04ED" w:rsidRPr="006E4DD2">
        <w:rPr>
          <w:i/>
          <w:color w:val="000000"/>
          <w:sz w:val="20"/>
          <w:szCs w:val="20"/>
          <w:lang w:val="en-US"/>
        </w:rPr>
        <w:t xml:space="preserve"> fasc. II </w:t>
      </w:r>
      <w:proofErr w:type="spellStart"/>
      <w:r w:rsidR="000C04ED" w:rsidRPr="006E4DD2">
        <w:rPr>
          <w:i/>
          <w:color w:val="000000"/>
          <w:sz w:val="20"/>
          <w:szCs w:val="20"/>
          <w:lang w:val="en-US"/>
        </w:rPr>
        <w:t>N</w:t>
      </w:r>
      <w:r w:rsidR="000C04ED" w:rsidRPr="006E4DD2">
        <w:rPr>
          <w:i/>
          <w:color w:val="000000"/>
          <w:sz w:val="20"/>
          <w:szCs w:val="20"/>
          <w:vertAlign w:val="superscript"/>
          <w:lang w:val="en-US"/>
        </w:rPr>
        <w:t>ro</w:t>
      </w:r>
      <w:proofErr w:type="spellEnd"/>
      <w:r w:rsidR="000C04ED" w:rsidRPr="006E4DD2">
        <w:rPr>
          <w:i/>
          <w:color w:val="000000"/>
          <w:sz w:val="20"/>
          <w:szCs w:val="20"/>
          <w:lang w:val="en-US"/>
        </w:rPr>
        <w:t xml:space="preserve"> dep: 16</w:t>
      </w:r>
      <w:r w:rsidR="003D687B" w:rsidRPr="006E4DD2">
        <w:rPr>
          <w:color w:val="000000"/>
          <w:sz w:val="20"/>
          <w:szCs w:val="20"/>
          <w:lang w:val="en-US"/>
        </w:rPr>
        <w:t>;</w:t>
      </w:r>
      <w:r w:rsidR="000C04ED" w:rsidRPr="006E4DD2">
        <w:rPr>
          <w:i/>
          <w:color w:val="000000"/>
          <w:sz w:val="20"/>
          <w:szCs w:val="20"/>
          <w:lang w:val="en-US"/>
        </w:rPr>
        <w:t xml:space="preserve"> Johannes </w:t>
      </w:r>
      <w:proofErr w:type="spellStart"/>
      <w:r w:rsidR="000C04ED" w:rsidRPr="006E4DD2">
        <w:rPr>
          <w:i/>
          <w:color w:val="000000"/>
          <w:sz w:val="20"/>
          <w:szCs w:val="20"/>
          <w:lang w:val="en-US"/>
        </w:rPr>
        <w:t>concedent</w:t>
      </w:r>
      <w:proofErr w:type="spellEnd"/>
      <w:r w:rsidR="000C04ED" w:rsidRPr="006E4DD2">
        <w:rPr>
          <w:i/>
          <w:color w:val="000000"/>
          <w:sz w:val="20"/>
          <w:szCs w:val="20"/>
          <w:lang w:val="en-US"/>
        </w:rPr>
        <w:t xml:space="preserve"> duo </w:t>
      </w:r>
      <w:proofErr w:type="spellStart"/>
      <w:r w:rsidR="000C04ED" w:rsidRPr="006E4DD2">
        <w:rPr>
          <w:i/>
          <w:color w:val="000000"/>
          <w:sz w:val="20"/>
          <w:szCs w:val="20"/>
          <w:lang w:val="en-US"/>
        </w:rPr>
        <w:t>Judei</w:t>
      </w:r>
      <w:proofErr w:type="spellEnd"/>
      <w:r w:rsidR="000C04ED" w:rsidRPr="006E4DD2">
        <w:rPr>
          <w:i/>
          <w:color w:val="000000"/>
          <w:sz w:val="20"/>
          <w:szCs w:val="20"/>
          <w:lang w:val="en-US"/>
        </w:rPr>
        <w:t xml:space="preserve"> in </w:t>
      </w:r>
      <w:proofErr w:type="spellStart"/>
      <w:r w:rsidR="000C04ED" w:rsidRPr="006E4DD2">
        <w:rPr>
          <w:i/>
          <w:color w:val="000000"/>
          <w:sz w:val="20"/>
          <w:szCs w:val="20"/>
          <w:lang w:val="en-US"/>
        </w:rPr>
        <w:t>civitate</w:t>
      </w:r>
      <w:proofErr w:type="spellEnd"/>
      <w:r w:rsidR="000C04ED" w:rsidRPr="006E4DD2">
        <w:rPr>
          <w:i/>
          <w:color w:val="000000"/>
          <w:sz w:val="20"/>
          <w:szCs w:val="20"/>
          <w:lang w:val="en-US"/>
        </w:rPr>
        <w:t xml:space="preserve"> </w:t>
      </w:r>
      <w:proofErr w:type="spellStart"/>
      <w:r w:rsidR="000C04ED" w:rsidRPr="006E4DD2">
        <w:rPr>
          <w:i/>
          <w:color w:val="000000"/>
          <w:sz w:val="20"/>
          <w:szCs w:val="20"/>
          <w:lang w:val="en-US"/>
        </w:rPr>
        <w:t>assumendi</w:t>
      </w:r>
      <w:proofErr w:type="spellEnd"/>
      <w:r w:rsidR="000C04ED" w:rsidRPr="006E4DD2">
        <w:rPr>
          <w:i/>
          <w:color w:val="000000"/>
          <w:sz w:val="20"/>
          <w:szCs w:val="20"/>
          <w:lang w:val="en-US"/>
        </w:rPr>
        <w:t>, N</w:t>
      </w:r>
      <w:r w:rsidR="000C04ED" w:rsidRPr="006E4DD2">
        <w:rPr>
          <w:i/>
          <w:color w:val="000000"/>
          <w:sz w:val="20"/>
          <w:szCs w:val="20"/>
          <w:vertAlign w:val="superscript"/>
          <w:lang w:val="en-US"/>
        </w:rPr>
        <w:t xml:space="preserve">o </w:t>
      </w:r>
      <w:r w:rsidR="000C04ED" w:rsidRPr="006E4DD2">
        <w:rPr>
          <w:i/>
          <w:color w:val="000000"/>
          <w:sz w:val="20"/>
          <w:szCs w:val="20"/>
          <w:lang w:val="en-US"/>
        </w:rPr>
        <w:t xml:space="preserve">7, 1341 18. </w:t>
      </w:r>
      <w:r w:rsidR="000C04ED" w:rsidRPr="00A24DB9">
        <w:rPr>
          <w:i/>
          <w:color w:val="000000"/>
          <w:sz w:val="20"/>
          <w:szCs w:val="20"/>
        </w:rPr>
        <w:t>April Prag.</w:t>
      </w:r>
    </w:p>
    <w:p w14:paraId="6D998CA4" w14:textId="77777777" w:rsidR="003A47F5" w:rsidRPr="00A24DB9" w:rsidRDefault="003A47F5" w:rsidP="0035688E">
      <w:pPr>
        <w:spacing w:line="276" w:lineRule="auto"/>
        <w:jc w:val="both"/>
        <w:rPr>
          <w:color w:val="000000"/>
        </w:rPr>
      </w:pPr>
    </w:p>
    <w:p w14:paraId="36B5563B" w14:textId="77777777" w:rsidR="003A47F5" w:rsidRPr="00A24DB9" w:rsidRDefault="003A47F5" w:rsidP="0035688E">
      <w:pPr>
        <w:spacing w:line="276" w:lineRule="auto"/>
        <w:jc w:val="both"/>
        <w:rPr>
          <w:color w:val="000000"/>
        </w:rPr>
        <w:sectPr w:rsidR="003A47F5" w:rsidRPr="00A24DB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97FFC23" w14:textId="77777777" w:rsidR="00633603" w:rsidRPr="00A24DB9" w:rsidRDefault="00633603" w:rsidP="0035688E">
      <w:pPr>
        <w:spacing w:line="276" w:lineRule="auto"/>
        <w:jc w:val="both"/>
        <w:rPr>
          <w:color w:val="000000"/>
        </w:rPr>
      </w:pPr>
    </w:p>
    <w:p w14:paraId="12FE67B9" w14:textId="324BDCDC" w:rsidR="00633603" w:rsidRPr="00A24DB9" w:rsidRDefault="00633603" w:rsidP="0035688E">
      <w:pPr>
        <w:spacing w:line="276" w:lineRule="auto"/>
        <w:jc w:val="both"/>
        <w:rPr>
          <w:color w:val="000000"/>
        </w:rPr>
      </w:pPr>
    </w:p>
    <w:p w14:paraId="2364C362" w14:textId="77777777" w:rsidR="00A21535" w:rsidRPr="00A24DB9" w:rsidRDefault="00A21535" w:rsidP="0035688E">
      <w:pPr>
        <w:spacing w:line="276" w:lineRule="auto"/>
        <w:jc w:val="both"/>
        <w:rPr>
          <w:color w:val="000000"/>
        </w:rPr>
      </w:pPr>
    </w:p>
    <w:p w14:paraId="0EFE36DC" w14:textId="0A1FA618" w:rsidR="00633603" w:rsidRPr="00A24DB9" w:rsidRDefault="00633603" w:rsidP="0035688E">
      <w:pPr>
        <w:pStyle w:val="ListParagraph"/>
        <w:numPr>
          <w:ilvl w:val="0"/>
          <w:numId w:val="6"/>
        </w:numPr>
        <w:spacing w:line="276" w:lineRule="auto"/>
        <w:jc w:val="right"/>
        <w:outlineLvl w:val="0"/>
        <w:rPr>
          <w:color w:val="000000"/>
        </w:rPr>
      </w:pPr>
    </w:p>
    <w:p w14:paraId="498B5144" w14:textId="24626C90" w:rsidR="00633603" w:rsidRPr="00206BBE" w:rsidRDefault="00633603" w:rsidP="0035688E">
      <w:pPr>
        <w:spacing w:line="276" w:lineRule="auto"/>
        <w:jc w:val="both"/>
        <w:outlineLvl w:val="0"/>
        <w:rPr>
          <w:color w:val="000000"/>
          <w:lang w:val="de-AT"/>
        </w:rPr>
      </w:pPr>
      <w:r w:rsidRPr="00206BBE">
        <w:rPr>
          <w:color w:val="000000"/>
          <w:lang w:val="de-AT"/>
        </w:rPr>
        <w:t>Prag, 1341 April 18</w:t>
      </w:r>
      <w:r w:rsidR="000C04ED">
        <w:rPr>
          <w:color w:val="000000"/>
          <w:lang w:val="de-AT"/>
        </w:rPr>
        <w:t xml:space="preserve"> (</w:t>
      </w:r>
      <w:r w:rsidR="000C04ED" w:rsidRPr="003A3F06">
        <w:rPr>
          <w:i/>
          <w:color w:val="000000"/>
          <w:lang w:val="de-AT"/>
        </w:rPr>
        <w:t xml:space="preserve">Datum </w:t>
      </w:r>
      <w:proofErr w:type="spellStart"/>
      <w:r w:rsidR="000C04ED" w:rsidRPr="003A3F06">
        <w:rPr>
          <w:i/>
          <w:color w:val="000000"/>
          <w:lang w:val="de-AT"/>
        </w:rPr>
        <w:t>Prage</w:t>
      </w:r>
      <w:proofErr w:type="spellEnd"/>
      <w:r w:rsidR="000C04ED" w:rsidRPr="003A3F06">
        <w:rPr>
          <w:i/>
          <w:color w:val="000000"/>
          <w:lang w:val="de-AT"/>
        </w:rPr>
        <w:t xml:space="preserve">, </w:t>
      </w:r>
      <w:proofErr w:type="spellStart"/>
      <w:r w:rsidR="000C04ED" w:rsidRPr="003A3F06">
        <w:rPr>
          <w:i/>
          <w:color w:val="000000"/>
          <w:lang w:val="de-AT"/>
        </w:rPr>
        <w:t>proxima</w:t>
      </w:r>
      <w:proofErr w:type="spellEnd"/>
      <w:r w:rsidR="000C04ED" w:rsidRPr="003A3F06">
        <w:rPr>
          <w:i/>
          <w:color w:val="000000"/>
          <w:lang w:val="de-AT"/>
        </w:rPr>
        <w:t xml:space="preserve"> </w:t>
      </w:r>
      <w:proofErr w:type="spellStart"/>
      <w:r w:rsidR="000C04ED" w:rsidRPr="003A3F06">
        <w:rPr>
          <w:i/>
          <w:color w:val="000000"/>
          <w:lang w:val="de-AT"/>
        </w:rPr>
        <w:t>quarta</w:t>
      </w:r>
      <w:proofErr w:type="spellEnd"/>
      <w:r w:rsidR="000C04ED" w:rsidRPr="003A3F06">
        <w:rPr>
          <w:i/>
          <w:color w:val="000000"/>
          <w:lang w:val="de-AT"/>
        </w:rPr>
        <w:t xml:space="preserve"> </w:t>
      </w:r>
      <w:proofErr w:type="spellStart"/>
      <w:r w:rsidR="000C04ED" w:rsidRPr="003A3F06">
        <w:rPr>
          <w:i/>
          <w:color w:val="000000"/>
          <w:lang w:val="de-AT"/>
        </w:rPr>
        <w:t>feria</w:t>
      </w:r>
      <w:proofErr w:type="spellEnd"/>
      <w:r w:rsidR="000C04ED" w:rsidRPr="003A3F06">
        <w:rPr>
          <w:i/>
          <w:color w:val="000000"/>
          <w:lang w:val="de-AT"/>
        </w:rPr>
        <w:t xml:space="preserve"> </w:t>
      </w:r>
      <w:proofErr w:type="spellStart"/>
      <w:r w:rsidR="000C04ED" w:rsidRPr="003A3F06">
        <w:rPr>
          <w:i/>
          <w:color w:val="000000"/>
          <w:lang w:val="de-AT"/>
        </w:rPr>
        <w:t>post</w:t>
      </w:r>
      <w:proofErr w:type="spellEnd"/>
      <w:r w:rsidR="000C04ED" w:rsidRPr="003A3F06">
        <w:rPr>
          <w:i/>
          <w:color w:val="000000"/>
          <w:lang w:val="de-AT"/>
        </w:rPr>
        <w:t xml:space="preserve"> </w:t>
      </w:r>
      <w:proofErr w:type="spellStart"/>
      <w:r w:rsidR="000C04ED" w:rsidRPr="003A3F06">
        <w:rPr>
          <w:i/>
          <w:color w:val="000000"/>
          <w:lang w:val="de-AT"/>
        </w:rPr>
        <w:t>dominicam</w:t>
      </w:r>
      <w:proofErr w:type="spellEnd"/>
      <w:r w:rsidR="000C04ED" w:rsidRPr="003A3F06">
        <w:rPr>
          <w:i/>
          <w:color w:val="000000"/>
          <w:lang w:val="de-AT"/>
        </w:rPr>
        <w:t xml:space="preserve"> Quasimodo </w:t>
      </w:r>
      <w:proofErr w:type="spellStart"/>
      <w:r w:rsidR="000C04ED" w:rsidRPr="003A3F06">
        <w:rPr>
          <w:i/>
          <w:color w:val="000000"/>
          <w:lang w:val="de-AT"/>
        </w:rPr>
        <w:t>geniti</w:t>
      </w:r>
      <w:proofErr w:type="spellEnd"/>
      <w:r w:rsidR="000C04ED" w:rsidRPr="003A3F06">
        <w:rPr>
          <w:i/>
          <w:color w:val="000000"/>
          <w:lang w:val="de-AT"/>
        </w:rPr>
        <w:t>,</w:t>
      </w:r>
      <w:r w:rsidR="000C04ED">
        <w:rPr>
          <w:color w:val="000000"/>
          <w:lang w:val="de-AT"/>
        </w:rPr>
        <w:t xml:space="preserve"> </w:t>
      </w:r>
      <w:r w:rsidR="000C04ED" w:rsidRPr="005E6D81">
        <w:rPr>
          <w:i/>
          <w:color w:val="000000"/>
          <w:lang w:val="de-AT"/>
        </w:rPr>
        <w:t xml:space="preserve">anno Domini </w:t>
      </w:r>
      <w:proofErr w:type="spellStart"/>
      <w:r w:rsidR="000C04ED" w:rsidRPr="005E6D81">
        <w:rPr>
          <w:i/>
          <w:color w:val="000000"/>
          <w:lang w:val="de-AT"/>
        </w:rPr>
        <w:t>millesimo</w:t>
      </w:r>
      <w:proofErr w:type="spellEnd"/>
      <w:r w:rsidR="000C04ED" w:rsidRPr="005E6D81">
        <w:rPr>
          <w:i/>
          <w:color w:val="000000"/>
          <w:lang w:val="de-AT"/>
        </w:rPr>
        <w:t xml:space="preserve"> </w:t>
      </w:r>
      <w:proofErr w:type="spellStart"/>
      <w:r w:rsidR="000C04ED" w:rsidRPr="005E6D81">
        <w:rPr>
          <w:i/>
          <w:color w:val="000000"/>
          <w:lang w:val="de-AT"/>
        </w:rPr>
        <w:t>trecentesimo</w:t>
      </w:r>
      <w:proofErr w:type="spellEnd"/>
      <w:r w:rsidR="000C04ED" w:rsidRPr="005E6D81">
        <w:rPr>
          <w:i/>
          <w:color w:val="000000"/>
          <w:lang w:val="de-AT"/>
        </w:rPr>
        <w:t xml:space="preserve"> </w:t>
      </w:r>
      <w:proofErr w:type="spellStart"/>
      <w:r w:rsidR="000C04ED" w:rsidRPr="005E6D81">
        <w:rPr>
          <w:i/>
          <w:color w:val="000000"/>
          <w:lang w:val="de-AT"/>
        </w:rPr>
        <w:t>quadragesimo</w:t>
      </w:r>
      <w:proofErr w:type="spellEnd"/>
      <w:r w:rsidR="000C04ED" w:rsidRPr="005E6D81">
        <w:rPr>
          <w:i/>
          <w:color w:val="000000"/>
          <w:lang w:val="de-AT"/>
        </w:rPr>
        <w:t xml:space="preserve"> </w:t>
      </w:r>
      <w:proofErr w:type="spellStart"/>
      <w:r w:rsidR="000C04ED" w:rsidRPr="005E6D81">
        <w:rPr>
          <w:i/>
          <w:color w:val="000000"/>
          <w:lang w:val="de-AT"/>
        </w:rPr>
        <w:t>primo</w:t>
      </w:r>
      <w:proofErr w:type="spellEnd"/>
      <w:r w:rsidR="000C04ED" w:rsidRPr="005E6D81">
        <w:rPr>
          <w:color w:val="000000"/>
          <w:lang w:val="de-AT"/>
        </w:rPr>
        <w:t>)</w:t>
      </w:r>
    </w:p>
    <w:p w14:paraId="00B97227" w14:textId="77777777" w:rsidR="00633603" w:rsidRPr="00206BBE" w:rsidRDefault="00633603" w:rsidP="0035688E">
      <w:pPr>
        <w:spacing w:line="276" w:lineRule="auto"/>
        <w:jc w:val="both"/>
        <w:rPr>
          <w:color w:val="000000"/>
          <w:lang w:val="de-AT"/>
        </w:rPr>
      </w:pPr>
    </w:p>
    <w:p w14:paraId="655CEA7A" w14:textId="277E5D51" w:rsidR="00633603" w:rsidRPr="00206BBE" w:rsidRDefault="00633603" w:rsidP="0035688E">
      <w:pPr>
        <w:spacing w:line="276" w:lineRule="auto"/>
        <w:jc w:val="both"/>
        <w:outlineLvl w:val="0"/>
        <w:rPr>
          <w:b/>
          <w:color w:val="000000"/>
          <w:lang w:val="de-AT"/>
        </w:rPr>
      </w:pPr>
      <w:r w:rsidRPr="00206BBE">
        <w:rPr>
          <w:b/>
          <w:color w:val="000000"/>
          <w:lang w:val="de-AT"/>
        </w:rPr>
        <w:t>Johann, K</w:t>
      </w:r>
      <w:r w:rsidR="001141FD">
        <w:rPr>
          <w:b/>
          <w:color w:val="000000"/>
          <w:lang w:val="de-AT"/>
        </w:rPr>
        <w:t>önig von Böhmen und Graf von Luxemburg</w:t>
      </w:r>
      <w:r w:rsidR="006E7FC7">
        <w:rPr>
          <w:b/>
          <w:color w:val="000000"/>
          <w:lang w:val="de-AT"/>
        </w:rPr>
        <w:t xml:space="preserve"> – der anführt, </w:t>
      </w:r>
      <w:r w:rsidR="003D13EA">
        <w:rPr>
          <w:b/>
          <w:color w:val="000000"/>
          <w:lang w:val="de-AT"/>
        </w:rPr>
        <w:t>dass</w:t>
      </w:r>
      <w:r w:rsidR="006E7FC7">
        <w:rPr>
          <w:b/>
          <w:color w:val="000000"/>
          <w:lang w:val="de-AT"/>
        </w:rPr>
        <w:t xml:space="preserve"> die Bürger</w:t>
      </w:r>
      <w:r w:rsidR="006B3282">
        <w:rPr>
          <w:b/>
          <w:color w:val="000000"/>
          <w:lang w:val="de-AT"/>
        </w:rPr>
        <w:t xml:space="preserve"> und Einwohner</w:t>
      </w:r>
      <w:r w:rsidR="006E7FC7">
        <w:rPr>
          <w:b/>
          <w:color w:val="000000"/>
          <w:lang w:val="de-AT"/>
        </w:rPr>
        <w:t xml:space="preserve"> </w:t>
      </w:r>
      <w:r w:rsidR="00112427">
        <w:rPr>
          <w:b/>
          <w:color w:val="000000"/>
          <w:lang w:val="de-AT"/>
        </w:rPr>
        <w:t>der Stadt Budweis</w:t>
      </w:r>
      <w:r w:rsidR="00EF1F20">
        <w:rPr>
          <w:b/>
          <w:color w:val="000000"/>
          <w:lang w:val="de-AT"/>
        </w:rPr>
        <w:t xml:space="preserve"> (</w:t>
      </w:r>
      <w:proofErr w:type="spellStart"/>
      <w:r w:rsidR="006B3282" w:rsidRPr="006B3282">
        <w:rPr>
          <w:b/>
          <w:i/>
          <w:color w:val="000000"/>
          <w:lang w:val="de-AT"/>
        </w:rPr>
        <w:t>cives</w:t>
      </w:r>
      <w:proofErr w:type="spellEnd"/>
      <w:r w:rsidR="006B3282" w:rsidRPr="006B3282">
        <w:rPr>
          <w:b/>
          <w:i/>
          <w:color w:val="000000"/>
          <w:lang w:val="de-AT"/>
        </w:rPr>
        <w:t xml:space="preserve"> et </w:t>
      </w:r>
      <w:proofErr w:type="spellStart"/>
      <w:r w:rsidR="006B3282" w:rsidRPr="006B3282">
        <w:rPr>
          <w:b/>
          <w:i/>
          <w:color w:val="000000"/>
          <w:lang w:val="de-AT"/>
        </w:rPr>
        <w:t>incole</w:t>
      </w:r>
      <w:proofErr w:type="spellEnd"/>
      <w:r w:rsidR="006B3282">
        <w:rPr>
          <w:b/>
          <w:color w:val="000000"/>
          <w:lang w:val="de-AT"/>
        </w:rPr>
        <w:t xml:space="preserve"> </w:t>
      </w:r>
      <w:proofErr w:type="spellStart"/>
      <w:r w:rsidR="00EF1F20" w:rsidRPr="00EF1F20">
        <w:rPr>
          <w:b/>
          <w:i/>
          <w:color w:val="000000"/>
          <w:lang w:val="de-AT"/>
        </w:rPr>
        <w:t>civita</w:t>
      </w:r>
      <w:r w:rsidR="006B3282">
        <w:rPr>
          <w:b/>
          <w:i/>
          <w:color w:val="000000"/>
          <w:lang w:val="de-AT"/>
        </w:rPr>
        <w:t>tis</w:t>
      </w:r>
      <w:proofErr w:type="spellEnd"/>
      <w:r w:rsidR="00EF1F20" w:rsidRPr="00EF1F20">
        <w:rPr>
          <w:b/>
          <w:i/>
          <w:color w:val="000000"/>
          <w:lang w:val="de-AT"/>
        </w:rPr>
        <w:t xml:space="preserve"> </w:t>
      </w:r>
      <w:proofErr w:type="spellStart"/>
      <w:r w:rsidR="00EF1F20" w:rsidRPr="00EF1F20">
        <w:rPr>
          <w:b/>
          <w:i/>
          <w:color w:val="000000"/>
          <w:lang w:val="de-AT"/>
        </w:rPr>
        <w:t>nostr</w:t>
      </w:r>
      <w:r w:rsidR="006B3282">
        <w:rPr>
          <w:b/>
          <w:i/>
          <w:color w:val="000000"/>
          <w:lang w:val="de-AT"/>
        </w:rPr>
        <w:t>e</w:t>
      </w:r>
      <w:proofErr w:type="spellEnd"/>
      <w:r w:rsidR="00EF1F20" w:rsidRPr="00EF1F20">
        <w:rPr>
          <w:b/>
          <w:i/>
          <w:color w:val="000000"/>
          <w:lang w:val="de-AT"/>
        </w:rPr>
        <w:t xml:space="preserve"> </w:t>
      </w:r>
      <w:proofErr w:type="spellStart"/>
      <w:r w:rsidR="00EF1F20" w:rsidRPr="00EF1F20">
        <w:rPr>
          <w:b/>
          <w:i/>
          <w:color w:val="000000"/>
          <w:lang w:val="de-AT"/>
        </w:rPr>
        <w:t>Budweys</w:t>
      </w:r>
      <w:proofErr w:type="spellEnd"/>
      <w:r w:rsidR="00EF1F20">
        <w:rPr>
          <w:b/>
          <w:color w:val="000000"/>
          <w:lang w:val="de-AT"/>
        </w:rPr>
        <w:t>)</w:t>
      </w:r>
      <w:r w:rsidR="00112427">
        <w:rPr>
          <w:b/>
          <w:color w:val="000000"/>
          <w:lang w:val="de-AT"/>
        </w:rPr>
        <w:t xml:space="preserve"> bei Juden aus benachbarten Ländern Kredite aufnehmen wollten, aber</w:t>
      </w:r>
      <w:r w:rsidR="006E7FC7">
        <w:rPr>
          <w:b/>
          <w:color w:val="000000"/>
          <w:lang w:val="de-AT"/>
        </w:rPr>
        <w:t xml:space="preserve"> </w:t>
      </w:r>
      <w:r w:rsidR="002B4FA4">
        <w:rPr>
          <w:b/>
          <w:color w:val="000000"/>
          <w:lang w:val="de-AT"/>
        </w:rPr>
        <w:t xml:space="preserve">wegen großer Entfernung </w:t>
      </w:r>
      <w:r w:rsidR="00112427">
        <w:rPr>
          <w:b/>
          <w:color w:val="000000"/>
          <w:lang w:val="de-AT"/>
        </w:rPr>
        <w:t>nicht im Stande sind</w:t>
      </w:r>
      <w:r w:rsidR="0063756F">
        <w:rPr>
          <w:b/>
          <w:color w:val="000000"/>
          <w:lang w:val="de-AT"/>
        </w:rPr>
        <w:t>,</w:t>
      </w:r>
      <w:r w:rsidR="00112427">
        <w:rPr>
          <w:b/>
          <w:color w:val="000000"/>
          <w:lang w:val="de-AT"/>
        </w:rPr>
        <w:t xml:space="preserve"> dies zu verwirklichen</w:t>
      </w:r>
      <w:r w:rsidR="006E7FC7">
        <w:rPr>
          <w:b/>
          <w:color w:val="000000"/>
          <w:lang w:val="de-AT"/>
        </w:rPr>
        <w:t xml:space="preserve">. Um </w:t>
      </w:r>
      <w:r w:rsidR="002B4FA4">
        <w:rPr>
          <w:b/>
          <w:color w:val="000000"/>
          <w:lang w:val="de-AT"/>
        </w:rPr>
        <w:t>Abhilfe</w:t>
      </w:r>
      <w:r w:rsidR="006E7FC7">
        <w:rPr>
          <w:b/>
          <w:color w:val="000000"/>
          <w:lang w:val="de-AT"/>
        </w:rPr>
        <w:t xml:space="preserve"> zu </w:t>
      </w:r>
      <w:r w:rsidR="002B4FA4">
        <w:rPr>
          <w:b/>
          <w:color w:val="000000"/>
          <w:lang w:val="de-AT"/>
        </w:rPr>
        <w:t>s</w:t>
      </w:r>
      <w:r w:rsidR="006E7FC7">
        <w:rPr>
          <w:b/>
          <w:color w:val="000000"/>
          <w:lang w:val="de-AT"/>
        </w:rPr>
        <w:t>chaffen, gestattet</w:t>
      </w:r>
      <w:r w:rsidR="00EF1F20">
        <w:rPr>
          <w:b/>
          <w:color w:val="000000"/>
          <w:lang w:val="de-AT"/>
        </w:rPr>
        <w:t xml:space="preserve"> (</w:t>
      </w:r>
      <w:proofErr w:type="spellStart"/>
      <w:r w:rsidR="00EF1F20" w:rsidRPr="00EF1F20">
        <w:rPr>
          <w:b/>
          <w:i/>
          <w:color w:val="000000"/>
          <w:lang w:val="de-AT"/>
        </w:rPr>
        <w:t>indulgemus</w:t>
      </w:r>
      <w:proofErr w:type="spellEnd"/>
      <w:r w:rsidR="00EF1F20">
        <w:rPr>
          <w:b/>
          <w:color w:val="000000"/>
          <w:lang w:val="de-AT"/>
        </w:rPr>
        <w:t>)</w:t>
      </w:r>
      <w:r w:rsidR="006E7FC7">
        <w:rPr>
          <w:b/>
          <w:color w:val="000000"/>
          <w:lang w:val="de-AT"/>
        </w:rPr>
        <w:t xml:space="preserve"> </w:t>
      </w:r>
      <w:r w:rsidR="0063756F">
        <w:rPr>
          <w:b/>
          <w:color w:val="000000"/>
          <w:lang w:val="de-AT"/>
        </w:rPr>
        <w:t>Johann</w:t>
      </w:r>
      <w:r w:rsidR="006E7FC7">
        <w:rPr>
          <w:b/>
          <w:color w:val="000000"/>
          <w:lang w:val="de-AT"/>
        </w:rPr>
        <w:t xml:space="preserve"> den besagten Bürgern aus seiner Gnade</w:t>
      </w:r>
      <w:r w:rsidR="006B3282">
        <w:rPr>
          <w:b/>
          <w:color w:val="000000"/>
          <w:lang w:val="de-AT"/>
        </w:rPr>
        <w:t xml:space="preserve"> (</w:t>
      </w:r>
      <w:r w:rsidR="006B3282" w:rsidRPr="006B3282">
        <w:rPr>
          <w:b/>
          <w:i/>
          <w:color w:val="000000"/>
          <w:lang w:val="de-AT"/>
        </w:rPr>
        <w:t xml:space="preserve">ex </w:t>
      </w:r>
      <w:proofErr w:type="spellStart"/>
      <w:r w:rsidR="006B3282" w:rsidRPr="006B3282">
        <w:rPr>
          <w:b/>
          <w:i/>
          <w:color w:val="000000"/>
          <w:lang w:val="de-AT"/>
        </w:rPr>
        <w:t>gracia</w:t>
      </w:r>
      <w:proofErr w:type="spellEnd"/>
      <w:r w:rsidR="006B3282">
        <w:rPr>
          <w:b/>
          <w:color w:val="000000"/>
          <w:lang w:val="de-AT"/>
        </w:rPr>
        <w:t>)</w:t>
      </w:r>
      <w:r w:rsidR="006E7FC7">
        <w:rPr>
          <w:b/>
          <w:color w:val="000000"/>
          <w:lang w:val="de-AT"/>
        </w:rPr>
        <w:t xml:space="preserve"> zwei fremden Judenfamilien</w:t>
      </w:r>
      <w:r w:rsidR="00EF1F20">
        <w:rPr>
          <w:b/>
          <w:color w:val="000000"/>
          <w:lang w:val="de-AT"/>
        </w:rPr>
        <w:t xml:space="preserve"> (</w:t>
      </w:r>
      <w:proofErr w:type="spellStart"/>
      <w:r w:rsidR="00EF1F20" w:rsidRPr="00EF1F20">
        <w:rPr>
          <w:b/>
          <w:i/>
          <w:color w:val="000000"/>
          <w:lang w:val="de-AT"/>
        </w:rPr>
        <w:t>iudes</w:t>
      </w:r>
      <w:proofErr w:type="spellEnd"/>
      <w:r w:rsidR="00EF1F20" w:rsidRPr="00EF1F20">
        <w:rPr>
          <w:b/>
          <w:i/>
          <w:color w:val="000000"/>
          <w:lang w:val="de-AT"/>
        </w:rPr>
        <w:t xml:space="preserve"> </w:t>
      </w:r>
      <w:proofErr w:type="spellStart"/>
      <w:r w:rsidR="00EF1F20" w:rsidRPr="00EF1F20">
        <w:rPr>
          <w:b/>
          <w:i/>
          <w:color w:val="000000"/>
          <w:lang w:val="de-AT"/>
        </w:rPr>
        <w:t>extranei</w:t>
      </w:r>
      <w:proofErr w:type="spellEnd"/>
      <w:r w:rsidR="00EF1F20">
        <w:rPr>
          <w:b/>
          <w:color w:val="000000"/>
          <w:lang w:val="de-AT"/>
        </w:rPr>
        <w:t>)</w:t>
      </w:r>
      <w:r w:rsidR="006E7FC7">
        <w:rPr>
          <w:b/>
          <w:color w:val="000000"/>
          <w:lang w:val="de-AT"/>
        </w:rPr>
        <w:t xml:space="preserve"> in </w:t>
      </w:r>
      <w:r w:rsidR="006B3282">
        <w:rPr>
          <w:b/>
          <w:color w:val="000000"/>
          <w:lang w:val="de-AT"/>
        </w:rPr>
        <w:t xml:space="preserve">die </w:t>
      </w:r>
      <w:r w:rsidR="006E7FC7">
        <w:rPr>
          <w:b/>
          <w:color w:val="000000"/>
          <w:lang w:val="de-AT"/>
        </w:rPr>
        <w:t xml:space="preserve">Stadt aufzunehmen sowie die von denen entrichteten Zinsen </w:t>
      </w:r>
      <w:r w:rsidR="0063756F">
        <w:rPr>
          <w:b/>
          <w:color w:val="000000"/>
          <w:lang w:val="de-AT"/>
        </w:rPr>
        <w:t xml:space="preserve">zum Gemeinnutzen </w:t>
      </w:r>
      <w:r w:rsidR="006E7FC7">
        <w:rPr>
          <w:b/>
          <w:color w:val="000000"/>
          <w:lang w:val="de-AT"/>
        </w:rPr>
        <w:t xml:space="preserve">zu </w:t>
      </w:r>
      <w:r w:rsidR="0063756F">
        <w:rPr>
          <w:b/>
          <w:color w:val="000000"/>
          <w:lang w:val="de-AT"/>
        </w:rPr>
        <w:t>verwenden</w:t>
      </w:r>
      <w:r w:rsidR="006E7FC7">
        <w:rPr>
          <w:b/>
          <w:color w:val="000000"/>
          <w:lang w:val="de-AT"/>
        </w:rPr>
        <w:t xml:space="preserve">. Johann befreit </w:t>
      </w:r>
      <w:r w:rsidR="00F461D6">
        <w:rPr>
          <w:b/>
          <w:color w:val="000000"/>
          <w:lang w:val="de-AT"/>
        </w:rPr>
        <w:t>(</w:t>
      </w:r>
      <w:proofErr w:type="spellStart"/>
      <w:r w:rsidR="006B3282" w:rsidRPr="006B3282">
        <w:rPr>
          <w:b/>
          <w:i/>
          <w:color w:val="000000"/>
          <w:lang w:val="de-AT"/>
        </w:rPr>
        <w:t>damus</w:t>
      </w:r>
      <w:proofErr w:type="spellEnd"/>
      <w:r w:rsidR="006B3282" w:rsidRPr="006B3282">
        <w:rPr>
          <w:b/>
          <w:i/>
          <w:color w:val="000000"/>
          <w:lang w:val="de-AT"/>
        </w:rPr>
        <w:t xml:space="preserve"> et</w:t>
      </w:r>
      <w:r w:rsidR="006B3282">
        <w:rPr>
          <w:b/>
          <w:color w:val="000000"/>
          <w:lang w:val="de-AT"/>
        </w:rPr>
        <w:t xml:space="preserve"> </w:t>
      </w:r>
      <w:proofErr w:type="spellStart"/>
      <w:r w:rsidR="00F461D6" w:rsidRPr="00D93967">
        <w:rPr>
          <w:b/>
          <w:i/>
          <w:color w:val="000000"/>
          <w:lang w:val="de-AT"/>
        </w:rPr>
        <w:t>concedimus</w:t>
      </w:r>
      <w:proofErr w:type="spellEnd"/>
      <w:r w:rsidR="00F461D6" w:rsidRPr="00D93967">
        <w:rPr>
          <w:b/>
          <w:i/>
          <w:color w:val="000000"/>
          <w:lang w:val="de-AT"/>
        </w:rPr>
        <w:t xml:space="preserve"> </w:t>
      </w:r>
      <w:proofErr w:type="spellStart"/>
      <w:r w:rsidR="00F461D6" w:rsidRPr="00D93967">
        <w:rPr>
          <w:b/>
          <w:i/>
          <w:color w:val="000000"/>
          <w:lang w:val="de-AT"/>
        </w:rPr>
        <w:t>plenam</w:t>
      </w:r>
      <w:proofErr w:type="spellEnd"/>
      <w:r w:rsidR="00F461D6" w:rsidRPr="00D93967">
        <w:rPr>
          <w:b/>
          <w:i/>
          <w:color w:val="000000"/>
          <w:lang w:val="de-AT"/>
        </w:rPr>
        <w:t xml:space="preserve"> et </w:t>
      </w:r>
      <w:proofErr w:type="spellStart"/>
      <w:r w:rsidR="00F461D6" w:rsidRPr="00D93967">
        <w:rPr>
          <w:b/>
          <w:i/>
          <w:color w:val="000000"/>
          <w:lang w:val="de-AT"/>
        </w:rPr>
        <w:t>omnimodam</w:t>
      </w:r>
      <w:proofErr w:type="spellEnd"/>
      <w:r w:rsidR="00F461D6" w:rsidRPr="00D93967">
        <w:rPr>
          <w:b/>
          <w:i/>
          <w:color w:val="000000"/>
          <w:lang w:val="de-AT"/>
        </w:rPr>
        <w:t xml:space="preserve"> </w:t>
      </w:r>
      <w:proofErr w:type="spellStart"/>
      <w:r w:rsidR="00F461D6" w:rsidRPr="00D93967">
        <w:rPr>
          <w:b/>
          <w:i/>
          <w:color w:val="000000"/>
          <w:lang w:val="de-AT"/>
        </w:rPr>
        <w:t>libertatem</w:t>
      </w:r>
      <w:proofErr w:type="spellEnd"/>
      <w:r w:rsidR="00F461D6">
        <w:rPr>
          <w:b/>
          <w:color w:val="000000"/>
          <w:lang w:val="de-AT"/>
        </w:rPr>
        <w:t xml:space="preserve">) </w:t>
      </w:r>
      <w:r w:rsidR="0063756F">
        <w:rPr>
          <w:b/>
          <w:color w:val="000000"/>
          <w:lang w:val="de-AT"/>
        </w:rPr>
        <w:t>die fremdländischen Juden</w:t>
      </w:r>
      <w:r w:rsidR="006E7FC7">
        <w:rPr>
          <w:b/>
          <w:color w:val="000000"/>
          <w:lang w:val="de-AT"/>
        </w:rPr>
        <w:t xml:space="preserve"> mit deren Familien von allen Steuern und Pflichtabgaben vom bevorstehenden Georg</w:t>
      </w:r>
      <w:r w:rsidR="00983355">
        <w:rPr>
          <w:b/>
          <w:color w:val="000000"/>
          <w:lang w:val="de-AT"/>
        </w:rPr>
        <w:t>i</w:t>
      </w:r>
      <w:r w:rsidR="006E7FC7">
        <w:rPr>
          <w:b/>
          <w:color w:val="000000"/>
          <w:lang w:val="de-AT"/>
        </w:rPr>
        <w:t xml:space="preserve">tag </w:t>
      </w:r>
      <w:r w:rsidR="002A1B76">
        <w:rPr>
          <w:b/>
          <w:color w:val="000000"/>
          <w:lang w:val="de-AT"/>
        </w:rPr>
        <w:t xml:space="preserve">[23. April] </w:t>
      </w:r>
      <w:r w:rsidR="006E7FC7">
        <w:rPr>
          <w:b/>
          <w:color w:val="000000"/>
          <w:lang w:val="de-AT"/>
        </w:rPr>
        <w:t>auf Dauer von zehn Jahren. Ferner gebietet (</w:t>
      </w:r>
      <w:proofErr w:type="spellStart"/>
      <w:r w:rsidR="006E7FC7" w:rsidRPr="006E7FC7">
        <w:rPr>
          <w:b/>
          <w:i/>
          <w:color w:val="000000"/>
          <w:lang w:val="de-AT"/>
        </w:rPr>
        <w:t>mandamus</w:t>
      </w:r>
      <w:proofErr w:type="spellEnd"/>
      <w:r w:rsidR="006E7FC7">
        <w:rPr>
          <w:b/>
          <w:color w:val="000000"/>
          <w:lang w:val="de-AT"/>
        </w:rPr>
        <w:t>) er seinem erstgeborenen Sohn Karl, den Haupt</w:t>
      </w:r>
      <w:r w:rsidR="006B3282">
        <w:rPr>
          <w:b/>
          <w:color w:val="000000"/>
          <w:lang w:val="de-AT"/>
        </w:rPr>
        <w:t>leuten</w:t>
      </w:r>
      <w:r w:rsidR="006E7FC7">
        <w:rPr>
          <w:b/>
          <w:color w:val="000000"/>
          <w:lang w:val="de-AT"/>
        </w:rPr>
        <w:t xml:space="preserve">, </w:t>
      </w:r>
      <w:r w:rsidR="006E7FC7">
        <w:rPr>
          <w:b/>
          <w:color w:val="000000"/>
          <w:lang w:val="de-AT"/>
        </w:rPr>
        <w:lastRenderedPageBreak/>
        <w:t xml:space="preserve">Kämmerer und Unterkämmerer sowie allen seinen </w:t>
      </w:r>
      <w:r w:rsidR="00E65908">
        <w:rPr>
          <w:b/>
          <w:color w:val="000000"/>
          <w:lang w:val="de-AT"/>
        </w:rPr>
        <w:t>Amtsmänner</w:t>
      </w:r>
      <w:r w:rsidR="006E7FC7">
        <w:rPr>
          <w:b/>
          <w:color w:val="000000"/>
          <w:lang w:val="de-AT"/>
        </w:rPr>
        <w:t>n</w:t>
      </w:r>
      <w:r w:rsidR="006B3282">
        <w:rPr>
          <w:b/>
          <w:color w:val="000000"/>
          <w:lang w:val="de-AT"/>
        </w:rPr>
        <w:t>,</w:t>
      </w:r>
      <w:r w:rsidR="006E7FC7">
        <w:rPr>
          <w:b/>
          <w:color w:val="000000"/>
          <w:lang w:val="de-AT"/>
        </w:rPr>
        <w:t xml:space="preserve"> die besagte Stadt und Juden in deren Freiheiten und Gnaden nicht zu beeinträchtigen, sondern sie zu schirmen.</w:t>
      </w:r>
    </w:p>
    <w:p w14:paraId="389C3FE2" w14:textId="77777777" w:rsidR="00633603" w:rsidRPr="00206BBE" w:rsidRDefault="00633603" w:rsidP="0035688E">
      <w:pPr>
        <w:spacing w:line="276" w:lineRule="auto"/>
        <w:jc w:val="both"/>
        <w:rPr>
          <w:color w:val="000000"/>
          <w:lang w:val="de-AT"/>
        </w:rPr>
      </w:pPr>
    </w:p>
    <w:p w14:paraId="5D4BA62E" w14:textId="0BA084BA" w:rsidR="00633603" w:rsidRPr="001141FD" w:rsidRDefault="00633603" w:rsidP="0035688E">
      <w:pPr>
        <w:spacing w:line="276" w:lineRule="auto"/>
        <w:jc w:val="both"/>
        <w:outlineLvl w:val="0"/>
        <w:rPr>
          <w:color w:val="000000"/>
          <w:sz w:val="20"/>
          <w:szCs w:val="20"/>
          <w:lang w:val="de-AT"/>
        </w:rPr>
      </w:pPr>
      <w:r w:rsidRPr="001141FD">
        <w:rPr>
          <w:color w:val="000000"/>
          <w:sz w:val="20"/>
          <w:szCs w:val="20"/>
          <w:lang w:val="de-AT"/>
        </w:rPr>
        <w:t>Original</w:t>
      </w:r>
      <w:r w:rsidR="003D687B" w:rsidRPr="003D687B">
        <w:rPr>
          <w:color w:val="000000"/>
          <w:sz w:val="20"/>
          <w:szCs w:val="20"/>
          <w:lang w:val="de-AT"/>
        </w:rPr>
        <w:t>;</w:t>
      </w:r>
      <w:r w:rsidR="000C04ED" w:rsidRPr="001141FD">
        <w:rPr>
          <w:color w:val="000000"/>
          <w:sz w:val="20"/>
          <w:szCs w:val="20"/>
          <w:lang w:val="de-AT"/>
        </w:rPr>
        <w:t xml:space="preserve"> SOA </w:t>
      </w:r>
      <w:proofErr w:type="spellStart"/>
      <w:r w:rsidR="000C04ED" w:rsidRPr="001141FD">
        <w:rPr>
          <w:color w:val="000000"/>
          <w:sz w:val="20"/>
          <w:szCs w:val="20"/>
          <w:lang w:val="de-AT"/>
        </w:rPr>
        <w:t>Třeboň</w:t>
      </w:r>
      <w:proofErr w:type="spellEnd"/>
      <w:r w:rsidR="000C04ED" w:rsidRPr="001141FD">
        <w:rPr>
          <w:color w:val="000000"/>
          <w:sz w:val="20"/>
          <w:szCs w:val="20"/>
          <w:lang w:val="de-AT"/>
        </w:rPr>
        <w:t xml:space="preserve"> – </w:t>
      </w:r>
      <w:proofErr w:type="spellStart"/>
      <w:r w:rsidR="000C04ED" w:rsidRPr="001141FD">
        <w:rPr>
          <w:color w:val="000000"/>
          <w:sz w:val="20"/>
          <w:szCs w:val="20"/>
          <w:lang w:val="de-AT"/>
        </w:rPr>
        <w:t>SOkA</w:t>
      </w:r>
      <w:proofErr w:type="spellEnd"/>
      <w:r w:rsidR="000C04ED" w:rsidRPr="001141FD">
        <w:rPr>
          <w:color w:val="000000"/>
          <w:sz w:val="20"/>
          <w:szCs w:val="20"/>
          <w:lang w:val="de-AT"/>
        </w:rPr>
        <w:t xml:space="preserve"> </w:t>
      </w:r>
      <w:proofErr w:type="spellStart"/>
      <w:r w:rsidR="000C04ED" w:rsidRPr="001141FD">
        <w:rPr>
          <w:color w:val="000000"/>
          <w:sz w:val="20"/>
          <w:szCs w:val="20"/>
          <w:lang w:val="de-AT"/>
        </w:rPr>
        <w:t>České</w:t>
      </w:r>
      <w:proofErr w:type="spellEnd"/>
      <w:r w:rsidR="000C04ED" w:rsidRPr="001141FD">
        <w:rPr>
          <w:color w:val="000000"/>
          <w:sz w:val="20"/>
          <w:szCs w:val="20"/>
          <w:lang w:val="de-AT"/>
        </w:rPr>
        <w:t xml:space="preserve"> </w:t>
      </w:r>
      <w:proofErr w:type="spellStart"/>
      <w:r w:rsidR="000C04ED" w:rsidRPr="001141FD">
        <w:rPr>
          <w:color w:val="000000"/>
          <w:sz w:val="20"/>
          <w:szCs w:val="20"/>
          <w:lang w:val="de-AT"/>
        </w:rPr>
        <w:t>Budějovice</w:t>
      </w:r>
      <w:proofErr w:type="spellEnd"/>
      <w:r w:rsidR="000F704A">
        <w:rPr>
          <w:color w:val="000000"/>
          <w:sz w:val="20"/>
          <w:szCs w:val="20"/>
          <w:lang w:val="de-AT"/>
        </w:rPr>
        <w:t xml:space="preserve">, Bestand AM </w:t>
      </w:r>
      <w:proofErr w:type="spellStart"/>
      <w:r w:rsidR="000F704A">
        <w:rPr>
          <w:color w:val="000000"/>
          <w:sz w:val="20"/>
          <w:szCs w:val="20"/>
        </w:rPr>
        <w:t>České</w:t>
      </w:r>
      <w:proofErr w:type="spellEnd"/>
      <w:r w:rsidR="000F704A">
        <w:rPr>
          <w:color w:val="000000"/>
          <w:sz w:val="20"/>
          <w:szCs w:val="20"/>
        </w:rPr>
        <w:t xml:space="preserve"> </w:t>
      </w:r>
      <w:proofErr w:type="spellStart"/>
      <w:r w:rsidR="000F704A">
        <w:rPr>
          <w:color w:val="000000"/>
          <w:sz w:val="20"/>
          <w:szCs w:val="20"/>
        </w:rPr>
        <w:t>Budějovice</w:t>
      </w:r>
      <w:proofErr w:type="spellEnd"/>
      <w:r w:rsidR="000C04ED" w:rsidRPr="001141FD">
        <w:rPr>
          <w:color w:val="000000"/>
          <w:sz w:val="20"/>
          <w:szCs w:val="20"/>
          <w:lang w:val="de-AT"/>
        </w:rPr>
        <w:t xml:space="preserve">, </w:t>
      </w:r>
      <w:r w:rsidR="0085699C">
        <w:rPr>
          <w:color w:val="000000"/>
          <w:sz w:val="20"/>
          <w:szCs w:val="20"/>
          <w:lang w:val="de-AT"/>
        </w:rPr>
        <w:t>Sign. I/8</w:t>
      </w:r>
      <w:r w:rsidR="00070C63">
        <w:rPr>
          <w:color w:val="000000"/>
          <w:sz w:val="20"/>
          <w:szCs w:val="20"/>
          <w:lang w:val="de-AT"/>
        </w:rPr>
        <w:t>, Nr. 8</w:t>
      </w:r>
      <w:r w:rsidR="003D687B" w:rsidRPr="003D687B">
        <w:rPr>
          <w:color w:val="000000"/>
          <w:sz w:val="20"/>
          <w:szCs w:val="20"/>
          <w:lang w:val="de-AT"/>
        </w:rPr>
        <w:t>;</w:t>
      </w:r>
      <w:r w:rsidR="000C04ED" w:rsidRPr="001141FD">
        <w:rPr>
          <w:color w:val="000000"/>
          <w:sz w:val="20"/>
          <w:szCs w:val="20"/>
          <w:lang w:val="de-AT"/>
        </w:rPr>
        <w:t xml:space="preserve"> Pergament, lat., </w:t>
      </w:r>
      <w:r w:rsidR="001141FD" w:rsidRPr="001141FD">
        <w:rPr>
          <w:color w:val="000000"/>
          <w:sz w:val="20"/>
          <w:szCs w:val="20"/>
          <w:lang w:val="de-AT"/>
        </w:rPr>
        <w:t>35 × 11 cm</w:t>
      </w:r>
      <w:r w:rsidR="003D687B" w:rsidRPr="003D687B">
        <w:rPr>
          <w:color w:val="000000"/>
          <w:sz w:val="20"/>
          <w:szCs w:val="20"/>
          <w:lang w:val="de-AT"/>
        </w:rPr>
        <w:t>;</w:t>
      </w:r>
      <w:r w:rsidR="001141FD" w:rsidRPr="001141FD">
        <w:rPr>
          <w:color w:val="000000"/>
          <w:sz w:val="20"/>
          <w:szCs w:val="20"/>
          <w:lang w:val="de-AT"/>
        </w:rPr>
        <w:t xml:space="preserve"> grünes </w:t>
      </w:r>
      <w:proofErr w:type="spellStart"/>
      <w:r w:rsidR="001141FD" w:rsidRPr="001141FD">
        <w:rPr>
          <w:color w:val="000000"/>
          <w:sz w:val="20"/>
          <w:szCs w:val="20"/>
          <w:lang w:val="de-AT"/>
        </w:rPr>
        <w:t>SekretS</w:t>
      </w:r>
      <w:proofErr w:type="spellEnd"/>
      <w:r w:rsidR="001141FD" w:rsidRPr="001141FD">
        <w:rPr>
          <w:color w:val="000000"/>
          <w:sz w:val="20"/>
          <w:szCs w:val="20"/>
          <w:lang w:val="de-AT"/>
        </w:rPr>
        <w:t xml:space="preserve"> des </w:t>
      </w:r>
      <w:proofErr w:type="spellStart"/>
      <w:r w:rsidR="001141FD" w:rsidRPr="001141FD">
        <w:rPr>
          <w:color w:val="000000"/>
          <w:sz w:val="20"/>
          <w:szCs w:val="20"/>
          <w:lang w:val="de-AT"/>
        </w:rPr>
        <w:t>Ausst</w:t>
      </w:r>
      <w:proofErr w:type="spellEnd"/>
      <w:r w:rsidR="001141FD" w:rsidRPr="001141FD">
        <w:rPr>
          <w:color w:val="000000"/>
          <w:sz w:val="20"/>
          <w:szCs w:val="20"/>
          <w:lang w:val="de-AT"/>
        </w:rPr>
        <w:t xml:space="preserve">. </w:t>
      </w:r>
      <w:r w:rsidR="001141FD">
        <w:rPr>
          <w:color w:val="000000"/>
          <w:sz w:val="20"/>
          <w:szCs w:val="20"/>
          <w:lang w:val="de-AT"/>
        </w:rPr>
        <w:t>(</w:t>
      </w:r>
      <w:proofErr w:type="spellStart"/>
      <w:r w:rsidR="004F1D3A" w:rsidRPr="004F1D3A">
        <w:rPr>
          <w:smallCaps/>
          <w:color w:val="000000"/>
          <w:sz w:val="20"/>
          <w:szCs w:val="20"/>
          <w:lang w:val="de-AT"/>
        </w:rPr>
        <w:t>Maráz</w:t>
      </w:r>
      <w:proofErr w:type="spellEnd"/>
      <w:r w:rsidR="004F1D3A">
        <w:rPr>
          <w:color w:val="000000"/>
          <w:sz w:val="20"/>
          <w:szCs w:val="20"/>
          <w:lang w:val="de-AT"/>
        </w:rPr>
        <w:t xml:space="preserve">, Nr. </w:t>
      </w:r>
      <w:r w:rsidR="001141FD">
        <w:rPr>
          <w:color w:val="000000"/>
          <w:sz w:val="20"/>
          <w:szCs w:val="20"/>
          <w:lang w:val="de-AT"/>
        </w:rPr>
        <w:t>17)</w:t>
      </w:r>
      <w:r w:rsidR="0053307F">
        <w:rPr>
          <w:color w:val="000000"/>
          <w:sz w:val="20"/>
          <w:szCs w:val="20"/>
          <w:lang w:val="de-AT"/>
        </w:rPr>
        <w:t xml:space="preserve"> </w:t>
      </w:r>
      <w:proofErr w:type="spellStart"/>
      <w:r w:rsidR="00A03C49">
        <w:rPr>
          <w:color w:val="000000"/>
          <w:sz w:val="20"/>
          <w:szCs w:val="20"/>
          <w:lang w:val="de-AT"/>
        </w:rPr>
        <w:t>a</w:t>
      </w:r>
      <w:r w:rsidR="00A03C49" w:rsidRPr="001141FD">
        <w:rPr>
          <w:color w:val="000000"/>
          <w:sz w:val="20"/>
          <w:szCs w:val="20"/>
          <w:lang w:val="de-AT"/>
        </w:rPr>
        <w:t>nh</w:t>
      </w:r>
      <w:proofErr w:type="spellEnd"/>
      <w:r w:rsidR="00A03C49" w:rsidRPr="001141FD">
        <w:rPr>
          <w:color w:val="000000"/>
          <w:sz w:val="20"/>
          <w:szCs w:val="20"/>
          <w:lang w:val="de-AT"/>
        </w:rPr>
        <w:t xml:space="preserve"> an Ps</w:t>
      </w:r>
      <w:r w:rsidR="00A03C49">
        <w:rPr>
          <w:color w:val="000000"/>
          <w:sz w:val="20"/>
          <w:szCs w:val="20"/>
          <w:lang w:val="de-AT"/>
        </w:rPr>
        <w:t xml:space="preserve"> </w:t>
      </w:r>
      <w:r w:rsidR="0053307F">
        <w:rPr>
          <w:color w:val="000000"/>
          <w:sz w:val="20"/>
          <w:szCs w:val="20"/>
          <w:lang w:val="de-AT"/>
        </w:rPr>
        <w:t>(A)</w:t>
      </w:r>
      <w:r w:rsidR="001141FD">
        <w:rPr>
          <w:color w:val="000000"/>
          <w:sz w:val="20"/>
          <w:szCs w:val="20"/>
          <w:lang w:val="de-AT"/>
        </w:rPr>
        <w:t>.</w:t>
      </w:r>
      <w:r w:rsidR="00AC538A" w:rsidRPr="00AC538A">
        <w:rPr>
          <w:color w:val="000000"/>
          <w:sz w:val="20"/>
          <w:szCs w:val="20"/>
        </w:rPr>
        <w:t xml:space="preserve"> </w:t>
      </w:r>
      <w:r w:rsidR="00AC538A">
        <w:rPr>
          <w:color w:val="000000"/>
          <w:sz w:val="20"/>
          <w:szCs w:val="20"/>
        </w:rPr>
        <w:t xml:space="preserve">– </w:t>
      </w:r>
      <w:r w:rsidR="00AC538A">
        <w:rPr>
          <w:color w:val="000000"/>
          <w:sz w:val="20"/>
          <w:szCs w:val="20"/>
          <w:lang w:val="de-AT"/>
        </w:rPr>
        <w:t xml:space="preserve">Abschrift des 19. Jhd. </w:t>
      </w:r>
      <w:proofErr w:type="spellStart"/>
      <w:r w:rsidR="00AC538A">
        <w:rPr>
          <w:color w:val="000000"/>
          <w:sz w:val="20"/>
          <w:szCs w:val="20"/>
          <w:lang w:val="de-AT"/>
        </w:rPr>
        <w:t>ANMus</w:t>
      </w:r>
      <w:proofErr w:type="spellEnd"/>
      <w:r w:rsidR="00AC538A">
        <w:rPr>
          <w:color w:val="000000"/>
          <w:sz w:val="20"/>
          <w:szCs w:val="20"/>
          <w:lang w:val="de-AT"/>
        </w:rPr>
        <w:t xml:space="preserve"> Praha, Bestand C – </w:t>
      </w:r>
      <w:proofErr w:type="spellStart"/>
      <w:r w:rsidR="00AC538A">
        <w:rPr>
          <w:color w:val="000000"/>
          <w:sz w:val="20"/>
          <w:szCs w:val="20"/>
          <w:lang w:val="de-AT"/>
        </w:rPr>
        <w:t>Musejn</w:t>
      </w:r>
      <w:proofErr w:type="spellEnd"/>
      <w:r w:rsidR="00AC538A">
        <w:rPr>
          <w:color w:val="000000"/>
          <w:sz w:val="20"/>
          <w:szCs w:val="20"/>
        </w:rPr>
        <w:t xml:space="preserve">í </w:t>
      </w:r>
      <w:proofErr w:type="spellStart"/>
      <w:r w:rsidR="00AC538A">
        <w:rPr>
          <w:color w:val="000000"/>
          <w:sz w:val="20"/>
          <w:szCs w:val="20"/>
        </w:rPr>
        <w:t>diplomatář</w:t>
      </w:r>
      <w:proofErr w:type="spellEnd"/>
      <w:r w:rsidR="00AC538A">
        <w:rPr>
          <w:color w:val="000000"/>
          <w:sz w:val="20"/>
          <w:szCs w:val="20"/>
        </w:rPr>
        <w:t xml:space="preserve">, </w:t>
      </w:r>
      <w:proofErr w:type="spellStart"/>
      <w:r w:rsidR="00AC538A">
        <w:rPr>
          <w:color w:val="000000"/>
          <w:sz w:val="20"/>
          <w:szCs w:val="20"/>
        </w:rPr>
        <w:t>sub</w:t>
      </w:r>
      <w:proofErr w:type="spellEnd"/>
      <w:r w:rsidR="00AC538A">
        <w:rPr>
          <w:color w:val="000000"/>
          <w:sz w:val="20"/>
          <w:szCs w:val="20"/>
        </w:rPr>
        <w:t xml:space="preserve"> dato (B).</w:t>
      </w:r>
    </w:p>
    <w:p w14:paraId="3A330DD3" w14:textId="77777777" w:rsidR="00633603" w:rsidRPr="001141FD" w:rsidRDefault="00633603" w:rsidP="0035688E">
      <w:pPr>
        <w:spacing w:line="276" w:lineRule="auto"/>
        <w:jc w:val="both"/>
        <w:rPr>
          <w:color w:val="000000"/>
          <w:sz w:val="20"/>
          <w:szCs w:val="20"/>
          <w:lang w:val="de-AT"/>
        </w:rPr>
      </w:pPr>
    </w:p>
    <w:p w14:paraId="76EE46E8" w14:textId="5EE4072C" w:rsidR="001141FD" w:rsidRPr="004903A7" w:rsidRDefault="001141FD" w:rsidP="0035688E">
      <w:pPr>
        <w:spacing w:line="276" w:lineRule="auto"/>
        <w:jc w:val="both"/>
        <w:outlineLvl w:val="0"/>
        <w:rPr>
          <w:color w:val="000000"/>
          <w:sz w:val="20"/>
          <w:szCs w:val="20"/>
          <w:lang w:val="en-US"/>
        </w:rPr>
      </w:pPr>
      <w:r>
        <w:rPr>
          <w:color w:val="000000"/>
          <w:sz w:val="20"/>
          <w:szCs w:val="20"/>
        </w:rPr>
        <w:t>Druck: CIM II, S.</w:t>
      </w:r>
      <w:r w:rsidR="00C90871">
        <w:rPr>
          <w:color w:val="000000"/>
          <w:sz w:val="20"/>
          <w:szCs w:val="20"/>
        </w:rPr>
        <w:t xml:space="preserve"> 347,</w:t>
      </w:r>
      <w:r w:rsidR="00F72D9C">
        <w:rPr>
          <w:color w:val="000000"/>
          <w:sz w:val="20"/>
          <w:szCs w:val="20"/>
        </w:rPr>
        <w:t xml:space="preserve"> Nr. 221</w:t>
      </w:r>
      <w:r w:rsidR="003D687B" w:rsidRPr="003D687B">
        <w:rPr>
          <w:color w:val="000000"/>
          <w:sz w:val="20"/>
          <w:szCs w:val="20"/>
        </w:rPr>
        <w:t>;</w:t>
      </w:r>
      <w:r w:rsidR="00F72D9C">
        <w:rPr>
          <w:color w:val="000000"/>
          <w:sz w:val="20"/>
          <w:szCs w:val="20"/>
        </w:rPr>
        <w:t xml:space="preserve"> </w:t>
      </w:r>
      <w:proofErr w:type="spellStart"/>
      <w:r w:rsidR="00F72D9C" w:rsidRPr="00F72D9C">
        <w:rPr>
          <w:smallCaps/>
          <w:color w:val="000000"/>
          <w:sz w:val="20"/>
          <w:szCs w:val="20"/>
        </w:rPr>
        <w:t>Köpl</w:t>
      </w:r>
      <w:proofErr w:type="spellEnd"/>
      <w:r w:rsidR="00F72D9C">
        <w:rPr>
          <w:color w:val="000000"/>
          <w:sz w:val="20"/>
          <w:szCs w:val="20"/>
        </w:rPr>
        <w:t>, UB Budweis</w:t>
      </w:r>
      <w:r w:rsidR="00070C63">
        <w:rPr>
          <w:color w:val="000000"/>
          <w:sz w:val="20"/>
          <w:szCs w:val="20"/>
        </w:rPr>
        <w:t xml:space="preserve"> I</w:t>
      </w:r>
      <w:r w:rsidR="00F72D9C">
        <w:rPr>
          <w:color w:val="000000"/>
          <w:sz w:val="20"/>
          <w:szCs w:val="20"/>
        </w:rPr>
        <w:t>, S. 39f., Nr. 62</w:t>
      </w:r>
      <w:r w:rsidR="003D687B" w:rsidRPr="003D687B">
        <w:rPr>
          <w:color w:val="000000"/>
          <w:sz w:val="20"/>
          <w:szCs w:val="20"/>
        </w:rPr>
        <w:t>;</w:t>
      </w:r>
      <w:r w:rsidR="00F72D9C">
        <w:rPr>
          <w:color w:val="000000"/>
          <w:sz w:val="20"/>
          <w:szCs w:val="20"/>
        </w:rPr>
        <w:t xml:space="preserve"> </w:t>
      </w:r>
      <w:proofErr w:type="spellStart"/>
      <w:r w:rsidR="00F72D9C" w:rsidRPr="00F72D9C">
        <w:rPr>
          <w:smallCaps/>
          <w:color w:val="000000"/>
          <w:sz w:val="20"/>
          <w:szCs w:val="20"/>
        </w:rPr>
        <w:t>Pelzel</w:t>
      </w:r>
      <w:proofErr w:type="spellEnd"/>
      <w:r w:rsidR="00F72D9C">
        <w:rPr>
          <w:color w:val="000000"/>
          <w:sz w:val="20"/>
          <w:szCs w:val="20"/>
        </w:rPr>
        <w:t xml:space="preserve"> UB Kar</w:t>
      </w:r>
      <w:r w:rsidR="008A0608">
        <w:rPr>
          <w:color w:val="000000"/>
          <w:sz w:val="20"/>
          <w:szCs w:val="20"/>
        </w:rPr>
        <w:t>l</w:t>
      </w:r>
      <w:r w:rsidR="00F72D9C">
        <w:rPr>
          <w:color w:val="000000"/>
          <w:sz w:val="20"/>
          <w:szCs w:val="20"/>
        </w:rPr>
        <w:t xml:space="preserve"> IV</w:t>
      </w:r>
      <w:r w:rsidR="008A0608">
        <w:rPr>
          <w:color w:val="000000"/>
          <w:sz w:val="20"/>
          <w:szCs w:val="20"/>
        </w:rPr>
        <w:t>.</w:t>
      </w:r>
      <w:r w:rsidR="00F72D9C">
        <w:rPr>
          <w:color w:val="000000"/>
          <w:sz w:val="20"/>
          <w:szCs w:val="20"/>
        </w:rPr>
        <w:t xml:space="preserve"> </w:t>
      </w:r>
      <w:r w:rsidR="00F72D9C" w:rsidRPr="004903A7">
        <w:rPr>
          <w:color w:val="000000"/>
          <w:sz w:val="20"/>
          <w:szCs w:val="20"/>
          <w:lang w:val="en-US"/>
        </w:rPr>
        <w:t>I, S. 108, Nr. 101.</w:t>
      </w:r>
    </w:p>
    <w:p w14:paraId="189F2D63" w14:textId="77777777" w:rsidR="001141FD" w:rsidRPr="004903A7" w:rsidRDefault="001141FD" w:rsidP="0035688E">
      <w:pPr>
        <w:spacing w:line="276" w:lineRule="auto"/>
        <w:jc w:val="both"/>
        <w:outlineLvl w:val="0"/>
        <w:rPr>
          <w:color w:val="000000"/>
          <w:sz w:val="20"/>
          <w:szCs w:val="20"/>
          <w:lang w:val="en-US"/>
        </w:rPr>
      </w:pPr>
    </w:p>
    <w:p w14:paraId="53A62CB2" w14:textId="49541676" w:rsidR="00633603" w:rsidRPr="003A3A20" w:rsidRDefault="00633603" w:rsidP="0035688E">
      <w:pPr>
        <w:spacing w:line="276" w:lineRule="auto"/>
        <w:jc w:val="both"/>
        <w:outlineLvl w:val="0"/>
        <w:rPr>
          <w:color w:val="000000"/>
          <w:sz w:val="20"/>
          <w:szCs w:val="20"/>
          <w:lang w:val="en-GB"/>
        </w:rPr>
      </w:pPr>
      <w:proofErr w:type="spellStart"/>
      <w:r w:rsidRPr="00944729">
        <w:rPr>
          <w:color w:val="000000"/>
          <w:sz w:val="20"/>
          <w:szCs w:val="20"/>
          <w:lang w:val="en-US"/>
        </w:rPr>
        <w:t>Regest</w:t>
      </w:r>
      <w:proofErr w:type="spellEnd"/>
      <w:r w:rsidR="001141FD" w:rsidRPr="00944729">
        <w:rPr>
          <w:color w:val="000000"/>
          <w:sz w:val="20"/>
          <w:szCs w:val="20"/>
          <w:lang w:val="en-US"/>
        </w:rPr>
        <w:t>: RBM IV, S. 362, Nr. 901</w:t>
      </w:r>
      <w:r w:rsidR="003D687B" w:rsidRPr="00944729">
        <w:rPr>
          <w:color w:val="000000"/>
          <w:sz w:val="20"/>
          <w:szCs w:val="20"/>
          <w:lang w:val="en-US"/>
        </w:rPr>
        <w:t>;</w:t>
      </w:r>
      <w:r w:rsidR="00F72D9C" w:rsidRPr="00944729">
        <w:rPr>
          <w:color w:val="000000"/>
          <w:sz w:val="20"/>
          <w:szCs w:val="20"/>
          <w:lang w:val="en-US"/>
        </w:rPr>
        <w:t xml:space="preserve"> CDM VII, S. 229, Nr. 315</w:t>
      </w:r>
      <w:r w:rsidR="003D687B" w:rsidRPr="00944729">
        <w:rPr>
          <w:color w:val="000000"/>
          <w:sz w:val="20"/>
          <w:szCs w:val="20"/>
          <w:lang w:val="en-US"/>
        </w:rPr>
        <w:t>;</w:t>
      </w:r>
      <w:r w:rsidR="00944729" w:rsidRPr="00944729">
        <w:rPr>
          <w:color w:val="000000"/>
          <w:sz w:val="20"/>
          <w:szCs w:val="20"/>
          <w:lang w:val="en-US"/>
        </w:rPr>
        <w:t xml:space="preserve"> </w:t>
      </w:r>
      <w:proofErr w:type="spellStart"/>
      <w:r w:rsidR="00944729" w:rsidRPr="00944729">
        <w:rPr>
          <w:smallCaps/>
          <w:color w:val="000000"/>
          <w:sz w:val="20"/>
          <w:szCs w:val="20"/>
          <w:lang w:val="en-US"/>
        </w:rPr>
        <w:t>Seyser</w:t>
      </w:r>
      <w:proofErr w:type="spellEnd"/>
      <w:r w:rsidR="00944729" w:rsidRPr="00944729">
        <w:rPr>
          <w:color w:val="000000"/>
          <w:sz w:val="20"/>
          <w:szCs w:val="20"/>
          <w:lang w:val="en-US"/>
        </w:rPr>
        <w:t xml:space="preserve">, </w:t>
      </w:r>
      <w:proofErr w:type="spellStart"/>
      <w:r w:rsidR="00944729" w:rsidRPr="00944729">
        <w:rPr>
          <w:color w:val="000000"/>
          <w:sz w:val="20"/>
          <w:szCs w:val="20"/>
          <w:lang w:val="en-US"/>
        </w:rPr>
        <w:t>Chronik</w:t>
      </w:r>
      <w:proofErr w:type="spellEnd"/>
      <w:r w:rsidR="00944729" w:rsidRPr="00944729">
        <w:rPr>
          <w:color w:val="000000"/>
          <w:sz w:val="20"/>
          <w:szCs w:val="20"/>
          <w:lang w:val="en-US"/>
        </w:rPr>
        <w:t>, S. 22;</w:t>
      </w:r>
      <w:r w:rsidR="001141FD" w:rsidRPr="00944729">
        <w:rPr>
          <w:color w:val="000000"/>
          <w:sz w:val="20"/>
          <w:szCs w:val="20"/>
          <w:lang w:val="en-US"/>
        </w:rPr>
        <w:t xml:space="preserve"> </w:t>
      </w:r>
      <w:proofErr w:type="spellStart"/>
      <w:r w:rsidR="001141FD" w:rsidRPr="003A3A20">
        <w:rPr>
          <w:smallCaps/>
          <w:color w:val="000000"/>
          <w:sz w:val="20"/>
          <w:szCs w:val="20"/>
          <w:lang w:val="en-GB"/>
        </w:rPr>
        <w:t>Würth-Pacquet</w:t>
      </w:r>
      <w:proofErr w:type="spellEnd"/>
      <w:r w:rsidR="001141FD" w:rsidRPr="003A3A20">
        <w:rPr>
          <w:color w:val="000000"/>
          <w:sz w:val="20"/>
          <w:szCs w:val="20"/>
          <w:lang w:val="en-GB"/>
        </w:rPr>
        <w:t>, Table</w:t>
      </w:r>
      <w:r w:rsidR="00E73A60" w:rsidRPr="003A3A20">
        <w:rPr>
          <w:color w:val="000000"/>
          <w:sz w:val="20"/>
          <w:szCs w:val="20"/>
          <w:lang w:val="en-GB"/>
        </w:rPr>
        <w:t xml:space="preserve"> III</w:t>
      </w:r>
      <w:r w:rsidR="001141FD" w:rsidRPr="003A3A20">
        <w:rPr>
          <w:color w:val="000000"/>
          <w:sz w:val="20"/>
          <w:szCs w:val="20"/>
          <w:lang w:val="en-GB"/>
        </w:rPr>
        <w:t xml:space="preserve">, </w:t>
      </w:r>
      <w:r w:rsidR="00E73A60" w:rsidRPr="003A3A20">
        <w:rPr>
          <w:color w:val="000000"/>
          <w:sz w:val="20"/>
          <w:szCs w:val="20"/>
          <w:lang w:val="en-GB"/>
        </w:rPr>
        <w:t xml:space="preserve">S. 89, </w:t>
      </w:r>
      <w:r w:rsidR="001141FD" w:rsidRPr="003A3A20">
        <w:rPr>
          <w:color w:val="000000"/>
          <w:sz w:val="20"/>
          <w:szCs w:val="20"/>
          <w:lang w:val="en-GB"/>
        </w:rPr>
        <w:t>Nr. 1391.</w:t>
      </w:r>
    </w:p>
    <w:p w14:paraId="290D88B9" w14:textId="77777777" w:rsidR="00633603" w:rsidRPr="003A3A20" w:rsidRDefault="00633603" w:rsidP="0035688E">
      <w:pPr>
        <w:spacing w:line="276" w:lineRule="auto"/>
        <w:jc w:val="both"/>
        <w:rPr>
          <w:color w:val="000000"/>
          <w:sz w:val="20"/>
          <w:szCs w:val="20"/>
          <w:lang w:val="en-GB"/>
        </w:rPr>
      </w:pPr>
    </w:p>
    <w:p w14:paraId="0742F5CE" w14:textId="3400D32D" w:rsidR="00633603" w:rsidRPr="00721FB9" w:rsidRDefault="00633603" w:rsidP="0035688E">
      <w:pPr>
        <w:spacing w:line="276" w:lineRule="auto"/>
        <w:jc w:val="both"/>
        <w:outlineLvl w:val="0"/>
        <w:rPr>
          <w:i/>
          <w:color w:val="000000"/>
          <w:sz w:val="20"/>
          <w:szCs w:val="20"/>
        </w:rPr>
      </w:pPr>
      <w:proofErr w:type="spellStart"/>
      <w:r w:rsidRPr="000C04ED">
        <w:rPr>
          <w:color w:val="000000"/>
          <w:sz w:val="20"/>
          <w:szCs w:val="20"/>
        </w:rPr>
        <w:t>Dorsualvermerke</w:t>
      </w:r>
      <w:proofErr w:type="spellEnd"/>
      <w:r w:rsidR="001141FD">
        <w:rPr>
          <w:color w:val="000000"/>
          <w:sz w:val="20"/>
          <w:szCs w:val="20"/>
        </w:rPr>
        <w:t xml:space="preserve">: </w:t>
      </w:r>
      <w:r w:rsidR="00F461D6" w:rsidRPr="00721FB9">
        <w:rPr>
          <w:i/>
          <w:color w:val="000000"/>
          <w:sz w:val="20"/>
          <w:szCs w:val="20"/>
        </w:rPr>
        <w:t xml:space="preserve">Hand des 16. Jhd. </w:t>
      </w:r>
      <w:proofErr w:type="spellStart"/>
      <w:r w:rsidR="00F461D6" w:rsidRPr="00721FB9">
        <w:rPr>
          <w:i/>
          <w:color w:val="000000"/>
          <w:sz w:val="20"/>
          <w:szCs w:val="20"/>
        </w:rPr>
        <w:t>ista</w:t>
      </w:r>
      <w:proofErr w:type="spellEnd"/>
      <w:r w:rsidR="00F461D6" w:rsidRPr="00721FB9">
        <w:rPr>
          <w:i/>
          <w:color w:val="000000"/>
          <w:sz w:val="20"/>
          <w:szCs w:val="20"/>
        </w:rPr>
        <w:t xml:space="preserve"> </w:t>
      </w:r>
      <w:proofErr w:type="spellStart"/>
      <w:r w:rsidR="00F461D6" w:rsidRPr="00721FB9">
        <w:rPr>
          <w:i/>
          <w:color w:val="000000"/>
          <w:sz w:val="20"/>
          <w:szCs w:val="20"/>
        </w:rPr>
        <w:t>litera</w:t>
      </w:r>
      <w:proofErr w:type="spellEnd"/>
      <w:r w:rsidR="00F461D6" w:rsidRPr="00721FB9">
        <w:rPr>
          <w:i/>
          <w:color w:val="000000"/>
          <w:sz w:val="20"/>
          <w:szCs w:val="20"/>
        </w:rPr>
        <w:t xml:space="preserve"> </w:t>
      </w:r>
      <w:proofErr w:type="spellStart"/>
      <w:r w:rsidR="00F461D6" w:rsidRPr="00721FB9">
        <w:rPr>
          <w:i/>
          <w:color w:val="000000"/>
          <w:sz w:val="20"/>
          <w:szCs w:val="20"/>
        </w:rPr>
        <w:t>est</w:t>
      </w:r>
      <w:proofErr w:type="spellEnd"/>
      <w:r w:rsidR="00F461D6" w:rsidRPr="00721FB9">
        <w:rPr>
          <w:i/>
          <w:color w:val="000000"/>
          <w:sz w:val="20"/>
          <w:szCs w:val="20"/>
        </w:rPr>
        <w:t xml:space="preserve"> ex </w:t>
      </w:r>
      <w:proofErr w:type="spellStart"/>
      <w:r w:rsidR="00F461D6" w:rsidRPr="00721FB9">
        <w:rPr>
          <w:i/>
          <w:color w:val="000000"/>
          <w:sz w:val="20"/>
          <w:szCs w:val="20"/>
        </w:rPr>
        <w:t>parte</w:t>
      </w:r>
      <w:proofErr w:type="spellEnd"/>
      <w:r w:rsidR="00F461D6" w:rsidRPr="00721FB9">
        <w:rPr>
          <w:i/>
          <w:color w:val="000000"/>
          <w:sz w:val="20"/>
          <w:szCs w:val="20"/>
        </w:rPr>
        <w:t xml:space="preserve"> </w:t>
      </w:r>
      <w:proofErr w:type="spellStart"/>
      <w:r w:rsidR="00F461D6" w:rsidRPr="00721FB9">
        <w:rPr>
          <w:i/>
          <w:color w:val="000000"/>
          <w:sz w:val="20"/>
          <w:szCs w:val="20"/>
        </w:rPr>
        <w:t>Judeorum</w:t>
      </w:r>
      <w:proofErr w:type="spellEnd"/>
      <w:r w:rsidR="003D687B" w:rsidRPr="003D687B">
        <w:rPr>
          <w:color w:val="000000"/>
          <w:sz w:val="20"/>
          <w:szCs w:val="20"/>
        </w:rPr>
        <w:t>;</w:t>
      </w:r>
      <w:r w:rsidR="00F461D6" w:rsidRPr="00F461D6">
        <w:rPr>
          <w:color w:val="000000"/>
          <w:sz w:val="20"/>
          <w:szCs w:val="20"/>
        </w:rPr>
        <w:t xml:space="preserve"> </w:t>
      </w:r>
      <w:proofErr w:type="spellStart"/>
      <w:r w:rsidR="00F461D6" w:rsidRPr="00F461D6">
        <w:rPr>
          <w:color w:val="000000"/>
          <w:sz w:val="20"/>
          <w:szCs w:val="20"/>
        </w:rPr>
        <w:t>neuzeitl</w:t>
      </w:r>
      <w:proofErr w:type="spellEnd"/>
      <w:r w:rsidR="00F461D6" w:rsidRPr="00F461D6">
        <w:rPr>
          <w:color w:val="000000"/>
          <w:sz w:val="20"/>
          <w:szCs w:val="20"/>
        </w:rPr>
        <w:t xml:space="preserve">. Hände </w:t>
      </w:r>
      <w:proofErr w:type="spellStart"/>
      <w:r w:rsidR="00F461D6" w:rsidRPr="00721FB9">
        <w:rPr>
          <w:i/>
          <w:color w:val="000000"/>
          <w:sz w:val="20"/>
          <w:szCs w:val="20"/>
        </w:rPr>
        <w:t>dupplicat</w:t>
      </w:r>
      <w:proofErr w:type="spellEnd"/>
      <w:r w:rsidR="00F461D6" w:rsidRPr="00721FB9">
        <w:rPr>
          <w:i/>
          <w:color w:val="000000"/>
          <w:sz w:val="20"/>
          <w:szCs w:val="20"/>
        </w:rPr>
        <w:t xml:space="preserve">, ad </w:t>
      </w:r>
      <w:proofErr w:type="spellStart"/>
      <w:r w:rsidR="00F461D6" w:rsidRPr="00721FB9">
        <w:rPr>
          <w:i/>
          <w:color w:val="000000"/>
          <w:sz w:val="20"/>
          <w:szCs w:val="20"/>
        </w:rPr>
        <w:t>fasc</w:t>
      </w:r>
      <w:proofErr w:type="spellEnd"/>
      <w:r w:rsidR="00F461D6" w:rsidRPr="00721FB9">
        <w:rPr>
          <w:i/>
          <w:color w:val="000000"/>
          <w:sz w:val="20"/>
          <w:szCs w:val="20"/>
        </w:rPr>
        <w:t xml:space="preserve">. II, </w:t>
      </w:r>
      <w:proofErr w:type="spellStart"/>
      <w:r w:rsidR="00F461D6" w:rsidRPr="00721FB9">
        <w:rPr>
          <w:i/>
          <w:color w:val="000000"/>
          <w:sz w:val="20"/>
          <w:szCs w:val="20"/>
        </w:rPr>
        <w:t>N</w:t>
      </w:r>
      <w:r w:rsidR="00F461D6" w:rsidRPr="00721FB9">
        <w:rPr>
          <w:i/>
          <w:color w:val="000000"/>
          <w:sz w:val="20"/>
          <w:szCs w:val="20"/>
          <w:vertAlign w:val="superscript"/>
        </w:rPr>
        <w:t>ro</w:t>
      </w:r>
      <w:proofErr w:type="spellEnd"/>
      <w:r w:rsidR="00F461D6" w:rsidRPr="00721FB9">
        <w:rPr>
          <w:i/>
          <w:color w:val="000000"/>
          <w:sz w:val="20"/>
          <w:szCs w:val="20"/>
        </w:rPr>
        <w:t xml:space="preserve"> </w:t>
      </w:r>
      <w:proofErr w:type="spellStart"/>
      <w:r w:rsidR="00F461D6" w:rsidRPr="00721FB9">
        <w:rPr>
          <w:i/>
          <w:color w:val="000000"/>
          <w:sz w:val="20"/>
          <w:szCs w:val="20"/>
        </w:rPr>
        <w:t>dep</w:t>
      </w:r>
      <w:proofErr w:type="spellEnd"/>
      <w:r w:rsidR="00F461D6" w:rsidRPr="00721FB9">
        <w:rPr>
          <w:i/>
          <w:color w:val="000000"/>
          <w:sz w:val="20"/>
          <w:szCs w:val="20"/>
        </w:rPr>
        <w:t xml:space="preserve">: 15, </w:t>
      </w:r>
      <w:proofErr w:type="spellStart"/>
      <w:r w:rsidR="00F461D6" w:rsidRPr="00721FB9">
        <w:rPr>
          <w:i/>
          <w:color w:val="000000"/>
          <w:sz w:val="20"/>
          <w:szCs w:val="20"/>
        </w:rPr>
        <w:t>khonig</w:t>
      </w:r>
      <w:proofErr w:type="spellEnd"/>
      <w:r w:rsidR="00F461D6" w:rsidRPr="00721FB9">
        <w:rPr>
          <w:i/>
          <w:color w:val="000000"/>
          <w:sz w:val="20"/>
          <w:szCs w:val="20"/>
        </w:rPr>
        <w:t xml:space="preserve"> Joannes bewilligt die Juden in </w:t>
      </w:r>
      <w:proofErr w:type="spellStart"/>
      <w:r w:rsidR="00F461D6" w:rsidRPr="00721FB9">
        <w:rPr>
          <w:i/>
          <w:color w:val="000000"/>
          <w:sz w:val="20"/>
          <w:szCs w:val="20"/>
        </w:rPr>
        <w:t>Budweiß</w:t>
      </w:r>
      <w:proofErr w:type="spellEnd"/>
      <w:r w:rsidR="00F461D6" w:rsidRPr="00721FB9">
        <w:rPr>
          <w:i/>
          <w:color w:val="000000"/>
          <w:sz w:val="20"/>
          <w:szCs w:val="20"/>
        </w:rPr>
        <w:t xml:space="preserve"> in 2 </w:t>
      </w:r>
      <w:proofErr w:type="spellStart"/>
      <w:r w:rsidR="00F461D6" w:rsidRPr="00721FB9">
        <w:rPr>
          <w:i/>
          <w:color w:val="000000"/>
          <w:sz w:val="20"/>
          <w:szCs w:val="20"/>
        </w:rPr>
        <w:t>familien</w:t>
      </w:r>
      <w:proofErr w:type="spellEnd"/>
      <w:r w:rsidR="00F461D6" w:rsidRPr="00721FB9">
        <w:rPr>
          <w:i/>
          <w:color w:val="000000"/>
          <w:sz w:val="20"/>
          <w:szCs w:val="20"/>
        </w:rPr>
        <w:t xml:space="preserve"> </w:t>
      </w:r>
      <w:proofErr w:type="spellStart"/>
      <w:r w:rsidR="00F461D6" w:rsidRPr="00721FB9">
        <w:rPr>
          <w:i/>
          <w:color w:val="000000"/>
          <w:sz w:val="20"/>
          <w:szCs w:val="20"/>
        </w:rPr>
        <w:t>einzunemmen</w:t>
      </w:r>
      <w:proofErr w:type="spellEnd"/>
      <w:r w:rsidR="00F461D6" w:rsidRPr="00721FB9">
        <w:rPr>
          <w:i/>
          <w:color w:val="000000"/>
          <w:sz w:val="20"/>
          <w:szCs w:val="20"/>
        </w:rPr>
        <w:t xml:space="preserve"> 1341, </w:t>
      </w:r>
      <w:proofErr w:type="spellStart"/>
      <w:r w:rsidR="00F461D6" w:rsidRPr="00721FB9">
        <w:rPr>
          <w:i/>
          <w:color w:val="000000"/>
          <w:sz w:val="20"/>
          <w:szCs w:val="20"/>
        </w:rPr>
        <w:t>N</w:t>
      </w:r>
      <w:r w:rsidR="00F461D6" w:rsidRPr="00721FB9">
        <w:rPr>
          <w:i/>
          <w:color w:val="000000"/>
          <w:sz w:val="20"/>
          <w:szCs w:val="20"/>
          <w:vertAlign w:val="superscript"/>
        </w:rPr>
        <w:t>o</w:t>
      </w:r>
      <w:proofErr w:type="spellEnd"/>
      <w:r w:rsidR="00F461D6" w:rsidRPr="00721FB9">
        <w:rPr>
          <w:i/>
          <w:color w:val="000000"/>
          <w:sz w:val="20"/>
          <w:szCs w:val="20"/>
        </w:rPr>
        <w:t xml:space="preserve"> 6 1341 18. April Prag.</w:t>
      </w:r>
    </w:p>
    <w:p w14:paraId="1F26DFBA" w14:textId="316193E0" w:rsidR="000C04ED" w:rsidRPr="00F461D6" w:rsidRDefault="000C04ED" w:rsidP="0035688E">
      <w:pPr>
        <w:spacing w:line="276" w:lineRule="auto"/>
        <w:jc w:val="both"/>
        <w:outlineLvl w:val="0"/>
        <w:rPr>
          <w:color w:val="000000"/>
          <w:sz w:val="20"/>
          <w:szCs w:val="20"/>
        </w:rPr>
      </w:pPr>
    </w:p>
    <w:p w14:paraId="0772BFC9" w14:textId="60FF0B25" w:rsidR="000C04ED" w:rsidRDefault="000C04ED" w:rsidP="0035688E">
      <w:pPr>
        <w:spacing w:line="276" w:lineRule="auto"/>
        <w:jc w:val="both"/>
        <w:outlineLvl w:val="0"/>
        <w:rPr>
          <w:color w:val="000000"/>
          <w:sz w:val="20"/>
          <w:szCs w:val="20"/>
          <w:lang w:val="de-AT"/>
        </w:rPr>
      </w:pPr>
      <w:r>
        <w:rPr>
          <w:color w:val="000000"/>
          <w:sz w:val="20"/>
          <w:szCs w:val="20"/>
          <w:lang w:val="de-AT"/>
        </w:rPr>
        <w:t>N-Initiale fehlt.</w:t>
      </w:r>
    </w:p>
    <w:p w14:paraId="335B876C" w14:textId="7055B9A3" w:rsidR="00270999" w:rsidRPr="000C04ED" w:rsidRDefault="00270999" w:rsidP="0035688E">
      <w:pPr>
        <w:spacing w:line="276" w:lineRule="auto"/>
        <w:jc w:val="both"/>
        <w:outlineLvl w:val="0"/>
        <w:rPr>
          <w:color w:val="000000"/>
          <w:sz w:val="20"/>
          <w:szCs w:val="20"/>
          <w:lang w:val="de-AT"/>
        </w:rPr>
      </w:pPr>
      <w:proofErr w:type="spellStart"/>
      <w:r w:rsidRPr="00270999">
        <w:rPr>
          <w:smallCaps/>
          <w:color w:val="000000"/>
          <w:sz w:val="20"/>
          <w:szCs w:val="20"/>
          <w:lang w:val="de-AT"/>
        </w:rPr>
        <w:t>Spěváček</w:t>
      </w:r>
      <w:proofErr w:type="spellEnd"/>
      <w:r>
        <w:rPr>
          <w:color w:val="000000"/>
          <w:sz w:val="20"/>
          <w:szCs w:val="20"/>
          <w:lang w:val="de-AT"/>
        </w:rPr>
        <w:t xml:space="preserve">, </w:t>
      </w:r>
      <w:proofErr w:type="spellStart"/>
      <w:r>
        <w:rPr>
          <w:color w:val="000000"/>
          <w:sz w:val="20"/>
          <w:szCs w:val="20"/>
          <w:lang w:val="de-AT"/>
        </w:rPr>
        <w:t>Dvouvládí</w:t>
      </w:r>
      <w:proofErr w:type="spellEnd"/>
      <w:r>
        <w:rPr>
          <w:color w:val="000000"/>
          <w:sz w:val="20"/>
          <w:szCs w:val="20"/>
          <w:lang w:val="de-AT"/>
        </w:rPr>
        <w:t>, S. 65, Nr. 13.</w:t>
      </w:r>
    </w:p>
    <w:p w14:paraId="65B9E993" w14:textId="77777777" w:rsidR="003A47F5" w:rsidRPr="00375F35" w:rsidRDefault="003A47F5" w:rsidP="0035688E">
      <w:pPr>
        <w:spacing w:line="276" w:lineRule="auto"/>
        <w:jc w:val="both"/>
        <w:rPr>
          <w:color w:val="000000"/>
        </w:rPr>
      </w:pPr>
    </w:p>
    <w:p w14:paraId="2842ABEF"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4DDE099" w14:textId="4D5164FC" w:rsidR="00633603" w:rsidRDefault="00633603" w:rsidP="0035688E">
      <w:pPr>
        <w:spacing w:line="276" w:lineRule="auto"/>
        <w:jc w:val="both"/>
        <w:rPr>
          <w:color w:val="000000"/>
          <w:lang w:val="de-AT"/>
        </w:rPr>
      </w:pPr>
    </w:p>
    <w:p w14:paraId="469BF3DC" w14:textId="77777777" w:rsidR="002F1380" w:rsidRPr="00206BBE" w:rsidRDefault="002F1380" w:rsidP="0035688E">
      <w:pPr>
        <w:spacing w:line="276" w:lineRule="auto"/>
        <w:jc w:val="both"/>
        <w:rPr>
          <w:color w:val="000000"/>
          <w:lang w:val="de-AT"/>
        </w:rPr>
      </w:pPr>
    </w:p>
    <w:p w14:paraId="3DABB0CF" w14:textId="77777777" w:rsidR="00633603" w:rsidRPr="00206BBE" w:rsidRDefault="00633603" w:rsidP="0035688E">
      <w:pPr>
        <w:spacing w:line="276" w:lineRule="auto"/>
        <w:jc w:val="both"/>
        <w:rPr>
          <w:color w:val="000000"/>
          <w:lang w:val="de-AT"/>
        </w:rPr>
      </w:pPr>
    </w:p>
    <w:p w14:paraId="773D822D" w14:textId="7B339C4A" w:rsidR="00633603" w:rsidRPr="00876AF5" w:rsidRDefault="00633603" w:rsidP="0035688E">
      <w:pPr>
        <w:pStyle w:val="ListParagraph"/>
        <w:numPr>
          <w:ilvl w:val="0"/>
          <w:numId w:val="6"/>
        </w:numPr>
        <w:spacing w:line="276" w:lineRule="auto"/>
        <w:jc w:val="right"/>
        <w:outlineLvl w:val="0"/>
        <w:rPr>
          <w:color w:val="000000"/>
          <w:lang w:val="de-AT"/>
        </w:rPr>
      </w:pPr>
    </w:p>
    <w:p w14:paraId="0DB7F10F" w14:textId="0299398A" w:rsidR="00633603" w:rsidRPr="00206BBE" w:rsidRDefault="00633603" w:rsidP="0035688E">
      <w:pPr>
        <w:spacing w:line="276" w:lineRule="auto"/>
        <w:jc w:val="both"/>
        <w:outlineLvl w:val="0"/>
        <w:rPr>
          <w:color w:val="000000"/>
          <w:lang w:val="de-AT"/>
        </w:rPr>
      </w:pPr>
      <w:r w:rsidRPr="00206BBE">
        <w:rPr>
          <w:color w:val="000000"/>
          <w:lang w:val="de-AT"/>
        </w:rPr>
        <w:t>Prag, 1341 April 19</w:t>
      </w:r>
      <w:r w:rsidR="00F461D6">
        <w:rPr>
          <w:color w:val="000000"/>
          <w:lang w:val="de-AT"/>
        </w:rPr>
        <w:t xml:space="preserve"> </w:t>
      </w:r>
      <w:r w:rsidR="00C06558">
        <w:rPr>
          <w:color w:val="000000"/>
          <w:lang w:val="de-AT"/>
        </w:rPr>
        <w:t>(</w:t>
      </w:r>
      <w:r w:rsidR="00C06558" w:rsidRPr="00C06558">
        <w:rPr>
          <w:i/>
          <w:color w:val="000000"/>
          <w:lang w:val="de-AT"/>
        </w:rPr>
        <w:t xml:space="preserve">Datum </w:t>
      </w:r>
      <w:proofErr w:type="spellStart"/>
      <w:r w:rsidR="00C06558" w:rsidRPr="00C06558">
        <w:rPr>
          <w:i/>
          <w:color w:val="000000"/>
          <w:lang w:val="de-AT"/>
        </w:rPr>
        <w:t>Prage</w:t>
      </w:r>
      <w:proofErr w:type="spellEnd"/>
      <w:r w:rsidR="00C06558" w:rsidRPr="00C06558">
        <w:rPr>
          <w:i/>
          <w:color w:val="000000"/>
          <w:lang w:val="de-AT"/>
        </w:rPr>
        <w:t xml:space="preserve">, </w:t>
      </w:r>
      <w:proofErr w:type="spellStart"/>
      <w:r w:rsidR="00C06558" w:rsidRPr="00C06558">
        <w:rPr>
          <w:i/>
          <w:color w:val="000000"/>
          <w:lang w:val="de-AT"/>
        </w:rPr>
        <w:t>XIII</w:t>
      </w:r>
      <w:r w:rsidR="00C06558" w:rsidRPr="00DA4C92">
        <w:rPr>
          <w:i/>
          <w:color w:val="000000"/>
          <w:vertAlign w:val="superscript"/>
          <w:lang w:val="de-AT"/>
        </w:rPr>
        <w:t>o</w:t>
      </w:r>
      <w:proofErr w:type="spellEnd"/>
      <w:r w:rsidR="00C06558" w:rsidRPr="00C06558">
        <w:rPr>
          <w:i/>
          <w:color w:val="000000"/>
          <w:lang w:val="de-AT"/>
        </w:rPr>
        <w:t xml:space="preserve"> </w:t>
      </w:r>
      <w:proofErr w:type="spellStart"/>
      <w:r w:rsidR="00C06558" w:rsidRPr="00C06558">
        <w:rPr>
          <w:i/>
          <w:color w:val="000000"/>
          <w:lang w:val="de-AT"/>
        </w:rPr>
        <w:t>Kalendas</w:t>
      </w:r>
      <w:proofErr w:type="spellEnd"/>
      <w:r w:rsidR="00C06558" w:rsidRPr="00C06558">
        <w:rPr>
          <w:i/>
          <w:color w:val="000000"/>
          <w:lang w:val="de-AT"/>
        </w:rPr>
        <w:t xml:space="preserve"> Mai, anno Domini</w:t>
      </w:r>
      <w:r w:rsidR="00C06558">
        <w:rPr>
          <w:color w:val="000000"/>
          <w:lang w:val="de-AT"/>
        </w:rPr>
        <w:t xml:space="preserve"> </w:t>
      </w:r>
      <w:proofErr w:type="spellStart"/>
      <w:r w:rsidR="00C06558" w:rsidRPr="005E6D81">
        <w:rPr>
          <w:i/>
          <w:color w:val="000000"/>
          <w:lang w:val="de-AT"/>
        </w:rPr>
        <w:t>millesimo</w:t>
      </w:r>
      <w:proofErr w:type="spellEnd"/>
      <w:r w:rsidR="00C06558" w:rsidRPr="005E6D81">
        <w:rPr>
          <w:i/>
          <w:color w:val="000000"/>
          <w:lang w:val="de-AT"/>
        </w:rPr>
        <w:t xml:space="preserve"> </w:t>
      </w:r>
      <w:proofErr w:type="spellStart"/>
      <w:r w:rsidR="00C06558" w:rsidRPr="005E6D81">
        <w:rPr>
          <w:i/>
          <w:color w:val="000000"/>
          <w:lang w:val="de-AT"/>
        </w:rPr>
        <w:t>trecentesimo</w:t>
      </w:r>
      <w:proofErr w:type="spellEnd"/>
      <w:r w:rsidR="00C06558" w:rsidRPr="005E6D81">
        <w:rPr>
          <w:i/>
          <w:color w:val="000000"/>
          <w:lang w:val="de-AT"/>
        </w:rPr>
        <w:t xml:space="preserve"> </w:t>
      </w:r>
      <w:proofErr w:type="spellStart"/>
      <w:r w:rsidR="00C06558" w:rsidRPr="005E6D81">
        <w:rPr>
          <w:i/>
          <w:color w:val="000000"/>
          <w:lang w:val="de-AT"/>
        </w:rPr>
        <w:t>quadragesimo</w:t>
      </w:r>
      <w:proofErr w:type="spellEnd"/>
      <w:r w:rsidR="00C06558" w:rsidRPr="005E6D81">
        <w:rPr>
          <w:i/>
          <w:color w:val="000000"/>
          <w:lang w:val="de-AT"/>
        </w:rPr>
        <w:t xml:space="preserve"> </w:t>
      </w:r>
      <w:proofErr w:type="spellStart"/>
      <w:r w:rsidR="00C06558" w:rsidRPr="005E6D81">
        <w:rPr>
          <w:i/>
          <w:color w:val="000000"/>
          <w:lang w:val="de-AT"/>
        </w:rPr>
        <w:t>primo</w:t>
      </w:r>
      <w:proofErr w:type="spellEnd"/>
      <w:r w:rsidR="00C06558" w:rsidRPr="005E6D81">
        <w:rPr>
          <w:color w:val="000000"/>
          <w:lang w:val="de-AT"/>
        </w:rPr>
        <w:t>)</w:t>
      </w:r>
    </w:p>
    <w:p w14:paraId="64A797E6" w14:textId="77777777" w:rsidR="00633603" w:rsidRPr="00206BBE" w:rsidRDefault="00633603" w:rsidP="0035688E">
      <w:pPr>
        <w:spacing w:line="276" w:lineRule="auto"/>
        <w:jc w:val="both"/>
        <w:rPr>
          <w:color w:val="000000"/>
          <w:lang w:val="de-AT"/>
        </w:rPr>
      </w:pPr>
    </w:p>
    <w:p w14:paraId="0C7B4F64" w14:textId="652666AE" w:rsidR="00633603" w:rsidRPr="00206BBE" w:rsidRDefault="00633603" w:rsidP="0035688E">
      <w:pPr>
        <w:spacing w:line="276" w:lineRule="auto"/>
        <w:jc w:val="both"/>
        <w:outlineLvl w:val="0"/>
        <w:rPr>
          <w:b/>
          <w:color w:val="000000"/>
          <w:lang w:val="de-AT"/>
        </w:rPr>
      </w:pPr>
      <w:r w:rsidRPr="00206BBE">
        <w:rPr>
          <w:b/>
          <w:color w:val="000000"/>
          <w:lang w:val="de-AT"/>
        </w:rPr>
        <w:t>Johann, K</w:t>
      </w:r>
      <w:r w:rsidR="00721FB9">
        <w:rPr>
          <w:b/>
          <w:color w:val="000000"/>
          <w:lang w:val="de-AT"/>
        </w:rPr>
        <w:t xml:space="preserve">önig von Böhmen und Graf von Luxemburg, </w:t>
      </w:r>
      <w:r w:rsidR="00C06558">
        <w:rPr>
          <w:b/>
          <w:color w:val="000000"/>
          <w:lang w:val="de-AT"/>
        </w:rPr>
        <w:t xml:space="preserve">gestattet </w:t>
      </w:r>
      <w:r w:rsidR="00DA4C92">
        <w:rPr>
          <w:b/>
          <w:color w:val="000000"/>
          <w:lang w:val="de-AT"/>
        </w:rPr>
        <w:t>(</w:t>
      </w:r>
      <w:proofErr w:type="spellStart"/>
      <w:r w:rsidR="00DA4C92" w:rsidRPr="00DA4C92">
        <w:rPr>
          <w:b/>
          <w:i/>
          <w:color w:val="000000"/>
          <w:lang w:val="de-AT"/>
        </w:rPr>
        <w:t>facultatem</w:t>
      </w:r>
      <w:proofErr w:type="spellEnd"/>
      <w:r w:rsidR="00DA4C92" w:rsidRPr="00DA4C92">
        <w:rPr>
          <w:b/>
          <w:i/>
          <w:color w:val="000000"/>
          <w:lang w:val="de-AT"/>
        </w:rPr>
        <w:t xml:space="preserve"> </w:t>
      </w:r>
      <w:proofErr w:type="spellStart"/>
      <w:r w:rsidR="00DA4C92" w:rsidRPr="00DA4C92">
        <w:rPr>
          <w:b/>
          <w:i/>
          <w:color w:val="000000"/>
          <w:lang w:val="de-AT"/>
        </w:rPr>
        <w:t>damus</w:t>
      </w:r>
      <w:proofErr w:type="spellEnd"/>
      <w:r w:rsidR="00DA4C92" w:rsidRPr="00DA4C92">
        <w:rPr>
          <w:b/>
          <w:i/>
          <w:color w:val="000000"/>
          <w:lang w:val="de-AT"/>
        </w:rPr>
        <w:t xml:space="preserve"> </w:t>
      </w:r>
      <w:proofErr w:type="spellStart"/>
      <w:r w:rsidR="00DA4C92" w:rsidRPr="00DA4C92">
        <w:rPr>
          <w:b/>
          <w:i/>
          <w:color w:val="000000"/>
          <w:lang w:val="de-AT"/>
        </w:rPr>
        <w:t>omnimodam</w:t>
      </w:r>
      <w:proofErr w:type="spellEnd"/>
      <w:r w:rsidR="00DA4C92">
        <w:rPr>
          <w:b/>
          <w:color w:val="000000"/>
          <w:lang w:val="de-AT"/>
        </w:rPr>
        <w:t xml:space="preserve">) </w:t>
      </w:r>
      <w:r w:rsidR="00C06558">
        <w:rPr>
          <w:b/>
          <w:color w:val="000000"/>
          <w:lang w:val="de-AT"/>
        </w:rPr>
        <w:t xml:space="preserve">dem Abt und Konvent des </w:t>
      </w:r>
      <w:r w:rsidR="0055403A">
        <w:rPr>
          <w:b/>
          <w:color w:val="000000"/>
          <w:lang w:val="de-AT"/>
        </w:rPr>
        <w:t>[</w:t>
      </w:r>
      <w:r w:rsidR="00C06558">
        <w:rPr>
          <w:b/>
          <w:color w:val="000000"/>
          <w:lang w:val="de-AT"/>
        </w:rPr>
        <w:t>Zisterzienser</w:t>
      </w:r>
      <w:r w:rsidR="00960578">
        <w:rPr>
          <w:b/>
          <w:color w:val="000000"/>
          <w:lang w:val="de-AT"/>
        </w:rPr>
        <w:t>-</w:t>
      </w:r>
      <w:r w:rsidR="0055403A">
        <w:rPr>
          <w:b/>
          <w:color w:val="000000"/>
          <w:lang w:val="de-AT"/>
        </w:rPr>
        <w:t>]</w:t>
      </w:r>
      <w:r w:rsidR="00B02B5F">
        <w:rPr>
          <w:b/>
          <w:color w:val="000000"/>
          <w:lang w:val="de-AT"/>
        </w:rPr>
        <w:t xml:space="preserve"> K</w:t>
      </w:r>
      <w:r w:rsidR="00C06558">
        <w:rPr>
          <w:b/>
          <w:color w:val="000000"/>
          <w:lang w:val="de-AT"/>
        </w:rPr>
        <w:t xml:space="preserve">losters von </w:t>
      </w:r>
      <w:proofErr w:type="spellStart"/>
      <w:r w:rsidR="00C06558">
        <w:rPr>
          <w:b/>
          <w:color w:val="000000"/>
          <w:lang w:val="de-AT"/>
        </w:rPr>
        <w:t>Sedletz</w:t>
      </w:r>
      <w:proofErr w:type="spellEnd"/>
      <w:r w:rsidR="00C06558">
        <w:rPr>
          <w:b/>
          <w:color w:val="000000"/>
          <w:lang w:val="de-AT"/>
        </w:rPr>
        <w:t xml:space="preserve"> auf deren Bitten das Klosterspital in Speicher umzuwandeln, damit das Kloster nach mehreren Schäden</w:t>
      </w:r>
      <w:r w:rsidR="00A13A7A">
        <w:rPr>
          <w:b/>
          <w:color w:val="000000"/>
          <w:lang w:val="de-AT"/>
        </w:rPr>
        <w:t xml:space="preserve"> und Lasten</w:t>
      </w:r>
      <w:r w:rsidR="00C06558">
        <w:rPr>
          <w:b/>
          <w:color w:val="000000"/>
          <w:lang w:val="de-AT"/>
        </w:rPr>
        <w:t xml:space="preserve">, die es gelitten hat, dessen Güter </w:t>
      </w:r>
      <w:r w:rsidR="00AA3756">
        <w:rPr>
          <w:b/>
          <w:color w:val="000000"/>
          <w:lang w:val="de-AT"/>
        </w:rPr>
        <w:t>nutz</w:t>
      </w:r>
      <w:r w:rsidR="00145D56">
        <w:rPr>
          <w:b/>
          <w:color w:val="000000"/>
          <w:lang w:val="de-AT"/>
        </w:rPr>
        <w:t>en</w:t>
      </w:r>
      <w:r w:rsidR="00C06558">
        <w:rPr>
          <w:b/>
          <w:color w:val="000000"/>
          <w:lang w:val="de-AT"/>
        </w:rPr>
        <w:t xml:space="preserve"> könnte.</w:t>
      </w:r>
    </w:p>
    <w:p w14:paraId="71A153F7" w14:textId="77777777" w:rsidR="00633603" w:rsidRPr="00206BBE" w:rsidRDefault="00633603" w:rsidP="0035688E">
      <w:pPr>
        <w:spacing w:line="276" w:lineRule="auto"/>
        <w:jc w:val="both"/>
        <w:rPr>
          <w:color w:val="000000"/>
          <w:lang w:val="de-AT"/>
        </w:rPr>
      </w:pPr>
    </w:p>
    <w:p w14:paraId="551F241D" w14:textId="178635BC" w:rsidR="00633603" w:rsidRPr="00721FB9" w:rsidRDefault="00633603" w:rsidP="0035688E">
      <w:pPr>
        <w:spacing w:line="276" w:lineRule="auto"/>
        <w:jc w:val="both"/>
        <w:outlineLvl w:val="0"/>
        <w:rPr>
          <w:color w:val="000000"/>
          <w:sz w:val="20"/>
          <w:szCs w:val="20"/>
          <w:lang w:val="de-AT"/>
        </w:rPr>
      </w:pPr>
      <w:r w:rsidRPr="00721FB9">
        <w:rPr>
          <w:color w:val="000000"/>
          <w:sz w:val="20"/>
          <w:szCs w:val="20"/>
          <w:lang w:val="de-AT"/>
        </w:rPr>
        <w:t>Original</w:t>
      </w:r>
      <w:r w:rsidR="003D687B" w:rsidRPr="003D687B">
        <w:rPr>
          <w:color w:val="000000"/>
          <w:sz w:val="20"/>
          <w:szCs w:val="20"/>
          <w:lang w:val="de-AT"/>
        </w:rPr>
        <w:t>;</w:t>
      </w:r>
      <w:r w:rsidR="00721FB9" w:rsidRPr="00721FB9">
        <w:rPr>
          <w:color w:val="000000"/>
          <w:sz w:val="20"/>
          <w:szCs w:val="20"/>
          <w:lang w:val="de-AT"/>
        </w:rPr>
        <w:t xml:space="preserve"> SOA </w:t>
      </w:r>
      <w:proofErr w:type="spellStart"/>
      <w:r w:rsidR="00721FB9" w:rsidRPr="00721FB9">
        <w:rPr>
          <w:color w:val="000000"/>
          <w:sz w:val="20"/>
          <w:szCs w:val="20"/>
          <w:lang w:val="de-AT"/>
        </w:rPr>
        <w:t>Třeboň</w:t>
      </w:r>
      <w:proofErr w:type="spellEnd"/>
      <w:r w:rsidR="00FC2E31">
        <w:rPr>
          <w:color w:val="000000"/>
          <w:sz w:val="20"/>
          <w:szCs w:val="20"/>
          <w:lang w:val="de-AT"/>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sidR="00721FB9" w:rsidRPr="00721FB9">
        <w:rPr>
          <w:color w:val="000000"/>
          <w:sz w:val="20"/>
          <w:szCs w:val="20"/>
          <w:lang w:val="de-AT"/>
        </w:rPr>
        <w:t xml:space="preserve">, Bestand </w:t>
      </w:r>
      <w:proofErr w:type="spellStart"/>
      <w:r w:rsidR="00721FB9" w:rsidRPr="00721FB9">
        <w:rPr>
          <w:color w:val="000000"/>
          <w:sz w:val="20"/>
          <w:szCs w:val="20"/>
          <w:lang w:val="de-AT"/>
        </w:rPr>
        <w:t>Velkostatek</w:t>
      </w:r>
      <w:proofErr w:type="spellEnd"/>
      <w:r w:rsidR="00721FB9" w:rsidRPr="00721FB9">
        <w:rPr>
          <w:color w:val="000000"/>
          <w:sz w:val="20"/>
          <w:szCs w:val="20"/>
          <w:lang w:val="de-AT"/>
        </w:rPr>
        <w:t xml:space="preserve"> </w:t>
      </w:r>
      <w:proofErr w:type="spellStart"/>
      <w:r w:rsidR="00721FB9" w:rsidRPr="00721FB9">
        <w:rPr>
          <w:color w:val="000000"/>
          <w:sz w:val="20"/>
          <w:szCs w:val="20"/>
          <w:lang w:val="de-AT"/>
        </w:rPr>
        <w:t>Sedlec</w:t>
      </w:r>
      <w:proofErr w:type="spellEnd"/>
      <w:r w:rsidR="00721FB9" w:rsidRPr="00721FB9">
        <w:rPr>
          <w:color w:val="000000"/>
          <w:sz w:val="20"/>
          <w:szCs w:val="20"/>
          <w:lang w:val="de-AT"/>
        </w:rPr>
        <w:t xml:space="preserve"> u </w:t>
      </w:r>
      <w:proofErr w:type="spellStart"/>
      <w:r w:rsidR="00721FB9" w:rsidRPr="00721FB9">
        <w:rPr>
          <w:color w:val="000000"/>
          <w:sz w:val="20"/>
          <w:szCs w:val="20"/>
          <w:lang w:val="de-AT"/>
        </w:rPr>
        <w:t>Kutn</w:t>
      </w:r>
      <w:proofErr w:type="spellEnd"/>
      <w:r w:rsidR="00721FB9">
        <w:rPr>
          <w:color w:val="000000"/>
          <w:sz w:val="20"/>
          <w:szCs w:val="20"/>
        </w:rPr>
        <w:t xml:space="preserve">é </w:t>
      </w:r>
      <w:proofErr w:type="spellStart"/>
      <w:r w:rsidR="00721FB9">
        <w:rPr>
          <w:color w:val="000000"/>
          <w:sz w:val="20"/>
          <w:szCs w:val="20"/>
        </w:rPr>
        <w:t>Hory</w:t>
      </w:r>
      <w:proofErr w:type="spellEnd"/>
      <w:r w:rsidR="00721FB9">
        <w:rPr>
          <w:color w:val="000000"/>
          <w:sz w:val="20"/>
          <w:szCs w:val="20"/>
        </w:rPr>
        <w:t>, Nr. 40</w:t>
      </w:r>
      <w:r w:rsidR="003D687B" w:rsidRPr="003D687B">
        <w:rPr>
          <w:color w:val="000000"/>
          <w:sz w:val="20"/>
          <w:szCs w:val="20"/>
          <w:lang w:val="de-AT"/>
        </w:rPr>
        <w:t>;</w:t>
      </w:r>
      <w:r w:rsidR="00721FB9" w:rsidRPr="00721FB9">
        <w:rPr>
          <w:color w:val="000000"/>
          <w:sz w:val="20"/>
          <w:szCs w:val="20"/>
          <w:lang w:val="de-AT"/>
        </w:rPr>
        <w:t xml:space="preserve"> Pergament, lat.</w:t>
      </w:r>
      <w:r w:rsidR="00FA21F9">
        <w:rPr>
          <w:color w:val="000000"/>
          <w:sz w:val="20"/>
          <w:szCs w:val="20"/>
          <w:lang w:val="de-AT"/>
        </w:rPr>
        <w:t>,</w:t>
      </w:r>
      <w:r w:rsidR="00721FB9" w:rsidRPr="00721FB9">
        <w:rPr>
          <w:color w:val="000000"/>
          <w:sz w:val="20"/>
          <w:szCs w:val="20"/>
          <w:lang w:val="de-AT"/>
        </w:rPr>
        <w:t xml:space="preserve"> </w:t>
      </w:r>
      <w:r w:rsidR="00FA21F9">
        <w:rPr>
          <w:color w:val="000000"/>
          <w:sz w:val="20"/>
          <w:szCs w:val="20"/>
          <w:lang w:val="de-AT"/>
        </w:rPr>
        <w:t>33 × 16, 5 cm</w:t>
      </w:r>
      <w:r w:rsidR="003D687B" w:rsidRPr="003D687B">
        <w:rPr>
          <w:color w:val="000000"/>
          <w:sz w:val="20"/>
          <w:szCs w:val="20"/>
          <w:lang w:val="de-AT"/>
        </w:rPr>
        <w:t>;</w:t>
      </w:r>
      <w:r w:rsidR="00721FB9" w:rsidRPr="00721FB9">
        <w:rPr>
          <w:color w:val="000000"/>
          <w:sz w:val="20"/>
          <w:szCs w:val="20"/>
          <w:lang w:val="de-AT"/>
        </w:rPr>
        <w:t xml:space="preserve"> </w:t>
      </w:r>
      <w:proofErr w:type="spellStart"/>
      <w:r w:rsidR="00A03C49">
        <w:rPr>
          <w:color w:val="000000"/>
          <w:sz w:val="20"/>
          <w:szCs w:val="20"/>
          <w:lang w:val="de-AT"/>
        </w:rPr>
        <w:t>wachsf</w:t>
      </w:r>
      <w:proofErr w:type="spellEnd"/>
      <w:r w:rsidR="00A03C49">
        <w:rPr>
          <w:color w:val="000000"/>
          <w:sz w:val="20"/>
          <w:szCs w:val="20"/>
          <w:lang w:val="de-AT"/>
        </w:rPr>
        <w:t xml:space="preserve">. </w:t>
      </w:r>
      <w:proofErr w:type="spellStart"/>
      <w:r w:rsidR="00A03C49">
        <w:rPr>
          <w:color w:val="000000"/>
          <w:sz w:val="20"/>
          <w:szCs w:val="20"/>
          <w:lang w:val="de-AT"/>
        </w:rPr>
        <w:t>Reiter</w:t>
      </w:r>
      <w:r w:rsidR="00721FB9" w:rsidRPr="00721FB9">
        <w:rPr>
          <w:color w:val="000000"/>
          <w:sz w:val="20"/>
          <w:szCs w:val="20"/>
          <w:lang w:val="de-AT"/>
        </w:rPr>
        <w:t>S</w:t>
      </w:r>
      <w:proofErr w:type="spellEnd"/>
      <w:r w:rsidR="00721FB9" w:rsidRPr="00721FB9">
        <w:rPr>
          <w:color w:val="000000"/>
          <w:sz w:val="20"/>
          <w:szCs w:val="20"/>
          <w:lang w:val="de-AT"/>
        </w:rPr>
        <w:t xml:space="preserve"> des </w:t>
      </w:r>
      <w:proofErr w:type="spellStart"/>
      <w:r w:rsidR="00721FB9" w:rsidRPr="00721FB9">
        <w:rPr>
          <w:color w:val="000000"/>
          <w:sz w:val="20"/>
          <w:szCs w:val="20"/>
          <w:lang w:val="de-AT"/>
        </w:rPr>
        <w:t>Ausst</w:t>
      </w:r>
      <w:proofErr w:type="spellEnd"/>
      <w:r w:rsidR="00721FB9" w:rsidRPr="00721FB9">
        <w:rPr>
          <w:color w:val="000000"/>
          <w:sz w:val="20"/>
          <w:szCs w:val="20"/>
          <w:lang w:val="de-AT"/>
        </w:rPr>
        <w:t xml:space="preserve">. </w:t>
      </w:r>
      <w:r w:rsidR="00721FB9">
        <w:rPr>
          <w:color w:val="000000"/>
          <w:sz w:val="20"/>
          <w:szCs w:val="20"/>
          <w:lang w:val="de-AT"/>
        </w:rPr>
        <w:t>(</w:t>
      </w:r>
      <w:r w:rsidR="004F1D3A" w:rsidRPr="006C5325">
        <w:rPr>
          <w:smallCaps/>
          <w:color w:val="000000"/>
          <w:sz w:val="20"/>
          <w:szCs w:val="20"/>
        </w:rPr>
        <w:t>Laurent</w:t>
      </w:r>
      <w:r w:rsidR="004F1D3A">
        <w:rPr>
          <w:color w:val="000000"/>
          <w:sz w:val="20"/>
          <w:szCs w:val="20"/>
        </w:rPr>
        <w:t xml:space="preserve"> I.2, Nr. 30</w:t>
      </w:r>
      <w:r w:rsidR="00721FB9">
        <w:rPr>
          <w:color w:val="000000"/>
          <w:sz w:val="20"/>
          <w:szCs w:val="20"/>
          <w:lang w:val="de-AT"/>
        </w:rPr>
        <w:t xml:space="preserve">), </w:t>
      </w:r>
      <w:r w:rsidR="00C06558">
        <w:rPr>
          <w:color w:val="000000"/>
          <w:sz w:val="20"/>
          <w:szCs w:val="20"/>
          <w:lang w:val="de-AT"/>
        </w:rPr>
        <w:t xml:space="preserve">in </w:t>
      </w:r>
      <w:proofErr w:type="spellStart"/>
      <w:r w:rsidR="00C06558">
        <w:rPr>
          <w:color w:val="000000"/>
          <w:sz w:val="20"/>
          <w:szCs w:val="20"/>
          <w:lang w:val="de-AT"/>
        </w:rPr>
        <w:t>Dorso</w:t>
      </w:r>
      <w:proofErr w:type="spellEnd"/>
      <w:r w:rsidR="00C06558">
        <w:rPr>
          <w:color w:val="000000"/>
          <w:sz w:val="20"/>
          <w:szCs w:val="20"/>
          <w:lang w:val="de-AT"/>
        </w:rPr>
        <w:t xml:space="preserve"> </w:t>
      </w:r>
      <w:proofErr w:type="spellStart"/>
      <w:r w:rsidR="00E82411">
        <w:rPr>
          <w:color w:val="000000"/>
          <w:sz w:val="20"/>
          <w:szCs w:val="20"/>
          <w:lang w:val="de-AT"/>
        </w:rPr>
        <w:t>wachsf</w:t>
      </w:r>
      <w:proofErr w:type="spellEnd"/>
      <w:r w:rsidR="00E82411">
        <w:rPr>
          <w:color w:val="000000"/>
          <w:sz w:val="20"/>
          <w:szCs w:val="20"/>
          <w:lang w:val="de-AT"/>
        </w:rPr>
        <w:t xml:space="preserve">. </w:t>
      </w:r>
      <w:proofErr w:type="spellStart"/>
      <w:r w:rsidR="00DA4C92">
        <w:rPr>
          <w:color w:val="000000"/>
          <w:sz w:val="20"/>
          <w:szCs w:val="20"/>
          <w:lang w:val="de-AT"/>
        </w:rPr>
        <w:t>SekretS</w:t>
      </w:r>
      <w:proofErr w:type="spellEnd"/>
      <w:r w:rsidR="00DA4C92">
        <w:rPr>
          <w:color w:val="000000"/>
          <w:sz w:val="20"/>
          <w:szCs w:val="20"/>
          <w:lang w:val="de-AT"/>
        </w:rPr>
        <w:t xml:space="preserve"> (</w:t>
      </w:r>
      <w:proofErr w:type="spellStart"/>
      <w:r w:rsidR="004F1D3A" w:rsidRPr="004F1D3A">
        <w:rPr>
          <w:smallCaps/>
          <w:color w:val="000000"/>
          <w:sz w:val="20"/>
          <w:szCs w:val="20"/>
          <w:lang w:val="de-AT"/>
        </w:rPr>
        <w:t>Maráz</w:t>
      </w:r>
      <w:proofErr w:type="spellEnd"/>
      <w:r w:rsidR="004F1D3A">
        <w:rPr>
          <w:color w:val="000000"/>
          <w:sz w:val="20"/>
          <w:szCs w:val="20"/>
          <w:lang w:val="de-AT"/>
        </w:rPr>
        <w:t xml:space="preserve">, Nr. </w:t>
      </w:r>
      <w:r w:rsidR="00DA4C92">
        <w:rPr>
          <w:color w:val="000000"/>
          <w:sz w:val="20"/>
          <w:szCs w:val="20"/>
          <w:lang w:val="de-AT"/>
        </w:rPr>
        <w:t>17)</w:t>
      </w:r>
      <w:r w:rsidR="0053307F">
        <w:rPr>
          <w:color w:val="000000"/>
          <w:sz w:val="20"/>
          <w:szCs w:val="20"/>
          <w:lang w:val="de-AT"/>
        </w:rPr>
        <w:t xml:space="preserve"> </w:t>
      </w:r>
      <w:proofErr w:type="spellStart"/>
      <w:r w:rsidR="00A03C49">
        <w:rPr>
          <w:color w:val="000000"/>
          <w:sz w:val="20"/>
          <w:szCs w:val="20"/>
          <w:lang w:val="de-AT"/>
        </w:rPr>
        <w:t>a</w:t>
      </w:r>
      <w:r w:rsidR="00A03C49" w:rsidRPr="00721FB9">
        <w:rPr>
          <w:color w:val="000000"/>
          <w:sz w:val="20"/>
          <w:szCs w:val="20"/>
          <w:lang w:val="de-AT"/>
        </w:rPr>
        <w:t>nh</w:t>
      </w:r>
      <w:proofErr w:type="spellEnd"/>
      <w:r w:rsidR="00A03C49" w:rsidRPr="00721FB9">
        <w:rPr>
          <w:color w:val="000000"/>
          <w:sz w:val="20"/>
          <w:szCs w:val="20"/>
          <w:lang w:val="de-AT"/>
        </w:rPr>
        <w:t xml:space="preserve">. </w:t>
      </w:r>
      <w:r w:rsidR="00A03C49">
        <w:rPr>
          <w:color w:val="000000"/>
          <w:sz w:val="20"/>
          <w:szCs w:val="20"/>
          <w:lang w:val="de-AT"/>
        </w:rPr>
        <w:t>a</w:t>
      </w:r>
      <w:r w:rsidR="00A03C49" w:rsidRPr="00721FB9">
        <w:rPr>
          <w:color w:val="000000"/>
          <w:sz w:val="20"/>
          <w:szCs w:val="20"/>
          <w:lang w:val="de-AT"/>
        </w:rPr>
        <w:t xml:space="preserve">n </w:t>
      </w:r>
      <w:r w:rsidR="00A03C49">
        <w:rPr>
          <w:color w:val="000000"/>
          <w:sz w:val="20"/>
          <w:szCs w:val="20"/>
          <w:lang w:val="de-AT"/>
        </w:rPr>
        <w:t xml:space="preserve">grünen </w:t>
      </w:r>
      <w:proofErr w:type="spellStart"/>
      <w:r w:rsidR="00A03C49">
        <w:rPr>
          <w:color w:val="000000"/>
          <w:sz w:val="20"/>
          <w:szCs w:val="20"/>
          <w:lang w:val="de-AT"/>
        </w:rPr>
        <w:t>Ss</w:t>
      </w:r>
      <w:proofErr w:type="spellEnd"/>
      <w:r w:rsidR="00A03C49">
        <w:rPr>
          <w:color w:val="000000"/>
          <w:sz w:val="20"/>
          <w:szCs w:val="20"/>
          <w:lang w:val="de-AT"/>
        </w:rPr>
        <w:t xml:space="preserve"> </w:t>
      </w:r>
      <w:r w:rsidR="0053307F">
        <w:rPr>
          <w:color w:val="000000"/>
          <w:sz w:val="20"/>
          <w:szCs w:val="20"/>
          <w:lang w:val="de-AT"/>
        </w:rPr>
        <w:t>(A)</w:t>
      </w:r>
      <w:r w:rsidR="00DA4C92">
        <w:rPr>
          <w:color w:val="000000"/>
          <w:sz w:val="20"/>
          <w:szCs w:val="20"/>
          <w:lang w:val="de-AT"/>
        </w:rPr>
        <w:t>.</w:t>
      </w:r>
    </w:p>
    <w:p w14:paraId="26B95044" w14:textId="77777777" w:rsidR="00633603" w:rsidRPr="00721FB9" w:rsidRDefault="00633603" w:rsidP="0035688E">
      <w:pPr>
        <w:spacing w:line="276" w:lineRule="auto"/>
        <w:jc w:val="both"/>
        <w:rPr>
          <w:color w:val="000000"/>
          <w:sz w:val="20"/>
          <w:szCs w:val="20"/>
          <w:lang w:val="de-AT"/>
        </w:rPr>
      </w:pPr>
    </w:p>
    <w:p w14:paraId="29228991" w14:textId="621CAFBC" w:rsidR="00C06558" w:rsidRDefault="00C06558" w:rsidP="0035688E">
      <w:pPr>
        <w:spacing w:line="276" w:lineRule="auto"/>
        <w:jc w:val="both"/>
        <w:outlineLvl w:val="0"/>
        <w:rPr>
          <w:color w:val="000000"/>
          <w:sz w:val="20"/>
          <w:szCs w:val="20"/>
        </w:rPr>
      </w:pPr>
      <w:r>
        <w:rPr>
          <w:color w:val="000000"/>
          <w:sz w:val="20"/>
          <w:szCs w:val="20"/>
        </w:rPr>
        <w:t xml:space="preserve">Abbildung: </w:t>
      </w:r>
      <w:hyperlink r:id="rId204" w:history="1">
        <w:r w:rsidR="00FA21F9" w:rsidRPr="006C5AC3">
          <w:rPr>
            <w:rStyle w:val="Hyperlink"/>
            <w:sz w:val="20"/>
            <w:szCs w:val="20"/>
          </w:rPr>
          <w:t>https://www.monasterium.net/mom/CZ-SOAT/VelkostatekSedlec/40/charter</w:t>
        </w:r>
      </w:hyperlink>
    </w:p>
    <w:p w14:paraId="16C91E38" w14:textId="77777777" w:rsidR="00C06558" w:rsidRDefault="00C06558" w:rsidP="0035688E">
      <w:pPr>
        <w:spacing w:line="276" w:lineRule="auto"/>
        <w:jc w:val="both"/>
        <w:outlineLvl w:val="0"/>
        <w:rPr>
          <w:color w:val="000000"/>
          <w:sz w:val="20"/>
          <w:szCs w:val="20"/>
        </w:rPr>
      </w:pPr>
    </w:p>
    <w:p w14:paraId="2E49117A" w14:textId="242E3A7F" w:rsidR="00633603" w:rsidRPr="00721FB9" w:rsidRDefault="00633603" w:rsidP="0035688E">
      <w:pPr>
        <w:spacing w:line="276" w:lineRule="auto"/>
        <w:jc w:val="both"/>
        <w:outlineLvl w:val="0"/>
        <w:rPr>
          <w:color w:val="000000"/>
          <w:sz w:val="20"/>
          <w:szCs w:val="20"/>
        </w:rPr>
      </w:pPr>
      <w:r w:rsidRPr="00721FB9">
        <w:rPr>
          <w:color w:val="000000"/>
          <w:sz w:val="20"/>
          <w:szCs w:val="20"/>
        </w:rPr>
        <w:t>Regest</w:t>
      </w:r>
      <w:r w:rsidR="00721FB9">
        <w:rPr>
          <w:color w:val="000000"/>
          <w:sz w:val="20"/>
          <w:szCs w:val="20"/>
        </w:rPr>
        <w:t xml:space="preserve">: </w:t>
      </w:r>
      <w:r w:rsidR="00476598">
        <w:rPr>
          <w:color w:val="000000"/>
          <w:sz w:val="20"/>
          <w:szCs w:val="20"/>
        </w:rPr>
        <w:t xml:space="preserve">RBM IV, </w:t>
      </w:r>
      <w:r w:rsidR="00A62444">
        <w:rPr>
          <w:color w:val="000000"/>
          <w:sz w:val="20"/>
          <w:szCs w:val="20"/>
        </w:rPr>
        <w:t>S. 362, Nr. 902</w:t>
      </w:r>
      <w:r w:rsidR="003D687B" w:rsidRPr="003D687B">
        <w:rPr>
          <w:color w:val="000000"/>
          <w:sz w:val="20"/>
          <w:szCs w:val="20"/>
        </w:rPr>
        <w:t>;</w:t>
      </w:r>
      <w:r w:rsidR="00A62444">
        <w:rPr>
          <w:color w:val="000000"/>
          <w:sz w:val="20"/>
          <w:szCs w:val="20"/>
        </w:rPr>
        <w:t xml:space="preserve"> </w:t>
      </w:r>
      <w:proofErr w:type="spellStart"/>
      <w:r w:rsidR="00A62444" w:rsidRPr="00A62444">
        <w:rPr>
          <w:smallCaps/>
          <w:color w:val="000000"/>
          <w:sz w:val="20"/>
          <w:szCs w:val="20"/>
        </w:rPr>
        <w:t>Riegger</w:t>
      </w:r>
      <w:proofErr w:type="spellEnd"/>
      <w:r w:rsidR="00A62444">
        <w:rPr>
          <w:color w:val="000000"/>
          <w:sz w:val="20"/>
          <w:szCs w:val="20"/>
        </w:rPr>
        <w:t>, Archiv III, S. 382.</w:t>
      </w:r>
    </w:p>
    <w:p w14:paraId="443047D1" w14:textId="77777777" w:rsidR="00633603" w:rsidRPr="00721FB9" w:rsidRDefault="00633603" w:rsidP="0035688E">
      <w:pPr>
        <w:spacing w:line="276" w:lineRule="auto"/>
        <w:jc w:val="both"/>
        <w:rPr>
          <w:color w:val="000000"/>
          <w:sz w:val="20"/>
          <w:szCs w:val="20"/>
        </w:rPr>
      </w:pPr>
    </w:p>
    <w:p w14:paraId="0B3FF63E" w14:textId="764E9BC4" w:rsidR="00633603" w:rsidRDefault="00633603" w:rsidP="0035688E">
      <w:pPr>
        <w:spacing w:line="276" w:lineRule="auto"/>
        <w:jc w:val="both"/>
        <w:outlineLvl w:val="0"/>
        <w:rPr>
          <w:color w:val="000000"/>
          <w:sz w:val="20"/>
          <w:szCs w:val="20"/>
          <w:lang w:val="fr-FR"/>
        </w:rPr>
      </w:pPr>
      <w:proofErr w:type="spellStart"/>
      <w:r w:rsidRPr="00721FB9">
        <w:rPr>
          <w:color w:val="000000"/>
          <w:sz w:val="20"/>
          <w:szCs w:val="20"/>
        </w:rPr>
        <w:t>Dorsualvermerke</w:t>
      </w:r>
      <w:proofErr w:type="spellEnd"/>
      <w:r w:rsidR="00DA4C92">
        <w:rPr>
          <w:color w:val="000000"/>
          <w:sz w:val="20"/>
          <w:szCs w:val="20"/>
        </w:rPr>
        <w:t xml:space="preserve">: Hand des 16. Jhd. </w:t>
      </w:r>
      <w:proofErr w:type="spellStart"/>
      <w:r w:rsidR="00DA4C92" w:rsidRPr="00DA4C92">
        <w:rPr>
          <w:i/>
          <w:color w:val="000000"/>
          <w:sz w:val="20"/>
          <w:szCs w:val="20"/>
        </w:rPr>
        <w:t>dormitt</w:t>
      </w:r>
      <w:proofErr w:type="spellEnd"/>
      <w:r w:rsidR="003D687B" w:rsidRPr="003D687B">
        <w:rPr>
          <w:color w:val="000000"/>
          <w:sz w:val="20"/>
          <w:szCs w:val="20"/>
        </w:rPr>
        <w:t>;</w:t>
      </w:r>
      <w:r w:rsidR="00DA4C92">
        <w:rPr>
          <w:color w:val="000000"/>
          <w:sz w:val="20"/>
          <w:szCs w:val="20"/>
        </w:rPr>
        <w:t xml:space="preserve"> </w:t>
      </w:r>
      <w:proofErr w:type="spellStart"/>
      <w:r w:rsidR="00DA4C92">
        <w:rPr>
          <w:color w:val="000000"/>
          <w:sz w:val="20"/>
          <w:szCs w:val="20"/>
        </w:rPr>
        <w:t>neuzeitl</w:t>
      </w:r>
      <w:proofErr w:type="spellEnd"/>
      <w:r w:rsidR="00DA4C92">
        <w:rPr>
          <w:color w:val="000000"/>
          <w:sz w:val="20"/>
          <w:szCs w:val="20"/>
        </w:rPr>
        <w:t xml:space="preserve">. </w:t>
      </w:r>
      <w:proofErr w:type="spellStart"/>
      <w:r w:rsidR="00DA4C92" w:rsidRPr="009F515D">
        <w:rPr>
          <w:color w:val="000000"/>
          <w:sz w:val="20"/>
          <w:szCs w:val="20"/>
          <w:lang w:val="fr-LU"/>
        </w:rPr>
        <w:t>Hände</w:t>
      </w:r>
      <w:proofErr w:type="spellEnd"/>
      <w:r w:rsidR="00DA4C92" w:rsidRPr="009F515D">
        <w:rPr>
          <w:color w:val="000000"/>
          <w:sz w:val="20"/>
          <w:szCs w:val="20"/>
          <w:lang w:val="fr-LU"/>
        </w:rPr>
        <w:t xml:space="preserve"> </w:t>
      </w:r>
      <w:r w:rsidR="00DA4C92" w:rsidRPr="009F515D">
        <w:rPr>
          <w:i/>
          <w:color w:val="000000"/>
          <w:sz w:val="20"/>
          <w:szCs w:val="20"/>
          <w:lang w:val="fr-LU"/>
        </w:rPr>
        <w:t xml:space="preserve">Joannes rex 1341 </w:t>
      </w:r>
      <w:proofErr w:type="gramStart"/>
      <w:r w:rsidR="00DA4C92" w:rsidRPr="009F515D">
        <w:rPr>
          <w:i/>
          <w:color w:val="000000"/>
          <w:sz w:val="20"/>
          <w:szCs w:val="20"/>
          <w:lang w:val="fr-LU"/>
        </w:rPr>
        <w:t>lit</w:t>
      </w:r>
      <w:proofErr w:type="gramEnd"/>
      <w:r w:rsidR="00DA4C92" w:rsidRPr="009F515D">
        <w:rPr>
          <w:i/>
          <w:color w:val="000000"/>
          <w:sz w:val="20"/>
          <w:szCs w:val="20"/>
          <w:lang w:val="fr-LU"/>
        </w:rPr>
        <w:t xml:space="preserve">. </w:t>
      </w:r>
      <w:r w:rsidR="00DA4C92" w:rsidRPr="00DA4C92">
        <w:rPr>
          <w:i/>
          <w:color w:val="000000"/>
          <w:sz w:val="20"/>
          <w:szCs w:val="20"/>
          <w:lang w:val="fr-FR"/>
        </w:rPr>
        <w:t>C, 40</w:t>
      </w:r>
      <w:r w:rsidR="00DA4C92">
        <w:rPr>
          <w:color w:val="000000"/>
          <w:sz w:val="20"/>
          <w:szCs w:val="20"/>
          <w:lang w:val="fr-FR"/>
        </w:rPr>
        <w:t>.</w:t>
      </w:r>
    </w:p>
    <w:p w14:paraId="40BA959B" w14:textId="510A2842" w:rsidR="00216A0D" w:rsidRDefault="00216A0D" w:rsidP="0035688E">
      <w:pPr>
        <w:spacing w:line="276" w:lineRule="auto"/>
        <w:jc w:val="both"/>
        <w:outlineLvl w:val="0"/>
        <w:rPr>
          <w:color w:val="000000"/>
          <w:sz w:val="20"/>
          <w:szCs w:val="20"/>
          <w:lang w:val="fr-FR"/>
        </w:rPr>
      </w:pPr>
    </w:p>
    <w:p w14:paraId="0DB75AB9" w14:textId="7FC73964" w:rsidR="00216A0D" w:rsidRPr="00F04308" w:rsidRDefault="00216A0D" w:rsidP="0035688E">
      <w:pPr>
        <w:spacing w:line="276" w:lineRule="auto"/>
        <w:jc w:val="both"/>
        <w:outlineLvl w:val="0"/>
        <w:rPr>
          <w:color w:val="000000"/>
          <w:sz w:val="20"/>
          <w:szCs w:val="20"/>
          <w:lang w:val="fr-FR"/>
        </w:rPr>
      </w:pPr>
      <w:proofErr w:type="spellStart"/>
      <w:r w:rsidRPr="00F04308">
        <w:rPr>
          <w:smallCaps/>
          <w:color w:val="000000"/>
          <w:sz w:val="20"/>
          <w:szCs w:val="20"/>
          <w:lang w:val="fr-FR"/>
        </w:rPr>
        <w:t>Čelakovský</w:t>
      </w:r>
      <w:proofErr w:type="spellEnd"/>
      <w:r w:rsidRPr="00F04308">
        <w:rPr>
          <w:color w:val="000000"/>
          <w:sz w:val="20"/>
          <w:szCs w:val="20"/>
          <w:lang w:val="fr-FR"/>
        </w:rPr>
        <w:t xml:space="preserve">, </w:t>
      </w:r>
      <w:proofErr w:type="spellStart"/>
      <w:r w:rsidRPr="00F04308">
        <w:rPr>
          <w:color w:val="000000"/>
          <w:sz w:val="20"/>
          <w:szCs w:val="20"/>
          <w:lang w:val="fr-FR"/>
        </w:rPr>
        <w:t>Klášter</w:t>
      </w:r>
      <w:proofErr w:type="spellEnd"/>
      <w:r w:rsidRPr="00F04308">
        <w:rPr>
          <w:color w:val="000000"/>
          <w:sz w:val="20"/>
          <w:szCs w:val="20"/>
          <w:lang w:val="fr-FR"/>
        </w:rPr>
        <w:t xml:space="preserve"> </w:t>
      </w:r>
      <w:proofErr w:type="spellStart"/>
      <w:r w:rsidRPr="00F04308">
        <w:rPr>
          <w:color w:val="000000"/>
          <w:sz w:val="20"/>
          <w:szCs w:val="20"/>
          <w:lang w:val="fr-FR"/>
        </w:rPr>
        <w:t>Sedlecký</w:t>
      </w:r>
      <w:proofErr w:type="spellEnd"/>
      <w:r w:rsidRPr="00F04308">
        <w:rPr>
          <w:color w:val="000000"/>
          <w:sz w:val="20"/>
          <w:szCs w:val="20"/>
          <w:lang w:val="fr-FR"/>
        </w:rPr>
        <w:t xml:space="preserve">, S. </w:t>
      </w:r>
      <w:proofErr w:type="gramStart"/>
      <w:r w:rsidRPr="00F04308">
        <w:rPr>
          <w:color w:val="000000"/>
          <w:sz w:val="20"/>
          <w:szCs w:val="20"/>
          <w:lang w:val="fr-FR"/>
        </w:rPr>
        <w:t>29</w:t>
      </w:r>
      <w:r w:rsidR="00F04308" w:rsidRPr="00F04308">
        <w:rPr>
          <w:color w:val="000000"/>
          <w:sz w:val="20"/>
          <w:szCs w:val="20"/>
          <w:lang w:val="fr-FR"/>
        </w:rPr>
        <w:t>;</w:t>
      </w:r>
      <w:proofErr w:type="gramEnd"/>
      <w:r w:rsidR="00F04308" w:rsidRPr="00F04308">
        <w:rPr>
          <w:color w:val="000000"/>
          <w:sz w:val="20"/>
          <w:szCs w:val="20"/>
          <w:lang w:val="fr-FR"/>
        </w:rPr>
        <w:t xml:space="preserve"> </w:t>
      </w:r>
      <w:proofErr w:type="spellStart"/>
      <w:r w:rsidR="00F04308" w:rsidRPr="00F04308">
        <w:rPr>
          <w:smallCaps/>
          <w:color w:val="000000"/>
          <w:sz w:val="20"/>
          <w:szCs w:val="20"/>
          <w:lang w:val="fr-FR"/>
        </w:rPr>
        <w:t>Charvátová</w:t>
      </w:r>
      <w:proofErr w:type="spellEnd"/>
      <w:r w:rsidR="00F04308">
        <w:rPr>
          <w:color w:val="000000"/>
          <w:sz w:val="20"/>
          <w:szCs w:val="20"/>
          <w:lang w:val="fr-FR"/>
        </w:rPr>
        <w:t xml:space="preserve">, </w:t>
      </w:r>
      <w:proofErr w:type="spellStart"/>
      <w:r w:rsidR="00F04308">
        <w:rPr>
          <w:color w:val="000000"/>
          <w:sz w:val="20"/>
          <w:szCs w:val="20"/>
          <w:lang w:val="fr-FR"/>
        </w:rPr>
        <w:t>Dějiny</w:t>
      </w:r>
      <w:proofErr w:type="spellEnd"/>
      <w:r w:rsidR="00F04308">
        <w:rPr>
          <w:color w:val="000000"/>
          <w:sz w:val="20"/>
          <w:szCs w:val="20"/>
          <w:lang w:val="fr-FR"/>
        </w:rPr>
        <w:t>, S. 127.</w:t>
      </w:r>
    </w:p>
    <w:p w14:paraId="20CAA926" w14:textId="77777777" w:rsidR="003A47F5" w:rsidRPr="00DA4C92" w:rsidRDefault="003A47F5" w:rsidP="0035688E">
      <w:pPr>
        <w:spacing w:line="276" w:lineRule="auto"/>
        <w:jc w:val="both"/>
        <w:rPr>
          <w:color w:val="000000"/>
          <w:lang w:val="fr-FR"/>
        </w:rPr>
      </w:pPr>
    </w:p>
    <w:p w14:paraId="19C7C88F" w14:textId="77777777" w:rsidR="003A47F5" w:rsidRPr="00DA4C92" w:rsidRDefault="003A47F5" w:rsidP="0035688E">
      <w:pPr>
        <w:spacing w:line="276" w:lineRule="auto"/>
        <w:jc w:val="both"/>
        <w:rPr>
          <w:color w:val="000000"/>
          <w:lang w:val="fr-FR"/>
        </w:rPr>
        <w:sectPr w:rsidR="003A47F5" w:rsidRPr="00DA4C92"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EAABDBA" w14:textId="252F7BE1" w:rsidR="00633603" w:rsidRDefault="00633603" w:rsidP="0035688E">
      <w:pPr>
        <w:spacing w:line="276" w:lineRule="auto"/>
        <w:jc w:val="both"/>
        <w:rPr>
          <w:color w:val="000000"/>
          <w:lang w:val="fr-FR"/>
        </w:rPr>
      </w:pPr>
    </w:p>
    <w:p w14:paraId="29B03710" w14:textId="77777777" w:rsidR="00447348" w:rsidRPr="00DA4C92" w:rsidRDefault="00447348" w:rsidP="0035688E">
      <w:pPr>
        <w:spacing w:line="276" w:lineRule="auto"/>
        <w:jc w:val="both"/>
        <w:rPr>
          <w:color w:val="000000"/>
          <w:lang w:val="fr-FR"/>
        </w:rPr>
      </w:pPr>
    </w:p>
    <w:p w14:paraId="4D9FDC3A" w14:textId="77777777" w:rsidR="005435BD" w:rsidRPr="00DA4C92" w:rsidRDefault="005435BD" w:rsidP="0035688E">
      <w:pPr>
        <w:spacing w:line="276" w:lineRule="auto"/>
        <w:jc w:val="both"/>
        <w:rPr>
          <w:color w:val="000000"/>
          <w:lang w:val="fr-FR"/>
        </w:rPr>
      </w:pPr>
    </w:p>
    <w:p w14:paraId="08D085C0" w14:textId="05FFBE38" w:rsidR="005435BD" w:rsidRPr="00DA4C92" w:rsidRDefault="005435BD" w:rsidP="0035688E">
      <w:pPr>
        <w:pStyle w:val="ListParagraph"/>
        <w:numPr>
          <w:ilvl w:val="0"/>
          <w:numId w:val="6"/>
        </w:numPr>
        <w:spacing w:line="276" w:lineRule="auto"/>
        <w:jc w:val="right"/>
        <w:rPr>
          <w:color w:val="000000"/>
          <w:lang w:val="fr-FR"/>
        </w:rPr>
      </w:pPr>
    </w:p>
    <w:p w14:paraId="42A7C0B6" w14:textId="6BC80847" w:rsidR="005435BD" w:rsidRPr="00531992" w:rsidRDefault="005435BD" w:rsidP="0035688E">
      <w:pPr>
        <w:spacing w:line="276" w:lineRule="auto"/>
        <w:jc w:val="both"/>
        <w:rPr>
          <w:color w:val="000000"/>
          <w:lang w:val="fr-FR"/>
        </w:rPr>
      </w:pPr>
      <w:proofErr w:type="spellStart"/>
      <w:r w:rsidRPr="00531992">
        <w:rPr>
          <w:color w:val="000000"/>
          <w:lang w:val="fr-FR"/>
        </w:rPr>
        <w:lastRenderedPageBreak/>
        <w:t>Prag</w:t>
      </w:r>
      <w:proofErr w:type="spellEnd"/>
      <w:r w:rsidRPr="00531992">
        <w:rPr>
          <w:color w:val="000000"/>
          <w:lang w:val="fr-FR"/>
        </w:rPr>
        <w:t>, 1341 April 23</w:t>
      </w:r>
      <w:r w:rsidR="00531992" w:rsidRPr="00531992">
        <w:rPr>
          <w:color w:val="000000"/>
          <w:lang w:val="fr-FR"/>
        </w:rPr>
        <w:t xml:space="preserve"> (</w:t>
      </w:r>
      <w:proofErr w:type="spellStart"/>
      <w:r w:rsidR="00531992" w:rsidRPr="00531992">
        <w:rPr>
          <w:i/>
          <w:color w:val="000000"/>
          <w:lang w:val="fr-FR"/>
        </w:rPr>
        <w:t>Actum</w:t>
      </w:r>
      <w:proofErr w:type="spellEnd"/>
      <w:r w:rsidR="00531992" w:rsidRPr="00531992">
        <w:rPr>
          <w:i/>
          <w:color w:val="000000"/>
          <w:lang w:val="fr-FR"/>
        </w:rPr>
        <w:t xml:space="preserve"> et </w:t>
      </w:r>
      <w:proofErr w:type="spellStart"/>
      <w:r w:rsidR="00531992" w:rsidRPr="00531992">
        <w:rPr>
          <w:i/>
          <w:color w:val="000000"/>
          <w:lang w:val="fr-FR"/>
        </w:rPr>
        <w:t>datum</w:t>
      </w:r>
      <w:proofErr w:type="spellEnd"/>
      <w:r w:rsidR="00531992" w:rsidRPr="00531992">
        <w:rPr>
          <w:i/>
          <w:color w:val="000000"/>
          <w:lang w:val="fr-FR"/>
        </w:rPr>
        <w:t xml:space="preserve"> </w:t>
      </w:r>
      <w:proofErr w:type="spellStart"/>
      <w:r w:rsidR="00531992" w:rsidRPr="00531992">
        <w:rPr>
          <w:i/>
          <w:color w:val="000000"/>
          <w:lang w:val="fr-FR"/>
        </w:rPr>
        <w:t>Prage</w:t>
      </w:r>
      <w:proofErr w:type="spellEnd"/>
      <w:r w:rsidR="00531992" w:rsidRPr="00531992">
        <w:rPr>
          <w:i/>
          <w:color w:val="000000"/>
          <w:lang w:val="fr-FR"/>
        </w:rPr>
        <w:t>,</w:t>
      </w:r>
      <w:r w:rsidR="00531992" w:rsidRPr="00531992">
        <w:rPr>
          <w:color w:val="000000"/>
          <w:lang w:val="fr-FR"/>
        </w:rPr>
        <w:t xml:space="preserve"> </w:t>
      </w:r>
      <w:proofErr w:type="spellStart"/>
      <w:r w:rsidR="00531992" w:rsidRPr="00531992">
        <w:rPr>
          <w:i/>
          <w:color w:val="000000"/>
          <w:lang w:val="fr-FR"/>
        </w:rPr>
        <w:t>anno</w:t>
      </w:r>
      <w:proofErr w:type="spellEnd"/>
      <w:r w:rsidR="00531992" w:rsidRPr="00531992">
        <w:rPr>
          <w:i/>
          <w:color w:val="000000"/>
          <w:lang w:val="fr-FR"/>
        </w:rPr>
        <w:t xml:space="preserve"> </w:t>
      </w:r>
      <w:proofErr w:type="spellStart"/>
      <w:r w:rsidR="00531992" w:rsidRPr="00531992">
        <w:rPr>
          <w:i/>
          <w:color w:val="000000"/>
          <w:lang w:val="fr-FR"/>
        </w:rPr>
        <w:t>Domini</w:t>
      </w:r>
      <w:proofErr w:type="spellEnd"/>
      <w:r w:rsidR="00531992" w:rsidRPr="00531992">
        <w:rPr>
          <w:color w:val="000000"/>
          <w:lang w:val="fr-FR"/>
        </w:rPr>
        <w:t xml:space="preserve"> </w:t>
      </w:r>
      <w:r w:rsidR="00531992" w:rsidRPr="00531992">
        <w:rPr>
          <w:i/>
          <w:color w:val="000000"/>
          <w:lang w:val="fr-FR"/>
        </w:rPr>
        <w:t xml:space="preserve">millesimo trecentesimo quadragesimo primo, in die </w:t>
      </w:r>
      <w:proofErr w:type="spellStart"/>
      <w:r w:rsidR="00531992" w:rsidRPr="00531992">
        <w:rPr>
          <w:i/>
          <w:color w:val="000000"/>
          <w:lang w:val="fr-FR"/>
        </w:rPr>
        <w:t>beati</w:t>
      </w:r>
      <w:proofErr w:type="spellEnd"/>
      <w:r w:rsidR="00531992" w:rsidRPr="00531992">
        <w:rPr>
          <w:i/>
          <w:color w:val="000000"/>
          <w:lang w:val="fr-FR"/>
        </w:rPr>
        <w:t xml:space="preserve"> </w:t>
      </w:r>
      <w:proofErr w:type="spellStart"/>
      <w:r w:rsidR="00531992" w:rsidRPr="00531992">
        <w:rPr>
          <w:i/>
          <w:color w:val="000000"/>
          <w:lang w:val="fr-FR"/>
        </w:rPr>
        <w:t>Georgii</w:t>
      </w:r>
      <w:proofErr w:type="spellEnd"/>
      <w:r w:rsidR="00531992" w:rsidRPr="00531992">
        <w:rPr>
          <w:i/>
          <w:color w:val="000000"/>
          <w:lang w:val="fr-FR"/>
        </w:rPr>
        <w:t xml:space="preserve"> </w:t>
      </w:r>
      <w:proofErr w:type="spellStart"/>
      <w:r w:rsidR="00531992" w:rsidRPr="00531992">
        <w:rPr>
          <w:i/>
          <w:color w:val="000000"/>
          <w:lang w:val="fr-FR"/>
        </w:rPr>
        <w:t>martyris</w:t>
      </w:r>
      <w:proofErr w:type="spellEnd"/>
      <w:r w:rsidR="00531992">
        <w:rPr>
          <w:color w:val="000000"/>
          <w:lang w:val="fr-FR"/>
        </w:rPr>
        <w:t>)</w:t>
      </w:r>
    </w:p>
    <w:p w14:paraId="3898D52B" w14:textId="77777777" w:rsidR="005435BD" w:rsidRPr="00531992" w:rsidRDefault="005435BD" w:rsidP="0035688E">
      <w:pPr>
        <w:spacing w:line="276" w:lineRule="auto"/>
        <w:jc w:val="both"/>
        <w:rPr>
          <w:color w:val="000000"/>
          <w:lang w:val="fr-FR"/>
        </w:rPr>
      </w:pPr>
    </w:p>
    <w:p w14:paraId="5A57D52F" w14:textId="0821CC15" w:rsidR="00DA4C92" w:rsidRPr="00531992" w:rsidRDefault="00DA4C92" w:rsidP="0035688E">
      <w:pPr>
        <w:pStyle w:val="CommentText"/>
        <w:spacing w:line="276" w:lineRule="auto"/>
        <w:jc w:val="both"/>
        <w:rPr>
          <w:b/>
        </w:rPr>
      </w:pPr>
      <w:r w:rsidRPr="00531992">
        <w:rPr>
          <w:b/>
        </w:rPr>
        <w:t xml:space="preserve">Johann, König von Böhmen und Graf von Luxemburg, </w:t>
      </w:r>
      <w:r w:rsidR="00B8632A">
        <w:rPr>
          <w:b/>
        </w:rPr>
        <w:t>gestattet (</w:t>
      </w:r>
      <w:proofErr w:type="spellStart"/>
      <w:r w:rsidR="00B8632A" w:rsidRPr="00E50E2F">
        <w:rPr>
          <w:b/>
          <w:i/>
        </w:rPr>
        <w:t>indulgemus</w:t>
      </w:r>
      <w:proofErr w:type="spellEnd"/>
      <w:r w:rsidR="00B8632A">
        <w:rPr>
          <w:b/>
        </w:rPr>
        <w:t>) aus seiner besonderen Gnade und königlichen</w:t>
      </w:r>
      <w:r w:rsidR="00531992" w:rsidRPr="00531992">
        <w:rPr>
          <w:b/>
        </w:rPr>
        <w:t xml:space="preserve"> </w:t>
      </w:r>
      <w:r w:rsidR="00B8632A">
        <w:rPr>
          <w:b/>
        </w:rPr>
        <w:t>Freigebigkeit</w:t>
      </w:r>
      <w:r w:rsidR="00533CAE">
        <w:rPr>
          <w:b/>
        </w:rPr>
        <w:t xml:space="preserve"> (</w:t>
      </w:r>
      <w:r w:rsidR="00533CAE" w:rsidRPr="00533CAE">
        <w:rPr>
          <w:b/>
          <w:i/>
          <w:iCs/>
        </w:rPr>
        <w:t xml:space="preserve">de </w:t>
      </w:r>
      <w:proofErr w:type="spellStart"/>
      <w:r w:rsidR="00533CAE" w:rsidRPr="00533CAE">
        <w:rPr>
          <w:b/>
          <w:i/>
          <w:iCs/>
        </w:rPr>
        <w:t>regia</w:t>
      </w:r>
      <w:proofErr w:type="spellEnd"/>
      <w:r w:rsidR="00533CAE" w:rsidRPr="00533CAE">
        <w:rPr>
          <w:b/>
          <w:i/>
          <w:iCs/>
        </w:rPr>
        <w:t xml:space="preserve"> </w:t>
      </w:r>
      <w:proofErr w:type="spellStart"/>
      <w:r w:rsidR="00533CAE" w:rsidRPr="00533CAE">
        <w:rPr>
          <w:b/>
          <w:i/>
          <w:iCs/>
        </w:rPr>
        <w:t>nostra</w:t>
      </w:r>
      <w:proofErr w:type="spellEnd"/>
      <w:r w:rsidR="00533CAE" w:rsidRPr="00533CAE">
        <w:rPr>
          <w:b/>
          <w:i/>
          <w:iCs/>
        </w:rPr>
        <w:t xml:space="preserve"> </w:t>
      </w:r>
      <w:proofErr w:type="spellStart"/>
      <w:r w:rsidR="00533CAE" w:rsidRPr="00533CAE">
        <w:rPr>
          <w:b/>
          <w:i/>
          <w:iCs/>
        </w:rPr>
        <w:t>munificencia</w:t>
      </w:r>
      <w:proofErr w:type="spellEnd"/>
      <w:r w:rsidR="00533CAE" w:rsidRPr="00533CAE">
        <w:rPr>
          <w:b/>
          <w:i/>
          <w:iCs/>
        </w:rPr>
        <w:t xml:space="preserve"> </w:t>
      </w:r>
      <w:proofErr w:type="spellStart"/>
      <w:r w:rsidR="00533CAE" w:rsidRPr="00533CAE">
        <w:rPr>
          <w:b/>
          <w:i/>
          <w:iCs/>
        </w:rPr>
        <w:t>ac</w:t>
      </w:r>
      <w:proofErr w:type="spellEnd"/>
      <w:r w:rsidR="00533CAE" w:rsidRPr="00533CAE">
        <w:rPr>
          <w:b/>
          <w:i/>
          <w:iCs/>
        </w:rPr>
        <w:t xml:space="preserve"> </w:t>
      </w:r>
      <w:proofErr w:type="spellStart"/>
      <w:r w:rsidR="00533CAE" w:rsidRPr="00533CAE">
        <w:rPr>
          <w:b/>
          <w:i/>
          <w:iCs/>
        </w:rPr>
        <w:t>speciali</w:t>
      </w:r>
      <w:proofErr w:type="spellEnd"/>
      <w:r w:rsidR="00533CAE" w:rsidRPr="00533CAE">
        <w:rPr>
          <w:b/>
          <w:i/>
          <w:iCs/>
        </w:rPr>
        <w:t xml:space="preserve"> </w:t>
      </w:r>
      <w:proofErr w:type="spellStart"/>
      <w:r w:rsidR="00533CAE" w:rsidRPr="00533CAE">
        <w:rPr>
          <w:b/>
          <w:i/>
          <w:iCs/>
        </w:rPr>
        <w:t>gracia</w:t>
      </w:r>
      <w:proofErr w:type="spellEnd"/>
      <w:r w:rsidR="00533CAE">
        <w:rPr>
          <w:b/>
        </w:rPr>
        <w:t>)</w:t>
      </w:r>
      <w:r w:rsidR="00B8632A">
        <w:rPr>
          <w:b/>
        </w:rPr>
        <w:t xml:space="preserve"> </w:t>
      </w:r>
      <w:r w:rsidRPr="00531992">
        <w:rPr>
          <w:b/>
        </w:rPr>
        <w:t xml:space="preserve">dem Meister und den Brüdern der Kreuzherren mit dem Roten Stern </w:t>
      </w:r>
      <w:r w:rsidR="00531992" w:rsidRPr="00531992">
        <w:rPr>
          <w:b/>
        </w:rPr>
        <w:t>des</w:t>
      </w:r>
      <w:r w:rsidRPr="00531992">
        <w:rPr>
          <w:b/>
        </w:rPr>
        <w:t xml:space="preserve"> </w:t>
      </w:r>
      <w:r w:rsidR="00781160">
        <w:rPr>
          <w:b/>
        </w:rPr>
        <w:t>St. Franziskus</w:t>
      </w:r>
      <w:r w:rsidRPr="00531992">
        <w:rPr>
          <w:b/>
        </w:rPr>
        <w:t xml:space="preserve"> </w:t>
      </w:r>
      <w:r w:rsidR="00781160">
        <w:rPr>
          <w:b/>
        </w:rPr>
        <w:t>S</w:t>
      </w:r>
      <w:r w:rsidRPr="00531992">
        <w:rPr>
          <w:b/>
        </w:rPr>
        <w:t>pital</w:t>
      </w:r>
      <w:r w:rsidR="00531992" w:rsidRPr="00531992">
        <w:rPr>
          <w:b/>
        </w:rPr>
        <w:t>s</w:t>
      </w:r>
      <w:r w:rsidRPr="00531992">
        <w:rPr>
          <w:b/>
        </w:rPr>
        <w:t xml:space="preserve"> am Fuße der Prager Brücke</w:t>
      </w:r>
      <w:r w:rsidR="00531992" w:rsidRPr="00531992">
        <w:rPr>
          <w:b/>
        </w:rPr>
        <w:t xml:space="preserve"> </w:t>
      </w:r>
      <w:r w:rsidR="00B8632A">
        <w:rPr>
          <w:b/>
        </w:rPr>
        <w:t>a</w:t>
      </w:r>
      <w:r w:rsidR="00531992" w:rsidRPr="00531992">
        <w:rPr>
          <w:b/>
        </w:rPr>
        <w:t>uf deren Klagen, laut der die Spitalgüter längst belastet worden wären,</w:t>
      </w:r>
      <w:r w:rsidRPr="00531992">
        <w:rPr>
          <w:b/>
        </w:rPr>
        <w:t xml:space="preserve"> </w:t>
      </w:r>
      <w:r w:rsidR="003D13EA">
        <w:rPr>
          <w:b/>
        </w:rPr>
        <w:t>dass</w:t>
      </w:r>
      <w:r w:rsidR="00531992" w:rsidRPr="00531992">
        <w:rPr>
          <w:b/>
        </w:rPr>
        <w:t xml:space="preserve"> sie die Spitalg</w:t>
      </w:r>
      <w:r w:rsidRPr="00531992">
        <w:rPr>
          <w:b/>
        </w:rPr>
        <w:t>üter, gleich wo sie gelegen sein mögen, an beliebige Personen in Zeit- oder in Erbpacht ausgeben</w:t>
      </w:r>
      <w:r w:rsidR="00531992" w:rsidRPr="00531992">
        <w:rPr>
          <w:b/>
        </w:rPr>
        <w:t xml:space="preserve"> dürfen</w:t>
      </w:r>
      <w:r w:rsidRPr="00531992">
        <w:rPr>
          <w:b/>
        </w:rPr>
        <w:t xml:space="preserve">. Die Pachtverträge sollen </w:t>
      </w:r>
      <w:r w:rsidR="0063756F">
        <w:rPr>
          <w:b/>
        </w:rPr>
        <w:t xml:space="preserve">nach der </w:t>
      </w:r>
      <w:r w:rsidR="00A43C00">
        <w:rPr>
          <w:b/>
        </w:rPr>
        <w:t>An</w:t>
      </w:r>
      <w:r w:rsidR="0063756F">
        <w:rPr>
          <w:b/>
        </w:rPr>
        <w:t>ordnung</w:t>
      </w:r>
      <w:r w:rsidRPr="00531992">
        <w:rPr>
          <w:b/>
        </w:rPr>
        <w:t xml:space="preserve"> Prager Bürger </w:t>
      </w:r>
      <w:proofErr w:type="spellStart"/>
      <w:r w:rsidRPr="00531992">
        <w:rPr>
          <w:b/>
        </w:rPr>
        <w:t>Henzlin</w:t>
      </w:r>
      <w:r w:rsidR="0063756F">
        <w:rPr>
          <w:b/>
        </w:rPr>
        <w:t>s</w:t>
      </w:r>
      <w:proofErr w:type="spellEnd"/>
      <w:r w:rsidRPr="00531992">
        <w:rPr>
          <w:b/>
        </w:rPr>
        <w:t xml:space="preserve"> </w:t>
      </w:r>
      <w:r w:rsidRPr="00531992">
        <w:rPr>
          <w:b/>
          <w:color w:val="000000"/>
        </w:rPr>
        <w:t>(</w:t>
      </w:r>
      <w:proofErr w:type="spellStart"/>
      <w:r w:rsidR="00ED22B9" w:rsidRPr="00ED22B9">
        <w:rPr>
          <w:b/>
          <w:i/>
          <w:color w:val="000000"/>
        </w:rPr>
        <w:t>Henzlinus</w:t>
      </w:r>
      <w:proofErr w:type="spellEnd"/>
      <w:r w:rsidR="004243AD">
        <w:rPr>
          <w:b/>
          <w:color w:val="000000"/>
        </w:rPr>
        <w:t>)</w:t>
      </w:r>
      <w:r w:rsidR="00ED22B9">
        <w:rPr>
          <w:b/>
          <w:color w:val="000000"/>
        </w:rPr>
        <w:t xml:space="preserve"> </w:t>
      </w:r>
      <w:proofErr w:type="spellStart"/>
      <w:r w:rsidRPr="00ED22B9">
        <w:rPr>
          <w:b/>
          <w:i/>
          <w:color w:val="000000"/>
        </w:rPr>
        <w:t>Theoderici</w:t>
      </w:r>
      <w:proofErr w:type="spellEnd"/>
      <w:r w:rsidRPr="00531992">
        <w:rPr>
          <w:b/>
          <w:color w:val="000000"/>
        </w:rPr>
        <w:t xml:space="preserve"> und Notar der königlichen Kammer</w:t>
      </w:r>
      <w:r w:rsidR="0055403A">
        <w:rPr>
          <w:b/>
          <w:color w:val="000000"/>
        </w:rPr>
        <w:t xml:space="preserve"> (</w:t>
      </w:r>
      <w:proofErr w:type="spellStart"/>
      <w:r w:rsidR="0055403A" w:rsidRPr="00ED22B9">
        <w:rPr>
          <w:b/>
          <w:i/>
          <w:color w:val="000000"/>
        </w:rPr>
        <w:t>notarius</w:t>
      </w:r>
      <w:proofErr w:type="spellEnd"/>
      <w:r w:rsidR="0055403A" w:rsidRPr="00ED22B9">
        <w:rPr>
          <w:b/>
          <w:i/>
          <w:color w:val="000000"/>
        </w:rPr>
        <w:t xml:space="preserve"> </w:t>
      </w:r>
      <w:proofErr w:type="spellStart"/>
      <w:r w:rsidR="0055403A" w:rsidRPr="00ED22B9">
        <w:rPr>
          <w:b/>
          <w:i/>
          <w:color w:val="000000"/>
        </w:rPr>
        <w:t>camere</w:t>
      </w:r>
      <w:proofErr w:type="spellEnd"/>
      <w:r w:rsidR="0055403A" w:rsidRPr="00ED22B9">
        <w:rPr>
          <w:b/>
          <w:i/>
          <w:color w:val="000000"/>
        </w:rPr>
        <w:t xml:space="preserve"> </w:t>
      </w:r>
      <w:proofErr w:type="spellStart"/>
      <w:r w:rsidR="0055403A" w:rsidRPr="00ED22B9">
        <w:rPr>
          <w:b/>
          <w:i/>
          <w:color w:val="000000"/>
        </w:rPr>
        <w:t>nostre</w:t>
      </w:r>
      <w:proofErr w:type="spellEnd"/>
      <w:r w:rsidR="0055403A">
        <w:rPr>
          <w:b/>
          <w:color w:val="000000"/>
        </w:rPr>
        <w:t>)</w:t>
      </w:r>
      <w:r w:rsidRPr="00531992">
        <w:rPr>
          <w:b/>
          <w:color w:val="000000"/>
        </w:rPr>
        <w:t xml:space="preserve"> </w:t>
      </w:r>
      <w:proofErr w:type="spellStart"/>
      <w:r w:rsidRPr="00531992">
        <w:rPr>
          <w:b/>
          <w:color w:val="000000"/>
        </w:rPr>
        <w:t>Herbord</w:t>
      </w:r>
      <w:r w:rsidR="0063756F">
        <w:rPr>
          <w:b/>
          <w:color w:val="000000"/>
        </w:rPr>
        <w:t>s</w:t>
      </w:r>
      <w:proofErr w:type="spellEnd"/>
      <w:r w:rsidRPr="00531992">
        <w:rPr>
          <w:b/>
          <w:color w:val="000000"/>
        </w:rPr>
        <w:t xml:space="preserve"> für den Gebrauch des Spitals abgewandelt werden. </w:t>
      </w:r>
    </w:p>
    <w:p w14:paraId="7C63B4FA" w14:textId="77777777" w:rsidR="005435BD" w:rsidRPr="00375F35" w:rsidRDefault="005435BD" w:rsidP="0035688E">
      <w:pPr>
        <w:spacing w:line="276" w:lineRule="auto"/>
        <w:jc w:val="both"/>
        <w:rPr>
          <w:color w:val="000000"/>
        </w:rPr>
      </w:pPr>
    </w:p>
    <w:p w14:paraId="1822E631" w14:textId="3D6C8B1B" w:rsidR="005435BD" w:rsidRPr="00A05411" w:rsidRDefault="005435BD" w:rsidP="0035688E">
      <w:pPr>
        <w:spacing w:line="276" w:lineRule="auto"/>
        <w:jc w:val="both"/>
        <w:rPr>
          <w:color w:val="000000"/>
          <w:sz w:val="20"/>
          <w:szCs w:val="20"/>
        </w:rPr>
      </w:pPr>
      <w:r w:rsidRPr="00ED22B9">
        <w:rPr>
          <w:color w:val="000000"/>
          <w:sz w:val="20"/>
          <w:szCs w:val="20"/>
          <w:lang w:val="en-US"/>
        </w:rPr>
        <w:t>Original</w:t>
      </w:r>
      <w:r w:rsidR="003D687B" w:rsidRPr="003D687B">
        <w:rPr>
          <w:color w:val="000000"/>
          <w:sz w:val="20"/>
          <w:szCs w:val="20"/>
          <w:lang w:val="en-US"/>
        </w:rPr>
        <w:t>;</w:t>
      </w:r>
      <w:r w:rsidRPr="00ED22B9">
        <w:rPr>
          <w:color w:val="000000"/>
          <w:sz w:val="20"/>
          <w:szCs w:val="20"/>
          <w:lang w:val="en-US"/>
        </w:rPr>
        <w:t xml:space="preserve"> NA Praha, </w:t>
      </w:r>
      <w:proofErr w:type="spellStart"/>
      <w:r w:rsidR="00ED22B9" w:rsidRPr="00ED22B9">
        <w:rPr>
          <w:color w:val="000000"/>
          <w:sz w:val="20"/>
          <w:szCs w:val="20"/>
          <w:lang w:val="en-US"/>
        </w:rPr>
        <w:t>Bestand</w:t>
      </w:r>
      <w:proofErr w:type="spellEnd"/>
      <w:r w:rsidR="00ED22B9" w:rsidRPr="00ED22B9">
        <w:rPr>
          <w:color w:val="000000"/>
          <w:sz w:val="20"/>
          <w:szCs w:val="20"/>
          <w:lang w:val="en-US"/>
        </w:rPr>
        <w:t xml:space="preserve"> </w:t>
      </w:r>
      <w:proofErr w:type="spellStart"/>
      <w:r w:rsidR="00ED22B9" w:rsidRPr="00ED22B9">
        <w:rPr>
          <w:color w:val="000000"/>
          <w:sz w:val="20"/>
          <w:szCs w:val="20"/>
          <w:lang w:val="en-US"/>
        </w:rPr>
        <w:t>ŘKřč</w:t>
      </w:r>
      <w:proofErr w:type="spellEnd"/>
      <w:r w:rsidR="00ED22B9" w:rsidRPr="00ED22B9">
        <w:rPr>
          <w:color w:val="000000"/>
          <w:sz w:val="20"/>
          <w:szCs w:val="20"/>
          <w:lang w:val="en-US"/>
        </w:rPr>
        <w:t xml:space="preserve"> </w:t>
      </w:r>
      <w:proofErr w:type="spellStart"/>
      <w:r w:rsidR="00ED22B9" w:rsidRPr="00ED22B9">
        <w:rPr>
          <w:color w:val="000000"/>
          <w:sz w:val="20"/>
          <w:szCs w:val="20"/>
          <w:lang w:val="en-US"/>
        </w:rPr>
        <w:t>sv</w:t>
      </w:r>
      <w:proofErr w:type="spellEnd"/>
      <w:r w:rsidR="00ED22B9" w:rsidRPr="00ED22B9">
        <w:rPr>
          <w:color w:val="000000"/>
          <w:sz w:val="20"/>
          <w:szCs w:val="20"/>
          <w:lang w:val="en-US"/>
        </w:rPr>
        <w:t xml:space="preserve">. </w:t>
      </w:r>
      <w:proofErr w:type="spellStart"/>
      <w:r w:rsidR="00ED22B9" w:rsidRPr="00ED22B9">
        <w:rPr>
          <w:color w:val="000000"/>
          <w:sz w:val="20"/>
          <w:szCs w:val="20"/>
          <w:lang w:val="en-US"/>
        </w:rPr>
        <w:t>František</w:t>
      </w:r>
      <w:proofErr w:type="spellEnd"/>
      <w:r w:rsidR="00ED22B9" w:rsidRPr="00ED22B9">
        <w:rPr>
          <w:color w:val="000000"/>
          <w:sz w:val="20"/>
          <w:szCs w:val="20"/>
          <w:lang w:val="en-US"/>
        </w:rPr>
        <w:t xml:space="preserve"> – </w:t>
      </w:r>
      <w:proofErr w:type="spellStart"/>
      <w:r w:rsidR="00ED22B9" w:rsidRPr="00ED22B9">
        <w:rPr>
          <w:color w:val="000000"/>
          <w:sz w:val="20"/>
          <w:szCs w:val="20"/>
          <w:lang w:val="en-US"/>
        </w:rPr>
        <w:t>Listiny</w:t>
      </w:r>
      <w:proofErr w:type="spellEnd"/>
      <w:r w:rsidR="00ED22B9" w:rsidRPr="00ED22B9">
        <w:rPr>
          <w:color w:val="000000"/>
          <w:sz w:val="20"/>
          <w:szCs w:val="20"/>
          <w:lang w:val="en-US"/>
        </w:rPr>
        <w:t>,</w:t>
      </w:r>
      <w:r w:rsidR="00DA4C92" w:rsidRPr="00ED22B9">
        <w:rPr>
          <w:color w:val="000000"/>
          <w:sz w:val="20"/>
          <w:szCs w:val="20"/>
          <w:lang w:val="en-US"/>
        </w:rPr>
        <w:t xml:space="preserve"> </w:t>
      </w:r>
      <w:r w:rsidRPr="00ED22B9">
        <w:rPr>
          <w:color w:val="000000"/>
          <w:sz w:val="20"/>
          <w:szCs w:val="20"/>
          <w:lang w:val="en-US"/>
        </w:rPr>
        <w:t xml:space="preserve">Sign. </w:t>
      </w:r>
      <w:proofErr w:type="spellStart"/>
      <w:r w:rsidRPr="00ED0C23">
        <w:rPr>
          <w:color w:val="000000"/>
          <w:sz w:val="20"/>
          <w:szCs w:val="20"/>
        </w:rPr>
        <w:t>ŘKřč</w:t>
      </w:r>
      <w:proofErr w:type="spellEnd"/>
      <w:r w:rsidRPr="00ED0C23">
        <w:rPr>
          <w:color w:val="000000"/>
          <w:sz w:val="20"/>
          <w:szCs w:val="20"/>
        </w:rPr>
        <w:t xml:space="preserve"> 13, Nr. 221</w:t>
      </w:r>
      <w:r w:rsidR="003D687B" w:rsidRPr="003D687B">
        <w:rPr>
          <w:color w:val="000000"/>
          <w:sz w:val="20"/>
          <w:szCs w:val="20"/>
        </w:rPr>
        <w:t>;</w:t>
      </w:r>
      <w:r w:rsidRPr="00ED0C23">
        <w:rPr>
          <w:color w:val="000000"/>
          <w:sz w:val="20"/>
          <w:szCs w:val="20"/>
        </w:rPr>
        <w:t xml:space="preserve"> Pergament, lat., 27, 3 </w:t>
      </w:r>
      <w:r w:rsidR="009D625B">
        <w:rPr>
          <w:color w:val="000000"/>
          <w:sz w:val="20"/>
          <w:szCs w:val="20"/>
        </w:rPr>
        <w:t>×</w:t>
      </w:r>
      <w:r w:rsidRPr="00ED0C23">
        <w:rPr>
          <w:color w:val="000000"/>
          <w:sz w:val="20"/>
          <w:szCs w:val="20"/>
        </w:rPr>
        <w:t xml:space="preserve"> 16, 3 </w:t>
      </w:r>
      <w:r w:rsidRPr="00FA21F9">
        <w:rPr>
          <w:color w:val="000000"/>
          <w:sz w:val="20"/>
          <w:szCs w:val="20"/>
        </w:rPr>
        <w:t>cm</w:t>
      </w:r>
      <w:r w:rsidRPr="00ED0C23">
        <w:rPr>
          <w:color w:val="000000"/>
          <w:sz w:val="20"/>
          <w:szCs w:val="20"/>
        </w:rPr>
        <w:t xml:space="preserve">, </w:t>
      </w:r>
      <w:r w:rsidR="00004089">
        <w:rPr>
          <w:color w:val="000000"/>
          <w:sz w:val="20"/>
          <w:szCs w:val="20"/>
        </w:rPr>
        <w:t xml:space="preserve">Beschreibstoff </w:t>
      </w:r>
      <w:r w:rsidRPr="00ED0C23">
        <w:rPr>
          <w:color w:val="000000"/>
          <w:sz w:val="20"/>
          <w:szCs w:val="20"/>
        </w:rPr>
        <w:t>beschädigt</w:t>
      </w:r>
      <w:r w:rsidR="003D687B" w:rsidRPr="003D687B">
        <w:rPr>
          <w:color w:val="000000"/>
          <w:sz w:val="20"/>
          <w:szCs w:val="20"/>
        </w:rPr>
        <w:t>;</w:t>
      </w:r>
      <w:r w:rsidRPr="00ED0C23">
        <w:rPr>
          <w:color w:val="000000"/>
          <w:sz w:val="20"/>
          <w:szCs w:val="20"/>
        </w:rPr>
        <w:t xml:space="preserve"> S des </w:t>
      </w:r>
      <w:proofErr w:type="spellStart"/>
      <w:r w:rsidRPr="00ED0C23">
        <w:rPr>
          <w:color w:val="000000"/>
          <w:sz w:val="20"/>
          <w:szCs w:val="20"/>
        </w:rPr>
        <w:t>Ausst</w:t>
      </w:r>
      <w:proofErr w:type="spellEnd"/>
      <w:r w:rsidRPr="00ED0C23">
        <w:rPr>
          <w:color w:val="000000"/>
          <w:sz w:val="20"/>
          <w:szCs w:val="20"/>
        </w:rPr>
        <w:t xml:space="preserve">. fehlt (am Bug Einschnitt ohne </w:t>
      </w:r>
      <w:r w:rsidR="004F1D3A">
        <w:rPr>
          <w:color w:val="000000"/>
          <w:sz w:val="20"/>
          <w:szCs w:val="20"/>
        </w:rPr>
        <w:t>Ps</w:t>
      </w:r>
      <w:r w:rsidR="00531992">
        <w:rPr>
          <w:color w:val="000000"/>
          <w:sz w:val="20"/>
          <w:szCs w:val="20"/>
        </w:rPr>
        <w:t xml:space="preserve"> </w:t>
      </w:r>
      <w:r w:rsidR="00B3766E">
        <w:rPr>
          <w:color w:val="000000"/>
          <w:sz w:val="20"/>
          <w:szCs w:val="20"/>
        </w:rPr>
        <w:t>(</w:t>
      </w:r>
      <w:proofErr w:type="spellStart"/>
      <w:r w:rsidR="00A03C49">
        <w:rPr>
          <w:color w:val="000000"/>
          <w:sz w:val="20"/>
          <w:szCs w:val="20"/>
        </w:rPr>
        <w:t>Styp</w:t>
      </w:r>
      <w:proofErr w:type="spellEnd"/>
      <w:r w:rsidR="00A03C49">
        <w:rPr>
          <w:color w:val="000000"/>
          <w:sz w:val="20"/>
          <w:szCs w:val="20"/>
        </w:rPr>
        <w:t xml:space="preserve"> nicht identifizierbar nach der </w:t>
      </w:r>
      <w:proofErr w:type="spellStart"/>
      <w:r w:rsidR="00531992">
        <w:rPr>
          <w:color w:val="000000"/>
          <w:sz w:val="20"/>
          <w:szCs w:val="20"/>
        </w:rPr>
        <w:t>Korrob</w:t>
      </w:r>
      <w:proofErr w:type="spellEnd"/>
      <w:r w:rsidR="00531992">
        <w:rPr>
          <w:color w:val="000000"/>
          <w:sz w:val="20"/>
          <w:szCs w:val="20"/>
        </w:rPr>
        <w:t>.</w:t>
      </w:r>
      <w:r w:rsidR="00A03C49">
        <w:rPr>
          <w:color w:val="000000"/>
          <w:sz w:val="20"/>
          <w:szCs w:val="20"/>
        </w:rPr>
        <w:t xml:space="preserve"> </w:t>
      </w:r>
      <w:proofErr w:type="spellStart"/>
      <w:r w:rsidR="00531992" w:rsidRPr="00531992">
        <w:rPr>
          <w:i/>
          <w:color w:val="000000"/>
          <w:sz w:val="20"/>
          <w:szCs w:val="20"/>
        </w:rPr>
        <w:t>sigilli</w:t>
      </w:r>
      <w:proofErr w:type="spellEnd"/>
      <w:r w:rsidR="00531992" w:rsidRPr="00531992">
        <w:rPr>
          <w:i/>
          <w:color w:val="000000"/>
          <w:sz w:val="20"/>
          <w:szCs w:val="20"/>
        </w:rPr>
        <w:t xml:space="preserve"> </w:t>
      </w:r>
      <w:proofErr w:type="spellStart"/>
      <w:r w:rsidR="00531992" w:rsidRPr="00531992">
        <w:rPr>
          <w:i/>
          <w:color w:val="000000"/>
          <w:sz w:val="20"/>
          <w:szCs w:val="20"/>
        </w:rPr>
        <w:t>nostri</w:t>
      </w:r>
      <w:proofErr w:type="spellEnd"/>
      <w:r w:rsidR="00531992" w:rsidRPr="00531992">
        <w:rPr>
          <w:i/>
          <w:color w:val="000000"/>
          <w:sz w:val="20"/>
          <w:szCs w:val="20"/>
        </w:rPr>
        <w:t xml:space="preserve"> </w:t>
      </w:r>
      <w:proofErr w:type="spellStart"/>
      <w:r w:rsidR="00531992" w:rsidRPr="00531992">
        <w:rPr>
          <w:i/>
          <w:color w:val="000000"/>
          <w:sz w:val="20"/>
          <w:szCs w:val="20"/>
        </w:rPr>
        <w:t>munimine</w:t>
      </w:r>
      <w:proofErr w:type="spellEnd"/>
      <w:r w:rsidR="00531992" w:rsidRPr="00531992">
        <w:rPr>
          <w:i/>
          <w:color w:val="000000"/>
          <w:sz w:val="20"/>
          <w:szCs w:val="20"/>
        </w:rPr>
        <w:t xml:space="preserve"> </w:t>
      </w:r>
      <w:proofErr w:type="spellStart"/>
      <w:r w:rsidR="00531992" w:rsidRPr="00531992">
        <w:rPr>
          <w:i/>
          <w:color w:val="000000"/>
          <w:sz w:val="20"/>
          <w:szCs w:val="20"/>
        </w:rPr>
        <w:t>roboratas</w:t>
      </w:r>
      <w:proofErr w:type="spellEnd"/>
      <w:r w:rsidRPr="00ED0C23">
        <w:rPr>
          <w:color w:val="000000"/>
          <w:sz w:val="20"/>
          <w:szCs w:val="20"/>
        </w:rPr>
        <w:t>)</w:t>
      </w:r>
      <w:r w:rsidR="0053307F">
        <w:rPr>
          <w:color w:val="000000"/>
          <w:sz w:val="20"/>
          <w:szCs w:val="20"/>
        </w:rPr>
        <w:t xml:space="preserve"> (A)</w:t>
      </w:r>
      <w:r w:rsidRPr="00ED0C23">
        <w:rPr>
          <w:color w:val="000000"/>
          <w:sz w:val="20"/>
          <w:szCs w:val="20"/>
        </w:rPr>
        <w:t xml:space="preserve">. </w:t>
      </w:r>
      <w:r w:rsidR="00531992">
        <w:rPr>
          <w:color w:val="000000"/>
          <w:sz w:val="20"/>
          <w:szCs w:val="20"/>
        </w:rPr>
        <w:t xml:space="preserve">– </w:t>
      </w:r>
      <w:r w:rsidR="00366CC2">
        <w:rPr>
          <w:color w:val="000000"/>
          <w:sz w:val="20"/>
          <w:szCs w:val="20"/>
        </w:rPr>
        <w:t>Eingetragen</w:t>
      </w:r>
      <w:r w:rsidR="00A05411">
        <w:rPr>
          <w:color w:val="000000"/>
          <w:sz w:val="20"/>
          <w:szCs w:val="20"/>
        </w:rPr>
        <w:t xml:space="preserve"> im Kopialbuch sog. </w:t>
      </w:r>
      <w:r w:rsidR="00A05411" w:rsidRPr="00AC03E2">
        <w:rPr>
          <w:i/>
          <w:color w:val="000000"/>
          <w:sz w:val="20"/>
          <w:szCs w:val="20"/>
        </w:rPr>
        <w:t>Liber Aureus</w:t>
      </w:r>
      <w:r w:rsidR="00A05411">
        <w:rPr>
          <w:color w:val="000000"/>
          <w:sz w:val="20"/>
          <w:szCs w:val="20"/>
        </w:rPr>
        <w:t xml:space="preserve"> (1654</w:t>
      </w:r>
      <w:r w:rsidR="00A05411" w:rsidRPr="001176AA">
        <w:rPr>
          <w:color w:val="000000"/>
          <w:sz w:val="20"/>
          <w:szCs w:val="20"/>
          <w:lang w:val="de-AT"/>
        </w:rPr>
        <w:t>), ebd.,</w:t>
      </w:r>
      <w:r w:rsidR="00A05411">
        <w:rPr>
          <w:color w:val="000000"/>
          <w:sz w:val="20"/>
          <w:szCs w:val="20"/>
          <w:lang w:val="de-AT"/>
        </w:rPr>
        <w:t xml:space="preserve"> </w:t>
      </w:r>
      <w:proofErr w:type="spellStart"/>
      <w:r w:rsidR="00A05411" w:rsidRPr="003603BE">
        <w:rPr>
          <w:color w:val="000000"/>
          <w:sz w:val="20"/>
          <w:szCs w:val="20"/>
        </w:rPr>
        <w:t>ŘKřč</w:t>
      </w:r>
      <w:proofErr w:type="spellEnd"/>
      <w:r w:rsidR="00A05411">
        <w:rPr>
          <w:color w:val="000000"/>
          <w:sz w:val="20"/>
          <w:szCs w:val="20"/>
        </w:rPr>
        <w:t xml:space="preserve"> </w:t>
      </w:r>
      <w:proofErr w:type="spellStart"/>
      <w:r w:rsidR="00A05411">
        <w:rPr>
          <w:color w:val="000000"/>
          <w:sz w:val="20"/>
          <w:szCs w:val="20"/>
        </w:rPr>
        <w:t>sv</w:t>
      </w:r>
      <w:proofErr w:type="spellEnd"/>
      <w:r w:rsidR="00A05411">
        <w:rPr>
          <w:color w:val="000000"/>
          <w:sz w:val="20"/>
          <w:szCs w:val="20"/>
        </w:rPr>
        <w:t xml:space="preserve">. </w:t>
      </w:r>
      <w:proofErr w:type="spellStart"/>
      <w:r w:rsidR="00A05411">
        <w:rPr>
          <w:color w:val="000000"/>
          <w:sz w:val="20"/>
          <w:szCs w:val="20"/>
        </w:rPr>
        <w:t>František</w:t>
      </w:r>
      <w:proofErr w:type="spellEnd"/>
      <w:r w:rsidR="00A05411">
        <w:rPr>
          <w:color w:val="000000"/>
          <w:sz w:val="20"/>
          <w:szCs w:val="20"/>
        </w:rPr>
        <w:t xml:space="preserve"> – </w:t>
      </w:r>
      <w:proofErr w:type="spellStart"/>
      <w:r w:rsidR="00A05411">
        <w:rPr>
          <w:color w:val="000000"/>
          <w:sz w:val="20"/>
          <w:szCs w:val="20"/>
        </w:rPr>
        <w:t>Knihy</w:t>
      </w:r>
      <w:proofErr w:type="spellEnd"/>
      <w:r w:rsidR="00A05411">
        <w:rPr>
          <w:color w:val="000000"/>
          <w:sz w:val="20"/>
          <w:szCs w:val="20"/>
        </w:rPr>
        <w:t xml:space="preserve">, </w:t>
      </w:r>
      <w:proofErr w:type="spellStart"/>
      <w:r w:rsidR="00A05411">
        <w:rPr>
          <w:color w:val="000000"/>
          <w:sz w:val="20"/>
          <w:szCs w:val="20"/>
        </w:rPr>
        <w:t>spisy</w:t>
      </w:r>
      <w:proofErr w:type="spellEnd"/>
      <w:r w:rsidR="00A05411">
        <w:rPr>
          <w:color w:val="000000"/>
          <w:sz w:val="20"/>
          <w:szCs w:val="20"/>
        </w:rPr>
        <w:t>,</w:t>
      </w:r>
      <w:r w:rsidR="00A05411" w:rsidRPr="001176AA">
        <w:rPr>
          <w:color w:val="000000"/>
          <w:sz w:val="20"/>
          <w:szCs w:val="20"/>
          <w:lang w:val="de-AT"/>
        </w:rPr>
        <w:t xml:space="preserve"> Sign. </w:t>
      </w:r>
      <w:r w:rsidR="00A05411" w:rsidRPr="000A59E7">
        <w:rPr>
          <w:color w:val="000000"/>
          <w:sz w:val="20"/>
          <w:szCs w:val="20"/>
          <w:lang w:val="de-AT"/>
        </w:rPr>
        <w:t>V/1,</w:t>
      </w:r>
      <w:r w:rsidR="00A05411">
        <w:rPr>
          <w:color w:val="000000"/>
          <w:sz w:val="20"/>
          <w:szCs w:val="20"/>
          <w:lang w:val="de-AT"/>
        </w:rPr>
        <w:t xml:space="preserve"> Nr. 202,</w:t>
      </w:r>
      <w:r w:rsidR="00A05411" w:rsidRPr="000A59E7">
        <w:rPr>
          <w:color w:val="000000"/>
          <w:sz w:val="20"/>
          <w:szCs w:val="20"/>
          <w:lang w:val="de-AT"/>
        </w:rPr>
        <w:t xml:space="preserve"> </w:t>
      </w:r>
      <w:proofErr w:type="spellStart"/>
      <w:r w:rsidR="00A05411" w:rsidRPr="000A59E7">
        <w:rPr>
          <w:color w:val="000000"/>
          <w:sz w:val="20"/>
          <w:szCs w:val="20"/>
          <w:lang w:val="de-AT"/>
        </w:rPr>
        <w:t>pag</w:t>
      </w:r>
      <w:proofErr w:type="spellEnd"/>
      <w:r w:rsidR="00A05411" w:rsidRPr="000A59E7">
        <w:rPr>
          <w:color w:val="000000"/>
          <w:sz w:val="20"/>
          <w:szCs w:val="20"/>
          <w:lang w:val="de-AT"/>
        </w:rPr>
        <w:t>.</w:t>
      </w:r>
      <w:r w:rsidR="00A05411">
        <w:rPr>
          <w:color w:val="000000"/>
          <w:sz w:val="20"/>
          <w:szCs w:val="20"/>
          <w:lang w:val="de-AT"/>
        </w:rPr>
        <w:t xml:space="preserve"> 209f.</w:t>
      </w:r>
      <w:r w:rsidR="0053307F">
        <w:rPr>
          <w:color w:val="000000"/>
          <w:sz w:val="20"/>
          <w:szCs w:val="20"/>
          <w:lang w:val="de-AT"/>
        </w:rPr>
        <w:t xml:space="preserve"> (B)</w:t>
      </w:r>
      <w:r w:rsidR="00AC538A">
        <w:rPr>
          <w:color w:val="000000"/>
          <w:sz w:val="20"/>
          <w:szCs w:val="20"/>
          <w:lang w:val="de-AT"/>
        </w:rPr>
        <w:t xml:space="preserve">. </w:t>
      </w:r>
      <w:r w:rsidR="00AC538A">
        <w:rPr>
          <w:color w:val="000000"/>
          <w:sz w:val="20"/>
          <w:szCs w:val="20"/>
        </w:rPr>
        <w:t xml:space="preserve">– </w:t>
      </w:r>
      <w:r w:rsidR="00AC538A">
        <w:rPr>
          <w:color w:val="000000"/>
          <w:sz w:val="20"/>
          <w:szCs w:val="20"/>
          <w:lang w:val="de-AT"/>
        </w:rPr>
        <w:t xml:space="preserve">Abschrift des 19. Jhd. </w:t>
      </w:r>
      <w:proofErr w:type="spellStart"/>
      <w:r w:rsidR="00AC538A">
        <w:rPr>
          <w:color w:val="000000"/>
          <w:sz w:val="20"/>
          <w:szCs w:val="20"/>
          <w:lang w:val="de-AT"/>
        </w:rPr>
        <w:t>ANMus</w:t>
      </w:r>
      <w:proofErr w:type="spellEnd"/>
      <w:r w:rsidR="00AC538A">
        <w:rPr>
          <w:color w:val="000000"/>
          <w:sz w:val="20"/>
          <w:szCs w:val="20"/>
          <w:lang w:val="de-AT"/>
        </w:rPr>
        <w:t xml:space="preserve"> Praha, Bestand C – </w:t>
      </w:r>
      <w:proofErr w:type="spellStart"/>
      <w:r w:rsidR="00AC538A">
        <w:rPr>
          <w:color w:val="000000"/>
          <w:sz w:val="20"/>
          <w:szCs w:val="20"/>
          <w:lang w:val="de-AT"/>
        </w:rPr>
        <w:t>Musejn</w:t>
      </w:r>
      <w:proofErr w:type="spellEnd"/>
      <w:r w:rsidR="00AC538A">
        <w:rPr>
          <w:color w:val="000000"/>
          <w:sz w:val="20"/>
          <w:szCs w:val="20"/>
        </w:rPr>
        <w:t xml:space="preserve">í </w:t>
      </w:r>
      <w:proofErr w:type="spellStart"/>
      <w:r w:rsidR="00AC538A">
        <w:rPr>
          <w:color w:val="000000"/>
          <w:sz w:val="20"/>
          <w:szCs w:val="20"/>
        </w:rPr>
        <w:t>diplomatář</w:t>
      </w:r>
      <w:proofErr w:type="spellEnd"/>
      <w:r w:rsidR="00AC538A">
        <w:rPr>
          <w:color w:val="000000"/>
          <w:sz w:val="20"/>
          <w:szCs w:val="20"/>
        </w:rPr>
        <w:t xml:space="preserve">, </w:t>
      </w:r>
      <w:proofErr w:type="spellStart"/>
      <w:r w:rsidR="00AC538A">
        <w:rPr>
          <w:color w:val="000000"/>
          <w:sz w:val="20"/>
          <w:szCs w:val="20"/>
        </w:rPr>
        <w:t>sub</w:t>
      </w:r>
      <w:proofErr w:type="spellEnd"/>
      <w:r w:rsidR="00AC538A">
        <w:rPr>
          <w:color w:val="000000"/>
          <w:sz w:val="20"/>
          <w:szCs w:val="20"/>
        </w:rPr>
        <w:t xml:space="preserve"> dato (C).</w:t>
      </w:r>
    </w:p>
    <w:p w14:paraId="0DE59396" w14:textId="77777777" w:rsidR="005435BD" w:rsidRPr="00ED0C23" w:rsidRDefault="005435BD" w:rsidP="0035688E">
      <w:pPr>
        <w:spacing w:line="276" w:lineRule="auto"/>
        <w:jc w:val="both"/>
        <w:rPr>
          <w:color w:val="000000"/>
          <w:sz w:val="20"/>
          <w:szCs w:val="20"/>
        </w:rPr>
      </w:pPr>
    </w:p>
    <w:p w14:paraId="4B7BE742" w14:textId="7C314F7F" w:rsidR="00531992" w:rsidRDefault="00531992" w:rsidP="0035688E">
      <w:pPr>
        <w:spacing w:line="276" w:lineRule="auto"/>
        <w:jc w:val="both"/>
        <w:outlineLvl w:val="0"/>
        <w:rPr>
          <w:color w:val="000000"/>
          <w:sz w:val="20"/>
          <w:szCs w:val="20"/>
        </w:rPr>
      </w:pPr>
      <w:r>
        <w:rPr>
          <w:color w:val="000000"/>
          <w:sz w:val="20"/>
          <w:szCs w:val="20"/>
        </w:rPr>
        <w:t>Abbildung:</w:t>
      </w:r>
      <w:r w:rsidR="00FA21F9">
        <w:rPr>
          <w:color w:val="000000"/>
          <w:sz w:val="20"/>
          <w:szCs w:val="20"/>
        </w:rPr>
        <w:t xml:space="preserve"> </w:t>
      </w:r>
      <w:hyperlink r:id="rId205" w:history="1">
        <w:r w:rsidR="00FA21F9" w:rsidRPr="006C5AC3">
          <w:rPr>
            <w:rStyle w:val="Hyperlink"/>
            <w:sz w:val="20"/>
            <w:szCs w:val="20"/>
          </w:rPr>
          <w:t>https://www.monasterium.net/mom/CZ-NA/RKr/221/charter</w:t>
        </w:r>
      </w:hyperlink>
    </w:p>
    <w:p w14:paraId="6A921D1C" w14:textId="77777777" w:rsidR="00531992" w:rsidRDefault="00531992" w:rsidP="0035688E">
      <w:pPr>
        <w:spacing w:line="276" w:lineRule="auto"/>
        <w:jc w:val="both"/>
        <w:outlineLvl w:val="0"/>
        <w:rPr>
          <w:color w:val="000000"/>
          <w:sz w:val="20"/>
          <w:szCs w:val="20"/>
        </w:rPr>
      </w:pPr>
    </w:p>
    <w:p w14:paraId="3B5B944B" w14:textId="721C7042" w:rsidR="005435BD" w:rsidRPr="00ED0C23" w:rsidRDefault="005435BD" w:rsidP="0035688E">
      <w:pPr>
        <w:spacing w:line="276" w:lineRule="auto"/>
        <w:jc w:val="both"/>
        <w:outlineLvl w:val="0"/>
        <w:rPr>
          <w:color w:val="000000"/>
          <w:sz w:val="20"/>
          <w:szCs w:val="20"/>
        </w:rPr>
      </w:pPr>
      <w:r w:rsidRPr="00ED0C23">
        <w:rPr>
          <w:color w:val="000000"/>
          <w:sz w:val="20"/>
          <w:szCs w:val="20"/>
        </w:rPr>
        <w:t>Regest: RBM IV, S. 362</w:t>
      </w:r>
      <w:r w:rsidR="00531992">
        <w:rPr>
          <w:color w:val="000000"/>
          <w:sz w:val="20"/>
          <w:szCs w:val="20"/>
        </w:rPr>
        <w:t>f.</w:t>
      </w:r>
      <w:r w:rsidRPr="00ED0C23">
        <w:rPr>
          <w:color w:val="000000"/>
          <w:sz w:val="20"/>
          <w:szCs w:val="20"/>
        </w:rPr>
        <w:t>, Nr. 904</w:t>
      </w:r>
      <w:r w:rsidR="00B8632A">
        <w:rPr>
          <w:color w:val="000000"/>
          <w:sz w:val="20"/>
          <w:szCs w:val="20"/>
        </w:rPr>
        <w:t xml:space="preserve"> (nach </w:t>
      </w:r>
      <w:r w:rsidR="00411690">
        <w:rPr>
          <w:color w:val="000000"/>
          <w:sz w:val="20"/>
          <w:szCs w:val="20"/>
        </w:rPr>
        <w:t>B</w:t>
      </w:r>
      <w:r w:rsidR="00B8632A">
        <w:rPr>
          <w:color w:val="000000"/>
          <w:sz w:val="20"/>
          <w:szCs w:val="20"/>
        </w:rPr>
        <w:t>).</w:t>
      </w:r>
    </w:p>
    <w:p w14:paraId="4354E0EE" w14:textId="77777777" w:rsidR="005435BD" w:rsidRPr="00ED0C23" w:rsidRDefault="005435BD" w:rsidP="0035688E">
      <w:pPr>
        <w:spacing w:line="276" w:lineRule="auto"/>
        <w:jc w:val="both"/>
        <w:rPr>
          <w:color w:val="000000"/>
          <w:sz w:val="20"/>
          <w:szCs w:val="20"/>
        </w:rPr>
      </w:pPr>
    </w:p>
    <w:p w14:paraId="2A45E294" w14:textId="5A6C3CDC" w:rsidR="005435BD" w:rsidRPr="00ED0C23" w:rsidRDefault="005435BD" w:rsidP="0035688E">
      <w:pPr>
        <w:spacing w:line="276" w:lineRule="auto"/>
        <w:jc w:val="both"/>
        <w:rPr>
          <w:color w:val="000000"/>
          <w:sz w:val="20"/>
          <w:szCs w:val="20"/>
        </w:rPr>
      </w:pPr>
      <w:proofErr w:type="spellStart"/>
      <w:r w:rsidRPr="00ED0C23">
        <w:rPr>
          <w:color w:val="000000"/>
          <w:sz w:val="20"/>
          <w:szCs w:val="20"/>
        </w:rPr>
        <w:t>Dorsualvermerke</w:t>
      </w:r>
      <w:proofErr w:type="spellEnd"/>
      <w:r w:rsidRPr="00ED0C23">
        <w:rPr>
          <w:color w:val="000000"/>
          <w:sz w:val="20"/>
          <w:szCs w:val="20"/>
        </w:rPr>
        <w:t xml:space="preserve">: Hand </w:t>
      </w:r>
      <w:r w:rsidR="0055403A">
        <w:rPr>
          <w:color w:val="000000"/>
          <w:sz w:val="20"/>
          <w:szCs w:val="20"/>
        </w:rPr>
        <w:t xml:space="preserve">des </w:t>
      </w:r>
      <w:r w:rsidRPr="00ED0C23">
        <w:rPr>
          <w:color w:val="000000"/>
          <w:sz w:val="20"/>
          <w:szCs w:val="20"/>
        </w:rPr>
        <w:t xml:space="preserve">15. Jhd. </w:t>
      </w:r>
      <w:proofErr w:type="spellStart"/>
      <w:r w:rsidR="00050D40">
        <w:rPr>
          <w:i/>
          <w:color w:val="000000"/>
          <w:sz w:val="20"/>
          <w:szCs w:val="20"/>
        </w:rPr>
        <w:t>p</w:t>
      </w:r>
      <w:r w:rsidRPr="00ED0C23">
        <w:rPr>
          <w:i/>
          <w:color w:val="000000"/>
          <w:sz w:val="20"/>
          <w:szCs w:val="20"/>
        </w:rPr>
        <w:t>rivilegium</w:t>
      </w:r>
      <w:proofErr w:type="spellEnd"/>
      <w:r w:rsidRPr="00ED0C23">
        <w:rPr>
          <w:i/>
          <w:color w:val="000000"/>
          <w:sz w:val="20"/>
          <w:szCs w:val="20"/>
        </w:rPr>
        <w:t xml:space="preserve"> quod </w:t>
      </w:r>
      <w:proofErr w:type="spellStart"/>
      <w:r w:rsidRPr="00ED0C23">
        <w:rPr>
          <w:i/>
          <w:color w:val="000000"/>
          <w:sz w:val="20"/>
          <w:szCs w:val="20"/>
        </w:rPr>
        <w:t>bona</w:t>
      </w:r>
      <w:proofErr w:type="spellEnd"/>
      <w:r w:rsidRPr="00ED0C23">
        <w:rPr>
          <w:i/>
          <w:color w:val="000000"/>
          <w:sz w:val="20"/>
          <w:szCs w:val="20"/>
        </w:rPr>
        <w:t xml:space="preserve"> </w:t>
      </w:r>
      <w:proofErr w:type="spellStart"/>
      <w:r w:rsidRPr="00ED0C23">
        <w:rPr>
          <w:i/>
          <w:color w:val="000000"/>
          <w:sz w:val="20"/>
          <w:szCs w:val="20"/>
        </w:rPr>
        <w:t>eorum</w:t>
      </w:r>
      <w:proofErr w:type="spellEnd"/>
      <w:r w:rsidRPr="00ED0C23">
        <w:rPr>
          <w:i/>
          <w:color w:val="000000"/>
          <w:sz w:val="20"/>
          <w:szCs w:val="20"/>
        </w:rPr>
        <w:t xml:space="preserve"> </w:t>
      </w:r>
      <w:proofErr w:type="spellStart"/>
      <w:r w:rsidRPr="00ED0C23">
        <w:rPr>
          <w:i/>
          <w:color w:val="000000"/>
          <w:sz w:val="20"/>
          <w:szCs w:val="20"/>
        </w:rPr>
        <w:t>exponant</w:t>
      </w:r>
      <w:proofErr w:type="spellEnd"/>
      <w:r w:rsidRPr="00ED0C23">
        <w:rPr>
          <w:i/>
          <w:color w:val="000000"/>
          <w:sz w:val="20"/>
          <w:szCs w:val="20"/>
        </w:rPr>
        <w:t xml:space="preserve"> in </w:t>
      </w:r>
      <w:proofErr w:type="spellStart"/>
      <w:r w:rsidRPr="00ED0C23">
        <w:rPr>
          <w:i/>
          <w:color w:val="000000"/>
          <w:sz w:val="20"/>
          <w:szCs w:val="20"/>
        </w:rPr>
        <w:t>necessitate</w:t>
      </w:r>
      <w:proofErr w:type="spellEnd"/>
      <w:r w:rsidR="003D687B" w:rsidRPr="003D687B">
        <w:rPr>
          <w:color w:val="000000"/>
          <w:sz w:val="20"/>
          <w:szCs w:val="20"/>
        </w:rPr>
        <w:t>;</w:t>
      </w:r>
      <w:r w:rsidRPr="00ED0C23">
        <w:rPr>
          <w:i/>
          <w:color w:val="000000"/>
          <w:sz w:val="20"/>
          <w:szCs w:val="20"/>
        </w:rPr>
        <w:t xml:space="preserve"> </w:t>
      </w:r>
      <w:r w:rsidRPr="00ED0C23">
        <w:rPr>
          <w:color w:val="000000"/>
          <w:sz w:val="20"/>
          <w:szCs w:val="20"/>
        </w:rPr>
        <w:t xml:space="preserve">Hand </w:t>
      </w:r>
      <w:r w:rsidR="0055403A">
        <w:rPr>
          <w:color w:val="000000"/>
          <w:sz w:val="20"/>
          <w:szCs w:val="20"/>
        </w:rPr>
        <w:t xml:space="preserve">des </w:t>
      </w:r>
      <w:r w:rsidRPr="00ED0C23">
        <w:rPr>
          <w:color w:val="000000"/>
          <w:sz w:val="20"/>
          <w:szCs w:val="20"/>
        </w:rPr>
        <w:t xml:space="preserve">17. Jhd. </w:t>
      </w:r>
      <w:r w:rsidRPr="00ED0C23">
        <w:rPr>
          <w:i/>
          <w:color w:val="000000"/>
          <w:sz w:val="20"/>
          <w:szCs w:val="20"/>
        </w:rPr>
        <w:t>anno 1341</w:t>
      </w:r>
      <w:r w:rsidR="0055403A">
        <w:rPr>
          <w:i/>
          <w:color w:val="000000"/>
          <w:sz w:val="20"/>
          <w:szCs w:val="20"/>
        </w:rPr>
        <w:t xml:space="preserve">, </w:t>
      </w:r>
      <w:r w:rsidRPr="00ED0C23">
        <w:rPr>
          <w:i/>
          <w:color w:val="000000"/>
          <w:sz w:val="20"/>
          <w:szCs w:val="20"/>
        </w:rPr>
        <w:t>39.</w:t>
      </w:r>
    </w:p>
    <w:p w14:paraId="2065E0CE" w14:textId="77777777" w:rsidR="003A47F5" w:rsidRPr="00375F35" w:rsidRDefault="003A47F5" w:rsidP="0035688E">
      <w:pPr>
        <w:spacing w:line="276" w:lineRule="auto"/>
        <w:jc w:val="both"/>
        <w:rPr>
          <w:color w:val="000000"/>
        </w:rPr>
      </w:pPr>
    </w:p>
    <w:p w14:paraId="7F6E03EB"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E6122D9" w14:textId="52A4A94D" w:rsidR="005435BD" w:rsidRDefault="005435BD" w:rsidP="0035688E">
      <w:pPr>
        <w:spacing w:line="276" w:lineRule="auto"/>
        <w:jc w:val="both"/>
        <w:rPr>
          <w:color w:val="000000"/>
        </w:rPr>
      </w:pPr>
    </w:p>
    <w:p w14:paraId="11FFC871" w14:textId="77777777" w:rsidR="004F1D3A" w:rsidRPr="00375F35" w:rsidRDefault="004F1D3A" w:rsidP="0035688E">
      <w:pPr>
        <w:spacing w:line="276" w:lineRule="auto"/>
        <w:jc w:val="both"/>
        <w:rPr>
          <w:color w:val="000000"/>
        </w:rPr>
      </w:pPr>
    </w:p>
    <w:p w14:paraId="3F82A471" w14:textId="77777777" w:rsidR="005435BD" w:rsidRPr="00375F35" w:rsidRDefault="005435BD" w:rsidP="0035688E">
      <w:pPr>
        <w:shd w:val="clear" w:color="auto" w:fill="FFFFFF"/>
        <w:spacing w:line="276" w:lineRule="auto"/>
        <w:jc w:val="both"/>
        <w:rPr>
          <w:color w:val="000000"/>
        </w:rPr>
      </w:pPr>
    </w:p>
    <w:p w14:paraId="11EB5314" w14:textId="254AF7ED" w:rsidR="005435BD" w:rsidRPr="00876AF5" w:rsidRDefault="005435BD" w:rsidP="0035688E">
      <w:pPr>
        <w:pStyle w:val="ListParagraph"/>
        <w:numPr>
          <w:ilvl w:val="0"/>
          <w:numId w:val="6"/>
        </w:numPr>
        <w:spacing w:line="276" w:lineRule="auto"/>
        <w:jc w:val="right"/>
        <w:rPr>
          <w:color w:val="000000"/>
        </w:rPr>
      </w:pPr>
    </w:p>
    <w:p w14:paraId="0BDED972" w14:textId="49FB39F7" w:rsidR="005435BD" w:rsidRPr="007B0F77" w:rsidRDefault="005435BD" w:rsidP="0035688E">
      <w:pPr>
        <w:spacing w:line="276" w:lineRule="auto"/>
        <w:jc w:val="both"/>
        <w:rPr>
          <w:color w:val="000000"/>
          <w:lang w:val="fr-LU"/>
        </w:rPr>
      </w:pPr>
      <w:proofErr w:type="spellStart"/>
      <w:r w:rsidRPr="007B0F77">
        <w:rPr>
          <w:color w:val="000000"/>
          <w:lang w:val="fr-LU"/>
        </w:rPr>
        <w:t>Prag</w:t>
      </w:r>
      <w:proofErr w:type="spellEnd"/>
      <w:r w:rsidRPr="007B0F77">
        <w:rPr>
          <w:color w:val="000000"/>
          <w:lang w:val="fr-LU"/>
        </w:rPr>
        <w:t xml:space="preserve">, 1341 </w:t>
      </w:r>
      <w:proofErr w:type="gramStart"/>
      <w:r w:rsidRPr="007B0F77">
        <w:rPr>
          <w:color w:val="000000"/>
          <w:lang w:val="fr-LU"/>
        </w:rPr>
        <w:t>Mai</w:t>
      </w:r>
      <w:proofErr w:type="gramEnd"/>
      <w:r w:rsidRPr="007B0F77">
        <w:rPr>
          <w:color w:val="000000"/>
          <w:lang w:val="fr-LU"/>
        </w:rPr>
        <w:t xml:space="preserve"> 4</w:t>
      </w:r>
      <w:r w:rsidR="007B0F77" w:rsidRPr="007B0F77">
        <w:rPr>
          <w:color w:val="000000"/>
          <w:lang w:val="fr-LU"/>
        </w:rPr>
        <w:t xml:space="preserve"> (</w:t>
      </w:r>
      <w:proofErr w:type="spellStart"/>
      <w:r w:rsidR="007B0F77" w:rsidRPr="007B0F77">
        <w:rPr>
          <w:i/>
          <w:color w:val="000000"/>
          <w:lang w:val="fr-LU"/>
        </w:rPr>
        <w:t>Datum</w:t>
      </w:r>
      <w:proofErr w:type="spellEnd"/>
      <w:r w:rsidR="007B0F77" w:rsidRPr="007B0F77">
        <w:rPr>
          <w:i/>
          <w:color w:val="000000"/>
          <w:lang w:val="fr-LU"/>
        </w:rPr>
        <w:t xml:space="preserve"> </w:t>
      </w:r>
      <w:proofErr w:type="spellStart"/>
      <w:r w:rsidR="007B0F77" w:rsidRPr="007B0F77">
        <w:rPr>
          <w:i/>
          <w:color w:val="000000"/>
          <w:lang w:val="fr-LU"/>
        </w:rPr>
        <w:t>Prage</w:t>
      </w:r>
      <w:proofErr w:type="spellEnd"/>
      <w:r w:rsidR="007B0F77" w:rsidRPr="007B0F77">
        <w:rPr>
          <w:i/>
          <w:color w:val="000000"/>
          <w:lang w:val="fr-LU"/>
        </w:rPr>
        <w:t xml:space="preserve">, quarto </w:t>
      </w:r>
      <w:proofErr w:type="spellStart"/>
      <w:r w:rsidR="007B0F77" w:rsidRPr="007B0F77">
        <w:rPr>
          <w:i/>
          <w:color w:val="000000"/>
          <w:lang w:val="fr-LU"/>
        </w:rPr>
        <w:t>Nonas</w:t>
      </w:r>
      <w:proofErr w:type="spellEnd"/>
      <w:r w:rsidR="007B0F77" w:rsidRPr="007B0F77">
        <w:rPr>
          <w:i/>
          <w:color w:val="000000"/>
          <w:lang w:val="fr-LU"/>
        </w:rPr>
        <w:t xml:space="preserve"> </w:t>
      </w:r>
      <w:proofErr w:type="spellStart"/>
      <w:r w:rsidR="007B0F77" w:rsidRPr="007B0F77">
        <w:rPr>
          <w:i/>
          <w:color w:val="000000"/>
          <w:lang w:val="fr-LU"/>
        </w:rPr>
        <w:t>Maii</w:t>
      </w:r>
      <w:proofErr w:type="spellEnd"/>
      <w:r w:rsidR="007B0F77" w:rsidRPr="007B0F77">
        <w:rPr>
          <w:i/>
          <w:color w:val="000000"/>
          <w:lang w:val="fr-LU"/>
        </w:rPr>
        <w:t xml:space="preserve">, </w:t>
      </w:r>
      <w:proofErr w:type="spellStart"/>
      <w:r w:rsidR="007B0F77" w:rsidRPr="007B0F77">
        <w:rPr>
          <w:i/>
          <w:color w:val="000000"/>
          <w:lang w:val="fr-LU"/>
        </w:rPr>
        <w:t>anno</w:t>
      </w:r>
      <w:proofErr w:type="spellEnd"/>
      <w:r w:rsidR="007B0F77" w:rsidRPr="007B0F77">
        <w:rPr>
          <w:i/>
          <w:color w:val="000000"/>
          <w:lang w:val="fr-LU"/>
        </w:rPr>
        <w:t xml:space="preserve"> </w:t>
      </w:r>
      <w:proofErr w:type="spellStart"/>
      <w:r w:rsidR="007B0F77" w:rsidRPr="007B0F77">
        <w:rPr>
          <w:i/>
          <w:color w:val="000000"/>
          <w:lang w:val="fr-LU"/>
        </w:rPr>
        <w:t>Nativitatis</w:t>
      </w:r>
      <w:proofErr w:type="spellEnd"/>
      <w:r w:rsidR="007B0F77" w:rsidRPr="007B0F77">
        <w:rPr>
          <w:i/>
          <w:color w:val="000000"/>
          <w:lang w:val="fr-LU"/>
        </w:rPr>
        <w:t xml:space="preserve"> </w:t>
      </w:r>
      <w:proofErr w:type="spellStart"/>
      <w:r w:rsidR="007B0F77" w:rsidRPr="007B0F77">
        <w:rPr>
          <w:i/>
          <w:color w:val="000000"/>
          <w:lang w:val="fr-LU"/>
        </w:rPr>
        <w:t>Domini</w:t>
      </w:r>
      <w:proofErr w:type="spellEnd"/>
      <w:r w:rsidR="007B0F77" w:rsidRPr="007B0F77">
        <w:rPr>
          <w:i/>
          <w:color w:val="000000"/>
          <w:lang w:val="fr-LU"/>
        </w:rPr>
        <w:t xml:space="preserve"> millesimo trecentesimo quadragesimo primo</w:t>
      </w:r>
      <w:r w:rsidR="007B0F77" w:rsidRPr="007B0F77">
        <w:rPr>
          <w:color w:val="000000"/>
          <w:lang w:val="fr-LU"/>
        </w:rPr>
        <w:t>)</w:t>
      </w:r>
    </w:p>
    <w:p w14:paraId="7F48A036" w14:textId="77777777" w:rsidR="005435BD" w:rsidRPr="007B0F77" w:rsidRDefault="005435BD" w:rsidP="0035688E">
      <w:pPr>
        <w:spacing w:line="276" w:lineRule="auto"/>
        <w:jc w:val="both"/>
        <w:rPr>
          <w:color w:val="000000"/>
          <w:lang w:val="fr-LU"/>
        </w:rPr>
      </w:pPr>
    </w:p>
    <w:p w14:paraId="173379B1" w14:textId="557E2F59" w:rsidR="00FB13C8" w:rsidRDefault="00A13A7A" w:rsidP="0035688E">
      <w:pPr>
        <w:spacing w:line="276" w:lineRule="auto"/>
        <w:jc w:val="both"/>
        <w:rPr>
          <w:b/>
          <w:color w:val="000000"/>
        </w:rPr>
      </w:pPr>
      <w:r w:rsidRPr="00A13A7A">
        <w:rPr>
          <w:b/>
          <w:color w:val="000000"/>
        </w:rPr>
        <w:t>Johann</w:t>
      </w:r>
      <w:r>
        <w:rPr>
          <w:b/>
          <w:color w:val="000000"/>
        </w:rPr>
        <w:t>,</w:t>
      </w:r>
      <w:r w:rsidRPr="00A13A7A">
        <w:rPr>
          <w:b/>
          <w:color w:val="000000"/>
        </w:rPr>
        <w:t xml:space="preserve"> König </w:t>
      </w:r>
      <w:r>
        <w:rPr>
          <w:b/>
          <w:color w:val="000000"/>
        </w:rPr>
        <w:t>von Böhmen und</w:t>
      </w:r>
      <w:r w:rsidRPr="00A13A7A">
        <w:rPr>
          <w:b/>
          <w:color w:val="000000"/>
        </w:rPr>
        <w:t xml:space="preserve"> Graf von Luxemburg</w:t>
      </w:r>
      <w:r>
        <w:rPr>
          <w:b/>
          <w:color w:val="000000"/>
        </w:rPr>
        <w:t>,</w:t>
      </w:r>
      <w:r w:rsidRPr="00A13A7A">
        <w:rPr>
          <w:b/>
          <w:color w:val="000000"/>
        </w:rPr>
        <w:t xml:space="preserve"> </w:t>
      </w:r>
      <w:r w:rsidR="007B0F77">
        <w:rPr>
          <w:b/>
          <w:color w:val="000000"/>
        </w:rPr>
        <w:t>führt an, er</w:t>
      </w:r>
      <w:r w:rsidR="00FB13C8">
        <w:rPr>
          <w:b/>
          <w:color w:val="000000"/>
        </w:rPr>
        <w:t xml:space="preserve"> wolle</w:t>
      </w:r>
      <w:r w:rsidR="005D5D67">
        <w:rPr>
          <w:b/>
          <w:color w:val="000000"/>
        </w:rPr>
        <w:t xml:space="preserve"> die alten Rechte</w:t>
      </w:r>
      <w:r w:rsidR="007B0F77">
        <w:rPr>
          <w:b/>
          <w:color w:val="000000"/>
        </w:rPr>
        <w:t xml:space="preserve"> und Gewohnheiten s</w:t>
      </w:r>
      <w:r w:rsidR="00FB13C8">
        <w:rPr>
          <w:b/>
          <w:color w:val="000000"/>
        </w:rPr>
        <w:t>einer Vasallen und Einwohner der</w:t>
      </w:r>
      <w:r w:rsidR="007B0F77">
        <w:rPr>
          <w:b/>
          <w:color w:val="000000"/>
        </w:rPr>
        <w:t xml:space="preserve"> </w:t>
      </w:r>
      <w:proofErr w:type="spellStart"/>
      <w:r w:rsidR="007B0F77">
        <w:rPr>
          <w:b/>
          <w:color w:val="000000"/>
        </w:rPr>
        <w:t>Elbogener</w:t>
      </w:r>
      <w:proofErr w:type="spellEnd"/>
      <w:r w:rsidR="007B0F77">
        <w:rPr>
          <w:b/>
          <w:color w:val="000000"/>
        </w:rPr>
        <w:t xml:space="preserve"> Provinz</w:t>
      </w:r>
      <w:r w:rsidR="005D5D67">
        <w:rPr>
          <w:b/>
          <w:color w:val="000000"/>
        </w:rPr>
        <w:t xml:space="preserve"> (</w:t>
      </w:r>
      <w:proofErr w:type="spellStart"/>
      <w:r w:rsidR="00D73604">
        <w:rPr>
          <w:b/>
          <w:i/>
          <w:color w:val="000000"/>
        </w:rPr>
        <w:t>districtus</w:t>
      </w:r>
      <w:proofErr w:type="spellEnd"/>
      <w:r w:rsidR="005D5D67" w:rsidRPr="005D5D67">
        <w:rPr>
          <w:b/>
          <w:i/>
          <w:color w:val="000000"/>
        </w:rPr>
        <w:t xml:space="preserve"> </w:t>
      </w:r>
      <w:proofErr w:type="spellStart"/>
      <w:r w:rsidR="005D5D67" w:rsidRPr="005D5D67">
        <w:rPr>
          <w:b/>
          <w:i/>
          <w:color w:val="000000"/>
        </w:rPr>
        <w:t>Cubitensis</w:t>
      </w:r>
      <w:proofErr w:type="spellEnd"/>
      <w:r w:rsidR="005D5D67">
        <w:rPr>
          <w:b/>
          <w:color w:val="000000"/>
        </w:rPr>
        <w:t>)</w:t>
      </w:r>
      <w:r w:rsidR="00E446EA">
        <w:rPr>
          <w:b/>
          <w:color w:val="000000"/>
        </w:rPr>
        <w:t xml:space="preserve">, die wegen etlicher Abänderungen seitens Burggrafen von </w:t>
      </w:r>
      <w:proofErr w:type="spellStart"/>
      <w:r w:rsidR="00E446EA">
        <w:rPr>
          <w:b/>
          <w:color w:val="000000"/>
        </w:rPr>
        <w:t>Elbogen</w:t>
      </w:r>
      <w:proofErr w:type="spellEnd"/>
      <w:r w:rsidR="00E446EA">
        <w:rPr>
          <w:b/>
          <w:color w:val="000000"/>
        </w:rPr>
        <w:t xml:space="preserve"> in deren Rechten beeinträchtigt wurden,</w:t>
      </w:r>
      <w:r w:rsidR="007B0F77">
        <w:rPr>
          <w:b/>
          <w:color w:val="000000"/>
        </w:rPr>
        <w:t xml:space="preserve"> </w:t>
      </w:r>
      <w:r w:rsidR="00E446EA">
        <w:rPr>
          <w:b/>
          <w:color w:val="000000"/>
        </w:rPr>
        <w:t xml:space="preserve">allerdings auf </w:t>
      </w:r>
      <w:r w:rsidR="007B0F77">
        <w:rPr>
          <w:b/>
          <w:color w:val="000000"/>
        </w:rPr>
        <w:t>Rat s</w:t>
      </w:r>
      <w:r w:rsidR="00FB13C8">
        <w:rPr>
          <w:b/>
          <w:color w:val="000000"/>
        </w:rPr>
        <w:t>einer Räte</w:t>
      </w:r>
      <w:r w:rsidR="00533CAE">
        <w:rPr>
          <w:b/>
          <w:color w:val="000000"/>
        </w:rPr>
        <w:t xml:space="preserve"> und </w:t>
      </w:r>
      <w:r w:rsidR="00533CAE" w:rsidRPr="00533CAE">
        <w:rPr>
          <w:b/>
          <w:color w:val="000000"/>
        </w:rPr>
        <w:t>nach reifliche</w:t>
      </w:r>
      <w:r w:rsidR="00533CAE">
        <w:rPr>
          <w:b/>
          <w:color w:val="000000"/>
        </w:rPr>
        <w:t>r</w:t>
      </w:r>
      <w:r w:rsidR="00533CAE" w:rsidRPr="00533CAE">
        <w:rPr>
          <w:b/>
          <w:color w:val="000000"/>
        </w:rPr>
        <w:t xml:space="preserve"> Überlegung</w:t>
      </w:r>
      <w:r w:rsidR="00533CAE">
        <w:rPr>
          <w:b/>
          <w:color w:val="000000"/>
        </w:rPr>
        <w:t xml:space="preserve"> (</w:t>
      </w:r>
      <w:proofErr w:type="spellStart"/>
      <w:r w:rsidR="00533CAE" w:rsidRPr="00533CAE">
        <w:rPr>
          <w:b/>
          <w:i/>
          <w:iCs/>
          <w:color w:val="000000"/>
        </w:rPr>
        <w:t>sane</w:t>
      </w:r>
      <w:proofErr w:type="spellEnd"/>
      <w:r w:rsidR="00533CAE" w:rsidRPr="00533CAE">
        <w:rPr>
          <w:b/>
          <w:i/>
          <w:iCs/>
          <w:color w:val="000000"/>
        </w:rPr>
        <w:t xml:space="preserve"> </w:t>
      </w:r>
      <w:proofErr w:type="spellStart"/>
      <w:r w:rsidR="00533CAE" w:rsidRPr="00533CAE">
        <w:rPr>
          <w:b/>
          <w:i/>
          <w:iCs/>
          <w:color w:val="000000"/>
        </w:rPr>
        <w:t>baronum</w:t>
      </w:r>
      <w:proofErr w:type="spellEnd"/>
      <w:r w:rsidR="00533CAE" w:rsidRPr="00533CAE">
        <w:rPr>
          <w:b/>
          <w:i/>
          <w:iCs/>
          <w:color w:val="000000"/>
        </w:rPr>
        <w:t xml:space="preserve"> </w:t>
      </w:r>
      <w:proofErr w:type="spellStart"/>
      <w:r w:rsidR="00533CAE" w:rsidRPr="00533CAE">
        <w:rPr>
          <w:b/>
          <w:i/>
          <w:iCs/>
          <w:color w:val="000000"/>
        </w:rPr>
        <w:t>nostrorum</w:t>
      </w:r>
      <w:proofErr w:type="spellEnd"/>
      <w:r w:rsidR="00533CAE" w:rsidRPr="00533CAE">
        <w:rPr>
          <w:b/>
          <w:i/>
          <w:iCs/>
          <w:color w:val="000000"/>
        </w:rPr>
        <w:t xml:space="preserve"> </w:t>
      </w:r>
      <w:proofErr w:type="spellStart"/>
      <w:r w:rsidR="00533CAE" w:rsidRPr="00533CAE">
        <w:rPr>
          <w:b/>
          <w:i/>
          <w:iCs/>
          <w:color w:val="000000"/>
        </w:rPr>
        <w:t>prehabito</w:t>
      </w:r>
      <w:proofErr w:type="spellEnd"/>
      <w:r w:rsidR="00533CAE" w:rsidRPr="00533CAE">
        <w:rPr>
          <w:b/>
          <w:i/>
          <w:iCs/>
          <w:color w:val="000000"/>
        </w:rPr>
        <w:t xml:space="preserve"> </w:t>
      </w:r>
      <w:proofErr w:type="spellStart"/>
      <w:r w:rsidR="00533CAE" w:rsidRPr="00533CAE">
        <w:rPr>
          <w:b/>
          <w:i/>
          <w:iCs/>
          <w:color w:val="000000"/>
        </w:rPr>
        <w:t>concilio</w:t>
      </w:r>
      <w:proofErr w:type="spellEnd"/>
      <w:r w:rsidR="00533CAE" w:rsidRPr="00533CAE">
        <w:rPr>
          <w:b/>
          <w:i/>
          <w:iCs/>
          <w:color w:val="000000"/>
        </w:rPr>
        <w:t xml:space="preserve"> </w:t>
      </w:r>
      <w:proofErr w:type="spellStart"/>
      <w:r w:rsidR="00533CAE" w:rsidRPr="00533CAE">
        <w:rPr>
          <w:b/>
          <w:i/>
          <w:iCs/>
          <w:color w:val="000000"/>
        </w:rPr>
        <w:t>maturaque</w:t>
      </w:r>
      <w:proofErr w:type="spellEnd"/>
      <w:r w:rsidR="00533CAE" w:rsidRPr="00533CAE">
        <w:rPr>
          <w:b/>
          <w:i/>
          <w:iCs/>
          <w:color w:val="000000"/>
        </w:rPr>
        <w:t xml:space="preserve"> </w:t>
      </w:r>
      <w:proofErr w:type="spellStart"/>
      <w:r w:rsidR="00533CAE" w:rsidRPr="00533CAE">
        <w:rPr>
          <w:b/>
          <w:i/>
          <w:iCs/>
          <w:color w:val="000000"/>
        </w:rPr>
        <w:t>deliberacione</w:t>
      </w:r>
      <w:proofErr w:type="spellEnd"/>
      <w:r w:rsidR="00533CAE">
        <w:rPr>
          <w:b/>
          <w:color w:val="000000"/>
        </w:rPr>
        <w:t>)</w:t>
      </w:r>
      <w:r w:rsidR="00FB13C8">
        <w:rPr>
          <w:b/>
          <w:color w:val="000000"/>
        </w:rPr>
        <w:t xml:space="preserve"> </w:t>
      </w:r>
      <w:r w:rsidR="00E446EA">
        <w:rPr>
          <w:b/>
          <w:color w:val="000000"/>
        </w:rPr>
        <w:t>beibehalten,</w:t>
      </w:r>
      <w:r w:rsidR="00FB13C8">
        <w:rPr>
          <w:b/>
          <w:color w:val="000000"/>
        </w:rPr>
        <w:t xml:space="preserve"> </w:t>
      </w:r>
      <w:r w:rsidR="00E446EA">
        <w:rPr>
          <w:b/>
          <w:color w:val="000000"/>
        </w:rPr>
        <w:t>so</w:t>
      </w:r>
      <w:r w:rsidR="00FB13C8">
        <w:rPr>
          <w:b/>
          <w:color w:val="000000"/>
        </w:rPr>
        <w:t xml:space="preserve"> </w:t>
      </w:r>
      <w:r w:rsidR="003D13EA">
        <w:rPr>
          <w:b/>
          <w:color w:val="000000"/>
        </w:rPr>
        <w:t>dass</w:t>
      </w:r>
      <w:r w:rsidR="00FB13C8">
        <w:rPr>
          <w:b/>
          <w:color w:val="000000"/>
        </w:rPr>
        <w:t xml:space="preserve"> </w:t>
      </w:r>
      <w:r w:rsidR="00D73604">
        <w:rPr>
          <w:b/>
          <w:color w:val="000000"/>
        </w:rPr>
        <w:t>die Vasallen und Einwohner</w:t>
      </w:r>
      <w:r w:rsidR="00FB13C8">
        <w:rPr>
          <w:b/>
          <w:color w:val="000000"/>
        </w:rPr>
        <w:t xml:space="preserve"> in Zukunft von ihm, seinen Nachfolgern oder von Burggrafen von </w:t>
      </w:r>
      <w:proofErr w:type="spellStart"/>
      <w:r w:rsidR="00FB13C8">
        <w:rPr>
          <w:b/>
          <w:color w:val="000000"/>
        </w:rPr>
        <w:t>Elbogen</w:t>
      </w:r>
      <w:proofErr w:type="spellEnd"/>
      <w:r w:rsidR="00FB13C8">
        <w:rPr>
          <w:b/>
          <w:color w:val="000000"/>
        </w:rPr>
        <w:t xml:space="preserve"> </w:t>
      </w:r>
      <w:r w:rsidR="00E446EA">
        <w:rPr>
          <w:b/>
          <w:color w:val="000000"/>
        </w:rPr>
        <w:t xml:space="preserve">nicht </w:t>
      </w:r>
      <w:r w:rsidR="00FB13C8">
        <w:rPr>
          <w:b/>
          <w:color w:val="000000"/>
        </w:rPr>
        <w:t>beeinträchtigt werden</w:t>
      </w:r>
      <w:r w:rsidR="00E446EA">
        <w:rPr>
          <w:b/>
          <w:color w:val="000000"/>
        </w:rPr>
        <w:t xml:space="preserve"> könnten</w:t>
      </w:r>
      <w:r w:rsidR="00FB13C8">
        <w:rPr>
          <w:b/>
          <w:color w:val="000000"/>
        </w:rPr>
        <w:t xml:space="preserve">, und daher </w:t>
      </w:r>
      <w:r w:rsidRPr="00A13A7A">
        <w:rPr>
          <w:b/>
          <w:color w:val="000000"/>
        </w:rPr>
        <w:t>bestätigt</w:t>
      </w:r>
      <w:r w:rsidR="00E502FC">
        <w:rPr>
          <w:b/>
          <w:color w:val="000000"/>
        </w:rPr>
        <w:t xml:space="preserve"> </w:t>
      </w:r>
      <w:r w:rsidR="00FB13C8">
        <w:rPr>
          <w:b/>
          <w:color w:val="000000"/>
        </w:rPr>
        <w:t>er (</w:t>
      </w:r>
      <w:proofErr w:type="spellStart"/>
      <w:r w:rsidR="00FB13C8" w:rsidRPr="00FB13C8">
        <w:rPr>
          <w:b/>
          <w:i/>
          <w:color w:val="000000"/>
        </w:rPr>
        <w:t>confirmandum</w:t>
      </w:r>
      <w:proofErr w:type="spellEnd"/>
      <w:r w:rsidR="00FB13C8" w:rsidRPr="00FB13C8">
        <w:rPr>
          <w:b/>
          <w:i/>
          <w:color w:val="000000"/>
        </w:rPr>
        <w:t xml:space="preserve"> </w:t>
      </w:r>
      <w:proofErr w:type="spellStart"/>
      <w:r w:rsidR="00FB13C8" w:rsidRPr="00FB13C8">
        <w:rPr>
          <w:b/>
          <w:i/>
          <w:color w:val="000000"/>
        </w:rPr>
        <w:t>duximus</w:t>
      </w:r>
      <w:proofErr w:type="spellEnd"/>
      <w:r w:rsidR="00FB13C8" w:rsidRPr="00FB13C8">
        <w:rPr>
          <w:b/>
          <w:i/>
          <w:color w:val="000000"/>
        </w:rPr>
        <w:t xml:space="preserve"> … </w:t>
      </w:r>
      <w:proofErr w:type="spellStart"/>
      <w:r w:rsidR="00FB13C8" w:rsidRPr="00FB13C8">
        <w:rPr>
          <w:b/>
          <w:i/>
          <w:color w:val="000000"/>
        </w:rPr>
        <w:t>confirmamus</w:t>
      </w:r>
      <w:proofErr w:type="spellEnd"/>
      <w:r w:rsidR="00FB13C8">
        <w:rPr>
          <w:b/>
          <w:color w:val="000000"/>
        </w:rPr>
        <w:t xml:space="preserve">) </w:t>
      </w:r>
      <w:r w:rsidR="00D73604">
        <w:rPr>
          <w:b/>
          <w:color w:val="000000"/>
        </w:rPr>
        <w:t>ihnen</w:t>
      </w:r>
      <w:r w:rsidRPr="00A13A7A">
        <w:rPr>
          <w:b/>
          <w:color w:val="000000"/>
        </w:rPr>
        <w:t xml:space="preserve"> (</w:t>
      </w:r>
      <w:proofErr w:type="spellStart"/>
      <w:r w:rsidR="00D73604" w:rsidRPr="00D73604">
        <w:rPr>
          <w:b/>
          <w:i/>
          <w:color w:val="000000"/>
        </w:rPr>
        <w:t>districtus</w:t>
      </w:r>
      <w:proofErr w:type="spellEnd"/>
      <w:r w:rsidR="00D73604">
        <w:rPr>
          <w:b/>
          <w:color w:val="000000"/>
        </w:rPr>
        <w:t xml:space="preserve"> </w:t>
      </w:r>
      <w:proofErr w:type="spellStart"/>
      <w:r w:rsidRPr="00E502FC">
        <w:rPr>
          <w:b/>
          <w:i/>
          <w:color w:val="000000"/>
        </w:rPr>
        <w:t>Cubitensis</w:t>
      </w:r>
      <w:proofErr w:type="spellEnd"/>
      <w:r w:rsidR="00FB13C8">
        <w:rPr>
          <w:b/>
          <w:color w:val="000000"/>
        </w:rPr>
        <w:t xml:space="preserve">) </w:t>
      </w:r>
      <w:r w:rsidR="005D5D67">
        <w:rPr>
          <w:b/>
          <w:color w:val="000000"/>
        </w:rPr>
        <w:t xml:space="preserve">alle </w:t>
      </w:r>
      <w:r w:rsidR="00FB13C8">
        <w:rPr>
          <w:b/>
          <w:color w:val="000000"/>
        </w:rPr>
        <w:t>ihre</w:t>
      </w:r>
      <w:r w:rsidR="00E446EA">
        <w:rPr>
          <w:b/>
          <w:color w:val="000000"/>
        </w:rPr>
        <w:t xml:space="preserve"> Rechte und Freiheiten:</w:t>
      </w:r>
      <w:r w:rsidR="00FB13C8">
        <w:rPr>
          <w:b/>
          <w:color w:val="000000"/>
        </w:rPr>
        <w:t xml:space="preserve"> </w:t>
      </w:r>
    </w:p>
    <w:p w14:paraId="1E4DADF7" w14:textId="77777777" w:rsidR="00145D56" w:rsidRDefault="00145D56" w:rsidP="0035688E">
      <w:pPr>
        <w:spacing w:line="276" w:lineRule="auto"/>
        <w:jc w:val="both"/>
        <w:rPr>
          <w:b/>
          <w:color w:val="000000"/>
        </w:rPr>
      </w:pPr>
    </w:p>
    <w:p w14:paraId="4A43A2E0" w14:textId="32E6C4DA" w:rsidR="00550442" w:rsidRDefault="005D5D67" w:rsidP="0035688E">
      <w:pPr>
        <w:spacing w:line="276" w:lineRule="auto"/>
        <w:jc w:val="both"/>
        <w:rPr>
          <w:b/>
          <w:color w:val="000000"/>
        </w:rPr>
      </w:pPr>
      <w:r>
        <w:rPr>
          <w:b/>
          <w:color w:val="000000"/>
        </w:rPr>
        <w:t>[</w:t>
      </w:r>
      <w:r w:rsidR="00FB13C8" w:rsidRPr="00FB13C8">
        <w:rPr>
          <w:b/>
          <w:color w:val="000000"/>
        </w:rPr>
        <w:t>1.</w:t>
      </w:r>
      <w:r>
        <w:rPr>
          <w:b/>
          <w:color w:val="000000"/>
        </w:rPr>
        <w:t>]</w:t>
      </w:r>
      <w:r w:rsidR="00FB13C8">
        <w:rPr>
          <w:b/>
          <w:color w:val="000000"/>
        </w:rPr>
        <w:t xml:space="preserve"> Kein Vasall oder Einwohner der </w:t>
      </w:r>
      <w:proofErr w:type="spellStart"/>
      <w:r w:rsidR="00FB13C8">
        <w:rPr>
          <w:b/>
          <w:color w:val="000000"/>
        </w:rPr>
        <w:t>Elbogener</w:t>
      </w:r>
      <w:proofErr w:type="spellEnd"/>
      <w:r w:rsidR="00FB13C8">
        <w:rPr>
          <w:b/>
          <w:color w:val="000000"/>
        </w:rPr>
        <w:t xml:space="preserve"> Provinz darf</w:t>
      </w:r>
      <w:r w:rsidR="00A13A7A" w:rsidRPr="00FB13C8">
        <w:rPr>
          <w:b/>
          <w:color w:val="000000"/>
        </w:rPr>
        <w:t xml:space="preserve"> nicht vor Landesgericht (</w:t>
      </w:r>
      <w:proofErr w:type="spellStart"/>
      <w:r w:rsidR="00017954" w:rsidRPr="00FB13C8">
        <w:rPr>
          <w:b/>
          <w:i/>
          <w:color w:val="000000"/>
        </w:rPr>
        <w:t>z</w:t>
      </w:r>
      <w:r w:rsidR="00A13A7A" w:rsidRPr="00FB13C8">
        <w:rPr>
          <w:b/>
          <w:i/>
          <w:color w:val="000000"/>
        </w:rPr>
        <w:t>uda</w:t>
      </w:r>
      <w:proofErr w:type="spellEnd"/>
      <w:r w:rsidR="00A13A7A" w:rsidRPr="00FB13C8">
        <w:rPr>
          <w:b/>
          <w:color w:val="000000"/>
        </w:rPr>
        <w:t xml:space="preserve">), Prager </w:t>
      </w:r>
      <w:proofErr w:type="spellStart"/>
      <w:r w:rsidR="00D73604" w:rsidRPr="00D73604">
        <w:rPr>
          <w:b/>
          <w:i/>
          <w:color w:val="000000"/>
        </w:rPr>
        <w:t>zuda</w:t>
      </w:r>
      <w:proofErr w:type="spellEnd"/>
      <w:r w:rsidR="00A13A7A" w:rsidRPr="00FB13C8">
        <w:rPr>
          <w:b/>
          <w:color w:val="000000"/>
        </w:rPr>
        <w:t xml:space="preserve"> oder</w:t>
      </w:r>
      <w:r w:rsidR="00D73604">
        <w:rPr>
          <w:b/>
          <w:color w:val="000000"/>
        </w:rPr>
        <w:t xml:space="preserve"> vor</w:t>
      </w:r>
      <w:r w:rsidR="00A13A7A" w:rsidRPr="00FB13C8">
        <w:rPr>
          <w:b/>
          <w:color w:val="000000"/>
        </w:rPr>
        <w:t xml:space="preserve"> anderen Provinzialgerichten </w:t>
      </w:r>
      <w:r w:rsidR="00FB13C8">
        <w:rPr>
          <w:b/>
          <w:color w:val="000000"/>
        </w:rPr>
        <w:t>vor</w:t>
      </w:r>
      <w:r w:rsidR="00393F8E">
        <w:rPr>
          <w:b/>
          <w:color w:val="000000"/>
        </w:rPr>
        <w:t>ge</w:t>
      </w:r>
      <w:r w:rsidR="00FB13C8">
        <w:rPr>
          <w:b/>
          <w:color w:val="000000"/>
        </w:rPr>
        <w:t>laden</w:t>
      </w:r>
      <w:r w:rsidR="00A13A7A" w:rsidRPr="00FB13C8">
        <w:rPr>
          <w:b/>
          <w:color w:val="000000"/>
        </w:rPr>
        <w:t xml:space="preserve"> werden, sondern durch den König allein oder</w:t>
      </w:r>
      <w:r w:rsidR="00E502FC" w:rsidRPr="00FB13C8">
        <w:rPr>
          <w:b/>
          <w:color w:val="000000"/>
        </w:rPr>
        <w:t xml:space="preserve"> Burggrafen von </w:t>
      </w:r>
      <w:proofErr w:type="spellStart"/>
      <w:r w:rsidR="00E502FC" w:rsidRPr="00FB13C8">
        <w:rPr>
          <w:b/>
          <w:color w:val="000000"/>
        </w:rPr>
        <w:t>El</w:t>
      </w:r>
      <w:r w:rsidR="00A13A7A" w:rsidRPr="00FB13C8">
        <w:rPr>
          <w:b/>
          <w:color w:val="000000"/>
        </w:rPr>
        <w:t>bogen</w:t>
      </w:r>
      <w:proofErr w:type="spellEnd"/>
      <w:r w:rsidR="00A13A7A" w:rsidRPr="00FB13C8">
        <w:rPr>
          <w:b/>
          <w:color w:val="000000"/>
        </w:rPr>
        <w:t xml:space="preserve"> verurteilt werden</w:t>
      </w:r>
      <w:r w:rsidR="00FB13C8">
        <w:rPr>
          <w:b/>
          <w:color w:val="000000"/>
        </w:rPr>
        <w:t xml:space="preserve"> kann</w:t>
      </w:r>
      <w:r w:rsidR="00A13A7A" w:rsidRPr="00FB13C8">
        <w:rPr>
          <w:b/>
          <w:color w:val="000000"/>
        </w:rPr>
        <w:t xml:space="preserve">, sooft </w:t>
      </w:r>
      <w:r w:rsidR="006E39F5" w:rsidRPr="00FB13C8">
        <w:rPr>
          <w:b/>
          <w:color w:val="000000"/>
        </w:rPr>
        <w:t xml:space="preserve">dieses </w:t>
      </w:r>
      <w:r w:rsidR="006E39F5" w:rsidRPr="00FB13C8">
        <w:rPr>
          <w:b/>
          <w:color w:val="000000"/>
        </w:rPr>
        <w:lastRenderedPageBreak/>
        <w:t>Gericht</w:t>
      </w:r>
      <w:r w:rsidR="00A13A7A" w:rsidRPr="00FB13C8">
        <w:rPr>
          <w:b/>
          <w:color w:val="000000"/>
        </w:rPr>
        <w:t xml:space="preserve"> hält. </w:t>
      </w:r>
      <w:r w:rsidR="00A13A7A" w:rsidRPr="00A13A7A">
        <w:rPr>
          <w:b/>
          <w:color w:val="000000"/>
        </w:rPr>
        <w:t xml:space="preserve">Des Weiteren </w:t>
      </w:r>
      <w:r w:rsidR="00533CAE">
        <w:rPr>
          <w:b/>
          <w:color w:val="000000"/>
        </w:rPr>
        <w:t>[</w:t>
      </w:r>
      <w:r w:rsidR="00A13A7A" w:rsidRPr="00A13A7A">
        <w:rPr>
          <w:b/>
          <w:color w:val="000000"/>
        </w:rPr>
        <w:t>verfügt</w:t>
      </w:r>
      <w:r w:rsidR="00533CAE">
        <w:rPr>
          <w:b/>
          <w:color w:val="000000"/>
        </w:rPr>
        <w:t>]</w:t>
      </w:r>
      <w:r w:rsidR="00A13A7A" w:rsidRPr="00A13A7A">
        <w:rPr>
          <w:b/>
          <w:color w:val="000000"/>
        </w:rPr>
        <w:t xml:space="preserve"> Johann, </w:t>
      </w:r>
      <w:r w:rsidR="003D13EA">
        <w:rPr>
          <w:b/>
          <w:color w:val="000000"/>
        </w:rPr>
        <w:t>dass</w:t>
      </w:r>
      <w:r w:rsidR="00A13A7A" w:rsidRPr="00A13A7A">
        <w:rPr>
          <w:b/>
          <w:color w:val="000000"/>
        </w:rPr>
        <w:t xml:space="preserve"> seine </w:t>
      </w:r>
      <w:proofErr w:type="gramStart"/>
      <w:r w:rsidR="00A43C00" w:rsidRPr="00A13A7A">
        <w:rPr>
          <w:b/>
          <w:color w:val="000000"/>
        </w:rPr>
        <w:t>Vasallen</w:t>
      </w:r>
      <w:proofErr w:type="gramEnd"/>
      <w:r w:rsidR="00A13A7A" w:rsidRPr="00A13A7A">
        <w:rPr>
          <w:b/>
          <w:color w:val="000000"/>
        </w:rPr>
        <w:t xml:space="preserve"> für die </w:t>
      </w:r>
      <w:r w:rsidR="00393F8E">
        <w:rPr>
          <w:b/>
          <w:color w:val="000000"/>
        </w:rPr>
        <w:t>ihn gegenüber</w:t>
      </w:r>
      <w:r w:rsidR="00A13A7A" w:rsidRPr="00A13A7A">
        <w:rPr>
          <w:b/>
          <w:color w:val="000000"/>
        </w:rPr>
        <w:t xml:space="preserve"> geleisteten Dienste schadlos gehalten werden</w:t>
      </w:r>
      <w:r w:rsidR="00533CAE">
        <w:rPr>
          <w:b/>
          <w:color w:val="000000"/>
        </w:rPr>
        <w:t xml:space="preserve"> (</w:t>
      </w:r>
      <w:proofErr w:type="spellStart"/>
      <w:r w:rsidR="00533CAE" w:rsidRPr="00533CAE">
        <w:rPr>
          <w:b/>
          <w:i/>
          <w:iCs/>
          <w:color w:val="000000"/>
        </w:rPr>
        <w:t>satisfacere</w:t>
      </w:r>
      <w:proofErr w:type="spellEnd"/>
      <w:r w:rsidR="00533CAE" w:rsidRPr="00533CAE">
        <w:rPr>
          <w:b/>
          <w:i/>
          <w:iCs/>
          <w:color w:val="000000"/>
        </w:rPr>
        <w:t xml:space="preserve"> </w:t>
      </w:r>
      <w:proofErr w:type="spellStart"/>
      <w:r w:rsidR="00533CAE" w:rsidRPr="00533CAE">
        <w:rPr>
          <w:b/>
          <w:i/>
          <w:iCs/>
          <w:color w:val="000000"/>
        </w:rPr>
        <w:t>debeamus</w:t>
      </w:r>
      <w:proofErr w:type="spellEnd"/>
      <w:r w:rsidR="00533CAE">
        <w:rPr>
          <w:b/>
          <w:color w:val="000000"/>
        </w:rPr>
        <w:t>)</w:t>
      </w:r>
      <w:r w:rsidR="00A13A7A" w:rsidRPr="00A13A7A">
        <w:rPr>
          <w:b/>
          <w:color w:val="000000"/>
        </w:rPr>
        <w:t xml:space="preserve">. </w:t>
      </w:r>
      <w:r w:rsidR="00550442">
        <w:rPr>
          <w:b/>
          <w:color w:val="000000"/>
        </w:rPr>
        <w:t>Falls sie jedoch nicht seitens des Königs schadlos gehalten werden, werden sie weiterhin nicht ver</w:t>
      </w:r>
      <w:r w:rsidR="002B3DC9">
        <w:rPr>
          <w:b/>
          <w:color w:val="000000"/>
        </w:rPr>
        <w:t>p</w:t>
      </w:r>
      <w:r w:rsidR="00550442">
        <w:rPr>
          <w:b/>
          <w:color w:val="000000"/>
        </w:rPr>
        <w:t>flichtet, dem König Dienste zu erweisen.</w:t>
      </w:r>
    </w:p>
    <w:p w14:paraId="16C17360" w14:textId="77777777" w:rsidR="00145D56" w:rsidRDefault="00145D56" w:rsidP="0035688E">
      <w:pPr>
        <w:spacing w:line="276" w:lineRule="auto"/>
        <w:jc w:val="both"/>
        <w:rPr>
          <w:b/>
          <w:color w:val="000000"/>
        </w:rPr>
      </w:pPr>
    </w:p>
    <w:p w14:paraId="4891D8EA" w14:textId="4D9B470E" w:rsidR="00550442" w:rsidRDefault="005D5D67" w:rsidP="0035688E">
      <w:pPr>
        <w:spacing w:line="276" w:lineRule="auto"/>
        <w:jc w:val="both"/>
        <w:rPr>
          <w:b/>
          <w:color w:val="000000"/>
        </w:rPr>
      </w:pPr>
      <w:r>
        <w:rPr>
          <w:b/>
          <w:color w:val="000000"/>
        </w:rPr>
        <w:t xml:space="preserve">[2.] </w:t>
      </w:r>
      <w:r w:rsidR="00550442">
        <w:rPr>
          <w:b/>
          <w:color w:val="000000"/>
        </w:rPr>
        <w:t>Des Weiteren</w:t>
      </w:r>
      <w:r w:rsidR="00A13A7A" w:rsidRPr="00A13A7A">
        <w:rPr>
          <w:b/>
          <w:color w:val="000000"/>
        </w:rPr>
        <w:t xml:space="preserve"> </w:t>
      </w:r>
      <w:r w:rsidR="00533CAE">
        <w:rPr>
          <w:b/>
          <w:color w:val="000000"/>
        </w:rPr>
        <w:t>[</w:t>
      </w:r>
      <w:r w:rsidR="00A13A7A" w:rsidRPr="00A13A7A">
        <w:rPr>
          <w:b/>
          <w:color w:val="000000"/>
        </w:rPr>
        <w:t>schafft</w:t>
      </w:r>
      <w:r w:rsidR="00533CAE">
        <w:rPr>
          <w:b/>
          <w:color w:val="000000"/>
        </w:rPr>
        <w:t>]</w:t>
      </w:r>
      <w:r w:rsidR="00A13A7A" w:rsidRPr="00A13A7A">
        <w:rPr>
          <w:b/>
          <w:color w:val="000000"/>
        </w:rPr>
        <w:t xml:space="preserve"> </w:t>
      </w:r>
      <w:r w:rsidR="00533CAE">
        <w:rPr>
          <w:b/>
          <w:color w:val="000000"/>
        </w:rPr>
        <w:t>er</w:t>
      </w:r>
      <w:r w:rsidR="00A13A7A" w:rsidRPr="00A13A7A">
        <w:rPr>
          <w:b/>
          <w:color w:val="000000"/>
        </w:rPr>
        <w:t xml:space="preserve"> den Heimfall der</w:t>
      </w:r>
      <w:r w:rsidR="00550442">
        <w:rPr>
          <w:b/>
          <w:color w:val="000000"/>
        </w:rPr>
        <w:t xml:space="preserve"> zu der Burggrafschaft </w:t>
      </w:r>
      <w:proofErr w:type="spellStart"/>
      <w:r w:rsidR="00550442">
        <w:rPr>
          <w:b/>
          <w:color w:val="000000"/>
        </w:rPr>
        <w:t>Elbogen</w:t>
      </w:r>
      <w:proofErr w:type="spellEnd"/>
      <w:r w:rsidR="00550442">
        <w:rPr>
          <w:b/>
          <w:color w:val="000000"/>
        </w:rPr>
        <w:t xml:space="preserve"> angehörenden</w:t>
      </w:r>
      <w:r w:rsidR="00A13A7A" w:rsidRPr="00A13A7A">
        <w:rPr>
          <w:b/>
          <w:color w:val="000000"/>
        </w:rPr>
        <w:t xml:space="preserve"> Lehen </w:t>
      </w:r>
      <w:r w:rsidR="00533CAE">
        <w:rPr>
          <w:b/>
          <w:color w:val="000000"/>
        </w:rPr>
        <w:t>[</w:t>
      </w:r>
      <w:r w:rsidR="00A13A7A" w:rsidRPr="00A13A7A">
        <w:rPr>
          <w:b/>
          <w:color w:val="000000"/>
        </w:rPr>
        <w:t>ab</w:t>
      </w:r>
      <w:r w:rsidR="00533CAE">
        <w:rPr>
          <w:b/>
          <w:color w:val="000000"/>
        </w:rPr>
        <w:t>]</w:t>
      </w:r>
      <w:r w:rsidR="00A13A7A" w:rsidRPr="00A13A7A">
        <w:rPr>
          <w:b/>
          <w:color w:val="000000"/>
        </w:rPr>
        <w:t xml:space="preserve">, da diese beim </w:t>
      </w:r>
      <w:r w:rsidR="00550442">
        <w:rPr>
          <w:b/>
          <w:color w:val="000000"/>
        </w:rPr>
        <w:t>erb</w:t>
      </w:r>
      <w:r w:rsidR="00A13A7A" w:rsidRPr="00A13A7A">
        <w:rPr>
          <w:b/>
          <w:color w:val="000000"/>
        </w:rPr>
        <w:t>losen Tod</w:t>
      </w:r>
      <w:r w:rsidR="00550442">
        <w:rPr>
          <w:b/>
          <w:color w:val="000000"/>
        </w:rPr>
        <w:t>e</w:t>
      </w:r>
      <w:r w:rsidR="00A13A7A" w:rsidRPr="00A13A7A">
        <w:rPr>
          <w:b/>
          <w:color w:val="000000"/>
        </w:rPr>
        <w:t xml:space="preserve"> des Besitzers nicht mehr an </w:t>
      </w:r>
      <w:r w:rsidR="00550442">
        <w:rPr>
          <w:b/>
          <w:color w:val="000000"/>
        </w:rPr>
        <w:t>König</w:t>
      </w:r>
      <w:r w:rsidR="00A13A7A" w:rsidRPr="00A13A7A">
        <w:rPr>
          <w:b/>
          <w:color w:val="000000"/>
        </w:rPr>
        <w:t xml:space="preserve"> oder den Burggrafen zurückfallen sollen, sondern an den nächsten Ver</w:t>
      </w:r>
      <w:r w:rsidR="00550442">
        <w:rPr>
          <w:b/>
          <w:color w:val="000000"/>
        </w:rPr>
        <w:t xml:space="preserve">wandten des einstigen Besitzers unter der Bedingung, </w:t>
      </w:r>
      <w:r w:rsidR="003D13EA">
        <w:rPr>
          <w:b/>
          <w:color w:val="000000"/>
        </w:rPr>
        <w:t>dass</w:t>
      </w:r>
      <w:r w:rsidR="00550442">
        <w:rPr>
          <w:b/>
          <w:color w:val="000000"/>
        </w:rPr>
        <w:t xml:space="preserve"> </w:t>
      </w:r>
      <w:r>
        <w:rPr>
          <w:b/>
          <w:color w:val="000000"/>
        </w:rPr>
        <w:t>dazu verbundene Lehnsdienste weiterhin beibehalten werden.</w:t>
      </w:r>
    </w:p>
    <w:p w14:paraId="74B7E61B" w14:textId="77777777" w:rsidR="00145D56" w:rsidRDefault="00145D56" w:rsidP="0035688E">
      <w:pPr>
        <w:spacing w:line="276" w:lineRule="auto"/>
        <w:jc w:val="both"/>
        <w:rPr>
          <w:b/>
          <w:color w:val="000000"/>
        </w:rPr>
      </w:pPr>
    </w:p>
    <w:p w14:paraId="37E9E54C" w14:textId="2943D8CA" w:rsidR="007B0F77" w:rsidRDefault="005D5D67" w:rsidP="0035688E">
      <w:pPr>
        <w:spacing w:line="276" w:lineRule="auto"/>
        <w:jc w:val="both"/>
        <w:rPr>
          <w:b/>
          <w:color w:val="000000"/>
        </w:rPr>
      </w:pPr>
      <w:r>
        <w:rPr>
          <w:b/>
          <w:color w:val="000000"/>
        </w:rPr>
        <w:t xml:space="preserve">[3.] </w:t>
      </w:r>
      <w:r w:rsidR="00A13A7A" w:rsidRPr="00A13A7A">
        <w:rPr>
          <w:b/>
          <w:color w:val="000000"/>
        </w:rPr>
        <w:t>Falls ein</w:t>
      </w:r>
      <w:r w:rsidR="00D73604">
        <w:rPr>
          <w:b/>
          <w:color w:val="000000"/>
        </w:rPr>
        <w:t xml:space="preserve"> Vasall oder</w:t>
      </w:r>
      <w:r w:rsidR="00A13A7A" w:rsidRPr="00A13A7A">
        <w:rPr>
          <w:b/>
          <w:color w:val="000000"/>
        </w:rPr>
        <w:t xml:space="preserve"> Einwohn</w:t>
      </w:r>
      <w:r w:rsidR="00E502FC">
        <w:rPr>
          <w:b/>
          <w:color w:val="000000"/>
        </w:rPr>
        <w:t xml:space="preserve">er </w:t>
      </w:r>
      <w:proofErr w:type="spellStart"/>
      <w:r w:rsidR="00E502FC">
        <w:rPr>
          <w:b/>
          <w:color w:val="000000"/>
        </w:rPr>
        <w:t>El</w:t>
      </w:r>
      <w:r w:rsidR="00A13A7A" w:rsidRPr="00A13A7A">
        <w:rPr>
          <w:b/>
          <w:color w:val="000000"/>
        </w:rPr>
        <w:t>bogens</w:t>
      </w:r>
      <w:proofErr w:type="spellEnd"/>
      <w:r w:rsidR="00A13A7A" w:rsidRPr="00A13A7A">
        <w:rPr>
          <w:b/>
          <w:color w:val="000000"/>
        </w:rPr>
        <w:t xml:space="preserve"> jedoch </w:t>
      </w:r>
      <w:r w:rsidR="00302417">
        <w:rPr>
          <w:b/>
          <w:color w:val="000000"/>
        </w:rPr>
        <w:t>wegen eines Mordes oder einer Tötung</w:t>
      </w:r>
      <w:r w:rsidR="00A13A7A" w:rsidRPr="00A13A7A">
        <w:rPr>
          <w:b/>
          <w:color w:val="000000"/>
        </w:rPr>
        <w:t xml:space="preserve"> </w:t>
      </w:r>
      <w:r w:rsidR="00302417" w:rsidRPr="00A13A7A">
        <w:rPr>
          <w:b/>
          <w:color w:val="000000"/>
        </w:rPr>
        <w:t xml:space="preserve">verurteilt </w:t>
      </w:r>
      <w:r w:rsidR="00A13A7A" w:rsidRPr="00A13A7A">
        <w:rPr>
          <w:b/>
          <w:color w:val="000000"/>
        </w:rPr>
        <w:t>wurde</w:t>
      </w:r>
      <w:r>
        <w:rPr>
          <w:b/>
          <w:color w:val="000000"/>
        </w:rPr>
        <w:t xml:space="preserve">, sollen dessen Güter an </w:t>
      </w:r>
      <w:r w:rsidR="00A43C00">
        <w:rPr>
          <w:b/>
          <w:color w:val="000000"/>
        </w:rPr>
        <w:t>Verwandtschaft</w:t>
      </w:r>
      <w:r>
        <w:rPr>
          <w:b/>
          <w:color w:val="000000"/>
        </w:rPr>
        <w:t xml:space="preserve"> </w:t>
      </w:r>
      <w:r w:rsidR="00302417">
        <w:rPr>
          <w:b/>
          <w:color w:val="000000"/>
        </w:rPr>
        <w:t>heimfallen. Falls der Bek</w:t>
      </w:r>
      <w:r>
        <w:rPr>
          <w:b/>
          <w:color w:val="000000"/>
        </w:rPr>
        <w:t>lagte jedoch</w:t>
      </w:r>
      <w:r w:rsidR="00A13A7A" w:rsidRPr="00A13A7A">
        <w:rPr>
          <w:b/>
          <w:color w:val="000000"/>
        </w:rPr>
        <w:t xml:space="preserve"> der Rechtsprechung entflieh</w:t>
      </w:r>
      <w:r w:rsidR="00302417">
        <w:rPr>
          <w:b/>
          <w:color w:val="000000"/>
        </w:rPr>
        <w:t>e</w:t>
      </w:r>
      <w:r w:rsidR="00A13A7A" w:rsidRPr="00A13A7A">
        <w:rPr>
          <w:b/>
          <w:color w:val="000000"/>
        </w:rPr>
        <w:t xml:space="preserve">, fallen </w:t>
      </w:r>
      <w:r w:rsidR="00D73604">
        <w:rPr>
          <w:b/>
          <w:color w:val="000000"/>
        </w:rPr>
        <w:t>dessen</w:t>
      </w:r>
      <w:r w:rsidR="00A13A7A" w:rsidRPr="00A13A7A">
        <w:rPr>
          <w:b/>
          <w:color w:val="000000"/>
        </w:rPr>
        <w:t xml:space="preserve"> Güter an </w:t>
      </w:r>
      <w:r w:rsidR="00145D56">
        <w:rPr>
          <w:b/>
          <w:color w:val="000000"/>
        </w:rPr>
        <w:t xml:space="preserve">den </w:t>
      </w:r>
      <w:r>
        <w:rPr>
          <w:b/>
          <w:color w:val="000000"/>
        </w:rPr>
        <w:t>König</w:t>
      </w:r>
      <w:r w:rsidR="00A13A7A" w:rsidRPr="00A13A7A">
        <w:rPr>
          <w:b/>
          <w:color w:val="000000"/>
        </w:rPr>
        <w:t xml:space="preserve"> zurück und werden f</w:t>
      </w:r>
      <w:r>
        <w:rPr>
          <w:b/>
          <w:color w:val="000000"/>
        </w:rPr>
        <w:t>ortan vo</w:t>
      </w:r>
      <w:r w:rsidR="00302417">
        <w:rPr>
          <w:b/>
          <w:color w:val="000000"/>
        </w:rPr>
        <w:t>n</w:t>
      </w:r>
      <w:r>
        <w:rPr>
          <w:b/>
          <w:color w:val="000000"/>
        </w:rPr>
        <w:t xml:space="preserve"> Burggrafen verwaltet</w:t>
      </w:r>
      <w:r w:rsidR="00DB6AF1">
        <w:rPr>
          <w:b/>
          <w:color w:val="000000"/>
        </w:rPr>
        <w:t xml:space="preserve">, wobei </w:t>
      </w:r>
      <w:r w:rsidR="00D73604">
        <w:rPr>
          <w:b/>
          <w:color w:val="000000"/>
        </w:rPr>
        <w:t>dieser die Zinsen</w:t>
      </w:r>
      <w:r w:rsidR="00DB6AF1">
        <w:rPr>
          <w:b/>
          <w:color w:val="000000"/>
        </w:rPr>
        <w:t xml:space="preserve"> bis zur Abänderung der Entscheidung</w:t>
      </w:r>
      <w:r w:rsidR="00DB6AF1" w:rsidRPr="00DB6AF1">
        <w:rPr>
          <w:b/>
          <w:color w:val="000000"/>
        </w:rPr>
        <w:t xml:space="preserve"> </w:t>
      </w:r>
      <w:r w:rsidR="00DB6AF1">
        <w:rPr>
          <w:b/>
          <w:color w:val="000000"/>
        </w:rPr>
        <w:t>einbeziehen darf</w:t>
      </w:r>
      <w:r>
        <w:rPr>
          <w:b/>
          <w:color w:val="000000"/>
        </w:rPr>
        <w:t xml:space="preserve">, </w:t>
      </w:r>
      <w:r w:rsidR="00302417">
        <w:rPr>
          <w:b/>
          <w:color w:val="000000"/>
        </w:rPr>
        <w:t>mit Ausnahme von Anteil (</w:t>
      </w:r>
      <w:proofErr w:type="spellStart"/>
      <w:r w:rsidR="00302417" w:rsidRPr="00302417">
        <w:rPr>
          <w:b/>
          <w:i/>
          <w:color w:val="000000"/>
        </w:rPr>
        <w:t>exclusis</w:t>
      </w:r>
      <w:proofErr w:type="spellEnd"/>
      <w:r w:rsidR="00302417" w:rsidRPr="00302417">
        <w:rPr>
          <w:b/>
          <w:i/>
          <w:color w:val="000000"/>
        </w:rPr>
        <w:t xml:space="preserve"> </w:t>
      </w:r>
      <w:proofErr w:type="spellStart"/>
      <w:r w:rsidR="00302417" w:rsidRPr="00302417">
        <w:rPr>
          <w:b/>
          <w:i/>
          <w:color w:val="000000"/>
        </w:rPr>
        <w:t>porcione</w:t>
      </w:r>
      <w:proofErr w:type="spellEnd"/>
      <w:r w:rsidR="00302417" w:rsidRPr="00302417">
        <w:rPr>
          <w:b/>
          <w:i/>
          <w:color w:val="000000"/>
        </w:rPr>
        <w:t xml:space="preserve"> et </w:t>
      </w:r>
      <w:proofErr w:type="spellStart"/>
      <w:r w:rsidR="00302417" w:rsidRPr="00302417">
        <w:rPr>
          <w:b/>
          <w:i/>
          <w:color w:val="000000"/>
        </w:rPr>
        <w:t>juribus</w:t>
      </w:r>
      <w:proofErr w:type="spellEnd"/>
      <w:r w:rsidR="00302417">
        <w:rPr>
          <w:b/>
          <w:color w:val="000000"/>
        </w:rPr>
        <w:t>), der der Gattin des Beklagten zusteht. Falls ein Bauer (</w:t>
      </w:r>
      <w:proofErr w:type="spellStart"/>
      <w:r w:rsidR="00302417" w:rsidRPr="00302417">
        <w:rPr>
          <w:b/>
          <w:i/>
          <w:color w:val="000000"/>
        </w:rPr>
        <w:t>rusticus</w:t>
      </w:r>
      <w:proofErr w:type="spellEnd"/>
      <w:r w:rsidR="00302417">
        <w:rPr>
          <w:b/>
          <w:color w:val="000000"/>
        </w:rPr>
        <w:t>) oder eine auf den Lehnsgütern wohnhafte Person</w:t>
      </w:r>
      <w:r w:rsidR="00801BD5">
        <w:rPr>
          <w:b/>
          <w:color w:val="000000"/>
        </w:rPr>
        <w:t xml:space="preserve"> (</w:t>
      </w:r>
      <w:proofErr w:type="spellStart"/>
      <w:r w:rsidR="00801BD5" w:rsidRPr="00801BD5">
        <w:rPr>
          <w:b/>
          <w:i/>
          <w:color w:val="000000"/>
        </w:rPr>
        <w:t>residens</w:t>
      </w:r>
      <w:proofErr w:type="spellEnd"/>
      <w:r w:rsidR="00801BD5">
        <w:rPr>
          <w:b/>
          <w:color w:val="000000"/>
        </w:rPr>
        <w:t>)</w:t>
      </w:r>
      <w:r w:rsidR="00302417">
        <w:rPr>
          <w:b/>
          <w:color w:val="000000"/>
        </w:rPr>
        <w:t xml:space="preserve"> wegen Tötung </w:t>
      </w:r>
      <w:r w:rsidR="00DB6AF1">
        <w:rPr>
          <w:b/>
          <w:color w:val="000000"/>
        </w:rPr>
        <w:t>beklagt</w:t>
      </w:r>
      <w:r w:rsidR="00302417">
        <w:rPr>
          <w:b/>
          <w:color w:val="000000"/>
        </w:rPr>
        <w:t xml:space="preserve"> wurde, </w:t>
      </w:r>
      <w:r w:rsidR="00DB6AF1">
        <w:rPr>
          <w:b/>
          <w:color w:val="000000"/>
        </w:rPr>
        <w:t xml:space="preserve">darf sie ausschließlich vom Burggraft verurteilt werden und ihre Güter </w:t>
      </w:r>
      <w:r w:rsidR="00302417">
        <w:rPr>
          <w:b/>
          <w:color w:val="000000"/>
        </w:rPr>
        <w:t xml:space="preserve">sollen </w:t>
      </w:r>
      <w:r w:rsidR="00DB6AF1">
        <w:rPr>
          <w:b/>
          <w:color w:val="000000"/>
        </w:rPr>
        <w:t xml:space="preserve">an deren Herrn heimfallen, andere Güter wie etwa Getreide, </w:t>
      </w:r>
      <w:r w:rsidR="00801BD5">
        <w:rPr>
          <w:b/>
          <w:color w:val="000000"/>
        </w:rPr>
        <w:t xml:space="preserve">Schafe, Heu oder </w:t>
      </w:r>
      <w:proofErr w:type="spellStart"/>
      <w:r w:rsidR="00801BD5">
        <w:rPr>
          <w:b/>
          <w:color w:val="000000"/>
        </w:rPr>
        <w:t>Pferdenfutter</w:t>
      </w:r>
      <w:proofErr w:type="spellEnd"/>
      <w:r w:rsidR="00D73604">
        <w:rPr>
          <w:b/>
          <w:color w:val="000000"/>
        </w:rPr>
        <w:t xml:space="preserve"> u.a.</w:t>
      </w:r>
      <w:r w:rsidR="00801BD5">
        <w:rPr>
          <w:b/>
          <w:color w:val="000000"/>
        </w:rPr>
        <w:t xml:space="preserve"> sollen an Verwan</w:t>
      </w:r>
      <w:r w:rsidR="00A43C00">
        <w:rPr>
          <w:b/>
          <w:color w:val="000000"/>
        </w:rPr>
        <w:t>dt</w:t>
      </w:r>
      <w:r w:rsidR="00801BD5">
        <w:rPr>
          <w:b/>
          <w:color w:val="000000"/>
        </w:rPr>
        <w:t>schaft des Beklagten heimfallen.</w:t>
      </w:r>
    </w:p>
    <w:p w14:paraId="7FF2C5B4" w14:textId="77777777" w:rsidR="00145D56" w:rsidRDefault="00145D56" w:rsidP="0035688E">
      <w:pPr>
        <w:spacing w:line="276" w:lineRule="auto"/>
        <w:jc w:val="both"/>
        <w:rPr>
          <w:b/>
          <w:color w:val="000000"/>
        </w:rPr>
      </w:pPr>
    </w:p>
    <w:p w14:paraId="77F6986B" w14:textId="1F977876" w:rsidR="00A13A7A" w:rsidRDefault="00801BD5" w:rsidP="0035688E">
      <w:pPr>
        <w:spacing w:line="276" w:lineRule="auto"/>
        <w:jc w:val="both"/>
        <w:rPr>
          <w:b/>
          <w:color w:val="000000"/>
        </w:rPr>
      </w:pPr>
      <w:r>
        <w:rPr>
          <w:b/>
          <w:color w:val="000000"/>
        </w:rPr>
        <w:t>[4.] Des Weiteren</w:t>
      </w:r>
      <w:r w:rsidR="00A13A7A" w:rsidRPr="00A13A7A">
        <w:rPr>
          <w:b/>
          <w:color w:val="000000"/>
        </w:rPr>
        <w:t xml:space="preserve"> </w:t>
      </w:r>
      <w:r w:rsidR="00533CAE">
        <w:rPr>
          <w:b/>
          <w:color w:val="000000"/>
        </w:rPr>
        <w:t>[</w:t>
      </w:r>
      <w:r w:rsidR="00A13A7A" w:rsidRPr="00A13A7A">
        <w:rPr>
          <w:b/>
          <w:color w:val="000000"/>
        </w:rPr>
        <w:t>gesteht</w:t>
      </w:r>
      <w:r w:rsidR="00533CAE">
        <w:rPr>
          <w:b/>
          <w:color w:val="000000"/>
        </w:rPr>
        <w:t>]</w:t>
      </w:r>
      <w:r w:rsidR="00A13A7A" w:rsidRPr="00A13A7A">
        <w:rPr>
          <w:b/>
          <w:color w:val="000000"/>
        </w:rPr>
        <w:t xml:space="preserve"> </w:t>
      </w:r>
      <w:r w:rsidR="00533CAE">
        <w:rPr>
          <w:b/>
          <w:color w:val="000000"/>
        </w:rPr>
        <w:t>er</w:t>
      </w:r>
      <w:r w:rsidR="00A13A7A" w:rsidRPr="00A13A7A">
        <w:rPr>
          <w:b/>
          <w:color w:val="000000"/>
        </w:rPr>
        <w:t xml:space="preserve"> den</w:t>
      </w:r>
      <w:r>
        <w:rPr>
          <w:b/>
          <w:color w:val="000000"/>
        </w:rPr>
        <w:t xml:space="preserve"> Vasallen und</w:t>
      </w:r>
      <w:r w:rsidR="00A13A7A" w:rsidRPr="00A13A7A">
        <w:rPr>
          <w:b/>
          <w:color w:val="000000"/>
        </w:rPr>
        <w:t xml:space="preserve"> Einwohnern</w:t>
      </w:r>
      <w:r>
        <w:rPr>
          <w:b/>
          <w:color w:val="000000"/>
        </w:rPr>
        <w:t xml:space="preserve"> der besagten Provinz</w:t>
      </w:r>
      <w:r w:rsidR="00A13A7A" w:rsidRPr="00A13A7A">
        <w:rPr>
          <w:b/>
          <w:color w:val="000000"/>
        </w:rPr>
        <w:t xml:space="preserve"> die Jagd </w:t>
      </w:r>
      <w:r w:rsidR="005D5D67">
        <w:rPr>
          <w:b/>
          <w:color w:val="000000"/>
        </w:rPr>
        <w:t xml:space="preserve">auf Vögel und kleinere Tiere zu, außer im Jagdrevier gen. </w:t>
      </w:r>
      <w:proofErr w:type="spellStart"/>
      <w:r w:rsidR="005D5D67" w:rsidRPr="005D5D67">
        <w:rPr>
          <w:b/>
          <w:i/>
          <w:color w:val="000000"/>
        </w:rPr>
        <w:t>Burgheg</w:t>
      </w:r>
      <w:proofErr w:type="spellEnd"/>
      <w:r w:rsidR="005D5D67">
        <w:rPr>
          <w:b/>
          <w:color w:val="000000"/>
        </w:rPr>
        <w:t xml:space="preserve">, wo ausschließlich der Burggraf jagen darf. </w:t>
      </w:r>
    </w:p>
    <w:p w14:paraId="10F51A44" w14:textId="77777777" w:rsidR="00145D56" w:rsidRPr="00A13A7A" w:rsidRDefault="00145D56" w:rsidP="0035688E">
      <w:pPr>
        <w:spacing w:line="276" w:lineRule="auto"/>
        <w:jc w:val="both"/>
        <w:rPr>
          <w:b/>
          <w:color w:val="000000"/>
        </w:rPr>
      </w:pPr>
    </w:p>
    <w:p w14:paraId="51336E7B" w14:textId="3247A5A0" w:rsidR="00550442" w:rsidRDefault="00801BD5" w:rsidP="0035688E">
      <w:pPr>
        <w:spacing w:line="276" w:lineRule="auto"/>
        <w:jc w:val="both"/>
        <w:rPr>
          <w:b/>
          <w:color w:val="000000"/>
        </w:rPr>
      </w:pPr>
      <w:r>
        <w:rPr>
          <w:b/>
          <w:color w:val="000000"/>
        </w:rPr>
        <w:t xml:space="preserve">[5.] </w:t>
      </w:r>
      <w:r w:rsidR="007B0F77">
        <w:rPr>
          <w:b/>
          <w:color w:val="000000"/>
        </w:rPr>
        <w:t>Des Weiteren</w:t>
      </w:r>
      <w:r w:rsidR="00A13A7A" w:rsidRPr="00A13A7A">
        <w:rPr>
          <w:b/>
          <w:color w:val="000000"/>
        </w:rPr>
        <w:t xml:space="preserve"> bestimmt </w:t>
      </w:r>
      <w:r w:rsidR="00533CAE">
        <w:rPr>
          <w:b/>
          <w:color w:val="000000"/>
        </w:rPr>
        <w:t>er</w:t>
      </w:r>
      <w:r>
        <w:rPr>
          <w:b/>
          <w:color w:val="000000"/>
        </w:rPr>
        <w:t xml:space="preserve"> aus seiner besonderen Gnade (</w:t>
      </w:r>
      <w:r w:rsidRPr="00801BD5">
        <w:rPr>
          <w:b/>
          <w:i/>
          <w:color w:val="000000"/>
        </w:rPr>
        <w:t xml:space="preserve">ex </w:t>
      </w:r>
      <w:proofErr w:type="spellStart"/>
      <w:r w:rsidRPr="00801BD5">
        <w:rPr>
          <w:b/>
          <w:i/>
          <w:color w:val="000000"/>
        </w:rPr>
        <w:t>speciali</w:t>
      </w:r>
      <w:proofErr w:type="spellEnd"/>
      <w:r w:rsidRPr="00801BD5">
        <w:rPr>
          <w:b/>
          <w:i/>
          <w:color w:val="000000"/>
        </w:rPr>
        <w:t xml:space="preserve"> </w:t>
      </w:r>
      <w:proofErr w:type="spellStart"/>
      <w:r w:rsidRPr="00801BD5">
        <w:rPr>
          <w:b/>
          <w:i/>
          <w:color w:val="000000"/>
        </w:rPr>
        <w:t>gracia</w:t>
      </w:r>
      <w:proofErr w:type="spellEnd"/>
      <w:r w:rsidRPr="00801BD5">
        <w:rPr>
          <w:b/>
          <w:i/>
          <w:color w:val="000000"/>
        </w:rPr>
        <w:t xml:space="preserve"> </w:t>
      </w:r>
      <w:proofErr w:type="spellStart"/>
      <w:r w:rsidRPr="00801BD5">
        <w:rPr>
          <w:b/>
          <w:i/>
          <w:color w:val="000000"/>
        </w:rPr>
        <w:t>addicimus</w:t>
      </w:r>
      <w:proofErr w:type="spellEnd"/>
      <w:r>
        <w:rPr>
          <w:b/>
          <w:color w:val="000000"/>
        </w:rPr>
        <w:t>)</w:t>
      </w:r>
      <w:r w:rsidR="00A13A7A" w:rsidRPr="00A13A7A">
        <w:rPr>
          <w:b/>
          <w:color w:val="000000"/>
        </w:rPr>
        <w:t xml:space="preserve">, </w:t>
      </w:r>
      <w:r w:rsidR="003D13EA">
        <w:rPr>
          <w:b/>
          <w:color w:val="000000"/>
        </w:rPr>
        <w:t>dass</w:t>
      </w:r>
      <w:r w:rsidR="00A13A7A" w:rsidRPr="00A13A7A">
        <w:rPr>
          <w:b/>
          <w:color w:val="000000"/>
        </w:rPr>
        <w:t xml:space="preserve"> wenn einer der</w:t>
      </w:r>
      <w:r>
        <w:rPr>
          <w:b/>
          <w:color w:val="000000"/>
        </w:rPr>
        <w:t xml:space="preserve"> Vasallen oder </w:t>
      </w:r>
      <w:r w:rsidR="00A13A7A" w:rsidRPr="00A13A7A">
        <w:rPr>
          <w:b/>
          <w:color w:val="000000"/>
        </w:rPr>
        <w:t>Einwohner eine Geldstrafe</w:t>
      </w:r>
      <w:r>
        <w:rPr>
          <w:b/>
          <w:color w:val="000000"/>
        </w:rPr>
        <w:t xml:space="preserve"> </w:t>
      </w:r>
      <w:r w:rsidRPr="00801BD5">
        <w:rPr>
          <w:b/>
          <w:i/>
          <w:color w:val="000000"/>
        </w:rPr>
        <w:t xml:space="preserve">in </w:t>
      </w:r>
      <w:proofErr w:type="spellStart"/>
      <w:r w:rsidRPr="00801BD5">
        <w:rPr>
          <w:b/>
          <w:i/>
          <w:color w:val="000000"/>
        </w:rPr>
        <w:t>judicio</w:t>
      </w:r>
      <w:proofErr w:type="spellEnd"/>
      <w:r w:rsidRPr="00801BD5">
        <w:rPr>
          <w:b/>
          <w:i/>
          <w:color w:val="000000"/>
        </w:rPr>
        <w:t xml:space="preserve"> </w:t>
      </w:r>
      <w:proofErr w:type="spellStart"/>
      <w:r w:rsidRPr="00801BD5">
        <w:rPr>
          <w:b/>
          <w:i/>
          <w:color w:val="000000"/>
        </w:rPr>
        <w:t>vel</w:t>
      </w:r>
      <w:proofErr w:type="spellEnd"/>
      <w:r w:rsidRPr="00801BD5">
        <w:rPr>
          <w:b/>
          <w:i/>
          <w:color w:val="000000"/>
        </w:rPr>
        <w:t xml:space="preserve"> extra </w:t>
      </w:r>
      <w:proofErr w:type="spellStart"/>
      <w:r w:rsidRPr="00801BD5">
        <w:rPr>
          <w:b/>
          <w:i/>
          <w:color w:val="000000"/>
        </w:rPr>
        <w:t>judicium</w:t>
      </w:r>
      <w:proofErr w:type="spellEnd"/>
      <w:r w:rsidR="00A13A7A" w:rsidRPr="00A13A7A">
        <w:rPr>
          <w:b/>
          <w:color w:val="000000"/>
        </w:rPr>
        <w:t xml:space="preserve"> zu zahlen habe,</w:t>
      </w:r>
      <w:r w:rsidR="00E502FC">
        <w:rPr>
          <w:b/>
          <w:color w:val="000000"/>
        </w:rPr>
        <w:t xml:space="preserve"> diese nach </w:t>
      </w:r>
      <w:proofErr w:type="spellStart"/>
      <w:r w:rsidR="00E502FC">
        <w:rPr>
          <w:b/>
          <w:color w:val="000000"/>
        </w:rPr>
        <w:t>El</w:t>
      </w:r>
      <w:r w:rsidR="00A13A7A">
        <w:rPr>
          <w:b/>
          <w:color w:val="000000"/>
        </w:rPr>
        <w:t>bogischem</w:t>
      </w:r>
      <w:proofErr w:type="spellEnd"/>
      <w:r w:rsidR="00A13A7A">
        <w:rPr>
          <w:b/>
          <w:color w:val="000000"/>
        </w:rPr>
        <w:t xml:space="preserve"> Recht</w:t>
      </w:r>
      <w:r w:rsidR="00A13A7A" w:rsidRPr="00A13A7A">
        <w:rPr>
          <w:b/>
          <w:color w:val="000000"/>
        </w:rPr>
        <w:t xml:space="preserve"> beglichen werden müsse. </w:t>
      </w:r>
    </w:p>
    <w:p w14:paraId="03D44965" w14:textId="77777777" w:rsidR="00145D56" w:rsidRDefault="00145D56" w:rsidP="0035688E">
      <w:pPr>
        <w:spacing w:line="276" w:lineRule="auto"/>
        <w:jc w:val="both"/>
        <w:rPr>
          <w:b/>
          <w:color w:val="000000"/>
        </w:rPr>
      </w:pPr>
    </w:p>
    <w:p w14:paraId="4E396183" w14:textId="67217E7B" w:rsidR="00A13A7A" w:rsidRDefault="00801BD5" w:rsidP="0035688E">
      <w:pPr>
        <w:spacing w:line="276" w:lineRule="auto"/>
        <w:jc w:val="both"/>
        <w:rPr>
          <w:b/>
          <w:color w:val="000000"/>
        </w:rPr>
      </w:pPr>
      <w:r>
        <w:rPr>
          <w:b/>
          <w:color w:val="000000"/>
        </w:rPr>
        <w:t xml:space="preserve">[6.] </w:t>
      </w:r>
      <w:r w:rsidR="00A13A7A" w:rsidRPr="00A13A7A">
        <w:rPr>
          <w:b/>
          <w:color w:val="000000"/>
        </w:rPr>
        <w:t>Bezüglich der Berna</w:t>
      </w:r>
      <w:r w:rsidR="007003F0">
        <w:rPr>
          <w:b/>
          <w:color w:val="000000"/>
        </w:rPr>
        <w:t>,</w:t>
      </w:r>
      <w:r w:rsidR="00D73604">
        <w:rPr>
          <w:b/>
          <w:color w:val="000000"/>
        </w:rPr>
        <w:t xml:space="preserve"> falls die </w:t>
      </w:r>
      <w:r w:rsidR="007003F0">
        <w:rPr>
          <w:b/>
          <w:color w:val="000000"/>
        </w:rPr>
        <w:t>auferlegt werde,</w:t>
      </w:r>
      <w:r w:rsidR="00A13A7A" w:rsidRPr="00A13A7A">
        <w:rPr>
          <w:b/>
          <w:color w:val="000000"/>
        </w:rPr>
        <w:t xml:space="preserve"> ordnet </w:t>
      </w:r>
      <w:r w:rsidR="00533CAE">
        <w:rPr>
          <w:b/>
          <w:color w:val="000000"/>
        </w:rPr>
        <w:t>er</w:t>
      </w:r>
      <w:r>
        <w:rPr>
          <w:b/>
          <w:color w:val="000000"/>
        </w:rPr>
        <w:t xml:space="preserve"> an (</w:t>
      </w:r>
      <w:proofErr w:type="spellStart"/>
      <w:r w:rsidRPr="00801BD5">
        <w:rPr>
          <w:b/>
          <w:i/>
          <w:color w:val="000000"/>
        </w:rPr>
        <w:t>disponimus</w:t>
      </w:r>
      <w:proofErr w:type="spellEnd"/>
      <w:r>
        <w:rPr>
          <w:b/>
          <w:color w:val="000000"/>
        </w:rPr>
        <w:t>)</w:t>
      </w:r>
      <w:r w:rsidR="00A13A7A" w:rsidRPr="00A13A7A">
        <w:rPr>
          <w:b/>
          <w:color w:val="000000"/>
        </w:rPr>
        <w:t xml:space="preserve">, </w:t>
      </w:r>
      <w:r w:rsidR="003D13EA">
        <w:rPr>
          <w:b/>
          <w:color w:val="000000"/>
        </w:rPr>
        <w:t>dass</w:t>
      </w:r>
      <w:r w:rsidR="00A13A7A" w:rsidRPr="00A13A7A">
        <w:rPr>
          <w:b/>
          <w:color w:val="000000"/>
        </w:rPr>
        <w:t xml:space="preserve"> jeder</w:t>
      </w:r>
      <w:r w:rsidR="007003F0">
        <w:rPr>
          <w:b/>
          <w:color w:val="000000"/>
        </w:rPr>
        <w:t xml:space="preserve"> </w:t>
      </w:r>
      <w:r w:rsidR="00D73604">
        <w:rPr>
          <w:b/>
          <w:color w:val="000000"/>
        </w:rPr>
        <w:t xml:space="preserve">Einwohner </w:t>
      </w:r>
      <w:proofErr w:type="spellStart"/>
      <w:r w:rsidR="00D73604">
        <w:rPr>
          <w:b/>
          <w:color w:val="000000"/>
        </w:rPr>
        <w:t>El</w:t>
      </w:r>
      <w:r w:rsidR="00A13A7A" w:rsidRPr="00A13A7A">
        <w:rPr>
          <w:b/>
          <w:color w:val="000000"/>
        </w:rPr>
        <w:t>boge</w:t>
      </w:r>
      <w:r>
        <w:rPr>
          <w:b/>
          <w:color w:val="000000"/>
        </w:rPr>
        <w:t>n</w:t>
      </w:r>
      <w:r w:rsidR="00A13A7A" w:rsidRPr="00A13A7A">
        <w:rPr>
          <w:b/>
          <w:color w:val="000000"/>
        </w:rPr>
        <w:t>s</w:t>
      </w:r>
      <w:proofErr w:type="spellEnd"/>
      <w:r w:rsidR="00A13A7A" w:rsidRPr="00A13A7A">
        <w:rPr>
          <w:b/>
          <w:color w:val="000000"/>
        </w:rPr>
        <w:t xml:space="preserve"> diese</w:t>
      </w:r>
      <w:r w:rsidR="007003F0">
        <w:rPr>
          <w:b/>
          <w:color w:val="000000"/>
        </w:rPr>
        <w:t xml:space="preserve"> </w:t>
      </w:r>
      <w:r w:rsidR="00A13A7A" w:rsidRPr="00A13A7A">
        <w:rPr>
          <w:b/>
          <w:color w:val="000000"/>
        </w:rPr>
        <w:t xml:space="preserve">gemäß </w:t>
      </w:r>
      <w:r w:rsidR="0088365E" w:rsidRPr="00A13A7A">
        <w:rPr>
          <w:b/>
          <w:color w:val="000000"/>
        </w:rPr>
        <w:t>seinen Jahreszinsen</w:t>
      </w:r>
      <w:r w:rsidR="007003F0">
        <w:rPr>
          <w:b/>
          <w:color w:val="000000"/>
        </w:rPr>
        <w:t>, Geld- oder Getreidee</w:t>
      </w:r>
      <w:r w:rsidR="00A13A7A" w:rsidRPr="00A13A7A">
        <w:rPr>
          <w:b/>
          <w:color w:val="000000"/>
        </w:rPr>
        <w:t xml:space="preserve">rträge </w:t>
      </w:r>
      <w:r w:rsidR="007003F0">
        <w:rPr>
          <w:b/>
          <w:color w:val="000000"/>
        </w:rPr>
        <w:t xml:space="preserve">– und zwar deren Hälfte – </w:t>
      </w:r>
      <w:r w:rsidR="00A13A7A" w:rsidRPr="00A13A7A">
        <w:rPr>
          <w:b/>
          <w:color w:val="000000"/>
        </w:rPr>
        <w:t xml:space="preserve">zu </w:t>
      </w:r>
      <w:r w:rsidR="00E502FC">
        <w:rPr>
          <w:b/>
          <w:color w:val="000000"/>
        </w:rPr>
        <w:t>entrichten habe</w:t>
      </w:r>
      <w:r w:rsidR="00E446EA">
        <w:rPr>
          <w:b/>
          <w:color w:val="000000"/>
        </w:rPr>
        <w:t>, ansonsten dürfen die Einwohner keineswegs belastet werden</w:t>
      </w:r>
      <w:r w:rsidR="00E502FC">
        <w:rPr>
          <w:b/>
          <w:color w:val="000000"/>
        </w:rPr>
        <w:t>.</w:t>
      </w:r>
    </w:p>
    <w:p w14:paraId="47B47BBC" w14:textId="77777777" w:rsidR="00145D56" w:rsidRDefault="00145D56" w:rsidP="0035688E">
      <w:pPr>
        <w:spacing w:line="276" w:lineRule="auto"/>
        <w:jc w:val="both"/>
        <w:rPr>
          <w:b/>
          <w:color w:val="000000"/>
        </w:rPr>
      </w:pPr>
    </w:p>
    <w:p w14:paraId="0F5C1173" w14:textId="5814B653" w:rsidR="00801BD5" w:rsidRPr="00833B75" w:rsidRDefault="00801BD5" w:rsidP="0035688E">
      <w:pPr>
        <w:spacing w:line="276" w:lineRule="auto"/>
        <w:jc w:val="both"/>
        <w:rPr>
          <w:b/>
          <w:color w:val="000000"/>
        </w:rPr>
      </w:pPr>
      <w:r>
        <w:rPr>
          <w:b/>
          <w:color w:val="000000"/>
        </w:rPr>
        <w:t>Diese Rechte und Freiheiten</w:t>
      </w:r>
      <w:r w:rsidR="00D73604">
        <w:rPr>
          <w:b/>
          <w:color w:val="000000"/>
        </w:rPr>
        <w:t xml:space="preserve"> sowie alle andere</w:t>
      </w:r>
      <w:r>
        <w:rPr>
          <w:b/>
          <w:color w:val="000000"/>
        </w:rPr>
        <w:t xml:space="preserve"> </w:t>
      </w:r>
      <w:r w:rsidR="00F47EE1">
        <w:rPr>
          <w:b/>
          <w:color w:val="000000"/>
        </w:rPr>
        <w:t>hinsichtlich</w:t>
      </w:r>
      <w:r>
        <w:rPr>
          <w:b/>
          <w:color w:val="000000"/>
        </w:rPr>
        <w:t xml:space="preserve"> </w:t>
      </w:r>
      <w:r w:rsidR="00D73604">
        <w:rPr>
          <w:b/>
          <w:color w:val="000000"/>
        </w:rPr>
        <w:t>deren Güter oder Waldnutzung</w:t>
      </w:r>
      <w:r>
        <w:rPr>
          <w:b/>
          <w:color w:val="000000"/>
        </w:rPr>
        <w:t xml:space="preserve"> dürfen die Vasallen de</w:t>
      </w:r>
      <w:r w:rsidR="00D73604">
        <w:rPr>
          <w:b/>
          <w:color w:val="000000"/>
        </w:rPr>
        <w:t>r</w:t>
      </w:r>
      <w:r>
        <w:rPr>
          <w:b/>
          <w:color w:val="000000"/>
        </w:rPr>
        <w:t xml:space="preserve"> besagten Burggrafschaft ungehindert </w:t>
      </w:r>
      <w:r w:rsidR="00145D56">
        <w:rPr>
          <w:b/>
          <w:color w:val="000000"/>
        </w:rPr>
        <w:t xml:space="preserve">innehaben und </w:t>
      </w:r>
      <w:r w:rsidR="00AA3756">
        <w:rPr>
          <w:b/>
          <w:color w:val="000000"/>
        </w:rPr>
        <w:t>nutznießen</w:t>
      </w:r>
      <w:r w:rsidR="00270999">
        <w:rPr>
          <w:b/>
          <w:color w:val="000000"/>
        </w:rPr>
        <w:t>, so gebietet er (</w:t>
      </w:r>
      <w:proofErr w:type="spellStart"/>
      <w:r w:rsidR="00270999" w:rsidRPr="00270999">
        <w:rPr>
          <w:b/>
          <w:i/>
          <w:color w:val="000000"/>
        </w:rPr>
        <w:t>comittimus</w:t>
      </w:r>
      <w:proofErr w:type="spellEnd"/>
      <w:r w:rsidR="00270999" w:rsidRPr="00270999">
        <w:rPr>
          <w:b/>
          <w:i/>
          <w:color w:val="000000"/>
        </w:rPr>
        <w:t xml:space="preserve"> … et </w:t>
      </w:r>
      <w:proofErr w:type="spellStart"/>
      <w:r w:rsidR="00270999" w:rsidRPr="00270999">
        <w:rPr>
          <w:b/>
          <w:i/>
          <w:color w:val="000000"/>
        </w:rPr>
        <w:t>mandamus</w:t>
      </w:r>
      <w:proofErr w:type="spellEnd"/>
      <w:r w:rsidR="00270999">
        <w:rPr>
          <w:b/>
          <w:color w:val="000000"/>
        </w:rPr>
        <w:t xml:space="preserve">) seinem erstgeborenen Sohn Karl, Markgrafen von Mähren, sowie allen </w:t>
      </w:r>
      <w:r w:rsidR="00E65908">
        <w:rPr>
          <w:b/>
          <w:color w:val="000000"/>
        </w:rPr>
        <w:t>Amtsmänner</w:t>
      </w:r>
      <w:r w:rsidR="00270999">
        <w:rPr>
          <w:b/>
          <w:color w:val="000000"/>
        </w:rPr>
        <w:t xml:space="preserve">n die Einwohnern </w:t>
      </w:r>
      <w:proofErr w:type="spellStart"/>
      <w:r w:rsidR="00270999">
        <w:rPr>
          <w:b/>
          <w:color w:val="000000"/>
        </w:rPr>
        <w:t>Elbogens</w:t>
      </w:r>
      <w:proofErr w:type="spellEnd"/>
      <w:r w:rsidR="00270999">
        <w:rPr>
          <w:b/>
          <w:color w:val="000000"/>
        </w:rPr>
        <w:t xml:space="preserve"> daran nicht zu hindern.</w:t>
      </w:r>
    </w:p>
    <w:p w14:paraId="7E0CAB92" w14:textId="77777777" w:rsidR="005435BD" w:rsidRPr="00375F35" w:rsidRDefault="005435BD" w:rsidP="0035688E">
      <w:pPr>
        <w:spacing w:line="276" w:lineRule="auto"/>
        <w:jc w:val="both"/>
        <w:rPr>
          <w:color w:val="000000"/>
        </w:rPr>
      </w:pPr>
    </w:p>
    <w:p w14:paraId="471F0736" w14:textId="1C20157B" w:rsidR="005435BD" w:rsidRPr="00833B75" w:rsidRDefault="005435BD" w:rsidP="0035688E">
      <w:pPr>
        <w:spacing w:line="276" w:lineRule="auto"/>
        <w:jc w:val="both"/>
        <w:rPr>
          <w:vanish/>
          <w:color w:val="000000"/>
          <w:sz w:val="20"/>
          <w:szCs w:val="20"/>
          <w:shd w:val="clear" w:color="auto" w:fill="FFFF00"/>
        </w:rPr>
      </w:pPr>
      <w:r w:rsidRPr="00833B75">
        <w:rPr>
          <w:color w:val="000000"/>
          <w:sz w:val="20"/>
          <w:szCs w:val="20"/>
        </w:rPr>
        <w:t>Original</w:t>
      </w:r>
      <w:r w:rsidR="003D687B" w:rsidRPr="003D687B">
        <w:rPr>
          <w:color w:val="000000"/>
          <w:sz w:val="20"/>
          <w:szCs w:val="20"/>
        </w:rPr>
        <w:t>;</w:t>
      </w:r>
      <w:r w:rsidRPr="00833B75">
        <w:rPr>
          <w:color w:val="000000"/>
          <w:sz w:val="20"/>
          <w:szCs w:val="20"/>
        </w:rPr>
        <w:t xml:space="preserve"> NA Praha, Bestand </w:t>
      </w:r>
      <w:proofErr w:type="spellStart"/>
      <w:r w:rsidRPr="00833B75">
        <w:rPr>
          <w:color w:val="000000"/>
          <w:sz w:val="20"/>
          <w:szCs w:val="20"/>
        </w:rPr>
        <w:t>České</w:t>
      </w:r>
      <w:proofErr w:type="spellEnd"/>
      <w:r w:rsidRPr="00833B75">
        <w:rPr>
          <w:color w:val="000000"/>
          <w:sz w:val="20"/>
          <w:szCs w:val="20"/>
        </w:rPr>
        <w:t xml:space="preserve"> </w:t>
      </w:r>
      <w:proofErr w:type="spellStart"/>
      <w:r w:rsidRPr="00833B75">
        <w:rPr>
          <w:color w:val="000000"/>
          <w:sz w:val="20"/>
          <w:szCs w:val="20"/>
        </w:rPr>
        <w:t>gubernium</w:t>
      </w:r>
      <w:proofErr w:type="spellEnd"/>
      <w:r w:rsidRPr="00833B75">
        <w:rPr>
          <w:color w:val="000000"/>
          <w:sz w:val="20"/>
          <w:szCs w:val="20"/>
        </w:rPr>
        <w:t xml:space="preserve"> – </w:t>
      </w:r>
      <w:proofErr w:type="spellStart"/>
      <w:r w:rsidRPr="00833B75">
        <w:rPr>
          <w:color w:val="000000"/>
          <w:sz w:val="20"/>
          <w:szCs w:val="20"/>
        </w:rPr>
        <w:t>guberniální</w:t>
      </w:r>
      <w:proofErr w:type="spellEnd"/>
      <w:r w:rsidRPr="00833B75">
        <w:rPr>
          <w:color w:val="000000"/>
          <w:sz w:val="20"/>
          <w:szCs w:val="20"/>
        </w:rPr>
        <w:t xml:space="preserve"> </w:t>
      </w:r>
      <w:proofErr w:type="spellStart"/>
      <w:r w:rsidRPr="00833B75">
        <w:rPr>
          <w:color w:val="000000"/>
          <w:sz w:val="20"/>
          <w:szCs w:val="20"/>
        </w:rPr>
        <w:t>listiny</w:t>
      </w:r>
      <w:proofErr w:type="spellEnd"/>
      <w:r w:rsidRPr="00833B75">
        <w:rPr>
          <w:color w:val="000000"/>
          <w:sz w:val="20"/>
          <w:szCs w:val="20"/>
        </w:rPr>
        <w:t>, Nr. 39</w:t>
      </w:r>
      <w:r w:rsidR="003D687B" w:rsidRPr="003D687B">
        <w:rPr>
          <w:color w:val="000000"/>
          <w:sz w:val="20"/>
          <w:szCs w:val="20"/>
        </w:rPr>
        <w:t>;</w:t>
      </w:r>
      <w:r w:rsidRPr="00833B75">
        <w:rPr>
          <w:color w:val="000000"/>
          <w:sz w:val="20"/>
          <w:szCs w:val="20"/>
        </w:rPr>
        <w:t xml:space="preserve"> Pergament, lat., 54, 4 </w:t>
      </w:r>
      <w:r w:rsidR="009D625B">
        <w:rPr>
          <w:color w:val="000000"/>
          <w:sz w:val="20"/>
          <w:szCs w:val="20"/>
        </w:rPr>
        <w:t>×</w:t>
      </w:r>
      <w:r w:rsidRPr="00833B75">
        <w:rPr>
          <w:color w:val="000000"/>
          <w:sz w:val="20"/>
          <w:szCs w:val="20"/>
        </w:rPr>
        <w:t xml:space="preserve"> 35, 5 </w:t>
      </w:r>
      <w:r w:rsidRPr="007B0F77">
        <w:rPr>
          <w:color w:val="000000"/>
          <w:sz w:val="20"/>
          <w:szCs w:val="20"/>
        </w:rPr>
        <w:t>cm</w:t>
      </w:r>
      <w:r w:rsidR="003D687B" w:rsidRPr="003D687B">
        <w:rPr>
          <w:color w:val="000000"/>
          <w:sz w:val="20"/>
          <w:szCs w:val="20"/>
        </w:rPr>
        <w:t>;</w:t>
      </w:r>
      <w:r w:rsidRPr="00833B75">
        <w:rPr>
          <w:color w:val="000000"/>
          <w:sz w:val="20"/>
          <w:szCs w:val="20"/>
        </w:rPr>
        <w:t xml:space="preserve"> </w:t>
      </w:r>
      <w:proofErr w:type="spellStart"/>
      <w:r w:rsidR="00A03C49">
        <w:rPr>
          <w:color w:val="000000"/>
          <w:sz w:val="20"/>
          <w:szCs w:val="20"/>
        </w:rPr>
        <w:t>wachsf</w:t>
      </w:r>
      <w:proofErr w:type="spellEnd"/>
      <w:r w:rsidR="00A03C49">
        <w:rPr>
          <w:color w:val="000000"/>
          <w:sz w:val="20"/>
          <w:szCs w:val="20"/>
        </w:rPr>
        <w:t xml:space="preserve">. </w:t>
      </w:r>
      <w:proofErr w:type="spellStart"/>
      <w:r w:rsidR="00A03C49">
        <w:rPr>
          <w:color w:val="000000"/>
          <w:sz w:val="20"/>
          <w:szCs w:val="20"/>
        </w:rPr>
        <w:t>Reiter</w:t>
      </w:r>
      <w:r w:rsidRPr="00833B75">
        <w:rPr>
          <w:color w:val="000000"/>
          <w:sz w:val="20"/>
          <w:szCs w:val="20"/>
        </w:rPr>
        <w:t>S</w:t>
      </w:r>
      <w:proofErr w:type="spellEnd"/>
      <w:r w:rsidRPr="00833B75">
        <w:rPr>
          <w:color w:val="000000"/>
          <w:sz w:val="20"/>
          <w:szCs w:val="20"/>
        </w:rPr>
        <w:t xml:space="preserve"> des </w:t>
      </w:r>
      <w:proofErr w:type="spellStart"/>
      <w:r w:rsidRPr="00833B75">
        <w:rPr>
          <w:color w:val="000000"/>
          <w:sz w:val="20"/>
          <w:szCs w:val="20"/>
        </w:rPr>
        <w:t>Ausst</w:t>
      </w:r>
      <w:proofErr w:type="spellEnd"/>
      <w:r w:rsidRPr="00833B75">
        <w:rPr>
          <w:color w:val="000000"/>
          <w:sz w:val="20"/>
          <w:szCs w:val="20"/>
        </w:rPr>
        <w:t>. (</w:t>
      </w:r>
      <w:r w:rsidR="004F1D3A" w:rsidRPr="006C5325">
        <w:rPr>
          <w:smallCaps/>
          <w:color w:val="000000"/>
          <w:sz w:val="20"/>
          <w:szCs w:val="20"/>
        </w:rPr>
        <w:t>Laurent</w:t>
      </w:r>
      <w:r w:rsidR="004F1D3A">
        <w:rPr>
          <w:color w:val="000000"/>
          <w:sz w:val="20"/>
          <w:szCs w:val="20"/>
        </w:rPr>
        <w:t xml:space="preserve"> I.2, Nr. 30</w:t>
      </w:r>
      <w:r w:rsidRPr="00833B75">
        <w:rPr>
          <w:color w:val="000000"/>
          <w:sz w:val="20"/>
          <w:szCs w:val="20"/>
        </w:rPr>
        <w:t xml:space="preserve">), in </w:t>
      </w:r>
      <w:proofErr w:type="spellStart"/>
      <w:r w:rsidRPr="00833B75">
        <w:rPr>
          <w:color w:val="000000"/>
          <w:sz w:val="20"/>
          <w:szCs w:val="20"/>
        </w:rPr>
        <w:t>Dorso</w:t>
      </w:r>
      <w:proofErr w:type="spellEnd"/>
      <w:r w:rsidRPr="00833B75">
        <w:rPr>
          <w:color w:val="000000"/>
          <w:sz w:val="20"/>
          <w:szCs w:val="20"/>
        </w:rPr>
        <w:t xml:space="preserve"> </w:t>
      </w:r>
      <w:proofErr w:type="spellStart"/>
      <w:r w:rsidR="00D56AA5">
        <w:rPr>
          <w:color w:val="000000"/>
          <w:sz w:val="20"/>
          <w:szCs w:val="20"/>
        </w:rPr>
        <w:t>wachsf</w:t>
      </w:r>
      <w:proofErr w:type="spellEnd"/>
      <w:r w:rsidR="00D56AA5">
        <w:rPr>
          <w:color w:val="000000"/>
          <w:sz w:val="20"/>
          <w:szCs w:val="20"/>
        </w:rPr>
        <w:t>.</w:t>
      </w:r>
      <w:r w:rsidR="004F1D3A">
        <w:rPr>
          <w:color w:val="000000"/>
          <w:sz w:val="20"/>
          <w:szCs w:val="20"/>
        </w:rPr>
        <w:t xml:space="preserve"> </w:t>
      </w:r>
      <w:proofErr w:type="spellStart"/>
      <w:r w:rsidRPr="00833B75">
        <w:rPr>
          <w:color w:val="000000"/>
          <w:sz w:val="20"/>
          <w:szCs w:val="20"/>
        </w:rPr>
        <w:t>SekretS</w:t>
      </w:r>
      <w:proofErr w:type="spellEnd"/>
      <w:r w:rsidRPr="00833B75">
        <w:rPr>
          <w:color w:val="000000"/>
          <w:sz w:val="20"/>
          <w:szCs w:val="20"/>
        </w:rPr>
        <w:t xml:space="preserve"> (</w:t>
      </w:r>
      <w:proofErr w:type="spellStart"/>
      <w:r w:rsidRPr="004F1D3A">
        <w:rPr>
          <w:smallCaps/>
          <w:color w:val="000000"/>
          <w:sz w:val="20"/>
          <w:szCs w:val="20"/>
        </w:rPr>
        <w:t>Maráz</w:t>
      </w:r>
      <w:proofErr w:type="spellEnd"/>
      <w:r w:rsidRPr="00833B75">
        <w:rPr>
          <w:color w:val="000000"/>
          <w:sz w:val="20"/>
          <w:szCs w:val="20"/>
        </w:rPr>
        <w:t xml:space="preserve">, </w:t>
      </w:r>
      <w:r w:rsidR="004F1D3A">
        <w:rPr>
          <w:color w:val="000000"/>
          <w:sz w:val="20"/>
          <w:szCs w:val="20"/>
        </w:rPr>
        <w:t>Nr</w:t>
      </w:r>
      <w:r w:rsidRPr="00833B75">
        <w:rPr>
          <w:color w:val="000000"/>
          <w:sz w:val="20"/>
          <w:szCs w:val="20"/>
        </w:rPr>
        <w:t>. 17)</w:t>
      </w:r>
      <w:r w:rsidR="0053307F">
        <w:rPr>
          <w:color w:val="000000"/>
          <w:sz w:val="20"/>
          <w:szCs w:val="20"/>
        </w:rPr>
        <w:t xml:space="preserve"> </w:t>
      </w:r>
      <w:proofErr w:type="spellStart"/>
      <w:r w:rsidR="00A03C49" w:rsidRPr="00833B75">
        <w:rPr>
          <w:color w:val="000000"/>
          <w:sz w:val="20"/>
          <w:szCs w:val="20"/>
        </w:rPr>
        <w:t>anh</w:t>
      </w:r>
      <w:proofErr w:type="spellEnd"/>
      <w:r w:rsidR="00A03C49" w:rsidRPr="00833B75">
        <w:rPr>
          <w:color w:val="000000"/>
          <w:sz w:val="20"/>
          <w:szCs w:val="20"/>
        </w:rPr>
        <w:t xml:space="preserve">. an gelb-blauen </w:t>
      </w:r>
      <w:proofErr w:type="spellStart"/>
      <w:r w:rsidR="00A03C49">
        <w:rPr>
          <w:color w:val="000000"/>
          <w:sz w:val="20"/>
          <w:szCs w:val="20"/>
        </w:rPr>
        <w:t>Ss</w:t>
      </w:r>
      <w:proofErr w:type="spellEnd"/>
      <w:r w:rsidR="00A03C49">
        <w:rPr>
          <w:color w:val="000000"/>
          <w:sz w:val="20"/>
          <w:szCs w:val="20"/>
        </w:rPr>
        <w:t xml:space="preserve"> </w:t>
      </w:r>
      <w:r w:rsidR="0053307F">
        <w:rPr>
          <w:color w:val="000000"/>
          <w:sz w:val="20"/>
          <w:szCs w:val="20"/>
        </w:rPr>
        <w:t>(A)</w:t>
      </w:r>
      <w:r w:rsidRPr="00833B75">
        <w:rPr>
          <w:color w:val="000000"/>
          <w:sz w:val="20"/>
          <w:szCs w:val="20"/>
        </w:rPr>
        <w:t xml:space="preserve">. </w:t>
      </w:r>
      <w:r w:rsidR="00D56AA5">
        <w:rPr>
          <w:color w:val="000000"/>
          <w:sz w:val="20"/>
          <w:szCs w:val="20"/>
        </w:rPr>
        <w:t>– Inseriert in der Konfirmationsurkunde Karls IV. vom 27. November 1349, ebd., Nr. 59</w:t>
      </w:r>
      <w:r w:rsidR="0053307F">
        <w:rPr>
          <w:color w:val="000000"/>
          <w:sz w:val="20"/>
          <w:szCs w:val="20"/>
        </w:rPr>
        <w:t xml:space="preserve"> (B)</w:t>
      </w:r>
      <w:r w:rsidR="00D56AA5">
        <w:rPr>
          <w:color w:val="000000"/>
          <w:sz w:val="20"/>
          <w:szCs w:val="20"/>
        </w:rPr>
        <w:t xml:space="preserve">, die in der </w:t>
      </w:r>
      <w:r w:rsidR="00D56AA5">
        <w:rPr>
          <w:color w:val="000000"/>
          <w:sz w:val="20"/>
          <w:szCs w:val="20"/>
        </w:rPr>
        <w:lastRenderedPageBreak/>
        <w:t xml:space="preserve">von Wenzel IV. am 7. November 1388 ausgestellten Konfirmationsurkunde inseriert ist, ebd., Nr. </w:t>
      </w:r>
      <w:r w:rsidR="000D5683">
        <w:rPr>
          <w:color w:val="000000"/>
          <w:sz w:val="20"/>
          <w:szCs w:val="20"/>
        </w:rPr>
        <w:t>133</w:t>
      </w:r>
      <w:r w:rsidR="0053307F">
        <w:rPr>
          <w:color w:val="000000"/>
          <w:sz w:val="20"/>
          <w:szCs w:val="20"/>
        </w:rPr>
        <w:t xml:space="preserve"> (B</w:t>
      </w:r>
      <w:r w:rsidR="0053307F" w:rsidRPr="0053307F">
        <w:rPr>
          <w:color w:val="000000"/>
          <w:sz w:val="20"/>
          <w:szCs w:val="20"/>
          <w:vertAlign w:val="superscript"/>
        </w:rPr>
        <w:t>1</w:t>
      </w:r>
      <w:r w:rsidR="0053307F">
        <w:rPr>
          <w:color w:val="000000"/>
          <w:sz w:val="20"/>
          <w:szCs w:val="20"/>
        </w:rPr>
        <w:t>)</w:t>
      </w:r>
      <w:r w:rsidR="003D687B" w:rsidRPr="003D687B">
        <w:rPr>
          <w:color w:val="000000"/>
          <w:sz w:val="20"/>
          <w:szCs w:val="20"/>
        </w:rPr>
        <w:t>;</w:t>
      </w:r>
      <w:r w:rsidR="000D5683">
        <w:rPr>
          <w:color w:val="000000"/>
          <w:sz w:val="20"/>
          <w:szCs w:val="20"/>
        </w:rPr>
        <w:t xml:space="preserve"> </w:t>
      </w:r>
      <w:proofErr w:type="spellStart"/>
      <w:r w:rsidR="000D5683">
        <w:rPr>
          <w:color w:val="000000"/>
          <w:sz w:val="20"/>
          <w:szCs w:val="20"/>
        </w:rPr>
        <w:t>Vidimus</w:t>
      </w:r>
      <w:proofErr w:type="spellEnd"/>
      <w:r w:rsidR="000D5683">
        <w:rPr>
          <w:color w:val="000000"/>
          <w:sz w:val="20"/>
          <w:szCs w:val="20"/>
        </w:rPr>
        <w:t xml:space="preserve"> der Urkunde Karls IV. vom 30. August 1455, ebd., Nr. 291</w:t>
      </w:r>
      <w:r w:rsidR="0053307F">
        <w:rPr>
          <w:color w:val="000000"/>
          <w:sz w:val="20"/>
          <w:szCs w:val="20"/>
        </w:rPr>
        <w:t xml:space="preserve"> (B</w:t>
      </w:r>
      <w:r w:rsidR="0053307F" w:rsidRPr="0053307F">
        <w:rPr>
          <w:color w:val="000000"/>
          <w:sz w:val="20"/>
          <w:szCs w:val="20"/>
          <w:vertAlign w:val="superscript"/>
        </w:rPr>
        <w:t>2</w:t>
      </w:r>
      <w:r w:rsidR="0053307F">
        <w:rPr>
          <w:color w:val="000000"/>
          <w:sz w:val="20"/>
          <w:szCs w:val="20"/>
        </w:rPr>
        <w:t>)</w:t>
      </w:r>
      <w:r w:rsidR="000D5683">
        <w:rPr>
          <w:color w:val="000000"/>
          <w:sz w:val="20"/>
          <w:szCs w:val="20"/>
        </w:rPr>
        <w:t xml:space="preserve">. </w:t>
      </w:r>
      <w:r w:rsidR="005334D9">
        <w:rPr>
          <w:color w:val="000000"/>
          <w:sz w:val="20"/>
          <w:szCs w:val="20"/>
        </w:rPr>
        <w:t xml:space="preserve">– </w:t>
      </w:r>
      <w:r w:rsidR="00366CC2">
        <w:rPr>
          <w:color w:val="000000"/>
          <w:sz w:val="20"/>
          <w:szCs w:val="20"/>
        </w:rPr>
        <w:t>Eingetragen</w:t>
      </w:r>
      <w:r w:rsidR="005A2BE6" w:rsidRPr="008E6388">
        <w:rPr>
          <w:color w:val="000000"/>
          <w:sz w:val="20"/>
          <w:szCs w:val="20"/>
        </w:rPr>
        <w:t xml:space="preserve"> in </w:t>
      </w:r>
      <w:r w:rsidR="008E6388" w:rsidRPr="008E6388">
        <w:rPr>
          <w:color w:val="000000"/>
          <w:sz w:val="20"/>
          <w:szCs w:val="20"/>
        </w:rPr>
        <w:t>Hoftafeln des Königreichs Böhmen</w:t>
      </w:r>
      <w:r w:rsidR="005A2BE6" w:rsidRPr="008E6388">
        <w:rPr>
          <w:color w:val="000000"/>
          <w:sz w:val="20"/>
          <w:szCs w:val="20"/>
        </w:rPr>
        <w:t>,</w:t>
      </w:r>
      <w:r w:rsidR="008E6388" w:rsidRPr="008E6388">
        <w:rPr>
          <w:color w:val="000000"/>
          <w:sz w:val="20"/>
          <w:szCs w:val="20"/>
        </w:rPr>
        <w:t xml:space="preserve"> NA Praha</w:t>
      </w:r>
      <w:r w:rsidR="004C796A">
        <w:rPr>
          <w:color w:val="000000"/>
          <w:sz w:val="20"/>
          <w:szCs w:val="20"/>
        </w:rPr>
        <w:t>,</w:t>
      </w:r>
      <w:r w:rsidR="008E6388" w:rsidRPr="008E6388">
        <w:rPr>
          <w:color w:val="000000"/>
          <w:sz w:val="20"/>
          <w:szCs w:val="20"/>
        </w:rPr>
        <w:t xml:space="preserve"> Bestand DD,</w:t>
      </w:r>
      <w:r w:rsidR="005A2BE6" w:rsidRPr="008E6388">
        <w:rPr>
          <w:color w:val="000000"/>
          <w:sz w:val="20"/>
          <w:szCs w:val="20"/>
        </w:rPr>
        <w:t xml:space="preserve"> </w:t>
      </w:r>
      <w:proofErr w:type="spellStart"/>
      <w:r w:rsidR="005A2BE6" w:rsidRPr="008E6388">
        <w:rPr>
          <w:color w:val="000000"/>
          <w:sz w:val="20"/>
          <w:szCs w:val="20"/>
        </w:rPr>
        <w:t>Kvatern</w:t>
      </w:r>
      <w:proofErr w:type="spellEnd"/>
      <w:r w:rsidR="005A2BE6" w:rsidRPr="008E6388">
        <w:rPr>
          <w:color w:val="000000"/>
          <w:sz w:val="20"/>
          <w:szCs w:val="20"/>
        </w:rPr>
        <w:t xml:space="preserve"> 20, </w:t>
      </w:r>
      <w:proofErr w:type="spellStart"/>
      <w:r w:rsidR="005A2BE6" w:rsidRPr="008E6388">
        <w:rPr>
          <w:color w:val="000000"/>
          <w:sz w:val="20"/>
          <w:szCs w:val="20"/>
        </w:rPr>
        <w:t>fol</w:t>
      </w:r>
      <w:proofErr w:type="spellEnd"/>
      <w:r w:rsidR="005A2BE6" w:rsidRPr="008E6388">
        <w:rPr>
          <w:color w:val="000000"/>
          <w:sz w:val="20"/>
          <w:szCs w:val="20"/>
        </w:rPr>
        <w:t>. 192</w:t>
      </w:r>
      <w:r w:rsidR="0053307F">
        <w:rPr>
          <w:color w:val="000000"/>
          <w:sz w:val="20"/>
          <w:szCs w:val="20"/>
        </w:rPr>
        <w:t xml:space="preserve"> (C)</w:t>
      </w:r>
      <w:r w:rsidR="005A2BE6" w:rsidRPr="008E6388">
        <w:rPr>
          <w:color w:val="000000"/>
          <w:sz w:val="20"/>
          <w:szCs w:val="20"/>
        </w:rPr>
        <w:t>.</w:t>
      </w:r>
      <w:r w:rsidR="005A2BE6">
        <w:rPr>
          <w:color w:val="000000"/>
          <w:sz w:val="20"/>
          <w:szCs w:val="20"/>
        </w:rPr>
        <w:t xml:space="preserve"> –</w:t>
      </w:r>
      <w:r w:rsidR="00D11830">
        <w:rPr>
          <w:color w:val="000000"/>
          <w:sz w:val="20"/>
          <w:szCs w:val="20"/>
        </w:rPr>
        <w:t xml:space="preserve"> </w:t>
      </w:r>
      <w:proofErr w:type="spellStart"/>
      <w:r w:rsidR="00D11830">
        <w:rPr>
          <w:color w:val="000000"/>
          <w:sz w:val="20"/>
          <w:szCs w:val="20"/>
        </w:rPr>
        <w:t>Vidimus</w:t>
      </w:r>
      <w:proofErr w:type="spellEnd"/>
      <w:r w:rsidR="00D11830">
        <w:rPr>
          <w:color w:val="000000"/>
          <w:sz w:val="20"/>
          <w:szCs w:val="20"/>
        </w:rPr>
        <w:t xml:space="preserve"> vom 22. Oktober 1641, beigelegt zur Abschrift des 19. Jhd. (Exemplar F) (D). –</w:t>
      </w:r>
      <w:r w:rsidR="005A2BE6">
        <w:rPr>
          <w:color w:val="000000"/>
          <w:sz w:val="20"/>
          <w:szCs w:val="20"/>
        </w:rPr>
        <w:t xml:space="preserve"> </w:t>
      </w:r>
      <w:r w:rsidR="005334D9">
        <w:rPr>
          <w:color w:val="000000"/>
          <w:sz w:val="20"/>
          <w:szCs w:val="20"/>
        </w:rPr>
        <w:t xml:space="preserve">Einfache Abschrift des 18. Jhd., ebd., Bestand SM, </w:t>
      </w:r>
      <w:proofErr w:type="spellStart"/>
      <w:r w:rsidR="001F5E3A">
        <w:rPr>
          <w:color w:val="000000"/>
          <w:sz w:val="20"/>
          <w:szCs w:val="20"/>
        </w:rPr>
        <w:t>Kart</w:t>
      </w:r>
      <w:proofErr w:type="spellEnd"/>
      <w:r w:rsidR="001F5E3A">
        <w:rPr>
          <w:color w:val="000000"/>
          <w:sz w:val="20"/>
          <w:szCs w:val="20"/>
        </w:rPr>
        <w:t xml:space="preserve">., 1757, </w:t>
      </w:r>
      <w:r w:rsidR="005334D9">
        <w:rPr>
          <w:color w:val="000000"/>
          <w:sz w:val="20"/>
          <w:szCs w:val="20"/>
        </w:rPr>
        <w:t xml:space="preserve">Sign. </w:t>
      </w:r>
      <w:r w:rsidR="001F5E3A">
        <w:rPr>
          <w:color w:val="000000"/>
          <w:sz w:val="20"/>
          <w:szCs w:val="20"/>
        </w:rPr>
        <w:t>L 40</w:t>
      </w:r>
      <w:r w:rsidR="0053307F">
        <w:rPr>
          <w:color w:val="000000"/>
          <w:sz w:val="20"/>
          <w:szCs w:val="20"/>
        </w:rPr>
        <w:t xml:space="preserve"> (</w:t>
      </w:r>
      <w:r w:rsidR="00D11830">
        <w:rPr>
          <w:color w:val="000000"/>
          <w:sz w:val="20"/>
          <w:szCs w:val="20"/>
        </w:rPr>
        <w:t>E</w:t>
      </w:r>
      <w:r w:rsidR="0053307F">
        <w:rPr>
          <w:color w:val="000000"/>
          <w:sz w:val="20"/>
          <w:szCs w:val="20"/>
        </w:rPr>
        <w:t>)</w:t>
      </w:r>
      <w:r w:rsidR="005334D9">
        <w:rPr>
          <w:color w:val="000000"/>
          <w:sz w:val="20"/>
          <w:szCs w:val="20"/>
        </w:rPr>
        <w:t>.</w:t>
      </w:r>
      <w:r w:rsidR="00D11830" w:rsidRPr="00D11830">
        <w:rPr>
          <w:color w:val="000000"/>
          <w:sz w:val="20"/>
          <w:szCs w:val="20"/>
        </w:rPr>
        <w:t xml:space="preserve"> </w:t>
      </w:r>
      <w:r w:rsidR="00D11830">
        <w:rPr>
          <w:color w:val="000000"/>
          <w:sz w:val="20"/>
          <w:szCs w:val="20"/>
        </w:rPr>
        <w:t xml:space="preserve">– </w:t>
      </w:r>
      <w:r w:rsidR="00D11830">
        <w:rPr>
          <w:color w:val="000000"/>
          <w:sz w:val="20"/>
          <w:szCs w:val="20"/>
          <w:lang w:val="de-AT"/>
        </w:rPr>
        <w:t xml:space="preserve">Abschrift des 19. Jhd. </w:t>
      </w:r>
      <w:proofErr w:type="spellStart"/>
      <w:r w:rsidR="00D11830">
        <w:rPr>
          <w:color w:val="000000"/>
          <w:sz w:val="20"/>
          <w:szCs w:val="20"/>
          <w:lang w:val="de-AT"/>
        </w:rPr>
        <w:t>ANMus</w:t>
      </w:r>
      <w:proofErr w:type="spellEnd"/>
      <w:r w:rsidR="00D11830">
        <w:rPr>
          <w:color w:val="000000"/>
          <w:sz w:val="20"/>
          <w:szCs w:val="20"/>
          <w:lang w:val="de-AT"/>
        </w:rPr>
        <w:t xml:space="preserve"> Praha, Bestand C – </w:t>
      </w:r>
      <w:proofErr w:type="spellStart"/>
      <w:r w:rsidR="00D11830">
        <w:rPr>
          <w:color w:val="000000"/>
          <w:sz w:val="20"/>
          <w:szCs w:val="20"/>
          <w:lang w:val="de-AT"/>
        </w:rPr>
        <w:t>Musejn</w:t>
      </w:r>
      <w:proofErr w:type="spellEnd"/>
      <w:r w:rsidR="00D11830">
        <w:rPr>
          <w:color w:val="000000"/>
          <w:sz w:val="20"/>
          <w:szCs w:val="20"/>
        </w:rPr>
        <w:t xml:space="preserve">í </w:t>
      </w:r>
      <w:proofErr w:type="spellStart"/>
      <w:r w:rsidR="00D11830">
        <w:rPr>
          <w:color w:val="000000"/>
          <w:sz w:val="20"/>
          <w:szCs w:val="20"/>
        </w:rPr>
        <w:t>diplomatář</w:t>
      </w:r>
      <w:proofErr w:type="spellEnd"/>
      <w:r w:rsidR="00D11830">
        <w:rPr>
          <w:color w:val="000000"/>
          <w:sz w:val="20"/>
          <w:szCs w:val="20"/>
        </w:rPr>
        <w:t xml:space="preserve">, </w:t>
      </w:r>
      <w:proofErr w:type="spellStart"/>
      <w:r w:rsidR="00D11830">
        <w:rPr>
          <w:color w:val="000000"/>
          <w:sz w:val="20"/>
          <w:szCs w:val="20"/>
        </w:rPr>
        <w:t>sub</w:t>
      </w:r>
      <w:proofErr w:type="spellEnd"/>
      <w:r w:rsidR="00D11830">
        <w:rPr>
          <w:color w:val="000000"/>
          <w:sz w:val="20"/>
          <w:szCs w:val="20"/>
        </w:rPr>
        <w:t xml:space="preserve"> dato (F).</w:t>
      </w:r>
    </w:p>
    <w:p w14:paraId="0C64702C" w14:textId="77777777" w:rsidR="005435BD" w:rsidRPr="00833B75" w:rsidRDefault="005435BD" w:rsidP="0035688E">
      <w:pPr>
        <w:spacing w:line="276" w:lineRule="auto"/>
        <w:jc w:val="both"/>
        <w:rPr>
          <w:vanish/>
          <w:color w:val="000000"/>
          <w:sz w:val="20"/>
          <w:szCs w:val="20"/>
          <w:shd w:val="clear" w:color="auto" w:fill="FFFF00"/>
        </w:rPr>
      </w:pPr>
    </w:p>
    <w:p w14:paraId="2811E2BA" w14:textId="7AB7A8A5" w:rsidR="00A95745" w:rsidRDefault="00A95745" w:rsidP="0035688E">
      <w:pPr>
        <w:spacing w:line="276" w:lineRule="auto"/>
        <w:jc w:val="both"/>
        <w:outlineLvl w:val="0"/>
        <w:rPr>
          <w:color w:val="000000"/>
          <w:sz w:val="20"/>
          <w:szCs w:val="20"/>
        </w:rPr>
      </w:pPr>
      <w:r>
        <w:rPr>
          <w:color w:val="000000"/>
          <w:sz w:val="20"/>
          <w:szCs w:val="20"/>
        </w:rPr>
        <w:t xml:space="preserve">Abbildung: </w:t>
      </w:r>
      <w:hyperlink r:id="rId206" w:history="1">
        <w:r w:rsidR="00E502FC" w:rsidRPr="006C5AC3">
          <w:rPr>
            <w:rStyle w:val="Hyperlink"/>
            <w:sz w:val="20"/>
            <w:szCs w:val="20"/>
          </w:rPr>
          <w:t>https://www.monasterium.net/mom/CZ-NA/CGL/39/charter</w:t>
        </w:r>
      </w:hyperlink>
    </w:p>
    <w:p w14:paraId="5133D150" w14:textId="77777777" w:rsidR="00A95745" w:rsidRDefault="00A95745" w:rsidP="0035688E">
      <w:pPr>
        <w:spacing w:line="276" w:lineRule="auto"/>
        <w:jc w:val="both"/>
        <w:outlineLvl w:val="0"/>
        <w:rPr>
          <w:color w:val="000000"/>
          <w:sz w:val="20"/>
          <w:szCs w:val="20"/>
        </w:rPr>
      </w:pPr>
    </w:p>
    <w:p w14:paraId="1EBD021F" w14:textId="2AE07F65" w:rsidR="00E446EA" w:rsidRDefault="00E446EA" w:rsidP="0035688E">
      <w:pPr>
        <w:spacing w:line="276" w:lineRule="auto"/>
        <w:jc w:val="both"/>
        <w:outlineLvl w:val="0"/>
        <w:rPr>
          <w:color w:val="000000"/>
          <w:sz w:val="20"/>
          <w:szCs w:val="20"/>
        </w:rPr>
      </w:pPr>
      <w:r>
        <w:rPr>
          <w:color w:val="000000"/>
          <w:sz w:val="20"/>
          <w:szCs w:val="20"/>
        </w:rPr>
        <w:t xml:space="preserve">Druck: </w:t>
      </w:r>
      <w:proofErr w:type="spellStart"/>
      <w:r w:rsidRPr="00E446EA">
        <w:rPr>
          <w:smallCaps/>
          <w:color w:val="000000"/>
          <w:sz w:val="20"/>
          <w:szCs w:val="20"/>
        </w:rPr>
        <w:t>Haimmerl</w:t>
      </w:r>
      <w:proofErr w:type="spellEnd"/>
      <w:r>
        <w:rPr>
          <w:color w:val="000000"/>
          <w:sz w:val="20"/>
          <w:szCs w:val="20"/>
        </w:rPr>
        <w:t>, Lehenshaup</w:t>
      </w:r>
      <w:r w:rsidR="00A43C00">
        <w:rPr>
          <w:color w:val="000000"/>
          <w:sz w:val="20"/>
          <w:szCs w:val="20"/>
        </w:rPr>
        <w:t>t</w:t>
      </w:r>
      <w:r>
        <w:rPr>
          <w:color w:val="000000"/>
          <w:sz w:val="20"/>
          <w:szCs w:val="20"/>
        </w:rPr>
        <w:t>mannschaft, S. 49</w:t>
      </w:r>
      <w:r w:rsidR="003D687B" w:rsidRPr="003D687B">
        <w:rPr>
          <w:color w:val="000000"/>
          <w:sz w:val="20"/>
          <w:szCs w:val="20"/>
        </w:rPr>
        <w:t>;</w:t>
      </w:r>
      <w:r>
        <w:rPr>
          <w:color w:val="000000"/>
          <w:sz w:val="20"/>
          <w:szCs w:val="20"/>
        </w:rPr>
        <w:t xml:space="preserve"> </w:t>
      </w:r>
      <w:r w:rsidRPr="00E446EA">
        <w:rPr>
          <w:smallCaps/>
          <w:color w:val="000000"/>
          <w:sz w:val="20"/>
          <w:szCs w:val="20"/>
        </w:rPr>
        <w:t>Rössler</w:t>
      </w:r>
      <w:r>
        <w:rPr>
          <w:color w:val="000000"/>
          <w:sz w:val="20"/>
          <w:szCs w:val="20"/>
        </w:rPr>
        <w:t xml:space="preserve">, Bedeutung, </w:t>
      </w:r>
      <w:r w:rsidR="005A2BE6">
        <w:rPr>
          <w:color w:val="000000"/>
          <w:sz w:val="20"/>
          <w:szCs w:val="20"/>
        </w:rPr>
        <w:t xml:space="preserve">S. </w:t>
      </w:r>
      <w:r>
        <w:rPr>
          <w:color w:val="000000"/>
          <w:sz w:val="20"/>
          <w:szCs w:val="20"/>
        </w:rPr>
        <w:t>27</w:t>
      </w:r>
      <w:r w:rsidR="00B95883">
        <w:rPr>
          <w:color w:val="000000"/>
          <w:sz w:val="20"/>
          <w:szCs w:val="20"/>
        </w:rPr>
        <w:t>-29</w:t>
      </w:r>
      <w:r w:rsidR="005A2BE6">
        <w:rPr>
          <w:color w:val="000000"/>
          <w:sz w:val="20"/>
          <w:szCs w:val="20"/>
        </w:rPr>
        <w:t xml:space="preserve"> (beide nach </w:t>
      </w:r>
      <w:r w:rsidR="0044631E">
        <w:rPr>
          <w:color w:val="000000"/>
          <w:sz w:val="20"/>
          <w:szCs w:val="20"/>
        </w:rPr>
        <w:t>C</w:t>
      </w:r>
      <w:r w:rsidR="005A2BE6">
        <w:rPr>
          <w:color w:val="000000"/>
          <w:sz w:val="20"/>
          <w:szCs w:val="20"/>
        </w:rPr>
        <w:t>)</w:t>
      </w:r>
      <w:r w:rsidR="003D687B" w:rsidRPr="003D687B">
        <w:rPr>
          <w:color w:val="000000"/>
          <w:sz w:val="20"/>
          <w:szCs w:val="20"/>
        </w:rPr>
        <w:t>;</w:t>
      </w:r>
      <w:r>
        <w:rPr>
          <w:color w:val="000000"/>
          <w:sz w:val="20"/>
          <w:szCs w:val="20"/>
        </w:rPr>
        <w:t xml:space="preserve"> </w:t>
      </w:r>
      <w:proofErr w:type="spellStart"/>
      <w:r w:rsidRPr="00FA21F9">
        <w:rPr>
          <w:smallCaps/>
          <w:color w:val="000000"/>
          <w:sz w:val="20"/>
          <w:szCs w:val="20"/>
        </w:rPr>
        <w:t>Prökl</w:t>
      </w:r>
      <w:proofErr w:type="spellEnd"/>
      <w:r>
        <w:rPr>
          <w:color w:val="000000"/>
          <w:sz w:val="20"/>
          <w:szCs w:val="20"/>
        </w:rPr>
        <w:t xml:space="preserve">, Gesch. der Stadt </w:t>
      </w:r>
      <w:proofErr w:type="spellStart"/>
      <w:r>
        <w:rPr>
          <w:color w:val="000000"/>
          <w:sz w:val="20"/>
          <w:szCs w:val="20"/>
        </w:rPr>
        <w:t>Elbogen</w:t>
      </w:r>
      <w:proofErr w:type="spellEnd"/>
      <w:r>
        <w:rPr>
          <w:color w:val="000000"/>
          <w:sz w:val="20"/>
          <w:szCs w:val="20"/>
        </w:rPr>
        <w:t xml:space="preserve">, S. </w:t>
      </w:r>
      <w:r w:rsidR="00FA21F9">
        <w:rPr>
          <w:color w:val="000000"/>
          <w:sz w:val="20"/>
          <w:szCs w:val="20"/>
        </w:rPr>
        <w:t>25 (</w:t>
      </w:r>
      <w:proofErr w:type="spellStart"/>
      <w:r w:rsidR="00FA21F9">
        <w:rPr>
          <w:color w:val="000000"/>
          <w:sz w:val="20"/>
          <w:szCs w:val="20"/>
        </w:rPr>
        <w:t>sub</w:t>
      </w:r>
      <w:proofErr w:type="spellEnd"/>
      <w:r w:rsidR="00FA21F9">
        <w:rPr>
          <w:color w:val="000000"/>
          <w:sz w:val="20"/>
          <w:szCs w:val="20"/>
        </w:rPr>
        <w:t xml:space="preserve"> dato 24. Mai</w:t>
      </w:r>
      <w:r w:rsidR="003D687B" w:rsidRPr="003D687B">
        <w:rPr>
          <w:color w:val="000000"/>
          <w:sz w:val="20"/>
          <w:szCs w:val="20"/>
        </w:rPr>
        <w:t>;</w:t>
      </w:r>
      <w:r w:rsidR="00FA21F9">
        <w:rPr>
          <w:color w:val="000000"/>
          <w:sz w:val="20"/>
          <w:szCs w:val="20"/>
        </w:rPr>
        <w:t xml:space="preserve"> dt. Übersetzung)</w:t>
      </w:r>
    </w:p>
    <w:p w14:paraId="54072D09" w14:textId="77777777" w:rsidR="00E446EA" w:rsidRDefault="00E446EA" w:rsidP="0035688E">
      <w:pPr>
        <w:spacing w:line="276" w:lineRule="auto"/>
        <w:jc w:val="both"/>
        <w:outlineLvl w:val="0"/>
        <w:rPr>
          <w:color w:val="000000"/>
          <w:sz w:val="20"/>
          <w:szCs w:val="20"/>
        </w:rPr>
      </w:pPr>
    </w:p>
    <w:p w14:paraId="042FFB64" w14:textId="61A7D7A4" w:rsidR="005435BD" w:rsidRPr="0060113D" w:rsidRDefault="005435BD" w:rsidP="0035688E">
      <w:pPr>
        <w:spacing w:line="276" w:lineRule="auto"/>
        <w:jc w:val="both"/>
        <w:outlineLvl w:val="0"/>
        <w:rPr>
          <w:color w:val="000000"/>
          <w:sz w:val="20"/>
          <w:szCs w:val="20"/>
        </w:rPr>
      </w:pPr>
      <w:r w:rsidRPr="00833B75">
        <w:rPr>
          <w:color w:val="000000"/>
          <w:sz w:val="20"/>
          <w:szCs w:val="20"/>
        </w:rPr>
        <w:t>Regest: RBM IV, S. 365-367, Nr</w:t>
      </w:r>
      <w:r>
        <w:rPr>
          <w:color w:val="000000"/>
          <w:sz w:val="20"/>
          <w:szCs w:val="20"/>
        </w:rPr>
        <w:t>. 910</w:t>
      </w:r>
      <w:r w:rsidR="003D687B" w:rsidRPr="003D687B">
        <w:rPr>
          <w:color w:val="000000"/>
          <w:sz w:val="20"/>
          <w:szCs w:val="20"/>
        </w:rPr>
        <w:t>;</w:t>
      </w:r>
      <w:r>
        <w:rPr>
          <w:color w:val="000000"/>
          <w:sz w:val="20"/>
          <w:szCs w:val="20"/>
        </w:rPr>
        <w:t xml:space="preserve"> </w:t>
      </w:r>
      <w:r w:rsidRPr="00AC5139">
        <w:rPr>
          <w:smallCaps/>
          <w:color w:val="000000"/>
          <w:sz w:val="20"/>
          <w:szCs w:val="20"/>
        </w:rPr>
        <w:t>Böhmer</w:t>
      </w:r>
      <w:r w:rsidR="00AC5139" w:rsidRPr="00AC5139">
        <w:rPr>
          <w:color w:val="000000"/>
          <w:sz w:val="20"/>
          <w:szCs w:val="20"/>
        </w:rPr>
        <w:t>,</w:t>
      </w:r>
      <w:r w:rsidRPr="00AC5139">
        <w:rPr>
          <w:color w:val="000000"/>
          <w:sz w:val="20"/>
          <w:szCs w:val="20"/>
        </w:rPr>
        <w:t xml:space="preserve"> </w:t>
      </w:r>
      <w:r w:rsidR="00AC5139" w:rsidRPr="00AC5139">
        <w:rPr>
          <w:color w:val="000000"/>
          <w:sz w:val="20"/>
          <w:szCs w:val="20"/>
        </w:rPr>
        <w:t>RI 1314–1347</w:t>
      </w:r>
      <w:r w:rsidR="003354D6">
        <w:rPr>
          <w:color w:val="000000"/>
          <w:sz w:val="20"/>
          <w:szCs w:val="20"/>
        </w:rPr>
        <w:t xml:space="preserve"> Add. </w:t>
      </w:r>
      <w:r w:rsidR="003354D6" w:rsidRPr="0060113D">
        <w:rPr>
          <w:color w:val="000000"/>
          <w:sz w:val="20"/>
          <w:szCs w:val="20"/>
        </w:rPr>
        <w:t>III</w:t>
      </w:r>
      <w:r w:rsidRPr="0060113D">
        <w:rPr>
          <w:color w:val="000000"/>
          <w:sz w:val="20"/>
          <w:szCs w:val="20"/>
        </w:rPr>
        <w:t>, S. 407, Nr. 829</w:t>
      </w:r>
      <w:r w:rsidR="003D687B" w:rsidRPr="003D687B">
        <w:rPr>
          <w:color w:val="000000"/>
          <w:sz w:val="20"/>
          <w:szCs w:val="20"/>
        </w:rPr>
        <w:t>;</w:t>
      </w:r>
      <w:r w:rsidR="00AC5139" w:rsidRPr="0060113D">
        <w:rPr>
          <w:color w:val="000000"/>
          <w:sz w:val="20"/>
          <w:szCs w:val="20"/>
        </w:rPr>
        <w:t xml:space="preserve"> </w:t>
      </w:r>
      <w:proofErr w:type="spellStart"/>
      <w:r w:rsidR="000C326A" w:rsidRPr="005653DA">
        <w:rPr>
          <w:smallCaps/>
          <w:color w:val="000000"/>
          <w:sz w:val="20"/>
          <w:szCs w:val="20"/>
        </w:rPr>
        <w:t>Jireček</w:t>
      </w:r>
      <w:proofErr w:type="spellEnd"/>
      <w:r w:rsidR="000C326A">
        <w:rPr>
          <w:color w:val="000000"/>
          <w:sz w:val="20"/>
          <w:szCs w:val="20"/>
        </w:rPr>
        <w:t xml:space="preserve">, </w:t>
      </w:r>
      <w:r w:rsidR="00550442" w:rsidRPr="0060113D">
        <w:rPr>
          <w:color w:val="000000"/>
          <w:sz w:val="20"/>
          <w:szCs w:val="20"/>
        </w:rPr>
        <w:t>CIB II.3</w:t>
      </w:r>
      <w:r w:rsidR="00D73604" w:rsidRPr="0060113D">
        <w:rPr>
          <w:color w:val="000000"/>
          <w:sz w:val="20"/>
          <w:szCs w:val="20"/>
        </w:rPr>
        <w:t>,</w:t>
      </w:r>
      <w:r w:rsidR="00E446EA" w:rsidRPr="0060113D">
        <w:rPr>
          <w:color w:val="000000"/>
          <w:sz w:val="20"/>
          <w:szCs w:val="20"/>
        </w:rPr>
        <w:t xml:space="preserve"> S. 56,</w:t>
      </w:r>
      <w:r w:rsidR="00D73604" w:rsidRPr="0060113D">
        <w:rPr>
          <w:color w:val="000000"/>
          <w:sz w:val="20"/>
          <w:szCs w:val="20"/>
        </w:rPr>
        <w:t xml:space="preserve"> Nr. 3</w:t>
      </w:r>
      <w:r w:rsidR="00550442" w:rsidRPr="0060113D">
        <w:rPr>
          <w:color w:val="000000"/>
          <w:sz w:val="20"/>
          <w:szCs w:val="20"/>
        </w:rPr>
        <w:t xml:space="preserve">, </w:t>
      </w:r>
      <w:r w:rsidR="00D73604" w:rsidRPr="0060113D">
        <w:rPr>
          <w:color w:val="000000"/>
          <w:sz w:val="20"/>
          <w:szCs w:val="20"/>
        </w:rPr>
        <w:t xml:space="preserve">CIM II, </w:t>
      </w:r>
      <w:r w:rsidR="00E446EA" w:rsidRPr="0060113D">
        <w:rPr>
          <w:color w:val="000000"/>
          <w:sz w:val="20"/>
          <w:szCs w:val="20"/>
        </w:rPr>
        <w:t xml:space="preserve">S. 348f., </w:t>
      </w:r>
      <w:r w:rsidR="00D73604" w:rsidRPr="0060113D">
        <w:rPr>
          <w:color w:val="000000"/>
          <w:sz w:val="20"/>
          <w:szCs w:val="20"/>
        </w:rPr>
        <w:t xml:space="preserve">Nr. 222, </w:t>
      </w:r>
      <w:r w:rsidR="00AC5139" w:rsidRPr="0060113D">
        <w:rPr>
          <w:color w:val="000000"/>
          <w:sz w:val="20"/>
          <w:szCs w:val="20"/>
        </w:rPr>
        <w:t>CDM VII, S. 230</w:t>
      </w:r>
      <w:r w:rsidR="0060113D" w:rsidRPr="0060113D">
        <w:rPr>
          <w:color w:val="000000"/>
          <w:sz w:val="20"/>
          <w:szCs w:val="20"/>
        </w:rPr>
        <w:t xml:space="preserve">, Nr. </w:t>
      </w:r>
      <w:r w:rsidR="0060113D">
        <w:rPr>
          <w:color w:val="000000"/>
          <w:sz w:val="20"/>
          <w:szCs w:val="20"/>
        </w:rPr>
        <w:t>317</w:t>
      </w:r>
      <w:r w:rsidR="00AC5139" w:rsidRPr="0060113D">
        <w:rPr>
          <w:color w:val="000000"/>
          <w:sz w:val="20"/>
          <w:szCs w:val="20"/>
        </w:rPr>
        <w:t>.</w:t>
      </w:r>
    </w:p>
    <w:p w14:paraId="3FCBCFAB" w14:textId="77777777" w:rsidR="005435BD" w:rsidRPr="0060113D" w:rsidRDefault="005435BD" w:rsidP="0035688E">
      <w:pPr>
        <w:spacing w:line="276" w:lineRule="auto"/>
        <w:jc w:val="both"/>
        <w:rPr>
          <w:color w:val="000000"/>
          <w:sz w:val="20"/>
          <w:szCs w:val="20"/>
        </w:rPr>
      </w:pPr>
    </w:p>
    <w:p w14:paraId="08EAB0A3" w14:textId="20DC1264" w:rsidR="005435BD" w:rsidRDefault="005435BD" w:rsidP="0035688E">
      <w:pPr>
        <w:spacing w:line="276" w:lineRule="auto"/>
        <w:jc w:val="both"/>
        <w:rPr>
          <w:color w:val="000000"/>
          <w:sz w:val="20"/>
          <w:szCs w:val="20"/>
        </w:rPr>
      </w:pPr>
      <w:proofErr w:type="spellStart"/>
      <w:r w:rsidRPr="00833B75">
        <w:rPr>
          <w:color w:val="000000"/>
          <w:sz w:val="20"/>
          <w:szCs w:val="20"/>
        </w:rPr>
        <w:t>Dorsualvermerk</w:t>
      </w:r>
      <w:proofErr w:type="spellEnd"/>
      <w:r w:rsidRPr="00833B75">
        <w:rPr>
          <w:color w:val="000000"/>
          <w:sz w:val="20"/>
          <w:szCs w:val="20"/>
        </w:rPr>
        <w:t xml:space="preserve"> </w:t>
      </w:r>
      <w:r w:rsidR="00AC5139">
        <w:rPr>
          <w:color w:val="000000"/>
          <w:sz w:val="20"/>
          <w:szCs w:val="20"/>
        </w:rPr>
        <w:t xml:space="preserve">Hände des </w:t>
      </w:r>
      <w:r w:rsidRPr="00833B75">
        <w:rPr>
          <w:color w:val="000000"/>
          <w:sz w:val="20"/>
          <w:szCs w:val="20"/>
        </w:rPr>
        <w:t>17.</w:t>
      </w:r>
      <w:r w:rsidR="00AC5139">
        <w:rPr>
          <w:color w:val="000000"/>
          <w:sz w:val="20"/>
          <w:szCs w:val="20"/>
        </w:rPr>
        <w:t xml:space="preserve"> </w:t>
      </w:r>
      <w:r w:rsidR="00FA21F9">
        <w:rPr>
          <w:color w:val="000000"/>
          <w:sz w:val="20"/>
          <w:szCs w:val="20"/>
        </w:rPr>
        <w:t>u</w:t>
      </w:r>
      <w:r w:rsidR="00AC5139">
        <w:rPr>
          <w:color w:val="000000"/>
          <w:sz w:val="20"/>
          <w:szCs w:val="20"/>
        </w:rPr>
        <w:t xml:space="preserve">nd </w:t>
      </w:r>
      <w:r w:rsidRPr="00833B75">
        <w:rPr>
          <w:color w:val="000000"/>
          <w:sz w:val="20"/>
          <w:szCs w:val="20"/>
        </w:rPr>
        <w:t xml:space="preserve">18. Jhd. </w:t>
      </w:r>
      <w:proofErr w:type="spellStart"/>
      <w:r w:rsidRPr="00833B75">
        <w:rPr>
          <w:i/>
          <w:color w:val="000000"/>
          <w:sz w:val="20"/>
          <w:szCs w:val="20"/>
        </w:rPr>
        <w:t>Konig</w:t>
      </w:r>
      <w:proofErr w:type="spellEnd"/>
      <w:r w:rsidRPr="00833B75">
        <w:rPr>
          <w:i/>
          <w:color w:val="000000"/>
          <w:sz w:val="20"/>
          <w:szCs w:val="20"/>
        </w:rPr>
        <w:t xml:space="preserve"> Johanns </w:t>
      </w:r>
      <w:proofErr w:type="spellStart"/>
      <w:r w:rsidR="00145D56">
        <w:rPr>
          <w:i/>
          <w:color w:val="000000"/>
          <w:sz w:val="20"/>
          <w:szCs w:val="20"/>
        </w:rPr>
        <w:t>p</w:t>
      </w:r>
      <w:r w:rsidRPr="00833B75">
        <w:rPr>
          <w:i/>
          <w:color w:val="000000"/>
          <w:sz w:val="20"/>
          <w:szCs w:val="20"/>
        </w:rPr>
        <w:t>rivilegien</w:t>
      </w:r>
      <w:proofErr w:type="spellEnd"/>
      <w:r w:rsidRPr="00833B75">
        <w:rPr>
          <w:i/>
          <w:color w:val="000000"/>
          <w:sz w:val="20"/>
          <w:szCs w:val="20"/>
        </w:rPr>
        <w:t xml:space="preserve"> von </w:t>
      </w:r>
      <w:proofErr w:type="spellStart"/>
      <w:r w:rsidR="00145D56">
        <w:rPr>
          <w:i/>
          <w:color w:val="000000"/>
          <w:sz w:val="20"/>
          <w:szCs w:val="20"/>
        </w:rPr>
        <w:t>m</w:t>
      </w:r>
      <w:r w:rsidRPr="00833B75">
        <w:rPr>
          <w:i/>
          <w:color w:val="000000"/>
          <w:sz w:val="20"/>
          <w:szCs w:val="20"/>
        </w:rPr>
        <w:t>annen</w:t>
      </w:r>
      <w:proofErr w:type="spellEnd"/>
      <w:r w:rsidRPr="00833B75">
        <w:rPr>
          <w:i/>
          <w:color w:val="000000"/>
          <w:sz w:val="20"/>
          <w:szCs w:val="20"/>
        </w:rPr>
        <w:t xml:space="preserve"> in der </w:t>
      </w:r>
      <w:proofErr w:type="spellStart"/>
      <w:r w:rsidR="00145D56">
        <w:rPr>
          <w:i/>
          <w:color w:val="000000"/>
          <w:sz w:val="20"/>
          <w:szCs w:val="20"/>
        </w:rPr>
        <w:t>l</w:t>
      </w:r>
      <w:r w:rsidRPr="00833B75">
        <w:rPr>
          <w:i/>
          <w:color w:val="000000"/>
          <w:sz w:val="20"/>
          <w:szCs w:val="20"/>
        </w:rPr>
        <w:t>andschaft</w:t>
      </w:r>
      <w:proofErr w:type="spellEnd"/>
      <w:r w:rsidRPr="00833B75">
        <w:rPr>
          <w:i/>
          <w:color w:val="000000"/>
          <w:sz w:val="20"/>
          <w:szCs w:val="20"/>
        </w:rPr>
        <w:t xml:space="preserve"> </w:t>
      </w:r>
      <w:proofErr w:type="spellStart"/>
      <w:r w:rsidRPr="00833B75">
        <w:rPr>
          <w:i/>
          <w:color w:val="000000"/>
          <w:sz w:val="20"/>
          <w:szCs w:val="20"/>
        </w:rPr>
        <w:t>Elbogen</w:t>
      </w:r>
      <w:proofErr w:type="spellEnd"/>
      <w:r w:rsidRPr="00833B75">
        <w:rPr>
          <w:i/>
          <w:color w:val="000000"/>
          <w:sz w:val="20"/>
          <w:szCs w:val="20"/>
        </w:rPr>
        <w:t xml:space="preserve"> vom </w:t>
      </w:r>
      <w:proofErr w:type="spellStart"/>
      <w:r w:rsidR="00145D56">
        <w:rPr>
          <w:i/>
          <w:color w:val="000000"/>
          <w:sz w:val="20"/>
          <w:szCs w:val="20"/>
        </w:rPr>
        <w:t>j</w:t>
      </w:r>
      <w:r w:rsidRPr="00833B75">
        <w:rPr>
          <w:i/>
          <w:color w:val="000000"/>
          <w:sz w:val="20"/>
          <w:szCs w:val="20"/>
        </w:rPr>
        <w:t>ahre</w:t>
      </w:r>
      <w:proofErr w:type="spellEnd"/>
      <w:r w:rsidRPr="00833B75">
        <w:rPr>
          <w:i/>
          <w:color w:val="000000"/>
          <w:sz w:val="20"/>
          <w:szCs w:val="20"/>
        </w:rPr>
        <w:t xml:space="preserve"> 1341.</w:t>
      </w:r>
      <w:r w:rsidRPr="00833B75">
        <w:rPr>
          <w:color w:val="000000"/>
          <w:sz w:val="20"/>
          <w:szCs w:val="20"/>
        </w:rPr>
        <w:t xml:space="preserve"> </w:t>
      </w:r>
    </w:p>
    <w:p w14:paraId="26433E88" w14:textId="77777777" w:rsidR="001D523D" w:rsidRDefault="001D523D" w:rsidP="0035688E">
      <w:pPr>
        <w:spacing w:line="276" w:lineRule="auto"/>
        <w:jc w:val="both"/>
        <w:rPr>
          <w:color w:val="000000"/>
          <w:sz w:val="20"/>
          <w:szCs w:val="20"/>
        </w:rPr>
      </w:pPr>
    </w:p>
    <w:p w14:paraId="29351C58" w14:textId="2D45366A" w:rsidR="00FA21F9" w:rsidRPr="00833B75" w:rsidRDefault="00FA21F9" w:rsidP="0035688E">
      <w:pPr>
        <w:spacing w:line="276" w:lineRule="auto"/>
        <w:jc w:val="both"/>
        <w:rPr>
          <w:color w:val="000000"/>
          <w:sz w:val="20"/>
          <w:szCs w:val="20"/>
        </w:rPr>
      </w:pPr>
      <w:r w:rsidRPr="001D523D">
        <w:rPr>
          <w:smallCaps/>
          <w:color w:val="000000"/>
          <w:sz w:val="20"/>
          <w:szCs w:val="20"/>
        </w:rPr>
        <w:t>S</w:t>
      </w:r>
      <w:r w:rsidR="0044631E" w:rsidRPr="001D523D">
        <w:rPr>
          <w:smallCaps/>
          <w:color w:val="000000"/>
          <w:sz w:val="20"/>
          <w:szCs w:val="20"/>
        </w:rPr>
        <w:t>chreiber</w:t>
      </w:r>
      <w:r w:rsidRPr="001D523D">
        <w:rPr>
          <w:color w:val="000000"/>
          <w:sz w:val="20"/>
          <w:szCs w:val="20"/>
        </w:rPr>
        <w:t>,</w:t>
      </w:r>
      <w:r>
        <w:rPr>
          <w:color w:val="000000"/>
          <w:sz w:val="20"/>
          <w:szCs w:val="20"/>
        </w:rPr>
        <w:t xml:space="preserve"> </w:t>
      </w:r>
      <w:r w:rsidR="001D523D">
        <w:rPr>
          <w:color w:val="000000"/>
          <w:sz w:val="20"/>
          <w:szCs w:val="20"/>
        </w:rPr>
        <w:t xml:space="preserve">Stellung; </w:t>
      </w:r>
      <w:proofErr w:type="spellStart"/>
      <w:r w:rsidR="00270999" w:rsidRPr="00270999">
        <w:rPr>
          <w:smallCaps/>
          <w:color w:val="000000"/>
          <w:sz w:val="20"/>
          <w:szCs w:val="20"/>
        </w:rPr>
        <w:t>Spěváček</w:t>
      </w:r>
      <w:proofErr w:type="spellEnd"/>
      <w:r w:rsidR="00270999">
        <w:rPr>
          <w:color w:val="000000"/>
          <w:sz w:val="20"/>
          <w:szCs w:val="20"/>
        </w:rPr>
        <w:t xml:space="preserve">, </w:t>
      </w:r>
      <w:proofErr w:type="spellStart"/>
      <w:r w:rsidR="00270999">
        <w:rPr>
          <w:color w:val="000000"/>
          <w:sz w:val="20"/>
          <w:szCs w:val="20"/>
        </w:rPr>
        <w:t>Dvouvládí</w:t>
      </w:r>
      <w:proofErr w:type="spellEnd"/>
      <w:r w:rsidR="00270999">
        <w:rPr>
          <w:color w:val="000000"/>
          <w:sz w:val="20"/>
          <w:szCs w:val="20"/>
        </w:rPr>
        <w:t>, S. 65, Nr. 14.</w:t>
      </w:r>
    </w:p>
    <w:p w14:paraId="3A993A58" w14:textId="77777777" w:rsidR="003A47F5" w:rsidRPr="00375F35" w:rsidRDefault="003A47F5" w:rsidP="0035688E">
      <w:pPr>
        <w:spacing w:line="276" w:lineRule="auto"/>
        <w:jc w:val="both"/>
        <w:rPr>
          <w:color w:val="000000"/>
        </w:rPr>
      </w:pPr>
    </w:p>
    <w:p w14:paraId="23601212"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CCC3CAB" w14:textId="4C65C307" w:rsidR="005435BD" w:rsidRDefault="005435BD" w:rsidP="0035688E">
      <w:pPr>
        <w:spacing w:line="276" w:lineRule="auto"/>
        <w:jc w:val="both"/>
        <w:rPr>
          <w:color w:val="000000"/>
        </w:rPr>
      </w:pPr>
    </w:p>
    <w:p w14:paraId="76F7D38F" w14:textId="77777777" w:rsidR="004F1D3A" w:rsidRPr="00375F35" w:rsidRDefault="004F1D3A" w:rsidP="0035688E">
      <w:pPr>
        <w:spacing w:line="276" w:lineRule="auto"/>
        <w:jc w:val="both"/>
        <w:rPr>
          <w:color w:val="000000"/>
        </w:rPr>
      </w:pPr>
    </w:p>
    <w:p w14:paraId="12402658" w14:textId="77777777" w:rsidR="005435BD" w:rsidRPr="00375F35" w:rsidRDefault="005435BD" w:rsidP="0035688E">
      <w:pPr>
        <w:spacing w:line="276" w:lineRule="auto"/>
        <w:jc w:val="both"/>
        <w:rPr>
          <w:color w:val="000000"/>
        </w:rPr>
      </w:pPr>
    </w:p>
    <w:p w14:paraId="420BB69D" w14:textId="267C7384" w:rsidR="005435BD" w:rsidRPr="00876AF5" w:rsidRDefault="005435BD" w:rsidP="0035688E">
      <w:pPr>
        <w:pStyle w:val="ListParagraph"/>
        <w:numPr>
          <w:ilvl w:val="0"/>
          <w:numId w:val="6"/>
        </w:numPr>
        <w:spacing w:line="276" w:lineRule="auto"/>
        <w:jc w:val="right"/>
        <w:rPr>
          <w:color w:val="000000"/>
        </w:rPr>
      </w:pPr>
    </w:p>
    <w:p w14:paraId="56698B29" w14:textId="289EC916" w:rsidR="005435BD" w:rsidRPr="00530B6A" w:rsidRDefault="005435BD" w:rsidP="0035688E">
      <w:pPr>
        <w:spacing w:line="276" w:lineRule="auto"/>
        <w:jc w:val="both"/>
        <w:rPr>
          <w:color w:val="000000"/>
          <w:lang w:val="fr-FR"/>
        </w:rPr>
      </w:pPr>
      <w:proofErr w:type="spellStart"/>
      <w:r w:rsidRPr="00530B6A">
        <w:rPr>
          <w:color w:val="000000"/>
          <w:lang w:val="fr-FR"/>
        </w:rPr>
        <w:t>Prag</w:t>
      </w:r>
      <w:proofErr w:type="spellEnd"/>
      <w:r w:rsidRPr="00530B6A">
        <w:rPr>
          <w:color w:val="000000"/>
          <w:lang w:val="fr-FR"/>
        </w:rPr>
        <w:t xml:space="preserve">, 1341 </w:t>
      </w:r>
      <w:proofErr w:type="gramStart"/>
      <w:r w:rsidRPr="00530B6A">
        <w:rPr>
          <w:color w:val="000000"/>
          <w:lang w:val="fr-FR"/>
        </w:rPr>
        <w:t>Mai</w:t>
      </w:r>
      <w:proofErr w:type="gramEnd"/>
      <w:r w:rsidRPr="00530B6A">
        <w:rPr>
          <w:color w:val="000000"/>
          <w:lang w:val="fr-FR"/>
        </w:rPr>
        <w:t xml:space="preserve"> 11</w:t>
      </w:r>
      <w:r w:rsidR="00530B6A" w:rsidRPr="00530B6A">
        <w:rPr>
          <w:color w:val="000000"/>
          <w:lang w:val="fr-FR"/>
        </w:rPr>
        <w:t xml:space="preserve"> (</w:t>
      </w:r>
      <w:proofErr w:type="spellStart"/>
      <w:r w:rsidR="00530B6A" w:rsidRPr="00530B6A">
        <w:rPr>
          <w:i/>
          <w:color w:val="000000"/>
          <w:lang w:val="fr-FR"/>
        </w:rPr>
        <w:t>Datum</w:t>
      </w:r>
      <w:proofErr w:type="spellEnd"/>
      <w:r w:rsidR="00530B6A" w:rsidRPr="00530B6A">
        <w:rPr>
          <w:i/>
          <w:color w:val="000000"/>
          <w:lang w:val="fr-FR"/>
        </w:rPr>
        <w:t xml:space="preserve"> </w:t>
      </w:r>
      <w:proofErr w:type="spellStart"/>
      <w:r w:rsidR="00530B6A" w:rsidRPr="00530B6A">
        <w:rPr>
          <w:i/>
          <w:color w:val="000000"/>
          <w:lang w:val="fr-FR"/>
        </w:rPr>
        <w:t>Prage</w:t>
      </w:r>
      <w:proofErr w:type="spellEnd"/>
      <w:r w:rsidR="00530B6A" w:rsidRPr="00530B6A">
        <w:rPr>
          <w:i/>
          <w:color w:val="000000"/>
          <w:lang w:val="fr-FR"/>
        </w:rPr>
        <w:t xml:space="preserve">, feria </w:t>
      </w:r>
      <w:proofErr w:type="spellStart"/>
      <w:r w:rsidR="00530B6A" w:rsidRPr="00530B6A">
        <w:rPr>
          <w:i/>
          <w:color w:val="000000"/>
          <w:lang w:val="fr-FR"/>
        </w:rPr>
        <w:t>sexta</w:t>
      </w:r>
      <w:proofErr w:type="spellEnd"/>
      <w:r w:rsidR="00530B6A" w:rsidRPr="00530B6A">
        <w:rPr>
          <w:i/>
          <w:color w:val="000000"/>
          <w:lang w:val="fr-FR"/>
        </w:rPr>
        <w:t xml:space="preserve"> ante </w:t>
      </w:r>
      <w:proofErr w:type="spellStart"/>
      <w:r w:rsidR="00530B6A" w:rsidRPr="00530B6A">
        <w:rPr>
          <w:i/>
          <w:color w:val="000000"/>
          <w:lang w:val="fr-FR"/>
        </w:rPr>
        <w:t>dominicam</w:t>
      </w:r>
      <w:proofErr w:type="spellEnd"/>
      <w:r w:rsidR="00530B6A" w:rsidRPr="00530B6A">
        <w:rPr>
          <w:i/>
          <w:color w:val="000000"/>
          <w:lang w:val="fr-FR"/>
        </w:rPr>
        <w:t xml:space="preserve"> Vocem </w:t>
      </w:r>
      <w:proofErr w:type="spellStart"/>
      <w:r w:rsidR="00530B6A" w:rsidRPr="00530B6A">
        <w:rPr>
          <w:i/>
          <w:color w:val="000000"/>
          <w:lang w:val="fr-FR"/>
        </w:rPr>
        <w:t>iocunditatis</w:t>
      </w:r>
      <w:proofErr w:type="spellEnd"/>
      <w:r w:rsidR="00530B6A" w:rsidRPr="00530B6A">
        <w:rPr>
          <w:i/>
          <w:color w:val="000000"/>
          <w:lang w:val="fr-FR"/>
        </w:rPr>
        <w:t>,</w:t>
      </w:r>
      <w:r w:rsidR="00530B6A">
        <w:rPr>
          <w:color w:val="000000"/>
          <w:lang w:val="fr-FR"/>
        </w:rPr>
        <w:t xml:space="preserve"> </w:t>
      </w:r>
      <w:proofErr w:type="spellStart"/>
      <w:r w:rsidR="00530B6A" w:rsidRPr="00531992">
        <w:rPr>
          <w:i/>
          <w:color w:val="000000"/>
          <w:lang w:val="fr-FR"/>
        </w:rPr>
        <w:t>anno</w:t>
      </w:r>
      <w:proofErr w:type="spellEnd"/>
      <w:r w:rsidR="00530B6A" w:rsidRPr="00531992">
        <w:rPr>
          <w:i/>
          <w:color w:val="000000"/>
          <w:lang w:val="fr-FR"/>
        </w:rPr>
        <w:t xml:space="preserve"> </w:t>
      </w:r>
      <w:proofErr w:type="spellStart"/>
      <w:r w:rsidR="00530B6A" w:rsidRPr="00531992">
        <w:rPr>
          <w:i/>
          <w:color w:val="000000"/>
          <w:lang w:val="fr-FR"/>
        </w:rPr>
        <w:t>Domini</w:t>
      </w:r>
      <w:proofErr w:type="spellEnd"/>
      <w:r w:rsidR="00530B6A" w:rsidRPr="00531992">
        <w:rPr>
          <w:color w:val="000000"/>
          <w:lang w:val="fr-FR"/>
        </w:rPr>
        <w:t xml:space="preserve"> </w:t>
      </w:r>
      <w:r w:rsidR="00530B6A" w:rsidRPr="00531992">
        <w:rPr>
          <w:i/>
          <w:color w:val="000000"/>
          <w:lang w:val="fr-FR"/>
        </w:rPr>
        <w:t>millesimo trecentesimo quadragesimo primo</w:t>
      </w:r>
      <w:r w:rsidR="00530B6A">
        <w:rPr>
          <w:color w:val="000000"/>
          <w:lang w:val="fr-FR"/>
        </w:rPr>
        <w:t>)</w:t>
      </w:r>
    </w:p>
    <w:p w14:paraId="2A0C93D7" w14:textId="77777777" w:rsidR="005435BD" w:rsidRPr="00530B6A" w:rsidRDefault="005435BD" w:rsidP="0035688E">
      <w:pPr>
        <w:spacing w:line="276" w:lineRule="auto"/>
        <w:jc w:val="both"/>
        <w:rPr>
          <w:color w:val="000000"/>
          <w:lang w:val="fr-FR"/>
        </w:rPr>
      </w:pPr>
    </w:p>
    <w:p w14:paraId="4612139F" w14:textId="525D06D6" w:rsidR="008F508A" w:rsidRPr="008F508A" w:rsidRDefault="008F508A" w:rsidP="0035688E">
      <w:pPr>
        <w:pStyle w:val="CommentText"/>
        <w:spacing w:line="276" w:lineRule="auto"/>
        <w:jc w:val="both"/>
        <w:rPr>
          <w:b/>
        </w:rPr>
      </w:pPr>
      <w:r w:rsidRPr="008F508A">
        <w:rPr>
          <w:b/>
        </w:rPr>
        <w:t xml:space="preserve">Johann, König von Böhmen und Graf von Luxemburg, </w:t>
      </w:r>
      <w:r w:rsidR="00530B6A">
        <w:rPr>
          <w:b/>
        </w:rPr>
        <w:t>bestätigt</w:t>
      </w:r>
      <w:r w:rsidRPr="008F508A">
        <w:rPr>
          <w:b/>
        </w:rPr>
        <w:t xml:space="preserve"> (</w:t>
      </w:r>
      <w:proofErr w:type="spellStart"/>
      <w:r w:rsidRPr="008F508A">
        <w:rPr>
          <w:b/>
          <w:i/>
        </w:rPr>
        <w:t>approbamus</w:t>
      </w:r>
      <w:proofErr w:type="spellEnd"/>
      <w:r w:rsidR="00530B6A">
        <w:rPr>
          <w:b/>
          <w:i/>
        </w:rPr>
        <w:t xml:space="preserve">, </w:t>
      </w:r>
      <w:proofErr w:type="spellStart"/>
      <w:r w:rsidR="00530B6A">
        <w:rPr>
          <w:b/>
          <w:i/>
        </w:rPr>
        <w:t>ratificamus</w:t>
      </w:r>
      <w:proofErr w:type="spellEnd"/>
      <w:r w:rsidR="00530B6A">
        <w:rPr>
          <w:b/>
          <w:i/>
        </w:rPr>
        <w:t xml:space="preserve"> … </w:t>
      </w:r>
      <w:proofErr w:type="spellStart"/>
      <w:r w:rsidR="00530B6A">
        <w:rPr>
          <w:b/>
          <w:i/>
        </w:rPr>
        <w:t>confirmamus</w:t>
      </w:r>
      <w:proofErr w:type="spellEnd"/>
      <w:r w:rsidRPr="008F508A">
        <w:rPr>
          <w:b/>
        </w:rPr>
        <w:t>)</w:t>
      </w:r>
      <w:r w:rsidR="00530B6A">
        <w:rPr>
          <w:b/>
        </w:rPr>
        <w:t xml:space="preserve">, </w:t>
      </w:r>
      <w:r w:rsidR="003D13EA">
        <w:rPr>
          <w:b/>
        </w:rPr>
        <w:t>dass</w:t>
      </w:r>
      <w:r w:rsidR="00530B6A">
        <w:rPr>
          <w:b/>
        </w:rPr>
        <w:t xml:space="preserve"> er</w:t>
      </w:r>
      <w:r w:rsidRPr="008F508A">
        <w:rPr>
          <w:b/>
        </w:rPr>
        <w:t xml:space="preserve"> dem Abt und Konvent des verschuldeten </w:t>
      </w:r>
      <w:r w:rsidR="00686AEF">
        <w:rPr>
          <w:b/>
        </w:rPr>
        <w:t>[</w:t>
      </w:r>
      <w:r w:rsidRPr="008F508A">
        <w:rPr>
          <w:b/>
        </w:rPr>
        <w:t>Zisterzienser</w:t>
      </w:r>
      <w:r w:rsidR="00837ED5">
        <w:rPr>
          <w:b/>
        </w:rPr>
        <w:t>-</w:t>
      </w:r>
      <w:r w:rsidR="00686AEF">
        <w:rPr>
          <w:b/>
        </w:rPr>
        <w:t>]</w:t>
      </w:r>
      <w:r w:rsidR="00B02B5F">
        <w:rPr>
          <w:b/>
        </w:rPr>
        <w:t xml:space="preserve"> K</w:t>
      </w:r>
      <w:r w:rsidRPr="008F508A">
        <w:rPr>
          <w:b/>
        </w:rPr>
        <w:t>losters Plass auf dessen Klostergütern einen Jahreszins</w:t>
      </w:r>
      <w:r w:rsidR="00530B6A">
        <w:rPr>
          <w:b/>
        </w:rPr>
        <w:t xml:space="preserve"> oder Provisionen (</w:t>
      </w:r>
      <w:proofErr w:type="spellStart"/>
      <w:r w:rsidR="00530B6A" w:rsidRPr="0021766B">
        <w:rPr>
          <w:b/>
          <w:i/>
        </w:rPr>
        <w:t>provisiones</w:t>
      </w:r>
      <w:proofErr w:type="spellEnd"/>
      <w:r w:rsidR="00530B6A" w:rsidRPr="0021766B">
        <w:rPr>
          <w:b/>
          <w:i/>
        </w:rPr>
        <w:t xml:space="preserve"> personales</w:t>
      </w:r>
      <w:r w:rsidR="00530B6A">
        <w:rPr>
          <w:b/>
        </w:rPr>
        <w:t>)</w:t>
      </w:r>
      <w:r w:rsidRPr="008F508A">
        <w:rPr>
          <w:b/>
        </w:rPr>
        <w:t xml:space="preserve"> bis in Höhe von 80 Schock Prager Groschen zu verkaufen oder zu verpachten</w:t>
      </w:r>
      <w:r w:rsidR="00530B6A">
        <w:rPr>
          <w:b/>
        </w:rPr>
        <w:t>, gestattet hat</w:t>
      </w:r>
      <w:r w:rsidRPr="008F508A">
        <w:rPr>
          <w:b/>
        </w:rPr>
        <w:t>.</w:t>
      </w:r>
    </w:p>
    <w:p w14:paraId="20DF173B" w14:textId="77777777" w:rsidR="005435BD" w:rsidRPr="00375F35" w:rsidRDefault="005435BD" w:rsidP="0035688E">
      <w:pPr>
        <w:spacing w:line="276" w:lineRule="auto"/>
        <w:jc w:val="both"/>
        <w:rPr>
          <w:color w:val="000000"/>
        </w:rPr>
      </w:pPr>
    </w:p>
    <w:p w14:paraId="298AFC17" w14:textId="44EE6CE5" w:rsidR="005435BD" w:rsidRPr="00E9304D" w:rsidRDefault="005435BD" w:rsidP="0035688E">
      <w:pPr>
        <w:spacing w:line="276" w:lineRule="auto"/>
        <w:jc w:val="both"/>
        <w:rPr>
          <w:color w:val="000000"/>
          <w:sz w:val="20"/>
          <w:szCs w:val="20"/>
        </w:rPr>
      </w:pPr>
      <w:r w:rsidRPr="000F704A">
        <w:rPr>
          <w:color w:val="000000"/>
          <w:sz w:val="20"/>
          <w:szCs w:val="20"/>
          <w:lang w:val="en-US"/>
        </w:rPr>
        <w:t>Original</w:t>
      </w:r>
      <w:r w:rsidR="003D687B" w:rsidRPr="003D687B">
        <w:rPr>
          <w:color w:val="000000"/>
          <w:sz w:val="20"/>
          <w:szCs w:val="20"/>
          <w:lang w:val="en-US"/>
        </w:rPr>
        <w:t>;</w:t>
      </w:r>
      <w:r w:rsidRPr="000F704A">
        <w:rPr>
          <w:color w:val="000000"/>
          <w:sz w:val="20"/>
          <w:szCs w:val="20"/>
          <w:lang w:val="en-US"/>
        </w:rPr>
        <w:t xml:space="preserve"> NA Praha,</w:t>
      </w:r>
      <w:r w:rsidR="0055403A" w:rsidRPr="000F704A">
        <w:rPr>
          <w:color w:val="000000"/>
          <w:sz w:val="20"/>
          <w:szCs w:val="20"/>
          <w:lang w:val="en-US"/>
        </w:rPr>
        <w:t xml:space="preserve"> </w:t>
      </w:r>
      <w:proofErr w:type="spellStart"/>
      <w:r w:rsidR="0055403A" w:rsidRPr="000F704A">
        <w:rPr>
          <w:color w:val="000000"/>
          <w:sz w:val="20"/>
          <w:szCs w:val="20"/>
          <w:lang w:val="en-US"/>
        </w:rPr>
        <w:t>Bestand</w:t>
      </w:r>
      <w:proofErr w:type="spellEnd"/>
      <w:r w:rsidR="0055403A" w:rsidRPr="000F704A">
        <w:rPr>
          <w:color w:val="000000"/>
          <w:sz w:val="20"/>
          <w:szCs w:val="20"/>
          <w:lang w:val="en-US"/>
        </w:rPr>
        <w:t xml:space="preserve"> AZK</w:t>
      </w:r>
      <w:r w:rsidR="000F704A" w:rsidRPr="000F704A">
        <w:rPr>
          <w:color w:val="000000"/>
          <w:sz w:val="20"/>
          <w:szCs w:val="20"/>
          <w:lang w:val="en-US"/>
        </w:rPr>
        <w:t xml:space="preserve"> – </w:t>
      </w:r>
      <w:proofErr w:type="spellStart"/>
      <w:r w:rsidR="000F704A" w:rsidRPr="000F704A">
        <w:rPr>
          <w:color w:val="000000"/>
          <w:sz w:val="20"/>
          <w:szCs w:val="20"/>
          <w:lang w:val="en-US"/>
        </w:rPr>
        <w:t>Listiny</w:t>
      </w:r>
      <w:proofErr w:type="spellEnd"/>
      <w:r w:rsidR="0055403A" w:rsidRPr="000F704A">
        <w:rPr>
          <w:color w:val="000000"/>
          <w:sz w:val="20"/>
          <w:szCs w:val="20"/>
          <w:lang w:val="en-US"/>
        </w:rPr>
        <w:t>,</w:t>
      </w:r>
      <w:r w:rsidRPr="000F704A">
        <w:rPr>
          <w:color w:val="000000"/>
          <w:sz w:val="20"/>
          <w:szCs w:val="20"/>
          <w:lang w:val="en-US"/>
        </w:rPr>
        <w:t xml:space="preserve"> Sign. </w:t>
      </w:r>
      <w:r w:rsidRPr="00B527CE">
        <w:rPr>
          <w:color w:val="000000"/>
          <w:sz w:val="20"/>
          <w:szCs w:val="20"/>
          <w:lang w:val="en-GB"/>
        </w:rPr>
        <w:t xml:space="preserve">L IV-ŘC Plasy-73, Nr. 654. </w:t>
      </w:r>
      <w:r w:rsidRPr="00E9304D">
        <w:rPr>
          <w:color w:val="000000"/>
          <w:sz w:val="20"/>
          <w:szCs w:val="20"/>
        </w:rPr>
        <w:t xml:space="preserve">Pergament, lat., 35, 6 </w:t>
      </w:r>
      <w:r w:rsidR="0026417C">
        <w:rPr>
          <w:color w:val="000000"/>
          <w:sz w:val="20"/>
          <w:szCs w:val="20"/>
        </w:rPr>
        <w:t>×</w:t>
      </w:r>
      <w:r w:rsidR="00497FE8">
        <w:rPr>
          <w:color w:val="000000"/>
          <w:sz w:val="20"/>
          <w:szCs w:val="20"/>
        </w:rPr>
        <w:t xml:space="preserve"> 12, </w:t>
      </w:r>
      <w:r w:rsidR="00497FE8" w:rsidRPr="00497FE8">
        <w:rPr>
          <w:color w:val="000000"/>
          <w:sz w:val="20"/>
          <w:szCs w:val="20"/>
        </w:rPr>
        <w:t>5</w:t>
      </w:r>
      <w:r w:rsidRPr="00497FE8">
        <w:rPr>
          <w:color w:val="000000"/>
          <w:sz w:val="20"/>
          <w:szCs w:val="20"/>
        </w:rPr>
        <w:t xml:space="preserve"> cm</w:t>
      </w:r>
      <w:r w:rsidR="003D687B" w:rsidRPr="003D687B">
        <w:rPr>
          <w:color w:val="000000"/>
          <w:sz w:val="20"/>
          <w:szCs w:val="20"/>
        </w:rPr>
        <w:t>;</w:t>
      </w:r>
      <w:r w:rsidRPr="00E9304D">
        <w:rPr>
          <w:color w:val="000000"/>
          <w:sz w:val="20"/>
          <w:szCs w:val="20"/>
        </w:rPr>
        <w:t xml:space="preserve"> </w:t>
      </w:r>
      <w:proofErr w:type="spellStart"/>
      <w:r w:rsidR="00A03C49">
        <w:rPr>
          <w:color w:val="000000"/>
          <w:sz w:val="20"/>
          <w:szCs w:val="20"/>
        </w:rPr>
        <w:t>wachsf</w:t>
      </w:r>
      <w:proofErr w:type="spellEnd"/>
      <w:r w:rsidR="00A03C49">
        <w:rPr>
          <w:color w:val="000000"/>
          <w:sz w:val="20"/>
          <w:szCs w:val="20"/>
        </w:rPr>
        <w:t xml:space="preserve">. </w:t>
      </w:r>
      <w:proofErr w:type="spellStart"/>
      <w:r w:rsidR="00A03C49">
        <w:rPr>
          <w:color w:val="000000"/>
          <w:sz w:val="20"/>
          <w:szCs w:val="20"/>
        </w:rPr>
        <w:t>Reiter</w:t>
      </w:r>
      <w:r w:rsidRPr="00E9304D">
        <w:rPr>
          <w:color w:val="000000"/>
          <w:sz w:val="20"/>
          <w:szCs w:val="20"/>
        </w:rPr>
        <w:t>S</w:t>
      </w:r>
      <w:proofErr w:type="spellEnd"/>
      <w:r w:rsidRPr="00E9304D">
        <w:rPr>
          <w:color w:val="000000"/>
          <w:sz w:val="20"/>
          <w:szCs w:val="20"/>
        </w:rPr>
        <w:t xml:space="preserve"> des </w:t>
      </w:r>
      <w:proofErr w:type="spellStart"/>
      <w:r w:rsidRPr="00E9304D">
        <w:rPr>
          <w:color w:val="000000"/>
          <w:sz w:val="20"/>
          <w:szCs w:val="20"/>
        </w:rPr>
        <w:t>Ausst</w:t>
      </w:r>
      <w:proofErr w:type="spellEnd"/>
      <w:r w:rsidRPr="00E9304D">
        <w:rPr>
          <w:color w:val="000000"/>
          <w:sz w:val="20"/>
          <w:szCs w:val="20"/>
        </w:rPr>
        <w:t>. (</w:t>
      </w:r>
      <w:r w:rsidR="004F1D3A" w:rsidRPr="006C5325">
        <w:rPr>
          <w:smallCaps/>
          <w:color w:val="000000"/>
          <w:sz w:val="20"/>
          <w:szCs w:val="20"/>
        </w:rPr>
        <w:t>Laurent</w:t>
      </w:r>
      <w:r w:rsidR="004F1D3A">
        <w:rPr>
          <w:color w:val="000000"/>
          <w:sz w:val="20"/>
          <w:szCs w:val="20"/>
        </w:rPr>
        <w:t xml:space="preserve"> I.2, Nr. 30</w:t>
      </w:r>
      <w:r w:rsidRPr="00E9304D">
        <w:rPr>
          <w:color w:val="000000"/>
          <w:sz w:val="20"/>
          <w:szCs w:val="20"/>
        </w:rPr>
        <w:t xml:space="preserve">), in </w:t>
      </w:r>
      <w:proofErr w:type="spellStart"/>
      <w:r w:rsidRPr="00E9304D">
        <w:rPr>
          <w:color w:val="000000"/>
          <w:sz w:val="20"/>
          <w:szCs w:val="20"/>
        </w:rPr>
        <w:t>Dorso</w:t>
      </w:r>
      <w:proofErr w:type="spellEnd"/>
      <w:r w:rsidRPr="00E9304D">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4F1D3A">
        <w:rPr>
          <w:color w:val="000000"/>
          <w:sz w:val="20"/>
          <w:szCs w:val="20"/>
        </w:rPr>
        <w:t xml:space="preserve"> </w:t>
      </w:r>
      <w:proofErr w:type="spellStart"/>
      <w:r w:rsidRPr="00E9304D">
        <w:rPr>
          <w:color w:val="000000"/>
          <w:sz w:val="20"/>
          <w:szCs w:val="20"/>
        </w:rPr>
        <w:t>SekretS</w:t>
      </w:r>
      <w:proofErr w:type="spellEnd"/>
      <w:r w:rsidRPr="00E9304D">
        <w:rPr>
          <w:color w:val="000000"/>
          <w:sz w:val="20"/>
          <w:szCs w:val="20"/>
        </w:rPr>
        <w:t xml:space="preserve"> (</w:t>
      </w:r>
      <w:proofErr w:type="spellStart"/>
      <w:r w:rsidRPr="004F1D3A">
        <w:rPr>
          <w:smallCaps/>
          <w:color w:val="000000"/>
          <w:sz w:val="20"/>
          <w:szCs w:val="20"/>
        </w:rPr>
        <w:t>Maráz</w:t>
      </w:r>
      <w:proofErr w:type="spellEnd"/>
      <w:r w:rsidR="00C52568">
        <w:rPr>
          <w:color w:val="000000"/>
          <w:sz w:val="20"/>
          <w:szCs w:val="20"/>
        </w:rPr>
        <w:t xml:space="preserve">, </w:t>
      </w:r>
      <w:r w:rsidR="004F1D3A">
        <w:rPr>
          <w:color w:val="000000"/>
          <w:sz w:val="20"/>
          <w:szCs w:val="20"/>
        </w:rPr>
        <w:t>Nr</w:t>
      </w:r>
      <w:r w:rsidRPr="00E9304D">
        <w:rPr>
          <w:color w:val="000000"/>
          <w:sz w:val="20"/>
          <w:szCs w:val="20"/>
        </w:rPr>
        <w:t>. 17)</w:t>
      </w:r>
      <w:r w:rsidR="0053307F">
        <w:rPr>
          <w:color w:val="000000"/>
          <w:sz w:val="20"/>
          <w:szCs w:val="20"/>
        </w:rPr>
        <w:t xml:space="preserve"> </w:t>
      </w:r>
      <w:proofErr w:type="spellStart"/>
      <w:r w:rsidR="00A03C49" w:rsidRPr="00E9304D">
        <w:rPr>
          <w:color w:val="000000"/>
          <w:sz w:val="20"/>
          <w:szCs w:val="20"/>
        </w:rPr>
        <w:t>anh</w:t>
      </w:r>
      <w:proofErr w:type="spellEnd"/>
      <w:r w:rsidR="00A03C49" w:rsidRPr="00E9304D">
        <w:rPr>
          <w:color w:val="000000"/>
          <w:sz w:val="20"/>
          <w:szCs w:val="20"/>
        </w:rPr>
        <w:t>. an P</w:t>
      </w:r>
      <w:r w:rsidR="00A03C49">
        <w:rPr>
          <w:color w:val="000000"/>
          <w:sz w:val="20"/>
          <w:szCs w:val="20"/>
        </w:rPr>
        <w:t xml:space="preserve">s </w:t>
      </w:r>
      <w:r w:rsidR="0053307F">
        <w:rPr>
          <w:color w:val="000000"/>
          <w:sz w:val="20"/>
          <w:szCs w:val="20"/>
        </w:rPr>
        <w:t>(A)</w:t>
      </w:r>
      <w:r w:rsidRPr="00E9304D">
        <w:rPr>
          <w:color w:val="000000"/>
          <w:sz w:val="20"/>
          <w:szCs w:val="20"/>
        </w:rPr>
        <w:t xml:space="preserve">. </w:t>
      </w:r>
      <w:r w:rsidR="00D11830">
        <w:rPr>
          <w:color w:val="000000"/>
          <w:sz w:val="20"/>
          <w:szCs w:val="20"/>
        </w:rPr>
        <w:t xml:space="preserve">– </w:t>
      </w:r>
      <w:r w:rsidR="00D11830">
        <w:rPr>
          <w:color w:val="000000"/>
          <w:sz w:val="20"/>
          <w:szCs w:val="20"/>
          <w:lang w:val="de-AT"/>
        </w:rPr>
        <w:t xml:space="preserve">Abschrift des 19. Jhd. </w:t>
      </w:r>
      <w:proofErr w:type="spellStart"/>
      <w:r w:rsidR="00D11830">
        <w:rPr>
          <w:color w:val="000000"/>
          <w:sz w:val="20"/>
          <w:szCs w:val="20"/>
          <w:lang w:val="de-AT"/>
        </w:rPr>
        <w:t>ANMus</w:t>
      </w:r>
      <w:proofErr w:type="spellEnd"/>
      <w:r w:rsidR="00D11830">
        <w:rPr>
          <w:color w:val="000000"/>
          <w:sz w:val="20"/>
          <w:szCs w:val="20"/>
          <w:lang w:val="de-AT"/>
        </w:rPr>
        <w:t xml:space="preserve"> Praha, Bestand C – </w:t>
      </w:r>
      <w:proofErr w:type="spellStart"/>
      <w:r w:rsidR="00D11830">
        <w:rPr>
          <w:color w:val="000000"/>
          <w:sz w:val="20"/>
          <w:szCs w:val="20"/>
          <w:lang w:val="de-AT"/>
        </w:rPr>
        <w:t>Musejn</w:t>
      </w:r>
      <w:proofErr w:type="spellEnd"/>
      <w:r w:rsidR="00D11830">
        <w:rPr>
          <w:color w:val="000000"/>
          <w:sz w:val="20"/>
          <w:szCs w:val="20"/>
        </w:rPr>
        <w:t xml:space="preserve">í </w:t>
      </w:r>
      <w:proofErr w:type="spellStart"/>
      <w:r w:rsidR="00D11830">
        <w:rPr>
          <w:color w:val="000000"/>
          <w:sz w:val="20"/>
          <w:szCs w:val="20"/>
        </w:rPr>
        <w:t>diplomatář</w:t>
      </w:r>
      <w:proofErr w:type="spellEnd"/>
      <w:r w:rsidR="00D11830">
        <w:rPr>
          <w:color w:val="000000"/>
          <w:sz w:val="20"/>
          <w:szCs w:val="20"/>
        </w:rPr>
        <w:t xml:space="preserve">, </w:t>
      </w:r>
      <w:proofErr w:type="spellStart"/>
      <w:r w:rsidR="00D11830">
        <w:rPr>
          <w:color w:val="000000"/>
          <w:sz w:val="20"/>
          <w:szCs w:val="20"/>
        </w:rPr>
        <w:t>sub</w:t>
      </w:r>
      <w:proofErr w:type="spellEnd"/>
      <w:r w:rsidR="00D11830">
        <w:rPr>
          <w:color w:val="000000"/>
          <w:sz w:val="20"/>
          <w:szCs w:val="20"/>
        </w:rPr>
        <w:t xml:space="preserve"> dato (B).</w:t>
      </w:r>
    </w:p>
    <w:p w14:paraId="53F5C709" w14:textId="77777777" w:rsidR="005435BD" w:rsidRPr="00E9304D" w:rsidRDefault="005435BD" w:rsidP="0035688E">
      <w:pPr>
        <w:spacing w:line="276" w:lineRule="auto"/>
        <w:jc w:val="both"/>
        <w:rPr>
          <w:color w:val="000000"/>
          <w:sz w:val="20"/>
          <w:szCs w:val="20"/>
        </w:rPr>
      </w:pPr>
    </w:p>
    <w:p w14:paraId="6765EF6B" w14:textId="79E26FC9" w:rsidR="00530B6A" w:rsidRDefault="00530B6A" w:rsidP="0035688E">
      <w:pPr>
        <w:spacing w:line="276" w:lineRule="auto"/>
        <w:jc w:val="both"/>
        <w:outlineLvl w:val="0"/>
        <w:rPr>
          <w:color w:val="000000"/>
          <w:sz w:val="20"/>
          <w:szCs w:val="20"/>
        </w:rPr>
      </w:pPr>
      <w:r>
        <w:rPr>
          <w:color w:val="000000"/>
          <w:sz w:val="20"/>
          <w:szCs w:val="20"/>
        </w:rPr>
        <w:t>Abbildung:</w:t>
      </w:r>
      <w:r w:rsidR="00E502FC">
        <w:rPr>
          <w:color w:val="000000"/>
          <w:sz w:val="20"/>
          <w:szCs w:val="20"/>
        </w:rPr>
        <w:t xml:space="preserve"> </w:t>
      </w:r>
      <w:hyperlink r:id="rId207" w:history="1">
        <w:r w:rsidR="00E502FC" w:rsidRPr="006C5AC3">
          <w:rPr>
            <w:rStyle w:val="Hyperlink"/>
            <w:sz w:val="20"/>
            <w:szCs w:val="20"/>
          </w:rPr>
          <w:t>https://www.monasterium.net/mom/CZ-NA/AZK/654/charter</w:t>
        </w:r>
      </w:hyperlink>
    </w:p>
    <w:p w14:paraId="009F4DEE" w14:textId="77777777" w:rsidR="00530B6A" w:rsidRDefault="00530B6A" w:rsidP="0035688E">
      <w:pPr>
        <w:spacing w:line="276" w:lineRule="auto"/>
        <w:jc w:val="both"/>
        <w:outlineLvl w:val="0"/>
        <w:rPr>
          <w:color w:val="000000"/>
          <w:sz w:val="20"/>
          <w:szCs w:val="20"/>
        </w:rPr>
      </w:pPr>
    </w:p>
    <w:p w14:paraId="4E85206F" w14:textId="4C9EBC01" w:rsidR="008F508A" w:rsidRDefault="008F508A" w:rsidP="0035688E">
      <w:pPr>
        <w:spacing w:line="276" w:lineRule="auto"/>
        <w:jc w:val="both"/>
        <w:outlineLvl w:val="0"/>
        <w:rPr>
          <w:color w:val="000000"/>
          <w:sz w:val="20"/>
          <w:szCs w:val="20"/>
        </w:rPr>
      </w:pPr>
      <w:r>
        <w:rPr>
          <w:color w:val="000000"/>
          <w:sz w:val="20"/>
          <w:szCs w:val="20"/>
        </w:rPr>
        <w:t xml:space="preserve">Druck: </w:t>
      </w:r>
      <w:proofErr w:type="spellStart"/>
      <w:r w:rsidRPr="008F508A">
        <w:rPr>
          <w:smallCaps/>
          <w:color w:val="000000"/>
          <w:sz w:val="20"/>
          <w:szCs w:val="20"/>
        </w:rPr>
        <w:t>Riegger</w:t>
      </w:r>
      <w:proofErr w:type="spellEnd"/>
      <w:r>
        <w:rPr>
          <w:color w:val="000000"/>
          <w:sz w:val="20"/>
          <w:szCs w:val="20"/>
        </w:rPr>
        <w:t>, Archiv II, S. 665.</w:t>
      </w:r>
    </w:p>
    <w:p w14:paraId="643A2454" w14:textId="77777777" w:rsidR="008F508A" w:rsidRDefault="008F508A" w:rsidP="0035688E">
      <w:pPr>
        <w:spacing w:line="276" w:lineRule="auto"/>
        <w:jc w:val="both"/>
        <w:outlineLvl w:val="0"/>
        <w:rPr>
          <w:color w:val="000000"/>
          <w:sz w:val="20"/>
          <w:szCs w:val="20"/>
        </w:rPr>
      </w:pPr>
    </w:p>
    <w:p w14:paraId="16E18574" w14:textId="7645BE7B" w:rsidR="005435BD" w:rsidRPr="00E9304D" w:rsidRDefault="005435BD" w:rsidP="0035688E">
      <w:pPr>
        <w:spacing w:line="276" w:lineRule="auto"/>
        <w:jc w:val="both"/>
        <w:outlineLvl w:val="0"/>
        <w:rPr>
          <w:color w:val="000000"/>
          <w:sz w:val="20"/>
          <w:szCs w:val="20"/>
        </w:rPr>
      </w:pPr>
      <w:r w:rsidRPr="00E9304D">
        <w:rPr>
          <w:color w:val="000000"/>
          <w:sz w:val="20"/>
          <w:szCs w:val="20"/>
        </w:rPr>
        <w:t>Regest: RBM IV, S. 367</w:t>
      </w:r>
      <w:r w:rsidR="00D60A53">
        <w:rPr>
          <w:color w:val="000000"/>
          <w:sz w:val="20"/>
          <w:szCs w:val="20"/>
        </w:rPr>
        <w:t>f.</w:t>
      </w:r>
      <w:r w:rsidRPr="00E9304D">
        <w:rPr>
          <w:color w:val="000000"/>
          <w:sz w:val="20"/>
          <w:szCs w:val="20"/>
        </w:rPr>
        <w:t>, Nr. 914</w:t>
      </w:r>
      <w:r w:rsidR="003D687B" w:rsidRPr="003D687B">
        <w:rPr>
          <w:color w:val="000000"/>
          <w:sz w:val="20"/>
          <w:szCs w:val="20"/>
        </w:rPr>
        <w:t>;</w:t>
      </w:r>
      <w:r w:rsidR="0021766B">
        <w:rPr>
          <w:color w:val="000000"/>
          <w:sz w:val="20"/>
          <w:szCs w:val="20"/>
        </w:rPr>
        <w:t xml:space="preserve"> </w:t>
      </w:r>
      <w:r w:rsidR="0021766B" w:rsidRPr="0021766B">
        <w:rPr>
          <w:smallCaps/>
          <w:color w:val="000000"/>
          <w:sz w:val="20"/>
          <w:szCs w:val="20"/>
        </w:rPr>
        <w:t>Jacobi</w:t>
      </w:r>
      <w:r w:rsidR="0021766B">
        <w:rPr>
          <w:color w:val="000000"/>
          <w:sz w:val="20"/>
          <w:szCs w:val="20"/>
        </w:rPr>
        <w:t>, Erg., S. 101, Nr. 217.</w:t>
      </w:r>
    </w:p>
    <w:p w14:paraId="64C97D2B" w14:textId="77777777" w:rsidR="005435BD" w:rsidRPr="00E9304D" w:rsidRDefault="005435BD" w:rsidP="0035688E">
      <w:pPr>
        <w:spacing w:line="276" w:lineRule="auto"/>
        <w:jc w:val="both"/>
        <w:rPr>
          <w:color w:val="000000"/>
          <w:sz w:val="20"/>
          <w:szCs w:val="20"/>
        </w:rPr>
      </w:pPr>
    </w:p>
    <w:p w14:paraId="77654604" w14:textId="410F2897" w:rsidR="005435BD" w:rsidRDefault="005435BD" w:rsidP="0035688E">
      <w:pPr>
        <w:spacing w:line="276" w:lineRule="auto"/>
        <w:jc w:val="both"/>
        <w:outlineLvl w:val="0"/>
        <w:rPr>
          <w:color w:val="000000"/>
          <w:sz w:val="20"/>
          <w:szCs w:val="20"/>
          <w:lang w:val="fr-FR"/>
        </w:rPr>
      </w:pPr>
      <w:proofErr w:type="spellStart"/>
      <w:r w:rsidRPr="00D60A53">
        <w:rPr>
          <w:color w:val="000000"/>
          <w:sz w:val="20"/>
          <w:szCs w:val="20"/>
        </w:rPr>
        <w:t>Dorsualvermerk</w:t>
      </w:r>
      <w:proofErr w:type="spellEnd"/>
      <w:r w:rsidRPr="00D60A53">
        <w:rPr>
          <w:color w:val="000000"/>
          <w:sz w:val="20"/>
          <w:szCs w:val="20"/>
        </w:rPr>
        <w:t>: H</w:t>
      </w:r>
      <w:r w:rsidR="00530B6A" w:rsidRPr="00D60A53">
        <w:rPr>
          <w:color w:val="000000"/>
          <w:sz w:val="20"/>
          <w:szCs w:val="20"/>
        </w:rPr>
        <w:t>ä</w:t>
      </w:r>
      <w:r w:rsidRPr="00D60A53">
        <w:rPr>
          <w:color w:val="000000"/>
          <w:sz w:val="20"/>
          <w:szCs w:val="20"/>
        </w:rPr>
        <w:t>nd</w:t>
      </w:r>
      <w:r w:rsidR="00530B6A" w:rsidRPr="00D60A53">
        <w:rPr>
          <w:color w:val="000000"/>
          <w:sz w:val="20"/>
          <w:szCs w:val="20"/>
        </w:rPr>
        <w:t>e des 15. Jhd.</w:t>
      </w:r>
      <w:r w:rsidRPr="00D60A53">
        <w:rPr>
          <w:color w:val="000000"/>
          <w:sz w:val="20"/>
          <w:szCs w:val="20"/>
        </w:rPr>
        <w:t xml:space="preserve"> </w:t>
      </w:r>
      <w:proofErr w:type="spellStart"/>
      <w:r w:rsidRPr="00D60A53">
        <w:rPr>
          <w:i/>
          <w:color w:val="000000"/>
          <w:sz w:val="20"/>
          <w:szCs w:val="20"/>
        </w:rPr>
        <w:t>privilegia</w:t>
      </w:r>
      <w:proofErr w:type="spellEnd"/>
      <w:r w:rsidRPr="00D60A53">
        <w:rPr>
          <w:i/>
          <w:color w:val="000000"/>
          <w:sz w:val="20"/>
          <w:szCs w:val="20"/>
        </w:rPr>
        <w:t xml:space="preserve"> Johannis </w:t>
      </w:r>
      <w:proofErr w:type="spellStart"/>
      <w:r w:rsidRPr="00D60A53">
        <w:rPr>
          <w:i/>
          <w:color w:val="000000"/>
          <w:sz w:val="20"/>
          <w:szCs w:val="20"/>
        </w:rPr>
        <w:t>regis</w:t>
      </w:r>
      <w:proofErr w:type="spellEnd"/>
      <w:r w:rsidRPr="00D60A53">
        <w:rPr>
          <w:i/>
          <w:color w:val="000000"/>
          <w:sz w:val="20"/>
          <w:szCs w:val="20"/>
        </w:rPr>
        <w:t xml:space="preserve"> </w:t>
      </w:r>
      <w:proofErr w:type="spellStart"/>
      <w:r w:rsidRPr="00D60A53">
        <w:rPr>
          <w:i/>
          <w:color w:val="000000"/>
          <w:sz w:val="20"/>
          <w:szCs w:val="20"/>
        </w:rPr>
        <w:t>Boemie</w:t>
      </w:r>
      <w:proofErr w:type="spellEnd"/>
      <w:r w:rsidRPr="00D60A53">
        <w:rPr>
          <w:i/>
          <w:color w:val="000000"/>
          <w:sz w:val="20"/>
          <w:szCs w:val="20"/>
        </w:rPr>
        <w:t xml:space="preserve"> </w:t>
      </w:r>
      <w:proofErr w:type="spellStart"/>
      <w:r w:rsidRPr="00D60A53">
        <w:rPr>
          <w:i/>
          <w:color w:val="000000"/>
          <w:sz w:val="20"/>
          <w:szCs w:val="20"/>
        </w:rPr>
        <w:t>Polonie</w:t>
      </w:r>
      <w:proofErr w:type="spellEnd"/>
      <w:r w:rsidR="00530B6A" w:rsidRPr="00D60A53">
        <w:rPr>
          <w:i/>
          <w:color w:val="000000"/>
          <w:sz w:val="20"/>
          <w:szCs w:val="20"/>
        </w:rPr>
        <w:t xml:space="preserve"> [</w:t>
      </w:r>
      <w:r w:rsidRPr="00D60A53">
        <w:rPr>
          <w:i/>
          <w:color w:val="000000"/>
          <w:sz w:val="20"/>
          <w:szCs w:val="20"/>
        </w:rPr>
        <w:t>…</w:t>
      </w:r>
      <w:r w:rsidR="00D60A53" w:rsidRPr="00D60A53">
        <w:rPr>
          <w:i/>
          <w:color w:val="000000"/>
          <w:sz w:val="20"/>
          <w:szCs w:val="20"/>
        </w:rPr>
        <w:t>]</w:t>
      </w:r>
      <w:r w:rsidR="00D60A53">
        <w:rPr>
          <w:i/>
          <w:color w:val="000000"/>
          <w:sz w:val="20"/>
          <w:szCs w:val="20"/>
        </w:rPr>
        <w:t>, q</w:t>
      </w:r>
      <w:r w:rsidRPr="00D60A53">
        <w:rPr>
          <w:i/>
          <w:color w:val="000000"/>
          <w:sz w:val="20"/>
          <w:szCs w:val="20"/>
        </w:rPr>
        <w:t xml:space="preserve">uod </w:t>
      </w:r>
      <w:proofErr w:type="spellStart"/>
      <w:r w:rsidRPr="00D60A53">
        <w:rPr>
          <w:i/>
          <w:color w:val="000000"/>
          <w:sz w:val="20"/>
          <w:szCs w:val="20"/>
        </w:rPr>
        <w:t>potest</w:t>
      </w:r>
      <w:proofErr w:type="spellEnd"/>
      <w:r w:rsidRPr="00D60A53">
        <w:rPr>
          <w:i/>
          <w:color w:val="000000"/>
          <w:sz w:val="20"/>
          <w:szCs w:val="20"/>
        </w:rPr>
        <w:t xml:space="preserve"> </w:t>
      </w:r>
      <w:proofErr w:type="spellStart"/>
      <w:r w:rsidRPr="00D60A53">
        <w:rPr>
          <w:i/>
          <w:color w:val="000000"/>
          <w:sz w:val="20"/>
          <w:szCs w:val="20"/>
        </w:rPr>
        <w:t>monasterium</w:t>
      </w:r>
      <w:proofErr w:type="spellEnd"/>
      <w:r w:rsidRPr="00D60A53">
        <w:rPr>
          <w:i/>
          <w:color w:val="000000"/>
          <w:sz w:val="20"/>
          <w:szCs w:val="20"/>
        </w:rPr>
        <w:t xml:space="preserve"> </w:t>
      </w:r>
      <w:proofErr w:type="spellStart"/>
      <w:r w:rsidRPr="00D60A53">
        <w:rPr>
          <w:i/>
          <w:color w:val="000000"/>
          <w:sz w:val="20"/>
          <w:szCs w:val="20"/>
        </w:rPr>
        <w:t>vendere</w:t>
      </w:r>
      <w:proofErr w:type="spellEnd"/>
      <w:r w:rsidRPr="00D60A53">
        <w:rPr>
          <w:i/>
          <w:color w:val="000000"/>
          <w:sz w:val="20"/>
          <w:szCs w:val="20"/>
        </w:rPr>
        <w:t xml:space="preserve"> </w:t>
      </w:r>
      <w:proofErr w:type="spellStart"/>
      <w:r w:rsidRPr="00D60A53">
        <w:rPr>
          <w:i/>
          <w:color w:val="000000"/>
          <w:sz w:val="20"/>
          <w:szCs w:val="20"/>
        </w:rPr>
        <w:t>vel</w:t>
      </w:r>
      <w:proofErr w:type="spellEnd"/>
      <w:r w:rsidRPr="00D60A53">
        <w:rPr>
          <w:i/>
          <w:color w:val="000000"/>
          <w:sz w:val="20"/>
          <w:szCs w:val="20"/>
        </w:rPr>
        <w:t xml:space="preserve"> </w:t>
      </w:r>
      <w:proofErr w:type="spellStart"/>
      <w:r w:rsidRPr="00D60A53">
        <w:rPr>
          <w:i/>
          <w:color w:val="000000"/>
          <w:sz w:val="20"/>
          <w:szCs w:val="20"/>
        </w:rPr>
        <w:t>locare</w:t>
      </w:r>
      <w:proofErr w:type="spellEnd"/>
      <w:r w:rsidRPr="00D60A53">
        <w:rPr>
          <w:i/>
          <w:color w:val="000000"/>
          <w:sz w:val="20"/>
          <w:szCs w:val="20"/>
        </w:rPr>
        <w:t xml:space="preserve"> pro lxxx </w:t>
      </w:r>
      <w:proofErr w:type="spellStart"/>
      <w:r w:rsidRPr="00D60A53">
        <w:rPr>
          <w:i/>
          <w:color w:val="000000"/>
          <w:sz w:val="20"/>
          <w:szCs w:val="20"/>
        </w:rPr>
        <w:t>sexagenis</w:t>
      </w:r>
      <w:proofErr w:type="spellEnd"/>
      <w:r w:rsidRPr="00D60A53">
        <w:rPr>
          <w:i/>
          <w:color w:val="000000"/>
          <w:sz w:val="20"/>
          <w:szCs w:val="20"/>
        </w:rPr>
        <w:t xml:space="preserve"> </w:t>
      </w:r>
      <w:proofErr w:type="spellStart"/>
      <w:r w:rsidRPr="00D60A53">
        <w:rPr>
          <w:i/>
          <w:color w:val="000000"/>
          <w:sz w:val="20"/>
          <w:szCs w:val="20"/>
        </w:rPr>
        <w:t>grossorum</w:t>
      </w:r>
      <w:proofErr w:type="spellEnd"/>
      <w:r w:rsidRPr="00D60A53">
        <w:rPr>
          <w:i/>
          <w:color w:val="000000"/>
          <w:sz w:val="20"/>
          <w:szCs w:val="20"/>
        </w:rPr>
        <w:t xml:space="preserve"> 1341</w:t>
      </w:r>
      <w:r w:rsidR="003D687B" w:rsidRPr="003D687B">
        <w:rPr>
          <w:color w:val="000000"/>
          <w:sz w:val="20"/>
          <w:szCs w:val="20"/>
        </w:rPr>
        <w:t>;</w:t>
      </w:r>
      <w:r w:rsidRPr="00D60A53">
        <w:rPr>
          <w:i/>
          <w:color w:val="000000"/>
          <w:sz w:val="20"/>
          <w:szCs w:val="20"/>
        </w:rPr>
        <w:t xml:space="preserve"> </w:t>
      </w:r>
      <w:r w:rsidRPr="00D60A53">
        <w:rPr>
          <w:color w:val="000000"/>
          <w:sz w:val="20"/>
          <w:szCs w:val="20"/>
        </w:rPr>
        <w:t xml:space="preserve">Hand </w:t>
      </w:r>
      <w:r w:rsidR="00D60A53" w:rsidRPr="00D60A53">
        <w:rPr>
          <w:color w:val="000000"/>
          <w:sz w:val="20"/>
          <w:szCs w:val="20"/>
        </w:rPr>
        <w:t xml:space="preserve">des </w:t>
      </w:r>
      <w:r w:rsidRPr="00D60A53">
        <w:rPr>
          <w:color w:val="000000"/>
          <w:sz w:val="20"/>
          <w:szCs w:val="20"/>
        </w:rPr>
        <w:t xml:space="preserve">17. </w:t>
      </w:r>
      <w:proofErr w:type="spellStart"/>
      <w:r w:rsidRPr="00D60A53">
        <w:rPr>
          <w:color w:val="000000"/>
          <w:sz w:val="20"/>
          <w:szCs w:val="20"/>
          <w:lang w:val="fr-FR"/>
        </w:rPr>
        <w:t>Jhd</w:t>
      </w:r>
      <w:proofErr w:type="spellEnd"/>
      <w:r w:rsidRPr="00D60A53">
        <w:rPr>
          <w:color w:val="000000"/>
          <w:sz w:val="20"/>
          <w:szCs w:val="20"/>
          <w:lang w:val="fr-FR"/>
        </w:rPr>
        <w:t xml:space="preserve">. </w:t>
      </w:r>
      <w:r w:rsidR="00D60A53" w:rsidRPr="00D60A53">
        <w:rPr>
          <w:i/>
          <w:color w:val="000000"/>
          <w:sz w:val="20"/>
          <w:szCs w:val="20"/>
          <w:lang w:val="fr-FR"/>
        </w:rPr>
        <w:t>e</w:t>
      </w:r>
      <w:r w:rsidRPr="00D60A53">
        <w:rPr>
          <w:i/>
          <w:color w:val="000000"/>
          <w:sz w:val="20"/>
          <w:szCs w:val="20"/>
          <w:lang w:val="fr-FR"/>
        </w:rPr>
        <w:t xml:space="preserve">x </w:t>
      </w:r>
      <w:proofErr w:type="spellStart"/>
      <w:r w:rsidR="00D60A53" w:rsidRPr="00D60A53">
        <w:rPr>
          <w:i/>
          <w:color w:val="000000"/>
          <w:sz w:val="20"/>
          <w:szCs w:val="20"/>
          <w:lang w:val="fr-FR"/>
        </w:rPr>
        <w:t>a</w:t>
      </w:r>
      <w:r w:rsidRPr="00D60A53">
        <w:rPr>
          <w:i/>
          <w:color w:val="000000"/>
          <w:sz w:val="20"/>
          <w:szCs w:val="20"/>
          <w:lang w:val="fr-FR"/>
        </w:rPr>
        <w:t>bbatia</w:t>
      </w:r>
      <w:proofErr w:type="spellEnd"/>
      <w:r w:rsidRPr="00D60A53">
        <w:rPr>
          <w:i/>
          <w:color w:val="000000"/>
          <w:sz w:val="20"/>
          <w:szCs w:val="20"/>
          <w:lang w:val="fr-FR"/>
        </w:rPr>
        <w:t xml:space="preserve"> </w:t>
      </w:r>
      <w:proofErr w:type="spellStart"/>
      <w:r w:rsidRPr="00D60A53">
        <w:rPr>
          <w:i/>
          <w:color w:val="000000"/>
          <w:sz w:val="20"/>
          <w:szCs w:val="20"/>
          <w:lang w:val="fr-FR"/>
        </w:rPr>
        <w:t>Plass</w:t>
      </w:r>
      <w:proofErr w:type="spellEnd"/>
      <w:r w:rsidRPr="00D60A53">
        <w:rPr>
          <w:i/>
          <w:color w:val="000000"/>
          <w:sz w:val="20"/>
          <w:szCs w:val="20"/>
          <w:lang w:val="fr-FR"/>
        </w:rPr>
        <w:t xml:space="preserve">. Ord. </w:t>
      </w:r>
      <w:proofErr w:type="spellStart"/>
      <w:r w:rsidRPr="00D60A53">
        <w:rPr>
          <w:i/>
          <w:color w:val="000000"/>
          <w:sz w:val="20"/>
          <w:szCs w:val="20"/>
          <w:lang w:val="fr-FR"/>
        </w:rPr>
        <w:t>Cisterc</w:t>
      </w:r>
      <w:proofErr w:type="spellEnd"/>
      <w:r w:rsidRPr="00D60A53">
        <w:rPr>
          <w:i/>
          <w:color w:val="000000"/>
          <w:sz w:val="20"/>
          <w:szCs w:val="20"/>
          <w:lang w:val="fr-FR"/>
        </w:rPr>
        <w:t xml:space="preserve">. </w:t>
      </w:r>
      <w:proofErr w:type="spellStart"/>
      <w:r w:rsidRPr="00D60A53">
        <w:rPr>
          <w:i/>
          <w:color w:val="000000"/>
          <w:sz w:val="20"/>
          <w:szCs w:val="20"/>
          <w:lang w:val="fr-FR"/>
        </w:rPr>
        <w:t>Pragae</w:t>
      </w:r>
      <w:proofErr w:type="spellEnd"/>
      <w:r w:rsidRPr="00D60A53">
        <w:rPr>
          <w:i/>
          <w:color w:val="000000"/>
          <w:sz w:val="20"/>
          <w:szCs w:val="20"/>
          <w:lang w:val="fr-FR"/>
        </w:rPr>
        <w:t xml:space="preserve"> 1341 feria </w:t>
      </w:r>
      <w:proofErr w:type="spellStart"/>
      <w:r w:rsidRPr="00D60A53">
        <w:rPr>
          <w:i/>
          <w:color w:val="000000"/>
          <w:sz w:val="20"/>
          <w:szCs w:val="20"/>
          <w:lang w:val="fr-FR"/>
        </w:rPr>
        <w:t>sexta</w:t>
      </w:r>
      <w:proofErr w:type="spellEnd"/>
      <w:r w:rsidRPr="00D60A53">
        <w:rPr>
          <w:i/>
          <w:color w:val="000000"/>
          <w:sz w:val="20"/>
          <w:szCs w:val="20"/>
          <w:lang w:val="fr-FR"/>
        </w:rPr>
        <w:t xml:space="preserve"> ante </w:t>
      </w:r>
      <w:proofErr w:type="spellStart"/>
      <w:r w:rsidRPr="00D60A53">
        <w:rPr>
          <w:i/>
          <w:color w:val="000000"/>
          <w:sz w:val="20"/>
          <w:szCs w:val="20"/>
          <w:lang w:val="fr-FR"/>
        </w:rPr>
        <w:t>Dominicam</w:t>
      </w:r>
      <w:proofErr w:type="spellEnd"/>
      <w:r w:rsidRPr="00D60A53">
        <w:rPr>
          <w:i/>
          <w:color w:val="000000"/>
          <w:sz w:val="20"/>
          <w:szCs w:val="20"/>
          <w:lang w:val="fr-FR"/>
        </w:rPr>
        <w:t xml:space="preserve"> vocem </w:t>
      </w:r>
      <w:proofErr w:type="spellStart"/>
      <w:r w:rsidRPr="00D60A53">
        <w:rPr>
          <w:i/>
          <w:color w:val="000000"/>
          <w:sz w:val="20"/>
          <w:szCs w:val="20"/>
          <w:lang w:val="fr-FR"/>
        </w:rPr>
        <w:t>jocunditatis</w:t>
      </w:r>
      <w:proofErr w:type="spellEnd"/>
      <w:r w:rsidRPr="00D60A53">
        <w:rPr>
          <w:color w:val="000000"/>
          <w:sz w:val="20"/>
          <w:szCs w:val="20"/>
          <w:lang w:val="fr-FR"/>
        </w:rPr>
        <w:t>.</w:t>
      </w:r>
    </w:p>
    <w:p w14:paraId="7D94F594" w14:textId="569E2EF8" w:rsidR="000E4420" w:rsidRDefault="000E4420" w:rsidP="0035688E">
      <w:pPr>
        <w:spacing w:line="276" w:lineRule="auto"/>
        <w:jc w:val="both"/>
        <w:outlineLvl w:val="0"/>
        <w:rPr>
          <w:color w:val="000000"/>
          <w:sz w:val="20"/>
          <w:szCs w:val="20"/>
          <w:lang w:val="fr-FR"/>
        </w:rPr>
      </w:pPr>
    </w:p>
    <w:p w14:paraId="0D7CB1D8" w14:textId="44DFD466" w:rsidR="000E4420" w:rsidRPr="00D60A53" w:rsidRDefault="000E4420" w:rsidP="0035688E">
      <w:pPr>
        <w:spacing w:line="276" w:lineRule="auto"/>
        <w:jc w:val="both"/>
        <w:outlineLvl w:val="0"/>
        <w:rPr>
          <w:color w:val="000000"/>
          <w:sz w:val="20"/>
          <w:szCs w:val="20"/>
          <w:lang w:val="fr-FR"/>
        </w:rPr>
      </w:pPr>
      <w:proofErr w:type="spellStart"/>
      <w:r w:rsidRPr="000E4420">
        <w:rPr>
          <w:smallCaps/>
          <w:color w:val="000000"/>
          <w:sz w:val="20"/>
          <w:szCs w:val="20"/>
          <w:lang w:val="fr-FR"/>
        </w:rPr>
        <w:t>Charvátov</w:t>
      </w:r>
      <w:r w:rsidR="00A43C00">
        <w:rPr>
          <w:smallCaps/>
          <w:color w:val="000000"/>
          <w:sz w:val="20"/>
          <w:szCs w:val="20"/>
          <w:lang w:val="fr-FR"/>
        </w:rPr>
        <w:t>á</w:t>
      </w:r>
      <w:proofErr w:type="spellEnd"/>
      <w:r>
        <w:rPr>
          <w:color w:val="000000"/>
          <w:sz w:val="20"/>
          <w:szCs w:val="20"/>
          <w:lang w:val="fr-FR"/>
        </w:rPr>
        <w:t xml:space="preserve">, </w:t>
      </w:r>
      <w:proofErr w:type="spellStart"/>
      <w:r>
        <w:rPr>
          <w:color w:val="000000"/>
          <w:sz w:val="20"/>
          <w:szCs w:val="20"/>
          <w:lang w:val="fr-FR"/>
        </w:rPr>
        <w:t>Dějiny</w:t>
      </w:r>
      <w:proofErr w:type="spellEnd"/>
      <w:r>
        <w:rPr>
          <w:color w:val="000000"/>
          <w:sz w:val="20"/>
          <w:szCs w:val="20"/>
          <w:lang w:val="fr-FR"/>
        </w:rPr>
        <w:t>, S. 175.</w:t>
      </w:r>
    </w:p>
    <w:p w14:paraId="37A1F6AF" w14:textId="77777777" w:rsidR="003A47F5" w:rsidRPr="00D60A53" w:rsidRDefault="003A47F5" w:rsidP="0035688E">
      <w:pPr>
        <w:spacing w:line="276" w:lineRule="auto"/>
        <w:jc w:val="both"/>
        <w:rPr>
          <w:color w:val="000000"/>
          <w:lang w:val="fr-FR"/>
        </w:rPr>
      </w:pPr>
    </w:p>
    <w:p w14:paraId="5B816F9D" w14:textId="77777777" w:rsidR="003A47F5" w:rsidRPr="00D60A53" w:rsidRDefault="003A47F5" w:rsidP="0035688E">
      <w:pPr>
        <w:spacing w:line="276" w:lineRule="auto"/>
        <w:jc w:val="both"/>
        <w:rPr>
          <w:color w:val="000000"/>
          <w:lang w:val="fr-FR"/>
        </w:rPr>
        <w:sectPr w:rsidR="003A47F5" w:rsidRPr="00D60A5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33BF9B9" w14:textId="77777777" w:rsidR="005435BD" w:rsidRPr="00D60A53" w:rsidRDefault="005435BD" w:rsidP="0035688E">
      <w:pPr>
        <w:spacing w:line="276" w:lineRule="auto"/>
        <w:jc w:val="both"/>
        <w:rPr>
          <w:color w:val="000000"/>
          <w:lang w:val="fr-FR"/>
        </w:rPr>
      </w:pPr>
    </w:p>
    <w:p w14:paraId="45B4F58E" w14:textId="58B9DF66" w:rsidR="00633603" w:rsidRDefault="00633603" w:rsidP="0035688E">
      <w:pPr>
        <w:spacing w:line="276" w:lineRule="auto"/>
        <w:jc w:val="both"/>
        <w:rPr>
          <w:color w:val="000000"/>
          <w:lang w:val="fr-FR"/>
        </w:rPr>
      </w:pPr>
    </w:p>
    <w:p w14:paraId="6DBC31E1" w14:textId="77777777" w:rsidR="004F1D3A" w:rsidRPr="00D60A53" w:rsidRDefault="004F1D3A" w:rsidP="0035688E">
      <w:pPr>
        <w:spacing w:line="276" w:lineRule="auto"/>
        <w:jc w:val="both"/>
        <w:rPr>
          <w:color w:val="000000"/>
          <w:lang w:val="fr-FR"/>
        </w:rPr>
      </w:pPr>
    </w:p>
    <w:p w14:paraId="241CC6BB" w14:textId="0F686367" w:rsidR="00633603" w:rsidRPr="00D60A53" w:rsidRDefault="00633603" w:rsidP="0035688E">
      <w:pPr>
        <w:pStyle w:val="ListParagraph"/>
        <w:numPr>
          <w:ilvl w:val="0"/>
          <w:numId w:val="6"/>
        </w:numPr>
        <w:spacing w:line="276" w:lineRule="auto"/>
        <w:jc w:val="right"/>
        <w:outlineLvl w:val="0"/>
        <w:rPr>
          <w:color w:val="000000"/>
          <w:lang w:val="fr-FR"/>
        </w:rPr>
      </w:pPr>
    </w:p>
    <w:p w14:paraId="7F00B5A4" w14:textId="65398559" w:rsidR="00633603" w:rsidRPr="00206BBE" w:rsidRDefault="00633603" w:rsidP="0035688E">
      <w:pPr>
        <w:spacing w:line="276" w:lineRule="auto"/>
        <w:jc w:val="both"/>
        <w:outlineLvl w:val="0"/>
        <w:rPr>
          <w:color w:val="000000"/>
          <w:lang w:val="de-AT"/>
        </w:rPr>
      </w:pPr>
      <w:r w:rsidRPr="00206BBE">
        <w:rPr>
          <w:color w:val="000000"/>
          <w:lang w:val="de-AT"/>
        </w:rPr>
        <w:t>Prag, 1341 Juni 3</w:t>
      </w:r>
      <w:r w:rsidR="00686AEF">
        <w:rPr>
          <w:color w:val="000000"/>
          <w:lang w:val="de-AT"/>
        </w:rPr>
        <w:t xml:space="preserve"> (</w:t>
      </w:r>
      <w:r w:rsidR="00686AEF" w:rsidRPr="00200D44">
        <w:rPr>
          <w:i/>
          <w:color w:val="000000"/>
          <w:lang w:val="de-AT"/>
        </w:rPr>
        <w:t xml:space="preserve">Datum </w:t>
      </w:r>
      <w:proofErr w:type="spellStart"/>
      <w:r w:rsidR="00686AEF" w:rsidRPr="00200D44">
        <w:rPr>
          <w:i/>
          <w:color w:val="000000"/>
          <w:lang w:val="de-AT"/>
        </w:rPr>
        <w:t>Prage</w:t>
      </w:r>
      <w:proofErr w:type="spellEnd"/>
      <w:r w:rsidR="00686AEF" w:rsidRPr="00200D44">
        <w:rPr>
          <w:i/>
          <w:color w:val="000000"/>
          <w:lang w:val="de-AT"/>
        </w:rPr>
        <w:t xml:space="preserve">, in die </w:t>
      </w:r>
      <w:proofErr w:type="spellStart"/>
      <w:r w:rsidR="00686AEF" w:rsidRPr="00200D44">
        <w:rPr>
          <w:i/>
          <w:color w:val="000000"/>
          <w:lang w:val="de-AT"/>
        </w:rPr>
        <w:t>sancte</w:t>
      </w:r>
      <w:proofErr w:type="spellEnd"/>
      <w:r w:rsidR="00686AEF" w:rsidRPr="00200D44">
        <w:rPr>
          <w:i/>
          <w:color w:val="000000"/>
          <w:lang w:val="de-AT"/>
        </w:rPr>
        <w:t xml:space="preserve"> Trinitatis,</w:t>
      </w:r>
      <w:r w:rsidR="00686AEF">
        <w:rPr>
          <w:color w:val="000000"/>
          <w:lang w:val="de-AT"/>
        </w:rPr>
        <w:t xml:space="preserve"> </w:t>
      </w:r>
      <w:r w:rsidR="00686AEF" w:rsidRPr="00ED27D0">
        <w:rPr>
          <w:i/>
          <w:color w:val="000000"/>
        </w:rPr>
        <w:t>anno Domini</w:t>
      </w:r>
      <w:r w:rsidR="00686AEF" w:rsidRPr="00ED27D0">
        <w:rPr>
          <w:color w:val="000000"/>
        </w:rPr>
        <w:t xml:space="preserve"> </w:t>
      </w:r>
      <w:proofErr w:type="spellStart"/>
      <w:r w:rsidR="00686AEF" w:rsidRPr="00ED27D0">
        <w:rPr>
          <w:i/>
          <w:color w:val="000000"/>
        </w:rPr>
        <w:t>millesimo</w:t>
      </w:r>
      <w:proofErr w:type="spellEnd"/>
      <w:r w:rsidR="00686AEF" w:rsidRPr="00ED27D0">
        <w:rPr>
          <w:i/>
          <w:color w:val="000000"/>
        </w:rPr>
        <w:t xml:space="preserve"> </w:t>
      </w:r>
      <w:proofErr w:type="spellStart"/>
      <w:r w:rsidR="00686AEF" w:rsidRPr="00ED27D0">
        <w:rPr>
          <w:i/>
          <w:color w:val="000000"/>
        </w:rPr>
        <w:t>trecentesimo</w:t>
      </w:r>
      <w:proofErr w:type="spellEnd"/>
      <w:r w:rsidR="00686AEF" w:rsidRPr="00ED27D0">
        <w:rPr>
          <w:i/>
          <w:color w:val="000000"/>
        </w:rPr>
        <w:t xml:space="preserve"> </w:t>
      </w:r>
      <w:proofErr w:type="spellStart"/>
      <w:r w:rsidR="00686AEF" w:rsidRPr="00ED27D0">
        <w:rPr>
          <w:i/>
          <w:color w:val="000000"/>
        </w:rPr>
        <w:t>quadragesimo</w:t>
      </w:r>
      <w:proofErr w:type="spellEnd"/>
      <w:r w:rsidR="00686AEF" w:rsidRPr="00ED27D0">
        <w:rPr>
          <w:i/>
          <w:color w:val="000000"/>
        </w:rPr>
        <w:t xml:space="preserve"> </w:t>
      </w:r>
      <w:proofErr w:type="spellStart"/>
      <w:r w:rsidR="00686AEF" w:rsidRPr="00ED27D0">
        <w:rPr>
          <w:i/>
          <w:color w:val="000000"/>
        </w:rPr>
        <w:t>primo</w:t>
      </w:r>
      <w:proofErr w:type="spellEnd"/>
      <w:r w:rsidR="00686AEF" w:rsidRPr="00ED27D0">
        <w:rPr>
          <w:color w:val="000000"/>
        </w:rPr>
        <w:t>)</w:t>
      </w:r>
    </w:p>
    <w:p w14:paraId="5945603E" w14:textId="77777777" w:rsidR="00633603" w:rsidRPr="00206BBE" w:rsidRDefault="00633603" w:rsidP="0035688E">
      <w:pPr>
        <w:spacing w:line="276" w:lineRule="auto"/>
        <w:jc w:val="both"/>
        <w:rPr>
          <w:color w:val="000000"/>
          <w:lang w:val="de-AT"/>
        </w:rPr>
      </w:pPr>
    </w:p>
    <w:p w14:paraId="558A1A8A" w14:textId="164B2BBC" w:rsidR="00633603" w:rsidRPr="00206BBE" w:rsidRDefault="00633603" w:rsidP="0035688E">
      <w:pPr>
        <w:spacing w:line="276" w:lineRule="auto"/>
        <w:jc w:val="both"/>
        <w:outlineLvl w:val="0"/>
        <w:rPr>
          <w:b/>
          <w:color w:val="000000"/>
          <w:lang w:val="de-AT"/>
        </w:rPr>
      </w:pPr>
      <w:r w:rsidRPr="00206BBE">
        <w:rPr>
          <w:b/>
          <w:color w:val="000000"/>
          <w:lang w:val="de-AT"/>
        </w:rPr>
        <w:t>Johann, K</w:t>
      </w:r>
      <w:r w:rsidR="00AB415B">
        <w:rPr>
          <w:b/>
          <w:color w:val="000000"/>
          <w:lang w:val="de-AT"/>
        </w:rPr>
        <w:t xml:space="preserve">önig von Böhmen und Graf von Luxemburg – der anführt, </w:t>
      </w:r>
      <w:r w:rsidR="003D13EA">
        <w:rPr>
          <w:b/>
          <w:color w:val="000000"/>
          <w:lang w:val="de-AT"/>
        </w:rPr>
        <w:t>dass</w:t>
      </w:r>
      <w:r w:rsidR="00AB415B">
        <w:rPr>
          <w:b/>
          <w:color w:val="000000"/>
          <w:lang w:val="de-AT"/>
        </w:rPr>
        <w:t xml:space="preserve"> er einst Wilhelm von Landstein und dessen Erben in Ansehung dessen Treue mit der Burg Landstein</w:t>
      </w:r>
      <w:r w:rsidR="001F452B">
        <w:rPr>
          <w:b/>
          <w:color w:val="000000"/>
          <w:lang w:val="de-AT"/>
        </w:rPr>
        <w:t xml:space="preserve"> (</w:t>
      </w:r>
      <w:proofErr w:type="spellStart"/>
      <w:r w:rsidR="001F452B" w:rsidRPr="001F452B">
        <w:rPr>
          <w:b/>
          <w:i/>
          <w:color w:val="000000"/>
          <w:lang w:val="de-AT"/>
        </w:rPr>
        <w:t>castrum</w:t>
      </w:r>
      <w:proofErr w:type="spellEnd"/>
      <w:r w:rsidR="001F452B" w:rsidRPr="001F452B">
        <w:rPr>
          <w:b/>
          <w:i/>
          <w:color w:val="000000"/>
          <w:lang w:val="de-AT"/>
        </w:rPr>
        <w:t xml:space="preserve"> </w:t>
      </w:r>
      <w:proofErr w:type="spellStart"/>
      <w:r w:rsidR="001F452B" w:rsidRPr="001F452B">
        <w:rPr>
          <w:b/>
          <w:i/>
          <w:color w:val="000000"/>
          <w:lang w:val="de-AT"/>
        </w:rPr>
        <w:t>Lantstein</w:t>
      </w:r>
      <w:proofErr w:type="spellEnd"/>
      <w:r w:rsidR="001F452B">
        <w:rPr>
          <w:b/>
          <w:color w:val="000000"/>
          <w:lang w:val="de-AT"/>
        </w:rPr>
        <w:t>)</w:t>
      </w:r>
      <w:r w:rsidR="00AB415B">
        <w:rPr>
          <w:b/>
          <w:color w:val="000000"/>
          <w:lang w:val="de-AT"/>
        </w:rPr>
        <w:t xml:space="preserve"> sowie mit der Stadt </w:t>
      </w:r>
      <w:proofErr w:type="spellStart"/>
      <w:r w:rsidR="009A76F0">
        <w:rPr>
          <w:b/>
          <w:color w:val="000000"/>
          <w:lang w:val="de-AT"/>
        </w:rPr>
        <w:t>Neubistritz</w:t>
      </w:r>
      <w:proofErr w:type="spellEnd"/>
      <w:r w:rsidR="001F452B">
        <w:rPr>
          <w:b/>
          <w:color w:val="000000"/>
          <w:lang w:val="de-AT"/>
        </w:rPr>
        <w:t xml:space="preserve"> (</w:t>
      </w:r>
      <w:proofErr w:type="spellStart"/>
      <w:r w:rsidR="001F452B" w:rsidRPr="001F452B">
        <w:rPr>
          <w:b/>
          <w:i/>
          <w:color w:val="000000"/>
          <w:lang w:val="de-AT"/>
        </w:rPr>
        <w:t>civitas</w:t>
      </w:r>
      <w:proofErr w:type="spellEnd"/>
      <w:r w:rsidR="001F452B" w:rsidRPr="001F452B">
        <w:rPr>
          <w:b/>
          <w:i/>
          <w:color w:val="000000"/>
          <w:lang w:val="de-AT"/>
        </w:rPr>
        <w:t xml:space="preserve"> </w:t>
      </w:r>
      <w:proofErr w:type="spellStart"/>
      <w:r w:rsidR="001F452B" w:rsidRPr="001F452B">
        <w:rPr>
          <w:b/>
          <w:i/>
          <w:color w:val="000000"/>
          <w:lang w:val="de-AT"/>
        </w:rPr>
        <w:t>Wistricz</w:t>
      </w:r>
      <w:proofErr w:type="spellEnd"/>
      <w:r w:rsidR="001F452B">
        <w:rPr>
          <w:b/>
          <w:color w:val="000000"/>
          <w:lang w:val="de-AT"/>
        </w:rPr>
        <w:t>)</w:t>
      </w:r>
      <w:r w:rsidR="00AB415B">
        <w:rPr>
          <w:b/>
          <w:color w:val="000000"/>
          <w:lang w:val="de-AT"/>
        </w:rPr>
        <w:t xml:space="preserve"> </w:t>
      </w:r>
      <w:r w:rsidR="001F452B">
        <w:rPr>
          <w:b/>
          <w:color w:val="000000"/>
          <w:lang w:val="de-AT"/>
        </w:rPr>
        <w:t>und</w:t>
      </w:r>
      <w:r w:rsidR="00AB415B">
        <w:rPr>
          <w:b/>
          <w:color w:val="000000"/>
          <w:lang w:val="de-AT"/>
        </w:rPr>
        <w:t xml:space="preserve"> allem Zubehör und </w:t>
      </w:r>
      <w:proofErr w:type="spellStart"/>
      <w:r w:rsidR="00AB415B">
        <w:rPr>
          <w:b/>
          <w:color w:val="000000"/>
          <w:lang w:val="de-AT"/>
        </w:rPr>
        <w:t>daranliegenden</w:t>
      </w:r>
      <w:proofErr w:type="spellEnd"/>
      <w:r w:rsidR="00AB415B">
        <w:rPr>
          <w:b/>
          <w:color w:val="000000"/>
          <w:lang w:val="de-AT"/>
        </w:rPr>
        <w:t xml:space="preserve"> Rechten belehnt hat.</w:t>
      </w:r>
      <w:r w:rsidR="002B5B10">
        <w:rPr>
          <w:rStyle w:val="EndnoteReference"/>
          <w:b/>
          <w:color w:val="000000"/>
          <w:lang w:val="de-AT"/>
        </w:rPr>
        <w:endnoteReference w:id="169"/>
      </w:r>
      <w:r w:rsidR="00AB415B">
        <w:rPr>
          <w:b/>
          <w:color w:val="000000"/>
          <w:lang w:val="de-AT"/>
        </w:rPr>
        <w:t xml:space="preserve"> Wilhelm </w:t>
      </w:r>
      <w:r w:rsidR="00ED66B8">
        <w:rPr>
          <w:b/>
          <w:color w:val="000000"/>
          <w:lang w:val="de-AT"/>
        </w:rPr>
        <w:t xml:space="preserve">und dessen Erben </w:t>
      </w:r>
      <w:r w:rsidR="00020091">
        <w:rPr>
          <w:b/>
          <w:color w:val="000000"/>
          <w:lang w:val="de-AT"/>
        </w:rPr>
        <w:t xml:space="preserve">sollen </w:t>
      </w:r>
      <w:r w:rsidR="00AE7651">
        <w:rPr>
          <w:b/>
          <w:color w:val="000000"/>
          <w:lang w:val="de-AT"/>
        </w:rPr>
        <w:t xml:space="preserve">von nun ab </w:t>
      </w:r>
      <w:r w:rsidR="00ED66B8">
        <w:rPr>
          <w:b/>
          <w:color w:val="000000"/>
          <w:lang w:val="de-AT"/>
        </w:rPr>
        <w:t>auch</w:t>
      </w:r>
      <w:r w:rsidR="00AB415B">
        <w:rPr>
          <w:b/>
          <w:color w:val="000000"/>
          <w:lang w:val="de-AT"/>
        </w:rPr>
        <w:t xml:space="preserve"> </w:t>
      </w:r>
      <w:r w:rsidR="00A5032D">
        <w:rPr>
          <w:b/>
          <w:color w:val="000000"/>
          <w:lang w:val="de-AT"/>
        </w:rPr>
        <w:t>d</w:t>
      </w:r>
      <w:r w:rsidR="00ED66B8">
        <w:rPr>
          <w:b/>
          <w:color w:val="000000"/>
          <w:lang w:val="de-AT"/>
        </w:rPr>
        <w:t>ie [Minder</w:t>
      </w:r>
      <w:r w:rsidR="00862A7E">
        <w:rPr>
          <w:b/>
          <w:color w:val="000000"/>
          <w:lang w:val="de-AT"/>
        </w:rPr>
        <w:t>-</w:t>
      </w:r>
      <w:r w:rsidR="00ED66B8">
        <w:rPr>
          <w:b/>
          <w:color w:val="000000"/>
          <w:lang w:val="de-AT"/>
        </w:rPr>
        <w:t>]</w:t>
      </w:r>
      <w:proofErr w:type="spellStart"/>
      <w:r w:rsidR="002B5B10">
        <w:rPr>
          <w:b/>
          <w:color w:val="000000"/>
          <w:lang w:val="de-AT"/>
        </w:rPr>
        <w:t>s</w:t>
      </w:r>
      <w:r w:rsidR="00A5032D">
        <w:rPr>
          <w:b/>
          <w:color w:val="000000"/>
          <w:lang w:val="de-AT"/>
        </w:rPr>
        <w:t>tadt</w:t>
      </w:r>
      <w:proofErr w:type="spellEnd"/>
      <w:r w:rsidR="00A5032D">
        <w:rPr>
          <w:b/>
          <w:color w:val="000000"/>
          <w:lang w:val="de-AT"/>
        </w:rPr>
        <w:t xml:space="preserve"> </w:t>
      </w:r>
      <w:proofErr w:type="spellStart"/>
      <w:r w:rsidR="00200D44">
        <w:rPr>
          <w:b/>
          <w:color w:val="000000"/>
          <w:lang w:val="de-AT"/>
        </w:rPr>
        <w:t>Wittingau</w:t>
      </w:r>
      <w:proofErr w:type="spellEnd"/>
      <w:r w:rsidR="00200D44">
        <w:rPr>
          <w:b/>
          <w:color w:val="000000"/>
          <w:lang w:val="de-AT"/>
        </w:rPr>
        <w:t xml:space="preserve"> (</w:t>
      </w:r>
      <w:proofErr w:type="spellStart"/>
      <w:r w:rsidR="00200D44" w:rsidRPr="00200D44">
        <w:rPr>
          <w:b/>
          <w:i/>
          <w:color w:val="000000"/>
          <w:lang w:val="de-AT"/>
        </w:rPr>
        <w:t>civitas</w:t>
      </w:r>
      <w:proofErr w:type="spellEnd"/>
      <w:r w:rsidR="00200D44" w:rsidRPr="00200D44">
        <w:rPr>
          <w:b/>
          <w:i/>
          <w:color w:val="000000"/>
          <w:lang w:val="de-AT"/>
        </w:rPr>
        <w:t xml:space="preserve"> </w:t>
      </w:r>
      <w:proofErr w:type="spellStart"/>
      <w:r w:rsidR="00A5032D" w:rsidRPr="00200D44">
        <w:rPr>
          <w:b/>
          <w:i/>
          <w:color w:val="000000"/>
          <w:lang w:val="de-AT"/>
        </w:rPr>
        <w:t>Witig</w:t>
      </w:r>
      <w:r w:rsidR="001F452B">
        <w:rPr>
          <w:b/>
          <w:i/>
          <w:color w:val="000000"/>
          <w:lang w:val="de-AT"/>
        </w:rPr>
        <w:t>n</w:t>
      </w:r>
      <w:r w:rsidR="00A5032D" w:rsidRPr="00200D44">
        <w:rPr>
          <w:b/>
          <w:i/>
          <w:color w:val="000000"/>
          <w:lang w:val="de-AT"/>
        </w:rPr>
        <w:t>ow</w:t>
      </w:r>
      <w:proofErr w:type="spellEnd"/>
      <w:r w:rsidR="00200D44">
        <w:rPr>
          <w:b/>
          <w:color w:val="000000"/>
          <w:lang w:val="de-AT"/>
        </w:rPr>
        <w:t>)</w:t>
      </w:r>
      <w:r w:rsidR="00A5032D">
        <w:rPr>
          <w:b/>
          <w:color w:val="000000"/>
          <w:lang w:val="de-AT"/>
        </w:rPr>
        <w:t xml:space="preserve"> und </w:t>
      </w:r>
      <w:r w:rsidR="00ED66B8">
        <w:rPr>
          <w:b/>
          <w:color w:val="000000"/>
          <w:lang w:val="de-AT"/>
        </w:rPr>
        <w:t xml:space="preserve">die </w:t>
      </w:r>
      <w:r w:rsidR="00A5032D">
        <w:rPr>
          <w:b/>
          <w:color w:val="000000"/>
          <w:lang w:val="de-AT"/>
        </w:rPr>
        <w:t>Burge</w:t>
      </w:r>
      <w:r w:rsidR="00494E00">
        <w:rPr>
          <w:b/>
          <w:color w:val="000000"/>
          <w:lang w:val="de-AT"/>
        </w:rPr>
        <w:t>n</w:t>
      </w:r>
      <w:r w:rsidR="00A5032D">
        <w:rPr>
          <w:b/>
          <w:color w:val="000000"/>
          <w:lang w:val="de-AT"/>
        </w:rPr>
        <w:t xml:space="preserve"> </w:t>
      </w:r>
      <w:proofErr w:type="spellStart"/>
      <w:r w:rsidR="00200D44">
        <w:rPr>
          <w:b/>
          <w:color w:val="000000"/>
          <w:lang w:val="de-AT"/>
        </w:rPr>
        <w:t>Lomnitz</w:t>
      </w:r>
      <w:proofErr w:type="spellEnd"/>
      <w:r w:rsidR="00200D44">
        <w:rPr>
          <w:b/>
          <w:color w:val="000000"/>
          <w:lang w:val="de-AT"/>
        </w:rPr>
        <w:t xml:space="preserve"> (</w:t>
      </w:r>
      <w:proofErr w:type="spellStart"/>
      <w:r w:rsidR="00200D44" w:rsidRPr="00200D44">
        <w:rPr>
          <w:b/>
          <w:i/>
          <w:color w:val="000000"/>
          <w:lang w:val="de-AT"/>
        </w:rPr>
        <w:t>castrum</w:t>
      </w:r>
      <w:proofErr w:type="spellEnd"/>
      <w:r w:rsidR="00200D44" w:rsidRPr="00200D44">
        <w:rPr>
          <w:b/>
          <w:i/>
          <w:color w:val="000000"/>
          <w:lang w:val="de-AT"/>
        </w:rPr>
        <w:t xml:space="preserve"> </w:t>
      </w:r>
      <w:proofErr w:type="spellStart"/>
      <w:r w:rsidR="00A5032D" w:rsidRPr="00200D44">
        <w:rPr>
          <w:b/>
          <w:i/>
          <w:color w:val="000000"/>
          <w:lang w:val="de-AT"/>
        </w:rPr>
        <w:t>Lompnicz</w:t>
      </w:r>
      <w:proofErr w:type="spellEnd"/>
      <w:r w:rsidR="00200D44">
        <w:rPr>
          <w:b/>
          <w:color w:val="000000"/>
          <w:lang w:val="de-AT"/>
        </w:rPr>
        <w:t>)</w:t>
      </w:r>
      <w:r w:rsidR="00A5032D">
        <w:rPr>
          <w:b/>
          <w:color w:val="000000"/>
          <w:lang w:val="de-AT"/>
        </w:rPr>
        <w:t xml:space="preserve"> und</w:t>
      </w:r>
      <w:r w:rsidR="002B3DC9">
        <w:rPr>
          <w:b/>
          <w:color w:val="000000"/>
          <w:lang w:val="de-AT"/>
        </w:rPr>
        <w:t xml:space="preserve"> </w:t>
      </w:r>
      <w:proofErr w:type="spellStart"/>
      <w:r w:rsidR="002B3DC9">
        <w:rPr>
          <w:b/>
          <w:color w:val="000000"/>
          <w:lang w:val="de-AT"/>
        </w:rPr>
        <w:t>Gratzen</w:t>
      </w:r>
      <w:proofErr w:type="spellEnd"/>
      <w:r w:rsidR="00A5032D">
        <w:rPr>
          <w:b/>
          <w:color w:val="000000"/>
          <w:lang w:val="de-AT"/>
        </w:rPr>
        <w:t xml:space="preserve"> </w:t>
      </w:r>
      <w:r w:rsidR="002B3DC9">
        <w:rPr>
          <w:b/>
          <w:color w:val="000000"/>
          <w:lang w:val="de-AT"/>
        </w:rPr>
        <w:t>(</w:t>
      </w:r>
      <w:proofErr w:type="spellStart"/>
      <w:r w:rsidR="00494E00" w:rsidRPr="00494E00">
        <w:rPr>
          <w:b/>
          <w:i/>
          <w:color w:val="000000"/>
          <w:lang w:val="de-AT"/>
        </w:rPr>
        <w:t>castrum</w:t>
      </w:r>
      <w:proofErr w:type="spellEnd"/>
      <w:r w:rsidR="00494E00">
        <w:rPr>
          <w:b/>
          <w:color w:val="000000"/>
          <w:lang w:val="de-AT"/>
        </w:rPr>
        <w:t xml:space="preserve"> </w:t>
      </w:r>
      <w:proofErr w:type="spellStart"/>
      <w:r w:rsidR="00A5032D" w:rsidRPr="00200D44">
        <w:rPr>
          <w:b/>
          <w:i/>
          <w:color w:val="000000"/>
          <w:lang w:val="de-AT"/>
        </w:rPr>
        <w:t>Greczen</w:t>
      </w:r>
      <w:proofErr w:type="spellEnd"/>
      <w:r w:rsidR="002B3DC9">
        <w:rPr>
          <w:b/>
          <w:color w:val="000000"/>
          <w:lang w:val="de-AT"/>
        </w:rPr>
        <w:t>)</w:t>
      </w:r>
      <w:r w:rsidR="00A5032D">
        <w:rPr>
          <w:b/>
          <w:color w:val="000000"/>
          <w:lang w:val="de-AT"/>
        </w:rPr>
        <w:t xml:space="preserve"> mit allen anderen Gütern, die </w:t>
      </w:r>
      <w:r w:rsidR="001F452B">
        <w:rPr>
          <w:b/>
          <w:color w:val="000000"/>
          <w:lang w:val="de-AT"/>
        </w:rPr>
        <w:t>sie</w:t>
      </w:r>
      <w:r w:rsidR="00A5032D">
        <w:rPr>
          <w:b/>
          <w:color w:val="000000"/>
          <w:lang w:val="de-AT"/>
        </w:rPr>
        <w:t xml:space="preserve"> derzeit im Königreich Böhmen inneha</w:t>
      </w:r>
      <w:r w:rsidR="001F452B">
        <w:rPr>
          <w:b/>
          <w:color w:val="000000"/>
          <w:lang w:val="de-AT"/>
        </w:rPr>
        <w:t>ben</w:t>
      </w:r>
      <w:r w:rsidR="00A5032D">
        <w:rPr>
          <w:b/>
          <w:color w:val="000000"/>
          <w:lang w:val="de-AT"/>
        </w:rPr>
        <w:t>,</w:t>
      </w:r>
      <w:r w:rsidR="00ED66B8">
        <w:rPr>
          <w:b/>
          <w:color w:val="000000"/>
          <w:lang w:val="de-AT"/>
        </w:rPr>
        <w:t xml:space="preserve"> zu Lehen</w:t>
      </w:r>
      <w:r w:rsidR="001F452B">
        <w:rPr>
          <w:b/>
          <w:color w:val="000000"/>
          <w:lang w:val="de-AT"/>
        </w:rPr>
        <w:t xml:space="preserve"> (</w:t>
      </w:r>
      <w:r w:rsidR="001F452B" w:rsidRPr="001F452B">
        <w:rPr>
          <w:b/>
          <w:i/>
          <w:color w:val="000000"/>
          <w:lang w:val="de-AT"/>
        </w:rPr>
        <w:t xml:space="preserve">in </w:t>
      </w:r>
      <w:proofErr w:type="spellStart"/>
      <w:r w:rsidR="001F452B" w:rsidRPr="001F452B">
        <w:rPr>
          <w:b/>
          <w:i/>
          <w:color w:val="000000"/>
          <w:lang w:val="de-AT"/>
        </w:rPr>
        <w:t>feodum</w:t>
      </w:r>
      <w:proofErr w:type="spellEnd"/>
      <w:r w:rsidR="001F452B">
        <w:rPr>
          <w:b/>
          <w:color w:val="000000"/>
          <w:lang w:val="de-AT"/>
        </w:rPr>
        <w:t>)</w:t>
      </w:r>
      <w:r w:rsidR="00ED66B8">
        <w:rPr>
          <w:b/>
          <w:color w:val="000000"/>
          <w:lang w:val="de-AT"/>
        </w:rPr>
        <w:t xml:space="preserve"> </w:t>
      </w:r>
      <w:r w:rsidR="001F452B">
        <w:rPr>
          <w:b/>
          <w:color w:val="000000"/>
          <w:lang w:val="de-AT"/>
        </w:rPr>
        <w:t>tragen,</w:t>
      </w:r>
      <w:r w:rsidR="00ED66B8">
        <w:rPr>
          <w:b/>
          <w:color w:val="000000"/>
          <w:lang w:val="de-AT"/>
        </w:rPr>
        <w:t xml:space="preserve"> und dem König</w:t>
      </w:r>
      <w:r w:rsidR="00A5032D">
        <w:rPr>
          <w:b/>
          <w:color w:val="000000"/>
          <w:lang w:val="de-AT"/>
        </w:rPr>
        <w:t xml:space="preserve"> </w:t>
      </w:r>
      <w:r w:rsidR="00686AEF">
        <w:rPr>
          <w:b/>
          <w:color w:val="000000"/>
          <w:lang w:val="de-AT"/>
        </w:rPr>
        <w:t>auf Dauer seiner Lebenszeit als Lehnsmänner verpflichtet sein</w:t>
      </w:r>
      <w:r w:rsidR="001F452B">
        <w:rPr>
          <w:b/>
          <w:color w:val="000000"/>
          <w:lang w:val="de-AT"/>
        </w:rPr>
        <w:t xml:space="preserve"> sollen</w:t>
      </w:r>
      <w:r w:rsidR="00AE7651">
        <w:rPr>
          <w:b/>
          <w:color w:val="000000"/>
          <w:lang w:val="de-AT"/>
        </w:rPr>
        <w:t>.</w:t>
      </w:r>
      <w:r w:rsidR="00686AEF">
        <w:rPr>
          <w:b/>
          <w:color w:val="000000"/>
          <w:lang w:val="de-AT"/>
        </w:rPr>
        <w:t xml:space="preserve"> </w:t>
      </w:r>
      <w:r w:rsidR="00AE7651">
        <w:rPr>
          <w:b/>
          <w:color w:val="000000"/>
          <w:lang w:val="de-AT"/>
        </w:rPr>
        <w:t xml:space="preserve">Johann </w:t>
      </w:r>
      <w:r w:rsidR="001F452B">
        <w:rPr>
          <w:b/>
          <w:color w:val="000000"/>
          <w:lang w:val="de-AT"/>
        </w:rPr>
        <w:t>billigt (</w:t>
      </w:r>
      <w:proofErr w:type="spellStart"/>
      <w:r w:rsidR="001F452B" w:rsidRPr="001F452B">
        <w:rPr>
          <w:b/>
          <w:i/>
          <w:color w:val="000000"/>
          <w:lang w:val="de-AT"/>
        </w:rPr>
        <w:t>volumus</w:t>
      </w:r>
      <w:proofErr w:type="spellEnd"/>
      <w:r w:rsidR="001F452B">
        <w:rPr>
          <w:b/>
          <w:i/>
          <w:color w:val="000000"/>
          <w:lang w:val="de-AT"/>
        </w:rPr>
        <w:t xml:space="preserve"> …</w:t>
      </w:r>
      <w:proofErr w:type="spellStart"/>
      <w:r w:rsidR="001F452B">
        <w:rPr>
          <w:b/>
          <w:i/>
          <w:color w:val="000000"/>
          <w:lang w:val="de-AT"/>
        </w:rPr>
        <w:t>tenere</w:t>
      </w:r>
      <w:proofErr w:type="spellEnd"/>
      <w:r w:rsidR="001F452B">
        <w:rPr>
          <w:b/>
          <w:i/>
          <w:color w:val="000000"/>
          <w:lang w:val="de-AT"/>
        </w:rPr>
        <w:t xml:space="preserve"> et </w:t>
      </w:r>
      <w:proofErr w:type="spellStart"/>
      <w:r w:rsidR="001F452B">
        <w:rPr>
          <w:b/>
          <w:i/>
          <w:color w:val="000000"/>
          <w:lang w:val="de-AT"/>
        </w:rPr>
        <w:t>possidere</w:t>
      </w:r>
      <w:proofErr w:type="spellEnd"/>
      <w:r w:rsidR="001F452B">
        <w:rPr>
          <w:b/>
          <w:i/>
          <w:color w:val="000000"/>
          <w:lang w:val="de-AT"/>
        </w:rPr>
        <w:t xml:space="preserve"> </w:t>
      </w:r>
      <w:proofErr w:type="spellStart"/>
      <w:r w:rsidR="001F452B">
        <w:rPr>
          <w:b/>
          <w:i/>
          <w:color w:val="000000"/>
          <w:lang w:val="de-AT"/>
        </w:rPr>
        <w:t>debeant</w:t>
      </w:r>
      <w:proofErr w:type="spellEnd"/>
      <w:r w:rsidR="001F452B">
        <w:rPr>
          <w:b/>
          <w:color w:val="000000"/>
          <w:lang w:val="de-AT"/>
        </w:rPr>
        <w:t xml:space="preserve">), </w:t>
      </w:r>
      <w:r w:rsidR="003D13EA">
        <w:rPr>
          <w:b/>
          <w:color w:val="000000"/>
          <w:lang w:val="de-AT"/>
        </w:rPr>
        <w:t>dass</w:t>
      </w:r>
      <w:r w:rsidR="00AE7651">
        <w:rPr>
          <w:b/>
          <w:color w:val="000000"/>
          <w:lang w:val="de-AT"/>
        </w:rPr>
        <w:t xml:space="preserve"> Wilhelm</w:t>
      </w:r>
      <w:r w:rsidR="001F452B">
        <w:rPr>
          <w:b/>
          <w:color w:val="000000"/>
          <w:lang w:val="de-AT"/>
        </w:rPr>
        <w:t xml:space="preserve"> und dessen Erben</w:t>
      </w:r>
      <w:r w:rsidR="00AE7651">
        <w:rPr>
          <w:b/>
          <w:color w:val="000000"/>
          <w:lang w:val="de-AT"/>
        </w:rPr>
        <w:t xml:space="preserve"> auch nach</w:t>
      </w:r>
      <w:r w:rsidR="00A5032D">
        <w:rPr>
          <w:b/>
          <w:color w:val="000000"/>
          <w:lang w:val="de-AT"/>
        </w:rPr>
        <w:t xml:space="preserve"> </w:t>
      </w:r>
      <w:r w:rsidR="00AE7651">
        <w:rPr>
          <w:b/>
          <w:color w:val="000000"/>
          <w:lang w:val="de-AT"/>
        </w:rPr>
        <w:t>seinem</w:t>
      </w:r>
      <w:r w:rsidR="00A5032D">
        <w:rPr>
          <w:b/>
          <w:color w:val="000000"/>
          <w:lang w:val="de-AT"/>
        </w:rPr>
        <w:t xml:space="preserve"> Tode die von ihm </w:t>
      </w:r>
      <w:r w:rsidR="001F452B">
        <w:rPr>
          <w:b/>
          <w:color w:val="000000"/>
          <w:lang w:val="de-AT"/>
        </w:rPr>
        <w:t>übertragenen</w:t>
      </w:r>
      <w:r w:rsidR="00A5032D">
        <w:rPr>
          <w:b/>
          <w:color w:val="000000"/>
          <w:lang w:val="de-AT"/>
        </w:rPr>
        <w:t xml:space="preserve"> Lehensgüter</w:t>
      </w:r>
      <w:r w:rsidR="00ED66B8">
        <w:rPr>
          <w:b/>
          <w:color w:val="000000"/>
          <w:lang w:val="de-AT"/>
        </w:rPr>
        <w:t xml:space="preserve"> [mit solchem Rechtstitel] besitzen d</w:t>
      </w:r>
      <w:r w:rsidR="001F452B">
        <w:rPr>
          <w:b/>
          <w:color w:val="000000"/>
          <w:lang w:val="de-AT"/>
        </w:rPr>
        <w:t>ürften</w:t>
      </w:r>
      <w:r w:rsidR="00A5032D">
        <w:rPr>
          <w:b/>
          <w:color w:val="000000"/>
          <w:lang w:val="de-AT"/>
        </w:rPr>
        <w:t>, wie</w:t>
      </w:r>
      <w:r w:rsidR="00ED66B8">
        <w:rPr>
          <w:b/>
          <w:color w:val="000000"/>
          <w:lang w:val="de-AT"/>
        </w:rPr>
        <w:t xml:space="preserve"> </w:t>
      </w:r>
      <w:r w:rsidR="00A5032D">
        <w:rPr>
          <w:b/>
          <w:color w:val="000000"/>
          <w:lang w:val="de-AT"/>
        </w:rPr>
        <w:t>alle andere</w:t>
      </w:r>
      <w:r w:rsidR="001F452B">
        <w:rPr>
          <w:b/>
          <w:color w:val="000000"/>
          <w:lang w:val="de-AT"/>
        </w:rPr>
        <w:t>n</w:t>
      </w:r>
      <w:r w:rsidR="00AE7651">
        <w:rPr>
          <w:b/>
          <w:color w:val="000000"/>
          <w:lang w:val="de-AT"/>
        </w:rPr>
        <w:t xml:space="preserve"> </w:t>
      </w:r>
      <w:r w:rsidR="00A5032D">
        <w:rPr>
          <w:b/>
          <w:color w:val="000000"/>
          <w:lang w:val="de-AT"/>
        </w:rPr>
        <w:t>Adeligen</w:t>
      </w:r>
      <w:r w:rsidR="00AE7651">
        <w:rPr>
          <w:b/>
          <w:color w:val="000000"/>
          <w:lang w:val="de-AT"/>
        </w:rPr>
        <w:t xml:space="preserve"> in B</w:t>
      </w:r>
      <w:r w:rsidR="00457012">
        <w:rPr>
          <w:b/>
          <w:color w:val="000000"/>
          <w:lang w:val="de-AT"/>
        </w:rPr>
        <w:t>ö</w:t>
      </w:r>
      <w:r w:rsidR="00AE7651">
        <w:rPr>
          <w:b/>
          <w:color w:val="000000"/>
          <w:lang w:val="de-AT"/>
        </w:rPr>
        <w:t>hmen, die</w:t>
      </w:r>
      <w:r w:rsidR="00ED66B8">
        <w:rPr>
          <w:b/>
          <w:color w:val="000000"/>
          <w:lang w:val="de-AT"/>
        </w:rPr>
        <w:t xml:space="preserve"> ihre Güte</w:t>
      </w:r>
      <w:r w:rsidR="00AE7651">
        <w:rPr>
          <w:b/>
          <w:color w:val="000000"/>
          <w:lang w:val="de-AT"/>
        </w:rPr>
        <w:t xml:space="preserve">r, </w:t>
      </w:r>
      <w:r w:rsidR="001F452B">
        <w:rPr>
          <w:b/>
          <w:color w:val="000000"/>
          <w:lang w:val="de-AT"/>
        </w:rPr>
        <w:t>die</w:t>
      </w:r>
      <w:r w:rsidR="00AE7651">
        <w:rPr>
          <w:b/>
          <w:color w:val="000000"/>
          <w:lang w:val="de-AT"/>
        </w:rPr>
        <w:t xml:space="preserve"> ihnen nicht </w:t>
      </w:r>
      <w:r w:rsidR="001F452B">
        <w:rPr>
          <w:b/>
          <w:color w:val="000000"/>
          <w:lang w:val="de-AT"/>
        </w:rPr>
        <w:t>zu</w:t>
      </w:r>
      <w:r w:rsidR="00AE7651">
        <w:rPr>
          <w:b/>
          <w:color w:val="000000"/>
          <w:lang w:val="de-AT"/>
        </w:rPr>
        <w:t xml:space="preserve"> Lehen </w:t>
      </w:r>
      <w:r w:rsidR="00ED66B8">
        <w:rPr>
          <w:b/>
          <w:color w:val="000000"/>
          <w:lang w:val="de-AT"/>
        </w:rPr>
        <w:t xml:space="preserve">verliehen wurden, zu Eigen </w:t>
      </w:r>
      <w:r w:rsidR="001F452B">
        <w:rPr>
          <w:b/>
          <w:color w:val="000000"/>
          <w:lang w:val="de-AT"/>
        </w:rPr>
        <w:t>inne</w:t>
      </w:r>
      <w:r w:rsidR="00ED66B8">
        <w:rPr>
          <w:b/>
          <w:color w:val="000000"/>
          <w:lang w:val="de-AT"/>
        </w:rPr>
        <w:t>haben.</w:t>
      </w:r>
    </w:p>
    <w:p w14:paraId="2E290F2E" w14:textId="77777777" w:rsidR="00633603" w:rsidRPr="00206BBE" w:rsidRDefault="00633603" w:rsidP="0035688E">
      <w:pPr>
        <w:spacing w:line="276" w:lineRule="auto"/>
        <w:jc w:val="both"/>
        <w:rPr>
          <w:color w:val="000000"/>
          <w:lang w:val="de-AT"/>
        </w:rPr>
      </w:pPr>
    </w:p>
    <w:p w14:paraId="78381287" w14:textId="0524A8B7" w:rsidR="00633603" w:rsidRPr="004F1D3A" w:rsidRDefault="00633603" w:rsidP="0035688E">
      <w:pPr>
        <w:spacing w:line="276" w:lineRule="auto"/>
        <w:jc w:val="both"/>
        <w:outlineLvl w:val="0"/>
        <w:rPr>
          <w:color w:val="000000"/>
          <w:sz w:val="20"/>
          <w:szCs w:val="20"/>
        </w:rPr>
      </w:pPr>
      <w:r w:rsidRPr="00FC2E31">
        <w:rPr>
          <w:color w:val="000000"/>
          <w:sz w:val="20"/>
          <w:szCs w:val="20"/>
          <w:lang w:val="de-AT"/>
        </w:rPr>
        <w:t>Original</w:t>
      </w:r>
      <w:r w:rsidR="003D687B" w:rsidRPr="00FC2E31">
        <w:rPr>
          <w:color w:val="000000"/>
          <w:sz w:val="20"/>
          <w:szCs w:val="20"/>
          <w:lang w:val="de-AT"/>
        </w:rPr>
        <w:t>;</w:t>
      </w:r>
      <w:r w:rsidR="00D60A53" w:rsidRPr="00FC2E31">
        <w:rPr>
          <w:color w:val="000000"/>
          <w:sz w:val="20"/>
          <w:szCs w:val="20"/>
          <w:lang w:val="de-AT"/>
        </w:rPr>
        <w:t xml:space="preserve"> SOA </w:t>
      </w:r>
      <w:proofErr w:type="spellStart"/>
      <w:r w:rsidR="00D60A53" w:rsidRPr="00FC2E31">
        <w:rPr>
          <w:color w:val="000000"/>
          <w:sz w:val="20"/>
          <w:szCs w:val="20"/>
          <w:lang w:val="de-AT"/>
        </w:rPr>
        <w:t>Třeboň</w:t>
      </w:r>
      <w:proofErr w:type="spellEnd"/>
      <w:r w:rsidR="00FC2E31" w:rsidRPr="00FC2E31">
        <w:rPr>
          <w:color w:val="000000"/>
          <w:sz w:val="20"/>
          <w:szCs w:val="20"/>
          <w:lang w:val="de-AT"/>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sidR="00D60A53" w:rsidRPr="00FC2E31">
        <w:rPr>
          <w:color w:val="000000"/>
          <w:sz w:val="20"/>
          <w:szCs w:val="20"/>
          <w:lang w:val="de-AT"/>
        </w:rPr>
        <w:t xml:space="preserve">, Bestand </w:t>
      </w:r>
      <w:proofErr w:type="spellStart"/>
      <w:r w:rsidR="00D60A53" w:rsidRPr="00FC2E31">
        <w:rPr>
          <w:color w:val="000000"/>
          <w:sz w:val="20"/>
          <w:szCs w:val="20"/>
          <w:lang w:val="de-AT"/>
        </w:rPr>
        <w:t>Velkostatek</w:t>
      </w:r>
      <w:proofErr w:type="spellEnd"/>
      <w:r w:rsidR="00D60A53" w:rsidRPr="00FC2E31">
        <w:rPr>
          <w:color w:val="000000"/>
          <w:sz w:val="20"/>
          <w:szCs w:val="20"/>
          <w:lang w:val="de-AT"/>
        </w:rPr>
        <w:t xml:space="preserve"> </w:t>
      </w:r>
      <w:proofErr w:type="spellStart"/>
      <w:r w:rsidR="00D60A53" w:rsidRPr="00FC2E31">
        <w:rPr>
          <w:color w:val="000000"/>
          <w:sz w:val="20"/>
          <w:szCs w:val="20"/>
          <w:lang w:val="de-AT"/>
        </w:rPr>
        <w:t>Třeboň</w:t>
      </w:r>
      <w:proofErr w:type="spellEnd"/>
      <w:r w:rsidR="00D60A53" w:rsidRPr="00FC2E31">
        <w:rPr>
          <w:color w:val="000000"/>
          <w:sz w:val="20"/>
          <w:szCs w:val="20"/>
          <w:lang w:val="de-AT"/>
        </w:rPr>
        <w:t xml:space="preserve">, Sign. </w:t>
      </w:r>
      <w:r w:rsidR="00D60A53" w:rsidRPr="00A03C49">
        <w:rPr>
          <w:color w:val="000000"/>
          <w:sz w:val="20"/>
          <w:szCs w:val="20"/>
          <w:lang w:val="en-US"/>
        </w:rPr>
        <w:t>I A 2 P</w:t>
      </w:r>
      <w:r w:rsidR="00200D44" w:rsidRPr="00A03C49">
        <w:rPr>
          <w:color w:val="000000"/>
          <w:sz w:val="20"/>
          <w:szCs w:val="20"/>
          <w:lang w:val="en-US"/>
        </w:rPr>
        <w:t>l</w:t>
      </w:r>
      <w:r w:rsidR="00D60A53" w:rsidRPr="00A03C49">
        <w:rPr>
          <w:color w:val="000000"/>
          <w:sz w:val="20"/>
          <w:szCs w:val="20"/>
          <w:lang w:val="en-US"/>
        </w:rPr>
        <w:t>, Nr. 1</w:t>
      </w:r>
      <w:r w:rsidR="003D687B" w:rsidRPr="00A03C49">
        <w:rPr>
          <w:color w:val="000000"/>
          <w:sz w:val="20"/>
          <w:szCs w:val="20"/>
          <w:lang w:val="en-US"/>
        </w:rPr>
        <w:t>;</w:t>
      </w:r>
      <w:r w:rsidR="00D60A53" w:rsidRPr="00A03C49">
        <w:rPr>
          <w:color w:val="000000"/>
          <w:sz w:val="20"/>
          <w:szCs w:val="20"/>
          <w:lang w:val="en-US"/>
        </w:rPr>
        <w:t xml:space="preserve"> </w:t>
      </w:r>
      <w:proofErr w:type="spellStart"/>
      <w:r w:rsidR="00D60A53" w:rsidRPr="00A03C49">
        <w:rPr>
          <w:color w:val="000000"/>
          <w:sz w:val="20"/>
          <w:szCs w:val="20"/>
          <w:lang w:val="en-US"/>
        </w:rPr>
        <w:t>Pergament</w:t>
      </w:r>
      <w:proofErr w:type="spellEnd"/>
      <w:r w:rsidR="00D60A53" w:rsidRPr="00A03C49">
        <w:rPr>
          <w:color w:val="000000"/>
          <w:sz w:val="20"/>
          <w:szCs w:val="20"/>
          <w:lang w:val="en-US"/>
        </w:rPr>
        <w:t>, lat., 34,</w:t>
      </w:r>
      <w:r w:rsidR="00494E00" w:rsidRPr="00A03C49">
        <w:rPr>
          <w:color w:val="000000"/>
          <w:sz w:val="20"/>
          <w:szCs w:val="20"/>
          <w:lang w:val="en-US"/>
        </w:rPr>
        <w:t xml:space="preserve"> </w:t>
      </w:r>
      <w:r w:rsidR="00D60A53" w:rsidRPr="00A03C49">
        <w:rPr>
          <w:color w:val="000000"/>
          <w:sz w:val="20"/>
          <w:szCs w:val="20"/>
          <w:lang w:val="en-US"/>
        </w:rPr>
        <w:t>4 × 22 cm</w:t>
      </w:r>
      <w:r w:rsidR="003D687B" w:rsidRPr="00A03C49">
        <w:rPr>
          <w:color w:val="000000"/>
          <w:sz w:val="20"/>
          <w:szCs w:val="20"/>
          <w:lang w:val="en-US"/>
        </w:rPr>
        <w:t>;</w:t>
      </w:r>
      <w:r w:rsidR="00D60A53" w:rsidRPr="00A03C49">
        <w:rPr>
          <w:color w:val="000000"/>
          <w:sz w:val="20"/>
          <w:szCs w:val="20"/>
          <w:lang w:val="en-US"/>
        </w:rPr>
        <w:t xml:space="preserve"> </w:t>
      </w:r>
      <w:proofErr w:type="spellStart"/>
      <w:r w:rsidR="00A03C49" w:rsidRPr="00A03C49">
        <w:rPr>
          <w:color w:val="000000"/>
          <w:sz w:val="20"/>
          <w:szCs w:val="20"/>
          <w:lang w:val="en-US"/>
        </w:rPr>
        <w:t>wachsf</w:t>
      </w:r>
      <w:proofErr w:type="spellEnd"/>
      <w:r w:rsidR="00A03C49" w:rsidRPr="00A03C49">
        <w:rPr>
          <w:color w:val="000000"/>
          <w:sz w:val="20"/>
          <w:szCs w:val="20"/>
          <w:lang w:val="en-US"/>
        </w:rPr>
        <w:t xml:space="preserve">. </w:t>
      </w:r>
      <w:proofErr w:type="spellStart"/>
      <w:r w:rsidR="00A03C49" w:rsidRPr="00A03C49">
        <w:rPr>
          <w:color w:val="000000"/>
          <w:sz w:val="20"/>
          <w:szCs w:val="20"/>
        </w:rPr>
        <w:t>Reiter</w:t>
      </w:r>
      <w:r w:rsidR="00D60A53" w:rsidRPr="004F1D3A">
        <w:rPr>
          <w:color w:val="000000"/>
          <w:sz w:val="20"/>
          <w:szCs w:val="20"/>
        </w:rPr>
        <w:t>S</w:t>
      </w:r>
      <w:proofErr w:type="spellEnd"/>
      <w:r w:rsidR="00D60A53" w:rsidRPr="004F1D3A">
        <w:rPr>
          <w:color w:val="000000"/>
          <w:sz w:val="20"/>
          <w:szCs w:val="20"/>
        </w:rPr>
        <w:t xml:space="preserve"> des </w:t>
      </w:r>
      <w:proofErr w:type="spellStart"/>
      <w:r w:rsidR="00D60A53" w:rsidRPr="004F1D3A">
        <w:rPr>
          <w:color w:val="000000"/>
          <w:sz w:val="20"/>
          <w:szCs w:val="20"/>
        </w:rPr>
        <w:t>Ausst</w:t>
      </w:r>
      <w:proofErr w:type="spellEnd"/>
      <w:r w:rsidR="00D60A53" w:rsidRPr="004F1D3A">
        <w:rPr>
          <w:color w:val="000000"/>
          <w:sz w:val="20"/>
          <w:szCs w:val="20"/>
        </w:rPr>
        <w:t xml:space="preserve">. </w:t>
      </w:r>
      <w:r w:rsidR="00AB415B" w:rsidRPr="004F1D3A">
        <w:rPr>
          <w:color w:val="000000"/>
          <w:sz w:val="20"/>
          <w:szCs w:val="20"/>
        </w:rPr>
        <w:t>(</w:t>
      </w:r>
      <w:r w:rsidR="004F1D3A" w:rsidRPr="004F1D3A">
        <w:rPr>
          <w:smallCaps/>
          <w:color w:val="000000"/>
          <w:sz w:val="20"/>
          <w:szCs w:val="20"/>
        </w:rPr>
        <w:t>Laurent</w:t>
      </w:r>
      <w:r w:rsidR="004F1D3A" w:rsidRPr="004F1D3A">
        <w:rPr>
          <w:color w:val="000000"/>
          <w:sz w:val="20"/>
          <w:szCs w:val="20"/>
        </w:rPr>
        <w:t xml:space="preserve"> I.2, Nr. 30</w:t>
      </w:r>
      <w:r w:rsidR="00AB415B" w:rsidRPr="004F1D3A">
        <w:rPr>
          <w:color w:val="000000"/>
          <w:sz w:val="20"/>
          <w:szCs w:val="20"/>
        </w:rPr>
        <w:t xml:space="preserve">), in </w:t>
      </w:r>
      <w:proofErr w:type="spellStart"/>
      <w:r w:rsidR="00AB415B" w:rsidRPr="004F1D3A">
        <w:rPr>
          <w:color w:val="000000"/>
          <w:sz w:val="20"/>
          <w:szCs w:val="20"/>
        </w:rPr>
        <w:t>Dorso</w:t>
      </w:r>
      <w:proofErr w:type="spellEnd"/>
      <w:r w:rsidR="00AB415B" w:rsidRPr="004F1D3A">
        <w:rPr>
          <w:color w:val="000000"/>
          <w:sz w:val="20"/>
          <w:szCs w:val="20"/>
        </w:rPr>
        <w:t xml:space="preserve"> </w:t>
      </w:r>
      <w:proofErr w:type="spellStart"/>
      <w:r w:rsidR="00AB415B" w:rsidRPr="004F1D3A">
        <w:rPr>
          <w:color w:val="000000"/>
          <w:sz w:val="20"/>
          <w:szCs w:val="20"/>
        </w:rPr>
        <w:t>wachsf</w:t>
      </w:r>
      <w:proofErr w:type="spellEnd"/>
      <w:r w:rsidR="00AB415B" w:rsidRPr="004F1D3A">
        <w:rPr>
          <w:color w:val="000000"/>
          <w:sz w:val="20"/>
          <w:szCs w:val="20"/>
        </w:rPr>
        <w:t xml:space="preserve">. </w:t>
      </w:r>
      <w:proofErr w:type="spellStart"/>
      <w:r w:rsidR="00AB415B" w:rsidRPr="004F1D3A">
        <w:rPr>
          <w:color w:val="000000"/>
          <w:sz w:val="20"/>
          <w:szCs w:val="20"/>
        </w:rPr>
        <w:t>SekretS</w:t>
      </w:r>
      <w:proofErr w:type="spellEnd"/>
      <w:r w:rsidR="00AB415B" w:rsidRPr="004F1D3A">
        <w:rPr>
          <w:color w:val="000000"/>
          <w:sz w:val="20"/>
          <w:szCs w:val="20"/>
        </w:rPr>
        <w:t xml:space="preserve"> (</w:t>
      </w:r>
      <w:proofErr w:type="spellStart"/>
      <w:r w:rsidR="004F1D3A" w:rsidRPr="004F1D3A">
        <w:rPr>
          <w:smallCaps/>
          <w:color w:val="000000"/>
          <w:sz w:val="20"/>
          <w:szCs w:val="20"/>
        </w:rPr>
        <w:t>Maráz</w:t>
      </w:r>
      <w:proofErr w:type="spellEnd"/>
      <w:r w:rsidR="004F1D3A" w:rsidRPr="004F1D3A">
        <w:rPr>
          <w:color w:val="000000"/>
          <w:sz w:val="20"/>
          <w:szCs w:val="20"/>
        </w:rPr>
        <w:t xml:space="preserve">, Nr. </w:t>
      </w:r>
      <w:r w:rsidR="00AB415B" w:rsidRPr="004F1D3A">
        <w:rPr>
          <w:color w:val="000000"/>
          <w:sz w:val="20"/>
          <w:szCs w:val="20"/>
        </w:rPr>
        <w:t>17)</w:t>
      </w:r>
      <w:r w:rsidR="0053307F">
        <w:rPr>
          <w:color w:val="000000"/>
          <w:sz w:val="20"/>
          <w:szCs w:val="20"/>
        </w:rPr>
        <w:t xml:space="preserve"> </w:t>
      </w:r>
      <w:proofErr w:type="spellStart"/>
      <w:r w:rsidR="00A03C49" w:rsidRPr="004F1D3A">
        <w:rPr>
          <w:color w:val="000000"/>
          <w:sz w:val="20"/>
          <w:szCs w:val="20"/>
        </w:rPr>
        <w:t>anh</w:t>
      </w:r>
      <w:proofErr w:type="spellEnd"/>
      <w:r w:rsidR="00A03C49" w:rsidRPr="004F1D3A">
        <w:rPr>
          <w:color w:val="000000"/>
          <w:sz w:val="20"/>
          <w:szCs w:val="20"/>
        </w:rPr>
        <w:t xml:space="preserve">. an Ps </w:t>
      </w:r>
      <w:r w:rsidR="0053307F">
        <w:rPr>
          <w:color w:val="000000"/>
          <w:sz w:val="20"/>
          <w:szCs w:val="20"/>
        </w:rPr>
        <w:t>(A)</w:t>
      </w:r>
      <w:r w:rsidR="00AB415B" w:rsidRPr="004F1D3A">
        <w:rPr>
          <w:color w:val="000000"/>
          <w:sz w:val="20"/>
          <w:szCs w:val="20"/>
        </w:rPr>
        <w:t>.</w:t>
      </w:r>
      <w:r w:rsidR="00F57CF4" w:rsidRPr="00F57CF4">
        <w:rPr>
          <w:color w:val="000000"/>
          <w:sz w:val="20"/>
          <w:szCs w:val="20"/>
        </w:rPr>
        <w:t xml:space="preserve"> </w:t>
      </w:r>
      <w:r w:rsidR="00F57CF4">
        <w:rPr>
          <w:color w:val="000000"/>
          <w:sz w:val="20"/>
          <w:szCs w:val="20"/>
        </w:rPr>
        <w:t xml:space="preserve">– </w:t>
      </w:r>
      <w:r w:rsidR="00F57CF4">
        <w:rPr>
          <w:color w:val="000000"/>
          <w:sz w:val="20"/>
          <w:szCs w:val="20"/>
          <w:lang w:val="de-AT"/>
        </w:rPr>
        <w:t xml:space="preserve">Abschrift des 19. Jhd. </w:t>
      </w:r>
      <w:proofErr w:type="spellStart"/>
      <w:r w:rsidR="00F57CF4">
        <w:rPr>
          <w:color w:val="000000"/>
          <w:sz w:val="20"/>
          <w:szCs w:val="20"/>
          <w:lang w:val="de-AT"/>
        </w:rPr>
        <w:t>ANMus</w:t>
      </w:r>
      <w:proofErr w:type="spellEnd"/>
      <w:r w:rsidR="00F57CF4">
        <w:rPr>
          <w:color w:val="000000"/>
          <w:sz w:val="20"/>
          <w:szCs w:val="20"/>
          <w:lang w:val="de-AT"/>
        </w:rPr>
        <w:t xml:space="preserve"> Praha, Bestand C – </w:t>
      </w:r>
      <w:proofErr w:type="spellStart"/>
      <w:r w:rsidR="00F57CF4">
        <w:rPr>
          <w:color w:val="000000"/>
          <w:sz w:val="20"/>
          <w:szCs w:val="20"/>
          <w:lang w:val="de-AT"/>
        </w:rPr>
        <w:t>Musejn</w:t>
      </w:r>
      <w:proofErr w:type="spellEnd"/>
      <w:r w:rsidR="00F57CF4">
        <w:rPr>
          <w:color w:val="000000"/>
          <w:sz w:val="20"/>
          <w:szCs w:val="20"/>
        </w:rPr>
        <w:t xml:space="preserve">í </w:t>
      </w:r>
      <w:proofErr w:type="spellStart"/>
      <w:r w:rsidR="00F57CF4">
        <w:rPr>
          <w:color w:val="000000"/>
          <w:sz w:val="20"/>
          <w:szCs w:val="20"/>
        </w:rPr>
        <w:t>diplomatář</w:t>
      </w:r>
      <w:proofErr w:type="spellEnd"/>
      <w:r w:rsidR="00F57CF4">
        <w:rPr>
          <w:color w:val="000000"/>
          <w:sz w:val="20"/>
          <w:szCs w:val="20"/>
        </w:rPr>
        <w:t xml:space="preserve">, </w:t>
      </w:r>
      <w:proofErr w:type="spellStart"/>
      <w:r w:rsidR="00F57CF4">
        <w:rPr>
          <w:color w:val="000000"/>
          <w:sz w:val="20"/>
          <w:szCs w:val="20"/>
        </w:rPr>
        <w:t>sub</w:t>
      </w:r>
      <w:proofErr w:type="spellEnd"/>
      <w:r w:rsidR="00F57CF4">
        <w:rPr>
          <w:color w:val="000000"/>
          <w:sz w:val="20"/>
          <w:szCs w:val="20"/>
        </w:rPr>
        <w:t xml:space="preserve"> dato (B).</w:t>
      </w:r>
    </w:p>
    <w:p w14:paraId="1A2BB570" w14:textId="77777777" w:rsidR="00633603" w:rsidRPr="004F1D3A" w:rsidRDefault="00633603" w:rsidP="0035688E">
      <w:pPr>
        <w:spacing w:line="276" w:lineRule="auto"/>
        <w:jc w:val="both"/>
        <w:rPr>
          <w:color w:val="000000"/>
          <w:sz w:val="20"/>
          <w:szCs w:val="20"/>
        </w:rPr>
      </w:pPr>
    </w:p>
    <w:p w14:paraId="19DC4ED9" w14:textId="6C7B089B" w:rsidR="00633603" w:rsidRPr="00D60A53" w:rsidRDefault="00633603" w:rsidP="0035688E">
      <w:pPr>
        <w:spacing w:line="276" w:lineRule="auto"/>
        <w:jc w:val="both"/>
        <w:outlineLvl w:val="0"/>
        <w:rPr>
          <w:color w:val="000000"/>
          <w:sz w:val="20"/>
          <w:szCs w:val="20"/>
        </w:rPr>
      </w:pPr>
      <w:r w:rsidRPr="00D60A53">
        <w:rPr>
          <w:color w:val="000000"/>
          <w:sz w:val="20"/>
          <w:szCs w:val="20"/>
        </w:rPr>
        <w:t>Regest</w:t>
      </w:r>
      <w:r w:rsidR="00AB415B">
        <w:rPr>
          <w:color w:val="000000"/>
          <w:sz w:val="20"/>
          <w:szCs w:val="20"/>
        </w:rPr>
        <w:t>: RBM IV, S. 370f., Nr. 923.</w:t>
      </w:r>
    </w:p>
    <w:p w14:paraId="33C9A769" w14:textId="77777777" w:rsidR="00633603" w:rsidRPr="00D60A53" w:rsidRDefault="00633603" w:rsidP="0035688E">
      <w:pPr>
        <w:spacing w:line="276" w:lineRule="auto"/>
        <w:jc w:val="both"/>
        <w:rPr>
          <w:color w:val="000000"/>
          <w:sz w:val="20"/>
          <w:szCs w:val="20"/>
        </w:rPr>
      </w:pPr>
    </w:p>
    <w:p w14:paraId="5A28330C" w14:textId="59E4173C" w:rsidR="00633603" w:rsidRPr="00200D44" w:rsidRDefault="00633603" w:rsidP="0035688E">
      <w:pPr>
        <w:spacing w:line="276" w:lineRule="auto"/>
        <w:jc w:val="both"/>
        <w:outlineLvl w:val="0"/>
        <w:rPr>
          <w:color w:val="000000"/>
          <w:sz w:val="20"/>
          <w:szCs w:val="20"/>
          <w:lang w:val="en-US"/>
        </w:rPr>
      </w:pPr>
      <w:proofErr w:type="spellStart"/>
      <w:r w:rsidRPr="00D60A53">
        <w:rPr>
          <w:color w:val="000000"/>
          <w:sz w:val="20"/>
          <w:szCs w:val="20"/>
        </w:rPr>
        <w:t>Dorsualvermerke</w:t>
      </w:r>
      <w:proofErr w:type="spellEnd"/>
      <w:r w:rsidR="00AB415B">
        <w:rPr>
          <w:color w:val="000000"/>
          <w:sz w:val="20"/>
          <w:szCs w:val="20"/>
        </w:rPr>
        <w:t>:</w:t>
      </w:r>
      <w:r w:rsidR="00E94F03">
        <w:rPr>
          <w:color w:val="000000"/>
          <w:sz w:val="20"/>
          <w:szCs w:val="20"/>
        </w:rPr>
        <w:t xml:space="preserve"> Hände des 16. </w:t>
      </w:r>
      <w:r w:rsidR="00E94F03" w:rsidRPr="00200D44">
        <w:rPr>
          <w:color w:val="000000"/>
          <w:sz w:val="20"/>
          <w:szCs w:val="20"/>
        </w:rPr>
        <w:t xml:space="preserve">Jhd. </w:t>
      </w:r>
      <w:proofErr w:type="spellStart"/>
      <w:r w:rsidR="00200D44" w:rsidRPr="001621A7">
        <w:rPr>
          <w:i/>
          <w:color w:val="000000"/>
          <w:sz w:val="20"/>
          <w:szCs w:val="20"/>
        </w:rPr>
        <w:t>Třebon</w:t>
      </w:r>
      <w:proofErr w:type="spellEnd"/>
      <w:r w:rsidR="00200D44" w:rsidRPr="001621A7">
        <w:rPr>
          <w:i/>
          <w:color w:val="000000"/>
          <w:sz w:val="20"/>
          <w:szCs w:val="20"/>
        </w:rPr>
        <w:t xml:space="preserve">, Lomnice, </w:t>
      </w:r>
      <w:proofErr w:type="spellStart"/>
      <w:r w:rsidR="00200D44" w:rsidRPr="001621A7">
        <w:rPr>
          <w:i/>
          <w:color w:val="000000"/>
          <w:sz w:val="20"/>
          <w:szCs w:val="20"/>
        </w:rPr>
        <w:t>Nové</w:t>
      </w:r>
      <w:proofErr w:type="spellEnd"/>
      <w:r w:rsidR="00200D44" w:rsidRPr="001621A7">
        <w:rPr>
          <w:i/>
          <w:color w:val="000000"/>
          <w:sz w:val="20"/>
          <w:szCs w:val="20"/>
        </w:rPr>
        <w:t xml:space="preserve"> </w:t>
      </w:r>
      <w:proofErr w:type="spellStart"/>
      <w:r w:rsidR="00200D44" w:rsidRPr="001621A7">
        <w:rPr>
          <w:i/>
          <w:color w:val="000000"/>
          <w:sz w:val="20"/>
          <w:szCs w:val="20"/>
        </w:rPr>
        <w:t>Hrady</w:t>
      </w:r>
      <w:proofErr w:type="spellEnd"/>
      <w:r w:rsidR="00200D44" w:rsidRPr="001621A7">
        <w:rPr>
          <w:i/>
          <w:color w:val="000000"/>
          <w:sz w:val="20"/>
          <w:szCs w:val="20"/>
        </w:rPr>
        <w:t xml:space="preserve">, </w:t>
      </w:r>
      <w:proofErr w:type="spellStart"/>
      <w:r w:rsidR="00200D44" w:rsidRPr="001621A7">
        <w:rPr>
          <w:i/>
          <w:color w:val="000000"/>
          <w:sz w:val="20"/>
          <w:szCs w:val="20"/>
        </w:rPr>
        <w:t>list</w:t>
      </w:r>
      <w:proofErr w:type="spellEnd"/>
      <w:r w:rsidR="00200D44" w:rsidRPr="001621A7">
        <w:rPr>
          <w:i/>
          <w:color w:val="000000"/>
          <w:sz w:val="20"/>
          <w:szCs w:val="20"/>
        </w:rPr>
        <w:t xml:space="preserve"> </w:t>
      </w:r>
      <w:proofErr w:type="spellStart"/>
      <w:r w:rsidR="00200D44" w:rsidRPr="001621A7">
        <w:rPr>
          <w:i/>
          <w:color w:val="000000"/>
          <w:sz w:val="20"/>
          <w:szCs w:val="20"/>
        </w:rPr>
        <w:t>krále</w:t>
      </w:r>
      <w:proofErr w:type="spellEnd"/>
      <w:r w:rsidR="00200D44" w:rsidRPr="001621A7">
        <w:rPr>
          <w:i/>
          <w:color w:val="000000"/>
          <w:sz w:val="20"/>
          <w:szCs w:val="20"/>
        </w:rPr>
        <w:t xml:space="preserve"> Jana </w:t>
      </w:r>
      <w:proofErr w:type="spellStart"/>
      <w:r w:rsidR="00200D44" w:rsidRPr="001621A7">
        <w:rPr>
          <w:i/>
          <w:color w:val="000000"/>
          <w:sz w:val="20"/>
          <w:szCs w:val="20"/>
        </w:rPr>
        <w:t>daný</w:t>
      </w:r>
      <w:proofErr w:type="spellEnd"/>
      <w:r w:rsidR="00200D44" w:rsidRPr="001621A7">
        <w:rPr>
          <w:i/>
          <w:color w:val="000000"/>
          <w:sz w:val="20"/>
          <w:szCs w:val="20"/>
        </w:rPr>
        <w:t xml:space="preserve"> </w:t>
      </w:r>
      <w:proofErr w:type="spellStart"/>
      <w:r w:rsidR="00200D44" w:rsidRPr="001621A7">
        <w:rPr>
          <w:i/>
          <w:color w:val="000000"/>
          <w:sz w:val="20"/>
          <w:szCs w:val="20"/>
        </w:rPr>
        <w:t>Vilémovi</w:t>
      </w:r>
      <w:proofErr w:type="spellEnd"/>
      <w:r w:rsidR="00200D44" w:rsidRPr="001621A7">
        <w:rPr>
          <w:i/>
          <w:color w:val="000000"/>
          <w:sz w:val="20"/>
          <w:szCs w:val="20"/>
        </w:rPr>
        <w:t xml:space="preserve"> z Land</w:t>
      </w:r>
      <w:r w:rsidR="00A43C00">
        <w:rPr>
          <w:i/>
          <w:color w:val="000000"/>
          <w:sz w:val="20"/>
          <w:szCs w:val="20"/>
          <w:lang w:val="cs-CZ"/>
        </w:rPr>
        <w:t>š</w:t>
      </w:r>
      <w:proofErr w:type="spellStart"/>
      <w:r w:rsidR="00200D44" w:rsidRPr="001621A7">
        <w:rPr>
          <w:i/>
          <w:color w:val="000000"/>
          <w:sz w:val="20"/>
          <w:szCs w:val="20"/>
        </w:rPr>
        <w:t>teina</w:t>
      </w:r>
      <w:proofErr w:type="spellEnd"/>
      <w:r w:rsidR="00200D44" w:rsidRPr="001621A7">
        <w:rPr>
          <w:i/>
          <w:color w:val="000000"/>
          <w:sz w:val="20"/>
          <w:szCs w:val="20"/>
        </w:rPr>
        <w:t xml:space="preserve"> </w:t>
      </w:r>
      <w:proofErr w:type="spellStart"/>
      <w:r w:rsidR="00200D44" w:rsidRPr="001621A7">
        <w:rPr>
          <w:i/>
          <w:color w:val="000000"/>
          <w:sz w:val="20"/>
          <w:szCs w:val="20"/>
        </w:rPr>
        <w:t>aby</w:t>
      </w:r>
      <w:proofErr w:type="spellEnd"/>
      <w:r w:rsidR="00200D44" w:rsidRPr="001621A7">
        <w:rPr>
          <w:i/>
          <w:color w:val="000000"/>
          <w:sz w:val="20"/>
          <w:szCs w:val="20"/>
        </w:rPr>
        <w:t xml:space="preserve"> </w:t>
      </w:r>
      <w:proofErr w:type="spellStart"/>
      <w:r w:rsidR="00200D44" w:rsidRPr="001621A7">
        <w:rPr>
          <w:i/>
          <w:color w:val="000000"/>
          <w:sz w:val="20"/>
          <w:szCs w:val="20"/>
        </w:rPr>
        <w:t>statkové</w:t>
      </w:r>
      <w:proofErr w:type="spellEnd"/>
      <w:r w:rsidR="00200D44" w:rsidRPr="001621A7">
        <w:rPr>
          <w:i/>
          <w:color w:val="000000"/>
          <w:sz w:val="20"/>
          <w:szCs w:val="20"/>
        </w:rPr>
        <w:t xml:space="preserve"> </w:t>
      </w:r>
      <w:proofErr w:type="spellStart"/>
      <w:r w:rsidR="00200D44" w:rsidRPr="001621A7">
        <w:rPr>
          <w:i/>
          <w:color w:val="000000"/>
          <w:sz w:val="20"/>
          <w:szCs w:val="20"/>
        </w:rPr>
        <w:t>jeho</w:t>
      </w:r>
      <w:proofErr w:type="spellEnd"/>
      <w:r w:rsidR="00200D44" w:rsidRPr="001621A7">
        <w:rPr>
          <w:i/>
          <w:color w:val="000000"/>
          <w:sz w:val="20"/>
          <w:szCs w:val="20"/>
        </w:rPr>
        <w:t xml:space="preserve"> </w:t>
      </w:r>
      <w:proofErr w:type="spellStart"/>
      <w:r w:rsidR="00200D44" w:rsidRPr="001621A7">
        <w:rPr>
          <w:i/>
          <w:color w:val="000000"/>
          <w:sz w:val="20"/>
          <w:szCs w:val="20"/>
        </w:rPr>
        <w:t>po</w:t>
      </w:r>
      <w:proofErr w:type="spellEnd"/>
      <w:r w:rsidR="00200D44" w:rsidRPr="001621A7">
        <w:rPr>
          <w:i/>
          <w:color w:val="000000"/>
          <w:sz w:val="20"/>
          <w:szCs w:val="20"/>
        </w:rPr>
        <w:t xml:space="preserve"> </w:t>
      </w:r>
      <w:proofErr w:type="spellStart"/>
      <w:r w:rsidR="00200D44" w:rsidRPr="001621A7">
        <w:rPr>
          <w:i/>
          <w:color w:val="000000"/>
          <w:sz w:val="20"/>
          <w:szCs w:val="20"/>
        </w:rPr>
        <w:t>smrti</w:t>
      </w:r>
      <w:proofErr w:type="spellEnd"/>
      <w:r w:rsidR="00200D44" w:rsidRPr="001621A7">
        <w:rPr>
          <w:i/>
          <w:color w:val="000000"/>
          <w:sz w:val="20"/>
          <w:szCs w:val="20"/>
        </w:rPr>
        <w:t xml:space="preserve"> </w:t>
      </w:r>
      <w:proofErr w:type="spellStart"/>
      <w:r w:rsidR="00200D44" w:rsidRPr="001621A7">
        <w:rPr>
          <w:i/>
          <w:color w:val="000000"/>
          <w:sz w:val="20"/>
          <w:szCs w:val="20"/>
        </w:rPr>
        <w:t>krále</w:t>
      </w:r>
      <w:proofErr w:type="spellEnd"/>
      <w:r w:rsidR="00200D44" w:rsidRPr="001621A7">
        <w:rPr>
          <w:i/>
          <w:color w:val="000000"/>
          <w:sz w:val="20"/>
          <w:szCs w:val="20"/>
        </w:rPr>
        <w:t xml:space="preserve"> </w:t>
      </w:r>
      <w:proofErr w:type="spellStart"/>
      <w:r w:rsidR="00200D44" w:rsidRPr="001621A7">
        <w:rPr>
          <w:i/>
          <w:color w:val="000000"/>
          <w:sz w:val="20"/>
          <w:szCs w:val="20"/>
        </w:rPr>
        <w:t>nebyly</w:t>
      </w:r>
      <w:proofErr w:type="spellEnd"/>
      <w:r w:rsidR="00200D44" w:rsidRPr="001621A7">
        <w:rPr>
          <w:i/>
          <w:color w:val="000000"/>
          <w:sz w:val="20"/>
          <w:szCs w:val="20"/>
        </w:rPr>
        <w:t xml:space="preserve"> </w:t>
      </w:r>
      <w:proofErr w:type="spellStart"/>
      <w:r w:rsidR="00200D44" w:rsidRPr="001621A7">
        <w:rPr>
          <w:i/>
          <w:color w:val="000000"/>
          <w:sz w:val="20"/>
          <w:szCs w:val="20"/>
        </w:rPr>
        <w:t>manští</w:t>
      </w:r>
      <w:proofErr w:type="spellEnd"/>
      <w:r w:rsidR="00200D44" w:rsidRPr="001621A7">
        <w:rPr>
          <w:i/>
          <w:color w:val="000000"/>
          <w:sz w:val="20"/>
          <w:szCs w:val="20"/>
        </w:rPr>
        <w:t xml:space="preserve"> </w:t>
      </w:r>
      <w:proofErr w:type="spellStart"/>
      <w:r w:rsidR="00200D44" w:rsidRPr="001621A7">
        <w:rPr>
          <w:i/>
          <w:color w:val="000000"/>
          <w:sz w:val="20"/>
          <w:szCs w:val="20"/>
        </w:rPr>
        <w:t>ale</w:t>
      </w:r>
      <w:proofErr w:type="spellEnd"/>
      <w:r w:rsidR="00200D44" w:rsidRPr="001621A7">
        <w:rPr>
          <w:i/>
          <w:color w:val="000000"/>
          <w:sz w:val="20"/>
          <w:szCs w:val="20"/>
        </w:rPr>
        <w:t xml:space="preserve"> </w:t>
      </w:r>
      <w:proofErr w:type="spellStart"/>
      <w:r w:rsidR="00200D44" w:rsidRPr="001621A7">
        <w:rPr>
          <w:i/>
          <w:color w:val="000000"/>
          <w:sz w:val="20"/>
          <w:szCs w:val="20"/>
        </w:rPr>
        <w:t>dědiční</w:t>
      </w:r>
      <w:proofErr w:type="spellEnd"/>
      <w:r w:rsidR="00200D44" w:rsidRPr="001621A7">
        <w:rPr>
          <w:i/>
          <w:color w:val="000000"/>
          <w:sz w:val="20"/>
          <w:szCs w:val="20"/>
        </w:rPr>
        <w:t xml:space="preserve"> </w:t>
      </w:r>
      <w:proofErr w:type="spellStart"/>
      <w:r w:rsidR="00200D44" w:rsidRPr="001621A7">
        <w:rPr>
          <w:i/>
          <w:color w:val="000000"/>
          <w:sz w:val="20"/>
          <w:szCs w:val="20"/>
        </w:rPr>
        <w:t>léta</w:t>
      </w:r>
      <w:proofErr w:type="spellEnd"/>
      <w:r w:rsidR="00200D44" w:rsidRPr="001621A7">
        <w:rPr>
          <w:i/>
          <w:color w:val="000000"/>
          <w:sz w:val="20"/>
          <w:szCs w:val="20"/>
        </w:rPr>
        <w:t xml:space="preserve"> 1341</w:t>
      </w:r>
      <w:r w:rsidR="003D687B" w:rsidRPr="003D687B">
        <w:rPr>
          <w:color w:val="000000"/>
          <w:sz w:val="20"/>
          <w:szCs w:val="20"/>
        </w:rPr>
        <w:t>;</w:t>
      </w:r>
      <w:r w:rsidR="00200D44">
        <w:rPr>
          <w:color w:val="000000"/>
          <w:sz w:val="20"/>
          <w:szCs w:val="20"/>
        </w:rPr>
        <w:t xml:space="preserve"> Hand des 17. Jhd. </w:t>
      </w:r>
      <w:r w:rsidR="00200D44" w:rsidRPr="001621A7">
        <w:rPr>
          <w:i/>
          <w:color w:val="000000"/>
          <w:sz w:val="20"/>
          <w:szCs w:val="20"/>
        </w:rPr>
        <w:t xml:space="preserve">Privilegium </w:t>
      </w:r>
      <w:proofErr w:type="spellStart"/>
      <w:r w:rsidR="00200D44" w:rsidRPr="001621A7">
        <w:rPr>
          <w:i/>
          <w:color w:val="000000"/>
          <w:sz w:val="20"/>
          <w:szCs w:val="20"/>
        </w:rPr>
        <w:t>königs</w:t>
      </w:r>
      <w:proofErr w:type="spellEnd"/>
      <w:r w:rsidR="00200D44" w:rsidRPr="001621A7">
        <w:rPr>
          <w:i/>
          <w:color w:val="000000"/>
          <w:sz w:val="20"/>
          <w:szCs w:val="20"/>
        </w:rPr>
        <w:t xml:space="preserve"> Johannis womit er des Herrn Wilhelm von Lanstein böhmisches </w:t>
      </w:r>
      <w:proofErr w:type="spellStart"/>
      <w:r w:rsidR="00200D44" w:rsidRPr="001621A7">
        <w:rPr>
          <w:i/>
          <w:color w:val="000000"/>
          <w:sz w:val="20"/>
          <w:szCs w:val="20"/>
        </w:rPr>
        <w:t>guttes</w:t>
      </w:r>
      <w:proofErr w:type="spellEnd"/>
      <w:r w:rsidR="00200D44" w:rsidRPr="001621A7">
        <w:rPr>
          <w:i/>
          <w:color w:val="000000"/>
          <w:sz w:val="20"/>
          <w:szCs w:val="20"/>
        </w:rPr>
        <w:t xml:space="preserve"> </w:t>
      </w:r>
      <w:proofErr w:type="spellStart"/>
      <w:r w:rsidR="00200D44" w:rsidRPr="001621A7">
        <w:rPr>
          <w:i/>
          <w:color w:val="000000"/>
          <w:sz w:val="20"/>
          <w:szCs w:val="20"/>
        </w:rPr>
        <w:t>Wittingau</w:t>
      </w:r>
      <w:proofErr w:type="spellEnd"/>
      <w:r w:rsidR="00200D44" w:rsidRPr="001621A7">
        <w:rPr>
          <w:i/>
          <w:color w:val="000000"/>
          <w:sz w:val="20"/>
          <w:szCs w:val="20"/>
        </w:rPr>
        <w:t xml:space="preserve">, </w:t>
      </w:r>
      <w:proofErr w:type="spellStart"/>
      <w:r w:rsidR="00200D44" w:rsidRPr="001621A7">
        <w:rPr>
          <w:i/>
          <w:color w:val="000000"/>
          <w:sz w:val="20"/>
          <w:szCs w:val="20"/>
        </w:rPr>
        <w:t>Gratzen</w:t>
      </w:r>
      <w:proofErr w:type="spellEnd"/>
      <w:r w:rsidR="00200D44" w:rsidRPr="001621A7">
        <w:rPr>
          <w:i/>
          <w:color w:val="000000"/>
          <w:sz w:val="20"/>
          <w:szCs w:val="20"/>
        </w:rPr>
        <w:t xml:space="preserve">, </w:t>
      </w:r>
      <w:proofErr w:type="spellStart"/>
      <w:r w:rsidR="00200D44" w:rsidRPr="001621A7">
        <w:rPr>
          <w:i/>
          <w:color w:val="000000"/>
          <w:sz w:val="20"/>
          <w:szCs w:val="20"/>
        </w:rPr>
        <w:t>Lomnitz</w:t>
      </w:r>
      <w:proofErr w:type="spellEnd"/>
      <w:r w:rsidR="00200D44" w:rsidRPr="001621A7">
        <w:rPr>
          <w:i/>
          <w:color w:val="000000"/>
          <w:sz w:val="20"/>
          <w:szCs w:val="20"/>
        </w:rPr>
        <w:t xml:space="preserve"> etc. </w:t>
      </w:r>
      <w:proofErr w:type="spellStart"/>
      <w:r w:rsidR="00200D44" w:rsidRPr="001621A7">
        <w:rPr>
          <w:i/>
          <w:color w:val="000000"/>
          <w:sz w:val="20"/>
          <w:szCs w:val="20"/>
        </w:rPr>
        <w:t>feodalitate</w:t>
      </w:r>
      <w:proofErr w:type="spellEnd"/>
      <w:r w:rsidR="00200D44" w:rsidRPr="001621A7">
        <w:rPr>
          <w:i/>
          <w:color w:val="000000"/>
          <w:sz w:val="20"/>
          <w:szCs w:val="20"/>
        </w:rPr>
        <w:t xml:space="preserve"> entlassen </w:t>
      </w:r>
      <w:proofErr w:type="spellStart"/>
      <w:r w:rsidR="00200D44" w:rsidRPr="001621A7">
        <w:rPr>
          <w:i/>
          <w:color w:val="000000"/>
          <w:sz w:val="20"/>
          <w:szCs w:val="20"/>
        </w:rPr>
        <w:t>thuet</w:t>
      </w:r>
      <w:proofErr w:type="spellEnd"/>
      <w:r w:rsidR="00200D44" w:rsidRPr="001621A7">
        <w:rPr>
          <w:i/>
          <w:color w:val="000000"/>
          <w:sz w:val="20"/>
          <w:szCs w:val="20"/>
        </w:rPr>
        <w:t xml:space="preserve"> </w:t>
      </w:r>
      <w:proofErr w:type="spellStart"/>
      <w:r w:rsidR="00200D44" w:rsidRPr="001621A7">
        <w:rPr>
          <w:i/>
          <w:color w:val="000000"/>
          <w:sz w:val="20"/>
          <w:szCs w:val="20"/>
        </w:rPr>
        <w:t>undt</w:t>
      </w:r>
      <w:proofErr w:type="spellEnd"/>
      <w:r w:rsidR="00200D44" w:rsidRPr="001621A7">
        <w:rPr>
          <w:i/>
          <w:color w:val="000000"/>
          <w:sz w:val="20"/>
          <w:szCs w:val="20"/>
        </w:rPr>
        <w:t xml:space="preserve"> vor allodial </w:t>
      </w:r>
      <w:proofErr w:type="spellStart"/>
      <w:r w:rsidR="00200D44" w:rsidRPr="001621A7">
        <w:rPr>
          <w:i/>
          <w:color w:val="000000"/>
          <w:sz w:val="20"/>
          <w:szCs w:val="20"/>
        </w:rPr>
        <w:t>erklern</w:t>
      </w:r>
      <w:proofErr w:type="spellEnd"/>
      <w:r w:rsidR="00200D44" w:rsidRPr="001621A7">
        <w:rPr>
          <w:i/>
          <w:color w:val="000000"/>
          <w:sz w:val="20"/>
          <w:szCs w:val="20"/>
        </w:rPr>
        <w:t xml:space="preserve"> </w:t>
      </w:r>
      <w:proofErr w:type="spellStart"/>
      <w:r w:rsidR="00200D44" w:rsidRPr="001621A7">
        <w:rPr>
          <w:i/>
          <w:color w:val="000000"/>
          <w:sz w:val="20"/>
          <w:szCs w:val="20"/>
        </w:rPr>
        <w:t>thuet</w:t>
      </w:r>
      <w:proofErr w:type="spellEnd"/>
      <w:r w:rsidR="00200D44" w:rsidRPr="001621A7">
        <w:rPr>
          <w:i/>
          <w:color w:val="000000"/>
          <w:sz w:val="20"/>
          <w:szCs w:val="20"/>
        </w:rPr>
        <w:t xml:space="preserve">. </w:t>
      </w:r>
      <w:r w:rsidR="00200D44" w:rsidRPr="001621A7">
        <w:rPr>
          <w:i/>
          <w:color w:val="000000"/>
          <w:sz w:val="20"/>
          <w:szCs w:val="20"/>
          <w:lang w:val="en-US"/>
        </w:rPr>
        <w:t xml:space="preserve">A </w:t>
      </w:r>
      <w:r w:rsidR="00200D44" w:rsidRPr="001621A7">
        <w:rPr>
          <w:i/>
          <w:strike/>
          <w:color w:val="000000"/>
          <w:sz w:val="20"/>
          <w:szCs w:val="20"/>
          <w:lang w:val="en-US"/>
        </w:rPr>
        <w:t>1431</w:t>
      </w:r>
      <w:r w:rsidR="00200D44" w:rsidRPr="001621A7">
        <w:rPr>
          <w:i/>
          <w:color w:val="000000"/>
          <w:sz w:val="20"/>
          <w:szCs w:val="20"/>
          <w:lang w:val="en-US"/>
        </w:rPr>
        <w:t xml:space="preserve"> 1341, </w:t>
      </w:r>
      <w:proofErr w:type="spellStart"/>
      <w:r w:rsidR="00200D44" w:rsidRPr="001621A7">
        <w:rPr>
          <w:i/>
          <w:color w:val="000000"/>
          <w:sz w:val="20"/>
          <w:szCs w:val="20"/>
          <w:lang w:val="en-US"/>
        </w:rPr>
        <w:t>N</w:t>
      </w:r>
      <w:r w:rsidR="00200D44" w:rsidRPr="001621A7">
        <w:rPr>
          <w:i/>
          <w:color w:val="000000"/>
          <w:sz w:val="20"/>
          <w:szCs w:val="20"/>
          <w:vertAlign w:val="superscript"/>
          <w:lang w:val="en-US"/>
        </w:rPr>
        <w:t>ro</w:t>
      </w:r>
      <w:proofErr w:type="spellEnd"/>
      <w:r w:rsidR="00200D44" w:rsidRPr="001621A7">
        <w:rPr>
          <w:i/>
          <w:color w:val="000000"/>
          <w:sz w:val="20"/>
          <w:szCs w:val="20"/>
          <w:lang w:val="en-US"/>
        </w:rPr>
        <w:t xml:space="preserve"> 2</w:t>
      </w:r>
      <w:r w:rsidR="00200D44" w:rsidRPr="001621A7">
        <w:rPr>
          <w:i/>
          <w:color w:val="000000"/>
          <w:sz w:val="20"/>
          <w:szCs w:val="20"/>
          <w:vertAlign w:val="superscript"/>
          <w:lang w:val="en-US"/>
        </w:rPr>
        <w:t>do</w:t>
      </w:r>
      <w:r w:rsidR="00200D44" w:rsidRPr="001621A7">
        <w:rPr>
          <w:i/>
          <w:color w:val="000000"/>
          <w:sz w:val="20"/>
          <w:szCs w:val="20"/>
          <w:lang w:val="en-US"/>
        </w:rPr>
        <w:t>, N</w:t>
      </w:r>
      <w:r w:rsidR="00200D44" w:rsidRPr="001621A7">
        <w:rPr>
          <w:i/>
          <w:color w:val="000000"/>
          <w:sz w:val="20"/>
          <w:szCs w:val="20"/>
          <w:vertAlign w:val="superscript"/>
          <w:lang w:val="en-US"/>
        </w:rPr>
        <w:t>o</w:t>
      </w:r>
      <w:r w:rsidR="00200D44" w:rsidRPr="001621A7">
        <w:rPr>
          <w:i/>
          <w:color w:val="000000"/>
          <w:sz w:val="20"/>
          <w:szCs w:val="20"/>
          <w:lang w:val="en-US"/>
        </w:rPr>
        <w:t xml:space="preserve"> 5</w:t>
      </w:r>
      <w:r w:rsidR="00200D44" w:rsidRPr="001621A7">
        <w:rPr>
          <w:i/>
          <w:color w:val="000000"/>
          <w:sz w:val="20"/>
          <w:szCs w:val="20"/>
          <w:vertAlign w:val="superscript"/>
          <w:lang w:val="en-US"/>
        </w:rPr>
        <w:t>o</w:t>
      </w:r>
      <w:r w:rsidR="003D687B" w:rsidRPr="003D687B">
        <w:rPr>
          <w:color w:val="000000"/>
          <w:sz w:val="20"/>
          <w:szCs w:val="20"/>
          <w:lang w:val="en-US"/>
        </w:rPr>
        <w:t>;</w:t>
      </w:r>
      <w:r w:rsidR="00200D44" w:rsidRPr="00200D44">
        <w:rPr>
          <w:color w:val="000000"/>
          <w:sz w:val="20"/>
          <w:szCs w:val="20"/>
          <w:lang w:val="en-US"/>
        </w:rPr>
        <w:t xml:space="preserve"> Hand des 19. </w:t>
      </w:r>
      <w:proofErr w:type="spellStart"/>
      <w:r w:rsidR="00200D44" w:rsidRPr="00200D44">
        <w:rPr>
          <w:color w:val="000000"/>
          <w:sz w:val="20"/>
          <w:szCs w:val="20"/>
          <w:lang w:val="en-US"/>
        </w:rPr>
        <w:t>Jhd</w:t>
      </w:r>
      <w:proofErr w:type="spellEnd"/>
      <w:r w:rsidR="00200D44" w:rsidRPr="00200D44">
        <w:rPr>
          <w:color w:val="000000"/>
          <w:sz w:val="20"/>
          <w:szCs w:val="20"/>
          <w:lang w:val="en-US"/>
        </w:rPr>
        <w:t xml:space="preserve">. </w:t>
      </w:r>
      <w:r w:rsidR="00200D44" w:rsidRPr="001621A7">
        <w:rPr>
          <w:i/>
          <w:color w:val="000000"/>
          <w:sz w:val="20"/>
          <w:szCs w:val="20"/>
          <w:lang w:val="en-US"/>
        </w:rPr>
        <w:t xml:space="preserve">I </w:t>
      </w:r>
      <w:proofErr w:type="gramStart"/>
      <w:r w:rsidR="00200D44" w:rsidRPr="001621A7">
        <w:rPr>
          <w:i/>
          <w:color w:val="000000"/>
          <w:sz w:val="20"/>
          <w:szCs w:val="20"/>
          <w:lang w:val="en-US"/>
        </w:rPr>
        <w:t>A</w:t>
      </w:r>
      <w:proofErr w:type="gramEnd"/>
      <w:r w:rsidR="00200D44" w:rsidRPr="001621A7">
        <w:rPr>
          <w:i/>
          <w:color w:val="000000"/>
          <w:sz w:val="20"/>
          <w:szCs w:val="20"/>
          <w:lang w:val="en-US"/>
        </w:rPr>
        <w:t xml:space="preserve"> 2 Pl No 1</w:t>
      </w:r>
      <w:r w:rsidR="00200D44">
        <w:rPr>
          <w:color w:val="000000"/>
          <w:sz w:val="20"/>
          <w:szCs w:val="20"/>
          <w:lang w:val="en-US"/>
        </w:rPr>
        <w:t xml:space="preserve"> (rote </w:t>
      </w:r>
      <w:proofErr w:type="spellStart"/>
      <w:r w:rsidR="00200D44">
        <w:rPr>
          <w:color w:val="000000"/>
          <w:sz w:val="20"/>
          <w:szCs w:val="20"/>
          <w:lang w:val="en-US"/>
        </w:rPr>
        <w:t>Tinte</w:t>
      </w:r>
      <w:proofErr w:type="spellEnd"/>
      <w:r w:rsidR="00200D44">
        <w:rPr>
          <w:color w:val="000000"/>
          <w:sz w:val="20"/>
          <w:szCs w:val="20"/>
          <w:lang w:val="en-US"/>
        </w:rPr>
        <w:t>).</w:t>
      </w:r>
    </w:p>
    <w:p w14:paraId="0D316C28" w14:textId="3C0EE88A" w:rsidR="00D60A53" w:rsidRPr="00200D44" w:rsidRDefault="00D60A53" w:rsidP="0035688E">
      <w:pPr>
        <w:spacing w:line="276" w:lineRule="auto"/>
        <w:jc w:val="both"/>
        <w:outlineLvl w:val="0"/>
        <w:rPr>
          <w:color w:val="000000"/>
          <w:sz w:val="20"/>
          <w:szCs w:val="20"/>
          <w:lang w:val="en-US"/>
        </w:rPr>
      </w:pPr>
    </w:p>
    <w:p w14:paraId="22FBBDD7" w14:textId="18898B95" w:rsidR="00D60A53" w:rsidRPr="00A935D9" w:rsidRDefault="00D60A53" w:rsidP="0035688E">
      <w:pPr>
        <w:spacing w:line="276" w:lineRule="auto"/>
        <w:jc w:val="both"/>
        <w:outlineLvl w:val="0"/>
        <w:rPr>
          <w:color w:val="000000"/>
          <w:sz w:val="20"/>
          <w:szCs w:val="20"/>
          <w:lang w:val="en-US"/>
        </w:rPr>
      </w:pPr>
      <w:r w:rsidRPr="00A935D9">
        <w:rPr>
          <w:color w:val="000000"/>
          <w:sz w:val="20"/>
          <w:szCs w:val="20"/>
          <w:lang w:val="en-US"/>
        </w:rPr>
        <w:t>N-</w:t>
      </w:r>
      <w:proofErr w:type="spellStart"/>
      <w:r w:rsidRPr="00A935D9">
        <w:rPr>
          <w:color w:val="000000"/>
          <w:sz w:val="20"/>
          <w:szCs w:val="20"/>
          <w:lang w:val="en-US"/>
        </w:rPr>
        <w:t>Initiale</w:t>
      </w:r>
      <w:proofErr w:type="spellEnd"/>
      <w:r w:rsidRPr="00A935D9">
        <w:rPr>
          <w:color w:val="000000"/>
          <w:sz w:val="20"/>
          <w:szCs w:val="20"/>
          <w:lang w:val="en-US"/>
        </w:rPr>
        <w:t xml:space="preserve"> </w:t>
      </w:r>
      <w:proofErr w:type="spellStart"/>
      <w:r w:rsidRPr="00A935D9">
        <w:rPr>
          <w:color w:val="000000"/>
          <w:sz w:val="20"/>
          <w:szCs w:val="20"/>
          <w:lang w:val="en-US"/>
        </w:rPr>
        <w:t>fehlt</w:t>
      </w:r>
      <w:proofErr w:type="spellEnd"/>
      <w:r w:rsidRPr="00A935D9">
        <w:rPr>
          <w:color w:val="000000"/>
          <w:sz w:val="20"/>
          <w:szCs w:val="20"/>
          <w:lang w:val="en-US"/>
        </w:rPr>
        <w:t>.</w:t>
      </w:r>
    </w:p>
    <w:p w14:paraId="0FA3C449" w14:textId="77777777" w:rsidR="003A47F5" w:rsidRPr="00A935D9" w:rsidRDefault="003A47F5" w:rsidP="0035688E">
      <w:pPr>
        <w:spacing w:line="276" w:lineRule="auto"/>
        <w:jc w:val="both"/>
        <w:rPr>
          <w:color w:val="000000"/>
          <w:lang w:val="en-US"/>
        </w:rPr>
      </w:pPr>
    </w:p>
    <w:p w14:paraId="18ADEDBA" w14:textId="77777777" w:rsidR="003A47F5" w:rsidRPr="00A935D9" w:rsidRDefault="003A47F5" w:rsidP="0035688E">
      <w:pPr>
        <w:spacing w:line="276" w:lineRule="auto"/>
        <w:jc w:val="both"/>
        <w:rPr>
          <w:color w:val="000000"/>
          <w:lang w:val="en-US"/>
        </w:rPr>
        <w:sectPr w:rsidR="003A47F5" w:rsidRPr="00A935D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A3D135E" w14:textId="421007C7" w:rsidR="00633603" w:rsidRDefault="00633603" w:rsidP="0035688E">
      <w:pPr>
        <w:spacing w:line="276" w:lineRule="auto"/>
        <w:jc w:val="both"/>
        <w:rPr>
          <w:color w:val="000000"/>
          <w:lang w:val="en-US"/>
        </w:rPr>
      </w:pPr>
    </w:p>
    <w:p w14:paraId="7C0727C5" w14:textId="77777777" w:rsidR="004F1D3A" w:rsidRPr="00A935D9" w:rsidRDefault="004F1D3A" w:rsidP="0035688E">
      <w:pPr>
        <w:spacing w:line="276" w:lineRule="auto"/>
        <w:jc w:val="both"/>
        <w:rPr>
          <w:color w:val="000000"/>
          <w:lang w:val="en-US"/>
        </w:rPr>
      </w:pPr>
    </w:p>
    <w:p w14:paraId="2EE7E1D6" w14:textId="77777777" w:rsidR="005435BD" w:rsidRPr="00A935D9" w:rsidRDefault="005435BD" w:rsidP="0035688E">
      <w:pPr>
        <w:spacing w:line="276" w:lineRule="auto"/>
        <w:jc w:val="both"/>
        <w:rPr>
          <w:color w:val="000000"/>
          <w:lang w:val="en-US"/>
        </w:rPr>
      </w:pPr>
    </w:p>
    <w:p w14:paraId="0179504D" w14:textId="32BA0EBB" w:rsidR="00633603" w:rsidRPr="00A935D9" w:rsidRDefault="00633603" w:rsidP="0035688E">
      <w:pPr>
        <w:pStyle w:val="ListParagraph"/>
        <w:numPr>
          <w:ilvl w:val="0"/>
          <w:numId w:val="6"/>
        </w:numPr>
        <w:spacing w:line="276" w:lineRule="auto"/>
        <w:jc w:val="right"/>
        <w:outlineLvl w:val="0"/>
        <w:rPr>
          <w:color w:val="000000"/>
          <w:lang w:val="en-US"/>
        </w:rPr>
      </w:pPr>
    </w:p>
    <w:p w14:paraId="260A5086" w14:textId="45D9A846" w:rsidR="00633603" w:rsidRPr="003A4235" w:rsidRDefault="00633603" w:rsidP="0035688E">
      <w:pPr>
        <w:spacing w:line="276" w:lineRule="auto"/>
        <w:jc w:val="both"/>
        <w:outlineLvl w:val="0"/>
        <w:rPr>
          <w:color w:val="000000"/>
          <w:lang w:val="fr-LU"/>
        </w:rPr>
      </w:pPr>
      <w:proofErr w:type="spellStart"/>
      <w:r w:rsidRPr="003A4235">
        <w:rPr>
          <w:color w:val="000000"/>
          <w:lang w:val="fr-LU"/>
        </w:rPr>
        <w:t>Prag</w:t>
      </w:r>
      <w:proofErr w:type="spellEnd"/>
      <w:r w:rsidRPr="003A4235">
        <w:rPr>
          <w:color w:val="000000"/>
          <w:lang w:val="fr-LU"/>
        </w:rPr>
        <w:t>, 1341 Juni 3</w:t>
      </w:r>
      <w:r w:rsidR="003A4235" w:rsidRPr="003A4235">
        <w:rPr>
          <w:color w:val="000000"/>
          <w:lang w:val="fr-LU"/>
        </w:rPr>
        <w:t xml:space="preserve"> (</w:t>
      </w:r>
      <w:proofErr w:type="spellStart"/>
      <w:r w:rsidR="003A4235" w:rsidRPr="003A4235">
        <w:rPr>
          <w:i/>
          <w:color w:val="000000"/>
          <w:lang w:val="fr-LU"/>
        </w:rPr>
        <w:t>Datum</w:t>
      </w:r>
      <w:proofErr w:type="spellEnd"/>
      <w:r w:rsidR="003A4235" w:rsidRPr="003A4235">
        <w:rPr>
          <w:i/>
          <w:color w:val="000000"/>
          <w:lang w:val="fr-LU"/>
        </w:rPr>
        <w:t xml:space="preserve"> </w:t>
      </w:r>
      <w:proofErr w:type="spellStart"/>
      <w:r w:rsidR="003A4235" w:rsidRPr="003A4235">
        <w:rPr>
          <w:i/>
          <w:color w:val="000000"/>
          <w:lang w:val="fr-LU"/>
        </w:rPr>
        <w:t>Prage</w:t>
      </w:r>
      <w:proofErr w:type="spellEnd"/>
      <w:r w:rsidR="003A4235" w:rsidRPr="003A4235">
        <w:rPr>
          <w:i/>
          <w:color w:val="000000"/>
          <w:lang w:val="fr-LU"/>
        </w:rPr>
        <w:t xml:space="preserve">, in die </w:t>
      </w:r>
      <w:proofErr w:type="spellStart"/>
      <w:r w:rsidR="003A4235" w:rsidRPr="003A4235">
        <w:rPr>
          <w:i/>
          <w:color w:val="000000"/>
          <w:lang w:val="fr-LU"/>
        </w:rPr>
        <w:t>sancte</w:t>
      </w:r>
      <w:proofErr w:type="spellEnd"/>
      <w:r w:rsidR="003A4235" w:rsidRPr="003A4235">
        <w:rPr>
          <w:i/>
          <w:color w:val="000000"/>
          <w:lang w:val="fr-LU"/>
        </w:rPr>
        <w:t xml:space="preserve"> et individue </w:t>
      </w:r>
      <w:proofErr w:type="spellStart"/>
      <w:r w:rsidR="003A4235" w:rsidRPr="003A4235">
        <w:rPr>
          <w:i/>
          <w:color w:val="000000"/>
          <w:lang w:val="fr-LU"/>
        </w:rPr>
        <w:t>Trinitatis</w:t>
      </w:r>
      <w:proofErr w:type="spellEnd"/>
      <w:r w:rsidR="003A4235" w:rsidRPr="003A4235">
        <w:rPr>
          <w:i/>
          <w:color w:val="000000"/>
          <w:lang w:val="fr-LU"/>
        </w:rPr>
        <w:t xml:space="preserve">, </w:t>
      </w:r>
      <w:proofErr w:type="spellStart"/>
      <w:r w:rsidR="003A4235" w:rsidRPr="003A4235">
        <w:rPr>
          <w:i/>
          <w:color w:val="000000"/>
          <w:lang w:val="fr-LU"/>
        </w:rPr>
        <w:t>anno</w:t>
      </w:r>
      <w:proofErr w:type="spellEnd"/>
      <w:r w:rsidR="003A4235" w:rsidRPr="003A4235">
        <w:rPr>
          <w:i/>
          <w:color w:val="000000"/>
          <w:lang w:val="fr-LU"/>
        </w:rPr>
        <w:t xml:space="preserve"> </w:t>
      </w:r>
      <w:proofErr w:type="spellStart"/>
      <w:r w:rsidR="003A4235" w:rsidRPr="003A4235">
        <w:rPr>
          <w:i/>
          <w:color w:val="000000"/>
          <w:lang w:val="fr-LU"/>
        </w:rPr>
        <w:t>Domini</w:t>
      </w:r>
      <w:proofErr w:type="spellEnd"/>
      <w:r w:rsidR="003A4235" w:rsidRPr="003A4235">
        <w:rPr>
          <w:i/>
          <w:color w:val="000000"/>
          <w:lang w:val="fr-LU"/>
        </w:rPr>
        <w:t xml:space="preserve"> millesimo trecentesimo quadragesimo primo</w:t>
      </w:r>
      <w:r w:rsidR="003A4235" w:rsidRPr="003A4235">
        <w:rPr>
          <w:color w:val="000000"/>
          <w:lang w:val="fr-LU"/>
        </w:rPr>
        <w:t>)</w:t>
      </w:r>
    </w:p>
    <w:p w14:paraId="74BFE125" w14:textId="77777777" w:rsidR="00633603" w:rsidRPr="003A4235" w:rsidRDefault="00633603" w:rsidP="0035688E">
      <w:pPr>
        <w:spacing w:line="276" w:lineRule="auto"/>
        <w:jc w:val="both"/>
        <w:rPr>
          <w:color w:val="000000"/>
          <w:lang w:val="fr-LU"/>
        </w:rPr>
      </w:pPr>
    </w:p>
    <w:p w14:paraId="4527980F" w14:textId="49F68E5F" w:rsidR="00A935D9" w:rsidRDefault="00633603" w:rsidP="0035688E">
      <w:pPr>
        <w:spacing w:line="276" w:lineRule="auto"/>
        <w:jc w:val="both"/>
        <w:outlineLvl w:val="0"/>
        <w:rPr>
          <w:b/>
          <w:color w:val="000000"/>
          <w:lang w:val="de-AT"/>
        </w:rPr>
      </w:pPr>
      <w:r w:rsidRPr="00206BBE">
        <w:rPr>
          <w:b/>
          <w:color w:val="000000"/>
          <w:lang w:val="de-AT"/>
        </w:rPr>
        <w:t>Johann, K</w:t>
      </w:r>
      <w:r w:rsidR="008F0404">
        <w:rPr>
          <w:b/>
          <w:color w:val="000000"/>
          <w:lang w:val="de-AT"/>
        </w:rPr>
        <w:t xml:space="preserve">önig von Böhmen und Graf von Luxemburg, gestattet </w:t>
      </w:r>
      <w:r w:rsidR="00A935D9">
        <w:rPr>
          <w:b/>
          <w:color w:val="000000"/>
          <w:lang w:val="de-AT"/>
        </w:rPr>
        <w:t>(</w:t>
      </w:r>
      <w:proofErr w:type="spellStart"/>
      <w:r w:rsidR="00A935D9" w:rsidRPr="001621A7">
        <w:rPr>
          <w:b/>
          <w:i/>
          <w:color w:val="000000"/>
          <w:lang w:val="de-AT"/>
        </w:rPr>
        <w:t>concedimus</w:t>
      </w:r>
      <w:proofErr w:type="spellEnd"/>
      <w:r w:rsidR="00A935D9">
        <w:rPr>
          <w:b/>
          <w:color w:val="000000"/>
          <w:lang w:val="de-AT"/>
        </w:rPr>
        <w:t xml:space="preserve">) </w:t>
      </w:r>
      <w:r w:rsidR="008F0404">
        <w:rPr>
          <w:b/>
          <w:color w:val="000000"/>
          <w:lang w:val="de-AT"/>
        </w:rPr>
        <w:t xml:space="preserve">dem Abt </w:t>
      </w:r>
      <w:proofErr w:type="spellStart"/>
      <w:r w:rsidR="008F0404">
        <w:rPr>
          <w:b/>
          <w:color w:val="000000"/>
          <w:lang w:val="de-AT"/>
        </w:rPr>
        <w:t>B</w:t>
      </w:r>
      <w:r w:rsidR="00EB0B28">
        <w:rPr>
          <w:b/>
          <w:color w:val="000000"/>
          <w:lang w:val="de-AT"/>
        </w:rPr>
        <w:t>e</w:t>
      </w:r>
      <w:r w:rsidR="008F0404">
        <w:rPr>
          <w:b/>
          <w:color w:val="000000"/>
          <w:lang w:val="de-AT"/>
        </w:rPr>
        <w:t>neda</w:t>
      </w:r>
      <w:proofErr w:type="spellEnd"/>
      <w:r w:rsidR="008F0404">
        <w:rPr>
          <w:b/>
          <w:color w:val="000000"/>
          <w:lang w:val="de-AT"/>
        </w:rPr>
        <w:t xml:space="preserve"> und dem Konvent des </w:t>
      </w:r>
      <w:r w:rsidR="001621A7">
        <w:rPr>
          <w:b/>
          <w:color w:val="000000"/>
          <w:lang w:val="de-AT"/>
        </w:rPr>
        <w:t>[</w:t>
      </w:r>
      <w:r w:rsidR="008F0404">
        <w:rPr>
          <w:b/>
          <w:color w:val="000000"/>
          <w:lang w:val="de-AT"/>
        </w:rPr>
        <w:t>Prämonstratenser</w:t>
      </w:r>
      <w:r w:rsidR="007C74F9">
        <w:rPr>
          <w:b/>
          <w:color w:val="000000"/>
          <w:lang w:val="de-AT"/>
        </w:rPr>
        <w:t>-</w:t>
      </w:r>
      <w:r w:rsidR="001621A7">
        <w:rPr>
          <w:b/>
          <w:color w:val="000000"/>
          <w:lang w:val="de-AT"/>
        </w:rPr>
        <w:t>]</w:t>
      </w:r>
      <w:r w:rsidR="00B02B5F">
        <w:rPr>
          <w:b/>
          <w:color w:val="000000"/>
          <w:lang w:val="de-AT"/>
        </w:rPr>
        <w:t xml:space="preserve"> K</w:t>
      </w:r>
      <w:r w:rsidR="008F0404">
        <w:rPr>
          <w:b/>
          <w:color w:val="000000"/>
          <w:lang w:val="de-AT"/>
        </w:rPr>
        <w:t xml:space="preserve">losters </w:t>
      </w:r>
      <w:proofErr w:type="spellStart"/>
      <w:r w:rsidR="008F0404">
        <w:rPr>
          <w:b/>
          <w:color w:val="000000"/>
          <w:lang w:val="de-AT"/>
        </w:rPr>
        <w:t>Tepl</w:t>
      </w:r>
      <w:proofErr w:type="spellEnd"/>
      <w:r w:rsidR="008F0404">
        <w:rPr>
          <w:b/>
          <w:color w:val="000000"/>
          <w:lang w:val="de-AT"/>
        </w:rPr>
        <w:t xml:space="preserve"> auf</w:t>
      </w:r>
      <w:r w:rsidR="00A935D9">
        <w:rPr>
          <w:b/>
          <w:color w:val="000000"/>
          <w:lang w:val="de-AT"/>
        </w:rPr>
        <w:t xml:space="preserve"> deren</w:t>
      </w:r>
      <w:r w:rsidR="008F0404">
        <w:rPr>
          <w:b/>
          <w:color w:val="000000"/>
          <w:lang w:val="de-AT"/>
        </w:rPr>
        <w:t xml:space="preserve"> Bitten</w:t>
      </w:r>
      <w:r w:rsidR="00020091">
        <w:rPr>
          <w:b/>
          <w:color w:val="000000"/>
          <w:lang w:val="de-AT"/>
        </w:rPr>
        <w:t>,</w:t>
      </w:r>
      <w:r w:rsidR="008F0404">
        <w:rPr>
          <w:b/>
          <w:color w:val="000000"/>
          <w:lang w:val="de-AT"/>
        </w:rPr>
        <w:t xml:space="preserve"> </w:t>
      </w:r>
      <w:r w:rsidR="00A935D9">
        <w:rPr>
          <w:b/>
          <w:color w:val="000000"/>
          <w:lang w:val="de-AT"/>
        </w:rPr>
        <w:t>die zu böhmischem Recht</w:t>
      </w:r>
      <w:r w:rsidR="00EB0B28">
        <w:rPr>
          <w:b/>
          <w:color w:val="000000"/>
          <w:lang w:val="de-AT"/>
        </w:rPr>
        <w:t xml:space="preserve"> (</w:t>
      </w:r>
      <w:proofErr w:type="spellStart"/>
      <w:r w:rsidR="00EB0B28" w:rsidRPr="001621A7">
        <w:rPr>
          <w:b/>
          <w:i/>
          <w:color w:val="000000"/>
          <w:lang w:val="de-AT"/>
        </w:rPr>
        <w:t>iure</w:t>
      </w:r>
      <w:proofErr w:type="spellEnd"/>
      <w:r w:rsidR="00EB0B28" w:rsidRPr="001621A7">
        <w:rPr>
          <w:b/>
          <w:i/>
          <w:color w:val="000000"/>
          <w:lang w:val="de-AT"/>
        </w:rPr>
        <w:t xml:space="preserve"> </w:t>
      </w:r>
      <w:proofErr w:type="spellStart"/>
      <w:r w:rsidR="00EB0B28" w:rsidRPr="001621A7">
        <w:rPr>
          <w:b/>
          <w:i/>
          <w:color w:val="000000"/>
          <w:lang w:val="de-AT"/>
        </w:rPr>
        <w:t>bohemicali</w:t>
      </w:r>
      <w:proofErr w:type="spellEnd"/>
      <w:r w:rsidR="00EB0B28">
        <w:rPr>
          <w:b/>
          <w:color w:val="000000"/>
          <w:lang w:val="de-AT"/>
        </w:rPr>
        <w:t>)</w:t>
      </w:r>
      <w:r w:rsidR="00A935D9">
        <w:rPr>
          <w:b/>
          <w:color w:val="000000"/>
          <w:lang w:val="de-AT"/>
        </w:rPr>
        <w:t xml:space="preserve"> gegründeten Klostergüter </w:t>
      </w:r>
      <w:r w:rsidR="00020091">
        <w:rPr>
          <w:b/>
          <w:color w:val="000000"/>
          <w:lang w:val="de-AT"/>
        </w:rPr>
        <w:t>aufs neue</w:t>
      </w:r>
      <w:r w:rsidR="00A935D9">
        <w:rPr>
          <w:b/>
          <w:color w:val="000000"/>
          <w:lang w:val="de-AT"/>
        </w:rPr>
        <w:t xml:space="preserve"> zu deutschem Recht oder </w:t>
      </w:r>
      <w:proofErr w:type="spellStart"/>
      <w:r w:rsidR="00A935D9">
        <w:rPr>
          <w:b/>
          <w:color w:val="000000"/>
          <w:lang w:val="de-AT"/>
        </w:rPr>
        <w:t>emphyteutisch</w:t>
      </w:r>
      <w:proofErr w:type="spellEnd"/>
      <w:r w:rsidR="00EB0B28">
        <w:rPr>
          <w:b/>
          <w:color w:val="000000"/>
          <w:lang w:val="de-AT"/>
        </w:rPr>
        <w:t xml:space="preserve"> (</w:t>
      </w:r>
      <w:proofErr w:type="spellStart"/>
      <w:r w:rsidR="00EB0B28" w:rsidRPr="001621A7">
        <w:rPr>
          <w:b/>
          <w:i/>
          <w:color w:val="000000"/>
          <w:lang w:val="de-AT"/>
        </w:rPr>
        <w:t>iure</w:t>
      </w:r>
      <w:proofErr w:type="spellEnd"/>
      <w:r w:rsidR="00EB0B28" w:rsidRPr="001621A7">
        <w:rPr>
          <w:b/>
          <w:i/>
          <w:color w:val="000000"/>
          <w:lang w:val="de-AT"/>
        </w:rPr>
        <w:t xml:space="preserve"> </w:t>
      </w:r>
      <w:proofErr w:type="spellStart"/>
      <w:r w:rsidR="00EB0B28" w:rsidRPr="001621A7">
        <w:rPr>
          <w:b/>
          <w:i/>
          <w:color w:val="000000"/>
          <w:lang w:val="de-AT"/>
        </w:rPr>
        <w:t>emphiteotico</w:t>
      </w:r>
      <w:proofErr w:type="spellEnd"/>
      <w:r w:rsidR="00EB0B28" w:rsidRPr="001621A7">
        <w:rPr>
          <w:b/>
          <w:i/>
          <w:color w:val="000000"/>
          <w:lang w:val="de-AT"/>
        </w:rPr>
        <w:t xml:space="preserve"> </w:t>
      </w:r>
      <w:proofErr w:type="spellStart"/>
      <w:r w:rsidR="00EB0B28" w:rsidRPr="001621A7">
        <w:rPr>
          <w:b/>
          <w:i/>
          <w:color w:val="000000"/>
          <w:lang w:val="de-AT"/>
        </w:rPr>
        <w:t>seu</w:t>
      </w:r>
      <w:proofErr w:type="spellEnd"/>
      <w:r w:rsidR="00EB0B28" w:rsidRPr="001621A7">
        <w:rPr>
          <w:b/>
          <w:i/>
          <w:color w:val="000000"/>
          <w:lang w:val="de-AT"/>
        </w:rPr>
        <w:t xml:space="preserve"> </w:t>
      </w:r>
      <w:proofErr w:type="spellStart"/>
      <w:r w:rsidR="00EB0B28" w:rsidRPr="001621A7">
        <w:rPr>
          <w:b/>
          <w:i/>
          <w:color w:val="000000"/>
          <w:lang w:val="de-AT"/>
        </w:rPr>
        <w:t>theutunicali</w:t>
      </w:r>
      <w:proofErr w:type="spellEnd"/>
      <w:r w:rsidR="00EB0B28">
        <w:rPr>
          <w:b/>
          <w:color w:val="000000"/>
          <w:lang w:val="de-AT"/>
        </w:rPr>
        <w:t>)</w:t>
      </w:r>
      <w:r w:rsidR="00A935D9">
        <w:rPr>
          <w:b/>
          <w:color w:val="000000"/>
          <w:lang w:val="de-AT"/>
        </w:rPr>
        <w:t xml:space="preserve"> zu verpachten sowie von </w:t>
      </w:r>
      <w:r w:rsidR="00A935D9">
        <w:rPr>
          <w:b/>
          <w:color w:val="000000"/>
          <w:lang w:val="de-AT"/>
        </w:rPr>
        <w:lastRenderedPageBreak/>
        <w:t>verpachteten Gütern die Zinsen (</w:t>
      </w:r>
      <w:proofErr w:type="spellStart"/>
      <w:r w:rsidR="00A935D9" w:rsidRPr="001621A7">
        <w:rPr>
          <w:b/>
          <w:i/>
          <w:color w:val="000000"/>
          <w:lang w:val="de-AT"/>
        </w:rPr>
        <w:t>arre</w:t>
      </w:r>
      <w:proofErr w:type="spellEnd"/>
      <w:r w:rsidR="00A935D9" w:rsidRPr="001621A7">
        <w:rPr>
          <w:b/>
          <w:i/>
          <w:color w:val="000000"/>
          <w:lang w:val="de-AT"/>
        </w:rPr>
        <w:t xml:space="preserve"> </w:t>
      </w:r>
      <w:proofErr w:type="spellStart"/>
      <w:r w:rsidR="00A935D9" w:rsidRPr="001621A7">
        <w:rPr>
          <w:b/>
          <w:i/>
          <w:color w:val="000000"/>
          <w:lang w:val="de-AT"/>
        </w:rPr>
        <w:t>que</w:t>
      </w:r>
      <w:proofErr w:type="spellEnd"/>
      <w:r w:rsidR="00A935D9" w:rsidRPr="001621A7">
        <w:rPr>
          <w:b/>
          <w:i/>
          <w:color w:val="000000"/>
          <w:lang w:val="de-AT"/>
        </w:rPr>
        <w:t xml:space="preserve"> </w:t>
      </w:r>
      <w:proofErr w:type="spellStart"/>
      <w:r w:rsidR="00A935D9" w:rsidRPr="001621A7">
        <w:rPr>
          <w:b/>
          <w:i/>
          <w:color w:val="000000"/>
          <w:lang w:val="de-AT"/>
        </w:rPr>
        <w:t>vulgariter</w:t>
      </w:r>
      <w:proofErr w:type="spellEnd"/>
      <w:r w:rsidR="00A935D9" w:rsidRPr="001621A7">
        <w:rPr>
          <w:b/>
          <w:i/>
          <w:color w:val="000000"/>
          <w:lang w:val="de-AT"/>
        </w:rPr>
        <w:t xml:space="preserve"> </w:t>
      </w:r>
      <w:proofErr w:type="spellStart"/>
      <w:r w:rsidR="00A935D9" w:rsidRPr="001621A7">
        <w:rPr>
          <w:b/>
          <w:i/>
          <w:color w:val="000000"/>
          <w:lang w:val="de-AT"/>
        </w:rPr>
        <w:t>anleit</w:t>
      </w:r>
      <w:proofErr w:type="spellEnd"/>
      <w:r w:rsidR="00A935D9" w:rsidRPr="001621A7">
        <w:rPr>
          <w:b/>
          <w:i/>
          <w:color w:val="000000"/>
          <w:lang w:val="de-AT"/>
        </w:rPr>
        <w:t xml:space="preserve"> </w:t>
      </w:r>
      <w:proofErr w:type="spellStart"/>
      <w:r w:rsidR="00A935D9" w:rsidRPr="001621A7">
        <w:rPr>
          <w:b/>
          <w:i/>
          <w:color w:val="000000"/>
          <w:lang w:val="de-AT"/>
        </w:rPr>
        <w:t>dicitur</w:t>
      </w:r>
      <w:proofErr w:type="spellEnd"/>
      <w:r w:rsidR="00A935D9">
        <w:rPr>
          <w:b/>
          <w:color w:val="000000"/>
          <w:lang w:val="de-AT"/>
        </w:rPr>
        <w:t>) einzuziehen</w:t>
      </w:r>
      <w:r w:rsidR="003D687B" w:rsidRPr="003D687B">
        <w:rPr>
          <w:color w:val="000000"/>
          <w:lang w:val="de-AT"/>
        </w:rPr>
        <w:t>;</w:t>
      </w:r>
      <w:r w:rsidR="00A935D9">
        <w:rPr>
          <w:b/>
          <w:color w:val="000000"/>
          <w:lang w:val="de-AT"/>
        </w:rPr>
        <w:t xml:space="preserve"> zugleich stimmt er (</w:t>
      </w:r>
      <w:proofErr w:type="spellStart"/>
      <w:r w:rsidR="00A935D9" w:rsidRPr="00EB0B28">
        <w:rPr>
          <w:b/>
          <w:i/>
          <w:color w:val="000000"/>
          <w:lang w:val="de-AT"/>
        </w:rPr>
        <w:t>largimur</w:t>
      </w:r>
      <w:proofErr w:type="spellEnd"/>
      <w:r w:rsidR="00EB0B28">
        <w:rPr>
          <w:b/>
          <w:color w:val="000000"/>
          <w:lang w:val="de-AT"/>
        </w:rPr>
        <w:t>)</w:t>
      </w:r>
      <w:r w:rsidR="00A935D9">
        <w:rPr>
          <w:b/>
          <w:color w:val="000000"/>
          <w:lang w:val="de-AT"/>
        </w:rPr>
        <w:t xml:space="preserve"> dem Ankauf von anderen Gütern in Höhe von 1.000 Schock Groschen zu.</w:t>
      </w:r>
    </w:p>
    <w:p w14:paraId="002D4431" w14:textId="0FEFB015" w:rsidR="00633603" w:rsidRPr="00206BBE" w:rsidRDefault="00A935D9" w:rsidP="0035688E">
      <w:pPr>
        <w:spacing w:line="276" w:lineRule="auto"/>
        <w:jc w:val="both"/>
        <w:outlineLvl w:val="0"/>
        <w:rPr>
          <w:b/>
          <w:color w:val="000000"/>
          <w:lang w:val="de-AT"/>
        </w:rPr>
      </w:pPr>
      <w:r>
        <w:rPr>
          <w:b/>
          <w:color w:val="000000"/>
          <w:lang w:val="de-AT"/>
        </w:rPr>
        <w:t xml:space="preserve">Des Weiteren gibt er seine </w:t>
      </w:r>
      <w:r w:rsidR="00135D12">
        <w:rPr>
          <w:b/>
          <w:color w:val="000000"/>
          <w:lang w:val="de-AT"/>
        </w:rPr>
        <w:t xml:space="preserve">besondere </w:t>
      </w:r>
      <w:r w:rsidR="00020091">
        <w:rPr>
          <w:b/>
          <w:color w:val="000000"/>
          <w:lang w:val="de-AT"/>
        </w:rPr>
        <w:t>Genehmigung</w:t>
      </w:r>
      <w:r>
        <w:rPr>
          <w:b/>
          <w:color w:val="000000"/>
          <w:lang w:val="de-AT"/>
        </w:rPr>
        <w:t xml:space="preserve"> (</w:t>
      </w:r>
      <w:proofErr w:type="spellStart"/>
      <w:r w:rsidRPr="001621A7">
        <w:rPr>
          <w:b/>
          <w:i/>
          <w:color w:val="000000"/>
          <w:lang w:val="de-AT"/>
        </w:rPr>
        <w:t>damus</w:t>
      </w:r>
      <w:proofErr w:type="spellEnd"/>
      <w:r w:rsidRPr="001621A7">
        <w:rPr>
          <w:b/>
          <w:i/>
          <w:color w:val="000000"/>
          <w:lang w:val="de-AT"/>
        </w:rPr>
        <w:t xml:space="preserve"> … </w:t>
      </w:r>
      <w:proofErr w:type="spellStart"/>
      <w:r w:rsidRPr="001621A7">
        <w:rPr>
          <w:b/>
          <w:i/>
          <w:color w:val="000000"/>
          <w:lang w:val="de-AT"/>
        </w:rPr>
        <w:t>consensum</w:t>
      </w:r>
      <w:proofErr w:type="spellEnd"/>
      <w:r w:rsidRPr="001621A7">
        <w:rPr>
          <w:b/>
          <w:i/>
          <w:color w:val="000000"/>
          <w:lang w:val="de-AT"/>
        </w:rPr>
        <w:t xml:space="preserve"> </w:t>
      </w:r>
      <w:proofErr w:type="spellStart"/>
      <w:r w:rsidRPr="001621A7">
        <w:rPr>
          <w:b/>
          <w:i/>
          <w:color w:val="000000"/>
          <w:lang w:val="de-AT"/>
        </w:rPr>
        <w:t>pariter</w:t>
      </w:r>
      <w:proofErr w:type="spellEnd"/>
      <w:r w:rsidRPr="001621A7">
        <w:rPr>
          <w:b/>
          <w:i/>
          <w:color w:val="000000"/>
          <w:lang w:val="de-AT"/>
        </w:rPr>
        <w:t xml:space="preserve"> et </w:t>
      </w:r>
      <w:proofErr w:type="spellStart"/>
      <w:r w:rsidRPr="001621A7">
        <w:rPr>
          <w:b/>
          <w:i/>
          <w:color w:val="000000"/>
          <w:lang w:val="de-AT"/>
        </w:rPr>
        <w:t>assensum</w:t>
      </w:r>
      <w:proofErr w:type="spellEnd"/>
      <w:r>
        <w:rPr>
          <w:b/>
          <w:color w:val="000000"/>
          <w:lang w:val="de-AT"/>
        </w:rPr>
        <w:t xml:space="preserve">) </w:t>
      </w:r>
      <w:r w:rsidR="00135D12">
        <w:rPr>
          <w:b/>
          <w:color w:val="000000"/>
          <w:lang w:val="de-AT"/>
        </w:rPr>
        <w:t xml:space="preserve">jenem, der die Pachtgüter innehat, sowie dem Abt und Konvent, die die Güter an Dritte verkaufen </w:t>
      </w:r>
      <w:r w:rsidR="00EB0B28">
        <w:rPr>
          <w:b/>
          <w:color w:val="000000"/>
          <w:lang w:val="de-AT"/>
        </w:rPr>
        <w:t>o</w:t>
      </w:r>
      <w:r w:rsidR="00135D12">
        <w:rPr>
          <w:b/>
          <w:color w:val="000000"/>
          <w:lang w:val="de-AT"/>
        </w:rPr>
        <w:t>der verpachten</w:t>
      </w:r>
      <w:r w:rsidR="00EB0B28">
        <w:rPr>
          <w:b/>
          <w:color w:val="000000"/>
          <w:lang w:val="de-AT"/>
        </w:rPr>
        <w:t xml:space="preserve"> wollen</w:t>
      </w:r>
      <w:r w:rsidR="00135D12">
        <w:rPr>
          <w:b/>
          <w:color w:val="000000"/>
          <w:lang w:val="de-AT"/>
        </w:rPr>
        <w:t>, dies</w:t>
      </w:r>
      <w:r w:rsidR="008A2552">
        <w:rPr>
          <w:b/>
          <w:color w:val="000000"/>
          <w:lang w:val="de-AT"/>
        </w:rPr>
        <w:t xml:space="preserve"> künftig</w:t>
      </w:r>
      <w:r w:rsidR="00135D12">
        <w:rPr>
          <w:b/>
          <w:color w:val="000000"/>
          <w:lang w:val="de-AT"/>
        </w:rPr>
        <w:t xml:space="preserve"> ohne seine Einverständnis durchzuführen und bestätigt</w:t>
      </w:r>
      <w:r w:rsidR="001621A7">
        <w:rPr>
          <w:b/>
          <w:color w:val="000000"/>
          <w:lang w:val="de-AT"/>
        </w:rPr>
        <w:t xml:space="preserve"> (</w:t>
      </w:r>
      <w:proofErr w:type="spellStart"/>
      <w:r w:rsidR="001621A7" w:rsidRPr="001621A7">
        <w:rPr>
          <w:b/>
          <w:i/>
          <w:color w:val="000000"/>
          <w:lang w:val="de-AT"/>
        </w:rPr>
        <w:t>approbamus</w:t>
      </w:r>
      <w:proofErr w:type="spellEnd"/>
      <w:r w:rsidR="001621A7" w:rsidRPr="001621A7">
        <w:rPr>
          <w:b/>
          <w:i/>
          <w:color w:val="000000"/>
          <w:lang w:val="de-AT"/>
        </w:rPr>
        <w:t xml:space="preserve">, </w:t>
      </w:r>
      <w:proofErr w:type="spellStart"/>
      <w:r w:rsidR="001621A7" w:rsidRPr="001621A7">
        <w:rPr>
          <w:b/>
          <w:i/>
          <w:color w:val="000000"/>
          <w:lang w:val="de-AT"/>
        </w:rPr>
        <w:t>ratificamus</w:t>
      </w:r>
      <w:proofErr w:type="spellEnd"/>
      <w:r w:rsidR="001621A7" w:rsidRPr="001621A7">
        <w:rPr>
          <w:b/>
          <w:i/>
          <w:color w:val="000000"/>
          <w:lang w:val="de-AT"/>
        </w:rPr>
        <w:t xml:space="preserve"> et … </w:t>
      </w:r>
      <w:proofErr w:type="spellStart"/>
      <w:r w:rsidR="001621A7" w:rsidRPr="001621A7">
        <w:rPr>
          <w:b/>
          <w:i/>
          <w:color w:val="000000"/>
          <w:lang w:val="de-AT"/>
        </w:rPr>
        <w:t>confirmamus</w:t>
      </w:r>
      <w:proofErr w:type="spellEnd"/>
      <w:r w:rsidR="001621A7">
        <w:rPr>
          <w:b/>
          <w:color w:val="000000"/>
          <w:lang w:val="de-AT"/>
        </w:rPr>
        <w:t>)</w:t>
      </w:r>
      <w:r w:rsidR="00135D12">
        <w:rPr>
          <w:b/>
          <w:color w:val="000000"/>
          <w:lang w:val="de-AT"/>
        </w:rPr>
        <w:t xml:space="preserve"> alle </w:t>
      </w:r>
      <w:r w:rsidR="00EB0B28" w:rsidRPr="00020091">
        <w:rPr>
          <w:b/>
          <w:color w:val="000000"/>
          <w:lang w:val="de-AT"/>
        </w:rPr>
        <w:t>gleich welche Güter</w:t>
      </w:r>
      <w:r w:rsidR="00020091">
        <w:rPr>
          <w:b/>
          <w:color w:val="000000"/>
          <w:lang w:val="de-AT"/>
        </w:rPr>
        <w:t xml:space="preserve"> betreffende</w:t>
      </w:r>
      <w:r w:rsidR="001C46A7">
        <w:rPr>
          <w:b/>
          <w:color w:val="000000"/>
          <w:lang w:val="de-AT"/>
        </w:rPr>
        <w:t>n</w:t>
      </w:r>
      <w:r w:rsidR="00EB0B28">
        <w:rPr>
          <w:b/>
          <w:color w:val="000000"/>
          <w:lang w:val="de-AT"/>
        </w:rPr>
        <w:t xml:space="preserve"> und mit welchen Personen</w:t>
      </w:r>
      <w:r w:rsidR="00135D12">
        <w:rPr>
          <w:b/>
          <w:color w:val="000000"/>
          <w:lang w:val="de-AT"/>
        </w:rPr>
        <w:t xml:space="preserve"> abgeschlos</w:t>
      </w:r>
      <w:r w:rsidR="00020091">
        <w:rPr>
          <w:b/>
          <w:color w:val="000000"/>
          <w:lang w:val="de-AT"/>
        </w:rPr>
        <w:t>sene</w:t>
      </w:r>
      <w:r w:rsidR="001C46A7">
        <w:rPr>
          <w:b/>
          <w:color w:val="000000"/>
          <w:lang w:val="de-AT"/>
        </w:rPr>
        <w:t>n</w:t>
      </w:r>
      <w:r w:rsidR="00135D12">
        <w:rPr>
          <w:b/>
          <w:color w:val="000000"/>
          <w:lang w:val="de-AT"/>
        </w:rPr>
        <w:t xml:space="preserve"> Kauf- und Pachtverträge</w:t>
      </w:r>
      <w:r w:rsidR="00EB0B28">
        <w:rPr>
          <w:b/>
          <w:color w:val="000000"/>
          <w:lang w:val="de-AT"/>
        </w:rPr>
        <w:t xml:space="preserve">, </w:t>
      </w:r>
      <w:r w:rsidR="00135D12">
        <w:rPr>
          <w:b/>
          <w:color w:val="000000"/>
          <w:lang w:val="de-AT"/>
        </w:rPr>
        <w:t xml:space="preserve">die ihm der </w:t>
      </w:r>
      <w:r w:rsidR="00135D12" w:rsidRPr="003A4235">
        <w:rPr>
          <w:b/>
          <w:color w:val="000000"/>
          <w:lang w:val="de-AT"/>
        </w:rPr>
        <w:t>Abt</w:t>
      </w:r>
      <w:r w:rsidR="00EB0B28" w:rsidRPr="003A4235">
        <w:rPr>
          <w:b/>
          <w:color w:val="000000"/>
          <w:lang w:val="de-AT"/>
        </w:rPr>
        <w:t xml:space="preserve"> im</w:t>
      </w:r>
      <w:r w:rsidR="003A4235" w:rsidRPr="003A4235">
        <w:rPr>
          <w:b/>
          <w:color w:val="000000"/>
          <w:lang w:val="de-AT"/>
        </w:rPr>
        <w:t xml:space="preserve"> N</w:t>
      </w:r>
      <w:r w:rsidR="00EB0B28" w:rsidRPr="003A4235">
        <w:rPr>
          <w:b/>
          <w:color w:val="000000"/>
          <w:lang w:val="de-AT"/>
        </w:rPr>
        <w:t>achhinein</w:t>
      </w:r>
      <w:r w:rsidR="00135D12">
        <w:rPr>
          <w:b/>
          <w:color w:val="000000"/>
          <w:lang w:val="de-AT"/>
        </w:rPr>
        <w:t xml:space="preserve"> vorlegen soll</w:t>
      </w:r>
      <w:r w:rsidR="00EB0B28">
        <w:rPr>
          <w:b/>
          <w:color w:val="000000"/>
          <w:lang w:val="de-AT"/>
        </w:rPr>
        <w:t xml:space="preserve"> und inkorporiert </w:t>
      </w:r>
      <w:r w:rsidR="001621A7">
        <w:rPr>
          <w:b/>
          <w:color w:val="000000"/>
          <w:lang w:val="de-AT"/>
        </w:rPr>
        <w:t>(</w:t>
      </w:r>
      <w:proofErr w:type="spellStart"/>
      <w:r w:rsidR="001621A7" w:rsidRPr="002F1380">
        <w:rPr>
          <w:b/>
          <w:i/>
          <w:color w:val="000000"/>
          <w:lang w:val="de-AT"/>
        </w:rPr>
        <w:t>incorporamus</w:t>
      </w:r>
      <w:proofErr w:type="spellEnd"/>
      <w:r w:rsidR="001621A7">
        <w:rPr>
          <w:b/>
          <w:color w:val="000000"/>
          <w:lang w:val="de-AT"/>
        </w:rPr>
        <w:t xml:space="preserve">) </w:t>
      </w:r>
      <w:r w:rsidR="00020091">
        <w:rPr>
          <w:b/>
          <w:color w:val="000000"/>
          <w:lang w:val="de-AT"/>
        </w:rPr>
        <w:t>dem Kloster alle ang</w:t>
      </w:r>
      <w:r w:rsidR="00A43C00">
        <w:rPr>
          <w:b/>
          <w:color w:val="000000"/>
          <w:lang w:val="de-AT"/>
        </w:rPr>
        <w:t>eschafften</w:t>
      </w:r>
      <w:r w:rsidR="00EB0B28">
        <w:rPr>
          <w:b/>
          <w:color w:val="000000"/>
          <w:lang w:val="de-AT"/>
        </w:rPr>
        <w:t xml:space="preserve"> Güter mit sämtlichen Besitz- und Erbrechten. </w:t>
      </w:r>
    </w:p>
    <w:p w14:paraId="639DAB58" w14:textId="77777777" w:rsidR="00633603" w:rsidRPr="00206BBE" w:rsidRDefault="00633603" w:rsidP="0035688E">
      <w:pPr>
        <w:spacing w:line="276" w:lineRule="auto"/>
        <w:jc w:val="both"/>
        <w:rPr>
          <w:color w:val="000000"/>
          <w:lang w:val="de-AT"/>
        </w:rPr>
      </w:pPr>
    </w:p>
    <w:p w14:paraId="32C33ADE" w14:textId="6AF347BE" w:rsidR="00633603" w:rsidRPr="008F0404" w:rsidRDefault="00633603" w:rsidP="0035688E">
      <w:pPr>
        <w:spacing w:line="276" w:lineRule="auto"/>
        <w:jc w:val="both"/>
        <w:outlineLvl w:val="0"/>
        <w:rPr>
          <w:color w:val="000000"/>
          <w:sz w:val="20"/>
          <w:szCs w:val="20"/>
        </w:rPr>
      </w:pPr>
      <w:r w:rsidRPr="008F0404">
        <w:rPr>
          <w:color w:val="000000"/>
          <w:sz w:val="20"/>
          <w:szCs w:val="20"/>
          <w:lang w:val="en-US"/>
        </w:rPr>
        <w:t>Original</w:t>
      </w:r>
      <w:r w:rsidR="003D687B" w:rsidRPr="003D687B">
        <w:rPr>
          <w:color w:val="000000"/>
          <w:sz w:val="20"/>
          <w:szCs w:val="20"/>
          <w:lang w:val="en-US"/>
        </w:rPr>
        <w:t>;</w:t>
      </w:r>
      <w:r w:rsidR="008F0404" w:rsidRPr="008F0404">
        <w:rPr>
          <w:color w:val="000000"/>
          <w:sz w:val="20"/>
          <w:szCs w:val="20"/>
          <w:lang w:val="en-US"/>
        </w:rPr>
        <w:t xml:space="preserve"> SOA </w:t>
      </w:r>
      <w:proofErr w:type="spellStart"/>
      <w:r w:rsidR="008F0404" w:rsidRPr="008F0404">
        <w:rPr>
          <w:color w:val="000000"/>
          <w:sz w:val="20"/>
          <w:szCs w:val="20"/>
          <w:lang w:val="en-US"/>
        </w:rPr>
        <w:t>Plze</w:t>
      </w:r>
      <w:r w:rsidR="008F0404" w:rsidRPr="004E768C">
        <w:rPr>
          <w:color w:val="000000"/>
          <w:sz w:val="20"/>
          <w:szCs w:val="20"/>
          <w:lang w:val="en-US"/>
        </w:rPr>
        <w:t>ň</w:t>
      </w:r>
      <w:proofErr w:type="spellEnd"/>
      <w:r w:rsidR="008F0404" w:rsidRPr="004E768C">
        <w:rPr>
          <w:color w:val="000000"/>
          <w:sz w:val="20"/>
          <w:szCs w:val="20"/>
          <w:lang w:val="en-US"/>
        </w:rPr>
        <w:t xml:space="preserve">, </w:t>
      </w:r>
      <w:proofErr w:type="spellStart"/>
      <w:r w:rsidR="008F0404" w:rsidRPr="004E768C">
        <w:rPr>
          <w:color w:val="000000"/>
          <w:sz w:val="20"/>
          <w:szCs w:val="20"/>
          <w:lang w:val="en-US"/>
        </w:rPr>
        <w:t>Bestand</w:t>
      </w:r>
      <w:proofErr w:type="spellEnd"/>
      <w:r w:rsidR="008F0404" w:rsidRPr="004E768C">
        <w:rPr>
          <w:color w:val="000000"/>
          <w:sz w:val="20"/>
          <w:szCs w:val="20"/>
          <w:lang w:val="en-US"/>
        </w:rPr>
        <w:t xml:space="preserve"> </w:t>
      </w:r>
      <w:proofErr w:type="spellStart"/>
      <w:r w:rsidR="008F0404" w:rsidRPr="004E768C">
        <w:rPr>
          <w:color w:val="000000"/>
          <w:sz w:val="20"/>
          <w:szCs w:val="20"/>
          <w:lang w:val="en-US"/>
        </w:rPr>
        <w:t>Premonstráti</w:t>
      </w:r>
      <w:proofErr w:type="spellEnd"/>
      <w:r w:rsidR="008F0404" w:rsidRPr="004E768C">
        <w:rPr>
          <w:color w:val="000000"/>
          <w:sz w:val="20"/>
          <w:szCs w:val="20"/>
          <w:lang w:val="en-US"/>
        </w:rPr>
        <w:t xml:space="preserve"> </w:t>
      </w:r>
      <w:proofErr w:type="spellStart"/>
      <w:r w:rsidR="008F0404" w:rsidRPr="004E768C">
        <w:rPr>
          <w:color w:val="000000"/>
          <w:sz w:val="20"/>
          <w:szCs w:val="20"/>
          <w:lang w:val="en-US"/>
        </w:rPr>
        <w:t>Teplá</w:t>
      </w:r>
      <w:proofErr w:type="spellEnd"/>
      <w:r w:rsidR="008F0404" w:rsidRPr="004E768C">
        <w:rPr>
          <w:color w:val="000000"/>
          <w:sz w:val="20"/>
          <w:szCs w:val="20"/>
          <w:lang w:val="en-US"/>
        </w:rPr>
        <w:t xml:space="preserve">, Nr. </w:t>
      </w:r>
      <w:r w:rsidR="008F0404">
        <w:rPr>
          <w:color w:val="000000"/>
          <w:sz w:val="20"/>
          <w:szCs w:val="20"/>
        </w:rPr>
        <w:t>L 52</w:t>
      </w:r>
      <w:r w:rsidR="003D687B" w:rsidRPr="003D687B">
        <w:rPr>
          <w:color w:val="000000"/>
          <w:sz w:val="20"/>
          <w:szCs w:val="20"/>
        </w:rPr>
        <w:t>;</w:t>
      </w:r>
      <w:r w:rsidR="008F0404">
        <w:rPr>
          <w:color w:val="000000"/>
          <w:sz w:val="20"/>
          <w:szCs w:val="20"/>
        </w:rPr>
        <w:t xml:space="preserve"> Pergament, lat.</w:t>
      </w:r>
      <w:r w:rsidR="003A4235">
        <w:rPr>
          <w:color w:val="000000"/>
          <w:sz w:val="20"/>
          <w:szCs w:val="20"/>
        </w:rPr>
        <w:t>, 34 × 21, 5 cm</w:t>
      </w:r>
      <w:r w:rsidR="003D687B" w:rsidRPr="003D687B">
        <w:rPr>
          <w:color w:val="000000"/>
          <w:sz w:val="20"/>
          <w:szCs w:val="20"/>
        </w:rPr>
        <w:t>;</w:t>
      </w:r>
      <w:r w:rsidR="003A4235">
        <w:rPr>
          <w:color w:val="000000"/>
          <w:sz w:val="20"/>
          <w:szCs w:val="20"/>
        </w:rPr>
        <w:t xml:space="preserve"> </w:t>
      </w:r>
      <w:proofErr w:type="spellStart"/>
      <w:r w:rsidR="00A03C49">
        <w:rPr>
          <w:color w:val="000000"/>
          <w:sz w:val="20"/>
          <w:szCs w:val="20"/>
        </w:rPr>
        <w:t>wachsf</w:t>
      </w:r>
      <w:proofErr w:type="spellEnd"/>
      <w:r w:rsidR="00A03C49">
        <w:rPr>
          <w:color w:val="000000"/>
          <w:sz w:val="20"/>
          <w:szCs w:val="20"/>
        </w:rPr>
        <w:t xml:space="preserve">. </w:t>
      </w:r>
      <w:proofErr w:type="spellStart"/>
      <w:r w:rsidR="00A03C49">
        <w:rPr>
          <w:color w:val="000000"/>
          <w:sz w:val="20"/>
          <w:szCs w:val="20"/>
        </w:rPr>
        <w:t>Reiter</w:t>
      </w:r>
      <w:r w:rsidR="003A4235">
        <w:rPr>
          <w:color w:val="000000"/>
          <w:sz w:val="20"/>
          <w:szCs w:val="20"/>
        </w:rPr>
        <w:t>S</w:t>
      </w:r>
      <w:proofErr w:type="spellEnd"/>
      <w:r w:rsidR="003A4235">
        <w:rPr>
          <w:color w:val="000000"/>
          <w:sz w:val="20"/>
          <w:szCs w:val="20"/>
        </w:rPr>
        <w:t xml:space="preserve"> des </w:t>
      </w:r>
      <w:proofErr w:type="spellStart"/>
      <w:r w:rsidR="003A4235">
        <w:rPr>
          <w:color w:val="000000"/>
          <w:sz w:val="20"/>
          <w:szCs w:val="20"/>
        </w:rPr>
        <w:t>Ausst</w:t>
      </w:r>
      <w:proofErr w:type="spellEnd"/>
      <w:r w:rsidR="003A4235">
        <w:rPr>
          <w:color w:val="000000"/>
          <w:sz w:val="20"/>
          <w:szCs w:val="20"/>
        </w:rPr>
        <w:t>. (</w:t>
      </w:r>
      <w:r w:rsidR="003A4235" w:rsidRPr="006C5325">
        <w:rPr>
          <w:smallCaps/>
          <w:color w:val="000000"/>
          <w:sz w:val="20"/>
          <w:szCs w:val="20"/>
        </w:rPr>
        <w:t>Laurent</w:t>
      </w:r>
      <w:r w:rsidR="003A4235">
        <w:rPr>
          <w:color w:val="000000"/>
          <w:sz w:val="20"/>
          <w:szCs w:val="20"/>
        </w:rPr>
        <w:t xml:space="preserve"> I.2, Nr. 30), in </w:t>
      </w:r>
      <w:proofErr w:type="spellStart"/>
      <w:r w:rsidR="003A4235">
        <w:rPr>
          <w:color w:val="000000"/>
          <w:sz w:val="20"/>
          <w:szCs w:val="20"/>
        </w:rPr>
        <w:t>Dorso</w:t>
      </w:r>
      <w:proofErr w:type="spellEnd"/>
      <w:r w:rsidR="003A4235">
        <w:rPr>
          <w:color w:val="000000"/>
          <w:sz w:val="20"/>
          <w:szCs w:val="20"/>
        </w:rPr>
        <w:t xml:space="preserve"> </w:t>
      </w:r>
      <w:proofErr w:type="spellStart"/>
      <w:r w:rsidR="003A4235">
        <w:rPr>
          <w:color w:val="000000"/>
          <w:sz w:val="20"/>
          <w:szCs w:val="20"/>
        </w:rPr>
        <w:t>wachsf</w:t>
      </w:r>
      <w:proofErr w:type="spellEnd"/>
      <w:r w:rsidR="003A4235">
        <w:rPr>
          <w:color w:val="000000"/>
          <w:sz w:val="20"/>
          <w:szCs w:val="20"/>
        </w:rPr>
        <w:t xml:space="preserve">. </w:t>
      </w:r>
      <w:proofErr w:type="spellStart"/>
      <w:r w:rsidR="003A4235">
        <w:rPr>
          <w:color w:val="000000"/>
          <w:sz w:val="20"/>
          <w:szCs w:val="20"/>
        </w:rPr>
        <w:t>SekretS</w:t>
      </w:r>
      <w:proofErr w:type="spellEnd"/>
      <w:r w:rsidR="003A4235">
        <w:rPr>
          <w:color w:val="000000"/>
          <w:sz w:val="20"/>
          <w:szCs w:val="20"/>
        </w:rPr>
        <w:t xml:space="preserve"> (</w:t>
      </w:r>
      <w:proofErr w:type="spellStart"/>
      <w:r w:rsidR="003A4235" w:rsidRPr="004F1D3A">
        <w:rPr>
          <w:smallCaps/>
          <w:color w:val="000000"/>
          <w:sz w:val="20"/>
          <w:szCs w:val="20"/>
        </w:rPr>
        <w:t>Maráz</w:t>
      </w:r>
      <w:proofErr w:type="spellEnd"/>
      <w:r w:rsidR="003A4235">
        <w:rPr>
          <w:color w:val="000000"/>
          <w:sz w:val="20"/>
          <w:szCs w:val="20"/>
        </w:rPr>
        <w:t>, Nr. 17)</w:t>
      </w:r>
      <w:r w:rsidR="0053307F">
        <w:rPr>
          <w:color w:val="000000"/>
          <w:sz w:val="20"/>
          <w:szCs w:val="20"/>
        </w:rPr>
        <w:t xml:space="preserve"> </w:t>
      </w:r>
      <w:proofErr w:type="spellStart"/>
      <w:r w:rsidR="00A03C49">
        <w:rPr>
          <w:color w:val="000000"/>
          <w:sz w:val="20"/>
          <w:szCs w:val="20"/>
        </w:rPr>
        <w:t>anh</w:t>
      </w:r>
      <w:proofErr w:type="spellEnd"/>
      <w:r w:rsidR="00A03C49">
        <w:rPr>
          <w:color w:val="000000"/>
          <w:sz w:val="20"/>
          <w:szCs w:val="20"/>
        </w:rPr>
        <w:t xml:space="preserve">. an Ps </w:t>
      </w:r>
      <w:r w:rsidR="0053307F">
        <w:rPr>
          <w:color w:val="000000"/>
          <w:sz w:val="20"/>
          <w:szCs w:val="20"/>
        </w:rPr>
        <w:t>(A)</w:t>
      </w:r>
      <w:r w:rsidR="003A4235">
        <w:rPr>
          <w:color w:val="000000"/>
          <w:sz w:val="20"/>
          <w:szCs w:val="20"/>
        </w:rPr>
        <w:t>.</w:t>
      </w:r>
      <w:r w:rsidR="00DA1EA7">
        <w:rPr>
          <w:color w:val="000000"/>
          <w:sz w:val="20"/>
          <w:szCs w:val="20"/>
        </w:rPr>
        <w:t xml:space="preserve"> – </w:t>
      </w:r>
      <w:r w:rsidR="00DA1EA7">
        <w:rPr>
          <w:color w:val="000000"/>
          <w:sz w:val="20"/>
          <w:szCs w:val="20"/>
          <w:lang w:val="de-AT"/>
        </w:rPr>
        <w:t xml:space="preserve">Abschrift aus dem 16. Jhd. im ältesten Kopialbuch von </w:t>
      </w:r>
      <w:proofErr w:type="spellStart"/>
      <w:r w:rsidR="00DA1EA7">
        <w:rPr>
          <w:color w:val="000000"/>
          <w:sz w:val="20"/>
          <w:szCs w:val="20"/>
          <w:lang w:val="de-AT"/>
        </w:rPr>
        <w:t>Tepl</w:t>
      </w:r>
      <w:proofErr w:type="spellEnd"/>
      <w:r w:rsidR="00DA1EA7">
        <w:rPr>
          <w:color w:val="000000"/>
          <w:sz w:val="20"/>
          <w:szCs w:val="20"/>
          <w:lang w:val="de-AT"/>
        </w:rPr>
        <w:t xml:space="preserve"> (verloren</w:t>
      </w:r>
      <w:r w:rsidR="003D687B" w:rsidRPr="003D687B">
        <w:rPr>
          <w:color w:val="000000"/>
          <w:sz w:val="20"/>
          <w:szCs w:val="20"/>
          <w:lang w:val="de-AT"/>
        </w:rPr>
        <w:t>;</w:t>
      </w:r>
      <w:r w:rsidR="00DA1EA7">
        <w:rPr>
          <w:color w:val="000000"/>
          <w:sz w:val="20"/>
          <w:szCs w:val="20"/>
          <w:lang w:val="de-AT"/>
        </w:rPr>
        <w:t xml:space="preserve"> Fotokopie der </w:t>
      </w:r>
      <w:proofErr w:type="spellStart"/>
      <w:r w:rsidR="00DA1EA7">
        <w:rPr>
          <w:color w:val="000000"/>
          <w:sz w:val="20"/>
          <w:szCs w:val="20"/>
          <w:lang w:val="de-AT"/>
        </w:rPr>
        <w:t>Hs</w:t>
      </w:r>
      <w:proofErr w:type="spellEnd"/>
      <w:r w:rsidR="00DA1EA7">
        <w:rPr>
          <w:color w:val="000000"/>
          <w:sz w:val="20"/>
          <w:szCs w:val="20"/>
          <w:lang w:val="de-AT"/>
        </w:rPr>
        <w:t xml:space="preserve">. am Institut für Historische Hilfswissenschaften und Archivwissenschaft MU Brno, Abteilung CDB), </w:t>
      </w:r>
      <w:proofErr w:type="spellStart"/>
      <w:r w:rsidR="00DA1EA7">
        <w:rPr>
          <w:color w:val="000000"/>
          <w:sz w:val="20"/>
          <w:szCs w:val="20"/>
          <w:lang w:val="de-AT"/>
        </w:rPr>
        <w:t>fol</w:t>
      </w:r>
      <w:proofErr w:type="spellEnd"/>
      <w:r w:rsidR="00DA1EA7">
        <w:rPr>
          <w:color w:val="000000"/>
          <w:sz w:val="20"/>
          <w:szCs w:val="20"/>
          <w:lang w:val="de-AT"/>
        </w:rPr>
        <w:t>. 19</w:t>
      </w:r>
      <w:r w:rsidR="0053307F">
        <w:rPr>
          <w:color w:val="000000"/>
          <w:sz w:val="20"/>
          <w:szCs w:val="20"/>
          <w:lang w:val="de-AT"/>
        </w:rPr>
        <w:t xml:space="preserve"> (B)</w:t>
      </w:r>
      <w:r w:rsidR="00DA1EA7">
        <w:rPr>
          <w:color w:val="000000"/>
          <w:sz w:val="20"/>
          <w:szCs w:val="20"/>
          <w:lang w:val="de-AT"/>
        </w:rPr>
        <w:t>.</w:t>
      </w:r>
      <w:r w:rsidR="00F57CF4">
        <w:rPr>
          <w:color w:val="000000"/>
          <w:sz w:val="20"/>
          <w:szCs w:val="20"/>
          <w:lang w:val="de-AT"/>
        </w:rPr>
        <w:t xml:space="preserve"> </w:t>
      </w:r>
      <w:r w:rsidR="00F57CF4">
        <w:rPr>
          <w:color w:val="000000"/>
          <w:sz w:val="20"/>
          <w:szCs w:val="20"/>
        </w:rPr>
        <w:t xml:space="preserve">– </w:t>
      </w:r>
      <w:r w:rsidR="00F57CF4">
        <w:rPr>
          <w:color w:val="000000"/>
          <w:sz w:val="20"/>
          <w:szCs w:val="20"/>
          <w:lang w:val="de-AT"/>
        </w:rPr>
        <w:t xml:space="preserve">Abschrift des 19. Jhd. </w:t>
      </w:r>
      <w:proofErr w:type="spellStart"/>
      <w:r w:rsidR="00F57CF4">
        <w:rPr>
          <w:color w:val="000000"/>
          <w:sz w:val="20"/>
          <w:szCs w:val="20"/>
          <w:lang w:val="de-AT"/>
        </w:rPr>
        <w:t>ANMus</w:t>
      </w:r>
      <w:proofErr w:type="spellEnd"/>
      <w:r w:rsidR="00F57CF4">
        <w:rPr>
          <w:color w:val="000000"/>
          <w:sz w:val="20"/>
          <w:szCs w:val="20"/>
          <w:lang w:val="de-AT"/>
        </w:rPr>
        <w:t xml:space="preserve"> Praha, Bestand C – </w:t>
      </w:r>
      <w:proofErr w:type="spellStart"/>
      <w:r w:rsidR="00F57CF4">
        <w:rPr>
          <w:color w:val="000000"/>
          <w:sz w:val="20"/>
          <w:szCs w:val="20"/>
          <w:lang w:val="de-AT"/>
        </w:rPr>
        <w:t>Musejn</w:t>
      </w:r>
      <w:proofErr w:type="spellEnd"/>
      <w:r w:rsidR="00F57CF4">
        <w:rPr>
          <w:color w:val="000000"/>
          <w:sz w:val="20"/>
          <w:szCs w:val="20"/>
        </w:rPr>
        <w:t xml:space="preserve">í </w:t>
      </w:r>
      <w:proofErr w:type="spellStart"/>
      <w:r w:rsidR="00F57CF4">
        <w:rPr>
          <w:color w:val="000000"/>
          <w:sz w:val="20"/>
          <w:szCs w:val="20"/>
        </w:rPr>
        <w:t>diplomatář</w:t>
      </w:r>
      <w:proofErr w:type="spellEnd"/>
      <w:r w:rsidR="00F57CF4">
        <w:rPr>
          <w:color w:val="000000"/>
          <w:sz w:val="20"/>
          <w:szCs w:val="20"/>
        </w:rPr>
        <w:t xml:space="preserve">, </w:t>
      </w:r>
      <w:proofErr w:type="spellStart"/>
      <w:r w:rsidR="00F57CF4">
        <w:rPr>
          <w:color w:val="000000"/>
          <w:sz w:val="20"/>
          <w:szCs w:val="20"/>
        </w:rPr>
        <w:t>sub</w:t>
      </w:r>
      <w:proofErr w:type="spellEnd"/>
      <w:r w:rsidR="00F57CF4">
        <w:rPr>
          <w:color w:val="000000"/>
          <w:sz w:val="20"/>
          <w:szCs w:val="20"/>
        </w:rPr>
        <w:t xml:space="preserve"> dato (C).</w:t>
      </w:r>
    </w:p>
    <w:p w14:paraId="06B62E18" w14:textId="77777777" w:rsidR="00633603" w:rsidRPr="00ED27D0" w:rsidRDefault="00633603" w:rsidP="0035688E">
      <w:pPr>
        <w:spacing w:line="276" w:lineRule="auto"/>
        <w:jc w:val="both"/>
        <w:rPr>
          <w:color w:val="000000"/>
          <w:sz w:val="20"/>
          <w:szCs w:val="20"/>
        </w:rPr>
      </w:pPr>
    </w:p>
    <w:p w14:paraId="16130139" w14:textId="4A3B9DB4" w:rsidR="00633603" w:rsidRPr="008F0404" w:rsidRDefault="00633603" w:rsidP="0035688E">
      <w:pPr>
        <w:spacing w:line="276" w:lineRule="auto"/>
        <w:jc w:val="both"/>
        <w:outlineLvl w:val="0"/>
        <w:rPr>
          <w:color w:val="000000"/>
          <w:sz w:val="20"/>
          <w:szCs w:val="20"/>
        </w:rPr>
      </w:pPr>
      <w:r w:rsidRPr="008F0404">
        <w:rPr>
          <w:color w:val="000000"/>
          <w:sz w:val="20"/>
          <w:szCs w:val="20"/>
        </w:rPr>
        <w:t>Regest</w:t>
      </w:r>
      <w:r w:rsidR="008F0404">
        <w:rPr>
          <w:color w:val="000000"/>
          <w:sz w:val="20"/>
          <w:szCs w:val="20"/>
        </w:rPr>
        <w:t>: RBM IV, S. 371f., Nr. 924.</w:t>
      </w:r>
    </w:p>
    <w:p w14:paraId="7222AB84" w14:textId="77777777" w:rsidR="00633603" w:rsidRPr="008F0404" w:rsidRDefault="00633603" w:rsidP="0035688E">
      <w:pPr>
        <w:spacing w:line="276" w:lineRule="auto"/>
        <w:jc w:val="both"/>
        <w:rPr>
          <w:color w:val="000000"/>
          <w:sz w:val="20"/>
          <w:szCs w:val="20"/>
        </w:rPr>
      </w:pPr>
    </w:p>
    <w:p w14:paraId="371ACF8E" w14:textId="396BA661" w:rsidR="00633603" w:rsidRPr="003A4235" w:rsidRDefault="00633603" w:rsidP="0035688E">
      <w:pPr>
        <w:spacing w:line="276" w:lineRule="auto"/>
        <w:jc w:val="both"/>
        <w:outlineLvl w:val="0"/>
        <w:rPr>
          <w:color w:val="000000"/>
          <w:sz w:val="20"/>
          <w:szCs w:val="20"/>
          <w:lang w:val="en-GB"/>
        </w:rPr>
      </w:pPr>
      <w:proofErr w:type="spellStart"/>
      <w:r w:rsidRPr="008F0404">
        <w:rPr>
          <w:color w:val="000000"/>
          <w:sz w:val="20"/>
          <w:szCs w:val="20"/>
        </w:rPr>
        <w:t>Dorsualvermerke</w:t>
      </w:r>
      <w:proofErr w:type="spellEnd"/>
      <w:r w:rsidR="003A4235">
        <w:rPr>
          <w:color w:val="000000"/>
          <w:sz w:val="20"/>
          <w:szCs w:val="20"/>
        </w:rPr>
        <w:t xml:space="preserve">: Hand des 14. </w:t>
      </w:r>
      <w:r w:rsidR="003A4235" w:rsidRPr="00910C02">
        <w:rPr>
          <w:color w:val="000000"/>
          <w:sz w:val="20"/>
          <w:szCs w:val="20"/>
        </w:rPr>
        <w:t xml:space="preserve">Jhd. </w:t>
      </w:r>
      <w:proofErr w:type="spellStart"/>
      <w:r w:rsidR="003A4235" w:rsidRPr="00910C02">
        <w:rPr>
          <w:i/>
          <w:color w:val="000000"/>
          <w:sz w:val="20"/>
          <w:szCs w:val="20"/>
        </w:rPr>
        <w:t>proponere</w:t>
      </w:r>
      <w:proofErr w:type="spellEnd"/>
      <w:r w:rsidR="003A4235" w:rsidRPr="00910C02">
        <w:rPr>
          <w:i/>
          <w:color w:val="000000"/>
          <w:sz w:val="20"/>
          <w:szCs w:val="20"/>
        </w:rPr>
        <w:t xml:space="preserve"> </w:t>
      </w:r>
      <w:proofErr w:type="spellStart"/>
      <w:r w:rsidR="003A4235" w:rsidRPr="00910C02">
        <w:rPr>
          <w:i/>
          <w:color w:val="000000"/>
          <w:sz w:val="20"/>
          <w:szCs w:val="20"/>
        </w:rPr>
        <w:t>possumus</w:t>
      </w:r>
      <w:proofErr w:type="spellEnd"/>
      <w:r w:rsidR="003A4235" w:rsidRPr="00910C02">
        <w:rPr>
          <w:i/>
          <w:color w:val="000000"/>
          <w:sz w:val="20"/>
          <w:szCs w:val="20"/>
        </w:rPr>
        <w:t xml:space="preserve"> pro M s.</w:t>
      </w:r>
      <w:r w:rsidR="003D687B" w:rsidRPr="003D687B">
        <w:rPr>
          <w:color w:val="000000"/>
          <w:sz w:val="20"/>
          <w:szCs w:val="20"/>
        </w:rPr>
        <w:t>;</w:t>
      </w:r>
      <w:r w:rsidR="003A4235" w:rsidRPr="00910C02">
        <w:rPr>
          <w:color w:val="000000"/>
          <w:sz w:val="20"/>
          <w:szCs w:val="20"/>
        </w:rPr>
        <w:t xml:space="preserve"> Hand des 17. </w:t>
      </w:r>
      <w:proofErr w:type="spellStart"/>
      <w:r w:rsidR="003A4235" w:rsidRPr="003A4235">
        <w:rPr>
          <w:color w:val="000000"/>
          <w:sz w:val="20"/>
          <w:szCs w:val="20"/>
          <w:lang w:val="en-GB"/>
        </w:rPr>
        <w:t>Jhd</w:t>
      </w:r>
      <w:proofErr w:type="spellEnd"/>
      <w:r w:rsidR="003A4235" w:rsidRPr="003A4235">
        <w:rPr>
          <w:color w:val="000000"/>
          <w:sz w:val="20"/>
          <w:szCs w:val="20"/>
          <w:lang w:val="en-GB"/>
        </w:rPr>
        <w:t xml:space="preserve">. </w:t>
      </w:r>
      <w:r w:rsidR="003A4235" w:rsidRPr="003A4235">
        <w:rPr>
          <w:i/>
          <w:color w:val="000000"/>
          <w:sz w:val="20"/>
          <w:szCs w:val="20"/>
          <w:lang w:val="en-GB"/>
        </w:rPr>
        <w:t xml:space="preserve">Johannes rex </w:t>
      </w:r>
      <w:proofErr w:type="spellStart"/>
      <w:r w:rsidR="003A4235" w:rsidRPr="003A4235">
        <w:rPr>
          <w:i/>
          <w:color w:val="000000"/>
          <w:sz w:val="20"/>
          <w:szCs w:val="20"/>
          <w:lang w:val="en-GB"/>
        </w:rPr>
        <w:t>facultatem</w:t>
      </w:r>
      <w:proofErr w:type="spellEnd"/>
      <w:r w:rsidR="003A4235" w:rsidRPr="003A4235">
        <w:rPr>
          <w:i/>
          <w:color w:val="000000"/>
          <w:sz w:val="20"/>
          <w:szCs w:val="20"/>
          <w:lang w:val="en-GB"/>
        </w:rPr>
        <w:t xml:space="preserve"> </w:t>
      </w:r>
      <w:proofErr w:type="spellStart"/>
      <w:r w:rsidR="003A4235" w:rsidRPr="003A4235">
        <w:rPr>
          <w:i/>
          <w:color w:val="000000"/>
          <w:sz w:val="20"/>
          <w:szCs w:val="20"/>
          <w:lang w:val="en-GB"/>
        </w:rPr>
        <w:t>confert</w:t>
      </w:r>
      <w:proofErr w:type="spellEnd"/>
      <w:r w:rsidR="003A4235" w:rsidRPr="003A4235">
        <w:rPr>
          <w:i/>
          <w:color w:val="000000"/>
          <w:sz w:val="20"/>
          <w:szCs w:val="20"/>
          <w:lang w:val="en-GB"/>
        </w:rPr>
        <w:t xml:space="preserve"> domini </w:t>
      </w:r>
      <w:proofErr w:type="spellStart"/>
      <w:r w:rsidR="003A4235" w:rsidRPr="003A4235">
        <w:rPr>
          <w:i/>
          <w:color w:val="000000"/>
          <w:sz w:val="20"/>
          <w:szCs w:val="20"/>
          <w:lang w:val="en-GB"/>
        </w:rPr>
        <w:t>Benedae</w:t>
      </w:r>
      <w:proofErr w:type="spellEnd"/>
      <w:r w:rsidR="003A4235" w:rsidRPr="003A4235">
        <w:rPr>
          <w:i/>
          <w:color w:val="000000"/>
          <w:sz w:val="20"/>
          <w:szCs w:val="20"/>
          <w:lang w:val="en-GB"/>
        </w:rPr>
        <w:t xml:space="preserve"> bona </w:t>
      </w:r>
      <w:proofErr w:type="spellStart"/>
      <w:r w:rsidR="003A4235" w:rsidRPr="003A4235">
        <w:rPr>
          <w:i/>
          <w:color w:val="000000"/>
          <w:sz w:val="20"/>
          <w:szCs w:val="20"/>
          <w:lang w:val="en-GB"/>
        </w:rPr>
        <w:t>monasterii</w:t>
      </w:r>
      <w:proofErr w:type="spellEnd"/>
      <w:r w:rsidR="003A4235" w:rsidRPr="003A4235">
        <w:rPr>
          <w:i/>
          <w:color w:val="000000"/>
          <w:sz w:val="20"/>
          <w:szCs w:val="20"/>
          <w:lang w:val="en-GB"/>
        </w:rPr>
        <w:t xml:space="preserve"> </w:t>
      </w:r>
      <w:proofErr w:type="spellStart"/>
      <w:r w:rsidR="003A4235" w:rsidRPr="003A4235">
        <w:rPr>
          <w:i/>
          <w:color w:val="000000"/>
          <w:sz w:val="20"/>
          <w:szCs w:val="20"/>
          <w:lang w:val="en-GB"/>
        </w:rPr>
        <w:t>oppignorandi</w:t>
      </w:r>
      <w:proofErr w:type="spellEnd"/>
      <w:r w:rsidR="003A4235" w:rsidRPr="003A4235">
        <w:rPr>
          <w:i/>
          <w:color w:val="000000"/>
          <w:sz w:val="20"/>
          <w:szCs w:val="20"/>
          <w:lang w:val="en-GB"/>
        </w:rPr>
        <w:t xml:space="preserve"> </w:t>
      </w:r>
      <w:proofErr w:type="spellStart"/>
      <w:r w:rsidR="003A4235" w:rsidRPr="003A4235">
        <w:rPr>
          <w:i/>
          <w:color w:val="000000"/>
          <w:sz w:val="20"/>
          <w:szCs w:val="20"/>
          <w:lang w:val="en-GB"/>
        </w:rPr>
        <w:t>A</w:t>
      </w:r>
      <w:r w:rsidR="003A4235" w:rsidRPr="003A4235">
        <w:rPr>
          <w:i/>
          <w:color w:val="000000"/>
          <w:sz w:val="20"/>
          <w:szCs w:val="20"/>
          <w:vertAlign w:val="superscript"/>
          <w:lang w:val="en-GB"/>
        </w:rPr>
        <w:t>o</w:t>
      </w:r>
      <w:proofErr w:type="spellEnd"/>
      <w:r w:rsidR="003A4235" w:rsidRPr="003A4235">
        <w:rPr>
          <w:i/>
          <w:color w:val="000000"/>
          <w:sz w:val="20"/>
          <w:szCs w:val="20"/>
          <w:lang w:val="en-GB"/>
        </w:rPr>
        <w:t xml:space="preserve"> 1341, Annal. Tom. I No 32in </w:t>
      </w:r>
      <w:r w:rsidR="00DE7EE3">
        <w:rPr>
          <w:i/>
          <w:color w:val="000000"/>
          <w:sz w:val="20"/>
          <w:szCs w:val="20"/>
          <w:lang w:val="en-GB"/>
        </w:rPr>
        <w:t>Ss</w:t>
      </w:r>
      <w:r w:rsidR="003A4235" w:rsidRPr="003A4235">
        <w:rPr>
          <w:i/>
          <w:color w:val="000000"/>
          <w:sz w:val="20"/>
          <w:szCs w:val="20"/>
          <w:lang w:val="en-GB"/>
        </w:rPr>
        <w:t xml:space="preserve"> Trinitatis 3 </w:t>
      </w:r>
      <w:proofErr w:type="spellStart"/>
      <w:r w:rsidR="003A4235" w:rsidRPr="003A4235">
        <w:rPr>
          <w:i/>
          <w:color w:val="000000"/>
          <w:sz w:val="20"/>
          <w:szCs w:val="20"/>
          <w:lang w:val="en-GB"/>
        </w:rPr>
        <w:t>Juni</w:t>
      </w:r>
      <w:proofErr w:type="spellEnd"/>
      <w:r w:rsidR="003A4235" w:rsidRPr="003A4235">
        <w:rPr>
          <w:i/>
          <w:color w:val="000000"/>
          <w:sz w:val="20"/>
          <w:szCs w:val="20"/>
          <w:lang w:val="en-GB"/>
        </w:rPr>
        <w:t xml:space="preserve"> 2. B</w:t>
      </w:r>
      <w:r w:rsidR="003A4235">
        <w:rPr>
          <w:color w:val="000000"/>
          <w:sz w:val="20"/>
          <w:szCs w:val="20"/>
          <w:lang w:val="en-GB"/>
        </w:rPr>
        <w:t>.</w:t>
      </w:r>
    </w:p>
    <w:p w14:paraId="6385BDCD" w14:textId="77777777" w:rsidR="003A47F5" w:rsidRPr="003A4235" w:rsidRDefault="003A47F5" w:rsidP="0035688E">
      <w:pPr>
        <w:spacing w:line="276" w:lineRule="auto"/>
        <w:jc w:val="both"/>
        <w:rPr>
          <w:color w:val="000000"/>
          <w:lang w:val="en-GB"/>
        </w:rPr>
      </w:pPr>
    </w:p>
    <w:p w14:paraId="1CCF5B62" w14:textId="77777777" w:rsidR="003A47F5" w:rsidRPr="003A4235" w:rsidRDefault="003A47F5" w:rsidP="0035688E">
      <w:pPr>
        <w:spacing w:line="276" w:lineRule="auto"/>
        <w:jc w:val="both"/>
        <w:rPr>
          <w:color w:val="000000"/>
          <w:lang w:val="en-GB"/>
        </w:rPr>
        <w:sectPr w:rsidR="003A47F5" w:rsidRPr="003A423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E788B00" w14:textId="3AC7FD52" w:rsidR="00633603" w:rsidRPr="003A4235" w:rsidRDefault="00633603" w:rsidP="0035688E">
      <w:pPr>
        <w:spacing w:line="276" w:lineRule="auto"/>
        <w:jc w:val="both"/>
        <w:rPr>
          <w:color w:val="000000"/>
          <w:lang w:val="en-GB"/>
        </w:rPr>
      </w:pPr>
    </w:p>
    <w:p w14:paraId="254E0C55" w14:textId="77777777" w:rsidR="002D7027" w:rsidRPr="003A4235" w:rsidRDefault="002D7027" w:rsidP="0035688E">
      <w:pPr>
        <w:spacing w:line="276" w:lineRule="auto"/>
        <w:jc w:val="both"/>
        <w:rPr>
          <w:color w:val="000000"/>
          <w:lang w:val="en-GB"/>
        </w:rPr>
      </w:pPr>
    </w:p>
    <w:p w14:paraId="10CF87FE" w14:textId="77777777" w:rsidR="005435BD" w:rsidRPr="003A4235" w:rsidRDefault="005435BD" w:rsidP="0035688E">
      <w:pPr>
        <w:spacing w:line="276" w:lineRule="auto"/>
        <w:jc w:val="both"/>
        <w:rPr>
          <w:color w:val="000000"/>
          <w:lang w:val="en-GB"/>
        </w:rPr>
      </w:pPr>
    </w:p>
    <w:p w14:paraId="39E64914" w14:textId="26D3EB22" w:rsidR="00633603" w:rsidRPr="003A4235" w:rsidRDefault="00633603" w:rsidP="0035688E">
      <w:pPr>
        <w:pStyle w:val="ListParagraph"/>
        <w:numPr>
          <w:ilvl w:val="0"/>
          <w:numId w:val="6"/>
        </w:numPr>
        <w:spacing w:line="276" w:lineRule="auto"/>
        <w:jc w:val="right"/>
        <w:outlineLvl w:val="0"/>
        <w:rPr>
          <w:color w:val="000000"/>
          <w:lang w:val="en-GB"/>
        </w:rPr>
      </w:pPr>
    </w:p>
    <w:p w14:paraId="528E63E0" w14:textId="145D0789" w:rsidR="00633603" w:rsidRPr="00206BBE" w:rsidRDefault="00447348" w:rsidP="0035688E">
      <w:pPr>
        <w:spacing w:line="276" w:lineRule="auto"/>
        <w:jc w:val="both"/>
        <w:outlineLvl w:val="0"/>
        <w:rPr>
          <w:color w:val="000000"/>
          <w:lang w:val="de-AT"/>
        </w:rPr>
      </w:pPr>
      <w:r>
        <w:rPr>
          <w:color w:val="000000"/>
          <w:lang w:val="de-AT"/>
        </w:rPr>
        <w:t>Prag</w:t>
      </w:r>
      <w:r w:rsidR="00633603" w:rsidRPr="00206BBE">
        <w:rPr>
          <w:color w:val="000000"/>
          <w:lang w:val="de-AT"/>
        </w:rPr>
        <w:t>, 1341 Juni 10</w:t>
      </w:r>
      <w:r w:rsidR="003015BC">
        <w:rPr>
          <w:color w:val="000000"/>
          <w:lang w:val="de-AT"/>
        </w:rPr>
        <w:t xml:space="preserve"> (</w:t>
      </w:r>
      <w:r w:rsidR="003015BC" w:rsidRPr="002D7027">
        <w:rPr>
          <w:i/>
          <w:color w:val="000000"/>
          <w:lang w:val="de-AT"/>
        </w:rPr>
        <w:t xml:space="preserve">Datum </w:t>
      </w:r>
      <w:proofErr w:type="spellStart"/>
      <w:r w:rsidRPr="002D7027">
        <w:rPr>
          <w:i/>
          <w:color w:val="000000"/>
          <w:lang w:val="de-AT"/>
        </w:rPr>
        <w:t>Prage</w:t>
      </w:r>
      <w:proofErr w:type="spellEnd"/>
      <w:r w:rsidR="002D7027" w:rsidRPr="002D7027">
        <w:rPr>
          <w:i/>
          <w:color w:val="000000"/>
          <w:lang w:val="de-AT"/>
        </w:rPr>
        <w:t xml:space="preserve">, die </w:t>
      </w:r>
      <w:proofErr w:type="spellStart"/>
      <w:r w:rsidR="002D7027" w:rsidRPr="002D7027">
        <w:rPr>
          <w:i/>
          <w:color w:val="000000"/>
          <w:lang w:val="de-AT"/>
        </w:rPr>
        <w:t>dominica</w:t>
      </w:r>
      <w:proofErr w:type="spellEnd"/>
      <w:r w:rsidR="002D7027" w:rsidRPr="002D7027">
        <w:rPr>
          <w:i/>
          <w:color w:val="000000"/>
          <w:lang w:val="de-AT"/>
        </w:rPr>
        <w:t xml:space="preserve"> </w:t>
      </w:r>
      <w:proofErr w:type="spellStart"/>
      <w:r w:rsidR="002D7027" w:rsidRPr="002D7027">
        <w:rPr>
          <w:i/>
          <w:color w:val="000000"/>
          <w:lang w:val="de-AT"/>
        </w:rPr>
        <w:t>post</w:t>
      </w:r>
      <w:proofErr w:type="spellEnd"/>
      <w:r w:rsidR="002D7027" w:rsidRPr="002D7027">
        <w:rPr>
          <w:i/>
          <w:color w:val="000000"/>
          <w:lang w:val="de-AT"/>
        </w:rPr>
        <w:t xml:space="preserve"> festum Corporis Christi </w:t>
      </w:r>
      <w:proofErr w:type="spellStart"/>
      <w:r w:rsidR="002D7027" w:rsidRPr="002D7027">
        <w:rPr>
          <w:i/>
          <w:color w:val="000000"/>
          <w:lang w:val="de-AT"/>
        </w:rPr>
        <w:t>proxima</w:t>
      </w:r>
      <w:proofErr w:type="spellEnd"/>
      <w:r w:rsidR="002D7027" w:rsidRPr="002D7027">
        <w:rPr>
          <w:i/>
          <w:color w:val="000000"/>
          <w:lang w:val="de-AT"/>
        </w:rPr>
        <w:t xml:space="preserve">, anno Domini </w:t>
      </w:r>
      <w:proofErr w:type="spellStart"/>
      <w:r w:rsidR="002D7027" w:rsidRPr="002D7027">
        <w:rPr>
          <w:i/>
          <w:color w:val="000000"/>
          <w:lang w:val="de-AT"/>
        </w:rPr>
        <w:t>millesimo</w:t>
      </w:r>
      <w:proofErr w:type="spellEnd"/>
      <w:r w:rsidR="002D7027" w:rsidRPr="002D7027">
        <w:rPr>
          <w:i/>
          <w:color w:val="000000"/>
          <w:lang w:val="de-AT"/>
        </w:rPr>
        <w:t xml:space="preserve"> </w:t>
      </w:r>
      <w:proofErr w:type="spellStart"/>
      <w:r w:rsidR="002D7027" w:rsidRPr="002D7027">
        <w:rPr>
          <w:i/>
          <w:color w:val="000000"/>
          <w:lang w:val="de-AT"/>
        </w:rPr>
        <w:t>trecentesimo</w:t>
      </w:r>
      <w:proofErr w:type="spellEnd"/>
      <w:r w:rsidR="002D7027" w:rsidRPr="002D7027">
        <w:rPr>
          <w:i/>
          <w:color w:val="000000"/>
          <w:lang w:val="de-AT"/>
        </w:rPr>
        <w:t xml:space="preserve"> </w:t>
      </w:r>
      <w:proofErr w:type="spellStart"/>
      <w:r w:rsidR="002D7027" w:rsidRPr="002D7027">
        <w:rPr>
          <w:i/>
          <w:color w:val="000000"/>
          <w:lang w:val="de-AT"/>
        </w:rPr>
        <w:t>quadragesimo</w:t>
      </w:r>
      <w:proofErr w:type="spellEnd"/>
      <w:r w:rsidR="002D7027" w:rsidRPr="002D7027">
        <w:rPr>
          <w:i/>
          <w:color w:val="000000"/>
          <w:lang w:val="de-AT"/>
        </w:rPr>
        <w:t xml:space="preserve"> </w:t>
      </w:r>
      <w:proofErr w:type="spellStart"/>
      <w:r w:rsidR="002D7027" w:rsidRPr="002D7027">
        <w:rPr>
          <w:i/>
          <w:color w:val="000000"/>
          <w:lang w:val="de-AT"/>
        </w:rPr>
        <w:t>primo</w:t>
      </w:r>
      <w:proofErr w:type="spellEnd"/>
      <w:r w:rsidR="002D7027">
        <w:rPr>
          <w:color w:val="000000"/>
          <w:lang w:val="de-AT"/>
        </w:rPr>
        <w:t>)</w:t>
      </w:r>
      <w:r>
        <w:rPr>
          <w:color w:val="000000"/>
          <w:lang w:val="de-AT"/>
        </w:rPr>
        <w:t xml:space="preserve"> </w:t>
      </w:r>
    </w:p>
    <w:p w14:paraId="3B9A5986" w14:textId="77777777" w:rsidR="00633603" w:rsidRPr="00206BBE" w:rsidRDefault="00633603" w:rsidP="0035688E">
      <w:pPr>
        <w:spacing w:line="276" w:lineRule="auto"/>
        <w:jc w:val="both"/>
        <w:rPr>
          <w:color w:val="000000"/>
          <w:lang w:val="de-AT"/>
        </w:rPr>
      </w:pPr>
    </w:p>
    <w:p w14:paraId="2B6938A8" w14:textId="53755AAF" w:rsidR="00633603" w:rsidRPr="00206BBE" w:rsidRDefault="00633603" w:rsidP="0035688E">
      <w:pPr>
        <w:spacing w:line="276" w:lineRule="auto"/>
        <w:jc w:val="both"/>
        <w:outlineLvl w:val="0"/>
        <w:rPr>
          <w:b/>
          <w:color w:val="000000"/>
          <w:lang w:val="de-AT"/>
        </w:rPr>
      </w:pPr>
      <w:r w:rsidRPr="00206BBE">
        <w:rPr>
          <w:b/>
          <w:color w:val="000000"/>
          <w:lang w:val="de-AT"/>
        </w:rPr>
        <w:t>Johann, K</w:t>
      </w:r>
      <w:r w:rsidR="00EE0AE8">
        <w:rPr>
          <w:b/>
          <w:color w:val="000000"/>
          <w:lang w:val="de-AT"/>
        </w:rPr>
        <w:t xml:space="preserve">önig von Böhmen und Graf von Luxemburg, gewährt </w:t>
      </w:r>
      <w:r w:rsidR="003015BC">
        <w:rPr>
          <w:b/>
          <w:color w:val="000000"/>
          <w:lang w:val="de-AT"/>
        </w:rPr>
        <w:t>(</w:t>
      </w:r>
      <w:proofErr w:type="spellStart"/>
      <w:r w:rsidR="003015BC" w:rsidRPr="003015BC">
        <w:rPr>
          <w:b/>
          <w:i/>
          <w:color w:val="000000"/>
          <w:lang w:val="de-AT"/>
        </w:rPr>
        <w:t>graciam</w:t>
      </w:r>
      <w:proofErr w:type="spellEnd"/>
      <w:r w:rsidR="003015BC" w:rsidRPr="003015BC">
        <w:rPr>
          <w:b/>
          <w:i/>
          <w:color w:val="000000"/>
          <w:lang w:val="de-AT"/>
        </w:rPr>
        <w:t xml:space="preserve"> </w:t>
      </w:r>
      <w:proofErr w:type="spellStart"/>
      <w:r w:rsidR="003015BC" w:rsidRPr="003015BC">
        <w:rPr>
          <w:b/>
          <w:i/>
          <w:color w:val="000000"/>
          <w:lang w:val="de-AT"/>
        </w:rPr>
        <w:t>duximus</w:t>
      </w:r>
      <w:proofErr w:type="spellEnd"/>
      <w:r w:rsidR="003015BC" w:rsidRPr="003015BC">
        <w:rPr>
          <w:b/>
          <w:i/>
          <w:color w:val="000000"/>
          <w:lang w:val="de-AT"/>
        </w:rPr>
        <w:t xml:space="preserve">… </w:t>
      </w:r>
      <w:proofErr w:type="spellStart"/>
      <w:r w:rsidR="003015BC" w:rsidRPr="003015BC">
        <w:rPr>
          <w:b/>
          <w:i/>
          <w:color w:val="000000"/>
          <w:lang w:val="de-AT"/>
        </w:rPr>
        <w:t>faciendam</w:t>
      </w:r>
      <w:proofErr w:type="spellEnd"/>
      <w:r w:rsidR="003015BC">
        <w:rPr>
          <w:b/>
          <w:color w:val="000000"/>
          <w:lang w:val="de-AT"/>
        </w:rPr>
        <w:t xml:space="preserve">) </w:t>
      </w:r>
      <w:r w:rsidR="00490510">
        <w:rPr>
          <w:b/>
          <w:color w:val="000000"/>
          <w:lang w:val="de-AT"/>
        </w:rPr>
        <w:t>aus seiner königlichen Freigebigkeit (</w:t>
      </w:r>
      <w:r w:rsidR="00490510" w:rsidRPr="00494E00">
        <w:rPr>
          <w:b/>
          <w:i/>
          <w:color w:val="000000"/>
          <w:lang w:val="de-AT"/>
        </w:rPr>
        <w:t xml:space="preserve">de </w:t>
      </w:r>
      <w:proofErr w:type="spellStart"/>
      <w:r w:rsidR="00490510" w:rsidRPr="00494E00">
        <w:rPr>
          <w:b/>
          <w:i/>
          <w:color w:val="000000"/>
          <w:lang w:val="de-AT"/>
        </w:rPr>
        <w:t>liberalitate</w:t>
      </w:r>
      <w:proofErr w:type="spellEnd"/>
      <w:r w:rsidR="00490510" w:rsidRPr="00494E00">
        <w:rPr>
          <w:b/>
          <w:i/>
          <w:color w:val="000000"/>
          <w:lang w:val="de-AT"/>
        </w:rPr>
        <w:t xml:space="preserve"> </w:t>
      </w:r>
      <w:proofErr w:type="spellStart"/>
      <w:r w:rsidR="00490510" w:rsidRPr="00494E00">
        <w:rPr>
          <w:b/>
          <w:i/>
          <w:color w:val="000000"/>
          <w:lang w:val="de-AT"/>
        </w:rPr>
        <w:t>regia</w:t>
      </w:r>
      <w:proofErr w:type="spellEnd"/>
      <w:r w:rsidR="00490510">
        <w:rPr>
          <w:b/>
          <w:color w:val="000000"/>
          <w:lang w:val="de-AT"/>
        </w:rPr>
        <w:t xml:space="preserve">) </w:t>
      </w:r>
      <w:r w:rsidR="00EE0AE8">
        <w:rPr>
          <w:b/>
          <w:color w:val="000000"/>
          <w:lang w:val="de-AT"/>
        </w:rPr>
        <w:t>den Bürgern der Stadt Eger</w:t>
      </w:r>
      <w:r w:rsidR="00490510">
        <w:rPr>
          <w:b/>
          <w:color w:val="000000"/>
          <w:lang w:val="de-AT"/>
        </w:rPr>
        <w:t xml:space="preserve"> (</w:t>
      </w:r>
      <w:proofErr w:type="spellStart"/>
      <w:r w:rsidR="00490510" w:rsidRPr="00490510">
        <w:rPr>
          <w:b/>
          <w:i/>
          <w:color w:val="000000"/>
          <w:lang w:val="de-AT"/>
        </w:rPr>
        <w:t>civitas</w:t>
      </w:r>
      <w:proofErr w:type="spellEnd"/>
      <w:r w:rsidR="00490510" w:rsidRPr="00490510">
        <w:rPr>
          <w:b/>
          <w:i/>
          <w:color w:val="000000"/>
          <w:lang w:val="de-AT"/>
        </w:rPr>
        <w:t xml:space="preserve"> </w:t>
      </w:r>
      <w:proofErr w:type="spellStart"/>
      <w:r w:rsidR="00490510" w:rsidRPr="00490510">
        <w:rPr>
          <w:b/>
          <w:i/>
          <w:color w:val="000000"/>
          <w:lang w:val="de-AT"/>
        </w:rPr>
        <w:t>Egrensis</w:t>
      </w:r>
      <w:proofErr w:type="spellEnd"/>
      <w:r w:rsidR="00490510">
        <w:rPr>
          <w:b/>
          <w:color w:val="000000"/>
          <w:lang w:val="de-AT"/>
        </w:rPr>
        <w:t>)</w:t>
      </w:r>
      <w:r w:rsidR="00EE0AE8">
        <w:rPr>
          <w:b/>
          <w:color w:val="000000"/>
          <w:lang w:val="de-AT"/>
        </w:rPr>
        <w:t>, Christen sowie Juden</w:t>
      </w:r>
      <w:r w:rsidR="007D757D">
        <w:rPr>
          <w:b/>
          <w:color w:val="000000"/>
          <w:lang w:val="de-AT"/>
        </w:rPr>
        <w:t>,</w:t>
      </w:r>
      <w:r w:rsidR="00EE0AE8">
        <w:rPr>
          <w:b/>
          <w:color w:val="000000"/>
          <w:lang w:val="de-AT"/>
        </w:rPr>
        <w:t xml:space="preserve"> die Gnade und bestätigt</w:t>
      </w:r>
      <w:r w:rsidR="00490510">
        <w:rPr>
          <w:b/>
          <w:color w:val="000000"/>
          <w:lang w:val="de-AT"/>
        </w:rPr>
        <w:t xml:space="preserve"> mit rechtem Wissen</w:t>
      </w:r>
      <w:r w:rsidR="003015BC">
        <w:rPr>
          <w:b/>
          <w:color w:val="000000"/>
          <w:lang w:val="de-AT"/>
        </w:rPr>
        <w:t xml:space="preserve"> </w:t>
      </w:r>
      <w:r w:rsidR="00490510">
        <w:rPr>
          <w:b/>
          <w:color w:val="000000"/>
          <w:lang w:val="de-AT"/>
        </w:rPr>
        <w:t>(</w:t>
      </w:r>
      <w:proofErr w:type="spellStart"/>
      <w:r w:rsidR="00490510" w:rsidRPr="00490510">
        <w:rPr>
          <w:b/>
          <w:i/>
          <w:color w:val="000000"/>
          <w:lang w:val="de-AT"/>
        </w:rPr>
        <w:t>ratificamus</w:t>
      </w:r>
      <w:proofErr w:type="spellEnd"/>
      <w:r w:rsidR="00490510" w:rsidRPr="00490510">
        <w:rPr>
          <w:b/>
          <w:i/>
          <w:color w:val="000000"/>
          <w:lang w:val="de-AT"/>
        </w:rPr>
        <w:t xml:space="preserve">, </w:t>
      </w:r>
      <w:proofErr w:type="spellStart"/>
      <w:r w:rsidR="00490510" w:rsidRPr="00490510">
        <w:rPr>
          <w:b/>
          <w:i/>
          <w:color w:val="000000"/>
          <w:lang w:val="de-AT"/>
        </w:rPr>
        <w:t>approbamus</w:t>
      </w:r>
      <w:proofErr w:type="spellEnd"/>
      <w:r w:rsidR="00490510" w:rsidRPr="00490510">
        <w:rPr>
          <w:b/>
          <w:i/>
          <w:color w:val="000000"/>
          <w:lang w:val="de-AT"/>
        </w:rPr>
        <w:t xml:space="preserve"> et</w:t>
      </w:r>
      <w:r w:rsidR="00490510">
        <w:rPr>
          <w:b/>
          <w:color w:val="000000"/>
          <w:lang w:val="de-AT"/>
        </w:rPr>
        <w:t xml:space="preserve"> </w:t>
      </w:r>
      <w:r w:rsidR="00490510" w:rsidRPr="00490510">
        <w:rPr>
          <w:b/>
          <w:i/>
          <w:color w:val="000000"/>
          <w:lang w:val="de-AT"/>
        </w:rPr>
        <w:t xml:space="preserve">de </w:t>
      </w:r>
      <w:proofErr w:type="spellStart"/>
      <w:r w:rsidR="00490510" w:rsidRPr="00490510">
        <w:rPr>
          <w:b/>
          <w:i/>
          <w:color w:val="000000"/>
          <w:lang w:val="de-AT"/>
        </w:rPr>
        <w:t>certa</w:t>
      </w:r>
      <w:proofErr w:type="spellEnd"/>
      <w:r w:rsidR="00490510" w:rsidRPr="00490510">
        <w:rPr>
          <w:b/>
          <w:i/>
          <w:color w:val="000000"/>
          <w:lang w:val="de-AT"/>
        </w:rPr>
        <w:t xml:space="preserve"> </w:t>
      </w:r>
      <w:proofErr w:type="spellStart"/>
      <w:r w:rsidR="00490510" w:rsidRPr="00490510">
        <w:rPr>
          <w:b/>
          <w:i/>
          <w:color w:val="000000"/>
          <w:lang w:val="de-AT"/>
        </w:rPr>
        <w:t>nostra</w:t>
      </w:r>
      <w:proofErr w:type="spellEnd"/>
      <w:r w:rsidR="00490510" w:rsidRPr="00490510">
        <w:rPr>
          <w:b/>
          <w:i/>
          <w:color w:val="000000"/>
          <w:lang w:val="de-AT"/>
        </w:rPr>
        <w:t xml:space="preserve"> </w:t>
      </w:r>
      <w:proofErr w:type="spellStart"/>
      <w:r w:rsidR="00490510" w:rsidRPr="00490510">
        <w:rPr>
          <w:b/>
          <w:i/>
          <w:color w:val="000000"/>
          <w:lang w:val="de-AT"/>
        </w:rPr>
        <w:t>sciencia</w:t>
      </w:r>
      <w:proofErr w:type="spellEnd"/>
      <w:r w:rsidR="00490510">
        <w:rPr>
          <w:b/>
          <w:i/>
          <w:color w:val="000000"/>
          <w:lang w:val="de-AT"/>
        </w:rPr>
        <w:t xml:space="preserve"> </w:t>
      </w:r>
      <w:proofErr w:type="spellStart"/>
      <w:r w:rsidR="00490510">
        <w:rPr>
          <w:b/>
          <w:i/>
          <w:color w:val="000000"/>
          <w:lang w:val="de-AT"/>
        </w:rPr>
        <w:t>confirmamus</w:t>
      </w:r>
      <w:proofErr w:type="spellEnd"/>
      <w:r w:rsidR="00490510">
        <w:rPr>
          <w:b/>
          <w:color w:val="000000"/>
          <w:lang w:val="de-AT"/>
        </w:rPr>
        <w:t xml:space="preserve">) </w:t>
      </w:r>
      <w:r w:rsidR="003015BC">
        <w:rPr>
          <w:b/>
          <w:color w:val="000000"/>
          <w:lang w:val="de-AT"/>
        </w:rPr>
        <w:t>ihnen</w:t>
      </w:r>
      <w:r w:rsidR="00EE0AE8">
        <w:rPr>
          <w:b/>
          <w:color w:val="000000"/>
          <w:lang w:val="de-AT"/>
        </w:rPr>
        <w:t xml:space="preserve"> alle von den Kaisern und römisch-deutschen Königen sowie von Königen von Böhmen ausgestellten Urkunden und Privilegien</w:t>
      </w:r>
      <w:r w:rsidR="00490510">
        <w:rPr>
          <w:b/>
          <w:color w:val="000000"/>
          <w:lang w:val="de-AT"/>
        </w:rPr>
        <w:t xml:space="preserve"> – </w:t>
      </w:r>
      <w:proofErr w:type="spellStart"/>
      <w:r w:rsidR="00490510" w:rsidRPr="00490510">
        <w:rPr>
          <w:b/>
          <w:i/>
          <w:color w:val="000000"/>
          <w:lang w:val="de-AT"/>
        </w:rPr>
        <w:t>semper</w:t>
      </w:r>
      <w:proofErr w:type="spellEnd"/>
      <w:r w:rsidR="00490510" w:rsidRPr="00490510">
        <w:rPr>
          <w:b/>
          <w:i/>
          <w:color w:val="000000"/>
          <w:lang w:val="de-AT"/>
        </w:rPr>
        <w:t xml:space="preserve"> </w:t>
      </w:r>
      <w:proofErr w:type="spellStart"/>
      <w:r w:rsidR="00490510" w:rsidRPr="00490510">
        <w:rPr>
          <w:b/>
          <w:i/>
          <w:color w:val="000000"/>
          <w:lang w:val="de-AT"/>
        </w:rPr>
        <w:t>tamen</w:t>
      </w:r>
      <w:proofErr w:type="spellEnd"/>
      <w:r w:rsidR="00490510" w:rsidRPr="00490510">
        <w:rPr>
          <w:b/>
          <w:i/>
          <w:color w:val="000000"/>
          <w:lang w:val="de-AT"/>
        </w:rPr>
        <w:t xml:space="preserve"> </w:t>
      </w:r>
      <w:proofErr w:type="spellStart"/>
      <w:r w:rsidR="00490510" w:rsidRPr="00490510">
        <w:rPr>
          <w:b/>
          <w:i/>
          <w:color w:val="000000"/>
          <w:lang w:val="de-AT"/>
        </w:rPr>
        <w:t>salvo</w:t>
      </w:r>
      <w:proofErr w:type="spellEnd"/>
      <w:r w:rsidR="00490510" w:rsidRPr="00490510">
        <w:rPr>
          <w:b/>
          <w:i/>
          <w:color w:val="000000"/>
          <w:lang w:val="de-AT"/>
        </w:rPr>
        <w:t xml:space="preserve"> </w:t>
      </w:r>
      <w:proofErr w:type="spellStart"/>
      <w:r w:rsidR="00490510" w:rsidRPr="00490510">
        <w:rPr>
          <w:b/>
          <w:i/>
          <w:color w:val="000000"/>
          <w:lang w:val="de-AT"/>
        </w:rPr>
        <w:t>iure</w:t>
      </w:r>
      <w:proofErr w:type="spellEnd"/>
      <w:r w:rsidR="00490510" w:rsidRPr="00490510">
        <w:rPr>
          <w:b/>
          <w:i/>
          <w:color w:val="000000"/>
          <w:lang w:val="de-AT"/>
        </w:rPr>
        <w:t xml:space="preserve"> </w:t>
      </w:r>
      <w:proofErr w:type="spellStart"/>
      <w:r w:rsidR="00490510" w:rsidRPr="00490510">
        <w:rPr>
          <w:b/>
          <w:i/>
          <w:color w:val="000000"/>
          <w:lang w:val="de-AT"/>
        </w:rPr>
        <w:t>nostro</w:t>
      </w:r>
      <w:proofErr w:type="spellEnd"/>
      <w:r w:rsidR="00EE0AE8">
        <w:rPr>
          <w:b/>
          <w:color w:val="000000"/>
          <w:lang w:val="de-AT"/>
        </w:rPr>
        <w:t xml:space="preserve">, </w:t>
      </w:r>
      <w:r w:rsidR="00A43C00">
        <w:rPr>
          <w:b/>
          <w:color w:val="000000"/>
          <w:lang w:val="de-AT"/>
        </w:rPr>
        <w:t>in</w:t>
      </w:r>
      <w:r w:rsidR="00EE0AE8">
        <w:rPr>
          <w:b/>
          <w:color w:val="000000"/>
          <w:lang w:val="de-AT"/>
        </w:rPr>
        <w:t xml:space="preserve"> all de</w:t>
      </w:r>
      <w:r w:rsidR="00A43C00">
        <w:rPr>
          <w:b/>
          <w:color w:val="000000"/>
          <w:lang w:val="de-AT"/>
        </w:rPr>
        <w:t>r</w:t>
      </w:r>
      <w:r w:rsidR="00EE0AE8">
        <w:rPr>
          <w:b/>
          <w:color w:val="000000"/>
          <w:lang w:val="de-AT"/>
        </w:rPr>
        <w:t xml:space="preserve">en </w:t>
      </w:r>
      <w:r w:rsidR="00334A90">
        <w:rPr>
          <w:b/>
          <w:color w:val="000000"/>
          <w:lang w:val="de-AT"/>
        </w:rPr>
        <w:t xml:space="preserve">Punkten, </w:t>
      </w:r>
      <w:r w:rsidR="00EE0AE8">
        <w:rPr>
          <w:b/>
          <w:color w:val="000000"/>
          <w:lang w:val="de-AT"/>
        </w:rPr>
        <w:t xml:space="preserve">Klauseln, </w:t>
      </w:r>
      <w:r w:rsidR="00334A90">
        <w:rPr>
          <w:b/>
          <w:color w:val="000000"/>
          <w:lang w:val="de-AT"/>
        </w:rPr>
        <w:t>Artikeln</w:t>
      </w:r>
      <w:r w:rsidR="00EE0AE8">
        <w:rPr>
          <w:b/>
          <w:color w:val="000000"/>
          <w:lang w:val="de-AT"/>
        </w:rPr>
        <w:t xml:space="preserve">, gleich welches Inhaltes oder Wortlautes, versprechend </w:t>
      </w:r>
      <w:r w:rsidR="003015BC">
        <w:rPr>
          <w:b/>
          <w:color w:val="000000"/>
          <w:lang w:val="de-AT"/>
        </w:rPr>
        <w:t>diese</w:t>
      </w:r>
      <w:r w:rsidR="00334A90">
        <w:rPr>
          <w:b/>
          <w:color w:val="000000"/>
          <w:lang w:val="de-AT"/>
        </w:rPr>
        <w:t xml:space="preserve"> weiterhin</w:t>
      </w:r>
      <w:r w:rsidR="00EE0AE8">
        <w:rPr>
          <w:b/>
          <w:color w:val="000000"/>
          <w:lang w:val="de-AT"/>
        </w:rPr>
        <w:t xml:space="preserve"> beizubehalten</w:t>
      </w:r>
      <w:r w:rsidR="00334A90">
        <w:rPr>
          <w:b/>
          <w:color w:val="000000"/>
          <w:lang w:val="de-AT"/>
        </w:rPr>
        <w:t xml:space="preserve">. Ferner </w:t>
      </w:r>
      <w:r w:rsidR="007D757D">
        <w:rPr>
          <w:b/>
          <w:color w:val="000000"/>
          <w:lang w:val="de-AT"/>
        </w:rPr>
        <w:t>nimmt er</w:t>
      </w:r>
      <w:r w:rsidR="00334A90">
        <w:rPr>
          <w:b/>
          <w:color w:val="000000"/>
          <w:lang w:val="de-AT"/>
        </w:rPr>
        <w:t xml:space="preserve"> die besagten Bürger und Einwohner in Einwohnerstand des Königreichs Böhmen</w:t>
      </w:r>
      <w:r w:rsidR="007D757D">
        <w:rPr>
          <w:b/>
          <w:color w:val="000000"/>
          <w:lang w:val="de-AT"/>
        </w:rPr>
        <w:t xml:space="preserve"> auf</w:t>
      </w:r>
      <w:r w:rsidR="007C74F9">
        <w:rPr>
          <w:b/>
          <w:color w:val="000000"/>
          <w:lang w:val="de-AT"/>
        </w:rPr>
        <w:t xml:space="preserve"> (</w:t>
      </w:r>
      <w:proofErr w:type="spellStart"/>
      <w:r w:rsidR="007C74F9" w:rsidRPr="007C74F9">
        <w:rPr>
          <w:b/>
          <w:i/>
          <w:iCs/>
          <w:color w:val="000000"/>
          <w:lang w:val="de-AT"/>
        </w:rPr>
        <w:t>aggregari</w:t>
      </w:r>
      <w:proofErr w:type="spellEnd"/>
      <w:r w:rsidR="007C74F9" w:rsidRPr="007C74F9">
        <w:rPr>
          <w:b/>
          <w:i/>
          <w:iCs/>
          <w:color w:val="000000"/>
          <w:lang w:val="de-AT"/>
        </w:rPr>
        <w:t xml:space="preserve"> </w:t>
      </w:r>
      <w:proofErr w:type="spellStart"/>
      <w:r w:rsidR="007C74F9" w:rsidRPr="007C74F9">
        <w:rPr>
          <w:b/>
          <w:i/>
          <w:iCs/>
          <w:color w:val="000000"/>
          <w:lang w:val="de-AT"/>
        </w:rPr>
        <w:t>volumus</w:t>
      </w:r>
      <w:proofErr w:type="spellEnd"/>
      <w:r w:rsidR="007C74F9" w:rsidRPr="007C74F9">
        <w:rPr>
          <w:b/>
          <w:i/>
          <w:iCs/>
          <w:color w:val="000000"/>
          <w:lang w:val="de-AT"/>
        </w:rPr>
        <w:t xml:space="preserve"> et </w:t>
      </w:r>
      <w:proofErr w:type="spellStart"/>
      <w:r w:rsidR="007C74F9" w:rsidRPr="007C74F9">
        <w:rPr>
          <w:b/>
          <w:i/>
          <w:iCs/>
          <w:color w:val="000000"/>
          <w:lang w:val="de-AT"/>
        </w:rPr>
        <w:t>aggregamus</w:t>
      </w:r>
      <w:proofErr w:type="spellEnd"/>
      <w:r w:rsidR="007C74F9">
        <w:rPr>
          <w:b/>
          <w:color w:val="000000"/>
          <w:lang w:val="de-AT"/>
        </w:rPr>
        <w:t>), damit sie</w:t>
      </w:r>
      <w:r w:rsidR="007D757D">
        <w:rPr>
          <w:b/>
          <w:color w:val="000000"/>
          <w:lang w:val="de-AT"/>
        </w:rPr>
        <w:t xml:space="preserve"> </w:t>
      </w:r>
      <w:r w:rsidR="00334A90">
        <w:rPr>
          <w:b/>
          <w:color w:val="000000"/>
          <w:lang w:val="de-AT"/>
        </w:rPr>
        <w:t>alle</w:t>
      </w:r>
      <w:r w:rsidR="007D757D">
        <w:rPr>
          <w:b/>
          <w:color w:val="000000"/>
          <w:lang w:val="de-AT"/>
        </w:rPr>
        <w:t xml:space="preserve"> Rechte</w:t>
      </w:r>
      <w:r w:rsidR="00334A90">
        <w:rPr>
          <w:b/>
          <w:color w:val="000000"/>
          <w:lang w:val="de-AT"/>
        </w:rPr>
        <w:t xml:space="preserve"> und Freiheiten, die auch </w:t>
      </w:r>
      <w:r w:rsidR="007D757D">
        <w:rPr>
          <w:b/>
          <w:color w:val="000000"/>
          <w:lang w:val="de-AT"/>
        </w:rPr>
        <w:t>die</w:t>
      </w:r>
      <w:r w:rsidR="00334A90">
        <w:rPr>
          <w:b/>
          <w:color w:val="000000"/>
          <w:lang w:val="de-AT"/>
        </w:rPr>
        <w:t xml:space="preserve"> Bürger und Einwohner des K</w:t>
      </w:r>
      <w:r w:rsidR="007D757D">
        <w:rPr>
          <w:b/>
          <w:color w:val="000000"/>
          <w:lang w:val="de-AT"/>
        </w:rPr>
        <w:t>önigreichs Böhmen</w:t>
      </w:r>
      <w:r w:rsidR="007C74F9">
        <w:rPr>
          <w:b/>
          <w:color w:val="000000"/>
          <w:lang w:val="de-AT"/>
        </w:rPr>
        <w:t xml:space="preserve"> </w:t>
      </w:r>
      <w:r w:rsidR="00145D56">
        <w:rPr>
          <w:b/>
          <w:color w:val="000000"/>
          <w:lang w:val="de-AT"/>
        </w:rPr>
        <w:t>genießen</w:t>
      </w:r>
      <w:r w:rsidR="007C74F9">
        <w:rPr>
          <w:b/>
          <w:color w:val="000000"/>
          <w:lang w:val="de-AT"/>
        </w:rPr>
        <w:t xml:space="preserve">, </w:t>
      </w:r>
      <w:r w:rsidR="00145D56">
        <w:rPr>
          <w:b/>
          <w:color w:val="000000"/>
          <w:lang w:val="de-AT"/>
        </w:rPr>
        <w:t>haben</w:t>
      </w:r>
      <w:r w:rsidR="007C74F9">
        <w:rPr>
          <w:b/>
          <w:color w:val="000000"/>
          <w:lang w:val="de-AT"/>
        </w:rPr>
        <w:t xml:space="preserve"> könnten</w:t>
      </w:r>
      <w:r w:rsidR="003D687B" w:rsidRPr="003D687B">
        <w:rPr>
          <w:color w:val="000000"/>
          <w:lang w:val="de-AT"/>
        </w:rPr>
        <w:t>;</w:t>
      </w:r>
      <w:r w:rsidR="00CB2461">
        <w:rPr>
          <w:b/>
          <w:color w:val="000000"/>
          <w:lang w:val="de-AT"/>
        </w:rPr>
        <w:t xml:space="preserve"> demgegenüber sollen alle anderen Einwohner des Königreichs deren Freiheiten, Privilegien, Vorrechte und Gnaden im Egerland (</w:t>
      </w:r>
      <w:proofErr w:type="spellStart"/>
      <w:r w:rsidR="00CB2461" w:rsidRPr="003015BC">
        <w:rPr>
          <w:b/>
          <w:i/>
          <w:color w:val="000000"/>
          <w:lang w:val="de-AT"/>
        </w:rPr>
        <w:t>terra</w:t>
      </w:r>
      <w:proofErr w:type="spellEnd"/>
      <w:r w:rsidR="00CB2461" w:rsidRPr="003015BC">
        <w:rPr>
          <w:b/>
          <w:i/>
          <w:color w:val="000000"/>
          <w:lang w:val="de-AT"/>
        </w:rPr>
        <w:t xml:space="preserve"> et </w:t>
      </w:r>
      <w:proofErr w:type="spellStart"/>
      <w:r w:rsidR="00CB2461" w:rsidRPr="003015BC">
        <w:rPr>
          <w:b/>
          <w:i/>
          <w:color w:val="000000"/>
          <w:lang w:val="de-AT"/>
        </w:rPr>
        <w:t>districtus</w:t>
      </w:r>
      <w:proofErr w:type="spellEnd"/>
      <w:r w:rsidR="00CB2461" w:rsidRPr="003015BC">
        <w:rPr>
          <w:b/>
          <w:i/>
          <w:color w:val="000000"/>
          <w:lang w:val="de-AT"/>
        </w:rPr>
        <w:t xml:space="preserve"> </w:t>
      </w:r>
      <w:proofErr w:type="spellStart"/>
      <w:r w:rsidR="00CB2461" w:rsidRPr="003015BC">
        <w:rPr>
          <w:b/>
          <w:i/>
          <w:color w:val="000000"/>
          <w:lang w:val="de-AT"/>
        </w:rPr>
        <w:t>Egrensis</w:t>
      </w:r>
      <w:proofErr w:type="spellEnd"/>
      <w:r w:rsidR="00CB2461">
        <w:rPr>
          <w:b/>
          <w:color w:val="000000"/>
          <w:lang w:val="de-AT"/>
        </w:rPr>
        <w:t>) und in der Stadt Eger genießen. Um seine schwere Ungnade zu meiden, verbietet</w:t>
      </w:r>
      <w:r w:rsidR="007C74F9">
        <w:rPr>
          <w:b/>
          <w:color w:val="000000"/>
          <w:lang w:val="de-AT"/>
        </w:rPr>
        <w:t xml:space="preserve"> (</w:t>
      </w:r>
      <w:proofErr w:type="spellStart"/>
      <w:r w:rsidR="007C74F9" w:rsidRPr="007C74F9">
        <w:rPr>
          <w:b/>
          <w:i/>
          <w:iCs/>
          <w:color w:val="000000"/>
          <w:lang w:val="de-AT"/>
        </w:rPr>
        <w:t>mandantes</w:t>
      </w:r>
      <w:proofErr w:type="spellEnd"/>
      <w:r w:rsidR="007C74F9" w:rsidRPr="007C74F9">
        <w:rPr>
          <w:b/>
          <w:i/>
          <w:iCs/>
          <w:color w:val="000000"/>
          <w:lang w:val="de-AT"/>
        </w:rPr>
        <w:t xml:space="preserve"> et </w:t>
      </w:r>
      <w:proofErr w:type="spellStart"/>
      <w:r w:rsidR="007C74F9" w:rsidRPr="007C74F9">
        <w:rPr>
          <w:b/>
          <w:i/>
          <w:iCs/>
          <w:color w:val="000000"/>
          <w:lang w:val="de-AT"/>
        </w:rPr>
        <w:t>precipientes</w:t>
      </w:r>
      <w:proofErr w:type="spellEnd"/>
      <w:r w:rsidR="007C74F9">
        <w:rPr>
          <w:b/>
          <w:color w:val="000000"/>
          <w:lang w:val="de-AT"/>
        </w:rPr>
        <w:t>)</w:t>
      </w:r>
      <w:r w:rsidR="007D757D">
        <w:rPr>
          <w:b/>
          <w:color w:val="000000"/>
          <w:lang w:val="de-AT"/>
        </w:rPr>
        <w:t xml:space="preserve"> er allen Baronen, Adeligen, Rit</w:t>
      </w:r>
      <w:r w:rsidR="00CB2461">
        <w:rPr>
          <w:b/>
          <w:color w:val="000000"/>
          <w:lang w:val="de-AT"/>
        </w:rPr>
        <w:t>tern, Kn</w:t>
      </w:r>
      <w:r w:rsidR="007D757D">
        <w:rPr>
          <w:b/>
          <w:color w:val="000000"/>
          <w:lang w:val="de-AT"/>
        </w:rPr>
        <w:t>e</w:t>
      </w:r>
      <w:r w:rsidR="00CB2461">
        <w:rPr>
          <w:b/>
          <w:color w:val="000000"/>
          <w:lang w:val="de-AT"/>
        </w:rPr>
        <w:t xml:space="preserve">chten, </w:t>
      </w:r>
      <w:r w:rsidR="00CB2461">
        <w:rPr>
          <w:b/>
          <w:color w:val="000000"/>
          <w:lang w:val="de-AT"/>
        </w:rPr>
        <w:lastRenderedPageBreak/>
        <w:t xml:space="preserve">Bürgern und Stadtrichtern des </w:t>
      </w:r>
      <w:r w:rsidR="007D757D">
        <w:rPr>
          <w:b/>
          <w:color w:val="000000"/>
          <w:lang w:val="de-AT"/>
        </w:rPr>
        <w:t>K</w:t>
      </w:r>
      <w:r w:rsidR="00CB2461">
        <w:rPr>
          <w:b/>
          <w:color w:val="000000"/>
          <w:lang w:val="de-AT"/>
        </w:rPr>
        <w:t>önigreichs Böhmen (</w:t>
      </w:r>
      <w:r w:rsidR="00CB2461" w:rsidRPr="00957F01">
        <w:rPr>
          <w:b/>
          <w:i/>
          <w:color w:val="000000"/>
          <w:lang w:val="de-AT"/>
        </w:rPr>
        <w:t xml:space="preserve">in corpore </w:t>
      </w:r>
      <w:proofErr w:type="spellStart"/>
      <w:r w:rsidR="00CB2461" w:rsidRPr="00957F01">
        <w:rPr>
          <w:b/>
          <w:i/>
          <w:color w:val="000000"/>
          <w:lang w:val="de-AT"/>
        </w:rPr>
        <w:t>regni</w:t>
      </w:r>
      <w:proofErr w:type="spellEnd"/>
      <w:r w:rsidR="00CB2461" w:rsidRPr="00957F01">
        <w:rPr>
          <w:b/>
          <w:i/>
          <w:color w:val="000000"/>
          <w:lang w:val="de-AT"/>
        </w:rPr>
        <w:t xml:space="preserve"> </w:t>
      </w:r>
      <w:proofErr w:type="spellStart"/>
      <w:r w:rsidR="00CB2461" w:rsidRPr="00957F01">
        <w:rPr>
          <w:b/>
          <w:i/>
          <w:color w:val="000000"/>
          <w:lang w:val="de-AT"/>
        </w:rPr>
        <w:t>Bohemie</w:t>
      </w:r>
      <w:proofErr w:type="spellEnd"/>
      <w:r w:rsidR="00CB2461" w:rsidRPr="00957F01">
        <w:rPr>
          <w:b/>
          <w:i/>
          <w:color w:val="000000"/>
          <w:lang w:val="de-AT"/>
        </w:rPr>
        <w:t xml:space="preserve"> </w:t>
      </w:r>
      <w:proofErr w:type="spellStart"/>
      <w:r w:rsidR="00CB2461" w:rsidRPr="00957F01">
        <w:rPr>
          <w:b/>
          <w:i/>
          <w:color w:val="000000"/>
          <w:lang w:val="de-AT"/>
        </w:rPr>
        <w:t>consistentes</w:t>
      </w:r>
      <w:proofErr w:type="spellEnd"/>
      <w:r w:rsidR="00CB2461">
        <w:rPr>
          <w:b/>
          <w:color w:val="000000"/>
          <w:lang w:val="de-AT"/>
        </w:rPr>
        <w:t xml:space="preserve">) diese </w:t>
      </w:r>
      <w:r w:rsidR="00957F01">
        <w:rPr>
          <w:b/>
          <w:color w:val="000000"/>
          <w:lang w:val="de-AT"/>
        </w:rPr>
        <w:t>Freiheiten und Gnaden zu verletzen.</w:t>
      </w:r>
      <w:r w:rsidR="00CB2461">
        <w:rPr>
          <w:b/>
          <w:color w:val="000000"/>
          <w:lang w:val="de-AT"/>
        </w:rPr>
        <w:t xml:space="preserve"> </w:t>
      </w:r>
      <w:r w:rsidR="00334A90">
        <w:rPr>
          <w:b/>
          <w:color w:val="000000"/>
          <w:lang w:val="de-AT"/>
        </w:rPr>
        <w:t xml:space="preserve">  </w:t>
      </w:r>
    </w:p>
    <w:p w14:paraId="7EAF49BD" w14:textId="77777777" w:rsidR="00633603" w:rsidRPr="00206BBE" w:rsidRDefault="00633603" w:rsidP="0035688E">
      <w:pPr>
        <w:spacing w:line="276" w:lineRule="auto"/>
        <w:jc w:val="both"/>
        <w:rPr>
          <w:color w:val="000000"/>
          <w:lang w:val="de-AT"/>
        </w:rPr>
      </w:pPr>
    </w:p>
    <w:p w14:paraId="25ACC728" w14:textId="63BEA67C" w:rsidR="00633603" w:rsidRPr="003015BC" w:rsidRDefault="00633603" w:rsidP="0035688E">
      <w:pPr>
        <w:spacing w:line="276" w:lineRule="auto"/>
        <w:jc w:val="both"/>
        <w:outlineLvl w:val="0"/>
        <w:rPr>
          <w:color w:val="000000"/>
          <w:sz w:val="20"/>
          <w:szCs w:val="20"/>
        </w:rPr>
      </w:pPr>
      <w:r w:rsidRPr="003015BC">
        <w:rPr>
          <w:color w:val="000000"/>
          <w:sz w:val="20"/>
          <w:szCs w:val="20"/>
        </w:rPr>
        <w:t>Original</w:t>
      </w:r>
      <w:r w:rsidR="003D687B" w:rsidRPr="003D687B">
        <w:rPr>
          <w:color w:val="000000"/>
          <w:sz w:val="20"/>
          <w:szCs w:val="20"/>
        </w:rPr>
        <w:t>;</w:t>
      </w:r>
      <w:r w:rsidR="003D704D" w:rsidRPr="003015BC">
        <w:rPr>
          <w:color w:val="000000"/>
          <w:sz w:val="20"/>
          <w:szCs w:val="20"/>
        </w:rPr>
        <w:t xml:space="preserve"> SOA Plze</w:t>
      </w:r>
      <w:r w:rsidR="003D704D">
        <w:rPr>
          <w:color w:val="000000"/>
          <w:sz w:val="20"/>
          <w:szCs w:val="20"/>
        </w:rPr>
        <w:t xml:space="preserve">ň – </w:t>
      </w:r>
      <w:proofErr w:type="spellStart"/>
      <w:r w:rsidR="003D704D">
        <w:rPr>
          <w:color w:val="000000"/>
          <w:sz w:val="20"/>
          <w:szCs w:val="20"/>
        </w:rPr>
        <w:t>SOkA</w:t>
      </w:r>
      <w:proofErr w:type="spellEnd"/>
      <w:r w:rsidR="003D704D">
        <w:rPr>
          <w:color w:val="000000"/>
          <w:sz w:val="20"/>
          <w:szCs w:val="20"/>
        </w:rPr>
        <w:t xml:space="preserve"> Cheb, Bestand AM Cheb, </w:t>
      </w:r>
      <w:r w:rsidR="00447348">
        <w:rPr>
          <w:color w:val="000000"/>
          <w:sz w:val="20"/>
          <w:szCs w:val="20"/>
        </w:rPr>
        <w:t>Nr. 4</w:t>
      </w:r>
      <w:r w:rsidR="002D7027">
        <w:rPr>
          <w:color w:val="000000"/>
          <w:sz w:val="20"/>
          <w:szCs w:val="20"/>
        </w:rPr>
        <w:t>1</w:t>
      </w:r>
      <w:r w:rsidR="003D687B" w:rsidRPr="003D687B">
        <w:rPr>
          <w:color w:val="000000"/>
          <w:sz w:val="20"/>
          <w:szCs w:val="20"/>
        </w:rPr>
        <w:t>;</w:t>
      </w:r>
      <w:r w:rsidR="003D704D" w:rsidRPr="003015BC">
        <w:rPr>
          <w:color w:val="000000"/>
          <w:sz w:val="20"/>
          <w:szCs w:val="20"/>
        </w:rPr>
        <w:t xml:space="preserve"> </w:t>
      </w:r>
      <w:r w:rsidR="003015BC" w:rsidRPr="003015BC">
        <w:rPr>
          <w:color w:val="000000"/>
          <w:sz w:val="20"/>
          <w:szCs w:val="20"/>
        </w:rPr>
        <w:t>Pergament, lat.</w:t>
      </w:r>
      <w:r w:rsidR="002D7027">
        <w:rPr>
          <w:color w:val="000000"/>
          <w:sz w:val="20"/>
          <w:szCs w:val="20"/>
        </w:rPr>
        <w:t>, 30, 5 × 20 cm</w:t>
      </w:r>
      <w:r w:rsidR="003D687B" w:rsidRPr="003D687B">
        <w:rPr>
          <w:color w:val="000000"/>
          <w:sz w:val="20"/>
          <w:szCs w:val="20"/>
        </w:rPr>
        <w:t>;</w:t>
      </w:r>
      <w:r w:rsidR="002D7027">
        <w:rPr>
          <w:color w:val="000000"/>
          <w:sz w:val="20"/>
          <w:szCs w:val="20"/>
        </w:rPr>
        <w:t xml:space="preserve"> </w:t>
      </w:r>
      <w:proofErr w:type="spellStart"/>
      <w:r w:rsidR="00A03C49">
        <w:rPr>
          <w:color w:val="000000"/>
          <w:sz w:val="20"/>
          <w:szCs w:val="20"/>
        </w:rPr>
        <w:t>wachsf</w:t>
      </w:r>
      <w:proofErr w:type="spellEnd"/>
      <w:r w:rsidR="00A03C49">
        <w:rPr>
          <w:color w:val="000000"/>
          <w:sz w:val="20"/>
          <w:szCs w:val="20"/>
        </w:rPr>
        <w:t xml:space="preserve">. </w:t>
      </w:r>
      <w:proofErr w:type="spellStart"/>
      <w:r w:rsidR="00A03C49">
        <w:rPr>
          <w:color w:val="000000"/>
          <w:sz w:val="20"/>
          <w:szCs w:val="20"/>
        </w:rPr>
        <w:t>Reiter</w:t>
      </w:r>
      <w:r w:rsidR="003015BC" w:rsidRPr="003015BC">
        <w:rPr>
          <w:color w:val="000000"/>
          <w:sz w:val="20"/>
          <w:szCs w:val="20"/>
        </w:rPr>
        <w:t>S</w:t>
      </w:r>
      <w:proofErr w:type="spellEnd"/>
      <w:r w:rsidR="003015BC" w:rsidRPr="003015BC">
        <w:rPr>
          <w:color w:val="000000"/>
          <w:sz w:val="20"/>
          <w:szCs w:val="20"/>
        </w:rPr>
        <w:t xml:space="preserve"> des </w:t>
      </w:r>
      <w:proofErr w:type="spellStart"/>
      <w:r w:rsidR="003015BC" w:rsidRPr="003015BC">
        <w:rPr>
          <w:color w:val="000000"/>
          <w:sz w:val="20"/>
          <w:szCs w:val="20"/>
        </w:rPr>
        <w:t>Ausst</w:t>
      </w:r>
      <w:proofErr w:type="spellEnd"/>
      <w:r w:rsidR="002D7027">
        <w:rPr>
          <w:color w:val="000000"/>
          <w:sz w:val="20"/>
          <w:szCs w:val="20"/>
        </w:rPr>
        <w:t>. (</w:t>
      </w:r>
      <w:r w:rsidR="004F1D3A" w:rsidRPr="006C5325">
        <w:rPr>
          <w:smallCaps/>
          <w:color w:val="000000"/>
          <w:sz w:val="20"/>
          <w:szCs w:val="20"/>
        </w:rPr>
        <w:t>Laurent</w:t>
      </w:r>
      <w:r w:rsidR="004F1D3A">
        <w:rPr>
          <w:color w:val="000000"/>
          <w:sz w:val="20"/>
          <w:szCs w:val="20"/>
        </w:rPr>
        <w:t xml:space="preserve"> I.2, Nr. 30</w:t>
      </w:r>
      <w:r w:rsidR="002D7027">
        <w:rPr>
          <w:color w:val="000000"/>
          <w:sz w:val="20"/>
          <w:szCs w:val="20"/>
        </w:rPr>
        <w:t xml:space="preserve">), in </w:t>
      </w:r>
      <w:proofErr w:type="spellStart"/>
      <w:r w:rsidR="002D7027">
        <w:rPr>
          <w:color w:val="000000"/>
          <w:sz w:val="20"/>
          <w:szCs w:val="20"/>
        </w:rPr>
        <w:t>Dorso</w:t>
      </w:r>
      <w:proofErr w:type="spellEnd"/>
      <w:r w:rsidR="002D7027">
        <w:rPr>
          <w:color w:val="000000"/>
          <w:sz w:val="20"/>
          <w:szCs w:val="20"/>
        </w:rPr>
        <w:t xml:space="preserve"> </w:t>
      </w:r>
      <w:proofErr w:type="spellStart"/>
      <w:r w:rsidR="002D7027">
        <w:rPr>
          <w:color w:val="000000"/>
          <w:sz w:val="20"/>
          <w:szCs w:val="20"/>
        </w:rPr>
        <w:t>wachsf</w:t>
      </w:r>
      <w:proofErr w:type="spellEnd"/>
      <w:r w:rsidR="002D7027">
        <w:rPr>
          <w:color w:val="000000"/>
          <w:sz w:val="20"/>
          <w:szCs w:val="20"/>
        </w:rPr>
        <w:t xml:space="preserve">. </w:t>
      </w:r>
      <w:proofErr w:type="spellStart"/>
      <w:r w:rsidR="002D7027">
        <w:rPr>
          <w:color w:val="000000"/>
          <w:sz w:val="20"/>
          <w:szCs w:val="20"/>
        </w:rPr>
        <w:t>SekretS</w:t>
      </w:r>
      <w:proofErr w:type="spellEnd"/>
      <w:r w:rsidR="004F1D3A">
        <w:rPr>
          <w:color w:val="000000"/>
          <w:sz w:val="20"/>
          <w:szCs w:val="20"/>
        </w:rPr>
        <w:t xml:space="preserve"> (</w:t>
      </w:r>
      <w:proofErr w:type="spellStart"/>
      <w:r w:rsidR="004F1D3A" w:rsidRPr="004F1D3A">
        <w:rPr>
          <w:smallCaps/>
          <w:color w:val="000000"/>
          <w:sz w:val="20"/>
          <w:szCs w:val="20"/>
        </w:rPr>
        <w:t>Maráz</w:t>
      </w:r>
      <w:proofErr w:type="spellEnd"/>
      <w:r w:rsidR="004F1D3A">
        <w:rPr>
          <w:color w:val="000000"/>
          <w:sz w:val="20"/>
          <w:szCs w:val="20"/>
        </w:rPr>
        <w:t>, Nr. 17)</w:t>
      </w:r>
      <w:r w:rsidR="0053307F">
        <w:rPr>
          <w:color w:val="000000"/>
          <w:sz w:val="20"/>
          <w:szCs w:val="20"/>
        </w:rPr>
        <w:t xml:space="preserve"> </w:t>
      </w:r>
      <w:proofErr w:type="spellStart"/>
      <w:r w:rsidR="00A03C49">
        <w:rPr>
          <w:color w:val="000000"/>
          <w:sz w:val="20"/>
          <w:szCs w:val="20"/>
        </w:rPr>
        <w:t>anh</w:t>
      </w:r>
      <w:proofErr w:type="spellEnd"/>
      <w:r w:rsidR="00A03C49">
        <w:rPr>
          <w:color w:val="000000"/>
          <w:sz w:val="20"/>
          <w:szCs w:val="20"/>
        </w:rPr>
        <w:t xml:space="preserve">. an roten </w:t>
      </w:r>
      <w:proofErr w:type="spellStart"/>
      <w:r w:rsidR="00A03C49">
        <w:rPr>
          <w:color w:val="000000"/>
          <w:sz w:val="20"/>
          <w:szCs w:val="20"/>
        </w:rPr>
        <w:t>Ss</w:t>
      </w:r>
      <w:proofErr w:type="spellEnd"/>
      <w:r w:rsidR="00A03C49">
        <w:rPr>
          <w:color w:val="000000"/>
          <w:sz w:val="20"/>
          <w:szCs w:val="20"/>
        </w:rPr>
        <w:t xml:space="preserve"> </w:t>
      </w:r>
      <w:r w:rsidR="0053307F">
        <w:rPr>
          <w:color w:val="000000"/>
          <w:sz w:val="20"/>
          <w:szCs w:val="20"/>
        </w:rPr>
        <w:t>(A)</w:t>
      </w:r>
      <w:r w:rsidR="003015BC" w:rsidRPr="003015BC">
        <w:rPr>
          <w:color w:val="000000"/>
          <w:sz w:val="20"/>
          <w:szCs w:val="20"/>
        </w:rPr>
        <w:t>. – Inseriert in der Kon</w:t>
      </w:r>
      <w:r w:rsidR="003015BC">
        <w:rPr>
          <w:color w:val="000000"/>
          <w:sz w:val="20"/>
          <w:szCs w:val="20"/>
        </w:rPr>
        <w:t>firmationsurkunde Karls IV. vom 25. September 1349, ebd.</w:t>
      </w:r>
      <w:r w:rsidR="0053307F">
        <w:rPr>
          <w:color w:val="000000"/>
          <w:sz w:val="20"/>
          <w:szCs w:val="20"/>
        </w:rPr>
        <w:t xml:space="preserve"> (B).</w:t>
      </w:r>
      <w:r w:rsidR="003015BC">
        <w:rPr>
          <w:color w:val="000000"/>
          <w:sz w:val="20"/>
          <w:szCs w:val="20"/>
        </w:rPr>
        <w:t xml:space="preserve"> – Inseriert in der Konfirmationsurkunde Karls IV. vom 23. Juli 1355, ebd. (</w:t>
      </w:r>
      <w:r w:rsidR="00915C96">
        <w:rPr>
          <w:color w:val="000000"/>
          <w:sz w:val="20"/>
          <w:szCs w:val="20"/>
        </w:rPr>
        <w:t xml:space="preserve">Reg. </w:t>
      </w:r>
      <w:r w:rsidR="007501AC" w:rsidRPr="007501AC">
        <w:rPr>
          <w:color w:val="000000"/>
          <w:sz w:val="20"/>
          <w:szCs w:val="20"/>
        </w:rPr>
        <w:t>RI VIII.</w:t>
      </w:r>
      <w:r w:rsidR="003C01D4">
        <w:rPr>
          <w:color w:val="000000"/>
          <w:sz w:val="20"/>
          <w:szCs w:val="20"/>
        </w:rPr>
        <w:t xml:space="preserve"> </w:t>
      </w:r>
      <w:proofErr w:type="spellStart"/>
      <w:r w:rsidR="007501AC" w:rsidRPr="007501AC">
        <w:rPr>
          <w:color w:val="000000"/>
          <w:sz w:val="20"/>
          <w:szCs w:val="20"/>
        </w:rPr>
        <w:t>Suppl</w:t>
      </w:r>
      <w:proofErr w:type="spellEnd"/>
      <w:r w:rsidR="007501AC" w:rsidRPr="007501AC">
        <w:rPr>
          <w:color w:val="000000"/>
          <w:sz w:val="20"/>
          <w:szCs w:val="20"/>
        </w:rPr>
        <w:t xml:space="preserve">., </w:t>
      </w:r>
      <w:proofErr w:type="spellStart"/>
      <w:r w:rsidR="007501AC" w:rsidRPr="007501AC">
        <w:rPr>
          <w:color w:val="000000"/>
          <w:sz w:val="20"/>
          <w:szCs w:val="20"/>
        </w:rPr>
        <w:t>sub</w:t>
      </w:r>
      <w:proofErr w:type="spellEnd"/>
      <w:r w:rsidR="007501AC" w:rsidRPr="007501AC">
        <w:rPr>
          <w:color w:val="000000"/>
          <w:sz w:val="20"/>
          <w:szCs w:val="20"/>
        </w:rPr>
        <w:t xml:space="preserve"> dato</w:t>
      </w:r>
      <w:r w:rsidR="003015BC">
        <w:rPr>
          <w:color w:val="000000"/>
          <w:sz w:val="20"/>
          <w:szCs w:val="20"/>
        </w:rPr>
        <w:t>)</w:t>
      </w:r>
      <w:r w:rsidR="0053307F">
        <w:rPr>
          <w:color w:val="000000"/>
          <w:sz w:val="20"/>
          <w:szCs w:val="20"/>
        </w:rPr>
        <w:t xml:space="preserve"> (C)</w:t>
      </w:r>
      <w:r w:rsidR="007501AC">
        <w:rPr>
          <w:color w:val="000000"/>
          <w:sz w:val="20"/>
          <w:szCs w:val="20"/>
        </w:rPr>
        <w:t xml:space="preserve">, </w:t>
      </w:r>
      <w:r w:rsidR="007501AC" w:rsidRPr="00915C96">
        <w:rPr>
          <w:color w:val="000000"/>
          <w:sz w:val="20"/>
          <w:szCs w:val="20"/>
        </w:rPr>
        <w:t xml:space="preserve">die </w:t>
      </w:r>
      <w:r w:rsidR="00915C96" w:rsidRPr="00915C96">
        <w:rPr>
          <w:color w:val="000000"/>
          <w:sz w:val="20"/>
          <w:szCs w:val="20"/>
        </w:rPr>
        <w:t>in den Notariatsinstrumenten</w:t>
      </w:r>
      <w:r w:rsidR="007501AC" w:rsidRPr="00915C96">
        <w:rPr>
          <w:color w:val="000000"/>
          <w:sz w:val="20"/>
          <w:szCs w:val="20"/>
        </w:rPr>
        <w:t xml:space="preserve"> vom 8. März 1425 sowie vom 27. Februar 1431</w:t>
      </w:r>
      <w:r w:rsidR="00915C96" w:rsidRPr="00915C96">
        <w:rPr>
          <w:color w:val="000000"/>
          <w:sz w:val="20"/>
          <w:szCs w:val="20"/>
        </w:rPr>
        <w:t xml:space="preserve">, </w:t>
      </w:r>
      <w:proofErr w:type="spellStart"/>
      <w:r w:rsidR="00915C96" w:rsidRPr="00915C96">
        <w:rPr>
          <w:color w:val="000000"/>
          <w:sz w:val="20"/>
          <w:szCs w:val="20"/>
        </w:rPr>
        <w:t>ANMus</w:t>
      </w:r>
      <w:proofErr w:type="spellEnd"/>
      <w:r w:rsidR="00915C96" w:rsidRPr="00915C96">
        <w:rPr>
          <w:color w:val="000000"/>
          <w:sz w:val="20"/>
          <w:szCs w:val="20"/>
        </w:rPr>
        <w:t xml:space="preserve"> Praha, Bestand </w:t>
      </w:r>
      <w:proofErr w:type="spellStart"/>
      <w:r w:rsidR="00915C96" w:rsidRPr="00915C96">
        <w:rPr>
          <w:color w:val="000000"/>
          <w:sz w:val="20"/>
          <w:szCs w:val="20"/>
        </w:rPr>
        <w:t>Sbírka</w:t>
      </w:r>
      <w:proofErr w:type="spellEnd"/>
      <w:r w:rsidR="00915C96" w:rsidRPr="00915C96">
        <w:rPr>
          <w:color w:val="000000"/>
          <w:sz w:val="20"/>
          <w:szCs w:val="20"/>
        </w:rPr>
        <w:t xml:space="preserve"> </w:t>
      </w:r>
      <w:proofErr w:type="spellStart"/>
      <w:r w:rsidR="00915C96" w:rsidRPr="00915C96">
        <w:rPr>
          <w:color w:val="000000"/>
          <w:sz w:val="20"/>
          <w:szCs w:val="20"/>
        </w:rPr>
        <w:t>pergamenových</w:t>
      </w:r>
      <w:proofErr w:type="spellEnd"/>
      <w:r w:rsidR="00915C96" w:rsidRPr="00915C96">
        <w:rPr>
          <w:color w:val="000000"/>
          <w:sz w:val="20"/>
          <w:szCs w:val="20"/>
        </w:rPr>
        <w:t xml:space="preserve"> </w:t>
      </w:r>
      <w:proofErr w:type="spellStart"/>
      <w:r w:rsidR="00915C96" w:rsidRPr="00915C96">
        <w:rPr>
          <w:color w:val="000000"/>
          <w:sz w:val="20"/>
          <w:szCs w:val="20"/>
        </w:rPr>
        <w:t>listin</w:t>
      </w:r>
      <w:proofErr w:type="spellEnd"/>
      <w:r w:rsidR="00915C96" w:rsidRPr="00915C96">
        <w:rPr>
          <w:color w:val="000000"/>
          <w:sz w:val="20"/>
          <w:szCs w:val="20"/>
        </w:rPr>
        <w:t xml:space="preserve"> </w:t>
      </w:r>
      <w:proofErr w:type="spellStart"/>
      <w:r w:rsidR="00915C96" w:rsidRPr="00915C96">
        <w:rPr>
          <w:color w:val="000000"/>
          <w:sz w:val="20"/>
          <w:szCs w:val="20"/>
        </w:rPr>
        <w:t>skupiny</w:t>
      </w:r>
      <w:proofErr w:type="spellEnd"/>
      <w:r w:rsidR="00915C96" w:rsidRPr="00915C96">
        <w:rPr>
          <w:color w:val="000000"/>
          <w:sz w:val="20"/>
          <w:szCs w:val="20"/>
        </w:rPr>
        <w:t xml:space="preserve"> A, Nr. 385 und 386 mit dt. Übersetzung des 16. Jhd., ebd.</w:t>
      </w:r>
      <w:r w:rsidR="007501AC" w:rsidRPr="00915C96">
        <w:rPr>
          <w:color w:val="000000"/>
          <w:sz w:val="20"/>
          <w:szCs w:val="20"/>
        </w:rPr>
        <w:t xml:space="preserve"> </w:t>
      </w:r>
      <w:proofErr w:type="spellStart"/>
      <w:r w:rsidR="00915C96" w:rsidRPr="00915C96">
        <w:rPr>
          <w:color w:val="000000"/>
          <w:sz w:val="20"/>
          <w:szCs w:val="20"/>
        </w:rPr>
        <w:t>transsumiert</w:t>
      </w:r>
      <w:proofErr w:type="spellEnd"/>
      <w:r w:rsidR="007501AC" w:rsidRPr="00915C96">
        <w:rPr>
          <w:color w:val="000000"/>
          <w:sz w:val="20"/>
          <w:szCs w:val="20"/>
        </w:rPr>
        <w:t xml:space="preserve"> </w:t>
      </w:r>
      <w:r w:rsidR="00915C96" w:rsidRPr="00915C96">
        <w:rPr>
          <w:color w:val="000000"/>
          <w:sz w:val="20"/>
          <w:szCs w:val="20"/>
        </w:rPr>
        <w:t>sind</w:t>
      </w:r>
      <w:r w:rsidR="007501AC" w:rsidRPr="00915C96">
        <w:rPr>
          <w:color w:val="000000"/>
          <w:sz w:val="20"/>
          <w:szCs w:val="20"/>
        </w:rPr>
        <w:t>, ebd.</w:t>
      </w:r>
      <w:r w:rsidR="0053307F">
        <w:rPr>
          <w:color w:val="000000"/>
          <w:sz w:val="20"/>
          <w:szCs w:val="20"/>
        </w:rPr>
        <w:t xml:space="preserve"> (C</w:t>
      </w:r>
      <w:r w:rsidR="0053307F" w:rsidRPr="0053307F">
        <w:rPr>
          <w:color w:val="000000"/>
          <w:sz w:val="20"/>
          <w:szCs w:val="20"/>
          <w:vertAlign w:val="superscript"/>
        </w:rPr>
        <w:t>1</w:t>
      </w:r>
      <w:r w:rsidR="00915C96">
        <w:rPr>
          <w:color w:val="000000"/>
          <w:sz w:val="20"/>
          <w:szCs w:val="20"/>
        </w:rPr>
        <w:t>, C</w:t>
      </w:r>
      <w:r w:rsidR="00674630">
        <w:rPr>
          <w:color w:val="000000"/>
          <w:sz w:val="20"/>
          <w:szCs w:val="20"/>
        </w:rPr>
        <w:t>´</w:t>
      </w:r>
      <w:r w:rsidR="00915C96" w:rsidRPr="00915C96">
        <w:rPr>
          <w:color w:val="000000"/>
          <w:sz w:val="20"/>
          <w:szCs w:val="20"/>
          <w:vertAlign w:val="superscript"/>
        </w:rPr>
        <w:t>2</w:t>
      </w:r>
      <w:r w:rsidR="00915C96">
        <w:rPr>
          <w:color w:val="000000"/>
          <w:sz w:val="20"/>
          <w:szCs w:val="20"/>
        </w:rPr>
        <w:t>, C</w:t>
      </w:r>
      <w:r w:rsidR="00674630">
        <w:rPr>
          <w:color w:val="000000"/>
          <w:sz w:val="20"/>
          <w:szCs w:val="20"/>
        </w:rPr>
        <w:t>´</w:t>
      </w:r>
      <w:r w:rsidR="00915C96" w:rsidRPr="00915C96">
        <w:rPr>
          <w:color w:val="000000"/>
          <w:sz w:val="20"/>
          <w:szCs w:val="20"/>
          <w:vertAlign w:val="superscript"/>
        </w:rPr>
        <w:t>3</w:t>
      </w:r>
      <w:r w:rsidR="0053307F">
        <w:rPr>
          <w:color w:val="000000"/>
          <w:sz w:val="20"/>
          <w:szCs w:val="20"/>
        </w:rPr>
        <w:t>)</w:t>
      </w:r>
      <w:r w:rsidR="00915C96">
        <w:rPr>
          <w:color w:val="000000"/>
          <w:sz w:val="20"/>
          <w:szCs w:val="20"/>
        </w:rPr>
        <w:t>.</w:t>
      </w:r>
      <w:r w:rsidR="003015BC">
        <w:rPr>
          <w:color w:val="000000"/>
          <w:sz w:val="20"/>
          <w:szCs w:val="20"/>
        </w:rPr>
        <w:t xml:space="preserve"> –</w:t>
      </w:r>
      <w:r w:rsidR="002C79F7">
        <w:rPr>
          <w:color w:val="000000"/>
          <w:sz w:val="20"/>
          <w:szCs w:val="20"/>
        </w:rPr>
        <w:t xml:space="preserve"> </w:t>
      </w:r>
      <w:r w:rsidR="00543928" w:rsidRPr="00543928">
        <w:rPr>
          <w:color w:val="000000"/>
          <w:sz w:val="20"/>
          <w:szCs w:val="20"/>
        </w:rPr>
        <w:t xml:space="preserve">Altes dt. Regest (15. Jhd.) im Verzeichnis der Privilegien der Stadt Eger, SOA Plzeň – </w:t>
      </w:r>
      <w:proofErr w:type="spellStart"/>
      <w:r w:rsidR="00543928" w:rsidRPr="00543928">
        <w:rPr>
          <w:color w:val="000000"/>
          <w:sz w:val="20"/>
          <w:szCs w:val="20"/>
        </w:rPr>
        <w:t>SOkA</w:t>
      </w:r>
      <w:proofErr w:type="spellEnd"/>
      <w:r w:rsidR="00543928" w:rsidRPr="00543928">
        <w:rPr>
          <w:color w:val="000000"/>
          <w:sz w:val="20"/>
          <w:szCs w:val="20"/>
        </w:rPr>
        <w:t xml:space="preserve"> Cheb, Bestand AM Cheb, Nr. A 685</w:t>
      </w:r>
      <w:r w:rsidR="00543928">
        <w:rPr>
          <w:color w:val="000000"/>
          <w:sz w:val="20"/>
          <w:szCs w:val="20"/>
        </w:rPr>
        <w:t xml:space="preserve"> (D). – </w:t>
      </w:r>
      <w:r w:rsidR="002C79F7">
        <w:rPr>
          <w:color w:val="000000"/>
          <w:sz w:val="20"/>
          <w:szCs w:val="20"/>
        </w:rPr>
        <w:t xml:space="preserve">Einfache </w:t>
      </w:r>
      <w:proofErr w:type="spellStart"/>
      <w:r w:rsidR="002C79F7">
        <w:rPr>
          <w:color w:val="000000"/>
          <w:sz w:val="20"/>
          <w:szCs w:val="20"/>
        </w:rPr>
        <w:t>neuzeitl</w:t>
      </w:r>
      <w:proofErr w:type="spellEnd"/>
      <w:r w:rsidR="002C79F7">
        <w:rPr>
          <w:color w:val="000000"/>
          <w:sz w:val="20"/>
          <w:szCs w:val="20"/>
        </w:rPr>
        <w:t xml:space="preserve">. Abschrift, NA Praha, Bestand SM, </w:t>
      </w:r>
      <w:proofErr w:type="spellStart"/>
      <w:r w:rsidR="002C79F7">
        <w:rPr>
          <w:color w:val="000000"/>
          <w:sz w:val="20"/>
          <w:szCs w:val="20"/>
        </w:rPr>
        <w:t>Kart</w:t>
      </w:r>
      <w:proofErr w:type="spellEnd"/>
      <w:r w:rsidR="002C79F7">
        <w:rPr>
          <w:color w:val="000000"/>
          <w:sz w:val="20"/>
          <w:szCs w:val="20"/>
        </w:rPr>
        <w:t>. 1740, Sign. P 106/</w:t>
      </w:r>
      <w:proofErr w:type="spellStart"/>
      <w:r w:rsidR="002C79F7">
        <w:rPr>
          <w:color w:val="000000"/>
          <w:sz w:val="20"/>
          <w:szCs w:val="20"/>
        </w:rPr>
        <w:t>Ch</w:t>
      </w:r>
      <w:proofErr w:type="spellEnd"/>
      <w:r w:rsidR="002C79F7">
        <w:rPr>
          <w:color w:val="000000"/>
          <w:sz w:val="20"/>
          <w:szCs w:val="20"/>
        </w:rPr>
        <w:t xml:space="preserve"> 7 (</w:t>
      </w:r>
      <w:r w:rsidR="00543928">
        <w:rPr>
          <w:color w:val="000000"/>
          <w:sz w:val="20"/>
          <w:szCs w:val="20"/>
        </w:rPr>
        <w:t>E</w:t>
      </w:r>
      <w:r w:rsidR="002C79F7">
        <w:rPr>
          <w:color w:val="000000"/>
          <w:sz w:val="20"/>
          <w:szCs w:val="20"/>
        </w:rPr>
        <w:t>). –</w:t>
      </w:r>
      <w:r w:rsidR="00F57CF4">
        <w:rPr>
          <w:color w:val="000000"/>
          <w:sz w:val="20"/>
          <w:szCs w:val="20"/>
        </w:rPr>
        <w:t xml:space="preserve"> </w:t>
      </w:r>
      <w:r w:rsidR="00F57CF4">
        <w:rPr>
          <w:color w:val="000000"/>
          <w:sz w:val="20"/>
          <w:szCs w:val="20"/>
          <w:lang w:val="de-AT"/>
        </w:rPr>
        <w:t xml:space="preserve">Abschrift des 19. Jhd. </w:t>
      </w:r>
      <w:proofErr w:type="spellStart"/>
      <w:r w:rsidR="00F57CF4">
        <w:rPr>
          <w:color w:val="000000"/>
          <w:sz w:val="20"/>
          <w:szCs w:val="20"/>
          <w:lang w:val="de-AT"/>
        </w:rPr>
        <w:t>ANMus</w:t>
      </w:r>
      <w:proofErr w:type="spellEnd"/>
      <w:r w:rsidR="00F57CF4">
        <w:rPr>
          <w:color w:val="000000"/>
          <w:sz w:val="20"/>
          <w:szCs w:val="20"/>
          <w:lang w:val="de-AT"/>
        </w:rPr>
        <w:t xml:space="preserve"> Praha, Bestand C – </w:t>
      </w:r>
      <w:proofErr w:type="spellStart"/>
      <w:r w:rsidR="00F57CF4">
        <w:rPr>
          <w:color w:val="000000"/>
          <w:sz w:val="20"/>
          <w:szCs w:val="20"/>
          <w:lang w:val="de-AT"/>
        </w:rPr>
        <w:t>Musejn</w:t>
      </w:r>
      <w:proofErr w:type="spellEnd"/>
      <w:r w:rsidR="00F57CF4">
        <w:rPr>
          <w:color w:val="000000"/>
          <w:sz w:val="20"/>
          <w:szCs w:val="20"/>
        </w:rPr>
        <w:t xml:space="preserve">í </w:t>
      </w:r>
      <w:proofErr w:type="spellStart"/>
      <w:r w:rsidR="00F57CF4">
        <w:rPr>
          <w:color w:val="000000"/>
          <w:sz w:val="20"/>
          <w:szCs w:val="20"/>
        </w:rPr>
        <w:t>diplomatář</w:t>
      </w:r>
      <w:proofErr w:type="spellEnd"/>
      <w:r w:rsidR="00F57CF4">
        <w:rPr>
          <w:color w:val="000000"/>
          <w:sz w:val="20"/>
          <w:szCs w:val="20"/>
        </w:rPr>
        <w:t xml:space="preserve">, </w:t>
      </w:r>
      <w:proofErr w:type="spellStart"/>
      <w:r w:rsidR="00F57CF4">
        <w:rPr>
          <w:color w:val="000000"/>
          <w:sz w:val="20"/>
          <w:szCs w:val="20"/>
        </w:rPr>
        <w:t>sub</w:t>
      </w:r>
      <w:proofErr w:type="spellEnd"/>
      <w:r w:rsidR="00F57CF4">
        <w:rPr>
          <w:color w:val="000000"/>
          <w:sz w:val="20"/>
          <w:szCs w:val="20"/>
        </w:rPr>
        <w:t xml:space="preserve"> dato (</w:t>
      </w:r>
      <w:r w:rsidR="00543928">
        <w:rPr>
          <w:color w:val="000000"/>
          <w:sz w:val="20"/>
          <w:szCs w:val="20"/>
        </w:rPr>
        <w:t>F</w:t>
      </w:r>
      <w:r w:rsidR="00F57CF4">
        <w:rPr>
          <w:color w:val="000000"/>
          <w:sz w:val="20"/>
          <w:szCs w:val="20"/>
        </w:rPr>
        <w:t>).</w:t>
      </w:r>
    </w:p>
    <w:p w14:paraId="706107CB" w14:textId="77777777" w:rsidR="00633603" w:rsidRPr="003015BC" w:rsidRDefault="00633603" w:rsidP="0035688E">
      <w:pPr>
        <w:spacing w:line="276" w:lineRule="auto"/>
        <w:jc w:val="both"/>
        <w:rPr>
          <w:color w:val="000000"/>
          <w:sz w:val="20"/>
          <w:szCs w:val="20"/>
        </w:rPr>
      </w:pPr>
    </w:p>
    <w:p w14:paraId="5E746BDC" w14:textId="0AC2800C" w:rsidR="003D704D" w:rsidRDefault="003D704D" w:rsidP="0035688E">
      <w:pPr>
        <w:spacing w:line="276" w:lineRule="auto"/>
        <w:jc w:val="both"/>
        <w:outlineLvl w:val="0"/>
        <w:rPr>
          <w:color w:val="000000"/>
          <w:sz w:val="20"/>
          <w:szCs w:val="20"/>
        </w:rPr>
      </w:pPr>
      <w:r>
        <w:rPr>
          <w:color w:val="000000"/>
          <w:sz w:val="20"/>
          <w:szCs w:val="20"/>
        </w:rPr>
        <w:t xml:space="preserve">Druck: CIM II, S. </w:t>
      </w:r>
      <w:r w:rsidR="00957F01">
        <w:rPr>
          <w:color w:val="000000"/>
          <w:sz w:val="20"/>
          <w:szCs w:val="20"/>
        </w:rPr>
        <w:t xml:space="preserve">352f., </w:t>
      </w:r>
      <w:r>
        <w:rPr>
          <w:color w:val="000000"/>
          <w:sz w:val="20"/>
          <w:szCs w:val="20"/>
        </w:rPr>
        <w:t>Nr. 226</w:t>
      </w:r>
      <w:r w:rsidR="003D687B" w:rsidRPr="003D687B">
        <w:rPr>
          <w:color w:val="000000"/>
          <w:sz w:val="20"/>
          <w:szCs w:val="20"/>
        </w:rPr>
        <w:t>;</w:t>
      </w:r>
      <w:r>
        <w:rPr>
          <w:color w:val="000000"/>
          <w:sz w:val="20"/>
          <w:szCs w:val="20"/>
        </w:rPr>
        <w:t xml:space="preserve"> </w:t>
      </w:r>
      <w:proofErr w:type="spellStart"/>
      <w:r w:rsidR="000C326A" w:rsidRPr="005653DA">
        <w:rPr>
          <w:smallCaps/>
          <w:color w:val="000000"/>
          <w:sz w:val="20"/>
          <w:szCs w:val="20"/>
        </w:rPr>
        <w:t>Jireček</w:t>
      </w:r>
      <w:proofErr w:type="spellEnd"/>
      <w:r w:rsidR="000C326A">
        <w:rPr>
          <w:color w:val="000000"/>
          <w:sz w:val="20"/>
          <w:szCs w:val="20"/>
        </w:rPr>
        <w:t>, CIB II.1, S. 197f., Nr. 180</w:t>
      </w:r>
      <w:r w:rsidR="003D687B" w:rsidRPr="003D687B">
        <w:rPr>
          <w:color w:val="000000"/>
          <w:sz w:val="20"/>
          <w:szCs w:val="20"/>
        </w:rPr>
        <w:t>;</w:t>
      </w:r>
      <w:r w:rsidR="000C326A">
        <w:rPr>
          <w:color w:val="000000"/>
          <w:sz w:val="20"/>
          <w:szCs w:val="20"/>
        </w:rPr>
        <w:t xml:space="preserve"> </w:t>
      </w:r>
      <w:proofErr w:type="spellStart"/>
      <w:r w:rsidRPr="003D704D">
        <w:rPr>
          <w:smallCaps/>
          <w:color w:val="000000"/>
          <w:sz w:val="20"/>
          <w:szCs w:val="20"/>
        </w:rPr>
        <w:t>Pelzel</w:t>
      </w:r>
      <w:proofErr w:type="spellEnd"/>
      <w:r>
        <w:rPr>
          <w:color w:val="000000"/>
          <w:sz w:val="20"/>
          <w:szCs w:val="20"/>
        </w:rPr>
        <w:t>, UB Kar</w:t>
      </w:r>
      <w:r w:rsidR="008A0608">
        <w:rPr>
          <w:color w:val="000000"/>
          <w:sz w:val="20"/>
          <w:szCs w:val="20"/>
        </w:rPr>
        <w:t>l</w:t>
      </w:r>
      <w:r>
        <w:rPr>
          <w:color w:val="000000"/>
          <w:sz w:val="20"/>
          <w:szCs w:val="20"/>
        </w:rPr>
        <w:t xml:space="preserve"> IV</w:t>
      </w:r>
      <w:r w:rsidR="008A0608">
        <w:rPr>
          <w:color w:val="000000"/>
          <w:sz w:val="20"/>
          <w:szCs w:val="20"/>
        </w:rPr>
        <w:t>.</w:t>
      </w:r>
      <w:r>
        <w:rPr>
          <w:color w:val="000000"/>
          <w:sz w:val="20"/>
          <w:szCs w:val="20"/>
        </w:rPr>
        <w:t xml:space="preserve"> I, S. 58</w:t>
      </w:r>
      <w:r w:rsidR="00C75BBD">
        <w:rPr>
          <w:color w:val="000000"/>
          <w:sz w:val="20"/>
          <w:szCs w:val="20"/>
        </w:rPr>
        <w:t>f., Nr. 48</w:t>
      </w:r>
      <w:r>
        <w:rPr>
          <w:color w:val="000000"/>
          <w:sz w:val="20"/>
          <w:szCs w:val="20"/>
        </w:rPr>
        <w:t xml:space="preserve"> (</w:t>
      </w:r>
      <w:r w:rsidR="007C74F9">
        <w:rPr>
          <w:color w:val="000000"/>
          <w:sz w:val="20"/>
          <w:szCs w:val="20"/>
        </w:rPr>
        <w:t xml:space="preserve">als </w:t>
      </w:r>
      <w:r>
        <w:rPr>
          <w:color w:val="000000"/>
          <w:sz w:val="20"/>
          <w:szCs w:val="20"/>
        </w:rPr>
        <w:t xml:space="preserve">Insert in </w:t>
      </w:r>
      <w:r w:rsidR="007C74F9">
        <w:rPr>
          <w:color w:val="000000"/>
          <w:sz w:val="20"/>
          <w:szCs w:val="20"/>
        </w:rPr>
        <w:t>B</w:t>
      </w:r>
      <w:r>
        <w:rPr>
          <w:color w:val="000000"/>
          <w:sz w:val="20"/>
          <w:szCs w:val="20"/>
        </w:rPr>
        <w:t>)</w:t>
      </w:r>
      <w:r w:rsidR="00C75BBD">
        <w:rPr>
          <w:color w:val="000000"/>
          <w:sz w:val="20"/>
          <w:szCs w:val="20"/>
        </w:rPr>
        <w:t>.</w:t>
      </w:r>
    </w:p>
    <w:p w14:paraId="3DFEC3AE" w14:textId="77777777" w:rsidR="003D704D" w:rsidRDefault="003D704D" w:rsidP="0035688E">
      <w:pPr>
        <w:spacing w:line="276" w:lineRule="auto"/>
        <w:jc w:val="both"/>
        <w:outlineLvl w:val="0"/>
        <w:rPr>
          <w:color w:val="000000"/>
          <w:sz w:val="20"/>
          <w:szCs w:val="20"/>
        </w:rPr>
      </w:pPr>
    </w:p>
    <w:p w14:paraId="5574F4C6" w14:textId="22CB494B" w:rsidR="00633603" w:rsidRDefault="00633603" w:rsidP="0035688E">
      <w:pPr>
        <w:spacing w:line="276" w:lineRule="auto"/>
        <w:jc w:val="both"/>
        <w:outlineLvl w:val="0"/>
        <w:rPr>
          <w:color w:val="000000"/>
          <w:sz w:val="20"/>
          <w:szCs w:val="20"/>
        </w:rPr>
      </w:pPr>
      <w:r w:rsidRPr="001621A7">
        <w:rPr>
          <w:color w:val="000000"/>
          <w:sz w:val="20"/>
          <w:szCs w:val="20"/>
        </w:rPr>
        <w:t>Regest</w:t>
      </w:r>
      <w:r w:rsidR="003D704D">
        <w:rPr>
          <w:color w:val="000000"/>
          <w:sz w:val="20"/>
          <w:szCs w:val="20"/>
        </w:rPr>
        <w:t>: RBM IV, S. S. 374, Nr. 932</w:t>
      </w:r>
      <w:r w:rsidR="003D687B" w:rsidRPr="003D687B">
        <w:rPr>
          <w:color w:val="000000"/>
          <w:sz w:val="20"/>
          <w:szCs w:val="20"/>
        </w:rPr>
        <w:t>;</w:t>
      </w:r>
      <w:r w:rsidR="003D704D">
        <w:rPr>
          <w:color w:val="000000"/>
          <w:sz w:val="20"/>
          <w:szCs w:val="20"/>
        </w:rPr>
        <w:t xml:space="preserve"> </w:t>
      </w:r>
      <w:r w:rsidR="003D704D" w:rsidRPr="003D704D">
        <w:rPr>
          <w:smallCaps/>
          <w:color w:val="000000"/>
          <w:sz w:val="20"/>
          <w:szCs w:val="20"/>
        </w:rPr>
        <w:t>Böhmer</w:t>
      </w:r>
      <w:r w:rsidR="003D704D">
        <w:rPr>
          <w:color w:val="000000"/>
          <w:sz w:val="20"/>
          <w:szCs w:val="20"/>
        </w:rPr>
        <w:t xml:space="preserve">, </w:t>
      </w:r>
      <w:r w:rsidR="003C01D4">
        <w:rPr>
          <w:color w:val="000000"/>
          <w:sz w:val="20"/>
          <w:szCs w:val="20"/>
        </w:rPr>
        <w:t xml:space="preserve">RI </w:t>
      </w:r>
      <w:r w:rsidR="003D704D">
        <w:rPr>
          <w:color w:val="000000"/>
          <w:sz w:val="20"/>
          <w:szCs w:val="20"/>
        </w:rPr>
        <w:t>1314–1347, S. 208, Nr. 292</w:t>
      </w:r>
      <w:r w:rsidR="003D687B" w:rsidRPr="003D687B">
        <w:rPr>
          <w:color w:val="000000"/>
          <w:sz w:val="20"/>
          <w:szCs w:val="20"/>
        </w:rPr>
        <w:t>;</w:t>
      </w:r>
      <w:r w:rsidR="003D704D">
        <w:rPr>
          <w:color w:val="000000"/>
          <w:sz w:val="20"/>
          <w:szCs w:val="20"/>
        </w:rPr>
        <w:t xml:space="preserve"> </w:t>
      </w:r>
      <w:proofErr w:type="spellStart"/>
      <w:r w:rsidR="003D704D" w:rsidRPr="003D704D">
        <w:rPr>
          <w:smallCaps/>
          <w:color w:val="000000"/>
          <w:sz w:val="20"/>
          <w:szCs w:val="20"/>
        </w:rPr>
        <w:t>Drivok</w:t>
      </w:r>
      <w:proofErr w:type="spellEnd"/>
      <w:r w:rsidR="003D704D">
        <w:rPr>
          <w:color w:val="000000"/>
          <w:sz w:val="20"/>
          <w:szCs w:val="20"/>
        </w:rPr>
        <w:t>, Gesch. Egers, S. 323</w:t>
      </w:r>
      <w:r w:rsidR="004E3E2C">
        <w:rPr>
          <w:color w:val="000000"/>
          <w:sz w:val="20"/>
          <w:szCs w:val="20"/>
        </w:rPr>
        <w:t xml:space="preserve">; </w:t>
      </w:r>
      <w:r w:rsidR="004E3E2C" w:rsidRPr="004E3E2C">
        <w:rPr>
          <w:smallCaps/>
          <w:color w:val="000000"/>
          <w:sz w:val="20"/>
          <w:szCs w:val="20"/>
        </w:rPr>
        <w:t>Gradl</w:t>
      </w:r>
      <w:r w:rsidR="004E3E2C">
        <w:rPr>
          <w:color w:val="000000"/>
          <w:sz w:val="20"/>
          <w:szCs w:val="20"/>
        </w:rPr>
        <w:t>, Privilegien, S. 6.</w:t>
      </w:r>
    </w:p>
    <w:p w14:paraId="3E2A3120" w14:textId="77777777" w:rsidR="00CB2461" w:rsidRDefault="00CB2461" w:rsidP="0035688E">
      <w:pPr>
        <w:spacing w:line="276" w:lineRule="auto"/>
        <w:jc w:val="both"/>
        <w:outlineLvl w:val="0"/>
        <w:rPr>
          <w:color w:val="000000"/>
          <w:sz w:val="20"/>
          <w:szCs w:val="20"/>
        </w:rPr>
      </w:pPr>
    </w:p>
    <w:p w14:paraId="73AB6AF8" w14:textId="1AAEA620" w:rsidR="00CB2461" w:rsidRPr="001621A7" w:rsidRDefault="00CB2461" w:rsidP="0035688E">
      <w:pPr>
        <w:spacing w:line="276" w:lineRule="auto"/>
        <w:jc w:val="both"/>
        <w:outlineLvl w:val="0"/>
        <w:rPr>
          <w:color w:val="000000"/>
          <w:sz w:val="20"/>
          <w:szCs w:val="20"/>
        </w:rPr>
      </w:pPr>
      <w:r>
        <w:rPr>
          <w:color w:val="000000"/>
          <w:sz w:val="20"/>
          <w:szCs w:val="20"/>
        </w:rPr>
        <w:t xml:space="preserve">Kanzleivermerk: </w:t>
      </w:r>
      <w:r w:rsidRPr="00CB2461">
        <w:rPr>
          <w:i/>
          <w:color w:val="000000"/>
          <w:sz w:val="20"/>
          <w:szCs w:val="20"/>
        </w:rPr>
        <w:t xml:space="preserve">per </w:t>
      </w:r>
      <w:proofErr w:type="spellStart"/>
      <w:r w:rsidRPr="00CB2461">
        <w:rPr>
          <w:i/>
          <w:color w:val="000000"/>
          <w:sz w:val="20"/>
          <w:szCs w:val="20"/>
        </w:rPr>
        <w:t>dominum</w:t>
      </w:r>
      <w:proofErr w:type="spellEnd"/>
      <w:r w:rsidRPr="00CB2461">
        <w:rPr>
          <w:i/>
          <w:color w:val="000000"/>
          <w:sz w:val="20"/>
          <w:szCs w:val="20"/>
        </w:rPr>
        <w:t xml:space="preserve"> regem </w:t>
      </w:r>
      <w:proofErr w:type="spellStart"/>
      <w:r w:rsidRPr="00CB2461">
        <w:rPr>
          <w:i/>
          <w:color w:val="000000"/>
          <w:sz w:val="20"/>
          <w:szCs w:val="20"/>
        </w:rPr>
        <w:t>Conr</w:t>
      </w:r>
      <w:proofErr w:type="spellEnd"/>
      <w:r w:rsidR="00490510">
        <w:rPr>
          <w:i/>
          <w:color w:val="000000"/>
          <w:sz w:val="20"/>
          <w:szCs w:val="20"/>
        </w:rPr>
        <w:t>[</w:t>
      </w:r>
      <w:proofErr w:type="spellStart"/>
      <w:r w:rsidRPr="00CB2461">
        <w:rPr>
          <w:i/>
          <w:color w:val="000000"/>
          <w:sz w:val="20"/>
          <w:szCs w:val="20"/>
        </w:rPr>
        <w:t>adus</w:t>
      </w:r>
      <w:proofErr w:type="spellEnd"/>
      <w:r w:rsidR="00490510">
        <w:rPr>
          <w:i/>
          <w:color w:val="000000"/>
          <w:sz w:val="20"/>
          <w:szCs w:val="20"/>
        </w:rPr>
        <w:t>]</w:t>
      </w:r>
      <w:r>
        <w:rPr>
          <w:color w:val="000000"/>
          <w:sz w:val="20"/>
          <w:szCs w:val="20"/>
        </w:rPr>
        <w:t xml:space="preserve"> (am Bug rechts)</w:t>
      </w:r>
    </w:p>
    <w:p w14:paraId="02DF3DDB" w14:textId="77777777" w:rsidR="00633603" w:rsidRPr="001621A7" w:rsidRDefault="00633603" w:rsidP="0035688E">
      <w:pPr>
        <w:spacing w:line="276" w:lineRule="auto"/>
        <w:jc w:val="both"/>
        <w:rPr>
          <w:color w:val="000000"/>
          <w:sz w:val="20"/>
          <w:szCs w:val="20"/>
        </w:rPr>
      </w:pPr>
    </w:p>
    <w:p w14:paraId="49549994" w14:textId="1CB247C5" w:rsidR="00633603" w:rsidRPr="001621A7" w:rsidRDefault="00633603" w:rsidP="0035688E">
      <w:pPr>
        <w:spacing w:line="276" w:lineRule="auto"/>
        <w:jc w:val="both"/>
        <w:outlineLvl w:val="0"/>
        <w:rPr>
          <w:color w:val="000000"/>
          <w:sz w:val="20"/>
          <w:szCs w:val="20"/>
          <w:lang w:val="de-AT"/>
        </w:rPr>
      </w:pPr>
      <w:proofErr w:type="spellStart"/>
      <w:r w:rsidRPr="001621A7">
        <w:rPr>
          <w:color w:val="000000"/>
          <w:sz w:val="20"/>
          <w:szCs w:val="20"/>
        </w:rPr>
        <w:t>Dorsualvermerke</w:t>
      </w:r>
      <w:proofErr w:type="spellEnd"/>
      <w:r w:rsidR="003015BC">
        <w:rPr>
          <w:color w:val="000000"/>
          <w:sz w:val="20"/>
          <w:szCs w:val="20"/>
        </w:rPr>
        <w:t>:</w:t>
      </w:r>
      <w:r w:rsidR="002D7027">
        <w:rPr>
          <w:color w:val="000000"/>
          <w:sz w:val="20"/>
          <w:szCs w:val="20"/>
        </w:rPr>
        <w:t xml:space="preserve"> Hände des 14./15. Jhd. </w:t>
      </w:r>
      <w:r w:rsidR="002D7027" w:rsidRPr="002D7027">
        <w:rPr>
          <w:i/>
          <w:color w:val="000000"/>
          <w:sz w:val="20"/>
          <w:szCs w:val="20"/>
        </w:rPr>
        <w:t xml:space="preserve">E 5 Johannes ein </w:t>
      </w:r>
      <w:proofErr w:type="spellStart"/>
      <w:r w:rsidR="002D7027" w:rsidRPr="002D7027">
        <w:rPr>
          <w:i/>
          <w:color w:val="000000"/>
          <w:sz w:val="20"/>
          <w:szCs w:val="20"/>
        </w:rPr>
        <w:t>bestetigunge</w:t>
      </w:r>
      <w:proofErr w:type="spellEnd"/>
      <w:r w:rsidR="002D7027" w:rsidRPr="002D7027">
        <w:rPr>
          <w:i/>
          <w:color w:val="000000"/>
          <w:sz w:val="20"/>
          <w:szCs w:val="20"/>
        </w:rPr>
        <w:t xml:space="preserve"> aller </w:t>
      </w:r>
      <w:proofErr w:type="spellStart"/>
      <w:r w:rsidR="002D7027" w:rsidRPr="002D7027">
        <w:rPr>
          <w:i/>
          <w:color w:val="000000"/>
          <w:sz w:val="20"/>
          <w:szCs w:val="20"/>
        </w:rPr>
        <w:t>vnseer</w:t>
      </w:r>
      <w:proofErr w:type="spellEnd"/>
      <w:r w:rsidR="002D7027" w:rsidRPr="002D7027">
        <w:rPr>
          <w:i/>
          <w:color w:val="000000"/>
          <w:sz w:val="20"/>
          <w:szCs w:val="20"/>
        </w:rPr>
        <w:t xml:space="preserve"> </w:t>
      </w:r>
      <w:proofErr w:type="spellStart"/>
      <w:r w:rsidR="002D7027" w:rsidRPr="002D7027">
        <w:rPr>
          <w:i/>
          <w:color w:val="000000"/>
          <w:sz w:val="20"/>
          <w:szCs w:val="20"/>
        </w:rPr>
        <w:t>briff</w:t>
      </w:r>
      <w:proofErr w:type="spellEnd"/>
      <w:r w:rsidR="002D7027" w:rsidRPr="002D7027">
        <w:rPr>
          <w:i/>
          <w:color w:val="000000"/>
          <w:sz w:val="20"/>
          <w:szCs w:val="20"/>
        </w:rPr>
        <w:t>, F g, 1341</w:t>
      </w:r>
      <w:r w:rsidR="002D7027">
        <w:rPr>
          <w:color w:val="000000"/>
          <w:sz w:val="20"/>
          <w:szCs w:val="20"/>
        </w:rPr>
        <w:t>.</w:t>
      </w:r>
    </w:p>
    <w:p w14:paraId="59F18662" w14:textId="77777777" w:rsidR="003A47F5" w:rsidRPr="00375F35" w:rsidRDefault="003A47F5" w:rsidP="0035688E">
      <w:pPr>
        <w:spacing w:line="276" w:lineRule="auto"/>
        <w:jc w:val="both"/>
        <w:rPr>
          <w:color w:val="000000"/>
        </w:rPr>
      </w:pPr>
    </w:p>
    <w:p w14:paraId="21BD37E4"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8FB3D0E" w14:textId="77777777" w:rsidR="00633603" w:rsidRPr="00206BBE" w:rsidRDefault="00633603" w:rsidP="0035688E">
      <w:pPr>
        <w:spacing w:line="276" w:lineRule="auto"/>
        <w:jc w:val="both"/>
        <w:rPr>
          <w:color w:val="000000"/>
          <w:lang w:val="de-AT"/>
        </w:rPr>
      </w:pPr>
    </w:p>
    <w:p w14:paraId="496217BB" w14:textId="7E780709" w:rsidR="00633603" w:rsidRDefault="00633603" w:rsidP="0035688E">
      <w:pPr>
        <w:spacing w:line="276" w:lineRule="auto"/>
        <w:jc w:val="both"/>
        <w:rPr>
          <w:color w:val="000000"/>
          <w:lang w:val="de-AT"/>
        </w:rPr>
      </w:pPr>
    </w:p>
    <w:p w14:paraId="5DB2E67E" w14:textId="77777777" w:rsidR="002D7027" w:rsidRPr="00206BBE" w:rsidRDefault="002D7027" w:rsidP="0035688E">
      <w:pPr>
        <w:spacing w:line="276" w:lineRule="auto"/>
        <w:jc w:val="both"/>
        <w:rPr>
          <w:color w:val="000000"/>
          <w:lang w:val="de-AT"/>
        </w:rPr>
      </w:pPr>
    </w:p>
    <w:p w14:paraId="1D51FB07" w14:textId="2AF050F8" w:rsidR="00633603" w:rsidRPr="00876AF5" w:rsidRDefault="00633603" w:rsidP="0035688E">
      <w:pPr>
        <w:pStyle w:val="ListParagraph"/>
        <w:numPr>
          <w:ilvl w:val="0"/>
          <w:numId w:val="6"/>
        </w:numPr>
        <w:spacing w:line="276" w:lineRule="auto"/>
        <w:jc w:val="right"/>
        <w:outlineLvl w:val="0"/>
        <w:rPr>
          <w:color w:val="000000"/>
          <w:lang w:val="de-AT"/>
        </w:rPr>
      </w:pPr>
    </w:p>
    <w:p w14:paraId="6D18092B" w14:textId="70A59E50" w:rsidR="00633603" w:rsidRPr="001F0C4D" w:rsidRDefault="00633603" w:rsidP="0035688E">
      <w:pPr>
        <w:spacing w:line="276" w:lineRule="auto"/>
        <w:jc w:val="both"/>
        <w:outlineLvl w:val="0"/>
        <w:rPr>
          <w:color w:val="000000"/>
          <w:lang w:val="de-AT"/>
        </w:rPr>
      </w:pPr>
      <w:r w:rsidRPr="001F0C4D">
        <w:rPr>
          <w:color w:val="000000"/>
          <w:lang w:val="de-AT"/>
        </w:rPr>
        <w:t xml:space="preserve">Prag, 1341 </w:t>
      </w:r>
      <w:r w:rsidR="0031382A" w:rsidRPr="001F0C4D">
        <w:rPr>
          <w:color w:val="000000"/>
          <w:lang w:val="de-AT"/>
        </w:rPr>
        <w:t xml:space="preserve">Juni 13 </w:t>
      </w:r>
      <w:r w:rsidR="001C6C70" w:rsidRPr="001F0C4D">
        <w:rPr>
          <w:color w:val="000000"/>
          <w:lang w:val="de-AT"/>
        </w:rPr>
        <w:t>(</w:t>
      </w:r>
      <w:r w:rsidR="001C6C70" w:rsidRPr="001F0C4D">
        <w:rPr>
          <w:i/>
          <w:color w:val="000000"/>
          <w:lang w:val="de-AT"/>
        </w:rPr>
        <w:t xml:space="preserve">Datum </w:t>
      </w:r>
      <w:proofErr w:type="spellStart"/>
      <w:r w:rsidR="001C6C70" w:rsidRPr="001F0C4D">
        <w:rPr>
          <w:i/>
          <w:color w:val="000000"/>
          <w:lang w:val="de-AT"/>
        </w:rPr>
        <w:t>Prage</w:t>
      </w:r>
      <w:proofErr w:type="spellEnd"/>
      <w:r w:rsidR="001C6C70" w:rsidRPr="001F0C4D">
        <w:rPr>
          <w:i/>
          <w:color w:val="000000"/>
          <w:lang w:val="de-AT"/>
        </w:rPr>
        <w:t xml:space="preserve">, </w:t>
      </w:r>
      <w:proofErr w:type="spellStart"/>
      <w:r w:rsidR="0009576B" w:rsidRPr="001F0C4D">
        <w:rPr>
          <w:i/>
          <w:color w:val="000000"/>
          <w:lang w:val="de-AT"/>
        </w:rPr>
        <w:t>feria</w:t>
      </w:r>
      <w:proofErr w:type="spellEnd"/>
      <w:r w:rsidR="0009576B" w:rsidRPr="001F0C4D">
        <w:rPr>
          <w:i/>
          <w:color w:val="000000"/>
          <w:lang w:val="de-AT"/>
        </w:rPr>
        <w:t xml:space="preserve"> </w:t>
      </w:r>
      <w:proofErr w:type="spellStart"/>
      <w:r w:rsidR="0009576B" w:rsidRPr="001F0C4D">
        <w:rPr>
          <w:i/>
          <w:color w:val="000000"/>
          <w:lang w:val="de-AT"/>
        </w:rPr>
        <w:t>quarta</w:t>
      </w:r>
      <w:proofErr w:type="spellEnd"/>
      <w:r w:rsidR="0009576B" w:rsidRPr="001F0C4D">
        <w:rPr>
          <w:i/>
          <w:color w:val="000000"/>
          <w:lang w:val="de-AT"/>
        </w:rPr>
        <w:t xml:space="preserve"> ante festum </w:t>
      </w:r>
      <w:proofErr w:type="spellStart"/>
      <w:r w:rsidR="0009576B" w:rsidRPr="001F0C4D">
        <w:rPr>
          <w:i/>
          <w:color w:val="000000"/>
          <w:lang w:val="de-AT"/>
        </w:rPr>
        <w:t>sacti</w:t>
      </w:r>
      <w:proofErr w:type="spellEnd"/>
      <w:r w:rsidR="0009576B" w:rsidRPr="001F0C4D">
        <w:rPr>
          <w:i/>
          <w:color w:val="000000"/>
          <w:lang w:val="de-AT"/>
        </w:rPr>
        <w:t xml:space="preserve"> Viti </w:t>
      </w:r>
      <w:proofErr w:type="spellStart"/>
      <w:r w:rsidR="0009576B" w:rsidRPr="001F0C4D">
        <w:rPr>
          <w:i/>
          <w:color w:val="000000"/>
          <w:lang w:val="de-AT"/>
        </w:rPr>
        <w:t>proxima</w:t>
      </w:r>
      <w:proofErr w:type="spellEnd"/>
      <w:r w:rsidR="0009576B" w:rsidRPr="001F0C4D">
        <w:rPr>
          <w:i/>
          <w:color w:val="000000"/>
          <w:lang w:val="de-AT"/>
        </w:rPr>
        <w:t xml:space="preserve">, </w:t>
      </w:r>
      <w:r w:rsidR="001C6C70" w:rsidRPr="001F0C4D">
        <w:rPr>
          <w:i/>
          <w:color w:val="000000"/>
        </w:rPr>
        <w:t>anno Domini</w:t>
      </w:r>
      <w:r w:rsidR="001C6C70" w:rsidRPr="001F0C4D">
        <w:rPr>
          <w:color w:val="000000"/>
        </w:rPr>
        <w:t xml:space="preserve"> </w:t>
      </w:r>
      <w:proofErr w:type="spellStart"/>
      <w:r w:rsidR="001C6C70" w:rsidRPr="001F0C4D">
        <w:rPr>
          <w:i/>
          <w:color w:val="000000"/>
        </w:rPr>
        <w:t>millesimo</w:t>
      </w:r>
      <w:proofErr w:type="spellEnd"/>
      <w:r w:rsidR="001C6C70" w:rsidRPr="001F0C4D">
        <w:rPr>
          <w:i/>
          <w:color w:val="000000"/>
        </w:rPr>
        <w:t xml:space="preserve"> </w:t>
      </w:r>
      <w:proofErr w:type="spellStart"/>
      <w:r w:rsidR="001C6C70" w:rsidRPr="001F0C4D">
        <w:rPr>
          <w:i/>
          <w:color w:val="000000"/>
        </w:rPr>
        <w:t>trecentesimo</w:t>
      </w:r>
      <w:proofErr w:type="spellEnd"/>
      <w:r w:rsidR="001C6C70" w:rsidRPr="001F0C4D">
        <w:rPr>
          <w:i/>
          <w:color w:val="000000"/>
        </w:rPr>
        <w:t xml:space="preserve"> </w:t>
      </w:r>
      <w:proofErr w:type="spellStart"/>
      <w:r w:rsidR="001C6C70" w:rsidRPr="001F0C4D">
        <w:rPr>
          <w:i/>
          <w:color w:val="000000"/>
        </w:rPr>
        <w:t>quadragesimo</w:t>
      </w:r>
      <w:proofErr w:type="spellEnd"/>
      <w:r w:rsidR="001C6C70" w:rsidRPr="001F0C4D">
        <w:rPr>
          <w:i/>
          <w:color w:val="000000"/>
        </w:rPr>
        <w:t xml:space="preserve"> </w:t>
      </w:r>
      <w:proofErr w:type="spellStart"/>
      <w:r w:rsidR="001C6C70" w:rsidRPr="001F0C4D">
        <w:rPr>
          <w:i/>
          <w:color w:val="000000"/>
        </w:rPr>
        <w:t>primo</w:t>
      </w:r>
      <w:proofErr w:type="spellEnd"/>
      <w:r w:rsidR="001C6C70" w:rsidRPr="001F0C4D">
        <w:rPr>
          <w:color w:val="000000"/>
        </w:rPr>
        <w:t>)</w:t>
      </w:r>
    </w:p>
    <w:p w14:paraId="4E24975A" w14:textId="77777777" w:rsidR="00633603" w:rsidRPr="001F0C4D" w:rsidRDefault="00633603" w:rsidP="0035688E">
      <w:pPr>
        <w:spacing w:line="276" w:lineRule="auto"/>
        <w:jc w:val="both"/>
        <w:rPr>
          <w:color w:val="000000"/>
          <w:lang w:val="de-AT"/>
        </w:rPr>
      </w:pPr>
    </w:p>
    <w:p w14:paraId="6CCF44B7" w14:textId="7FB8AB54" w:rsidR="00633603" w:rsidRPr="001F0C4D" w:rsidRDefault="00CB2461" w:rsidP="0035688E">
      <w:pPr>
        <w:spacing w:line="276" w:lineRule="auto"/>
        <w:jc w:val="both"/>
        <w:outlineLvl w:val="0"/>
        <w:rPr>
          <w:b/>
          <w:color w:val="000000"/>
        </w:rPr>
      </w:pPr>
      <w:r w:rsidRPr="001F0C4D">
        <w:rPr>
          <w:b/>
          <w:color w:val="000000"/>
        </w:rPr>
        <w:t xml:space="preserve">Johann, König </w:t>
      </w:r>
      <w:r w:rsidR="00957F01" w:rsidRPr="001F0C4D">
        <w:rPr>
          <w:b/>
          <w:color w:val="000000"/>
        </w:rPr>
        <w:t>v</w:t>
      </w:r>
      <w:r w:rsidRPr="001F0C4D">
        <w:rPr>
          <w:b/>
          <w:color w:val="000000"/>
        </w:rPr>
        <w:t xml:space="preserve">on Böhmen und Graf von Luxemburg, </w:t>
      </w:r>
      <w:r w:rsidR="00957F01" w:rsidRPr="001F0C4D">
        <w:rPr>
          <w:b/>
          <w:color w:val="000000"/>
        </w:rPr>
        <w:t>befreit</w:t>
      </w:r>
      <w:r w:rsidRPr="001F0C4D">
        <w:rPr>
          <w:b/>
          <w:color w:val="000000"/>
        </w:rPr>
        <w:t xml:space="preserve"> </w:t>
      </w:r>
      <w:r w:rsidR="001F0C4D" w:rsidRPr="001F0C4D">
        <w:rPr>
          <w:b/>
          <w:color w:val="000000"/>
        </w:rPr>
        <w:t>(</w:t>
      </w:r>
      <w:proofErr w:type="spellStart"/>
      <w:r w:rsidR="001F0C4D" w:rsidRPr="001F0C4D">
        <w:rPr>
          <w:b/>
          <w:i/>
          <w:color w:val="000000"/>
        </w:rPr>
        <w:t>damus</w:t>
      </w:r>
      <w:proofErr w:type="spellEnd"/>
      <w:r w:rsidR="001F0C4D" w:rsidRPr="001F0C4D">
        <w:rPr>
          <w:b/>
          <w:i/>
          <w:color w:val="000000"/>
        </w:rPr>
        <w:t xml:space="preserve"> </w:t>
      </w:r>
      <w:proofErr w:type="spellStart"/>
      <w:r w:rsidR="001F0C4D" w:rsidRPr="001F0C4D">
        <w:rPr>
          <w:b/>
          <w:i/>
          <w:color w:val="000000"/>
        </w:rPr>
        <w:t>itaque</w:t>
      </w:r>
      <w:proofErr w:type="spellEnd"/>
      <w:r w:rsidR="001F0C4D" w:rsidRPr="001F0C4D">
        <w:rPr>
          <w:b/>
          <w:color w:val="000000"/>
        </w:rPr>
        <w:t xml:space="preserve"> </w:t>
      </w:r>
      <w:r w:rsidR="001F0C4D" w:rsidRPr="001F0C4D">
        <w:rPr>
          <w:b/>
          <w:i/>
          <w:color w:val="000000"/>
        </w:rPr>
        <w:t>et</w:t>
      </w:r>
      <w:r w:rsidR="001F0C4D" w:rsidRPr="001F0C4D">
        <w:rPr>
          <w:b/>
          <w:color w:val="000000"/>
        </w:rPr>
        <w:t xml:space="preserve"> </w:t>
      </w:r>
      <w:proofErr w:type="spellStart"/>
      <w:r w:rsidR="001F0C4D" w:rsidRPr="001F0C4D">
        <w:rPr>
          <w:b/>
          <w:i/>
          <w:color w:val="000000"/>
        </w:rPr>
        <w:t>concedimus</w:t>
      </w:r>
      <w:proofErr w:type="spellEnd"/>
      <w:r w:rsidR="001F0C4D" w:rsidRPr="001F0C4D">
        <w:rPr>
          <w:b/>
          <w:i/>
          <w:color w:val="000000"/>
        </w:rPr>
        <w:t xml:space="preserve"> … </w:t>
      </w:r>
      <w:proofErr w:type="spellStart"/>
      <w:r w:rsidR="001F0C4D" w:rsidRPr="001F0C4D">
        <w:rPr>
          <w:b/>
          <w:i/>
          <w:color w:val="000000"/>
        </w:rPr>
        <w:t>ut</w:t>
      </w:r>
      <w:proofErr w:type="spellEnd"/>
      <w:r w:rsidR="001F0C4D" w:rsidRPr="001F0C4D">
        <w:rPr>
          <w:b/>
          <w:i/>
          <w:color w:val="000000"/>
        </w:rPr>
        <w:t xml:space="preserve"> </w:t>
      </w:r>
      <w:proofErr w:type="spellStart"/>
      <w:r w:rsidR="001F0C4D" w:rsidRPr="001F0C4D">
        <w:rPr>
          <w:b/>
          <w:i/>
          <w:color w:val="000000"/>
        </w:rPr>
        <w:t>debeant</w:t>
      </w:r>
      <w:proofErr w:type="spellEnd"/>
      <w:r w:rsidR="001F0C4D" w:rsidRPr="001F0C4D">
        <w:rPr>
          <w:b/>
          <w:i/>
          <w:color w:val="000000"/>
        </w:rPr>
        <w:t xml:space="preserve"> </w:t>
      </w:r>
      <w:proofErr w:type="spellStart"/>
      <w:r w:rsidR="001F0C4D" w:rsidRPr="001F0C4D">
        <w:rPr>
          <w:b/>
          <w:i/>
          <w:color w:val="000000"/>
        </w:rPr>
        <w:t>absoluti</w:t>
      </w:r>
      <w:proofErr w:type="spellEnd"/>
      <w:r w:rsidR="001F0C4D" w:rsidRPr="001F0C4D">
        <w:rPr>
          <w:b/>
          <w:i/>
          <w:color w:val="000000"/>
        </w:rPr>
        <w:t xml:space="preserve"> et </w:t>
      </w:r>
      <w:proofErr w:type="spellStart"/>
      <w:r w:rsidR="001F0C4D" w:rsidRPr="001F0C4D">
        <w:rPr>
          <w:b/>
          <w:i/>
          <w:color w:val="000000"/>
        </w:rPr>
        <w:t>exempti</w:t>
      </w:r>
      <w:proofErr w:type="spellEnd"/>
      <w:r w:rsidR="001F0C4D" w:rsidRPr="001F0C4D">
        <w:rPr>
          <w:b/>
          <w:color w:val="000000"/>
        </w:rPr>
        <w:t xml:space="preserve">) </w:t>
      </w:r>
      <w:r w:rsidRPr="001F0C4D">
        <w:rPr>
          <w:b/>
          <w:color w:val="000000"/>
        </w:rPr>
        <w:t>d</w:t>
      </w:r>
      <w:r w:rsidR="00957F01" w:rsidRPr="001F0C4D">
        <w:rPr>
          <w:b/>
          <w:color w:val="000000"/>
        </w:rPr>
        <w:t>ie Bürger</w:t>
      </w:r>
      <w:r w:rsidRPr="001F0C4D">
        <w:rPr>
          <w:b/>
          <w:color w:val="000000"/>
        </w:rPr>
        <w:t xml:space="preserve"> der königlichen Stadt Laun</w:t>
      </w:r>
      <w:r w:rsidR="001F0C4D" w:rsidRPr="001F0C4D">
        <w:rPr>
          <w:b/>
          <w:color w:val="000000"/>
        </w:rPr>
        <w:t xml:space="preserve"> (</w:t>
      </w:r>
      <w:proofErr w:type="spellStart"/>
      <w:r w:rsidR="001F0C4D" w:rsidRPr="001F0C4D">
        <w:rPr>
          <w:b/>
          <w:i/>
          <w:color w:val="000000"/>
        </w:rPr>
        <w:t>cives</w:t>
      </w:r>
      <w:proofErr w:type="spellEnd"/>
      <w:r w:rsidR="001F0C4D" w:rsidRPr="001F0C4D">
        <w:rPr>
          <w:b/>
          <w:i/>
          <w:color w:val="000000"/>
        </w:rPr>
        <w:t xml:space="preserve"> </w:t>
      </w:r>
      <w:proofErr w:type="spellStart"/>
      <w:r w:rsidR="001F0C4D" w:rsidRPr="001F0C4D">
        <w:rPr>
          <w:b/>
          <w:i/>
          <w:color w:val="000000"/>
        </w:rPr>
        <w:t>ci</w:t>
      </w:r>
      <w:r w:rsidR="00494E00">
        <w:rPr>
          <w:b/>
          <w:i/>
          <w:color w:val="000000"/>
        </w:rPr>
        <w:t>v</w:t>
      </w:r>
      <w:r w:rsidR="001F0C4D" w:rsidRPr="001F0C4D">
        <w:rPr>
          <w:b/>
          <w:i/>
          <w:color w:val="000000"/>
        </w:rPr>
        <w:t>itatis</w:t>
      </w:r>
      <w:proofErr w:type="spellEnd"/>
      <w:r w:rsidR="001F0C4D" w:rsidRPr="001F0C4D">
        <w:rPr>
          <w:b/>
          <w:i/>
          <w:color w:val="000000"/>
        </w:rPr>
        <w:t xml:space="preserve"> </w:t>
      </w:r>
      <w:proofErr w:type="spellStart"/>
      <w:r w:rsidR="001F0C4D" w:rsidRPr="001F0C4D">
        <w:rPr>
          <w:b/>
          <w:i/>
          <w:color w:val="000000"/>
        </w:rPr>
        <w:t>nostre</w:t>
      </w:r>
      <w:proofErr w:type="spellEnd"/>
      <w:r w:rsidR="001F0C4D" w:rsidRPr="001F0C4D">
        <w:rPr>
          <w:b/>
          <w:i/>
          <w:color w:val="000000"/>
        </w:rPr>
        <w:t xml:space="preserve"> </w:t>
      </w:r>
      <w:proofErr w:type="spellStart"/>
      <w:r w:rsidR="001F0C4D" w:rsidRPr="001F0C4D">
        <w:rPr>
          <w:b/>
          <w:i/>
          <w:color w:val="000000"/>
        </w:rPr>
        <w:t>Lunensis</w:t>
      </w:r>
      <w:proofErr w:type="spellEnd"/>
      <w:r w:rsidR="001F0C4D" w:rsidRPr="001F0C4D">
        <w:rPr>
          <w:b/>
          <w:color w:val="000000"/>
        </w:rPr>
        <w:t>) auf deren Klage</w:t>
      </w:r>
      <w:r w:rsidRPr="001F0C4D">
        <w:rPr>
          <w:b/>
          <w:color w:val="000000"/>
        </w:rPr>
        <w:t xml:space="preserve"> </w:t>
      </w:r>
      <w:r w:rsidR="00957F01" w:rsidRPr="001F0C4D">
        <w:rPr>
          <w:b/>
          <w:color w:val="000000"/>
        </w:rPr>
        <w:t xml:space="preserve">vom </w:t>
      </w:r>
      <w:r w:rsidR="001C6C70" w:rsidRPr="001F0C4D">
        <w:rPr>
          <w:b/>
          <w:color w:val="000000"/>
        </w:rPr>
        <w:t>Zoll, der auf dem</w:t>
      </w:r>
      <w:r w:rsidR="00957F01" w:rsidRPr="001F0C4D">
        <w:rPr>
          <w:b/>
          <w:color w:val="000000"/>
        </w:rPr>
        <w:t xml:space="preserve"> </w:t>
      </w:r>
      <w:proofErr w:type="spellStart"/>
      <w:r w:rsidR="00957F01" w:rsidRPr="001F0C4D">
        <w:rPr>
          <w:b/>
          <w:color w:val="000000"/>
        </w:rPr>
        <w:t>Fluß</w:t>
      </w:r>
      <w:proofErr w:type="spellEnd"/>
      <w:r w:rsidR="00957F01" w:rsidRPr="001F0C4D">
        <w:rPr>
          <w:b/>
          <w:color w:val="000000"/>
        </w:rPr>
        <w:t xml:space="preserve"> Eger von transportiertem Holz erhoben wird, wegen der großen Entfernung von Wäldern und Forsten von der Stadt. Ferner gest</w:t>
      </w:r>
      <w:r w:rsidR="001C6C70" w:rsidRPr="001F0C4D">
        <w:rPr>
          <w:b/>
          <w:color w:val="000000"/>
        </w:rPr>
        <w:t>a</w:t>
      </w:r>
      <w:r w:rsidR="00957F01" w:rsidRPr="001F0C4D">
        <w:rPr>
          <w:b/>
          <w:color w:val="000000"/>
        </w:rPr>
        <w:t xml:space="preserve">ttet er </w:t>
      </w:r>
      <w:r w:rsidR="001F0C4D" w:rsidRPr="001F0C4D">
        <w:rPr>
          <w:b/>
          <w:color w:val="000000"/>
        </w:rPr>
        <w:t>(</w:t>
      </w:r>
      <w:proofErr w:type="spellStart"/>
      <w:r w:rsidR="001F0C4D" w:rsidRPr="001F0C4D">
        <w:rPr>
          <w:b/>
          <w:i/>
          <w:color w:val="000000"/>
        </w:rPr>
        <w:t>concedimus</w:t>
      </w:r>
      <w:proofErr w:type="spellEnd"/>
      <w:r w:rsidR="001F0C4D" w:rsidRPr="001F0C4D">
        <w:rPr>
          <w:b/>
          <w:color w:val="000000"/>
        </w:rPr>
        <w:t xml:space="preserve">) </w:t>
      </w:r>
      <w:r w:rsidR="00957F01" w:rsidRPr="001F0C4D">
        <w:rPr>
          <w:b/>
          <w:color w:val="000000"/>
        </w:rPr>
        <w:t>den besagten Bürgern d</w:t>
      </w:r>
      <w:r w:rsidR="001C6C70" w:rsidRPr="001F0C4D">
        <w:rPr>
          <w:b/>
          <w:color w:val="000000"/>
        </w:rPr>
        <w:t>ie</w:t>
      </w:r>
      <w:r w:rsidR="00957F01" w:rsidRPr="001F0C4D">
        <w:rPr>
          <w:b/>
          <w:color w:val="000000"/>
        </w:rPr>
        <w:t xml:space="preserve"> Zoll</w:t>
      </w:r>
      <w:r w:rsidR="001C6C70" w:rsidRPr="001F0C4D">
        <w:rPr>
          <w:b/>
          <w:color w:val="000000"/>
        </w:rPr>
        <w:t>gebühren von den</w:t>
      </w:r>
      <w:r w:rsidR="00957F01" w:rsidRPr="001F0C4D">
        <w:rPr>
          <w:b/>
          <w:color w:val="000000"/>
        </w:rPr>
        <w:t xml:space="preserve"> </w:t>
      </w:r>
      <w:r w:rsidR="001C6C70" w:rsidRPr="001F0C4D">
        <w:rPr>
          <w:b/>
          <w:color w:val="000000"/>
        </w:rPr>
        <w:t>auf dem</w:t>
      </w:r>
      <w:r w:rsidR="00957F01" w:rsidRPr="001F0C4D">
        <w:rPr>
          <w:b/>
          <w:color w:val="000000"/>
        </w:rPr>
        <w:t xml:space="preserve"> </w:t>
      </w:r>
      <w:proofErr w:type="spellStart"/>
      <w:r w:rsidR="00957F01" w:rsidRPr="001F0C4D">
        <w:rPr>
          <w:b/>
          <w:color w:val="000000"/>
        </w:rPr>
        <w:t>Fluß</w:t>
      </w:r>
      <w:proofErr w:type="spellEnd"/>
      <w:r w:rsidR="00957F01" w:rsidRPr="001F0C4D">
        <w:rPr>
          <w:b/>
          <w:color w:val="000000"/>
        </w:rPr>
        <w:t xml:space="preserve"> </w:t>
      </w:r>
      <w:r w:rsidR="001C6C70" w:rsidRPr="001F0C4D">
        <w:rPr>
          <w:b/>
          <w:color w:val="000000"/>
        </w:rPr>
        <w:t>transportierten Waren und Gegenständen zu erheben, gleich ob von Untertanen eines Landesherrn, Bürgern oder Markt- und Dorfbewohnern.</w:t>
      </w:r>
    </w:p>
    <w:p w14:paraId="06B09C2A" w14:textId="4063ADCE" w:rsidR="001F0C4D" w:rsidRPr="001F0C4D" w:rsidRDefault="001F0C4D" w:rsidP="0035688E">
      <w:pPr>
        <w:spacing w:line="276" w:lineRule="auto"/>
        <w:jc w:val="both"/>
        <w:outlineLvl w:val="0"/>
        <w:rPr>
          <w:color w:val="000000"/>
        </w:rPr>
      </w:pPr>
      <w:r w:rsidRPr="001F0C4D">
        <w:rPr>
          <w:color w:val="000000"/>
        </w:rPr>
        <w:t>(nach Druck)</w:t>
      </w:r>
    </w:p>
    <w:p w14:paraId="668C0555" w14:textId="77777777" w:rsidR="00633603" w:rsidRPr="00CB2461" w:rsidRDefault="00633603" w:rsidP="0035688E">
      <w:pPr>
        <w:spacing w:line="276" w:lineRule="auto"/>
        <w:jc w:val="both"/>
        <w:rPr>
          <w:color w:val="000000"/>
        </w:rPr>
      </w:pPr>
    </w:p>
    <w:p w14:paraId="24B57A9A" w14:textId="5D102A14" w:rsidR="00633603" w:rsidRPr="00F57CF4" w:rsidRDefault="00633603" w:rsidP="0035688E">
      <w:pPr>
        <w:spacing w:line="276" w:lineRule="auto"/>
        <w:jc w:val="both"/>
        <w:outlineLvl w:val="0"/>
        <w:rPr>
          <w:color w:val="000000"/>
          <w:sz w:val="20"/>
          <w:szCs w:val="20"/>
        </w:rPr>
      </w:pPr>
      <w:r w:rsidRPr="00CB2461">
        <w:rPr>
          <w:color w:val="000000"/>
          <w:sz w:val="20"/>
          <w:szCs w:val="20"/>
        </w:rPr>
        <w:t>Original</w:t>
      </w:r>
      <w:r w:rsidR="003D687B" w:rsidRPr="003D687B">
        <w:rPr>
          <w:color w:val="000000"/>
          <w:sz w:val="20"/>
          <w:szCs w:val="20"/>
        </w:rPr>
        <w:t>;</w:t>
      </w:r>
      <w:r w:rsidR="009C4FC0" w:rsidRPr="00CB2461">
        <w:rPr>
          <w:color w:val="000000"/>
          <w:sz w:val="20"/>
          <w:szCs w:val="20"/>
        </w:rPr>
        <w:t xml:space="preserve"> SOA </w:t>
      </w:r>
      <w:proofErr w:type="spellStart"/>
      <w:r w:rsidR="009C4FC0" w:rsidRPr="00CB2461">
        <w:rPr>
          <w:color w:val="000000"/>
          <w:sz w:val="20"/>
          <w:szCs w:val="20"/>
        </w:rPr>
        <w:t>Litoměřice</w:t>
      </w:r>
      <w:proofErr w:type="spellEnd"/>
      <w:r w:rsidR="009C4FC0" w:rsidRPr="00CB2461">
        <w:rPr>
          <w:color w:val="000000"/>
          <w:sz w:val="20"/>
          <w:szCs w:val="20"/>
        </w:rPr>
        <w:t xml:space="preserve"> – </w:t>
      </w:r>
      <w:proofErr w:type="spellStart"/>
      <w:r w:rsidR="009C4FC0" w:rsidRPr="00CB2461">
        <w:rPr>
          <w:color w:val="000000"/>
          <w:sz w:val="20"/>
          <w:szCs w:val="20"/>
        </w:rPr>
        <w:t>SOkA</w:t>
      </w:r>
      <w:proofErr w:type="spellEnd"/>
      <w:r w:rsidR="009C4FC0" w:rsidRPr="00CB2461">
        <w:rPr>
          <w:color w:val="000000"/>
          <w:sz w:val="20"/>
          <w:szCs w:val="20"/>
        </w:rPr>
        <w:t xml:space="preserve"> Louny, </w:t>
      </w:r>
      <w:r w:rsidR="009C4FC0" w:rsidRPr="001F0C4D">
        <w:rPr>
          <w:color w:val="000000"/>
          <w:sz w:val="20"/>
          <w:szCs w:val="20"/>
        </w:rPr>
        <w:t>Bestand AM Louny</w:t>
      </w:r>
      <w:r w:rsidR="009D61CA">
        <w:rPr>
          <w:color w:val="000000"/>
          <w:sz w:val="20"/>
          <w:szCs w:val="20"/>
        </w:rPr>
        <w:t xml:space="preserve"> –</w:t>
      </w:r>
      <w:r w:rsidR="002530F8">
        <w:rPr>
          <w:color w:val="000000"/>
          <w:sz w:val="20"/>
          <w:szCs w:val="20"/>
        </w:rPr>
        <w:t xml:space="preserve"> </w:t>
      </w:r>
      <w:proofErr w:type="spellStart"/>
      <w:r w:rsidR="002530F8">
        <w:rPr>
          <w:color w:val="000000"/>
          <w:sz w:val="20"/>
          <w:szCs w:val="20"/>
        </w:rPr>
        <w:t>Listiny</w:t>
      </w:r>
      <w:proofErr w:type="spellEnd"/>
      <w:r w:rsidR="009C4FC0" w:rsidRPr="001F0C4D">
        <w:rPr>
          <w:color w:val="000000"/>
          <w:sz w:val="20"/>
          <w:szCs w:val="20"/>
        </w:rPr>
        <w:t xml:space="preserve">, </w:t>
      </w:r>
      <w:r w:rsidR="0031382A" w:rsidRPr="001F0C4D">
        <w:rPr>
          <w:color w:val="000000"/>
          <w:sz w:val="20"/>
          <w:szCs w:val="20"/>
        </w:rPr>
        <w:t>Nr. 6</w:t>
      </w:r>
      <w:r w:rsidR="003D687B" w:rsidRPr="003D687B">
        <w:rPr>
          <w:color w:val="000000"/>
          <w:sz w:val="20"/>
          <w:szCs w:val="20"/>
        </w:rPr>
        <w:t>;</w:t>
      </w:r>
      <w:r w:rsidR="00497FE8">
        <w:rPr>
          <w:color w:val="000000"/>
          <w:sz w:val="20"/>
          <w:szCs w:val="20"/>
        </w:rPr>
        <w:t xml:space="preserve"> Pergament, lat.</w:t>
      </w:r>
      <w:r w:rsidR="00195CF9">
        <w:rPr>
          <w:color w:val="000000"/>
          <w:sz w:val="20"/>
          <w:szCs w:val="20"/>
        </w:rPr>
        <w:t>,</w:t>
      </w:r>
      <w:r w:rsidR="00CB2461" w:rsidRPr="00CB2461">
        <w:rPr>
          <w:color w:val="000000"/>
          <w:sz w:val="20"/>
          <w:szCs w:val="20"/>
        </w:rPr>
        <w:t xml:space="preserve"> </w:t>
      </w:r>
      <w:proofErr w:type="spellStart"/>
      <w:r w:rsidR="00CB2461" w:rsidRPr="00CB2461">
        <w:rPr>
          <w:color w:val="000000"/>
          <w:sz w:val="20"/>
          <w:szCs w:val="20"/>
        </w:rPr>
        <w:t>SekretS</w:t>
      </w:r>
      <w:proofErr w:type="spellEnd"/>
      <w:r w:rsidR="00CB2461" w:rsidRPr="00CB2461">
        <w:rPr>
          <w:color w:val="000000"/>
          <w:sz w:val="20"/>
          <w:szCs w:val="20"/>
        </w:rPr>
        <w:t xml:space="preserve"> des </w:t>
      </w:r>
      <w:proofErr w:type="spellStart"/>
      <w:r w:rsidR="00CB2461" w:rsidRPr="00CB2461">
        <w:rPr>
          <w:color w:val="000000"/>
          <w:sz w:val="20"/>
          <w:szCs w:val="20"/>
        </w:rPr>
        <w:t>Ausst</w:t>
      </w:r>
      <w:proofErr w:type="spellEnd"/>
      <w:r w:rsidR="00CB2461" w:rsidRPr="00CB2461">
        <w:rPr>
          <w:color w:val="000000"/>
          <w:sz w:val="20"/>
          <w:szCs w:val="20"/>
        </w:rPr>
        <w:t xml:space="preserve">. </w:t>
      </w:r>
      <w:r w:rsidR="0031382A">
        <w:rPr>
          <w:color w:val="000000"/>
          <w:sz w:val="20"/>
          <w:szCs w:val="20"/>
        </w:rPr>
        <w:t>(</w:t>
      </w:r>
      <w:proofErr w:type="spellStart"/>
      <w:r w:rsidR="00A03C49">
        <w:rPr>
          <w:smallCaps/>
          <w:color w:val="000000"/>
          <w:sz w:val="20"/>
          <w:szCs w:val="20"/>
        </w:rPr>
        <w:t>Maráz</w:t>
      </w:r>
      <w:proofErr w:type="spellEnd"/>
      <w:r w:rsidR="00A03C49">
        <w:rPr>
          <w:smallCaps/>
          <w:color w:val="000000"/>
          <w:sz w:val="20"/>
          <w:szCs w:val="20"/>
        </w:rPr>
        <w:t>,</w:t>
      </w:r>
      <w:r w:rsidR="0031382A">
        <w:rPr>
          <w:color w:val="000000"/>
          <w:sz w:val="20"/>
          <w:szCs w:val="20"/>
        </w:rPr>
        <w:t xml:space="preserve"> Nr. </w:t>
      </w:r>
      <w:r w:rsidR="00A03C49">
        <w:rPr>
          <w:color w:val="000000"/>
          <w:sz w:val="20"/>
          <w:szCs w:val="20"/>
        </w:rPr>
        <w:t>17</w:t>
      </w:r>
      <w:r w:rsidR="0031382A">
        <w:rPr>
          <w:color w:val="000000"/>
          <w:sz w:val="20"/>
          <w:szCs w:val="20"/>
        </w:rPr>
        <w:t xml:space="preserve">) </w:t>
      </w:r>
      <w:proofErr w:type="spellStart"/>
      <w:r w:rsidR="00957F01">
        <w:rPr>
          <w:color w:val="000000"/>
          <w:sz w:val="20"/>
          <w:szCs w:val="20"/>
        </w:rPr>
        <w:t>a</w:t>
      </w:r>
      <w:r w:rsidR="00CB2461" w:rsidRPr="00CB2461">
        <w:rPr>
          <w:color w:val="000000"/>
          <w:sz w:val="20"/>
          <w:szCs w:val="20"/>
        </w:rPr>
        <w:t>nh</w:t>
      </w:r>
      <w:proofErr w:type="spellEnd"/>
      <w:r w:rsidR="00CB2461" w:rsidRPr="00CB2461">
        <w:rPr>
          <w:color w:val="000000"/>
          <w:sz w:val="20"/>
          <w:szCs w:val="20"/>
        </w:rPr>
        <w:t xml:space="preserve">. </w:t>
      </w:r>
      <w:r w:rsidR="00CB2461">
        <w:rPr>
          <w:color w:val="000000"/>
          <w:sz w:val="20"/>
          <w:szCs w:val="20"/>
        </w:rPr>
        <w:t>an Ps</w:t>
      </w:r>
      <w:r w:rsidR="0053307F">
        <w:rPr>
          <w:color w:val="000000"/>
          <w:sz w:val="20"/>
          <w:szCs w:val="20"/>
        </w:rPr>
        <w:t xml:space="preserve"> (A)</w:t>
      </w:r>
      <w:r w:rsidR="00CB2461">
        <w:rPr>
          <w:color w:val="000000"/>
          <w:sz w:val="20"/>
          <w:szCs w:val="20"/>
        </w:rPr>
        <w:t>.</w:t>
      </w:r>
      <w:r w:rsidR="001C6C70">
        <w:rPr>
          <w:color w:val="000000"/>
          <w:sz w:val="20"/>
          <w:szCs w:val="20"/>
        </w:rPr>
        <w:t xml:space="preserve"> – </w:t>
      </w:r>
      <w:r w:rsidR="00695A5F">
        <w:rPr>
          <w:color w:val="000000"/>
          <w:sz w:val="20"/>
          <w:szCs w:val="20"/>
        </w:rPr>
        <w:t>Eingetragen</w:t>
      </w:r>
      <w:r w:rsidR="00AA1824" w:rsidRPr="001A428A">
        <w:rPr>
          <w:color w:val="000000"/>
          <w:sz w:val="20"/>
          <w:szCs w:val="20"/>
        </w:rPr>
        <w:t xml:space="preserve"> im </w:t>
      </w:r>
      <w:r w:rsidR="00AA1824">
        <w:rPr>
          <w:color w:val="000000"/>
          <w:sz w:val="20"/>
          <w:szCs w:val="20"/>
        </w:rPr>
        <w:t xml:space="preserve">Launer </w:t>
      </w:r>
      <w:r w:rsidR="00AA1824" w:rsidRPr="001A428A">
        <w:rPr>
          <w:color w:val="000000"/>
          <w:sz w:val="20"/>
          <w:szCs w:val="20"/>
        </w:rPr>
        <w:t>Stad</w:t>
      </w:r>
      <w:r w:rsidR="00AA1824">
        <w:rPr>
          <w:color w:val="000000"/>
          <w:sz w:val="20"/>
          <w:szCs w:val="20"/>
        </w:rPr>
        <w:t xml:space="preserve">tbuch (1435), ebd. </w:t>
      </w:r>
      <w:proofErr w:type="spellStart"/>
      <w:r w:rsidR="00AA1824">
        <w:rPr>
          <w:color w:val="000000"/>
          <w:sz w:val="20"/>
          <w:szCs w:val="20"/>
        </w:rPr>
        <w:t>Úřední</w:t>
      </w:r>
      <w:proofErr w:type="spellEnd"/>
      <w:r w:rsidR="00AA1824">
        <w:rPr>
          <w:color w:val="000000"/>
          <w:sz w:val="20"/>
          <w:szCs w:val="20"/>
        </w:rPr>
        <w:t xml:space="preserve"> </w:t>
      </w:r>
      <w:proofErr w:type="spellStart"/>
      <w:r w:rsidR="00AA1824">
        <w:rPr>
          <w:color w:val="000000"/>
          <w:sz w:val="20"/>
          <w:szCs w:val="20"/>
        </w:rPr>
        <w:t>knihy</w:t>
      </w:r>
      <w:proofErr w:type="spellEnd"/>
      <w:r w:rsidR="00AA1824">
        <w:rPr>
          <w:color w:val="000000"/>
          <w:sz w:val="20"/>
          <w:szCs w:val="20"/>
        </w:rPr>
        <w:t>, Sign. B 6</w:t>
      </w:r>
      <w:r w:rsidR="001C6C70">
        <w:rPr>
          <w:color w:val="000000"/>
          <w:sz w:val="20"/>
          <w:szCs w:val="20"/>
        </w:rPr>
        <w:t xml:space="preserve">, </w:t>
      </w:r>
      <w:proofErr w:type="spellStart"/>
      <w:r w:rsidR="001C6C70">
        <w:rPr>
          <w:color w:val="000000"/>
          <w:sz w:val="20"/>
          <w:szCs w:val="20"/>
        </w:rPr>
        <w:t>fol</w:t>
      </w:r>
      <w:proofErr w:type="spellEnd"/>
      <w:r w:rsidR="001C6C70">
        <w:rPr>
          <w:color w:val="000000"/>
          <w:sz w:val="20"/>
          <w:szCs w:val="20"/>
        </w:rPr>
        <w:t>. 2v</w:t>
      </w:r>
      <w:r w:rsidR="0053307F">
        <w:rPr>
          <w:color w:val="000000"/>
          <w:sz w:val="20"/>
          <w:szCs w:val="20"/>
        </w:rPr>
        <w:t xml:space="preserve"> (B)</w:t>
      </w:r>
      <w:r w:rsidR="00695A5F">
        <w:rPr>
          <w:color w:val="000000"/>
          <w:sz w:val="20"/>
          <w:szCs w:val="20"/>
        </w:rPr>
        <w:t xml:space="preserve"> mit.</w:t>
      </w:r>
      <w:r w:rsidR="001C6C70">
        <w:rPr>
          <w:color w:val="000000"/>
          <w:sz w:val="20"/>
          <w:szCs w:val="20"/>
        </w:rPr>
        <w:t xml:space="preserve"> </w:t>
      </w:r>
      <w:proofErr w:type="spellStart"/>
      <w:r w:rsidR="00695A5F">
        <w:rPr>
          <w:color w:val="000000"/>
          <w:sz w:val="20"/>
          <w:szCs w:val="20"/>
        </w:rPr>
        <w:t>t</w:t>
      </w:r>
      <w:r w:rsidR="001C6C70">
        <w:rPr>
          <w:color w:val="000000"/>
          <w:sz w:val="20"/>
          <w:szCs w:val="20"/>
        </w:rPr>
        <w:t>schech</w:t>
      </w:r>
      <w:proofErr w:type="spellEnd"/>
      <w:r w:rsidR="001C6C70">
        <w:rPr>
          <w:color w:val="000000"/>
          <w:sz w:val="20"/>
          <w:szCs w:val="20"/>
        </w:rPr>
        <w:t>. Übersetzung des 15. Jhd., ebd.</w:t>
      </w:r>
      <w:r w:rsidR="00D34F49">
        <w:rPr>
          <w:color w:val="000000"/>
          <w:sz w:val="20"/>
          <w:szCs w:val="20"/>
        </w:rPr>
        <w:t>, Nr. 8 (Ed. CIM II, S. 354)</w:t>
      </w:r>
      <w:r w:rsidR="0053307F">
        <w:rPr>
          <w:color w:val="000000"/>
          <w:sz w:val="20"/>
          <w:szCs w:val="20"/>
        </w:rPr>
        <w:t xml:space="preserve"> (</w:t>
      </w:r>
      <w:r w:rsidR="00695A5F">
        <w:rPr>
          <w:color w:val="000000"/>
          <w:sz w:val="20"/>
          <w:szCs w:val="20"/>
        </w:rPr>
        <w:t>B´</w:t>
      </w:r>
      <w:r w:rsidR="0053307F">
        <w:rPr>
          <w:color w:val="000000"/>
          <w:sz w:val="20"/>
          <w:szCs w:val="20"/>
        </w:rPr>
        <w:t>)</w:t>
      </w:r>
      <w:r w:rsidR="00D34F49">
        <w:rPr>
          <w:color w:val="000000"/>
          <w:sz w:val="20"/>
          <w:szCs w:val="20"/>
        </w:rPr>
        <w:t>.</w:t>
      </w:r>
      <w:r w:rsidR="00F57CF4">
        <w:rPr>
          <w:color w:val="000000"/>
          <w:sz w:val="20"/>
          <w:szCs w:val="20"/>
        </w:rPr>
        <w:t xml:space="preserve"> – </w:t>
      </w:r>
      <w:r w:rsidR="00F57CF4">
        <w:rPr>
          <w:color w:val="000000"/>
          <w:sz w:val="20"/>
          <w:szCs w:val="20"/>
          <w:lang w:val="de-AT"/>
        </w:rPr>
        <w:t xml:space="preserve">Abschrift des 19. Jhd. </w:t>
      </w:r>
      <w:proofErr w:type="spellStart"/>
      <w:r w:rsidR="00F57CF4">
        <w:rPr>
          <w:color w:val="000000"/>
          <w:sz w:val="20"/>
          <w:szCs w:val="20"/>
          <w:lang w:val="de-AT"/>
        </w:rPr>
        <w:t>ANMus</w:t>
      </w:r>
      <w:proofErr w:type="spellEnd"/>
      <w:r w:rsidR="00F57CF4">
        <w:rPr>
          <w:color w:val="000000"/>
          <w:sz w:val="20"/>
          <w:szCs w:val="20"/>
          <w:lang w:val="de-AT"/>
        </w:rPr>
        <w:t xml:space="preserve"> Praha, Bestand C – </w:t>
      </w:r>
      <w:proofErr w:type="spellStart"/>
      <w:r w:rsidR="00F57CF4">
        <w:rPr>
          <w:color w:val="000000"/>
          <w:sz w:val="20"/>
          <w:szCs w:val="20"/>
          <w:lang w:val="de-AT"/>
        </w:rPr>
        <w:t>Musejn</w:t>
      </w:r>
      <w:proofErr w:type="spellEnd"/>
      <w:r w:rsidR="00F57CF4">
        <w:rPr>
          <w:color w:val="000000"/>
          <w:sz w:val="20"/>
          <w:szCs w:val="20"/>
        </w:rPr>
        <w:t xml:space="preserve">í </w:t>
      </w:r>
      <w:proofErr w:type="spellStart"/>
      <w:r w:rsidR="00F57CF4">
        <w:rPr>
          <w:color w:val="000000"/>
          <w:sz w:val="20"/>
          <w:szCs w:val="20"/>
        </w:rPr>
        <w:t>diplomatář</w:t>
      </w:r>
      <w:proofErr w:type="spellEnd"/>
      <w:r w:rsidR="00F57CF4">
        <w:rPr>
          <w:color w:val="000000"/>
          <w:sz w:val="20"/>
          <w:szCs w:val="20"/>
        </w:rPr>
        <w:t xml:space="preserve">, </w:t>
      </w:r>
      <w:proofErr w:type="spellStart"/>
      <w:r w:rsidR="00F57CF4">
        <w:rPr>
          <w:color w:val="000000"/>
          <w:sz w:val="20"/>
          <w:szCs w:val="20"/>
        </w:rPr>
        <w:t>sub</w:t>
      </w:r>
      <w:proofErr w:type="spellEnd"/>
      <w:r w:rsidR="00F57CF4">
        <w:rPr>
          <w:color w:val="000000"/>
          <w:sz w:val="20"/>
          <w:szCs w:val="20"/>
        </w:rPr>
        <w:t xml:space="preserve"> dato (</w:t>
      </w:r>
      <w:r w:rsidR="00695A5F">
        <w:rPr>
          <w:color w:val="000000"/>
          <w:sz w:val="20"/>
          <w:szCs w:val="20"/>
        </w:rPr>
        <w:t>C</w:t>
      </w:r>
      <w:r w:rsidR="00F57CF4">
        <w:rPr>
          <w:color w:val="000000"/>
          <w:sz w:val="20"/>
          <w:szCs w:val="20"/>
        </w:rPr>
        <w:t>).</w:t>
      </w:r>
    </w:p>
    <w:p w14:paraId="612D2EEC" w14:textId="77777777" w:rsidR="00633603" w:rsidRPr="00CB2461" w:rsidRDefault="00633603" w:rsidP="0035688E">
      <w:pPr>
        <w:spacing w:line="276" w:lineRule="auto"/>
        <w:jc w:val="both"/>
        <w:rPr>
          <w:color w:val="000000"/>
          <w:sz w:val="20"/>
          <w:szCs w:val="20"/>
        </w:rPr>
      </w:pPr>
    </w:p>
    <w:p w14:paraId="6DD9F286" w14:textId="4C15F193" w:rsidR="009C4FC0" w:rsidRDefault="009C4FC0" w:rsidP="0035688E">
      <w:pPr>
        <w:spacing w:line="276" w:lineRule="auto"/>
        <w:jc w:val="both"/>
        <w:outlineLvl w:val="0"/>
        <w:rPr>
          <w:color w:val="000000"/>
          <w:sz w:val="20"/>
          <w:szCs w:val="20"/>
        </w:rPr>
      </w:pPr>
      <w:r>
        <w:rPr>
          <w:color w:val="000000"/>
          <w:sz w:val="20"/>
          <w:szCs w:val="20"/>
        </w:rPr>
        <w:t>Druck: CIM II, S.</w:t>
      </w:r>
      <w:r w:rsidR="00996CD3">
        <w:rPr>
          <w:color w:val="000000"/>
          <w:sz w:val="20"/>
          <w:szCs w:val="20"/>
        </w:rPr>
        <w:t xml:space="preserve"> </w:t>
      </w:r>
      <w:r w:rsidR="00CB2461">
        <w:rPr>
          <w:color w:val="000000"/>
          <w:sz w:val="20"/>
          <w:szCs w:val="20"/>
        </w:rPr>
        <w:t>353f.,</w:t>
      </w:r>
      <w:r>
        <w:rPr>
          <w:color w:val="000000"/>
          <w:sz w:val="20"/>
          <w:szCs w:val="20"/>
        </w:rPr>
        <w:t xml:space="preserve"> Nr. 227.</w:t>
      </w:r>
    </w:p>
    <w:p w14:paraId="11A41301" w14:textId="77777777" w:rsidR="009C4FC0" w:rsidRDefault="009C4FC0" w:rsidP="0035688E">
      <w:pPr>
        <w:spacing w:line="276" w:lineRule="auto"/>
        <w:jc w:val="both"/>
        <w:outlineLvl w:val="0"/>
        <w:rPr>
          <w:color w:val="000000"/>
          <w:sz w:val="20"/>
          <w:szCs w:val="20"/>
        </w:rPr>
      </w:pPr>
    </w:p>
    <w:p w14:paraId="1D6E10CB" w14:textId="4367BB56" w:rsidR="00633603" w:rsidRDefault="00633603" w:rsidP="0035688E">
      <w:pPr>
        <w:spacing w:line="276" w:lineRule="auto"/>
        <w:jc w:val="both"/>
        <w:outlineLvl w:val="0"/>
        <w:rPr>
          <w:color w:val="000000"/>
          <w:sz w:val="20"/>
          <w:szCs w:val="20"/>
        </w:rPr>
      </w:pPr>
      <w:r w:rsidRPr="009C4FC0">
        <w:rPr>
          <w:color w:val="000000"/>
          <w:sz w:val="20"/>
          <w:szCs w:val="20"/>
        </w:rPr>
        <w:t>Regest</w:t>
      </w:r>
      <w:r w:rsidR="009C4FC0">
        <w:rPr>
          <w:color w:val="000000"/>
          <w:sz w:val="20"/>
          <w:szCs w:val="20"/>
        </w:rPr>
        <w:t>: RBM IV, S. 376f., Nr. 941.</w:t>
      </w:r>
    </w:p>
    <w:p w14:paraId="7D8AAD94" w14:textId="4C31F0B7" w:rsidR="001A4B81" w:rsidRDefault="001A4B81" w:rsidP="0035688E">
      <w:pPr>
        <w:spacing w:line="276" w:lineRule="auto"/>
        <w:jc w:val="both"/>
        <w:outlineLvl w:val="0"/>
        <w:rPr>
          <w:color w:val="000000"/>
          <w:sz w:val="20"/>
          <w:szCs w:val="20"/>
        </w:rPr>
      </w:pPr>
    </w:p>
    <w:p w14:paraId="32EC7054" w14:textId="339E03CF" w:rsidR="001A4B81" w:rsidRDefault="001A4B81" w:rsidP="0035688E">
      <w:pPr>
        <w:spacing w:line="276" w:lineRule="auto"/>
        <w:jc w:val="both"/>
        <w:outlineLvl w:val="0"/>
        <w:rPr>
          <w:color w:val="000000"/>
          <w:sz w:val="20"/>
          <w:szCs w:val="20"/>
        </w:rPr>
      </w:pPr>
      <w:proofErr w:type="spellStart"/>
      <w:r w:rsidRPr="00AA1824">
        <w:rPr>
          <w:smallCaps/>
          <w:color w:val="000000"/>
          <w:sz w:val="20"/>
          <w:szCs w:val="20"/>
        </w:rPr>
        <w:t>Velička</w:t>
      </w:r>
      <w:proofErr w:type="spellEnd"/>
      <w:r>
        <w:rPr>
          <w:color w:val="000000"/>
          <w:sz w:val="20"/>
          <w:szCs w:val="20"/>
        </w:rPr>
        <w:t xml:space="preserve">, </w:t>
      </w:r>
      <w:proofErr w:type="spellStart"/>
      <w:r>
        <w:rPr>
          <w:color w:val="000000"/>
          <w:sz w:val="20"/>
          <w:szCs w:val="20"/>
        </w:rPr>
        <w:t>Sepsání</w:t>
      </w:r>
      <w:proofErr w:type="spellEnd"/>
      <w:r>
        <w:rPr>
          <w:color w:val="000000"/>
          <w:sz w:val="20"/>
          <w:szCs w:val="20"/>
        </w:rPr>
        <w:t xml:space="preserve"> – </w:t>
      </w:r>
      <w:proofErr w:type="spellStart"/>
      <w:r>
        <w:rPr>
          <w:color w:val="000000"/>
          <w:sz w:val="20"/>
          <w:szCs w:val="20"/>
        </w:rPr>
        <w:t>užívání</w:t>
      </w:r>
      <w:proofErr w:type="spellEnd"/>
      <w:r>
        <w:rPr>
          <w:color w:val="000000"/>
          <w:sz w:val="20"/>
          <w:szCs w:val="20"/>
        </w:rPr>
        <w:t xml:space="preserve"> – </w:t>
      </w:r>
      <w:proofErr w:type="spellStart"/>
      <w:r>
        <w:rPr>
          <w:color w:val="000000"/>
          <w:sz w:val="20"/>
          <w:szCs w:val="20"/>
        </w:rPr>
        <w:t>uchovávání</w:t>
      </w:r>
      <w:proofErr w:type="spellEnd"/>
      <w:r>
        <w:rPr>
          <w:color w:val="000000"/>
          <w:sz w:val="20"/>
          <w:szCs w:val="20"/>
        </w:rPr>
        <w:t>, S. 100-103.</w:t>
      </w:r>
    </w:p>
    <w:p w14:paraId="7315FAF2" w14:textId="77777777" w:rsidR="003A47F5" w:rsidRPr="00375F35" w:rsidRDefault="003A47F5" w:rsidP="0035688E">
      <w:pPr>
        <w:spacing w:line="276" w:lineRule="auto"/>
        <w:jc w:val="both"/>
        <w:rPr>
          <w:color w:val="000000"/>
        </w:rPr>
      </w:pPr>
    </w:p>
    <w:p w14:paraId="2D48FCF1"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A266088" w14:textId="772438F3" w:rsidR="00633603" w:rsidRDefault="00633603" w:rsidP="0035688E">
      <w:pPr>
        <w:spacing w:line="276" w:lineRule="auto"/>
        <w:jc w:val="both"/>
        <w:rPr>
          <w:color w:val="000000"/>
          <w:lang w:val="de-AT"/>
        </w:rPr>
      </w:pPr>
    </w:p>
    <w:p w14:paraId="43A9BE95" w14:textId="77777777" w:rsidR="000C6EF2" w:rsidRPr="000C6EF2" w:rsidRDefault="000C6EF2" w:rsidP="0035688E">
      <w:pPr>
        <w:spacing w:line="276" w:lineRule="auto"/>
        <w:jc w:val="both"/>
        <w:rPr>
          <w:color w:val="000000"/>
        </w:rPr>
      </w:pPr>
    </w:p>
    <w:p w14:paraId="09939E08" w14:textId="77777777" w:rsidR="00633603" w:rsidRPr="00206BBE" w:rsidRDefault="00633603" w:rsidP="0035688E">
      <w:pPr>
        <w:spacing w:line="276" w:lineRule="auto"/>
        <w:jc w:val="both"/>
        <w:rPr>
          <w:color w:val="000000"/>
          <w:lang w:val="de-AT"/>
        </w:rPr>
      </w:pPr>
    </w:p>
    <w:p w14:paraId="63182EEB" w14:textId="605EF6DC" w:rsidR="00633603" w:rsidRPr="00876AF5" w:rsidRDefault="00633603" w:rsidP="0035688E">
      <w:pPr>
        <w:pStyle w:val="ListParagraph"/>
        <w:numPr>
          <w:ilvl w:val="0"/>
          <w:numId w:val="6"/>
        </w:numPr>
        <w:spacing w:line="276" w:lineRule="auto"/>
        <w:jc w:val="right"/>
        <w:outlineLvl w:val="0"/>
        <w:rPr>
          <w:color w:val="000000"/>
          <w:lang w:val="de-AT"/>
        </w:rPr>
      </w:pPr>
    </w:p>
    <w:p w14:paraId="31CCC9C2" w14:textId="10642608" w:rsidR="00633603" w:rsidRPr="008A4F51" w:rsidRDefault="00307067" w:rsidP="0035688E">
      <w:pPr>
        <w:spacing w:line="276" w:lineRule="auto"/>
        <w:jc w:val="both"/>
        <w:outlineLvl w:val="0"/>
        <w:rPr>
          <w:color w:val="000000"/>
        </w:rPr>
      </w:pPr>
      <w:r w:rsidRPr="00206BBE">
        <w:rPr>
          <w:color w:val="000000"/>
          <w:lang w:val="de-AT"/>
        </w:rPr>
        <w:t>Prag</w:t>
      </w:r>
      <w:r w:rsidR="00633603" w:rsidRPr="00206BBE">
        <w:rPr>
          <w:color w:val="000000"/>
          <w:lang w:val="de-AT"/>
        </w:rPr>
        <w:t>, 13</w:t>
      </w:r>
      <w:r w:rsidRPr="00206BBE">
        <w:rPr>
          <w:color w:val="000000"/>
          <w:lang w:val="de-AT"/>
        </w:rPr>
        <w:t>41</w:t>
      </w:r>
      <w:r w:rsidR="00633603" w:rsidRPr="00206BBE">
        <w:rPr>
          <w:color w:val="000000"/>
          <w:lang w:val="de-AT"/>
        </w:rPr>
        <w:t xml:space="preserve"> </w:t>
      </w:r>
      <w:r w:rsidRPr="00206BBE">
        <w:rPr>
          <w:color w:val="000000"/>
          <w:lang w:val="de-AT"/>
        </w:rPr>
        <w:t>Juni 17</w:t>
      </w:r>
      <w:r w:rsidR="008A4F51">
        <w:rPr>
          <w:color w:val="000000"/>
          <w:lang w:val="de-AT"/>
        </w:rPr>
        <w:t xml:space="preserve"> (</w:t>
      </w:r>
      <w:r w:rsidR="008A4F51" w:rsidRPr="008A4F51">
        <w:rPr>
          <w:i/>
          <w:color w:val="000000"/>
          <w:lang w:val="de-AT"/>
        </w:rPr>
        <w:t xml:space="preserve">Datum </w:t>
      </w:r>
      <w:proofErr w:type="spellStart"/>
      <w:r w:rsidR="008A4F51" w:rsidRPr="008A4F51">
        <w:rPr>
          <w:i/>
          <w:color w:val="000000"/>
          <w:lang w:val="de-AT"/>
        </w:rPr>
        <w:t>Prage</w:t>
      </w:r>
      <w:proofErr w:type="spellEnd"/>
      <w:r w:rsidR="008A4F51" w:rsidRPr="008A4F51">
        <w:rPr>
          <w:i/>
          <w:color w:val="000000"/>
          <w:lang w:val="de-AT"/>
        </w:rPr>
        <w:t xml:space="preserve">, in die </w:t>
      </w:r>
      <w:proofErr w:type="spellStart"/>
      <w:r w:rsidR="008A4F51" w:rsidRPr="008A4F51">
        <w:rPr>
          <w:i/>
          <w:color w:val="000000"/>
          <w:lang w:val="de-AT"/>
        </w:rPr>
        <w:t>beati</w:t>
      </w:r>
      <w:proofErr w:type="spellEnd"/>
      <w:r w:rsidR="008A4F51" w:rsidRPr="008A4F51">
        <w:rPr>
          <w:i/>
          <w:color w:val="000000"/>
          <w:lang w:val="de-AT"/>
        </w:rPr>
        <w:t xml:space="preserve"> </w:t>
      </w:r>
      <w:proofErr w:type="spellStart"/>
      <w:r w:rsidR="008A4F51" w:rsidRPr="008A4F51">
        <w:rPr>
          <w:i/>
          <w:color w:val="000000"/>
          <w:lang w:val="de-AT"/>
        </w:rPr>
        <w:t>Alexii</w:t>
      </w:r>
      <w:proofErr w:type="spellEnd"/>
      <w:r w:rsidR="008A4F51" w:rsidRPr="008A4F51">
        <w:rPr>
          <w:i/>
          <w:color w:val="000000"/>
          <w:lang w:val="de-AT"/>
        </w:rPr>
        <w:t>,</w:t>
      </w:r>
      <w:r w:rsidR="008A4F51">
        <w:rPr>
          <w:color w:val="000000"/>
          <w:lang w:val="de-AT"/>
        </w:rPr>
        <w:t xml:space="preserve"> </w:t>
      </w:r>
      <w:r w:rsidR="008A4F51" w:rsidRPr="008A4F51">
        <w:rPr>
          <w:i/>
          <w:color w:val="000000"/>
        </w:rPr>
        <w:t>anno Domini</w:t>
      </w:r>
      <w:r w:rsidR="008A4F51" w:rsidRPr="008A4F51">
        <w:rPr>
          <w:color w:val="000000"/>
        </w:rPr>
        <w:t xml:space="preserve"> </w:t>
      </w:r>
      <w:proofErr w:type="spellStart"/>
      <w:r w:rsidR="008A4F51" w:rsidRPr="008A4F51">
        <w:rPr>
          <w:i/>
          <w:color w:val="000000"/>
        </w:rPr>
        <w:t>millesimo</w:t>
      </w:r>
      <w:proofErr w:type="spellEnd"/>
      <w:r w:rsidR="008A4F51" w:rsidRPr="008A4F51">
        <w:rPr>
          <w:i/>
          <w:color w:val="000000"/>
        </w:rPr>
        <w:t xml:space="preserve"> </w:t>
      </w:r>
      <w:proofErr w:type="spellStart"/>
      <w:r w:rsidR="008A4F51" w:rsidRPr="008A4F51">
        <w:rPr>
          <w:i/>
          <w:color w:val="000000"/>
        </w:rPr>
        <w:t>trecentesimo</w:t>
      </w:r>
      <w:proofErr w:type="spellEnd"/>
      <w:r w:rsidR="008A4F51" w:rsidRPr="008A4F51">
        <w:rPr>
          <w:i/>
          <w:color w:val="000000"/>
        </w:rPr>
        <w:t xml:space="preserve"> </w:t>
      </w:r>
      <w:proofErr w:type="spellStart"/>
      <w:r w:rsidR="008A4F51" w:rsidRPr="008A4F51">
        <w:rPr>
          <w:i/>
          <w:color w:val="000000"/>
        </w:rPr>
        <w:t>quadragesimo</w:t>
      </w:r>
      <w:proofErr w:type="spellEnd"/>
      <w:r w:rsidR="008A4F51" w:rsidRPr="008A4F51">
        <w:rPr>
          <w:i/>
          <w:color w:val="000000"/>
        </w:rPr>
        <w:t xml:space="preserve"> </w:t>
      </w:r>
      <w:proofErr w:type="spellStart"/>
      <w:r w:rsidR="008A4F51" w:rsidRPr="008A4F51">
        <w:rPr>
          <w:i/>
          <w:color w:val="000000"/>
        </w:rPr>
        <w:t>primo</w:t>
      </w:r>
      <w:proofErr w:type="spellEnd"/>
      <w:r w:rsidR="008A4F51" w:rsidRPr="008A4F51">
        <w:rPr>
          <w:color w:val="000000"/>
        </w:rPr>
        <w:t>)</w:t>
      </w:r>
    </w:p>
    <w:p w14:paraId="1864EFE5" w14:textId="77777777" w:rsidR="00633603" w:rsidRPr="00206BBE" w:rsidRDefault="00633603" w:rsidP="0035688E">
      <w:pPr>
        <w:spacing w:line="276" w:lineRule="auto"/>
        <w:jc w:val="both"/>
        <w:rPr>
          <w:color w:val="000000"/>
          <w:lang w:val="de-AT"/>
        </w:rPr>
      </w:pPr>
    </w:p>
    <w:p w14:paraId="7353E48D" w14:textId="709E6929" w:rsidR="00633603" w:rsidRPr="008A4F51" w:rsidRDefault="00633603" w:rsidP="0035688E">
      <w:pPr>
        <w:spacing w:line="276" w:lineRule="auto"/>
        <w:jc w:val="both"/>
        <w:outlineLvl w:val="0"/>
        <w:rPr>
          <w:b/>
          <w:color w:val="000000"/>
        </w:rPr>
      </w:pPr>
      <w:r w:rsidRPr="00206BBE">
        <w:rPr>
          <w:b/>
          <w:color w:val="000000"/>
          <w:lang w:val="de-AT"/>
        </w:rPr>
        <w:t>Johann, K</w:t>
      </w:r>
      <w:r w:rsidR="00BE4B73">
        <w:rPr>
          <w:b/>
          <w:color w:val="000000"/>
          <w:lang w:val="de-AT"/>
        </w:rPr>
        <w:t xml:space="preserve">önig von Böhmen und Graf von Luxemburg, </w:t>
      </w:r>
      <w:r w:rsidR="00A91C81">
        <w:rPr>
          <w:b/>
          <w:color w:val="000000"/>
          <w:lang w:val="de-AT"/>
        </w:rPr>
        <w:t xml:space="preserve">bestätigt auf königlichem </w:t>
      </w:r>
      <w:proofErr w:type="spellStart"/>
      <w:r w:rsidR="00A91C81">
        <w:rPr>
          <w:b/>
          <w:color w:val="000000"/>
          <w:lang w:val="de-AT"/>
        </w:rPr>
        <w:t>Beschluß</w:t>
      </w:r>
      <w:proofErr w:type="spellEnd"/>
      <w:r w:rsidR="00A91C81">
        <w:rPr>
          <w:b/>
          <w:color w:val="000000"/>
          <w:lang w:val="de-AT"/>
        </w:rPr>
        <w:t xml:space="preserve"> (</w:t>
      </w:r>
      <w:proofErr w:type="spellStart"/>
      <w:r w:rsidR="00A91C81" w:rsidRPr="00A91C81">
        <w:rPr>
          <w:b/>
          <w:i/>
          <w:iCs/>
          <w:color w:val="000000"/>
          <w:lang w:val="de-AT"/>
        </w:rPr>
        <w:t>decreto</w:t>
      </w:r>
      <w:proofErr w:type="spellEnd"/>
      <w:r w:rsidR="00A91C81" w:rsidRPr="00A91C81">
        <w:rPr>
          <w:b/>
          <w:i/>
          <w:iCs/>
          <w:color w:val="000000"/>
          <w:lang w:val="de-AT"/>
        </w:rPr>
        <w:t xml:space="preserve"> </w:t>
      </w:r>
      <w:proofErr w:type="spellStart"/>
      <w:r w:rsidR="00A91C81" w:rsidRPr="00A91C81">
        <w:rPr>
          <w:b/>
          <w:i/>
          <w:iCs/>
          <w:color w:val="000000"/>
          <w:lang w:val="de-AT"/>
        </w:rPr>
        <w:t>regio</w:t>
      </w:r>
      <w:proofErr w:type="spellEnd"/>
      <w:r w:rsidR="00A91C81" w:rsidRPr="00A91C81">
        <w:rPr>
          <w:b/>
          <w:i/>
          <w:iCs/>
          <w:color w:val="000000"/>
          <w:lang w:val="de-AT"/>
        </w:rPr>
        <w:t xml:space="preserve"> </w:t>
      </w:r>
      <w:proofErr w:type="spellStart"/>
      <w:r w:rsidR="00A91C81" w:rsidRPr="00A91C81">
        <w:rPr>
          <w:b/>
          <w:i/>
          <w:iCs/>
          <w:color w:val="000000"/>
          <w:lang w:val="de-AT"/>
        </w:rPr>
        <w:t>confirmamus</w:t>
      </w:r>
      <w:proofErr w:type="spellEnd"/>
      <w:r w:rsidR="00A91C81">
        <w:rPr>
          <w:b/>
          <w:color w:val="000000"/>
          <w:lang w:val="de-AT"/>
        </w:rPr>
        <w:t xml:space="preserve">) sowie </w:t>
      </w:r>
      <w:r w:rsidR="008A4F51">
        <w:rPr>
          <w:b/>
          <w:color w:val="000000"/>
          <w:lang w:val="de-AT"/>
        </w:rPr>
        <w:t xml:space="preserve">auf Bitten des Propstes </w:t>
      </w:r>
      <w:r w:rsidR="00705A45">
        <w:rPr>
          <w:b/>
          <w:color w:val="000000"/>
          <w:lang w:val="de-AT"/>
        </w:rPr>
        <w:t xml:space="preserve">Timotheus </w:t>
      </w:r>
      <w:r w:rsidR="008A4F51">
        <w:rPr>
          <w:b/>
          <w:color w:val="000000"/>
          <w:lang w:val="de-AT"/>
        </w:rPr>
        <w:t>gen. Pflug</w:t>
      </w:r>
      <w:r w:rsidR="00A91C81">
        <w:rPr>
          <w:b/>
          <w:color w:val="000000"/>
          <w:lang w:val="de-AT"/>
        </w:rPr>
        <w:t xml:space="preserve"> (</w:t>
      </w:r>
      <w:proofErr w:type="spellStart"/>
      <w:r w:rsidR="00A91C81" w:rsidRPr="003A18FE">
        <w:rPr>
          <w:b/>
          <w:i/>
          <w:color w:val="000000"/>
          <w:lang w:val="de-AT"/>
        </w:rPr>
        <w:t>Thamo</w:t>
      </w:r>
      <w:proofErr w:type="spellEnd"/>
      <w:r w:rsidR="00A91C81">
        <w:rPr>
          <w:b/>
          <w:i/>
          <w:color w:val="000000"/>
          <w:lang w:val="de-AT"/>
        </w:rPr>
        <w:t xml:space="preserve"> </w:t>
      </w:r>
      <w:proofErr w:type="spellStart"/>
      <w:r w:rsidR="00A91C81">
        <w:rPr>
          <w:b/>
          <w:i/>
          <w:color w:val="000000"/>
          <w:lang w:val="de-AT"/>
        </w:rPr>
        <w:t>dictus</w:t>
      </w:r>
      <w:proofErr w:type="spellEnd"/>
      <w:r w:rsidR="00A91C81">
        <w:rPr>
          <w:b/>
          <w:i/>
          <w:color w:val="000000"/>
          <w:lang w:val="de-AT"/>
        </w:rPr>
        <w:t xml:space="preserve"> Pflug</w:t>
      </w:r>
      <w:r w:rsidR="00A91C81">
        <w:rPr>
          <w:b/>
          <w:color w:val="000000"/>
          <w:lang w:val="de-AT"/>
        </w:rPr>
        <w:t xml:space="preserve">) </w:t>
      </w:r>
      <w:r w:rsidR="008A4F51">
        <w:rPr>
          <w:b/>
          <w:color w:val="000000"/>
          <w:lang w:val="de-AT"/>
        </w:rPr>
        <w:t>und des Kapitels</w:t>
      </w:r>
      <w:r w:rsidR="00701EAB">
        <w:rPr>
          <w:b/>
          <w:color w:val="000000"/>
          <w:lang w:val="de-AT"/>
        </w:rPr>
        <w:t xml:space="preserve"> </w:t>
      </w:r>
      <w:r w:rsidR="00781160">
        <w:rPr>
          <w:b/>
          <w:color w:val="000000"/>
          <w:lang w:val="de-AT"/>
        </w:rPr>
        <w:t>St</w:t>
      </w:r>
      <w:r w:rsidR="00701EAB">
        <w:rPr>
          <w:b/>
          <w:color w:val="000000"/>
          <w:lang w:val="de-AT"/>
        </w:rPr>
        <w:t>. Stephan</w:t>
      </w:r>
      <w:r w:rsidR="00781160">
        <w:rPr>
          <w:b/>
          <w:color w:val="000000"/>
          <w:lang w:val="de-AT"/>
        </w:rPr>
        <w:t xml:space="preserve"> in</w:t>
      </w:r>
      <w:r w:rsidR="008A4F51">
        <w:rPr>
          <w:b/>
          <w:color w:val="000000"/>
          <w:lang w:val="de-AT"/>
        </w:rPr>
        <w:t xml:space="preserve"> Leitmeritz </w:t>
      </w:r>
      <w:r w:rsidR="00A91C81">
        <w:rPr>
          <w:b/>
          <w:color w:val="000000"/>
          <w:lang w:val="de-AT"/>
        </w:rPr>
        <w:t>die</w:t>
      </w:r>
      <w:r w:rsidR="008A4F51">
        <w:rPr>
          <w:b/>
          <w:color w:val="000000"/>
          <w:lang w:val="de-AT"/>
        </w:rPr>
        <w:t xml:space="preserve"> Privilegien</w:t>
      </w:r>
      <w:r w:rsidR="00A91C81">
        <w:rPr>
          <w:b/>
          <w:color w:val="000000"/>
          <w:lang w:val="de-AT"/>
        </w:rPr>
        <w:t xml:space="preserve"> und Freiheiten in allen ihren Punkten und Klauseln</w:t>
      </w:r>
      <w:r w:rsidR="008A4F51">
        <w:rPr>
          <w:b/>
          <w:color w:val="000000"/>
          <w:lang w:val="de-AT"/>
        </w:rPr>
        <w:t>, die dem Kapitel Herzog</w:t>
      </w:r>
      <w:r w:rsidR="00627E8C">
        <w:rPr>
          <w:b/>
          <w:color w:val="000000"/>
          <w:lang w:val="de-AT"/>
        </w:rPr>
        <w:t xml:space="preserve"> von Böhmen</w:t>
      </w:r>
      <w:r w:rsidR="008A4F51">
        <w:rPr>
          <w:b/>
          <w:color w:val="000000"/>
          <w:lang w:val="de-AT"/>
        </w:rPr>
        <w:t xml:space="preserve"> </w:t>
      </w:r>
      <w:proofErr w:type="spellStart"/>
      <w:r w:rsidR="008A4F51">
        <w:rPr>
          <w:b/>
          <w:color w:val="000000"/>
          <w:lang w:val="de-AT"/>
        </w:rPr>
        <w:t>Spytihn</w:t>
      </w:r>
      <w:r w:rsidR="008A4F51">
        <w:rPr>
          <w:b/>
          <w:color w:val="000000"/>
        </w:rPr>
        <w:t>ěv</w:t>
      </w:r>
      <w:proofErr w:type="spellEnd"/>
      <w:r w:rsidR="008A4F51">
        <w:rPr>
          <w:b/>
          <w:color w:val="000000"/>
        </w:rPr>
        <w:t xml:space="preserve"> </w:t>
      </w:r>
      <w:r w:rsidR="00FE58A9">
        <w:rPr>
          <w:b/>
          <w:color w:val="000000"/>
        </w:rPr>
        <w:t>[</w:t>
      </w:r>
      <w:r w:rsidR="008A4F51">
        <w:rPr>
          <w:b/>
          <w:color w:val="000000"/>
        </w:rPr>
        <w:t>II</w:t>
      </w:r>
      <w:r w:rsidR="00FE58A9">
        <w:rPr>
          <w:b/>
          <w:color w:val="000000"/>
        </w:rPr>
        <w:t>]</w:t>
      </w:r>
      <w:r w:rsidR="008A4F51">
        <w:rPr>
          <w:b/>
          <w:color w:val="000000"/>
        </w:rPr>
        <w:t>. im 1057</w:t>
      </w:r>
      <w:r w:rsidR="009F7D07">
        <w:rPr>
          <w:rStyle w:val="EndnoteReference"/>
          <w:b/>
          <w:color w:val="000000"/>
        </w:rPr>
        <w:endnoteReference w:id="170"/>
      </w:r>
      <w:r w:rsidR="008A4F51">
        <w:rPr>
          <w:b/>
          <w:color w:val="000000"/>
        </w:rPr>
        <w:t>, der König</w:t>
      </w:r>
      <w:r w:rsidR="00627E8C">
        <w:rPr>
          <w:b/>
          <w:color w:val="000000"/>
        </w:rPr>
        <w:t xml:space="preserve"> </w:t>
      </w:r>
      <w:proofErr w:type="spellStart"/>
      <w:r w:rsidR="008A4F51">
        <w:rPr>
          <w:b/>
          <w:color w:val="000000"/>
        </w:rPr>
        <w:t>Přemysl</w:t>
      </w:r>
      <w:proofErr w:type="spellEnd"/>
      <w:r w:rsidR="008A4F51">
        <w:rPr>
          <w:b/>
          <w:color w:val="000000"/>
        </w:rPr>
        <w:t xml:space="preserve"> </w:t>
      </w:r>
      <w:proofErr w:type="spellStart"/>
      <w:r w:rsidR="008A4F51">
        <w:rPr>
          <w:b/>
          <w:color w:val="000000"/>
        </w:rPr>
        <w:t>Ottakar</w:t>
      </w:r>
      <w:proofErr w:type="spellEnd"/>
      <w:r w:rsidR="008A4F51">
        <w:rPr>
          <w:b/>
          <w:color w:val="000000"/>
        </w:rPr>
        <w:t xml:space="preserve"> </w:t>
      </w:r>
      <w:r w:rsidR="00FE58A9">
        <w:rPr>
          <w:b/>
          <w:color w:val="000000"/>
        </w:rPr>
        <w:t>[</w:t>
      </w:r>
      <w:r w:rsidR="008A4F51">
        <w:rPr>
          <w:b/>
          <w:color w:val="000000"/>
        </w:rPr>
        <w:t>I.</w:t>
      </w:r>
      <w:r w:rsidR="00FE58A9">
        <w:rPr>
          <w:b/>
          <w:color w:val="000000"/>
        </w:rPr>
        <w:t>]</w:t>
      </w:r>
      <w:r w:rsidR="009F7D07">
        <w:rPr>
          <w:rStyle w:val="EndnoteReference"/>
          <w:b/>
          <w:color w:val="000000"/>
        </w:rPr>
        <w:endnoteReference w:id="171"/>
      </w:r>
      <w:r w:rsidR="008A4F51">
        <w:rPr>
          <w:b/>
          <w:color w:val="000000"/>
        </w:rPr>
        <w:t xml:space="preserve"> sowie</w:t>
      </w:r>
      <w:r w:rsidR="00627E8C">
        <w:rPr>
          <w:b/>
          <w:color w:val="000000"/>
        </w:rPr>
        <w:t xml:space="preserve"> der König</w:t>
      </w:r>
      <w:r w:rsidR="008A4F51">
        <w:rPr>
          <w:b/>
          <w:color w:val="000000"/>
        </w:rPr>
        <w:t xml:space="preserve"> Wenzel </w:t>
      </w:r>
      <w:r w:rsidR="00FE58A9">
        <w:rPr>
          <w:b/>
          <w:color w:val="000000"/>
        </w:rPr>
        <w:t>[</w:t>
      </w:r>
      <w:r w:rsidR="008A4F51">
        <w:rPr>
          <w:b/>
          <w:color w:val="000000"/>
        </w:rPr>
        <w:t>I.</w:t>
      </w:r>
      <w:r w:rsidR="00FE58A9">
        <w:rPr>
          <w:b/>
          <w:color w:val="000000"/>
        </w:rPr>
        <w:t>]</w:t>
      </w:r>
      <w:r w:rsidR="009F7D07">
        <w:rPr>
          <w:rStyle w:val="EndnoteReference"/>
          <w:b/>
          <w:color w:val="000000"/>
        </w:rPr>
        <w:endnoteReference w:id="172"/>
      </w:r>
      <w:r w:rsidR="008A4F51">
        <w:rPr>
          <w:b/>
          <w:color w:val="000000"/>
        </w:rPr>
        <w:t xml:space="preserve"> gewährt haben.</w:t>
      </w:r>
      <w:r w:rsidR="00946E38">
        <w:rPr>
          <w:b/>
          <w:color w:val="000000"/>
        </w:rPr>
        <w:t xml:space="preserve"> Er </w:t>
      </w:r>
      <w:r w:rsidR="007C74F9">
        <w:rPr>
          <w:b/>
          <w:color w:val="000000"/>
        </w:rPr>
        <w:t xml:space="preserve">gebietet </w:t>
      </w:r>
      <w:r w:rsidR="00494E00">
        <w:rPr>
          <w:b/>
          <w:color w:val="000000"/>
        </w:rPr>
        <w:t>(</w:t>
      </w:r>
      <w:proofErr w:type="spellStart"/>
      <w:r w:rsidR="007C74F9">
        <w:rPr>
          <w:b/>
          <w:i/>
          <w:color w:val="000000"/>
        </w:rPr>
        <w:t>hortantes</w:t>
      </w:r>
      <w:proofErr w:type="spellEnd"/>
      <w:r w:rsidR="007C74F9">
        <w:rPr>
          <w:b/>
          <w:i/>
          <w:color w:val="000000"/>
        </w:rPr>
        <w:t xml:space="preserve"> et </w:t>
      </w:r>
      <w:proofErr w:type="spellStart"/>
      <w:r w:rsidR="007C74F9">
        <w:rPr>
          <w:b/>
          <w:i/>
          <w:color w:val="000000"/>
        </w:rPr>
        <w:t>mandantes</w:t>
      </w:r>
      <w:proofErr w:type="spellEnd"/>
      <w:r w:rsidR="00494E00">
        <w:rPr>
          <w:b/>
          <w:color w:val="000000"/>
        </w:rPr>
        <w:t>)</w:t>
      </w:r>
      <w:r w:rsidR="00946E38">
        <w:rPr>
          <w:b/>
          <w:color w:val="000000"/>
        </w:rPr>
        <w:t xml:space="preserve"> </w:t>
      </w:r>
      <w:r w:rsidR="00FE58A9">
        <w:rPr>
          <w:b/>
          <w:color w:val="000000"/>
        </w:rPr>
        <w:t>seine</w:t>
      </w:r>
      <w:r w:rsidR="007C74F9">
        <w:rPr>
          <w:b/>
          <w:color w:val="000000"/>
        </w:rPr>
        <w:t>n</w:t>
      </w:r>
      <w:r w:rsidR="00FE58A9">
        <w:rPr>
          <w:b/>
          <w:color w:val="000000"/>
        </w:rPr>
        <w:t xml:space="preserve"> Erben und Nachfolger</w:t>
      </w:r>
      <w:r w:rsidR="007C74F9">
        <w:rPr>
          <w:b/>
          <w:color w:val="000000"/>
        </w:rPr>
        <w:t>n</w:t>
      </w:r>
      <w:r w:rsidR="00946E38">
        <w:rPr>
          <w:b/>
          <w:color w:val="000000"/>
        </w:rPr>
        <w:t xml:space="preserve"> das </w:t>
      </w:r>
      <w:r w:rsidR="007C74F9">
        <w:rPr>
          <w:b/>
          <w:color w:val="000000"/>
        </w:rPr>
        <w:t xml:space="preserve">besagte </w:t>
      </w:r>
      <w:r w:rsidR="00946E38">
        <w:rPr>
          <w:b/>
          <w:color w:val="000000"/>
        </w:rPr>
        <w:t xml:space="preserve">Kapitel in dessen Privilegien und Freiheiten nicht zu beeinträchtigen und verbietet diese Freiheiten und Schenkungen zu verletzen unter Androhung seiner schweren Ungnade und </w:t>
      </w:r>
      <w:r w:rsidR="007C74F9">
        <w:rPr>
          <w:b/>
          <w:color w:val="000000"/>
        </w:rPr>
        <w:t xml:space="preserve">einer </w:t>
      </w:r>
      <w:r w:rsidR="00946E38">
        <w:rPr>
          <w:b/>
          <w:color w:val="000000"/>
        </w:rPr>
        <w:t xml:space="preserve">Pön in Höhe von 100 </w:t>
      </w:r>
      <w:proofErr w:type="spellStart"/>
      <w:r w:rsidR="007C2A3F">
        <w:rPr>
          <w:b/>
          <w:color w:val="000000"/>
        </w:rPr>
        <w:t>Silberm</w:t>
      </w:r>
      <w:r w:rsidR="00946E38">
        <w:rPr>
          <w:b/>
          <w:color w:val="000000"/>
        </w:rPr>
        <w:t>ark</w:t>
      </w:r>
      <w:proofErr w:type="spellEnd"/>
      <w:r w:rsidR="00946E38">
        <w:rPr>
          <w:b/>
          <w:color w:val="000000"/>
        </w:rPr>
        <w:t xml:space="preserve">, die im Falle </w:t>
      </w:r>
      <w:r w:rsidR="00FE58A9">
        <w:rPr>
          <w:b/>
          <w:color w:val="000000"/>
        </w:rPr>
        <w:t xml:space="preserve">der Verletzung </w:t>
      </w:r>
      <w:r w:rsidR="00701EAB">
        <w:rPr>
          <w:b/>
          <w:color w:val="000000"/>
        </w:rPr>
        <w:t>dieser</w:t>
      </w:r>
      <w:r w:rsidR="00FE58A9">
        <w:rPr>
          <w:b/>
          <w:color w:val="000000"/>
        </w:rPr>
        <w:t xml:space="preserve"> Privileg</w:t>
      </w:r>
      <w:r w:rsidR="000A776C">
        <w:rPr>
          <w:b/>
          <w:color w:val="000000"/>
        </w:rPr>
        <w:t>i</w:t>
      </w:r>
      <w:r w:rsidR="00FE58A9">
        <w:rPr>
          <w:b/>
          <w:color w:val="000000"/>
        </w:rPr>
        <w:t>en</w:t>
      </w:r>
      <w:r w:rsidR="000858EC">
        <w:rPr>
          <w:b/>
          <w:color w:val="000000"/>
        </w:rPr>
        <w:t xml:space="preserve"> und Gnaden</w:t>
      </w:r>
      <w:r w:rsidR="00946E38">
        <w:rPr>
          <w:b/>
          <w:color w:val="000000"/>
        </w:rPr>
        <w:t xml:space="preserve"> an königliche Kammer</w:t>
      </w:r>
      <w:r w:rsidR="00701EAB">
        <w:rPr>
          <w:b/>
          <w:color w:val="000000"/>
        </w:rPr>
        <w:t xml:space="preserve"> zu</w:t>
      </w:r>
      <w:r w:rsidR="00946E38">
        <w:rPr>
          <w:b/>
          <w:color w:val="000000"/>
        </w:rPr>
        <w:t xml:space="preserve"> entrichte</w:t>
      </w:r>
      <w:r w:rsidR="00701EAB">
        <w:rPr>
          <w:b/>
          <w:color w:val="000000"/>
        </w:rPr>
        <w:t>n</w:t>
      </w:r>
      <w:r w:rsidR="00946E38">
        <w:rPr>
          <w:b/>
          <w:color w:val="000000"/>
        </w:rPr>
        <w:t xml:space="preserve"> </w:t>
      </w:r>
      <w:r w:rsidR="007D757D">
        <w:rPr>
          <w:b/>
          <w:color w:val="000000"/>
        </w:rPr>
        <w:t>ist</w:t>
      </w:r>
      <w:r w:rsidR="00946E38">
        <w:rPr>
          <w:b/>
          <w:color w:val="000000"/>
        </w:rPr>
        <w:t xml:space="preserve">. </w:t>
      </w:r>
    </w:p>
    <w:p w14:paraId="7473F68C" w14:textId="77777777" w:rsidR="00633603" w:rsidRPr="00206BBE" w:rsidRDefault="00633603" w:rsidP="0035688E">
      <w:pPr>
        <w:spacing w:line="276" w:lineRule="auto"/>
        <w:jc w:val="both"/>
        <w:rPr>
          <w:color w:val="000000"/>
          <w:lang w:val="de-AT"/>
        </w:rPr>
      </w:pPr>
    </w:p>
    <w:p w14:paraId="1FC6467B" w14:textId="5411C053" w:rsidR="00633603" w:rsidRPr="00E242A6" w:rsidRDefault="00633603" w:rsidP="0035688E">
      <w:pPr>
        <w:spacing w:line="276" w:lineRule="auto"/>
        <w:jc w:val="both"/>
        <w:outlineLvl w:val="0"/>
        <w:rPr>
          <w:color w:val="000000"/>
          <w:sz w:val="20"/>
          <w:szCs w:val="20"/>
        </w:rPr>
      </w:pPr>
      <w:r w:rsidRPr="004542D8">
        <w:rPr>
          <w:color w:val="000000"/>
          <w:sz w:val="20"/>
          <w:szCs w:val="20"/>
          <w:lang w:val="de-AT"/>
        </w:rPr>
        <w:t>Original</w:t>
      </w:r>
      <w:r w:rsidR="003D687B" w:rsidRPr="003D687B">
        <w:rPr>
          <w:color w:val="000000"/>
          <w:sz w:val="20"/>
          <w:szCs w:val="20"/>
          <w:lang w:val="de-AT"/>
        </w:rPr>
        <w:t>;</w:t>
      </w:r>
      <w:r w:rsidR="001D5902">
        <w:rPr>
          <w:color w:val="000000"/>
          <w:sz w:val="20"/>
          <w:szCs w:val="20"/>
          <w:lang w:val="de-AT"/>
        </w:rPr>
        <w:t xml:space="preserve"> SOA </w:t>
      </w:r>
      <w:proofErr w:type="spellStart"/>
      <w:r w:rsidR="001D5902">
        <w:rPr>
          <w:color w:val="000000"/>
          <w:sz w:val="20"/>
          <w:szCs w:val="20"/>
          <w:lang w:val="de-AT"/>
        </w:rPr>
        <w:t>Litoměřice</w:t>
      </w:r>
      <w:proofErr w:type="spellEnd"/>
      <w:r w:rsidR="001D5902">
        <w:rPr>
          <w:color w:val="000000"/>
          <w:sz w:val="20"/>
          <w:szCs w:val="20"/>
          <w:lang w:val="de-AT"/>
        </w:rPr>
        <w:t xml:space="preserve">, Bestand </w:t>
      </w:r>
      <w:proofErr w:type="spellStart"/>
      <w:r w:rsidR="00020091">
        <w:rPr>
          <w:color w:val="000000"/>
          <w:sz w:val="20"/>
          <w:szCs w:val="20"/>
          <w:lang w:val="de-AT"/>
        </w:rPr>
        <w:t>Biskupství</w:t>
      </w:r>
      <w:proofErr w:type="spellEnd"/>
      <w:r w:rsidR="001D5902">
        <w:rPr>
          <w:color w:val="000000"/>
          <w:sz w:val="20"/>
          <w:szCs w:val="20"/>
          <w:lang w:val="de-AT"/>
        </w:rPr>
        <w:t xml:space="preserve"> </w:t>
      </w:r>
      <w:proofErr w:type="spellStart"/>
      <w:r w:rsidR="001D5902">
        <w:rPr>
          <w:color w:val="000000"/>
          <w:sz w:val="20"/>
          <w:szCs w:val="20"/>
          <w:lang w:val="de-AT"/>
        </w:rPr>
        <w:t>Litoměřice</w:t>
      </w:r>
      <w:proofErr w:type="spellEnd"/>
      <w:r w:rsidR="001D5902">
        <w:rPr>
          <w:color w:val="000000"/>
          <w:sz w:val="20"/>
          <w:szCs w:val="20"/>
          <w:lang w:val="de-AT"/>
        </w:rPr>
        <w:t>, Nr. 9</w:t>
      </w:r>
      <w:r w:rsidR="003D687B" w:rsidRPr="003D687B">
        <w:rPr>
          <w:color w:val="000000"/>
          <w:sz w:val="20"/>
          <w:szCs w:val="20"/>
          <w:lang w:val="de-AT"/>
        </w:rPr>
        <w:t>;</w:t>
      </w:r>
      <w:r w:rsidR="001D5902">
        <w:rPr>
          <w:color w:val="000000"/>
          <w:sz w:val="20"/>
          <w:szCs w:val="20"/>
          <w:lang w:val="de-AT"/>
        </w:rPr>
        <w:t xml:space="preserve"> Pergament, lat.,</w:t>
      </w:r>
      <w:r w:rsidR="008A2552">
        <w:rPr>
          <w:color w:val="000000"/>
          <w:sz w:val="20"/>
          <w:szCs w:val="20"/>
          <w:lang w:val="de-AT"/>
        </w:rPr>
        <w:t xml:space="preserve"> 38, 5 </w:t>
      </w:r>
      <w:r w:rsidR="008A2552" w:rsidRPr="008F71AC">
        <w:rPr>
          <w:color w:val="000000"/>
          <w:sz w:val="20"/>
          <w:szCs w:val="20"/>
        </w:rPr>
        <w:t>×</w:t>
      </w:r>
      <w:r w:rsidR="008A2552">
        <w:rPr>
          <w:color w:val="000000"/>
          <w:sz w:val="20"/>
          <w:szCs w:val="20"/>
        </w:rPr>
        <w:t xml:space="preserve"> 67, 5 cm</w:t>
      </w:r>
      <w:r w:rsidR="003D687B" w:rsidRPr="003D687B">
        <w:rPr>
          <w:color w:val="000000"/>
          <w:sz w:val="20"/>
          <w:szCs w:val="20"/>
          <w:lang w:val="de-AT"/>
        </w:rPr>
        <w:t>;</w:t>
      </w:r>
      <w:r w:rsidR="001D5902">
        <w:rPr>
          <w:color w:val="000000"/>
          <w:sz w:val="20"/>
          <w:szCs w:val="20"/>
          <w:lang w:val="de-AT"/>
        </w:rPr>
        <w:t xml:space="preserve"> </w:t>
      </w:r>
      <w:proofErr w:type="spellStart"/>
      <w:r w:rsidR="00195CF9">
        <w:rPr>
          <w:color w:val="000000"/>
          <w:sz w:val="20"/>
          <w:szCs w:val="20"/>
          <w:lang w:val="de-AT"/>
        </w:rPr>
        <w:t>wachsf</w:t>
      </w:r>
      <w:proofErr w:type="spellEnd"/>
      <w:r w:rsidR="00195CF9">
        <w:rPr>
          <w:color w:val="000000"/>
          <w:sz w:val="20"/>
          <w:szCs w:val="20"/>
          <w:lang w:val="de-AT"/>
        </w:rPr>
        <w:t xml:space="preserve">. </w:t>
      </w:r>
      <w:proofErr w:type="spellStart"/>
      <w:r w:rsidR="00195CF9">
        <w:rPr>
          <w:color w:val="000000"/>
          <w:sz w:val="20"/>
          <w:szCs w:val="20"/>
          <w:lang w:val="de-AT"/>
        </w:rPr>
        <w:t>Reiter</w:t>
      </w:r>
      <w:r w:rsidR="001D5902">
        <w:rPr>
          <w:color w:val="000000"/>
          <w:sz w:val="20"/>
          <w:szCs w:val="20"/>
          <w:lang w:val="de-AT"/>
        </w:rPr>
        <w:t>S</w:t>
      </w:r>
      <w:proofErr w:type="spellEnd"/>
      <w:r w:rsidR="001D5902">
        <w:rPr>
          <w:color w:val="000000"/>
          <w:sz w:val="20"/>
          <w:szCs w:val="20"/>
          <w:lang w:val="de-AT"/>
        </w:rPr>
        <w:t xml:space="preserve"> des </w:t>
      </w:r>
      <w:proofErr w:type="spellStart"/>
      <w:r w:rsidR="001D5902">
        <w:rPr>
          <w:color w:val="000000"/>
          <w:sz w:val="20"/>
          <w:szCs w:val="20"/>
          <w:lang w:val="de-AT"/>
        </w:rPr>
        <w:t>Ausst</w:t>
      </w:r>
      <w:proofErr w:type="spellEnd"/>
      <w:r w:rsidR="001D5902">
        <w:rPr>
          <w:color w:val="000000"/>
          <w:sz w:val="20"/>
          <w:szCs w:val="20"/>
          <w:lang w:val="de-AT"/>
        </w:rPr>
        <w:t>. (</w:t>
      </w:r>
      <w:r w:rsidR="000C6EF2" w:rsidRPr="006C5325">
        <w:rPr>
          <w:smallCaps/>
          <w:color w:val="000000"/>
          <w:sz w:val="20"/>
          <w:szCs w:val="20"/>
        </w:rPr>
        <w:t>Laurent</w:t>
      </w:r>
      <w:r w:rsidR="000C6EF2">
        <w:rPr>
          <w:color w:val="000000"/>
          <w:sz w:val="20"/>
          <w:szCs w:val="20"/>
        </w:rPr>
        <w:t xml:space="preserve"> I.2, Nr. 30</w:t>
      </w:r>
      <w:r w:rsidR="001D5902">
        <w:rPr>
          <w:color w:val="000000"/>
          <w:sz w:val="20"/>
          <w:szCs w:val="20"/>
          <w:lang w:val="de-AT"/>
        </w:rPr>
        <w:t xml:space="preserve">), in </w:t>
      </w:r>
      <w:proofErr w:type="spellStart"/>
      <w:r w:rsidR="001D5902">
        <w:rPr>
          <w:color w:val="000000"/>
          <w:sz w:val="20"/>
          <w:szCs w:val="20"/>
          <w:lang w:val="de-AT"/>
        </w:rPr>
        <w:t>Dorso</w:t>
      </w:r>
      <w:proofErr w:type="spellEnd"/>
      <w:r w:rsidR="001D5902">
        <w:rPr>
          <w:color w:val="000000"/>
          <w:sz w:val="20"/>
          <w:szCs w:val="20"/>
          <w:lang w:val="de-AT"/>
        </w:rPr>
        <w:t xml:space="preserve"> </w:t>
      </w:r>
      <w:proofErr w:type="spellStart"/>
      <w:r w:rsidR="001D5902">
        <w:rPr>
          <w:color w:val="000000"/>
          <w:sz w:val="20"/>
          <w:szCs w:val="20"/>
          <w:lang w:val="de-AT"/>
        </w:rPr>
        <w:t>wachsf</w:t>
      </w:r>
      <w:proofErr w:type="spellEnd"/>
      <w:r w:rsidR="001D5902">
        <w:rPr>
          <w:color w:val="000000"/>
          <w:sz w:val="20"/>
          <w:szCs w:val="20"/>
          <w:lang w:val="de-AT"/>
        </w:rPr>
        <w:t xml:space="preserve">. </w:t>
      </w:r>
      <w:proofErr w:type="spellStart"/>
      <w:r w:rsidR="001D5902">
        <w:rPr>
          <w:color w:val="000000"/>
          <w:sz w:val="20"/>
          <w:szCs w:val="20"/>
          <w:lang w:val="de-AT"/>
        </w:rPr>
        <w:t>SekretS</w:t>
      </w:r>
      <w:proofErr w:type="spellEnd"/>
      <w:r w:rsidR="001D5902">
        <w:rPr>
          <w:color w:val="000000"/>
          <w:sz w:val="20"/>
          <w:szCs w:val="20"/>
          <w:lang w:val="de-AT"/>
        </w:rPr>
        <w:t xml:space="preserve"> (</w:t>
      </w:r>
      <w:proofErr w:type="spellStart"/>
      <w:r w:rsidR="000C6EF2" w:rsidRPr="000C6EF2">
        <w:rPr>
          <w:smallCaps/>
          <w:color w:val="000000"/>
          <w:sz w:val="20"/>
          <w:szCs w:val="20"/>
          <w:lang w:val="de-AT"/>
        </w:rPr>
        <w:t>Maráz</w:t>
      </w:r>
      <w:proofErr w:type="spellEnd"/>
      <w:r w:rsidR="000C6EF2">
        <w:rPr>
          <w:color w:val="000000"/>
          <w:sz w:val="20"/>
          <w:szCs w:val="20"/>
          <w:lang w:val="de-AT"/>
        </w:rPr>
        <w:t xml:space="preserve">, Nr. </w:t>
      </w:r>
      <w:r w:rsidR="001D5902">
        <w:rPr>
          <w:color w:val="000000"/>
          <w:sz w:val="20"/>
          <w:szCs w:val="20"/>
          <w:lang w:val="de-AT"/>
        </w:rPr>
        <w:t>17)</w:t>
      </w:r>
      <w:r w:rsidR="0053307F">
        <w:rPr>
          <w:color w:val="000000"/>
          <w:sz w:val="20"/>
          <w:szCs w:val="20"/>
          <w:lang w:val="de-AT"/>
        </w:rPr>
        <w:t xml:space="preserve"> </w:t>
      </w:r>
      <w:proofErr w:type="spellStart"/>
      <w:r w:rsidR="00195CF9">
        <w:rPr>
          <w:color w:val="000000"/>
          <w:sz w:val="20"/>
          <w:szCs w:val="20"/>
          <w:lang w:val="de-AT"/>
        </w:rPr>
        <w:t>anh</w:t>
      </w:r>
      <w:proofErr w:type="spellEnd"/>
      <w:r w:rsidR="00195CF9">
        <w:rPr>
          <w:color w:val="000000"/>
          <w:sz w:val="20"/>
          <w:szCs w:val="20"/>
          <w:lang w:val="de-AT"/>
        </w:rPr>
        <w:t xml:space="preserve">. an rot-grünen </w:t>
      </w:r>
      <w:proofErr w:type="spellStart"/>
      <w:r w:rsidR="00195CF9">
        <w:rPr>
          <w:color w:val="000000"/>
          <w:sz w:val="20"/>
          <w:szCs w:val="20"/>
          <w:lang w:val="de-AT"/>
        </w:rPr>
        <w:t>Ss</w:t>
      </w:r>
      <w:proofErr w:type="spellEnd"/>
      <w:r w:rsidR="00195CF9">
        <w:rPr>
          <w:color w:val="000000"/>
          <w:sz w:val="20"/>
          <w:szCs w:val="20"/>
          <w:lang w:val="de-AT"/>
        </w:rPr>
        <w:t xml:space="preserve"> </w:t>
      </w:r>
      <w:r w:rsidR="0053307F">
        <w:rPr>
          <w:color w:val="000000"/>
          <w:sz w:val="20"/>
          <w:szCs w:val="20"/>
          <w:lang w:val="de-AT"/>
        </w:rPr>
        <w:t>(A)</w:t>
      </w:r>
      <w:r w:rsidR="001D5902">
        <w:rPr>
          <w:color w:val="000000"/>
          <w:sz w:val="20"/>
          <w:szCs w:val="20"/>
          <w:lang w:val="de-AT"/>
        </w:rPr>
        <w:t>.</w:t>
      </w:r>
      <w:r w:rsidR="00777753">
        <w:rPr>
          <w:color w:val="000000"/>
          <w:sz w:val="20"/>
          <w:szCs w:val="20"/>
          <w:lang w:val="de-AT"/>
        </w:rPr>
        <w:t xml:space="preserve"> – Abschrift i</w:t>
      </w:r>
      <w:r w:rsidR="00E242A6">
        <w:rPr>
          <w:color w:val="000000"/>
          <w:sz w:val="20"/>
          <w:szCs w:val="20"/>
          <w:lang w:val="de-AT"/>
        </w:rPr>
        <w:t xml:space="preserve">m Kopialbuch der Stadt Leitmeritz (15. </w:t>
      </w:r>
      <w:r w:rsidR="00E242A6" w:rsidRPr="00E242A6">
        <w:rPr>
          <w:color w:val="000000"/>
          <w:sz w:val="20"/>
          <w:szCs w:val="20"/>
          <w:lang w:val="de-AT"/>
        </w:rPr>
        <w:t xml:space="preserve">Jhd.), SOA </w:t>
      </w:r>
      <w:proofErr w:type="spellStart"/>
      <w:r w:rsidR="00E242A6" w:rsidRPr="00E242A6">
        <w:rPr>
          <w:color w:val="000000"/>
          <w:sz w:val="20"/>
          <w:szCs w:val="20"/>
          <w:lang w:val="de-AT"/>
        </w:rPr>
        <w:t>Litom</w:t>
      </w:r>
      <w:r w:rsidR="00E242A6">
        <w:rPr>
          <w:color w:val="000000"/>
          <w:sz w:val="20"/>
          <w:szCs w:val="20"/>
        </w:rPr>
        <w:t>ěřice</w:t>
      </w:r>
      <w:proofErr w:type="spellEnd"/>
      <w:r w:rsidR="00E242A6">
        <w:rPr>
          <w:color w:val="000000"/>
          <w:sz w:val="20"/>
          <w:szCs w:val="20"/>
        </w:rPr>
        <w:t xml:space="preserve"> – </w:t>
      </w:r>
      <w:proofErr w:type="spellStart"/>
      <w:r w:rsidR="00E242A6">
        <w:rPr>
          <w:color w:val="000000"/>
          <w:sz w:val="20"/>
          <w:szCs w:val="20"/>
        </w:rPr>
        <w:t>SOkA</w:t>
      </w:r>
      <w:proofErr w:type="spellEnd"/>
      <w:r w:rsidR="00E242A6">
        <w:rPr>
          <w:color w:val="000000"/>
          <w:sz w:val="20"/>
          <w:szCs w:val="20"/>
        </w:rPr>
        <w:t xml:space="preserve"> </w:t>
      </w:r>
      <w:proofErr w:type="spellStart"/>
      <w:r w:rsidR="00E242A6">
        <w:rPr>
          <w:color w:val="000000"/>
          <w:sz w:val="20"/>
          <w:szCs w:val="20"/>
        </w:rPr>
        <w:t>Litoměřice</w:t>
      </w:r>
      <w:proofErr w:type="spellEnd"/>
      <w:r w:rsidR="00E242A6">
        <w:rPr>
          <w:color w:val="000000"/>
          <w:sz w:val="20"/>
          <w:szCs w:val="20"/>
        </w:rPr>
        <w:t xml:space="preserve"> mit Sitz in </w:t>
      </w:r>
      <w:proofErr w:type="spellStart"/>
      <w:r w:rsidR="00E242A6">
        <w:rPr>
          <w:color w:val="000000"/>
          <w:sz w:val="20"/>
          <w:szCs w:val="20"/>
        </w:rPr>
        <w:t>Lovosice</w:t>
      </w:r>
      <w:proofErr w:type="spellEnd"/>
      <w:r w:rsidR="00E242A6">
        <w:rPr>
          <w:color w:val="000000"/>
          <w:sz w:val="20"/>
          <w:szCs w:val="20"/>
        </w:rPr>
        <w:t xml:space="preserve">, Bestand AM </w:t>
      </w:r>
      <w:proofErr w:type="spellStart"/>
      <w:r w:rsidR="00E242A6">
        <w:rPr>
          <w:color w:val="000000"/>
          <w:sz w:val="20"/>
          <w:szCs w:val="20"/>
        </w:rPr>
        <w:t>Litoměřice</w:t>
      </w:r>
      <w:proofErr w:type="spellEnd"/>
      <w:r w:rsidR="009C7FBC">
        <w:rPr>
          <w:color w:val="000000"/>
          <w:sz w:val="20"/>
          <w:szCs w:val="20"/>
        </w:rPr>
        <w:t xml:space="preserve"> – </w:t>
      </w:r>
      <w:proofErr w:type="spellStart"/>
      <w:r w:rsidR="009C7FBC">
        <w:rPr>
          <w:color w:val="000000"/>
          <w:sz w:val="20"/>
          <w:szCs w:val="20"/>
        </w:rPr>
        <w:t>Úřední</w:t>
      </w:r>
      <w:proofErr w:type="spellEnd"/>
      <w:r w:rsidR="009C7FBC">
        <w:rPr>
          <w:color w:val="000000"/>
          <w:sz w:val="20"/>
          <w:szCs w:val="20"/>
        </w:rPr>
        <w:t xml:space="preserve"> </w:t>
      </w:r>
      <w:proofErr w:type="spellStart"/>
      <w:r w:rsidR="009C7FBC">
        <w:rPr>
          <w:color w:val="000000"/>
          <w:sz w:val="20"/>
          <w:szCs w:val="20"/>
        </w:rPr>
        <w:t>knihy</w:t>
      </w:r>
      <w:proofErr w:type="spellEnd"/>
      <w:r w:rsidR="00E242A6">
        <w:rPr>
          <w:color w:val="000000"/>
          <w:sz w:val="20"/>
          <w:szCs w:val="20"/>
        </w:rPr>
        <w:t xml:space="preserve">, Sign. K-1, Nr. 62, </w:t>
      </w:r>
      <w:proofErr w:type="spellStart"/>
      <w:r w:rsidR="00E242A6">
        <w:rPr>
          <w:color w:val="000000"/>
          <w:sz w:val="20"/>
          <w:szCs w:val="20"/>
        </w:rPr>
        <w:t>fol</w:t>
      </w:r>
      <w:proofErr w:type="spellEnd"/>
      <w:r w:rsidR="00E242A6">
        <w:rPr>
          <w:color w:val="000000"/>
          <w:sz w:val="20"/>
          <w:szCs w:val="20"/>
        </w:rPr>
        <w:t>. 1-2 (B).</w:t>
      </w:r>
    </w:p>
    <w:p w14:paraId="148AACA3" w14:textId="77777777" w:rsidR="00633603" w:rsidRPr="00E242A6" w:rsidRDefault="00633603" w:rsidP="0035688E">
      <w:pPr>
        <w:spacing w:line="276" w:lineRule="auto"/>
        <w:jc w:val="both"/>
        <w:rPr>
          <w:color w:val="000000"/>
          <w:sz w:val="20"/>
          <w:szCs w:val="20"/>
          <w:lang w:val="de-AT"/>
        </w:rPr>
      </w:pPr>
    </w:p>
    <w:p w14:paraId="270D956D" w14:textId="3E00D391" w:rsidR="00633603" w:rsidRPr="004542D8" w:rsidRDefault="00633603" w:rsidP="0035688E">
      <w:pPr>
        <w:spacing w:line="276" w:lineRule="auto"/>
        <w:jc w:val="both"/>
        <w:outlineLvl w:val="0"/>
        <w:rPr>
          <w:color w:val="000000"/>
          <w:sz w:val="20"/>
          <w:szCs w:val="20"/>
        </w:rPr>
      </w:pPr>
      <w:r w:rsidRPr="004542D8">
        <w:rPr>
          <w:color w:val="000000"/>
          <w:sz w:val="20"/>
          <w:szCs w:val="20"/>
        </w:rPr>
        <w:t>Regest</w:t>
      </w:r>
      <w:r w:rsidR="001D5902">
        <w:rPr>
          <w:color w:val="000000"/>
          <w:sz w:val="20"/>
          <w:szCs w:val="20"/>
        </w:rPr>
        <w:t>: RBM IV, S. 386, Nr. 963</w:t>
      </w:r>
      <w:r w:rsidR="00F27583">
        <w:rPr>
          <w:color w:val="000000"/>
          <w:sz w:val="20"/>
          <w:szCs w:val="20"/>
        </w:rPr>
        <w:t xml:space="preserve">; </w:t>
      </w:r>
      <w:proofErr w:type="spellStart"/>
      <w:r w:rsidR="00F27583" w:rsidRPr="00F27583">
        <w:rPr>
          <w:smallCaps/>
          <w:color w:val="000000"/>
          <w:sz w:val="20"/>
          <w:szCs w:val="20"/>
        </w:rPr>
        <w:t>Hieke</w:t>
      </w:r>
      <w:proofErr w:type="spellEnd"/>
      <w:r w:rsidR="00F27583">
        <w:rPr>
          <w:color w:val="000000"/>
          <w:sz w:val="20"/>
          <w:szCs w:val="20"/>
        </w:rPr>
        <w:t>, Beiträge, S. 335.</w:t>
      </w:r>
    </w:p>
    <w:p w14:paraId="4F2A3084" w14:textId="77777777" w:rsidR="00633603" w:rsidRPr="004542D8" w:rsidRDefault="00633603" w:rsidP="0035688E">
      <w:pPr>
        <w:spacing w:line="276" w:lineRule="auto"/>
        <w:jc w:val="both"/>
        <w:rPr>
          <w:color w:val="000000"/>
          <w:sz w:val="20"/>
          <w:szCs w:val="20"/>
        </w:rPr>
      </w:pPr>
    </w:p>
    <w:p w14:paraId="20942174" w14:textId="69B0241B" w:rsidR="00633603" w:rsidRDefault="00633603" w:rsidP="0035688E">
      <w:pPr>
        <w:spacing w:line="276" w:lineRule="auto"/>
        <w:jc w:val="both"/>
        <w:outlineLvl w:val="0"/>
        <w:rPr>
          <w:color w:val="000000"/>
          <w:sz w:val="20"/>
          <w:szCs w:val="20"/>
        </w:rPr>
      </w:pPr>
      <w:proofErr w:type="spellStart"/>
      <w:r w:rsidRPr="004542D8">
        <w:rPr>
          <w:color w:val="000000"/>
          <w:sz w:val="20"/>
          <w:szCs w:val="20"/>
        </w:rPr>
        <w:t>Dorsualvermerke</w:t>
      </w:r>
      <w:proofErr w:type="spellEnd"/>
      <w:r w:rsidR="008A4F51">
        <w:rPr>
          <w:color w:val="000000"/>
          <w:sz w:val="20"/>
          <w:szCs w:val="20"/>
        </w:rPr>
        <w:t xml:space="preserve">: </w:t>
      </w:r>
      <w:proofErr w:type="spellStart"/>
      <w:r w:rsidR="008A4F51">
        <w:rPr>
          <w:color w:val="000000"/>
          <w:sz w:val="20"/>
          <w:szCs w:val="20"/>
        </w:rPr>
        <w:t>neuzeitl</w:t>
      </w:r>
      <w:proofErr w:type="spellEnd"/>
      <w:r w:rsidR="008A4F51">
        <w:rPr>
          <w:color w:val="000000"/>
          <w:sz w:val="20"/>
          <w:szCs w:val="20"/>
        </w:rPr>
        <w:t>. Hände</w:t>
      </w:r>
      <w:r w:rsidR="00946E38">
        <w:rPr>
          <w:color w:val="000000"/>
          <w:sz w:val="20"/>
          <w:szCs w:val="20"/>
        </w:rPr>
        <w:t xml:space="preserve"> </w:t>
      </w:r>
      <w:r w:rsidR="00946E38" w:rsidRPr="00946E38">
        <w:rPr>
          <w:i/>
          <w:color w:val="000000"/>
          <w:sz w:val="20"/>
          <w:szCs w:val="20"/>
        </w:rPr>
        <w:t>A 1341, N 73</w:t>
      </w:r>
      <w:r w:rsidR="00946E38">
        <w:rPr>
          <w:color w:val="000000"/>
          <w:sz w:val="20"/>
          <w:szCs w:val="20"/>
        </w:rPr>
        <w:t>.</w:t>
      </w:r>
    </w:p>
    <w:p w14:paraId="788BA571" w14:textId="2056C8F4" w:rsidR="001D5902" w:rsidRDefault="001D5902" w:rsidP="0035688E">
      <w:pPr>
        <w:spacing w:line="276" w:lineRule="auto"/>
        <w:jc w:val="both"/>
        <w:outlineLvl w:val="0"/>
        <w:rPr>
          <w:color w:val="000000"/>
          <w:sz w:val="20"/>
          <w:szCs w:val="20"/>
          <w:lang w:val="de-AT"/>
        </w:rPr>
      </w:pPr>
    </w:p>
    <w:p w14:paraId="3C67F782" w14:textId="64DF298E" w:rsidR="001D5902" w:rsidRDefault="00D8496B" w:rsidP="0035688E">
      <w:pPr>
        <w:spacing w:line="276" w:lineRule="auto"/>
        <w:jc w:val="both"/>
        <w:outlineLvl w:val="0"/>
        <w:rPr>
          <w:color w:val="000000"/>
          <w:sz w:val="20"/>
          <w:szCs w:val="20"/>
          <w:lang w:val="de-AT"/>
        </w:rPr>
      </w:pPr>
      <w:r>
        <w:rPr>
          <w:color w:val="000000"/>
          <w:sz w:val="20"/>
          <w:szCs w:val="20"/>
          <w:lang w:val="de-AT"/>
        </w:rPr>
        <w:t xml:space="preserve">Der </w:t>
      </w:r>
      <w:r w:rsidR="001D5902">
        <w:rPr>
          <w:color w:val="000000"/>
          <w:sz w:val="20"/>
          <w:szCs w:val="20"/>
          <w:lang w:val="de-AT"/>
        </w:rPr>
        <w:t>Beschreibstoff</w:t>
      </w:r>
      <w:r w:rsidR="006700E1">
        <w:rPr>
          <w:color w:val="000000"/>
          <w:sz w:val="20"/>
          <w:szCs w:val="20"/>
          <w:lang w:val="de-AT"/>
        </w:rPr>
        <w:t xml:space="preserve"> ist</w:t>
      </w:r>
      <w:r w:rsidR="001D5902">
        <w:rPr>
          <w:color w:val="000000"/>
          <w:sz w:val="20"/>
          <w:szCs w:val="20"/>
          <w:lang w:val="de-AT"/>
        </w:rPr>
        <w:t xml:space="preserve"> </w:t>
      </w:r>
      <w:r>
        <w:rPr>
          <w:color w:val="000000"/>
          <w:sz w:val="20"/>
          <w:szCs w:val="20"/>
          <w:lang w:val="de-AT"/>
        </w:rPr>
        <w:t xml:space="preserve">durch Wasserschaden </w:t>
      </w:r>
      <w:r w:rsidR="001D5902">
        <w:rPr>
          <w:color w:val="000000"/>
          <w:sz w:val="20"/>
          <w:szCs w:val="20"/>
          <w:lang w:val="de-AT"/>
        </w:rPr>
        <w:t>stark beschädigt</w:t>
      </w:r>
      <w:r>
        <w:rPr>
          <w:color w:val="000000"/>
          <w:sz w:val="20"/>
          <w:szCs w:val="20"/>
          <w:lang w:val="de-AT"/>
        </w:rPr>
        <w:t xml:space="preserve">, </w:t>
      </w:r>
      <w:r w:rsidR="006700E1">
        <w:rPr>
          <w:color w:val="000000"/>
          <w:sz w:val="20"/>
          <w:szCs w:val="20"/>
          <w:lang w:val="de-AT"/>
        </w:rPr>
        <w:t>weshalb</w:t>
      </w:r>
      <w:r>
        <w:rPr>
          <w:color w:val="000000"/>
          <w:sz w:val="20"/>
          <w:szCs w:val="20"/>
          <w:lang w:val="de-AT"/>
        </w:rPr>
        <w:t xml:space="preserve"> Text an den Rändern </w:t>
      </w:r>
      <w:r w:rsidR="00B61A1C">
        <w:rPr>
          <w:color w:val="000000"/>
          <w:sz w:val="20"/>
          <w:szCs w:val="20"/>
          <w:lang w:val="de-AT"/>
        </w:rPr>
        <w:t>unleserlich</w:t>
      </w:r>
      <w:r w:rsidR="006700E1">
        <w:rPr>
          <w:color w:val="000000"/>
          <w:sz w:val="20"/>
          <w:szCs w:val="20"/>
          <w:lang w:val="de-AT"/>
        </w:rPr>
        <w:t xml:space="preserve"> ist</w:t>
      </w:r>
      <w:r w:rsidR="00F27583">
        <w:rPr>
          <w:color w:val="000000"/>
          <w:sz w:val="20"/>
          <w:szCs w:val="20"/>
          <w:lang w:val="de-AT"/>
        </w:rPr>
        <w:t xml:space="preserve">. </w:t>
      </w:r>
      <w:r w:rsidR="00AF6169">
        <w:rPr>
          <w:color w:val="000000"/>
          <w:sz w:val="20"/>
          <w:szCs w:val="20"/>
          <w:lang w:val="de-AT"/>
        </w:rPr>
        <w:t>Den äußeren Merkmalen</w:t>
      </w:r>
      <w:r w:rsidR="009045C9">
        <w:rPr>
          <w:color w:val="000000"/>
          <w:sz w:val="20"/>
          <w:szCs w:val="20"/>
          <w:lang w:val="de-AT"/>
        </w:rPr>
        <w:t xml:space="preserve"> sowie das Formular deuten </w:t>
      </w:r>
      <w:r w:rsidR="00CC0972">
        <w:rPr>
          <w:color w:val="000000"/>
          <w:sz w:val="20"/>
          <w:szCs w:val="20"/>
          <w:lang w:val="de-AT"/>
        </w:rPr>
        <w:t>darauf</w:t>
      </w:r>
      <w:r w:rsidR="009045C9">
        <w:rPr>
          <w:color w:val="000000"/>
          <w:sz w:val="20"/>
          <w:szCs w:val="20"/>
          <w:lang w:val="de-AT"/>
        </w:rPr>
        <w:t xml:space="preserve"> hin, </w:t>
      </w:r>
      <w:r w:rsidR="003D13EA">
        <w:rPr>
          <w:color w:val="000000"/>
          <w:sz w:val="20"/>
          <w:szCs w:val="20"/>
          <w:lang w:val="de-AT"/>
        </w:rPr>
        <w:t>dass</w:t>
      </w:r>
      <w:r w:rsidR="009045C9">
        <w:rPr>
          <w:color w:val="000000"/>
          <w:sz w:val="20"/>
          <w:szCs w:val="20"/>
          <w:lang w:val="de-AT"/>
        </w:rPr>
        <w:t xml:space="preserve"> diese Konfirmation eine Empfängerausfertigung ist.</w:t>
      </w:r>
      <w:r w:rsidR="00AF6169">
        <w:rPr>
          <w:color w:val="000000"/>
          <w:sz w:val="20"/>
          <w:szCs w:val="20"/>
          <w:lang w:val="de-AT"/>
        </w:rPr>
        <w:t xml:space="preserve"> </w:t>
      </w:r>
    </w:p>
    <w:p w14:paraId="604A18DB" w14:textId="4B750EE8" w:rsidR="00AF6169" w:rsidRPr="004542D8" w:rsidRDefault="00AF6169" w:rsidP="0035688E">
      <w:pPr>
        <w:spacing w:line="276" w:lineRule="auto"/>
        <w:jc w:val="both"/>
        <w:outlineLvl w:val="0"/>
        <w:rPr>
          <w:color w:val="000000"/>
          <w:sz w:val="20"/>
          <w:szCs w:val="20"/>
          <w:lang w:val="de-AT"/>
        </w:rPr>
      </w:pPr>
      <w:r w:rsidRPr="00AF6169">
        <w:rPr>
          <w:smallCaps/>
          <w:color w:val="000000"/>
          <w:sz w:val="20"/>
          <w:szCs w:val="20"/>
          <w:lang w:val="de-AT"/>
        </w:rPr>
        <w:t>Tomas</w:t>
      </w:r>
      <w:r>
        <w:rPr>
          <w:color w:val="000000"/>
          <w:sz w:val="20"/>
          <w:szCs w:val="20"/>
          <w:lang w:val="de-AT"/>
        </w:rPr>
        <w:t xml:space="preserve">, </w:t>
      </w:r>
      <w:proofErr w:type="spellStart"/>
      <w:r>
        <w:rPr>
          <w:color w:val="000000"/>
          <w:sz w:val="20"/>
          <w:szCs w:val="20"/>
          <w:lang w:val="de-AT"/>
        </w:rPr>
        <w:t>Litoměřice</w:t>
      </w:r>
      <w:proofErr w:type="spellEnd"/>
      <w:r>
        <w:rPr>
          <w:color w:val="000000"/>
          <w:sz w:val="20"/>
          <w:szCs w:val="20"/>
          <w:lang w:val="de-AT"/>
        </w:rPr>
        <w:t>, S. 135</w:t>
      </w:r>
    </w:p>
    <w:p w14:paraId="641C7A19" w14:textId="77777777" w:rsidR="003A47F5" w:rsidRPr="00375F35" w:rsidRDefault="003A47F5" w:rsidP="0035688E">
      <w:pPr>
        <w:spacing w:line="276" w:lineRule="auto"/>
        <w:jc w:val="both"/>
        <w:rPr>
          <w:color w:val="000000"/>
        </w:rPr>
      </w:pPr>
    </w:p>
    <w:p w14:paraId="3384F50A"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F2254B2" w14:textId="77777777" w:rsidR="00633603" w:rsidRDefault="00633603" w:rsidP="0035688E">
      <w:pPr>
        <w:spacing w:line="276" w:lineRule="auto"/>
        <w:jc w:val="both"/>
        <w:rPr>
          <w:color w:val="000000"/>
          <w:lang w:val="de-AT"/>
        </w:rPr>
      </w:pPr>
    </w:p>
    <w:p w14:paraId="77A2CBF6" w14:textId="77777777" w:rsidR="003D4C39" w:rsidRPr="00206BBE" w:rsidRDefault="003D4C39" w:rsidP="0035688E">
      <w:pPr>
        <w:spacing w:line="276" w:lineRule="auto"/>
        <w:jc w:val="both"/>
        <w:rPr>
          <w:color w:val="000000"/>
          <w:lang w:val="de-AT"/>
        </w:rPr>
      </w:pPr>
    </w:p>
    <w:p w14:paraId="53352C03" w14:textId="77777777" w:rsidR="00633603" w:rsidRPr="00206BBE" w:rsidRDefault="00633603" w:rsidP="0035688E">
      <w:pPr>
        <w:spacing w:line="276" w:lineRule="auto"/>
        <w:jc w:val="both"/>
        <w:rPr>
          <w:color w:val="000000"/>
          <w:lang w:val="de-AT"/>
        </w:rPr>
      </w:pPr>
    </w:p>
    <w:p w14:paraId="04A0DD10" w14:textId="36313BAD" w:rsidR="005435BD" w:rsidRPr="00876AF5" w:rsidRDefault="005435BD" w:rsidP="0035688E">
      <w:pPr>
        <w:pStyle w:val="ListParagraph"/>
        <w:numPr>
          <w:ilvl w:val="0"/>
          <w:numId w:val="6"/>
        </w:numPr>
        <w:spacing w:line="276" w:lineRule="auto"/>
        <w:jc w:val="right"/>
        <w:rPr>
          <w:color w:val="000000"/>
        </w:rPr>
      </w:pPr>
    </w:p>
    <w:p w14:paraId="2A4D74B9" w14:textId="5F88AE74" w:rsidR="005435BD" w:rsidRDefault="005435BD" w:rsidP="0035688E">
      <w:pPr>
        <w:spacing w:line="276" w:lineRule="auto"/>
        <w:jc w:val="both"/>
        <w:rPr>
          <w:color w:val="000000"/>
        </w:rPr>
      </w:pPr>
      <w:r>
        <w:rPr>
          <w:color w:val="000000"/>
        </w:rPr>
        <w:t xml:space="preserve">Prag, 1341 Juli </w:t>
      </w:r>
      <w:r w:rsidRPr="00375F35">
        <w:rPr>
          <w:color w:val="000000"/>
        </w:rPr>
        <w:t>24</w:t>
      </w:r>
      <w:r w:rsidR="00CC7186">
        <w:rPr>
          <w:color w:val="000000"/>
        </w:rPr>
        <w:t xml:space="preserve"> </w:t>
      </w:r>
      <w:r w:rsidR="00915B6A">
        <w:rPr>
          <w:color w:val="000000"/>
        </w:rPr>
        <w:t>(</w:t>
      </w:r>
      <w:r w:rsidR="00915B6A" w:rsidRPr="00915B6A">
        <w:rPr>
          <w:i/>
          <w:color w:val="000000"/>
        </w:rPr>
        <w:t xml:space="preserve">Datum </w:t>
      </w:r>
      <w:proofErr w:type="spellStart"/>
      <w:r w:rsidR="00915B6A" w:rsidRPr="00915B6A">
        <w:rPr>
          <w:i/>
          <w:color w:val="000000"/>
        </w:rPr>
        <w:t>Prage</w:t>
      </w:r>
      <w:proofErr w:type="spellEnd"/>
      <w:r w:rsidR="00915B6A" w:rsidRPr="00915B6A">
        <w:rPr>
          <w:i/>
          <w:color w:val="000000"/>
        </w:rPr>
        <w:t xml:space="preserve">, in </w:t>
      </w:r>
      <w:proofErr w:type="spellStart"/>
      <w:r w:rsidR="00915B6A" w:rsidRPr="00915B6A">
        <w:rPr>
          <w:i/>
          <w:color w:val="000000"/>
        </w:rPr>
        <w:t>vigilia</w:t>
      </w:r>
      <w:proofErr w:type="spellEnd"/>
      <w:r w:rsidR="00915B6A" w:rsidRPr="00915B6A">
        <w:rPr>
          <w:i/>
          <w:color w:val="000000"/>
        </w:rPr>
        <w:t xml:space="preserve"> </w:t>
      </w:r>
      <w:proofErr w:type="spellStart"/>
      <w:r w:rsidR="00915B6A" w:rsidRPr="00915B6A">
        <w:rPr>
          <w:i/>
          <w:color w:val="000000"/>
        </w:rPr>
        <w:t>beati</w:t>
      </w:r>
      <w:proofErr w:type="spellEnd"/>
      <w:r w:rsidR="00915B6A" w:rsidRPr="00915B6A">
        <w:rPr>
          <w:i/>
          <w:color w:val="000000"/>
        </w:rPr>
        <w:t xml:space="preserve"> Jacobi </w:t>
      </w:r>
      <w:proofErr w:type="spellStart"/>
      <w:r w:rsidR="00915B6A" w:rsidRPr="00915B6A">
        <w:rPr>
          <w:i/>
          <w:color w:val="000000"/>
        </w:rPr>
        <w:t>apostoli</w:t>
      </w:r>
      <w:proofErr w:type="spellEnd"/>
      <w:r w:rsidR="00915B6A" w:rsidRPr="00915B6A">
        <w:rPr>
          <w:i/>
          <w:color w:val="000000"/>
        </w:rPr>
        <w:t>,</w:t>
      </w:r>
      <w:r w:rsidR="00915B6A">
        <w:rPr>
          <w:color w:val="000000"/>
        </w:rPr>
        <w:t xml:space="preserve"> </w:t>
      </w:r>
      <w:r w:rsidR="00915B6A" w:rsidRPr="008A4F51">
        <w:rPr>
          <w:i/>
          <w:color w:val="000000"/>
        </w:rPr>
        <w:t>anno Domini</w:t>
      </w:r>
      <w:r w:rsidR="00915B6A" w:rsidRPr="008A4F51">
        <w:rPr>
          <w:color w:val="000000"/>
        </w:rPr>
        <w:t xml:space="preserve"> </w:t>
      </w:r>
      <w:proofErr w:type="spellStart"/>
      <w:r w:rsidR="00915B6A" w:rsidRPr="008A4F51">
        <w:rPr>
          <w:i/>
          <w:color w:val="000000"/>
        </w:rPr>
        <w:t>millesimo</w:t>
      </w:r>
      <w:proofErr w:type="spellEnd"/>
      <w:r w:rsidR="00915B6A" w:rsidRPr="008A4F51">
        <w:rPr>
          <w:i/>
          <w:color w:val="000000"/>
        </w:rPr>
        <w:t xml:space="preserve"> </w:t>
      </w:r>
      <w:proofErr w:type="spellStart"/>
      <w:r w:rsidR="00915B6A" w:rsidRPr="008A4F51">
        <w:rPr>
          <w:i/>
          <w:color w:val="000000"/>
        </w:rPr>
        <w:t>trecentesimo</w:t>
      </w:r>
      <w:proofErr w:type="spellEnd"/>
      <w:r w:rsidR="00915B6A" w:rsidRPr="008A4F51">
        <w:rPr>
          <w:i/>
          <w:color w:val="000000"/>
        </w:rPr>
        <w:t xml:space="preserve"> </w:t>
      </w:r>
      <w:proofErr w:type="spellStart"/>
      <w:r w:rsidR="00915B6A" w:rsidRPr="008A4F51">
        <w:rPr>
          <w:i/>
          <w:color w:val="000000"/>
        </w:rPr>
        <w:t>quadragesimo</w:t>
      </w:r>
      <w:proofErr w:type="spellEnd"/>
      <w:r w:rsidR="00915B6A" w:rsidRPr="008A4F51">
        <w:rPr>
          <w:i/>
          <w:color w:val="000000"/>
        </w:rPr>
        <w:t xml:space="preserve"> </w:t>
      </w:r>
      <w:proofErr w:type="spellStart"/>
      <w:r w:rsidR="00915B6A" w:rsidRPr="008A4F51">
        <w:rPr>
          <w:i/>
          <w:color w:val="000000"/>
        </w:rPr>
        <w:t>primo</w:t>
      </w:r>
      <w:proofErr w:type="spellEnd"/>
      <w:r w:rsidR="00915B6A" w:rsidRPr="008A4F51">
        <w:rPr>
          <w:color w:val="000000"/>
        </w:rPr>
        <w:t>)</w:t>
      </w:r>
    </w:p>
    <w:p w14:paraId="3968AD32" w14:textId="65EDD393" w:rsidR="009F7D07" w:rsidRDefault="009F7D07" w:rsidP="0035688E">
      <w:pPr>
        <w:spacing w:line="276" w:lineRule="auto"/>
        <w:jc w:val="both"/>
        <w:rPr>
          <w:b/>
          <w:color w:val="000000"/>
        </w:rPr>
      </w:pPr>
    </w:p>
    <w:p w14:paraId="6FDA9AF9" w14:textId="7071D199" w:rsidR="009F7D07" w:rsidRPr="00915B6A" w:rsidRDefault="009F7D07" w:rsidP="0035688E">
      <w:pPr>
        <w:spacing w:line="276" w:lineRule="auto"/>
        <w:jc w:val="both"/>
        <w:rPr>
          <w:b/>
          <w:color w:val="000000"/>
        </w:rPr>
      </w:pPr>
      <w:r w:rsidRPr="00915B6A">
        <w:rPr>
          <w:b/>
        </w:rPr>
        <w:t xml:space="preserve">Johann, König von Böhmen und Graf von Luxemburg, </w:t>
      </w:r>
      <w:r w:rsidR="008D5379" w:rsidRPr="00497FE8">
        <w:rPr>
          <w:b/>
        </w:rPr>
        <w:t xml:space="preserve">nimmt </w:t>
      </w:r>
      <w:r w:rsidR="00CC7186" w:rsidRPr="00915B6A">
        <w:rPr>
          <w:b/>
        </w:rPr>
        <w:t>(</w:t>
      </w:r>
      <w:proofErr w:type="spellStart"/>
      <w:r w:rsidR="00CC7186" w:rsidRPr="00915B6A">
        <w:rPr>
          <w:b/>
          <w:i/>
        </w:rPr>
        <w:t>duximus</w:t>
      </w:r>
      <w:proofErr w:type="spellEnd"/>
      <w:r w:rsidR="00CC7186" w:rsidRPr="00915B6A">
        <w:rPr>
          <w:b/>
          <w:i/>
        </w:rPr>
        <w:t xml:space="preserve"> </w:t>
      </w:r>
      <w:proofErr w:type="spellStart"/>
      <w:r w:rsidR="00CC7186" w:rsidRPr="00915B6A">
        <w:rPr>
          <w:b/>
          <w:i/>
        </w:rPr>
        <w:t>securendam</w:t>
      </w:r>
      <w:proofErr w:type="spellEnd"/>
      <w:r w:rsidR="00CC7186" w:rsidRPr="00915B6A">
        <w:rPr>
          <w:b/>
          <w:i/>
        </w:rPr>
        <w:t xml:space="preserve">, </w:t>
      </w:r>
      <w:proofErr w:type="spellStart"/>
      <w:r w:rsidR="00CC7186" w:rsidRPr="00915B6A">
        <w:rPr>
          <w:b/>
          <w:i/>
        </w:rPr>
        <w:t>dantes</w:t>
      </w:r>
      <w:proofErr w:type="spellEnd"/>
      <w:r w:rsidR="00CC7186" w:rsidRPr="00915B6A">
        <w:rPr>
          <w:b/>
          <w:i/>
        </w:rPr>
        <w:t xml:space="preserve"> et </w:t>
      </w:r>
      <w:proofErr w:type="spellStart"/>
      <w:r w:rsidR="00CC7186" w:rsidRPr="00915B6A">
        <w:rPr>
          <w:b/>
          <w:i/>
        </w:rPr>
        <w:t>concedentes</w:t>
      </w:r>
      <w:proofErr w:type="spellEnd"/>
      <w:r w:rsidR="00F26051">
        <w:rPr>
          <w:b/>
          <w:i/>
        </w:rPr>
        <w:t xml:space="preserve"> … </w:t>
      </w:r>
      <w:proofErr w:type="spellStart"/>
      <w:r w:rsidR="00F26051">
        <w:rPr>
          <w:b/>
          <w:i/>
        </w:rPr>
        <w:t>plenam</w:t>
      </w:r>
      <w:proofErr w:type="spellEnd"/>
      <w:r w:rsidR="00F26051">
        <w:rPr>
          <w:b/>
          <w:i/>
        </w:rPr>
        <w:t xml:space="preserve"> et </w:t>
      </w:r>
      <w:proofErr w:type="spellStart"/>
      <w:r w:rsidR="00F26051">
        <w:rPr>
          <w:b/>
          <w:i/>
        </w:rPr>
        <w:t>omnimodam</w:t>
      </w:r>
      <w:proofErr w:type="spellEnd"/>
      <w:r w:rsidR="00CC7186" w:rsidRPr="00915B6A">
        <w:rPr>
          <w:b/>
          <w:i/>
        </w:rPr>
        <w:t xml:space="preserve"> </w:t>
      </w:r>
      <w:proofErr w:type="spellStart"/>
      <w:r w:rsidR="00CC7186" w:rsidRPr="00915B6A">
        <w:rPr>
          <w:b/>
          <w:i/>
        </w:rPr>
        <w:t>libertatem</w:t>
      </w:r>
      <w:proofErr w:type="spellEnd"/>
      <w:r w:rsidR="00CC7186" w:rsidRPr="00915B6A">
        <w:rPr>
          <w:b/>
        </w:rPr>
        <w:t>)</w:t>
      </w:r>
      <w:r w:rsidRPr="00915B6A">
        <w:rPr>
          <w:b/>
        </w:rPr>
        <w:t xml:space="preserve"> das </w:t>
      </w:r>
      <w:r w:rsidR="00CC7186" w:rsidRPr="00915B6A">
        <w:rPr>
          <w:b/>
        </w:rPr>
        <w:t>[</w:t>
      </w:r>
      <w:r w:rsidRPr="00915B6A">
        <w:rPr>
          <w:b/>
        </w:rPr>
        <w:t>Prämonstratenser</w:t>
      </w:r>
      <w:r w:rsidR="00F26051">
        <w:rPr>
          <w:b/>
        </w:rPr>
        <w:t>-</w:t>
      </w:r>
      <w:r w:rsidR="00CC7186" w:rsidRPr="00915B6A">
        <w:rPr>
          <w:b/>
        </w:rPr>
        <w:t>]</w:t>
      </w:r>
      <w:r w:rsidR="00B02B5F">
        <w:rPr>
          <w:b/>
        </w:rPr>
        <w:t xml:space="preserve"> K</w:t>
      </w:r>
      <w:r w:rsidRPr="00915B6A">
        <w:rPr>
          <w:b/>
        </w:rPr>
        <w:t xml:space="preserve">loster </w:t>
      </w:r>
      <w:proofErr w:type="spellStart"/>
      <w:r w:rsidRPr="00915B6A">
        <w:rPr>
          <w:b/>
        </w:rPr>
        <w:t>Leit</w:t>
      </w:r>
      <w:r w:rsidR="000858EC">
        <w:rPr>
          <w:b/>
        </w:rPr>
        <w:t>o</w:t>
      </w:r>
      <w:r w:rsidRPr="00915B6A">
        <w:rPr>
          <w:b/>
        </w:rPr>
        <w:t>mischl</w:t>
      </w:r>
      <w:proofErr w:type="spellEnd"/>
      <w:r w:rsidRPr="00915B6A">
        <w:rPr>
          <w:b/>
        </w:rPr>
        <w:t xml:space="preserve"> sowie dessen </w:t>
      </w:r>
      <w:r w:rsidR="008D5379">
        <w:rPr>
          <w:b/>
        </w:rPr>
        <w:t>Untertane</w:t>
      </w:r>
      <w:r w:rsidR="00497FE8">
        <w:rPr>
          <w:b/>
        </w:rPr>
        <w:t>n auf Bitten des A</w:t>
      </w:r>
      <w:r w:rsidR="00B4711B">
        <w:rPr>
          <w:b/>
        </w:rPr>
        <w:t>b</w:t>
      </w:r>
      <w:r w:rsidR="00497FE8">
        <w:rPr>
          <w:b/>
        </w:rPr>
        <w:t>tes und des Konvents</w:t>
      </w:r>
      <w:r w:rsidRPr="00915B6A">
        <w:rPr>
          <w:b/>
        </w:rPr>
        <w:t xml:space="preserve"> </w:t>
      </w:r>
      <w:r w:rsidR="008D5379">
        <w:rPr>
          <w:b/>
        </w:rPr>
        <w:t xml:space="preserve">in seinen Schutz </w:t>
      </w:r>
      <w:r w:rsidR="00497FE8">
        <w:rPr>
          <w:b/>
        </w:rPr>
        <w:t xml:space="preserve">wegen der Verschuldung des besagten Klosters – </w:t>
      </w:r>
      <w:r w:rsidR="00497FE8" w:rsidRPr="00915B6A">
        <w:rPr>
          <w:b/>
        </w:rPr>
        <w:t>insbesondere</w:t>
      </w:r>
      <w:r w:rsidR="00497FE8">
        <w:rPr>
          <w:b/>
        </w:rPr>
        <w:t xml:space="preserve"> bei Johann von </w:t>
      </w:r>
      <w:proofErr w:type="spellStart"/>
      <w:r w:rsidR="00497FE8">
        <w:rPr>
          <w:b/>
        </w:rPr>
        <w:t>Nedesching</w:t>
      </w:r>
      <w:proofErr w:type="spellEnd"/>
      <w:r w:rsidR="00497FE8">
        <w:rPr>
          <w:b/>
        </w:rPr>
        <w:t xml:space="preserve"> – und erlässt</w:t>
      </w:r>
      <w:r w:rsidR="00F26051">
        <w:rPr>
          <w:b/>
        </w:rPr>
        <w:t xml:space="preserve"> (</w:t>
      </w:r>
      <w:proofErr w:type="spellStart"/>
      <w:r w:rsidR="00F26051" w:rsidRPr="00F26051">
        <w:rPr>
          <w:b/>
          <w:i/>
          <w:iCs/>
        </w:rPr>
        <w:t>eximentes</w:t>
      </w:r>
      <w:proofErr w:type="spellEnd"/>
      <w:r w:rsidR="00F26051" w:rsidRPr="00F26051">
        <w:rPr>
          <w:b/>
          <w:i/>
          <w:iCs/>
        </w:rPr>
        <w:t xml:space="preserve"> et </w:t>
      </w:r>
      <w:proofErr w:type="spellStart"/>
      <w:r w:rsidR="00F26051" w:rsidRPr="00F26051">
        <w:rPr>
          <w:b/>
          <w:i/>
          <w:iCs/>
        </w:rPr>
        <w:t>absolventes</w:t>
      </w:r>
      <w:proofErr w:type="spellEnd"/>
      <w:r w:rsidR="00F26051">
        <w:rPr>
          <w:b/>
        </w:rPr>
        <w:t>)</w:t>
      </w:r>
      <w:r w:rsidR="00497FE8">
        <w:rPr>
          <w:b/>
        </w:rPr>
        <w:t xml:space="preserve"> ihm alle</w:t>
      </w:r>
      <w:r w:rsidRPr="00915B6A">
        <w:rPr>
          <w:b/>
        </w:rPr>
        <w:t xml:space="preserve"> Steuern, Abgaben, Zinsen</w:t>
      </w:r>
      <w:r w:rsidR="00CC7186" w:rsidRPr="00915B6A">
        <w:rPr>
          <w:b/>
        </w:rPr>
        <w:t>, Frondiensten (</w:t>
      </w:r>
      <w:proofErr w:type="spellStart"/>
      <w:r w:rsidR="00CC7186" w:rsidRPr="00915B6A">
        <w:rPr>
          <w:b/>
          <w:i/>
        </w:rPr>
        <w:t>angaries</w:t>
      </w:r>
      <w:proofErr w:type="spellEnd"/>
      <w:r w:rsidR="00CC7186" w:rsidRPr="00915B6A">
        <w:rPr>
          <w:b/>
          <w:i/>
        </w:rPr>
        <w:t xml:space="preserve"> </w:t>
      </w:r>
      <w:proofErr w:type="spellStart"/>
      <w:r w:rsidR="00CC7186" w:rsidRPr="00915B6A">
        <w:rPr>
          <w:b/>
          <w:i/>
        </w:rPr>
        <w:t>seu</w:t>
      </w:r>
      <w:proofErr w:type="spellEnd"/>
      <w:r w:rsidR="00CC7186" w:rsidRPr="00915B6A">
        <w:rPr>
          <w:b/>
          <w:i/>
        </w:rPr>
        <w:t xml:space="preserve"> </w:t>
      </w:r>
      <w:proofErr w:type="spellStart"/>
      <w:r w:rsidR="00CC7186" w:rsidRPr="00915B6A">
        <w:rPr>
          <w:b/>
          <w:i/>
        </w:rPr>
        <w:t>perangaries</w:t>
      </w:r>
      <w:proofErr w:type="spellEnd"/>
      <w:r w:rsidR="00CC7186" w:rsidRPr="00915B6A">
        <w:rPr>
          <w:b/>
        </w:rPr>
        <w:t xml:space="preserve">) </w:t>
      </w:r>
      <w:r w:rsidR="00497FE8" w:rsidRPr="00915B6A">
        <w:rPr>
          <w:b/>
        </w:rPr>
        <w:t xml:space="preserve">und Lasten </w:t>
      </w:r>
      <w:r w:rsidR="00497FE8">
        <w:rPr>
          <w:b/>
        </w:rPr>
        <w:t>von dem kommenden</w:t>
      </w:r>
      <w:r w:rsidR="00497FE8" w:rsidRPr="00915B6A">
        <w:rPr>
          <w:b/>
        </w:rPr>
        <w:t xml:space="preserve"> </w:t>
      </w:r>
      <w:proofErr w:type="spellStart"/>
      <w:r w:rsidR="00497FE8" w:rsidRPr="00915B6A">
        <w:rPr>
          <w:b/>
        </w:rPr>
        <w:t>Gallus</w:t>
      </w:r>
      <w:r w:rsidR="00781160">
        <w:rPr>
          <w:b/>
        </w:rPr>
        <w:t>tag</w:t>
      </w:r>
      <w:proofErr w:type="spellEnd"/>
      <w:r w:rsidR="00497FE8">
        <w:rPr>
          <w:b/>
        </w:rPr>
        <w:t xml:space="preserve"> </w:t>
      </w:r>
      <w:r w:rsidR="008D523C">
        <w:rPr>
          <w:b/>
        </w:rPr>
        <w:t xml:space="preserve">[16. Oktober] </w:t>
      </w:r>
      <w:r w:rsidR="00497FE8">
        <w:rPr>
          <w:b/>
        </w:rPr>
        <w:t>an auf Dauer von</w:t>
      </w:r>
      <w:r w:rsidR="00497FE8" w:rsidRPr="00915B6A">
        <w:rPr>
          <w:b/>
        </w:rPr>
        <w:t xml:space="preserve"> fünf Jahre</w:t>
      </w:r>
      <w:r w:rsidR="00497FE8">
        <w:rPr>
          <w:b/>
        </w:rPr>
        <w:t>n</w:t>
      </w:r>
      <w:r w:rsidRPr="00915B6A">
        <w:rPr>
          <w:b/>
        </w:rPr>
        <w:t>.</w:t>
      </w:r>
      <w:r w:rsidR="00CC7186" w:rsidRPr="00915B6A">
        <w:rPr>
          <w:b/>
        </w:rPr>
        <w:t xml:space="preserve"> Er ve</w:t>
      </w:r>
      <w:r w:rsidR="003F6052">
        <w:rPr>
          <w:b/>
        </w:rPr>
        <w:t>r</w:t>
      </w:r>
      <w:r w:rsidR="00CC7186" w:rsidRPr="00915B6A">
        <w:rPr>
          <w:b/>
        </w:rPr>
        <w:t>spricht</w:t>
      </w:r>
      <w:r w:rsidR="00915B6A" w:rsidRPr="00915B6A">
        <w:rPr>
          <w:b/>
        </w:rPr>
        <w:t xml:space="preserve"> für sich</w:t>
      </w:r>
      <w:r w:rsidR="00EF3857">
        <w:rPr>
          <w:b/>
        </w:rPr>
        <w:t xml:space="preserve"> (</w:t>
      </w:r>
      <w:proofErr w:type="spellStart"/>
      <w:r w:rsidR="00EF3857" w:rsidRPr="00EF3857">
        <w:rPr>
          <w:b/>
          <w:i/>
          <w:iCs/>
        </w:rPr>
        <w:t>promittentes</w:t>
      </w:r>
      <w:proofErr w:type="spellEnd"/>
      <w:r w:rsidR="00EF3857">
        <w:rPr>
          <w:b/>
        </w:rPr>
        <w:t>)</w:t>
      </w:r>
      <w:r w:rsidR="00915B6A" w:rsidRPr="00915B6A">
        <w:rPr>
          <w:b/>
        </w:rPr>
        <w:t xml:space="preserve"> und gebietet </w:t>
      </w:r>
      <w:r w:rsidR="00EF3857">
        <w:rPr>
          <w:b/>
        </w:rPr>
        <w:t>(</w:t>
      </w:r>
      <w:proofErr w:type="spellStart"/>
      <w:r w:rsidR="00EF3857" w:rsidRPr="00EF3857">
        <w:rPr>
          <w:b/>
          <w:i/>
          <w:iCs/>
        </w:rPr>
        <w:t>mandantes</w:t>
      </w:r>
      <w:proofErr w:type="spellEnd"/>
      <w:r w:rsidR="00EF3857">
        <w:rPr>
          <w:b/>
        </w:rPr>
        <w:t xml:space="preserve">) </w:t>
      </w:r>
      <w:r w:rsidR="00915B6A" w:rsidRPr="00915B6A">
        <w:rPr>
          <w:b/>
        </w:rPr>
        <w:t xml:space="preserve">zugleich seinen </w:t>
      </w:r>
      <w:r w:rsidR="00E65908">
        <w:rPr>
          <w:b/>
        </w:rPr>
        <w:t>Amtsmänner</w:t>
      </w:r>
      <w:r w:rsidR="00915B6A" w:rsidRPr="00915B6A">
        <w:rPr>
          <w:b/>
        </w:rPr>
        <w:t>n</w:t>
      </w:r>
      <w:r w:rsidR="00497FE8">
        <w:rPr>
          <w:b/>
        </w:rPr>
        <w:t>,</w:t>
      </w:r>
      <w:r w:rsidR="00CC7186" w:rsidRPr="00915B6A">
        <w:rPr>
          <w:b/>
        </w:rPr>
        <w:t xml:space="preserve"> diese Freiheiten keinerlei zu verletzen, sondern sie in dem festgestellten Zeitraum </w:t>
      </w:r>
      <w:r w:rsidR="00A43C00" w:rsidRPr="00915B6A">
        <w:rPr>
          <w:b/>
        </w:rPr>
        <w:t>beizubehalten</w:t>
      </w:r>
      <w:r w:rsidR="00915B6A" w:rsidRPr="00915B6A">
        <w:rPr>
          <w:b/>
        </w:rPr>
        <w:t>.</w:t>
      </w:r>
      <w:r w:rsidR="00CC7186" w:rsidRPr="00915B6A">
        <w:rPr>
          <w:b/>
        </w:rPr>
        <w:t xml:space="preserve"> </w:t>
      </w:r>
    </w:p>
    <w:p w14:paraId="44CD0900" w14:textId="77777777" w:rsidR="005435BD" w:rsidRPr="00375F35" w:rsidRDefault="005435BD" w:rsidP="0035688E">
      <w:pPr>
        <w:spacing w:line="276" w:lineRule="auto"/>
        <w:jc w:val="both"/>
        <w:rPr>
          <w:color w:val="000000"/>
        </w:rPr>
      </w:pPr>
    </w:p>
    <w:p w14:paraId="08DF27D6" w14:textId="38D6605A" w:rsidR="005435BD" w:rsidRPr="000B7ECD" w:rsidRDefault="005435BD" w:rsidP="0035688E">
      <w:pPr>
        <w:spacing w:line="276" w:lineRule="auto"/>
        <w:jc w:val="both"/>
        <w:rPr>
          <w:color w:val="000000"/>
          <w:sz w:val="20"/>
          <w:szCs w:val="20"/>
        </w:rPr>
      </w:pPr>
      <w:r w:rsidRPr="008A2552">
        <w:rPr>
          <w:color w:val="000000"/>
          <w:sz w:val="20"/>
          <w:szCs w:val="20"/>
          <w:lang w:val="en-US"/>
        </w:rPr>
        <w:t>Original</w:t>
      </w:r>
      <w:r w:rsidR="003D687B" w:rsidRPr="003D687B">
        <w:rPr>
          <w:color w:val="000000"/>
          <w:sz w:val="20"/>
          <w:szCs w:val="20"/>
          <w:lang w:val="en-US"/>
        </w:rPr>
        <w:t>;</w:t>
      </w:r>
      <w:r w:rsidRPr="008A2552">
        <w:rPr>
          <w:color w:val="000000"/>
          <w:sz w:val="20"/>
          <w:szCs w:val="20"/>
          <w:lang w:val="en-US"/>
        </w:rPr>
        <w:t xml:space="preserve"> NA Praha, </w:t>
      </w:r>
      <w:proofErr w:type="spellStart"/>
      <w:r w:rsidR="003D704D" w:rsidRPr="008A2552">
        <w:rPr>
          <w:color w:val="000000"/>
          <w:sz w:val="20"/>
          <w:szCs w:val="20"/>
          <w:lang w:val="en-US"/>
        </w:rPr>
        <w:t>Bestand</w:t>
      </w:r>
      <w:proofErr w:type="spellEnd"/>
      <w:r w:rsidR="003D704D" w:rsidRPr="008A2552">
        <w:rPr>
          <w:color w:val="000000"/>
          <w:sz w:val="20"/>
          <w:szCs w:val="20"/>
          <w:lang w:val="en-US"/>
        </w:rPr>
        <w:t xml:space="preserve"> AZK</w:t>
      </w:r>
      <w:r w:rsidR="000F704A">
        <w:rPr>
          <w:color w:val="000000"/>
          <w:sz w:val="20"/>
          <w:szCs w:val="20"/>
          <w:lang w:val="en-US"/>
        </w:rPr>
        <w:t xml:space="preserve"> –</w:t>
      </w:r>
      <w:r w:rsidR="00701EAB" w:rsidRPr="008A2552">
        <w:rPr>
          <w:color w:val="000000"/>
          <w:sz w:val="20"/>
          <w:szCs w:val="20"/>
          <w:lang w:val="en-US"/>
        </w:rPr>
        <w:t xml:space="preserve"> </w:t>
      </w:r>
      <w:proofErr w:type="spellStart"/>
      <w:r w:rsidR="00701EAB" w:rsidRPr="008A2552">
        <w:rPr>
          <w:color w:val="000000"/>
          <w:sz w:val="20"/>
          <w:szCs w:val="20"/>
          <w:lang w:val="en-US"/>
        </w:rPr>
        <w:t>Listiny</w:t>
      </w:r>
      <w:proofErr w:type="spellEnd"/>
      <w:r w:rsidR="003D704D" w:rsidRPr="008A2552">
        <w:rPr>
          <w:color w:val="000000"/>
          <w:sz w:val="20"/>
          <w:szCs w:val="20"/>
          <w:lang w:val="en-US"/>
        </w:rPr>
        <w:t xml:space="preserve">, </w:t>
      </w:r>
      <w:r w:rsidRPr="008A2552">
        <w:rPr>
          <w:color w:val="000000"/>
          <w:sz w:val="20"/>
          <w:szCs w:val="20"/>
          <w:lang w:val="en-US"/>
        </w:rPr>
        <w:t xml:space="preserve">Sign. </w:t>
      </w:r>
      <w:r w:rsidRPr="00195CF9">
        <w:rPr>
          <w:color w:val="000000"/>
          <w:sz w:val="20"/>
          <w:szCs w:val="20"/>
        </w:rPr>
        <w:t>L IV-ŘP Litomyšl-16</w:t>
      </w:r>
      <w:r w:rsidR="003D687B" w:rsidRPr="00195CF9">
        <w:rPr>
          <w:color w:val="000000"/>
          <w:sz w:val="20"/>
          <w:szCs w:val="20"/>
        </w:rPr>
        <w:t>;</w:t>
      </w:r>
      <w:r w:rsidRPr="00195CF9">
        <w:rPr>
          <w:color w:val="000000"/>
          <w:sz w:val="20"/>
          <w:szCs w:val="20"/>
        </w:rPr>
        <w:t xml:space="preserve"> Pergament, lat., 35, 4 </w:t>
      </w:r>
      <w:r w:rsidR="0026417C" w:rsidRPr="00195CF9">
        <w:rPr>
          <w:color w:val="000000"/>
          <w:sz w:val="20"/>
          <w:szCs w:val="20"/>
        </w:rPr>
        <w:t>×</w:t>
      </w:r>
      <w:r w:rsidRPr="00195CF9">
        <w:rPr>
          <w:color w:val="000000"/>
          <w:sz w:val="20"/>
          <w:szCs w:val="20"/>
        </w:rPr>
        <w:t xml:space="preserve"> 15, 3 cm</w:t>
      </w:r>
      <w:r w:rsidR="003D687B" w:rsidRPr="00195CF9">
        <w:rPr>
          <w:color w:val="000000"/>
          <w:sz w:val="20"/>
          <w:szCs w:val="20"/>
        </w:rPr>
        <w:t>;</w:t>
      </w:r>
      <w:r w:rsidRPr="00195CF9">
        <w:rPr>
          <w:color w:val="000000"/>
          <w:sz w:val="20"/>
          <w:szCs w:val="20"/>
        </w:rPr>
        <w:t xml:space="preserve"> </w:t>
      </w:r>
      <w:r w:rsidR="00195CF9" w:rsidRPr="000B7ECD">
        <w:rPr>
          <w:color w:val="000000"/>
          <w:sz w:val="20"/>
          <w:szCs w:val="20"/>
        </w:rPr>
        <w:t>stark beschädigt</w:t>
      </w:r>
      <w:r w:rsidR="00195CF9">
        <w:rPr>
          <w:color w:val="000000"/>
          <w:sz w:val="20"/>
          <w:szCs w:val="20"/>
        </w:rPr>
        <w:t>es</w:t>
      </w:r>
      <w:r w:rsidR="00195CF9" w:rsidRPr="000B7ECD">
        <w:rPr>
          <w:color w:val="000000"/>
          <w:sz w:val="20"/>
          <w:szCs w:val="20"/>
        </w:rPr>
        <w:t xml:space="preserve"> </w:t>
      </w:r>
      <w:proofErr w:type="spellStart"/>
      <w:r w:rsidR="00195CF9" w:rsidRPr="00195CF9">
        <w:rPr>
          <w:color w:val="000000"/>
          <w:sz w:val="20"/>
          <w:szCs w:val="20"/>
        </w:rPr>
        <w:t>wachsf</w:t>
      </w:r>
      <w:proofErr w:type="spellEnd"/>
      <w:r w:rsidR="00195CF9" w:rsidRPr="00195CF9">
        <w:rPr>
          <w:color w:val="000000"/>
          <w:sz w:val="20"/>
          <w:szCs w:val="20"/>
        </w:rPr>
        <w:t xml:space="preserve">. </w:t>
      </w:r>
      <w:proofErr w:type="spellStart"/>
      <w:r w:rsidR="00195CF9" w:rsidRPr="00195CF9">
        <w:rPr>
          <w:color w:val="000000"/>
          <w:sz w:val="20"/>
          <w:szCs w:val="20"/>
        </w:rPr>
        <w:t>Reiter</w:t>
      </w:r>
      <w:r w:rsidRPr="00195CF9">
        <w:rPr>
          <w:color w:val="000000"/>
          <w:sz w:val="20"/>
          <w:szCs w:val="20"/>
        </w:rPr>
        <w:t>S</w:t>
      </w:r>
      <w:proofErr w:type="spellEnd"/>
      <w:r w:rsidRPr="00195CF9">
        <w:rPr>
          <w:color w:val="000000"/>
          <w:sz w:val="20"/>
          <w:szCs w:val="20"/>
        </w:rPr>
        <w:t xml:space="preserve"> des </w:t>
      </w:r>
      <w:proofErr w:type="spellStart"/>
      <w:r w:rsidRPr="00195CF9">
        <w:rPr>
          <w:color w:val="000000"/>
          <w:sz w:val="20"/>
          <w:szCs w:val="20"/>
        </w:rPr>
        <w:t>Ausst</w:t>
      </w:r>
      <w:proofErr w:type="spellEnd"/>
      <w:r w:rsidRPr="00195CF9">
        <w:rPr>
          <w:color w:val="000000"/>
          <w:sz w:val="20"/>
          <w:szCs w:val="20"/>
        </w:rPr>
        <w:t xml:space="preserve">. </w:t>
      </w:r>
      <w:r w:rsidRPr="000B7ECD">
        <w:rPr>
          <w:color w:val="000000"/>
          <w:sz w:val="20"/>
          <w:szCs w:val="20"/>
        </w:rPr>
        <w:t>(</w:t>
      </w:r>
      <w:r w:rsidR="000C6EF2" w:rsidRPr="006C5325">
        <w:rPr>
          <w:smallCaps/>
          <w:color w:val="000000"/>
          <w:sz w:val="20"/>
          <w:szCs w:val="20"/>
        </w:rPr>
        <w:t>Laurent</w:t>
      </w:r>
      <w:r w:rsidR="000C6EF2">
        <w:rPr>
          <w:color w:val="000000"/>
          <w:sz w:val="20"/>
          <w:szCs w:val="20"/>
        </w:rPr>
        <w:t xml:space="preserve"> I.2, Nr. 30</w:t>
      </w:r>
      <w:r w:rsidRPr="000B7ECD">
        <w:rPr>
          <w:color w:val="000000"/>
          <w:sz w:val="20"/>
          <w:szCs w:val="20"/>
        </w:rPr>
        <w:t xml:space="preserve">), in </w:t>
      </w:r>
      <w:proofErr w:type="spellStart"/>
      <w:r w:rsidRPr="000B7ECD">
        <w:rPr>
          <w:color w:val="000000"/>
          <w:sz w:val="20"/>
          <w:szCs w:val="20"/>
        </w:rPr>
        <w:t>Dorso</w:t>
      </w:r>
      <w:proofErr w:type="spellEnd"/>
      <w:r w:rsidRPr="000B7ECD">
        <w:rPr>
          <w:color w:val="000000"/>
          <w:sz w:val="20"/>
          <w:szCs w:val="20"/>
        </w:rPr>
        <w:t xml:space="preserve"> </w:t>
      </w:r>
      <w:proofErr w:type="spellStart"/>
      <w:r w:rsidR="00CC7186">
        <w:rPr>
          <w:color w:val="000000"/>
          <w:sz w:val="20"/>
          <w:szCs w:val="20"/>
        </w:rPr>
        <w:t>wachsf</w:t>
      </w:r>
      <w:proofErr w:type="spellEnd"/>
      <w:r w:rsidR="00CC7186">
        <w:rPr>
          <w:color w:val="000000"/>
          <w:sz w:val="20"/>
          <w:szCs w:val="20"/>
        </w:rPr>
        <w:t>.</w:t>
      </w:r>
      <w:r w:rsidRPr="000B7ECD">
        <w:rPr>
          <w:color w:val="000000"/>
          <w:sz w:val="20"/>
          <w:szCs w:val="20"/>
        </w:rPr>
        <w:t xml:space="preserve"> </w:t>
      </w:r>
      <w:proofErr w:type="spellStart"/>
      <w:r w:rsidRPr="000B7ECD">
        <w:rPr>
          <w:color w:val="000000"/>
          <w:sz w:val="20"/>
          <w:szCs w:val="20"/>
        </w:rPr>
        <w:t>SekretS</w:t>
      </w:r>
      <w:proofErr w:type="spellEnd"/>
      <w:r w:rsidRPr="000B7ECD">
        <w:rPr>
          <w:color w:val="000000"/>
          <w:sz w:val="20"/>
          <w:szCs w:val="20"/>
        </w:rPr>
        <w:t xml:space="preserve"> (</w:t>
      </w:r>
      <w:proofErr w:type="spellStart"/>
      <w:r w:rsidRPr="000C6EF2">
        <w:rPr>
          <w:smallCaps/>
          <w:color w:val="000000"/>
          <w:sz w:val="20"/>
          <w:szCs w:val="20"/>
        </w:rPr>
        <w:t>Maráz</w:t>
      </w:r>
      <w:proofErr w:type="spellEnd"/>
      <w:r w:rsidRPr="000B7ECD">
        <w:rPr>
          <w:color w:val="000000"/>
          <w:sz w:val="20"/>
          <w:szCs w:val="20"/>
        </w:rPr>
        <w:t xml:space="preserve">, </w:t>
      </w:r>
      <w:r w:rsidR="000C6EF2">
        <w:rPr>
          <w:color w:val="000000"/>
          <w:sz w:val="20"/>
          <w:szCs w:val="20"/>
        </w:rPr>
        <w:t>Nr</w:t>
      </w:r>
      <w:r w:rsidRPr="000B7ECD">
        <w:rPr>
          <w:color w:val="000000"/>
          <w:sz w:val="20"/>
          <w:szCs w:val="20"/>
        </w:rPr>
        <w:t>. 17)</w:t>
      </w:r>
      <w:r w:rsidR="0053307F">
        <w:rPr>
          <w:color w:val="000000"/>
          <w:sz w:val="20"/>
          <w:szCs w:val="20"/>
        </w:rPr>
        <w:t xml:space="preserve"> </w:t>
      </w:r>
      <w:proofErr w:type="spellStart"/>
      <w:r w:rsidR="00195CF9" w:rsidRPr="000B7ECD">
        <w:rPr>
          <w:color w:val="000000"/>
          <w:sz w:val="20"/>
          <w:szCs w:val="20"/>
        </w:rPr>
        <w:t>anh</w:t>
      </w:r>
      <w:proofErr w:type="spellEnd"/>
      <w:r w:rsidR="00195CF9" w:rsidRPr="000B7ECD">
        <w:rPr>
          <w:color w:val="000000"/>
          <w:sz w:val="20"/>
          <w:szCs w:val="20"/>
        </w:rPr>
        <w:t>. an P</w:t>
      </w:r>
      <w:r w:rsidR="00195CF9">
        <w:rPr>
          <w:color w:val="000000"/>
          <w:sz w:val="20"/>
          <w:szCs w:val="20"/>
        </w:rPr>
        <w:t xml:space="preserve">s </w:t>
      </w:r>
      <w:r w:rsidR="0053307F">
        <w:rPr>
          <w:color w:val="000000"/>
          <w:sz w:val="20"/>
          <w:szCs w:val="20"/>
        </w:rPr>
        <w:t>(A)</w:t>
      </w:r>
      <w:r w:rsidRPr="000B7ECD">
        <w:rPr>
          <w:color w:val="000000"/>
          <w:sz w:val="20"/>
          <w:szCs w:val="20"/>
        </w:rPr>
        <w:t xml:space="preserve">. </w:t>
      </w:r>
    </w:p>
    <w:p w14:paraId="7407E041" w14:textId="77777777" w:rsidR="005435BD" w:rsidRPr="000B7ECD" w:rsidRDefault="005435BD" w:rsidP="0035688E">
      <w:pPr>
        <w:spacing w:line="276" w:lineRule="auto"/>
        <w:jc w:val="both"/>
        <w:rPr>
          <w:color w:val="000000"/>
          <w:sz w:val="20"/>
          <w:szCs w:val="20"/>
        </w:rPr>
      </w:pPr>
    </w:p>
    <w:p w14:paraId="39E5EDCD" w14:textId="14854EE4" w:rsidR="009F7D07" w:rsidRDefault="009F7D07" w:rsidP="0035688E">
      <w:pPr>
        <w:spacing w:line="276" w:lineRule="auto"/>
        <w:jc w:val="both"/>
        <w:outlineLvl w:val="0"/>
        <w:rPr>
          <w:color w:val="000000"/>
          <w:sz w:val="20"/>
          <w:szCs w:val="20"/>
        </w:rPr>
      </w:pPr>
      <w:r>
        <w:rPr>
          <w:color w:val="000000"/>
          <w:sz w:val="20"/>
          <w:szCs w:val="20"/>
        </w:rPr>
        <w:t xml:space="preserve">Abbildung: </w:t>
      </w:r>
      <w:hyperlink r:id="rId208" w:history="1">
        <w:r w:rsidR="00B4711B" w:rsidRPr="001541A0">
          <w:rPr>
            <w:rStyle w:val="Hyperlink"/>
            <w:sz w:val="20"/>
            <w:szCs w:val="20"/>
          </w:rPr>
          <w:t>https://www.monasterium.net/mom/CZ-NA/AZK%7CLitomysl/2361/charter</w:t>
        </w:r>
      </w:hyperlink>
    </w:p>
    <w:p w14:paraId="784462D0" w14:textId="77777777" w:rsidR="009F7D07" w:rsidRDefault="009F7D07" w:rsidP="0035688E">
      <w:pPr>
        <w:spacing w:line="276" w:lineRule="auto"/>
        <w:jc w:val="both"/>
        <w:outlineLvl w:val="0"/>
        <w:rPr>
          <w:color w:val="000000"/>
          <w:sz w:val="20"/>
          <w:szCs w:val="20"/>
        </w:rPr>
      </w:pPr>
    </w:p>
    <w:p w14:paraId="026CC7D3" w14:textId="59434039" w:rsidR="009F7D07" w:rsidRDefault="009F7D07" w:rsidP="0035688E">
      <w:pPr>
        <w:spacing w:line="276" w:lineRule="auto"/>
        <w:jc w:val="both"/>
        <w:outlineLvl w:val="0"/>
        <w:rPr>
          <w:color w:val="000000"/>
          <w:sz w:val="20"/>
          <w:szCs w:val="20"/>
        </w:rPr>
      </w:pPr>
      <w:r>
        <w:rPr>
          <w:color w:val="000000"/>
          <w:sz w:val="20"/>
          <w:szCs w:val="20"/>
        </w:rPr>
        <w:t xml:space="preserve">Druck: </w:t>
      </w:r>
      <w:r w:rsidRPr="00020091">
        <w:rPr>
          <w:color w:val="000000"/>
          <w:sz w:val="20"/>
          <w:szCs w:val="20"/>
        </w:rPr>
        <w:t xml:space="preserve">CDM VII, </w:t>
      </w:r>
      <w:r w:rsidR="00476598" w:rsidRPr="00020091">
        <w:rPr>
          <w:color w:val="000000"/>
          <w:sz w:val="20"/>
          <w:szCs w:val="20"/>
        </w:rPr>
        <w:t xml:space="preserve">S. </w:t>
      </w:r>
      <w:r w:rsidRPr="00020091">
        <w:rPr>
          <w:color w:val="000000"/>
          <w:sz w:val="20"/>
          <w:szCs w:val="20"/>
        </w:rPr>
        <w:t>244</w:t>
      </w:r>
      <w:r w:rsidR="00020091">
        <w:rPr>
          <w:color w:val="000000"/>
          <w:sz w:val="20"/>
          <w:szCs w:val="20"/>
        </w:rPr>
        <w:t>, Nr. 339</w:t>
      </w:r>
      <w:r>
        <w:rPr>
          <w:color w:val="000000"/>
          <w:sz w:val="20"/>
          <w:szCs w:val="20"/>
        </w:rPr>
        <w:t>.</w:t>
      </w:r>
    </w:p>
    <w:p w14:paraId="3B0FEAAB" w14:textId="77777777" w:rsidR="009F7D07" w:rsidRDefault="009F7D07" w:rsidP="0035688E">
      <w:pPr>
        <w:spacing w:line="276" w:lineRule="auto"/>
        <w:jc w:val="both"/>
        <w:outlineLvl w:val="0"/>
        <w:rPr>
          <w:color w:val="000000"/>
          <w:sz w:val="20"/>
          <w:szCs w:val="20"/>
        </w:rPr>
      </w:pPr>
    </w:p>
    <w:p w14:paraId="6D33218F" w14:textId="69C03189" w:rsidR="005435BD" w:rsidRPr="00020091" w:rsidRDefault="005435BD" w:rsidP="0035688E">
      <w:pPr>
        <w:spacing w:line="276" w:lineRule="auto"/>
        <w:jc w:val="both"/>
        <w:outlineLvl w:val="0"/>
        <w:rPr>
          <w:color w:val="000000"/>
          <w:sz w:val="20"/>
          <w:szCs w:val="20"/>
          <w:lang w:val="en-GB"/>
        </w:rPr>
      </w:pPr>
      <w:r w:rsidRPr="000B7ECD">
        <w:rPr>
          <w:color w:val="000000"/>
          <w:sz w:val="20"/>
          <w:szCs w:val="20"/>
        </w:rPr>
        <w:t>Regest: RBM IV, S. 387</w:t>
      </w:r>
      <w:r w:rsidR="009F7D07">
        <w:rPr>
          <w:color w:val="000000"/>
          <w:sz w:val="20"/>
          <w:szCs w:val="20"/>
        </w:rPr>
        <w:t>f.</w:t>
      </w:r>
      <w:r w:rsidRPr="000B7ECD">
        <w:rPr>
          <w:color w:val="000000"/>
          <w:sz w:val="20"/>
          <w:szCs w:val="20"/>
        </w:rPr>
        <w:t>, Nr. 967</w:t>
      </w:r>
      <w:r w:rsidR="003D687B" w:rsidRPr="003D687B">
        <w:rPr>
          <w:color w:val="000000"/>
          <w:sz w:val="20"/>
          <w:szCs w:val="20"/>
        </w:rPr>
        <w:t>;</w:t>
      </w:r>
      <w:r>
        <w:rPr>
          <w:color w:val="000000"/>
          <w:sz w:val="20"/>
          <w:szCs w:val="20"/>
        </w:rPr>
        <w:t xml:space="preserve"> </w:t>
      </w:r>
      <w:r w:rsidRPr="009F7D07">
        <w:rPr>
          <w:smallCaps/>
          <w:color w:val="000000"/>
          <w:sz w:val="20"/>
          <w:szCs w:val="20"/>
        </w:rPr>
        <w:t>Böhmer</w:t>
      </w:r>
      <w:r w:rsidR="009F7D07">
        <w:rPr>
          <w:color w:val="000000"/>
          <w:sz w:val="20"/>
          <w:szCs w:val="20"/>
        </w:rPr>
        <w:t>, RI 1314–1347</w:t>
      </w:r>
      <w:r w:rsidR="003354D6">
        <w:rPr>
          <w:color w:val="000000"/>
          <w:sz w:val="20"/>
          <w:szCs w:val="20"/>
        </w:rPr>
        <w:t xml:space="preserve"> Add. </w:t>
      </w:r>
      <w:r w:rsidR="003354D6" w:rsidRPr="006218CD">
        <w:rPr>
          <w:color w:val="000000"/>
          <w:sz w:val="20"/>
          <w:szCs w:val="20"/>
          <w:lang w:val="en-GB"/>
        </w:rPr>
        <w:t>III</w:t>
      </w:r>
      <w:r w:rsidRPr="006218CD">
        <w:rPr>
          <w:color w:val="000000"/>
          <w:sz w:val="20"/>
          <w:szCs w:val="20"/>
          <w:lang w:val="en-GB"/>
        </w:rPr>
        <w:t>, S. 407, Nr. 837</w:t>
      </w:r>
      <w:r w:rsidR="003D687B" w:rsidRPr="003D687B">
        <w:rPr>
          <w:color w:val="000000"/>
          <w:sz w:val="20"/>
          <w:szCs w:val="20"/>
          <w:lang w:val="en-GB"/>
        </w:rPr>
        <w:t>;</w:t>
      </w:r>
      <w:r w:rsidR="009F7D07" w:rsidRPr="006218CD">
        <w:rPr>
          <w:color w:val="000000"/>
          <w:sz w:val="20"/>
          <w:szCs w:val="20"/>
          <w:lang w:val="en-GB"/>
        </w:rPr>
        <w:t xml:space="preserve"> </w:t>
      </w:r>
      <w:proofErr w:type="spellStart"/>
      <w:r w:rsidR="00DD1D94" w:rsidRPr="004E768C">
        <w:rPr>
          <w:smallCaps/>
          <w:color w:val="000000"/>
          <w:sz w:val="20"/>
          <w:szCs w:val="20"/>
          <w:lang w:val="en-US"/>
        </w:rPr>
        <w:t>Šebánek</w:t>
      </w:r>
      <w:proofErr w:type="spellEnd"/>
      <w:r w:rsidR="00DD1D94" w:rsidRPr="004E768C">
        <w:rPr>
          <w:color w:val="000000"/>
          <w:sz w:val="20"/>
          <w:szCs w:val="20"/>
          <w:lang w:val="en-US"/>
        </w:rPr>
        <w:t xml:space="preserve">, </w:t>
      </w:r>
      <w:proofErr w:type="spellStart"/>
      <w:r w:rsidR="00DD1D94" w:rsidRPr="004E768C">
        <w:rPr>
          <w:color w:val="000000"/>
          <w:sz w:val="20"/>
          <w:szCs w:val="20"/>
          <w:lang w:val="en-US"/>
        </w:rPr>
        <w:t>Archivy</w:t>
      </w:r>
      <w:proofErr w:type="spellEnd"/>
      <w:r w:rsidR="00DD1D94" w:rsidRPr="004E768C">
        <w:rPr>
          <w:color w:val="000000"/>
          <w:sz w:val="20"/>
          <w:szCs w:val="20"/>
          <w:lang w:val="en-US"/>
        </w:rPr>
        <w:t xml:space="preserve">, S. </w:t>
      </w:r>
      <w:r w:rsidR="00020091" w:rsidRPr="004E768C">
        <w:rPr>
          <w:color w:val="000000"/>
          <w:sz w:val="20"/>
          <w:szCs w:val="20"/>
          <w:lang w:val="en-US"/>
        </w:rPr>
        <w:t>130, Nr. 661</w:t>
      </w:r>
      <w:r w:rsidR="003D687B" w:rsidRPr="004E768C">
        <w:rPr>
          <w:color w:val="000000"/>
          <w:sz w:val="20"/>
          <w:szCs w:val="20"/>
          <w:lang w:val="en-US"/>
        </w:rPr>
        <w:t>;</w:t>
      </w:r>
      <w:r w:rsidR="00020091" w:rsidRPr="004E768C">
        <w:rPr>
          <w:color w:val="000000"/>
          <w:sz w:val="20"/>
          <w:szCs w:val="20"/>
          <w:lang w:val="en-US"/>
        </w:rPr>
        <w:t xml:space="preserve"> </w:t>
      </w:r>
      <w:proofErr w:type="spellStart"/>
      <w:r w:rsidR="009F7D07" w:rsidRPr="006218CD">
        <w:rPr>
          <w:smallCaps/>
          <w:color w:val="000000"/>
          <w:sz w:val="20"/>
          <w:szCs w:val="20"/>
          <w:lang w:val="en-GB"/>
        </w:rPr>
        <w:t>Würt</w:t>
      </w:r>
      <w:r w:rsidR="009F7D07" w:rsidRPr="00020091">
        <w:rPr>
          <w:smallCaps/>
          <w:color w:val="000000"/>
          <w:sz w:val="20"/>
          <w:szCs w:val="20"/>
          <w:lang w:val="en-GB"/>
        </w:rPr>
        <w:t>h-Pacquet</w:t>
      </w:r>
      <w:proofErr w:type="spellEnd"/>
      <w:r w:rsidR="009F7D07" w:rsidRPr="00020091">
        <w:rPr>
          <w:color w:val="000000"/>
          <w:sz w:val="20"/>
          <w:szCs w:val="20"/>
          <w:lang w:val="en-GB"/>
        </w:rPr>
        <w:t>, Table</w:t>
      </w:r>
      <w:r w:rsidR="00E73A60" w:rsidRPr="00020091">
        <w:rPr>
          <w:color w:val="000000"/>
          <w:sz w:val="20"/>
          <w:szCs w:val="20"/>
          <w:lang w:val="en-GB"/>
        </w:rPr>
        <w:t xml:space="preserve"> III</w:t>
      </w:r>
      <w:r w:rsidR="009F7D07" w:rsidRPr="00020091">
        <w:rPr>
          <w:color w:val="000000"/>
          <w:sz w:val="20"/>
          <w:szCs w:val="20"/>
          <w:lang w:val="en-GB"/>
        </w:rPr>
        <w:t xml:space="preserve">, S. </w:t>
      </w:r>
      <w:r w:rsidR="00E73A60" w:rsidRPr="00020091">
        <w:rPr>
          <w:color w:val="000000"/>
          <w:sz w:val="20"/>
          <w:szCs w:val="20"/>
          <w:lang w:val="en-GB"/>
        </w:rPr>
        <w:t xml:space="preserve">95, Nr. </w:t>
      </w:r>
      <w:r w:rsidR="009F7D07" w:rsidRPr="00020091">
        <w:rPr>
          <w:color w:val="000000"/>
          <w:sz w:val="20"/>
          <w:szCs w:val="20"/>
          <w:lang w:val="en-GB"/>
        </w:rPr>
        <w:t>1426.</w:t>
      </w:r>
    </w:p>
    <w:p w14:paraId="5D9B6634" w14:textId="77777777" w:rsidR="005435BD" w:rsidRPr="00020091" w:rsidRDefault="005435BD" w:rsidP="0035688E">
      <w:pPr>
        <w:spacing w:line="276" w:lineRule="auto"/>
        <w:jc w:val="both"/>
        <w:rPr>
          <w:color w:val="000000"/>
          <w:sz w:val="20"/>
          <w:szCs w:val="20"/>
          <w:lang w:val="en-GB"/>
        </w:rPr>
      </w:pPr>
    </w:p>
    <w:p w14:paraId="2DACD174" w14:textId="66815F8C" w:rsidR="005435BD" w:rsidRPr="006218CD" w:rsidRDefault="00915B6A" w:rsidP="0035688E">
      <w:pPr>
        <w:spacing w:line="276" w:lineRule="auto"/>
        <w:jc w:val="both"/>
        <w:rPr>
          <w:color w:val="000000"/>
          <w:sz w:val="20"/>
          <w:szCs w:val="20"/>
          <w:lang w:val="en-GB"/>
        </w:rPr>
      </w:pPr>
      <w:proofErr w:type="spellStart"/>
      <w:r w:rsidRPr="006218CD">
        <w:rPr>
          <w:color w:val="000000"/>
          <w:sz w:val="20"/>
          <w:szCs w:val="20"/>
          <w:lang w:val="en-GB"/>
        </w:rPr>
        <w:t>Dorsualvermerke</w:t>
      </w:r>
      <w:proofErr w:type="spellEnd"/>
      <w:r w:rsidRPr="006218CD">
        <w:rPr>
          <w:color w:val="000000"/>
          <w:sz w:val="20"/>
          <w:szCs w:val="20"/>
          <w:lang w:val="en-GB"/>
        </w:rPr>
        <w:t>:</w:t>
      </w:r>
      <w:r w:rsidR="005435BD" w:rsidRPr="006218CD">
        <w:rPr>
          <w:i/>
          <w:color w:val="000000"/>
          <w:sz w:val="20"/>
          <w:szCs w:val="20"/>
          <w:lang w:val="en-GB"/>
        </w:rPr>
        <w:t xml:space="preserve"> </w:t>
      </w:r>
      <w:r w:rsidR="005435BD" w:rsidRPr="006218CD">
        <w:rPr>
          <w:color w:val="000000"/>
          <w:sz w:val="20"/>
          <w:szCs w:val="20"/>
          <w:lang w:val="en-GB"/>
        </w:rPr>
        <w:t xml:space="preserve">Hand </w:t>
      </w:r>
      <w:r w:rsidRPr="006218CD">
        <w:rPr>
          <w:color w:val="000000"/>
          <w:sz w:val="20"/>
          <w:szCs w:val="20"/>
          <w:lang w:val="en-GB"/>
        </w:rPr>
        <w:t xml:space="preserve">des </w:t>
      </w:r>
      <w:r w:rsidR="005435BD" w:rsidRPr="006218CD">
        <w:rPr>
          <w:color w:val="000000"/>
          <w:sz w:val="20"/>
          <w:szCs w:val="20"/>
          <w:lang w:val="en-GB"/>
        </w:rPr>
        <w:t>1</w:t>
      </w:r>
      <w:r w:rsidRPr="006218CD">
        <w:rPr>
          <w:color w:val="000000"/>
          <w:sz w:val="20"/>
          <w:szCs w:val="20"/>
          <w:lang w:val="en-GB"/>
        </w:rPr>
        <w:t>5</w:t>
      </w:r>
      <w:r w:rsidR="005435BD" w:rsidRPr="006218CD">
        <w:rPr>
          <w:color w:val="000000"/>
          <w:sz w:val="20"/>
          <w:szCs w:val="20"/>
          <w:lang w:val="en-GB"/>
        </w:rPr>
        <w:t xml:space="preserve">. </w:t>
      </w:r>
      <w:proofErr w:type="spellStart"/>
      <w:r w:rsidR="005435BD" w:rsidRPr="006218CD">
        <w:rPr>
          <w:color w:val="000000"/>
          <w:sz w:val="20"/>
          <w:szCs w:val="20"/>
          <w:lang w:val="en-GB"/>
        </w:rPr>
        <w:t>Jhd</w:t>
      </w:r>
      <w:proofErr w:type="spellEnd"/>
      <w:r w:rsidR="005435BD" w:rsidRPr="006218CD">
        <w:rPr>
          <w:color w:val="000000"/>
          <w:sz w:val="20"/>
          <w:szCs w:val="20"/>
          <w:lang w:val="en-GB"/>
        </w:rPr>
        <w:t xml:space="preserve">. </w:t>
      </w:r>
      <w:proofErr w:type="spellStart"/>
      <w:r w:rsidR="005435BD" w:rsidRPr="006218CD">
        <w:rPr>
          <w:i/>
          <w:color w:val="000000"/>
          <w:sz w:val="20"/>
          <w:szCs w:val="20"/>
          <w:lang w:val="en-GB"/>
        </w:rPr>
        <w:t>litera</w:t>
      </w:r>
      <w:proofErr w:type="spellEnd"/>
      <w:r w:rsidR="005435BD" w:rsidRPr="006218CD">
        <w:rPr>
          <w:i/>
          <w:color w:val="000000"/>
          <w:sz w:val="20"/>
          <w:szCs w:val="20"/>
          <w:lang w:val="en-GB"/>
        </w:rPr>
        <w:t xml:space="preserve"> </w:t>
      </w:r>
      <w:proofErr w:type="spellStart"/>
      <w:r w:rsidR="005435BD" w:rsidRPr="006218CD">
        <w:rPr>
          <w:i/>
          <w:color w:val="000000"/>
          <w:sz w:val="20"/>
          <w:szCs w:val="20"/>
          <w:lang w:val="en-GB"/>
        </w:rPr>
        <w:t>liber</w:t>
      </w:r>
      <w:r w:rsidRPr="006218CD">
        <w:rPr>
          <w:i/>
          <w:color w:val="000000"/>
          <w:sz w:val="20"/>
          <w:szCs w:val="20"/>
          <w:lang w:val="en-GB"/>
        </w:rPr>
        <w:t>tatis</w:t>
      </w:r>
      <w:proofErr w:type="spellEnd"/>
      <w:r w:rsidR="005435BD" w:rsidRPr="006218CD">
        <w:rPr>
          <w:i/>
          <w:color w:val="000000"/>
          <w:sz w:val="20"/>
          <w:szCs w:val="20"/>
          <w:lang w:val="en-GB"/>
        </w:rPr>
        <w:t xml:space="preserve"> </w:t>
      </w:r>
      <w:proofErr w:type="spellStart"/>
      <w:r w:rsidRPr="006218CD">
        <w:rPr>
          <w:i/>
          <w:color w:val="000000"/>
          <w:sz w:val="20"/>
          <w:szCs w:val="20"/>
          <w:lang w:val="en-GB"/>
        </w:rPr>
        <w:t>Venceslai</w:t>
      </w:r>
      <w:proofErr w:type="spellEnd"/>
      <w:r w:rsidR="005435BD" w:rsidRPr="006218CD">
        <w:rPr>
          <w:i/>
          <w:color w:val="000000"/>
          <w:sz w:val="20"/>
          <w:szCs w:val="20"/>
          <w:lang w:val="en-GB"/>
        </w:rPr>
        <w:t xml:space="preserve"> </w:t>
      </w:r>
      <w:proofErr w:type="spellStart"/>
      <w:r w:rsidR="005435BD" w:rsidRPr="006218CD">
        <w:rPr>
          <w:i/>
          <w:color w:val="000000"/>
          <w:sz w:val="20"/>
          <w:szCs w:val="20"/>
          <w:lang w:val="en-GB"/>
        </w:rPr>
        <w:t>regis</w:t>
      </w:r>
      <w:proofErr w:type="spellEnd"/>
      <w:r w:rsidR="005435BD" w:rsidRPr="006218CD">
        <w:rPr>
          <w:i/>
          <w:color w:val="000000"/>
          <w:sz w:val="20"/>
          <w:szCs w:val="20"/>
          <w:lang w:val="en-GB"/>
        </w:rPr>
        <w:t xml:space="preserve"> quod </w:t>
      </w:r>
      <w:proofErr w:type="spellStart"/>
      <w:r w:rsidRPr="006218CD">
        <w:rPr>
          <w:i/>
          <w:color w:val="000000"/>
          <w:sz w:val="20"/>
          <w:szCs w:val="20"/>
          <w:lang w:val="en-GB"/>
        </w:rPr>
        <w:t>exspirat</w:t>
      </w:r>
      <w:proofErr w:type="spellEnd"/>
      <w:r w:rsidR="003D687B" w:rsidRPr="003D687B">
        <w:rPr>
          <w:color w:val="000000"/>
          <w:sz w:val="20"/>
          <w:szCs w:val="20"/>
          <w:lang w:val="en-GB"/>
        </w:rPr>
        <w:t>;</w:t>
      </w:r>
      <w:r w:rsidR="005435BD" w:rsidRPr="006218CD">
        <w:rPr>
          <w:i/>
          <w:color w:val="000000"/>
          <w:sz w:val="20"/>
          <w:szCs w:val="20"/>
          <w:lang w:val="en-GB"/>
        </w:rPr>
        <w:t xml:space="preserve"> </w:t>
      </w:r>
      <w:proofErr w:type="spellStart"/>
      <w:r w:rsidR="005435BD" w:rsidRPr="006218CD">
        <w:rPr>
          <w:color w:val="000000"/>
          <w:sz w:val="20"/>
          <w:szCs w:val="20"/>
          <w:lang w:val="en-GB"/>
        </w:rPr>
        <w:t>H</w:t>
      </w:r>
      <w:r w:rsidRPr="006218CD">
        <w:rPr>
          <w:color w:val="000000"/>
          <w:sz w:val="20"/>
          <w:szCs w:val="20"/>
          <w:lang w:val="en-GB"/>
        </w:rPr>
        <w:t>ä</w:t>
      </w:r>
      <w:r w:rsidR="005435BD" w:rsidRPr="006218CD">
        <w:rPr>
          <w:color w:val="000000"/>
          <w:sz w:val="20"/>
          <w:szCs w:val="20"/>
          <w:lang w:val="en-GB"/>
        </w:rPr>
        <w:t>nd</w:t>
      </w:r>
      <w:r w:rsidRPr="006218CD">
        <w:rPr>
          <w:color w:val="000000"/>
          <w:sz w:val="20"/>
          <w:szCs w:val="20"/>
          <w:lang w:val="en-GB"/>
        </w:rPr>
        <w:t>e</w:t>
      </w:r>
      <w:proofErr w:type="spellEnd"/>
      <w:r w:rsidRPr="006218CD">
        <w:rPr>
          <w:color w:val="000000"/>
          <w:sz w:val="20"/>
          <w:szCs w:val="20"/>
          <w:lang w:val="en-GB"/>
        </w:rPr>
        <w:t xml:space="preserve"> des </w:t>
      </w:r>
      <w:r w:rsidR="005435BD" w:rsidRPr="006218CD">
        <w:rPr>
          <w:color w:val="000000"/>
          <w:sz w:val="20"/>
          <w:szCs w:val="20"/>
          <w:lang w:val="en-GB"/>
        </w:rPr>
        <w:t xml:space="preserve">17. </w:t>
      </w:r>
      <w:proofErr w:type="spellStart"/>
      <w:r w:rsidR="005435BD" w:rsidRPr="006218CD">
        <w:rPr>
          <w:color w:val="000000"/>
          <w:sz w:val="20"/>
          <w:szCs w:val="20"/>
          <w:lang w:val="en-GB"/>
        </w:rPr>
        <w:t>Jhd</w:t>
      </w:r>
      <w:proofErr w:type="spellEnd"/>
      <w:r w:rsidR="005435BD" w:rsidRPr="006218CD">
        <w:rPr>
          <w:color w:val="000000"/>
          <w:sz w:val="20"/>
          <w:szCs w:val="20"/>
          <w:lang w:val="en-GB"/>
        </w:rPr>
        <w:t>.</w:t>
      </w:r>
      <w:r w:rsidR="005435BD" w:rsidRPr="006218CD">
        <w:rPr>
          <w:i/>
          <w:color w:val="000000"/>
          <w:sz w:val="20"/>
          <w:szCs w:val="20"/>
          <w:lang w:val="en-GB"/>
        </w:rPr>
        <w:t xml:space="preserve"> </w:t>
      </w:r>
      <w:proofErr w:type="spellStart"/>
      <w:r w:rsidRPr="006218CD">
        <w:rPr>
          <w:i/>
          <w:color w:val="000000"/>
          <w:sz w:val="20"/>
          <w:szCs w:val="20"/>
          <w:lang w:val="en-GB"/>
        </w:rPr>
        <w:t>r</w:t>
      </w:r>
      <w:r w:rsidR="005435BD" w:rsidRPr="006218CD">
        <w:rPr>
          <w:i/>
          <w:color w:val="000000"/>
          <w:sz w:val="20"/>
          <w:szCs w:val="20"/>
          <w:lang w:val="en-GB"/>
        </w:rPr>
        <w:t>egis</w:t>
      </w:r>
      <w:proofErr w:type="spellEnd"/>
      <w:r w:rsidR="005435BD" w:rsidRPr="006218CD">
        <w:rPr>
          <w:i/>
          <w:color w:val="000000"/>
          <w:sz w:val="20"/>
          <w:szCs w:val="20"/>
          <w:lang w:val="en-GB"/>
        </w:rPr>
        <w:t xml:space="preserve"> </w:t>
      </w:r>
      <w:proofErr w:type="spellStart"/>
      <w:r w:rsidR="005435BD" w:rsidRPr="006218CD">
        <w:rPr>
          <w:i/>
          <w:color w:val="000000"/>
          <w:sz w:val="20"/>
          <w:szCs w:val="20"/>
          <w:lang w:val="en-GB"/>
        </w:rPr>
        <w:t>Johanis</w:t>
      </w:r>
      <w:proofErr w:type="spellEnd"/>
      <w:r w:rsidR="005435BD" w:rsidRPr="006218CD">
        <w:rPr>
          <w:i/>
          <w:color w:val="000000"/>
          <w:sz w:val="20"/>
          <w:szCs w:val="20"/>
          <w:lang w:val="en-GB"/>
        </w:rPr>
        <w:t xml:space="preserve"> </w:t>
      </w:r>
      <w:proofErr w:type="spellStart"/>
      <w:r w:rsidR="005435BD" w:rsidRPr="006218CD">
        <w:rPr>
          <w:i/>
          <w:color w:val="000000"/>
          <w:sz w:val="20"/>
          <w:szCs w:val="20"/>
          <w:lang w:val="en-GB"/>
        </w:rPr>
        <w:t>Bohaemiae</w:t>
      </w:r>
      <w:proofErr w:type="spellEnd"/>
      <w:r w:rsidR="005435BD" w:rsidRPr="006218CD">
        <w:rPr>
          <w:i/>
          <w:color w:val="000000"/>
          <w:sz w:val="20"/>
          <w:szCs w:val="20"/>
          <w:lang w:val="en-GB"/>
        </w:rPr>
        <w:t xml:space="preserve"> </w:t>
      </w:r>
      <w:proofErr w:type="spellStart"/>
      <w:r w:rsidRPr="006218CD">
        <w:rPr>
          <w:i/>
          <w:color w:val="000000"/>
          <w:sz w:val="20"/>
          <w:szCs w:val="20"/>
          <w:lang w:val="en-GB"/>
        </w:rPr>
        <w:t>m</w:t>
      </w:r>
      <w:r w:rsidR="005435BD" w:rsidRPr="006218CD">
        <w:rPr>
          <w:i/>
          <w:color w:val="000000"/>
          <w:sz w:val="20"/>
          <w:szCs w:val="20"/>
          <w:lang w:val="en-GB"/>
        </w:rPr>
        <w:t>onasterio</w:t>
      </w:r>
      <w:proofErr w:type="spellEnd"/>
      <w:r w:rsidR="005435BD" w:rsidRPr="006218CD">
        <w:rPr>
          <w:i/>
          <w:color w:val="000000"/>
          <w:sz w:val="20"/>
          <w:szCs w:val="20"/>
          <w:lang w:val="en-GB"/>
        </w:rPr>
        <w:t xml:space="preserve"> </w:t>
      </w:r>
      <w:proofErr w:type="spellStart"/>
      <w:r w:rsidR="005435BD" w:rsidRPr="006218CD">
        <w:rPr>
          <w:i/>
          <w:color w:val="000000"/>
          <w:sz w:val="20"/>
          <w:szCs w:val="20"/>
          <w:lang w:val="en-GB"/>
        </w:rPr>
        <w:t>Lithomischliensi</w:t>
      </w:r>
      <w:proofErr w:type="spellEnd"/>
      <w:r w:rsidR="005435BD" w:rsidRPr="006218CD">
        <w:rPr>
          <w:i/>
          <w:color w:val="000000"/>
          <w:sz w:val="20"/>
          <w:szCs w:val="20"/>
          <w:lang w:val="en-GB"/>
        </w:rPr>
        <w:t xml:space="preserve"> </w:t>
      </w:r>
      <w:proofErr w:type="spellStart"/>
      <w:r w:rsidR="005435BD" w:rsidRPr="006218CD">
        <w:rPr>
          <w:i/>
          <w:color w:val="000000"/>
          <w:sz w:val="20"/>
          <w:szCs w:val="20"/>
          <w:lang w:val="en-GB"/>
        </w:rPr>
        <w:t>libertatem</w:t>
      </w:r>
      <w:proofErr w:type="spellEnd"/>
      <w:r w:rsidR="005435BD" w:rsidRPr="006218CD">
        <w:rPr>
          <w:i/>
          <w:color w:val="000000"/>
          <w:sz w:val="20"/>
          <w:szCs w:val="20"/>
          <w:lang w:val="en-GB"/>
        </w:rPr>
        <w:t xml:space="preserve"> </w:t>
      </w:r>
      <w:proofErr w:type="spellStart"/>
      <w:r w:rsidR="005435BD" w:rsidRPr="006218CD">
        <w:rPr>
          <w:i/>
          <w:color w:val="000000"/>
          <w:sz w:val="20"/>
          <w:szCs w:val="20"/>
          <w:lang w:val="en-GB"/>
        </w:rPr>
        <w:t>tributum</w:t>
      </w:r>
      <w:proofErr w:type="spellEnd"/>
      <w:r w:rsidR="005435BD" w:rsidRPr="006218CD">
        <w:rPr>
          <w:i/>
          <w:color w:val="000000"/>
          <w:sz w:val="20"/>
          <w:szCs w:val="20"/>
          <w:lang w:val="en-GB"/>
        </w:rPr>
        <w:t xml:space="preserve"> </w:t>
      </w:r>
      <w:r w:rsidRPr="006218CD">
        <w:rPr>
          <w:i/>
          <w:color w:val="000000"/>
          <w:sz w:val="20"/>
          <w:szCs w:val="20"/>
          <w:lang w:val="en-GB"/>
        </w:rPr>
        <w:t>concession,</w:t>
      </w:r>
      <w:r w:rsidR="005435BD" w:rsidRPr="006218CD">
        <w:rPr>
          <w:i/>
          <w:color w:val="000000"/>
          <w:sz w:val="20"/>
          <w:szCs w:val="20"/>
          <w:lang w:val="en-GB"/>
        </w:rPr>
        <w:t xml:space="preserve"> Anno 1341</w:t>
      </w:r>
      <w:r w:rsidRPr="006218CD">
        <w:rPr>
          <w:color w:val="000000"/>
          <w:sz w:val="20"/>
          <w:szCs w:val="20"/>
          <w:lang w:val="en-GB"/>
        </w:rPr>
        <w:t>,</w:t>
      </w:r>
      <w:r w:rsidR="005435BD" w:rsidRPr="006218CD">
        <w:rPr>
          <w:color w:val="000000"/>
          <w:sz w:val="20"/>
          <w:szCs w:val="20"/>
          <w:lang w:val="en-GB"/>
        </w:rPr>
        <w:t xml:space="preserve"> </w:t>
      </w:r>
      <w:proofErr w:type="spellStart"/>
      <w:r w:rsidRPr="006218CD">
        <w:rPr>
          <w:i/>
          <w:color w:val="000000"/>
          <w:sz w:val="20"/>
          <w:szCs w:val="20"/>
          <w:lang w:val="en-GB"/>
        </w:rPr>
        <w:t>N</w:t>
      </w:r>
      <w:r w:rsidRPr="006218CD">
        <w:rPr>
          <w:i/>
          <w:color w:val="000000"/>
          <w:sz w:val="20"/>
          <w:szCs w:val="20"/>
          <w:vertAlign w:val="superscript"/>
          <w:lang w:val="en-GB"/>
        </w:rPr>
        <w:t>ro</w:t>
      </w:r>
      <w:proofErr w:type="spellEnd"/>
      <w:r w:rsidRPr="006218CD">
        <w:rPr>
          <w:i/>
          <w:color w:val="000000"/>
          <w:sz w:val="20"/>
          <w:szCs w:val="20"/>
          <w:lang w:val="en-GB"/>
        </w:rPr>
        <w:t xml:space="preserve"> 7 </w:t>
      </w:r>
      <w:proofErr w:type="spellStart"/>
      <w:r w:rsidRPr="006218CD">
        <w:rPr>
          <w:i/>
          <w:color w:val="000000"/>
          <w:sz w:val="20"/>
          <w:szCs w:val="20"/>
          <w:lang w:val="en-GB"/>
        </w:rPr>
        <w:t>Leithomisl</w:t>
      </w:r>
      <w:proofErr w:type="spellEnd"/>
    </w:p>
    <w:p w14:paraId="0EB93FF3" w14:textId="77777777" w:rsidR="003A47F5" w:rsidRPr="006218CD" w:rsidRDefault="003A47F5" w:rsidP="0035688E">
      <w:pPr>
        <w:spacing w:line="276" w:lineRule="auto"/>
        <w:jc w:val="both"/>
        <w:rPr>
          <w:color w:val="000000"/>
          <w:lang w:val="en-GB"/>
        </w:rPr>
      </w:pPr>
    </w:p>
    <w:p w14:paraId="73D71368" w14:textId="77777777" w:rsidR="003A47F5" w:rsidRPr="006218CD" w:rsidRDefault="003A47F5" w:rsidP="0035688E">
      <w:pPr>
        <w:spacing w:line="276" w:lineRule="auto"/>
        <w:jc w:val="both"/>
        <w:rPr>
          <w:color w:val="000000"/>
          <w:lang w:val="en-GB"/>
        </w:rPr>
        <w:sectPr w:rsidR="003A47F5" w:rsidRPr="006218CD"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9EC0C95" w14:textId="77777777" w:rsidR="005435BD" w:rsidRPr="006218CD" w:rsidRDefault="005435BD" w:rsidP="0035688E">
      <w:pPr>
        <w:spacing w:line="276" w:lineRule="auto"/>
        <w:jc w:val="both"/>
        <w:rPr>
          <w:color w:val="000000"/>
          <w:lang w:val="en-GB"/>
        </w:rPr>
      </w:pPr>
    </w:p>
    <w:p w14:paraId="4FAB87DF" w14:textId="77777777" w:rsidR="005435BD" w:rsidRPr="006218CD" w:rsidRDefault="005435BD" w:rsidP="0035688E">
      <w:pPr>
        <w:spacing w:line="276" w:lineRule="auto"/>
        <w:jc w:val="both"/>
        <w:rPr>
          <w:color w:val="000000"/>
          <w:lang w:val="en-GB"/>
        </w:rPr>
      </w:pPr>
    </w:p>
    <w:p w14:paraId="3B77A0D7" w14:textId="77777777" w:rsidR="003D4C39" w:rsidRPr="006218CD" w:rsidRDefault="003D4C39" w:rsidP="0035688E">
      <w:pPr>
        <w:spacing w:line="276" w:lineRule="auto"/>
        <w:jc w:val="both"/>
        <w:rPr>
          <w:color w:val="000000"/>
          <w:lang w:val="en-GB"/>
        </w:rPr>
      </w:pPr>
    </w:p>
    <w:p w14:paraId="78E27551" w14:textId="19CB28F4" w:rsidR="00307067" w:rsidRPr="006218CD" w:rsidRDefault="00307067" w:rsidP="0035688E">
      <w:pPr>
        <w:pStyle w:val="ListParagraph"/>
        <w:numPr>
          <w:ilvl w:val="0"/>
          <w:numId w:val="6"/>
        </w:numPr>
        <w:spacing w:line="276" w:lineRule="auto"/>
        <w:jc w:val="right"/>
        <w:outlineLvl w:val="0"/>
        <w:rPr>
          <w:color w:val="000000"/>
          <w:lang w:val="en-GB"/>
        </w:rPr>
      </w:pPr>
    </w:p>
    <w:p w14:paraId="22BBA109" w14:textId="073C02D6" w:rsidR="00307067" w:rsidRPr="00E90695" w:rsidRDefault="00307067" w:rsidP="0035688E">
      <w:pPr>
        <w:spacing w:line="276" w:lineRule="auto"/>
        <w:jc w:val="both"/>
        <w:outlineLvl w:val="0"/>
        <w:rPr>
          <w:color w:val="000000"/>
          <w:lang w:val="de-AT"/>
        </w:rPr>
      </w:pPr>
      <w:r w:rsidRPr="00E90695">
        <w:rPr>
          <w:color w:val="000000"/>
          <w:lang w:val="de-AT"/>
        </w:rPr>
        <w:t>Prag, 1341 August 4</w:t>
      </w:r>
      <w:r w:rsidR="00290FFB">
        <w:rPr>
          <w:color w:val="000000"/>
          <w:lang w:val="de-AT"/>
        </w:rPr>
        <w:t xml:space="preserve"> (</w:t>
      </w:r>
      <w:r w:rsidR="00290FFB" w:rsidRPr="00290FFB">
        <w:rPr>
          <w:i/>
          <w:color w:val="000000"/>
          <w:lang w:val="de-AT"/>
        </w:rPr>
        <w:t xml:space="preserve">Datum </w:t>
      </w:r>
      <w:proofErr w:type="spellStart"/>
      <w:r w:rsidR="00290FFB" w:rsidRPr="00290FFB">
        <w:rPr>
          <w:i/>
          <w:color w:val="000000"/>
          <w:lang w:val="de-AT"/>
        </w:rPr>
        <w:t>Prage</w:t>
      </w:r>
      <w:proofErr w:type="spellEnd"/>
      <w:r w:rsidR="00290FFB" w:rsidRPr="00290FFB">
        <w:rPr>
          <w:i/>
          <w:color w:val="000000"/>
          <w:lang w:val="de-AT"/>
        </w:rPr>
        <w:t xml:space="preserve">, </w:t>
      </w:r>
      <w:proofErr w:type="spellStart"/>
      <w:r w:rsidR="00290FFB" w:rsidRPr="00290FFB">
        <w:rPr>
          <w:i/>
          <w:color w:val="000000"/>
          <w:lang w:val="de-AT"/>
        </w:rPr>
        <w:t>IIII</w:t>
      </w:r>
      <w:r w:rsidR="00290FFB" w:rsidRPr="00290FFB">
        <w:rPr>
          <w:i/>
          <w:color w:val="000000"/>
          <w:vertAlign w:val="superscript"/>
          <w:lang w:val="de-AT"/>
        </w:rPr>
        <w:t>o</w:t>
      </w:r>
      <w:proofErr w:type="spellEnd"/>
      <w:r w:rsidR="00290FFB" w:rsidRPr="00290FFB">
        <w:rPr>
          <w:i/>
          <w:color w:val="000000"/>
          <w:lang w:val="de-AT"/>
        </w:rPr>
        <w:t xml:space="preserve"> die </w:t>
      </w:r>
      <w:proofErr w:type="spellStart"/>
      <w:r w:rsidR="00290FFB" w:rsidRPr="00290FFB">
        <w:rPr>
          <w:i/>
          <w:color w:val="000000"/>
          <w:lang w:val="de-AT"/>
        </w:rPr>
        <w:t>mensis</w:t>
      </w:r>
      <w:proofErr w:type="spellEnd"/>
      <w:r w:rsidR="00290FFB" w:rsidRPr="00290FFB">
        <w:rPr>
          <w:i/>
          <w:color w:val="000000"/>
          <w:lang w:val="de-AT"/>
        </w:rPr>
        <w:t xml:space="preserve"> Augusti,</w:t>
      </w:r>
      <w:r w:rsidR="00290FFB">
        <w:rPr>
          <w:color w:val="000000"/>
          <w:lang w:val="de-AT"/>
        </w:rPr>
        <w:t xml:space="preserve"> </w:t>
      </w:r>
      <w:r w:rsidR="00290FFB" w:rsidRPr="008A4F51">
        <w:rPr>
          <w:i/>
          <w:color w:val="000000"/>
        </w:rPr>
        <w:t>anno Domini</w:t>
      </w:r>
      <w:r w:rsidR="00290FFB" w:rsidRPr="008A4F51">
        <w:rPr>
          <w:color w:val="000000"/>
        </w:rPr>
        <w:t xml:space="preserve"> </w:t>
      </w:r>
      <w:proofErr w:type="spellStart"/>
      <w:r w:rsidR="00290FFB" w:rsidRPr="008A4F51">
        <w:rPr>
          <w:i/>
          <w:color w:val="000000"/>
        </w:rPr>
        <w:t>millesimo</w:t>
      </w:r>
      <w:proofErr w:type="spellEnd"/>
      <w:r w:rsidR="00290FFB" w:rsidRPr="008A4F51">
        <w:rPr>
          <w:i/>
          <w:color w:val="000000"/>
        </w:rPr>
        <w:t xml:space="preserve"> </w:t>
      </w:r>
      <w:proofErr w:type="spellStart"/>
      <w:r w:rsidR="00290FFB" w:rsidRPr="008A4F51">
        <w:rPr>
          <w:i/>
          <w:color w:val="000000"/>
        </w:rPr>
        <w:t>trecentesimo</w:t>
      </w:r>
      <w:proofErr w:type="spellEnd"/>
      <w:r w:rsidR="00290FFB" w:rsidRPr="008A4F51">
        <w:rPr>
          <w:i/>
          <w:color w:val="000000"/>
        </w:rPr>
        <w:t xml:space="preserve"> </w:t>
      </w:r>
      <w:proofErr w:type="spellStart"/>
      <w:r w:rsidR="00290FFB" w:rsidRPr="008A4F51">
        <w:rPr>
          <w:i/>
          <w:color w:val="000000"/>
        </w:rPr>
        <w:t>quadragesimo</w:t>
      </w:r>
      <w:proofErr w:type="spellEnd"/>
      <w:r w:rsidR="00290FFB" w:rsidRPr="008A4F51">
        <w:rPr>
          <w:i/>
          <w:color w:val="000000"/>
        </w:rPr>
        <w:t xml:space="preserve"> </w:t>
      </w:r>
      <w:proofErr w:type="spellStart"/>
      <w:r w:rsidR="00290FFB" w:rsidRPr="008A4F51">
        <w:rPr>
          <w:i/>
          <w:color w:val="000000"/>
        </w:rPr>
        <w:t>primo</w:t>
      </w:r>
      <w:proofErr w:type="spellEnd"/>
      <w:r w:rsidR="00290FFB" w:rsidRPr="008A4F51">
        <w:rPr>
          <w:color w:val="000000"/>
        </w:rPr>
        <w:t>)</w:t>
      </w:r>
    </w:p>
    <w:p w14:paraId="131D8C72" w14:textId="77777777" w:rsidR="00307067" w:rsidRPr="00E90695" w:rsidRDefault="00307067" w:rsidP="0035688E">
      <w:pPr>
        <w:spacing w:line="276" w:lineRule="auto"/>
        <w:jc w:val="both"/>
        <w:rPr>
          <w:color w:val="000000"/>
          <w:lang w:val="de-AT"/>
        </w:rPr>
      </w:pPr>
    </w:p>
    <w:p w14:paraId="6FA1B166" w14:textId="0B3B6C57" w:rsidR="00307067" w:rsidRPr="00290FFB" w:rsidRDefault="00307067" w:rsidP="0035688E">
      <w:pPr>
        <w:spacing w:line="276" w:lineRule="auto"/>
        <w:jc w:val="both"/>
        <w:outlineLvl w:val="0"/>
        <w:rPr>
          <w:b/>
          <w:color w:val="000000"/>
        </w:rPr>
      </w:pPr>
      <w:r w:rsidRPr="00E90695">
        <w:rPr>
          <w:b/>
          <w:color w:val="000000"/>
          <w:lang w:val="de-AT"/>
        </w:rPr>
        <w:t xml:space="preserve">Johann, </w:t>
      </w:r>
      <w:r w:rsidR="00290FFB">
        <w:rPr>
          <w:b/>
          <w:color w:val="000000"/>
          <w:lang w:val="de-AT"/>
        </w:rPr>
        <w:t>K</w:t>
      </w:r>
      <w:proofErr w:type="spellStart"/>
      <w:r w:rsidR="00290FFB">
        <w:rPr>
          <w:b/>
          <w:color w:val="000000"/>
        </w:rPr>
        <w:t>önig</w:t>
      </w:r>
      <w:proofErr w:type="spellEnd"/>
      <w:r w:rsidR="00290FFB">
        <w:rPr>
          <w:b/>
          <w:color w:val="000000"/>
        </w:rPr>
        <w:t xml:space="preserve"> von Böhmen und Graf von Luxemburg, erneuert und bestätigt </w:t>
      </w:r>
      <w:r w:rsidR="000858EC">
        <w:rPr>
          <w:b/>
          <w:color w:val="000000"/>
        </w:rPr>
        <w:t>(</w:t>
      </w:r>
      <w:proofErr w:type="spellStart"/>
      <w:r w:rsidR="000858EC" w:rsidRPr="00F95A40">
        <w:rPr>
          <w:b/>
          <w:i/>
          <w:color w:val="000000"/>
        </w:rPr>
        <w:t>inovandum</w:t>
      </w:r>
      <w:proofErr w:type="spellEnd"/>
      <w:r w:rsidR="000858EC" w:rsidRPr="00F95A40">
        <w:rPr>
          <w:b/>
          <w:i/>
          <w:color w:val="000000"/>
        </w:rPr>
        <w:t xml:space="preserve"> </w:t>
      </w:r>
      <w:proofErr w:type="spellStart"/>
      <w:r w:rsidR="000858EC" w:rsidRPr="00F95A40">
        <w:rPr>
          <w:b/>
          <w:i/>
          <w:color w:val="000000"/>
        </w:rPr>
        <w:t>duximus</w:t>
      </w:r>
      <w:proofErr w:type="spellEnd"/>
      <w:r w:rsidR="000858EC" w:rsidRPr="00F95A40">
        <w:rPr>
          <w:b/>
          <w:i/>
          <w:color w:val="000000"/>
        </w:rPr>
        <w:t xml:space="preserve"> et </w:t>
      </w:r>
      <w:proofErr w:type="spellStart"/>
      <w:r w:rsidR="000858EC" w:rsidRPr="00F95A40">
        <w:rPr>
          <w:b/>
          <w:i/>
          <w:color w:val="000000"/>
        </w:rPr>
        <w:t>confirmandum</w:t>
      </w:r>
      <w:proofErr w:type="spellEnd"/>
      <w:r w:rsidR="000858EC">
        <w:rPr>
          <w:b/>
          <w:color w:val="000000"/>
        </w:rPr>
        <w:t>) aus seiner königlichen Freigebigkeit</w:t>
      </w:r>
      <w:r w:rsidR="00F26051">
        <w:rPr>
          <w:b/>
          <w:color w:val="000000"/>
        </w:rPr>
        <w:t xml:space="preserve"> (</w:t>
      </w:r>
      <w:r w:rsidR="00F26051" w:rsidRPr="00F26051">
        <w:rPr>
          <w:b/>
          <w:i/>
          <w:iCs/>
          <w:color w:val="000000"/>
        </w:rPr>
        <w:t xml:space="preserve">de </w:t>
      </w:r>
      <w:proofErr w:type="spellStart"/>
      <w:r w:rsidR="00F26051" w:rsidRPr="00F26051">
        <w:rPr>
          <w:b/>
          <w:i/>
          <w:iCs/>
          <w:color w:val="000000"/>
        </w:rPr>
        <w:t>munificencia</w:t>
      </w:r>
      <w:proofErr w:type="spellEnd"/>
      <w:r w:rsidR="00F26051" w:rsidRPr="00F26051">
        <w:rPr>
          <w:b/>
          <w:i/>
          <w:iCs/>
          <w:color w:val="000000"/>
        </w:rPr>
        <w:t xml:space="preserve"> </w:t>
      </w:r>
      <w:proofErr w:type="spellStart"/>
      <w:r w:rsidR="00F26051" w:rsidRPr="00F26051">
        <w:rPr>
          <w:b/>
          <w:i/>
          <w:iCs/>
          <w:color w:val="000000"/>
        </w:rPr>
        <w:t>regia</w:t>
      </w:r>
      <w:proofErr w:type="spellEnd"/>
      <w:r w:rsidR="00F26051">
        <w:rPr>
          <w:b/>
          <w:color w:val="000000"/>
        </w:rPr>
        <w:t>)</w:t>
      </w:r>
      <w:r w:rsidR="000858EC">
        <w:rPr>
          <w:b/>
          <w:color w:val="000000"/>
        </w:rPr>
        <w:t xml:space="preserve"> </w:t>
      </w:r>
      <w:r w:rsidR="00290FFB">
        <w:rPr>
          <w:b/>
          <w:color w:val="000000"/>
        </w:rPr>
        <w:t xml:space="preserve">die </w:t>
      </w:r>
      <w:r w:rsidR="00301DF3">
        <w:rPr>
          <w:b/>
          <w:color w:val="000000"/>
        </w:rPr>
        <w:t>Zoll- und Mautfreiheit</w:t>
      </w:r>
      <w:r w:rsidR="00290FFB">
        <w:rPr>
          <w:b/>
          <w:color w:val="000000"/>
        </w:rPr>
        <w:t xml:space="preserve"> der Bürger und Einwohner der königlichen Stadt </w:t>
      </w:r>
      <w:r w:rsidR="00B0514D">
        <w:rPr>
          <w:b/>
          <w:color w:val="000000"/>
        </w:rPr>
        <w:t>P</w:t>
      </w:r>
      <w:r w:rsidR="00290FFB">
        <w:rPr>
          <w:b/>
          <w:color w:val="000000"/>
        </w:rPr>
        <w:t>ilsen (</w:t>
      </w:r>
      <w:proofErr w:type="spellStart"/>
      <w:r w:rsidR="00290FFB" w:rsidRPr="00C81AB6">
        <w:rPr>
          <w:b/>
          <w:i/>
          <w:color w:val="000000"/>
        </w:rPr>
        <w:t>cives</w:t>
      </w:r>
      <w:proofErr w:type="spellEnd"/>
      <w:r w:rsidR="00290FFB" w:rsidRPr="00C81AB6">
        <w:rPr>
          <w:b/>
          <w:i/>
          <w:color w:val="000000"/>
        </w:rPr>
        <w:t xml:space="preserve"> et </w:t>
      </w:r>
      <w:proofErr w:type="spellStart"/>
      <w:r w:rsidR="00290FFB" w:rsidRPr="00C81AB6">
        <w:rPr>
          <w:b/>
          <w:i/>
          <w:color w:val="000000"/>
        </w:rPr>
        <w:t>incole</w:t>
      </w:r>
      <w:proofErr w:type="spellEnd"/>
      <w:r w:rsidR="00290FFB" w:rsidRPr="00C81AB6">
        <w:rPr>
          <w:b/>
          <w:i/>
          <w:color w:val="000000"/>
        </w:rPr>
        <w:t xml:space="preserve"> </w:t>
      </w:r>
      <w:proofErr w:type="spellStart"/>
      <w:r w:rsidR="00290FFB" w:rsidRPr="00C81AB6">
        <w:rPr>
          <w:b/>
          <w:i/>
          <w:color w:val="000000"/>
        </w:rPr>
        <w:t>civitatis</w:t>
      </w:r>
      <w:proofErr w:type="spellEnd"/>
      <w:r w:rsidR="00290FFB" w:rsidRPr="00C81AB6">
        <w:rPr>
          <w:b/>
          <w:i/>
          <w:color w:val="000000"/>
        </w:rPr>
        <w:t xml:space="preserve"> </w:t>
      </w:r>
      <w:proofErr w:type="spellStart"/>
      <w:r w:rsidR="00290FFB" w:rsidRPr="00C81AB6">
        <w:rPr>
          <w:b/>
          <w:i/>
          <w:color w:val="000000"/>
        </w:rPr>
        <w:t>nostre</w:t>
      </w:r>
      <w:proofErr w:type="spellEnd"/>
      <w:r w:rsidR="00290FFB" w:rsidRPr="00C81AB6">
        <w:rPr>
          <w:b/>
          <w:i/>
          <w:color w:val="000000"/>
        </w:rPr>
        <w:t xml:space="preserve"> </w:t>
      </w:r>
      <w:proofErr w:type="spellStart"/>
      <w:r w:rsidR="00290FFB" w:rsidRPr="00C81AB6">
        <w:rPr>
          <w:b/>
          <w:i/>
          <w:color w:val="000000"/>
        </w:rPr>
        <w:t>Noue</w:t>
      </w:r>
      <w:proofErr w:type="spellEnd"/>
      <w:r w:rsidR="00290FFB" w:rsidRPr="00C81AB6">
        <w:rPr>
          <w:b/>
          <w:i/>
          <w:color w:val="000000"/>
        </w:rPr>
        <w:t xml:space="preserve"> </w:t>
      </w:r>
      <w:proofErr w:type="spellStart"/>
      <w:r w:rsidR="00290FFB" w:rsidRPr="00C81AB6">
        <w:rPr>
          <w:b/>
          <w:i/>
          <w:color w:val="000000"/>
        </w:rPr>
        <w:t>Pilzne</w:t>
      </w:r>
      <w:proofErr w:type="spellEnd"/>
      <w:r w:rsidR="00290FFB">
        <w:rPr>
          <w:b/>
          <w:color w:val="000000"/>
        </w:rPr>
        <w:t xml:space="preserve">), die Wein, Stoff und andere </w:t>
      </w:r>
      <w:r w:rsidR="00352B12">
        <w:rPr>
          <w:b/>
          <w:color w:val="000000"/>
        </w:rPr>
        <w:t>W</w:t>
      </w:r>
      <w:r w:rsidR="00290FFB">
        <w:rPr>
          <w:b/>
          <w:color w:val="000000"/>
        </w:rPr>
        <w:t xml:space="preserve">are </w:t>
      </w:r>
      <w:proofErr w:type="gramStart"/>
      <w:r w:rsidR="00290FFB">
        <w:rPr>
          <w:b/>
          <w:color w:val="000000"/>
        </w:rPr>
        <w:t>durch Taus</w:t>
      </w:r>
      <w:proofErr w:type="gramEnd"/>
      <w:r w:rsidR="00290FFB">
        <w:rPr>
          <w:b/>
          <w:color w:val="000000"/>
        </w:rPr>
        <w:t xml:space="preserve">, </w:t>
      </w:r>
      <w:proofErr w:type="spellStart"/>
      <w:r w:rsidR="00290FFB">
        <w:rPr>
          <w:b/>
          <w:color w:val="000000"/>
        </w:rPr>
        <w:t>Pfraumberg</w:t>
      </w:r>
      <w:proofErr w:type="spellEnd"/>
      <w:r w:rsidR="00290FFB">
        <w:rPr>
          <w:b/>
          <w:color w:val="000000"/>
        </w:rPr>
        <w:t xml:space="preserve"> und </w:t>
      </w:r>
      <w:proofErr w:type="spellStart"/>
      <w:r w:rsidR="00290FFB">
        <w:rPr>
          <w:b/>
          <w:color w:val="000000"/>
        </w:rPr>
        <w:t>Tachau</w:t>
      </w:r>
      <w:proofErr w:type="spellEnd"/>
      <w:r w:rsidR="00290FFB">
        <w:rPr>
          <w:b/>
          <w:color w:val="000000"/>
        </w:rPr>
        <w:t xml:space="preserve"> transportieren</w:t>
      </w:r>
      <w:r w:rsidR="003F6052">
        <w:rPr>
          <w:b/>
          <w:color w:val="000000"/>
        </w:rPr>
        <w:t>,</w:t>
      </w:r>
      <w:r w:rsidR="00290FFB">
        <w:rPr>
          <w:b/>
          <w:color w:val="000000"/>
        </w:rPr>
        <w:t xml:space="preserve"> </w:t>
      </w:r>
      <w:r w:rsidR="003F6052">
        <w:rPr>
          <w:b/>
          <w:color w:val="000000"/>
        </w:rPr>
        <w:t>oder dort Wein</w:t>
      </w:r>
      <w:r w:rsidR="00290FFB">
        <w:rPr>
          <w:b/>
          <w:color w:val="000000"/>
        </w:rPr>
        <w:t xml:space="preserve"> ausschenken </w:t>
      </w:r>
      <w:r w:rsidR="003F6052">
        <w:rPr>
          <w:b/>
          <w:color w:val="000000"/>
        </w:rPr>
        <w:t>oder Ware</w:t>
      </w:r>
      <w:r w:rsidR="00301DF3">
        <w:rPr>
          <w:b/>
          <w:color w:val="000000"/>
        </w:rPr>
        <w:t xml:space="preserve"> verkaufen wollen</w:t>
      </w:r>
      <w:r w:rsidR="00290FFB">
        <w:rPr>
          <w:b/>
          <w:color w:val="000000"/>
        </w:rPr>
        <w:t xml:space="preserve">. </w:t>
      </w:r>
      <w:r w:rsidR="000858EC">
        <w:rPr>
          <w:b/>
          <w:color w:val="000000"/>
        </w:rPr>
        <w:t xml:space="preserve">Ferner </w:t>
      </w:r>
      <w:r w:rsidR="00F95A40">
        <w:rPr>
          <w:b/>
          <w:color w:val="000000"/>
        </w:rPr>
        <w:t xml:space="preserve">gebietet er </w:t>
      </w:r>
      <w:r w:rsidR="003F6052">
        <w:rPr>
          <w:b/>
          <w:color w:val="000000"/>
        </w:rPr>
        <w:t>(</w:t>
      </w:r>
      <w:proofErr w:type="spellStart"/>
      <w:r w:rsidR="00270999" w:rsidRPr="00270999">
        <w:rPr>
          <w:b/>
          <w:i/>
          <w:color w:val="000000"/>
        </w:rPr>
        <w:t>committimus</w:t>
      </w:r>
      <w:proofErr w:type="spellEnd"/>
      <w:r w:rsidR="00270999" w:rsidRPr="00270999">
        <w:rPr>
          <w:b/>
          <w:i/>
          <w:color w:val="000000"/>
        </w:rPr>
        <w:t xml:space="preserve"> …</w:t>
      </w:r>
      <w:r w:rsidR="00270999">
        <w:rPr>
          <w:b/>
          <w:color w:val="000000"/>
        </w:rPr>
        <w:t xml:space="preserve"> et </w:t>
      </w:r>
      <w:proofErr w:type="spellStart"/>
      <w:r w:rsidR="003F6052" w:rsidRPr="003F6052">
        <w:rPr>
          <w:b/>
          <w:i/>
          <w:color w:val="000000"/>
        </w:rPr>
        <w:t>mandamus</w:t>
      </w:r>
      <w:proofErr w:type="spellEnd"/>
      <w:r w:rsidR="003F6052">
        <w:rPr>
          <w:b/>
          <w:color w:val="000000"/>
        </w:rPr>
        <w:t xml:space="preserve">) </w:t>
      </w:r>
      <w:r w:rsidR="00F95A40">
        <w:rPr>
          <w:b/>
          <w:color w:val="000000"/>
        </w:rPr>
        <w:t xml:space="preserve">seinem erstgeborenen Sohn Karl, Markgrafen von Mähren, dessen Nachfolgern, allen königlichen </w:t>
      </w:r>
      <w:r w:rsidR="00E65908">
        <w:rPr>
          <w:b/>
          <w:color w:val="000000"/>
        </w:rPr>
        <w:t>Amtsmänner</w:t>
      </w:r>
      <w:r w:rsidR="00F95A40">
        <w:rPr>
          <w:b/>
          <w:color w:val="000000"/>
        </w:rPr>
        <w:t xml:space="preserve">n, insbesondere dem Burggrafen </w:t>
      </w:r>
      <w:proofErr w:type="gramStart"/>
      <w:r w:rsidR="00F95A40">
        <w:rPr>
          <w:b/>
          <w:color w:val="000000"/>
        </w:rPr>
        <w:t>von Taus</w:t>
      </w:r>
      <w:proofErr w:type="gramEnd"/>
      <w:r w:rsidR="00F95A40">
        <w:rPr>
          <w:b/>
          <w:color w:val="000000"/>
        </w:rPr>
        <w:t xml:space="preserve">, diese den </w:t>
      </w:r>
      <w:r w:rsidR="00766E80">
        <w:rPr>
          <w:b/>
          <w:color w:val="000000"/>
        </w:rPr>
        <w:t>P</w:t>
      </w:r>
      <w:r w:rsidR="00F95A40">
        <w:rPr>
          <w:b/>
          <w:color w:val="000000"/>
        </w:rPr>
        <w:t xml:space="preserve">ilsner Bürger gewährten Gnaden keinerlei zu verletzen oder sie zu beeinträchtigen. Falls sich jemand </w:t>
      </w:r>
      <w:r w:rsidR="00086D39">
        <w:rPr>
          <w:b/>
          <w:color w:val="000000"/>
        </w:rPr>
        <w:t>wage,</w:t>
      </w:r>
      <w:r w:rsidR="00F95A40">
        <w:rPr>
          <w:b/>
          <w:color w:val="000000"/>
        </w:rPr>
        <w:t xml:space="preserve"> diese Gnaden zu verletzen, </w:t>
      </w:r>
      <w:r w:rsidR="00F95A40" w:rsidRPr="008D5379">
        <w:rPr>
          <w:b/>
          <w:color w:val="000000"/>
        </w:rPr>
        <w:t xml:space="preserve">fällt in schwere Ungnade des Königs und </w:t>
      </w:r>
      <w:r w:rsidR="003F6052" w:rsidRPr="008D5379">
        <w:rPr>
          <w:b/>
          <w:color w:val="000000"/>
        </w:rPr>
        <w:t>wird mit Inbesitznahme bestraft.</w:t>
      </w:r>
    </w:p>
    <w:p w14:paraId="291F9AE7" w14:textId="77777777" w:rsidR="00307067" w:rsidRPr="00290FFB" w:rsidRDefault="00307067" w:rsidP="0035688E">
      <w:pPr>
        <w:spacing w:line="276" w:lineRule="auto"/>
        <w:jc w:val="both"/>
        <w:rPr>
          <w:color w:val="000000"/>
        </w:rPr>
      </w:pPr>
    </w:p>
    <w:p w14:paraId="3C866BB5" w14:textId="61255C6A" w:rsidR="00307067" w:rsidRPr="00C81AB6" w:rsidRDefault="00307067" w:rsidP="0035688E">
      <w:pPr>
        <w:spacing w:line="276" w:lineRule="auto"/>
        <w:jc w:val="both"/>
        <w:outlineLvl w:val="0"/>
        <w:rPr>
          <w:color w:val="000000"/>
          <w:sz w:val="20"/>
          <w:szCs w:val="20"/>
        </w:rPr>
      </w:pPr>
      <w:r w:rsidRPr="00B527CE">
        <w:rPr>
          <w:color w:val="000000"/>
          <w:sz w:val="20"/>
          <w:szCs w:val="20"/>
        </w:rPr>
        <w:t>Original</w:t>
      </w:r>
      <w:r w:rsidR="003D687B" w:rsidRPr="003D687B">
        <w:rPr>
          <w:color w:val="000000"/>
          <w:sz w:val="20"/>
          <w:szCs w:val="20"/>
        </w:rPr>
        <w:t>;</w:t>
      </w:r>
      <w:r w:rsidR="00915B6A" w:rsidRPr="00B527CE">
        <w:rPr>
          <w:color w:val="000000"/>
          <w:sz w:val="20"/>
          <w:szCs w:val="20"/>
        </w:rPr>
        <w:t xml:space="preserve"> AM Plze</w:t>
      </w:r>
      <w:r w:rsidR="00915B6A">
        <w:rPr>
          <w:color w:val="000000"/>
          <w:sz w:val="20"/>
          <w:szCs w:val="20"/>
        </w:rPr>
        <w:t>ň, Bestand AM Plzeň</w:t>
      </w:r>
      <w:r w:rsidR="00017954">
        <w:rPr>
          <w:color w:val="000000"/>
          <w:sz w:val="20"/>
          <w:szCs w:val="20"/>
        </w:rPr>
        <w:t xml:space="preserve"> –</w:t>
      </w:r>
      <w:r w:rsidR="00915B6A">
        <w:rPr>
          <w:color w:val="000000"/>
          <w:sz w:val="20"/>
          <w:szCs w:val="20"/>
        </w:rPr>
        <w:t xml:space="preserve"> </w:t>
      </w:r>
      <w:proofErr w:type="spellStart"/>
      <w:r w:rsidR="00915B6A">
        <w:rPr>
          <w:color w:val="000000"/>
          <w:sz w:val="20"/>
          <w:szCs w:val="20"/>
        </w:rPr>
        <w:t>Listiny</w:t>
      </w:r>
      <w:proofErr w:type="spellEnd"/>
      <w:r w:rsidR="00915B6A">
        <w:rPr>
          <w:color w:val="000000"/>
          <w:sz w:val="20"/>
          <w:szCs w:val="20"/>
        </w:rPr>
        <w:t>,</w:t>
      </w:r>
      <w:r w:rsidR="00290FFB">
        <w:rPr>
          <w:color w:val="000000"/>
          <w:sz w:val="20"/>
          <w:szCs w:val="20"/>
        </w:rPr>
        <w:t xml:space="preserve"> Sign. I 13,</w:t>
      </w:r>
      <w:r w:rsidR="00915B6A">
        <w:rPr>
          <w:color w:val="000000"/>
          <w:sz w:val="20"/>
          <w:szCs w:val="20"/>
        </w:rPr>
        <w:t xml:space="preserve"> Nr. </w:t>
      </w:r>
      <w:r w:rsidR="00542CF4">
        <w:rPr>
          <w:color w:val="000000"/>
          <w:sz w:val="20"/>
          <w:szCs w:val="20"/>
        </w:rPr>
        <w:t>13</w:t>
      </w:r>
      <w:r w:rsidR="003D687B" w:rsidRPr="003D687B">
        <w:rPr>
          <w:color w:val="000000"/>
          <w:sz w:val="20"/>
          <w:szCs w:val="20"/>
        </w:rPr>
        <w:t>;</w:t>
      </w:r>
      <w:r w:rsidR="00542CF4" w:rsidRPr="00B527CE">
        <w:rPr>
          <w:color w:val="000000"/>
          <w:sz w:val="20"/>
          <w:szCs w:val="20"/>
        </w:rPr>
        <w:t xml:space="preserve"> Pergament, </w:t>
      </w:r>
      <w:r w:rsidR="00290FFB" w:rsidRPr="00B527CE">
        <w:rPr>
          <w:color w:val="000000"/>
          <w:sz w:val="20"/>
          <w:szCs w:val="20"/>
        </w:rPr>
        <w:t>l</w:t>
      </w:r>
      <w:r w:rsidR="00542CF4" w:rsidRPr="00B527CE">
        <w:rPr>
          <w:color w:val="000000"/>
          <w:sz w:val="20"/>
          <w:szCs w:val="20"/>
        </w:rPr>
        <w:t>at.</w:t>
      </w:r>
      <w:r w:rsidR="003F6052" w:rsidRPr="00B527CE">
        <w:rPr>
          <w:color w:val="000000"/>
          <w:sz w:val="20"/>
          <w:szCs w:val="20"/>
        </w:rPr>
        <w:t xml:space="preserve"> 34 × 24 cm</w:t>
      </w:r>
      <w:r w:rsidR="003D687B" w:rsidRPr="003D687B">
        <w:rPr>
          <w:color w:val="000000"/>
          <w:sz w:val="20"/>
          <w:szCs w:val="20"/>
        </w:rPr>
        <w:t>;</w:t>
      </w:r>
      <w:r w:rsidR="00C81AB6" w:rsidRPr="00B527CE">
        <w:rPr>
          <w:color w:val="000000"/>
          <w:sz w:val="20"/>
          <w:szCs w:val="20"/>
        </w:rPr>
        <w:t xml:space="preserve"> Fragment des S des </w:t>
      </w:r>
      <w:proofErr w:type="spellStart"/>
      <w:r w:rsidR="00195CF9">
        <w:rPr>
          <w:color w:val="000000"/>
          <w:sz w:val="20"/>
          <w:szCs w:val="20"/>
        </w:rPr>
        <w:t>wachsf</w:t>
      </w:r>
      <w:proofErr w:type="spellEnd"/>
      <w:r w:rsidR="00195CF9">
        <w:rPr>
          <w:color w:val="000000"/>
          <w:sz w:val="20"/>
          <w:szCs w:val="20"/>
        </w:rPr>
        <w:t xml:space="preserve">. </w:t>
      </w:r>
      <w:proofErr w:type="spellStart"/>
      <w:r w:rsidR="00195CF9">
        <w:rPr>
          <w:color w:val="000000"/>
          <w:sz w:val="20"/>
          <w:szCs w:val="20"/>
        </w:rPr>
        <w:t>ReiterS</w:t>
      </w:r>
      <w:proofErr w:type="spellEnd"/>
      <w:r w:rsidR="00195CF9">
        <w:rPr>
          <w:color w:val="000000"/>
          <w:sz w:val="20"/>
          <w:szCs w:val="20"/>
        </w:rPr>
        <w:t xml:space="preserve"> des </w:t>
      </w:r>
      <w:proofErr w:type="spellStart"/>
      <w:r w:rsidR="00C81AB6" w:rsidRPr="00B527CE">
        <w:rPr>
          <w:color w:val="000000"/>
          <w:sz w:val="20"/>
          <w:szCs w:val="20"/>
        </w:rPr>
        <w:t>Ausst</w:t>
      </w:r>
      <w:proofErr w:type="spellEnd"/>
      <w:r w:rsidR="00C81AB6" w:rsidRPr="00B527CE">
        <w:rPr>
          <w:color w:val="000000"/>
          <w:sz w:val="20"/>
          <w:szCs w:val="20"/>
        </w:rPr>
        <w:t xml:space="preserve">. </w:t>
      </w:r>
      <w:r w:rsidR="00C81AB6">
        <w:rPr>
          <w:color w:val="000000"/>
          <w:sz w:val="20"/>
          <w:szCs w:val="20"/>
        </w:rPr>
        <w:t>(</w:t>
      </w:r>
      <w:r w:rsidR="000C6EF2" w:rsidRPr="006C5325">
        <w:rPr>
          <w:smallCaps/>
          <w:color w:val="000000"/>
          <w:sz w:val="20"/>
          <w:szCs w:val="20"/>
        </w:rPr>
        <w:t>Laurent</w:t>
      </w:r>
      <w:r w:rsidR="000C6EF2">
        <w:rPr>
          <w:color w:val="000000"/>
          <w:sz w:val="20"/>
          <w:szCs w:val="20"/>
        </w:rPr>
        <w:t xml:space="preserve"> I.2, Nr. 30</w:t>
      </w:r>
      <w:r w:rsidR="00C81AB6">
        <w:rPr>
          <w:color w:val="000000"/>
          <w:sz w:val="20"/>
          <w:szCs w:val="20"/>
        </w:rPr>
        <w:t xml:space="preserve">), in </w:t>
      </w:r>
      <w:proofErr w:type="spellStart"/>
      <w:r w:rsidR="00C81AB6">
        <w:rPr>
          <w:color w:val="000000"/>
          <w:sz w:val="20"/>
          <w:szCs w:val="20"/>
        </w:rPr>
        <w:t>Dorso</w:t>
      </w:r>
      <w:proofErr w:type="spellEnd"/>
      <w:r w:rsidR="00C81AB6">
        <w:rPr>
          <w:color w:val="000000"/>
          <w:sz w:val="20"/>
          <w:szCs w:val="20"/>
        </w:rPr>
        <w:t xml:space="preserve"> </w:t>
      </w:r>
      <w:proofErr w:type="spellStart"/>
      <w:r w:rsidR="00C81AB6">
        <w:rPr>
          <w:color w:val="000000"/>
          <w:sz w:val="20"/>
          <w:szCs w:val="20"/>
        </w:rPr>
        <w:t>wachsf</w:t>
      </w:r>
      <w:proofErr w:type="spellEnd"/>
      <w:r w:rsidR="00C81AB6">
        <w:rPr>
          <w:color w:val="000000"/>
          <w:sz w:val="20"/>
          <w:szCs w:val="20"/>
        </w:rPr>
        <w:t xml:space="preserve">. </w:t>
      </w:r>
      <w:proofErr w:type="spellStart"/>
      <w:r w:rsidR="00C81AB6">
        <w:rPr>
          <w:color w:val="000000"/>
          <w:sz w:val="20"/>
          <w:szCs w:val="20"/>
        </w:rPr>
        <w:t>SekretS</w:t>
      </w:r>
      <w:proofErr w:type="spellEnd"/>
      <w:r w:rsidR="00C81AB6">
        <w:rPr>
          <w:color w:val="000000"/>
          <w:sz w:val="20"/>
          <w:szCs w:val="20"/>
        </w:rPr>
        <w:t xml:space="preserve"> (</w:t>
      </w:r>
      <w:proofErr w:type="spellStart"/>
      <w:r w:rsidR="000C6EF2" w:rsidRPr="000C6EF2">
        <w:rPr>
          <w:smallCaps/>
          <w:color w:val="000000"/>
          <w:sz w:val="20"/>
          <w:szCs w:val="20"/>
        </w:rPr>
        <w:t>Maráz</w:t>
      </w:r>
      <w:proofErr w:type="spellEnd"/>
      <w:r w:rsidR="000C6EF2">
        <w:rPr>
          <w:color w:val="000000"/>
          <w:sz w:val="20"/>
          <w:szCs w:val="20"/>
        </w:rPr>
        <w:t xml:space="preserve">, Nr. </w:t>
      </w:r>
      <w:r w:rsidR="00C81AB6">
        <w:rPr>
          <w:color w:val="000000"/>
          <w:sz w:val="20"/>
          <w:szCs w:val="20"/>
        </w:rPr>
        <w:t>17)</w:t>
      </w:r>
      <w:r w:rsidR="0053307F">
        <w:rPr>
          <w:color w:val="000000"/>
          <w:sz w:val="20"/>
          <w:szCs w:val="20"/>
        </w:rPr>
        <w:t xml:space="preserve"> </w:t>
      </w:r>
      <w:proofErr w:type="spellStart"/>
      <w:r w:rsidR="00195CF9">
        <w:rPr>
          <w:color w:val="000000"/>
          <w:sz w:val="20"/>
          <w:szCs w:val="20"/>
        </w:rPr>
        <w:t>a</w:t>
      </w:r>
      <w:r w:rsidR="00195CF9" w:rsidRPr="00C81AB6">
        <w:rPr>
          <w:color w:val="000000"/>
          <w:sz w:val="20"/>
          <w:szCs w:val="20"/>
        </w:rPr>
        <w:t>nh</w:t>
      </w:r>
      <w:proofErr w:type="spellEnd"/>
      <w:r w:rsidR="00195CF9" w:rsidRPr="00C81AB6">
        <w:rPr>
          <w:color w:val="000000"/>
          <w:sz w:val="20"/>
          <w:szCs w:val="20"/>
        </w:rPr>
        <w:t xml:space="preserve">. </w:t>
      </w:r>
      <w:r w:rsidR="00195CF9">
        <w:rPr>
          <w:color w:val="000000"/>
          <w:sz w:val="20"/>
          <w:szCs w:val="20"/>
        </w:rPr>
        <w:t>a</w:t>
      </w:r>
      <w:r w:rsidR="00195CF9" w:rsidRPr="00C81AB6">
        <w:rPr>
          <w:color w:val="000000"/>
          <w:sz w:val="20"/>
          <w:szCs w:val="20"/>
        </w:rPr>
        <w:t xml:space="preserve">n </w:t>
      </w:r>
      <w:r w:rsidR="00195CF9">
        <w:rPr>
          <w:color w:val="000000"/>
          <w:sz w:val="20"/>
          <w:szCs w:val="20"/>
        </w:rPr>
        <w:t>rot-</w:t>
      </w:r>
      <w:r w:rsidR="00195CF9" w:rsidRPr="00C81AB6">
        <w:rPr>
          <w:color w:val="000000"/>
          <w:sz w:val="20"/>
          <w:szCs w:val="20"/>
        </w:rPr>
        <w:t>grünen</w:t>
      </w:r>
      <w:r w:rsidR="00195CF9">
        <w:rPr>
          <w:color w:val="000000"/>
          <w:sz w:val="20"/>
          <w:szCs w:val="20"/>
        </w:rPr>
        <w:t xml:space="preserve"> </w:t>
      </w:r>
      <w:proofErr w:type="spellStart"/>
      <w:r w:rsidR="00195CF9">
        <w:rPr>
          <w:color w:val="000000"/>
          <w:sz w:val="20"/>
          <w:szCs w:val="20"/>
        </w:rPr>
        <w:t>Ss</w:t>
      </w:r>
      <w:proofErr w:type="spellEnd"/>
      <w:r w:rsidR="00195CF9">
        <w:rPr>
          <w:color w:val="000000"/>
          <w:sz w:val="20"/>
          <w:szCs w:val="20"/>
        </w:rPr>
        <w:t xml:space="preserve"> </w:t>
      </w:r>
      <w:r w:rsidR="0053307F">
        <w:rPr>
          <w:color w:val="000000"/>
          <w:sz w:val="20"/>
          <w:szCs w:val="20"/>
        </w:rPr>
        <w:t>(A)</w:t>
      </w:r>
      <w:r w:rsidR="00C81AB6">
        <w:rPr>
          <w:color w:val="000000"/>
          <w:sz w:val="20"/>
          <w:szCs w:val="20"/>
        </w:rPr>
        <w:t>.</w:t>
      </w:r>
      <w:r w:rsidR="00A10A69" w:rsidRPr="00A10A69">
        <w:rPr>
          <w:color w:val="000000"/>
          <w:sz w:val="20"/>
          <w:szCs w:val="20"/>
        </w:rPr>
        <w:t xml:space="preserve"> </w:t>
      </w:r>
      <w:r w:rsidR="00A10A69">
        <w:rPr>
          <w:color w:val="000000"/>
          <w:sz w:val="20"/>
          <w:szCs w:val="20"/>
        </w:rPr>
        <w:t xml:space="preserve">– </w:t>
      </w:r>
      <w:r w:rsidR="00A1312B">
        <w:rPr>
          <w:color w:val="000000"/>
          <w:sz w:val="20"/>
          <w:szCs w:val="20"/>
        </w:rPr>
        <w:t xml:space="preserve">Eingetragen im Kopialbuch </w:t>
      </w:r>
      <w:proofErr w:type="spellStart"/>
      <w:r w:rsidR="00A1312B">
        <w:rPr>
          <w:color w:val="000000"/>
          <w:sz w:val="20"/>
          <w:szCs w:val="20"/>
        </w:rPr>
        <w:t>Privilegia</w:t>
      </w:r>
      <w:proofErr w:type="spellEnd"/>
      <w:r w:rsidR="00A1312B">
        <w:rPr>
          <w:color w:val="000000"/>
          <w:sz w:val="20"/>
          <w:szCs w:val="20"/>
        </w:rPr>
        <w:t xml:space="preserve"> </w:t>
      </w:r>
      <w:proofErr w:type="spellStart"/>
      <w:r w:rsidR="00A1312B">
        <w:rPr>
          <w:color w:val="000000"/>
          <w:sz w:val="20"/>
          <w:szCs w:val="20"/>
        </w:rPr>
        <w:t>catholicae</w:t>
      </w:r>
      <w:proofErr w:type="spellEnd"/>
      <w:r w:rsidR="00A1312B">
        <w:rPr>
          <w:color w:val="000000"/>
          <w:sz w:val="20"/>
          <w:szCs w:val="20"/>
        </w:rPr>
        <w:t xml:space="preserve"> </w:t>
      </w:r>
      <w:proofErr w:type="spellStart"/>
      <w:r w:rsidR="00A1312B">
        <w:rPr>
          <w:color w:val="000000"/>
          <w:sz w:val="20"/>
          <w:szCs w:val="20"/>
        </w:rPr>
        <w:t>civitatis</w:t>
      </w:r>
      <w:proofErr w:type="spellEnd"/>
      <w:r w:rsidR="00A1312B">
        <w:rPr>
          <w:color w:val="000000"/>
          <w:sz w:val="20"/>
          <w:szCs w:val="20"/>
        </w:rPr>
        <w:t xml:space="preserve"> </w:t>
      </w:r>
      <w:proofErr w:type="spellStart"/>
      <w:r w:rsidR="00A1312B">
        <w:rPr>
          <w:color w:val="000000"/>
          <w:sz w:val="20"/>
          <w:szCs w:val="20"/>
        </w:rPr>
        <w:t>Pilsnae</w:t>
      </w:r>
      <w:proofErr w:type="spellEnd"/>
      <w:r w:rsidR="00A1312B">
        <w:rPr>
          <w:color w:val="000000"/>
          <w:sz w:val="20"/>
          <w:szCs w:val="20"/>
        </w:rPr>
        <w:t xml:space="preserve">, </w:t>
      </w:r>
      <w:proofErr w:type="spellStart"/>
      <w:r w:rsidR="00A1312B">
        <w:rPr>
          <w:color w:val="000000"/>
          <w:sz w:val="20"/>
          <w:szCs w:val="20"/>
        </w:rPr>
        <w:t>ANMus</w:t>
      </w:r>
      <w:proofErr w:type="spellEnd"/>
      <w:r w:rsidR="00A1312B">
        <w:rPr>
          <w:color w:val="000000"/>
          <w:sz w:val="20"/>
          <w:szCs w:val="20"/>
        </w:rPr>
        <w:t xml:space="preserve"> Praha, Handschriftensammlung, Sign. 1322, </w:t>
      </w:r>
      <w:proofErr w:type="spellStart"/>
      <w:r w:rsidR="00A1312B">
        <w:rPr>
          <w:color w:val="000000"/>
          <w:sz w:val="20"/>
          <w:szCs w:val="20"/>
        </w:rPr>
        <w:t>fol</w:t>
      </w:r>
      <w:proofErr w:type="spellEnd"/>
      <w:r w:rsidR="00A1312B">
        <w:rPr>
          <w:color w:val="000000"/>
          <w:sz w:val="20"/>
          <w:szCs w:val="20"/>
        </w:rPr>
        <w:t xml:space="preserve">. 3v (B). – </w:t>
      </w:r>
      <w:r w:rsidR="00A10A69">
        <w:rPr>
          <w:color w:val="000000"/>
          <w:sz w:val="20"/>
          <w:szCs w:val="20"/>
          <w:lang w:val="de-AT"/>
        </w:rPr>
        <w:t xml:space="preserve">Abschrift des 19. Jhd. </w:t>
      </w:r>
      <w:proofErr w:type="spellStart"/>
      <w:r w:rsidR="00A10A69">
        <w:rPr>
          <w:color w:val="000000"/>
          <w:sz w:val="20"/>
          <w:szCs w:val="20"/>
          <w:lang w:val="de-AT"/>
        </w:rPr>
        <w:t>ANMus</w:t>
      </w:r>
      <w:proofErr w:type="spellEnd"/>
      <w:r w:rsidR="00A10A69">
        <w:rPr>
          <w:color w:val="000000"/>
          <w:sz w:val="20"/>
          <w:szCs w:val="20"/>
          <w:lang w:val="de-AT"/>
        </w:rPr>
        <w:t xml:space="preserve"> Praha, Bestand C – </w:t>
      </w:r>
      <w:proofErr w:type="spellStart"/>
      <w:r w:rsidR="00A10A69">
        <w:rPr>
          <w:color w:val="000000"/>
          <w:sz w:val="20"/>
          <w:szCs w:val="20"/>
          <w:lang w:val="de-AT"/>
        </w:rPr>
        <w:t>Musejn</w:t>
      </w:r>
      <w:proofErr w:type="spellEnd"/>
      <w:r w:rsidR="00A10A69">
        <w:rPr>
          <w:color w:val="000000"/>
          <w:sz w:val="20"/>
          <w:szCs w:val="20"/>
        </w:rPr>
        <w:t xml:space="preserve">í </w:t>
      </w:r>
      <w:proofErr w:type="spellStart"/>
      <w:r w:rsidR="00A10A69">
        <w:rPr>
          <w:color w:val="000000"/>
          <w:sz w:val="20"/>
          <w:szCs w:val="20"/>
        </w:rPr>
        <w:t>diplomatář</w:t>
      </w:r>
      <w:proofErr w:type="spellEnd"/>
      <w:r w:rsidR="00A10A69">
        <w:rPr>
          <w:color w:val="000000"/>
          <w:sz w:val="20"/>
          <w:szCs w:val="20"/>
        </w:rPr>
        <w:t xml:space="preserve">, </w:t>
      </w:r>
      <w:proofErr w:type="spellStart"/>
      <w:r w:rsidR="00A10A69">
        <w:rPr>
          <w:color w:val="000000"/>
          <w:sz w:val="20"/>
          <w:szCs w:val="20"/>
        </w:rPr>
        <w:t>sub</w:t>
      </w:r>
      <w:proofErr w:type="spellEnd"/>
      <w:r w:rsidR="00A10A69">
        <w:rPr>
          <w:color w:val="000000"/>
          <w:sz w:val="20"/>
          <w:szCs w:val="20"/>
        </w:rPr>
        <w:t xml:space="preserve"> dato (</w:t>
      </w:r>
      <w:r w:rsidR="00A1312B">
        <w:rPr>
          <w:color w:val="000000"/>
          <w:sz w:val="20"/>
          <w:szCs w:val="20"/>
        </w:rPr>
        <w:t>C</w:t>
      </w:r>
      <w:r w:rsidR="00A10A69">
        <w:rPr>
          <w:color w:val="000000"/>
          <w:sz w:val="20"/>
          <w:szCs w:val="20"/>
        </w:rPr>
        <w:t>).</w:t>
      </w:r>
    </w:p>
    <w:p w14:paraId="0BDEC5CA" w14:textId="77777777" w:rsidR="00307067" w:rsidRPr="00C81AB6" w:rsidRDefault="00307067" w:rsidP="0035688E">
      <w:pPr>
        <w:spacing w:line="276" w:lineRule="auto"/>
        <w:jc w:val="both"/>
        <w:rPr>
          <w:color w:val="000000"/>
          <w:sz w:val="20"/>
          <w:szCs w:val="20"/>
        </w:rPr>
      </w:pPr>
    </w:p>
    <w:p w14:paraId="20147154" w14:textId="71D200C9" w:rsidR="00290FFB" w:rsidRPr="00290FFB" w:rsidRDefault="00290FFB" w:rsidP="0035688E">
      <w:pPr>
        <w:spacing w:line="276" w:lineRule="auto"/>
        <w:jc w:val="both"/>
        <w:outlineLvl w:val="0"/>
        <w:rPr>
          <w:color w:val="000000"/>
          <w:sz w:val="20"/>
          <w:szCs w:val="20"/>
        </w:rPr>
      </w:pPr>
      <w:r w:rsidRPr="00290FFB">
        <w:rPr>
          <w:color w:val="000000"/>
          <w:sz w:val="20"/>
          <w:szCs w:val="20"/>
        </w:rPr>
        <w:t xml:space="preserve">Druck: CIM II, </w:t>
      </w:r>
      <w:r w:rsidRPr="00301DF3">
        <w:rPr>
          <w:color w:val="000000"/>
          <w:sz w:val="20"/>
          <w:szCs w:val="20"/>
        </w:rPr>
        <w:t xml:space="preserve">S. </w:t>
      </w:r>
      <w:r w:rsidR="00301DF3" w:rsidRPr="00301DF3">
        <w:rPr>
          <w:color w:val="000000"/>
          <w:sz w:val="20"/>
          <w:szCs w:val="20"/>
        </w:rPr>
        <w:t xml:space="preserve">258f., </w:t>
      </w:r>
      <w:r w:rsidRPr="00301DF3">
        <w:rPr>
          <w:color w:val="000000"/>
          <w:sz w:val="20"/>
          <w:szCs w:val="20"/>
        </w:rPr>
        <w:t>Nr. 231</w:t>
      </w:r>
      <w:r w:rsidRPr="00290FFB">
        <w:rPr>
          <w:color w:val="000000"/>
          <w:sz w:val="20"/>
          <w:szCs w:val="20"/>
        </w:rPr>
        <w:t>*</w:t>
      </w:r>
      <w:r w:rsidR="003D687B" w:rsidRPr="003D687B">
        <w:rPr>
          <w:color w:val="000000"/>
          <w:sz w:val="20"/>
          <w:szCs w:val="20"/>
        </w:rPr>
        <w:t>;</w:t>
      </w:r>
      <w:r w:rsidRPr="00290FFB">
        <w:rPr>
          <w:color w:val="000000"/>
          <w:sz w:val="20"/>
          <w:szCs w:val="20"/>
        </w:rPr>
        <w:t xml:space="preserve"> </w:t>
      </w:r>
      <w:proofErr w:type="spellStart"/>
      <w:r w:rsidRPr="00290FFB">
        <w:rPr>
          <w:smallCaps/>
          <w:color w:val="000000"/>
          <w:sz w:val="20"/>
          <w:szCs w:val="20"/>
        </w:rPr>
        <w:t>Strnad</w:t>
      </w:r>
      <w:proofErr w:type="spellEnd"/>
      <w:r w:rsidRPr="00290FFB">
        <w:rPr>
          <w:color w:val="000000"/>
          <w:sz w:val="20"/>
          <w:szCs w:val="20"/>
        </w:rPr>
        <w:t xml:space="preserve">, </w:t>
      </w:r>
      <w:proofErr w:type="spellStart"/>
      <w:r w:rsidRPr="00290FFB">
        <w:rPr>
          <w:color w:val="000000"/>
          <w:sz w:val="20"/>
          <w:szCs w:val="20"/>
        </w:rPr>
        <w:t>List</w:t>
      </w:r>
      <w:r>
        <w:rPr>
          <w:color w:val="000000"/>
          <w:sz w:val="20"/>
          <w:szCs w:val="20"/>
        </w:rPr>
        <w:t>ář</w:t>
      </w:r>
      <w:proofErr w:type="spellEnd"/>
      <w:r>
        <w:rPr>
          <w:color w:val="000000"/>
          <w:sz w:val="20"/>
          <w:szCs w:val="20"/>
        </w:rPr>
        <w:t>, S. Nr. 49</w:t>
      </w:r>
      <w:r w:rsidR="00A10A69">
        <w:rPr>
          <w:color w:val="000000"/>
          <w:sz w:val="20"/>
          <w:szCs w:val="20"/>
        </w:rPr>
        <w:t xml:space="preserve">; </w:t>
      </w:r>
      <w:proofErr w:type="spellStart"/>
      <w:r w:rsidR="00A10A69" w:rsidRPr="00A10A69">
        <w:rPr>
          <w:smallCaps/>
          <w:color w:val="000000"/>
          <w:sz w:val="20"/>
          <w:szCs w:val="20"/>
        </w:rPr>
        <w:t>Hruška</w:t>
      </w:r>
      <w:proofErr w:type="spellEnd"/>
      <w:r w:rsidR="00A10A69">
        <w:rPr>
          <w:color w:val="000000"/>
          <w:sz w:val="20"/>
          <w:szCs w:val="20"/>
        </w:rPr>
        <w:t xml:space="preserve">, </w:t>
      </w:r>
      <w:proofErr w:type="spellStart"/>
      <w:r w:rsidR="00A10A69">
        <w:rPr>
          <w:color w:val="000000"/>
          <w:sz w:val="20"/>
          <w:szCs w:val="20"/>
        </w:rPr>
        <w:t>Kniha</w:t>
      </w:r>
      <w:proofErr w:type="spellEnd"/>
      <w:r w:rsidR="00A10A69">
        <w:rPr>
          <w:color w:val="000000"/>
          <w:sz w:val="20"/>
          <w:szCs w:val="20"/>
        </w:rPr>
        <w:t xml:space="preserve"> </w:t>
      </w:r>
      <w:proofErr w:type="spellStart"/>
      <w:r w:rsidR="00A10A69">
        <w:rPr>
          <w:color w:val="000000"/>
          <w:sz w:val="20"/>
          <w:szCs w:val="20"/>
        </w:rPr>
        <w:t>pamět</w:t>
      </w:r>
      <w:r w:rsidR="000F52B8">
        <w:rPr>
          <w:color w:val="000000"/>
          <w:sz w:val="20"/>
          <w:szCs w:val="20"/>
        </w:rPr>
        <w:t>n</w:t>
      </w:r>
      <w:r w:rsidR="00A10A69">
        <w:rPr>
          <w:color w:val="000000"/>
          <w:sz w:val="20"/>
          <w:szCs w:val="20"/>
        </w:rPr>
        <w:t>í</w:t>
      </w:r>
      <w:proofErr w:type="spellEnd"/>
      <w:r w:rsidR="00A10A69">
        <w:rPr>
          <w:color w:val="000000"/>
          <w:sz w:val="20"/>
          <w:szCs w:val="20"/>
        </w:rPr>
        <w:t>, S. 12.</w:t>
      </w:r>
    </w:p>
    <w:p w14:paraId="4A89E1C1" w14:textId="77777777" w:rsidR="00290FFB" w:rsidRPr="00290FFB" w:rsidRDefault="00290FFB" w:rsidP="0035688E">
      <w:pPr>
        <w:spacing w:line="276" w:lineRule="auto"/>
        <w:jc w:val="both"/>
        <w:outlineLvl w:val="0"/>
        <w:rPr>
          <w:color w:val="000000"/>
          <w:sz w:val="20"/>
          <w:szCs w:val="20"/>
        </w:rPr>
      </w:pPr>
    </w:p>
    <w:p w14:paraId="7C569159" w14:textId="4B4C55F1" w:rsidR="00307067" w:rsidRPr="00915B6A" w:rsidRDefault="00307067" w:rsidP="0035688E">
      <w:pPr>
        <w:spacing w:line="276" w:lineRule="auto"/>
        <w:jc w:val="both"/>
        <w:outlineLvl w:val="0"/>
        <w:rPr>
          <w:color w:val="000000"/>
          <w:sz w:val="20"/>
          <w:szCs w:val="20"/>
          <w:lang w:val="de-AT"/>
        </w:rPr>
      </w:pPr>
      <w:r w:rsidRPr="00915B6A">
        <w:rPr>
          <w:color w:val="000000"/>
          <w:sz w:val="20"/>
          <w:szCs w:val="20"/>
          <w:lang w:val="de-AT"/>
        </w:rPr>
        <w:t>Regest</w:t>
      </w:r>
      <w:r w:rsidR="00290FFB">
        <w:rPr>
          <w:color w:val="000000"/>
          <w:sz w:val="20"/>
          <w:szCs w:val="20"/>
          <w:lang w:val="de-AT"/>
        </w:rPr>
        <w:t>: RBM IV, S. 390, Nr. 975.</w:t>
      </w:r>
    </w:p>
    <w:p w14:paraId="201301AA" w14:textId="77777777" w:rsidR="00307067" w:rsidRPr="00915B6A" w:rsidRDefault="00307067" w:rsidP="0035688E">
      <w:pPr>
        <w:spacing w:line="276" w:lineRule="auto"/>
        <w:jc w:val="both"/>
        <w:rPr>
          <w:color w:val="000000"/>
          <w:sz w:val="20"/>
          <w:szCs w:val="20"/>
          <w:lang w:val="de-AT"/>
        </w:rPr>
      </w:pPr>
    </w:p>
    <w:p w14:paraId="143393D4" w14:textId="60698348" w:rsidR="00307067" w:rsidRDefault="00307067" w:rsidP="0035688E">
      <w:pPr>
        <w:spacing w:line="276" w:lineRule="auto"/>
        <w:jc w:val="both"/>
        <w:outlineLvl w:val="0"/>
        <w:rPr>
          <w:color w:val="000000"/>
          <w:sz w:val="20"/>
          <w:szCs w:val="20"/>
        </w:rPr>
      </w:pPr>
      <w:proofErr w:type="spellStart"/>
      <w:r w:rsidRPr="00915B6A">
        <w:rPr>
          <w:color w:val="000000"/>
          <w:sz w:val="20"/>
          <w:szCs w:val="20"/>
          <w:lang w:val="de-AT"/>
        </w:rPr>
        <w:t>Dorsualvermerke</w:t>
      </w:r>
      <w:proofErr w:type="spellEnd"/>
      <w:r w:rsidR="00C81AB6">
        <w:rPr>
          <w:color w:val="000000"/>
          <w:sz w:val="20"/>
          <w:szCs w:val="20"/>
          <w:lang w:val="de-AT"/>
        </w:rPr>
        <w:t xml:space="preserve">: Hand des 15. </w:t>
      </w:r>
      <w:r w:rsidR="00C81AB6" w:rsidRPr="00C81AB6">
        <w:rPr>
          <w:color w:val="000000"/>
          <w:sz w:val="20"/>
          <w:szCs w:val="20"/>
          <w:lang w:val="de-AT"/>
        </w:rPr>
        <w:t xml:space="preserve">Jhd. </w:t>
      </w:r>
      <w:proofErr w:type="spellStart"/>
      <w:r w:rsidR="00C81AB6" w:rsidRPr="00C81AB6">
        <w:rPr>
          <w:i/>
          <w:color w:val="000000"/>
          <w:sz w:val="20"/>
          <w:szCs w:val="20"/>
        </w:rPr>
        <w:t>list</w:t>
      </w:r>
      <w:proofErr w:type="spellEnd"/>
      <w:r w:rsidR="00C81AB6" w:rsidRPr="00C81AB6">
        <w:rPr>
          <w:i/>
          <w:color w:val="000000"/>
          <w:sz w:val="20"/>
          <w:szCs w:val="20"/>
        </w:rPr>
        <w:t xml:space="preserve"> </w:t>
      </w:r>
      <w:proofErr w:type="spellStart"/>
      <w:r w:rsidR="00C81AB6" w:rsidRPr="00C81AB6">
        <w:rPr>
          <w:i/>
          <w:color w:val="000000"/>
          <w:sz w:val="20"/>
          <w:szCs w:val="20"/>
        </w:rPr>
        <w:t>krále</w:t>
      </w:r>
      <w:proofErr w:type="spellEnd"/>
      <w:r w:rsidR="00C81AB6" w:rsidRPr="00C81AB6">
        <w:rPr>
          <w:i/>
          <w:color w:val="000000"/>
          <w:sz w:val="20"/>
          <w:szCs w:val="20"/>
        </w:rPr>
        <w:t xml:space="preserve"> Jana na </w:t>
      </w:r>
      <w:proofErr w:type="spellStart"/>
      <w:r w:rsidR="00C81AB6" w:rsidRPr="00C81AB6">
        <w:rPr>
          <w:i/>
          <w:color w:val="000000"/>
          <w:sz w:val="20"/>
          <w:szCs w:val="20"/>
        </w:rPr>
        <w:t>clo</w:t>
      </w:r>
      <w:proofErr w:type="spellEnd"/>
      <w:r w:rsidR="00C81AB6" w:rsidRPr="00C81AB6">
        <w:rPr>
          <w:i/>
          <w:color w:val="000000"/>
          <w:sz w:val="20"/>
          <w:szCs w:val="20"/>
        </w:rPr>
        <w:t xml:space="preserve"> </w:t>
      </w:r>
      <w:proofErr w:type="spellStart"/>
      <w:r w:rsidR="00C81AB6" w:rsidRPr="00C81AB6">
        <w:rPr>
          <w:i/>
          <w:color w:val="000000"/>
          <w:sz w:val="20"/>
          <w:szCs w:val="20"/>
        </w:rPr>
        <w:t>přimdecké</w:t>
      </w:r>
      <w:proofErr w:type="spellEnd"/>
      <w:r w:rsidR="00C81AB6" w:rsidRPr="00C81AB6">
        <w:rPr>
          <w:i/>
          <w:color w:val="000000"/>
          <w:sz w:val="20"/>
          <w:szCs w:val="20"/>
        </w:rPr>
        <w:t xml:space="preserve">, </w:t>
      </w:r>
      <w:proofErr w:type="spellStart"/>
      <w:r w:rsidR="00C81AB6" w:rsidRPr="00C81AB6">
        <w:rPr>
          <w:i/>
          <w:color w:val="000000"/>
          <w:sz w:val="20"/>
          <w:szCs w:val="20"/>
        </w:rPr>
        <w:t>domažlické</w:t>
      </w:r>
      <w:proofErr w:type="spellEnd"/>
      <w:r w:rsidR="00C81AB6" w:rsidRPr="00C81AB6">
        <w:rPr>
          <w:i/>
          <w:color w:val="000000"/>
          <w:sz w:val="20"/>
          <w:szCs w:val="20"/>
        </w:rPr>
        <w:t xml:space="preserve"> a </w:t>
      </w:r>
      <w:proofErr w:type="spellStart"/>
      <w:r w:rsidR="00C81AB6" w:rsidRPr="00C81AB6">
        <w:rPr>
          <w:i/>
          <w:color w:val="000000"/>
          <w:sz w:val="20"/>
          <w:szCs w:val="20"/>
        </w:rPr>
        <w:t>tachovské</w:t>
      </w:r>
      <w:proofErr w:type="spellEnd"/>
      <w:r w:rsidR="003D687B" w:rsidRPr="003D687B">
        <w:rPr>
          <w:color w:val="000000"/>
          <w:sz w:val="20"/>
          <w:szCs w:val="20"/>
        </w:rPr>
        <w:t>;</w:t>
      </w:r>
      <w:r w:rsidR="00C81AB6">
        <w:rPr>
          <w:color w:val="000000"/>
          <w:sz w:val="20"/>
          <w:szCs w:val="20"/>
        </w:rPr>
        <w:t xml:space="preserve"> </w:t>
      </w:r>
      <w:proofErr w:type="spellStart"/>
      <w:r w:rsidR="00C81AB6">
        <w:rPr>
          <w:color w:val="000000"/>
          <w:sz w:val="20"/>
          <w:szCs w:val="20"/>
        </w:rPr>
        <w:t>neuzeitl</w:t>
      </w:r>
      <w:proofErr w:type="spellEnd"/>
      <w:r w:rsidR="00C81AB6">
        <w:rPr>
          <w:color w:val="000000"/>
          <w:sz w:val="20"/>
          <w:szCs w:val="20"/>
        </w:rPr>
        <w:t xml:space="preserve">. Hände </w:t>
      </w:r>
      <w:r w:rsidR="00C81AB6" w:rsidRPr="00C81AB6">
        <w:rPr>
          <w:i/>
          <w:color w:val="000000"/>
          <w:sz w:val="20"/>
          <w:szCs w:val="20"/>
        </w:rPr>
        <w:t>N 3, c. I 13</w:t>
      </w:r>
      <w:r w:rsidR="00C81AB6">
        <w:rPr>
          <w:color w:val="000000"/>
          <w:sz w:val="20"/>
          <w:szCs w:val="20"/>
        </w:rPr>
        <w:t>.</w:t>
      </w:r>
    </w:p>
    <w:p w14:paraId="1DE17E63" w14:textId="6EBA543C" w:rsidR="00270999" w:rsidRDefault="00270999" w:rsidP="0035688E">
      <w:pPr>
        <w:spacing w:line="276" w:lineRule="auto"/>
        <w:jc w:val="both"/>
        <w:outlineLvl w:val="0"/>
        <w:rPr>
          <w:color w:val="000000"/>
          <w:sz w:val="20"/>
          <w:szCs w:val="20"/>
        </w:rPr>
      </w:pPr>
    </w:p>
    <w:p w14:paraId="7D3E6B71" w14:textId="59A47A58" w:rsidR="00270999" w:rsidRPr="00C81AB6" w:rsidRDefault="00270999" w:rsidP="0035688E">
      <w:pPr>
        <w:spacing w:line="276" w:lineRule="auto"/>
        <w:jc w:val="both"/>
        <w:outlineLvl w:val="0"/>
        <w:rPr>
          <w:color w:val="000000"/>
          <w:sz w:val="20"/>
          <w:szCs w:val="20"/>
        </w:rPr>
      </w:pPr>
      <w:proofErr w:type="spellStart"/>
      <w:r w:rsidRPr="00270999">
        <w:rPr>
          <w:smallCaps/>
          <w:color w:val="000000"/>
          <w:sz w:val="20"/>
          <w:szCs w:val="20"/>
        </w:rPr>
        <w:t>Spěváček</w:t>
      </w:r>
      <w:proofErr w:type="spellEnd"/>
      <w:r>
        <w:rPr>
          <w:color w:val="000000"/>
          <w:sz w:val="20"/>
          <w:szCs w:val="20"/>
        </w:rPr>
        <w:t xml:space="preserve">, </w:t>
      </w:r>
      <w:proofErr w:type="spellStart"/>
      <w:r>
        <w:rPr>
          <w:color w:val="000000"/>
          <w:sz w:val="20"/>
          <w:szCs w:val="20"/>
        </w:rPr>
        <w:t>Dvouvládí</w:t>
      </w:r>
      <w:proofErr w:type="spellEnd"/>
      <w:r>
        <w:rPr>
          <w:color w:val="000000"/>
          <w:sz w:val="20"/>
          <w:szCs w:val="20"/>
        </w:rPr>
        <w:t>, S. 65, Nr. 17.</w:t>
      </w:r>
    </w:p>
    <w:p w14:paraId="1D107D96" w14:textId="77777777" w:rsidR="003A47F5" w:rsidRPr="00C81AB6" w:rsidRDefault="003A47F5" w:rsidP="0035688E">
      <w:pPr>
        <w:spacing w:line="276" w:lineRule="auto"/>
        <w:jc w:val="both"/>
        <w:rPr>
          <w:color w:val="000000"/>
          <w:lang w:val="de-AT"/>
        </w:rPr>
      </w:pPr>
    </w:p>
    <w:p w14:paraId="1CAEA043" w14:textId="77777777" w:rsidR="003A47F5" w:rsidRPr="00C81AB6" w:rsidRDefault="003A47F5" w:rsidP="0035688E">
      <w:pPr>
        <w:spacing w:line="276" w:lineRule="auto"/>
        <w:jc w:val="both"/>
        <w:rPr>
          <w:color w:val="000000"/>
          <w:lang w:val="de-AT"/>
        </w:rPr>
        <w:sectPr w:rsidR="003A47F5" w:rsidRPr="00C81AB6"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2884464" w14:textId="77777777" w:rsidR="005435BD" w:rsidRPr="00C81AB6" w:rsidRDefault="005435BD" w:rsidP="0035688E">
      <w:pPr>
        <w:spacing w:line="276" w:lineRule="auto"/>
        <w:jc w:val="both"/>
        <w:rPr>
          <w:color w:val="000000"/>
          <w:lang w:val="de-AT"/>
        </w:rPr>
      </w:pPr>
    </w:p>
    <w:p w14:paraId="36A888D7" w14:textId="77777777" w:rsidR="00307067" w:rsidRDefault="00307067" w:rsidP="0035688E">
      <w:pPr>
        <w:spacing w:line="276" w:lineRule="auto"/>
        <w:jc w:val="both"/>
        <w:rPr>
          <w:color w:val="000000"/>
          <w:lang w:val="de-AT"/>
        </w:rPr>
      </w:pPr>
    </w:p>
    <w:p w14:paraId="77623756" w14:textId="77777777" w:rsidR="003D4C39" w:rsidRPr="00C81AB6" w:rsidRDefault="003D4C39" w:rsidP="0035688E">
      <w:pPr>
        <w:spacing w:line="276" w:lineRule="auto"/>
        <w:jc w:val="both"/>
        <w:rPr>
          <w:color w:val="000000"/>
          <w:lang w:val="de-AT"/>
        </w:rPr>
      </w:pPr>
    </w:p>
    <w:p w14:paraId="234A723C" w14:textId="68798591" w:rsidR="00307067" w:rsidRPr="00C81AB6" w:rsidRDefault="00307067" w:rsidP="0035688E">
      <w:pPr>
        <w:pStyle w:val="ListParagraph"/>
        <w:numPr>
          <w:ilvl w:val="0"/>
          <w:numId w:val="6"/>
        </w:numPr>
        <w:spacing w:line="276" w:lineRule="auto"/>
        <w:jc w:val="right"/>
        <w:outlineLvl w:val="0"/>
        <w:rPr>
          <w:color w:val="000000"/>
          <w:lang w:val="de-AT"/>
        </w:rPr>
      </w:pPr>
    </w:p>
    <w:p w14:paraId="7A0D2AA1" w14:textId="04D8134E" w:rsidR="00307067" w:rsidRPr="00206BBE" w:rsidRDefault="00307067" w:rsidP="0035688E">
      <w:pPr>
        <w:spacing w:line="276" w:lineRule="auto"/>
        <w:jc w:val="both"/>
        <w:outlineLvl w:val="0"/>
        <w:rPr>
          <w:color w:val="000000"/>
          <w:lang w:val="de-AT"/>
        </w:rPr>
      </w:pPr>
      <w:r w:rsidRPr="00206BBE">
        <w:rPr>
          <w:color w:val="000000"/>
          <w:lang w:val="de-AT"/>
        </w:rPr>
        <w:t>Prag, 1341 August 4</w:t>
      </w:r>
      <w:r w:rsidR="00E85062">
        <w:rPr>
          <w:color w:val="000000"/>
          <w:lang w:val="de-AT"/>
        </w:rPr>
        <w:t xml:space="preserve"> (</w:t>
      </w:r>
      <w:r w:rsidR="00C82C7F" w:rsidRPr="00C82C7F">
        <w:rPr>
          <w:i/>
          <w:color w:val="000000"/>
          <w:lang w:val="de-AT"/>
        </w:rPr>
        <w:t xml:space="preserve">Datum </w:t>
      </w:r>
      <w:proofErr w:type="spellStart"/>
      <w:r w:rsidR="00C82C7F" w:rsidRPr="00C82C7F">
        <w:rPr>
          <w:i/>
          <w:color w:val="000000"/>
          <w:lang w:val="de-AT"/>
        </w:rPr>
        <w:t>Prage</w:t>
      </w:r>
      <w:proofErr w:type="spellEnd"/>
      <w:r w:rsidR="00C82C7F" w:rsidRPr="00C82C7F">
        <w:rPr>
          <w:i/>
          <w:color w:val="000000"/>
          <w:lang w:val="de-AT"/>
        </w:rPr>
        <w:t xml:space="preserve">, </w:t>
      </w:r>
      <w:proofErr w:type="spellStart"/>
      <w:r w:rsidR="00C82C7F" w:rsidRPr="00C82C7F">
        <w:rPr>
          <w:i/>
          <w:color w:val="000000"/>
          <w:lang w:val="de-AT"/>
        </w:rPr>
        <w:t>IIII</w:t>
      </w:r>
      <w:r w:rsidR="00C82C7F" w:rsidRPr="00C82C7F">
        <w:rPr>
          <w:i/>
          <w:color w:val="000000"/>
          <w:vertAlign w:val="superscript"/>
          <w:lang w:val="de-AT"/>
        </w:rPr>
        <w:t>o</w:t>
      </w:r>
      <w:proofErr w:type="spellEnd"/>
      <w:r w:rsidR="00C82C7F" w:rsidRPr="00C82C7F">
        <w:rPr>
          <w:i/>
          <w:color w:val="000000"/>
          <w:lang w:val="de-AT"/>
        </w:rPr>
        <w:t xml:space="preserve"> die </w:t>
      </w:r>
      <w:proofErr w:type="spellStart"/>
      <w:r w:rsidR="00C82C7F" w:rsidRPr="00C82C7F">
        <w:rPr>
          <w:i/>
          <w:color w:val="000000"/>
          <w:lang w:val="de-AT"/>
        </w:rPr>
        <w:t>mensis</w:t>
      </w:r>
      <w:proofErr w:type="spellEnd"/>
      <w:r w:rsidR="00C82C7F" w:rsidRPr="00C82C7F">
        <w:rPr>
          <w:i/>
          <w:color w:val="000000"/>
          <w:lang w:val="de-AT"/>
        </w:rPr>
        <w:t xml:space="preserve"> Augusti, anno Domini</w:t>
      </w:r>
      <w:r w:rsidR="00C82C7F">
        <w:rPr>
          <w:color w:val="000000"/>
          <w:lang w:val="de-AT"/>
        </w:rPr>
        <w:t xml:space="preserve"> </w:t>
      </w:r>
      <w:proofErr w:type="spellStart"/>
      <w:r w:rsidR="00C82C7F" w:rsidRPr="008A4F51">
        <w:rPr>
          <w:i/>
          <w:color w:val="000000"/>
        </w:rPr>
        <w:t>millesimo</w:t>
      </w:r>
      <w:proofErr w:type="spellEnd"/>
      <w:r w:rsidR="00C82C7F" w:rsidRPr="008A4F51">
        <w:rPr>
          <w:i/>
          <w:color w:val="000000"/>
        </w:rPr>
        <w:t xml:space="preserve"> </w:t>
      </w:r>
      <w:proofErr w:type="spellStart"/>
      <w:r w:rsidR="00C82C7F" w:rsidRPr="008A4F51">
        <w:rPr>
          <w:i/>
          <w:color w:val="000000"/>
        </w:rPr>
        <w:t>trecentesimo</w:t>
      </w:r>
      <w:proofErr w:type="spellEnd"/>
      <w:r w:rsidR="00C82C7F" w:rsidRPr="008A4F51">
        <w:rPr>
          <w:i/>
          <w:color w:val="000000"/>
        </w:rPr>
        <w:t xml:space="preserve"> </w:t>
      </w:r>
      <w:proofErr w:type="spellStart"/>
      <w:r w:rsidR="00C82C7F" w:rsidRPr="008A4F51">
        <w:rPr>
          <w:i/>
          <w:color w:val="000000"/>
        </w:rPr>
        <w:t>quadragesimo</w:t>
      </w:r>
      <w:proofErr w:type="spellEnd"/>
      <w:r w:rsidR="00C82C7F" w:rsidRPr="008A4F51">
        <w:rPr>
          <w:i/>
          <w:color w:val="000000"/>
        </w:rPr>
        <w:t xml:space="preserve"> </w:t>
      </w:r>
      <w:proofErr w:type="spellStart"/>
      <w:r w:rsidR="00C82C7F" w:rsidRPr="008A4F51">
        <w:rPr>
          <w:i/>
          <w:color w:val="000000"/>
        </w:rPr>
        <w:t>primo</w:t>
      </w:r>
      <w:proofErr w:type="spellEnd"/>
      <w:r w:rsidR="00C82C7F" w:rsidRPr="008A4F51">
        <w:rPr>
          <w:color w:val="000000"/>
        </w:rPr>
        <w:t>)</w:t>
      </w:r>
    </w:p>
    <w:p w14:paraId="66296396" w14:textId="77777777" w:rsidR="00307067" w:rsidRPr="00206BBE" w:rsidRDefault="00307067" w:rsidP="0035688E">
      <w:pPr>
        <w:spacing w:line="276" w:lineRule="auto"/>
        <w:jc w:val="both"/>
        <w:rPr>
          <w:color w:val="000000"/>
          <w:lang w:val="de-AT"/>
        </w:rPr>
      </w:pPr>
    </w:p>
    <w:p w14:paraId="5CDE707F" w14:textId="0A8AC46A" w:rsidR="00307067" w:rsidRPr="00206BBE" w:rsidRDefault="00307067" w:rsidP="0035688E">
      <w:pPr>
        <w:spacing w:line="276" w:lineRule="auto"/>
        <w:jc w:val="both"/>
        <w:outlineLvl w:val="0"/>
        <w:rPr>
          <w:b/>
          <w:color w:val="000000"/>
          <w:lang w:val="de-AT"/>
        </w:rPr>
      </w:pPr>
      <w:r w:rsidRPr="00206BBE">
        <w:rPr>
          <w:b/>
          <w:color w:val="000000"/>
          <w:lang w:val="de-AT"/>
        </w:rPr>
        <w:t xml:space="preserve">Johann, </w:t>
      </w:r>
      <w:r w:rsidR="002E13C2" w:rsidRPr="008C2333">
        <w:rPr>
          <w:b/>
          <w:color w:val="000000"/>
        </w:rPr>
        <w:t>König von Böhmen</w:t>
      </w:r>
      <w:r w:rsidR="002E13C2">
        <w:rPr>
          <w:b/>
          <w:color w:val="000000"/>
        </w:rPr>
        <w:t xml:space="preserve"> und Graf von Luxemburg, verleiht</w:t>
      </w:r>
      <w:r w:rsidR="00E85062">
        <w:rPr>
          <w:b/>
          <w:color w:val="000000"/>
        </w:rPr>
        <w:t xml:space="preserve"> (</w:t>
      </w:r>
      <w:proofErr w:type="spellStart"/>
      <w:r w:rsidR="00E85062" w:rsidRPr="00E85062">
        <w:rPr>
          <w:b/>
          <w:i/>
          <w:color w:val="000000"/>
        </w:rPr>
        <w:t>concedimus</w:t>
      </w:r>
      <w:proofErr w:type="spellEnd"/>
      <w:r w:rsidR="00E85062" w:rsidRPr="00E85062">
        <w:rPr>
          <w:b/>
          <w:i/>
          <w:color w:val="000000"/>
        </w:rPr>
        <w:t xml:space="preserve"> et </w:t>
      </w:r>
      <w:proofErr w:type="spellStart"/>
      <w:r w:rsidR="00E85062" w:rsidRPr="00E85062">
        <w:rPr>
          <w:b/>
          <w:i/>
          <w:color w:val="000000"/>
        </w:rPr>
        <w:t>donamus</w:t>
      </w:r>
      <w:proofErr w:type="spellEnd"/>
      <w:r w:rsidR="00E85062">
        <w:rPr>
          <w:b/>
          <w:color w:val="000000"/>
        </w:rPr>
        <w:t>)</w:t>
      </w:r>
      <w:r w:rsidRPr="00206BBE">
        <w:rPr>
          <w:b/>
          <w:color w:val="000000"/>
          <w:lang w:val="de-AT"/>
        </w:rPr>
        <w:t xml:space="preserve"> </w:t>
      </w:r>
      <w:r w:rsidR="002E13C2">
        <w:rPr>
          <w:b/>
          <w:color w:val="000000"/>
          <w:lang w:val="de-AT"/>
        </w:rPr>
        <w:t xml:space="preserve">den Bürgern von </w:t>
      </w:r>
      <w:proofErr w:type="spellStart"/>
      <w:r w:rsidR="002E13C2">
        <w:rPr>
          <w:b/>
          <w:color w:val="000000"/>
          <w:lang w:val="de-AT"/>
        </w:rPr>
        <w:t>Tschaslau</w:t>
      </w:r>
      <w:proofErr w:type="spellEnd"/>
      <w:r w:rsidR="00E85062">
        <w:rPr>
          <w:b/>
          <w:color w:val="000000"/>
          <w:lang w:val="de-AT"/>
        </w:rPr>
        <w:t xml:space="preserve"> (</w:t>
      </w:r>
      <w:proofErr w:type="spellStart"/>
      <w:r w:rsidR="00E85062" w:rsidRPr="00E85062">
        <w:rPr>
          <w:b/>
          <w:i/>
          <w:color w:val="000000"/>
          <w:lang w:val="de-AT"/>
        </w:rPr>
        <w:t>cives</w:t>
      </w:r>
      <w:proofErr w:type="spellEnd"/>
      <w:r w:rsidR="00E85062" w:rsidRPr="00E85062">
        <w:rPr>
          <w:b/>
          <w:i/>
          <w:color w:val="000000"/>
          <w:lang w:val="de-AT"/>
        </w:rPr>
        <w:t xml:space="preserve"> in </w:t>
      </w:r>
      <w:proofErr w:type="spellStart"/>
      <w:r w:rsidR="00E85062" w:rsidRPr="00E85062">
        <w:rPr>
          <w:b/>
          <w:i/>
          <w:color w:val="000000"/>
          <w:lang w:val="de-AT"/>
        </w:rPr>
        <w:t>Czaslauia</w:t>
      </w:r>
      <w:proofErr w:type="spellEnd"/>
      <w:r w:rsidR="00E85062">
        <w:rPr>
          <w:b/>
          <w:color w:val="000000"/>
          <w:lang w:val="de-AT"/>
        </w:rPr>
        <w:t>)</w:t>
      </w:r>
      <w:r w:rsidR="002E13C2">
        <w:rPr>
          <w:b/>
          <w:color w:val="000000"/>
          <w:lang w:val="de-AT"/>
        </w:rPr>
        <w:t xml:space="preserve"> aus seiner königlichen Freigebigkeit</w:t>
      </w:r>
      <w:r w:rsidR="00F26051">
        <w:rPr>
          <w:b/>
          <w:color w:val="000000"/>
          <w:lang w:val="de-AT"/>
        </w:rPr>
        <w:t xml:space="preserve"> (</w:t>
      </w:r>
      <w:r w:rsidR="00F26051" w:rsidRPr="00F26051">
        <w:rPr>
          <w:b/>
          <w:i/>
          <w:iCs/>
          <w:color w:val="000000"/>
          <w:lang w:val="de-AT"/>
        </w:rPr>
        <w:t xml:space="preserve">de </w:t>
      </w:r>
      <w:proofErr w:type="spellStart"/>
      <w:r w:rsidR="00F26051" w:rsidRPr="00F26051">
        <w:rPr>
          <w:b/>
          <w:i/>
          <w:iCs/>
          <w:color w:val="000000"/>
          <w:lang w:val="de-AT"/>
        </w:rPr>
        <w:t>munificencia</w:t>
      </w:r>
      <w:proofErr w:type="spellEnd"/>
      <w:r w:rsidR="00F26051" w:rsidRPr="00F26051">
        <w:rPr>
          <w:b/>
          <w:i/>
          <w:iCs/>
          <w:color w:val="000000"/>
          <w:lang w:val="de-AT"/>
        </w:rPr>
        <w:t xml:space="preserve"> </w:t>
      </w:r>
      <w:proofErr w:type="spellStart"/>
      <w:r w:rsidR="00F26051" w:rsidRPr="00F26051">
        <w:rPr>
          <w:b/>
          <w:i/>
          <w:iCs/>
          <w:color w:val="000000"/>
          <w:lang w:val="de-AT"/>
        </w:rPr>
        <w:t>regia</w:t>
      </w:r>
      <w:proofErr w:type="spellEnd"/>
      <w:r w:rsidR="00F26051">
        <w:rPr>
          <w:b/>
          <w:color w:val="000000"/>
          <w:lang w:val="de-AT"/>
        </w:rPr>
        <w:t>)</w:t>
      </w:r>
      <w:r w:rsidR="002E13C2">
        <w:rPr>
          <w:b/>
          <w:color w:val="000000"/>
          <w:lang w:val="de-AT"/>
        </w:rPr>
        <w:t xml:space="preserve"> das Marktprivileg, gemäß dem sie von nun ab für alle Zeiten jährlich am Sonntag nach Mari</w:t>
      </w:r>
      <w:r w:rsidR="008D523C">
        <w:rPr>
          <w:b/>
          <w:color w:val="000000"/>
          <w:lang w:val="de-AT"/>
        </w:rPr>
        <w:t>ä H</w:t>
      </w:r>
      <w:r w:rsidR="002E13C2">
        <w:rPr>
          <w:b/>
          <w:color w:val="000000"/>
          <w:lang w:val="de-AT"/>
        </w:rPr>
        <w:t>imm</w:t>
      </w:r>
      <w:r w:rsidR="00DC5D4F">
        <w:rPr>
          <w:b/>
          <w:color w:val="000000"/>
          <w:lang w:val="de-AT"/>
        </w:rPr>
        <w:t>e</w:t>
      </w:r>
      <w:r w:rsidR="002E13C2">
        <w:rPr>
          <w:b/>
          <w:color w:val="000000"/>
          <w:lang w:val="de-AT"/>
        </w:rPr>
        <w:t>lfahrt</w:t>
      </w:r>
      <w:r w:rsidR="00F26051">
        <w:rPr>
          <w:b/>
          <w:color w:val="000000"/>
          <w:lang w:val="de-AT"/>
        </w:rPr>
        <w:t xml:space="preserve"> [15. August]</w:t>
      </w:r>
      <w:r w:rsidR="002E13C2">
        <w:rPr>
          <w:b/>
          <w:color w:val="000000"/>
          <w:lang w:val="de-AT"/>
        </w:rPr>
        <w:t xml:space="preserve"> einen Markt abhalten können</w:t>
      </w:r>
      <w:r w:rsidR="008D523C">
        <w:rPr>
          <w:b/>
          <w:color w:val="000000"/>
          <w:lang w:val="de-AT"/>
        </w:rPr>
        <w:t>,</w:t>
      </w:r>
      <w:r w:rsidR="002E13C2">
        <w:rPr>
          <w:b/>
          <w:color w:val="000000"/>
          <w:lang w:val="de-AT"/>
        </w:rPr>
        <w:t xml:space="preserve"> und befreit</w:t>
      </w:r>
      <w:r w:rsidR="00DC5D4F">
        <w:rPr>
          <w:b/>
          <w:color w:val="000000"/>
          <w:lang w:val="de-AT"/>
        </w:rPr>
        <w:t xml:space="preserve"> (</w:t>
      </w:r>
      <w:proofErr w:type="spellStart"/>
      <w:r w:rsidR="00DC5D4F" w:rsidRPr="00DC5D4F">
        <w:rPr>
          <w:b/>
          <w:i/>
          <w:color w:val="000000"/>
          <w:lang w:val="de-AT"/>
        </w:rPr>
        <w:t>libertamus</w:t>
      </w:r>
      <w:proofErr w:type="spellEnd"/>
      <w:r w:rsidR="00DC5D4F">
        <w:rPr>
          <w:b/>
          <w:color w:val="000000"/>
          <w:lang w:val="de-AT"/>
        </w:rPr>
        <w:t>)</w:t>
      </w:r>
      <w:r w:rsidR="002E13C2">
        <w:rPr>
          <w:b/>
          <w:color w:val="000000"/>
          <w:lang w:val="de-AT"/>
        </w:rPr>
        <w:t xml:space="preserve"> alle </w:t>
      </w:r>
      <w:r w:rsidR="008D523C">
        <w:rPr>
          <w:b/>
          <w:color w:val="000000"/>
          <w:lang w:val="de-AT"/>
        </w:rPr>
        <w:t>Ein</w:t>
      </w:r>
      <w:r w:rsidR="002E13C2">
        <w:rPr>
          <w:b/>
          <w:color w:val="000000"/>
          <w:lang w:val="de-AT"/>
        </w:rPr>
        <w:t xml:space="preserve">wohner des Königreichs sowie alle Ausländer und deren </w:t>
      </w:r>
      <w:r w:rsidR="00352B12">
        <w:rPr>
          <w:b/>
          <w:color w:val="000000"/>
          <w:lang w:val="de-AT"/>
        </w:rPr>
        <w:t>W</w:t>
      </w:r>
      <w:r w:rsidR="00DC5D4F">
        <w:rPr>
          <w:b/>
          <w:color w:val="000000"/>
          <w:lang w:val="de-AT"/>
        </w:rPr>
        <w:t>are von sämtlichen Maut- und</w:t>
      </w:r>
      <w:r w:rsidR="002E13C2">
        <w:rPr>
          <w:b/>
          <w:color w:val="000000"/>
          <w:lang w:val="de-AT"/>
        </w:rPr>
        <w:t xml:space="preserve"> Zollgebühren</w:t>
      </w:r>
      <w:r w:rsidR="00DC5D4F">
        <w:rPr>
          <w:b/>
          <w:color w:val="000000"/>
          <w:lang w:val="de-AT"/>
        </w:rPr>
        <w:t xml:space="preserve">, </w:t>
      </w:r>
      <w:proofErr w:type="spellStart"/>
      <w:r w:rsidR="00DC5D4F">
        <w:rPr>
          <w:b/>
          <w:color w:val="000000"/>
          <w:lang w:val="de-AT"/>
        </w:rPr>
        <w:t>Ungelten</w:t>
      </w:r>
      <w:proofErr w:type="spellEnd"/>
      <w:r w:rsidR="00DC5D4F">
        <w:rPr>
          <w:b/>
          <w:color w:val="000000"/>
          <w:lang w:val="de-AT"/>
        </w:rPr>
        <w:t xml:space="preserve"> und Pflichtabgaben</w:t>
      </w:r>
      <w:r w:rsidR="002E13C2">
        <w:rPr>
          <w:b/>
          <w:color w:val="000000"/>
          <w:lang w:val="de-AT"/>
        </w:rPr>
        <w:t xml:space="preserve"> </w:t>
      </w:r>
      <w:r w:rsidR="00DC5D4F">
        <w:rPr>
          <w:b/>
          <w:color w:val="000000"/>
          <w:lang w:val="de-AT"/>
        </w:rPr>
        <w:t xml:space="preserve">für die Dauer von acht Tagen. Die besagten Bürger dürfen die gleichen Freiheiten genießen, </w:t>
      </w:r>
      <w:r w:rsidR="00E85062">
        <w:rPr>
          <w:b/>
          <w:color w:val="000000"/>
          <w:lang w:val="de-AT"/>
        </w:rPr>
        <w:t>welche</w:t>
      </w:r>
      <w:r w:rsidR="00DC5D4F">
        <w:rPr>
          <w:b/>
          <w:color w:val="000000"/>
          <w:lang w:val="de-AT"/>
        </w:rPr>
        <w:t xml:space="preserve"> </w:t>
      </w:r>
      <w:r w:rsidR="00E85062">
        <w:rPr>
          <w:b/>
          <w:color w:val="000000"/>
          <w:lang w:val="de-AT"/>
        </w:rPr>
        <w:t>den Prager Bürgern</w:t>
      </w:r>
      <w:r w:rsidR="00DC5D4F">
        <w:rPr>
          <w:b/>
          <w:color w:val="000000"/>
          <w:lang w:val="de-AT"/>
        </w:rPr>
        <w:t xml:space="preserve"> und Gästen, die am </w:t>
      </w:r>
      <w:proofErr w:type="spellStart"/>
      <w:r w:rsidR="00DC5D4F">
        <w:rPr>
          <w:b/>
          <w:color w:val="000000"/>
          <w:lang w:val="de-AT"/>
        </w:rPr>
        <w:t>Wenzelstag</w:t>
      </w:r>
      <w:proofErr w:type="spellEnd"/>
      <w:r w:rsidR="00F26051">
        <w:rPr>
          <w:b/>
          <w:color w:val="000000"/>
          <w:lang w:val="de-AT"/>
        </w:rPr>
        <w:t xml:space="preserve"> [28. September]</w:t>
      </w:r>
      <w:r w:rsidR="00DC5D4F">
        <w:rPr>
          <w:b/>
          <w:color w:val="000000"/>
          <w:lang w:val="de-AT"/>
        </w:rPr>
        <w:t xml:space="preserve"> ein Jahresmarkt abh</w:t>
      </w:r>
      <w:r w:rsidR="00E85062">
        <w:rPr>
          <w:b/>
          <w:color w:val="000000"/>
          <w:lang w:val="de-AT"/>
        </w:rPr>
        <w:t>alten</w:t>
      </w:r>
      <w:r w:rsidR="00DC5D4F">
        <w:rPr>
          <w:b/>
          <w:color w:val="000000"/>
          <w:lang w:val="de-AT"/>
        </w:rPr>
        <w:t>, verliehen w</w:t>
      </w:r>
      <w:r w:rsidR="00476598">
        <w:rPr>
          <w:b/>
          <w:color w:val="000000"/>
          <w:lang w:val="de-AT"/>
        </w:rPr>
        <w:t>orden waren</w:t>
      </w:r>
      <w:r w:rsidR="00DC5D4F">
        <w:rPr>
          <w:b/>
          <w:color w:val="000000"/>
          <w:lang w:val="de-AT"/>
        </w:rPr>
        <w:t>.</w:t>
      </w:r>
      <w:r w:rsidR="00CE0466">
        <w:rPr>
          <w:rStyle w:val="EndnoteReference"/>
          <w:b/>
          <w:color w:val="000000"/>
          <w:lang w:val="de-AT"/>
        </w:rPr>
        <w:endnoteReference w:id="173"/>
      </w:r>
      <w:r w:rsidR="00DC5D4F">
        <w:rPr>
          <w:b/>
          <w:color w:val="000000"/>
          <w:lang w:val="de-AT"/>
        </w:rPr>
        <w:t xml:space="preserve"> Johann </w:t>
      </w:r>
      <w:r w:rsidR="00E85062">
        <w:rPr>
          <w:b/>
          <w:color w:val="000000"/>
          <w:lang w:val="de-AT"/>
        </w:rPr>
        <w:t>ge</w:t>
      </w:r>
      <w:r w:rsidR="00DC5D4F">
        <w:rPr>
          <w:b/>
          <w:color w:val="000000"/>
          <w:lang w:val="de-AT"/>
        </w:rPr>
        <w:t>bietet</w:t>
      </w:r>
      <w:r w:rsidR="008D523C">
        <w:rPr>
          <w:b/>
          <w:color w:val="000000"/>
          <w:lang w:val="de-AT"/>
        </w:rPr>
        <w:t xml:space="preserve"> (</w:t>
      </w:r>
      <w:proofErr w:type="spellStart"/>
      <w:r w:rsidR="008D523C" w:rsidRPr="008D523C">
        <w:rPr>
          <w:b/>
          <w:i/>
          <w:iCs/>
          <w:color w:val="000000"/>
          <w:lang w:val="de-AT"/>
        </w:rPr>
        <w:t>mandantes</w:t>
      </w:r>
      <w:proofErr w:type="spellEnd"/>
      <w:r w:rsidR="008D523C">
        <w:rPr>
          <w:b/>
          <w:color w:val="000000"/>
          <w:lang w:val="de-AT"/>
        </w:rPr>
        <w:t>)</w:t>
      </w:r>
      <w:r w:rsidR="00DC5D4F">
        <w:rPr>
          <w:b/>
          <w:color w:val="000000"/>
          <w:lang w:val="de-AT"/>
        </w:rPr>
        <w:t xml:space="preserve"> allen</w:t>
      </w:r>
      <w:r w:rsidR="009356E1">
        <w:rPr>
          <w:b/>
          <w:color w:val="000000"/>
          <w:lang w:val="de-AT"/>
        </w:rPr>
        <w:t xml:space="preserve"> seinen</w:t>
      </w:r>
      <w:r w:rsidR="00DC5D4F">
        <w:rPr>
          <w:b/>
          <w:color w:val="000000"/>
          <w:lang w:val="de-AT"/>
        </w:rPr>
        <w:t xml:space="preserve"> </w:t>
      </w:r>
      <w:r w:rsidR="00E65908">
        <w:rPr>
          <w:b/>
          <w:color w:val="000000"/>
          <w:lang w:val="de-AT"/>
        </w:rPr>
        <w:t>Amtsmänner</w:t>
      </w:r>
      <w:r w:rsidR="00352B12">
        <w:rPr>
          <w:b/>
          <w:color w:val="000000"/>
          <w:lang w:val="de-AT"/>
        </w:rPr>
        <w:t>n</w:t>
      </w:r>
      <w:r w:rsidR="00E85062">
        <w:rPr>
          <w:b/>
          <w:color w:val="000000"/>
          <w:lang w:val="de-AT"/>
        </w:rPr>
        <w:t>,</w:t>
      </w:r>
      <w:r w:rsidR="00DC5D4F">
        <w:rPr>
          <w:b/>
          <w:color w:val="000000"/>
          <w:lang w:val="de-AT"/>
        </w:rPr>
        <w:t xml:space="preserve"> die B</w:t>
      </w:r>
      <w:r w:rsidR="00E85062">
        <w:rPr>
          <w:b/>
          <w:color w:val="000000"/>
          <w:lang w:val="de-AT"/>
        </w:rPr>
        <w:t xml:space="preserve">ürger von </w:t>
      </w:r>
      <w:proofErr w:type="spellStart"/>
      <w:r w:rsidR="00E85062">
        <w:rPr>
          <w:b/>
          <w:color w:val="000000"/>
          <w:lang w:val="de-AT"/>
        </w:rPr>
        <w:t>T</w:t>
      </w:r>
      <w:r w:rsidR="00476598">
        <w:rPr>
          <w:b/>
          <w:color w:val="000000"/>
          <w:lang w:val="de-AT"/>
        </w:rPr>
        <w:t>sch</w:t>
      </w:r>
      <w:r w:rsidR="00E85062">
        <w:rPr>
          <w:b/>
          <w:color w:val="000000"/>
          <w:lang w:val="de-AT"/>
        </w:rPr>
        <w:t>aslau</w:t>
      </w:r>
      <w:proofErr w:type="spellEnd"/>
      <w:r w:rsidR="00E85062">
        <w:rPr>
          <w:b/>
          <w:color w:val="000000"/>
          <w:lang w:val="de-AT"/>
        </w:rPr>
        <w:t xml:space="preserve"> in diesen Freiheiten nicht zu beeinträchtigen, sondern alle Lasten von denen abzuwenden. Falls jemand diese Freiheiten verletze, soll mit seiner schweren </w:t>
      </w:r>
      <w:r w:rsidR="00352B12">
        <w:rPr>
          <w:b/>
          <w:color w:val="000000"/>
          <w:lang w:val="de-AT"/>
        </w:rPr>
        <w:t>Ungnade</w:t>
      </w:r>
      <w:r w:rsidR="00E85062">
        <w:rPr>
          <w:b/>
          <w:color w:val="000000"/>
          <w:lang w:val="de-AT"/>
        </w:rPr>
        <w:t xml:space="preserve"> und Inbesitznahme rechnen. </w:t>
      </w:r>
    </w:p>
    <w:p w14:paraId="5C8E8D67" w14:textId="77777777" w:rsidR="00307067" w:rsidRPr="00206BBE" w:rsidRDefault="00307067" w:rsidP="0035688E">
      <w:pPr>
        <w:spacing w:line="276" w:lineRule="auto"/>
        <w:jc w:val="both"/>
        <w:rPr>
          <w:color w:val="000000"/>
          <w:lang w:val="de-AT"/>
        </w:rPr>
      </w:pPr>
    </w:p>
    <w:p w14:paraId="63D39D61" w14:textId="4DEFDF83" w:rsidR="00307067" w:rsidRPr="00C81AB6" w:rsidRDefault="00307067" w:rsidP="0035688E">
      <w:pPr>
        <w:spacing w:line="276" w:lineRule="auto"/>
        <w:jc w:val="both"/>
        <w:outlineLvl w:val="0"/>
        <w:rPr>
          <w:color w:val="000000"/>
          <w:sz w:val="20"/>
          <w:szCs w:val="20"/>
        </w:rPr>
      </w:pPr>
      <w:r w:rsidRPr="00C81AB6">
        <w:rPr>
          <w:color w:val="000000"/>
          <w:sz w:val="20"/>
          <w:szCs w:val="20"/>
          <w:lang w:val="de-AT"/>
        </w:rPr>
        <w:t>Original</w:t>
      </w:r>
      <w:r w:rsidR="003D687B" w:rsidRPr="003D687B">
        <w:rPr>
          <w:color w:val="000000"/>
          <w:sz w:val="20"/>
          <w:szCs w:val="20"/>
          <w:lang w:val="de-AT"/>
        </w:rPr>
        <w:t>;</w:t>
      </w:r>
      <w:r w:rsidR="00C81AB6">
        <w:rPr>
          <w:color w:val="000000"/>
          <w:sz w:val="20"/>
          <w:szCs w:val="20"/>
          <w:lang w:val="de-AT"/>
        </w:rPr>
        <w:t xml:space="preserve"> SOA Praha – </w:t>
      </w:r>
      <w:proofErr w:type="spellStart"/>
      <w:r w:rsidR="00C81AB6">
        <w:rPr>
          <w:color w:val="000000"/>
          <w:sz w:val="20"/>
          <w:szCs w:val="20"/>
          <w:lang w:val="de-AT"/>
        </w:rPr>
        <w:t>SOkA</w:t>
      </w:r>
      <w:proofErr w:type="spellEnd"/>
      <w:r w:rsidR="00C81AB6">
        <w:rPr>
          <w:color w:val="000000"/>
          <w:sz w:val="20"/>
          <w:szCs w:val="20"/>
          <w:lang w:val="de-AT"/>
        </w:rPr>
        <w:t xml:space="preserve"> </w:t>
      </w:r>
      <w:proofErr w:type="spellStart"/>
      <w:r w:rsidR="00C81AB6">
        <w:rPr>
          <w:color w:val="000000"/>
          <w:sz w:val="20"/>
          <w:szCs w:val="20"/>
          <w:lang w:val="de-AT"/>
        </w:rPr>
        <w:t>Kutn</w:t>
      </w:r>
      <w:proofErr w:type="spellEnd"/>
      <w:r w:rsidR="00C81AB6">
        <w:rPr>
          <w:color w:val="000000"/>
          <w:sz w:val="20"/>
          <w:szCs w:val="20"/>
        </w:rPr>
        <w:t xml:space="preserve">á Hora, Bestand AM </w:t>
      </w:r>
      <w:proofErr w:type="spellStart"/>
      <w:r w:rsidR="00C81AB6">
        <w:rPr>
          <w:color w:val="000000"/>
          <w:sz w:val="20"/>
          <w:szCs w:val="20"/>
        </w:rPr>
        <w:t>Čáslav</w:t>
      </w:r>
      <w:proofErr w:type="spellEnd"/>
      <w:r w:rsidR="00C81AB6">
        <w:rPr>
          <w:color w:val="000000"/>
          <w:sz w:val="20"/>
          <w:szCs w:val="20"/>
        </w:rPr>
        <w:t xml:space="preserve">, </w:t>
      </w:r>
      <w:r w:rsidR="00C82C7F">
        <w:rPr>
          <w:color w:val="000000"/>
          <w:sz w:val="20"/>
          <w:szCs w:val="20"/>
        </w:rPr>
        <w:t xml:space="preserve">Sign. </w:t>
      </w:r>
      <w:r w:rsidR="00C82C7F" w:rsidRPr="00632016">
        <w:rPr>
          <w:color w:val="000000"/>
          <w:sz w:val="20"/>
          <w:szCs w:val="20"/>
          <w:lang w:val="de-AT"/>
        </w:rPr>
        <w:t xml:space="preserve">I A, </w:t>
      </w:r>
      <w:r w:rsidR="00C81AB6" w:rsidRPr="00632016">
        <w:rPr>
          <w:color w:val="000000"/>
          <w:sz w:val="20"/>
          <w:szCs w:val="20"/>
          <w:lang w:val="de-AT"/>
        </w:rPr>
        <w:t xml:space="preserve">Nr. </w:t>
      </w:r>
      <w:r w:rsidR="000E4333" w:rsidRPr="00632016">
        <w:rPr>
          <w:color w:val="000000"/>
          <w:sz w:val="20"/>
          <w:szCs w:val="20"/>
          <w:lang w:val="de-AT"/>
        </w:rPr>
        <w:t>1</w:t>
      </w:r>
      <w:r w:rsidR="003D687B" w:rsidRPr="00632016">
        <w:rPr>
          <w:color w:val="000000"/>
          <w:sz w:val="20"/>
          <w:szCs w:val="20"/>
          <w:lang w:val="de-AT"/>
        </w:rPr>
        <w:t>;</w:t>
      </w:r>
      <w:r w:rsidR="00C81AB6" w:rsidRPr="00632016">
        <w:rPr>
          <w:color w:val="000000"/>
          <w:sz w:val="20"/>
          <w:szCs w:val="20"/>
          <w:lang w:val="de-AT"/>
        </w:rPr>
        <w:t xml:space="preserve"> Pergament, lat.</w:t>
      </w:r>
      <w:r w:rsidR="004706C8" w:rsidRPr="00632016">
        <w:rPr>
          <w:color w:val="000000"/>
          <w:sz w:val="20"/>
          <w:szCs w:val="20"/>
          <w:lang w:val="de-AT"/>
        </w:rPr>
        <w:t>,</w:t>
      </w:r>
      <w:r w:rsidR="00C81AB6" w:rsidRPr="00632016">
        <w:rPr>
          <w:color w:val="000000"/>
          <w:sz w:val="20"/>
          <w:szCs w:val="20"/>
          <w:lang w:val="de-AT"/>
        </w:rPr>
        <w:t xml:space="preserve"> </w:t>
      </w:r>
      <w:r w:rsidR="004706C8" w:rsidRPr="00632016">
        <w:rPr>
          <w:color w:val="000000"/>
          <w:sz w:val="20"/>
          <w:szCs w:val="20"/>
          <w:lang w:val="de-AT"/>
        </w:rPr>
        <w:t>37 × 21,</w:t>
      </w:r>
      <w:r w:rsidR="00195CF9" w:rsidRPr="00632016">
        <w:rPr>
          <w:color w:val="000000"/>
          <w:sz w:val="20"/>
          <w:szCs w:val="20"/>
          <w:lang w:val="de-AT"/>
        </w:rPr>
        <w:t xml:space="preserve"> </w:t>
      </w:r>
      <w:r w:rsidR="004706C8" w:rsidRPr="00632016">
        <w:rPr>
          <w:color w:val="000000"/>
          <w:sz w:val="20"/>
          <w:szCs w:val="20"/>
          <w:lang w:val="de-AT"/>
        </w:rPr>
        <w:t>5 cm</w:t>
      </w:r>
      <w:r w:rsidR="003D687B" w:rsidRPr="00632016">
        <w:rPr>
          <w:color w:val="000000"/>
          <w:sz w:val="20"/>
          <w:szCs w:val="20"/>
          <w:lang w:val="de-AT"/>
        </w:rPr>
        <w:t>;</w:t>
      </w:r>
      <w:r w:rsidR="004706C8" w:rsidRPr="00632016">
        <w:rPr>
          <w:color w:val="000000"/>
          <w:sz w:val="20"/>
          <w:szCs w:val="20"/>
          <w:lang w:val="de-AT"/>
        </w:rPr>
        <w:t xml:space="preserve"> </w:t>
      </w:r>
      <w:proofErr w:type="spellStart"/>
      <w:r w:rsidR="00195CF9" w:rsidRPr="00632016">
        <w:rPr>
          <w:color w:val="000000"/>
          <w:sz w:val="20"/>
          <w:szCs w:val="20"/>
          <w:lang w:val="de-AT"/>
        </w:rPr>
        <w:t>wachsf</w:t>
      </w:r>
      <w:proofErr w:type="spellEnd"/>
      <w:r w:rsidR="00195CF9" w:rsidRPr="00632016">
        <w:rPr>
          <w:color w:val="000000"/>
          <w:sz w:val="20"/>
          <w:szCs w:val="20"/>
          <w:lang w:val="de-AT"/>
        </w:rPr>
        <w:t xml:space="preserve">. </w:t>
      </w:r>
      <w:proofErr w:type="spellStart"/>
      <w:r w:rsidR="00195CF9" w:rsidRPr="00195CF9">
        <w:rPr>
          <w:color w:val="000000"/>
          <w:sz w:val="20"/>
          <w:szCs w:val="20"/>
        </w:rPr>
        <w:t>Reiter</w:t>
      </w:r>
      <w:r w:rsidR="004706C8">
        <w:rPr>
          <w:color w:val="000000"/>
          <w:sz w:val="20"/>
          <w:szCs w:val="20"/>
        </w:rPr>
        <w:t>S</w:t>
      </w:r>
      <w:proofErr w:type="spellEnd"/>
      <w:r w:rsidR="004706C8">
        <w:rPr>
          <w:color w:val="000000"/>
          <w:sz w:val="20"/>
          <w:szCs w:val="20"/>
        </w:rPr>
        <w:t xml:space="preserve"> des </w:t>
      </w:r>
      <w:proofErr w:type="spellStart"/>
      <w:r w:rsidR="002C2DC9">
        <w:rPr>
          <w:color w:val="000000"/>
          <w:sz w:val="20"/>
          <w:szCs w:val="20"/>
        </w:rPr>
        <w:t>A</w:t>
      </w:r>
      <w:r w:rsidR="004706C8">
        <w:rPr>
          <w:color w:val="000000"/>
          <w:sz w:val="20"/>
          <w:szCs w:val="20"/>
        </w:rPr>
        <w:t>usst</w:t>
      </w:r>
      <w:proofErr w:type="spellEnd"/>
      <w:r w:rsidR="004706C8">
        <w:rPr>
          <w:color w:val="000000"/>
          <w:sz w:val="20"/>
          <w:szCs w:val="20"/>
        </w:rPr>
        <w:t xml:space="preserve">. </w:t>
      </w:r>
      <w:r w:rsidR="000C6EF2">
        <w:rPr>
          <w:color w:val="000000"/>
          <w:sz w:val="20"/>
          <w:szCs w:val="20"/>
        </w:rPr>
        <w:t>(</w:t>
      </w:r>
      <w:r w:rsidR="000C6EF2" w:rsidRPr="006C5325">
        <w:rPr>
          <w:smallCaps/>
          <w:color w:val="000000"/>
          <w:sz w:val="20"/>
          <w:szCs w:val="20"/>
        </w:rPr>
        <w:t>Laurent</w:t>
      </w:r>
      <w:r w:rsidR="000C6EF2">
        <w:rPr>
          <w:color w:val="000000"/>
          <w:sz w:val="20"/>
          <w:szCs w:val="20"/>
        </w:rPr>
        <w:t xml:space="preserve"> I.2, Nr. 30)</w:t>
      </w:r>
      <w:r w:rsidR="004706C8">
        <w:rPr>
          <w:color w:val="000000"/>
          <w:sz w:val="20"/>
          <w:szCs w:val="20"/>
        </w:rPr>
        <w:t xml:space="preserve">, in </w:t>
      </w:r>
      <w:proofErr w:type="spellStart"/>
      <w:r w:rsidR="004706C8">
        <w:rPr>
          <w:color w:val="000000"/>
          <w:sz w:val="20"/>
          <w:szCs w:val="20"/>
        </w:rPr>
        <w:t>Dorso</w:t>
      </w:r>
      <w:proofErr w:type="spellEnd"/>
      <w:r w:rsidR="004706C8">
        <w:rPr>
          <w:color w:val="000000"/>
          <w:sz w:val="20"/>
          <w:szCs w:val="20"/>
        </w:rPr>
        <w:t xml:space="preserve"> </w:t>
      </w:r>
      <w:proofErr w:type="spellStart"/>
      <w:r w:rsidR="004706C8">
        <w:rPr>
          <w:color w:val="000000"/>
          <w:sz w:val="20"/>
          <w:szCs w:val="20"/>
        </w:rPr>
        <w:t>wachsf</w:t>
      </w:r>
      <w:proofErr w:type="spellEnd"/>
      <w:r w:rsidR="004706C8">
        <w:rPr>
          <w:color w:val="000000"/>
          <w:sz w:val="20"/>
          <w:szCs w:val="20"/>
        </w:rPr>
        <w:t xml:space="preserve">. </w:t>
      </w:r>
      <w:proofErr w:type="spellStart"/>
      <w:r w:rsidR="004706C8">
        <w:rPr>
          <w:color w:val="000000"/>
          <w:sz w:val="20"/>
          <w:szCs w:val="20"/>
        </w:rPr>
        <w:t>SekretS</w:t>
      </w:r>
      <w:proofErr w:type="spellEnd"/>
      <w:r w:rsidR="00C82C7F">
        <w:rPr>
          <w:color w:val="000000"/>
          <w:sz w:val="20"/>
          <w:szCs w:val="20"/>
        </w:rPr>
        <w:t xml:space="preserve"> (</w:t>
      </w:r>
      <w:proofErr w:type="spellStart"/>
      <w:r w:rsidR="000C6EF2" w:rsidRPr="000C6EF2">
        <w:rPr>
          <w:smallCaps/>
          <w:color w:val="000000"/>
          <w:sz w:val="20"/>
          <w:szCs w:val="20"/>
        </w:rPr>
        <w:t>Maráz</w:t>
      </w:r>
      <w:proofErr w:type="spellEnd"/>
      <w:r w:rsidR="000C6EF2">
        <w:rPr>
          <w:color w:val="000000"/>
          <w:sz w:val="20"/>
          <w:szCs w:val="20"/>
        </w:rPr>
        <w:t xml:space="preserve">, Nr. </w:t>
      </w:r>
      <w:r w:rsidR="00C82C7F">
        <w:rPr>
          <w:color w:val="000000"/>
          <w:sz w:val="20"/>
          <w:szCs w:val="20"/>
        </w:rPr>
        <w:t>17)</w:t>
      </w:r>
      <w:r w:rsidR="0053307F">
        <w:rPr>
          <w:color w:val="000000"/>
          <w:sz w:val="20"/>
          <w:szCs w:val="20"/>
        </w:rPr>
        <w:t xml:space="preserve"> </w:t>
      </w:r>
      <w:proofErr w:type="spellStart"/>
      <w:r w:rsidR="00195CF9">
        <w:rPr>
          <w:color w:val="000000"/>
          <w:sz w:val="20"/>
          <w:szCs w:val="20"/>
        </w:rPr>
        <w:t>anh</w:t>
      </w:r>
      <w:proofErr w:type="spellEnd"/>
      <w:r w:rsidR="00195CF9">
        <w:rPr>
          <w:color w:val="000000"/>
          <w:sz w:val="20"/>
          <w:szCs w:val="20"/>
        </w:rPr>
        <w:t xml:space="preserve">. an rot-gelb-grünen </w:t>
      </w:r>
      <w:proofErr w:type="spellStart"/>
      <w:r w:rsidR="00195CF9">
        <w:rPr>
          <w:color w:val="000000"/>
          <w:sz w:val="20"/>
          <w:szCs w:val="20"/>
        </w:rPr>
        <w:t>Ss</w:t>
      </w:r>
      <w:proofErr w:type="spellEnd"/>
      <w:r w:rsidR="00195CF9">
        <w:rPr>
          <w:color w:val="000000"/>
          <w:sz w:val="20"/>
          <w:szCs w:val="20"/>
        </w:rPr>
        <w:t xml:space="preserve"> </w:t>
      </w:r>
      <w:r w:rsidR="0053307F">
        <w:rPr>
          <w:color w:val="000000"/>
          <w:sz w:val="20"/>
          <w:szCs w:val="20"/>
        </w:rPr>
        <w:t>(A)</w:t>
      </w:r>
      <w:r w:rsidR="004706C8">
        <w:rPr>
          <w:color w:val="000000"/>
          <w:sz w:val="20"/>
          <w:szCs w:val="20"/>
        </w:rPr>
        <w:t>.</w:t>
      </w:r>
      <w:r w:rsidR="00C82C7F">
        <w:rPr>
          <w:color w:val="000000"/>
          <w:sz w:val="20"/>
          <w:szCs w:val="20"/>
        </w:rPr>
        <w:t xml:space="preserve"> – </w:t>
      </w:r>
      <w:r w:rsidR="00366CC2">
        <w:rPr>
          <w:color w:val="000000"/>
          <w:sz w:val="20"/>
          <w:szCs w:val="20"/>
        </w:rPr>
        <w:t>Eingetragen</w:t>
      </w:r>
      <w:r w:rsidR="000E4333">
        <w:rPr>
          <w:color w:val="000000"/>
          <w:sz w:val="20"/>
          <w:szCs w:val="20"/>
        </w:rPr>
        <w:t xml:space="preserve"> in</w:t>
      </w:r>
      <w:r w:rsidR="00C82C7F">
        <w:rPr>
          <w:color w:val="000000"/>
          <w:sz w:val="20"/>
          <w:szCs w:val="20"/>
        </w:rPr>
        <w:t xml:space="preserve"> </w:t>
      </w:r>
      <w:r w:rsidR="000E4333" w:rsidRPr="00A50BDB">
        <w:rPr>
          <w:i/>
          <w:color w:val="000000"/>
          <w:sz w:val="20"/>
          <w:szCs w:val="20"/>
        </w:rPr>
        <w:t xml:space="preserve">Liber </w:t>
      </w:r>
      <w:proofErr w:type="spellStart"/>
      <w:r w:rsidR="000E4333" w:rsidRPr="00A50BDB">
        <w:rPr>
          <w:i/>
          <w:color w:val="000000"/>
          <w:sz w:val="20"/>
          <w:szCs w:val="20"/>
        </w:rPr>
        <w:t>privilegiorum</w:t>
      </w:r>
      <w:proofErr w:type="spellEnd"/>
      <w:r w:rsidR="000E4333">
        <w:rPr>
          <w:color w:val="000000"/>
          <w:sz w:val="20"/>
          <w:szCs w:val="20"/>
        </w:rPr>
        <w:t xml:space="preserve"> (1585–1791), ebd., </w:t>
      </w:r>
      <w:proofErr w:type="spellStart"/>
      <w:r w:rsidR="000E4333">
        <w:rPr>
          <w:color w:val="000000"/>
          <w:sz w:val="20"/>
          <w:szCs w:val="20"/>
        </w:rPr>
        <w:t>Knihy</w:t>
      </w:r>
      <w:proofErr w:type="spellEnd"/>
      <w:r w:rsidR="000E4333">
        <w:rPr>
          <w:color w:val="000000"/>
          <w:sz w:val="20"/>
          <w:szCs w:val="20"/>
        </w:rPr>
        <w:t xml:space="preserve"> </w:t>
      </w:r>
      <w:proofErr w:type="spellStart"/>
      <w:r w:rsidR="000E4333">
        <w:rPr>
          <w:color w:val="000000"/>
          <w:sz w:val="20"/>
          <w:szCs w:val="20"/>
        </w:rPr>
        <w:t>spisy</w:t>
      </w:r>
      <w:proofErr w:type="spellEnd"/>
      <w:r w:rsidR="000E4333">
        <w:rPr>
          <w:color w:val="000000"/>
          <w:sz w:val="20"/>
          <w:szCs w:val="20"/>
        </w:rPr>
        <w:t xml:space="preserve">, Nr. 1, </w:t>
      </w:r>
      <w:proofErr w:type="spellStart"/>
      <w:r w:rsidR="000E4333">
        <w:rPr>
          <w:color w:val="000000"/>
          <w:sz w:val="20"/>
          <w:szCs w:val="20"/>
        </w:rPr>
        <w:t>fol</w:t>
      </w:r>
      <w:proofErr w:type="spellEnd"/>
      <w:r w:rsidR="000E4333">
        <w:rPr>
          <w:color w:val="000000"/>
          <w:sz w:val="20"/>
          <w:szCs w:val="20"/>
        </w:rPr>
        <w:t xml:space="preserve">. 4f. mit </w:t>
      </w:r>
      <w:proofErr w:type="spellStart"/>
      <w:r w:rsidR="000E4333">
        <w:rPr>
          <w:color w:val="000000"/>
          <w:sz w:val="20"/>
          <w:szCs w:val="20"/>
        </w:rPr>
        <w:t>tschech</w:t>
      </w:r>
      <w:proofErr w:type="spellEnd"/>
      <w:r w:rsidR="000E4333">
        <w:rPr>
          <w:color w:val="000000"/>
          <w:sz w:val="20"/>
          <w:szCs w:val="20"/>
        </w:rPr>
        <w:t xml:space="preserve">. Übersetzung, </w:t>
      </w:r>
      <w:proofErr w:type="spellStart"/>
      <w:r w:rsidR="000E4333">
        <w:rPr>
          <w:color w:val="000000"/>
          <w:sz w:val="20"/>
          <w:szCs w:val="20"/>
        </w:rPr>
        <w:t>fol</w:t>
      </w:r>
      <w:proofErr w:type="spellEnd"/>
      <w:r w:rsidR="000E4333">
        <w:rPr>
          <w:color w:val="000000"/>
          <w:sz w:val="20"/>
          <w:szCs w:val="20"/>
        </w:rPr>
        <w:t>. 6</w:t>
      </w:r>
      <w:r w:rsidR="0053307F">
        <w:rPr>
          <w:color w:val="000000"/>
          <w:sz w:val="20"/>
          <w:szCs w:val="20"/>
        </w:rPr>
        <w:t xml:space="preserve"> (B</w:t>
      </w:r>
      <w:r w:rsidR="00674630">
        <w:rPr>
          <w:color w:val="000000"/>
          <w:sz w:val="20"/>
          <w:szCs w:val="20"/>
        </w:rPr>
        <w:t>, B´</w:t>
      </w:r>
      <w:r w:rsidR="0053307F">
        <w:rPr>
          <w:color w:val="000000"/>
          <w:sz w:val="20"/>
          <w:szCs w:val="20"/>
        </w:rPr>
        <w:t>)</w:t>
      </w:r>
      <w:r w:rsidR="000E4333">
        <w:rPr>
          <w:color w:val="000000"/>
          <w:sz w:val="20"/>
          <w:szCs w:val="20"/>
        </w:rPr>
        <w:t>.</w:t>
      </w:r>
    </w:p>
    <w:p w14:paraId="484980D5" w14:textId="77777777" w:rsidR="00307067" w:rsidRPr="00C81AB6" w:rsidRDefault="00307067" w:rsidP="0035688E">
      <w:pPr>
        <w:spacing w:line="276" w:lineRule="auto"/>
        <w:jc w:val="both"/>
        <w:rPr>
          <w:color w:val="000000"/>
          <w:sz w:val="20"/>
          <w:szCs w:val="20"/>
          <w:lang w:val="de-AT"/>
        </w:rPr>
      </w:pPr>
    </w:p>
    <w:p w14:paraId="76816CE4" w14:textId="47AACB4E" w:rsidR="004706C8" w:rsidRDefault="004706C8" w:rsidP="0035688E">
      <w:pPr>
        <w:spacing w:line="276" w:lineRule="auto"/>
        <w:jc w:val="both"/>
        <w:outlineLvl w:val="0"/>
        <w:rPr>
          <w:color w:val="000000"/>
          <w:sz w:val="20"/>
          <w:szCs w:val="20"/>
        </w:rPr>
      </w:pPr>
      <w:r>
        <w:rPr>
          <w:color w:val="000000"/>
          <w:sz w:val="20"/>
          <w:szCs w:val="20"/>
        </w:rPr>
        <w:t xml:space="preserve">Druck: CIM II, </w:t>
      </w:r>
      <w:r w:rsidR="002E13C2">
        <w:rPr>
          <w:color w:val="000000"/>
          <w:sz w:val="20"/>
          <w:szCs w:val="20"/>
        </w:rPr>
        <w:t xml:space="preserve">S. 359f., </w:t>
      </w:r>
      <w:r>
        <w:rPr>
          <w:color w:val="000000"/>
          <w:sz w:val="20"/>
          <w:szCs w:val="20"/>
        </w:rPr>
        <w:t>Nr. 232.</w:t>
      </w:r>
    </w:p>
    <w:p w14:paraId="28E0C496" w14:textId="77777777" w:rsidR="004706C8" w:rsidRDefault="004706C8" w:rsidP="0035688E">
      <w:pPr>
        <w:spacing w:line="276" w:lineRule="auto"/>
        <w:jc w:val="both"/>
        <w:outlineLvl w:val="0"/>
        <w:rPr>
          <w:color w:val="000000"/>
          <w:sz w:val="20"/>
          <w:szCs w:val="20"/>
        </w:rPr>
      </w:pPr>
    </w:p>
    <w:p w14:paraId="46E0491D" w14:textId="5E3B6D66" w:rsidR="00307067" w:rsidRPr="00C81AB6" w:rsidRDefault="00307067" w:rsidP="0035688E">
      <w:pPr>
        <w:spacing w:line="276" w:lineRule="auto"/>
        <w:jc w:val="both"/>
        <w:outlineLvl w:val="0"/>
        <w:rPr>
          <w:color w:val="000000"/>
          <w:sz w:val="20"/>
          <w:szCs w:val="20"/>
        </w:rPr>
      </w:pPr>
      <w:r w:rsidRPr="00C81AB6">
        <w:rPr>
          <w:color w:val="000000"/>
          <w:sz w:val="20"/>
          <w:szCs w:val="20"/>
        </w:rPr>
        <w:t>Regest</w:t>
      </w:r>
      <w:r w:rsidR="004706C8">
        <w:rPr>
          <w:color w:val="000000"/>
          <w:sz w:val="20"/>
          <w:szCs w:val="20"/>
        </w:rPr>
        <w:t>: RBM IV, S. 390f., Nr. 976.</w:t>
      </w:r>
    </w:p>
    <w:p w14:paraId="2561C04B" w14:textId="77777777" w:rsidR="00307067" w:rsidRPr="00C81AB6" w:rsidRDefault="00307067" w:rsidP="0035688E">
      <w:pPr>
        <w:spacing w:line="276" w:lineRule="auto"/>
        <w:jc w:val="both"/>
        <w:rPr>
          <w:color w:val="000000"/>
          <w:sz w:val="20"/>
          <w:szCs w:val="20"/>
        </w:rPr>
      </w:pPr>
    </w:p>
    <w:p w14:paraId="321AC029" w14:textId="7F945151" w:rsidR="00307067" w:rsidRPr="00C81AB6" w:rsidRDefault="00307067" w:rsidP="0035688E">
      <w:pPr>
        <w:spacing w:line="276" w:lineRule="auto"/>
        <w:jc w:val="both"/>
        <w:outlineLvl w:val="0"/>
        <w:rPr>
          <w:color w:val="000000"/>
          <w:sz w:val="20"/>
          <w:szCs w:val="20"/>
          <w:lang w:val="de-AT"/>
        </w:rPr>
      </w:pPr>
      <w:proofErr w:type="spellStart"/>
      <w:r w:rsidRPr="00C81AB6">
        <w:rPr>
          <w:color w:val="000000"/>
          <w:sz w:val="20"/>
          <w:szCs w:val="20"/>
        </w:rPr>
        <w:t>Dorsualvermerke</w:t>
      </w:r>
      <w:proofErr w:type="spellEnd"/>
      <w:r w:rsidR="00C82C7F">
        <w:rPr>
          <w:color w:val="000000"/>
          <w:sz w:val="20"/>
          <w:szCs w:val="20"/>
        </w:rPr>
        <w:t xml:space="preserve">: Hand des 16. Jhd. </w:t>
      </w:r>
      <w:r w:rsidR="00C82C7F" w:rsidRPr="000E4333">
        <w:rPr>
          <w:i/>
          <w:color w:val="000000"/>
          <w:sz w:val="20"/>
          <w:szCs w:val="20"/>
        </w:rPr>
        <w:t xml:space="preserve">na </w:t>
      </w:r>
      <w:proofErr w:type="spellStart"/>
      <w:r w:rsidR="00C82C7F" w:rsidRPr="000E4333">
        <w:rPr>
          <w:i/>
          <w:color w:val="000000"/>
          <w:sz w:val="20"/>
          <w:szCs w:val="20"/>
        </w:rPr>
        <w:t>jarmark</w:t>
      </w:r>
      <w:proofErr w:type="spellEnd"/>
      <w:r w:rsidR="00C82C7F">
        <w:rPr>
          <w:color w:val="000000"/>
          <w:sz w:val="20"/>
          <w:szCs w:val="20"/>
        </w:rPr>
        <w:t xml:space="preserve">, Hand des 17. Jhd. </w:t>
      </w:r>
      <w:proofErr w:type="spellStart"/>
      <w:r w:rsidR="00C82C7F" w:rsidRPr="000E4333">
        <w:rPr>
          <w:i/>
          <w:color w:val="000000"/>
          <w:sz w:val="20"/>
          <w:szCs w:val="20"/>
        </w:rPr>
        <w:t>fascikl</w:t>
      </w:r>
      <w:proofErr w:type="spellEnd"/>
      <w:r w:rsidR="00C82C7F" w:rsidRPr="000E4333">
        <w:rPr>
          <w:i/>
          <w:color w:val="000000"/>
          <w:sz w:val="20"/>
          <w:szCs w:val="20"/>
        </w:rPr>
        <w:t xml:space="preserve"> II, </w:t>
      </w:r>
      <w:proofErr w:type="spellStart"/>
      <w:r w:rsidR="00C82C7F" w:rsidRPr="000E4333">
        <w:rPr>
          <w:i/>
          <w:color w:val="000000"/>
          <w:sz w:val="20"/>
          <w:szCs w:val="20"/>
        </w:rPr>
        <w:t>N</w:t>
      </w:r>
      <w:r w:rsidR="00C82C7F" w:rsidRPr="000E4333">
        <w:rPr>
          <w:i/>
          <w:color w:val="000000"/>
          <w:sz w:val="20"/>
          <w:szCs w:val="20"/>
          <w:vertAlign w:val="superscript"/>
        </w:rPr>
        <w:t>o</w:t>
      </w:r>
      <w:proofErr w:type="spellEnd"/>
      <w:r w:rsidR="00C82C7F" w:rsidRPr="000E4333">
        <w:rPr>
          <w:i/>
          <w:color w:val="000000"/>
          <w:sz w:val="20"/>
          <w:szCs w:val="20"/>
        </w:rPr>
        <w:t xml:space="preserve"> 19 1341</w:t>
      </w:r>
      <w:r w:rsidR="00C82C7F">
        <w:rPr>
          <w:color w:val="000000"/>
          <w:sz w:val="20"/>
          <w:szCs w:val="20"/>
        </w:rPr>
        <w:t>.</w:t>
      </w:r>
    </w:p>
    <w:p w14:paraId="7246E9BA" w14:textId="77777777" w:rsidR="003A47F5" w:rsidRPr="00375F35" w:rsidRDefault="003A47F5" w:rsidP="0035688E">
      <w:pPr>
        <w:spacing w:line="276" w:lineRule="auto"/>
        <w:jc w:val="both"/>
        <w:rPr>
          <w:color w:val="000000"/>
        </w:rPr>
      </w:pPr>
    </w:p>
    <w:p w14:paraId="25817809"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CD6B0D4" w14:textId="77777777" w:rsidR="00307067" w:rsidRDefault="00307067" w:rsidP="0035688E">
      <w:pPr>
        <w:spacing w:line="276" w:lineRule="auto"/>
        <w:jc w:val="both"/>
        <w:rPr>
          <w:color w:val="000000"/>
        </w:rPr>
      </w:pPr>
    </w:p>
    <w:p w14:paraId="7A9673B9" w14:textId="0EB84546" w:rsidR="00307067" w:rsidRDefault="00307067" w:rsidP="0035688E">
      <w:pPr>
        <w:spacing w:line="276" w:lineRule="auto"/>
        <w:jc w:val="both"/>
        <w:rPr>
          <w:color w:val="000000"/>
        </w:rPr>
      </w:pPr>
    </w:p>
    <w:p w14:paraId="4E464F9E" w14:textId="77777777" w:rsidR="00157993" w:rsidRPr="00375F35" w:rsidRDefault="00157993" w:rsidP="0035688E">
      <w:pPr>
        <w:spacing w:line="276" w:lineRule="auto"/>
        <w:jc w:val="both"/>
        <w:rPr>
          <w:color w:val="000000"/>
        </w:rPr>
      </w:pPr>
    </w:p>
    <w:p w14:paraId="40B463A7" w14:textId="1905EEA9" w:rsidR="005435BD" w:rsidRPr="00876AF5" w:rsidRDefault="005435BD" w:rsidP="0035688E">
      <w:pPr>
        <w:pStyle w:val="ListParagraph"/>
        <w:numPr>
          <w:ilvl w:val="0"/>
          <w:numId w:val="6"/>
        </w:numPr>
        <w:spacing w:line="276" w:lineRule="auto"/>
        <w:jc w:val="right"/>
        <w:rPr>
          <w:color w:val="000000"/>
        </w:rPr>
      </w:pPr>
    </w:p>
    <w:p w14:paraId="635FE7C4" w14:textId="75F94625" w:rsidR="005435BD" w:rsidRDefault="005435BD" w:rsidP="0035688E">
      <w:pPr>
        <w:spacing w:line="276" w:lineRule="auto"/>
        <w:jc w:val="both"/>
        <w:rPr>
          <w:color w:val="000000"/>
        </w:rPr>
      </w:pPr>
      <w:r>
        <w:rPr>
          <w:color w:val="000000"/>
        </w:rPr>
        <w:t>Prag, 1341 August 12</w:t>
      </w:r>
      <w:r w:rsidR="002C2DC9">
        <w:rPr>
          <w:color w:val="000000"/>
        </w:rPr>
        <w:t xml:space="preserve"> (</w:t>
      </w:r>
      <w:r w:rsidR="002C2DC9" w:rsidRPr="002C2DC9">
        <w:rPr>
          <w:i/>
          <w:color w:val="000000"/>
        </w:rPr>
        <w:t xml:space="preserve">Datum </w:t>
      </w:r>
      <w:proofErr w:type="spellStart"/>
      <w:r w:rsidR="002C2DC9" w:rsidRPr="002C2DC9">
        <w:rPr>
          <w:i/>
          <w:color w:val="000000"/>
        </w:rPr>
        <w:t>Prage</w:t>
      </w:r>
      <w:proofErr w:type="spellEnd"/>
      <w:r w:rsidR="002C2DC9" w:rsidRPr="002C2DC9">
        <w:rPr>
          <w:i/>
          <w:color w:val="000000"/>
        </w:rPr>
        <w:t xml:space="preserve">, die </w:t>
      </w:r>
      <w:proofErr w:type="spellStart"/>
      <w:r w:rsidR="002C2DC9" w:rsidRPr="002C2DC9">
        <w:rPr>
          <w:i/>
          <w:color w:val="000000"/>
        </w:rPr>
        <w:t>dominica</w:t>
      </w:r>
      <w:proofErr w:type="spellEnd"/>
      <w:r w:rsidR="002C2DC9" w:rsidRPr="002C2DC9">
        <w:rPr>
          <w:i/>
          <w:color w:val="000000"/>
        </w:rPr>
        <w:t xml:space="preserve"> </w:t>
      </w:r>
      <w:proofErr w:type="spellStart"/>
      <w:r w:rsidR="002C2DC9" w:rsidRPr="002C2DC9">
        <w:rPr>
          <w:i/>
          <w:color w:val="000000"/>
        </w:rPr>
        <w:t>ante</w:t>
      </w:r>
      <w:proofErr w:type="spellEnd"/>
      <w:r w:rsidR="002C2DC9" w:rsidRPr="002C2DC9">
        <w:rPr>
          <w:i/>
          <w:color w:val="000000"/>
        </w:rPr>
        <w:t xml:space="preserve"> </w:t>
      </w:r>
      <w:proofErr w:type="spellStart"/>
      <w:r w:rsidR="002C2DC9" w:rsidRPr="002C2DC9">
        <w:rPr>
          <w:i/>
          <w:color w:val="000000"/>
        </w:rPr>
        <w:t>festu</w:t>
      </w:r>
      <w:proofErr w:type="spellEnd"/>
      <w:r w:rsidR="002C2DC9" w:rsidRPr="002C2DC9">
        <w:rPr>
          <w:i/>
          <w:color w:val="000000"/>
        </w:rPr>
        <w:t xml:space="preserve"> </w:t>
      </w:r>
      <w:proofErr w:type="spellStart"/>
      <w:r w:rsidR="002C2DC9" w:rsidRPr="002C2DC9">
        <w:rPr>
          <w:i/>
          <w:color w:val="000000"/>
        </w:rPr>
        <w:t>Assumpcionis</w:t>
      </w:r>
      <w:proofErr w:type="spellEnd"/>
      <w:r w:rsidR="002C2DC9" w:rsidRPr="002C2DC9">
        <w:rPr>
          <w:i/>
          <w:color w:val="000000"/>
        </w:rPr>
        <w:t xml:space="preserve"> </w:t>
      </w:r>
      <w:proofErr w:type="spellStart"/>
      <w:r w:rsidR="002C2DC9" w:rsidRPr="002C2DC9">
        <w:rPr>
          <w:i/>
          <w:color w:val="000000"/>
        </w:rPr>
        <w:t>beate</w:t>
      </w:r>
      <w:proofErr w:type="spellEnd"/>
      <w:r w:rsidR="002C2DC9" w:rsidRPr="002C2DC9">
        <w:rPr>
          <w:i/>
          <w:color w:val="000000"/>
        </w:rPr>
        <w:t xml:space="preserve"> Marie </w:t>
      </w:r>
      <w:proofErr w:type="spellStart"/>
      <w:r w:rsidR="002C2DC9" w:rsidRPr="002C2DC9">
        <w:rPr>
          <w:i/>
          <w:color w:val="000000"/>
        </w:rPr>
        <w:t>virginis</w:t>
      </w:r>
      <w:proofErr w:type="spellEnd"/>
      <w:r w:rsidR="002C2DC9" w:rsidRPr="002C2DC9">
        <w:rPr>
          <w:i/>
          <w:color w:val="000000"/>
        </w:rPr>
        <w:t xml:space="preserve">, </w:t>
      </w:r>
      <w:r w:rsidR="002C2DC9" w:rsidRPr="008A4F51">
        <w:rPr>
          <w:i/>
          <w:color w:val="000000"/>
        </w:rPr>
        <w:t>anno Domini</w:t>
      </w:r>
      <w:r w:rsidR="002C2DC9" w:rsidRPr="008A4F51">
        <w:rPr>
          <w:color w:val="000000"/>
        </w:rPr>
        <w:t xml:space="preserve"> </w:t>
      </w:r>
      <w:proofErr w:type="spellStart"/>
      <w:r w:rsidR="002C2DC9" w:rsidRPr="008A4F51">
        <w:rPr>
          <w:i/>
          <w:color w:val="000000"/>
        </w:rPr>
        <w:t>millesimo</w:t>
      </w:r>
      <w:proofErr w:type="spellEnd"/>
      <w:r w:rsidR="002C2DC9" w:rsidRPr="008A4F51">
        <w:rPr>
          <w:i/>
          <w:color w:val="000000"/>
        </w:rPr>
        <w:t xml:space="preserve"> </w:t>
      </w:r>
      <w:proofErr w:type="spellStart"/>
      <w:r w:rsidR="002C2DC9" w:rsidRPr="008A4F51">
        <w:rPr>
          <w:i/>
          <w:color w:val="000000"/>
        </w:rPr>
        <w:t>trecentesimo</w:t>
      </w:r>
      <w:proofErr w:type="spellEnd"/>
      <w:r w:rsidR="002C2DC9" w:rsidRPr="008A4F51">
        <w:rPr>
          <w:i/>
          <w:color w:val="000000"/>
        </w:rPr>
        <w:t xml:space="preserve"> </w:t>
      </w:r>
      <w:proofErr w:type="spellStart"/>
      <w:r w:rsidR="002C2DC9" w:rsidRPr="008A4F51">
        <w:rPr>
          <w:i/>
          <w:color w:val="000000"/>
        </w:rPr>
        <w:t>quadragesimo</w:t>
      </w:r>
      <w:proofErr w:type="spellEnd"/>
      <w:r w:rsidR="002C2DC9" w:rsidRPr="008A4F51">
        <w:rPr>
          <w:i/>
          <w:color w:val="000000"/>
        </w:rPr>
        <w:t xml:space="preserve"> </w:t>
      </w:r>
      <w:proofErr w:type="spellStart"/>
      <w:r w:rsidR="002C2DC9" w:rsidRPr="008A4F51">
        <w:rPr>
          <w:i/>
          <w:color w:val="000000"/>
        </w:rPr>
        <w:t>primo</w:t>
      </w:r>
      <w:proofErr w:type="spellEnd"/>
      <w:r w:rsidR="002C2DC9" w:rsidRPr="008A4F51">
        <w:rPr>
          <w:color w:val="000000"/>
        </w:rPr>
        <w:t>)</w:t>
      </w:r>
    </w:p>
    <w:p w14:paraId="714B42D6" w14:textId="77777777" w:rsidR="005435BD" w:rsidRPr="00375F35" w:rsidRDefault="005435BD" w:rsidP="0035688E">
      <w:pPr>
        <w:spacing w:line="276" w:lineRule="auto"/>
        <w:jc w:val="both"/>
        <w:rPr>
          <w:color w:val="000000"/>
        </w:rPr>
      </w:pPr>
    </w:p>
    <w:p w14:paraId="6F4FF683" w14:textId="57BE7C35" w:rsidR="005435BD" w:rsidRPr="008C2333" w:rsidRDefault="005435BD" w:rsidP="0035688E">
      <w:pPr>
        <w:spacing w:line="276" w:lineRule="auto"/>
        <w:jc w:val="both"/>
        <w:rPr>
          <w:b/>
          <w:color w:val="000000"/>
        </w:rPr>
      </w:pPr>
      <w:r w:rsidRPr="008C2333">
        <w:rPr>
          <w:b/>
          <w:color w:val="000000"/>
        </w:rPr>
        <w:t>Johann</w:t>
      </w:r>
      <w:r w:rsidR="002E13C2">
        <w:rPr>
          <w:b/>
          <w:color w:val="000000"/>
        </w:rPr>
        <w:t xml:space="preserve">, </w:t>
      </w:r>
      <w:r w:rsidR="002E13C2" w:rsidRPr="008C2333">
        <w:rPr>
          <w:b/>
          <w:color w:val="000000"/>
        </w:rPr>
        <w:t>König von Böhmen</w:t>
      </w:r>
      <w:r w:rsidR="002E13C2">
        <w:rPr>
          <w:b/>
          <w:color w:val="000000"/>
        </w:rPr>
        <w:t xml:space="preserve"> und Graf von Luxemburg,</w:t>
      </w:r>
      <w:r w:rsidRPr="008C2333">
        <w:rPr>
          <w:b/>
          <w:color w:val="000000"/>
        </w:rPr>
        <w:t xml:space="preserve"> </w:t>
      </w:r>
      <w:r w:rsidR="002C2DC9">
        <w:rPr>
          <w:b/>
          <w:color w:val="000000"/>
        </w:rPr>
        <w:t>gewährt (</w:t>
      </w:r>
      <w:proofErr w:type="spellStart"/>
      <w:r w:rsidR="002C2DC9" w:rsidRPr="002C2DC9">
        <w:rPr>
          <w:b/>
          <w:i/>
          <w:color w:val="000000"/>
        </w:rPr>
        <w:t>graciam</w:t>
      </w:r>
      <w:proofErr w:type="spellEnd"/>
      <w:r w:rsidR="002C2DC9" w:rsidRPr="002C2DC9">
        <w:rPr>
          <w:b/>
          <w:i/>
          <w:color w:val="000000"/>
        </w:rPr>
        <w:t xml:space="preserve"> </w:t>
      </w:r>
      <w:proofErr w:type="spellStart"/>
      <w:r w:rsidR="002C2DC9" w:rsidRPr="002C2DC9">
        <w:rPr>
          <w:b/>
          <w:i/>
          <w:color w:val="000000"/>
        </w:rPr>
        <w:t>duximus</w:t>
      </w:r>
      <w:proofErr w:type="spellEnd"/>
      <w:r w:rsidR="002C2DC9" w:rsidRPr="002C2DC9">
        <w:rPr>
          <w:b/>
          <w:i/>
          <w:color w:val="000000"/>
        </w:rPr>
        <w:t xml:space="preserve"> </w:t>
      </w:r>
      <w:proofErr w:type="spellStart"/>
      <w:r w:rsidR="002C2DC9" w:rsidRPr="002C2DC9">
        <w:rPr>
          <w:b/>
          <w:i/>
          <w:color w:val="000000"/>
        </w:rPr>
        <w:t>faciendam</w:t>
      </w:r>
      <w:proofErr w:type="spellEnd"/>
      <w:r w:rsidR="002C2DC9">
        <w:rPr>
          <w:b/>
          <w:color w:val="000000"/>
        </w:rPr>
        <w:t>)</w:t>
      </w:r>
      <w:r w:rsidRPr="008C2333">
        <w:rPr>
          <w:b/>
          <w:color w:val="000000"/>
        </w:rPr>
        <w:t xml:space="preserve"> </w:t>
      </w:r>
      <w:proofErr w:type="spellStart"/>
      <w:r w:rsidRPr="008C2333">
        <w:rPr>
          <w:b/>
          <w:color w:val="000000"/>
        </w:rPr>
        <w:t>Šedra</w:t>
      </w:r>
      <w:r w:rsidR="000513FA">
        <w:rPr>
          <w:b/>
          <w:color w:val="000000"/>
        </w:rPr>
        <w:t>n</w:t>
      </w:r>
      <w:proofErr w:type="spellEnd"/>
      <w:r w:rsidR="002C2DC9">
        <w:rPr>
          <w:b/>
          <w:color w:val="000000"/>
        </w:rPr>
        <w:t xml:space="preserve"> (</w:t>
      </w:r>
      <w:proofErr w:type="spellStart"/>
      <w:r w:rsidR="002C2DC9" w:rsidRPr="002C2DC9">
        <w:rPr>
          <w:b/>
          <w:i/>
          <w:color w:val="000000"/>
        </w:rPr>
        <w:t>Schedronis</w:t>
      </w:r>
      <w:proofErr w:type="spellEnd"/>
      <w:r w:rsidR="002C2DC9">
        <w:rPr>
          <w:b/>
          <w:color w:val="000000"/>
        </w:rPr>
        <w:t>)</w:t>
      </w:r>
      <w:r w:rsidR="000513FA">
        <w:rPr>
          <w:b/>
          <w:color w:val="000000"/>
        </w:rPr>
        <w:t xml:space="preserve"> und Micha</w:t>
      </w:r>
      <w:r w:rsidR="00240325">
        <w:rPr>
          <w:b/>
          <w:color w:val="000000"/>
        </w:rPr>
        <w:t>e</w:t>
      </w:r>
      <w:r w:rsidR="000513FA">
        <w:rPr>
          <w:b/>
          <w:color w:val="000000"/>
        </w:rPr>
        <w:t>l</w:t>
      </w:r>
      <w:r w:rsidR="00CC0972">
        <w:rPr>
          <w:b/>
          <w:color w:val="000000"/>
        </w:rPr>
        <w:t>,</w:t>
      </w:r>
      <w:r w:rsidR="000513FA">
        <w:rPr>
          <w:b/>
          <w:color w:val="000000"/>
        </w:rPr>
        <w:t xml:space="preserve"> </w:t>
      </w:r>
      <w:proofErr w:type="spellStart"/>
      <w:r w:rsidR="000513FA">
        <w:rPr>
          <w:b/>
          <w:color w:val="000000"/>
        </w:rPr>
        <w:t>Gehegewächter</w:t>
      </w:r>
      <w:proofErr w:type="spellEnd"/>
      <w:r w:rsidR="000513FA">
        <w:rPr>
          <w:b/>
          <w:color w:val="000000"/>
        </w:rPr>
        <w:t xml:space="preserve"> bei</w:t>
      </w:r>
      <w:r w:rsidRPr="008C2333">
        <w:rPr>
          <w:b/>
          <w:color w:val="000000"/>
        </w:rPr>
        <w:t xml:space="preserve"> [</w:t>
      </w:r>
      <w:r w:rsidR="000513FA">
        <w:rPr>
          <w:b/>
          <w:color w:val="000000"/>
        </w:rPr>
        <w:t>…</w:t>
      </w:r>
      <w:r w:rsidRPr="008C2333">
        <w:rPr>
          <w:b/>
          <w:color w:val="000000"/>
        </w:rPr>
        <w:t>]</w:t>
      </w:r>
      <w:r w:rsidR="00CC0972">
        <w:rPr>
          <w:b/>
          <w:color w:val="000000"/>
        </w:rPr>
        <w:t>,</w:t>
      </w:r>
      <w:r w:rsidR="009356E1">
        <w:rPr>
          <w:rStyle w:val="EndnoteReference"/>
          <w:b/>
          <w:color w:val="000000"/>
        </w:rPr>
        <w:endnoteReference w:id="174"/>
      </w:r>
      <w:r w:rsidR="002C2DC9">
        <w:rPr>
          <w:b/>
          <w:color w:val="000000"/>
        </w:rPr>
        <w:t xml:space="preserve"> die Gnade und </w:t>
      </w:r>
      <w:r w:rsidR="00F26051">
        <w:rPr>
          <w:b/>
          <w:color w:val="000000"/>
        </w:rPr>
        <w:t>[</w:t>
      </w:r>
      <w:r w:rsidR="002C2DC9">
        <w:rPr>
          <w:b/>
          <w:color w:val="000000"/>
        </w:rPr>
        <w:t>befreit</w:t>
      </w:r>
      <w:r w:rsidR="00F26051">
        <w:rPr>
          <w:b/>
          <w:color w:val="000000"/>
        </w:rPr>
        <w:t>]</w:t>
      </w:r>
      <w:r w:rsidR="002C2DC9">
        <w:rPr>
          <w:b/>
          <w:color w:val="000000"/>
        </w:rPr>
        <w:t xml:space="preserve"> sie</w:t>
      </w:r>
      <w:r w:rsidR="000513FA">
        <w:rPr>
          <w:b/>
          <w:color w:val="000000"/>
        </w:rPr>
        <w:t xml:space="preserve"> </w:t>
      </w:r>
      <w:r w:rsidRPr="008C2333">
        <w:rPr>
          <w:b/>
          <w:color w:val="000000"/>
        </w:rPr>
        <w:t>von geistliche</w:t>
      </w:r>
      <w:r w:rsidR="000513FA">
        <w:rPr>
          <w:b/>
          <w:color w:val="000000"/>
        </w:rPr>
        <w:t>r</w:t>
      </w:r>
      <w:r w:rsidRPr="008C2333">
        <w:rPr>
          <w:b/>
          <w:color w:val="000000"/>
        </w:rPr>
        <w:t xml:space="preserve"> und weltliche</w:t>
      </w:r>
      <w:r w:rsidR="000513FA">
        <w:rPr>
          <w:b/>
          <w:color w:val="000000"/>
        </w:rPr>
        <w:t>r</w:t>
      </w:r>
      <w:r w:rsidRPr="008C2333">
        <w:rPr>
          <w:b/>
          <w:color w:val="000000"/>
        </w:rPr>
        <w:t xml:space="preserve"> Gericht</w:t>
      </w:r>
      <w:r w:rsidR="000513FA">
        <w:rPr>
          <w:b/>
          <w:color w:val="000000"/>
        </w:rPr>
        <w:t xml:space="preserve">sbarkeit, </w:t>
      </w:r>
      <w:r w:rsidR="007E0B8C">
        <w:rPr>
          <w:b/>
          <w:color w:val="000000"/>
        </w:rPr>
        <w:t xml:space="preserve">so </w:t>
      </w:r>
      <w:r w:rsidR="003D13EA">
        <w:rPr>
          <w:b/>
          <w:color w:val="000000"/>
        </w:rPr>
        <w:t>dass</w:t>
      </w:r>
      <w:r w:rsidRPr="008C2333">
        <w:rPr>
          <w:b/>
          <w:color w:val="000000"/>
        </w:rPr>
        <w:t xml:space="preserve"> </w:t>
      </w:r>
      <w:r w:rsidR="000513FA">
        <w:rPr>
          <w:b/>
          <w:color w:val="000000"/>
        </w:rPr>
        <w:t>s</w:t>
      </w:r>
      <w:r w:rsidRPr="008C2333">
        <w:rPr>
          <w:b/>
          <w:color w:val="000000"/>
        </w:rPr>
        <w:t xml:space="preserve">ie und </w:t>
      </w:r>
      <w:r w:rsidR="000513FA">
        <w:rPr>
          <w:b/>
          <w:color w:val="000000"/>
        </w:rPr>
        <w:t>deren</w:t>
      </w:r>
      <w:r w:rsidRPr="008C2333">
        <w:rPr>
          <w:b/>
          <w:color w:val="000000"/>
        </w:rPr>
        <w:t xml:space="preserve"> Erben </w:t>
      </w:r>
      <w:r w:rsidR="00352B12">
        <w:rPr>
          <w:b/>
          <w:color w:val="000000"/>
        </w:rPr>
        <w:t>ausschließlich</w:t>
      </w:r>
      <w:r w:rsidRPr="008C2333">
        <w:rPr>
          <w:b/>
          <w:color w:val="000000"/>
        </w:rPr>
        <w:t xml:space="preserve"> vor </w:t>
      </w:r>
      <w:r>
        <w:rPr>
          <w:b/>
          <w:color w:val="000000"/>
        </w:rPr>
        <w:t>den König oder</w:t>
      </w:r>
      <w:r w:rsidR="007E0B8C">
        <w:rPr>
          <w:b/>
          <w:color w:val="000000"/>
        </w:rPr>
        <w:t xml:space="preserve"> vor</w:t>
      </w:r>
      <w:r>
        <w:rPr>
          <w:b/>
          <w:color w:val="000000"/>
        </w:rPr>
        <w:t xml:space="preserve"> </w:t>
      </w:r>
      <w:r w:rsidR="000513FA">
        <w:rPr>
          <w:b/>
          <w:color w:val="000000"/>
        </w:rPr>
        <w:t>einen von dem König beauftragten</w:t>
      </w:r>
      <w:r w:rsidRPr="008C2333">
        <w:rPr>
          <w:b/>
          <w:color w:val="000000"/>
        </w:rPr>
        <w:t xml:space="preserve"> Richter vorgeladen werden</w:t>
      </w:r>
      <w:r w:rsidR="007E0B8C">
        <w:rPr>
          <w:b/>
          <w:color w:val="000000"/>
        </w:rPr>
        <w:t xml:space="preserve"> dürfen</w:t>
      </w:r>
      <w:r w:rsidRPr="008C2333">
        <w:rPr>
          <w:b/>
          <w:color w:val="000000"/>
        </w:rPr>
        <w:t>.</w:t>
      </w:r>
    </w:p>
    <w:p w14:paraId="69B0F9A5" w14:textId="77777777" w:rsidR="005435BD" w:rsidRPr="00375F35" w:rsidRDefault="005435BD" w:rsidP="0035688E">
      <w:pPr>
        <w:spacing w:line="276" w:lineRule="auto"/>
        <w:jc w:val="both"/>
        <w:rPr>
          <w:color w:val="000000"/>
        </w:rPr>
      </w:pPr>
    </w:p>
    <w:p w14:paraId="45662B19" w14:textId="56ECE7E9" w:rsidR="005435BD" w:rsidRDefault="005435BD" w:rsidP="0035688E">
      <w:pPr>
        <w:spacing w:line="276" w:lineRule="auto"/>
        <w:jc w:val="both"/>
        <w:rPr>
          <w:color w:val="000000"/>
          <w:sz w:val="20"/>
          <w:szCs w:val="20"/>
        </w:rPr>
      </w:pPr>
      <w:r w:rsidRPr="008C2333">
        <w:rPr>
          <w:color w:val="000000"/>
          <w:sz w:val="20"/>
          <w:szCs w:val="20"/>
        </w:rPr>
        <w:t>Original</w:t>
      </w:r>
      <w:r w:rsidR="003D687B" w:rsidRPr="003D687B">
        <w:rPr>
          <w:color w:val="000000"/>
          <w:sz w:val="20"/>
          <w:szCs w:val="20"/>
        </w:rPr>
        <w:t>;</w:t>
      </w:r>
      <w:r w:rsidRPr="008C2333">
        <w:rPr>
          <w:color w:val="000000"/>
          <w:sz w:val="20"/>
          <w:szCs w:val="20"/>
        </w:rPr>
        <w:t xml:space="preserve"> NA Praha, Bestand </w:t>
      </w:r>
      <w:proofErr w:type="spellStart"/>
      <w:r w:rsidRPr="008C2333">
        <w:rPr>
          <w:color w:val="000000"/>
          <w:sz w:val="20"/>
          <w:szCs w:val="20"/>
        </w:rPr>
        <w:t>České</w:t>
      </w:r>
      <w:proofErr w:type="spellEnd"/>
      <w:r w:rsidRPr="008C2333">
        <w:rPr>
          <w:color w:val="000000"/>
          <w:sz w:val="20"/>
          <w:szCs w:val="20"/>
        </w:rPr>
        <w:t xml:space="preserve"> </w:t>
      </w:r>
      <w:proofErr w:type="spellStart"/>
      <w:r w:rsidRPr="008C2333">
        <w:rPr>
          <w:color w:val="000000"/>
          <w:sz w:val="20"/>
          <w:szCs w:val="20"/>
        </w:rPr>
        <w:t>gubernium</w:t>
      </w:r>
      <w:proofErr w:type="spellEnd"/>
      <w:r w:rsidRPr="008C2333">
        <w:rPr>
          <w:color w:val="000000"/>
          <w:sz w:val="20"/>
          <w:szCs w:val="20"/>
        </w:rPr>
        <w:t xml:space="preserve"> – </w:t>
      </w:r>
      <w:proofErr w:type="spellStart"/>
      <w:r w:rsidRPr="008C2333">
        <w:rPr>
          <w:color w:val="000000"/>
          <w:sz w:val="20"/>
          <w:szCs w:val="20"/>
        </w:rPr>
        <w:t>guberniální</w:t>
      </w:r>
      <w:proofErr w:type="spellEnd"/>
      <w:r w:rsidRPr="008C2333">
        <w:rPr>
          <w:color w:val="000000"/>
          <w:sz w:val="20"/>
          <w:szCs w:val="20"/>
        </w:rPr>
        <w:t xml:space="preserve"> </w:t>
      </w:r>
      <w:proofErr w:type="spellStart"/>
      <w:r w:rsidRPr="008C2333">
        <w:rPr>
          <w:color w:val="000000"/>
          <w:sz w:val="20"/>
          <w:szCs w:val="20"/>
        </w:rPr>
        <w:t>listiny</w:t>
      </w:r>
      <w:proofErr w:type="spellEnd"/>
      <w:r w:rsidRPr="008C2333">
        <w:rPr>
          <w:color w:val="000000"/>
          <w:sz w:val="20"/>
          <w:szCs w:val="20"/>
        </w:rPr>
        <w:t>, Nr. 41</w:t>
      </w:r>
      <w:r w:rsidR="003D687B" w:rsidRPr="003D687B">
        <w:rPr>
          <w:color w:val="000000"/>
          <w:sz w:val="20"/>
          <w:szCs w:val="20"/>
        </w:rPr>
        <w:t>;</w:t>
      </w:r>
      <w:r w:rsidRPr="008C2333">
        <w:rPr>
          <w:color w:val="000000"/>
          <w:sz w:val="20"/>
          <w:szCs w:val="20"/>
        </w:rPr>
        <w:t xml:space="preserve"> Pergament, lat., 22, 7 </w:t>
      </w:r>
      <w:r w:rsidR="0026417C">
        <w:rPr>
          <w:color w:val="000000"/>
          <w:sz w:val="20"/>
          <w:szCs w:val="20"/>
        </w:rPr>
        <w:t>×</w:t>
      </w:r>
      <w:r w:rsidRPr="008C2333">
        <w:rPr>
          <w:color w:val="000000"/>
          <w:sz w:val="20"/>
          <w:szCs w:val="20"/>
        </w:rPr>
        <w:t xml:space="preserve"> 9, 2 cm,</w:t>
      </w:r>
      <w:r w:rsidR="00004089">
        <w:rPr>
          <w:color w:val="000000"/>
          <w:sz w:val="20"/>
          <w:szCs w:val="20"/>
        </w:rPr>
        <w:t xml:space="preserve"> Beschreibstoff</w:t>
      </w:r>
      <w:r w:rsidRPr="008C2333">
        <w:rPr>
          <w:color w:val="000000"/>
          <w:sz w:val="20"/>
          <w:szCs w:val="20"/>
        </w:rPr>
        <w:t xml:space="preserve"> stark beschädigt</w:t>
      </w:r>
      <w:r w:rsidR="003D687B" w:rsidRPr="003D687B">
        <w:rPr>
          <w:color w:val="000000"/>
          <w:sz w:val="20"/>
          <w:szCs w:val="20"/>
        </w:rPr>
        <w:t>;</w:t>
      </w:r>
      <w:r w:rsidRPr="008C2333">
        <w:rPr>
          <w:color w:val="000000"/>
          <w:sz w:val="20"/>
          <w:szCs w:val="20"/>
        </w:rPr>
        <w:t xml:space="preserve"> S des </w:t>
      </w:r>
      <w:proofErr w:type="spellStart"/>
      <w:r w:rsidRPr="008C2333">
        <w:rPr>
          <w:color w:val="000000"/>
          <w:sz w:val="20"/>
          <w:szCs w:val="20"/>
        </w:rPr>
        <w:t>Ausst</w:t>
      </w:r>
      <w:proofErr w:type="spellEnd"/>
      <w:r w:rsidRPr="008C2333">
        <w:rPr>
          <w:color w:val="000000"/>
          <w:sz w:val="20"/>
          <w:szCs w:val="20"/>
        </w:rPr>
        <w:t>. fehlt</w:t>
      </w:r>
      <w:r w:rsidR="0053307F">
        <w:rPr>
          <w:color w:val="000000"/>
          <w:sz w:val="20"/>
          <w:szCs w:val="20"/>
        </w:rPr>
        <w:t xml:space="preserve"> (A)</w:t>
      </w:r>
      <w:r w:rsidRPr="008C2333">
        <w:rPr>
          <w:color w:val="000000"/>
          <w:sz w:val="20"/>
          <w:szCs w:val="20"/>
        </w:rPr>
        <w:t>.</w:t>
      </w:r>
    </w:p>
    <w:p w14:paraId="3E81C85E" w14:textId="77777777" w:rsidR="000513FA" w:rsidRDefault="000513FA" w:rsidP="0035688E">
      <w:pPr>
        <w:spacing w:line="276" w:lineRule="auto"/>
        <w:jc w:val="both"/>
        <w:rPr>
          <w:color w:val="000000"/>
          <w:sz w:val="20"/>
          <w:szCs w:val="20"/>
        </w:rPr>
      </w:pPr>
    </w:p>
    <w:p w14:paraId="13F09B83" w14:textId="22A0DBD3" w:rsidR="000513FA" w:rsidRDefault="000513FA" w:rsidP="0035688E">
      <w:pPr>
        <w:spacing w:line="276" w:lineRule="auto"/>
        <w:jc w:val="both"/>
        <w:rPr>
          <w:color w:val="000000"/>
          <w:sz w:val="20"/>
          <w:szCs w:val="20"/>
        </w:rPr>
      </w:pPr>
      <w:r>
        <w:rPr>
          <w:color w:val="000000"/>
          <w:sz w:val="20"/>
          <w:szCs w:val="20"/>
        </w:rPr>
        <w:t xml:space="preserve">Abbildung: </w:t>
      </w:r>
      <w:hyperlink r:id="rId209" w:history="1">
        <w:r w:rsidR="007E0B8C" w:rsidRPr="005B50BC">
          <w:rPr>
            <w:rStyle w:val="Hyperlink"/>
            <w:sz w:val="20"/>
            <w:szCs w:val="20"/>
          </w:rPr>
          <w:t>http://monasterium.net/mom/CZ-NA/CGL/41/charter</w:t>
        </w:r>
      </w:hyperlink>
    </w:p>
    <w:p w14:paraId="7B903718" w14:textId="77777777" w:rsidR="005435BD" w:rsidRPr="008C2333" w:rsidRDefault="005435BD" w:rsidP="0035688E">
      <w:pPr>
        <w:spacing w:line="276" w:lineRule="auto"/>
        <w:jc w:val="both"/>
        <w:rPr>
          <w:color w:val="000000"/>
          <w:sz w:val="20"/>
          <w:szCs w:val="20"/>
        </w:rPr>
      </w:pPr>
    </w:p>
    <w:p w14:paraId="669E8BD4" w14:textId="3F1B6F42" w:rsidR="005435BD" w:rsidRDefault="005435BD" w:rsidP="0035688E">
      <w:pPr>
        <w:spacing w:line="276" w:lineRule="auto"/>
        <w:jc w:val="both"/>
        <w:rPr>
          <w:i/>
          <w:color w:val="000000"/>
          <w:sz w:val="20"/>
          <w:szCs w:val="20"/>
          <w:vertAlign w:val="superscript"/>
        </w:rPr>
      </w:pPr>
      <w:proofErr w:type="spellStart"/>
      <w:r w:rsidRPr="008C2333">
        <w:rPr>
          <w:color w:val="000000"/>
          <w:sz w:val="20"/>
          <w:szCs w:val="20"/>
        </w:rPr>
        <w:t>Dorsualvermerk</w:t>
      </w:r>
      <w:proofErr w:type="spellEnd"/>
      <w:r w:rsidR="009C0B54">
        <w:rPr>
          <w:color w:val="000000"/>
          <w:sz w:val="20"/>
          <w:szCs w:val="20"/>
        </w:rPr>
        <w:t xml:space="preserve">: Hand des </w:t>
      </w:r>
      <w:r w:rsidRPr="008C2333">
        <w:rPr>
          <w:color w:val="000000"/>
          <w:sz w:val="20"/>
          <w:szCs w:val="20"/>
        </w:rPr>
        <w:t xml:space="preserve">16. Jhd. </w:t>
      </w:r>
      <w:r w:rsidRPr="008C2333">
        <w:rPr>
          <w:i/>
          <w:color w:val="000000"/>
          <w:sz w:val="20"/>
          <w:szCs w:val="20"/>
        </w:rPr>
        <w:t>N</w:t>
      </w:r>
      <w:r w:rsidRPr="008C2333">
        <w:rPr>
          <w:i/>
          <w:color w:val="000000"/>
          <w:sz w:val="20"/>
          <w:szCs w:val="20"/>
          <w:vertAlign w:val="superscript"/>
        </w:rPr>
        <w:t xml:space="preserve">5 </w:t>
      </w:r>
      <w:proofErr w:type="spellStart"/>
      <w:r w:rsidR="00050D40">
        <w:rPr>
          <w:i/>
          <w:color w:val="000000"/>
          <w:sz w:val="20"/>
          <w:szCs w:val="20"/>
        </w:rPr>
        <w:t>majestá</w:t>
      </w:r>
      <w:r w:rsidRPr="008C2333">
        <w:rPr>
          <w:i/>
          <w:color w:val="000000"/>
          <w:sz w:val="20"/>
          <w:szCs w:val="20"/>
        </w:rPr>
        <w:t>t</w:t>
      </w:r>
      <w:proofErr w:type="spellEnd"/>
      <w:r w:rsidRPr="008C2333">
        <w:rPr>
          <w:i/>
          <w:color w:val="000000"/>
          <w:sz w:val="20"/>
          <w:szCs w:val="20"/>
        </w:rPr>
        <w:t xml:space="preserve"> </w:t>
      </w:r>
      <w:proofErr w:type="spellStart"/>
      <w:r w:rsidRPr="008C2333">
        <w:rPr>
          <w:i/>
          <w:color w:val="000000"/>
          <w:sz w:val="20"/>
          <w:szCs w:val="20"/>
        </w:rPr>
        <w:t>lat</w:t>
      </w:r>
      <w:r w:rsidR="00050D40">
        <w:rPr>
          <w:i/>
          <w:color w:val="000000"/>
          <w:sz w:val="20"/>
          <w:szCs w:val="20"/>
        </w:rPr>
        <w:t>inskej</w:t>
      </w:r>
      <w:proofErr w:type="spellEnd"/>
      <w:r w:rsidRPr="008C2333">
        <w:rPr>
          <w:i/>
          <w:color w:val="000000"/>
          <w:sz w:val="20"/>
          <w:szCs w:val="20"/>
        </w:rPr>
        <w:t xml:space="preserve"> Jana </w:t>
      </w:r>
      <w:proofErr w:type="spellStart"/>
      <w:r w:rsidRPr="008C2333">
        <w:rPr>
          <w:i/>
          <w:color w:val="000000"/>
          <w:sz w:val="20"/>
          <w:szCs w:val="20"/>
        </w:rPr>
        <w:t>kr</w:t>
      </w:r>
      <w:r w:rsidR="00050D40">
        <w:rPr>
          <w:i/>
          <w:color w:val="000000"/>
          <w:sz w:val="20"/>
          <w:szCs w:val="20"/>
        </w:rPr>
        <w:t>á</w:t>
      </w:r>
      <w:r w:rsidRPr="008C2333">
        <w:rPr>
          <w:i/>
          <w:color w:val="000000"/>
          <w:sz w:val="20"/>
          <w:szCs w:val="20"/>
        </w:rPr>
        <w:t>le</w:t>
      </w:r>
      <w:proofErr w:type="spellEnd"/>
      <w:r w:rsidRPr="008C2333">
        <w:rPr>
          <w:i/>
          <w:color w:val="000000"/>
          <w:sz w:val="20"/>
          <w:szCs w:val="20"/>
        </w:rPr>
        <w:t xml:space="preserve"> </w:t>
      </w:r>
      <w:r w:rsidR="00DB17D2">
        <w:rPr>
          <w:i/>
          <w:color w:val="000000"/>
          <w:sz w:val="20"/>
          <w:szCs w:val="20"/>
        </w:rPr>
        <w:t>[</w:t>
      </w:r>
      <w:r w:rsidRPr="008C2333">
        <w:rPr>
          <w:i/>
          <w:color w:val="000000"/>
          <w:sz w:val="20"/>
          <w:szCs w:val="20"/>
        </w:rPr>
        <w:t>…</w:t>
      </w:r>
      <w:r w:rsidR="00DB17D2">
        <w:rPr>
          <w:i/>
          <w:color w:val="000000"/>
          <w:sz w:val="20"/>
          <w:szCs w:val="20"/>
        </w:rPr>
        <w:t>]</w:t>
      </w:r>
      <w:r w:rsidR="00050D40">
        <w:rPr>
          <w:i/>
          <w:color w:val="000000"/>
          <w:sz w:val="20"/>
          <w:szCs w:val="20"/>
        </w:rPr>
        <w:t xml:space="preserve"> </w:t>
      </w:r>
      <w:proofErr w:type="spellStart"/>
      <w:r w:rsidR="00050D40">
        <w:rPr>
          <w:i/>
          <w:color w:val="000000"/>
          <w:sz w:val="20"/>
          <w:szCs w:val="20"/>
        </w:rPr>
        <w:t>Schedranowi</w:t>
      </w:r>
      <w:proofErr w:type="spellEnd"/>
      <w:r w:rsidR="00050D40">
        <w:rPr>
          <w:i/>
          <w:color w:val="000000"/>
          <w:sz w:val="20"/>
          <w:szCs w:val="20"/>
        </w:rPr>
        <w:t xml:space="preserve"> a </w:t>
      </w:r>
      <w:proofErr w:type="spellStart"/>
      <w:r w:rsidR="00050D40">
        <w:rPr>
          <w:i/>
          <w:color w:val="000000"/>
          <w:sz w:val="20"/>
          <w:szCs w:val="20"/>
        </w:rPr>
        <w:t>Michalovi</w:t>
      </w:r>
      <w:proofErr w:type="spellEnd"/>
      <w:r w:rsidR="00050D40">
        <w:rPr>
          <w:i/>
          <w:color w:val="000000"/>
          <w:sz w:val="20"/>
          <w:szCs w:val="20"/>
        </w:rPr>
        <w:t xml:space="preserve"> </w:t>
      </w:r>
      <w:proofErr w:type="spellStart"/>
      <w:r w:rsidR="00050D40">
        <w:rPr>
          <w:i/>
          <w:color w:val="000000"/>
          <w:sz w:val="20"/>
          <w:szCs w:val="20"/>
        </w:rPr>
        <w:t>o</w:t>
      </w:r>
      <w:r w:rsidRPr="008C2333">
        <w:rPr>
          <w:i/>
          <w:color w:val="000000"/>
          <w:sz w:val="20"/>
          <w:szCs w:val="20"/>
        </w:rPr>
        <w:t>born</w:t>
      </w:r>
      <w:r w:rsidR="00050D40">
        <w:rPr>
          <w:i/>
          <w:color w:val="000000"/>
          <w:sz w:val="20"/>
          <w:szCs w:val="20"/>
        </w:rPr>
        <w:t>íkům</w:t>
      </w:r>
      <w:proofErr w:type="spellEnd"/>
      <w:r w:rsidR="00050D40">
        <w:rPr>
          <w:i/>
          <w:color w:val="000000"/>
          <w:sz w:val="20"/>
          <w:szCs w:val="20"/>
        </w:rPr>
        <w:t xml:space="preserve"> </w:t>
      </w:r>
      <w:proofErr w:type="spellStart"/>
      <w:r w:rsidR="00050D40">
        <w:rPr>
          <w:i/>
          <w:color w:val="000000"/>
          <w:sz w:val="20"/>
          <w:szCs w:val="20"/>
        </w:rPr>
        <w:t>danej</w:t>
      </w:r>
      <w:proofErr w:type="spellEnd"/>
      <w:r w:rsidRPr="008C2333">
        <w:rPr>
          <w:i/>
          <w:color w:val="000000"/>
          <w:sz w:val="20"/>
          <w:szCs w:val="20"/>
        </w:rPr>
        <w:t xml:space="preserve"> na </w:t>
      </w:r>
      <w:proofErr w:type="spellStart"/>
      <w:r w:rsidR="00050D40">
        <w:rPr>
          <w:i/>
          <w:color w:val="000000"/>
          <w:sz w:val="20"/>
          <w:szCs w:val="20"/>
        </w:rPr>
        <w:t>osv</w:t>
      </w:r>
      <w:r w:rsidRPr="008C2333">
        <w:rPr>
          <w:i/>
          <w:color w:val="000000"/>
          <w:sz w:val="20"/>
          <w:szCs w:val="20"/>
        </w:rPr>
        <w:t>oboze</w:t>
      </w:r>
      <w:r w:rsidR="00050D40">
        <w:rPr>
          <w:i/>
          <w:color w:val="000000"/>
          <w:sz w:val="20"/>
          <w:szCs w:val="20"/>
        </w:rPr>
        <w:t>ní</w:t>
      </w:r>
      <w:proofErr w:type="spellEnd"/>
      <w:r w:rsidR="007E0B8C">
        <w:rPr>
          <w:i/>
          <w:color w:val="000000"/>
          <w:sz w:val="20"/>
          <w:szCs w:val="20"/>
        </w:rPr>
        <w:t xml:space="preserve"> </w:t>
      </w:r>
      <w:proofErr w:type="spellStart"/>
      <w:r w:rsidR="007E0B8C">
        <w:rPr>
          <w:i/>
          <w:color w:val="000000"/>
          <w:sz w:val="20"/>
          <w:szCs w:val="20"/>
        </w:rPr>
        <w:t>ode</w:t>
      </w:r>
      <w:proofErr w:type="spellEnd"/>
      <w:r w:rsidR="007E0B8C">
        <w:rPr>
          <w:i/>
          <w:color w:val="000000"/>
          <w:sz w:val="20"/>
          <w:szCs w:val="20"/>
        </w:rPr>
        <w:t xml:space="preserve"> </w:t>
      </w:r>
      <w:proofErr w:type="spellStart"/>
      <w:r w:rsidR="00050D40">
        <w:rPr>
          <w:i/>
          <w:color w:val="000000"/>
          <w:sz w:val="20"/>
          <w:szCs w:val="20"/>
        </w:rPr>
        <w:t>všech</w:t>
      </w:r>
      <w:proofErr w:type="spellEnd"/>
      <w:r w:rsidR="00050D40">
        <w:rPr>
          <w:i/>
          <w:color w:val="000000"/>
          <w:sz w:val="20"/>
          <w:szCs w:val="20"/>
        </w:rPr>
        <w:t xml:space="preserve"> </w:t>
      </w:r>
      <w:proofErr w:type="spellStart"/>
      <w:r w:rsidR="00050D40">
        <w:rPr>
          <w:i/>
          <w:color w:val="000000"/>
          <w:sz w:val="20"/>
          <w:szCs w:val="20"/>
        </w:rPr>
        <w:t>soudcův</w:t>
      </w:r>
      <w:proofErr w:type="spellEnd"/>
      <w:r w:rsidR="007E0B8C">
        <w:rPr>
          <w:i/>
          <w:color w:val="000000"/>
          <w:sz w:val="20"/>
          <w:szCs w:val="20"/>
        </w:rPr>
        <w:t xml:space="preserve"> </w:t>
      </w:r>
      <w:proofErr w:type="spellStart"/>
      <w:r w:rsidR="007E0B8C">
        <w:rPr>
          <w:i/>
          <w:color w:val="000000"/>
          <w:sz w:val="20"/>
          <w:szCs w:val="20"/>
        </w:rPr>
        <w:t>krom</w:t>
      </w:r>
      <w:proofErr w:type="spellEnd"/>
      <w:r w:rsidR="007E0B8C">
        <w:rPr>
          <w:i/>
          <w:color w:val="000000"/>
          <w:sz w:val="20"/>
          <w:szCs w:val="20"/>
        </w:rPr>
        <w:t xml:space="preserve"> </w:t>
      </w:r>
      <w:proofErr w:type="spellStart"/>
      <w:r w:rsidR="00050D40">
        <w:rPr>
          <w:i/>
          <w:color w:val="000000"/>
          <w:sz w:val="20"/>
          <w:szCs w:val="20"/>
        </w:rPr>
        <w:t>v</w:t>
      </w:r>
      <w:r w:rsidR="007E0B8C">
        <w:rPr>
          <w:i/>
          <w:color w:val="000000"/>
          <w:sz w:val="20"/>
          <w:szCs w:val="20"/>
        </w:rPr>
        <w:t>la</w:t>
      </w:r>
      <w:r w:rsidR="00050D40">
        <w:rPr>
          <w:i/>
          <w:color w:val="000000"/>
          <w:sz w:val="20"/>
          <w:szCs w:val="20"/>
        </w:rPr>
        <w:t>stní</w:t>
      </w:r>
      <w:proofErr w:type="spellEnd"/>
      <w:r w:rsidRPr="008C2333">
        <w:rPr>
          <w:i/>
          <w:color w:val="000000"/>
          <w:sz w:val="20"/>
          <w:szCs w:val="20"/>
        </w:rPr>
        <w:t xml:space="preserve"> </w:t>
      </w:r>
      <w:proofErr w:type="spellStart"/>
      <w:r w:rsidR="00050D40">
        <w:rPr>
          <w:i/>
          <w:color w:val="000000"/>
          <w:sz w:val="20"/>
          <w:szCs w:val="20"/>
        </w:rPr>
        <w:t>osoby</w:t>
      </w:r>
      <w:proofErr w:type="spellEnd"/>
      <w:r w:rsidR="00050D40">
        <w:rPr>
          <w:i/>
          <w:color w:val="000000"/>
          <w:sz w:val="20"/>
          <w:szCs w:val="20"/>
        </w:rPr>
        <w:t xml:space="preserve"> </w:t>
      </w:r>
      <w:proofErr w:type="spellStart"/>
      <w:r w:rsidR="00050D40">
        <w:rPr>
          <w:i/>
          <w:color w:val="000000"/>
          <w:sz w:val="20"/>
          <w:szCs w:val="20"/>
        </w:rPr>
        <w:t>krá</w:t>
      </w:r>
      <w:r w:rsidRPr="008C2333">
        <w:rPr>
          <w:i/>
          <w:color w:val="000000"/>
          <w:sz w:val="20"/>
          <w:szCs w:val="20"/>
        </w:rPr>
        <w:t>le</w:t>
      </w:r>
      <w:proofErr w:type="spellEnd"/>
      <w:r w:rsidRPr="008C2333">
        <w:rPr>
          <w:i/>
          <w:color w:val="000000"/>
          <w:sz w:val="20"/>
          <w:szCs w:val="20"/>
        </w:rPr>
        <w:t xml:space="preserve"> </w:t>
      </w:r>
      <w:proofErr w:type="spellStart"/>
      <w:r w:rsidRPr="008C2333">
        <w:rPr>
          <w:i/>
          <w:color w:val="000000"/>
          <w:sz w:val="20"/>
          <w:szCs w:val="20"/>
        </w:rPr>
        <w:t>JM</w:t>
      </w:r>
      <w:r w:rsidRPr="008C2333">
        <w:rPr>
          <w:i/>
          <w:color w:val="000000"/>
          <w:sz w:val="20"/>
          <w:szCs w:val="20"/>
          <w:vertAlign w:val="superscript"/>
        </w:rPr>
        <w:t>ti</w:t>
      </w:r>
      <w:proofErr w:type="spellEnd"/>
      <w:r w:rsidRPr="008C2333">
        <w:rPr>
          <w:i/>
          <w:color w:val="000000"/>
          <w:sz w:val="20"/>
          <w:szCs w:val="20"/>
          <w:vertAlign w:val="superscript"/>
        </w:rPr>
        <w:t xml:space="preserve"> </w:t>
      </w:r>
      <w:proofErr w:type="spellStart"/>
      <w:r w:rsidR="00050D40">
        <w:rPr>
          <w:i/>
          <w:color w:val="000000"/>
          <w:sz w:val="20"/>
          <w:szCs w:val="20"/>
        </w:rPr>
        <w:t>aneb</w:t>
      </w:r>
      <w:proofErr w:type="spellEnd"/>
      <w:r w:rsidR="00050D40">
        <w:rPr>
          <w:i/>
          <w:color w:val="000000"/>
          <w:sz w:val="20"/>
          <w:szCs w:val="20"/>
        </w:rPr>
        <w:t xml:space="preserve"> </w:t>
      </w:r>
      <w:proofErr w:type="spellStart"/>
      <w:r w:rsidR="00050D40">
        <w:rPr>
          <w:i/>
          <w:color w:val="000000"/>
          <w:sz w:val="20"/>
          <w:szCs w:val="20"/>
        </w:rPr>
        <w:t>od</w:t>
      </w:r>
      <w:proofErr w:type="spellEnd"/>
      <w:r w:rsidR="00050D40">
        <w:rPr>
          <w:i/>
          <w:color w:val="000000"/>
          <w:sz w:val="20"/>
          <w:szCs w:val="20"/>
        </w:rPr>
        <w:t xml:space="preserve"> </w:t>
      </w:r>
      <w:proofErr w:type="spellStart"/>
      <w:r w:rsidR="00050D40">
        <w:rPr>
          <w:i/>
          <w:color w:val="000000"/>
          <w:sz w:val="20"/>
          <w:szCs w:val="20"/>
        </w:rPr>
        <w:t>krá</w:t>
      </w:r>
      <w:r w:rsidRPr="008C2333">
        <w:rPr>
          <w:i/>
          <w:color w:val="000000"/>
          <w:sz w:val="20"/>
          <w:szCs w:val="20"/>
        </w:rPr>
        <w:t>le</w:t>
      </w:r>
      <w:proofErr w:type="spellEnd"/>
      <w:r w:rsidRPr="008C2333">
        <w:rPr>
          <w:i/>
          <w:color w:val="000000"/>
          <w:sz w:val="20"/>
          <w:szCs w:val="20"/>
        </w:rPr>
        <w:t xml:space="preserve"> k </w:t>
      </w:r>
      <w:proofErr w:type="spellStart"/>
      <w:r w:rsidRPr="008C2333">
        <w:rPr>
          <w:i/>
          <w:color w:val="000000"/>
          <w:sz w:val="20"/>
          <w:szCs w:val="20"/>
        </w:rPr>
        <w:t>tomu</w:t>
      </w:r>
      <w:proofErr w:type="spellEnd"/>
      <w:r w:rsidRPr="008C2333">
        <w:rPr>
          <w:i/>
          <w:color w:val="000000"/>
          <w:sz w:val="20"/>
          <w:szCs w:val="20"/>
        </w:rPr>
        <w:t xml:space="preserve"> </w:t>
      </w:r>
      <w:proofErr w:type="spellStart"/>
      <w:r w:rsidRPr="008C2333">
        <w:rPr>
          <w:i/>
          <w:color w:val="000000"/>
          <w:sz w:val="20"/>
          <w:szCs w:val="20"/>
        </w:rPr>
        <w:t>z</w:t>
      </w:r>
      <w:r w:rsidR="00050D40">
        <w:rPr>
          <w:i/>
          <w:color w:val="000000"/>
          <w:sz w:val="20"/>
          <w:szCs w:val="20"/>
        </w:rPr>
        <w:t>ří</w:t>
      </w:r>
      <w:r w:rsidRPr="008C2333">
        <w:rPr>
          <w:i/>
          <w:color w:val="000000"/>
          <w:sz w:val="20"/>
          <w:szCs w:val="20"/>
        </w:rPr>
        <w:t>zen</w:t>
      </w:r>
      <w:r w:rsidR="00050D40">
        <w:rPr>
          <w:i/>
          <w:color w:val="000000"/>
          <w:sz w:val="20"/>
          <w:szCs w:val="20"/>
        </w:rPr>
        <w:t>é</w:t>
      </w:r>
      <w:proofErr w:type="spellEnd"/>
      <w:r w:rsidR="00050D40">
        <w:rPr>
          <w:i/>
          <w:color w:val="000000"/>
          <w:sz w:val="20"/>
          <w:szCs w:val="20"/>
        </w:rPr>
        <w:t xml:space="preserve">, </w:t>
      </w:r>
      <w:proofErr w:type="spellStart"/>
      <w:r w:rsidR="00050D40">
        <w:rPr>
          <w:i/>
          <w:color w:val="000000"/>
          <w:sz w:val="20"/>
          <w:szCs w:val="20"/>
        </w:rPr>
        <w:t>dán</w:t>
      </w:r>
      <w:proofErr w:type="spellEnd"/>
      <w:r w:rsidR="00050D40">
        <w:rPr>
          <w:i/>
          <w:color w:val="000000"/>
          <w:sz w:val="20"/>
          <w:szCs w:val="20"/>
        </w:rPr>
        <w:t xml:space="preserve"> v</w:t>
      </w:r>
      <w:r w:rsidR="007E0B8C">
        <w:rPr>
          <w:i/>
          <w:color w:val="000000"/>
          <w:sz w:val="20"/>
          <w:szCs w:val="20"/>
        </w:rPr>
        <w:t xml:space="preserve"> </w:t>
      </w:r>
      <w:proofErr w:type="spellStart"/>
      <w:r w:rsidR="007E0B8C">
        <w:rPr>
          <w:i/>
          <w:color w:val="000000"/>
          <w:sz w:val="20"/>
          <w:szCs w:val="20"/>
        </w:rPr>
        <w:t>Praze</w:t>
      </w:r>
      <w:proofErr w:type="spellEnd"/>
      <w:r w:rsidR="007E0B8C">
        <w:rPr>
          <w:i/>
          <w:color w:val="000000"/>
          <w:sz w:val="20"/>
          <w:szCs w:val="20"/>
        </w:rPr>
        <w:t xml:space="preserve"> </w:t>
      </w:r>
      <w:r w:rsidR="00050D40">
        <w:rPr>
          <w:i/>
          <w:color w:val="000000"/>
          <w:sz w:val="20"/>
          <w:szCs w:val="20"/>
        </w:rPr>
        <w:t xml:space="preserve">v </w:t>
      </w:r>
      <w:proofErr w:type="spellStart"/>
      <w:r w:rsidR="00050D40">
        <w:rPr>
          <w:i/>
          <w:color w:val="000000"/>
          <w:sz w:val="20"/>
          <w:szCs w:val="20"/>
        </w:rPr>
        <w:t>neděli</w:t>
      </w:r>
      <w:proofErr w:type="spellEnd"/>
      <w:r w:rsidR="00050D40">
        <w:rPr>
          <w:i/>
          <w:color w:val="000000"/>
          <w:sz w:val="20"/>
          <w:szCs w:val="20"/>
        </w:rPr>
        <w:t xml:space="preserve"> </w:t>
      </w:r>
      <w:proofErr w:type="spellStart"/>
      <w:r w:rsidR="00050D40">
        <w:rPr>
          <w:i/>
          <w:color w:val="000000"/>
          <w:sz w:val="20"/>
          <w:szCs w:val="20"/>
        </w:rPr>
        <w:t>před</w:t>
      </w:r>
      <w:proofErr w:type="spellEnd"/>
      <w:r w:rsidR="00050D40">
        <w:rPr>
          <w:i/>
          <w:color w:val="000000"/>
          <w:sz w:val="20"/>
          <w:szCs w:val="20"/>
        </w:rPr>
        <w:t xml:space="preserve"> </w:t>
      </w:r>
      <w:proofErr w:type="spellStart"/>
      <w:r w:rsidR="00050D40">
        <w:rPr>
          <w:i/>
          <w:color w:val="000000"/>
          <w:sz w:val="20"/>
          <w:szCs w:val="20"/>
        </w:rPr>
        <w:t>N</w:t>
      </w:r>
      <w:r w:rsidR="007E0B8C">
        <w:rPr>
          <w:i/>
          <w:color w:val="000000"/>
          <w:sz w:val="20"/>
          <w:szCs w:val="20"/>
        </w:rPr>
        <w:t>a</w:t>
      </w:r>
      <w:r w:rsidR="00050D40">
        <w:rPr>
          <w:i/>
          <w:color w:val="000000"/>
          <w:sz w:val="20"/>
          <w:szCs w:val="20"/>
        </w:rPr>
        <w:t>nebev</w:t>
      </w:r>
      <w:r w:rsidRPr="008C2333">
        <w:rPr>
          <w:i/>
          <w:color w:val="000000"/>
          <w:sz w:val="20"/>
          <w:szCs w:val="20"/>
        </w:rPr>
        <w:t>zet</w:t>
      </w:r>
      <w:r w:rsidR="00050D40">
        <w:rPr>
          <w:i/>
          <w:color w:val="000000"/>
          <w:sz w:val="20"/>
          <w:szCs w:val="20"/>
        </w:rPr>
        <w:t>í</w:t>
      </w:r>
      <w:proofErr w:type="spellEnd"/>
      <w:r w:rsidR="00050D40">
        <w:rPr>
          <w:i/>
          <w:color w:val="000000"/>
          <w:sz w:val="20"/>
          <w:szCs w:val="20"/>
        </w:rPr>
        <w:t xml:space="preserve"> B. P. Marie </w:t>
      </w:r>
      <w:proofErr w:type="spellStart"/>
      <w:r w:rsidR="00050D40">
        <w:rPr>
          <w:i/>
          <w:color w:val="000000"/>
          <w:sz w:val="20"/>
          <w:szCs w:val="20"/>
        </w:rPr>
        <w:t>lét</w:t>
      </w:r>
      <w:r w:rsidRPr="008C2333">
        <w:rPr>
          <w:i/>
          <w:color w:val="000000"/>
          <w:sz w:val="20"/>
          <w:szCs w:val="20"/>
        </w:rPr>
        <w:t>a</w:t>
      </w:r>
      <w:proofErr w:type="spellEnd"/>
      <w:r w:rsidRPr="008C2333">
        <w:rPr>
          <w:i/>
          <w:color w:val="000000"/>
          <w:sz w:val="20"/>
          <w:szCs w:val="20"/>
        </w:rPr>
        <w:t xml:space="preserve"> 1341.</w:t>
      </w:r>
      <w:r w:rsidRPr="008C2333">
        <w:rPr>
          <w:i/>
          <w:color w:val="000000"/>
          <w:sz w:val="20"/>
          <w:szCs w:val="20"/>
          <w:vertAlign w:val="superscript"/>
        </w:rPr>
        <w:t xml:space="preserve"> </w:t>
      </w:r>
    </w:p>
    <w:p w14:paraId="1174A886" w14:textId="77777777" w:rsidR="002C2DC9" w:rsidRDefault="002C2DC9" w:rsidP="0035688E">
      <w:pPr>
        <w:spacing w:line="276" w:lineRule="auto"/>
        <w:jc w:val="both"/>
        <w:rPr>
          <w:color w:val="000000"/>
          <w:sz w:val="20"/>
          <w:szCs w:val="20"/>
        </w:rPr>
      </w:pPr>
    </w:p>
    <w:p w14:paraId="4371DA0C" w14:textId="089204CF" w:rsidR="002C2DC9" w:rsidRPr="002C2DC9" w:rsidRDefault="002C2DC9" w:rsidP="0035688E">
      <w:pPr>
        <w:spacing w:line="276" w:lineRule="auto"/>
        <w:jc w:val="both"/>
        <w:rPr>
          <w:color w:val="000000"/>
          <w:sz w:val="20"/>
          <w:szCs w:val="20"/>
        </w:rPr>
      </w:pPr>
      <w:r>
        <w:rPr>
          <w:color w:val="000000"/>
          <w:sz w:val="20"/>
          <w:szCs w:val="20"/>
        </w:rPr>
        <w:t>Der Beschre</w:t>
      </w:r>
      <w:r w:rsidR="00352B12">
        <w:rPr>
          <w:color w:val="000000"/>
          <w:sz w:val="20"/>
          <w:szCs w:val="20"/>
        </w:rPr>
        <w:t>i</w:t>
      </w:r>
      <w:r>
        <w:rPr>
          <w:color w:val="000000"/>
          <w:sz w:val="20"/>
          <w:szCs w:val="20"/>
        </w:rPr>
        <w:t>bstoff ist stark beschädigt, in der Mitte ist ein Loch von ca. 6 cm</w:t>
      </w:r>
      <w:r w:rsidR="007E0B8C">
        <w:rPr>
          <w:color w:val="000000"/>
          <w:sz w:val="20"/>
          <w:szCs w:val="20"/>
        </w:rPr>
        <w:t xml:space="preserve"> </w:t>
      </w:r>
      <w:r>
        <w:rPr>
          <w:color w:val="000000"/>
          <w:sz w:val="20"/>
          <w:szCs w:val="20"/>
        </w:rPr>
        <w:t xml:space="preserve">Durchmesser. Die Schrift der Originalurkunde wurde durch Wasserschaden fast weggewaschen, sie wurde jedoch durch eine neuzeitliche Hand nachgezeichnet. </w:t>
      </w:r>
    </w:p>
    <w:p w14:paraId="72E6C7A9" w14:textId="77777777" w:rsidR="003A47F5" w:rsidRPr="00375F35" w:rsidRDefault="003A47F5" w:rsidP="0035688E">
      <w:pPr>
        <w:spacing w:line="276" w:lineRule="auto"/>
        <w:jc w:val="both"/>
        <w:rPr>
          <w:color w:val="000000"/>
        </w:rPr>
      </w:pPr>
    </w:p>
    <w:p w14:paraId="1A8688CC"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B672472" w14:textId="77777777" w:rsidR="005435BD" w:rsidRDefault="005435BD" w:rsidP="0035688E">
      <w:pPr>
        <w:spacing w:line="276" w:lineRule="auto"/>
        <w:jc w:val="both"/>
        <w:rPr>
          <w:color w:val="000000"/>
        </w:rPr>
      </w:pPr>
    </w:p>
    <w:p w14:paraId="3B00B494" w14:textId="77777777" w:rsidR="0009576B" w:rsidRPr="00375F35" w:rsidRDefault="0009576B" w:rsidP="0035688E">
      <w:pPr>
        <w:spacing w:line="276" w:lineRule="auto"/>
        <w:jc w:val="both"/>
        <w:rPr>
          <w:color w:val="000000"/>
        </w:rPr>
      </w:pPr>
    </w:p>
    <w:p w14:paraId="6EEE20D9" w14:textId="59BA5FF3" w:rsidR="005435BD" w:rsidRDefault="005435BD" w:rsidP="0035688E">
      <w:pPr>
        <w:spacing w:line="276" w:lineRule="auto"/>
        <w:jc w:val="both"/>
        <w:rPr>
          <w:color w:val="000000"/>
        </w:rPr>
      </w:pPr>
    </w:p>
    <w:p w14:paraId="6719B0E9" w14:textId="4CD508E8" w:rsidR="0009576B" w:rsidRPr="0009576B" w:rsidRDefault="0009576B" w:rsidP="0035688E">
      <w:pPr>
        <w:pStyle w:val="ListParagraph"/>
        <w:numPr>
          <w:ilvl w:val="0"/>
          <w:numId w:val="6"/>
        </w:numPr>
        <w:spacing w:line="276" w:lineRule="auto"/>
        <w:jc w:val="right"/>
        <w:rPr>
          <w:color w:val="000000"/>
        </w:rPr>
      </w:pPr>
    </w:p>
    <w:p w14:paraId="1CB759E7" w14:textId="4BD00156" w:rsidR="0009576B" w:rsidRDefault="0009576B" w:rsidP="0035688E">
      <w:pPr>
        <w:spacing w:line="276" w:lineRule="auto"/>
        <w:jc w:val="both"/>
        <w:rPr>
          <w:color w:val="000000"/>
        </w:rPr>
      </w:pPr>
      <w:r>
        <w:rPr>
          <w:color w:val="000000"/>
        </w:rPr>
        <w:t>Prag, 1341 August 18 (</w:t>
      </w:r>
      <w:r w:rsidRPr="0009576B">
        <w:rPr>
          <w:i/>
          <w:color w:val="000000"/>
        </w:rPr>
        <w:t xml:space="preserve">Datum </w:t>
      </w:r>
      <w:proofErr w:type="spellStart"/>
      <w:r w:rsidRPr="0009576B">
        <w:rPr>
          <w:i/>
          <w:color w:val="000000"/>
        </w:rPr>
        <w:t>Prage</w:t>
      </w:r>
      <w:proofErr w:type="spellEnd"/>
      <w:r w:rsidRPr="0009576B">
        <w:rPr>
          <w:i/>
          <w:color w:val="000000"/>
        </w:rPr>
        <w:t>, anno Domini</w:t>
      </w:r>
      <w:r>
        <w:rPr>
          <w:color w:val="000000"/>
        </w:rPr>
        <w:t xml:space="preserve"> </w:t>
      </w:r>
      <w:proofErr w:type="spellStart"/>
      <w:r w:rsidRPr="008A4F51">
        <w:rPr>
          <w:i/>
          <w:color w:val="000000"/>
        </w:rPr>
        <w:t>millesimo</w:t>
      </w:r>
      <w:proofErr w:type="spellEnd"/>
      <w:r w:rsidRPr="008A4F51">
        <w:rPr>
          <w:i/>
          <w:color w:val="000000"/>
        </w:rPr>
        <w:t xml:space="preserve"> </w:t>
      </w:r>
      <w:proofErr w:type="spellStart"/>
      <w:r w:rsidRPr="008A4F51">
        <w:rPr>
          <w:i/>
          <w:color w:val="000000"/>
        </w:rPr>
        <w:t>trecentesimo</w:t>
      </w:r>
      <w:proofErr w:type="spellEnd"/>
      <w:r w:rsidRPr="008A4F51">
        <w:rPr>
          <w:i/>
          <w:color w:val="000000"/>
        </w:rPr>
        <w:t xml:space="preserve"> </w:t>
      </w:r>
      <w:proofErr w:type="spellStart"/>
      <w:r w:rsidRPr="008A4F51">
        <w:rPr>
          <w:i/>
          <w:color w:val="000000"/>
        </w:rPr>
        <w:t>quadragesimo</w:t>
      </w:r>
      <w:proofErr w:type="spellEnd"/>
      <w:r w:rsidRPr="008A4F51">
        <w:rPr>
          <w:i/>
          <w:color w:val="000000"/>
        </w:rPr>
        <w:t xml:space="preserve"> </w:t>
      </w:r>
      <w:proofErr w:type="spellStart"/>
      <w:r w:rsidRPr="008A4F51">
        <w:rPr>
          <w:i/>
          <w:color w:val="000000"/>
        </w:rPr>
        <w:t>primo</w:t>
      </w:r>
      <w:proofErr w:type="spellEnd"/>
      <w:r>
        <w:rPr>
          <w:i/>
          <w:color w:val="000000"/>
        </w:rPr>
        <w:t xml:space="preserve">, </w:t>
      </w:r>
      <w:proofErr w:type="spellStart"/>
      <w:r>
        <w:rPr>
          <w:i/>
          <w:color w:val="000000"/>
        </w:rPr>
        <w:t>quarto</w:t>
      </w:r>
      <w:proofErr w:type="spellEnd"/>
      <w:r>
        <w:rPr>
          <w:i/>
          <w:color w:val="000000"/>
        </w:rPr>
        <w:t xml:space="preserve"> </w:t>
      </w:r>
      <w:proofErr w:type="spellStart"/>
      <w:r>
        <w:rPr>
          <w:i/>
          <w:color w:val="000000"/>
        </w:rPr>
        <w:t>decimo</w:t>
      </w:r>
      <w:proofErr w:type="spellEnd"/>
      <w:r>
        <w:rPr>
          <w:i/>
          <w:color w:val="000000"/>
        </w:rPr>
        <w:t xml:space="preserve"> </w:t>
      </w:r>
      <w:proofErr w:type="spellStart"/>
      <w:r>
        <w:rPr>
          <w:i/>
          <w:color w:val="000000"/>
        </w:rPr>
        <w:t>Kalend</w:t>
      </w:r>
      <w:r w:rsidR="003A5CF7">
        <w:rPr>
          <w:i/>
          <w:color w:val="000000"/>
        </w:rPr>
        <w:t>a</w:t>
      </w:r>
      <w:r>
        <w:rPr>
          <w:i/>
          <w:color w:val="000000"/>
        </w:rPr>
        <w:t>s</w:t>
      </w:r>
      <w:proofErr w:type="spellEnd"/>
      <w:r>
        <w:rPr>
          <w:i/>
          <w:color w:val="000000"/>
        </w:rPr>
        <w:t xml:space="preserve"> </w:t>
      </w:r>
      <w:proofErr w:type="spellStart"/>
      <w:r>
        <w:rPr>
          <w:i/>
          <w:color w:val="000000"/>
        </w:rPr>
        <w:t>Septembris</w:t>
      </w:r>
      <w:proofErr w:type="spellEnd"/>
      <w:r>
        <w:rPr>
          <w:color w:val="000000"/>
        </w:rPr>
        <w:t>)</w:t>
      </w:r>
    </w:p>
    <w:p w14:paraId="221F5EE8" w14:textId="77777777" w:rsidR="0009576B" w:rsidRDefault="0009576B" w:rsidP="0035688E">
      <w:pPr>
        <w:spacing w:line="276" w:lineRule="auto"/>
        <w:jc w:val="both"/>
        <w:rPr>
          <w:color w:val="000000"/>
        </w:rPr>
      </w:pPr>
    </w:p>
    <w:p w14:paraId="1FED210D" w14:textId="770330B6" w:rsidR="0009576B" w:rsidRPr="003A5CF7" w:rsidRDefault="0009576B" w:rsidP="0035688E">
      <w:pPr>
        <w:spacing w:line="276" w:lineRule="auto"/>
        <w:jc w:val="both"/>
        <w:rPr>
          <w:b/>
          <w:color w:val="000000"/>
          <w:lang w:val="de-AT"/>
        </w:rPr>
      </w:pPr>
      <w:r w:rsidRPr="003A5CF7">
        <w:rPr>
          <w:b/>
          <w:color w:val="000000"/>
        </w:rPr>
        <w:t>Johann, König von B</w:t>
      </w:r>
      <w:r w:rsidRPr="003A5CF7">
        <w:rPr>
          <w:b/>
          <w:color w:val="000000"/>
          <w:lang w:val="de-AT"/>
        </w:rPr>
        <w:t>öhmen und</w:t>
      </w:r>
      <w:r w:rsidR="005E581D" w:rsidRPr="003A5CF7">
        <w:rPr>
          <w:b/>
          <w:color w:val="000000"/>
          <w:lang w:val="de-AT"/>
        </w:rPr>
        <w:t xml:space="preserve"> Polen (sic</w:t>
      </w:r>
      <w:r w:rsidR="009356E1">
        <w:rPr>
          <w:b/>
          <w:color w:val="000000"/>
          <w:lang w:val="de-AT"/>
        </w:rPr>
        <w:t>!</w:t>
      </w:r>
      <w:r w:rsidR="005E581D" w:rsidRPr="003A5CF7">
        <w:rPr>
          <w:b/>
          <w:color w:val="000000"/>
          <w:lang w:val="de-AT"/>
        </w:rPr>
        <w:t>),</w:t>
      </w:r>
      <w:r w:rsidRPr="003A5CF7">
        <w:rPr>
          <w:b/>
          <w:color w:val="000000"/>
          <w:lang w:val="de-AT"/>
        </w:rPr>
        <w:t xml:space="preserve"> Graf von Luxemburg, </w:t>
      </w:r>
      <w:r w:rsidR="005E581D" w:rsidRPr="003A5CF7">
        <w:rPr>
          <w:b/>
          <w:color w:val="000000"/>
          <w:lang w:val="de-AT"/>
        </w:rPr>
        <w:t xml:space="preserve">widerruft </w:t>
      </w:r>
      <w:r w:rsidR="001C77A6" w:rsidRPr="003A5CF7">
        <w:rPr>
          <w:b/>
          <w:color w:val="000000"/>
          <w:lang w:val="de-AT"/>
        </w:rPr>
        <w:t>(</w:t>
      </w:r>
      <w:proofErr w:type="spellStart"/>
      <w:r w:rsidR="001C77A6" w:rsidRPr="003A5CF7">
        <w:rPr>
          <w:b/>
          <w:i/>
          <w:color w:val="000000"/>
          <w:lang w:val="de-AT"/>
        </w:rPr>
        <w:t>revocamus</w:t>
      </w:r>
      <w:proofErr w:type="spellEnd"/>
      <w:r w:rsidR="001C77A6" w:rsidRPr="003A5CF7">
        <w:rPr>
          <w:b/>
          <w:color w:val="000000"/>
          <w:lang w:val="de-AT"/>
        </w:rPr>
        <w:t xml:space="preserve">) </w:t>
      </w:r>
      <w:r w:rsidR="005E581D" w:rsidRPr="003A5CF7">
        <w:rPr>
          <w:b/>
          <w:color w:val="000000"/>
          <w:lang w:val="de-AT"/>
        </w:rPr>
        <w:t xml:space="preserve">die Übertragung des im Dorf </w:t>
      </w:r>
      <w:proofErr w:type="spellStart"/>
      <w:r w:rsidR="005E581D" w:rsidRPr="003A5CF7">
        <w:rPr>
          <w:b/>
          <w:color w:val="000000"/>
          <w:lang w:val="de-AT"/>
        </w:rPr>
        <w:t>Pschan</w:t>
      </w:r>
      <w:proofErr w:type="spellEnd"/>
      <w:r w:rsidR="005E581D" w:rsidRPr="003A5CF7">
        <w:rPr>
          <w:b/>
          <w:color w:val="000000"/>
          <w:lang w:val="de-AT"/>
        </w:rPr>
        <w:t xml:space="preserve"> (</w:t>
      </w:r>
      <w:r w:rsidR="005E581D" w:rsidRPr="003A5CF7">
        <w:rPr>
          <w:b/>
          <w:i/>
          <w:color w:val="000000"/>
          <w:lang w:val="de-AT"/>
        </w:rPr>
        <w:t xml:space="preserve">in </w:t>
      </w:r>
      <w:proofErr w:type="spellStart"/>
      <w:r w:rsidR="005E581D" w:rsidRPr="003A5CF7">
        <w:rPr>
          <w:b/>
          <w:i/>
          <w:color w:val="000000"/>
          <w:lang w:val="de-AT"/>
        </w:rPr>
        <w:t>villa</w:t>
      </w:r>
      <w:proofErr w:type="spellEnd"/>
      <w:r w:rsidR="005E581D" w:rsidRPr="003A5CF7">
        <w:rPr>
          <w:b/>
          <w:i/>
          <w:color w:val="000000"/>
          <w:lang w:val="de-AT"/>
        </w:rPr>
        <w:t xml:space="preserve"> </w:t>
      </w:r>
      <w:proofErr w:type="spellStart"/>
      <w:r w:rsidR="005E581D" w:rsidRPr="003A5CF7">
        <w:rPr>
          <w:b/>
          <w:i/>
          <w:color w:val="000000"/>
          <w:lang w:val="de-AT"/>
        </w:rPr>
        <w:t>Vebelsacz</w:t>
      </w:r>
      <w:proofErr w:type="spellEnd"/>
      <w:r w:rsidR="005E581D" w:rsidRPr="003A5CF7">
        <w:rPr>
          <w:b/>
          <w:i/>
          <w:color w:val="000000"/>
          <w:lang w:val="de-AT"/>
        </w:rPr>
        <w:t xml:space="preserve"> </w:t>
      </w:r>
      <w:proofErr w:type="spellStart"/>
      <w:r w:rsidR="005E581D" w:rsidRPr="003A5CF7">
        <w:rPr>
          <w:b/>
          <w:i/>
          <w:color w:val="000000"/>
          <w:lang w:val="de-AT"/>
        </w:rPr>
        <w:t>que</w:t>
      </w:r>
      <w:proofErr w:type="spellEnd"/>
      <w:r w:rsidR="005E581D" w:rsidRPr="003A5CF7">
        <w:rPr>
          <w:b/>
          <w:i/>
          <w:color w:val="000000"/>
          <w:lang w:val="de-AT"/>
        </w:rPr>
        <w:t xml:space="preserve"> </w:t>
      </w:r>
      <w:proofErr w:type="spellStart"/>
      <w:r w:rsidR="005E581D" w:rsidRPr="003A5CF7">
        <w:rPr>
          <w:b/>
          <w:i/>
          <w:color w:val="000000"/>
          <w:lang w:val="de-AT"/>
        </w:rPr>
        <w:t>alio</w:t>
      </w:r>
      <w:proofErr w:type="spellEnd"/>
      <w:r w:rsidR="005E581D" w:rsidRPr="003A5CF7">
        <w:rPr>
          <w:b/>
          <w:i/>
          <w:color w:val="000000"/>
          <w:lang w:val="de-AT"/>
        </w:rPr>
        <w:t xml:space="preserve"> nomine </w:t>
      </w:r>
      <w:proofErr w:type="spellStart"/>
      <w:r w:rsidR="005E581D" w:rsidRPr="003A5CF7">
        <w:rPr>
          <w:b/>
          <w:i/>
          <w:color w:val="000000"/>
          <w:lang w:val="de-AT"/>
        </w:rPr>
        <w:t>theutonico</w:t>
      </w:r>
      <w:proofErr w:type="spellEnd"/>
      <w:r w:rsidR="005E581D" w:rsidRPr="003A5CF7">
        <w:rPr>
          <w:b/>
          <w:i/>
          <w:color w:val="000000"/>
          <w:lang w:val="de-AT"/>
        </w:rPr>
        <w:t xml:space="preserve"> </w:t>
      </w:r>
      <w:proofErr w:type="spellStart"/>
      <w:r w:rsidR="005E581D" w:rsidRPr="003A5CF7">
        <w:rPr>
          <w:b/>
          <w:i/>
          <w:color w:val="000000"/>
          <w:lang w:val="de-AT"/>
        </w:rPr>
        <w:t>Vlcheyn</w:t>
      </w:r>
      <w:proofErr w:type="spellEnd"/>
      <w:r w:rsidR="005E581D" w:rsidRPr="003A5CF7">
        <w:rPr>
          <w:b/>
          <w:i/>
          <w:color w:val="000000"/>
          <w:lang w:val="de-AT"/>
        </w:rPr>
        <w:t xml:space="preserve"> </w:t>
      </w:r>
      <w:proofErr w:type="spellStart"/>
      <w:r w:rsidR="005E581D" w:rsidRPr="003A5CF7">
        <w:rPr>
          <w:b/>
          <w:i/>
          <w:color w:val="000000"/>
          <w:lang w:val="de-AT"/>
        </w:rPr>
        <w:t>dicitur</w:t>
      </w:r>
      <w:proofErr w:type="spellEnd"/>
      <w:r w:rsidR="005E581D" w:rsidRPr="003A5CF7">
        <w:rPr>
          <w:b/>
          <w:color w:val="000000"/>
          <w:lang w:val="de-AT"/>
        </w:rPr>
        <w:t xml:space="preserve">) gelegenen Gutes an seinen Höfling </w:t>
      </w:r>
      <w:proofErr w:type="spellStart"/>
      <w:r w:rsidR="007A61DD" w:rsidRPr="003A5CF7">
        <w:rPr>
          <w:b/>
          <w:i/>
          <w:color w:val="000000"/>
          <w:lang w:val="de-AT"/>
        </w:rPr>
        <w:t>B</w:t>
      </w:r>
      <w:r w:rsidR="005E581D" w:rsidRPr="003A5CF7">
        <w:rPr>
          <w:b/>
          <w:i/>
          <w:color w:val="000000"/>
          <w:lang w:val="de-AT"/>
        </w:rPr>
        <w:t>icenus</w:t>
      </w:r>
      <w:proofErr w:type="spellEnd"/>
      <w:r w:rsidR="005E581D" w:rsidRPr="003A5CF7">
        <w:rPr>
          <w:b/>
          <w:color w:val="000000"/>
          <w:lang w:val="de-AT"/>
        </w:rPr>
        <w:t xml:space="preserve"> und Ritter </w:t>
      </w:r>
      <w:proofErr w:type="spellStart"/>
      <w:r w:rsidR="005E581D" w:rsidRPr="003A5CF7">
        <w:rPr>
          <w:b/>
          <w:i/>
          <w:color w:val="000000"/>
          <w:lang w:val="de-AT"/>
        </w:rPr>
        <w:t>Kowanus</w:t>
      </w:r>
      <w:proofErr w:type="spellEnd"/>
      <w:r w:rsidR="005E581D" w:rsidRPr="003A5CF7">
        <w:rPr>
          <w:b/>
          <w:color w:val="000000"/>
          <w:lang w:val="de-AT"/>
        </w:rPr>
        <w:t xml:space="preserve">, weil das besagte Gut nicht </w:t>
      </w:r>
      <w:r w:rsidR="00544541" w:rsidRPr="003A5CF7">
        <w:rPr>
          <w:b/>
          <w:color w:val="000000"/>
          <w:lang w:val="de-AT"/>
        </w:rPr>
        <w:t>ihm,</w:t>
      </w:r>
      <w:r w:rsidR="005E581D" w:rsidRPr="003A5CF7">
        <w:rPr>
          <w:b/>
          <w:color w:val="000000"/>
          <w:lang w:val="de-AT"/>
        </w:rPr>
        <w:t xml:space="preserve"> sondern </w:t>
      </w:r>
      <w:r w:rsidR="001C77A6" w:rsidRPr="003A5CF7">
        <w:rPr>
          <w:b/>
          <w:color w:val="000000"/>
          <w:lang w:val="de-AT"/>
        </w:rPr>
        <w:t>dem Launer B</w:t>
      </w:r>
      <w:r w:rsidR="0069265A">
        <w:rPr>
          <w:b/>
          <w:color w:val="000000"/>
          <w:lang w:val="de-AT"/>
        </w:rPr>
        <w:t>ü</w:t>
      </w:r>
      <w:r w:rsidR="001C77A6" w:rsidRPr="003A5CF7">
        <w:rPr>
          <w:b/>
          <w:color w:val="000000"/>
          <w:lang w:val="de-AT"/>
        </w:rPr>
        <w:t xml:space="preserve">rger </w:t>
      </w:r>
      <w:proofErr w:type="spellStart"/>
      <w:r w:rsidR="001C77A6" w:rsidRPr="008941AD">
        <w:rPr>
          <w:b/>
          <w:i/>
          <w:color w:val="000000"/>
          <w:lang w:val="de-AT"/>
        </w:rPr>
        <w:t>Bero</w:t>
      </w:r>
      <w:proofErr w:type="spellEnd"/>
      <w:r w:rsidR="001C77A6" w:rsidRPr="003A5CF7">
        <w:rPr>
          <w:b/>
          <w:color w:val="000000"/>
          <w:lang w:val="de-AT"/>
        </w:rPr>
        <w:t xml:space="preserve"> und dessen </w:t>
      </w:r>
      <w:r w:rsidR="005E581D" w:rsidRPr="003A5CF7">
        <w:rPr>
          <w:b/>
          <w:color w:val="000000"/>
          <w:lang w:val="de-AT"/>
        </w:rPr>
        <w:t>Erben</w:t>
      </w:r>
      <w:r w:rsidR="001C77A6" w:rsidRPr="003A5CF7">
        <w:rPr>
          <w:b/>
          <w:color w:val="000000"/>
          <w:lang w:val="de-AT"/>
        </w:rPr>
        <w:t xml:space="preserve"> rechtmäßig zusteht.</w:t>
      </w:r>
      <w:r w:rsidR="005E581D" w:rsidRPr="003A5CF7">
        <w:rPr>
          <w:b/>
          <w:color w:val="000000"/>
          <w:lang w:val="de-AT"/>
        </w:rPr>
        <w:t xml:space="preserve"> </w:t>
      </w:r>
      <w:r w:rsidR="001C77A6" w:rsidRPr="003A5CF7">
        <w:rPr>
          <w:b/>
          <w:color w:val="000000"/>
          <w:lang w:val="de-AT"/>
        </w:rPr>
        <w:t xml:space="preserve">Daher </w:t>
      </w:r>
      <w:r w:rsidR="005E581D" w:rsidRPr="003A5CF7">
        <w:rPr>
          <w:b/>
          <w:color w:val="000000"/>
          <w:lang w:val="de-AT"/>
        </w:rPr>
        <w:t>erstattet</w:t>
      </w:r>
      <w:r w:rsidR="003A5CF7" w:rsidRPr="003A5CF7">
        <w:rPr>
          <w:b/>
          <w:color w:val="000000"/>
          <w:lang w:val="de-AT"/>
        </w:rPr>
        <w:t xml:space="preserve"> (</w:t>
      </w:r>
      <w:proofErr w:type="spellStart"/>
      <w:r w:rsidR="003A5CF7" w:rsidRPr="003A5CF7">
        <w:rPr>
          <w:b/>
          <w:i/>
          <w:color w:val="000000"/>
          <w:lang w:val="de-AT"/>
        </w:rPr>
        <w:t>restituimus</w:t>
      </w:r>
      <w:proofErr w:type="spellEnd"/>
      <w:r w:rsidR="003A5CF7" w:rsidRPr="003A5CF7">
        <w:rPr>
          <w:b/>
          <w:color w:val="000000"/>
          <w:lang w:val="de-AT"/>
        </w:rPr>
        <w:t>)</w:t>
      </w:r>
      <w:r w:rsidR="001C77A6" w:rsidRPr="003A5CF7">
        <w:rPr>
          <w:b/>
          <w:color w:val="000000"/>
          <w:lang w:val="de-AT"/>
        </w:rPr>
        <w:t xml:space="preserve"> Johann</w:t>
      </w:r>
      <w:r w:rsidR="005E581D" w:rsidRPr="003A5CF7">
        <w:rPr>
          <w:b/>
          <w:color w:val="000000"/>
          <w:lang w:val="de-AT"/>
        </w:rPr>
        <w:t xml:space="preserve"> </w:t>
      </w:r>
      <w:r w:rsidR="001C77A6" w:rsidRPr="003A5CF7">
        <w:rPr>
          <w:b/>
          <w:color w:val="000000"/>
          <w:lang w:val="de-AT"/>
        </w:rPr>
        <w:t>das besagte Gut an B</w:t>
      </w:r>
      <w:r w:rsidR="007A61DD" w:rsidRPr="003A5CF7">
        <w:rPr>
          <w:b/>
          <w:color w:val="000000"/>
          <w:lang w:val="de-AT"/>
        </w:rPr>
        <w:t>ü</w:t>
      </w:r>
      <w:r w:rsidR="001C77A6" w:rsidRPr="003A5CF7">
        <w:rPr>
          <w:b/>
          <w:color w:val="000000"/>
          <w:lang w:val="de-AT"/>
        </w:rPr>
        <w:t xml:space="preserve">rger </w:t>
      </w:r>
      <w:proofErr w:type="spellStart"/>
      <w:r w:rsidR="001C77A6" w:rsidRPr="00D128A2">
        <w:rPr>
          <w:b/>
          <w:i/>
          <w:color w:val="000000"/>
          <w:lang w:val="de-AT"/>
        </w:rPr>
        <w:t>Holinus</w:t>
      </w:r>
      <w:proofErr w:type="spellEnd"/>
      <w:r w:rsidR="001C77A6" w:rsidRPr="003A5CF7">
        <w:rPr>
          <w:b/>
          <w:color w:val="000000"/>
          <w:lang w:val="de-AT"/>
        </w:rPr>
        <w:t xml:space="preserve">, Erbe </w:t>
      </w:r>
      <w:proofErr w:type="spellStart"/>
      <w:r w:rsidR="001C77A6" w:rsidRPr="00D128A2">
        <w:rPr>
          <w:b/>
          <w:i/>
          <w:color w:val="000000"/>
          <w:lang w:val="de-AT"/>
        </w:rPr>
        <w:t>Beros</w:t>
      </w:r>
      <w:proofErr w:type="spellEnd"/>
      <w:r w:rsidR="001C77A6" w:rsidRPr="003A5CF7">
        <w:rPr>
          <w:b/>
          <w:color w:val="000000"/>
          <w:lang w:val="de-AT"/>
        </w:rPr>
        <w:t>, zurück, damit er das Gut ungehindert gemäß Magdeburger Recht</w:t>
      </w:r>
      <w:r w:rsidR="003A5CF7" w:rsidRPr="003A5CF7">
        <w:rPr>
          <w:b/>
          <w:color w:val="000000"/>
          <w:lang w:val="de-AT"/>
        </w:rPr>
        <w:t xml:space="preserve"> (</w:t>
      </w:r>
      <w:proofErr w:type="spellStart"/>
      <w:r w:rsidR="003A5CF7" w:rsidRPr="003A5CF7">
        <w:rPr>
          <w:b/>
          <w:i/>
          <w:color w:val="000000"/>
          <w:lang w:val="de-AT"/>
        </w:rPr>
        <w:t>iure</w:t>
      </w:r>
      <w:proofErr w:type="spellEnd"/>
      <w:r w:rsidR="003A5CF7" w:rsidRPr="003A5CF7">
        <w:rPr>
          <w:b/>
          <w:i/>
          <w:color w:val="000000"/>
          <w:lang w:val="de-AT"/>
        </w:rPr>
        <w:t xml:space="preserve"> </w:t>
      </w:r>
      <w:proofErr w:type="spellStart"/>
      <w:r w:rsidR="003A5CF7" w:rsidRPr="003A5CF7">
        <w:rPr>
          <w:b/>
          <w:i/>
          <w:color w:val="000000"/>
          <w:lang w:val="de-AT"/>
        </w:rPr>
        <w:t>Medemburgensi</w:t>
      </w:r>
      <w:proofErr w:type="spellEnd"/>
      <w:r w:rsidR="003A5CF7" w:rsidRPr="003A5CF7">
        <w:rPr>
          <w:b/>
          <w:color w:val="000000"/>
          <w:lang w:val="de-AT"/>
        </w:rPr>
        <w:t>)</w:t>
      </w:r>
      <w:r w:rsidR="007A61DD" w:rsidRPr="003A5CF7">
        <w:rPr>
          <w:b/>
          <w:color w:val="000000"/>
          <w:lang w:val="de-AT"/>
        </w:rPr>
        <w:t>, nach dem sich die Stadt Laun richtet,</w:t>
      </w:r>
      <w:r w:rsidR="001C77A6" w:rsidRPr="003A5CF7">
        <w:rPr>
          <w:b/>
          <w:color w:val="000000"/>
          <w:lang w:val="de-AT"/>
        </w:rPr>
        <w:t xml:space="preserve"> besitzen und </w:t>
      </w:r>
      <w:r w:rsidR="00AA3756">
        <w:rPr>
          <w:b/>
          <w:color w:val="000000"/>
          <w:lang w:val="de-AT"/>
        </w:rPr>
        <w:t>nutznießen</w:t>
      </w:r>
      <w:r w:rsidR="001C77A6" w:rsidRPr="003A5CF7">
        <w:rPr>
          <w:b/>
          <w:color w:val="000000"/>
          <w:lang w:val="de-AT"/>
        </w:rPr>
        <w:t xml:space="preserve"> könnte. Des Weiteren ordnet er </w:t>
      </w:r>
      <w:r w:rsidR="007A61DD" w:rsidRPr="003A5CF7">
        <w:rPr>
          <w:b/>
          <w:color w:val="000000"/>
          <w:lang w:val="de-AT"/>
        </w:rPr>
        <w:t>(</w:t>
      </w:r>
      <w:proofErr w:type="spellStart"/>
      <w:r w:rsidR="007A61DD" w:rsidRPr="003A5CF7">
        <w:rPr>
          <w:b/>
          <w:i/>
          <w:color w:val="000000"/>
          <w:lang w:val="de-AT"/>
        </w:rPr>
        <w:t>statuimus</w:t>
      </w:r>
      <w:proofErr w:type="spellEnd"/>
      <w:r w:rsidR="007A61DD" w:rsidRPr="003A5CF7">
        <w:rPr>
          <w:b/>
          <w:i/>
          <w:color w:val="000000"/>
          <w:lang w:val="de-AT"/>
        </w:rPr>
        <w:t xml:space="preserve"> et </w:t>
      </w:r>
      <w:proofErr w:type="spellStart"/>
      <w:r w:rsidR="007A61DD" w:rsidRPr="003A5CF7">
        <w:rPr>
          <w:b/>
          <w:i/>
          <w:color w:val="000000"/>
          <w:lang w:val="de-AT"/>
        </w:rPr>
        <w:t>precipimus</w:t>
      </w:r>
      <w:proofErr w:type="spellEnd"/>
      <w:r w:rsidR="007A61DD" w:rsidRPr="003A5CF7">
        <w:rPr>
          <w:b/>
          <w:color w:val="000000"/>
          <w:lang w:val="de-AT"/>
        </w:rPr>
        <w:t xml:space="preserve">) </w:t>
      </w:r>
      <w:proofErr w:type="spellStart"/>
      <w:r w:rsidR="00D128A2" w:rsidRPr="00D128A2">
        <w:rPr>
          <w:b/>
          <w:i/>
          <w:color w:val="000000"/>
          <w:lang w:val="de-AT"/>
        </w:rPr>
        <w:t>sub</w:t>
      </w:r>
      <w:proofErr w:type="spellEnd"/>
      <w:r w:rsidR="00D128A2" w:rsidRPr="00D128A2">
        <w:rPr>
          <w:b/>
          <w:i/>
          <w:color w:val="000000"/>
          <w:lang w:val="de-AT"/>
        </w:rPr>
        <w:t xml:space="preserve"> </w:t>
      </w:r>
      <w:proofErr w:type="spellStart"/>
      <w:r w:rsidR="00D128A2" w:rsidRPr="00D128A2">
        <w:rPr>
          <w:b/>
          <w:i/>
          <w:color w:val="000000"/>
          <w:lang w:val="de-AT"/>
        </w:rPr>
        <w:t>obtentu</w:t>
      </w:r>
      <w:proofErr w:type="spellEnd"/>
      <w:r w:rsidR="00D128A2" w:rsidRPr="00D128A2">
        <w:rPr>
          <w:b/>
          <w:i/>
          <w:color w:val="000000"/>
          <w:lang w:val="de-AT"/>
        </w:rPr>
        <w:t xml:space="preserve"> </w:t>
      </w:r>
      <w:proofErr w:type="spellStart"/>
      <w:r w:rsidR="00D128A2" w:rsidRPr="00D128A2">
        <w:rPr>
          <w:b/>
          <w:i/>
          <w:color w:val="000000"/>
          <w:lang w:val="de-AT"/>
        </w:rPr>
        <w:t>gracie</w:t>
      </w:r>
      <w:proofErr w:type="spellEnd"/>
      <w:r w:rsidR="00D128A2" w:rsidRPr="00D128A2">
        <w:rPr>
          <w:b/>
          <w:i/>
          <w:color w:val="000000"/>
          <w:lang w:val="de-AT"/>
        </w:rPr>
        <w:t xml:space="preserve"> </w:t>
      </w:r>
      <w:r w:rsidR="009356E1" w:rsidRPr="00D128A2">
        <w:rPr>
          <w:b/>
          <w:color w:val="000000"/>
          <w:lang w:val="de-AT"/>
        </w:rPr>
        <w:t>an</w:t>
      </w:r>
      <w:r w:rsidR="001C77A6" w:rsidRPr="003A5CF7">
        <w:rPr>
          <w:b/>
          <w:color w:val="000000"/>
          <w:lang w:val="de-AT"/>
        </w:rPr>
        <w:t xml:space="preserve">, </w:t>
      </w:r>
      <w:r w:rsidR="003D13EA">
        <w:rPr>
          <w:b/>
          <w:color w:val="000000"/>
          <w:lang w:val="de-AT"/>
        </w:rPr>
        <w:t>dass</w:t>
      </w:r>
      <w:r w:rsidR="001C77A6" w:rsidRPr="003A5CF7">
        <w:rPr>
          <w:b/>
          <w:color w:val="000000"/>
          <w:lang w:val="de-AT"/>
        </w:rPr>
        <w:t xml:space="preserve"> dieses Gut aus seinem Willen</w:t>
      </w:r>
      <w:r w:rsidR="003A5CF7" w:rsidRPr="003A5CF7">
        <w:rPr>
          <w:b/>
          <w:color w:val="000000"/>
          <w:lang w:val="de-AT"/>
        </w:rPr>
        <w:t xml:space="preserve"> </w:t>
      </w:r>
      <w:r w:rsidR="003A5CF7">
        <w:rPr>
          <w:b/>
          <w:color w:val="000000"/>
          <w:lang w:val="de-AT"/>
        </w:rPr>
        <w:t>(</w:t>
      </w:r>
      <w:r w:rsidR="003A5CF7" w:rsidRPr="003A5CF7">
        <w:rPr>
          <w:b/>
          <w:i/>
          <w:color w:val="000000"/>
          <w:lang w:val="de-AT"/>
        </w:rPr>
        <w:t xml:space="preserve">de </w:t>
      </w:r>
      <w:proofErr w:type="spellStart"/>
      <w:r w:rsidR="003A5CF7" w:rsidRPr="003A5CF7">
        <w:rPr>
          <w:b/>
          <w:i/>
          <w:color w:val="000000"/>
          <w:lang w:val="de-AT"/>
        </w:rPr>
        <w:t>nostra</w:t>
      </w:r>
      <w:proofErr w:type="spellEnd"/>
      <w:r w:rsidR="003A5CF7" w:rsidRPr="003A5CF7">
        <w:rPr>
          <w:b/>
          <w:i/>
          <w:color w:val="000000"/>
          <w:lang w:val="de-AT"/>
        </w:rPr>
        <w:t xml:space="preserve"> </w:t>
      </w:r>
      <w:proofErr w:type="spellStart"/>
      <w:r w:rsidR="003A5CF7" w:rsidRPr="003A5CF7">
        <w:rPr>
          <w:b/>
          <w:i/>
          <w:color w:val="000000"/>
          <w:lang w:val="de-AT"/>
        </w:rPr>
        <w:t>voluntate</w:t>
      </w:r>
      <w:proofErr w:type="spellEnd"/>
      <w:r w:rsidR="003A5CF7">
        <w:rPr>
          <w:b/>
          <w:color w:val="000000"/>
          <w:lang w:val="de-AT"/>
        </w:rPr>
        <w:t>)</w:t>
      </w:r>
      <w:r w:rsidR="001C77A6" w:rsidRPr="003A5CF7">
        <w:rPr>
          <w:b/>
          <w:color w:val="000000"/>
          <w:lang w:val="de-AT"/>
        </w:rPr>
        <w:t xml:space="preserve"> zur Stadt angegliedert wurde und daher darf es</w:t>
      </w:r>
      <w:r w:rsidR="007A61DD" w:rsidRPr="003A5CF7">
        <w:rPr>
          <w:b/>
          <w:color w:val="000000"/>
          <w:lang w:val="de-AT"/>
        </w:rPr>
        <w:t xml:space="preserve"> künftig</w:t>
      </w:r>
      <w:r w:rsidR="001C77A6" w:rsidRPr="003A5CF7">
        <w:rPr>
          <w:b/>
          <w:color w:val="000000"/>
          <w:lang w:val="de-AT"/>
        </w:rPr>
        <w:t xml:space="preserve"> ohne </w:t>
      </w:r>
      <w:r w:rsidR="001C77A6" w:rsidRPr="003A5CF7">
        <w:rPr>
          <w:b/>
          <w:color w:val="000000"/>
          <w:lang w:val="de-AT"/>
        </w:rPr>
        <w:lastRenderedPageBreak/>
        <w:t>seine Zustimmung oder</w:t>
      </w:r>
      <w:r w:rsidR="007A61DD" w:rsidRPr="003A5CF7">
        <w:rPr>
          <w:b/>
          <w:color w:val="000000"/>
          <w:lang w:val="de-AT"/>
        </w:rPr>
        <w:t xml:space="preserve"> Zustimmung</w:t>
      </w:r>
      <w:r w:rsidR="001C77A6" w:rsidRPr="003A5CF7">
        <w:rPr>
          <w:b/>
          <w:color w:val="000000"/>
          <w:lang w:val="de-AT"/>
        </w:rPr>
        <w:t xml:space="preserve"> seiner Nachfolger und Erbe</w:t>
      </w:r>
      <w:r w:rsidR="009356E1">
        <w:rPr>
          <w:b/>
          <w:color w:val="000000"/>
          <w:lang w:val="de-AT"/>
        </w:rPr>
        <w:t>n</w:t>
      </w:r>
      <w:r w:rsidR="001C77A6" w:rsidRPr="003A5CF7">
        <w:rPr>
          <w:b/>
          <w:color w:val="000000"/>
          <w:lang w:val="de-AT"/>
        </w:rPr>
        <w:t xml:space="preserve"> von der Stadt </w:t>
      </w:r>
      <w:r w:rsidR="00D128A2">
        <w:rPr>
          <w:b/>
          <w:color w:val="000000"/>
          <w:lang w:val="de-AT"/>
        </w:rPr>
        <w:t xml:space="preserve">nicht </w:t>
      </w:r>
      <w:r w:rsidR="001C77A6" w:rsidRPr="003A5CF7">
        <w:rPr>
          <w:b/>
          <w:color w:val="000000"/>
          <w:lang w:val="de-AT"/>
        </w:rPr>
        <w:t>gelöst oder veräußert werden</w:t>
      </w:r>
      <w:r w:rsidR="007A61DD" w:rsidRPr="003A5CF7">
        <w:rPr>
          <w:b/>
          <w:color w:val="000000"/>
          <w:lang w:val="de-AT"/>
        </w:rPr>
        <w:t xml:space="preserve">. </w:t>
      </w:r>
      <w:proofErr w:type="spellStart"/>
      <w:r w:rsidR="007A61DD" w:rsidRPr="00D128A2">
        <w:rPr>
          <w:b/>
          <w:i/>
          <w:color w:val="000000"/>
          <w:lang w:val="de-AT"/>
        </w:rPr>
        <w:t>Holinus</w:t>
      </w:r>
      <w:proofErr w:type="spellEnd"/>
      <w:r w:rsidR="007A61DD" w:rsidRPr="003A5CF7">
        <w:rPr>
          <w:b/>
          <w:color w:val="000000"/>
          <w:lang w:val="de-AT"/>
        </w:rPr>
        <w:t xml:space="preserve"> und dessen Erben </w:t>
      </w:r>
      <w:r w:rsidR="003A5CF7" w:rsidRPr="003A5CF7">
        <w:rPr>
          <w:b/>
          <w:color w:val="000000"/>
          <w:lang w:val="de-AT"/>
        </w:rPr>
        <w:t>sollen sich</w:t>
      </w:r>
      <w:r w:rsidR="007A61DD" w:rsidRPr="003A5CF7">
        <w:rPr>
          <w:b/>
          <w:color w:val="000000"/>
          <w:lang w:val="de-AT"/>
        </w:rPr>
        <w:t xml:space="preserve"> der Gerichtsbarkeit der Stadt Laun</w:t>
      </w:r>
      <w:r w:rsidR="003A5CF7" w:rsidRPr="003A5CF7">
        <w:rPr>
          <w:b/>
          <w:color w:val="000000"/>
          <w:lang w:val="de-AT"/>
        </w:rPr>
        <w:t xml:space="preserve"> unterstellen</w:t>
      </w:r>
      <w:r w:rsidR="007A61DD" w:rsidRPr="003A5CF7">
        <w:rPr>
          <w:b/>
          <w:color w:val="000000"/>
          <w:lang w:val="de-AT"/>
        </w:rPr>
        <w:t>.</w:t>
      </w:r>
    </w:p>
    <w:p w14:paraId="2DB136FB" w14:textId="77777777" w:rsidR="0009576B" w:rsidRDefault="0009576B" w:rsidP="0035688E">
      <w:pPr>
        <w:spacing w:line="276" w:lineRule="auto"/>
        <w:jc w:val="both"/>
        <w:rPr>
          <w:color w:val="000000"/>
          <w:lang w:val="de-AT"/>
        </w:rPr>
      </w:pPr>
    </w:p>
    <w:p w14:paraId="39A56068" w14:textId="13D06116" w:rsidR="0009576B" w:rsidRPr="0009576B" w:rsidRDefault="0009576B" w:rsidP="0035688E">
      <w:pPr>
        <w:spacing w:line="276" w:lineRule="auto"/>
        <w:jc w:val="both"/>
        <w:rPr>
          <w:color w:val="000000"/>
          <w:sz w:val="20"/>
          <w:szCs w:val="20"/>
          <w:lang w:val="de-AT"/>
        </w:rPr>
      </w:pPr>
      <w:r w:rsidRPr="0009576B">
        <w:rPr>
          <w:color w:val="000000"/>
          <w:sz w:val="20"/>
          <w:szCs w:val="20"/>
          <w:lang w:val="de-AT"/>
        </w:rPr>
        <w:t>Original</w:t>
      </w:r>
      <w:r w:rsidR="003D687B" w:rsidRPr="003D687B">
        <w:rPr>
          <w:color w:val="000000"/>
          <w:sz w:val="20"/>
          <w:szCs w:val="20"/>
          <w:lang w:val="de-AT"/>
        </w:rPr>
        <w:t>;</w:t>
      </w:r>
      <w:r w:rsidRPr="0009576B">
        <w:rPr>
          <w:color w:val="000000"/>
          <w:sz w:val="20"/>
          <w:szCs w:val="20"/>
          <w:lang w:val="de-AT"/>
        </w:rPr>
        <w:t xml:space="preserve"> SOA </w:t>
      </w:r>
      <w:proofErr w:type="spellStart"/>
      <w:r w:rsidRPr="0009576B">
        <w:rPr>
          <w:color w:val="000000"/>
          <w:sz w:val="20"/>
          <w:szCs w:val="20"/>
          <w:lang w:val="de-AT"/>
        </w:rPr>
        <w:t>Litoměřice</w:t>
      </w:r>
      <w:proofErr w:type="spellEnd"/>
      <w:r w:rsidRPr="0009576B">
        <w:rPr>
          <w:color w:val="000000"/>
          <w:sz w:val="20"/>
          <w:szCs w:val="20"/>
          <w:lang w:val="de-AT"/>
        </w:rPr>
        <w:t xml:space="preserve"> – </w:t>
      </w:r>
      <w:proofErr w:type="spellStart"/>
      <w:r w:rsidRPr="0009576B">
        <w:rPr>
          <w:color w:val="000000"/>
          <w:sz w:val="20"/>
          <w:szCs w:val="20"/>
          <w:lang w:val="de-AT"/>
        </w:rPr>
        <w:t>SOkA</w:t>
      </w:r>
      <w:proofErr w:type="spellEnd"/>
      <w:r w:rsidRPr="0009576B">
        <w:rPr>
          <w:color w:val="000000"/>
          <w:sz w:val="20"/>
          <w:szCs w:val="20"/>
          <w:lang w:val="de-AT"/>
        </w:rPr>
        <w:t xml:space="preserve"> Louny, Bestand AM Louny</w:t>
      </w:r>
      <w:r w:rsidR="009D61CA">
        <w:rPr>
          <w:color w:val="000000"/>
          <w:sz w:val="20"/>
          <w:szCs w:val="20"/>
          <w:lang w:val="de-AT"/>
        </w:rPr>
        <w:t xml:space="preserve"> –</w:t>
      </w:r>
      <w:r w:rsidR="001A4B81">
        <w:rPr>
          <w:color w:val="000000"/>
          <w:sz w:val="20"/>
          <w:szCs w:val="20"/>
          <w:lang w:val="de-AT"/>
        </w:rPr>
        <w:t xml:space="preserve"> </w:t>
      </w:r>
      <w:proofErr w:type="spellStart"/>
      <w:r w:rsidR="001A4B81">
        <w:rPr>
          <w:color w:val="000000"/>
          <w:sz w:val="20"/>
          <w:szCs w:val="20"/>
          <w:lang w:val="de-AT"/>
        </w:rPr>
        <w:t>Listiny</w:t>
      </w:r>
      <w:proofErr w:type="spellEnd"/>
      <w:r w:rsidRPr="0009576B">
        <w:rPr>
          <w:color w:val="000000"/>
          <w:sz w:val="20"/>
          <w:szCs w:val="20"/>
          <w:lang w:val="de-AT"/>
        </w:rPr>
        <w:t>, Sign. 7, Nr. 7</w:t>
      </w:r>
      <w:r w:rsidR="003D687B" w:rsidRPr="003D687B">
        <w:rPr>
          <w:color w:val="000000"/>
          <w:sz w:val="20"/>
          <w:szCs w:val="20"/>
          <w:lang w:val="de-AT"/>
        </w:rPr>
        <w:t>;</w:t>
      </w:r>
      <w:r w:rsidRPr="0009576B">
        <w:rPr>
          <w:color w:val="000000"/>
          <w:sz w:val="20"/>
          <w:szCs w:val="20"/>
          <w:lang w:val="de-AT"/>
        </w:rPr>
        <w:t xml:space="preserve"> Pergament, lat.</w:t>
      </w:r>
      <w:r w:rsidR="003D687B" w:rsidRPr="003D687B">
        <w:rPr>
          <w:color w:val="000000"/>
          <w:sz w:val="20"/>
          <w:szCs w:val="20"/>
          <w:lang w:val="de-AT"/>
        </w:rPr>
        <w:t>;</w:t>
      </w:r>
      <w:r w:rsidRPr="0009576B">
        <w:rPr>
          <w:color w:val="000000"/>
          <w:sz w:val="20"/>
          <w:szCs w:val="20"/>
          <w:lang w:val="de-AT"/>
        </w:rPr>
        <w:t xml:space="preserve"> S des </w:t>
      </w:r>
      <w:proofErr w:type="spellStart"/>
      <w:r w:rsidRPr="0009576B">
        <w:rPr>
          <w:color w:val="000000"/>
          <w:sz w:val="20"/>
          <w:szCs w:val="20"/>
          <w:lang w:val="de-AT"/>
        </w:rPr>
        <w:t>Ausst</w:t>
      </w:r>
      <w:proofErr w:type="spellEnd"/>
      <w:r w:rsidRPr="0009576B">
        <w:rPr>
          <w:color w:val="000000"/>
          <w:sz w:val="20"/>
          <w:szCs w:val="20"/>
          <w:lang w:val="de-AT"/>
        </w:rPr>
        <w:t xml:space="preserve">. fehlt (laut </w:t>
      </w:r>
      <w:proofErr w:type="spellStart"/>
      <w:r w:rsidRPr="0009576B">
        <w:rPr>
          <w:color w:val="000000"/>
          <w:sz w:val="20"/>
          <w:szCs w:val="20"/>
          <w:lang w:val="de-AT"/>
        </w:rPr>
        <w:t>Korrob</w:t>
      </w:r>
      <w:proofErr w:type="spellEnd"/>
      <w:r w:rsidRPr="0009576B">
        <w:rPr>
          <w:color w:val="000000"/>
          <w:sz w:val="20"/>
          <w:szCs w:val="20"/>
          <w:lang w:val="de-AT"/>
        </w:rPr>
        <w:t>.</w:t>
      </w:r>
      <w:r w:rsidR="0031204B">
        <w:rPr>
          <w:color w:val="000000"/>
          <w:sz w:val="20"/>
          <w:szCs w:val="20"/>
          <w:lang w:val="de-AT"/>
        </w:rPr>
        <w:t xml:space="preserve"> ist </w:t>
      </w:r>
      <w:proofErr w:type="spellStart"/>
      <w:r w:rsidR="0031204B">
        <w:rPr>
          <w:color w:val="000000"/>
          <w:sz w:val="20"/>
          <w:szCs w:val="20"/>
          <w:lang w:val="de-AT"/>
        </w:rPr>
        <w:t>STyp</w:t>
      </w:r>
      <w:proofErr w:type="spellEnd"/>
      <w:r w:rsidR="0031204B">
        <w:rPr>
          <w:color w:val="000000"/>
          <w:sz w:val="20"/>
          <w:szCs w:val="20"/>
          <w:lang w:val="de-AT"/>
        </w:rPr>
        <w:t xml:space="preserve"> nicht identifizierbar</w:t>
      </w:r>
      <w:r w:rsidRPr="0009576B">
        <w:rPr>
          <w:color w:val="000000"/>
          <w:sz w:val="20"/>
          <w:szCs w:val="20"/>
          <w:lang w:val="de-AT"/>
        </w:rPr>
        <w:t xml:space="preserve"> </w:t>
      </w:r>
      <w:proofErr w:type="spellStart"/>
      <w:r w:rsidRPr="0009576B">
        <w:rPr>
          <w:i/>
          <w:color w:val="000000"/>
          <w:sz w:val="20"/>
          <w:szCs w:val="20"/>
          <w:lang w:val="de-AT"/>
        </w:rPr>
        <w:t>sigillis</w:t>
      </w:r>
      <w:proofErr w:type="spellEnd"/>
      <w:r w:rsidRPr="0009576B">
        <w:rPr>
          <w:i/>
          <w:color w:val="000000"/>
          <w:sz w:val="20"/>
          <w:szCs w:val="20"/>
          <w:lang w:val="de-AT"/>
        </w:rPr>
        <w:t xml:space="preserve"> </w:t>
      </w:r>
      <w:proofErr w:type="spellStart"/>
      <w:r w:rsidRPr="0009576B">
        <w:rPr>
          <w:i/>
          <w:color w:val="000000"/>
          <w:sz w:val="20"/>
          <w:szCs w:val="20"/>
          <w:lang w:val="de-AT"/>
        </w:rPr>
        <w:t>nostris</w:t>
      </w:r>
      <w:proofErr w:type="spellEnd"/>
      <w:r w:rsidRPr="0009576B">
        <w:rPr>
          <w:i/>
          <w:color w:val="000000"/>
          <w:sz w:val="20"/>
          <w:szCs w:val="20"/>
          <w:lang w:val="de-AT"/>
        </w:rPr>
        <w:t xml:space="preserve"> </w:t>
      </w:r>
      <w:proofErr w:type="spellStart"/>
      <w:r w:rsidRPr="0009576B">
        <w:rPr>
          <w:i/>
          <w:color w:val="000000"/>
          <w:sz w:val="20"/>
          <w:szCs w:val="20"/>
          <w:lang w:val="de-AT"/>
        </w:rPr>
        <w:t>iussimus</w:t>
      </w:r>
      <w:proofErr w:type="spellEnd"/>
      <w:r w:rsidRPr="0009576B">
        <w:rPr>
          <w:i/>
          <w:color w:val="000000"/>
          <w:sz w:val="20"/>
          <w:szCs w:val="20"/>
          <w:lang w:val="de-AT"/>
        </w:rPr>
        <w:t xml:space="preserve"> </w:t>
      </w:r>
      <w:proofErr w:type="spellStart"/>
      <w:r w:rsidRPr="0009576B">
        <w:rPr>
          <w:i/>
          <w:color w:val="000000"/>
          <w:sz w:val="20"/>
          <w:szCs w:val="20"/>
          <w:lang w:val="de-AT"/>
        </w:rPr>
        <w:t>communiri</w:t>
      </w:r>
      <w:proofErr w:type="spellEnd"/>
      <w:r w:rsidRPr="0009576B">
        <w:rPr>
          <w:color w:val="000000"/>
          <w:sz w:val="20"/>
          <w:szCs w:val="20"/>
          <w:lang w:val="de-AT"/>
        </w:rPr>
        <w:t>)</w:t>
      </w:r>
      <w:r w:rsidR="0053307F">
        <w:rPr>
          <w:color w:val="000000"/>
          <w:sz w:val="20"/>
          <w:szCs w:val="20"/>
          <w:lang w:val="de-AT"/>
        </w:rPr>
        <w:t xml:space="preserve"> (A)</w:t>
      </w:r>
      <w:r w:rsidRPr="0009576B">
        <w:rPr>
          <w:color w:val="000000"/>
          <w:sz w:val="20"/>
          <w:szCs w:val="20"/>
          <w:lang w:val="de-AT"/>
        </w:rPr>
        <w:t>.</w:t>
      </w:r>
      <w:r>
        <w:rPr>
          <w:color w:val="000000"/>
          <w:sz w:val="20"/>
          <w:szCs w:val="20"/>
          <w:lang w:val="de-AT"/>
        </w:rPr>
        <w:t xml:space="preserve"> – </w:t>
      </w:r>
      <w:r w:rsidR="00AA1824">
        <w:rPr>
          <w:color w:val="000000"/>
          <w:sz w:val="20"/>
          <w:szCs w:val="20"/>
        </w:rPr>
        <w:t>Abschrift</w:t>
      </w:r>
      <w:r w:rsidR="00AA1824" w:rsidRPr="001A428A">
        <w:rPr>
          <w:color w:val="000000"/>
          <w:sz w:val="20"/>
          <w:szCs w:val="20"/>
        </w:rPr>
        <w:t xml:space="preserve"> im </w:t>
      </w:r>
      <w:r w:rsidR="00AA1824">
        <w:rPr>
          <w:color w:val="000000"/>
          <w:sz w:val="20"/>
          <w:szCs w:val="20"/>
        </w:rPr>
        <w:t xml:space="preserve">Launer </w:t>
      </w:r>
      <w:r w:rsidR="00AA1824" w:rsidRPr="001A428A">
        <w:rPr>
          <w:color w:val="000000"/>
          <w:sz w:val="20"/>
          <w:szCs w:val="20"/>
        </w:rPr>
        <w:t>Stad</w:t>
      </w:r>
      <w:r w:rsidR="00AA1824">
        <w:rPr>
          <w:color w:val="000000"/>
          <w:sz w:val="20"/>
          <w:szCs w:val="20"/>
        </w:rPr>
        <w:t xml:space="preserve">tbuch (1435), ebd. </w:t>
      </w:r>
      <w:proofErr w:type="spellStart"/>
      <w:r w:rsidR="00AA1824">
        <w:rPr>
          <w:color w:val="000000"/>
          <w:sz w:val="20"/>
          <w:szCs w:val="20"/>
        </w:rPr>
        <w:t>Úřední</w:t>
      </w:r>
      <w:proofErr w:type="spellEnd"/>
      <w:r w:rsidR="00AA1824">
        <w:rPr>
          <w:color w:val="000000"/>
          <w:sz w:val="20"/>
          <w:szCs w:val="20"/>
        </w:rPr>
        <w:t xml:space="preserve"> </w:t>
      </w:r>
      <w:proofErr w:type="spellStart"/>
      <w:r w:rsidR="00AA1824">
        <w:rPr>
          <w:color w:val="000000"/>
          <w:sz w:val="20"/>
          <w:szCs w:val="20"/>
        </w:rPr>
        <w:t>knihy</w:t>
      </w:r>
      <w:proofErr w:type="spellEnd"/>
      <w:r w:rsidR="00AA1824">
        <w:rPr>
          <w:color w:val="000000"/>
          <w:sz w:val="20"/>
          <w:szCs w:val="20"/>
        </w:rPr>
        <w:t>, Sign. B 6</w:t>
      </w:r>
      <w:r w:rsidR="001E1AB1">
        <w:rPr>
          <w:color w:val="000000"/>
          <w:sz w:val="20"/>
          <w:szCs w:val="20"/>
          <w:lang w:val="de-AT"/>
        </w:rPr>
        <w:t xml:space="preserve">, </w:t>
      </w:r>
      <w:proofErr w:type="spellStart"/>
      <w:r>
        <w:rPr>
          <w:color w:val="000000"/>
          <w:sz w:val="20"/>
          <w:szCs w:val="20"/>
          <w:lang w:val="de-AT"/>
        </w:rPr>
        <w:t>fol</w:t>
      </w:r>
      <w:proofErr w:type="spellEnd"/>
      <w:r>
        <w:rPr>
          <w:color w:val="000000"/>
          <w:sz w:val="20"/>
          <w:szCs w:val="20"/>
          <w:lang w:val="de-AT"/>
        </w:rPr>
        <w:t>. 3</w:t>
      </w:r>
      <w:r w:rsidR="0053307F">
        <w:rPr>
          <w:color w:val="000000"/>
          <w:sz w:val="20"/>
          <w:szCs w:val="20"/>
          <w:lang w:val="de-AT"/>
        </w:rPr>
        <w:t xml:space="preserve"> </w:t>
      </w:r>
      <w:r w:rsidR="00674630">
        <w:rPr>
          <w:color w:val="000000"/>
          <w:sz w:val="20"/>
          <w:szCs w:val="20"/>
          <w:lang w:val="de-AT"/>
        </w:rPr>
        <w:t xml:space="preserve">mit </w:t>
      </w:r>
      <w:proofErr w:type="spellStart"/>
      <w:r w:rsidR="00674630">
        <w:rPr>
          <w:color w:val="000000"/>
          <w:sz w:val="20"/>
          <w:szCs w:val="20"/>
          <w:lang w:val="de-AT"/>
        </w:rPr>
        <w:t>t</w:t>
      </w:r>
      <w:r>
        <w:rPr>
          <w:color w:val="000000"/>
          <w:sz w:val="20"/>
          <w:szCs w:val="20"/>
          <w:lang w:val="de-AT"/>
        </w:rPr>
        <w:t>schech</w:t>
      </w:r>
      <w:proofErr w:type="spellEnd"/>
      <w:r>
        <w:rPr>
          <w:color w:val="000000"/>
          <w:sz w:val="20"/>
          <w:szCs w:val="20"/>
          <w:lang w:val="de-AT"/>
        </w:rPr>
        <w:t xml:space="preserve">. Übersetzung (Ed. </w:t>
      </w:r>
      <w:proofErr w:type="spellStart"/>
      <w:r w:rsidRPr="003A5CF7">
        <w:rPr>
          <w:smallCaps/>
          <w:color w:val="000000"/>
          <w:sz w:val="20"/>
          <w:szCs w:val="20"/>
          <w:lang w:val="de-AT"/>
        </w:rPr>
        <w:t>Wunš</w:t>
      </w:r>
      <w:proofErr w:type="spellEnd"/>
      <w:r w:rsidR="003A5CF7">
        <w:rPr>
          <w:color w:val="000000"/>
          <w:sz w:val="20"/>
          <w:szCs w:val="20"/>
          <w:lang w:val="de-AT"/>
        </w:rPr>
        <w:t xml:space="preserve">, </w:t>
      </w:r>
      <w:proofErr w:type="spellStart"/>
      <w:r w:rsidR="003A5CF7">
        <w:rPr>
          <w:color w:val="000000"/>
          <w:sz w:val="20"/>
          <w:szCs w:val="20"/>
          <w:lang w:val="de-AT"/>
        </w:rPr>
        <w:t>Dějiny</w:t>
      </w:r>
      <w:proofErr w:type="spellEnd"/>
      <w:r w:rsidR="003A5CF7">
        <w:rPr>
          <w:color w:val="000000"/>
          <w:sz w:val="20"/>
          <w:szCs w:val="20"/>
          <w:lang w:val="de-AT"/>
        </w:rPr>
        <w:t>, S. 121</w:t>
      </w:r>
      <w:r w:rsidR="005E581D">
        <w:rPr>
          <w:color w:val="000000"/>
          <w:sz w:val="20"/>
          <w:szCs w:val="20"/>
          <w:lang w:val="de-AT"/>
        </w:rPr>
        <w:t>)</w:t>
      </w:r>
      <w:r w:rsidR="0053307F">
        <w:rPr>
          <w:color w:val="000000"/>
          <w:sz w:val="20"/>
          <w:szCs w:val="20"/>
          <w:lang w:val="de-AT"/>
        </w:rPr>
        <w:t xml:space="preserve"> (</w:t>
      </w:r>
      <w:r w:rsidR="00674630">
        <w:rPr>
          <w:color w:val="000000"/>
          <w:sz w:val="20"/>
          <w:szCs w:val="20"/>
          <w:lang w:val="de-AT"/>
        </w:rPr>
        <w:t>B, B´</w:t>
      </w:r>
      <w:r w:rsidR="0053307F">
        <w:rPr>
          <w:color w:val="000000"/>
          <w:sz w:val="20"/>
          <w:szCs w:val="20"/>
          <w:lang w:val="de-AT"/>
        </w:rPr>
        <w:t>).</w:t>
      </w:r>
      <w:r w:rsidR="005E581D">
        <w:rPr>
          <w:color w:val="000000"/>
          <w:sz w:val="20"/>
          <w:szCs w:val="20"/>
          <w:lang w:val="de-AT"/>
        </w:rPr>
        <w:t xml:space="preserve"> – </w:t>
      </w:r>
      <w:r w:rsidR="00EF1F83" w:rsidRPr="004D51DC">
        <w:rPr>
          <w:color w:val="000000"/>
          <w:sz w:val="20"/>
          <w:szCs w:val="20"/>
          <w:lang w:val="de-AT"/>
        </w:rPr>
        <w:t xml:space="preserve">NA Praha, Bestand </w:t>
      </w:r>
      <w:r w:rsidR="009356E1" w:rsidRPr="004D51DC">
        <w:rPr>
          <w:color w:val="000000"/>
          <w:sz w:val="20"/>
          <w:szCs w:val="20"/>
          <w:lang w:val="de-AT"/>
        </w:rPr>
        <w:t>Ú</w:t>
      </w:r>
      <w:r w:rsidR="00EF1F83" w:rsidRPr="004D51DC">
        <w:rPr>
          <w:color w:val="000000"/>
          <w:sz w:val="20"/>
          <w:szCs w:val="20"/>
          <w:lang w:val="de-AT"/>
        </w:rPr>
        <w:t xml:space="preserve">DZ, </w:t>
      </w:r>
      <w:proofErr w:type="spellStart"/>
      <w:r w:rsidR="005E581D" w:rsidRPr="004D51DC">
        <w:rPr>
          <w:color w:val="000000"/>
          <w:sz w:val="20"/>
          <w:szCs w:val="20"/>
          <w:lang w:val="de-AT"/>
        </w:rPr>
        <w:t>Kv</w:t>
      </w:r>
      <w:r w:rsidR="00EF1F83" w:rsidRPr="004D51DC">
        <w:rPr>
          <w:color w:val="000000"/>
          <w:sz w:val="20"/>
          <w:szCs w:val="20"/>
          <w:lang w:val="de-AT"/>
        </w:rPr>
        <w:t>atern</w:t>
      </w:r>
      <w:proofErr w:type="spellEnd"/>
      <w:r w:rsidR="00EF1F83" w:rsidRPr="004D51DC">
        <w:rPr>
          <w:color w:val="000000"/>
          <w:sz w:val="20"/>
          <w:szCs w:val="20"/>
          <w:lang w:val="de-AT"/>
        </w:rPr>
        <w:t xml:space="preserve"> 52</w:t>
      </w:r>
      <w:r w:rsidR="005E581D" w:rsidRPr="004D51DC">
        <w:rPr>
          <w:color w:val="000000"/>
          <w:sz w:val="20"/>
          <w:szCs w:val="20"/>
          <w:lang w:val="de-AT"/>
        </w:rPr>
        <w:t xml:space="preserve">, </w:t>
      </w:r>
      <w:proofErr w:type="spellStart"/>
      <w:r w:rsidR="005E581D" w:rsidRPr="004D51DC">
        <w:rPr>
          <w:color w:val="000000"/>
          <w:sz w:val="20"/>
          <w:szCs w:val="20"/>
          <w:lang w:val="de-AT"/>
        </w:rPr>
        <w:t>fol</w:t>
      </w:r>
      <w:proofErr w:type="spellEnd"/>
      <w:r w:rsidR="005E581D" w:rsidRPr="004D51DC">
        <w:rPr>
          <w:color w:val="000000"/>
          <w:sz w:val="20"/>
          <w:szCs w:val="20"/>
          <w:lang w:val="de-AT"/>
        </w:rPr>
        <w:t>. A 1</w:t>
      </w:r>
      <w:r w:rsidR="0053307F">
        <w:rPr>
          <w:color w:val="000000"/>
          <w:sz w:val="20"/>
          <w:szCs w:val="20"/>
          <w:lang w:val="de-AT"/>
        </w:rPr>
        <w:t xml:space="preserve"> (</w:t>
      </w:r>
      <w:r w:rsidR="00674630">
        <w:rPr>
          <w:color w:val="000000"/>
          <w:sz w:val="20"/>
          <w:szCs w:val="20"/>
          <w:lang w:val="de-AT"/>
        </w:rPr>
        <w:t>C</w:t>
      </w:r>
      <w:r w:rsidR="0053307F">
        <w:rPr>
          <w:color w:val="000000"/>
          <w:sz w:val="20"/>
          <w:szCs w:val="20"/>
          <w:lang w:val="de-AT"/>
        </w:rPr>
        <w:t>)</w:t>
      </w:r>
      <w:r w:rsidR="005E581D">
        <w:rPr>
          <w:color w:val="000000"/>
          <w:sz w:val="20"/>
          <w:szCs w:val="20"/>
          <w:lang w:val="de-AT"/>
        </w:rPr>
        <w:t>.</w:t>
      </w:r>
      <w:r w:rsidR="00A10A69">
        <w:rPr>
          <w:color w:val="000000"/>
          <w:sz w:val="20"/>
          <w:szCs w:val="20"/>
          <w:lang w:val="de-AT"/>
        </w:rPr>
        <w:t xml:space="preserve"> </w:t>
      </w:r>
      <w:r w:rsidR="00A10A69">
        <w:rPr>
          <w:color w:val="000000"/>
          <w:sz w:val="20"/>
          <w:szCs w:val="20"/>
        </w:rPr>
        <w:t xml:space="preserve">– </w:t>
      </w:r>
      <w:r w:rsidR="00A10A69">
        <w:rPr>
          <w:color w:val="000000"/>
          <w:sz w:val="20"/>
          <w:szCs w:val="20"/>
          <w:lang w:val="de-AT"/>
        </w:rPr>
        <w:t xml:space="preserve">Abschrift des 19. Jhd. </w:t>
      </w:r>
      <w:proofErr w:type="spellStart"/>
      <w:r w:rsidR="00A10A69">
        <w:rPr>
          <w:color w:val="000000"/>
          <w:sz w:val="20"/>
          <w:szCs w:val="20"/>
          <w:lang w:val="de-AT"/>
        </w:rPr>
        <w:t>ANMus</w:t>
      </w:r>
      <w:proofErr w:type="spellEnd"/>
      <w:r w:rsidR="00A10A69">
        <w:rPr>
          <w:color w:val="000000"/>
          <w:sz w:val="20"/>
          <w:szCs w:val="20"/>
          <w:lang w:val="de-AT"/>
        </w:rPr>
        <w:t xml:space="preserve"> Praha, Bestand C – </w:t>
      </w:r>
      <w:proofErr w:type="spellStart"/>
      <w:r w:rsidR="00A10A69">
        <w:rPr>
          <w:color w:val="000000"/>
          <w:sz w:val="20"/>
          <w:szCs w:val="20"/>
          <w:lang w:val="de-AT"/>
        </w:rPr>
        <w:t>Musejn</w:t>
      </w:r>
      <w:proofErr w:type="spellEnd"/>
      <w:r w:rsidR="00A10A69">
        <w:rPr>
          <w:color w:val="000000"/>
          <w:sz w:val="20"/>
          <w:szCs w:val="20"/>
        </w:rPr>
        <w:t xml:space="preserve">í </w:t>
      </w:r>
      <w:proofErr w:type="spellStart"/>
      <w:r w:rsidR="00A10A69">
        <w:rPr>
          <w:color w:val="000000"/>
          <w:sz w:val="20"/>
          <w:szCs w:val="20"/>
        </w:rPr>
        <w:t>diplomatář</w:t>
      </w:r>
      <w:proofErr w:type="spellEnd"/>
      <w:r w:rsidR="00A10A69">
        <w:rPr>
          <w:color w:val="000000"/>
          <w:sz w:val="20"/>
          <w:szCs w:val="20"/>
        </w:rPr>
        <w:t xml:space="preserve">, </w:t>
      </w:r>
      <w:proofErr w:type="spellStart"/>
      <w:r w:rsidR="00A10A69">
        <w:rPr>
          <w:color w:val="000000"/>
          <w:sz w:val="20"/>
          <w:szCs w:val="20"/>
        </w:rPr>
        <w:t>sub</w:t>
      </w:r>
      <w:proofErr w:type="spellEnd"/>
      <w:r w:rsidR="00A10A69">
        <w:rPr>
          <w:color w:val="000000"/>
          <w:sz w:val="20"/>
          <w:szCs w:val="20"/>
        </w:rPr>
        <w:t xml:space="preserve"> dato (</w:t>
      </w:r>
      <w:r w:rsidR="00674630">
        <w:rPr>
          <w:color w:val="000000"/>
          <w:sz w:val="20"/>
          <w:szCs w:val="20"/>
        </w:rPr>
        <w:t>D</w:t>
      </w:r>
      <w:r w:rsidR="00A10A69">
        <w:rPr>
          <w:color w:val="000000"/>
          <w:sz w:val="20"/>
          <w:szCs w:val="20"/>
        </w:rPr>
        <w:t>).</w:t>
      </w:r>
    </w:p>
    <w:p w14:paraId="6BFA128A" w14:textId="77777777" w:rsidR="0009576B" w:rsidRPr="0009576B" w:rsidRDefault="0009576B" w:rsidP="0035688E">
      <w:pPr>
        <w:spacing w:line="276" w:lineRule="auto"/>
        <w:jc w:val="both"/>
        <w:rPr>
          <w:color w:val="000000"/>
          <w:sz w:val="20"/>
          <w:szCs w:val="20"/>
          <w:lang w:val="de-AT"/>
        </w:rPr>
      </w:pPr>
    </w:p>
    <w:p w14:paraId="45FDC457" w14:textId="5B75A6A6" w:rsidR="0009576B" w:rsidRDefault="0009576B" w:rsidP="0035688E">
      <w:pPr>
        <w:spacing w:line="276" w:lineRule="auto"/>
        <w:jc w:val="both"/>
        <w:rPr>
          <w:color w:val="000000"/>
          <w:sz w:val="20"/>
          <w:szCs w:val="20"/>
          <w:lang w:val="de-AT"/>
        </w:rPr>
      </w:pPr>
      <w:r>
        <w:rPr>
          <w:color w:val="000000"/>
          <w:sz w:val="20"/>
          <w:szCs w:val="20"/>
          <w:lang w:val="de-AT"/>
        </w:rPr>
        <w:t xml:space="preserve">Druck: CIM II, S. </w:t>
      </w:r>
      <w:r w:rsidR="003A5CF7">
        <w:rPr>
          <w:color w:val="000000"/>
          <w:sz w:val="20"/>
          <w:szCs w:val="20"/>
          <w:lang w:val="de-AT"/>
        </w:rPr>
        <w:t>360f., Nr. 233.</w:t>
      </w:r>
    </w:p>
    <w:p w14:paraId="33621D24" w14:textId="77777777" w:rsidR="0009576B" w:rsidRDefault="0009576B" w:rsidP="0035688E">
      <w:pPr>
        <w:spacing w:line="276" w:lineRule="auto"/>
        <w:jc w:val="both"/>
        <w:rPr>
          <w:color w:val="000000"/>
          <w:sz w:val="20"/>
          <w:szCs w:val="20"/>
          <w:lang w:val="de-AT"/>
        </w:rPr>
      </w:pPr>
    </w:p>
    <w:p w14:paraId="0E1D8F13" w14:textId="5293D821" w:rsidR="0009576B" w:rsidRDefault="0009576B" w:rsidP="0035688E">
      <w:pPr>
        <w:spacing w:line="276" w:lineRule="auto"/>
        <w:jc w:val="both"/>
        <w:rPr>
          <w:color w:val="000000"/>
          <w:sz w:val="20"/>
          <w:szCs w:val="20"/>
          <w:lang w:val="de-AT"/>
        </w:rPr>
      </w:pPr>
      <w:r>
        <w:rPr>
          <w:color w:val="000000"/>
          <w:sz w:val="20"/>
          <w:szCs w:val="20"/>
          <w:lang w:val="de-AT"/>
        </w:rPr>
        <w:t xml:space="preserve">Regest: </w:t>
      </w:r>
      <w:r w:rsidR="003A5CF7">
        <w:rPr>
          <w:color w:val="000000"/>
          <w:sz w:val="20"/>
          <w:szCs w:val="20"/>
          <w:lang w:val="de-AT"/>
        </w:rPr>
        <w:t>RBM IV, S.  Nr. 984.</w:t>
      </w:r>
    </w:p>
    <w:p w14:paraId="0CD73991" w14:textId="37C81F68" w:rsidR="001A4B81" w:rsidRDefault="001A4B81" w:rsidP="0035688E">
      <w:pPr>
        <w:spacing w:line="276" w:lineRule="auto"/>
        <w:jc w:val="both"/>
        <w:rPr>
          <w:color w:val="000000"/>
          <w:sz w:val="20"/>
          <w:szCs w:val="20"/>
          <w:lang w:val="de-AT"/>
        </w:rPr>
      </w:pPr>
    </w:p>
    <w:p w14:paraId="1369A74F" w14:textId="574442F6" w:rsidR="001A4B81" w:rsidRPr="0009576B" w:rsidRDefault="001A4B81" w:rsidP="0035688E">
      <w:pPr>
        <w:spacing w:line="276" w:lineRule="auto"/>
        <w:jc w:val="both"/>
        <w:rPr>
          <w:color w:val="000000"/>
          <w:sz w:val="20"/>
          <w:szCs w:val="20"/>
          <w:lang w:val="de-AT"/>
        </w:rPr>
      </w:pPr>
      <w:proofErr w:type="spellStart"/>
      <w:r w:rsidRPr="00AA1824">
        <w:rPr>
          <w:smallCaps/>
          <w:color w:val="000000"/>
          <w:sz w:val="20"/>
          <w:szCs w:val="20"/>
        </w:rPr>
        <w:t>Velička</w:t>
      </w:r>
      <w:proofErr w:type="spellEnd"/>
      <w:r>
        <w:rPr>
          <w:color w:val="000000"/>
          <w:sz w:val="20"/>
          <w:szCs w:val="20"/>
        </w:rPr>
        <w:t xml:space="preserve">, </w:t>
      </w:r>
      <w:proofErr w:type="spellStart"/>
      <w:r>
        <w:rPr>
          <w:color w:val="000000"/>
          <w:sz w:val="20"/>
          <w:szCs w:val="20"/>
        </w:rPr>
        <w:t>Sepsání</w:t>
      </w:r>
      <w:proofErr w:type="spellEnd"/>
      <w:r>
        <w:rPr>
          <w:color w:val="000000"/>
          <w:sz w:val="20"/>
          <w:szCs w:val="20"/>
        </w:rPr>
        <w:t xml:space="preserve"> – </w:t>
      </w:r>
      <w:proofErr w:type="spellStart"/>
      <w:r>
        <w:rPr>
          <w:color w:val="000000"/>
          <w:sz w:val="20"/>
          <w:szCs w:val="20"/>
        </w:rPr>
        <w:t>užívání</w:t>
      </w:r>
      <w:proofErr w:type="spellEnd"/>
      <w:r>
        <w:rPr>
          <w:color w:val="000000"/>
          <w:sz w:val="20"/>
          <w:szCs w:val="20"/>
        </w:rPr>
        <w:t xml:space="preserve"> – </w:t>
      </w:r>
      <w:proofErr w:type="spellStart"/>
      <w:r>
        <w:rPr>
          <w:color w:val="000000"/>
          <w:sz w:val="20"/>
          <w:szCs w:val="20"/>
        </w:rPr>
        <w:t>uchovávání</w:t>
      </w:r>
      <w:proofErr w:type="spellEnd"/>
      <w:r>
        <w:rPr>
          <w:color w:val="000000"/>
          <w:sz w:val="20"/>
          <w:szCs w:val="20"/>
        </w:rPr>
        <w:t>, S. 100-103.</w:t>
      </w:r>
    </w:p>
    <w:p w14:paraId="4CCC389D" w14:textId="77777777" w:rsidR="0009576B" w:rsidRPr="0009576B" w:rsidRDefault="0009576B" w:rsidP="0035688E">
      <w:pPr>
        <w:spacing w:line="276" w:lineRule="auto"/>
        <w:jc w:val="both"/>
        <w:rPr>
          <w:color w:val="000000"/>
          <w:lang w:val="de-AT"/>
        </w:rPr>
      </w:pPr>
    </w:p>
    <w:p w14:paraId="51A4C84F" w14:textId="77777777" w:rsidR="0009576B" w:rsidRPr="0009576B" w:rsidRDefault="0009576B" w:rsidP="0035688E">
      <w:pPr>
        <w:spacing w:line="276" w:lineRule="auto"/>
        <w:jc w:val="both"/>
        <w:rPr>
          <w:color w:val="000000"/>
          <w:lang w:val="de-AT"/>
        </w:rPr>
        <w:sectPr w:rsidR="0009576B" w:rsidRPr="0009576B"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9C090D5" w14:textId="77777777" w:rsidR="0009576B" w:rsidRPr="0009576B" w:rsidRDefault="0009576B" w:rsidP="0035688E">
      <w:pPr>
        <w:spacing w:line="276" w:lineRule="auto"/>
        <w:jc w:val="both"/>
        <w:rPr>
          <w:color w:val="000000"/>
          <w:lang w:val="de-AT"/>
        </w:rPr>
      </w:pPr>
    </w:p>
    <w:p w14:paraId="6B8121CE" w14:textId="77777777" w:rsidR="0009576B" w:rsidRPr="0009576B" w:rsidRDefault="0009576B" w:rsidP="0035688E">
      <w:pPr>
        <w:spacing w:line="276" w:lineRule="auto"/>
        <w:jc w:val="both"/>
        <w:rPr>
          <w:color w:val="000000"/>
          <w:lang w:val="de-AT"/>
        </w:rPr>
      </w:pPr>
    </w:p>
    <w:p w14:paraId="5DFFCDDC" w14:textId="77777777" w:rsidR="000C6EF2" w:rsidRPr="0009576B" w:rsidRDefault="000C6EF2" w:rsidP="0035688E">
      <w:pPr>
        <w:spacing w:line="276" w:lineRule="auto"/>
        <w:jc w:val="both"/>
        <w:rPr>
          <w:color w:val="000000"/>
          <w:lang w:val="de-AT"/>
        </w:rPr>
      </w:pPr>
    </w:p>
    <w:p w14:paraId="2CA600F2" w14:textId="13A17ADA" w:rsidR="00307067" w:rsidRPr="0009576B" w:rsidRDefault="00307067" w:rsidP="0035688E">
      <w:pPr>
        <w:pStyle w:val="ListParagraph"/>
        <w:numPr>
          <w:ilvl w:val="0"/>
          <w:numId w:val="6"/>
        </w:numPr>
        <w:spacing w:line="276" w:lineRule="auto"/>
        <w:jc w:val="right"/>
        <w:outlineLvl w:val="0"/>
        <w:rPr>
          <w:color w:val="000000"/>
          <w:lang w:val="de-AT"/>
        </w:rPr>
      </w:pPr>
      <w:bookmarkStart w:id="76" w:name="_Ref4353693"/>
    </w:p>
    <w:bookmarkEnd w:id="76"/>
    <w:p w14:paraId="777F00FA" w14:textId="19C7DD59" w:rsidR="00307067" w:rsidRPr="00F67BA5" w:rsidRDefault="00307067" w:rsidP="0035688E">
      <w:pPr>
        <w:spacing w:line="276" w:lineRule="auto"/>
        <w:jc w:val="both"/>
        <w:outlineLvl w:val="0"/>
        <w:rPr>
          <w:color w:val="000000"/>
          <w:lang w:val="de-AT"/>
        </w:rPr>
      </w:pPr>
      <w:r w:rsidRPr="00206BBE">
        <w:rPr>
          <w:color w:val="000000"/>
          <w:lang w:val="de-AT"/>
        </w:rPr>
        <w:t>Prag, 1341 August 25</w:t>
      </w:r>
      <w:r w:rsidR="00CE0CAB">
        <w:rPr>
          <w:color w:val="000000"/>
          <w:lang w:val="de-AT"/>
        </w:rPr>
        <w:t xml:space="preserve"> (</w:t>
      </w:r>
      <w:r w:rsidR="00CE0CAB" w:rsidRPr="00F67BA5">
        <w:rPr>
          <w:i/>
          <w:color w:val="000000"/>
          <w:lang w:val="de-AT"/>
        </w:rPr>
        <w:t xml:space="preserve">Datum </w:t>
      </w:r>
      <w:proofErr w:type="spellStart"/>
      <w:r w:rsidR="00CE0CAB" w:rsidRPr="00F67BA5">
        <w:rPr>
          <w:i/>
          <w:color w:val="000000"/>
          <w:lang w:val="de-AT"/>
        </w:rPr>
        <w:t>Prage</w:t>
      </w:r>
      <w:proofErr w:type="spellEnd"/>
      <w:r w:rsidR="00CE0CAB" w:rsidRPr="00F67BA5">
        <w:rPr>
          <w:i/>
          <w:color w:val="000000"/>
          <w:lang w:val="de-AT"/>
        </w:rPr>
        <w:t>,</w:t>
      </w:r>
      <w:r w:rsidR="00CE0CAB">
        <w:rPr>
          <w:color w:val="000000"/>
          <w:lang w:val="de-AT"/>
        </w:rPr>
        <w:t xml:space="preserve"> </w:t>
      </w:r>
      <w:r w:rsidR="00CE0CAB" w:rsidRPr="008A4F51">
        <w:rPr>
          <w:i/>
          <w:color w:val="000000"/>
        </w:rPr>
        <w:t>anno Domini</w:t>
      </w:r>
      <w:r w:rsidR="00CE0CAB" w:rsidRPr="008A4F51">
        <w:rPr>
          <w:color w:val="000000"/>
        </w:rPr>
        <w:t xml:space="preserve"> </w:t>
      </w:r>
      <w:proofErr w:type="spellStart"/>
      <w:r w:rsidR="00CE0CAB" w:rsidRPr="008A4F51">
        <w:rPr>
          <w:i/>
          <w:color w:val="000000"/>
        </w:rPr>
        <w:t>millesimo</w:t>
      </w:r>
      <w:proofErr w:type="spellEnd"/>
      <w:r w:rsidR="00CE0CAB" w:rsidRPr="008A4F51">
        <w:rPr>
          <w:i/>
          <w:color w:val="000000"/>
        </w:rPr>
        <w:t xml:space="preserve"> </w:t>
      </w:r>
      <w:proofErr w:type="spellStart"/>
      <w:r w:rsidR="00CE0CAB" w:rsidRPr="008A4F51">
        <w:rPr>
          <w:i/>
          <w:color w:val="000000"/>
        </w:rPr>
        <w:t>trecentesimo</w:t>
      </w:r>
      <w:proofErr w:type="spellEnd"/>
      <w:r w:rsidR="00CE0CAB" w:rsidRPr="008A4F51">
        <w:rPr>
          <w:i/>
          <w:color w:val="000000"/>
        </w:rPr>
        <w:t xml:space="preserve"> </w:t>
      </w:r>
      <w:proofErr w:type="spellStart"/>
      <w:r w:rsidR="00CE0CAB" w:rsidRPr="008A4F51">
        <w:rPr>
          <w:i/>
          <w:color w:val="000000"/>
        </w:rPr>
        <w:t>quadragesimo</w:t>
      </w:r>
      <w:proofErr w:type="spellEnd"/>
      <w:r w:rsidR="00CE0CAB" w:rsidRPr="008A4F51">
        <w:rPr>
          <w:i/>
          <w:color w:val="000000"/>
        </w:rPr>
        <w:t xml:space="preserve"> </w:t>
      </w:r>
      <w:proofErr w:type="spellStart"/>
      <w:r w:rsidR="00CE0CAB" w:rsidRPr="008A4F51">
        <w:rPr>
          <w:i/>
          <w:color w:val="000000"/>
        </w:rPr>
        <w:t>primo</w:t>
      </w:r>
      <w:proofErr w:type="spellEnd"/>
      <w:r w:rsidR="00CE0CAB">
        <w:rPr>
          <w:i/>
          <w:color w:val="000000"/>
        </w:rPr>
        <w:t xml:space="preserve">, </w:t>
      </w:r>
      <w:proofErr w:type="spellStart"/>
      <w:r w:rsidR="00F67BA5">
        <w:rPr>
          <w:i/>
          <w:color w:val="000000"/>
        </w:rPr>
        <w:t>VIII</w:t>
      </w:r>
      <w:r w:rsidR="00F67BA5" w:rsidRPr="00F67BA5">
        <w:rPr>
          <w:i/>
          <w:color w:val="000000"/>
          <w:vertAlign w:val="superscript"/>
        </w:rPr>
        <w:t>o</w:t>
      </w:r>
      <w:proofErr w:type="spellEnd"/>
      <w:r w:rsidR="003A5CF7">
        <w:rPr>
          <w:i/>
          <w:color w:val="000000"/>
        </w:rPr>
        <w:t xml:space="preserve"> </w:t>
      </w:r>
      <w:proofErr w:type="spellStart"/>
      <w:r w:rsidR="003A5CF7">
        <w:rPr>
          <w:i/>
          <w:color w:val="000000"/>
        </w:rPr>
        <w:t>Kalenda</w:t>
      </w:r>
      <w:r w:rsidR="00F67BA5">
        <w:rPr>
          <w:i/>
          <w:color w:val="000000"/>
        </w:rPr>
        <w:t>s</w:t>
      </w:r>
      <w:proofErr w:type="spellEnd"/>
      <w:r w:rsidR="00F67BA5">
        <w:rPr>
          <w:i/>
          <w:color w:val="000000"/>
        </w:rPr>
        <w:t xml:space="preserve"> </w:t>
      </w:r>
      <w:proofErr w:type="spellStart"/>
      <w:r w:rsidR="00F67BA5">
        <w:rPr>
          <w:i/>
          <w:color w:val="000000"/>
        </w:rPr>
        <w:t>Septembris</w:t>
      </w:r>
      <w:proofErr w:type="spellEnd"/>
      <w:r w:rsidR="00F67BA5">
        <w:rPr>
          <w:color w:val="000000"/>
        </w:rPr>
        <w:t>)</w:t>
      </w:r>
    </w:p>
    <w:p w14:paraId="5E557872" w14:textId="77777777" w:rsidR="00307067" w:rsidRPr="00206BBE" w:rsidRDefault="00307067" w:rsidP="0035688E">
      <w:pPr>
        <w:spacing w:line="276" w:lineRule="auto"/>
        <w:jc w:val="both"/>
        <w:rPr>
          <w:color w:val="000000"/>
          <w:lang w:val="de-AT"/>
        </w:rPr>
      </w:pPr>
    </w:p>
    <w:p w14:paraId="0FFA908C" w14:textId="2ADBB460" w:rsidR="00307067" w:rsidRDefault="00A473CF" w:rsidP="0035688E">
      <w:pPr>
        <w:spacing w:line="276" w:lineRule="auto"/>
        <w:jc w:val="both"/>
        <w:outlineLvl w:val="0"/>
        <w:rPr>
          <w:b/>
          <w:color w:val="000000"/>
          <w:lang w:val="de-AT"/>
        </w:rPr>
      </w:pPr>
      <w:r>
        <w:rPr>
          <w:b/>
          <w:color w:val="000000"/>
          <w:lang w:val="de-AT"/>
        </w:rPr>
        <w:t xml:space="preserve">Johann, König von Böhmen und Graf von Luxemburg, </w:t>
      </w:r>
      <w:r w:rsidR="00CE0CAB">
        <w:rPr>
          <w:b/>
          <w:color w:val="000000"/>
          <w:lang w:val="de-AT"/>
        </w:rPr>
        <w:t>bestätigt (</w:t>
      </w:r>
      <w:proofErr w:type="spellStart"/>
      <w:r w:rsidR="00CE0CAB" w:rsidRPr="00F67BA5">
        <w:rPr>
          <w:b/>
          <w:i/>
          <w:color w:val="000000"/>
          <w:lang w:val="de-AT"/>
        </w:rPr>
        <w:t>approbamus</w:t>
      </w:r>
      <w:proofErr w:type="spellEnd"/>
      <w:r w:rsidR="00CE0CAB" w:rsidRPr="00F67BA5">
        <w:rPr>
          <w:b/>
          <w:i/>
          <w:color w:val="000000"/>
          <w:lang w:val="de-AT"/>
        </w:rPr>
        <w:t xml:space="preserve">, </w:t>
      </w:r>
      <w:proofErr w:type="spellStart"/>
      <w:r w:rsidR="00CE0CAB" w:rsidRPr="00F67BA5">
        <w:rPr>
          <w:b/>
          <w:i/>
          <w:color w:val="000000"/>
          <w:lang w:val="de-AT"/>
        </w:rPr>
        <w:t>ratificamus</w:t>
      </w:r>
      <w:proofErr w:type="spellEnd"/>
      <w:r w:rsidR="00CE0CAB" w:rsidRPr="00F67BA5">
        <w:rPr>
          <w:b/>
          <w:i/>
          <w:color w:val="000000"/>
          <w:lang w:val="de-AT"/>
        </w:rPr>
        <w:t xml:space="preserve"> … </w:t>
      </w:r>
      <w:proofErr w:type="spellStart"/>
      <w:r w:rsidR="00CE0CAB" w:rsidRPr="00F67BA5">
        <w:rPr>
          <w:b/>
          <w:i/>
          <w:color w:val="000000"/>
          <w:lang w:val="de-AT"/>
        </w:rPr>
        <w:t>confirmamus</w:t>
      </w:r>
      <w:proofErr w:type="spellEnd"/>
      <w:r w:rsidR="00CE0CAB">
        <w:rPr>
          <w:b/>
          <w:color w:val="000000"/>
          <w:lang w:val="de-AT"/>
        </w:rPr>
        <w:t xml:space="preserve">) </w:t>
      </w:r>
      <w:r w:rsidR="000E4333">
        <w:rPr>
          <w:b/>
          <w:color w:val="000000"/>
          <w:lang w:val="de-AT"/>
        </w:rPr>
        <w:t>auf</w:t>
      </w:r>
      <w:r w:rsidR="00CE0CAB">
        <w:rPr>
          <w:b/>
          <w:color w:val="000000"/>
          <w:lang w:val="de-AT"/>
        </w:rPr>
        <w:t xml:space="preserve"> königliche</w:t>
      </w:r>
      <w:r w:rsidR="000E4333">
        <w:rPr>
          <w:b/>
          <w:color w:val="000000"/>
          <w:lang w:val="de-AT"/>
        </w:rPr>
        <w:t>n</w:t>
      </w:r>
      <w:r w:rsidR="00CE0CAB">
        <w:rPr>
          <w:b/>
          <w:color w:val="000000"/>
          <w:lang w:val="de-AT"/>
        </w:rPr>
        <w:t xml:space="preserve"> </w:t>
      </w:r>
      <w:r w:rsidR="000E4333">
        <w:rPr>
          <w:b/>
          <w:color w:val="000000"/>
          <w:lang w:val="de-AT"/>
        </w:rPr>
        <w:t>Beschlu</w:t>
      </w:r>
      <w:r w:rsidR="00DF43D4">
        <w:rPr>
          <w:b/>
          <w:color w:val="000000"/>
          <w:lang w:val="de-AT"/>
        </w:rPr>
        <w:t>ss</w:t>
      </w:r>
      <w:r w:rsidR="00CE0CAB">
        <w:rPr>
          <w:b/>
          <w:color w:val="000000"/>
          <w:lang w:val="de-AT"/>
        </w:rPr>
        <w:t xml:space="preserve"> (</w:t>
      </w:r>
      <w:proofErr w:type="spellStart"/>
      <w:r w:rsidR="00CE0CAB" w:rsidRPr="00F67BA5">
        <w:rPr>
          <w:b/>
          <w:i/>
          <w:color w:val="000000"/>
          <w:lang w:val="de-AT"/>
        </w:rPr>
        <w:t>decreto</w:t>
      </w:r>
      <w:proofErr w:type="spellEnd"/>
      <w:r w:rsidR="00CE0CAB" w:rsidRPr="00F67BA5">
        <w:rPr>
          <w:b/>
          <w:i/>
          <w:color w:val="000000"/>
          <w:lang w:val="de-AT"/>
        </w:rPr>
        <w:t xml:space="preserve"> </w:t>
      </w:r>
      <w:proofErr w:type="spellStart"/>
      <w:r w:rsidR="00CE0CAB" w:rsidRPr="00F67BA5">
        <w:rPr>
          <w:b/>
          <w:i/>
          <w:color w:val="000000"/>
          <w:lang w:val="de-AT"/>
        </w:rPr>
        <w:t>regio</w:t>
      </w:r>
      <w:proofErr w:type="spellEnd"/>
      <w:r w:rsidR="00CE0CAB">
        <w:rPr>
          <w:b/>
          <w:color w:val="000000"/>
          <w:lang w:val="de-AT"/>
        </w:rPr>
        <w:t xml:space="preserve">) sowie auf Bitten des Abtes und Konvents des </w:t>
      </w:r>
      <w:proofErr w:type="spellStart"/>
      <w:r w:rsidR="00CE0CAB">
        <w:rPr>
          <w:b/>
          <w:color w:val="000000"/>
          <w:lang w:val="de-AT"/>
        </w:rPr>
        <w:t>Prämonstratenserklosters</w:t>
      </w:r>
      <w:proofErr w:type="spellEnd"/>
      <w:r w:rsidR="00CE0CAB">
        <w:rPr>
          <w:b/>
          <w:color w:val="000000"/>
          <w:lang w:val="de-AT"/>
        </w:rPr>
        <w:t xml:space="preserve"> </w:t>
      </w:r>
      <w:proofErr w:type="spellStart"/>
      <w:r w:rsidR="00CE0CAB">
        <w:rPr>
          <w:b/>
          <w:color w:val="000000"/>
          <w:lang w:val="de-AT"/>
        </w:rPr>
        <w:t>Tepl</w:t>
      </w:r>
      <w:proofErr w:type="spellEnd"/>
      <w:r w:rsidR="00CE0CAB">
        <w:rPr>
          <w:b/>
          <w:color w:val="000000"/>
          <w:lang w:val="de-AT"/>
        </w:rPr>
        <w:t>,</w:t>
      </w:r>
      <w:r>
        <w:rPr>
          <w:b/>
          <w:color w:val="000000"/>
          <w:lang w:val="de-AT"/>
        </w:rPr>
        <w:t xml:space="preserve"> die von dem König Wenzel </w:t>
      </w:r>
      <w:r w:rsidR="00AD0666">
        <w:rPr>
          <w:b/>
          <w:color w:val="000000"/>
          <w:lang w:val="de-AT"/>
        </w:rPr>
        <w:t>[</w:t>
      </w:r>
      <w:r>
        <w:rPr>
          <w:b/>
          <w:color w:val="000000"/>
          <w:lang w:val="de-AT"/>
        </w:rPr>
        <w:t>II.</w:t>
      </w:r>
      <w:r w:rsidR="00AD0666">
        <w:rPr>
          <w:b/>
          <w:color w:val="000000"/>
          <w:lang w:val="de-AT"/>
        </w:rPr>
        <w:t>]</w:t>
      </w:r>
      <w:r>
        <w:rPr>
          <w:b/>
          <w:color w:val="000000"/>
          <w:lang w:val="de-AT"/>
        </w:rPr>
        <w:t xml:space="preserve"> am 11. J</w:t>
      </w:r>
      <w:r w:rsidR="0083685F">
        <w:rPr>
          <w:b/>
          <w:color w:val="000000"/>
          <w:lang w:val="de-AT"/>
        </w:rPr>
        <w:t>an</w:t>
      </w:r>
      <w:r>
        <w:rPr>
          <w:b/>
          <w:color w:val="000000"/>
          <w:lang w:val="de-AT"/>
        </w:rPr>
        <w:t>uar 1298</w:t>
      </w:r>
      <w:r w:rsidR="0083685F">
        <w:rPr>
          <w:rStyle w:val="EndnoteReference"/>
          <w:b/>
          <w:color w:val="000000"/>
          <w:lang w:val="de-AT"/>
        </w:rPr>
        <w:endnoteReference w:id="175"/>
      </w:r>
      <w:r>
        <w:rPr>
          <w:b/>
          <w:color w:val="000000"/>
          <w:lang w:val="de-AT"/>
        </w:rPr>
        <w:t xml:space="preserve"> sowie</w:t>
      </w:r>
      <w:r w:rsidR="0083685F">
        <w:rPr>
          <w:b/>
          <w:color w:val="000000"/>
          <w:lang w:val="de-AT"/>
        </w:rPr>
        <w:t xml:space="preserve"> a</w:t>
      </w:r>
      <w:r>
        <w:rPr>
          <w:b/>
          <w:color w:val="000000"/>
          <w:lang w:val="de-AT"/>
        </w:rPr>
        <w:t>m</w:t>
      </w:r>
      <w:r w:rsidR="0083685F">
        <w:rPr>
          <w:b/>
          <w:color w:val="000000"/>
          <w:lang w:val="de-AT"/>
        </w:rPr>
        <w:t xml:space="preserve"> 27.</w:t>
      </w:r>
      <w:r>
        <w:rPr>
          <w:b/>
          <w:color w:val="000000"/>
          <w:lang w:val="de-AT"/>
        </w:rPr>
        <w:t xml:space="preserve"> Feb</w:t>
      </w:r>
      <w:r w:rsidR="0083685F">
        <w:rPr>
          <w:b/>
          <w:color w:val="000000"/>
          <w:lang w:val="de-AT"/>
        </w:rPr>
        <w:t>ruar 1288</w:t>
      </w:r>
      <w:r w:rsidR="0083685F">
        <w:rPr>
          <w:rStyle w:val="EndnoteReference"/>
          <w:b/>
          <w:color w:val="000000"/>
          <w:lang w:val="de-AT"/>
        </w:rPr>
        <w:endnoteReference w:id="176"/>
      </w:r>
      <w:r w:rsidR="0083685F">
        <w:rPr>
          <w:b/>
          <w:color w:val="000000"/>
          <w:lang w:val="de-AT"/>
        </w:rPr>
        <w:t xml:space="preserve"> ausgestellte</w:t>
      </w:r>
      <w:r w:rsidR="00086D39">
        <w:rPr>
          <w:b/>
          <w:color w:val="000000"/>
          <w:lang w:val="de-AT"/>
        </w:rPr>
        <w:t>n</w:t>
      </w:r>
      <w:r w:rsidR="0083685F">
        <w:rPr>
          <w:b/>
          <w:color w:val="000000"/>
          <w:lang w:val="de-AT"/>
        </w:rPr>
        <w:t xml:space="preserve"> Urkunde</w:t>
      </w:r>
      <w:r w:rsidR="00086D39">
        <w:rPr>
          <w:b/>
          <w:color w:val="000000"/>
          <w:lang w:val="de-AT"/>
        </w:rPr>
        <w:t>n</w:t>
      </w:r>
      <w:r>
        <w:rPr>
          <w:b/>
          <w:color w:val="000000"/>
          <w:lang w:val="de-AT"/>
        </w:rPr>
        <w:t>.</w:t>
      </w:r>
      <w:r w:rsidR="00CE0CAB">
        <w:rPr>
          <w:b/>
          <w:color w:val="000000"/>
          <w:lang w:val="de-AT"/>
        </w:rPr>
        <w:t xml:space="preserve"> Johann gebietet</w:t>
      </w:r>
      <w:r w:rsidR="009F3231">
        <w:rPr>
          <w:b/>
          <w:color w:val="000000"/>
          <w:lang w:val="de-AT"/>
        </w:rPr>
        <w:t xml:space="preserve"> (</w:t>
      </w:r>
      <w:proofErr w:type="spellStart"/>
      <w:r w:rsidR="009F3231" w:rsidRPr="009F3231">
        <w:rPr>
          <w:b/>
          <w:i/>
          <w:iCs/>
          <w:color w:val="000000"/>
          <w:lang w:val="de-AT"/>
        </w:rPr>
        <w:t>commit</w:t>
      </w:r>
      <w:r w:rsidR="009F3231">
        <w:rPr>
          <w:b/>
          <w:i/>
          <w:iCs/>
          <w:color w:val="000000"/>
          <w:lang w:val="de-AT"/>
        </w:rPr>
        <w:t>t</w:t>
      </w:r>
      <w:r w:rsidR="009F3231" w:rsidRPr="009F3231">
        <w:rPr>
          <w:b/>
          <w:i/>
          <w:iCs/>
          <w:color w:val="000000"/>
          <w:lang w:val="de-AT"/>
        </w:rPr>
        <w:t>entes</w:t>
      </w:r>
      <w:proofErr w:type="spellEnd"/>
      <w:r w:rsidR="009F3231">
        <w:rPr>
          <w:b/>
          <w:color w:val="000000"/>
          <w:lang w:val="de-AT"/>
        </w:rPr>
        <w:t>…</w:t>
      </w:r>
      <w:proofErr w:type="spellStart"/>
      <w:r w:rsidR="009F3231" w:rsidRPr="009F3231">
        <w:rPr>
          <w:b/>
          <w:i/>
          <w:iCs/>
          <w:color w:val="000000"/>
          <w:lang w:val="de-AT"/>
        </w:rPr>
        <w:t>mandamus</w:t>
      </w:r>
      <w:proofErr w:type="spellEnd"/>
      <w:r w:rsidR="009F3231">
        <w:rPr>
          <w:b/>
          <w:color w:val="000000"/>
          <w:lang w:val="de-AT"/>
        </w:rPr>
        <w:t>)</w:t>
      </w:r>
      <w:r w:rsidR="00CE0CAB">
        <w:rPr>
          <w:b/>
          <w:color w:val="000000"/>
          <w:lang w:val="de-AT"/>
        </w:rPr>
        <w:t xml:space="preserve"> </w:t>
      </w:r>
      <w:r w:rsidR="00F67BA5">
        <w:rPr>
          <w:b/>
          <w:color w:val="000000"/>
          <w:lang w:val="de-AT"/>
        </w:rPr>
        <w:t xml:space="preserve">seinem erstgeborenem Sohn Karl, Markgrafen von Mähren, </w:t>
      </w:r>
      <w:r w:rsidR="002F067E">
        <w:rPr>
          <w:b/>
          <w:color w:val="000000"/>
          <w:lang w:val="de-AT"/>
        </w:rPr>
        <w:t xml:space="preserve">dem </w:t>
      </w:r>
      <w:r w:rsidR="00F67BA5">
        <w:rPr>
          <w:b/>
          <w:color w:val="000000"/>
          <w:lang w:val="de-AT"/>
        </w:rPr>
        <w:t xml:space="preserve">Kämmerer, Unterkämmerer und allen </w:t>
      </w:r>
      <w:r w:rsidR="00E65908">
        <w:rPr>
          <w:b/>
          <w:color w:val="000000"/>
          <w:lang w:val="de-AT"/>
        </w:rPr>
        <w:t>Amtsmänner</w:t>
      </w:r>
      <w:r w:rsidR="00086D39">
        <w:rPr>
          <w:b/>
          <w:color w:val="000000"/>
          <w:lang w:val="de-AT"/>
        </w:rPr>
        <w:t>n insbesondere den von Budweis</w:t>
      </w:r>
      <w:r w:rsidR="00F67BA5">
        <w:rPr>
          <w:b/>
          <w:color w:val="000000"/>
          <w:lang w:val="de-AT"/>
        </w:rPr>
        <w:t xml:space="preserve"> und Taus, das </w:t>
      </w:r>
      <w:r w:rsidR="00086D39">
        <w:rPr>
          <w:b/>
          <w:color w:val="000000"/>
          <w:lang w:val="de-AT"/>
        </w:rPr>
        <w:t xml:space="preserve">besagte </w:t>
      </w:r>
      <w:r w:rsidR="00F67BA5">
        <w:rPr>
          <w:b/>
          <w:color w:val="000000"/>
          <w:lang w:val="de-AT"/>
        </w:rPr>
        <w:t xml:space="preserve">Kloster </w:t>
      </w:r>
      <w:r w:rsidR="00086D39">
        <w:rPr>
          <w:b/>
          <w:color w:val="000000"/>
          <w:lang w:val="de-AT"/>
        </w:rPr>
        <w:t>bestehenden Privilegien zuwider nicht</w:t>
      </w:r>
      <w:r w:rsidR="00F67BA5">
        <w:rPr>
          <w:b/>
          <w:color w:val="000000"/>
          <w:lang w:val="de-AT"/>
        </w:rPr>
        <w:t xml:space="preserve"> zu beeinträchtigen, sondern dem Abt und Konvent </w:t>
      </w:r>
      <w:r w:rsidR="00086D39">
        <w:rPr>
          <w:b/>
          <w:color w:val="000000"/>
          <w:lang w:val="de-AT"/>
        </w:rPr>
        <w:t xml:space="preserve">im Einklang mit denen </w:t>
      </w:r>
      <w:r w:rsidR="00F67BA5">
        <w:rPr>
          <w:b/>
          <w:color w:val="000000"/>
          <w:lang w:val="de-AT"/>
        </w:rPr>
        <w:t xml:space="preserve">beizubehalten. Falls jemand </w:t>
      </w:r>
      <w:r w:rsidR="009356E1">
        <w:rPr>
          <w:b/>
          <w:color w:val="000000"/>
          <w:lang w:val="de-AT"/>
        </w:rPr>
        <w:t>die</w:t>
      </w:r>
      <w:r w:rsidR="00086D39">
        <w:rPr>
          <w:b/>
          <w:color w:val="000000"/>
          <w:lang w:val="de-AT"/>
        </w:rPr>
        <w:t>se</w:t>
      </w:r>
      <w:r w:rsidR="009356E1">
        <w:rPr>
          <w:b/>
          <w:color w:val="000000"/>
          <w:lang w:val="de-AT"/>
        </w:rPr>
        <w:t xml:space="preserve"> Gnade</w:t>
      </w:r>
      <w:r w:rsidR="00086D39">
        <w:rPr>
          <w:b/>
          <w:color w:val="000000"/>
          <w:lang w:val="de-AT"/>
        </w:rPr>
        <w:t>n</w:t>
      </w:r>
      <w:r w:rsidR="009356E1">
        <w:rPr>
          <w:b/>
          <w:color w:val="000000"/>
          <w:lang w:val="de-AT"/>
        </w:rPr>
        <w:t xml:space="preserve"> verletze</w:t>
      </w:r>
      <w:r w:rsidR="00F67BA5">
        <w:rPr>
          <w:b/>
          <w:color w:val="000000"/>
          <w:lang w:val="de-AT"/>
        </w:rPr>
        <w:t xml:space="preserve">, fällt in schwere Ungnade </w:t>
      </w:r>
      <w:r w:rsidR="009356E1">
        <w:rPr>
          <w:b/>
          <w:color w:val="000000"/>
          <w:lang w:val="de-AT"/>
        </w:rPr>
        <w:t xml:space="preserve">des </w:t>
      </w:r>
      <w:r w:rsidR="00F67BA5">
        <w:rPr>
          <w:b/>
          <w:color w:val="000000"/>
          <w:lang w:val="de-AT"/>
        </w:rPr>
        <w:t>Königs und soll</w:t>
      </w:r>
      <w:r w:rsidR="009356E1">
        <w:rPr>
          <w:b/>
          <w:color w:val="000000"/>
          <w:lang w:val="de-AT"/>
        </w:rPr>
        <w:t xml:space="preserve"> die</w:t>
      </w:r>
      <w:r w:rsidR="00F67BA5">
        <w:rPr>
          <w:b/>
          <w:color w:val="000000"/>
          <w:lang w:val="de-AT"/>
        </w:rPr>
        <w:t xml:space="preserve"> Pön in Höhe von 100 </w:t>
      </w:r>
      <w:proofErr w:type="spellStart"/>
      <w:r w:rsidR="007C2A3F">
        <w:rPr>
          <w:b/>
          <w:color w:val="000000"/>
          <w:lang w:val="de-AT"/>
        </w:rPr>
        <w:t>Silberm</w:t>
      </w:r>
      <w:r w:rsidR="00F67BA5">
        <w:rPr>
          <w:b/>
          <w:color w:val="000000"/>
          <w:lang w:val="de-AT"/>
        </w:rPr>
        <w:t>ark</w:t>
      </w:r>
      <w:proofErr w:type="spellEnd"/>
      <w:r w:rsidR="00F67BA5">
        <w:rPr>
          <w:b/>
          <w:color w:val="000000"/>
          <w:lang w:val="de-AT"/>
        </w:rPr>
        <w:t xml:space="preserve"> </w:t>
      </w:r>
      <w:r w:rsidR="002F067E">
        <w:rPr>
          <w:b/>
          <w:color w:val="000000"/>
          <w:lang w:val="de-AT"/>
        </w:rPr>
        <w:t>an die</w:t>
      </w:r>
      <w:r w:rsidR="00F67BA5">
        <w:rPr>
          <w:b/>
          <w:color w:val="000000"/>
          <w:lang w:val="de-AT"/>
        </w:rPr>
        <w:t xml:space="preserve"> königliche Kammer entrichten.</w:t>
      </w:r>
    </w:p>
    <w:p w14:paraId="2A601E57" w14:textId="786E5CF5" w:rsidR="00CE0CAB" w:rsidRPr="00206BBE" w:rsidRDefault="002F067E" w:rsidP="0035688E">
      <w:pPr>
        <w:spacing w:line="276" w:lineRule="auto"/>
        <w:jc w:val="both"/>
        <w:outlineLvl w:val="0"/>
        <w:rPr>
          <w:b/>
          <w:color w:val="000000"/>
          <w:lang w:val="de-AT"/>
        </w:rPr>
      </w:pPr>
      <w:r>
        <w:rPr>
          <w:b/>
          <w:color w:val="000000"/>
          <w:lang w:val="de-AT"/>
        </w:rPr>
        <w:t>Gegeben i</w:t>
      </w:r>
      <w:r w:rsidR="00667827">
        <w:rPr>
          <w:b/>
          <w:color w:val="000000"/>
          <w:lang w:val="de-AT"/>
        </w:rPr>
        <w:t xml:space="preserve">m Beisein </w:t>
      </w:r>
      <w:r>
        <w:rPr>
          <w:b/>
          <w:color w:val="000000"/>
          <w:lang w:val="de-AT"/>
        </w:rPr>
        <w:t>(</w:t>
      </w:r>
      <w:r w:rsidRPr="002F067E">
        <w:rPr>
          <w:b/>
          <w:i/>
          <w:color w:val="000000"/>
          <w:lang w:val="de-AT"/>
        </w:rPr>
        <w:t xml:space="preserve">actum in </w:t>
      </w:r>
      <w:proofErr w:type="spellStart"/>
      <w:r w:rsidRPr="002F067E">
        <w:rPr>
          <w:b/>
          <w:i/>
          <w:color w:val="000000"/>
          <w:lang w:val="de-AT"/>
        </w:rPr>
        <w:t>presencia</w:t>
      </w:r>
      <w:proofErr w:type="spellEnd"/>
      <w:r>
        <w:rPr>
          <w:b/>
          <w:color w:val="000000"/>
          <w:lang w:val="de-AT"/>
        </w:rPr>
        <w:t>)</w:t>
      </w:r>
      <w:r w:rsidR="00CE0CAB">
        <w:rPr>
          <w:b/>
          <w:color w:val="000000"/>
          <w:lang w:val="de-AT"/>
        </w:rPr>
        <w:t xml:space="preserve"> </w:t>
      </w:r>
      <w:r>
        <w:rPr>
          <w:b/>
          <w:color w:val="000000"/>
          <w:lang w:val="de-AT"/>
        </w:rPr>
        <w:t xml:space="preserve">des </w:t>
      </w:r>
      <w:r w:rsidR="00CE0CAB">
        <w:rPr>
          <w:b/>
          <w:color w:val="000000"/>
          <w:lang w:val="de-AT"/>
        </w:rPr>
        <w:t>Unterkämmerer</w:t>
      </w:r>
      <w:r>
        <w:rPr>
          <w:b/>
          <w:color w:val="000000"/>
          <w:lang w:val="de-AT"/>
        </w:rPr>
        <w:t>s</w:t>
      </w:r>
      <w:r w:rsidR="00CE0CAB">
        <w:rPr>
          <w:b/>
          <w:color w:val="000000"/>
          <w:lang w:val="de-AT"/>
        </w:rPr>
        <w:t xml:space="preserve"> Rus von </w:t>
      </w:r>
      <w:proofErr w:type="spellStart"/>
      <w:r w:rsidR="00CE0CAB">
        <w:rPr>
          <w:b/>
          <w:color w:val="000000"/>
          <w:lang w:val="de-AT"/>
        </w:rPr>
        <w:t>L</w:t>
      </w:r>
      <w:r w:rsidR="00F67BA5">
        <w:rPr>
          <w:b/>
          <w:color w:val="000000"/>
          <w:lang w:val="de-AT"/>
        </w:rPr>
        <w:t>u</w:t>
      </w:r>
      <w:r w:rsidR="00CE0CAB">
        <w:rPr>
          <w:b/>
          <w:color w:val="000000"/>
          <w:lang w:val="de-AT"/>
        </w:rPr>
        <w:t>titz</w:t>
      </w:r>
      <w:proofErr w:type="spellEnd"/>
      <w:r w:rsidR="00CE0CAB">
        <w:rPr>
          <w:b/>
          <w:color w:val="000000"/>
          <w:lang w:val="de-AT"/>
        </w:rPr>
        <w:t xml:space="preserve"> und </w:t>
      </w:r>
      <w:r>
        <w:rPr>
          <w:b/>
          <w:color w:val="000000"/>
          <w:lang w:val="de-AT"/>
        </w:rPr>
        <w:t xml:space="preserve">der </w:t>
      </w:r>
      <w:r w:rsidR="00CE0CAB">
        <w:rPr>
          <w:b/>
          <w:color w:val="000000"/>
          <w:lang w:val="de-AT"/>
        </w:rPr>
        <w:t>Notare der königlichen Kammer Ulrich</w:t>
      </w:r>
      <w:r w:rsidR="008963D3">
        <w:rPr>
          <w:b/>
          <w:color w:val="000000"/>
          <w:lang w:val="de-AT"/>
        </w:rPr>
        <w:t xml:space="preserve"> [III.]</w:t>
      </w:r>
      <w:r w:rsidR="00CE0CAB">
        <w:rPr>
          <w:b/>
          <w:color w:val="000000"/>
          <w:lang w:val="de-AT"/>
        </w:rPr>
        <w:t xml:space="preserve"> gen. Pflug und </w:t>
      </w:r>
      <w:proofErr w:type="spellStart"/>
      <w:r w:rsidR="00CE0CAB">
        <w:rPr>
          <w:b/>
          <w:color w:val="000000"/>
          <w:lang w:val="de-AT"/>
        </w:rPr>
        <w:t>Herbord</w:t>
      </w:r>
      <w:proofErr w:type="spellEnd"/>
      <w:r w:rsidR="00CE0CAB">
        <w:rPr>
          <w:b/>
          <w:color w:val="000000"/>
          <w:lang w:val="de-AT"/>
        </w:rPr>
        <w:t>.</w:t>
      </w:r>
    </w:p>
    <w:p w14:paraId="1A880A40" w14:textId="77777777" w:rsidR="00307067" w:rsidRPr="00206BBE" w:rsidRDefault="00307067" w:rsidP="0035688E">
      <w:pPr>
        <w:spacing w:line="276" w:lineRule="auto"/>
        <w:jc w:val="both"/>
        <w:rPr>
          <w:color w:val="000000"/>
          <w:lang w:val="de-AT"/>
        </w:rPr>
      </w:pPr>
    </w:p>
    <w:p w14:paraId="6FFE0659" w14:textId="774FD949" w:rsidR="00307067" w:rsidRPr="00A32116" w:rsidRDefault="00307067" w:rsidP="0035688E">
      <w:pPr>
        <w:spacing w:line="276" w:lineRule="auto"/>
        <w:jc w:val="both"/>
        <w:outlineLvl w:val="0"/>
        <w:rPr>
          <w:color w:val="000000"/>
          <w:sz w:val="20"/>
          <w:szCs w:val="20"/>
          <w:lang w:val="de-AT"/>
        </w:rPr>
      </w:pPr>
      <w:r w:rsidRPr="00994719">
        <w:rPr>
          <w:color w:val="000000"/>
          <w:sz w:val="20"/>
          <w:szCs w:val="20"/>
        </w:rPr>
        <w:t>Original</w:t>
      </w:r>
      <w:r w:rsidR="003D687B" w:rsidRPr="003D687B">
        <w:rPr>
          <w:color w:val="000000"/>
          <w:sz w:val="20"/>
          <w:szCs w:val="20"/>
        </w:rPr>
        <w:t>;</w:t>
      </w:r>
      <w:r w:rsidR="009C0B54" w:rsidRPr="00994719">
        <w:rPr>
          <w:color w:val="000000"/>
          <w:sz w:val="20"/>
          <w:szCs w:val="20"/>
        </w:rPr>
        <w:t xml:space="preserve"> SOA Plze</w:t>
      </w:r>
      <w:r w:rsidR="00EC052F" w:rsidRPr="00994719">
        <w:rPr>
          <w:color w:val="000000"/>
          <w:sz w:val="20"/>
          <w:szCs w:val="20"/>
        </w:rPr>
        <w:t xml:space="preserve">ň, Bestand </w:t>
      </w:r>
      <w:proofErr w:type="spellStart"/>
      <w:r w:rsidR="00EC052F" w:rsidRPr="00994719">
        <w:rPr>
          <w:color w:val="000000"/>
          <w:sz w:val="20"/>
          <w:szCs w:val="20"/>
        </w:rPr>
        <w:t>Premonstráti</w:t>
      </w:r>
      <w:proofErr w:type="spellEnd"/>
      <w:r w:rsidR="00EC052F" w:rsidRPr="00994719">
        <w:rPr>
          <w:color w:val="000000"/>
          <w:sz w:val="20"/>
          <w:szCs w:val="20"/>
        </w:rPr>
        <w:t xml:space="preserve"> </w:t>
      </w:r>
      <w:proofErr w:type="spellStart"/>
      <w:r w:rsidR="00EC052F" w:rsidRPr="00994719">
        <w:rPr>
          <w:color w:val="000000"/>
          <w:sz w:val="20"/>
          <w:szCs w:val="20"/>
        </w:rPr>
        <w:t>Teplá</w:t>
      </w:r>
      <w:proofErr w:type="spellEnd"/>
      <w:r w:rsidR="00EC052F" w:rsidRPr="00994719">
        <w:rPr>
          <w:color w:val="000000"/>
          <w:sz w:val="20"/>
          <w:szCs w:val="20"/>
        </w:rPr>
        <w:t xml:space="preserve">, Nr. </w:t>
      </w:r>
      <w:r w:rsidR="00EC052F" w:rsidRPr="0083685F">
        <w:rPr>
          <w:color w:val="000000"/>
          <w:sz w:val="20"/>
          <w:szCs w:val="20"/>
        </w:rPr>
        <w:t>L 54</w:t>
      </w:r>
      <w:r w:rsidR="003D687B" w:rsidRPr="003D687B">
        <w:rPr>
          <w:color w:val="000000"/>
          <w:sz w:val="20"/>
          <w:szCs w:val="20"/>
        </w:rPr>
        <w:t>;</w:t>
      </w:r>
      <w:r w:rsidR="00EC052F" w:rsidRPr="0083685F">
        <w:rPr>
          <w:color w:val="000000"/>
          <w:sz w:val="20"/>
          <w:szCs w:val="20"/>
        </w:rPr>
        <w:t xml:space="preserve"> Pergament, lat. </w:t>
      </w:r>
      <w:r w:rsidR="00A473CF" w:rsidRPr="0083685F">
        <w:rPr>
          <w:color w:val="000000"/>
          <w:sz w:val="20"/>
          <w:szCs w:val="20"/>
        </w:rPr>
        <w:t>59,</w:t>
      </w:r>
      <w:r w:rsidR="0053307F">
        <w:rPr>
          <w:color w:val="000000"/>
          <w:sz w:val="20"/>
          <w:szCs w:val="20"/>
        </w:rPr>
        <w:t xml:space="preserve"> </w:t>
      </w:r>
      <w:r w:rsidR="00A473CF" w:rsidRPr="0083685F">
        <w:rPr>
          <w:color w:val="000000"/>
          <w:sz w:val="20"/>
          <w:szCs w:val="20"/>
        </w:rPr>
        <w:t>5 × 41 cm</w:t>
      </w:r>
      <w:r w:rsidR="003D687B" w:rsidRPr="003D687B">
        <w:rPr>
          <w:color w:val="000000"/>
          <w:sz w:val="20"/>
          <w:szCs w:val="20"/>
          <w:lang w:val="de-AT"/>
        </w:rPr>
        <w:t>;</w:t>
      </w:r>
      <w:r w:rsidR="00A473CF">
        <w:rPr>
          <w:color w:val="000000"/>
          <w:sz w:val="20"/>
          <w:szCs w:val="20"/>
          <w:lang w:val="de-AT"/>
        </w:rPr>
        <w:t xml:space="preserve"> S des </w:t>
      </w:r>
      <w:proofErr w:type="spellStart"/>
      <w:r w:rsidR="00A473CF">
        <w:rPr>
          <w:color w:val="000000"/>
          <w:sz w:val="20"/>
          <w:szCs w:val="20"/>
          <w:lang w:val="de-AT"/>
        </w:rPr>
        <w:t>Ausst</w:t>
      </w:r>
      <w:proofErr w:type="spellEnd"/>
      <w:r w:rsidR="00A473CF">
        <w:rPr>
          <w:color w:val="000000"/>
          <w:sz w:val="20"/>
          <w:szCs w:val="20"/>
          <w:lang w:val="de-AT"/>
        </w:rPr>
        <w:t>.</w:t>
      </w:r>
      <w:r w:rsidR="00F67BA5">
        <w:rPr>
          <w:color w:val="000000"/>
          <w:sz w:val="20"/>
          <w:szCs w:val="20"/>
          <w:lang w:val="de-AT"/>
        </w:rPr>
        <w:t xml:space="preserve"> fehlt (laut </w:t>
      </w:r>
      <w:r w:rsidR="0031204B">
        <w:rPr>
          <w:color w:val="000000"/>
          <w:sz w:val="20"/>
          <w:szCs w:val="20"/>
          <w:lang w:val="de-AT"/>
        </w:rPr>
        <w:t xml:space="preserve">der </w:t>
      </w:r>
      <w:proofErr w:type="spellStart"/>
      <w:r w:rsidR="00F67BA5">
        <w:rPr>
          <w:color w:val="000000"/>
          <w:sz w:val="20"/>
          <w:szCs w:val="20"/>
          <w:lang w:val="de-AT"/>
        </w:rPr>
        <w:t>Korrob</w:t>
      </w:r>
      <w:proofErr w:type="spellEnd"/>
      <w:r w:rsidR="00F67BA5">
        <w:rPr>
          <w:color w:val="000000"/>
          <w:sz w:val="20"/>
          <w:szCs w:val="20"/>
          <w:lang w:val="de-AT"/>
        </w:rPr>
        <w:t xml:space="preserve">. </w:t>
      </w:r>
      <w:proofErr w:type="spellStart"/>
      <w:r w:rsidR="00F67BA5" w:rsidRPr="00F67BA5">
        <w:rPr>
          <w:i/>
          <w:color w:val="000000"/>
          <w:sz w:val="20"/>
          <w:szCs w:val="20"/>
          <w:lang w:val="de-AT"/>
        </w:rPr>
        <w:t>nostrum</w:t>
      </w:r>
      <w:proofErr w:type="spellEnd"/>
      <w:r w:rsidR="00F67BA5" w:rsidRPr="00F67BA5">
        <w:rPr>
          <w:i/>
          <w:color w:val="000000"/>
          <w:sz w:val="20"/>
          <w:szCs w:val="20"/>
          <w:lang w:val="de-AT"/>
        </w:rPr>
        <w:t xml:space="preserve"> </w:t>
      </w:r>
      <w:proofErr w:type="spellStart"/>
      <w:r w:rsidR="00F67BA5" w:rsidRPr="00F67BA5">
        <w:rPr>
          <w:i/>
          <w:color w:val="000000"/>
          <w:sz w:val="20"/>
          <w:szCs w:val="20"/>
          <w:lang w:val="de-AT"/>
        </w:rPr>
        <w:t>maius</w:t>
      </w:r>
      <w:proofErr w:type="spellEnd"/>
      <w:r w:rsidR="00F67BA5" w:rsidRPr="00F67BA5">
        <w:rPr>
          <w:i/>
          <w:color w:val="000000"/>
          <w:sz w:val="20"/>
          <w:szCs w:val="20"/>
          <w:lang w:val="de-AT"/>
        </w:rPr>
        <w:t xml:space="preserve"> </w:t>
      </w:r>
      <w:proofErr w:type="spellStart"/>
      <w:r w:rsidR="00F67BA5" w:rsidRPr="00F67BA5">
        <w:rPr>
          <w:i/>
          <w:color w:val="000000"/>
          <w:sz w:val="20"/>
          <w:szCs w:val="20"/>
          <w:lang w:val="de-AT"/>
        </w:rPr>
        <w:t>sigillum</w:t>
      </w:r>
      <w:proofErr w:type="spellEnd"/>
      <w:r w:rsidR="00F67BA5" w:rsidRPr="00F67BA5">
        <w:rPr>
          <w:i/>
          <w:color w:val="000000"/>
          <w:sz w:val="20"/>
          <w:szCs w:val="20"/>
          <w:lang w:val="de-AT"/>
        </w:rPr>
        <w:t xml:space="preserve"> … </w:t>
      </w:r>
      <w:proofErr w:type="spellStart"/>
      <w:r w:rsidR="00F67BA5" w:rsidRPr="00F67BA5">
        <w:rPr>
          <w:i/>
          <w:color w:val="000000"/>
          <w:sz w:val="20"/>
          <w:szCs w:val="20"/>
          <w:lang w:val="de-AT"/>
        </w:rPr>
        <w:t>appendendum</w:t>
      </w:r>
      <w:proofErr w:type="spellEnd"/>
      <w:r w:rsidR="00F67BA5" w:rsidRPr="00F67BA5">
        <w:rPr>
          <w:i/>
          <w:color w:val="000000"/>
          <w:sz w:val="20"/>
          <w:szCs w:val="20"/>
          <w:lang w:val="de-AT"/>
        </w:rPr>
        <w:t xml:space="preserve"> </w:t>
      </w:r>
      <w:proofErr w:type="spellStart"/>
      <w:r w:rsidR="00F67BA5" w:rsidRPr="00F67BA5">
        <w:rPr>
          <w:i/>
          <w:color w:val="000000"/>
          <w:sz w:val="20"/>
          <w:szCs w:val="20"/>
          <w:lang w:val="de-AT"/>
        </w:rPr>
        <w:t>duximus</w:t>
      </w:r>
      <w:proofErr w:type="spellEnd"/>
      <w:r w:rsidR="0031204B">
        <w:rPr>
          <w:i/>
          <w:color w:val="000000"/>
          <w:sz w:val="20"/>
          <w:szCs w:val="20"/>
          <w:lang w:val="de-AT"/>
        </w:rPr>
        <w:t xml:space="preserve"> </w:t>
      </w:r>
      <w:r w:rsidR="0031204B">
        <w:rPr>
          <w:iCs/>
          <w:color w:val="000000"/>
          <w:sz w:val="20"/>
          <w:szCs w:val="20"/>
          <w:lang w:val="de-AT"/>
        </w:rPr>
        <w:t xml:space="preserve">ist der </w:t>
      </w:r>
      <w:proofErr w:type="spellStart"/>
      <w:r w:rsidR="0031204B">
        <w:rPr>
          <w:iCs/>
          <w:color w:val="000000"/>
          <w:sz w:val="20"/>
          <w:szCs w:val="20"/>
          <w:lang w:val="de-AT"/>
        </w:rPr>
        <w:t>STyp</w:t>
      </w:r>
      <w:proofErr w:type="spellEnd"/>
      <w:r w:rsidR="0031204B">
        <w:rPr>
          <w:iCs/>
          <w:color w:val="000000"/>
          <w:sz w:val="20"/>
          <w:szCs w:val="20"/>
          <w:lang w:val="de-AT"/>
        </w:rPr>
        <w:t xml:space="preserve"> nicht </w:t>
      </w:r>
      <w:proofErr w:type="spellStart"/>
      <w:r w:rsidR="0031204B">
        <w:rPr>
          <w:iCs/>
          <w:color w:val="000000"/>
          <w:sz w:val="20"/>
          <w:szCs w:val="20"/>
          <w:lang w:val="de-AT"/>
        </w:rPr>
        <w:t>identifizeirbar</w:t>
      </w:r>
      <w:proofErr w:type="spellEnd"/>
      <w:r w:rsidR="00F67BA5">
        <w:rPr>
          <w:color w:val="000000"/>
          <w:sz w:val="20"/>
          <w:szCs w:val="20"/>
          <w:lang w:val="de-AT"/>
        </w:rPr>
        <w:t>)</w:t>
      </w:r>
      <w:r w:rsidR="0053307F">
        <w:rPr>
          <w:color w:val="000000"/>
          <w:sz w:val="20"/>
          <w:szCs w:val="20"/>
          <w:lang w:val="de-AT"/>
        </w:rPr>
        <w:t xml:space="preserve"> (A)</w:t>
      </w:r>
      <w:r w:rsidR="00AE42B5">
        <w:rPr>
          <w:color w:val="000000"/>
          <w:sz w:val="20"/>
          <w:szCs w:val="20"/>
          <w:lang w:val="de-AT"/>
        </w:rPr>
        <w:t xml:space="preserve">. – Inseriert in der Konfirmationsurkunde Karls IV. vom 26. </w:t>
      </w:r>
      <w:r w:rsidR="00FB4F49">
        <w:rPr>
          <w:color w:val="000000"/>
          <w:sz w:val="20"/>
          <w:szCs w:val="20"/>
          <w:lang w:val="de-AT"/>
        </w:rPr>
        <w:t>Februar</w:t>
      </w:r>
      <w:r w:rsidR="00AE42B5">
        <w:rPr>
          <w:color w:val="000000"/>
          <w:sz w:val="20"/>
          <w:szCs w:val="20"/>
          <w:lang w:val="de-AT"/>
        </w:rPr>
        <w:t xml:space="preserve"> 1353, ebd., Nr. L </w:t>
      </w:r>
      <w:r w:rsidR="00FB4F49">
        <w:rPr>
          <w:color w:val="000000"/>
          <w:sz w:val="20"/>
          <w:szCs w:val="20"/>
          <w:lang w:val="de-AT"/>
        </w:rPr>
        <w:t xml:space="preserve">71 </w:t>
      </w:r>
      <w:r w:rsidR="00AE42B5">
        <w:rPr>
          <w:color w:val="000000"/>
          <w:sz w:val="20"/>
          <w:szCs w:val="20"/>
          <w:lang w:val="de-AT"/>
        </w:rPr>
        <w:t>(</w:t>
      </w:r>
      <w:r w:rsidR="00AE42B5" w:rsidRPr="00D128A2">
        <w:rPr>
          <w:color w:val="000000"/>
          <w:sz w:val="20"/>
          <w:szCs w:val="20"/>
          <w:lang w:val="de-AT"/>
        </w:rPr>
        <w:t>RBM V.4, S.</w:t>
      </w:r>
      <w:r w:rsidR="00D128A2" w:rsidRPr="00D128A2">
        <w:rPr>
          <w:color w:val="000000"/>
          <w:sz w:val="20"/>
          <w:szCs w:val="20"/>
          <w:lang w:val="de-AT"/>
        </w:rPr>
        <w:t xml:space="preserve"> 687</w:t>
      </w:r>
      <w:r w:rsidR="00AE42B5" w:rsidRPr="00D128A2">
        <w:rPr>
          <w:color w:val="000000"/>
          <w:sz w:val="20"/>
          <w:szCs w:val="20"/>
          <w:lang w:val="de-AT"/>
        </w:rPr>
        <w:t>, Nr. 1480</w:t>
      </w:r>
      <w:r w:rsidR="00AE42B5">
        <w:rPr>
          <w:color w:val="000000"/>
          <w:sz w:val="20"/>
          <w:szCs w:val="20"/>
          <w:lang w:val="de-AT"/>
        </w:rPr>
        <w:t>)</w:t>
      </w:r>
      <w:r w:rsidR="0053307F">
        <w:rPr>
          <w:color w:val="000000"/>
          <w:sz w:val="20"/>
          <w:szCs w:val="20"/>
          <w:lang w:val="de-AT"/>
        </w:rPr>
        <w:t xml:space="preserve"> (B)</w:t>
      </w:r>
      <w:r w:rsidR="00AE42B5">
        <w:rPr>
          <w:color w:val="000000"/>
          <w:sz w:val="20"/>
          <w:szCs w:val="20"/>
          <w:lang w:val="de-AT"/>
        </w:rPr>
        <w:t>. –</w:t>
      </w:r>
      <w:r w:rsidR="00D128A2">
        <w:rPr>
          <w:color w:val="000000"/>
          <w:sz w:val="20"/>
          <w:szCs w:val="20"/>
          <w:lang w:val="de-AT"/>
        </w:rPr>
        <w:t xml:space="preserve"> </w:t>
      </w:r>
      <w:r w:rsidR="00366CC2">
        <w:rPr>
          <w:color w:val="000000"/>
          <w:sz w:val="20"/>
          <w:szCs w:val="20"/>
          <w:lang w:val="de-AT"/>
        </w:rPr>
        <w:t>Eingetragen</w:t>
      </w:r>
      <w:r w:rsidR="00AE42B5">
        <w:rPr>
          <w:color w:val="000000"/>
          <w:sz w:val="20"/>
          <w:szCs w:val="20"/>
          <w:lang w:val="de-AT"/>
        </w:rPr>
        <w:t xml:space="preserve"> im Kopialbuch</w:t>
      </w:r>
      <w:r w:rsidR="00F95A40">
        <w:rPr>
          <w:color w:val="000000"/>
          <w:sz w:val="20"/>
          <w:szCs w:val="20"/>
          <w:lang w:val="de-AT"/>
        </w:rPr>
        <w:t xml:space="preserve"> </w:t>
      </w:r>
      <w:r w:rsidR="00AE42B5">
        <w:rPr>
          <w:color w:val="000000"/>
          <w:sz w:val="20"/>
          <w:szCs w:val="20"/>
          <w:lang w:val="de-AT"/>
        </w:rPr>
        <w:t xml:space="preserve">des 16./17. Jhd. </w:t>
      </w:r>
      <w:r w:rsidR="00AE42B5" w:rsidRPr="00AE42B5">
        <w:rPr>
          <w:i/>
          <w:color w:val="000000"/>
          <w:sz w:val="20"/>
          <w:szCs w:val="20"/>
          <w:lang w:val="de-AT"/>
        </w:rPr>
        <w:t xml:space="preserve">Annales Mon. </w:t>
      </w:r>
      <w:proofErr w:type="spellStart"/>
      <w:r w:rsidR="00AE42B5" w:rsidRPr="00A32116">
        <w:rPr>
          <w:i/>
          <w:color w:val="000000"/>
          <w:sz w:val="20"/>
          <w:szCs w:val="20"/>
          <w:lang w:val="de-AT"/>
        </w:rPr>
        <w:t>Teplensis</w:t>
      </w:r>
      <w:proofErr w:type="spellEnd"/>
      <w:r w:rsidR="00AE42B5" w:rsidRPr="00A32116">
        <w:rPr>
          <w:color w:val="000000"/>
          <w:sz w:val="20"/>
          <w:szCs w:val="20"/>
          <w:lang w:val="de-AT"/>
        </w:rPr>
        <w:t xml:space="preserve">, </w:t>
      </w:r>
      <w:r w:rsidR="00354958">
        <w:rPr>
          <w:color w:val="000000"/>
          <w:sz w:val="20"/>
          <w:szCs w:val="20"/>
          <w:lang w:val="de-AT"/>
        </w:rPr>
        <w:t xml:space="preserve">NK </w:t>
      </w:r>
      <w:r w:rsidR="00354958">
        <w:rPr>
          <w:color w:val="000000"/>
          <w:sz w:val="20"/>
          <w:szCs w:val="20"/>
          <w:lang w:val="cs-CZ"/>
        </w:rPr>
        <w:t>Č Praha</w:t>
      </w:r>
      <w:r w:rsidR="00D128A2" w:rsidRPr="00A32116">
        <w:rPr>
          <w:color w:val="000000"/>
          <w:sz w:val="20"/>
          <w:szCs w:val="20"/>
          <w:lang w:val="de-AT"/>
        </w:rPr>
        <w:t xml:space="preserve">, </w:t>
      </w:r>
      <w:r w:rsidR="00354958">
        <w:rPr>
          <w:color w:val="000000"/>
          <w:sz w:val="20"/>
          <w:szCs w:val="20"/>
          <w:lang w:val="de-AT"/>
        </w:rPr>
        <w:t xml:space="preserve">Handschriftenabteilung, </w:t>
      </w:r>
      <w:r w:rsidR="00D128A2" w:rsidRPr="00A32116">
        <w:rPr>
          <w:color w:val="000000"/>
          <w:sz w:val="20"/>
          <w:szCs w:val="20"/>
          <w:lang w:val="de-AT"/>
        </w:rPr>
        <w:t>Sign. A 47</w:t>
      </w:r>
      <w:r w:rsidR="00354958">
        <w:rPr>
          <w:color w:val="000000"/>
          <w:sz w:val="20"/>
          <w:szCs w:val="20"/>
          <w:lang w:val="de-AT"/>
        </w:rPr>
        <w:t>/</w:t>
      </w:r>
      <w:r w:rsidR="00D128A2" w:rsidRPr="00A32116">
        <w:rPr>
          <w:color w:val="000000"/>
          <w:sz w:val="20"/>
          <w:szCs w:val="20"/>
          <w:lang w:val="de-AT"/>
        </w:rPr>
        <w:t xml:space="preserve">I, </w:t>
      </w:r>
      <w:proofErr w:type="spellStart"/>
      <w:r w:rsidR="00AE42B5" w:rsidRPr="00A32116">
        <w:rPr>
          <w:color w:val="000000"/>
          <w:sz w:val="20"/>
          <w:szCs w:val="20"/>
          <w:lang w:val="de-AT"/>
        </w:rPr>
        <w:t>fol</w:t>
      </w:r>
      <w:proofErr w:type="spellEnd"/>
      <w:r w:rsidR="00AE42B5" w:rsidRPr="00A32116">
        <w:rPr>
          <w:color w:val="000000"/>
          <w:sz w:val="20"/>
          <w:szCs w:val="20"/>
          <w:lang w:val="de-AT"/>
        </w:rPr>
        <w:t>. 240r-241r</w:t>
      </w:r>
      <w:r w:rsidR="0053307F" w:rsidRPr="00A32116">
        <w:rPr>
          <w:color w:val="000000"/>
          <w:sz w:val="20"/>
          <w:szCs w:val="20"/>
          <w:lang w:val="de-AT"/>
        </w:rPr>
        <w:t xml:space="preserve"> (C)</w:t>
      </w:r>
      <w:r w:rsidR="00AE42B5" w:rsidRPr="00A32116">
        <w:rPr>
          <w:color w:val="000000"/>
          <w:sz w:val="20"/>
          <w:szCs w:val="20"/>
          <w:lang w:val="de-AT"/>
        </w:rPr>
        <w:t>.</w:t>
      </w:r>
      <w:r w:rsidR="00585F15">
        <w:rPr>
          <w:color w:val="000000"/>
          <w:sz w:val="20"/>
          <w:szCs w:val="20"/>
          <w:lang w:val="de-AT"/>
        </w:rPr>
        <w:t xml:space="preserve"> </w:t>
      </w:r>
      <w:r w:rsidR="00585F15">
        <w:rPr>
          <w:color w:val="000000"/>
          <w:sz w:val="20"/>
          <w:szCs w:val="20"/>
        </w:rPr>
        <w:t xml:space="preserve">– </w:t>
      </w:r>
      <w:r w:rsidR="00585F15">
        <w:rPr>
          <w:color w:val="000000"/>
          <w:sz w:val="20"/>
          <w:szCs w:val="20"/>
          <w:lang w:val="de-AT"/>
        </w:rPr>
        <w:t xml:space="preserve">Abschrift des 19. Jhd. </w:t>
      </w:r>
      <w:proofErr w:type="spellStart"/>
      <w:r w:rsidR="00585F15">
        <w:rPr>
          <w:color w:val="000000"/>
          <w:sz w:val="20"/>
          <w:szCs w:val="20"/>
          <w:lang w:val="de-AT"/>
        </w:rPr>
        <w:t>ANMus</w:t>
      </w:r>
      <w:proofErr w:type="spellEnd"/>
      <w:r w:rsidR="00585F15">
        <w:rPr>
          <w:color w:val="000000"/>
          <w:sz w:val="20"/>
          <w:szCs w:val="20"/>
          <w:lang w:val="de-AT"/>
        </w:rPr>
        <w:t xml:space="preserve"> Praha, Bestand C – </w:t>
      </w:r>
      <w:proofErr w:type="spellStart"/>
      <w:r w:rsidR="00585F15">
        <w:rPr>
          <w:color w:val="000000"/>
          <w:sz w:val="20"/>
          <w:szCs w:val="20"/>
          <w:lang w:val="de-AT"/>
        </w:rPr>
        <w:t>Musejn</w:t>
      </w:r>
      <w:proofErr w:type="spellEnd"/>
      <w:r w:rsidR="00585F15">
        <w:rPr>
          <w:color w:val="000000"/>
          <w:sz w:val="20"/>
          <w:szCs w:val="20"/>
        </w:rPr>
        <w:t xml:space="preserve">í </w:t>
      </w:r>
      <w:proofErr w:type="spellStart"/>
      <w:r w:rsidR="00585F15">
        <w:rPr>
          <w:color w:val="000000"/>
          <w:sz w:val="20"/>
          <w:szCs w:val="20"/>
        </w:rPr>
        <w:t>diplomatář</w:t>
      </w:r>
      <w:proofErr w:type="spellEnd"/>
      <w:r w:rsidR="00585F15">
        <w:rPr>
          <w:color w:val="000000"/>
          <w:sz w:val="20"/>
          <w:szCs w:val="20"/>
        </w:rPr>
        <w:t xml:space="preserve">, </w:t>
      </w:r>
      <w:proofErr w:type="spellStart"/>
      <w:r w:rsidR="00585F15">
        <w:rPr>
          <w:color w:val="000000"/>
          <w:sz w:val="20"/>
          <w:szCs w:val="20"/>
        </w:rPr>
        <w:t>sub</w:t>
      </w:r>
      <w:proofErr w:type="spellEnd"/>
      <w:r w:rsidR="00585F15">
        <w:rPr>
          <w:color w:val="000000"/>
          <w:sz w:val="20"/>
          <w:szCs w:val="20"/>
        </w:rPr>
        <w:t xml:space="preserve"> dato (D).</w:t>
      </w:r>
    </w:p>
    <w:p w14:paraId="7F468102" w14:textId="77777777" w:rsidR="00307067" w:rsidRPr="00A32116" w:rsidRDefault="00307067" w:rsidP="0035688E">
      <w:pPr>
        <w:spacing w:line="276" w:lineRule="auto"/>
        <w:jc w:val="both"/>
        <w:rPr>
          <w:color w:val="000000"/>
          <w:sz w:val="20"/>
          <w:szCs w:val="20"/>
          <w:lang w:val="de-AT"/>
        </w:rPr>
      </w:pPr>
    </w:p>
    <w:p w14:paraId="2C36575E" w14:textId="77C2A651" w:rsidR="0083685F" w:rsidRPr="00535DBA" w:rsidRDefault="0083685F" w:rsidP="0035688E">
      <w:pPr>
        <w:spacing w:line="276" w:lineRule="auto"/>
        <w:jc w:val="both"/>
        <w:outlineLvl w:val="0"/>
        <w:rPr>
          <w:color w:val="000000"/>
          <w:sz w:val="20"/>
          <w:szCs w:val="20"/>
        </w:rPr>
      </w:pPr>
      <w:r w:rsidRPr="00535DBA">
        <w:rPr>
          <w:color w:val="000000"/>
          <w:sz w:val="20"/>
          <w:szCs w:val="20"/>
        </w:rPr>
        <w:t xml:space="preserve">Druck: CDM VII, S. </w:t>
      </w:r>
      <w:r w:rsidR="00B20525" w:rsidRPr="00535DBA">
        <w:rPr>
          <w:color w:val="000000"/>
          <w:sz w:val="20"/>
          <w:szCs w:val="20"/>
        </w:rPr>
        <w:t>250f., Nr. 349.</w:t>
      </w:r>
    </w:p>
    <w:p w14:paraId="3BC288BD" w14:textId="77777777" w:rsidR="0083685F" w:rsidRPr="00535DBA" w:rsidRDefault="0083685F" w:rsidP="0035688E">
      <w:pPr>
        <w:spacing w:line="276" w:lineRule="auto"/>
        <w:jc w:val="both"/>
        <w:outlineLvl w:val="0"/>
        <w:rPr>
          <w:color w:val="000000"/>
          <w:sz w:val="20"/>
          <w:szCs w:val="20"/>
        </w:rPr>
      </w:pPr>
    </w:p>
    <w:p w14:paraId="664CF049" w14:textId="4A84782B" w:rsidR="0083685F" w:rsidRPr="001E3D1B" w:rsidRDefault="00307067" w:rsidP="0035688E">
      <w:pPr>
        <w:spacing w:line="276" w:lineRule="auto"/>
        <w:jc w:val="both"/>
        <w:outlineLvl w:val="0"/>
        <w:rPr>
          <w:color w:val="000000"/>
          <w:sz w:val="20"/>
          <w:szCs w:val="20"/>
        </w:rPr>
      </w:pPr>
      <w:r w:rsidRPr="001E3D1B">
        <w:rPr>
          <w:color w:val="000000"/>
          <w:sz w:val="20"/>
          <w:szCs w:val="20"/>
        </w:rPr>
        <w:t>Regest</w:t>
      </w:r>
      <w:r w:rsidR="0083685F" w:rsidRPr="001E3D1B">
        <w:rPr>
          <w:color w:val="000000"/>
          <w:sz w:val="20"/>
          <w:szCs w:val="20"/>
        </w:rPr>
        <w:t xml:space="preserve">: RBM IV, S. </w:t>
      </w:r>
      <w:r w:rsidR="00F67BA5" w:rsidRPr="001E3D1B">
        <w:rPr>
          <w:color w:val="000000"/>
          <w:sz w:val="20"/>
          <w:szCs w:val="20"/>
        </w:rPr>
        <w:t xml:space="preserve">395 </w:t>
      </w:r>
      <w:r w:rsidR="0083685F" w:rsidRPr="001E3D1B">
        <w:rPr>
          <w:color w:val="000000"/>
          <w:sz w:val="20"/>
          <w:szCs w:val="20"/>
        </w:rPr>
        <w:t xml:space="preserve">Nr. </w:t>
      </w:r>
      <w:r w:rsidR="00F67BA5" w:rsidRPr="001E3D1B">
        <w:rPr>
          <w:color w:val="000000"/>
          <w:sz w:val="20"/>
          <w:szCs w:val="20"/>
        </w:rPr>
        <w:t>992</w:t>
      </w:r>
      <w:r w:rsidR="003D687B" w:rsidRPr="003D687B">
        <w:rPr>
          <w:color w:val="000000"/>
          <w:sz w:val="20"/>
          <w:szCs w:val="20"/>
        </w:rPr>
        <w:t>;</w:t>
      </w:r>
      <w:r w:rsidR="00F67BA5" w:rsidRPr="001E3D1B">
        <w:rPr>
          <w:color w:val="000000"/>
          <w:sz w:val="20"/>
          <w:szCs w:val="20"/>
        </w:rPr>
        <w:t xml:space="preserve"> </w:t>
      </w:r>
      <w:r w:rsidR="00F67BA5" w:rsidRPr="001E3D1B">
        <w:rPr>
          <w:smallCaps/>
          <w:color w:val="000000"/>
          <w:sz w:val="20"/>
          <w:szCs w:val="20"/>
        </w:rPr>
        <w:t>Böhmer</w:t>
      </w:r>
      <w:r w:rsidR="00F67BA5" w:rsidRPr="001E3D1B">
        <w:rPr>
          <w:color w:val="000000"/>
          <w:sz w:val="20"/>
          <w:szCs w:val="20"/>
        </w:rPr>
        <w:t>, RI 1314–1347</w:t>
      </w:r>
      <w:r w:rsidR="003354D6">
        <w:rPr>
          <w:color w:val="000000"/>
          <w:sz w:val="20"/>
          <w:szCs w:val="20"/>
        </w:rPr>
        <w:t xml:space="preserve"> Add. III</w:t>
      </w:r>
      <w:r w:rsidR="00F67BA5" w:rsidRPr="001E3D1B">
        <w:rPr>
          <w:color w:val="000000"/>
          <w:sz w:val="20"/>
          <w:szCs w:val="20"/>
        </w:rPr>
        <w:t>, S. 407, Nr. 840</w:t>
      </w:r>
      <w:r w:rsidR="003D687B" w:rsidRPr="003D687B">
        <w:rPr>
          <w:color w:val="000000"/>
          <w:sz w:val="20"/>
          <w:szCs w:val="20"/>
        </w:rPr>
        <w:t>;</w:t>
      </w:r>
      <w:r w:rsidR="00F67BA5" w:rsidRPr="001E3D1B">
        <w:rPr>
          <w:color w:val="000000"/>
          <w:sz w:val="20"/>
          <w:szCs w:val="20"/>
        </w:rPr>
        <w:t xml:space="preserve"> </w:t>
      </w:r>
      <w:r w:rsidR="00F67BA5" w:rsidRPr="001E3D1B">
        <w:rPr>
          <w:smallCaps/>
          <w:color w:val="000000"/>
          <w:sz w:val="20"/>
          <w:szCs w:val="20"/>
        </w:rPr>
        <w:t>Würth-</w:t>
      </w:r>
      <w:proofErr w:type="spellStart"/>
      <w:r w:rsidR="00F67BA5" w:rsidRPr="001E3D1B">
        <w:rPr>
          <w:smallCaps/>
          <w:color w:val="000000"/>
          <w:sz w:val="20"/>
          <w:szCs w:val="20"/>
        </w:rPr>
        <w:t>Pacquet</w:t>
      </w:r>
      <w:proofErr w:type="spellEnd"/>
      <w:r w:rsidR="00F67BA5" w:rsidRPr="001E3D1B">
        <w:rPr>
          <w:color w:val="000000"/>
          <w:sz w:val="20"/>
          <w:szCs w:val="20"/>
        </w:rPr>
        <w:t>, Table</w:t>
      </w:r>
      <w:r w:rsidR="00E73A60">
        <w:rPr>
          <w:color w:val="000000"/>
          <w:sz w:val="20"/>
          <w:szCs w:val="20"/>
        </w:rPr>
        <w:t xml:space="preserve"> III</w:t>
      </w:r>
      <w:r w:rsidR="00F67BA5" w:rsidRPr="001E3D1B">
        <w:rPr>
          <w:color w:val="000000"/>
          <w:sz w:val="20"/>
          <w:szCs w:val="20"/>
        </w:rPr>
        <w:t xml:space="preserve">, </w:t>
      </w:r>
      <w:r w:rsidR="00E73A60">
        <w:rPr>
          <w:color w:val="000000"/>
          <w:sz w:val="20"/>
          <w:szCs w:val="20"/>
        </w:rPr>
        <w:t xml:space="preserve">S. 96, </w:t>
      </w:r>
      <w:r w:rsidR="00F67BA5" w:rsidRPr="001E3D1B">
        <w:rPr>
          <w:color w:val="000000"/>
          <w:sz w:val="20"/>
          <w:szCs w:val="20"/>
        </w:rPr>
        <w:t>Nr. 1439.</w:t>
      </w:r>
    </w:p>
    <w:p w14:paraId="245550A8" w14:textId="77777777" w:rsidR="00307067" w:rsidRPr="001E3D1B" w:rsidRDefault="00307067" w:rsidP="0035688E">
      <w:pPr>
        <w:spacing w:line="276" w:lineRule="auto"/>
        <w:jc w:val="both"/>
        <w:rPr>
          <w:color w:val="000000"/>
          <w:sz w:val="20"/>
          <w:szCs w:val="20"/>
        </w:rPr>
      </w:pPr>
    </w:p>
    <w:p w14:paraId="7804009D" w14:textId="3163B2CE" w:rsidR="00307067" w:rsidRDefault="00307067" w:rsidP="0035688E">
      <w:pPr>
        <w:spacing w:line="276" w:lineRule="auto"/>
        <w:jc w:val="both"/>
        <w:outlineLvl w:val="0"/>
        <w:rPr>
          <w:i/>
          <w:color w:val="000000"/>
          <w:sz w:val="20"/>
          <w:szCs w:val="20"/>
          <w:lang w:val="en-US"/>
        </w:rPr>
      </w:pPr>
      <w:proofErr w:type="spellStart"/>
      <w:r w:rsidRPr="009C0B54">
        <w:rPr>
          <w:color w:val="000000"/>
          <w:sz w:val="20"/>
          <w:szCs w:val="20"/>
        </w:rPr>
        <w:lastRenderedPageBreak/>
        <w:t>Dorsualvermerke</w:t>
      </w:r>
      <w:proofErr w:type="spellEnd"/>
      <w:r w:rsidR="002F067E">
        <w:rPr>
          <w:color w:val="000000"/>
          <w:sz w:val="20"/>
          <w:szCs w:val="20"/>
        </w:rPr>
        <w:t xml:space="preserve">: </w:t>
      </w:r>
      <w:r w:rsidR="004030B8">
        <w:rPr>
          <w:color w:val="000000"/>
          <w:sz w:val="20"/>
          <w:szCs w:val="20"/>
        </w:rPr>
        <w:t xml:space="preserve">Hand des 15. Jhd. </w:t>
      </w:r>
      <w:r w:rsidR="004030B8" w:rsidRPr="00601549">
        <w:rPr>
          <w:i/>
          <w:color w:val="000000"/>
          <w:sz w:val="20"/>
          <w:szCs w:val="20"/>
        </w:rPr>
        <w:t xml:space="preserve">super </w:t>
      </w:r>
      <w:proofErr w:type="spellStart"/>
      <w:r w:rsidR="004030B8" w:rsidRPr="00601549">
        <w:rPr>
          <w:i/>
          <w:color w:val="000000"/>
          <w:sz w:val="20"/>
          <w:szCs w:val="20"/>
        </w:rPr>
        <w:t>metis</w:t>
      </w:r>
      <w:proofErr w:type="spellEnd"/>
      <w:r w:rsidR="004030B8" w:rsidRPr="00601549">
        <w:rPr>
          <w:i/>
          <w:color w:val="000000"/>
          <w:sz w:val="20"/>
          <w:szCs w:val="20"/>
        </w:rPr>
        <w:t xml:space="preserve"> </w:t>
      </w:r>
      <w:proofErr w:type="spellStart"/>
      <w:r w:rsidR="004030B8" w:rsidRPr="00601549">
        <w:rPr>
          <w:i/>
          <w:color w:val="000000"/>
          <w:sz w:val="20"/>
          <w:szCs w:val="20"/>
        </w:rPr>
        <w:t>Tha</w:t>
      </w:r>
      <w:r w:rsidR="00601549" w:rsidRPr="00601549">
        <w:rPr>
          <w:i/>
          <w:color w:val="000000"/>
          <w:sz w:val="20"/>
          <w:szCs w:val="20"/>
        </w:rPr>
        <w:t>choni</w:t>
      </w:r>
      <w:proofErr w:type="spellEnd"/>
      <w:r w:rsidR="003D687B" w:rsidRPr="003D687B">
        <w:rPr>
          <w:color w:val="000000"/>
          <w:sz w:val="20"/>
          <w:szCs w:val="20"/>
        </w:rPr>
        <w:t>;</w:t>
      </w:r>
      <w:r w:rsidR="004030B8">
        <w:rPr>
          <w:color w:val="000000"/>
          <w:sz w:val="20"/>
          <w:szCs w:val="20"/>
        </w:rPr>
        <w:t xml:space="preserve"> H</w:t>
      </w:r>
      <w:r w:rsidR="00601549">
        <w:rPr>
          <w:color w:val="000000"/>
          <w:sz w:val="20"/>
          <w:szCs w:val="20"/>
        </w:rPr>
        <w:t>ä</w:t>
      </w:r>
      <w:r w:rsidR="004030B8">
        <w:rPr>
          <w:color w:val="000000"/>
          <w:sz w:val="20"/>
          <w:szCs w:val="20"/>
        </w:rPr>
        <w:t>nd</w:t>
      </w:r>
      <w:r w:rsidR="00601549">
        <w:rPr>
          <w:color w:val="000000"/>
          <w:sz w:val="20"/>
          <w:szCs w:val="20"/>
        </w:rPr>
        <w:t>e</w:t>
      </w:r>
      <w:r w:rsidR="004030B8">
        <w:rPr>
          <w:color w:val="000000"/>
          <w:sz w:val="20"/>
          <w:szCs w:val="20"/>
        </w:rPr>
        <w:t xml:space="preserve"> des </w:t>
      </w:r>
      <w:r w:rsidR="00601549">
        <w:rPr>
          <w:color w:val="000000"/>
          <w:sz w:val="20"/>
          <w:szCs w:val="20"/>
        </w:rPr>
        <w:t xml:space="preserve">17. </w:t>
      </w:r>
      <w:r w:rsidR="00601549" w:rsidRPr="00601549">
        <w:rPr>
          <w:color w:val="000000"/>
          <w:sz w:val="20"/>
          <w:szCs w:val="20"/>
        </w:rPr>
        <w:t xml:space="preserve">Jhd. </w:t>
      </w:r>
      <w:r w:rsidR="00601549" w:rsidRPr="00601549">
        <w:rPr>
          <w:i/>
          <w:color w:val="000000"/>
          <w:sz w:val="20"/>
          <w:szCs w:val="20"/>
        </w:rPr>
        <w:t xml:space="preserve">4 </w:t>
      </w:r>
      <w:proofErr w:type="spellStart"/>
      <w:r w:rsidR="00601549" w:rsidRPr="00601549">
        <w:rPr>
          <w:i/>
          <w:color w:val="000000"/>
          <w:sz w:val="20"/>
          <w:szCs w:val="20"/>
        </w:rPr>
        <w:t>confirmatio</w:t>
      </w:r>
      <w:proofErr w:type="spellEnd"/>
      <w:r w:rsidR="00601549" w:rsidRPr="00601549">
        <w:rPr>
          <w:i/>
          <w:color w:val="000000"/>
          <w:sz w:val="20"/>
          <w:szCs w:val="20"/>
        </w:rPr>
        <w:t xml:space="preserve"> J</w:t>
      </w:r>
      <w:r w:rsidR="00877086">
        <w:rPr>
          <w:i/>
          <w:color w:val="000000"/>
          <w:sz w:val="20"/>
          <w:szCs w:val="20"/>
        </w:rPr>
        <w:t xml:space="preserve">oannis </w:t>
      </w:r>
      <w:proofErr w:type="spellStart"/>
      <w:r w:rsidR="00877086">
        <w:rPr>
          <w:i/>
          <w:color w:val="000000"/>
          <w:sz w:val="20"/>
          <w:szCs w:val="20"/>
        </w:rPr>
        <w:t>regis</w:t>
      </w:r>
      <w:proofErr w:type="spellEnd"/>
      <w:r w:rsidR="00877086">
        <w:rPr>
          <w:i/>
          <w:color w:val="000000"/>
          <w:sz w:val="20"/>
          <w:szCs w:val="20"/>
        </w:rPr>
        <w:t xml:space="preserve"> </w:t>
      </w:r>
      <w:proofErr w:type="spellStart"/>
      <w:r w:rsidR="00877086">
        <w:rPr>
          <w:i/>
          <w:color w:val="000000"/>
          <w:sz w:val="20"/>
          <w:szCs w:val="20"/>
        </w:rPr>
        <w:t>duorum</w:t>
      </w:r>
      <w:proofErr w:type="spellEnd"/>
      <w:r w:rsidR="00877086">
        <w:rPr>
          <w:i/>
          <w:color w:val="000000"/>
          <w:sz w:val="20"/>
          <w:szCs w:val="20"/>
        </w:rPr>
        <w:t xml:space="preserve"> </w:t>
      </w:r>
      <w:proofErr w:type="spellStart"/>
      <w:r w:rsidR="00877086">
        <w:rPr>
          <w:i/>
          <w:color w:val="000000"/>
          <w:sz w:val="20"/>
          <w:szCs w:val="20"/>
        </w:rPr>
        <w:t>privilegio</w:t>
      </w:r>
      <w:r w:rsidR="00601549" w:rsidRPr="00601549">
        <w:rPr>
          <w:i/>
          <w:color w:val="000000"/>
          <w:sz w:val="20"/>
          <w:szCs w:val="20"/>
        </w:rPr>
        <w:t>rum</w:t>
      </w:r>
      <w:proofErr w:type="spellEnd"/>
      <w:r w:rsidR="00601549" w:rsidRPr="00601549">
        <w:rPr>
          <w:i/>
          <w:color w:val="000000"/>
          <w:sz w:val="20"/>
          <w:szCs w:val="20"/>
        </w:rPr>
        <w:t xml:space="preserve"> </w:t>
      </w:r>
      <w:proofErr w:type="spellStart"/>
      <w:r w:rsidR="00601549" w:rsidRPr="00601549">
        <w:rPr>
          <w:i/>
          <w:color w:val="000000"/>
          <w:sz w:val="20"/>
          <w:szCs w:val="20"/>
        </w:rPr>
        <w:t>Wenceslai</w:t>
      </w:r>
      <w:proofErr w:type="spellEnd"/>
      <w:r w:rsidR="00601549" w:rsidRPr="00601549">
        <w:rPr>
          <w:i/>
          <w:color w:val="000000"/>
          <w:sz w:val="20"/>
          <w:szCs w:val="20"/>
        </w:rPr>
        <w:t xml:space="preserve"> </w:t>
      </w:r>
      <w:proofErr w:type="spellStart"/>
      <w:r w:rsidR="00601549" w:rsidRPr="00601549">
        <w:rPr>
          <w:i/>
          <w:color w:val="000000"/>
          <w:sz w:val="20"/>
          <w:szCs w:val="20"/>
        </w:rPr>
        <w:t>regis</w:t>
      </w:r>
      <w:proofErr w:type="spellEnd"/>
      <w:r w:rsidR="00601549" w:rsidRPr="00601549">
        <w:rPr>
          <w:i/>
          <w:color w:val="000000"/>
          <w:sz w:val="20"/>
          <w:szCs w:val="20"/>
        </w:rPr>
        <w:t xml:space="preserve"> </w:t>
      </w:r>
      <w:proofErr w:type="spellStart"/>
      <w:r w:rsidR="00601549" w:rsidRPr="00601549">
        <w:rPr>
          <w:i/>
          <w:color w:val="000000"/>
          <w:sz w:val="20"/>
          <w:szCs w:val="20"/>
        </w:rPr>
        <w:t>praedecessoris</w:t>
      </w:r>
      <w:proofErr w:type="spellEnd"/>
      <w:r w:rsidR="00601549" w:rsidRPr="00601549">
        <w:rPr>
          <w:i/>
          <w:color w:val="000000"/>
          <w:sz w:val="20"/>
          <w:szCs w:val="20"/>
        </w:rPr>
        <w:t xml:space="preserve"> super </w:t>
      </w:r>
      <w:proofErr w:type="spellStart"/>
      <w:r w:rsidR="00601549" w:rsidRPr="00601549">
        <w:rPr>
          <w:i/>
          <w:color w:val="000000"/>
          <w:sz w:val="20"/>
          <w:szCs w:val="20"/>
        </w:rPr>
        <w:t>nemore</w:t>
      </w:r>
      <w:proofErr w:type="spellEnd"/>
      <w:r w:rsidR="00601549" w:rsidRPr="00601549">
        <w:rPr>
          <w:i/>
          <w:color w:val="000000"/>
          <w:sz w:val="20"/>
          <w:szCs w:val="20"/>
        </w:rPr>
        <w:t xml:space="preserve"> </w:t>
      </w:r>
      <w:proofErr w:type="spellStart"/>
      <w:r w:rsidR="00601549" w:rsidRPr="00601549">
        <w:rPr>
          <w:i/>
          <w:color w:val="000000"/>
          <w:sz w:val="20"/>
          <w:szCs w:val="20"/>
        </w:rPr>
        <w:t>Luchy</w:t>
      </w:r>
      <w:proofErr w:type="spellEnd"/>
      <w:r w:rsidR="00601549" w:rsidRPr="00601549">
        <w:rPr>
          <w:i/>
          <w:color w:val="000000"/>
          <w:sz w:val="20"/>
          <w:szCs w:val="20"/>
        </w:rPr>
        <w:t xml:space="preserve"> de anno 1298 et 1288 </w:t>
      </w:r>
      <w:proofErr w:type="spellStart"/>
      <w:r w:rsidR="00601549" w:rsidRPr="00601549">
        <w:rPr>
          <w:i/>
          <w:color w:val="000000"/>
          <w:sz w:val="20"/>
          <w:szCs w:val="20"/>
        </w:rPr>
        <w:t>sub</w:t>
      </w:r>
      <w:proofErr w:type="spellEnd"/>
      <w:r w:rsidR="00601549" w:rsidRPr="00601549">
        <w:rPr>
          <w:i/>
          <w:color w:val="000000"/>
          <w:sz w:val="20"/>
          <w:szCs w:val="20"/>
        </w:rPr>
        <w:t xml:space="preserve"> </w:t>
      </w:r>
      <w:proofErr w:type="spellStart"/>
      <w:r w:rsidR="00601549" w:rsidRPr="00601549">
        <w:rPr>
          <w:i/>
          <w:color w:val="000000"/>
          <w:sz w:val="20"/>
          <w:szCs w:val="20"/>
        </w:rPr>
        <w:t>domine</w:t>
      </w:r>
      <w:proofErr w:type="spellEnd"/>
      <w:r w:rsidR="00601549" w:rsidRPr="00601549">
        <w:rPr>
          <w:i/>
          <w:color w:val="000000"/>
          <w:sz w:val="20"/>
          <w:szCs w:val="20"/>
        </w:rPr>
        <w:t xml:space="preserve"> </w:t>
      </w:r>
      <w:proofErr w:type="spellStart"/>
      <w:r w:rsidR="00601549" w:rsidRPr="00601549">
        <w:rPr>
          <w:i/>
          <w:color w:val="000000"/>
          <w:sz w:val="20"/>
          <w:szCs w:val="20"/>
        </w:rPr>
        <w:t>abate</w:t>
      </w:r>
      <w:proofErr w:type="spellEnd"/>
      <w:r w:rsidR="00601549" w:rsidRPr="00601549">
        <w:rPr>
          <w:i/>
          <w:color w:val="000000"/>
          <w:sz w:val="20"/>
          <w:szCs w:val="20"/>
        </w:rPr>
        <w:t xml:space="preserve"> </w:t>
      </w:r>
      <w:proofErr w:type="spellStart"/>
      <w:r w:rsidR="00601549" w:rsidRPr="00601549">
        <w:rPr>
          <w:i/>
          <w:color w:val="000000"/>
          <w:sz w:val="20"/>
          <w:szCs w:val="20"/>
        </w:rPr>
        <w:t>Hugone</w:t>
      </w:r>
      <w:proofErr w:type="spellEnd"/>
      <w:r w:rsidR="00601549" w:rsidRPr="00601549">
        <w:rPr>
          <w:i/>
          <w:color w:val="000000"/>
          <w:sz w:val="20"/>
          <w:szCs w:val="20"/>
        </w:rPr>
        <w:t xml:space="preserve">, </w:t>
      </w:r>
      <w:proofErr w:type="spellStart"/>
      <w:r w:rsidR="00601549" w:rsidRPr="00601549">
        <w:rPr>
          <w:i/>
          <w:color w:val="000000"/>
          <w:sz w:val="20"/>
          <w:szCs w:val="20"/>
        </w:rPr>
        <w:t>vidimus</w:t>
      </w:r>
      <w:proofErr w:type="spellEnd"/>
      <w:r w:rsidR="00601549" w:rsidRPr="00601549">
        <w:rPr>
          <w:i/>
          <w:color w:val="000000"/>
          <w:sz w:val="20"/>
          <w:szCs w:val="20"/>
        </w:rPr>
        <w:t xml:space="preserve"> </w:t>
      </w:r>
      <w:proofErr w:type="spellStart"/>
      <w:r w:rsidR="00601549" w:rsidRPr="00601549">
        <w:rPr>
          <w:i/>
          <w:color w:val="000000"/>
          <w:sz w:val="20"/>
          <w:szCs w:val="20"/>
        </w:rPr>
        <w:t>sive</w:t>
      </w:r>
      <w:proofErr w:type="spellEnd"/>
      <w:r w:rsidR="00601549" w:rsidRPr="00601549">
        <w:rPr>
          <w:i/>
          <w:color w:val="000000"/>
          <w:sz w:val="20"/>
          <w:szCs w:val="20"/>
        </w:rPr>
        <w:t xml:space="preserve"> </w:t>
      </w:r>
      <w:proofErr w:type="spellStart"/>
      <w:r w:rsidR="00601549" w:rsidRPr="00601549">
        <w:rPr>
          <w:i/>
          <w:color w:val="000000"/>
          <w:sz w:val="20"/>
          <w:szCs w:val="20"/>
        </w:rPr>
        <w:t>copia</w:t>
      </w:r>
      <w:proofErr w:type="spellEnd"/>
      <w:r w:rsidR="00601549" w:rsidRPr="00601549">
        <w:rPr>
          <w:i/>
          <w:color w:val="000000"/>
          <w:sz w:val="20"/>
          <w:szCs w:val="20"/>
        </w:rPr>
        <w:t xml:space="preserve">, </w:t>
      </w:r>
      <w:proofErr w:type="spellStart"/>
      <w:r w:rsidR="00601549" w:rsidRPr="00601549">
        <w:rPr>
          <w:i/>
          <w:color w:val="000000"/>
          <w:sz w:val="20"/>
          <w:szCs w:val="20"/>
        </w:rPr>
        <w:t>A</w:t>
      </w:r>
      <w:r w:rsidR="00601549" w:rsidRPr="00601549">
        <w:rPr>
          <w:i/>
          <w:color w:val="000000"/>
          <w:sz w:val="20"/>
          <w:szCs w:val="20"/>
          <w:vertAlign w:val="superscript"/>
        </w:rPr>
        <w:t>o</w:t>
      </w:r>
      <w:proofErr w:type="spellEnd"/>
      <w:r w:rsidR="00601549" w:rsidRPr="00601549">
        <w:rPr>
          <w:i/>
          <w:color w:val="000000"/>
          <w:sz w:val="20"/>
          <w:szCs w:val="20"/>
        </w:rPr>
        <w:t xml:space="preserve"> 1341 </w:t>
      </w:r>
      <w:proofErr w:type="spellStart"/>
      <w:r w:rsidR="00601549" w:rsidRPr="00601549">
        <w:rPr>
          <w:i/>
          <w:color w:val="000000"/>
          <w:sz w:val="20"/>
          <w:szCs w:val="20"/>
        </w:rPr>
        <w:t>Annal</w:t>
      </w:r>
      <w:proofErr w:type="spellEnd"/>
      <w:r w:rsidR="00601549" w:rsidRPr="00601549">
        <w:rPr>
          <w:i/>
          <w:color w:val="000000"/>
          <w:sz w:val="20"/>
          <w:szCs w:val="20"/>
        </w:rPr>
        <w:t xml:space="preserve">. </w:t>
      </w:r>
      <w:r w:rsidR="00601549" w:rsidRPr="009F515D">
        <w:rPr>
          <w:i/>
          <w:color w:val="000000"/>
          <w:sz w:val="20"/>
          <w:szCs w:val="20"/>
          <w:lang w:val="en-US"/>
        </w:rPr>
        <w:t xml:space="preserve">Tom. I. N. 33 </w:t>
      </w:r>
      <w:proofErr w:type="gramStart"/>
      <w:r w:rsidR="00601549" w:rsidRPr="009F515D">
        <w:rPr>
          <w:i/>
          <w:color w:val="000000"/>
          <w:sz w:val="20"/>
          <w:szCs w:val="20"/>
          <w:lang w:val="en-US"/>
        </w:rPr>
        <w:t xml:space="preserve">sub AA DD </w:t>
      </w:r>
      <w:proofErr w:type="spellStart"/>
      <w:r w:rsidR="00601549" w:rsidRPr="009F515D">
        <w:rPr>
          <w:i/>
          <w:color w:val="000000"/>
          <w:sz w:val="20"/>
          <w:szCs w:val="20"/>
          <w:lang w:val="en-US"/>
        </w:rPr>
        <w:t>Beneda</w:t>
      </w:r>
      <w:proofErr w:type="spellEnd"/>
      <w:proofErr w:type="gramEnd"/>
      <w:r w:rsidR="00601549" w:rsidRPr="009F515D">
        <w:rPr>
          <w:i/>
          <w:color w:val="000000"/>
          <w:sz w:val="20"/>
          <w:szCs w:val="20"/>
          <w:lang w:val="en-US"/>
        </w:rPr>
        <w:t xml:space="preserve"> K </w:t>
      </w:r>
      <w:proofErr w:type="spellStart"/>
      <w:r w:rsidR="00601549" w:rsidRPr="009F515D">
        <w:rPr>
          <w:i/>
          <w:color w:val="000000"/>
          <w:sz w:val="20"/>
          <w:szCs w:val="20"/>
          <w:lang w:val="en-US"/>
        </w:rPr>
        <w:t>Kalend</w:t>
      </w:r>
      <w:proofErr w:type="spellEnd"/>
      <w:r w:rsidR="00601549" w:rsidRPr="009F515D">
        <w:rPr>
          <w:i/>
          <w:color w:val="000000"/>
          <w:sz w:val="20"/>
          <w:szCs w:val="20"/>
          <w:lang w:val="en-US"/>
        </w:rPr>
        <w:t xml:space="preserve">. </w:t>
      </w:r>
      <w:proofErr w:type="spellStart"/>
      <w:r w:rsidR="00601549" w:rsidRPr="00601549">
        <w:rPr>
          <w:i/>
          <w:color w:val="000000"/>
          <w:sz w:val="20"/>
          <w:szCs w:val="20"/>
          <w:lang w:val="en-US"/>
        </w:rPr>
        <w:t>Septembris</w:t>
      </w:r>
      <w:proofErr w:type="spellEnd"/>
      <w:r w:rsidR="00601549" w:rsidRPr="00601549">
        <w:rPr>
          <w:i/>
          <w:color w:val="000000"/>
          <w:sz w:val="20"/>
          <w:szCs w:val="20"/>
          <w:lang w:val="en-US"/>
        </w:rPr>
        <w:t xml:space="preserve"> 25 August</w:t>
      </w:r>
      <w:r w:rsidR="003D687B" w:rsidRPr="003D687B">
        <w:rPr>
          <w:color w:val="000000"/>
          <w:sz w:val="20"/>
          <w:szCs w:val="20"/>
          <w:lang w:val="en-US"/>
        </w:rPr>
        <w:t>;</w:t>
      </w:r>
      <w:r w:rsidR="00601549" w:rsidRPr="00601549">
        <w:rPr>
          <w:i/>
          <w:color w:val="000000"/>
          <w:sz w:val="20"/>
          <w:szCs w:val="20"/>
          <w:lang w:val="en-US"/>
        </w:rPr>
        <w:t xml:space="preserve"> </w:t>
      </w:r>
      <w:proofErr w:type="gramStart"/>
      <w:r w:rsidR="00601549" w:rsidRPr="00601549">
        <w:rPr>
          <w:i/>
          <w:color w:val="000000"/>
          <w:sz w:val="20"/>
          <w:szCs w:val="20"/>
          <w:lang w:val="en-US"/>
        </w:rPr>
        <w:t>Johannes</w:t>
      </w:r>
      <w:proofErr w:type="gramEnd"/>
      <w:r w:rsidR="00601549" w:rsidRPr="00601549">
        <w:rPr>
          <w:i/>
          <w:color w:val="000000"/>
          <w:sz w:val="20"/>
          <w:szCs w:val="20"/>
          <w:lang w:val="en-US"/>
        </w:rPr>
        <w:t xml:space="preserve"> rex </w:t>
      </w:r>
      <w:proofErr w:type="spellStart"/>
      <w:r w:rsidR="00601549" w:rsidRPr="00601549">
        <w:rPr>
          <w:i/>
          <w:color w:val="000000"/>
          <w:sz w:val="20"/>
          <w:szCs w:val="20"/>
          <w:lang w:val="en-US"/>
        </w:rPr>
        <w:t>Boehaemiae</w:t>
      </w:r>
      <w:proofErr w:type="spellEnd"/>
      <w:r w:rsidR="00601549" w:rsidRPr="00601549">
        <w:rPr>
          <w:i/>
          <w:color w:val="000000"/>
          <w:sz w:val="20"/>
          <w:szCs w:val="20"/>
          <w:lang w:val="en-US"/>
        </w:rPr>
        <w:t xml:space="preserve"> </w:t>
      </w:r>
      <w:proofErr w:type="spellStart"/>
      <w:r w:rsidR="00601549" w:rsidRPr="00601549">
        <w:rPr>
          <w:i/>
          <w:color w:val="000000"/>
          <w:sz w:val="20"/>
          <w:szCs w:val="20"/>
          <w:lang w:val="en-US"/>
        </w:rPr>
        <w:t>confirmat</w:t>
      </w:r>
      <w:proofErr w:type="spellEnd"/>
      <w:r w:rsidR="00601549" w:rsidRPr="00601549">
        <w:rPr>
          <w:i/>
          <w:color w:val="000000"/>
          <w:sz w:val="20"/>
          <w:szCs w:val="20"/>
          <w:lang w:val="en-US"/>
        </w:rPr>
        <w:t xml:space="preserve"> </w:t>
      </w:r>
      <w:proofErr w:type="spellStart"/>
      <w:r w:rsidR="00601549" w:rsidRPr="00601549">
        <w:rPr>
          <w:i/>
          <w:color w:val="000000"/>
          <w:sz w:val="20"/>
          <w:szCs w:val="20"/>
          <w:lang w:val="en-US"/>
        </w:rPr>
        <w:t>dua</w:t>
      </w:r>
      <w:proofErr w:type="spellEnd"/>
      <w:r w:rsidR="00601549" w:rsidRPr="00601549">
        <w:rPr>
          <w:i/>
          <w:color w:val="000000"/>
          <w:sz w:val="20"/>
          <w:szCs w:val="20"/>
          <w:lang w:val="en-US"/>
        </w:rPr>
        <w:t xml:space="preserve"> </w:t>
      </w:r>
      <w:proofErr w:type="spellStart"/>
      <w:r w:rsidR="00601549" w:rsidRPr="00601549">
        <w:rPr>
          <w:i/>
          <w:color w:val="000000"/>
          <w:sz w:val="20"/>
          <w:szCs w:val="20"/>
          <w:lang w:val="en-US"/>
        </w:rPr>
        <w:t>privilegia</w:t>
      </w:r>
      <w:proofErr w:type="spellEnd"/>
      <w:r w:rsidR="00601549" w:rsidRPr="00601549">
        <w:rPr>
          <w:i/>
          <w:color w:val="000000"/>
          <w:sz w:val="20"/>
          <w:szCs w:val="20"/>
          <w:lang w:val="en-US"/>
        </w:rPr>
        <w:t xml:space="preserve"> </w:t>
      </w:r>
      <w:proofErr w:type="spellStart"/>
      <w:r w:rsidR="00601549" w:rsidRPr="00601549">
        <w:rPr>
          <w:i/>
          <w:color w:val="000000"/>
          <w:sz w:val="20"/>
          <w:szCs w:val="20"/>
          <w:lang w:val="en-US"/>
        </w:rPr>
        <w:t>Wenceslai</w:t>
      </w:r>
      <w:proofErr w:type="spellEnd"/>
      <w:r w:rsidR="00601549" w:rsidRPr="00601549">
        <w:rPr>
          <w:i/>
          <w:color w:val="000000"/>
          <w:sz w:val="20"/>
          <w:szCs w:val="20"/>
          <w:lang w:val="en-US"/>
        </w:rPr>
        <w:t xml:space="preserve"> </w:t>
      </w:r>
      <w:proofErr w:type="spellStart"/>
      <w:r w:rsidR="00601549" w:rsidRPr="00601549">
        <w:rPr>
          <w:i/>
          <w:color w:val="000000"/>
          <w:sz w:val="20"/>
          <w:szCs w:val="20"/>
          <w:lang w:val="en-US"/>
        </w:rPr>
        <w:t>regis</w:t>
      </w:r>
      <w:proofErr w:type="spellEnd"/>
      <w:r w:rsidR="00601549" w:rsidRPr="00601549">
        <w:rPr>
          <w:i/>
          <w:color w:val="000000"/>
          <w:sz w:val="20"/>
          <w:szCs w:val="20"/>
          <w:lang w:val="en-US"/>
        </w:rPr>
        <w:t xml:space="preserve"> […] ad </w:t>
      </w:r>
      <w:proofErr w:type="spellStart"/>
      <w:r w:rsidR="00601549" w:rsidRPr="00601549">
        <w:rPr>
          <w:i/>
          <w:color w:val="000000"/>
          <w:sz w:val="20"/>
          <w:szCs w:val="20"/>
          <w:lang w:val="en-US"/>
        </w:rPr>
        <w:t>ortum</w:t>
      </w:r>
      <w:proofErr w:type="spellEnd"/>
      <w:r w:rsidR="00601549" w:rsidRPr="00601549">
        <w:rPr>
          <w:i/>
          <w:color w:val="000000"/>
          <w:sz w:val="20"/>
          <w:szCs w:val="20"/>
          <w:lang w:val="en-US"/>
        </w:rPr>
        <w:t xml:space="preserve"> </w:t>
      </w:r>
      <w:proofErr w:type="spellStart"/>
      <w:r w:rsidR="00601549" w:rsidRPr="00601549">
        <w:rPr>
          <w:i/>
          <w:color w:val="000000"/>
          <w:sz w:val="20"/>
          <w:szCs w:val="20"/>
          <w:lang w:val="en-US"/>
        </w:rPr>
        <w:t>Teplensis</w:t>
      </w:r>
      <w:proofErr w:type="spellEnd"/>
      <w:r w:rsidR="00601549" w:rsidRPr="00601549">
        <w:rPr>
          <w:i/>
          <w:color w:val="000000"/>
          <w:sz w:val="20"/>
          <w:szCs w:val="20"/>
          <w:lang w:val="en-US"/>
        </w:rPr>
        <w:t xml:space="preserve"> […] super </w:t>
      </w:r>
      <w:proofErr w:type="spellStart"/>
      <w:r w:rsidR="00601549" w:rsidRPr="00601549">
        <w:rPr>
          <w:i/>
          <w:color w:val="000000"/>
          <w:sz w:val="20"/>
          <w:szCs w:val="20"/>
          <w:lang w:val="en-US"/>
        </w:rPr>
        <w:t>metarum</w:t>
      </w:r>
      <w:proofErr w:type="spellEnd"/>
      <w:r w:rsidR="00601549" w:rsidRPr="00601549">
        <w:rPr>
          <w:i/>
          <w:color w:val="000000"/>
          <w:sz w:val="20"/>
          <w:szCs w:val="20"/>
          <w:lang w:val="en-US"/>
        </w:rPr>
        <w:t xml:space="preserve"> </w:t>
      </w:r>
      <w:proofErr w:type="spellStart"/>
      <w:r w:rsidR="00601549" w:rsidRPr="00601549">
        <w:rPr>
          <w:i/>
          <w:color w:val="000000"/>
          <w:sz w:val="20"/>
          <w:szCs w:val="20"/>
          <w:lang w:val="en-US"/>
        </w:rPr>
        <w:t>Tachonis</w:t>
      </w:r>
      <w:proofErr w:type="spellEnd"/>
      <w:r w:rsidR="00601549" w:rsidRPr="00601549">
        <w:rPr>
          <w:i/>
          <w:color w:val="000000"/>
          <w:sz w:val="20"/>
          <w:szCs w:val="20"/>
          <w:lang w:val="en-US"/>
        </w:rPr>
        <w:t>.</w:t>
      </w:r>
    </w:p>
    <w:p w14:paraId="541E4215" w14:textId="27DA14E5" w:rsidR="00270999" w:rsidRDefault="00270999" w:rsidP="0035688E">
      <w:pPr>
        <w:spacing w:line="276" w:lineRule="auto"/>
        <w:jc w:val="both"/>
        <w:outlineLvl w:val="0"/>
        <w:rPr>
          <w:color w:val="000000"/>
          <w:sz w:val="20"/>
          <w:szCs w:val="20"/>
          <w:lang w:val="en-US"/>
        </w:rPr>
      </w:pPr>
    </w:p>
    <w:p w14:paraId="746052EE" w14:textId="3DBE2B43" w:rsidR="00270999" w:rsidRPr="00601549" w:rsidRDefault="00270999" w:rsidP="0035688E">
      <w:pPr>
        <w:spacing w:line="276" w:lineRule="auto"/>
        <w:jc w:val="both"/>
        <w:outlineLvl w:val="0"/>
        <w:rPr>
          <w:color w:val="000000"/>
          <w:sz w:val="20"/>
          <w:szCs w:val="20"/>
          <w:lang w:val="en-US"/>
        </w:rPr>
      </w:pPr>
      <w:proofErr w:type="spellStart"/>
      <w:r w:rsidRPr="00270999">
        <w:rPr>
          <w:smallCaps/>
          <w:color w:val="000000"/>
          <w:sz w:val="20"/>
          <w:szCs w:val="20"/>
          <w:lang w:val="en-US"/>
        </w:rPr>
        <w:t>Spěváček</w:t>
      </w:r>
      <w:proofErr w:type="spellEnd"/>
      <w:r>
        <w:rPr>
          <w:color w:val="000000"/>
          <w:sz w:val="20"/>
          <w:szCs w:val="20"/>
          <w:lang w:val="en-US"/>
        </w:rPr>
        <w:t xml:space="preserve">, </w:t>
      </w:r>
      <w:proofErr w:type="spellStart"/>
      <w:r>
        <w:rPr>
          <w:color w:val="000000"/>
          <w:sz w:val="20"/>
          <w:szCs w:val="20"/>
          <w:lang w:val="en-US"/>
        </w:rPr>
        <w:t>Dvouvládí</w:t>
      </w:r>
      <w:proofErr w:type="spellEnd"/>
      <w:r>
        <w:rPr>
          <w:color w:val="000000"/>
          <w:sz w:val="20"/>
          <w:szCs w:val="20"/>
          <w:lang w:val="en-US"/>
        </w:rPr>
        <w:t>, S. 66, Nr. 20.</w:t>
      </w:r>
    </w:p>
    <w:p w14:paraId="363AAAE3" w14:textId="77777777" w:rsidR="003A47F5" w:rsidRPr="00601549" w:rsidRDefault="003A47F5" w:rsidP="0035688E">
      <w:pPr>
        <w:spacing w:line="276" w:lineRule="auto"/>
        <w:jc w:val="both"/>
        <w:rPr>
          <w:color w:val="000000"/>
          <w:lang w:val="en-US"/>
        </w:rPr>
      </w:pPr>
    </w:p>
    <w:p w14:paraId="03BAA9D3" w14:textId="77777777" w:rsidR="003A47F5" w:rsidRPr="00601549" w:rsidRDefault="003A47F5" w:rsidP="0035688E">
      <w:pPr>
        <w:spacing w:line="276" w:lineRule="auto"/>
        <w:jc w:val="both"/>
        <w:rPr>
          <w:color w:val="000000"/>
          <w:lang w:val="en-US"/>
        </w:rPr>
        <w:sectPr w:rsidR="003A47F5" w:rsidRPr="00601549"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801EB1F" w14:textId="77777777" w:rsidR="00307067" w:rsidRPr="00601549" w:rsidRDefault="00307067" w:rsidP="0035688E">
      <w:pPr>
        <w:spacing w:line="276" w:lineRule="auto"/>
        <w:jc w:val="both"/>
        <w:rPr>
          <w:color w:val="000000"/>
          <w:lang w:val="en-US"/>
        </w:rPr>
      </w:pPr>
    </w:p>
    <w:p w14:paraId="4C988118" w14:textId="3CAA138B" w:rsidR="00307067" w:rsidRDefault="00307067" w:rsidP="0035688E">
      <w:pPr>
        <w:spacing w:line="276" w:lineRule="auto"/>
        <w:jc w:val="both"/>
        <w:rPr>
          <w:color w:val="000000"/>
          <w:lang w:val="en-US"/>
        </w:rPr>
      </w:pPr>
    </w:p>
    <w:p w14:paraId="63BCA239" w14:textId="77777777" w:rsidR="00476598" w:rsidRPr="00601549" w:rsidRDefault="00476598" w:rsidP="0035688E">
      <w:pPr>
        <w:spacing w:line="276" w:lineRule="auto"/>
        <w:jc w:val="both"/>
        <w:rPr>
          <w:color w:val="000000"/>
          <w:lang w:val="en-US"/>
        </w:rPr>
      </w:pPr>
    </w:p>
    <w:p w14:paraId="5A66B99A" w14:textId="34F2AC2D" w:rsidR="00307067" w:rsidRPr="00601549" w:rsidRDefault="00307067" w:rsidP="0035688E">
      <w:pPr>
        <w:pStyle w:val="ListParagraph"/>
        <w:numPr>
          <w:ilvl w:val="0"/>
          <w:numId w:val="6"/>
        </w:numPr>
        <w:spacing w:line="276" w:lineRule="auto"/>
        <w:jc w:val="right"/>
        <w:outlineLvl w:val="0"/>
        <w:rPr>
          <w:color w:val="000000"/>
          <w:lang w:val="en-US"/>
        </w:rPr>
      </w:pPr>
      <w:bookmarkStart w:id="77" w:name="_Ref4353707"/>
    </w:p>
    <w:bookmarkEnd w:id="77"/>
    <w:p w14:paraId="31EB410E" w14:textId="21989CC6" w:rsidR="00307067" w:rsidRPr="00910C02" w:rsidRDefault="00307067" w:rsidP="0035688E">
      <w:pPr>
        <w:spacing w:line="276" w:lineRule="auto"/>
        <w:jc w:val="both"/>
        <w:outlineLvl w:val="0"/>
        <w:rPr>
          <w:color w:val="000000"/>
        </w:rPr>
      </w:pPr>
      <w:r w:rsidRPr="00910C02">
        <w:rPr>
          <w:color w:val="000000"/>
        </w:rPr>
        <w:t>Prag, 1341 August 26</w:t>
      </w:r>
      <w:r w:rsidR="005942A3" w:rsidRPr="00910C02">
        <w:rPr>
          <w:color w:val="000000"/>
        </w:rPr>
        <w:t xml:space="preserve"> (</w:t>
      </w:r>
      <w:r w:rsidR="005942A3" w:rsidRPr="00910C02">
        <w:rPr>
          <w:i/>
          <w:color w:val="000000"/>
        </w:rPr>
        <w:t xml:space="preserve">Actum et </w:t>
      </w:r>
      <w:proofErr w:type="spellStart"/>
      <w:r w:rsidR="005942A3" w:rsidRPr="00910C02">
        <w:rPr>
          <w:i/>
          <w:color w:val="000000"/>
        </w:rPr>
        <w:t>datum</w:t>
      </w:r>
      <w:proofErr w:type="spellEnd"/>
      <w:r w:rsidR="005942A3" w:rsidRPr="00910C02">
        <w:rPr>
          <w:i/>
          <w:color w:val="000000"/>
        </w:rPr>
        <w:t xml:space="preserve">, </w:t>
      </w:r>
      <w:r w:rsidR="00A30795" w:rsidRPr="00910C02">
        <w:rPr>
          <w:i/>
          <w:color w:val="000000"/>
        </w:rPr>
        <w:t>anno Domini</w:t>
      </w:r>
      <w:r w:rsidR="00A30795" w:rsidRPr="00910C02">
        <w:rPr>
          <w:color w:val="000000"/>
        </w:rPr>
        <w:t xml:space="preserve"> </w:t>
      </w:r>
      <w:proofErr w:type="spellStart"/>
      <w:r w:rsidR="00A30795" w:rsidRPr="00910C02">
        <w:rPr>
          <w:i/>
          <w:color w:val="000000"/>
        </w:rPr>
        <w:t>millesimo</w:t>
      </w:r>
      <w:proofErr w:type="spellEnd"/>
      <w:r w:rsidR="00A30795" w:rsidRPr="00910C02">
        <w:rPr>
          <w:i/>
          <w:color w:val="000000"/>
        </w:rPr>
        <w:t xml:space="preserve"> </w:t>
      </w:r>
      <w:proofErr w:type="spellStart"/>
      <w:r w:rsidR="00A30795" w:rsidRPr="00910C02">
        <w:rPr>
          <w:i/>
          <w:color w:val="000000"/>
        </w:rPr>
        <w:t>trecentesimo</w:t>
      </w:r>
      <w:proofErr w:type="spellEnd"/>
      <w:r w:rsidR="00A30795" w:rsidRPr="00910C02">
        <w:rPr>
          <w:i/>
          <w:color w:val="000000"/>
        </w:rPr>
        <w:t xml:space="preserve"> </w:t>
      </w:r>
      <w:proofErr w:type="spellStart"/>
      <w:r w:rsidR="00A30795" w:rsidRPr="00910C02">
        <w:rPr>
          <w:i/>
          <w:color w:val="000000"/>
        </w:rPr>
        <w:t>quadragesimo</w:t>
      </w:r>
      <w:proofErr w:type="spellEnd"/>
      <w:r w:rsidR="00A30795" w:rsidRPr="00910C02">
        <w:rPr>
          <w:i/>
          <w:color w:val="000000"/>
        </w:rPr>
        <w:t xml:space="preserve"> </w:t>
      </w:r>
      <w:proofErr w:type="spellStart"/>
      <w:r w:rsidR="00A30795" w:rsidRPr="00910C02">
        <w:rPr>
          <w:i/>
          <w:color w:val="000000"/>
        </w:rPr>
        <w:t>primo</w:t>
      </w:r>
      <w:proofErr w:type="spellEnd"/>
      <w:r w:rsidR="00A30795" w:rsidRPr="00910C02">
        <w:rPr>
          <w:i/>
          <w:color w:val="000000"/>
        </w:rPr>
        <w:t xml:space="preserve">, </w:t>
      </w:r>
      <w:proofErr w:type="spellStart"/>
      <w:r w:rsidR="00A30795" w:rsidRPr="00910C02">
        <w:rPr>
          <w:i/>
          <w:color w:val="000000"/>
        </w:rPr>
        <w:t>VII</w:t>
      </w:r>
      <w:r w:rsidR="00A30795" w:rsidRPr="00910C02">
        <w:rPr>
          <w:i/>
          <w:color w:val="000000"/>
          <w:vertAlign w:val="superscript"/>
        </w:rPr>
        <w:t>o</w:t>
      </w:r>
      <w:proofErr w:type="spellEnd"/>
      <w:r w:rsidR="00A30795" w:rsidRPr="00910C02">
        <w:rPr>
          <w:i/>
          <w:color w:val="000000"/>
        </w:rPr>
        <w:t xml:space="preserve"> </w:t>
      </w:r>
      <w:proofErr w:type="spellStart"/>
      <w:r w:rsidR="00A30795" w:rsidRPr="00910C02">
        <w:rPr>
          <w:i/>
          <w:color w:val="000000"/>
        </w:rPr>
        <w:t>Kalend</w:t>
      </w:r>
      <w:r w:rsidR="002B7926" w:rsidRPr="00910C02">
        <w:rPr>
          <w:i/>
          <w:color w:val="000000"/>
        </w:rPr>
        <w:t>a</w:t>
      </w:r>
      <w:r w:rsidR="00A30795" w:rsidRPr="00910C02">
        <w:rPr>
          <w:i/>
          <w:color w:val="000000"/>
        </w:rPr>
        <w:t>s</w:t>
      </w:r>
      <w:proofErr w:type="spellEnd"/>
      <w:r w:rsidR="00A30795" w:rsidRPr="00910C02">
        <w:rPr>
          <w:i/>
          <w:color w:val="000000"/>
        </w:rPr>
        <w:t xml:space="preserve"> </w:t>
      </w:r>
      <w:proofErr w:type="spellStart"/>
      <w:r w:rsidR="00A30795" w:rsidRPr="00910C02">
        <w:rPr>
          <w:i/>
          <w:color w:val="000000"/>
        </w:rPr>
        <w:t>Septembris</w:t>
      </w:r>
      <w:proofErr w:type="spellEnd"/>
      <w:r w:rsidR="00A30795" w:rsidRPr="00910C02">
        <w:rPr>
          <w:color w:val="000000"/>
        </w:rPr>
        <w:t>)</w:t>
      </w:r>
    </w:p>
    <w:p w14:paraId="292B9672" w14:textId="77777777" w:rsidR="00307067" w:rsidRPr="00910C02" w:rsidRDefault="00307067" w:rsidP="0035688E">
      <w:pPr>
        <w:spacing w:line="276" w:lineRule="auto"/>
        <w:jc w:val="both"/>
        <w:rPr>
          <w:color w:val="000000"/>
        </w:rPr>
      </w:pPr>
    </w:p>
    <w:p w14:paraId="08375D86" w14:textId="551E1A00" w:rsidR="00307067" w:rsidRDefault="00A473CF" w:rsidP="0035688E">
      <w:pPr>
        <w:spacing w:line="276" w:lineRule="auto"/>
        <w:jc w:val="both"/>
        <w:outlineLvl w:val="0"/>
        <w:rPr>
          <w:b/>
          <w:color w:val="000000"/>
          <w:lang w:val="de-AT"/>
        </w:rPr>
      </w:pPr>
      <w:r>
        <w:rPr>
          <w:b/>
          <w:color w:val="000000"/>
          <w:lang w:val="de-AT"/>
        </w:rPr>
        <w:t>Johann, König von Böhmen und Graf von Luxemburg, überträgt</w:t>
      </w:r>
      <w:r w:rsidR="005942A3">
        <w:rPr>
          <w:b/>
          <w:color w:val="000000"/>
          <w:lang w:val="de-AT"/>
        </w:rPr>
        <w:t xml:space="preserve"> (</w:t>
      </w:r>
      <w:r w:rsidR="009F3231" w:rsidRPr="009F3231">
        <w:rPr>
          <w:b/>
          <w:i/>
          <w:iCs/>
          <w:color w:val="000000"/>
          <w:lang w:val="de-AT"/>
        </w:rPr>
        <w:t xml:space="preserve">in </w:t>
      </w:r>
      <w:proofErr w:type="spellStart"/>
      <w:r w:rsidR="009F3231" w:rsidRPr="009F3231">
        <w:rPr>
          <w:b/>
          <w:i/>
          <w:iCs/>
          <w:color w:val="000000"/>
          <w:lang w:val="de-AT"/>
        </w:rPr>
        <w:t>hereditatem</w:t>
      </w:r>
      <w:proofErr w:type="spellEnd"/>
      <w:r w:rsidR="009F3231" w:rsidRPr="009F3231">
        <w:rPr>
          <w:b/>
          <w:i/>
          <w:iCs/>
          <w:color w:val="000000"/>
          <w:lang w:val="de-AT"/>
        </w:rPr>
        <w:t xml:space="preserve"> perpetuam</w:t>
      </w:r>
      <w:r w:rsidR="009F3231">
        <w:rPr>
          <w:b/>
          <w:color w:val="000000"/>
          <w:lang w:val="de-AT"/>
        </w:rPr>
        <w:t xml:space="preserve"> </w:t>
      </w:r>
      <w:proofErr w:type="spellStart"/>
      <w:r w:rsidR="005942A3" w:rsidRPr="005942A3">
        <w:rPr>
          <w:b/>
          <w:i/>
          <w:color w:val="000000"/>
          <w:lang w:val="de-AT"/>
        </w:rPr>
        <w:t>applicamus</w:t>
      </w:r>
      <w:proofErr w:type="spellEnd"/>
      <w:r w:rsidR="005942A3" w:rsidRPr="005942A3">
        <w:rPr>
          <w:b/>
          <w:i/>
          <w:color w:val="000000"/>
          <w:lang w:val="de-AT"/>
        </w:rPr>
        <w:t xml:space="preserve">, </w:t>
      </w:r>
      <w:proofErr w:type="spellStart"/>
      <w:r w:rsidR="005942A3" w:rsidRPr="005942A3">
        <w:rPr>
          <w:b/>
          <w:i/>
          <w:color w:val="000000"/>
          <w:lang w:val="de-AT"/>
        </w:rPr>
        <w:t>damus</w:t>
      </w:r>
      <w:proofErr w:type="spellEnd"/>
      <w:r w:rsidR="005942A3" w:rsidRPr="005942A3">
        <w:rPr>
          <w:b/>
          <w:i/>
          <w:color w:val="000000"/>
          <w:lang w:val="de-AT"/>
        </w:rPr>
        <w:t xml:space="preserve">, </w:t>
      </w:r>
      <w:proofErr w:type="spellStart"/>
      <w:r w:rsidR="005942A3" w:rsidRPr="005942A3">
        <w:rPr>
          <w:b/>
          <w:i/>
          <w:color w:val="000000"/>
          <w:lang w:val="de-AT"/>
        </w:rPr>
        <w:t>conferimus</w:t>
      </w:r>
      <w:proofErr w:type="spellEnd"/>
      <w:r w:rsidR="005942A3" w:rsidRPr="005942A3">
        <w:rPr>
          <w:b/>
          <w:i/>
          <w:color w:val="000000"/>
          <w:lang w:val="de-AT"/>
        </w:rPr>
        <w:t xml:space="preserve">, </w:t>
      </w:r>
      <w:proofErr w:type="spellStart"/>
      <w:r w:rsidR="005942A3" w:rsidRPr="005942A3">
        <w:rPr>
          <w:b/>
          <w:i/>
          <w:color w:val="000000"/>
          <w:lang w:val="de-AT"/>
        </w:rPr>
        <w:t>tradimus</w:t>
      </w:r>
      <w:proofErr w:type="spellEnd"/>
      <w:r w:rsidR="005942A3" w:rsidRPr="005942A3">
        <w:rPr>
          <w:b/>
          <w:i/>
          <w:color w:val="000000"/>
          <w:lang w:val="de-AT"/>
        </w:rPr>
        <w:t xml:space="preserve"> et </w:t>
      </w:r>
      <w:proofErr w:type="spellStart"/>
      <w:r w:rsidR="005942A3" w:rsidRPr="005942A3">
        <w:rPr>
          <w:b/>
          <w:i/>
          <w:color w:val="000000"/>
          <w:lang w:val="de-AT"/>
        </w:rPr>
        <w:t>donamus</w:t>
      </w:r>
      <w:proofErr w:type="spellEnd"/>
      <w:r w:rsidR="005942A3">
        <w:rPr>
          <w:b/>
          <w:color w:val="000000"/>
          <w:lang w:val="de-AT"/>
        </w:rPr>
        <w:t>)</w:t>
      </w:r>
      <w:r>
        <w:rPr>
          <w:b/>
          <w:color w:val="000000"/>
          <w:lang w:val="de-AT"/>
        </w:rPr>
        <w:t xml:space="preserve"> </w:t>
      </w:r>
      <w:r w:rsidR="002A34C5">
        <w:rPr>
          <w:b/>
          <w:color w:val="000000"/>
          <w:lang w:val="de-AT"/>
        </w:rPr>
        <w:t>na</w:t>
      </w:r>
      <w:r w:rsidR="009963E7">
        <w:rPr>
          <w:b/>
          <w:color w:val="000000"/>
          <w:lang w:val="de-AT"/>
        </w:rPr>
        <w:t>ch</w:t>
      </w:r>
      <w:r w:rsidR="002A34C5">
        <w:rPr>
          <w:b/>
          <w:color w:val="000000"/>
          <w:lang w:val="de-AT"/>
        </w:rPr>
        <w:t xml:space="preserve"> reiflicher Überlegung </w:t>
      </w:r>
      <w:r w:rsidR="009963E7">
        <w:rPr>
          <w:b/>
          <w:color w:val="000000"/>
          <w:lang w:val="de-AT"/>
        </w:rPr>
        <w:t>und auf dem Rat seiner Räte</w:t>
      </w:r>
      <w:r w:rsidR="002F1380">
        <w:rPr>
          <w:b/>
          <w:color w:val="000000"/>
          <w:lang w:val="de-AT"/>
        </w:rPr>
        <w:t>,</w:t>
      </w:r>
      <w:r w:rsidR="003769D0">
        <w:rPr>
          <w:b/>
          <w:color w:val="000000"/>
          <w:lang w:val="de-AT"/>
        </w:rPr>
        <w:t xml:space="preserve"> freiwillig und ungehindert</w:t>
      </w:r>
      <w:r w:rsidR="009F3231">
        <w:rPr>
          <w:b/>
          <w:color w:val="000000"/>
          <w:lang w:val="de-AT"/>
        </w:rPr>
        <w:t xml:space="preserve"> (</w:t>
      </w:r>
      <w:proofErr w:type="spellStart"/>
      <w:r w:rsidR="009F3231" w:rsidRPr="009F3231">
        <w:rPr>
          <w:b/>
          <w:i/>
          <w:iCs/>
          <w:color w:val="000000"/>
          <w:lang w:val="de-AT"/>
        </w:rPr>
        <w:t>maturo</w:t>
      </w:r>
      <w:proofErr w:type="spellEnd"/>
      <w:r w:rsidR="009F3231" w:rsidRPr="009F3231">
        <w:rPr>
          <w:b/>
          <w:i/>
          <w:iCs/>
          <w:color w:val="000000"/>
          <w:lang w:val="de-AT"/>
        </w:rPr>
        <w:t xml:space="preserve"> </w:t>
      </w:r>
      <w:proofErr w:type="spellStart"/>
      <w:r w:rsidR="009F3231" w:rsidRPr="009F3231">
        <w:rPr>
          <w:b/>
          <w:i/>
          <w:iCs/>
          <w:color w:val="000000"/>
          <w:lang w:val="de-AT"/>
        </w:rPr>
        <w:t>previo</w:t>
      </w:r>
      <w:proofErr w:type="spellEnd"/>
      <w:r w:rsidR="009F3231" w:rsidRPr="009F3231">
        <w:rPr>
          <w:b/>
          <w:i/>
          <w:iCs/>
          <w:color w:val="000000"/>
          <w:lang w:val="de-AT"/>
        </w:rPr>
        <w:t xml:space="preserve"> </w:t>
      </w:r>
      <w:proofErr w:type="spellStart"/>
      <w:r w:rsidR="009F3231" w:rsidRPr="009F3231">
        <w:rPr>
          <w:b/>
          <w:i/>
          <w:iCs/>
          <w:color w:val="000000"/>
          <w:lang w:val="de-AT"/>
        </w:rPr>
        <w:t>nostro</w:t>
      </w:r>
      <w:proofErr w:type="spellEnd"/>
      <w:r w:rsidR="009F3231" w:rsidRPr="009F3231">
        <w:rPr>
          <w:b/>
          <w:i/>
          <w:iCs/>
          <w:color w:val="000000"/>
          <w:lang w:val="de-AT"/>
        </w:rPr>
        <w:t xml:space="preserve"> et </w:t>
      </w:r>
      <w:proofErr w:type="spellStart"/>
      <w:r w:rsidR="009F3231" w:rsidRPr="009F3231">
        <w:rPr>
          <w:b/>
          <w:i/>
          <w:iCs/>
          <w:color w:val="000000"/>
          <w:lang w:val="de-AT"/>
        </w:rPr>
        <w:t>baronum</w:t>
      </w:r>
      <w:proofErr w:type="spellEnd"/>
      <w:r w:rsidR="009F3231" w:rsidRPr="009F3231">
        <w:rPr>
          <w:b/>
          <w:i/>
          <w:iCs/>
          <w:color w:val="000000"/>
          <w:lang w:val="de-AT"/>
        </w:rPr>
        <w:t xml:space="preserve"> </w:t>
      </w:r>
      <w:proofErr w:type="spellStart"/>
      <w:r w:rsidR="009F3231" w:rsidRPr="009F3231">
        <w:rPr>
          <w:b/>
          <w:i/>
          <w:iCs/>
          <w:color w:val="000000"/>
          <w:lang w:val="de-AT"/>
        </w:rPr>
        <w:t>ac</w:t>
      </w:r>
      <w:proofErr w:type="spellEnd"/>
      <w:r w:rsidR="009F3231" w:rsidRPr="009F3231">
        <w:rPr>
          <w:b/>
          <w:i/>
          <w:iCs/>
          <w:color w:val="000000"/>
          <w:lang w:val="de-AT"/>
        </w:rPr>
        <w:t xml:space="preserve"> </w:t>
      </w:r>
      <w:proofErr w:type="spellStart"/>
      <w:r w:rsidR="009F3231" w:rsidRPr="009F3231">
        <w:rPr>
          <w:b/>
          <w:i/>
          <w:iCs/>
          <w:color w:val="000000"/>
          <w:lang w:val="de-AT"/>
        </w:rPr>
        <w:t>consiliariorum</w:t>
      </w:r>
      <w:proofErr w:type="spellEnd"/>
      <w:r w:rsidR="009F3231" w:rsidRPr="009F3231">
        <w:rPr>
          <w:b/>
          <w:i/>
          <w:iCs/>
          <w:color w:val="000000"/>
          <w:lang w:val="de-AT"/>
        </w:rPr>
        <w:t xml:space="preserve"> </w:t>
      </w:r>
      <w:proofErr w:type="spellStart"/>
      <w:r w:rsidR="009F3231" w:rsidRPr="009F3231">
        <w:rPr>
          <w:b/>
          <w:i/>
          <w:iCs/>
          <w:color w:val="000000"/>
          <w:lang w:val="de-AT"/>
        </w:rPr>
        <w:t>nostrorum</w:t>
      </w:r>
      <w:proofErr w:type="spellEnd"/>
      <w:r w:rsidR="009F3231" w:rsidRPr="009F3231">
        <w:rPr>
          <w:b/>
          <w:i/>
          <w:iCs/>
          <w:color w:val="000000"/>
          <w:lang w:val="de-AT"/>
        </w:rPr>
        <w:t xml:space="preserve"> </w:t>
      </w:r>
      <w:proofErr w:type="spellStart"/>
      <w:r w:rsidR="009F3231" w:rsidRPr="009F3231">
        <w:rPr>
          <w:b/>
          <w:i/>
          <w:iCs/>
          <w:color w:val="000000"/>
          <w:lang w:val="de-AT"/>
        </w:rPr>
        <w:t>consilio</w:t>
      </w:r>
      <w:proofErr w:type="spellEnd"/>
      <w:r w:rsidR="009F3231" w:rsidRPr="009F3231">
        <w:rPr>
          <w:b/>
          <w:i/>
          <w:iCs/>
          <w:color w:val="000000"/>
          <w:lang w:val="de-AT"/>
        </w:rPr>
        <w:t xml:space="preserve"> sponte et </w:t>
      </w:r>
      <w:proofErr w:type="spellStart"/>
      <w:r w:rsidR="009F3231" w:rsidRPr="009F3231">
        <w:rPr>
          <w:b/>
          <w:i/>
          <w:iCs/>
          <w:color w:val="000000"/>
          <w:lang w:val="de-AT"/>
        </w:rPr>
        <w:t>libere</w:t>
      </w:r>
      <w:proofErr w:type="spellEnd"/>
      <w:r w:rsidR="009F3231">
        <w:rPr>
          <w:b/>
          <w:color w:val="000000"/>
          <w:lang w:val="de-AT"/>
        </w:rPr>
        <w:t>)</w:t>
      </w:r>
      <w:r w:rsidR="002B27E0">
        <w:rPr>
          <w:b/>
          <w:color w:val="000000"/>
          <w:lang w:val="de-AT"/>
        </w:rPr>
        <w:t>,</w:t>
      </w:r>
      <w:r w:rsidR="009963E7">
        <w:rPr>
          <w:b/>
          <w:color w:val="000000"/>
          <w:lang w:val="de-AT"/>
        </w:rPr>
        <w:t xml:space="preserve"> </w:t>
      </w:r>
      <w:r>
        <w:rPr>
          <w:b/>
          <w:color w:val="000000"/>
          <w:lang w:val="de-AT"/>
        </w:rPr>
        <w:t xml:space="preserve">dem </w:t>
      </w:r>
      <w:r w:rsidR="009963E7">
        <w:rPr>
          <w:b/>
          <w:color w:val="000000"/>
          <w:lang w:val="de-AT"/>
        </w:rPr>
        <w:t xml:space="preserve">Abt und Konvent des </w:t>
      </w:r>
      <w:proofErr w:type="spellStart"/>
      <w:r w:rsidR="009963E7">
        <w:rPr>
          <w:b/>
          <w:color w:val="000000"/>
          <w:lang w:val="de-AT"/>
        </w:rPr>
        <w:t>Prämonstratenserklosters</w:t>
      </w:r>
      <w:proofErr w:type="spellEnd"/>
      <w:r w:rsidR="009963E7">
        <w:rPr>
          <w:b/>
          <w:color w:val="000000"/>
          <w:lang w:val="de-AT"/>
        </w:rPr>
        <w:t xml:space="preserve"> </w:t>
      </w:r>
      <w:proofErr w:type="spellStart"/>
      <w:r w:rsidR="009963E7">
        <w:rPr>
          <w:b/>
          <w:color w:val="000000"/>
          <w:lang w:val="de-AT"/>
        </w:rPr>
        <w:t>Tepl</w:t>
      </w:r>
      <w:proofErr w:type="spellEnd"/>
      <w:r w:rsidR="009963E7">
        <w:rPr>
          <w:b/>
          <w:color w:val="000000"/>
          <w:lang w:val="de-AT"/>
        </w:rPr>
        <w:t xml:space="preserve"> die Burg</w:t>
      </w:r>
      <w:r w:rsidR="00FE44FC">
        <w:rPr>
          <w:b/>
          <w:color w:val="000000"/>
          <w:lang w:val="de-AT"/>
        </w:rPr>
        <w:t xml:space="preserve"> </w:t>
      </w:r>
      <w:proofErr w:type="spellStart"/>
      <w:r w:rsidR="00FE44FC">
        <w:rPr>
          <w:b/>
          <w:color w:val="000000"/>
          <w:lang w:val="de-AT"/>
        </w:rPr>
        <w:t>Ko</w:t>
      </w:r>
      <w:r w:rsidR="00A82FCE">
        <w:rPr>
          <w:b/>
          <w:color w:val="000000"/>
          <w:lang w:val="de-AT"/>
        </w:rPr>
        <w:t>m</w:t>
      </w:r>
      <w:r w:rsidR="00FE44FC">
        <w:rPr>
          <w:b/>
          <w:color w:val="000000"/>
          <w:lang w:val="de-AT"/>
        </w:rPr>
        <w:t>berg</w:t>
      </w:r>
      <w:proofErr w:type="spellEnd"/>
      <w:r w:rsidR="009963E7">
        <w:rPr>
          <w:b/>
          <w:color w:val="000000"/>
          <w:lang w:val="de-AT"/>
        </w:rPr>
        <w:t xml:space="preserve"> </w:t>
      </w:r>
      <w:r w:rsidR="00FE44FC">
        <w:rPr>
          <w:b/>
          <w:color w:val="000000"/>
          <w:lang w:val="de-AT"/>
        </w:rPr>
        <w:t>(</w:t>
      </w:r>
      <w:proofErr w:type="spellStart"/>
      <w:r w:rsidR="00FE44FC" w:rsidRPr="00FE44FC">
        <w:rPr>
          <w:b/>
          <w:i/>
          <w:color w:val="000000"/>
          <w:lang w:val="de-AT"/>
        </w:rPr>
        <w:t>castrum</w:t>
      </w:r>
      <w:proofErr w:type="spellEnd"/>
      <w:r w:rsidR="00FE44FC" w:rsidRPr="00FE44FC">
        <w:rPr>
          <w:b/>
          <w:i/>
          <w:color w:val="000000"/>
          <w:lang w:val="de-AT"/>
        </w:rPr>
        <w:t xml:space="preserve"> </w:t>
      </w:r>
      <w:proofErr w:type="spellStart"/>
      <w:r w:rsidR="009963E7" w:rsidRPr="00FE44FC">
        <w:rPr>
          <w:b/>
          <w:i/>
          <w:color w:val="000000"/>
          <w:lang w:val="de-AT"/>
        </w:rPr>
        <w:t>Khornberch</w:t>
      </w:r>
      <w:proofErr w:type="spellEnd"/>
      <w:r w:rsidR="00FE44FC">
        <w:rPr>
          <w:b/>
          <w:color w:val="000000"/>
          <w:lang w:val="de-AT"/>
        </w:rPr>
        <w:t>)</w:t>
      </w:r>
      <w:r w:rsidR="009963E7">
        <w:rPr>
          <w:b/>
          <w:color w:val="000000"/>
          <w:lang w:val="de-AT"/>
        </w:rPr>
        <w:t xml:space="preserve"> mit allem Zubehör und Zinsen, Abgaben, </w:t>
      </w:r>
      <w:r w:rsidR="002936E0">
        <w:rPr>
          <w:b/>
          <w:color w:val="000000"/>
          <w:lang w:val="de-AT"/>
        </w:rPr>
        <w:t>höherer und niedrige</w:t>
      </w:r>
      <w:r w:rsidR="001107C6">
        <w:rPr>
          <w:b/>
          <w:color w:val="000000"/>
          <w:lang w:val="de-AT"/>
        </w:rPr>
        <w:t>r</w:t>
      </w:r>
      <w:r w:rsidR="002936E0">
        <w:rPr>
          <w:b/>
          <w:color w:val="000000"/>
          <w:lang w:val="de-AT"/>
        </w:rPr>
        <w:t xml:space="preserve"> </w:t>
      </w:r>
      <w:r w:rsidR="009963E7">
        <w:rPr>
          <w:b/>
          <w:color w:val="000000"/>
          <w:lang w:val="de-AT"/>
        </w:rPr>
        <w:t>Gericht</w:t>
      </w:r>
      <w:r w:rsidR="002936E0">
        <w:rPr>
          <w:b/>
          <w:color w:val="000000"/>
          <w:lang w:val="de-AT"/>
        </w:rPr>
        <w:t>sbarkeit</w:t>
      </w:r>
      <w:r w:rsidR="009963E7">
        <w:rPr>
          <w:b/>
          <w:color w:val="000000"/>
          <w:lang w:val="de-AT"/>
        </w:rPr>
        <w:t xml:space="preserve"> (</w:t>
      </w:r>
      <w:proofErr w:type="spellStart"/>
      <w:r w:rsidR="009963E7" w:rsidRPr="002936E0">
        <w:rPr>
          <w:b/>
          <w:i/>
          <w:color w:val="000000"/>
          <w:lang w:val="de-AT"/>
        </w:rPr>
        <w:t>judicium</w:t>
      </w:r>
      <w:proofErr w:type="spellEnd"/>
      <w:r w:rsidR="009963E7" w:rsidRPr="002936E0">
        <w:rPr>
          <w:b/>
          <w:i/>
          <w:color w:val="000000"/>
          <w:lang w:val="de-AT"/>
        </w:rPr>
        <w:t xml:space="preserve"> </w:t>
      </w:r>
      <w:proofErr w:type="spellStart"/>
      <w:r w:rsidR="009963E7" w:rsidRPr="002936E0">
        <w:rPr>
          <w:b/>
          <w:i/>
          <w:color w:val="000000"/>
          <w:lang w:val="de-AT"/>
        </w:rPr>
        <w:t>altum</w:t>
      </w:r>
      <w:proofErr w:type="spellEnd"/>
      <w:r w:rsidR="009963E7" w:rsidRPr="002936E0">
        <w:rPr>
          <w:b/>
          <w:i/>
          <w:color w:val="000000"/>
          <w:lang w:val="de-AT"/>
        </w:rPr>
        <w:t xml:space="preserve"> et </w:t>
      </w:r>
      <w:proofErr w:type="spellStart"/>
      <w:r w:rsidR="009963E7" w:rsidRPr="002936E0">
        <w:rPr>
          <w:b/>
          <w:i/>
          <w:color w:val="000000"/>
          <w:lang w:val="de-AT"/>
        </w:rPr>
        <w:t>basum</w:t>
      </w:r>
      <w:proofErr w:type="spellEnd"/>
      <w:r w:rsidR="009963E7">
        <w:rPr>
          <w:b/>
          <w:color w:val="000000"/>
          <w:lang w:val="de-AT"/>
        </w:rPr>
        <w:t>), insbesondere mit vier Ackern</w:t>
      </w:r>
      <w:r w:rsidR="002936E0">
        <w:rPr>
          <w:b/>
          <w:color w:val="000000"/>
          <w:lang w:val="de-AT"/>
        </w:rPr>
        <w:t xml:space="preserve">, </w:t>
      </w:r>
      <w:r w:rsidR="009963E7">
        <w:rPr>
          <w:b/>
          <w:color w:val="000000"/>
          <w:lang w:val="de-AT"/>
        </w:rPr>
        <w:t>Dörfern</w:t>
      </w:r>
      <w:r w:rsidR="002B27E0">
        <w:rPr>
          <w:b/>
          <w:color w:val="000000"/>
          <w:lang w:val="de-AT"/>
        </w:rPr>
        <w:t xml:space="preserve"> </w:t>
      </w:r>
      <w:r w:rsidR="00DE534F">
        <w:rPr>
          <w:b/>
          <w:color w:val="000000"/>
          <w:lang w:val="de-AT"/>
        </w:rPr>
        <w:t>(</w:t>
      </w:r>
      <w:proofErr w:type="spellStart"/>
      <w:r w:rsidR="00DE534F" w:rsidRPr="00DE534F">
        <w:rPr>
          <w:b/>
          <w:i/>
          <w:iCs/>
          <w:color w:val="000000"/>
          <w:lang w:val="de-AT"/>
        </w:rPr>
        <w:t>ville</w:t>
      </w:r>
      <w:proofErr w:type="spellEnd"/>
      <w:r w:rsidR="00DE534F">
        <w:rPr>
          <w:b/>
          <w:color w:val="000000"/>
          <w:lang w:val="de-AT"/>
        </w:rPr>
        <w:t xml:space="preserve">) </w:t>
      </w:r>
      <w:r w:rsidR="002B27E0">
        <w:rPr>
          <w:b/>
          <w:color w:val="000000"/>
          <w:lang w:val="de-AT"/>
        </w:rPr>
        <w:t>Vlk</w:t>
      </w:r>
      <w:proofErr w:type="spellStart"/>
      <w:r w:rsidR="002B27E0">
        <w:rPr>
          <w:b/>
          <w:color w:val="000000"/>
        </w:rPr>
        <w:t>ýš</w:t>
      </w:r>
      <w:proofErr w:type="spellEnd"/>
      <w:r w:rsidR="009963E7">
        <w:rPr>
          <w:b/>
          <w:color w:val="000000"/>
          <w:lang w:val="de-AT"/>
        </w:rPr>
        <w:t xml:space="preserve"> </w:t>
      </w:r>
      <w:r w:rsidR="002B27E0">
        <w:rPr>
          <w:b/>
          <w:color w:val="000000"/>
          <w:lang w:val="de-AT"/>
        </w:rPr>
        <w:t>(</w:t>
      </w:r>
      <w:proofErr w:type="spellStart"/>
      <w:r w:rsidR="009963E7" w:rsidRPr="005942A3">
        <w:rPr>
          <w:b/>
          <w:i/>
          <w:color w:val="000000"/>
          <w:lang w:val="de-AT"/>
        </w:rPr>
        <w:t>Wilkyze</w:t>
      </w:r>
      <w:proofErr w:type="spellEnd"/>
      <w:r w:rsidR="002B27E0">
        <w:rPr>
          <w:b/>
          <w:color w:val="000000"/>
          <w:lang w:val="de-AT"/>
        </w:rPr>
        <w:t>)</w:t>
      </w:r>
      <w:r w:rsidR="009963E7">
        <w:rPr>
          <w:b/>
          <w:color w:val="000000"/>
          <w:lang w:val="de-AT"/>
        </w:rPr>
        <w:t xml:space="preserve"> und</w:t>
      </w:r>
      <w:r w:rsidR="002B27E0">
        <w:rPr>
          <w:b/>
          <w:color w:val="000000"/>
          <w:lang w:val="de-AT"/>
        </w:rPr>
        <w:t xml:space="preserve"> </w:t>
      </w:r>
      <w:proofErr w:type="spellStart"/>
      <w:r w:rsidR="002B27E0">
        <w:rPr>
          <w:b/>
          <w:color w:val="000000"/>
          <w:lang w:val="de-AT"/>
        </w:rPr>
        <w:t>Kůští</w:t>
      </w:r>
      <w:proofErr w:type="spellEnd"/>
      <w:r w:rsidR="009963E7">
        <w:rPr>
          <w:b/>
          <w:color w:val="000000"/>
          <w:lang w:val="de-AT"/>
        </w:rPr>
        <w:t xml:space="preserve"> </w:t>
      </w:r>
      <w:r w:rsidR="002B27E0">
        <w:rPr>
          <w:b/>
          <w:color w:val="000000"/>
          <w:lang w:val="de-AT"/>
        </w:rPr>
        <w:t>(</w:t>
      </w:r>
      <w:proofErr w:type="spellStart"/>
      <w:r w:rsidR="009963E7" w:rsidRPr="005942A3">
        <w:rPr>
          <w:b/>
          <w:i/>
          <w:color w:val="000000"/>
          <w:lang w:val="de-AT"/>
        </w:rPr>
        <w:t>Cosczie</w:t>
      </w:r>
      <w:proofErr w:type="spellEnd"/>
      <w:r w:rsidR="002B27E0" w:rsidRPr="002B27E0">
        <w:rPr>
          <w:b/>
          <w:color w:val="000000"/>
          <w:lang w:val="de-AT"/>
        </w:rPr>
        <w:t>)</w:t>
      </w:r>
      <w:r w:rsidR="009963E7">
        <w:rPr>
          <w:b/>
          <w:color w:val="000000"/>
          <w:lang w:val="de-AT"/>
        </w:rPr>
        <w:t xml:space="preserve"> </w:t>
      </w:r>
      <w:r w:rsidR="002936E0">
        <w:rPr>
          <w:b/>
          <w:color w:val="000000"/>
          <w:lang w:val="de-AT"/>
        </w:rPr>
        <w:t xml:space="preserve">sowie </w:t>
      </w:r>
      <w:r w:rsidR="009963E7">
        <w:rPr>
          <w:b/>
          <w:color w:val="000000"/>
          <w:lang w:val="de-AT"/>
        </w:rPr>
        <w:t>mit einer</w:t>
      </w:r>
      <w:r w:rsidR="002936E0">
        <w:rPr>
          <w:b/>
          <w:color w:val="000000"/>
          <w:lang w:val="de-AT"/>
        </w:rPr>
        <w:t xml:space="preserve"> in</w:t>
      </w:r>
      <w:r w:rsidR="002B27E0">
        <w:rPr>
          <w:b/>
          <w:color w:val="000000"/>
          <w:lang w:val="de-AT"/>
        </w:rPr>
        <w:t xml:space="preserve"> </w:t>
      </w:r>
      <w:proofErr w:type="spellStart"/>
      <w:r w:rsidR="002B27E0">
        <w:rPr>
          <w:b/>
          <w:color w:val="000000"/>
          <w:lang w:val="de-AT"/>
        </w:rPr>
        <w:t>Malešice</w:t>
      </w:r>
      <w:proofErr w:type="spellEnd"/>
      <w:r w:rsidR="002936E0">
        <w:rPr>
          <w:b/>
          <w:color w:val="000000"/>
          <w:lang w:val="de-AT"/>
        </w:rPr>
        <w:t xml:space="preserve"> </w:t>
      </w:r>
      <w:r w:rsidR="002B27E0">
        <w:rPr>
          <w:b/>
          <w:color w:val="000000"/>
          <w:lang w:val="de-AT"/>
        </w:rPr>
        <w:t>(</w:t>
      </w:r>
      <w:bookmarkStart w:id="78" w:name="_Hlk33529284"/>
      <w:proofErr w:type="spellStart"/>
      <w:r w:rsidR="002936E0" w:rsidRPr="00F95A40">
        <w:rPr>
          <w:b/>
          <w:i/>
          <w:color w:val="000000"/>
          <w:lang w:val="de-AT"/>
        </w:rPr>
        <w:t>Malesicziech</w:t>
      </w:r>
      <w:bookmarkEnd w:id="78"/>
      <w:proofErr w:type="spellEnd"/>
      <w:r w:rsidR="002B27E0">
        <w:rPr>
          <w:b/>
          <w:color w:val="000000"/>
          <w:lang w:val="de-AT"/>
        </w:rPr>
        <w:t>)</w:t>
      </w:r>
      <w:r w:rsidR="002936E0">
        <w:rPr>
          <w:b/>
          <w:color w:val="000000"/>
          <w:lang w:val="de-AT"/>
        </w:rPr>
        <w:t xml:space="preserve"> gelegenen</w:t>
      </w:r>
      <w:r w:rsidR="009963E7">
        <w:rPr>
          <w:b/>
          <w:color w:val="000000"/>
          <w:lang w:val="de-AT"/>
        </w:rPr>
        <w:t xml:space="preserve"> Mühle, die </w:t>
      </w:r>
      <w:r w:rsidR="003769D0" w:rsidRPr="003769D0">
        <w:rPr>
          <w:b/>
          <w:color w:val="000000"/>
          <w:lang w:val="de-AT"/>
        </w:rPr>
        <w:t xml:space="preserve">einst </w:t>
      </w:r>
      <w:proofErr w:type="spellStart"/>
      <w:r w:rsidR="003769D0" w:rsidRPr="003769D0">
        <w:rPr>
          <w:b/>
          <w:color w:val="000000"/>
          <w:lang w:val="de-AT"/>
        </w:rPr>
        <w:t>Ojíř</w:t>
      </w:r>
      <w:proofErr w:type="spellEnd"/>
      <w:r w:rsidR="003769D0" w:rsidRPr="003769D0">
        <w:rPr>
          <w:b/>
          <w:color w:val="000000"/>
          <w:lang w:val="de-AT"/>
        </w:rPr>
        <w:t xml:space="preserve"> von </w:t>
      </w:r>
      <w:proofErr w:type="spellStart"/>
      <w:r w:rsidR="003769D0" w:rsidRPr="003769D0">
        <w:rPr>
          <w:b/>
          <w:color w:val="000000"/>
          <w:lang w:val="de-AT"/>
        </w:rPr>
        <w:t>Ko</w:t>
      </w:r>
      <w:r w:rsidR="00A82FCE">
        <w:rPr>
          <w:b/>
          <w:color w:val="000000"/>
          <w:lang w:val="de-AT"/>
        </w:rPr>
        <w:t>m</w:t>
      </w:r>
      <w:r w:rsidR="003769D0" w:rsidRPr="003769D0">
        <w:rPr>
          <w:b/>
          <w:color w:val="000000"/>
          <w:lang w:val="de-AT"/>
        </w:rPr>
        <w:t>berg</w:t>
      </w:r>
      <w:proofErr w:type="spellEnd"/>
      <w:r w:rsidR="003769D0" w:rsidRPr="003769D0">
        <w:rPr>
          <w:b/>
          <w:color w:val="000000"/>
          <w:lang w:val="de-AT"/>
        </w:rPr>
        <w:t xml:space="preserve"> (</w:t>
      </w:r>
      <w:proofErr w:type="spellStart"/>
      <w:r w:rsidR="003769D0" w:rsidRPr="003769D0">
        <w:rPr>
          <w:b/>
          <w:i/>
          <w:color w:val="000000"/>
          <w:lang w:val="de-AT"/>
        </w:rPr>
        <w:t>Hoygerus</w:t>
      </w:r>
      <w:proofErr w:type="spellEnd"/>
      <w:r w:rsidR="003769D0" w:rsidRPr="003769D0">
        <w:rPr>
          <w:b/>
          <w:i/>
          <w:color w:val="000000"/>
          <w:lang w:val="de-AT"/>
        </w:rPr>
        <w:t xml:space="preserve"> von </w:t>
      </w:r>
      <w:proofErr w:type="spellStart"/>
      <w:r w:rsidR="003769D0" w:rsidRPr="003769D0">
        <w:rPr>
          <w:b/>
          <w:i/>
          <w:color w:val="000000"/>
          <w:lang w:val="de-AT"/>
        </w:rPr>
        <w:t>Kornberh</w:t>
      </w:r>
      <w:proofErr w:type="spellEnd"/>
      <w:r w:rsidR="003769D0" w:rsidRPr="003769D0">
        <w:rPr>
          <w:b/>
          <w:color w:val="000000"/>
          <w:lang w:val="de-AT"/>
        </w:rPr>
        <w:t>) besessen hatte und die</w:t>
      </w:r>
      <w:r w:rsidR="003769D0">
        <w:rPr>
          <w:b/>
          <w:color w:val="000000"/>
          <w:lang w:val="de-AT"/>
        </w:rPr>
        <w:t xml:space="preserve"> </w:t>
      </w:r>
      <w:r w:rsidR="009963E7">
        <w:rPr>
          <w:b/>
          <w:color w:val="000000"/>
          <w:lang w:val="de-AT"/>
        </w:rPr>
        <w:t>das Kloster mit besonderem Erlaubnis</w:t>
      </w:r>
      <w:r w:rsidR="00CD3ED0">
        <w:rPr>
          <w:b/>
          <w:color w:val="000000"/>
          <w:lang w:val="de-AT"/>
        </w:rPr>
        <w:t xml:space="preserve"> </w:t>
      </w:r>
      <w:r w:rsidR="009963E7">
        <w:rPr>
          <w:b/>
          <w:color w:val="000000"/>
          <w:lang w:val="de-AT"/>
        </w:rPr>
        <w:t>für alle Zeiten zu erblichem Eigen</w:t>
      </w:r>
      <w:r w:rsidR="00087AE6">
        <w:rPr>
          <w:b/>
          <w:color w:val="000000"/>
          <w:lang w:val="de-AT"/>
        </w:rPr>
        <w:t xml:space="preserve"> (</w:t>
      </w:r>
      <w:proofErr w:type="spellStart"/>
      <w:r w:rsidR="00087AE6" w:rsidRPr="00087AE6">
        <w:rPr>
          <w:b/>
          <w:i/>
          <w:iCs/>
          <w:color w:val="000000"/>
          <w:lang w:val="de-AT"/>
        </w:rPr>
        <w:t>hereditarie</w:t>
      </w:r>
      <w:proofErr w:type="spellEnd"/>
      <w:r w:rsidR="00087AE6">
        <w:rPr>
          <w:b/>
          <w:color w:val="000000"/>
          <w:lang w:val="de-AT"/>
        </w:rPr>
        <w:t>)</w:t>
      </w:r>
      <w:r w:rsidR="003769D0">
        <w:rPr>
          <w:b/>
          <w:color w:val="000000"/>
          <w:lang w:val="de-AT"/>
        </w:rPr>
        <w:t xml:space="preserve"> ankaufen konnte,</w:t>
      </w:r>
      <w:r w:rsidR="005942A3">
        <w:rPr>
          <w:b/>
          <w:color w:val="000000"/>
          <w:lang w:val="de-AT"/>
        </w:rPr>
        <w:t xml:space="preserve"> und zwar</w:t>
      </w:r>
      <w:r w:rsidR="009963E7">
        <w:rPr>
          <w:b/>
          <w:color w:val="000000"/>
          <w:lang w:val="de-AT"/>
        </w:rPr>
        <w:t xml:space="preserve"> mit</w:t>
      </w:r>
      <w:r w:rsidR="002B27E0">
        <w:rPr>
          <w:b/>
          <w:color w:val="000000"/>
          <w:lang w:val="de-AT"/>
        </w:rPr>
        <w:t xml:space="preserve"> allen </w:t>
      </w:r>
      <w:r w:rsidR="00352B12">
        <w:rPr>
          <w:b/>
          <w:color w:val="000000"/>
          <w:lang w:val="de-AT"/>
        </w:rPr>
        <w:t>daranlegenden</w:t>
      </w:r>
      <w:r w:rsidR="002B27E0">
        <w:rPr>
          <w:b/>
          <w:color w:val="000000"/>
          <w:lang w:val="de-AT"/>
        </w:rPr>
        <w:t xml:space="preserve"> Rechten mitsamt</w:t>
      </w:r>
      <w:r w:rsidR="009963E7">
        <w:rPr>
          <w:b/>
          <w:color w:val="000000"/>
          <w:lang w:val="de-AT"/>
        </w:rPr>
        <w:t xml:space="preserve"> Gerichtsbarkeit</w:t>
      </w:r>
      <w:r w:rsidR="00173560">
        <w:rPr>
          <w:b/>
          <w:color w:val="000000"/>
          <w:lang w:val="de-AT"/>
        </w:rPr>
        <w:t xml:space="preserve"> und</w:t>
      </w:r>
      <w:r w:rsidR="00C3412A">
        <w:rPr>
          <w:b/>
          <w:color w:val="000000"/>
          <w:lang w:val="de-AT"/>
        </w:rPr>
        <w:t xml:space="preserve"> </w:t>
      </w:r>
      <w:r w:rsidR="009F3231">
        <w:rPr>
          <w:b/>
          <w:color w:val="000000"/>
          <w:lang w:val="de-AT"/>
        </w:rPr>
        <w:t xml:space="preserve">allen </w:t>
      </w:r>
      <w:r w:rsidR="00C3412A">
        <w:rPr>
          <w:b/>
          <w:color w:val="000000"/>
          <w:lang w:val="de-AT"/>
        </w:rPr>
        <w:t>Besitzrechten</w:t>
      </w:r>
      <w:r w:rsidR="001073BD">
        <w:rPr>
          <w:b/>
          <w:color w:val="000000"/>
          <w:lang w:val="de-AT"/>
        </w:rPr>
        <w:t>,</w:t>
      </w:r>
      <w:r w:rsidR="001073BD" w:rsidRPr="001073BD">
        <w:rPr>
          <w:b/>
          <w:color w:val="000000"/>
          <w:lang w:val="de-AT"/>
        </w:rPr>
        <w:t xml:space="preserve"> </w:t>
      </w:r>
      <w:r w:rsidR="005942A3">
        <w:rPr>
          <w:b/>
          <w:color w:val="000000"/>
          <w:lang w:val="de-AT"/>
        </w:rPr>
        <w:t>(</w:t>
      </w:r>
      <w:proofErr w:type="spellStart"/>
      <w:r w:rsidR="00C3412A" w:rsidRPr="005942A3">
        <w:rPr>
          <w:b/>
          <w:i/>
          <w:color w:val="000000"/>
          <w:lang w:val="de-AT"/>
        </w:rPr>
        <w:t>omne</w:t>
      </w:r>
      <w:proofErr w:type="spellEnd"/>
      <w:r w:rsidR="00C3412A" w:rsidRPr="005942A3">
        <w:rPr>
          <w:b/>
          <w:i/>
          <w:color w:val="000000"/>
          <w:lang w:val="de-AT"/>
        </w:rPr>
        <w:t xml:space="preserve"> ius et </w:t>
      </w:r>
      <w:proofErr w:type="spellStart"/>
      <w:r w:rsidR="00C3412A" w:rsidRPr="005942A3">
        <w:rPr>
          <w:b/>
          <w:i/>
          <w:color w:val="000000"/>
          <w:lang w:val="de-AT"/>
        </w:rPr>
        <w:t>dominium</w:t>
      </w:r>
      <w:proofErr w:type="spellEnd"/>
      <w:r w:rsidR="00C3412A" w:rsidRPr="005942A3">
        <w:rPr>
          <w:b/>
          <w:i/>
          <w:color w:val="000000"/>
          <w:lang w:val="de-AT"/>
        </w:rPr>
        <w:t xml:space="preserve"> </w:t>
      </w:r>
      <w:proofErr w:type="spellStart"/>
      <w:r w:rsidR="00C3412A" w:rsidRPr="005942A3">
        <w:rPr>
          <w:b/>
          <w:i/>
          <w:color w:val="000000"/>
          <w:lang w:val="de-AT"/>
        </w:rPr>
        <w:t>proprietarium</w:t>
      </w:r>
      <w:proofErr w:type="spellEnd"/>
      <w:r w:rsidR="00C3412A" w:rsidRPr="005942A3">
        <w:rPr>
          <w:b/>
          <w:i/>
          <w:color w:val="000000"/>
          <w:lang w:val="de-AT"/>
        </w:rPr>
        <w:t xml:space="preserve"> et </w:t>
      </w:r>
      <w:proofErr w:type="spellStart"/>
      <w:r w:rsidR="00C3412A" w:rsidRPr="005942A3">
        <w:rPr>
          <w:b/>
          <w:i/>
          <w:color w:val="000000"/>
          <w:lang w:val="de-AT"/>
        </w:rPr>
        <w:t>possessorium</w:t>
      </w:r>
      <w:proofErr w:type="spellEnd"/>
      <w:r w:rsidR="00C3412A" w:rsidRPr="005942A3">
        <w:rPr>
          <w:b/>
          <w:i/>
          <w:color w:val="000000"/>
          <w:lang w:val="de-AT"/>
        </w:rPr>
        <w:t xml:space="preserve"> </w:t>
      </w:r>
      <w:proofErr w:type="spellStart"/>
      <w:r w:rsidR="00C3412A" w:rsidRPr="005942A3">
        <w:rPr>
          <w:b/>
          <w:i/>
          <w:color w:val="000000"/>
          <w:lang w:val="de-AT"/>
        </w:rPr>
        <w:t>directum</w:t>
      </w:r>
      <w:proofErr w:type="spellEnd"/>
      <w:r w:rsidR="00C3412A" w:rsidRPr="005942A3">
        <w:rPr>
          <w:b/>
          <w:i/>
          <w:color w:val="000000"/>
          <w:lang w:val="de-AT"/>
        </w:rPr>
        <w:t xml:space="preserve"> et </w:t>
      </w:r>
      <w:proofErr w:type="spellStart"/>
      <w:r w:rsidR="00C3412A" w:rsidRPr="005942A3">
        <w:rPr>
          <w:b/>
          <w:i/>
          <w:color w:val="000000"/>
          <w:lang w:val="de-AT"/>
        </w:rPr>
        <w:t>indirectum</w:t>
      </w:r>
      <w:proofErr w:type="spellEnd"/>
      <w:r w:rsidR="002B27E0">
        <w:rPr>
          <w:b/>
          <w:i/>
          <w:color w:val="000000"/>
          <w:lang w:val="de-AT"/>
        </w:rPr>
        <w:t xml:space="preserve"> cum </w:t>
      </w:r>
      <w:proofErr w:type="spellStart"/>
      <w:r w:rsidR="002B27E0">
        <w:rPr>
          <w:b/>
          <w:i/>
          <w:color w:val="000000"/>
          <w:lang w:val="de-AT"/>
        </w:rPr>
        <w:t>jur</w:t>
      </w:r>
      <w:r w:rsidR="00173560">
        <w:rPr>
          <w:b/>
          <w:i/>
          <w:color w:val="000000"/>
          <w:lang w:val="de-AT"/>
        </w:rPr>
        <w:t>i</w:t>
      </w:r>
      <w:r w:rsidR="002B27E0">
        <w:rPr>
          <w:b/>
          <w:i/>
          <w:color w:val="000000"/>
          <w:lang w:val="de-AT"/>
        </w:rPr>
        <w:t>sdictione</w:t>
      </w:r>
      <w:proofErr w:type="spellEnd"/>
      <w:r w:rsidR="002B27E0">
        <w:rPr>
          <w:b/>
          <w:i/>
          <w:color w:val="000000"/>
          <w:lang w:val="de-AT"/>
        </w:rPr>
        <w:t xml:space="preserve"> et </w:t>
      </w:r>
      <w:proofErr w:type="spellStart"/>
      <w:r w:rsidR="002B27E0">
        <w:rPr>
          <w:b/>
          <w:i/>
          <w:color w:val="000000"/>
          <w:lang w:val="de-AT"/>
        </w:rPr>
        <w:t>baylia</w:t>
      </w:r>
      <w:proofErr w:type="spellEnd"/>
      <w:r w:rsidR="00C3412A">
        <w:rPr>
          <w:b/>
          <w:color w:val="000000"/>
          <w:lang w:val="de-AT"/>
        </w:rPr>
        <w:t>)</w:t>
      </w:r>
      <w:r w:rsidR="003769D0">
        <w:rPr>
          <w:b/>
          <w:color w:val="000000"/>
          <w:lang w:val="de-AT"/>
        </w:rPr>
        <w:t xml:space="preserve">. </w:t>
      </w:r>
      <w:r w:rsidR="00C3412A">
        <w:rPr>
          <w:b/>
          <w:color w:val="000000"/>
          <w:lang w:val="de-AT"/>
        </w:rPr>
        <w:t>Johann</w:t>
      </w:r>
      <w:r w:rsidR="002936E0">
        <w:rPr>
          <w:b/>
          <w:color w:val="000000"/>
          <w:lang w:val="de-AT"/>
        </w:rPr>
        <w:t xml:space="preserve"> </w:t>
      </w:r>
      <w:r w:rsidR="009F3231">
        <w:rPr>
          <w:b/>
          <w:color w:val="000000"/>
          <w:lang w:val="de-AT"/>
        </w:rPr>
        <w:t>[</w:t>
      </w:r>
      <w:r w:rsidR="002936E0">
        <w:rPr>
          <w:b/>
          <w:color w:val="000000"/>
          <w:lang w:val="de-AT"/>
        </w:rPr>
        <w:t>ordnet an</w:t>
      </w:r>
      <w:r w:rsidR="009F3231">
        <w:rPr>
          <w:b/>
          <w:color w:val="000000"/>
          <w:lang w:val="de-AT"/>
        </w:rPr>
        <w:t>]</w:t>
      </w:r>
      <w:r w:rsidR="002936E0">
        <w:rPr>
          <w:b/>
          <w:color w:val="000000"/>
          <w:lang w:val="de-AT"/>
        </w:rPr>
        <w:t xml:space="preserve">, </w:t>
      </w:r>
      <w:r w:rsidR="003D13EA">
        <w:rPr>
          <w:b/>
          <w:color w:val="000000"/>
          <w:lang w:val="de-AT"/>
        </w:rPr>
        <w:t>dass</w:t>
      </w:r>
      <w:r w:rsidR="002936E0">
        <w:rPr>
          <w:b/>
          <w:color w:val="000000"/>
          <w:lang w:val="de-AT"/>
        </w:rPr>
        <w:t xml:space="preserve"> die besagte Burg mit Zubehör im Besitz des Klosters bleibe und</w:t>
      </w:r>
      <w:r w:rsidR="00C3412A">
        <w:rPr>
          <w:b/>
          <w:color w:val="000000"/>
          <w:lang w:val="de-AT"/>
        </w:rPr>
        <w:t xml:space="preserve"> billigt, </w:t>
      </w:r>
      <w:r w:rsidR="003D13EA">
        <w:rPr>
          <w:b/>
          <w:color w:val="000000"/>
          <w:lang w:val="de-AT"/>
        </w:rPr>
        <w:t>dass</w:t>
      </w:r>
      <w:r w:rsidR="00C3412A">
        <w:rPr>
          <w:b/>
          <w:color w:val="000000"/>
          <w:lang w:val="de-AT"/>
        </w:rPr>
        <w:t xml:space="preserve"> das</w:t>
      </w:r>
      <w:r w:rsidR="002B27E0">
        <w:rPr>
          <w:b/>
          <w:color w:val="000000"/>
          <w:lang w:val="de-AT"/>
        </w:rPr>
        <w:t xml:space="preserve"> besagte</w:t>
      </w:r>
      <w:r w:rsidR="00C3412A">
        <w:rPr>
          <w:b/>
          <w:color w:val="000000"/>
          <w:lang w:val="de-AT"/>
        </w:rPr>
        <w:t xml:space="preserve"> Kloster von nun ab </w:t>
      </w:r>
      <w:r w:rsidR="002936E0">
        <w:rPr>
          <w:b/>
          <w:color w:val="000000"/>
          <w:lang w:val="de-AT"/>
        </w:rPr>
        <w:t xml:space="preserve">das </w:t>
      </w:r>
      <w:r w:rsidR="00C3412A">
        <w:rPr>
          <w:b/>
          <w:color w:val="000000"/>
          <w:lang w:val="de-AT"/>
        </w:rPr>
        <w:t xml:space="preserve">Zubehör beliebig </w:t>
      </w:r>
      <w:r w:rsidR="00AA3756">
        <w:rPr>
          <w:b/>
          <w:color w:val="000000"/>
          <w:lang w:val="de-AT"/>
        </w:rPr>
        <w:t>nutznießen</w:t>
      </w:r>
      <w:r w:rsidR="00C3412A">
        <w:rPr>
          <w:b/>
          <w:color w:val="000000"/>
          <w:lang w:val="de-AT"/>
        </w:rPr>
        <w:t xml:space="preserve"> und</w:t>
      </w:r>
      <w:r w:rsidR="002936E0">
        <w:rPr>
          <w:b/>
          <w:color w:val="000000"/>
          <w:lang w:val="de-AT"/>
        </w:rPr>
        <w:t xml:space="preserve"> mit Zustimmung des Königs und seiner Räte </w:t>
      </w:r>
      <w:r w:rsidR="00C3412A">
        <w:rPr>
          <w:b/>
          <w:color w:val="000000"/>
          <w:lang w:val="de-AT"/>
        </w:rPr>
        <w:t>frei veräußern</w:t>
      </w:r>
      <w:r w:rsidR="002936E0">
        <w:rPr>
          <w:b/>
          <w:color w:val="000000"/>
          <w:lang w:val="de-AT"/>
        </w:rPr>
        <w:t xml:space="preserve"> </w:t>
      </w:r>
      <w:r w:rsidR="005942A3">
        <w:rPr>
          <w:b/>
          <w:color w:val="000000"/>
          <w:lang w:val="de-AT"/>
        </w:rPr>
        <w:t>dürfe</w:t>
      </w:r>
      <w:r w:rsidR="002936E0">
        <w:rPr>
          <w:b/>
          <w:color w:val="000000"/>
          <w:lang w:val="de-AT"/>
        </w:rPr>
        <w:t>, wobei</w:t>
      </w:r>
      <w:r w:rsidR="002B27E0">
        <w:rPr>
          <w:b/>
          <w:color w:val="000000"/>
          <w:lang w:val="de-AT"/>
        </w:rPr>
        <w:t xml:space="preserve"> den an dem übertragenen Gut wohnhaften Klosteruntertanen</w:t>
      </w:r>
      <w:r w:rsidR="002936E0">
        <w:rPr>
          <w:b/>
          <w:color w:val="000000"/>
          <w:lang w:val="de-AT"/>
        </w:rPr>
        <w:t xml:space="preserve"> </w:t>
      </w:r>
      <w:r w:rsidR="002B27E0">
        <w:rPr>
          <w:b/>
          <w:color w:val="000000"/>
          <w:lang w:val="de-AT"/>
        </w:rPr>
        <w:t xml:space="preserve">weiterhin Pflicht besteht, die Berna </w:t>
      </w:r>
      <w:r w:rsidR="00563C81">
        <w:rPr>
          <w:b/>
          <w:color w:val="000000"/>
          <w:lang w:val="de-AT"/>
        </w:rPr>
        <w:t>[an königliche Kammer] sowie</w:t>
      </w:r>
      <w:r w:rsidR="002B27E0">
        <w:rPr>
          <w:b/>
          <w:color w:val="000000"/>
          <w:lang w:val="de-AT"/>
        </w:rPr>
        <w:t xml:space="preserve"> andere Steuer</w:t>
      </w:r>
      <w:r w:rsidR="00563C81">
        <w:rPr>
          <w:b/>
          <w:color w:val="000000"/>
          <w:lang w:val="de-AT"/>
        </w:rPr>
        <w:t xml:space="preserve"> und Abgaben dem Kloster</w:t>
      </w:r>
      <w:r w:rsidR="002B27E0">
        <w:rPr>
          <w:b/>
          <w:color w:val="000000"/>
          <w:lang w:val="de-AT"/>
        </w:rPr>
        <w:t xml:space="preserve"> zu entrichten.</w:t>
      </w:r>
      <w:r w:rsidR="002936E0">
        <w:rPr>
          <w:b/>
          <w:color w:val="000000"/>
          <w:lang w:val="de-AT"/>
        </w:rPr>
        <w:t xml:space="preserve"> </w:t>
      </w:r>
    </w:p>
    <w:p w14:paraId="2C3F562A" w14:textId="21E519F3" w:rsidR="005942A3" w:rsidRDefault="005942A3" w:rsidP="0035688E">
      <w:pPr>
        <w:spacing w:line="276" w:lineRule="auto"/>
        <w:jc w:val="both"/>
        <w:outlineLvl w:val="0"/>
        <w:rPr>
          <w:b/>
          <w:color w:val="000000"/>
          <w:lang w:val="de-AT"/>
        </w:rPr>
      </w:pPr>
      <w:r>
        <w:rPr>
          <w:b/>
          <w:color w:val="000000"/>
          <w:lang w:val="de-AT"/>
        </w:rPr>
        <w:t xml:space="preserve">Johann </w:t>
      </w:r>
      <w:r w:rsidR="00A30795">
        <w:rPr>
          <w:b/>
          <w:color w:val="000000"/>
          <w:lang w:val="de-AT"/>
        </w:rPr>
        <w:t>gebietet</w:t>
      </w:r>
      <w:r w:rsidR="00A21E9A">
        <w:rPr>
          <w:b/>
          <w:color w:val="000000"/>
          <w:lang w:val="de-AT"/>
        </w:rPr>
        <w:t xml:space="preserve"> (</w:t>
      </w:r>
      <w:proofErr w:type="spellStart"/>
      <w:r w:rsidR="00A21E9A" w:rsidRPr="00A21E9A">
        <w:rPr>
          <w:b/>
          <w:i/>
          <w:color w:val="000000"/>
          <w:lang w:val="de-AT"/>
        </w:rPr>
        <w:t>committimus</w:t>
      </w:r>
      <w:proofErr w:type="spellEnd"/>
      <w:r w:rsidR="00A21E9A" w:rsidRPr="00A21E9A">
        <w:rPr>
          <w:b/>
          <w:i/>
          <w:color w:val="000000"/>
          <w:lang w:val="de-AT"/>
        </w:rPr>
        <w:t xml:space="preserve"> et … </w:t>
      </w:r>
      <w:proofErr w:type="spellStart"/>
      <w:r w:rsidR="00A21E9A" w:rsidRPr="00A21E9A">
        <w:rPr>
          <w:b/>
          <w:i/>
          <w:color w:val="000000"/>
          <w:lang w:val="de-AT"/>
        </w:rPr>
        <w:t>mandamus</w:t>
      </w:r>
      <w:proofErr w:type="spellEnd"/>
      <w:r w:rsidR="00A21E9A">
        <w:rPr>
          <w:b/>
          <w:color w:val="000000"/>
          <w:lang w:val="de-AT"/>
        </w:rPr>
        <w:t>)</w:t>
      </w:r>
      <w:r w:rsidR="00A30795">
        <w:rPr>
          <w:b/>
          <w:color w:val="000000"/>
          <w:lang w:val="de-AT"/>
        </w:rPr>
        <w:t xml:space="preserve"> </w:t>
      </w:r>
      <w:r>
        <w:rPr>
          <w:b/>
          <w:color w:val="000000"/>
          <w:lang w:val="de-AT"/>
        </w:rPr>
        <w:t>seinem erstgeborenen Sohn Karl, Markgrafen von Mähren</w:t>
      </w:r>
      <w:r w:rsidR="002503AF">
        <w:rPr>
          <w:b/>
          <w:color w:val="000000"/>
          <w:lang w:val="de-AT"/>
        </w:rPr>
        <w:t>,</w:t>
      </w:r>
      <w:r>
        <w:rPr>
          <w:b/>
          <w:color w:val="000000"/>
          <w:lang w:val="de-AT"/>
        </w:rPr>
        <w:t xml:space="preserve"> sowie dessen Nachfolgern und allen </w:t>
      </w:r>
      <w:r w:rsidR="00E65908">
        <w:rPr>
          <w:b/>
          <w:color w:val="000000"/>
          <w:lang w:val="de-AT"/>
        </w:rPr>
        <w:t>Amtsmänner</w:t>
      </w:r>
      <w:r>
        <w:rPr>
          <w:b/>
          <w:color w:val="000000"/>
          <w:lang w:val="de-AT"/>
        </w:rPr>
        <w:t>n</w:t>
      </w:r>
      <w:r w:rsidR="00A30795">
        <w:rPr>
          <w:b/>
          <w:color w:val="000000"/>
          <w:lang w:val="de-AT"/>
        </w:rPr>
        <w:t xml:space="preserve"> das Kloster und dessen Güter zu beeinträchtigen, sondern es zu beschützen. Falls jemand </w:t>
      </w:r>
      <w:r w:rsidR="00C57857">
        <w:rPr>
          <w:b/>
          <w:color w:val="000000"/>
          <w:lang w:val="de-AT"/>
        </w:rPr>
        <w:t>diese Gnade verletze</w:t>
      </w:r>
      <w:r w:rsidR="00A30795">
        <w:rPr>
          <w:b/>
          <w:color w:val="000000"/>
          <w:lang w:val="de-AT"/>
        </w:rPr>
        <w:t xml:space="preserve">, fällt in schwere Ungnade </w:t>
      </w:r>
      <w:r w:rsidR="00F95A40">
        <w:rPr>
          <w:b/>
          <w:color w:val="000000"/>
          <w:lang w:val="de-AT"/>
        </w:rPr>
        <w:t xml:space="preserve">des </w:t>
      </w:r>
      <w:r w:rsidR="00A30795">
        <w:rPr>
          <w:b/>
          <w:color w:val="000000"/>
          <w:lang w:val="de-AT"/>
        </w:rPr>
        <w:t xml:space="preserve">Königs und sein Vermögen wird in Beschlag genommen. </w:t>
      </w:r>
    </w:p>
    <w:p w14:paraId="5F7B1D7F" w14:textId="6AAFE1A9" w:rsidR="005942A3" w:rsidRPr="00206BBE" w:rsidRDefault="005942A3" w:rsidP="0035688E">
      <w:pPr>
        <w:spacing w:line="276" w:lineRule="auto"/>
        <w:jc w:val="both"/>
        <w:outlineLvl w:val="0"/>
        <w:rPr>
          <w:b/>
          <w:color w:val="000000"/>
          <w:lang w:val="de-AT"/>
        </w:rPr>
      </w:pPr>
      <w:r>
        <w:rPr>
          <w:b/>
          <w:color w:val="000000"/>
          <w:lang w:val="de-AT"/>
        </w:rPr>
        <w:t xml:space="preserve">Zeugen: </w:t>
      </w:r>
      <w:proofErr w:type="spellStart"/>
      <w:r>
        <w:rPr>
          <w:b/>
          <w:color w:val="000000"/>
          <w:lang w:val="de-AT"/>
        </w:rPr>
        <w:t>Hinco</w:t>
      </w:r>
      <w:proofErr w:type="spellEnd"/>
      <w:r>
        <w:rPr>
          <w:b/>
          <w:color w:val="000000"/>
          <w:lang w:val="de-AT"/>
        </w:rPr>
        <w:t xml:space="preserve"> Berka von </w:t>
      </w:r>
      <w:proofErr w:type="spellStart"/>
      <w:r>
        <w:rPr>
          <w:b/>
          <w:color w:val="000000"/>
          <w:lang w:val="de-AT"/>
        </w:rPr>
        <w:t>Dauba</w:t>
      </w:r>
      <w:proofErr w:type="spellEnd"/>
      <w:r>
        <w:rPr>
          <w:b/>
          <w:color w:val="000000"/>
          <w:lang w:val="de-AT"/>
        </w:rPr>
        <w:t>, Burggraf der Prager Burg, Heymann</w:t>
      </w:r>
      <w:r w:rsidR="00005C09">
        <w:rPr>
          <w:b/>
          <w:color w:val="000000"/>
          <w:lang w:val="de-AT"/>
        </w:rPr>
        <w:t xml:space="preserve"> [von </w:t>
      </w:r>
      <w:proofErr w:type="spellStart"/>
      <w:r w:rsidR="00005C09">
        <w:rPr>
          <w:b/>
          <w:color w:val="000000"/>
          <w:lang w:val="de-AT"/>
        </w:rPr>
        <w:t>Dauba</w:t>
      </w:r>
      <w:proofErr w:type="spellEnd"/>
      <w:r w:rsidR="00005C09">
        <w:rPr>
          <w:b/>
          <w:color w:val="000000"/>
          <w:lang w:val="de-AT"/>
        </w:rPr>
        <w:t>, Herr]</w:t>
      </w:r>
      <w:r>
        <w:rPr>
          <w:b/>
          <w:color w:val="000000"/>
          <w:lang w:val="de-AT"/>
        </w:rPr>
        <w:t xml:space="preserve"> von </w:t>
      </w:r>
      <w:proofErr w:type="spellStart"/>
      <w:r>
        <w:rPr>
          <w:b/>
          <w:color w:val="000000"/>
          <w:lang w:val="de-AT"/>
        </w:rPr>
        <w:t>N</w:t>
      </w:r>
      <w:r w:rsidR="00F95A40">
        <w:rPr>
          <w:b/>
          <w:color w:val="000000"/>
          <w:lang w:val="de-AT"/>
        </w:rPr>
        <w:t>á</w:t>
      </w:r>
      <w:r>
        <w:rPr>
          <w:b/>
          <w:color w:val="000000"/>
          <w:lang w:val="de-AT"/>
        </w:rPr>
        <w:t>ch</w:t>
      </w:r>
      <w:r w:rsidR="00F95A40">
        <w:rPr>
          <w:b/>
          <w:color w:val="000000"/>
          <w:lang w:val="de-AT"/>
        </w:rPr>
        <w:t>o</w:t>
      </w:r>
      <w:r>
        <w:rPr>
          <w:b/>
          <w:color w:val="000000"/>
          <w:lang w:val="de-AT"/>
        </w:rPr>
        <w:t>d</w:t>
      </w:r>
      <w:proofErr w:type="spellEnd"/>
      <w:r>
        <w:rPr>
          <w:b/>
          <w:color w:val="000000"/>
          <w:lang w:val="de-AT"/>
        </w:rPr>
        <w:t xml:space="preserve"> und Rus von </w:t>
      </w:r>
      <w:proofErr w:type="spellStart"/>
      <w:r>
        <w:rPr>
          <w:b/>
          <w:color w:val="000000"/>
          <w:lang w:val="de-AT"/>
        </w:rPr>
        <w:t>Lutitz</w:t>
      </w:r>
      <w:proofErr w:type="spellEnd"/>
      <w:r>
        <w:rPr>
          <w:b/>
          <w:color w:val="000000"/>
          <w:lang w:val="de-AT"/>
        </w:rPr>
        <w:t xml:space="preserve">, </w:t>
      </w:r>
      <w:r w:rsidR="001107C6">
        <w:rPr>
          <w:b/>
          <w:color w:val="000000"/>
          <w:lang w:val="de-AT"/>
        </w:rPr>
        <w:t xml:space="preserve">die </w:t>
      </w:r>
      <w:r>
        <w:rPr>
          <w:b/>
          <w:color w:val="000000"/>
          <w:lang w:val="de-AT"/>
        </w:rPr>
        <w:t>Unterkämmerer</w:t>
      </w:r>
      <w:r w:rsidR="00B62A19">
        <w:rPr>
          <w:b/>
          <w:color w:val="000000"/>
          <w:lang w:val="de-AT"/>
        </w:rPr>
        <w:t>;</w:t>
      </w:r>
      <w:r>
        <w:rPr>
          <w:b/>
          <w:color w:val="000000"/>
          <w:lang w:val="de-AT"/>
        </w:rPr>
        <w:t xml:space="preserve"> Ulrich</w:t>
      </w:r>
      <w:r w:rsidR="00E604C4">
        <w:rPr>
          <w:b/>
          <w:color w:val="000000"/>
          <w:lang w:val="de-AT"/>
        </w:rPr>
        <w:t xml:space="preserve"> [III.]</w:t>
      </w:r>
      <w:r>
        <w:rPr>
          <w:b/>
          <w:color w:val="000000"/>
          <w:lang w:val="de-AT"/>
        </w:rPr>
        <w:t xml:space="preserve"> gen. Pflug und </w:t>
      </w:r>
      <w:proofErr w:type="spellStart"/>
      <w:r>
        <w:rPr>
          <w:b/>
          <w:color w:val="000000"/>
          <w:lang w:val="de-AT"/>
        </w:rPr>
        <w:t>Herbord</w:t>
      </w:r>
      <w:proofErr w:type="spellEnd"/>
      <w:r w:rsidR="00B62A19">
        <w:rPr>
          <w:b/>
          <w:color w:val="000000"/>
          <w:lang w:val="de-AT"/>
        </w:rPr>
        <w:t>,</w:t>
      </w:r>
      <w:r w:rsidR="001107C6">
        <w:rPr>
          <w:b/>
          <w:color w:val="000000"/>
          <w:lang w:val="de-AT"/>
        </w:rPr>
        <w:t xml:space="preserve"> Notare der königlichen Kammer</w:t>
      </w:r>
      <w:r w:rsidR="000213D1">
        <w:rPr>
          <w:b/>
          <w:color w:val="000000"/>
          <w:lang w:val="de-AT"/>
        </w:rPr>
        <w:t>;</w:t>
      </w:r>
      <w:r w:rsidR="001107C6">
        <w:rPr>
          <w:b/>
          <w:color w:val="000000"/>
          <w:lang w:val="de-AT"/>
        </w:rPr>
        <w:t xml:space="preserve"> und</w:t>
      </w:r>
      <w:r>
        <w:rPr>
          <w:b/>
          <w:color w:val="000000"/>
          <w:lang w:val="de-AT"/>
        </w:rPr>
        <w:t xml:space="preserve"> Hei</w:t>
      </w:r>
      <w:r w:rsidR="00F95A40">
        <w:rPr>
          <w:b/>
          <w:color w:val="000000"/>
          <w:lang w:val="de-AT"/>
        </w:rPr>
        <w:t>n</w:t>
      </w:r>
      <w:r>
        <w:rPr>
          <w:b/>
          <w:color w:val="000000"/>
          <w:lang w:val="de-AT"/>
        </w:rPr>
        <w:t>rich</w:t>
      </w:r>
      <w:r w:rsidR="00BF709A">
        <w:rPr>
          <w:b/>
          <w:color w:val="000000"/>
          <w:lang w:val="de-AT"/>
        </w:rPr>
        <w:t xml:space="preserve"> </w:t>
      </w:r>
      <w:proofErr w:type="spellStart"/>
      <w:r w:rsidR="00BF709A">
        <w:rPr>
          <w:b/>
          <w:color w:val="000000"/>
          <w:lang w:val="de-AT"/>
        </w:rPr>
        <w:t>Suevi</w:t>
      </w:r>
      <w:proofErr w:type="spellEnd"/>
      <w:r>
        <w:rPr>
          <w:b/>
          <w:color w:val="000000"/>
          <w:lang w:val="de-AT"/>
        </w:rPr>
        <w:t xml:space="preserve"> </w:t>
      </w:r>
      <w:r w:rsidR="00BF709A">
        <w:rPr>
          <w:b/>
          <w:color w:val="000000"/>
          <w:lang w:val="de-AT"/>
        </w:rPr>
        <w:t>(</w:t>
      </w:r>
      <w:proofErr w:type="spellStart"/>
      <w:r w:rsidRPr="00BF709A">
        <w:rPr>
          <w:b/>
          <w:i/>
          <w:color w:val="000000"/>
          <w:lang w:val="de-AT"/>
        </w:rPr>
        <w:t>Suevus</w:t>
      </w:r>
      <w:proofErr w:type="spellEnd"/>
      <w:r w:rsidR="00BF709A">
        <w:rPr>
          <w:b/>
          <w:color w:val="000000"/>
          <w:lang w:val="de-AT"/>
        </w:rPr>
        <w:t>)</w:t>
      </w:r>
      <w:r w:rsidR="0010018F">
        <w:rPr>
          <w:b/>
          <w:color w:val="000000"/>
          <w:lang w:val="de-AT"/>
        </w:rPr>
        <w:t xml:space="preserve"> [von Bastogne]</w:t>
      </w:r>
      <w:r w:rsidR="0010018F">
        <w:rPr>
          <w:rStyle w:val="EndnoteReference"/>
          <w:b/>
          <w:color w:val="000000"/>
          <w:lang w:val="de-AT"/>
        </w:rPr>
        <w:endnoteReference w:id="177"/>
      </w:r>
      <w:r>
        <w:rPr>
          <w:b/>
          <w:color w:val="000000"/>
          <w:lang w:val="de-AT"/>
        </w:rPr>
        <w:t xml:space="preserve">, </w:t>
      </w:r>
      <w:r w:rsidR="0038545D">
        <w:rPr>
          <w:b/>
          <w:color w:val="000000"/>
          <w:lang w:val="de-AT"/>
        </w:rPr>
        <w:t>Kellner (</w:t>
      </w:r>
      <w:proofErr w:type="spellStart"/>
      <w:r w:rsidR="0038545D" w:rsidRPr="0038545D">
        <w:rPr>
          <w:b/>
          <w:i/>
          <w:color w:val="000000"/>
          <w:lang w:val="de-AT"/>
        </w:rPr>
        <w:t>pincerna</w:t>
      </w:r>
      <w:proofErr w:type="spellEnd"/>
      <w:r w:rsidR="0038545D" w:rsidRPr="0038545D">
        <w:rPr>
          <w:b/>
          <w:i/>
          <w:color w:val="000000"/>
          <w:lang w:val="de-AT"/>
        </w:rPr>
        <w:t xml:space="preserve"> </w:t>
      </w:r>
      <w:proofErr w:type="spellStart"/>
      <w:r w:rsidR="0038545D" w:rsidRPr="0038545D">
        <w:rPr>
          <w:b/>
          <w:i/>
          <w:color w:val="000000"/>
          <w:lang w:val="de-AT"/>
        </w:rPr>
        <w:t>curie</w:t>
      </w:r>
      <w:proofErr w:type="spellEnd"/>
      <w:r w:rsidR="0038545D" w:rsidRPr="0038545D">
        <w:rPr>
          <w:b/>
          <w:i/>
          <w:color w:val="000000"/>
          <w:lang w:val="de-AT"/>
        </w:rPr>
        <w:t xml:space="preserve"> </w:t>
      </w:r>
      <w:proofErr w:type="spellStart"/>
      <w:r w:rsidR="0038545D" w:rsidRPr="0038545D">
        <w:rPr>
          <w:b/>
          <w:i/>
          <w:color w:val="000000"/>
          <w:lang w:val="de-AT"/>
        </w:rPr>
        <w:t>nostre</w:t>
      </w:r>
      <w:proofErr w:type="spellEnd"/>
      <w:r w:rsidR="0038545D">
        <w:rPr>
          <w:b/>
          <w:color w:val="000000"/>
          <w:lang w:val="de-AT"/>
        </w:rPr>
        <w:t>)</w:t>
      </w:r>
      <w:r>
        <w:rPr>
          <w:b/>
          <w:color w:val="000000"/>
          <w:lang w:val="de-AT"/>
        </w:rPr>
        <w:t>.</w:t>
      </w:r>
    </w:p>
    <w:p w14:paraId="4F0B8371" w14:textId="77777777" w:rsidR="00307067" w:rsidRPr="00206BBE" w:rsidRDefault="00307067" w:rsidP="0035688E">
      <w:pPr>
        <w:spacing w:line="276" w:lineRule="auto"/>
        <w:jc w:val="both"/>
        <w:rPr>
          <w:color w:val="000000"/>
          <w:lang w:val="de-AT"/>
        </w:rPr>
      </w:pPr>
    </w:p>
    <w:p w14:paraId="07BE74E0" w14:textId="70615B3A" w:rsidR="00307067" w:rsidRPr="00A473CF" w:rsidRDefault="00307067" w:rsidP="0035688E">
      <w:pPr>
        <w:spacing w:line="276" w:lineRule="auto"/>
        <w:jc w:val="both"/>
        <w:outlineLvl w:val="0"/>
        <w:rPr>
          <w:color w:val="000000"/>
          <w:sz w:val="20"/>
          <w:szCs w:val="20"/>
          <w:lang w:val="de-AT"/>
        </w:rPr>
      </w:pPr>
      <w:r w:rsidRPr="00A473CF">
        <w:rPr>
          <w:color w:val="000000"/>
          <w:sz w:val="20"/>
          <w:szCs w:val="20"/>
          <w:lang w:val="en-GB"/>
        </w:rPr>
        <w:t>Original</w:t>
      </w:r>
      <w:r w:rsidR="003D687B" w:rsidRPr="003D687B">
        <w:rPr>
          <w:color w:val="000000"/>
          <w:sz w:val="20"/>
          <w:szCs w:val="20"/>
          <w:lang w:val="en-GB"/>
        </w:rPr>
        <w:t>;</w:t>
      </w:r>
      <w:r w:rsidR="00A473CF" w:rsidRPr="00A473CF">
        <w:rPr>
          <w:color w:val="000000"/>
          <w:sz w:val="20"/>
          <w:szCs w:val="20"/>
          <w:lang w:val="en-GB"/>
        </w:rPr>
        <w:t xml:space="preserve"> </w:t>
      </w:r>
      <w:r w:rsidR="00A473CF" w:rsidRPr="00EC052F">
        <w:rPr>
          <w:color w:val="000000"/>
          <w:sz w:val="20"/>
          <w:szCs w:val="20"/>
          <w:lang w:val="en-GB"/>
        </w:rPr>
        <w:t xml:space="preserve">SOA </w:t>
      </w:r>
      <w:proofErr w:type="spellStart"/>
      <w:r w:rsidR="00A473CF" w:rsidRPr="00EC052F">
        <w:rPr>
          <w:color w:val="000000"/>
          <w:sz w:val="20"/>
          <w:szCs w:val="20"/>
          <w:lang w:val="en-GB"/>
        </w:rPr>
        <w:t>Plzeň</w:t>
      </w:r>
      <w:proofErr w:type="spellEnd"/>
      <w:r w:rsidR="00A473CF" w:rsidRPr="00EC052F">
        <w:rPr>
          <w:color w:val="000000"/>
          <w:sz w:val="20"/>
          <w:szCs w:val="20"/>
          <w:lang w:val="en-GB"/>
        </w:rPr>
        <w:t xml:space="preserve">, </w:t>
      </w:r>
      <w:proofErr w:type="spellStart"/>
      <w:r w:rsidR="00A473CF" w:rsidRPr="00EC052F">
        <w:rPr>
          <w:color w:val="000000"/>
          <w:sz w:val="20"/>
          <w:szCs w:val="20"/>
          <w:lang w:val="en-GB"/>
        </w:rPr>
        <w:t>Bestand</w:t>
      </w:r>
      <w:proofErr w:type="spellEnd"/>
      <w:r w:rsidR="00A473CF" w:rsidRPr="00EC052F">
        <w:rPr>
          <w:color w:val="000000"/>
          <w:sz w:val="20"/>
          <w:szCs w:val="20"/>
          <w:lang w:val="en-GB"/>
        </w:rPr>
        <w:t xml:space="preserve"> </w:t>
      </w:r>
      <w:proofErr w:type="spellStart"/>
      <w:r w:rsidR="00A473CF" w:rsidRPr="00EC052F">
        <w:rPr>
          <w:color w:val="000000"/>
          <w:sz w:val="20"/>
          <w:szCs w:val="20"/>
          <w:lang w:val="en-GB"/>
        </w:rPr>
        <w:t>Premonstrá</w:t>
      </w:r>
      <w:r w:rsidR="00A473CF">
        <w:rPr>
          <w:color w:val="000000"/>
          <w:sz w:val="20"/>
          <w:szCs w:val="20"/>
          <w:lang w:val="en-GB"/>
        </w:rPr>
        <w:t>ti</w:t>
      </w:r>
      <w:proofErr w:type="spellEnd"/>
      <w:r w:rsidR="00A473CF">
        <w:rPr>
          <w:color w:val="000000"/>
          <w:sz w:val="20"/>
          <w:szCs w:val="20"/>
          <w:lang w:val="en-GB"/>
        </w:rPr>
        <w:t xml:space="preserve"> </w:t>
      </w:r>
      <w:proofErr w:type="spellStart"/>
      <w:r w:rsidR="00A473CF">
        <w:rPr>
          <w:color w:val="000000"/>
          <w:sz w:val="20"/>
          <w:szCs w:val="20"/>
          <w:lang w:val="en-GB"/>
        </w:rPr>
        <w:t>Teplá</w:t>
      </w:r>
      <w:proofErr w:type="spellEnd"/>
      <w:r w:rsidR="00A473CF">
        <w:rPr>
          <w:color w:val="000000"/>
          <w:sz w:val="20"/>
          <w:szCs w:val="20"/>
          <w:lang w:val="en-GB"/>
        </w:rPr>
        <w:t xml:space="preserve">, Nr. </w:t>
      </w:r>
      <w:r w:rsidR="00A473CF" w:rsidRPr="00AD0666">
        <w:rPr>
          <w:color w:val="000000"/>
          <w:sz w:val="20"/>
          <w:szCs w:val="20"/>
        </w:rPr>
        <w:t>L 55</w:t>
      </w:r>
      <w:r w:rsidR="003D687B" w:rsidRPr="003D687B">
        <w:rPr>
          <w:color w:val="000000"/>
          <w:sz w:val="20"/>
          <w:szCs w:val="20"/>
        </w:rPr>
        <w:t>;</w:t>
      </w:r>
      <w:r w:rsidR="00A473CF" w:rsidRPr="00AD0666">
        <w:rPr>
          <w:color w:val="000000"/>
          <w:sz w:val="20"/>
          <w:szCs w:val="20"/>
        </w:rPr>
        <w:t xml:space="preserve"> Pergament, lat., 57 × 34,</w:t>
      </w:r>
      <w:r w:rsidR="0053307F">
        <w:rPr>
          <w:color w:val="000000"/>
          <w:sz w:val="20"/>
          <w:szCs w:val="20"/>
        </w:rPr>
        <w:t xml:space="preserve"> </w:t>
      </w:r>
      <w:r w:rsidR="00A473CF" w:rsidRPr="00AD0666">
        <w:rPr>
          <w:color w:val="000000"/>
          <w:sz w:val="20"/>
          <w:szCs w:val="20"/>
        </w:rPr>
        <w:t>5 cm</w:t>
      </w:r>
      <w:r w:rsidR="003D687B" w:rsidRPr="003D687B">
        <w:rPr>
          <w:color w:val="000000"/>
          <w:sz w:val="20"/>
          <w:szCs w:val="20"/>
        </w:rPr>
        <w:t>;</w:t>
      </w:r>
      <w:r w:rsidR="00A473CF" w:rsidRPr="00AD0666">
        <w:rPr>
          <w:color w:val="000000"/>
          <w:sz w:val="20"/>
          <w:szCs w:val="20"/>
        </w:rPr>
        <w:t xml:space="preserve"> </w:t>
      </w:r>
      <w:proofErr w:type="spellStart"/>
      <w:r w:rsidR="00195CF9">
        <w:rPr>
          <w:color w:val="000000"/>
          <w:sz w:val="20"/>
          <w:szCs w:val="20"/>
        </w:rPr>
        <w:t>wachsf</w:t>
      </w:r>
      <w:proofErr w:type="spellEnd"/>
      <w:r w:rsidR="00195CF9">
        <w:rPr>
          <w:color w:val="000000"/>
          <w:sz w:val="20"/>
          <w:szCs w:val="20"/>
        </w:rPr>
        <w:t xml:space="preserve">. </w:t>
      </w:r>
      <w:proofErr w:type="spellStart"/>
      <w:r w:rsidR="00195CF9">
        <w:rPr>
          <w:color w:val="000000"/>
          <w:sz w:val="20"/>
          <w:szCs w:val="20"/>
        </w:rPr>
        <w:t>Reiter</w:t>
      </w:r>
      <w:r w:rsidR="00A473CF" w:rsidRPr="00AD0666">
        <w:rPr>
          <w:color w:val="000000"/>
          <w:sz w:val="20"/>
          <w:szCs w:val="20"/>
        </w:rPr>
        <w:t>S</w:t>
      </w:r>
      <w:proofErr w:type="spellEnd"/>
      <w:r w:rsidR="00A473CF" w:rsidRPr="00AD0666">
        <w:rPr>
          <w:color w:val="000000"/>
          <w:sz w:val="20"/>
          <w:szCs w:val="20"/>
        </w:rPr>
        <w:t xml:space="preserve"> des </w:t>
      </w:r>
      <w:proofErr w:type="spellStart"/>
      <w:r w:rsidR="00A473CF" w:rsidRPr="00AD0666">
        <w:rPr>
          <w:color w:val="000000"/>
          <w:sz w:val="20"/>
          <w:szCs w:val="20"/>
        </w:rPr>
        <w:t>Ausst</w:t>
      </w:r>
      <w:proofErr w:type="spellEnd"/>
      <w:r w:rsidR="00A473CF" w:rsidRPr="00AD0666">
        <w:rPr>
          <w:color w:val="000000"/>
          <w:sz w:val="20"/>
          <w:szCs w:val="20"/>
        </w:rPr>
        <w:t>.</w:t>
      </w:r>
      <w:r w:rsidR="00A30795">
        <w:rPr>
          <w:color w:val="000000"/>
          <w:sz w:val="20"/>
          <w:szCs w:val="20"/>
        </w:rPr>
        <w:t xml:space="preserve"> (</w:t>
      </w:r>
      <w:r w:rsidR="000C6EF2" w:rsidRPr="006C5325">
        <w:rPr>
          <w:smallCaps/>
          <w:color w:val="000000"/>
          <w:sz w:val="20"/>
          <w:szCs w:val="20"/>
        </w:rPr>
        <w:t>Laurent</w:t>
      </w:r>
      <w:r w:rsidR="000C6EF2">
        <w:rPr>
          <w:color w:val="000000"/>
          <w:sz w:val="20"/>
          <w:szCs w:val="20"/>
        </w:rPr>
        <w:t xml:space="preserve"> I.2, Nr. 30</w:t>
      </w:r>
      <w:r w:rsidR="00A30795">
        <w:rPr>
          <w:color w:val="000000"/>
          <w:sz w:val="20"/>
          <w:szCs w:val="20"/>
        </w:rPr>
        <w:t xml:space="preserve">), in </w:t>
      </w:r>
      <w:proofErr w:type="spellStart"/>
      <w:r w:rsidR="00A30795">
        <w:rPr>
          <w:color w:val="000000"/>
          <w:sz w:val="20"/>
          <w:szCs w:val="20"/>
        </w:rPr>
        <w:t>Dorso</w:t>
      </w:r>
      <w:proofErr w:type="spellEnd"/>
      <w:r w:rsidR="00A30795">
        <w:rPr>
          <w:color w:val="000000"/>
          <w:sz w:val="20"/>
          <w:szCs w:val="20"/>
        </w:rPr>
        <w:t xml:space="preserve"> </w:t>
      </w:r>
      <w:proofErr w:type="spellStart"/>
      <w:r w:rsidR="00A30795">
        <w:rPr>
          <w:color w:val="000000"/>
          <w:sz w:val="20"/>
          <w:szCs w:val="20"/>
        </w:rPr>
        <w:t>wachsf</w:t>
      </w:r>
      <w:proofErr w:type="spellEnd"/>
      <w:r w:rsidR="00A30795">
        <w:rPr>
          <w:color w:val="000000"/>
          <w:sz w:val="20"/>
          <w:szCs w:val="20"/>
        </w:rPr>
        <w:t xml:space="preserve">. </w:t>
      </w:r>
      <w:proofErr w:type="spellStart"/>
      <w:r w:rsidR="00A30795">
        <w:rPr>
          <w:color w:val="000000"/>
          <w:sz w:val="20"/>
          <w:szCs w:val="20"/>
        </w:rPr>
        <w:t>SekretS</w:t>
      </w:r>
      <w:proofErr w:type="spellEnd"/>
      <w:r w:rsidR="00A30795">
        <w:rPr>
          <w:color w:val="000000"/>
          <w:sz w:val="20"/>
          <w:szCs w:val="20"/>
        </w:rPr>
        <w:t xml:space="preserve"> (</w:t>
      </w:r>
      <w:proofErr w:type="spellStart"/>
      <w:r w:rsidR="000C6EF2" w:rsidRPr="000C6EF2">
        <w:rPr>
          <w:smallCaps/>
          <w:color w:val="000000"/>
          <w:sz w:val="20"/>
          <w:szCs w:val="20"/>
        </w:rPr>
        <w:t>Maráz</w:t>
      </w:r>
      <w:proofErr w:type="spellEnd"/>
      <w:r w:rsidR="000C6EF2">
        <w:rPr>
          <w:color w:val="000000"/>
          <w:sz w:val="20"/>
          <w:szCs w:val="20"/>
        </w:rPr>
        <w:t xml:space="preserve">, Nr. </w:t>
      </w:r>
      <w:r w:rsidR="00A30795">
        <w:rPr>
          <w:color w:val="000000"/>
          <w:sz w:val="20"/>
          <w:szCs w:val="20"/>
        </w:rPr>
        <w:t>17)</w:t>
      </w:r>
      <w:r w:rsidR="0053307F">
        <w:rPr>
          <w:color w:val="000000"/>
          <w:sz w:val="20"/>
          <w:szCs w:val="20"/>
        </w:rPr>
        <w:t xml:space="preserve"> </w:t>
      </w:r>
      <w:proofErr w:type="spellStart"/>
      <w:r w:rsidR="00195CF9">
        <w:rPr>
          <w:color w:val="000000"/>
          <w:sz w:val="20"/>
          <w:szCs w:val="20"/>
        </w:rPr>
        <w:t>anh</w:t>
      </w:r>
      <w:proofErr w:type="spellEnd"/>
      <w:r w:rsidR="00195CF9">
        <w:rPr>
          <w:color w:val="000000"/>
          <w:sz w:val="20"/>
          <w:szCs w:val="20"/>
        </w:rPr>
        <w:t xml:space="preserve">. an weiß-grünen </w:t>
      </w:r>
      <w:proofErr w:type="spellStart"/>
      <w:r w:rsidR="00195CF9">
        <w:rPr>
          <w:color w:val="000000"/>
          <w:sz w:val="20"/>
          <w:szCs w:val="20"/>
        </w:rPr>
        <w:t>Ss</w:t>
      </w:r>
      <w:proofErr w:type="spellEnd"/>
      <w:r w:rsidR="00195CF9">
        <w:rPr>
          <w:color w:val="000000"/>
          <w:sz w:val="20"/>
          <w:szCs w:val="20"/>
        </w:rPr>
        <w:t xml:space="preserve"> </w:t>
      </w:r>
      <w:r w:rsidR="0053307F">
        <w:rPr>
          <w:color w:val="000000"/>
          <w:sz w:val="20"/>
          <w:szCs w:val="20"/>
        </w:rPr>
        <w:t>(A)</w:t>
      </w:r>
      <w:r w:rsidR="00A30795">
        <w:rPr>
          <w:color w:val="000000"/>
          <w:sz w:val="20"/>
          <w:szCs w:val="20"/>
        </w:rPr>
        <w:t>.</w:t>
      </w:r>
      <w:r w:rsidR="00FE44FC">
        <w:rPr>
          <w:color w:val="000000"/>
          <w:sz w:val="20"/>
          <w:szCs w:val="20"/>
        </w:rPr>
        <w:t xml:space="preserve"> – </w:t>
      </w:r>
      <w:r w:rsidR="00FE44FC">
        <w:rPr>
          <w:color w:val="000000"/>
          <w:sz w:val="20"/>
          <w:szCs w:val="20"/>
          <w:lang w:val="de-AT"/>
        </w:rPr>
        <w:t xml:space="preserve">Abschrift aus dem 16. Jhd. im ältesten Kopialbuch von </w:t>
      </w:r>
      <w:proofErr w:type="spellStart"/>
      <w:r w:rsidR="00FE44FC">
        <w:rPr>
          <w:color w:val="000000"/>
          <w:sz w:val="20"/>
          <w:szCs w:val="20"/>
          <w:lang w:val="de-AT"/>
        </w:rPr>
        <w:t>Tepl</w:t>
      </w:r>
      <w:proofErr w:type="spellEnd"/>
      <w:r w:rsidR="00FE44FC">
        <w:rPr>
          <w:color w:val="000000"/>
          <w:sz w:val="20"/>
          <w:szCs w:val="20"/>
          <w:lang w:val="de-AT"/>
        </w:rPr>
        <w:t xml:space="preserve"> (verloren</w:t>
      </w:r>
      <w:r w:rsidR="003D687B" w:rsidRPr="003D687B">
        <w:rPr>
          <w:color w:val="000000"/>
          <w:sz w:val="20"/>
          <w:szCs w:val="20"/>
          <w:lang w:val="de-AT"/>
        </w:rPr>
        <w:t>;</w:t>
      </w:r>
      <w:r w:rsidR="00FE44FC">
        <w:rPr>
          <w:color w:val="000000"/>
          <w:sz w:val="20"/>
          <w:szCs w:val="20"/>
          <w:lang w:val="de-AT"/>
        </w:rPr>
        <w:t xml:space="preserve"> Fotokopie der </w:t>
      </w:r>
      <w:proofErr w:type="spellStart"/>
      <w:r w:rsidR="00FE44FC">
        <w:rPr>
          <w:color w:val="000000"/>
          <w:sz w:val="20"/>
          <w:szCs w:val="20"/>
          <w:lang w:val="de-AT"/>
        </w:rPr>
        <w:t>Hs</w:t>
      </w:r>
      <w:proofErr w:type="spellEnd"/>
      <w:r w:rsidR="00FE44FC">
        <w:rPr>
          <w:color w:val="000000"/>
          <w:sz w:val="20"/>
          <w:szCs w:val="20"/>
          <w:lang w:val="de-AT"/>
        </w:rPr>
        <w:t xml:space="preserve">. am Institut für Historische Hilfswissenschaften und Archivwissenschaft MU Brno, Abteilung CDB), </w:t>
      </w:r>
      <w:proofErr w:type="spellStart"/>
      <w:r w:rsidR="00FE44FC">
        <w:rPr>
          <w:color w:val="000000"/>
          <w:sz w:val="20"/>
          <w:szCs w:val="20"/>
          <w:lang w:val="de-AT"/>
        </w:rPr>
        <w:t>fol</w:t>
      </w:r>
      <w:proofErr w:type="spellEnd"/>
      <w:r w:rsidR="00FE44FC">
        <w:rPr>
          <w:color w:val="000000"/>
          <w:sz w:val="20"/>
          <w:szCs w:val="20"/>
          <w:lang w:val="de-AT"/>
        </w:rPr>
        <w:t>. 20</w:t>
      </w:r>
      <w:r w:rsidR="0053307F">
        <w:rPr>
          <w:color w:val="000000"/>
          <w:sz w:val="20"/>
          <w:szCs w:val="20"/>
          <w:lang w:val="de-AT"/>
        </w:rPr>
        <w:t xml:space="preserve"> (B)</w:t>
      </w:r>
      <w:r w:rsidR="00FE44FC">
        <w:rPr>
          <w:color w:val="000000"/>
          <w:sz w:val="20"/>
          <w:szCs w:val="20"/>
          <w:lang w:val="de-AT"/>
        </w:rPr>
        <w:t>.</w:t>
      </w:r>
      <w:r w:rsidR="00585F15" w:rsidRPr="00585F15">
        <w:rPr>
          <w:color w:val="000000"/>
          <w:sz w:val="20"/>
          <w:szCs w:val="20"/>
        </w:rPr>
        <w:t xml:space="preserve"> </w:t>
      </w:r>
      <w:r w:rsidR="00585F15">
        <w:rPr>
          <w:color w:val="000000"/>
          <w:sz w:val="20"/>
          <w:szCs w:val="20"/>
        </w:rPr>
        <w:t xml:space="preserve">– </w:t>
      </w:r>
      <w:r w:rsidR="00585F15">
        <w:rPr>
          <w:color w:val="000000"/>
          <w:sz w:val="20"/>
          <w:szCs w:val="20"/>
          <w:lang w:val="de-AT"/>
        </w:rPr>
        <w:t xml:space="preserve">Abschrift des 19. Jhd. </w:t>
      </w:r>
      <w:proofErr w:type="spellStart"/>
      <w:r w:rsidR="00585F15">
        <w:rPr>
          <w:color w:val="000000"/>
          <w:sz w:val="20"/>
          <w:szCs w:val="20"/>
          <w:lang w:val="de-AT"/>
        </w:rPr>
        <w:t>ANMus</w:t>
      </w:r>
      <w:proofErr w:type="spellEnd"/>
      <w:r w:rsidR="00585F15">
        <w:rPr>
          <w:color w:val="000000"/>
          <w:sz w:val="20"/>
          <w:szCs w:val="20"/>
          <w:lang w:val="de-AT"/>
        </w:rPr>
        <w:t xml:space="preserve"> Praha, Bestand C – </w:t>
      </w:r>
      <w:proofErr w:type="spellStart"/>
      <w:r w:rsidR="00585F15">
        <w:rPr>
          <w:color w:val="000000"/>
          <w:sz w:val="20"/>
          <w:szCs w:val="20"/>
          <w:lang w:val="de-AT"/>
        </w:rPr>
        <w:t>Musejn</w:t>
      </w:r>
      <w:proofErr w:type="spellEnd"/>
      <w:r w:rsidR="00585F15">
        <w:rPr>
          <w:color w:val="000000"/>
          <w:sz w:val="20"/>
          <w:szCs w:val="20"/>
        </w:rPr>
        <w:t xml:space="preserve">í </w:t>
      </w:r>
      <w:proofErr w:type="spellStart"/>
      <w:r w:rsidR="00585F15">
        <w:rPr>
          <w:color w:val="000000"/>
          <w:sz w:val="20"/>
          <w:szCs w:val="20"/>
        </w:rPr>
        <w:t>diplomatář</w:t>
      </w:r>
      <w:proofErr w:type="spellEnd"/>
      <w:r w:rsidR="00585F15">
        <w:rPr>
          <w:color w:val="000000"/>
          <w:sz w:val="20"/>
          <w:szCs w:val="20"/>
        </w:rPr>
        <w:t xml:space="preserve">, </w:t>
      </w:r>
      <w:proofErr w:type="spellStart"/>
      <w:r w:rsidR="00585F15">
        <w:rPr>
          <w:color w:val="000000"/>
          <w:sz w:val="20"/>
          <w:szCs w:val="20"/>
        </w:rPr>
        <w:t>sub</w:t>
      </w:r>
      <w:proofErr w:type="spellEnd"/>
      <w:r w:rsidR="00585F15">
        <w:rPr>
          <w:color w:val="000000"/>
          <w:sz w:val="20"/>
          <w:szCs w:val="20"/>
        </w:rPr>
        <w:t xml:space="preserve"> dato (C).</w:t>
      </w:r>
    </w:p>
    <w:p w14:paraId="30965B4A" w14:textId="77777777" w:rsidR="00307067" w:rsidRPr="00A473CF" w:rsidRDefault="00307067" w:rsidP="0035688E">
      <w:pPr>
        <w:spacing w:line="276" w:lineRule="auto"/>
        <w:jc w:val="both"/>
        <w:rPr>
          <w:color w:val="000000"/>
          <w:sz w:val="20"/>
          <w:szCs w:val="20"/>
          <w:lang w:val="de-AT"/>
        </w:rPr>
      </w:pPr>
    </w:p>
    <w:p w14:paraId="1338FC47" w14:textId="2B6386CB" w:rsidR="00307067" w:rsidRDefault="00307067" w:rsidP="0035688E">
      <w:pPr>
        <w:spacing w:line="276" w:lineRule="auto"/>
        <w:jc w:val="both"/>
        <w:outlineLvl w:val="0"/>
        <w:rPr>
          <w:color w:val="000000"/>
          <w:sz w:val="20"/>
          <w:szCs w:val="20"/>
          <w:lang w:val="de-AT"/>
        </w:rPr>
      </w:pPr>
      <w:r w:rsidRPr="00A473CF">
        <w:rPr>
          <w:color w:val="000000"/>
          <w:sz w:val="20"/>
          <w:szCs w:val="20"/>
        </w:rPr>
        <w:t>Regest</w:t>
      </w:r>
      <w:r w:rsidR="00601549">
        <w:rPr>
          <w:color w:val="000000"/>
          <w:sz w:val="20"/>
          <w:szCs w:val="20"/>
        </w:rPr>
        <w:t xml:space="preserve">: RBM </w:t>
      </w:r>
      <w:r w:rsidR="00A30795">
        <w:rPr>
          <w:color w:val="000000"/>
          <w:sz w:val="20"/>
          <w:szCs w:val="20"/>
        </w:rPr>
        <w:t>I</w:t>
      </w:r>
      <w:r w:rsidR="00601549">
        <w:rPr>
          <w:color w:val="000000"/>
          <w:sz w:val="20"/>
          <w:szCs w:val="20"/>
        </w:rPr>
        <w:t>V, S. 395f., Nr. 994</w:t>
      </w:r>
      <w:r w:rsidR="003D687B" w:rsidRPr="003D687B">
        <w:rPr>
          <w:color w:val="000000"/>
          <w:sz w:val="20"/>
          <w:szCs w:val="20"/>
        </w:rPr>
        <w:t>;</w:t>
      </w:r>
      <w:r w:rsidR="00601549">
        <w:rPr>
          <w:color w:val="000000"/>
          <w:sz w:val="20"/>
          <w:szCs w:val="20"/>
        </w:rPr>
        <w:t xml:space="preserve"> </w:t>
      </w:r>
      <w:r w:rsidR="00601549" w:rsidRPr="00601549">
        <w:rPr>
          <w:smallCaps/>
          <w:color w:val="000000"/>
          <w:sz w:val="20"/>
          <w:szCs w:val="20"/>
        </w:rPr>
        <w:t>Böhmer</w:t>
      </w:r>
      <w:r w:rsidR="00601549" w:rsidRPr="00601549">
        <w:rPr>
          <w:color w:val="000000"/>
          <w:sz w:val="20"/>
          <w:szCs w:val="20"/>
        </w:rPr>
        <w:t>, RI 1314–1347</w:t>
      </w:r>
      <w:r w:rsidR="003354D6">
        <w:rPr>
          <w:color w:val="000000"/>
          <w:sz w:val="20"/>
          <w:szCs w:val="20"/>
        </w:rPr>
        <w:t xml:space="preserve"> Add. III</w:t>
      </w:r>
      <w:r w:rsidR="00601549" w:rsidRPr="00601549">
        <w:rPr>
          <w:color w:val="000000"/>
          <w:sz w:val="20"/>
          <w:szCs w:val="20"/>
        </w:rPr>
        <w:t>, S. 407, Nr. 840</w:t>
      </w:r>
      <w:r w:rsidR="003D687B" w:rsidRPr="003D687B">
        <w:rPr>
          <w:color w:val="000000"/>
          <w:sz w:val="20"/>
          <w:szCs w:val="20"/>
        </w:rPr>
        <w:t>;</w:t>
      </w:r>
      <w:r w:rsidR="00601549">
        <w:rPr>
          <w:color w:val="000000"/>
          <w:sz w:val="20"/>
          <w:szCs w:val="20"/>
        </w:rPr>
        <w:t xml:space="preserve"> CDM VII</w:t>
      </w:r>
      <w:r w:rsidR="00601549" w:rsidRPr="00A718D6">
        <w:rPr>
          <w:color w:val="000000"/>
          <w:sz w:val="20"/>
          <w:szCs w:val="20"/>
        </w:rPr>
        <w:t>, S. 251</w:t>
      </w:r>
      <w:r w:rsidR="003D687B" w:rsidRPr="003D687B">
        <w:rPr>
          <w:color w:val="000000"/>
          <w:sz w:val="20"/>
          <w:szCs w:val="20"/>
        </w:rPr>
        <w:t>;</w:t>
      </w:r>
      <w:r w:rsidR="00A718D6">
        <w:rPr>
          <w:color w:val="000000"/>
          <w:sz w:val="20"/>
          <w:szCs w:val="20"/>
        </w:rPr>
        <w:t xml:space="preserve"> Nr. 350</w:t>
      </w:r>
      <w:r w:rsidR="003D687B" w:rsidRPr="003D687B">
        <w:rPr>
          <w:color w:val="000000"/>
          <w:sz w:val="20"/>
          <w:szCs w:val="20"/>
        </w:rPr>
        <w:t>;</w:t>
      </w:r>
      <w:r w:rsidR="00601549">
        <w:rPr>
          <w:color w:val="000000"/>
          <w:sz w:val="20"/>
          <w:szCs w:val="20"/>
        </w:rPr>
        <w:t xml:space="preserve"> </w:t>
      </w:r>
      <w:r w:rsidR="00601549" w:rsidRPr="00601549">
        <w:rPr>
          <w:smallCaps/>
          <w:color w:val="000000"/>
          <w:sz w:val="20"/>
          <w:szCs w:val="20"/>
          <w:lang w:val="de-AT"/>
        </w:rPr>
        <w:t>Würth-</w:t>
      </w:r>
      <w:proofErr w:type="spellStart"/>
      <w:r w:rsidR="00601549" w:rsidRPr="00601549">
        <w:rPr>
          <w:smallCaps/>
          <w:color w:val="000000"/>
          <w:sz w:val="20"/>
          <w:szCs w:val="20"/>
          <w:lang w:val="de-AT"/>
        </w:rPr>
        <w:t>Pacquet</w:t>
      </w:r>
      <w:proofErr w:type="spellEnd"/>
      <w:r w:rsidR="00601549" w:rsidRPr="00601549">
        <w:rPr>
          <w:color w:val="000000"/>
          <w:sz w:val="20"/>
          <w:szCs w:val="20"/>
          <w:lang w:val="de-AT"/>
        </w:rPr>
        <w:t>, Table</w:t>
      </w:r>
      <w:r w:rsidR="00E73A60">
        <w:rPr>
          <w:color w:val="000000"/>
          <w:sz w:val="20"/>
          <w:szCs w:val="20"/>
          <w:lang w:val="de-AT"/>
        </w:rPr>
        <w:t xml:space="preserve"> III</w:t>
      </w:r>
      <w:r w:rsidR="00601549" w:rsidRPr="00601549">
        <w:rPr>
          <w:color w:val="000000"/>
          <w:sz w:val="20"/>
          <w:szCs w:val="20"/>
          <w:lang w:val="de-AT"/>
        </w:rPr>
        <w:t xml:space="preserve">, </w:t>
      </w:r>
      <w:r w:rsidR="00E73A60">
        <w:rPr>
          <w:color w:val="000000"/>
          <w:sz w:val="20"/>
          <w:szCs w:val="20"/>
          <w:lang w:val="de-AT"/>
        </w:rPr>
        <w:t xml:space="preserve">S. 96, </w:t>
      </w:r>
      <w:r w:rsidR="00601549" w:rsidRPr="00601549">
        <w:rPr>
          <w:color w:val="000000"/>
          <w:sz w:val="20"/>
          <w:szCs w:val="20"/>
          <w:lang w:val="de-AT"/>
        </w:rPr>
        <w:t>Nr</w:t>
      </w:r>
      <w:r w:rsidR="00601549">
        <w:rPr>
          <w:color w:val="000000"/>
          <w:sz w:val="20"/>
          <w:szCs w:val="20"/>
          <w:lang w:val="de-AT"/>
        </w:rPr>
        <w:t>. 1440.</w:t>
      </w:r>
    </w:p>
    <w:p w14:paraId="22F27D2F" w14:textId="4BB92860" w:rsidR="00A30795" w:rsidRDefault="00A30795" w:rsidP="0035688E">
      <w:pPr>
        <w:spacing w:line="276" w:lineRule="auto"/>
        <w:jc w:val="both"/>
        <w:outlineLvl w:val="0"/>
        <w:rPr>
          <w:color w:val="000000"/>
          <w:sz w:val="20"/>
          <w:szCs w:val="20"/>
          <w:lang w:val="de-AT"/>
        </w:rPr>
      </w:pPr>
    </w:p>
    <w:p w14:paraId="19C0E329" w14:textId="6623CD1A" w:rsidR="00307067" w:rsidRPr="000A3248" w:rsidRDefault="00B95F46" w:rsidP="0035688E">
      <w:pPr>
        <w:spacing w:line="276" w:lineRule="auto"/>
        <w:jc w:val="both"/>
        <w:outlineLvl w:val="0"/>
        <w:rPr>
          <w:color w:val="000000"/>
          <w:sz w:val="20"/>
          <w:szCs w:val="20"/>
        </w:rPr>
      </w:pPr>
      <w:r>
        <w:rPr>
          <w:color w:val="000000"/>
          <w:sz w:val="20"/>
          <w:szCs w:val="20"/>
        </w:rPr>
        <w:t>V</w:t>
      </w:r>
      <w:r w:rsidR="00307067" w:rsidRPr="00A473CF">
        <w:rPr>
          <w:color w:val="000000"/>
          <w:sz w:val="20"/>
          <w:szCs w:val="20"/>
        </w:rPr>
        <w:t>ermerke</w:t>
      </w:r>
      <w:r w:rsidR="00A30795">
        <w:rPr>
          <w:color w:val="000000"/>
          <w:sz w:val="20"/>
          <w:szCs w:val="20"/>
        </w:rPr>
        <w:t xml:space="preserve">: </w:t>
      </w:r>
      <w:r>
        <w:rPr>
          <w:color w:val="000000"/>
          <w:sz w:val="20"/>
          <w:szCs w:val="20"/>
        </w:rPr>
        <w:t xml:space="preserve">Hand des 14. Jhd. </w:t>
      </w:r>
      <w:r w:rsidRPr="00B95F46">
        <w:rPr>
          <w:i/>
          <w:color w:val="000000"/>
          <w:sz w:val="20"/>
          <w:szCs w:val="20"/>
          <w:lang w:val="de-AT"/>
        </w:rPr>
        <w:t xml:space="preserve">super </w:t>
      </w:r>
      <w:proofErr w:type="spellStart"/>
      <w:r w:rsidRPr="00B95F46">
        <w:rPr>
          <w:i/>
          <w:color w:val="000000"/>
          <w:sz w:val="20"/>
          <w:szCs w:val="20"/>
          <w:lang w:val="de-AT"/>
        </w:rPr>
        <w:t>Kornburch</w:t>
      </w:r>
      <w:proofErr w:type="spellEnd"/>
      <w:r w:rsidRPr="00B95F46">
        <w:rPr>
          <w:color w:val="000000"/>
          <w:sz w:val="20"/>
          <w:szCs w:val="20"/>
          <w:lang w:val="de-AT"/>
        </w:rPr>
        <w:t xml:space="preserve"> (am Bug rechts)</w:t>
      </w:r>
      <w:r w:rsidR="003D687B" w:rsidRPr="003D687B">
        <w:rPr>
          <w:color w:val="000000"/>
          <w:sz w:val="20"/>
          <w:szCs w:val="20"/>
          <w:lang w:val="de-AT"/>
        </w:rPr>
        <w:t>;</w:t>
      </w:r>
      <w:r w:rsidRPr="00B95F46">
        <w:rPr>
          <w:color w:val="000000"/>
          <w:sz w:val="20"/>
          <w:szCs w:val="20"/>
          <w:lang w:val="de-AT"/>
        </w:rPr>
        <w:t xml:space="preserve"> in </w:t>
      </w:r>
      <w:proofErr w:type="spellStart"/>
      <w:r w:rsidRPr="00B95F46">
        <w:rPr>
          <w:color w:val="000000"/>
          <w:sz w:val="20"/>
          <w:szCs w:val="20"/>
          <w:lang w:val="de-AT"/>
        </w:rPr>
        <w:t>Dorso</w:t>
      </w:r>
      <w:proofErr w:type="spellEnd"/>
      <w:r w:rsidRPr="00B95F46">
        <w:rPr>
          <w:color w:val="000000"/>
          <w:sz w:val="20"/>
          <w:szCs w:val="20"/>
          <w:lang w:val="de-AT"/>
        </w:rPr>
        <w:t xml:space="preserve"> </w:t>
      </w:r>
      <w:r w:rsidR="00A30795">
        <w:rPr>
          <w:color w:val="000000"/>
          <w:sz w:val="20"/>
          <w:szCs w:val="20"/>
        </w:rPr>
        <w:t xml:space="preserve">Hände des 17. </w:t>
      </w:r>
      <w:proofErr w:type="spellStart"/>
      <w:r w:rsidR="00A30795" w:rsidRPr="00632016">
        <w:rPr>
          <w:color w:val="000000"/>
          <w:sz w:val="20"/>
          <w:szCs w:val="20"/>
          <w:lang w:val="fr-LU"/>
        </w:rPr>
        <w:t>Jhd</w:t>
      </w:r>
      <w:proofErr w:type="spellEnd"/>
      <w:r w:rsidR="00A30795" w:rsidRPr="00632016">
        <w:rPr>
          <w:color w:val="000000"/>
          <w:sz w:val="20"/>
          <w:szCs w:val="20"/>
          <w:lang w:val="fr-LU"/>
        </w:rPr>
        <w:t xml:space="preserve">. </w:t>
      </w:r>
      <w:r w:rsidR="00A30795" w:rsidRPr="00632016">
        <w:rPr>
          <w:i/>
          <w:color w:val="000000"/>
          <w:sz w:val="20"/>
          <w:szCs w:val="20"/>
          <w:lang w:val="fr-LU"/>
        </w:rPr>
        <w:t xml:space="preserve">5. Joannes rex </w:t>
      </w:r>
      <w:proofErr w:type="spellStart"/>
      <w:r w:rsidR="00A30795" w:rsidRPr="00632016">
        <w:rPr>
          <w:i/>
          <w:color w:val="000000"/>
          <w:sz w:val="20"/>
          <w:szCs w:val="20"/>
          <w:lang w:val="fr-LU"/>
        </w:rPr>
        <w:t>confirmat</w:t>
      </w:r>
      <w:proofErr w:type="spellEnd"/>
      <w:r w:rsidR="00A30795" w:rsidRPr="00632016">
        <w:rPr>
          <w:i/>
          <w:color w:val="000000"/>
          <w:sz w:val="20"/>
          <w:szCs w:val="20"/>
          <w:lang w:val="fr-LU"/>
        </w:rPr>
        <w:t xml:space="preserve"> </w:t>
      </w:r>
      <w:proofErr w:type="spellStart"/>
      <w:r w:rsidR="00A30795" w:rsidRPr="00632016">
        <w:rPr>
          <w:i/>
          <w:color w:val="000000"/>
          <w:sz w:val="20"/>
          <w:szCs w:val="20"/>
          <w:lang w:val="fr-LU"/>
        </w:rPr>
        <w:t>emptionem</w:t>
      </w:r>
      <w:proofErr w:type="spellEnd"/>
      <w:r w:rsidR="00A30795" w:rsidRPr="00632016">
        <w:rPr>
          <w:i/>
          <w:color w:val="000000"/>
          <w:sz w:val="20"/>
          <w:szCs w:val="20"/>
          <w:lang w:val="fr-LU"/>
        </w:rPr>
        <w:t xml:space="preserve"> </w:t>
      </w:r>
      <w:proofErr w:type="spellStart"/>
      <w:r w:rsidR="00A30795" w:rsidRPr="00632016">
        <w:rPr>
          <w:i/>
          <w:color w:val="000000"/>
          <w:sz w:val="20"/>
          <w:szCs w:val="20"/>
          <w:lang w:val="fr-LU"/>
        </w:rPr>
        <w:t>castri</w:t>
      </w:r>
      <w:proofErr w:type="spellEnd"/>
      <w:r w:rsidR="00A30795" w:rsidRPr="00632016">
        <w:rPr>
          <w:i/>
          <w:color w:val="000000"/>
          <w:sz w:val="20"/>
          <w:szCs w:val="20"/>
          <w:lang w:val="fr-LU"/>
        </w:rPr>
        <w:t xml:space="preserve"> </w:t>
      </w:r>
      <w:proofErr w:type="spellStart"/>
      <w:r w:rsidR="00A30795" w:rsidRPr="00632016">
        <w:rPr>
          <w:i/>
          <w:color w:val="000000"/>
          <w:sz w:val="20"/>
          <w:szCs w:val="20"/>
          <w:lang w:val="fr-LU"/>
        </w:rPr>
        <w:t>Cornberch</w:t>
      </w:r>
      <w:proofErr w:type="spellEnd"/>
      <w:r w:rsidR="00A30795" w:rsidRPr="00632016">
        <w:rPr>
          <w:i/>
          <w:color w:val="000000"/>
          <w:sz w:val="20"/>
          <w:szCs w:val="20"/>
          <w:lang w:val="fr-LU"/>
        </w:rPr>
        <w:t xml:space="preserve"> etc. </w:t>
      </w:r>
      <w:proofErr w:type="spellStart"/>
      <w:r w:rsidR="00A30795" w:rsidRPr="00266ECE">
        <w:rPr>
          <w:i/>
          <w:color w:val="000000"/>
          <w:sz w:val="20"/>
          <w:szCs w:val="20"/>
        </w:rPr>
        <w:t>A</w:t>
      </w:r>
      <w:r w:rsidR="00A30795" w:rsidRPr="00266ECE">
        <w:rPr>
          <w:i/>
          <w:color w:val="000000"/>
          <w:sz w:val="20"/>
          <w:szCs w:val="20"/>
          <w:vertAlign w:val="superscript"/>
        </w:rPr>
        <w:t>o</w:t>
      </w:r>
      <w:proofErr w:type="spellEnd"/>
      <w:r w:rsidR="00A30795" w:rsidRPr="00266ECE">
        <w:rPr>
          <w:i/>
          <w:color w:val="000000"/>
          <w:sz w:val="20"/>
          <w:szCs w:val="20"/>
        </w:rPr>
        <w:t xml:space="preserve"> 1341, N 34, </w:t>
      </w:r>
      <w:proofErr w:type="spellStart"/>
      <w:r w:rsidR="00A30795" w:rsidRPr="00266ECE">
        <w:rPr>
          <w:i/>
          <w:color w:val="000000"/>
          <w:sz w:val="20"/>
          <w:szCs w:val="20"/>
        </w:rPr>
        <w:t>Annal</w:t>
      </w:r>
      <w:proofErr w:type="spellEnd"/>
      <w:r w:rsidR="00A30795" w:rsidRPr="00266ECE">
        <w:rPr>
          <w:i/>
          <w:color w:val="000000"/>
          <w:sz w:val="20"/>
          <w:szCs w:val="20"/>
        </w:rPr>
        <w:t xml:space="preserve">. </w:t>
      </w:r>
      <w:r w:rsidR="00A30795" w:rsidRPr="000A3248">
        <w:rPr>
          <w:i/>
          <w:color w:val="000000"/>
          <w:sz w:val="20"/>
          <w:szCs w:val="20"/>
        </w:rPr>
        <w:t xml:space="preserve">Tom. I. VII </w:t>
      </w:r>
      <w:proofErr w:type="spellStart"/>
      <w:r w:rsidR="00A30795" w:rsidRPr="000A3248">
        <w:rPr>
          <w:i/>
          <w:color w:val="000000"/>
          <w:sz w:val="20"/>
          <w:szCs w:val="20"/>
        </w:rPr>
        <w:t>Kalend</w:t>
      </w:r>
      <w:proofErr w:type="spellEnd"/>
      <w:r w:rsidR="00A30795" w:rsidRPr="000A3248">
        <w:rPr>
          <w:i/>
          <w:color w:val="000000"/>
          <w:sz w:val="20"/>
          <w:szCs w:val="20"/>
        </w:rPr>
        <w:t xml:space="preserve">. </w:t>
      </w:r>
      <w:proofErr w:type="spellStart"/>
      <w:r w:rsidR="00A30795" w:rsidRPr="000A3248">
        <w:rPr>
          <w:i/>
          <w:color w:val="000000"/>
          <w:sz w:val="20"/>
          <w:szCs w:val="20"/>
        </w:rPr>
        <w:t>Septembris</w:t>
      </w:r>
      <w:proofErr w:type="spellEnd"/>
      <w:r w:rsidR="00C21F26" w:rsidRPr="000A3248">
        <w:rPr>
          <w:i/>
          <w:color w:val="000000"/>
          <w:sz w:val="20"/>
          <w:szCs w:val="20"/>
        </w:rPr>
        <w:t>,</w:t>
      </w:r>
      <w:r w:rsidR="00A30795" w:rsidRPr="000A3248">
        <w:rPr>
          <w:i/>
          <w:color w:val="000000"/>
          <w:sz w:val="20"/>
          <w:szCs w:val="20"/>
        </w:rPr>
        <w:t xml:space="preserve"> 26 August</w:t>
      </w:r>
      <w:r w:rsidR="00A30795" w:rsidRPr="000A3248">
        <w:rPr>
          <w:color w:val="000000"/>
          <w:sz w:val="20"/>
          <w:szCs w:val="20"/>
        </w:rPr>
        <w:t>.</w:t>
      </w:r>
    </w:p>
    <w:p w14:paraId="44407FA8" w14:textId="796E17E2" w:rsidR="00A30795" w:rsidRPr="000A3248" w:rsidRDefault="00A30795" w:rsidP="0035688E">
      <w:pPr>
        <w:spacing w:line="276" w:lineRule="auto"/>
        <w:jc w:val="both"/>
        <w:outlineLvl w:val="0"/>
        <w:rPr>
          <w:color w:val="000000"/>
          <w:sz w:val="20"/>
          <w:szCs w:val="20"/>
        </w:rPr>
      </w:pPr>
    </w:p>
    <w:p w14:paraId="5146852D" w14:textId="46882BC1" w:rsidR="00BB3EE8" w:rsidRDefault="00BB3EE8" w:rsidP="0035688E">
      <w:pPr>
        <w:spacing w:line="276" w:lineRule="auto"/>
        <w:jc w:val="both"/>
        <w:outlineLvl w:val="0"/>
        <w:rPr>
          <w:color w:val="000000"/>
          <w:sz w:val="20"/>
          <w:szCs w:val="20"/>
          <w:lang w:val="de-AT"/>
        </w:rPr>
      </w:pPr>
      <w:proofErr w:type="spellStart"/>
      <w:r w:rsidRPr="006B550C">
        <w:rPr>
          <w:smallCaps/>
          <w:color w:val="000000"/>
          <w:sz w:val="20"/>
          <w:szCs w:val="20"/>
        </w:rPr>
        <w:t>Spěváček</w:t>
      </w:r>
      <w:proofErr w:type="spellEnd"/>
      <w:r w:rsidRPr="006B550C">
        <w:rPr>
          <w:color w:val="000000"/>
          <w:sz w:val="20"/>
          <w:szCs w:val="20"/>
        </w:rPr>
        <w:t xml:space="preserve">, </w:t>
      </w:r>
      <w:proofErr w:type="spellStart"/>
      <w:r w:rsidRPr="006B550C">
        <w:rPr>
          <w:color w:val="000000"/>
          <w:sz w:val="20"/>
          <w:szCs w:val="20"/>
        </w:rPr>
        <w:t>Dvouvládí</w:t>
      </w:r>
      <w:proofErr w:type="spellEnd"/>
      <w:r w:rsidRPr="006B550C">
        <w:rPr>
          <w:color w:val="000000"/>
          <w:sz w:val="20"/>
          <w:szCs w:val="20"/>
        </w:rPr>
        <w:t>, S. 66, Nr. 21.</w:t>
      </w:r>
    </w:p>
    <w:p w14:paraId="0F9740BA" w14:textId="70412438" w:rsidR="00A30795" w:rsidRPr="00A473CF" w:rsidRDefault="00352B12" w:rsidP="0035688E">
      <w:pPr>
        <w:spacing w:line="276" w:lineRule="auto"/>
        <w:jc w:val="both"/>
        <w:outlineLvl w:val="0"/>
        <w:rPr>
          <w:color w:val="000000"/>
          <w:sz w:val="20"/>
          <w:szCs w:val="20"/>
          <w:lang w:val="de-AT"/>
        </w:rPr>
      </w:pPr>
      <w:proofErr w:type="gramStart"/>
      <w:r>
        <w:rPr>
          <w:color w:val="000000"/>
          <w:sz w:val="20"/>
          <w:szCs w:val="20"/>
          <w:lang w:val="de-AT"/>
        </w:rPr>
        <w:t>Der Protokoll</w:t>
      </w:r>
      <w:proofErr w:type="gramEnd"/>
      <w:r w:rsidR="000A3248">
        <w:rPr>
          <w:color w:val="000000"/>
          <w:sz w:val="20"/>
          <w:szCs w:val="20"/>
          <w:lang w:val="de-AT"/>
        </w:rPr>
        <w:t xml:space="preserve"> ist</w:t>
      </w:r>
      <w:r w:rsidR="00BB3EE8">
        <w:rPr>
          <w:color w:val="000000"/>
          <w:sz w:val="20"/>
          <w:szCs w:val="20"/>
          <w:lang w:val="de-AT"/>
        </w:rPr>
        <w:t xml:space="preserve"> untypisch</w:t>
      </w:r>
      <w:r w:rsidR="000A3248">
        <w:rPr>
          <w:color w:val="000000"/>
          <w:sz w:val="20"/>
          <w:szCs w:val="20"/>
          <w:lang w:val="de-AT"/>
        </w:rPr>
        <w:t xml:space="preserve"> mit der </w:t>
      </w:r>
      <w:r w:rsidR="00A30795">
        <w:rPr>
          <w:color w:val="000000"/>
          <w:sz w:val="20"/>
          <w:szCs w:val="20"/>
          <w:lang w:val="de-AT"/>
        </w:rPr>
        <w:t>Invokation</w:t>
      </w:r>
      <w:r w:rsidR="000A3248">
        <w:rPr>
          <w:color w:val="000000"/>
          <w:sz w:val="20"/>
          <w:szCs w:val="20"/>
          <w:lang w:val="de-AT"/>
        </w:rPr>
        <w:t xml:space="preserve"> des Namen Gottes angeführt</w:t>
      </w:r>
      <w:r w:rsidR="00A30795">
        <w:rPr>
          <w:color w:val="000000"/>
          <w:sz w:val="20"/>
          <w:szCs w:val="20"/>
          <w:lang w:val="de-AT"/>
        </w:rPr>
        <w:t>.</w:t>
      </w:r>
    </w:p>
    <w:p w14:paraId="2B11B196" w14:textId="77777777" w:rsidR="003A47F5" w:rsidRPr="00375F35" w:rsidRDefault="003A47F5" w:rsidP="0035688E">
      <w:pPr>
        <w:spacing w:line="276" w:lineRule="auto"/>
        <w:jc w:val="both"/>
        <w:rPr>
          <w:color w:val="000000"/>
        </w:rPr>
      </w:pPr>
    </w:p>
    <w:p w14:paraId="60D6883B"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19D4B84" w14:textId="77777777" w:rsidR="00307067" w:rsidRDefault="00307067" w:rsidP="0035688E">
      <w:pPr>
        <w:spacing w:line="276" w:lineRule="auto"/>
        <w:jc w:val="both"/>
        <w:rPr>
          <w:color w:val="000000"/>
        </w:rPr>
      </w:pPr>
    </w:p>
    <w:p w14:paraId="5862CCC1" w14:textId="790C7E74" w:rsidR="00307067" w:rsidRDefault="00307067" w:rsidP="0035688E">
      <w:pPr>
        <w:spacing w:line="276" w:lineRule="auto"/>
        <w:jc w:val="both"/>
        <w:rPr>
          <w:color w:val="000000"/>
        </w:rPr>
      </w:pPr>
    </w:p>
    <w:p w14:paraId="6F5C22A5" w14:textId="77777777" w:rsidR="00476598" w:rsidRDefault="00476598" w:rsidP="0035688E">
      <w:pPr>
        <w:spacing w:line="276" w:lineRule="auto"/>
        <w:jc w:val="both"/>
        <w:rPr>
          <w:color w:val="000000"/>
        </w:rPr>
      </w:pPr>
    </w:p>
    <w:p w14:paraId="383FCE80" w14:textId="5CC40FEA" w:rsidR="00307067" w:rsidRPr="00876AF5" w:rsidRDefault="00307067" w:rsidP="0035688E">
      <w:pPr>
        <w:pStyle w:val="ListParagraph"/>
        <w:numPr>
          <w:ilvl w:val="0"/>
          <w:numId w:val="6"/>
        </w:numPr>
        <w:spacing w:line="276" w:lineRule="auto"/>
        <w:jc w:val="right"/>
        <w:outlineLvl w:val="0"/>
        <w:rPr>
          <w:color w:val="000000"/>
          <w:lang w:val="de-AT"/>
        </w:rPr>
      </w:pPr>
    </w:p>
    <w:p w14:paraId="02E1DF3E" w14:textId="743CD83C" w:rsidR="00307067" w:rsidRPr="000A33DD" w:rsidRDefault="00307067" w:rsidP="0035688E">
      <w:pPr>
        <w:spacing w:line="276" w:lineRule="auto"/>
        <w:jc w:val="both"/>
        <w:outlineLvl w:val="0"/>
        <w:rPr>
          <w:color w:val="000000"/>
          <w:lang w:val="de-AT"/>
        </w:rPr>
      </w:pPr>
      <w:r w:rsidRPr="00206BBE">
        <w:rPr>
          <w:color w:val="000000"/>
          <w:lang w:val="de-AT"/>
        </w:rPr>
        <w:t>Prag, 1341 September 3</w:t>
      </w:r>
      <w:r w:rsidR="008B623C">
        <w:rPr>
          <w:color w:val="000000"/>
          <w:lang w:val="de-AT"/>
        </w:rPr>
        <w:t xml:space="preserve"> </w:t>
      </w:r>
      <w:r w:rsidR="000A33DD">
        <w:rPr>
          <w:color w:val="000000"/>
          <w:lang w:val="de-AT"/>
        </w:rPr>
        <w:t>(</w:t>
      </w:r>
      <w:r w:rsidR="000A33DD" w:rsidRPr="000A33DD">
        <w:rPr>
          <w:i/>
          <w:color w:val="000000"/>
          <w:lang w:val="de-AT"/>
        </w:rPr>
        <w:t xml:space="preserve">Datum </w:t>
      </w:r>
      <w:proofErr w:type="spellStart"/>
      <w:r w:rsidR="000A33DD" w:rsidRPr="000A33DD">
        <w:rPr>
          <w:i/>
          <w:color w:val="000000"/>
          <w:lang w:val="de-AT"/>
        </w:rPr>
        <w:t>Prage</w:t>
      </w:r>
      <w:proofErr w:type="spellEnd"/>
      <w:r w:rsidR="000A33DD" w:rsidRPr="000A33DD">
        <w:rPr>
          <w:i/>
          <w:color w:val="000000"/>
          <w:lang w:val="de-AT"/>
        </w:rPr>
        <w:t xml:space="preserve">, </w:t>
      </w:r>
      <w:proofErr w:type="spellStart"/>
      <w:r w:rsidR="000A33DD" w:rsidRPr="000A33DD">
        <w:rPr>
          <w:i/>
          <w:color w:val="000000"/>
          <w:lang w:val="de-AT"/>
        </w:rPr>
        <w:t>feria</w:t>
      </w:r>
      <w:proofErr w:type="spellEnd"/>
      <w:r w:rsidR="000A33DD" w:rsidRPr="000A33DD">
        <w:rPr>
          <w:i/>
          <w:color w:val="000000"/>
          <w:lang w:val="de-AT"/>
        </w:rPr>
        <w:t xml:space="preserve"> </w:t>
      </w:r>
      <w:proofErr w:type="spellStart"/>
      <w:r w:rsidR="000A33DD" w:rsidRPr="000A33DD">
        <w:rPr>
          <w:i/>
          <w:color w:val="000000"/>
          <w:lang w:val="de-AT"/>
        </w:rPr>
        <w:t>secunda</w:t>
      </w:r>
      <w:proofErr w:type="spellEnd"/>
      <w:r w:rsidR="000A33DD" w:rsidRPr="000A33DD">
        <w:rPr>
          <w:i/>
          <w:color w:val="000000"/>
          <w:lang w:val="de-AT"/>
        </w:rPr>
        <w:t xml:space="preserve"> </w:t>
      </w:r>
      <w:proofErr w:type="spellStart"/>
      <w:r w:rsidR="000A33DD" w:rsidRPr="000A33DD">
        <w:rPr>
          <w:i/>
          <w:color w:val="000000"/>
          <w:lang w:val="de-AT"/>
        </w:rPr>
        <w:t>post</w:t>
      </w:r>
      <w:proofErr w:type="spellEnd"/>
      <w:r w:rsidR="000A33DD" w:rsidRPr="000A33DD">
        <w:rPr>
          <w:i/>
          <w:color w:val="000000"/>
          <w:lang w:val="de-AT"/>
        </w:rPr>
        <w:t xml:space="preserve"> festum </w:t>
      </w:r>
      <w:proofErr w:type="spellStart"/>
      <w:r w:rsidR="000A33DD" w:rsidRPr="000A33DD">
        <w:rPr>
          <w:i/>
          <w:color w:val="000000"/>
          <w:lang w:val="de-AT"/>
        </w:rPr>
        <w:t>beati</w:t>
      </w:r>
      <w:proofErr w:type="spellEnd"/>
      <w:r w:rsidR="000A33DD" w:rsidRPr="000A33DD">
        <w:rPr>
          <w:i/>
          <w:color w:val="000000"/>
          <w:lang w:val="de-AT"/>
        </w:rPr>
        <w:t xml:space="preserve"> </w:t>
      </w:r>
      <w:proofErr w:type="spellStart"/>
      <w:r w:rsidR="000A33DD" w:rsidRPr="000A33DD">
        <w:rPr>
          <w:i/>
          <w:color w:val="000000"/>
          <w:lang w:val="de-AT"/>
        </w:rPr>
        <w:t>Egidii</w:t>
      </w:r>
      <w:proofErr w:type="spellEnd"/>
      <w:r w:rsidR="000A33DD" w:rsidRPr="000A33DD">
        <w:rPr>
          <w:i/>
          <w:color w:val="000000"/>
          <w:lang w:val="de-AT"/>
        </w:rPr>
        <w:t xml:space="preserve"> </w:t>
      </w:r>
      <w:proofErr w:type="spellStart"/>
      <w:r w:rsidR="000A33DD" w:rsidRPr="000A33DD">
        <w:rPr>
          <w:i/>
          <w:color w:val="000000"/>
          <w:lang w:val="de-AT"/>
        </w:rPr>
        <w:t>proxima</w:t>
      </w:r>
      <w:proofErr w:type="spellEnd"/>
      <w:r w:rsidR="000A33DD" w:rsidRPr="000A33DD">
        <w:rPr>
          <w:i/>
          <w:color w:val="000000"/>
          <w:lang w:val="de-AT"/>
        </w:rPr>
        <w:t>,</w:t>
      </w:r>
      <w:r w:rsidR="000A33DD">
        <w:rPr>
          <w:color w:val="000000"/>
          <w:lang w:val="de-AT"/>
        </w:rPr>
        <w:t xml:space="preserve"> </w:t>
      </w:r>
      <w:r w:rsidR="000A33DD" w:rsidRPr="00556AFB">
        <w:rPr>
          <w:i/>
          <w:color w:val="000000"/>
        </w:rPr>
        <w:t>anno Domini</w:t>
      </w:r>
      <w:r w:rsidR="000A33DD" w:rsidRPr="00556AFB">
        <w:rPr>
          <w:color w:val="000000"/>
        </w:rPr>
        <w:t xml:space="preserve"> </w:t>
      </w:r>
      <w:proofErr w:type="spellStart"/>
      <w:r w:rsidR="000A33DD" w:rsidRPr="00556AFB">
        <w:rPr>
          <w:i/>
          <w:color w:val="000000"/>
        </w:rPr>
        <w:t>millesimo</w:t>
      </w:r>
      <w:proofErr w:type="spellEnd"/>
      <w:r w:rsidR="000A33DD" w:rsidRPr="00556AFB">
        <w:rPr>
          <w:i/>
          <w:color w:val="000000"/>
        </w:rPr>
        <w:t xml:space="preserve"> </w:t>
      </w:r>
      <w:proofErr w:type="spellStart"/>
      <w:r w:rsidR="000A33DD" w:rsidRPr="00556AFB">
        <w:rPr>
          <w:i/>
          <w:color w:val="000000"/>
        </w:rPr>
        <w:t>trecentesimo</w:t>
      </w:r>
      <w:proofErr w:type="spellEnd"/>
      <w:r w:rsidR="000A33DD" w:rsidRPr="00556AFB">
        <w:rPr>
          <w:i/>
          <w:color w:val="000000"/>
        </w:rPr>
        <w:t xml:space="preserve"> </w:t>
      </w:r>
      <w:proofErr w:type="spellStart"/>
      <w:r w:rsidR="000A33DD" w:rsidRPr="00556AFB">
        <w:rPr>
          <w:i/>
          <w:color w:val="000000"/>
        </w:rPr>
        <w:t>quadragesimo</w:t>
      </w:r>
      <w:proofErr w:type="spellEnd"/>
      <w:r w:rsidR="000A33DD" w:rsidRPr="00556AFB">
        <w:rPr>
          <w:i/>
          <w:color w:val="000000"/>
        </w:rPr>
        <w:t xml:space="preserve"> </w:t>
      </w:r>
      <w:proofErr w:type="spellStart"/>
      <w:r w:rsidR="000A33DD" w:rsidRPr="00556AFB">
        <w:rPr>
          <w:i/>
          <w:color w:val="000000"/>
        </w:rPr>
        <w:t>primo</w:t>
      </w:r>
      <w:proofErr w:type="spellEnd"/>
      <w:r w:rsidR="000A33DD" w:rsidRPr="00556AFB">
        <w:rPr>
          <w:color w:val="000000"/>
        </w:rPr>
        <w:t>)</w:t>
      </w:r>
    </w:p>
    <w:p w14:paraId="2E3DFFBA" w14:textId="77777777" w:rsidR="00307067" w:rsidRPr="00206BBE" w:rsidRDefault="00307067" w:rsidP="0035688E">
      <w:pPr>
        <w:spacing w:line="276" w:lineRule="auto"/>
        <w:jc w:val="both"/>
        <w:rPr>
          <w:color w:val="000000"/>
          <w:lang w:val="de-AT"/>
        </w:rPr>
      </w:pPr>
    </w:p>
    <w:p w14:paraId="1B8850E0" w14:textId="20172238" w:rsidR="00307067" w:rsidRDefault="00C21F26" w:rsidP="0035688E">
      <w:pPr>
        <w:spacing w:line="276" w:lineRule="auto"/>
        <w:jc w:val="both"/>
        <w:outlineLvl w:val="0"/>
        <w:rPr>
          <w:b/>
          <w:color w:val="000000"/>
          <w:lang w:val="de-AT"/>
        </w:rPr>
      </w:pPr>
      <w:r>
        <w:rPr>
          <w:b/>
          <w:color w:val="000000"/>
          <w:lang w:val="de-AT"/>
        </w:rPr>
        <w:t xml:space="preserve">Johann, König von Böhmen und Graf von Luxemburg, – der anführt, </w:t>
      </w:r>
      <w:r w:rsidR="003D13EA">
        <w:rPr>
          <w:b/>
          <w:color w:val="000000"/>
          <w:lang w:val="de-AT"/>
        </w:rPr>
        <w:t>dass</w:t>
      </w:r>
      <w:r w:rsidR="000A3248">
        <w:rPr>
          <w:b/>
          <w:color w:val="000000"/>
          <w:lang w:val="de-AT"/>
        </w:rPr>
        <w:t xml:space="preserve"> </w:t>
      </w:r>
      <w:r w:rsidR="000A3248" w:rsidRPr="004E65E6">
        <w:rPr>
          <w:b/>
          <w:color w:val="000000"/>
          <w:lang w:val="de-AT"/>
        </w:rPr>
        <w:t>Peter</w:t>
      </w:r>
      <w:r w:rsidR="00C57857" w:rsidRPr="004E65E6">
        <w:rPr>
          <w:b/>
          <w:color w:val="000000"/>
          <w:lang w:val="de-AT"/>
        </w:rPr>
        <w:t xml:space="preserve"> [</w:t>
      </w:r>
      <w:r w:rsidR="004E65E6" w:rsidRPr="004E65E6">
        <w:rPr>
          <w:b/>
          <w:color w:val="000000"/>
          <w:lang w:val="de-AT"/>
        </w:rPr>
        <w:t>I.</w:t>
      </w:r>
      <w:r w:rsidR="00C57857" w:rsidRPr="004E65E6">
        <w:rPr>
          <w:b/>
          <w:color w:val="000000"/>
          <w:lang w:val="de-AT"/>
        </w:rPr>
        <w:t>]</w:t>
      </w:r>
      <w:r w:rsidR="000A3248" w:rsidRPr="004E65E6">
        <w:rPr>
          <w:b/>
          <w:color w:val="000000"/>
          <w:lang w:val="de-AT"/>
        </w:rPr>
        <w:t>,</w:t>
      </w:r>
      <w:r>
        <w:rPr>
          <w:b/>
          <w:color w:val="000000"/>
          <w:lang w:val="de-AT"/>
        </w:rPr>
        <w:t xml:space="preserve"> der Abt des </w:t>
      </w:r>
      <w:proofErr w:type="spellStart"/>
      <w:r>
        <w:rPr>
          <w:b/>
          <w:color w:val="000000"/>
          <w:lang w:val="de-AT"/>
        </w:rPr>
        <w:t>Prämonstratenserklosters</w:t>
      </w:r>
      <w:proofErr w:type="spellEnd"/>
      <w:r>
        <w:rPr>
          <w:b/>
          <w:color w:val="000000"/>
          <w:lang w:val="de-AT"/>
        </w:rPr>
        <w:t xml:space="preserve"> </w:t>
      </w:r>
      <w:proofErr w:type="spellStart"/>
      <w:r>
        <w:rPr>
          <w:b/>
          <w:color w:val="000000"/>
          <w:lang w:val="de-AT"/>
        </w:rPr>
        <w:t>Tepl</w:t>
      </w:r>
      <w:proofErr w:type="spellEnd"/>
      <w:r w:rsidR="000A3248">
        <w:rPr>
          <w:b/>
          <w:color w:val="000000"/>
          <w:lang w:val="de-AT"/>
        </w:rPr>
        <w:t xml:space="preserve">, </w:t>
      </w:r>
      <w:r>
        <w:rPr>
          <w:b/>
          <w:color w:val="000000"/>
          <w:lang w:val="de-AT"/>
        </w:rPr>
        <w:t xml:space="preserve">einst das Dorf namens </w:t>
      </w:r>
      <w:proofErr w:type="spellStart"/>
      <w:r w:rsidR="00A718D6">
        <w:rPr>
          <w:b/>
          <w:color w:val="000000"/>
          <w:lang w:val="de-AT"/>
        </w:rPr>
        <w:t>Kappelz</w:t>
      </w:r>
      <w:proofErr w:type="spellEnd"/>
      <w:r w:rsidR="00A718D6">
        <w:rPr>
          <w:b/>
          <w:color w:val="000000"/>
          <w:lang w:val="de-AT"/>
        </w:rPr>
        <w:t xml:space="preserve"> (</w:t>
      </w:r>
      <w:proofErr w:type="spellStart"/>
      <w:r w:rsidR="00982FD9" w:rsidRPr="00982FD9">
        <w:rPr>
          <w:b/>
          <w:i/>
          <w:color w:val="000000"/>
          <w:lang w:val="de-AT"/>
        </w:rPr>
        <w:t>villa</w:t>
      </w:r>
      <w:proofErr w:type="spellEnd"/>
      <w:r w:rsidR="00982FD9">
        <w:rPr>
          <w:b/>
          <w:color w:val="000000"/>
          <w:lang w:val="de-AT"/>
        </w:rPr>
        <w:t xml:space="preserve"> </w:t>
      </w:r>
      <w:proofErr w:type="spellStart"/>
      <w:r w:rsidRPr="000A33DD">
        <w:rPr>
          <w:b/>
          <w:i/>
          <w:color w:val="000000"/>
          <w:lang w:val="de-AT"/>
        </w:rPr>
        <w:t>Kappelz</w:t>
      </w:r>
      <w:proofErr w:type="spellEnd"/>
      <w:r w:rsidR="00A718D6">
        <w:rPr>
          <w:b/>
          <w:color w:val="000000"/>
          <w:lang w:val="de-AT"/>
        </w:rPr>
        <w:t>)</w:t>
      </w:r>
      <w:r>
        <w:rPr>
          <w:b/>
          <w:color w:val="000000"/>
          <w:lang w:val="de-AT"/>
        </w:rPr>
        <w:t xml:space="preserve"> in der Nähe des königlichen Waldes gegründet hatte</w:t>
      </w:r>
      <w:r w:rsidR="003D687B" w:rsidRPr="003D687B">
        <w:rPr>
          <w:color w:val="000000"/>
          <w:lang w:val="de-AT"/>
        </w:rPr>
        <w:t>;</w:t>
      </w:r>
      <w:r w:rsidR="000A3248">
        <w:rPr>
          <w:b/>
          <w:color w:val="000000"/>
          <w:lang w:val="de-AT"/>
        </w:rPr>
        <w:t xml:space="preserve"> da </w:t>
      </w:r>
      <w:r>
        <w:rPr>
          <w:b/>
          <w:color w:val="000000"/>
          <w:lang w:val="de-AT"/>
        </w:rPr>
        <w:t>der Wald im Laufe der Zeit</w:t>
      </w:r>
      <w:r w:rsidR="00BB7632">
        <w:rPr>
          <w:b/>
          <w:color w:val="000000"/>
          <w:lang w:val="de-AT"/>
        </w:rPr>
        <w:t xml:space="preserve"> </w:t>
      </w:r>
      <w:r w:rsidR="002174E5">
        <w:rPr>
          <w:b/>
          <w:color w:val="000000"/>
          <w:lang w:val="de-AT"/>
        </w:rPr>
        <w:t xml:space="preserve">hätte </w:t>
      </w:r>
      <w:r w:rsidR="00BB7632">
        <w:rPr>
          <w:b/>
          <w:color w:val="000000"/>
          <w:lang w:val="de-AT"/>
        </w:rPr>
        <w:t>völlig</w:t>
      </w:r>
      <w:r>
        <w:rPr>
          <w:b/>
          <w:color w:val="000000"/>
          <w:lang w:val="de-AT"/>
        </w:rPr>
        <w:t xml:space="preserve"> abgeholzt </w:t>
      </w:r>
      <w:r w:rsidR="00B25EE0">
        <w:rPr>
          <w:b/>
          <w:color w:val="000000"/>
          <w:lang w:val="de-AT"/>
        </w:rPr>
        <w:t>werden kön</w:t>
      </w:r>
      <w:r w:rsidR="00BB7632">
        <w:rPr>
          <w:b/>
          <w:color w:val="000000"/>
          <w:lang w:val="de-AT"/>
        </w:rPr>
        <w:t>n</w:t>
      </w:r>
      <w:r w:rsidR="002174E5">
        <w:rPr>
          <w:b/>
          <w:color w:val="000000"/>
          <w:lang w:val="de-AT"/>
        </w:rPr>
        <w:t>en</w:t>
      </w:r>
      <w:r w:rsidR="00E5154B">
        <w:rPr>
          <w:b/>
          <w:color w:val="000000"/>
          <w:lang w:val="de-AT"/>
        </w:rPr>
        <w:t>, or</w:t>
      </w:r>
      <w:r w:rsidR="000A33DD">
        <w:rPr>
          <w:b/>
          <w:color w:val="000000"/>
          <w:lang w:val="de-AT"/>
        </w:rPr>
        <w:t>d</w:t>
      </w:r>
      <w:r w:rsidR="00E5154B">
        <w:rPr>
          <w:b/>
          <w:color w:val="000000"/>
          <w:lang w:val="de-AT"/>
        </w:rPr>
        <w:t xml:space="preserve">nete Johann </w:t>
      </w:r>
      <w:r w:rsidR="00005C09">
        <w:rPr>
          <w:b/>
          <w:color w:val="000000"/>
          <w:lang w:val="de-AT"/>
        </w:rPr>
        <w:t xml:space="preserve">an, </w:t>
      </w:r>
      <w:r w:rsidR="00E5154B">
        <w:rPr>
          <w:b/>
          <w:color w:val="000000"/>
          <w:lang w:val="de-AT"/>
        </w:rPr>
        <w:t>das Dorf zu verlegen,</w:t>
      </w:r>
      <w:r w:rsidR="00BB7632">
        <w:rPr>
          <w:rStyle w:val="EndnoteReference"/>
          <w:b/>
          <w:color w:val="000000"/>
          <w:lang w:val="de-AT"/>
        </w:rPr>
        <w:endnoteReference w:id="178"/>
      </w:r>
      <w:r w:rsidR="00E5154B">
        <w:rPr>
          <w:b/>
          <w:color w:val="000000"/>
          <w:lang w:val="de-AT"/>
        </w:rPr>
        <w:t xml:space="preserve"> was auch geschehen ist, jedoch etliche Felder</w:t>
      </w:r>
      <w:r w:rsidR="000A3248">
        <w:rPr>
          <w:b/>
          <w:color w:val="000000"/>
          <w:lang w:val="de-AT"/>
        </w:rPr>
        <w:t xml:space="preserve"> sind</w:t>
      </w:r>
      <w:r w:rsidR="00E5154B">
        <w:rPr>
          <w:b/>
          <w:color w:val="000000"/>
          <w:lang w:val="de-AT"/>
        </w:rPr>
        <w:t xml:space="preserve"> in dem </w:t>
      </w:r>
      <w:r w:rsidR="00352B12">
        <w:rPr>
          <w:b/>
          <w:color w:val="000000"/>
          <w:lang w:val="de-AT"/>
        </w:rPr>
        <w:t>verlassenen</w:t>
      </w:r>
      <w:r w:rsidR="00E5154B">
        <w:rPr>
          <w:b/>
          <w:color w:val="000000"/>
          <w:lang w:val="de-AT"/>
        </w:rPr>
        <w:t xml:space="preserve"> Dorf unbe</w:t>
      </w:r>
      <w:r w:rsidR="00556AFB">
        <w:rPr>
          <w:b/>
          <w:color w:val="000000"/>
          <w:lang w:val="de-AT"/>
        </w:rPr>
        <w:t>baut</w:t>
      </w:r>
      <w:r w:rsidR="00E5154B">
        <w:rPr>
          <w:b/>
          <w:color w:val="000000"/>
          <w:lang w:val="de-AT"/>
        </w:rPr>
        <w:t xml:space="preserve"> geblieben</w:t>
      </w:r>
      <w:r w:rsidR="000A3248">
        <w:rPr>
          <w:b/>
          <w:color w:val="000000"/>
          <w:lang w:val="de-AT"/>
        </w:rPr>
        <w:t>.</w:t>
      </w:r>
      <w:r w:rsidR="00E5154B">
        <w:rPr>
          <w:b/>
          <w:color w:val="000000"/>
          <w:lang w:val="de-AT"/>
        </w:rPr>
        <w:t xml:space="preserve"> Infolgedessen gestatte</w:t>
      </w:r>
      <w:r w:rsidR="000A3248">
        <w:rPr>
          <w:b/>
          <w:color w:val="000000"/>
          <w:lang w:val="de-AT"/>
        </w:rPr>
        <w:t>t (</w:t>
      </w:r>
      <w:proofErr w:type="spellStart"/>
      <w:r w:rsidR="000A3248" w:rsidRPr="000A3248">
        <w:rPr>
          <w:b/>
          <w:i/>
          <w:color w:val="000000"/>
          <w:lang w:val="de-AT"/>
        </w:rPr>
        <w:t>indulgemus</w:t>
      </w:r>
      <w:proofErr w:type="spellEnd"/>
      <w:r w:rsidR="000A3248">
        <w:rPr>
          <w:b/>
          <w:color w:val="000000"/>
          <w:lang w:val="de-AT"/>
        </w:rPr>
        <w:t>)</w:t>
      </w:r>
      <w:r w:rsidR="00E5154B">
        <w:rPr>
          <w:b/>
          <w:color w:val="000000"/>
          <w:lang w:val="de-AT"/>
        </w:rPr>
        <w:t xml:space="preserve"> </w:t>
      </w:r>
      <w:r w:rsidR="000A3248">
        <w:rPr>
          <w:b/>
          <w:color w:val="000000"/>
          <w:lang w:val="de-AT"/>
        </w:rPr>
        <w:t>Johann</w:t>
      </w:r>
      <w:r w:rsidR="00E5154B">
        <w:rPr>
          <w:b/>
          <w:color w:val="000000"/>
          <w:lang w:val="de-AT"/>
        </w:rPr>
        <w:t xml:space="preserve"> dem</w:t>
      </w:r>
      <w:r w:rsidR="000A3248">
        <w:rPr>
          <w:b/>
          <w:color w:val="000000"/>
          <w:lang w:val="de-AT"/>
        </w:rPr>
        <w:t xml:space="preserve"> jetzigen</w:t>
      </w:r>
      <w:r w:rsidR="00E5154B">
        <w:rPr>
          <w:b/>
          <w:color w:val="000000"/>
          <w:lang w:val="de-AT"/>
        </w:rPr>
        <w:t xml:space="preserve"> Abt </w:t>
      </w:r>
      <w:proofErr w:type="spellStart"/>
      <w:r w:rsidR="00E5154B">
        <w:rPr>
          <w:b/>
          <w:color w:val="000000"/>
          <w:lang w:val="de-AT"/>
        </w:rPr>
        <w:t>Beneda</w:t>
      </w:r>
      <w:proofErr w:type="spellEnd"/>
      <w:r w:rsidR="00E5154B">
        <w:rPr>
          <w:b/>
          <w:color w:val="000000"/>
          <w:lang w:val="de-AT"/>
        </w:rPr>
        <w:t xml:space="preserve"> und dem Konvent dessen </w:t>
      </w:r>
      <w:r w:rsidR="000213D1">
        <w:rPr>
          <w:b/>
          <w:color w:val="000000"/>
          <w:lang w:val="de-AT"/>
        </w:rPr>
        <w:t>nahe dem königlichen Walde</w:t>
      </w:r>
      <w:r w:rsidR="00E5154B">
        <w:rPr>
          <w:b/>
          <w:color w:val="000000"/>
          <w:lang w:val="de-AT"/>
        </w:rPr>
        <w:t xml:space="preserve"> gelegenen Dorf</w:t>
      </w:r>
      <w:r w:rsidR="00C57857">
        <w:rPr>
          <w:b/>
          <w:color w:val="000000"/>
          <w:lang w:val="de-AT"/>
        </w:rPr>
        <w:t xml:space="preserve"> </w:t>
      </w:r>
      <w:proofErr w:type="spellStart"/>
      <w:r w:rsidR="00005C09">
        <w:rPr>
          <w:b/>
          <w:color w:val="000000"/>
        </w:rPr>
        <w:t>Auschowitz</w:t>
      </w:r>
      <w:proofErr w:type="spellEnd"/>
      <w:r w:rsidR="00E5154B">
        <w:rPr>
          <w:b/>
          <w:color w:val="000000"/>
          <w:lang w:val="de-AT"/>
        </w:rPr>
        <w:t xml:space="preserve"> </w:t>
      </w:r>
      <w:r w:rsidR="00C57857">
        <w:rPr>
          <w:b/>
          <w:color w:val="000000"/>
          <w:lang w:val="de-AT"/>
        </w:rPr>
        <w:t>(</w:t>
      </w:r>
      <w:proofErr w:type="spellStart"/>
      <w:r w:rsidR="00ED721E" w:rsidRPr="00ED721E">
        <w:rPr>
          <w:b/>
          <w:i/>
          <w:color w:val="000000"/>
          <w:lang w:val="de-AT"/>
        </w:rPr>
        <w:t>villa</w:t>
      </w:r>
      <w:proofErr w:type="spellEnd"/>
      <w:r w:rsidR="00ED721E">
        <w:rPr>
          <w:b/>
          <w:color w:val="000000"/>
          <w:lang w:val="de-AT"/>
        </w:rPr>
        <w:t xml:space="preserve"> </w:t>
      </w:r>
      <w:proofErr w:type="spellStart"/>
      <w:r w:rsidR="00E5154B" w:rsidRPr="000A3248">
        <w:rPr>
          <w:b/>
          <w:i/>
          <w:color w:val="000000"/>
          <w:lang w:val="de-AT"/>
        </w:rPr>
        <w:t>Auschowitz</w:t>
      </w:r>
      <w:proofErr w:type="spellEnd"/>
      <w:r w:rsidR="00C57857">
        <w:rPr>
          <w:b/>
          <w:color w:val="000000"/>
          <w:lang w:val="de-AT"/>
        </w:rPr>
        <w:t>)</w:t>
      </w:r>
      <w:r w:rsidR="00E5154B">
        <w:rPr>
          <w:b/>
          <w:color w:val="000000"/>
          <w:lang w:val="de-AT"/>
        </w:rPr>
        <w:t xml:space="preserve"> zu verlegen, wobei </w:t>
      </w:r>
      <w:r w:rsidR="00E82411">
        <w:rPr>
          <w:b/>
          <w:color w:val="000000"/>
          <w:lang w:val="de-AT"/>
        </w:rPr>
        <w:t>das Ackern</w:t>
      </w:r>
      <w:r w:rsidR="00E5154B">
        <w:rPr>
          <w:b/>
          <w:color w:val="000000"/>
          <w:lang w:val="de-AT"/>
        </w:rPr>
        <w:t xml:space="preserve"> auch künftig </w:t>
      </w:r>
      <w:r w:rsidR="000A3248">
        <w:rPr>
          <w:b/>
          <w:color w:val="000000"/>
          <w:lang w:val="de-AT"/>
        </w:rPr>
        <w:t>von Klosteruntertaten weiter</w:t>
      </w:r>
      <w:r w:rsidR="00352B12">
        <w:rPr>
          <w:b/>
          <w:color w:val="000000"/>
          <w:lang w:val="de-AT"/>
        </w:rPr>
        <w:t>hin</w:t>
      </w:r>
      <w:r w:rsidR="000A3248">
        <w:rPr>
          <w:b/>
          <w:color w:val="000000"/>
          <w:lang w:val="de-AT"/>
        </w:rPr>
        <w:t xml:space="preserve"> </w:t>
      </w:r>
      <w:proofErr w:type="gramStart"/>
      <w:r w:rsidR="000A3248">
        <w:rPr>
          <w:b/>
          <w:color w:val="000000"/>
          <w:lang w:val="de-AT"/>
        </w:rPr>
        <w:t>be</w:t>
      </w:r>
      <w:r w:rsidR="00556AFB">
        <w:rPr>
          <w:b/>
          <w:color w:val="000000"/>
          <w:lang w:val="de-AT"/>
        </w:rPr>
        <w:t>baut</w:t>
      </w:r>
      <w:proofErr w:type="gramEnd"/>
      <w:r w:rsidR="000A3248">
        <w:rPr>
          <w:b/>
          <w:color w:val="000000"/>
          <w:lang w:val="de-AT"/>
        </w:rPr>
        <w:t xml:space="preserve"> werden</w:t>
      </w:r>
      <w:r w:rsidR="00352B12" w:rsidRPr="00352B12">
        <w:rPr>
          <w:b/>
          <w:color w:val="000000"/>
          <w:lang w:val="de-AT"/>
        </w:rPr>
        <w:t xml:space="preserve"> </w:t>
      </w:r>
      <w:r w:rsidR="00352B12">
        <w:rPr>
          <w:b/>
          <w:color w:val="000000"/>
          <w:lang w:val="de-AT"/>
        </w:rPr>
        <w:t>dürfen</w:t>
      </w:r>
      <w:r w:rsidR="000A3248">
        <w:rPr>
          <w:b/>
          <w:color w:val="000000"/>
          <w:lang w:val="de-AT"/>
        </w:rPr>
        <w:t xml:space="preserve">, genauso </w:t>
      </w:r>
      <w:r w:rsidR="00E5154B">
        <w:rPr>
          <w:b/>
          <w:color w:val="000000"/>
          <w:lang w:val="de-AT"/>
        </w:rPr>
        <w:t xml:space="preserve">wie die zu dem früher verlegenen Dorf </w:t>
      </w:r>
      <w:proofErr w:type="spellStart"/>
      <w:r w:rsidR="00E5154B">
        <w:rPr>
          <w:b/>
          <w:color w:val="000000"/>
          <w:lang w:val="de-AT"/>
        </w:rPr>
        <w:t>Kappelz</w:t>
      </w:r>
      <w:proofErr w:type="spellEnd"/>
      <w:r w:rsidR="00E5154B">
        <w:rPr>
          <w:b/>
          <w:color w:val="000000"/>
          <w:lang w:val="de-AT"/>
        </w:rPr>
        <w:t>, solange</w:t>
      </w:r>
      <w:r w:rsidR="000A3248">
        <w:rPr>
          <w:b/>
          <w:color w:val="000000"/>
          <w:lang w:val="de-AT"/>
        </w:rPr>
        <w:t xml:space="preserve"> sie dem Wald</w:t>
      </w:r>
      <w:r w:rsidR="00E5154B">
        <w:rPr>
          <w:b/>
          <w:color w:val="000000"/>
          <w:lang w:val="de-AT"/>
        </w:rPr>
        <w:t xml:space="preserve"> keine Schäden </w:t>
      </w:r>
      <w:r w:rsidR="000A3248">
        <w:rPr>
          <w:b/>
          <w:color w:val="000000"/>
          <w:lang w:val="de-AT"/>
        </w:rPr>
        <w:t xml:space="preserve">zufügen </w:t>
      </w:r>
      <w:r w:rsidR="00E5154B">
        <w:rPr>
          <w:b/>
          <w:color w:val="000000"/>
          <w:lang w:val="de-AT"/>
        </w:rPr>
        <w:t xml:space="preserve">und </w:t>
      </w:r>
      <w:r w:rsidR="00BB7632">
        <w:rPr>
          <w:b/>
          <w:color w:val="000000"/>
          <w:lang w:val="de-AT"/>
        </w:rPr>
        <w:t>ihr Ackern</w:t>
      </w:r>
      <w:r w:rsidR="008B623C">
        <w:rPr>
          <w:b/>
          <w:color w:val="000000"/>
          <w:lang w:val="de-AT"/>
        </w:rPr>
        <w:t xml:space="preserve"> </w:t>
      </w:r>
      <w:r w:rsidR="00E5154B">
        <w:rPr>
          <w:b/>
          <w:color w:val="000000"/>
          <w:lang w:val="de-AT"/>
        </w:rPr>
        <w:t xml:space="preserve">nicht </w:t>
      </w:r>
      <w:r w:rsidR="006154CD">
        <w:rPr>
          <w:b/>
          <w:color w:val="000000"/>
          <w:lang w:val="de-AT"/>
        </w:rPr>
        <w:t>zum Nachteil des besagten Waldes</w:t>
      </w:r>
      <w:r w:rsidR="00E5154B">
        <w:rPr>
          <w:b/>
          <w:color w:val="000000"/>
          <w:lang w:val="de-AT"/>
        </w:rPr>
        <w:t xml:space="preserve"> ausgedehnt werden.</w:t>
      </w:r>
    </w:p>
    <w:p w14:paraId="086A68B8" w14:textId="2DF84409" w:rsidR="00B25EE0" w:rsidRPr="00206BBE" w:rsidRDefault="00B25EE0" w:rsidP="0035688E">
      <w:pPr>
        <w:spacing w:line="276" w:lineRule="auto"/>
        <w:jc w:val="both"/>
        <w:outlineLvl w:val="0"/>
        <w:rPr>
          <w:b/>
          <w:color w:val="000000"/>
          <w:lang w:val="de-AT"/>
        </w:rPr>
      </w:pPr>
      <w:r w:rsidRPr="00B25EE0">
        <w:rPr>
          <w:b/>
          <w:color w:val="000000"/>
          <w:lang w:val="de-AT"/>
        </w:rPr>
        <w:t xml:space="preserve">Johann gebietet </w:t>
      </w:r>
      <w:r>
        <w:rPr>
          <w:b/>
          <w:color w:val="000000"/>
          <w:lang w:val="de-AT"/>
        </w:rPr>
        <w:t>(</w:t>
      </w:r>
      <w:proofErr w:type="spellStart"/>
      <w:r w:rsidRPr="00B25EE0">
        <w:rPr>
          <w:b/>
          <w:i/>
          <w:color w:val="000000"/>
          <w:lang w:val="de-AT"/>
        </w:rPr>
        <w:t>committimus</w:t>
      </w:r>
      <w:proofErr w:type="spellEnd"/>
      <w:r w:rsidRPr="00B25EE0">
        <w:rPr>
          <w:b/>
          <w:i/>
          <w:color w:val="000000"/>
          <w:lang w:val="de-AT"/>
        </w:rPr>
        <w:t xml:space="preserve"> et … </w:t>
      </w:r>
      <w:proofErr w:type="spellStart"/>
      <w:r w:rsidRPr="00B25EE0">
        <w:rPr>
          <w:b/>
          <w:i/>
          <w:color w:val="000000"/>
          <w:lang w:val="de-AT"/>
        </w:rPr>
        <w:t>mandamus</w:t>
      </w:r>
      <w:proofErr w:type="spellEnd"/>
      <w:r>
        <w:rPr>
          <w:b/>
          <w:color w:val="000000"/>
          <w:lang w:val="de-AT"/>
        </w:rPr>
        <w:t xml:space="preserve">) </w:t>
      </w:r>
      <w:r w:rsidRPr="00B25EE0">
        <w:rPr>
          <w:b/>
          <w:color w:val="000000"/>
          <w:lang w:val="de-AT"/>
        </w:rPr>
        <w:t xml:space="preserve">seinem erstgeborenen Sohn Karl, Markgrafen von Mähren, sowie dessen Nachfolgern und allen </w:t>
      </w:r>
      <w:r w:rsidR="00E65908">
        <w:rPr>
          <w:b/>
          <w:color w:val="000000"/>
          <w:lang w:val="de-AT"/>
        </w:rPr>
        <w:t>Amtsmänner</w:t>
      </w:r>
      <w:r w:rsidRPr="00B25EE0">
        <w:rPr>
          <w:b/>
          <w:color w:val="000000"/>
          <w:lang w:val="de-AT"/>
        </w:rPr>
        <w:t>n das Kloster und dessen Güter</w:t>
      </w:r>
      <w:r w:rsidR="00A21E9A">
        <w:rPr>
          <w:b/>
          <w:color w:val="000000"/>
          <w:lang w:val="de-AT"/>
        </w:rPr>
        <w:t xml:space="preserve"> und Einwohner</w:t>
      </w:r>
      <w:r w:rsidRPr="00B25EE0">
        <w:rPr>
          <w:b/>
          <w:color w:val="000000"/>
          <w:lang w:val="de-AT"/>
        </w:rPr>
        <w:t xml:space="preserve"> zu beeinträchtigen, sondern </w:t>
      </w:r>
      <w:r w:rsidR="00A21E9A">
        <w:rPr>
          <w:b/>
          <w:color w:val="000000"/>
          <w:lang w:val="de-AT"/>
        </w:rPr>
        <w:t>sie</w:t>
      </w:r>
      <w:r w:rsidRPr="00B25EE0">
        <w:rPr>
          <w:b/>
          <w:color w:val="000000"/>
          <w:lang w:val="de-AT"/>
        </w:rPr>
        <w:t xml:space="preserve"> zu beschützen.</w:t>
      </w:r>
    </w:p>
    <w:p w14:paraId="579364BC" w14:textId="77777777" w:rsidR="00307067" w:rsidRPr="00206BBE" w:rsidRDefault="00307067" w:rsidP="0035688E">
      <w:pPr>
        <w:spacing w:line="276" w:lineRule="auto"/>
        <w:jc w:val="both"/>
        <w:rPr>
          <w:color w:val="000000"/>
          <w:lang w:val="de-AT"/>
        </w:rPr>
      </w:pPr>
    </w:p>
    <w:p w14:paraId="4C8C6573" w14:textId="3F5410DB" w:rsidR="00307067" w:rsidRPr="00A473CF" w:rsidRDefault="00307067" w:rsidP="0035688E">
      <w:pPr>
        <w:spacing w:line="276" w:lineRule="auto"/>
        <w:jc w:val="both"/>
        <w:outlineLvl w:val="0"/>
        <w:rPr>
          <w:color w:val="000000"/>
          <w:sz w:val="20"/>
          <w:szCs w:val="20"/>
          <w:lang w:val="de-AT"/>
        </w:rPr>
      </w:pPr>
      <w:r w:rsidRPr="001E3D1B">
        <w:rPr>
          <w:color w:val="000000"/>
          <w:sz w:val="20"/>
          <w:szCs w:val="20"/>
          <w:lang w:val="en-GB"/>
        </w:rPr>
        <w:t>Original</w:t>
      </w:r>
      <w:r w:rsidR="003D687B" w:rsidRPr="003D687B">
        <w:rPr>
          <w:color w:val="000000"/>
          <w:sz w:val="20"/>
          <w:szCs w:val="20"/>
          <w:lang w:val="en-GB"/>
        </w:rPr>
        <w:t>;</w:t>
      </w:r>
      <w:r w:rsidR="00A473CF" w:rsidRPr="001E3D1B">
        <w:rPr>
          <w:color w:val="000000"/>
          <w:sz w:val="20"/>
          <w:szCs w:val="20"/>
          <w:lang w:val="en-GB"/>
        </w:rPr>
        <w:t xml:space="preserve"> SOA </w:t>
      </w:r>
      <w:proofErr w:type="spellStart"/>
      <w:r w:rsidR="00A473CF" w:rsidRPr="001E3D1B">
        <w:rPr>
          <w:color w:val="000000"/>
          <w:sz w:val="20"/>
          <w:szCs w:val="20"/>
          <w:lang w:val="en-GB"/>
        </w:rPr>
        <w:t>Plzeň</w:t>
      </w:r>
      <w:proofErr w:type="spellEnd"/>
      <w:r w:rsidR="00A473CF" w:rsidRPr="001E3D1B">
        <w:rPr>
          <w:color w:val="000000"/>
          <w:sz w:val="20"/>
          <w:szCs w:val="20"/>
          <w:lang w:val="en-GB"/>
        </w:rPr>
        <w:t xml:space="preserve">, </w:t>
      </w:r>
      <w:proofErr w:type="spellStart"/>
      <w:r w:rsidR="00A473CF" w:rsidRPr="001E3D1B">
        <w:rPr>
          <w:color w:val="000000"/>
          <w:sz w:val="20"/>
          <w:szCs w:val="20"/>
          <w:lang w:val="en-GB"/>
        </w:rPr>
        <w:t>Bestand</w:t>
      </w:r>
      <w:proofErr w:type="spellEnd"/>
      <w:r w:rsidR="00A473CF" w:rsidRPr="001E3D1B">
        <w:rPr>
          <w:color w:val="000000"/>
          <w:sz w:val="20"/>
          <w:szCs w:val="20"/>
          <w:lang w:val="en-GB"/>
        </w:rPr>
        <w:t xml:space="preserve"> </w:t>
      </w:r>
      <w:proofErr w:type="spellStart"/>
      <w:r w:rsidR="00A473CF" w:rsidRPr="001E3D1B">
        <w:rPr>
          <w:color w:val="000000"/>
          <w:sz w:val="20"/>
          <w:szCs w:val="20"/>
          <w:lang w:val="en-GB"/>
        </w:rPr>
        <w:t>Premonstráti</w:t>
      </w:r>
      <w:proofErr w:type="spellEnd"/>
      <w:r w:rsidR="00A473CF" w:rsidRPr="001E3D1B">
        <w:rPr>
          <w:color w:val="000000"/>
          <w:sz w:val="20"/>
          <w:szCs w:val="20"/>
          <w:lang w:val="en-GB"/>
        </w:rPr>
        <w:t xml:space="preserve"> </w:t>
      </w:r>
      <w:proofErr w:type="spellStart"/>
      <w:r w:rsidR="00A473CF" w:rsidRPr="001E3D1B">
        <w:rPr>
          <w:color w:val="000000"/>
          <w:sz w:val="20"/>
          <w:szCs w:val="20"/>
          <w:lang w:val="en-GB"/>
        </w:rPr>
        <w:t>Teplá</w:t>
      </w:r>
      <w:proofErr w:type="spellEnd"/>
      <w:r w:rsidR="00A473CF" w:rsidRPr="001E3D1B">
        <w:rPr>
          <w:color w:val="000000"/>
          <w:sz w:val="20"/>
          <w:szCs w:val="20"/>
          <w:lang w:val="en-GB"/>
        </w:rPr>
        <w:t xml:space="preserve">, Nr. </w:t>
      </w:r>
      <w:r w:rsidR="00A473CF" w:rsidRPr="00E5154B">
        <w:rPr>
          <w:color w:val="000000"/>
          <w:sz w:val="20"/>
          <w:szCs w:val="20"/>
          <w:lang w:val="de-AT"/>
        </w:rPr>
        <w:t>L 56</w:t>
      </w:r>
      <w:r w:rsidR="003D687B" w:rsidRPr="003D687B">
        <w:rPr>
          <w:color w:val="000000"/>
          <w:sz w:val="20"/>
          <w:szCs w:val="20"/>
          <w:lang w:val="de-AT"/>
        </w:rPr>
        <w:t>;</w:t>
      </w:r>
      <w:r w:rsidR="00A473CF" w:rsidRPr="00E5154B">
        <w:rPr>
          <w:color w:val="000000"/>
          <w:sz w:val="20"/>
          <w:szCs w:val="20"/>
          <w:lang w:val="de-AT"/>
        </w:rPr>
        <w:t xml:space="preserve"> Pergament, lat., </w:t>
      </w:r>
      <w:r w:rsidR="0083685F" w:rsidRPr="00E5154B">
        <w:rPr>
          <w:color w:val="000000"/>
          <w:sz w:val="20"/>
          <w:szCs w:val="20"/>
          <w:lang w:val="de-AT"/>
        </w:rPr>
        <w:t>35 × 17 cm</w:t>
      </w:r>
      <w:r w:rsidR="003D687B" w:rsidRPr="003D687B">
        <w:rPr>
          <w:color w:val="000000"/>
          <w:sz w:val="20"/>
          <w:szCs w:val="20"/>
          <w:lang w:val="de-AT"/>
        </w:rPr>
        <w:t>;</w:t>
      </w:r>
      <w:r w:rsidR="0083685F" w:rsidRPr="00E5154B">
        <w:rPr>
          <w:color w:val="000000"/>
          <w:sz w:val="20"/>
          <w:szCs w:val="20"/>
          <w:lang w:val="de-AT"/>
        </w:rPr>
        <w:t xml:space="preserve"> </w:t>
      </w:r>
      <w:proofErr w:type="spellStart"/>
      <w:r w:rsidR="000213D1">
        <w:rPr>
          <w:color w:val="000000"/>
          <w:sz w:val="20"/>
          <w:szCs w:val="20"/>
          <w:lang w:val="de-AT"/>
        </w:rPr>
        <w:t>wachsf</w:t>
      </w:r>
      <w:proofErr w:type="spellEnd"/>
      <w:r w:rsidR="000213D1">
        <w:rPr>
          <w:color w:val="000000"/>
          <w:sz w:val="20"/>
          <w:szCs w:val="20"/>
          <w:lang w:val="de-AT"/>
        </w:rPr>
        <w:t xml:space="preserve">. </w:t>
      </w:r>
      <w:proofErr w:type="spellStart"/>
      <w:r w:rsidR="000213D1">
        <w:rPr>
          <w:color w:val="000000"/>
          <w:sz w:val="20"/>
          <w:szCs w:val="20"/>
          <w:lang w:val="de-AT"/>
        </w:rPr>
        <w:t>Reiter</w:t>
      </w:r>
      <w:r w:rsidR="0083685F" w:rsidRPr="00E5154B">
        <w:rPr>
          <w:color w:val="000000"/>
          <w:sz w:val="20"/>
          <w:szCs w:val="20"/>
          <w:lang w:val="de-AT"/>
        </w:rPr>
        <w:t>S</w:t>
      </w:r>
      <w:proofErr w:type="spellEnd"/>
      <w:r w:rsidR="0083685F" w:rsidRPr="00E5154B">
        <w:rPr>
          <w:color w:val="000000"/>
          <w:sz w:val="20"/>
          <w:szCs w:val="20"/>
          <w:lang w:val="de-AT"/>
        </w:rPr>
        <w:t xml:space="preserve"> des </w:t>
      </w:r>
      <w:proofErr w:type="spellStart"/>
      <w:r w:rsidR="0083685F" w:rsidRPr="00E5154B">
        <w:rPr>
          <w:color w:val="000000"/>
          <w:sz w:val="20"/>
          <w:szCs w:val="20"/>
          <w:lang w:val="de-AT"/>
        </w:rPr>
        <w:t>Ausst</w:t>
      </w:r>
      <w:proofErr w:type="spellEnd"/>
      <w:r w:rsidR="0083685F" w:rsidRPr="00E5154B">
        <w:rPr>
          <w:color w:val="000000"/>
          <w:sz w:val="20"/>
          <w:szCs w:val="20"/>
          <w:lang w:val="de-AT"/>
        </w:rPr>
        <w:t>.</w:t>
      </w:r>
      <w:r w:rsidR="00E5154B">
        <w:rPr>
          <w:color w:val="000000"/>
          <w:sz w:val="20"/>
          <w:szCs w:val="20"/>
          <w:lang w:val="de-AT"/>
        </w:rPr>
        <w:t xml:space="preserve"> (</w:t>
      </w:r>
      <w:r w:rsidR="000C6EF2" w:rsidRPr="006C5325">
        <w:rPr>
          <w:smallCaps/>
          <w:color w:val="000000"/>
          <w:sz w:val="20"/>
          <w:szCs w:val="20"/>
        </w:rPr>
        <w:t>Laurent</w:t>
      </w:r>
      <w:r w:rsidR="000C6EF2">
        <w:rPr>
          <w:color w:val="000000"/>
          <w:sz w:val="20"/>
          <w:szCs w:val="20"/>
        </w:rPr>
        <w:t xml:space="preserve"> I.2, Nr. 30</w:t>
      </w:r>
      <w:r w:rsidR="00E5154B">
        <w:rPr>
          <w:color w:val="000000"/>
          <w:sz w:val="20"/>
          <w:szCs w:val="20"/>
          <w:lang w:val="de-AT"/>
        </w:rPr>
        <w:t>)</w:t>
      </w:r>
      <w:r w:rsidR="008B623C">
        <w:rPr>
          <w:color w:val="000000"/>
          <w:sz w:val="20"/>
          <w:szCs w:val="20"/>
          <w:lang w:val="de-AT"/>
        </w:rPr>
        <w:t xml:space="preserve">, in </w:t>
      </w:r>
      <w:proofErr w:type="spellStart"/>
      <w:r w:rsidR="008B623C">
        <w:rPr>
          <w:color w:val="000000"/>
          <w:sz w:val="20"/>
          <w:szCs w:val="20"/>
          <w:lang w:val="de-AT"/>
        </w:rPr>
        <w:t>Dorso</w:t>
      </w:r>
      <w:proofErr w:type="spellEnd"/>
      <w:r w:rsidR="008B623C">
        <w:rPr>
          <w:color w:val="000000"/>
          <w:sz w:val="20"/>
          <w:szCs w:val="20"/>
          <w:lang w:val="de-AT"/>
        </w:rPr>
        <w:t xml:space="preserve"> </w:t>
      </w:r>
      <w:proofErr w:type="spellStart"/>
      <w:r w:rsidR="008B623C">
        <w:rPr>
          <w:color w:val="000000"/>
          <w:sz w:val="20"/>
          <w:szCs w:val="20"/>
          <w:lang w:val="de-AT"/>
        </w:rPr>
        <w:t>wachsf</w:t>
      </w:r>
      <w:proofErr w:type="spellEnd"/>
      <w:r w:rsidR="008B623C">
        <w:rPr>
          <w:color w:val="000000"/>
          <w:sz w:val="20"/>
          <w:szCs w:val="20"/>
          <w:lang w:val="de-AT"/>
        </w:rPr>
        <w:t xml:space="preserve">. </w:t>
      </w:r>
      <w:proofErr w:type="spellStart"/>
      <w:r w:rsidR="008B623C">
        <w:rPr>
          <w:color w:val="000000"/>
          <w:sz w:val="20"/>
          <w:szCs w:val="20"/>
          <w:lang w:val="de-AT"/>
        </w:rPr>
        <w:t>SekretS</w:t>
      </w:r>
      <w:proofErr w:type="spellEnd"/>
      <w:r w:rsidR="008B623C">
        <w:rPr>
          <w:color w:val="000000"/>
          <w:sz w:val="20"/>
          <w:szCs w:val="20"/>
          <w:lang w:val="de-AT"/>
        </w:rPr>
        <w:t xml:space="preserve"> (</w:t>
      </w:r>
      <w:proofErr w:type="spellStart"/>
      <w:r w:rsidR="000C6EF2" w:rsidRPr="000C6EF2">
        <w:rPr>
          <w:smallCaps/>
          <w:color w:val="000000"/>
          <w:sz w:val="20"/>
          <w:szCs w:val="20"/>
          <w:lang w:val="de-AT"/>
        </w:rPr>
        <w:t>Maráz</w:t>
      </w:r>
      <w:proofErr w:type="spellEnd"/>
      <w:r w:rsidR="000C6EF2">
        <w:rPr>
          <w:color w:val="000000"/>
          <w:sz w:val="20"/>
          <w:szCs w:val="20"/>
          <w:lang w:val="de-AT"/>
        </w:rPr>
        <w:t xml:space="preserve">, Nr. </w:t>
      </w:r>
      <w:r w:rsidR="008B623C">
        <w:rPr>
          <w:color w:val="000000"/>
          <w:sz w:val="20"/>
          <w:szCs w:val="20"/>
          <w:lang w:val="de-AT"/>
        </w:rPr>
        <w:t>17)</w:t>
      </w:r>
      <w:r w:rsidR="0053307F">
        <w:rPr>
          <w:color w:val="000000"/>
          <w:sz w:val="20"/>
          <w:szCs w:val="20"/>
          <w:lang w:val="de-AT"/>
        </w:rPr>
        <w:t xml:space="preserve"> </w:t>
      </w:r>
      <w:proofErr w:type="spellStart"/>
      <w:r w:rsidR="000213D1">
        <w:rPr>
          <w:color w:val="000000"/>
          <w:sz w:val="20"/>
          <w:szCs w:val="20"/>
          <w:lang w:val="de-AT"/>
        </w:rPr>
        <w:t>anh</w:t>
      </w:r>
      <w:proofErr w:type="spellEnd"/>
      <w:r w:rsidR="000213D1">
        <w:rPr>
          <w:color w:val="000000"/>
          <w:sz w:val="20"/>
          <w:szCs w:val="20"/>
          <w:lang w:val="de-AT"/>
        </w:rPr>
        <w:t xml:space="preserve">. an rot-grünen </w:t>
      </w:r>
      <w:proofErr w:type="spellStart"/>
      <w:r w:rsidR="000213D1">
        <w:rPr>
          <w:color w:val="000000"/>
          <w:sz w:val="20"/>
          <w:szCs w:val="20"/>
          <w:lang w:val="de-AT"/>
        </w:rPr>
        <w:t>Ss</w:t>
      </w:r>
      <w:proofErr w:type="spellEnd"/>
      <w:r w:rsidR="000213D1">
        <w:rPr>
          <w:color w:val="000000"/>
          <w:sz w:val="20"/>
          <w:szCs w:val="20"/>
          <w:lang w:val="de-AT"/>
        </w:rPr>
        <w:t xml:space="preserve"> </w:t>
      </w:r>
      <w:r w:rsidR="0053307F">
        <w:rPr>
          <w:color w:val="000000"/>
          <w:sz w:val="20"/>
          <w:szCs w:val="20"/>
          <w:lang w:val="de-AT"/>
        </w:rPr>
        <w:t>(A)</w:t>
      </w:r>
      <w:r w:rsidR="008B623C">
        <w:rPr>
          <w:color w:val="000000"/>
          <w:sz w:val="20"/>
          <w:szCs w:val="20"/>
          <w:lang w:val="de-AT"/>
        </w:rPr>
        <w:t>.</w:t>
      </w:r>
      <w:r w:rsidR="00FE44FC">
        <w:rPr>
          <w:color w:val="000000"/>
          <w:sz w:val="20"/>
          <w:szCs w:val="20"/>
          <w:lang w:val="de-AT"/>
        </w:rPr>
        <w:t xml:space="preserve"> – Abschrift aus dem 16. Jhd. im ältesten Kopialbuch von </w:t>
      </w:r>
      <w:proofErr w:type="spellStart"/>
      <w:r w:rsidR="00FE44FC">
        <w:rPr>
          <w:color w:val="000000"/>
          <w:sz w:val="20"/>
          <w:szCs w:val="20"/>
          <w:lang w:val="de-AT"/>
        </w:rPr>
        <w:t>Tepl</w:t>
      </w:r>
      <w:proofErr w:type="spellEnd"/>
      <w:r w:rsidR="00FE44FC">
        <w:rPr>
          <w:color w:val="000000"/>
          <w:sz w:val="20"/>
          <w:szCs w:val="20"/>
          <w:lang w:val="de-AT"/>
        </w:rPr>
        <w:t xml:space="preserve"> (verloren</w:t>
      </w:r>
      <w:r w:rsidR="003D687B" w:rsidRPr="003D687B">
        <w:rPr>
          <w:color w:val="000000"/>
          <w:sz w:val="20"/>
          <w:szCs w:val="20"/>
          <w:lang w:val="de-AT"/>
        </w:rPr>
        <w:t>;</w:t>
      </w:r>
      <w:r w:rsidR="00FE44FC">
        <w:rPr>
          <w:color w:val="000000"/>
          <w:sz w:val="20"/>
          <w:szCs w:val="20"/>
          <w:lang w:val="de-AT"/>
        </w:rPr>
        <w:t xml:space="preserve"> Fotokopie der </w:t>
      </w:r>
      <w:proofErr w:type="spellStart"/>
      <w:r w:rsidR="00FE44FC">
        <w:rPr>
          <w:color w:val="000000"/>
          <w:sz w:val="20"/>
          <w:szCs w:val="20"/>
          <w:lang w:val="de-AT"/>
        </w:rPr>
        <w:t>Hs</w:t>
      </w:r>
      <w:proofErr w:type="spellEnd"/>
      <w:r w:rsidR="00FE44FC">
        <w:rPr>
          <w:color w:val="000000"/>
          <w:sz w:val="20"/>
          <w:szCs w:val="20"/>
          <w:lang w:val="de-AT"/>
        </w:rPr>
        <w:t xml:space="preserve">. am Institut für Historische Hilfswissenschaften und Archivwissenschaft MU Brno, Abteilung CDB), </w:t>
      </w:r>
      <w:proofErr w:type="spellStart"/>
      <w:r w:rsidR="00FE44FC">
        <w:rPr>
          <w:color w:val="000000"/>
          <w:sz w:val="20"/>
          <w:szCs w:val="20"/>
          <w:lang w:val="de-AT"/>
        </w:rPr>
        <w:t>fol</w:t>
      </w:r>
      <w:proofErr w:type="spellEnd"/>
      <w:r w:rsidR="00FE44FC">
        <w:rPr>
          <w:color w:val="000000"/>
          <w:sz w:val="20"/>
          <w:szCs w:val="20"/>
          <w:lang w:val="de-AT"/>
        </w:rPr>
        <w:t>. 18</w:t>
      </w:r>
      <w:r w:rsidR="0053307F">
        <w:rPr>
          <w:color w:val="000000"/>
          <w:sz w:val="20"/>
          <w:szCs w:val="20"/>
          <w:lang w:val="de-AT"/>
        </w:rPr>
        <w:t xml:space="preserve"> (B)</w:t>
      </w:r>
      <w:r w:rsidR="00FE44FC">
        <w:rPr>
          <w:color w:val="000000"/>
          <w:sz w:val="20"/>
          <w:szCs w:val="20"/>
          <w:lang w:val="de-AT"/>
        </w:rPr>
        <w:t>.</w:t>
      </w:r>
      <w:r w:rsidR="00585F15">
        <w:rPr>
          <w:color w:val="000000"/>
          <w:sz w:val="20"/>
          <w:szCs w:val="20"/>
          <w:lang w:val="de-AT"/>
        </w:rPr>
        <w:t xml:space="preserve"> </w:t>
      </w:r>
      <w:r w:rsidR="00585F15">
        <w:rPr>
          <w:color w:val="000000"/>
          <w:sz w:val="20"/>
          <w:szCs w:val="20"/>
        </w:rPr>
        <w:t xml:space="preserve">– </w:t>
      </w:r>
      <w:r w:rsidR="00585F15">
        <w:rPr>
          <w:color w:val="000000"/>
          <w:sz w:val="20"/>
          <w:szCs w:val="20"/>
          <w:lang w:val="de-AT"/>
        </w:rPr>
        <w:t xml:space="preserve">Abschrift des 19. Jhd. </w:t>
      </w:r>
      <w:proofErr w:type="spellStart"/>
      <w:r w:rsidR="00585F15">
        <w:rPr>
          <w:color w:val="000000"/>
          <w:sz w:val="20"/>
          <w:szCs w:val="20"/>
          <w:lang w:val="de-AT"/>
        </w:rPr>
        <w:t>ANMus</w:t>
      </w:r>
      <w:proofErr w:type="spellEnd"/>
      <w:r w:rsidR="00585F15">
        <w:rPr>
          <w:color w:val="000000"/>
          <w:sz w:val="20"/>
          <w:szCs w:val="20"/>
          <w:lang w:val="de-AT"/>
        </w:rPr>
        <w:t xml:space="preserve"> Praha, Bestand C – </w:t>
      </w:r>
      <w:proofErr w:type="spellStart"/>
      <w:r w:rsidR="00585F15">
        <w:rPr>
          <w:color w:val="000000"/>
          <w:sz w:val="20"/>
          <w:szCs w:val="20"/>
          <w:lang w:val="de-AT"/>
        </w:rPr>
        <w:t>Musejn</w:t>
      </w:r>
      <w:proofErr w:type="spellEnd"/>
      <w:r w:rsidR="00585F15">
        <w:rPr>
          <w:color w:val="000000"/>
          <w:sz w:val="20"/>
          <w:szCs w:val="20"/>
        </w:rPr>
        <w:t xml:space="preserve">í </w:t>
      </w:r>
      <w:proofErr w:type="spellStart"/>
      <w:r w:rsidR="00585F15">
        <w:rPr>
          <w:color w:val="000000"/>
          <w:sz w:val="20"/>
          <w:szCs w:val="20"/>
        </w:rPr>
        <w:t>diplomatář</w:t>
      </w:r>
      <w:proofErr w:type="spellEnd"/>
      <w:r w:rsidR="00585F15">
        <w:rPr>
          <w:color w:val="000000"/>
          <w:sz w:val="20"/>
          <w:szCs w:val="20"/>
        </w:rPr>
        <w:t xml:space="preserve">, </w:t>
      </w:r>
      <w:proofErr w:type="spellStart"/>
      <w:r w:rsidR="00585F15">
        <w:rPr>
          <w:color w:val="000000"/>
          <w:sz w:val="20"/>
          <w:szCs w:val="20"/>
        </w:rPr>
        <w:t>sub</w:t>
      </w:r>
      <w:proofErr w:type="spellEnd"/>
      <w:r w:rsidR="00585F15">
        <w:rPr>
          <w:color w:val="000000"/>
          <w:sz w:val="20"/>
          <w:szCs w:val="20"/>
        </w:rPr>
        <w:t xml:space="preserve"> dato (C).</w:t>
      </w:r>
    </w:p>
    <w:p w14:paraId="411CCEDC" w14:textId="77777777" w:rsidR="00307067" w:rsidRPr="00A473CF" w:rsidRDefault="00307067" w:rsidP="0035688E">
      <w:pPr>
        <w:spacing w:line="276" w:lineRule="auto"/>
        <w:jc w:val="both"/>
        <w:rPr>
          <w:color w:val="000000"/>
          <w:sz w:val="20"/>
          <w:szCs w:val="20"/>
          <w:lang w:val="de-AT"/>
        </w:rPr>
      </w:pPr>
    </w:p>
    <w:p w14:paraId="09389ED9" w14:textId="182359EC" w:rsidR="00307067" w:rsidRPr="00910C02" w:rsidRDefault="00307067" w:rsidP="0035688E">
      <w:pPr>
        <w:spacing w:line="276" w:lineRule="auto"/>
        <w:jc w:val="both"/>
        <w:outlineLvl w:val="0"/>
        <w:rPr>
          <w:color w:val="000000"/>
          <w:sz w:val="20"/>
          <w:szCs w:val="20"/>
          <w:lang w:val="en-GB"/>
        </w:rPr>
      </w:pPr>
      <w:proofErr w:type="spellStart"/>
      <w:r w:rsidRPr="00910C02">
        <w:rPr>
          <w:color w:val="000000"/>
          <w:sz w:val="20"/>
          <w:szCs w:val="20"/>
          <w:lang w:val="en-GB"/>
        </w:rPr>
        <w:t>Regest</w:t>
      </w:r>
      <w:proofErr w:type="spellEnd"/>
      <w:r w:rsidR="00E5154B" w:rsidRPr="00910C02">
        <w:rPr>
          <w:color w:val="000000"/>
          <w:sz w:val="20"/>
          <w:szCs w:val="20"/>
          <w:lang w:val="en-GB"/>
        </w:rPr>
        <w:t>: RBM IV, S. 398, Nr. 999</w:t>
      </w:r>
      <w:r w:rsidR="003D687B" w:rsidRPr="003D687B">
        <w:rPr>
          <w:color w:val="000000"/>
          <w:sz w:val="20"/>
          <w:szCs w:val="20"/>
          <w:lang w:val="en-GB"/>
        </w:rPr>
        <w:t>;</w:t>
      </w:r>
      <w:r w:rsidR="00E5154B" w:rsidRPr="00910C02">
        <w:rPr>
          <w:color w:val="000000"/>
          <w:sz w:val="20"/>
          <w:szCs w:val="20"/>
          <w:lang w:val="en-GB"/>
        </w:rPr>
        <w:t xml:space="preserve"> CDM VII, S. 252</w:t>
      </w:r>
      <w:r w:rsidR="00A718D6">
        <w:rPr>
          <w:color w:val="000000"/>
          <w:sz w:val="20"/>
          <w:szCs w:val="20"/>
          <w:lang w:val="en-GB"/>
        </w:rPr>
        <w:t>, Nr. 353</w:t>
      </w:r>
      <w:r w:rsidR="003D687B" w:rsidRPr="003D687B">
        <w:rPr>
          <w:color w:val="000000"/>
          <w:sz w:val="20"/>
          <w:szCs w:val="20"/>
          <w:lang w:val="en-GB"/>
        </w:rPr>
        <w:t>;</w:t>
      </w:r>
      <w:r w:rsidR="00E5154B" w:rsidRPr="00910C02">
        <w:rPr>
          <w:color w:val="000000"/>
          <w:sz w:val="20"/>
          <w:szCs w:val="20"/>
          <w:lang w:val="en-GB"/>
        </w:rPr>
        <w:t xml:space="preserve"> </w:t>
      </w:r>
      <w:proofErr w:type="spellStart"/>
      <w:r w:rsidR="00E5154B" w:rsidRPr="00910C02">
        <w:rPr>
          <w:smallCaps/>
          <w:color w:val="000000"/>
          <w:sz w:val="20"/>
          <w:szCs w:val="20"/>
          <w:lang w:val="en-GB"/>
        </w:rPr>
        <w:t>Würth-Pacquet</w:t>
      </w:r>
      <w:proofErr w:type="spellEnd"/>
      <w:r w:rsidR="00E5154B" w:rsidRPr="00910C02">
        <w:rPr>
          <w:color w:val="000000"/>
          <w:sz w:val="20"/>
          <w:szCs w:val="20"/>
          <w:lang w:val="en-GB"/>
        </w:rPr>
        <w:t>, Table</w:t>
      </w:r>
      <w:r w:rsidR="00E73A60" w:rsidRPr="00910C02">
        <w:rPr>
          <w:color w:val="000000"/>
          <w:sz w:val="20"/>
          <w:szCs w:val="20"/>
          <w:lang w:val="en-GB"/>
        </w:rPr>
        <w:t xml:space="preserve"> III</w:t>
      </w:r>
      <w:r w:rsidR="00E5154B" w:rsidRPr="00910C02">
        <w:rPr>
          <w:color w:val="000000"/>
          <w:sz w:val="20"/>
          <w:szCs w:val="20"/>
          <w:lang w:val="en-GB"/>
        </w:rPr>
        <w:t>,</w:t>
      </w:r>
      <w:r w:rsidR="00E73A60" w:rsidRPr="00910C02">
        <w:rPr>
          <w:color w:val="000000"/>
          <w:sz w:val="20"/>
          <w:szCs w:val="20"/>
          <w:lang w:val="en-GB"/>
        </w:rPr>
        <w:t xml:space="preserve"> S. 97,</w:t>
      </w:r>
      <w:r w:rsidR="00E5154B" w:rsidRPr="00910C02">
        <w:rPr>
          <w:color w:val="000000"/>
          <w:sz w:val="20"/>
          <w:szCs w:val="20"/>
          <w:lang w:val="en-GB"/>
        </w:rPr>
        <w:t xml:space="preserve"> Nr. 1441.</w:t>
      </w:r>
    </w:p>
    <w:p w14:paraId="5C32A4E6" w14:textId="77777777" w:rsidR="00307067" w:rsidRPr="00910C02" w:rsidRDefault="00307067" w:rsidP="0035688E">
      <w:pPr>
        <w:spacing w:line="276" w:lineRule="auto"/>
        <w:jc w:val="both"/>
        <w:rPr>
          <w:color w:val="000000"/>
          <w:sz w:val="20"/>
          <w:szCs w:val="20"/>
          <w:lang w:val="en-GB"/>
        </w:rPr>
      </w:pPr>
    </w:p>
    <w:p w14:paraId="1DED02FE" w14:textId="2B33098F" w:rsidR="00307067" w:rsidRPr="006B550C" w:rsidRDefault="00307067" w:rsidP="0035688E">
      <w:pPr>
        <w:spacing w:line="276" w:lineRule="auto"/>
        <w:jc w:val="both"/>
        <w:outlineLvl w:val="0"/>
        <w:rPr>
          <w:color w:val="000000"/>
          <w:sz w:val="20"/>
          <w:szCs w:val="20"/>
        </w:rPr>
      </w:pPr>
      <w:proofErr w:type="spellStart"/>
      <w:r w:rsidRPr="00A473CF">
        <w:rPr>
          <w:color w:val="000000"/>
          <w:sz w:val="20"/>
          <w:szCs w:val="20"/>
        </w:rPr>
        <w:lastRenderedPageBreak/>
        <w:t>Dorsualvermerke</w:t>
      </w:r>
      <w:proofErr w:type="spellEnd"/>
      <w:r w:rsidR="008B623C">
        <w:rPr>
          <w:color w:val="000000"/>
          <w:sz w:val="20"/>
          <w:szCs w:val="20"/>
        </w:rPr>
        <w:t xml:space="preserve">: Hand des 14. Jhd. </w:t>
      </w:r>
      <w:r w:rsidR="008B623C" w:rsidRPr="000A33DD">
        <w:rPr>
          <w:i/>
          <w:color w:val="000000"/>
          <w:sz w:val="20"/>
          <w:szCs w:val="20"/>
        </w:rPr>
        <w:t xml:space="preserve">super </w:t>
      </w:r>
      <w:proofErr w:type="spellStart"/>
      <w:r w:rsidR="008B623C" w:rsidRPr="000A33DD">
        <w:rPr>
          <w:i/>
          <w:color w:val="000000"/>
          <w:sz w:val="20"/>
          <w:szCs w:val="20"/>
        </w:rPr>
        <w:t>villa</w:t>
      </w:r>
      <w:proofErr w:type="spellEnd"/>
      <w:r w:rsidR="008B623C" w:rsidRPr="000A33DD">
        <w:rPr>
          <w:i/>
          <w:color w:val="000000"/>
          <w:sz w:val="20"/>
          <w:szCs w:val="20"/>
        </w:rPr>
        <w:t xml:space="preserve"> </w:t>
      </w:r>
      <w:proofErr w:type="spellStart"/>
      <w:r w:rsidR="008B623C" w:rsidRPr="000A33DD">
        <w:rPr>
          <w:i/>
          <w:color w:val="000000"/>
          <w:sz w:val="20"/>
          <w:szCs w:val="20"/>
        </w:rPr>
        <w:t>Auschawicz</w:t>
      </w:r>
      <w:proofErr w:type="spellEnd"/>
      <w:r w:rsidR="003D687B" w:rsidRPr="003D687B">
        <w:rPr>
          <w:color w:val="000000"/>
          <w:sz w:val="20"/>
          <w:szCs w:val="20"/>
        </w:rPr>
        <w:t>;</w:t>
      </w:r>
      <w:r w:rsidR="008B623C">
        <w:rPr>
          <w:color w:val="000000"/>
          <w:sz w:val="20"/>
          <w:szCs w:val="20"/>
        </w:rPr>
        <w:t xml:space="preserve"> H</w:t>
      </w:r>
      <w:r w:rsidR="000A33DD">
        <w:rPr>
          <w:color w:val="000000"/>
          <w:sz w:val="20"/>
          <w:szCs w:val="20"/>
        </w:rPr>
        <w:t>ä</w:t>
      </w:r>
      <w:r w:rsidR="008B623C">
        <w:rPr>
          <w:color w:val="000000"/>
          <w:sz w:val="20"/>
          <w:szCs w:val="20"/>
        </w:rPr>
        <w:t>nd</w:t>
      </w:r>
      <w:r w:rsidR="000A33DD">
        <w:rPr>
          <w:color w:val="000000"/>
          <w:sz w:val="20"/>
          <w:szCs w:val="20"/>
        </w:rPr>
        <w:t>e</w:t>
      </w:r>
      <w:r w:rsidR="008B623C">
        <w:rPr>
          <w:color w:val="000000"/>
          <w:sz w:val="20"/>
          <w:szCs w:val="20"/>
        </w:rPr>
        <w:t xml:space="preserve"> des 17. </w:t>
      </w:r>
      <w:proofErr w:type="spellStart"/>
      <w:r w:rsidR="008B623C" w:rsidRPr="00910C02">
        <w:rPr>
          <w:color w:val="000000"/>
          <w:sz w:val="20"/>
          <w:szCs w:val="20"/>
          <w:lang w:val="en-GB"/>
        </w:rPr>
        <w:t>Jhd</w:t>
      </w:r>
      <w:proofErr w:type="spellEnd"/>
      <w:r w:rsidR="008B623C" w:rsidRPr="00910C02">
        <w:rPr>
          <w:color w:val="000000"/>
          <w:sz w:val="20"/>
          <w:szCs w:val="20"/>
          <w:lang w:val="en-GB"/>
        </w:rPr>
        <w:t xml:space="preserve">. </w:t>
      </w:r>
      <w:proofErr w:type="spellStart"/>
      <w:r w:rsidR="008B623C" w:rsidRPr="00910C02">
        <w:rPr>
          <w:i/>
          <w:color w:val="000000"/>
          <w:sz w:val="20"/>
          <w:szCs w:val="20"/>
          <w:lang w:val="en-GB"/>
        </w:rPr>
        <w:t>Johannis</w:t>
      </w:r>
      <w:proofErr w:type="spellEnd"/>
      <w:r w:rsidR="008B623C" w:rsidRPr="00910C02">
        <w:rPr>
          <w:i/>
          <w:color w:val="000000"/>
          <w:sz w:val="20"/>
          <w:szCs w:val="20"/>
          <w:lang w:val="en-GB"/>
        </w:rPr>
        <w:t xml:space="preserve"> </w:t>
      </w:r>
      <w:proofErr w:type="spellStart"/>
      <w:r w:rsidR="008B623C" w:rsidRPr="00910C02">
        <w:rPr>
          <w:i/>
          <w:color w:val="000000"/>
          <w:sz w:val="20"/>
          <w:szCs w:val="20"/>
          <w:lang w:val="en-GB"/>
        </w:rPr>
        <w:t>regis</w:t>
      </w:r>
      <w:proofErr w:type="spellEnd"/>
      <w:r w:rsidR="008B623C" w:rsidRPr="00910C02">
        <w:rPr>
          <w:i/>
          <w:color w:val="000000"/>
          <w:sz w:val="20"/>
          <w:szCs w:val="20"/>
          <w:lang w:val="en-GB"/>
        </w:rPr>
        <w:t xml:space="preserve"> </w:t>
      </w:r>
      <w:proofErr w:type="spellStart"/>
      <w:r w:rsidR="008B623C" w:rsidRPr="00910C02">
        <w:rPr>
          <w:i/>
          <w:color w:val="000000"/>
          <w:sz w:val="20"/>
          <w:szCs w:val="20"/>
          <w:lang w:val="en-GB"/>
        </w:rPr>
        <w:t>Bohemiae</w:t>
      </w:r>
      <w:proofErr w:type="spellEnd"/>
      <w:r w:rsidR="003D687B" w:rsidRPr="003D687B">
        <w:rPr>
          <w:color w:val="000000"/>
          <w:sz w:val="20"/>
          <w:szCs w:val="20"/>
          <w:lang w:val="en-GB"/>
        </w:rPr>
        <w:t>;</w:t>
      </w:r>
      <w:r w:rsidR="000A33DD" w:rsidRPr="00910C02">
        <w:rPr>
          <w:i/>
          <w:color w:val="000000"/>
          <w:sz w:val="20"/>
          <w:szCs w:val="20"/>
          <w:lang w:val="en-GB"/>
        </w:rPr>
        <w:t xml:space="preserve"> 6. </w:t>
      </w:r>
      <w:proofErr w:type="spellStart"/>
      <w:r w:rsidR="000A33DD" w:rsidRPr="00910C02">
        <w:rPr>
          <w:i/>
          <w:color w:val="000000"/>
          <w:sz w:val="20"/>
          <w:szCs w:val="20"/>
          <w:lang w:val="en-GB"/>
        </w:rPr>
        <w:t>Johannis</w:t>
      </w:r>
      <w:proofErr w:type="spellEnd"/>
      <w:r w:rsidR="000A33DD" w:rsidRPr="00910C02">
        <w:rPr>
          <w:i/>
          <w:color w:val="000000"/>
          <w:sz w:val="20"/>
          <w:szCs w:val="20"/>
          <w:lang w:val="en-GB"/>
        </w:rPr>
        <w:t xml:space="preserve"> </w:t>
      </w:r>
      <w:proofErr w:type="spellStart"/>
      <w:r w:rsidR="000A33DD" w:rsidRPr="00910C02">
        <w:rPr>
          <w:i/>
          <w:color w:val="000000"/>
          <w:sz w:val="20"/>
          <w:szCs w:val="20"/>
          <w:lang w:val="en-GB"/>
        </w:rPr>
        <w:t>regis</w:t>
      </w:r>
      <w:proofErr w:type="spellEnd"/>
      <w:r w:rsidR="000A33DD" w:rsidRPr="00910C02">
        <w:rPr>
          <w:i/>
          <w:color w:val="000000"/>
          <w:sz w:val="20"/>
          <w:szCs w:val="20"/>
          <w:lang w:val="en-GB"/>
        </w:rPr>
        <w:t xml:space="preserve"> </w:t>
      </w:r>
      <w:proofErr w:type="spellStart"/>
      <w:r w:rsidR="000A33DD" w:rsidRPr="00910C02">
        <w:rPr>
          <w:i/>
          <w:color w:val="000000"/>
          <w:sz w:val="20"/>
          <w:szCs w:val="20"/>
          <w:lang w:val="en-GB"/>
        </w:rPr>
        <w:t>Bohemiae</w:t>
      </w:r>
      <w:proofErr w:type="spellEnd"/>
      <w:r w:rsidR="000A33DD" w:rsidRPr="00910C02">
        <w:rPr>
          <w:i/>
          <w:color w:val="000000"/>
          <w:sz w:val="20"/>
          <w:szCs w:val="20"/>
          <w:lang w:val="en-GB"/>
        </w:rPr>
        <w:t xml:space="preserve"> super </w:t>
      </w:r>
      <w:proofErr w:type="spellStart"/>
      <w:r w:rsidR="000A33DD" w:rsidRPr="00910C02">
        <w:rPr>
          <w:i/>
          <w:color w:val="000000"/>
          <w:sz w:val="20"/>
          <w:szCs w:val="20"/>
          <w:lang w:val="en-GB"/>
        </w:rPr>
        <w:t>cassatione</w:t>
      </w:r>
      <w:proofErr w:type="spellEnd"/>
      <w:r w:rsidR="000A33DD" w:rsidRPr="00910C02">
        <w:rPr>
          <w:i/>
          <w:color w:val="000000"/>
          <w:sz w:val="20"/>
          <w:szCs w:val="20"/>
          <w:lang w:val="en-GB"/>
        </w:rPr>
        <w:t xml:space="preserve"> </w:t>
      </w:r>
      <w:proofErr w:type="spellStart"/>
      <w:r w:rsidR="000A33DD" w:rsidRPr="00910C02">
        <w:rPr>
          <w:i/>
          <w:color w:val="000000"/>
          <w:sz w:val="20"/>
          <w:szCs w:val="20"/>
          <w:lang w:val="en-GB"/>
        </w:rPr>
        <w:t>villae</w:t>
      </w:r>
      <w:proofErr w:type="spellEnd"/>
      <w:r w:rsidR="000A33DD" w:rsidRPr="00910C02">
        <w:rPr>
          <w:i/>
          <w:color w:val="000000"/>
          <w:sz w:val="20"/>
          <w:szCs w:val="20"/>
          <w:lang w:val="en-GB"/>
        </w:rPr>
        <w:t xml:space="preserve"> </w:t>
      </w:r>
      <w:proofErr w:type="spellStart"/>
      <w:r w:rsidR="000A33DD" w:rsidRPr="00910C02">
        <w:rPr>
          <w:i/>
          <w:color w:val="000000"/>
          <w:sz w:val="20"/>
          <w:szCs w:val="20"/>
          <w:lang w:val="en-GB"/>
        </w:rPr>
        <w:t>Kapelz</w:t>
      </w:r>
      <w:proofErr w:type="spellEnd"/>
      <w:r w:rsidR="000A33DD" w:rsidRPr="00910C02">
        <w:rPr>
          <w:i/>
          <w:color w:val="000000"/>
          <w:sz w:val="20"/>
          <w:szCs w:val="20"/>
          <w:lang w:val="en-GB"/>
        </w:rPr>
        <w:t xml:space="preserve"> et </w:t>
      </w:r>
      <w:proofErr w:type="spellStart"/>
      <w:r w:rsidR="000A33DD" w:rsidRPr="00910C02">
        <w:rPr>
          <w:i/>
          <w:color w:val="000000"/>
          <w:sz w:val="20"/>
          <w:szCs w:val="20"/>
          <w:lang w:val="en-GB"/>
        </w:rPr>
        <w:t>transpositione</w:t>
      </w:r>
      <w:proofErr w:type="spellEnd"/>
      <w:r w:rsidR="000A33DD" w:rsidRPr="00910C02">
        <w:rPr>
          <w:i/>
          <w:color w:val="000000"/>
          <w:sz w:val="20"/>
          <w:szCs w:val="20"/>
          <w:lang w:val="en-GB"/>
        </w:rPr>
        <w:t xml:space="preserve"> </w:t>
      </w:r>
      <w:proofErr w:type="spellStart"/>
      <w:r w:rsidR="000A33DD" w:rsidRPr="00910C02">
        <w:rPr>
          <w:i/>
          <w:color w:val="000000"/>
          <w:sz w:val="20"/>
          <w:szCs w:val="20"/>
          <w:lang w:val="en-GB"/>
        </w:rPr>
        <w:t>ad</w:t>
      </w:r>
      <w:proofErr w:type="spellEnd"/>
      <w:r w:rsidR="000A33DD" w:rsidRPr="00910C02">
        <w:rPr>
          <w:i/>
          <w:color w:val="000000"/>
          <w:sz w:val="20"/>
          <w:szCs w:val="20"/>
          <w:lang w:val="en-GB"/>
        </w:rPr>
        <w:t xml:space="preserve"> </w:t>
      </w:r>
      <w:proofErr w:type="spellStart"/>
      <w:r w:rsidR="000A33DD" w:rsidRPr="00910C02">
        <w:rPr>
          <w:i/>
          <w:color w:val="000000"/>
          <w:sz w:val="20"/>
          <w:szCs w:val="20"/>
          <w:lang w:val="en-GB"/>
        </w:rPr>
        <w:t>pagum</w:t>
      </w:r>
      <w:proofErr w:type="spellEnd"/>
      <w:r w:rsidR="000A33DD" w:rsidRPr="00910C02">
        <w:rPr>
          <w:i/>
          <w:color w:val="000000"/>
          <w:sz w:val="20"/>
          <w:szCs w:val="20"/>
          <w:lang w:val="en-GB"/>
        </w:rPr>
        <w:t xml:space="preserve"> </w:t>
      </w:r>
      <w:proofErr w:type="spellStart"/>
      <w:r w:rsidR="000A33DD" w:rsidRPr="00910C02">
        <w:rPr>
          <w:i/>
          <w:color w:val="000000"/>
          <w:sz w:val="20"/>
          <w:szCs w:val="20"/>
          <w:lang w:val="en-GB"/>
        </w:rPr>
        <w:t>Auschowitz</w:t>
      </w:r>
      <w:proofErr w:type="spellEnd"/>
      <w:r w:rsidR="000A33DD" w:rsidRPr="00910C02">
        <w:rPr>
          <w:i/>
          <w:color w:val="000000"/>
          <w:sz w:val="20"/>
          <w:szCs w:val="20"/>
          <w:lang w:val="en-GB"/>
        </w:rPr>
        <w:t xml:space="preserve"> 1341 N</w:t>
      </w:r>
      <w:r w:rsidR="000A33DD" w:rsidRPr="00910C02">
        <w:rPr>
          <w:i/>
          <w:color w:val="000000"/>
          <w:sz w:val="20"/>
          <w:szCs w:val="20"/>
          <w:vertAlign w:val="superscript"/>
          <w:lang w:val="en-GB"/>
        </w:rPr>
        <w:t>o</w:t>
      </w:r>
      <w:r w:rsidR="000A33DD" w:rsidRPr="00910C02">
        <w:rPr>
          <w:i/>
          <w:color w:val="000000"/>
          <w:sz w:val="20"/>
          <w:szCs w:val="20"/>
          <w:lang w:val="en-GB"/>
        </w:rPr>
        <w:t xml:space="preserve"> 35 inter </w:t>
      </w:r>
      <w:proofErr w:type="spellStart"/>
      <w:r w:rsidR="000A33DD" w:rsidRPr="00910C02">
        <w:rPr>
          <w:i/>
          <w:color w:val="000000"/>
          <w:sz w:val="20"/>
          <w:szCs w:val="20"/>
          <w:lang w:val="en-GB"/>
        </w:rPr>
        <w:t>privilegia</w:t>
      </w:r>
      <w:proofErr w:type="spellEnd"/>
      <w:r w:rsidR="000A33DD" w:rsidRPr="00910C02">
        <w:rPr>
          <w:i/>
          <w:color w:val="000000"/>
          <w:sz w:val="20"/>
          <w:szCs w:val="20"/>
          <w:lang w:val="en-GB"/>
        </w:rPr>
        <w:t xml:space="preserve"> Tom. I. Annal. </w:t>
      </w:r>
      <w:r w:rsidR="000A33DD" w:rsidRPr="006B550C">
        <w:rPr>
          <w:i/>
          <w:color w:val="000000"/>
          <w:sz w:val="20"/>
          <w:szCs w:val="20"/>
        </w:rPr>
        <w:t xml:space="preserve">Feria 2 </w:t>
      </w:r>
      <w:proofErr w:type="spellStart"/>
      <w:r w:rsidR="000A33DD" w:rsidRPr="006B550C">
        <w:rPr>
          <w:i/>
          <w:color w:val="000000"/>
          <w:sz w:val="20"/>
          <w:szCs w:val="20"/>
        </w:rPr>
        <w:t>post</w:t>
      </w:r>
      <w:proofErr w:type="spellEnd"/>
      <w:r w:rsidR="000A33DD" w:rsidRPr="006B550C">
        <w:rPr>
          <w:i/>
          <w:color w:val="000000"/>
          <w:sz w:val="20"/>
          <w:szCs w:val="20"/>
        </w:rPr>
        <w:t xml:space="preserve"> festum </w:t>
      </w:r>
      <w:proofErr w:type="spellStart"/>
      <w:r w:rsidR="000A33DD" w:rsidRPr="006B550C">
        <w:rPr>
          <w:i/>
          <w:color w:val="000000"/>
          <w:sz w:val="20"/>
          <w:szCs w:val="20"/>
        </w:rPr>
        <w:t>beati</w:t>
      </w:r>
      <w:proofErr w:type="spellEnd"/>
      <w:r w:rsidR="000A33DD" w:rsidRPr="006B550C">
        <w:rPr>
          <w:i/>
          <w:color w:val="000000"/>
          <w:sz w:val="20"/>
          <w:szCs w:val="20"/>
        </w:rPr>
        <w:t xml:space="preserve"> </w:t>
      </w:r>
      <w:proofErr w:type="spellStart"/>
      <w:r w:rsidR="000A33DD" w:rsidRPr="006B550C">
        <w:rPr>
          <w:i/>
          <w:color w:val="000000"/>
          <w:sz w:val="20"/>
          <w:szCs w:val="20"/>
        </w:rPr>
        <w:t>Aegidii</w:t>
      </w:r>
      <w:proofErr w:type="spellEnd"/>
      <w:r w:rsidR="000A33DD" w:rsidRPr="006B550C">
        <w:rPr>
          <w:i/>
          <w:color w:val="000000"/>
          <w:sz w:val="20"/>
          <w:szCs w:val="20"/>
        </w:rPr>
        <w:t>, 3ten 7ber, F.</w:t>
      </w:r>
      <w:r w:rsidR="000A33DD" w:rsidRPr="006B550C">
        <w:rPr>
          <w:color w:val="000000"/>
          <w:sz w:val="20"/>
          <w:szCs w:val="20"/>
        </w:rPr>
        <w:t xml:space="preserve"> </w:t>
      </w:r>
    </w:p>
    <w:p w14:paraId="600272C9" w14:textId="58FA7FEE" w:rsidR="00B55376" w:rsidRPr="006B550C" w:rsidRDefault="00B55376" w:rsidP="0035688E">
      <w:pPr>
        <w:spacing w:line="276" w:lineRule="auto"/>
        <w:jc w:val="both"/>
        <w:outlineLvl w:val="0"/>
        <w:rPr>
          <w:color w:val="000000"/>
          <w:sz w:val="20"/>
          <w:szCs w:val="20"/>
        </w:rPr>
      </w:pPr>
    </w:p>
    <w:p w14:paraId="1D0AB16B" w14:textId="07C79470" w:rsidR="00B55376" w:rsidRPr="006B550C" w:rsidRDefault="00B55376" w:rsidP="0035688E">
      <w:pPr>
        <w:spacing w:line="276" w:lineRule="auto"/>
        <w:jc w:val="both"/>
        <w:outlineLvl w:val="0"/>
        <w:rPr>
          <w:color w:val="000000"/>
          <w:sz w:val="20"/>
          <w:szCs w:val="20"/>
        </w:rPr>
      </w:pPr>
      <w:proofErr w:type="spellStart"/>
      <w:r w:rsidRPr="00A21E9A">
        <w:rPr>
          <w:smallCaps/>
          <w:color w:val="000000"/>
          <w:sz w:val="20"/>
          <w:szCs w:val="20"/>
        </w:rPr>
        <w:t>Spěváček</w:t>
      </w:r>
      <w:proofErr w:type="spellEnd"/>
      <w:r w:rsidRPr="00A21E9A">
        <w:rPr>
          <w:color w:val="000000"/>
          <w:sz w:val="20"/>
          <w:szCs w:val="20"/>
        </w:rPr>
        <w:t xml:space="preserve">, </w:t>
      </w:r>
      <w:proofErr w:type="spellStart"/>
      <w:r w:rsidRPr="00A21E9A">
        <w:rPr>
          <w:color w:val="000000"/>
          <w:sz w:val="20"/>
          <w:szCs w:val="20"/>
        </w:rPr>
        <w:t>Dvouvládí</w:t>
      </w:r>
      <w:proofErr w:type="spellEnd"/>
      <w:r w:rsidRPr="00A21E9A">
        <w:rPr>
          <w:color w:val="000000"/>
          <w:sz w:val="20"/>
          <w:szCs w:val="20"/>
        </w:rPr>
        <w:t>, S. 66, Nr. 22.</w:t>
      </w:r>
    </w:p>
    <w:p w14:paraId="213516E1" w14:textId="77777777" w:rsidR="003A47F5" w:rsidRPr="006B550C" w:rsidRDefault="003A47F5" w:rsidP="0035688E">
      <w:pPr>
        <w:spacing w:line="276" w:lineRule="auto"/>
        <w:jc w:val="both"/>
        <w:rPr>
          <w:color w:val="000000"/>
        </w:rPr>
      </w:pPr>
    </w:p>
    <w:p w14:paraId="0CBB683E" w14:textId="77777777" w:rsidR="003A47F5" w:rsidRPr="006B550C" w:rsidRDefault="003A47F5" w:rsidP="0035688E">
      <w:pPr>
        <w:spacing w:line="276" w:lineRule="auto"/>
        <w:jc w:val="both"/>
        <w:rPr>
          <w:color w:val="000000"/>
        </w:rPr>
        <w:sectPr w:rsidR="003A47F5" w:rsidRPr="006B550C"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155EBB1" w14:textId="77777777" w:rsidR="00307067" w:rsidRPr="006B550C" w:rsidRDefault="00307067" w:rsidP="0035688E">
      <w:pPr>
        <w:spacing w:line="276" w:lineRule="auto"/>
        <w:jc w:val="both"/>
        <w:rPr>
          <w:color w:val="000000"/>
        </w:rPr>
      </w:pPr>
    </w:p>
    <w:p w14:paraId="406F135A" w14:textId="77777777" w:rsidR="005435BD" w:rsidRPr="006B550C" w:rsidRDefault="005435BD" w:rsidP="0035688E">
      <w:pPr>
        <w:spacing w:line="276" w:lineRule="auto"/>
        <w:jc w:val="both"/>
        <w:rPr>
          <w:color w:val="000000"/>
        </w:rPr>
      </w:pPr>
    </w:p>
    <w:p w14:paraId="6BE78AFA" w14:textId="77777777" w:rsidR="005C12E4" w:rsidRPr="006B550C" w:rsidRDefault="005C12E4" w:rsidP="0035688E">
      <w:pPr>
        <w:spacing w:line="276" w:lineRule="auto"/>
        <w:jc w:val="both"/>
        <w:rPr>
          <w:color w:val="000000"/>
        </w:rPr>
      </w:pPr>
    </w:p>
    <w:p w14:paraId="00463A8B" w14:textId="68A36E7B" w:rsidR="005435BD" w:rsidRPr="006B550C" w:rsidRDefault="005435BD" w:rsidP="0035688E">
      <w:pPr>
        <w:pStyle w:val="ListParagraph"/>
        <w:numPr>
          <w:ilvl w:val="0"/>
          <w:numId w:val="6"/>
        </w:numPr>
        <w:spacing w:line="276" w:lineRule="auto"/>
        <w:jc w:val="right"/>
        <w:rPr>
          <w:color w:val="000000"/>
        </w:rPr>
      </w:pPr>
    </w:p>
    <w:p w14:paraId="2140879E" w14:textId="666333F8" w:rsidR="005435BD" w:rsidRPr="00375F35" w:rsidRDefault="005435BD" w:rsidP="0035688E">
      <w:pPr>
        <w:spacing w:line="276" w:lineRule="auto"/>
        <w:jc w:val="both"/>
        <w:rPr>
          <w:color w:val="000000"/>
        </w:rPr>
      </w:pPr>
      <w:r>
        <w:rPr>
          <w:color w:val="000000"/>
        </w:rPr>
        <w:t xml:space="preserve">Prag, 1341 </w:t>
      </w:r>
      <w:r w:rsidRPr="00375F35">
        <w:rPr>
          <w:color w:val="000000"/>
        </w:rPr>
        <w:t>September</w:t>
      </w:r>
      <w:r>
        <w:rPr>
          <w:color w:val="000000"/>
        </w:rPr>
        <w:t xml:space="preserve"> </w:t>
      </w:r>
      <w:r w:rsidRPr="00375F35">
        <w:rPr>
          <w:color w:val="000000"/>
        </w:rPr>
        <w:t>20</w:t>
      </w:r>
      <w:r w:rsidR="00C139DD">
        <w:rPr>
          <w:color w:val="000000"/>
        </w:rPr>
        <w:t xml:space="preserve"> (</w:t>
      </w:r>
      <w:r w:rsidR="00C139DD" w:rsidRPr="00C139DD">
        <w:rPr>
          <w:i/>
          <w:color w:val="000000"/>
        </w:rPr>
        <w:t xml:space="preserve">Datum </w:t>
      </w:r>
      <w:proofErr w:type="spellStart"/>
      <w:r w:rsidR="00C139DD" w:rsidRPr="00C139DD">
        <w:rPr>
          <w:i/>
          <w:color w:val="000000"/>
        </w:rPr>
        <w:t>Prage</w:t>
      </w:r>
      <w:proofErr w:type="spellEnd"/>
      <w:r w:rsidR="00C139DD" w:rsidRPr="00C139DD">
        <w:rPr>
          <w:i/>
          <w:color w:val="000000"/>
        </w:rPr>
        <w:t xml:space="preserve">, in </w:t>
      </w:r>
      <w:proofErr w:type="spellStart"/>
      <w:r w:rsidR="00C139DD" w:rsidRPr="00C139DD">
        <w:rPr>
          <w:i/>
          <w:color w:val="000000"/>
        </w:rPr>
        <w:t>vigilia</w:t>
      </w:r>
      <w:proofErr w:type="spellEnd"/>
      <w:r w:rsidR="00C139DD" w:rsidRPr="00C139DD">
        <w:rPr>
          <w:i/>
          <w:color w:val="000000"/>
        </w:rPr>
        <w:t xml:space="preserve"> </w:t>
      </w:r>
      <w:proofErr w:type="spellStart"/>
      <w:r w:rsidR="00C139DD" w:rsidRPr="00C139DD">
        <w:rPr>
          <w:i/>
          <w:color w:val="000000"/>
        </w:rPr>
        <w:t>beati</w:t>
      </w:r>
      <w:proofErr w:type="spellEnd"/>
      <w:r w:rsidR="00C139DD" w:rsidRPr="00C139DD">
        <w:rPr>
          <w:i/>
          <w:color w:val="000000"/>
        </w:rPr>
        <w:t xml:space="preserve"> </w:t>
      </w:r>
      <w:proofErr w:type="spellStart"/>
      <w:r w:rsidR="00C139DD" w:rsidRPr="00C139DD">
        <w:rPr>
          <w:i/>
          <w:color w:val="000000"/>
        </w:rPr>
        <w:t>Mathei</w:t>
      </w:r>
      <w:proofErr w:type="spellEnd"/>
      <w:r w:rsidR="00C139DD" w:rsidRPr="00C139DD">
        <w:rPr>
          <w:i/>
          <w:color w:val="000000"/>
        </w:rPr>
        <w:t xml:space="preserve"> </w:t>
      </w:r>
      <w:proofErr w:type="spellStart"/>
      <w:r w:rsidR="00C139DD" w:rsidRPr="00C139DD">
        <w:rPr>
          <w:i/>
          <w:color w:val="000000"/>
        </w:rPr>
        <w:t>apostoli</w:t>
      </w:r>
      <w:proofErr w:type="spellEnd"/>
      <w:r w:rsidR="00C139DD" w:rsidRPr="00C139DD">
        <w:rPr>
          <w:i/>
          <w:color w:val="000000"/>
        </w:rPr>
        <w:t>,</w:t>
      </w:r>
      <w:r w:rsidR="00C139DD">
        <w:rPr>
          <w:color w:val="000000"/>
        </w:rPr>
        <w:t xml:space="preserve"> </w:t>
      </w:r>
      <w:r w:rsidR="00C139DD" w:rsidRPr="00556AFB">
        <w:rPr>
          <w:i/>
          <w:color w:val="000000"/>
        </w:rPr>
        <w:t>anno Domini</w:t>
      </w:r>
      <w:r w:rsidR="00C139DD" w:rsidRPr="00556AFB">
        <w:rPr>
          <w:color w:val="000000"/>
        </w:rPr>
        <w:t xml:space="preserve"> </w:t>
      </w:r>
      <w:proofErr w:type="spellStart"/>
      <w:r w:rsidR="00C139DD" w:rsidRPr="00556AFB">
        <w:rPr>
          <w:i/>
          <w:color w:val="000000"/>
        </w:rPr>
        <w:t>millesimo</w:t>
      </w:r>
      <w:proofErr w:type="spellEnd"/>
      <w:r w:rsidR="00C139DD" w:rsidRPr="00556AFB">
        <w:rPr>
          <w:i/>
          <w:color w:val="000000"/>
        </w:rPr>
        <w:t xml:space="preserve"> </w:t>
      </w:r>
      <w:proofErr w:type="spellStart"/>
      <w:r w:rsidR="00C139DD" w:rsidRPr="00556AFB">
        <w:rPr>
          <w:i/>
          <w:color w:val="000000"/>
        </w:rPr>
        <w:t>trecentesimo</w:t>
      </w:r>
      <w:proofErr w:type="spellEnd"/>
      <w:r w:rsidR="00C139DD" w:rsidRPr="00556AFB">
        <w:rPr>
          <w:i/>
          <w:color w:val="000000"/>
        </w:rPr>
        <w:t xml:space="preserve"> </w:t>
      </w:r>
      <w:proofErr w:type="spellStart"/>
      <w:r w:rsidR="00C139DD" w:rsidRPr="00556AFB">
        <w:rPr>
          <w:i/>
          <w:color w:val="000000"/>
        </w:rPr>
        <w:t>quadragesimo</w:t>
      </w:r>
      <w:proofErr w:type="spellEnd"/>
      <w:r w:rsidR="00C139DD" w:rsidRPr="00556AFB">
        <w:rPr>
          <w:i/>
          <w:color w:val="000000"/>
        </w:rPr>
        <w:t xml:space="preserve"> </w:t>
      </w:r>
      <w:proofErr w:type="spellStart"/>
      <w:r w:rsidR="00C139DD" w:rsidRPr="00556AFB">
        <w:rPr>
          <w:i/>
          <w:color w:val="000000"/>
        </w:rPr>
        <w:t>primo</w:t>
      </w:r>
      <w:proofErr w:type="spellEnd"/>
      <w:r w:rsidR="00C139DD" w:rsidRPr="00556AFB">
        <w:rPr>
          <w:color w:val="000000"/>
        </w:rPr>
        <w:t>)</w:t>
      </w:r>
    </w:p>
    <w:p w14:paraId="6C968090" w14:textId="77DFB749" w:rsidR="000A3248" w:rsidRDefault="000A3248" w:rsidP="0035688E">
      <w:pPr>
        <w:spacing w:line="276" w:lineRule="auto"/>
        <w:jc w:val="both"/>
        <w:rPr>
          <w:b/>
          <w:color w:val="000000"/>
        </w:rPr>
      </w:pPr>
    </w:p>
    <w:p w14:paraId="5C876128" w14:textId="0F64BE41" w:rsidR="000A3248" w:rsidRDefault="000A3248" w:rsidP="0035688E">
      <w:pPr>
        <w:spacing w:line="276" w:lineRule="auto"/>
        <w:jc w:val="both"/>
        <w:rPr>
          <w:b/>
        </w:rPr>
      </w:pPr>
      <w:r w:rsidRPr="00556AFB">
        <w:rPr>
          <w:b/>
        </w:rPr>
        <w:t>Johann, König von Böhmen und Graf von Luxemburg, belehnt</w:t>
      </w:r>
      <w:r w:rsidR="004A7BAB" w:rsidRPr="00556AFB">
        <w:rPr>
          <w:b/>
        </w:rPr>
        <w:t xml:space="preserve"> (</w:t>
      </w:r>
      <w:r w:rsidR="004A7BAB" w:rsidRPr="00556AFB">
        <w:rPr>
          <w:b/>
          <w:i/>
        </w:rPr>
        <w:t xml:space="preserve">in </w:t>
      </w:r>
      <w:proofErr w:type="spellStart"/>
      <w:r w:rsidR="004A7BAB" w:rsidRPr="00556AFB">
        <w:rPr>
          <w:b/>
          <w:i/>
        </w:rPr>
        <w:t>feudum</w:t>
      </w:r>
      <w:proofErr w:type="spellEnd"/>
      <w:r w:rsidR="004A7BAB" w:rsidRPr="00556AFB">
        <w:rPr>
          <w:b/>
          <w:i/>
        </w:rPr>
        <w:t xml:space="preserve"> </w:t>
      </w:r>
      <w:proofErr w:type="spellStart"/>
      <w:r w:rsidR="004A7BAB" w:rsidRPr="00556AFB">
        <w:rPr>
          <w:b/>
          <w:i/>
        </w:rPr>
        <w:t>honorabilem</w:t>
      </w:r>
      <w:proofErr w:type="spellEnd"/>
      <w:r w:rsidR="004A7BAB" w:rsidRPr="00556AFB">
        <w:rPr>
          <w:b/>
          <w:i/>
        </w:rPr>
        <w:t xml:space="preserve"> </w:t>
      </w:r>
      <w:r w:rsidR="00FE5581">
        <w:rPr>
          <w:b/>
          <w:i/>
        </w:rPr>
        <w:t xml:space="preserve">et </w:t>
      </w:r>
      <w:proofErr w:type="spellStart"/>
      <w:r w:rsidR="00FE5581">
        <w:rPr>
          <w:b/>
          <w:i/>
        </w:rPr>
        <w:t>hereditarium</w:t>
      </w:r>
      <w:proofErr w:type="spellEnd"/>
      <w:r w:rsidR="00FE5581">
        <w:rPr>
          <w:b/>
          <w:i/>
        </w:rPr>
        <w:t xml:space="preserve"> </w:t>
      </w:r>
      <w:proofErr w:type="spellStart"/>
      <w:r w:rsidR="00FE5581">
        <w:rPr>
          <w:b/>
          <w:i/>
        </w:rPr>
        <w:t>concedendum</w:t>
      </w:r>
      <w:proofErr w:type="spellEnd"/>
      <w:r w:rsidR="00FE5581">
        <w:rPr>
          <w:b/>
          <w:i/>
        </w:rPr>
        <w:t xml:space="preserve"> </w:t>
      </w:r>
      <w:proofErr w:type="spellStart"/>
      <w:r w:rsidR="004A7BAB" w:rsidRPr="00556AFB">
        <w:rPr>
          <w:b/>
          <w:i/>
        </w:rPr>
        <w:t>duximus</w:t>
      </w:r>
      <w:proofErr w:type="spellEnd"/>
      <w:r w:rsidR="00FE5581">
        <w:rPr>
          <w:b/>
          <w:i/>
        </w:rPr>
        <w:t xml:space="preserve">, ... </w:t>
      </w:r>
      <w:proofErr w:type="spellStart"/>
      <w:r w:rsidR="00FE5581">
        <w:rPr>
          <w:b/>
          <w:i/>
        </w:rPr>
        <w:t>concedimus</w:t>
      </w:r>
      <w:proofErr w:type="spellEnd"/>
      <w:r w:rsidR="00FE5581">
        <w:rPr>
          <w:b/>
          <w:i/>
        </w:rPr>
        <w:t xml:space="preserve">, </w:t>
      </w:r>
      <w:proofErr w:type="spellStart"/>
      <w:r w:rsidR="00FE5581">
        <w:rPr>
          <w:b/>
          <w:i/>
        </w:rPr>
        <w:t>conferimus</w:t>
      </w:r>
      <w:proofErr w:type="spellEnd"/>
      <w:r w:rsidR="00FE5581">
        <w:rPr>
          <w:b/>
          <w:i/>
        </w:rPr>
        <w:t xml:space="preserve"> et </w:t>
      </w:r>
      <w:proofErr w:type="spellStart"/>
      <w:r w:rsidR="00FE5581">
        <w:rPr>
          <w:b/>
          <w:i/>
        </w:rPr>
        <w:t>donamus</w:t>
      </w:r>
      <w:proofErr w:type="spellEnd"/>
      <w:r w:rsidR="004A7BAB" w:rsidRPr="00556AFB">
        <w:rPr>
          <w:b/>
        </w:rPr>
        <w:t>)</w:t>
      </w:r>
      <w:r w:rsidR="008D523C">
        <w:rPr>
          <w:b/>
        </w:rPr>
        <w:t xml:space="preserve"> </w:t>
      </w:r>
      <w:proofErr w:type="gramStart"/>
      <w:r w:rsidR="008D523C">
        <w:rPr>
          <w:b/>
        </w:rPr>
        <w:t>den</w:t>
      </w:r>
      <w:r w:rsidRPr="00556AFB">
        <w:rPr>
          <w:b/>
        </w:rPr>
        <w:t xml:space="preserve"> Peter</w:t>
      </w:r>
      <w:proofErr w:type="gramEnd"/>
      <w:r w:rsidRPr="00556AFB">
        <w:rPr>
          <w:b/>
        </w:rPr>
        <w:t xml:space="preserve"> gen. </w:t>
      </w:r>
      <w:proofErr w:type="spellStart"/>
      <w:r w:rsidRPr="00556AFB">
        <w:rPr>
          <w:b/>
        </w:rPr>
        <w:t>Plick</w:t>
      </w:r>
      <w:proofErr w:type="spellEnd"/>
      <w:r w:rsidRPr="00556AFB">
        <w:rPr>
          <w:b/>
        </w:rPr>
        <w:t xml:space="preserve"> in Ansehung </w:t>
      </w:r>
      <w:r w:rsidR="004C46C6">
        <w:rPr>
          <w:b/>
        </w:rPr>
        <w:t>der</w:t>
      </w:r>
      <w:r w:rsidRPr="00556AFB">
        <w:rPr>
          <w:b/>
        </w:rPr>
        <w:t xml:space="preserve"> treuen Dienste, die</w:t>
      </w:r>
      <w:r w:rsidR="004C46C6">
        <w:rPr>
          <w:b/>
        </w:rPr>
        <w:t xml:space="preserve"> ihm geleistet hat und noch leisten wird, mit allen in der Provinz </w:t>
      </w:r>
      <w:proofErr w:type="spellStart"/>
      <w:r w:rsidR="004C46C6">
        <w:rPr>
          <w:b/>
        </w:rPr>
        <w:t>Elbogen</w:t>
      </w:r>
      <w:proofErr w:type="spellEnd"/>
      <w:r w:rsidR="004C46C6">
        <w:rPr>
          <w:b/>
        </w:rPr>
        <w:t xml:space="preserve"> </w:t>
      </w:r>
      <w:r w:rsidR="004C46C6" w:rsidRPr="00556AFB">
        <w:rPr>
          <w:b/>
        </w:rPr>
        <w:t>(</w:t>
      </w:r>
      <w:proofErr w:type="spellStart"/>
      <w:r w:rsidR="004C46C6" w:rsidRPr="00556AFB">
        <w:rPr>
          <w:b/>
          <w:i/>
        </w:rPr>
        <w:t>districtus</w:t>
      </w:r>
      <w:proofErr w:type="spellEnd"/>
      <w:r w:rsidR="004C46C6" w:rsidRPr="00556AFB">
        <w:rPr>
          <w:b/>
          <w:i/>
        </w:rPr>
        <w:t xml:space="preserve"> </w:t>
      </w:r>
      <w:proofErr w:type="spellStart"/>
      <w:r w:rsidR="004C46C6" w:rsidRPr="00556AFB">
        <w:rPr>
          <w:b/>
          <w:i/>
        </w:rPr>
        <w:t>Cubitensis</w:t>
      </w:r>
      <w:proofErr w:type="spellEnd"/>
      <w:r w:rsidR="004C46C6" w:rsidRPr="00556AFB">
        <w:rPr>
          <w:b/>
        </w:rPr>
        <w:t>)</w:t>
      </w:r>
      <w:r w:rsidR="004C46C6">
        <w:rPr>
          <w:b/>
        </w:rPr>
        <w:t xml:space="preserve"> gelegenen Gütern, die </w:t>
      </w:r>
      <w:r w:rsidRPr="00556AFB">
        <w:rPr>
          <w:b/>
        </w:rPr>
        <w:t xml:space="preserve">dessen Vater </w:t>
      </w:r>
      <w:r w:rsidR="00D53C49">
        <w:rPr>
          <w:b/>
        </w:rPr>
        <w:t>Konrad</w:t>
      </w:r>
      <w:r w:rsidRPr="00556AFB">
        <w:rPr>
          <w:b/>
        </w:rPr>
        <w:t>i</w:t>
      </w:r>
      <w:r w:rsidR="004A7BAB" w:rsidRPr="00556AFB">
        <w:rPr>
          <w:b/>
        </w:rPr>
        <w:t>n</w:t>
      </w:r>
      <w:r w:rsidR="004C46C6">
        <w:rPr>
          <w:b/>
        </w:rPr>
        <w:t xml:space="preserve"> als Erbgut besessen hat; namentlich</w:t>
      </w:r>
      <w:r w:rsidR="004C46C6" w:rsidRPr="00556AFB">
        <w:rPr>
          <w:b/>
        </w:rPr>
        <w:t xml:space="preserve"> </w:t>
      </w:r>
      <w:r w:rsidRPr="00556AFB">
        <w:rPr>
          <w:b/>
        </w:rPr>
        <w:t xml:space="preserve">mit der Burg </w:t>
      </w:r>
      <w:proofErr w:type="spellStart"/>
      <w:r w:rsidRPr="00556AFB">
        <w:rPr>
          <w:b/>
        </w:rPr>
        <w:t>Ne</w:t>
      </w:r>
      <w:r w:rsidR="003522FE">
        <w:rPr>
          <w:b/>
        </w:rPr>
        <w:t>u</w:t>
      </w:r>
      <w:r w:rsidRPr="00556AFB">
        <w:rPr>
          <w:b/>
        </w:rPr>
        <w:t>dek</w:t>
      </w:r>
      <w:proofErr w:type="spellEnd"/>
      <w:r w:rsidR="004A7BAB" w:rsidRPr="00556AFB">
        <w:rPr>
          <w:b/>
        </w:rPr>
        <w:t xml:space="preserve"> (</w:t>
      </w:r>
      <w:proofErr w:type="spellStart"/>
      <w:r w:rsidR="004A7BAB" w:rsidRPr="00556AFB">
        <w:rPr>
          <w:b/>
          <w:i/>
        </w:rPr>
        <w:t>castrum</w:t>
      </w:r>
      <w:proofErr w:type="spellEnd"/>
      <w:r w:rsidR="004A7BAB" w:rsidRPr="00556AFB">
        <w:rPr>
          <w:b/>
          <w:i/>
        </w:rPr>
        <w:t xml:space="preserve"> </w:t>
      </w:r>
      <w:proofErr w:type="spellStart"/>
      <w:r w:rsidR="004A7BAB" w:rsidRPr="00556AFB">
        <w:rPr>
          <w:b/>
          <w:i/>
        </w:rPr>
        <w:t>Neydek</w:t>
      </w:r>
      <w:proofErr w:type="spellEnd"/>
      <w:r w:rsidR="004A7BAB" w:rsidRPr="00556AFB">
        <w:rPr>
          <w:b/>
        </w:rPr>
        <w:t>)</w:t>
      </w:r>
      <w:r w:rsidR="00982FD9">
        <w:rPr>
          <w:b/>
        </w:rPr>
        <w:t>,</w:t>
      </w:r>
      <w:r w:rsidRPr="00556AFB">
        <w:rPr>
          <w:b/>
        </w:rPr>
        <w:t xml:space="preserve"> den Dörfern</w:t>
      </w:r>
      <w:r w:rsidR="00B95F46" w:rsidRPr="00556AFB">
        <w:rPr>
          <w:b/>
        </w:rPr>
        <w:t xml:space="preserve"> (</w:t>
      </w:r>
      <w:proofErr w:type="spellStart"/>
      <w:r w:rsidR="00B95F46" w:rsidRPr="00556AFB">
        <w:rPr>
          <w:b/>
          <w:i/>
        </w:rPr>
        <w:t>ville</w:t>
      </w:r>
      <w:proofErr w:type="spellEnd"/>
      <w:r w:rsidR="00B95F46" w:rsidRPr="00556AFB">
        <w:rPr>
          <w:b/>
        </w:rPr>
        <w:t>)</w:t>
      </w:r>
      <w:r w:rsidRPr="00556AFB">
        <w:rPr>
          <w:b/>
        </w:rPr>
        <w:t xml:space="preserve"> T</w:t>
      </w:r>
      <w:r w:rsidR="002D78F9">
        <w:rPr>
          <w:b/>
        </w:rPr>
        <w:t>hierbach</w:t>
      </w:r>
      <w:r w:rsidR="00FE5581">
        <w:rPr>
          <w:b/>
        </w:rPr>
        <w:t xml:space="preserve"> (</w:t>
      </w:r>
      <w:proofErr w:type="spellStart"/>
      <w:r w:rsidR="00FE5581" w:rsidRPr="00FE5581">
        <w:rPr>
          <w:b/>
          <w:i/>
        </w:rPr>
        <w:t>Tyrbach</w:t>
      </w:r>
      <w:proofErr w:type="spellEnd"/>
      <w:r w:rsidR="00FE5581">
        <w:rPr>
          <w:b/>
        </w:rPr>
        <w:t>)</w:t>
      </w:r>
      <w:r w:rsidRPr="00556AFB">
        <w:rPr>
          <w:b/>
        </w:rPr>
        <w:t xml:space="preserve">, </w:t>
      </w:r>
      <w:proofErr w:type="spellStart"/>
      <w:r w:rsidR="004A7BAB" w:rsidRPr="00556AFB">
        <w:rPr>
          <w:b/>
        </w:rPr>
        <w:t>Herman</w:t>
      </w:r>
      <w:r w:rsidR="002D78F9">
        <w:rPr>
          <w:b/>
        </w:rPr>
        <w:t>n</w:t>
      </w:r>
      <w:r w:rsidR="004A7BAB" w:rsidRPr="00556AFB">
        <w:rPr>
          <w:b/>
        </w:rPr>
        <w:t>sgrün</w:t>
      </w:r>
      <w:proofErr w:type="spellEnd"/>
      <w:r w:rsidR="004A7BAB" w:rsidRPr="00556AFB">
        <w:rPr>
          <w:b/>
        </w:rPr>
        <w:t xml:space="preserve"> (</w:t>
      </w:r>
      <w:proofErr w:type="spellStart"/>
      <w:r w:rsidRPr="00556AFB">
        <w:rPr>
          <w:b/>
          <w:i/>
        </w:rPr>
        <w:t>Hermansgruen</w:t>
      </w:r>
      <w:proofErr w:type="spellEnd"/>
      <w:r w:rsidR="004A7BAB" w:rsidRPr="00556AFB">
        <w:rPr>
          <w:b/>
        </w:rPr>
        <w:t>)</w:t>
      </w:r>
      <w:r w:rsidRPr="00556AFB">
        <w:rPr>
          <w:b/>
        </w:rPr>
        <w:t xml:space="preserve"> </w:t>
      </w:r>
      <w:r w:rsidR="00982FD9">
        <w:rPr>
          <w:b/>
        </w:rPr>
        <w:t xml:space="preserve">und </w:t>
      </w:r>
      <w:r w:rsidR="004A7BAB" w:rsidRPr="00556AFB">
        <w:rPr>
          <w:b/>
        </w:rPr>
        <w:t>mit allem Zubehör, Rechten und Freiheiten</w:t>
      </w:r>
      <w:r w:rsidRPr="00556AFB">
        <w:rPr>
          <w:b/>
        </w:rPr>
        <w:t xml:space="preserve"> sowie allen bebauten und unbebauten Feldern.</w:t>
      </w:r>
      <w:r w:rsidR="004A7BAB" w:rsidRPr="00556AFB">
        <w:rPr>
          <w:b/>
        </w:rPr>
        <w:t xml:space="preserve"> Ferner verleiht </w:t>
      </w:r>
      <w:r w:rsidR="00982FD9">
        <w:rPr>
          <w:b/>
        </w:rPr>
        <w:t xml:space="preserve">er </w:t>
      </w:r>
      <w:r w:rsidR="004A7BAB" w:rsidRPr="00556AFB">
        <w:rPr>
          <w:b/>
        </w:rPr>
        <w:t>(</w:t>
      </w:r>
      <w:proofErr w:type="spellStart"/>
      <w:r w:rsidR="004A7BAB" w:rsidRPr="00A718D6">
        <w:rPr>
          <w:b/>
          <w:i/>
        </w:rPr>
        <w:t>damus</w:t>
      </w:r>
      <w:proofErr w:type="spellEnd"/>
      <w:r w:rsidR="004A7BAB" w:rsidRPr="00A718D6">
        <w:rPr>
          <w:b/>
          <w:i/>
        </w:rPr>
        <w:t xml:space="preserve"> et </w:t>
      </w:r>
      <w:proofErr w:type="spellStart"/>
      <w:r w:rsidR="004A7BAB" w:rsidRPr="00A718D6">
        <w:rPr>
          <w:b/>
          <w:i/>
        </w:rPr>
        <w:t>concedimus</w:t>
      </w:r>
      <w:proofErr w:type="spellEnd"/>
      <w:r w:rsidR="004A7BAB" w:rsidRPr="00556AFB">
        <w:rPr>
          <w:b/>
        </w:rPr>
        <w:t xml:space="preserve">) </w:t>
      </w:r>
      <w:proofErr w:type="gramStart"/>
      <w:r w:rsidR="008D523C">
        <w:rPr>
          <w:b/>
        </w:rPr>
        <w:t xml:space="preserve">dem </w:t>
      </w:r>
      <w:r w:rsidR="004A7BAB" w:rsidRPr="00556AFB">
        <w:rPr>
          <w:b/>
        </w:rPr>
        <w:t>Peter</w:t>
      </w:r>
      <w:proofErr w:type="gramEnd"/>
      <w:r w:rsidR="004A7BAB" w:rsidRPr="00556AFB">
        <w:rPr>
          <w:b/>
        </w:rPr>
        <w:t xml:space="preserve"> und dessen Erben </w:t>
      </w:r>
      <w:r w:rsidR="00C82BC0">
        <w:rPr>
          <w:b/>
        </w:rPr>
        <w:t>die hohe Gerichtsbarkeit</w:t>
      </w:r>
      <w:r w:rsidR="004A7BAB" w:rsidRPr="00556AFB">
        <w:rPr>
          <w:b/>
        </w:rPr>
        <w:t xml:space="preserve"> (</w:t>
      </w:r>
      <w:proofErr w:type="spellStart"/>
      <w:r w:rsidR="004A7BAB" w:rsidRPr="00556AFB">
        <w:rPr>
          <w:b/>
          <w:i/>
        </w:rPr>
        <w:t>iudicium</w:t>
      </w:r>
      <w:proofErr w:type="spellEnd"/>
      <w:r w:rsidR="004A7BAB" w:rsidRPr="00556AFB">
        <w:rPr>
          <w:b/>
          <w:i/>
        </w:rPr>
        <w:t xml:space="preserve"> capitis</w:t>
      </w:r>
      <w:r w:rsidR="004A7BAB" w:rsidRPr="00556AFB">
        <w:rPr>
          <w:b/>
        </w:rPr>
        <w:t xml:space="preserve">) über </w:t>
      </w:r>
      <w:r w:rsidR="002D78F9">
        <w:rPr>
          <w:b/>
        </w:rPr>
        <w:t>diesen</w:t>
      </w:r>
      <w:r w:rsidR="004A7BAB" w:rsidRPr="00556AFB">
        <w:rPr>
          <w:b/>
        </w:rPr>
        <w:t xml:space="preserve"> Lehnsgütern.</w:t>
      </w:r>
    </w:p>
    <w:p w14:paraId="71D35B79" w14:textId="2834F71F" w:rsidR="004C46C6" w:rsidRPr="00556AFB" w:rsidRDefault="004C46C6" w:rsidP="0035688E">
      <w:pPr>
        <w:spacing w:line="276" w:lineRule="auto"/>
        <w:jc w:val="both"/>
        <w:rPr>
          <w:b/>
        </w:rPr>
      </w:pPr>
      <w:r>
        <w:rPr>
          <w:b/>
        </w:rPr>
        <w:t>Johann gebietet (</w:t>
      </w:r>
      <w:proofErr w:type="spellStart"/>
      <w:r w:rsidRPr="004C46C6">
        <w:rPr>
          <w:b/>
          <w:i/>
        </w:rPr>
        <w:t>committimus</w:t>
      </w:r>
      <w:proofErr w:type="spellEnd"/>
      <w:r>
        <w:rPr>
          <w:b/>
        </w:rPr>
        <w:t xml:space="preserve">) seinem </w:t>
      </w:r>
      <w:r w:rsidR="00352B12">
        <w:rPr>
          <w:b/>
        </w:rPr>
        <w:t>erstgeborenen</w:t>
      </w:r>
      <w:r>
        <w:rPr>
          <w:b/>
        </w:rPr>
        <w:t xml:space="preserve"> Sohn Karl, Markgrafen von Mähren, sowie allen </w:t>
      </w:r>
      <w:r w:rsidR="00E65908">
        <w:rPr>
          <w:b/>
        </w:rPr>
        <w:t>Amtsmänner</w:t>
      </w:r>
      <w:r>
        <w:rPr>
          <w:b/>
        </w:rPr>
        <w:t xml:space="preserve">n und insbesondere dem Burggrafen von </w:t>
      </w:r>
      <w:proofErr w:type="spellStart"/>
      <w:r>
        <w:rPr>
          <w:b/>
        </w:rPr>
        <w:t>Elbogen</w:t>
      </w:r>
      <w:proofErr w:type="spellEnd"/>
      <w:r>
        <w:rPr>
          <w:b/>
        </w:rPr>
        <w:t xml:space="preserve">, Peter und dessen Erben </w:t>
      </w:r>
      <w:r w:rsidR="002D78F9">
        <w:rPr>
          <w:b/>
        </w:rPr>
        <w:t>an ihren Rechten</w:t>
      </w:r>
      <w:r>
        <w:rPr>
          <w:b/>
        </w:rPr>
        <w:t xml:space="preserve"> zu hindern, sondern sie zu schützen.</w:t>
      </w:r>
    </w:p>
    <w:p w14:paraId="579DFD8D" w14:textId="77777777" w:rsidR="005435BD" w:rsidRPr="00375F35" w:rsidRDefault="005435BD" w:rsidP="0035688E">
      <w:pPr>
        <w:spacing w:line="276" w:lineRule="auto"/>
        <w:jc w:val="both"/>
        <w:rPr>
          <w:color w:val="000000"/>
        </w:rPr>
      </w:pPr>
    </w:p>
    <w:p w14:paraId="6314EAF4" w14:textId="063273B3" w:rsidR="005435BD" w:rsidRPr="00B92D21" w:rsidRDefault="005435BD" w:rsidP="0035688E">
      <w:pPr>
        <w:spacing w:line="276" w:lineRule="auto"/>
        <w:jc w:val="both"/>
        <w:rPr>
          <w:color w:val="000000"/>
          <w:sz w:val="20"/>
          <w:szCs w:val="20"/>
        </w:rPr>
      </w:pPr>
      <w:r w:rsidRPr="007F5071">
        <w:rPr>
          <w:color w:val="000000"/>
          <w:sz w:val="20"/>
          <w:szCs w:val="20"/>
        </w:rPr>
        <w:t>Original</w:t>
      </w:r>
      <w:r w:rsidR="003D687B" w:rsidRPr="003D687B">
        <w:rPr>
          <w:color w:val="000000"/>
          <w:sz w:val="20"/>
          <w:szCs w:val="20"/>
        </w:rPr>
        <w:t>;</w:t>
      </w:r>
      <w:r w:rsidRPr="007F5071">
        <w:rPr>
          <w:color w:val="000000"/>
          <w:sz w:val="20"/>
          <w:szCs w:val="20"/>
        </w:rPr>
        <w:t xml:space="preserve"> NA Praha, Bestand AČK, Sign. 235-9-15, Nr. 235</w:t>
      </w:r>
      <w:r w:rsidR="003D687B" w:rsidRPr="003D687B">
        <w:rPr>
          <w:color w:val="000000"/>
          <w:sz w:val="20"/>
          <w:szCs w:val="20"/>
        </w:rPr>
        <w:t>;</w:t>
      </w:r>
      <w:r w:rsidRPr="007F5071">
        <w:rPr>
          <w:color w:val="000000"/>
          <w:sz w:val="20"/>
          <w:szCs w:val="20"/>
        </w:rPr>
        <w:t xml:space="preserve"> Pergament, lat., 41 </w:t>
      </w:r>
      <w:r w:rsidR="0026417C">
        <w:rPr>
          <w:color w:val="000000"/>
          <w:sz w:val="20"/>
          <w:szCs w:val="20"/>
        </w:rPr>
        <w:t>×</w:t>
      </w:r>
      <w:r w:rsidRPr="007F5071">
        <w:rPr>
          <w:color w:val="000000"/>
          <w:sz w:val="20"/>
          <w:szCs w:val="20"/>
        </w:rPr>
        <w:t xml:space="preserve"> 24, 5 </w:t>
      </w:r>
      <w:r w:rsidRPr="00E36224">
        <w:rPr>
          <w:color w:val="000000"/>
          <w:sz w:val="20"/>
          <w:szCs w:val="20"/>
        </w:rPr>
        <w:t>cm</w:t>
      </w:r>
      <w:r w:rsidR="003D687B" w:rsidRPr="003D687B">
        <w:rPr>
          <w:color w:val="000000"/>
          <w:sz w:val="20"/>
          <w:szCs w:val="20"/>
        </w:rPr>
        <w:t>;</w:t>
      </w:r>
      <w:r w:rsidRPr="007F5071">
        <w:rPr>
          <w:color w:val="000000"/>
          <w:sz w:val="20"/>
          <w:szCs w:val="20"/>
        </w:rPr>
        <w:t xml:space="preserve"> </w:t>
      </w:r>
      <w:proofErr w:type="spellStart"/>
      <w:r w:rsidR="000213D1">
        <w:rPr>
          <w:color w:val="000000"/>
          <w:sz w:val="20"/>
          <w:szCs w:val="20"/>
        </w:rPr>
        <w:t>wachsf</w:t>
      </w:r>
      <w:proofErr w:type="spellEnd"/>
      <w:r w:rsidR="000213D1">
        <w:rPr>
          <w:color w:val="000000"/>
          <w:sz w:val="20"/>
          <w:szCs w:val="20"/>
        </w:rPr>
        <w:t xml:space="preserve">. </w:t>
      </w:r>
      <w:proofErr w:type="spellStart"/>
      <w:r w:rsidR="000213D1">
        <w:rPr>
          <w:color w:val="000000"/>
          <w:sz w:val="20"/>
          <w:szCs w:val="20"/>
        </w:rPr>
        <w:t>Reiter</w:t>
      </w:r>
      <w:r w:rsidRPr="007F5071">
        <w:rPr>
          <w:color w:val="000000"/>
          <w:sz w:val="20"/>
          <w:szCs w:val="20"/>
        </w:rPr>
        <w:t>S</w:t>
      </w:r>
      <w:proofErr w:type="spellEnd"/>
      <w:r w:rsidRPr="007F5071">
        <w:rPr>
          <w:color w:val="000000"/>
          <w:sz w:val="20"/>
          <w:szCs w:val="20"/>
        </w:rPr>
        <w:t xml:space="preserve"> des </w:t>
      </w:r>
      <w:proofErr w:type="spellStart"/>
      <w:r w:rsidRPr="007F5071">
        <w:rPr>
          <w:color w:val="000000"/>
          <w:sz w:val="20"/>
          <w:szCs w:val="20"/>
        </w:rPr>
        <w:t>Ausst</w:t>
      </w:r>
      <w:proofErr w:type="spellEnd"/>
      <w:r w:rsidRPr="007F5071">
        <w:rPr>
          <w:color w:val="000000"/>
          <w:sz w:val="20"/>
          <w:szCs w:val="20"/>
        </w:rPr>
        <w:t>. (</w:t>
      </w:r>
      <w:r w:rsidR="000C6EF2" w:rsidRPr="006C5325">
        <w:rPr>
          <w:smallCaps/>
          <w:color w:val="000000"/>
          <w:sz w:val="20"/>
          <w:szCs w:val="20"/>
        </w:rPr>
        <w:t>Laurent</w:t>
      </w:r>
      <w:r w:rsidR="000C6EF2">
        <w:rPr>
          <w:color w:val="000000"/>
          <w:sz w:val="20"/>
          <w:szCs w:val="20"/>
        </w:rPr>
        <w:t xml:space="preserve"> I.2, Nr. 30</w:t>
      </w:r>
      <w:r w:rsidRPr="007F5071">
        <w:rPr>
          <w:color w:val="000000"/>
          <w:sz w:val="20"/>
          <w:szCs w:val="20"/>
        </w:rPr>
        <w:t xml:space="preserve">), in </w:t>
      </w:r>
      <w:proofErr w:type="spellStart"/>
      <w:r w:rsidRPr="007F5071">
        <w:rPr>
          <w:color w:val="000000"/>
          <w:sz w:val="20"/>
          <w:szCs w:val="20"/>
        </w:rPr>
        <w:t>Dorso</w:t>
      </w:r>
      <w:proofErr w:type="spellEnd"/>
      <w:r w:rsidRPr="007F5071">
        <w:rPr>
          <w:color w:val="000000"/>
          <w:sz w:val="20"/>
          <w:szCs w:val="20"/>
        </w:rPr>
        <w:t xml:space="preserve"> </w:t>
      </w:r>
      <w:proofErr w:type="spellStart"/>
      <w:r w:rsidR="00B95F46">
        <w:rPr>
          <w:color w:val="000000"/>
          <w:sz w:val="20"/>
          <w:szCs w:val="20"/>
        </w:rPr>
        <w:t>wachsf</w:t>
      </w:r>
      <w:proofErr w:type="spellEnd"/>
      <w:r w:rsidR="00B95F46">
        <w:rPr>
          <w:color w:val="000000"/>
          <w:sz w:val="20"/>
          <w:szCs w:val="20"/>
        </w:rPr>
        <w:t>.</w:t>
      </w:r>
      <w:r w:rsidRPr="007F5071">
        <w:rPr>
          <w:color w:val="000000"/>
          <w:sz w:val="20"/>
          <w:szCs w:val="20"/>
        </w:rPr>
        <w:t xml:space="preserve"> </w:t>
      </w:r>
      <w:proofErr w:type="spellStart"/>
      <w:r w:rsidRPr="007F5071">
        <w:rPr>
          <w:color w:val="000000"/>
          <w:sz w:val="20"/>
          <w:szCs w:val="20"/>
        </w:rPr>
        <w:t>SekretS</w:t>
      </w:r>
      <w:proofErr w:type="spellEnd"/>
      <w:r w:rsidRPr="007F5071">
        <w:rPr>
          <w:color w:val="000000"/>
          <w:sz w:val="20"/>
          <w:szCs w:val="20"/>
        </w:rPr>
        <w:t xml:space="preserve"> (</w:t>
      </w:r>
      <w:proofErr w:type="spellStart"/>
      <w:r w:rsidRPr="000C6EF2">
        <w:rPr>
          <w:smallCaps/>
          <w:color w:val="000000"/>
          <w:sz w:val="20"/>
          <w:szCs w:val="20"/>
        </w:rPr>
        <w:t>Maráz</w:t>
      </w:r>
      <w:proofErr w:type="spellEnd"/>
      <w:r w:rsidRPr="007F5071">
        <w:rPr>
          <w:color w:val="000000"/>
          <w:sz w:val="20"/>
          <w:szCs w:val="20"/>
        </w:rPr>
        <w:t xml:space="preserve">, </w:t>
      </w:r>
      <w:r w:rsidR="000C6EF2">
        <w:rPr>
          <w:color w:val="000000"/>
          <w:sz w:val="20"/>
          <w:szCs w:val="20"/>
        </w:rPr>
        <w:t>Nr</w:t>
      </w:r>
      <w:r w:rsidRPr="007F5071">
        <w:rPr>
          <w:color w:val="000000"/>
          <w:sz w:val="20"/>
          <w:szCs w:val="20"/>
        </w:rPr>
        <w:t>. 17)</w:t>
      </w:r>
      <w:r w:rsidR="0053307F">
        <w:rPr>
          <w:color w:val="000000"/>
          <w:sz w:val="20"/>
          <w:szCs w:val="20"/>
        </w:rPr>
        <w:t xml:space="preserve"> </w:t>
      </w:r>
      <w:proofErr w:type="spellStart"/>
      <w:r w:rsidR="000213D1" w:rsidRPr="007F5071">
        <w:rPr>
          <w:color w:val="000000"/>
          <w:sz w:val="20"/>
          <w:szCs w:val="20"/>
        </w:rPr>
        <w:t>anh</w:t>
      </w:r>
      <w:proofErr w:type="spellEnd"/>
      <w:r w:rsidR="000213D1" w:rsidRPr="007F5071">
        <w:rPr>
          <w:color w:val="000000"/>
          <w:sz w:val="20"/>
          <w:szCs w:val="20"/>
        </w:rPr>
        <w:t xml:space="preserve">. an gelb-weißen </w:t>
      </w:r>
      <w:proofErr w:type="spellStart"/>
      <w:r w:rsidR="000213D1">
        <w:rPr>
          <w:color w:val="000000"/>
          <w:sz w:val="20"/>
          <w:szCs w:val="20"/>
        </w:rPr>
        <w:t>Ss</w:t>
      </w:r>
      <w:proofErr w:type="spellEnd"/>
      <w:r w:rsidR="000213D1">
        <w:rPr>
          <w:color w:val="000000"/>
          <w:sz w:val="20"/>
          <w:szCs w:val="20"/>
        </w:rPr>
        <w:t xml:space="preserve"> </w:t>
      </w:r>
      <w:r w:rsidR="0053307F">
        <w:rPr>
          <w:color w:val="000000"/>
          <w:sz w:val="20"/>
          <w:szCs w:val="20"/>
        </w:rPr>
        <w:t>(A)</w:t>
      </w:r>
      <w:r w:rsidRPr="007F5071">
        <w:rPr>
          <w:color w:val="000000"/>
          <w:sz w:val="20"/>
          <w:szCs w:val="20"/>
        </w:rPr>
        <w:t xml:space="preserve">. </w:t>
      </w:r>
      <w:r w:rsidR="003A5052">
        <w:rPr>
          <w:color w:val="000000"/>
          <w:sz w:val="20"/>
          <w:szCs w:val="20"/>
        </w:rPr>
        <w:t>– Ein</w:t>
      </w:r>
      <w:r w:rsidR="000213D1">
        <w:rPr>
          <w:color w:val="000000"/>
          <w:sz w:val="20"/>
          <w:szCs w:val="20"/>
        </w:rPr>
        <w:t>getragen</w:t>
      </w:r>
      <w:r w:rsidR="003A5052">
        <w:rPr>
          <w:color w:val="000000"/>
          <w:sz w:val="20"/>
          <w:szCs w:val="20"/>
        </w:rPr>
        <w:t xml:space="preserve"> im Kopialbuch des 17. Jhd., NA Praha, Bestand ČDK </w:t>
      </w:r>
      <w:proofErr w:type="spellStart"/>
      <w:r w:rsidR="003A5052">
        <w:rPr>
          <w:color w:val="000000"/>
          <w:sz w:val="20"/>
          <w:szCs w:val="20"/>
        </w:rPr>
        <w:t>Knihy</w:t>
      </w:r>
      <w:proofErr w:type="spellEnd"/>
      <w:r w:rsidR="003A5052">
        <w:rPr>
          <w:color w:val="000000"/>
          <w:sz w:val="20"/>
          <w:szCs w:val="20"/>
        </w:rPr>
        <w:t xml:space="preserve"> </w:t>
      </w:r>
      <w:proofErr w:type="spellStart"/>
      <w:r w:rsidR="003A5052">
        <w:rPr>
          <w:color w:val="000000"/>
          <w:sz w:val="20"/>
          <w:szCs w:val="20"/>
        </w:rPr>
        <w:t>spisy</w:t>
      </w:r>
      <w:proofErr w:type="spellEnd"/>
      <w:r w:rsidR="003A5052">
        <w:rPr>
          <w:color w:val="000000"/>
          <w:sz w:val="20"/>
          <w:szCs w:val="20"/>
        </w:rPr>
        <w:t xml:space="preserve">, Nr. 122, </w:t>
      </w:r>
      <w:proofErr w:type="spellStart"/>
      <w:r w:rsidR="003A5052">
        <w:rPr>
          <w:color w:val="000000"/>
          <w:sz w:val="20"/>
          <w:szCs w:val="20"/>
        </w:rPr>
        <w:t>fol</w:t>
      </w:r>
      <w:proofErr w:type="spellEnd"/>
      <w:r w:rsidR="003A5052">
        <w:rPr>
          <w:color w:val="000000"/>
          <w:sz w:val="20"/>
          <w:szCs w:val="20"/>
        </w:rPr>
        <w:t>. 57v-58r</w:t>
      </w:r>
      <w:r w:rsidR="0053307F">
        <w:rPr>
          <w:color w:val="000000"/>
          <w:sz w:val="20"/>
          <w:szCs w:val="20"/>
        </w:rPr>
        <w:t xml:space="preserve"> (B)</w:t>
      </w:r>
      <w:r w:rsidR="003A5052">
        <w:rPr>
          <w:color w:val="000000"/>
          <w:sz w:val="20"/>
          <w:szCs w:val="20"/>
        </w:rPr>
        <w:t>.</w:t>
      </w:r>
      <w:r w:rsidR="00585F15">
        <w:rPr>
          <w:color w:val="000000"/>
          <w:sz w:val="20"/>
          <w:szCs w:val="20"/>
        </w:rPr>
        <w:t xml:space="preserve"> – </w:t>
      </w:r>
      <w:r w:rsidR="00585F15">
        <w:rPr>
          <w:color w:val="000000"/>
          <w:sz w:val="20"/>
          <w:szCs w:val="20"/>
          <w:lang w:val="de-AT"/>
        </w:rPr>
        <w:t xml:space="preserve">Abschrift des 19. Jhd. </w:t>
      </w:r>
      <w:proofErr w:type="spellStart"/>
      <w:r w:rsidR="00585F15">
        <w:rPr>
          <w:color w:val="000000"/>
          <w:sz w:val="20"/>
          <w:szCs w:val="20"/>
          <w:lang w:val="de-AT"/>
        </w:rPr>
        <w:t>ANMus</w:t>
      </w:r>
      <w:proofErr w:type="spellEnd"/>
      <w:r w:rsidR="00585F15">
        <w:rPr>
          <w:color w:val="000000"/>
          <w:sz w:val="20"/>
          <w:szCs w:val="20"/>
          <w:lang w:val="de-AT"/>
        </w:rPr>
        <w:t xml:space="preserve"> Praha, Bestand C – </w:t>
      </w:r>
      <w:proofErr w:type="spellStart"/>
      <w:r w:rsidR="00585F15">
        <w:rPr>
          <w:color w:val="000000"/>
          <w:sz w:val="20"/>
          <w:szCs w:val="20"/>
          <w:lang w:val="de-AT"/>
        </w:rPr>
        <w:t>Musejn</w:t>
      </w:r>
      <w:proofErr w:type="spellEnd"/>
      <w:r w:rsidR="00585F15">
        <w:rPr>
          <w:color w:val="000000"/>
          <w:sz w:val="20"/>
          <w:szCs w:val="20"/>
        </w:rPr>
        <w:t xml:space="preserve">í </w:t>
      </w:r>
      <w:proofErr w:type="spellStart"/>
      <w:r w:rsidR="00585F15">
        <w:rPr>
          <w:color w:val="000000"/>
          <w:sz w:val="20"/>
          <w:szCs w:val="20"/>
        </w:rPr>
        <w:t>diplomatář</w:t>
      </w:r>
      <w:proofErr w:type="spellEnd"/>
      <w:r w:rsidR="00585F15">
        <w:rPr>
          <w:color w:val="000000"/>
          <w:sz w:val="20"/>
          <w:szCs w:val="20"/>
        </w:rPr>
        <w:t xml:space="preserve">, </w:t>
      </w:r>
      <w:proofErr w:type="spellStart"/>
      <w:r w:rsidR="00585F15">
        <w:rPr>
          <w:color w:val="000000"/>
          <w:sz w:val="20"/>
          <w:szCs w:val="20"/>
        </w:rPr>
        <w:t>sub</w:t>
      </w:r>
      <w:proofErr w:type="spellEnd"/>
      <w:r w:rsidR="00585F15">
        <w:rPr>
          <w:color w:val="000000"/>
          <w:sz w:val="20"/>
          <w:szCs w:val="20"/>
        </w:rPr>
        <w:t xml:space="preserve"> dato (C).</w:t>
      </w:r>
    </w:p>
    <w:p w14:paraId="34867F96" w14:textId="77777777" w:rsidR="005435BD" w:rsidRPr="007F5071" w:rsidRDefault="005435BD" w:rsidP="0035688E">
      <w:pPr>
        <w:spacing w:line="276" w:lineRule="auto"/>
        <w:jc w:val="both"/>
        <w:rPr>
          <w:color w:val="000000"/>
          <w:sz w:val="20"/>
          <w:szCs w:val="20"/>
        </w:rPr>
      </w:pPr>
    </w:p>
    <w:p w14:paraId="00160C32" w14:textId="06BA8BDC" w:rsidR="0045370F" w:rsidRDefault="0045370F" w:rsidP="0035688E">
      <w:pPr>
        <w:spacing w:line="276" w:lineRule="auto"/>
        <w:jc w:val="both"/>
        <w:outlineLvl w:val="0"/>
        <w:rPr>
          <w:color w:val="000000"/>
          <w:sz w:val="20"/>
          <w:szCs w:val="20"/>
        </w:rPr>
      </w:pPr>
      <w:r>
        <w:rPr>
          <w:color w:val="000000"/>
          <w:sz w:val="20"/>
          <w:szCs w:val="20"/>
        </w:rPr>
        <w:t xml:space="preserve">Abbildung: </w:t>
      </w:r>
      <w:hyperlink r:id="rId210" w:history="1">
        <w:r w:rsidR="00C139DD" w:rsidRPr="001510DF">
          <w:rPr>
            <w:rStyle w:val="Hyperlink"/>
            <w:sz w:val="20"/>
            <w:szCs w:val="20"/>
          </w:rPr>
          <w:t>http://monasterium.net/mom/CZ-NA/ACK/235/charter</w:t>
        </w:r>
      </w:hyperlink>
    </w:p>
    <w:p w14:paraId="68DE9AD3" w14:textId="77777777" w:rsidR="0045370F" w:rsidRDefault="0045370F" w:rsidP="0035688E">
      <w:pPr>
        <w:spacing w:line="276" w:lineRule="auto"/>
        <w:jc w:val="both"/>
        <w:outlineLvl w:val="0"/>
        <w:rPr>
          <w:color w:val="000000"/>
          <w:sz w:val="20"/>
          <w:szCs w:val="20"/>
        </w:rPr>
      </w:pPr>
    </w:p>
    <w:p w14:paraId="26D97B61" w14:textId="088247AD" w:rsidR="005435BD" w:rsidRPr="00B95F46" w:rsidRDefault="005435BD" w:rsidP="0035688E">
      <w:pPr>
        <w:spacing w:line="276" w:lineRule="auto"/>
        <w:jc w:val="both"/>
        <w:outlineLvl w:val="0"/>
        <w:rPr>
          <w:color w:val="000000"/>
          <w:sz w:val="20"/>
          <w:szCs w:val="20"/>
        </w:rPr>
      </w:pPr>
      <w:r w:rsidRPr="007F5071">
        <w:rPr>
          <w:color w:val="000000"/>
          <w:sz w:val="20"/>
          <w:szCs w:val="20"/>
        </w:rPr>
        <w:t>Druck: </w:t>
      </w:r>
      <w:r w:rsidR="009E257F">
        <w:rPr>
          <w:color w:val="000000"/>
          <w:sz w:val="20"/>
          <w:szCs w:val="20"/>
        </w:rPr>
        <w:t>ACRB</w:t>
      </w:r>
      <w:r w:rsidRPr="007F5071">
        <w:rPr>
          <w:color w:val="000000"/>
          <w:sz w:val="20"/>
          <w:szCs w:val="20"/>
        </w:rPr>
        <w:t xml:space="preserve"> II, S. 72, Nr. 235</w:t>
      </w:r>
      <w:r w:rsidR="003D687B" w:rsidRPr="003D687B">
        <w:rPr>
          <w:color w:val="000000"/>
          <w:sz w:val="20"/>
          <w:szCs w:val="20"/>
        </w:rPr>
        <w:t>;</w:t>
      </w:r>
      <w:r w:rsidR="000A3248">
        <w:rPr>
          <w:color w:val="000000"/>
          <w:sz w:val="20"/>
          <w:szCs w:val="20"/>
        </w:rPr>
        <w:t xml:space="preserve"> </w:t>
      </w:r>
      <w:r w:rsidR="00B95F46" w:rsidRPr="00B95F46">
        <w:rPr>
          <w:smallCaps/>
          <w:color w:val="000000"/>
          <w:sz w:val="20"/>
          <w:szCs w:val="20"/>
        </w:rPr>
        <w:t>Balbín</w:t>
      </w:r>
      <w:r w:rsidR="00B95F46">
        <w:rPr>
          <w:color w:val="000000"/>
          <w:sz w:val="20"/>
          <w:szCs w:val="20"/>
        </w:rPr>
        <w:t xml:space="preserve">, </w:t>
      </w:r>
      <w:proofErr w:type="spellStart"/>
      <w:r w:rsidR="00B95F46">
        <w:rPr>
          <w:color w:val="000000"/>
          <w:sz w:val="20"/>
          <w:szCs w:val="20"/>
        </w:rPr>
        <w:t>Misc</w:t>
      </w:r>
      <w:proofErr w:type="spellEnd"/>
      <w:r w:rsidR="00EE6562">
        <w:rPr>
          <w:color w:val="000000"/>
          <w:sz w:val="20"/>
          <w:szCs w:val="20"/>
        </w:rPr>
        <w:t>.</w:t>
      </w:r>
      <w:r w:rsidR="00B95F46">
        <w:rPr>
          <w:color w:val="000000"/>
          <w:sz w:val="20"/>
          <w:szCs w:val="20"/>
        </w:rPr>
        <w:t xml:space="preserve"> </w:t>
      </w:r>
      <w:proofErr w:type="spellStart"/>
      <w:r w:rsidR="00B95F46">
        <w:rPr>
          <w:color w:val="000000"/>
          <w:sz w:val="20"/>
          <w:szCs w:val="20"/>
        </w:rPr>
        <w:t>Bohem</w:t>
      </w:r>
      <w:proofErr w:type="spellEnd"/>
      <w:r w:rsidR="00EE6562">
        <w:rPr>
          <w:color w:val="000000"/>
          <w:sz w:val="20"/>
          <w:szCs w:val="20"/>
        </w:rPr>
        <w:t>. I</w:t>
      </w:r>
      <w:r w:rsidR="00B95F46">
        <w:rPr>
          <w:color w:val="000000"/>
          <w:sz w:val="20"/>
          <w:szCs w:val="20"/>
        </w:rPr>
        <w:t xml:space="preserve"> </w:t>
      </w:r>
      <w:proofErr w:type="spellStart"/>
      <w:r w:rsidR="00B95F46">
        <w:rPr>
          <w:color w:val="000000"/>
          <w:sz w:val="20"/>
          <w:szCs w:val="20"/>
        </w:rPr>
        <w:t>lib</w:t>
      </w:r>
      <w:proofErr w:type="spellEnd"/>
      <w:r w:rsidR="00B95F46">
        <w:rPr>
          <w:color w:val="000000"/>
          <w:sz w:val="20"/>
          <w:szCs w:val="20"/>
        </w:rPr>
        <w:t>. VIII, S. 162, Nr. 120</w:t>
      </w:r>
      <w:r w:rsidR="003D687B" w:rsidRPr="003D687B">
        <w:rPr>
          <w:color w:val="000000"/>
          <w:sz w:val="20"/>
          <w:szCs w:val="20"/>
        </w:rPr>
        <w:t>;</w:t>
      </w:r>
      <w:r w:rsidR="00B95F46" w:rsidRPr="00B95F46">
        <w:rPr>
          <w:color w:val="000000"/>
          <w:sz w:val="20"/>
          <w:szCs w:val="20"/>
        </w:rPr>
        <w:t xml:space="preserve"> </w:t>
      </w:r>
      <w:r w:rsidR="00C70BF8">
        <w:rPr>
          <w:color w:val="000000"/>
          <w:sz w:val="20"/>
          <w:szCs w:val="20"/>
        </w:rPr>
        <w:t>CDM VII, S. 253, Nr. 355</w:t>
      </w:r>
      <w:r w:rsidR="003D687B" w:rsidRPr="003D687B">
        <w:rPr>
          <w:color w:val="000000"/>
          <w:sz w:val="20"/>
          <w:szCs w:val="20"/>
        </w:rPr>
        <w:t>;</w:t>
      </w:r>
      <w:r w:rsidR="00C70BF8">
        <w:rPr>
          <w:color w:val="000000"/>
          <w:sz w:val="20"/>
          <w:szCs w:val="20"/>
        </w:rPr>
        <w:t xml:space="preserve"> </w:t>
      </w:r>
      <w:r w:rsidR="00C70BF8" w:rsidRPr="00C70BF8">
        <w:rPr>
          <w:smallCaps/>
          <w:color w:val="000000"/>
          <w:sz w:val="20"/>
          <w:szCs w:val="20"/>
        </w:rPr>
        <w:t>Dobner</w:t>
      </w:r>
      <w:r w:rsidR="00C70BF8">
        <w:rPr>
          <w:color w:val="000000"/>
          <w:sz w:val="20"/>
          <w:szCs w:val="20"/>
        </w:rPr>
        <w:t>, Mon. Hist. IV, S. 305, Nr. 157</w:t>
      </w:r>
      <w:r w:rsidR="003D687B" w:rsidRPr="003D687B">
        <w:rPr>
          <w:color w:val="000000"/>
          <w:sz w:val="20"/>
          <w:szCs w:val="20"/>
        </w:rPr>
        <w:t>;</w:t>
      </w:r>
      <w:r w:rsidR="000C326A">
        <w:rPr>
          <w:color w:val="000000"/>
          <w:sz w:val="20"/>
          <w:szCs w:val="20"/>
        </w:rPr>
        <w:t xml:space="preserve"> </w:t>
      </w:r>
      <w:proofErr w:type="spellStart"/>
      <w:r w:rsidR="000C326A" w:rsidRPr="000C326A">
        <w:rPr>
          <w:smallCaps/>
          <w:color w:val="000000"/>
          <w:sz w:val="20"/>
          <w:szCs w:val="20"/>
        </w:rPr>
        <w:t>Jireček</w:t>
      </w:r>
      <w:proofErr w:type="spellEnd"/>
      <w:r w:rsidR="000C326A" w:rsidRPr="000C326A">
        <w:rPr>
          <w:color w:val="000000"/>
          <w:sz w:val="20"/>
          <w:szCs w:val="20"/>
        </w:rPr>
        <w:t xml:space="preserve">, </w:t>
      </w:r>
      <w:r w:rsidR="000C326A" w:rsidRPr="00B95F46">
        <w:rPr>
          <w:color w:val="000000"/>
          <w:sz w:val="20"/>
          <w:szCs w:val="20"/>
        </w:rPr>
        <w:t>CIB II.3, S. 37, Nr. 12</w:t>
      </w:r>
      <w:r w:rsidR="00C70BF8">
        <w:rPr>
          <w:color w:val="000000"/>
          <w:sz w:val="20"/>
          <w:szCs w:val="20"/>
        </w:rPr>
        <w:t>.</w:t>
      </w:r>
    </w:p>
    <w:p w14:paraId="005F0292" w14:textId="77777777" w:rsidR="005435BD" w:rsidRPr="00B95F46" w:rsidRDefault="005435BD" w:rsidP="0035688E">
      <w:pPr>
        <w:spacing w:line="276" w:lineRule="auto"/>
        <w:jc w:val="both"/>
        <w:rPr>
          <w:color w:val="000000"/>
          <w:sz w:val="20"/>
          <w:szCs w:val="20"/>
        </w:rPr>
      </w:pPr>
    </w:p>
    <w:p w14:paraId="57F255B5" w14:textId="28E14EFD" w:rsidR="005435BD" w:rsidRDefault="005435BD" w:rsidP="0035688E">
      <w:pPr>
        <w:spacing w:line="276" w:lineRule="auto"/>
        <w:jc w:val="both"/>
        <w:rPr>
          <w:color w:val="000000"/>
          <w:sz w:val="20"/>
          <w:szCs w:val="20"/>
        </w:rPr>
      </w:pPr>
      <w:r w:rsidRPr="00B95F46">
        <w:rPr>
          <w:color w:val="000000"/>
          <w:sz w:val="20"/>
          <w:szCs w:val="20"/>
        </w:rPr>
        <w:t>Regest: RBM IV, S. 401, Nr. 1007</w:t>
      </w:r>
      <w:r w:rsidR="003D687B" w:rsidRPr="003D687B">
        <w:rPr>
          <w:color w:val="000000"/>
          <w:sz w:val="20"/>
          <w:szCs w:val="20"/>
        </w:rPr>
        <w:t>;</w:t>
      </w:r>
      <w:r w:rsidRPr="00B95F46">
        <w:rPr>
          <w:color w:val="000000"/>
          <w:sz w:val="20"/>
          <w:szCs w:val="20"/>
        </w:rPr>
        <w:t xml:space="preserve"> </w:t>
      </w:r>
      <w:r w:rsidRPr="00B95F46">
        <w:rPr>
          <w:smallCaps/>
          <w:color w:val="000000"/>
          <w:sz w:val="20"/>
          <w:szCs w:val="20"/>
        </w:rPr>
        <w:t>Koss</w:t>
      </w:r>
      <w:r w:rsidRPr="00B95F46">
        <w:rPr>
          <w:color w:val="000000"/>
          <w:sz w:val="20"/>
          <w:szCs w:val="20"/>
        </w:rPr>
        <w:t>, Katalog</w:t>
      </w:r>
      <w:r w:rsidR="000A3248" w:rsidRPr="00B95F46">
        <w:rPr>
          <w:color w:val="000000"/>
          <w:sz w:val="20"/>
          <w:szCs w:val="20"/>
        </w:rPr>
        <w:t xml:space="preserve"> II</w:t>
      </w:r>
      <w:r w:rsidRPr="00B95F46">
        <w:rPr>
          <w:color w:val="000000"/>
          <w:sz w:val="20"/>
          <w:szCs w:val="20"/>
        </w:rPr>
        <w:t xml:space="preserve">, </w:t>
      </w:r>
      <w:r w:rsidR="00B95F46">
        <w:rPr>
          <w:color w:val="000000"/>
          <w:sz w:val="20"/>
          <w:szCs w:val="20"/>
        </w:rPr>
        <w:t xml:space="preserve">S. </w:t>
      </w:r>
      <w:r w:rsidR="00BA3035">
        <w:rPr>
          <w:color w:val="000000"/>
          <w:sz w:val="20"/>
          <w:szCs w:val="20"/>
        </w:rPr>
        <w:t xml:space="preserve">193f., </w:t>
      </w:r>
      <w:r w:rsidRPr="00B95F46">
        <w:rPr>
          <w:color w:val="000000"/>
          <w:sz w:val="20"/>
          <w:szCs w:val="20"/>
        </w:rPr>
        <w:t>Nr. 243</w:t>
      </w:r>
      <w:r w:rsidR="003D687B" w:rsidRPr="003D687B">
        <w:rPr>
          <w:color w:val="000000"/>
          <w:sz w:val="20"/>
          <w:szCs w:val="20"/>
        </w:rPr>
        <w:t>;</w:t>
      </w:r>
      <w:r w:rsidRPr="00B95F46">
        <w:rPr>
          <w:color w:val="000000"/>
          <w:sz w:val="20"/>
          <w:szCs w:val="20"/>
        </w:rPr>
        <w:t xml:space="preserve"> </w:t>
      </w:r>
      <w:r w:rsidR="00B95F46" w:rsidRPr="00B95F46">
        <w:rPr>
          <w:smallCaps/>
          <w:color w:val="000000"/>
          <w:sz w:val="20"/>
          <w:szCs w:val="20"/>
        </w:rPr>
        <w:t>Böhmer</w:t>
      </w:r>
      <w:r w:rsidR="00B95F46" w:rsidRPr="00B95F46">
        <w:rPr>
          <w:color w:val="000000"/>
          <w:sz w:val="20"/>
          <w:szCs w:val="20"/>
        </w:rPr>
        <w:t xml:space="preserve">, RI 1314–1347 Add. </w:t>
      </w:r>
      <w:r w:rsidR="00B95F46">
        <w:rPr>
          <w:color w:val="000000"/>
          <w:sz w:val="20"/>
          <w:szCs w:val="20"/>
        </w:rPr>
        <w:t>I</w:t>
      </w:r>
      <w:r w:rsidR="00B95F46" w:rsidRPr="00B95F46">
        <w:rPr>
          <w:color w:val="000000"/>
          <w:sz w:val="20"/>
          <w:szCs w:val="20"/>
        </w:rPr>
        <w:t>,</w:t>
      </w:r>
      <w:r w:rsidRPr="00B95F46">
        <w:rPr>
          <w:color w:val="000000"/>
          <w:sz w:val="20"/>
          <w:szCs w:val="20"/>
        </w:rPr>
        <w:t xml:space="preserve"> S. 209, Nr. 297</w:t>
      </w:r>
      <w:r w:rsidR="003D687B" w:rsidRPr="003D687B">
        <w:rPr>
          <w:color w:val="000000"/>
          <w:sz w:val="20"/>
          <w:szCs w:val="20"/>
        </w:rPr>
        <w:t>;</w:t>
      </w:r>
      <w:r w:rsidR="00C70BF8">
        <w:rPr>
          <w:color w:val="000000"/>
          <w:sz w:val="20"/>
          <w:szCs w:val="20"/>
        </w:rPr>
        <w:t xml:space="preserve"> </w:t>
      </w:r>
      <w:proofErr w:type="spellStart"/>
      <w:r w:rsidR="000C326A" w:rsidRPr="000C326A">
        <w:rPr>
          <w:smallCaps/>
          <w:color w:val="000000"/>
          <w:sz w:val="20"/>
          <w:szCs w:val="20"/>
        </w:rPr>
        <w:t>Jireček</w:t>
      </w:r>
      <w:proofErr w:type="spellEnd"/>
      <w:r w:rsidR="000C326A" w:rsidRPr="000C326A">
        <w:rPr>
          <w:color w:val="000000"/>
          <w:sz w:val="20"/>
          <w:szCs w:val="20"/>
        </w:rPr>
        <w:t xml:space="preserve">, </w:t>
      </w:r>
      <w:r w:rsidR="000C326A" w:rsidRPr="00B95F46">
        <w:rPr>
          <w:color w:val="000000"/>
          <w:sz w:val="20"/>
          <w:szCs w:val="20"/>
        </w:rPr>
        <w:t xml:space="preserve">CIB II.1, </w:t>
      </w:r>
      <w:r w:rsidR="000C326A">
        <w:rPr>
          <w:color w:val="000000"/>
          <w:sz w:val="20"/>
          <w:szCs w:val="20"/>
        </w:rPr>
        <w:t xml:space="preserve">S. 208, </w:t>
      </w:r>
      <w:r w:rsidR="000C326A" w:rsidRPr="00B95F46">
        <w:rPr>
          <w:color w:val="000000"/>
          <w:sz w:val="20"/>
          <w:szCs w:val="20"/>
        </w:rPr>
        <w:t>Nr. 192</w:t>
      </w:r>
      <w:r w:rsidR="000C326A">
        <w:rPr>
          <w:color w:val="000000"/>
          <w:sz w:val="20"/>
          <w:szCs w:val="20"/>
        </w:rPr>
        <w:t xml:space="preserve"> </w:t>
      </w:r>
      <w:r w:rsidR="008941AD">
        <w:rPr>
          <w:color w:val="000000"/>
          <w:sz w:val="20"/>
          <w:szCs w:val="20"/>
        </w:rPr>
        <w:t>=</w:t>
      </w:r>
      <w:r w:rsidR="000C326A">
        <w:rPr>
          <w:color w:val="000000"/>
          <w:sz w:val="20"/>
          <w:szCs w:val="20"/>
        </w:rPr>
        <w:t xml:space="preserve"> </w:t>
      </w:r>
      <w:proofErr w:type="spellStart"/>
      <w:r w:rsidR="000C326A">
        <w:rPr>
          <w:smallCaps/>
          <w:color w:val="000000"/>
          <w:sz w:val="20"/>
          <w:szCs w:val="20"/>
        </w:rPr>
        <w:t>Ders</w:t>
      </w:r>
      <w:proofErr w:type="spellEnd"/>
      <w:r w:rsidR="000C326A">
        <w:rPr>
          <w:smallCaps/>
          <w:color w:val="000000"/>
          <w:sz w:val="20"/>
          <w:szCs w:val="20"/>
        </w:rPr>
        <w:t>.</w:t>
      </w:r>
      <w:r w:rsidR="00C70BF8">
        <w:rPr>
          <w:color w:val="000000"/>
          <w:sz w:val="20"/>
          <w:szCs w:val="20"/>
        </w:rPr>
        <w:t xml:space="preserve">, </w:t>
      </w:r>
      <w:proofErr w:type="spellStart"/>
      <w:r w:rsidR="00C70BF8">
        <w:rPr>
          <w:color w:val="000000"/>
          <w:sz w:val="20"/>
          <w:szCs w:val="20"/>
        </w:rPr>
        <w:t>Korunní</w:t>
      </w:r>
      <w:proofErr w:type="spellEnd"/>
      <w:r w:rsidR="00C70BF8">
        <w:rPr>
          <w:color w:val="000000"/>
          <w:sz w:val="20"/>
          <w:szCs w:val="20"/>
        </w:rPr>
        <w:t xml:space="preserve"> archiv, S. 208, Nr. 192</w:t>
      </w:r>
      <w:r w:rsidR="003D687B" w:rsidRPr="003D687B">
        <w:rPr>
          <w:color w:val="000000"/>
          <w:sz w:val="20"/>
          <w:szCs w:val="20"/>
        </w:rPr>
        <w:t>;</w:t>
      </w:r>
      <w:r w:rsidR="00B95F46" w:rsidRPr="00B95F46">
        <w:rPr>
          <w:color w:val="000000"/>
          <w:sz w:val="20"/>
          <w:szCs w:val="20"/>
        </w:rPr>
        <w:t xml:space="preserve"> </w:t>
      </w:r>
      <w:r w:rsidR="00B95F46" w:rsidRPr="00B95F46">
        <w:rPr>
          <w:smallCaps/>
          <w:color w:val="000000"/>
          <w:sz w:val="20"/>
          <w:szCs w:val="20"/>
        </w:rPr>
        <w:t>Würth-</w:t>
      </w:r>
      <w:proofErr w:type="spellStart"/>
      <w:r w:rsidR="00B95F46" w:rsidRPr="00B95F46">
        <w:rPr>
          <w:smallCaps/>
          <w:color w:val="000000"/>
          <w:sz w:val="20"/>
          <w:szCs w:val="20"/>
        </w:rPr>
        <w:t>Pacquet</w:t>
      </w:r>
      <w:proofErr w:type="spellEnd"/>
      <w:r w:rsidR="00B95F46" w:rsidRPr="00B95F46">
        <w:rPr>
          <w:color w:val="000000"/>
          <w:sz w:val="20"/>
          <w:szCs w:val="20"/>
        </w:rPr>
        <w:t>, Table</w:t>
      </w:r>
      <w:r w:rsidR="00E73A60">
        <w:rPr>
          <w:color w:val="000000"/>
          <w:sz w:val="20"/>
          <w:szCs w:val="20"/>
        </w:rPr>
        <w:t xml:space="preserve"> III</w:t>
      </w:r>
      <w:r w:rsidR="00B95F46" w:rsidRPr="00B95F46">
        <w:rPr>
          <w:color w:val="000000"/>
          <w:sz w:val="20"/>
          <w:szCs w:val="20"/>
        </w:rPr>
        <w:t xml:space="preserve">, </w:t>
      </w:r>
      <w:r w:rsidR="00E73A60">
        <w:rPr>
          <w:color w:val="000000"/>
          <w:sz w:val="20"/>
          <w:szCs w:val="20"/>
        </w:rPr>
        <w:t xml:space="preserve">S. 97, </w:t>
      </w:r>
      <w:r w:rsidR="00B95F46" w:rsidRPr="00B95F46">
        <w:rPr>
          <w:color w:val="000000"/>
          <w:sz w:val="20"/>
          <w:szCs w:val="20"/>
        </w:rPr>
        <w:t>Nr.</w:t>
      </w:r>
      <w:r w:rsidR="00B95F46">
        <w:rPr>
          <w:color w:val="000000"/>
          <w:sz w:val="20"/>
          <w:szCs w:val="20"/>
        </w:rPr>
        <w:t xml:space="preserve"> 1444.</w:t>
      </w:r>
    </w:p>
    <w:p w14:paraId="6232F2E1" w14:textId="579C9BCC" w:rsidR="00556AFB" w:rsidRDefault="00556AFB" w:rsidP="0035688E">
      <w:pPr>
        <w:spacing w:line="276" w:lineRule="auto"/>
        <w:jc w:val="both"/>
        <w:rPr>
          <w:color w:val="000000"/>
          <w:sz w:val="20"/>
          <w:szCs w:val="20"/>
        </w:rPr>
      </w:pPr>
    </w:p>
    <w:p w14:paraId="2E11B6D4" w14:textId="027B8DE6" w:rsidR="00556AFB" w:rsidRPr="00C139DD" w:rsidRDefault="00556AFB" w:rsidP="0035688E">
      <w:pPr>
        <w:spacing w:line="276" w:lineRule="auto"/>
        <w:jc w:val="both"/>
        <w:rPr>
          <w:color w:val="000000"/>
          <w:sz w:val="20"/>
          <w:szCs w:val="20"/>
        </w:rPr>
      </w:pPr>
      <w:r>
        <w:rPr>
          <w:color w:val="000000"/>
          <w:sz w:val="20"/>
          <w:szCs w:val="20"/>
        </w:rPr>
        <w:t xml:space="preserve">Kanzleivermerke: </w:t>
      </w:r>
      <w:r w:rsidRPr="004E65E6">
        <w:rPr>
          <w:i/>
          <w:color w:val="000000"/>
          <w:sz w:val="20"/>
          <w:szCs w:val="20"/>
        </w:rPr>
        <w:t>R</w:t>
      </w:r>
      <w:r w:rsidR="00C139DD" w:rsidRPr="004E65E6">
        <w:rPr>
          <w:i/>
          <w:color w:val="000000"/>
          <w:sz w:val="20"/>
          <w:szCs w:val="20"/>
        </w:rPr>
        <w:t>[</w:t>
      </w:r>
      <w:proofErr w:type="spellStart"/>
      <w:r w:rsidRPr="004E65E6">
        <w:rPr>
          <w:i/>
          <w:color w:val="000000"/>
          <w:sz w:val="20"/>
          <w:szCs w:val="20"/>
        </w:rPr>
        <w:t>egistra</w:t>
      </w:r>
      <w:proofErr w:type="spellEnd"/>
      <w:r w:rsidR="00C139DD" w:rsidRPr="004E65E6">
        <w:rPr>
          <w:i/>
          <w:color w:val="000000"/>
          <w:sz w:val="20"/>
          <w:szCs w:val="20"/>
        </w:rPr>
        <w:t>]</w:t>
      </w:r>
      <w:proofErr w:type="spellStart"/>
      <w:r w:rsidRPr="004E65E6">
        <w:rPr>
          <w:i/>
          <w:color w:val="000000"/>
          <w:sz w:val="20"/>
          <w:szCs w:val="20"/>
        </w:rPr>
        <w:t>ta</w:t>
      </w:r>
      <w:proofErr w:type="spellEnd"/>
      <w:r w:rsidRPr="004E65E6">
        <w:rPr>
          <w:i/>
          <w:color w:val="000000"/>
          <w:sz w:val="20"/>
          <w:szCs w:val="20"/>
        </w:rPr>
        <w:t xml:space="preserve"> et </w:t>
      </w:r>
      <w:proofErr w:type="spellStart"/>
      <w:r w:rsidRPr="004E65E6">
        <w:rPr>
          <w:i/>
          <w:color w:val="000000"/>
          <w:sz w:val="20"/>
          <w:szCs w:val="20"/>
        </w:rPr>
        <w:t>correcta</w:t>
      </w:r>
      <w:proofErr w:type="spellEnd"/>
      <w:r w:rsidRPr="004E65E6">
        <w:rPr>
          <w:i/>
          <w:color w:val="000000"/>
          <w:sz w:val="20"/>
          <w:szCs w:val="20"/>
        </w:rPr>
        <w:t xml:space="preserve"> W</w:t>
      </w:r>
      <w:r w:rsidR="00C139DD" w:rsidRPr="004E65E6">
        <w:rPr>
          <w:i/>
          <w:color w:val="000000"/>
          <w:sz w:val="20"/>
          <w:szCs w:val="20"/>
        </w:rPr>
        <w:t xml:space="preserve"> </w:t>
      </w:r>
      <w:r w:rsidR="00C139DD" w:rsidRPr="004E65E6">
        <w:rPr>
          <w:color w:val="000000"/>
          <w:sz w:val="20"/>
          <w:szCs w:val="20"/>
        </w:rPr>
        <w:t xml:space="preserve">(in </w:t>
      </w:r>
      <w:proofErr w:type="spellStart"/>
      <w:r w:rsidR="00C139DD" w:rsidRPr="004E65E6">
        <w:rPr>
          <w:color w:val="000000"/>
          <w:sz w:val="20"/>
          <w:szCs w:val="20"/>
        </w:rPr>
        <w:t>Dorso</w:t>
      </w:r>
      <w:proofErr w:type="spellEnd"/>
      <w:r w:rsidR="00C139DD" w:rsidRPr="004E65E6">
        <w:rPr>
          <w:color w:val="000000"/>
          <w:sz w:val="20"/>
          <w:szCs w:val="20"/>
        </w:rPr>
        <w:t xml:space="preserve"> am unteren Blattrand)</w:t>
      </w:r>
      <w:r w:rsidR="002878F7">
        <w:rPr>
          <w:color w:val="000000"/>
          <w:sz w:val="20"/>
          <w:szCs w:val="20"/>
        </w:rPr>
        <w:t xml:space="preserve"> </w:t>
      </w:r>
    </w:p>
    <w:p w14:paraId="06CEE337" w14:textId="77777777" w:rsidR="005435BD" w:rsidRPr="00B95F46" w:rsidRDefault="005435BD" w:rsidP="0035688E">
      <w:pPr>
        <w:spacing w:line="276" w:lineRule="auto"/>
        <w:jc w:val="both"/>
        <w:rPr>
          <w:color w:val="000000"/>
          <w:sz w:val="20"/>
          <w:szCs w:val="20"/>
        </w:rPr>
      </w:pPr>
    </w:p>
    <w:p w14:paraId="49EF6A67" w14:textId="0E964A22" w:rsidR="005435BD" w:rsidRDefault="005435BD" w:rsidP="0035688E">
      <w:pPr>
        <w:spacing w:line="276" w:lineRule="auto"/>
        <w:jc w:val="both"/>
        <w:outlineLvl w:val="0"/>
        <w:rPr>
          <w:color w:val="000000"/>
          <w:sz w:val="20"/>
          <w:szCs w:val="20"/>
        </w:rPr>
      </w:pPr>
      <w:proofErr w:type="spellStart"/>
      <w:r w:rsidRPr="00556AFB">
        <w:rPr>
          <w:color w:val="000000"/>
          <w:sz w:val="20"/>
          <w:szCs w:val="20"/>
        </w:rPr>
        <w:t>Dorsualvermerke</w:t>
      </w:r>
      <w:proofErr w:type="spellEnd"/>
      <w:r w:rsidRPr="00556AFB">
        <w:rPr>
          <w:color w:val="000000"/>
          <w:sz w:val="20"/>
          <w:szCs w:val="20"/>
        </w:rPr>
        <w:t>:</w:t>
      </w:r>
      <w:r w:rsidR="00C139DD">
        <w:rPr>
          <w:color w:val="000000"/>
          <w:sz w:val="20"/>
          <w:szCs w:val="20"/>
        </w:rPr>
        <w:t xml:space="preserve"> Hände des 16. Jhd. </w:t>
      </w:r>
      <w:proofErr w:type="spellStart"/>
      <w:r w:rsidR="00C139DD">
        <w:rPr>
          <w:i/>
          <w:color w:val="000000"/>
          <w:sz w:val="20"/>
          <w:szCs w:val="20"/>
        </w:rPr>
        <w:t>p</w:t>
      </w:r>
      <w:r w:rsidR="00C139DD" w:rsidRPr="00556AFB">
        <w:rPr>
          <w:i/>
          <w:color w:val="000000"/>
          <w:sz w:val="20"/>
          <w:szCs w:val="20"/>
        </w:rPr>
        <w:t>řepsán</w:t>
      </w:r>
      <w:proofErr w:type="spellEnd"/>
      <w:r w:rsidR="00C139DD" w:rsidRPr="00556AFB">
        <w:rPr>
          <w:i/>
          <w:color w:val="000000"/>
          <w:sz w:val="20"/>
          <w:szCs w:val="20"/>
        </w:rPr>
        <w:t xml:space="preserve"> a </w:t>
      </w:r>
      <w:proofErr w:type="spellStart"/>
      <w:r w:rsidR="00C139DD" w:rsidRPr="00556AFB">
        <w:rPr>
          <w:i/>
          <w:color w:val="000000"/>
          <w:sz w:val="20"/>
          <w:szCs w:val="20"/>
        </w:rPr>
        <w:t>korygován</w:t>
      </w:r>
      <w:proofErr w:type="spellEnd"/>
      <w:r w:rsidR="00C139DD">
        <w:rPr>
          <w:i/>
          <w:color w:val="000000"/>
          <w:sz w:val="20"/>
          <w:szCs w:val="20"/>
        </w:rPr>
        <w:t>,</w:t>
      </w:r>
      <w:r w:rsidR="00C139DD" w:rsidRPr="00556AFB">
        <w:rPr>
          <w:i/>
          <w:color w:val="000000"/>
          <w:sz w:val="20"/>
          <w:szCs w:val="20"/>
        </w:rPr>
        <w:t xml:space="preserve"> </w:t>
      </w:r>
      <w:r w:rsidR="00C139DD">
        <w:rPr>
          <w:i/>
          <w:color w:val="000000"/>
          <w:sz w:val="20"/>
          <w:szCs w:val="20"/>
        </w:rPr>
        <w:t>n</w:t>
      </w:r>
      <w:r w:rsidRPr="00556AFB">
        <w:rPr>
          <w:i/>
          <w:color w:val="000000"/>
          <w:sz w:val="20"/>
          <w:szCs w:val="20"/>
        </w:rPr>
        <w:t xml:space="preserve">a </w:t>
      </w:r>
      <w:proofErr w:type="spellStart"/>
      <w:r w:rsidRPr="00556AFB">
        <w:rPr>
          <w:i/>
          <w:color w:val="000000"/>
          <w:sz w:val="20"/>
          <w:szCs w:val="20"/>
        </w:rPr>
        <w:t>zámek</w:t>
      </w:r>
      <w:proofErr w:type="spellEnd"/>
      <w:r w:rsidRPr="00556AFB">
        <w:rPr>
          <w:i/>
          <w:color w:val="000000"/>
          <w:sz w:val="20"/>
          <w:szCs w:val="20"/>
        </w:rPr>
        <w:t xml:space="preserve"> </w:t>
      </w:r>
      <w:proofErr w:type="spellStart"/>
      <w:r w:rsidRPr="00556AFB">
        <w:rPr>
          <w:i/>
          <w:color w:val="000000"/>
          <w:sz w:val="20"/>
          <w:szCs w:val="20"/>
        </w:rPr>
        <w:t>Naydek</w:t>
      </w:r>
      <w:proofErr w:type="spellEnd"/>
      <w:r w:rsidRPr="00556AFB">
        <w:rPr>
          <w:i/>
          <w:color w:val="000000"/>
          <w:sz w:val="20"/>
          <w:szCs w:val="20"/>
        </w:rPr>
        <w:t xml:space="preserve"> v</w:t>
      </w:r>
      <w:r w:rsidR="00C139DD">
        <w:rPr>
          <w:i/>
          <w:color w:val="000000"/>
          <w:sz w:val="20"/>
          <w:szCs w:val="20"/>
        </w:rPr>
        <w:t> </w:t>
      </w:r>
      <w:proofErr w:type="spellStart"/>
      <w:r w:rsidRPr="00556AFB">
        <w:rPr>
          <w:i/>
          <w:color w:val="000000"/>
          <w:sz w:val="20"/>
          <w:szCs w:val="20"/>
        </w:rPr>
        <w:t>Loketště</w:t>
      </w:r>
      <w:proofErr w:type="spellEnd"/>
      <w:r w:rsidR="00C139DD">
        <w:rPr>
          <w:i/>
          <w:color w:val="000000"/>
          <w:sz w:val="20"/>
          <w:szCs w:val="20"/>
        </w:rPr>
        <w:t xml:space="preserve">, M CCC </w:t>
      </w:r>
      <w:proofErr w:type="spellStart"/>
      <w:r w:rsidR="00C139DD">
        <w:rPr>
          <w:i/>
          <w:color w:val="000000"/>
          <w:sz w:val="20"/>
          <w:szCs w:val="20"/>
        </w:rPr>
        <w:t>XLI</w:t>
      </w:r>
      <w:r w:rsidR="00C139DD" w:rsidRPr="00C139DD">
        <w:rPr>
          <w:i/>
          <w:color w:val="000000"/>
          <w:sz w:val="20"/>
          <w:szCs w:val="20"/>
          <w:vertAlign w:val="superscript"/>
        </w:rPr>
        <w:t>o</w:t>
      </w:r>
      <w:proofErr w:type="spellEnd"/>
      <w:r w:rsidR="00C139DD">
        <w:rPr>
          <w:i/>
          <w:color w:val="000000"/>
          <w:sz w:val="20"/>
          <w:szCs w:val="20"/>
        </w:rPr>
        <w:t xml:space="preserve">, </w:t>
      </w:r>
      <w:proofErr w:type="spellStart"/>
      <w:r w:rsidR="00C139DD">
        <w:rPr>
          <w:i/>
          <w:color w:val="000000"/>
          <w:sz w:val="20"/>
          <w:szCs w:val="20"/>
        </w:rPr>
        <w:t>léta</w:t>
      </w:r>
      <w:proofErr w:type="spellEnd"/>
      <w:r w:rsidR="00C139DD">
        <w:rPr>
          <w:i/>
          <w:color w:val="000000"/>
          <w:sz w:val="20"/>
          <w:szCs w:val="20"/>
        </w:rPr>
        <w:t xml:space="preserve"> M CCC </w:t>
      </w:r>
      <w:proofErr w:type="spellStart"/>
      <w:r w:rsidR="00C139DD">
        <w:rPr>
          <w:i/>
          <w:color w:val="000000"/>
          <w:sz w:val="20"/>
          <w:szCs w:val="20"/>
        </w:rPr>
        <w:t>XLI</w:t>
      </w:r>
      <w:r w:rsidR="00C139DD" w:rsidRPr="00C139DD">
        <w:rPr>
          <w:i/>
          <w:color w:val="000000"/>
          <w:sz w:val="20"/>
          <w:szCs w:val="20"/>
          <w:vertAlign w:val="superscript"/>
        </w:rPr>
        <w:t>o</w:t>
      </w:r>
      <w:proofErr w:type="spellEnd"/>
      <w:r w:rsidR="00C139DD">
        <w:rPr>
          <w:i/>
          <w:color w:val="000000"/>
          <w:sz w:val="20"/>
          <w:szCs w:val="20"/>
        </w:rPr>
        <w:t xml:space="preserve">, </w:t>
      </w:r>
      <w:r w:rsidRPr="00556AFB">
        <w:rPr>
          <w:i/>
          <w:color w:val="000000"/>
          <w:sz w:val="20"/>
          <w:szCs w:val="20"/>
        </w:rPr>
        <w:t>B I</w:t>
      </w:r>
      <w:r w:rsidR="003D687B" w:rsidRPr="003D687B">
        <w:rPr>
          <w:color w:val="000000"/>
          <w:sz w:val="20"/>
          <w:szCs w:val="20"/>
        </w:rPr>
        <w:t>;</w:t>
      </w:r>
      <w:r w:rsidR="00C139DD">
        <w:rPr>
          <w:color w:val="000000"/>
          <w:sz w:val="20"/>
          <w:szCs w:val="20"/>
        </w:rPr>
        <w:t xml:space="preserve"> Hand des 17. Jhd. </w:t>
      </w:r>
      <w:proofErr w:type="spellStart"/>
      <w:r w:rsidR="00C139DD">
        <w:rPr>
          <w:i/>
          <w:color w:val="000000"/>
          <w:sz w:val="20"/>
          <w:szCs w:val="20"/>
        </w:rPr>
        <w:t>f</w:t>
      </w:r>
      <w:r w:rsidR="00C139DD" w:rsidRPr="00C139DD">
        <w:rPr>
          <w:i/>
          <w:color w:val="000000"/>
          <w:sz w:val="20"/>
          <w:szCs w:val="20"/>
        </w:rPr>
        <w:t>ol</w:t>
      </w:r>
      <w:proofErr w:type="spellEnd"/>
      <w:r w:rsidR="00C139DD" w:rsidRPr="00C139DD">
        <w:rPr>
          <w:i/>
          <w:color w:val="000000"/>
          <w:sz w:val="20"/>
          <w:szCs w:val="20"/>
        </w:rPr>
        <w:t xml:space="preserve"> 41 </w:t>
      </w:r>
      <w:proofErr w:type="spellStart"/>
      <w:r w:rsidR="00C139DD" w:rsidRPr="00C139DD">
        <w:rPr>
          <w:i/>
          <w:color w:val="000000"/>
          <w:sz w:val="20"/>
          <w:szCs w:val="20"/>
        </w:rPr>
        <w:t>inscriptum</w:t>
      </w:r>
      <w:proofErr w:type="spellEnd"/>
      <w:r w:rsidR="00C139DD">
        <w:rPr>
          <w:color w:val="000000"/>
          <w:sz w:val="20"/>
          <w:szCs w:val="20"/>
        </w:rPr>
        <w:t>.</w:t>
      </w:r>
    </w:p>
    <w:p w14:paraId="36A6ABBB" w14:textId="3316F34F" w:rsidR="00B55376" w:rsidRDefault="00B55376" w:rsidP="0035688E">
      <w:pPr>
        <w:spacing w:line="276" w:lineRule="auto"/>
        <w:jc w:val="both"/>
        <w:outlineLvl w:val="0"/>
        <w:rPr>
          <w:color w:val="000000"/>
          <w:sz w:val="20"/>
          <w:szCs w:val="20"/>
        </w:rPr>
      </w:pPr>
    </w:p>
    <w:p w14:paraId="1280F764" w14:textId="56F66307" w:rsidR="00B55376" w:rsidRPr="00556AFB" w:rsidRDefault="00B55376" w:rsidP="0035688E">
      <w:pPr>
        <w:spacing w:line="276" w:lineRule="auto"/>
        <w:jc w:val="both"/>
        <w:outlineLvl w:val="0"/>
        <w:rPr>
          <w:color w:val="000000"/>
          <w:sz w:val="20"/>
          <w:szCs w:val="20"/>
        </w:rPr>
      </w:pPr>
      <w:proofErr w:type="spellStart"/>
      <w:r w:rsidRPr="00270999">
        <w:rPr>
          <w:smallCaps/>
          <w:color w:val="000000"/>
          <w:sz w:val="20"/>
          <w:szCs w:val="20"/>
          <w:lang w:val="en-US"/>
        </w:rPr>
        <w:t>Spěváček</w:t>
      </w:r>
      <w:proofErr w:type="spellEnd"/>
      <w:r>
        <w:rPr>
          <w:color w:val="000000"/>
          <w:sz w:val="20"/>
          <w:szCs w:val="20"/>
          <w:lang w:val="en-US"/>
        </w:rPr>
        <w:t xml:space="preserve">, </w:t>
      </w:r>
      <w:proofErr w:type="spellStart"/>
      <w:r>
        <w:rPr>
          <w:color w:val="000000"/>
          <w:sz w:val="20"/>
          <w:szCs w:val="20"/>
          <w:lang w:val="en-US"/>
        </w:rPr>
        <w:t>Dvouvládí</w:t>
      </w:r>
      <w:proofErr w:type="spellEnd"/>
      <w:r>
        <w:rPr>
          <w:color w:val="000000"/>
          <w:sz w:val="20"/>
          <w:szCs w:val="20"/>
          <w:lang w:val="en-US"/>
        </w:rPr>
        <w:t>, S. 66, Nr. 24.</w:t>
      </w:r>
    </w:p>
    <w:p w14:paraId="0C9AD656" w14:textId="77777777" w:rsidR="003A47F5" w:rsidRPr="00556AFB" w:rsidRDefault="003A47F5" w:rsidP="0035688E">
      <w:pPr>
        <w:spacing w:line="276" w:lineRule="auto"/>
        <w:jc w:val="both"/>
        <w:rPr>
          <w:color w:val="000000"/>
        </w:rPr>
      </w:pPr>
    </w:p>
    <w:p w14:paraId="2B1D637B" w14:textId="77777777" w:rsidR="003A47F5" w:rsidRPr="00556AFB" w:rsidRDefault="003A47F5" w:rsidP="0035688E">
      <w:pPr>
        <w:spacing w:line="276" w:lineRule="auto"/>
        <w:jc w:val="both"/>
        <w:rPr>
          <w:color w:val="000000"/>
        </w:rPr>
        <w:sectPr w:rsidR="003A47F5" w:rsidRPr="00556AFB"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0D1DED1" w14:textId="77777777" w:rsidR="005435BD" w:rsidRPr="00556AFB" w:rsidRDefault="005435BD" w:rsidP="0035688E">
      <w:pPr>
        <w:spacing w:line="276" w:lineRule="auto"/>
        <w:jc w:val="both"/>
        <w:rPr>
          <w:color w:val="000000"/>
        </w:rPr>
      </w:pPr>
    </w:p>
    <w:p w14:paraId="0E5DB2E6" w14:textId="6BE2FCB0" w:rsidR="005435BD" w:rsidRDefault="005435BD" w:rsidP="0035688E">
      <w:pPr>
        <w:spacing w:line="276" w:lineRule="auto"/>
        <w:jc w:val="both"/>
        <w:rPr>
          <w:color w:val="000000"/>
        </w:rPr>
      </w:pPr>
    </w:p>
    <w:p w14:paraId="7E04CFE3" w14:textId="77777777" w:rsidR="00476598" w:rsidRPr="00556AFB" w:rsidRDefault="00476598" w:rsidP="0035688E">
      <w:pPr>
        <w:spacing w:line="276" w:lineRule="auto"/>
        <w:jc w:val="both"/>
        <w:rPr>
          <w:color w:val="000000"/>
        </w:rPr>
      </w:pPr>
    </w:p>
    <w:p w14:paraId="3977C2D5" w14:textId="60D242CB" w:rsidR="00307067" w:rsidRPr="00556AFB" w:rsidRDefault="00307067" w:rsidP="0035688E">
      <w:pPr>
        <w:pStyle w:val="ListParagraph"/>
        <w:numPr>
          <w:ilvl w:val="0"/>
          <w:numId w:val="6"/>
        </w:numPr>
        <w:spacing w:line="276" w:lineRule="auto"/>
        <w:jc w:val="right"/>
        <w:outlineLvl w:val="0"/>
        <w:rPr>
          <w:color w:val="000000"/>
        </w:rPr>
      </w:pPr>
    </w:p>
    <w:p w14:paraId="427A3A6C" w14:textId="7488E782" w:rsidR="00307067" w:rsidRPr="00206BBE" w:rsidRDefault="00307067" w:rsidP="0035688E">
      <w:pPr>
        <w:spacing w:line="276" w:lineRule="auto"/>
        <w:jc w:val="both"/>
        <w:outlineLvl w:val="0"/>
        <w:rPr>
          <w:color w:val="000000"/>
          <w:lang w:val="de-AT"/>
        </w:rPr>
      </w:pPr>
      <w:r w:rsidRPr="00C139DD">
        <w:rPr>
          <w:color w:val="000000"/>
        </w:rPr>
        <w:t>Prag, 1341 September 20</w:t>
      </w:r>
      <w:r w:rsidR="00456585" w:rsidRPr="00C139DD">
        <w:rPr>
          <w:color w:val="000000"/>
        </w:rPr>
        <w:t xml:space="preserve"> (</w:t>
      </w:r>
      <w:r w:rsidR="00456585" w:rsidRPr="00C139DD">
        <w:rPr>
          <w:i/>
          <w:color w:val="000000"/>
        </w:rPr>
        <w:t xml:space="preserve">Datum </w:t>
      </w:r>
      <w:proofErr w:type="spellStart"/>
      <w:r w:rsidR="00456585" w:rsidRPr="00C139DD">
        <w:rPr>
          <w:i/>
          <w:color w:val="000000"/>
        </w:rPr>
        <w:t>Prage</w:t>
      </w:r>
      <w:proofErr w:type="spellEnd"/>
      <w:r w:rsidR="00456585" w:rsidRPr="00C139DD">
        <w:rPr>
          <w:i/>
          <w:color w:val="000000"/>
        </w:rPr>
        <w:t xml:space="preserve">, in </w:t>
      </w:r>
      <w:proofErr w:type="spellStart"/>
      <w:r w:rsidR="00456585" w:rsidRPr="00C139DD">
        <w:rPr>
          <w:i/>
          <w:color w:val="000000"/>
        </w:rPr>
        <w:t>vigilia</w:t>
      </w:r>
      <w:proofErr w:type="spellEnd"/>
      <w:r w:rsidR="00456585" w:rsidRPr="00C139DD">
        <w:rPr>
          <w:i/>
          <w:color w:val="000000"/>
        </w:rPr>
        <w:t xml:space="preserve"> </w:t>
      </w:r>
      <w:proofErr w:type="spellStart"/>
      <w:r w:rsidR="00456585" w:rsidRPr="00C139DD">
        <w:rPr>
          <w:i/>
          <w:color w:val="000000"/>
        </w:rPr>
        <w:t>beati</w:t>
      </w:r>
      <w:proofErr w:type="spellEnd"/>
      <w:r w:rsidR="00456585" w:rsidRPr="00C139DD">
        <w:rPr>
          <w:i/>
          <w:color w:val="000000"/>
        </w:rPr>
        <w:t xml:space="preserve"> </w:t>
      </w:r>
      <w:proofErr w:type="spellStart"/>
      <w:r w:rsidR="00456585" w:rsidRPr="00C139DD">
        <w:rPr>
          <w:i/>
          <w:color w:val="000000"/>
        </w:rPr>
        <w:t>Mathei</w:t>
      </w:r>
      <w:proofErr w:type="spellEnd"/>
      <w:r w:rsidR="00456585" w:rsidRPr="00C139DD">
        <w:rPr>
          <w:i/>
          <w:color w:val="000000"/>
        </w:rPr>
        <w:t xml:space="preserve"> </w:t>
      </w:r>
      <w:proofErr w:type="spellStart"/>
      <w:r w:rsidR="00456585" w:rsidRPr="00C139DD">
        <w:rPr>
          <w:i/>
          <w:color w:val="000000"/>
        </w:rPr>
        <w:t>apostoli</w:t>
      </w:r>
      <w:proofErr w:type="spellEnd"/>
      <w:r w:rsidR="00456585" w:rsidRPr="00C139DD">
        <w:rPr>
          <w:i/>
          <w:color w:val="000000"/>
        </w:rPr>
        <w:t xml:space="preserve"> et </w:t>
      </w:r>
      <w:proofErr w:type="spellStart"/>
      <w:r w:rsidR="00456585" w:rsidRPr="00C139DD">
        <w:rPr>
          <w:i/>
          <w:color w:val="000000"/>
        </w:rPr>
        <w:t>ewangeliste</w:t>
      </w:r>
      <w:proofErr w:type="spellEnd"/>
      <w:r w:rsidR="00456585" w:rsidRPr="00C139DD">
        <w:rPr>
          <w:i/>
          <w:color w:val="000000"/>
        </w:rPr>
        <w:t>,</w:t>
      </w:r>
      <w:r w:rsidR="00456585" w:rsidRPr="00C139DD">
        <w:rPr>
          <w:color w:val="000000"/>
        </w:rPr>
        <w:t xml:space="preserve"> </w:t>
      </w:r>
      <w:r w:rsidR="00456585" w:rsidRPr="00C139DD">
        <w:rPr>
          <w:i/>
          <w:color w:val="000000"/>
        </w:rPr>
        <w:t>anno Domini</w:t>
      </w:r>
      <w:r w:rsidR="00456585" w:rsidRPr="00C139DD">
        <w:rPr>
          <w:color w:val="000000"/>
        </w:rPr>
        <w:t xml:space="preserve"> </w:t>
      </w:r>
      <w:proofErr w:type="spellStart"/>
      <w:r w:rsidR="00456585" w:rsidRPr="00C139DD">
        <w:rPr>
          <w:i/>
          <w:color w:val="000000"/>
        </w:rPr>
        <w:t>millesimo</w:t>
      </w:r>
      <w:proofErr w:type="spellEnd"/>
      <w:r w:rsidR="00456585" w:rsidRPr="00C139DD">
        <w:rPr>
          <w:i/>
          <w:color w:val="000000"/>
        </w:rPr>
        <w:t xml:space="preserve"> </w:t>
      </w:r>
      <w:proofErr w:type="spellStart"/>
      <w:r w:rsidR="00456585" w:rsidRPr="00C139DD">
        <w:rPr>
          <w:i/>
          <w:color w:val="000000"/>
        </w:rPr>
        <w:t>trecentes</w:t>
      </w:r>
      <w:r w:rsidR="00456585" w:rsidRPr="00556AFB">
        <w:rPr>
          <w:i/>
          <w:color w:val="000000"/>
        </w:rPr>
        <w:t>imo</w:t>
      </w:r>
      <w:proofErr w:type="spellEnd"/>
      <w:r w:rsidR="00456585" w:rsidRPr="00556AFB">
        <w:rPr>
          <w:i/>
          <w:color w:val="000000"/>
        </w:rPr>
        <w:t xml:space="preserve"> </w:t>
      </w:r>
      <w:proofErr w:type="spellStart"/>
      <w:r w:rsidR="00456585" w:rsidRPr="00556AFB">
        <w:rPr>
          <w:i/>
          <w:color w:val="000000"/>
        </w:rPr>
        <w:t>quadragesimo</w:t>
      </w:r>
      <w:proofErr w:type="spellEnd"/>
      <w:r w:rsidR="00456585" w:rsidRPr="00556AFB">
        <w:rPr>
          <w:i/>
          <w:color w:val="000000"/>
        </w:rPr>
        <w:t xml:space="preserve"> </w:t>
      </w:r>
      <w:proofErr w:type="spellStart"/>
      <w:r w:rsidR="00456585" w:rsidRPr="00556AFB">
        <w:rPr>
          <w:i/>
          <w:color w:val="000000"/>
        </w:rPr>
        <w:t>primo</w:t>
      </w:r>
      <w:proofErr w:type="spellEnd"/>
      <w:r w:rsidR="00456585" w:rsidRPr="00556AFB">
        <w:rPr>
          <w:color w:val="000000"/>
        </w:rPr>
        <w:t>)</w:t>
      </w:r>
    </w:p>
    <w:p w14:paraId="6620214A" w14:textId="77777777" w:rsidR="00307067" w:rsidRPr="00206BBE" w:rsidRDefault="00307067" w:rsidP="0035688E">
      <w:pPr>
        <w:spacing w:line="276" w:lineRule="auto"/>
        <w:jc w:val="both"/>
        <w:rPr>
          <w:color w:val="000000"/>
          <w:lang w:val="de-AT"/>
        </w:rPr>
      </w:pPr>
    </w:p>
    <w:p w14:paraId="79AA0ED6" w14:textId="7D6D922B" w:rsidR="00307067" w:rsidRDefault="00307067" w:rsidP="0035688E">
      <w:pPr>
        <w:spacing w:line="276" w:lineRule="auto"/>
        <w:jc w:val="both"/>
        <w:outlineLvl w:val="0"/>
        <w:rPr>
          <w:b/>
          <w:color w:val="000000"/>
          <w:lang w:val="de-AT"/>
        </w:rPr>
      </w:pPr>
      <w:r w:rsidRPr="00206BBE">
        <w:rPr>
          <w:b/>
          <w:color w:val="000000"/>
          <w:lang w:val="de-AT"/>
        </w:rPr>
        <w:t>Johann, K</w:t>
      </w:r>
      <w:r w:rsidR="00556AFB">
        <w:rPr>
          <w:b/>
          <w:color w:val="000000"/>
          <w:lang w:val="de-AT"/>
        </w:rPr>
        <w:t xml:space="preserve">önig von Böhmen und Graf von Luxemburg, </w:t>
      </w:r>
      <w:r w:rsidR="00C92EE6">
        <w:rPr>
          <w:b/>
          <w:color w:val="000000"/>
          <w:lang w:val="de-AT"/>
        </w:rPr>
        <w:t>bestätigt (</w:t>
      </w:r>
      <w:proofErr w:type="spellStart"/>
      <w:r w:rsidR="00C92EE6" w:rsidRPr="00C92EE6">
        <w:rPr>
          <w:b/>
          <w:i/>
          <w:color w:val="000000"/>
          <w:lang w:val="de-AT"/>
        </w:rPr>
        <w:t>ratificamus</w:t>
      </w:r>
      <w:proofErr w:type="spellEnd"/>
      <w:r w:rsidR="00C92EE6" w:rsidRPr="00C92EE6">
        <w:rPr>
          <w:b/>
          <w:i/>
          <w:color w:val="000000"/>
          <w:lang w:val="de-AT"/>
        </w:rPr>
        <w:t xml:space="preserve"> … </w:t>
      </w:r>
      <w:proofErr w:type="spellStart"/>
      <w:r w:rsidR="00C92EE6" w:rsidRPr="00C92EE6">
        <w:rPr>
          <w:b/>
          <w:i/>
          <w:color w:val="000000"/>
          <w:lang w:val="de-AT"/>
        </w:rPr>
        <w:t>confirmamus</w:t>
      </w:r>
      <w:proofErr w:type="spellEnd"/>
      <w:r w:rsidR="00C92EE6">
        <w:rPr>
          <w:b/>
          <w:color w:val="000000"/>
          <w:lang w:val="de-AT"/>
        </w:rPr>
        <w:t xml:space="preserve">) </w:t>
      </w:r>
      <w:r w:rsidR="00F30B30">
        <w:rPr>
          <w:b/>
          <w:color w:val="000000"/>
          <w:lang w:val="de-AT"/>
        </w:rPr>
        <w:t>auf königlichen Beschluss (</w:t>
      </w:r>
      <w:proofErr w:type="spellStart"/>
      <w:r w:rsidR="00C92EE6" w:rsidRPr="00F30B30">
        <w:rPr>
          <w:b/>
          <w:i/>
          <w:color w:val="000000"/>
          <w:lang w:val="de-AT"/>
        </w:rPr>
        <w:t>decreto</w:t>
      </w:r>
      <w:proofErr w:type="spellEnd"/>
      <w:r w:rsidR="00C92EE6" w:rsidRPr="00F30B30">
        <w:rPr>
          <w:b/>
          <w:i/>
          <w:color w:val="000000"/>
          <w:lang w:val="de-AT"/>
        </w:rPr>
        <w:t xml:space="preserve"> </w:t>
      </w:r>
      <w:proofErr w:type="spellStart"/>
      <w:r w:rsidR="00C92EE6" w:rsidRPr="00F30B30">
        <w:rPr>
          <w:b/>
          <w:i/>
          <w:color w:val="000000"/>
          <w:lang w:val="de-AT"/>
        </w:rPr>
        <w:t>regio</w:t>
      </w:r>
      <w:proofErr w:type="spellEnd"/>
      <w:r w:rsidR="00F30B30">
        <w:rPr>
          <w:b/>
          <w:color w:val="000000"/>
          <w:lang w:val="de-AT"/>
        </w:rPr>
        <w:t>) sowie</w:t>
      </w:r>
      <w:r w:rsidR="00C92EE6">
        <w:rPr>
          <w:b/>
          <w:color w:val="000000"/>
          <w:lang w:val="de-AT"/>
        </w:rPr>
        <w:t xml:space="preserve"> auf Bitten des Abtes und Konvents des </w:t>
      </w:r>
      <w:proofErr w:type="spellStart"/>
      <w:r w:rsidR="00C92EE6">
        <w:rPr>
          <w:b/>
          <w:color w:val="000000"/>
          <w:lang w:val="de-AT"/>
        </w:rPr>
        <w:t>Prämonstratenserklosters</w:t>
      </w:r>
      <w:proofErr w:type="spellEnd"/>
      <w:r w:rsidR="00C92EE6">
        <w:rPr>
          <w:b/>
          <w:color w:val="000000"/>
          <w:lang w:val="de-AT"/>
        </w:rPr>
        <w:t xml:space="preserve"> </w:t>
      </w:r>
      <w:proofErr w:type="spellStart"/>
      <w:r w:rsidR="00C92EE6">
        <w:rPr>
          <w:b/>
          <w:color w:val="000000"/>
          <w:lang w:val="de-AT"/>
        </w:rPr>
        <w:t>Tepl</w:t>
      </w:r>
      <w:proofErr w:type="spellEnd"/>
      <w:r w:rsidR="00C92EE6">
        <w:rPr>
          <w:b/>
          <w:color w:val="000000"/>
          <w:lang w:val="de-AT"/>
        </w:rPr>
        <w:t xml:space="preserve"> d</w:t>
      </w:r>
      <w:r w:rsidR="00B50E7D">
        <w:rPr>
          <w:b/>
          <w:color w:val="000000"/>
          <w:lang w:val="de-AT"/>
        </w:rPr>
        <w:t>ie</w:t>
      </w:r>
      <w:r w:rsidR="00C92EE6">
        <w:rPr>
          <w:b/>
          <w:color w:val="000000"/>
          <w:lang w:val="de-AT"/>
        </w:rPr>
        <w:t xml:space="preserve"> von dem König We</w:t>
      </w:r>
      <w:r w:rsidR="00456585">
        <w:rPr>
          <w:b/>
          <w:color w:val="000000"/>
          <w:lang w:val="de-AT"/>
        </w:rPr>
        <w:t>n</w:t>
      </w:r>
      <w:r w:rsidR="00C92EE6">
        <w:rPr>
          <w:b/>
          <w:color w:val="000000"/>
          <w:lang w:val="de-AT"/>
        </w:rPr>
        <w:t xml:space="preserve">zel </w:t>
      </w:r>
      <w:r w:rsidR="00B50E7D">
        <w:rPr>
          <w:b/>
          <w:color w:val="000000"/>
          <w:lang w:val="de-AT"/>
        </w:rPr>
        <w:t>[</w:t>
      </w:r>
      <w:r w:rsidR="00C92EE6">
        <w:rPr>
          <w:b/>
          <w:color w:val="000000"/>
          <w:lang w:val="de-AT"/>
        </w:rPr>
        <w:t>II.</w:t>
      </w:r>
      <w:r w:rsidR="00B50E7D">
        <w:rPr>
          <w:b/>
          <w:color w:val="000000"/>
          <w:lang w:val="de-AT"/>
        </w:rPr>
        <w:t>]</w:t>
      </w:r>
      <w:r w:rsidR="00C92EE6">
        <w:rPr>
          <w:b/>
          <w:color w:val="000000"/>
          <w:lang w:val="de-AT"/>
        </w:rPr>
        <w:t xml:space="preserve"> am 27. Februar 1288</w:t>
      </w:r>
      <w:r w:rsidR="00B50E7D">
        <w:rPr>
          <w:rStyle w:val="EndnoteReference"/>
          <w:b/>
          <w:color w:val="000000"/>
          <w:lang w:val="de-AT"/>
        </w:rPr>
        <w:endnoteReference w:id="179"/>
      </w:r>
      <w:r w:rsidR="00C92EE6">
        <w:rPr>
          <w:b/>
          <w:color w:val="000000"/>
          <w:lang w:val="de-AT"/>
        </w:rPr>
        <w:t xml:space="preserve"> sowie am 11. Januar 1298</w:t>
      </w:r>
      <w:r w:rsidR="00B50E7D">
        <w:rPr>
          <w:rStyle w:val="EndnoteReference"/>
          <w:b/>
          <w:color w:val="000000"/>
          <w:lang w:val="de-AT"/>
        </w:rPr>
        <w:endnoteReference w:id="180"/>
      </w:r>
      <w:r w:rsidR="00C92EE6">
        <w:rPr>
          <w:b/>
          <w:color w:val="000000"/>
          <w:lang w:val="de-AT"/>
        </w:rPr>
        <w:t xml:space="preserve"> ausgestellten Privilegien. Ferner </w:t>
      </w:r>
      <w:r w:rsidR="006154CD">
        <w:rPr>
          <w:b/>
          <w:color w:val="000000"/>
          <w:lang w:val="de-AT"/>
        </w:rPr>
        <w:t>gebietet</w:t>
      </w:r>
      <w:r w:rsidR="00C92EE6">
        <w:rPr>
          <w:b/>
          <w:color w:val="000000"/>
          <w:lang w:val="de-AT"/>
        </w:rPr>
        <w:t xml:space="preserve"> er</w:t>
      </w:r>
      <w:r w:rsidR="00982FD9">
        <w:rPr>
          <w:b/>
          <w:color w:val="000000"/>
          <w:lang w:val="de-AT"/>
        </w:rPr>
        <w:t xml:space="preserve"> (</w:t>
      </w:r>
      <w:proofErr w:type="spellStart"/>
      <w:r w:rsidR="00982FD9" w:rsidRPr="00982FD9">
        <w:rPr>
          <w:b/>
          <w:i/>
          <w:color w:val="000000"/>
          <w:lang w:val="de-AT"/>
        </w:rPr>
        <w:t>mandamus</w:t>
      </w:r>
      <w:proofErr w:type="spellEnd"/>
      <w:r w:rsidR="00982FD9">
        <w:rPr>
          <w:b/>
          <w:color w:val="000000"/>
          <w:lang w:val="de-AT"/>
        </w:rPr>
        <w:t>)</w:t>
      </w:r>
      <w:r w:rsidR="00C92EE6">
        <w:rPr>
          <w:b/>
          <w:color w:val="000000"/>
          <w:lang w:val="de-AT"/>
        </w:rPr>
        <w:t xml:space="preserve"> seinem erstgebore</w:t>
      </w:r>
      <w:r w:rsidR="00B50E7D">
        <w:rPr>
          <w:b/>
          <w:color w:val="000000"/>
          <w:lang w:val="de-AT"/>
        </w:rPr>
        <w:t>ne</w:t>
      </w:r>
      <w:r w:rsidR="00C92EE6">
        <w:rPr>
          <w:b/>
          <w:color w:val="000000"/>
          <w:lang w:val="de-AT"/>
        </w:rPr>
        <w:t>n Sohn Karl, Markgrafen von Mähren, dem Hauptmann, Kämmerer, Unterkämmer</w:t>
      </w:r>
      <w:r w:rsidR="006154CD">
        <w:rPr>
          <w:b/>
          <w:color w:val="000000"/>
          <w:lang w:val="de-AT"/>
        </w:rPr>
        <w:t>er</w:t>
      </w:r>
      <w:r w:rsidR="00C92EE6">
        <w:rPr>
          <w:b/>
          <w:color w:val="000000"/>
          <w:lang w:val="de-AT"/>
        </w:rPr>
        <w:t xml:space="preserve"> und insbesondere dem Burggrafen von </w:t>
      </w:r>
      <w:proofErr w:type="spellStart"/>
      <w:r w:rsidR="00C92EE6">
        <w:rPr>
          <w:b/>
          <w:color w:val="000000"/>
          <w:lang w:val="de-AT"/>
        </w:rPr>
        <w:t>Tachau</w:t>
      </w:r>
      <w:proofErr w:type="spellEnd"/>
      <w:r w:rsidR="00B50E7D">
        <w:rPr>
          <w:b/>
          <w:color w:val="000000"/>
          <w:lang w:val="de-AT"/>
        </w:rPr>
        <w:t xml:space="preserve"> und allen königlichen </w:t>
      </w:r>
      <w:r w:rsidR="00E65908">
        <w:rPr>
          <w:b/>
          <w:color w:val="000000"/>
          <w:lang w:val="de-AT"/>
        </w:rPr>
        <w:t>Amtsmänner</w:t>
      </w:r>
      <w:r w:rsidR="00B50E7D">
        <w:rPr>
          <w:b/>
          <w:color w:val="000000"/>
          <w:lang w:val="de-AT"/>
        </w:rPr>
        <w:t>n,</w:t>
      </w:r>
      <w:r w:rsidR="00C92EE6">
        <w:rPr>
          <w:b/>
          <w:color w:val="000000"/>
          <w:lang w:val="de-AT"/>
        </w:rPr>
        <w:t xml:space="preserve"> den Abt und Konvent nicht</w:t>
      </w:r>
      <w:r w:rsidR="00B50E7D">
        <w:rPr>
          <w:b/>
          <w:color w:val="000000"/>
          <w:lang w:val="de-AT"/>
        </w:rPr>
        <w:t xml:space="preserve"> zu</w:t>
      </w:r>
      <w:r w:rsidR="00C92EE6">
        <w:rPr>
          <w:b/>
          <w:color w:val="000000"/>
          <w:lang w:val="de-AT"/>
        </w:rPr>
        <w:t xml:space="preserve"> beeinträchtigen und deren Privilegien keinerlei zu verletzen, sondern deren Besitzrechte </w:t>
      </w:r>
      <w:r w:rsidR="008D523C">
        <w:rPr>
          <w:b/>
          <w:color w:val="000000"/>
          <w:lang w:val="de-AT"/>
        </w:rPr>
        <w:t>zu bewahren</w:t>
      </w:r>
      <w:r w:rsidR="00C92EE6">
        <w:rPr>
          <w:b/>
          <w:color w:val="000000"/>
          <w:lang w:val="de-AT"/>
        </w:rPr>
        <w:t xml:space="preserve">. Falls jemand </w:t>
      </w:r>
      <w:r w:rsidR="00C57857">
        <w:rPr>
          <w:b/>
          <w:color w:val="000000"/>
          <w:lang w:val="de-AT"/>
        </w:rPr>
        <w:t>diese Gnade verletze</w:t>
      </w:r>
      <w:r w:rsidR="00C92EE6">
        <w:rPr>
          <w:b/>
          <w:color w:val="000000"/>
          <w:lang w:val="de-AT"/>
        </w:rPr>
        <w:t>, fällt in schwere Ungnade</w:t>
      </w:r>
      <w:r w:rsidR="00C57857">
        <w:rPr>
          <w:b/>
          <w:color w:val="000000"/>
          <w:lang w:val="de-AT"/>
        </w:rPr>
        <w:t xml:space="preserve"> des</w:t>
      </w:r>
      <w:r w:rsidR="00C92EE6">
        <w:rPr>
          <w:b/>
          <w:color w:val="000000"/>
          <w:lang w:val="de-AT"/>
        </w:rPr>
        <w:t xml:space="preserve"> Königs und </w:t>
      </w:r>
      <w:r w:rsidR="00C57857">
        <w:rPr>
          <w:b/>
          <w:color w:val="000000"/>
          <w:lang w:val="de-AT"/>
        </w:rPr>
        <w:t xml:space="preserve">außerdem </w:t>
      </w:r>
      <w:r w:rsidR="00C92EE6">
        <w:rPr>
          <w:b/>
          <w:color w:val="000000"/>
          <w:lang w:val="de-AT"/>
        </w:rPr>
        <w:t xml:space="preserve">soll </w:t>
      </w:r>
      <w:r w:rsidR="00C57857">
        <w:rPr>
          <w:b/>
          <w:color w:val="000000"/>
          <w:lang w:val="de-AT"/>
        </w:rPr>
        <w:t xml:space="preserve">die </w:t>
      </w:r>
      <w:r w:rsidR="00C92EE6">
        <w:rPr>
          <w:b/>
          <w:color w:val="000000"/>
          <w:lang w:val="de-AT"/>
        </w:rPr>
        <w:t xml:space="preserve">Pön in Höhe von 100 </w:t>
      </w:r>
      <w:proofErr w:type="spellStart"/>
      <w:r w:rsidR="007C2A3F">
        <w:rPr>
          <w:b/>
          <w:color w:val="000000"/>
          <w:lang w:val="de-AT"/>
        </w:rPr>
        <w:t>Silberm</w:t>
      </w:r>
      <w:r w:rsidR="00C92EE6">
        <w:rPr>
          <w:b/>
          <w:color w:val="000000"/>
          <w:lang w:val="de-AT"/>
        </w:rPr>
        <w:t>ark</w:t>
      </w:r>
      <w:proofErr w:type="spellEnd"/>
      <w:r w:rsidR="00C92EE6">
        <w:rPr>
          <w:b/>
          <w:color w:val="000000"/>
          <w:lang w:val="de-AT"/>
        </w:rPr>
        <w:t xml:space="preserve"> an die königliche Kammer entrichten.</w:t>
      </w:r>
    </w:p>
    <w:p w14:paraId="3CC3BA02" w14:textId="64005C50" w:rsidR="00C92EE6" w:rsidRPr="00206BBE" w:rsidRDefault="00C92EE6" w:rsidP="0035688E">
      <w:pPr>
        <w:spacing w:line="276" w:lineRule="auto"/>
        <w:jc w:val="both"/>
        <w:outlineLvl w:val="0"/>
        <w:rPr>
          <w:b/>
          <w:color w:val="000000"/>
          <w:lang w:val="de-AT"/>
        </w:rPr>
      </w:pPr>
      <w:r>
        <w:rPr>
          <w:b/>
          <w:color w:val="000000"/>
          <w:lang w:val="de-AT"/>
        </w:rPr>
        <w:t xml:space="preserve">Gegeben </w:t>
      </w:r>
      <w:r w:rsidR="00667827">
        <w:rPr>
          <w:b/>
          <w:color w:val="000000"/>
          <w:lang w:val="de-AT"/>
        </w:rPr>
        <w:t>im Beisein</w:t>
      </w:r>
      <w:r>
        <w:rPr>
          <w:b/>
          <w:color w:val="000000"/>
          <w:lang w:val="de-AT"/>
        </w:rPr>
        <w:t xml:space="preserve"> (</w:t>
      </w:r>
      <w:r w:rsidRPr="00B50E7D">
        <w:rPr>
          <w:b/>
          <w:i/>
          <w:color w:val="000000"/>
          <w:lang w:val="de-AT"/>
        </w:rPr>
        <w:t xml:space="preserve">actum in </w:t>
      </w:r>
      <w:proofErr w:type="spellStart"/>
      <w:r w:rsidRPr="00B50E7D">
        <w:rPr>
          <w:b/>
          <w:i/>
          <w:color w:val="000000"/>
          <w:lang w:val="de-AT"/>
        </w:rPr>
        <w:t>presencia</w:t>
      </w:r>
      <w:proofErr w:type="spellEnd"/>
      <w:r>
        <w:rPr>
          <w:b/>
          <w:color w:val="000000"/>
          <w:lang w:val="de-AT"/>
        </w:rPr>
        <w:t xml:space="preserve">) </w:t>
      </w:r>
      <w:r w:rsidR="00456585">
        <w:rPr>
          <w:b/>
          <w:color w:val="000000"/>
          <w:lang w:val="de-AT"/>
        </w:rPr>
        <w:t>d</w:t>
      </w:r>
      <w:r w:rsidR="00456585" w:rsidRPr="00456585">
        <w:rPr>
          <w:b/>
          <w:color w:val="000000"/>
          <w:lang w:val="de-AT"/>
        </w:rPr>
        <w:t xml:space="preserve">es Unterkämmerers Rus von </w:t>
      </w:r>
      <w:proofErr w:type="spellStart"/>
      <w:r w:rsidR="00456585" w:rsidRPr="00456585">
        <w:rPr>
          <w:b/>
          <w:color w:val="000000"/>
          <w:lang w:val="de-AT"/>
        </w:rPr>
        <w:t>Lutitz</w:t>
      </w:r>
      <w:proofErr w:type="spellEnd"/>
      <w:r w:rsidR="00456585">
        <w:rPr>
          <w:b/>
          <w:color w:val="000000"/>
          <w:lang w:val="de-AT"/>
        </w:rPr>
        <w:t xml:space="preserve"> und der Notare der königlichen Kammer Ulrich</w:t>
      </w:r>
      <w:r w:rsidR="008963D3">
        <w:rPr>
          <w:b/>
          <w:color w:val="000000"/>
          <w:lang w:val="de-AT"/>
        </w:rPr>
        <w:t xml:space="preserve"> [III.]</w:t>
      </w:r>
      <w:r w:rsidR="00456585">
        <w:rPr>
          <w:b/>
          <w:color w:val="000000"/>
          <w:lang w:val="de-AT"/>
        </w:rPr>
        <w:t xml:space="preserve"> Pflug und </w:t>
      </w:r>
      <w:proofErr w:type="spellStart"/>
      <w:r w:rsidR="00456585">
        <w:rPr>
          <w:b/>
          <w:color w:val="000000"/>
          <w:lang w:val="de-AT"/>
        </w:rPr>
        <w:t>Herbord</w:t>
      </w:r>
      <w:proofErr w:type="spellEnd"/>
      <w:r w:rsidR="00456585">
        <w:rPr>
          <w:b/>
          <w:color w:val="000000"/>
          <w:lang w:val="de-AT"/>
        </w:rPr>
        <w:t>.</w:t>
      </w:r>
    </w:p>
    <w:p w14:paraId="0C706D87" w14:textId="77777777" w:rsidR="00456585" w:rsidRPr="00206BBE" w:rsidRDefault="00456585" w:rsidP="0035688E">
      <w:pPr>
        <w:spacing w:line="276" w:lineRule="auto"/>
        <w:jc w:val="both"/>
        <w:rPr>
          <w:color w:val="000000"/>
          <w:lang w:val="de-AT"/>
        </w:rPr>
      </w:pPr>
    </w:p>
    <w:p w14:paraId="305B9BCD" w14:textId="4ED70621" w:rsidR="00307067" w:rsidRPr="00B95F46" w:rsidRDefault="00307067" w:rsidP="0035688E">
      <w:pPr>
        <w:spacing w:line="276" w:lineRule="auto"/>
        <w:jc w:val="both"/>
        <w:outlineLvl w:val="0"/>
        <w:rPr>
          <w:color w:val="000000"/>
          <w:sz w:val="20"/>
          <w:szCs w:val="20"/>
        </w:rPr>
      </w:pPr>
      <w:r w:rsidRPr="00266ECE">
        <w:rPr>
          <w:color w:val="000000"/>
          <w:sz w:val="20"/>
          <w:szCs w:val="20"/>
          <w:lang w:val="en-US"/>
        </w:rPr>
        <w:t>Original</w:t>
      </w:r>
      <w:r w:rsidR="003D687B" w:rsidRPr="00266ECE">
        <w:rPr>
          <w:color w:val="000000"/>
          <w:sz w:val="20"/>
          <w:szCs w:val="20"/>
          <w:lang w:val="en-US"/>
        </w:rPr>
        <w:t>;</w:t>
      </w:r>
      <w:r w:rsidR="0083685F" w:rsidRPr="00266ECE">
        <w:rPr>
          <w:color w:val="000000"/>
          <w:sz w:val="20"/>
          <w:szCs w:val="20"/>
          <w:lang w:val="en-US"/>
        </w:rPr>
        <w:t xml:space="preserve"> SOA </w:t>
      </w:r>
      <w:proofErr w:type="spellStart"/>
      <w:r w:rsidR="0083685F" w:rsidRPr="00266ECE">
        <w:rPr>
          <w:color w:val="000000"/>
          <w:sz w:val="20"/>
          <w:szCs w:val="20"/>
          <w:lang w:val="en-US"/>
        </w:rPr>
        <w:t>Plzeň</w:t>
      </w:r>
      <w:proofErr w:type="spellEnd"/>
      <w:r w:rsidR="0083685F" w:rsidRPr="00266ECE">
        <w:rPr>
          <w:color w:val="000000"/>
          <w:sz w:val="20"/>
          <w:szCs w:val="20"/>
          <w:lang w:val="en-US"/>
        </w:rPr>
        <w:t xml:space="preserve">, </w:t>
      </w:r>
      <w:proofErr w:type="spellStart"/>
      <w:r w:rsidR="0083685F" w:rsidRPr="00266ECE">
        <w:rPr>
          <w:color w:val="000000"/>
          <w:sz w:val="20"/>
          <w:szCs w:val="20"/>
          <w:lang w:val="en-US"/>
        </w:rPr>
        <w:t>Bestand</w:t>
      </w:r>
      <w:proofErr w:type="spellEnd"/>
      <w:r w:rsidR="0083685F" w:rsidRPr="00266ECE">
        <w:rPr>
          <w:color w:val="000000"/>
          <w:sz w:val="20"/>
          <w:szCs w:val="20"/>
          <w:lang w:val="en-US"/>
        </w:rPr>
        <w:t xml:space="preserve"> </w:t>
      </w:r>
      <w:proofErr w:type="spellStart"/>
      <w:r w:rsidR="0083685F" w:rsidRPr="00266ECE">
        <w:rPr>
          <w:color w:val="000000"/>
          <w:sz w:val="20"/>
          <w:szCs w:val="20"/>
          <w:lang w:val="en-US"/>
        </w:rPr>
        <w:t>Premonstráti</w:t>
      </w:r>
      <w:proofErr w:type="spellEnd"/>
      <w:r w:rsidR="0083685F" w:rsidRPr="00266ECE">
        <w:rPr>
          <w:color w:val="000000"/>
          <w:sz w:val="20"/>
          <w:szCs w:val="20"/>
          <w:lang w:val="en-US"/>
        </w:rPr>
        <w:t xml:space="preserve"> </w:t>
      </w:r>
      <w:proofErr w:type="spellStart"/>
      <w:r w:rsidR="0083685F" w:rsidRPr="00266ECE">
        <w:rPr>
          <w:color w:val="000000"/>
          <w:sz w:val="20"/>
          <w:szCs w:val="20"/>
          <w:lang w:val="en-US"/>
        </w:rPr>
        <w:t>Teplá</w:t>
      </w:r>
      <w:proofErr w:type="spellEnd"/>
      <w:r w:rsidR="0083685F" w:rsidRPr="00266ECE">
        <w:rPr>
          <w:color w:val="000000"/>
          <w:sz w:val="20"/>
          <w:szCs w:val="20"/>
          <w:lang w:val="en-US"/>
        </w:rPr>
        <w:t xml:space="preserve">, Nr. </w:t>
      </w:r>
      <w:r w:rsidR="0083685F" w:rsidRPr="00B95F46">
        <w:rPr>
          <w:color w:val="000000"/>
          <w:sz w:val="20"/>
          <w:szCs w:val="20"/>
        </w:rPr>
        <w:t>L 57</w:t>
      </w:r>
      <w:r w:rsidR="003D687B" w:rsidRPr="003D687B">
        <w:rPr>
          <w:color w:val="000000"/>
          <w:sz w:val="20"/>
          <w:szCs w:val="20"/>
        </w:rPr>
        <w:t>;</w:t>
      </w:r>
      <w:r w:rsidR="0083685F" w:rsidRPr="00B95F46">
        <w:rPr>
          <w:color w:val="000000"/>
          <w:sz w:val="20"/>
          <w:szCs w:val="20"/>
        </w:rPr>
        <w:t xml:space="preserve"> Pergament, lat., 35,</w:t>
      </w:r>
      <w:r w:rsidR="009E495B">
        <w:rPr>
          <w:color w:val="000000"/>
          <w:sz w:val="20"/>
          <w:szCs w:val="20"/>
        </w:rPr>
        <w:t xml:space="preserve"> </w:t>
      </w:r>
      <w:r w:rsidR="0083685F" w:rsidRPr="00B95F46">
        <w:rPr>
          <w:color w:val="000000"/>
          <w:sz w:val="20"/>
          <w:szCs w:val="20"/>
        </w:rPr>
        <w:t>5 × 17 cm</w:t>
      </w:r>
      <w:r w:rsidR="003D687B" w:rsidRPr="003D687B">
        <w:rPr>
          <w:color w:val="000000"/>
          <w:sz w:val="20"/>
          <w:szCs w:val="20"/>
        </w:rPr>
        <w:t>;</w:t>
      </w:r>
      <w:r w:rsidR="0083685F" w:rsidRPr="00B95F46">
        <w:rPr>
          <w:color w:val="000000"/>
          <w:sz w:val="20"/>
          <w:szCs w:val="20"/>
        </w:rPr>
        <w:t xml:space="preserve"> </w:t>
      </w:r>
      <w:r w:rsidR="00B95F46" w:rsidRPr="00B95F46">
        <w:rPr>
          <w:color w:val="000000"/>
          <w:sz w:val="20"/>
          <w:szCs w:val="20"/>
        </w:rPr>
        <w:t xml:space="preserve">S des </w:t>
      </w:r>
      <w:proofErr w:type="spellStart"/>
      <w:r w:rsidR="00B95F46" w:rsidRPr="00B95F46">
        <w:rPr>
          <w:color w:val="000000"/>
          <w:sz w:val="20"/>
          <w:szCs w:val="20"/>
        </w:rPr>
        <w:t>Ausst</w:t>
      </w:r>
      <w:proofErr w:type="spellEnd"/>
      <w:r w:rsidR="00B95F46" w:rsidRPr="00B95F46">
        <w:rPr>
          <w:color w:val="000000"/>
          <w:sz w:val="20"/>
          <w:szCs w:val="20"/>
        </w:rPr>
        <w:t xml:space="preserve">. </w:t>
      </w:r>
      <w:r w:rsidR="00556AFB">
        <w:rPr>
          <w:color w:val="000000"/>
          <w:sz w:val="20"/>
          <w:szCs w:val="20"/>
        </w:rPr>
        <w:t>f</w:t>
      </w:r>
      <w:r w:rsidR="00B95F46" w:rsidRPr="00B95F46">
        <w:rPr>
          <w:color w:val="000000"/>
          <w:sz w:val="20"/>
          <w:szCs w:val="20"/>
        </w:rPr>
        <w:t>ehlt</w:t>
      </w:r>
      <w:r w:rsidR="00B95F46">
        <w:rPr>
          <w:color w:val="000000"/>
          <w:sz w:val="20"/>
          <w:szCs w:val="20"/>
        </w:rPr>
        <w:t xml:space="preserve"> (laut </w:t>
      </w:r>
      <w:r w:rsidR="0031204B">
        <w:rPr>
          <w:color w:val="000000"/>
          <w:sz w:val="20"/>
          <w:szCs w:val="20"/>
        </w:rPr>
        <w:t xml:space="preserve">der </w:t>
      </w:r>
      <w:proofErr w:type="spellStart"/>
      <w:r w:rsidR="00B95F46">
        <w:rPr>
          <w:color w:val="000000"/>
          <w:sz w:val="20"/>
          <w:szCs w:val="20"/>
        </w:rPr>
        <w:t>Korrob</w:t>
      </w:r>
      <w:proofErr w:type="spellEnd"/>
      <w:r w:rsidR="00B95F46">
        <w:rPr>
          <w:color w:val="000000"/>
          <w:sz w:val="20"/>
          <w:szCs w:val="20"/>
        </w:rPr>
        <w:t xml:space="preserve">. </w:t>
      </w:r>
      <w:proofErr w:type="spellStart"/>
      <w:r w:rsidR="00556AFB" w:rsidRPr="00556AFB">
        <w:rPr>
          <w:i/>
          <w:color w:val="000000"/>
          <w:sz w:val="20"/>
          <w:szCs w:val="20"/>
        </w:rPr>
        <w:t>nostrum</w:t>
      </w:r>
      <w:proofErr w:type="spellEnd"/>
      <w:r w:rsidR="00556AFB" w:rsidRPr="00556AFB">
        <w:rPr>
          <w:i/>
          <w:color w:val="000000"/>
          <w:sz w:val="20"/>
          <w:szCs w:val="20"/>
        </w:rPr>
        <w:t xml:space="preserve"> </w:t>
      </w:r>
      <w:proofErr w:type="spellStart"/>
      <w:r w:rsidR="00556AFB" w:rsidRPr="00556AFB">
        <w:rPr>
          <w:i/>
          <w:color w:val="000000"/>
          <w:sz w:val="20"/>
          <w:szCs w:val="20"/>
        </w:rPr>
        <w:t>maius</w:t>
      </w:r>
      <w:proofErr w:type="spellEnd"/>
      <w:r w:rsidR="00556AFB" w:rsidRPr="00556AFB">
        <w:rPr>
          <w:i/>
          <w:color w:val="000000"/>
          <w:sz w:val="20"/>
          <w:szCs w:val="20"/>
        </w:rPr>
        <w:t xml:space="preserve"> </w:t>
      </w:r>
      <w:proofErr w:type="spellStart"/>
      <w:r w:rsidR="00556AFB" w:rsidRPr="00556AFB">
        <w:rPr>
          <w:i/>
          <w:color w:val="000000"/>
          <w:sz w:val="20"/>
          <w:szCs w:val="20"/>
        </w:rPr>
        <w:t>sigillum</w:t>
      </w:r>
      <w:proofErr w:type="spellEnd"/>
      <w:r w:rsidR="00556AFB" w:rsidRPr="00556AFB">
        <w:rPr>
          <w:i/>
          <w:color w:val="000000"/>
          <w:sz w:val="20"/>
          <w:szCs w:val="20"/>
        </w:rPr>
        <w:t xml:space="preserve"> … </w:t>
      </w:r>
      <w:proofErr w:type="spellStart"/>
      <w:r w:rsidR="00556AFB" w:rsidRPr="00556AFB">
        <w:rPr>
          <w:i/>
          <w:color w:val="000000"/>
          <w:sz w:val="20"/>
          <w:szCs w:val="20"/>
        </w:rPr>
        <w:t>appendendum</w:t>
      </w:r>
      <w:proofErr w:type="spellEnd"/>
      <w:r w:rsidR="00556AFB" w:rsidRPr="00556AFB">
        <w:rPr>
          <w:i/>
          <w:color w:val="000000"/>
          <w:sz w:val="20"/>
          <w:szCs w:val="20"/>
        </w:rPr>
        <w:t xml:space="preserve"> </w:t>
      </w:r>
      <w:proofErr w:type="spellStart"/>
      <w:r w:rsidR="00556AFB" w:rsidRPr="00556AFB">
        <w:rPr>
          <w:i/>
          <w:color w:val="000000"/>
          <w:sz w:val="20"/>
          <w:szCs w:val="20"/>
        </w:rPr>
        <w:t>duximus</w:t>
      </w:r>
      <w:proofErr w:type="spellEnd"/>
      <w:r w:rsidR="0031204B">
        <w:rPr>
          <w:i/>
          <w:color w:val="000000"/>
          <w:sz w:val="20"/>
          <w:szCs w:val="20"/>
        </w:rPr>
        <w:t xml:space="preserve"> </w:t>
      </w:r>
      <w:r w:rsidR="0031204B">
        <w:rPr>
          <w:iCs/>
          <w:color w:val="000000"/>
          <w:sz w:val="20"/>
          <w:szCs w:val="20"/>
        </w:rPr>
        <w:t xml:space="preserve">ist der </w:t>
      </w:r>
      <w:proofErr w:type="spellStart"/>
      <w:r w:rsidR="0031204B">
        <w:rPr>
          <w:iCs/>
          <w:color w:val="000000"/>
          <w:sz w:val="20"/>
          <w:szCs w:val="20"/>
        </w:rPr>
        <w:t>STyp</w:t>
      </w:r>
      <w:proofErr w:type="spellEnd"/>
      <w:r w:rsidR="0031204B">
        <w:rPr>
          <w:iCs/>
          <w:color w:val="000000"/>
          <w:sz w:val="20"/>
          <w:szCs w:val="20"/>
        </w:rPr>
        <w:t xml:space="preserve"> nicht identifizierbar</w:t>
      </w:r>
      <w:r w:rsidR="00556AFB">
        <w:rPr>
          <w:color w:val="000000"/>
          <w:sz w:val="20"/>
          <w:szCs w:val="20"/>
        </w:rPr>
        <w:t>)</w:t>
      </w:r>
      <w:r w:rsidR="0053307F">
        <w:rPr>
          <w:color w:val="000000"/>
          <w:sz w:val="20"/>
          <w:szCs w:val="20"/>
        </w:rPr>
        <w:t xml:space="preserve"> (A)</w:t>
      </w:r>
      <w:r w:rsidR="00556AFB">
        <w:rPr>
          <w:color w:val="000000"/>
          <w:sz w:val="20"/>
          <w:szCs w:val="20"/>
        </w:rPr>
        <w:t xml:space="preserve">. </w:t>
      </w:r>
      <w:r w:rsidR="00B50E7D">
        <w:rPr>
          <w:color w:val="000000"/>
          <w:sz w:val="20"/>
          <w:szCs w:val="20"/>
        </w:rPr>
        <w:t>– Inseriert in der Konfir</w:t>
      </w:r>
      <w:r w:rsidR="00C42C8E">
        <w:rPr>
          <w:color w:val="000000"/>
          <w:sz w:val="20"/>
          <w:szCs w:val="20"/>
        </w:rPr>
        <w:t>mationsurkunde Karls IV. vom 26. Februar 1353</w:t>
      </w:r>
      <w:r w:rsidR="00B50E7D">
        <w:rPr>
          <w:color w:val="000000"/>
          <w:sz w:val="20"/>
          <w:szCs w:val="20"/>
        </w:rPr>
        <w:t xml:space="preserve">, ebd. Nr. </w:t>
      </w:r>
      <w:r w:rsidR="00C42C8E">
        <w:rPr>
          <w:color w:val="000000"/>
          <w:sz w:val="20"/>
          <w:szCs w:val="20"/>
        </w:rPr>
        <w:t>67 (zwei Exemplare</w:t>
      </w:r>
      <w:r w:rsidR="003D687B" w:rsidRPr="003D687B">
        <w:rPr>
          <w:color w:val="000000"/>
          <w:sz w:val="20"/>
          <w:szCs w:val="20"/>
        </w:rPr>
        <w:t>;</w:t>
      </w:r>
      <w:r w:rsidR="00AE42B5">
        <w:rPr>
          <w:color w:val="000000"/>
          <w:sz w:val="20"/>
          <w:szCs w:val="20"/>
        </w:rPr>
        <w:t xml:space="preserve"> RBM V.4, S. 680, Nr. 1456</w:t>
      </w:r>
      <w:r w:rsidR="00C42C8E">
        <w:rPr>
          <w:color w:val="000000"/>
          <w:sz w:val="20"/>
          <w:szCs w:val="20"/>
        </w:rPr>
        <w:t>)</w:t>
      </w:r>
      <w:r w:rsidR="0053307F">
        <w:rPr>
          <w:color w:val="000000"/>
          <w:sz w:val="20"/>
          <w:szCs w:val="20"/>
        </w:rPr>
        <w:t xml:space="preserve"> (B)</w:t>
      </w:r>
      <w:r w:rsidR="00B50E7D">
        <w:rPr>
          <w:color w:val="000000"/>
          <w:sz w:val="20"/>
          <w:szCs w:val="20"/>
        </w:rPr>
        <w:t>. – Inseriert in der Konfir</w:t>
      </w:r>
      <w:r w:rsidR="00C42C8E">
        <w:rPr>
          <w:color w:val="000000"/>
          <w:sz w:val="20"/>
          <w:szCs w:val="20"/>
        </w:rPr>
        <w:t>mationsurkunde Wenzels IV. vom 27. April 1393</w:t>
      </w:r>
      <w:r w:rsidR="00B50E7D">
        <w:rPr>
          <w:color w:val="000000"/>
          <w:sz w:val="20"/>
          <w:szCs w:val="20"/>
        </w:rPr>
        <w:t>, ebd., Nr. 90</w:t>
      </w:r>
      <w:r w:rsidR="0053307F">
        <w:rPr>
          <w:color w:val="000000"/>
          <w:sz w:val="20"/>
          <w:szCs w:val="20"/>
        </w:rPr>
        <w:t xml:space="preserve"> (C)</w:t>
      </w:r>
      <w:r w:rsidR="00B50E7D">
        <w:rPr>
          <w:color w:val="000000"/>
          <w:sz w:val="20"/>
          <w:szCs w:val="20"/>
        </w:rPr>
        <w:t>.</w:t>
      </w:r>
      <w:r w:rsidR="00C42C8E">
        <w:rPr>
          <w:color w:val="000000"/>
          <w:sz w:val="20"/>
          <w:szCs w:val="20"/>
        </w:rPr>
        <w:t xml:space="preserve"> </w:t>
      </w:r>
      <w:r w:rsidR="00C42C8E" w:rsidRPr="00161721">
        <w:rPr>
          <w:color w:val="000000"/>
          <w:sz w:val="20"/>
          <w:szCs w:val="20"/>
        </w:rPr>
        <w:t xml:space="preserve">– </w:t>
      </w:r>
      <w:r w:rsidR="00AE42B5" w:rsidRPr="00161721">
        <w:rPr>
          <w:color w:val="000000"/>
          <w:sz w:val="20"/>
          <w:szCs w:val="20"/>
        </w:rPr>
        <w:t>Ein</w:t>
      </w:r>
      <w:r w:rsidR="000213D1" w:rsidRPr="00161721">
        <w:rPr>
          <w:color w:val="000000"/>
          <w:sz w:val="20"/>
          <w:szCs w:val="20"/>
        </w:rPr>
        <w:t>getragen</w:t>
      </w:r>
      <w:r w:rsidR="00AE42B5" w:rsidRPr="00161721">
        <w:rPr>
          <w:color w:val="000000"/>
          <w:sz w:val="20"/>
          <w:szCs w:val="20"/>
        </w:rPr>
        <w:t xml:space="preserve"> im Kopialbuch des 16./17. Jhd. </w:t>
      </w:r>
      <w:r w:rsidR="00AE42B5" w:rsidRPr="00161721">
        <w:rPr>
          <w:i/>
          <w:color w:val="000000"/>
          <w:sz w:val="20"/>
          <w:szCs w:val="20"/>
        </w:rPr>
        <w:t xml:space="preserve">Annales Mon. </w:t>
      </w:r>
      <w:proofErr w:type="spellStart"/>
      <w:r w:rsidR="00AE42B5" w:rsidRPr="00161721">
        <w:rPr>
          <w:i/>
          <w:color w:val="000000"/>
          <w:sz w:val="20"/>
          <w:szCs w:val="20"/>
        </w:rPr>
        <w:t>Teplensis</w:t>
      </w:r>
      <w:proofErr w:type="spellEnd"/>
      <w:r w:rsidR="00AE42B5" w:rsidRPr="00161721">
        <w:rPr>
          <w:color w:val="000000"/>
          <w:sz w:val="20"/>
          <w:szCs w:val="20"/>
        </w:rPr>
        <w:t xml:space="preserve">, </w:t>
      </w:r>
      <w:r w:rsidR="00D036E3" w:rsidRPr="00161721">
        <w:rPr>
          <w:color w:val="000000"/>
          <w:sz w:val="20"/>
          <w:szCs w:val="20"/>
        </w:rPr>
        <w:t>NK ČR Praha</w:t>
      </w:r>
      <w:r w:rsidR="00AE42B5" w:rsidRPr="00161721">
        <w:rPr>
          <w:color w:val="000000"/>
          <w:sz w:val="20"/>
          <w:szCs w:val="20"/>
        </w:rPr>
        <w:t xml:space="preserve">, </w:t>
      </w:r>
      <w:r w:rsidR="004D51DC" w:rsidRPr="00161721">
        <w:rPr>
          <w:color w:val="000000"/>
          <w:sz w:val="20"/>
          <w:szCs w:val="20"/>
        </w:rPr>
        <w:t>Handschriftenabteilung, Sign.</w:t>
      </w:r>
      <w:r w:rsidR="00AE42B5" w:rsidRPr="00161721">
        <w:rPr>
          <w:color w:val="000000"/>
          <w:sz w:val="20"/>
          <w:szCs w:val="20"/>
        </w:rPr>
        <w:t xml:space="preserve"> </w:t>
      </w:r>
      <w:proofErr w:type="spellStart"/>
      <w:r w:rsidR="00161721">
        <w:rPr>
          <w:color w:val="000000"/>
          <w:sz w:val="20"/>
          <w:szCs w:val="20"/>
        </w:rPr>
        <w:t>Hs</w:t>
      </w:r>
      <w:proofErr w:type="spellEnd"/>
      <w:r w:rsidR="00161721">
        <w:rPr>
          <w:color w:val="000000"/>
          <w:sz w:val="20"/>
          <w:szCs w:val="20"/>
        </w:rPr>
        <w:t xml:space="preserve">. </w:t>
      </w:r>
      <w:proofErr w:type="spellStart"/>
      <w:r w:rsidR="004A7C32" w:rsidRPr="00161721">
        <w:rPr>
          <w:color w:val="000000"/>
          <w:sz w:val="20"/>
          <w:szCs w:val="20"/>
        </w:rPr>
        <w:t>Teplá</w:t>
      </w:r>
      <w:proofErr w:type="spellEnd"/>
      <w:r w:rsidR="004A7C32" w:rsidRPr="00161721">
        <w:rPr>
          <w:color w:val="000000"/>
          <w:sz w:val="20"/>
          <w:szCs w:val="20"/>
        </w:rPr>
        <w:t xml:space="preserve"> </w:t>
      </w:r>
      <w:r w:rsidR="00161721">
        <w:rPr>
          <w:color w:val="000000"/>
          <w:sz w:val="20"/>
          <w:szCs w:val="20"/>
        </w:rPr>
        <w:t>A 47/1</w:t>
      </w:r>
      <w:r w:rsidR="00AE42B5" w:rsidRPr="00161721">
        <w:rPr>
          <w:color w:val="000000"/>
          <w:sz w:val="20"/>
          <w:szCs w:val="20"/>
        </w:rPr>
        <w:t xml:space="preserve">, </w:t>
      </w:r>
      <w:proofErr w:type="spellStart"/>
      <w:r w:rsidR="00AE42B5" w:rsidRPr="00161721">
        <w:rPr>
          <w:color w:val="000000"/>
          <w:sz w:val="20"/>
          <w:szCs w:val="20"/>
        </w:rPr>
        <w:t>fol</w:t>
      </w:r>
      <w:proofErr w:type="spellEnd"/>
      <w:r w:rsidR="00AE42B5" w:rsidRPr="00161721">
        <w:rPr>
          <w:color w:val="000000"/>
          <w:sz w:val="20"/>
          <w:szCs w:val="20"/>
        </w:rPr>
        <w:t>.</w:t>
      </w:r>
      <w:r w:rsidR="00161721">
        <w:rPr>
          <w:color w:val="000000"/>
          <w:sz w:val="20"/>
          <w:szCs w:val="20"/>
        </w:rPr>
        <w:t xml:space="preserve"> 238r</w:t>
      </w:r>
      <w:r w:rsidR="00AE42B5">
        <w:rPr>
          <w:color w:val="000000"/>
          <w:sz w:val="20"/>
          <w:szCs w:val="20"/>
        </w:rPr>
        <w:t xml:space="preserve"> </w:t>
      </w:r>
      <w:r w:rsidR="0053307F">
        <w:rPr>
          <w:color w:val="000000"/>
          <w:sz w:val="20"/>
          <w:szCs w:val="20"/>
        </w:rPr>
        <w:t>(D).</w:t>
      </w:r>
    </w:p>
    <w:p w14:paraId="4574E1D6" w14:textId="77777777" w:rsidR="00307067" w:rsidRPr="00B95F46" w:rsidRDefault="00307067" w:rsidP="0035688E">
      <w:pPr>
        <w:spacing w:line="276" w:lineRule="auto"/>
        <w:jc w:val="both"/>
        <w:rPr>
          <w:color w:val="000000"/>
          <w:sz w:val="20"/>
          <w:szCs w:val="20"/>
        </w:rPr>
      </w:pPr>
    </w:p>
    <w:p w14:paraId="6F03B0D7" w14:textId="77164C7D" w:rsidR="00A718D6" w:rsidRDefault="00A718D6" w:rsidP="0035688E">
      <w:pPr>
        <w:spacing w:line="276" w:lineRule="auto"/>
        <w:jc w:val="both"/>
        <w:outlineLvl w:val="0"/>
        <w:rPr>
          <w:color w:val="000000"/>
          <w:sz w:val="20"/>
          <w:szCs w:val="20"/>
        </w:rPr>
      </w:pPr>
      <w:r>
        <w:rPr>
          <w:color w:val="000000"/>
          <w:sz w:val="20"/>
          <w:szCs w:val="20"/>
        </w:rPr>
        <w:t xml:space="preserve">Druck: </w:t>
      </w:r>
      <w:r w:rsidRPr="0015254D">
        <w:rPr>
          <w:color w:val="000000"/>
          <w:sz w:val="20"/>
          <w:szCs w:val="20"/>
        </w:rPr>
        <w:t>CDM VII, S. 254</w:t>
      </w:r>
      <w:r>
        <w:rPr>
          <w:color w:val="000000"/>
          <w:sz w:val="20"/>
          <w:szCs w:val="20"/>
        </w:rPr>
        <w:t>, Nr. 356.</w:t>
      </w:r>
    </w:p>
    <w:p w14:paraId="7BA41EDD" w14:textId="77777777" w:rsidR="00A718D6" w:rsidRDefault="00A718D6" w:rsidP="0035688E">
      <w:pPr>
        <w:spacing w:line="276" w:lineRule="auto"/>
        <w:jc w:val="both"/>
        <w:outlineLvl w:val="0"/>
        <w:rPr>
          <w:color w:val="000000"/>
          <w:sz w:val="20"/>
          <w:szCs w:val="20"/>
        </w:rPr>
      </w:pPr>
    </w:p>
    <w:p w14:paraId="3008AAD5" w14:textId="3DA86ADF" w:rsidR="00307067" w:rsidRPr="0015254D" w:rsidRDefault="00307067" w:rsidP="0035688E">
      <w:pPr>
        <w:spacing w:line="276" w:lineRule="auto"/>
        <w:jc w:val="both"/>
        <w:outlineLvl w:val="0"/>
        <w:rPr>
          <w:color w:val="000000"/>
          <w:sz w:val="20"/>
          <w:szCs w:val="20"/>
        </w:rPr>
      </w:pPr>
      <w:r w:rsidRPr="0015254D">
        <w:rPr>
          <w:color w:val="000000"/>
          <w:sz w:val="20"/>
          <w:szCs w:val="20"/>
        </w:rPr>
        <w:t>Regest</w:t>
      </w:r>
      <w:r w:rsidR="00B95F46" w:rsidRPr="0015254D">
        <w:rPr>
          <w:color w:val="000000"/>
          <w:sz w:val="20"/>
          <w:szCs w:val="20"/>
        </w:rPr>
        <w:t>: RBM IV, S. 402, Nr. 1008</w:t>
      </w:r>
      <w:r w:rsidR="003D687B" w:rsidRPr="003D687B">
        <w:rPr>
          <w:color w:val="000000"/>
          <w:sz w:val="20"/>
          <w:szCs w:val="20"/>
        </w:rPr>
        <w:t>;</w:t>
      </w:r>
      <w:r w:rsidR="00B95F46" w:rsidRPr="0015254D">
        <w:rPr>
          <w:color w:val="000000"/>
          <w:sz w:val="20"/>
          <w:szCs w:val="20"/>
        </w:rPr>
        <w:t xml:space="preserve"> </w:t>
      </w:r>
      <w:r w:rsidR="0015254D" w:rsidRPr="0015254D">
        <w:rPr>
          <w:smallCaps/>
          <w:color w:val="000000"/>
          <w:sz w:val="20"/>
          <w:szCs w:val="20"/>
        </w:rPr>
        <w:t>Böhmer</w:t>
      </w:r>
      <w:r w:rsidR="0015254D" w:rsidRPr="0015254D">
        <w:rPr>
          <w:color w:val="000000"/>
          <w:sz w:val="20"/>
          <w:szCs w:val="20"/>
        </w:rPr>
        <w:t>, RI 1314–1347</w:t>
      </w:r>
      <w:r w:rsidR="003354D6">
        <w:rPr>
          <w:color w:val="000000"/>
          <w:sz w:val="20"/>
          <w:szCs w:val="20"/>
        </w:rPr>
        <w:t xml:space="preserve"> Add. III</w:t>
      </w:r>
      <w:r w:rsidR="0015254D" w:rsidRPr="0015254D">
        <w:rPr>
          <w:color w:val="000000"/>
          <w:sz w:val="20"/>
          <w:szCs w:val="20"/>
        </w:rPr>
        <w:t xml:space="preserve">, S. 408, Nr. </w:t>
      </w:r>
      <w:r w:rsidR="0015254D">
        <w:rPr>
          <w:color w:val="000000"/>
          <w:sz w:val="20"/>
          <w:szCs w:val="20"/>
        </w:rPr>
        <w:t>846</w:t>
      </w:r>
      <w:r w:rsidR="003D687B" w:rsidRPr="003D687B">
        <w:rPr>
          <w:color w:val="000000"/>
          <w:sz w:val="20"/>
          <w:szCs w:val="20"/>
        </w:rPr>
        <w:t>;</w:t>
      </w:r>
      <w:r w:rsidR="00B95F46" w:rsidRPr="0015254D">
        <w:rPr>
          <w:color w:val="000000"/>
          <w:sz w:val="20"/>
          <w:szCs w:val="20"/>
        </w:rPr>
        <w:t xml:space="preserve"> </w:t>
      </w:r>
      <w:r w:rsidR="00B95F46" w:rsidRPr="00B95F46">
        <w:rPr>
          <w:smallCaps/>
          <w:color w:val="000000"/>
          <w:sz w:val="20"/>
          <w:szCs w:val="20"/>
        </w:rPr>
        <w:t>Würth-</w:t>
      </w:r>
      <w:proofErr w:type="spellStart"/>
      <w:r w:rsidR="00B95F46" w:rsidRPr="00B95F46">
        <w:rPr>
          <w:smallCaps/>
          <w:color w:val="000000"/>
          <w:sz w:val="20"/>
          <w:szCs w:val="20"/>
        </w:rPr>
        <w:t>Pacquet</w:t>
      </w:r>
      <w:proofErr w:type="spellEnd"/>
      <w:r w:rsidR="00B95F46" w:rsidRPr="00B95F46">
        <w:rPr>
          <w:color w:val="000000"/>
          <w:sz w:val="20"/>
          <w:szCs w:val="20"/>
        </w:rPr>
        <w:t>, Table</w:t>
      </w:r>
      <w:r w:rsidR="00E73A60">
        <w:rPr>
          <w:color w:val="000000"/>
          <w:sz w:val="20"/>
          <w:szCs w:val="20"/>
        </w:rPr>
        <w:t xml:space="preserve"> III</w:t>
      </w:r>
      <w:r w:rsidR="00B95F46" w:rsidRPr="00B95F46">
        <w:rPr>
          <w:color w:val="000000"/>
          <w:sz w:val="20"/>
          <w:szCs w:val="20"/>
        </w:rPr>
        <w:t xml:space="preserve">, </w:t>
      </w:r>
      <w:r w:rsidR="00E73A60">
        <w:rPr>
          <w:color w:val="000000"/>
          <w:sz w:val="20"/>
          <w:szCs w:val="20"/>
        </w:rPr>
        <w:t xml:space="preserve">S. 97, </w:t>
      </w:r>
      <w:r w:rsidR="00B95F46" w:rsidRPr="00B95F46">
        <w:rPr>
          <w:color w:val="000000"/>
          <w:sz w:val="20"/>
          <w:szCs w:val="20"/>
        </w:rPr>
        <w:t>Nr.</w:t>
      </w:r>
      <w:r w:rsidR="00B95F46">
        <w:rPr>
          <w:color w:val="000000"/>
          <w:sz w:val="20"/>
          <w:szCs w:val="20"/>
        </w:rPr>
        <w:t xml:space="preserve"> 1445.</w:t>
      </w:r>
    </w:p>
    <w:p w14:paraId="578E69EB" w14:textId="77777777" w:rsidR="00307067" w:rsidRPr="0015254D" w:rsidRDefault="00307067" w:rsidP="0035688E">
      <w:pPr>
        <w:spacing w:line="276" w:lineRule="auto"/>
        <w:jc w:val="both"/>
        <w:rPr>
          <w:color w:val="000000"/>
          <w:sz w:val="20"/>
          <w:szCs w:val="20"/>
        </w:rPr>
      </w:pPr>
    </w:p>
    <w:p w14:paraId="0D825396" w14:textId="1FCA7A96" w:rsidR="00307067" w:rsidRPr="00B50E7D" w:rsidRDefault="00307067" w:rsidP="0035688E">
      <w:pPr>
        <w:spacing w:line="276" w:lineRule="auto"/>
        <w:jc w:val="both"/>
        <w:outlineLvl w:val="0"/>
        <w:rPr>
          <w:i/>
          <w:color w:val="000000"/>
          <w:sz w:val="20"/>
          <w:szCs w:val="20"/>
          <w:lang w:val="en-US"/>
        </w:rPr>
      </w:pPr>
      <w:proofErr w:type="spellStart"/>
      <w:r w:rsidRPr="0083685F">
        <w:rPr>
          <w:color w:val="000000"/>
          <w:sz w:val="20"/>
          <w:szCs w:val="20"/>
        </w:rPr>
        <w:t>Dorsualvermerke</w:t>
      </w:r>
      <w:proofErr w:type="spellEnd"/>
      <w:r w:rsidR="00456585">
        <w:rPr>
          <w:color w:val="000000"/>
          <w:sz w:val="20"/>
          <w:szCs w:val="20"/>
        </w:rPr>
        <w:t xml:space="preserve">: Hand des 14. </w:t>
      </w:r>
      <w:r w:rsidR="00456585" w:rsidRPr="001E3D1B">
        <w:rPr>
          <w:color w:val="000000"/>
          <w:sz w:val="20"/>
          <w:szCs w:val="20"/>
        </w:rPr>
        <w:t xml:space="preserve">Jhd. </w:t>
      </w:r>
      <w:r w:rsidR="00456585" w:rsidRPr="001E3D1B">
        <w:rPr>
          <w:i/>
          <w:color w:val="000000"/>
          <w:sz w:val="20"/>
          <w:szCs w:val="20"/>
        </w:rPr>
        <w:t xml:space="preserve">prima super </w:t>
      </w:r>
      <w:proofErr w:type="spellStart"/>
      <w:r w:rsidR="00456585" w:rsidRPr="001E3D1B">
        <w:rPr>
          <w:i/>
          <w:color w:val="000000"/>
          <w:sz w:val="20"/>
          <w:szCs w:val="20"/>
        </w:rPr>
        <w:t>metis</w:t>
      </w:r>
      <w:proofErr w:type="spellEnd"/>
      <w:r w:rsidR="00456585" w:rsidRPr="001E3D1B">
        <w:rPr>
          <w:i/>
          <w:color w:val="000000"/>
          <w:sz w:val="20"/>
          <w:szCs w:val="20"/>
        </w:rPr>
        <w:t xml:space="preserve"> </w:t>
      </w:r>
      <w:proofErr w:type="spellStart"/>
      <w:r w:rsidR="00456585" w:rsidRPr="001E3D1B">
        <w:rPr>
          <w:i/>
          <w:color w:val="000000"/>
          <w:sz w:val="20"/>
          <w:szCs w:val="20"/>
        </w:rPr>
        <w:t>Tachouie</w:t>
      </w:r>
      <w:proofErr w:type="spellEnd"/>
      <w:r w:rsidR="00456585" w:rsidRPr="001E3D1B">
        <w:rPr>
          <w:i/>
          <w:color w:val="000000"/>
          <w:sz w:val="20"/>
          <w:szCs w:val="20"/>
        </w:rPr>
        <w:t xml:space="preserve"> XX3</w:t>
      </w:r>
      <w:r w:rsidR="003D687B" w:rsidRPr="003D687B">
        <w:rPr>
          <w:color w:val="000000"/>
          <w:sz w:val="20"/>
          <w:szCs w:val="20"/>
        </w:rPr>
        <w:t>;</w:t>
      </w:r>
      <w:r w:rsidR="00456585" w:rsidRPr="001E3D1B">
        <w:rPr>
          <w:color w:val="000000"/>
          <w:sz w:val="20"/>
          <w:szCs w:val="20"/>
        </w:rPr>
        <w:t xml:space="preserve"> Hände des 17. </w:t>
      </w:r>
      <w:proofErr w:type="spellStart"/>
      <w:r w:rsidR="00456585" w:rsidRPr="003A3A20">
        <w:rPr>
          <w:color w:val="000000"/>
          <w:sz w:val="20"/>
          <w:szCs w:val="20"/>
          <w:lang w:val="en-GB"/>
        </w:rPr>
        <w:t>Jhd</w:t>
      </w:r>
      <w:proofErr w:type="spellEnd"/>
      <w:r w:rsidR="00456585" w:rsidRPr="003A3A20">
        <w:rPr>
          <w:color w:val="000000"/>
          <w:sz w:val="20"/>
          <w:szCs w:val="20"/>
          <w:lang w:val="en-GB"/>
        </w:rPr>
        <w:t xml:space="preserve">. </w:t>
      </w:r>
      <w:r w:rsidR="00456585" w:rsidRPr="003A3A20">
        <w:rPr>
          <w:i/>
          <w:color w:val="000000"/>
          <w:sz w:val="20"/>
          <w:szCs w:val="20"/>
          <w:lang w:val="en-GB"/>
        </w:rPr>
        <w:t xml:space="preserve">in </w:t>
      </w:r>
      <w:proofErr w:type="spellStart"/>
      <w:r w:rsidR="00456585" w:rsidRPr="003A3A20">
        <w:rPr>
          <w:i/>
          <w:color w:val="000000"/>
          <w:sz w:val="20"/>
          <w:szCs w:val="20"/>
          <w:lang w:val="en-GB"/>
        </w:rPr>
        <w:t>vigilia</w:t>
      </w:r>
      <w:proofErr w:type="spellEnd"/>
      <w:r w:rsidR="00456585" w:rsidRPr="003A3A20">
        <w:rPr>
          <w:i/>
          <w:color w:val="000000"/>
          <w:sz w:val="20"/>
          <w:szCs w:val="20"/>
          <w:lang w:val="en-GB"/>
        </w:rPr>
        <w:t xml:space="preserve"> beati </w:t>
      </w:r>
      <w:proofErr w:type="spellStart"/>
      <w:r w:rsidR="00456585" w:rsidRPr="003A3A20">
        <w:rPr>
          <w:i/>
          <w:color w:val="000000"/>
          <w:sz w:val="20"/>
          <w:szCs w:val="20"/>
          <w:lang w:val="en-GB"/>
        </w:rPr>
        <w:t>Mathei</w:t>
      </w:r>
      <w:proofErr w:type="spellEnd"/>
      <w:r w:rsidR="00456585" w:rsidRPr="003A3A20">
        <w:rPr>
          <w:i/>
          <w:color w:val="000000"/>
          <w:sz w:val="20"/>
          <w:szCs w:val="20"/>
          <w:lang w:val="en-GB"/>
        </w:rPr>
        <w:t xml:space="preserve"> 25 August, </w:t>
      </w:r>
      <w:r w:rsidR="00456585" w:rsidRPr="00B50E7D">
        <w:rPr>
          <w:i/>
          <w:color w:val="000000"/>
          <w:sz w:val="20"/>
          <w:szCs w:val="20"/>
          <w:lang w:val="en-US"/>
        </w:rPr>
        <w:t xml:space="preserve">Annal. Tom. I, Nr. 33, </w:t>
      </w:r>
      <w:proofErr w:type="spellStart"/>
      <w:r w:rsidR="00456585" w:rsidRPr="00B50E7D">
        <w:rPr>
          <w:i/>
          <w:color w:val="000000"/>
          <w:sz w:val="20"/>
          <w:szCs w:val="20"/>
          <w:lang w:val="en-US"/>
        </w:rPr>
        <w:t>A</w:t>
      </w:r>
      <w:r w:rsidR="00456585" w:rsidRPr="00EE1A15">
        <w:rPr>
          <w:i/>
          <w:color w:val="000000"/>
          <w:sz w:val="20"/>
          <w:szCs w:val="20"/>
          <w:vertAlign w:val="superscript"/>
          <w:lang w:val="en-US"/>
        </w:rPr>
        <w:t>o</w:t>
      </w:r>
      <w:proofErr w:type="spellEnd"/>
      <w:r w:rsidR="00456585" w:rsidRPr="00B50E7D">
        <w:rPr>
          <w:i/>
          <w:color w:val="000000"/>
          <w:sz w:val="20"/>
          <w:szCs w:val="20"/>
          <w:lang w:val="en-US"/>
        </w:rPr>
        <w:t xml:space="preserve"> 1341, </w:t>
      </w:r>
      <w:proofErr w:type="gramStart"/>
      <w:r w:rsidR="00456585" w:rsidRPr="00B50E7D">
        <w:rPr>
          <w:i/>
          <w:color w:val="000000"/>
          <w:sz w:val="20"/>
          <w:szCs w:val="20"/>
          <w:lang w:val="en-US"/>
        </w:rPr>
        <w:t>Jo</w:t>
      </w:r>
      <w:r w:rsidR="00B50E7D" w:rsidRPr="00B50E7D">
        <w:rPr>
          <w:i/>
          <w:color w:val="000000"/>
          <w:sz w:val="20"/>
          <w:szCs w:val="20"/>
          <w:lang w:val="en-US"/>
        </w:rPr>
        <w:t>hannes</w:t>
      </w:r>
      <w:proofErr w:type="gramEnd"/>
      <w:r w:rsidR="00B50E7D" w:rsidRPr="00B50E7D">
        <w:rPr>
          <w:i/>
          <w:color w:val="000000"/>
          <w:sz w:val="20"/>
          <w:szCs w:val="20"/>
          <w:lang w:val="en-US"/>
        </w:rPr>
        <w:t xml:space="preserve"> rex </w:t>
      </w:r>
      <w:proofErr w:type="spellStart"/>
      <w:r w:rsidR="00B50E7D" w:rsidRPr="00B50E7D">
        <w:rPr>
          <w:i/>
          <w:color w:val="000000"/>
          <w:sz w:val="20"/>
          <w:szCs w:val="20"/>
          <w:lang w:val="en-US"/>
        </w:rPr>
        <w:t>Boemiae</w:t>
      </w:r>
      <w:proofErr w:type="spellEnd"/>
      <w:r w:rsidR="00B50E7D" w:rsidRPr="00B50E7D">
        <w:rPr>
          <w:i/>
          <w:color w:val="000000"/>
          <w:sz w:val="20"/>
          <w:szCs w:val="20"/>
          <w:lang w:val="en-US"/>
        </w:rPr>
        <w:t xml:space="preserve"> </w:t>
      </w:r>
      <w:proofErr w:type="spellStart"/>
      <w:r w:rsidR="00B50E7D" w:rsidRPr="00B50E7D">
        <w:rPr>
          <w:i/>
          <w:color w:val="000000"/>
          <w:sz w:val="20"/>
          <w:szCs w:val="20"/>
          <w:lang w:val="en-US"/>
        </w:rPr>
        <w:t>confirmat</w:t>
      </w:r>
      <w:proofErr w:type="spellEnd"/>
      <w:r w:rsidR="00B50E7D" w:rsidRPr="00B50E7D">
        <w:rPr>
          <w:i/>
          <w:color w:val="000000"/>
          <w:sz w:val="20"/>
          <w:szCs w:val="20"/>
          <w:lang w:val="en-US"/>
        </w:rPr>
        <w:t xml:space="preserve"> </w:t>
      </w:r>
      <w:proofErr w:type="spellStart"/>
      <w:r w:rsidR="00B50E7D" w:rsidRPr="00B50E7D">
        <w:rPr>
          <w:i/>
          <w:color w:val="000000"/>
          <w:sz w:val="20"/>
          <w:szCs w:val="20"/>
          <w:lang w:val="en-US"/>
        </w:rPr>
        <w:t>privilegia</w:t>
      </w:r>
      <w:proofErr w:type="spellEnd"/>
      <w:r w:rsidR="00B50E7D" w:rsidRPr="00B50E7D">
        <w:rPr>
          <w:i/>
          <w:color w:val="000000"/>
          <w:sz w:val="20"/>
          <w:szCs w:val="20"/>
          <w:lang w:val="en-US"/>
        </w:rPr>
        <w:t xml:space="preserve"> </w:t>
      </w:r>
      <w:proofErr w:type="spellStart"/>
      <w:r w:rsidR="00B50E7D" w:rsidRPr="00B50E7D">
        <w:rPr>
          <w:i/>
          <w:color w:val="000000"/>
          <w:sz w:val="20"/>
          <w:szCs w:val="20"/>
          <w:lang w:val="en-US"/>
        </w:rPr>
        <w:t>regis</w:t>
      </w:r>
      <w:proofErr w:type="spellEnd"/>
      <w:r w:rsidR="00B50E7D" w:rsidRPr="00B50E7D">
        <w:rPr>
          <w:i/>
          <w:color w:val="000000"/>
          <w:sz w:val="20"/>
          <w:szCs w:val="20"/>
          <w:lang w:val="en-US"/>
        </w:rPr>
        <w:t xml:space="preserve"> </w:t>
      </w:r>
      <w:proofErr w:type="spellStart"/>
      <w:r w:rsidR="00B50E7D" w:rsidRPr="00B50E7D">
        <w:rPr>
          <w:i/>
          <w:color w:val="000000"/>
          <w:sz w:val="20"/>
          <w:szCs w:val="20"/>
          <w:lang w:val="en-US"/>
        </w:rPr>
        <w:t>Wenceslai</w:t>
      </w:r>
      <w:proofErr w:type="spellEnd"/>
      <w:r w:rsidR="00B50E7D" w:rsidRPr="00B50E7D">
        <w:rPr>
          <w:i/>
          <w:color w:val="000000"/>
          <w:sz w:val="20"/>
          <w:szCs w:val="20"/>
          <w:lang w:val="en-US"/>
        </w:rPr>
        <w:t xml:space="preserve"> </w:t>
      </w:r>
      <w:proofErr w:type="spellStart"/>
      <w:r w:rsidR="00B50E7D" w:rsidRPr="00B50E7D">
        <w:rPr>
          <w:i/>
          <w:color w:val="000000"/>
          <w:sz w:val="20"/>
          <w:szCs w:val="20"/>
          <w:lang w:val="en-US"/>
        </w:rPr>
        <w:t>regis</w:t>
      </w:r>
      <w:proofErr w:type="spellEnd"/>
      <w:r w:rsidR="00B50E7D" w:rsidRPr="00B50E7D">
        <w:rPr>
          <w:i/>
          <w:color w:val="000000"/>
          <w:sz w:val="20"/>
          <w:szCs w:val="20"/>
          <w:lang w:val="en-US"/>
        </w:rPr>
        <w:t xml:space="preserve"> […].</w:t>
      </w:r>
    </w:p>
    <w:p w14:paraId="586A5454" w14:textId="0232072A" w:rsidR="00456585" w:rsidRPr="00B50E7D" w:rsidRDefault="00456585" w:rsidP="0035688E">
      <w:pPr>
        <w:spacing w:line="276" w:lineRule="auto"/>
        <w:jc w:val="both"/>
        <w:outlineLvl w:val="0"/>
        <w:rPr>
          <w:color w:val="000000"/>
          <w:sz w:val="20"/>
          <w:szCs w:val="20"/>
          <w:lang w:val="en-US"/>
        </w:rPr>
      </w:pPr>
    </w:p>
    <w:p w14:paraId="0F1DF901" w14:textId="3CED41AA" w:rsidR="00B55376" w:rsidRDefault="00B55376" w:rsidP="0035688E">
      <w:pPr>
        <w:spacing w:line="276" w:lineRule="auto"/>
        <w:jc w:val="both"/>
        <w:outlineLvl w:val="0"/>
        <w:rPr>
          <w:color w:val="000000"/>
          <w:sz w:val="20"/>
          <w:szCs w:val="20"/>
          <w:lang w:val="de-AT"/>
        </w:rPr>
      </w:pPr>
      <w:proofErr w:type="spellStart"/>
      <w:r w:rsidRPr="00EA3623">
        <w:rPr>
          <w:smallCaps/>
          <w:color w:val="000000"/>
          <w:sz w:val="20"/>
          <w:szCs w:val="20"/>
        </w:rPr>
        <w:t>Spěváček</w:t>
      </w:r>
      <w:proofErr w:type="spellEnd"/>
      <w:r w:rsidRPr="00EA3623">
        <w:rPr>
          <w:color w:val="000000"/>
          <w:sz w:val="20"/>
          <w:szCs w:val="20"/>
        </w:rPr>
        <w:t xml:space="preserve">, </w:t>
      </w:r>
      <w:proofErr w:type="spellStart"/>
      <w:r w:rsidRPr="00EA3623">
        <w:rPr>
          <w:color w:val="000000"/>
          <w:sz w:val="20"/>
          <w:szCs w:val="20"/>
        </w:rPr>
        <w:t>Dvouvládí</w:t>
      </w:r>
      <w:proofErr w:type="spellEnd"/>
      <w:r w:rsidRPr="00EA3623">
        <w:rPr>
          <w:color w:val="000000"/>
          <w:sz w:val="20"/>
          <w:szCs w:val="20"/>
        </w:rPr>
        <w:t>, S. 66, Nr. 23.</w:t>
      </w:r>
    </w:p>
    <w:p w14:paraId="54499845" w14:textId="0CFDFD89" w:rsidR="00456585" w:rsidRPr="0083685F" w:rsidRDefault="00352B12" w:rsidP="0035688E">
      <w:pPr>
        <w:spacing w:line="276" w:lineRule="auto"/>
        <w:jc w:val="both"/>
        <w:outlineLvl w:val="0"/>
        <w:rPr>
          <w:color w:val="000000"/>
          <w:sz w:val="20"/>
          <w:szCs w:val="20"/>
          <w:lang w:val="de-AT"/>
        </w:rPr>
      </w:pPr>
      <w:r>
        <w:rPr>
          <w:color w:val="000000"/>
          <w:sz w:val="20"/>
          <w:szCs w:val="20"/>
          <w:lang w:val="de-AT"/>
        </w:rPr>
        <w:t xml:space="preserve">Der </w:t>
      </w:r>
      <w:r w:rsidR="00456585">
        <w:rPr>
          <w:color w:val="000000"/>
          <w:sz w:val="20"/>
          <w:szCs w:val="20"/>
          <w:lang w:val="de-AT"/>
        </w:rPr>
        <w:t>Urkundenprotoko</w:t>
      </w:r>
      <w:r>
        <w:rPr>
          <w:color w:val="000000"/>
          <w:sz w:val="20"/>
          <w:szCs w:val="20"/>
          <w:lang w:val="de-AT"/>
        </w:rPr>
        <w:t>l</w:t>
      </w:r>
      <w:r w:rsidR="00456585">
        <w:rPr>
          <w:color w:val="000000"/>
          <w:sz w:val="20"/>
          <w:szCs w:val="20"/>
          <w:lang w:val="de-AT"/>
        </w:rPr>
        <w:t xml:space="preserve">l ist mit der Invokation des Namen Gottes angeführt. Die Schrift und das Diktat ähnlich wie Nr. </w:t>
      </w:r>
      <w:r w:rsidR="00456585">
        <w:rPr>
          <w:color w:val="000000"/>
          <w:sz w:val="20"/>
          <w:szCs w:val="20"/>
          <w:lang w:val="de-AT"/>
        </w:rPr>
        <w:fldChar w:fldCharType="begin"/>
      </w:r>
      <w:r w:rsidR="00456585">
        <w:rPr>
          <w:color w:val="000000"/>
          <w:sz w:val="20"/>
          <w:szCs w:val="20"/>
          <w:lang w:val="de-AT"/>
        </w:rPr>
        <w:instrText xml:space="preserve"> REF _Ref4353693 \r \h </w:instrText>
      </w:r>
      <w:r w:rsidR="0035688E">
        <w:rPr>
          <w:color w:val="000000"/>
          <w:sz w:val="20"/>
          <w:szCs w:val="20"/>
          <w:lang w:val="de-AT"/>
        </w:rPr>
        <w:instrText xml:space="preserve"> \* MERGEFORMAT </w:instrText>
      </w:r>
      <w:r w:rsidR="00456585">
        <w:rPr>
          <w:color w:val="000000"/>
          <w:sz w:val="20"/>
          <w:szCs w:val="20"/>
          <w:lang w:val="de-AT"/>
        </w:rPr>
      </w:r>
      <w:r w:rsidR="00456585">
        <w:rPr>
          <w:color w:val="000000"/>
          <w:sz w:val="20"/>
          <w:szCs w:val="20"/>
          <w:lang w:val="de-AT"/>
        </w:rPr>
        <w:fldChar w:fldCharType="separate"/>
      </w:r>
      <w:r w:rsidR="00951CD9">
        <w:rPr>
          <w:color w:val="000000"/>
          <w:sz w:val="20"/>
          <w:szCs w:val="20"/>
          <w:lang w:val="de-AT"/>
        </w:rPr>
        <w:t>259</w:t>
      </w:r>
      <w:r w:rsidR="00456585">
        <w:rPr>
          <w:color w:val="000000"/>
          <w:sz w:val="20"/>
          <w:szCs w:val="20"/>
          <w:lang w:val="de-AT"/>
        </w:rPr>
        <w:fldChar w:fldCharType="end"/>
      </w:r>
      <w:r w:rsidR="00456585">
        <w:rPr>
          <w:color w:val="000000"/>
          <w:sz w:val="20"/>
          <w:szCs w:val="20"/>
          <w:lang w:val="de-AT"/>
        </w:rPr>
        <w:t xml:space="preserve"> und </w:t>
      </w:r>
      <w:r w:rsidR="00456585">
        <w:rPr>
          <w:color w:val="000000"/>
          <w:sz w:val="20"/>
          <w:szCs w:val="20"/>
          <w:lang w:val="de-AT"/>
        </w:rPr>
        <w:fldChar w:fldCharType="begin"/>
      </w:r>
      <w:r w:rsidR="00456585">
        <w:rPr>
          <w:color w:val="000000"/>
          <w:sz w:val="20"/>
          <w:szCs w:val="20"/>
          <w:lang w:val="de-AT"/>
        </w:rPr>
        <w:instrText xml:space="preserve"> REF _Ref4353707 \r \h </w:instrText>
      </w:r>
      <w:r w:rsidR="0035688E">
        <w:rPr>
          <w:color w:val="000000"/>
          <w:sz w:val="20"/>
          <w:szCs w:val="20"/>
          <w:lang w:val="de-AT"/>
        </w:rPr>
        <w:instrText xml:space="preserve"> \* MERGEFORMAT </w:instrText>
      </w:r>
      <w:r w:rsidR="00456585">
        <w:rPr>
          <w:color w:val="000000"/>
          <w:sz w:val="20"/>
          <w:szCs w:val="20"/>
          <w:lang w:val="de-AT"/>
        </w:rPr>
      </w:r>
      <w:r w:rsidR="00456585">
        <w:rPr>
          <w:color w:val="000000"/>
          <w:sz w:val="20"/>
          <w:szCs w:val="20"/>
          <w:lang w:val="de-AT"/>
        </w:rPr>
        <w:fldChar w:fldCharType="separate"/>
      </w:r>
      <w:r w:rsidR="00951CD9">
        <w:rPr>
          <w:color w:val="000000"/>
          <w:sz w:val="20"/>
          <w:szCs w:val="20"/>
          <w:lang w:val="de-AT"/>
        </w:rPr>
        <w:t>260</w:t>
      </w:r>
      <w:r w:rsidR="00456585">
        <w:rPr>
          <w:color w:val="000000"/>
          <w:sz w:val="20"/>
          <w:szCs w:val="20"/>
          <w:lang w:val="de-AT"/>
        </w:rPr>
        <w:fldChar w:fldCharType="end"/>
      </w:r>
      <w:r w:rsidR="00456585">
        <w:rPr>
          <w:color w:val="000000"/>
          <w:sz w:val="20"/>
          <w:szCs w:val="20"/>
          <w:lang w:val="de-AT"/>
        </w:rPr>
        <w:t>.</w:t>
      </w:r>
    </w:p>
    <w:p w14:paraId="217E2F0A" w14:textId="77777777" w:rsidR="003A47F5" w:rsidRPr="00375F35" w:rsidRDefault="003A47F5" w:rsidP="0035688E">
      <w:pPr>
        <w:spacing w:line="276" w:lineRule="auto"/>
        <w:jc w:val="both"/>
        <w:rPr>
          <w:color w:val="000000"/>
        </w:rPr>
      </w:pPr>
    </w:p>
    <w:p w14:paraId="00DF65CF"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7119B18" w14:textId="77777777" w:rsidR="00307067" w:rsidRPr="00375F35" w:rsidRDefault="00307067" w:rsidP="0035688E">
      <w:pPr>
        <w:spacing w:line="276" w:lineRule="auto"/>
        <w:jc w:val="both"/>
        <w:rPr>
          <w:color w:val="000000"/>
        </w:rPr>
      </w:pPr>
    </w:p>
    <w:p w14:paraId="3BA4D329" w14:textId="19A843A9" w:rsidR="005435BD" w:rsidRDefault="005435BD" w:rsidP="0035688E">
      <w:pPr>
        <w:spacing w:line="276" w:lineRule="auto"/>
        <w:jc w:val="both"/>
        <w:rPr>
          <w:color w:val="000000"/>
        </w:rPr>
      </w:pPr>
    </w:p>
    <w:p w14:paraId="6738582C" w14:textId="77777777" w:rsidR="00476598" w:rsidRDefault="00476598" w:rsidP="0035688E">
      <w:pPr>
        <w:spacing w:line="276" w:lineRule="auto"/>
        <w:jc w:val="both"/>
        <w:rPr>
          <w:color w:val="000000"/>
        </w:rPr>
      </w:pPr>
    </w:p>
    <w:p w14:paraId="1CD01765" w14:textId="7D5944FA" w:rsidR="00307067" w:rsidRPr="00876AF5" w:rsidRDefault="00307067" w:rsidP="0035688E">
      <w:pPr>
        <w:pStyle w:val="ListParagraph"/>
        <w:numPr>
          <w:ilvl w:val="0"/>
          <w:numId w:val="6"/>
        </w:numPr>
        <w:spacing w:line="276" w:lineRule="auto"/>
        <w:jc w:val="right"/>
        <w:outlineLvl w:val="0"/>
        <w:rPr>
          <w:color w:val="000000"/>
          <w:lang w:val="de-AT"/>
        </w:rPr>
      </w:pPr>
      <w:bookmarkStart w:id="79" w:name="_Ref26193074"/>
    </w:p>
    <w:bookmarkEnd w:id="79"/>
    <w:p w14:paraId="761E428C" w14:textId="6FD14B82" w:rsidR="00307067" w:rsidRPr="00206BBE" w:rsidRDefault="00307067" w:rsidP="0035688E">
      <w:pPr>
        <w:spacing w:line="276" w:lineRule="auto"/>
        <w:jc w:val="both"/>
        <w:outlineLvl w:val="0"/>
        <w:rPr>
          <w:color w:val="000000"/>
          <w:lang w:val="de-AT"/>
        </w:rPr>
      </w:pPr>
      <w:r w:rsidRPr="000D6D5D">
        <w:rPr>
          <w:color w:val="000000"/>
          <w:lang w:val="de-AT"/>
        </w:rPr>
        <w:t>Prag, 1341 Oktober 3</w:t>
      </w:r>
      <w:r w:rsidR="001273A0" w:rsidRPr="000D6D5D">
        <w:rPr>
          <w:color w:val="000000"/>
          <w:lang w:val="de-AT"/>
        </w:rPr>
        <w:t xml:space="preserve"> (</w:t>
      </w:r>
      <w:r w:rsidR="001273A0" w:rsidRPr="000D6D5D">
        <w:rPr>
          <w:i/>
          <w:color w:val="000000"/>
          <w:lang w:val="de-AT"/>
        </w:rPr>
        <w:t xml:space="preserve">Datum </w:t>
      </w:r>
      <w:proofErr w:type="spellStart"/>
      <w:r w:rsidR="001273A0" w:rsidRPr="000D6D5D">
        <w:rPr>
          <w:i/>
          <w:color w:val="000000"/>
          <w:lang w:val="de-AT"/>
        </w:rPr>
        <w:t>Prage</w:t>
      </w:r>
      <w:proofErr w:type="spellEnd"/>
      <w:r w:rsidR="001273A0" w:rsidRPr="000D6D5D">
        <w:rPr>
          <w:i/>
          <w:color w:val="000000"/>
          <w:lang w:val="de-AT"/>
        </w:rPr>
        <w:t xml:space="preserve">, </w:t>
      </w:r>
      <w:proofErr w:type="spellStart"/>
      <w:r w:rsidR="001273A0" w:rsidRPr="000D6D5D">
        <w:rPr>
          <w:i/>
          <w:color w:val="000000"/>
          <w:lang w:val="de-AT"/>
        </w:rPr>
        <w:t>feria</w:t>
      </w:r>
      <w:proofErr w:type="spellEnd"/>
      <w:r w:rsidR="001273A0" w:rsidRPr="000D6D5D">
        <w:rPr>
          <w:i/>
          <w:color w:val="000000"/>
          <w:lang w:val="de-AT"/>
        </w:rPr>
        <w:t xml:space="preserve"> </w:t>
      </w:r>
      <w:proofErr w:type="spellStart"/>
      <w:r w:rsidR="001273A0" w:rsidRPr="000D6D5D">
        <w:rPr>
          <w:i/>
          <w:color w:val="000000"/>
          <w:lang w:val="de-AT"/>
        </w:rPr>
        <w:t>quarta</w:t>
      </w:r>
      <w:proofErr w:type="spellEnd"/>
      <w:r w:rsidR="001273A0" w:rsidRPr="000D6D5D">
        <w:rPr>
          <w:i/>
          <w:color w:val="000000"/>
          <w:lang w:val="de-AT"/>
        </w:rPr>
        <w:t xml:space="preserve"> </w:t>
      </w:r>
      <w:proofErr w:type="spellStart"/>
      <w:r w:rsidR="001273A0" w:rsidRPr="000D6D5D">
        <w:rPr>
          <w:i/>
          <w:color w:val="000000"/>
          <w:lang w:val="de-AT"/>
        </w:rPr>
        <w:t>infra</w:t>
      </w:r>
      <w:proofErr w:type="spellEnd"/>
      <w:r w:rsidR="001273A0" w:rsidRPr="000D6D5D">
        <w:rPr>
          <w:i/>
          <w:color w:val="000000"/>
          <w:lang w:val="de-AT"/>
        </w:rPr>
        <w:t xml:space="preserve"> </w:t>
      </w:r>
      <w:proofErr w:type="spellStart"/>
      <w:r w:rsidR="001273A0" w:rsidRPr="000D6D5D">
        <w:rPr>
          <w:i/>
          <w:color w:val="000000"/>
          <w:lang w:val="de-AT"/>
        </w:rPr>
        <w:t>octavas</w:t>
      </w:r>
      <w:proofErr w:type="spellEnd"/>
      <w:r w:rsidR="001273A0" w:rsidRPr="000D6D5D">
        <w:rPr>
          <w:i/>
          <w:color w:val="000000"/>
          <w:lang w:val="de-AT"/>
        </w:rPr>
        <w:t xml:space="preserve"> </w:t>
      </w:r>
      <w:proofErr w:type="spellStart"/>
      <w:r w:rsidR="001273A0" w:rsidRPr="000D6D5D">
        <w:rPr>
          <w:i/>
          <w:color w:val="000000"/>
          <w:lang w:val="de-AT"/>
        </w:rPr>
        <w:t>sancti</w:t>
      </w:r>
      <w:proofErr w:type="spellEnd"/>
      <w:r w:rsidR="001273A0" w:rsidRPr="000D6D5D">
        <w:rPr>
          <w:i/>
          <w:color w:val="000000"/>
          <w:lang w:val="de-AT"/>
        </w:rPr>
        <w:t xml:space="preserve"> </w:t>
      </w:r>
      <w:proofErr w:type="spellStart"/>
      <w:r w:rsidR="001273A0" w:rsidRPr="000D6D5D">
        <w:rPr>
          <w:i/>
          <w:color w:val="000000"/>
          <w:lang w:val="de-AT"/>
        </w:rPr>
        <w:t>Wencezslai</w:t>
      </w:r>
      <w:proofErr w:type="spellEnd"/>
      <w:r w:rsidR="001273A0" w:rsidRPr="000D6D5D">
        <w:rPr>
          <w:i/>
          <w:color w:val="000000"/>
          <w:lang w:val="de-AT"/>
        </w:rPr>
        <w:t>,</w:t>
      </w:r>
      <w:r w:rsidR="001273A0" w:rsidRPr="000D6D5D">
        <w:rPr>
          <w:color w:val="000000"/>
          <w:lang w:val="de-AT"/>
        </w:rPr>
        <w:t xml:space="preserve"> </w:t>
      </w:r>
      <w:r w:rsidR="001273A0" w:rsidRPr="000D6D5D">
        <w:rPr>
          <w:i/>
          <w:color w:val="000000"/>
        </w:rPr>
        <w:t>anno Domini</w:t>
      </w:r>
      <w:r w:rsidR="001273A0" w:rsidRPr="000D6D5D">
        <w:rPr>
          <w:color w:val="000000"/>
        </w:rPr>
        <w:t xml:space="preserve"> </w:t>
      </w:r>
      <w:proofErr w:type="spellStart"/>
      <w:r w:rsidR="001273A0" w:rsidRPr="000D6D5D">
        <w:rPr>
          <w:i/>
          <w:color w:val="000000"/>
        </w:rPr>
        <w:t>millesimo</w:t>
      </w:r>
      <w:proofErr w:type="spellEnd"/>
      <w:r w:rsidR="001273A0" w:rsidRPr="000D6D5D">
        <w:rPr>
          <w:i/>
          <w:color w:val="000000"/>
        </w:rPr>
        <w:t xml:space="preserve"> </w:t>
      </w:r>
      <w:proofErr w:type="spellStart"/>
      <w:r w:rsidR="001273A0" w:rsidRPr="000D6D5D">
        <w:rPr>
          <w:i/>
          <w:color w:val="000000"/>
        </w:rPr>
        <w:t>trecentesimo</w:t>
      </w:r>
      <w:proofErr w:type="spellEnd"/>
      <w:r w:rsidR="001273A0" w:rsidRPr="000D6D5D">
        <w:rPr>
          <w:i/>
          <w:color w:val="000000"/>
        </w:rPr>
        <w:t xml:space="preserve"> </w:t>
      </w:r>
      <w:proofErr w:type="spellStart"/>
      <w:r w:rsidR="001273A0" w:rsidRPr="000D6D5D">
        <w:rPr>
          <w:i/>
          <w:color w:val="000000"/>
        </w:rPr>
        <w:t>quadragesimo</w:t>
      </w:r>
      <w:proofErr w:type="spellEnd"/>
      <w:r w:rsidR="001273A0" w:rsidRPr="000D6D5D">
        <w:rPr>
          <w:i/>
          <w:color w:val="000000"/>
        </w:rPr>
        <w:t xml:space="preserve"> </w:t>
      </w:r>
      <w:proofErr w:type="spellStart"/>
      <w:r w:rsidR="001273A0" w:rsidRPr="000D6D5D">
        <w:rPr>
          <w:i/>
          <w:color w:val="000000"/>
        </w:rPr>
        <w:t>primo</w:t>
      </w:r>
      <w:proofErr w:type="spellEnd"/>
      <w:r w:rsidR="001273A0" w:rsidRPr="000D6D5D">
        <w:rPr>
          <w:color w:val="000000"/>
        </w:rPr>
        <w:t>)</w:t>
      </w:r>
    </w:p>
    <w:p w14:paraId="01EBF24B" w14:textId="77777777" w:rsidR="00307067" w:rsidRPr="00206BBE" w:rsidRDefault="00307067" w:rsidP="0035688E">
      <w:pPr>
        <w:spacing w:line="276" w:lineRule="auto"/>
        <w:jc w:val="both"/>
        <w:rPr>
          <w:color w:val="000000"/>
          <w:lang w:val="de-AT"/>
        </w:rPr>
      </w:pPr>
    </w:p>
    <w:p w14:paraId="0426F044" w14:textId="3963615D" w:rsidR="00FF6ADB" w:rsidRDefault="00307067" w:rsidP="0035688E">
      <w:pPr>
        <w:spacing w:line="276" w:lineRule="auto"/>
        <w:jc w:val="both"/>
        <w:outlineLvl w:val="0"/>
        <w:rPr>
          <w:b/>
          <w:color w:val="000000"/>
          <w:lang w:val="de-AT"/>
        </w:rPr>
      </w:pPr>
      <w:r w:rsidRPr="00A50BDB">
        <w:rPr>
          <w:b/>
          <w:color w:val="000000"/>
          <w:lang w:val="de-AT"/>
        </w:rPr>
        <w:t>Johann, K</w:t>
      </w:r>
      <w:r w:rsidR="00947262" w:rsidRPr="00A50BDB">
        <w:rPr>
          <w:b/>
          <w:color w:val="000000"/>
          <w:lang w:val="de-AT"/>
        </w:rPr>
        <w:t>önig von</w:t>
      </w:r>
      <w:r w:rsidR="00C42C8E" w:rsidRPr="00A50BDB">
        <w:rPr>
          <w:b/>
          <w:color w:val="000000"/>
          <w:lang w:val="de-AT"/>
        </w:rPr>
        <w:t xml:space="preserve"> Böhmen und Graf von Luxemburg,</w:t>
      </w:r>
      <w:r w:rsidR="00947262" w:rsidRPr="00A50BDB">
        <w:rPr>
          <w:b/>
          <w:color w:val="000000"/>
          <w:lang w:val="de-AT"/>
        </w:rPr>
        <w:t xml:space="preserve"> </w:t>
      </w:r>
      <w:r w:rsidR="00EA7666" w:rsidRPr="00A50BDB">
        <w:rPr>
          <w:b/>
          <w:color w:val="000000"/>
          <w:lang w:val="de-AT"/>
        </w:rPr>
        <w:t>bekennt</w:t>
      </w:r>
      <w:r w:rsidR="00982FD9" w:rsidRPr="00A50BDB">
        <w:rPr>
          <w:b/>
          <w:color w:val="000000"/>
          <w:lang w:val="de-AT"/>
        </w:rPr>
        <w:t xml:space="preserve"> (</w:t>
      </w:r>
      <w:proofErr w:type="spellStart"/>
      <w:r w:rsidR="00982FD9" w:rsidRPr="00A50BDB">
        <w:rPr>
          <w:b/>
          <w:i/>
          <w:color w:val="000000"/>
          <w:lang w:val="de-AT"/>
        </w:rPr>
        <w:t>recognoscimus</w:t>
      </w:r>
      <w:proofErr w:type="spellEnd"/>
      <w:r w:rsidR="00982FD9" w:rsidRPr="00A50BDB">
        <w:rPr>
          <w:b/>
          <w:color w:val="000000"/>
          <w:lang w:val="de-AT"/>
        </w:rPr>
        <w:t>)</w:t>
      </w:r>
      <w:r w:rsidR="00E97104" w:rsidRPr="00A50BDB">
        <w:rPr>
          <w:b/>
          <w:color w:val="000000"/>
          <w:lang w:val="de-AT"/>
        </w:rPr>
        <w:t xml:space="preserve"> im Beisein Rudol</w:t>
      </w:r>
      <w:r w:rsidR="00B17BA6" w:rsidRPr="00A50BDB">
        <w:rPr>
          <w:b/>
          <w:color w:val="000000"/>
          <w:lang w:val="de-AT"/>
        </w:rPr>
        <w:t>f</w:t>
      </w:r>
      <w:r w:rsidR="00E97104" w:rsidRPr="00A50BDB">
        <w:rPr>
          <w:b/>
          <w:color w:val="000000"/>
          <w:lang w:val="de-AT"/>
        </w:rPr>
        <w:t>s</w:t>
      </w:r>
      <w:r w:rsidR="00C86722" w:rsidRPr="00A50BDB">
        <w:rPr>
          <w:b/>
          <w:color w:val="000000"/>
          <w:lang w:val="de-AT"/>
        </w:rPr>
        <w:t xml:space="preserve"> [I.]</w:t>
      </w:r>
      <w:r w:rsidR="00E97104" w:rsidRPr="00A50BDB">
        <w:rPr>
          <w:b/>
          <w:color w:val="000000"/>
          <w:lang w:val="de-AT"/>
        </w:rPr>
        <w:t xml:space="preserve"> von Sachsen, Konrads</w:t>
      </w:r>
      <w:r w:rsidR="00F61902" w:rsidRPr="00A50BDB">
        <w:rPr>
          <w:b/>
          <w:color w:val="000000"/>
          <w:lang w:val="de-AT"/>
        </w:rPr>
        <w:t xml:space="preserve"> [III.]</w:t>
      </w:r>
      <w:r w:rsidR="00E97104" w:rsidRPr="00A50BDB">
        <w:rPr>
          <w:b/>
          <w:color w:val="000000"/>
          <w:lang w:val="de-AT"/>
        </w:rPr>
        <w:t xml:space="preserve"> von S</w:t>
      </w:r>
      <w:r w:rsidR="00F61902" w:rsidRPr="00A50BDB">
        <w:rPr>
          <w:b/>
          <w:color w:val="000000"/>
          <w:lang w:val="de-AT"/>
        </w:rPr>
        <w:t>chleiden</w:t>
      </w:r>
      <w:r w:rsidR="00E97104" w:rsidRPr="00A50BDB">
        <w:rPr>
          <w:b/>
          <w:color w:val="000000"/>
          <w:lang w:val="de-AT"/>
        </w:rPr>
        <w:t xml:space="preserve">, </w:t>
      </w:r>
      <w:proofErr w:type="spellStart"/>
      <w:r w:rsidR="00E97104" w:rsidRPr="00A50BDB">
        <w:rPr>
          <w:b/>
          <w:color w:val="000000"/>
          <w:lang w:val="de-AT"/>
        </w:rPr>
        <w:t>Záviš</w:t>
      </w:r>
      <w:proofErr w:type="spellEnd"/>
      <w:r w:rsidR="00AE7EE1">
        <w:rPr>
          <w:b/>
          <w:color w:val="000000"/>
          <w:lang w:val="de-AT"/>
        </w:rPr>
        <w:t>’</w:t>
      </w:r>
      <w:r w:rsidR="00E97104" w:rsidRPr="00A50BDB">
        <w:rPr>
          <w:b/>
          <w:color w:val="000000"/>
          <w:lang w:val="de-AT"/>
        </w:rPr>
        <w:t xml:space="preserve"> von </w:t>
      </w:r>
      <w:proofErr w:type="spellStart"/>
      <w:r w:rsidR="00E97104" w:rsidRPr="00A50BDB">
        <w:rPr>
          <w:b/>
          <w:color w:val="000000"/>
          <w:lang w:val="de-AT"/>
        </w:rPr>
        <w:t>Újezdec</w:t>
      </w:r>
      <w:proofErr w:type="spellEnd"/>
      <w:r w:rsidR="00E97104" w:rsidRPr="00A50BDB">
        <w:rPr>
          <w:b/>
          <w:color w:val="000000"/>
          <w:lang w:val="de-AT"/>
        </w:rPr>
        <w:t xml:space="preserve"> und </w:t>
      </w:r>
      <w:proofErr w:type="spellStart"/>
      <w:r w:rsidR="00E97104" w:rsidRPr="00A50BDB">
        <w:rPr>
          <w:b/>
          <w:color w:val="000000"/>
          <w:lang w:val="de-AT"/>
        </w:rPr>
        <w:t>Bohuslaus</w:t>
      </w:r>
      <w:proofErr w:type="spellEnd"/>
      <w:r w:rsidR="00AE7EE1">
        <w:rPr>
          <w:b/>
          <w:color w:val="000000"/>
          <w:lang w:val="de-AT"/>
        </w:rPr>
        <w:t>’</w:t>
      </w:r>
      <w:r w:rsidR="00E97104" w:rsidRPr="00A50BDB">
        <w:rPr>
          <w:b/>
          <w:color w:val="000000"/>
          <w:lang w:val="de-AT"/>
        </w:rPr>
        <w:t xml:space="preserve"> von </w:t>
      </w:r>
      <w:proofErr w:type="spellStart"/>
      <w:r w:rsidR="00E97104" w:rsidRPr="00A50BDB">
        <w:rPr>
          <w:b/>
          <w:color w:val="000000"/>
          <w:lang w:val="de-AT"/>
        </w:rPr>
        <w:t>Malowitz</w:t>
      </w:r>
      <w:proofErr w:type="spellEnd"/>
      <w:r w:rsidR="00E97104" w:rsidRPr="00A50BDB">
        <w:rPr>
          <w:b/>
          <w:color w:val="000000"/>
          <w:lang w:val="de-AT"/>
        </w:rPr>
        <w:t>,</w:t>
      </w:r>
      <w:r w:rsidR="00D036E3" w:rsidRPr="00A50BDB">
        <w:rPr>
          <w:b/>
          <w:color w:val="000000"/>
          <w:lang w:val="de-AT"/>
        </w:rPr>
        <w:t xml:space="preserve"> </w:t>
      </w:r>
      <w:r w:rsidR="003D13EA">
        <w:rPr>
          <w:b/>
          <w:color w:val="000000"/>
          <w:lang w:val="de-AT"/>
        </w:rPr>
        <w:t>dass</w:t>
      </w:r>
      <w:r w:rsidR="00D036E3" w:rsidRPr="00A50BDB">
        <w:rPr>
          <w:b/>
          <w:color w:val="000000"/>
          <w:lang w:val="de-AT"/>
        </w:rPr>
        <w:t xml:space="preserve"> er Peter </w:t>
      </w:r>
      <w:r w:rsidR="00C86722" w:rsidRPr="00A50BDB">
        <w:rPr>
          <w:b/>
          <w:color w:val="000000"/>
          <w:lang w:val="de-AT"/>
        </w:rPr>
        <w:t>[</w:t>
      </w:r>
      <w:r w:rsidR="00D036E3" w:rsidRPr="00A50BDB">
        <w:rPr>
          <w:b/>
          <w:color w:val="000000"/>
          <w:lang w:val="de-AT"/>
        </w:rPr>
        <w:t>I.</w:t>
      </w:r>
      <w:r w:rsidR="00C86722" w:rsidRPr="00A50BDB">
        <w:rPr>
          <w:b/>
          <w:color w:val="000000"/>
          <w:lang w:val="de-AT"/>
        </w:rPr>
        <w:t>]</w:t>
      </w:r>
      <w:r w:rsidR="00D036E3" w:rsidRPr="00A50BDB">
        <w:rPr>
          <w:b/>
          <w:color w:val="000000"/>
          <w:lang w:val="de-AT"/>
        </w:rPr>
        <w:t xml:space="preserve"> von Rosenberg </w:t>
      </w:r>
      <w:r w:rsidR="00B06AA4" w:rsidRPr="00A50BDB">
        <w:rPr>
          <w:b/>
          <w:color w:val="000000"/>
          <w:lang w:val="de-AT"/>
        </w:rPr>
        <w:t xml:space="preserve">4.970 Schock Groschen </w:t>
      </w:r>
      <w:r w:rsidR="00366CC2">
        <w:rPr>
          <w:b/>
          <w:color w:val="000000"/>
          <w:lang w:val="de-AT"/>
        </w:rPr>
        <w:t>schuldet</w:t>
      </w:r>
      <w:r w:rsidR="00C86722" w:rsidRPr="00A50BDB">
        <w:rPr>
          <w:b/>
          <w:color w:val="000000"/>
          <w:lang w:val="de-AT"/>
        </w:rPr>
        <w:t xml:space="preserve">, die Peter während seiner Amtszeit als </w:t>
      </w:r>
      <w:r w:rsidR="00036838" w:rsidRPr="00A50BDB">
        <w:rPr>
          <w:b/>
          <w:color w:val="000000"/>
          <w:lang w:val="de-AT"/>
        </w:rPr>
        <w:t>Hauptmann</w:t>
      </w:r>
      <w:r w:rsidR="00C86722" w:rsidRPr="00A50BDB">
        <w:rPr>
          <w:b/>
          <w:color w:val="000000"/>
          <w:lang w:val="de-AT"/>
        </w:rPr>
        <w:t xml:space="preserve"> des Königreichs Böhmen</w:t>
      </w:r>
      <w:r w:rsidR="0062302E" w:rsidRPr="00A50BDB">
        <w:rPr>
          <w:b/>
          <w:color w:val="000000"/>
          <w:lang w:val="de-AT"/>
        </w:rPr>
        <w:t xml:space="preserve"> (</w:t>
      </w:r>
      <w:r w:rsidR="0062302E" w:rsidRPr="00A50BDB">
        <w:rPr>
          <w:b/>
          <w:i/>
          <w:color w:val="000000"/>
          <w:lang w:val="de-AT"/>
        </w:rPr>
        <w:t xml:space="preserve">officio </w:t>
      </w:r>
      <w:proofErr w:type="spellStart"/>
      <w:r w:rsidR="0062302E" w:rsidRPr="00A50BDB">
        <w:rPr>
          <w:b/>
          <w:i/>
          <w:color w:val="000000"/>
          <w:lang w:val="de-AT"/>
        </w:rPr>
        <w:t>capitaneatus</w:t>
      </w:r>
      <w:proofErr w:type="spellEnd"/>
      <w:r w:rsidR="0062302E" w:rsidRPr="00A50BDB">
        <w:rPr>
          <w:b/>
          <w:color w:val="000000"/>
          <w:lang w:val="de-AT"/>
        </w:rPr>
        <w:t>)</w:t>
      </w:r>
      <w:r w:rsidR="00E77AA0">
        <w:rPr>
          <w:rStyle w:val="EndnoteReference"/>
          <w:b/>
          <w:color w:val="000000"/>
          <w:lang w:val="de-AT"/>
        </w:rPr>
        <w:endnoteReference w:id="181"/>
      </w:r>
      <w:r w:rsidR="00C86722" w:rsidRPr="00A50BDB">
        <w:rPr>
          <w:b/>
          <w:color w:val="000000"/>
          <w:lang w:val="de-AT"/>
        </w:rPr>
        <w:t xml:space="preserve"> für Au</w:t>
      </w:r>
      <w:r w:rsidR="003948D6">
        <w:rPr>
          <w:b/>
          <w:color w:val="000000"/>
          <w:lang w:val="de-AT"/>
        </w:rPr>
        <w:t>s</w:t>
      </w:r>
      <w:r w:rsidR="00C86722" w:rsidRPr="00A50BDB">
        <w:rPr>
          <w:b/>
          <w:color w:val="000000"/>
          <w:lang w:val="de-AT"/>
        </w:rPr>
        <w:t xml:space="preserve">lösung des </w:t>
      </w:r>
      <w:r w:rsidR="00A50BDB" w:rsidRPr="00A50BDB">
        <w:rPr>
          <w:b/>
          <w:color w:val="000000"/>
          <w:lang w:val="de-AT"/>
        </w:rPr>
        <w:t>königlichen G</w:t>
      </w:r>
      <w:r w:rsidR="00C86722" w:rsidRPr="00A50BDB">
        <w:rPr>
          <w:b/>
          <w:color w:val="000000"/>
          <w:lang w:val="de-AT"/>
        </w:rPr>
        <w:t>ut</w:t>
      </w:r>
      <w:r w:rsidR="00A50BDB" w:rsidRPr="00A50BDB">
        <w:rPr>
          <w:b/>
          <w:color w:val="000000"/>
          <w:lang w:val="de-AT"/>
        </w:rPr>
        <w:t>e</w:t>
      </w:r>
      <w:r w:rsidR="00C86722" w:rsidRPr="00A50BDB">
        <w:rPr>
          <w:b/>
          <w:color w:val="000000"/>
          <w:lang w:val="de-AT"/>
        </w:rPr>
        <w:t xml:space="preserve">s </w:t>
      </w:r>
      <w:proofErr w:type="spellStart"/>
      <w:r w:rsidR="00C86722" w:rsidRPr="00A50BDB">
        <w:rPr>
          <w:b/>
          <w:color w:val="000000"/>
          <w:lang w:val="de-AT"/>
        </w:rPr>
        <w:t>Gamnich</w:t>
      </w:r>
      <w:proofErr w:type="spellEnd"/>
      <w:r w:rsidR="00C86722" w:rsidRPr="00A50BDB">
        <w:rPr>
          <w:b/>
          <w:color w:val="000000"/>
          <w:lang w:val="de-AT"/>
        </w:rPr>
        <w:t xml:space="preserve"> </w:t>
      </w:r>
      <w:r w:rsidR="00B17BA6" w:rsidRPr="00A50BDB">
        <w:rPr>
          <w:b/>
          <w:color w:val="000000"/>
          <w:lang w:val="de-AT"/>
        </w:rPr>
        <w:t>samt Forstamt</w:t>
      </w:r>
      <w:r w:rsidR="000C2B4D">
        <w:rPr>
          <w:b/>
          <w:color w:val="000000"/>
          <w:lang w:val="de-AT"/>
        </w:rPr>
        <w:t xml:space="preserve"> (</w:t>
      </w:r>
      <w:proofErr w:type="spellStart"/>
      <w:r w:rsidR="000C2B4D" w:rsidRPr="000C2B4D">
        <w:rPr>
          <w:b/>
          <w:i/>
          <w:color w:val="000000"/>
          <w:lang w:val="de-AT"/>
        </w:rPr>
        <w:t>nostra</w:t>
      </w:r>
      <w:proofErr w:type="spellEnd"/>
      <w:r w:rsidR="000C2B4D" w:rsidRPr="000C2B4D">
        <w:rPr>
          <w:b/>
          <w:i/>
          <w:color w:val="000000"/>
          <w:lang w:val="de-AT"/>
        </w:rPr>
        <w:t xml:space="preserve"> </w:t>
      </w:r>
      <w:proofErr w:type="spellStart"/>
      <w:r w:rsidR="000C2B4D" w:rsidRPr="000C2B4D">
        <w:rPr>
          <w:b/>
          <w:i/>
          <w:color w:val="000000"/>
          <w:lang w:val="de-AT"/>
        </w:rPr>
        <w:t>regalia</w:t>
      </w:r>
      <w:proofErr w:type="spellEnd"/>
      <w:r w:rsidR="000C2B4D" w:rsidRPr="000C2B4D">
        <w:rPr>
          <w:b/>
          <w:i/>
          <w:color w:val="000000"/>
          <w:lang w:val="de-AT"/>
        </w:rPr>
        <w:t xml:space="preserve"> </w:t>
      </w:r>
      <w:proofErr w:type="spellStart"/>
      <w:r w:rsidR="000C2B4D" w:rsidRPr="000C2B4D">
        <w:rPr>
          <w:b/>
          <w:i/>
          <w:color w:val="000000"/>
          <w:lang w:val="de-AT"/>
        </w:rPr>
        <w:t>puta</w:t>
      </w:r>
      <w:proofErr w:type="spellEnd"/>
      <w:r w:rsidR="000C2B4D" w:rsidRPr="000C2B4D">
        <w:rPr>
          <w:b/>
          <w:i/>
          <w:color w:val="000000"/>
          <w:lang w:val="de-AT"/>
        </w:rPr>
        <w:t xml:space="preserve"> </w:t>
      </w:r>
      <w:proofErr w:type="spellStart"/>
      <w:r w:rsidR="000C2B4D" w:rsidRPr="000C2B4D">
        <w:rPr>
          <w:b/>
          <w:i/>
          <w:color w:val="000000"/>
          <w:lang w:val="de-AT"/>
        </w:rPr>
        <w:t>Kamyk</w:t>
      </w:r>
      <w:proofErr w:type="spellEnd"/>
      <w:r w:rsidR="000C2B4D" w:rsidRPr="000C2B4D">
        <w:rPr>
          <w:b/>
          <w:i/>
          <w:color w:val="000000"/>
          <w:lang w:val="de-AT"/>
        </w:rPr>
        <w:t xml:space="preserve"> cum </w:t>
      </w:r>
      <w:proofErr w:type="spellStart"/>
      <w:r w:rsidR="000C2B4D" w:rsidRPr="000C2B4D">
        <w:rPr>
          <w:b/>
          <w:i/>
          <w:color w:val="000000"/>
          <w:lang w:val="de-AT"/>
        </w:rPr>
        <w:t>foresteria</w:t>
      </w:r>
      <w:proofErr w:type="spellEnd"/>
      <w:r w:rsidR="000C2B4D">
        <w:rPr>
          <w:b/>
          <w:color w:val="000000"/>
          <w:lang w:val="de-AT"/>
        </w:rPr>
        <w:t>),</w:t>
      </w:r>
      <w:r w:rsidR="00B17BA6" w:rsidRPr="00A50BDB">
        <w:rPr>
          <w:b/>
          <w:color w:val="000000"/>
          <w:lang w:val="de-AT"/>
        </w:rPr>
        <w:t xml:space="preserve"> der Provinz Trautenau</w:t>
      </w:r>
      <w:r w:rsidR="000C2B4D">
        <w:rPr>
          <w:b/>
          <w:color w:val="000000"/>
          <w:lang w:val="de-AT"/>
        </w:rPr>
        <w:t xml:space="preserve"> (</w:t>
      </w:r>
      <w:proofErr w:type="spellStart"/>
      <w:r w:rsidR="000C2B4D" w:rsidRPr="000C2B4D">
        <w:rPr>
          <w:b/>
          <w:i/>
          <w:color w:val="000000"/>
          <w:lang w:val="de-AT"/>
        </w:rPr>
        <w:t>terra</w:t>
      </w:r>
      <w:proofErr w:type="spellEnd"/>
      <w:r w:rsidR="000C2B4D" w:rsidRPr="000C2B4D">
        <w:rPr>
          <w:b/>
          <w:i/>
          <w:color w:val="000000"/>
          <w:lang w:val="de-AT"/>
        </w:rPr>
        <w:t xml:space="preserve"> </w:t>
      </w:r>
      <w:proofErr w:type="spellStart"/>
      <w:r w:rsidR="000C2B4D" w:rsidRPr="000C2B4D">
        <w:rPr>
          <w:b/>
          <w:i/>
          <w:color w:val="000000"/>
          <w:lang w:val="de-AT"/>
        </w:rPr>
        <w:t>Trutnowiensis</w:t>
      </w:r>
      <w:proofErr w:type="spellEnd"/>
      <w:r w:rsidR="000C2B4D">
        <w:rPr>
          <w:b/>
          <w:color w:val="000000"/>
          <w:lang w:val="de-AT"/>
        </w:rPr>
        <w:t>)</w:t>
      </w:r>
      <w:r w:rsidR="00B17BA6" w:rsidRPr="00A50BDB">
        <w:rPr>
          <w:b/>
          <w:color w:val="000000"/>
          <w:lang w:val="de-AT"/>
        </w:rPr>
        <w:t xml:space="preserve"> sowie </w:t>
      </w:r>
      <w:r w:rsidR="00FF6ADB" w:rsidRPr="00A50BDB">
        <w:rPr>
          <w:b/>
          <w:color w:val="000000"/>
          <w:lang w:val="de-AT"/>
        </w:rPr>
        <w:t>der königlichen Güter</w:t>
      </w:r>
      <w:r w:rsidR="00B17BA6" w:rsidRPr="00A50BDB">
        <w:rPr>
          <w:b/>
          <w:color w:val="000000"/>
          <w:lang w:val="de-AT"/>
        </w:rPr>
        <w:t xml:space="preserve"> </w:t>
      </w:r>
      <w:r w:rsidR="00C86722" w:rsidRPr="00A50BDB">
        <w:rPr>
          <w:b/>
          <w:color w:val="000000"/>
          <w:lang w:val="de-AT"/>
        </w:rPr>
        <w:t>Schönberg (</w:t>
      </w:r>
      <w:r w:rsidR="00C86722" w:rsidRPr="00A50BDB">
        <w:rPr>
          <w:b/>
          <w:i/>
          <w:color w:val="000000"/>
          <w:lang w:val="de-AT"/>
        </w:rPr>
        <w:t xml:space="preserve">Mons </w:t>
      </w:r>
      <w:proofErr w:type="spellStart"/>
      <w:r w:rsidR="00C86722" w:rsidRPr="00A50BDB">
        <w:rPr>
          <w:b/>
          <w:i/>
          <w:color w:val="000000"/>
          <w:lang w:val="de-AT"/>
        </w:rPr>
        <w:t>Pulcher</w:t>
      </w:r>
      <w:proofErr w:type="spellEnd"/>
      <w:r w:rsidR="00C86722" w:rsidRPr="00A50BDB">
        <w:rPr>
          <w:b/>
          <w:color w:val="000000"/>
          <w:lang w:val="de-AT"/>
        </w:rPr>
        <w:t xml:space="preserve">), </w:t>
      </w:r>
      <w:proofErr w:type="spellStart"/>
      <w:r w:rsidR="00C86722" w:rsidRPr="00A50BDB">
        <w:rPr>
          <w:b/>
          <w:color w:val="000000"/>
          <w:lang w:val="de-AT"/>
        </w:rPr>
        <w:t>Jehnědno</w:t>
      </w:r>
      <w:proofErr w:type="spellEnd"/>
      <w:r w:rsidR="00C86722" w:rsidRPr="00A50BDB">
        <w:rPr>
          <w:b/>
          <w:color w:val="000000"/>
          <w:lang w:val="de-AT"/>
        </w:rPr>
        <w:t xml:space="preserve"> (</w:t>
      </w:r>
      <w:proofErr w:type="spellStart"/>
      <w:r w:rsidR="00C86722" w:rsidRPr="00A50BDB">
        <w:rPr>
          <w:b/>
          <w:i/>
          <w:color w:val="000000"/>
          <w:lang w:val="de-AT"/>
        </w:rPr>
        <w:t>Jehnyedno</w:t>
      </w:r>
      <w:proofErr w:type="spellEnd"/>
      <w:r w:rsidR="00C86722" w:rsidRPr="00A50BDB">
        <w:rPr>
          <w:b/>
          <w:color w:val="000000"/>
          <w:lang w:val="de-AT"/>
        </w:rPr>
        <w:t>) und</w:t>
      </w:r>
      <w:r w:rsidR="00FF6ADB" w:rsidRPr="00A50BDB">
        <w:rPr>
          <w:b/>
          <w:color w:val="000000"/>
          <w:lang w:val="de-AT"/>
        </w:rPr>
        <w:t xml:space="preserve"> einige</w:t>
      </w:r>
      <w:r w:rsidR="00C86722" w:rsidRPr="00A50BDB">
        <w:rPr>
          <w:b/>
          <w:color w:val="000000"/>
          <w:lang w:val="de-AT"/>
        </w:rPr>
        <w:t xml:space="preserve"> Güter in </w:t>
      </w:r>
      <w:proofErr w:type="spellStart"/>
      <w:r w:rsidR="00C86722" w:rsidRPr="00A50BDB">
        <w:rPr>
          <w:b/>
          <w:color w:val="000000"/>
          <w:lang w:val="de-AT"/>
        </w:rPr>
        <w:t>Bech</w:t>
      </w:r>
      <w:r w:rsidR="00982FD9" w:rsidRPr="00A50BDB">
        <w:rPr>
          <w:b/>
          <w:color w:val="000000"/>
          <w:lang w:val="de-AT"/>
        </w:rPr>
        <w:t>i</w:t>
      </w:r>
      <w:r w:rsidR="00C86722" w:rsidRPr="00A50BDB">
        <w:rPr>
          <w:b/>
          <w:color w:val="000000"/>
          <w:lang w:val="de-AT"/>
        </w:rPr>
        <w:t>n</w:t>
      </w:r>
      <w:proofErr w:type="spellEnd"/>
      <w:r w:rsidR="00A50BDB" w:rsidRPr="00A50BDB">
        <w:rPr>
          <w:b/>
          <w:color w:val="000000"/>
          <w:lang w:val="de-AT"/>
        </w:rPr>
        <w:t xml:space="preserve"> (</w:t>
      </w:r>
      <w:proofErr w:type="spellStart"/>
      <w:r w:rsidR="003948D6" w:rsidRPr="003948D6">
        <w:rPr>
          <w:b/>
          <w:i/>
          <w:color w:val="000000"/>
          <w:lang w:val="de-AT"/>
        </w:rPr>
        <w:t>bona</w:t>
      </w:r>
      <w:proofErr w:type="spellEnd"/>
      <w:r w:rsidR="003948D6">
        <w:rPr>
          <w:b/>
          <w:color w:val="000000"/>
          <w:lang w:val="de-AT"/>
        </w:rPr>
        <w:t xml:space="preserve"> </w:t>
      </w:r>
      <w:proofErr w:type="spellStart"/>
      <w:r w:rsidR="00A50BDB" w:rsidRPr="00A50BDB">
        <w:rPr>
          <w:b/>
          <w:i/>
          <w:color w:val="000000"/>
          <w:lang w:val="de-AT"/>
        </w:rPr>
        <w:t>Bech</w:t>
      </w:r>
      <w:r w:rsidR="003948D6">
        <w:rPr>
          <w:b/>
          <w:i/>
          <w:color w:val="000000"/>
          <w:lang w:val="de-AT"/>
        </w:rPr>
        <w:t>y</w:t>
      </w:r>
      <w:r w:rsidR="00A50BDB" w:rsidRPr="00A50BDB">
        <w:rPr>
          <w:b/>
          <w:i/>
          <w:color w:val="000000"/>
          <w:lang w:val="de-AT"/>
        </w:rPr>
        <w:t>n</w:t>
      </w:r>
      <w:proofErr w:type="spellEnd"/>
      <w:r w:rsidR="00A50BDB" w:rsidRPr="00A50BDB">
        <w:rPr>
          <w:b/>
          <w:color w:val="000000"/>
          <w:lang w:val="de-AT"/>
        </w:rPr>
        <w:t>)</w:t>
      </w:r>
      <w:r w:rsidR="00C86722" w:rsidRPr="00A50BDB">
        <w:rPr>
          <w:b/>
          <w:color w:val="000000"/>
          <w:lang w:val="de-AT"/>
        </w:rPr>
        <w:t xml:space="preserve"> ausgegeben hat</w:t>
      </w:r>
      <w:r w:rsidR="00B17BA6" w:rsidRPr="00A50BDB">
        <w:rPr>
          <w:b/>
          <w:color w:val="000000"/>
          <w:lang w:val="de-AT"/>
        </w:rPr>
        <w:t xml:space="preserve">, </w:t>
      </w:r>
      <w:r w:rsidR="00B06AA4" w:rsidRPr="00A50BDB">
        <w:rPr>
          <w:b/>
          <w:color w:val="000000"/>
          <w:lang w:val="de-AT"/>
        </w:rPr>
        <w:t>außer</w:t>
      </w:r>
      <w:r w:rsidR="005605AE" w:rsidRPr="00A50BDB">
        <w:rPr>
          <w:b/>
          <w:color w:val="000000"/>
          <w:lang w:val="de-AT"/>
        </w:rPr>
        <w:t xml:space="preserve"> </w:t>
      </w:r>
      <w:r w:rsidR="00FF6ADB" w:rsidRPr="00A50BDB">
        <w:rPr>
          <w:b/>
          <w:color w:val="000000"/>
          <w:lang w:val="de-AT"/>
        </w:rPr>
        <w:t>d</w:t>
      </w:r>
      <w:r w:rsidR="00FF6ADB">
        <w:rPr>
          <w:b/>
          <w:color w:val="000000"/>
          <w:lang w:val="de-AT"/>
        </w:rPr>
        <w:t xml:space="preserve">er </w:t>
      </w:r>
      <w:r w:rsidR="005605AE">
        <w:rPr>
          <w:b/>
          <w:color w:val="000000"/>
          <w:lang w:val="de-AT"/>
        </w:rPr>
        <w:t>Pfandsumme für Klingenberg</w:t>
      </w:r>
      <w:r w:rsidR="000C2B4D">
        <w:rPr>
          <w:b/>
          <w:color w:val="000000"/>
          <w:lang w:val="de-AT"/>
        </w:rPr>
        <w:t xml:space="preserve"> (</w:t>
      </w:r>
      <w:proofErr w:type="spellStart"/>
      <w:r w:rsidR="000C2B4D" w:rsidRPr="000C2B4D">
        <w:rPr>
          <w:b/>
          <w:i/>
          <w:color w:val="000000"/>
          <w:lang w:val="de-AT"/>
        </w:rPr>
        <w:t>castrum</w:t>
      </w:r>
      <w:proofErr w:type="spellEnd"/>
      <w:r w:rsidR="000C2B4D" w:rsidRPr="000C2B4D">
        <w:rPr>
          <w:b/>
          <w:i/>
          <w:color w:val="000000"/>
          <w:lang w:val="de-AT"/>
        </w:rPr>
        <w:t xml:space="preserve"> </w:t>
      </w:r>
      <w:proofErr w:type="spellStart"/>
      <w:r w:rsidR="000C2B4D" w:rsidRPr="000C2B4D">
        <w:rPr>
          <w:b/>
          <w:i/>
          <w:color w:val="000000"/>
          <w:lang w:val="de-AT"/>
        </w:rPr>
        <w:t>Clinberch</w:t>
      </w:r>
      <w:proofErr w:type="spellEnd"/>
      <w:r w:rsidR="000C2B4D">
        <w:rPr>
          <w:b/>
          <w:color w:val="000000"/>
          <w:lang w:val="de-AT"/>
        </w:rPr>
        <w:t>)</w:t>
      </w:r>
      <w:r w:rsidR="00FF6ADB">
        <w:rPr>
          <w:b/>
          <w:color w:val="000000"/>
          <w:lang w:val="de-AT"/>
        </w:rPr>
        <w:t xml:space="preserve"> in Höhe von </w:t>
      </w:r>
      <w:r w:rsidR="00FF6ADB" w:rsidRPr="007F2907">
        <w:rPr>
          <w:b/>
          <w:color w:val="000000"/>
          <w:lang w:val="de-AT"/>
        </w:rPr>
        <w:t xml:space="preserve">2.280 </w:t>
      </w:r>
      <w:r w:rsidR="00FF6ADB">
        <w:rPr>
          <w:b/>
          <w:color w:val="000000"/>
          <w:lang w:val="de-AT"/>
        </w:rPr>
        <w:t>Schock Groschen</w:t>
      </w:r>
      <w:r w:rsidR="005605AE">
        <w:rPr>
          <w:b/>
          <w:color w:val="000000"/>
          <w:lang w:val="de-AT"/>
        </w:rPr>
        <w:t>, was in</w:t>
      </w:r>
      <w:r w:rsidR="003354DD">
        <w:rPr>
          <w:b/>
          <w:color w:val="000000"/>
          <w:lang w:val="de-AT"/>
        </w:rPr>
        <w:t xml:space="preserve"> den</w:t>
      </w:r>
      <w:r w:rsidR="005605AE">
        <w:rPr>
          <w:b/>
          <w:color w:val="000000"/>
          <w:lang w:val="de-AT"/>
        </w:rPr>
        <w:t xml:space="preserve"> früher ausgestellten Pfandbriefen näher bestimmt ist</w:t>
      </w:r>
      <w:r w:rsidR="00036838">
        <w:rPr>
          <w:rStyle w:val="EndnoteReference"/>
          <w:b/>
          <w:color w:val="000000"/>
          <w:lang w:val="de-AT"/>
        </w:rPr>
        <w:endnoteReference w:id="182"/>
      </w:r>
      <w:r w:rsidR="005605AE">
        <w:rPr>
          <w:b/>
          <w:color w:val="000000"/>
          <w:lang w:val="de-AT"/>
        </w:rPr>
        <w:t xml:space="preserve">, sowie </w:t>
      </w:r>
      <w:r w:rsidR="00B06AA4">
        <w:rPr>
          <w:b/>
          <w:color w:val="000000"/>
          <w:lang w:val="de-AT"/>
        </w:rPr>
        <w:t>außer de</w:t>
      </w:r>
      <w:r w:rsidR="00B155D5">
        <w:rPr>
          <w:b/>
          <w:color w:val="000000"/>
          <w:lang w:val="de-AT"/>
        </w:rPr>
        <w:t>r</w:t>
      </w:r>
      <w:r w:rsidR="00B06AA4">
        <w:rPr>
          <w:b/>
          <w:color w:val="000000"/>
          <w:lang w:val="de-AT"/>
        </w:rPr>
        <w:t xml:space="preserve"> </w:t>
      </w:r>
      <w:r w:rsidR="00FF11A9">
        <w:rPr>
          <w:b/>
          <w:color w:val="000000"/>
          <w:lang w:val="de-AT"/>
        </w:rPr>
        <w:t>von</w:t>
      </w:r>
      <w:r w:rsidR="00B06AA4">
        <w:rPr>
          <w:b/>
          <w:color w:val="000000"/>
          <w:lang w:val="de-AT"/>
        </w:rPr>
        <w:t xml:space="preserve"> </w:t>
      </w:r>
      <w:r w:rsidR="00A50BDB">
        <w:rPr>
          <w:b/>
          <w:color w:val="000000"/>
          <w:lang w:val="de-AT"/>
        </w:rPr>
        <w:t xml:space="preserve">dem </w:t>
      </w:r>
      <w:r w:rsidR="00B06AA4">
        <w:rPr>
          <w:b/>
          <w:color w:val="000000"/>
          <w:lang w:val="de-AT"/>
        </w:rPr>
        <w:t xml:space="preserve">Polenkönig Kasimir </w:t>
      </w:r>
      <w:r w:rsidR="00B17BA6">
        <w:rPr>
          <w:b/>
          <w:color w:val="000000"/>
          <w:lang w:val="de-AT"/>
        </w:rPr>
        <w:t>[</w:t>
      </w:r>
      <w:r w:rsidR="00B06AA4">
        <w:rPr>
          <w:b/>
          <w:color w:val="000000"/>
          <w:lang w:val="de-AT"/>
        </w:rPr>
        <w:t>III.</w:t>
      </w:r>
      <w:r w:rsidR="00B17BA6">
        <w:rPr>
          <w:b/>
          <w:color w:val="000000"/>
          <w:lang w:val="de-AT"/>
        </w:rPr>
        <w:t>]</w:t>
      </w:r>
      <w:r w:rsidR="00B06AA4">
        <w:rPr>
          <w:b/>
          <w:color w:val="000000"/>
          <w:lang w:val="de-AT"/>
        </w:rPr>
        <w:t xml:space="preserve"> angewi</w:t>
      </w:r>
      <w:r w:rsidR="00B17BA6">
        <w:rPr>
          <w:b/>
          <w:color w:val="000000"/>
          <w:lang w:val="de-AT"/>
        </w:rPr>
        <w:t>e</w:t>
      </w:r>
      <w:r w:rsidR="00B06AA4">
        <w:rPr>
          <w:b/>
          <w:color w:val="000000"/>
          <w:lang w:val="de-AT"/>
        </w:rPr>
        <w:t xml:space="preserve">senen </w:t>
      </w:r>
      <w:r w:rsidR="00B155D5">
        <w:rPr>
          <w:b/>
          <w:color w:val="000000"/>
          <w:lang w:val="de-AT"/>
        </w:rPr>
        <w:t>Abschlagzahlung</w:t>
      </w:r>
      <w:r w:rsidR="00B06AA4">
        <w:rPr>
          <w:b/>
          <w:color w:val="000000"/>
          <w:lang w:val="de-AT"/>
        </w:rPr>
        <w:t xml:space="preserve"> in Höhe von </w:t>
      </w:r>
      <w:r w:rsidR="005605AE">
        <w:rPr>
          <w:b/>
          <w:color w:val="000000"/>
          <w:lang w:val="de-AT"/>
        </w:rPr>
        <w:t>2.000 Schock Groschen</w:t>
      </w:r>
      <w:r w:rsidR="008941AD">
        <w:rPr>
          <w:rStyle w:val="EndnoteReference"/>
          <w:b/>
          <w:color w:val="000000"/>
          <w:lang w:val="de-AT"/>
        </w:rPr>
        <w:endnoteReference w:id="183"/>
      </w:r>
      <w:r w:rsidR="00B06AA4">
        <w:rPr>
          <w:b/>
          <w:color w:val="000000"/>
          <w:lang w:val="de-AT"/>
        </w:rPr>
        <w:t xml:space="preserve">. </w:t>
      </w:r>
    </w:p>
    <w:p w14:paraId="656A73B9" w14:textId="45818246" w:rsidR="00947262" w:rsidRPr="00947262" w:rsidRDefault="0062302E" w:rsidP="0035688E">
      <w:pPr>
        <w:spacing w:line="276" w:lineRule="auto"/>
        <w:jc w:val="both"/>
        <w:outlineLvl w:val="0"/>
        <w:rPr>
          <w:b/>
          <w:color w:val="000000"/>
        </w:rPr>
      </w:pPr>
      <w:r>
        <w:rPr>
          <w:b/>
          <w:color w:val="000000"/>
          <w:lang w:val="de-AT"/>
        </w:rPr>
        <w:t>Zudem</w:t>
      </w:r>
      <w:r w:rsidR="00C86722">
        <w:rPr>
          <w:b/>
          <w:color w:val="000000"/>
          <w:lang w:val="de-AT"/>
        </w:rPr>
        <w:t xml:space="preserve"> verschreibt er Peter</w:t>
      </w:r>
      <w:r w:rsidR="00B17BA6">
        <w:rPr>
          <w:b/>
          <w:color w:val="000000"/>
          <w:lang w:val="de-AT"/>
        </w:rPr>
        <w:t xml:space="preserve"> und dessen Erben noch 500 Schock Groschen und verpfändet</w:t>
      </w:r>
      <w:r w:rsidR="00FF6ADB">
        <w:rPr>
          <w:b/>
          <w:color w:val="000000"/>
          <w:lang w:val="de-AT"/>
        </w:rPr>
        <w:t xml:space="preserve"> </w:t>
      </w:r>
      <w:r w:rsidR="00FF6ADB">
        <w:rPr>
          <w:b/>
          <w:color w:val="000000"/>
        </w:rPr>
        <w:t>(</w:t>
      </w:r>
      <w:r w:rsidR="00FF6ADB" w:rsidRPr="001273A0">
        <w:rPr>
          <w:b/>
          <w:i/>
          <w:color w:val="000000"/>
        </w:rPr>
        <w:t xml:space="preserve">nomine </w:t>
      </w:r>
      <w:proofErr w:type="spellStart"/>
      <w:r w:rsidR="00FF6ADB" w:rsidRPr="001273A0">
        <w:rPr>
          <w:b/>
          <w:i/>
          <w:color w:val="000000"/>
        </w:rPr>
        <w:t>obliganda</w:t>
      </w:r>
      <w:proofErr w:type="spellEnd"/>
      <w:r w:rsidR="00FF6ADB" w:rsidRPr="001273A0">
        <w:rPr>
          <w:b/>
          <w:i/>
          <w:color w:val="000000"/>
        </w:rPr>
        <w:t xml:space="preserve"> </w:t>
      </w:r>
      <w:proofErr w:type="spellStart"/>
      <w:r w:rsidR="00FF6ADB" w:rsidRPr="001273A0">
        <w:rPr>
          <w:b/>
          <w:i/>
          <w:color w:val="000000"/>
        </w:rPr>
        <w:t>duximus</w:t>
      </w:r>
      <w:proofErr w:type="spellEnd"/>
      <w:r w:rsidR="00FF6ADB" w:rsidRPr="001273A0">
        <w:rPr>
          <w:b/>
          <w:i/>
          <w:color w:val="000000"/>
        </w:rPr>
        <w:t xml:space="preserve"> et </w:t>
      </w:r>
      <w:proofErr w:type="spellStart"/>
      <w:r w:rsidR="00FF6ADB" w:rsidRPr="001273A0">
        <w:rPr>
          <w:b/>
          <w:i/>
          <w:color w:val="000000"/>
        </w:rPr>
        <w:t>obligamus</w:t>
      </w:r>
      <w:proofErr w:type="spellEnd"/>
      <w:r w:rsidR="00FF6ADB">
        <w:rPr>
          <w:b/>
          <w:color w:val="000000"/>
        </w:rPr>
        <w:t>)</w:t>
      </w:r>
      <w:r w:rsidR="00B17BA6">
        <w:rPr>
          <w:b/>
          <w:color w:val="000000"/>
          <w:lang w:val="de-AT"/>
        </w:rPr>
        <w:t xml:space="preserve"> ihm</w:t>
      </w:r>
      <w:r w:rsidR="00E77AA0">
        <w:rPr>
          <w:b/>
          <w:color w:val="000000"/>
          <w:lang w:val="de-AT"/>
        </w:rPr>
        <w:t xml:space="preserve"> –</w:t>
      </w:r>
      <w:r w:rsidR="00B17BA6">
        <w:rPr>
          <w:b/>
          <w:color w:val="000000"/>
          <w:lang w:val="de-AT"/>
        </w:rPr>
        <w:t xml:space="preserve"> </w:t>
      </w:r>
      <w:r w:rsidR="00FF6ADB">
        <w:rPr>
          <w:b/>
          <w:color w:val="000000"/>
          <w:lang w:val="de-AT"/>
        </w:rPr>
        <w:t>d</w:t>
      </w:r>
      <w:r w:rsidR="00B17BA6">
        <w:rPr>
          <w:b/>
          <w:color w:val="000000"/>
          <w:lang w:val="de-AT"/>
        </w:rPr>
        <w:t xml:space="preserve">a der Schuldbetrag derzeit nicht ausgelöst werden kann, </w:t>
      </w:r>
      <w:r w:rsidR="00036838">
        <w:rPr>
          <w:b/>
          <w:color w:val="000000"/>
          <w:lang w:val="de-AT"/>
        </w:rPr>
        <w:t xml:space="preserve">für den sämtlichen Schuldbetrag in Höhe von 5.470 Schock Groschen </w:t>
      </w:r>
      <w:r w:rsidR="00947262">
        <w:rPr>
          <w:b/>
          <w:color w:val="000000"/>
        </w:rPr>
        <w:t xml:space="preserve">die Burg </w:t>
      </w:r>
      <w:proofErr w:type="spellStart"/>
      <w:r w:rsidR="00947262">
        <w:rPr>
          <w:b/>
          <w:color w:val="000000"/>
        </w:rPr>
        <w:t>Gamnich</w:t>
      </w:r>
      <w:proofErr w:type="spellEnd"/>
      <w:r w:rsidR="00947262">
        <w:rPr>
          <w:b/>
          <w:color w:val="000000"/>
        </w:rPr>
        <w:t xml:space="preserve"> mit allem Zubehör</w:t>
      </w:r>
      <w:r>
        <w:rPr>
          <w:b/>
          <w:color w:val="000000"/>
        </w:rPr>
        <w:t xml:space="preserve"> </w:t>
      </w:r>
      <w:r w:rsidR="00B17BA6">
        <w:rPr>
          <w:b/>
          <w:color w:val="000000"/>
        </w:rPr>
        <w:t>samt</w:t>
      </w:r>
      <w:r w:rsidR="00FF6ADB">
        <w:rPr>
          <w:b/>
          <w:color w:val="000000"/>
        </w:rPr>
        <w:t xml:space="preserve"> Forstamt und Güter </w:t>
      </w:r>
      <w:proofErr w:type="spellStart"/>
      <w:r w:rsidR="00FF6ADB">
        <w:rPr>
          <w:b/>
          <w:color w:val="000000"/>
        </w:rPr>
        <w:t>Lety</w:t>
      </w:r>
      <w:proofErr w:type="spellEnd"/>
      <w:r w:rsidR="000C2B4D">
        <w:rPr>
          <w:b/>
          <w:color w:val="000000"/>
        </w:rPr>
        <w:t xml:space="preserve"> (</w:t>
      </w:r>
      <w:proofErr w:type="spellStart"/>
      <w:r w:rsidR="000C2B4D" w:rsidRPr="000C2B4D">
        <w:rPr>
          <w:b/>
          <w:i/>
          <w:color w:val="000000"/>
        </w:rPr>
        <w:t>bona</w:t>
      </w:r>
      <w:proofErr w:type="spellEnd"/>
      <w:r w:rsidR="000C2B4D" w:rsidRPr="000C2B4D">
        <w:rPr>
          <w:b/>
          <w:i/>
          <w:color w:val="000000"/>
        </w:rPr>
        <w:t xml:space="preserve"> </w:t>
      </w:r>
      <w:proofErr w:type="spellStart"/>
      <w:r w:rsidR="000C2B4D" w:rsidRPr="000C2B4D">
        <w:rPr>
          <w:b/>
          <w:i/>
          <w:color w:val="000000"/>
        </w:rPr>
        <w:t>Let</w:t>
      </w:r>
      <w:r w:rsidR="005E4C09">
        <w:rPr>
          <w:b/>
          <w:i/>
          <w:color w:val="000000"/>
        </w:rPr>
        <w:t>h</w:t>
      </w:r>
      <w:r w:rsidR="000C2B4D" w:rsidRPr="000C2B4D">
        <w:rPr>
          <w:b/>
          <w:i/>
          <w:color w:val="000000"/>
        </w:rPr>
        <w:t>ech</w:t>
      </w:r>
      <w:proofErr w:type="spellEnd"/>
      <w:r w:rsidR="000C2B4D">
        <w:rPr>
          <w:b/>
          <w:color w:val="000000"/>
        </w:rPr>
        <w:t>)</w:t>
      </w:r>
      <w:r w:rsidR="00FF6ADB">
        <w:rPr>
          <w:b/>
          <w:color w:val="000000"/>
        </w:rPr>
        <w:t>, Schönberg</w:t>
      </w:r>
      <w:r w:rsidR="000C2B4D">
        <w:rPr>
          <w:b/>
          <w:color w:val="000000"/>
        </w:rPr>
        <w:t xml:space="preserve"> (</w:t>
      </w:r>
      <w:proofErr w:type="spellStart"/>
      <w:r w:rsidR="000C2B4D" w:rsidRPr="000C2B4D">
        <w:rPr>
          <w:b/>
          <w:i/>
          <w:color w:val="000000"/>
        </w:rPr>
        <w:t>Pulcher</w:t>
      </w:r>
      <w:proofErr w:type="spellEnd"/>
      <w:r w:rsidR="000C2B4D" w:rsidRPr="000C2B4D">
        <w:rPr>
          <w:b/>
          <w:i/>
          <w:color w:val="000000"/>
        </w:rPr>
        <w:t xml:space="preserve"> Mons</w:t>
      </w:r>
      <w:r w:rsidR="000C2B4D">
        <w:rPr>
          <w:b/>
          <w:color w:val="000000"/>
        </w:rPr>
        <w:t>)</w:t>
      </w:r>
      <w:r w:rsidR="00FF6ADB">
        <w:rPr>
          <w:b/>
          <w:color w:val="000000"/>
        </w:rPr>
        <w:t xml:space="preserve">, </w:t>
      </w:r>
      <w:proofErr w:type="spellStart"/>
      <w:r w:rsidR="00FF6ADB">
        <w:rPr>
          <w:b/>
          <w:color w:val="000000"/>
        </w:rPr>
        <w:t>Jehnědno</w:t>
      </w:r>
      <w:proofErr w:type="spellEnd"/>
      <w:r w:rsidR="000C2B4D">
        <w:rPr>
          <w:b/>
          <w:color w:val="000000"/>
        </w:rPr>
        <w:t xml:space="preserve"> (</w:t>
      </w:r>
      <w:proofErr w:type="spellStart"/>
      <w:r w:rsidR="000C2B4D" w:rsidRPr="000C2B4D">
        <w:rPr>
          <w:b/>
          <w:i/>
          <w:color w:val="000000"/>
        </w:rPr>
        <w:t>Jehnyedno</w:t>
      </w:r>
      <w:proofErr w:type="spellEnd"/>
      <w:r w:rsidR="000C2B4D">
        <w:rPr>
          <w:b/>
          <w:color w:val="000000"/>
        </w:rPr>
        <w:t>)</w:t>
      </w:r>
      <w:r w:rsidR="00FF6ADB">
        <w:rPr>
          <w:b/>
          <w:color w:val="000000"/>
        </w:rPr>
        <w:t xml:space="preserve">, </w:t>
      </w:r>
      <w:proofErr w:type="spellStart"/>
      <w:r w:rsidR="00FF6ADB">
        <w:rPr>
          <w:b/>
          <w:color w:val="000000"/>
        </w:rPr>
        <w:t>Dub</w:t>
      </w:r>
      <w:r w:rsidR="00F25163">
        <w:rPr>
          <w:b/>
          <w:color w:val="000000"/>
        </w:rPr>
        <w:t>e</w:t>
      </w:r>
      <w:r w:rsidR="00FF6ADB">
        <w:rPr>
          <w:b/>
          <w:color w:val="000000"/>
        </w:rPr>
        <w:t>nec</w:t>
      </w:r>
      <w:proofErr w:type="spellEnd"/>
      <w:r w:rsidR="000C2B4D">
        <w:rPr>
          <w:b/>
          <w:color w:val="000000"/>
        </w:rPr>
        <w:t xml:space="preserve"> (</w:t>
      </w:r>
      <w:proofErr w:type="spellStart"/>
      <w:r w:rsidR="000C2B4D" w:rsidRPr="000C2B4D">
        <w:rPr>
          <w:b/>
          <w:i/>
          <w:color w:val="000000"/>
        </w:rPr>
        <w:t>Dubnecz</w:t>
      </w:r>
      <w:proofErr w:type="spellEnd"/>
      <w:r w:rsidR="000C2B4D">
        <w:rPr>
          <w:b/>
          <w:color w:val="000000"/>
        </w:rPr>
        <w:t>)</w:t>
      </w:r>
      <w:r w:rsidR="00FF6ADB">
        <w:rPr>
          <w:b/>
          <w:color w:val="000000"/>
        </w:rPr>
        <w:t>, Eul</w:t>
      </w:r>
      <w:r w:rsidR="00341B67">
        <w:rPr>
          <w:b/>
          <w:color w:val="000000"/>
        </w:rPr>
        <w:t>e</w:t>
      </w:r>
      <w:r w:rsidR="000C2B4D">
        <w:rPr>
          <w:b/>
          <w:color w:val="000000"/>
        </w:rPr>
        <w:t xml:space="preserve"> (</w:t>
      </w:r>
      <w:proofErr w:type="spellStart"/>
      <w:r w:rsidR="000C2B4D" w:rsidRPr="000C2B4D">
        <w:rPr>
          <w:b/>
          <w:i/>
          <w:color w:val="000000"/>
        </w:rPr>
        <w:t>Eylaw</w:t>
      </w:r>
      <w:proofErr w:type="spellEnd"/>
      <w:r w:rsidR="000C2B4D">
        <w:rPr>
          <w:b/>
          <w:color w:val="000000"/>
        </w:rPr>
        <w:t>)</w:t>
      </w:r>
      <w:r w:rsidR="00FF6ADB">
        <w:rPr>
          <w:b/>
          <w:color w:val="000000"/>
        </w:rPr>
        <w:t>, Reichenstein</w:t>
      </w:r>
      <w:r w:rsidR="000C2B4D">
        <w:rPr>
          <w:b/>
          <w:color w:val="000000"/>
        </w:rPr>
        <w:t xml:space="preserve"> (</w:t>
      </w:r>
      <w:proofErr w:type="spellStart"/>
      <w:r w:rsidR="000C2B4D" w:rsidRPr="000C2B4D">
        <w:rPr>
          <w:b/>
          <w:i/>
          <w:color w:val="000000"/>
        </w:rPr>
        <w:t>Reychenstein</w:t>
      </w:r>
      <w:proofErr w:type="spellEnd"/>
      <w:r w:rsidR="000C2B4D">
        <w:rPr>
          <w:b/>
          <w:color w:val="000000"/>
        </w:rPr>
        <w:t>)</w:t>
      </w:r>
      <w:r w:rsidR="00FF6ADB">
        <w:rPr>
          <w:b/>
          <w:color w:val="000000"/>
        </w:rPr>
        <w:t xml:space="preserve">, </w:t>
      </w:r>
      <w:proofErr w:type="spellStart"/>
      <w:r w:rsidR="00FF6ADB">
        <w:rPr>
          <w:b/>
          <w:color w:val="000000"/>
        </w:rPr>
        <w:t>Pomuk</w:t>
      </w:r>
      <w:proofErr w:type="spellEnd"/>
      <w:r w:rsidR="000C2B4D">
        <w:rPr>
          <w:b/>
          <w:color w:val="000000"/>
        </w:rPr>
        <w:t xml:space="preserve"> (</w:t>
      </w:r>
      <w:proofErr w:type="spellStart"/>
      <w:r w:rsidR="000C2B4D" w:rsidRPr="000C2B4D">
        <w:rPr>
          <w:b/>
          <w:i/>
          <w:color w:val="000000"/>
        </w:rPr>
        <w:t>Pomuk</w:t>
      </w:r>
      <w:proofErr w:type="spellEnd"/>
      <w:r w:rsidR="000C2B4D">
        <w:rPr>
          <w:b/>
          <w:color w:val="000000"/>
        </w:rPr>
        <w:t>)</w:t>
      </w:r>
      <w:r w:rsidR="00FF6ADB">
        <w:rPr>
          <w:b/>
          <w:color w:val="000000"/>
        </w:rPr>
        <w:t xml:space="preserve"> mit allen Erträgen aus Goldgruben in Böhmen und </w:t>
      </w:r>
      <w:proofErr w:type="spellStart"/>
      <w:r w:rsidR="00FF6ADB">
        <w:rPr>
          <w:b/>
          <w:color w:val="000000"/>
        </w:rPr>
        <w:t>Steuerneinnahmen</w:t>
      </w:r>
      <w:proofErr w:type="spellEnd"/>
      <w:r w:rsidR="00FF6ADB">
        <w:rPr>
          <w:b/>
          <w:color w:val="000000"/>
        </w:rPr>
        <w:t xml:space="preserve"> aus Pilsner, </w:t>
      </w:r>
      <w:proofErr w:type="spellStart"/>
      <w:r w:rsidR="00FF6ADB">
        <w:rPr>
          <w:b/>
          <w:color w:val="000000"/>
        </w:rPr>
        <w:t>Bos</w:t>
      </w:r>
      <w:r w:rsidR="00935431">
        <w:rPr>
          <w:b/>
          <w:color w:val="000000"/>
        </w:rPr>
        <w:t>i</w:t>
      </w:r>
      <w:r w:rsidR="00FF6ADB">
        <w:rPr>
          <w:b/>
          <w:color w:val="000000"/>
        </w:rPr>
        <w:t>ner</w:t>
      </w:r>
      <w:proofErr w:type="spellEnd"/>
      <w:r w:rsidR="00036838">
        <w:rPr>
          <w:b/>
          <w:color w:val="000000"/>
        </w:rPr>
        <w:t xml:space="preserve">, </w:t>
      </w:r>
      <w:proofErr w:type="spellStart"/>
      <w:r w:rsidR="00FF6ADB">
        <w:rPr>
          <w:b/>
          <w:color w:val="000000"/>
        </w:rPr>
        <w:t>Prach</w:t>
      </w:r>
      <w:r w:rsidR="00935431">
        <w:rPr>
          <w:b/>
          <w:color w:val="000000"/>
        </w:rPr>
        <w:t>i</w:t>
      </w:r>
      <w:r w:rsidR="00FF6ADB">
        <w:rPr>
          <w:b/>
          <w:color w:val="000000"/>
        </w:rPr>
        <w:t>ner</w:t>
      </w:r>
      <w:proofErr w:type="spellEnd"/>
      <w:r w:rsidR="00FF6ADB">
        <w:rPr>
          <w:b/>
          <w:color w:val="000000"/>
        </w:rPr>
        <w:t xml:space="preserve">, </w:t>
      </w:r>
      <w:proofErr w:type="spellStart"/>
      <w:r w:rsidR="00FF6ADB">
        <w:rPr>
          <w:b/>
          <w:color w:val="000000"/>
        </w:rPr>
        <w:t>Woliner</w:t>
      </w:r>
      <w:proofErr w:type="spellEnd"/>
      <w:r w:rsidR="00FF6ADB">
        <w:rPr>
          <w:b/>
          <w:color w:val="000000"/>
        </w:rPr>
        <w:t xml:space="preserve">, Moldauer, </w:t>
      </w:r>
      <w:proofErr w:type="spellStart"/>
      <w:r w:rsidR="00FF6ADB">
        <w:rPr>
          <w:b/>
          <w:color w:val="000000"/>
        </w:rPr>
        <w:t>B</w:t>
      </w:r>
      <w:r w:rsidR="00335CF2">
        <w:rPr>
          <w:b/>
          <w:color w:val="000000"/>
        </w:rPr>
        <w:t>e</w:t>
      </w:r>
      <w:r w:rsidR="00FF6ADB">
        <w:rPr>
          <w:b/>
          <w:color w:val="000000"/>
        </w:rPr>
        <w:t>chiner</w:t>
      </w:r>
      <w:proofErr w:type="spellEnd"/>
      <w:r w:rsidR="00FF6ADB">
        <w:rPr>
          <w:b/>
          <w:color w:val="000000"/>
        </w:rPr>
        <w:t xml:space="preserve">, </w:t>
      </w:r>
      <w:proofErr w:type="spellStart"/>
      <w:r w:rsidR="00FF6ADB">
        <w:rPr>
          <w:b/>
          <w:color w:val="000000"/>
        </w:rPr>
        <w:t>Geinower</w:t>
      </w:r>
      <w:proofErr w:type="spellEnd"/>
      <w:r w:rsidR="00FF6ADB">
        <w:rPr>
          <w:b/>
          <w:color w:val="000000"/>
        </w:rPr>
        <w:t xml:space="preserve">, </w:t>
      </w:r>
      <w:proofErr w:type="spellStart"/>
      <w:r w:rsidR="00036838">
        <w:rPr>
          <w:b/>
          <w:color w:val="000000"/>
        </w:rPr>
        <w:t>Dudleber</w:t>
      </w:r>
      <w:proofErr w:type="spellEnd"/>
      <w:r w:rsidR="00036838">
        <w:rPr>
          <w:b/>
          <w:color w:val="000000"/>
        </w:rPr>
        <w:t xml:space="preserve"> und </w:t>
      </w:r>
      <w:proofErr w:type="spellStart"/>
      <w:r w:rsidR="00036838">
        <w:rPr>
          <w:b/>
          <w:color w:val="000000"/>
        </w:rPr>
        <w:t>Netolitzer</w:t>
      </w:r>
      <w:proofErr w:type="spellEnd"/>
      <w:r w:rsidR="00982FD9">
        <w:rPr>
          <w:b/>
          <w:color w:val="000000"/>
        </w:rPr>
        <w:t xml:space="preserve"> Provinz</w:t>
      </w:r>
      <w:r w:rsidR="00036838">
        <w:rPr>
          <w:b/>
          <w:color w:val="000000"/>
        </w:rPr>
        <w:t xml:space="preserve">. </w:t>
      </w:r>
      <w:r w:rsidR="00FF6ADB">
        <w:rPr>
          <w:b/>
          <w:color w:val="000000"/>
        </w:rPr>
        <w:t>Peter</w:t>
      </w:r>
      <w:r w:rsidR="001273A0">
        <w:rPr>
          <w:b/>
          <w:color w:val="000000"/>
        </w:rPr>
        <w:t xml:space="preserve"> </w:t>
      </w:r>
      <w:r w:rsidR="00982FD9">
        <w:rPr>
          <w:b/>
          <w:color w:val="000000"/>
        </w:rPr>
        <w:t xml:space="preserve">von Rosenberg </w:t>
      </w:r>
      <w:r w:rsidR="005E4C09">
        <w:rPr>
          <w:b/>
          <w:color w:val="000000"/>
        </w:rPr>
        <w:t>und dessen Erben</w:t>
      </w:r>
      <w:r w:rsidR="0042347B">
        <w:rPr>
          <w:b/>
          <w:color w:val="000000"/>
        </w:rPr>
        <w:t xml:space="preserve"> dürfen </w:t>
      </w:r>
      <w:r w:rsidR="001273A0">
        <w:rPr>
          <w:b/>
          <w:color w:val="000000"/>
        </w:rPr>
        <w:t>die Burg</w:t>
      </w:r>
      <w:r w:rsidR="00036838">
        <w:rPr>
          <w:b/>
          <w:color w:val="000000"/>
        </w:rPr>
        <w:t xml:space="preserve"> </w:t>
      </w:r>
      <w:r w:rsidR="0042347B">
        <w:rPr>
          <w:b/>
          <w:color w:val="000000"/>
        </w:rPr>
        <w:t>Klingenberg</w:t>
      </w:r>
      <w:r w:rsidR="00036838">
        <w:rPr>
          <w:b/>
          <w:color w:val="000000"/>
        </w:rPr>
        <w:t xml:space="preserve"> mit allem Zubehör</w:t>
      </w:r>
      <w:r w:rsidR="001273A0">
        <w:rPr>
          <w:b/>
          <w:color w:val="000000"/>
        </w:rPr>
        <w:t xml:space="preserve"> bis zu</w:t>
      </w:r>
      <w:r w:rsidR="002F1380">
        <w:rPr>
          <w:b/>
          <w:color w:val="000000"/>
        </w:rPr>
        <w:t>r</w:t>
      </w:r>
      <w:r w:rsidR="001273A0">
        <w:rPr>
          <w:b/>
          <w:color w:val="000000"/>
        </w:rPr>
        <w:t xml:space="preserve"> Auslösung der Gesamtpfandsumme </w:t>
      </w:r>
      <w:r w:rsidR="008941AD">
        <w:rPr>
          <w:b/>
          <w:color w:val="000000"/>
        </w:rPr>
        <w:t>nut</w:t>
      </w:r>
      <w:r w:rsidR="00F268CB">
        <w:rPr>
          <w:b/>
          <w:color w:val="000000"/>
        </w:rPr>
        <w:t>znießen</w:t>
      </w:r>
      <w:r w:rsidR="005E4C09">
        <w:rPr>
          <w:b/>
          <w:color w:val="000000"/>
        </w:rPr>
        <w:t xml:space="preserve"> oder weiterverpfänden.</w:t>
      </w:r>
    </w:p>
    <w:p w14:paraId="42CD383A" w14:textId="77777777" w:rsidR="00307067" w:rsidRPr="00206BBE" w:rsidRDefault="00307067" w:rsidP="0035688E">
      <w:pPr>
        <w:spacing w:line="276" w:lineRule="auto"/>
        <w:jc w:val="both"/>
        <w:rPr>
          <w:color w:val="000000"/>
          <w:lang w:val="de-AT"/>
        </w:rPr>
      </w:pPr>
    </w:p>
    <w:p w14:paraId="55F2D832" w14:textId="1A111549" w:rsidR="00307067" w:rsidRPr="00947262" w:rsidRDefault="00307067" w:rsidP="0035688E">
      <w:pPr>
        <w:spacing w:line="276" w:lineRule="auto"/>
        <w:jc w:val="both"/>
        <w:outlineLvl w:val="0"/>
        <w:rPr>
          <w:color w:val="000000"/>
          <w:sz w:val="20"/>
          <w:szCs w:val="20"/>
        </w:rPr>
      </w:pPr>
      <w:r w:rsidRPr="00156EA4">
        <w:rPr>
          <w:color w:val="000000"/>
          <w:sz w:val="20"/>
          <w:szCs w:val="20"/>
          <w:lang w:val="en-US"/>
        </w:rPr>
        <w:t>Original</w:t>
      </w:r>
      <w:r w:rsidR="003D687B" w:rsidRPr="003D687B">
        <w:rPr>
          <w:color w:val="000000"/>
          <w:sz w:val="20"/>
          <w:szCs w:val="20"/>
          <w:lang w:val="en-US"/>
        </w:rPr>
        <w:t>;</w:t>
      </w:r>
      <w:r w:rsidR="00B50E7D" w:rsidRPr="00156EA4">
        <w:rPr>
          <w:color w:val="000000"/>
          <w:sz w:val="20"/>
          <w:szCs w:val="20"/>
          <w:lang w:val="en-US"/>
        </w:rPr>
        <w:t xml:space="preserve"> </w:t>
      </w:r>
      <w:r w:rsidR="00947262" w:rsidRPr="004E768C">
        <w:rPr>
          <w:color w:val="000000"/>
          <w:sz w:val="20"/>
          <w:szCs w:val="20"/>
          <w:lang w:val="en-US"/>
        </w:rPr>
        <w:t xml:space="preserve">SOA </w:t>
      </w:r>
      <w:proofErr w:type="spellStart"/>
      <w:r w:rsidR="00947262" w:rsidRPr="004E768C">
        <w:rPr>
          <w:color w:val="000000"/>
          <w:sz w:val="20"/>
          <w:szCs w:val="20"/>
          <w:lang w:val="en-US"/>
        </w:rPr>
        <w:t>Třeboň</w:t>
      </w:r>
      <w:proofErr w:type="spellEnd"/>
      <w:r w:rsidR="00947262" w:rsidRPr="004E768C">
        <w:rPr>
          <w:color w:val="000000"/>
          <w:sz w:val="20"/>
          <w:szCs w:val="20"/>
          <w:lang w:val="en-US"/>
        </w:rPr>
        <w:t xml:space="preserve">, </w:t>
      </w:r>
      <w:proofErr w:type="spellStart"/>
      <w:r w:rsidR="00947262" w:rsidRPr="004E768C">
        <w:rPr>
          <w:color w:val="000000"/>
          <w:sz w:val="20"/>
          <w:szCs w:val="20"/>
          <w:lang w:val="en-US"/>
        </w:rPr>
        <w:t>Bestand</w:t>
      </w:r>
      <w:proofErr w:type="spellEnd"/>
      <w:r w:rsidR="00947262" w:rsidRPr="004E768C">
        <w:rPr>
          <w:color w:val="000000"/>
          <w:sz w:val="20"/>
          <w:szCs w:val="20"/>
          <w:lang w:val="en-US"/>
        </w:rPr>
        <w:t xml:space="preserve"> </w:t>
      </w:r>
      <w:proofErr w:type="spellStart"/>
      <w:r w:rsidR="00947262" w:rsidRPr="004E768C">
        <w:rPr>
          <w:color w:val="000000"/>
          <w:sz w:val="20"/>
          <w:szCs w:val="20"/>
          <w:lang w:val="en-US"/>
        </w:rPr>
        <w:t>Historica</w:t>
      </w:r>
      <w:proofErr w:type="spellEnd"/>
      <w:r w:rsidR="00947262" w:rsidRPr="004E768C">
        <w:rPr>
          <w:color w:val="000000"/>
          <w:sz w:val="20"/>
          <w:szCs w:val="20"/>
          <w:lang w:val="en-US"/>
        </w:rPr>
        <w:t xml:space="preserve"> </w:t>
      </w:r>
      <w:proofErr w:type="spellStart"/>
      <w:r w:rsidR="00947262" w:rsidRPr="004E768C">
        <w:rPr>
          <w:color w:val="000000"/>
          <w:sz w:val="20"/>
          <w:szCs w:val="20"/>
          <w:lang w:val="en-US"/>
        </w:rPr>
        <w:t>Třeboň</w:t>
      </w:r>
      <w:proofErr w:type="spellEnd"/>
      <w:r w:rsidR="00947262" w:rsidRPr="004E768C">
        <w:rPr>
          <w:color w:val="000000"/>
          <w:sz w:val="20"/>
          <w:szCs w:val="20"/>
          <w:lang w:val="en-US"/>
        </w:rPr>
        <w:t>, Sign. 12b, Nr. 14</w:t>
      </w:r>
      <w:r w:rsidR="003D687B" w:rsidRPr="004E768C">
        <w:rPr>
          <w:color w:val="000000"/>
          <w:sz w:val="20"/>
          <w:szCs w:val="20"/>
          <w:lang w:val="en-US"/>
        </w:rPr>
        <w:t>;</w:t>
      </w:r>
      <w:r w:rsidR="001273A0" w:rsidRPr="004E768C">
        <w:rPr>
          <w:color w:val="000000"/>
          <w:sz w:val="20"/>
          <w:szCs w:val="20"/>
          <w:lang w:val="en-US"/>
        </w:rPr>
        <w:t xml:space="preserve"> </w:t>
      </w:r>
      <w:proofErr w:type="spellStart"/>
      <w:r w:rsidR="001273A0" w:rsidRPr="004E768C">
        <w:rPr>
          <w:color w:val="000000"/>
          <w:sz w:val="20"/>
          <w:szCs w:val="20"/>
          <w:lang w:val="en-US"/>
        </w:rPr>
        <w:t>Pergament</w:t>
      </w:r>
      <w:proofErr w:type="spellEnd"/>
      <w:r w:rsidR="001273A0" w:rsidRPr="004E768C">
        <w:rPr>
          <w:color w:val="000000"/>
          <w:sz w:val="20"/>
          <w:szCs w:val="20"/>
          <w:lang w:val="en-US"/>
        </w:rPr>
        <w:t>, lat.</w:t>
      </w:r>
      <w:r w:rsidR="00576C53" w:rsidRPr="004E768C">
        <w:rPr>
          <w:color w:val="000000"/>
          <w:sz w:val="20"/>
          <w:szCs w:val="20"/>
          <w:lang w:val="en-US"/>
        </w:rPr>
        <w:t>, 40 × 26 cm</w:t>
      </w:r>
      <w:r w:rsidR="003D687B" w:rsidRPr="004E768C">
        <w:rPr>
          <w:color w:val="000000"/>
          <w:sz w:val="20"/>
          <w:szCs w:val="20"/>
          <w:lang w:val="en-US"/>
        </w:rPr>
        <w:t>;</w:t>
      </w:r>
      <w:r w:rsidR="001273A0" w:rsidRPr="004E768C">
        <w:rPr>
          <w:color w:val="000000"/>
          <w:sz w:val="20"/>
          <w:szCs w:val="20"/>
          <w:lang w:val="en-US"/>
        </w:rPr>
        <w:t xml:space="preserve"> </w:t>
      </w:r>
      <w:proofErr w:type="spellStart"/>
      <w:r w:rsidR="000213D1">
        <w:rPr>
          <w:color w:val="000000"/>
          <w:sz w:val="20"/>
          <w:szCs w:val="20"/>
          <w:lang w:val="en-US"/>
        </w:rPr>
        <w:t>wachsf</w:t>
      </w:r>
      <w:proofErr w:type="spellEnd"/>
      <w:r w:rsidR="000213D1">
        <w:rPr>
          <w:color w:val="000000"/>
          <w:sz w:val="20"/>
          <w:szCs w:val="20"/>
          <w:lang w:val="en-US"/>
        </w:rPr>
        <w:t xml:space="preserve">. </w:t>
      </w:r>
      <w:proofErr w:type="spellStart"/>
      <w:r w:rsidR="000213D1" w:rsidRPr="000213D1">
        <w:rPr>
          <w:color w:val="000000"/>
          <w:sz w:val="20"/>
          <w:szCs w:val="20"/>
        </w:rPr>
        <w:t>Reiter</w:t>
      </w:r>
      <w:r w:rsidR="001273A0" w:rsidRPr="000213D1">
        <w:rPr>
          <w:color w:val="000000"/>
          <w:sz w:val="20"/>
          <w:szCs w:val="20"/>
        </w:rPr>
        <w:t>S</w:t>
      </w:r>
      <w:proofErr w:type="spellEnd"/>
      <w:r w:rsidR="001273A0" w:rsidRPr="000213D1">
        <w:rPr>
          <w:color w:val="000000"/>
          <w:sz w:val="20"/>
          <w:szCs w:val="20"/>
        </w:rPr>
        <w:t xml:space="preserve"> des </w:t>
      </w:r>
      <w:proofErr w:type="spellStart"/>
      <w:r w:rsidR="001273A0" w:rsidRPr="000213D1">
        <w:rPr>
          <w:color w:val="000000"/>
          <w:sz w:val="20"/>
          <w:szCs w:val="20"/>
        </w:rPr>
        <w:t>Ausst</w:t>
      </w:r>
      <w:proofErr w:type="spellEnd"/>
      <w:r w:rsidR="001273A0" w:rsidRPr="000213D1">
        <w:rPr>
          <w:color w:val="000000"/>
          <w:sz w:val="20"/>
          <w:szCs w:val="20"/>
        </w:rPr>
        <w:t xml:space="preserve">. </w:t>
      </w:r>
      <w:r w:rsidR="00576C53">
        <w:rPr>
          <w:color w:val="000000"/>
          <w:sz w:val="20"/>
          <w:szCs w:val="20"/>
        </w:rPr>
        <w:t>(</w:t>
      </w:r>
      <w:r w:rsidR="000C6EF2" w:rsidRPr="006C5325">
        <w:rPr>
          <w:smallCaps/>
          <w:color w:val="000000"/>
          <w:sz w:val="20"/>
          <w:szCs w:val="20"/>
        </w:rPr>
        <w:t>Laurent</w:t>
      </w:r>
      <w:r w:rsidR="000C6EF2">
        <w:rPr>
          <w:color w:val="000000"/>
          <w:sz w:val="20"/>
          <w:szCs w:val="20"/>
        </w:rPr>
        <w:t xml:space="preserve"> I.2, Nr. 30</w:t>
      </w:r>
      <w:r w:rsidR="00576C53">
        <w:rPr>
          <w:color w:val="000000"/>
          <w:sz w:val="20"/>
          <w:szCs w:val="20"/>
        </w:rPr>
        <w:t xml:space="preserve">), in </w:t>
      </w:r>
      <w:proofErr w:type="spellStart"/>
      <w:r w:rsidR="00576C53">
        <w:rPr>
          <w:color w:val="000000"/>
          <w:sz w:val="20"/>
          <w:szCs w:val="20"/>
        </w:rPr>
        <w:t>Dorso</w:t>
      </w:r>
      <w:proofErr w:type="spellEnd"/>
      <w:r w:rsidR="00576C53">
        <w:rPr>
          <w:color w:val="000000"/>
          <w:sz w:val="20"/>
          <w:szCs w:val="20"/>
        </w:rPr>
        <w:t xml:space="preserve"> </w:t>
      </w:r>
      <w:proofErr w:type="spellStart"/>
      <w:r w:rsidR="00576C53">
        <w:rPr>
          <w:color w:val="000000"/>
          <w:sz w:val="20"/>
          <w:szCs w:val="20"/>
        </w:rPr>
        <w:t>wachsf</w:t>
      </w:r>
      <w:proofErr w:type="spellEnd"/>
      <w:r w:rsidR="00576C53">
        <w:rPr>
          <w:color w:val="000000"/>
          <w:sz w:val="20"/>
          <w:szCs w:val="20"/>
        </w:rPr>
        <w:t xml:space="preserve">. </w:t>
      </w:r>
      <w:proofErr w:type="spellStart"/>
      <w:r w:rsidR="00576C53">
        <w:rPr>
          <w:color w:val="000000"/>
          <w:sz w:val="20"/>
          <w:szCs w:val="20"/>
        </w:rPr>
        <w:t>SekretS</w:t>
      </w:r>
      <w:proofErr w:type="spellEnd"/>
      <w:r w:rsidR="00576C53">
        <w:rPr>
          <w:color w:val="000000"/>
          <w:sz w:val="20"/>
          <w:szCs w:val="20"/>
        </w:rPr>
        <w:t xml:space="preserve"> (</w:t>
      </w:r>
      <w:proofErr w:type="spellStart"/>
      <w:r w:rsidR="00A95F55" w:rsidRPr="00A95F55">
        <w:rPr>
          <w:smallCaps/>
          <w:color w:val="000000"/>
          <w:sz w:val="20"/>
          <w:szCs w:val="20"/>
        </w:rPr>
        <w:t>Maráz</w:t>
      </w:r>
      <w:proofErr w:type="spellEnd"/>
      <w:r w:rsidR="00A95F55">
        <w:rPr>
          <w:color w:val="000000"/>
          <w:sz w:val="20"/>
          <w:szCs w:val="20"/>
        </w:rPr>
        <w:t xml:space="preserve">, Nr. </w:t>
      </w:r>
      <w:r w:rsidR="00576C53">
        <w:rPr>
          <w:color w:val="000000"/>
          <w:sz w:val="20"/>
          <w:szCs w:val="20"/>
        </w:rPr>
        <w:t>17)</w:t>
      </w:r>
      <w:r w:rsidR="00D27F46">
        <w:rPr>
          <w:color w:val="000000"/>
          <w:sz w:val="20"/>
          <w:szCs w:val="20"/>
        </w:rPr>
        <w:t xml:space="preserve"> </w:t>
      </w:r>
      <w:proofErr w:type="spellStart"/>
      <w:r w:rsidR="000213D1">
        <w:rPr>
          <w:color w:val="000000"/>
          <w:sz w:val="20"/>
          <w:szCs w:val="20"/>
        </w:rPr>
        <w:t>anh</w:t>
      </w:r>
      <w:proofErr w:type="spellEnd"/>
      <w:r w:rsidR="000213D1">
        <w:rPr>
          <w:color w:val="000000"/>
          <w:sz w:val="20"/>
          <w:szCs w:val="20"/>
        </w:rPr>
        <w:t xml:space="preserve">. an Ps </w:t>
      </w:r>
      <w:r w:rsidR="00D27F46">
        <w:rPr>
          <w:color w:val="000000"/>
          <w:sz w:val="20"/>
          <w:szCs w:val="20"/>
        </w:rPr>
        <w:t>(A)</w:t>
      </w:r>
      <w:r w:rsidR="00576C53">
        <w:rPr>
          <w:color w:val="000000"/>
          <w:sz w:val="20"/>
          <w:szCs w:val="20"/>
        </w:rPr>
        <w:t>. – Einfache Abschrift des 17. Jhd., ebd.</w:t>
      </w:r>
      <w:r w:rsidR="00D27F46">
        <w:rPr>
          <w:color w:val="000000"/>
          <w:sz w:val="20"/>
          <w:szCs w:val="20"/>
        </w:rPr>
        <w:t xml:space="preserve"> (B).</w:t>
      </w:r>
      <w:r w:rsidR="00371E74">
        <w:rPr>
          <w:color w:val="000000"/>
          <w:sz w:val="20"/>
          <w:szCs w:val="20"/>
        </w:rPr>
        <w:t xml:space="preserve"> – </w:t>
      </w:r>
      <w:r w:rsidR="00371E74">
        <w:rPr>
          <w:color w:val="000000"/>
          <w:sz w:val="20"/>
          <w:szCs w:val="20"/>
          <w:lang w:val="de-AT"/>
        </w:rPr>
        <w:t xml:space="preserve">Abschrift des 19. Jhd. </w:t>
      </w:r>
      <w:proofErr w:type="spellStart"/>
      <w:r w:rsidR="00371E74">
        <w:rPr>
          <w:color w:val="000000"/>
          <w:sz w:val="20"/>
          <w:szCs w:val="20"/>
          <w:lang w:val="de-AT"/>
        </w:rPr>
        <w:t>ANMus</w:t>
      </w:r>
      <w:proofErr w:type="spellEnd"/>
      <w:r w:rsidR="00371E74">
        <w:rPr>
          <w:color w:val="000000"/>
          <w:sz w:val="20"/>
          <w:szCs w:val="20"/>
          <w:lang w:val="de-AT"/>
        </w:rPr>
        <w:t xml:space="preserve"> Praha, Bestand C – </w:t>
      </w:r>
      <w:proofErr w:type="spellStart"/>
      <w:r w:rsidR="00371E74">
        <w:rPr>
          <w:color w:val="000000"/>
          <w:sz w:val="20"/>
          <w:szCs w:val="20"/>
          <w:lang w:val="de-AT"/>
        </w:rPr>
        <w:t>Musejn</w:t>
      </w:r>
      <w:proofErr w:type="spellEnd"/>
      <w:r w:rsidR="00371E74">
        <w:rPr>
          <w:color w:val="000000"/>
          <w:sz w:val="20"/>
          <w:szCs w:val="20"/>
        </w:rPr>
        <w:t xml:space="preserve">í </w:t>
      </w:r>
      <w:proofErr w:type="spellStart"/>
      <w:r w:rsidR="00371E74">
        <w:rPr>
          <w:color w:val="000000"/>
          <w:sz w:val="20"/>
          <w:szCs w:val="20"/>
        </w:rPr>
        <w:t>diplomatář</w:t>
      </w:r>
      <w:proofErr w:type="spellEnd"/>
      <w:r w:rsidR="00371E74">
        <w:rPr>
          <w:color w:val="000000"/>
          <w:sz w:val="20"/>
          <w:szCs w:val="20"/>
        </w:rPr>
        <w:t xml:space="preserve">, </w:t>
      </w:r>
      <w:proofErr w:type="spellStart"/>
      <w:r w:rsidR="00371E74">
        <w:rPr>
          <w:color w:val="000000"/>
          <w:sz w:val="20"/>
          <w:szCs w:val="20"/>
        </w:rPr>
        <w:t>sub</w:t>
      </w:r>
      <w:proofErr w:type="spellEnd"/>
      <w:r w:rsidR="00371E74">
        <w:rPr>
          <w:color w:val="000000"/>
          <w:sz w:val="20"/>
          <w:szCs w:val="20"/>
        </w:rPr>
        <w:t xml:space="preserve"> dato (C).</w:t>
      </w:r>
    </w:p>
    <w:p w14:paraId="605CC8CF" w14:textId="77777777" w:rsidR="00307067" w:rsidRPr="001E3D1B" w:rsidRDefault="00307067" w:rsidP="0035688E">
      <w:pPr>
        <w:spacing w:line="276" w:lineRule="auto"/>
        <w:jc w:val="both"/>
        <w:rPr>
          <w:color w:val="000000"/>
          <w:sz w:val="20"/>
          <w:szCs w:val="20"/>
          <w:lang w:val="de-AT"/>
        </w:rPr>
      </w:pPr>
    </w:p>
    <w:p w14:paraId="1559EA0E" w14:textId="15241D0A" w:rsidR="00701E6B" w:rsidRDefault="00701E6B" w:rsidP="0035688E">
      <w:pPr>
        <w:spacing w:line="276" w:lineRule="auto"/>
        <w:jc w:val="both"/>
        <w:outlineLvl w:val="0"/>
        <w:rPr>
          <w:color w:val="000000"/>
          <w:sz w:val="20"/>
          <w:szCs w:val="20"/>
        </w:rPr>
      </w:pPr>
      <w:r>
        <w:rPr>
          <w:color w:val="000000"/>
          <w:sz w:val="20"/>
          <w:szCs w:val="20"/>
        </w:rPr>
        <w:t xml:space="preserve">Abbildung: </w:t>
      </w:r>
      <w:hyperlink r:id="rId211" w:history="1">
        <w:r w:rsidRPr="002436C8">
          <w:rPr>
            <w:rStyle w:val="Hyperlink"/>
            <w:sz w:val="20"/>
            <w:szCs w:val="20"/>
          </w:rPr>
          <w:t>http://monasterium.net/mom/CZ-SOAT/Historica/14/charter</w:t>
        </w:r>
      </w:hyperlink>
    </w:p>
    <w:p w14:paraId="3574DFA5" w14:textId="77777777" w:rsidR="00701E6B" w:rsidRDefault="00701E6B" w:rsidP="0035688E">
      <w:pPr>
        <w:spacing w:line="276" w:lineRule="auto"/>
        <w:jc w:val="both"/>
        <w:outlineLvl w:val="0"/>
        <w:rPr>
          <w:color w:val="000000"/>
          <w:sz w:val="20"/>
          <w:szCs w:val="20"/>
        </w:rPr>
      </w:pPr>
    </w:p>
    <w:p w14:paraId="62909473" w14:textId="0DBA394A" w:rsidR="00307067" w:rsidRPr="00947262" w:rsidRDefault="00307067" w:rsidP="0035688E">
      <w:pPr>
        <w:spacing w:line="276" w:lineRule="auto"/>
        <w:jc w:val="both"/>
        <w:outlineLvl w:val="0"/>
        <w:rPr>
          <w:color w:val="000000"/>
          <w:sz w:val="20"/>
          <w:szCs w:val="20"/>
        </w:rPr>
      </w:pPr>
      <w:r w:rsidRPr="00B50E7D">
        <w:rPr>
          <w:color w:val="000000"/>
          <w:sz w:val="20"/>
          <w:szCs w:val="20"/>
        </w:rPr>
        <w:t>Regest</w:t>
      </w:r>
      <w:r w:rsidR="00947262">
        <w:rPr>
          <w:color w:val="000000"/>
          <w:sz w:val="20"/>
          <w:szCs w:val="20"/>
        </w:rPr>
        <w:t xml:space="preserve">: RBM IV, S. </w:t>
      </w:r>
      <w:r w:rsidR="00C42C8E">
        <w:rPr>
          <w:color w:val="000000"/>
          <w:sz w:val="20"/>
          <w:szCs w:val="20"/>
        </w:rPr>
        <w:t xml:space="preserve">867f., </w:t>
      </w:r>
      <w:r w:rsidR="00947262">
        <w:rPr>
          <w:color w:val="000000"/>
          <w:sz w:val="20"/>
          <w:szCs w:val="20"/>
        </w:rPr>
        <w:t>Nr. 2220.</w:t>
      </w:r>
    </w:p>
    <w:p w14:paraId="5F9BE527" w14:textId="77777777" w:rsidR="00307067" w:rsidRPr="00B50E7D" w:rsidRDefault="00307067" w:rsidP="0035688E">
      <w:pPr>
        <w:spacing w:line="276" w:lineRule="auto"/>
        <w:jc w:val="both"/>
        <w:rPr>
          <w:color w:val="000000"/>
          <w:sz w:val="20"/>
          <w:szCs w:val="20"/>
        </w:rPr>
      </w:pPr>
    </w:p>
    <w:p w14:paraId="7AB30027" w14:textId="0EAE450D" w:rsidR="00307067" w:rsidRDefault="00307067" w:rsidP="0035688E">
      <w:pPr>
        <w:spacing w:line="276" w:lineRule="auto"/>
        <w:jc w:val="both"/>
        <w:outlineLvl w:val="0"/>
        <w:rPr>
          <w:color w:val="000000"/>
          <w:sz w:val="20"/>
          <w:szCs w:val="20"/>
        </w:rPr>
      </w:pPr>
      <w:proofErr w:type="spellStart"/>
      <w:r w:rsidRPr="00B50E7D">
        <w:rPr>
          <w:color w:val="000000"/>
          <w:sz w:val="20"/>
          <w:szCs w:val="20"/>
        </w:rPr>
        <w:t>Dorsualvermerke</w:t>
      </w:r>
      <w:proofErr w:type="spellEnd"/>
      <w:r w:rsidR="00701E6B">
        <w:rPr>
          <w:color w:val="000000"/>
          <w:sz w:val="20"/>
          <w:szCs w:val="20"/>
        </w:rPr>
        <w:t xml:space="preserve">: Hand des 16. </w:t>
      </w:r>
      <w:r w:rsidR="00701E6B" w:rsidRPr="00701E6B">
        <w:rPr>
          <w:color w:val="000000"/>
          <w:sz w:val="20"/>
          <w:szCs w:val="20"/>
        </w:rPr>
        <w:t xml:space="preserve">Jhd. </w:t>
      </w:r>
      <w:r w:rsidR="00701E6B" w:rsidRPr="00EE1A15">
        <w:rPr>
          <w:i/>
          <w:color w:val="000000"/>
          <w:sz w:val="20"/>
          <w:szCs w:val="20"/>
        </w:rPr>
        <w:t xml:space="preserve">Johannes </w:t>
      </w:r>
      <w:proofErr w:type="spellStart"/>
      <w:r w:rsidR="00701E6B" w:rsidRPr="00EE1A15">
        <w:rPr>
          <w:i/>
          <w:color w:val="000000"/>
          <w:sz w:val="20"/>
          <w:szCs w:val="20"/>
        </w:rPr>
        <w:t>rex</w:t>
      </w:r>
      <w:proofErr w:type="spellEnd"/>
      <w:r w:rsidR="00701E6B" w:rsidRPr="00EE1A15">
        <w:rPr>
          <w:i/>
          <w:color w:val="000000"/>
          <w:sz w:val="20"/>
          <w:szCs w:val="20"/>
        </w:rPr>
        <w:t xml:space="preserve"> super </w:t>
      </w:r>
      <w:proofErr w:type="spellStart"/>
      <w:r w:rsidR="00701E6B" w:rsidRPr="00EE1A15">
        <w:rPr>
          <w:i/>
          <w:color w:val="000000"/>
          <w:sz w:val="20"/>
          <w:szCs w:val="20"/>
        </w:rPr>
        <w:t>debito</w:t>
      </w:r>
      <w:proofErr w:type="spellEnd"/>
      <w:r w:rsidR="00701E6B" w:rsidRPr="00EE1A15">
        <w:rPr>
          <w:i/>
          <w:color w:val="000000"/>
          <w:sz w:val="20"/>
          <w:szCs w:val="20"/>
        </w:rPr>
        <w:t xml:space="preserve"> </w:t>
      </w:r>
      <w:proofErr w:type="spellStart"/>
      <w:r w:rsidR="000213D1">
        <w:rPr>
          <w:i/>
          <w:color w:val="000000"/>
          <w:sz w:val="20"/>
          <w:szCs w:val="20"/>
        </w:rPr>
        <w:t>v</w:t>
      </w:r>
      <w:r w:rsidR="00701E6B" w:rsidRPr="00EE1A15">
        <w:rPr>
          <w:i/>
          <w:color w:val="000000"/>
          <w:sz w:val="20"/>
          <w:szCs w:val="20"/>
        </w:rPr>
        <w:t>m</w:t>
      </w:r>
      <w:proofErr w:type="spellEnd"/>
      <w:r w:rsidR="00701E6B" w:rsidRPr="00EE1A15">
        <w:rPr>
          <w:i/>
          <w:color w:val="000000"/>
          <w:sz w:val="20"/>
          <w:szCs w:val="20"/>
        </w:rPr>
        <w:t xml:space="preserve"> </w:t>
      </w:r>
      <w:proofErr w:type="spellStart"/>
      <w:r w:rsidR="00701E6B" w:rsidRPr="00EE1A15">
        <w:rPr>
          <w:i/>
          <w:color w:val="000000"/>
          <w:sz w:val="20"/>
          <w:szCs w:val="20"/>
        </w:rPr>
        <w:t>ßß</w:t>
      </w:r>
      <w:proofErr w:type="spellEnd"/>
      <w:r w:rsidR="00701E6B" w:rsidRPr="00EE1A15">
        <w:rPr>
          <w:i/>
          <w:color w:val="000000"/>
          <w:sz w:val="20"/>
          <w:szCs w:val="20"/>
        </w:rPr>
        <w:t xml:space="preserve"> </w:t>
      </w:r>
      <w:proofErr w:type="spellStart"/>
      <w:r w:rsidR="00701E6B" w:rsidRPr="00EE1A15">
        <w:rPr>
          <w:i/>
          <w:color w:val="000000"/>
          <w:sz w:val="20"/>
          <w:szCs w:val="20"/>
        </w:rPr>
        <w:t>IIIIc</w:t>
      </w:r>
      <w:proofErr w:type="spellEnd"/>
      <w:r w:rsidR="00701E6B" w:rsidRPr="00EE1A15">
        <w:rPr>
          <w:i/>
          <w:color w:val="000000"/>
          <w:sz w:val="20"/>
          <w:szCs w:val="20"/>
        </w:rPr>
        <w:t xml:space="preserve"> </w:t>
      </w:r>
      <w:proofErr w:type="spellStart"/>
      <w:r w:rsidR="00701E6B" w:rsidRPr="00EE1A15">
        <w:rPr>
          <w:i/>
          <w:color w:val="000000"/>
          <w:sz w:val="20"/>
          <w:szCs w:val="20"/>
        </w:rPr>
        <w:t>domino</w:t>
      </w:r>
      <w:proofErr w:type="spellEnd"/>
      <w:r w:rsidR="00701E6B" w:rsidRPr="00EE1A15">
        <w:rPr>
          <w:i/>
          <w:color w:val="000000"/>
          <w:sz w:val="20"/>
          <w:szCs w:val="20"/>
        </w:rPr>
        <w:t xml:space="preserve"> Petro de </w:t>
      </w:r>
      <w:proofErr w:type="spellStart"/>
      <w:r w:rsidR="00701E6B" w:rsidRPr="00EE1A15">
        <w:rPr>
          <w:i/>
          <w:color w:val="000000"/>
          <w:sz w:val="20"/>
          <w:szCs w:val="20"/>
        </w:rPr>
        <w:t>Rosenberk</w:t>
      </w:r>
      <w:proofErr w:type="spellEnd"/>
      <w:r w:rsidR="003D687B" w:rsidRPr="003D687B">
        <w:rPr>
          <w:color w:val="000000"/>
          <w:sz w:val="20"/>
          <w:szCs w:val="20"/>
        </w:rPr>
        <w:t>;</w:t>
      </w:r>
      <w:r w:rsidR="00701E6B" w:rsidRPr="00701E6B">
        <w:rPr>
          <w:color w:val="000000"/>
          <w:sz w:val="20"/>
          <w:szCs w:val="20"/>
        </w:rPr>
        <w:t xml:space="preserve"> durch eine andere Hand des 16. Jhd. </w:t>
      </w:r>
      <w:proofErr w:type="spellStart"/>
      <w:r w:rsidR="00701E6B" w:rsidRPr="00EE1A15">
        <w:rPr>
          <w:i/>
          <w:color w:val="000000"/>
          <w:sz w:val="20"/>
          <w:szCs w:val="20"/>
        </w:rPr>
        <w:t>král</w:t>
      </w:r>
      <w:proofErr w:type="spellEnd"/>
      <w:r w:rsidR="00701E6B" w:rsidRPr="00EE1A15">
        <w:rPr>
          <w:i/>
          <w:color w:val="000000"/>
          <w:sz w:val="20"/>
          <w:szCs w:val="20"/>
        </w:rPr>
        <w:t xml:space="preserve"> Jan </w:t>
      </w:r>
      <w:proofErr w:type="spellStart"/>
      <w:r w:rsidR="00701E6B" w:rsidRPr="00EE1A15">
        <w:rPr>
          <w:i/>
          <w:color w:val="000000"/>
          <w:sz w:val="20"/>
          <w:szCs w:val="20"/>
        </w:rPr>
        <w:t>zastavuje</w:t>
      </w:r>
      <w:proofErr w:type="spellEnd"/>
      <w:r w:rsidR="00701E6B" w:rsidRPr="00EE1A15">
        <w:rPr>
          <w:i/>
          <w:color w:val="000000"/>
          <w:sz w:val="20"/>
          <w:szCs w:val="20"/>
        </w:rPr>
        <w:t xml:space="preserve"> v </w:t>
      </w:r>
      <w:proofErr w:type="spellStart"/>
      <w:r w:rsidR="00701E6B" w:rsidRPr="00EE1A15">
        <w:rPr>
          <w:i/>
          <w:color w:val="000000"/>
          <w:sz w:val="20"/>
          <w:szCs w:val="20"/>
        </w:rPr>
        <w:t>dluhu</w:t>
      </w:r>
      <w:proofErr w:type="spellEnd"/>
      <w:r w:rsidR="00701E6B" w:rsidRPr="00EE1A15">
        <w:rPr>
          <w:i/>
          <w:color w:val="000000"/>
          <w:sz w:val="20"/>
          <w:szCs w:val="20"/>
        </w:rPr>
        <w:t xml:space="preserve"> </w:t>
      </w:r>
      <w:proofErr w:type="spellStart"/>
      <w:r w:rsidR="00701E6B" w:rsidRPr="00EE1A15">
        <w:rPr>
          <w:i/>
          <w:color w:val="000000"/>
          <w:sz w:val="20"/>
          <w:szCs w:val="20"/>
        </w:rPr>
        <w:t>panu</w:t>
      </w:r>
      <w:proofErr w:type="spellEnd"/>
      <w:r w:rsidR="00701E6B" w:rsidRPr="00EE1A15">
        <w:rPr>
          <w:i/>
          <w:color w:val="000000"/>
          <w:sz w:val="20"/>
          <w:szCs w:val="20"/>
        </w:rPr>
        <w:t xml:space="preserve"> </w:t>
      </w:r>
      <w:proofErr w:type="spellStart"/>
      <w:r w:rsidR="00701E6B" w:rsidRPr="00EE1A15">
        <w:rPr>
          <w:i/>
          <w:color w:val="000000"/>
          <w:sz w:val="20"/>
          <w:szCs w:val="20"/>
        </w:rPr>
        <w:t>Petrovi</w:t>
      </w:r>
      <w:proofErr w:type="spellEnd"/>
      <w:r w:rsidR="00701E6B" w:rsidRPr="00EE1A15">
        <w:rPr>
          <w:i/>
          <w:color w:val="000000"/>
          <w:sz w:val="20"/>
          <w:szCs w:val="20"/>
        </w:rPr>
        <w:t xml:space="preserve"> z </w:t>
      </w:r>
      <w:proofErr w:type="spellStart"/>
      <w:r w:rsidR="00701E6B" w:rsidRPr="00EE1A15">
        <w:rPr>
          <w:i/>
          <w:color w:val="000000"/>
          <w:sz w:val="20"/>
          <w:szCs w:val="20"/>
        </w:rPr>
        <w:t>Rožmberka</w:t>
      </w:r>
      <w:proofErr w:type="spellEnd"/>
      <w:r w:rsidR="00701E6B" w:rsidRPr="00EE1A15">
        <w:rPr>
          <w:i/>
          <w:color w:val="000000"/>
          <w:sz w:val="20"/>
          <w:szCs w:val="20"/>
        </w:rPr>
        <w:t xml:space="preserve"> </w:t>
      </w:r>
      <w:proofErr w:type="spellStart"/>
      <w:r w:rsidR="00701E6B" w:rsidRPr="00EE1A15">
        <w:rPr>
          <w:i/>
          <w:color w:val="000000"/>
          <w:sz w:val="20"/>
          <w:szCs w:val="20"/>
        </w:rPr>
        <w:t>Zvíkov</w:t>
      </w:r>
      <w:proofErr w:type="spellEnd"/>
      <w:r w:rsidR="00701E6B" w:rsidRPr="00EE1A15">
        <w:rPr>
          <w:i/>
          <w:color w:val="000000"/>
          <w:sz w:val="20"/>
          <w:szCs w:val="20"/>
        </w:rPr>
        <w:t xml:space="preserve"> i </w:t>
      </w:r>
      <w:proofErr w:type="spellStart"/>
      <w:r w:rsidR="00701E6B" w:rsidRPr="00EE1A15">
        <w:rPr>
          <w:i/>
          <w:color w:val="000000"/>
          <w:sz w:val="20"/>
          <w:szCs w:val="20"/>
        </w:rPr>
        <w:t>jiná</w:t>
      </w:r>
      <w:proofErr w:type="spellEnd"/>
      <w:r w:rsidR="00701E6B" w:rsidRPr="00EE1A15">
        <w:rPr>
          <w:i/>
          <w:color w:val="000000"/>
          <w:sz w:val="20"/>
          <w:szCs w:val="20"/>
        </w:rPr>
        <w:t xml:space="preserve"> </w:t>
      </w:r>
      <w:proofErr w:type="spellStart"/>
      <w:r w:rsidR="00701E6B" w:rsidRPr="00EE1A15">
        <w:rPr>
          <w:i/>
          <w:color w:val="000000"/>
          <w:sz w:val="20"/>
          <w:szCs w:val="20"/>
        </w:rPr>
        <w:t>mnohá</w:t>
      </w:r>
      <w:proofErr w:type="spellEnd"/>
      <w:r w:rsidR="00701E6B" w:rsidRPr="00EE1A15">
        <w:rPr>
          <w:i/>
          <w:color w:val="000000"/>
          <w:sz w:val="20"/>
          <w:szCs w:val="20"/>
        </w:rPr>
        <w:t xml:space="preserve"> </w:t>
      </w:r>
      <w:proofErr w:type="spellStart"/>
      <w:r w:rsidR="00701E6B" w:rsidRPr="00EE1A15">
        <w:rPr>
          <w:i/>
          <w:color w:val="000000"/>
          <w:sz w:val="20"/>
          <w:szCs w:val="20"/>
        </w:rPr>
        <w:t>panství</w:t>
      </w:r>
      <w:proofErr w:type="spellEnd"/>
      <w:r w:rsidR="00701E6B" w:rsidRPr="00EE1A15">
        <w:rPr>
          <w:i/>
          <w:color w:val="000000"/>
          <w:sz w:val="20"/>
          <w:szCs w:val="20"/>
        </w:rPr>
        <w:t xml:space="preserve"> 1341, </w:t>
      </w:r>
      <w:proofErr w:type="spellStart"/>
      <w:r w:rsidR="00701E6B" w:rsidRPr="00EE1A15">
        <w:rPr>
          <w:i/>
          <w:color w:val="000000"/>
          <w:sz w:val="20"/>
          <w:szCs w:val="20"/>
        </w:rPr>
        <w:t>zápis</w:t>
      </w:r>
      <w:proofErr w:type="spellEnd"/>
      <w:r w:rsidR="00701E6B" w:rsidRPr="00EE1A15">
        <w:rPr>
          <w:i/>
          <w:color w:val="000000"/>
          <w:sz w:val="20"/>
          <w:szCs w:val="20"/>
        </w:rPr>
        <w:t xml:space="preserve"> na </w:t>
      </w:r>
      <w:proofErr w:type="spellStart"/>
      <w:r w:rsidR="00701E6B" w:rsidRPr="00EE1A15">
        <w:rPr>
          <w:i/>
          <w:color w:val="000000"/>
          <w:sz w:val="20"/>
          <w:szCs w:val="20"/>
        </w:rPr>
        <w:t>dluhy</w:t>
      </w:r>
      <w:proofErr w:type="spellEnd"/>
      <w:r w:rsidR="00701E6B" w:rsidRPr="00EE1A15">
        <w:rPr>
          <w:i/>
          <w:color w:val="000000"/>
          <w:sz w:val="20"/>
          <w:szCs w:val="20"/>
        </w:rPr>
        <w:t xml:space="preserve"> a </w:t>
      </w:r>
      <w:proofErr w:type="spellStart"/>
      <w:r w:rsidR="00701E6B" w:rsidRPr="00EE1A15">
        <w:rPr>
          <w:i/>
          <w:color w:val="000000"/>
          <w:sz w:val="20"/>
          <w:szCs w:val="20"/>
        </w:rPr>
        <w:t>zástava</w:t>
      </w:r>
      <w:proofErr w:type="spellEnd"/>
      <w:r w:rsidR="00701E6B" w:rsidRPr="00EE1A15">
        <w:rPr>
          <w:i/>
          <w:color w:val="000000"/>
          <w:sz w:val="20"/>
          <w:szCs w:val="20"/>
        </w:rPr>
        <w:t xml:space="preserve"> </w:t>
      </w:r>
      <w:proofErr w:type="spellStart"/>
      <w:r w:rsidR="00701E6B" w:rsidRPr="00EE1A15">
        <w:rPr>
          <w:i/>
          <w:color w:val="000000"/>
          <w:sz w:val="20"/>
          <w:szCs w:val="20"/>
        </w:rPr>
        <w:t>hor</w:t>
      </w:r>
      <w:proofErr w:type="spellEnd"/>
      <w:r w:rsidR="00701E6B" w:rsidRPr="00EE1A15">
        <w:rPr>
          <w:i/>
          <w:color w:val="000000"/>
          <w:sz w:val="20"/>
          <w:szCs w:val="20"/>
        </w:rPr>
        <w:t xml:space="preserve"> v</w:t>
      </w:r>
      <w:r w:rsidR="00EE1A15">
        <w:rPr>
          <w:i/>
          <w:color w:val="000000"/>
          <w:sz w:val="20"/>
          <w:szCs w:val="20"/>
        </w:rPr>
        <w:t> </w:t>
      </w:r>
      <w:proofErr w:type="spellStart"/>
      <w:r w:rsidR="00701E6B" w:rsidRPr="00EE1A15">
        <w:rPr>
          <w:i/>
          <w:color w:val="000000"/>
          <w:sz w:val="20"/>
          <w:szCs w:val="20"/>
        </w:rPr>
        <w:t>Čechách</w:t>
      </w:r>
      <w:proofErr w:type="spellEnd"/>
      <w:r w:rsidR="00EE1A15">
        <w:rPr>
          <w:color w:val="000000"/>
          <w:sz w:val="20"/>
          <w:szCs w:val="20"/>
        </w:rPr>
        <w:t>.</w:t>
      </w:r>
    </w:p>
    <w:p w14:paraId="04BFF359" w14:textId="52E74784" w:rsidR="00E77AA0" w:rsidRDefault="00E77AA0" w:rsidP="0035688E">
      <w:pPr>
        <w:spacing w:line="276" w:lineRule="auto"/>
        <w:jc w:val="both"/>
        <w:outlineLvl w:val="0"/>
        <w:rPr>
          <w:color w:val="000000"/>
          <w:sz w:val="20"/>
          <w:szCs w:val="20"/>
        </w:rPr>
      </w:pPr>
    </w:p>
    <w:p w14:paraId="076A25BE" w14:textId="5B0FF57C" w:rsidR="00E1560E" w:rsidRDefault="00E1560E" w:rsidP="0035688E">
      <w:pPr>
        <w:spacing w:line="276" w:lineRule="auto"/>
        <w:jc w:val="both"/>
        <w:outlineLvl w:val="0"/>
        <w:rPr>
          <w:color w:val="000000"/>
          <w:sz w:val="20"/>
          <w:szCs w:val="20"/>
        </w:rPr>
      </w:pPr>
      <w:r>
        <w:rPr>
          <w:color w:val="000000"/>
          <w:sz w:val="20"/>
          <w:szCs w:val="20"/>
        </w:rPr>
        <w:t xml:space="preserve">Der Pfandbrief wurde wohl vom Notar </w:t>
      </w:r>
      <w:proofErr w:type="spellStart"/>
      <w:r>
        <w:rPr>
          <w:color w:val="000000"/>
          <w:sz w:val="20"/>
          <w:szCs w:val="20"/>
        </w:rPr>
        <w:t>Velislaus</w:t>
      </w:r>
      <w:proofErr w:type="spellEnd"/>
      <w:r>
        <w:rPr>
          <w:color w:val="000000"/>
          <w:sz w:val="20"/>
          <w:szCs w:val="20"/>
        </w:rPr>
        <w:t xml:space="preserve"> verfasst; vgl. </w:t>
      </w:r>
      <w:proofErr w:type="spellStart"/>
      <w:r w:rsidRPr="00E1560E">
        <w:rPr>
          <w:smallCaps/>
          <w:color w:val="000000"/>
          <w:sz w:val="20"/>
          <w:szCs w:val="20"/>
        </w:rPr>
        <w:t>Spěváček</w:t>
      </w:r>
      <w:proofErr w:type="spellEnd"/>
      <w:r>
        <w:rPr>
          <w:color w:val="000000"/>
          <w:sz w:val="20"/>
          <w:szCs w:val="20"/>
        </w:rPr>
        <w:t xml:space="preserve">, </w:t>
      </w:r>
      <w:proofErr w:type="spellStart"/>
      <w:r>
        <w:rPr>
          <w:color w:val="000000"/>
          <w:sz w:val="20"/>
          <w:szCs w:val="20"/>
        </w:rPr>
        <w:t>Notáři</w:t>
      </w:r>
      <w:proofErr w:type="spellEnd"/>
      <w:r>
        <w:rPr>
          <w:color w:val="000000"/>
          <w:sz w:val="20"/>
          <w:szCs w:val="20"/>
        </w:rPr>
        <w:t>, S. 722.</w:t>
      </w:r>
    </w:p>
    <w:p w14:paraId="0DAF76E9" w14:textId="5895D71C" w:rsidR="00E77AA0" w:rsidRPr="00701E6B" w:rsidRDefault="00E77AA0" w:rsidP="0035688E">
      <w:pPr>
        <w:spacing w:line="276" w:lineRule="auto"/>
        <w:jc w:val="both"/>
        <w:outlineLvl w:val="0"/>
        <w:rPr>
          <w:color w:val="000000"/>
          <w:sz w:val="20"/>
          <w:szCs w:val="20"/>
        </w:rPr>
      </w:pPr>
      <w:r w:rsidRPr="00E77AA0">
        <w:rPr>
          <w:color w:val="000000"/>
          <w:sz w:val="20"/>
          <w:szCs w:val="20"/>
        </w:rPr>
        <w:t>Johann verpfändete die Güter an Peter kurz vor seiner Abfahrt aus Böhmen;</w:t>
      </w:r>
      <w:r>
        <w:rPr>
          <w:smallCaps/>
          <w:color w:val="000000"/>
          <w:sz w:val="20"/>
          <w:szCs w:val="20"/>
        </w:rPr>
        <w:t xml:space="preserve"> </w:t>
      </w:r>
      <w:r w:rsidRPr="0042347B">
        <w:rPr>
          <w:color w:val="000000"/>
          <w:sz w:val="20"/>
          <w:szCs w:val="20"/>
        </w:rPr>
        <w:t>vgl.</w:t>
      </w:r>
      <w:r>
        <w:rPr>
          <w:smallCaps/>
          <w:color w:val="000000"/>
          <w:sz w:val="20"/>
          <w:szCs w:val="20"/>
        </w:rPr>
        <w:t xml:space="preserve"> </w:t>
      </w:r>
      <w:proofErr w:type="spellStart"/>
      <w:r w:rsidRPr="00E77AA0">
        <w:rPr>
          <w:smallCaps/>
          <w:color w:val="000000"/>
          <w:sz w:val="20"/>
          <w:szCs w:val="20"/>
        </w:rPr>
        <w:t>Kubíková</w:t>
      </w:r>
      <w:proofErr w:type="spellEnd"/>
      <w:r w:rsidRPr="00E77AA0">
        <w:rPr>
          <w:color w:val="000000"/>
          <w:sz w:val="20"/>
          <w:szCs w:val="20"/>
        </w:rPr>
        <w:t>, Petr, S. 32</w:t>
      </w:r>
      <w:r w:rsidR="00FB6043">
        <w:rPr>
          <w:color w:val="000000"/>
          <w:sz w:val="20"/>
          <w:szCs w:val="20"/>
        </w:rPr>
        <w:t xml:space="preserve"> und 51</w:t>
      </w:r>
      <w:r w:rsidRPr="00E77AA0">
        <w:rPr>
          <w:color w:val="000000"/>
          <w:sz w:val="20"/>
          <w:szCs w:val="20"/>
        </w:rPr>
        <w:t>.</w:t>
      </w:r>
    </w:p>
    <w:p w14:paraId="15515B24" w14:textId="77777777" w:rsidR="003A47F5" w:rsidRPr="00701E6B" w:rsidRDefault="003A47F5" w:rsidP="0035688E">
      <w:pPr>
        <w:spacing w:line="276" w:lineRule="auto"/>
        <w:jc w:val="both"/>
        <w:rPr>
          <w:color w:val="000000"/>
        </w:rPr>
      </w:pPr>
    </w:p>
    <w:p w14:paraId="6D223C9C" w14:textId="77777777" w:rsidR="003A47F5" w:rsidRPr="00701E6B" w:rsidRDefault="003A47F5" w:rsidP="0035688E">
      <w:pPr>
        <w:spacing w:line="276" w:lineRule="auto"/>
        <w:jc w:val="both"/>
        <w:rPr>
          <w:color w:val="000000"/>
        </w:rPr>
        <w:sectPr w:rsidR="003A47F5" w:rsidRPr="00701E6B"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131138B" w14:textId="77777777" w:rsidR="00307067" w:rsidRPr="00701E6B" w:rsidRDefault="00307067" w:rsidP="0035688E">
      <w:pPr>
        <w:spacing w:line="276" w:lineRule="auto"/>
        <w:jc w:val="both"/>
        <w:rPr>
          <w:color w:val="000000"/>
        </w:rPr>
      </w:pPr>
    </w:p>
    <w:p w14:paraId="62C78F44" w14:textId="779B8F82" w:rsidR="00307067" w:rsidRPr="00701E6B" w:rsidRDefault="00307067" w:rsidP="0035688E">
      <w:pPr>
        <w:spacing w:line="276" w:lineRule="auto"/>
        <w:jc w:val="both"/>
        <w:rPr>
          <w:color w:val="000000"/>
        </w:rPr>
      </w:pPr>
    </w:p>
    <w:p w14:paraId="25DD7446" w14:textId="77777777" w:rsidR="00476598" w:rsidRPr="00701E6B" w:rsidRDefault="00476598" w:rsidP="0035688E">
      <w:pPr>
        <w:spacing w:line="276" w:lineRule="auto"/>
        <w:jc w:val="both"/>
        <w:rPr>
          <w:color w:val="000000"/>
        </w:rPr>
      </w:pPr>
    </w:p>
    <w:p w14:paraId="3D459450" w14:textId="64B825DA" w:rsidR="005435BD" w:rsidRPr="00701E6B" w:rsidRDefault="005435BD" w:rsidP="0035688E">
      <w:pPr>
        <w:pStyle w:val="ListParagraph"/>
        <w:numPr>
          <w:ilvl w:val="0"/>
          <w:numId w:val="6"/>
        </w:numPr>
        <w:spacing w:line="276" w:lineRule="auto"/>
        <w:jc w:val="right"/>
        <w:rPr>
          <w:color w:val="000000"/>
        </w:rPr>
      </w:pPr>
    </w:p>
    <w:p w14:paraId="31579D13" w14:textId="0A622902" w:rsidR="005435BD" w:rsidRDefault="005435BD" w:rsidP="0035688E">
      <w:pPr>
        <w:spacing w:line="276" w:lineRule="auto"/>
        <w:jc w:val="both"/>
        <w:rPr>
          <w:color w:val="000000"/>
        </w:rPr>
      </w:pPr>
      <w:r>
        <w:rPr>
          <w:color w:val="000000"/>
        </w:rPr>
        <w:t>Prager Burg</w:t>
      </w:r>
      <w:r w:rsidR="00576C53">
        <w:rPr>
          <w:color w:val="000000"/>
        </w:rPr>
        <w:t xml:space="preserve">, im </w:t>
      </w:r>
      <w:proofErr w:type="spellStart"/>
      <w:r w:rsidR="00576C53">
        <w:rPr>
          <w:color w:val="000000"/>
        </w:rPr>
        <w:t>Refektar</w:t>
      </w:r>
      <w:proofErr w:type="spellEnd"/>
      <w:r w:rsidR="00576C53">
        <w:rPr>
          <w:color w:val="000000"/>
        </w:rPr>
        <w:t xml:space="preserve"> des Prager Kapitels</w:t>
      </w:r>
      <w:r>
        <w:rPr>
          <w:color w:val="000000"/>
        </w:rPr>
        <w:t>,</w:t>
      </w:r>
      <w:r w:rsidRPr="00375F35">
        <w:rPr>
          <w:color w:val="000000"/>
        </w:rPr>
        <w:t xml:space="preserve"> </w:t>
      </w:r>
      <w:r>
        <w:rPr>
          <w:color w:val="000000"/>
        </w:rPr>
        <w:t>1341 Oktober 23</w:t>
      </w:r>
      <w:r w:rsidR="00576C53">
        <w:rPr>
          <w:color w:val="000000"/>
        </w:rPr>
        <w:t xml:space="preserve"> (</w:t>
      </w:r>
      <w:r w:rsidR="00576C53" w:rsidRPr="00576C53">
        <w:rPr>
          <w:i/>
          <w:color w:val="000000"/>
        </w:rPr>
        <w:t xml:space="preserve">Datum et actum in Castro </w:t>
      </w:r>
      <w:proofErr w:type="spellStart"/>
      <w:r w:rsidR="00576C53" w:rsidRPr="00576C53">
        <w:rPr>
          <w:i/>
          <w:color w:val="000000"/>
        </w:rPr>
        <w:t>Pragensis</w:t>
      </w:r>
      <w:proofErr w:type="spellEnd"/>
      <w:r w:rsidR="00576C53" w:rsidRPr="00576C53">
        <w:rPr>
          <w:i/>
          <w:color w:val="000000"/>
        </w:rPr>
        <w:t xml:space="preserve"> in </w:t>
      </w:r>
      <w:proofErr w:type="spellStart"/>
      <w:r w:rsidR="00576C53" w:rsidRPr="00576C53">
        <w:rPr>
          <w:i/>
          <w:color w:val="000000"/>
        </w:rPr>
        <w:t>domo</w:t>
      </w:r>
      <w:proofErr w:type="spellEnd"/>
      <w:r w:rsidR="00576C53" w:rsidRPr="00576C53">
        <w:rPr>
          <w:i/>
          <w:color w:val="000000"/>
        </w:rPr>
        <w:t xml:space="preserve"> </w:t>
      </w:r>
      <w:proofErr w:type="spellStart"/>
      <w:r w:rsidR="00576C53" w:rsidRPr="00576C53">
        <w:rPr>
          <w:i/>
          <w:color w:val="000000"/>
        </w:rPr>
        <w:t>refectorii</w:t>
      </w:r>
      <w:proofErr w:type="spellEnd"/>
      <w:r w:rsidR="00576C53" w:rsidRPr="00576C53">
        <w:rPr>
          <w:i/>
          <w:color w:val="000000"/>
        </w:rPr>
        <w:t xml:space="preserve"> </w:t>
      </w:r>
      <w:proofErr w:type="spellStart"/>
      <w:r w:rsidR="00576C53" w:rsidRPr="00576C53">
        <w:rPr>
          <w:i/>
          <w:color w:val="000000"/>
        </w:rPr>
        <w:t>Ecclesie</w:t>
      </w:r>
      <w:proofErr w:type="spellEnd"/>
      <w:r w:rsidR="00576C53" w:rsidRPr="00576C53">
        <w:rPr>
          <w:i/>
          <w:color w:val="000000"/>
        </w:rPr>
        <w:t xml:space="preserve"> </w:t>
      </w:r>
      <w:proofErr w:type="spellStart"/>
      <w:r w:rsidR="00576C53" w:rsidRPr="00576C53">
        <w:rPr>
          <w:i/>
          <w:color w:val="000000"/>
        </w:rPr>
        <w:t>Pragensis</w:t>
      </w:r>
      <w:proofErr w:type="spellEnd"/>
      <w:r w:rsidR="00576C53" w:rsidRPr="00576C53">
        <w:rPr>
          <w:i/>
          <w:color w:val="000000"/>
        </w:rPr>
        <w:t xml:space="preserve"> …, anno Domini </w:t>
      </w:r>
      <w:proofErr w:type="spellStart"/>
      <w:r w:rsidR="00576C53" w:rsidRPr="00556AFB">
        <w:rPr>
          <w:i/>
          <w:color w:val="000000"/>
        </w:rPr>
        <w:t>millesimo</w:t>
      </w:r>
      <w:proofErr w:type="spellEnd"/>
      <w:r w:rsidR="00576C53" w:rsidRPr="00556AFB">
        <w:rPr>
          <w:i/>
          <w:color w:val="000000"/>
        </w:rPr>
        <w:t xml:space="preserve"> </w:t>
      </w:r>
      <w:proofErr w:type="spellStart"/>
      <w:r w:rsidR="00576C53" w:rsidRPr="00556AFB">
        <w:rPr>
          <w:i/>
          <w:color w:val="000000"/>
        </w:rPr>
        <w:t>trecentesimo</w:t>
      </w:r>
      <w:proofErr w:type="spellEnd"/>
      <w:r w:rsidR="00576C53" w:rsidRPr="00556AFB">
        <w:rPr>
          <w:i/>
          <w:color w:val="000000"/>
        </w:rPr>
        <w:t xml:space="preserve"> </w:t>
      </w:r>
      <w:proofErr w:type="spellStart"/>
      <w:r w:rsidR="00576C53" w:rsidRPr="00556AFB">
        <w:rPr>
          <w:i/>
          <w:color w:val="000000"/>
        </w:rPr>
        <w:t>quadragesimo</w:t>
      </w:r>
      <w:proofErr w:type="spellEnd"/>
      <w:r w:rsidR="00576C53" w:rsidRPr="00556AFB">
        <w:rPr>
          <w:i/>
          <w:color w:val="000000"/>
        </w:rPr>
        <w:t xml:space="preserve"> </w:t>
      </w:r>
      <w:proofErr w:type="spellStart"/>
      <w:r w:rsidR="00576C53" w:rsidRPr="00556AFB">
        <w:rPr>
          <w:i/>
          <w:color w:val="000000"/>
        </w:rPr>
        <w:t>primo</w:t>
      </w:r>
      <w:proofErr w:type="spellEnd"/>
      <w:r w:rsidR="00576C53">
        <w:rPr>
          <w:i/>
          <w:color w:val="000000"/>
        </w:rPr>
        <w:t xml:space="preserve">, </w:t>
      </w:r>
      <w:proofErr w:type="spellStart"/>
      <w:r w:rsidR="00576C53">
        <w:rPr>
          <w:i/>
          <w:color w:val="000000"/>
        </w:rPr>
        <w:t>vicesimo</w:t>
      </w:r>
      <w:proofErr w:type="spellEnd"/>
      <w:r w:rsidR="00576C53">
        <w:rPr>
          <w:i/>
          <w:color w:val="000000"/>
        </w:rPr>
        <w:t xml:space="preserve"> </w:t>
      </w:r>
      <w:proofErr w:type="spellStart"/>
      <w:r w:rsidR="00576C53">
        <w:rPr>
          <w:i/>
          <w:color w:val="000000"/>
        </w:rPr>
        <w:t>tercio</w:t>
      </w:r>
      <w:proofErr w:type="spellEnd"/>
      <w:r w:rsidR="00576C53">
        <w:rPr>
          <w:i/>
          <w:color w:val="000000"/>
        </w:rPr>
        <w:t xml:space="preserve"> die </w:t>
      </w:r>
      <w:proofErr w:type="spellStart"/>
      <w:r w:rsidR="00576C53">
        <w:rPr>
          <w:i/>
          <w:color w:val="000000"/>
        </w:rPr>
        <w:t>mensis</w:t>
      </w:r>
      <w:proofErr w:type="spellEnd"/>
      <w:r w:rsidR="00576C53">
        <w:rPr>
          <w:i/>
          <w:color w:val="000000"/>
        </w:rPr>
        <w:t xml:space="preserve"> </w:t>
      </w:r>
      <w:proofErr w:type="spellStart"/>
      <w:r w:rsidR="00576C53">
        <w:rPr>
          <w:i/>
          <w:color w:val="000000"/>
        </w:rPr>
        <w:t>Octobris</w:t>
      </w:r>
      <w:proofErr w:type="spellEnd"/>
      <w:r w:rsidR="00576C53" w:rsidRPr="00576C53">
        <w:rPr>
          <w:color w:val="000000"/>
        </w:rPr>
        <w:t>)</w:t>
      </w:r>
    </w:p>
    <w:p w14:paraId="0931BDD8" w14:textId="77777777" w:rsidR="005435BD" w:rsidRPr="00375F35" w:rsidRDefault="005435BD" w:rsidP="0035688E">
      <w:pPr>
        <w:spacing w:line="276" w:lineRule="auto"/>
        <w:jc w:val="both"/>
        <w:rPr>
          <w:color w:val="000000"/>
        </w:rPr>
      </w:pPr>
    </w:p>
    <w:p w14:paraId="777BB1F3" w14:textId="3AA1D690" w:rsidR="00EA7666" w:rsidRPr="006154CD" w:rsidRDefault="001273A0" w:rsidP="0035688E">
      <w:pPr>
        <w:spacing w:line="276" w:lineRule="auto"/>
        <w:jc w:val="both"/>
        <w:rPr>
          <w:b/>
        </w:rPr>
      </w:pPr>
      <w:r w:rsidRPr="006154CD">
        <w:rPr>
          <w:b/>
        </w:rPr>
        <w:t>Johann, König von Böhmen und Graf von Luxemburg</w:t>
      </w:r>
      <w:r w:rsidR="00EA7666" w:rsidRPr="006154CD">
        <w:rPr>
          <w:b/>
        </w:rPr>
        <w:t xml:space="preserve"> – der anführt, </w:t>
      </w:r>
      <w:r w:rsidR="003D13EA">
        <w:rPr>
          <w:b/>
        </w:rPr>
        <w:t>dass</w:t>
      </w:r>
      <w:r w:rsidR="00EA7666" w:rsidRPr="006154CD">
        <w:rPr>
          <w:b/>
        </w:rPr>
        <w:t xml:space="preserve"> er </w:t>
      </w:r>
      <w:r w:rsidR="001E3D1B" w:rsidRPr="006154CD">
        <w:rPr>
          <w:b/>
        </w:rPr>
        <w:t>die Prager Kirche</w:t>
      </w:r>
      <w:r w:rsidR="008E3F86" w:rsidRPr="006154CD">
        <w:rPr>
          <w:b/>
        </w:rPr>
        <w:t xml:space="preserve"> und </w:t>
      </w:r>
      <w:r w:rsidR="00576C53">
        <w:rPr>
          <w:b/>
        </w:rPr>
        <w:t xml:space="preserve">das </w:t>
      </w:r>
      <w:r w:rsidR="008E3F86" w:rsidRPr="006154CD">
        <w:rPr>
          <w:b/>
        </w:rPr>
        <w:t>Kapitel</w:t>
      </w:r>
      <w:r w:rsidR="001E3D1B" w:rsidRPr="006154CD">
        <w:rPr>
          <w:b/>
        </w:rPr>
        <w:t>,</w:t>
      </w:r>
      <w:r w:rsidR="00B903C4" w:rsidRPr="006154CD">
        <w:rPr>
          <w:b/>
        </w:rPr>
        <w:t xml:space="preserve"> </w:t>
      </w:r>
      <w:r w:rsidR="001E3D1B" w:rsidRPr="006154CD">
        <w:rPr>
          <w:b/>
        </w:rPr>
        <w:t>die</w:t>
      </w:r>
      <w:r w:rsidR="00EA7666" w:rsidRPr="006154CD">
        <w:rPr>
          <w:b/>
        </w:rPr>
        <w:t xml:space="preserve"> von</w:t>
      </w:r>
      <w:r w:rsidR="001E3D1B" w:rsidRPr="006154CD">
        <w:rPr>
          <w:b/>
        </w:rPr>
        <w:t xml:space="preserve"> seinen Vorgängern,</w:t>
      </w:r>
      <w:r w:rsidR="00EA7666" w:rsidRPr="006154CD">
        <w:rPr>
          <w:b/>
        </w:rPr>
        <w:t xml:space="preserve"> den wohlgeborene</w:t>
      </w:r>
      <w:r w:rsidR="001E3D1B" w:rsidRPr="006154CD">
        <w:rPr>
          <w:b/>
        </w:rPr>
        <w:t>n Herz</w:t>
      </w:r>
      <w:r w:rsidR="004C0DF1" w:rsidRPr="006154CD">
        <w:rPr>
          <w:b/>
        </w:rPr>
        <w:t>ö</w:t>
      </w:r>
      <w:r w:rsidR="001E3D1B" w:rsidRPr="006154CD">
        <w:rPr>
          <w:b/>
        </w:rPr>
        <w:t>gen von Böhmen, gestiftet</w:t>
      </w:r>
      <w:r w:rsidR="00EA7666" w:rsidRPr="006154CD">
        <w:rPr>
          <w:b/>
        </w:rPr>
        <w:t xml:space="preserve"> und </w:t>
      </w:r>
      <w:r w:rsidR="004C0DF1" w:rsidRPr="006154CD">
        <w:rPr>
          <w:b/>
        </w:rPr>
        <w:t xml:space="preserve">prächtig </w:t>
      </w:r>
      <w:r w:rsidR="00EA7666" w:rsidRPr="006154CD">
        <w:rPr>
          <w:b/>
        </w:rPr>
        <w:t>besch</w:t>
      </w:r>
      <w:r w:rsidR="00B903C4" w:rsidRPr="006154CD">
        <w:rPr>
          <w:b/>
        </w:rPr>
        <w:t>e</w:t>
      </w:r>
      <w:r w:rsidR="001E3D1B" w:rsidRPr="006154CD">
        <w:rPr>
          <w:b/>
        </w:rPr>
        <w:t>nkt wurde</w:t>
      </w:r>
      <w:r w:rsidR="008E3F86" w:rsidRPr="006154CD">
        <w:rPr>
          <w:b/>
        </w:rPr>
        <w:t>n</w:t>
      </w:r>
      <w:r w:rsidR="001E3D1B" w:rsidRPr="006154CD">
        <w:rPr>
          <w:b/>
        </w:rPr>
        <w:t xml:space="preserve">, </w:t>
      </w:r>
      <w:r w:rsidR="004C0DF1" w:rsidRPr="006154CD">
        <w:rPr>
          <w:b/>
        </w:rPr>
        <w:t xml:space="preserve">als </w:t>
      </w:r>
      <w:r w:rsidR="008E3F86" w:rsidRPr="006154CD">
        <w:rPr>
          <w:b/>
        </w:rPr>
        <w:t>deren</w:t>
      </w:r>
      <w:r w:rsidR="001E3D1B" w:rsidRPr="006154CD">
        <w:rPr>
          <w:b/>
        </w:rPr>
        <w:t xml:space="preserve"> Patron </w:t>
      </w:r>
      <w:r w:rsidR="004C0DF1" w:rsidRPr="006154CD">
        <w:rPr>
          <w:b/>
        </w:rPr>
        <w:t>immer verehrte,</w:t>
      </w:r>
      <w:r w:rsidR="00B903C4" w:rsidRPr="006154CD">
        <w:rPr>
          <w:b/>
        </w:rPr>
        <w:t xml:space="preserve"> insbesondere das </w:t>
      </w:r>
      <w:r w:rsidR="00781160">
        <w:rPr>
          <w:b/>
        </w:rPr>
        <w:t>St</w:t>
      </w:r>
      <w:r w:rsidR="00781160" w:rsidRPr="006154CD">
        <w:rPr>
          <w:b/>
        </w:rPr>
        <w:t xml:space="preserve">. Wenzel </w:t>
      </w:r>
      <w:r w:rsidR="00B903C4" w:rsidRPr="006154CD">
        <w:rPr>
          <w:b/>
        </w:rPr>
        <w:t xml:space="preserve">Patrozinium, der </w:t>
      </w:r>
      <w:r w:rsidR="001E3D1B" w:rsidRPr="006154CD">
        <w:rPr>
          <w:b/>
        </w:rPr>
        <w:t>dem Königreich Heil und Wohl</w:t>
      </w:r>
      <w:r w:rsidR="00B903C4" w:rsidRPr="006154CD">
        <w:rPr>
          <w:b/>
        </w:rPr>
        <w:t xml:space="preserve"> beibracht</w:t>
      </w:r>
      <w:r w:rsidR="001E3D1B" w:rsidRPr="006154CD">
        <w:rPr>
          <w:b/>
        </w:rPr>
        <w:t>e</w:t>
      </w:r>
      <w:r w:rsidR="00B903C4" w:rsidRPr="006154CD">
        <w:rPr>
          <w:b/>
        </w:rPr>
        <w:t xml:space="preserve"> und </w:t>
      </w:r>
      <w:r w:rsidR="004C0DF1" w:rsidRPr="006154CD">
        <w:rPr>
          <w:b/>
        </w:rPr>
        <w:t>über dessen</w:t>
      </w:r>
      <w:r w:rsidR="00B903C4" w:rsidRPr="006154CD">
        <w:rPr>
          <w:b/>
        </w:rPr>
        <w:t xml:space="preserve"> Feinden </w:t>
      </w:r>
      <w:r w:rsidR="001E3D1B" w:rsidRPr="006154CD">
        <w:rPr>
          <w:b/>
        </w:rPr>
        <w:t>triumphieren</w:t>
      </w:r>
      <w:r w:rsidR="00BD13A3" w:rsidRPr="006154CD">
        <w:rPr>
          <w:b/>
        </w:rPr>
        <w:t xml:space="preserve"> ließ</w:t>
      </w:r>
      <w:r w:rsidR="004C0DF1" w:rsidRPr="006154CD">
        <w:rPr>
          <w:b/>
        </w:rPr>
        <w:t>, heilighält.</w:t>
      </w:r>
      <w:r w:rsidR="00B903C4" w:rsidRPr="006154CD">
        <w:rPr>
          <w:b/>
        </w:rPr>
        <w:t xml:space="preserve"> </w:t>
      </w:r>
    </w:p>
    <w:p w14:paraId="6F837A44" w14:textId="32C17526" w:rsidR="002A26E4" w:rsidRPr="006154CD" w:rsidRDefault="00EA7666" w:rsidP="0035688E">
      <w:pPr>
        <w:spacing w:line="276" w:lineRule="auto"/>
        <w:jc w:val="both"/>
        <w:rPr>
          <w:b/>
        </w:rPr>
      </w:pPr>
      <w:r w:rsidRPr="006154CD">
        <w:rPr>
          <w:b/>
        </w:rPr>
        <w:t xml:space="preserve">Johann </w:t>
      </w:r>
      <w:r w:rsidR="001273A0" w:rsidRPr="00F32AB1">
        <w:rPr>
          <w:b/>
        </w:rPr>
        <w:t>verleiht</w:t>
      </w:r>
      <w:r w:rsidR="006C70AA" w:rsidRPr="006154CD">
        <w:rPr>
          <w:b/>
        </w:rPr>
        <w:t xml:space="preserve"> </w:t>
      </w:r>
      <w:r w:rsidR="00F32AB1">
        <w:rPr>
          <w:b/>
        </w:rPr>
        <w:t>(</w:t>
      </w:r>
      <w:proofErr w:type="spellStart"/>
      <w:r w:rsidR="00F32AB1" w:rsidRPr="00F32AB1">
        <w:rPr>
          <w:b/>
          <w:i/>
          <w:iCs/>
        </w:rPr>
        <w:t>duximus</w:t>
      </w:r>
      <w:proofErr w:type="spellEnd"/>
      <w:r w:rsidR="00F32AB1" w:rsidRPr="00F32AB1">
        <w:rPr>
          <w:b/>
          <w:i/>
          <w:iCs/>
        </w:rPr>
        <w:t xml:space="preserve"> </w:t>
      </w:r>
      <w:proofErr w:type="spellStart"/>
      <w:r w:rsidR="00F32AB1" w:rsidRPr="00F32AB1">
        <w:rPr>
          <w:b/>
          <w:i/>
          <w:iCs/>
        </w:rPr>
        <w:t>perpetuo</w:t>
      </w:r>
      <w:proofErr w:type="spellEnd"/>
      <w:r w:rsidR="00F32AB1" w:rsidRPr="00F32AB1">
        <w:rPr>
          <w:b/>
          <w:i/>
          <w:iCs/>
        </w:rPr>
        <w:t xml:space="preserve"> </w:t>
      </w:r>
      <w:proofErr w:type="spellStart"/>
      <w:r w:rsidR="00F32AB1" w:rsidRPr="00F32AB1">
        <w:rPr>
          <w:b/>
          <w:i/>
          <w:iCs/>
        </w:rPr>
        <w:t>investiendum</w:t>
      </w:r>
      <w:proofErr w:type="spellEnd"/>
      <w:r w:rsidR="00F32AB1" w:rsidRPr="00F32AB1">
        <w:rPr>
          <w:b/>
          <w:i/>
          <w:iCs/>
        </w:rPr>
        <w:t xml:space="preserve">, </w:t>
      </w:r>
      <w:proofErr w:type="spellStart"/>
      <w:r w:rsidR="00F32AB1" w:rsidRPr="00F32AB1">
        <w:rPr>
          <w:b/>
          <w:i/>
          <w:iCs/>
        </w:rPr>
        <w:t>dantes</w:t>
      </w:r>
      <w:proofErr w:type="spellEnd"/>
      <w:r w:rsidR="00F32AB1" w:rsidRPr="00F32AB1">
        <w:rPr>
          <w:b/>
          <w:i/>
          <w:iCs/>
        </w:rPr>
        <w:t xml:space="preserve"> et </w:t>
      </w:r>
      <w:proofErr w:type="spellStart"/>
      <w:r w:rsidR="00F32AB1" w:rsidRPr="00F32AB1">
        <w:rPr>
          <w:b/>
          <w:i/>
          <w:iCs/>
        </w:rPr>
        <w:t>largientes</w:t>
      </w:r>
      <w:proofErr w:type="spellEnd"/>
      <w:r w:rsidR="00F32AB1" w:rsidRPr="00F32AB1">
        <w:rPr>
          <w:b/>
          <w:i/>
          <w:iCs/>
        </w:rPr>
        <w:t xml:space="preserve"> </w:t>
      </w:r>
      <w:proofErr w:type="spellStart"/>
      <w:r w:rsidR="00F32AB1" w:rsidRPr="00F32AB1">
        <w:rPr>
          <w:b/>
          <w:i/>
          <w:iCs/>
        </w:rPr>
        <w:t>imperpetuum</w:t>
      </w:r>
      <w:proofErr w:type="spellEnd"/>
      <w:r w:rsidR="00F32AB1" w:rsidRPr="00F32AB1">
        <w:rPr>
          <w:b/>
          <w:i/>
          <w:iCs/>
        </w:rPr>
        <w:t xml:space="preserve"> </w:t>
      </w:r>
      <w:proofErr w:type="spellStart"/>
      <w:r w:rsidR="00F32AB1" w:rsidRPr="00F32AB1">
        <w:rPr>
          <w:b/>
          <w:i/>
          <w:iCs/>
        </w:rPr>
        <w:t>ac</w:t>
      </w:r>
      <w:proofErr w:type="spellEnd"/>
      <w:r w:rsidR="00F32AB1" w:rsidRPr="00F32AB1">
        <w:rPr>
          <w:b/>
          <w:i/>
          <w:iCs/>
        </w:rPr>
        <w:t xml:space="preserve"> </w:t>
      </w:r>
      <w:proofErr w:type="spellStart"/>
      <w:r w:rsidR="00F32AB1" w:rsidRPr="00F32AB1">
        <w:rPr>
          <w:b/>
          <w:i/>
          <w:iCs/>
        </w:rPr>
        <w:t>perpetuo</w:t>
      </w:r>
      <w:proofErr w:type="spellEnd"/>
      <w:r w:rsidR="00F32AB1" w:rsidRPr="00F32AB1">
        <w:rPr>
          <w:b/>
          <w:i/>
          <w:iCs/>
        </w:rPr>
        <w:t xml:space="preserve"> </w:t>
      </w:r>
      <w:proofErr w:type="spellStart"/>
      <w:r w:rsidR="00F32AB1" w:rsidRPr="00F32AB1">
        <w:rPr>
          <w:b/>
          <w:i/>
          <w:iCs/>
        </w:rPr>
        <w:t>iure</w:t>
      </w:r>
      <w:proofErr w:type="spellEnd"/>
      <w:r w:rsidR="00F32AB1" w:rsidRPr="00F32AB1">
        <w:rPr>
          <w:b/>
          <w:i/>
          <w:iCs/>
        </w:rPr>
        <w:t xml:space="preserve"> </w:t>
      </w:r>
      <w:proofErr w:type="spellStart"/>
      <w:r w:rsidR="00F32AB1" w:rsidRPr="00F32AB1">
        <w:rPr>
          <w:b/>
          <w:i/>
          <w:iCs/>
        </w:rPr>
        <w:t>possindendas</w:t>
      </w:r>
      <w:proofErr w:type="spellEnd"/>
      <w:r w:rsidR="00F32AB1">
        <w:rPr>
          <w:b/>
          <w:i/>
          <w:iCs/>
        </w:rPr>
        <w:t xml:space="preserve"> et </w:t>
      </w:r>
      <w:proofErr w:type="spellStart"/>
      <w:r w:rsidR="00F32AB1">
        <w:rPr>
          <w:b/>
          <w:i/>
          <w:iCs/>
        </w:rPr>
        <w:t>habendas</w:t>
      </w:r>
      <w:proofErr w:type="spellEnd"/>
      <w:r w:rsidR="00F32AB1">
        <w:rPr>
          <w:b/>
        </w:rPr>
        <w:t xml:space="preserve">) </w:t>
      </w:r>
      <w:r w:rsidR="006C70AA" w:rsidRPr="006154CD">
        <w:rPr>
          <w:b/>
        </w:rPr>
        <w:t>der Prager Kirche im Namen Gottes</w:t>
      </w:r>
      <w:r w:rsidR="001307EC">
        <w:rPr>
          <w:b/>
        </w:rPr>
        <w:t xml:space="preserve"> und </w:t>
      </w:r>
      <w:r w:rsidR="001307EC" w:rsidRPr="006154CD">
        <w:rPr>
          <w:b/>
        </w:rPr>
        <w:t>zur Ehre Hl. Wenzels, Veits, Adalberts und der Hl. Ludmila u.a. Patronen der Prager Kirche</w:t>
      </w:r>
      <w:r w:rsidR="006C70AA" w:rsidRPr="006154CD">
        <w:rPr>
          <w:b/>
        </w:rPr>
        <w:t xml:space="preserve">, kniend mit </w:t>
      </w:r>
      <w:r w:rsidR="004C0DF1" w:rsidRPr="006154CD">
        <w:rPr>
          <w:b/>
        </w:rPr>
        <w:t xml:space="preserve">betenden </w:t>
      </w:r>
      <w:r w:rsidR="006C70AA" w:rsidRPr="006154CD">
        <w:rPr>
          <w:b/>
        </w:rPr>
        <w:t>Händen</w:t>
      </w:r>
      <w:r w:rsidR="001307EC">
        <w:rPr>
          <w:b/>
        </w:rPr>
        <w:t xml:space="preserve"> </w:t>
      </w:r>
      <w:r w:rsidR="00667827">
        <w:rPr>
          <w:b/>
        </w:rPr>
        <w:t>im Beisein</w:t>
      </w:r>
      <w:r w:rsidR="006C70AA" w:rsidRPr="006154CD">
        <w:rPr>
          <w:b/>
        </w:rPr>
        <w:t xml:space="preserve"> des gesamten Kapitels</w:t>
      </w:r>
      <w:r w:rsidR="001273A0" w:rsidRPr="006154CD">
        <w:rPr>
          <w:b/>
        </w:rPr>
        <w:t xml:space="preserve"> für den Bau neuer Gebäude </w:t>
      </w:r>
      <w:r w:rsidR="00BD13A3" w:rsidRPr="006154CD">
        <w:rPr>
          <w:b/>
        </w:rPr>
        <w:t>seine</w:t>
      </w:r>
      <w:r w:rsidR="001273A0" w:rsidRPr="006154CD">
        <w:rPr>
          <w:b/>
        </w:rPr>
        <w:t xml:space="preserve"> Zehnten</w:t>
      </w:r>
      <w:r w:rsidR="007F171D" w:rsidRPr="006154CD">
        <w:rPr>
          <w:b/>
        </w:rPr>
        <w:t xml:space="preserve"> </w:t>
      </w:r>
      <w:r w:rsidR="001273A0" w:rsidRPr="006154CD">
        <w:rPr>
          <w:b/>
        </w:rPr>
        <w:t>aus den Silberbergwerken in Kuttenberg (</w:t>
      </w:r>
      <w:r w:rsidR="001273A0" w:rsidRPr="006154CD">
        <w:rPr>
          <w:b/>
          <w:i/>
        </w:rPr>
        <w:t xml:space="preserve">Montes </w:t>
      </w:r>
      <w:proofErr w:type="spellStart"/>
      <w:r w:rsidR="001273A0" w:rsidRPr="006154CD">
        <w:rPr>
          <w:b/>
          <w:i/>
        </w:rPr>
        <w:t>Chutnis</w:t>
      </w:r>
      <w:proofErr w:type="spellEnd"/>
      <w:r w:rsidR="001273A0" w:rsidRPr="006154CD">
        <w:rPr>
          <w:b/>
        </w:rPr>
        <w:t xml:space="preserve">) und </w:t>
      </w:r>
      <w:proofErr w:type="spellStart"/>
      <w:r w:rsidR="002A26E4" w:rsidRPr="006154CD">
        <w:rPr>
          <w:b/>
        </w:rPr>
        <w:t>Březnice</w:t>
      </w:r>
      <w:proofErr w:type="spellEnd"/>
      <w:r w:rsidR="001273A0" w:rsidRPr="006154CD">
        <w:rPr>
          <w:b/>
        </w:rPr>
        <w:t xml:space="preserve"> (</w:t>
      </w:r>
      <w:proofErr w:type="spellStart"/>
      <w:r w:rsidR="001273A0" w:rsidRPr="006154CD">
        <w:rPr>
          <w:b/>
          <w:i/>
        </w:rPr>
        <w:t>Brzeznicz</w:t>
      </w:r>
      <w:proofErr w:type="spellEnd"/>
      <w:r w:rsidR="001273A0" w:rsidRPr="006154CD">
        <w:rPr>
          <w:b/>
        </w:rPr>
        <w:t>) sowie aus sämtlichen anderen Silberbergwerken des Königreichs Böhmens, die zur Zeit i</w:t>
      </w:r>
      <w:r w:rsidR="00F32AB1">
        <w:rPr>
          <w:b/>
        </w:rPr>
        <w:t>m</w:t>
      </w:r>
      <w:r w:rsidR="001273A0" w:rsidRPr="006154CD">
        <w:rPr>
          <w:b/>
        </w:rPr>
        <w:t xml:space="preserve"> Gebrauch sind oder </w:t>
      </w:r>
      <w:r w:rsidRPr="006154CD">
        <w:rPr>
          <w:b/>
        </w:rPr>
        <w:t>künftig</w:t>
      </w:r>
      <w:r w:rsidR="001273A0" w:rsidRPr="006154CD">
        <w:rPr>
          <w:b/>
        </w:rPr>
        <w:t xml:space="preserve"> noch entstehen mögen. </w:t>
      </w:r>
    </w:p>
    <w:p w14:paraId="3E2BF07E" w14:textId="42B531CB" w:rsidR="00EA7666" w:rsidRPr="006154CD" w:rsidRDefault="001273A0" w:rsidP="0035688E">
      <w:pPr>
        <w:spacing w:line="276" w:lineRule="auto"/>
        <w:jc w:val="both"/>
        <w:rPr>
          <w:b/>
        </w:rPr>
      </w:pPr>
      <w:r w:rsidRPr="006154CD">
        <w:rPr>
          <w:b/>
        </w:rPr>
        <w:t>Des Weiteren</w:t>
      </w:r>
      <w:r w:rsidR="00A50BDB">
        <w:rPr>
          <w:b/>
        </w:rPr>
        <w:t xml:space="preserve"> verfügt er</w:t>
      </w:r>
      <w:r w:rsidR="00F32AB1">
        <w:rPr>
          <w:b/>
        </w:rPr>
        <w:t xml:space="preserve"> (</w:t>
      </w:r>
      <w:proofErr w:type="spellStart"/>
      <w:r w:rsidR="00F32AB1" w:rsidRPr="009970AF">
        <w:rPr>
          <w:b/>
          <w:i/>
          <w:iCs/>
        </w:rPr>
        <w:t>volumus</w:t>
      </w:r>
      <w:proofErr w:type="spellEnd"/>
      <w:r w:rsidR="00F32AB1" w:rsidRPr="009970AF">
        <w:rPr>
          <w:b/>
          <w:i/>
          <w:iCs/>
        </w:rPr>
        <w:t xml:space="preserve">, </w:t>
      </w:r>
      <w:proofErr w:type="spellStart"/>
      <w:r w:rsidR="00F32AB1" w:rsidRPr="009970AF">
        <w:rPr>
          <w:b/>
          <w:i/>
          <w:iCs/>
        </w:rPr>
        <w:t>facimus</w:t>
      </w:r>
      <w:proofErr w:type="spellEnd"/>
      <w:r w:rsidR="00F32AB1" w:rsidRPr="009970AF">
        <w:rPr>
          <w:b/>
          <w:i/>
          <w:iCs/>
        </w:rPr>
        <w:t xml:space="preserve"> et </w:t>
      </w:r>
      <w:proofErr w:type="spellStart"/>
      <w:r w:rsidR="00F32AB1" w:rsidRPr="009970AF">
        <w:rPr>
          <w:b/>
          <w:i/>
          <w:iCs/>
        </w:rPr>
        <w:t>decernumus</w:t>
      </w:r>
      <w:proofErr w:type="spellEnd"/>
      <w:r w:rsidR="00F32AB1" w:rsidRPr="009970AF">
        <w:rPr>
          <w:b/>
          <w:i/>
          <w:iCs/>
        </w:rPr>
        <w:t xml:space="preserve"> </w:t>
      </w:r>
      <w:proofErr w:type="spellStart"/>
      <w:r w:rsidR="009970AF" w:rsidRPr="009970AF">
        <w:rPr>
          <w:b/>
          <w:i/>
          <w:iCs/>
        </w:rPr>
        <w:t>decreto</w:t>
      </w:r>
      <w:proofErr w:type="spellEnd"/>
      <w:r w:rsidR="009970AF" w:rsidRPr="009970AF">
        <w:rPr>
          <w:b/>
          <w:i/>
          <w:iCs/>
        </w:rPr>
        <w:t xml:space="preserve"> </w:t>
      </w:r>
      <w:proofErr w:type="spellStart"/>
      <w:r w:rsidR="009970AF" w:rsidRPr="009970AF">
        <w:rPr>
          <w:b/>
          <w:i/>
          <w:iCs/>
        </w:rPr>
        <w:t>perpetuo</w:t>
      </w:r>
      <w:proofErr w:type="spellEnd"/>
      <w:r w:rsidR="009970AF">
        <w:rPr>
          <w:b/>
        </w:rPr>
        <w:t>)</w:t>
      </w:r>
      <w:r w:rsidR="00A50BDB">
        <w:rPr>
          <w:b/>
        </w:rPr>
        <w:t xml:space="preserve"> für sein Seelenheil sowie</w:t>
      </w:r>
      <w:r w:rsidRPr="006154CD">
        <w:rPr>
          <w:b/>
        </w:rPr>
        <w:t xml:space="preserve"> Seelenheil seines Vaters Kaiser Heinrich </w:t>
      </w:r>
      <w:r w:rsidR="00BD13A3" w:rsidRPr="006154CD">
        <w:rPr>
          <w:b/>
        </w:rPr>
        <w:t>[</w:t>
      </w:r>
      <w:r w:rsidRPr="006154CD">
        <w:rPr>
          <w:b/>
        </w:rPr>
        <w:t>VII.</w:t>
      </w:r>
      <w:r w:rsidR="00BD13A3" w:rsidRPr="006154CD">
        <w:rPr>
          <w:b/>
        </w:rPr>
        <w:t>]</w:t>
      </w:r>
      <w:r w:rsidRPr="006154CD">
        <w:rPr>
          <w:b/>
        </w:rPr>
        <w:t>, seiner Mutter Kaiserin Margaret</w:t>
      </w:r>
      <w:r w:rsidR="00F25163">
        <w:rPr>
          <w:b/>
        </w:rPr>
        <w:t>h</w:t>
      </w:r>
      <w:r w:rsidRPr="006154CD">
        <w:rPr>
          <w:b/>
        </w:rPr>
        <w:t>e</w:t>
      </w:r>
      <w:r w:rsidR="001307EC">
        <w:rPr>
          <w:b/>
        </w:rPr>
        <w:t xml:space="preserve"> [von Brabant]</w:t>
      </w:r>
      <w:r w:rsidRPr="006154CD">
        <w:rPr>
          <w:b/>
        </w:rPr>
        <w:t>, seiner verstorbenen G</w:t>
      </w:r>
      <w:r w:rsidR="00452056">
        <w:rPr>
          <w:b/>
        </w:rPr>
        <w:t>emahlin</w:t>
      </w:r>
      <w:r w:rsidRPr="006154CD">
        <w:rPr>
          <w:b/>
        </w:rPr>
        <w:t>, Königin Elisabeth, s</w:t>
      </w:r>
      <w:r w:rsidR="00346607">
        <w:rPr>
          <w:b/>
        </w:rPr>
        <w:t>einer Töchter Margaret</w:t>
      </w:r>
      <w:r w:rsidR="00F25163">
        <w:rPr>
          <w:b/>
        </w:rPr>
        <w:t>h</w:t>
      </w:r>
      <w:r w:rsidR="00346607">
        <w:rPr>
          <w:b/>
        </w:rPr>
        <w:t>e und Anna</w:t>
      </w:r>
      <w:r w:rsidRPr="006154CD">
        <w:rPr>
          <w:b/>
        </w:rPr>
        <w:t>, seines erstgeborenen Sohns Karl, Markgraf von Mähren, seines Sohnes Johann</w:t>
      </w:r>
      <w:r w:rsidR="000D6D5D">
        <w:rPr>
          <w:b/>
        </w:rPr>
        <w:t xml:space="preserve"> [Heinrich]</w:t>
      </w:r>
      <w:r w:rsidRPr="006154CD">
        <w:rPr>
          <w:b/>
        </w:rPr>
        <w:t xml:space="preserve">, Herzog von Kärnten und Grafen von Tirol, seines Sohnes Wenzel und seiner zweiten </w:t>
      </w:r>
      <w:r w:rsidR="00766E80">
        <w:rPr>
          <w:b/>
        </w:rPr>
        <w:t>Gemahlin</w:t>
      </w:r>
      <w:r w:rsidRPr="006154CD">
        <w:rPr>
          <w:b/>
        </w:rPr>
        <w:t xml:space="preserve"> Beatrix </w:t>
      </w:r>
      <w:r w:rsidR="0004297A">
        <w:rPr>
          <w:b/>
        </w:rPr>
        <w:t>[</w:t>
      </w:r>
      <w:r w:rsidRPr="006154CD">
        <w:rPr>
          <w:b/>
        </w:rPr>
        <w:t>von Bourbon</w:t>
      </w:r>
      <w:r w:rsidR="0004297A">
        <w:rPr>
          <w:b/>
        </w:rPr>
        <w:t>]</w:t>
      </w:r>
      <w:r w:rsidRPr="006154CD">
        <w:rPr>
          <w:b/>
        </w:rPr>
        <w:t xml:space="preserve"> sowie seiner Tochter Bona, </w:t>
      </w:r>
      <w:r w:rsidR="003D13EA">
        <w:rPr>
          <w:b/>
        </w:rPr>
        <w:t>dass</w:t>
      </w:r>
      <w:r w:rsidRPr="006154CD">
        <w:rPr>
          <w:b/>
        </w:rPr>
        <w:t xml:space="preserve"> die Summe, die nach der Vollendung des Baus aus den </w:t>
      </w:r>
      <w:proofErr w:type="spellStart"/>
      <w:r w:rsidRPr="006154CD">
        <w:rPr>
          <w:b/>
        </w:rPr>
        <w:t>Zeh</w:t>
      </w:r>
      <w:r w:rsidR="002F6049">
        <w:rPr>
          <w:b/>
        </w:rPr>
        <w:t>e</w:t>
      </w:r>
      <w:r w:rsidRPr="006154CD">
        <w:rPr>
          <w:b/>
        </w:rPr>
        <w:t>nteinnahmen</w:t>
      </w:r>
      <w:proofErr w:type="spellEnd"/>
      <w:r w:rsidRPr="006154CD">
        <w:rPr>
          <w:b/>
        </w:rPr>
        <w:t xml:space="preserve"> noch übrig bleibt, dem Prager Kapitel zum Kauf einer </w:t>
      </w:r>
      <w:r w:rsidR="00352B12" w:rsidRPr="006154CD">
        <w:rPr>
          <w:b/>
        </w:rPr>
        <w:t>jährlichen</w:t>
      </w:r>
      <w:r w:rsidRPr="006154CD">
        <w:rPr>
          <w:b/>
        </w:rPr>
        <w:t xml:space="preserve"> Rente überlassen wird, sodass</w:t>
      </w:r>
      <w:r w:rsidR="007F171D" w:rsidRPr="006154CD">
        <w:rPr>
          <w:b/>
        </w:rPr>
        <w:t xml:space="preserve"> die Kanoniker jener Kirche je fünf</w:t>
      </w:r>
      <w:r w:rsidRPr="006154CD">
        <w:rPr>
          <w:b/>
        </w:rPr>
        <w:t xml:space="preserve"> Mark Prager Groschen schweren Silbers als Präbende beziehen können. Im Gegenzug sollen sie für Johann und seine Vorfahren jedes Jahr am Todestag ein</w:t>
      </w:r>
      <w:r w:rsidR="00F30B30" w:rsidRPr="006154CD">
        <w:rPr>
          <w:b/>
        </w:rPr>
        <w:t>e</w:t>
      </w:r>
      <w:r w:rsidRPr="006154CD">
        <w:rPr>
          <w:b/>
        </w:rPr>
        <w:t xml:space="preserve"> Jahr</w:t>
      </w:r>
      <w:r w:rsidR="00EA7666" w:rsidRPr="006154CD">
        <w:rPr>
          <w:b/>
        </w:rPr>
        <w:t>esandacht</w:t>
      </w:r>
      <w:r w:rsidRPr="006154CD">
        <w:rPr>
          <w:b/>
        </w:rPr>
        <w:t xml:space="preserve"> abhalten. Das Geld, das nach dem Kauf des Zinses noch </w:t>
      </w:r>
      <w:r w:rsidR="00A95F55" w:rsidRPr="006154CD">
        <w:rPr>
          <w:b/>
        </w:rPr>
        <w:t>übrigbleibt</w:t>
      </w:r>
      <w:r w:rsidRPr="006154CD">
        <w:rPr>
          <w:b/>
        </w:rPr>
        <w:t xml:space="preserve">, soll </w:t>
      </w:r>
      <w:r w:rsidR="00B0514D">
        <w:rPr>
          <w:b/>
        </w:rPr>
        <w:t>für alle Zeiten</w:t>
      </w:r>
      <w:r w:rsidRPr="006154CD">
        <w:rPr>
          <w:b/>
        </w:rPr>
        <w:t xml:space="preserve"> im Besitz des </w:t>
      </w:r>
      <w:r w:rsidR="008E3F86" w:rsidRPr="006154CD">
        <w:rPr>
          <w:b/>
        </w:rPr>
        <w:t>K</w:t>
      </w:r>
      <w:r w:rsidRPr="006154CD">
        <w:rPr>
          <w:b/>
        </w:rPr>
        <w:t>apitels</w:t>
      </w:r>
      <w:r w:rsidR="008E3F86" w:rsidRPr="006154CD">
        <w:rPr>
          <w:b/>
        </w:rPr>
        <w:t xml:space="preserve"> und der Kirche</w:t>
      </w:r>
      <w:r w:rsidRPr="006154CD">
        <w:rPr>
          <w:b/>
        </w:rPr>
        <w:t xml:space="preserve"> bleiben.</w:t>
      </w:r>
    </w:p>
    <w:p w14:paraId="224D8DA0" w14:textId="12668183" w:rsidR="002A26E4" w:rsidRPr="006154CD" w:rsidRDefault="001273A0" w:rsidP="0035688E">
      <w:pPr>
        <w:spacing w:line="276" w:lineRule="auto"/>
        <w:jc w:val="both"/>
        <w:rPr>
          <w:b/>
        </w:rPr>
      </w:pPr>
      <w:r w:rsidRPr="006154CD">
        <w:rPr>
          <w:b/>
        </w:rPr>
        <w:t>Die</w:t>
      </w:r>
      <w:r w:rsidR="002F6049">
        <w:rPr>
          <w:b/>
        </w:rPr>
        <w:t>se</w:t>
      </w:r>
      <w:r w:rsidRPr="006154CD">
        <w:rPr>
          <w:b/>
        </w:rPr>
        <w:t xml:space="preserve"> Urkunde wurde </w:t>
      </w:r>
      <w:r w:rsidR="00467860">
        <w:rPr>
          <w:b/>
        </w:rPr>
        <w:t>von dem</w:t>
      </w:r>
      <w:r w:rsidRPr="006154CD">
        <w:rPr>
          <w:b/>
        </w:rPr>
        <w:t xml:space="preserve"> königlichen Notar</w:t>
      </w:r>
      <w:r w:rsidR="002A26E4" w:rsidRPr="006154CD">
        <w:rPr>
          <w:b/>
        </w:rPr>
        <w:t xml:space="preserve"> </w:t>
      </w:r>
      <w:proofErr w:type="spellStart"/>
      <w:r w:rsidR="002A26E4" w:rsidRPr="006154CD">
        <w:rPr>
          <w:b/>
        </w:rPr>
        <w:t>Velisla</w:t>
      </w:r>
      <w:r w:rsidR="00170B8E">
        <w:rPr>
          <w:b/>
        </w:rPr>
        <w:t>us</w:t>
      </w:r>
      <w:proofErr w:type="spellEnd"/>
      <w:r w:rsidRPr="006154CD">
        <w:rPr>
          <w:b/>
        </w:rPr>
        <w:t xml:space="preserve"> </w:t>
      </w:r>
      <w:r w:rsidR="002A26E4" w:rsidRPr="006154CD">
        <w:rPr>
          <w:b/>
        </w:rPr>
        <w:t>(</w:t>
      </w:r>
      <w:proofErr w:type="spellStart"/>
      <w:r w:rsidRPr="006154CD">
        <w:rPr>
          <w:b/>
          <w:i/>
        </w:rPr>
        <w:t>Welezla</w:t>
      </w:r>
      <w:r w:rsidR="007F171D" w:rsidRPr="006154CD">
        <w:rPr>
          <w:b/>
          <w:i/>
        </w:rPr>
        <w:t>us</w:t>
      </w:r>
      <w:proofErr w:type="spellEnd"/>
      <w:r w:rsidR="002A26E4" w:rsidRPr="006154CD">
        <w:rPr>
          <w:b/>
        </w:rPr>
        <w:t>)</w:t>
      </w:r>
      <w:r w:rsidRPr="006154CD">
        <w:rPr>
          <w:b/>
        </w:rPr>
        <w:t xml:space="preserve">, </w:t>
      </w:r>
      <w:r w:rsidR="00EA7666" w:rsidRPr="006154CD">
        <w:rPr>
          <w:b/>
        </w:rPr>
        <w:t xml:space="preserve">Prager und </w:t>
      </w:r>
      <w:proofErr w:type="spellStart"/>
      <w:r w:rsidR="00EA7666" w:rsidRPr="006154CD">
        <w:rPr>
          <w:b/>
        </w:rPr>
        <w:t>Vy</w:t>
      </w:r>
      <w:r w:rsidR="002A26E4" w:rsidRPr="006154CD">
        <w:rPr>
          <w:b/>
        </w:rPr>
        <w:t>šehrader</w:t>
      </w:r>
      <w:proofErr w:type="spellEnd"/>
      <w:r w:rsidR="002A26E4" w:rsidRPr="006154CD">
        <w:rPr>
          <w:b/>
        </w:rPr>
        <w:t xml:space="preserve"> </w:t>
      </w:r>
      <w:r w:rsidRPr="006154CD">
        <w:rPr>
          <w:b/>
        </w:rPr>
        <w:t>Kanoniker</w:t>
      </w:r>
      <w:r w:rsidR="00467860">
        <w:rPr>
          <w:b/>
        </w:rPr>
        <w:t>, eigenhändig</w:t>
      </w:r>
      <w:r w:rsidRPr="006154CD">
        <w:rPr>
          <w:b/>
        </w:rPr>
        <w:t xml:space="preserve"> </w:t>
      </w:r>
      <w:r w:rsidR="002A26E4" w:rsidRPr="006154CD">
        <w:rPr>
          <w:b/>
        </w:rPr>
        <w:t>verfasst.</w:t>
      </w:r>
      <w:r w:rsidRPr="006154CD">
        <w:rPr>
          <w:b/>
        </w:rPr>
        <w:t xml:space="preserve"> </w:t>
      </w:r>
    </w:p>
    <w:p w14:paraId="14C9EA90" w14:textId="44BB371A" w:rsidR="001273A0" w:rsidRPr="006154CD" w:rsidRDefault="007F171D" w:rsidP="0035688E">
      <w:pPr>
        <w:spacing w:line="276" w:lineRule="auto"/>
        <w:jc w:val="both"/>
        <w:rPr>
          <w:b/>
          <w:color w:val="000000"/>
        </w:rPr>
      </w:pPr>
      <w:bookmarkStart w:id="80" w:name="_Hlk34852959"/>
      <w:r w:rsidRPr="00CB1776">
        <w:rPr>
          <w:b/>
        </w:rPr>
        <w:t>Zeugen:</w:t>
      </w:r>
      <w:r w:rsidR="001273A0" w:rsidRPr="00CB1776">
        <w:rPr>
          <w:b/>
        </w:rPr>
        <w:t xml:space="preserve"> Dechant</w:t>
      </w:r>
      <w:r w:rsidR="008E3F86" w:rsidRPr="00CB1776">
        <w:rPr>
          <w:b/>
        </w:rPr>
        <w:t xml:space="preserve"> der Prager Kirche</w:t>
      </w:r>
      <w:r w:rsidR="001273A0" w:rsidRPr="00CB1776">
        <w:rPr>
          <w:b/>
        </w:rPr>
        <w:t xml:space="preserve"> </w:t>
      </w:r>
      <w:r w:rsidR="00383AE0" w:rsidRPr="00CB1776">
        <w:rPr>
          <w:b/>
        </w:rPr>
        <w:t>Ernst</w:t>
      </w:r>
      <w:r w:rsidR="008E3F86" w:rsidRPr="00CB1776">
        <w:rPr>
          <w:b/>
        </w:rPr>
        <w:t xml:space="preserve"> [von Pardubitz]</w:t>
      </w:r>
      <w:r w:rsidR="00F32B97" w:rsidRPr="00CB1776">
        <w:rPr>
          <w:rStyle w:val="EndnoteReference"/>
          <w:b/>
        </w:rPr>
        <w:endnoteReference w:id="184"/>
      </w:r>
      <w:r w:rsidR="003D687B" w:rsidRPr="00CB1776">
        <w:t>;</w:t>
      </w:r>
      <w:r w:rsidR="001273A0" w:rsidRPr="00CB1776">
        <w:rPr>
          <w:b/>
        </w:rPr>
        <w:t xml:space="preserve"> Domhe</w:t>
      </w:r>
      <w:r w:rsidR="00352B12">
        <w:rPr>
          <w:b/>
        </w:rPr>
        <w:t>r</w:t>
      </w:r>
      <w:r w:rsidR="001273A0" w:rsidRPr="00CB1776">
        <w:rPr>
          <w:b/>
        </w:rPr>
        <w:t>r Michael</w:t>
      </w:r>
      <w:r w:rsidR="00927AF1" w:rsidRPr="00CB1776">
        <w:rPr>
          <w:rStyle w:val="EndnoteReference"/>
          <w:b/>
        </w:rPr>
        <w:endnoteReference w:id="185"/>
      </w:r>
      <w:r w:rsidR="003D687B" w:rsidRPr="00CB1776">
        <w:t>;</w:t>
      </w:r>
      <w:r w:rsidR="001273A0" w:rsidRPr="00CB1776">
        <w:rPr>
          <w:b/>
        </w:rPr>
        <w:t xml:space="preserve"> Heinrich</w:t>
      </w:r>
      <w:r w:rsidR="00A50BDB" w:rsidRPr="00CB1776">
        <w:rPr>
          <w:b/>
        </w:rPr>
        <w:t>,</w:t>
      </w:r>
      <w:r w:rsidR="001273A0" w:rsidRPr="00CB1776">
        <w:rPr>
          <w:b/>
        </w:rPr>
        <w:t xml:space="preserve"> Propst von </w:t>
      </w:r>
      <w:r w:rsidR="00EA7666" w:rsidRPr="00CB1776">
        <w:rPr>
          <w:b/>
        </w:rPr>
        <w:t>Mel</w:t>
      </w:r>
      <w:r w:rsidR="006C70AA" w:rsidRPr="00CB1776">
        <w:rPr>
          <w:b/>
        </w:rPr>
        <w:t>n</w:t>
      </w:r>
      <w:r w:rsidR="00EA7666" w:rsidRPr="00CB1776">
        <w:rPr>
          <w:b/>
        </w:rPr>
        <w:t>ik</w:t>
      </w:r>
      <w:r w:rsidR="00383AE0" w:rsidRPr="00CB1776">
        <w:rPr>
          <w:b/>
        </w:rPr>
        <w:t xml:space="preserve"> und erwählter</w:t>
      </w:r>
      <w:r w:rsidR="001273A0" w:rsidRPr="00CB1776">
        <w:rPr>
          <w:b/>
        </w:rPr>
        <w:t xml:space="preserve"> </w:t>
      </w:r>
      <w:r w:rsidR="00383AE0" w:rsidRPr="00CB1776">
        <w:rPr>
          <w:b/>
        </w:rPr>
        <w:t>Prager</w:t>
      </w:r>
      <w:r w:rsidR="001273A0" w:rsidRPr="00CB1776">
        <w:rPr>
          <w:b/>
        </w:rPr>
        <w:t xml:space="preserve"> Propst</w:t>
      </w:r>
      <w:r w:rsidR="00383AE0" w:rsidRPr="00CB1776">
        <w:rPr>
          <w:rStyle w:val="EndnoteReference"/>
          <w:b/>
        </w:rPr>
        <w:endnoteReference w:id="186"/>
      </w:r>
      <w:r w:rsidR="003D687B" w:rsidRPr="00CB1776">
        <w:t>;</w:t>
      </w:r>
      <w:r w:rsidR="00383AE0" w:rsidRPr="00CB1776">
        <w:rPr>
          <w:b/>
        </w:rPr>
        <w:t xml:space="preserve"> </w:t>
      </w:r>
      <w:r w:rsidR="00A50BDB" w:rsidRPr="00CB1776">
        <w:rPr>
          <w:b/>
        </w:rPr>
        <w:t>Giselbert</w:t>
      </w:r>
      <w:r w:rsidR="00927AF1" w:rsidRPr="00CB1776">
        <w:rPr>
          <w:rStyle w:val="EndnoteReference"/>
          <w:b/>
        </w:rPr>
        <w:endnoteReference w:id="187"/>
      </w:r>
      <w:r w:rsidR="003D687B" w:rsidRPr="00CB1776">
        <w:t>;</w:t>
      </w:r>
      <w:r w:rsidR="001273A0" w:rsidRPr="00CB1776">
        <w:rPr>
          <w:b/>
        </w:rPr>
        <w:t xml:space="preserve"> Johann </w:t>
      </w:r>
      <w:r w:rsidR="001273A0" w:rsidRPr="00CB1776">
        <w:rPr>
          <w:b/>
          <w:i/>
        </w:rPr>
        <w:t>Paul</w:t>
      </w:r>
      <w:r w:rsidR="00F32B97" w:rsidRPr="00CB1776">
        <w:rPr>
          <w:b/>
          <w:i/>
        </w:rPr>
        <w:t>i</w:t>
      </w:r>
      <w:r w:rsidR="00F32B97" w:rsidRPr="00CB1776">
        <w:rPr>
          <w:rStyle w:val="EndnoteReference"/>
          <w:b/>
        </w:rPr>
        <w:endnoteReference w:id="188"/>
      </w:r>
      <w:r w:rsidR="002F6049" w:rsidRPr="00CB1776">
        <w:rPr>
          <w:b/>
        </w:rPr>
        <w:t>;</w:t>
      </w:r>
      <w:r w:rsidR="001273A0" w:rsidRPr="00CB1776">
        <w:rPr>
          <w:b/>
        </w:rPr>
        <w:t xml:space="preserve"> Wernher</w:t>
      </w:r>
      <w:r w:rsidR="00F32B97" w:rsidRPr="00CB1776">
        <w:rPr>
          <w:rStyle w:val="EndnoteReference"/>
          <w:b/>
        </w:rPr>
        <w:endnoteReference w:id="189"/>
      </w:r>
      <w:r w:rsidR="002F6049" w:rsidRPr="00CB1776">
        <w:rPr>
          <w:b/>
        </w:rPr>
        <w:t>;</w:t>
      </w:r>
      <w:r w:rsidR="001273A0" w:rsidRPr="00CB1776">
        <w:rPr>
          <w:b/>
        </w:rPr>
        <w:t xml:space="preserve"> Jo</w:t>
      </w:r>
      <w:r w:rsidR="003C55DD" w:rsidRPr="00CB1776">
        <w:rPr>
          <w:b/>
        </w:rPr>
        <w:t>hann</w:t>
      </w:r>
      <w:r w:rsidR="00A50BDB" w:rsidRPr="00CB1776">
        <w:rPr>
          <w:b/>
        </w:rPr>
        <w:t>,</w:t>
      </w:r>
      <w:r w:rsidR="003C55DD" w:rsidRPr="00CB1776">
        <w:rPr>
          <w:b/>
        </w:rPr>
        <w:t xml:space="preserve"> Propst von </w:t>
      </w:r>
      <w:r w:rsidR="00781160">
        <w:rPr>
          <w:b/>
        </w:rPr>
        <w:t>St</w:t>
      </w:r>
      <w:r w:rsidR="003C55DD" w:rsidRPr="00CB1776">
        <w:rPr>
          <w:b/>
        </w:rPr>
        <w:t xml:space="preserve">. </w:t>
      </w:r>
      <w:r w:rsidR="0004297A" w:rsidRPr="00CB1776">
        <w:rPr>
          <w:b/>
        </w:rPr>
        <w:t>Ä</w:t>
      </w:r>
      <w:r w:rsidR="003C55DD" w:rsidRPr="00CB1776">
        <w:rPr>
          <w:b/>
        </w:rPr>
        <w:t>gid</w:t>
      </w:r>
      <w:r w:rsidR="001273A0" w:rsidRPr="00CB1776">
        <w:rPr>
          <w:b/>
        </w:rPr>
        <w:t>ius</w:t>
      </w:r>
      <w:r w:rsidR="009311F9" w:rsidRPr="00CB1776">
        <w:rPr>
          <w:rStyle w:val="EndnoteReference"/>
          <w:b/>
        </w:rPr>
        <w:endnoteReference w:id="190"/>
      </w:r>
      <w:r w:rsidR="002F6049" w:rsidRPr="00CB1776">
        <w:rPr>
          <w:b/>
        </w:rPr>
        <w:t>;</w:t>
      </w:r>
      <w:r w:rsidR="001273A0" w:rsidRPr="00CB1776">
        <w:rPr>
          <w:b/>
        </w:rPr>
        <w:t xml:space="preserve"> </w:t>
      </w:r>
      <w:proofErr w:type="spellStart"/>
      <w:r w:rsidR="001273A0" w:rsidRPr="00CB1776">
        <w:rPr>
          <w:b/>
        </w:rPr>
        <w:t>Hroznat</w:t>
      </w:r>
      <w:r w:rsidR="00A50BDB" w:rsidRPr="00CB1776">
        <w:rPr>
          <w:b/>
        </w:rPr>
        <w:t>a</w:t>
      </w:r>
      <w:proofErr w:type="spellEnd"/>
      <w:r w:rsidR="009311F9" w:rsidRPr="00CB1776">
        <w:rPr>
          <w:rStyle w:val="EndnoteReference"/>
          <w:b/>
        </w:rPr>
        <w:endnoteReference w:id="191"/>
      </w:r>
      <w:r w:rsidR="003D687B" w:rsidRPr="00CB1776">
        <w:t>;</w:t>
      </w:r>
      <w:r w:rsidR="001273A0" w:rsidRPr="00CB1776">
        <w:rPr>
          <w:b/>
        </w:rPr>
        <w:t xml:space="preserve"> Tobias, Domherr von </w:t>
      </w:r>
      <w:proofErr w:type="spellStart"/>
      <w:r w:rsidR="001273A0" w:rsidRPr="00CB1776">
        <w:rPr>
          <w:b/>
        </w:rPr>
        <w:t>Vy</w:t>
      </w:r>
      <w:r w:rsidR="00383AE0" w:rsidRPr="00CB1776">
        <w:rPr>
          <w:b/>
        </w:rPr>
        <w:t>š</w:t>
      </w:r>
      <w:r w:rsidR="001273A0" w:rsidRPr="00CB1776">
        <w:rPr>
          <w:b/>
        </w:rPr>
        <w:t>e</w:t>
      </w:r>
      <w:r w:rsidR="00383AE0" w:rsidRPr="00CB1776">
        <w:rPr>
          <w:b/>
        </w:rPr>
        <w:t>h</w:t>
      </w:r>
      <w:r w:rsidR="00A50BDB" w:rsidRPr="00CB1776">
        <w:rPr>
          <w:b/>
        </w:rPr>
        <w:t>rad</w:t>
      </w:r>
      <w:proofErr w:type="spellEnd"/>
      <w:r w:rsidR="00927AF1" w:rsidRPr="00CB1776">
        <w:rPr>
          <w:rStyle w:val="EndnoteReference"/>
          <w:b/>
        </w:rPr>
        <w:endnoteReference w:id="192"/>
      </w:r>
      <w:r w:rsidR="003D687B" w:rsidRPr="00CB1776">
        <w:t>;</w:t>
      </w:r>
      <w:r w:rsidR="001273A0" w:rsidRPr="00CB1776">
        <w:rPr>
          <w:b/>
        </w:rPr>
        <w:t xml:space="preserve"> </w:t>
      </w:r>
      <w:r w:rsidR="00705A45" w:rsidRPr="00CB1776">
        <w:rPr>
          <w:b/>
        </w:rPr>
        <w:t>Timotheus (</w:t>
      </w:r>
      <w:r w:rsidR="001273A0" w:rsidRPr="00CB1776">
        <w:rPr>
          <w:b/>
          <w:i/>
        </w:rPr>
        <w:t>Tammo</w:t>
      </w:r>
      <w:r w:rsidR="00705A45" w:rsidRPr="00CB1776">
        <w:rPr>
          <w:b/>
        </w:rPr>
        <w:t>) [Pflug]</w:t>
      </w:r>
      <w:r w:rsidR="001273A0" w:rsidRPr="00CB1776">
        <w:rPr>
          <w:b/>
        </w:rPr>
        <w:t>, Pro</w:t>
      </w:r>
      <w:r w:rsidR="006B6260" w:rsidRPr="00CB1776">
        <w:rPr>
          <w:b/>
        </w:rPr>
        <w:t>p</w:t>
      </w:r>
      <w:r w:rsidR="001273A0" w:rsidRPr="00CB1776">
        <w:rPr>
          <w:b/>
        </w:rPr>
        <w:t xml:space="preserve">st von </w:t>
      </w:r>
      <w:r w:rsidR="008E3F86" w:rsidRPr="00CB1776">
        <w:rPr>
          <w:b/>
        </w:rPr>
        <w:t>Leitmeritz</w:t>
      </w:r>
      <w:r w:rsidR="002F7B31" w:rsidRPr="00CB1776">
        <w:rPr>
          <w:rStyle w:val="EndnoteReference"/>
          <w:b/>
        </w:rPr>
        <w:endnoteReference w:id="193"/>
      </w:r>
      <w:r w:rsidR="002F6049" w:rsidRPr="00CB1776">
        <w:rPr>
          <w:b/>
        </w:rPr>
        <w:t>;</w:t>
      </w:r>
      <w:r w:rsidR="001273A0" w:rsidRPr="00CB1776">
        <w:rPr>
          <w:b/>
        </w:rPr>
        <w:t xml:space="preserve"> </w:t>
      </w:r>
      <w:r w:rsidR="002F7B31" w:rsidRPr="00CB1776">
        <w:rPr>
          <w:b/>
        </w:rPr>
        <w:t>Johann (</w:t>
      </w:r>
      <w:proofErr w:type="spellStart"/>
      <w:r w:rsidR="001273A0" w:rsidRPr="00CB1776">
        <w:rPr>
          <w:b/>
          <w:i/>
        </w:rPr>
        <w:t>Genczo</w:t>
      </w:r>
      <w:proofErr w:type="spellEnd"/>
      <w:r w:rsidR="002F7B31" w:rsidRPr="00CB1776">
        <w:rPr>
          <w:b/>
        </w:rPr>
        <w:t>)</w:t>
      </w:r>
      <w:r w:rsidR="002F7B31" w:rsidRPr="00CB1776">
        <w:rPr>
          <w:rStyle w:val="EndnoteReference"/>
          <w:b/>
        </w:rPr>
        <w:endnoteReference w:id="194"/>
      </w:r>
      <w:r w:rsidR="002F7B31" w:rsidRPr="00CB1776">
        <w:rPr>
          <w:b/>
        </w:rPr>
        <w:t>;</w:t>
      </w:r>
      <w:r w:rsidR="001273A0" w:rsidRPr="00CB1776">
        <w:rPr>
          <w:b/>
        </w:rPr>
        <w:t xml:space="preserve"> S</w:t>
      </w:r>
      <w:r w:rsidR="00383AE0" w:rsidRPr="00CB1776">
        <w:rPr>
          <w:b/>
        </w:rPr>
        <w:t>i</w:t>
      </w:r>
      <w:r w:rsidR="001273A0" w:rsidRPr="00CB1776">
        <w:rPr>
          <w:b/>
        </w:rPr>
        <w:t xml:space="preserve">mon von </w:t>
      </w:r>
      <w:r w:rsidR="008E3F86" w:rsidRPr="00CB1776">
        <w:rPr>
          <w:b/>
        </w:rPr>
        <w:t>Würzburg</w:t>
      </w:r>
      <w:r w:rsidR="00927AF1" w:rsidRPr="00CB1776">
        <w:rPr>
          <w:rStyle w:val="EndnoteReference"/>
          <w:b/>
        </w:rPr>
        <w:endnoteReference w:id="195"/>
      </w:r>
      <w:r w:rsidR="00F32B97" w:rsidRPr="00CB1776">
        <w:rPr>
          <w:b/>
        </w:rPr>
        <w:t>;</w:t>
      </w:r>
      <w:r w:rsidR="008E3F86" w:rsidRPr="00CB1776">
        <w:rPr>
          <w:b/>
        </w:rPr>
        <w:t xml:space="preserve"> </w:t>
      </w:r>
      <w:proofErr w:type="spellStart"/>
      <w:r w:rsidR="008E3F86" w:rsidRPr="00CB1776">
        <w:rPr>
          <w:b/>
        </w:rPr>
        <w:t>Hinkmar</w:t>
      </w:r>
      <w:proofErr w:type="spellEnd"/>
      <w:r w:rsidR="00F32B97" w:rsidRPr="00CB1776">
        <w:rPr>
          <w:rStyle w:val="EndnoteReference"/>
          <w:b/>
        </w:rPr>
        <w:endnoteReference w:id="196"/>
      </w:r>
      <w:r w:rsidR="009311F9" w:rsidRPr="00CB1776">
        <w:rPr>
          <w:b/>
        </w:rPr>
        <w:t>;</w:t>
      </w:r>
      <w:r w:rsidR="008E3F86" w:rsidRPr="00CB1776">
        <w:rPr>
          <w:b/>
        </w:rPr>
        <w:t xml:space="preserve"> </w:t>
      </w:r>
      <w:proofErr w:type="spellStart"/>
      <w:r w:rsidR="008E3F86" w:rsidRPr="00CB1776">
        <w:rPr>
          <w:b/>
        </w:rPr>
        <w:t>Bene</w:t>
      </w:r>
      <w:r w:rsidR="00A50BDB" w:rsidRPr="00CB1776">
        <w:rPr>
          <w:b/>
        </w:rPr>
        <w:t>š</w:t>
      </w:r>
      <w:proofErr w:type="spellEnd"/>
      <w:r w:rsidR="009311F9" w:rsidRPr="00CB1776">
        <w:rPr>
          <w:b/>
        </w:rPr>
        <w:t xml:space="preserve"> [von </w:t>
      </w:r>
      <w:proofErr w:type="spellStart"/>
      <w:r w:rsidR="009311F9" w:rsidRPr="00CB1776">
        <w:rPr>
          <w:b/>
        </w:rPr>
        <w:t>Krawarn</w:t>
      </w:r>
      <w:proofErr w:type="spellEnd"/>
      <w:r w:rsidR="009311F9" w:rsidRPr="00CB1776">
        <w:rPr>
          <w:b/>
        </w:rPr>
        <w:t>]</w:t>
      </w:r>
      <w:r w:rsidR="009311F9" w:rsidRPr="00CB1776">
        <w:rPr>
          <w:rStyle w:val="EndnoteReference"/>
          <w:b/>
        </w:rPr>
        <w:endnoteReference w:id="197"/>
      </w:r>
      <w:r w:rsidR="009311F9" w:rsidRPr="00CB1776">
        <w:rPr>
          <w:b/>
        </w:rPr>
        <w:t>;</w:t>
      </w:r>
      <w:r w:rsidR="008E3F86" w:rsidRPr="00CB1776">
        <w:rPr>
          <w:b/>
        </w:rPr>
        <w:t xml:space="preserve"> Bartholomä</w:t>
      </w:r>
      <w:r w:rsidR="001273A0" w:rsidRPr="00CB1776">
        <w:rPr>
          <w:b/>
        </w:rPr>
        <w:t>us</w:t>
      </w:r>
      <w:r w:rsidR="002F7B31" w:rsidRPr="00CB1776">
        <w:rPr>
          <w:b/>
        </w:rPr>
        <w:t xml:space="preserve"> [</w:t>
      </w:r>
      <w:proofErr w:type="spellStart"/>
      <w:r w:rsidR="002F7B31" w:rsidRPr="00CB1776">
        <w:rPr>
          <w:b/>
          <w:i/>
        </w:rPr>
        <w:t>Gerlaci</w:t>
      </w:r>
      <w:proofErr w:type="spellEnd"/>
      <w:r w:rsidR="002F7B31" w:rsidRPr="00CB1776">
        <w:rPr>
          <w:b/>
        </w:rPr>
        <w:t xml:space="preserve">, Propst von </w:t>
      </w:r>
      <w:proofErr w:type="spellStart"/>
      <w:r w:rsidR="002F7B31" w:rsidRPr="00CB1776">
        <w:rPr>
          <w:b/>
        </w:rPr>
        <w:t>Sadská</w:t>
      </w:r>
      <w:proofErr w:type="spellEnd"/>
      <w:r w:rsidR="002F7B31" w:rsidRPr="00CB1776">
        <w:rPr>
          <w:b/>
        </w:rPr>
        <w:t>]</w:t>
      </w:r>
      <w:r w:rsidR="002F7B31" w:rsidRPr="00CB1776">
        <w:rPr>
          <w:rStyle w:val="EndnoteReference"/>
          <w:b/>
        </w:rPr>
        <w:endnoteReference w:id="198"/>
      </w:r>
      <w:r w:rsidR="002F7B31" w:rsidRPr="00CB1776">
        <w:rPr>
          <w:b/>
        </w:rPr>
        <w:t>;</w:t>
      </w:r>
      <w:r w:rsidR="001273A0" w:rsidRPr="00CB1776">
        <w:rPr>
          <w:b/>
        </w:rPr>
        <w:t xml:space="preserve"> </w:t>
      </w:r>
      <w:proofErr w:type="spellStart"/>
      <w:r w:rsidR="001273A0" w:rsidRPr="00CB1776">
        <w:rPr>
          <w:b/>
        </w:rPr>
        <w:t>Bohut</w:t>
      </w:r>
      <w:r w:rsidR="00A50BDB" w:rsidRPr="00CB1776">
        <w:rPr>
          <w:b/>
        </w:rPr>
        <w:t>a</w:t>
      </w:r>
      <w:proofErr w:type="spellEnd"/>
      <w:r w:rsidR="00927AF1" w:rsidRPr="00CB1776">
        <w:rPr>
          <w:rStyle w:val="EndnoteReference"/>
          <w:b/>
        </w:rPr>
        <w:endnoteReference w:id="199"/>
      </w:r>
      <w:r w:rsidR="009311F9" w:rsidRPr="00CB1776">
        <w:rPr>
          <w:b/>
        </w:rPr>
        <w:t xml:space="preserve"> und</w:t>
      </w:r>
      <w:r w:rsidR="001273A0" w:rsidRPr="00CB1776">
        <w:rPr>
          <w:b/>
        </w:rPr>
        <w:t xml:space="preserve"> </w:t>
      </w:r>
      <w:proofErr w:type="spellStart"/>
      <w:r w:rsidR="009311F9" w:rsidRPr="00CB1776">
        <w:rPr>
          <w:b/>
        </w:rPr>
        <w:t>Hostislaus</w:t>
      </w:r>
      <w:proofErr w:type="spellEnd"/>
      <w:r w:rsidR="009311F9" w:rsidRPr="00CB1776">
        <w:rPr>
          <w:b/>
        </w:rPr>
        <w:t xml:space="preserve"> (</w:t>
      </w:r>
      <w:proofErr w:type="spellStart"/>
      <w:r w:rsidR="001273A0" w:rsidRPr="00CB1776">
        <w:rPr>
          <w:b/>
          <w:i/>
        </w:rPr>
        <w:t>Hstoizlas</w:t>
      </w:r>
      <w:proofErr w:type="spellEnd"/>
      <w:r w:rsidR="009311F9" w:rsidRPr="00CB1776">
        <w:rPr>
          <w:b/>
        </w:rPr>
        <w:t>)</w:t>
      </w:r>
      <w:r w:rsidR="009311F9" w:rsidRPr="00CB1776">
        <w:rPr>
          <w:rStyle w:val="EndnoteReference"/>
          <w:b/>
        </w:rPr>
        <w:endnoteReference w:id="200"/>
      </w:r>
      <w:r w:rsidR="001273A0" w:rsidRPr="00CB1776">
        <w:rPr>
          <w:b/>
        </w:rPr>
        <w:t xml:space="preserve">, die Dechanten von </w:t>
      </w:r>
      <w:r w:rsidR="00781160">
        <w:rPr>
          <w:b/>
        </w:rPr>
        <w:t>St</w:t>
      </w:r>
      <w:r w:rsidR="001273A0" w:rsidRPr="00CB1776">
        <w:rPr>
          <w:b/>
        </w:rPr>
        <w:t xml:space="preserve">. </w:t>
      </w:r>
      <w:r w:rsidR="00CB1776">
        <w:rPr>
          <w:b/>
        </w:rPr>
        <w:t>Ä</w:t>
      </w:r>
      <w:r w:rsidR="001273A0" w:rsidRPr="00CB1776">
        <w:rPr>
          <w:b/>
        </w:rPr>
        <w:t>gidius</w:t>
      </w:r>
      <w:r w:rsidR="003D687B" w:rsidRPr="00CB1776">
        <w:t>;</w:t>
      </w:r>
      <w:r w:rsidR="001273A0" w:rsidRPr="00CB1776">
        <w:rPr>
          <w:b/>
        </w:rPr>
        <w:t xml:space="preserve"> </w:t>
      </w:r>
      <w:proofErr w:type="spellStart"/>
      <w:r w:rsidR="00F32B97" w:rsidRPr="00CB1776">
        <w:rPr>
          <w:b/>
        </w:rPr>
        <w:t>Zd</w:t>
      </w:r>
      <w:r w:rsidR="002C01F3">
        <w:rPr>
          <w:b/>
        </w:rPr>
        <w:t>islav</w:t>
      </w:r>
      <w:proofErr w:type="spellEnd"/>
      <w:r w:rsidR="00F32B97" w:rsidRPr="00CB1776">
        <w:rPr>
          <w:b/>
        </w:rPr>
        <w:t xml:space="preserve"> (</w:t>
      </w:r>
      <w:proofErr w:type="spellStart"/>
      <w:r w:rsidR="001273A0" w:rsidRPr="00CB1776">
        <w:rPr>
          <w:b/>
          <w:i/>
        </w:rPr>
        <w:t>Sdezas</w:t>
      </w:r>
      <w:proofErr w:type="spellEnd"/>
      <w:r w:rsidR="00F32B97" w:rsidRPr="00CB1776">
        <w:rPr>
          <w:b/>
        </w:rPr>
        <w:t>) [von Sternberg]</w:t>
      </w:r>
      <w:r w:rsidR="00F32B97" w:rsidRPr="00CB1776">
        <w:rPr>
          <w:rStyle w:val="EndnoteReference"/>
          <w:b/>
        </w:rPr>
        <w:endnoteReference w:id="201"/>
      </w:r>
      <w:r w:rsidR="00F32B97" w:rsidRPr="00CB1776">
        <w:rPr>
          <w:b/>
        </w:rPr>
        <w:t>;</w:t>
      </w:r>
      <w:r w:rsidR="001273A0" w:rsidRPr="00CB1776">
        <w:rPr>
          <w:b/>
        </w:rPr>
        <w:t xml:space="preserve"> </w:t>
      </w:r>
      <w:proofErr w:type="spellStart"/>
      <w:r w:rsidR="001273A0" w:rsidRPr="00CB1776">
        <w:rPr>
          <w:b/>
          <w:i/>
        </w:rPr>
        <w:t>Busco</w:t>
      </w:r>
      <w:proofErr w:type="spellEnd"/>
      <w:r w:rsidR="00AD766C" w:rsidRPr="00CB1776">
        <w:rPr>
          <w:rStyle w:val="EndnoteReference"/>
          <w:b/>
          <w:i/>
        </w:rPr>
        <w:endnoteReference w:id="202"/>
      </w:r>
      <w:r w:rsidR="00AD766C" w:rsidRPr="00CB1776">
        <w:rPr>
          <w:b/>
        </w:rPr>
        <w:t>;</w:t>
      </w:r>
      <w:r w:rsidR="001273A0" w:rsidRPr="00CB1776">
        <w:rPr>
          <w:b/>
        </w:rPr>
        <w:t xml:space="preserve"> Paul</w:t>
      </w:r>
      <w:r w:rsidR="00AD766C" w:rsidRPr="00CB1776">
        <w:rPr>
          <w:rStyle w:val="EndnoteReference"/>
          <w:b/>
        </w:rPr>
        <w:endnoteReference w:id="203"/>
      </w:r>
      <w:r w:rsidR="009311F9" w:rsidRPr="00CB1776">
        <w:rPr>
          <w:b/>
        </w:rPr>
        <w:t>;</w:t>
      </w:r>
      <w:r w:rsidR="001273A0" w:rsidRPr="00CB1776">
        <w:rPr>
          <w:b/>
        </w:rPr>
        <w:t xml:space="preserve"> </w:t>
      </w:r>
      <w:r w:rsidR="009311F9" w:rsidRPr="00CB1776">
        <w:rPr>
          <w:b/>
        </w:rPr>
        <w:t>Zdenko (</w:t>
      </w:r>
      <w:proofErr w:type="spellStart"/>
      <w:r w:rsidR="001273A0" w:rsidRPr="00CB1776">
        <w:rPr>
          <w:b/>
          <w:i/>
        </w:rPr>
        <w:t>Zdenconus</w:t>
      </w:r>
      <w:proofErr w:type="spellEnd"/>
      <w:r w:rsidR="009311F9" w:rsidRPr="00CB1776">
        <w:rPr>
          <w:b/>
        </w:rPr>
        <w:t>)</w:t>
      </w:r>
      <w:r w:rsidR="009311F9" w:rsidRPr="00CB1776">
        <w:rPr>
          <w:rStyle w:val="EndnoteReference"/>
          <w:b/>
        </w:rPr>
        <w:endnoteReference w:id="204"/>
      </w:r>
      <w:r w:rsidR="009311F9" w:rsidRPr="00CB1776">
        <w:rPr>
          <w:b/>
        </w:rPr>
        <w:t>;</w:t>
      </w:r>
      <w:r w:rsidR="001273A0" w:rsidRPr="00CB1776">
        <w:rPr>
          <w:b/>
        </w:rPr>
        <w:t xml:space="preserve"> Nicola</w:t>
      </w:r>
      <w:r w:rsidR="00287C69" w:rsidRPr="00CB1776">
        <w:rPr>
          <w:b/>
        </w:rPr>
        <w:t>us</w:t>
      </w:r>
      <w:r w:rsidR="001273A0" w:rsidRPr="00CB1776">
        <w:rPr>
          <w:b/>
        </w:rPr>
        <w:t xml:space="preserve"> </w:t>
      </w:r>
      <w:proofErr w:type="spellStart"/>
      <w:r w:rsidR="001273A0" w:rsidRPr="00CB1776">
        <w:rPr>
          <w:b/>
          <w:i/>
        </w:rPr>
        <w:t>Melnicheri</w:t>
      </w:r>
      <w:proofErr w:type="spellEnd"/>
      <w:r w:rsidR="001273A0" w:rsidRPr="00CB1776">
        <w:rPr>
          <w:b/>
        </w:rPr>
        <w:t xml:space="preserve">, </w:t>
      </w:r>
      <w:r w:rsidR="001273A0" w:rsidRPr="00CB1776">
        <w:rPr>
          <w:b/>
        </w:rPr>
        <w:lastRenderedPageBreak/>
        <w:t xml:space="preserve">Kanoniker der </w:t>
      </w:r>
      <w:r w:rsidR="003A13AB">
        <w:rPr>
          <w:b/>
        </w:rPr>
        <w:t>vor</w:t>
      </w:r>
      <w:r w:rsidR="001273A0" w:rsidRPr="00CB1776">
        <w:rPr>
          <w:b/>
        </w:rPr>
        <w:t>genan</w:t>
      </w:r>
      <w:r w:rsidR="00287C69" w:rsidRPr="00CB1776">
        <w:rPr>
          <w:b/>
        </w:rPr>
        <w:t>n</w:t>
      </w:r>
      <w:r w:rsidR="001273A0" w:rsidRPr="00CB1776">
        <w:rPr>
          <w:b/>
        </w:rPr>
        <w:t>te</w:t>
      </w:r>
      <w:r w:rsidR="00287C69" w:rsidRPr="00CB1776">
        <w:rPr>
          <w:b/>
        </w:rPr>
        <w:t>n</w:t>
      </w:r>
      <w:r w:rsidR="001273A0" w:rsidRPr="00CB1776">
        <w:rPr>
          <w:b/>
        </w:rPr>
        <w:t xml:space="preserve"> Kirche</w:t>
      </w:r>
      <w:r w:rsidR="00F32B97" w:rsidRPr="00CB1776">
        <w:rPr>
          <w:rStyle w:val="EndnoteReference"/>
          <w:b/>
        </w:rPr>
        <w:endnoteReference w:id="205"/>
      </w:r>
      <w:r w:rsidR="001273A0" w:rsidRPr="00CB1776">
        <w:rPr>
          <w:b/>
        </w:rPr>
        <w:t xml:space="preserve"> und die Ad</w:t>
      </w:r>
      <w:r w:rsidR="00467FAB" w:rsidRPr="00CB1776">
        <w:rPr>
          <w:b/>
        </w:rPr>
        <w:t>e</w:t>
      </w:r>
      <w:r w:rsidR="001273A0" w:rsidRPr="00CB1776">
        <w:rPr>
          <w:b/>
        </w:rPr>
        <w:t xml:space="preserve">ligen Konrad </w:t>
      </w:r>
      <w:r w:rsidR="00467FAB" w:rsidRPr="00CB1776">
        <w:rPr>
          <w:b/>
        </w:rPr>
        <w:t xml:space="preserve">[III.] </w:t>
      </w:r>
      <w:r w:rsidR="001273A0" w:rsidRPr="00CB1776">
        <w:rPr>
          <w:b/>
        </w:rPr>
        <w:t>von Schleiden</w:t>
      </w:r>
      <w:r w:rsidR="00EB0D1F">
        <w:rPr>
          <w:rStyle w:val="EndnoteReference"/>
          <w:b/>
        </w:rPr>
        <w:endnoteReference w:id="206"/>
      </w:r>
      <w:r w:rsidR="001273A0" w:rsidRPr="00CB1776">
        <w:rPr>
          <w:b/>
        </w:rPr>
        <w:t xml:space="preserve">, Johanns </w:t>
      </w:r>
      <w:r w:rsidR="008E3F86" w:rsidRPr="00CB1776">
        <w:rPr>
          <w:b/>
        </w:rPr>
        <w:t>Vetter</w:t>
      </w:r>
      <w:r w:rsidR="003D687B" w:rsidRPr="00CB1776">
        <w:t>;</w:t>
      </w:r>
      <w:r w:rsidR="001273A0" w:rsidRPr="00CB1776">
        <w:rPr>
          <w:b/>
        </w:rPr>
        <w:t xml:space="preserve"> Johann von </w:t>
      </w:r>
      <w:r w:rsidR="007F0E51">
        <w:rPr>
          <w:b/>
        </w:rPr>
        <w:t>F</w:t>
      </w:r>
      <w:r w:rsidR="00B9477B">
        <w:rPr>
          <w:b/>
        </w:rPr>
        <w:t>a</w:t>
      </w:r>
      <w:r w:rsidR="001273A0" w:rsidRPr="00CB1776">
        <w:rPr>
          <w:b/>
        </w:rPr>
        <w:t>lkenstein</w:t>
      </w:r>
      <w:r w:rsidR="00B9477B">
        <w:rPr>
          <w:rStyle w:val="EndnoteReference"/>
          <w:b/>
        </w:rPr>
        <w:endnoteReference w:id="207"/>
      </w:r>
      <w:r w:rsidR="00F32B97" w:rsidRPr="00CB1776">
        <w:rPr>
          <w:b/>
        </w:rPr>
        <w:t>;</w:t>
      </w:r>
      <w:r w:rsidR="001273A0" w:rsidRPr="00CB1776">
        <w:rPr>
          <w:b/>
        </w:rPr>
        <w:t xml:space="preserve"> </w:t>
      </w:r>
      <w:r w:rsidR="00B9477B">
        <w:rPr>
          <w:b/>
        </w:rPr>
        <w:t>Dietrich</w:t>
      </w:r>
      <w:r w:rsidR="001273A0" w:rsidRPr="00CB1776">
        <w:rPr>
          <w:b/>
        </w:rPr>
        <w:t xml:space="preserve"> von </w:t>
      </w:r>
      <w:proofErr w:type="spellStart"/>
      <w:r w:rsidR="008E3F86" w:rsidRPr="00CB1776">
        <w:rPr>
          <w:b/>
        </w:rPr>
        <w:t>Hüncheringen</w:t>
      </w:r>
      <w:proofErr w:type="spellEnd"/>
      <w:r w:rsidR="00B9477B">
        <w:rPr>
          <w:rStyle w:val="EndnoteReference"/>
          <w:b/>
        </w:rPr>
        <w:endnoteReference w:id="208"/>
      </w:r>
      <w:r w:rsidR="002F6049" w:rsidRPr="00CB1776">
        <w:rPr>
          <w:b/>
        </w:rPr>
        <w:t>;</w:t>
      </w:r>
      <w:r w:rsidR="001273A0" w:rsidRPr="00CB1776">
        <w:rPr>
          <w:b/>
        </w:rPr>
        <w:t xml:space="preserve"> Heinrich von Lichtenb</w:t>
      </w:r>
      <w:r w:rsidR="00F242E1" w:rsidRPr="00CB1776">
        <w:rPr>
          <w:b/>
        </w:rPr>
        <w:t>u</w:t>
      </w:r>
      <w:r w:rsidR="001273A0" w:rsidRPr="00CB1776">
        <w:rPr>
          <w:b/>
        </w:rPr>
        <w:t>rg</w:t>
      </w:r>
      <w:r w:rsidR="0004297A" w:rsidRPr="00CB1776">
        <w:rPr>
          <w:b/>
        </w:rPr>
        <w:t>;</w:t>
      </w:r>
      <w:r w:rsidR="001273A0" w:rsidRPr="00CB1776">
        <w:rPr>
          <w:b/>
        </w:rPr>
        <w:t xml:space="preserve"> </w:t>
      </w:r>
      <w:r w:rsidR="00E36224" w:rsidRPr="00CB1776">
        <w:rPr>
          <w:b/>
        </w:rPr>
        <w:t>Nikolaus</w:t>
      </w:r>
      <w:r w:rsidR="008E3F86" w:rsidRPr="00CB1776">
        <w:rPr>
          <w:b/>
        </w:rPr>
        <w:t xml:space="preserve"> </w:t>
      </w:r>
      <w:proofErr w:type="spellStart"/>
      <w:r w:rsidR="008E3F86" w:rsidRPr="00CB1776">
        <w:rPr>
          <w:b/>
          <w:i/>
        </w:rPr>
        <w:t>Kossor</w:t>
      </w:r>
      <w:proofErr w:type="spellEnd"/>
      <w:r w:rsidR="003D687B" w:rsidRPr="00CB1776">
        <w:t>;</w:t>
      </w:r>
      <w:r w:rsidR="008E3F86" w:rsidRPr="00CB1776">
        <w:rPr>
          <w:b/>
        </w:rPr>
        <w:t xml:space="preserve"> </w:t>
      </w:r>
      <w:proofErr w:type="spellStart"/>
      <w:r w:rsidR="008E3F86" w:rsidRPr="002C01F3">
        <w:rPr>
          <w:b/>
          <w:i/>
        </w:rPr>
        <w:t>Fren</w:t>
      </w:r>
      <w:r w:rsidR="002C01F3" w:rsidRPr="002C01F3">
        <w:rPr>
          <w:b/>
          <w:i/>
        </w:rPr>
        <w:t>c</w:t>
      </w:r>
      <w:r w:rsidR="008E3F86" w:rsidRPr="002C01F3">
        <w:rPr>
          <w:b/>
          <w:i/>
        </w:rPr>
        <w:t>lin</w:t>
      </w:r>
      <w:r w:rsidR="002C01F3" w:rsidRPr="002C01F3">
        <w:rPr>
          <w:b/>
          <w:i/>
        </w:rPr>
        <w:t>us</w:t>
      </w:r>
      <w:proofErr w:type="spellEnd"/>
      <w:r w:rsidR="008E3F86" w:rsidRPr="00CB1776">
        <w:rPr>
          <w:b/>
        </w:rPr>
        <w:t xml:space="preserve"> </w:t>
      </w:r>
      <w:r w:rsidR="008E3F86" w:rsidRPr="00CB1776">
        <w:rPr>
          <w:b/>
          <w:i/>
        </w:rPr>
        <w:t>Jacobi</w:t>
      </w:r>
      <w:r w:rsidR="001273A0" w:rsidRPr="00CB1776">
        <w:rPr>
          <w:b/>
        </w:rPr>
        <w:t>, Burg</w:t>
      </w:r>
      <w:r w:rsidR="00352B12">
        <w:rPr>
          <w:b/>
        </w:rPr>
        <w:t>g</w:t>
      </w:r>
      <w:r w:rsidR="001273A0" w:rsidRPr="00CB1776">
        <w:rPr>
          <w:b/>
        </w:rPr>
        <w:t xml:space="preserve">raf </w:t>
      </w:r>
      <w:r w:rsidR="00A50BDB" w:rsidRPr="00CB1776">
        <w:rPr>
          <w:b/>
        </w:rPr>
        <w:t>von</w:t>
      </w:r>
      <w:r w:rsidR="001273A0" w:rsidRPr="00CB1776">
        <w:rPr>
          <w:b/>
        </w:rPr>
        <w:t xml:space="preserve"> </w:t>
      </w:r>
      <w:proofErr w:type="spellStart"/>
      <w:r w:rsidR="001273A0" w:rsidRPr="00CB1776">
        <w:rPr>
          <w:b/>
        </w:rPr>
        <w:t>Pfr</w:t>
      </w:r>
      <w:r w:rsidR="008E3F86" w:rsidRPr="00CB1776">
        <w:rPr>
          <w:b/>
        </w:rPr>
        <w:t>au</w:t>
      </w:r>
      <w:r w:rsidR="001273A0" w:rsidRPr="00CB1776">
        <w:rPr>
          <w:b/>
        </w:rPr>
        <w:t>mber</w:t>
      </w:r>
      <w:r w:rsidR="00A95F55" w:rsidRPr="00CB1776">
        <w:rPr>
          <w:b/>
        </w:rPr>
        <w:t>g</w:t>
      </w:r>
      <w:proofErr w:type="spellEnd"/>
      <w:r w:rsidR="002F6049" w:rsidRPr="00CB1776">
        <w:rPr>
          <w:b/>
        </w:rPr>
        <w:t xml:space="preserve">; </w:t>
      </w:r>
      <w:proofErr w:type="spellStart"/>
      <w:r w:rsidR="001273A0" w:rsidRPr="00CB1776">
        <w:rPr>
          <w:b/>
          <w:i/>
        </w:rPr>
        <w:t>Johelinus</w:t>
      </w:r>
      <w:proofErr w:type="spellEnd"/>
      <w:r w:rsidR="002F6049" w:rsidRPr="00CB1776">
        <w:rPr>
          <w:b/>
        </w:rPr>
        <w:t>;</w:t>
      </w:r>
      <w:r w:rsidR="001273A0" w:rsidRPr="00CB1776">
        <w:rPr>
          <w:b/>
        </w:rPr>
        <w:t xml:space="preserve"> Jakob von Prag und Wenze</w:t>
      </w:r>
      <w:r w:rsidR="008E3F86" w:rsidRPr="00CB1776">
        <w:rPr>
          <w:b/>
        </w:rPr>
        <w:t>l</w:t>
      </w:r>
      <w:r w:rsidR="002F6049" w:rsidRPr="00CB1776">
        <w:rPr>
          <w:b/>
        </w:rPr>
        <w:t xml:space="preserve"> [</w:t>
      </w:r>
      <w:proofErr w:type="spellStart"/>
      <w:r w:rsidR="002F6049" w:rsidRPr="00CB1776">
        <w:rPr>
          <w:b/>
        </w:rPr>
        <w:t>Rokyzaner</w:t>
      </w:r>
      <w:proofErr w:type="spellEnd"/>
      <w:r w:rsidR="002F6049" w:rsidRPr="00CB1776">
        <w:rPr>
          <w:b/>
        </w:rPr>
        <w:t>]</w:t>
      </w:r>
      <w:r w:rsidR="001273A0" w:rsidRPr="00CB1776">
        <w:rPr>
          <w:b/>
        </w:rPr>
        <w:t xml:space="preserve">, Richter von Prag </w:t>
      </w:r>
      <w:r w:rsidR="008E3F86" w:rsidRPr="00CB1776">
        <w:rPr>
          <w:b/>
        </w:rPr>
        <w:t>u.a.</w:t>
      </w:r>
      <w:bookmarkEnd w:id="80"/>
    </w:p>
    <w:p w14:paraId="1DF1CFFF" w14:textId="77777777" w:rsidR="005435BD" w:rsidRPr="00375F35" w:rsidRDefault="005435BD" w:rsidP="0035688E">
      <w:pPr>
        <w:spacing w:line="276" w:lineRule="auto"/>
        <w:jc w:val="both"/>
        <w:rPr>
          <w:color w:val="000000"/>
        </w:rPr>
      </w:pPr>
    </w:p>
    <w:p w14:paraId="60C51BFD" w14:textId="66C44FB9" w:rsidR="005435BD" w:rsidRPr="00754BA2" w:rsidRDefault="005435BD" w:rsidP="0035688E">
      <w:pPr>
        <w:spacing w:line="276" w:lineRule="auto"/>
        <w:jc w:val="both"/>
        <w:rPr>
          <w:color w:val="000000"/>
          <w:sz w:val="20"/>
          <w:szCs w:val="20"/>
        </w:rPr>
      </w:pPr>
      <w:r w:rsidRPr="00754BA2">
        <w:rPr>
          <w:color w:val="000000"/>
          <w:sz w:val="20"/>
          <w:szCs w:val="20"/>
        </w:rPr>
        <w:t>Original</w:t>
      </w:r>
      <w:r w:rsidR="003D687B" w:rsidRPr="003D687B">
        <w:rPr>
          <w:color w:val="000000"/>
          <w:sz w:val="20"/>
          <w:szCs w:val="20"/>
        </w:rPr>
        <w:t>;</w:t>
      </w:r>
      <w:r w:rsidRPr="00754BA2">
        <w:rPr>
          <w:color w:val="000000"/>
          <w:sz w:val="20"/>
          <w:szCs w:val="20"/>
        </w:rPr>
        <w:t xml:space="preserve"> APH Praha, Bestand </w:t>
      </w:r>
      <w:r w:rsidR="001F4D26">
        <w:rPr>
          <w:color w:val="000000"/>
          <w:sz w:val="20"/>
          <w:szCs w:val="20"/>
        </w:rPr>
        <w:t>AMK</w:t>
      </w:r>
      <w:r w:rsidRPr="00A56326">
        <w:rPr>
          <w:color w:val="000000"/>
          <w:sz w:val="20"/>
          <w:szCs w:val="20"/>
        </w:rPr>
        <w:t xml:space="preserve">, </w:t>
      </w:r>
      <w:r w:rsidR="007F171D" w:rsidRPr="00A56326">
        <w:rPr>
          <w:color w:val="000000"/>
          <w:sz w:val="20"/>
          <w:szCs w:val="20"/>
        </w:rPr>
        <w:t>Sign</w:t>
      </w:r>
      <w:r w:rsidRPr="00A56326">
        <w:rPr>
          <w:color w:val="000000"/>
          <w:sz w:val="20"/>
          <w:szCs w:val="20"/>
        </w:rPr>
        <w:t>. 152-VII/2</w:t>
      </w:r>
      <w:r w:rsidR="003D687B" w:rsidRPr="003D687B">
        <w:rPr>
          <w:color w:val="000000"/>
          <w:sz w:val="20"/>
          <w:szCs w:val="20"/>
        </w:rPr>
        <w:t>;</w:t>
      </w:r>
      <w:r w:rsidRPr="00A56326">
        <w:rPr>
          <w:color w:val="000000"/>
          <w:sz w:val="20"/>
          <w:szCs w:val="20"/>
        </w:rPr>
        <w:t xml:space="preserve"> Pergament, lat., 68, 2 </w:t>
      </w:r>
      <w:r w:rsidR="0026417C" w:rsidRPr="00A56326">
        <w:rPr>
          <w:color w:val="000000"/>
          <w:sz w:val="20"/>
          <w:szCs w:val="20"/>
        </w:rPr>
        <w:t>×</w:t>
      </w:r>
      <w:r w:rsidRPr="00A56326">
        <w:rPr>
          <w:color w:val="000000"/>
          <w:sz w:val="20"/>
          <w:szCs w:val="20"/>
        </w:rPr>
        <w:t xml:space="preserve"> 42, 5 </w:t>
      </w:r>
      <w:r w:rsidRPr="00E36224">
        <w:rPr>
          <w:color w:val="000000"/>
          <w:sz w:val="20"/>
          <w:szCs w:val="20"/>
        </w:rPr>
        <w:t>cm</w:t>
      </w:r>
      <w:r w:rsidR="003D687B" w:rsidRPr="003D687B">
        <w:rPr>
          <w:color w:val="000000"/>
          <w:sz w:val="20"/>
          <w:szCs w:val="20"/>
        </w:rPr>
        <w:t>;</w:t>
      </w:r>
      <w:r w:rsidRPr="00A56326">
        <w:rPr>
          <w:color w:val="000000"/>
          <w:sz w:val="20"/>
          <w:szCs w:val="20"/>
        </w:rPr>
        <w:t xml:space="preserve"> </w:t>
      </w:r>
      <w:r w:rsidR="000213D1" w:rsidRPr="00754BA2">
        <w:rPr>
          <w:color w:val="000000"/>
          <w:sz w:val="20"/>
          <w:szCs w:val="20"/>
        </w:rPr>
        <w:t>stark beschädigt</w:t>
      </w:r>
      <w:r w:rsidR="000213D1">
        <w:rPr>
          <w:color w:val="000000"/>
          <w:sz w:val="20"/>
          <w:szCs w:val="20"/>
        </w:rPr>
        <w:t xml:space="preserve">es </w:t>
      </w:r>
      <w:proofErr w:type="spellStart"/>
      <w:r w:rsidR="000213D1">
        <w:rPr>
          <w:color w:val="000000"/>
          <w:sz w:val="20"/>
          <w:szCs w:val="20"/>
        </w:rPr>
        <w:t>wachsf</w:t>
      </w:r>
      <w:proofErr w:type="spellEnd"/>
      <w:r w:rsidR="000213D1">
        <w:rPr>
          <w:color w:val="000000"/>
          <w:sz w:val="20"/>
          <w:szCs w:val="20"/>
        </w:rPr>
        <w:t xml:space="preserve">. </w:t>
      </w:r>
      <w:proofErr w:type="spellStart"/>
      <w:r w:rsidR="000213D1">
        <w:rPr>
          <w:color w:val="000000"/>
          <w:sz w:val="20"/>
          <w:szCs w:val="20"/>
        </w:rPr>
        <w:t>Reiter</w:t>
      </w:r>
      <w:r w:rsidRPr="00A56326">
        <w:rPr>
          <w:color w:val="000000"/>
          <w:sz w:val="20"/>
          <w:szCs w:val="20"/>
        </w:rPr>
        <w:t>S</w:t>
      </w:r>
      <w:proofErr w:type="spellEnd"/>
      <w:r w:rsidRPr="00A56326">
        <w:rPr>
          <w:color w:val="000000"/>
          <w:sz w:val="20"/>
          <w:szCs w:val="20"/>
        </w:rPr>
        <w:t xml:space="preserve"> des </w:t>
      </w:r>
      <w:proofErr w:type="spellStart"/>
      <w:r w:rsidRPr="00A56326">
        <w:rPr>
          <w:color w:val="000000"/>
          <w:sz w:val="20"/>
          <w:szCs w:val="20"/>
        </w:rPr>
        <w:t>Ausst</w:t>
      </w:r>
      <w:proofErr w:type="spellEnd"/>
      <w:r w:rsidRPr="00A56326">
        <w:rPr>
          <w:color w:val="000000"/>
          <w:sz w:val="20"/>
          <w:szCs w:val="20"/>
        </w:rPr>
        <w:t xml:space="preserve">. </w:t>
      </w:r>
      <w:r w:rsidRPr="00754BA2">
        <w:rPr>
          <w:color w:val="000000"/>
          <w:sz w:val="20"/>
          <w:szCs w:val="20"/>
        </w:rPr>
        <w:t>(</w:t>
      </w:r>
      <w:r w:rsidR="00A95F55" w:rsidRPr="006C5325">
        <w:rPr>
          <w:smallCaps/>
          <w:color w:val="000000"/>
          <w:sz w:val="20"/>
          <w:szCs w:val="20"/>
        </w:rPr>
        <w:t>Laurent</w:t>
      </w:r>
      <w:r w:rsidR="00A95F55">
        <w:rPr>
          <w:color w:val="000000"/>
          <w:sz w:val="20"/>
          <w:szCs w:val="20"/>
        </w:rPr>
        <w:t xml:space="preserve"> I.2, Nr. 30</w:t>
      </w:r>
      <w:r w:rsidRPr="00754BA2">
        <w:rPr>
          <w:color w:val="000000"/>
          <w:sz w:val="20"/>
          <w:szCs w:val="20"/>
        </w:rPr>
        <w:t xml:space="preserve">), in </w:t>
      </w:r>
      <w:proofErr w:type="spellStart"/>
      <w:r w:rsidRPr="00754BA2">
        <w:rPr>
          <w:color w:val="000000"/>
          <w:sz w:val="20"/>
          <w:szCs w:val="20"/>
        </w:rPr>
        <w:t>Dorso</w:t>
      </w:r>
      <w:proofErr w:type="spellEnd"/>
      <w:r w:rsidRPr="00754BA2">
        <w:rPr>
          <w:color w:val="000000"/>
          <w:sz w:val="20"/>
          <w:szCs w:val="20"/>
        </w:rPr>
        <w:t xml:space="preserve"> </w:t>
      </w:r>
      <w:proofErr w:type="spellStart"/>
      <w:r w:rsidR="00A56326">
        <w:rPr>
          <w:color w:val="000000"/>
          <w:sz w:val="20"/>
          <w:szCs w:val="20"/>
        </w:rPr>
        <w:t>wachsf</w:t>
      </w:r>
      <w:proofErr w:type="spellEnd"/>
      <w:r w:rsidR="00A56326">
        <w:rPr>
          <w:color w:val="000000"/>
          <w:sz w:val="20"/>
          <w:szCs w:val="20"/>
        </w:rPr>
        <w:t>.</w:t>
      </w:r>
      <w:r w:rsidRPr="00754BA2">
        <w:rPr>
          <w:color w:val="000000"/>
          <w:sz w:val="20"/>
          <w:szCs w:val="20"/>
        </w:rPr>
        <w:t xml:space="preserve"> </w:t>
      </w:r>
      <w:proofErr w:type="spellStart"/>
      <w:r w:rsidRPr="00754BA2">
        <w:rPr>
          <w:color w:val="000000"/>
          <w:sz w:val="20"/>
          <w:szCs w:val="20"/>
        </w:rPr>
        <w:t>SekretS</w:t>
      </w:r>
      <w:proofErr w:type="spellEnd"/>
      <w:r w:rsidRPr="00754BA2">
        <w:rPr>
          <w:color w:val="000000"/>
          <w:sz w:val="20"/>
          <w:szCs w:val="20"/>
        </w:rPr>
        <w:t xml:space="preserve"> (</w:t>
      </w:r>
      <w:proofErr w:type="spellStart"/>
      <w:r w:rsidRPr="00A95F55">
        <w:rPr>
          <w:smallCaps/>
          <w:color w:val="000000"/>
          <w:sz w:val="20"/>
          <w:szCs w:val="20"/>
        </w:rPr>
        <w:t>Maráz</w:t>
      </w:r>
      <w:proofErr w:type="spellEnd"/>
      <w:r w:rsidRPr="00754BA2">
        <w:rPr>
          <w:color w:val="000000"/>
          <w:sz w:val="20"/>
          <w:szCs w:val="20"/>
        </w:rPr>
        <w:t xml:space="preserve">, </w:t>
      </w:r>
      <w:r w:rsidR="00A95F55">
        <w:rPr>
          <w:color w:val="000000"/>
          <w:sz w:val="20"/>
          <w:szCs w:val="20"/>
        </w:rPr>
        <w:t>Nr</w:t>
      </w:r>
      <w:r w:rsidRPr="00754BA2">
        <w:rPr>
          <w:color w:val="000000"/>
          <w:sz w:val="20"/>
          <w:szCs w:val="20"/>
        </w:rPr>
        <w:t>. 17)</w:t>
      </w:r>
      <w:r w:rsidR="00D27F46">
        <w:rPr>
          <w:color w:val="000000"/>
          <w:sz w:val="20"/>
          <w:szCs w:val="20"/>
        </w:rPr>
        <w:t xml:space="preserve"> </w:t>
      </w:r>
      <w:proofErr w:type="spellStart"/>
      <w:r w:rsidR="000213D1" w:rsidRPr="00754BA2">
        <w:rPr>
          <w:color w:val="000000"/>
          <w:sz w:val="20"/>
          <w:szCs w:val="20"/>
        </w:rPr>
        <w:t>anh</w:t>
      </w:r>
      <w:proofErr w:type="spellEnd"/>
      <w:r w:rsidR="000213D1" w:rsidRPr="00754BA2">
        <w:rPr>
          <w:color w:val="000000"/>
          <w:sz w:val="20"/>
          <w:szCs w:val="20"/>
        </w:rPr>
        <w:t xml:space="preserve">. an blau-gelben </w:t>
      </w:r>
      <w:proofErr w:type="spellStart"/>
      <w:r w:rsidR="000213D1">
        <w:rPr>
          <w:color w:val="000000"/>
          <w:sz w:val="20"/>
          <w:szCs w:val="20"/>
        </w:rPr>
        <w:t>Ss</w:t>
      </w:r>
      <w:proofErr w:type="spellEnd"/>
      <w:r w:rsidR="000213D1">
        <w:rPr>
          <w:color w:val="000000"/>
          <w:sz w:val="20"/>
          <w:szCs w:val="20"/>
        </w:rPr>
        <w:t xml:space="preserve"> </w:t>
      </w:r>
      <w:r w:rsidR="00D27F46">
        <w:rPr>
          <w:color w:val="000000"/>
          <w:sz w:val="20"/>
          <w:szCs w:val="20"/>
        </w:rPr>
        <w:t>(A)</w:t>
      </w:r>
      <w:r w:rsidRPr="00754BA2">
        <w:rPr>
          <w:color w:val="000000"/>
          <w:sz w:val="20"/>
          <w:szCs w:val="20"/>
        </w:rPr>
        <w:t xml:space="preserve">. </w:t>
      </w:r>
      <w:r w:rsidR="00F517FF">
        <w:rPr>
          <w:color w:val="000000"/>
          <w:sz w:val="20"/>
          <w:szCs w:val="20"/>
        </w:rPr>
        <w:t xml:space="preserve">– </w:t>
      </w:r>
      <w:r w:rsidR="00F517FF">
        <w:rPr>
          <w:color w:val="000000"/>
          <w:sz w:val="20"/>
          <w:szCs w:val="20"/>
          <w:lang w:val="de-AT"/>
        </w:rPr>
        <w:t xml:space="preserve">Abschrift des 19. Jhd. </w:t>
      </w:r>
      <w:proofErr w:type="spellStart"/>
      <w:r w:rsidR="00F517FF">
        <w:rPr>
          <w:color w:val="000000"/>
          <w:sz w:val="20"/>
          <w:szCs w:val="20"/>
          <w:lang w:val="de-AT"/>
        </w:rPr>
        <w:t>ANMus</w:t>
      </w:r>
      <w:proofErr w:type="spellEnd"/>
      <w:r w:rsidR="00F517FF">
        <w:rPr>
          <w:color w:val="000000"/>
          <w:sz w:val="20"/>
          <w:szCs w:val="20"/>
          <w:lang w:val="de-AT"/>
        </w:rPr>
        <w:t xml:space="preserve"> Praha, Bestand C – </w:t>
      </w:r>
      <w:proofErr w:type="spellStart"/>
      <w:r w:rsidR="00F517FF">
        <w:rPr>
          <w:color w:val="000000"/>
          <w:sz w:val="20"/>
          <w:szCs w:val="20"/>
          <w:lang w:val="de-AT"/>
        </w:rPr>
        <w:t>Musejn</w:t>
      </w:r>
      <w:proofErr w:type="spellEnd"/>
      <w:r w:rsidR="00F517FF">
        <w:rPr>
          <w:color w:val="000000"/>
          <w:sz w:val="20"/>
          <w:szCs w:val="20"/>
        </w:rPr>
        <w:t xml:space="preserve">í </w:t>
      </w:r>
      <w:proofErr w:type="spellStart"/>
      <w:r w:rsidR="00F517FF">
        <w:rPr>
          <w:color w:val="000000"/>
          <w:sz w:val="20"/>
          <w:szCs w:val="20"/>
        </w:rPr>
        <w:t>diplomatář</w:t>
      </w:r>
      <w:proofErr w:type="spellEnd"/>
      <w:r w:rsidR="00F517FF">
        <w:rPr>
          <w:color w:val="000000"/>
          <w:sz w:val="20"/>
          <w:szCs w:val="20"/>
        </w:rPr>
        <w:t xml:space="preserve">, </w:t>
      </w:r>
      <w:proofErr w:type="spellStart"/>
      <w:r w:rsidR="00F517FF">
        <w:rPr>
          <w:color w:val="000000"/>
          <w:sz w:val="20"/>
          <w:szCs w:val="20"/>
        </w:rPr>
        <w:t>sub</w:t>
      </w:r>
      <w:proofErr w:type="spellEnd"/>
      <w:r w:rsidR="00F517FF">
        <w:rPr>
          <w:color w:val="000000"/>
          <w:sz w:val="20"/>
          <w:szCs w:val="20"/>
        </w:rPr>
        <w:t xml:space="preserve"> dato (B).</w:t>
      </w:r>
    </w:p>
    <w:p w14:paraId="04CF9527" w14:textId="77777777" w:rsidR="005435BD" w:rsidRPr="00754BA2" w:rsidRDefault="005435BD" w:rsidP="0035688E">
      <w:pPr>
        <w:spacing w:line="276" w:lineRule="auto"/>
        <w:jc w:val="both"/>
        <w:rPr>
          <w:color w:val="000000"/>
          <w:sz w:val="20"/>
          <w:szCs w:val="20"/>
        </w:rPr>
      </w:pPr>
    </w:p>
    <w:p w14:paraId="64C05210" w14:textId="310EB8AE" w:rsidR="00F30B30" w:rsidRDefault="00F30B30" w:rsidP="0035688E">
      <w:pPr>
        <w:spacing w:line="276" w:lineRule="auto"/>
        <w:jc w:val="both"/>
        <w:rPr>
          <w:color w:val="000000"/>
          <w:sz w:val="20"/>
          <w:szCs w:val="20"/>
        </w:rPr>
      </w:pPr>
      <w:r>
        <w:rPr>
          <w:color w:val="000000"/>
          <w:sz w:val="20"/>
          <w:szCs w:val="20"/>
        </w:rPr>
        <w:t xml:space="preserve">Abbildung: </w:t>
      </w:r>
      <w:hyperlink r:id="rId212" w:history="1">
        <w:r w:rsidRPr="001510DF">
          <w:rPr>
            <w:rStyle w:val="Hyperlink"/>
            <w:sz w:val="20"/>
            <w:szCs w:val="20"/>
          </w:rPr>
          <w:t>http://monasterium.net/mom/CZ-APH/AMK/152-VII%7C2/charter</w:t>
        </w:r>
      </w:hyperlink>
    </w:p>
    <w:p w14:paraId="41191C89" w14:textId="77777777" w:rsidR="00F30B30" w:rsidRDefault="00F30B30" w:rsidP="0035688E">
      <w:pPr>
        <w:spacing w:line="276" w:lineRule="auto"/>
        <w:jc w:val="both"/>
        <w:rPr>
          <w:color w:val="000000"/>
          <w:sz w:val="20"/>
          <w:szCs w:val="20"/>
        </w:rPr>
      </w:pPr>
    </w:p>
    <w:p w14:paraId="4EFBB83E" w14:textId="36A69813" w:rsidR="001E3D1B" w:rsidRDefault="001E3D1B" w:rsidP="0035688E">
      <w:pPr>
        <w:spacing w:line="276" w:lineRule="auto"/>
        <w:jc w:val="both"/>
        <w:rPr>
          <w:color w:val="000000"/>
          <w:sz w:val="20"/>
          <w:szCs w:val="20"/>
        </w:rPr>
      </w:pPr>
      <w:r>
        <w:rPr>
          <w:color w:val="000000"/>
          <w:sz w:val="20"/>
          <w:szCs w:val="20"/>
        </w:rPr>
        <w:t xml:space="preserve">Druck: </w:t>
      </w:r>
      <w:proofErr w:type="spellStart"/>
      <w:r w:rsidR="000C326A" w:rsidRPr="005653DA">
        <w:rPr>
          <w:smallCaps/>
          <w:color w:val="000000"/>
          <w:sz w:val="20"/>
          <w:szCs w:val="20"/>
        </w:rPr>
        <w:t>Jireček</w:t>
      </w:r>
      <w:proofErr w:type="spellEnd"/>
      <w:r w:rsidR="000C326A">
        <w:rPr>
          <w:color w:val="000000"/>
          <w:sz w:val="20"/>
          <w:szCs w:val="20"/>
        </w:rPr>
        <w:t>, CIB II.</w:t>
      </w:r>
      <w:r w:rsidR="000C326A" w:rsidRPr="00754BA2">
        <w:rPr>
          <w:color w:val="000000"/>
          <w:sz w:val="20"/>
          <w:szCs w:val="20"/>
        </w:rPr>
        <w:t>3, S</w:t>
      </w:r>
      <w:r w:rsidR="000C326A">
        <w:rPr>
          <w:color w:val="000000"/>
          <w:sz w:val="20"/>
          <w:szCs w:val="20"/>
        </w:rPr>
        <w:t>. 204-205</w:t>
      </w:r>
      <w:r w:rsidR="003D687B" w:rsidRPr="003D687B">
        <w:rPr>
          <w:color w:val="000000"/>
          <w:sz w:val="20"/>
          <w:szCs w:val="20"/>
        </w:rPr>
        <w:t>;</w:t>
      </w:r>
      <w:r w:rsidR="000C326A">
        <w:rPr>
          <w:color w:val="000000"/>
          <w:sz w:val="20"/>
          <w:szCs w:val="20"/>
        </w:rPr>
        <w:t xml:space="preserve"> </w:t>
      </w:r>
      <w:proofErr w:type="spellStart"/>
      <w:r w:rsidRPr="003C55DD">
        <w:rPr>
          <w:smallCaps/>
          <w:color w:val="000000"/>
          <w:sz w:val="20"/>
          <w:szCs w:val="20"/>
        </w:rPr>
        <w:t>Pešina</w:t>
      </w:r>
      <w:proofErr w:type="spellEnd"/>
      <w:r>
        <w:rPr>
          <w:color w:val="000000"/>
          <w:sz w:val="20"/>
          <w:szCs w:val="20"/>
        </w:rPr>
        <w:t xml:space="preserve">, </w:t>
      </w:r>
      <w:proofErr w:type="spellStart"/>
      <w:r w:rsidR="003C55DD">
        <w:rPr>
          <w:color w:val="000000"/>
          <w:sz w:val="20"/>
          <w:szCs w:val="20"/>
        </w:rPr>
        <w:t>Maiestas</w:t>
      </w:r>
      <w:proofErr w:type="spellEnd"/>
      <w:r w:rsidR="003C55DD">
        <w:rPr>
          <w:color w:val="000000"/>
          <w:sz w:val="20"/>
          <w:szCs w:val="20"/>
        </w:rPr>
        <w:t xml:space="preserve"> </w:t>
      </w:r>
      <w:proofErr w:type="spellStart"/>
      <w:r w:rsidR="003C55DD">
        <w:rPr>
          <w:color w:val="000000"/>
          <w:sz w:val="20"/>
          <w:szCs w:val="20"/>
        </w:rPr>
        <w:t>eccl</w:t>
      </w:r>
      <w:proofErr w:type="spellEnd"/>
      <w:r w:rsidR="003C55DD">
        <w:rPr>
          <w:color w:val="000000"/>
          <w:sz w:val="20"/>
          <w:szCs w:val="20"/>
        </w:rPr>
        <w:t>. Prag., S. 57</w:t>
      </w:r>
      <w:r w:rsidR="007E411A">
        <w:rPr>
          <w:color w:val="000000"/>
          <w:sz w:val="20"/>
          <w:szCs w:val="20"/>
        </w:rPr>
        <w:t>.</w:t>
      </w:r>
      <w:r w:rsidR="003C55DD">
        <w:rPr>
          <w:color w:val="000000"/>
          <w:sz w:val="20"/>
          <w:szCs w:val="20"/>
        </w:rPr>
        <w:t xml:space="preserve"> </w:t>
      </w:r>
    </w:p>
    <w:p w14:paraId="29D80C79" w14:textId="77777777" w:rsidR="001E3D1B" w:rsidRDefault="001E3D1B" w:rsidP="0035688E">
      <w:pPr>
        <w:spacing w:line="276" w:lineRule="auto"/>
        <w:jc w:val="both"/>
        <w:rPr>
          <w:color w:val="000000"/>
          <w:sz w:val="20"/>
          <w:szCs w:val="20"/>
        </w:rPr>
      </w:pPr>
    </w:p>
    <w:p w14:paraId="2A999D49" w14:textId="623508CC" w:rsidR="005435BD" w:rsidRPr="00754BA2" w:rsidRDefault="005435BD" w:rsidP="0035688E">
      <w:pPr>
        <w:spacing w:line="276" w:lineRule="auto"/>
        <w:jc w:val="both"/>
        <w:rPr>
          <w:color w:val="000000"/>
          <w:sz w:val="20"/>
          <w:szCs w:val="20"/>
        </w:rPr>
      </w:pPr>
      <w:r w:rsidRPr="00754BA2">
        <w:rPr>
          <w:color w:val="000000"/>
          <w:sz w:val="20"/>
          <w:szCs w:val="20"/>
        </w:rPr>
        <w:t>Regest: RBM IV, S. 411-413, Nr. 1029</w:t>
      </w:r>
      <w:r w:rsidR="003D687B" w:rsidRPr="003D687B">
        <w:rPr>
          <w:color w:val="000000"/>
          <w:sz w:val="20"/>
          <w:szCs w:val="20"/>
        </w:rPr>
        <w:t>;</w:t>
      </w:r>
      <w:r w:rsidRPr="00754BA2">
        <w:rPr>
          <w:color w:val="000000"/>
          <w:sz w:val="20"/>
          <w:szCs w:val="20"/>
        </w:rPr>
        <w:t xml:space="preserve"> </w:t>
      </w:r>
      <w:proofErr w:type="spellStart"/>
      <w:r w:rsidR="003C55DD" w:rsidRPr="003C55DD">
        <w:rPr>
          <w:smallCaps/>
          <w:color w:val="000000"/>
          <w:sz w:val="20"/>
          <w:szCs w:val="20"/>
        </w:rPr>
        <w:t>Eršil</w:t>
      </w:r>
      <w:proofErr w:type="spellEnd"/>
      <w:r w:rsidR="003C55DD" w:rsidRPr="003C55DD">
        <w:rPr>
          <w:smallCaps/>
          <w:color w:val="000000"/>
          <w:sz w:val="20"/>
          <w:szCs w:val="20"/>
        </w:rPr>
        <w:t xml:space="preserve"> </w:t>
      </w:r>
      <w:r w:rsidRPr="003C55DD">
        <w:rPr>
          <w:smallCaps/>
          <w:color w:val="000000"/>
          <w:sz w:val="20"/>
          <w:szCs w:val="20"/>
        </w:rPr>
        <w:t xml:space="preserve">– </w:t>
      </w:r>
      <w:proofErr w:type="spellStart"/>
      <w:r w:rsidR="003C55DD" w:rsidRPr="003C55DD">
        <w:rPr>
          <w:smallCaps/>
          <w:color w:val="000000"/>
          <w:sz w:val="20"/>
          <w:szCs w:val="20"/>
        </w:rPr>
        <w:t>Pražák</w:t>
      </w:r>
      <w:proofErr w:type="spellEnd"/>
      <w:r w:rsidRPr="00754BA2">
        <w:rPr>
          <w:color w:val="000000"/>
          <w:sz w:val="20"/>
          <w:szCs w:val="20"/>
        </w:rPr>
        <w:t xml:space="preserve">, Katalog I, </w:t>
      </w:r>
      <w:r w:rsidR="000C326A">
        <w:rPr>
          <w:color w:val="000000"/>
          <w:sz w:val="20"/>
          <w:szCs w:val="20"/>
        </w:rPr>
        <w:t>S. 60, Nr. 184</w:t>
      </w:r>
      <w:r w:rsidR="003D687B" w:rsidRPr="003D687B">
        <w:rPr>
          <w:color w:val="000000"/>
          <w:sz w:val="20"/>
          <w:szCs w:val="20"/>
        </w:rPr>
        <w:t>;</w:t>
      </w:r>
      <w:r>
        <w:rPr>
          <w:color w:val="000000"/>
          <w:sz w:val="20"/>
          <w:szCs w:val="20"/>
        </w:rPr>
        <w:t xml:space="preserve"> </w:t>
      </w:r>
      <w:r w:rsidR="002B5E6A" w:rsidRPr="00B95F46">
        <w:rPr>
          <w:smallCaps/>
          <w:color w:val="000000"/>
          <w:sz w:val="20"/>
          <w:szCs w:val="20"/>
        </w:rPr>
        <w:t>Böhmer</w:t>
      </w:r>
      <w:r w:rsidR="002B5E6A" w:rsidRPr="00B95F46">
        <w:rPr>
          <w:color w:val="000000"/>
          <w:sz w:val="20"/>
          <w:szCs w:val="20"/>
        </w:rPr>
        <w:t>, RI 1314–1347</w:t>
      </w:r>
      <w:r w:rsidR="003354D6">
        <w:rPr>
          <w:color w:val="000000"/>
          <w:sz w:val="20"/>
          <w:szCs w:val="20"/>
        </w:rPr>
        <w:t xml:space="preserve"> Add. III</w:t>
      </w:r>
      <w:r w:rsidRPr="002B5E6A">
        <w:rPr>
          <w:color w:val="000000"/>
          <w:sz w:val="20"/>
          <w:szCs w:val="20"/>
        </w:rPr>
        <w:t>, S. 408, Nr. 852</w:t>
      </w:r>
      <w:r w:rsidR="003D687B" w:rsidRPr="003D687B">
        <w:rPr>
          <w:color w:val="000000"/>
          <w:sz w:val="20"/>
          <w:szCs w:val="20"/>
        </w:rPr>
        <w:t>;</w:t>
      </w:r>
      <w:r w:rsidR="007E411A">
        <w:rPr>
          <w:color w:val="000000"/>
          <w:sz w:val="20"/>
          <w:szCs w:val="20"/>
        </w:rPr>
        <w:t xml:space="preserve"> </w:t>
      </w:r>
      <w:r w:rsidR="007E411A" w:rsidRPr="003C55DD">
        <w:rPr>
          <w:smallCaps/>
          <w:color w:val="000000"/>
          <w:sz w:val="20"/>
          <w:szCs w:val="20"/>
        </w:rPr>
        <w:t>Jacobi</w:t>
      </w:r>
      <w:r w:rsidR="007E411A">
        <w:rPr>
          <w:color w:val="000000"/>
          <w:sz w:val="20"/>
          <w:szCs w:val="20"/>
        </w:rPr>
        <w:t>, Erg., S. 102, Nr. 236.</w:t>
      </w:r>
    </w:p>
    <w:p w14:paraId="6233C220" w14:textId="77777777" w:rsidR="005435BD" w:rsidRPr="00754BA2" w:rsidRDefault="005435BD" w:rsidP="0035688E">
      <w:pPr>
        <w:spacing w:line="276" w:lineRule="auto"/>
        <w:jc w:val="both"/>
        <w:rPr>
          <w:color w:val="000000"/>
          <w:sz w:val="20"/>
          <w:szCs w:val="20"/>
        </w:rPr>
      </w:pPr>
    </w:p>
    <w:p w14:paraId="76AB1FD6" w14:textId="09772D47" w:rsidR="005435BD" w:rsidRPr="00A56326" w:rsidRDefault="00A56326" w:rsidP="0035688E">
      <w:pPr>
        <w:spacing w:line="276" w:lineRule="auto"/>
        <w:jc w:val="both"/>
        <w:outlineLvl w:val="0"/>
        <w:rPr>
          <w:iCs/>
          <w:color w:val="000000"/>
          <w:sz w:val="20"/>
          <w:szCs w:val="20"/>
        </w:rPr>
      </w:pPr>
      <w:r w:rsidRPr="00A56326">
        <w:rPr>
          <w:color w:val="000000"/>
          <w:sz w:val="20"/>
          <w:szCs w:val="20"/>
        </w:rPr>
        <w:t>K</w:t>
      </w:r>
      <w:r>
        <w:rPr>
          <w:color w:val="000000"/>
          <w:sz w:val="20"/>
          <w:szCs w:val="20"/>
        </w:rPr>
        <w:t>a</w:t>
      </w:r>
      <w:r w:rsidRPr="00A56326">
        <w:rPr>
          <w:color w:val="000000"/>
          <w:sz w:val="20"/>
          <w:szCs w:val="20"/>
        </w:rPr>
        <w:t>nzlei</w:t>
      </w:r>
      <w:r w:rsidR="005435BD" w:rsidRPr="00A56326">
        <w:rPr>
          <w:color w:val="000000"/>
          <w:sz w:val="20"/>
          <w:szCs w:val="20"/>
        </w:rPr>
        <w:t xml:space="preserve">vermerk: </w:t>
      </w:r>
      <w:r w:rsidR="005435BD" w:rsidRPr="00E726FD">
        <w:rPr>
          <w:i/>
          <w:iCs/>
          <w:color w:val="000000"/>
          <w:sz w:val="20"/>
          <w:szCs w:val="20"/>
        </w:rPr>
        <w:t>R</w:t>
      </w:r>
      <w:r w:rsidRPr="00E726FD">
        <w:rPr>
          <w:i/>
          <w:iCs/>
          <w:color w:val="000000"/>
          <w:sz w:val="20"/>
          <w:szCs w:val="20"/>
        </w:rPr>
        <w:t xml:space="preserve"> </w:t>
      </w:r>
      <w:r w:rsidRPr="00E726FD">
        <w:rPr>
          <w:iCs/>
          <w:color w:val="000000"/>
          <w:sz w:val="20"/>
          <w:szCs w:val="20"/>
        </w:rPr>
        <w:t xml:space="preserve">(in </w:t>
      </w:r>
      <w:proofErr w:type="spellStart"/>
      <w:r w:rsidRPr="00E726FD">
        <w:rPr>
          <w:iCs/>
          <w:color w:val="000000"/>
          <w:sz w:val="20"/>
          <w:szCs w:val="20"/>
        </w:rPr>
        <w:t>Dorso</w:t>
      </w:r>
      <w:proofErr w:type="spellEnd"/>
      <w:r w:rsidRPr="00E726FD">
        <w:rPr>
          <w:iCs/>
          <w:color w:val="000000"/>
          <w:sz w:val="20"/>
          <w:szCs w:val="20"/>
        </w:rPr>
        <w:t>, am rechten unteren Blattrand</w:t>
      </w:r>
      <w:r w:rsidRPr="00A56326">
        <w:rPr>
          <w:iCs/>
          <w:color w:val="000000"/>
          <w:sz w:val="20"/>
          <w:szCs w:val="20"/>
        </w:rPr>
        <w:t>),</w:t>
      </w:r>
      <w:r w:rsidRPr="00A56326">
        <w:rPr>
          <w:i/>
          <w:iCs/>
          <w:color w:val="000000"/>
          <w:sz w:val="20"/>
          <w:szCs w:val="20"/>
        </w:rPr>
        <w:t xml:space="preserve"> </w:t>
      </w:r>
      <w:proofErr w:type="spellStart"/>
      <w:r w:rsidRPr="00A56326">
        <w:rPr>
          <w:i/>
          <w:iCs/>
          <w:color w:val="000000"/>
          <w:sz w:val="20"/>
          <w:szCs w:val="20"/>
        </w:rPr>
        <w:t>correcta</w:t>
      </w:r>
      <w:proofErr w:type="spellEnd"/>
      <w:r w:rsidRPr="00A56326">
        <w:rPr>
          <w:i/>
          <w:iCs/>
          <w:color w:val="000000"/>
          <w:sz w:val="20"/>
          <w:szCs w:val="20"/>
        </w:rPr>
        <w:t xml:space="preserve"> </w:t>
      </w:r>
      <w:r w:rsidRPr="00A56326">
        <w:rPr>
          <w:iCs/>
          <w:color w:val="000000"/>
          <w:sz w:val="20"/>
          <w:szCs w:val="20"/>
        </w:rPr>
        <w:t xml:space="preserve">(in </w:t>
      </w:r>
      <w:proofErr w:type="spellStart"/>
      <w:r w:rsidRPr="00A56326">
        <w:rPr>
          <w:iCs/>
          <w:color w:val="000000"/>
          <w:sz w:val="20"/>
          <w:szCs w:val="20"/>
        </w:rPr>
        <w:t>Dorso</w:t>
      </w:r>
      <w:proofErr w:type="spellEnd"/>
      <w:r w:rsidRPr="00A56326">
        <w:rPr>
          <w:iCs/>
          <w:color w:val="000000"/>
          <w:sz w:val="20"/>
          <w:szCs w:val="20"/>
        </w:rPr>
        <w:t>, Blattmitte)</w:t>
      </w:r>
    </w:p>
    <w:p w14:paraId="6D40CA21" w14:textId="77777777" w:rsidR="00A56326" w:rsidRPr="00A56326" w:rsidRDefault="00A56326" w:rsidP="0035688E">
      <w:pPr>
        <w:spacing w:line="276" w:lineRule="auto"/>
        <w:jc w:val="both"/>
        <w:outlineLvl w:val="0"/>
        <w:rPr>
          <w:iCs/>
          <w:color w:val="000000"/>
          <w:sz w:val="20"/>
          <w:szCs w:val="20"/>
        </w:rPr>
      </w:pPr>
    </w:p>
    <w:p w14:paraId="69974880" w14:textId="4F8CFD4D" w:rsidR="00A56326" w:rsidRPr="001E6B42" w:rsidRDefault="00A56326" w:rsidP="0035688E">
      <w:pPr>
        <w:spacing w:line="276" w:lineRule="auto"/>
        <w:jc w:val="both"/>
        <w:outlineLvl w:val="0"/>
        <w:rPr>
          <w:color w:val="000000"/>
          <w:sz w:val="20"/>
          <w:szCs w:val="20"/>
        </w:rPr>
      </w:pPr>
      <w:proofErr w:type="spellStart"/>
      <w:r>
        <w:rPr>
          <w:color w:val="000000"/>
          <w:sz w:val="20"/>
          <w:szCs w:val="20"/>
        </w:rPr>
        <w:t>Dorsualvermerke</w:t>
      </w:r>
      <w:proofErr w:type="spellEnd"/>
      <w:r>
        <w:rPr>
          <w:color w:val="000000"/>
          <w:sz w:val="20"/>
          <w:szCs w:val="20"/>
        </w:rPr>
        <w:t xml:space="preserve">: Hand des 15. Jhd. </w:t>
      </w:r>
      <w:proofErr w:type="spellStart"/>
      <w:r w:rsidR="00E039CF" w:rsidRPr="00012080">
        <w:rPr>
          <w:i/>
          <w:color w:val="000000"/>
          <w:sz w:val="20"/>
          <w:szCs w:val="20"/>
        </w:rPr>
        <w:t>donacio</w:t>
      </w:r>
      <w:proofErr w:type="spellEnd"/>
      <w:r w:rsidR="00E039CF" w:rsidRPr="00012080">
        <w:rPr>
          <w:i/>
          <w:color w:val="000000"/>
          <w:sz w:val="20"/>
          <w:szCs w:val="20"/>
        </w:rPr>
        <w:t xml:space="preserve"> </w:t>
      </w:r>
      <w:proofErr w:type="spellStart"/>
      <w:r w:rsidR="00E039CF" w:rsidRPr="00012080">
        <w:rPr>
          <w:i/>
          <w:color w:val="000000"/>
          <w:sz w:val="20"/>
          <w:szCs w:val="20"/>
        </w:rPr>
        <w:t>decime</w:t>
      </w:r>
      <w:proofErr w:type="spellEnd"/>
      <w:r w:rsidR="00E039CF" w:rsidRPr="00012080">
        <w:rPr>
          <w:i/>
          <w:color w:val="000000"/>
          <w:sz w:val="20"/>
          <w:szCs w:val="20"/>
        </w:rPr>
        <w:t xml:space="preserve"> in </w:t>
      </w:r>
      <w:proofErr w:type="spellStart"/>
      <w:r w:rsidR="00E039CF" w:rsidRPr="00012080">
        <w:rPr>
          <w:i/>
          <w:color w:val="000000"/>
          <w:sz w:val="20"/>
          <w:szCs w:val="20"/>
        </w:rPr>
        <w:t>Kuthnis</w:t>
      </w:r>
      <w:proofErr w:type="spellEnd"/>
      <w:r w:rsidR="00E039CF" w:rsidRPr="00012080">
        <w:rPr>
          <w:i/>
          <w:color w:val="000000"/>
          <w:sz w:val="20"/>
          <w:szCs w:val="20"/>
        </w:rPr>
        <w:t xml:space="preserve"> et</w:t>
      </w:r>
      <w:r w:rsidR="005F4431" w:rsidRPr="00012080">
        <w:rPr>
          <w:i/>
          <w:color w:val="000000"/>
          <w:sz w:val="20"/>
          <w:szCs w:val="20"/>
        </w:rPr>
        <w:t xml:space="preserve"> </w:t>
      </w:r>
      <w:proofErr w:type="spellStart"/>
      <w:r w:rsidR="005F4431" w:rsidRPr="00012080">
        <w:rPr>
          <w:i/>
          <w:color w:val="000000"/>
          <w:sz w:val="20"/>
          <w:szCs w:val="20"/>
        </w:rPr>
        <w:t>Brzenicz</w:t>
      </w:r>
      <w:proofErr w:type="spellEnd"/>
      <w:r w:rsidR="005F4431" w:rsidRPr="00012080">
        <w:rPr>
          <w:i/>
          <w:color w:val="000000"/>
          <w:sz w:val="20"/>
          <w:szCs w:val="20"/>
        </w:rPr>
        <w:t xml:space="preserve"> et in </w:t>
      </w:r>
      <w:proofErr w:type="spellStart"/>
      <w:r w:rsidR="005F4431" w:rsidRPr="00012080">
        <w:rPr>
          <w:i/>
          <w:color w:val="000000"/>
          <w:sz w:val="20"/>
          <w:szCs w:val="20"/>
        </w:rPr>
        <w:t>omnibus</w:t>
      </w:r>
      <w:proofErr w:type="spellEnd"/>
      <w:r w:rsidR="005F4431" w:rsidRPr="00012080">
        <w:rPr>
          <w:i/>
          <w:color w:val="000000"/>
          <w:sz w:val="20"/>
          <w:szCs w:val="20"/>
        </w:rPr>
        <w:t xml:space="preserve"> </w:t>
      </w:r>
      <w:proofErr w:type="spellStart"/>
      <w:r w:rsidR="005F4431" w:rsidRPr="00012080">
        <w:rPr>
          <w:i/>
          <w:color w:val="000000"/>
          <w:sz w:val="20"/>
          <w:szCs w:val="20"/>
        </w:rPr>
        <w:t>aliis</w:t>
      </w:r>
      <w:proofErr w:type="spellEnd"/>
      <w:r w:rsidR="005F4431" w:rsidRPr="00012080">
        <w:rPr>
          <w:i/>
          <w:color w:val="000000"/>
          <w:sz w:val="20"/>
          <w:szCs w:val="20"/>
        </w:rPr>
        <w:t xml:space="preserve"> </w:t>
      </w:r>
      <w:proofErr w:type="spellStart"/>
      <w:r w:rsidR="005F4431" w:rsidRPr="00012080">
        <w:rPr>
          <w:i/>
          <w:color w:val="000000"/>
          <w:sz w:val="20"/>
          <w:szCs w:val="20"/>
        </w:rPr>
        <w:t>auri</w:t>
      </w:r>
      <w:r w:rsidR="00E039CF" w:rsidRPr="00012080">
        <w:rPr>
          <w:i/>
          <w:color w:val="000000"/>
          <w:sz w:val="20"/>
          <w:szCs w:val="20"/>
        </w:rPr>
        <w:t>gentifondinis</w:t>
      </w:r>
      <w:proofErr w:type="spellEnd"/>
      <w:r w:rsidR="00E039CF" w:rsidRPr="00012080">
        <w:rPr>
          <w:i/>
          <w:color w:val="000000"/>
          <w:sz w:val="20"/>
          <w:szCs w:val="20"/>
        </w:rPr>
        <w:t xml:space="preserve"> regem </w:t>
      </w:r>
      <w:proofErr w:type="spellStart"/>
      <w:r w:rsidR="00E039CF" w:rsidRPr="00012080">
        <w:rPr>
          <w:i/>
          <w:color w:val="000000"/>
          <w:sz w:val="20"/>
          <w:szCs w:val="20"/>
        </w:rPr>
        <w:t>Bohemie</w:t>
      </w:r>
      <w:proofErr w:type="spellEnd"/>
      <w:r w:rsidR="00E039CF" w:rsidRPr="00012080">
        <w:rPr>
          <w:i/>
          <w:color w:val="000000"/>
          <w:sz w:val="20"/>
          <w:szCs w:val="20"/>
        </w:rPr>
        <w:t xml:space="preserve"> </w:t>
      </w:r>
      <w:proofErr w:type="spellStart"/>
      <w:r w:rsidR="00E039CF" w:rsidRPr="00012080">
        <w:rPr>
          <w:i/>
          <w:color w:val="000000"/>
          <w:sz w:val="20"/>
          <w:szCs w:val="20"/>
        </w:rPr>
        <w:t>dominum</w:t>
      </w:r>
      <w:proofErr w:type="spellEnd"/>
      <w:r w:rsidR="00E039CF" w:rsidRPr="00012080">
        <w:rPr>
          <w:i/>
          <w:color w:val="000000"/>
          <w:sz w:val="20"/>
          <w:szCs w:val="20"/>
        </w:rPr>
        <w:t xml:space="preserve"> </w:t>
      </w:r>
      <w:proofErr w:type="spellStart"/>
      <w:r w:rsidR="00E039CF" w:rsidRPr="00012080">
        <w:rPr>
          <w:i/>
          <w:color w:val="000000"/>
          <w:sz w:val="20"/>
          <w:szCs w:val="20"/>
        </w:rPr>
        <w:t>Johannem</w:t>
      </w:r>
      <w:proofErr w:type="spellEnd"/>
      <w:r w:rsidR="005F4431" w:rsidRPr="00012080">
        <w:rPr>
          <w:i/>
          <w:color w:val="000000"/>
          <w:sz w:val="20"/>
          <w:szCs w:val="20"/>
        </w:rPr>
        <w:t xml:space="preserve"> </w:t>
      </w:r>
      <w:r w:rsidR="00E039CF" w:rsidRPr="00012080">
        <w:rPr>
          <w:i/>
          <w:color w:val="000000"/>
          <w:sz w:val="20"/>
          <w:szCs w:val="20"/>
        </w:rPr>
        <w:t xml:space="preserve">pro </w:t>
      </w:r>
      <w:proofErr w:type="spellStart"/>
      <w:r w:rsidR="00E039CF" w:rsidRPr="00012080">
        <w:rPr>
          <w:i/>
          <w:color w:val="000000"/>
          <w:sz w:val="20"/>
          <w:szCs w:val="20"/>
        </w:rPr>
        <w:t>ecclesia</w:t>
      </w:r>
      <w:proofErr w:type="spellEnd"/>
      <w:r w:rsidR="00E039CF" w:rsidRPr="00012080">
        <w:rPr>
          <w:i/>
          <w:color w:val="000000"/>
          <w:sz w:val="20"/>
          <w:szCs w:val="20"/>
        </w:rPr>
        <w:t xml:space="preserve"> et </w:t>
      </w:r>
      <w:proofErr w:type="spellStart"/>
      <w:r w:rsidR="00E039CF" w:rsidRPr="00012080">
        <w:rPr>
          <w:i/>
          <w:color w:val="000000"/>
          <w:sz w:val="20"/>
          <w:szCs w:val="20"/>
        </w:rPr>
        <w:t>capitulo</w:t>
      </w:r>
      <w:proofErr w:type="spellEnd"/>
      <w:r w:rsidR="00E039CF" w:rsidRPr="00012080">
        <w:rPr>
          <w:i/>
          <w:color w:val="000000"/>
          <w:sz w:val="20"/>
          <w:szCs w:val="20"/>
        </w:rPr>
        <w:t xml:space="preserve"> </w:t>
      </w:r>
      <w:proofErr w:type="spellStart"/>
      <w:r w:rsidR="00E039CF" w:rsidRPr="00012080">
        <w:rPr>
          <w:i/>
          <w:color w:val="000000"/>
          <w:sz w:val="20"/>
          <w:szCs w:val="20"/>
        </w:rPr>
        <w:t>Pragensis</w:t>
      </w:r>
      <w:proofErr w:type="spellEnd"/>
      <w:r w:rsidR="00E039CF" w:rsidRPr="00012080">
        <w:rPr>
          <w:i/>
          <w:color w:val="000000"/>
          <w:sz w:val="20"/>
          <w:szCs w:val="20"/>
        </w:rPr>
        <w:t xml:space="preserve"> </w:t>
      </w:r>
      <w:proofErr w:type="spellStart"/>
      <w:r w:rsidR="00E039CF" w:rsidRPr="00012080">
        <w:rPr>
          <w:i/>
          <w:color w:val="000000"/>
          <w:sz w:val="20"/>
          <w:szCs w:val="20"/>
        </w:rPr>
        <w:t>perpetuus</w:t>
      </w:r>
      <w:proofErr w:type="spellEnd"/>
      <w:r w:rsidR="003D687B" w:rsidRPr="003D687B">
        <w:rPr>
          <w:color w:val="000000"/>
          <w:sz w:val="20"/>
          <w:szCs w:val="20"/>
        </w:rPr>
        <w:t>;</w:t>
      </w:r>
      <w:r w:rsidR="00E039CF">
        <w:rPr>
          <w:color w:val="000000"/>
          <w:sz w:val="20"/>
          <w:szCs w:val="20"/>
        </w:rPr>
        <w:t xml:space="preserve"> durch einen Hand des 17. Jhd. ergänzt </w:t>
      </w:r>
      <w:proofErr w:type="spellStart"/>
      <w:r w:rsidR="00E039CF" w:rsidRPr="00012080">
        <w:rPr>
          <w:i/>
          <w:color w:val="000000"/>
          <w:sz w:val="20"/>
          <w:szCs w:val="20"/>
        </w:rPr>
        <w:t>A</w:t>
      </w:r>
      <w:r w:rsidR="00E039CF" w:rsidRPr="00012080">
        <w:rPr>
          <w:i/>
          <w:color w:val="000000"/>
          <w:sz w:val="20"/>
          <w:szCs w:val="20"/>
          <w:vertAlign w:val="superscript"/>
        </w:rPr>
        <w:t>o</w:t>
      </w:r>
      <w:proofErr w:type="spellEnd"/>
      <w:r w:rsidR="00E039CF" w:rsidRPr="00012080">
        <w:rPr>
          <w:i/>
          <w:color w:val="000000"/>
          <w:sz w:val="20"/>
          <w:szCs w:val="20"/>
        </w:rPr>
        <w:t xml:space="preserve"> 1341 23 </w:t>
      </w:r>
      <w:proofErr w:type="spellStart"/>
      <w:r w:rsidR="00E039CF" w:rsidRPr="00012080">
        <w:rPr>
          <w:i/>
          <w:color w:val="000000"/>
          <w:sz w:val="20"/>
          <w:szCs w:val="20"/>
        </w:rPr>
        <w:t>Octobris</w:t>
      </w:r>
      <w:proofErr w:type="spellEnd"/>
      <w:r w:rsidR="003D687B" w:rsidRPr="003D687B">
        <w:rPr>
          <w:color w:val="000000"/>
          <w:sz w:val="20"/>
          <w:szCs w:val="20"/>
        </w:rPr>
        <w:t>;</w:t>
      </w:r>
      <w:r w:rsidR="00E039CF" w:rsidRPr="00012080">
        <w:rPr>
          <w:i/>
          <w:color w:val="000000"/>
          <w:sz w:val="20"/>
          <w:szCs w:val="20"/>
        </w:rPr>
        <w:t xml:space="preserve"> Hand des 15. Jhd. </w:t>
      </w:r>
      <w:proofErr w:type="spellStart"/>
      <w:r w:rsidR="00E039CF" w:rsidRPr="00012080">
        <w:rPr>
          <w:i/>
          <w:color w:val="000000"/>
          <w:sz w:val="20"/>
          <w:szCs w:val="20"/>
        </w:rPr>
        <w:t>rex</w:t>
      </w:r>
      <w:proofErr w:type="spellEnd"/>
      <w:r w:rsidR="00E039CF" w:rsidRPr="00012080">
        <w:rPr>
          <w:i/>
          <w:color w:val="000000"/>
          <w:sz w:val="20"/>
          <w:szCs w:val="20"/>
        </w:rPr>
        <w:t xml:space="preserve"> Johannes […] </w:t>
      </w:r>
      <w:proofErr w:type="spellStart"/>
      <w:r w:rsidR="00E039CF" w:rsidRPr="00012080">
        <w:rPr>
          <w:i/>
          <w:color w:val="000000"/>
          <w:sz w:val="20"/>
          <w:szCs w:val="20"/>
        </w:rPr>
        <w:t>decimis</w:t>
      </w:r>
      <w:proofErr w:type="spellEnd"/>
      <w:r w:rsidR="00E039CF" w:rsidRPr="00012080">
        <w:rPr>
          <w:i/>
          <w:color w:val="000000"/>
          <w:sz w:val="20"/>
          <w:szCs w:val="20"/>
        </w:rPr>
        <w:t xml:space="preserve"> in </w:t>
      </w:r>
      <w:proofErr w:type="spellStart"/>
      <w:r w:rsidR="00E039CF" w:rsidRPr="00012080">
        <w:rPr>
          <w:i/>
          <w:color w:val="000000"/>
          <w:sz w:val="20"/>
          <w:szCs w:val="20"/>
        </w:rPr>
        <w:t>Cuthnis</w:t>
      </w:r>
      <w:proofErr w:type="spellEnd"/>
      <w:r w:rsidR="00E039CF" w:rsidRPr="00012080">
        <w:rPr>
          <w:i/>
          <w:color w:val="000000"/>
          <w:sz w:val="20"/>
          <w:szCs w:val="20"/>
        </w:rPr>
        <w:t xml:space="preserve"> et </w:t>
      </w:r>
      <w:proofErr w:type="spellStart"/>
      <w:r w:rsidR="00E039CF" w:rsidRPr="00012080">
        <w:rPr>
          <w:i/>
          <w:color w:val="000000"/>
          <w:sz w:val="20"/>
          <w:szCs w:val="20"/>
        </w:rPr>
        <w:t>Brzenicz</w:t>
      </w:r>
      <w:proofErr w:type="spellEnd"/>
      <w:r w:rsidR="00E039CF" w:rsidRPr="00012080">
        <w:rPr>
          <w:i/>
          <w:color w:val="000000"/>
          <w:sz w:val="20"/>
          <w:szCs w:val="20"/>
        </w:rPr>
        <w:t xml:space="preserve"> et in </w:t>
      </w:r>
      <w:proofErr w:type="spellStart"/>
      <w:r w:rsidR="00E039CF" w:rsidRPr="00012080">
        <w:rPr>
          <w:i/>
          <w:color w:val="000000"/>
          <w:sz w:val="20"/>
          <w:szCs w:val="20"/>
        </w:rPr>
        <w:t>aliis</w:t>
      </w:r>
      <w:proofErr w:type="spellEnd"/>
      <w:r w:rsidR="00E039CF" w:rsidRPr="00012080">
        <w:rPr>
          <w:i/>
          <w:color w:val="000000"/>
          <w:sz w:val="20"/>
          <w:szCs w:val="20"/>
        </w:rPr>
        <w:t xml:space="preserve"> </w:t>
      </w:r>
      <w:proofErr w:type="spellStart"/>
      <w:r w:rsidR="005F4431" w:rsidRPr="00012080">
        <w:rPr>
          <w:i/>
          <w:color w:val="000000"/>
          <w:sz w:val="20"/>
          <w:szCs w:val="20"/>
        </w:rPr>
        <w:t>aurigenti</w:t>
      </w:r>
      <w:r w:rsidR="003416C1" w:rsidRPr="00012080">
        <w:rPr>
          <w:i/>
          <w:color w:val="000000"/>
          <w:sz w:val="20"/>
          <w:szCs w:val="20"/>
        </w:rPr>
        <w:t>fondinis</w:t>
      </w:r>
      <w:proofErr w:type="spellEnd"/>
      <w:r w:rsidR="003416C1" w:rsidRPr="00012080">
        <w:rPr>
          <w:i/>
          <w:color w:val="000000"/>
          <w:sz w:val="20"/>
          <w:szCs w:val="20"/>
        </w:rPr>
        <w:t xml:space="preserve"> </w:t>
      </w:r>
      <w:r w:rsidR="00012080" w:rsidRPr="00012080">
        <w:rPr>
          <w:i/>
          <w:color w:val="000000"/>
          <w:sz w:val="20"/>
          <w:szCs w:val="20"/>
        </w:rPr>
        <w:t>[</w:t>
      </w:r>
      <w:r w:rsidR="003416C1" w:rsidRPr="00012080">
        <w:rPr>
          <w:i/>
          <w:color w:val="000000"/>
          <w:sz w:val="20"/>
          <w:szCs w:val="20"/>
        </w:rPr>
        <w:t>…</w:t>
      </w:r>
      <w:r w:rsidR="00012080" w:rsidRPr="00012080">
        <w:rPr>
          <w:i/>
          <w:color w:val="000000"/>
          <w:sz w:val="20"/>
          <w:szCs w:val="20"/>
        </w:rPr>
        <w:t xml:space="preserve">] </w:t>
      </w:r>
      <w:r w:rsidR="003416C1" w:rsidRPr="00012080">
        <w:rPr>
          <w:i/>
          <w:color w:val="000000"/>
          <w:sz w:val="20"/>
          <w:szCs w:val="20"/>
        </w:rPr>
        <w:t xml:space="preserve">per  </w:t>
      </w:r>
      <w:proofErr w:type="spellStart"/>
      <w:r w:rsidR="003416C1" w:rsidRPr="00012080">
        <w:rPr>
          <w:i/>
          <w:color w:val="000000"/>
          <w:sz w:val="20"/>
          <w:szCs w:val="20"/>
        </w:rPr>
        <w:t>totum</w:t>
      </w:r>
      <w:proofErr w:type="spellEnd"/>
      <w:r w:rsidR="003416C1" w:rsidRPr="00012080">
        <w:rPr>
          <w:i/>
          <w:color w:val="000000"/>
          <w:sz w:val="20"/>
          <w:szCs w:val="20"/>
        </w:rPr>
        <w:t xml:space="preserve"> </w:t>
      </w:r>
      <w:r w:rsidR="00012080" w:rsidRPr="00012080">
        <w:rPr>
          <w:i/>
          <w:color w:val="000000"/>
          <w:sz w:val="20"/>
          <w:szCs w:val="20"/>
        </w:rPr>
        <w:t>[</w:t>
      </w:r>
      <w:r w:rsidR="003416C1" w:rsidRPr="00012080">
        <w:rPr>
          <w:i/>
          <w:color w:val="000000"/>
          <w:sz w:val="20"/>
          <w:szCs w:val="20"/>
        </w:rPr>
        <w:t>…</w:t>
      </w:r>
      <w:r w:rsidR="00012080" w:rsidRPr="00012080">
        <w:rPr>
          <w:i/>
          <w:color w:val="000000"/>
          <w:sz w:val="20"/>
          <w:szCs w:val="20"/>
        </w:rPr>
        <w:t>]</w:t>
      </w:r>
      <w:r w:rsidR="003416C1" w:rsidRPr="00012080">
        <w:rPr>
          <w:i/>
          <w:color w:val="000000"/>
          <w:sz w:val="20"/>
          <w:szCs w:val="20"/>
        </w:rPr>
        <w:t xml:space="preserve"> </w:t>
      </w:r>
      <w:r w:rsidR="00012080" w:rsidRPr="00012080">
        <w:rPr>
          <w:i/>
          <w:color w:val="000000"/>
          <w:sz w:val="20"/>
          <w:szCs w:val="20"/>
        </w:rPr>
        <w:t>e</w:t>
      </w:r>
      <w:r w:rsidR="003416C1" w:rsidRPr="00012080">
        <w:rPr>
          <w:i/>
          <w:color w:val="000000"/>
          <w:sz w:val="20"/>
          <w:szCs w:val="20"/>
        </w:rPr>
        <w:t xml:space="preserve">t </w:t>
      </w:r>
      <w:proofErr w:type="spellStart"/>
      <w:r w:rsidR="003416C1" w:rsidRPr="00012080">
        <w:rPr>
          <w:i/>
          <w:color w:val="000000"/>
          <w:sz w:val="20"/>
          <w:szCs w:val="20"/>
        </w:rPr>
        <w:t>ecclesia</w:t>
      </w:r>
      <w:proofErr w:type="spellEnd"/>
      <w:r w:rsidR="003416C1" w:rsidRPr="00012080">
        <w:rPr>
          <w:i/>
          <w:color w:val="000000"/>
          <w:sz w:val="20"/>
          <w:szCs w:val="20"/>
        </w:rPr>
        <w:t xml:space="preserve"> </w:t>
      </w:r>
      <w:r w:rsidR="00012080" w:rsidRPr="00012080">
        <w:rPr>
          <w:i/>
          <w:color w:val="000000"/>
          <w:sz w:val="20"/>
          <w:szCs w:val="20"/>
        </w:rPr>
        <w:t>[</w:t>
      </w:r>
      <w:r w:rsidR="003416C1" w:rsidRPr="00012080">
        <w:rPr>
          <w:i/>
          <w:color w:val="000000"/>
          <w:sz w:val="20"/>
          <w:szCs w:val="20"/>
        </w:rPr>
        <w:t>…</w:t>
      </w:r>
      <w:r w:rsidR="00012080" w:rsidRPr="00012080">
        <w:rPr>
          <w:i/>
          <w:color w:val="000000"/>
          <w:sz w:val="20"/>
          <w:szCs w:val="20"/>
        </w:rPr>
        <w:t>]</w:t>
      </w:r>
      <w:r w:rsidR="003416C1" w:rsidRPr="00012080">
        <w:rPr>
          <w:i/>
          <w:color w:val="000000"/>
          <w:sz w:val="20"/>
          <w:szCs w:val="20"/>
        </w:rPr>
        <w:t xml:space="preserve"> , </w:t>
      </w:r>
      <w:proofErr w:type="spellStart"/>
      <w:r w:rsidR="003416C1" w:rsidRPr="00012080">
        <w:rPr>
          <w:i/>
          <w:color w:val="000000"/>
          <w:sz w:val="20"/>
          <w:szCs w:val="20"/>
        </w:rPr>
        <w:t>anivers</w:t>
      </w:r>
      <w:r w:rsidR="00012080" w:rsidRPr="00012080">
        <w:rPr>
          <w:i/>
          <w:color w:val="000000"/>
          <w:sz w:val="20"/>
          <w:szCs w:val="20"/>
        </w:rPr>
        <w:t>aria</w:t>
      </w:r>
      <w:proofErr w:type="spellEnd"/>
      <w:r w:rsidR="00012080">
        <w:rPr>
          <w:color w:val="000000"/>
          <w:sz w:val="20"/>
          <w:szCs w:val="20"/>
        </w:rPr>
        <w:t> </w:t>
      </w:r>
      <w:r w:rsidR="003D687B" w:rsidRPr="003D687B">
        <w:rPr>
          <w:color w:val="000000"/>
          <w:sz w:val="20"/>
          <w:szCs w:val="20"/>
        </w:rPr>
        <w:t>;</w:t>
      </w:r>
      <w:r w:rsidR="00012080">
        <w:rPr>
          <w:color w:val="000000"/>
          <w:sz w:val="20"/>
          <w:szCs w:val="20"/>
        </w:rPr>
        <w:t xml:space="preserve"> Hand des 17. Jhd. </w:t>
      </w:r>
      <w:r w:rsidR="00012080" w:rsidRPr="00012080">
        <w:rPr>
          <w:i/>
          <w:color w:val="000000"/>
          <w:sz w:val="20"/>
          <w:szCs w:val="20"/>
        </w:rPr>
        <w:t>N 72 +</w:t>
      </w:r>
      <w:r w:rsidR="003D687B" w:rsidRPr="003D687B">
        <w:rPr>
          <w:color w:val="000000"/>
          <w:sz w:val="20"/>
          <w:szCs w:val="20"/>
        </w:rPr>
        <w:t>;</w:t>
      </w:r>
      <w:r w:rsidR="003416C1">
        <w:rPr>
          <w:color w:val="000000"/>
          <w:sz w:val="20"/>
          <w:szCs w:val="20"/>
        </w:rPr>
        <w:t xml:space="preserve"> Hand des 17./18. </w:t>
      </w:r>
      <w:r w:rsidR="003416C1" w:rsidRPr="00940625">
        <w:rPr>
          <w:color w:val="000000"/>
          <w:sz w:val="20"/>
          <w:szCs w:val="20"/>
        </w:rPr>
        <w:t xml:space="preserve">Jhd. </w:t>
      </w:r>
      <w:r w:rsidR="003416C1" w:rsidRPr="00940625">
        <w:rPr>
          <w:i/>
          <w:color w:val="000000"/>
          <w:sz w:val="20"/>
          <w:szCs w:val="20"/>
        </w:rPr>
        <w:t xml:space="preserve">Anno 1341, die 23 </w:t>
      </w:r>
      <w:proofErr w:type="spellStart"/>
      <w:r w:rsidR="003416C1" w:rsidRPr="00940625">
        <w:rPr>
          <w:i/>
          <w:color w:val="000000"/>
          <w:sz w:val="20"/>
          <w:szCs w:val="20"/>
        </w:rPr>
        <w:t>Octobris</w:t>
      </w:r>
      <w:proofErr w:type="spellEnd"/>
      <w:r w:rsidR="003416C1" w:rsidRPr="00940625">
        <w:rPr>
          <w:i/>
          <w:color w:val="000000"/>
          <w:sz w:val="20"/>
          <w:szCs w:val="20"/>
        </w:rPr>
        <w:t xml:space="preserve">  Joannes </w:t>
      </w:r>
      <w:proofErr w:type="spellStart"/>
      <w:r w:rsidR="003416C1" w:rsidRPr="00940625">
        <w:rPr>
          <w:i/>
          <w:color w:val="000000"/>
          <w:sz w:val="20"/>
          <w:szCs w:val="20"/>
        </w:rPr>
        <w:t>Boemiae</w:t>
      </w:r>
      <w:proofErr w:type="spellEnd"/>
      <w:r w:rsidR="003416C1" w:rsidRPr="00940625">
        <w:rPr>
          <w:i/>
          <w:color w:val="000000"/>
          <w:sz w:val="20"/>
          <w:szCs w:val="20"/>
        </w:rPr>
        <w:t xml:space="preserve"> </w:t>
      </w:r>
      <w:proofErr w:type="spellStart"/>
      <w:r w:rsidR="003416C1" w:rsidRPr="00940625">
        <w:rPr>
          <w:i/>
          <w:color w:val="000000"/>
          <w:sz w:val="20"/>
          <w:szCs w:val="20"/>
        </w:rPr>
        <w:t>rex</w:t>
      </w:r>
      <w:proofErr w:type="spellEnd"/>
      <w:r w:rsidR="003416C1" w:rsidRPr="00940625">
        <w:rPr>
          <w:i/>
          <w:color w:val="000000"/>
          <w:sz w:val="20"/>
          <w:szCs w:val="20"/>
        </w:rPr>
        <w:t xml:space="preserve"> in honorem </w:t>
      </w:r>
      <w:proofErr w:type="spellStart"/>
      <w:r w:rsidR="00DE7EE3" w:rsidRPr="00940625">
        <w:rPr>
          <w:i/>
          <w:color w:val="000000"/>
          <w:sz w:val="20"/>
          <w:szCs w:val="20"/>
        </w:rPr>
        <w:t>Ss</w:t>
      </w:r>
      <w:proofErr w:type="spellEnd"/>
      <w:r w:rsidR="003416C1" w:rsidRPr="00940625">
        <w:rPr>
          <w:i/>
          <w:color w:val="000000"/>
          <w:sz w:val="20"/>
          <w:szCs w:val="20"/>
        </w:rPr>
        <w:t xml:space="preserve">. </w:t>
      </w:r>
      <w:proofErr w:type="spellStart"/>
      <w:r w:rsidR="003416C1" w:rsidRPr="00156EA4">
        <w:rPr>
          <w:i/>
          <w:color w:val="000000"/>
          <w:sz w:val="20"/>
          <w:szCs w:val="20"/>
        </w:rPr>
        <w:t>Patronorum</w:t>
      </w:r>
      <w:proofErr w:type="spellEnd"/>
      <w:r w:rsidR="003416C1" w:rsidRPr="00156EA4">
        <w:rPr>
          <w:i/>
          <w:color w:val="000000"/>
          <w:sz w:val="20"/>
          <w:szCs w:val="20"/>
        </w:rPr>
        <w:t xml:space="preserve"> </w:t>
      </w:r>
      <w:proofErr w:type="spellStart"/>
      <w:r w:rsidR="003416C1" w:rsidRPr="00156EA4">
        <w:rPr>
          <w:i/>
          <w:color w:val="000000"/>
          <w:sz w:val="20"/>
          <w:szCs w:val="20"/>
        </w:rPr>
        <w:t>tam</w:t>
      </w:r>
      <w:proofErr w:type="spellEnd"/>
      <w:r w:rsidR="003416C1" w:rsidRPr="00156EA4">
        <w:rPr>
          <w:i/>
          <w:color w:val="000000"/>
          <w:sz w:val="20"/>
          <w:szCs w:val="20"/>
        </w:rPr>
        <w:t xml:space="preserve"> pro </w:t>
      </w:r>
      <w:proofErr w:type="spellStart"/>
      <w:r w:rsidR="003416C1" w:rsidRPr="00156EA4">
        <w:rPr>
          <w:i/>
          <w:color w:val="000000"/>
          <w:sz w:val="20"/>
          <w:szCs w:val="20"/>
        </w:rPr>
        <w:t>refrigerio</w:t>
      </w:r>
      <w:proofErr w:type="spellEnd"/>
      <w:r w:rsidR="003416C1" w:rsidRPr="00156EA4">
        <w:rPr>
          <w:i/>
          <w:color w:val="000000"/>
          <w:sz w:val="20"/>
          <w:szCs w:val="20"/>
        </w:rPr>
        <w:t xml:space="preserve"> </w:t>
      </w:r>
      <w:proofErr w:type="spellStart"/>
      <w:r w:rsidR="003416C1" w:rsidRPr="00156EA4">
        <w:rPr>
          <w:i/>
          <w:color w:val="000000"/>
          <w:sz w:val="20"/>
          <w:szCs w:val="20"/>
        </w:rPr>
        <w:t>animae</w:t>
      </w:r>
      <w:proofErr w:type="spellEnd"/>
      <w:r w:rsidR="003416C1" w:rsidRPr="00156EA4">
        <w:rPr>
          <w:i/>
          <w:color w:val="000000"/>
          <w:sz w:val="20"/>
          <w:szCs w:val="20"/>
        </w:rPr>
        <w:t xml:space="preserve"> </w:t>
      </w:r>
      <w:proofErr w:type="spellStart"/>
      <w:r w:rsidR="003416C1" w:rsidRPr="00156EA4">
        <w:rPr>
          <w:i/>
          <w:color w:val="000000"/>
          <w:sz w:val="20"/>
          <w:szCs w:val="20"/>
        </w:rPr>
        <w:t>suae</w:t>
      </w:r>
      <w:proofErr w:type="spellEnd"/>
      <w:r w:rsidR="003416C1" w:rsidRPr="00156EA4">
        <w:rPr>
          <w:i/>
          <w:color w:val="000000"/>
          <w:sz w:val="20"/>
          <w:szCs w:val="20"/>
        </w:rPr>
        <w:t xml:space="preserve">, quam </w:t>
      </w:r>
      <w:proofErr w:type="spellStart"/>
      <w:r w:rsidR="003416C1" w:rsidRPr="00156EA4">
        <w:rPr>
          <w:i/>
          <w:color w:val="000000"/>
          <w:sz w:val="20"/>
          <w:szCs w:val="20"/>
        </w:rPr>
        <w:t>praedecessorum</w:t>
      </w:r>
      <w:proofErr w:type="spellEnd"/>
      <w:r w:rsidR="003416C1" w:rsidRPr="00156EA4">
        <w:rPr>
          <w:i/>
          <w:color w:val="000000"/>
          <w:sz w:val="20"/>
          <w:szCs w:val="20"/>
        </w:rPr>
        <w:t xml:space="preserve"> </w:t>
      </w:r>
      <w:proofErr w:type="spellStart"/>
      <w:r w:rsidR="003416C1" w:rsidRPr="00156EA4">
        <w:rPr>
          <w:i/>
          <w:color w:val="000000"/>
          <w:sz w:val="20"/>
          <w:szCs w:val="20"/>
        </w:rPr>
        <w:t>suorum</w:t>
      </w:r>
      <w:proofErr w:type="spellEnd"/>
      <w:r w:rsidR="003416C1" w:rsidRPr="00156EA4">
        <w:rPr>
          <w:i/>
          <w:color w:val="000000"/>
          <w:sz w:val="20"/>
          <w:szCs w:val="20"/>
        </w:rPr>
        <w:t xml:space="preserve"> </w:t>
      </w:r>
      <w:proofErr w:type="spellStart"/>
      <w:r w:rsidR="003416C1" w:rsidRPr="00156EA4">
        <w:rPr>
          <w:i/>
          <w:color w:val="000000"/>
          <w:sz w:val="20"/>
          <w:szCs w:val="20"/>
        </w:rPr>
        <w:t>donat</w:t>
      </w:r>
      <w:proofErr w:type="spellEnd"/>
      <w:r w:rsidR="003416C1" w:rsidRPr="00156EA4">
        <w:rPr>
          <w:i/>
          <w:color w:val="000000"/>
          <w:sz w:val="20"/>
          <w:szCs w:val="20"/>
        </w:rPr>
        <w:t xml:space="preserve"> </w:t>
      </w:r>
      <w:proofErr w:type="spellStart"/>
      <w:r w:rsidR="003416C1" w:rsidRPr="00156EA4">
        <w:rPr>
          <w:i/>
          <w:color w:val="000000"/>
          <w:sz w:val="20"/>
          <w:szCs w:val="20"/>
        </w:rPr>
        <w:t>ecclesiae</w:t>
      </w:r>
      <w:proofErr w:type="spellEnd"/>
      <w:r w:rsidR="003416C1" w:rsidRPr="00156EA4">
        <w:rPr>
          <w:i/>
          <w:color w:val="000000"/>
          <w:sz w:val="20"/>
          <w:szCs w:val="20"/>
        </w:rPr>
        <w:t xml:space="preserve"> </w:t>
      </w:r>
      <w:proofErr w:type="spellStart"/>
      <w:r w:rsidR="003416C1" w:rsidRPr="00156EA4">
        <w:rPr>
          <w:i/>
          <w:color w:val="000000"/>
          <w:sz w:val="20"/>
          <w:szCs w:val="20"/>
        </w:rPr>
        <w:t>Pragensi</w:t>
      </w:r>
      <w:proofErr w:type="spellEnd"/>
      <w:r w:rsidR="003416C1" w:rsidRPr="00156EA4">
        <w:rPr>
          <w:i/>
          <w:color w:val="000000"/>
          <w:sz w:val="20"/>
          <w:szCs w:val="20"/>
        </w:rPr>
        <w:t xml:space="preserve"> pro </w:t>
      </w:r>
      <w:proofErr w:type="spellStart"/>
      <w:r w:rsidR="003416C1" w:rsidRPr="00156EA4">
        <w:rPr>
          <w:i/>
          <w:color w:val="000000"/>
          <w:sz w:val="20"/>
          <w:szCs w:val="20"/>
        </w:rPr>
        <w:t>construenda</w:t>
      </w:r>
      <w:proofErr w:type="spellEnd"/>
      <w:r w:rsidR="003416C1" w:rsidRPr="00156EA4">
        <w:rPr>
          <w:i/>
          <w:color w:val="000000"/>
          <w:sz w:val="20"/>
          <w:szCs w:val="20"/>
        </w:rPr>
        <w:t xml:space="preserve"> </w:t>
      </w:r>
      <w:proofErr w:type="spellStart"/>
      <w:r w:rsidR="003416C1" w:rsidRPr="00156EA4">
        <w:rPr>
          <w:i/>
          <w:color w:val="000000"/>
          <w:sz w:val="20"/>
          <w:szCs w:val="20"/>
        </w:rPr>
        <w:t>fabrica</w:t>
      </w:r>
      <w:proofErr w:type="spellEnd"/>
      <w:r w:rsidR="004E7A37" w:rsidRPr="00156EA4">
        <w:rPr>
          <w:i/>
          <w:color w:val="000000"/>
          <w:sz w:val="20"/>
          <w:szCs w:val="20"/>
        </w:rPr>
        <w:t xml:space="preserve"> </w:t>
      </w:r>
      <w:proofErr w:type="spellStart"/>
      <w:r w:rsidR="004E7A37" w:rsidRPr="00156EA4">
        <w:rPr>
          <w:i/>
          <w:color w:val="000000"/>
          <w:sz w:val="20"/>
          <w:szCs w:val="20"/>
        </w:rPr>
        <w:t>eius</w:t>
      </w:r>
      <w:proofErr w:type="spellEnd"/>
      <w:r w:rsidR="004E7A37" w:rsidRPr="00156EA4">
        <w:rPr>
          <w:i/>
          <w:color w:val="000000"/>
          <w:sz w:val="20"/>
          <w:szCs w:val="20"/>
        </w:rPr>
        <w:t xml:space="preserve"> </w:t>
      </w:r>
      <w:proofErr w:type="spellStart"/>
      <w:r w:rsidR="004E7A37" w:rsidRPr="00156EA4">
        <w:rPr>
          <w:i/>
          <w:color w:val="000000"/>
          <w:sz w:val="20"/>
          <w:szCs w:val="20"/>
        </w:rPr>
        <w:t>versa</w:t>
      </w:r>
      <w:proofErr w:type="spellEnd"/>
      <w:r w:rsidR="004E7A37" w:rsidRPr="00156EA4">
        <w:rPr>
          <w:i/>
          <w:color w:val="000000"/>
          <w:sz w:val="20"/>
          <w:szCs w:val="20"/>
        </w:rPr>
        <w:t xml:space="preserve"> et </w:t>
      </w:r>
      <w:proofErr w:type="spellStart"/>
      <w:r w:rsidR="004E7A37" w:rsidRPr="00156EA4">
        <w:rPr>
          <w:i/>
          <w:color w:val="000000"/>
          <w:sz w:val="20"/>
          <w:szCs w:val="20"/>
        </w:rPr>
        <w:t>ligitimas</w:t>
      </w:r>
      <w:proofErr w:type="spellEnd"/>
      <w:r w:rsidR="004E7A37" w:rsidRPr="00156EA4">
        <w:rPr>
          <w:i/>
          <w:color w:val="000000"/>
          <w:sz w:val="20"/>
          <w:szCs w:val="20"/>
        </w:rPr>
        <w:t xml:space="preserve"> </w:t>
      </w:r>
      <w:proofErr w:type="spellStart"/>
      <w:r w:rsidR="004E7A37" w:rsidRPr="00156EA4">
        <w:rPr>
          <w:i/>
          <w:color w:val="000000"/>
          <w:sz w:val="20"/>
          <w:szCs w:val="20"/>
        </w:rPr>
        <w:t>decimas</w:t>
      </w:r>
      <w:proofErr w:type="spellEnd"/>
      <w:r w:rsidR="004E7A37" w:rsidRPr="00156EA4">
        <w:rPr>
          <w:i/>
          <w:color w:val="000000"/>
          <w:sz w:val="20"/>
          <w:szCs w:val="20"/>
        </w:rPr>
        <w:t xml:space="preserve"> </w:t>
      </w:r>
      <w:proofErr w:type="spellStart"/>
      <w:r w:rsidR="004E7A37" w:rsidRPr="00156EA4">
        <w:rPr>
          <w:i/>
          <w:color w:val="000000"/>
          <w:sz w:val="20"/>
          <w:szCs w:val="20"/>
        </w:rPr>
        <w:t>ac</w:t>
      </w:r>
      <w:proofErr w:type="spellEnd"/>
      <w:r w:rsidR="004E7A37" w:rsidRPr="00156EA4">
        <w:rPr>
          <w:i/>
          <w:color w:val="000000"/>
          <w:sz w:val="20"/>
          <w:szCs w:val="20"/>
        </w:rPr>
        <w:t xml:space="preserve"> </w:t>
      </w:r>
      <w:proofErr w:type="spellStart"/>
      <w:r w:rsidR="004E7A37" w:rsidRPr="00156EA4">
        <w:rPr>
          <w:i/>
          <w:color w:val="000000"/>
          <w:sz w:val="20"/>
          <w:szCs w:val="20"/>
        </w:rPr>
        <w:t>decimarum</w:t>
      </w:r>
      <w:proofErr w:type="spellEnd"/>
      <w:r w:rsidR="004E7A37" w:rsidRPr="00156EA4">
        <w:rPr>
          <w:i/>
          <w:color w:val="000000"/>
          <w:sz w:val="20"/>
          <w:szCs w:val="20"/>
        </w:rPr>
        <w:t xml:space="preserve"> </w:t>
      </w:r>
      <w:proofErr w:type="spellStart"/>
      <w:r w:rsidR="004E7A37" w:rsidRPr="00156EA4">
        <w:rPr>
          <w:i/>
          <w:color w:val="000000"/>
          <w:sz w:val="20"/>
          <w:szCs w:val="20"/>
        </w:rPr>
        <w:t>fructus</w:t>
      </w:r>
      <w:proofErr w:type="spellEnd"/>
      <w:r w:rsidR="004E7A37" w:rsidRPr="00156EA4">
        <w:rPr>
          <w:i/>
          <w:color w:val="000000"/>
          <w:sz w:val="20"/>
          <w:szCs w:val="20"/>
        </w:rPr>
        <w:t xml:space="preserve"> et </w:t>
      </w:r>
      <w:proofErr w:type="spellStart"/>
      <w:r w:rsidR="004E7A37" w:rsidRPr="00156EA4">
        <w:rPr>
          <w:i/>
          <w:color w:val="000000"/>
          <w:sz w:val="20"/>
          <w:szCs w:val="20"/>
        </w:rPr>
        <w:t>obve</w:t>
      </w:r>
      <w:r w:rsidR="00012080" w:rsidRPr="00156EA4">
        <w:rPr>
          <w:i/>
          <w:color w:val="000000"/>
          <w:sz w:val="20"/>
          <w:szCs w:val="20"/>
        </w:rPr>
        <w:t>ntiones</w:t>
      </w:r>
      <w:proofErr w:type="spellEnd"/>
      <w:r w:rsidR="00012080" w:rsidRPr="00156EA4">
        <w:rPr>
          <w:i/>
          <w:color w:val="000000"/>
          <w:sz w:val="20"/>
          <w:szCs w:val="20"/>
        </w:rPr>
        <w:t xml:space="preserve"> </w:t>
      </w:r>
      <w:proofErr w:type="spellStart"/>
      <w:r w:rsidR="00012080" w:rsidRPr="00156EA4">
        <w:rPr>
          <w:i/>
          <w:color w:val="000000"/>
          <w:sz w:val="20"/>
          <w:szCs w:val="20"/>
        </w:rPr>
        <w:t>universos</w:t>
      </w:r>
      <w:proofErr w:type="spellEnd"/>
      <w:r w:rsidR="00012080" w:rsidRPr="00156EA4">
        <w:rPr>
          <w:i/>
          <w:color w:val="000000"/>
          <w:sz w:val="20"/>
          <w:szCs w:val="20"/>
        </w:rPr>
        <w:t xml:space="preserve"> ex </w:t>
      </w:r>
      <w:proofErr w:type="spellStart"/>
      <w:r w:rsidR="00012080" w:rsidRPr="00156EA4">
        <w:rPr>
          <w:i/>
          <w:color w:val="000000"/>
          <w:sz w:val="20"/>
          <w:szCs w:val="20"/>
        </w:rPr>
        <w:t>montibus</w:t>
      </w:r>
      <w:proofErr w:type="spellEnd"/>
      <w:r w:rsidR="00012080" w:rsidRPr="00156EA4">
        <w:rPr>
          <w:i/>
          <w:color w:val="000000"/>
          <w:sz w:val="20"/>
          <w:szCs w:val="20"/>
        </w:rPr>
        <w:t xml:space="preserve"> </w:t>
      </w:r>
      <w:proofErr w:type="spellStart"/>
      <w:r w:rsidR="00012080" w:rsidRPr="00156EA4">
        <w:rPr>
          <w:i/>
          <w:color w:val="000000"/>
          <w:sz w:val="20"/>
          <w:szCs w:val="20"/>
        </w:rPr>
        <w:t>Ch</w:t>
      </w:r>
      <w:r w:rsidR="004E7A37" w:rsidRPr="00156EA4">
        <w:rPr>
          <w:i/>
          <w:color w:val="000000"/>
          <w:sz w:val="20"/>
          <w:szCs w:val="20"/>
        </w:rPr>
        <w:t>uttnis</w:t>
      </w:r>
      <w:proofErr w:type="spellEnd"/>
      <w:r w:rsidR="004E7A37" w:rsidRPr="00156EA4">
        <w:rPr>
          <w:i/>
          <w:color w:val="000000"/>
          <w:sz w:val="20"/>
          <w:szCs w:val="20"/>
        </w:rPr>
        <w:t xml:space="preserve"> et </w:t>
      </w:r>
      <w:proofErr w:type="spellStart"/>
      <w:r w:rsidR="004E7A37" w:rsidRPr="00156EA4">
        <w:rPr>
          <w:i/>
          <w:color w:val="000000"/>
          <w:sz w:val="20"/>
          <w:szCs w:val="20"/>
        </w:rPr>
        <w:t>Brzenicz</w:t>
      </w:r>
      <w:proofErr w:type="spellEnd"/>
      <w:r w:rsidR="004E7A37" w:rsidRPr="00156EA4">
        <w:rPr>
          <w:i/>
          <w:color w:val="000000"/>
          <w:sz w:val="20"/>
          <w:szCs w:val="20"/>
        </w:rPr>
        <w:t xml:space="preserve"> et </w:t>
      </w:r>
      <w:proofErr w:type="spellStart"/>
      <w:r w:rsidR="004E7A37" w:rsidRPr="00156EA4">
        <w:rPr>
          <w:i/>
          <w:color w:val="000000"/>
          <w:sz w:val="20"/>
          <w:szCs w:val="20"/>
        </w:rPr>
        <w:t>alibi</w:t>
      </w:r>
      <w:proofErr w:type="spellEnd"/>
      <w:r w:rsidR="004E7A37" w:rsidRPr="00156EA4">
        <w:rPr>
          <w:i/>
          <w:color w:val="000000"/>
          <w:sz w:val="20"/>
          <w:szCs w:val="20"/>
        </w:rPr>
        <w:t xml:space="preserve"> </w:t>
      </w:r>
      <w:proofErr w:type="spellStart"/>
      <w:r w:rsidR="004E7A37" w:rsidRPr="00156EA4">
        <w:rPr>
          <w:i/>
          <w:color w:val="000000"/>
          <w:sz w:val="20"/>
          <w:szCs w:val="20"/>
        </w:rPr>
        <w:t>ubicunque</w:t>
      </w:r>
      <w:proofErr w:type="spellEnd"/>
      <w:r w:rsidR="00576C53" w:rsidRPr="00156EA4">
        <w:rPr>
          <w:i/>
          <w:color w:val="000000"/>
          <w:sz w:val="20"/>
          <w:szCs w:val="20"/>
        </w:rPr>
        <w:t xml:space="preserve"> in </w:t>
      </w:r>
      <w:proofErr w:type="spellStart"/>
      <w:r w:rsidR="00576C53" w:rsidRPr="00156EA4">
        <w:rPr>
          <w:i/>
          <w:color w:val="000000"/>
          <w:sz w:val="20"/>
          <w:szCs w:val="20"/>
        </w:rPr>
        <w:t>argenti</w:t>
      </w:r>
      <w:r w:rsidR="004E7A37" w:rsidRPr="00156EA4">
        <w:rPr>
          <w:i/>
          <w:color w:val="000000"/>
          <w:sz w:val="20"/>
          <w:szCs w:val="20"/>
        </w:rPr>
        <w:t>fondinis</w:t>
      </w:r>
      <w:proofErr w:type="spellEnd"/>
      <w:r w:rsidR="004E7A37" w:rsidRPr="00156EA4">
        <w:rPr>
          <w:i/>
          <w:color w:val="000000"/>
          <w:sz w:val="20"/>
          <w:szCs w:val="20"/>
        </w:rPr>
        <w:t xml:space="preserve"> </w:t>
      </w:r>
      <w:proofErr w:type="spellStart"/>
      <w:r w:rsidR="004E7A37" w:rsidRPr="00156EA4">
        <w:rPr>
          <w:i/>
          <w:color w:val="000000"/>
          <w:sz w:val="20"/>
          <w:szCs w:val="20"/>
        </w:rPr>
        <w:t>regni</w:t>
      </w:r>
      <w:proofErr w:type="spellEnd"/>
      <w:r w:rsidR="004E7A37" w:rsidRPr="00156EA4">
        <w:rPr>
          <w:i/>
          <w:color w:val="000000"/>
          <w:sz w:val="20"/>
          <w:szCs w:val="20"/>
        </w:rPr>
        <w:t xml:space="preserve"> </w:t>
      </w:r>
      <w:proofErr w:type="spellStart"/>
      <w:r w:rsidR="004E7A37" w:rsidRPr="00156EA4">
        <w:rPr>
          <w:i/>
          <w:color w:val="000000"/>
          <w:sz w:val="20"/>
          <w:szCs w:val="20"/>
        </w:rPr>
        <w:t>Boemiae</w:t>
      </w:r>
      <w:proofErr w:type="spellEnd"/>
      <w:r w:rsidR="004E7A37" w:rsidRPr="00156EA4">
        <w:rPr>
          <w:i/>
          <w:color w:val="000000"/>
          <w:sz w:val="20"/>
          <w:szCs w:val="20"/>
        </w:rPr>
        <w:t xml:space="preserve"> </w:t>
      </w:r>
      <w:proofErr w:type="spellStart"/>
      <w:r w:rsidR="004E7A37" w:rsidRPr="00156EA4">
        <w:rPr>
          <w:i/>
          <w:color w:val="000000"/>
          <w:sz w:val="20"/>
          <w:szCs w:val="20"/>
        </w:rPr>
        <w:t>obventibus</w:t>
      </w:r>
      <w:proofErr w:type="spellEnd"/>
      <w:r w:rsidR="004E7A37" w:rsidRPr="00156EA4">
        <w:rPr>
          <w:i/>
          <w:color w:val="000000"/>
          <w:sz w:val="20"/>
          <w:szCs w:val="20"/>
        </w:rPr>
        <w:t xml:space="preserve"> </w:t>
      </w:r>
      <w:proofErr w:type="spellStart"/>
      <w:r w:rsidR="004E7A37" w:rsidRPr="00156EA4">
        <w:rPr>
          <w:i/>
          <w:color w:val="000000"/>
          <w:sz w:val="20"/>
          <w:szCs w:val="20"/>
        </w:rPr>
        <w:t>praesertim</w:t>
      </w:r>
      <w:proofErr w:type="spellEnd"/>
      <w:r w:rsidR="004E7A37" w:rsidRPr="00156EA4">
        <w:rPr>
          <w:i/>
          <w:color w:val="000000"/>
          <w:sz w:val="20"/>
          <w:szCs w:val="20"/>
        </w:rPr>
        <w:t xml:space="preserve"> pro </w:t>
      </w:r>
      <w:proofErr w:type="spellStart"/>
      <w:r w:rsidR="004E7A37" w:rsidRPr="00156EA4">
        <w:rPr>
          <w:i/>
          <w:color w:val="000000"/>
          <w:sz w:val="20"/>
          <w:szCs w:val="20"/>
        </w:rPr>
        <w:t>decore</w:t>
      </w:r>
      <w:proofErr w:type="spellEnd"/>
      <w:r w:rsidR="004E7A37" w:rsidRPr="00156EA4">
        <w:rPr>
          <w:i/>
          <w:color w:val="000000"/>
          <w:sz w:val="20"/>
          <w:szCs w:val="20"/>
        </w:rPr>
        <w:t xml:space="preserve"> et </w:t>
      </w:r>
      <w:proofErr w:type="spellStart"/>
      <w:r w:rsidR="004E7A37" w:rsidRPr="00156EA4">
        <w:rPr>
          <w:i/>
          <w:color w:val="000000"/>
          <w:sz w:val="20"/>
          <w:szCs w:val="20"/>
        </w:rPr>
        <w:t>exaltation</w:t>
      </w:r>
      <w:proofErr w:type="spellEnd"/>
      <w:r w:rsidR="004E7A37" w:rsidRPr="00156EA4">
        <w:rPr>
          <w:i/>
          <w:color w:val="000000"/>
          <w:sz w:val="20"/>
          <w:szCs w:val="20"/>
        </w:rPr>
        <w:t xml:space="preserve"> </w:t>
      </w:r>
      <w:proofErr w:type="spellStart"/>
      <w:r w:rsidR="004E7A37" w:rsidRPr="00156EA4">
        <w:rPr>
          <w:i/>
          <w:color w:val="000000"/>
          <w:sz w:val="20"/>
          <w:szCs w:val="20"/>
        </w:rPr>
        <w:t>seu</w:t>
      </w:r>
      <w:proofErr w:type="spellEnd"/>
      <w:r w:rsidR="004E7A37" w:rsidRPr="00156EA4">
        <w:rPr>
          <w:i/>
          <w:color w:val="000000"/>
          <w:sz w:val="20"/>
          <w:szCs w:val="20"/>
        </w:rPr>
        <w:t xml:space="preserve"> </w:t>
      </w:r>
      <w:proofErr w:type="spellStart"/>
      <w:r w:rsidR="004E7A37" w:rsidRPr="00156EA4">
        <w:rPr>
          <w:i/>
          <w:color w:val="000000"/>
          <w:sz w:val="20"/>
          <w:szCs w:val="20"/>
        </w:rPr>
        <w:t>structuris</w:t>
      </w:r>
      <w:proofErr w:type="spellEnd"/>
      <w:r w:rsidR="004E7A37" w:rsidRPr="00156EA4">
        <w:rPr>
          <w:i/>
          <w:color w:val="000000"/>
          <w:sz w:val="20"/>
          <w:szCs w:val="20"/>
        </w:rPr>
        <w:t xml:space="preserve"> </w:t>
      </w:r>
      <w:proofErr w:type="spellStart"/>
      <w:r w:rsidR="004E7A37" w:rsidRPr="00156EA4">
        <w:rPr>
          <w:i/>
          <w:color w:val="000000"/>
          <w:sz w:val="20"/>
          <w:szCs w:val="20"/>
        </w:rPr>
        <w:t>sepulchurum</w:t>
      </w:r>
      <w:proofErr w:type="spellEnd"/>
      <w:r w:rsidR="004E7A37" w:rsidRPr="00156EA4">
        <w:rPr>
          <w:i/>
          <w:color w:val="000000"/>
          <w:sz w:val="20"/>
          <w:szCs w:val="20"/>
        </w:rPr>
        <w:t xml:space="preserve"> </w:t>
      </w:r>
      <w:proofErr w:type="spellStart"/>
      <w:r w:rsidR="004E7A37" w:rsidRPr="00156EA4">
        <w:rPr>
          <w:i/>
          <w:color w:val="000000"/>
          <w:sz w:val="20"/>
          <w:szCs w:val="20"/>
        </w:rPr>
        <w:t>beatorum</w:t>
      </w:r>
      <w:proofErr w:type="spellEnd"/>
      <w:r w:rsidR="004E7A37" w:rsidRPr="00156EA4">
        <w:rPr>
          <w:i/>
          <w:color w:val="000000"/>
          <w:sz w:val="20"/>
          <w:szCs w:val="20"/>
        </w:rPr>
        <w:t xml:space="preserve"> </w:t>
      </w:r>
      <w:proofErr w:type="spellStart"/>
      <w:r w:rsidR="004E7A37" w:rsidRPr="00156EA4">
        <w:rPr>
          <w:i/>
          <w:color w:val="000000"/>
          <w:sz w:val="20"/>
          <w:szCs w:val="20"/>
        </w:rPr>
        <w:t>Wencelai</w:t>
      </w:r>
      <w:proofErr w:type="spellEnd"/>
      <w:r w:rsidR="004E7A37" w:rsidRPr="00156EA4">
        <w:rPr>
          <w:i/>
          <w:color w:val="000000"/>
          <w:sz w:val="20"/>
          <w:szCs w:val="20"/>
        </w:rPr>
        <w:t xml:space="preserve"> et </w:t>
      </w:r>
      <w:proofErr w:type="spellStart"/>
      <w:r w:rsidR="004E7A37" w:rsidRPr="00156EA4">
        <w:rPr>
          <w:i/>
          <w:color w:val="000000"/>
          <w:sz w:val="20"/>
          <w:szCs w:val="20"/>
        </w:rPr>
        <w:t>Adalberti</w:t>
      </w:r>
      <w:proofErr w:type="spellEnd"/>
      <w:r w:rsidR="004E7A37" w:rsidRPr="00156EA4">
        <w:rPr>
          <w:i/>
          <w:color w:val="000000"/>
          <w:sz w:val="20"/>
          <w:szCs w:val="20"/>
        </w:rPr>
        <w:t xml:space="preserve">, </w:t>
      </w:r>
      <w:proofErr w:type="spellStart"/>
      <w:r w:rsidR="004E7A37" w:rsidRPr="00156EA4">
        <w:rPr>
          <w:i/>
          <w:color w:val="000000"/>
          <w:sz w:val="20"/>
          <w:szCs w:val="20"/>
        </w:rPr>
        <w:t>complete</w:t>
      </w:r>
      <w:proofErr w:type="spellEnd"/>
      <w:r w:rsidR="004E7A37" w:rsidRPr="00156EA4">
        <w:rPr>
          <w:i/>
          <w:color w:val="000000"/>
          <w:sz w:val="20"/>
          <w:szCs w:val="20"/>
        </w:rPr>
        <w:t xml:space="preserve"> </w:t>
      </w:r>
      <w:proofErr w:type="spellStart"/>
      <w:r w:rsidR="004E7A37" w:rsidRPr="00156EA4">
        <w:rPr>
          <w:i/>
          <w:color w:val="000000"/>
          <w:sz w:val="20"/>
          <w:szCs w:val="20"/>
        </w:rPr>
        <w:t>autem</w:t>
      </w:r>
      <w:proofErr w:type="spellEnd"/>
      <w:r w:rsidR="004E7A37" w:rsidRPr="00156EA4">
        <w:rPr>
          <w:i/>
          <w:color w:val="000000"/>
          <w:sz w:val="20"/>
          <w:szCs w:val="20"/>
        </w:rPr>
        <w:t xml:space="preserve"> </w:t>
      </w:r>
      <w:proofErr w:type="spellStart"/>
      <w:r w:rsidR="004E7A37" w:rsidRPr="00156EA4">
        <w:rPr>
          <w:i/>
          <w:color w:val="000000"/>
          <w:sz w:val="20"/>
          <w:szCs w:val="20"/>
        </w:rPr>
        <w:t>fabrica</w:t>
      </w:r>
      <w:proofErr w:type="spellEnd"/>
      <w:r w:rsidR="004E7A37" w:rsidRPr="00156EA4">
        <w:rPr>
          <w:i/>
          <w:color w:val="000000"/>
          <w:sz w:val="20"/>
          <w:szCs w:val="20"/>
        </w:rPr>
        <w:t xml:space="preserve"> </w:t>
      </w:r>
      <w:proofErr w:type="spellStart"/>
      <w:r w:rsidR="004E7A37" w:rsidRPr="00156EA4">
        <w:rPr>
          <w:i/>
          <w:color w:val="000000"/>
          <w:sz w:val="20"/>
          <w:szCs w:val="20"/>
        </w:rPr>
        <w:t>Pragensis</w:t>
      </w:r>
      <w:proofErr w:type="spellEnd"/>
      <w:r w:rsidR="004E7A37" w:rsidRPr="00156EA4">
        <w:rPr>
          <w:i/>
          <w:color w:val="000000"/>
          <w:sz w:val="20"/>
          <w:szCs w:val="20"/>
        </w:rPr>
        <w:t xml:space="preserve"> </w:t>
      </w:r>
      <w:proofErr w:type="spellStart"/>
      <w:r w:rsidR="004E7A37" w:rsidRPr="00156EA4">
        <w:rPr>
          <w:i/>
          <w:color w:val="000000"/>
          <w:sz w:val="20"/>
          <w:szCs w:val="20"/>
        </w:rPr>
        <w:t>ecclesiae</w:t>
      </w:r>
      <w:proofErr w:type="spellEnd"/>
      <w:r w:rsidR="004E7A37" w:rsidRPr="00156EA4">
        <w:rPr>
          <w:i/>
          <w:color w:val="000000"/>
          <w:sz w:val="20"/>
          <w:szCs w:val="20"/>
        </w:rPr>
        <w:t xml:space="preserve"> et </w:t>
      </w:r>
      <w:proofErr w:type="spellStart"/>
      <w:r w:rsidR="004E7A37" w:rsidRPr="00156EA4">
        <w:rPr>
          <w:i/>
          <w:color w:val="000000"/>
          <w:sz w:val="20"/>
          <w:szCs w:val="20"/>
        </w:rPr>
        <w:t>praedictis</w:t>
      </w:r>
      <w:proofErr w:type="spellEnd"/>
      <w:r w:rsidR="004E7A37" w:rsidRPr="00156EA4">
        <w:rPr>
          <w:i/>
          <w:color w:val="000000"/>
          <w:sz w:val="20"/>
          <w:szCs w:val="20"/>
        </w:rPr>
        <w:t xml:space="preserve"> </w:t>
      </w:r>
      <w:proofErr w:type="spellStart"/>
      <w:r w:rsidR="004E7A37" w:rsidRPr="00156EA4">
        <w:rPr>
          <w:i/>
          <w:color w:val="000000"/>
          <w:sz w:val="20"/>
          <w:szCs w:val="20"/>
        </w:rPr>
        <w:t>aliis</w:t>
      </w:r>
      <w:proofErr w:type="spellEnd"/>
      <w:r w:rsidR="004E7A37" w:rsidRPr="00156EA4">
        <w:rPr>
          <w:i/>
          <w:color w:val="000000"/>
          <w:sz w:val="20"/>
          <w:szCs w:val="20"/>
        </w:rPr>
        <w:t xml:space="preserve"> </w:t>
      </w:r>
      <w:proofErr w:type="spellStart"/>
      <w:r w:rsidR="004E7A37" w:rsidRPr="00156EA4">
        <w:rPr>
          <w:i/>
          <w:color w:val="000000"/>
          <w:sz w:val="20"/>
          <w:szCs w:val="20"/>
        </w:rPr>
        <w:t>tota</w:t>
      </w:r>
      <w:proofErr w:type="spellEnd"/>
      <w:r w:rsidR="004E7A37" w:rsidRPr="00156EA4">
        <w:rPr>
          <w:i/>
          <w:color w:val="000000"/>
          <w:sz w:val="20"/>
          <w:szCs w:val="20"/>
        </w:rPr>
        <w:t xml:space="preserve"> </w:t>
      </w:r>
      <w:proofErr w:type="spellStart"/>
      <w:r w:rsidR="004E7A37" w:rsidRPr="00156EA4">
        <w:rPr>
          <w:i/>
          <w:color w:val="000000"/>
          <w:sz w:val="20"/>
          <w:szCs w:val="20"/>
        </w:rPr>
        <w:t>illa</w:t>
      </w:r>
      <w:proofErr w:type="spellEnd"/>
      <w:r w:rsidR="004E7A37" w:rsidRPr="00156EA4">
        <w:rPr>
          <w:i/>
          <w:color w:val="000000"/>
          <w:sz w:val="20"/>
          <w:szCs w:val="20"/>
        </w:rPr>
        <w:t xml:space="preserve"> </w:t>
      </w:r>
      <w:r w:rsidR="001307EC" w:rsidRPr="00156EA4">
        <w:rPr>
          <w:i/>
          <w:color w:val="000000"/>
          <w:sz w:val="20"/>
          <w:szCs w:val="20"/>
        </w:rPr>
        <w:t xml:space="preserve">summa </w:t>
      </w:r>
      <w:proofErr w:type="spellStart"/>
      <w:r w:rsidR="001307EC" w:rsidRPr="00156EA4">
        <w:rPr>
          <w:i/>
          <w:color w:val="000000"/>
          <w:sz w:val="20"/>
          <w:szCs w:val="20"/>
        </w:rPr>
        <w:t>pecuniae</w:t>
      </w:r>
      <w:proofErr w:type="spellEnd"/>
      <w:r w:rsidR="001307EC" w:rsidRPr="00156EA4">
        <w:rPr>
          <w:i/>
          <w:color w:val="000000"/>
          <w:sz w:val="20"/>
          <w:szCs w:val="20"/>
        </w:rPr>
        <w:t xml:space="preserve"> </w:t>
      </w:r>
      <w:proofErr w:type="spellStart"/>
      <w:r w:rsidR="001307EC" w:rsidRPr="00156EA4">
        <w:rPr>
          <w:i/>
          <w:color w:val="000000"/>
          <w:sz w:val="20"/>
          <w:szCs w:val="20"/>
        </w:rPr>
        <w:t>decima</w:t>
      </w:r>
      <w:r w:rsidR="004E7A37" w:rsidRPr="00156EA4">
        <w:rPr>
          <w:i/>
          <w:color w:val="000000"/>
          <w:sz w:val="20"/>
          <w:szCs w:val="20"/>
        </w:rPr>
        <w:t>rum</w:t>
      </w:r>
      <w:proofErr w:type="spellEnd"/>
      <w:r w:rsidR="004E7A37" w:rsidRPr="00156EA4">
        <w:rPr>
          <w:i/>
          <w:color w:val="000000"/>
          <w:sz w:val="20"/>
          <w:szCs w:val="20"/>
        </w:rPr>
        <w:t xml:space="preserve"> </w:t>
      </w:r>
      <w:proofErr w:type="spellStart"/>
      <w:r w:rsidR="001307EC" w:rsidRPr="00156EA4">
        <w:rPr>
          <w:i/>
          <w:color w:val="000000"/>
          <w:sz w:val="20"/>
          <w:szCs w:val="20"/>
        </w:rPr>
        <w:t>dictarum</w:t>
      </w:r>
      <w:proofErr w:type="spellEnd"/>
      <w:r w:rsidR="001307EC" w:rsidRPr="00156EA4">
        <w:rPr>
          <w:i/>
          <w:color w:val="000000"/>
          <w:sz w:val="20"/>
          <w:szCs w:val="20"/>
        </w:rPr>
        <w:t xml:space="preserve"> et </w:t>
      </w:r>
      <w:proofErr w:type="spellStart"/>
      <w:r w:rsidR="001307EC" w:rsidRPr="00156EA4">
        <w:rPr>
          <w:i/>
          <w:color w:val="000000"/>
          <w:sz w:val="20"/>
          <w:szCs w:val="20"/>
        </w:rPr>
        <w:t>fructuum</w:t>
      </w:r>
      <w:proofErr w:type="spellEnd"/>
      <w:r w:rsidR="001307EC" w:rsidRPr="00156EA4">
        <w:rPr>
          <w:i/>
          <w:color w:val="000000"/>
          <w:sz w:val="20"/>
          <w:szCs w:val="20"/>
        </w:rPr>
        <w:t xml:space="preserve"> </w:t>
      </w:r>
      <w:proofErr w:type="spellStart"/>
      <w:r w:rsidR="001307EC" w:rsidRPr="00156EA4">
        <w:rPr>
          <w:i/>
          <w:color w:val="000000"/>
          <w:sz w:val="20"/>
          <w:szCs w:val="20"/>
        </w:rPr>
        <w:t>ipsorum</w:t>
      </w:r>
      <w:proofErr w:type="spellEnd"/>
      <w:r w:rsidR="001307EC" w:rsidRPr="00156EA4">
        <w:rPr>
          <w:i/>
          <w:color w:val="000000"/>
          <w:sz w:val="20"/>
          <w:szCs w:val="20"/>
        </w:rPr>
        <w:t xml:space="preserve">, quod </w:t>
      </w:r>
      <w:proofErr w:type="spellStart"/>
      <w:r w:rsidR="001307EC" w:rsidRPr="00156EA4">
        <w:rPr>
          <w:i/>
          <w:color w:val="000000"/>
          <w:sz w:val="20"/>
          <w:szCs w:val="20"/>
        </w:rPr>
        <w:t>remanebit</w:t>
      </w:r>
      <w:proofErr w:type="spellEnd"/>
      <w:r w:rsidR="001307EC" w:rsidRPr="00156EA4">
        <w:rPr>
          <w:i/>
          <w:color w:val="000000"/>
          <w:sz w:val="20"/>
          <w:szCs w:val="20"/>
        </w:rPr>
        <w:t xml:space="preserve"> et </w:t>
      </w:r>
      <w:proofErr w:type="spellStart"/>
      <w:r w:rsidR="001307EC" w:rsidRPr="00156EA4">
        <w:rPr>
          <w:i/>
          <w:color w:val="000000"/>
          <w:sz w:val="20"/>
          <w:szCs w:val="20"/>
        </w:rPr>
        <w:t>accrescet</w:t>
      </w:r>
      <w:proofErr w:type="spellEnd"/>
      <w:r w:rsidR="001307EC" w:rsidRPr="00156EA4">
        <w:rPr>
          <w:i/>
          <w:color w:val="000000"/>
          <w:sz w:val="20"/>
          <w:szCs w:val="20"/>
        </w:rPr>
        <w:t xml:space="preserve"> </w:t>
      </w:r>
      <w:proofErr w:type="spellStart"/>
      <w:r w:rsidR="001307EC" w:rsidRPr="00156EA4">
        <w:rPr>
          <w:i/>
          <w:color w:val="000000"/>
          <w:sz w:val="20"/>
          <w:szCs w:val="20"/>
        </w:rPr>
        <w:t>disposition</w:t>
      </w:r>
      <w:proofErr w:type="spellEnd"/>
      <w:r w:rsidR="001307EC" w:rsidRPr="00156EA4">
        <w:rPr>
          <w:i/>
          <w:color w:val="000000"/>
          <w:sz w:val="20"/>
          <w:szCs w:val="20"/>
        </w:rPr>
        <w:t xml:space="preserve"> </w:t>
      </w:r>
      <w:proofErr w:type="spellStart"/>
      <w:r w:rsidR="001307EC" w:rsidRPr="00156EA4">
        <w:rPr>
          <w:i/>
          <w:color w:val="000000"/>
          <w:sz w:val="20"/>
          <w:szCs w:val="20"/>
        </w:rPr>
        <w:t>capituli</w:t>
      </w:r>
      <w:proofErr w:type="spellEnd"/>
      <w:r w:rsidR="001307EC" w:rsidRPr="00156EA4">
        <w:rPr>
          <w:i/>
          <w:color w:val="000000"/>
          <w:sz w:val="20"/>
          <w:szCs w:val="20"/>
        </w:rPr>
        <w:t xml:space="preserve"> </w:t>
      </w:r>
      <w:proofErr w:type="spellStart"/>
      <w:r w:rsidR="001307EC" w:rsidRPr="00156EA4">
        <w:rPr>
          <w:i/>
          <w:color w:val="000000"/>
          <w:sz w:val="20"/>
          <w:szCs w:val="20"/>
        </w:rPr>
        <w:t>ecclesiae</w:t>
      </w:r>
      <w:proofErr w:type="spellEnd"/>
      <w:r w:rsidR="001307EC" w:rsidRPr="00156EA4">
        <w:rPr>
          <w:i/>
          <w:color w:val="000000"/>
          <w:sz w:val="20"/>
          <w:szCs w:val="20"/>
        </w:rPr>
        <w:t xml:space="preserve"> </w:t>
      </w:r>
      <w:proofErr w:type="spellStart"/>
      <w:r w:rsidR="001307EC" w:rsidRPr="00156EA4">
        <w:rPr>
          <w:i/>
          <w:color w:val="000000"/>
          <w:sz w:val="20"/>
          <w:szCs w:val="20"/>
        </w:rPr>
        <w:t>Pragensis</w:t>
      </w:r>
      <w:proofErr w:type="spellEnd"/>
      <w:r w:rsidR="001307EC" w:rsidRPr="00156EA4">
        <w:rPr>
          <w:i/>
          <w:color w:val="000000"/>
          <w:sz w:val="20"/>
          <w:szCs w:val="20"/>
        </w:rPr>
        <w:t xml:space="preserve"> </w:t>
      </w:r>
      <w:proofErr w:type="spellStart"/>
      <w:r w:rsidR="001307EC" w:rsidRPr="00156EA4">
        <w:rPr>
          <w:i/>
          <w:color w:val="000000"/>
          <w:sz w:val="20"/>
          <w:szCs w:val="20"/>
        </w:rPr>
        <w:t>reliquitur</w:t>
      </w:r>
      <w:proofErr w:type="spellEnd"/>
      <w:r w:rsidR="001307EC" w:rsidRPr="00156EA4">
        <w:rPr>
          <w:i/>
          <w:color w:val="000000"/>
          <w:sz w:val="20"/>
          <w:szCs w:val="20"/>
        </w:rPr>
        <w:t xml:space="preserve">, pro qua </w:t>
      </w:r>
      <w:proofErr w:type="spellStart"/>
      <w:r w:rsidR="001307EC" w:rsidRPr="00156EA4">
        <w:rPr>
          <w:i/>
          <w:color w:val="000000"/>
          <w:sz w:val="20"/>
          <w:szCs w:val="20"/>
        </w:rPr>
        <w:t>capitulum</w:t>
      </w:r>
      <w:proofErr w:type="spellEnd"/>
      <w:r w:rsidR="001307EC" w:rsidRPr="00156EA4">
        <w:rPr>
          <w:i/>
          <w:color w:val="000000"/>
          <w:sz w:val="20"/>
          <w:szCs w:val="20"/>
        </w:rPr>
        <w:t xml:space="preserve"> </w:t>
      </w:r>
      <w:proofErr w:type="spellStart"/>
      <w:r w:rsidR="001307EC" w:rsidRPr="00156EA4">
        <w:rPr>
          <w:i/>
          <w:color w:val="000000"/>
          <w:sz w:val="20"/>
          <w:szCs w:val="20"/>
        </w:rPr>
        <w:t>emere</w:t>
      </w:r>
      <w:proofErr w:type="spellEnd"/>
      <w:r w:rsidR="001307EC" w:rsidRPr="00156EA4">
        <w:rPr>
          <w:i/>
          <w:color w:val="000000"/>
          <w:sz w:val="20"/>
          <w:szCs w:val="20"/>
        </w:rPr>
        <w:t xml:space="preserve"> </w:t>
      </w:r>
      <w:proofErr w:type="spellStart"/>
      <w:r w:rsidR="001307EC" w:rsidRPr="00156EA4">
        <w:rPr>
          <w:i/>
          <w:color w:val="000000"/>
          <w:sz w:val="20"/>
          <w:szCs w:val="20"/>
        </w:rPr>
        <w:t>tenebitur</w:t>
      </w:r>
      <w:proofErr w:type="spellEnd"/>
      <w:r w:rsidR="001307EC" w:rsidRPr="00156EA4">
        <w:rPr>
          <w:i/>
          <w:color w:val="000000"/>
          <w:sz w:val="20"/>
          <w:szCs w:val="20"/>
        </w:rPr>
        <w:t xml:space="preserve"> </w:t>
      </w:r>
      <w:proofErr w:type="spellStart"/>
      <w:r w:rsidR="001307EC" w:rsidRPr="00156EA4">
        <w:rPr>
          <w:i/>
          <w:color w:val="000000"/>
          <w:sz w:val="20"/>
          <w:szCs w:val="20"/>
        </w:rPr>
        <w:t>redditus</w:t>
      </w:r>
      <w:proofErr w:type="spellEnd"/>
      <w:r w:rsidR="001307EC" w:rsidRPr="00156EA4">
        <w:rPr>
          <w:i/>
          <w:color w:val="000000"/>
          <w:sz w:val="20"/>
          <w:szCs w:val="20"/>
        </w:rPr>
        <w:t xml:space="preserve"> </w:t>
      </w:r>
      <w:proofErr w:type="spellStart"/>
      <w:r w:rsidR="001307EC" w:rsidRPr="00156EA4">
        <w:rPr>
          <w:i/>
          <w:color w:val="000000"/>
          <w:sz w:val="20"/>
          <w:szCs w:val="20"/>
        </w:rPr>
        <w:t>annuos</w:t>
      </w:r>
      <w:proofErr w:type="spellEnd"/>
      <w:r w:rsidR="001307EC" w:rsidRPr="00156EA4">
        <w:rPr>
          <w:i/>
          <w:color w:val="000000"/>
          <w:sz w:val="20"/>
          <w:szCs w:val="20"/>
        </w:rPr>
        <w:t xml:space="preserve"> </w:t>
      </w:r>
      <w:proofErr w:type="spellStart"/>
      <w:r w:rsidR="001307EC" w:rsidRPr="00156EA4">
        <w:rPr>
          <w:i/>
          <w:color w:val="000000"/>
          <w:sz w:val="20"/>
          <w:szCs w:val="20"/>
        </w:rPr>
        <w:t>eius</w:t>
      </w:r>
      <w:proofErr w:type="spellEnd"/>
      <w:r w:rsidR="001307EC" w:rsidRPr="00156EA4">
        <w:rPr>
          <w:i/>
          <w:color w:val="000000"/>
          <w:sz w:val="20"/>
          <w:szCs w:val="20"/>
        </w:rPr>
        <w:t xml:space="preserve"> </w:t>
      </w:r>
      <w:proofErr w:type="spellStart"/>
      <w:r w:rsidR="001307EC" w:rsidRPr="00156EA4">
        <w:rPr>
          <w:i/>
          <w:color w:val="000000"/>
          <w:sz w:val="20"/>
          <w:szCs w:val="20"/>
        </w:rPr>
        <w:t>quantitatis</w:t>
      </w:r>
      <w:proofErr w:type="spellEnd"/>
      <w:r w:rsidR="001307EC" w:rsidRPr="00156EA4">
        <w:rPr>
          <w:i/>
          <w:color w:val="000000"/>
          <w:sz w:val="20"/>
          <w:szCs w:val="20"/>
        </w:rPr>
        <w:t xml:space="preserve">, </w:t>
      </w:r>
      <w:proofErr w:type="spellStart"/>
      <w:r w:rsidR="001307EC" w:rsidRPr="00156EA4">
        <w:rPr>
          <w:i/>
          <w:color w:val="000000"/>
          <w:sz w:val="20"/>
          <w:szCs w:val="20"/>
        </w:rPr>
        <w:t>ut</w:t>
      </w:r>
      <w:proofErr w:type="spellEnd"/>
      <w:r w:rsidR="001307EC" w:rsidRPr="00156EA4">
        <w:rPr>
          <w:i/>
          <w:color w:val="000000"/>
          <w:sz w:val="20"/>
          <w:szCs w:val="20"/>
        </w:rPr>
        <w:t xml:space="preserve"> ex </w:t>
      </w:r>
      <w:proofErr w:type="spellStart"/>
      <w:r w:rsidR="001307EC" w:rsidRPr="00156EA4">
        <w:rPr>
          <w:i/>
          <w:color w:val="000000"/>
          <w:sz w:val="20"/>
          <w:szCs w:val="20"/>
        </w:rPr>
        <w:t>eis</w:t>
      </w:r>
      <w:proofErr w:type="spellEnd"/>
      <w:r w:rsidR="001307EC" w:rsidRPr="00156EA4">
        <w:rPr>
          <w:i/>
          <w:color w:val="000000"/>
          <w:sz w:val="20"/>
          <w:szCs w:val="20"/>
        </w:rPr>
        <w:t xml:space="preserve"> </w:t>
      </w:r>
      <w:proofErr w:type="spellStart"/>
      <w:r w:rsidR="001307EC" w:rsidRPr="00156EA4">
        <w:rPr>
          <w:i/>
          <w:color w:val="000000"/>
          <w:sz w:val="20"/>
          <w:szCs w:val="20"/>
        </w:rPr>
        <w:t>cuilibet</w:t>
      </w:r>
      <w:proofErr w:type="spellEnd"/>
      <w:r w:rsidR="001307EC" w:rsidRPr="00156EA4">
        <w:rPr>
          <w:i/>
          <w:color w:val="000000"/>
          <w:sz w:val="20"/>
          <w:szCs w:val="20"/>
        </w:rPr>
        <w:t xml:space="preserve"> de </w:t>
      </w:r>
      <w:proofErr w:type="spellStart"/>
      <w:r w:rsidR="001307EC" w:rsidRPr="00156EA4">
        <w:rPr>
          <w:i/>
          <w:color w:val="000000"/>
          <w:sz w:val="20"/>
          <w:szCs w:val="20"/>
        </w:rPr>
        <w:t>canonicis</w:t>
      </w:r>
      <w:proofErr w:type="spellEnd"/>
      <w:r w:rsidR="001307EC" w:rsidRPr="00156EA4">
        <w:rPr>
          <w:i/>
          <w:color w:val="000000"/>
          <w:sz w:val="20"/>
          <w:szCs w:val="20"/>
        </w:rPr>
        <w:t xml:space="preserve"> </w:t>
      </w:r>
      <w:proofErr w:type="spellStart"/>
      <w:r w:rsidR="001307EC" w:rsidRPr="00156EA4">
        <w:rPr>
          <w:i/>
          <w:color w:val="000000"/>
          <w:sz w:val="20"/>
          <w:szCs w:val="20"/>
        </w:rPr>
        <w:t>quinque</w:t>
      </w:r>
      <w:proofErr w:type="spellEnd"/>
      <w:r w:rsidR="001307EC" w:rsidRPr="00156EA4">
        <w:rPr>
          <w:i/>
          <w:color w:val="000000"/>
          <w:sz w:val="20"/>
          <w:szCs w:val="20"/>
        </w:rPr>
        <w:t xml:space="preserve"> </w:t>
      </w:r>
      <w:proofErr w:type="spellStart"/>
      <w:r w:rsidR="001307EC" w:rsidRPr="00156EA4">
        <w:rPr>
          <w:i/>
          <w:color w:val="000000"/>
          <w:sz w:val="20"/>
          <w:szCs w:val="20"/>
        </w:rPr>
        <w:t>marcae</w:t>
      </w:r>
      <w:proofErr w:type="spellEnd"/>
      <w:r w:rsidR="001307EC" w:rsidRPr="00156EA4">
        <w:rPr>
          <w:i/>
          <w:color w:val="000000"/>
          <w:sz w:val="20"/>
          <w:szCs w:val="20"/>
        </w:rPr>
        <w:t xml:space="preserve"> </w:t>
      </w:r>
      <w:proofErr w:type="spellStart"/>
      <w:r w:rsidR="001307EC" w:rsidRPr="00156EA4">
        <w:rPr>
          <w:i/>
          <w:color w:val="000000"/>
          <w:sz w:val="20"/>
          <w:szCs w:val="20"/>
        </w:rPr>
        <w:t>communes</w:t>
      </w:r>
      <w:proofErr w:type="spellEnd"/>
      <w:r w:rsidR="001307EC" w:rsidRPr="00156EA4">
        <w:rPr>
          <w:i/>
          <w:color w:val="000000"/>
          <w:sz w:val="20"/>
          <w:szCs w:val="20"/>
        </w:rPr>
        <w:t xml:space="preserve"> </w:t>
      </w:r>
      <w:proofErr w:type="spellStart"/>
      <w:r w:rsidR="001307EC" w:rsidRPr="00156EA4">
        <w:rPr>
          <w:i/>
          <w:color w:val="000000"/>
          <w:sz w:val="20"/>
          <w:szCs w:val="20"/>
        </w:rPr>
        <w:t>argenti</w:t>
      </w:r>
      <w:proofErr w:type="spellEnd"/>
      <w:r w:rsidR="001307EC" w:rsidRPr="00156EA4">
        <w:rPr>
          <w:i/>
          <w:color w:val="000000"/>
          <w:sz w:val="20"/>
          <w:szCs w:val="20"/>
        </w:rPr>
        <w:t xml:space="preserve"> </w:t>
      </w:r>
      <w:proofErr w:type="spellStart"/>
      <w:r w:rsidR="001307EC" w:rsidRPr="00156EA4">
        <w:rPr>
          <w:i/>
          <w:color w:val="000000"/>
          <w:sz w:val="20"/>
          <w:szCs w:val="20"/>
        </w:rPr>
        <w:t>grossorum</w:t>
      </w:r>
      <w:proofErr w:type="spellEnd"/>
      <w:r w:rsidR="001307EC" w:rsidRPr="00156EA4">
        <w:rPr>
          <w:i/>
          <w:color w:val="000000"/>
          <w:sz w:val="20"/>
          <w:szCs w:val="20"/>
        </w:rPr>
        <w:t xml:space="preserve"> </w:t>
      </w:r>
      <w:proofErr w:type="spellStart"/>
      <w:r w:rsidR="001307EC" w:rsidRPr="00156EA4">
        <w:rPr>
          <w:i/>
          <w:color w:val="000000"/>
          <w:sz w:val="20"/>
          <w:szCs w:val="20"/>
        </w:rPr>
        <w:t>Pragensium</w:t>
      </w:r>
      <w:proofErr w:type="spellEnd"/>
      <w:r w:rsidR="001307EC" w:rsidRPr="00156EA4">
        <w:rPr>
          <w:i/>
          <w:color w:val="000000"/>
          <w:sz w:val="20"/>
          <w:szCs w:val="20"/>
        </w:rPr>
        <w:t xml:space="preserve"> </w:t>
      </w:r>
      <w:proofErr w:type="spellStart"/>
      <w:r w:rsidR="001307EC" w:rsidRPr="00156EA4">
        <w:rPr>
          <w:i/>
          <w:color w:val="000000"/>
          <w:sz w:val="20"/>
          <w:szCs w:val="20"/>
        </w:rPr>
        <w:t>pendentur</w:t>
      </w:r>
      <w:proofErr w:type="spellEnd"/>
      <w:r w:rsidR="001307EC" w:rsidRPr="00156EA4">
        <w:rPr>
          <w:i/>
          <w:color w:val="000000"/>
          <w:sz w:val="20"/>
          <w:szCs w:val="20"/>
        </w:rPr>
        <w:t xml:space="preserve"> et </w:t>
      </w:r>
      <w:proofErr w:type="spellStart"/>
      <w:r w:rsidR="001307EC" w:rsidRPr="00156EA4">
        <w:rPr>
          <w:i/>
          <w:color w:val="000000"/>
          <w:sz w:val="20"/>
          <w:szCs w:val="20"/>
        </w:rPr>
        <w:t>obveniant</w:t>
      </w:r>
      <w:proofErr w:type="spellEnd"/>
      <w:r w:rsidR="001307EC" w:rsidRPr="00156EA4">
        <w:rPr>
          <w:i/>
          <w:color w:val="000000"/>
          <w:sz w:val="20"/>
          <w:szCs w:val="20"/>
        </w:rPr>
        <w:t xml:space="preserve"> cum </w:t>
      </w:r>
      <w:proofErr w:type="spellStart"/>
      <w:r w:rsidR="001307EC" w:rsidRPr="00156EA4">
        <w:rPr>
          <w:i/>
          <w:color w:val="000000"/>
          <w:sz w:val="20"/>
          <w:szCs w:val="20"/>
        </w:rPr>
        <w:t>obligatione</w:t>
      </w:r>
      <w:proofErr w:type="spellEnd"/>
      <w:r w:rsidR="001307EC" w:rsidRPr="00156EA4">
        <w:rPr>
          <w:i/>
          <w:color w:val="000000"/>
          <w:sz w:val="20"/>
          <w:szCs w:val="20"/>
        </w:rPr>
        <w:t xml:space="preserve"> </w:t>
      </w:r>
      <w:proofErr w:type="spellStart"/>
      <w:r w:rsidR="001307EC" w:rsidRPr="00156EA4">
        <w:rPr>
          <w:i/>
          <w:color w:val="000000"/>
          <w:sz w:val="20"/>
          <w:szCs w:val="20"/>
        </w:rPr>
        <w:t>ut</w:t>
      </w:r>
      <w:proofErr w:type="spellEnd"/>
      <w:r w:rsidR="001307EC" w:rsidRPr="00156EA4">
        <w:rPr>
          <w:i/>
          <w:color w:val="000000"/>
          <w:sz w:val="20"/>
          <w:szCs w:val="20"/>
        </w:rPr>
        <w:t xml:space="preserve"> in </w:t>
      </w:r>
      <w:proofErr w:type="spellStart"/>
      <w:r w:rsidR="001307EC" w:rsidRPr="00156EA4">
        <w:rPr>
          <w:i/>
          <w:color w:val="000000"/>
          <w:sz w:val="20"/>
          <w:szCs w:val="20"/>
        </w:rPr>
        <w:t>recurs</w:t>
      </w:r>
      <w:proofErr w:type="spellEnd"/>
      <w:r w:rsidR="001307EC" w:rsidRPr="00156EA4">
        <w:rPr>
          <w:i/>
          <w:color w:val="000000"/>
          <w:sz w:val="20"/>
          <w:szCs w:val="20"/>
        </w:rPr>
        <w:t xml:space="preserve"> </w:t>
      </w:r>
      <w:proofErr w:type="spellStart"/>
      <w:r w:rsidR="001307EC" w:rsidRPr="00156EA4">
        <w:rPr>
          <w:i/>
          <w:color w:val="000000"/>
          <w:sz w:val="20"/>
          <w:szCs w:val="20"/>
        </w:rPr>
        <w:t>tam</w:t>
      </w:r>
      <w:proofErr w:type="spellEnd"/>
      <w:r w:rsidR="001307EC" w:rsidRPr="00156EA4">
        <w:rPr>
          <w:i/>
          <w:color w:val="000000"/>
          <w:sz w:val="20"/>
          <w:szCs w:val="20"/>
        </w:rPr>
        <w:t xml:space="preserve"> in </w:t>
      </w:r>
      <w:proofErr w:type="spellStart"/>
      <w:r w:rsidR="00012080" w:rsidRPr="00156EA4">
        <w:rPr>
          <w:i/>
          <w:color w:val="000000"/>
          <w:sz w:val="20"/>
          <w:szCs w:val="20"/>
        </w:rPr>
        <w:t>suae</w:t>
      </w:r>
      <w:proofErr w:type="spellEnd"/>
      <w:r w:rsidR="00012080" w:rsidRPr="00156EA4">
        <w:rPr>
          <w:i/>
          <w:color w:val="000000"/>
          <w:sz w:val="20"/>
          <w:szCs w:val="20"/>
        </w:rPr>
        <w:t xml:space="preserve"> quam </w:t>
      </w:r>
      <w:proofErr w:type="spellStart"/>
      <w:r w:rsidR="00012080" w:rsidRPr="00156EA4">
        <w:rPr>
          <w:i/>
          <w:color w:val="000000"/>
          <w:sz w:val="20"/>
          <w:szCs w:val="20"/>
        </w:rPr>
        <w:t>progenitorum</w:t>
      </w:r>
      <w:proofErr w:type="spellEnd"/>
      <w:r w:rsidR="00012080" w:rsidRPr="00156EA4">
        <w:rPr>
          <w:i/>
          <w:color w:val="000000"/>
          <w:sz w:val="20"/>
          <w:szCs w:val="20"/>
        </w:rPr>
        <w:t xml:space="preserve"> </w:t>
      </w:r>
      <w:proofErr w:type="spellStart"/>
      <w:r w:rsidR="00012080" w:rsidRPr="00156EA4">
        <w:rPr>
          <w:i/>
          <w:color w:val="000000"/>
          <w:sz w:val="20"/>
          <w:szCs w:val="20"/>
        </w:rPr>
        <w:t>suorum</w:t>
      </w:r>
      <w:proofErr w:type="spellEnd"/>
      <w:r w:rsidR="00012080" w:rsidRPr="00156EA4">
        <w:rPr>
          <w:i/>
          <w:color w:val="000000"/>
          <w:sz w:val="20"/>
          <w:szCs w:val="20"/>
        </w:rPr>
        <w:t xml:space="preserve"> die mortis ad </w:t>
      </w:r>
      <w:proofErr w:type="spellStart"/>
      <w:r w:rsidR="00012080" w:rsidRPr="00156EA4">
        <w:rPr>
          <w:i/>
          <w:color w:val="000000"/>
          <w:sz w:val="20"/>
          <w:szCs w:val="20"/>
        </w:rPr>
        <w:t>celebrandum</w:t>
      </w:r>
      <w:proofErr w:type="spellEnd"/>
      <w:r w:rsidR="00012080" w:rsidRPr="00156EA4">
        <w:rPr>
          <w:i/>
          <w:color w:val="000000"/>
          <w:sz w:val="20"/>
          <w:szCs w:val="20"/>
        </w:rPr>
        <w:t xml:space="preserve"> </w:t>
      </w:r>
      <w:proofErr w:type="spellStart"/>
      <w:r w:rsidR="00012080" w:rsidRPr="00156EA4">
        <w:rPr>
          <w:i/>
          <w:color w:val="000000"/>
          <w:sz w:val="20"/>
          <w:szCs w:val="20"/>
        </w:rPr>
        <w:t>anniversarium</w:t>
      </w:r>
      <w:proofErr w:type="spellEnd"/>
      <w:r w:rsidR="00012080" w:rsidRPr="00156EA4">
        <w:rPr>
          <w:i/>
          <w:color w:val="000000"/>
          <w:sz w:val="20"/>
          <w:szCs w:val="20"/>
        </w:rPr>
        <w:t xml:space="preserve"> </w:t>
      </w:r>
      <w:proofErr w:type="spellStart"/>
      <w:r w:rsidR="00012080" w:rsidRPr="00156EA4">
        <w:rPr>
          <w:i/>
          <w:color w:val="000000"/>
          <w:sz w:val="20"/>
          <w:szCs w:val="20"/>
        </w:rPr>
        <w:t>teneantur</w:t>
      </w:r>
      <w:proofErr w:type="spellEnd"/>
      <w:r w:rsidR="003D687B" w:rsidRPr="003D687B">
        <w:rPr>
          <w:color w:val="000000"/>
          <w:sz w:val="20"/>
          <w:szCs w:val="20"/>
        </w:rPr>
        <w:t>;</w:t>
      </w:r>
      <w:r w:rsidR="00012080" w:rsidRPr="00156EA4">
        <w:rPr>
          <w:i/>
          <w:color w:val="000000"/>
          <w:sz w:val="20"/>
          <w:szCs w:val="20"/>
        </w:rPr>
        <w:t xml:space="preserve"> </w:t>
      </w:r>
      <w:proofErr w:type="spellStart"/>
      <w:r w:rsidR="00012080" w:rsidRPr="00156EA4">
        <w:rPr>
          <w:i/>
          <w:color w:val="000000"/>
          <w:sz w:val="20"/>
          <w:szCs w:val="20"/>
        </w:rPr>
        <w:t>sub</w:t>
      </w:r>
      <w:proofErr w:type="spellEnd"/>
      <w:r w:rsidR="00012080" w:rsidRPr="00156EA4">
        <w:rPr>
          <w:i/>
          <w:color w:val="000000"/>
          <w:sz w:val="20"/>
          <w:szCs w:val="20"/>
        </w:rPr>
        <w:t xml:space="preserve"> </w:t>
      </w:r>
      <w:proofErr w:type="spellStart"/>
      <w:r w:rsidR="00012080" w:rsidRPr="00156EA4">
        <w:rPr>
          <w:i/>
          <w:color w:val="000000"/>
          <w:sz w:val="20"/>
          <w:szCs w:val="20"/>
        </w:rPr>
        <w:t>lit</w:t>
      </w:r>
      <w:proofErr w:type="spellEnd"/>
      <w:r w:rsidR="00012080" w:rsidRPr="00156EA4">
        <w:rPr>
          <w:i/>
          <w:color w:val="000000"/>
          <w:sz w:val="20"/>
          <w:szCs w:val="20"/>
        </w:rPr>
        <w:t xml:space="preserve">. </w:t>
      </w:r>
      <w:r w:rsidR="00012080" w:rsidRPr="001E6B42">
        <w:rPr>
          <w:i/>
          <w:color w:val="000000"/>
          <w:sz w:val="20"/>
          <w:szCs w:val="20"/>
        </w:rPr>
        <w:t xml:space="preserve">B, </w:t>
      </w:r>
      <w:proofErr w:type="spellStart"/>
      <w:r w:rsidR="00012080" w:rsidRPr="001E6B42">
        <w:rPr>
          <w:i/>
          <w:color w:val="000000"/>
          <w:sz w:val="20"/>
          <w:szCs w:val="20"/>
        </w:rPr>
        <w:t>scrin</w:t>
      </w:r>
      <w:proofErr w:type="spellEnd"/>
      <w:r w:rsidR="00012080" w:rsidRPr="001E6B42">
        <w:rPr>
          <w:i/>
          <w:color w:val="000000"/>
          <w:sz w:val="20"/>
          <w:szCs w:val="20"/>
        </w:rPr>
        <w:t xml:space="preserve">. I, </w:t>
      </w:r>
      <w:proofErr w:type="spellStart"/>
      <w:r w:rsidR="00012080" w:rsidRPr="001E6B42">
        <w:rPr>
          <w:i/>
          <w:color w:val="000000"/>
          <w:sz w:val="20"/>
          <w:szCs w:val="20"/>
        </w:rPr>
        <w:t>fasc</w:t>
      </w:r>
      <w:proofErr w:type="spellEnd"/>
      <w:r w:rsidR="00012080" w:rsidRPr="001E6B42">
        <w:rPr>
          <w:i/>
          <w:color w:val="000000"/>
          <w:sz w:val="20"/>
          <w:szCs w:val="20"/>
        </w:rPr>
        <w:t xml:space="preserve">. X, N. 3, </w:t>
      </w:r>
      <w:proofErr w:type="spellStart"/>
      <w:r w:rsidR="00012080" w:rsidRPr="001E6B42">
        <w:rPr>
          <w:i/>
          <w:color w:val="000000"/>
          <w:sz w:val="20"/>
          <w:szCs w:val="20"/>
        </w:rPr>
        <w:t>fasc</w:t>
      </w:r>
      <w:proofErr w:type="spellEnd"/>
      <w:r w:rsidR="00012080" w:rsidRPr="001E6B42">
        <w:rPr>
          <w:i/>
          <w:color w:val="000000"/>
          <w:sz w:val="20"/>
          <w:szCs w:val="20"/>
        </w:rPr>
        <w:t>., 1341</w:t>
      </w:r>
      <w:r w:rsidR="00012080" w:rsidRPr="001E6B42">
        <w:rPr>
          <w:color w:val="000000"/>
          <w:sz w:val="20"/>
          <w:szCs w:val="20"/>
        </w:rPr>
        <w:t>.</w:t>
      </w:r>
    </w:p>
    <w:p w14:paraId="0C3DE496" w14:textId="3D770664" w:rsidR="00B0514D" w:rsidRPr="001E6B42" w:rsidRDefault="00B0514D" w:rsidP="0035688E">
      <w:pPr>
        <w:spacing w:line="276" w:lineRule="auto"/>
        <w:jc w:val="both"/>
        <w:outlineLvl w:val="0"/>
        <w:rPr>
          <w:color w:val="000000"/>
          <w:sz w:val="20"/>
          <w:szCs w:val="20"/>
        </w:rPr>
      </w:pPr>
    </w:p>
    <w:p w14:paraId="72707A96" w14:textId="3350E788" w:rsidR="005505D1" w:rsidRPr="008925F3" w:rsidRDefault="005505D1" w:rsidP="0035688E">
      <w:pPr>
        <w:spacing w:line="276" w:lineRule="auto"/>
        <w:jc w:val="both"/>
        <w:rPr>
          <w:color w:val="000000"/>
          <w:sz w:val="20"/>
          <w:szCs w:val="20"/>
          <w:lang w:val="cs-CZ"/>
        </w:rPr>
      </w:pPr>
      <w:r>
        <w:rPr>
          <w:color w:val="000000"/>
          <w:sz w:val="20"/>
          <w:szCs w:val="20"/>
        </w:rPr>
        <w:t xml:space="preserve">Die Urkunde wurde von dem königlichen Notar </w:t>
      </w:r>
      <w:proofErr w:type="spellStart"/>
      <w:r>
        <w:rPr>
          <w:color w:val="000000"/>
          <w:sz w:val="20"/>
          <w:szCs w:val="20"/>
        </w:rPr>
        <w:t>Velislaus</w:t>
      </w:r>
      <w:proofErr w:type="spellEnd"/>
      <w:r>
        <w:rPr>
          <w:color w:val="000000"/>
          <w:sz w:val="20"/>
          <w:szCs w:val="20"/>
        </w:rPr>
        <w:t xml:space="preserve"> verfasst, jedoch von eine</w:t>
      </w:r>
      <w:r w:rsidR="00AB7739">
        <w:rPr>
          <w:color w:val="000000"/>
          <w:sz w:val="20"/>
          <w:szCs w:val="20"/>
        </w:rPr>
        <w:t>r</w:t>
      </w:r>
      <w:r>
        <w:rPr>
          <w:color w:val="000000"/>
          <w:sz w:val="20"/>
          <w:szCs w:val="20"/>
        </w:rPr>
        <w:t xml:space="preserve"> anderen</w:t>
      </w:r>
      <w:r w:rsidR="00AB7739">
        <w:rPr>
          <w:color w:val="000000"/>
          <w:sz w:val="20"/>
          <w:szCs w:val="20"/>
        </w:rPr>
        <w:t xml:space="preserve"> Hand (vermutlich von einem Kapitelmitglied)</w:t>
      </w:r>
      <w:r>
        <w:rPr>
          <w:color w:val="000000"/>
          <w:sz w:val="20"/>
          <w:szCs w:val="20"/>
        </w:rPr>
        <w:t xml:space="preserve"> geschrieben; siehe </w:t>
      </w:r>
      <w:proofErr w:type="spellStart"/>
      <w:r w:rsidRPr="008925F3">
        <w:rPr>
          <w:smallCaps/>
          <w:color w:val="000000"/>
          <w:sz w:val="20"/>
          <w:szCs w:val="20"/>
        </w:rPr>
        <w:t>Sp</w:t>
      </w:r>
      <w:proofErr w:type="spellEnd"/>
      <w:r w:rsidRPr="008925F3">
        <w:rPr>
          <w:smallCaps/>
          <w:color w:val="000000"/>
          <w:sz w:val="20"/>
          <w:szCs w:val="20"/>
          <w:lang w:val="cs-CZ"/>
        </w:rPr>
        <w:t>ěváček</w:t>
      </w:r>
      <w:r>
        <w:rPr>
          <w:color w:val="000000"/>
          <w:sz w:val="20"/>
          <w:szCs w:val="20"/>
          <w:lang w:val="cs-CZ"/>
        </w:rPr>
        <w:t>, Velislav, S. 11, Nr. B 19</w:t>
      </w:r>
      <w:r w:rsidR="00E1560E">
        <w:rPr>
          <w:color w:val="000000"/>
          <w:sz w:val="20"/>
          <w:szCs w:val="20"/>
          <w:lang w:val="cs-CZ"/>
        </w:rPr>
        <w:t xml:space="preserve">; </w:t>
      </w:r>
      <w:r w:rsidR="00E1560E" w:rsidRPr="00E1560E">
        <w:rPr>
          <w:smallCaps/>
          <w:color w:val="000000"/>
          <w:sz w:val="20"/>
          <w:szCs w:val="20"/>
          <w:lang w:val="cs-CZ"/>
        </w:rPr>
        <w:t>Ders</w:t>
      </w:r>
      <w:r w:rsidR="00E1560E" w:rsidRPr="00E1560E">
        <w:rPr>
          <w:color w:val="000000"/>
          <w:sz w:val="20"/>
          <w:szCs w:val="20"/>
          <w:lang w:val="cs-CZ"/>
        </w:rPr>
        <w:t>., Notáři, S.</w:t>
      </w:r>
      <w:r w:rsidR="00E1560E">
        <w:rPr>
          <w:color w:val="000000"/>
          <w:sz w:val="20"/>
          <w:szCs w:val="20"/>
          <w:lang w:val="cs-CZ"/>
        </w:rPr>
        <w:t xml:space="preserve"> 724</w:t>
      </w:r>
      <w:r>
        <w:rPr>
          <w:color w:val="000000"/>
          <w:sz w:val="20"/>
          <w:szCs w:val="20"/>
          <w:lang w:val="cs-CZ"/>
        </w:rPr>
        <w:t>.</w:t>
      </w:r>
      <w:r w:rsidR="00201AFB">
        <w:rPr>
          <w:color w:val="000000"/>
          <w:sz w:val="20"/>
          <w:szCs w:val="20"/>
          <w:lang w:val="cs-CZ"/>
        </w:rPr>
        <w:t xml:space="preserve"> Zur Präbendenaufteilung und </w:t>
      </w:r>
      <w:r w:rsidR="00C6217E">
        <w:rPr>
          <w:color w:val="000000"/>
          <w:sz w:val="20"/>
          <w:szCs w:val="20"/>
          <w:lang w:val="cs-CZ"/>
        </w:rPr>
        <w:t xml:space="preserve">Vermögensverwaltung siehe mehr </w:t>
      </w:r>
      <w:r w:rsidR="00C6217E" w:rsidRPr="00C6217E">
        <w:rPr>
          <w:smallCaps/>
          <w:color w:val="000000"/>
          <w:sz w:val="20"/>
          <w:szCs w:val="20"/>
          <w:lang w:val="cs-CZ"/>
        </w:rPr>
        <w:t>Maříková</w:t>
      </w:r>
      <w:r w:rsidR="00C6217E">
        <w:rPr>
          <w:color w:val="000000"/>
          <w:sz w:val="20"/>
          <w:szCs w:val="20"/>
          <w:lang w:val="cs-CZ"/>
        </w:rPr>
        <w:t>, Správa majetku, S. 106f.</w:t>
      </w:r>
    </w:p>
    <w:p w14:paraId="557C0B6B" w14:textId="77777777" w:rsidR="003A47F5" w:rsidRPr="00B0514D" w:rsidRDefault="003A47F5" w:rsidP="0035688E">
      <w:pPr>
        <w:spacing w:line="276" w:lineRule="auto"/>
        <w:jc w:val="both"/>
        <w:rPr>
          <w:color w:val="000000"/>
        </w:rPr>
      </w:pPr>
    </w:p>
    <w:p w14:paraId="12CEE8E8" w14:textId="77777777" w:rsidR="003A47F5" w:rsidRPr="00B0514D" w:rsidRDefault="003A47F5" w:rsidP="0035688E">
      <w:pPr>
        <w:spacing w:line="276" w:lineRule="auto"/>
        <w:jc w:val="both"/>
        <w:rPr>
          <w:color w:val="000000"/>
        </w:rPr>
        <w:sectPr w:rsidR="003A47F5" w:rsidRPr="00B0514D"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DF14942" w14:textId="77777777" w:rsidR="005435BD" w:rsidRPr="00B0514D" w:rsidRDefault="005435BD" w:rsidP="0035688E">
      <w:pPr>
        <w:spacing w:line="276" w:lineRule="auto"/>
        <w:jc w:val="both"/>
        <w:rPr>
          <w:color w:val="000000"/>
        </w:rPr>
      </w:pPr>
    </w:p>
    <w:p w14:paraId="4C942DD6" w14:textId="613FB5F9" w:rsidR="005435BD" w:rsidRPr="00B0514D" w:rsidRDefault="005435BD" w:rsidP="0035688E">
      <w:pPr>
        <w:spacing w:line="276" w:lineRule="auto"/>
        <w:jc w:val="both"/>
        <w:rPr>
          <w:color w:val="000000"/>
        </w:rPr>
      </w:pPr>
    </w:p>
    <w:p w14:paraId="64350AD7" w14:textId="77777777" w:rsidR="000E4333" w:rsidRPr="00B0514D" w:rsidRDefault="000E4333" w:rsidP="0035688E">
      <w:pPr>
        <w:spacing w:line="276" w:lineRule="auto"/>
        <w:jc w:val="both"/>
        <w:rPr>
          <w:color w:val="000000"/>
        </w:rPr>
      </w:pPr>
    </w:p>
    <w:p w14:paraId="61F23EC0" w14:textId="0790FFEE" w:rsidR="00307067" w:rsidRPr="00B0514D" w:rsidRDefault="00307067" w:rsidP="0035688E">
      <w:pPr>
        <w:pStyle w:val="ListParagraph"/>
        <w:numPr>
          <w:ilvl w:val="0"/>
          <w:numId w:val="6"/>
        </w:numPr>
        <w:spacing w:line="276" w:lineRule="auto"/>
        <w:jc w:val="right"/>
        <w:outlineLvl w:val="0"/>
        <w:rPr>
          <w:color w:val="000000"/>
        </w:rPr>
      </w:pPr>
    </w:p>
    <w:p w14:paraId="255E334E" w14:textId="3493713C" w:rsidR="00307067" w:rsidRPr="001E6B42" w:rsidRDefault="00794C5E" w:rsidP="0035688E">
      <w:pPr>
        <w:spacing w:line="276" w:lineRule="auto"/>
        <w:jc w:val="both"/>
        <w:outlineLvl w:val="0"/>
        <w:rPr>
          <w:color w:val="000000"/>
        </w:rPr>
      </w:pPr>
      <w:r w:rsidRPr="001E6B42">
        <w:rPr>
          <w:color w:val="000000"/>
        </w:rPr>
        <w:t>Knin</w:t>
      </w:r>
      <w:r w:rsidR="00307067" w:rsidRPr="001E6B42">
        <w:rPr>
          <w:color w:val="000000"/>
        </w:rPr>
        <w:t>, 1341 Oktober 26</w:t>
      </w:r>
      <w:r w:rsidRPr="001E6B42">
        <w:rPr>
          <w:color w:val="000000"/>
        </w:rPr>
        <w:t xml:space="preserve"> (</w:t>
      </w:r>
      <w:r w:rsidRPr="001E6B42">
        <w:rPr>
          <w:i/>
          <w:color w:val="000000"/>
        </w:rPr>
        <w:t xml:space="preserve">Datum in </w:t>
      </w:r>
      <w:proofErr w:type="spellStart"/>
      <w:r w:rsidRPr="001E6B42">
        <w:rPr>
          <w:i/>
          <w:color w:val="000000"/>
        </w:rPr>
        <w:t>Knyn</w:t>
      </w:r>
      <w:proofErr w:type="spellEnd"/>
      <w:r w:rsidRPr="001E6B42">
        <w:rPr>
          <w:i/>
          <w:color w:val="000000"/>
        </w:rPr>
        <w:t xml:space="preserve">, </w:t>
      </w:r>
      <w:proofErr w:type="spellStart"/>
      <w:r w:rsidRPr="001E6B42">
        <w:rPr>
          <w:i/>
          <w:color w:val="000000"/>
        </w:rPr>
        <w:t>feria</w:t>
      </w:r>
      <w:proofErr w:type="spellEnd"/>
      <w:r w:rsidRPr="001E6B42">
        <w:rPr>
          <w:i/>
          <w:color w:val="000000"/>
        </w:rPr>
        <w:t xml:space="preserve"> </w:t>
      </w:r>
      <w:proofErr w:type="spellStart"/>
      <w:r w:rsidRPr="001E6B42">
        <w:rPr>
          <w:i/>
          <w:color w:val="000000"/>
        </w:rPr>
        <w:t>sexta</w:t>
      </w:r>
      <w:proofErr w:type="spellEnd"/>
      <w:r w:rsidRPr="001E6B42">
        <w:rPr>
          <w:i/>
          <w:color w:val="000000"/>
        </w:rPr>
        <w:t xml:space="preserve"> ante festum </w:t>
      </w:r>
      <w:proofErr w:type="spellStart"/>
      <w:r w:rsidRPr="001E6B42">
        <w:rPr>
          <w:i/>
          <w:color w:val="000000"/>
        </w:rPr>
        <w:t>beatorum</w:t>
      </w:r>
      <w:proofErr w:type="spellEnd"/>
      <w:r w:rsidRPr="001E6B42">
        <w:rPr>
          <w:i/>
          <w:color w:val="000000"/>
        </w:rPr>
        <w:t xml:space="preserve"> </w:t>
      </w:r>
      <w:proofErr w:type="spellStart"/>
      <w:r w:rsidRPr="001E6B42">
        <w:rPr>
          <w:i/>
          <w:color w:val="000000"/>
        </w:rPr>
        <w:t>Symonis</w:t>
      </w:r>
      <w:proofErr w:type="spellEnd"/>
      <w:r w:rsidRPr="001E6B42">
        <w:rPr>
          <w:i/>
          <w:color w:val="000000"/>
        </w:rPr>
        <w:t xml:space="preserve"> et Jude </w:t>
      </w:r>
      <w:proofErr w:type="spellStart"/>
      <w:r w:rsidRPr="001E6B42">
        <w:rPr>
          <w:i/>
          <w:color w:val="000000"/>
        </w:rPr>
        <w:t>proxima</w:t>
      </w:r>
      <w:proofErr w:type="spellEnd"/>
      <w:r w:rsidRPr="001E6B42">
        <w:rPr>
          <w:i/>
          <w:color w:val="000000"/>
        </w:rPr>
        <w:t xml:space="preserve">, anno Domini </w:t>
      </w:r>
      <w:proofErr w:type="spellStart"/>
      <w:r w:rsidRPr="001E6B42">
        <w:rPr>
          <w:i/>
          <w:color w:val="000000"/>
        </w:rPr>
        <w:t>millesimo</w:t>
      </w:r>
      <w:proofErr w:type="spellEnd"/>
      <w:r w:rsidRPr="001E6B42">
        <w:rPr>
          <w:i/>
          <w:color w:val="000000"/>
        </w:rPr>
        <w:t xml:space="preserve"> </w:t>
      </w:r>
      <w:proofErr w:type="spellStart"/>
      <w:r w:rsidRPr="001E6B42">
        <w:rPr>
          <w:i/>
          <w:color w:val="000000"/>
        </w:rPr>
        <w:t>trecentesimo</w:t>
      </w:r>
      <w:proofErr w:type="spellEnd"/>
      <w:r w:rsidRPr="001E6B42">
        <w:rPr>
          <w:i/>
          <w:color w:val="000000"/>
        </w:rPr>
        <w:t xml:space="preserve"> </w:t>
      </w:r>
      <w:proofErr w:type="spellStart"/>
      <w:r w:rsidRPr="001E6B42">
        <w:rPr>
          <w:i/>
          <w:color w:val="000000"/>
        </w:rPr>
        <w:t>quadragesimo</w:t>
      </w:r>
      <w:proofErr w:type="spellEnd"/>
      <w:r w:rsidRPr="001E6B42">
        <w:rPr>
          <w:i/>
          <w:color w:val="000000"/>
        </w:rPr>
        <w:t xml:space="preserve"> </w:t>
      </w:r>
      <w:proofErr w:type="spellStart"/>
      <w:r w:rsidRPr="001E6B42">
        <w:rPr>
          <w:i/>
          <w:color w:val="000000"/>
        </w:rPr>
        <w:t>primo</w:t>
      </w:r>
      <w:proofErr w:type="spellEnd"/>
      <w:r w:rsidRPr="001E6B42">
        <w:rPr>
          <w:color w:val="000000"/>
        </w:rPr>
        <w:t>)</w:t>
      </w:r>
    </w:p>
    <w:p w14:paraId="29E2EBDD" w14:textId="77777777" w:rsidR="00307067" w:rsidRPr="001E6B42" w:rsidRDefault="00307067" w:rsidP="0035688E">
      <w:pPr>
        <w:spacing w:line="276" w:lineRule="auto"/>
        <w:jc w:val="both"/>
        <w:rPr>
          <w:color w:val="000000"/>
        </w:rPr>
      </w:pPr>
    </w:p>
    <w:p w14:paraId="3D953E27" w14:textId="373C9132" w:rsidR="00123A04" w:rsidRDefault="00307067" w:rsidP="0035688E">
      <w:pPr>
        <w:spacing w:line="276" w:lineRule="auto"/>
        <w:jc w:val="both"/>
        <w:outlineLvl w:val="0"/>
        <w:rPr>
          <w:b/>
          <w:color w:val="000000"/>
          <w:lang w:val="de-AT"/>
        </w:rPr>
      </w:pPr>
      <w:r w:rsidRPr="00206BBE">
        <w:rPr>
          <w:b/>
          <w:color w:val="000000"/>
          <w:lang w:val="de-AT"/>
        </w:rPr>
        <w:t>Johann, K</w:t>
      </w:r>
      <w:r w:rsidR="002B5E6A">
        <w:rPr>
          <w:b/>
          <w:color w:val="000000"/>
          <w:lang w:val="de-AT"/>
        </w:rPr>
        <w:t>önig von Böhmen und Graf von Luxemburg, gewährt</w:t>
      </w:r>
      <w:r w:rsidR="0060787C">
        <w:rPr>
          <w:b/>
          <w:color w:val="000000"/>
          <w:lang w:val="de-AT"/>
        </w:rPr>
        <w:t xml:space="preserve"> (</w:t>
      </w:r>
      <w:proofErr w:type="spellStart"/>
      <w:r w:rsidR="0060787C" w:rsidRPr="0060787C">
        <w:rPr>
          <w:b/>
          <w:i/>
          <w:color w:val="000000"/>
          <w:lang w:val="de-AT"/>
        </w:rPr>
        <w:t>dare</w:t>
      </w:r>
      <w:proofErr w:type="spellEnd"/>
      <w:r w:rsidR="0060787C" w:rsidRPr="0060787C">
        <w:rPr>
          <w:b/>
          <w:i/>
          <w:color w:val="000000"/>
          <w:lang w:val="de-AT"/>
        </w:rPr>
        <w:t xml:space="preserve"> </w:t>
      </w:r>
      <w:proofErr w:type="spellStart"/>
      <w:r w:rsidR="0060787C" w:rsidRPr="0060787C">
        <w:rPr>
          <w:b/>
          <w:i/>
          <w:color w:val="000000"/>
          <w:lang w:val="de-AT"/>
        </w:rPr>
        <w:t>dignaremur</w:t>
      </w:r>
      <w:proofErr w:type="spellEnd"/>
      <w:r w:rsidR="0060787C">
        <w:rPr>
          <w:b/>
          <w:color w:val="000000"/>
          <w:lang w:val="de-AT"/>
        </w:rPr>
        <w:t>)</w:t>
      </w:r>
      <w:r w:rsidR="002B5E6A">
        <w:rPr>
          <w:b/>
          <w:color w:val="000000"/>
          <w:lang w:val="de-AT"/>
        </w:rPr>
        <w:t xml:space="preserve"> den Fleischhauern der Stadt </w:t>
      </w:r>
      <w:r w:rsidR="00B0514D">
        <w:rPr>
          <w:b/>
          <w:color w:val="000000"/>
          <w:lang w:val="de-AT"/>
        </w:rPr>
        <w:t>P</w:t>
      </w:r>
      <w:r w:rsidR="002B5E6A">
        <w:rPr>
          <w:b/>
          <w:color w:val="000000"/>
          <w:lang w:val="de-AT"/>
        </w:rPr>
        <w:t>ilsen</w:t>
      </w:r>
      <w:r w:rsidR="0060787C">
        <w:rPr>
          <w:b/>
          <w:color w:val="000000"/>
          <w:lang w:val="de-AT"/>
        </w:rPr>
        <w:t xml:space="preserve"> (</w:t>
      </w:r>
      <w:proofErr w:type="spellStart"/>
      <w:r w:rsidR="0060787C" w:rsidRPr="0060787C">
        <w:rPr>
          <w:b/>
          <w:i/>
          <w:color w:val="000000"/>
          <w:lang w:val="de-AT"/>
        </w:rPr>
        <w:t>civitas</w:t>
      </w:r>
      <w:proofErr w:type="spellEnd"/>
      <w:r w:rsidR="0060787C" w:rsidRPr="0060787C">
        <w:rPr>
          <w:b/>
          <w:i/>
          <w:color w:val="000000"/>
          <w:lang w:val="de-AT"/>
        </w:rPr>
        <w:t xml:space="preserve"> </w:t>
      </w:r>
      <w:proofErr w:type="spellStart"/>
      <w:r w:rsidR="0060787C" w:rsidRPr="0060787C">
        <w:rPr>
          <w:b/>
          <w:i/>
          <w:color w:val="000000"/>
          <w:lang w:val="de-AT"/>
        </w:rPr>
        <w:t>Noua</w:t>
      </w:r>
      <w:proofErr w:type="spellEnd"/>
      <w:r w:rsidR="0060787C" w:rsidRPr="0060787C">
        <w:rPr>
          <w:b/>
          <w:i/>
          <w:color w:val="000000"/>
          <w:lang w:val="de-AT"/>
        </w:rPr>
        <w:t xml:space="preserve"> </w:t>
      </w:r>
      <w:proofErr w:type="spellStart"/>
      <w:r w:rsidR="0060787C" w:rsidRPr="0060787C">
        <w:rPr>
          <w:b/>
          <w:i/>
          <w:color w:val="000000"/>
          <w:lang w:val="de-AT"/>
        </w:rPr>
        <w:t>Pylzna</w:t>
      </w:r>
      <w:proofErr w:type="spellEnd"/>
      <w:r w:rsidR="0060787C">
        <w:rPr>
          <w:b/>
          <w:color w:val="000000"/>
          <w:lang w:val="de-AT"/>
        </w:rPr>
        <w:t>)</w:t>
      </w:r>
      <w:r w:rsidR="002B5E6A">
        <w:rPr>
          <w:b/>
          <w:color w:val="000000"/>
          <w:lang w:val="de-AT"/>
        </w:rPr>
        <w:t xml:space="preserve"> auf deren Bitten </w:t>
      </w:r>
      <w:r w:rsidR="00534613">
        <w:rPr>
          <w:b/>
          <w:color w:val="000000"/>
          <w:lang w:val="de-AT"/>
        </w:rPr>
        <w:t>dieselbe</w:t>
      </w:r>
      <w:r w:rsidR="002B5E6A">
        <w:rPr>
          <w:b/>
          <w:color w:val="000000"/>
          <w:lang w:val="de-AT"/>
        </w:rPr>
        <w:t xml:space="preserve"> Rechte, die er </w:t>
      </w:r>
      <w:r w:rsidR="0060787C">
        <w:rPr>
          <w:b/>
          <w:color w:val="000000"/>
          <w:lang w:val="de-AT"/>
        </w:rPr>
        <w:t xml:space="preserve">den </w:t>
      </w:r>
      <w:r w:rsidR="002B5E6A">
        <w:rPr>
          <w:b/>
          <w:color w:val="000000"/>
          <w:lang w:val="de-AT"/>
        </w:rPr>
        <w:t>Prager Fleischhauer</w:t>
      </w:r>
      <w:r w:rsidR="0060787C">
        <w:rPr>
          <w:b/>
          <w:color w:val="000000"/>
          <w:lang w:val="de-AT"/>
        </w:rPr>
        <w:t>n</w:t>
      </w:r>
      <w:r w:rsidR="002B5E6A">
        <w:rPr>
          <w:b/>
          <w:color w:val="000000"/>
          <w:lang w:val="de-AT"/>
        </w:rPr>
        <w:t xml:space="preserve"> verliehen </w:t>
      </w:r>
      <w:r w:rsidR="00E82411">
        <w:rPr>
          <w:b/>
          <w:color w:val="000000"/>
          <w:lang w:val="de-AT"/>
        </w:rPr>
        <w:t>hat.</w:t>
      </w:r>
      <w:r w:rsidR="0087736F">
        <w:rPr>
          <w:rStyle w:val="EndnoteReference"/>
          <w:b/>
          <w:color w:val="000000"/>
          <w:lang w:val="de-AT"/>
        </w:rPr>
        <w:endnoteReference w:id="209"/>
      </w:r>
    </w:p>
    <w:p w14:paraId="299AF51F" w14:textId="77777777" w:rsidR="00E82411" w:rsidRDefault="00E82411" w:rsidP="0035688E">
      <w:pPr>
        <w:spacing w:line="276" w:lineRule="auto"/>
        <w:jc w:val="both"/>
        <w:outlineLvl w:val="0"/>
        <w:rPr>
          <w:b/>
          <w:color w:val="000000"/>
          <w:lang w:val="de-AT"/>
        </w:rPr>
      </w:pPr>
    </w:p>
    <w:p w14:paraId="17E382AC" w14:textId="1C7DFFAA" w:rsidR="002B5E6A" w:rsidRDefault="002B5E6A" w:rsidP="0035688E">
      <w:pPr>
        <w:spacing w:line="276" w:lineRule="auto"/>
        <w:jc w:val="both"/>
        <w:outlineLvl w:val="0"/>
        <w:rPr>
          <w:b/>
          <w:color w:val="000000"/>
          <w:lang w:val="de-AT"/>
        </w:rPr>
      </w:pPr>
      <w:r>
        <w:rPr>
          <w:b/>
          <w:color w:val="000000"/>
          <w:lang w:val="de-AT"/>
        </w:rPr>
        <w:t>Erstens</w:t>
      </w:r>
      <w:r w:rsidR="008D523C">
        <w:rPr>
          <w:b/>
          <w:color w:val="000000"/>
          <w:lang w:val="de-AT"/>
        </w:rPr>
        <w:t>:</w:t>
      </w:r>
      <w:r>
        <w:rPr>
          <w:b/>
          <w:color w:val="000000"/>
          <w:lang w:val="de-AT"/>
        </w:rPr>
        <w:t xml:space="preserve"> bestimmt</w:t>
      </w:r>
      <w:r w:rsidR="00E82411">
        <w:rPr>
          <w:b/>
          <w:color w:val="000000"/>
          <w:lang w:val="de-AT"/>
        </w:rPr>
        <w:t xml:space="preserve"> er</w:t>
      </w:r>
      <w:r>
        <w:rPr>
          <w:b/>
          <w:color w:val="000000"/>
          <w:lang w:val="de-AT"/>
        </w:rPr>
        <w:t xml:space="preserve"> </w:t>
      </w:r>
      <w:r w:rsidR="0060787C">
        <w:rPr>
          <w:b/>
          <w:color w:val="000000"/>
          <w:lang w:val="de-AT"/>
        </w:rPr>
        <w:t>(</w:t>
      </w:r>
      <w:proofErr w:type="spellStart"/>
      <w:r w:rsidR="0060787C" w:rsidRPr="0060787C">
        <w:rPr>
          <w:b/>
          <w:i/>
          <w:color w:val="000000"/>
          <w:lang w:val="de-AT"/>
        </w:rPr>
        <w:t>sanximus</w:t>
      </w:r>
      <w:proofErr w:type="spellEnd"/>
      <w:r w:rsidR="0060787C">
        <w:rPr>
          <w:b/>
          <w:color w:val="000000"/>
          <w:lang w:val="de-AT"/>
        </w:rPr>
        <w:t>)</w:t>
      </w:r>
      <w:r>
        <w:rPr>
          <w:b/>
          <w:color w:val="000000"/>
          <w:lang w:val="de-AT"/>
        </w:rPr>
        <w:t xml:space="preserve">, </w:t>
      </w:r>
      <w:r w:rsidR="003D13EA">
        <w:rPr>
          <w:b/>
          <w:color w:val="000000"/>
          <w:lang w:val="de-AT"/>
        </w:rPr>
        <w:t>dass</w:t>
      </w:r>
      <w:r>
        <w:rPr>
          <w:b/>
          <w:color w:val="000000"/>
          <w:lang w:val="de-AT"/>
        </w:rPr>
        <w:t xml:space="preserve"> keiner anderen Fleischhauer sich innerhalb </w:t>
      </w:r>
      <w:r w:rsidR="00E67A05">
        <w:rPr>
          <w:b/>
          <w:color w:val="000000"/>
          <w:lang w:val="de-AT"/>
        </w:rPr>
        <w:t>einer</w:t>
      </w:r>
      <w:r>
        <w:rPr>
          <w:b/>
          <w:color w:val="000000"/>
          <w:lang w:val="de-AT"/>
        </w:rPr>
        <w:t xml:space="preserve"> Bannmeile sowie auf den außerhalb der Stadt gelegenen Gütern niederlassen darf.</w:t>
      </w:r>
    </w:p>
    <w:p w14:paraId="4D87B6FE" w14:textId="49874BD0" w:rsidR="002B5E6A" w:rsidRDefault="0060787C" w:rsidP="0035688E">
      <w:pPr>
        <w:spacing w:line="276" w:lineRule="auto"/>
        <w:jc w:val="both"/>
        <w:outlineLvl w:val="0"/>
        <w:rPr>
          <w:b/>
          <w:color w:val="000000"/>
          <w:lang w:val="de-AT"/>
        </w:rPr>
      </w:pPr>
      <w:r>
        <w:rPr>
          <w:b/>
          <w:color w:val="000000"/>
          <w:lang w:val="de-AT"/>
        </w:rPr>
        <w:t xml:space="preserve">[2.] </w:t>
      </w:r>
      <w:r w:rsidR="002B5E6A">
        <w:rPr>
          <w:b/>
          <w:color w:val="000000"/>
          <w:lang w:val="de-AT"/>
        </w:rPr>
        <w:t xml:space="preserve">Des Weiteren </w:t>
      </w:r>
      <w:r w:rsidR="00E67A05">
        <w:rPr>
          <w:b/>
          <w:color w:val="000000"/>
          <w:lang w:val="de-AT"/>
        </w:rPr>
        <w:t>[</w:t>
      </w:r>
      <w:r w:rsidR="002B5E6A">
        <w:rPr>
          <w:b/>
          <w:color w:val="000000"/>
          <w:lang w:val="de-AT"/>
        </w:rPr>
        <w:t>bestimmt er</w:t>
      </w:r>
      <w:r w:rsidR="00E67A05">
        <w:rPr>
          <w:b/>
          <w:color w:val="000000"/>
          <w:lang w:val="de-AT"/>
        </w:rPr>
        <w:t>]</w:t>
      </w:r>
      <w:r w:rsidR="002B5E6A">
        <w:rPr>
          <w:b/>
          <w:color w:val="000000"/>
          <w:lang w:val="de-AT"/>
        </w:rPr>
        <w:t xml:space="preserve">, </w:t>
      </w:r>
      <w:r w:rsidR="003D13EA">
        <w:rPr>
          <w:b/>
          <w:color w:val="000000"/>
          <w:lang w:val="de-AT"/>
        </w:rPr>
        <w:t>dass</w:t>
      </w:r>
      <w:r w:rsidR="002B5E6A">
        <w:rPr>
          <w:b/>
          <w:color w:val="000000"/>
          <w:lang w:val="de-AT"/>
        </w:rPr>
        <w:t xml:space="preserve"> ungesalzenes Fleisch nicht an Bürger verkauft werden darf.</w:t>
      </w:r>
    </w:p>
    <w:p w14:paraId="7EC21E3A" w14:textId="77777777" w:rsidR="00123A04" w:rsidRDefault="00123A04" w:rsidP="0035688E">
      <w:pPr>
        <w:spacing w:line="276" w:lineRule="auto"/>
        <w:jc w:val="both"/>
        <w:outlineLvl w:val="0"/>
        <w:rPr>
          <w:b/>
          <w:color w:val="000000"/>
          <w:lang w:val="de-AT"/>
        </w:rPr>
      </w:pPr>
    </w:p>
    <w:p w14:paraId="7C9AD840" w14:textId="137CCB98" w:rsidR="002B5E6A" w:rsidRDefault="0060787C" w:rsidP="0035688E">
      <w:pPr>
        <w:spacing w:line="276" w:lineRule="auto"/>
        <w:jc w:val="both"/>
        <w:outlineLvl w:val="0"/>
        <w:rPr>
          <w:b/>
          <w:color w:val="000000"/>
          <w:lang w:val="de-AT"/>
        </w:rPr>
      </w:pPr>
      <w:r>
        <w:rPr>
          <w:b/>
          <w:color w:val="000000"/>
          <w:lang w:val="de-AT"/>
        </w:rPr>
        <w:t xml:space="preserve">[3.] </w:t>
      </w:r>
      <w:r w:rsidR="002B5E6A">
        <w:rPr>
          <w:b/>
          <w:color w:val="000000"/>
          <w:lang w:val="de-AT"/>
        </w:rPr>
        <w:t>Des Weiteren</w:t>
      </w:r>
      <w:r w:rsidR="008941AD">
        <w:rPr>
          <w:b/>
          <w:color w:val="000000"/>
          <w:lang w:val="de-AT"/>
        </w:rPr>
        <w:t xml:space="preserve"> </w:t>
      </w:r>
      <w:r w:rsidR="00E67A05">
        <w:rPr>
          <w:b/>
          <w:color w:val="000000"/>
          <w:lang w:val="de-AT"/>
        </w:rPr>
        <w:t>[</w:t>
      </w:r>
      <w:r w:rsidR="00DD301E">
        <w:rPr>
          <w:b/>
          <w:color w:val="000000"/>
          <w:lang w:val="de-AT"/>
        </w:rPr>
        <w:t>bestimmt er</w:t>
      </w:r>
      <w:r w:rsidR="00E67A05">
        <w:rPr>
          <w:b/>
          <w:color w:val="000000"/>
          <w:lang w:val="de-AT"/>
        </w:rPr>
        <w:t>]</w:t>
      </w:r>
      <w:r w:rsidR="00DD301E">
        <w:rPr>
          <w:b/>
          <w:color w:val="000000"/>
          <w:lang w:val="de-AT"/>
        </w:rPr>
        <w:t xml:space="preserve">, </w:t>
      </w:r>
      <w:r w:rsidR="003D13EA">
        <w:rPr>
          <w:b/>
          <w:color w:val="000000"/>
          <w:lang w:val="de-AT"/>
        </w:rPr>
        <w:t>dass</w:t>
      </w:r>
      <w:r w:rsidR="00DD301E">
        <w:rPr>
          <w:b/>
          <w:color w:val="000000"/>
          <w:lang w:val="de-AT"/>
        </w:rPr>
        <w:t xml:space="preserve"> das Fleisch von den </w:t>
      </w:r>
      <w:r w:rsidR="00352B12">
        <w:rPr>
          <w:b/>
          <w:color w:val="000000"/>
          <w:lang w:val="de-AT"/>
        </w:rPr>
        <w:t>Fleischhauern</w:t>
      </w:r>
      <w:r w:rsidR="00D036E3">
        <w:rPr>
          <w:b/>
          <w:color w:val="000000"/>
          <w:lang w:val="de-AT"/>
        </w:rPr>
        <w:t xml:space="preserve"> ausschließlich in dem</w:t>
      </w:r>
      <w:r w:rsidR="00DD301E">
        <w:rPr>
          <w:b/>
          <w:color w:val="000000"/>
          <w:lang w:val="de-AT"/>
        </w:rPr>
        <w:t xml:space="preserve"> von der Stadt </w:t>
      </w:r>
      <w:r w:rsidR="00D036E3">
        <w:rPr>
          <w:b/>
          <w:color w:val="000000"/>
          <w:lang w:val="de-AT"/>
        </w:rPr>
        <w:t>errichteten</w:t>
      </w:r>
      <w:r w:rsidR="00DD301E">
        <w:rPr>
          <w:b/>
          <w:color w:val="000000"/>
          <w:lang w:val="de-AT"/>
        </w:rPr>
        <w:t xml:space="preserve"> Schlachthaus verkauft werden darf.</w:t>
      </w:r>
    </w:p>
    <w:p w14:paraId="633B6543" w14:textId="77777777" w:rsidR="00123A04" w:rsidRDefault="00123A04" w:rsidP="0035688E">
      <w:pPr>
        <w:spacing w:line="276" w:lineRule="auto"/>
        <w:jc w:val="both"/>
        <w:outlineLvl w:val="0"/>
        <w:rPr>
          <w:b/>
          <w:color w:val="000000"/>
          <w:lang w:val="de-AT"/>
        </w:rPr>
      </w:pPr>
    </w:p>
    <w:p w14:paraId="6A5CEB52" w14:textId="63A12AAC" w:rsidR="00DD301E" w:rsidRDefault="00DD301E" w:rsidP="0035688E">
      <w:pPr>
        <w:spacing w:line="276" w:lineRule="auto"/>
        <w:jc w:val="both"/>
        <w:outlineLvl w:val="0"/>
        <w:rPr>
          <w:b/>
          <w:color w:val="000000"/>
          <w:lang w:val="de-AT"/>
        </w:rPr>
      </w:pPr>
      <w:r>
        <w:rPr>
          <w:b/>
          <w:color w:val="000000"/>
          <w:lang w:val="de-AT"/>
        </w:rPr>
        <w:t>Fall</w:t>
      </w:r>
      <w:r w:rsidR="0060787C">
        <w:rPr>
          <w:b/>
          <w:color w:val="000000"/>
          <w:lang w:val="de-AT"/>
        </w:rPr>
        <w:t>s</w:t>
      </w:r>
      <w:r>
        <w:rPr>
          <w:b/>
          <w:color w:val="000000"/>
          <w:lang w:val="de-AT"/>
        </w:rPr>
        <w:t xml:space="preserve"> jemand dieses Recht verletze und heimlich in eigenem Haus das Tier </w:t>
      </w:r>
      <w:proofErr w:type="gramStart"/>
      <w:r>
        <w:rPr>
          <w:b/>
          <w:color w:val="000000"/>
          <w:lang w:val="de-AT"/>
        </w:rPr>
        <w:t>schlachte</w:t>
      </w:r>
      <w:proofErr w:type="gramEnd"/>
      <w:r>
        <w:rPr>
          <w:b/>
          <w:color w:val="000000"/>
          <w:lang w:val="de-AT"/>
        </w:rPr>
        <w:t xml:space="preserve"> oder Fleisch verkaufe, </w:t>
      </w:r>
      <w:r w:rsidR="000B6819">
        <w:rPr>
          <w:b/>
          <w:color w:val="000000"/>
          <w:lang w:val="de-AT"/>
        </w:rPr>
        <w:t>soll jener sowie</w:t>
      </w:r>
      <w:r>
        <w:rPr>
          <w:b/>
          <w:color w:val="000000"/>
          <w:lang w:val="de-AT"/>
        </w:rPr>
        <w:t xml:space="preserve"> die </w:t>
      </w:r>
      <w:r w:rsidR="000B6819">
        <w:rPr>
          <w:b/>
          <w:color w:val="000000"/>
          <w:lang w:val="de-AT"/>
        </w:rPr>
        <w:t>Hausinsassen</w:t>
      </w:r>
      <w:r>
        <w:rPr>
          <w:b/>
          <w:color w:val="000000"/>
          <w:lang w:val="de-AT"/>
        </w:rPr>
        <w:t xml:space="preserve"> ei</w:t>
      </w:r>
      <w:r w:rsidR="0060787C">
        <w:rPr>
          <w:b/>
          <w:color w:val="000000"/>
          <w:lang w:val="de-AT"/>
        </w:rPr>
        <w:t>n</w:t>
      </w:r>
      <w:r>
        <w:rPr>
          <w:b/>
          <w:color w:val="000000"/>
          <w:lang w:val="de-AT"/>
        </w:rPr>
        <w:t>e Geld</w:t>
      </w:r>
      <w:r w:rsidR="00376BEC">
        <w:rPr>
          <w:b/>
          <w:color w:val="000000"/>
          <w:lang w:val="de-AT"/>
        </w:rPr>
        <w:t>s</w:t>
      </w:r>
      <w:r>
        <w:rPr>
          <w:b/>
          <w:color w:val="000000"/>
          <w:lang w:val="de-AT"/>
        </w:rPr>
        <w:t xml:space="preserve">trafe in Höhe von einem Schock Groschen bezahlen, </w:t>
      </w:r>
      <w:r w:rsidR="000B6819">
        <w:rPr>
          <w:b/>
          <w:color w:val="000000"/>
          <w:lang w:val="de-AT"/>
        </w:rPr>
        <w:t>und das Geld</w:t>
      </w:r>
      <w:r>
        <w:rPr>
          <w:b/>
          <w:color w:val="000000"/>
          <w:lang w:val="de-AT"/>
        </w:rPr>
        <w:t xml:space="preserve"> unter Stad</w:t>
      </w:r>
      <w:r w:rsidR="00F94FA0">
        <w:rPr>
          <w:b/>
          <w:color w:val="000000"/>
          <w:lang w:val="de-AT"/>
        </w:rPr>
        <w:t>t</w:t>
      </w:r>
      <w:r>
        <w:rPr>
          <w:b/>
          <w:color w:val="000000"/>
          <w:lang w:val="de-AT"/>
        </w:rPr>
        <w:t>gemeinde, Fl</w:t>
      </w:r>
      <w:r w:rsidR="003F665D">
        <w:rPr>
          <w:b/>
          <w:color w:val="000000"/>
          <w:lang w:val="de-AT"/>
        </w:rPr>
        <w:t>ei</w:t>
      </w:r>
      <w:r>
        <w:rPr>
          <w:b/>
          <w:color w:val="000000"/>
          <w:lang w:val="de-AT"/>
        </w:rPr>
        <w:t>schhauer und Stadtricht</w:t>
      </w:r>
      <w:r w:rsidR="003F665D">
        <w:rPr>
          <w:b/>
          <w:color w:val="000000"/>
          <w:lang w:val="de-AT"/>
        </w:rPr>
        <w:t>e</w:t>
      </w:r>
      <w:r>
        <w:rPr>
          <w:b/>
          <w:color w:val="000000"/>
          <w:lang w:val="de-AT"/>
        </w:rPr>
        <w:t xml:space="preserve">r verteilt werden soll. </w:t>
      </w:r>
      <w:r w:rsidR="000B6819">
        <w:rPr>
          <w:b/>
          <w:color w:val="000000"/>
          <w:lang w:val="de-AT"/>
        </w:rPr>
        <w:t>Zudem soll j</w:t>
      </w:r>
      <w:r>
        <w:rPr>
          <w:b/>
          <w:color w:val="000000"/>
          <w:lang w:val="de-AT"/>
        </w:rPr>
        <w:t>ener Fleischhauer, der dies begehe, au</w:t>
      </w:r>
      <w:r w:rsidR="0060787C">
        <w:rPr>
          <w:b/>
          <w:color w:val="000000"/>
          <w:lang w:val="de-AT"/>
        </w:rPr>
        <w:t>s</w:t>
      </w:r>
      <w:r>
        <w:rPr>
          <w:b/>
          <w:color w:val="000000"/>
          <w:lang w:val="de-AT"/>
        </w:rPr>
        <w:t xml:space="preserve"> der Stadt für ein Jahr ausgewiesen</w:t>
      </w:r>
      <w:r w:rsidR="00F32AB1">
        <w:rPr>
          <w:b/>
          <w:color w:val="000000"/>
          <w:lang w:val="de-AT"/>
        </w:rPr>
        <w:t xml:space="preserve"> werden</w:t>
      </w:r>
      <w:r w:rsidR="003D687B" w:rsidRPr="003D687B">
        <w:rPr>
          <w:color w:val="000000"/>
          <w:lang w:val="de-AT"/>
        </w:rPr>
        <w:t>;</w:t>
      </w:r>
      <w:r>
        <w:rPr>
          <w:b/>
          <w:color w:val="000000"/>
          <w:lang w:val="de-AT"/>
        </w:rPr>
        <w:t xml:space="preserve"> fall</w:t>
      </w:r>
      <w:r w:rsidR="0060787C">
        <w:rPr>
          <w:b/>
          <w:color w:val="000000"/>
          <w:lang w:val="de-AT"/>
        </w:rPr>
        <w:t>s</w:t>
      </w:r>
      <w:r>
        <w:rPr>
          <w:b/>
          <w:color w:val="000000"/>
          <w:lang w:val="de-AT"/>
        </w:rPr>
        <w:t xml:space="preserve"> er </w:t>
      </w:r>
      <w:r w:rsidR="000B6819">
        <w:rPr>
          <w:b/>
          <w:color w:val="000000"/>
          <w:lang w:val="de-AT"/>
        </w:rPr>
        <w:t>dies wiederhole</w:t>
      </w:r>
      <w:r>
        <w:rPr>
          <w:b/>
          <w:color w:val="000000"/>
          <w:lang w:val="de-AT"/>
        </w:rPr>
        <w:t xml:space="preserve">, wird </w:t>
      </w:r>
      <w:r w:rsidR="000B6819">
        <w:rPr>
          <w:b/>
          <w:color w:val="000000"/>
          <w:lang w:val="de-AT"/>
        </w:rPr>
        <w:t>er</w:t>
      </w:r>
      <w:r>
        <w:rPr>
          <w:b/>
          <w:color w:val="000000"/>
          <w:lang w:val="de-AT"/>
        </w:rPr>
        <w:t xml:space="preserve"> und die </w:t>
      </w:r>
      <w:r w:rsidR="000B6819">
        <w:rPr>
          <w:b/>
          <w:color w:val="000000"/>
          <w:lang w:val="de-AT"/>
        </w:rPr>
        <w:t>Hausinsassen</w:t>
      </w:r>
      <w:r>
        <w:rPr>
          <w:b/>
          <w:color w:val="000000"/>
          <w:lang w:val="de-AT"/>
        </w:rPr>
        <w:t xml:space="preserve"> mit gleicher Strafe belegt. </w:t>
      </w:r>
      <w:r w:rsidR="0060787C">
        <w:rPr>
          <w:b/>
          <w:color w:val="000000"/>
          <w:lang w:val="de-AT"/>
        </w:rPr>
        <w:t xml:space="preserve">Im Falle eines </w:t>
      </w:r>
      <w:r>
        <w:rPr>
          <w:b/>
          <w:color w:val="000000"/>
          <w:lang w:val="de-AT"/>
        </w:rPr>
        <w:t>dritte</w:t>
      </w:r>
      <w:r w:rsidR="0060787C">
        <w:rPr>
          <w:b/>
          <w:color w:val="000000"/>
          <w:lang w:val="de-AT"/>
        </w:rPr>
        <w:t>n</w:t>
      </w:r>
      <w:r>
        <w:rPr>
          <w:b/>
          <w:color w:val="000000"/>
          <w:lang w:val="de-AT"/>
        </w:rPr>
        <w:t xml:space="preserve"> Vorstoß</w:t>
      </w:r>
      <w:r w:rsidR="0060787C">
        <w:rPr>
          <w:b/>
          <w:color w:val="000000"/>
          <w:lang w:val="de-AT"/>
        </w:rPr>
        <w:t>es sollen dem Fleischhauer seine [Bürger</w:t>
      </w:r>
      <w:r w:rsidR="000B6819">
        <w:rPr>
          <w:b/>
          <w:color w:val="000000"/>
          <w:lang w:val="de-AT"/>
        </w:rPr>
        <w:t>-</w:t>
      </w:r>
      <w:r w:rsidR="0060787C">
        <w:rPr>
          <w:b/>
          <w:color w:val="000000"/>
          <w:lang w:val="de-AT"/>
        </w:rPr>
        <w:t xml:space="preserve">]Rechte entzogen werden, die Hausbewohner werden </w:t>
      </w:r>
      <w:r w:rsidR="00E67A05">
        <w:rPr>
          <w:b/>
          <w:color w:val="000000"/>
          <w:lang w:val="de-AT"/>
        </w:rPr>
        <w:t>mit einer</w:t>
      </w:r>
      <w:r w:rsidR="0060787C">
        <w:rPr>
          <w:b/>
          <w:color w:val="000000"/>
          <w:lang w:val="de-AT"/>
        </w:rPr>
        <w:t xml:space="preserve"> Geldstrafe in Höhe von einem Schock </w:t>
      </w:r>
      <w:r w:rsidR="00E67A05">
        <w:rPr>
          <w:b/>
          <w:color w:val="000000"/>
          <w:lang w:val="de-AT"/>
        </w:rPr>
        <w:t>belegt</w:t>
      </w:r>
      <w:r w:rsidR="0060787C">
        <w:rPr>
          <w:b/>
          <w:color w:val="000000"/>
          <w:lang w:val="de-AT"/>
        </w:rPr>
        <w:t xml:space="preserve"> und das Fleisch wird von dem Stadtrichter beschlagnahmt.</w:t>
      </w:r>
    </w:p>
    <w:p w14:paraId="4AF798E8" w14:textId="1EFFBFFE" w:rsidR="0060787C" w:rsidRPr="00206BBE" w:rsidRDefault="0060787C" w:rsidP="0035688E">
      <w:pPr>
        <w:spacing w:line="276" w:lineRule="auto"/>
        <w:jc w:val="both"/>
        <w:outlineLvl w:val="0"/>
        <w:rPr>
          <w:b/>
          <w:color w:val="000000"/>
          <w:lang w:val="de-AT"/>
        </w:rPr>
      </w:pPr>
      <w:r>
        <w:rPr>
          <w:b/>
          <w:color w:val="000000"/>
          <w:lang w:val="de-AT"/>
        </w:rPr>
        <w:t xml:space="preserve">Johann gebietet </w:t>
      </w:r>
      <w:r w:rsidR="00E67A05">
        <w:rPr>
          <w:b/>
          <w:color w:val="000000"/>
          <w:lang w:val="de-AT"/>
        </w:rPr>
        <w:t>(</w:t>
      </w:r>
      <w:proofErr w:type="spellStart"/>
      <w:r w:rsidR="00E67A05" w:rsidRPr="00E67A05">
        <w:rPr>
          <w:b/>
          <w:i/>
          <w:color w:val="000000"/>
          <w:lang w:val="de-AT"/>
        </w:rPr>
        <w:t>comittimus</w:t>
      </w:r>
      <w:proofErr w:type="spellEnd"/>
      <w:r w:rsidR="00E67A05">
        <w:rPr>
          <w:b/>
          <w:i/>
          <w:color w:val="000000"/>
          <w:lang w:val="de-AT"/>
        </w:rPr>
        <w:t xml:space="preserve"> … et </w:t>
      </w:r>
      <w:proofErr w:type="spellStart"/>
      <w:r w:rsidR="00E67A05">
        <w:rPr>
          <w:b/>
          <w:i/>
          <w:color w:val="000000"/>
          <w:lang w:val="de-AT"/>
        </w:rPr>
        <w:t>mandamus</w:t>
      </w:r>
      <w:proofErr w:type="spellEnd"/>
      <w:r w:rsidR="00E67A05">
        <w:rPr>
          <w:b/>
          <w:color w:val="000000"/>
          <w:lang w:val="de-AT"/>
        </w:rPr>
        <w:t xml:space="preserve">) </w:t>
      </w:r>
      <w:proofErr w:type="spellStart"/>
      <w:r w:rsidR="00E67A05" w:rsidRPr="00E67A05">
        <w:rPr>
          <w:b/>
          <w:i/>
          <w:color w:val="000000"/>
          <w:lang w:val="de-AT"/>
        </w:rPr>
        <w:t>gracie</w:t>
      </w:r>
      <w:proofErr w:type="spellEnd"/>
      <w:r w:rsidR="00E67A05" w:rsidRPr="00E67A05">
        <w:rPr>
          <w:b/>
          <w:i/>
          <w:color w:val="000000"/>
          <w:lang w:val="de-AT"/>
        </w:rPr>
        <w:t xml:space="preserve"> </w:t>
      </w:r>
      <w:proofErr w:type="spellStart"/>
      <w:r w:rsidR="00E67A05" w:rsidRPr="00E67A05">
        <w:rPr>
          <w:b/>
          <w:i/>
          <w:color w:val="000000"/>
          <w:lang w:val="de-AT"/>
        </w:rPr>
        <w:t>nostre</w:t>
      </w:r>
      <w:proofErr w:type="spellEnd"/>
      <w:r w:rsidR="00E67A05" w:rsidRPr="00E67A05">
        <w:rPr>
          <w:b/>
          <w:i/>
          <w:color w:val="000000"/>
          <w:lang w:val="de-AT"/>
        </w:rPr>
        <w:t xml:space="preserve"> </w:t>
      </w:r>
      <w:proofErr w:type="spellStart"/>
      <w:r w:rsidR="00E67A05" w:rsidRPr="00E67A05">
        <w:rPr>
          <w:b/>
          <w:i/>
          <w:color w:val="000000"/>
          <w:lang w:val="de-AT"/>
        </w:rPr>
        <w:t>sub</w:t>
      </w:r>
      <w:proofErr w:type="spellEnd"/>
      <w:r w:rsidR="00E67A05" w:rsidRPr="00E67A05">
        <w:rPr>
          <w:b/>
          <w:i/>
          <w:color w:val="000000"/>
          <w:lang w:val="de-AT"/>
        </w:rPr>
        <w:t xml:space="preserve"> </w:t>
      </w:r>
      <w:proofErr w:type="spellStart"/>
      <w:r w:rsidR="00E67A05" w:rsidRPr="00E67A05">
        <w:rPr>
          <w:b/>
          <w:i/>
          <w:color w:val="000000"/>
          <w:lang w:val="de-AT"/>
        </w:rPr>
        <w:t>obtentu</w:t>
      </w:r>
      <w:proofErr w:type="spellEnd"/>
      <w:r w:rsidR="00E67A05">
        <w:rPr>
          <w:b/>
          <w:color w:val="000000"/>
          <w:lang w:val="de-AT"/>
        </w:rPr>
        <w:t xml:space="preserve"> </w:t>
      </w:r>
      <w:r>
        <w:rPr>
          <w:b/>
          <w:color w:val="000000"/>
          <w:lang w:val="de-AT"/>
        </w:rPr>
        <w:t xml:space="preserve">seinem erstgeborenen Sohn Karl, Markgrafen von Mähren, seinen </w:t>
      </w:r>
      <w:r w:rsidR="00E65908">
        <w:rPr>
          <w:b/>
          <w:color w:val="000000"/>
          <w:lang w:val="de-AT"/>
        </w:rPr>
        <w:t>Amtsmänner</w:t>
      </w:r>
      <w:r>
        <w:rPr>
          <w:b/>
          <w:color w:val="000000"/>
          <w:lang w:val="de-AT"/>
        </w:rPr>
        <w:t>n</w:t>
      </w:r>
      <w:r w:rsidR="00794C5E">
        <w:rPr>
          <w:b/>
          <w:color w:val="000000"/>
          <w:lang w:val="de-AT"/>
        </w:rPr>
        <w:t xml:space="preserve">, insbesondere </w:t>
      </w:r>
      <w:r w:rsidR="00E67A05">
        <w:rPr>
          <w:b/>
          <w:color w:val="000000"/>
          <w:lang w:val="de-AT"/>
        </w:rPr>
        <w:t>dem Unterkämmerer</w:t>
      </w:r>
      <w:r w:rsidR="00794C5E">
        <w:rPr>
          <w:b/>
          <w:color w:val="000000"/>
          <w:lang w:val="de-AT"/>
        </w:rPr>
        <w:t xml:space="preserve">, dem Richter und Geschworenen der Stadt </w:t>
      </w:r>
      <w:r w:rsidR="00B0514D">
        <w:rPr>
          <w:b/>
          <w:color w:val="000000"/>
          <w:lang w:val="de-AT"/>
        </w:rPr>
        <w:t>P</w:t>
      </w:r>
      <w:r w:rsidR="00794C5E">
        <w:rPr>
          <w:b/>
          <w:color w:val="000000"/>
          <w:lang w:val="de-AT"/>
        </w:rPr>
        <w:t xml:space="preserve">ilsen, die Rechte der Fleischhauer zu schirmen. </w:t>
      </w:r>
    </w:p>
    <w:p w14:paraId="096444A9" w14:textId="77777777" w:rsidR="00307067" w:rsidRPr="00206BBE" w:rsidRDefault="00307067" w:rsidP="0035688E">
      <w:pPr>
        <w:spacing w:line="276" w:lineRule="auto"/>
        <w:jc w:val="both"/>
        <w:rPr>
          <w:color w:val="000000"/>
          <w:lang w:val="de-AT"/>
        </w:rPr>
      </w:pPr>
    </w:p>
    <w:p w14:paraId="66AAB480" w14:textId="7FE38996" w:rsidR="00307067" w:rsidRPr="00A4790B" w:rsidRDefault="00307067" w:rsidP="0035688E">
      <w:pPr>
        <w:spacing w:line="276" w:lineRule="auto"/>
        <w:jc w:val="both"/>
        <w:outlineLvl w:val="0"/>
        <w:rPr>
          <w:color w:val="000000"/>
          <w:sz w:val="20"/>
          <w:szCs w:val="20"/>
        </w:rPr>
      </w:pPr>
      <w:r w:rsidRPr="002E0230">
        <w:rPr>
          <w:color w:val="000000"/>
          <w:sz w:val="20"/>
          <w:szCs w:val="20"/>
          <w:lang w:val="de-AT"/>
        </w:rPr>
        <w:t>Original</w:t>
      </w:r>
      <w:r w:rsidR="003D687B" w:rsidRPr="003D687B">
        <w:rPr>
          <w:color w:val="000000"/>
          <w:sz w:val="20"/>
          <w:szCs w:val="20"/>
          <w:lang w:val="de-AT"/>
        </w:rPr>
        <w:t>;</w:t>
      </w:r>
      <w:r w:rsidR="000E4333" w:rsidRPr="002E0230">
        <w:rPr>
          <w:color w:val="000000"/>
          <w:sz w:val="20"/>
          <w:szCs w:val="20"/>
          <w:lang w:val="de-AT"/>
        </w:rPr>
        <w:t xml:space="preserve"> </w:t>
      </w:r>
      <w:r w:rsidR="00A27EB7" w:rsidRPr="002E0230">
        <w:rPr>
          <w:color w:val="000000"/>
          <w:sz w:val="20"/>
          <w:szCs w:val="20"/>
          <w:lang w:val="de-AT"/>
        </w:rPr>
        <w:t>AM Plzeň</w:t>
      </w:r>
      <w:r w:rsidR="000E4333">
        <w:rPr>
          <w:color w:val="000000"/>
          <w:sz w:val="20"/>
          <w:szCs w:val="20"/>
        </w:rPr>
        <w:t xml:space="preserve">, Bestand </w:t>
      </w:r>
      <w:r w:rsidR="00780868">
        <w:rPr>
          <w:color w:val="000000"/>
          <w:sz w:val="20"/>
          <w:szCs w:val="20"/>
        </w:rPr>
        <w:t xml:space="preserve">Cech </w:t>
      </w:r>
      <w:proofErr w:type="spellStart"/>
      <w:r w:rsidR="00780868">
        <w:rPr>
          <w:color w:val="000000"/>
          <w:sz w:val="20"/>
          <w:szCs w:val="20"/>
        </w:rPr>
        <w:t>řeznický</w:t>
      </w:r>
      <w:proofErr w:type="spellEnd"/>
      <w:r w:rsidR="000E4333">
        <w:rPr>
          <w:color w:val="000000"/>
          <w:sz w:val="20"/>
          <w:szCs w:val="20"/>
        </w:rPr>
        <w:t xml:space="preserve">, Sign. </w:t>
      </w:r>
      <w:r w:rsidR="000E4333" w:rsidRPr="00632016">
        <w:rPr>
          <w:color w:val="000000"/>
          <w:sz w:val="20"/>
          <w:szCs w:val="20"/>
        </w:rPr>
        <w:t>I 425</w:t>
      </w:r>
      <w:r w:rsidR="003D687B" w:rsidRPr="00632016">
        <w:rPr>
          <w:color w:val="000000"/>
          <w:sz w:val="20"/>
          <w:szCs w:val="20"/>
        </w:rPr>
        <w:t>;</w:t>
      </w:r>
      <w:r w:rsidR="000E4333" w:rsidRPr="00632016">
        <w:rPr>
          <w:color w:val="000000"/>
          <w:sz w:val="20"/>
          <w:szCs w:val="20"/>
        </w:rPr>
        <w:t xml:space="preserve"> </w:t>
      </w:r>
      <w:r w:rsidR="00806471" w:rsidRPr="00632016">
        <w:rPr>
          <w:color w:val="000000"/>
          <w:sz w:val="20"/>
          <w:szCs w:val="20"/>
        </w:rPr>
        <w:t>Pergament, lat.</w:t>
      </w:r>
      <w:r w:rsidR="00794C5E" w:rsidRPr="00632016">
        <w:rPr>
          <w:color w:val="000000"/>
          <w:sz w:val="20"/>
          <w:szCs w:val="20"/>
        </w:rPr>
        <w:t>, 32 × 20 cm</w:t>
      </w:r>
      <w:r w:rsidR="003D687B" w:rsidRPr="00632016">
        <w:rPr>
          <w:color w:val="000000"/>
          <w:sz w:val="20"/>
          <w:szCs w:val="20"/>
        </w:rPr>
        <w:t>;</w:t>
      </w:r>
      <w:r w:rsidR="00794C5E" w:rsidRPr="00632016">
        <w:rPr>
          <w:color w:val="000000"/>
          <w:sz w:val="20"/>
          <w:szCs w:val="20"/>
        </w:rPr>
        <w:t xml:space="preserve"> </w:t>
      </w:r>
      <w:proofErr w:type="spellStart"/>
      <w:r w:rsidR="000213D1" w:rsidRPr="00632016">
        <w:rPr>
          <w:color w:val="000000"/>
          <w:sz w:val="20"/>
          <w:szCs w:val="20"/>
        </w:rPr>
        <w:t>wachsf</w:t>
      </w:r>
      <w:proofErr w:type="spellEnd"/>
      <w:r w:rsidR="000213D1" w:rsidRPr="00632016">
        <w:rPr>
          <w:color w:val="000000"/>
          <w:sz w:val="20"/>
          <w:szCs w:val="20"/>
        </w:rPr>
        <w:t xml:space="preserve">. </w:t>
      </w:r>
      <w:r w:rsidR="000213D1" w:rsidRPr="000213D1">
        <w:rPr>
          <w:color w:val="000000"/>
          <w:sz w:val="20"/>
          <w:szCs w:val="20"/>
        </w:rPr>
        <w:t>Reiter</w:t>
      </w:r>
      <w:r w:rsidR="00794C5E" w:rsidRPr="000C6440">
        <w:rPr>
          <w:color w:val="000000"/>
          <w:sz w:val="20"/>
          <w:szCs w:val="20"/>
          <w:lang w:val="de-AT"/>
        </w:rPr>
        <w:t xml:space="preserve">S des </w:t>
      </w:r>
      <w:proofErr w:type="spellStart"/>
      <w:r w:rsidR="00794C5E" w:rsidRPr="000C6440">
        <w:rPr>
          <w:color w:val="000000"/>
          <w:sz w:val="20"/>
          <w:szCs w:val="20"/>
          <w:lang w:val="de-AT"/>
        </w:rPr>
        <w:t>Ausst</w:t>
      </w:r>
      <w:proofErr w:type="spellEnd"/>
      <w:r w:rsidR="00794C5E" w:rsidRPr="000C6440">
        <w:rPr>
          <w:color w:val="000000"/>
          <w:sz w:val="20"/>
          <w:szCs w:val="20"/>
          <w:lang w:val="de-AT"/>
        </w:rPr>
        <w:t>. (</w:t>
      </w:r>
      <w:r w:rsidR="00A95F55" w:rsidRPr="006C5325">
        <w:rPr>
          <w:smallCaps/>
          <w:color w:val="000000"/>
          <w:sz w:val="20"/>
          <w:szCs w:val="20"/>
        </w:rPr>
        <w:t>Laurent</w:t>
      </w:r>
      <w:r w:rsidR="00A95F55">
        <w:rPr>
          <w:color w:val="000000"/>
          <w:sz w:val="20"/>
          <w:szCs w:val="20"/>
        </w:rPr>
        <w:t xml:space="preserve"> I.2, Nr. 30</w:t>
      </w:r>
      <w:r w:rsidR="00794C5E" w:rsidRPr="000C6440">
        <w:rPr>
          <w:color w:val="000000"/>
          <w:sz w:val="20"/>
          <w:szCs w:val="20"/>
          <w:lang w:val="de-AT"/>
        </w:rPr>
        <w:t>)</w:t>
      </w:r>
      <w:r w:rsidR="00794C5E" w:rsidRPr="00794C5E">
        <w:rPr>
          <w:color w:val="000000"/>
          <w:sz w:val="20"/>
          <w:szCs w:val="20"/>
        </w:rPr>
        <w:t xml:space="preserve">, in </w:t>
      </w:r>
      <w:proofErr w:type="spellStart"/>
      <w:r w:rsidR="00794C5E" w:rsidRPr="00794C5E">
        <w:rPr>
          <w:color w:val="000000"/>
          <w:sz w:val="20"/>
          <w:szCs w:val="20"/>
        </w:rPr>
        <w:t>Dorso</w:t>
      </w:r>
      <w:proofErr w:type="spellEnd"/>
      <w:r w:rsidR="00794C5E" w:rsidRPr="00794C5E">
        <w:rPr>
          <w:color w:val="000000"/>
          <w:sz w:val="20"/>
          <w:szCs w:val="20"/>
        </w:rPr>
        <w:t xml:space="preserve"> </w:t>
      </w:r>
      <w:proofErr w:type="spellStart"/>
      <w:r w:rsidR="00794C5E" w:rsidRPr="00794C5E">
        <w:rPr>
          <w:color w:val="000000"/>
          <w:sz w:val="20"/>
          <w:szCs w:val="20"/>
        </w:rPr>
        <w:t>wachsf</w:t>
      </w:r>
      <w:proofErr w:type="spellEnd"/>
      <w:r w:rsidR="00794C5E" w:rsidRPr="00794C5E">
        <w:rPr>
          <w:color w:val="000000"/>
          <w:sz w:val="20"/>
          <w:szCs w:val="20"/>
        </w:rPr>
        <w:t xml:space="preserve">. </w:t>
      </w:r>
      <w:proofErr w:type="spellStart"/>
      <w:r w:rsidR="00794C5E" w:rsidRPr="00794C5E">
        <w:rPr>
          <w:color w:val="000000"/>
          <w:sz w:val="20"/>
          <w:szCs w:val="20"/>
        </w:rPr>
        <w:t>SekretS</w:t>
      </w:r>
      <w:proofErr w:type="spellEnd"/>
      <w:r w:rsidR="00794C5E" w:rsidRPr="00794C5E">
        <w:rPr>
          <w:color w:val="000000"/>
          <w:sz w:val="20"/>
          <w:szCs w:val="20"/>
        </w:rPr>
        <w:t xml:space="preserve"> (</w:t>
      </w:r>
      <w:proofErr w:type="spellStart"/>
      <w:r w:rsidR="00A95F55" w:rsidRPr="00A95F55">
        <w:rPr>
          <w:smallCaps/>
          <w:color w:val="000000"/>
          <w:sz w:val="20"/>
          <w:szCs w:val="20"/>
        </w:rPr>
        <w:t>Maráz</w:t>
      </w:r>
      <w:proofErr w:type="spellEnd"/>
      <w:r w:rsidR="00A95F55">
        <w:rPr>
          <w:color w:val="000000"/>
          <w:sz w:val="20"/>
          <w:szCs w:val="20"/>
        </w:rPr>
        <w:t xml:space="preserve">, Nr. </w:t>
      </w:r>
      <w:r w:rsidR="00794C5E" w:rsidRPr="00794C5E">
        <w:rPr>
          <w:color w:val="000000"/>
          <w:sz w:val="20"/>
          <w:szCs w:val="20"/>
        </w:rPr>
        <w:t>17)</w:t>
      </w:r>
      <w:r w:rsidR="002C2715">
        <w:rPr>
          <w:color w:val="000000"/>
          <w:sz w:val="20"/>
          <w:szCs w:val="20"/>
        </w:rPr>
        <w:t xml:space="preserve"> </w:t>
      </w:r>
      <w:proofErr w:type="spellStart"/>
      <w:r w:rsidR="000213D1" w:rsidRPr="000C6440">
        <w:rPr>
          <w:color w:val="000000"/>
          <w:sz w:val="20"/>
          <w:szCs w:val="20"/>
          <w:lang w:val="de-AT"/>
        </w:rPr>
        <w:t>anh</w:t>
      </w:r>
      <w:proofErr w:type="spellEnd"/>
      <w:r w:rsidR="000213D1" w:rsidRPr="000C6440">
        <w:rPr>
          <w:color w:val="000000"/>
          <w:sz w:val="20"/>
          <w:szCs w:val="20"/>
          <w:lang w:val="de-AT"/>
        </w:rPr>
        <w:t xml:space="preserve">. </w:t>
      </w:r>
      <w:r w:rsidR="000213D1">
        <w:rPr>
          <w:color w:val="000000"/>
          <w:sz w:val="20"/>
          <w:szCs w:val="20"/>
        </w:rPr>
        <w:t>an</w:t>
      </w:r>
      <w:r w:rsidR="000213D1" w:rsidRPr="00794C5E">
        <w:rPr>
          <w:color w:val="000000"/>
          <w:sz w:val="20"/>
          <w:szCs w:val="20"/>
        </w:rPr>
        <w:t xml:space="preserve"> rot-grünen </w:t>
      </w:r>
      <w:proofErr w:type="spellStart"/>
      <w:r w:rsidR="000213D1">
        <w:rPr>
          <w:color w:val="000000"/>
          <w:sz w:val="20"/>
          <w:szCs w:val="20"/>
        </w:rPr>
        <w:t>Ss</w:t>
      </w:r>
      <w:proofErr w:type="spellEnd"/>
      <w:r w:rsidR="000213D1">
        <w:rPr>
          <w:color w:val="000000"/>
          <w:sz w:val="20"/>
          <w:szCs w:val="20"/>
        </w:rPr>
        <w:t xml:space="preserve"> </w:t>
      </w:r>
      <w:r w:rsidR="002C2715">
        <w:rPr>
          <w:color w:val="000000"/>
          <w:sz w:val="20"/>
          <w:szCs w:val="20"/>
        </w:rPr>
        <w:t>(A)</w:t>
      </w:r>
      <w:r w:rsidR="00794C5E" w:rsidRPr="00794C5E">
        <w:rPr>
          <w:color w:val="000000"/>
          <w:sz w:val="20"/>
          <w:szCs w:val="20"/>
        </w:rPr>
        <w:t>. –</w:t>
      </w:r>
      <w:r w:rsidR="00AD0B0C">
        <w:rPr>
          <w:color w:val="000000"/>
          <w:sz w:val="20"/>
          <w:szCs w:val="20"/>
        </w:rPr>
        <w:t xml:space="preserve"> Inseriert in der Konfirmationsurkunde Georgs von Podiebrad vom 8. April 14</w:t>
      </w:r>
      <w:r w:rsidR="00CE0C7E">
        <w:rPr>
          <w:color w:val="000000"/>
          <w:sz w:val="20"/>
          <w:szCs w:val="20"/>
        </w:rPr>
        <w:t>59, ebd.</w:t>
      </w:r>
      <w:r w:rsidR="0011545E">
        <w:rPr>
          <w:color w:val="000000"/>
          <w:sz w:val="20"/>
          <w:szCs w:val="20"/>
        </w:rPr>
        <w:t>, Sign. I 426</w:t>
      </w:r>
      <w:r w:rsidR="002C2715">
        <w:rPr>
          <w:color w:val="000000"/>
          <w:sz w:val="20"/>
          <w:szCs w:val="20"/>
        </w:rPr>
        <w:t xml:space="preserve"> </w:t>
      </w:r>
      <w:r w:rsidR="00844E28">
        <w:rPr>
          <w:color w:val="000000"/>
          <w:sz w:val="20"/>
          <w:szCs w:val="20"/>
        </w:rPr>
        <w:t xml:space="preserve">(Ed. </w:t>
      </w:r>
      <w:proofErr w:type="spellStart"/>
      <w:r w:rsidR="00844E28" w:rsidRPr="00844E28">
        <w:rPr>
          <w:smallCaps/>
          <w:color w:val="000000"/>
          <w:sz w:val="20"/>
          <w:szCs w:val="20"/>
        </w:rPr>
        <w:t>Strnad</w:t>
      </w:r>
      <w:proofErr w:type="spellEnd"/>
      <w:r w:rsidR="00844E28">
        <w:rPr>
          <w:color w:val="000000"/>
          <w:sz w:val="20"/>
          <w:szCs w:val="20"/>
        </w:rPr>
        <w:t xml:space="preserve">, </w:t>
      </w:r>
      <w:proofErr w:type="spellStart"/>
      <w:r w:rsidR="00844E28">
        <w:rPr>
          <w:color w:val="000000"/>
          <w:sz w:val="20"/>
          <w:szCs w:val="20"/>
        </w:rPr>
        <w:t>Listář</w:t>
      </w:r>
      <w:proofErr w:type="spellEnd"/>
      <w:r w:rsidR="00844E28">
        <w:rPr>
          <w:color w:val="000000"/>
          <w:sz w:val="20"/>
          <w:szCs w:val="20"/>
        </w:rPr>
        <w:t xml:space="preserve"> II., S.</w:t>
      </w:r>
      <w:r w:rsidR="00C442A6">
        <w:rPr>
          <w:color w:val="000000"/>
          <w:sz w:val="20"/>
          <w:szCs w:val="20"/>
        </w:rPr>
        <w:t xml:space="preserve"> 43</w:t>
      </w:r>
      <w:r w:rsidR="00971827">
        <w:rPr>
          <w:color w:val="000000"/>
          <w:sz w:val="20"/>
          <w:szCs w:val="20"/>
        </w:rPr>
        <w:t xml:space="preserve">f., </w:t>
      </w:r>
      <w:r w:rsidR="00971827">
        <w:rPr>
          <w:color w:val="000000"/>
          <w:sz w:val="20"/>
          <w:szCs w:val="20"/>
        </w:rPr>
        <w:lastRenderedPageBreak/>
        <w:t>Nr. 56</w:t>
      </w:r>
      <w:r w:rsidR="00C442A6">
        <w:rPr>
          <w:color w:val="000000"/>
          <w:sz w:val="20"/>
          <w:szCs w:val="20"/>
        </w:rPr>
        <w:t>)</w:t>
      </w:r>
      <w:r w:rsidR="00844E28">
        <w:rPr>
          <w:color w:val="000000"/>
          <w:sz w:val="20"/>
          <w:szCs w:val="20"/>
        </w:rPr>
        <w:t xml:space="preserve"> </w:t>
      </w:r>
      <w:r w:rsidR="002C2715">
        <w:rPr>
          <w:color w:val="000000"/>
          <w:sz w:val="20"/>
          <w:szCs w:val="20"/>
        </w:rPr>
        <w:t>(B).</w:t>
      </w:r>
      <w:r w:rsidR="00CE0C7E">
        <w:rPr>
          <w:color w:val="000000"/>
          <w:sz w:val="20"/>
          <w:szCs w:val="20"/>
        </w:rPr>
        <w:t xml:space="preserve"> – Inseriert </w:t>
      </w:r>
      <w:r w:rsidR="002F446E">
        <w:rPr>
          <w:color w:val="000000"/>
          <w:sz w:val="20"/>
          <w:szCs w:val="20"/>
        </w:rPr>
        <w:t xml:space="preserve">in der Konfirmationsurkunde </w:t>
      </w:r>
      <w:proofErr w:type="spellStart"/>
      <w:r w:rsidR="002F446E">
        <w:rPr>
          <w:color w:val="000000"/>
          <w:sz w:val="20"/>
          <w:szCs w:val="20"/>
        </w:rPr>
        <w:t>Wladislaus</w:t>
      </w:r>
      <w:r w:rsidR="00AE7EE1">
        <w:rPr>
          <w:color w:val="000000"/>
          <w:sz w:val="20"/>
          <w:szCs w:val="20"/>
        </w:rPr>
        <w:t>’</w:t>
      </w:r>
      <w:r w:rsidR="002F446E">
        <w:rPr>
          <w:color w:val="000000"/>
          <w:sz w:val="20"/>
          <w:szCs w:val="20"/>
        </w:rPr>
        <w:t>II</w:t>
      </w:r>
      <w:proofErr w:type="spellEnd"/>
      <w:r w:rsidR="002F446E">
        <w:rPr>
          <w:color w:val="000000"/>
          <w:sz w:val="20"/>
          <w:szCs w:val="20"/>
        </w:rPr>
        <w:t>. vom 4. April 1481, ebd.</w:t>
      </w:r>
      <w:r w:rsidR="00C442A6">
        <w:rPr>
          <w:color w:val="000000"/>
          <w:sz w:val="20"/>
          <w:szCs w:val="20"/>
        </w:rPr>
        <w:t xml:space="preserve">, Sign. I 427 (Ed. </w:t>
      </w:r>
      <w:proofErr w:type="spellStart"/>
      <w:r w:rsidR="00C442A6" w:rsidRPr="00B341D5">
        <w:rPr>
          <w:smallCaps/>
          <w:color w:val="000000"/>
          <w:sz w:val="20"/>
          <w:szCs w:val="20"/>
        </w:rPr>
        <w:t>Strnad</w:t>
      </w:r>
      <w:proofErr w:type="spellEnd"/>
      <w:r w:rsidR="008446A5">
        <w:rPr>
          <w:color w:val="000000"/>
          <w:sz w:val="20"/>
          <w:szCs w:val="20"/>
        </w:rPr>
        <w:t xml:space="preserve">, </w:t>
      </w:r>
      <w:proofErr w:type="spellStart"/>
      <w:r w:rsidR="008446A5">
        <w:rPr>
          <w:color w:val="000000"/>
          <w:sz w:val="20"/>
          <w:szCs w:val="20"/>
        </w:rPr>
        <w:t>Listář</w:t>
      </w:r>
      <w:proofErr w:type="spellEnd"/>
      <w:r w:rsidR="008446A5">
        <w:rPr>
          <w:color w:val="000000"/>
          <w:sz w:val="20"/>
          <w:szCs w:val="20"/>
        </w:rPr>
        <w:t xml:space="preserve"> </w:t>
      </w:r>
      <w:r w:rsidR="00971827">
        <w:rPr>
          <w:color w:val="000000"/>
          <w:sz w:val="20"/>
          <w:szCs w:val="20"/>
        </w:rPr>
        <w:t>II., S. 215f., Nr. 259</w:t>
      </w:r>
      <w:r w:rsidR="00C442A6">
        <w:rPr>
          <w:color w:val="000000"/>
          <w:sz w:val="20"/>
          <w:szCs w:val="20"/>
        </w:rPr>
        <w:t>)</w:t>
      </w:r>
      <w:r w:rsidR="002C2715">
        <w:rPr>
          <w:color w:val="000000"/>
          <w:sz w:val="20"/>
          <w:szCs w:val="20"/>
        </w:rPr>
        <w:t xml:space="preserve"> (C).</w:t>
      </w:r>
      <w:r w:rsidR="002F446E">
        <w:rPr>
          <w:color w:val="000000"/>
          <w:sz w:val="20"/>
          <w:szCs w:val="20"/>
        </w:rPr>
        <w:t xml:space="preserve"> – Inseriert in den Konfirmationsurkunden Ferdinands I. vom 12. Juni 1534 </w:t>
      </w:r>
      <w:r w:rsidR="008446A5">
        <w:rPr>
          <w:color w:val="000000"/>
          <w:sz w:val="20"/>
          <w:szCs w:val="20"/>
        </w:rPr>
        <w:t>[</w:t>
      </w:r>
      <w:r w:rsidR="002F446E">
        <w:rPr>
          <w:color w:val="000000"/>
          <w:sz w:val="20"/>
          <w:szCs w:val="20"/>
        </w:rPr>
        <w:t>und vom 22. März 156</w:t>
      </w:r>
      <w:r w:rsidR="00AB7710">
        <w:rPr>
          <w:color w:val="000000"/>
          <w:sz w:val="20"/>
          <w:szCs w:val="20"/>
        </w:rPr>
        <w:t>1</w:t>
      </w:r>
      <w:r w:rsidR="008446A5">
        <w:rPr>
          <w:color w:val="000000"/>
          <w:sz w:val="20"/>
          <w:szCs w:val="20"/>
        </w:rPr>
        <w:t xml:space="preserve"> – Insert in H</w:t>
      </w:r>
      <w:r w:rsidR="008446A5" w:rsidRPr="008446A5">
        <w:rPr>
          <w:color w:val="000000"/>
          <w:sz w:val="20"/>
          <w:szCs w:val="20"/>
          <w:vertAlign w:val="superscript"/>
        </w:rPr>
        <w:t>2</w:t>
      </w:r>
      <w:r w:rsidR="008446A5">
        <w:rPr>
          <w:color w:val="000000"/>
          <w:sz w:val="20"/>
          <w:szCs w:val="20"/>
        </w:rPr>
        <w:t>]</w:t>
      </w:r>
      <w:r w:rsidR="002F446E">
        <w:rPr>
          <w:color w:val="000000"/>
          <w:sz w:val="20"/>
          <w:szCs w:val="20"/>
        </w:rPr>
        <w:t>, ebd.</w:t>
      </w:r>
      <w:r w:rsidR="00C442A6">
        <w:rPr>
          <w:color w:val="000000"/>
          <w:sz w:val="20"/>
          <w:szCs w:val="20"/>
        </w:rPr>
        <w:t xml:space="preserve">, Sign. I </w:t>
      </w:r>
      <w:r w:rsidR="00B341D5">
        <w:rPr>
          <w:color w:val="000000"/>
          <w:sz w:val="20"/>
          <w:szCs w:val="20"/>
        </w:rPr>
        <w:t xml:space="preserve">428 </w:t>
      </w:r>
      <w:r w:rsidR="002C2715">
        <w:rPr>
          <w:color w:val="000000"/>
          <w:sz w:val="20"/>
          <w:szCs w:val="20"/>
        </w:rPr>
        <w:t>(D).</w:t>
      </w:r>
      <w:r w:rsidR="002F446E">
        <w:rPr>
          <w:color w:val="000000"/>
          <w:sz w:val="20"/>
          <w:szCs w:val="20"/>
        </w:rPr>
        <w:t xml:space="preserve"> – </w:t>
      </w:r>
      <w:r w:rsidR="00AB7710">
        <w:rPr>
          <w:color w:val="000000"/>
          <w:sz w:val="20"/>
          <w:szCs w:val="20"/>
        </w:rPr>
        <w:t xml:space="preserve">Inseriert in der Konfirmationsurkunde </w:t>
      </w:r>
      <w:r w:rsidR="00DC2544">
        <w:rPr>
          <w:color w:val="000000"/>
          <w:sz w:val="20"/>
          <w:szCs w:val="20"/>
        </w:rPr>
        <w:t>Maximilians II. vom 14. April 1567, ebd.</w:t>
      </w:r>
      <w:r w:rsidR="00B341D5">
        <w:rPr>
          <w:color w:val="000000"/>
          <w:sz w:val="20"/>
          <w:szCs w:val="20"/>
        </w:rPr>
        <w:t>, Sign. I 429</w:t>
      </w:r>
      <w:r w:rsidR="002C2715">
        <w:rPr>
          <w:color w:val="000000"/>
          <w:sz w:val="20"/>
          <w:szCs w:val="20"/>
        </w:rPr>
        <w:t xml:space="preserve"> (E).</w:t>
      </w:r>
      <w:r w:rsidR="00DC2544">
        <w:rPr>
          <w:color w:val="000000"/>
          <w:sz w:val="20"/>
          <w:szCs w:val="20"/>
        </w:rPr>
        <w:t xml:space="preserve"> – Inseriert in der Konfirmationsurkunde Rudolfs II. vom 26. März 1579, ebd.</w:t>
      </w:r>
      <w:r w:rsidR="008446A5">
        <w:rPr>
          <w:color w:val="000000"/>
          <w:sz w:val="20"/>
          <w:szCs w:val="20"/>
        </w:rPr>
        <w:t>, Sign.</w:t>
      </w:r>
      <w:r w:rsidR="00DC2544">
        <w:rPr>
          <w:color w:val="000000"/>
          <w:sz w:val="20"/>
          <w:szCs w:val="20"/>
        </w:rPr>
        <w:t xml:space="preserve"> </w:t>
      </w:r>
      <w:r w:rsidR="008446A5">
        <w:rPr>
          <w:color w:val="000000"/>
          <w:sz w:val="20"/>
          <w:szCs w:val="20"/>
        </w:rPr>
        <w:t xml:space="preserve">I 430 </w:t>
      </w:r>
      <w:r w:rsidR="002C2715">
        <w:rPr>
          <w:color w:val="000000"/>
          <w:sz w:val="20"/>
          <w:szCs w:val="20"/>
        </w:rPr>
        <w:t xml:space="preserve">(F). </w:t>
      </w:r>
      <w:r w:rsidR="00DC2544">
        <w:rPr>
          <w:color w:val="000000"/>
          <w:sz w:val="20"/>
          <w:szCs w:val="20"/>
        </w:rPr>
        <w:t>– Inseriert in der Konfirmationsurkunde Ferdinands III. vom 12. September 1645, ebd.</w:t>
      </w:r>
      <w:r w:rsidR="00B341D5">
        <w:rPr>
          <w:color w:val="000000"/>
          <w:sz w:val="20"/>
          <w:szCs w:val="20"/>
        </w:rPr>
        <w:t>, Sign. I 433</w:t>
      </w:r>
      <w:r w:rsidR="002C2715">
        <w:rPr>
          <w:color w:val="000000"/>
          <w:sz w:val="20"/>
          <w:szCs w:val="20"/>
        </w:rPr>
        <w:t xml:space="preserve"> (G).</w:t>
      </w:r>
      <w:r w:rsidR="00DC2544">
        <w:rPr>
          <w:color w:val="000000"/>
          <w:sz w:val="20"/>
          <w:szCs w:val="20"/>
        </w:rPr>
        <w:t xml:space="preserve"> – Inseriert in der Konfirmationsurkunde </w:t>
      </w:r>
      <w:r w:rsidR="008446A5">
        <w:rPr>
          <w:color w:val="000000"/>
          <w:sz w:val="20"/>
          <w:szCs w:val="20"/>
        </w:rPr>
        <w:t xml:space="preserve">Karls VI. </w:t>
      </w:r>
      <w:r w:rsidR="00DC2544">
        <w:rPr>
          <w:color w:val="000000"/>
          <w:sz w:val="20"/>
          <w:szCs w:val="20"/>
        </w:rPr>
        <w:t xml:space="preserve">vom 9. Dezember 1732, </w:t>
      </w:r>
      <w:r w:rsidR="008446A5">
        <w:rPr>
          <w:color w:val="000000"/>
          <w:sz w:val="20"/>
          <w:szCs w:val="20"/>
        </w:rPr>
        <w:t>die in seiner</w:t>
      </w:r>
      <w:r w:rsidR="00DC2544">
        <w:rPr>
          <w:color w:val="000000"/>
          <w:sz w:val="20"/>
          <w:szCs w:val="20"/>
        </w:rPr>
        <w:t xml:space="preserve"> Konfirmationsurk</w:t>
      </w:r>
      <w:r w:rsidR="008446A5">
        <w:rPr>
          <w:color w:val="000000"/>
          <w:sz w:val="20"/>
          <w:szCs w:val="20"/>
        </w:rPr>
        <w:t>unde vom 13. Dezember 1732</w:t>
      </w:r>
      <w:r w:rsidR="00971827">
        <w:rPr>
          <w:color w:val="000000"/>
          <w:sz w:val="20"/>
          <w:szCs w:val="20"/>
        </w:rPr>
        <w:t xml:space="preserve"> ebenfalls</w:t>
      </w:r>
      <w:r w:rsidR="008446A5">
        <w:rPr>
          <w:color w:val="000000"/>
          <w:sz w:val="20"/>
          <w:szCs w:val="20"/>
        </w:rPr>
        <w:t xml:space="preserve"> </w:t>
      </w:r>
      <w:r w:rsidR="00DC2544">
        <w:rPr>
          <w:color w:val="000000"/>
          <w:sz w:val="20"/>
          <w:szCs w:val="20"/>
        </w:rPr>
        <w:t>inseriert sind, ebd.</w:t>
      </w:r>
      <w:r w:rsidR="00CF2183">
        <w:rPr>
          <w:color w:val="000000"/>
          <w:sz w:val="20"/>
          <w:szCs w:val="20"/>
        </w:rPr>
        <w:t>, Sign.</w:t>
      </w:r>
      <w:r w:rsidR="008446A5">
        <w:rPr>
          <w:color w:val="000000"/>
          <w:sz w:val="20"/>
          <w:szCs w:val="20"/>
        </w:rPr>
        <w:t xml:space="preserve"> I 435</w:t>
      </w:r>
      <w:r w:rsidR="001906CC">
        <w:rPr>
          <w:color w:val="000000"/>
          <w:sz w:val="20"/>
          <w:szCs w:val="20"/>
        </w:rPr>
        <w:t xml:space="preserve"> (H</w:t>
      </w:r>
      <w:r w:rsidR="00971827">
        <w:rPr>
          <w:color w:val="000000"/>
          <w:sz w:val="20"/>
          <w:szCs w:val="20"/>
        </w:rPr>
        <w:t>,</w:t>
      </w:r>
      <w:r w:rsidR="001906CC">
        <w:rPr>
          <w:color w:val="000000"/>
          <w:sz w:val="20"/>
          <w:szCs w:val="20"/>
        </w:rPr>
        <w:t xml:space="preserve"> H</w:t>
      </w:r>
      <w:r w:rsidR="001906CC" w:rsidRPr="001906CC">
        <w:rPr>
          <w:color w:val="000000"/>
          <w:sz w:val="20"/>
          <w:szCs w:val="20"/>
          <w:vertAlign w:val="superscript"/>
        </w:rPr>
        <w:t>1, 2</w:t>
      </w:r>
      <w:r w:rsidR="001906CC">
        <w:rPr>
          <w:color w:val="000000"/>
          <w:sz w:val="20"/>
          <w:szCs w:val="20"/>
        </w:rPr>
        <w:t>)</w:t>
      </w:r>
      <w:r w:rsidR="00DC2544">
        <w:rPr>
          <w:color w:val="000000"/>
          <w:sz w:val="20"/>
          <w:szCs w:val="20"/>
        </w:rPr>
        <w:t xml:space="preserve"> –</w:t>
      </w:r>
      <w:r w:rsidR="002F446E">
        <w:rPr>
          <w:color w:val="000000"/>
          <w:sz w:val="20"/>
          <w:szCs w:val="20"/>
        </w:rPr>
        <w:t xml:space="preserve"> </w:t>
      </w:r>
      <w:r w:rsidR="00366CC2">
        <w:rPr>
          <w:color w:val="000000"/>
          <w:sz w:val="20"/>
          <w:szCs w:val="20"/>
        </w:rPr>
        <w:t>Eingetragen</w:t>
      </w:r>
      <w:r w:rsidR="00DC2544">
        <w:rPr>
          <w:color w:val="000000"/>
          <w:sz w:val="20"/>
          <w:szCs w:val="20"/>
        </w:rPr>
        <w:t xml:space="preserve"> im </w:t>
      </w:r>
      <w:r w:rsidR="00CF2183">
        <w:rPr>
          <w:color w:val="000000"/>
          <w:sz w:val="20"/>
          <w:szCs w:val="20"/>
        </w:rPr>
        <w:t xml:space="preserve">Privilegien- und </w:t>
      </w:r>
      <w:proofErr w:type="spellStart"/>
      <w:r w:rsidR="00CF2183">
        <w:rPr>
          <w:color w:val="000000"/>
          <w:sz w:val="20"/>
          <w:szCs w:val="20"/>
        </w:rPr>
        <w:t>Testament</w:t>
      </w:r>
      <w:r w:rsidR="00DC2544">
        <w:rPr>
          <w:color w:val="000000"/>
          <w:sz w:val="20"/>
          <w:szCs w:val="20"/>
        </w:rPr>
        <w:t>buch</w:t>
      </w:r>
      <w:proofErr w:type="spellEnd"/>
      <w:r w:rsidR="00DC2544">
        <w:rPr>
          <w:color w:val="000000"/>
          <w:sz w:val="20"/>
          <w:szCs w:val="20"/>
        </w:rPr>
        <w:t xml:space="preserve"> der Stadt Pilsen</w:t>
      </w:r>
      <w:r w:rsidR="00CF2183">
        <w:rPr>
          <w:color w:val="000000"/>
          <w:sz w:val="20"/>
          <w:szCs w:val="20"/>
        </w:rPr>
        <w:t xml:space="preserve"> (15. Jhd.)</w:t>
      </w:r>
      <w:r w:rsidR="00DC2544">
        <w:rPr>
          <w:color w:val="000000"/>
          <w:sz w:val="20"/>
          <w:szCs w:val="20"/>
        </w:rPr>
        <w:t xml:space="preserve">, Bestand AM Plzeň – </w:t>
      </w:r>
      <w:proofErr w:type="spellStart"/>
      <w:r w:rsidR="00DC2544" w:rsidRPr="00CF2183">
        <w:rPr>
          <w:color w:val="000000"/>
          <w:sz w:val="20"/>
          <w:szCs w:val="20"/>
        </w:rPr>
        <w:t>Knihy</w:t>
      </w:r>
      <w:proofErr w:type="spellEnd"/>
      <w:r w:rsidR="00DC2544">
        <w:rPr>
          <w:color w:val="000000"/>
          <w:sz w:val="20"/>
          <w:szCs w:val="20"/>
        </w:rPr>
        <w:t>,</w:t>
      </w:r>
      <w:r w:rsidR="00CF2183">
        <w:rPr>
          <w:color w:val="000000"/>
          <w:sz w:val="20"/>
          <w:szCs w:val="20"/>
        </w:rPr>
        <w:t xml:space="preserve"> Nr. 22468,</w:t>
      </w:r>
      <w:r w:rsidR="00DC2544">
        <w:rPr>
          <w:color w:val="000000"/>
          <w:sz w:val="20"/>
          <w:szCs w:val="20"/>
        </w:rPr>
        <w:t xml:space="preserve"> </w:t>
      </w:r>
      <w:proofErr w:type="spellStart"/>
      <w:r w:rsidR="00CF2183">
        <w:rPr>
          <w:color w:val="000000"/>
          <w:sz w:val="20"/>
          <w:szCs w:val="20"/>
        </w:rPr>
        <w:t>pag</w:t>
      </w:r>
      <w:proofErr w:type="spellEnd"/>
      <w:r w:rsidR="00DC2544">
        <w:rPr>
          <w:color w:val="000000"/>
          <w:sz w:val="20"/>
          <w:szCs w:val="20"/>
        </w:rPr>
        <w:t xml:space="preserve">. 101 </w:t>
      </w:r>
      <w:r w:rsidR="001906CC">
        <w:rPr>
          <w:color w:val="000000"/>
          <w:sz w:val="20"/>
          <w:szCs w:val="20"/>
        </w:rPr>
        <w:t>(I)</w:t>
      </w:r>
      <w:r w:rsidR="00DC2544">
        <w:rPr>
          <w:color w:val="000000"/>
          <w:sz w:val="20"/>
          <w:szCs w:val="20"/>
        </w:rPr>
        <w:t xml:space="preserve">. – </w:t>
      </w:r>
      <w:r w:rsidR="002C79F7">
        <w:rPr>
          <w:color w:val="000000"/>
          <w:sz w:val="20"/>
          <w:szCs w:val="20"/>
        </w:rPr>
        <w:t xml:space="preserve">Einfache </w:t>
      </w:r>
      <w:proofErr w:type="spellStart"/>
      <w:r w:rsidR="002C79F7">
        <w:rPr>
          <w:color w:val="000000"/>
          <w:sz w:val="20"/>
          <w:szCs w:val="20"/>
        </w:rPr>
        <w:t>neuzeitl</w:t>
      </w:r>
      <w:proofErr w:type="spellEnd"/>
      <w:r w:rsidR="002C79F7">
        <w:rPr>
          <w:color w:val="000000"/>
          <w:sz w:val="20"/>
          <w:szCs w:val="20"/>
        </w:rPr>
        <w:t xml:space="preserve">. Abschrift, NA Praha, Bestand SM, </w:t>
      </w:r>
      <w:proofErr w:type="spellStart"/>
      <w:r w:rsidR="002C79F7">
        <w:rPr>
          <w:color w:val="000000"/>
          <w:sz w:val="20"/>
          <w:szCs w:val="20"/>
        </w:rPr>
        <w:t>Kart</w:t>
      </w:r>
      <w:proofErr w:type="spellEnd"/>
      <w:r w:rsidR="002C79F7">
        <w:rPr>
          <w:color w:val="000000"/>
          <w:sz w:val="20"/>
          <w:szCs w:val="20"/>
        </w:rPr>
        <w:t xml:space="preserve">. 1740, Sign. </w:t>
      </w:r>
      <w:r w:rsidR="002C79F7" w:rsidRPr="00A4790B">
        <w:rPr>
          <w:color w:val="000000"/>
          <w:sz w:val="20"/>
          <w:szCs w:val="20"/>
        </w:rPr>
        <w:t xml:space="preserve">P 106/P 20 (J). – </w:t>
      </w:r>
      <w:r w:rsidR="00794C5E" w:rsidRPr="00A4790B">
        <w:rPr>
          <w:color w:val="000000"/>
          <w:sz w:val="20"/>
          <w:szCs w:val="20"/>
        </w:rPr>
        <w:t xml:space="preserve">Abschrift in Tanner, </w:t>
      </w:r>
      <w:r w:rsidR="00794C5E" w:rsidRPr="005449D5">
        <w:rPr>
          <w:i/>
          <w:iCs/>
          <w:color w:val="000000"/>
          <w:sz w:val="20"/>
          <w:szCs w:val="20"/>
        </w:rPr>
        <w:t>Epitome</w:t>
      </w:r>
      <w:r w:rsidR="00F23661" w:rsidRPr="005449D5">
        <w:rPr>
          <w:i/>
          <w:iCs/>
          <w:color w:val="000000"/>
          <w:sz w:val="20"/>
          <w:szCs w:val="20"/>
        </w:rPr>
        <w:t xml:space="preserve"> </w:t>
      </w:r>
      <w:proofErr w:type="spellStart"/>
      <w:r w:rsidR="00F23661" w:rsidRPr="005449D5">
        <w:rPr>
          <w:i/>
          <w:iCs/>
          <w:color w:val="000000"/>
          <w:sz w:val="20"/>
          <w:szCs w:val="20"/>
        </w:rPr>
        <w:t>historica</w:t>
      </w:r>
      <w:proofErr w:type="spellEnd"/>
      <w:r w:rsidR="00F23661" w:rsidRPr="005449D5">
        <w:rPr>
          <w:i/>
          <w:iCs/>
          <w:color w:val="000000"/>
          <w:sz w:val="20"/>
          <w:szCs w:val="20"/>
        </w:rPr>
        <w:t xml:space="preserve"> </w:t>
      </w:r>
      <w:proofErr w:type="spellStart"/>
      <w:r w:rsidR="00F23661" w:rsidRPr="005449D5">
        <w:rPr>
          <w:i/>
          <w:iCs/>
          <w:color w:val="000000"/>
          <w:sz w:val="20"/>
          <w:szCs w:val="20"/>
        </w:rPr>
        <w:t>rerum</w:t>
      </w:r>
      <w:proofErr w:type="spellEnd"/>
      <w:r w:rsidR="00F23661" w:rsidRPr="005449D5">
        <w:rPr>
          <w:i/>
          <w:iCs/>
          <w:color w:val="000000"/>
          <w:sz w:val="20"/>
          <w:szCs w:val="20"/>
        </w:rPr>
        <w:t xml:space="preserve"> </w:t>
      </w:r>
      <w:proofErr w:type="spellStart"/>
      <w:r w:rsidR="00F23661" w:rsidRPr="005449D5">
        <w:rPr>
          <w:i/>
          <w:iCs/>
          <w:color w:val="000000"/>
          <w:sz w:val="20"/>
          <w:szCs w:val="20"/>
        </w:rPr>
        <w:t>civitatis</w:t>
      </w:r>
      <w:proofErr w:type="spellEnd"/>
      <w:r w:rsidR="00F23661" w:rsidRPr="005449D5">
        <w:rPr>
          <w:i/>
          <w:iCs/>
          <w:color w:val="000000"/>
          <w:sz w:val="20"/>
          <w:szCs w:val="20"/>
        </w:rPr>
        <w:t xml:space="preserve"> </w:t>
      </w:r>
      <w:proofErr w:type="spellStart"/>
      <w:r w:rsidR="00F23661" w:rsidRPr="005449D5">
        <w:rPr>
          <w:i/>
          <w:iCs/>
          <w:color w:val="000000"/>
          <w:sz w:val="20"/>
          <w:szCs w:val="20"/>
        </w:rPr>
        <w:t>P</w:t>
      </w:r>
      <w:r w:rsidR="00A4790B" w:rsidRPr="005449D5">
        <w:rPr>
          <w:i/>
          <w:iCs/>
          <w:color w:val="000000"/>
          <w:sz w:val="20"/>
          <w:szCs w:val="20"/>
        </w:rPr>
        <w:t>i</w:t>
      </w:r>
      <w:r w:rsidR="00F23661" w:rsidRPr="005449D5">
        <w:rPr>
          <w:i/>
          <w:iCs/>
          <w:color w:val="000000"/>
          <w:sz w:val="20"/>
          <w:szCs w:val="20"/>
        </w:rPr>
        <w:t>lsnae</w:t>
      </w:r>
      <w:proofErr w:type="spellEnd"/>
      <w:r w:rsidR="00794C5E" w:rsidRPr="00A4790B">
        <w:rPr>
          <w:color w:val="000000"/>
          <w:sz w:val="20"/>
          <w:szCs w:val="20"/>
        </w:rPr>
        <w:t xml:space="preserve">, </w:t>
      </w:r>
      <w:proofErr w:type="spellStart"/>
      <w:r w:rsidR="00CF2183" w:rsidRPr="00A4790B">
        <w:rPr>
          <w:color w:val="000000"/>
          <w:sz w:val="20"/>
          <w:szCs w:val="20"/>
        </w:rPr>
        <w:t>Západočeské</w:t>
      </w:r>
      <w:proofErr w:type="spellEnd"/>
      <w:r w:rsidR="00CF2183" w:rsidRPr="00A4790B">
        <w:rPr>
          <w:color w:val="000000"/>
          <w:sz w:val="20"/>
          <w:szCs w:val="20"/>
        </w:rPr>
        <w:t xml:space="preserve"> </w:t>
      </w:r>
      <w:proofErr w:type="spellStart"/>
      <w:r w:rsidR="00CF2183" w:rsidRPr="00A4790B">
        <w:rPr>
          <w:color w:val="000000"/>
          <w:sz w:val="20"/>
          <w:szCs w:val="20"/>
        </w:rPr>
        <w:t>muze</w:t>
      </w:r>
      <w:r w:rsidR="00A4790B" w:rsidRPr="00A4790B">
        <w:rPr>
          <w:color w:val="000000"/>
          <w:sz w:val="20"/>
          <w:szCs w:val="20"/>
        </w:rPr>
        <w:t>um</w:t>
      </w:r>
      <w:proofErr w:type="spellEnd"/>
      <w:r w:rsidR="00CF2183" w:rsidRPr="00A4790B">
        <w:rPr>
          <w:color w:val="000000"/>
          <w:sz w:val="20"/>
          <w:szCs w:val="20"/>
        </w:rPr>
        <w:t xml:space="preserve"> v </w:t>
      </w:r>
      <w:proofErr w:type="spellStart"/>
      <w:r w:rsidR="00CF2183" w:rsidRPr="00A4790B">
        <w:rPr>
          <w:color w:val="000000"/>
          <w:sz w:val="20"/>
          <w:szCs w:val="20"/>
        </w:rPr>
        <w:t>Plzni</w:t>
      </w:r>
      <w:proofErr w:type="spellEnd"/>
      <w:r w:rsidR="00CF2183" w:rsidRPr="00A4790B">
        <w:rPr>
          <w:color w:val="000000"/>
          <w:sz w:val="20"/>
          <w:szCs w:val="20"/>
        </w:rPr>
        <w:t>,</w:t>
      </w:r>
      <w:r w:rsidR="00A4790B" w:rsidRPr="00A4790B">
        <w:rPr>
          <w:color w:val="000000"/>
          <w:sz w:val="20"/>
          <w:szCs w:val="20"/>
        </w:rPr>
        <w:t xml:space="preserve"> Best</w:t>
      </w:r>
      <w:r w:rsidR="00A4790B">
        <w:rPr>
          <w:color w:val="000000"/>
          <w:sz w:val="20"/>
          <w:szCs w:val="20"/>
        </w:rPr>
        <w:t>and Historische Sammlungen,</w:t>
      </w:r>
      <w:r w:rsidR="00CF2183" w:rsidRPr="00A4790B">
        <w:rPr>
          <w:color w:val="000000"/>
          <w:sz w:val="20"/>
          <w:szCs w:val="20"/>
        </w:rPr>
        <w:t xml:space="preserve"> </w:t>
      </w:r>
      <w:r w:rsidR="00AB3C50" w:rsidRPr="00A4790B">
        <w:rPr>
          <w:color w:val="000000"/>
          <w:sz w:val="20"/>
          <w:szCs w:val="20"/>
        </w:rPr>
        <w:t>Sign. 513 A 00</w:t>
      </w:r>
      <w:r w:rsidR="00F23661" w:rsidRPr="00A4790B">
        <w:rPr>
          <w:color w:val="000000"/>
          <w:sz w:val="20"/>
          <w:szCs w:val="20"/>
        </w:rPr>
        <w:t xml:space="preserve">3, </w:t>
      </w:r>
      <w:proofErr w:type="spellStart"/>
      <w:r w:rsidR="00F23661" w:rsidRPr="00A4790B">
        <w:rPr>
          <w:color w:val="000000"/>
          <w:sz w:val="20"/>
          <w:szCs w:val="20"/>
        </w:rPr>
        <w:t>fol</w:t>
      </w:r>
      <w:proofErr w:type="spellEnd"/>
      <w:r w:rsidR="00F23661" w:rsidRPr="00A4790B">
        <w:rPr>
          <w:color w:val="000000"/>
          <w:sz w:val="20"/>
          <w:szCs w:val="20"/>
        </w:rPr>
        <w:t>. 130v</w:t>
      </w:r>
      <w:r w:rsidR="001906CC" w:rsidRPr="00A4790B">
        <w:rPr>
          <w:color w:val="000000"/>
          <w:sz w:val="20"/>
          <w:szCs w:val="20"/>
        </w:rPr>
        <w:t xml:space="preserve"> (</w:t>
      </w:r>
      <w:r w:rsidR="002C79F7" w:rsidRPr="00A4790B">
        <w:rPr>
          <w:color w:val="000000"/>
          <w:sz w:val="20"/>
          <w:szCs w:val="20"/>
        </w:rPr>
        <w:t>K</w:t>
      </w:r>
      <w:r w:rsidR="001906CC" w:rsidRPr="00A4790B">
        <w:rPr>
          <w:color w:val="000000"/>
          <w:sz w:val="20"/>
          <w:szCs w:val="20"/>
        </w:rPr>
        <w:t>)</w:t>
      </w:r>
      <w:r w:rsidR="00794C5E" w:rsidRPr="00A4790B">
        <w:rPr>
          <w:color w:val="000000"/>
          <w:sz w:val="20"/>
          <w:szCs w:val="20"/>
        </w:rPr>
        <w:t>.</w:t>
      </w:r>
    </w:p>
    <w:p w14:paraId="3DDB852E" w14:textId="77777777" w:rsidR="00307067" w:rsidRPr="00A4790B" w:rsidRDefault="00307067" w:rsidP="0035688E">
      <w:pPr>
        <w:spacing w:line="276" w:lineRule="auto"/>
        <w:jc w:val="both"/>
        <w:rPr>
          <w:color w:val="000000"/>
          <w:sz w:val="20"/>
          <w:szCs w:val="20"/>
        </w:rPr>
      </w:pPr>
    </w:p>
    <w:p w14:paraId="53269885" w14:textId="2C30FEDB" w:rsidR="000B6819" w:rsidRPr="00D94A7E" w:rsidRDefault="00E67A05" w:rsidP="0035688E">
      <w:pPr>
        <w:spacing w:line="276" w:lineRule="auto"/>
        <w:jc w:val="both"/>
        <w:outlineLvl w:val="0"/>
        <w:rPr>
          <w:color w:val="000000"/>
          <w:sz w:val="20"/>
          <w:szCs w:val="20"/>
        </w:rPr>
      </w:pPr>
      <w:r w:rsidRPr="00D94A7E">
        <w:rPr>
          <w:color w:val="000000"/>
          <w:sz w:val="20"/>
          <w:szCs w:val="20"/>
        </w:rPr>
        <w:t xml:space="preserve">Druck: </w:t>
      </w:r>
      <w:proofErr w:type="spellStart"/>
      <w:r w:rsidRPr="00D94A7E">
        <w:rPr>
          <w:smallCaps/>
          <w:color w:val="000000"/>
          <w:sz w:val="20"/>
          <w:szCs w:val="20"/>
        </w:rPr>
        <w:t>Strnad</w:t>
      </w:r>
      <w:proofErr w:type="spellEnd"/>
      <w:r w:rsidRPr="00D94A7E">
        <w:rPr>
          <w:color w:val="000000"/>
          <w:sz w:val="20"/>
          <w:szCs w:val="20"/>
        </w:rPr>
        <w:t xml:space="preserve">, </w:t>
      </w:r>
      <w:proofErr w:type="spellStart"/>
      <w:r w:rsidRPr="00D94A7E">
        <w:rPr>
          <w:color w:val="000000"/>
          <w:sz w:val="20"/>
          <w:szCs w:val="20"/>
        </w:rPr>
        <w:t>Listář</w:t>
      </w:r>
      <w:proofErr w:type="spellEnd"/>
      <w:r w:rsidRPr="00D94A7E">
        <w:rPr>
          <w:color w:val="000000"/>
          <w:sz w:val="20"/>
          <w:szCs w:val="20"/>
        </w:rPr>
        <w:t xml:space="preserve"> I, S. 53f., Nr. 50</w:t>
      </w:r>
      <w:r w:rsidR="00D94A7E" w:rsidRPr="00D94A7E">
        <w:rPr>
          <w:color w:val="000000"/>
          <w:sz w:val="20"/>
          <w:szCs w:val="20"/>
        </w:rPr>
        <w:t xml:space="preserve">; </w:t>
      </w:r>
      <w:proofErr w:type="spellStart"/>
      <w:r w:rsidR="00D94A7E" w:rsidRPr="00D94A7E">
        <w:rPr>
          <w:smallCaps/>
          <w:color w:val="000000"/>
          <w:sz w:val="20"/>
          <w:szCs w:val="20"/>
        </w:rPr>
        <w:t>Hruška</w:t>
      </w:r>
      <w:proofErr w:type="spellEnd"/>
      <w:r w:rsidR="00D94A7E" w:rsidRPr="00D94A7E">
        <w:rPr>
          <w:color w:val="000000"/>
          <w:sz w:val="20"/>
          <w:szCs w:val="20"/>
        </w:rPr>
        <w:t xml:space="preserve">, </w:t>
      </w:r>
      <w:proofErr w:type="spellStart"/>
      <w:r w:rsidR="00D94A7E" w:rsidRPr="00D94A7E">
        <w:rPr>
          <w:color w:val="000000"/>
          <w:sz w:val="20"/>
          <w:szCs w:val="20"/>
        </w:rPr>
        <w:t>Kniha</w:t>
      </w:r>
      <w:proofErr w:type="spellEnd"/>
      <w:r w:rsidR="00D94A7E" w:rsidRPr="00D94A7E">
        <w:rPr>
          <w:color w:val="000000"/>
          <w:sz w:val="20"/>
          <w:szCs w:val="20"/>
        </w:rPr>
        <w:t xml:space="preserve"> </w:t>
      </w:r>
      <w:proofErr w:type="spellStart"/>
      <w:r w:rsidR="00D94A7E" w:rsidRPr="00D94A7E">
        <w:rPr>
          <w:color w:val="000000"/>
          <w:sz w:val="20"/>
          <w:szCs w:val="20"/>
        </w:rPr>
        <w:t>pamětní</w:t>
      </w:r>
      <w:proofErr w:type="spellEnd"/>
      <w:r w:rsidR="00D94A7E" w:rsidRPr="00D94A7E">
        <w:rPr>
          <w:color w:val="000000"/>
          <w:sz w:val="20"/>
          <w:szCs w:val="20"/>
        </w:rPr>
        <w:t xml:space="preserve">, S. </w:t>
      </w:r>
      <w:r w:rsidR="00D94A7E">
        <w:rPr>
          <w:color w:val="000000"/>
          <w:sz w:val="20"/>
          <w:szCs w:val="20"/>
        </w:rPr>
        <w:t>12</w:t>
      </w:r>
      <w:r w:rsidRPr="00D94A7E">
        <w:rPr>
          <w:color w:val="000000"/>
          <w:sz w:val="20"/>
          <w:szCs w:val="20"/>
        </w:rPr>
        <w:t>.</w:t>
      </w:r>
    </w:p>
    <w:p w14:paraId="0AB60B9F" w14:textId="77777777" w:rsidR="000B6819" w:rsidRPr="00D94A7E" w:rsidRDefault="000B6819" w:rsidP="0035688E">
      <w:pPr>
        <w:spacing w:line="276" w:lineRule="auto"/>
        <w:jc w:val="both"/>
        <w:outlineLvl w:val="0"/>
        <w:rPr>
          <w:color w:val="000000"/>
          <w:sz w:val="20"/>
          <w:szCs w:val="20"/>
        </w:rPr>
      </w:pPr>
    </w:p>
    <w:p w14:paraId="2990FC72" w14:textId="684CC328" w:rsidR="00307067" w:rsidRPr="0060787C" w:rsidRDefault="00307067" w:rsidP="0035688E">
      <w:pPr>
        <w:spacing w:line="276" w:lineRule="auto"/>
        <w:jc w:val="both"/>
        <w:outlineLvl w:val="0"/>
        <w:rPr>
          <w:color w:val="000000"/>
          <w:sz w:val="20"/>
          <w:szCs w:val="20"/>
        </w:rPr>
      </w:pPr>
      <w:r w:rsidRPr="0060787C">
        <w:rPr>
          <w:color w:val="000000"/>
          <w:sz w:val="20"/>
          <w:szCs w:val="20"/>
        </w:rPr>
        <w:t>Regest</w:t>
      </w:r>
      <w:r w:rsidR="00237A29" w:rsidRPr="0060787C">
        <w:rPr>
          <w:color w:val="000000"/>
          <w:sz w:val="20"/>
          <w:szCs w:val="20"/>
        </w:rPr>
        <w:t xml:space="preserve">: RBM IV, </w:t>
      </w:r>
      <w:r w:rsidR="0060787C" w:rsidRPr="0060787C">
        <w:rPr>
          <w:color w:val="000000"/>
          <w:sz w:val="20"/>
          <w:szCs w:val="20"/>
        </w:rPr>
        <w:t xml:space="preserve">S. 413, </w:t>
      </w:r>
      <w:r w:rsidR="00237A29" w:rsidRPr="0060787C">
        <w:rPr>
          <w:color w:val="000000"/>
          <w:sz w:val="20"/>
          <w:szCs w:val="20"/>
        </w:rPr>
        <w:t>Nr. 1030.</w:t>
      </w:r>
    </w:p>
    <w:p w14:paraId="3A3166E0" w14:textId="77777777" w:rsidR="00307067" w:rsidRPr="0060787C" w:rsidRDefault="00307067" w:rsidP="0035688E">
      <w:pPr>
        <w:spacing w:line="276" w:lineRule="auto"/>
        <w:jc w:val="both"/>
        <w:rPr>
          <w:color w:val="000000"/>
          <w:sz w:val="20"/>
          <w:szCs w:val="20"/>
        </w:rPr>
      </w:pPr>
    </w:p>
    <w:p w14:paraId="67BE893B" w14:textId="43A3D859" w:rsidR="00287C69" w:rsidRPr="00E1560E" w:rsidRDefault="00E1560E" w:rsidP="0035688E">
      <w:pPr>
        <w:spacing w:line="276" w:lineRule="auto"/>
        <w:jc w:val="both"/>
        <w:outlineLvl w:val="0"/>
        <w:rPr>
          <w:color w:val="000000"/>
          <w:sz w:val="20"/>
          <w:szCs w:val="20"/>
        </w:rPr>
      </w:pPr>
      <w:r>
        <w:rPr>
          <w:color w:val="000000"/>
          <w:sz w:val="20"/>
          <w:szCs w:val="20"/>
        </w:rPr>
        <w:t>Kanzleivermerk</w:t>
      </w:r>
      <w:r w:rsidR="00287C69" w:rsidRPr="00287C69">
        <w:rPr>
          <w:color w:val="000000"/>
          <w:sz w:val="20"/>
          <w:szCs w:val="20"/>
        </w:rPr>
        <w:t xml:space="preserve">: </w:t>
      </w:r>
      <w:r w:rsidR="00287C69" w:rsidRPr="00287C69">
        <w:rPr>
          <w:i/>
          <w:color w:val="000000"/>
          <w:sz w:val="20"/>
          <w:szCs w:val="20"/>
        </w:rPr>
        <w:t>R</w:t>
      </w:r>
      <w:r>
        <w:rPr>
          <w:i/>
          <w:color w:val="000000"/>
          <w:sz w:val="20"/>
          <w:szCs w:val="20"/>
        </w:rPr>
        <w:t xml:space="preserve"> </w:t>
      </w:r>
      <w:r>
        <w:rPr>
          <w:color w:val="000000"/>
          <w:sz w:val="20"/>
          <w:szCs w:val="20"/>
        </w:rPr>
        <w:t>(</w:t>
      </w:r>
      <w:r w:rsidR="00125B48">
        <w:rPr>
          <w:color w:val="000000"/>
          <w:sz w:val="20"/>
          <w:szCs w:val="20"/>
        </w:rPr>
        <w:t>a</w:t>
      </w:r>
      <w:r w:rsidRPr="00E1560E">
        <w:rPr>
          <w:color w:val="000000"/>
          <w:sz w:val="20"/>
          <w:szCs w:val="20"/>
        </w:rPr>
        <w:t>m linken unteren Rand des Bugs</w:t>
      </w:r>
      <w:r>
        <w:rPr>
          <w:color w:val="000000"/>
          <w:sz w:val="20"/>
          <w:szCs w:val="20"/>
        </w:rPr>
        <w:t>)</w:t>
      </w:r>
    </w:p>
    <w:p w14:paraId="209AA527" w14:textId="77777777" w:rsidR="00287C69" w:rsidRDefault="00287C69" w:rsidP="0035688E">
      <w:pPr>
        <w:spacing w:line="276" w:lineRule="auto"/>
        <w:jc w:val="both"/>
        <w:outlineLvl w:val="0"/>
        <w:rPr>
          <w:color w:val="000000"/>
          <w:sz w:val="20"/>
          <w:szCs w:val="20"/>
        </w:rPr>
      </w:pPr>
    </w:p>
    <w:p w14:paraId="14446177" w14:textId="13077831" w:rsidR="00307067" w:rsidRDefault="00307067" w:rsidP="0035688E">
      <w:pPr>
        <w:spacing w:line="276" w:lineRule="auto"/>
        <w:jc w:val="both"/>
        <w:outlineLvl w:val="0"/>
        <w:rPr>
          <w:color w:val="000000"/>
          <w:sz w:val="20"/>
          <w:szCs w:val="20"/>
        </w:rPr>
      </w:pPr>
      <w:proofErr w:type="spellStart"/>
      <w:r w:rsidRPr="000E4333">
        <w:rPr>
          <w:color w:val="000000"/>
          <w:sz w:val="20"/>
          <w:szCs w:val="20"/>
        </w:rPr>
        <w:t>Dorsualvermerke</w:t>
      </w:r>
      <w:proofErr w:type="spellEnd"/>
      <w:r w:rsidR="00794C5E">
        <w:rPr>
          <w:color w:val="000000"/>
          <w:sz w:val="20"/>
          <w:szCs w:val="20"/>
        </w:rPr>
        <w:t xml:space="preserve">: </w:t>
      </w:r>
      <w:proofErr w:type="spellStart"/>
      <w:r w:rsidR="00794C5E">
        <w:rPr>
          <w:color w:val="000000"/>
          <w:sz w:val="20"/>
          <w:szCs w:val="20"/>
        </w:rPr>
        <w:t>H</w:t>
      </w:r>
      <w:r w:rsidR="005E7C3A">
        <w:rPr>
          <w:color w:val="000000"/>
          <w:sz w:val="20"/>
          <w:szCs w:val="20"/>
        </w:rPr>
        <w:t>ä</w:t>
      </w:r>
      <w:r w:rsidR="00794C5E">
        <w:rPr>
          <w:color w:val="000000"/>
          <w:sz w:val="20"/>
          <w:szCs w:val="20"/>
        </w:rPr>
        <w:t>nd</w:t>
      </w:r>
      <w:proofErr w:type="spellEnd"/>
      <w:r w:rsidR="00794C5E">
        <w:rPr>
          <w:color w:val="000000"/>
          <w:sz w:val="20"/>
          <w:szCs w:val="20"/>
        </w:rPr>
        <w:t xml:space="preserve"> des 16. </w:t>
      </w:r>
      <w:r w:rsidR="00794C5E" w:rsidRPr="00794C5E">
        <w:rPr>
          <w:color w:val="000000"/>
          <w:sz w:val="20"/>
          <w:szCs w:val="20"/>
        </w:rPr>
        <w:t xml:space="preserve">Jhd. </w:t>
      </w:r>
      <w:proofErr w:type="spellStart"/>
      <w:r w:rsidR="00794C5E" w:rsidRPr="0087736F">
        <w:rPr>
          <w:i/>
          <w:color w:val="000000"/>
          <w:sz w:val="20"/>
          <w:szCs w:val="20"/>
        </w:rPr>
        <w:t>krále</w:t>
      </w:r>
      <w:proofErr w:type="spellEnd"/>
      <w:r w:rsidR="00794C5E" w:rsidRPr="0087736F">
        <w:rPr>
          <w:i/>
          <w:color w:val="000000"/>
          <w:sz w:val="20"/>
          <w:szCs w:val="20"/>
        </w:rPr>
        <w:t xml:space="preserve"> Jana </w:t>
      </w:r>
      <w:proofErr w:type="spellStart"/>
      <w:r w:rsidR="00794C5E" w:rsidRPr="0087736F">
        <w:rPr>
          <w:i/>
          <w:color w:val="000000"/>
          <w:sz w:val="20"/>
          <w:szCs w:val="20"/>
        </w:rPr>
        <w:t>slavné</w:t>
      </w:r>
      <w:proofErr w:type="spellEnd"/>
      <w:r w:rsidR="00794C5E" w:rsidRPr="0087736F">
        <w:rPr>
          <w:i/>
          <w:color w:val="000000"/>
          <w:sz w:val="20"/>
          <w:szCs w:val="20"/>
        </w:rPr>
        <w:t xml:space="preserve"> </w:t>
      </w:r>
      <w:proofErr w:type="spellStart"/>
      <w:r w:rsidR="00794C5E" w:rsidRPr="0087736F">
        <w:rPr>
          <w:i/>
          <w:color w:val="000000"/>
          <w:sz w:val="20"/>
          <w:szCs w:val="20"/>
        </w:rPr>
        <w:t>paměti</w:t>
      </w:r>
      <w:proofErr w:type="spellEnd"/>
      <w:r w:rsidR="003D687B" w:rsidRPr="003D687B">
        <w:rPr>
          <w:color w:val="000000"/>
          <w:sz w:val="20"/>
          <w:szCs w:val="20"/>
        </w:rPr>
        <w:t>;</w:t>
      </w:r>
      <w:r w:rsidR="00794C5E">
        <w:rPr>
          <w:color w:val="000000"/>
          <w:sz w:val="20"/>
          <w:szCs w:val="20"/>
        </w:rPr>
        <w:t xml:space="preserve"> </w:t>
      </w:r>
      <w:r w:rsidR="00794C5E" w:rsidRPr="00EE1A15">
        <w:rPr>
          <w:i/>
          <w:color w:val="000000"/>
          <w:sz w:val="20"/>
          <w:szCs w:val="20"/>
        </w:rPr>
        <w:t>1341</w:t>
      </w:r>
      <w:r w:rsidR="00794C5E">
        <w:rPr>
          <w:color w:val="000000"/>
          <w:sz w:val="20"/>
          <w:szCs w:val="20"/>
        </w:rPr>
        <w:t>.</w:t>
      </w:r>
    </w:p>
    <w:p w14:paraId="737AA1B2" w14:textId="77777777" w:rsidR="00C442A6" w:rsidRDefault="00C442A6" w:rsidP="0035688E">
      <w:pPr>
        <w:spacing w:line="276" w:lineRule="auto"/>
        <w:jc w:val="both"/>
        <w:outlineLvl w:val="0"/>
        <w:rPr>
          <w:color w:val="000000"/>
          <w:sz w:val="20"/>
          <w:szCs w:val="20"/>
        </w:rPr>
      </w:pPr>
    </w:p>
    <w:p w14:paraId="429A19C2" w14:textId="063A35AB" w:rsidR="00C442A6" w:rsidRPr="00794C5E" w:rsidRDefault="00B55376" w:rsidP="0035688E">
      <w:pPr>
        <w:spacing w:line="276" w:lineRule="auto"/>
        <w:jc w:val="both"/>
        <w:outlineLvl w:val="0"/>
        <w:rPr>
          <w:color w:val="000000"/>
          <w:sz w:val="20"/>
          <w:szCs w:val="20"/>
        </w:rPr>
      </w:pPr>
      <w:proofErr w:type="spellStart"/>
      <w:r w:rsidRPr="006B550C">
        <w:rPr>
          <w:smallCaps/>
          <w:color w:val="000000"/>
          <w:sz w:val="20"/>
          <w:szCs w:val="20"/>
        </w:rPr>
        <w:t>Spěváček</w:t>
      </w:r>
      <w:proofErr w:type="spellEnd"/>
      <w:r w:rsidRPr="006B550C">
        <w:rPr>
          <w:color w:val="000000"/>
          <w:sz w:val="20"/>
          <w:szCs w:val="20"/>
        </w:rPr>
        <w:t xml:space="preserve">, </w:t>
      </w:r>
      <w:proofErr w:type="spellStart"/>
      <w:r w:rsidRPr="006B550C">
        <w:rPr>
          <w:color w:val="000000"/>
          <w:sz w:val="20"/>
          <w:szCs w:val="20"/>
        </w:rPr>
        <w:t>Dvouvládí</w:t>
      </w:r>
      <w:proofErr w:type="spellEnd"/>
      <w:r w:rsidRPr="006B550C">
        <w:rPr>
          <w:color w:val="000000"/>
          <w:sz w:val="20"/>
          <w:szCs w:val="20"/>
        </w:rPr>
        <w:t>, S. 66, Nr. 25</w:t>
      </w:r>
      <w:r w:rsidR="002A0F89">
        <w:rPr>
          <w:color w:val="000000"/>
          <w:sz w:val="20"/>
          <w:szCs w:val="20"/>
        </w:rPr>
        <w:t xml:space="preserve">; </w:t>
      </w:r>
      <w:proofErr w:type="spellStart"/>
      <w:r w:rsidR="00C442A6" w:rsidRPr="00C442A6">
        <w:rPr>
          <w:smallCaps/>
          <w:color w:val="000000"/>
          <w:sz w:val="20"/>
          <w:szCs w:val="20"/>
        </w:rPr>
        <w:t>Kutná</w:t>
      </w:r>
      <w:proofErr w:type="spellEnd"/>
      <w:r w:rsidR="00B341D5">
        <w:rPr>
          <w:color w:val="000000"/>
          <w:sz w:val="20"/>
          <w:szCs w:val="20"/>
        </w:rPr>
        <w:t xml:space="preserve">, </w:t>
      </w:r>
      <w:proofErr w:type="spellStart"/>
      <w:r w:rsidR="00B341D5">
        <w:rPr>
          <w:color w:val="000000"/>
          <w:sz w:val="20"/>
          <w:szCs w:val="20"/>
        </w:rPr>
        <w:t>Řezníci</w:t>
      </w:r>
      <w:proofErr w:type="spellEnd"/>
      <w:r w:rsidR="00B341D5">
        <w:rPr>
          <w:color w:val="000000"/>
          <w:sz w:val="20"/>
          <w:szCs w:val="20"/>
        </w:rPr>
        <w:t xml:space="preserve"> Plzeň, S. 20f.</w:t>
      </w:r>
    </w:p>
    <w:p w14:paraId="26C9C860" w14:textId="77777777" w:rsidR="003A47F5" w:rsidRPr="00794C5E" w:rsidRDefault="003A47F5" w:rsidP="0035688E">
      <w:pPr>
        <w:spacing w:line="276" w:lineRule="auto"/>
        <w:jc w:val="both"/>
        <w:rPr>
          <w:color w:val="000000"/>
        </w:rPr>
      </w:pPr>
    </w:p>
    <w:p w14:paraId="2618D847" w14:textId="77777777" w:rsidR="003A47F5" w:rsidRPr="00794C5E" w:rsidRDefault="003A47F5" w:rsidP="0035688E">
      <w:pPr>
        <w:spacing w:line="276" w:lineRule="auto"/>
        <w:jc w:val="both"/>
        <w:rPr>
          <w:color w:val="000000"/>
        </w:rPr>
        <w:sectPr w:rsidR="003A47F5" w:rsidRPr="00794C5E"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E3458FB" w14:textId="77777777" w:rsidR="00307067" w:rsidRPr="00794C5E" w:rsidRDefault="00307067" w:rsidP="0035688E">
      <w:pPr>
        <w:spacing w:line="276" w:lineRule="auto"/>
        <w:jc w:val="both"/>
        <w:rPr>
          <w:color w:val="000000"/>
        </w:rPr>
      </w:pPr>
    </w:p>
    <w:p w14:paraId="39468893" w14:textId="1B0132EA" w:rsidR="00307067" w:rsidRPr="00794C5E" w:rsidRDefault="00307067" w:rsidP="0035688E">
      <w:pPr>
        <w:spacing w:line="276" w:lineRule="auto"/>
        <w:jc w:val="both"/>
        <w:rPr>
          <w:color w:val="000000"/>
        </w:rPr>
      </w:pPr>
    </w:p>
    <w:p w14:paraId="180B0005" w14:textId="77777777" w:rsidR="00476598" w:rsidRPr="00794C5E" w:rsidRDefault="00476598" w:rsidP="0035688E">
      <w:pPr>
        <w:spacing w:line="276" w:lineRule="auto"/>
        <w:jc w:val="both"/>
        <w:rPr>
          <w:color w:val="000000"/>
        </w:rPr>
      </w:pPr>
    </w:p>
    <w:p w14:paraId="56AFA2DE" w14:textId="60B6F7DE" w:rsidR="00307067" w:rsidRPr="00794C5E" w:rsidRDefault="00307067" w:rsidP="0035688E">
      <w:pPr>
        <w:pStyle w:val="ListParagraph"/>
        <w:numPr>
          <w:ilvl w:val="0"/>
          <w:numId w:val="6"/>
        </w:numPr>
        <w:spacing w:line="276" w:lineRule="auto"/>
        <w:jc w:val="right"/>
        <w:outlineLvl w:val="0"/>
        <w:rPr>
          <w:color w:val="000000"/>
        </w:rPr>
      </w:pPr>
    </w:p>
    <w:p w14:paraId="2B080633" w14:textId="75902FC3" w:rsidR="00307067" w:rsidRPr="00206BBE" w:rsidRDefault="00307067" w:rsidP="0035688E">
      <w:pPr>
        <w:spacing w:line="276" w:lineRule="auto"/>
        <w:jc w:val="both"/>
        <w:outlineLvl w:val="0"/>
        <w:rPr>
          <w:color w:val="000000"/>
          <w:lang w:val="de-AT"/>
        </w:rPr>
      </w:pPr>
      <w:r w:rsidRPr="00206BBE">
        <w:rPr>
          <w:color w:val="000000"/>
          <w:lang w:val="de-AT"/>
        </w:rPr>
        <w:t>Pisek, 1341 November 3</w:t>
      </w:r>
      <w:r w:rsidR="00FE30FA">
        <w:rPr>
          <w:color w:val="000000"/>
          <w:lang w:val="de-AT"/>
        </w:rPr>
        <w:t xml:space="preserve"> (</w:t>
      </w:r>
      <w:r w:rsidR="00FE30FA" w:rsidRPr="00FE30FA">
        <w:rPr>
          <w:i/>
          <w:color w:val="000000"/>
          <w:lang w:val="de-AT"/>
        </w:rPr>
        <w:t xml:space="preserve">Datum in </w:t>
      </w:r>
      <w:proofErr w:type="spellStart"/>
      <w:r w:rsidR="00FE30FA" w:rsidRPr="00FE30FA">
        <w:rPr>
          <w:i/>
          <w:color w:val="000000"/>
          <w:lang w:val="de-AT"/>
        </w:rPr>
        <w:t>Piesk</w:t>
      </w:r>
      <w:proofErr w:type="spellEnd"/>
      <w:r w:rsidR="00FE30FA" w:rsidRPr="00FE30FA">
        <w:rPr>
          <w:i/>
          <w:color w:val="000000"/>
          <w:lang w:val="de-AT"/>
        </w:rPr>
        <w:t xml:space="preserve">, </w:t>
      </w:r>
      <w:proofErr w:type="spellStart"/>
      <w:r w:rsidR="00FE30FA" w:rsidRPr="00FE30FA">
        <w:rPr>
          <w:i/>
          <w:color w:val="000000"/>
          <w:lang w:val="de-AT"/>
        </w:rPr>
        <w:t>sabbato</w:t>
      </w:r>
      <w:proofErr w:type="spellEnd"/>
      <w:r w:rsidR="00FE30FA" w:rsidRPr="00FE30FA">
        <w:rPr>
          <w:i/>
          <w:color w:val="000000"/>
          <w:lang w:val="de-AT"/>
        </w:rPr>
        <w:t xml:space="preserve"> </w:t>
      </w:r>
      <w:proofErr w:type="spellStart"/>
      <w:r w:rsidR="00FE30FA" w:rsidRPr="00FE30FA">
        <w:rPr>
          <w:i/>
          <w:color w:val="000000"/>
          <w:lang w:val="de-AT"/>
        </w:rPr>
        <w:t>post</w:t>
      </w:r>
      <w:proofErr w:type="spellEnd"/>
      <w:r w:rsidR="00FE30FA" w:rsidRPr="00FE30FA">
        <w:rPr>
          <w:i/>
          <w:color w:val="000000"/>
          <w:lang w:val="de-AT"/>
        </w:rPr>
        <w:t xml:space="preserve"> festum Omnium</w:t>
      </w:r>
      <w:r w:rsidR="00FE30FA">
        <w:rPr>
          <w:color w:val="000000"/>
          <w:lang w:val="de-AT"/>
        </w:rPr>
        <w:t xml:space="preserve"> </w:t>
      </w:r>
      <w:proofErr w:type="spellStart"/>
      <w:r w:rsidR="00FE30FA" w:rsidRPr="00FE30FA">
        <w:rPr>
          <w:i/>
          <w:color w:val="000000"/>
          <w:lang w:val="de-AT"/>
        </w:rPr>
        <w:t>sanctorum</w:t>
      </w:r>
      <w:proofErr w:type="spellEnd"/>
      <w:r w:rsidR="00FE30FA">
        <w:rPr>
          <w:color w:val="000000"/>
          <w:lang w:val="de-AT"/>
        </w:rPr>
        <w:t xml:space="preserve">, </w:t>
      </w:r>
      <w:r w:rsidR="00FE30FA" w:rsidRPr="00576C53">
        <w:rPr>
          <w:i/>
          <w:color w:val="000000"/>
        </w:rPr>
        <w:t xml:space="preserve">anno Domini </w:t>
      </w:r>
      <w:proofErr w:type="spellStart"/>
      <w:r w:rsidR="00FE30FA" w:rsidRPr="00556AFB">
        <w:rPr>
          <w:i/>
          <w:color w:val="000000"/>
        </w:rPr>
        <w:t>millesimo</w:t>
      </w:r>
      <w:proofErr w:type="spellEnd"/>
      <w:r w:rsidR="00FE30FA" w:rsidRPr="00556AFB">
        <w:rPr>
          <w:i/>
          <w:color w:val="000000"/>
        </w:rPr>
        <w:t xml:space="preserve"> </w:t>
      </w:r>
      <w:proofErr w:type="spellStart"/>
      <w:r w:rsidR="00FE30FA" w:rsidRPr="00556AFB">
        <w:rPr>
          <w:i/>
          <w:color w:val="000000"/>
        </w:rPr>
        <w:t>trecentesimo</w:t>
      </w:r>
      <w:proofErr w:type="spellEnd"/>
      <w:r w:rsidR="00FE30FA" w:rsidRPr="00556AFB">
        <w:rPr>
          <w:i/>
          <w:color w:val="000000"/>
        </w:rPr>
        <w:t xml:space="preserve"> </w:t>
      </w:r>
      <w:proofErr w:type="spellStart"/>
      <w:r w:rsidR="00FE30FA" w:rsidRPr="00556AFB">
        <w:rPr>
          <w:i/>
          <w:color w:val="000000"/>
        </w:rPr>
        <w:t>quadragesimo</w:t>
      </w:r>
      <w:proofErr w:type="spellEnd"/>
      <w:r w:rsidR="00FE30FA" w:rsidRPr="00556AFB">
        <w:rPr>
          <w:i/>
          <w:color w:val="000000"/>
        </w:rPr>
        <w:t xml:space="preserve"> </w:t>
      </w:r>
      <w:proofErr w:type="spellStart"/>
      <w:r w:rsidR="00FE30FA" w:rsidRPr="00556AFB">
        <w:rPr>
          <w:i/>
          <w:color w:val="000000"/>
        </w:rPr>
        <w:t>primo</w:t>
      </w:r>
      <w:proofErr w:type="spellEnd"/>
      <w:r w:rsidR="00FE30FA">
        <w:rPr>
          <w:color w:val="000000"/>
        </w:rPr>
        <w:t>)</w:t>
      </w:r>
      <w:r w:rsidR="00FE30FA">
        <w:rPr>
          <w:i/>
          <w:color w:val="000000"/>
        </w:rPr>
        <w:t xml:space="preserve"> </w:t>
      </w:r>
    </w:p>
    <w:p w14:paraId="6DE2AD6A" w14:textId="77777777" w:rsidR="00307067" w:rsidRPr="00206BBE" w:rsidRDefault="00307067" w:rsidP="0035688E">
      <w:pPr>
        <w:spacing w:line="276" w:lineRule="auto"/>
        <w:jc w:val="both"/>
        <w:rPr>
          <w:color w:val="000000"/>
          <w:lang w:val="de-AT"/>
        </w:rPr>
      </w:pPr>
    </w:p>
    <w:p w14:paraId="2C23A203" w14:textId="22E98655" w:rsidR="00307067" w:rsidRPr="00206BBE" w:rsidRDefault="00AD39D6" w:rsidP="0035688E">
      <w:pPr>
        <w:spacing w:line="276" w:lineRule="auto"/>
        <w:jc w:val="both"/>
        <w:outlineLvl w:val="0"/>
        <w:rPr>
          <w:b/>
          <w:color w:val="000000"/>
          <w:lang w:val="de-AT"/>
        </w:rPr>
      </w:pPr>
      <w:r>
        <w:rPr>
          <w:b/>
          <w:color w:val="000000"/>
          <w:lang w:val="de-AT"/>
        </w:rPr>
        <w:t xml:space="preserve">Johann, König von Böhmen und Graf von Luxemburg, </w:t>
      </w:r>
      <w:r w:rsidR="00C139DD">
        <w:rPr>
          <w:b/>
          <w:color w:val="000000"/>
          <w:lang w:val="de-AT"/>
        </w:rPr>
        <w:t>gewährt</w:t>
      </w:r>
      <w:r>
        <w:rPr>
          <w:b/>
          <w:color w:val="000000"/>
          <w:lang w:val="de-AT"/>
        </w:rPr>
        <w:t xml:space="preserve"> </w:t>
      </w:r>
      <w:r w:rsidR="00365D73">
        <w:rPr>
          <w:b/>
          <w:color w:val="000000"/>
          <w:lang w:val="de-AT"/>
        </w:rPr>
        <w:t>(</w:t>
      </w:r>
      <w:proofErr w:type="spellStart"/>
      <w:r w:rsidR="00365D73" w:rsidRPr="00C139DD">
        <w:rPr>
          <w:b/>
          <w:i/>
          <w:color w:val="000000"/>
          <w:lang w:val="de-AT"/>
        </w:rPr>
        <w:t>graciam</w:t>
      </w:r>
      <w:proofErr w:type="spellEnd"/>
      <w:r w:rsidR="00365D73" w:rsidRPr="00C139DD">
        <w:rPr>
          <w:b/>
          <w:i/>
          <w:color w:val="000000"/>
          <w:lang w:val="de-AT"/>
        </w:rPr>
        <w:t xml:space="preserve"> </w:t>
      </w:r>
      <w:proofErr w:type="spellStart"/>
      <w:r w:rsidR="00365D73" w:rsidRPr="00C139DD">
        <w:rPr>
          <w:b/>
          <w:i/>
          <w:color w:val="000000"/>
          <w:lang w:val="de-AT"/>
        </w:rPr>
        <w:t>duximus</w:t>
      </w:r>
      <w:proofErr w:type="spellEnd"/>
      <w:r w:rsidR="00365D73" w:rsidRPr="00C139DD">
        <w:rPr>
          <w:b/>
          <w:i/>
          <w:color w:val="000000"/>
          <w:lang w:val="de-AT"/>
        </w:rPr>
        <w:t xml:space="preserve">… </w:t>
      </w:r>
      <w:proofErr w:type="spellStart"/>
      <w:r w:rsidR="00365D73" w:rsidRPr="00C139DD">
        <w:rPr>
          <w:b/>
          <w:i/>
          <w:color w:val="000000"/>
          <w:lang w:val="de-AT"/>
        </w:rPr>
        <w:t>faciendam</w:t>
      </w:r>
      <w:proofErr w:type="spellEnd"/>
      <w:r w:rsidR="00365D73">
        <w:rPr>
          <w:b/>
          <w:color w:val="000000"/>
          <w:lang w:val="de-AT"/>
        </w:rPr>
        <w:t xml:space="preserve">) </w:t>
      </w:r>
      <w:proofErr w:type="spellStart"/>
      <w:r w:rsidRPr="00C139DD">
        <w:rPr>
          <w:b/>
          <w:i/>
          <w:color w:val="000000"/>
          <w:lang w:val="de-AT"/>
        </w:rPr>
        <w:t>Me</w:t>
      </w:r>
      <w:r w:rsidR="004F0BCF" w:rsidRPr="00C139DD">
        <w:rPr>
          <w:b/>
          <w:i/>
          <w:color w:val="000000"/>
          <w:lang w:val="de-AT"/>
        </w:rPr>
        <w:t>y</w:t>
      </w:r>
      <w:r w:rsidRPr="00C139DD">
        <w:rPr>
          <w:b/>
          <w:i/>
          <w:color w:val="000000"/>
          <w:lang w:val="de-AT"/>
        </w:rPr>
        <w:t>nlinus</w:t>
      </w:r>
      <w:proofErr w:type="spellEnd"/>
      <w:r>
        <w:rPr>
          <w:b/>
          <w:color w:val="000000"/>
          <w:lang w:val="de-AT"/>
        </w:rPr>
        <w:t xml:space="preserve"> und </w:t>
      </w:r>
      <w:r w:rsidR="004F0BCF">
        <w:rPr>
          <w:b/>
          <w:color w:val="000000"/>
          <w:lang w:val="de-AT"/>
        </w:rPr>
        <w:t xml:space="preserve">Prager Richter </w:t>
      </w:r>
      <w:r>
        <w:rPr>
          <w:b/>
          <w:color w:val="000000"/>
          <w:lang w:val="de-AT"/>
        </w:rPr>
        <w:t xml:space="preserve">Wenzel, Gebrüdern </w:t>
      </w:r>
      <w:proofErr w:type="spellStart"/>
      <w:r w:rsidR="004F0BCF">
        <w:rPr>
          <w:b/>
          <w:color w:val="000000"/>
          <w:lang w:val="de-AT"/>
        </w:rPr>
        <w:t>Roky</w:t>
      </w:r>
      <w:r>
        <w:rPr>
          <w:b/>
          <w:color w:val="000000"/>
          <w:lang w:val="de-AT"/>
        </w:rPr>
        <w:t>zaner</w:t>
      </w:r>
      <w:proofErr w:type="spellEnd"/>
      <w:r>
        <w:rPr>
          <w:b/>
          <w:color w:val="000000"/>
          <w:lang w:val="de-AT"/>
        </w:rPr>
        <w:t>, in Ansehung</w:t>
      </w:r>
      <w:r w:rsidR="00D03C3A">
        <w:rPr>
          <w:b/>
          <w:color w:val="000000"/>
          <w:lang w:val="de-AT"/>
        </w:rPr>
        <w:t xml:space="preserve"> von</w:t>
      </w:r>
      <w:r>
        <w:rPr>
          <w:b/>
          <w:color w:val="000000"/>
          <w:lang w:val="de-AT"/>
        </w:rPr>
        <w:t xml:space="preserve"> der</w:t>
      </w:r>
      <w:r w:rsidR="00365D73">
        <w:rPr>
          <w:b/>
          <w:color w:val="000000"/>
          <w:lang w:val="de-AT"/>
        </w:rPr>
        <w:t>en</w:t>
      </w:r>
      <w:r>
        <w:rPr>
          <w:b/>
          <w:color w:val="000000"/>
          <w:lang w:val="de-AT"/>
        </w:rPr>
        <w:t xml:space="preserve"> Treue und </w:t>
      </w:r>
      <w:r w:rsidR="00393F8E">
        <w:rPr>
          <w:b/>
          <w:color w:val="000000"/>
          <w:lang w:val="de-AT"/>
        </w:rPr>
        <w:t>erwiesenen</w:t>
      </w:r>
      <w:r>
        <w:rPr>
          <w:b/>
          <w:color w:val="000000"/>
          <w:lang w:val="de-AT"/>
        </w:rPr>
        <w:t xml:space="preserve"> Di</w:t>
      </w:r>
      <w:r w:rsidR="004F0BCF">
        <w:rPr>
          <w:b/>
          <w:color w:val="000000"/>
          <w:lang w:val="de-AT"/>
        </w:rPr>
        <w:t>ensten sowie aus seiner königlichen Freigebigkeit</w:t>
      </w:r>
      <w:r w:rsidR="00F94FA0">
        <w:rPr>
          <w:b/>
          <w:color w:val="000000"/>
          <w:lang w:val="de-AT"/>
        </w:rPr>
        <w:t xml:space="preserve"> (</w:t>
      </w:r>
      <w:r w:rsidR="00F94FA0" w:rsidRPr="00F94FA0">
        <w:rPr>
          <w:b/>
          <w:i/>
          <w:iCs/>
          <w:color w:val="000000"/>
          <w:lang w:val="de-AT"/>
        </w:rPr>
        <w:t xml:space="preserve">de </w:t>
      </w:r>
      <w:proofErr w:type="spellStart"/>
      <w:r w:rsidR="00F94FA0" w:rsidRPr="00F94FA0">
        <w:rPr>
          <w:b/>
          <w:i/>
          <w:iCs/>
          <w:color w:val="000000"/>
          <w:lang w:val="de-AT"/>
        </w:rPr>
        <w:t>liberalitate</w:t>
      </w:r>
      <w:proofErr w:type="spellEnd"/>
      <w:r w:rsidR="00F94FA0" w:rsidRPr="00F94FA0">
        <w:rPr>
          <w:b/>
          <w:i/>
          <w:iCs/>
          <w:color w:val="000000"/>
          <w:lang w:val="de-AT"/>
        </w:rPr>
        <w:t xml:space="preserve"> </w:t>
      </w:r>
      <w:proofErr w:type="spellStart"/>
      <w:r w:rsidR="00F94FA0" w:rsidRPr="00F94FA0">
        <w:rPr>
          <w:b/>
          <w:i/>
          <w:iCs/>
          <w:color w:val="000000"/>
          <w:lang w:val="de-AT"/>
        </w:rPr>
        <w:t>nostra</w:t>
      </w:r>
      <w:proofErr w:type="spellEnd"/>
      <w:r w:rsidR="00F94FA0" w:rsidRPr="00F94FA0">
        <w:rPr>
          <w:b/>
          <w:i/>
          <w:iCs/>
          <w:color w:val="000000"/>
          <w:lang w:val="de-AT"/>
        </w:rPr>
        <w:t xml:space="preserve"> </w:t>
      </w:r>
      <w:proofErr w:type="spellStart"/>
      <w:r w:rsidR="00F94FA0" w:rsidRPr="00F94FA0">
        <w:rPr>
          <w:b/>
          <w:i/>
          <w:iCs/>
          <w:color w:val="000000"/>
          <w:lang w:val="de-AT"/>
        </w:rPr>
        <w:t>regia</w:t>
      </w:r>
      <w:proofErr w:type="spellEnd"/>
      <w:r w:rsidR="00F94FA0">
        <w:rPr>
          <w:b/>
          <w:color w:val="000000"/>
          <w:lang w:val="de-AT"/>
        </w:rPr>
        <w:t>)</w:t>
      </w:r>
      <w:r w:rsidR="00365D73">
        <w:rPr>
          <w:b/>
          <w:color w:val="000000"/>
          <w:lang w:val="de-AT"/>
        </w:rPr>
        <w:t xml:space="preserve"> die Gnade</w:t>
      </w:r>
      <w:r w:rsidR="001C15A8">
        <w:rPr>
          <w:b/>
          <w:color w:val="000000"/>
          <w:lang w:val="de-AT"/>
        </w:rPr>
        <w:t xml:space="preserve">, </w:t>
      </w:r>
      <w:r w:rsidR="003D13EA">
        <w:rPr>
          <w:b/>
          <w:color w:val="000000"/>
          <w:lang w:val="de-AT"/>
        </w:rPr>
        <w:t>dass</w:t>
      </w:r>
      <w:r w:rsidR="001C15A8">
        <w:rPr>
          <w:b/>
          <w:color w:val="000000"/>
          <w:lang w:val="de-AT"/>
        </w:rPr>
        <w:t xml:space="preserve"> sie </w:t>
      </w:r>
      <w:r>
        <w:rPr>
          <w:b/>
          <w:color w:val="000000"/>
          <w:lang w:val="de-AT"/>
        </w:rPr>
        <w:t>49 Hufen</w:t>
      </w:r>
      <w:r w:rsidR="00C53223">
        <w:rPr>
          <w:b/>
          <w:color w:val="000000"/>
          <w:lang w:val="de-AT"/>
        </w:rPr>
        <w:t xml:space="preserve"> Waldes, </w:t>
      </w:r>
      <w:r w:rsidR="00E36224">
        <w:rPr>
          <w:b/>
          <w:color w:val="000000"/>
          <w:lang w:val="de-AT"/>
        </w:rPr>
        <w:t>zu je</w:t>
      </w:r>
      <w:r w:rsidR="004F0BCF">
        <w:rPr>
          <w:b/>
          <w:color w:val="000000"/>
          <w:lang w:val="de-AT"/>
        </w:rPr>
        <w:t xml:space="preserve"> 72 Strich</w:t>
      </w:r>
      <w:r w:rsidR="00C53223">
        <w:rPr>
          <w:b/>
          <w:color w:val="000000"/>
          <w:lang w:val="de-AT"/>
        </w:rPr>
        <w:t>,</w:t>
      </w:r>
      <w:r w:rsidR="004F0BCF">
        <w:rPr>
          <w:b/>
          <w:color w:val="000000"/>
          <w:lang w:val="de-AT"/>
        </w:rPr>
        <w:t xml:space="preserve"> </w:t>
      </w:r>
      <w:r w:rsidR="00D03C3A">
        <w:rPr>
          <w:b/>
          <w:color w:val="000000"/>
          <w:lang w:val="de-AT"/>
        </w:rPr>
        <w:t>namens</w:t>
      </w:r>
      <w:r>
        <w:rPr>
          <w:b/>
          <w:color w:val="000000"/>
          <w:lang w:val="de-AT"/>
        </w:rPr>
        <w:t xml:space="preserve"> </w:t>
      </w:r>
      <w:proofErr w:type="spellStart"/>
      <w:r>
        <w:rPr>
          <w:b/>
          <w:color w:val="000000"/>
          <w:lang w:val="de-AT"/>
        </w:rPr>
        <w:t>Lipansk</w:t>
      </w:r>
      <w:r w:rsidR="00D03C3A">
        <w:rPr>
          <w:b/>
          <w:color w:val="000000"/>
          <w:lang w:val="de-AT"/>
        </w:rPr>
        <w:t>ý</w:t>
      </w:r>
      <w:proofErr w:type="spellEnd"/>
      <w:r w:rsidR="0064597E">
        <w:rPr>
          <w:b/>
          <w:color w:val="000000"/>
          <w:lang w:val="de-AT"/>
        </w:rPr>
        <w:t xml:space="preserve"> (</w:t>
      </w:r>
      <w:proofErr w:type="spellStart"/>
      <w:r w:rsidR="0064597E" w:rsidRPr="0064597E">
        <w:rPr>
          <w:b/>
          <w:i/>
          <w:color w:val="000000"/>
          <w:lang w:val="de-AT"/>
        </w:rPr>
        <w:t>silva</w:t>
      </w:r>
      <w:proofErr w:type="spellEnd"/>
      <w:r w:rsidR="0064597E" w:rsidRPr="0064597E">
        <w:rPr>
          <w:b/>
          <w:i/>
          <w:color w:val="000000"/>
          <w:lang w:val="de-AT"/>
        </w:rPr>
        <w:t xml:space="preserve"> </w:t>
      </w:r>
      <w:proofErr w:type="spellStart"/>
      <w:r w:rsidR="0064597E" w:rsidRPr="0064597E">
        <w:rPr>
          <w:b/>
          <w:i/>
          <w:color w:val="000000"/>
          <w:lang w:val="de-AT"/>
        </w:rPr>
        <w:t>nostra</w:t>
      </w:r>
      <w:proofErr w:type="spellEnd"/>
      <w:r w:rsidR="0064597E" w:rsidRPr="0064597E">
        <w:rPr>
          <w:b/>
          <w:i/>
          <w:color w:val="000000"/>
          <w:lang w:val="de-AT"/>
        </w:rPr>
        <w:t xml:space="preserve"> </w:t>
      </w:r>
      <w:proofErr w:type="spellStart"/>
      <w:r w:rsidR="0064597E" w:rsidRPr="0064597E">
        <w:rPr>
          <w:b/>
          <w:i/>
          <w:color w:val="000000"/>
          <w:lang w:val="de-AT"/>
        </w:rPr>
        <w:t>dicta</w:t>
      </w:r>
      <w:proofErr w:type="spellEnd"/>
      <w:r w:rsidR="0064597E" w:rsidRPr="0064597E">
        <w:rPr>
          <w:b/>
          <w:i/>
          <w:color w:val="000000"/>
          <w:lang w:val="de-AT"/>
        </w:rPr>
        <w:t xml:space="preserve"> </w:t>
      </w:r>
      <w:proofErr w:type="spellStart"/>
      <w:r w:rsidR="0064597E" w:rsidRPr="0064597E">
        <w:rPr>
          <w:b/>
          <w:i/>
          <w:color w:val="000000"/>
          <w:lang w:val="de-AT"/>
        </w:rPr>
        <w:t>Lipansky</w:t>
      </w:r>
      <w:proofErr w:type="spellEnd"/>
      <w:r w:rsidR="0064597E">
        <w:rPr>
          <w:b/>
          <w:color w:val="000000"/>
          <w:lang w:val="de-AT"/>
        </w:rPr>
        <w:t>)</w:t>
      </w:r>
      <w:r>
        <w:rPr>
          <w:b/>
          <w:color w:val="000000"/>
          <w:lang w:val="de-AT"/>
        </w:rPr>
        <w:t xml:space="preserve">, gelegen zwischen </w:t>
      </w:r>
      <w:r w:rsidR="004F0BCF">
        <w:rPr>
          <w:b/>
          <w:color w:val="000000"/>
          <w:lang w:val="de-AT"/>
        </w:rPr>
        <w:t xml:space="preserve">der Stadt </w:t>
      </w:r>
      <w:proofErr w:type="spellStart"/>
      <w:r>
        <w:rPr>
          <w:b/>
          <w:color w:val="000000"/>
          <w:lang w:val="de-AT"/>
        </w:rPr>
        <w:t>Nimburg</w:t>
      </w:r>
      <w:proofErr w:type="spellEnd"/>
      <w:r w:rsidR="00D34F49">
        <w:rPr>
          <w:b/>
          <w:color w:val="000000"/>
          <w:lang w:val="de-AT"/>
        </w:rPr>
        <w:t xml:space="preserve"> [an der Elbe]</w:t>
      </w:r>
      <w:r w:rsidR="004F0BCF">
        <w:rPr>
          <w:b/>
          <w:color w:val="000000"/>
          <w:lang w:val="de-AT"/>
        </w:rPr>
        <w:t xml:space="preserve"> (</w:t>
      </w:r>
      <w:proofErr w:type="spellStart"/>
      <w:r w:rsidR="004F0BCF" w:rsidRPr="00FE30FA">
        <w:rPr>
          <w:b/>
          <w:i/>
          <w:color w:val="000000"/>
          <w:lang w:val="de-AT"/>
        </w:rPr>
        <w:t>civitas</w:t>
      </w:r>
      <w:proofErr w:type="spellEnd"/>
      <w:r w:rsidR="004F0BCF" w:rsidRPr="00FE30FA">
        <w:rPr>
          <w:b/>
          <w:i/>
          <w:color w:val="000000"/>
          <w:lang w:val="de-AT"/>
        </w:rPr>
        <w:t xml:space="preserve"> </w:t>
      </w:r>
      <w:proofErr w:type="spellStart"/>
      <w:r w:rsidR="004F0BCF" w:rsidRPr="00FE30FA">
        <w:rPr>
          <w:b/>
          <w:i/>
          <w:color w:val="000000"/>
          <w:lang w:val="de-AT"/>
        </w:rPr>
        <w:t>Neuenburch</w:t>
      </w:r>
      <w:proofErr w:type="spellEnd"/>
      <w:r w:rsidR="004F0BCF">
        <w:rPr>
          <w:b/>
          <w:color w:val="000000"/>
          <w:lang w:val="de-AT"/>
        </w:rPr>
        <w:t>)</w:t>
      </w:r>
      <w:r>
        <w:rPr>
          <w:b/>
          <w:color w:val="000000"/>
          <w:lang w:val="de-AT"/>
        </w:rPr>
        <w:t xml:space="preserve"> und </w:t>
      </w:r>
      <w:r w:rsidR="004F0BCF">
        <w:rPr>
          <w:b/>
          <w:color w:val="000000"/>
          <w:lang w:val="de-AT"/>
        </w:rPr>
        <w:t xml:space="preserve">der Minderstadt </w:t>
      </w:r>
      <w:proofErr w:type="spellStart"/>
      <w:r>
        <w:rPr>
          <w:b/>
          <w:color w:val="000000"/>
          <w:lang w:val="de-AT"/>
        </w:rPr>
        <w:t>Lissa</w:t>
      </w:r>
      <w:proofErr w:type="spellEnd"/>
      <w:r>
        <w:rPr>
          <w:b/>
          <w:color w:val="000000"/>
          <w:lang w:val="de-AT"/>
        </w:rPr>
        <w:t xml:space="preserve"> </w:t>
      </w:r>
      <w:r w:rsidR="00806471">
        <w:rPr>
          <w:b/>
          <w:color w:val="000000"/>
          <w:lang w:val="de-AT"/>
        </w:rPr>
        <w:t>[</w:t>
      </w:r>
      <w:r>
        <w:rPr>
          <w:b/>
          <w:color w:val="000000"/>
          <w:lang w:val="de-AT"/>
        </w:rPr>
        <w:t>an der Elbe</w:t>
      </w:r>
      <w:r w:rsidR="00806471">
        <w:rPr>
          <w:b/>
          <w:color w:val="000000"/>
          <w:lang w:val="de-AT"/>
        </w:rPr>
        <w:t>]</w:t>
      </w:r>
      <w:r w:rsidR="004F0BCF">
        <w:rPr>
          <w:b/>
          <w:color w:val="000000"/>
          <w:lang w:val="de-AT"/>
        </w:rPr>
        <w:t xml:space="preserve"> (</w:t>
      </w:r>
      <w:proofErr w:type="spellStart"/>
      <w:r w:rsidR="004F0BCF" w:rsidRPr="00FE30FA">
        <w:rPr>
          <w:b/>
          <w:i/>
          <w:color w:val="000000"/>
          <w:lang w:val="de-AT"/>
        </w:rPr>
        <w:t>oppidum</w:t>
      </w:r>
      <w:proofErr w:type="spellEnd"/>
      <w:r w:rsidR="004F0BCF" w:rsidRPr="00FE30FA">
        <w:rPr>
          <w:b/>
          <w:i/>
          <w:color w:val="000000"/>
          <w:lang w:val="de-AT"/>
        </w:rPr>
        <w:t xml:space="preserve"> </w:t>
      </w:r>
      <w:proofErr w:type="spellStart"/>
      <w:r w:rsidR="004F0BCF" w:rsidRPr="00FE30FA">
        <w:rPr>
          <w:b/>
          <w:i/>
          <w:color w:val="000000"/>
          <w:lang w:val="de-AT"/>
        </w:rPr>
        <w:t>dictum</w:t>
      </w:r>
      <w:proofErr w:type="spellEnd"/>
      <w:r w:rsidR="004F0BCF" w:rsidRPr="00FE30FA">
        <w:rPr>
          <w:b/>
          <w:i/>
          <w:color w:val="000000"/>
          <w:lang w:val="de-AT"/>
        </w:rPr>
        <w:t xml:space="preserve"> </w:t>
      </w:r>
      <w:proofErr w:type="spellStart"/>
      <w:r w:rsidR="004F0BCF" w:rsidRPr="00FE30FA">
        <w:rPr>
          <w:b/>
          <w:i/>
          <w:color w:val="000000"/>
          <w:lang w:val="de-AT"/>
        </w:rPr>
        <w:t>Liss</w:t>
      </w:r>
      <w:proofErr w:type="spellEnd"/>
      <w:r w:rsidR="004F0BCF">
        <w:rPr>
          <w:b/>
          <w:color w:val="000000"/>
          <w:lang w:val="de-AT"/>
        </w:rPr>
        <w:t>)</w:t>
      </w:r>
      <w:r>
        <w:rPr>
          <w:b/>
          <w:color w:val="000000"/>
          <w:lang w:val="de-AT"/>
        </w:rPr>
        <w:t xml:space="preserve">, </w:t>
      </w:r>
      <w:r w:rsidR="00D03C3A">
        <w:rPr>
          <w:b/>
          <w:color w:val="000000"/>
          <w:lang w:val="de-AT"/>
        </w:rPr>
        <w:t>als Erbpach</w:t>
      </w:r>
      <w:r w:rsidR="0064597E">
        <w:rPr>
          <w:b/>
          <w:color w:val="000000"/>
          <w:lang w:val="de-AT"/>
        </w:rPr>
        <w:t>t</w:t>
      </w:r>
      <w:r w:rsidR="00D03C3A">
        <w:rPr>
          <w:b/>
          <w:color w:val="000000"/>
          <w:lang w:val="de-AT"/>
        </w:rPr>
        <w:t xml:space="preserve"> (</w:t>
      </w:r>
      <w:proofErr w:type="spellStart"/>
      <w:r w:rsidR="00D03C3A" w:rsidRPr="00D03C3A">
        <w:rPr>
          <w:b/>
          <w:i/>
          <w:color w:val="000000"/>
          <w:lang w:val="de-AT"/>
        </w:rPr>
        <w:t>iure</w:t>
      </w:r>
      <w:proofErr w:type="spellEnd"/>
      <w:r w:rsidR="00D03C3A" w:rsidRPr="00D03C3A">
        <w:rPr>
          <w:b/>
          <w:i/>
          <w:color w:val="000000"/>
          <w:lang w:val="de-AT"/>
        </w:rPr>
        <w:t xml:space="preserve"> </w:t>
      </w:r>
      <w:proofErr w:type="spellStart"/>
      <w:r w:rsidR="00D03C3A" w:rsidRPr="00D03C3A">
        <w:rPr>
          <w:b/>
          <w:i/>
          <w:color w:val="000000"/>
          <w:lang w:val="de-AT"/>
        </w:rPr>
        <w:t>emphyteotico</w:t>
      </w:r>
      <w:proofErr w:type="spellEnd"/>
      <w:r w:rsidR="00D03C3A" w:rsidRPr="00D03C3A">
        <w:rPr>
          <w:b/>
          <w:i/>
          <w:color w:val="000000"/>
          <w:lang w:val="de-AT"/>
        </w:rPr>
        <w:t xml:space="preserve"> </w:t>
      </w:r>
      <w:proofErr w:type="spellStart"/>
      <w:r w:rsidR="00D03C3A" w:rsidRPr="00D03C3A">
        <w:rPr>
          <w:b/>
          <w:i/>
          <w:color w:val="000000"/>
          <w:lang w:val="de-AT"/>
        </w:rPr>
        <w:t>seu</w:t>
      </w:r>
      <w:proofErr w:type="spellEnd"/>
      <w:r w:rsidR="00D03C3A" w:rsidRPr="00D03C3A">
        <w:rPr>
          <w:b/>
          <w:i/>
          <w:color w:val="000000"/>
          <w:lang w:val="de-AT"/>
        </w:rPr>
        <w:t xml:space="preserve"> </w:t>
      </w:r>
      <w:proofErr w:type="spellStart"/>
      <w:r w:rsidR="00D03C3A" w:rsidRPr="00D03C3A">
        <w:rPr>
          <w:b/>
          <w:i/>
          <w:color w:val="000000"/>
          <w:lang w:val="de-AT"/>
        </w:rPr>
        <w:t>theutunicali</w:t>
      </w:r>
      <w:proofErr w:type="spellEnd"/>
      <w:r w:rsidR="00D03C3A">
        <w:rPr>
          <w:b/>
          <w:color w:val="000000"/>
          <w:lang w:val="de-AT"/>
        </w:rPr>
        <w:t>)</w:t>
      </w:r>
      <w:r w:rsidR="00365D73">
        <w:rPr>
          <w:b/>
          <w:color w:val="000000"/>
          <w:lang w:val="de-AT"/>
        </w:rPr>
        <w:t xml:space="preserve"> zu ver</w:t>
      </w:r>
      <w:r w:rsidR="00D03C3A">
        <w:rPr>
          <w:b/>
          <w:color w:val="000000"/>
          <w:lang w:val="de-AT"/>
        </w:rPr>
        <w:t>setzen</w:t>
      </w:r>
      <w:r w:rsidR="001C15A8">
        <w:rPr>
          <w:b/>
          <w:color w:val="000000"/>
          <w:lang w:val="de-AT"/>
        </w:rPr>
        <w:t xml:space="preserve"> dürfen</w:t>
      </w:r>
      <w:r w:rsidR="003D687B" w:rsidRPr="003D687B">
        <w:rPr>
          <w:color w:val="000000"/>
          <w:lang w:val="de-AT"/>
        </w:rPr>
        <w:t>;</w:t>
      </w:r>
      <w:r>
        <w:rPr>
          <w:b/>
          <w:color w:val="000000"/>
          <w:lang w:val="de-AT"/>
        </w:rPr>
        <w:t xml:space="preserve"> wo</w:t>
      </w:r>
      <w:r w:rsidR="0064597E">
        <w:rPr>
          <w:b/>
          <w:color w:val="000000"/>
          <w:lang w:val="de-AT"/>
        </w:rPr>
        <w:t xml:space="preserve">von 40 Hufen die Gebrüder </w:t>
      </w:r>
      <w:proofErr w:type="spellStart"/>
      <w:r w:rsidR="0064597E">
        <w:rPr>
          <w:b/>
          <w:color w:val="000000"/>
          <w:lang w:val="de-AT"/>
        </w:rPr>
        <w:t>Rokyzaner</w:t>
      </w:r>
      <w:proofErr w:type="spellEnd"/>
      <w:r w:rsidR="0064597E">
        <w:rPr>
          <w:b/>
          <w:color w:val="000000"/>
          <w:lang w:val="de-AT"/>
        </w:rPr>
        <w:t xml:space="preserve"> für sich</w:t>
      </w:r>
      <w:r w:rsidR="00FB1B39">
        <w:rPr>
          <w:b/>
          <w:color w:val="000000"/>
          <w:lang w:val="de-AT"/>
        </w:rPr>
        <w:t xml:space="preserve"> zwecks Jahresleistung (</w:t>
      </w:r>
      <w:r w:rsidR="00FB1B39" w:rsidRPr="008941AD">
        <w:rPr>
          <w:b/>
          <w:i/>
          <w:color w:val="000000"/>
          <w:lang w:val="de-AT"/>
        </w:rPr>
        <w:t xml:space="preserve">pro </w:t>
      </w:r>
      <w:proofErr w:type="spellStart"/>
      <w:r w:rsidR="00FB1B39" w:rsidRPr="008941AD">
        <w:rPr>
          <w:b/>
          <w:i/>
          <w:color w:val="000000"/>
          <w:lang w:val="de-AT"/>
        </w:rPr>
        <w:t>arra</w:t>
      </w:r>
      <w:proofErr w:type="spellEnd"/>
      <w:r w:rsidR="00FB1B39" w:rsidRPr="008941AD">
        <w:rPr>
          <w:b/>
          <w:i/>
          <w:color w:val="000000"/>
          <w:lang w:val="de-AT"/>
        </w:rPr>
        <w:t xml:space="preserve"> … </w:t>
      </w:r>
      <w:proofErr w:type="spellStart"/>
      <w:r w:rsidR="00FB1B39" w:rsidRPr="008941AD">
        <w:rPr>
          <w:b/>
          <w:i/>
          <w:color w:val="000000"/>
          <w:lang w:val="de-AT"/>
        </w:rPr>
        <w:t>vulgariter</w:t>
      </w:r>
      <w:proofErr w:type="spellEnd"/>
      <w:r w:rsidR="00FB1B39" w:rsidRPr="008941AD">
        <w:rPr>
          <w:b/>
          <w:i/>
          <w:color w:val="000000"/>
          <w:lang w:val="de-AT"/>
        </w:rPr>
        <w:t xml:space="preserve"> </w:t>
      </w:r>
      <w:proofErr w:type="spellStart"/>
      <w:r w:rsidR="00FB1B39" w:rsidRPr="008941AD">
        <w:rPr>
          <w:b/>
          <w:i/>
          <w:color w:val="000000"/>
          <w:lang w:val="de-AT"/>
        </w:rPr>
        <w:t>anleyt</w:t>
      </w:r>
      <w:proofErr w:type="spellEnd"/>
      <w:r w:rsidR="00FB1B39">
        <w:rPr>
          <w:b/>
          <w:color w:val="000000"/>
          <w:lang w:val="de-AT"/>
        </w:rPr>
        <w:t>)</w:t>
      </w:r>
      <w:r w:rsidR="0064597E">
        <w:rPr>
          <w:b/>
          <w:color w:val="000000"/>
          <w:lang w:val="de-AT"/>
        </w:rPr>
        <w:t xml:space="preserve"> behalten</w:t>
      </w:r>
      <w:r w:rsidR="00FB1B39">
        <w:rPr>
          <w:b/>
          <w:color w:val="000000"/>
          <w:lang w:val="de-AT"/>
        </w:rPr>
        <w:t xml:space="preserve"> dürfen</w:t>
      </w:r>
      <w:r w:rsidR="0064597E">
        <w:rPr>
          <w:b/>
          <w:color w:val="000000"/>
          <w:lang w:val="de-AT"/>
        </w:rPr>
        <w:t>,</w:t>
      </w:r>
      <w:r>
        <w:rPr>
          <w:b/>
          <w:color w:val="000000"/>
          <w:lang w:val="de-AT"/>
        </w:rPr>
        <w:t xml:space="preserve"> drei von den verpachteten Hufen</w:t>
      </w:r>
      <w:r w:rsidR="00365D73">
        <w:rPr>
          <w:b/>
          <w:color w:val="000000"/>
          <w:lang w:val="de-AT"/>
        </w:rPr>
        <w:t xml:space="preserve"> samt </w:t>
      </w:r>
      <w:r w:rsidR="00365D73" w:rsidRPr="001C15A8">
        <w:rPr>
          <w:b/>
          <w:color w:val="000000"/>
          <w:lang w:val="de-AT"/>
        </w:rPr>
        <w:t>Gaststätte, Bäcker</w:t>
      </w:r>
      <w:r w:rsidR="00D036E3" w:rsidRPr="001C15A8">
        <w:rPr>
          <w:b/>
          <w:color w:val="000000"/>
          <w:lang w:val="de-AT"/>
        </w:rPr>
        <w:t>stub</w:t>
      </w:r>
      <w:r w:rsidR="0064597E" w:rsidRPr="001C15A8">
        <w:rPr>
          <w:b/>
          <w:color w:val="000000"/>
          <w:lang w:val="de-AT"/>
        </w:rPr>
        <w:t>e</w:t>
      </w:r>
      <w:r w:rsidR="00365D73" w:rsidRPr="001C15A8">
        <w:rPr>
          <w:b/>
          <w:color w:val="000000"/>
          <w:lang w:val="de-AT"/>
        </w:rPr>
        <w:t>, Fleischb</w:t>
      </w:r>
      <w:r w:rsidR="0064597E" w:rsidRPr="001C15A8">
        <w:rPr>
          <w:b/>
          <w:color w:val="000000"/>
          <w:lang w:val="de-AT"/>
        </w:rPr>
        <w:t>ank</w:t>
      </w:r>
      <w:r w:rsidR="00806471" w:rsidRPr="001C15A8">
        <w:rPr>
          <w:b/>
          <w:color w:val="000000"/>
          <w:lang w:val="de-AT"/>
        </w:rPr>
        <w:t xml:space="preserve">, </w:t>
      </w:r>
      <w:r w:rsidR="0064597E">
        <w:rPr>
          <w:b/>
          <w:color w:val="000000"/>
          <w:lang w:val="de-AT"/>
        </w:rPr>
        <w:t>Schuster</w:t>
      </w:r>
      <w:r w:rsidR="00FB1B39">
        <w:rPr>
          <w:b/>
          <w:color w:val="000000"/>
          <w:lang w:val="de-AT"/>
        </w:rPr>
        <w:t>-</w:t>
      </w:r>
      <w:r w:rsidR="0064597E">
        <w:rPr>
          <w:b/>
          <w:color w:val="000000"/>
          <w:lang w:val="de-AT"/>
        </w:rPr>
        <w:t>, Schmied</w:t>
      </w:r>
      <w:r w:rsidR="00FB1B39">
        <w:rPr>
          <w:b/>
          <w:color w:val="000000"/>
          <w:lang w:val="de-AT"/>
        </w:rPr>
        <w:t>-</w:t>
      </w:r>
      <w:r w:rsidR="0064597E">
        <w:rPr>
          <w:b/>
          <w:color w:val="000000"/>
          <w:lang w:val="de-AT"/>
        </w:rPr>
        <w:t xml:space="preserve"> und </w:t>
      </w:r>
      <w:r w:rsidR="00FB1B39">
        <w:rPr>
          <w:b/>
          <w:color w:val="000000"/>
          <w:lang w:val="de-AT"/>
        </w:rPr>
        <w:t>Schneiderwerkstatt</w:t>
      </w:r>
      <w:r w:rsidR="0064597E">
        <w:rPr>
          <w:b/>
          <w:color w:val="000000"/>
          <w:lang w:val="de-AT"/>
        </w:rPr>
        <w:t xml:space="preserve"> </w:t>
      </w:r>
      <w:r>
        <w:rPr>
          <w:b/>
          <w:color w:val="000000"/>
          <w:lang w:val="de-AT"/>
        </w:rPr>
        <w:t>überträgt</w:t>
      </w:r>
      <w:r w:rsidR="00365D73">
        <w:rPr>
          <w:b/>
          <w:color w:val="000000"/>
          <w:lang w:val="de-AT"/>
        </w:rPr>
        <w:t xml:space="preserve"> </w:t>
      </w:r>
      <w:r w:rsidR="001C15A8">
        <w:rPr>
          <w:b/>
          <w:color w:val="000000"/>
          <w:lang w:val="de-AT"/>
        </w:rPr>
        <w:t xml:space="preserve">er </w:t>
      </w:r>
      <w:r w:rsidR="00365D73">
        <w:rPr>
          <w:b/>
          <w:color w:val="000000"/>
          <w:lang w:val="de-AT"/>
        </w:rPr>
        <w:t>(</w:t>
      </w:r>
      <w:proofErr w:type="spellStart"/>
      <w:r w:rsidR="00365D73" w:rsidRPr="0087736F">
        <w:rPr>
          <w:b/>
          <w:i/>
          <w:color w:val="000000"/>
          <w:lang w:val="de-AT"/>
        </w:rPr>
        <w:t>damus</w:t>
      </w:r>
      <w:proofErr w:type="spellEnd"/>
      <w:r w:rsidR="00365D73" w:rsidRPr="0087736F">
        <w:rPr>
          <w:b/>
          <w:i/>
          <w:color w:val="000000"/>
          <w:lang w:val="de-AT"/>
        </w:rPr>
        <w:t xml:space="preserve">, </w:t>
      </w:r>
      <w:proofErr w:type="spellStart"/>
      <w:r w:rsidR="00365D73" w:rsidRPr="0087736F">
        <w:rPr>
          <w:b/>
          <w:i/>
          <w:color w:val="000000"/>
          <w:lang w:val="de-AT"/>
        </w:rPr>
        <w:t>concedimus</w:t>
      </w:r>
      <w:proofErr w:type="spellEnd"/>
      <w:r w:rsidR="00365D73" w:rsidRPr="0087736F">
        <w:rPr>
          <w:b/>
          <w:i/>
          <w:color w:val="000000"/>
          <w:lang w:val="de-AT"/>
        </w:rPr>
        <w:t xml:space="preserve"> et </w:t>
      </w:r>
      <w:proofErr w:type="spellStart"/>
      <w:r w:rsidR="00365D73" w:rsidRPr="0087736F">
        <w:rPr>
          <w:b/>
          <w:i/>
          <w:color w:val="000000"/>
          <w:lang w:val="de-AT"/>
        </w:rPr>
        <w:t>donamus</w:t>
      </w:r>
      <w:proofErr w:type="spellEnd"/>
      <w:r w:rsidR="00365D73">
        <w:rPr>
          <w:b/>
          <w:color w:val="000000"/>
          <w:lang w:val="de-AT"/>
        </w:rPr>
        <w:t>)</w:t>
      </w:r>
      <w:r>
        <w:rPr>
          <w:b/>
          <w:color w:val="000000"/>
          <w:lang w:val="de-AT"/>
        </w:rPr>
        <w:t xml:space="preserve"> </w:t>
      </w:r>
      <w:r w:rsidR="0064597E">
        <w:rPr>
          <w:b/>
          <w:color w:val="000000"/>
          <w:lang w:val="de-AT"/>
        </w:rPr>
        <w:t>zu seinem Seelenheil</w:t>
      </w:r>
      <w:r>
        <w:rPr>
          <w:b/>
          <w:color w:val="000000"/>
          <w:lang w:val="de-AT"/>
        </w:rPr>
        <w:t xml:space="preserve"> an Pfarr</w:t>
      </w:r>
      <w:r w:rsidR="00FB1B39">
        <w:rPr>
          <w:b/>
          <w:color w:val="000000"/>
          <w:lang w:val="de-AT"/>
        </w:rPr>
        <w:t>kirche</w:t>
      </w:r>
      <w:r>
        <w:rPr>
          <w:b/>
          <w:color w:val="000000"/>
          <w:lang w:val="de-AT"/>
        </w:rPr>
        <w:t xml:space="preserve"> </w:t>
      </w:r>
      <w:r w:rsidR="00132366">
        <w:rPr>
          <w:b/>
          <w:color w:val="000000"/>
          <w:lang w:val="de-AT"/>
        </w:rPr>
        <w:t>St</w:t>
      </w:r>
      <w:r>
        <w:rPr>
          <w:b/>
          <w:color w:val="000000"/>
          <w:lang w:val="de-AT"/>
        </w:rPr>
        <w:t xml:space="preserve">. Katharina, die er </w:t>
      </w:r>
      <w:r w:rsidR="0064597E">
        <w:rPr>
          <w:b/>
          <w:color w:val="000000"/>
          <w:lang w:val="de-AT"/>
        </w:rPr>
        <w:t xml:space="preserve">im Dorf </w:t>
      </w:r>
      <w:r>
        <w:rPr>
          <w:b/>
          <w:color w:val="000000"/>
          <w:lang w:val="de-AT"/>
        </w:rPr>
        <w:t xml:space="preserve">stiften will, </w:t>
      </w:r>
      <w:r w:rsidR="0064597E">
        <w:rPr>
          <w:b/>
          <w:color w:val="000000"/>
          <w:lang w:val="de-AT"/>
        </w:rPr>
        <w:t>andere</w:t>
      </w:r>
      <w:r>
        <w:rPr>
          <w:b/>
          <w:color w:val="000000"/>
          <w:lang w:val="de-AT"/>
        </w:rPr>
        <w:t xml:space="preserve"> drei Hufen an</w:t>
      </w:r>
      <w:r w:rsidR="00FB1B39">
        <w:rPr>
          <w:b/>
          <w:color w:val="000000"/>
          <w:lang w:val="de-AT"/>
        </w:rPr>
        <w:t xml:space="preserve"> zukünftigen</w:t>
      </w:r>
      <w:r>
        <w:rPr>
          <w:b/>
          <w:color w:val="000000"/>
          <w:lang w:val="de-AT"/>
        </w:rPr>
        <w:t xml:space="preserve"> Dorfrichter und schließlich drei Hufen dürfen die Dorfbewohner als </w:t>
      </w:r>
      <w:r w:rsidR="004F0BCF">
        <w:rPr>
          <w:b/>
          <w:color w:val="000000"/>
          <w:lang w:val="de-AT"/>
        </w:rPr>
        <w:t>Weide</w:t>
      </w:r>
      <w:r>
        <w:rPr>
          <w:b/>
          <w:color w:val="000000"/>
          <w:lang w:val="de-AT"/>
        </w:rPr>
        <w:t xml:space="preserve"> nutzen. </w:t>
      </w:r>
      <w:r w:rsidR="00365D73">
        <w:rPr>
          <w:b/>
          <w:color w:val="000000"/>
          <w:lang w:val="de-AT"/>
        </w:rPr>
        <w:t>Ferner befreit</w:t>
      </w:r>
      <w:r w:rsidR="001C15A8">
        <w:rPr>
          <w:b/>
          <w:color w:val="000000"/>
          <w:lang w:val="de-AT"/>
        </w:rPr>
        <w:t xml:space="preserve"> er (</w:t>
      </w:r>
      <w:proofErr w:type="spellStart"/>
      <w:r w:rsidR="001C15A8" w:rsidRPr="001C15A8">
        <w:rPr>
          <w:b/>
          <w:i/>
          <w:color w:val="000000"/>
          <w:lang w:val="de-AT"/>
        </w:rPr>
        <w:t>damus</w:t>
      </w:r>
      <w:proofErr w:type="spellEnd"/>
      <w:r w:rsidR="001C15A8" w:rsidRPr="001C15A8">
        <w:rPr>
          <w:b/>
          <w:i/>
          <w:color w:val="000000"/>
          <w:lang w:val="de-AT"/>
        </w:rPr>
        <w:t xml:space="preserve"> et </w:t>
      </w:r>
      <w:proofErr w:type="spellStart"/>
      <w:r w:rsidR="001C15A8" w:rsidRPr="001C15A8">
        <w:rPr>
          <w:b/>
          <w:i/>
          <w:color w:val="000000"/>
          <w:lang w:val="de-AT"/>
        </w:rPr>
        <w:t>concedimus</w:t>
      </w:r>
      <w:proofErr w:type="spellEnd"/>
      <w:r w:rsidR="001C15A8" w:rsidRPr="001C15A8">
        <w:rPr>
          <w:b/>
          <w:i/>
          <w:color w:val="000000"/>
          <w:lang w:val="de-AT"/>
        </w:rPr>
        <w:t xml:space="preserve"> </w:t>
      </w:r>
      <w:proofErr w:type="spellStart"/>
      <w:r w:rsidR="001C15A8" w:rsidRPr="001C15A8">
        <w:rPr>
          <w:b/>
          <w:i/>
          <w:color w:val="000000"/>
          <w:lang w:val="de-AT"/>
        </w:rPr>
        <w:t>libertatem</w:t>
      </w:r>
      <w:proofErr w:type="spellEnd"/>
      <w:r w:rsidR="001C15A8">
        <w:rPr>
          <w:b/>
          <w:color w:val="000000"/>
          <w:lang w:val="de-AT"/>
        </w:rPr>
        <w:t>)</w:t>
      </w:r>
      <w:r w:rsidR="00365D73">
        <w:rPr>
          <w:b/>
          <w:color w:val="000000"/>
          <w:lang w:val="de-AT"/>
        </w:rPr>
        <w:t xml:space="preserve"> die Gebrüder</w:t>
      </w:r>
      <w:r w:rsidR="00FB1B39">
        <w:rPr>
          <w:b/>
          <w:color w:val="000000"/>
          <w:lang w:val="de-AT"/>
        </w:rPr>
        <w:t xml:space="preserve"> </w:t>
      </w:r>
      <w:proofErr w:type="spellStart"/>
      <w:r w:rsidR="00FB1B39">
        <w:rPr>
          <w:b/>
          <w:color w:val="000000"/>
          <w:lang w:val="de-AT"/>
        </w:rPr>
        <w:t>Rokyzaner</w:t>
      </w:r>
      <w:proofErr w:type="spellEnd"/>
      <w:r w:rsidR="00365D73">
        <w:rPr>
          <w:b/>
          <w:color w:val="000000"/>
          <w:lang w:val="de-AT"/>
        </w:rPr>
        <w:t xml:space="preserve"> und deren Erben von allen Steuern und Abgaben, </w:t>
      </w:r>
      <w:r w:rsidR="00365D73">
        <w:rPr>
          <w:b/>
          <w:color w:val="000000"/>
          <w:lang w:val="de-AT"/>
        </w:rPr>
        <w:lastRenderedPageBreak/>
        <w:t xml:space="preserve">die ihnen von den 40 Hufen zu entrichten sind, </w:t>
      </w:r>
      <w:r w:rsidR="00781160">
        <w:rPr>
          <w:b/>
          <w:color w:val="000000"/>
          <w:lang w:val="de-AT"/>
        </w:rPr>
        <w:t xml:space="preserve">angefangen </w:t>
      </w:r>
      <w:r w:rsidR="00365D73">
        <w:rPr>
          <w:b/>
          <w:color w:val="000000"/>
          <w:lang w:val="de-AT"/>
        </w:rPr>
        <w:t>vo</w:t>
      </w:r>
      <w:r w:rsidR="00781160">
        <w:rPr>
          <w:b/>
          <w:color w:val="000000"/>
          <w:lang w:val="de-AT"/>
        </w:rPr>
        <w:t>n</w:t>
      </w:r>
      <w:r w:rsidR="00365D73">
        <w:rPr>
          <w:b/>
          <w:color w:val="000000"/>
          <w:lang w:val="de-AT"/>
        </w:rPr>
        <w:t xml:space="preserve"> </w:t>
      </w:r>
      <w:proofErr w:type="spellStart"/>
      <w:r w:rsidR="00365D73">
        <w:rPr>
          <w:b/>
          <w:color w:val="000000"/>
          <w:lang w:val="de-AT"/>
        </w:rPr>
        <w:t>Gallustag</w:t>
      </w:r>
      <w:proofErr w:type="spellEnd"/>
      <w:r w:rsidR="00365D73">
        <w:rPr>
          <w:b/>
          <w:color w:val="000000"/>
          <w:lang w:val="de-AT"/>
        </w:rPr>
        <w:t xml:space="preserve"> </w:t>
      </w:r>
      <w:r w:rsidR="002A1B76">
        <w:rPr>
          <w:b/>
          <w:color w:val="000000"/>
          <w:lang w:val="de-AT"/>
        </w:rPr>
        <w:t xml:space="preserve">[16. Oktober] </w:t>
      </w:r>
      <w:r w:rsidR="00365D73">
        <w:rPr>
          <w:b/>
          <w:color w:val="000000"/>
          <w:lang w:val="de-AT"/>
        </w:rPr>
        <w:t>auf Dauer von acht Jahren und nach Ablauf dieser Frist sollen sie von jedem Hufe 48 Groschen</w:t>
      </w:r>
      <w:r w:rsidR="00806471">
        <w:rPr>
          <w:b/>
          <w:color w:val="000000"/>
          <w:lang w:val="de-AT"/>
        </w:rPr>
        <w:t>,</w:t>
      </w:r>
      <w:r w:rsidR="00365D73">
        <w:rPr>
          <w:b/>
          <w:color w:val="000000"/>
          <w:lang w:val="de-AT"/>
        </w:rPr>
        <w:t xml:space="preserve"> wovon eine Hälfte </w:t>
      </w:r>
      <w:r w:rsidR="00781160">
        <w:rPr>
          <w:b/>
          <w:color w:val="000000"/>
          <w:lang w:val="de-AT"/>
        </w:rPr>
        <w:t>am</w:t>
      </w:r>
      <w:r w:rsidR="00365D73">
        <w:rPr>
          <w:b/>
          <w:color w:val="000000"/>
          <w:lang w:val="de-AT"/>
        </w:rPr>
        <w:t xml:space="preserve"> </w:t>
      </w:r>
      <w:proofErr w:type="spellStart"/>
      <w:r w:rsidR="00365D73">
        <w:rPr>
          <w:b/>
          <w:color w:val="000000"/>
          <w:lang w:val="de-AT"/>
        </w:rPr>
        <w:t>Gallus</w:t>
      </w:r>
      <w:r w:rsidR="00781160">
        <w:rPr>
          <w:b/>
          <w:color w:val="000000"/>
          <w:lang w:val="de-AT"/>
        </w:rPr>
        <w:t>tag</w:t>
      </w:r>
      <w:proofErr w:type="spellEnd"/>
      <w:r w:rsidR="00D2524D">
        <w:rPr>
          <w:b/>
          <w:color w:val="000000"/>
          <w:lang w:val="de-AT"/>
        </w:rPr>
        <w:t xml:space="preserve"> [16. Oktober]</w:t>
      </w:r>
      <w:r w:rsidR="00365D73">
        <w:rPr>
          <w:b/>
          <w:color w:val="000000"/>
          <w:lang w:val="de-AT"/>
        </w:rPr>
        <w:t xml:space="preserve"> und die andere </w:t>
      </w:r>
      <w:r w:rsidR="00781160">
        <w:rPr>
          <w:b/>
          <w:color w:val="000000"/>
          <w:lang w:val="de-AT"/>
        </w:rPr>
        <w:t>am</w:t>
      </w:r>
      <w:r w:rsidR="00365D73">
        <w:rPr>
          <w:b/>
          <w:color w:val="000000"/>
          <w:lang w:val="de-AT"/>
        </w:rPr>
        <w:t xml:space="preserve"> </w:t>
      </w:r>
      <w:r w:rsidR="00FE30FA">
        <w:rPr>
          <w:b/>
          <w:color w:val="000000"/>
          <w:lang w:val="de-AT"/>
        </w:rPr>
        <w:t>Georg</w:t>
      </w:r>
      <w:r w:rsidR="00781160">
        <w:rPr>
          <w:b/>
          <w:color w:val="000000"/>
          <w:lang w:val="de-AT"/>
        </w:rPr>
        <w:t>itag</w:t>
      </w:r>
      <w:r w:rsidR="00D2524D">
        <w:rPr>
          <w:b/>
          <w:color w:val="000000"/>
          <w:lang w:val="de-AT"/>
        </w:rPr>
        <w:t xml:space="preserve"> [23. April]</w:t>
      </w:r>
      <w:r w:rsidR="00FE30FA">
        <w:rPr>
          <w:b/>
          <w:color w:val="000000"/>
          <w:lang w:val="de-AT"/>
        </w:rPr>
        <w:t xml:space="preserve"> entrichten.</w:t>
      </w:r>
    </w:p>
    <w:p w14:paraId="6E0B1325" w14:textId="77777777" w:rsidR="00307067" w:rsidRPr="00206BBE" w:rsidRDefault="00307067" w:rsidP="0035688E">
      <w:pPr>
        <w:spacing w:line="276" w:lineRule="auto"/>
        <w:jc w:val="both"/>
        <w:rPr>
          <w:color w:val="000000"/>
          <w:lang w:val="de-AT"/>
        </w:rPr>
      </w:pPr>
    </w:p>
    <w:p w14:paraId="39EA6C47" w14:textId="01B25953" w:rsidR="00307067" w:rsidRPr="0045370F" w:rsidRDefault="00307067" w:rsidP="0035688E">
      <w:pPr>
        <w:spacing w:line="276" w:lineRule="auto"/>
        <w:jc w:val="both"/>
        <w:outlineLvl w:val="0"/>
        <w:rPr>
          <w:color w:val="000000"/>
          <w:sz w:val="20"/>
          <w:szCs w:val="20"/>
          <w:lang w:val="de-AT"/>
        </w:rPr>
      </w:pPr>
      <w:r w:rsidRPr="0045370F">
        <w:rPr>
          <w:color w:val="000000"/>
          <w:sz w:val="20"/>
          <w:szCs w:val="20"/>
          <w:lang w:val="de-AT"/>
        </w:rPr>
        <w:t>Original</w:t>
      </w:r>
      <w:r w:rsidR="003D687B" w:rsidRPr="003D687B">
        <w:rPr>
          <w:color w:val="000000"/>
          <w:sz w:val="20"/>
          <w:szCs w:val="20"/>
          <w:lang w:val="de-AT"/>
        </w:rPr>
        <w:t>;</w:t>
      </w:r>
      <w:r w:rsidR="0045370F">
        <w:rPr>
          <w:color w:val="000000"/>
          <w:sz w:val="20"/>
          <w:szCs w:val="20"/>
          <w:lang w:val="de-AT"/>
        </w:rPr>
        <w:t xml:space="preserve"> SOA </w:t>
      </w:r>
      <w:proofErr w:type="spellStart"/>
      <w:r w:rsidR="0045370F">
        <w:rPr>
          <w:color w:val="000000"/>
          <w:sz w:val="20"/>
          <w:szCs w:val="20"/>
          <w:lang w:val="de-AT"/>
        </w:rPr>
        <w:t>Třeboň</w:t>
      </w:r>
      <w:proofErr w:type="spellEnd"/>
      <w:r w:rsidR="0045370F">
        <w:rPr>
          <w:color w:val="000000"/>
          <w:sz w:val="20"/>
          <w:szCs w:val="20"/>
          <w:lang w:val="de-AT"/>
        </w:rPr>
        <w:t xml:space="preserve"> – Außenstelle </w:t>
      </w:r>
      <w:proofErr w:type="spellStart"/>
      <w:r w:rsidR="0045370F">
        <w:rPr>
          <w:color w:val="000000"/>
          <w:sz w:val="20"/>
          <w:szCs w:val="20"/>
          <w:lang w:val="de-AT"/>
        </w:rPr>
        <w:t>Jindřichův</w:t>
      </w:r>
      <w:proofErr w:type="spellEnd"/>
      <w:r w:rsidR="0045370F">
        <w:rPr>
          <w:color w:val="000000"/>
          <w:sz w:val="20"/>
          <w:szCs w:val="20"/>
          <w:lang w:val="de-AT"/>
        </w:rPr>
        <w:t xml:space="preserve"> Hradec, Bestand Historica </w:t>
      </w:r>
      <w:proofErr w:type="spellStart"/>
      <w:r w:rsidR="0045370F">
        <w:rPr>
          <w:color w:val="000000"/>
          <w:sz w:val="20"/>
          <w:szCs w:val="20"/>
          <w:lang w:val="de-AT"/>
        </w:rPr>
        <w:t>Jindřichův</w:t>
      </w:r>
      <w:proofErr w:type="spellEnd"/>
      <w:r w:rsidR="0045370F">
        <w:rPr>
          <w:color w:val="000000"/>
          <w:sz w:val="20"/>
          <w:szCs w:val="20"/>
          <w:lang w:val="de-AT"/>
        </w:rPr>
        <w:t xml:space="preserve"> Hradec, Sign. 1, Nr. 2</w:t>
      </w:r>
      <w:r w:rsidR="003D687B" w:rsidRPr="003D687B">
        <w:rPr>
          <w:color w:val="000000"/>
          <w:sz w:val="20"/>
          <w:szCs w:val="20"/>
          <w:lang w:val="de-AT"/>
        </w:rPr>
        <w:t>;</w:t>
      </w:r>
      <w:r w:rsidR="0045370F">
        <w:rPr>
          <w:color w:val="000000"/>
          <w:sz w:val="20"/>
          <w:szCs w:val="20"/>
          <w:lang w:val="de-AT"/>
        </w:rPr>
        <w:t xml:space="preserve"> Pergament, lat., 27,</w:t>
      </w:r>
      <w:r w:rsidR="001906CC">
        <w:rPr>
          <w:color w:val="000000"/>
          <w:sz w:val="20"/>
          <w:szCs w:val="20"/>
          <w:lang w:val="de-AT"/>
        </w:rPr>
        <w:t xml:space="preserve"> </w:t>
      </w:r>
      <w:r w:rsidR="0045370F">
        <w:rPr>
          <w:color w:val="000000"/>
          <w:sz w:val="20"/>
          <w:szCs w:val="20"/>
          <w:lang w:val="de-AT"/>
        </w:rPr>
        <w:t>8 × 20,</w:t>
      </w:r>
      <w:r w:rsidR="001906CC">
        <w:rPr>
          <w:color w:val="000000"/>
          <w:sz w:val="20"/>
          <w:szCs w:val="20"/>
          <w:lang w:val="de-AT"/>
        </w:rPr>
        <w:t xml:space="preserve"> </w:t>
      </w:r>
      <w:r w:rsidR="0045370F">
        <w:rPr>
          <w:color w:val="000000"/>
          <w:sz w:val="20"/>
          <w:szCs w:val="20"/>
          <w:lang w:val="de-AT"/>
        </w:rPr>
        <w:t>6 cm</w:t>
      </w:r>
      <w:r w:rsidR="003D687B" w:rsidRPr="003D687B">
        <w:rPr>
          <w:color w:val="000000"/>
          <w:sz w:val="20"/>
          <w:szCs w:val="20"/>
          <w:lang w:val="de-AT"/>
        </w:rPr>
        <w:t>;</w:t>
      </w:r>
      <w:r w:rsidR="0045370F">
        <w:rPr>
          <w:color w:val="000000"/>
          <w:sz w:val="20"/>
          <w:szCs w:val="20"/>
          <w:lang w:val="de-AT"/>
        </w:rPr>
        <w:t xml:space="preserve"> </w:t>
      </w:r>
      <w:proofErr w:type="spellStart"/>
      <w:r w:rsidR="000213D1">
        <w:rPr>
          <w:color w:val="000000"/>
          <w:sz w:val="20"/>
          <w:szCs w:val="20"/>
          <w:lang w:val="de-AT"/>
        </w:rPr>
        <w:t>wachsf</w:t>
      </w:r>
      <w:proofErr w:type="spellEnd"/>
      <w:r w:rsidR="000213D1">
        <w:rPr>
          <w:color w:val="000000"/>
          <w:sz w:val="20"/>
          <w:szCs w:val="20"/>
          <w:lang w:val="de-AT"/>
        </w:rPr>
        <w:t xml:space="preserve">. </w:t>
      </w:r>
      <w:proofErr w:type="spellStart"/>
      <w:r w:rsidR="000213D1">
        <w:rPr>
          <w:color w:val="000000"/>
          <w:sz w:val="20"/>
          <w:szCs w:val="20"/>
          <w:lang w:val="de-AT"/>
        </w:rPr>
        <w:t>Reiter</w:t>
      </w:r>
      <w:r w:rsidR="00AD39D6">
        <w:rPr>
          <w:color w:val="000000"/>
          <w:sz w:val="20"/>
          <w:szCs w:val="20"/>
          <w:lang w:val="de-AT"/>
        </w:rPr>
        <w:t>S</w:t>
      </w:r>
      <w:proofErr w:type="spellEnd"/>
      <w:r w:rsidR="00AD39D6">
        <w:rPr>
          <w:color w:val="000000"/>
          <w:sz w:val="20"/>
          <w:szCs w:val="20"/>
          <w:lang w:val="de-AT"/>
        </w:rPr>
        <w:t xml:space="preserve"> des </w:t>
      </w:r>
      <w:proofErr w:type="spellStart"/>
      <w:r w:rsidR="00AD39D6">
        <w:rPr>
          <w:color w:val="000000"/>
          <w:sz w:val="20"/>
          <w:szCs w:val="20"/>
          <w:lang w:val="de-AT"/>
        </w:rPr>
        <w:t>Ausst</w:t>
      </w:r>
      <w:proofErr w:type="spellEnd"/>
      <w:r w:rsidR="00AD39D6">
        <w:rPr>
          <w:color w:val="000000"/>
          <w:sz w:val="20"/>
          <w:szCs w:val="20"/>
          <w:lang w:val="de-AT"/>
        </w:rPr>
        <w:t>.</w:t>
      </w:r>
      <w:r w:rsidR="004F0BCF">
        <w:rPr>
          <w:color w:val="000000"/>
          <w:sz w:val="20"/>
          <w:szCs w:val="20"/>
          <w:lang w:val="de-AT"/>
        </w:rPr>
        <w:t xml:space="preserve"> (</w:t>
      </w:r>
      <w:r w:rsidR="00A95F55" w:rsidRPr="006C5325">
        <w:rPr>
          <w:smallCaps/>
          <w:color w:val="000000"/>
          <w:sz w:val="20"/>
          <w:szCs w:val="20"/>
        </w:rPr>
        <w:t>Laurent</w:t>
      </w:r>
      <w:r w:rsidR="00A95F55">
        <w:rPr>
          <w:color w:val="000000"/>
          <w:sz w:val="20"/>
          <w:szCs w:val="20"/>
        </w:rPr>
        <w:t xml:space="preserve"> I.2, Nr. 30</w:t>
      </w:r>
      <w:r w:rsidR="004F0BCF">
        <w:rPr>
          <w:color w:val="000000"/>
          <w:sz w:val="20"/>
          <w:szCs w:val="20"/>
          <w:lang w:val="de-AT"/>
        </w:rPr>
        <w:t xml:space="preserve">), in </w:t>
      </w:r>
      <w:proofErr w:type="spellStart"/>
      <w:r w:rsidR="004F0BCF">
        <w:rPr>
          <w:color w:val="000000"/>
          <w:sz w:val="20"/>
          <w:szCs w:val="20"/>
          <w:lang w:val="de-AT"/>
        </w:rPr>
        <w:t>Dorso</w:t>
      </w:r>
      <w:proofErr w:type="spellEnd"/>
      <w:r w:rsidR="004F0BCF">
        <w:rPr>
          <w:color w:val="000000"/>
          <w:sz w:val="20"/>
          <w:szCs w:val="20"/>
          <w:lang w:val="de-AT"/>
        </w:rPr>
        <w:t xml:space="preserve"> </w:t>
      </w:r>
      <w:proofErr w:type="spellStart"/>
      <w:r w:rsidR="004F0BCF">
        <w:rPr>
          <w:color w:val="000000"/>
          <w:sz w:val="20"/>
          <w:szCs w:val="20"/>
          <w:lang w:val="de-AT"/>
        </w:rPr>
        <w:t>wachsf</w:t>
      </w:r>
      <w:proofErr w:type="spellEnd"/>
      <w:r w:rsidR="004F0BCF">
        <w:rPr>
          <w:color w:val="000000"/>
          <w:sz w:val="20"/>
          <w:szCs w:val="20"/>
          <w:lang w:val="de-AT"/>
        </w:rPr>
        <w:t xml:space="preserve">. </w:t>
      </w:r>
      <w:proofErr w:type="spellStart"/>
      <w:r w:rsidR="004F0BCF">
        <w:rPr>
          <w:color w:val="000000"/>
          <w:sz w:val="20"/>
          <w:szCs w:val="20"/>
          <w:lang w:val="de-AT"/>
        </w:rPr>
        <w:t>SekretS</w:t>
      </w:r>
      <w:proofErr w:type="spellEnd"/>
      <w:r w:rsidR="004F0BCF">
        <w:rPr>
          <w:color w:val="000000"/>
          <w:sz w:val="20"/>
          <w:szCs w:val="20"/>
          <w:lang w:val="de-AT"/>
        </w:rPr>
        <w:t xml:space="preserve"> (</w:t>
      </w:r>
      <w:proofErr w:type="spellStart"/>
      <w:r w:rsidR="00A95F55" w:rsidRPr="00A95F55">
        <w:rPr>
          <w:smallCaps/>
          <w:color w:val="000000"/>
          <w:sz w:val="20"/>
          <w:szCs w:val="20"/>
          <w:lang w:val="de-AT"/>
        </w:rPr>
        <w:t>Maráz</w:t>
      </w:r>
      <w:proofErr w:type="spellEnd"/>
      <w:r w:rsidR="00A95F55">
        <w:rPr>
          <w:color w:val="000000"/>
          <w:sz w:val="20"/>
          <w:szCs w:val="20"/>
          <w:lang w:val="de-AT"/>
        </w:rPr>
        <w:t xml:space="preserve">, Nr. </w:t>
      </w:r>
      <w:r w:rsidR="004F0BCF">
        <w:rPr>
          <w:color w:val="000000"/>
          <w:sz w:val="20"/>
          <w:szCs w:val="20"/>
          <w:lang w:val="de-AT"/>
        </w:rPr>
        <w:t>17)</w:t>
      </w:r>
      <w:r w:rsidR="001906CC">
        <w:rPr>
          <w:color w:val="000000"/>
          <w:sz w:val="20"/>
          <w:szCs w:val="20"/>
          <w:lang w:val="de-AT"/>
        </w:rPr>
        <w:t xml:space="preserve"> </w:t>
      </w:r>
      <w:proofErr w:type="spellStart"/>
      <w:r w:rsidR="000213D1">
        <w:rPr>
          <w:color w:val="000000"/>
          <w:sz w:val="20"/>
          <w:szCs w:val="20"/>
          <w:lang w:val="de-AT"/>
        </w:rPr>
        <w:t>anh</w:t>
      </w:r>
      <w:proofErr w:type="spellEnd"/>
      <w:r w:rsidR="000213D1">
        <w:rPr>
          <w:color w:val="000000"/>
          <w:sz w:val="20"/>
          <w:szCs w:val="20"/>
          <w:lang w:val="de-AT"/>
        </w:rPr>
        <w:t xml:space="preserve">. an rot-grünen </w:t>
      </w:r>
      <w:proofErr w:type="spellStart"/>
      <w:r w:rsidR="000213D1">
        <w:rPr>
          <w:color w:val="000000"/>
          <w:sz w:val="20"/>
          <w:szCs w:val="20"/>
          <w:lang w:val="de-AT"/>
        </w:rPr>
        <w:t>Ss</w:t>
      </w:r>
      <w:proofErr w:type="spellEnd"/>
      <w:r w:rsidR="000213D1">
        <w:rPr>
          <w:color w:val="000000"/>
          <w:sz w:val="20"/>
          <w:szCs w:val="20"/>
          <w:lang w:val="de-AT"/>
        </w:rPr>
        <w:t xml:space="preserve"> </w:t>
      </w:r>
      <w:r w:rsidR="001906CC">
        <w:rPr>
          <w:color w:val="000000"/>
          <w:sz w:val="20"/>
          <w:szCs w:val="20"/>
          <w:lang w:val="de-AT"/>
        </w:rPr>
        <w:t>(A)</w:t>
      </w:r>
      <w:r w:rsidR="004F0BCF">
        <w:rPr>
          <w:color w:val="000000"/>
          <w:sz w:val="20"/>
          <w:szCs w:val="20"/>
          <w:lang w:val="de-AT"/>
        </w:rPr>
        <w:t>.</w:t>
      </w:r>
      <w:r w:rsidR="00503902">
        <w:rPr>
          <w:color w:val="000000"/>
          <w:sz w:val="20"/>
          <w:szCs w:val="20"/>
          <w:lang w:val="de-AT"/>
        </w:rPr>
        <w:t xml:space="preserve"> </w:t>
      </w:r>
      <w:r w:rsidR="00503902">
        <w:rPr>
          <w:color w:val="000000"/>
          <w:sz w:val="20"/>
          <w:szCs w:val="20"/>
        </w:rPr>
        <w:t xml:space="preserve">– </w:t>
      </w:r>
      <w:r w:rsidR="00503902">
        <w:rPr>
          <w:color w:val="000000"/>
          <w:sz w:val="20"/>
          <w:szCs w:val="20"/>
          <w:lang w:val="de-AT"/>
        </w:rPr>
        <w:t xml:space="preserve">Abschrift des 19. Jhd. </w:t>
      </w:r>
      <w:proofErr w:type="spellStart"/>
      <w:r w:rsidR="00503902">
        <w:rPr>
          <w:color w:val="000000"/>
          <w:sz w:val="20"/>
          <w:szCs w:val="20"/>
          <w:lang w:val="de-AT"/>
        </w:rPr>
        <w:t>ANMus</w:t>
      </w:r>
      <w:proofErr w:type="spellEnd"/>
      <w:r w:rsidR="00503902">
        <w:rPr>
          <w:color w:val="000000"/>
          <w:sz w:val="20"/>
          <w:szCs w:val="20"/>
          <w:lang w:val="de-AT"/>
        </w:rPr>
        <w:t xml:space="preserve"> Praha, Bestand C – </w:t>
      </w:r>
      <w:proofErr w:type="spellStart"/>
      <w:r w:rsidR="00503902">
        <w:rPr>
          <w:color w:val="000000"/>
          <w:sz w:val="20"/>
          <w:szCs w:val="20"/>
          <w:lang w:val="de-AT"/>
        </w:rPr>
        <w:t>Musejn</w:t>
      </w:r>
      <w:proofErr w:type="spellEnd"/>
      <w:r w:rsidR="00503902">
        <w:rPr>
          <w:color w:val="000000"/>
          <w:sz w:val="20"/>
          <w:szCs w:val="20"/>
        </w:rPr>
        <w:t xml:space="preserve">í </w:t>
      </w:r>
      <w:proofErr w:type="spellStart"/>
      <w:r w:rsidR="00503902">
        <w:rPr>
          <w:color w:val="000000"/>
          <w:sz w:val="20"/>
          <w:szCs w:val="20"/>
        </w:rPr>
        <w:t>diplomatář</w:t>
      </w:r>
      <w:proofErr w:type="spellEnd"/>
      <w:r w:rsidR="00503902">
        <w:rPr>
          <w:color w:val="000000"/>
          <w:sz w:val="20"/>
          <w:szCs w:val="20"/>
        </w:rPr>
        <w:t xml:space="preserve">, </w:t>
      </w:r>
      <w:proofErr w:type="spellStart"/>
      <w:r w:rsidR="00503902">
        <w:rPr>
          <w:color w:val="000000"/>
          <w:sz w:val="20"/>
          <w:szCs w:val="20"/>
        </w:rPr>
        <w:t>sub</w:t>
      </w:r>
      <w:proofErr w:type="spellEnd"/>
      <w:r w:rsidR="00503902">
        <w:rPr>
          <w:color w:val="000000"/>
          <w:sz w:val="20"/>
          <w:szCs w:val="20"/>
        </w:rPr>
        <w:t xml:space="preserve"> dato (B). </w:t>
      </w:r>
    </w:p>
    <w:p w14:paraId="7148A0C1" w14:textId="77777777" w:rsidR="00307067" w:rsidRPr="0045370F" w:rsidRDefault="00307067" w:rsidP="0035688E">
      <w:pPr>
        <w:spacing w:line="276" w:lineRule="auto"/>
        <w:jc w:val="both"/>
        <w:rPr>
          <w:color w:val="000000"/>
          <w:sz w:val="20"/>
          <w:szCs w:val="20"/>
          <w:lang w:val="de-AT"/>
        </w:rPr>
      </w:pPr>
    </w:p>
    <w:p w14:paraId="368536F4" w14:textId="70C2A062" w:rsidR="0045370F" w:rsidRDefault="0045370F" w:rsidP="0035688E">
      <w:pPr>
        <w:spacing w:line="276" w:lineRule="auto"/>
        <w:jc w:val="both"/>
        <w:outlineLvl w:val="0"/>
        <w:rPr>
          <w:color w:val="000000"/>
          <w:sz w:val="20"/>
          <w:szCs w:val="20"/>
        </w:rPr>
      </w:pPr>
      <w:r>
        <w:rPr>
          <w:color w:val="000000"/>
          <w:sz w:val="20"/>
          <w:szCs w:val="20"/>
        </w:rPr>
        <w:t xml:space="preserve">Abbildung: </w:t>
      </w:r>
      <w:hyperlink r:id="rId213" w:history="1">
        <w:r w:rsidR="004F0BCF" w:rsidRPr="001510DF">
          <w:rPr>
            <w:rStyle w:val="Hyperlink"/>
            <w:sz w:val="20"/>
            <w:szCs w:val="20"/>
          </w:rPr>
          <w:t>https://digi.ceskearchivy.cz/128889/1</w:t>
        </w:r>
      </w:hyperlink>
    </w:p>
    <w:p w14:paraId="2F9A100C" w14:textId="77777777" w:rsidR="0045370F" w:rsidRDefault="0045370F" w:rsidP="0035688E">
      <w:pPr>
        <w:spacing w:line="276" w:lineRule="auto"/>
        <w:jc w:val="both"/>
        <w:outlineLvl w:val="0"/>
        <w:rPr>
          <w:color w:val="000000"/>
          <w:sz w:val="20"/>
          <w:szCs w:val="20"/>
        </w:rPr>
      </w:pPr>
    </w:p>
    <w:p w14:paraId="0A4BF877" w14:textId="756247CA" w:rsidR="00307067" w:rsidRPr="0045370F" w:rsidRDefault="00307067" w:rsidP="0035688E">
      <w:pPr>
        <w:spacing w:line="276" w:lineRule="auto"/>
        <w:jc w:val="both"/>
        <w:outlineLvl w:val="0"/>
        <w:rPr>
          <w:color w:val="000000"/>
          <w:sz w:val="20"/>
          <w:szCs w:val="20"/>
        </w:rPr>
      </w:pPr>
      <w:r w:rsidRPr="0045370F">
        <w:rPr>
          <w:color w:val="000000"/>
          <w:sz w:val="20"/>
          <w:szCs w:val="20"/>
        </w:rPr>
        <w:t>Regest</w:t>
      </w:r>
      <w:r w:rsidR="0045370F">
        <w:rPr>
          <w:color w:val="000000"/>
          <w:sz w:val="20"/>
          <w:szCs w:val="20"/>
        </w:rPr>
        <w:t xml:space="preserve">: RBM IV, S. </w:t>
      </w:r>
      <w:r w:rsidR="00AD39D6">
        <w:rPr>
          <w:color w:val="000000"/>
          <w:sz w:val="20"/>
          <w:szCs w:val="20"/>
        </w:rPr>
        <w:t>414, Nr. 1032.</w:t>
      </w:r>
    </w:p>
    <w:p w14:paraId="1F879385" w14:textId="77777777" w:rsidR="00307067" w:rsidRPr="0045370F" w:rsidRDefault="00307067" w:rsidP="0035688E">
      <w:pPr>
        <w:spacing w:line="276" w:lineRule="auto"/>
        <w:jc w:val="both"/>
        <w:rPr>
          <w:color w:val="000000"/>
          <w:sz w:val="20"/>
          <w:szCs w:val="20"/>
        </w:rPr>
      </w:pPr>
    </w:p>
    <w:p w14:paraId="2F332830" w14:textId="1B85B70F" w:rsidR="00307067" w:rsidRPr="00FE30FA" w:rsidRDefault="00307067" w:rsidP="0035688E">
      <w:pPr>
        <w:spacing w:line="276" w:lineRule="auto"/>
        <w:jc w:val="both"/>
        <w:outlineLvl w:val="0"/>
        <w:rPr>
          <w:i/>
          <w:color w:val="000000"/>
          <w:sz w:val="20"/>
          <w:szCs w:val="20"/>
        </w:rPr>
      </w:pPr>
      <w:proofErr w:type="spellStart"/>
      <w:r w:rsidRPr="0045370F">
        <w:rPr>
          <w:color w:val="000000"/>
          <w:sz w:val="20"/>
          <w:szCs w:val="20"/>
        </w:rPr>
        <w:t>Dorsualvermerke</w:t>
      </w:r>
      <w:proofErr w:type="spellEnd"/>
      <w:r w:rsidR="00FE30FA">
        <w:rPr>
          <w:color w:val="000000"/>
          <w:sz w:val="20"/>
          <w:szCs w:val="20"/>
        </w:rPr>
        <w:t xml:space="preserve">: Hand des 17. </w:t>
      </w:r>
      <w:r w:rsidR="00FE30FA" w:rsidRPr="00FE30FA">
        <w:rPr>
          <w:color w:val="000000"/>
          <w:sz w:val="20"/>
          <w:szCs w:val="20"/>
        </w:rPr>
        <w:t xml:space="preserve">Jhd. </w:t>
      </w:r>
      <w:r w:rsidR="00FE30FA" w:rsidRPr="00FE30FA">
        <w:rPr>
          <w:i/>
          <w:color w:val="000000"/>
          <w:sz w:val="20"/>
          <w:szCs w:val="20"/>
        </w:rPr>
        <w:t>1 Johanni</w:t>
      </w:r>
      <w:r w:rsidR="00FE30FA">
        <w:rPr>
          <w:i/>
          <w:color w:val="000000"/>
          <w:sz w:val="20"/>
          <w:szCs w:val="20"/>
        </w:rPr>
        <w:t>s</w:t>
      </w:r>
      <w:r w:rsidR="00FE30FA" w:rsidRPr="00FE30FA">
        <w:rPr>
          <w:i/>
          <w:color w:val="000000"/>
          <w:sz w:val="20"/>
          <w:szCs w:val="20"/>
        </w:rPr>
        <w:t xml:space="preserve"> </w:t>
      </w:r>
      <w:proofErr w:type="spellStart"/>
      <w:r w:rsidR="00FE30FA" w:rsidRPr="00FE30FA">
        <w:rPr>
          <w:i/>
          <w:color w:val="000000"/>
          <w:sz w:val="20"/>
          <w:szCs w:val="20"/>
        </w:rPr>
        <w:t>regis</w:t>
      </w:r>
      <w:proofErr w:type="spellEnd"/>
      <w:r w:rsidR="00FE30FA" w:rsidRPr="00FE30FA">
        <w:rPr>
          <w:i/>
          <w:color w:val="000000"/>
          <w:sz w:val="20"/>
          <w:szCs w:val="20"/>
        </w:rPr>
        <w:t xml:space="preserve"> </w:t>
      </w:r>
      <w:proofErr w:type="spellStart"/>
      <w:r w:rsidR="00FE30FA" w:rsidRPr="00FE30FA">
        <w:rPr>
          <w:i/>
          <w:color w:val="000000"/>
          <w:sz w:val="20"/>
          <w:szCs w:val="20"/>
        </w:rPr>
        <w:t>Boh</w:t>
      </w:r>
      <w:r w:rsidR="00FE30FA">
        <w:rPr>
          <w:i/>
          <w:color w:val="000000"/>
          <w:sz w:val="20"/>
          <w:szCs w:val="20"/>
        </w:rPr>
        <w:t>e</w:t>
      </w:r>
      <w:r w:rsidR="00FE30FA" w:rsidRPr="00FE30FA">
        <w:rPr>
          <w:i/>
          <w:color w:val="000000"/>
          <w:sz w:val="20"/>
          <w:szCs w:val="20"/>
        </w:rPr>
        <w:t>miae</w:t>
      </w:r>
      <w:proofErr w:type="spellEnd"/>
      <w:r w:rsidR="00FE30FA" w:rsidRPr="00FE30FA">
        <w:rPr>
          <w:i/>
          <w:color w:val="000000"/>
          <w:sz w:val="20"/>
          <w:szCs w:val="20"/>
        </w:rPr>
        <w:t xml:space="preserve"> </w:t>
      </w:r>
      <w:proofErr w:type="spellStart"/>
      <w:r w:rsidR="00FE30FA" w:rsidRPr="00FE30FA">
        <w:rPr>
          <w:i/>
          <w:color w:val="000000"/>
          <w:sz w:val="20"/>
          <w:szCs w:val="20"/>
        </w:rPr>
        <w:t>donatio</w:t>
      </w:r>
      <w:proofErr w:type="spellEnd"/>
      <w:r w:rsidR="00FE30FA" w:rsidRPr="00FE30FA">
        <w:rPr>
          <w:i/>
          <w:color w:val="000000"/>
          <w:sz w:val="20"/>
          <w:szCs w:val="20"/>
        </w:rPr>
        <w:t xml:space="preserve"> 49 </w:t>
      </w:r>
      <w:proofErr w:type="spellStart"/>
      <w:r w:rsidR="00FE30FA" w:rsidRPr="00FE30FA">
        <w:rPr>
          <w:i/>
          <w:color w:val="000000"/>
          <w:sz w:val="20"/>
          <w:szCs w:val="20"/>
        </w:rPr>
        <w:t>laneorum</w:t>
      </w:r>
      <w:proofErr w:type="spellEnd"/>
      <w:r w:rsidR="00FE30FA" w:rsidRPr="00FE30FA">
        <w:rPr>
          <w:i/>
          <w:color w:val="000000"/>
          <w:sz w:val="20"/>
          <w:szCs w:val="20"/>
        </w:rPr>
        <w:t xml:space="preserve"> per modum </w:t>
      </w:r>
      <w:proofErr w:type="spellStart"/>
      <w:r w:rsidR="00FE30FA" w:rsidRPr="00FE30FA">
        <w:rPr>
          <w:i/>
          <w:color w:val="000000"/>
          <w:sz w:val="20"/>
          <w:szCs w:val="20"/>
        </w:rPr>
        <w:t>emphitheusis</w:t>
      </w:r>
      <w:proofErr w:type="spellEnd"/>
      <w:r w:rsidR="00FE30FA" w:rsidRPr="00FE30FA">
        <w:rPr>
          <w:i/>
          <w:color w:val="000000"/>
          <w:sz w:val="20"/>
          <w:szCs w:val="20"/>
        </w:rPr>
        <w:t xml:space="preserve"> </w:t>
      </w:r>
      <w:proofErr w:type="spellStart"/>
      <w:r w:rsidR="00FE30FA" w:rsidRPr="00FE30FA">
        <w:rPr>
          <w:i/>
          <w:color w:val="000000"/>
          <w:sz w:val="20"/>
          <w:szCs w:val="20"/>
        </w:rPr>
        <w:t>Rokeczaneais</w:t>
      </w:r>
      <w:proofErr w:type="spellEnd"/>
      <w:r w:rsidR="00FE30FA" w:rsidRPr="00FE30FA">
        <w:rPr>
          <w:i/>
          <w:color w:val="000000"/>
          <w:sz w:val="20"/>
          <w:szCs w:val="20"/>
        </w:rPr>
        <w:t xml:space="preserve"> ex </w:t>
      </w:r>
      <w:proofErr w:type="spellStart"/>
      <w:r w:rsidR="00FE30FA" w:rsidRPr="00FE30FA">
        <w:rPr>
          <w:i/>
          <w:color w:val="000000"/>
          <w:sz w:val="20"/>
          <w:szCs w:val="20"/>
        </w:rPr>
        <w:t>quibus</w:t>
      </w:r>
      <w:proofErr w:type="spellEnd"/>
      <w:r w:rsidR="00FE30FA" w:rsidRPr="00FE30FA">
        <w:rPr>
          <w:i/>
          <w:color w:val="000000"/>
          <w:sz w:val="20"/>
          <w:szCs w:val="20"/>
        </w:rPr>
        <w:t xml:space="preserve"> </w:t>
      </w:r>
      <w:proofErr w:type="spellStart"/>
      <w:r w:rsidR="00FE30FA" w:rsidRPr="00FE30FA">
        <w:rPr>
          <w:i/>
          <w:color w:val="000000"/>
          <w:sz w:val="20"/>
          <w:szCs w:val="20"/>
        </w:rPr>
        <w:t>tres</w:t>
      </w:r>
      <w:proofErr w:type="spellEnd"/>
      <w:r w:rsidR="00FE30FA" w:rsidRPr="00FE30FA">
        <w:rPr>
          <w:i/>
          <w:color w:val="000000"/>
          <w:sz w:val="20"/>
          <w:szCs w:val="20"/>
        </w:rPr>
        <w:t xml:space="preserve"> </w:t>
      </w:r>
      <w:proofErr w:type="spellStart"/>
      <w:r w:rsidR="00FE30FA" w:rsidRPr="00FE30FA">
        <w:rPr>
          <w:i/>
          <w:color w:val="000000"/>
          <w:sz w:val="20"/>
          <w:szCs w:val="20"/>
        </w:rPr>
        <w:t>parochie</w:t>
      </w:r>
      <w:proofErr w:type="spellEnd"/>
      <w:r w:rsidR="00FE30FA" w:rsidRPr="00FE30FA">
        <w:rPr>
          <w:i/>
          <w:color w:val="000000"/>
          <w:sz w:val="20"/>
          <w:szCs w:val="20"/>
        </w:rPr>
        <w:t xml:space="preserve"> et </w:t>
      </w:r>
      <w:proofErr w:type="spellStart"/>
      <w:r w:rsidR="00FE30FA" w:rsidRPr="00FE30FA">
        <w:rPr>
          <w:i/>
          <w:color w:val="000000"/>
          <w:sz w:val="20"/>
          <w:szCs w:val="20"/>
        </w:rPr>
        <w:t>ecllesiae</w:t>
      </w:r>
      <w:proofErr w:type="spellEnd"/>
      <w:r w:rsidR="00FE30FA" w:rsidRPr="00FE30FA">
        <w:rPr>
          <w:i/>
          <w:color w:val="000000"/>
          <w:sz w:val="20"/>
          <w:szCs w:val="20"/>
        </w:rPr>
        <w:t xml:space="preserve"> </w:t>
      </w:r>
      <w:proofErr w:type="spellStart"/>
      <w:r w:rsidR="00FE30FA" w:rsidRPr="00FE30FA">
        <w:rPr>
          <w:i/>
          <w:color w:val="000000"/>
          <w:sz w:val="20"/>
          <w:szCs w:val="20"/>
        </w:rPr>
        <w:t>assignantur</w:t>
      </w:r>
      <w:proofErr w:type="spellEnd"/>
      <w:r w:rsidR="00FE30FA" w:rsidRPr="00FE30FA">
        <w:rPr>
          <w:i/>
          <w:color w:val="000000"/>
          <w:sz w:val="20"/>
          <w:szCs w:val="20"/>
        </w:rPr>
        <w:t xml:space="preserve"> 1341, </w:t>
      </w:r>
      <w:proofErr w:type="spellStart"/>
      <w:r w:rsidR="00FE30FA" w:rsidRPr="00FE30FA">
        <w:rPr>
          <w:i/>
          <w:color w:val="000000"/>
          <w:sz w:val="20"/>
          <w:szCs w:val="20"/>
        </w:rPr>
        <w:t>N</w:t>
      </w:r>
      <w:r w:rsidR="00FE30FA" w:rsidRPr="00FE30FA">
        <w:rPr>
          <w:i/>
          <w:color w:val="000000"/>
          <w:sz w:val="20"/>
          <w:szCs w:val="20"/>
          <w:vertAlign w:val="superscript"/>
        </w:rPr>
        <w:t>o</w:t>
      </w:r>
      <w:proofErr w:type="spellEnd"/>
      <w:r w:rsidR="00FE30FA" w:rsidRPr="00FE30FA">
        <w:rPr>
          <w:i/>
          <w:color w:val="000000"/>
          <w:sz w:val="20"/>
          <w:szCs w:val="20"/>
        </w:rPr>
        <w:t xml:space="preserve"> 330, </w:t>
      </w:r>
      <w:proofErr w:type="spellStart"/>
      <w:r w:rsidR="00FE30FA" w:rsidRPr="00FE30FA">
        <w:rPr>
          <w:i/>
          <w:color w:val="000000"/>
          <w:sz w:val="20"/>
          <w:szCs w:val="20"/>
        </w:rPr>
        <w:t>N</w:t>
      </w:r>
      <w:r w:rsidR="00FE30FA" w:rsidRPr="00FE30FA">
        <w:rPr>
          <w:i/>
          <w:color w:val="000000"/>
          <w:sz w:val="20"/>
          <w:szCs w:val="20"/>
          <w:vertAlign w:val="superscript"/>
        </w:rPr>
        <w:t>o</w:t>
      </w:r>
      <w:proofErr w:type="spellEnd"/>
      <w:r w:rsidR="00FE30FA" w:rsidRPr="00FE30FA">
        <w:rPr>
          <w:i/>
          <w:color w:val="000000"/>
          <w:sz w:val="20"/>
          <w:szCs w:val="20"/>
        </w:rPr>
        <w:t xml:space="preserve"> 587, 13.</w:t>
      </w:r>
    </w:p>
    <w:p w14:paraId="222DE79F" w14:textId="77777777" w:rsidR="003A47F5" w:rsidRPr="00FE30FA" w:rsidRDefault="003A47F5" w:rsidP="0035688E">
      <w:pPr>
        <w:spacing w:line="276" w:lineRule="auto"/>
        <w:jc w:val="both"/>
        <w:rPr>
          <w:color w:val="000000"/>
        </w:rPr>
      </w:pPr>
    </w:p>
    <w:p w14:paraId="561B91B5" w14:textId="77777777" w:rsidR="003A47F5" w:rsidRPr="00FE30FA" w:rsidRDefault="003A47F5" w:rsidP="0035688E">
      <w:pPr>
        <w:spacing w:line="276" w:lineRule="auto"/>
        <w:jc w:val="both"/>
        <w:rPr>
          <w:color w:val="000000"/>
        </w:rPr>
        <w:sectPr w:rsidR="003A47F5" w:rsidRPr="00FE30FA"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ABC714B" w14:textId="77777777" w:rsidR="00307067" w:rsidRDefault="00307067" w:rsidP="0035688E">
      <w:pPr>
        <w:spacing w:line="276" w:lineRule="auto"/>
        <w:jc w:val="both"/>
        <w:rPr>
          <w:color w:val="000000"/>
        </w:rPr>
      </w:pPr>
    </w:p>
    <w:p w14:paraId="4536720E" w14:textId="77777777" w:rsidR="00996CD3" w:rsidRDefault="00996CD3" w:rsidP="0035688E">
      <w:pPr>
        <w:spacing w:line="276" w:lineRule="auto"/>
        <w:jc w:val="both"/>
        <w:rPr>
          <w:color w:val="000000"/>
        </w:rPr>
      </w:pPr>
    </w:p>
    <w:p w14:paraId="2B71682A" w14:textId="77777777" w:rsidR="00996CD3" w:rsidRPr="00FE30FA" w:rsidRDefault="00996CD3" w:rsidP="0035688E">
      <w:pPr>
        <w:spacing w:line="276" w:lineRule="auto"/>
        <w:jc w:val="both"/>
        <w:rPr>
          <w:color w:val="000000"/>
        </w:rPr>
      </w:pPr>
    </w:p>
    <w:p w14:paraId="21F12DA8" w14:textId="77777777" w:rsidR="00996CD3" w:rsidRPr="00876AF5" w:rsidRDefault="00996CD3" w:rsidP="0035688E">
      <w:pPr>
        <w:pStyle w:val="ListParagraph"/>
        <w:numPr>
          <w:ilvl w:val="0"/>
          <w:numId w:val="6"/>
        </w:numPr>
        <w:spacing w:line="276" w:lineRule="auto"/>
        <w:jc w:val="right"/>
        <w:outlineLvl w:val="0"/>
        <w:rPr>
          <w:color w:val="000000"/>
        </w:rPr>
      </w:pPr>
    </w:p>
    <w:p w14:paraId="3C713CA8" w14:textId="77777777" w:rsidR="00996CD3" w:rsidRPr="005702CB" w:rsidRDefault="00996CD3" w:rsidP="0035688E">
      <w:pPr>
        <w:spacing w:line="276" w:lineRule="auto"/>
        <w:jc w:val="both"/>
        <w:outlineLvl w:val="0"/>
        <w:rPr>
          <w:color w:val="000000"/>
        </w:rPr>
      </w:pPr>
      <w:r w:rsidRPr="00206BBE">
        <w:rPr>
          <w:color w:val="000000"/>
        </w:rPr>
        <w:t xml:space="preserve">Prag, 1341 </w:t>
      </w:r>
      <w:r>
        <w:rPr>
          <w:color w:val="000000"/>
        </w:rPr>
        <w:t>(</w:t>
      </w:r>
      <w:r w:rsidRPr="005702CB">
        <w:rPr>
          <w:i/>
          <w:color w:val="000000"/>
        </w:rPr>
        <w:t xml:space="preserve">Datum </w:t>
      </w:r>
      <w:proofErr w:type="spellStart"/>
      <w:r w:rsidRPr="005702CB">
        <w:rPr>
          <w:i/>
          <w:color w:val="000000"/>
        </w:rPr>
        <w:t>Prage</w:t>
      </w:r>
      <w:proofErr w:type="spellEnd"/>
      <w:r w:rsidRPr="005702CB">
        <w:rPr>
          <w:i/>
          <w:color w:val="000000"/>
        </w:rPr>
        <w:t>,</w:t>
      </w:r>
      <w:r>
        <w:rPr>
          <w:color w:val="000000"/>
        </w:rPr>
        <w:t xml:space="preserve"> </w:t>
      </w:r>
      <w:r w:rsidRPr="00916C7A">
        <w:rPr>
          <w:i/>
          <w:color w:val="000000"/>
        </w:rPr>
        <w:t>anno Domini</w:t>
      </w:r>
      <w:r>
        <w:rPr>
          <w:color w:val="000000"/>
        </w:rPr>
        <w:t xml:space="preserve"> </w:t>
      </w:r>
      <w:proofErr w:type="spellStart"/>
      <w:r w:rsidRPr="00916C7A">
        <w:rPr>
          <w:i/>
          <w:color w:val="000000"/>
        </w:rPr>
        <w:t>millesimo</w:t>
      </w:r>
      <w:proofErr w:type="spellEnd"/>
      <w:r w:rsidRPr="00916C7A">
        <w:rPr>
          <w:i/>
          <w:color w:val="000000"/>
        </w:rPr>
        <w:t xml:space="preserve"> </w:t>
      </w:r>
      <w:proofErr w:type="spellStart"/>
      <w:r w:rsidRPr="00916C7A">
        <w:rPr>
          <w:i/>
          <w:color w:val="000000"/>
        </w:rPr>
        <w:t>trecentesimo</w:t>
      </w:r>
      <w:proofErr w:type="spellEnd"/>
      <w:r w:rsidRPr="00916C7A">
        <w:rPr>
          <w:i/>
          <w:color w:val="000000"/>
        </w:rPr>
        <w:t xml:space="preserve"> </w:t>
      </w:r>
      <w:proofErr w:type="spellStart"/>
      <w:r w:rsidRPr="00916C7A">
        <w:rPr>
          <w:i/>
          <w:color w:val="000000"/>
        </w:rPr>
        <w:t>quadragesimo</w:t>
      </w:r>
      <w:proofErr w:type="spellEnd"/>
      <w:r>
        <w:rPr>
          <w:color w:val="000000"/>
        </w:rPr>
        <w:t>)</w:t>
      </w:r>
    </w:p>
    <w:p w14:paraId="5F30BC77" w14:textId="77777777" w:rsidR="00996CD3" w:rsidRPr="00206BBE" w:rsidRDefault="00996CD3" w:rsidP="0035688E">
      <w:pPr>
        <w:spacing w:line="276" w:lineRule="auto"/>
        <w:jc w:val="both"/>
        <w:rPr>
          <w:color w:val="000000"/>
        </w:rPr>
      </w:pPr>
    </w:p>
    <w:p w14:paraId="6BBB0D5A" w14:textId="2EC0D563" w:rsidR="00996CD3" w:rsidRPr="00206BBE" w:rsidRDefault="00996CD3" w:rsidP="0035688E">
      <w:pPr>
        <w:spacing w:line="276" w:lineRule="auto"/>
        <w:jc w:val="both"/>
        <w:outlineLvl w:val="0"/>
        <w:rPr>
          <w:b/>
          <w:color w:val="000000"/>
        </w:rPr>
      </w:pPr>
      <w:r>
        <w:rPr>
          <w:b/>
          <w:color w:val="000000"/>
        </w:rPr>
        <w:t xml:space="preserve">Johann, König von Böhmen und Graf von Luxemburg – der anführt, </w:t>
      </w:r>
      <w:r w:rsidR="003D13EA">
        <w:rPr>
          <w:b/>
          <w:color w:val="000000"/>
        </w:rPr>
        <w:t>dass</w:t>
      </w:r>
      <w:r>
        <w:rPr>
          <w:b/>
          <w:color w:val="000000"/>
        </w:rPr>
        <w:t xml:space="preserve"> die Stadt Taus</w:t>
      </w:r>
      <w:r w:rsidR="005C2477">
        <w:rPr>
          <w:b/>
          <w:color w:val="000000"/>
        </w:rPr>
        <w:t xml:space="preserve"> (</w:t>
      </w:r>
      <w:proofErr w:type="spellStart"/>
      <w:r w:rsidR="005C2477" w:rsidRPr="005C2477">
        <w:rPr>
          <w:b/>
          <w:i/>
          <w:color w:val="000000"/>
        </w:rPr>
        <w:t>civitas</w:t>
      </w:r>
      <w:proofErr w:type="spellEnd"/>
      <w:r w:rsidR="005C2477" w:rsidRPr="005C2477">
        <w:rPr>
          <w:b/>
          <w:i/>
          <w:color w:val="000000"/>
        </w:rPr>
        <w:t xml:space="preserve"> </w:t>
      </w:r>
      <w:proofErr w:type="spellStart"/>
      <w:r w:rsidR="005C2477" w:rsidRPr="005C2477">
        <w:rPr>
          <w:b/>
          <w:i/>
          <w:color w:val="000000"/>
        </w:rPr>
        <w:t>nostra</w:t>
      </w:r>
      <w:proofErr w:type="spellEnd"/>
      <w:r w:rsidR="005C2477" w:rsidRPr="005C2477">
        <w:rPr>
          <w:b/>
          <w:i/>
          <w:color w:val="000000"/>
        </w:rPr>
        <w:t xml:space="preserve"> in Tust</w:t>
      </w:r>
      <w:r w:rsidR="005C2477">
        <w:rPr>
          <w:b/>
          <w:color w:val="000000"/>
        </w:rPr>
        <w:t>)</w:t>
      </w:r>
      <w:r>
        <w:rPr>
          <w:b/>
          <w:color w:val="000000"/>
        </w:rPr>
        <w:t xml:space="preserve"> unter [Pfand</w:t>
      </w:r>
      <w:r w:rsidR="00DC6E69">
        <w:rPr>
          <w:b/>
          <w:color w:val="000000"/>
        </w:rPr>
        <w:t>-</w:t>
      </w:r>
      <w:r>
        <w:rPr>
          <w:b/>
          <w:color w:val="000000"/>
        </w:rPr>
        <w:t>]</w:t>
      </w:r>
      <w:r w:rsidR="00DC6E69">
        <w:rPr>
          <w:b/>
          <w:color w:val="000000"/>
        </w:rPr>
        <w:t xml:space="preserve"> H</w:t>
      </w:r>
      <w:r>
        <w:rPr>
          <w:b/>
          <w:color w:val="000000"/>
        </w:rPr>
        <w:t>errschaft seines Vetters</w:t>
      </w:r>
      <w:r w:rsidR="00452056">
        <w:rPr>
          <w:b/>
          <w:color w:val="000000"/>
        </w:rPr>
        <w:t>,</w:t>
      </w:r>
      <w:r>
        <w:rPr>
          <w:b/>
          <w:color w:val="000000"/>
        </w:rPr>
        <w:t xml:space="preserve"> Herzog</w:t>
      </w:r>
      <w:r w:rsidR="00452056">
        <w:rPr>
          <w:b/>
          <w:color w:val="000000"/>
        </w:rPr>
        <w:t>s</w:t>
      </w:r>
      <w:r>
        <w:rPr>
          <w:b/>
          <w:color w:val="000000"/>
        </w:rPr>
        <w:t xml:space="preserve"> Heinrich [</w:t>
      </w:r>
      <w:r w:rsidRPr="006D1B99">
        <w:rPr>
          <w:b/>
          <w:color w:val="000000"/>
        </w:rPr>
        <w:t>XIV.</w:t>
      </w:r>
      <w:r>
        <w:rPr>
          <w:b/>
          <w:color w:val="000000"/>
        </w:rPr>
        <w:t>] von [Nieder</w:t>
      </w:r>
      <w:r w:rsidR="00F94FA0">
        <w:rPr>
          <w:b/>
          <w:color w:val="000000"/>
        </w:rPr>
        <w:t>-</w:t>
      </w:r>
      <w:r>
        <w:rPr>
          <w:b/>
          <w:color w:val="000000"/>
        </w:rPr>
        <w:t>]</w:t>
      </w:r>
      <w:r w:rsidR="00D2524D">
        <w:rPr>
          <w:b/>
          <w:color w:val="000000"/>
        </w:rPr>
        <w:t xml:space="preserve"> B</w:t>
      </w:r>
      <w:r>
        <w:rPr>
          <w:b/>
          <w:color w:val="000000"/>
        </w:rPr>
        <w:t>ayern</w:t>
      </w:r>
      <w:r w:rsidR="00452056">
        <w:rPr>
          <w:b/>
          <w:color w:val="000000"/>
        </w:rPr>
        <w:t>,</w:t>
      </w:r>
      <w:r>
        <w:rPr>
          <w:b/>
          <w:color w:val="000000"/>
        </w:rPr>
        <w:t xml:space="preserve"> vom Brand zerstört wurde, infolgedessen be</w:t>
      </w:r>
      <w:r w:rsidR="005C2477">
        <w:rPr>
          <w:b/>
          <w:color w:val="000000"/>
        </w:rPr>
        <w:t>kräftigt</w:t>
      </w:r>
      <w:r>
        <w:rPr>
          <w:b/>
          <w:color w:val="000000"/>
        </w:rPr>
        <w:t xml:space="preserve"> er</w:t>
      </w:r>
      <w:r w:rsidR="005C2477">
        <w:rPr>
          <w:b/>
          <w:color w:val="000000"/>
        </w:rPr>
        <w:t xml:space="preserve"> (</w:t>
      </w:r>
      <w:proofErr w:type="spellStart"/>
      <w:r w:rsidR="005C2477" w:rsidRPr="005C2477">
        <w:rPr>
          <w:b/>
          <w:i/>
          <w:color w:val="000000"/>
          <w:lang w:val="de-AT"/>
        </w:rPr>
        <w:t>volumus</w:t>
      </w:r>
      <w:proofErr w:type="spellEnd"/>
      <w:r w:rsidR="005C2477" w:rsidRPr="005C2477">
        <w:rPr>
          <w:b/>
          <w:i/>
          <w:color w:val="000000"/>
          <w:lang w:val="de-AT"/>
        </w:rPr>
        <w:t xml:space="preserve"> et hoc </w:t>
      </w:r>
      <w:proofErr w:type="spellStart"/>
      <w:r w:rsidR="005C2477" w:rsidRPr="005C2477">
        <w:rPr>
          <w:b/>
          <w:i/>
          <w:color w:val="000000"/>
          <w:lang w:val="de-AT"/>
        </w:rPr>
        <w:t>edicto</w:t>
      </w:r>
      <w:proofErr w:type="spellEnd"/>
      <w:r w:rsidR="005C2477" w:rsidRPr="005C2477">
        <w:rPr>
          <w:b/>
          <w:i/>
          <w:color w:val="000000"/>
          <w:lang w:val="de-AT"/>
        </w:rPr>
        <w:t xml:space="preserve"> </w:t>
      </w:r>
      <w:proofErr w:type="spellStart"/>
      <w:r w:rsidR="005C2477" w:rsidRPr="005C2477">
        <w:rPr>
          <w:b/>
          <w:i/>
          <w:color w:val="000000"/>
          <w:lang w:val="de-AT"/>
        </w:rPr>
        <w:t>perpetue</w:t>
      </w:r>
      <w:proofErr w:type="spellEnd"/>
      <w:r w:rsidR="005C2477" w:rsidRPr="005C2477">
        <w:rPr>
          <w:b/>
          <w:i/>
          <w:color w:val="000000"/>
          <w:lang w:val="de-AT"/>
        </w:rPr>
        <w:t xml:space="preserve"> </w:t>
      </w:r>
      <w:proofErr w:type="spellStart"/>
      <w:r w:rsidR="005C2477" w:rsidRPr="005C2477">
        <w:rPr>
          <w:b/>
          <w:i/>
          <w:color w:val="000000"/>
          <w:lang w:val="de-AT"/>
        </w:rPr>
        <w:t>valituro</w:t>
      </w:r>
      <w:proofErr w:type="spellEnd"/>
      <w:r w:rsidR="005C2477" w:rsidRPr="005C2477">
        <w:rPr>
          <w:b/>
          <w:i/>
          <w:color w:val="000000"/>
          <w:lang w:val="de-AT"/>
        </w:rPr>
        <w:t xml:space="preserve"> </w:t>
      </w:r>
      <w:proofErr w:type="spellStart"/>
      <w:r w:rsidR="005C2477" w:rsidRPr="005C2477">
        <w:rPr>
          <w:b/>
          <w:i/>
          <w:color w:val="000000"/>
          <w:lang w:val="de-AT"/>
        </w:rPr>
        <w:t>sanccimus</w:t>
      </w:r>
      <w:proofErr w:type="spellEnd"/>
      <w:r w:rsidR="005C2477">
        <w:rPr>
          <w:b/>
          <w:color w:val="000000"/>
          <w:lang w:val="de-AT"/>
        </w:rPr>
        <w:t>)</w:t>
      </w:r>
      <w:r>
        <w:rPr>
          <w:b/>
          <w:color w:val="000000"/>
        </w:rPr>
        <w:t xml:space="preserve"> die nach dem Brand </w:t>
      </w:r>
      <w:r w:rsidR="00CC5E2E">
        <w:rPr>
          <w:b/>
          <w:color w:val="000000"/>
        </w:rPr>
        <w:t>angenommenen</w:t>
      </w:r>
      <w:r>
        <w:rPr>
          <w:b/>
          <w:color w:val="000000"/>
        </w:rPr>
        <w:t xml:space="preserve"> städtischen Maßnahmen, </w:t>
      </w:r>
      <w:r w:rsidR="003D13EA">
        <w:rPr>
          <w:b/>
          <w:color w:val="000000"/>
        </w:rPr>
        <w:t>dass</w:t>
      </w:r>
      <w:r>
        <w:rPr>
          <w:b/>
          <w:color w:val="000000"/>
        </w:rPr>
        <w:t xml:space="preserve"> die Brauereien und Schmied</w:t>
      </w:r>
      <w:r w:rsidR="00CC5E2E">
        <w:rPr>
          <w:b/>
          <w:color w:val="000000"/>
        </w:rPr>
        <w:t>e</w:t>
      </w:r>
      <w:r>
        <w:rPr>
          <w:b/>
          <w:color w:val="000000"/>
        </w:rPr>
        <w:t xml:space="preserve">werkstätte, die vom Brand besonders schwer betroffen waren, </w:t>
      </w:r>
      <w:r w:rsidR="006D1B99">
        <w:rPr>
          <w:b/>
          <w:color w:val="000000"/>
        </w:rPr>
        <w:t xml:space="preserve">sich </w:t>
      </w:r>
      <w:r>
        <w:rPr>
          <w:b/>
          <w:color w:val="000000"/>
        </w:rPr>
        <w:t xml:space="preserve">außerhalb der Stadtmauer niederlassen sollen, jedoch die städtischen Steuer und andere Pflichtabgaben weiterhin entrichten müssen. Johann </w:t>
      </w:r>
      <w:r w:rsidR="00AF3D7F">
        <w:rPr>
          <w:b/>
          <w:color w:val="000000"/>
        </w:rPr>
        <w:t>ge</w:t>
      </w:r>
      <w:r>
        <w:rPr>
          <w:b/>
          <w:color w:val="000000"/>
        </w:rPr>
        <w:t>bietet</w:t>
      </w:r>
      <w:r w:rsidR="00AF3D7F">
        <w:rPr>
          <w:b/>
          <w:color w:val="000000"/>
        </w:rPr>
        <w:t xml:space="preserve"> </w:t>
      </w:r>
      <w:r w:rsidR="00F94FA0">
        <w:rPr>
          <w:b/>
          <w:color w:val="000000"/>
        </w:rPr>
        <w:t>(</w:t>
      </w:r>
      <w:proofErr w:type="spellStart"/>
      <w:r w:rsidR="00F94FA0" w:rsidRPr="00F94FA0">
        <w:rPr>
          <w:b/>
          <w:i/>
          <w:iCs/>
          <w:color w:val="000000"/>
        </w:rPr>
        <w:t>mandantes</w:t>
      </w:r>
      <w:proofErr w:type="spellEnd"/>
      <w:r w:rsidR="00F94FA0" w:rsidRPr="00F94FA0">
        <w:rPr>
          <w:b/>
          <w:i/>
          <w:iCs/>
          <w:color w:val="000000"/>
        </w:rPr>
        <w:t xml:space="preserve"> et </w:t>
      </w:r>
      <w:proofErr w:type="spellStart"/>
      <w:r w:rsidR="00F94FA0" w:rsidRPr="00F94FA0">
        <w:rPr>
          <w:b/>
          <w:i/>
          <w:iCs/>
          <w:color w:val="000000"/>
        </w:rPr>
        <w:t>precipientes</w:t>
      </w:r>
      <w:proofErr w:type="spellEnd"/>
      <w:r w:rsidR="00F94FA0" w:rsidRPr="00F94FA0">
        <w:rPr>
          <w:b/>
          <w:i/>
          <w:iCs/>
          <w:color w:val="000000"/>
        </w:rPr>
        <w:t xml:space="preserve"> </w:t>
      </w:r>
      <w:proofErr w:type="spellStart"/>
      <w:r w:rsidR="00F94FA0" w:rsidRPr="00F94FA0">
        <w:rPr>
          <w:b/>
          <w:i/>
          <w:iCs/>
          <w:color w:val="000000"/>
        </w:rPr>
        <w:t>firmiter</w:t>
      </w:r>
      <w:proofErr w:type="spellEnd"/>
      <w:r w:rsidR="00F94FA0" w:rsidRPr="00F94FA0">
        <w:rPr>
          <w:b/>
          <w:i/>
          <w:iCs/>
          <w:color w:val="000000"/>
        </w:rPr>
        <w:t xml:space="preserve"> et </w:t>
      </w:r>
      <w:proofErr w:type="spellStart"/>
      <w:r w:rsidR="00F94FA0" w:rsidRPr="00F94FA0">
        <w:rPr>
          <w:b/>
          <w:i/>
          <w:iCs/>
          <w:color w:val="000000"/>
        </w:rPr>
        <w:t>expresse</w:t>
      </w:r>
      <w:proofErr w:type="spellEnd"/>
      <w:r w:rsidR="00F94FA0">
        <w:rPr>
          <w:b/>
          <w:color w:val="000000"/>
        </w:rPr>
        <w:t xml:space="preserve">) </w:t>
      </w:r>
      <w:proofErr w:type="spellStart"/>
      <w:r w:rsidR="00F94FA0" w:rsidRPr="00F94FA0">
        <w:rPr>
          <w:b/>
          <w:i/>
          <w:iCs/>
          <w:color w:val="000000"/>
        </w:rPr>
        <w:t>sub</w:t>
      </w:r>
      <w:proofErr w:type="spellEnd"/>
      <w:r w:rsidR="00F94FA0" w:rsidRPr="00F94FA0">
        <w:rPr>
          <w:b/>
          <w:i/>
          <w:iCs/>
          <w:color w:val="000000"/>
        </w:rPr>
        <w:t xml:space="preserve"> </w:t>
      </w:r>
      <w:proofErr w:type="spellStart"/>
      <w:r w:rsidR="00F94FA0" w:rsidRPr="00F94FA0">
        <w:rPr>
          <w:b/>
          <w:i/>
          <w:iCs/>
          <w:color w:val="000000"/>
        </w:rPr>
        <w:t>obtentu</w:t>
      </w:r>
      <w:proofErr w:type="spellEnd"/>
      <w:r w:rsidR="00F94FA0" w:rsidRPr="00F94FA0">
        <w:rPr>
          <w:b/>
          <w:i/>
          <w:iCs/>
          <w:color w:val="000000"/>
        </w:rPr>
        <w:t xml:space="preserve"> </w:t>
      </w:r>
      <w:proofErr w:type="spellStart"/>
      <w:r w:rsidR="00F94FA0" w:rsidRPr="00F94FA0">
        <w:rPr>
          <w:b/>
          <w:i/>
          <w:iCs/>
          <w:color w:val="000000"/>
        </w:rPr>
        <w:t>nostri</w:t>
      </w:r>
      <w:proofErr w:type="spellEnd"/>
      <w:r w:rsidR="00F94FA0" w:rsidRPr="00F94FA0">
        <w:rPr>
          <w:b/>
          <w:i/>
          <w:iCs/>
          <w:color w:val="000000"/>
        </w:rPr>
        <w:t xml:space="preserve"> </w:t>
      </w:r>
      <w:proofErr w:type="spellStart"/>
      <w:r w:rsidR="00F94FA0" w:rsidRPr="00F94FA0">
        <w:rPr>
          <w:b/>
          <w:i/>
          <w:iCs/>
          <w:color w:val="000000"/>
        </w:rPr>
        <w:t>favoris</w:t>
      </w:r>
      <w:proofErr w:type="spellEnd"/>
      <w:r>
        <w:rPr>
          <w:b/>
          <w:color w:val="000000"/>
        </w:rPr>
        <w:t xml:space="preserve"> </w:t>
      </w:r>
      <w:r w:rsidR="00AF3D7F">
        <w:rPr>
          <w:b/>
          <w:color w:val="000000"/>
        </w:rPr>
        <w:t>seinen</w:t>
      </w:r>
      <w:r>
        <w:rPr>
          <w:b/>
          <w:color w:val="000000"/>
        </w:rPr>
        <w:t xml:space="preserve"> </w:t>
      </w:r>
      <w:r w:rsidR="00E65908">
        <w:rPr>
          <w:b/>
          <w:color w:val="000000"/>
        </w:rPr>
        <w:t>Amtsmänner</w:t>
      </w:r>
      <w:r>
        <w:rPr>
          <w:b/>
          <w:color w:val="000000"/>
        </w:rPr>
        <w:t xml:space="preserve">n, insbesondere dem Burggrafen </w:t>
      </w:r>
      <w:proofErr w:type="gramStart"/>
      <w:r>
        <w:rPr>
          <w:b/>
          <w:color w:val="000000"/>
        </w:rPr>
        <w:t>von Taus</w:t>
      </w:r>
      <w:proofErr w:type="gramEnd"/>
      <w:r>
        <w:rPr>
          <w:b/>
          <w:color w:val="000000"/>
        </w:rPr>
        <w:t xml:space="preserve">, die Bürger und Stadt Taus darin </w:t>
      </w:r>
      <w:r w:rsidR="00AF3D7F">
        <w:rPr>
          <w:b/>
          <w:color w:val="000000"/>
        </w:rPr>
        <w:t xml:space="preserve">nicht </w:t>
      </w:r>
      <w:r>
        <w:rPr>
          <w:b/>
          <w:color w:val="000000"/>
        </w:rPr>
        <w:t>zu hindern.</w:t>
      </w:r>
    </w:p>
    <w:p w14:paraId="01FC13A9" w14:textId="77777777" w:rsidR="00996CD3" w:rsidRPr="00206BBE" w:rsidRDefault="00996CD3" w:rsidP="0035688E">
      <w:pPr>
        <w:spacing w:line="276" w:lineRule="auto"/>
        <w:jc w:val="both"/>
        <w:rPr>
          <w:color w:val="000000"/>
        </w:rPr>
      </w:pPr>
    </w:p>
    <w:p w14:paraId="3E8AE57B" w14:textId="0801740C" w:rsidR="00996CD3" w:rsidRPr="005702CB" w:rsidRDefault="00996CD3" w:rsidP="0035688E">
      <w:pPr>
        <w:spacing w:line="276" w:lineRule="auto"/>
        <w:jc w:val="both"/>
        <w:outlineLvl w:val="0"/>
        <w:rPr>
          <w:color w:val="000000"/>
          <w:sz w:val="20"/>
          <w:szCs w:val="20"/>
          <w:lang w:val="de-AT"/>
        </w:rPr>
      </w:pPr>
      <w:r w:rsidRPr="001321B6">
        <w:rPr>
          <w:color w:val="000000"/>
          <w:sz w:val="20"/>
          <w:szCs w:val="20"/>
        </w:rPr>
        <w:t>Original</w:t>
      </w:r>
      <w:r w:rsidR="003D687B" w:rsidRPr="001321B6">
        <w:rPr>
          <w:color w:val="000000"/>
          <w:sz w:val="20"/>
          <w:szCs w:val="20"/>
        </w:rPr>
        <w:t>;</w:t>
      </w:r>
      <w:r w:rsidRPr="001321B6">
        <w:rPr>
          <w:color w:val="000000"/>
          <w:sz w:val="20"/>
          <w:szCs w:val="20"/>
        </w:rPr>
        <w:t xml:space="preserve"> SOA Plzeň – </w:t>
      </w:r>
      <w:proofErr w:type="spellStart"/>
      <w:r w:rsidRPr="001321B6">
        <w:rPr>
          <w:color w:val="000000"/>
          <w:sz w:val="20"/>
          <w:szCs w:val="20"/>
        </w:rPr>
        <w:t>SOkA</w:t>
      </w:r>
      <w:proofErr w:type="spellEnd"/>
      <w:r w:rsidRPr="001321B6">
        <w:rPr>
          <w:color w:val="000000"/>
          <w:sz w:val="20"/>
          <w:szCs w:val="20"/>
        </w:rPr>
        <w:t xml:space="preserve"> </w:t>
      </w:r>
      <w:proofErr w:type="spellStart"/>
      <w:r w:rsidRPr="001321B6">
        <w:rPr>
          <w:color w:val="000000"/>
          <w:sz w:val="20"/>
          <w:szCs w:val="20"/>
        </w:rPr>
        <w:t>Domažlice</w:t>
      </w:r>
      <w:proofErr w:type="spellEnd"/>
      <w:r w:rsidR="0091491F" w:rsidRPr="001321B6">
        <w:rPr>
          <w:color w:val="000000"/>
          <w:sz w:val="20"/>
          <w:szCs w:val="20"/>
        </w:rPr>
        <w:t xml:space="preserve"> mit dem Sitz in </w:t>
      </w:r>
      <w:proofErr w:type="spellStart"/>
      <w:r w:rsidR="0091491F" w:rsidRPr="001321B6">
        <w:rPr>
          <w:color w:val="000000"/>
          <w:sz w:val="20"/>
          <w:szCs w:val="20"/>
        </w:rPr>
        <w:t>Horšovský</w:t>
      </w:r>
      <w:proofErr w:type="spellEnd"/>
      <w:r w:rsidR="0091491F" w:rsidRPr="001321B6">
        <w:rPr>
          <w:color w:val="000000"/>
          <w:sz w:val="20"/>
          <w:szCs w:val="20"/>
        </w:rPr>
        <w:t xml:space="preserve"> </w:t>
      </w:r>
      <w:proofErr w:type="spellStart"/>
      <w:r w:rsidR="0091491F" w:rsidRPr="001321B6">
        <w:rPr>
          <w:color w:val="000000"/>
          <w:sz w:val="20"/>
          <w:szCs w:val="20"/>
        </w:rPr>
        <w:t>Týn</w:t>
      </w:r>
      <w:proofErr w:type="spellEnd"/>
      <w:r w:rsidRPr="001321B6">
        <w:rPr>
          <w:color w:val="000000"/>
          <w:sz w:val="20"/>
          <w:szCs w:val="20"/>
        </w:rPr>
        <w:t xml:space="preserve">, Bestand AM </w:t>
      </w:r>
      <w:proofErr w:type="spellStart"/>
      <w:r w:rsidRPr="001321B6">
        <w:rPr>
          <w:color w:val="000000"/>
          <w:sz w:val="20"/>
          <w:szCs w:val="20"/>
        </w:rPr>
        <w:t>Domažlice</w:t>
      </w:r>
      <w:proofErr w:type="spellEnd"/>
      <w:r w:rsidRPr="001321B6">
        <w:rPr>
          <w:color w:val="000000"/>
          <w:sz w:val="20"/>
          <w:szCs w:val="20"/>
        </w:rPr>
        <w:t xml:space="preserve">, Sign. </w:t>
      </w:r>
      <w:r w:rsidRPr="005702CB">
        <w:rPr>
          <w:color w:val="000000"/>
          <w:sz w:val="20"/>
          <w:szCs w:val="20"/>
          <w:lang w:val="de-AT"/>
        </w:rPr>
        <w:t>I A 10, Nr. 2</w:t>
      </w:r>
      <w:r w:rsidR="003D687B" w:rsidRPr="003D687B">
        <w:rPr>
          <w:color w:val="000000"/>
          <w:sz w:val="20"/>
          <w:szCs w:val="20"/>
          <w:lang w:val="de-AT"/>
        </w:rPr>
        <w:t>;</w:t>
      </w:r>
      <w:r w:rsidRPr="005702CB">
        <w:rPr>
          <w:color w:val="000000"/>
          <w:sz w:val="20"/>
          <w:szCs w:val="20"/>
          <w:lang w:val="de-AT"/>
        </w:rPr>
        <w:t xml:space="preserve"> Pergament, lat., 33 × 14, 5 cm</w:t>
      </w:r>
      <w:r w:rsidR="003D687B" w:rsidRPr="003D687B">
        <w:rPr>
          <w:color w:val="000000"/>
          <w:sz w:val="20"/>
          <w:szCs w:val="20"/>
          <w:lang w:val="de-AT"/>
        </w:rPr>
        <w:t>;</w:t>
      </w:r>
      <w:r w:rsidRPr="005702CB">
        <w:rPr>
          <w:color w:val="000000"/>
          <w:sz w:val="20"/>
          <w:szCs w:val="20"/>
          <w:lang w:val="de-AT"/>
        </w:rPr>
        <w:t xml:space="preserve"> S des </w:t>
      </w:r>
      <w:proofErr w:type="spellStart"/>
      <w:r w:rsidRPr="005702CB">
        <w:rPr>
          <w:color w:val="000000"/>
          <w:sz w:val="20"/>
          <w:szCs w:val="20"/>
          <w:lang w:val="de-AT"/>
        </w:rPr>
        <w:t>Ausst</w:t>
      </w:r>
      <w:proofErr w:type="spellEnd"/>
      <w:r w:rsidRPr="005702CB">
        <w:rPr>
          <w:color w:val="000000"/>
          <w:sz w:val="20"/>
          <w:szCs w:val="20"/>
          <w:lang w:val="de-AT"/>
        </w:rPr>
        <w:t xml:space="preserve">. </w:t>
      </w:r>
      <w:r>
        <w:rPr>
          <w:color w:val="000000"/>
          <w:sz w:val="20"/>
          <w:szCs w:val="20"/>
          <w:lang w:val="de-AT"/>
        </w:rPr>
        <w:t>f</w:t>
      </w:r>
      <w:r w:rsidRPr="005702CB">
        <w:rPr>
          <w:color w:val="000000"/>
          <w:sz w:val="20"/>
          <w:szCs w:val="20"/>
          <w:lang w:val="de-AT"/>
        </w:rPr>
        <w:t>ehlt (</w:t>
      </w:r>
      <w:r>
        <w:rPr>
          <w:color w:val="000000"/>
          <w:sz w:val="20"/>
          <w:szCs w:val="20"/>
          <w:lang w:val="de-AT"/>
        </w:rPr>
        <w:t xml:space="preserve">wohl </w:t>
      </w:r>
      <w:proofErr w:type="spellStart"/>
      <w:r>
        <w:rPr>
          <w:color w:val="000000"/>
          <w:sz w:val="20"/>
          <w:szCs w:val="20"/>
          <w:lang w:val="de-AT"/>
        </w:rPr>
        <w:t>anh</w:t>
      </w:r>
      <w:proofErr w:type="spellEnd"/>
      <w:r>
        <w:rPr>
          <w:color w:val="000000"/>
          <w:sz w:val="20"/>
          <w:szCs w:val="20"/>
          <w:lang w:val="de-AT"/>
        </w:rPr>
        <w:t xml:space="preserve">. an </w:t>
      </w:r>
      <w:proofErr w:type="spellStart"/>
      <w:r w:rsidR="00DE7EE3">
        <w:rPr>
          <w:color w:val="000000"/>
          <w:sz w:val="20"/>
          <w:szCs w:val="20"/>
          <w:lang w:val="de-AT"/>
        </w:rPr>
        <w:t>Ss</w:t>
      </w:r>
      <w:proofErr w:type="spellEnd"/>
      <w:r>
        <w:rPr>
          <w:color w:val="000000"/>
          <w:sz w:val="20"/>
          <w:szCs w:val="20"/>
          <w:lang w:val="de-AT"/>
        </w:rPr>
        <w:t xml:space="preserve">, </w:t>
      </w:r>
      <w:r w:rsidRPr="005702CB">
        <w:rPr>
          <w:color w:val="000000"/>
          <w:sz w:val="20"/>
          <w:szCs w:val="20"/>
          <w:lang w:val="de-AT"/>
        </w:rPr>
        <w:t xml:space="preserve">laut </w:t>
      </w:r>
      <w:proofErr w:type="spellStart"/>
      <w:r w:rsidRPr="005702CB">
        <w:rPr>
          <w:color w:val="000000"/>
          <w:sz w:val="20"/>
          <w:szCs w:val="20"/>
          <w:lang w:val="de-AT"/>
        </w:rPr>
        <w:t>Korrob</w:t>
      </w:r>
      <w:proofErr w:type="spellEnd"/>
      <w:r w:rsidRPr="005702CB">
        <w:rPr>
          <w:color w:val="000000"/>
          <w:sz w:val="20"/>
          <w:szCs w:val="20"/>
          <w:lang w:val="de-AT"/>
        </w:rPr>
        <w:t xml:space="preserve">. </w:t>
      </w:r>
      <w:proofErr w:type="spellStart"/>
      <w:r w:rsidRPr="008D7B93">
        <w:rPr>
          <w:i/>
          <w:color w:val="000000"/>
          <w:sz w:val="20"/>
          <w:szCs w:val="20"/>
          <w:lang w:val="de-AT"/>
        </w:rPr>
        <w:t>nostrum</w:t>
      </w:r>
      <w:proofErr w:type="spellEnd"/>
      <w:r w:rsidRPr="008D7B93">
        <w:rPr>
          <w:i/>
          <w:color w:val="000000"/>
          <w:sz w:val="20"/>
          <w:szCs w:val="20"/>
          <w:lang w:val="de-AT"/>
        </w:rPr>
        <w:t xml:space="preserve"> </w:t>
      </w:r>
      <w:proofErr w:type="spellStart"/>
      <w:r w:rsidRPr="008D7B93">
        <w:rPr>
          <w:i/>
          <w:color w:val="000000"/>
          <w:sz w:val="20"/>
          <w:szCs w:val="20"/>
          <w:lang w:val="de-AT"/>
        </w:rPr>
        <w:t>maius</w:t>
      </w:r>
      <w:proofErr w:type="spellEnd"/>
      <w:r w:rsidRPr="008D7B93">
        <w:rPr>
          <w:i/>
          <w:color w:val="000000"/>
          <w:sz w:val="20"/>
          <w:szCs w:val="20"/>
          <w:lang w:val="de-AT"/>
        </w:rPr>
        <w:t xml:space="preserve"> </w:t>
      </w:r>
      <w:proofErr w:type="spellStart"/>
      <w:r w:rsidRPr="008D7B93">
        <w:rPr>
          <w:i/>
          <w:color w:val="000000"/>
          <w:sz w:val="20"/>
          <w:szCs w:val="20"/>
          <w:lang w:val="de-AT"/>
        </w:rPr>
        <w:t>sigillum</w:t>
      </w:r>
      <w:proofErr w:type="spellEnd"/>
      <w:r w:rsidRPr="008D7B93">
        <w:rPr>
          <w:i/>
          <w:color w:val="000000"/>
          <w:sz w:val="20"/>
          <w:szCs w:val="20"/>
          <w:lang w:val="de-AT"/>
        </w:rPr>
        <w:t xml:space="preserve"> … </w:t>
      </w:r>
      <w:proofErr w:type="spellStart"/>
      <w:r w:rsidRPr="008D7B93">
        <w:rPr>
          <w:i/>
          <w:color w:val="000000"/>
          <w:sz w:val="20"/>
          <w:szCs w:val="20"/>
          <w:lang w:val="de-AT"/>
        </w:rPr>
        <w:t>appendendum</w:t>
      </w:r>
      <w:proofErr w:type="spellEnd"/>
      <w:r w:rsidRPr="008D7B93">
        <w:rPr>
          <w:i/>
          <w:color w:val="000000"/>
          <w:sz w:val="20"/>
          <w:szCs w:val="20"/>
          <w:lang w:val="de-AT"/>
        </w:rPr>
        <w:t xml:space="preserve"> </w:t>
      </w:r>
      <w:proofErr w:type="spellStart"/>
      <w:r w:rsidRPr="008D7B93">
        <w:rPr>
          <w:i/>
          <w:color w:val="000000"/>
          <w:sz w:val="20"/>
          <w:szCs w:val="20"/>
          <w:lang w:val="de-AT"/>
        </w:rPr>
        <w:t>duximus</w:t>
      </w:r>
      <w:proofErr w:type="spellEnd"/>
      <w:r w:rsidR="0031204B">
        <w:rPr>
          <w:i/>
          <w:color w:val="000000"/>
          <w:sz w:val="20"/>
          <w:szCs w:val="20"/>
          <w:lang w:val="de-AT"/>
        </w:rPr>
        <w:t xml:space="preserve"> </w:t>
      </w:r>
      <w:r w:rsidR="0031204B">
        <w:rPr>
          <w:iCs/>
          <w:color w:val="000000"/>
          <w:sz w:val="20"/>
          <w:szCs w:val="20"/>
          <w:lang w:val="de-AT"/>
        </w:rPr>
        <w:t xml:space="preserve">ist der </w:t>
      </w:r>
      <w:proofErr w:type="spellStart"/>
      <w:r w:rsidR="0031204B">
        <w:rPr>
          <w:iCs/>
          <w:color w:val="000000"/>
          <w:sz w:val="20"/>
          <w:szCs w:val="20"/>
          <w:lang w:val="de-AT"/>
        </w:rPr>
        <w:t>STyp</w:t>
      </w:r>
      <w:proofErr w:type="spellEnd"/>
      <w:r w:rsidR="0031204B">
        <w:rPr>
          <w:iCs/>
          <w:color w:val="000000"/>
          <w:sz w:val="20"/>
          <w:szCs w:val="20"/>
          <w:lang w:val="de-AT"/>
        </w:rPr>
        <w:t xml:space="preserve"> nicht identifizierbar</w:t>
      </w:r>
      <w:r>
        <w:rPr>
          <w:color w:val="000000"/>
          <w:sz w:val="20"/>
          <w:szCs w:val="20"/>
          <w:lang w:val="de-AT"/>
        </w:rPr>
        <w:t>)</w:t>
      </w:r>
      <w:r w:rsidR="001906CC">
        <w:rPr>
          <w:color w:val="000000"/>
          <w:sz w:val="20"/>
          <w:szCs w:val="20"/>
          <w:lang w:val="de-AT"/>
        </w:rPr>
        <w:t xml:space="preserve"> (A)</w:t>
      </w:r>
      <w:r>
        <w:rPr>
          <w:color w:val="000000"/>
          <w:sz w:val="20"/>
          <w:szCs w:val="20"/>
          <w:lang w:val="de-AT"/>
        </w:rPr>
        <w:t xml:space="preserve">. – </w:t>
      </w:r>
      <w:r w:rsidR="00D94076">
        <w:rPr>
          <w:color w:val="000000"/>
          <w:sz w:val="20"/>
          <w:szCs w:val="20"/>
          <w:lang w:val="de-AT"/>
        </w:rPr>
        <w:t>Inseriert in der</w:t>
      </w:r>
      <w:r w:rsidR="007E503D">
        <w:rPr>
          <w:color w:val="000000"/>
          <w:sz w:val="20"/>
          <w:szCs w:val="20"/>
          <w:lang w:val="de-AT"/>
        </w:rPr>
        <w:t xml:space="preserve"> verlorenen</w:t>
      </w:r>
      <w:r w:rsidR="00D94076">
        <w:rPr>
          <w:color w:val="000000"/>
          <w:sz w:val="20"/>
          <w:szCs w:val="20"/>
          <w:lang w:val="de-AT"/>
        </w:rPr>
        <w:t xml:space="preserve"> Konfirmationsurkunde Karls IV. vom 21. März 1348, </w:t>
      </w:r>
      <w:r w:rsidR="007E503D">
        <w:rPr>
          <w:color w:val="000000"/>
          <w:sz w:val="20"/>
          <w:szCs w:val="20"/>
          <w:lang w:val="de-AT"/>
        </w:rPr>
        <w:t>deren Text</w:t>
      </w:r>
      <w:r w:rsidR="00D94076">
        <w:rPr>
          <w:color w:val="000000"/>
          <w:sz w:val="20"/>
          <w:szCs w:val="20"/>
          <w:lang w:val="de-AT"/>
        </w:rPr>
        <w:t xml:space="preserve"> im Kopialbuch </w:t>
      </w:r>
      <w:r w:rsidR="00D94076" w:rsidRPr="006D1B99">
        <w:rPr>
          <w:i/>
          <w:color w:val="000000"/>
          <w:sz w:val="20"/>
          <w:szCs w:val="20"/>
          <w:lang w:val="de-AT"/>
        </w:rPr>
        <w:t xml:space="preserve">Liber </w:t>
      </w:r>
      <w:proofErr w:type="spellStart"/>
      <w:r w:rsidR="00D94076" w:rsidRPr="006D1B99">
        <w:rPr>
          <w:i/>
          <w:color w:val="000000"/>
          <w:sz w:val="20"/>
          <w:szCs w:val="20"/>
          <w:lang w:val="de-AT"/>
        </w:rPr>
        <w:t>privilegiorum</w:t>
      </w:r>
      <w:proofErr w:type="spellEnd"/>
      <w:r w:rsidR="008B57D1">
        <w:rPr>
          <w:i/>
          <w:color w:val="000000"/>
          <w:sz w:val="20"/>
          <w:szCs w:val="20"/>
          <w:lang w:val="de-AT"/>
        </w:rPr>
        <w:t xml:space="preserve"> </w:t>
      </w:r>
      <w:r w:rsidR="008B57D1">
        <w:rPr>
          <w:color w:val="000000"/>
          <w:sz w:val="20"/>
          <w:szCs w:val="20"/>
          <w:lang w:val="de-AT"/>
        </w:rPr>
        <w:t>vom 1527</w:t>
      </w:r>
      <w:r w:rsidR="00D94076">
        <w:rPr>
          <w:color w:val="000000"/>
          <w:sz w:val="20"/>
          <w:szCs w:val="20"/>
          <w:lang w:val="de-AT"/>
        </w:rPr>
        <w:t xml:space="preserve">, </w:t>
      </w:r>
      <w:r w:rsidR="006D1B99">
        <w:rPr>
          <w:color w:val="000000"/>
          <w:sz w:val="20"/>
          <w:szCs w:val="20"/>
          <w:lang w:val="de-AT"/>
        </w:rPr>
        <w:t xml:space="preserve">ebd., </w:t>
      </w:r>
      <w:r w:rsidR="006D1B99" w:rsidRPr="007E503D">
        <w:rPr>
          <w:color w:val="000000"/>
          <w:sz w:val="20"/>
          <w:szCs w:val="20"/>
          <w:lang w:val="de-AT"/>
        </w:rPr>
        <w:t>Sign.</w:t>
      </w:r>
      <w:r w:rsidR="006D1B99">
        <w:rPr>
          <w:color w:val="000000"/>
          <w:sz w:val="20"/>
          <w:szCs w:val="20"/>
          <w:lang w:val="de-AT"/>
        </w:rPr>
        <w:t xml:space="preserve"> </w:t>
      </w:r>
      <w:r w:rsidR="007E503D">
        <w:rPr>
          <w:color w:val="000000"/>
          <w:sz w:val="20"/>
          <w:szCs w:val="20"/>
          <w:lang w:val="de-AT"/>
        </w:rPr>
        <w:t xml:space="preserve">A </w:t>
      </w:r>
      <w:r w:rsidR="008B57D1">
        <w:rPr>
          <w:color w:val="000000"/>
          <w:sz w:val="20"/>
          <w:szCs w:val="20"/>
          <w:lang w:val="de-AT"/>
        </w:rPr>
        <w:t>3</w:t>
      </w:r>
      <w:r w:rsidR="007E503D">
        <w:rPr>
          <w:color w:val="000000"/>
          <w:sz w:val="20"/>
          <w:szCs w:val="20"/>
          <w:lang w:val="de-AT"/>
        </w:rPr>
        <w:t xml:space="preserve">, </w:t>
      </w:r>
      <w:proofErr w:type="spellStart"/>
      <w:r w:rsidR="00D94076">
        <w:rPr>
          <w:color w:val="000000"/>
          <w:sz w:val="20"/>
          <w:szCs w:val="20"/>
          <w:lang w:val="de-AT"/>
        </w:rPr>
        <w:t>fol</w:t>
      </w:r>
      <w:proofErr w:type="spellEnd"/>
      <w:r w:rsidR="00D94076">
        <w:rPr>
          <w:color w:val="000000"/>
          <w:sz w:val="20"/>
          <w:szCs w:val="20"/>
          <w:lang w:val="de-AT"/>
        </w:rPr>
        <w:t>. 5v</w:t>
      </w:r>
      <w:r w:rsidR="007E503D">
        <w:rPr>
          <w:color w:val="000000"/>
          <w:sz w:val="20"/>
          <w:szCs w:val="20"/>
          <w:lang w:val="de-AT"/>
        </w:rPr>
        <w:t xml:space="preserve"> eingetragen </w:t>
      </w:r>
      <w:r w:rsidR="00D94076">
        <w:rPr>
          <w:color w:val="000000"/>
          <w:sz w:val="20"/>
          <w:szCs w:val="20"/>
          <w:lang w:val="de-AT"/>
        </w:rPr>
        <w:t>(</w:t>
      </w:r>
      <w:r w:rsidR="00C65FEB">
        <w:rPr>
          <w:color w:val="000000"/>
          <w:sz w:val="20"/>
          <w:szCs w:val="20"/>
          <w:lang w:val="de-AT"/>
        </w:rPr>
        <w:t xml:space="preserve">Ed. </w:t>
      </w:r>
      <w:r w:rsidR="00D94076" w:rsidRPr="007A330F">
        <w:rPr>
          <w:color w:val="000000"/>
          <w:sz w:val="20"/>
          <w:szCs w:val="20"/>
          <w:lang w:val="de-AT"/>
        </w:rPr>
        <w:t xml:space="preserve">CIM II, </w:t>
      </w:r>
      <w:r w:rsidR="007A330F" w:rsidRPr="007A330F">
        <w:rPr>
          <w:color w:val="000000"/>
          <w:sz w:val="20"/>
          <w:szCs w:val="20"/>
          <w:lang w:val="de-AT"/>
        </w:rPr>
        <w:t xml:space="preserve">S. 349, Nr. </w:t>
      </w:r>
      <w:r w:rsidR="00D94076" w:rsidRPr="007A330F">
        <w:rPr>
          <w:color w:val="000000"/>
          <w:sz w:val="20"/>
          <w:szCs w:val="20"/>
          <w:lang w:val="de-AT"/>
        </w:rPr>
        <w:t>258</w:t>
      </w:r>
      <w:r w:rsidR="007A330F">
        <w:rPr>
          <w:color w:val="000000"/>
          <w:sz w:val="20"/>
          <w:szCs w:val="20"/>
          <w:lang w:val="de-AT"/>
        </w:rPr>
        <w:t>*</w:t>
      </w:r>
      <w:r w:rsidR="003D687B" w:rsidRPr="003D687B">
        <w:rPr>
          <w:color w:val="000000"/>
          <w:sz w:val="20"/>
          <w:szCs w:val="20"/>
          <w:lang w:val="de-AT"/>
        </w:rPr>
        <w:t>;</w:t>
      </w:r>
      <w:r w:rsidR="00D94076">
        <w:rPr>
          <w:color w:val="000000"/>
          <w:sz w:val="20"/>
          <w:szCs w:val="20"/>
          <w:lang w:val="de-AT"/>
        </w:rPr>
        <w:t xml:space="preserve"> Reg. RI VIII. </w:t>
      </w:r>
      <w:proofErr w:type="spellStart"/>
      <w:r w:rsidR="00D94076">
        <w:rPr>
          <w:color w:val="000000"/>
          <w:sz w:val="20"/>
          <w:szCs w:val="20"/>
          <w:lang w:val="de-AT"/>
        </w:rPr>
        <w:t>Suppl</w:t>
      </w:r>
      <w:proofErr w:type="spellEnd"/>
      <w:r w:rsidR="00D94076">
        <w:rPr>
          <w:color w:val="000000"/>
          <w:sz w:val="20"/>
          <w:szCs w:val="20"/>
          <w:lang w:val="de-AT"/>
        </w:rPr>
        <w:t xml:space="preserve">., </w:t>
      </w:r>
      <w:proofErr w:type="spellStart"/>
      <w:r w:rsidR="00D94076">
        <w:rPr>
          <w:color w:val="000000"/>
          <w:sz w:val="20"/>
          <w:szCs w:val="20"/>
          <w:lang w:val="de-AT"/>
        </w:rPr>
        <w:t>sub</w:t>
      </w:r>
      <w:proofErr w:type="spellEnd"/>
      <w:r w:rsidR="00D94076">
        <w:rPr>
          <w:color w:val="000000"/>
          <w:sz w:val="20"/>
          <w:szCs w:val="20"/>
          <w:lang w:val="de-AT"/>
        </w:rPr>
        <w:t xml:space="preserve"> dato)</w:t>
      </w:r>
      <w:r w:rsidR="001906CC">
        <w:rPr>
          <w:color w:val="000000"/>
          <w:sz w:val="20"/>
          <w:szCs w:val="20"/>
          <w:lang w:val="de-AT"/>
        </w:rPr>
        <w:t xml:space="preserve"> (</w:t>
      </w:r>
      <w:r w:rsidR="007E503D">
        <w:rPr>
          <w:color w:val="000000"/>
          <w:sz w:val="20"/>
          <w:szCs w:val="20"/>
          <w:lang w:val="de-AT"/>
        </w:rPr>
        <w:t>B, B</w:t>
      </w:r>
      <w:r w:rsidR="007E503D" w:rsidRPr="007E503D">
        <w:rPr>
          <w:color w:val="000000"/>
          <w:sz w:val="20"/>
          <w:szCs w:val="20"/>
          <w:vertAlign w:val="superscript"/>
          <w:lang w:val="de-AT"/>
        </w:rPr>
        <w:t>1</w:t>
      </w:r>
      <w:r w:rsidR="001906CC">
        <w:rPr>
          <w:color w:val="000000"/>
          <w:sz w:val="20"/>
          <w:szCs w:val="20"/>
          <w:lang w:val="de-AT"/>
        </w:rPr>
        <w:t>)</w:t>
      </w:r>
      <w:r w:rsidR="007E503D">
        <w:rPr>
          <w:color w:val="000000"/>
          <w:sz w:val="20"/>
          <w:szCs w:val="20"/>
          <w:lang w:val="de-AT"/>
        </w:rPr>
        <w:t xml:space="preserve"> sowie als einfache Abschrift des 19. Jhd., ebd., Sign. I A 1, Nr. N 14 erhalten ist (B</w:t>
      </w:r>
      <w:r w:rsidR="007E503D" w:rsidRPr="007E503D">
        <w:rPr>
          <w:color w:val="000000"/>
          <w:sz w:val="20"/>
          <w:szCs w:val="20"/>
          <w:vertAlign w:val="superscript"/>
          <w:lang w:val="de-AT"/>
        </w:rPr>
        <w:t>2</w:t>
      </w:r>
      <w:r w:rsidR="007E503D">
        <w:rPr>
          <w:color w:val="000000"/>
          <w:sz w:val="20"/>
          <w:szCs w:val="20"/>
          <w:lang w:val="de-AT"/>
        </w:rPr>
        <w:t>)</w:t>
      </w:r>
      <w:r w:rsidR="00D94076">
        <w:rPr>
          <w:color w:val="000000"/>
          <w:sz w:val="20"/>
          <w:szCs w:val="20"/>
          <w:lang w:val="de-AT"/>
        </w:rPr>
        <w:t xml:space="preserve">. </w:t>
      </w:r>
      <w:r w:rsidR="008B57D1">
        <w:rPr>
          <w:color w:val="000000"/>
          <w:sz w:val="20"/>
          <w:szCs w:val="20"/>
          <w:lang w:val="de-AT"/>
        </w:rPr>
        <w:t xml:space="preserve">– Eingetragen im Kopialbuch </w:t>
      </w:r>
      <w:r w:rsidR="008B57D1" w:rsidRPr="006D1B99">
        <w:rPr>
          <w:i/>
          <w:color w:val="000000"/>
          <w:sz w:val="20"/>
          <w:szCs w:val="20"/>
          <w:lang w:val="de-AT"/>
        </w:rPr>
        <w:t xml:space="preserve">Liber </w:t>
      </w:r>
      <w:proofErr w:type="spellStart"/>
      <w:r w:rsidR="008B57D1" w:rsidRPr="006D1B99">
        <w:rPr>
          <w:i/>
          <w:color w:val="000000"/>
          <w:sz w:val="20"/>
          <w:szCs w:val="20"/>
          <w:lang w:val="de-AT"/>
        </w:rPr>
        <w:t>privilegiorum</w:t>
      </w:r>
      <w:proofErr w:type="spellEnd"/>
      <w:r w:rsidR="008B57D1">
        <w:rPr>
          <w:i/>
          <w:color w:val="000000"/>
          <w:sz w:val="20"/>
          <w:szCs w:val="20"/>
          <w:lang w:val="de-AT"/>
        </w:rPr>
        <w:t xml:space="preserve"> </w:t>
      </w:r>
      <w:r w:rsidR="008B57D1">
        <w:rPr>
          <w:color w:val="000000"/>
          <w:sz w:val="20"/>
          <w:szCs w:val="20"/>
          <w:lang w:val="de-AT"/>
        </w:rPr>
        <w:t xml:space="preserve">vom 1527, ebd., </w:t>
      </w:r>
      <w:r w:rsidR="008B57D1" w:rsidRPr="007E503D">
        <w:rPr>
          <w:color w:val="000000"/>
          <w:sz w:val="20"/>
          <w:szCs w:val="20"/>
          <w:lang w:val="de-AT"/>
        </w:rPr>
        <w:t>Sign.</w:t>
      </w:r>
      <w:r w:rsidR="008B57D1">
        <w:rPr>
          <w:color w:val="000000"/>
          <w:sz w:val="20"/>
          <w:szCs w:val="20"/>
          <w:lang w:val="de-AT"/>
        </w:rPr>
        <w:t xml:space="preserve"> A 3, </w:t>
      </w:r>
      <w:proofErr w:type="spellStart"/>
      <w:r w:rsidR="008B57D1">
        <w:rPr>
          <w:color w:val="000000"/>
          <w:sz w:val="20"/>
          <w:szCs w:val="20"/>
          <w:lang w:val="de-AT"/>
        </w:rPr>
        <w:t>fol</w:t>
      </w:r>
      <w:proofErr w:type="spellEnd"/>
      <w:r w:rsidR="008B57D1">
        <w:rPr>
          <w:color w:val="000000"/>
          <w:sz w:val="20"/>
          <w:szCs w:val="20"/>
          <w:lang w:val="de-AT"/>
        </w:rPr>
        <w:t xml:space="preserve">. 2v mit </w:t>
      </w:r>
      <w:proofErr w:type="spellStart"/>
      <w:r w:rsidR="008B57D1">
        <w:rPr>
          <w:color w:val="000000"/>
          <w:sz w:val="20"/>
          <w:szCs w:val="20"/>
          <w:lang w:val="de-AT"/>
        </w:rPr>
        <w:t>tschech</w:t>
      </w:r>
      <w:proofErr w:type="spellEnd"/>
      <w:r w:rsidR="008B57D1">
        <w:rPr>
          <w:color w:val="000000"/>
          <w:sz w:val="20"/>
          <w:szCs w:val="20"/>
          <w:lang w:val="de-AT"/>
        </w:rPr>
        <w:t>. Übersetzung darunter (C</w:t>
      </w:r>
      <w:r w:rsidR="00411690">
        <w:rPr>
          <w:color w:val="000000"/>
          <w:sz w:val="20"/>
          <w:szCs w:val="20"/>
          <w:lang w:val="de-AT"/>
        </w:rPr>
        <w:t>, C</w:t>
      </w:r>
      <w:r w:rsidR="00411690">
        <w:rPr>
          <w:color w:val="000000"/>
          <w:sz w:val="20"/>
          <w:szCs w:val="20"/>
        </w:rPr>
        <w:t>´</w:t>
      </w:r>
      <w:r w:rsidR="008B57D1">
        <w:rPr>
          <w:color w:val="000000"/>
          <w:sz w:val="20"/>
          <w:szCs w:val="20"/>
          <w:lang w:val="de-AT"/>
        </w:rPr>
        <w:t>).</w:t>
      </w:r>
      <w:r w:rsidR="00503902">
        <w:rPr>
          <w:color w:val="000000"/>
          <w:sz w:val="20"/>
          <w:szCs w:val="20"/>
          <w:lang w:val="de-AT"/>
        </w:rPr>
        <w:t xml:space="preserve"> </w:t>
      </w:r>
      <w:r w:rsidR="00503902">
        <w:rPr>
          <w:color w:val="000000"/>
          <w:sz w:val="20"/>
          <w:szCs w:val="20"/>
        </w:rPr>
        <w:t xml:space="preserve">– </w:t>
      </w:r>
      <w:r w:rsidR="00503902">
        <w:rPr>
          <w:color w:val="000000"/>
          <w:sz w:val="20"/>
          <w:szCs w:val="20"/>
          <w:lang w:val="de-AT"/>
        </w:rPr>
        <w:t xml:space="preserve">Abschrift des 19. Jhd. </w:t>
      </w:r>
      <w:proofErr w:type="spellStart"/>
      <w:r w:rsidR="00503902">
        <w:rPr>
          <w:color w:val="000000"/>
          <w:sz w:val="20"/>
          <w:szCs w:val="20"/>
          <w:lang w:val="de-AT"/>
        </w:rPr>
        <w:t>ANMus</w:t>
      </w:r>
      <w:proofErr w:type="spellEnd"/>
      <w:r w:rsidR="00503902">
        <w:rPr>
          <w:color w:val="000000"/>
          <w:sz w:val="20"/>
          <w:szCs w:val="20"/>
          <w:lang w:val="de-AT"/>
        </w:rPr>
        <w:t xml:space="preserve"> Praha, Bestand C – </w:t>
      </w:r>
      <w:proofErr w:type="spellStart"/>
      <w:r w:rsidR="00503902">
        <w:rPr>
          <w:color w:val="000000"/>
          <w:sz w:val="20"/>
          <w:szCs w:val="20"/>
          <w:lang w:val="de-AT"/>
        </w:rPr>
        <w:t>Musejn</w:t>
      </w:r>
      <w:proofErr w:type="spellEnd"/>
      <w:r w:rsidR="00503902">
        <w:rPr>
          <w:color w:val="000000"/>
          <w:sz w:val="20"/>
          <w:szCs w:val="20"/>
        </w:rPr>
        <w:t xml:space="preserve">í </w:t>
      </w:r>
      <w:proofErr w:type="spellStart"/>
      <w:r w:rsidR="00503902">
        <w:rPr>
          <w:color w:val="000000"/>
          <w:sz w:val="20"/>
          <w:szCs w:val="20"/>
        </w:rPr>
        <w:t>diplomatář</w:t>
      </w:r>
      <w:proofErr w:type="spellEnd"/>
      <w:r w:rsidR="00503902">
        <w:rPr>
          <w:color w:val="000000"/>
          <w:sz w:val="20"/>
          <w:szCs w:val="20"/>
        </w:rPr>
        <w:t xml:space="preserve">, </w:t>
      </w:r>
      <w:proofErr w:type="spellStart"/>
      <w:r w:rsidR="00503902">
        <w:rPr>
          <w:color w:val="000000"/>
          <w:sz w:val="20"/>
          <w:szCs w:val="20"/>
        </w:rPr>
        <w:t>sub</w:t>
      </w:r>
      <w:proofErr w:type="spellEnd"/>
      <w:r w:rsidR="00503902">
        <w:rPr>
          <w:color w:val="000000"/>
          <w:sz w:val="20"/>
          <w:szCs w:val="20"/>
        </w:rPr>
        <w:t xml:space="preserve"> dato (D).</w:t>
      </w:r>
    </w:p>
    <w:p w14:paraId="7192642B" w14:textId="77777777" w:rsidR="00996CD3" w:rsidRPr="005702CB" w:rsidRDefault="00996CD3" w:rsidP="0035688E">
      <w:pPr>
        <w:spacing w:line="276" w:lineRule="auto"/>
        <w:jc w:val="both"/>
        <w:rPr>
          <w:color w:val="000000"/>
          <w:sz w:val="20"/>
          <w:szCs w:val="20"/>
          <w:lang w:val="de-AT"/>
        </w:rPr>
      </w:pPr>
    </w:p>
    <w:p w14:paraId="1819B737" w14:textId="1CEAC803" w:rsidR="00996CD3" w:rsidRPr="005702CB" w:rsidRDefault="00996CD3" w:rsidP="0035688E">
      <w:pPr>
        <w:spacing w:line="276" w:lineRule="auto"/>
        <w:jc w:val="both"/>
        <w:outlineLvl w:val="0"/>
        <w:rPr>
          <w:color w:val="000000"/>
          <w:sz w:val="20"/>
          <w:szCs w:val="20"/>
          <w:lang w:val="de-AT"/>
        </w:rPr>
      </w:pPr>
      <w:r w:rsidRPr="005702CB">
        <w:rPr>
          <w:color w:val="000000"/>
          <w:sz w:val="20"/>
          <w:szCs w:val="20"/>
          <w:lang w:val="de-AT"/>
        </w:rPr>
        <w:t xml:space="preserve">Druck: CIM II, S. </w:t>
      </w:r>
      <w:r>
        <w:rPr>
          <w:color w:val="000000"/>
          <w:sz w:val="20"/>
          <w:szCs w:val="20"/>
          <w:lang w:val="de-AT"/>
        </w:rPr>
        <w:t>361f., Nr. 234</w:t>
      </w:r>
      <w:r w:rsidR="008B57D1">
        <w:rPr>
          <w:color w:val="000000"/>
          <w:sz w:val="20"/>
          <w:szCs w:val="20"/>
          <w:lang w:val="de-AT"/>
        </w:rPr>
        <w:t>*</w:t>
      </w:r>
      <w:r w:rsidR="00C43DB6">
        <w:rPr>
          <w:color w:val="000000"/>
          <w:sz w:val="20"/>
          <w:szCs w:val="20"/>
          <w:lang w:val="de-AT"/>
        </w:rPr>
        <w:t xml:space="preserve">; </w:t>
      </w:r>
      <w:proofErr w:type="spellStart"/>
      <w:r w:rsidR="00C43DB6">
        <w:rPr>
          <w:color w:val="000000"/>
          <w:sz w:val="20"/>
          <w:szCs w:val="20"/>
          <w:lang w:val="de-AT"/>
        </w:rPr>
        <w:t>Pelzel</w:t>
      </w:r>
      <w:proofErr w:type="spellEnd"/>
      <w:r w:rsidR="00C43DB6">
        <w:rPr>
          <w:color w:val="000000"/>
          <w:sz w:val="20"/>
          <w:szCs w:val="20"/>
          <w:lang w:val="de-AT"/>
        </w:rPr>
        <w:t>, UB Karl IV. I, S. 43, Nr. 41 (als Insert).</w:t>
      </w:r>
    </w:p>
    <w:p w14:paraId="2D967A8B" w14:textId="77777777" w:rsidR="00996CD3" w:rsidRPr="005702CB" w:rsidRDefault="00996CD3" w:rsidP="0035688E">
      <w:pPr>
        <w:spacing w:line="276" w:lineRule="auto"/>
        <w:jc w:val="both"/>
        <w:outlineLvl w:val="0"/>
        <w:rPr>
          <w:color w:val="000000"/>
          <w:sz w:val="20"/>
          <w:szCs w:val="20"/>
          <w:lang w:val="de-AT"/>
        </w:rPr>
      </w:pPr>
    </w:p>
    <w:p w14:paraId="00E7FDDE" w14:textId="77777777" w:rsidR="00996CD3" w:rsidRPr="002C7E5B" w:rsidRDefault="00996CD3" w:rsidP="0035688E">
      <w:pPr>
        <w:spacing w:line="276" w:lineRule="auto"/>
        <w:jc w:val="both"/>
        <w:outlineLvl w:val="0"/>
        <w:rPr>
          <w:color w:val="000000"/>
          <w:sz w:val="20"/>
          <w:szCs w:val="20"/>
        </w:rPr>
      </w:pPr>
      <w:r w:rsidRPr="002C7E5B">
        <w:rPr>
          <w:color w:val="000000"/>
          <w:sz w:val="20"/>
          <w:szCs w:val="20"/>
        </w:rPr>
        <w:t>Regest</w:t>
      </w:r>
      <w:r>
        <w:rPr>
          <w:color w:val="000000"/>
          <w:sz w:val="20"/>
          <w:szCs w:val="20"/>
        </w:rPr>
        <w:t>: RBM IV, S. Nr. 851.</w:t>
      </w:r>
    </w:p>
    <w:p w14:paraId="5F02D92E" w14:textId="77777777" w:rsidR="00996CD3" w:rsidRPr="002C7E5B" w:rsidRDefault="00996CD3" w:rsidP="0035688E">
      <w:pPr>
        <w:spacing w:line="276" w:lineRule="auto"/>
        <w:jc w:val="both"/>
        <w:rPr>
          <w:color w:val="000000"/>
          <w:sz w:val="20"/>
          <w:szCs w:val="20"/>
        </w:rPr>
      </w:pPr>
    </w:p>
    <w:p w14:paraId="0EC90F5A" w14:textId="44B3BD6A" w:rsidR="005C2477" w:rsidRDefault="005C2477" w:rsidP="0035688E">
      <w:pPr>
        <w:spacing w:line="276" w:lineRule="auto"/>
        <w:jc w:val="both"/>
        <w:outlineLvl w:val="0"/>
        <w:rPr>
          <w:color w:val="000000"/>
          <w:sz w:val="20"/>
          <w:szCs w:val="20"/>
        </w:rPr>
      </w:pPr>
      <w:r>
        <w:rPr>
          <w:color w:val="000000"/>
          <w:sz w:val="20"/>
          <w:szCs w:val="20"/>
        </w:rPr>
        <w:t xml:space="preserve">Am linken Rand des </w:t>
      </w:r>
      <w:r w:rsidR="00B61A1C">
        <w:rPr>
          <w:color w:val="000000"/>
          <w:sz w:val="20"/>
          <w:szCs w:val="20"/>
        </w:rPr>
        <w:t>Bug</w:t>
      </w:r>
      <w:r>
        <w:rPr>
          <w:color w:val="000000"/>
          <w:sz w:val="20"/>
          <w:szCs w:val="20"/>
        </w:rPr>
        <w:t xml:space="preserve">s durch Hand des 16. Jhd. Eingetragen: </w:t>
      </w:r>
      <w:r w:rsidR="00287C69" w:rsidRPr="00287C69">
        <w:rPr>
          <w:i/>
          <w:color w:val="000000"/>
          <w:sz w:val="20"/>
          <w:szCs w:val="20"/>
        </w:rPr>
        <w:t xml:space="preserve">na </w:t>
      </w:r>
      <w:proofErr w:type="spellStart"/>
      <w:r w:rsidRPr="005C2477">
        <w:rPr>
          <w:i/>
          <w:color w:val="000000"/>
          <w:sz w:val="20"/>
          <w:szCs w:val="20"/>
        </w:rPr>
        <w:t>slado</w:t>
      </w:r>
      <w:r>
        <w:rPr>
          <w:i/>
          <w:color w:val="000000"/>
          <w:sz w:val="20"/>
          <w:szCs w:val="20"/>
        </w:rPr>
        <w:t>v</w:t>
      </w:r>
      <w:r w:rsidRPr="005C2477">
        <w:rPr>
          <w:i/>
          <w:color w:val="000000"/>
          <w:sz w:val="20"/>
          <w:szCs w:val="20"/>
        </w:rPr>
        <w:t>eny</w:t>
      </w:r>
      <w:proofErr w:type="spellEnd"/>
      <w:r w:rsidRPr="005C2477">
        <w:rPr>
          <w:i/>
          <w:color w:val="000000"/>
          <w:sz w:val="20"/>
          <w:szCs w:val="20"/>
        </w:rPr>
        <w:t xml:space="preserve"> a </w:t>
      </w:r>
      <w:proofErr w:type="spellStart"/>
      <w:r w:rsidRPr="005C2477">
        <w:rPr>
          <w:i/>
          <w:color w:val="000000"/>
          <w:sz w:val="20"/>
          <w:szCs w:val="20"/>
        </w:rPr>
        <w:t>ko</w:t>
      </w:r>
      <w:r>
        <w:rPr>
          <w:i/>
          <w:color w:val="000000"/>
          <w:sz w:val="20"/>
          <w:szCs w:val="20"/>
        </w:rPr>
        <w:t>vář</w:t>
      </w:r>
      <w:r w:rsidR="00287C69">
        <w:rPr>
          <w:i/>
          <w:color w:val="000000"/>
          <w:sz w:val="20"/>
          <w:szCs w:val="20"/>
        </w:rPr>
        <w:t>e</w:t>
      </w:r>
      <w:proofErr w:type="spellEnd"/>
      <w:r>
        <w:rPr>
          <w:i/>
          <w:color w:val="000000"/>
          <w:sz w:val="20"/>
          <w:szCs w:val="20"/>
        </w:rPr>
        <w:t>.</w:t>
      </w:r>
    </w:p>
    <w:p w14:paraId="13CBFEFA" w14:textId="77777777" w:rsidR="005C2477" w:rsidRDefault="005C2477" w:rsidP="0035688E">
      <w:pPr>
        <w:spacing w:line="276" w:lineRule="auto"/>
        <w:jc w:val="both"/>
        <w:outlineLvl w:val="0"/>
        <w:rPr>
          <w:color w:val="000000"/>
          <w:sz w:val="20"/>
          <w:szCs w:val="20"/>
        </w:rPr>
      </w:pPr>
    </w:p>
    <w:p w14:paraId="0B52A803" w14:textId="525EA425" w:rsidR="00996CD3" w:rsidRPr="008D7B93" w:rsidRDefault="00996CD3" w:rsidP="0035688E">
      <w:pPr>
        <w:spacing w:line="276" w:lineRule="auto"/>
        <w:jc w:val="both"/>
        <w:outlineLvl w:val="0"/>
        <w:rPr>
          <w:color w:val="000000"/>
          <w:sz w:val="20"/>
          <w:szCs w:val="20"/>
          <w:lang w:val="de-AT"/>
        </w:rPr>
      </w:pPr>
      <w:proofErr w:type="spellStart"/>
      <w:r w:rsidRPr="002C7E5B">
        <w:rPr>
          <w:color w:val="000000"/>
          <w:sz w:val="20"/>
          <w:szCs w:val="20"/>
        </w:rPr>
        <w:t>Dorsualvermerke</w:t>
      </w:r>
      <w:proofErr w:type="spellEnd"/>
      <w:r>
        <w:rPr>
          <w:color w:val="000000"/>
          <w:sz w:val="20"/>
          <w:szCs w:val="20"/>
        </w:rPr>
        <w:t xml:space="preserve">: Hand des 16. </w:t>
      </w:r>
      <w:r w:rsidRPr="008D7B93">
        <w:rPr>
          <w:color w:val="000000"/>
          <w:sz w:val="20"/>
          <w:szCs w:val="20"/>
        </w:rPr>
        <w:t xml:space="preserve">Jhd. </w:t>
      </w:r>
      <w:r w:rsidRPr="008D7B93">
        <w:rPr>
          <w:i/>
          <w:color w:val="000000"/>
          <w:sz w:val="20"/>
          <w:szCs w:val="20"/>
        </w:rPr>
        <w:t xml:space="preserve">N 1 </w:t>
      </w:r>
      <w:proofErr w:type="spellStart"/>
      <w:r w:rsidRPr="008D7B93">
        <w:rPr>
          <w:i/>
          <w:color w:val="000000"/>
          <w:sz w:val="20"/>
          <w:szCs w:val="20"/>
        </w:rPr>
        <w:t>aby</w:t>
      </w:r>
      <w:proofErr w:type="spellEnd"/>
      <w:r w:rsidRPr="008D7B93">
        <w:rPr>
          <w:i/>
          <w:color w:val="000000"/>
          <w:sz w:val="20"/>
          <w:szCs w:val="20"/>
        </w:rPr>
        <w:t xml:space="preserve"> </w:t>
      </w:r>
      <w:proofErr w:type="spellStart"/>
      <w:r w:rsidRPr="008D7B93">
        <w:rPr>
          <w:i/>
          <w:color w:val="000000"/>
          <w:sz w:val="20"/>
          <w:szCs w:val="20"/>
        </w:rPr>
        <w:t>pivovary</w:t>
      </w:r>
      <w:proofErr w:type="spellEnd"/>
      <w:r w:rsidRPr="008D7B93">
        <w:rPr>
          <w:i/>
          <w:color w:val="000000"/>
          <w:sz w:val="20"/>
          <w:szCs w:val="20"/>
        </w:rPr>
        <w:t xml:space="preserve"> a </w:t>
      </w:r>
      <w:proofErr w:type="spellStart"/>
      <w:r w:rsidRPr="008D7B93">
        <w:rPr>
          <w:i/>
          <w:color w:val="000000"/>
          <w:sz w:val="20"/>
          <w:szCs w:val="20"/>
        </w:rPr>
        <w:t>kovárny</w:t>
      </w:r>
      <w:proofErr w:type="spellEnd"/>
      <w:r w:rsidRPr="008D7B93">
        <w:rPr>
          <w:i/>
          <w:color w:val="000000"/>
          <w:sz w:val="20"/>
          <w:szCs w:val="20"/>
        </w:rPr>
        <w:t xml:space="preserve"> </w:t>
      </w:r>
      <w:proofErr w:type="spellStart"/>
      <w:r w:rsidRPr="008D7B93">
        <w:rPr>
          <w:i/>
          <w:color w:val="000000"/>
          <w:sz w:val="20"/>
          <w:szCs w:val="20"/>
        </w:rPr>
        <w:t>za</w:t>
      </w:r>
      <w:proofErr w:type="spellEnd"/>
      <w:r w:rsidRPr="008D7B93">
        <w:rPr>
          <w:i/>
          <w:color w:val="000000"/>
          <w:sz w:val="20"/>
          <w:szCs w:val="20"/>
        </w:rPr>
        <w:t xml:space="preserve"> </w:t>
      </w:r>
      <w:proofErr w:type="spellStart"/>
      <w:r w:rsidRPr="008D7B93">
        <w:rPr>
          <w:i/>
          <w:color w:val="000000"/>
          <w:sz w:val="20"/>
          <w:szCs w:val="20"/>
        </w:rPr>
        <w:t>městem</w:t>
      </w:r>
      <w:proofErr w:type="spellEnd"/>
      <w:r w:rsidRPr="008D7B93">
        <w:rPr>
          <w:i/>
          <w:color w:val="000000"/>
          <w:sz w:val="20"/>
          <w:szCs w:val="20"/>
        </w:rPr>
        <w:t xml:space="preserve"> </w:t>
      </w:r>
      <w:proofErr w:type="spellStart"/>
      <w:r w:rsidRPr="008D7B93">
        <w:rPr>
          <w:i/>
          <w:color w:val="000000"/>
          <w:sz w:val="20"/>
          <w:szCs w:val="20"/>
        </w:rPr>
        <w:t>byly</w:t>
      </w:r>
      <w:proofErr w:type="spellEnd"/>
      <w:r w:rsidR="003D687B" w:rsidRPr="003D687B">
        <w:rPr>
          <w:color w:val="000000"/>
          <w:sz w:val="20"/>
          <w:szCs w:val="20"/>
        </w:rPr>
        <w:t>;</w:t>
      </w:r>
      <w:r w:rsidRPr="008D7B93">
        <w:rPr>
          <w:color w:val="000000"/>
          <w:sz w:val="20"/>
          <w:szCs w:val="20"/>
        </w:rPr>
        <w:t xml:space="preserve"> </w:t>
      </w:r>
      <w:proofErr w:type="spellStart"/>
      <w:r w:rsidRPr="008D7B93">
        <w:rPr>
          <w:color w:val="000000"/>
          <w:sz w:val="20"/>
          <w:szCs w:val="20"/>
        </w:rPr>
        <w:t>neuzeitl</w:t>
      </w:r>
      <w:proofErr w:type="spellEnd"/>
      <w:r w:rsidRPr="008D7B93">
        <w:rPr>
          <w:color w:val="000000"/>
          <w:sz w:val="20"/>
          <w:szCs w:val="20"/>
        </w:rPr>
        <w:t xml:space="preserve">. Hände, </w:t>
      </w:r>
      <w:r w:rsidRPr="008D7B93">
        <w:rPr>
          <w:i/>
          <w:color w:val="000000"/>
          <w:sz w:val="20"/>
          <w:szCs w:val="20"/>
        </w:rPr>
        <w:t>N 1, 26</w:t>
      </w:r>
      <w:r w:rsidR="003D687B" w:rsidRPr="003D687B">
        <w:rPr>
          <w:color w:val="000000"/>
          <w:sz w:val="20"/>
          <w:szCs w:val="20"/>
        </w:rPr>
        <w:t>;</w:t>
      </w:r>
      <w:r w:rsidRPr="008D7B93">
        <w:rPr>
          <w:color w:val="000000"/>
          <w:sz w:val="20"/>
          <w:szCs w:val="20"/>
        </w:rPr>
        <w:t xml:space="preserve"> </w:t>
      </w:r>
      <w:r w:rsidRPr="008D7B93">
        <w:rPr>
          <w:color w:val="000000"/>
          <w:sz w:val="20"/>
          <w:szCs w:val="20"/>
          <w:lang w:val="de-AT"/>
        </w:rPr>
        <w:t xml:space="preserve">Hand des 19. Jhd. </w:t>
      </w:r>
      <w:proofErr w:type="spellStart"/>
      <w:r w:rsidRPr="008D7B93">
        <w:rPr>
          <w:i/>
          <w:color w:val="000000"/>
          <w:sz w:val="20"/>
          <w:szCs w:val="20"/>
          <w:lang w:val="de-AT"/>
        </w:rPr>
        <w:t>Nro</w:t>
      </w:r>
      <w:proofErr w:type="spellEnd"/>
      <w:r w:rsidRPr="008D7B93">
        <w:rPr>
          <w:i/>
          <w:color w:val="000000"/>
          <w:sz w:val="20"/>
          <w:szCs w:val="20"/>
          <w:lang w:val="de-AT"/>
        </w:rPr>
        <w:t xml:space="preserve"> 2 </w:t>
      </w:r>
      <w:proofErr w:type="spellStart"/>
      <w:r w:rsidRPr="008D7B93">
        <w:rPr>
          <w:i/>
          <w:color w:val="000000"/>
          <w:sz w:val="20"/>
          <w:szCs w:val="20"/>
          <w:lang w:val="de-AT"/>
        </w:rPr>
        <w:t>pag</w:t>
      </w:r>
      <w:proofErr w:type="spellEnd"/>
      <w:r w:rsidRPr="008D7B93">
        <w:rPr>
          <w:i/>
          <w:color w:val="000000"/>
          <w:sz w:val="20"/>
          <w:szCs w:val="20"/>
          <w:lang w:val="de-AT"/>
        </w:rPr>
        <w:t xml:space="preserve">. 1 </w:t>
      </w:r>
      <w:proofErr w:type="spellStart"/>
      <w:r w:rsidRPr="008D7B93">
        <w:rPr>
          <w:i/>
          <w:color w:val="000000"/>
          <w:sz w:val="20"/>
          <w:szCs w:val="20"/>
          <w:lang w:val="de-AT"/>
        </w:rPr>
        <w:t>privilegium</w:t>
      </w:r>
      <w:proofErr w:type="spellEnd"/>
      <w:r w:rsidRPr="008D7B93">
        <w:rPr>
          <w:i/>
          <w:color w:val="000000"/>
          <w:sz w:val="20"/>
          <w:szCs w:val="20"/>
          <w:lang w:val="de-AT"/>
        </w:rPr>
        <w:t xml:space="preserve"> </w:t>
      </w:r>
      <w:proofErr w:type="spellStart"/>
      <w:r w:rsidRPr="008D7B93">
        <w:rPr>
          <w:i/>
          <w:color w:val="000000"/>
          <w:sz w:val="20"/>
          <w:szCs w:val="20"/>
          <w:lang w:val="de-AT"/>
        </w:rPr>
        <w:t>kr</w:t>
      </w:r>
      <w:r w:rsidRPr="008D7B93">
        <w:rPr>
          <w:i/>
          <w:color w:val="000000"/>
          <w:sz w:val="20"/>
          <w:szCs w:val="20"/>
        </w:rPr>
        <w:t>ále</w:t>
      </w:r>
      <w:proofErr w:type="spellEnd"/>
      <w:r w:rsidRPr="008D7B93">
        <w:rPr>
          <w:i/>
          <w:color w:val="000000"/>
          <w:sz w:val="20"/>
          <w:szCs w:val="20"/>
        </w:rPr>
        <w:t xml:space="preserve"> Jana, </w:t>
      </w:r>
      <w:proofErr w:type="spellStart"/>
      <w:r w:rsidRPr="008D7B93">
        <w:rPr>
          <w:i/>
          <w:color w:val="000000"/>
          <w:sz w:val="20"/>
          <w:szCs w:val="20"/>
        </w:rPr>
        <w:t>aby</w:t>
      </w:r>
      <w:proofErr w:type="spellEnd"/>
      <w:r w:rsidRPr="008D7B93">
        <w:rPr>
          <w:i/>
          <w:color w:val="000000"/>
          <w:sz w:val="20"/>
          <w:szCs w:val="20"/>
        </w:rPr>
        <w:t xml:space="preserve"> </w:t>
      </w:r>
      <w:proofErr w:type="spellStart"/>
      <w:r w:rsidRPr="008D7B93">
        <w:rPr>
          <w:i/>
          <w:color w:val="000000"/>
          <w:sz w:val="20"/>
          <w:szCs w:val="20"/>
        </w:rPr>
        <w:t>kováři</w:t>
      </w:r>
      <w:proofErr w:type="spellEnd"/>
      <w:r w:rsidRPr="008D7B93">
        <w:rPr>
          <w:i/>
          <w:color w:val="000000"/>
          <w:sz w:val="20"/>
          <w:szCs w:val="20"/>
        </w:rPr>
        <w:t xml:space="preserve"> a </w:t>
      </w:r>
      <w:proofErr w:type="spellStart"/>
      <w:r w:rsidRPr="008D7B93">
        <w:rPr>
          <w:i/>
          <w:color w:val="000000"/>
          <w:sz w:val="20"/>
          <w:szCs w:val="20"/>
        </w:rPr>
        <w:t>sladovníci</w:t>
      </w:r>
      <w:proofErr w:type="spellEnd"/>
      <w:r w:rsidRPr="008D7B93">
        <w:rPr>
          <w:i/>
          <w:color w:val="000000"/>
          <w:sz w:val="20"/>
          <w:szCs w:val="20"/>
        </w:rPr>
        <w:t xml:space="preserve"> </w:t>
      </w:r>
      <w:proofErr w:type="spellStart"/>
      <w:r w:rsidRPr="008D7B93">
        <w:rPr>
          <w:i/>
          <w:color w:val="000000"/>
          <w:sz w:val="20"/>
          <w:szCs w:val="20"/>
        </w:rPr>
        <w:t>za</w:t>
      </w:r>
      <w:proofErr w:type="spellEnd"/>
      <w:r w:rsidRPr="008D7B93">
        <w:rPr>
          <w:i/>
          <w:color w:val="000000"/>
          <w:sz w:val="20"/>
          <w:szCs w:val="20"/>
        </w:rPr>
        <w:t xml:space="preserve"> </w:t>
      </w:r>
      <w:proofErr w:type="spellStart"/>
      <w:r w:rsidRPr="008D7B93">
        <w:rPr>
          <w:i/>
          <w:color w:val="000000"/>
          <w:sz w:val="20"/>
          <w:szCs w:val="20"/>
        </w:rPr>
        <w:t>městem</w:t>
      </w:r>
      <w:proofErr w:type="spellEnd"/>
      <w:r w:rsidRPr="008D7B93">
        <w:rPr>
          <w:i/>
          <w:color w:val="000000"/>
          <w:sz w:val="20"/>
          <w:szCs w:val="20"/>
        </w:rPr>
        <w:t xml:space="preserve"> </w:t>
      </w:r>
      <w:proofErr w:type="spellStart"/>
      <w:r w:rsidRPr="008D7B93">
        <w:rPr>
          <w:i/>
          <w:color w:val="000000"/>
          <w:sz w:val="20"/>
          <w:szCs w:val="20"/>
        </w:rPr>
        <w:t>byly</w:t>
      </w:r>
      <w:proofErr w:type="spellEnd"/>
      <w:r w:rsidRPr="008D7B93">
        <w:rPr>
          <w:i/>
          <w:color w:val="000000"/>
          <w:sz w:val="20"/>
          <w:szCs w:val="20"/>
          <w:lang w:val="de-AT"/>
        </w:rPr>
        <w:t xml:space="preserve"> 1341</w:t>
      </w:r>
      <w:r w:rsidRPr="008D7B93">
        <w:rPr>
          <w:color w:val="000000"/>
          <w:sz w:val="20"/>
          <w:szCs w:val="20"/>
          <w:lang w:val="de-AT"/>
        </w:rPr>
        <w:t xml:space="preserve">. </w:t>
      </w:r>
    </w:p>
    <w:p w14:paraId="7D04220D" w14:textId="77777777" w:rsidR="00996CD3" w:rsidRPr="008D7B93" w:rsidRDefault="00996CD3" w:rsidP="0035688E">
      <w:pPr>
        <w:spacing w:line="276" w:lineRule="auto"/>
        <w:jc w:val="both"/>
        <w:rPr>
          <w:color w:val="000000"/>
          <w:lang w:val="de-AT"/>
        </w:rPr>
      </w:pPr>
    </w:p>
    <w:p w14:paraId="229B37F2" w14:textId="77777777" w:rsidR="00996CD3" w:rsidRPr="008D7B93" w:rsidRDefault="00996CD3" w:rsidP="0035688E">
      <w:pPr>
        <w:spacing w:line="276" w:lineRule="auto"/>
        <w:jc w:val="both"/>
        <w:rPr>
          <w:color w:val="000000"/>
          <w:lang w:val="de-AT"/>
        </w:rPr>
        <w:sectPr w:rsidR="00996CD3" w:rsidRPr="008D7B9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7BE160E" w14:textId="77777777" w:rsidR="00996CD3" w:rsidRPr="008D7B93" w:rsidRDefault="00996CD3" w:rsidP="0035688E">
      <w:pPr>
        <w:spacing w:line="276" w:lineRule="auto"/>
        <w:jc w:val="both"/>
        <w:rPr>
          <w:color w:val="000000"/>
          <w:lang w:val="de-AT"/>
        </w:rPr>
      </w:pPr>
    </w:p>
    <w:p w14:paraId="2A533F49" w14:textId="3BC2799F" w:rsidR="00307067" w:rsidRPr="00996CD3" w:rsidRDefault="00307067" w:rsidP="0035688E">
      <w:pPr>
        <w:spacing w:line="276" w:lineRule="auto"/>
        <w:jc w:val="both"/>
        <w:rPr>
          <w:color w:val="000000"/>
          <w:lang w:val="de-AT"/>
        </w:rPr>
      </w:pPr>
    </w:p>
    <w:p w14:paraId="2EC09A96" w14:textId="77777777" w:rsidR="00476598" w:rsidRPr="00FE30FA" w:rsidRDefault="00476598" w:rsidP="0035688E">
      <w:pPr>
        <w:spacing w:line="276" w:lineRule="auto"/>
        <w:jc w:val="both"/>
        <w:rPr>
          <w:color w:val="000000"/>
        </w:rPr>
      </w:pPr>
    </w:p>
    <w:p w14:paraId="1A1E24FB" w14:textId="664FF881" w:rsidR="00307067" w:rsidRPr="00FE30FA" w:rsidRDefault="00307067" w:rsidP="0035688E">
      <w:pPr>
        <w:pStyle w:val="ListParagraph"/>
        <w:numPr>
          <w:ilvl w:val="0"/>
          <w:numId w:val="6"/>
        </w:numPr>
        <w:spacing w:line="276" w:lineRule="auto"/>
        <w:jc w:val="right"/>
        <w:outlineLvl w:val="0"/>
        <w:rPr>
          <w:color w:val="000000"/>
        </w:rPr>
      </w:pPr>
    </w:p>
    <w:p w14:paraId="117D71ED" w14:textId="21354320" w:rsidR="00307067" w:rsidRPr="00AE0569" w:rsidRDefault="00307067" w:rsidP="0035688E">
      <w:pPr>
        <w:spacing w:line="276" w:lineRule="auto"/>
        <w:jc w:val="both"/>
        <w:outlineLvl w:val="0"/>
        <w:rPr>
          <w:color w:val="000000"/>
        </w:rPr>
      </w:pPr>
      <w:r w:rsidRPr="00206BBE">
        <w:rPr>
          <w:color w:val="000000"/>
          <w:lang w:val="de-AT"/>
        </w:rPr>
        <w:t>Prag, 1342 Januar 4</w:t>
      </w:r>
      <w:r w:rsidR="00A001D7">
        <w:rPr>
          <w:color w:val="000000"/>
          <w:lang w:val="de-AT"/>
        </w:rPr>
        <w:t xml:space="preserve"> </w:t>
      </w:r>
      <w:r w:rsidR="00AE0569">
        <w:rPr>
          <w:color w:val="000000"/>
        </w:rPr>
        <w:t>(</w:t>
      </w:r>
      <w:r w:rsidR="00AE0569" w:rsidRPr="00AE0569">
        <w:rPr>
          <w:i/>
          <w:color w:val="000000"/>
        </w:rPr>
        <w:t xml:space="preserve">Datum </w:t>
      </w:r>
      <w:proofErr w:type="spellStart"/>
      <w:r w:rsidR="00AE0569" w:rsidRPr="00AE0569">
        <w:rPr>
          <w:i/>
          <w:color w:val="000000"/>
        </w:rPr>
        <w:t>Prage</w:t>
      </w:r>
      <w:proofErr w:type="spellEnd"/>
      <w:r w:rsidR="00AE0569" w:rsidRPr="00AE0569">
        <w:rPr>
          <w:i/>
          <w:color w:val="000000"/>
        </w:rPr>
        <w:t xml:space="preserve">, </w:t>
      </w:r>
      <w:proofErr w:type="spellStart"/>
      <w:r w:rsidR="00AE0569" w:rsidRPr="00AE0569">
        <w:rPr>
          <w:i/>
          <w:color w:val="000000"/>
        </w:rPr>
        <w:t>feria</w:t>
      </w:r>
      <w:proofErr w:type="spellEnd"/>
      <w:r w:rsidR="00AE0569" w:rsidRPr="00AE0569">
        <w:rPr>
          <w:i/>
          <w:color w:val="000000"/>
        </w:rPr>
        <w:t xml:space="preserve"> </w:t>
      </w:r>
      <w:proofErr w:type="spellStart"/>
      <w:r w:rsidR="00AE0569" w:rsidRPr="00AE0569">
        <w:rPr>
          <w:i/>
          <w:color w:val="000000"/>
        </w:rPr>
        <w:t>sexta</w:t>
      </w:r>
      <w:proofErr w:type="spellEnd"/>
      <w:r w:rsidR="00AE0569" w:rsidRPr="00AE0569">
        <w:rPr>
          <w:i/>
          <w:color w:val="000000"/>
        </w:rPr>
        <w:t xml:space="preserve"> </w:t>
      </w:r>
      <w:proofErr w:type="spellStart"/>
      <w:r w:rsidR="00AE0569" w:rsidRPr="00AE0569">
        <w:rPr>
          <w:i/>
          <w:color w:val="000000"/>
        </w:rPr>
        <w:t>post</w:t>
      </w:r>
      <w:proofErr w:type="spellEnd"/>
      <w:r w:rsidR="00AE0569" w:rsidRPr="00AE0569">
        <w:rPr>
          <w:i/>
          <w:color w:val="000000"/>
        </w:rPr>
        <w:t xml:space="preserve"> festum </w:t>
      </w:r>
      <w:proofErr w:type="spellStart"/>
      <w:r w:rsidR="00AE0569" w:rsidRPr="00AE0569">
        <w:rPr>
          <w:i/>
          <w:color w:val="000000"/>
        </w:rPr>
        <w:t>Circumcisionis</w:t>
      </w:r>
      <w:proofErr w:type="spellEnd"/>
      <w:r w:rsidR="00AE0569" w:rsidRPr="00AE0569">
        <w:rPr>
          <w:i/>
          <w:color w:val="000000"/>
        </w:rPr>
        <w:t xml:space="preserve"> Domini </w:t>
      </w:r>
      <w:proofErr w:type="spellStart"/>
      <w:r w:rsidR="00AE0569" w:rsidRPr="00AE0569">
        <w:rPr>
          <w:i/>
          <w:color w:val="000000"/>
        </w:rPr>
        <w:t>proxima</w:t>
      </w:r>
      <w:proofErr w:type="spellEnd"/>
      <w:r w:rsidR="00AE0569" w:rsidRPr="00AE0569">
        <w:rPr>
          <w:i/>
          <w:color w:val="000000"/>
        </w:rPr>
        <w:t xml:space="preserve">, anno </w:t>
      </w:r>
      <w:proofErr w:type="spellStart"/>
      <w:r w:rsidR="00AE0569" w:rsidRPr="00AE0569">
        <w:rPr>
          <w:i/>
          <w:color w:val="000000"/>
        </w:rPr>
        <w:t>Nativitatis</w:t>
      </w:r>
      <w:proofErr w:type="spellEnd"/>
      <w:r w:rsidR="00AE0569" w:rsidRPr="00AE0569">
        <w:rPr>
          <w:i/>
          <w:color w:val="000000"/>
        </w:rPr>
        <w:t xml:space="preserve"> </w:t>
      </w:r>
      <w:proofErr w:type="spellStart"/>
      <w:r w:rsidR="00AE0569" w:rsidRPr="00AE0569">
        <w:rPr>
          <w:i/>
          <w:color w:val="000000"/>
        </w:rPr>
        <w:t>eiusdem</w:t>
      </w:r>
      <w:proofErr w:type="spellEnd"/>
      <w:r w:rsidR="00AE0569" w:rsidRPr="00AE0569">
        <w:rPr>
          <w:i/>
          <w:color w:val="000000"/>
        </w:rPr>
        <w:t xml:space="preserve"> </w:t>
      </w:r>
      <w:proofErr w:type="spellStart"/>
      <w:r w:rsidR="00AE0569" w:rsidRPr="00AE0569">
        <w:rPr>
          <w:i/>
          <w:color w:val="000000"/>
        </w:rPr>
        <w:t>millesimo</w:t>
      </w:r>
      <w:proofErr w:type="spellEnd"/>
      <w:r w:rsidR="00AE0569" w:rsidRPr="00AE0569">
        <w:rPr>
          <w:i/>
          <w:color w:val="000000"/>
        </w:rPr>
        <w:t xml:space="preserve"> </w:t>
      </w:r>
      <w:proofErr w:type="spellStart"/>
      <w:r w:rsidR="00AE0569" w:rsidRPr="00AE0569">
        <w:rPr>
          <w:i/>
          <w:color w:val="000000"/>
        </w:rPr>
        <w:t>trecentesimo</w:t>
      </w:r>
      <w:proofErr w:type="spellEnd"/>
      <w:r w:rsidR="00AE0569" w:rsidRPr="00AE0569">
        <w:rPr>
          <w:i/>
          <w:color w:val="000000"/>
        </w:rPr>
        <w:t xml:space="preserve"> </w:t>
      </w:r>
      <w:proofErr w:type="spellStart"/>
      <w:r w:rsidR="00AE0569" w:rsidRPr="00AE0569">
        <w:rPr>
          <w:i/>
          <w:color w:val="000000"/>
        </w:rPr>
        <w:t>quadragesimo</w:t>
      </w:r>
      <w:proofErr w:type="spellEnd"/>
      <w:r w:rsidR="00AE0569" w:rsidRPr="00AE0569">
        <w:rPr>
          <w:i/>
          <w:color w:val="000000"/>
        </w:rPr>
        <w:t xml:space="preserve"> </w:t>
      </w:r>
      <w:proofErr w:type="spellStart"/>
      <w:r w:rsidR="00AE0569" w:rsidRPr="00AE0569">
        <w:rPr>
          <w:i/>
          <w:color w:val="000000"/>
        </w:rPr>
        <w:t>secundo</w:t>
      </w:r>
      <w:proofErr w:type="spellEnd"/>
      <w:r w:rsidR="00AE0569">
        <w:rPr>
          <w:color w:val="000000"/>
        </w:rPr>
        <w:t>)</w:t>
      </w:r>
    </w:p>
    <w:p w14:paraId="1488422E" w14:textId="77777777" w:rsidR="00307067" w:rsidRPr="00206BBE" w:rsidRDefault="00307067" w:rsidP="0035688E">
      <w:pPr>
        <w:spacing w:line="276" w:lineRule="auto"/>
        <w:jc w:val="both"/>
        <w:rPr>
          <w:color w:val="000000"/>
          <w:lang w:val="de-AT"/>
        </w:rPr>
      </w:pPr>
    </w:p>
    <w:p w14:paraId="4A5F9136" w14:textId="0AF68489" w:rsidR="00307067" w:rsidRPr="00206BBE" w:rsidRDefault="00307067" w:rsidP="0035688E">
      <w:pPr>
        <w:spacing w:line="276" w:lineRule="auto"/>
        <w:jc w:val="both"/>
        <w:outlineLvl w:val="0"/>
        <w:rPr>
          <w:b/>
          <w:color w:val="000000"/>
          <w:lang w:val="de-AT"/>
        </w:rPr>
      </w:pPr>
      <w:r w:rsidRPr="00206BBE">
        <w:rPr>
          <w:b/>
          <w:color w:val="000000"/>
          <w:lang w:val="de-AT"/>
        </w:rPr>
        <w:t>Johann, K</w:t>
      </w:r>
      <w:r w:rsidR="00635B38">
        <w:rPr>
          <w:b/>
          <w:color w:val="000000"/>
          <w:lang w:val="de-AT"/>
        </w:rPr>
        <w:t>önig von Böhmen und Graf von Luxemburg, verleiht</w:t>
      </w:r>
      <w:r w:rsidR="00AE0569">
        <w:rPr>
          <w:b/>
          <w:color w:val="000000"/>
          <w:lang w:val="de-AT"/>
        </w:rPr>
        <w:t xml:space="preserve"> (</w:t>
      </w:r>
      <w:proofErr w:type="spellStart"/>
      <w:r w:rsidR="00AE0569" w:rsidRPr="00AE0569">
        <w:rPr>
          <w:b/>
          <w:i/>
          <w:color w:val="000000"/>
          <w:lang w:val="de-AT"/>
        </w:rPr>
        <w:t>damus</w:t>
      </w:r>
      <w:proofErr w:type="spellEnd"/>
      <w:r w:rsidR="00AE0569" w:rsidRPr="00AE0569">
        <w:rPr>
          <w:b/>
          <w:i/>
          <w:color w:val="000000"/>
          <w:lang w:val="de-AT"/>
        </w:rPr>
        <w:t xml:space="preserve">, </w:t>
      </w:r>
      <w:proofErr w:type="spellStart"/>
      <w:r w:rsidR="00AE0569" w:rsidRPr="00AE0569">
        <w:rPr>
          <w:b/>
          <w:i/>
          <w:color w:val="000000"/>
          <w:lang w:val="de-AT"/>
        </w:rPr>
        <w:t>concedimus</w:t>
      </w:r>
      <w:proofErr w:type="spellEnd"/>
      <w:r w:rsidR="00AE0569" w:rsidRPr="00AE0569">
        <w:rPr>
          <w:b/>
          <w:i/>
          <w:color w:val="000000"/>
          <w:lang w:val="de-AT"/>
        </w:rPr>
        <w:t xml:space="preserve"> et </w:t>
      </w:r>
      <w:proofErr w:type="spellStart"/>
      <w:r w:rsidR="00AE0569" w:rsidRPr="00AE0569">
        <w:rPr>
          <w:b/>
          <w:i/>
          <w:color w:val="000000"/>
          <w:lang w:val="de-AT"/>
        </w:rPr>
        <w:t>donamus</w:t>
      </w:r>
      <w:proofErr w:type="spellEnd"/>
      <w:r w:rsidR="00AE0569">
        <w:rPr>
          <w:b/>
          <w:color w:val="000000"/>
          <w:lang w:val="de-AT"/>
        </w:rPr>
        <w:t>)</w:t>
      </w:r>
      <w:r w:rsidR="00635B38">
        <w:rPr>
          <w:b/>
          <w:color w:val="000000"/>
          <w:lang w:val="de-AT"/>
        </w:rPr>
        <w:t xml:space="preserve"> aus seiner königlichen </w:t>
      </w:r>
      <w:r w:rsidR="00CC5E2E">
        <w:rPr>
          <w:b/>
          <w:color w:val="000000"/>
          <w:lang w:val="de-AT"/>
        </w:rPr>
        <w:t>Freigebigkeit</w:t>
      </w:r>
      <w:r w:rsidR="00AF3D7F">
        <w:rPr>
          <w:b/>
          <w:color w:val="000000"/>
          <w:lang w:val="de-AT"/>
        </w:rPr>
        <w:t xml:space="preserve"> (</w:t>
      </w:r>
      <w:r w:rsidR="00AF3D7F" w:rsidRPr="00AF3D7F">
        <w:rPr>
          <w:b/>
          <w:i/>
          <w:iCs/>
          <w:color w:val="000000"/>
          <w:lang w:val="de-AT"/>
        </w:rPr>
        <w:t xml:space="preserve">de </w:t>
      </w:r>
      <w:proofErr w:type="spellStart"/>
      <w:r w:rsidR="00AF3D7F" w:rsidRPr="00AF3D7F">
        <w:rPr>
          <w:b/>
          <w:i/>
          <w:iCs/>
          <w:color w:val="000000"/>
          <w:lang w:val="de-AT"/>
        </w:rPr>
        <w:t>nostra</w:t>
      </w:r>
      <w:proofErr w:type="spellEnd"/>
      <w:r w:rsidR="00AF3D7F" w:rsidRPr="00AF3D7F">
        <w:rPr>
          <w:b/>
          <w:i/>
          <w:iCs/>
          <w:color w:val="000000"/>
          <w:lang w:val="de-AT"/>
        </w:rPr>
        <w:t xml:space="preserve"> </w:t>
      </w:r>
      <w:proofErr w:type="spellStart"/>
      <w:r w:rsidR="00AF3D7F" w:rsidRPr="00AF3D7F">
        <w:rPr>
          <w:b/>
          <w:i/>
          <w:iCs/>
          <w:color w:val="000000"/>
          <w:lang w:val="de-AT"/>
        </w:rPr>
        <w:t>regali</w:t>
      </w:r>
      <w:proofErr w:type="spellEnd"/>
      <w:r w:rsidR="00AF3D7F" w:rsidRPr="00AF3D7F">
        <w:rPr>
          <w:b/>
          <w:i/>
          <w:iCs/>
          <w:color w:val="000000"/>
          <w:lang w:val="de-AT"/>
        </w:rPr>
        <w:t xml:space="preserve"> </w:t>
      </w:r>
      <w:proofErr w:type="spellStart"/>
      <w:r w:rsidR="00AF3D7F" w:rsidRPr="00AF3D7F">
        <w:rPr>
          <w:b/>
          <w:i/>
          <w:iCs/>
          <w:color w:val="000000"/>
          <w:lang w:val="de-AT"/>
        </w:rPr>
        <w:t>munificencia</w:t>
      </w:r>
      <w:proofErr w:type="spellEnd"/>
      <w:r w:rsidR="00AF3D7F">
        <w:rPr>
          <w:b/>
          <w:color w:val="000000"/>
          <w:lang w:val="de-AT"/>
        </w:rPr>
        <w:t>)</w:t>
      </w:r>
      <w:r w:rsidR="00635B38">
        <w:rPr>
          <w:b/>
          <w:color w:val="000000"/>
          <w:lang w:val="de-AT"/>
        </w:rPr>
        <w:t xml:space="preserve"> den Bürgern und der Gemeinde der königlichen Stadt </w:t>
      </w:r>
      <w:proofErr w:type="spellStart"/>
      <w:r w:rsidR="00635B38">
        <w:rPr>
          <w:b/>
          <w:color w:val="000000"/>
          <w:lang w:val="de-AT"/>
        </w:rPr>
        <w:t>Brüx</w:t>
      </w:r>
      <w:proofErr w:type="spellEnd"/>
      <w:r w:rsidR="00635B38">
        <w:rPr>
          <w:b/>
          <w:color w:val="000000"/>
          <w:lang w:val="de-AT"/>
        </w:rPr>
        <w:t xml:space="preserve"> (</w:t>
      </w:r>
      <w:proofErr w:type="spellStart"/>
      <w:r w:rsidR="00635B38" w:rsidRPr="00BF7B84">
        <w:rPr>
          <w:b/>
          <w:i/>
          <w:color w:val="000000"/>
          <w:lang w:val="de-AT"/>
        </w:rPr>
        <w:t>cives</w:t>
      </w:r>
      <w:proofErr w:type="spellEnd"/>
      <w:r w:rsidR="00635B38" w:rsidRPr="00BF7B84">
        <w:rPr>
          <w:b/>
          <w:i/>
          <w:color w:val="000000"/>
          <w:lang w:val="de-AT"/>
        </w:rPr>
        <w:t xml:space="preserve"> </w:t>
      </w:r>
      <w:proofErr w:type="spellStart"/>
      <w:r w:rsidR="00635B38" w:rsidRPr="00BF7B84">
        <w:rPr>
          <w:b/>
          <w:i/>
          <w:color w:val="000000"/>
          <w:lang w:val="de-AT"/>
        </w:rPr>
        <w:t>civitatis</w:t>
      </w:r>
      <w:proofErr w:type="spellEnd"/>
      <w:r w:rsidR="00635B38" w:rsidRPr="00BF7B84">
        <w:rPr>
          <w:b/>
          <w:i/>
          <w:color w:val="000000"/>
          <w:lang w:val="de-AT"/>
        </w:rPr>
        <w:t xml:space="preserve"> in </w:t>
      </w:r>
      <w:proofErr w:type="spellStart"/>
      <w:r w:rsidR="00635B38" w:rsidRPr="00BF7B84">
        <w:rPr>
          <w:b/>
          <w:i/>
          <w:color w:val="000000"/>
          <w:lang w:val="de-AT"/>
        </w:rPr>
        <w:t>Brux</w:t>
      </w:r>
      <w:proofErr w:type="spellEnd"/>
      <w:r w:rsidR="00635B38">
        <w:rPr>
          <w:b/>
          <w:color w:val="000000"/>
          <w:lang w:val="de-AT"/>
        </w:rPr>
        <w:t>) erblich</w:t>
      </w:r>
      <w:r w:rsidR="00087AE6">
        <w:rPr>
          <w:b/>
          <w:color w:val="000000"/>
          <w:lang w:val="de-AT"/>
        </w:rPr>
        <w:t xml:space="preserve"> (</w:t>
      </w:r>
      <w:proofErr w:type="spellStart"/>
      <w:r w:rsidR="00087AE6" w:rsidRPr="00087AE6">
        <w:rPr>
          <w:b/>
          <w:i/>
          <w:iCs/>
          <w:color w:val="000000"/>
          <w:lang w:val="de-AT"/>
        </w:rPr>
        <w:t>hereditas</w:t>
      </w:r>
      <w:proofErr w:type="spellEnd"/>
      <w:r w:rsidR="00087AE6">
        <w:rPr>
          <w:b/>
          <w:color w:val="000000"/>
          <w:lang w:val="de-AT"/>
        </w:rPr>
        <w:t>) und für alle Zeiten</w:t>
      </w:r>
      <w:r w:rsidR="00635B38">
        <w:rPr>
          <w:b/>
          <w:color w:val="000000"/>
          <w:lang w:val="de-AT"/>
        </w:rPr>
        <w:t xml:space="preserve"> die Zinseinnahmen </w:t>
      </w:r>
      <w:r w:rsidR="003F665D">
        <w:rPr>
          <w:b/>
          <w:color w:val="000000"/>
          <w:lang w:val="de-AT"/>
        </w:rPr>
        <w:t>gen.</w:t>
      </w:r>
      <w:r w:rsidR="00635B38">
        <w:rPr>
          <w:b/>
          <w:color w:val="000000"/>
          <w:lang w:val="de-AT"/>
        </w:rPr>
        <w:t xml:space="preserve"> </w:t>
      </w:r>
      <w:proofErr w:type="spellStart"/>
      <w:r w:rsidR="00635B38" w:rsidRPr="00635B38">
        <w:rPr>
          <w:b/>
          <w:i/>
          <w:color w:val="000000"/>
          <w:lang w:val="de-AT"/>
        </w:rPr>
        <w:t>wurfczins</w:t>
      </w:r>
      <w:proofErr w:type="spellEnd"/>
      <w:r w:rsidR="00635B38">
        <w:rPr>
          <w:b/>
          <w:color w:val="000000"/>
          <w:lang w:val="de-AT"/>
        </w:rPr>
        <w:t>, die die Stadt an königliche Kammer entrichtet,</w:t>
      </w:r>
      <w:r w:rsidR="00621C47">
        <w:rPr>
          <w:b/>
          <w:color w:val="000000"/>
          <w:lang w:val="de-AT"/>
        </w:rPr>
        <w:t xml:space="preserve"> damit die Stadt ihre Befestigung, Brücken und Graben reparieren könnte</w:t>
      </w:r>
      <w:r w:rsidR="00AE0569">
        <w:rPr>
          <w:b/>
          <w:color w:val="000000"/>
          <w:lang w:val="de-AT"/>
        </w:rPr>
        <w:t>.</w:t>
      </w:r>
      <w:r w:rsidR="00621C47">
        <w:rPr>
          <w:b/>
          <w:color w:val="000000"/>
          <w:lang w:val="de-AT"/>
        </w:rPr>
        <w:t xml:space="preserve"> Des Weiteren</w:t>
      </w:r>
      <w:r w:rsidR="00635B38">
        <w:rPr>
          <w:b/>
          <w:color w:val="000000"/>
          <w:lang w:val="de-AT"/>
        </w:rPr>
        <w:t xml:space="preserve"> überträgt</w:t>
      </w:r>
      <w:r w:rsidR="00621C47">
        <w:rPr>
          <w:b/>
          <w:color w:val="000000"/>
          <w:lang w:val="de-AT"/>
        </w:rPr>
        <w:t xml:space="preserve"> er</w:t>
      </w:r>
      <w:r w:rsidR="00635B38">
        <w:rPr>
          <w:b/>
          <w:color w:val="000000"/>
          <w:lang w:val="de-AT"/>
        </w:rPr>
        <w:t xml:space="preserve"> der </w:t>
      </w:r>
      <w:r w:rsidR="00621C47">
        <w:rPr>
          <w:b/>
          <w:color w:val="000000"/>
          <w:lang w:val="de-AT"/>
        </w:rPr>
        <w:t>Stadtg</w:t>
      </w:r>
      <w:r w:rsidR="00635B38">
        <w:rPr>
          <w:b/>
          <w:color w:val="000000"/>
          <w:lang w:val="de-AT"/>
        </w:rPr>
        <w:t>emeinde die</w:t>
      </w:r>
      <w:r w:rsidR="00621C47">
        <w:rPr>
          <w:b/>
          <w:color w:val="000000"/>
          <w:lang w:val="de-AT"/>
        </w:rPr>
        <w:t xml:space="preserve"> zu der Stadt vom </w:t>
      </w:r>
      <w:proofErr w:type="spellStart"/>
      <w:r w:rsidR="00DC6E69">
        <w:rPr>
          <w:b/>
          <w:color w:val="000000"/>
          <w:lang w:val="de-AT"/>
        </w:rPr>
        <w:t>a</w:t>
      </w:r>
      <w:r w:rsidR="00CC5E2E">
        <w:rPr>
          <w:b/>
          <w:color w:val="000000"/>
          <w:lang w:val="de-AT"/>
        </w:rPr>
        <w:t>lters</w:t>
      </w:r>
      <w:proofErr w:type="spellEnd"/>
      <w:r w:rsidR="00CC5E2E">
        <w:rPr>
          <w:b/>
          <w:color w:val="000000"/>
          <w:lang w:val="de-AT"/>
        </w:rPr>
        <w:t xml:space="preserve"> </w:t>
      </w:r>
      <w:proofErr w:type="gramStart"/>
      <w:r w:rsidR="00621C47">
        <w:rPr>
          <w:b/>
          <w:color w:val="000000"/>
          <w:lang w:val="de-AT"/>
        </w:rPr>
        <w:t>her gehörenden</w:t>
      </w:r>
      <w:proofErr w:type="gramEnd"/>
      <w:r w:rsidR="00635B38">
        <w:rPr>
          <w:b/>
          <w:color w:val="000000"/>
          <w:lang w:val="de-AT"/>
        </w:rPr>
        <w:t xml:space="preserve"> </w:t>
      </w:r>
      <w:r w:rsidR="00621C47">
        <w:rPr>
          <w:b/>
          <w:color w:val="000000"/>
          <w:lang w:val="de-AT"/>
        </w:rPr>
        <w:t xml:space="preserve">Weiden namens </w:t>
      </w:r>
      <w:proofErr w:type="spellStart"/>
      <w:r w:rsidR="00621C47" w:rsidRPr="00A001D7">
        <w:rPr>
          <w:b/>
          <w:i/>
          <w:color w:val="000000"/>
          <w:lang w:val="de-AT"/>
        </w:rPr>
        <w:t>dy</w:t>
      </w:r>
      <w:proofErr w:type="spellEnd"/>
      <w:r w:rsidR="00621C47" w:rsidRPr="00A001D7">
        <w:rPr>
          <w:b/>
          <w:i/>
          <w:color w:val="000000"/>
          <w:lang w:val="de-AT"/>
        </w:rPr>
        <w:t xml:space="preserve"> </w:t>
      </w:r>
      <w:proofErr w:type="spellStart"/>
      <w:r w:rsidR="00621C47" w:rsidRPr="00A001D7">
        <w:rPr>
          <w:b/>
          <w:i/>
          <w:color w:val="000000"/>
          <w:lang w:val="de-AT"/>
        </w:rPr>
        <w:t>seyl</w:t>
      </w:r>
      <w:proofErr w:type="spellEnd"/>
      <w:r w:rsidR="00621C47" w:rsidRPr="00A001D7">
        <w:rPr>
          <w:b/>
          <w:i/>
          <w:color w:val="000000"/>
          <w:lang w:val="de-AT"/>
        </w:rPr>
        <w:t xml:space="preserve"> im </w:t>
      </w:r>
      <w:proofErr w:type="spellStart"/>
      <w:r w:rsidR="00621C47" w:rsidRPr="00A001D7">
        <w:rPr>
          <w:b/>
          <w:i/>
          <w:color w:val="000000"/>
          <w:lang w:val="de-AT"/>
        </w:rPr>
        <w:t>bruch</w:t>
      </w:r>
      <w:proofErr w:type="spellEnd"/>
      <w:r w:rsidR="00621C47">
        <w:rPr>
          <w:b/>
          <w:color w:val="000000"/>
          <w:lang w:val="de-AT"/>
        </w:rPr>
        <w:t xml:space="preserve">. Johann verspricht </w:t>
      </w:r>
      <w:r w:rsidR="00AF3D7F">
        <w:rPr>
          <w:b/>
          <w:color w:val="000000"/>
          <w:lang w:val="de-AT"/>
        </w:rPr>
        <w:t>(</w:t>
      </w:r>
      <w:proofErr w:type="spellStart"/>
      <w:r w:rsidR="00AF3D7F" w:rsidRPr="00AF3D7F">
        <w:rPr>
          <w:b/>
          <w:i/>
          <w:iCs/>
          <w:color w:val="000000"/>
          <w:lang w:val="de-AT"/>
        </w:rPr>
        <w:t>promittentes</w:t>
      </w:r>
      <w:proofErr w:type="spellEnd"/>
      <w:r w:rsidR="00AF3D7F">
        <w:rPr>
          <w:b/>
          <w:color w:val="000000"/>
          <w:lang w:val="de-AT"/>
        </w:rPr>
        <w:t xml:space="preserve">) </w:t>
      </w:r>
      <w:r w:rsidR="00621C47">
        <w:rPr>
          <w:b/>
          <w:color w:val="000000"/>
          <w:lang w:val="de-AT"/>
        </w:rPr>
        <w:t>die Zinsen künftig nicht einzuziehen und diese Güter nicht zu veräußern.</w:t>
      </w:r>
      <w:r w:rsidR="00A001D7">
        <w:rPr>
          <w:b/>
          <w:color w:val="000000"/>
          <w:lang w:val="de-AT"/>
        </w:rPr>
        <w:t xml:space="preserve"> </w:t>
      </w:r>
    </w:p>
    <w:p w14:paraId="4F52AECA" w14:textId="77777777" w:rsidR="00307067" w:rsidRPr="00206BBE" w:rsidRDefault="00307067" w:rsidP="0035688E">
      <w:pPr>
        <w:spacing w:line="276" w:lineRule="auto"/>
        <w:jc w:val="both"/>
        <w:rPr>
          <w:color w:val="000000"/>
          <w:lang w:val="de-AT"/>
        </w:rPr>
      </w:pPr>
    </w:p>
    <w:p w14:paraId="320863FC" w14:textId="25D8C6A9" w:rsidR="00307067" w:rsidRPr="00635B38" w:rsidRDefault="00307067" w:rsidP="0035688E">
      <w:pPr>
        <w:spacing w:line="276" w:lineRule="auto"/>
        <w:jc w:val="both"/>
        <w:outlineLvl w:val="0"/>
        <w:rPr>
          <w:color w:val="000000"/>
          <w:sz w:val="20"/>
          <w:szCs w:val="20"/>
        </w:rPr>
      </w:pPr>
      <w:r w:rsidRPr="00D6308A">
        <w:rPr>
          <w:color w:val="000000"/>
          <w:sz w:val="20"/>
          <w:szCs w:val="20"/>
          <w:lang w:val="en-US"/>
        </w:rPr>
        <w:t>Original</w:t>
      </w:r>
      <w:r w:rsidR="003D687B" w:rsidRPr="00D6308A">
        <w:rPr>
          <w:color w:val="000000"/>
          <w:sz w:val="20"/>
          <w:szCs w:val="20"/>
          <w:lang w:val="en-US"/>
        </w:rPr>
        <w:t>;</w:t>
      </w:r>
      <w:r w:rsidR="007E6B06" w:rsidRPr="00D6308A">
        <w:rPr>
          <w:color w:val="000000"/>
          <w:sz w:val="20"/>
          <w:szCs w:val="20"/>
          <w:lang w:val="en-US"/>
        </w:rPr>
        <w:t xml:space="preserve"> SOA </w:t>
      </w:r>
      <w:proofErr w:type="spellStart"/>
      <w:r w:rsidR="007E6B06" w:rsidRPr="00D6308A">
        <w:rPr>
          <w:color w:val="000000"/>
          <w:sz w:val="20"/>
          <w:szCs w:val="20"/>
          <w:lang w:val="en-US"/>
        </w:rPr>
        <w:t>Litoměřice</w:t>
      </w:r>
      <w:proofErr w:type="spellEnd"/>
      <w:r w:rsidR="007E6B06" w:rsidRPr="00D6308A">
        <w:rPr>
          <w:color w:val="000000"/>
          <w:sz w:val="20"/>
          <w:szCs w:val="20"/>
          <w:lang w:val="en-US"/>
        </w:rPr>
        <w:t xml:space="preserve"> – </w:t>
      </w:r>
      <w:proofErr w:type="spellStart"/>
      <w:r w:rsidR="007E6B06" w:rsidRPr="00D6308A">
        <w:rPr>
          <w:color w:val="000000"/>
          <w:sz w:val="20"/>
          <w:szCs w:val="20"/>
          <w:lang w:val="en-US"/>
        </w:rPr>
        <w:t>SOkA</w:t>
      </w:r>
      <w:proofErr w:type="spellEnd"/>
      <w:r w:rsidR="007E6B06" w:rsidRPr="00D6308A">
        <w:rPr>
          <w:color w:val="000000"/>
          <w:sz w:val="20"/>
          <w:szCs w:val="20"/>
          <w:lang w:val="en-US"/>
        </w:rPr>
        <w:t xml:space="preserve"> Most, </w:t>
      </w:r>
      <w:proofErr w:type="spellStart"/>
      <w:r w:rsidR="007E6B06" w:rsidRPr="00D6308A">
        <w:rPr>
          <w:color w:val="000000"/>
          <w:sz w:val="20"/>
          <w:szCs w:val="20"/>
          <w:lang w:val="en-US"/>
        </w:rPr>
        <w:t>Bestand</w:t>
      </w:r>
      <w:proofErr w:type="spellEnd"/>
      <w:r w:rsidR="007E6B06" w:rsidRPr="00D6308A">
        <w:rPr>
          <w:color w:val="000000"/>
          <w:sz w:val="20"/>
          <w:szCs w:val="20"/>
          <w:lang w:val="en-US"/>
        </w:rPr>
        <w:t xml:space="preserve"> AM Most</w:t>
      </w:r>
      <w:r w:rsidR="009D61CA">
        <w:rPr>
          <w:color w:val="000000"/>
          <w:sz w:val="20"/>
          <w:szCs w:val="20"/>
          <w:lang w:val="en-US"/>
        </w:rPr>
        <w:t xml:space="preserve"> –</w:t>
      </w:r>
      <w:r w:rsidR="009850BD" w:rsidRPr="00D6308A">
        <w:rPr>
          <w:color w:val="000000"/>
          <w:sz w:val="20"/>
          <w:szCs w:val="20"/>
          <w:lang w:val="en-US"/>
        </w:rPr>
        <w:t xml:space="preserve"> </w:t>
      </w:r>
      <w:proofErr w:type="spellStart"/>
      <w:r w:rsidR="009850BD" w:rsidRPr="00D6308A">
        <w:rPr>
          <w:color w:val="000000"/>
          <w:sz w:val="20"/>
          <w:szCs w:val="20"/>
          <w:lang w:val="en-US"/>
        </w:rPr>
        <w:t>Listiny</w:t>
      </w:r>
      <w:proofErr w:type="spellEnd"/>
      <w:r w:rsidR="007E6B06" w:rsidRPr="00D6308A">
        <w:rPr>
          <w:color w:val="000000"/>
          <w:sz w:val="20"/>
          <w:szCs w:val="20"/>
          <w:lang w:val="en-US"/>
        </w:rPr>
        <w:t xml:space="preserve">, </w:t>
      </w:r>
      <w:r w:rsidR="00160756" w:rsidRPr="00D6308A">
        <w:rPr>
          <w:color w:val="000000"/>
          <w:sz w:val="20"/>
          <w:szCs w:val="20"/>
          <w:lang w:val="en-US"/>
        </w:rPr>
        <w:t xml:space="preserve">Sign. </w:t>
      </w:r>
      <w:r w:rsidR="00160756">
        <w:rPr>
          <w:color w:val="000000"/>
          <w:sz w:val="20"/>
          <w:szCs w:val="20"/>
          <w:lang w:val="de-AT"/>
        </w:rPr>
        <w:t xml:space="preserve">I E/82, </w:t>
      </w:r>
      <w:r w:rsidR="00635B38" w:rsidRPr="00160756">
        <w:rPr>
          <w:color w:val="000000"/>
          <w:sz w:val="20"/>
          <w:szCs w:val="20"/>
          <w:lang w:val="de-AT"/>
        </w:rPr>
        <w:t xml:space="preserve">Nr. </w:t>
      </w:r>
      <w:r w:rsidR="00635B38" w:rsidRPr="00806471">
        <w:rPr>
          <w:color w:val="000000"/>
          <w:sz w:val="20"/>
          <w:szCs w:val="20"/>
        </w:rPr>
        <w:t>11</w:t>
      </w:r>
      <w:r w:rsidR="003D687B" w:rsidRPr="003D687B">
        <w:rPr>
          <w:color w:val="000000"/>
          <w:sz w:val="20"/>
          <w:szCs w:val="20"/>
        </w:rPr>
        <w:t>;</w:t>
      </w:r>
      <w:r w:rsidR="00635B38" w:rsidRPr="00806471">
        <w:rPr>
          <w:color w:val="000000"/>
          <w:sz w:val="20"/>
          <w:szCs w:val="20"/>
        </w:rPr>
        <w:t xml:space="preserve"> Pergament, lat.</w:t>
      </w:r>
      <w:r w:rsidR="002878F7">
        <w:rPr>
          <w:color w:val="000000"/>
          <w:sz w:val="20"/>
          <w:szCs w:val="20"/>
        </w:rPr>
        <w:t>,</w:t>
      </w:r>
      <w:r w:rsidR="00AE0569">
        <w:rPr>
          <w:color w:val="000000"/>
          <w:sz w:val="20"/>
          <w:szCs w:val="20"/>
        </w:rPr>
        <w:t xml:space="preserve"> 26</w:t>
      </w:r>
      <w:r w:rsidR="00635B38" w:rsidRPr="00806471">
        <w:rPr>
          <w:color w:val="000000"/>
          <w:sz w:val="20"/>
          <w:szCs w:val="20"/>
        </w:rPr>
        <w:t xml:space="preserve"> </w:t>
      </w:r>
      <w:r w:rsidR="00AE0569" w:rsidRPr="005702CB">
        <w:rPr>
          <w:color w:val="000000"/>
          <w:sz w:val="20"/>
          <w:szCs w:val="20"/>
          <w:lang w:val="de-AT"/>
        </w:rPr>
        <w:t>×</w:t>
      </w:r>
      <w:r w:rsidR="00AE0569">
        <w:rPr>
          <w:color w:val="000000"/>
          <w:sz w:val="20"/>
          <w:szCs w:val="20"/>
          <w:lang w:val="de-AT"/>
        </w:rPr>
        <w:t xml:space="preserve"> 15, 5 cm</w:t>
      </w:r>
      <w:r w:rsidR="003D687B" w:rsidRPr="003D687B">
        <w:rPr>
          <w:color w:val="000000"/>
          <w:sz w:val="20"/>
          <w:szCs w:val="20"/>
        </w:rPr>
        <w:t>;</w:t>
      </w:r>
      <w:r w:rsidR="00635B38" w:rsidRPr="00806471">
        <w:rPr>
          <w:color w:val="000000"/>
          <w:sz w:val="20"/>
          <w:szCs w:val="20"/>
        </w:rPr>
        <w:t xml:space="preserve"> S des </w:t>
      </w:r>
      <w:proofErr w:type="spellStart"/>
      <w:r w:rsidR="00635B38" w:rsidRPr="00806471">
        <w:rPr>
          <w:color w:val="000000"/>
          <w:sz w:val="20"/>
          <w:szCs w:val="20"/>
        </w:rPr>
        <w:t>Ausst</w:t>
      </w:r>
      <w:proofErr w:type="spellEnd"/>
      <w:r w:rsidR="00635B38" w:rsidRPr="00806471">
        <w:rPr>
          <w:color w:val="000000"/>
          <w:sz w:val="20"/>
          <w:szCs w:val="20"/>
        </w:rPr>
        <w:t xml:space="preserve">. </w:t>
      </w:r>
      <w:r w:rsidR="00806471">
        <w:rPr>
          <w:color w:val="000000"/>
          <w:sz w:val="20"/>
          <w:szCs w:val="20"/>
        </w:rPr>
        <w:t>f</w:t>
      </w:r>
      <w:r w:rsidR="00635B38" w:rsidRPr="00635B38">
        <w:rPr>
          <w:color w:val="000000"/>
          <w:sz w:val="20"/>
          <w:szCs w:val="20"/>
        </w:rPr>
        <w:t>ehlt (laut</w:t>
      </w:r>
      <w:r w:rsidR="0031204B">
        <w:rPr>
          <w:color w:val="000000"/>
          <w:sz w:val="20"/>
          <w:szCs w:val="20"/>
        </w:rPr>
        <w:t xml:space="preserve"> der</w:t>
      </w:r>
      <w:r w:rsidR="00635B38" w:rsidRPr="00635B38">
        <w:rPr>
          <w:color w:val="000000"/>
          <w:sz w:val="20"/>
          <w:szCs w:val="20"/>
        </w:rPr>
        <w:t xml:space="preserve"> </w:t>
      </w:r>
      <w:proofErr w:type="spellStart"/>
      <w:r w:rsidR="00635B38" w:rsidRPr="00635B38">
        <w:rPr>
          <w:color w:val="000000"/>
          <w:sz w:val="20"/>
          <w:szCs w:val="20"/>
        </w:rPr>
        <w:t>Korrob</w:t>
      </w:r>
      <w:proofErr w:type="spellEnd"/>
      <w:r w:rsidR="00635B38" w:rsidRPr="00635B38">
        <w:rPr>
          <w:color w:val="000000"/>
          <w:sz w:val="20"/>
          <w:szCs w:val="20"/>
        </w:rPr>
        <w:t xml:space="preserve">. </w:t>
      </w:r>
      <w:proofErr w:type="spellStart"/>
      <w:r w:rsidR="00635B38" w:rsidRPr="00635B38">
        <w:rPr>
          <w:i/>
          <w:color w:val="000000"/>
          <w:sz w:val="20"/>
          <w:szCs w:val="20"/>
        </w:rPr>
        <w:t>nostri</w:t>
      </w:r>
      <w:proofErr w:type="spellEnd"/>
      <w:r w:rsidR="00635B38" w:rsidRPr="00635B38">
        <w:rPr>
          <w:i/>
          <w:color w:val="000000"/>
          <w:sz w:val="20"/>
          <w:szCs w:val="20"/>
        </w:rPr>
        <w:t xml:space="preserve"> </w:t>
      </w:r>
      <w:proofErr w:type="spellStart"/>
      <w:r w:rsidR="00635B38" w:rsidRPr="00635B38">
        <w:rPr>
          <w:i/>
          <w:color w:val="000000"/>
          <w:sz w:val="20"/>
          <w:szCs w:val="20"/>
        </w:rPr>
        <w:t>sigilli</w:t>
      </w:r>
      <w:proofErr w:type="spellEnd"/>
      <w:r w:rsidR="00635B38" w:rsidRPr="00635B38">
        <w:rPr>
          <w:i/>
          <w:color w:val="000000"/>
          <w:sz w:val="20"/>
          <w:szCs w:val="20"/>
        </w:rPr>
        <w:t xml:space="preserve"> </w:t>
      </w:r>
      <w:proofErr w:type="spellStart"/>
      <w:r w:rsidR="00635B38" w:rsidRPr="00635B38">
        <w:rPr>
          <w:i/>
          <w:color w:val="000000"/>
          <w:sz w:val="20"/>
          <w:szCs w:val="20"/>
        </w:rPr>
        <w:t>appensione</w:t>
      </w:r>
      <w:proofErr w:type="spellEnd"/>
      <w:r w:rsidR="00635B38" w:rsidRPr="00635B38">
        <w:rPr>
          <w:i/>
          <w:color w:val="000000"/>
          <w:sz w:val="20"/>
          <w:szCs w:val="20"/>
        </w:rPr>
        <w:t xml:space="preserve"> </w:t>
      </w:r>
      <w:proofErr w:type="spellStart"/>
      <w:r w:rsidR="00635B38" w:rsidRPr="00635B38">
        <w:rPr>
          <w:i/>
          <w:color w:val="000000"/>
          <w:sz w:val="20"/>
          <w:szCs w:val="20"/>
        </w:rPr>
        <w:t>fecimus</w:t>
      </w:r>
      <w:proofErr w:type="spellEnd"/>
      <w:r w:rsidR="00635B38" w:rsidRPr="00635B38">
        <w:rPr>
          <w:i/>
          <w:color w:val="000000"/>
          <w:sz w:val="20"/>
          <w:szCs w:val="20"/>
        </w:rPr>
        <w:t xml:space="preserve"> </w:t>
      </w:r>
      <w:proofErr w:type="spellStart"/>
      <w:r w:rsidR="00635B38" w:rsidRPr="00635B38">
        <w:rPr>
          <w:i/>
          <w:color w:val="000000"/>
          <w:sz w:val="20"/>
          <w:szCs w:val="20"/>
        </w:rPr>
        <w:t>communiri</w:t>
      </w:r>
      <w:proofErr w:type="spellEnd"/>
      <w:r w:rsidR="0031204B">
        <w:rPr>
          <w:i/>
          <w:color w:val="000000"/>
          <w:sz w:val="20"/>
          <w:szCs w:val="20"/>
        </w:rPr>
        <w:t xml:space="preserve"> </w:t>
      </w:r>
      <w:proofErr w:type="spellStart"/>
      <w:r w:rsidR="0031204B">
        <w:rPr>
          <w:iCs/>
          <w:color w:val="000000"/>
          <w:sz w:val="20"/>
          <w:szCs w:val="20"/>
        </w:rPr>
        <w:t>STyp</w:t>
      </w:r>
      <w:proofErr w:type="spellEnd"/>
      <w:r w:rsidR="0031204B">
        <w:rPr>
          <w:iCs/>
          <w:color w:val="000000"/>
          <w:sz w:val="20"/>
          <w:szCs w:val="20"/>
        </w:rPr>
        <w:t xml:space="preserve"> nicht identifizierbar</w:t>
      </w:r>
      <w:r w:rsidR="00635B38" w:rsidRPr="00635B38">
        <w:rPr>
          <w:color w:val="000000"/>
          <w:sz w:val="20"/>
          <w:szCs w:val="20"/>
        </w:rPr>
        <w:t>)</w:t>
      </w:r>
      <w:r w:rsidR="001906CC">
        <w:rPr>
          <w:color w:val="000000"/>
          <w:sz w:val="20"/>
          <w:szCs w:val="20"/>
        </w:rPr>
        <w:t xml:space="preserve"> (A)</w:t>
      </w:r>
      <w:r w:rsidR="00635B38" w:rsidRPr="00635B38">
        <w:rPr>
          <w:color w:val="000000"/>
          <w:sz w:val="20"/>
          <w:szCs w:val="20"/>
        </w:rPr>
        <w:t xml:space="preserve">. – </w:t>
      </w:r>
      <w:r w:rsidR="009A26DC">
        <w:rPr>
          <w:color w:val="000000"/>
          <w:sz w:val="20"/>
          <w:szCs w:val="20"/>
        </w:rPr>
        <w:t>Abschrift</w:t>
      </w:r>
      <w:r w:rsidR="00635B38" w:rsidRPr="00635B38">
        <w:rPr>
          <w:color w:val="000000"/>
          <w:sz w:val="20"/>
          <w:szCs w:val="20"/>
        </w:rPr>
        <w:t xml:space="preserve"> im Kopialbuch</w:t>
      </w:r>
      <w:r w:rsidR="009A26DC">
        <w:rPr>
          <w:color w:val="000000"/>
          <w:sz w:val="20"/>
          <w:szCs w:val="20"/>
        </w:rPr>
        <w:t xml:space="preserve"> der Stadt </w:t>
      </w:r>
      <w:proofErr w:type="spellStart"/>
      <w:r w:rsidR="009A26DC">
        <w:rPr>
          <w:color w:val="000000"/>
          <w:sz w:val="20"/>
          <w:szCs w:val="20"/>
        </w:rPr>
        <w:t>Brüx</w:t>
      </w:r>
      <w:proofErr w:type="spellEnd"/>
      <w:r w:rsidR="009A26DC">
        <w:rPr>
          <w:color w:val="000000"/>
          <w:sz w:val="20"/>
          <w:szCs w:val="20"/>
        </w:rPr>
        <w:t xml:space="preserve"> (1640), ebd. </w:t>
      </w:r>
      <w:proofErr w:type="spellStart"/>
      <w:r w:rsidR="009A26DC">
        <w:rPr>
          <w:color w:val="000000"/>
          <w:sz w:val="20"/>
          <w:szCs w:val="20"/>
        </w:rPr>
        <w:t>Úřední</w:t>
      </w:r>
      <w:proofErr w:type="spellEnd"/>
      <w:r w:rsidR="009A26DC">
        <w:rPr>
          <w:color w:val="000000"/>
          <w:sz w:val="20"/>
          <w:szCs w:val="20"/>
        </w:rPr>
        <w:t xml:space="preserve"> </w:t>
      </w:r>
      <w:proofErr w:type="spellStart"/>
      <w:r w:rsidR="009A26DC">
        <w:rPr>
          <w:color w:val="000000"/>
          <w:sz w:val="20"/>
          <w:szCs w:val="20"/>
        </w:rPr>
        <w:t>knihy</w:t>
      </w:r>
      <w:proofErr w:type="spellEnd"/>
      <w:r w:rsidR="009A26DC">
        <w:rPr>
          <w:color w:val="000000"/>
          <w:sz w:val="20"/>
          <w:szCs w:val="20"/>
        </w:rPr>
        <w:t xml:space="preserve">, Sign. 10 A 9, Nr. 2, </w:t>
      </w:r>
      <w:proofErr w:type="spellStart"/>
      <w:r w:rsidR="009A26DC">
        <w:rPr>
          <w:color w:val="000000"/>
          <w:sz w:val="20"/>
          <w:szCs w:val="20"/>
        </w:rPr>
        <w:t>fol</w:t>
      </w:r>
      <w:proofErr w:type="spellEnd"/>
      <w:r w:rsidR="009A26DC">
        <w:rPr>
          <w:color w:val="000000"/>
          <w:sz w:val="20"/>
          <w:szCs w:val="20"/>
        </w:rPr>
        <w:t xml:space="preserve">. </w:t>
      </w:r>
      <w:r w:rsidR="00B30A92">
        <w:rPr>
          <w:color w:val="000000"/>
          <w:sz w:val="20"/>
          <w:szCs w:val="20"/>
        </w:rPr>
        <w:t>10r</w:t>
      </w:r>
      <w:r w:rsidR="001906CC">
        <w:rPr>
          <w:color w:val="000000"/>
          <w:sz w:val="20"/>
          <w:szCs w:val="20"/>
        </w:rPr>
        <w:t xml:space="preserve"> (B).</w:t>
      </w:r>
    </w:p>
    <w:p w14:paraId="06F083E8" w14:textId="77777777" w:rsidR="00307067" w:rsidRPr="00635B38" w:rsidRDefault="00307067" w:rsidP="0035688E">
      <w:pPr>
        <w:spacing w:line="276" w:lineRule="auto"/>
        <w:jc w:val="both"/>
        <w:rPr>
          <w:color w:val="000000"/>
          <w:sz w:val="20"/>
          <w:szCs w:val="20"/>
        </w:rPr>
      </w:pPr>
    </w:p>
    <w:p w14:paraId="064C8BA5" w14:textId="762F27D0" w:rsidR="00635B38" w:rsidRDefault="00635B38" w:rsidP="0035688E">
      <w:pPr>
        <w:spacing w:line="276" w:lineRule="auto"/>
        <w:jc w:val="both"/>
        <w:outlineLvl w:val="0"/>
        <w:rPr>
          <w:color w:val="000000"/>
          <w:sz w:val="20"/>
          <w:szCs w:val="20"/>
        </w:rPr>
      </w:pPr>
      <w:r>
        <w:rPr>
          <w:color w:val="000000"/>
          <w:sz w:val="20"/>
          <w:szCs w:val="20"/>
        </w:rPr>
        <w:t>Druck: CIM II, S. 365f., Nr. 237*</w:t>
      </w:r>
      <w:r w:rsidR="003D687B" w:rsidRPr="003D687B">
        <w:rPr>
          <w:color w:val="000000"/>
          <w:sz w:val="20"/>
          <w:szCs w:val="20"/>
        </w:rPr>
        <w:t>;</w:t>
      </w:r>
      <w:r>
        <w:rPr>
          <w:color w:val="000000"/>
          <w:sz w:val="20"/>
          <w:szCs w:val="20"/>
        </w:rPr>
        <w:t xml:space="preserve"> </w:t>
      </w:r>
      <w:r w:rsidRPr="00A001D7">
        <w:rPr>
          <w:smallCaps/>
          <w:color w:val="000000"/>
          <w:sz w:val="20"/>
          <w:szCs w:val="20"/>
        </w:rPr>
        <w:t>Schlesinger</w:t>
      </w:r>
      <w:r>
        <w:rPr>
          <w:color w:val="000000"/>
          <w:sz w:val="20"/>
          <w:szCs w:val="20"/>
        </w:rPr>
        <w:t xml:space="preserve">, Stadtbuch, </w:t>
      </w:r>
      <w:r w:rsidR="009A26DC">
        <w:rPr>
          <w:color w:val="000000"/>
          <w:sz w:val="20"/>
          <w:szCs w:val="20"/>
        </w:rPr>
        <w:t xml:space="preserve">S. </w:t>
      </w:r>
      <w:r w:rsidR="00BC2850">
        <w:rPr>
          <w:color w:val="000000"/>
          <w:sz w:val="20"/>
          <w:szCs w:val="20"/>
        </w:rPr>
        <w:t xml:space="preserve">32, </w:t>
      </w:r>
      <w:r>
        <w:rPr>
          <w:color w:val="000000"/>
          <w:sz w:val="20"/>
          <w:szCs w:val="20"/>
        </w:rPr>
        <w:t xml:space="preserve">Nr. 73 und </w:t>
      </w:r>
      <w:proofErr w:type="spellStart"/>
      <w:r w:rsidRPr="00A001D7">
        <w:rPr>
          <w:smallCaps/>
          <w:color w:val="000000"/>
          <w:sz w:val="20"/>
          <w:szCs w:val="20"/>
        </w:rPr>
        <w:t>Ders</w:t>
      </w:r>
      <w:proofErr w:type="spellEnd"/>
      <w:r>
        <w:rPr>
          <w:color w:val="000000"/>
          <w:sz w:val="20"/>
          <w:szCs w:val="20"/>
        </w:rPr>
        <w:t>.,</w:t>
      </w:r>
      <w:r w:rsidR="00815DC3">
        <w:rPr>
          <w:color w:val="000000"/>
          <w:sz w:val="20"/>
          <w:szCs w:val="20"/>
        </w:rPr>
        <w:t xml:space="preserve"> Gesch. des </w:t>
      </w:r>
      <w:proofErr w:type="spellStart"/>
      <w:r w:rsidR="00815DC3">
        <w:rPr>
          <w:color w:val="000000"/>
          <w:sz w:val="20"/>
          <w:szCs w:val="20"/>
        </w:rPr>
        <w:t>Kumme</w:t>
      </w:r>
      <w:r w:rsidR="00F73956">
        <w:rPr>
          <w:color w:val="000000"/>
          <w:sz w:val="20"/>
          <w:szCs w:val="20"/>
        </w:rPr>
        <w:t>rner</w:t>
      </w:r>
      <w:proofErr w:type="spellEnd"/>
      <w:r w:rsidR="00F73956">
        <w:rPr>
          <w:color w:val="000000"/>
          <w:sz w:val="20"/>
          <w:szCs w:val="20"/>
        </w:rPr>
        <w:t xml:space="preserve"> Sees</w:t>
      </w:r>
      <w:r>
        <w:rPr>
          <w:color w:val="000000"/>
          <w:sz w:val="20"/>
          <w:szCs w:val="20"/>
        </w:rPr>
        <w:t>, S. 48.</w:t>
      </w:r>
    </w:p>
    <w:p w14:paraId="4195F808" w14:textId="77777777" w:rsidR="00635B38" w:rsidRDefault="00635B38" w:rsidP="0035688E">
      <w:pPr>
        <w:spacing w:line="276" w:lineRule="auto"/>
        <w:jc w:val="both"/>
        <w:outlineLvl w:val="0"/>
        <w:rPr>
          <w:color w:val="000000"/>
          <w:sz w:val="20"/>
          <w:szCs w:val="20"/>
        </w:rPr>
      </w:pPr>
    </w:p>
    <w:p w14:paraId="54010816" w14:textId="00B566A4" w:rsidR="00307067" w:rsidRPr="007E6B06" w:rsidRDefault="00307067" w:rsidP="0035688E">
      <w:pPr>
        <w:spacing w:line="276" w:lineRule="auto"/>
        <w:jc w:val="both"/>
        <w:outlineLvl w:val="0"/>
        <w:rPr>
          <w:color w:val="000000"/>
          <w:sz w:val="20"/>
          <w:szCs w:val="20"/>
        </w:rPr>
      </w:pPr>
      <w:r w:rsidRPr="007E6B06">
        <w:rPr>
          <w:color w:val="000000"/>
          <w:sz w:val="20"/>
          <w:szCs w:val="20"/>
        </w:rPr>
        <w:t>Regest</w:t>
      </w:r>
      <w:r w:rsidR="00635B38">
        <w:rPr>
          <w:color w:val="000000"/>
          <w:sz w:val="20"/>
          <w:szCs w:val="20"/>
        </w:rPr>
        <w:t>: RBM IV, S. 427f., Nr. 1059.</w:t>
      </w:r>
    </w:p>
    <w:p w14:paraId="46A025A9" w14:textId="77777777" w:rsidR="00307067" w:rsidRPr="007E6B06" w:rsidRDefault="00307067" w:rsidP="0035688E">
      <w:pPr>
        <w:spacing w:line="276" w:lineRule="auto"/>
        <w:jc w:val="both"/>
        <w:rPr>
          <w:color w:val="000000"/>
          <w:sz w:val="20"/>
          <w:szCs w:val="20"/>
        </w:rPr>
      </w:pPr>
    </w:p>
    <w:p w14:paraId="08D18CEE" w14:textId="1C134667" w:rsidR="00307067" w:rsidRPr="007E6B06" w:rsidRDefault="00307067" w:rsidP="0035688E">
      <w:pPr>
        <w:spacing w:line="276" w:lineRule="auto"/>
        <w:jc w:val="both"/>
        <w:outlineLvl w:val="0"/>
        <w:rPr>
          <w:color w:val="000000"/>
          <w:sz w:val="20"/>
          <w:szCs w:val="20"/>
          <w:lang w:val="de-AT"/>
        </w:rPr>
      </w:pPr>
      <w:proofErr w:type="spellStart"/>
      <w:r w:rsidRPr="007E6B06">
        <w:rPr>
          <w:color w:val="000000"/>
          <w:sz w:val="20"/>
          <w:szCs w:val="20"/>
        </w:rPr>
        <w:t>Dorsualvermerke</w:t>
      </w:r>
      <w:proofErr w:type="spellEnd"/>
      <w:r w:rsidR="00AE0569">
        <w:rPr>
          <w:color w:val="000000"/>
          <w:sz w:val="20"/>
          <w:szCs w:val="20"/>
        </w:rPr>
        <w:t xml:space="preserve">: Hand des 16. Jhd. </w:t>
      </w:r>
      <w:r w:rsidR="00AE0569" w:rsidRPr="00C53223">
        <w:rPr>
          <w:i/>
          <w:color w:val="000000"/>
          <w:sz w:val="20"/>
          <w:szCs w:val="20"/>
        </w:rPr>
        <w:t xml:space="preserve">vom </w:t>
      </w:r>
      <w:proofErr w:type="spellStart"/>
      <w:r w:rsidR="00DE39DB">
        <w:rPr>
          <w:i/>
          <w:color w:val="000000"/>
          <w:sz w:val="20"/>
          <w:szCs w:val="20"/>
        </w:rPr>
        <w:t>w</w:t>
      </w:r>
      <w:r w:rsidR="00C53223" w:rsidRPr="00C53223">
        <w:rPr>
          <w:i/>
          <w:color w:val="000000"/>
          <w:sz w:val="20"/>
          <w:szCs w:val="20"/>
        </w:rPr>
        <w:t>ürffzinse</w:t>
      </w:r>
      <w:proofErr w:type="spellEnd"/>
      <w:r w:rsidR="003D687B" w:rsidRPr="003D687B">
        <w:rPr>
          <w:color w:val="000000"/>
          <w:sz w:val="20"/>
          <w:szCs w:val="20"/>
        </w:rPr>
        <w:t>;</w:t>
      </w:r>
      <w:r w:rsidR="00C53223">
        <w:rPr>
          <w:color w:val="000000"/>
          <w:sz w:val="20"/>
          <w:szCs w:val="20"/>
        </w:rPr>
        <w:t xml:space="preserve"> Hände des 17.-18. Jhd. </w:t>
      </w:r>
      <w:proofErr w:type="spellStart"/>
      <w:r w:rsidR="00C53223" w:rsidRPr="00C53223">
        <w:rPr>
          <w:i/>
          <w:color w:val="000000"/>
          <w:sz w:val="20"/>
          <w:szCs w:val="20"/>
        </w:rPr>
        <w:t>datum</w:t>
      </w:r>
      <w:proofErr w:type="spellEnd"/>
      <w:r w:rsidR="00C53223" w:rsidRPr="00C53223">
        <w:rPr>
          <w:i/>
          <w:color w:val="000000"/>
          <w:sz w:val="20"/>
          <w:szCs w:val="20"/>
        </w:rPr>
        <w:t xml:space="preserve"> </w:t>
      </w:r>
      <w:proofErr w:type="spellStart"/>
      <w:r w:rsidR="00C53223" w:rsidRPr="00C53223">
        <w:rPr>
          <w:i/>
          <w:color w:val="000000"/>
          <w:sz w:val="20"/>
          <w:szCs w:val="20"/>
        </w:rPr>
        <w:t>regis</w:t>
      </w:r>
      <w:proofErr w:type="spellEnd"/>
      <w:r w:rsidR="00C53223" w:rsidRPr="00C53223">
        <w:rPr>
          <w:i/>
          <w:color w:val="000000"/>
          <w:sz w:val="20"/>
          <w:szCs w:val="20"/>
        </w:rPr>
        <w:t xml:space="preserve"> Ioannis </w:t>
      </w:r>
      <w:proofErr w:type="spellStart"/>
      <w:r w:rsidR="00C53223" w:rsidRPr="00C53223">
        <w:rPr>
          <w:i/>
          <w:color w:val="000000"/>
          <w:sz w:val="20"/>
          <w:szCs w:val="20"/>
        </w:rPr>
        <w:t>privilegiorum</w:t>
      </w:r>
      <w:proofErr w:type="spellEnd"/>
      <w:r w:rsidR="00C53223" w:rsidRPr="00C53223">
        <w:rPr>
          <w:i/>
          <w:color w:val="000000"/>
          <w:sz w:val="20"/>
          <w:szCs w:val="20"/>
        </w:rPr>
        <w:t xml:space="preserve"> anno 1342, </w:t>
      </w:r>
      <w:r w:rsidR="00C53223" w:rsidRPr="00C53223">
        <w:rPr>
          <w:i/>
          <w:strike/>
          <w:color w:val="000000"/>
          <w:sz w:val="20"/>
          <w:szCs w:val="20"/>
        </w:rPr>
        <w:t>14</w:t>
      </w:r>
      <w:r w:rsidR="00C53223" w:rsidRPr="00C53223">
        <w:rPr>
          <w:i/>
          <w:color w:val="000000"/>
          <w:sz w:val="20"/>
          <w:szCs w:val="20"/>
        </w:rPr>
        <w:t xml:space="preserve">, N </w:t>
      </w:r>
      <w:r w:rsidR="00C53223" w:rsidRPr="00C53223">
        <w:rPr>
          <w:i/>
          <w:strike/>
          <w:color w:val="000000"/>
          <w:sz w:val="20"/>
          <w:szCs w:val="20"/>
        </w:rPr>
        <w:t>21</w:t>
      </w:r>
      <w:r w:rsidR="00C53223" w:rsidRPr="00C53223">
        <w:rPr>
          <w:i/>
          <w:color w:val="000000"/>
          <w:sz w:val="20"/>
          <w:szCs w:val="20"/>
        </w:rPr>
        <w:t>, 62, N 29, 6 II E/82</w:t>
      </w:r>
      <w:r w:rsidR="00C53223">
        <w:rPr>
          <w:color w:val="000000"/>
          <w:sz w:val="20"/>
          <w:szCs w:val="20"/>
        </w:rPr>
        <w:t>.</w:t>
      </w:r>
    </w:p>
    <w:p w14:paraId="7AB1A983" w14:textId="77777777" w:rsidR="003A47F5" w:rsidRPr="00375F35" w:rsidRDefault="003A47F5" w:rsidP="0035688E">
      <w:pPr>
        <w:spacing w:line="276" w:lineRule="auto"/>
        <w:jc w:val="both"/>
        <w:rPr>
          <w:color w:val="000000"/>
        </w:rPr>
      </w:pPr>
    </w:p>
    <w:p w14:paraId="0CC101DA" w14:textId="77777777" w:rsidR="003A47F5" w:rsidRDefault="003A47F5" w:rsidP="0035688E">
      <w:pPr>
        <w:spacing w:line="276" w:lineRule="auto"/>
        <w:jc w:val="both"/>
        <w:rPr>
          <w:color w:val="000000"/>
        </w:rPr>
        <w:sectPr w:rsidR="003A47F5" w:rsidSect="00DC6E69">
          <w:footnotePr>
            <w:pos w:val="beneathText"/>
          </w:footnotePr>
          <w:endnotePr>
            <w:numFmt w:val="decimal"/>
            <w:numRestart w:val="eachSect"/>
          </w:endnotePr>
          <w:type w:val="continuous"/>
          <w:pgSz w:w="11906" w:h="16838"/>
          <w:pgMar w:top="1440" w:right="1800" w:bottom="1440" w:left="1800" w:header="708" w:footer="708" w:gutter="0"/>
          <w:cols w:space="708"/>
          <w:docGrid w:linePitch="360"/>
        </w:sectPr>
      </w:pPr>
    </w:p>
    <w:p w14:paraId="35084A7B" w14:textId="77777777" w:rsidR="00307067" w:rsidRPr="00206BBE" w:rsidRDefault="00307067" w:rsidP="0035688E">
      <w:pPr>
        <w:spacing w:line="276" w:lineRule="auto"/>
        <w:jc w:val="both"/>
        <w:rPr>
          <w:color w:val="000000"/>
          <w:lang w:val="de-AT"/>
        </w:rPr>
      </w:pPr>
    </w:p>
    <w:p w14:paraId="6BAF41CE" w14:textId="2DF72D75" w:rsidR="005435BD" w:rsidRDefault="005435BD" w:rsidP="0035688E">
      <w:pPr>
        <w:spacing w:line="276" w:lineRule="auto"/>
        <w:jc w:val="both"/>
        <w:rPr>
          <w:color w:val="000000"/>
          <w:lang w:val="de-AT"/>
        </w:rPr>
      </w:pPr>
    </w:p>
    <w:p w14:paraId="7E97A77C" w14:textId="77777777" w:rsidR="00476598" w:rsidRPr="00206BBE" w:rsidRDefault="00476598" w:rsidP="0035688E">
      <w:pPr>
        <w:spacing w:line="276" w:lineRule="auto"/>
        <w:jc w:val="both"/>
        <w:rPr>
          <w:color w:val="000000"/>
          <w:lang w:val="de-AT"/>
        </w:rPr>
      </w:pPr>
    </w:p>
    <w:p w14:paraId="3D7C7E96" w14:textId="24FD6C8B" w:rsidR="005435BD" w:rsidRPr="00876AF5" w:rsidRDefault="005435BD" w:rsidP="0035688E">
      <w:pPr>
        <w:pStyle w:val="ListParagraph"/>
        <w:numPr>
          <w:ilvl w:val="0"/>
          <w:numId w:val="6"/>
        </w:numPr>
        <w:spacing w:line="276" w:lineRule="auto"/>
        <w:jc w:val="right"/>
        <w:rPr>
          <w:color w:val="000000"/>
        </w:rPr>
      </w:pPr>
    </w:p>
    <w:p w14:paraId="6C1118FB" w14:textId="5EBC40D9" w:rsidR="005435BD" w:rsidRDefault="005435BD" w:rsidP="0035688E">
      <w:pPr>
        <w:spacing w:line="276" w:lineRule="auto"/>
        <w:jc w:val="both"/>
        <w:rPr>
          <w:color w:val="000000"/>
        </w:rPr>
      </w:pPr>
      <w:r>
        <w:rPr>
          <w:color w:val="000000"/>
        </w:rPr>
        <w:t xml:space="preserve">Prag, 1342 Januar </w:t>
      </w:r>
      <w:r w:rsidRPr="00375F35">
        <w:rPr>
          <w:color w:val="000000"/>
        </w:rPr>
        <w:t>9</w:t>
      </w:r>
      <w:r w:rsidR="00D41FB5">
        <w:rPr>
          <w:color w:val="000000"/>
        </w:rPr>
        <w:t xml:space="preserve"> (</w:t>
      </w:r>
      <w:r w:rsidR="00D41FB5" w:rsidRPr="00211B8D">
        <w:rPr>
          <w:i/>
          <w:color w:val="000000"/>
        </w:rPr>
        <w:t xml:space="preserve">Datum </w:t>
      </w:r>
      <w:proofErr w:type="spellStart"/>
      <w:r w:rsidR="00D41FB5" w:rsidRPr="00211B8D">
        <w:rPr>
          <w:i/>
          <w:color w:val="000000"/>
        </w:rPr>
        <w:t>Prage</w:t>
      </w:r>
      <w:proofErr w:type="spellEnd"/>
      <w:r w:rsidR="00D41FB5" w:rsidRPr="00211B8D">
        <w:rPr>
          <w:i/>
          <w:color w:val="000000"/>
        </w:rPr>
        <w:t xml:space="preserve">, </w:t>
      </w:r>
      <w:proofErr w:type="spellStart"/>
      <w:r w:rsidR="00D41FB5" w:rsidRPr="00211B8D">
        <w:rPr>
          <w:i/>
          <w:color w:val="000000"/>
        </w:rPr>
        <w:t>feria</w:t>
      </w:r>
      <w:proofErr w:type="spellEnd"/>
      <w:r w:rsidR="00D41FB5" w:rsidRPr="00211B8D">
        <w:rPr>
          <w:i/>
          <w:color w:val="000000"/>
        </w:rPr>
        <w:t xml:space="preserve"> </w:t>
      </w:r>
      <w:proofErr w:type="spellStart"/>
      <w:r w:rsidR="00D41FB5" w:rsidRPr="00211B8D">
        <w:rPr>
          <w:i/>
          <w:color w:val="000000"/>
        </w:rPr>
        <w:t>quarta</w:t>
      </w:r>
      <w:proofErr w:type="spellEnd"/>
      <w:r w:rsidR="00D41FB5" w:rsidRPr="00211B8D">
        <w:rPr>
          <w:i/>
          <w:color w:val="000000"/>
        </w:rPr>
        <w:t xml:space="preserve"> </w:t>
      </w:r>
      <w:proofErr w:type="spellStart"/>
      <w:r w:rsidR="00D41FB5" w:rsidRPr="00211B8D">
        <w:rPr>
          <w:i/>
          <w:color w:val="000000"/>
        </w:rPr>
        <w:t>infra</w:t>
      </w:r>
      <w:proofErr w:type="spellEnd"/>
      <w:r w:rsidR="00D41FB5" w:rsidRPr="00211B8D">
        <w:rPr>
          <w:i/>
          <w:color w:val="000000"/>
        </w:rPr>
        <w:t xml:space="preserve"> </w:t>
      </w:r>
      <w:proofErr w:type="spellStart"/>
      <w:r w:rsidR="00D41FB5" w:rsidRPr="00211B8D">
        <w:rPr>
          <w:i/>
          <w:color w:val="000000"/>
        </w:rPr>
        <w:t>octavas</w:t>
      </w:r>
      <w:proofErr w:type="spellEnd"/>
      <w:r w:rsidR="00D41FB5" w:rsidRPr="00211B8D">
        <w:rPr>
          <w:i/>
          <w:color w:val="000000"/>
        </w:rPr>
        <w:t xml:space="preserve"> </w:t>
      </w:r>
      <w:proofErr w:type="spellStart"/>
      <w:r w:rsidR="00D41FB5" w:rsidRPr="00211B8D">
        <w:rPr>
          <w:i/>
          <w:color w:val="000000"/>
        </w:rPr>
        <w:t>Epyphanie</w:t>
      </w:r>
      <w:proofErr w:type="spellEnd"/>
      <w:r w:rsidR="00D41FB5" w:rsidRPr="00211B8D">
        <w:rPr>
          <w:i/>
          <w:color w:val="000000"/>
        </w:rPr>
        <w:t xml:space="preserve"> Domini, anno </w:t>
      </w:r>
      <w:proofErr w:type="spellStart"/>
      <w:r w:rsidR="00D41FB5" w:rsidRPr="00211B8D">
        <w:rPr>
          <w:i/>
          <w:color w:val="000000"/>
        </w:rPr>
        <w:t>Nativitatis</w:t>
      </w:r>
      <w:proofErr w:type="spellEnd"/>
      <w:r w:rsidR="00D41FB5" w:rsidRPr="00211B8D">
        <w:rPr>
          <w:i/>
          <w:color w:val="000000"/>
        </w:rPr>
        <w:t xml:space="preserve"> </w:t>
      </w:r>
      <w:proofErr w:type="spellStart"/>
      <w:r w:rsidR="00D41FB5" w:rsidRPr="00211B8D">
        <w:rPr>
          <w:i/>
          <w:color w:val="000000"/>
        </w:rPr>
        <w:t>eiusdem</w:t>
      </w:r>
      <w:proofErr w:type="spellEnd"/>
      <w:r w:rsidR="00D41FB5" w:rsidRPr="00211B8D">
        <w:rPr>
          <w:i/>
          <w:color w:val="000000"/>
        </w:rPr>
        <w:t xml:space="preserve"> M</w:t>
      </w:r>
      <w:r w:rsidR="00D41FB5" w:rsidRPr="00211B8D">
        <w:rPr>
          <w:i/>
          <w:color w:val="000000"/>
          <w:vertAlign w:val="superscript"/>
        </w:rPr>
        <w:t>o</w:t>
      </w:r>
      <w:r w:rsidR="00D41FB5" w:rsidRPr="00211B8D">
        <w:rPr>
          <w:i/>
          <w:color w:val="000000"/>
        </w:rPr>
        <w:t xml:space="preserve"> </w:t>
      </w:r>
      <w:proofErr w:type="spellStart"/>
      <w:r w:rsidR="00D41FB5" w:rsidRPr="00211B8D">
        <w:rPr>
          <w:i/>
          <w:color w:val="000000"/>
        </w:rPr>
        <w:t>CCC</w:t>
      </w:r>
      <w:r w:rsidR="00D41FB5" w:rsidRPr="00211B8D">
        <w:rPr>
          <w:i/>
          <w:color w:val="000000"/>
          <w:vertAlign w:val="superscript"/>
        </w:rPr>
        <w:t>mo</w:t>
      </w:r>
      <w:proofErr w:type="spellEnd"/>
      <w:r w:rsidR="00D41FB5" w:rsidRPr="00211B8D">
        <w:rPr>
          <w:i/>
          <w:color w:val="000000"/>
        </w:rPr>
        <w:t xml:space="preserve"> </w:t>
      </w:r>
      <w:proofErr w:type="spellStart"/>
      <w:r w:rsidR="00D41FB5" w:rsidRPr="00211B8D">
        <w:rPr>
          <w:i/>
          <w:color w:val="000000"/>
        </w:rPr>
        <w:t>XLII</w:t>
      </w:r>
      <w:r w:rsidR="00D41FB5" w:rsidRPr="00211B8D">
        <w:rPr>
          <w:i/>
          <w:color w:val="000000"/>
          <w:vertAlign w:val="superscript"/>
        </w:rPr>
        <w:t>o</w:t>
      </w:r>
      <w:proofErr w:type="spellEnd"/>
      <w:r w:rsidR="00D41FB5">
        <w:rPr>
          <w:color w:val="000000"/>
        </w:rPr>
        <w:t>)</w:t>
      </w:r>
    </w:p>
    <w:p w14:paraId="66F842E0" w14:textId="77777777" w:rsidR="005435BD" w:rsidRPr="00375F35" w:rsidRDefault="005435BD" w:rsidP="0035688E">
      <w:pPr>
        <w:spacing w:line="276" w:lineRule="auto"/>
        <w:jc w:val="both"/>
        <w:rPr>
          <w:color w:val="000000"/>
        </w:rPr>
      </w:pPr>
    </w:p>
    <w:p w14:paraId="5D2A8894" w14:textId="0BF3D67F" w:rsidR="005435BD" w:rsidRPr="005848F4" w:rsidRDefault="005435BD" w:rsidP="0035688E">
      <w:pPr>
        <w:spacing w:line="276" w:lineRule="auto"/>
        <w:jc w:val="both"/>
        <w:rPr>
          <w:b/>
          <w:color w:val="000000"/>
        </w:rPr>
      </w:pPr>
      <w:r w:rsidRPr="005848F4">
        <w:rPr>
          <w:b/>
          <w:color w:val="000000"/>
        </w:rPr>
        <w:t xml:space="preserve">Johann, König von Böhmen, </w:t>
      </w:r>
      <w:r w:rsidR="000E0225">
        <w:rPr>
          <w:b/>
          <w:color w:val="000000"/>
        </w:rPr>
        <w:t>bevollmächtigt</w:t>
      </w:r>
      <w:r w:rsidR="00837405">
        <w:rPr>
          <w:b/>
          <w:color w:val="000000"/>
        </w:rPr>
        <w:t xml:space="preserve"> (</w:t>
      </w:r>
      <w:proofErr w:type="spellStart"/>
      <w:r w:rsidR="00837405" w:rsidRPr="00837405">
        <w:rPr>
          <w:b/>
          <w:i/>
          <w:color w:val="000000"/>
        </w:rPr>
        <w:t>pleniam</w:t>
      </w:r>
      <w:proofErr w:type="spellEnd"/>
      <w:r w:rsidR="00837405" w:rsidRPr="00837405">
        <w:rPr>
          <w:b/>
          <w:i/>
          <w:color w:val="000000"/>
        </w:rPr>
        <w:t xml:space="preserve"> </w:t>
      </w:r>
      <w:proofErr w:type="spellStart"/>
      <w:r w:rsidR="00837405" w:rsidRPr="00837405">
        <w:rPr>
          <w:b/>
          <w:i/>
          <w:color w:val="000000"/>
        </w:rPr>
        <w:t>damus</w:t>
      </w:r>
      <w:proofErr w:type="spellEnd"/>
      <w:r w:rsidR="00837405" w:rsidRPr="00837405">
        <w:rPr>
          <w:b/>
          <w:i/>
          <w:color w:val="000000"/>
        </w:rPr>
        <w:t xml:space="preserve"> et </w:t>
      </w:r>
      <w:proofErr w:type="spellStart"/>
      <w:r w:rsidR="00837405" w:rsidRPr="00837405">
        <w:rPr>
          <w:b/>
          <w:i/>
          <w:color w:val="000000"/>
        </w:rPr>
        <w:t>commendamus</w:t>
      </w:r>
      <w:proofErr w:type="spellEnd"/>
      <w:r w:rsidR="00837405" w:rsidRPr="00837405">
        <w:rPr>
          <w:b/>
          <w:i/>
          <w:color w:val="000000"/>
        </w:rPr>
        <w:t xml:space="preserve"> </w:t>
      </w:r>
      <w:proofErr w:type="spellStart"/>
      <w:r w:rsidR="00837405" w:rsidRPr="00837405">
        <w:rPr>
          <w:b/>
          <w:i/>
          <w:color w:val="000000"/>
        </w:rPr>
        <w:t>postestam</w:t>
      </w:r>
      <w:proofErr w:type="spellEnd"/>
      <w:r w:rsidR="00837405">
        <w:rPr>
          <w:b/>
          <w:color w:val="000000"/>
        </w:rPr>
        <w:t>)</w:t>
      </w:r>
      <w:r w:rsidRPr="005848F4">
        <w:rPr>
          <w:b/>
          <w:color w:val="000000"/>
        </w:rPr>
        <w:t xml:space="preserve"> dem Abt und Konvent des </w:t>
      </w:r>
      <w:r w:rsidR="00837405">
        <w:rPr>
          <w:b/>
          <w:color w:val="000000"/>
        </w:rPr>
        <w:t>[Benediktiner</w:t>
      </w:r>
      <w:r w:rsidR="00AF3D7F">
        <w:rPr>
          <w:b/>
          <w:color w:val="000000"/>
        </w:rPr>
        <w:t>-</w:t>
      </w:r>
      <w:r w:rsidR="00837405">
        <w:rPr>
          <w:b/>
          <w:color w:val="000000"/>
        </w:rPr>
        <w:t>]</w:t>
      </w:r>
      <w:r w:rsidR="00B02B5F">
        <w:rPr>
          <w:b/>
          <w:color w:val="000000"/>
        </w:rPr>
        <w:t xml:space="preserve"> K</w:t>
      </w:r>
      <w:r>
        <w:rPr>
          <w:b/>
          <w:color w:val="000000"/>
        </w:rPr>
        <w:t>l</w:t>
      </w:r>
      <w:r w:rsidRPr="005848F4">
        <w:rPr>
          <w:b/>
          <w:color w:val="000000"/>
        </w:rPr>
        <w:t xml:space="preserve">osters </w:t>
      </w:r>
      <w:proofErr w:type="spellStart"/>
      <w:r w:rsidR="00211B8D">
        <w:rPr>
          <w:b/>
          <w:color w:val="000000"/>
        </w:rPr>
        <w:t>Wilimow</w:t>
      </w:r>
      <w:proofErr w:type="spellEnd"/>
      <w:r w:rsidRPr="005848F4">
        <w:rPr>
          <w:b/>
          <w:color w:val="000000"/>
        </w:rPr>
        <w:t xml:space="preserve"> (</w:t>
      </w:r>
      <w:proofErr w:type="spellStart"/>
      <w:r w:rsidRPr="0087736F">
        <w:rPr>
          <w:b/>
          <w:i/>
          <w:color w:val="000000"/>
        </w:rPr>
        <w:t>Willemow</w:t>
      </w:r>
      <w:proofErr w:type="spellEnd"/>
      <w:r w:rsidRPr="005848F4">
        <w:rPr>
          <w:b/>
          <w:color w:val="000000"/>
        </w:rPr>
        <w:t>)</w:t>
      </w:r>
      <w:r>
        <w:rPr>
          <w:b/>
          <w:color w:val="000000"/>
        </w:rPr>
        <w:t xml:space="preserve"> auf deren Klage hin</w:t>
      </w:r>
      <w:r w:rsidRPr="005848F4">
        <w:rPr>
          <w:b/>
          <w:color w:val="000000"/>
        </w:rPr>
        <w:t xml:space="preserve">, </w:t>
      </w:r>
      <w:r w:rsidR="003D13EA">
        <w:rPr>
          <w:b/>
          <w:color w:val="000000"/>
        </w:rPr>
        <w:t>dass</w:t>
      </w:r>
      <w:r w:rsidRPr="005848F4">
        <w:rPr>
          <w:b/>
          <w:color w:val="000000"/>
        </w:rPr>
        <w:t xml:space="preserve"> sie </w:t>
      </w:r>
      <w:r w:rsidR="00CC5E2E">
        <w:rPr>
          <w:b/>
          <w:color w:val="000000"/>
        </w:rPr>
        <w:t>jenen</w:t>
      </w:r>
      <w:r w:rsidRPr="005848F4">
        <w:rPr>
          <w:b/>
          <w:color w:val="000000"/>
        </w:rPr>
        <w:t xml:space="preserve"> verfolgen dürfen, die </w:t>
      </w:r>
      <w:r>
        <w:rPr>
          <w:b/>
          <w:color w:val="000000"/>
        </w:rPr>
        <w:t xml:space="preserve">bei der Durchquerung ihrer </w:t>
      </w:r>
      <w:r w:rsidRPr="005848F4">
        <w:rPr>
          <w:b/>
          <w:color w:val="000000"/>
        </w:rPr>
        <w:t>Güter keinen Zoll</w:t>
      </w:r>
      <w:r w:rsidR="00837405">
        <w:rPr>
          <w:b/>
          <w:color w:val="000000"/>
        </w:rPr>
        <w:t xml:space="preserve"> (</w:t>
      </w:r>
      <w:proofErr w:type="spellStart"/>
      <w:r w:rsidR="00837405" w:rsidRPr="00837405">
        <w:rPr>
          <w:b/>
          <w:i/>
          <w:color w:val="000000"/>
        </w:rPr>
        <w:t>theloneum</w:t>
      </w:r>
      <w:proofErr w:type="spellEnd"/>
      <w:r w:rsidR="00837405" w:rsidRPr="00837405">
        <w:rPr>
          <w:b/>
          <w:i/>
          <w:color w:val="000000"/>
        </w:rPr>
        <w:t xml:space="preserve"> </w:t>
      </w:r>
      <w:proofErr w:type="spellStart"/>
      <w:r w:rsidR="00837405" w:rsidRPr="00837405">
        <w:rPr>
          <w:b/>
          <w:i/>
          <w:color w:val="000000"/>
        </w:rPr>
        <w:t>consuetum</w:t>
      </w:r>
      <w:proofErr w:type="spellEnd"/>
      <w:r w:rsidR="00837405">
        <w:rPr>
          <w:b/>
          <w:color w:val="000000"/>
        </w:rPr>
        <w:t>)</w:t>
      </w:r>
      <w:r w:rsidRPr="005848F4">
        <w:rPr>
          <w:b/>
          <w:color w:val="000000"/>
        </w:rPr>
        <w:t xml:space="preserve"> bezahlt haben. Sie dürfen </w:t>
      </w:r>
      <w:r w:rsidR="00D2524D">
        <w:rPr>
          <w:b/>
          <w:color w:val="000000"/>
        </w:rPr>
        <w:t>diese Leute</w:t>
      </w:r>
      <w:r w:rsidRPr="005848F4">
        <w:rPr>
          <w:b/>
          <w:color w:val="000000"/>
        </w:rPr>
        <w:t xml:space="preserve"> in </w:t>
      </w:r>
      <w:r>
        <w:rPr>
          <w:b/>
          <w:color w:val="000000"/>
        </w:rPr>
        <w:t xml:space="preserve">den </w:t>
      </w:r>
      <w:r w:rsidRPr="005848F4">
        <w:rPr>
          <w:b/>
          <w:color w:val="000000"/>
        </w:rPr>
        <w:t>Städten, Burgen</w:t>
      </w:r>
      <w:r w:rsidR="00837405">
        <w:rPr>
          <w:b/>
          <w:color w:val="000000"/>
        </w:rPr>
        <w:t>, Vesten</w:t>
      </w:r>
      <w:r w:rsidRPr="005848F4">
        <w:rPr>
          <w:b/>
          <w:color w:val="000000"/>
        </w:rPr>
        <w:t xml:space="preserve"> und Orten, </w:t>
      </w:r>
      <w:r>
        <w:rPr>
          <w:b/>
          <w:color w:val="000000"/>
        </w:rPr>
        <w:t xml:space="preserve">in denen sie sie finden, </w:t>
      </w:r>
      <w:r w:rsidR="00D41FB5">
        <w:rPr>
          <w:b/>
          <w:color w:val="000000"/>
        </w:rPr>
        <w:t>festnehmen</w:t>
      </w:r>
      <w:r>
        <w:rPr>
          <w:b/>
          <w:color w:val="000000"/>
        </w:rPr>
        <w:t xml:space="preserve"> und zur Zahlung</w:t>
      </w:r>
      <w:r w:rsidRPr="005848F4">
        <w:rPr>
          <w:b/>
          <w:color w:val="000000"/>
        </w:rPr>
        <w:t xml:space="preserve"> zwingen. </w:t>
      </w:r>
      <w:r w:rsidR="00837405">
        <w:rPr>
          <w:b/>
          <w:color w:val="000000"/>
        </w:rPr>
        <w:lastRenderedPageBreak/>
        <w:t xml:space="preserve">Fernerhin </w:t>
      </w:r>
      <w:r>
        <w:rPr>
          <w:b/>
          <w:color w:val="000000"/>
        </w:rPr>
        <w:t>fordert</w:t>
      </w:r>
      <w:r w:rsidR="00837405">
        <w:rPr>
          <w:b/>
          <w:color w:val="000000"/>
        </w:rPr>
        <w:t xml:space="preserve"> er</w:t>
      </w:r>
      <w:r w:rsidR="00AF3D7F">
        <w:rPr>
          <w:b/>
          <w:color w:val="000000"/>
        </w:rPr>
        <w:t xml:space="preserve"> (</w:t>
      </w:r>
      <w:proofErr w:type="spellStart"/>
      <w:r w:rsidR="00AF3D7F" w:rsidRPr="00AF3D7F">
        <w:rPr>
          <w:b/>
          <w:i/>
          <w:iCs/>
          <w:color w:val="000000"/>
        </w:rPr>
        <w:t>hortantes</w:t>
      </w:r>
      <w:proofErr w:type="spellEnd"/>
      <w:r w:rsidR="00AF3D7F">
        <w:rPr>
          <w:b/>
          <w:color w:val="000000"/>
        </w:rPr>
        <w:t>)</w:t>
      </w:r>
      <w:r>
        <w:rPr>
          <w:b/>
          <w:color w:val="000000"/>
        </w:rPr>
        <w:t xml:space="preserve"> </w:t>
      </w:r>
      <w:r w:rsidR="00837405">
        <w:rPr>
          <w:b/>
          <w:color w:val="000000"/>
        </w:rPr>
        <w:t>alle</w:t>
      </w:r>
      <w:r w:rsidR="00D41FB5">
        <w:rPr>
          <w:b/>
          <w:color w:val="000000"/>
        </w:rPr>
        <w:t xml:space="preserve"> Bürger der königlichen Städte sowie alle</w:t>
      </w:r>
      <w:r w:rsidR="00837405">
        <w:rPr>
          <w:b/>
          <w:color w:val="000000"/>
        </w:rPr>
        <w:t xml:space="preserve"> königlichen</w:t>
      </w:r>
      <w:r w:rsidR="00D41FB5">
        <w:rPr>
          <w:b/>
          <w:color w:val="000000"/>
        </w:rPr>
        <w:t xml:space="preserve"> </w:t>
      </w:r>
      <w:r w:rsidR="00E65908">
        <w:rPr>
          <w:b/>
          <w:color w:val="000000"/>
        </w:rPr>
        <w:t>Amtsmänner</w:t>
      </w:r>
      <w:r>
        <w:rPr>
          <w:b/>
          <w:color w:val="000000"/>
        </w:rPr>
        <w:t xml:space="preserve"> </w:t>
      </w:r>
      <w:r w:rsidRPr="005848F4">
        <w:rPr>
          <w:b/>
          <w:color w:val="000000"/>
        </w:rPr>
        <w:t xml:space="preserve">auf, </w:t>
      </w:r>
      <w:r>
        <w:rPr>
          <w:b/>
          <w:color w:val="000000"/>
        </w:rPr>
        <w:t xml:space="preserve">das Kloster hierbei </w:t>
      </w:r>
      <w:r w:rsidRPr="005848F4">
        <w:rPr>
          <w:b/>
          <w:color w:val="000000"/>
        </w:rPr>
        <w:t>zu unterstützen.</w:t>
      </w:r>
    </w:p>
    <w:p w14:paraId="43C6839C" w14:textId="77777777" w:rsidR="005435BD" w:rsidRPr="00375F35" w:rsidRDefault="005435BD" w:rsidP="0035688E">
      <w:pPr>
        <w:spacing w:line="276" w:lineRule="auto"/>
        <w:jc w:val="both"/>
        <w:rPr>
          <w:color w:val="000000"/>
        </w:rPr>
      </w:pPr>
    </w:p>
    <w:p w14:paraId="31B3DC74" w14:textId="34FE62F2" w:rsidR="005435BD" w:rsidRPr="003A47F5" w:rsidRDefault="005435BD" w:rsidP="0035688E">
      <w:pPr>
        <w:spacing w:line="276" w:lineRule="auto"/>
        <w:jc w:val="both"/>
        <w:rPr>
          <w:color w:val="000000"/>
          <w:sz w:val="20"/>
          <w:szCs w:val="20"/>
        </w:rPr>
      </w:pPr>
      <w:r w:rsidRPr="00521A00">
        <w:rPr>
          <w:color w:val="000000"/>
          <w:sz w:val="20"/>
          <w:szCs w:val="20"/>
          <w:lang w:val="en-GB"/>
        </w:rPr>
        <w:t>Original</w:t>
      </w:r>
      <w:r w:rsidR="003D687B" w:rsidRPr="003D687B">
        <w:rPr>
          <w:color w:val="000000"/>
          <w:sz w:val="20"/>
          <w:szCs w:val="20"/>
          <w:lang w:val="en-GB"/>
        </w:rPr>
        <w:t>;</w:t>
      </w:r>
      <w:r w:rsidRPr="00521A00">
        <w:rPr>
          <w:color w:val="000000"/>
          <w:sz w:val="20"/>
          <w:szCs w:val="20"/>
          <w:lang w:val="en-GB"/>
        </w:rPr>
        <w:t xml:space="preserve"> NA Praha, </w:t>
      </w:r>
      <w:proofErr w:type="spellStart"/>
      <w:r w:rsidR="00A001D7" w:rsidRPr="00521A00">
        <w:rPr>
          <w:color w:val="000000"/>
          <w:sz w:val="20"/>
          <w:szCs w:val="20"/>
          <w:lang w:val="en-GB"/>
        </w:rPr>
        <w:t>Bestand</w:t>
      </w:r>
      <w:proofErr w:type="spellEnd"/>
      <w:r w:rsidR="00A001D7" w:rsidRPr="00521A00">
        <w:rPr>
          <w:color w:val="000000"/>
          <w:sz w:val="20"/>
          <w:szCs w:val="20"/>
          <w:lang w:val="en-GB"/>
        </w:rPr>
        <w:t xml:space="preserve"> </w:t>
      </w:r>
      <w:r w:rsidR="00521A00" w:rsidRPr="00521A00">
        <w:rPr>
          <w:color w:val="000000"/>
          <w:sz w:val="20"/>
          <w:szCs w:val="20"/>
          <w:lang w:val="en-GB"/>
        </w:rPr>
        <w:t xml:space="preserve">ŘB </w:t>
      </w:r>
      <w:proofErr w:type="spellStart"/>
      <w:r w:rsidR="00521A00" w:rsidRPr="00521A00">
        <w:rPr>
          <w:color w:val="000000"/>
          <w:sz w:val="20"/>
          <w:szCs w:val="20"/>
          <w:lang w:val="en-GB"/>
        </w:rPr>
        <w:t>Břevnov</w:t>
      </w:r>
      <w:proofErr w:type="spellEnd"/>
      <w:r w:rsidR="00250282">
        <w:rPr>
          <w:color w:val="000000"/>
          <w:sz w:val="20"/>
          <w:szCs w:val="20"/>
          <w:lang w:val="en-GB"/>
        </w:rPr>
        <w:t xml:space="preserve"> –</w:t>
      </w:r>
      <w:r w:rsidR="00521A00" w:rsidRPr="00521A00">
        <w:rPr>
          <w:color w:val="000000"/>
          <w:sz w:val="20"/>
          <w:szCs w:val="20"/>
          <w:lang w:val="en-GB"/>
        </w:rPr>
        <w:t xml:space="preserve"> </w:t>
      </w:r>
      <w:proofErr w:type="spellStart"/>
      <w:r w:rsidR="00521A00" w:rsidRPr="00521A00">
        <w:rPr>
          <w:color w:val="000000"/>
          <w:sz w:val="20"/>
          <w:szCs w:val="20"/>
          <w:lang w:val="en-GB"/>
        </w:rPr>
        <w:t>Listiny</w:t>
      </w:r>
      <w:proofErr w:type="spellEnd"/>
      <w:r w:rsidR="00C52568" w:rsidRPr="00521A00">
        <w:rPr>
          <w:color w:val="000000"/>
          <w:sz w:val="20"/>
          <w:szCs w:val="20"/>
          <w:lang w:val="en-GB"/>
        </w:rPr>
        <w:t>, S</w:t>
      </w:r>
      <w:r w:rsidRPr="00521A00">
        <w:rPr>
          <w:color w:val="000000"/>
          <w:sz w:val="20"/>
          <w:szCs w:val="20"/>
          <w:lang w:val="en-GB"/>
        </w:rPr>
        <w:t xml:space="preserve">ign. </w:t>
      </w:r>
      <w:r w:rsidR="00211B8D" w:rsidRPr="00211B8D">
        <w:rPr>
          <w:color w:val="000000"/>
          <w:sz w:val="20"/>
          <w:szCs w:val="20"/>
        </w:rPr>
        <w:t>ŘB Břevnov-89</w:t>
      </w:r>
      <w:r w:rsidRPr="003A47F5">
        <w:rPr>
          <w:color w:val="000000"/>
          <w:sz w:val="20"/>
          <w:szCs w:val="20"/>
          <w:lang w:val="de-LU"/>
        </w:rPr>
        <w:t>, Nr. 94</w:t>
      </w:r>
      <w:r w:rsidR="003D687B" w:rsidRPr="003D687B">
        <w:rPr>
          <w:color w:val="000000"/>
          <w:sz w:val="20"/>
          <w:szCs w:val="20"/>
          <w:lang w:val="de-LU"/>
        </w:rPr>
        <w:t>;</w:t>
      </w:r>
      <w:r w:rsidRPr="003A47F5">
        <w:rPr>
          <w:color w:val="000000"/>
          <w:sz w:val="20"/>
          <w:szCs w:val="20"/>
          <w:lang w:val="de-LU"/>
        </w:rPr>
        <w:t xml:space="preserve"> </w:t>
      </w:r>
      <w:r w:rsidRPr="003A47F5">
        <w:rPr>
          <w:color w:val="000000"/>
          <w:sz w:val="20"/>
          <w:szCs w:val="20"/>
        </w:rPr>
        <w:t xml:space="preserve">Pergament, lat., 25, 6 </w:t>
      </w:r>
      <w:r w:rsidR="0026417C" w:rsidRPr="003A47F5">
        <w:rPr>
          <w:color w:val="000000"/>
          <w:sz w:val="20"/>
          <w:szCs w:val="20"/>
        </w:rPr>
        <w:t>×</w:t>
      </w:r>
      <w:r w:rsidR="00D41FB5">
        <w:rPr>
          <w:color w:val="000000"/>
          <w:sz w:val="20"/>
          <w:szCs w:val="20"/>
        </w:rPr>
        <w:t xml:space="preserve"> 17 cm</w:t>
      </w:r>
      <w:r w:rsidR="003D687B" w:rsidRPr="003D687B">
        <w:rPr>
          <w:color w:val="000000"/>
          <w:sz w:val="20"/>
          <w:szCs w:val="20"/>
        </w:rPr>
        <w:t>;</w:t>
      </w:r>
      <w:r w:rsidR="00D41FB5">
        <w:rPr>
          <w:color w:val="000000"/>
          <w:sz w:val="20"/>
          <w:szCs w:val="20"/>
        </w:rPr>
        <w:t xml:space="preserve"> Fragment des</w:t>
      </w:r>
      <w:r w:rsidRPr="003A47F5">
        <w:rPr>
          <w:color w:val="000000"/>
          <w:sz w:val="20"/>
          <w:szCs w:val="20"/>
        </w:rPr>
        <w:t xml:space="preserve"> </w:t>
      </w:r>
      <w:proofErr w:type="spellStart"/>
      <w:r w:rsidR="00D41FB5">
        <w:rPr>
          <w:color w:val="000000"/>
          <w:sz w:val="20"/>
          <w:szCs w:val="20"/>
        </w:rPr>
        <w:t>a</w:t>
      </w:r>
      <w:r w:rsidRPr="003A47F5">
        <w:rPr>
          <w:color w:val="000000"/>
          <w:sz w:val="20"/>
          <w:szCs w:val="20"/>
        </w:rPr>
        <w:t>ufgedr</w:t>
      </w:r>
      <w:proofErr w:type="spellEnd"/>
      <w:r w:rsidR="00D41FB5">
        <w:rPr>
          <w:color w:val="000000"/>
          <w:sz w:val="20"/>
          <w:szCs w:val="20"/>
        </w:rPr>
        <w:t>.</w:t>
      </w:r>
      <w:r w:rsidR="00D41FB5" w:rsidRPr="00D41FB5">
        <w:rPr>
          <w:color w:val="000000"/>
          <w:sz w:val="20"/>
          <w:szCs w:val="20"/>
        </w:rPr>
        <w:t xml:space="preserve"> </w:t>
      </w:r>
      <w:r w:rsidR="00D41FB5" w:rsidRPr="003A47F5">
        <w:rPr>
          <w:color w:val="000000"/>
          <w:sz w:val="20"/>
          <w:szCs w:val="20"/>
        </w:rPr>
        <w:t>grüne</w:t>
      </w:r>
      <w:r w:rsidR="00D41FB5">
        <w:rPr>
          <w:color w:val="000000"/>
          <w:sz w:val="20"/>
          <w:szCs w:val="20"/>
        </w:rPr>
        <w:t>n</w:t>
      </w:r>
      <w:r w:rsidR="00D41FB5" w:rsidRPr="003A47F5">
        <w:rPr>
          <w:color w:val="000000"/>
          <w:sz w:val="20"/>
          <w:szCs w:val="20"/>
        </w:rPr>
        <w:t xml:space="preserve"> </w:t>
      </w:r>
      <w:proofErr w:type="spellStart"/>
      <w:r w:rsidR="00D41FB5" w:rsidRPr="003A47F5">
        <w:rPr>
          <w:color w:val="000000"/>
          <w:sz w:val="20"/>
          <w:szCs w:val="20"/>
        </w:rPr>
        <w:t>SekretS</w:t>
      </w:r>
      <w:proofErr w:type="spellEnd"/>
      <w:r w:rsidR="00D41FB5" w:rsidRPr="003A47F5">
        <w:rPr>
          <w:color w:val="000000"/>
          <w:sz w:val="20"/>
          <w:szCs w:val="20"/>
        </w:rPr>
        <w:t xml:space="preserve"> des </w:t>
      </w:r>
      <w:proofErr w:type="spellStart"/>
      <w:r w:rsidR="00D41FB5" w:rsidRPr="003A47F5">
        <w:rPr>
          <w:color w:val="000000"/>
          <w:sz w:val="20"/>
          <w:szCs w:val="20"/>
        </w:rPr>
        <w:t>Ausst</w:t>
      </w:r>
      <w:proofErr w:type="spellEnd"/>
      <w:r w:rsidR="00D41FB5">
        <w:rPr>
          <w:color w:val="000000"/>
          <w:sz w:val="20"/>
          <w:szCs w:val="20"/>
        </w:rPr>
        <w:t xml:space="preserve">. </w:t>
      </w:r>
      <w:r w:rsidR="00211B8D">
        <w:rPr>
          <w:color w:val="000000"/>
          <w:sz w:val="20"/>
          <w:szCs w:val="20"/>
        </w:rPr>
        <w:t>u</w:t>
      </w:r>
      <w:r w:rsidR="00D41FB5">
        <w:rPr>
          <w:color w:val="000000"/>
          <w:sz w:val="20"/>
          <w:szCs w:val="20"/>
        </w:rPr>
        <w:t>nter dem Text</w:t>
      </w:r>
      <w:r w:rsidRPr="003A47F5">
        <w:rPr>
          <w:color w:val="000000"/>
          <w:sz w:val="20"/>
          <w:szCs w:val="20"/>
        </w:rPr>
        <w:t xml:space="preserve"> (</w:t>
      </w:r>
      <w:r w:rsidR="00AF3D7F">
        <w:rPr>
          <w:color w:val="000000"/>
          <w:sz w:val="20"/>
          <w:szCs w:val="20"/>
        </w:rPr>
        <w:t xml:space="preserve">wohl </w:t>
      </w:r>
      <w:proofErr w:type="spellStart"/>
      <w:r w:rsidRPr="00A95F55">
        <w:rPr>
          <w:smallCaps/>
          <w:color w:val="000000"/>
          <w:sz w:val="20"/>
          <w:szCs w:val="20"/>
        </w:rPr>
        <w:t>Maráz</w:t>
      </w:r>
      <w:proofErr w:type="spellEnd"/>
      <w:r w:rsidRPr="003A47F5">
        <w:rPr>
          <w:color w:val="000000"/>
          <w:sz w:val="20"/>
          <w:szCs w:val="20"/>
        </w:rPr>
        <w:t xml:space="preserve">, </w:t>
      </w:r>
      <w:r w:rsidR="00A95F55">
        <w:rPr>
          <w:color w:val="000000"/>
          <w:sz w:val="20"/>
          <w:szCs w:val="20"/>
        </w:rPr>
        <w:t>Nr</w:t>
      </w:r>
      <w:r w:rsidRPr="003A47F5">
        <w:rPr>
          <w:color w:val="000000"/>
          <w:sz w:val="20"/>
          <w:szCs w:val="20"/>
        </w:rPr>
        <w:t>. 17)</w:t>
      </w:r>
      <w:r w:rsidR="001906CC">
        <w:rPr>
          <w:color w:val="000000"/>
          <w:sz w:val="20"/>
          <w:szCs w:val="20"/>
        </w:rPr>
        <w:t xml:space="preserve"> (A)</w:t>
      </w:r>
      <w:r w:rsidRPr="003A47F5">
        <w:rPr>
          <w:color w:val="000000"/>
          <w:sz w:val="20"/>
          <w:szCs w:val="20"/>
        </w:rPr>
        <w:t xml:space="preserve">. </w:t>
      </w:r>
      <w:r w:rsidR="00886159">
        <w:rPr>
          <w:color w:val="000000"/>
          <w:sz w:val="20"/>
          <w:szCs w:val="20"/>
        </w:rPr>
        <w:t xml:space="preserve">– </w:t>
      </w:r>
      <w:r w:rsidR="00886159">
        <w:rPr>
          <w:color w:val="000000"/>
          <w:sz w:val="20"/>
          <w:szCs w:val="20"/>
          <w:lang w:val="de-AT"/>
        </w:rPr>
        <w:t xml:space="preserve">Abschrift des 19. Jhd. </w:t>
      </w:r>
      <w:proofErr w:type="spellStart"/>
      <w:r w:rsidR="00886159">
        <w:rPr>
          <w:color w:val="000000"/>
          <w:sz w:val="20"/>
          <w:szCs w:val="20"/>
          <w:lang w:val="de-AT"/>
        </w:rPr>
        <w:t>ANMus</w:t>
      </w:r>
      <w:proofErr w:type="spellEnd"/>
      <w:r w:rsidR="00886159">
        <w:rPr>
          <w:color w:val="000000"/>
          <w:sz w:val="20"/>
          <w:szCs w:val="20"/>
          <w:lang w:val="de-AT"/>
        </w:rPr>
        <w:t xml:space="preserve"> Praha, Bestand C – </w:t>
      </w:r>
      <w:proofErr w:type="spellStart"/>
      <w:r w:rsidR="00886159">
        <w:rPr>
          <w:color w:val="000000"/>
          <w:sz w:val="20"/>
          <w:szCs w:val="20"/>
          <w:lang w:val="de-AT"/>
        </w:rPr>
        <w:t>Musejn</w:t>
      </w:r>
      <w:proofErr w:type="spellEnd"/>
      <w:r w:rsidR="00886159">
        <w:rPr>
          <w:color w:val="000000"/>
          <w:sz w:val="20"/>
          <w:szCs w:val="20"/>
        </w:rPr>
        <w:t xml:space="preserve">í </w:t>
      </w:r>
      <w:proofErr w:type="spellStart"/>
      <w:r w:rsidR="00886159">
        <w:rPr>
          <w:color w:val="000000"/>
          <w:sz w:val="20"/>
          <w:szCs w:val="20"/>
        </w:rPr>
        <w:t>diplomatář</w:t>
      </w:r>
      <w:proofErr w:type="spellEnd"/>
      <w:r w:rsidR="00886159">
        <w:rPr>
          <w:color w:val="000000"/>
          <w:sz w:val="20"/>
          <w:szCs w:val="20"/>
        </w:rPr>
        <w:t xml:space="preserve">, </w:t>
      </w:r>
      <w:proofErr w:type="spellStart"/>
      <w:r w:rsidR="00886159">
        <w:rPr>
          <w:color w:val="000000"/>
          <w:sz w:val="20"/>
          <w:szCs w:val="20"/>
        </w:rPr>
        <w:t>sub</w:t>
      </w:r>
      <w:proofErr w:type="spellEnd"/>
      <w:r w:rsidR="00886159">
        <w:rPr>
          <w:color w:val="000000"/>
          <w:sz w:val="20"/>
          <w:szCs w:val="20"/>
        </w:rPr>
        <w:t xml:space="preserve"> dato (B).</w:t>
      </w:r>
    </w:p>
    <w:p w14:paraId="5C1D0D61" w14:textId="77777777" w:rsidR="005435BD" w:rsidRPr="003A47F5" w:rsidRDefault="005435BD" w:rsidP="0035688E">
      <w:pPr>
        <w:spacing w:line="276" w:lineRule="auto"/>
        <w:jc w:val="both"/>
        <w:rPr>
          <w:color w:val="000000"/>
          <w:sz w:val="20"/>
          <w:szCs w:val="20"/>
        </w:rPr>
      </w:pPr>
    </w:p>
    <w:p w14:paraId="77109FB8" w14:textId="7A132220" w:rsidR="00D41FB5" w:rsidRDefault="00D41FB5" w:rsidP="0035688E">
      <w:pPr>
        <w:spacing w:line="276" w:lineRule="auto"/>
        <w:jc w:val="both"/>
        <w:outlineLvl w:val="0"/>
        <w:rPr>
          <w:color w:val="000000"/>
          <w:sz w:val="20"/>
          <w:szCs w:val="20"/>
        </w:rPr>
      </w:pPr>
      <w:r>
        <w:rPr>
          <w:color w:val="000000"/>
          <w:sz w:val="20"/>
          <w:szCs w:val="20"/>
        </w:rPr>
        <w:t xml:space="preserve">Abbildung: </w:t>
      </w:r>
      <w:hyperlink r:id="rId214" w:history="1">
        <w:r w:rsidRPr="001510DF">
          <w:rPr>
            <w:rStyle w:val="Hyperlink"/>
            <w:sz w:val="20"/>
            <w:szCs w:val="20"/>
          </w:rPr>
          <w:t>http://monasterium.net/mom/CZ-NA/RBB/94/charter</w:t>
        </w:r>
      </w:hyperlink>
    </w:p>
    <w:p w14:paraId="53CC3C58" w14:textId="77777777" w:rsidR="00D41FB5" w:rsidRDefault="00D41FB5" w:rsidP="0035688E">
      <w:pPr>
        <w:spacing w:line="276" w:lineRule="auto"/>
        <w:jc w:val="both"/>
        <w:outlineLvl w:val="0"/>
        <w:rPr>
          <w:color w:val="000000"/>
          <w:sz w:val="20"/>
          <w:szCs w:val="20"/>
        </w:rPr>
      </w:pPr>
    </w:p>
    <w:p w14:paraId="0BDA705F" w14:textId="1EAE9015" w:rsidR="00D41FB5" w:rsidRDefault="00D41FB5" w:rsidP="0035688E">
      <w:pPr>
        <w:spacing w:line="276" w:lineRule="auto"/>
        <w:jc w:val="both"/>
        <w:outlineLvl w:val="0"/>
        <w:rPr>
          <w:color w:val="000000"/>
          <w:sz w:val="20"/>
          <w:szCs w:val="20"/>
        </w:rPr>
      </w:pPr>
      <w:r>
        <w:rPr>
          <w:color w:val="000000"/>
          <w:sz w:val="20"/>
          <w:szCs w:val="20"/>
        </w:rPr>
        <w:t xml:space="preserve">Druck: </w:t>
      </w:r>
      <w:r w:rsidRPr="00211B8D">
        <w:rPr>
          <w:smallCaps/>
          <w:color w:val="000000"/>
          <w:sz w:val="20"/>
          <w:szCs w:val="20"/>
        </w:rPr>
        <w:t>Dobner</w:t>
      </w:r>
      <w:r>
        <w:rPr>
          <w:color w:val="000000"/>
          <w:sz w:val="20"/>
          <w:szCs w:val="20"/>
        </w:rPr>
        <w:t>, Mon. Hist. VI, S. 402, Nr. 24.</w:t>
      </w:r>
    </w:p>
    <w:p w14:paraId="56159905" w14:textId="77777777" w:rsidR="00D41FB5" w:rsidRDefault="00D41FB5" w:rsidP="0035688E">
      <w:pPr>
        <w:spacing w:line="276" w:lineRule="auto"/>
        <w:jc w:val="both"/>
        <w:outlineLvl w:val="0"/>
        <w:rPr>
          <w:color w:val="000000"/>
          <w:sz w:val="20"/>
          <w:szCs w:val="20"/>
        </w:rPr>
      </w:pPr>
    </w:p>
    <w:p w14:paraId="619727C4" w14:textId="50C683CF" w:rsidR="005435BD" w:rsidRPr="00156EA4" w:rsidRDefault="005435BD" w:rsidP="0035688E">
      <w:pPr>
        <w:spacing w:line="276" w:lineRule="auto"/>
        <w:jc w:val="both"/>
        <w:outlineLvl w:val="0"/>
        <w:rPr>
          <w:color w:val="000000"/>
          <w:sz w:val="20"/>
          <w:szCs w:val="20"/>
        </w:rPr>
      </w:pPr>
      <w:r w:rsidRPr="003A47F5">
        <w:rPr>
          <w:color w:val="000000"/>
          <w:sz w:val="20"/>
          <w:szCs w:val="20"/>
        </w:rPr>
        <w:t>Regest: RBM IV, S. 429, Nr. 1061</w:t>
      </w:r>
      <w:r w:rsidR="00A001D7">
        <w:rPr>
          <w:color w:val="000000"/>
          <w:sz w:val="20"/>
          <w:szCs w:val="20"/>
        </w:rPr>
        <w:t xml:space="preserve"> (</w:t>
      </w:r>
      <w:r w:rsidR="002174E5">
        <w:rPr>
          <w:color w:val="000000"/>
          <w:sz w:val="20"/>
          <w:szCs w:val="20"/>
        </w:rPr>
        <w:t xml:space="preserve">Avignon </w:t>
      </w:r>
      <w:r w:rsidR="00A001D7">
        <w:rPr>
          <w:color w:val="000000"/>
          <w:sz w:val="20"/>
          <w:szCs w:val="20"/>
        </w:rPr>
        <w:t xml:space="preserve">fälschlich </w:t>
      </w:r>
      <w:r w:rsidR="00982FD9">
        <w:rPr>
          <w:color w:val="000000"/>
          <w:sz w:val="20"/>
          <w:szCs w:val="20"/>
        </w:rPr>
        <w:t>als</w:t>
      </w:r>
      <w:r w:rsidR="00A001D7">
        <w:rPr>
          <w:color w:val="000000"/>
          <w:sz w:val="20"/>
          <w:szCs w:val="20"/>
        </w:rPr>
        <w:t xml:space="preserve"> </w:t>
      </w:r>
      <w:proofErr w:type="spellStart"/>
      <w:r w:rsidR="002174E5">
        <w:rPr>
          <w:color w:val="000000"/>
          <w:sz w:val="20"/>
          <w:szCs w:val="20"/>
        </w:rPr>
        <w:t>Ao</w:t>
      </w:r>
      <w:proofErr w:type="spellEnd"/>
      <w:r w:rsidR="002174E5">
        <w:rPr>
          <w:color w:val="000000"/>
          <w:sz w:val="20"/>
          <w:szCs w:val="20"/>
        </w:rPr>
        <w:t xml:space="preserve">. </w:t>
      </w:r>
      <w:r w:rsidR="00D41FB5">
        <w:rPr>
          <w:color w:val="000000"/>
          <w:sz w:val="20"/>
          <w:szCs w:val="20"/>
        </w:rPr>
        <w:t>angegeben</w:t>
      </w:r>
      <w:r w:rsidR="00A001D7">
        <w:rPr>
          <w:color w:val="000000"/>
          <w:sz w:val="20"/>
          <w:szCs w:val="20"/>
        </w:rPr>
        <w:t>)</w:t>
      </w:r>
      <w:r w:rsidR="003D687B" w:rsidRPr="003D687B">
        <w:rPr>
          <w:color w:val="000000"/>
          <w:sz w:val="20"/>
          <w:szCs w:val="20"/>
        </w:rPr>
        <w:t>;</w:t>
      </w:r>
      <w:r w:rsidRPr="003A47F5">
        <w:rPr>
          <w:color w:val="000000"/>
          <w:sz w:val="20"/>
          <w:szCs w:val="20"/>
        </w:rPr>
        <w:t xml:space="preserve"> </w:t>
      </w:r>
      <w:r w:rsidR="00A001D7" w:rsidRPr="00B95F46">
        <w:rPr>
          <w:smallCaps/>
          <w:color w:val="000000"/>
          <w:sz w:val="20"/>
          <w:szCs w:val="20"/>
        </w:rPr>
        <w:t>Böhmer</w:t>
      </w:r>
      <w:r w:rsidR="00A001D7" w:rsidRPr="00B95F46">
        <w:rPr>
          <w:color w:val="000000"/>
          <w:sz w:val="20"/>
          <w:szCs w:val="20"/>
        </w:rPr>
        <w:t>, RI 1314–1347</w:t>
      </w:r>
      <w:r w:rsidR="00A001D7">
        <w:rPr>
          <w:color w:val="000000"/>
          <w:sz w:val="20"/>
          <w:szCs w:val="20"/>
        </w:rPr>
        <w:t xml:space="preserve">, </w:t>
      </w:r>
      <w:r w:rsidRPr="00156EA4">
        <w:rPr>
          <w:color w:val="000000"/>
          <w:sz w:val="20"/>
          <w:szCs w:val="20"/>
        </w:rPr>
        <w:t>S. 209, Nr. 302.</w:t>
      </w:r>
      <w:r w:rsidR="00A001D7" w:rsidRPr="00156EA4">
        <w:rPr>
          <w:color w:val="000000"/>
          <w:sz w:val="20"/>
          <w:szCs w:val="20"/>
        </w:rPr>
        <w:t xml:space="preserve"> </w:t>
      </w:r>
    </w:p>
    <w:p w14:paraId="7EDD68C2" w14:textId="5B844925" w:rsidR="005435BD" w:rsidRDefault="005435BD" w:rsidP="0035688E">
      <w:pPr>
        <w:spacing w:line="276" w:lineRule="auto"/>
        <w:jc w:val="both"/>
        <w:rPr>
          <w:color w:val="000000"/>
          <w:sz w:val="20"/>
          <w:szCs w:val="20"/>
        </w:rPr>
      </w:pPr>
    </w:p>
    <w:p w14:paraId="76FF72FC" w14:textId="4B190720" w:rsidR="00837405" w:rsidRPr="003A47F5" w:rsidRDefault="00837405" w:rsidP="0035688E">
      <w:pPr>
        <w:spacing w:line="276" w:lineRule="auto"/>
        <w:jc w:val="both"/>
        <w:rPr>
          <w:color w:val="000000"/>
          <w:sz w:val="20"/>
          <w:szCs w:val="20"/>
        </w:rPr>
      </w:pPr>
      <w:r w:rsidRPr="00982FD9">
        <w:rPr>
          <w:color w:val="000000"/>
          <w:sz w:val="20"/>
          <w:szCs w:val="20"/>
        </w:rPr>
        <w:t>Kanzleivermerk:</w:t>
      </w:r>
      <w:r w:rsidRPr="00982FD9">
        <w:rPr>
          <w:strike/>
          <w:color w:val="000000"/>
          <w:sz w:val="20"/>
          <w:szCs w:val="20"/>
        </w:rPr>
        <w:t xml:space="preserve"> </w:t>
      </w:r>
      <w:r w:rsidRPr="00982FD9">
        <w:rPr>
          <w:i/>
          <w:strike/>
          <w:color w:val="000000"/>
          <w:sz w:val="20"/>
          <w:szCs w:val="20"/>
        </w:rPr>
        <w:t>li</w:t>
      </w:r>
      <w:r w:rsidRPr="00982FD9">
        <w:rPr>
          <w:i/>
          <w:color w:val="000000"/>
          <w:sz w:val="20"/>
          <w:szCs w:val="20"/>
        </w:rPr>
        <w:t xml:space="preserve"> </w:t>
      </w:r>
      <w:proofErr w:type="spellStart"/>
      <w:r w:rsidR="006D1B99" w:rsidRPr="00982FD9">
        <w:rPr>
          <w:i/>
          <w:color w:val="000000"/>
          <w:sz w:val="20"/>
          <w:szCs w:val="20"/>
        </w:rPr>
        <w:t>XV</w:t>
      </w:r>
      <w:r w:rsidRPr="00982FD9">
        <w:rPr>
          <w:i/>
          <w:color w:val="000000"/>
          <w:sz w:val="20"/>
          <w:szCs w:val="20"/>
        </w:rPr>
        <w:t>a</w:t>
      </w:r>
      <w:proofErr w:type="spellEnd"/>
      <w:r>
        <w:rPr>
          <w:color w:val="000000"/>
          <w:sz w:val="20"/>
          <w:szCs w:val="20"/>
        </w:rPr>
        <w:t xml:space="preserve"> (in </w:t>
      </w:r>
      <w:proofErr w:type="spellStart"/>
      <w:r>
        <w:rPr>
          <w:color w:val="000000"/>
          <w:sz w:val="20"/>
          <w:szCs w:val="20"/>
        </w:rPr>
        <w:t>Dorso</w:t>
      </w:r>
      <w:proofErr w:type="spellEnd"/>
      <w:r>
        <w:rPr>
          <w:color w:val="000000"/>
          <w:sz w:val="20"/>
          <w:szCs w:val="20"/>
        </w:rPr>
        <w:t>)</w:t>
      </w:r>
    </w:p>
    <w:p w14:paraId="2711F562" w14:textId="77777777" w:rsidR="00837405" w:rsidRPr="00156EA4" w:rsidRDefault="00837405" w:rsidP="0035688E">
      <w:pPr>
        <w:spacing w:line="276" w:lineRule="auto"/>
        <w:jc w:val="both"/>
        <w:rPr>
          <w:color w:val="000000"/>
          <w:sz w:val="20"/>
          <w:szCs w:val="20"/>
        </w:rPr>
      </w:pPr>
    </w:p>
    <w:p w14:paraId="0F08E386" w14:textId="2855647E" w:rsidR="005435BD" w:rsidRPr="00156EA4" w:rsidRDefault="005435BD" w:rsidP="0035688E">
      <w:pPr>
        <w:spacing w:line="276" w:lineRule="auto"/>
        <w:jc w:val="both"/>
        <w:rPr>
          <w:color w:val="000000"/>
          <w:sz w:val="20"/>
          <w:szCs w:val="20"/>
        </w:rPr>
      </w:pPr>
      <w:proofErr w:type="spellStart"/>
      <w:r w:rsidRPr="00156EA4">
        <w:rPr>
          <w:color w:val="000000"/>
          <w:sz w:val="20"/>
          <w:szCs w:val="20"/>
        </w:rPr>
        <w:t>Dorsualvermerk</w:t>
      </w:r>
      <w:proofErr w:type="spellEnd"/>
      <w:r w:rsidRPr="00156EA4">
        <w:rPr>
          <w:color w:val="000000"/>
          <w:sz w:val="20"/>
          <w:szCs w:val="20"/>
        </w:rPr>
        <w:t xml:space="preserve">: </w:t>
      </w:r>
      <w:r w:rsidR="00D41FB5" w:rsidRPr="00156EA4">
        <w:rPr>
          <w:color w:val="000000"/>
          <w:sz w:val="20"/>
          <w:szCs w:val="20"/>
        </w:rPr>
        <w:t xml:space="preserve">Hand des 16. Jhd. </w:t>
      </w:r>
      <w:r w:rsidRPr="00156EA4">
        <w:rPr>
          <w:i/>
          <w:color w:val="000000"/>
          <w:sz w:val="20"/>
          <w:szCs w:val="20"/>
        </w:rPr>
        <w:t xml:space="preserve">Joannis </w:t>
      </w:r>
      <w:proofErr w:type="spellStart"/>
      <w:r w:rsidR="00877086">
        <w:rPr>
          <w:i/>
          <w:color w:val="000000"/>
          <w:sz w:val="20"/>
          <w:szCs w:val="20"/>
        </w:rPr>
        <w:t>r</w:t>
      </w:r>
      <w:r w:rsidRPr="00156EA4">
        <w:rPr>
          <w:i/>
          <w:color w:val="000000"/>
          <w:sz w:val="20"/>
          <w:szCs w:val="20"/>
        </w:rPr>
        <w:t>egis</w:t>
      </w:r>
      <w:proofErr w:type="spellEnd"/>
      <w:r w:rsidRPr="00156EA4">
        <w:rPr>
          <w:i/>
          <w:color w:val="000000"/>
          <w:sz w:val="20"/>
          <w:szCs w:val="20"/>
        </w:rPr>
        <w:t xml:space="preserve"> </w:t>
      </w:r>
      <w:proofErr w:type="spellStart"/>
      <w:r w:rsidRPr="00156EA4">
        <w:rPr>
          <w:i/>
          <w:color w:val="000000"/>
          <w:sz w:val="20"/>
          <w:szCs w:val="20"/>
        </w:rPr>
        <w:t>Bohemie</w:t>
      </w:r>
      <w:proofErr w:type="spellEnd"/>
      <w:r w:rsidRPr="00156EA4">
        <w:rPr>
          <w:i/>
          <w:color w:val="000000"/>
          <w:sz w:val="20"/>
          <w:szCs w:val="20"/>
        </w:rPr>
        <w:t xml:space="preserve"> </w:t>
      </w:r>
      <w:proofErr w:type="spellStart"/>
      <w:r w:rsidRPr="00156EA4">
        <w:rPr>
          <w:i/>
          <w:color w:val="000000"/>
          <w:sz w:val="20"/>
          <w:szCs w:val="20"/>
        </w:rPr>
        <w:t>concessio</w:t>
      </w:r>
      <w:proofErr w:type="spellEnd"/>
      <w:r w:rsidRPr="00156EA4">
        <w:rPr>
          <w:i/>
          <w:color w:val="000000"/>
          <w:sz w:val="20"/>
          <w:szCs w:val="20"/>
        </w:rPr>
        <w:t xml:space="preserve"> </w:t>
      </w:r>
      <w:proofErr w:type="spellStart"/>
      <w:r w:rsidRPr="00156EA4">
        <w:rPr>
          <w:i/>
          <w:color w:val="000000"/>
          <w:sz w:val="20"/>
          <w:szCs w:val="20"/>
        </w:rPr>
        <w:t>facta</w:t>
      </w:r>
      <w:proofErr w:type="spellEnd"/>
      <w:r w:rsidRPr="00156EA4">
        <w:rPr>
          <w:i/>
          <w:color w:val="000000"/>
          <w:sz w:val="20"/>
          <w:szCs w:val="20"/>
        </w:rPr>
        <w:t xml:space="preserve"> </w:t>
      </w:r>
      <w:proofErr w:type="spellStart"/>
      <w:r w:rsidRPr="00156EA4">
        <w:rPr>
          <w:i/>
          <w:color w:val="000000"/>
          <w:sz w:val="20"/>
          <w:szCs w:val="20"/>
        </w:rPr>
        <w:t>monasterio</w:t>
      </w:r>
      <w:proofErr w:type="spellEnd"/>
      <w:r w:rsidRPr="00156EA4">
        <w:rPr>
          <w:i/>
          <w:color w:val="000000"/>
          <w:sz w:val="20"/>
          <w:szCs w:val="20"/>
        </w:rPr>
        <w:t xml:space="preserve"> </w:t>
      </w:r>
      <w:proofErr w:type="spellStart"/>
      <w:r w:rsidRPr="00156EA4">
        <w:rPr>
          <w:i/>
          <w:color w:val="000000"/>
          <w:sz w:val="20"/>
          <w:szCs w:val="20"/>
        </w:rPr>
        <w:t>Willemoviensi</w:t>
      </w:r>
      <w:proofErr w:type="spellEnd"/>
      <w:r w:rsidRPr="00156EA4">
        <w:rPr>
          <w:i/>
          <w:color w:val="000000"/>
          <w:sz w:val="20"/>
          <w:szCs w:val="20"/>
        </w:rPr>
        <w:t xml:space="preserve">, </w:t>
      </w:r>
      <w:proofErr w:type="spellStart"/>
      <w:r w:rsidRPr="00156EA4">
        <w:rPr>
          <w:i/>
          <w:color w:val="000000"/>
          <w:sz w:val="20"/>
          <w:szCs w:val="20"/>
        </w:rPr>
        <w:t>ut</w:t>
      </w:r>
      <w:proofErr w:type="spellEnd"/>
      <w:r w:rsidRPr="00156EA4">
        <w:rPr>
          <w:i/>
          <w:color w:val="000000"/>
          <w:sz w:val="20"/>
          <w:szCs w:val="20"/>
        </w:rPr>
        <w:t xml:space="preserve"> </w:t>
      </w:r>
      <w:proofErr w:type="spellStart"/>
      <w:r w:rsidRPr="00156EA4">
        <w:rPr>
          <w:i/>
          <w:color w:val="000000"/>
          <w:sz w:val="20"/>
          <w:szCs w:val="20"/>
        </w:rPr>
        <w:t>homines</w:t>
      </w:r>
      <w:proofErr w:type="spellEnd"/>
      <w:r w:rsidRPr="00156EA4">
        <w:rPr>
          <w:i/>
          <w:color w:val="000000"/>
          <w:sz w:val="20"/>
          <w:szCs w:val="20"/>
        </w:rPr>
        <w:t xml:space="preserve"> sine </w:t>
      </w:r>
      <w:proofErr w:type="spellStart"/>
      <w:r w:rsidRPr="00156EA4">
        <w:rPr>
          <w:i/>
          <w:color w:val="000000"/>
          <w:sz w:val="20"/>
          <w:szCs w:val="20"/>
        </w:rPr>
        <w:t>solutione</w:t>
      </w:r>
      <w:proofErr w:type="spellEnd"/>
      <w:r w:rsidRPr="00156EA4">
        <w:rPr>
          <w:i/>
          <w:color w:val="000000"/>
          <w:sz w:val="20"/>
          <w:szCs w:val="20"/>
        </w:rPr>
        <w:t xml:space="preserve"> </w:t>
      </w:r>
      <w:proofErr w:type="spellStart"/>
      <w:r w:rsidRPr="00156EA4">
        <w:rPr>
          <w:i/>
          <w:color w:val="000000"/>
          <w:sz w:val="20"/>
          <w:szCs w:val="20"/>
        </w:rPr>
        <w:t>thelonei</w:t>
      </w:r>
      <w:proofErr w:type="spellEnd"/>
      <w:r w:rsidRPr="00156EA4">
        <w:rPr>
          <w:i/>
          <w:color w:val="000000"/>
          <w:sz w:val="20"/>
          <w:szCs w:val="20"/>
        </w:rPr>
        <w:t xml:space="preserve"> </w:t>
      </w:r>
      <w:proofErr w:type="spellStart"/>
      <w:r w:rsidRPr="00156EA4">
        <w:rPr>
          <w:i/>
          <w:color w:val="000000"/>
          <w:sz w:val="20"/>
          <w:szCs w:val="20"/>
        </w:rPr>
        <w:t>debiti</w:t>
      </w:r>
      <w:proofErr w:type="spellEnd"/>
      <w:r w:rsidRPr="00156EA4">
        <w:rPr>
          <w:i/>
          <w:color w:val="000000"/>
          <w:sz w:val="20"/>
          <w:szCs w:val="20"/>
        </w:rPr>
        <w:t xml:space="preserve"> </w:t>
      </w:r>
      <w:proofErr w:type="spellStart"/>
      <w:r w:rsidRPr="00156EA4">
        <w:rPr>
          <w:i/>
          <w:color w:val="000000"/>
          <w:sz w:val="20"/>
          <w:szCs w:val="20"/>
        </w:rPr>
        <w:t>traneundo</w:t>
      </w:r>
      <w:proofErr w:type="spellEnd"/>
      <w:r w:rsidRPr="00156EA4">
        <w:rPr>
          <w:i/>
          <w:color w:val="000000"/>
          <w:sz w:val="20"/>
          <w:szCs w:val="20"/>
        </w:rPr>
        <w:t xml:space="preserve"> </w:t>
      </w:r>
      <w:proofErr w:type="spellStart"/>
      <w:r w:rsidRPr="00156EA4">
        <w:rPr>
          <w:i/>
          <w:color w:val="000000"/>
          <w:sz w:val="20"/>
          <w:szCs w:val="20"/>
        </w:rPr>
        <w:t>possint</w:t>
      </w:r>
      <w:proofErr w:type="spellEnd"/>
      <w:r w:rsidRPr="00156EA4">
        <w:rPr>
          <w:i/>
          <w:color w:val="000000"/>
          <w:sz w:val="20"/>
          <w:szCs w:val="20"/>
        </w:rPr>
        <w:t xml:space="preserve"> per </w:t>
      </w:r>
      <w:proofErr w:type="spellStart"/>
      <w:r w:rsidRPr="00156EA4">
        <w:rPr>
          <w:i/>
          <w:color w:val="000000"/>
          <w:sz w:val="20"/>
          <w:szCs w:val="20"/>
        </w:rPr>
        <w:t>abbatem</w:t>
      </w:r>
      <w:proofErr w:type="spellEnd"/>
      <w:r w:rsidRPr="00156EA4">
        <w:rPr>
          <w:i/>
          <w:color w:val="000000"/>
          <w:sz w:val="20"/>
          <w:szCs w:val="20"/>
        </w:rPr>
        <w:t xml:space="preserve"> </w:t>
      </w:r>
      <w:proofErr w:type="spellStart"/>
      <w:r w:rsidRPr="00156EA4">
        <w:rPr>
          <w:i/>
          <w:color w:val="000000"/>
          <w:sz w:val="20"/>
          <w:szCs w:val="20"/>
        </w:rPr>
        <w:t>ubique</w:t>
      </w:r>
      <w:proofErr w:type="spellEnd"/>
      <w:r w:rsidRPr="00156EA4">
        <w:rPr>
          <w:i/>
          <w:color w:val="000000"/>
          <w:sz w:val="20"/>
          <w:szCs w:val="20"/>
        </w:rPr>
        <w:t xml:space="preserve"> </w:t>
      </w:r>
      <w:proofErr w:type="spellStart"/>
      <w:r w:rsidRPr="00156EA4">
        <w:rPr>
          <w:i/>
          <w:color w:val="000000"/>
          <w:sz w:val="20"/>
          <w:szCs w:val="20"/>
        </w:rPr>
        <w:t>arr</w:t>
      </w:r>
      <w:r w:rsidR="00D41FB5" w:rsidRPr="00156EA4">
        <w:rPr>
          <w:i/>
          <w:color w:val="000000"/>
          <w:sz w:val="20"/>
          <w:szCs w:val="20"/>
        </w:rPr>
        <w:t>estari</w:t>
      </w:r>
      <w:proofErr w:type="spellEnd"/>
      <w:r w:rsidR="00D41FB5" w:rsidRPr="00156EA4">
        <w:rPr>
          <w:i/>
          <w:color w:val="000000"/>
          <w:sz w:val="20"/>
          <w:szCs w:val="20"/>
        </w:rPr>
        <w:t xml:space="preserve"> et ad </w:t>
      </w:r>
      <w:proofErr w:type="spellStart"/>
      <w:r w:rsidR="00D41FB5" w:rsidRPr="00156EA4">
        <w:rPr>
          <w:i/>
          <w:color w:val="000000"/>
          <w:sz w:val="20"/>
          <w:szCs w:val="20"/>
        </w:rPr>
        <w:t>solucionem</w:t>
      </w:r>
      <w:proofErr w:type="spellEnd"/>
      <w:r w:rsidR="00D41FB5" w:rsidRPr="00156EA4">
        <w:rPr>
          <w:i/>
          <w:color w:val="000000"/>
          <w:sz w:val="20"/>
          <w:szCs w:val="20"/>
        </w:rPr>
        <w:t xml:space="preserve"> </w:t>
      </w:r>
      <w:proofErr w:type="spellStart"/>
      <w:r w:rsidR="00D41FB5" w:rsidRPr="00156EA4">
        <w:rPr>
          <w:i/>
          <w:color w:val="000000"/>
          <w:sz w:val="20"/>
          <w:szCs w:val="20"/>
        </w:rPr>
        <w:t>cogi</w:t>
      </w:r>
      <w:proofErr w:type="spellEnd"/>
      <w:r w:rsidR="00D41FB5" w:rsidRPr="00156EA4">
        <w:rPr>
          <w:i/>
          <w:color w:val="000000"/>
          <w:sz w:val="20"/>
          <w:szCs w:val="20"/>
        </w:rPr>
        <w:t xml:space="preserve">, </w:t>
      </w:r>
      <w:r w:rsidR="00877086">
        <w:rPr>
          <w:i/>
          <w:color w:val="000000"/>
          <w:sz w:val="20"/>
          <w:szCs w:val="20"/>
        </w:rPr>
        <w:t>a</w:t>
      </w:r>
      <w:r w:rsidRPr="00156EA4">
        <w:rPr>
          <w:i/>
          <w:color w:val="000000"/>
          <w:sz w:val="20"/>
          <w:szCs w:val="20"/>
        </w:rPr>
        <w:t>nno 134</w:t>
      </w:r>
      <w:r w:rsidR="009356E1">
        <w:rPr>
          <w:i/>
          <w:color w:val="000000"/>
          <w:sz w:val="20"/>
          <w:szCs w:val="20"/>
        </w:rPr>
        <w:t xml:space="preserve">9 </w:t>
      </w:r>
      <w:r w:rsidR="009356E1" w:rsidRPr="007C2A3F">
        <w:rPr>
          <w:color w:val="000000"/>
          <w:sz w:val="20"/>
          <w:szCs w:val="20"/>
        </w:rPr>
        <w:t>(sic!)</w:t>
      </w:r>
      <w:r w:rsidRPr="00156EA4">
        <w:rPr>
          <w:color w:val="000000"/>
          <w:sz w:val="20"/>
          <w:szCs w:val="20"/>
        </w:rPr>
        <w:t>.</w:t>
      </w:r>
    </w:p>
    <w:p w14:paraId="2ABF0904" w14:textId="77777777" w:rsidR="003A47F5" w:rsidRPr="009356E1" w:rsidRDefault="003A47F5" w:rsidP="0035688E">
      <w:pPr>
        <w:spacing w:line="276" w:lineRule="auto"/>
        <w:jc w:val="both"/>
        <w:rPr>
          <w:color w:val="000000"/>
        </w:rPr>
      </w:pPr>
    </w:p>
    <w:p w14:paraId="7DC9AF86" w14:textId="77777777" w:rsidR="003A47F5" w:rsidRPr="009356E1" w:rsidRDefault="003A47F5" w:rsidP="0035688E">
      <w:pPr>
        <w:spacing w:line="276" w:lineRule="auto"/>
        <w:jc w:val="both"/>
        <w:rPr>
          <w:color w:val="000000"/>
        </w:rPr>
        <w:sectPr w:rsidR="003A47F5" w:rsidRPr="009356E1"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30D47B2" w14:textId="61338848" w:rsidR="005435BD" w:rsidRPr="009356E1" w:rsidRDefault="005435BD" w:rsidP="0035688E">
      <w:pPr>
        <w:spacing w:line="276" w:lineRule="auto"/>
        <w:jc w:val="both"/>
        <w:rPr>
          <w:color w:val="000000"/>
        </w:rPr>
      </w:pPr>
    </w:p>
    <w:p w14:paraId="1100239A" w14:textId="77777777" w:rsidR="007F02B9" w:rsidRPr="009356E1" w:rsidRDefault="007F02B9" w:rsidP="0035688E">
      <w:pPr>
        <w:spacing w:line="276" w:lineRule="auto"/>
        <w:jc w:val="both"/>
        <w:rPr>
          <w:color w:val="000000"/>
        </w:rPr>
      </w:pPr>
    </w:p>
    <w:p w14:paraId="0F846477" w14:textId="77777777" w:rsidR="005435BD" w:rsidRPr="009356E1" w:rsidRDefault="005435BD" w:rsidP="0035688E">
      <w:pPr>
        <w:spacing w:line="276" w:lineRule="auto"/>
        <w:jc w:val="both"/>
        <w:rPr>
          <w:color w:val="000000"/>
        </w:rPr>
      </w:pPr>
    </w:p>
    <w:p w14:paraId="650ED2D0" w14:textId="2939D7C1" w:rsidR="005435BD" w:rsidRPr="009356E1" w:rsidRDefault="005435BD" w:rsidP="0035688E">
      <w:pPr>
        <w:pStyle w:val="ListParagraph"/>
        <w:numPr>
          <w:ilvl w:val="0"/>
          <w:numId w:val="6"/>
        </w:numPr>
        <w:spacing w:line="276" w:lineRule="auto"/>
        <w:jc w:val="right"/>
        <w:rPr>
          <w:color w:val="000000"/>
        </w:rPr>
      </w:pPr>
    </w:p>
    <w:p w14:paraId="04BA6E80" w14:textId="5A117000" w:rsidR="005435BD" w:rsidRDefault="005435BD" w:rsidP="0035688E">
      <w:pPr>
        <w:spacing w:line="276" w:lineRule="auto"/>
        <w:jc w:val="both"/>
        <w:rPr>
          <w:color w:val="000000"/>
        </w:rPr>
      </w:pPr>
      <w:r>
        <w:rPr>
          <w:color w:val="000000"/>
        </w:rPr>
        <w:t xml:space="preserve">Prag, 1342 Januar </w:t>
      </w:r>
      <w:r w:rsidRPr="00375F35">
        <w:rPr>
          <w:color w:val="000000"/>
        </w:rPr>
        <w:t>21</w:t>
      </w:r>
      <w:r w:rsidR="0058147B">
        <w:rPr>
          <w:color w:val="000000"/>
        </w:rPr>
        <w:t xml:space="preserve"> (</w:t>
      </w:r>
      <w:r w:rsidR="0058147B" w:rsidRPr="0058147B">
        <w:rPr>
          <w:i/>
          <w:color w:val="000000"/>
        </w:rPr>
        <w:t xml:space="preserve">Datum </w:t>
      </w:r>
      <w:proofErr w:type="spellStart"/>
      <w:r w:rsidR="0058147B" w:rsidRPr="0058147B">
        <w:rPr>
          <w:i/>
          <w:color w:val="000000"/>
        </w:rPr>
        <w:t>Prage</w:t>
      </w:r>
      <w:proofErr w:type="spellEnd"/>
      <w:r w:rsidR="0058147B" w:rsidRPr="0058147B">
        <w:rPr>
          <w:i/>
          <w:color w:val="000000"/>
        </w:rPr>
        <w:t xml:space="preserve">, in die </w:t>
      </w:r>
      <w:proofErr w:type="spellStart"/>
      <w:r w:rsidR="0058147B" w:rsidRPr="0058147B">
        <w:rPr>
          <w:i/>
          <w:color w:val="000000"/>
        </w:rPr>
        <w:t>beate</w:t>
      </w:r>
      <w:proofErr w:type="spellEnd"/>
      <w:r w:rsidR="0058147B" w:rsidRPr="0058147B">
        <w:rPr>
          <w:i/>
          <w:color w:val="000000"/>
        </w:rPr>
        <w:t xml:space="preserve"> </w:t>
      </w:r>
      <w:proofErr w:type="spellStart"/>
      <w:r w:rsidR="0058147B" w:rsidRPr="0058147B">
        <w:rPr>
          <w:i/>
          <w:color w:val="000000"/>
        </w:rPr>
        <w:t>Agnetis</w:t>
      </w:r>
      <w:proofErr w:type="spellEnd"/>
      <w:r w:rsidR="0058147B" w:rsidRPr="0058147B">
        <w:rPr>
          <w:i/>
          <w:color w:val="000000"/>
        </w:rPr>
        <w:t xml:space="preserve"> </w:t>
      </w:r>
      <w:proofErr w:type="spellStart"/>
      <w:r w:rsidR="0058147B" w:rsidRPr="0058147B">
        <w:rPr>
          <w:i/>
          <w:color w:val="000000"/>
        </w:rPr>
        <w:t>virgnis</w:t>
      </w:r>
      <w:proofErr w:type="spellEnd"/>
      <w:r w:rsidR="0058147B" w:rsidRPr="0058147B">
        <w:rPr>
          <w:i/>
          <w:color w:val="000000"/>
        </w:rPr>
        <w:t xml:space="preserve">, anno Domini </w:t>
      </w:r>
      <w:proofErr w:type="spellStart"/>
      <w:r w:rsidR="0058147B" w:rsidRPr="0058147B">
        <w:rPr>
          <w:i/>
          <w:color w:val="000000"/>
        </w:rPr>
        <w:t>millesimo</w:t>
      </w:r>
      <w:proofErr w:type="spellEnd"/>
      <w:r w:rsidR="0058147B" w:rsidRPr="0058147B">
        <w:rPr>
          <w:i/>
          <w:color w:val="000000"/>
        </w:rPr>
        <w:t xml:space="preserve"> </w:t>
      </w:r>
      <w:proofErr w:type="spellStart"/>
      <w:r w:rsidR="0058147B" w:rsidRPr="0058147B">
        <w:rPr>
          <w:i/>
          <w:color w:val="000000"/>
        </w:rPr>
        <w:t>trecentesimo</w:t>
      </w:r>
      <w:proofErr w:type="spellEnd"/>
      <w:r w:rsidR="0058147B" w:rsidRPr="0058147B">
        <w:rPr>
          <w:i/>
          <w:color w:val="000000"/>
        </w:rPr>
        <w:t xml:space="preserve"> </w:t>
      </w:r>
      <w:proofErr w:type="spellStart"/>
      <w:r w:rsidR="0058147B" w:rsidRPr="0058147B">
        <w:rPr>
          <w:i/>
          <w:color w:val="000000"/>
        </w:rPr>
        <w:t>quadragesimo</w:t>
      </w:r>
      <w:proofErr w:type="spellEnd"/>
      <w:r w:rsidR="0058147B" w:rsidRPr="0058147B">
        <w:rPr>
          <w:i/>
          <w:color w:val="000000"/>
        </w:rPr>
        <w:t xml:space="preserve"> </w:t>
      </w:r>
      <w:proofErr w:type="spellStart"/>
      <w:r w:rsidR="0058147B" w:rsidRPr="0058147B">
        <w:rPr>
          <w:i/>
          <w:color w:val="000000"/>
        </w:rPr>
        <w:t>secundo</w:t>
      </w:r>
      <w:proofErr w:type="spellEnd"/>
      <w:r w:rsidR="0058147B">
        <w:rPr>
          <w:color w:val="000000"/>
        </w:rPr>
        <w:t>)</w:t>
      </w:r>
    </w:p>
    <w:p w14:paraId="1A7444C3" w14:textId="77777777" w:rsidR="005435BD" w:rsidRDefault="005435BD" w:rsidP="0035688E">
      <w:pPr>
        <w:spacing w:line="276" w:lineRule="auto"/>
        <w:jc w:val="both"/>
        <w:rPr>
          <w:color w:val="000000"/>
        </w:rPr>
      </w:pPr>
    </w:p>
    <w:p w14:paraId="14CAE37A" w14:textId="261B2609" w:rsidR="00211B8D" w:rsidRPr="00211B8D" w:rsidRDefault="00211B8D" w:rsidP="0035688E">
      <w:pPr>
        <w:pStyle w:val="CommentText"/>
        <w:spacing w:line="276" w:lineRule="auto"/>
        <w:jc w:val="both"/>
        <w:rPr>
          <w:b/>
        </w:rPr>
      </w:pPr>
      <w:r w:rsidRPr="00211B8D">
        <w:rPr>
          <w:b/>
        </w:rPr>
        <w:t>Johann</w:t>
      </w:r>
      <w:r w:rsidR="007F02B9">
        <w:rPr>
          <w:b/>
        </w:rPr>
        <w:t xml:space="preserve">, </w:t>
      </w:r>
      <w:r w:rsidR="007F02B9" w:rsidRPr="00211B8D">
        <w:rPr>
          <w:b/>
        </w:rPr>
        <w:t>König</w:t>
      </w:r>
      <w:r w:rsidRPr="00211B8D">
        <w:rPr>
          <w:b/>
        </w:rPr>
        <w:t xml:space="preserve"> von Böhmen</w:t>
      </w:r>
      <w:r w:rsidR="007F02B9">
        <w:rPr>
          <w:b/>
        </w:rPr>
        <w:t xml:space="preserve"> und</w:t>
      </w:r>
      <w:r w:rsidRPr="00211B8D">
        <w:rPr>
          <w:b/>
        </w:rPr>
        <w:t xml:space="preserve"> Graf von Luxemburg, </w:t>
      </w:r>
      <w:r w:rsidR="00EE1A15">
        <w:rPr>
          <w:b/>
        </w:rPr>
        <w:t>gewährt</w:t>
      </w:r>
      <w:r w:rsidR="003743FF">
        <w:rPr>
          <w:b/>
        </w:rPr>
        <w:t xml:space="preserve"> (</w:t>
      </w:r>
      <w:proofErr w:type="spellStart"/>
      <w:r w:rsidR="003743FF" w:rsidRPr="003743FF">
        <w:rPr>
          <w:b/>
          <w:i/>
          <w:iCs/>
        </w:rPr>
        <w:t>gracia</w:t>
      </w:r>
      <w:proofErr w:type="spellEnd"/>
      <w:r w:rsidR="003743FF" w:rsidRPr="003743FF">
        <w:rPr>
          <w:b/>
          <w:i/>
          <w:iCs/>
        </w:rPr>
        <w:t xml:space="preserve"> </w:t>
      </w:r>
      <w:proofErr w:type="spellStart"/>
      <w:r w:rsidR="003743FF" w:rsidRPr="003743FF">
        <w:rPr>
          <w:b/>
          <w:i/>
          <w:iCs/>
        </w:rPr>
        <w:t>prosequi</w:t>
      </w:r>
      <w:proofErr w:type="spellEnd"/>
      <w:r w:rsidR="003743FF" w:rsidRPr="003743FF">
        <w:rPr>
          <w:b/>
          <w:i/>
          <w:iCs/>
        </w:rPr>
        <w:t xml:space="preserve"> </w:t>
      </w:r>
      <w:proofErr w:type="spellStart"/>
      <w:r w:rsidR="003743FF" w:rsidRPr="003743FF">
        <w:rPr>
          <w:b/>
          <w:i/>
          <w:iCs/>
        </w:rPr>
        <w:t>volumus</w:t>
      </w:r>
      <w:proofErr w:type="spellEnd"/>
      <w:r w:rsidR="003743FF" w:rsidRPr="003743FF">
        <w:rPr>
          <w:b/>
          <w:i/>
          <w:iCs/>
        </w:rPr>
        <w:t xml:space="preserve"> </w:t>
      </w:r>
      <w:proofErr w:type="spellStart"/>
      <w:r w:rsidR="003743FF" w:rsidRPr="003743FF">
        <w:rPr>
          <w:b/>
          <w:i/>
          <w:iCs/>
        </w:rPr>
        <w:t>speciali</w:t>
      </w:r>
      <w:proofErr w:type="spellEnd"/>
      <w:r w:rsidR="003743FF">
        <w:rPr>
          <w:b/>
        </w:rPr>
        <w:t>)</w:t>
      </w:r>
      <w:r w:rsidR="00EE1A15">
        <w:rPr>
          <w:b/>
        </w:rPr>
        <w:t xml:space="preserve"> den Bürgern, Geschworenen und der gesamten Stadtgemeinde von Eger</w:t>
      </w:r>
      <w:r w:rsidR="003743FF">
        <w:rPr>
          <w:b/>
        </w:rPr>
        <w:t xml:space="preserve"> (</w:t>
      </w:r>
      <w:proofErr w:type="spellStart"/>
      <w:r w:rsidR="003743FF" w:rsidRPr="003743FF">
        <w:rPr>
          <w:b/>
          <w:i/>
          <w:iCs/>
        </w:rPr>
        <w:t>communitas</w:t>
      </w:r>
      <w:proofErr w:type="spellEnd"/>
      <w:r w:rsidR="003743FF" w:rsidRPr="003743FF">
        <w:rPr>
          <w:b/>
          <w:i/>
          <w:iCs/>
        </w:rPr>
        <w:t xml:space="preserve"> </w:t>
      </w:r>
      <w:proofErr w:type="spellStart"/>
      <w:r w:rsidR="003743FF" w:rsidRPr="003743FF">
        <w:rPr>
          <w:b/>
          <w:i/>
          <w:iCs/>
        </w:rPr>
        <w:t>Egrenisis</w:t>
      </w:r>
      <w:proofErr w:type="spellEnd"/>
      <w:r w:rsidR="003743FF">
        <w:rPr>
          <w:b/>
        </w:rPr>
        <w:t>)</w:t>
      </w:r>
      <w:r w:rsidR="00EE1A15">
        <w:rPr>
          <w:b/>
        </w:rPr>
        <w:t xml:space="preserve"> eine </w:t>
      </w:r>
      <w:r w:rsidR="00CC5E2E">
        <w:rPr>
          <w:b/>
        </w:rPr>
        <w:t>besondere</w:t>
      </w:r>
      <w:r w:rsidR="00EE1A15">
        <w:rPr>
          <w:b/>
        </w:rPr>
        <w:t xml:space="preserve"> Gnade und </w:t>
      </w:r>
      <w:r w:rsidRPr="00211B8D">
        <w:rPr>
          <w:b/>
        </w:rPr>
        <w:t>verspricht</w:t>
      </w:r>
      <w:r w:rsidR="003743FF">
        <w:rPr>
          <w:b/>
        </w:rPr>
        <w:t xml:space="preserve"> (</w:t>
      </w:r>
      <w:proofErr w:type="spellStart"/>
      <w:r w:rsidR="003743FF" w:rsidRPr="003743FF">
        <w:rPr>
          <w:b/>
          <w:i/>
          <w:iCs/>
        </w:rPr>
        <w:t>promittentes</w:t>
      </w:r>
      <w:proofErr w:type="spellEnd"/>
      <w:r w:rsidR="003743FF">
        <w:rPr>
          <w:b/>
        </w:rPr>
        <w:t>)</w:t>
      </w:r>
      <w:r w:rsidRPr="00211B8D">
        <w:rPr>
          <w:b/>
        </w:rPr>
        <w:t xml:space="preserve">, </w:t>
      </w:r>
      <w:r w:rsidR="003D13EA">
        <w:rPr>
          <w:b/>
        </w:rPr>
        <w:t>dass</w:t>
      </w:r>
      <w:r w:rsidRPr="00211B8D">
        <w:rPr>
          <w:b/>
        </w:rPr>
        <w:t xml:space="preserve"> er die zur Stadt und zum Gericht</w:t>
      </w:r>
      <w:r w:rsidR="007F02B9">
        <w:rPr>
          <w:b/>
        </w:rPr>
        <w:t xml:space="preserve"> </w:t>
      </w:r>
      <w:r w:rsidR="00EE1A15">
        <w:rPr>
          <w:b/>
        </w:rPr>
        <w:t xml:space="preserve">von </w:t>
      </w:r>
      <w:r w:rsidRPr="00211B8D">
        <w:rPr>
          <w:b/>
        </w:rPr>
        <w:t xml:space="preserve">Eger zugehörigen </w:t>
      </w:r>
      <w:r w:rsidR="00EE1A15">
        <w:rPr>
          <w:b/>
        </w:rPr>
        <w:t xml:space="preserve">Güter </w:t>
      </w:r>
      <w:r w:rsidRPr="00211B8D">
        <w:rPr>
          <w:b/>
        </w:rPr>
        <w:t>Asch</w:t>
      </w:r>
      <w:r w:rsidR="0058147B">
        <w:rPr>
          <w:b/>
        </w:rPr>
        <w:t xml:space="preserve"> (</w:t>
      </w:r>
      <w:r w:rsidR="0058147B" w:rsidRPr="0058147B">
        <w:rPr>
          <w:b/>
          <w:i/>
        </w:rPr>
        <w:t>Asch</w:t>
      </w:r>
      <w:r w:rsidR="0058147B">
        <w:rPr>
          <w:b/>
        </w:rPr>
        <w:t>)</w:t>
      </w:r>
      <w:r w:rsidRPr="00211B8D">
        <w:rPr>
          <w:b/>
        </w:rPr>
        <w:t>, Selb (</w:t>
      </w:r>
      <w:r w:rsidRPr="0058147B">
        <w:rPr>
          <w:b/>
          <w:i/>
        </w:rPr>
        <w:t>Selben</w:t>
      </w:r>
      <w:r w:rsidRPr="00211B8D">
        <w:rPr>
          <w:b/>
        </w:rPr>
        <w:t>) und Marktredwitz (</w:t>
      </w:r>
      <w:proofErr w:type="spellStart"/>
      <w:r w:rsidRPr="0058147B">
        <w:rPr>
          <w:b/>
          <w:i/>
        </w:rPr>
        <w:t>Redwicz</w:t>
      </w:r>
      <w:proofErr w:type="spellEnd"/>
      <w:r w:rsidRPr="00211B8D">
        <w:rPr>
          <w:b/>
        </w:rPr>
        <w:t xml:space="preserve">) </w:t>
      </w:r>
      <w:r w:rsidR="007F02B9">
        <w:rPr>
          <w:b/>
        </w:rPr>
        <w:t>mit allem</w:t>
      </w:r>
      <w:r w:rsidRPr="00211B8D">
        <w:rPr>
          <w:b/>
        </w:rPr>
        <w:t xml:space="preserve"> Zubehör weder im Teil noch als Ganzes von der </w:t>
      </w:r>
      <w:r w:rsidR="003A13AB">
        <w:rPr>
          <w:b/>
        </w:rPr>
        <w:t>vor</w:t>
      </w:r>
      <w:r w:rsidRPr="00211B8D">
        <w:rPr>
          <w:b/>
        </w:rPr>
        <w:t xml:space="preserve">genannten Stadt und ihrer Gerichtbarkeit </w:t>
      </w:r>
      <w:r w:rsidR="007F02B9">
        <w:rPr>
          <w:b/>
        </w:rPr>
        <w:t>trennen</w:t>
      </w:r>
      <w:r w:rsidRPr="00211B8D">
        <w:rPr>
          <w:b/>
        </w:rPr>
        <w:t xml:space="preserve"> würde. </w:t>
      </w:r>
      <w:r w:rsidR="00EE1A15">
        <w:rPr>
          <w:b/>
        </w:rPr>
        <w:t>F</w:t>
      </w:r>
      <w:r w:rsidR="0058147B">
        <w:rPr>
          <w:b/>
        </w:rPr>
        <w:t>e</w:t>
      </w:r>
      <w:r w:rsidR="00EE1A15">
        <w:rPr>
          <w:b/>
        </w:rPr>
        <w:t>rner erklärt alle dieser widersprechen Urkunde</w:t>
      </w:r>
      <w:r w:rsidR="003743FF">
        <w:rPr>
          <w:b/>
        </w:rPr>
        <w:t>n</w:t>
      </w:r>
      <w:r w:rsidR="00EE1A15">
        <w:rPr>
          <w:b/>
        </w:rPr>
        <w:t xml:space="preserve"> für</w:t>
      </w:r>
      <w:r w:rsidR="003743FF">
        <w:rPr>
          <w:b/>
        </w:rPr>
        <w:t xml:space="preserve"> null und</w:t>
      </w:r>
      <w:r w:rsidR="00EE1A15">
        <w:rPr>
          <w:b/>
        </w:rPr>
        <w:t xml:space="preserve"> nichtig</w:t>
      </w:r>
      <w:r w:rsidR="003743FF">
        <w:rPr>
          <w:b/>
        </w:rPr>
        <w:t xml:space="preserve"> (</w:t>
      </w:r>
      <w:proofErr w:type="spellStart"/>
      <w:r w:rsidR="003743FF" w:rsidRPr="003743FF">
        <w:rPr>
          <w:b/>
          <w:i/>
          <w:iCs/>
        </w:rPr>
        <w:t>cassamus</w:t>
      </w:r>
      <w:proofErr w:type="spellEnd"/>
      <w:r w:rsidR="003743FF">
        <w:rPr>
          <w:b/>
        </w:rPr>
        <w:t>)</w:t>
      </w:r>
      <w:r w:rsidR="0058147B">
        <w:rPr>
          <w:b/>
        </w:rPr>
        <w:t xml:space="preserve"> und</w:t>
      </w:r>
      <w:r w:rsidR="00EE1A15">
        <w:rPr>
          <w:b/>
        </w:rPr>
        <w:t xml:space="preserve"> </w:t>
      </w:r>
      <w:r w:rsidRPr="00211B8D">
        <w:rPr>
          <w:b/>
        </w:rPr>
        <w:t xml:space="preserve">befreit </w:t>
      </w:r>
      <w:r w:rsidR="007907DC">
        <w:rPr>
          <w:b/>
        </w:rPr>
        <w:t>(</w:t>
      </w:r>
      <w:proofErr w:type="spellStart"/>
      <w:r w:rsidR="007907DC" w:rsidRPr="00521A00">
        <w:rPr>
          <w:b/>
          <w:i/>
        </w:rPr>
        <w:t>libertamus</w:t>
      </w:r>
      <w:proofErr w:type="spellEnd"/>
      <w:r w:rsidR="007907DC" w:rsidRPr="00521A00">
        <w:rPr>
          <w:b/>
          <w:i/>
        </w:rPr>
        <w:t xml:space="preserve"> et </w:t>
      </w:r>
      <w:proofErr w:type="spellStart"/>
      <w:r w:rsidR="007907DC" w:rsidRPr="00521A00">
        <w:rPr>
          <w:b/>
          <w:i/>
        </w:rPr>
        <w:t>absolvimus</w:t>
      </w:r>
      <w:proofErr w:type="spellEnd"/>
      <w:r w:rsidR="007907DC">
        <w:rPr>
          <w:b/>
        </w:rPr>
        <w:t xml:space="preserve">) </w:t>
      </w:r>
      <w:r w:rsidR="0058147B">
        <w:rPr>
          <w:b/>
        </w:rPr>
        <w:t>zugleich</w:t>
      </w:r>
      <w:r w:rsidRPr="00211B8D">
        <w:rPr>
          <w:b/>
        </w:rPr>
        <w:t xml:space="preserve"> die </w:t>
      </w:r>
      <w:r w:rsidR="00EE1A15">
        <w:rPr>
          <w:b/>
        </w:rPr>
        <w:t>Stadtg</w:t>
      </w:r>
      <w:r w:rsidRPr="00211B8D">
        <w:rPr>
          <w:b/>
        </w:rPr>
        <w:t>emeinde</w:t>
      </w:r>
      <w:r w:rsidR="00EE1A15">
        <w:rPr>
          <w:b/>
        </w:rPr>
        <w:t xml:space="preserve"> und B</w:t>
      </w:r>
      <w:r w:rsidR="002F61DB">
        <w:rPr>
          <w:b/>
        </w:rPr>
        <w:t>annb</w:t>
      </w:r>
      <w:r w:rsidR="00EE1A15">
        <w:rPr>
          <w:b/>
        </w:rPr>
        <w:t>ezirk (</w:t>
      </w:r>
      <w:proofErr w:type="spellStart"/>
      <w:r w:rsidR="00EE1A15" w:rsidRPr="00EE1A15">
        <w:rPr>
          <w:b/>
          <w:i/>
        </w:rPr>
        <w:t>districtus</w:t>
      </w:r>
      <w:proofErr w:type="spellEnd"/>
      <w:r w:rsidR="00EE1A15">
        <w:rPr>
          <w:b/>
        </w:rPr>
        <w:t>)</w:t>
      </w:r>
      <w:r w:rsidRPr="00211B8D">
        <w:rPr>
          <w:b/>
        </w:rPr>
        <w:t xml:space="preserve"> Eger von </w:t>
      </w:r>
      <w:r w:rsidR="00EE1A15">
        <w:rPr>
          <w:b/>
        </w:rPr>
        <w:t xml:space="preserve">allgemeiner </w:t>
      </w:r>
      <w:r w:rsidRPr="00211B8D">
        <w:rPr>
          <w:b/>
        </w:rPr>
        <w:t>Bede</w:t>
      </w:r>
      <w:r w:rsidR="0058147B">
        <w:rPr>
          <w:b/>
        </w:rPr>
        <w:t>.</w:t>
      </w:r>
    </w:p>
    <w:p w14:paraId="73A179CF" w14:textId="77777777" w:rsidR="00211B8D" w:rsidRPr="00375F35" w:rsidRDefault="00211B8D" w:rsidP="0035688E">
      <w:pPr>
        <w:spacing w:line="276" w:lineRule="auto"/>
        <w:jc w:val="both"/>
        <w:rPr>
          <w:color w:val="000000"/>
        </w:rPr>
      </w:pPr>
    </w:p>
    <w:p w14:paraId="797EB4EB" w14:textId="52B5B894" w:rsidR="005435BD" w:rsidRPr="0009058D" w:rsidRDefault="005435BD" w:rsidP="0035688E">
      <w:pPr>
        <w:spacing w:line="276" w:lineRule="auto"/>
        <w:jc w:val="both"/>
        <w:rPr>
          <w:color w:val="000000"/>
          <w:sz w:val="20"/>
          <w:szCs w:val="20"/>
        </w:rPr>
      </w:pPr>
      <w:r w:rsidRPr="0076037B">
        <w:rPr>
          <w:color w:val="000000"/>
          <w:sz w:val="20"/>
          <w:szCs w:val="20"/>
        </w:rPr>
        <w:t>Original</w:t>
      </w:r>
      <w:r w:rsidR="003D687B" w:rsidRPr="003D687B">
        <w:rPr>
          <w:color w:val="000000"/>
          <w:sz w:val="20"/>
          <w:szCs w:val="20"/>
        </w:rPr>
        <w:t>;</w:t>
      </w:r>
      <w:r w:rsidRPr="0076037B">
        <w:rPr>
          <w:color w:val="000000"/>
          <w:sz w:val="20"/>
          <w:szCs w:val="20"/>
        </w:rPr>
        <w:t xml:space="preserve"> NA Praha, Bestand AČK, Sign. 242-9-22, Nr. 242</w:t>
      </w:r>
      <w:r w:rsidR="003D687B" w:rsidRPr="003D687B">
        <w:rPr>
          <w:color w:val="000000"/>
          <w:sz w:val="20"/>
          <w:szCs w:val="20"/>
        </w:rPr>
        <w:t>;</w:t>
      </w:r>
      <w:r w:rsidRPr="0076037B">
        <w:rPr>
          <w:color w:val="000000"/>
          <w:sz w:val="20"/>
          <w:szCs w:val="20"/>
        </w:rPr>
        <w:t xml:space="preserve"> Pergament, lat., 39, 5 </w:t>
      </w:r>
      <w:r w:rsidR="0026417C">
        <w:rPr>
          <w:color w:val="000000"/>
          <w:sz w:val="20"/>
          <w:szCs w:val="20"/>
        </w:rPr>
        <w:t>×</w:t>
      </w:r>
      <w:r w:rsidRPr="0076037B">
        <w:rPr>
          <w:color w:val="000000"/>
          <w:sz w:val="20"/>
          <w:szCs w:val="20"/>
        </w:rPr>
        <w:t xml:space="preserve"> 21, 5 </w:t>
      </w:r>
      <w:r w:rsidRPr="00FF1DB5">
        <w:rPr>
          <w:color w:val="000000"/>
          <w:sz w:val="20"/>
          <w:szCs w:val="20"/>
        </w:rPr>
        <w:t>cm</w:t>
      </w:r>
      <w:r w:rsidR="003D687B" w:rsidRPr="003D687B">
        <w:rPr>
          <w:color w:val="000000"/>
          <w:sz w:val="20"/>
          <w:szCs w:val="20"/>
        </w:rPr>
        <w:t>;</w:t>
      </w:r>
      <w:r w:rsidRPr="0076037B">
        <w:rPr>
          <w:color w:val="000000"/>
          <w:sz w:val="20"/>
          <w:szCs w:val="20"/>
        </w:rPr>
        <w:t xml:space="preserve"> </w:t>
      </w:r>
      <w:proofErr w:type="spellStart"/>
      <w:r w:rsidR="000213D1">
        <w:rPr>
          <w:color w:val="000000"/>
          <w:sz w:val="20"/>
          <w:szCs w:val="20"/>
        </w:rPr>
        <w:t>wachsf</w:t>
      </w:r>
      <w:proofErr w:type="spellEnd"/>
      <w:r w:rsidR="000213D1">
        <w:rPr>
          <w:color w:val="000000"/>
          <w:sz w:val="20"/>
          <w:szCs w:val="20"/>
        </w:rPr>
        <w:t xml:space="preserve">. </w:t>
      </w:r>
      <w:proofErr w:type="spellStart"/>
      <w:r w:rsidR="000213D1">
        <w:rPr>
          <w:color w:val="000000"/>
          <w:sz w:val="20"/>
          <w:szCs w:val="20"/>
        </w:rPr>
        <w:t>Reiter</w:t>
      </w:r>
      <w:r w:rsidRPr="0076037B">
        <w:rPr>
          <w:color w:val="000000"/>
          <w:sz w:val="20"/>
          <w:szCs w:val="20"/>
        </w:rPr>
        <w:t>S</w:t>
      </w:r>
      <w:proofErr w:type="spellEnd"/>
      <w:r w:rsidRPr="0076037B">
        <w:rPr>
          <w:color w:val="000000"/>
          <w:sz w:val="20"/>
          <w:szCs w:val="20"/>
        </w:rPr>
        <w:t xml:space="preserve"> des </w:t>
      </w:r>
      <w:proofErr w:type="spellStart"/>
      <w:r w:rsidRPr="0076037B">
        <w:rPr>
          <w:color w:val="000000"/>
          <w:sz w:val="20"/>
          <w:szCs w:val="20"/>
        </w:rPr>
        <w:t>Ausst</w:t>
      </w:r>
      <w:proofErr w:type="spellEnd"/>
      <w:r w:rsidRPr="0076037B">
        <w:rPr>
          <w:color w:val="000000"/>
          <w:sz w:val="20"/>
          <w:szCs w:val="20"/>
        </w:rPr>
        <w:t>. (</w:t>
      </w:r>
      <w:r w:rsidR="00A95F55" w:rsidRPr="006C5325">
        <w:rPr>
          <w:smallCaps/>
          <w:color w:val="000000"/>
          <w:sz w:val="20"/>
          <w:szCs w:val="20"/>
        </w:rPr>
        <w:t>Laurent</w:t>
      </w:r>
      <w:r w:rsidR="00A95F55">
        <w:rPr>
          <w:color w:val="000000"/>
          <w:sz w:val="20"/>
          <w:szCs w:val="20"/>
        </w:rPr>
        <w:t xml:space="preserve"> I.2, Nr. 30</w:t>
      </w:r>
      <w:r w:rsidRPr="0076037B">
        <w:rPr>
          <w:color w:val="000000"/>
          <w:sz w:val="20"/>
          <w:szCs w:val="20"/>
        </w:rPr>
        <w:t xml:space="preserve">), in </w:t>
      </w:r>
      <w:proofErr w:type="spellStart"/>
      <w:r w:rsidRPr="0076037B">
        <w:rPr>
          <w:color w:val="000000"/>
          <w:sz w:val="20"/>
          <w:szCs w:val="20"/>
        </w:rPr>
        <w:t>Dorso</w:t>
      </w:r>
      <w:proofErr w:type="spellEnd"/>
      <w:r w:rsidRPr="0076037B">
        <w:rPr>
          <w:color w:val="000000"/>
          <w:sz w:val="20"/>
          <w:szCs w:val="20"/>
        </w:rPr>
        <w:t xml:space="preserve"> </w:t>
      </w:r>
      <w:proofErr w:type="spellStart"/>
      <w:r w:rsidR="007F02B9">
        <w:rPr>
          <w:color w:val="000000"/>
          <w:sz w:val="20"/>
          <w:szCs w:val="20"/>
        </w:rPr>
        <w:t>wachsf</w:t>
      </w:r>
      <w:proofErr w:type="spellEnd"/>
      <w:r w:rsidR="007F02B9">
        <w:rPr>
          <w:color w:val="000000"/>
          <w:sz w:val="20"/>
          <w:szCs w:val="20"/>
        </w:rPr>
        <w:t>.</w:t>
      </w:r>
      <w:r w:rsidRPr="0076037B">
        <w:rPr>
          <w:color w:val="000000"/>
          <w:sz w:val="20"/>
          <w:szCs w:val="20"/>
        </w:rPr>
        <w:t xml:space="preserve"> </w:t>
      </w:r>
      <w:proofErr w:type="spellStart"/>
      <w:r w:rsidRPr="0076037B">
        <w:rPr>
          <w:color w:val="000000"/>
          <w:sz w:val="20"/>
          <w:szCs w:val="20"/>
        </w:rPr>
        <w:t>SekretS</w:t>
      </w:r>
      <w:proofErr w:type="spellEnd"/>
      <w:r w:rsidRPr="0076037B">
        <w:rPr>
          <w:color w:val="000000"/>
          <w:sz w:val="20"/>
          <w:szCs w:val="20"/>
        </w:rPr>
        <w:t xml:space="preserve"> (</w:t>
      </w:r>
      <w:proofErr w:type="spellStart"/>
      <w:r w:rsidRPr="00A95F55">
        <w:rPr>
          <w:smallCaps/>
          <w:color w:val="000000"/>
          <w:sz w:val="20"/>
          <w:szCs w:val="20"/>
        </w:rPr>
        <w:t>Maráz</w:t>
      </w:r>
      <w:proofErr w:type="spellEnd"/>
      <w:r w:rsidRPr="0076037B">
        <w:rPr>
          <w:color w:val="000000"/>
          <w:sz w:val="20"/>
          <w:szCs w:val="20"/>
        </w:rPr>
        <w:t xml:space="preserve">, </w:t>
      </w:r>
      <w:r w:rsidR="00A95F55">
        <w:rPr>
          <w:color w:val="000000"/>
          <w:sz w:val="20"/>
          <w:szCs w:val="20"/>
        </w:rPr>
        <w:t>Nr</w:t>
      </w:r>
      <w:r w:rsidRPr="0076037B">
        <w:rPr>
          <w:color w:val="000000"/>
          <w:sz w:val="20"/>
          <w:szCs w:val="20"/>
        </w:rPr>
        <w:t>. 17)</w:t>
      </w:r>
      <w:r w:rsidR="001906CC">
        <w:rPr>
          <w:color w:val="000000"/>
          <w:sz w:val="20"/>
          <w:szCs w:val="20"/>
        </w:rPr>
        <w:t xml:space="preserve"> </w:t>
      </w:r>
      <w:proofErr w:type="spellStart"/>
      <w:r w:rsidR="000213D1" w:rsidRPr="0076037B">
        <w:rPr>
          <w:color w:val="000000"/>
          <w:sz w:val="20"/>
          <w:szCs w:val="20"/>
        </w:rPr>
        <w:t>anh</w:t>
      </w:r>
      <w:proofErr w:type="spellEnd"/>
      <w:r w:rsidR="000213D1" w:rsidRPr="0076037B">
        <w:rPr>
          <w:color w:val="000000"/>
          <w:sz w:val="20"/>
          <w:szCs w:val="20"/>
        </w:rPr>
        <w:t xml:space="preserve">. an roten </w:t>
      </w:r>
      <w:proofErr w:type="spellStart"/>
      <w:r w:rsidR="000213D1">
        <w:rPr>
          <w:color w:val="000000"/>
          <w:sz w:val="20"/>
          <w:szCs w:val="20"/>
        </w:rPr>
        <w:t>Ss</w:t>
      </w:r>
      <w:proofErr w:type="spellEnd"/>
      <w:r w:rsidR="000213D1">
        <w:rPr>
          <w:color w:val="000000"/>
          <w:sz w:val="20"/>
          <w:szCs w:val="20"/>
        </w:rPr>
        <w:t xml:space="preserve"> </w:t>
      </w:r>
      <w:r w:rsidR="001906CC">
        <w:rPr>
          <w:color w:val="000000"/>
          <w:sz w:val="20"/>
          <w:szCs w:val="20"/>
        </w:rPr>
        <w:t>(A)</w:t>
      </w:r>
      <w:r w:rsidRPr="0076037B">
        <w:rPr>
          <w:color w:val="000000"/>
          <w:sz w:val="20"/>
          <w:szCs w:val="20"/>
        </w:rPr>
        <w:t xml:space="preserve">. </w:t>
      </w:r>
      <w:r w:rsidR="007F02B9">
        <w:rPr>
          <w:color w:val="000000"/>
          <w:sz w:val="20"/>
          <w:szCs w:val="20"/>
        </w:rPr>
        <w:t xml:space="preserve">– </w:t>
      </w:r>
      <w:proofErr w:type="spellStart"/>
      <w:r w:rsidR="0058147B">
        <w:rPr>
          <w:color w:val="000000"/>
          <w:sz w:val="20"/>
          <w:szCs w:val="20"/>
        </w:rPr>
        <w:t>Vidimus</w:t>
      </w:r>
      <w:proofErr w:type="spellEnd"/>
      <w:r w:rsidR="0058147B">
        <w:rPr>
          <w:color w:val="000000"/>
          <w:sz w:val="20"/>
          <w:szCs w:val="20"/>
        </w:rPr>
        <w:t xml:space="preserve"> </w:t>
      </w:r>
      <w:r w:rsidR="0009058D">
        <w:rPr>
          <w:color w:val="000000"/>
          <w:sz w:val="20"/>
          <w:szCs w:val="20"/>
        </w:rPr>
        <w:t xml:space="preserve">vom 9. Februar 1416, SOA Plzeň – </w:t>
      </w:r>
      <w:proofErr w:type="spellStart"/>
      <w:r w:rsidR="0009058D">
        <w:rPr>
          <w:color w:val="000000"/>
          <w:sz w:val="20"/>
          <w:szCs w:val="20"/>
        </w:rPr>
        <w:t>SOkA</w:t>
      </w:r>
      <w:proofErr w:type="spellEnd"/>
      <w:r w:rsidR="0009058D">
        <w:rPr>
          <w:color w:val="000000"/>
          <w:sz w:val="20"/>
          <w:szCs w:val="20"/>
        </w:rPr>
        <w:t xml:space="preserve"> Cheb, Bestand AM Cheb, Sign. L 371</w:t>
      </w:r>
      <w:r w:rsidR="001906CC">
        <w:rPr>
          <w:color w:val="000000"/>
          <w:sz w:val="20"/>
          <w:szCs w:val="20"/>
        </w:rPr>
        <w:t xml:space="preserve"> (B)</w:t>
      </w:r>
      <w:r w:rsidR="0009058D">
        <w:rPr>
          <w:color w:val="000000"/>
          <w:sz w:val="20"/>
          <w:szCs w:val="20"/>
        </w:rPr>
        <w:t xml:space="preserve">. – </w:t>
      </w:r>
      <w:proofErr w:type="spellStart"/>
      <w:r w:rsidR="0009058D">
        <w:rPr>
          <w:color w:val="000000"/>
          <w:sz w:val="20"/>
          <w:szCs w:val="20"/>
        </w:rPr>
        <w:t>Vidimus</w:t>
      </w:r>
      <w:proofErr w:type="spellEnd"/>
      <w:r w:rsidR="0009058D">
        <w:rPr>
          <w:color w:val="000000"/>
          <w:sz w:val="20"/>
          <w:szCs w:val="20"/>
        </w:rPr>
        <w:t xml:space="preserve"> vom 27. Februar 1431, ebd., Sign. L 405</w:t>
      </w:r>
      <w:r w:rsidR="001906CC">
        <w:rPr>
          <w:color w:val="000000"/>
          <w:sz w:val="20"/>
          <w:szCs w:val="20"/>
        </w:rPr>
        <w:t xml:space="preserve"> (C)</w:t>
      </w:r>
      <w:r w:rsidR="0009058D">
        <w:rPr>
          <w:color w:val="000000"/>
          <w:sz w:val="20"/>
          <w:szCs w:val="20"/>
        </w:rPr>
        <w:t>.</w:t>
      </w:r>
      <w:r w:rsidR="00886159" w:rsidRPr="00886159">
        <w:rPr>
          <w:color w:val="000000"/>
          <w:sz w:val="20"/>
          <w:szCs w:val="20"/>
        </w:rPr>
        <w:t xml:space="preserve"> </w:t>
      </w:r>
      <w:r w:rsidR="00886159">
        <w:rPr>
          <w:color w:val="000000"/>
          <w:sz w:val="20"/>
          <w:szCs w:val="20"/>
        </w:rPr>
        <w:t>–</w:t>
      </w:r>
      <w:r w:rsidR="002C79F7" w:rsidRPr="002C79F7">
        <w:rPr>
          <w:color w:val="000000"/>
          <w:sz w:val="20"/>
          <w:szCs w:val="20"/>
        </w:rPr>
        <w:t xml:space="preserve"> </w:t>
      </w:r>
      <w:r w:rsidR="00543928" w:rsidRPr="00543928">
        <w:rPr>
          <w:color w:val="000000"/>
          <w:sz w:val="20"/>
          <w:szCs w:val="20"/>
        </w:rPr>
        <w:t xml:space="preserve">Altes dt. Regest (15. Jhd.) im Verzeichnis der Privilegien der Stadt Eger, </w:t>
      </w:r>
      <w:r w:rsidR="00543928">
        <w:rPr>
          <w:color w:val="000000"/>
          <w:sz w:val="20"/>
          <w:szCs w:val="20"/>
        </w:rPr>
        <w:t>ebd.</w:t>
      </w:r>
      <w:r w:rsidR="00543928" w:rsidRPr="00543928">
        <w:rPr>
          <w:color w:val="000000"/>
          <w:sz w:val="20"/>
          <w:szCs w:val="20"/>
        </w:rPr>
        <w:t>, Nr. A 685</w:t>
      </w:r>
      <w:r w:rsidR="00543928">
        <w:rPr>
          <w:color w:val="000000"/>
          <w:sz w:val="20"/>
          <w:szCs w:val="20"/>
        </w:rPr>
        <w:t xml:space="preserve"> (D). – </w:t>
      </w:r>
      <w:r w:rsidR="002C79F7">
        <w:rPr>
          <w:color w:val="000000"/>
          <w:sz w:val="20"/>
          <w:szCs w:val="20"/>
        </w:rPr>
        <w:t xml:space="preserve">Einfache </w:t>
      </w:r>
      <w:proofErr w:type="spellStart"/>
      <w:r w:rsidR="002C79F7">
        <w:rPr>
          <w:color w:val="000000"/>
          <w:sz w:val="20"/>
          <w:szCs w:val="20"/>
        </w:rPr>
        <w:t>neuzeitl</w:t>
      </w:r>
      <w:proofErr w:type="spellEnd"/>
      <w:r w:rsidR="002C79F7">
        <w:rPr>
          <w:color w:val="000000"/>
          <w:sz w:val="20"/>
          <w:szCs w:val="20"/>
        </w:rPr>
        <w:t xml:space="preserve">. Abschrift, NA Praha, Bestand SM, </w:t>
      </w:r>
      <w:proofErr w:type="spellStart"/>
      <w:r w:rsidR="002C79F7">
        <w:rPr>
          <w:color w:val="000000"/>
          <w:sz w:val="20"/>
          <w:szCs w:val="20"/>
        </w:rPr>
        <w:t>Kart</w:t>
      </w:r>
      <w:proofErr w:type="spellEnd"/>
      <w:r w:rsidR="002C79F7">
        <w:rPr>
          <w:color w:val="000000"/>
          <w:sz w:val="20"/>
          <w:szCs w:val="20"/>
        </w:rPr>
        <w:t>. 1740, Sign. P 106/</w:t>
      </w:r>
      <w:proofErr w:type="spellStart"/>
      <w:r w:rsidR="002C79F7">
        <w:rPr>
          <w:color w:val="000000"/>
          <w:sz w:val="20"/>
          <w:szCs w:val="20"/>
        </w:rPr>
        <w:t>Ch</w:t>
      </w:r>
      <w:proofErr w:type="spellEnd"/>
      <w:r w:rsidR="002C79F7">
        <w:rPr>
          <w:color w:val="000000"/>
          <w:sz w:val="20"/>
          <w:szCs w:val="20"/>
        </w:rPr>
        <w:t xml:space="preserve"> 7 (</w:t>
      </w:r>
      <w:r w:rsidR="00543928">
        <w:rPr>
          <w:color w:val="000000"/>
          <w:sz w:val="20"/>
          <w:szCs w:val="20"/>
        </w:rPr>
        <w:t>E</w:t>
      </w:r>
      <w:r w:rsidR="002C79F7">
        <w:rPr>
          <w:color w:val="000000"/>
          <w:sz w:val="20"/>
          <w:szCs w:val="20"/>
        </w:rPr>
        <w:t>). –</w:t>
      </w:r>
      <w:r w:rsidR="00886159">
        <w:rPr>
          <w:color w:val="000000"/>
          <w:sz w:val="20"/>
          <w:szCs w:val="20"/>
        </w:rPr>
        <w:t xml:space="preserve"> </w:t>
      </w:r>
      <w:r w:rsidR="00886159">
        <w:rPr>
          <w:color w:val="000000"/>
          <w:sz w:val="20"/>
          <w:szCs w:val="20"/>
          <w:lang w:val="de-AT"/>
        </w:rPr>
        <w:t xml:space="preserve">Abschrift des 19. Jhd. </w:t>
      </w:r>
      <w:proofErr w:type="spellStart"/>
      <w:r w:rsidR="00886159">
        <w:rPr>
          <w:color w:val="000000"/>
          <w:sz w:val="20"/>
          <w:szCs w:val="20"/>
          <w:lang w:val="de-AT"/>
        </w:rPr>
        <w:t>ANMus</w:t>
      </w:r>
      <w:proofErr w:type="spellEnd"/>
      <w:r w:rsidR="00886159">
        <w:rPr>
          <w:color w:val="000000"/>
          <w:sz w:val="20"/>
          <w:szCs w:val="20"/>
          <w:lang w:val="de-AT"/>
        </w:rPr>
        <w:t xml:space="preserve"> Praha, Bestand C – </w:t>
      </w:r>
      <w:proofErr w:type="spellStart"/>
      <w:r w:rsidR="00886159">
        <w:rPr>
          <w:color w:val="000000"/>
          <w:sz w:val="20"/>
          <w:szCs w:val="20"/>
          <w:lang w:val="de-AT"/>
        </w:rPr>
        <w:t>Musejn</w:t>
      </w:r>
      <w:proofErr w:type="spellEnd"/>
      <w:r w:rsidR="00886159">
        <w:rPr>
          <w:color w:val="000000"/>
          <w:sz w:val="20"/>
          <w:szCs w:val="20"/>
        </w:rPr>
        <w:t xml:space="preserve">í </w:t>
      </w:r>
      <w:proofErr w:type="spellStart"/>
      <w:r w:rsidR="00886159">
        <w:rPr>
          <w:color w:val="000000"/>
          <w:sz w:val="20"/>
          <w:szCs w:val="20"/>
        </w:rPr>
        <w:t>diplomatář</w:t>
      </w:r>
      <w:proofErr w:type="spellEnd"/>
      <w:r w:rsidR="00886159">
        <w:rPr>
          <w:color w:val="000000"/>
          <w:sz w:val="20"/>
          <w:szCs w:val="20"/>
        </w:rPr>
        <w:t xml:space="preserve">, </w:t>
      </w:r>
      <w:proofErr w:type="spellStart"/>
      <w:r w:rsidR="00886159">
        <w:rPr>
          <w:color w:val="000000"/>
          <w:sz w:val="20"/>
          <w:szCs w:val="20"/>
        </w:rPr>
        <w:t>sub</w:t>
      </w:r>
      <w:proofErr w:type="spellEnd"/>
      <w:r w:rsidR="00886159">
        <w:rPr>
          <w:color w:val="000000"/>
          <w:sz w:val="20"/>
          <w:szCs w:val="20"/>
        </w:rPr>
        <w:t xml:space="preserve"> dato (</w:t>
      </w:r>
      <w:r w:rsidR="00543928">
        <w:rPr>
          <w:color w:val="000000"/>
          <w:sz w:val="20"/>
          <w:szCs w:val="20"/>
        </w:rPr>
        <w:t>F</w:t>
      </w:r>
      <w:r w:rsidR="00886159">
        <w:rPr>
          <w:color w:val="000000"/>
          <w:sz w:val="20"/>
          <w:szCs w:val="20"/>
        </w:rPr>
        <w:t>).</w:t>
      </w:r>
    </w:p>
    <w:p w14:paraId="0CEF9189" w14:textId="77777777" w:rsidR="005435BD" w:rsidRPr="0076037B" w:rsidRDefault="005435BD" w:rsidP="0035688E">
      <w:pPr>
        <w:spacing w:line="276" w:lineRule="auto"/>
        <w:jc w:val="both"/>
        <w:rPr>
          <w:color w:val="000000"/>
          <w:sz w:val="20"/>
          <w:szCs w:val="20"/>
        </w:rPr>
      </w:pPr>
    </w:p>
    <w:p w14:paraId="010F338C" w14:textId="02A17E97" w:rsidR="007F02B9" w:rsidRDefault="007F02B9" w:rsidP="0035688E">
      <w:pPr>
        <w:spacing w:line="276" w:lineRule="auto"/>
        <w:jc w:val="both"/>
        <w:outlineLvl w:val="0"/>
        <w:rPr>
          <w:color w:val="000000"/>
          <w:sz w:val="20"/>
          <w:szCs w:val="20"/>
        </w:rPr>
      </w:pPr>
      <w:r>
        <w:rPr>
          <w:color w:val="000000"/>
          <w:sz w:val="20"/>
          <w:szCs w:val="20"/>
        </w:rPr>
        <w:t xml:space="preserve">Abbildung: </w:t>
      </w:r>
      <w:hyperlink r:id="rId215" w:history="1">
        <w:r w:rsidR="00521A00" w:rsidRPr="00A73AAA">
          <w:rPr>
            <w:rStyle w:val="Hyperlink"/>
            <w:sz w:val="20"/>
            <w:szCs w:val="20"/>
          </w:rPr>
          <w:t>https://www.monasterium.net/mom/CZ-NA/ACK/242/charter</w:t>
        </w:r>
      </w:hyperlink>
    </w:p>
    <w:p w14:paraId="126962C7" w14:textId="77777777" w:rsidR="007F02B9" w:rsidRDefault="007F02B9" w:rsidP="0035688E">
      <w:pPr>
        <w:spacing w:line="276" w:lineRule="auto"/>
        <w:jc w:val="both"/>
        <w:outlineLvl w:val="0"/>
        <w:rPr>
          <w:color w:val="000000"/>
          <w:sz w:val="20"/>
          <w:szCs w:val="20"/>
        </w:rPr>
      </w:pPr>
    </w:p>
    <w:p w14:paraId="5DAEF97A" w14:textId="42E42749" w:rsidR="005435BD" w:rsidRPr="0076037B" w:rsidRDefault="005435BD" w:rsidP="0035688E">
      <w:pPr>
        <w:spacing w:line="276" w:lineRule="auto"/>
        <w:jc w:val="both"/>
        <w:outlineLvl w:val="0"/>
        <w:rPr>
          <w:color w:val="000000"/>
          <w:sz w:val="20"/>
          <w:szCs w:val="20"/>
        </w:rPr>
      </w:pPr>
      <w:r w:rsidRPr="0076037B">
        <w:rPr>
          <w:color w:val="000000"/>
          <w:sz w:val="20"/>
          <w:szCs w:val="20"/>
        </w:rPr>
        <w:t>Druck: </w:t>
      </w:r>
      <w:r w:rsidR="009E257F">
        <w:rPr>
          <w:color w:val="000000"/>
          <w:sz w:val="20"/>
          <w:szCs w:val="20"/>
        </w:rPr>
        <w:t>ACRB</w:t>
      </w:r>
      <w:r w:rsidRPr="0076037B">
        <w:rPr>
          <w:color w:val="000000"/>
          <w:sz w:val="20"/>
          <w:szCs w:val="20"/>
        </w:rPr>
        <w:t xml:space="preserve"> II, S. 74, Nr. 242</w:t>
      </w:r>
      <w:r w:rsidR="003D687B" w:rsidRPr="003D687B">
        <w:rPr>
          <w:color w:val="000000"/>
          <w:sz w:val="20"/>
          <w:szCs w:val="20"/>
        </w:rPr>
        <w:t>;</w:t>
      </w:r>
      <w:r w:rsidR="00EE1A15">
        <w:rPr>
          <w:color w:val="000000"/>
          <w:sz w:val="20"/>
          <w:szCs w:val="20"/>
        </w:rPr>
        <w:t xml:space="preserve"> CIM II, </w:t>
      </w:r>
      <w:r w:rsidR="000C326A">
        <w:rPr>
          <w:color w:val="000000"/>
          <w:sz w:val="20"/>
          <w:szCs w:val="20"/>
        </w:rPr>
        <w:t xml:space="preserve">S. </w:t>
      </w:r>
      <w:r w:rsidR="00F71991">
        <w:rPr>
          <w:color w:val="000000"/>
          <w:sz w:val="20"/>
          <w:szCs w:val="20"/>
        </w:rPr>
        <w:t xml:space="preserve">367f., </w:t>
      </w:r>
      <w:r w:rsidR="00EE1A15">
        <w:rPr>
          <w:color w:val="000000"/>
          <w:sz w:val="20"/>
          <w:szCs w:val="20"/>
        </w:rPr>
        <w:t>Nr. 238.</w:t>
      </w:r>
    </w:p>
    <w:p w14:paraId="1CA5ACD1" w14:textId="77777777" w:rsidR="005435BD" w:rsidRPr="0076037B" w:rsidRDefault="005435BD" w:rsidP="0035688E">
      <w:pPr>
        <w:spacing w:line="276" w:lineRule="auto"/>
        <w:jc w:val="both"/>
        <w:rPr>
          <w:color w:val="000000"/>
          <w:sz w:val="20"/>
          <w:szCs w:val="20"/>
        </w:rPr>
      </w:pPr>
    </w:p>
    <w:p w14:paraId="1AE38C32" w14:textId="4C66A4F0" w:rsidR="005435BD" w:rsidRPr="00C70BF8" w:rsidRDefault="005435BD" w:rsidP="0035688E">
      <w:pPr>
        <w:spacing w:line="276" w:lineRule="auto"/>
        <w:jc w:val="both"/>
        <w:rPr>
          <w:color w:val="000000"/>
          <w:sz w:val="20"/>
          <w:szCs w:val="20"/>
        </w:rPr>
      </w:pPr>
      <w:r w:rsidRPr="0076037B">
        <w:rPr>
          <w:color w:val="000000"/>
          <w:sz w:val="20"/>
          <w:szCs w:val="20"/>
        </w:rPr>
        <w:lastRenderedPageBreak/>
        <w:t>Regest: RBM IV, S. 430</w:t>
      </w:r>
      <w:r w:rsidR="00EE1A15">
        <w:rPr>
          <w:color w:val="000000"/>
          <w:sz w:val="20"/>
          <w:szCs w:val="20"/>
        </w:rPr>
        <w:t>f.</w:t>
      </w:r>
      <w:r w:rsidRPr="0076037B">
        <w:rPr>
          <w:color w:val="000000"/>
          <w:sz w:val="20"/>
          <w:szCs w:val="20"/>
        </w:rPr>
        <w:t>, Nr. 1067</w:t>
      </w:r>
      <w:r w:rsidR="003D687B" w:rsidRPr="003D687B">
        <w:rPr>
          <w:color w:val="000000"/>
          <w:sz w:val="20"/>
          <w:szCs w:val="20"/>
        </w:rPr>
        <w:t>;</w:t>
      </w:r>
      <w:r w:rsidRPr="0076037B">
        <w:rPr>
          <w:color w:val="000000"/>
          <w:sz w:val="20"/>
          <w:szCs w:val="20"/>
        </w:rPr>
        <w:t xml:space="preserve"> </w:t>
      </w:r>
      <w:r w:rsidRPr="00211B8D">
        <w:rPr>
          <w:smallCaps/>
          <w:color w:val="000000"/>
          <w:sz w:val="20"/>
          <w:szCs w:val="20"/>
        </w:rPr>
        <w:t>Koss</w:t>
      </w:r>
      <w:r w:rsidRPr="0076037B">
        <w:rPr>
          <w:color w:val="000000"/>
          <w:sz w:val="20"/>
          <w:szCs w:val="20"/>
        </w:rPr>
        <w:t>, Katalog</w:t>
      </w:r>
      <w:r w:rsidR="00211B8D">
        <w:rPr>
          <w:color w:val="000000"/>
          <w:sz w:val="20"/>
          <w:szCs w:val="20"/>
        </w:rPr>
        <w:t xml:space="preserve"> II</w:t>
      </w:r>
      <w:r w:rsidRPr="0076037B">
        <w:rPr>
          <w:color w:val="000000"/>
          <w:sz w:val="20"/>
          <w:szCs w:val="20"/>
        </w:rPr>
        <w:t>,</w:t>
      </w:r>
      <w:r w:rsidR="00C70BF8">
        <w:rPr>
          <w:color w:val="000000"/>
          <w:sz w:val="20"/>
          <w:szCs w:val="20"/>
        </w:rPr>
        <w:t xml:space="preserve"> S. 199,</w:t>
      </w:r>
      <w:r w:rsidRPr="0076037B">
        <w:rPr>
          <w:color w:val="000000"/>
          <w:sz w:val="20"/>
          <w:szCs w:val="20"/>
        </w:rPr>
        <w:t xml:space="preserve"> Nr. 250</w:t>
      </w:r>
      <w:r w:rsidR="003D687B" w:rsidRPr="003D687B">
        <w:rPr>
          <w:color w:val="000000"/>
          <w:sz w:val="20"/>
          <w:szCs w:val="20"/>
        </w:rPr>
        <w:t>;</w:t>
      </w:r>
      <w:r w:rsidRPr="0076037B">
        <w:rPr>
          <w:color w:val="000000"/>
          <w:sz w:val="20"/>
          <w:szCs w:val="20"/>
        </w:rPr>
        <w:t xml:space="preserve"> </w:t>
      </w:r>
      <w:r w:rsidR="00EE1A15" w:rsidRPr="0076037B">
        <w:rPr>
          <w:color w:val="000000"/>
          <w:sz w:val="20"/>
          <w:szCs w:val="20"/>
        </w:rPr>
        <w:t>CDM VII</w:t>
      </w:r>
      <w:r w:rsidR="00EE1A15">
        <w:rPr>
          <w:color w:val="000000"/>
          <w:sz w:val="20"/>
          <w:szCs w:val="20"/>
        </w:rPr>
        <w:t>, S. 279</w:t>
      </w:r>
      <w:r w:rsidR="00EE1A15" w:rsidRPr="0076037B">
        <w:rPr>
          <w:color w:val="000000"/>
          <w:sz w:val="20"/>
          <w:szCs w:val="20"/>
        </w:rPr>
        <w:t>, Nr</w:t>
      </w:r>
      <w:r w:rsidR="00EE1A15">
        <w:rPr>
          <w:color w:val="000000"/>
          <w:sz w:val="20"/>
          <w:szCs w:val="20"/>
        </w:rPr>
        <w:t>. 382</w:t>
      </w:r>
      <w:r w:rsidR="003D687B" w:rsidRPr="003D687B">
        <w:rPr>
          <w:color w:val="000000"/>
          <w:sz w:val="20"/>
          <w:szCs w:val="20"/>
        </w:rPr>
        <w:t>;</w:t>
      </w:r>
      <w:r>
        <w:rPr>
          <w:color w:val="000000"/>
          <w:sz w:val="20"/>
          <w:szCs w:val="20"/>
        </w:rPr>
        <w:t xml:space="preserve"> </w:t>
      </w:r>
      <w:r w:rsidR="007F02B9" w:rsidRPr="00B95F46">
        <w:rPr>
          <w:smallCaps/>
          <w:color w:val="000000"/>
          <w:sz w:val="20"/>
          <w:szCs w:val="20"/>
        </w:rPr>
        <w:t>Böhmer</w:t>
      </w:r>
      <w:r w:rsidR="007F02B9" w:rsidRPr="00B95F46">
        <w:rPr>
          <w:color w:val="000000"/>
          <w:sz w:val="20"/>
          <w:szCs w:val="20"/>
        </w:rPr>
        <w:t xml:space="preserve">, RI 1314–1347 Add. </w:t>
      </w:r>
      <w:r w:rsidRPr="00C70BF8">
        <w:rPr>
          <w:color w:val="000000"/>
          <w:sz w:val="20"/>
          <w:szCs w:val="20"/>
        </w:rPr>
        <w:t>I</w:t>
      </w:r>
      <w:r w:rsidR="00EE1A15" w:rsidRPr="00C70BF8">
        <w:rPr>
          <w:color w:val="000000"/>
          <w:sz w:val="20"/>
          <w:szCs w:val="20"/>
        </w:rPr>
        <w:t>I</w:t>
      </w:r>
      <w:r w:rsidRPr="00C70BF8">
        <w:rPr>
          <w:color w:val="000000"/>
          <w:sz w:val="20"/>
          <w:szCs w:val="20"/>
        </w:rPr>
        <w:t>, S. 337, Nr. 515</w:t>
      </w:r>
      <w:r w:rsidR="003D687B" w:rsidRPr="003D687B">
        <w:rPr>
          <w:color w:val="000000"/>
          <w:sz w:val="20"/>
          <w:szCs w:val="20"/>
        </w:rPr>
        <w:t>;</w:t>
      </w:r>
      <w:r w:rsidR="00037E93">
        <w:rPr>
          <w:color w:val="000000"/>
          <w:sz w:val="20"/>
          <w:szCs w:val="20"/>
        </w:rPr>
        <w:t xml:space="preserve"> </w:t>
      </w:r>
      <w:r w:rsidR="00037E93" w:rsidRPr="00037E93">
        <w:rPr>
          <w:smallCaps/>
          <w:color w:val="000000"/>
          <w:sz w:val="20"/>
          <w:szCs w:val="20"/>
        </w:rPr>
        <w:t>Gradl</w:t>
      </w:r>
      <w:r w:rsidR="00037E93">
        <w:rPr>
          <w:color w:val="000000"/>
          <w:sz w:val="20"/>
          <w:szCs w:val="20"/>
        </w:rPr>
        <w:t>, Privilegien, S. 7;</w:t>
      </w:r>
      <w:r w:rsidR="00C70BF8" w:rsidRPr="00C70BF8">
        <w:rPr>
          <w:color w:val="000000"/>
          <w:sz w:val="20"/>
          <w:szCs w:val="20"/>
        </w:rPr>
        <w:t xml:space="preserve"> </w:t>
      </w:r>
      <w:proofErr w:type="spellStart"/>
      <w:r w:rsidR="00F71991" w:rsidRPr="00F71991">
        <w:rPr>
          <w:smallCaps/>
          <w:color w:val="000000"/>
          <w:sz w:val="20"/>
          <w:szCs w:val="20"/>
        </w:rPr>
        <w:t>Jireček</w:t>
      </w:r>
      <w:proofErr w:type="spellEnd"/>
      <w:r w:rsidR="00F71991" w:rsidRPr="00F71991">
        <w:rPr>
          <w:color w:val="000000"/>
          <w:sz w:val="20"/>
          <w:szCs w:val="20"/>
        </w:rPr>
        <w:t>, CIB II.1, S. 216, Nr. 207</w:t>
      </w:r>
      <w:r w:rsidR="00F71991">
        <w:rPr>
          <w:color w:val="000000"/>
          <w:sz w:val="20"/>
          <w:szCs w:val="20"/>
        </w:rPr>
        <w:t xml:space="preserve"> = </w:t>
      </w:r>
      <w:proofErr w:type="spellStart"/>
      <w:r w:rsidR="00F71991">
        <w:rPr>
          <w:smallCaps/>
          <w:color w:val="000000"/>
          <w:sz w:val="20"/>
          <w:szCs w:val="20"/>
        </w:rPr>
        <w:t>Ders</w:t>
      </w:r>
      <w:proofErr w:type="spellEnd"/>
      <w:r w:rsidR="00F71991">
        <w:rPr>
          <w:smallCaps/>
          <w:color w:val="000000"/>
          <w:sz w:val="20"/>
          <w:szCs w:val="20"/>
        </w:rPr>
        <w:t>.</w:t>
      </w:r>
      <w:r w:rsidR="00C70BF8" w:rsidRPr="00C70BF8">
        <w:rPr>
          <w:color w:val="000000"/>
          <w:sz w:val="20"/>
          <w:szCs w:val="20"/>
        </w:rPr>
        <w:t xml:space="preserve">, </w:t>
      </w:r>
      <w:proofErr w:type="spellStart"/>
      <w:r w:rsidR="00C70BF8" w:rsidRPr="00C70BF8">
        <w:rPr>
          <w:color w:val="000000"/>
          <w:sz w:val="20"/>
          <w:szCs w:val="20"/>
        </w:rPr>
        <w:t>Korunní</w:t>
      </w:r>
      <w:proofErr w:type="spellEnd"/>
      <w:r w:rsidR="00C70BF8" w:rsidRPr="00C70BF8">
        <w:rPr>
          <w:color w:val="000000"/>
          <w:sz w:val="20"/>
          <w:szCs w:val="20"/>
        </w:rPr>
        <w:t xml:space="preserve"> archiv, S.</w:t>
      </w:r>
      <w:r w:rsidR="00C70BF8">
        <w:rPr>
          <w:color w:val="000000"/>
          <w:sz w:val="20"/>
          <w:szCs w:val="20"/>
        </w:rPr>
        <w:t xml:space="preserve"> 216, Nr. 207</w:t>
      </w:r>
      <w:r w:rsidR="003D687B" w:rsidRPr="003D687B">
        <w:rPr>
          <w:color w:val="000000"/>
          <w:sz w:val="20"/>
          <w:szCs w:val="20"/>
        </w:rPr>
        <w:t>;</w:t>
      </w:r>
      <w:r w:rsidR="00EE1A15" w:rsidRPr="00C70BF8">
        <w:rPr>
          <w:color w:val="000000"/>
          <w:sz w:val="20"/>
          <w:szCs w:val="20"/>
        </w:rPr>
        <w:t xml:space="preserve"> </w:t>
      </w:r>
      <w:r w:rsidR="00EE1A15" w:rsidRPr="00B95F46">
        <w:rPr>
          <w:smallCaps/>
          <w:color w:val="000000"/>
          <w:sz w:val="20"/>
          <w:szCs w:val="20"/>
        </w:rPr>
        <w:t>Würth-</w:t>
      </w:r>
      <w:proofErr w:type="spellStart"/>
      <w:r w:rsidR="00EE1A15" w:rsidRPr="00B95F46">
        <w:rPr>
          <w:smallCaps/>
          <w:color w:val="000000"/>
          <w:sz w:val="20"/>
          <w:szCs w:val="20"/>
        </w:rPr>
        <w:t>Pacquet</w:t>
      </w:r>
      <w:proofErr w:type="spellEnd"/>
      <w:r w:rsidR="00EE1A15" w:rsidRPr="00B95F46">
        <w:rPr>
          <w:color w:val="000000"/>
          <w:sz w:val="20"/>
          <w:szCs w:val="20"/>
        </w:rPr>
        <w:t>, Table</w:t>
      </w:r>
      <w:r w:rsidR="00E73A60">
        <w:rPr>
          <w:color w:val="000000"/>
          <w:sz w:val="20"/>
          <w:szCs w:val="20"/>
        </w:rPr>
        <w:t xml:space="preserve"> IV</w:t>
      </w:r>
      <w:r w:rsidR="00EE1A15" w:rsidRPr="00B95F46">
        <w:rPr>
          <w:color w:val="000000"/>
          <w:sz w:val="20"/>
          <w:szCs w:val="20"/>
        </w:rPr>
        <w:t xml:space="preserve">, </w:t>
      </w:r>
      <w:r w:rsidR="00E73A60">
        <w:rPr>
          <w:color w:val="000000"/>
          <w:sz w:val="20"/>
          <w:szCs w:val="20"/>
        </w:rPr>
        <w:t xml:space="preserve">S. 3, </w:t>
      </w:r>
      <w:r w:rsidR="00EE1A15" w:rsidRPr="00B95F46">
        <w:rPr>
          <w:color w:val="000000"/>
          <w:sz w:val="20"/>
          <w:szCs w:val="20"/>
        </w:rPr>
        <w:t>Nr.</w:t>
      </w:r>
      <w:r w:rsidR="00EE1A15">
        <w:rPr>
          <w:color w:val="000000"/>
          <w:sz w:val="20"/>
          <w:szCs w:val="20"/>
        </w:rPr>
        <w:t xml:space="preserve"> 1481.</w:t>
      </w:r>
    </w:p>
    <w:p w14:paraId="26860B78" w14:textId="77777777" w:rsidR="005435BD" w:rsidRPr="00C70BF8" w:rsidRDefault="005435BD" w:rsidP="0035688E">
      <w:pPr>
        <w:spacing w:line="276" w:lineRule="auto"/>
        <w:jc w:val="both"/>
        <w:rPr>
          <w:color w:val="000000"/>
          <w:sz w:val="20"/>
          <w:szCs w:val="20"/>
        </w:rPr>
      </w:pPr>
    </w:p>
    <w:p w14:paraId="7F72C1FF" w14:textId="5641C1F8" w:rsidR="005435BD" w:rsidRDefault="005435BD" w:rsidP="0035688E">
      <w:pPr>
        <w:spacing w:line="276" w:lineRule="auto"/>
        <w:jc w:val="both"/>
        <w:rPr>
          <w:color w:val="000000"/>
          <w:sz w:val="20"/>
          <w:szCs w:val="20"/>
        </w:rPr>
      </w:pPr>
      <w:proofErr w:type="spellStart"/>
      <w:r w:rsidRPr="00C70BF8">
        <w:rPr>
          <w:color w:val="000000"/>
          <w:sz w:val="20"/>
          <w:szCs w:val="20"/>
        </w:rPr>
        <w:t>Dorsualvermerk</w:t>
      </w:r>
      <w:proofErr w:type="spellEnd"/>
      <w:r w:rsidRPr="00C70BF8">
        <w:rPr>
          <w:color w:val="000000"/>
          <w:sz w:val="20"/>
          <w:szCs w:val="20"/>
        </w:rPr>
        <w:t xml:space="preserve">: </w:t>
      </w:r>
      <w:r w:rsidR="0058147B" w:rsidRPr="00C70BF8">
        <w:rPr>
          <w:color w:val="000000"/>
          <w:sz w:val="20"/>
          <w:szCs w:val="20"/>
        </w:rPr>
        <w:t xml:space="preserve">Hand des 15. Jhd. </w:t>
      </w:r>
      <w:proofErr w:type="spellStart"/>
      <w:r w:rsidR="0058147B" w:rsidRPr="00C70BF8">
        <w:rPr>
          <w:i/>
          <w:color w:val="000000"/>
          <w:sz w:val="20"/>
          <w:szCs w:val="20"/>
        </w:rPr>
        <w:t>XIII</w:t>
      </w:r>
      <w:r w:rsidR="0058147B" w:rsidRPr="00C70BF8">
        <w:rPr>
          <w:i/>
          <w:color w:val="000000"/>
          <w:sz w:val="20"/>
          <w:szCs w:val="20"/>
          <w:vertAlign w:val="superscript"/>
        </w:rPr>
        <w:t>te</w:t>
      </w:r>
      <w:proofErr w:type="spellEnd"/>
      <w:r w:rsidR="0058147B" w:rsidRPr="00C70BF8">
        <w:rPr>
          <w:i/>
          <w:color w:val="000000"/>
          <w:sz w:val="20"/>
          <w:szCs w:val="20"/>
        </w:rPr>
        <w:t xml:space="preserve"> M XLII </w:t>
      </w:r>
      <w:proofErr w:type="spellStart"/>
      <w:r w:rsidR="0058147B" w:rsidRPr="00C70BF8">
        <w:rPr>
          <w:i/>
          <w:color w:val="000000"/>
          <w:sz w:val="20"/>
          <w:szCs w:val="20"/>
        </w:rPr>
        <w:t>jar</w:t>
      </w:r>
      <w:proofErr w:type="spellEnd"/>
      <w:r w:rsidR="0058147B" w:rsidRPr="00C70BF8">
        <w:rPr>
          <w:i/>
          <w:color w:val="000000"/>
          <w:sz w:val="20"/>
          <w:szCs w:val="20"/>
        </w:rPr>
        <w:t>,</w:t>
      </w:r>
      <w:r w:rsidR="0058147B" w:rsidRPr="00C70BF8">
        <w:rPr>
          <w:color w:val="000000"/>
          <w:sz w:val="20"/>
          <w:szCs w:val="20"/>
        </w:rPr>
        <w:t xml:space="preserve"> </w:t>
      </w:r>
      <w:r w:rsidRPr="00C70BF8">
        <w:rPr>
          <w:i/>
          <w:color w:val="000000"/>
          <w:sz w:val="20"/>
          <w:szCs w:val="20"/>
        </w:rPr>
        <w:t xml:space="preserve">Johannes </w:t>
      </w:r>
      <w:proofErr w:type="spellStart"/>
      <w:r w:rsidRPr="00C70BF8">
        <w:rPr>
          <w:i/>
          <w:color w:val="000000"/>
          <w:sz w:val="20"/>
          <w:szCs w:val="20"/>
        </w:rPr>
        <w:t>litera</w:t>
      </w:r>
      <w:proofErr w:type="spellEnd"/>
      <w:r w:rsidRPr="00C70BF8">
        <w:rPr>
          <w:i/>
          <w:color w:val="000000"/>
          <w:sz w:val="20"/>
          <w:szCs w:val="20"/>
        </w:rPr>
        <w:t xml:space="preserve"> specialis, </w:t>
      </w:r>
      <w:proofErr w:type="spellStart"/>
      <w:r w:rsidRPr="00C70BF8">
        <w:rPr>
          <w:i/>
          <w:color w:val="000000"/>
          <w:sz w:val="20"/>
          <w:szCs w:val="20"/>
        </w:rPr>
        <w:t>daz</w:t>
      </w:r>
      <w:proofErr w:type="spellEnd"/>
      <w:r w:rsidRPr="00C70BF8">
        <w:rPr>
          <w:i/>
          <w:color w:val="000000"/>
          <w:sz w:val="20"/>
          <w:szCs w:val="20"/>
        </w:rPr>
        <w:t xml:space="preserve"> wir und </w:t>
      </w:r>
      <w:proofErr w:type="spellStart"/>
      <w:r w:rsidRPr="00C70BF8">
        <w:rPr>
          <w:i/>
          <w:color w:val="000000"/>
          <w:sz w:val="20"/>
          <w:szCs w:val="20"/>
        </w:rPr>
        <w:t>daz</w:t>
      </w:r>
      <w:proofErr w:type="spellEnd"/>
      <w:r w:rsidRPr="00C70BF8">
        <w:rPr>
          <w:i/>
          <w:color w:val="000000"/>
          <w:sz w:val="20"/>
          <w:szCs w:val="20"/>
        </w:rPr>
        <w:t xml:space="preserve"> </w:t>
      </w:r>
      <w:proofErr w:type="spellStart"/>
      <w:r w:rsidRPr="00C70BF8">
        <w:rPr>
          <w:i/>
          <w:color w:val="000000"/>
          <w:sz w:val="20"/>
          <w:szCs w:val="20"/>
        </w:rPr>
        <w:t>lant</w:t>
      </w:r>
      <w:proofErr w:type="spellEnd"/>
      <w:r w:rsidRPr="00C70BF8">
        <w:rPr>
          <w:i/>
          <w:color w:val="000000"/>
          <w:sz w:val="20"/>
          <w:szCs w:val="20"/>
        </w:rPr>
        <w:t xml:space="preserve"> von aller </w:t>
      </w:r>
      <w:proofErr w:type="spellStart"/>
      <w:r w:rsidRPr="00C70BF8">
        <w:rPr>
          <w:i/>
          <w:color w:val="000000"/>
          <w:sz w:val="20"/>
          <w:szCs w:val="20"/>
        </w:rPr>
        <w:t>pete</w:t>
      </w:r>
      <w:proofErr w:type="spellEnd"/>
      <w:r w:rsidRPr="00C70BF8">
        <w:rPr>
          <w:i/>
          <w:color w:val="000000"/>
          <w:sz w:val="20"/>
          <w:szCs w:val="20"/>
        </w:rPr>
        <w:t xml:space="preserve"> und </w:t>
      </w:r>
      <w:proofErr w:type="spellStart"/>
      <w:r w:rsidRPr="00C70BF8">
        <w:rPr>
          <w:i/>
          <w:color w:val="000000"/>
          <w:sz w:val="20"/>
          <w:szCs w:val="20"/>
        </w:rPr>
        <w:t>ste</w:t>
      </w:r>
      <w:r w:rsidRPr="0076037B">
        <w:rPr>
          <w:i/>
          <w:color w:val="000000"/>
          <w:sz w:val="20"/>
          <w:szCs w:val="20"/>
        </w:rPr>
        <w:t>ur</w:t>
      </w:r>
      <w:proofErr w:type="spellEnd"/>
      <w:r w:rsidRPr="0076037B">
        <w:rPr>
          <w:i/>
          <w:color w:val="000000"/>
          <w:sz w:val="20"/>
          <w:szCs w:val="20"/>
        </w:rPr>
        <w:t xml:space="preserve"> sein </w:t>
      </w:r>
      <w:proofErr w:type="spellStart"/>
      <w:r w:rsidRPr="0076037B">
        <w:rPr>
          <w:i/>
          <w:color w:val="000000"/>
          <w:sz w:val="20"/>
          <w:szCs w:val="20"/>
        </w:rPr>
        <w:t>gefreyet</w:t>
      </w:r>
      <w:proofErr w:type="spellEnd"/>
      <w:r w:rsidRPr="0076037B">
        <w:rPr>
          <w:i/>
          <w:color w:val="000000"/>
          <w:sz w:val="20"/>
          <w:szCs w:val="20"/>
        </w:rPr>
        <w:t xml:space="preserve"> und Asch</w:t>
      </w:r>
      <w:r w:rsidR="0009058D">
        <w:rPr>
          <w:i/>
          <w:color w:val="000000"/>
          <w:sz w:val="20"/>
          <w:szCs w:val="20"/>
        </w:rPr>
        <w:t>,</w:t>
      </w:r>
      <w:r w:rsidRPr="0076037B">
        <w:rPr>
          <w:i/>
          <w:color w:val="000000"/>
          <w:sz w:val="20"/>
          <w:szCs w:val="20"/>
        </w:rPr>
        <w:t xml:space="preserve"> Selb und </w:t>
      </w:r>
      <w:proofErr w:type="spellStart"/>
      <w:r w:rsidRPr="0076037B">
        <w:rPr>
          <w:i/>
          <w:color w:val="000000"/>
          <w:sz w:val="20"/>
          <w:szCs w:val="20"/>
        </w:rPr>
        <w:t>Redwicz</w:t>
      </w:r>
      <w:proofErr w:type="spellEnd"/>
      <w:r w:rsidRPr="0076037B">
        <w:rPr>
          <w:i/>
          <w:color w:val="000000"/>
          <w:sz w:val="20"/>
          <w:szCs w:val="20"/>
        </w:rPr>
        <w:t xml:space="preserve"> von der </w:t>
      </w:r>
      <w:proofErr w:type="spellStart"/>
      <w:r w:rsidRPr="0076037B">
        <w:rPr>
          <w:i/>
          <w:color w:val="000000"/>
          <w:sz w:val="20"/>
          <w:szCs w:val="20"/>
        </w:rPr>
        <w:t>stat</w:t>
      </w:r>
      <w:proofErr w:type="spellEnd"/>
      <w:r w:rsidRPr="0076037B">
        <w:rPr>
          <w:i/>
          <w:color w:val="000000"/>
          <w:sz w:val="20"/>
          <w:szCs w:val="20"/>
        </w:rPr>
        <w:t xml:space="preserve"> nicht </w:t>
      </w:r>
      <w:proofErr w:type="spellStart"/>
      <w:r w:rsidRPr="0076037B">
        <w:rPr>
          <w:i/>
          <w:color w:val="000000"/>
          <w:sz w:val="20"/>
          <w:szCs w:val="20"/>
        </w:rPr>
        <w:t>suln</w:t>
      </w:r>
      <w:proofErr w:type="spellEnd"/>
      <w:r w:rsidRPr="0076037B">
        <w:rPr>
          <w:i/>
          <w:color w:val="000000"/>
          <w:sz w:val="20"/>
          <w:szCs w:val="20"/>
        </w:rPr>
        <w:t xml:space="preserve"> entzogen werden</w:t>
      </w:r>
      <w:r w:rsidR="003D687B" w:rsidRPr="003D687B">
        <w:rPr>
          <w:color w:val="000000"/>
          <w:sz w:val="20"/>
          <w:szCs w:val="20"/>
        </w:rPr>
        <w:t>;</w:t>
      </w:r>
      <w:r w:rsidR="0058147B">
        <w:rPr>
          <w:i/>
          <w:color w:val="000000"/>
          <w:sz w:val="20"/>
          <w:szCs w:val="20"/>
        </w:rPr>
        <w:t xml:space="preserve"> </w:t>
      </w:r>
      <w:proofErr w:type="spellStart"/>
      <w:r w:rsidR="0058147B" w:rsidRPr="0058147B">
        <w:rPr>
          <w:color w:val="000000"/>
          <w:sz w:val="20"/>
          <w:szCs w:val="20"/>
        </w:rPr>
        <w:t>neuzeitl</w:t>
      </w:r>
      <w:proofErr w:type="spellEnd"/>
      <w:r w:rsidR="0058147B" w:rsidRPr="0058147B">
        <w:rPr>
          <w:color w:val="000000"/>
          <w:sz w:val="20"/>
          <w:szCs w:val="20"/>
        </w:rPr>
        <w:t>. Hände</w:t>
      </w:r>
      <w:r w:rsidRPr="0076037B">
        <w:rPr>
          <w:i/>
          <w:color w:val="000000"/>
          <w:sz w:val="20"/>
          <w:szCs w:val="20"/>
        </w:rPr>
        <w:t xml:space="preserve"> CH</w:t>
      </w:r>
      <w:r w:rsidR="0058147B">
        <w:rPr>
          <w:i/>
          <w:color w:val="000000"/>
          <w:sz w:val="20"/>
          <w:szCs w:val="20"/>
        </w:rPr>
        <w:t>,</w:t>
      </w:r>
      <w:r w:rsidRPr="0076037B">
        <w:rPr>
          <w:i/>
          <w:color w:val="000000"/>
          <w:sz w:val="20"/>
          <w:szCs w:val="20"/>
        </w:rPr>
        <w:t xml:space="preserve"> G</w:t>
      </w:r>
      <w:r w:rsidRPr="0076037B">
        <w:rPr>
          <w:color w:val="000000"/>
          <w:sz w:val="20"/>
          <w:szCs w:val="20"/>
        </w:rPr>
        <w:t>.</w:t>
      </w:r>
    </w:p>
    <w:p w14:paraId="33BB1878" w14:textId="2BA67C93" w:rsidR="0054015F" w:rsidRDefault="0054015F" w:rsidP="0035688E">
      <w:pPr>
        <w:spacing w:line="276" w:lineRule="auto"/>
        <w:jc w:val="both"/>
        <w:rPr>
          <w:color w:val="000000"/>
          <w:sz w:val="20"/>
          <w:szCs w:val="20"/>
        </w:rPr>
      </w:pPr>
    </w:p>
    <w:p w14:paraId="2D05EA19" w14:textId="0B40A466" w:rsidR="0054015F" w:rsidRPr="0076037B" w:rsidRDefault="0054015F" w:rsidP="0035688E">
      <w:pPr>
        <w:spacing w:line="276" w:lineRule="auto"/>
        <w:jc w:val="both"/>
        <w:rPr>
          <w:color w:val="000000"/>
          <w:sz w:val="20"/>
          <w:szCs w:val="20"/>
        </w:rPr>
      </w:pPr>
      <w:proofErr w:type="spellStart"/>
      <w:r w:rsidRPr="0054015F">
        <w:rPr>
          <w:smallCaps/>
          <w:color w:val="000000"/>
          <w:sz w:val="20"/>
          <w:szCs w:val="20"/>
        </w:rPr>
        <w:t>Bobková</w:t>
      </w:r>
      <w:proofErr w:type="spellEnd"/>
      <w:r>
        <w:rPr>
          <w:color w:val="000000"/>
          <w:sz w:val="20"/>
          <w:szCs w:val="20"/>
        </w:rPr>
        <w:t xml:space="preserve">, </w:t>
      </w:r>
      <w:proofErr w:type="spellStart"/>
      <w:r>
        <w:rPr>
          <w:color w:val="000000"/>
          <w:sz w:val="20"/>
          <w:szCs w:val="20"/>
        </w:rPr>
        <w:t>Územní</w:t>
      </w:r>
      <w:proofErr w:type="spellEnd"/>
      <w:r>
        <w:rPr>
          <w:color w:val="000000"/>
          <w:sz w:val="20"/>
          <w:szCs w:val="20"/>
        </w:rPr>
        <w:t xml:space="preserve"> </w:t>
      </w:r>
      <w:proofErr w:type="spellStart"/>
      <w:r>
        <w:rPr>
          <w:color w:val="000000"/>
          <w:sz w:val="20"/>
          <w:szCs w:val="20"/>
        </w:rPr>
        <w:t>politika</w:t>
      </w:r>
      <w:proofErr w:type="spellEnd"/>
      <w:r>
        <w:rPr>
          <w:color w:val="000000"/>
          <w:sz w:val="20"/>
          <w:szCs w:val="20"/>
        </w:rPr>
        <w:t>, S. 22</w:t>
      </w:r>
      <w:r w:rsidR="00D853C4">
        <w:rPr>
          <w:color w:val="000000"/>
          <w:sz w:val="20"/>
          <w:szCs w:val="20"/>
        </w:rPr>
        <w:t xml:space="preserve">; </w:t>
      </w:r>
      <w:r w:rsidR="00D853C4" w:rsidRPr="00D853C4">
        <w:rPr>
          <w:smallCaps/>
          <w:color w:val="000000"/>
          <w:sz w:val="20"/>
          <w:szCs w:val="20"/>
        </w:rPr>
        <w:t>Dies</w:t>
      </w:r>
      <w:r w:rsidR="00D853C4">
        <w:rPr>
          <w:color w:val="000000"/>
          <w:sz w:val="20"/>
          <w:szCs w:val="20"/>
        </w:rPr>
        <w:t xml:space="preserve">., </w:t>
      </w:r>
      <w:proofErr w:type="spellStart"/>
      <w:r w:rsidR="00D853C4">
        <w:rPr>
          <w:color w:val="000000"/>
          <w:sz w:val="20"/>
          <w:szCs w:val="20"/>
        </w:rPr>
        <w:t>Chebsko</w:t>
      </w:r>
      <w:proofErr w:type="spellEnd"/>
      <w:r w:rsidR="00D853C4">
        <w:rPr>
          <w:color w:val="000000"/>
          <w:sz w:val="20"/>
          <w:szCs w:val="20"/>
        </w:rPr>
        <w:t>.</w:t>
      </w:r>
    </w:p>
    <w:p w14:paraId="3D5F960D" w14:textId="77777777" w:rsidR="003A47F5" w:rsidRPr="00375F35" w:rsidRDefault="003A47F5" w:rsidP="0035688E">
      <w:pPr>
        <w:spacing w:line="276" w:lineRule="auto"/>
        <w:jc w:val="both"/>
        <w:rPr>
          <w:color w:val="000000"/>
        </w:rPr>
      </w:pPr>
    </w:p>
    <w:p w14:paraId="170C39A1"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08957CF" w14:textId="16FE6B3C" w:rsidR="005435BD" w:rsidRDefault="005435BD" w:rsidP="0035688E">
      <w:pPr>
        <w:spacing w:line="276" w:lineRule="auto"/>
        <w:jc w:val="both"/>
        <w:rPr>
          <w:color w:val="000000"/>
        </w:rPr>
      </w:pPr>
    </w:p>
    <w:p w14:paraId="39648AF4" w14:textId="77777777" w:rsidR="007F02B9" w:rsidRDefault="007F02B9" w:rsidP="0035688E">
      <w:pPr>
        <w:spacing w:line="276" w:lineRule="auto"/>
        <w:jc w:val="both"/>
        <w:rPr>
          <w:color w:val="000000"/>
        </w:rPr>
      </w:pPr>
    </w:p>
    <w:p w14:paraId="42003968" w14:textId="77777777" w:rsidR="00AC2B2B" w:rsidRDefault="00AC2B2B" w:rsidP="0035688E">
      <w:pPr>
        <w:spacing w:line="276" w:lineRule="auto"/>
        <w:jc w:val="both"/>
        <w:rPr>
          <w:color w:val="000000"/>
        </w:rPr>
      </w:pPr>
    </w:p>
    <w:p w14:paraId="2D159D63" w14:textId="2B16D6FD" w:rsidR="00AC2B2B" w:rsidRPr="00876AF5" w:rsidRDefault="00AC2B2B" w:rsidP="0035688E">
      <w:pPr>
        <w:pStyle w:val="ListParagraph"/>
        <w:numPr>
          <w:ilvl w:val="0"/>
          <w:numId w:val="6"/>
        </w:numPr>
        <w:spacing w:line="276" w:lineRule="auto"/>
        <w:jc w:val="right"/>
        <w:outlineLvl w:val="0"/>
        <w:rPr>
          <w:color w:val="000000"/>
          <w:lang w:val="de-AT"/>
        </w:rPr>
      </w:pPr>
    </w:p>
    <w:p w14:paraId="3143B31C" w14:textId="1EE97D48" w:rsidR="00AC2B2B" w:rsidRPr="00206BBE" w:rsidRDefault="00AC2B2B" w:rsidP="0035688E">
      <w:pPr>
        <w:spacing w:line="276" w:lineRule="auto"/>
        <w:jc w:val="both"/>
        <w:outlineLvl w:val="0"/>
        <w:rPr>
          <w:color w:val="000000"/>
          <w:lang w:val="de-AT"/>
        </w:rPr>
      </w:pPr>
      <w:r w:rsidRPr="00206BBE">
        <w:rPr>
          <w:color w:val="000000"/>
          <w:lang w:val="de-AT"/>
        </w:rPr>
        <w:t>Prag, 1342 Januar 25</w:t>
      </w:r>
      <w:r w:rsidR="0064049D">
        <w:rPr>
          <w:color w:val="000000"/>
          <w:lang w:val="de-AT"/>
        </w:rPr>
        <w:t xml:space="preserve"> (</w:t>
      </w:r>
      <w:r w:rsidR="0064049D" w:rsidRPr="0064049D">
        <w:rPr>
          <w:i/>
          <w:color w:val="000000"/>
          <w:lang w:val="de-AT"/>
        </w:rPr>
        <w:t xml:space="preserve">Datum </w:t>
      </w:r>
      <w:proofErr w:type="spellStart"/>
      <w:r w:rsidR="0064049D" w:rsidRPr="0064049D">
        <w:rPr>
          <w:i/>
          <w:color w:val="000000"/>
          <w:lang w:val="de-AT"/>
        </w:rPr>
        <w:t>Prage</w:t>
      </w:r>
      <w:proofErr w:type="spellEnd"/>
      <w:r w:rsidR="0064049D" w:rsidRPr="0064049D">
        <w:rPr>
          <w:i/>
          <w:color w:val="000000"/>
          <w:lang w:val="de-AT"/>
        </w:rPr>
        <w:t xml:space="preserve">, anno Domini </w:t>
      </w:r>
      <w:proofErr w:type="spellStart"/>
      <w:r w:rsidR="0064049D" w:rsidRPr="0064049D">
        <w:rPr>
          <w:i/>
          <w:color w:val="000000"/>
          <w:lang w:val="de-AT"/>
        </w:rPr>
        <w:t>millesimo</w:t>
      </w:r>
      <w:proofErr w:type="spellEnd"/>
      <w:r w:rsidR="0064049D" w:rsidRPr="0064049D">
        <w:rPr>
          <w:i/>
          <w:color w:val="000000"/>
          <w:lang w:val="de-AT"/>
        </w:rPr>
        <w:t xml:space="preserve"> </w:t>
      </w:r>
      <w:proofErr w:type="spellStart"/>
      <w:r w:rsidR="0064049D" w:rsidRPr="0064049D">
        <w:rPr>
          <w:i/>
          <w:color w:val="000000"/>
          <w:lang w:val="de-AT"/>
        </w:rPr>
        <w:t>trecentesimo</w:t>
      </w:r>
      <w:proofErr w:type="spellEnd"/>
      <w:r w:rsidR="0064049D" w:rsidRPr="0064049D">
        <w:rPr>
          <w:i/>
          <w:color w:val="000000"/>
          <w:lang w:val="de-AT"/>
        </w:rPr>
        <w:t xml:space="preserve"> </w:t>
      </w:r>
      <w:proofErr w:type="spellStart"/>
      <w:r w:rsidR="0064049D" w:rsidRPr="0064049D">
        <w:rPr>
          <w:i/>
          <w:color w:val="000000"/>
          <w:lang w:val="de-AT"/>
        </w:rPr>
        <w:t>quadragesimo</w:t>
      </w:r>
      <w:proofErr w:type="spellEnd"/>
      <w:r w:rsidR="0064049D" w:rsidRPr="0064049D">
        <w:rPr>
          <w:i/>
          <w:color w:val="000000"/>
          <w:lang w:val="de-AT"/>
        </w:rPr>
        <w:t xml:space="preserve"> </w:t>
      </w:r>
      <w:proofErr w:type="spellStart"/>
      <w:r w:rsidR="0064049D" w:rsidRPr="0064049D">
        <w:rPr>
          <w:i/>
          <w:color w:val="000000"/>
          <w:lang w:val="de-AT"/>
        </w:rPr>
        <w:t>secundo</w:t>
      </w:r>
      <w:proofErr w:type="spellEnd"/>
      <w:r w:rsidR="0064049D" w:rsidRPr="0064049D">
        <w:rPr>
          <w:i/>
          <w:color w:val="000000"/>
          <w:lang w:val="de-AT"/>
        </w:rPr>
        <w:t xml:space="preserve">, in die </w:t>
      </w:r>
      <w:proofErr w:type="spellStart"/>
      <w:r w:rsidR="0064049D" w:rsidRPr="0064049D">
        <w:rPr>
          <w:i/>
          <w:color w:val="000000"/>
          <w:lang w:val="de-AT"/>
        </w:rPr>
        <w:t>Conversionis</w:t>
      </w:r>
      <w:proofErr w:type="spellEnd"/>
      <w:r w:rsidR="0064049D" w:rsidRPr="0064049D">
        <w:rPr>
          <w:i/>
          <w:color w:val="000000"/>
          <w:lang w:val="de-AT"/>
        </w:rPr>
        <w:t xml:space="preserve"> </w:t>
      </w:r>
      <w:proofErr w:type="spellStart"/>
      <w:r w:rsidR="0064049D" w:rsidRPr="0064049D">
        <w:rPr>
          <w:i/>
          <w:color w:val="000000"/>
          <w:lang w:val="de-AT"/>
        </w:rPr>
        <w:t>sancti</w:t>
      </w:r>
      <w:proofErr w:type="spellEnd"/>
      <w:r w:rsidR="0064049D" w:rsidRPr="0064049D">
        <w:rPr>
          <w:i/>
          <w:color w:val="000000"/>
          <w:lang w:val="de-AT"/>
        </w:rPr>
        <w:t xml:space="preserve"> Pauli</w:t>
      </w:r>
      <w:r w:rsidR="0064049D">
        <w:rPr>
          <w:color w:val="000000"/>
          <w:lang w:val="de-AT"/>
        </w:rPr>
        <w:t>)</w:t>
      </w:r>
    </w:p>
    <w:p w14:paraId="0D3B1257" w14:textId="77777777" w:rsidR="00AC2B2B" w:rsidRPr="00206BBE" w:rsidRDefault="00AC2B2B" w:rsidP="0035688E">
      <w:pPr>
        <w:spacing w:line="276" w:lineRule="auto"/>
        <w:jc w:val="both"/>
        <w:rPr>
          <w:color w:val="000000"/>
          <w:lang w:val="de-AT"/>
        </w:rPr>
      </w:pPr>
    </w:p>
    <w:p w14:paraId="2E3B4CED" w14:textId="5FDC22A7" w:rsidR="00AC2B2B" w:rsidRPr="00206BBE" w:rsidRDefault="00AC2B2B" w:rsidP="0035688E">
      <w:pPr>
        <w:spacing w:line="276" w:lineRule="auto"/>
        <w:jc w:val="both"/>
        <w:outlineLvl w:val="0"/>
        <w:rPr>
          <w:b/>
          <w:color w:val="000000"/>
          <w:lang w:val="de-AT"/>
        </w:rPr>
      </w:pPr>
      <w:r w:rsidRPr="00206BBE">
        <w:rPr>
          <w:b/>
          <w:color w:val="000000"/>
          <w:lang w:val="de-AT"/>
        </w:rPr>
        <w:t>Johann, K</w:t>
      </w:r>
      <w:r w:rsidR="0009058D">
        <w:rPr>
          <w:b/>
          <w:color w:val="000000"/>
          <w:lang w:val="de-AT"/>
        </w:rPr>
        <w:t xml:space="preserve">önig von Böhmen und Graf von Luxemburg, </w:t>
      </w:r>
      <w:r w:rsidR="0064049D">
        <w:rPr>
          <w:b/>
          <w:color w:val="000000"/>
          <w:lang w:val="de-AT"/>
        </w:rPr>
        <w:t>überträgt (</w:t>
      </w:r>
      <w:proofErr w:type="spellStart"/>
      <w:r w:rsidR="0064049D" w:rsidRPr="00157993">
        <w:rPr>
          <w:b/>
          <w:i/>
          <w:color w:val="000000"/>
          <w:lang w:val="de-AT"/>
        </w:rPr>
        <w:t>damus</w:t>
      </w:r>
      <w:proofErr w:type="spellEnd"/>
      <w:r w:rsidR="0064049D" w:rsidRPr="00157993">
        <w:rPr>
          <w:b/>
          <w:i/>
          <w:color w:val="000000"/>
          <w:lang w:val="de-AT"/>
        </w:rPr>
        <w:t xml:space="preserve">, </w:t>
      </w:r>
      <w:proofErr w:type="spellStart"/>
      <w:r w:rsidR="0064049D" w:rsidRPr="00157993">
        <w:rPr>
          <w:b/>
          <w:i/>
          <w:color w:val="000000"/>
          <w:lang w:val="de-AT"/>
        </w:rPr>
        <w:t>concedimus</w:t>
      </w:r>
      <w:proofErr w:type="spellEnd"/>
      <w:r w:rsidR="0064049D" w:rsidRPr="00157993">
        <w:rPr>
          <w:b/>
          <w:i/>
          <w:color w:val="000000"/>
          <w:lang w:val="de-AT"/>
        </w:rPr>
        <w:t xml:space="preserve"> et </w:t>
      </w:r>
      <w:proofErr w:type="spellStart"/>
      <w:r w:rsidR="0064049D" w:rsidRPr="00157993">
        <w:rPr>
          <w:b/>
          <w:i/>
          <w:color w:val="000000"/>
          <w:lang w:val="de-AT"/>
        </w:rPr>
        <w:t>donamus</w:t>
      </w:r>
      <w:proofErr w:type="spellEnd"/>
      <w:r w:rsidR="0064049D">
        <w:rPr>
          <w:b/>
          <w:color w:val="000000"/>
          <w:lang w:val="de-AT"/>
        </w:rPr>
        <w:t xml:space="preserve">) </w:t>
      </w:r>
      <w:proofErr w:type="spellStart"/>
      <w:r w:rsidR="0064049D">
        <w:rPr>
          <w:b/>
          <w:color w:val="000000"/>
          <w:lang w:val="de-AT"/>
        </w:rPr>
        <w:t>Hron</w:t>
      </w:r>
      <w:proofErr w:type="spellEnd"/>
      <w:r w:rsidR="0064049D">
        <w:rPr>
          <w:b/>
          <w:color w:val="000000"/>
          <w:lang w:val="de-AT"/>
        </w:rPr>
        <w:t xml:space="preserve"> von </w:t>
      </w:r>
      <w:proofErr w:type="spellStart"/>
      <w:r w:rsidR="0064049D">
        <w:rPr>
          <w:b/>
          <w:color w:val="000000"/>
          <w:lang w:val="de-AT"/>
        </w:rPr>
        <w:t>Masojedy</w:t>
      </w:r>
      <w:proofErr w:type="spellEnd"/>
      <w:r w:rsidR="00232730">
        <w:rPr>
          <w:b/>
          <w:color w:val="000000"/>
          <w:lang w:val="de-AT"/>
        </w:rPr>
        <w:t xml:space="preserve"> (</w:t>
      </w:r>
      <w:proofErr w:type="spellStart"/>
      <w:r w:rsidR="00232730" w:rsidRPr="00232730">
        <w:rPr>
          <w:b/>
          <w:i/>
          <w:iCs/>
          <w:color w:val="000000"/>
          <w:lang w:val="de-AT"/>
        </w:rPr>
        <w:t>Hron</w:t>
      </w:r>
      <w:proofErr w:type="spellEnd"/>
      <w:r w:rsidR="00232730" w:rsidRPr="00232730">
        <w:rPr>
          <w:b/>
          <w:i/>
          <w:iCs/>
          <w:color w:val="000000"/>
          <w:lang w:val="de-AT"/>
        </w:rPr>
        <w:t xml:space="preserve"> de </w:t>
      </w:r>
      <w:proofErr w:type="spellStart"/>
      <w:r w:rsidR="00232730" w:rsidRPr="00232730">
        <w:rPr>
          <w:b/>
          <w:i/>
          <w:iCs/>
          <w:color w:val="000000"/>
          <w:lang w:val="de-AT"/>
        </w:rPr>
        <w:t>Massoged</w:t>
      </w:r>
      <w:proofErr w:type="spellEnd"/>
      <w:r w:rsidR="00232730">
        <w:rPr>
          <w:b/>
          <w:color w:val="000000"/>
          <w:lang w:val="de-AT"/>
        </w:rPr>
        <w:t>)</w:t>
      </w:r>
      <w:r w:rsidR="0064049D">
        <w:rPr>
          <w:b/>
          <w:color w:val="000000"/>
          <w:lang w:val="de-AT"/>
        </w:rPr>
        <w:t xml:space="preserve"> sowie dessen Erben in Ansehung der geleisteten Dienste</w:t>
      </w:r>
      <w:r w:rsidR="003743FF">
        <w:rPr>
          <w:b/>
          <w:color w:val="000000"/>
          <w:lang w:val="de-AT"/>
        </w:rPr>
        <w:t xml:space="preserve"> aus seiner Freigebigkeit (</w:t>
      </w:r>
      <w:r w:rsidR="003743FF" w:rsidRPr="003743FF">
        <w:rPr>
          <w:b/>
          <w:i/>
          <w:iCs/>
          <w:color w:val="000000"/>
          <w:lang w:val="de-AT"/>
        </w:rPr>
        <w:t xml:space="preserve">de </w:t>
      </w:r>
      <w:proofErr w:type="spellStart"/>
      <w:r w:rsidR="003743FF" w:rsidRPr="003743FF">
        <w:rPr>
          <w:b/>
          <w:i/>
          <w:iCs/>
          <w:color w:val="000000"/>
          <w:lang w:val="de-AT"/>
        </w:rPr>
        <w:t>munificencia</w:t>
      </w:r>
      <w:proofErr w:type="spellEnd"/>
      <w:r w:rsidR="003743FF" w:rsidRPr="003743FF">
        <w:rPr>
          <w:b/>
          <w:i/>
          <w:iCs/>
          <w:color w:val="000000"/>
          <w:lang w:val="de-AT"/>
        </w:rPr>
        <w:t xml:space="preserve"> </w:t>
      </w:r>
      <w:proofErr w:type="spellStart"/>
      <w:r w:rsidR="003743FF" w:rsidRPr="003743FF">
        <w:rPr>
          <w:b/>
          <w:i/>
          <w:iCs/>
          <w:color w:val="000000"/>
          <w:lang w:val="de-AT"/>
        </w:rPr>
        <w:t>regia</w:t>
      </w:r>
      <w:proofErr w:type="spellEnd"/>
      <w:r w:rsidR="003743FF">
        <w:rPr>
          <w:b/>
          <w:color w:val="000000"/>
          <w:lang w:val="de-AT"/>
        </w:rPr>
        <w:t>)</w:t>
      </w:r>
      <w:r w:rsidR="0064049D">
        <w:rPr>
          <w:b/>
          <w:color w:val="000000"/>
          <w:lang w:val="de-AT"/>
        </w:rPr>
        <w:t xml:space="preserve">, das nahe </w:t>
      </w:r>
      <w:proofErr w:type="spellStart"/>
      <w:r w:rsidR="0064049D">
        <w:rPr>
          <w:b/>
          <w:color w:val="000000"/>
          <w:lang w:val="de-AT"/>
        </w:rPr>
        <w:t>Deutschbrod</w:t>
      </w:r>
      <w:proofErr w:type="spellEnd"/>
      <w:r w:rsidR="0064049D">
        <w:rPr>
          <w:b/>
          <w:color w:val="000000"/>
          <w:lang w:val="de-AT"/>
        </w:rPr>
        <w:t xml:space="preserve"> gelegene Dorf</w:t>
      </w:r>
      <w:r w:rsidR="00232730">
        <w:rPr>
          <w:b/>
          <w:color w:val="000000"/>
          <w:lang w:val="de-AT"/>
        </w:rPr>
        <w:t xml:space="preserve"> (</w:t>
      </w:r>
      <w:proofErr w:type="spellStart"/>
      <w:r w:rsidR="00232730" w:rsidRPr="00521A00">
        <w:rPr>
          <w:b/>
          <w:i/>
          <w:color w:val="000000"/>
          <w:lang w:val="de-AT"/>
        </w:rPr>
        <w:t>villa</w:t>
      </w:r>
      <w:proofErr w:type="spellEnd"/>
      <w:r w:rsidR="00232730" w:rsidRPr="00521A00">
        <w:rPr>
          <w:b/>
          <w:i/>
          <w:color w:val="000000"/>
          <w:lang w:val="de-AT"/>
        </w:rPr>
        <w:t xml:space="preserve"> </w:t>
      </w:r>
      <w:proofErr w:type="spellStart"/>
      <w:r w:rsidR="00232730" w:rsidRPr="00521A00">
        <w:rPr>
          <w:b/>
          <w:i/>
          <w:color w:val="000000"/>
          <w:lang w:val="de-AT"/>
        </w:rPr>
        <w:t>penes</w:t>
      </w:r>
      <w:proofErr w:type="spellEnd"/>
      <w:r w:rsidR="00232730" w:rsidRPr="00521A00">
        <w:rPr>
          <w:b/>
          <w:i/>
          <w:color w:val="000000"/>
          <w:lang w:val="de-AT"/>
        </w:rPr>
        <w:t xml:space="preserve"> </w:t>
      </w:r>
      <w:proofErr w:type="spellStart"/>
      <w:r w:rsidR="00232730" w:rsidRPr="00521A00">
        <w:rPr>
          <w:b/>
          <w:i/>
          <w:color w:val="000000"/>
          <w:lang w:val="de-AT"/>
        </w:rPr>
        <w:t>Brodam</w:t>
      </w:r>
      <w:proofErr w:type="spellEnd"/>
      <w:r w:rsidR="00232730" w:rsidRPr="00521A00">
        <w:rPr>
          <w:b/>
          <w:i/>
          <w:color w:val="000000"/>
          <w:lang w:val="de-AT"/>
        </w:rPr>
        <w:t xml:space="preserve"> </w:t>
      </w:r>
      <w:proofErr w:type="spellStart"/>
      <w:r w:rsidR="00232730" w:rsidRPr="00521A00">
        <w:rPr>
          <w:b/>
          <w:i/>
          <w:color w:val="000000"/>
          <w:lang w:val="de-AT"/>
        </w:rPr>
        <w:t>Theutonicalem</w:t>
      </w:r>
      <w:proofErr w:type="spellEnd"/>
      <w:r w:rsidR="00232730">
        <w:rPr>
          <w:b/>
          <w:color w:val="000000"/>
          <w:lang w:val="de-AT"/>
        </w:rPr>
        <w:t>)</w:t>
      </w:r>
      <w:r w:rsidR="0064049D">
        <w:rPr>
          <w:b/>
          <w:color w:val="000000"/>
          <w:lang w:val="de-AT"/>
        </w:rPr>
        <w:t xml:space="preserve"> namens </w:t>
      </w:r>
      <w:proofErr w:type="spellStart"/>
      <w:r w:rsidR="0064049D" w:rsidRPr="00157993">
        <w:rPr>
          <w:b/>
          <w:i/>
          <w:color w:val="000000"/>
          <w:lang w:val="de-AT"/>
        </w:rPr>
        <w:t>Kunigsbrvnn</w:t>
      </w:r>
      <w:proofErr w:type="spellEnd"/>
      <w:r w:rsidR="0064049D">
        <w:rPr>
          <w:b/>
          <w:color w:val="000000"/>
          <w:lang w:val="de-AT"/>
        </w:rPr>
        <w:t xml:space="preserve"> mit allem Zubehör zu Lehen (</w:t>
      </w:r>
      <w:proofErr w:type="spellStart"/>
      <w:r w:rsidR="0064049D" w:rsidRPr="00157993">
        <w:rPr>
          <w:b/>
          <w:i/>
          <w:color w:val="000000"/>
          <w:lang w:val="de-AT"/>
        </w:rPr>
        <w:t>iure</w:t>
      </w:r>
      <w:proofErr w:type="spellEnd"/>
      <w:r w:rsidR="0064049D" w:rsidRPr="00157993">
        <w:rPr>
          <w:b/>
          <w:i/>
          <w:color w:val="000000"/>
          <w:lang w:val="de-AT"/>
        </w:rPr>
        <w:t xml:space="preserve"> </w:t>
      </w:r>
      <w:proofErr w:type="spellStart"/>
      <w:r w:rsidR="0064049D" w:rsidRPr="00157993">
        <w:rPr>
          <w:b/>
          <w:i/>
          <w:color w:val="000000"/>
          <w:lang w:val="de-AT"/>
        </w:rPr>
        <w:t>honorabilis</w:t>
      </w:r>
      <w:proofErr w:type="spellEnd"/>
      <w:r w:rsidR="0064049D" w:rsidRPr="00157993">
        <w:rPr>
          <w:b/>
          <w:i/>
          <w:color w:val="000000"/>
          <w:lang w:val="de-AT"/>
        </w:rPr>
        <w:t xml:space="preserve"> </w:t>
      </w:r>
      <w:proofErr w:type="spellStart"/>
      <w:r w:rsidR="0064049D" w:rsidRPr="00157993">
        <w:rPr>
          <w:b/>
          <w:i/>
          <w:color w:val="000000"/>
          <w:lang w:val="de-AT"/>
        </w:rPr>
        <w:t>homagii</w:t>
      </w:r>
      <w:proofErr w:type="spellEnd"/>
      <w:r w:rsidR="0064049D">
        <w:rPr>
          <w:b/>
          <w:color w:val="000000"/>
          <w:lang w:val="de-AT"/>
        </w:rPr>
        <w:t>) und gestattet</w:t>
      </w:r>
      <w:r w:rsidR="003743FF">
        <w:rPr>
          <w:b/>
          <w:color w:val="000000"/>
          <w:lang w:val="de-AT"/>
        </w:rPr>
        <w:t xml:space="preserve"> (</w:t>
      </w:r>
      <w:proofErr w:type="spellStart"/>
      <w:r w:rsidR="003743FF" w:rsidRPr="003743FF">
        <w:rPr>
          <w:b/>
          <w:i/>
          <w:iCs/>
          <w:color w:val="000000"/>
          <w:lang w:val="de-AT"/>
        </w:rPr>
        <w:t>concedentes</w:t>
      </w:r>
      <w:proofErr w:type="spellEnd"/>
      <w:r w:rsidR="003743FF" w:rsidRPr="003743FF">
        <w:rPr>
          <w:b/>
          <w:i/>
          <w:iCs/>
          <w:color w:val="000000"/>
          <w:lang w:val="de-AT"/>
        </w:rPr>
        <w:t xml:space="preserve"> et indulgentes</w:t>
      </w:r>
      <w:r w:rsidR="003743FF">
        <w:rPr>
          <w:b/>
          <w:color w:val="000000"/>
          <w:lang w:val="de-AT"/>
        </w:rPr>
        <w:t>)</w:t>
      </w:r>
      <w:r w:rsidR="0064049D">
        <w:rPr>
          <w:b/>
          <w:color w:val="000000"/>
          <w:lang w:val="de-AT"/>
        </w:rPr>
        <w:t xml:space="preserve"> ihm in dem besagten Dorf eine Gaststätte zu errichten, Zinsen zu erheben sowie</w:t>
      </w:r>
      <w:r w:rsidR="008457F5">
        <w:rPr>
          <w:b/>
          <w:color w:val="000000"/>
          <w:lang w:val="de-AT"/>
        </w:rPr>
        <w:t xml:space="preserve"> die Güter</w:t>
      </w:r>
      <w:r w:rsidR="0064049D">
        <w:rPr>
          <w:b/>
          <w:color w:val="000000"/>
          <w:lang w:val="de-AT"/>
        </w:rPr>
        <w:t xml:space="preserve"> recht</w:t>
      </w:r>
      <w:r w:rsidR="00157993">
        <w:rPr>
          <w:b/>
          <w:color w:val="000000"/>
          <w:lang w:val="de-AT"/>
        </w:rPr>
        <w:t>s</w:t>
      </w:r>
      <w:r w:rsidR="0064049D">
        <w:rPr>
          <w:b/>
          <w:color w:val="000000"/>
          <w:lang w:val="de-AT"/>
        </w:rPr>
        <w:t xml:space="preserve">gemäß </w:t>
      </w:r>
      <w:r w:rsidR="00AA3756">
        <w:rPr>
          <w:b/>
          <w:color w:val="000000"/>
          <w:lang w:val="de-AT"/>
        </w:rPr>
        <w:t>nutznießen</w:t>
      </w:r>
      <w:r w:rsidR="0064049D">
        <w:rPr>
          <w:b/>
          <w:color w:val="000000"/>
          <w:lang w:val="de-AT"/>
        </w:rPr>
        <w:t xml:space="preserve"> oder frei zu veräußern.</w:t>
      </w:r>
    </w:p>
    <w:p w14:paraId="3402F837" w14:textId="77777777" w:rsidR="00AC2B2B" w:rsidRPr="00206BBE" w:rsidRDefault="00AC2B2B" w:rsidP="0035688E">
      <w:pPr>
        <w:spacing w:line="276" w:lineRule="auto"/>
        <w:jc w:val="both"/>
        <w:rPr>
          <w:color w:val="000000"/>
          <w:lang w:val="de-AT"/>
        </w:rPr>
      </w:pPr>
    </w:p>
    <w:p w14:paraId="70F920D5" w14:textId="142F767E" w:rsidR="00AC2B2B" w:rsidRPr="0009058D" w:rsidRDefault="00AC2B2B" w:rsidP="0035688E">
      <w:pPr>
        <w:spacing w:line="276" w:lineRule="auto"/>
        <w:jc w:val="both"/>
        <w:outlineLvl w:val="0"/>
        <w:rPr>
          <w:color w:val="000000"/>
          <w:sz w:val="20"/>
          <w:szCs w:val="20"/>
        </w:rPr>
      </w:pPr>
      <w:r w:rsidRPr="0009058D">
        <w:rPr>
          <w:color w:val="000000"/>
          <w:sz w:val="20"/>
          <w:szCs w:val="20"/>
          <w:lang w:val="de-AT"/>
        </w:rPr>
        <w:t>Original</w:t>
      </w:r>
      <w:r w:rsidR="003D687B" w:rsidRPr="003D687B">
        <w:rPr>
          <w:color w:val="000000"/>
          <w:sz w:val="20"/>
          <w:szCs w:val="20"/>
          <w:lang w:val="de-AT"/>
        </w:rPr>
        <w:t>;</w:t>
      </w:r>
      <w:r w:rsidR="0009058D">
        <w:rPr>
          <w:color w:val="000000"/>
          <w:sz w:val="20"/>
          <w:szCs w:val="20"/>
          <w:lang w:val="de-AT"/>
        </w:rPr>
        <w:t xml:space="preserve"> SOA </w:t>
      </w:r>
      <w:proofErr w:type="spellStart"/>
      <w:r w:rsidR="0009058D">
        <w:rPr>
          <w:color w:val="000000"/>
          <w:sz w:val="20"/>
          <w:szCs w:val="20"/>
          <w:lang w:val="de-AT"/>
        </w:rPr>
        <w:t>Třeboň</w:t>
      </w:r>
      <w:proofErr w:type="spellEnd"/>
      <w:r w:rsidR="00FC2E31">
        <w:rPr>
          <w:color w:val="000000"/>
          <w:sz w:val="20"/>
          <w:szCs w:val="20"/>
          <w:lang w:val="de-AT"/>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sidR="0009058D">
        <w:rPr>
          <w:color w:val="000000"/>
          <w:sz w:val="20"/>
          <w:szCs w:val="20"/>
          <w:lang w:val="de-AT"/>
        </w:rPr>
        <w:t xml:space="preserve">, Bestand </w:t>
      </w:r>
      <w:proofErr w:type="spellStart"/>
      <w:r w:rsidR="0009058D">
        <w:rPr>
          <w:color w:val="000000"/>
          <w:sz w:val="20"/>
          <w:szCs w:val="20"/>
          <w:lang w:val="de-AT"/>
        </w:rPr>
        <w:t>Velkostatek</w:t>
      </w:r>
      <w:proofErr w:type="spellEnd"/>
      <w:r w:rsidR="0009058D">
        <w:rPr>
          <w:color w:val="000000"/>
          <w:sz w:val="20"/>
          <w:szCs w:val="20"/>
          <w:lang w:val="de-AT"/>
        </w:rPr>
        <w:t xml:space="preserve"> </w:t>
      </w:r>
      <w:proofErr w:type="spellStart"/>
      <w:r w:rsidR="0009058D">
        <w:rPr>
          <w:color w:val="000000"/>
          <w:sz w:val="20"/>
          <w:szCs w:val="20"/>
          <w:lang w:val="de-AT"/>
        </w:rPr>
        <w:t>Sedlec</w:t>
      </w:r>
      <w:proofErr w:type="spellEnd"/>
      <w:r w:rsidR="0009058D">
        <w:rPr>
          <w:color w:val="000000"/>
          <w:sz w:val="20"/>
          <w:szCs w:val="20"/>
          <w:lang w:val="de-AT"/>
        </w:rPr>
        <w:t xml:space="preserve"> u </w:t>
      </w:r>
      <w:proofErr w:type="spellStart"/>
      <w:r w:rsidR="0009058D">
        <w:rPr>
          <w:color w:val="000000"/>
          <w:sz w:val="20"/>
          <w:szCs w:val="20"/>
          <w:lang w:val="de-AT"/>
        </w:rPr>
        <w:t>Kutné</w:t>
      </w:r>
      <w:proofErr w:type="spellEnd"/>
      <w:r w:rsidR="0009058D">
        <w:rPr>
          <w:color w:val="000000"/>
          <w:sz w:val="20"/>
          <w:szCs w:val="20"/>
          <w:lang w:val="de-AT"/>
        </w:rPr>
        <w:t xml:space="preserve"> </w:t>
      </w:r>
      <w:proofErr w:type="spellStart"/>
      <w:r w:rsidR="0009058D">
        <w:rPr>
          <w:color w:val="000000"/>
          <w:sz w:val="20"/>
          <w:szCs w:val="20"/>
          <w:lang w:val="de-AT"/>
        </w:rPr>
        <w:t>Hory</w:t>
      </w:r>
      <w:proofErr w:type="spellEnd"/>
      <w:r w:rsidR="0009058D">
        <w:rPr>
          <w:color w:val="000000"/>
          <w:sz w:val="20"/>
          <w:szCs w:val="20"/>
          <w:lang w:val="de-AT"/>
        </w:rPr>
        <w:t>, Nr. 42</w:t>
      </w:r>
      <w:r w:rsidR="003D687B" w:rsidRPr="003D687B">
        <w:rPr>
          <w:color w:val="000000"/>
          <w:sz w:val="20"/>
          <w:szCs w:val="20"/>
        </w:rPr>
        <w:t>;</w:t>
      </w:r>
      <w:r w:rsidR="0009058D">
        <w:rPr>
          <w:color w:val="000000"/>
          <w:sz w:val="20"/>
          <w:szCs w:val="20"/>
        </w:rPr>
        <w:t xml:space="preserve"> Pergament, lat.</w:t>
      </w:r>
      <w:r w:rsidR="00521A00">
        <w:rPr>
          <w:color w:val="000000"/>
          <w:sz w:val="20"/>
          <w:szCs w:val="20"/>
        </w:rPr>
        <w:t>,</w:t>
      </w:r>
      <w:r w:rsidR="0009058D">
        <w:rPr>
          <w:color w:val="000000"/>
          <w:sz w:val="20"/>
          <w:szCs w:val="20"/>
        </w:rPr>
        <w:t xml:space="preserve"> </w:t>
      </w:r>
      <w:r w:rsidR="00521A00">
        <w:rPr>
          <w:color w:val="000000"/>
          <w:sz w:val="20"/>
          <w:szCs w:val="20"/>
        </w:rPr>
        <w:t>31, 6 × 19 cm</w:t>
      </w:r>
      <w:r w:rsidR="003D687B" w:rsidRPr="003D687B">
        <w:rPr>
          <w:color w:val="000000"/>
          <w:sz w:val="20"/>
          <w:szCs w:val="20"/>
        </w:rPr>
        <w:t>;</w:t>
      </w:r>
      <w:r w:rsidR="0009058D">
        <w:rPr>
          <w:color w:val="000000"/>
          <w:sz w:val="20"/>
          <w:szCs w:val="20"/>
        </w:rPr>
        <w:t xml:space="preserve"> </w:t>
      </w:r>
      <w:proofErr w:type="spellStart"/>
      <w:r w:rsidR="005A6A6E">
        <w:rPr>
          <w:color w:val="000000"/>
          <w:sz w:val="20"/>
          <w:szCs w:val="20"/>
        </w:rPr>
        <w:t>wachsf</w:t>
      </w:r>
      <w:proofErr w:type="spellEnd"/>
      <w:r w:rsidR="005A6A6E">
        <w:rPr>
          <w:color w:val="000000"/>
          <w:sz w:val="20"/>
          <w:szCs w:val="20"/>
        </w:rPr>
        <w:t xml:space="preserve">. </w:t>
      </w:r>
      <w:proofErr w:type="spellStart"/>
      <w:r w:rsidR="005A6A6E">
        <w:rPr>
          <w:color w:val="000000"/>
          <w:sz w:val="20"/>
          <w:szCs w:val="20"/>
        </w:rPr>
        <w:t>Reiter</w:t>
      </w:r>
      <w:r w:rsidR="0009058D">
        <w:rPr>
          <w:color w:val="000000"/>
          <w:sz w:val="20"/>
          <w:szCs w:val="20"/>
        </w:rPr>
        <w:t>S</w:t>
      </w:r>
      <w:proofErr w:type="spellEnd"/>
      <w:r w:rsidR="0009058D">
        <w:rPr>
          <w:color w:val="000000"/>
          <w:sz w:val="20"/>
          <w:szCs w:val="20"/>
        </w:rPr>
        <w:t xml:space="preserve"> des </w:t>
      </w:r>
      <w:proofErr w:type="spellStart"/>
      <w:r w:rsidR="0064049D">
        <w:rPr>
          <w:color w:val="000000"/>
          <w:sz w:val="20"/>
          <w:szCs w:val="20"/>
        </w:rPr>
        <w:t>Ausst</w:t>
      </w:r>
      <w:proofErr w:type="spellEnd"/>
      <w:r w:rsidR="0064049D">
        <w:rPr>
          <w:color w:val="000000"/>
          <w:sz w:val="20"/>
          <w:szCs w:val="20"/>
        </w:rPr>
        <w:t xml:space="preserve">. </w:t>
      </w:r>
      <w:r w:rsidR="00A95F55">
        <w:rPr>
          <w:color w:val="000000"/>
          <w:sz w:val="20"/>
          <w:szCs w:val="20"/>
        </w:rPr>
        <w:t>(</w:t>
      </w:r>
      <w:r w:rsidR="00A95F55" w:rsidRPr="006C5325">
        <w:rPr>
          <w:smallCaps/>
          <w:color w:val="000000"/>
          <w:sz w:val="20"/>
          <w:szCs w:val="20"/>
        </w:rPr>
        <w:t>Laurent</w:t>
      </w:r>
      <w:r w:rsidR="00313BDB">
        <w:rPr>
          <w:color w:val="000000"/>
          <w:sz w:val="20"/>
          <w:szCs w:val="20"/>
        </w:rPr>
        <w:t xml:space="preserve"> I.2, Nr. </w:t>
      </w:r>
      <w:r w:rsidR="00A95F55">
        <w:rPr>
          <w:color w:val="000000"/>
          <w:sz w:val="20"/>
          <w:szCs w:val="20"/>
        </w:rPr>
        <w:t>30)</w:t>
      </w:r>
      <w:r w:rsidR="0064049D">
        <w:rPr>
          <w:color w:val="000000"/>
          <w:sz w:val="20"/>
          <w:szCs w:val="20"/>
        </w:rPr>
        <w:t xml:space="preserve">, in </w:t>
      </w:r>
      <w:proofErr w:type="spellStart"/>
      <w:r w:rsidR="0064049D">
        <w:rPr>
          <w:color w:val="000000"/>
          <w:sz w:val="20"/>
          <w:szCs w:val="20"/>
        </w:rPr>
        <w:t>Dorso</w:t>
      </w:r>
      <w:proofErr w:type="spellEnd"/>
      <w:r w:rsidR="0064049D">
        <w:rPr>
          <w:color w:val="000000"/>
          <w:sz w:val="20"/>
          <w:szCs w:val="20"/>
        </w:rPr>
        <w:t xml:space="preserve"> </w:t>
      </w:r>
      <w:proofErr w:type="spellStart"/>
      <w:r w:rsidR="0064049D">
        <w:rPr>
          <w:color w:val="000000"/>
          <w:sz w:val="20"/>
          <w:szCs w:val="20"/>
        </w:rPr>
        <w:t>wachsf</w:t>
      </w:r>
      <w:proofErr w:type="spellEnd"/>
      <w:r w:rsidR="0064049D">
        <w:rPr>
          <w:color w:val="000000"/>
          <w:sz w:val="20"/>
          <w:szCs w:val="20"/>
        </w:rPr>
        <w:t xml:space="preserve">. </w:t>
      </w:r>
      <w:proofErr w:type="spellStart"/>
      <w:r w:rsidR="0064049D">
        <w:rPr>
          <w:color w:val="000000"/>
          <w:sz w:val="20"/>
          <w:szCs w:val="20"/>
        </w:rPr>
        <w:t>SekretS</w:t>
      </w:r>
      <w:proofErr w:type="spellEnd"/>
      <w:r w:rsidR="00A95F55">
        <w:rPr>
          <w:color w:val="000000"/>
          <w:sz w:val="20"/>
          <w:szCs w:val="20"/>
        </w:rPr>
        <w:t xml:space="preserve"> (</w:t>
      </w:r>
      <w:proofErr w:type="spellStart"/>
      <w:r w:rsidR="00A95F55" w:rsidRPr="00A95F55">
        <w:rPr>
          <w:smallCaps/>
          <w:color w:val="000000"/>
          <w:sz w:val="20"/>
          <w:szCs w:val="20"/>
        </w:rPr>
        <w:t>Maráz</w:t>
      </w:r>
      <w:proofErr w:type="spellEnd"/>
      <w:r w:rsidR="00A95F55">
        <w:rPr>
          <w:color w:val="000000"/>
          <w:sz w:val="20"/>
          <w:szCs w:val="20"/>
        </w:rPr>
        <w:t>, Nr. 17)</w:t>
      </w:r>
      <w:r w:rsidR="001906CC">
        <w:rPr>
          <w:color w:val="000000"/>
          <w:sz w:val="20"/>
          <w:szCs w:val="20"/>
        </w:rPr>
        <w:t xml:space="preserve"> </w:t>
      </w:r>
      <w:proofErr w:type="spellStart"/>
      <w:r w:rsidR="005A6A6E">
        <w:rPr>
          <w:color w:val="000000"/>
          <w:sz w:val="20"/>
          <w:szCs w:val="20"/>
        </w:rPr>
        <w:t>anh</w:t>
      </w:r>
      <w:proofErr w:type="spellEnd"/>
      <w:r w:rsidR="005A6A6E">
        <w:rPr>
          <w:color w:val="000000"/>
          <w:sz w:val="20"/>
          <w:szCs w:val="20"/>
        </w:rPr>
        <w:t xml:space="preserve">. an grünen </w:t>
      </w:r>
      <w:proofErr w:type="spellStart"/>
      <w:r w:rsidR="005A6A6E">
        <w:rPr>
          <w:color w:val="000000"/>
          <w:sz w:val="20"/>
          <w:szCs w:val="20"/>
        </w:rPr>
        <w:t>Ss</w:t>
      </w:r>
      <w:proofErr w:type="spellEnd"/>
      <w:r w:rsidR="005A6A6E">
        <w:rPr>
          <w:color w:val="000000"/>
          <w:sz w:val="20"/>
          <w:szCs w:val="20"/>
        </w:rPr>
        <w:t xml:space="preserve"> </w:t>
      </w:r>
      <w:r w:rsidR="001906CC">
        <w:rPr>
          <w:color w:val="000000"/>
          <w:sz w:val="20"/>
          <w:szCs w:val="20"/>
        </w:rPr>
        <w:t>(A)</w:t>
      </w:r>
      <w:r w:rsidR="0064049D">
        <w:rPr>
          <w:color w:val="000000"/>
          <w:sz w:val="20"/>
          <w:szCs w:val="20"/>
        </w:rPr>
        <w:t>.</w:t>
      </w:r>
      <w:r w:rsidR="00886159" w:rsidRPr="00886159">
        <w:rPr>
          <w:color w:val="000000"/>
          <w:sz w:val="20"/>
          <w:szCs w:val="20"/>
        </w:rPr>
        <w:t xml:space="preserve"> </w:t>
      </w:r>
      <w:r w:rsidR="00886159">
        <w:rPr>
          <w:color w:val="000000"/>
          <w:sz w:val="20"/>
          <w:szCs w:val="20"/>
        </w:rPr>
        <w:t xml:space="preserve">– </w:t>
      </w:r>
      <w:r w:rsidR="00886159">
        <w:rPr>
          <w:color w:val="000000"/>
          <w:sz w:val="20"/>
          <w:szCs w:val="20"/>
          <w:lang w:val="de-AT"/>
        </w:rPr>
        <w:t xml:space="preserve">Abschrift des 19. Jhd. </w:t>
      </w:r>
      <w:proofErr w:type="spellStart"/>
      <w:r w:rsidR="00886159">
        <w:rPr>
          <w:color w:val="000000"/>
          <w:sz w:val="20"/>
          <w:szCs w:val="20"/>
          <w:lang w:val="de-AT"/>
        </w:rPr>
        <w:t>ANMus</w:t>
      </w:r>
      <w:proofErr w:type="spellEnd"/>
      <w:r w:rsidR="00886159">
        <w:rPr>
          <w:color w:val="000000"/>
          <w:sz w:val="20"/>
          <w:szCs w:val="20"/>
          <w:lang w:val="de-AT"/>
        </w:rPr>
        <w:t xml:space="preserve"> Praha, Bestand C – </w:t>
      </w:r>
      <w:proofErr w:type="spellStart"/>
      <w:r w:rsidR="00886159">
        <w:rPr>
          <w:color w:val="000000"/>
          <w:sz w:val="20"/>
          <w:szCs w:val="20"/>
          <w:lang w:val="de-AT"/>
        </w:rPr>
        <w:t>Musejn</w:t>
      </w:r>
      <w:proofErr w:type="spellEnd"/>
      <w:r w:rsidR="00886159">
        <w:rPr>
          <w:color w:val="000000"/>
          <w:sz w:val="20"/>
          <w:szCs w:val="20"/>
        </w:rPr>
        <w:t xml:space="preserve">í </w:t>
      </w:r>
      <w:proofErr w:type="spellStart"/>
      <w:r w:rsidR="00886159">
        <w:rPr>
          <w:color w:val="000000"/>
          <w:sz w:val="20"/>
          <w:szCs w:val="20"/>
        </w:rPr>
        <w:t>diplomatář</w:t>
      </w:r>
      <w:proofErr w:type="spellEnd"/>
      <w:r w:rsidR="00886159">
        <w:rPr>
          <w:color w:val="000000"/>
          <w:sz w:val="20"/>
          <w:szCs w:val="20"/>
        </w:rPr>
        <w:t xml:space="preserve">, </w:t>
      </w:r>
      <w:proofErr w:type="spellStart"/>
      <w:r w:rsidR="00886159">
        <w:rPr>
          <w:color w:val="000000"/>
          <w:sz w:val="20"/>
          <w:szCs w:val="20"/>
        </w:rPr>
        <w:t>sub</w:t>
      </w:r>
      <w:proofErr w:type="spellEnd"/>
      <w:r w:rsidR="00886159">
        <w:rPr>
          <w:color w:val="000000"/>
          <w:sz w:val="20"/>
          <w:szCs w:val="20"/>
        </w:rPr>
        <w:t xml:space="preserve"> dato (B).</w:t>
      </w:r>
    </w:p>
    <w:p w14:paraId="206D76D4" w14:textId="77777777" w:rsidR="00AC2B2B" w:rsidRPr="0009058D" w:rsidRDefault="00AC2B2B" w:rsidP="0035688E">
      <w:pPr>
        <w:spacing w:line="276" w:lineRule="auto"/>
        <w:jc w:val="both"/>
        <w:rPr>
          <w:color w:val="000000"/>
          <w:sz w:val="20"/>
          <w:szCs w:val="20"/>
          <w:lang w:val="de-AT"/>
        </w:rPr>
      </w:pPr>
    </w:p>
    <w:p w14:paraId="4ECF1A3D" w14:textId="36D0F1C4" w:rsidR="00157993" w:rsidRDefault="00157993" w:rsidP="0035688E">
      <w:pPr>
        <w:spacing w:line="276" w:lineRule="auto"/>
        <w:jc w:val="both"/>
        <w:outlineLvl w:val="0"/>
        <w:rPr>
          <w:color w:val="000000"/>
          <w:sz w:val="20"/>
          <w:szCs w:val="20"/>
        </w:rPr>
      </w:pPr>
      <w:r>
        <w:rPr>
          <w:color w:val="000000"/>
          <w:sz w:val="20"/>
          <w:szCs w:val="20"/>
        </w:rPr>
        <w:t>Abbildung:</w:t>
      </w:r>
      <w:r w:rsidR="00521A00">
        <w:rPr>
          <w:color w:val="000000"/>
          <w:sz w:val="20"/>
          <w:szCs w:val="20"/>
        </w:rPr>
        <w:t xml:space="preserve"> </w:t>
      </w:r>
      <w:hyperlink r:id="rId216" w:history="1">
        <w:r w:rsidR="00521A00" w:rsidRPr="00A73AAA">
          <w:rPr>
            <w:rStyle w:val="Hyperlink"/>
            <w:sz w:val="20"/>
            <w:szCs w:val="20"/>
          </w:rPr>
          <w:t>https://www.monasterium.net/mom/CZ-SOAT/VelkostatekSedlec/42/charter</w:t>
        </w:r>
      </w:hyperlink>
    </w:p>
    <w:p w14:paraId="61972CAA" w14:textId="77777777" w:rsidR="00157993" w:rsidRDefault="00157993" w:rsidP="0035688E">
      <w:pPr>
        <w:spacing w:line="276" w:lineRule="auto"/>
        <w:jc w:val="both"/>
        <w:outlineLvl w:val="0"/>
        <w:rPr>
          <w:color w:val="000000"/>
          <w:sz w:val="20"/>
          <w:szCs w:val="20"/>
        </w:rPr>
      </w:pPr>
    </w:p>
    <w:p w14:paraId="227468C7" w14:textId="00782C4B" w:rsidR="00AC2B2B" w:rsidRPr="0009058D" w:rsidRDefault="00AC2B2B" w:rsidP="0035688E">
      <w:pPr>
        <w:spacing w:line="276" w:lineRule="auto"/>
        <w:jc w:val="both"/>
        <w:outlineLvl w:val="0"/>
        <w:rPr>
          <w:color w:val="000000"/>
          <w:sz w:val="20"/>
          <w:szCs w:val="20"/>
        </w:rPr>
      </w:pPr>
      <w:r w:rsidRPr="0009058D">
        <w:rPr>
          <w:color w:val="000000"/>
          <w:sz w:val="20"/>
          <w:szCs w:val="20"/>
        </w:rPr>
        <w:t>Regest</w:t>
      </w:r>
      <w:r w:rsidR="0009058D">
        <w:rPr>
          <w:color w:val="000000"/>
          <w:sz w:val="20"/>
          <w:szCs w:val="20"/>
        </w:rPr>
        <w:t>: RBM IV, S. 431f., Nr. 1071</w:t>
      </w:r>
      <w:r w:rsidR="003D687B" w:rsidRPr="003D687B">
        <w:rPr>
          <w:color w:val="000000"/>
          <w:sz w:val="20"/>
          <w:szCs w:val="20"/>
        </w:rPr>
        <w:t>;</w:t>
      </w:r>
      <w:r w:rsidR="0021766B">
        <w:rPr>
          <w:color w:val="000000"/>
          <w:sz w:val="20"/>
          <w:szCs w:val="20"/>
        </w:rPr>
        <w:t xml:space="preserve"> </w:t>
      </w:r>
      <w:r w:rsidR="0021766B" w:rsidRPr="0021766B">
        <w:rPr>
          <w:smallCaps/>
          <w:color w:val="000000"/>
          <w:sz w:val="20"/>
          <w:szCs w:val="20"/>
        </w:rPr>
        <w:t>Jacobi</w:t>
      </w:r>
      <w:r w:rsidR="0021766B">
        <w:rPr>
          <w:color w:val="000000"/>
          <w:sz w:val="20"/>
          <w:szCs w:val="20"/>
        </w:rPr>
        <w:t>, Erg., S. 103, Nr. 239</w:t>
      </w:r>
      <w:r w:rsidR="003D687B" w:rsidRPr="003D687B">
        <w:rPr>
          <w:color w:val="000000"/>
          <w:sz w:val="20"/>
          <w:szCs w:val="20"/>
        </w:rPr>
        <w:t>;</w:t>
      </w:r>
      <w:r w:rsidR="0021766B">
        <w:rPr>
          <w:color w:val="000000"/>
          <w:sz w:val="20"/>
          <w:szCs w:val="20"/>
        </w:rPr>
        <w:t xml:space="preserve"> </w:t>
      </w:r>
      <w:proofErr w:type="spellStart"/>
      <w:r w:rsidR="0021766B" w:rsidRPr="0021766B">
        <w:rPr>
          <w:smallCaps/>
          <w:color w:val="000000"/>
          <w:sz w:val="20"/>
          <w:szCs w:val="20"/>
        </w:rPr>
        <w:t>Riegger</w:t>
      </w:r>
      <w:proofErr w:type="spellEnd"/>
      <w:r w:rsidR="0021766B">
        <w:rPr>
          <w:color w:val="000000"/>
          <w:sz w:val="20"/>
          <w:szCs w:val="20"/>
        </w:rPr>
        <w:t>, Archiv III, S. 383.</w:t>
      </w:r>
    </w:p>
    <w:p w14:paraId="66E451E3" w14:textId="77777777" w:rsidR="00AC2B2B" w:rsidRPr="0009058D" w:rsidRDefault="00AC2B2B" w:rsidP="0035688E">
      <w:pPr>
        <w:spacing w:line="276" w:lineRule="auto"/>
        <w:jc w:val="both"/>
        <w:rPr>
          <w:color w:val="000000"/>
          <w:sz w:val="20"/>
          <w:szCs w:val="20"/>
        </w:rPr>
      </w:pPr>
    </w:p>
    <w:p w14:paraId="60266920" w14:textId="2B6EEE1C" w:rsidR="00AC2B2B" w:rsidRPr="0009058D" w:rsidRDefault="00AC2B2B" w:rsidP="0035688E">
      <w:pPr>
        <w:spacing w:line="276" w:lineRule="auto"/>
        <w:jc w:val="both"/>
        <w:outlineLvl w:val="0"/>
        <w:rPr>
          <w:color w:val="000000"/>
          <w:sz w:val="20"/>
          <w:szCs w:val="20"/>
          <w:lang w:val="de-AT"/>
        </w:rPr>
      </w:pPr>
      <w:proofErr w:type="spellStart"/>
      <w:r w:rsidRPr="0009058D">
        <w:rPr>
          <w:color w:val="000000"/>
          <w:sz w:val="20"/>
          <w:szCs w:val="20"/>
        </w:rPr>
        <w:t>Dorsualvermerke</w:t>
      </w:r>
      <w:proofErr w:type="spellEnd"/>
      <w:r w:rsidR="0064049D">
        <w:rPr>
          <w:color w:val="000000"/>
          <w:sz w:val="20"/>
          <w:szCs w:val="20"/>
        </w:rPr>
        <w:t xml:space="preserve">: </w:t>
      </w:r>
      <w:proofErr w:type="spellStart"/>
      <w:r w:rsidR="0064049D">
        <w:rPr>
          <w:color w:val="000000"/>
          <w:sz w:val="20"/>
          <w:szCs w:val="20"/>
        </w:rPr>
        <w:t>neuzeitl</w:t>
      </w:r>
      <w:proofErr w:type="spellEnd"/>
      <w:r w:rsidR="0064049D">
        <w:rPr>
          <w:color w:val="000000"/>
          <w:sz w:val="20"/>
          <w:szCs w:val="20"/>
        </w:rPr>
        <w:t xml:space="preserve">. Hände </w:t>
      </w:r>
      <w:proofErr w:type="spellStart"/>
      <w:r w:rsidR="0064049D" w:rsidRPr="0064049D">
        <w:rPr>
          <w:i/>
          <w:color w:val="000000"/>
          <w:sz w:val="20"/>
          <w:szCs w:val="20"/>
        </w:rPr>
        <w:t>Gg</w:t>
      </w:r>
      <w:proofErr w:type="spellEnd"/>
      <w:r w:rsidR="0064049D" w:rsidRPr="0064049D">
        <w:rPr>
          <w:i/>
          <w:color w:val="000000"/>
          <w:sz w:val="20"/>
          <w:szCs w:val="20"/>
        </w:rPr>
        <w:t>, 42</w:t>
      </w:r>
      <w:r w:rsidR="0064049D">
        <w:rPr>
          <w:color w:val="000000"/>
          <w:sz w:val="20"/>
          <w:szCs w:val="20"/>
        </w:rPr>
        <w:t>.</w:t>
      </w:r>
    </w:p>
    <w:p w14:paraId="4B0BA536" w14:textId="77777777" w:rsidR="003A47F5" w:rsidRPr="00375F35" w:rsidRDefault="003A47F5" w:rsidP="0035688E">
      <w:pPr>
        <w:spacing w:line="276" w:lineRule="auto"/>
        <w:jc w:val="both"/>
        <w:rPr>
          <w:color w:val="000000"/>
        </w:rPr>
      </w:pPr>
    </w:p>
    <w:p w14:paraId="18CDECA6"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DA70FCB" w14:textId="6D7E5BEB" w:rsidR="00AC2B2B" w:rsidRDefault="00AC2B2B" w:rsidP="0035688E">
      <w:pPr>
        <w:spacing w:line="276" w:lineRule="auto"/>
        <w:jc w:val="both"/>
        <w:rPr>
          <w:color w:val="000000"/>
        </w:rPr>
      </w:pPr>
    </w:p>
    <w:p w14:paraId="239932F2" w14:textId="77777777" w:rsidR="00BD0351" w:rsidRDefault="00BD0351" w:rsidP="0035688E">
      <w:pPr>
        <w:spacing w:line="276" w:lineRule="auto"/>
        <w:jc w:val="both"/>
        <w:rPr>
          <w:color w:val="000000"/>
        </w:rPr>
      </w:pPr>
    </w:p>
    <w:p w14:paraId="23AC3B2F" w14:textId="77777777" w:rsidR="00AC2B2B" w:rsidRDefault="00AC2B2B" w:rsidP="0035688E">
      <w:pPr>
        <w:spacing w:line="276" w:lineRule="auto"/>
        <w:jc w:val="both"/>
        <w:rPr>
          <w:color w:val="000000"/>
        </w:rPr>
      </w:pPr>
    </w:p>
    <w:p w14:paraId="11C383F0" w14:textId="26427384" w:rsidR="00AC2B2B" w:rsidRPr="00876AF5" w:rsidRDefault="00AC2B2B" w:rsidP="0035688E">
      <w:pPr>
        <w:pStyle w:val="ListParagraph"/>
        <w:numPr>
          <w:ilvl w:val="0"/>
          <w:numId w:val="6"/>
        </w:numPr>
        <w:spacing w:line="276" w:lineRule="auto"/>
        <w:jc w:val="right"/>
        <w:outlineLvl w:val="0"/>
        <w:rPr>
          <w:color w:val="000000"/>
          <w:lang w:val="de-AT"/>
        </w:rPr>
      </w:pPr>
    </w:p>
    <w:p w14:paraId="14A939CC" w14:textId="126A1B10" w:rsidR="00AC2B2B" w:rsidRPr="00AC2B2B" w:rsidRDefault="00AC2B2B" w:rsidP="0035688E">
      <w:pPr>
        <w:spacing w:line="276" w:lineRule="auto"/>
        <w:jc w:val="both"/>
        <w:outlineLvl w:val="0"/>
        <w:rPr>
          <w:color w:val="000000"/>
          <w:lang w:val="de-AT"/>
        </w:rPr>
      </w:pPr>
      <w:r w:rsidRPr="00AC2B2B">
        <w:rPr>
          <w:color w:val="000000"/>
          <w:lang w:val="de-AT"/>
        </w:rPr>
        <w:t>Prag, 1342 Januar 25</w:t>
      </w:r>
      <w:r w:rsidR="00591385">
        <w:rPr>
          <w:color w:val="000000"/>
          <w:lang w:val="de-AT"/>
        </w:rPr>
        <w:t xml:space="preserve"> (</w:t>
      </w:r>
      <w:r w:rsidR="00591385" w:rsidRPr="0079569E">
        <w:rPr>
          <w:i/>
          <w:color w:val="000000"/>
          <w:lang w:val="de-AT"/>
        </w:rPr>
        <w:t xml:space="preserve">Datum </w:t>
      </w:r>
      <w:proofErr w:type="spellStart"/>
      <w:r w:rsidR="00591385" w:rsidRPr="0079569E">
        <w:rPr>
          <w:i/>
          <w:color w:val="000000"/>
          <w:lang w:val="de-AT"/>
        </w:rPr>
        <w:t>Prage</w:t>
      </w:r>
      <w:proofErr w:type="spellEnd"/>
      <w:r w:rsidR="00591385" w:rsidRPr="0079569E">
        <w:rPr>
          <w:i/>
          <w:color w:val="000000"/>
          <w:lang w:val="de-AT"/>
        </w:rPr>
        <w:t xml:space="preserve">, in die </w:t>
      </w:r>
      <w:proofErr w:type="spellStart"/>
      <w:r w:rsidR="00591385" w:rsidRPr="0079569E">
        <w:rPr>
          <w:i/>
          <w:color w:val="000000"/>
          <w:lang w:val="de-AT"/>
        </w:rPr>
        <w:t>Conversionis</w:t>
      </w:r>
      <w:proofErr w:type="spellEnd"/>
      <w:r w:rsidR="00591385" w:rsidRPr="0079569E">
        <w:rPr>
          <w:i/>
          <w:color w:val="000000"/>
          <w:lang w:val="de-AT"/>
        </w:rPr>
        <w:t xml:space="preserve"> </w:t>
      </w:r>
      <w:proofErr w:type="spellStart"/>
      <w:r w:rsidR="00591385" w:rsidRPr="0079569E">
        <w:rPr>
          <w:i/>
          <w:color w:val="000000"/>
          <w:lang w:val="de-AT"/>
        </w:rPr>
        <w:t>sancti</w:t>
      </w:r>
      <w:proofErr w:type="spellEnd"/>
      <w:r w:rsidR="00591385" w:rsidRPr="0079569E">
        <w:rPr>
          <w:i/>
          <w:color w:val="000000"/>
          <w:lang w:val="de-AT"/>
        </w:rPr>
        <w:t xml:space="preserve"> Pauli </w:t>
      </w:r>
      <w:proofErr w:type="spellStart"/>
      <w:r w:rsidR="00591385" w:rsidRPr="0079569E">
        <w:rPr>
          <w:i/>
          <w:color w:val="000000"/>
          <w:lang w:val="de-AT"/>
        </w:rPr>
        <w:t>apostoli</w:t>
      </w:r>
      <w:proofErr w:type="spellEnd"/>
      <w:r w:rsidR="0079569E" w:rsidRPr="0079569E">
        <w:rPr>
          <w:i/>
          <w:color w:val="000000"/>
          <w:lang w:val="de-AT"/>
        </w:rPr>
        <w:t>,</w:t>
      </w:r>
      <w:r w:rsidR="0079569E">
        <w:rPr>
          <w:color w:val="000000"/>
          <w:lang w:val="de-AT"/>
        </w:rPr>
        <w:t xml:space="preserve"> </w:t>
      </w:r>
      <w:r w:rsidR="0079569E" w:rsidRPr="00F64B74">
        <w:rPr>
          <w:i/>
          <w:color w:val="000000"/>
        </w:rPr>
        <w:t>anno Domini</w:t>
      </w:r>
      <w:r w:rsidR="0079569E">
        <w:rPr>
          <w:color w:val="000000"/>
        </w:rPr>
        <w:t xml:space="preserve"> </w:t>
      </w:r>
      <w:proofErr w:type="spellStart"/>
      <w:r w:rsidR="0079569E" w:rsidRPr="0064049D">
        <w:rPr>
          <w:i/>
          <w:color w:val="000000"/>
          <w:lang w:val="de-AT"/>
        </w:rPr>
        <w:t>millesimo</w:t>
      </w:r>
      <w:proofErr w:type="spellEnd"/>
      <w:r w:rsidR="0079569E" w:rsidRPr="0064049D">
        <w:rPr>
          <w:i/>
          <w:color w:val="000000"/>
          <w:lang w:val="de-AT"/>
        </w:rPr>
        <w:t xml:space="preserve"> </w:t>
      </w:r>
      <w:proofErr w:type="spellStart"/>
      <w:r w:rsidR="0079569E" w:rsidRPr="0064049D">
        <w:rPr>
          <w:i/>
          <w:color w:val="000000"/>
          <w:lang w:val="de-AT"/>
        </w:rPr>
        <w:t>trecentesimo</w:t>
      </w:r>
      <w:proofErr w:type="spellEnd"/>
      <w:r w:rsidR="0079569E" w:rsidRPr="0064049D">
        <w:rPr>
          <w:i/>
          <w:color w:val="000000"/>
          <w:lang w:val="de-AT"/>
        </w:rPr>
        <w:t xml:space="preserve"> </w:t>
      </w:r>
      <w:proofErr w:type="spellStart"/>
      <w:r w:rsidR="0079569E" w:rsidRPr="0064049D">
        <w:rPr>
          <w:i/>
          <w:color w:val="000000"/>
          <w:lang w:val="de-AT"/>
        </w:rPr>
        <w:t>quadragesimo</w:t>
      </w:r>
      <w:proofErr w:type="spellEnd"/>
      <w:r w:rsidR="0079569E" w:rsidRPr="0064049D">
        <w:rPr>
          <w:i/>
          <w:color w:val="000000"/>
          <w:lang w:val="de-AT"/>
        </w:rPr>
        <w:t xml:space="preserve"> </w:t>
      </w:r>
      <w:proofErr w:type="spellStart"/>
      <w:r w:rsidR="0079569E" w:rsidRPr="0064049D">
        <w:rPr>
          <w:i/>
          <w:color w:val="000000"/>
          <w:lang w:val="de-AT"/>
        </w:rPr>
        <w:t>secundo</w:t>
      </w:r>
      <w:proofErr w:type="spellEnd"/>
      <w:r w:rsidR="0079569E">
        <w:rPr>
          <w:color w:val="000000"/>
          <w:lang w:val="de-AT"/>
        </w:rPr>
        <w:t>)</w:t>
      </w:r>
    </w:p>
    <w:p w14:paraId="3B1B1602" w14:textId="77777777" w:rsidR="00AC2B2B" w:rsidRPr="00AC2B2B" w:rsidRDefault="00AC2B2B" w:rsidP="0035688E">
      <w:pPr>
        <w:spacing w:line="276" w:lineRule="auto"/>
        <w:jc w:val="both"/>
        <w:rPr>
          <w:color w:val="000000"/>
          <w:lang w:val="de-AT"/>
        </w:rPr>
      </w:pPr>
    </w:p>
    <w:p w14:paraId="19282ED5" w14:textId="70D8EB5E" w:rsidR="00AC2B2B" w:rsidRPr="00AC2B2B" w:rsidRDefault="00AC2B2B" w:rsidP="0035688E">
      <w:pPr>
        <w:spacing w:line="276" w:lineRule="auto"/>
        <w:jc w:val="both"/>
        <w:outlineLvl w:val="0"/>
        <w:rPr>
          <w:b/>
          <w:color w:val="000000"/>
          <w:lang w:val="de-AT"/>
        </w:rPr>
      </w:pPr>
      <w:r w:rsidRPr="00AC2B2B">
        <w:rPr>
          <w:b/>
          <w:color w:val="000000"/>
          <w:lang w:val="de-AT"/>
        </w:rPr>
        <w:t>Johann, K</w:t>
      </w:r>
      <w:r w:rsidR="003F2334">
        <w:rPr>
          <w:b/>
          <w:color w:val="000000"/>
          <w:lang w:val="de-AT"/>
        </w:rPr>
        <w:t xml:space="preserve">önig von Böhmen und Graf von Luxemburg, </w:t>
      </w:r>
      <w:r w:rsidR="00053414">
        <w:rPr>
          <w:b/>
          <w:color w:val="000000"/>
          <w:lang w:val="de-AT"/>
        </w:rPr>
        <w:t>gibt</w:t>
      </w:r>
      <w:r w:rsidR="0079569E">
        <w:rPr>
          <w:b/>
          <w:color w:val="000000"/>
          <w:lang w:val="de-AT"/>
        </w:rPr>
        <w:t xml:space="preserve"> (</w:t>
      </w:r>
      <w:proofErr w:type="spellStart"/>
      <w:r w:rsidR="0079569E" w:rsidRPr="0079569E">
        <w:rPr>
          <w:b/>
          <w:i/>
          <w:color w:val="000000"/>
          <w:lang w:val="de-AT"/>
        </w:rPr>
        <w:t>reddimus</w:t>
      </w:r>
      <w:proofErr w:type="spellEnd"/>
      <w:r w:rsidR="0079569E">
        <w:rPr>
          <w:b/>
          <w:color w:val="000000"/>
          <w:lang w:val="de-AT"/>
        </w:rPr>
        <w:t>)</w:t>
      </w:r>
      <w:r w:rsidR="003F2334">
        <w:rPr>
          <w:b/>
          <w:color w:val="000000"/>
          <w:lang w:val="de-AT"/>
        </w:rPr>
        <w:t xml:space="preserve"> dem Abt und Konvent des </w:t>
      </w:r>
      <w:proofErr w:type="spellStart"/>
      <w:r w:rsidR="003F2334">
        <w:rPr>
          <w:b/>
          <w:color w:val="000000"/>
          <w:lang w:val="de-AT"/>
        </w:rPr>
        <w:t>Prämonstratenserklosters</w:t>
      </w:r>
      <w:proofErr w:type="spellEnd"/>
      <w:r w:rsidR="003F2334">
        <w:rPr>
          <w:b/>
          <w:color w:val="000000"/>
          <w:lang w:val="de-AT"/>
        </w:rPr>
        <w:t xml:space="preserve"> </w:t>
      </w:r>
      <w:proofErr w:type="spellStart"/>
      <w:r w:rsidR="003F2334">
        <w:rPr>
          <w:b/>
          <w:color w:val="000000"/>
          <w:lang w:val="de-AT"/>
        </w:rPr>
        <w:t>Tepl</w:t>
      </w:r>
      <w:proofErr w:type="spellEnd"/>
      <w:r w:rsidR="003F2334">
        <w:rPr>
          <w:b/>
          <w:color w:val="000000"/>
          <w:lang w:val="de-AT"/>
        </w:rPr>
        <w:t xml:space="preserve"> d</w:t>
      </w:r>
      <w:r w:rsidR="00591385">
        <w:rPr>
          <w:b/>
          <w:color w:val="000000"/>
          <w:lang w:val="de-AT"/>
        </w:rPr>
        <w:t>ie</w:t>
      </w:r>
      <w:r w:rsidR="00053414">
        <w:rPr>
          <w:b/>
          <w:color w:val="000000"/>
          <w:lang w:val="de-AT"/>
        </w:rPr>
        <w:t xml:space="preserve"> </w:t>
      </w:r>
      <w:r w:rsidR="00591385">
        <w:rPr>
          <w:b/>
          <w:color w:val="000000"/>
          <w:lang w:val="de-AT"/>
        </w:rPr>
        <w:t xml:space="preserve">im Eichenwald namens V </w:t>
      </w:r>
      <w:proofErr w:type="spellStart"/>
      <w:r w:rsidR="00591385">
        <w:rPr>
          <w:b/>
          <w:color w:val="000000"/>
          <w:lang w:val="de-AT"/>
        </w:rPr>
        <w:t>Háji</w:t>
      </w:r>
      <w:proofErr w:type="spellEnd"/>
      <w:r w:rsidR="00591385">
        <w:rPr>
          <w:b/>
          <w:color w:val="000000"/>
          <w:lang w:val="de-AT"/>
        </w:rPr>
        <w:t xml:space="preserve"> (</w:t>
      </w:r>
      <w:r w:rsidR="0079569E" w:rsidRPr="0079569E">
        <w:rPr>
          <w:b/>
          <w:i/>
          <w:color w:val="000000"/>
          <w:lang w:val="de-AT"/>
        </w:rPr>
        <w:t>in</w:t>
      </w:r>
      <w:r w:rsidR="0079569E">
        <w:rPr>
          <w:b/>
          <w:color w:val="000000"/>
          <w:lang w:val="de-AT"/>
        </w:rPr>
        <w:t xml:space="preserve"> </w:t>
      </w:r>
      <w:r w:rsidR="00591385" w:rsidRPr="00202196">
        <w:rPr>
          <w:b/>
          <w:i/>
          <w:color w:val="000000"/>
          <w:lang w:val="de-AT"/>
        </w:rPr>
        <w:t>Hay</w:t>
      </w:r>
      <w:r w:rsidR="00591385">
        <w:rPr>
          <w:b/>
          <w:color w:val="000000"/>
          <w:lang w:val="de-AT"/>
        </w:rPr>
        <w:t>) gelegene</w:t>
      </w:r>
      <w:r w:rsidR="00A80124">
        <w:rPr>
          <w:b/>
          <w:color w:val="000000"/>
          <w:lang w:val="de-AT"/>
        </w:rPr>
        <w:t>n</w:t>
      </w:r>
      <w:r w:rsidR="00591385">
        <w:rPr>
          <w:b/>
          <w:color w:val="000000"/>
          <w:lang w:val="de-AT"/>
        </w:rPr>
        <w:t xml:space="preserve"> </w:t>
      </w:r>
      <w:r w:rsidR="00202196">
        <w:rPr>
          <w:b/>
          <w:color w:val="000000"/>
          <w:lang w:val="de-AT"/>
        </w:rPr>
        <w:t>stillgelegte</w:t>
      </w:r>
      <w:r w:rsidR="00591385">
        <w:rPr>
          <w:b/>
          <w:color w:val="000000"/>
          <w:lang w:val="de-AT"/>
        </w:rPr>
        <w:t>n</w:t>
      </w:r>
      <w:r w:rsidR="003F2334">
        <w:rPr>
          <w:b/>
          <w:color w:val="000000"/>
          <w:lang w:val="de-AT"/>
        </w:rPr>
        <w:t xml:space="preserve"> Goldbergwerk</w:t>
      </w:r>
      <w:r w:rsidR="00591385">
        <w:rPr>
          <w:b/>
          <w:color w:val="000000"/>
          <w:lang w:val="de-AT"/>
        </w:rPr>
        <w:t>e</w:t>
      </w:r>
      <w:r w:rsidR="00053414">
        <w:rPr>
          <w:b/>
          <w:color w:val="000000"/>
          <w:lang w:val="de-AT"/>
        </w:rPr>
        <w:t xml:space="preserve"> mit allem Zubehör und Einnahmen</w:t>
      </w:r>
      <w:r w:rsidR="003F2334">
        <w:rPr>
          <w:b/>
          <w:color w:val="000000"/>
          <w:lang w:val="de-AT"/>
        </w:rPr>
        <w:t xml:space="preserve"> zurück, </w:t>
      </w:r>
      <w:r w:rsidR="00053414">
        <w:rPr>
          <w:b/>
          <w:color w:val="000000"/>
          <w:lang w:val="de-AT"/>
        </w:rPr>
        <w:t>d</w:t>
      </w:r>
      <w:r w:rsidR="00D2524D">
        <w:rPr>
          <w:b/>
          <w:color w:val="000000"/>
          <w:lang w:val="de-AT"/>
        </w:rPr>
        <w:t>er</w:t>
      </w:r>
      <w:r w:rsidR="00053414">
        <w:rPr>
          <w:b/>
          <w:color w:val="000000"/>
          <w:lang w:val="de-AT"/>
        </w:rPr>
        <w:t xml:space="preserve"> einst </w:t>
      </w:r>
      <w:r w:rsidR="00591385">
        <w:rPr>
          <w:b/>
          <w:color w:val="000000"/>
          <w:lang w:val="de-AT"/>
        </w:rPr>
        <w:t>wegen</w:t>
      </w:r>
      <w:r w:rsidR="00053414">
        <w:rPr>
          <w:b/>
          <w:color w:val="000000"/>
          <w:lang w:val="de-AT"/>
        </w:rPr>
        <w:t xml:space="preserve"> der Abholzung des Waldes und </w:t>
      </w:r>
      <w:r w:rsidR="00202196">
        <w:rPr>
          <w:b/>
          <w:color w:val="000000"/>
          <w:lang w:val="de-AT"/>
        </w:rPr>
        <w:t>Holzfrevel</w:t>
      </w:r>
      <w:r w:rsidR="00591385">
        <w:rPr>
          <w:b/>
          <w:color w:val="000000"/>
          <w:lang w:val="de-AT"/>
        </w:rPr>
        <w:t>s dem Klostergut</w:t>
      </w:r>
      <w:r w:rsidR="00053414">
        <w:rPr>
          <w:b/>
          <w:color w:val="000000"/>
          <w:lang w:val="de-AT"/>
        </w:rPr>
        <w:t xml:space="preserve"> zum Nachteil worden war</w:t>
      </w:r>
      <w:r w:rsidR="00591385">
        <w:rPr>
          <w:b/>
          <w:color w:val="000000"/>
          <w:lang w:val="de-AT"/>
        </w:rPr>
        <w:t xml:space="preserve">en und zu Unrecht </w:t>
      </w:r>
      <w:r w:rsidR="00D710DF">
        <w:rPr>
          <w:b/>
          <w:color w:val="000000"/>
          <w:lang w:val="de-AT"/>
        </w:rPr>
        <w:t xml:space="preserve">von </w:t>
      </w:r>
      <w:r w:rsidR="00591385">
        <w:rPr>
          <w:b/>
          <w:color w:val="000000"/>
          <w:lang w:val="de-AT"/>
        </w:rPr>
        <w:t xml:space="preserve">dem besagten Kloster </w:t>
      </w:r>
      <w:r w:rsidR="00D710DF">
        <w:rPr>
          <w:b/>
          <w:color w:val="000000"/>
          <w:lang w:val="de-AT"/>
        </w:rPr>
        <w:t>abgetrennt</w:t>
      </w:r>
      <w:r w:rsidR="00591385">
        <w:rPr>
          <w:b/>
          <w:color w:val="000000"/>
          <w:lang w:val="de-AT"/>
        </w:rPr>
        <w:t xml:space="preserve"> wurden</w:t>
      </w:r>
      <w:r w:rsidR="00053414">
        <w:rPr>
          <w:b/>
          <w:color w:val="000000"/>
          <w:lang w:val="de-AT"/>
        </w:rPr>
        <w:t xml:space="preserve">. </w:t>
      </w:r>
      <w:r w:rsidR="0079569E">
        <w:rPr>
          <w:b/>
          <w:color w:val="000000"/>
          <w:lang w:val="de-AT"/>
        </w:rPr>
        <w:t xml:space="preserve">Er erklärt </w:t>
      </w:r>
      <w:r w:rsidR="0079569E">
        <w:rPr>
          <w:b/>
          <w:color w:val="000000"/>
          <w:lang w:val="de-AT"/>
        </w:rPr>
        <w:lastRenderedPageBreak/>
        <w:t>alle dieser Übertragung widersprechenden Urkunden für</w:t>
      </w:r>
      <w:r w:rsidR="00E9624D">
        <w:rPr>
          <w:b/>
          <w:color w:val="000000"/>
          <w:lang w:val="de-AT"/>
        </w:rPr>
        <w:t xml:space="preserve"> null und</w:t>
      </w:r>
      <w:r w:rsidR="0079569E">
        <w:rPr>
          <w:b/>
          <w:color w:val="000000"/>
          <w:lang w:val="de-AT"/>
        </w:rPr>
        <w:t xml:space="preserve"> nichtig (</w:t>
      </w:r>
      <w:proofErr w:type="spellStart"/>
      <w:r w:rsidR="0079569E" w:rsidRPr="0079569E">
        <w:rPr>
          <w:b/>
          <w:i/>
          <w:color w:val="000000"/>
          <w:lang w:val="de-AT"/>
        </w:rPr>
        <w:t>revocamus</w:t>
      </w:r>
      <w:proofErr w:type="spellEnd"/>
      <w:r w:rsidR="0079569E" w:rsidRPr="0079569E">
        <w:rPr>
          <w:b/>
          <w:i/>
          <w:color w:val="000000"/>
          <w:lang w:val="de-AT"/>
        </w:rPr>
        <w:t xml:space="preserve">, </w:t>
      </w:r>
      <w:proofErr w:type="spellStart"/>
      <w:r w:rsidR="0079569E" w:rsidRPr="0079569E">
        <w:rPr>
          <w:b/>
          <w:i/>
          <w:color w:val="000000"/>
          <w:lang w:val="de-AT"/>
        </w:rPr>
        <w:t>irritamus</w:t>
      </w:r>
      <w:proofErr w:type="spellEnd"/>
      <w:r w:rsidR="0079569E" w:rsidRPr="0079569E">
        <w:rPr>
          <w:b/>
          <w:i/>
          <w:color w:val="000000"/>
          <w:lang w:val="de-AT"/>
        </w:rPr>
        <w:t xml:space="preserve"> et </w:t>
      </w:r>
      <w:proofErr w:type="spellStart"/>
      <w:r w:rsidR="0079569E">
        <w:rPr>
          <w:b/>
          <w:i/>
          <w:color w:val="000000"/>
          <w:lang w:val="de-AT"/>
        </w:rPr>
        <w:t>nulliu</w:t>
      </w:r>
      <w:r w:rsidR="0079569E" w:rsidRPr="0079569E">
        <w:rPr>
          <w:b/>
          <w:i/>
          <w:color w:val="000000"/>
          <w:lang w:val="de-AT"/>
        </w:rPr>
        <w:t>s</w:t>
      </w:r>
      <w:proofErr w:type="spellEnd"/>
      <w:r w:rsidR="0079569E" w:rsidRPr="0079569E">
        <w:rPr>
          <w:b/>
          <w:i/>
          <w:color w:val="000000"/>
          <w:lang w:val="de-AT"/>
        </w:rPr>
        <w:t xml:space="preserve"> esse </w:t>
      </w:r>
      <w:proofErr w:type="spellStart"/>
      <w:r w:rsidR="0079569E" w:rsidRPr="0079569E">
        <w:rPr>
          <w:b/>
          <w:i/>
          <w:color w:val="000000"/>
          <w:lang w:val="de-AT"/>
        </w:rPr>
        <w:t>volumu</w:t>
      </w:r>
      <w:r w:rsidR="0079569E">
        <w:rPr>
          <w:b/>
          <w:color w:val="000000"/>
          <w:lang w:val="de-AT"/>
        </w:rPr>
        <w:t>s</w:t>
      </w:r>
      <w:proofErr w:type="spellEnd"/>
      <w:r w:rsidR="0079569E">
        <w:rPr>
          <w:b/>
          <w:color w:val="000000"/>
          <w:lang w:val="de-AT"/>
        </w:rPr>
        <w:t>) und verspricht für sich</w:t>
      </w:r>
      <w:r w:rsidR="00112E10">
        <w:rPr>
          <w:b/>
          <w:color w:val="000000"/>
          <w:lang w:val="de-AT"/>
        </w:rPr>
        <w:t xml:space="preserve"> (</w:t>
      </w:r>
      <w:proofErr w:type="spellStart"/>
      <w:r w:rsidR="00112E10" w:rsidRPr="00112E10">
        <w:rPr>
          <w:b/>
          <w:i/>
          <w:color w:val="000000"/>
          <w:lang w:val="de-AT"/>
        </w:rPr>
        <w:t>promittimus</w:t>
      </w:r>
      <w:proofErr w:type="spellEnd"/>
      <w:r w:rsidR="00112E10">
        <w:rPr>
          <w:b/>
          <w:color w:val="000000"/>
          <w:lang w:val="de-AT"/>
        </w:rPr>
        <w:t>)</w:t>
      </w:r>
      <w:r w:rsidR="0079569E">
        <w:rPr>
          <w:b/>
          <w:color w:val="000000"/>
          <w:lang w:val="de-AT"/>
        </w:rPr>
        <w:t>,</w:t>
      </w:r>
      <w:r w:rsidR="00112E10">
        <w:rPr>
          <w:b/>
          <w:color w:val="000000"/>
          <w:lang w:val="de-AT"/>
        </w:rPr>
        <w:t xml:space="preserve"> für</w:t>
      </w:r>
      <w:r w:rsidR="0079569E">
        <w:rPr>
          <w:b/>
          <w:color w:val="000000"/>
          <w:lang w:val="de-AT"/>
        </w:rPr>
        <w:t xml:space="preserve"> Karl, Markgrafen von Mähren</w:t>
      </w:r>
      <w:r w:rsidR="00112E10">
        <w:rPr>
          <w:b/>
          <w:color w:val="000000"/>
          <w:lang w:val="de-AT"/>
        </w:rPr>
        <w:t>,</w:t>
      </w:r>
      <w:r w:rsidR="0079569E">
        <w:rPr>
          <w:b/>
          <w:color w:val="000000"/>
          <w:lang w:val="de-AT"/>
        </w:rPr>
        <w:t xml:space="preserve"> sowie für alle seinen Nachfolger, d</w:t>
      </w:r>
      <w:r w:rsidR="00591385">
        <w:rPr>
          <w:b/>
          <w:color w:val="000000"/>
          <w:lang w:val="de-AT"/>
        </w:rPr>
        <w:t>ie</w:t>
      </w:r>
      <w:r w:rsidR="00053414">
        <w:rPr>
          <w:b/>
          <w:color w:val="000000"/>
          <w:lang w:val="de-AT"/>
        </w:rPr>
        <w:t xml:space="preserve"> besagte</w:t>
      </w:r>
      <w:r w:rsidR="00591385">
        <w:rPr>
          <w:b/>
          <w:color w:val="000000"/>
          <w:lang w:val="de-AT"/>
        </w:rPr>
        <w:t>n</w:t>
      </w:r>
      <w:r w:rsidR="00053414">
        <w:rPr>
          <w:b/>
          <w:color w:val="000000"/>
          <w:lang w:val="de-AT"/>
        </w:rPr>
        <w:t xml:space="preserve"> Goldbergwerk</w:t>
      </w:r>
      <w:r w:rsidR="00591385">
        <w:rPr>
          <w:b/>
          <w:color w:val="000000"/>
          <w:lang w:val="de-AT"/>
        </w:rPr>
        <w:t>e</w:t>
      </w:r>
      <w:r w:rsidR="00053414">
        <w:rPr>
          <w:b/>
          <w:color w:val="000000"/>
          <w:lang w:val="de-AT"/>
        </w:rPr>
        <w:t xml:space="preserve"> künftig ins Klostergut ein</w:t>
      </w:r>
      <w:r w:rsidR="0079569E">
        <w:rPr>
          <w:b/>
          <w:color w:val="000000"/>
          <w:lang w:val="de-AT"/>
        </w:rPr>
        <w:t>zu</w:t>
      </w:r>
      <w:r w:rsidR="00053414">
        <w:rPr>
          <w:b/>
          <w:color w:val="000000"/>
          <w:lang w:val="de-AT"/>
        </w:rPr>
        <w:t>gl</w:t>
      </w:r>
      <w:r w:rsidR="0079569E">
        <w:rPr>
          <w:b/>
          <w:color w:val="000000"/>
          <w:lang w:val="de-AT"/>
        </w:rPr>
        <w:t>iedern und nicht</w:t>
      </w:r>
      <w:r w:rsidR="00053414">
        <w:rPr>
          <w:b/>
          <w:color w:val="000000"/>
          <w:lang w:val="de-AT"/>
        </w:rPr>
        <w:t xml:space="preserve"> </w:t>
      </w:r>
      <w:r w:rsidR="00D710DF">
        <w:rPr>
          <w:b/>
          <w:color w:val="000000"/>
          <w:lang w:val="de-AT"/>
        </w:rPr>
        <w:t>von dem</w:t>
      </w:r>
      <w:r w:rsidR="00D2524D">
        <w:rPr>
          <w:b/>
          <w:color w:val="000000"/>
          <w:lang w:val="de-AT"/>
        </w:rPr>
        <w:t xml:space="preserve"> [Klostergut]</w:t>
      </w:r>
      <w:r w:rsidR="00D710DF">
        <w:rPr>
          <w:b/>
          <w:color w:val="000000"/>
          <w:lang w:val="de-AT"/>
        </w:rPr>
        <w:t xml:space="preserve"> abzutrennen</w:t>
      </w:r>
      <w:r w:rsidR="00053414">
        <w:rPr>
          <w:b/>
          <w:color w:val="000000"/>
          <w:lang w:val="de-AT"/>
        </w:rPr>
        <w:t xml:space="preserve">. </w:t>
      </w:r>
    </w:p>
    <w:p w14:paraId="35996EA2" w14:textId="77777777" w:rsidR="00AC2B2B" w:rsidRPr="00AC2B2B" w:rsidRDefault="00AC2B2B" w:rsidP="0035688E">
      <w:pPr>
        <w:spacing w:line="276" w:lineRule="auto"/>
        <w:jc w:val="both"/>
        <w:rPr>
          <w:color w:val="000000"/>
          <w:lang w:val="de-AT"/>
        </w:rPr>
      </w:pPr>
    </w:p>
    <w:p w14:paraId="5A35FABE" w14:textId="3800AA67" w:rsidR="00AC2B2B" w:rsidRPr="003F2334" w:rsidRDefault="00AC2B2B" w:rsidP="0035688E">
      <w:pPr>
        <w:spacing w:line="276" w:lineRule="auto"/>
        <w:jc w:val="both"/>
        <w:outlineLvl w:val="0"/>
        <w:rPr>
          <w:color w:val="000000"/>
          <w:sz w:val="20"/>
          <w:szCs w:val="20"/>
        </w:rPr>
      </w:pPr>
      <w:r w:rsidRPr="00F650A1">
        <w:rPr>
          <w:color w:val="000000"/>
          <w:sz w:val="20"/>
          <w:szCs w:val="20"/>
          <w:lang w:val="en-US"/>
        </w:rPr>
        <w:t>Original</w:t>
      </w:r>
      <w:r w:rsidR="003D687B" w:rsidRPr="003D687B">
        <w:rPr>
          <w:color w:val="000000"/>
          <w:sz w:val="20"/>
          <w:szCs w:val="20"/>
          <w:lang w:val="en-US"/>
        </w:rPr>
        <w:t>;</w:t>
      </w:r>
      <w:r w:rsidR="003F2334" w:rsidRPr="00F650A1">
        <w:rPr>
          <w:color w:val="000000"/>
          <w:sz w:val="20"/>
          <w:szCs w:val="20"/>
          <w:lang w:val="en-US"/>
        </w:rPr>
        <w:t xml:space="preserve"> </w:t>
      </w:r>
      <w:r w:rsidR="003F2334" w:rsidRPr="004E768C">
        <w:rPr>
          <w:color w:val="000000"/>
          <w:sz w:val="20"/>
          <w:szCs w:val="20"/>
          <w:lang w:val="en-US"/>
        </w:rPr>
        <w:t xml:space="preserve">SOA </w:t>
      </w:r>
      <w:proofErr w:type="spellStart"/>
      <w:r w:rsidR="003F2334" w:rsidRPr="004E768C">
        <w:rPr>
          <w:color w:val="000000"/>
          <w:sz w:val="20"/>
          <w:szCs w:val="20"/>
          <w:lang w:val="en-US"/>
        </w:rPr>
        <w:t>Plzeň</w:t>
      </w:r>
      <w:proofErr w:type="spellEnd"/>
      <w:r w:rsidR="003F2334" w:rsidRPr="004E768C">
        <w:rPr>
          <w:color w:val="000000"/>
          <w:sz w:val="20"/>
          <w:szCs w:val="20"/>
          <w:lang w:val="en-US"/>
        </w:rPr>
        <w:t xml:space="preserve">, </w:t>
      </w:r>
      <w:proofErr w:type="spellStart"/>
      <w:r w:rsidR="003F2334" w:rsidRPr="004E768C">
        <w:rPr>
          <w:color w:val="000000"/>
          <w:sz w:val="20"/>
          <w:szCs w:val="20"/>
          <w:lang w:val="en-US"/>
        </w:rPr>
        <w:t>Bestand</w:t>
      </w:r>
      <w:proofErr w:type="spellEnd"/>
      <w:r w:rsidR="003F2334" w:rsidRPr="004E768C">
        <w:rPr>
          <w:color w:val="000000"/>
          <w:sz w:val="20"/>
          <w:szCs w:val="20"/>
          <w:lang w:val="en-US"/>
        </w:rPr>
        <w:t xml:space="preserve"> </w:t>
      </w:r>
      <w:proofErr w:type="spellStart"/>
      <w:r w:rsidR="003F2334" w:rsidRPr="004E768C">
        <w:rPr>
          <w:color w:val="000000"/>
          <w:sz w:val="20"/>
          <w:szCs w:val="20"/>
          <w:lang w:val="en-US"/>
        </w:rPr>
        <w:t>Premonstráti</w:t>
      </w:r>
      <w:proofErr w:type="spellEnd"/>
      <w:r w:rsidR="003F2334" w:rsidRPr="004E768C">
        <w:rPr>
          <w:color w:val="000000"/>
          <w:sz w:val="20"/>
          <w:szCs w:val="20"/>
          <w:lang w:val="en-US"/>
        </w:rPr>
        <w:t xml:space="preserve"> </w:t>
      </w:r>
      <w:proofErr w:type="spellStart"/>
      <w:r w:rsidR="003F2334" w:rsidRPr="004E768C">
        <w:rPr>
          <w:color w:val="000000"/>
          <w:sz w:val="20"/>
          <w:szCs w:val="20"/>
          <w:lang w:val="en-US"/>
        </w:rPr>
        <w:t>Teplá</w:t>
      </w:r>
      <w:proofErr w:type="spellEnd"/>
      <w:r w:rsidR="003F2334" w:rsidRPr="004E768C">
        <w:rPr>
          <w:color w:val="000000"/>
          <w:sz w:val="20"/>
          <w:szCs w:val="20"/>
          <w:lang w:val="en-US"/>
        </w:rPr>
        <w:t xml:space="preserve">, Nr. </w:t>
      </w:r>
      <w:r w:rsidR="00591385">
        <w:rPr>
          <w:color w:val="000000"/>
          <w:sz w:val="20"/>
          <w:szCs w:val="20"/>
        </w:rPr>
        <w:t xml:space="preserve">L </w:t>
      </w:r>
      <w:r w:rsidR="003F2334">
        <w:rPr>
          <w:color w:val="000000"/>
          <w:sz w:val="20"/>
          <w:szCs w:val="20"/>
        </w:rPr>
        <w:t>59</w:t>
      </w:r>
      <w:r w:rsidR="003D687B" w:rsidRPr="003D687B">
        <w:rPr>
          <w:color w:val="000000"/>
          <w:sz w:val="20"/>
          <w:szCs w:val="20"/>
        </w:rPr>
        <w:t>;</w:t>
      </w:r>
      <w:r w:rsidR="003F2334" w:rsidRPr="003F2334">
        <w:rPr>
          <w:color w:val="000000"/>
          <w:sz w:val="20"/>
          <w:szCs w:val="20"/>
        </w:rPr>
        <w:t xml:space="preserve"> Pergament, lat.</w:t>
      </w:r>
      <w:r w:rsidR="00591385">
        <w:rPr>
          <w:color w:val="000000"/>
          <w:sz w:val="20"/>
          <w:szCs w:val="20"/>
        </w:rPr>
        <w:t>, 36 × 18 cm</w:t>
      </w:r>
      <w:r w:rsidR="003D687B" w:rsidRPr="003D687B">
        <w:rPr>
          <w:color w:val="000000"/>
          <w:sz w:val="20"/>
          <w:szCs w:val="20"/>
        </w:rPr>
        <w:t>;</w:t>
      </w:r>
      <w:r w:rsidR="00591385">
        <w:rPr>
          <w:color w:val="000000"/>
          <w:sz w:val="20"/>
          <w:szCs w:val="20"/>
        </w:rPr>
        <w:t xml:space="preserve"> </w:t>
      </w:r>
      <w:proofErr w:type="spellStart"/>
      <w:r w:rsidR="005A6A6E">
        <w:rPr>
          <w:color w:val="000000"/>
          <w:sz w:val="20"/>
          <w:szCs w:val="20"/>
        </w:rPr>
        <w:t>wachsf</w:t>
      </w:r>
      <w:proofErr w:type="spellEnd"/>
      <w:r w:rsidR="005A6A6E">
        <w:rPr>
          <w:color w:val="000000"/>
          <w:sz w:val="20"/>
          <w:szCs w:val="20"/>
        </w:rPr>
        <w:t xml:space="preserve">. </w:t>
      </w:r>
      <w:proofErr w:type="spellStart"/>
      <w:r w:rsidR="005A6A6E">
        <w:rPr>
          <w:color w:val="000000"/>
          <w:sz w:val="20"/>
          <w:szCs w:val="20"/>
        </w:rPr>
        <w:t>Reiter</w:t>
      </w:r>
      <w:r w:rsidR="00591385">
        <w:rPr>
          <w:color w:val="000000"/>
          <w:sz w:val="20"/>
          <w:szCs w:val="20"/>
        </w:rPr>
        <w:t>S</w:t>
      </w:r>
      <w:proofErr w:type="spellEnd"/>
      <w:r w:rsidR="00591385">
        <w:rPr>
          <w:color w:val="000000"/>
          <w:sz w:val="20"/>
          <w:szCs w:val="20"/>
        </w:rPr>
        <w:t xml:space="preserve"> des </w:t>
      </w:r>
      <w:proofErr w:type="spellStart"/>
      <w:r w:rsidR="00591385">
        <w:rPr>
          <w:color w:val="000000"/>
          <w:sz w:val="20"/>
          <w:szCs w:val="20"/>
        </w:rPr>
        <w:t>Ausst</w:t>
      </w:r>
      <w:proofErr w:type="spellEnd"/>
      <w:r w:rsidR="00591385">
        <w:rPr>
          <w:color w:val="000000"/>
          <w:sz w:val="20"/>
          <w:szCs w:val="20"/>
        </w:rPr>
        <w:t xml:space="preserve">. </w:t>
      </w:r>
      <w:r w:rsidR="00521A00">
        <w:rPr>
          <w:color w:val="000000"/>
          <w:sz w:val="20"/>
          <w:szCs w:val="20"/>
        </w:rPr>
        <w:t>(</w:t>
      </w:r>
      <w:r w:rsidR="00521A00" w:rsidRPr="00521A00">
        <w:rPr>
          <w:smallCaps/>
          <w:color w:val="000000"/>
          <w:sz w:val="20"/>
          <w:szCs w:val="20"/>
        </w:rPr>
        <w:t>Laurent</w:t>
      </w:r>
      <w:r w:rsidR="00521A00">
        <w:rPr>
          <w:color w:val="000000"/>
          <w:sz w:val="20"/>
          <w:szCs w:val="20"/>
        </w:rPr>
        <w:t xml:space="preserve"> I.2, Nr. 30), in </w:t>
      </w:r>
      <w:proofErr w:type="spellStart"/>
      <w:r w:rsidR="00521A00">
        <w:rPr>
          <w:color w:val="000000"/>
          <w:sz w:val="20"/>
          <w:szCs w:val="20"/>
        </w:rPr>
        <w:t>Dorso</w:t>
      </w:r>
      <w:proofErr w:type="spellEnd"/>
      <w:r w:rsidR="00521A00">
        <w:rPr>
          <w:color w:val="000000"/>
          <w:sz w:val="20"/>
          <w:szCs w:val="20"/>
        </w:rPr>
        <w:t xml:space="preserve"> </w:t>
      </w:r>
      <w:proofErr w:type="spellStart"/>
      <w:r w:rsidR="00521A00">
        <w:rPr>
          <w:color w:val="000000"/>
          <w:sz w:val="20"/>
          <w:szCs w:val="20"/>
        </w:rPr>
        <w:t>wachsf</w:t>
      </w:r>
      <w:proofErr w:type="spellEnd"/>
      <w:r w:rsidR="00521A00">
        <w:rPr>
          <w:color w:val="000000"/>
          <w:sz w:val="20"/>
          <w:szCs w:val="20"/>
        </w:rPr>
        <w:t xml:space="preserve">. </w:t>
      </w:r>
      <w:proofErr w:type="spellStart"/>
      <w:r w:rsidR="00521A00">
        <w:rPr>
          <w:color w:val="000000"/>
          <w:sz w:val="20"/>
          <w:szCs w:val="20"/>
        </w:rPr>
        <w:t>SekretS</w:t>
      </w:r>
      <w:proofErr w:type="spellEnd"/>
      <w:r w:rsidR="00521A00">
        <w:rPr>
          <w:color w:val="000000"/>
          <w:sz w:val="20"/>
          <w:szCs w:val="20"/>
        </w:rPr>
        <w:t xml:space="preserve"> (</w:t>
      </w:r>
      <w:proofErr w:type="spellStart"/>
      <w:r w:rsidR="00521A00" w:rsidRPr="00521A00">
        <w:rPr>
          <w:smallCaps/>
          <w:color w:val="000000"/>
          <w:sz w:val="20"/>
          <w:szCs w:val="20"/>
        </w:rPr>
        <w:t>Maráz</w:t>
      </w:r>
      <w:proofErr w:type="spellEnd"/>
      <w:r w:rsidR="00521A00">
        <w:rPr>
          <w:color w:val="000000"/>
          <w:sz w:val="20"/>
          <w:szCs w:val="20"/>
        </w:rPr>
        <w:t>, Nr. 17)</w:t>
      </w:r>
      <w:r w:rsidR="001906CC">
        <w:rPr>
          <w:color w:val="000000"/>
          <w:sz w:val="20"/>
          <w:szCs w:val="20"/>
        </w:rPr>
        <w:t xml:space="preserve"> </w:t>
      </w:r>
      <w:proofErr w:type="spellStart"/>
      <w:r w:rsidR="005A6A6E">
        <w:rPr>
          <w:color w:val="000000"/>
          <w:sz w:val="20"/>
          <w:szCs w:val="20"/>
        </w:rPr>
        <w:t>anh</w:t>
      </w:r>
      <w:proofErr w:type="spellEnd"/>
      <w:r w:rsidR="005A6A6E">
        <w:rPr>
          <w:color w:val="000000"/>
          <w:sz w:val="20"/>
          <w:szCs w:val="20"/>
        </w:rPr>
        <w:t xml:space="preserve">. an blau-gelben </w:t>
      </w:r>
      <w:proofErr w:type="spellStart"/>
      <w:r w:rsidR="005A6A6E">
        <w:rPr>
          <w:color w:val="000000"/>
          <w:sz w:val="20"/>
          <w:szCs w:val="20"/>
        </w:rPr>
        <w:t>Ss</w:t>
      </w:r>
      <w:proofErr w:type="spellEnd"/>
      <w:r w:rsidR="005A6A6E">
        <w:rPr>
          <w:color w:val="000000"/>
          <w:sz w:val="20"/>
          <w:szCs w:val="20"/>
        </w:rPr>
        <w:t xml:space="preserve"> </w:t>
      </w:r>
      <w:r w:rsidR="001906CC">
        <w:rPr>
          <w:color w:val="000000"/>
          <w:sz w:val="20"/>
          <w:szCs w:val="20"/>
        </w:rPr>
        <w:t>(A)</w:t>
      </w:r>
      <w:r w:rsidR="00591385">
        <w:rPr>
          <w:color w:val="000000"/>
          <w:sz w:val="20"/>
          <w:szCs w:val="20"/>
        </w:rPr>
        <w:t xml:space="preserve">. </w:t>
      </w:r>
      <w:r w:rsidR="007D4F3D">
        <w:rPr>
          <w:color w:val="000000"/>
          <w:sz w:val="20"/>
          <w:szCs w:val="20"/>
        </w:rPr>
        <w:t>– Inseriert in der Konfirmationsurkunde Wladislaus‘ II. vom 24. August 1486, ebd., Nr. L 192</w:t>
      </w:r>
      <w:r w:rsidR="00DF72A6">
        <w:rPr>
          <w:color w:val="000000"/>
          <w:sz w:val="20"/>
          <w:szCs w:val="20"/>
        </w:rPr>
        <w:t xml:space="preserve"> (B)</w:t>
      </w:r>
      <w:r w:rsidR="007D4F3D">
        <w:rPr>
          <w:color w:val="000000"/>
          <w:sz w:val="20"/>
          <w:szCs w:val="20"/>
        </w:rPr>
        <w:t>.</w:t>
      </w:r>
      <w:r w:rsidR="00DA1EA7">
        <w:rPr>
          <w:color w:val="000000"/>
          <w:sz w:val="20"/>
          <w:szCs w:val="20"/>
        </w:rPr>
        <w:t xml:space="preserve"> – </w:t>
      </w:r>
      <w:r w:rsidR="00DA1EA7">
        <w:rPr>
          <w:color w:val="000000"/>
          <w:sz w:val="20"/>
          <w:szCs w:val="20"/>
          <w:lang w:val="de-AT"/>
        </w:rPr>
        <w:t xml:space="preserve">Abschrift aus dem 16. Jhd. im ältesten Kopialbuch von </w:t>
      </w:r>
      <w:proofErr w:type="spellStart"/>
      <w:r w:rsidR="00DA1EA7">
        <w:rPr>
          <w:color w:val="000000"/>
          <w:sz w:val="20"/>
          <w:szCs w:val="20"/>
          <w:lang w:val="de-AT"/>
        </w:rPr>
        <w:t>Tepl</w:t>
      </w:r>
      <w:proofErr w:type="spellEnd"/>
      <w:r w:rsidR="00DA1EA7">
        <w:rPr>
          <w:color w:val="000000"/>
          <w:sz w:val="20"/>
          <w:szCs w:val="20"/>
          <w:lang w:val="de-AT"/>
        </w:rPr>
        <w:t xml:space="preserve"> (verloren</w:t>
      </w:r>
      <w:r w:rsidR="003D687B" w:rsidRPr="003D687B">
        <w:rPr>
          <w:color w:val="000000"/>
          <w:sz w:val="20"/>
          <w:szCs w:val="20"/>
          <w:lang w:val="de-AT"/>
        </w:rPr>
        <w:t>;</w:t>
      </w:r>
      <w:r w:rsidR="00DA1EA7">
        <w:rPr>
          <w:color w:val="000000"/>
          <w:sz w:val="20"/>
          <w:szCs w:val="20"/>
          <w:lang w:val="de-AT"/>
        </w:rPr>
        <w:t xml:space="preserve"> Fotokopie der </w:t>
      </w:r>
      <w:proofErr w:type="spellStart"/>
      <w:r w:rsidR="00DA1EA7">
        <w:rPr>
          <w:color w:val="000000"/>
          <w:sz w:val="20"/>
          <w:szCs w:val="20"/>
          <w:lang w:val="de-AT"/>
        </w:rPr>
        <w:t>Hs</w:t>
      </w:r>
      <w:proofErr w:type="spellEnd"/>
      <w:r w:rsidR="00DA1EA7">
        <w:rPr>
          <w:color w:val="000000"/>
          <w:sz w:val="20"/>
          <w:szCs w:val="20"/>
          <w:lang w:val="de-AT"/>
        </w:rPr>
        <w:t xml:space="preserve">. am Institut für Historische Hilfswissenschaften und Archivwissenschaft MU Brno, Abteilung CDB), </w:t>
      </w:r>
      <w:proofErr w:type="spellStart"/>
      <w:r w:rsidR="00DA1EA7">
        <w:rPr>
          <w:color w:val="000000"/>
          <w:sz w:val="20"/>
          <w:szCs w:val="20"/>
          <w:lang w:val="de-AT"/>
        </w:rPr>
        <w:t>fol</w:t>
      </w:r>
      <w:proofErr w:type="spellEnd"/>
      <w:r w:rsidR="00DA1EA7">
        <w:rPr>
          <w:color w:val="000000"/>
          <w:sz w:val="20"/>
          <w:szCs w:val="20"/>
          <w:lang w:val="de-AT"/>
        </w:rPr>
        <w:t>. 19</w:t>
      </w:r>
      <w:r w:rsidR="00DF72A6">
        <w:rPr>
          <w:color w:val="000000"/>
          <w:sz w:val="20"/>
          <w:szCs w:val="20"/>
          <w:lang w:val="de-AT"/>
        </w:rPr>
        <w:t xml:space="preserve"> (C)</w:t>
      </w:r>
      <w:r w:rsidR="00DA1EA7">
        <w:rPr>
          <w:color w:val="000000"/>
          <w:sz w:val="20"/>
          <w:szCs w:val="20"/>
          <w:lang w:val="de-AT"/>
        </w:rPr>
        <w:t>.</w:t>
      </w:r>
      <w:r w:rsidR="00E53F64" w:rsidRPr="00E53F64">
        <w:rPr>
          <w:color w:val="000000"/>
          <w:sz w:val="20"/>
          <w:szCs w:val="20"/>
        </w:rPr>
        <w:t xml:space="preserve"> </w:t>
      </w:r>
      <w:r w:rsidR="00E53F64">
        <w:rPr>
          <w:color w:val="000000"/>
          <w:sz w:val="20"/>
          <w:szCs w:val="20"/>
        </w:rPr>
        <w:t xml:space="preserve">– </w:t>
      </w:r>
      <w:r w:rsidR="00E53F64">
        <w:rPr>
          <w:color w:val="000000"/>
          <w:sz w:val="20"/>
          <w:szCs w:val="20"/>
          <w:lang w:val="de-AT"/>
        </w:rPr>
        <w:t xml:space="preserve">Abschrift des 19. Jhd. </w:t>
      </w:r>
      <w:proofErr w:type="spellStart"/>
      <w:r w:rsidR="00E53F64">
        <w:rPr>
          <w:color w:val="000000"/>
          <w:sz w:val="20"/>
          <w:szCs w:val="20"/>
          <w:lang w:val="de-AT"/>
        </w:rPr>
        <w:t>ANMus</w:t>
      </w:r>
      <w:proofErr w:type="spellEnd"/>
      <w:r w:rsidR="00E53F64">
        <w:rPr>
          <w:color w:val="000000"/>
          <w:sz w:val="20"/>
          <w:szCs w:val="20"/>
          <w:lang w:val="de-AT"/>
        </w:rPr>
        <w:t xml:space="preserve"> Praha, Bestand C – </w:t>
      </w:r>
      <w:proofErr w:type="spellStart"/>
      <w:r w:rsidR="00E53F64">
        <w:rPr>
          <w:color w:val="000000"/>
          <w:sz w:val="20"/>
          <w:szCs w:val="20"/>
          <w:lang w:val="de-AT"/>
        </w:rPr>
        <w:t>Musejn</w:t>
      </w:r>
      <w:proofErr w:type="spellEnd"/>
      <w:r w:rsidR="00E53F64">
        <w:rPr>
          <w:color w:val="000000"/>
          <w:sz w:val="20"/>
          <w:szCs w:val="20"/>
        </w:rPr>
        <w:t xml:space="preserve">í </w:t>
      </w:r>
      <w:proofErr w:type="spellStart"/>
      <w:r w:rsidR="00E53F64">
        <w:rPr>
          <w:color w:val="000000"/>
          <w:sz w:val="20"/>
          <w:szCs w:val="20"/>
        </w:rPr>
        <w:t>diplomatář</w:t>
      </w:r>
      <w:proofErr w:type="spellEnd"/>
      <w:r w:rsidR="00E53F64">
        <w:rPr>
          <w:color w:val="000000"/>
          <w:sz w:val="20"/>
          <w:szCs w:val="20"/>
        </w:rPr>
        <w:t xml:space="preserve">, </w:t>
      </w:r>
      <w:proofErr w:type="spellStart"/>
      <w:r w:rsidR="00E53F64">
        <w:rPr>
          <w:color w:val="000000"/>
          <w:sz w:val="20"/>
          <w:szCs w:val="20"/>
        </w:rPr>
        <w:t>sub</w:t>
      </w:r>
      <w:proofErr w:type="spellEnd"/>
      <w:r w:rsidR="00E53F64">
        <w:rPr>
          <w:color w:val="000000"/>
          <w:sz w:val="20"/>
          <w:szCs w:val="20"/>
        </w:rPr>
        <w:t xml:space="preserve"> dato (D).</w:t>
      </w:r>
    </w:p>
    <w:p w14:paraId="63E12636" w14:textId="77777777" w:rsidR="00AC2B2B" w:rsidRPr="003F2334" w:rsidRDefault="00AC2B2B" w:rsidP="0035688E">
      <w:pPr>
        <w:spacing w:line="276" w:lineRule="auto"/>
        <w:jc w:val="both"/>
        <w:rPr>
          <w:color w:val="000000"/>
          <w:sz w:val="20"/>
          <w:szCs w:val="20"/>
        </w:rPr>
      </w:pPr>
    </w:p>
    <w:p w14:paraId="4FEF6C1F" w14:textId="4250090C" w:rsidR="003F2334" w:rsidRDefault="003F2334" w:rsidP="0035688E">
      <w:pPr>
        <w:spacing w:line="276" w:lineRule="auto"/>
        <w:jc w:val="both"/>
        <w:outlineLvl w:val="0"/>
        <w:rPr>
          <w:color w:val="000000"/>
          <w:sz w:val="20"/>
          <w:szCs w:val="20"/>
        </w:rPr>
      </w:pPr>
      <w:r>
        <w:rPr>
          <w:color w:val="000000"/>
          <w:sz w:val="20"/>
          <w:szCs w:val="20"/>
        </w:rPr>
        <w:t xml:space="preserve">Druck: </w:t>
      </w:r>
      <w:r w:rsidRPr="00A95F55">
        <w:rPr>
          <w:smallCaps/>
          <w:color w:val="000000"/>
          <w:sz w:val="20"/>
          <w:szCs w:val="20"/>
        </w:rPr>
        <w:t>Sternberg</w:t>
      </w:r>
      <w:r>
        <w:rPr>
          <w:color w:val="000000"/>
          <w:sz w:val="20"/>
          <w:szCs w:val="20"/>
        </w:rPr>
        <w:t xml:space="preserve">, Gesch. der </w:t>
      </w:r>
      <w:proofErr w:type="spellStart"/>
      <w:r>
        <w:rPr>
          <w:color w:val="000000"/>
          <w:sz w:val="20"/>
          <w:szCs w:val="20"/>
        </w:rPr>
        <w:t>böhm</w:t>
      </w:r>
      <w:proofErr w:type="spellEnd"/>
      <w:r>
        <w:rPr>
          <w:color w:val="000000"/>
          <w:sz w:val="20"/>
          <w:szCs w:val="20"/>
        </w:rPr>
        <w:t>. Bergwerke I.2</w:t>
      </w:r>
      <w:r w:rsidR="00CB2A69">
        <w:rPr>
          <w:color w:val="000000"/>
          <w:sz w:val="20"/>
          <w:szCs w:val="20"/>
        </w:rPr>
        <w:t xml:space="preserve"> UB</w:t>
      </w:r>
      <w:r>
        <w:rPr>
          <w:color w:val="000000"/>
          <w:sz w:val="20"/>
          <w:szCs w:val="20"/>
        </w:rPr>
        <w:t>, S. 76</w:t>
      </w:r>
      <w:r w:rsidR="00CB2A69">
        <w:rPr>
          <w:color w:val="000000"/>
          <w:sz w:val="20"/>
          <w:szCs w:val="20"/>
        </w:rPr>
        <w:t>, Nr. 58</w:t>
      </w:r>
      <w:r>
        <w:rPr>
          <w:color w:val="000000"/>
          <w:sz w:val="20"/>
          <w:szCs w:val="20"/>
        </w:rPr>
        <w:t>.</w:t>
      </w:r>
    </w:p>
    <w:p w14:paraId="2176B7B5" w14:textId="77777777" w:rsidR="003F2334" w:rsidRDefault="003F2334" w:rsidP="0035688E">
      <w:pPr>
        <w:spacing w:line="276" w:lineRule="auto"/>
        <w:jc w:val="both"/>
        <w:outlineLvl w:val="0"/>
        <w:rPr>
          <w:color w:val="000000"/>
          <w:sz w:val="20"/>
          <w:szCs w:val="20"/>
        </w:rPr>
      </w:pPr>
    </w:p>
    <w:p w14:paraId="4F83C1A1" w14:textId="490E6D06" w:rsidR="00AC2B2B" w:rsidRPr="00E50132" w:rsidRDefault="00AC2B2B" w:rsidP="0035688E">
      <w:pPr>
        <w:spacing w:line="276" w:lineRule="auto"/>
        <w:jc w:val="both"/>
        <w:outlineLvl w:val="0"/>
        <w:rPr>
          <w:color w:val="000000"/>
          <w:sz w:val="20"/>
          <w:szCs w:val="20"/>
        </w:rPr>
      </w:pPr>
      <w:r w:rsidRPr="00D752F0">
        <w:rPr>
          <w:color w:val="000000"/>
          <w:sz w:val="20"/>
          <w:szCs w:val="20"/>
        </w:rPr>
        <w:t>Regest</w:t>
      </w:r>
      <w:r w:rsidR="003F2334">
        <w:rPr>
          <w:color w:val="000000"/>
          <w:sz w:val="20"/>
          <w:szCs w:val="20"/>
        </w:rPr>
        <w:t>: RBM IV, S. 431, Nr. 1070</w:t>
      </w:r>
      <w:r w:rsidR="003D687B" w:rsidRPr="003D687B">
        <w:rPr>
          <w:color w:val="000000"/>
          <w:sz w:val="20"/>
          <w:szCs w:val="20"/>
        </w:rPr>
        <w:t>;</w:t>
      </w:r>
      <w:r w:rsidR="003F2334">
        <w:rPr>
          <w:color w:val="000000"/>
          <w:sz w:val="20"/>
          <w:szCs w:val="20"/>
        </w:rPr>
        <w:t xml:space="preserve"> </w:t>
      </w:r>
      <w:r w:rsidR="003F2334" w:rsidRPr="00B95F46">
        <w:rPr>
          <w:smallCaps/>
          <w:color w:val="000000"/>
          <w:sz w:val="20"/>
          <w:szCs w:val="20"/>
        </w:rPr>
        <w:t>Böhmer</w:t>
      </w:r>
      <w:r w:rsidR="003F2334" w:rsidRPr="00B95F46">
        <w:rPr>
          <w:color w:val="000000"/>
          <w:sz w:val="20"/>
          <w:szCs w:val="20"/>
        </w:rPr>
        <w:t xml:space="preserve">, RI 1314–1347 Add. </w:t>
      </w:r>
      <w:r w:rsidR="00D05470">
        <w:rPr>
          <w:color w:val="000000"/>
          <w:sz w:val="20"/>
          <w:szCs w:val="20"/>
        </w:rPr>
        <w:t>I</w:t>
      </w:r>
      <w:r w:rsidR="003F2334">
        <w:rPr>
          <w:color w:val="000000"/>
          <w:sz w:val="20"/>
          <w:szCs w:val="20"/>
        </w:rPr>
        <w:t>, S. 302, Nr. 444</w:t>
      </w:r>
      <w:r w:rsidR="003D687B" w:rsidRPr="003D687B">
        <w:rPr>
          <w:color w:val="000000"/>
          <w:sz w:val="20"/>
          <w:szCs w:val="20"/>
        </w:rPr>
        <w:t>;</w:t>
      </w:r>
      <w:r w:rsidR="003F2334">
        <w:rPr>
          <w:color w:val="000000"/>
          <w:sz w:val="20"/>
          <w:szCs w:val="20"/>
        </w:rPr>
        <w:t xml:space="preserve"> </w:t>
      </w:r>
      <w:r w:rsidR="003F2334" w:rsidRPr="00E50132">
        <w:rPr>
          <w:color w:val="000000"/>
          <w:sz w:val="20"/>
          <w:szCs w:val="20"/>
        </w:rPr>
        <w:t>CDM VII, S. 280</w:t>
      </w:r>
      <w:r w:rsidR="00A718D6" w:rsidRPr="00E50132">
        <w:rPr>
          <w:color w:val="000000"/>
          <w:sz w:val="20"/>
          <w:szCs w:val="20"/>
        </w:rPr>
        <w:t>f., Nr. 385</w:t>
      </w:r>
      <w:r w:rsidR="003D687B" w:rsidRPr="00E50132">
        <w:rPr>
          <w:color w:val="000000"/>
          <w:sz w:val="20"/>
          <w:szCs w:val="20"/>
        </w:rPr>
        <w:t>;</w:t>
      </w:r>
      <w:r w:rsidR="0021766B" w:rsidRPr="00E50132">
        <w:rPr>
          <w:color w:val="000000"/>
          <w:sz w:val="20"/>
          <w:szCs w:val="20"/>
        </w:rPr>
        <w:t xml:space="preserve"> </w:t>
      </w:r>
      <w:r w:rsidR="0021766B" w:rsidRPr="00E50132">
        <w:rPr>
          <w:smallCaps/>
          <w:color w:val="000000"/>
          <w:sz w:val="20"/>
          <w:szCs w:val="20"/>
        </w:rPr>
        <w:t>Jacobi</w:t>
      </w:r>
      <w:r w:rsidR="0021766B" w:rsidRPr="00E50132">
        <w:rPr>
          <w:color w:val="000000"/>
          <w:sz w:val="20"/>
          <w:szCs w:val="20"/>
        </w:rPr>
        <w:t>, Erg., S. 103, Nr. 240</w:t>
      </w:r>
      <w:r w:rsidR="003D687B" w:rsidRPr="00E50132">
        <w:rPr>
          <w:color w:val="000000"/>
          <w:sz w:val="20"/>
          <w:szCs w:val="20"/>
        </w:rPr>
        <w:t>;</w:t>
      </w:r>
      <w:r w:rsidR="00E50132" w:rsidRPr="00E50132">
        <w:rPr>
          <w:color w:val="000000"/>
          <w:sz w:val="20"/>
          <w:szCs w:val="20"/>
        </w:rPr>
        <w:t xml:space="preserve"> </w:t>
      </w:r>
      <w:proofErr w:type="spellStart"/>
      <w:r w:rsidR="00E50132" w:rsidRPr="00E50132">
        <w:rPr>
          <w:smallCaps/>
          <w:color w:val="000000"/>
          <w:sz w:val="20"/>
          <w:szCs w:val="20"/>
        </w:rPr>
        <w:t>Jireček</w:t>
      </w:r>
      <w:proofErr w:type="spellEnd"/>
      <w:r w:rsidR="00E50132" w:rsidRPr="00E50132">
        <w:rPr>
          <w:color w:val="000000"/>
          <w:sz w:val="20"/>
          <w:szCs w:val="20"/>
        </w:rPr>
        <w:t>, CIB II.</w:t>
      </w:r>
      <w:r w:rsidR="00E50132">
        <w:rPr>
          <w:color w:val="000000"/>
          <w:sz w:val="20"/>
          <w:szCs w:val="20"/>
        </w:rPr>
        <w:t>3, S. 143f. (Auszug);</w:t>
      </w:r>
      <w:r w:rsidR="003F2334" w:rsidRPr="00E50132">
        <w:rPr>
          <w:color w:val="000000"/>
          <w:sz w:val="20"/>
          <w:szCs w:val="20"/>
        </w:rPr>
        <w:t xml:space="preserve"> </w:t>
      </w:r>
      <w:r w:rsidR="003F2334" w:rsidRPr="00E50132">
        <w:rPr>
          <w:smallCaps/>
          <w:color w:val="000000"/>
          <w:sz w:val="20"/>
          <w:szCs w:val="20"/>
        </w:rPr>
        <w:t>Würth-</w:t>
      </w:r>
      <w:proofErr w:type="spellStart"/>
      <w:r w:rsidR="003F2334" w:rsidRPr="00E50132">
        <w:rPr>
          <w:smallCaps/>
          <w:color w:val="000000"/>
          <w:sz w:val="20"/>
          <w:szCs w:val="20"/>
        </w:rPr>
        <w:t>Pacquet</w:t>
      </w:r>
      <w:proofErr w:type="spellEnd"/>
      <w:r w:rsidR="003F2334" w:rsidRPr="00E50132">
        <w:rPr>
          <w:color w:val="000000"/>
          <w:sz w:val="20"/>
          <w:szCs w:val="20"/>
        </w:rPr>
        <w:t>, Table</w:t>
      </w:r>
      <w:r w:rsidR="00E73A60" w:rsidRPr="00E50132">
        <w:rPr>
          <w:color w:val="000000"/>
          <w:sz w:val="20"/>
          <w:szCs w:val="20"/>
        </w:rPr>
        <w:t xml:space="preserve"> IV</w:t>
      </w:r>
      <w:r w:rsidR="003F2334" w:rsidRPr="00E50132">
        <w:rPr>
          <w:color w:val="000000"/>
          <w:sz w:val="20"/>
          <w:szCs w:val="20"/>
        </w:rPr>
        <w:t xml:space="preserve">, </w:t>
      </w:r>
      <w:r w:rsidR="00E73A60" w:rsidRPr="00E50132">
        <w:rPr>
          <w:color w:val="000000"/>
          <w:sz w:val="20"/>
          <w:szCs w:val="20"/>
        </w:rPr>
        <w:t xml:space="preserve">S. 4, </w:t>
      </w:r>
      <w:r w:rsidR="003F2334" w:rsidRPr="00E50132">
        <w:rPr>
          <w:color w:val="000000"/>
          <w:sz w:val="20"/>
          <w:szCs w:val="20"/>
        </w:rPr>
        <w:t>Nr. 1482.</w:t>
      </w:r>
    </w:p>
    <w:p w14:paraId="0CA8196E" w14:textId="77777777" w:rsidR="00AC2B2B" w:rsidRPr="00E50132" w:rsidRDefault="00AC2B2B" w:rsidP="0035688E">
      <w:pPr>
        <w:spacing w:line="276" w:lineRule="auto"/>
        <w:jc w:val="both"/>
        <w:rPr>
          <w:color w:val="000000"/>
          <w:sz w:val="20"/>
          <w:szCs w:val="20"/>
        </w:rPr>
      </w:pPr>
    </w:p>
    <w:p w14:paraId="27E43F91" w14:textId="59747FF6" w:rsidR="00AC2B2B" w:rsidRPr="00491C9B" w:rsidRDefault="00AC2B2B" w:rsidP="0035688E">
      <w:pPr>
        <w:spacing w:line="276" w:lineRule="auto"/>
        <w:jc w:val="both"/>
        <w:outlineLvl w:val="0"/>
        <w:rPr>
          <w:color w:val="000000"/>
          <w:sz w:val="20"/>
          <w:szCs w:val="20"/>
        </w:rPr>
      </w:pPr>
      <w:proofErr w:type="spellStart"/>
      <w:r w:rsidRPr="00380F57">
        <w:rPr>
          <w:color w:val="000000"/>
          <w:sz w:val="20"/>
          <w:szCs w:val="20"/>
        </w:rPr>
        <w:t>Dorsualvermerke</w:t>
      </w:r>
      <w:proofErr w:type="spellEnd"/>
      <w:r w:rsidR="0079569E" w:rsidRPr="00380F57">
        <w:rPr>
          <w:color w:val="000000"/>
          <w:sz w:val="20"/>
          <w:szCs w:val="20"/>
        </w:rPr>
        <w:t>: Hand des 14.</w:t>
      </w:r>
      <w:r w:rsidR="00521A00" w:rsidRPr="00380F57">
        <w:rPr>
          <w:color w:val="000000"/>
          <w:sz w:val="20"/>
          <w:szCs w:val="20"/>
        </w:rPr>
        <w:t xml:space="preserve"> Jhd. </w:t>
      </w:r>
      <w:r w:rsidR="00521A00" w:rsidRPr="00380F57">
        <w:rPr>
          <w:i/>
          <w:color w:val="000000"/>
          <w:sz w:val="20"/>
          <w:szCs w:val="20"/>
        </w:rPr>
        <w:t xml:space="preserve">super </w:t>
      </w:r>
      <w:proofErr w:type="spellStart"/>
      <w:r w:rsidR="00521A00" w:rsidRPr="00380F57">
        <w:rPr>
          <w:i/>
          <w:color w:val="000000"/>
          <w:sz w:val="20"/>
          <w:szCs w:val="20"/>
        </w:rPr>
        <w:t>aurifondinis</w:t>
      </w:r>
      <w:proofErr w:type="spellEnd"/>
      <w:r w:rsidR="003D687B" w:rsidRPr="00380F57">
        <w:rPr>
          <w:color w:val="000000"/>
          <w:sz w:val="20"/>
          <w:szCs w:val="20"/>
        </w:rPr>
        <w:t>;</w:t>
      </w:r>
      <w:r w:rsidR="0079569E" w:rsidRPr="00380F57">
        <w:rPr>
          <w:color w:val="000000"/>
          <w:sz w:val="20"/>
          <w:szCs w:val="20"/>
        </w:rPr>
        <w:t xml:space="preserve"> </w:t>
      </w:r>
      <w:proofErr w:type="spellStart"/>
      <w:r w:rsidR="0079569E" w:rsidRPr="00380F57">
        <w:rPr>
          <w:color w:val="000000"/>
          <w:sz w:val="20"/>
          <w:szCs w:val="20"/>
        </w:rPr>
        <w:t>neuzeitl</w:t>
      </w:r>
      <w:proofErr w:type="spellEnd"/>
      <w:r w:rsidR="0079569E" w:rsidRPr="00380F57">
        <w:rPr>
          <w:color w:val="000000"/>
          <w:sz w:val="20"/>
          <w:szCs w:val="20"/>
        </w:rPr>
        <w:t xml:space="preserve">. </w:t>
      </w:r>
      <w:r w:rsidR="0079569E" w:rsidRPr="00B677D6">
        <w:rPr>
          <w:color w:val="000000"/>
          <w:sz w:val="20"/>
          <w:szCs w:val="20"/>
        </w:rPr>
        <w:t xml:space="preserve">Hände </w:t>
      </w:r>
      <w:r w:rsidR="00521A00" w:rsidRPr="00B677D6">
        <w:rPr>
          <w:i/>
          <w:color w:val="000000"/>
          <w:sz w:val="20"/>
          <w:szCs w:val="20"/>
        </w:rPr>
        <w:t xml:space="preserve">K, 1342 I Johannes </w:t>
      </w:r>
      <w:proofErr w:type="spellStart"/>
      <w:r w:rsidR="00521A00" w:rsidRPr="00B677D6">
        <w:rPr>
          <w:i/>
          <w:color w:val="000000"/>
          <w:sz w:val="20"/>
          <w:szCs w:val="20"/>
        </w:rPr>
        <w:t>rex</w:t>
      </w:r>
      <w:proofErr w:type="spellEnd"/>
      <w:r w:rsidR="00521A00" w:rsidRPr="00B677D6">
        <w:rPr>
          <w:i/>
          <w:color w:val="000000"/>
          <w:sz w:val="20"/>
          <w:szCs w:val="20"/>
        </w:rPr>
        <w:t xml:space="preserve"> </w:t>
      </w:r>
      <w:proofErr w:type="spellStart"/>
      <w:r w:rsidR="00521A00" w:rsidRPr="00B677D6">
        <w:rPr>
          <w:i/>
          <w:color w:val="000000"/>
          <w:sz w:val="20"/>
          <w:szCs w:val="20"/>
        </w:rPr>
        <w:t>Boemiae</w:t>
      </w:r>
      <w:proofErr w:type="spellEnd"/>
      <w:r w:rsidR="00521A00" w:rsidRPr="00B677D6">
        <w:rPr>
          <w:i/>
          <w:color w:val="000000"/>
          <w:sz w:val="20"/>
          <w:szCs w:val="20"/>
        </w:rPr>
        <w:t xml:space="preserve"> </w:t>
      </w:r>
      <w:proofErr w:type="spellStart"/>
      <w:r w:rsidR="00521A00" w:rsidRPr="00B677D6">
        <w:rPr>
          <w:i/>
          <w:color w:val="000000"/>
          <w:sz w:val="20"/>
          <w:szCs w:val="20"/>
        </w:rPr>
        <w:t>aurifondines</w:t>
      </w:r>
      <w:proofErr w:type="spellEnd"/>
      <w:r w:rsidR="00521A00" w:rsidRPr="00B677D6">
        <w:rPr>
          <w:i/>
          <w:color w:val="000000"/>
          <w:sz w:val="20"/>
          <w:szCs w:val="20"/>
        </w:rPr>
        <w:t xml:space="preserve"> in </w:t>
      </w:r>
      <w:proofErr w:type="spellStart"/>
      <w:r w:rsidR="00521A00" w:rsidRPr="00B677D6">
        <w:rPr>
          <w:i/>
          <w:color w:val="000000"/>
          <w:sz w:val="20"/>
          <w:szCs w:val="20"/>
        </w:rPr>
        <w:t>quercina</w:t>
      </w:r>
      <w:proofErr w:type="spellEnd"/>
      <w:r w:rsidR="00521A00" w:rsidRPr="00B677D6">
        <w:rPr>
          <w:i/>
          <w:color w:val="000000"/>
          <w:sz w:val="20"/>
          <w:szCs w:val="20"/>
        </w:rPr>
        <w:t xml:space="preserve"> </w:t>
      </w:r>
      <w:proofErr w:type="spellStart"/>
      <w:r w:rsidR="00521A00" w:rsidRPr="00B677D6">
        <w:rPr>
          <w:i/>
          <w:color w:val="000000"/>
          <w:sz w:val="20"/>
          <w:szCs w:val="20"/>
        </w:rPr>
        <w:t>sylva</w:t>
      </w:r>
      <w:proofErr w:type="spellEnd"/>
      <w:r w:rsidR="00521A00" w:rsidRPr="00B677D6">
        <w:rPr>
          <w:i/>
          <w:color w:val="000000"/>
          <w:sz w:val="20"/>
          <w:szCs w:val="20"/>
        </w:rPr>
        <w:t xml:space="preserve"> </w:t>
      </w:r>
      <w:proofErr w:type="spellStart"/>
      <w:r w:rsidR="00521A00" w:rsidRPr="00B677D6">
        <w:rPr>
          <w:i/>
          <w:color w:val="000000"/>
          <w:sz w:val="20"/>
          <w:szCs w:val="20"/>
        </w:rPr>
        <w:t>confirmat</w:t>
      </w:r>
      <w:proofErr w:type="spellEnd"/>
      <w:r w:rsidR="00521A00" w:rsidRPr="00B677D6">
        <w:rPr>
          <w:i/>
          <w:color w:val="000000"/>
          <w:sz w:val="20"/>
          <w:szCs w:val="20"/>
        </w:rPr>
        <w:t xml:space="preserve">, </w:t>
      </w:r>
      <w:proofErr w:type="spellStart"/>
      <w:r w:rsidR="00521A00" w:rsidRPr="00B677D6">
        <w:rPr>
          <w:i/>
          <w:color w:val="000000"/>
          <w:sz w:val="20"/>
          <w:szCs w:val="20"/>
        </w:rPr>
        <w:t>A</w:t>
      </w:r>
      <w:r w:rsidR="00521A00" w:rsidRPr="00B677D6">
        <w:rPr>
          <w:i/>
          <w:color w:val="000000"/>
          <w:sz w:val="20"/>
          <w:szCs w:val="20"/>
          <w:vertAlign w:val="superscript"/>
        </w:rPr>
        <w:t>o</w:t>
      </w:r>
      <w:proofErr w:type="spellEnd"/>
      <w:r w:rsidR="00521A00" w:rsidRPr="00B677D6">
        <w:rPr>
          <w:i/>
          <w:color w:val="000000"/>
          <w:sz w:val="20"/>
          <w:szCs w:val="20"/>
        </w:rPr>
        <w:t xml:space="preserve"> 1342, N 36, </w:t>
      </w:r>
      <w:proofErr w:type="spellStart"/>
      <w:r w:rsidR="00521A00" w:rsidRPr="00B677D6">
        <w:rPr>
          <w:i/>
          <w:color w:val="000000"/>
          <w:sz w:val="20"/>
          <w:szCs w:val="20"/>
        </w:rPr>
        <w:t>Annal</w:t>
      </w:r>
      <w:proofErr w:type="spellEnd"/>
      <w:r w:rsidR="00521A00" w:rsidRPr="00B677D6">
        <w:rPr>
          <w:i/>
          <w:color w:val="000000"/>
          <w:sz w:val="20"/>
          <w:szCs w:val="20"/>
        </w:rPr>
        <w:t xml:space="preserve">. </w:t>
      </w:r>
      <w:r w:rsidR="00521A00" w:rsidRPr="00491C9B">
        <w:rPr>
          <w:i/>
          <w:color w:val="000000"/>
          <w:sz w:val="20"/>
          <w:szCs w:val="20"/>
        </w:rPr>
        <w:t>Tom. I.</w:t>
      </w:r>
    </w:p>
    <w:p w14:paraId="2EFC6297" w14:textId="77777777" w:rsidR="003A47F5" w:rsidRPr="00491C9B" w:rsidRDefault="003A47F5" w:rsidP="0035688E">
      <w:pPr>
        <w:spacing w:line="276" w:lineRule="auto"/>
        <w:jc w:val="both"/>
        <w:rPr>
          <w:color w:val="000000"/>
        </w:rPr>
      </w:pPr>
    </w:p>
    <w:p w14:paraId="235EFCDF" w14:textId="77777777" w:rsidR="003A47F5" w:rsidRPr="00491C9B" w:rsidRDefault="003A47F5" w:rsidP="0035688E">
      <w:pPr>
        <w:spacing w:line="276" w:lineRule="auto"/>
        <w:jc w:val="both"/>
        <w:rPr>
          <w:color w:val="000000"/>
        </w:rPr>
        <w:sectPr w:rsidR="003A47F5" w:rsidRPr="00491C9B"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16744B4" w14:textId="77777777" w:rsidR="00AC2B2B" w:rsidRPr="00491C9B" w:rsidRDefault="00AC2B2B" w:rsidP="0035688E">
      <w:pPr>
        <w:spacing w:line="276" w:lineRule="auto"/>
        <w:jc w:val="both"/>
        <w:rPr>
          <w:color w:val="000000"/>
        </w:rPr>
      </w:pPr>
    </w:p>
    <w:p w14:paraId="0C86A7AD" w14:textId="77777777" w:rsidR="00D752F0" w:rsidRPr="00491C9B" w:rsidRDefault="00D752F0" w:rsidP="0035688E">
      <w:pPr>
        <w:spacing w:line="276" w:lineRule="auto"/>
        <w:jc w:val="both"/>
        <w:rPr>
          <w:color w:val="000000"/>
        </w:rPr>
      </w:pPr>
    </w:p>
    <w:p w14:paraId="5FFA89EC" w14:textId="77777777" w:rsidR="005435BD" w:rsidRPr="00491C9B" w:rsidRDefault="005435BD" w:rsidP="0035688E">
      <w:pPr>
        <w:spacing w:line="276" w:lineRule="auto"/>
        <w:jc w:val="both"/>
        <w:rPr>
          <w:color w:val="000000"/>
        </w:rPr>
      </w:pPr>
    </w:p>
    <w:p w14:paraId="298A07F7" w14:textId="5E564CFE" w:rsidR="005435BD" w:rsidRPr="00491C9B" w:rsidRDefault="005435BD" w:rsidP="0035688E">
      <w:pPr>
        <w:pStyle w:val="ListParagraph"/>
        <w:numPr>
          <w:ilvl w:val="0"/>
          <w:numId w:val="6"/>
        </w:numPr>
        <w:spacing w:line="276" w:lineRule="auto"/>
        <w:jc w:val="right"/>
        <w:rPr>
          <w:color w:val="000000"/>
        </w:rPr>
      </w:pPr>
    </w:p>
    <w:p w14:paraId="2F60516B" w14:textId="77593E9D" w:rsidR="005435BD" w:rsidRPr="00F64B74" w:rsidRDefault="005435BD" w:rsidP="0035688E">
      <w:pPr>
        <w:spacing w:line="276" w:lineRule="auto"/>
        <w:jc w:val="both"/>
        <w:rPr>
          <w:color w:val="000000"/>
        </w:rPr>
      </w:pPr>
      <w:r>
        <w:rPr>
          <w:color w:val="000000"/>
        </w:rPr>
        <w:t>Prag, 1342 Januar</w:t>
      </w:r>
      <w:r w:rsidRPr="00375F35">
        <w:rPr>
          <w:color w:val="000000"/>
        </w:rPr>
        <w:t xml:space="preserve"> 28</w:t>
      </w:r>
      <w:r w:rsidR="00F64B74">
        <w:rPr>
          <w:color w:val="000000"/>
        </w:rPr>
        <w:t xml:space="preserve"> (</w:t>
      </w:r>
      <w:r w:rsidR="00F64B74" w:rsidRPr="00F64B74">
        <w:rPr>
          <w:i/>
          <w:color w:val="000000"/>
        </w:rPr>
        <w:t xml:space="preserve">Datum </w:t>
      </w:r>
      <w:proofErr w:type="spellStart"/>
      <w:r w:rsidR="00F64B74" w:rsidRPr="00F64B74">
        <w:rPr>
          <w:i/>
          <w:color w:val="000000"/>
        </w:rPr>
        <w:t>Prage</w:t>
      </w:r>
      <w:proofErr w:type="spellEnd"/>
      <w:r w:rsidR="00F64B74" w:rsidRPr="00F64B74">
        <w:rPr>
          <w:i/>
          <w:color w:val="000000"/>
        </w:rPr>
        <w:t xml:space="preserve">, </w:t>
      </w:r>
      <w:proofErr w:type="spellStart"/>
      <w:r w:rsidR="00F64B74" w:rsidRPr="00F64B74">
        <w:rPr>
          <w:i/>
          <w:color w:val="000000"/>
        </w:rPr>
        <w:t>feria</w:t>
      </w:r>
      <w:proofErr w:type="spellEnd"/>
      <w:r w:rsidR="00F64B74" w:rsidRPr="00F64B74">
        <w:rPr>
          <w:i/>
          <w:color w:val="000000"/>
        </w:rPr>
        <w:t xml:space="preserve"> </w:t>
      </w:r>
      <w:proofErr w:type="spellStart"/>
      <w:r w:rsidR="00F64B74" w:rsidRPr="00F64B74">
        <w:rPr>
          <w:i/>
          <w:color w:val="000000"/>
        </w:rPr>
        <w:t>secunda</w:t>
      </w:r>
      <w:proofErr w:type="spellEnd"/>
      <w:r w:rsidR="00F64B74" w:rsidRPr="00F64B74">
        <w:rPr>
          <w:i/>
          <w:color w:val="000000"/>
        </w:rPr>
        <w:t xml:space="preserve"> </w:t>
      </w:r>
      <w:proofErr w:type="spellStart"/>
      <w:r w:rsidR="00F64B74" w:rsidRPr="00F64B74">
        <w:rPr>
          <w:i/>
          <w:color w:val="000000"/>
        </w:rPr>
        <w:t>proxima</w:t>
      </w:r>
      <w:proofErr w:type="spellEnd"/>
      <w:r w:rsidR="00F64B74" w:rsidRPr="00F64B74">
        <w:rPr>
          <w:i/>
          <w:color w:val="000000"/>
        </w:rPr>
        <w:t xml:space="preserve"> </w:t>
      </w:r>
      <w:proofErr w:type="spellStart"/>
      <w:r w:rsidR="00F64B74" w:rsidRPr="00F64B74">
        <w:rPr>
          <w:i/>
          <w:color w:val="000000"/>
        </w:rPr>
        <w:t>post</w:t>
      </w:r>
      <w:proofErr w:type="spellEnd"/>
      <w:r w:rsidR="00F64B74" w:rsidRPr="00F64B74">
        <w:rPr>
          <w:i/>
          <w:color w:val="000000"/>
        </w:rPr>
        <w:t xml:space="preserve"> </w:t>
      </w:r>
      <w:proofErr w:type="spellStart"/>
      <w:r w:rsidR="00F64B74" w:rsidRPr="00F64B74">
        <w:rPr>
          <w:i/>
          <w:color w:val="000000"/>
        </w:rPr>
        <w:t>dominicam</w:t>
      </w:r>
      <w:proofErr w:type="spellEnd"/>
      <w:r w:rsidR="00F64B74" w:rsidRPr="00F64B74">
        <w:rPr>
          <w:i/>
          <w:color w:val="000000"/>
        </w:rPr>
        <w:t xml:space="preserve"> qua </w:t>
      </w:r>
      <w:proofErr w:type="spellStart"/>
      <w:r w:rsidR="00F64B74" w:rsidRPr="00F64B74">
        <w:rPr>
          <w:i/>
          <w:color w:val="000000"/>
        </w:rPr>
        <w:t>cantatur</w:t>
      </w:r>
      <w:proofErr w:type="spellEnd"/>
      <w:r w:rsidR="00F64B74" w:rsidRPr="00F64B74">
        <w:rPr>
          <w:i/>
          <w:color w:val="000000"/>
        </w:rPr>
        <w:t xml:space="preserve"> </w:t>
      </w:r>
      <w:proofErr w:type="spellStart"/>
      <w:r w:rsidR="00F64B74" w:rsidRPr="00F64B74">
        <w:rPr>
          <w:i/>
          <w:color w:val="000000"/>
        </w:rPr>
        <w:t>Circumdederunt</w:t>
      </w:r>
      <w:proofErr w:type="spellEnd"/>
      <w:r w:rsidR="00F64B74" w:rsidRPr="00F64B74">
        <w:rPr>
          <w:i/>
          <w:color w:val="000000"/>
        </w:rPr>
        <w:t>, anno Domini</w:t>
      </w:r>
      <w:r w:rsidR="00F64B74">
        <w:rPr>
          <w:color w:val="000000"/>
        </w:rPr>
        <w:t xml:space="preserve"> </w:t>
      </w:r>
      <w:proofErr w:type="spellStart"/>
      <w:r w:rsidR="00F64B74" w:rsidRPr="0064049D">
        <w:rPr>
          <w:i/>
          <w:color w:val="000000"/>
          <w:lang w:val="de-AT"/>
        </w:rPr>
        <w:t>millesimo</w:t>
      </w:r>
      <w:proofErr w:type="spellEnd"/>
      <w:r w:rsidR="00F64B74" w:rsidRPr="0064049D">
        <w:rPr>
          <w:i/>
          <w:color w:val="000000"/>
          <w:lang w:val="de-AT"/>
        </w:rPr>
        <w:t xml:space="preserve"> </w:t>
      </w:r>
      <w:proofErr w:type="spellStart"/>
      <w:r w:rsidR="00F64B74" w:rsidRPr="0064049D">
        <w:rPr>
          <w:i/>
          <w:color w:val="000000"/>
          <w:lang w:val="de-AT"/>
        </w:rPr>
        <w:t>trecentesimo</w:t>
      </w:r>
      <w:proofErr w:type="spellEnd"/>
      <w:r w:rsidR="00F64B74" w:rsidRPr="0064049D">
        <w:rPr>
          <w:i/>
          <w:color w:val="000000"/>
          <w:lang w:val="de-AT"/>
        </w:rPr>
        <w:t xml:space="preserve"> </w:t>
      </w:r>
      <w:proofErr w:type="spellStart"/>
      <w:r w:rsidR="00F64B74" w:rsidRPr="0064049D">
        <w:rPr>
          <w:i/>
          <w:color w:val="000000"/>
          <w:lang w:val="de-AT"/>
        </w:rPr>
        <w:t>quadragesimo</w:t>
      </w:r>
      <w:proofErr w:type="spellEnd"/>
      <w:r w:rsidR="00F64B74" w:rsidRPr="0064049D">
        <w:rPr>
          <w:i/>
          <w:color w:val="000000"/>
          <w:lang w:val="de-AT"/>
        </w:rPr>
        <w:t xml:space="preserve"> </w:t>
      </w:r>
      <w:proofErr w:type="spellStart"/>
      <w:r w:rsidR="00F64B74" w:rsidRPr="0064049D">
        <w:rPr>
          <w:i/>
          <w:color w:val="000000"/>
          <w:lang w:val="de-AT"/>
        </w:rPr>
        <w:t>secundo</w:t>
      </w:r>
      <w:proofErr w:type="spellEnd"/>
      <w:r w:rsidR="00F64B74">
        <w:rPr>
          <w:color w:val="000000"/>
          <w:lang w:val="de-AT"/>
        </w:rPr>
        <w:t>)</w:t>
      </w:r>
    </w:p>
    <w:p w14:paraId="1D2042AD" w14:textId="77777777" w:rsidR="005435BD" w:rsidRPr="00375F35" w:rsidRDefault="005435BD" w:rsidP="0035688E">
      <w:pPr>
        <w:spacing w:line="276" w:lineRule="auto"/>
        <w:jc w:val="both"/>
        <w:rPr>
          <w:color w:val="000000"/>
        </w:rPr>
      </w:pPr>
    </w:p>
    <w:p w14:paraId="6BA3D548" w14:textId="24F8640E" w:rsidR="00BD0351" w:rsidRPr="00352EFA" w:rsidRDefault="00BD0351" w:rsidP="0035688E">
      <w:pPr>
        <w:spacing w:line="276" w:lineRule="auto"/>
        <w:jc w:val="both"/>
        <w:rPr>
          <w:b/>
          <w:color w:val="000000"/>
        </w:rPr>
      </w:pPr>
      <w:r w:rsidRPr="00352EFA">
        <w:rPr>
          <w:b/>
        </w:rPr>
        <w:t>Johann, König von Böhmen, Graf von Luxemburg und sein erstgeborener Sohn Karl</w:t>
      </w:r>
      <w:r w:rsidR="00873E6D" w:rsidRPr="00352EFA">
        <w:rPr>
          <w:b/>
        </w:rPr>
        <w:t>, Markgraf</w:t>
      </w:r>
      <w:r w:rsidRPr="00352EFA">
        <w:rPr>
          <w:b/>
        </w:rPr>
        <w:t xml:space="preserve"> von Mähren</w:t>
      </w:r>
      <w:r w:rsidR="00873E6D" w:rsidRPr="00352EFA">
        <w:rPr>
          <w:b/>
        </w:rPr>
        <w:t>,</w:t>
      </w:r>
      <w:r w:rsidRPr="00352EFA">
        <w:rPr>
          <w:b/>
        </w:rPr>
        <w:t xml:space="preserve"> </w:t>
      </w:r>
      <w:r w:rsidR="00C54449">
        <w:rPr>
          <w:b/>
        </w:rPr>
        <w:t xml:space="preserve">– </w:t>
      </w:r>
      <w:r w:rsidR="00232730">
        <w:rPr>
          <w:b/>
        </w:rPr>
        <w:t>bezeugen (</w:t>
      </w:r>
      <w:proofErr w:type="spellStart"/>
      <w:r w:rsidR="00232730" w:rsidRPr="00232730">
        <w:rPr>
          <w:b/>
          <w:i/>
          <w:iCs/>
        </w:rPr>
        <w:t>recognoscimus</w:t>
      </w:r>
      <w:proofErr w:type="spellEnd"/>
      <w:r w:rsidR="00232730">
        <w:rPr>
          <w:b/>
        </w:rPr>
        <w:t>)</w:t>
      </w:r>
      <w:r w:rsidRPr="00352EFA">
        <w:rPr>
          <w:b/>
        </w:rPr>
        <w:t xml:space="preserve">, </w:t>
      </w:r>
      <w:r w:rsidR="003D13EA">
        <w:rPr>
          <w:b/>
        </w:rPr>
        <w:t>dass</w:t>
      </w:r>
      <w:r w:rsidRPr="00352EFA">
        <w:rPr>
          <w:b/>
        </w:rPr>
        <w:t xml:space="preserve"> sie entgegen des Willens der </w:t>
      </w:r>
      <w:r w:rsidR="00155EFF">
        <w:rPr>
          <w:b/>
        </w:rPr>
        <w:t>Rentmeister</w:t>
      </w:r>
      <w:r w:rsidRPr="00352EFA">
        <w:rPr>
          <w:b/>
        </w:rPr>
        <w:t xml:space="preserve"> von Kuttenberg</w:t>
      </w:r>
      <w:r w:rsidR="00873E6D" w:rsidRPr="00352EFA">
        <w:rPr>
          <w:b/>
        </w:rPr>
        <w:t xml:space="preserve"> (</w:t>
      </w:r>
      <w:proofErr w:type="spellStart"/>
      <w:r w:rsidR="00873E6D" w:rsidRPr="002B136A">
        <w:rPr>
          <w:b/>
          <w:i/>
        </w:rPr>
        <w:t>urborari</w:t>
      </w:r>
      <w:r w:rsidR="00232730">
        <w:rPr>
          <w:b/>
          <w:i/>
        </w:rPr>
        <w:t>i</w:t>
      </w:r>
      <w:proofErr w:type="spellEnd"/>
      <w:r w:rsidR="00232730">
        <w:rPr>
          <w:b/>
          <w:i/>
        </w:rPr>
        <w:t xml:space="preserve"> in</w:t>
      </w:r>
      <w:r w:rsidR="00E7284D" w:rsidRPr="002B136A">
        <w:rPr>
          <w:b/>
          <w:i/>
        </w:rPr>
        <w:t xml:space="preserve"> </w:t>
      </w:r>
      <w:proofErr w:type="spellStart"/>
      <w:r w:rsidR="00232730">
        <w:rPr>
          <w:b/>
          <w:i/>
        </w:rPr>
        <w:t>Chuttis</w:t>
      </w:r>
      <w:proofErr w:type="spellEnd"/>
      <w:r w:rsidR="00873E6D" w:rsidRPr="00352EFA">
        <w:rPr>
          <w:b/>
        </w:rPr>
        <w:t>)</w:t>
      </w:r>
      <w:r w:rsidRPr="00352EFA">
        <w:rPr>
          <w:b/>
        </w:rPr>
        <w:t xml:space="preserve">, </w:t>
      </w:r>
      <w:proofErr w:type="spellStart"/>
      <w:r w:rsidRPr="00112E10">
        <w:rPr>
          <w:b/>
          <w:i/>
        </w:rPr>
        <w:t>Thomlin</w:t>
      </w:r>
      <w:proofErr w:type="spellEnd"/>
      <w:r w:rsidRPr="00112E10">
        <w:rPr>
          <w:b/>
          <w:i/>
        </w:rPr>
        <w:t xml:space="preserve"> </w:t>
      </w:r>
      <w:proofErr w:type="spellStart"/>
      <w:r w:rsidRPr="00112E10">
        <w:rPr>
          <w:b/>
          <w:i/>
        </w:rPr>
        <w:t>Welfinus</w:t>
      </w:r>
      <w:proofErr w:type="spellEnd"/>
      <w:r w:rsidRPr="00352EFA">
        <w:rPr>
          <w:b/>
        </w:rPr>
        <w:t xml:space="preserve"> und </w:t>
      </w:r>
      <w:proofErr w:type="spellStart"/>
      <w:r w:rsidRPr="00112E10">
        <w:rPr>
          <w:b/>
          <w:i/>
        </w:rPr>
        <w:t>Heinlin</w:t>
      </w:r>
      <w:proofErr w:type="spellEnd"/>
      <w:r w:rsidRPr="00112E10">
        <w:rPr>
          <w:b/>
          <w:i/>
        </w:rPr>
        <w:t xml:space="preserve"> </w:t>
      </w:r>
      <w:proofErr w:type="spellStart"/>
      <w:r w:rsidRPr="00112E10">
        <w:rPr>
          <w:b/>
          <w:i/>
        </w:rPr>
        <w:t>Eylower</w:t>
      </w:r>
      <w:proofErr w:type="spellEnd"/>
      <w:r w:rsidRPr="00352EFA">
        <w:rPr>
          <w:b/>
        </w:rPr>
        <w:t xml:space="preserve">, </w:t>
      </w:r>
      <w:r w:rsidR="00873E6D" w:rsidRPr="00352EFA">
        <w:rPr>
          <w:b/>
        </w:rPr>
        <w:t>die</w:t>
      </w:r>
      <w:r w:rsidR="00E7284D" w:rsidRPr="00352EFA">
        <w:rPr>
          <w:b/>
        </w:rPr>
        <w:t xml:space="preserve"> in </w:t>
      </w:r>
      <w:r w:rsidR="00873E6D" w:rsidRPr="00352EFA">
        <w:rPr>
          <w:b/>
        </w:rPr>
        <w:t>Wochen</w:t>
      </w:r>
      <w:r w:rsidR="006935AA">
        <w:rPr>
          <w:b/>
        </w:rPr>
        <w:t>abschlag zahlbare</w:t>
      </w:r>
      <w:r w:rsidR="00E7284D" w:rsidRPr="00352EFA">
        <w:rPr>
          <w:b/>
        </w:rPr>
        <w:t xml:space="preserve"> Einnahme</w:t>
      </w:r>
      <w:r w:rsidRPr="00352EFA">
        <w:rPr>
          <w:b/>
        </w:rPr>
        <w:t xml:space="preserve"> des Herzogs </w:t>
      </w:r>
      <w:proofErr w:type="spellStart"/>
      <w:r w:rsidRPr="00352EFA">
        <w:rPr>
          <w:b/>
        </w:rPr>
        <w:t>Rudofs</w:t>
      </w:r>
      <w:proofErr w:type="spellEnd"/>
      <w:r w:rsidR="00DA69CD" w:rsidRPr="00352EFA">
        <w:rPr>
          <w:b/>
        </w:rPr>
        <w:t xml:space="preserve"> [I.]</w:t>
      </w:r>
      <w:r w:rsidRPr="00352EFA">
        <w:rPr>
          <w:b/>
        </w:rPr>
        <w:t xml:space="preserve"> von Sachsen, ihres Schwagers und </w:t>
      </w:r>
      <w:r w:rsidR="00232730">
        <w:rPr>
          <w:b/>
        </w:rPr>
        <w:t>Vetters</w:t>
      </w:r>
      <w:r w:rsidRPr="00352EFA">
        <w:rPr>
          <w:b/>
        </w:rPr>
        <w:t>, in Höhe von 37 königlichen Mark (</w:t>
      </w:r>
      <w:proofErr w:type="spellStart"/>
      <w:r w:rsidRPr="002F1380">
        <w:rPr>
          <w:b/>
          <w:i/>
        </w:rPr>
        <w:t>marcas</w:t>
      </w:r>
      <w:proofErr w:type="spellEnd"/>
      <w:r w:rsidRPr="002F1380">
        <w:rPr>
          <w:b/>
          <w:i/>
        </w:rPr>
        <w:t xml:space="preserve"> regales</w:t>
      </w:r>
      <w:r w:rsidRPr="00352EFA">
        <w:rPr>
          <w:b/>
        </w:rPr>
        <w:t xml:space="preserve">) abzüglich </w:t>
      </w:r>
      <w:r w:rsidR="004558B0" w:rsidRPr="00352EFA">
        <w:rPr>
          <w:b/>
        </w:rPr>
        <w:t xml:space="preserve">zwölf </w:t>
      </w:r>
      <w:r w:rsidRPr="00352EFA">
        <w:rPr>
          <w:b/>
        </w:rPr>
        <w:t xml:space="preserve">Groschen, sowie </w:t>
      </w:r>
      <w:r w:rsidR="00E7284D" w:rsidRPr="00352EFA">
        <w:rPr>
          <w:b/>
        </w:rPr>
        <w:t>die Einnahme</w:t>
      </w:r>
      <w:r w:rsidRPr="00352EFA">
        <w:rPr>
          <w:b/>
        </w:rPr>
        <w:t xml:space="preserve"> von Karl selbst, in Höhe von 27 königlichen Mark</w:t>
      </w:r>
      <w:r w:rsidR="007B1ACA" w:rsidRPr="00352EFA">
        <w:rPr>
          <w:b/>
        </w:rPr>
        <w:t>,</w:t>
      </w:r>
      <w:r w:rsidRPr="00352EFA">
        <w:rPr>
          <w:b/>
        </w:rPr>
        <w:t xml:space="preserve"> zu je 56 Groschen, für </w:t>
      </w:r>
      <w:r w:rsidR="00873E6D" w:rsidRPr="00352EFA">
        <w:rPr>
          <w:b/>
        </w:rPr>
        <w:t>acht</w:t>
      </w:r>
      <w:r w:rsidRPr="00352EFA">
        <w:rPr>
          <w:b/>
        </w:rPr>
        <w:t xml:space="preserve"> Wochen </w:t>
      </w:r>
      <w:r w:rsidR="00E7284D" w:rsidRPr="00352EFA">
        <w:rPr>
          <w:b/>
        </w:rPr>
        <w:t>bezogen</w:t>
      </w:r>
      <w:r w:rsidRPr="00352EFA">
        <w:rPr>
          <w:b/>
        </w:rPr>
        <w:t>. Sie versprechen</w:t>
      </w:r>
      <w:r w:rsidR="00232730">
        <w:rPr>
          <w:b/>
        </w:rPr>
        <w:t xml:space="preserve"> (</w:t>
      </w:r>
      <w:proofErr w:type="spellStart"/>
      <w:r w:rsidR="00232730" w:rsidRPr="00232730">
        <w:rPr>
          <w:b/>
          <w:i/>
          <w:iCs/>
        </w:rPr>
        <w:t>promitentes</w:t>
      </w:r>
      <w:proofErr w:type="spellEnd"/>
      <w:r w:rsidR="00232730">
        <w:rPr>
          <w:b/>
        </w:rPr>
        <w:t>)</w:t>
      </w:r>
      <w:r w:rsidR="00A36F24" w:rsidRPr="00352EFA">
        <w:rPr>
          <w:b/>
        </w:rPr>
        <w:t xml:space="preserve">, </w:t>
      </w:r>
      <w:r w:rsidR="003D13EA">
        <w:rPr>
          <w:b/>
        </w:rPr>
        <w:t>dass</w:t>
      </w:r>
      <w:r w:rsidR="00A36F24" w:rsidRPr="00352EFA">
        <w:rPr>
          <w:b/>
        </w:rPr>
        <w:t xml:space="preserve"> sie</w:t>
      </w:r>
      <w:r w:rsidR="006935AA">
        <w:rPr>
          <w:b/>
        </w:rPr>
        <w:t xml:space="preserve"> sowie</w:t>
      </w:r>
      <w:r w:rsidRPr="00352EFA">
        <w:rPr>
          <w:b/>
        </w:rPr>
        <w:t xml:space="preserve"> d</w:t>
      </w:r>
      <w:r w:rsidR="00A36F24" w:rsidRPr="00352EFA">
        <w:rPr>
          <w:b/>
        </w:rPr>
        <w:t xml:space="preserve">ie beiden </w:t>
      </w:r>
      <w:r w:rsidR="0034194D">
        <w:rPr>
          <w:b/>
        </w:rPr>
        <w:t>Rentmeister</w:t>
      </w:r>
      <w:r w:rsidR="006935AA">
        <w:rPr>
          <w:b/>
        </w:rPr>
        <w:t xml:space="preserve"> sich</w:t>
      </w:r>
      <w:r w:rsidR="00A36F24" w:rsidRPr="00352EFA">
        <w:rPr>
          <w:b/>
        </w:rPr>
        <w:t xml:space="preserve"> </w:t>
      </w:r>
      <w:r w:rsidRPr="00352EFA">
        <w:rPr>
          <w:b/>
        </w:rPr>
        <w:t>gegenüber Rudol</w:t>
      </w:r>
      <w:r w:rsidR="00873E6D" w:rsidRPr="00352EFA">
        <w:rPr>
          <w:b/>
        </w:rPr>
        <w:t>f</w:t>
      </w:r>
      <w:r w:rsidRPr="00352EFA">
        <w:rPr>
          <w:b/>
        </w:rPr>
        <w:t xml:space="preserve"> und anderen entschuldigen </w:t>
      </w:r>
      <w:r w:rsidR="00CC5E2E">
        <w:rPr>
          <w:b/>
        </w:rPr>
        <w:t>sowie</w:t>
      </w:r>
      <w:r w:rsidRPr="00352EFA">
        <w:rPr>
          <w:b/>
        </w:rPr>
        <w:t xml:space="preserve"> </w:t>
      </w:r>
      <w:r w:rsidR="003D13EA">
        <w:rPr>
          <w:b/>
        </w:rPr>
        <w:t>dass</w:t>
      </w:r>
      <w:r w:rsidRPr="00352EFA">
        <w:rPr>
          <w:b/>
        </w:rPr>
        <w:t xml:space="preserve"> sie </w:t>
      </w:r>
      <w:r w:rsidR="00873E6D" w:rsidRPr="00352EFA">
        <w:rPr>
          <w:b/>
        </w:rPr>
        <w:t>ihm</w:t>
      </w:r>
      <w:r w:rsidRPr="00352EFA">
        <w:rPr>
          <w:b/>
        </w:rPr>
        <w:t xml:space="preserve"> den </w:t>
      </w:r>
      <w:r w:rsidR="00873E6D" w:rsidRPr="00352EFA">
        <w:rPr>
          <w:b/>
        </w:rPr>
        <w:t>Anteil</w:t>
      </w:r>
      <w:r w:rsidRPr="00352EFA">
        <w:rPr>
          <w:b/>
        </w:rPr>
        <w:t xml:space="preserve"> </w:t>
      </w:r>
      <w:r w:rsidR="00C53CD8">
        <w:rPr>
          <w:b/>
        </w:rPr>
        <w:t>zu</w:t>
      </w:r>
      <w:r w:rsidR="00873E6D" w:rsidRPr="00352EFA">
        <w:rPr>
          <w:b/>
        </w:rPr>
        <w:t>rück</w:t>
      </w:r>
      <w:r w:rsidRPr="00352EFA">
        <w:rPr>
          <w:b/>
        </w:rPr>
        <w:t>erstatten.</w:t>
      </w:r>
    </w:p>
    <w:p w14:paraId="58E6F07C" w14:textId="2EA4A9E7" w:rsidR="00BD0351" w:rsidRDefault="00BD0351" w:rsidP="0035688E">
      <w:pPr>
        <w:spacing w:line="276" w:lineRule="auto"/>
        <w:jc w:val="both"/>
        <w:rPr>
          <w:color w:val="000000"/>
        </w:rPr>
      </w:pPr>
    </w:p>
    <w:p w14:paraId="233876F3" w14:textId="30DBAA0C" w:rsidR="005435BD" w:rsidRPr="004E0A20" w:rsidRDefault="005435BD" w:rsidP="0035688E">
      <w:pPr>
        <w:spacing w:line="276" w:lineRule="auto"/>
        <w:jc w:val="both"/>
        <w:rPr>
          <w:color w:val="000000"/>
          <w:sz w:val="20"/>
          <w:szCs w:val="20"/>
        </w:rPr>
      </w:pPr>
      <w:r w:rsidRPr="004E0A20">
        <w:rPr>
          <w:color w:val="000000"/>
          <w:sz w:val="20"/>
          <w:szCs w:val="20"/>
        </w:rPr>
        <w:t>Original</w:t>
      </w:r>
      <w:r w:rsidR="003D687B" w:rsidRPr="003D687B">
        <w:rPr>
          <w:color w:val="000000"/>
          <w:sz w:val="20"/>
          <w:szCs w:val="20"/>
        </w:rPr>
        <w:t>;</w:t>
      </w:r>
      <w:r w:rsidRPr="004E0A20">
        <w:rPr>
          <w:color w:val="000000"/>
          <w:sz w:val="20"/>
          <w:szCs w:val="20"/>
        </w:rPr>
        <w:t xml:space="preserve"> NA Praha, Bestand AČK, Nr. 243</w:t>
      </w:r>
      <w:r w:rsidR="003D687B" w:rsidRPr="003D687B">
        <w:rPr>
          <w:color w:val="000000"/>
          <w:sz w:val="20"/>
          <w:szCs w:val="20"/>
        </w:rPr>
        <w:t>;</w:t>
      </w:r>
      <w:r w:rsidRPr="004E0A20">
        <w:rPr>
          <w:color w:val="000000"/>
          <w:sz w:val="20"/>
          <w:szCs w:val="20"/>
        </w:rPr>
        <w:t xml:space="preserve"> Pergament, lat., 26 </w:t>
      </w:r>
      <w:r w:rsidR="0026417C">
        <w:rPr>
          <w:color w:val="000000"/>
          <w:sz w:val="20"/>
          <w:szCs w:val="20"/>
        </w:rPr>
        <w:t>×</w:t>
      </w:r>
      <w:r w:rsidRPr="004E0A20">
        <w:rPr>
          <w:color w:val="000000"/>
          <w:sz w:val="20"/>
          <w:szCs w:val="20"/>
        </w:rPr>
        <w:t xml:space="preserve"> 12, 5 </w:t>
      </w:r>
      <w:r w:rsidRPr="00FF1DB5">
        <w:rPr>
          <w:color w:val="000000"/>
          <w:sz w:val="20"/>
          <w:szCs w:val="20"/>
        </w:rPr>
        <w:t>cm</w:t>
      </w:r>
      <w:r w:rsidR="003D687B" w:rsidRPr="003D687B">
        <w:rPr>
          <w:color w:val="000000"/>
          <w:sz w:val="20"/>
          <w:szCs w:val="20"/>
        </w:rPr>
        <w:t>;</w:t>
      </w:r>
      <w:r w:rsidR="009E451B">
        <w:rPr>
          <w:color w:val="000000"/>
          <w:sz w:val="20"/>
          <w:szCs w:val="20"/>
        </w:rPr>
        <w:t xml:space="preserve"> </w:t>
      </w:r>
      <w:r w:rsidRPr="004E0A20">
        <w:rPr>
          <w:color w:val="000000"/>
          <w:sz w:val="20"/>
          <w:szCs w:val="20"/>
        </w:rPr>
        <w:t xml:space="preserve">(1) grünes </w:t>
      </w:r>
      <w:proofErr w:type="spellStart"/>
      <w:r w:rsidRPr="004E0A20">
        <w:rPr>
          <w:color w:val="000000"/>
          <w:sz w:val="20"/>
          <w:szCs w:val="20"/>
        </w:rPr>
        <w:t>SekretS</w:t>
      </w:r>
      <w:proofErr w:type="spellEnd"/>
      <w:r w:rsidRPr="004E0A20">
        <w:rPr>
          <w:color w:val="000000"/>
          <w:sz w:val="20"/>
          <w:szCs w:val="20"/>
        </w:rPr>
        <w:t xml:space="preserve"> Johanns (</w:t>
      </w:r>
      <w:proofErr w:type="spellStart"/>
      <w:r w:rsidRPr="00A95F55">
        <w:rPr>
          <w:smallCaps/>
          <w:color w:val="000000"/>
          <w:sz w:val="20"/>
          <w:szCs w:val="20"/>
        </w:rPr>
        <w:t>Maráz</w:t>
      </w:r>
      <w:proofErr w:type="spellEnd"/>
      <w:r w:rsidRPr="004E0A20">
        <w:rPr>
          <w:color w:val="000000"/>
          <w:sz w:val="20"/>
          <w:szCs w:val="20"/>
        </w:rPr>
        <w:t xml:space="preserve">, </w:t>
      </w:r>
      <w:r w:rsidR="00A95F55">
        <w:rPr>
          <w:color w:val="000000"/>
          <w:sz w:val="20"/>
          <w:szCs w:val="20"/>
        </w:rPr>
        <w:t>Nr</w:t>
      </w:r>
      <w:r w:rsidRPr="004E0A20">
        <w:rPr>
          <w:color w:val="000000"/>
          <w:sz w:val="20"/>
          <w:szCs w:val="20"/>
        </w:rPr>
        <w:t>. 17)</w:t>
      </w:r>
      <w:r w:rsidR="009029D3">
        <w:rPr>
          <w:color w:val="000000"/>
          <w:sz w:val="20"/>
          <w:szCs w:val="20"/>
        </w:rPr>
        <w:t xml:space="preserve"> im </w:t>
      </w:r>
      <w:proofErr w:type="spellStart"/>
      <w:r w:rsidR="009029D3">
        <w:rPr>
          <w:color w:val="000000"/>
          <w:sz w:val="20"/>
          <w:szCs w:val="20"/>
        </w:rPr>
        <w:t>wachsf</w:t>
      </w:r>
      <w:proofErr w:type="spellEnd"/>
      <w:r w:rsidR="009029D3">
        <w:rPr>
          <w:color w:val="000000"/>
          <w:sz w:val="20"/>
          <w:szCs w:val="20"/>
        </w:rPr>
        <w:t>. Schüssel</w:t>
      </w:r>
      <w:r w:rsidR="005A6A6E">
        <w:rPr>
          <w:color w:val="000000"/>
          <w:sz w:val="20"/>
          <w:szCs w:val="20"/>
        </w:rPr>
        <w:t xml:space="preserve"> </w:t>
      </w:r>
      <w:proofErr w:type="spellStart"/>
      <w:r w:rsidR="005A6A6E">
        <w:rPr>
          <w:color w:val="000000"/>
          <w:sz w:val="20"/>
          <w:szCs w:val="20"/>
        </w:rPr>
        <w:t>anh</w:t>
      </w:r>
      <w:proofErr w:type="spellEnd"/>
      <w:r w:rsidR="005A6A6E">
        <w:rPr>
          <w:color w:val="000000"/>
          <w:sz w:val="20"/>
          <w:szCs w:val="20"/>
        </w:rPr>
        <w:t>. an Ps;</w:t>
      </w:r>
      <w:r w:rsidRPr="004E0A20">
        <w:rPr>
          <w:color w:val="000000"/>
          <w:sz w:val="20"/>
          <w:szCs w:val="20"/>
        </w:rPr>
        <w:t xml:space="preserve"> (2) </w:t>
      </w:r>
      <w:r w:rsidRPr="00982FD9">
        <w:rPr>
          <w:color w:val="000000"/>
          <w:sz w:val="20"/>
          <w:szCs w:val="20"/>
        </w:rPr>
        <w:t xml:space="preserve">rotes </w:t>
      </w:r>
      <w:proofErr w:type="spellStart"/>
      <w:r w:rsidRPr="00982FD9">
        <w:rPr>
          <w:color w:val="000000"/>
          <w:sz w:val="20"/>
          <w:szCs w:val="20"/>
        </w:rPr>
        <w:t>S</w:t>
      </w:r>
      <w:r w:rsidR="00A056D9" w:rsidRPr="00982FD9">
        <w:rPr>
          <w:color w:val="000000"/>
          <w:sz w:val="20"/>
          <w:szCs w:val="20"/>
        </w:rPr>
        <w:t>ekretS</w:t>
      </w:r>
      <w:proofErr w:type="spellEnd"/>
      <w:r w:rsidR="00765453">
        <w:rPr>
          <w:color w:val="000000"/>
          <w:sz w:val="20"/>
          <w:szCs w:val="20"/>
        </w:rPr>
        <w:t xml:space="preserve"> Markgrafen</w:t>
      </w:r>
      <w:r w:rsidRPr="00982FD9">
        <w:rPr>
          <w:color w:val="000000"/>
          <w:sz w:val="20"/>
          <w:szCs w:val="20"/>
        </w:rPr>
        <w:t xml:space="preserve"> </w:t>
      </w:r>
      <w:r w:rsidR="00127697" w:rsidRPr="00982FD9">
        <w:rPr>
          <w:color w:val="000000"/>
          <w:sz w:val="20"/>
          <w:szCs w:val="20"/>
        </w:rPr>
        <w:t>Karl</w:t>
      </w:r>
      <w:r w:rsidR="00E65908">
        <w:rPr>
          <w:color w:val="000000"/>
          <w:sz w:val="20"/>
          <w:szCs w:val="20"/>
        </w:rPr>
        <w:t>s</w:t>
      </w:r>
      <w:r w:rsidR="00127697">
        <w:rPr>
          <w:color w:val="000000"/>
          <w:sz w:val="20"/>
          <w:szCs w:val="20"/>
        </w:rPr>
        <w:t xml:space="preserve"> (</w:t>
      </w:r>
      <w:proofErr w:type="spellStart"/>
      <w:r w:rsidR="00912434" w:rsidRPr="00912434">
        <w:rPr>
          <w:smallCaps/>
          <w:color w:val="000000"/>
          <w:sz w:val="20"/>
          <w:szCs w:val="20"/>
        </w:rPr>
        <w:t>Švábenský</w:t>
      </w:r>
      <w:proofErr w:type="spellEnd"/>
      <w:r w:rsidR="00912434">
        <w:rPr>
          <w:color w:val="000000"/>
          <w:sz w:val="20"/>
          <w:szCs w:val="20"/>
        </w:rPr>
        <w:t xml:space="preserve">, </w:t>
      </w:r>
      <w:proofErr w:type="spellStart"/>
      <w:r w:rsidR="00912434">
        <w:rPr>
          <w:color w:val="000000"/>
          <w:sz w:val="20"/>
          <w:szCs w:val="20"/>
        </w:rPr>
        <w:t>Soupis</w:t>
      </w:r>
      <w:proofErr w:type="spellEnd"/>
      <w:r w:rsidR="00912434">
        <w:rPr>
          <w:color w:val="000000"/>
          <w:sz w:val="20"/>
          <w:szCs w:val="20"/>
        </w:rPr>
        <w:t>, Nr. 3</w:t>
      </w:r>
      <w:r w:rsidR="00127697">
        <w:rPr>
          <w:color w:val="000000"/>
          <w:sz w:val="20"/>
          <w:szCs w:val="20"/>
        </w:rPr>
        <w:t>)</w:t>
      </w:r>
      <w:r w:rsidR="009029D3">
        <w:rPr>
          <w:color w:val="000000"/>
          <w:sz w:val="20"/>
          <w:szCs w:val="20"/>
        </w:rPr>
        <w:t xml:space="preserve"> im </w:t>
      </w:r>
      <w:proofErr w:type="spellStart"/>
      <w:r w:rsidR="009029D3">
        <w:rPr>
          <w:color w:val="000000"/>
          <w:sz w:val="20"/>
          <w:szCs w:val="20"/>
        </w:rPr>
        <w:t>wachsf</w:t>
      </w:r>
      <w:proofErr w:type="spellEnd"/>
      <w:r w:rsidR="009029D3">
        <w:rPr>
          <w:color w:val="000000"/>
          <w:sz w:val="20"/>
          <w:szCs w:val="20"/>
        </w:rPr>
        <w:t>. Schüssel</w:t>
      </w:r>
      <w:r w:rsidR="00DF72A6">
        <w:rPr>
          <w:color w:val="000000"/>
          <w:sz w:val="20"/>
          <w:szCs w:val="20"/>
        </w:rPr>
        <w:t xml:space="preserve"> </w:t>
      </w:r>
      <w:proofErr w:type="spellStart"/>
      <w:r w:rsidR="005A6A6E">
        <w:rPr>
          <w:color w:val="000000"/>
          <w:sz w:val="20"/>
          <w:szCs w:val="20"/>
        </w:rPr>
        <w:t>anh</w:t>
      </w:r>
      <w:proofErr w:type="spellEnd"/>
      <w:r w:rsidR="005A6A6E">
        <w:rPr>
          <w:color w:val="000000"/>
          <w:sz w:val="20"/>
          <w:szCs w:val="20"/>
        </w:rPr>
        <w:t xml:space="preserve">. an Ps </w:t>
      </w:r>
      <w:r w:rsidR="00DF72A6">
        <w:rPr>
          <w:color w:val="000000"/>
          <w:sz w:val="20"/>
          <w:szCs w:val="20"/>
        </w:rPr>
        <w:t>(A)</w:t>
      </w:r>
      <w:r w:rsidRPr="004E0A20">
        <w:rPr>
          <w:color w:val="000000"/>
          <w:sz w:val="20"/>
          <w:szCs w:val="20"/>
        </w:rPr>
        <w:t xml:space="preserve">. </w:t>
      </w:r>
      <w:r w:rsidR="00E53F64">
        <w:rPr>
          <w:color w:val="000000"/>
          <w:sz w:val="20"/>
          <w:szCs w:val="20"/>
        </w:rPr>
        <w:t xml:space="preserve">– </w:t>
      </w:r>
      <w:r w:rsidR="00E53F64">
        <w:rPr>
          <w:color w:val="000000"/>
          <w:sz w:val="20"/>
          <w:szCs w:val="20"/>
          <w:lang w:val="de-AT"/>
        </w:rPr>
        <w:t xml:space="preserve">Abschrift des 19. Jhd. </w:t>
      </w:r>
      <w:proofErr w:type="spellStart"/>
      <w:r w:rsidR="00E53F64">
        <w:rPr>
          <w:color w:val="000000"/>
          <w:sz w:val="20"/>
          <w:szCs w:val="20"/>
          <w:lang w:val="de-AT"/>
        </w:rPr>
        <w:t>ANMus</w:t>
      </w:r>
      <w:proofErr w:type="spellEnd"/>
      <w:r w:rsidR="00E53F64">
        <w:rPr>
          <w:color w:val="000000"/>
          <w:sz w:val="20"/>
          <w:szCs w:val="20"/>
          <w:lang w:val="de-AT"/>
        </w:rPr>
        <w:t xml:space="preserve"> Praha, Bestand C – </w:t>
      </w:r>
      <w:proofErr w:type="spellStart"/>
      <w:r w:rsidR="00E53F64">
        <w:rPr>
          <w:color w:val="000000"/>
          <w:sz w:val="20"/>
          <w:szCs w:val="20"/>
          <w:lang w:val="de-AT"/>
        </w:rPr>
        <w:t>Musejn</w:t>
      </w:r>
      <w:proofErr w:type="spellEnd"/>
      <w:r w:rsidR="00E53F64">
        <w:rPr>
          <w:color w:val="000000"/>
          <w:sz w:val="20"/>
          <w:szCs w:val="20"/>
        </w:rPr>
        <w:t xml:space="preserve">í </w:t>
      </w:r>
      <w:proofErr w:type="spellStart"/>
      <w:r w:rsidR="00E53F64">
        <w:rPr>
          <w:color w:val="000000"/>
          <w:sz w:val="20"/>
          <w:szCs w:val="20"/>
        </w:rPr>
        <w:t>diplomatář</w:t>
      </w:r>
      <w:proofErr w:type="spellEnd"/>
      <w:r w:rsidR="00E53F64">
        <w:rPr>
          <w:color w:val="000000"/>
          <w:sz w:val="20"/>
          <w:szCs w:val="20"/>
        </w:rPr>
        <w:t xml:space="preserve">, </w:t>
      </w:r>
      <w:proofErr w:type="spellStart"/>
      <w:r w:rsidR="00E53F64">
        <w:rPr>
          <w:color w:val="000000"/>
          <w:sz w:val="20"/>
          <w:szCs w:val="20"/>
        </w:rPr>
        <w:t>sub</w:t>
      </w:r>
      <w:proofErr w:type="spellEnd"/>
      <w:r w:rsidR="00E53F64">
        <w:rPr>
          <w:color w:val="000000"/>
          <w:sz w:val="20"/>
          <w:szCs w:val="20"/>
        </w:rPr>
        <w:t xml:space="preserve"> dato (B).</w:t>
      </w:r>
    </w:p>
    <w:p w14:paraId="483819F3" w14:textId="77777777" w:rsidR="005435BD" w:rsidRPr="004E0A20" w:rsidRDefault="005435BD" w:rsidP="0035688E">
      <w:pPr>
        <w:spacing w:line="276" w:lineRule="auto"/>
        <w:jc w:val="both"/>
        <w:rPr>
          <w:color w:val="000000"/>
          <w:sz w:val="20"/>
          <w:szCs w:val="20"/>
        </w:rPr>
      </w:pPr>
    </w:p>
    <w:p w14:paraId="087B3A1A" w14:textId="60287A1A" w:rsidR="00A36F24" w:rsidRDefault="00A36F24" w:rsidP="0035688E">
      <w:pPr>
        <w:spacing w:line="276" w:lineRule="auto"/>
        <w:jc w:val="both"/>
        <w:outlineLvl w:val="0"/>
        <w:rPr>
          <w:color w:val="000000"/>
          <w:sz w:val="20"/>
          <w:szCs w:val="20"/>
        </w:rPr>
      </w:pPr>
      <w:r>
        <w:rPr>
          <w:color w:val="000000"/>
          <w:sz w:val="20"/>
          <w:szCs w:val="20"/>
        </w:rPr>
        <w:t xml:space="preserve">Abbildung: </w:t>
      </w:r>
      <w:hyperlink r:id="rId217" w:history="1">
        <w:r w:rsidRPr="00017C0C">
          <w:rPr>
            <w:rStyle w:val="Hyperlink"/>
            <w:sz w:val="20"/>
            <w:szCs w:val="20"/>
          </w:rPr>
          <w:t>http://monasterium.net/mom/CZ-NA/ACK/243/charter</w:t>
        </w:r>
      </w:hyperlink>
    </w:p>
    <w:p w14:paraId="7A70B8B4" w14:textId="77777777" w:rsidR="00A36F24" w:rsidRDefault="00A36F24" w:rsidP="0035688E">
      <w:pPr>
        <w:spacing w:line="276" w:lineRule="auto"/>
        <w:jc w:val="both"/>
        <w:outlineLvl w:val="0"/>
        <w:rPr>
          <w:color w:val="000000"/>
          <w:sz w:val="20"/>
          <w:szCs w:val="20"/>
        </w:rPr>
      </w:pPr>
    </w:p>
    <w:p w14:paraId="2B4858AB" w14:textId="16506313" w:rsidR="005435BD" w:rsidRPr="004E0A20" w:rsidRDefault="005435BD" w:rsidP="0035688E">
      <w:pPr>
        <w:spacing w:line="276" w:lineRule="auto"/>
        <w:jc w:val="both"/>
        <w:outlineLvl w:val="0"/>
        <w:rPr>
          <w:color w:val="000000"/>
          <w:sz w:val="20"/>
          <w:szCs w:val="20"/>
        </w:rPr>
      </w:pPr>
      <w:r w:rsidRPr="004E0A20">
        <w:rPr>
          <w:color w:val="000000"/>
          <w:sz w:val="20"/>
          <w:szCs w:val="20"/>
        </w:rPr>
        <w:t>Druck: </w:t>
      </w:r>
      <w:r w:rsidR="009E257F">
        <w:rPr>
          <w:color w:val="000000"/>
          <w:sz w:val="20"/>
          <w:szCs w:val="20"/>
        </w:rPr>
        <w:t>ACRB</w:t>
      </w:r>
      <w:r w:rsidRPr="004E0A20">
        <w:rPr>
          <w:color w:val="000000"/>
          <w:sz w:val="20"/>
          <w:szCs w:val="20"/>
        </w:rPr>
        <w:t xml:space="preserve"> II, S. 74, Nr. 243</w:t>
      </w:r>
      <w:r w:rsidR="003D687B" w:rsidRPr="003D687B">
        <w:rPr>
          <w:color w:val="000000"/>
          <w:sz w:val="20"/>
          <w:szCs w:val="20"/>
        </w:rPr>
        <w:t>;</w:t>
      </w:r>
      <w:r w:rsidR="00CB2A69">
        <w:rPr>
          <w:color w:val="000000"/>
          <w:sz w:val="20"/>
          <w:szCs w:val="20"/>
        </w:rPr>
        <w:t xml:space="preserve"> </w:t>
      </w:r>
      <w:r w:rsidR="00CB2A69" w:rsidRPr="00BD0351">
        <w:rPr>
          <w:smallCaps/>
          <w:color w:val="000000"/>
          <w:sz w:val="20"/>
          <w:szCs w:val="20"/>
        </w:rPr>
        <w:t>Sternberg</w:t>
      </w:r>
      <w:r w:rsidR="00CB2A69" w:rsidRPr="004E0A20">
        <w:rPr>
          <w:color w:val="000000"/>
          <w:sz w:val="20"/>
          <w:szCs w:val="20"/>
        </w:rPr>
        <w:t>, Gesch</w:t>
      </w:r>
      <w:r w:rsidR="00CB2A69">
        <w:rPr>
          <w:color w:val="000000"/>
          <w:sz w:val="20"/>
          <w:szCs w:val="20"/>
        </w:rPr>
        <w:t xml:space="preserve">. der </w:t>
      </w:r>
      <w:proofErr w:type="spellStart"/>
      <w:r w:rsidR="00CB2A69">
        <w:rPr>
          <w:color w:val="000000"/>
          <w:sz w:val="20"/>
          <w:szCs w:val="20"/>
        </w:rPr>
        <w:t>böhm</w:t>
      </w:r>
      <w:proofErr w:type="spellEnd"/>
      <w:r w:rsidR="00CB2A69">
        <w:rPr>
          <w:color w:val="000000"/>
          <w:sz w:val="20"/>
          <w:szCs w:val="20"/>
        </w:rPr>
        <w:t>. Bergwerke I.2</w:t>
      </w:r>
      <w:r w:rsidR="00CB2A69" w:rsidRPr="004E0A20">
        <w:rPr>
          <w:color w:val="000000"/>
          <w:sz w:val="20"/>
          <w:szCs w:val="20"/>
        </w:rPr>
        <w:t xml:space="preserve"> </w:t>
      </w:r>
      <w:r w:rsidR="00CB2A69" w:rsidRPr="00CB2A69">
        <w:rPr>
          <w:color w:val="000000"/>
          <w:sz w:val="20"/>
          <w:szCs w:val="20"/>
        </w:rPr>
        <w:t>UB, S. 77, Nr. 59.</w:t>
      </w:r>
    </w:p>
    <w:p w14:paraId="117E6659" w14:textId="77777777" w:rsidR="005435BD" w:rsidRPr="004E0A20" w:rsidRDefault="005435BD" w:rsidP="0035688E">
      <w:pPr>
        <w:spacing w:line="276" w:lineRule="auto"/>
        <w:jc w:val="both"/>
        <w:rPr>
          <w:color w:val="000000"/>
          <w:sz w:val="20"/>
          <w:szCs w:val="20"/>
        </w:rPr>
      </w:pPr>
    </w:p>
    <w:p w14:paraId="39293016" w14:textId="242A8979" w:rsidR="005435BD" w:rsidRPr="00C70BF8" w:rsidRDefault="005435BD" w:rsidP="0035688E">
      <w:pPr>
        <w:spacing w:line="276" w:lineRule="auto"/>
        <w:jc w:val="both"/>
        <w:rPr>
          <w:color w:val="000000"/>
          <w:sz w:val="20"/>
          <w:szCs w:val="20"/>
        </w:rPr>
      </w:pPr>
      <w:r w:rsidRPr="004E0A20">
        <w:rPr>
          <w:color w:val="000000"/>
          <w:sz w:val="20"/>
          <w:szCs w:val="20"/>
        </w:rPr>
        <w:lastRenderedPageBreak/>
        <w:t>Regest: RBM IV, S. 432, Nr. 1074</w:t>
      </w:r>
      <w:r w:rsidR="003D687B" w:rsidRPr="003D687B">
        <w:rPr>
          <w:color w:val="000000"/>
          <w:sz w:val="20"/>
          <w:szCs w:val="20"/>
        </w:rPr>
        <w:t>;</w:t>
      </w:r>
      <w:r w:rsidRPr="004E0A20">
        <w:rPr>
          <w:color w:val="000000"/>
          <w:sz w:val="20"/>
          <w:szCs w:val="20"/>
        </w:rPr>
        <w:t xml:space="preserve"> </w:t>
      </w:r>
      <w:r w:rsidR="00E7284D" w:rsidRPr="00B95F46">
        <w:rPr>
          <w:smallCaps/>
          <w:color w:val="000000"/>
          <w:sz w:val="20"/>
          <w:szCs w:val="20"/>
        </w:rPr>
        <w:t>Böhmer</w:t>
      </w:r>
      <w:r w:rsidR="00E7284D" w:rsidRPr="00B95F46">
        <w:rPr>
          <w:color w:val="000000"/>
          <w:sz w:val="20"/>
          <w:szCs w:val="20"/>
        </w:rPr>
        <w:t xml:space="preserve">, RI 1314–1347 Add. </w:t>
      </w:r>
      <w:r w:rsidR="00E7284D" w:rsidRPr="00C70BF8">
        <w:rPr>
          <w:color w:val="000000"/>
          <w:sz w:val="20"/>
          <w:szCs w:val="20"/>
        </w:rPr>
        <w:t>I, S. 302, Nr. 445</w:t>
      </w:r>
      <w:r w:rsidR="003D687B" w:rsidRPr="003D687B">
        <w:rPr>
          <w:color w:val="000000"/>
          <w:sz w:val="20"/>
          <w:szCs w:val="20"/>
        </w:rPr>
        <w:t>;</w:t>
      </w:r>
      <w:r w:rsidR="00E7284D" w:rsidRPr="00C70BF8">
        <w:rPr>
          <w:color w:val="000000"/>
          <w:sz w:val="20"/>
          <w:szCs w:val="20"/>
        </w:rPr>
        <w:t xml:space="preserve"> CDM VII, S. 282, Nr. 388</w:t>
      </w:r>
      <w:r w:rsidR="003D687B" w:rsidRPr="003D687B">
        <w:rPr>
          <w:color w:val="000000"/>
          <w:sz w:val="20"/>
          <w:szCs w:val="20"/>
        </w:rPr>
        <w:t>;</w:t>
      </w:r>
      <w:r w:rsidR="00E7284D" w:rsidRPr="00C70BF8">
        <w:rPr>
          <w:color w:val="000000"/>
          <w:sz w:val="20"/>
          <w:szCs w:val="20"/>
        </w:rPr>
        <w:t xml:space="preserve"> </w:t>
      </w:r>
      <w:r w:rsidR="0021766B" w:rsidRPr="00C70BF8">
        <w:rPr>
          <w:smallCaps/>
          <w:color w:val="000000"/>
          <w:sz w:val="20"/>
          <w:szCs w:val="20"/>
        </w:rPr>
        <w:t>Jacobi</w:t>
      </w:r>
      <w:r w:rsidR="0021766B" w:rsidRPr="00C70BF8">
        <w:rPr>
          <w:color w:val="000000"/>
          <w:sz w:val="20"/>
          <w:szCs w:val="20"/>
        </w:rPr>
        <w:t>, Erg., S. 103, Nr. 241</w:t>
      </w:r>
      <w:r w:rsidR="003D687B" w:rsidRPr="003D687B">
        <w:rPr>
          <w:color w:val="000000"/>
          <w:sz w:val="20"/>
          <w:szCs w:val="20"/>
        </w:rPr>
        <w:t>;</w:t>
      </w:r>
      <w:r w:rsidR="0021766B" w:rsidRPr="00C70BF8">
        <w:rPr>
          <w:color w:val="000000"/>
          <w:sz w:val="20"/>
          <w:szCs w:val="20"/>
        </w:rPr>
        <w:t xml:space="preserve"> </w:t>
      </w:r>
      <w:r w:rsidRPr="00C70BF8">
        <w:rPr>
          <w:smallCaps/>
          <w:color w:val="000000"/>
          <w:sz w:val="20"/>
          <w:szCs w:val="20"/>
        </w:rPr>
        <w:t>Koss</w:t>
      </w:r>
      <w:r w:rsidRPr="00C70BF8">
        <w:rPr>
          <w:color w:val="000000"/>
          <w:sz w:val="20"/>
          <w:szCs w:val="20"/>
        </w:rPr>
        <w:t>, Katalog</w:t>
      </w:r>
      <w:r w:rsidR="009831E6" w:rsidRPr="00C70BF8">
        <w:rPr>
          <w:color w:val="000000"/>
          <w:sz w:val="20"/>
          <w:szCs w:val="20"/>
        </w:rPr>
        <w:t xml:space="preserve"> II</w:t>
      </w:r>
      <w:r w:rsidRPr="00C70BF8">
        <w:rPr>
          <w:color w:val="000000"/>
          <w:sz w:val="20"/>
          <w:szCs w:val="20"/>
        </w:rPr>
        <w:t xml:space="preserve">, </w:t>
      </w:r>
      <w:r w:rsidR="00CB2A69" w:rsidRPr="00C70BF8">
        <w:rPr>
          <w:color w:val="000000"/>
          <w:sz w:val="20"/>
          <w:szCs w:val="20"/>
        </w:rPr>
        <w:t xml:space="preserve">S. </w:t>
      </w:r>
      <w:r w:rsidR="00C70BF8" w:rsidRPr="00C70BF8">
        <w:rPr>
          <w:color w:val="000000"/>
          <w:sz w:val="20"/>
          <w:szCs w:val="20"/>
        </w:rPr>
        <w:t xml:space="preserve">199f., </w:t>
      </w:r>
      <w:r w:rsidRPr="00C70BF8">
        <w:rPr>
          <w:color w:val="000000"/>
          <w:sz w:val="20"/>
          <w:szCs w:val="20"/>
        </w:rPr>
        <w:t>Nr. 251</w:t>
      </w:r>
      <w:r w:rsidR="003D687B" w:rsidRPr="003D687B">
        <w:rPr>
          <w:color w:val="000000"/>
          <w:sz w:val="20"/>
          <w:szCs w:val="20"/>
        </w:rPr>
        <w:t>;</w:t>
      </w:r>
      <w:r w:rsidR="00C65FEB">
        <w:rPr>
          <w:color w:val="000000"/>
          <w:sz w:val="20"/>
          <w:szCs w:val="20"/>
        </w:rPr>
        <w:t xml:space="preserve"> </w:t>
      </w:r>
      <w:r w:rsidR="00C65FEB" w:rsidRPr="00C65FEB">
        <w:rPr>
          <w:smallCaps/>
          <w:color w:val="000000"/>
          <w:sz w:val="20"/>
          <w:szCs w:val="20"/>
        </w:rPr>
        <w:t>Huber</w:t>
      </w:r>
      <w:r w:rsidR="00C65FEB" w:rsidRPr="00C65FEB">
        <w:rPr>
          <w:color w:val="000000"/>
          <w:sz w:val="20"/>
          <w:szCs w:val="20"/>
        </w:rPr>
        <w:t>,</w:t>
      </w:r>
      <w:r w:rsidR="00C70BF8" w:rsidRPr="00C70BF8">
        <w:rPr>
          <w:color w:val="000000"/>
          <w:sz w:val="20"/>
          <w:szCs w:val="20"/>
        </w:rPr>
        <w:t xml:space="preserve"> RI VIII, S. 13, Nr. 121</w:t>
      </w:r>
      <w:r w:rsidR="003D687B" w:rsidRPr="003D687B">
        <w:rPr>
          <w:color w:val="000000"/>
          <w:sz w:val="20"/>
          <w:szCs w:val="20"/>
        </w:rPr>
        <w:t>;</w:t>
      </w:r>
      <w:r w:rsidR="00C70BF8" w:rsidRPr="00C70BF8">
        <w:rPr>
          <w:color w:val="000000"/>
          <w:sz w:val="20"/>
          <w:szCs w:val="20"/>
        </w:rPr>
        <w:t xml:space="preserve"> </w:t>
      </w:r>
      <w:r w:rsidR="00C70BF8" w:rsidRPr="00C70BF8">
        <w:rPr>
          <w:smallCaps/>
          <w:color w:val="000000"/>
          <w:sz w:val="20"/>
          <w:szCs w:val="20"/>
        </w:rPr>
        <w:t>Rappe</w:t>
      </w:r>
      <w:r w:rsidR="00C70BF8" w:rsidRPr="00C70BF8">
        <w:rPr>
          <w:color w:val="000000"/>
          <w:sz w:val="20"/>
          <w:szCs w:val="20"/>
        </w:rPr>
        <w:t>, M</w:t>
      </w:r>
      <w:r w:rsidR="00C70BF8">
        <w:rPr>
          <w:color w:val="000000"/>
          <w:sz w:val="20"/>
          <w:szCs w:val="20"/>
        </w:rPr>
        <w:t>ünzstätte, S. 242.</w:t>
      </w:r>
    </w:p>
    <w:p w14:paraId="7C2687F7" w14:textId="77777777" w:rsidR="005435BD" w:rsidRPr="00C70BF8" w:rsidRDefault="005435BD" w:rsidP="0035688E">
      <w:pPr>
        <w:spacing w:line="276" w:lineRule="auto"/>
        <w:jc w:val="both"/>
        <w:rPr>
          <w:color w:val="000000"/>
          <w:sz w:val="20"/>
          <w:szCs w:val="20"/>
        </w:rPr>
      </w:pPr>
    </w:p>
    <w:p w14:paraId="60F98EB9" w14:textId="0AF0435A" w:rsidR="00BD0351" w:rsidRDefault="00BD0351" w:rsidP="0035688E">
      <w:pPr>
        <w:spacing w:line="276" w:lineRule="auto"/>
        <w:jc w:val="both"/>
        <w:rPr>
          <w:color w:val="000000"/>
          <w:sz w:val="20"/>
          <w:szCs w:val="20"/>
        </w:rPr>
      </w:pPr>
      <w:r>
        <w:rPr>
          <w:color w:val="000000"/>
          <w:sz w:val="20"/>
          <w:szCs w:val="20"/>
        </w:rPr>
        <w:t xml:space="preserve">Kanzleivermerk: </w:t>
      </w:r>
      <w:r w:rsidRPr="00BD0351">
        <w:rPr>
          <w:i/>
          <w:color w:val="000000"/>
          <w:sz w:val="20"/>
          <w:szCs w:val="20"/>
        </w:rPr>
        <w:t xml:space="preserve">per </w:t>
      </w:r>
      <w:proofErr w:type="spellStart"/>
      <w:r w:rsidRPr="00BD0351">
        <w:rPr>
          <w:i/>
          <w:color w:val="000000"/>
          <w:sz w:val="20"/>
          <w:szCs w:val="20"/>
        </w:rPr>
        <w:t>Hubard</w:t>
      </w:r>
      <w:proofErr w:type="spellEnd"/>
      <w:r w:rsidR="004A0FE6">
        <w:rPr>
          <w:i/>
          <w:color w:val="000000"/>
          <w:sz w:val="20"/>
          <w:szCs w:val="20"/>
        </w:rPr>
        <w:t>[</w:t>
      </w:r>
      <w:r w:rsidRPr="00BD0351">
        <w:rPr>
          <w:i/>
          <w:color w:val="000000"/>
          <w:sz w:val="20"/>
          <w:szCs w:val="20"/>
        </w:rPr>
        <w:t>um</w:t>
      </w:r>
      <w:r w:rsidR="004A0FE6">
        <w:rPr>
          <w:i/>
          <w:color w:val="000000"/>
          <w:sz w:val="20"/>
          <w:szCs w:val="20"/>
        </w:rPr>
        <w:t>]</w:t>
      </w:r>
      <w:r w:rsidRPr="00BD0351">
        <w:rPr>
          <w:i/>
          <w:color w:val="000000"/>
          <w:sz w:val="20"/>
          <w:szCs w:val="20"/>
        </w:rPr>
        <w:t xml:space="preserve"> P.</w:t>
      </w:r>
      <w:r>
        <w:rPr>
          <w:color w:val="000000"/>
          <w:sz w:val="20"/>
          <w:szCs w:val="20"/>
        </w:rPr>
        <w:t xml:space="preserve"> (am Bug rechts)</w:t>
      </w:r>
    </w:p>
    <w:p w14:paraId="530E1B66" w14:textId="77777777" w:rsidR="00BD0351" w:rsidRDefault="00BD0351" w:rsidP="0035688E">
      <w:pPr>
        <w:spacing w:line="276" w:lineRule="auto"/>
        <w:jc w:val="both"/>
        <w:rPr>
          <w:color w:val="000000"/>
          <w:sz w:val="20"/>
          <w:szCs w:val="20"/>
        </w:rPr>
      </w:pPr>
    </w:p>
    <w:p w14:paraId="6D3B15F9" w14:textId="2FDF0FB7" w:rsidR="005435BD" w:rsidRDefault="005435BD" w:rsidP="0035688E">
      <w:pPr>
        <w:spacing w:line="276" w:lineRule="auto"/>
        <w:jc w:val="both"/>
        <w:rPr>
          <w:color w:val="000000"/>
          <w:sz w:val="20"/>
          <w:szCs w:val="20"/>
        </w:rPr>
      </w:pPr>
      <w:proofErr w:type="spellStart"/>
      <w:r w:rsidRPr="004E0A20">
        <w:rPr>
          <w:color w:val="000000"/>
          <w:sz w:val="20"/>
          <w:szCs w:val="20"/>
        </w:rPr>
        <w:t>D</w:t>
      </w:r>
      <w:r w:rsidR="009831E6">
        <w:rPr>
          <w:color w:val="000000"/>
          <w:sz w:val="20"/>
          <w:szCs w:val="20"/>
        </w:rPr>
        <w:t>orsualvermerk</w:t>
      </w:r>
      <w:proofErr w:type="spellEnd"/>
      <w:r w:rsidR="009831E6">
        <w:rPr>
          <w:color w:val="000000"/>
          <w:sz w:val="20"/>
          <w:szCs w:val="20"/>
        </w:rPr>
        <w:t>: 17./</w:t>
      </w:r>
      <w:r w:rsidRPr="004E0A20">
        <w:rPr>
          <w:color w:val="000000"/>
          <w:sz w:val="20"/>
          <w:szCs w:val="20"/>
        </w:rPr>
        <w:t xml:space="preserve">18. Jhd. </w:t>
      </w:r>
      <w:proofErr w:type="spellStart"/>
      <w:r w:rsidRPr="004E0A20">
        <w:rPr>
          <w:i/>
          <w:color w:val="000000"/>
          <w:sz w:val="20"/>
          <w:szCs w:val="20"/>
        </w:rPr>
        <w:t>Nr</w:t>
      </w:r>
      <w:proofErr w:type="spellEnd"/>
      <w:r w:rsidRPr="004E0A20">
        <w:rPr>
          <w:i/>
          <w:color w:val="000000"/>
          <w:sz w:val="20"/>
          <w:szCs w:val="20"/>
        </w:rPr>
        <w:t xml:space="preserve"> 50</w:t>
      </w:r>
      <w:r w:rsidR="00877086">
        <w:rPr>
          <w:i/>
          <w:strike/>
          <w:color w:val="000000"/>
          <w:sz w:val="20"/>
          <w:szCs w:val="20"/>
        </w:rPr>
        <w:t>: Johannes K</w:t>
      </w:r>
      <w:r w:rsidRPr="00A36F24">
        <w:rPr>
          <w:i/>
          <w:strike/>
          <w:color w:val="000000"/>
          <w:sz w:val="20"/>
          <w:szCs w:val="20"/>
        </w:rPr>
        <w:t xml:space="preserve">önig in </w:t>
      </w:r>
      <w:proofErr w:type="spellStart"/>
      <w:r w:rsidRPr="00A36F24">
        <w:rPr>
          <w:i/>
          <w:strike/>
          <w:color w:val="000000"/>
          <w:sz w:val="20"/>
          <w:szCs w:val="20"/>
        </w:rPr>
        <w:t>Bohem</w:t>
      </w:r>
      <w:proofErr w:type="spellEnd"/>
      <w:r w:rsidRPr="00A36F24">
        <w:rPr>
          <w:i/>
          <w:strike/>
          <w:color w:val="000000"/>
          <w:sz w:val="20"/>
          <w:szCs w:val="20"/>
        </w:rPr>
        <w:t>. und Karl</w:t>
      </w:r>
      <w:r w:rsidR="00E7284D" w:rsidRPr="00A36F24">
        <w:rPr>
          <w:i/>
          <w:strike/>
          <w:color w:val="000000"/>
          <w:sz w:val="20"/>
          <w:szCs w:val="20"/>
        </w:rPr>
        <w:t xml:space="preserve"> der sein erstgeborene</w:t>
      </w:r>
      <w:r w:rsidR="00A36F24" w:rsidRPr="00A36F24">
        <w:rPr>
          <w:i/>
          <w:strike/>
          <w:color w:val="000000"/>
          <w:sz w:val="20"/>
          <w:szCs w:val="20"/>
        </w:rPr>
        <w:t xml:space="preserve"> Sohn Markgraf in Mähren […]</w:t>
      </w:r>
      <w:r w:rsidR="00E7284D" w:rsidRPr="00A36F24">
        <w:rPr>
          <w:i/>
          <w:strike/>
          <w:color w:val="000000"/>
          <w:sz w:val="20"/>
          <w:szCs w:val="20"/>
        </w:rPr>
        <w:t xml:space="preserve"> </w:t>
      </w:r>
      <w:r w:rsidR="00A36F24" w:rsidRPr="00A36F24">
        <w:rPr>
          <w:i/>
          <w:strike/>
          <w:color w:val="000000"/>
          <w:sz w:val="20"/>
          <w:szCs w:val="20"/>
        </w:rPr>
        <w:t>1342</w:t>
      </w:r>
      <w:r w:rsidR="00A36F24">
        <w:rPr>
          <w:i/>
          <w:color w:val="000000"/>
          <w:sz w:val="20"/>
          <w:szCs w:val="20"/>
        </w:rPr>
        <w:t xml:space="preserve"> 28 Jänner</w:t>
      </w:r>
      <w:r w:rsidRPr="004E0A20">
        <w:rPr>
          <w:color w:val="000000"/>
          <w:sz w:val="20"/>
          <w:szCs w:val="20"/>
        </w:rPr>
        <w:t>.</w:t>
      </w:r>
    </w:p>
    <w:p w14:paraId="1B6AB93F" w14:textId="68517097" w:rsidR="004972A6" w:rsidRDefault="004972A6" w:rsidP="0035688E">
      <w:pPr>
        <w:spacing w:line="276" w:lineRule="auto"/>
        <w:jc w:val="both"/>
        <w:rPr>
          <w:color w:val="000000"/>
          <w:sz w:val="20"/>
          <w:szCs w:val="20"/>
        </w:rPr>
      </w:pPr>
    </w:p>
    <w:p w14:paraId="17592E5E" w14:textId="28A043CB" w:rsidR="004972A6" w:rsidRPr="004E0A20" w:rsidRDefault="004972A6" w:rsidP="0035688E">
      <w:pPr>
        <w:spacing w:line="276" w:lineRule="auto"/>
        <w:jc w:val="both"/>
        <w:rPr>
          <w:color w:val="000000"/>
          <w:sz w:val="20"/>
          <w:szCs w:val="20"/>
        </w:rPr>
      </w:pPr>
      <w:proofErr w:type="spellStart"/>
      <w:r w:rsidRPr="004972A6">
        <w:rPr>
          <w:smallCaps/>
          <w:color w:val="000000"/>
          <w:sz w:val="20"/>
          <w:szCs w:val="20"/>
        </w:rPr>
        <w:t>Žalud</w:t>
      </w:r>
      <w:proofErr w:type="spellEnd"/>
      <w:r w:rsidRPr="004972A6">
        <w:rPr>
          <w:color w:val="000000"/>
          <w:sz w:val="20"/>
          <w:szCs w:val="20"/>
        </w:rPr>
        <w:t xml:space="preserve">, </w:t>
      </w:r>
      <w:proofErr w:type="spellStart"/>
      <w:r w:rsidRPr="004972A6">
        <w:rPr>
          <w:color w:val="000000"/>
          <w:sz w:val="20"/>
          <w:szCs w:val="20"/>
        </w:rPr>
        <w:t>Česká</w:t>
      </w:r>
      <w:proofErr w:type="spellEnd"/>
      <w:r w:rsidRPr="004972A6">
        <w:rPr>
          <w:color w:val="000000"/>
          <w:sz w:val="20"/>
          <w:szCs w:val="20"/>
        </w:rPr>
        <w:t xml:space="preserve"> </w:t>
      </w:r>
      <w:proofErr w:type="spellStart"/>
      <w:r w:rsidRPr="004972A6">
        <w:rPr>
          <w:color w:val="000000"/>
          <w:sz w:val="20"/>
          <w:szCs w:val="20"/>
        </w:rPr>
        <w:t>šlechta</w:t>
      </w:r>
      <w:proofErr w:type="spellEnd"/>
      <w:r w:rsidRPr="004972A6">
        <w:rPr>
          <w:color w:val="000000"/>
          <w:sz w:val="20"/>
          <w:szCs w:val="20"/>
        </w:rPr>
        <w:t>, S. 131</w:t>
      </w:r>
      <w:r>
        <w:rPr>
          <w:color w:val="000000"/>
          <w:sz w:val="20"/>
          <w:szCs w:val="20"/>
        </w:rPr>
        <w:t>.</w:t>
      </w:r>
    </w:p>
    <w:p w14:paraId="0E17AB77" w14:textId="77777777" w:rsidR="003A47F5" w:rsidRPr="00375F35" w:rsidRDefault="003A47F5" w:rsidP="0035688E">
      <w:pPr>
        <w:spacing w:line="276" w:lineRule="auto"/>
        <w:jc w:val="both"/>
        <w:rPr>
          <w:color w:val="000000"/>
        </w:rPr>
      </w:pPr>
    </w:p>
    <w:p w14:paraId="3D19AD67"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EC6EC6B" w14:textId="54E30643" w:rsidR="005435BD" w:rsidRDefault="005435BD" w:rsidP="0035688E">
      <w:pPr>
        <w:spacing w:line="276" w:lineRule="auto"/>
        <w:jc w:val="both"/>
        <w:rPr>
          <w:color w:val="000000"/>
        </w:rPr>
      </w:pPr>
    </w:p>
    <w:p w14:paraId="24742C68" w14:textId="77777777" w:rsidR="00BD0351" w:rsidRPr="00375F35" w:rsidRDefault="00BD0351" w:rsidP="0035688E">
      <w:pPr>
        <w:spacing w:line="276" w:lineRule="auto"/>
        <w:jc w:val="both"/>
        <w:rPr>
          <w:color w:val="000000"/>
        </w:rPr>
      </w:pPr>
    </w:p>
    <w:p w14:paraId="485CC5BD" w14:textId="77777777" w:rsidR="005435BD" w:rsidRDefault="005435BD" w:rsidP="0035688E">
      <w:pPr>
        <w:spacing w:line="276" w:lineRule="auto"/>
        <w:jc w:val="both"/>
        <w:rPr>
          <w:color w:val="000000"/>
        </w:rPr>
      </w:pPr>
    </w:p>
    <w:p w14:paraId="2A1AB5A2" w14:textId="2FD49566" w:rsidR="005435BD" w:rsidRPr="00876AF5" w:rsidRDefault="005435BD" w:rsidP="0035688E">
      <w:pPr>
        <w:pStyle w:val="ListParagraph"/>
        <w:numPr>
          <w:ilvl w:val="0"/>
          <w:numId w:val="6"/>
        </w:numPr>
        <w:spacing w:line="276" w:lineRule="auto"/>
        <w:jc w:val="right"/>
        <w:rPr>
          <w:color w:val="000000"/>
        </w:rPr>
      </w:pPr>
    </w:p>
    <w:p w14:paraId="5A92FBBB" w14:textId="77777777" w:rsidR="00352EFA" w:rsidRPr="00F64B74" w:rsidRDefault="005435BD" w:rsidP="0035688E">
      <w:pPr>
        <w:spacing w:line="276" w:lineRule="auto"/>
        <w:jc w:val="both"/>
        <w:rPr>
          <w:color w:val="000000"/>
        </w:rPr>
      </w:pPr>
      <w:r>
        <w:rPr>
          <w:color w:val="000000"/>
        </w:rPr>
        <w:t xml:space="preserve">Prag, 1342 Februar </w:t>
      </w:r>
      <w:r w:rsidRPr="00375F35">
        <w:rPr>
          <w:color w:val="000000"/>
        </w:rPr>
        <w:t>7</w:t>
      </w:r>
      <w:r w:rsidR="004C22A0">
        <w:rPr>
          <w:color w:val="000000"/>
        </w:rPr>
        <w:t xml:space="preserve"> (</w:t>
      </w:r>
      <w:r w:rsidR="004C22A0" w:rsidRPr="00352EFA">
        <w:rPr>
          <w:i/>
          <w:color w:val="000000"/>
        </w:rPr>
        <w:t xml:space="preserve">Datum </w:t>
      </w:r>
      <w:proofErr w:type="spellStart"/>
      <w:r w:rsidR="004C22A0" w:rsidRPr="00352EFA">
        <w:rPr>
          <w:i/>
          <w:color w:val="000000"/>
        </w:rPr>
        <w:t>Prage</w:t>
      </w:r>
      <w:proofErr w:type="spellEnd"/>
      <w:r w:rsidR="004C22A0" w:rsidRPr="00352EFA">
        <w:rPr>
          <w:i/>
          <w:color w:val="000000"/>
        </w:rPr>
        <w:t xml:space="preserve">, in </w:t>
      </w:r>
      <w:proofErr w:type="spellStart"/>
      <w:r w:rsidR="004C22A0" w:rsidRPr="00352EFA">
        <w:rPr>
          <w:i/>
          <w:color w:val="000000"/>
        </w:rPr>
        <w:t>crastino</w:t>
      </w:r>
      <w:proofErr w:type="spellEnd"/>
      <w:r w:rsidR="004C22A0" w:rsidRPr="00352EFA">
        <w:rPr>
          <w:i/>
          <w:color w:val="000000"/>
        </w:rPr>
        <w:t xml:space="preserve"> </w:t>
      </w:r>
      <w:proofErr w:type="spellStart"/>
      <w:r w:rsidR="004C22A0" w:rsidRPr="00352EFA">
        <w:rPr>
          <w:i/>
          <w:color w:val="000000"/>
        </w:rPr>
        <w:t>beate</w:t>
      </w:r>
      <w:proofErr w:type="spellEnd"/>
      <w:r w:rsidR="004C22A0" w:rsidRPr="00352EFA">
        <w:rPr>
          <w:i/>
          <w:color w:val="000000"/>
        </w:rPr>
        <w:t xml:space="preserve"> Dorothe </w:t>
      </w:r>
      <w:proofErr w:type="spellStart"/>
      <w:r w:rsidR="004C22A0" w:rsidRPr="00352EFA">
        <w:rPr>
          <w:i/>
          <w:color w:val="000000"/>
        </w:rPr>
        <w:t>virginis</w:t>
      </w:r>
      <w:proofErr w:type="spellEnd"/>
      <w:r w:rsidR="004C22A0" w:rsidRPr="00352EFA">
        <w:rPr>
          <w:i/>
          <w:color w:val="000000"/>
        </w:rPr>
        <w:t>,</w:t>
      </w:r>
      <w:r w:rsidR="004C22A0">
        <w:rPr>
          <w:color w:val="000000"/>
        </w:rPr>
        <w:t xml:space="preserve"> </w:t>
      </w:r>
      <w:r w:rsidR="00352EFA" w:rsidRPr="00F64B74">
        <w:rPr>
          <w:i/>
          <w:color w:val="000000"/>
        </w:rPr>
        <w:t>anno Domini</w:t>
      </w:r>
      <w:r w:rsidR="00352EFA">
        <w:rPr>
          <w:color w:val="000000"/>
        </w:rPr>
        <w:t xml:space="preserve"> </w:t>
      </w:r>
      <w:proofErr w:type="spellStart"/>
      <w:r w:rsidR="00352EFA" w:rsidRPr="0064049D">
        <w:rPr>
          <w:i/>
          <w:color w:val="000000"/>
          <w:lang w:val="de-AT"/>
        </w:rPr>
        <w:t>millesimo</w:t>
      </w:r>
      <w:proofErr w:type="spellEnd"/>
      <w:r w:rsidR="00352EFA" w:rsidRPr="0064049D">
        <w:rPr>
          <w:i/>
          <w:color w:val="000000"/>
          <w:lang w:val="de-AT"/>
        </w:rPr>
        <w:t xml:space="preserve"> </w:t>
      </w:r>
      <w:proofErr w:type="spellStart"/>
      <w:r w:rsidR="00352EFA" w:rsidRPr="0064049D">
        <w:rPr>
          <w:i/>
          <w:color w:val="000000"/>
          <w:lang w:val="de-AT"/>
        </w:rPr>
        <w:t>trecentesimo</w:t>
      </w:r>
      <w:proofErr w:type="spellEnd"/>
      <w:r w:rsidR="00352EFA" w:rsidRPr="0064049D">
        <w:rPr>
          <w:i/>
          <w:color w:val="000000"/>
          <w:lang w:val="de-AT"/>
        </w:rPr>
        <w:t xml:space="preserve"> </w:t>
      </w:r>
      <w:proofErr w:type="spellStart"/>
      <w:r w:rsidR="00352EFA" w:rsidRPr="0064049D">
        <w:rPr>
          <w:i/>
          <w:color w:val="000000"/>
          <w:lang w:val="de-AT"/>
        </w:rPr>
        <w:t>quadragesimo</w:t>
      </w:r>
      <w:proofErr w:type="spellEnd"/>
      <w:r w:rsidR="00352EFA" w:rsidRPr="0064049D">
        <w:rPr>
          <w:i/>
          <w:color w:val="000000"/>
          <w:lang w:val="de-AT"/>
        </w:rPr>
        <w:t xml:space="preserve"> </w:t>
      </w:r>
      <w:proofErr w:type="spellStart"/>
      <w:r w:rsidR="00352EFA" w:rsidRPr="0064049D">
        <w:rPr>
          <w:i/>
          <w:color w:val="000000"/>
          <w:lang w:val="de-AT"/>
        </w:rPr>
        <w:t>secundo</w:t>
      </w:r>
      <w:proofErr w:type="spellEnd"/>
      <w:r w:rsidR="00352EFA">
        <w:rPr>
          <w:color w:val="000000"/>
          <w:lang w:val="de-AT"/>
        </w:rPr>
        <w:t>)</w:t>
      </w:r>
    </w:p>
    <w:p w14:paraId="4A5967DB" w14:textId="77777777" w:rsidR="005435BD" w:rsidRPr="00375F35" w:rsidRDefault="005435BD" w:rsidP="0035688E">
      <w:pPr>
        <w:spacing w:line="276" w:lineRule="auto"/>
        <w:jc w:val="both"/>
        <w:rPr>
          <w:color w:val="000000"/>
        </w:rPr>
      </w:pPr>
    </w:p>
    <w:p w14:paraId="4630B607" w14:textId="1AAE3A5E" w:rsidR="00DA69CD" w:rsidRPr="00352EFA" w:rsidRDefault="00DA69CD" w:rsidP="0035688E">
      <w:pPr>
        <w:spacing w:line="276" w:lineRule="auto"/>
        <w:jc w:val="both"/>
        <w:rPr>
          <w:b/>
          <w:color w:val="000000"/>
        </w:rPr>
      </w:pPr>
      <w:r w:rsidRPr="00352EFA">
        <w:rPr>
          <w:b/>
        </w:rPr>
        <w:t xml:space="preserve">Johann, König von Böhmen und Graf von Luxemburg – der anführt, </w:t>
      </w:r>
      <w:r w:rsidR="003D13EA">
        <w:rPr>
          <w:b/>
        </w:rPr>
        <w:t>dass</w:t>
      </w:r>
      <w:r w:rsidRPr="00352EFA">
        <w:rPr>
          <w:b/>
        </w:rPr>
        <w:t xml:space="preserve"> er dem neugegründeten </w:t>
      </w:r>
      <w:proofErr w:type="spellStart"/>
      <w:r w:rsidRPr="00352EFA">
        <w:rPr>
          <w:b/>
        </w:rPr>
        <w:t>Karthäuserkloster</w:t>
      </w:r>
      <w:proofErr w:type="spellEnd"/>
      <w:r w:rsidR="008400E5">
        <w:rPr>
          <w:b/>
        </w:rPr>
        <w:t xml:space="preserve"> </w:t>
      </w:r>
      <w:r w:rsidR="00E43CFA">
        <w:rPr>
          <w:b/>
        </w:rPr>
        <w:t>Mariengarten</w:t>
      </w:r>
      <w:r w:rsidRPr="00352EFA">
        <w:rPr>
          <w:b/>
        </w:rPr>
        <w:t xml:space="preserve"> </w:t>
      </w:r>
      <w:r w:rsidR="008400E5">
        <w:rPr>
          <w:b/>
        </w:rPr>
        <w:t>(</w:t>
      </w:r>
      <w:r w:rsidRPr="00352EFA">
        <w:rPr>
          <w:b/>
          <w:i/>
        </w:rPr>
        <w:t xml:space="preserve">Hortus </w:t>
      </w:r>
      <w:proofErr w:type="spellStart"/>
      <w:r w:rsidRPr="00352EFA">
        <w:rPr>
          <w:b/>
          <w:i/>
        </w:rPr>
        <w:t>beate</w:t>
      </w:r>
      <w:proofErr w:type="spellEnd"/>
      <w:r w:rsidR="004C22A0" w:rsidRPr="00352EFA">
        <w:rPr>
          <w:b/>
          <w:i/>
        </w:rPr>
        <w:t xml:space="preserve"> </w:t>
      </w:r>
      <w:proofErr w:type="spellStart"/>
      <w:r w:rsidR="004C22A0" w:rsidRPr="00352EFA">
        <w:rPr>
          <w:b/>
          <w:i/>
        </w:rPr>
        <w:t>virginis</w:t>
      </w:r>
      <w:proofErr w:type="spellEnd"/>
      <w:r w:rsidRPr="00352EFA">
        <w:rPr>
          <w:b/>
          <w:i/>
        </w:rPr>
        <w:t xml:space="preserve"> Marie</w:t>
      </w:r>
      <w:r w:rsidR="008400E5">
        <w:rPr>
          <w:b/>
        </w:rPr>
        <w:t>)</w:t>
      </w:r>
      <w:r w:rsidRPr="00352EFA">
        <w:rPr>
          <w:b/>
        </w:rPr>
        <w:t xml:space="preserve"> mehrere </w:t>
      </w:r>
      <w:r w:rsidR="004C22A0" w:rsidRPr="00352EFA">
        <w:rPr>
          <w:b/>
        </w:rPr>
        <w:t>Gnaden</w:t>
      </w:r>
      <w:r w:rsidRPr="00352EFA">
        <w:rPr>
          <w:b/>
        </w:rPr>
        <w:t xml:space="preserve"> verlieh</w:t>
      </w:r>
      <w:r w:rsidR="00A50BDB">
        <w:rPr>
          <w:b/>
        </w:rPr>
        <w:t>en hat</w:t>
      </w:r>
      <w:r w:rsidRPr="00352EFA">
        <w:rPr>
          <w:b/>
        </w:rPr>
        <w:t xml:space="preserve">, im Besonderen, </w:t>
      </w:r>
      <w:r w:rsidR="003D13EA">
        <w:rPr>
          <w:b/>
        </w:rPr>
        <w:t>dass</w:t>
      </w:r>
      <w:r w:rsidRPr="00352EFA">
        <w:rPr>
          <w:b/>
        </w:rPr>
        <w:t xml:space="preserve"> ihre Waren, seien es Getränke, Speisen oder Lebensmittel, an allen Zollstationen, in allen Städten und Markflecken Mährens und Böhmens von der Zahlung von Zöllen</w:t>
      </w:r>
      <w:r w:rsidR="003D687B" w:rsidRPr="003D687B">
        <w:t>;</w:t>
      </w:r>
      <w:r w:rsidR="004C22A0" w:rsidRPr="00352EFA">
        <w:rPr>
          <w:b/>
        </w:rPr>
        <w:t xml:space="preserve"> Mautgebühren</w:t>
      </w:r>
      <w:r w:rsidRPr="00352EFA">
        <w:rPr>
          <w:b/>
        </w:rPr>
        <w:t xml:space="preserve"> und Ungeld befreit sind. Dementsprechend gebietet (</w:t>
      </w:r>
      <w:proofErr w:type="spellStart"/>
      <w:r w:rsidRPr="00352EFA">
        <w:rPr>
          <w:b/>
          <w:i/>
        </w:rPr>
        <w:t>mandamus</w:t>
      </w:r>
      <w:proofErr w:type="spellEnd"/>
      <w:r w:rsidRPr="00352EFA">
        <w:rPr>
          <w:b/>
        </w:rPr>
        <w:t>) er allen Z</w:t>
      </w:r>
      <w:r w:rsidR="00BA21A6">
        <w:rPr>
          <w:b/>
        </w:rPr>
        <w:t>olleinnehmern</w:t>
      </w:r>
      <w:r w:rsidRPr="00352EFA">
        <w:rPr>
          <w:b/>
        </w:rPr>
        <w:t xml:space="preserve">, </w:t>
      </w:r>
      <w:r w:rsidR="004C22A0" w:rsidRPr="00352EFA">
        <w:rPr>
          <w:b/>
        </w:rPr>
        <w:t>Mautnern</w:t>
      </w:r>
      <w:r w:rsidRPr="00352EFA">
        <w:rPr>
          <w:b/>
        </w:rPr>
        <w:t xml:space="preserve"> und Bürger</w:t>
      </w:r>
      <w:r w:rsidR="004C22A0" w:rsidRPr="00352EFA">
        <w:rPr>
          <w:b/>
        </w:rPr>
        <w:t>n</w:t>
      </w:r>
      <w:r w:rsidRPr="00352EFA">
        <w:rPr>
          <w:b/>
        </w:rPr>
        <w:t xml:space="preserve">, insbesondere </w:t>
      </w:r>
      <w:r w:rsidR="004C22A0" w:rsidRPr="00352EFA">
        <w:rPr>
          <w:b/>
        </w:rPr>
        <w:t>den</w:t>
      </w:r>
      <w:r w:rsidRPr="00352EFA">
        <w:rPr>
          <w:b/>
        </w:rPr>
        <w:t xml:space="preserve"> Bürger</w:t>
      </w:r>
      <w:r w:rsidR="004C22A0" w:rsidRPr="00352EFA">
        <w:rPr>
          <w:b/>
        </w:rPr>
        <w:t>n</w:t>
      </w:r>
      <w:r w:rsidRPr="00352EFA">
        <w:rPr>
          <w:b/>
        </w:rPr>
        <w:t xml:space="preserve"> der Stadt Prag, </w:t>
      </w:r>
      <w:r w:rsidR="004C22A0" w:rsidRPr="00352EFA">
        <w:rPr>
          <w:b/>
        </w:rPr>
        <w:t xml:space="preserve">unter Androhung seiner schweren Ungnade und Vermögenseinziehung, </w:t>
      </w:r>
      <w:r w:rsidRPr="00352EFA">
        <w:rPr>
          <w:b/>
        </w:rPr>
        <w:t>keine Abgaben auf diese Waren zu erheben.</w:t>
      </w:r>
    </w:p>
    <w:p w14:paraId="7A6F2E73" w14:textId="77777777" w:rsidR="005435BD" w:rsidRPr="00375F35" w:rsidRDefault="005435BD" w:rsidP="0035688E">
      <w:pPr>
        <w:spacing w:line="276" w:lineRule="auto"/>
        <w:jc w:val="both"/>
        <w:rPr>
          <w:color w:val="000000"/>
        </w:rPr>
      </w:pPr>
    </w:p>
    <w:p w14:paraId="1655F355" w14:textId="2E25C6F4" w:rsidR="005435BD" w:rsidRPr="00AC0888" w:rsidRDefault="005435BD" w:rsidP="0035688E">
      <w:pPr>
        <w:spacing w:line="276" w:lineRule="auto"/>
        <w:jc w:val="both"/>
        <w:rPr>
          <w:color w:val="000000"/>
          <w:sz w:val="20"/>
          <w:szCs w:val="20"/>
        </w:rPr>
      </w:pPr>
      <w:r w:rsidRPr="000F704A">
        <w:rPr>
          <w:color w:val="000000"/>
          <w:sz w:val="20"/>
          <w:szCs w:val="20"/>
          <w:lang w:val="en-US"/>
        </w:rPr>
        <w:t>Original</w:t>
      </w:r>
      <w:r w:rsidR="003D687B" w:rsidRPr="003D687B">
        <w:rPr>
          <w:color w:val="000000"/>
          <w:sz w:val="20"/>
          <w:szCs w:val="20"/>
          <w:lang w:val="en-US"/>
        </w:rPr>
        <w:t>;</w:t>
      </w:r>
      <w:r w:rsidRPr="000F704A">
        <w:rPr>
          <w:color w:val="000000"/>
          <w:sz w:val="20"/>
          <w:szCs w:val="20"/>
          <w:lang w:val="en-US"/>
        </w:rPr>
        <w:t xml:space="preserve"> NA Praha, </w:t>
      </w:r>
      <w:proofErr w:type="spellStart"/>
      <w:r w:rsidR="00BF7B84" w:rsidRPr="000F704A">
        <w:rPr>
          <w:color w:val="000000"/>
          <w:sz w:val="20"/>
          <w:szCs w:val="20"/>
          <w:lang w:val="en-US"/>
        </w:rPr>
        <w:t>Bestand</w:t>
      </w:r>
      <w:proofErr w:type="spellEnd"/>
      <w:r w:rsidR="00BF7B84" w:rsidRPr="000F704A">
        <w:rPr>
          <w:color w:val="000000"/>
          <w:sz w:val="20"/>
          <w:szCs w:val="20"/>
          <w:lang w:val="en-US"/>
        </w:rPr>
        <w:t xml:space="preserve"> AZK</w:t>
      </w:r>
      <w:r w:rsidR="00974BC9" w:rsidRPr="000F704A">
        <w:rPr>
          <w:color w:val="000000"/>
          <w:sz w:val="20"/>
          <w:szCs w:val="20"/>
          <w:lang w:val="en-US"/>
        </w:rPr>
        <w:t xml:space="preserve"> – </w:t>
      </w:r>
      <w:proofErr w:type="spellStart"/>
      <w:r w:rsidR="00974BC9" w:rsidRPr="000F704A">
        <w:rPr>
          <w:color w:val="000000"/>
          <w:sz w:val="20"/>
          <w:szCs w:val="20"/>
          <w:lang w:val="en-US"/>
        </w:rPr>
        <w:t>Listiny</w:t>
      </w:r>
      <w:proofErr w:type="spellEnd"/>
      <w:r w:rsidR="00BF7B84" w:rsidRPr="000F704A">
        <w:rPr>
          <w:color w:val="000000"/>
          <w:sz w:val="20"/>
          <w:szCs w:val="20"/>
          <w:lang w:val="en-US"/>
        </w:rPr>
        <w:t xml:space="preserve">, </w:t>
      </w:r>
      <w:r w:rsidRPr="000F704A">
        <w:rPr>
          <w:color w:val="000000"/>
          <w:sz w:val="20"/>
          <w:szCs w:val="20"/>
          <w:lang w:val="en-US"/>
        </w:rPr>
        <w:t xml:space="preserve">Sign. </w:t>
      </w:r>
      <w:r w:rsidRPr="00070A4F">
        <w:rPr>
          <w:color w:val="000000"/>
          <w:sz w:val="20"/>
          <w:szCs w:val="20"/>
        </w:rPr>
        <w:t>L IV-</w:t>
      </w:r>
      <w:proofErr w:type="spellStart"/>
      <w:r w:rsidRPr="00070A4F">
        <w:rPr>
          <w:color w:val="000000"/>
          <w:sz w:val="20"/>
          <w:szCs w:val="20"/>
        </w:rPr>
        <w:t>ŘKt</w:t>
      </w:r>
      <w:proofErr w:type="spellEnd"/>
      <w:r w:rsidRPr="00070A4F">
        <w:rPr>
          <w:color w:val="000000"/>
          <w:sz w:val="20"/>
          <w:szCs w:val="20"/>
        </w:rPr>
        <w:t xml:space="preserve"> Smíchov-1, Nr. 1272</w:t>
      </w:r>
      <w:r w:rsidR="003D687B" w:rsidRPr="003D687B">
        <w:rPr>
          <w:color w:val="000000"/>
          <w:sz w:val="20"/>
          <w:szCs w:val="20"/>
        </w:rPr>
        <w:t>;</w:t>
      </w:r>
      <w:r w:rsidRPr="00070A4F">
        <w:rPr>
          <w:color w:val="000000"/>
          <w:sz w:val="20"/>
          <w:szCs w:val="20"/>
        </w:rPr>
        <w:t xml:space="preserve"> </w:t>
      </w:r>
      <w:r w:rsidRPr="00AC0888">
        <w:rPr>
          <w:color w:val="000000"/>
          <w:sz w:val="20"/>
          <w:szCs w:val="20"/>
        </w:rPr>
        <w:t xml:space="preserve">Pergament, lat., 33, 4 </w:t>
      </w:r>
      <w:r w:rsidR="0026417C">
        <w:rPr>
          <w:color w:val="000000"/>
          <w:sz w:val="20"/>
          <w:szCs w:val="20"/>
        </w:rPr>
        <w:t>×</w:t>
      </w:r>
      <w:r w:rsidRPr="00AC0888">
        <w:rPr>
          <w:color w:val="000000"/>
          <w:sz w:val="20"/>
          <w:szCs w:val="20"/>
        </w:rPr>
        <w:t xml:space="preserve"> 14, 1 cm</w:t>
      </w:r>
      <w:r w:rsidR="003D687B" w:rsidRPr="003D687B">
        <w:rPr>
          <w:color w:val="000000"/>
          <w:sz w:val="20"/>
          <w:szCs w:val="20"/>
        </w:rPr>
        <w:t>;</w:t>
      </w:r>
      <w:r w:rsidRPr="00AC0888">
        <w:rPr>
          <w:color w:val="000000"/>
          <w:sz w:val="20"/>
          <w:szCs w:val="20"/>
        </w:rPr>
        <w:t xml:space="preserve"> </w:t>
      </w:r>
      <w:r w:rsidR="002455E2" w:rsidRPr="00AC0888">
        <w:rPr>
          <w:color w:val="000000"/>
          <w:sz w:val="20"/>
          <w:szCs w:val="20"/>
        </w:rPr>
        <w:t>beschädigt</w:t>
      </w:r>
      <w:r w:rsidR="002455E2">
        <w:rPr>
          <w:color w:val="000000"/>
          <w:sz w:val="20"/>
          <w:szCs w:val="20"/>
        </w:rPr>
        <w:t xml:space="preserve">es </w:t>
      </w:r>
      <w:proofErr w:type="spellStart"/>
      <w:r w:rsidR="002455E2">
        <w:rPr>
          <w:color w:val="000000"/>
          <w:sz w:val="20"/>
          <w:szCs w:val="20"/>
        </w:rPr>
        <w:t>wachsf</w:t>
      </w:r>
      <w:proofErr w:type="spellEnd"/>
      <w:r w:rsidR="002455E2">
        <w:rPr>
          <w:color w:val="000000"/>
          <w:sz w:val="20"/>
          <w:szCs w:val="20"/>
        </w:rPr>
        <w:t xml:space="preserve">. </w:t>
      </w:r>
      <w:proofErr w:type="spellStart"/>
      <w:r w:rsidR="002455E2">
        <w:rPr>
          <w:color w:val="000000"/>
          <w:sz w:val="20"/>
          <w:szCs w:val="20"/>
        </w:rPr>
        <w:t>Reiter</w:t>
      </w:r>
      <w:r w:rsidRPr="00AC0888">
        <w:rPr>
          <w:color w:val="000000"/>
          <w:sz w:val="20"/>
          <w:szCs w:val="20"/>
        </w:rPr>
        <w:t>S</w:t>
      </w:r>
      <w:proofErr w:type="spellEnd"/>
      <w:r w:rsidRPr="00AC0888">
        <w:rPr>
          <w:color w:val="000000"/>
          <w:sz w:val="20"/>
          <w:szCs w:val="20"/>
        </w:rPr>
        <w:t xml:space="preserve"> des </w:t>
      </w:r>
      <w:proofErr w:type="spellStart"/>
      <w:r w:rsidRPr="00AC0888">
        <w:rPr>
          <w:color w:val="000000"/>
          <w:sz w:val="20"/>
          <w:szCs w:val="20"/>
        </w:rPr>
        <w:t>Ausst</w:t>
      </w:r>
      <w:proofErr w:type="spellEnd"/>
      <w:r w:rsidRPr="00AC0888">
        <w:rPr>
          <w:color w:val="000000"/>
          <w:sz w:val="20"/>
          <w:szCs w:val="20"/>
        </w:rPr>
        <w:t>. (</w:t>
      </w:r>
      <w:r w:rsidR="00A95F55" w:rsidRPr="006C5325">
        <w:rPr>
          <w:smallCaps/>
          <w:color w:val="000000"/>
          <w:sz w:val="20"/>
          <w:szCs w:val="20"/>
        </w:rPr>
        <w:t>Laurent</w:t>
      </w:r>
      <w:r w:rsidR="00A95F55">
        <w:rPr>
          <w:color w:val="000000"/>
          <w:sz w:val="20"/>
          <w:szCs w:val="20"/>
        </w:rPr>
        <w:t xml:space="preserve"> I.2, Nr. 30</w:t>
      </w:r>
      <w:r w:rsidRPr="00AC0888">
        <w:rPr>
          <w:color w:val="000000"/>
          <w:sz w:val="20"/>
          <w:szCs w:val="20"/>
        </w:rPr>
        <w:t xml:space="preserve">), in </w:t>
      </w:r>
      <w:proofErr w:type="spellStart"/>
      <w:r w:rsidRPr="00AC0888">
        <w:rPr>
          <w:color w:val="000000"/>
          <w:sz w:val="20"/>
          <w:szCs w:val="20"/>
        </w:rPr>
        <w:t>Dorso</w:t>
      </w:r>
      <w:proofErr w:type="spellEnd"/>
      <w:r w:rsidRPr="00AC0888">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A95F55">
        <w:rPr>
          <w:color w:val="000000"/>
          <w:sz w:val="20"/>
          <w:szCs w:val="20"/>
        </w:rPr>
        <w:t xml:space="preserve"> </w:t>
      </w:r>
      <w:proofErr w:type="spellStart"/>
      <w:r w:rsidRPr="00AC0888">
        <w:rPr>
          <w:color w:val="000000"/>
          <w:sz w:val="20"/>
          <w:szCs w:val="20"/>
        </w:rPr>
        <w:t>SekretS</w:t>
      </w:r>
      <w:proofErr w:type="spellEnd"/>
      <w:r w:rsidRPr="00AC0888">
        <w:rPr>
          <w:color w:val="000000"/>
          <w:sz w:val="20"/>
          <w:szCs w:val="20"/>
        </w:rPr>
        <w:t xml:space="preserve"> (</w:t>
      </w:r>
      <w:proofErr w:type="spellStart"/>
      <w:r w:rsidRPr="00A95F55">
        <w:rPr>
          <w:smallCaps/>
          <w:color w:val="000000"/>
          <w:sz w:val="20"/>
          <w:szCs w:val="20"/>
        </w:rPr>
        <w:t>Maráz</w:t>
      </w:r>
      <w:proofErr w:type="spellEnd"/>
      <w:r w:rsidRPr="00AC0888">
        <w:rPr>
          <w:color w:val="000000"/>
          <w:sz w:val="20"/>
          <w:szCs w:val="20"/>
        </w:rPr>
        <w:t xml:space="preserve">, </w:t>
      </w:r>
      <w:r w:rsidR="00A95F55">
        <w:rPr>
          <w:color w:val="000000"/>
          <w:sz w:val="20"/>
          <w:szCs w:val="20"/>
        </w:rPr>
        <w:t>Nr</w:t>
      </w:r>
      <w:r w:rsidRPr="00AC0888">
        <w:rPr>
          <w:color w:val="000000"/>
          <w:sz w:val="20"/>
          <w:szCs w:val="20"/>
        </w:rPr>
        <w:t>. 17)</w:t>
      </w:r>
      <w:r w:rsidR="00DF72A6">
        <w:rPr>
          <w:color w:val="000000"/>
          <w:sz w:val="20"/>
          <w:szCs w:val="20"/>
        </w:rPr>
        <w:t xml:space="preserve"> </w:t>
      </w:r>
      <w:proofErr w:type="spellStart"/>
      <w:r w:rsidR="002455E2" w:rsidRPr="00AC0888">
        <w:rPr>
          <w:color w:val="000000"/>
          <w:sz w:val="20"/>
          <w:szCs w:val="20"/>
        </w:rPr>
        <w:t>anh</w:t>
      </w:r>
      <w:proofErr w:type="spellEnd"/>
      <w:r w:rsidR="002455E2" w:rsidRPr="00AC0888">
        <w:rPr>
          <w:color w:val="000000"/>
          <w:sz w:val="20"/>
          <w:szCs w:val="20"/>
        </w:rPr>
        <w:t>. an P</w:t>
      </w:r>
      <w:r w:rsidR="002455E2">
        <w:rPr>
          <w:color w:val="000000"/>
          <w:sz w:val="20"/>
          <w:szCs w:val="20"/>
        </w:rPr>
        <w:t xml:space="preserve">s </w:t>
      </w:r>
      <w:r w:rsidR="00DF72A6">
        <w:rPr>
          <w:color w:val="000000"/>
          <w:sz w:val="20"/>
          <w:szCs w:val="20"/>
        </w:rPr>
        <w:t>(A)</w:t>
      </w:r>
      <w:r w:rsidRPr="00AC0888">
        <w:rPr>
          <w:color w:val="000000"/>
          <w:sz w:val="20"/>
          <w:szCs w:val="20"/>
        </w:rPr>
        <w:t xml:space="preserve">. </w:t>
      </w:r>
      <w:r w:rsidR="00352EFA">
        <w:rPr>
          <w:color w:val="000000"/>
          <w:sz w:val="20"/>
          <w:szCs w:val="20"/>
        </w:rPr>
        <w:t>–</w:t>
      </w:r>
      <w:r w:rsidR="002455E2">
        <w:rPr>
          <w:color w:val="000000"/>
          <w:sz w:val="20"/>
          <w:szCs w:val="20"/>
        </w:rPr>
        <w:t xml:space="preserve"> </w:t>
      </w:r>
      <w:r w:rsidR="001539D3">
        <w:rPr>
          <w:color w:val="000000"/>
          <w:sz w:val="20"/>
          <w:szCs w:val="20"/>
        </w:rPr>
        <w:t>Inseriert in der Konfirmationsurkunde Karls IV. vom 17. August 1356, ebd., Nr. 1275</w:t>
      </w:r>
      <w:r w:rsidR="00DF72A6">
        <w:rPr>
          <w:color w:val="000000"/>
          <w:sz w:val="20"/>
          <w:szCs w:val="20"/>
        </w:rPr>
        <w:t xml:space="preserve"> (B)</w:t>
      </w:r>
      <w:r w:rsidR="001539D3">
        <w:rPr>
          <w:color w:val="000000"/>
          <w:sz w:val="20"/>
          <w:szCs w:val="20"/>
        </w:rPr>
        <w:t>. –</w:t>
      </w:r>
      <w:r w:rsidR="00352EFA">
        <w:rPr>
          <w:color w:val="000000"/>
          <w:sz w:val="20"/>
          <w:szCs w:val="20"/>
        </w:rPr>
        <w:t xml:space="preserve"> Inseriert in der Konfirmationsurkunde Karls IV. vom 19. August 1356, ebd. </w:t>
      </w:r>
      <w:r w:rsidR="00352EFA" w:rsidRPr="00B00DC2">
        <w:rPr>
          <w:color w:val="000000"/>
          <w:sz w:val="20"/>
          <w:szCs w:val="20"/>
        </w:rPr>
        <w:t>Sign. L IV-</w:t>
      </w:r>
      <w:proofErr w:type="spellStart"/>
      <w:r w:rsidR="00352EFA" w:rsidRPr="00B00DC2">
        <w:rPr>
          <w:color w:val="000000"/>
          <w:sz w:val="20"/>
          <w:szCs w:val="20"/>
        </w:rPr>
        <w:t>ŘKt</w:t>
      </w:r>
      <w:proofErr w:type="spellEnd"/>
      <w:r w:rsidR="00352EFA" w:rsidRPr="00B00DC2">
        <w:rPr>
          <w:color w:val="000000"/>
          <w:sz w:val="20"/>
          <w:szCs w:val="20"/>
        </w:rPr>
        <w:t xml:space="preserve"> Smíchov-1, Nr. 1275</w:t>
      </w:r>
      <w:r w:rsidR="00614EC3" w:rsidRPr="00B00DC2">
        <w:rPr>
          <w:color w:val="000000"/>
          <w:sz w:val="20"/>
          <w:szCs w:val="20"/>
        </w:rPr>
        <w:t xml:space="preserve"> (siehe auch </w:t>
      </w:r>
      <w:proofErr w:type="spellStart"/>
      <w:r w:rsidR="00614EC3" w:rsidRPr="004C6B24">
        <w:rPr>
          <w:color w:val="000000"/>
          <w:sz w:val="20"/>
          <w:szCs w:val="20"/>
        </w:rPr>
        <w:t>ÖStA</w:t>
      </w:r>
      <w:proofErr w:type="spellEnd"/>
      <w:r w:rsidR="00614EC3" w:rsidRPr="004C6B24">
        <w:rPr>
          <w:color w:val="000000"/>
          <w:sz w:val="20"/>
          <w:szCs w:val="20"/>
        </w:rPr>
        <w:t>/</w:t>
      </w:r>
      <w:proofErr w:type="spellStart"/>
      <w:r w:rsidR="00614EC3" w:rsidRPr="004C6B24">
        <w:rPr>
          <w:color w:val="000000"/>
          <w:sz w:val="20"/>
          <w:szCs w:val="20"/>
        </w:rPr>
        <w:t>HHStA</w:t>
      </w:r>
      <w:proofErr w:type="spellEnd"/>
      <w:r w:rsidR="00614EC3" w:rsidRPr="004C6B24">
        <w:rPr>
          <w:color w:val="000000"/>
          <w:sz w:val="20"/>
          <w:szCs w:val="20"/>
        </w:rPr>
        <w:t xml:space="preserve"> Wien</w:t>
      </w:r>
      <w:r w:rsidR="00614EC3" w:rsidRPr="00B00DC2">
        <w:rPr>
          <w:color w:val="000000"/>
          <w:sz w:val="20"/>
          <w:szCs w:val="20"/>
        </w:rPr>
        <w:t xml:space="preserve">, Bestand Smichow </w:t>
      </w:r>
      <w:proofErr w:type="spellStart"/>
      <w:r w:rsidR="00614EC3" w:rsidRPr="00B00DC2">
        <w:rPr>
          <w:color w:val="000000"/>
          <w:sz w:val="20"/>
          <w:szCs w:val="20"/>
        </w:rPr>
        <w:t>OCarth</w:t>
      </w:r>
      <w:proofErr w:type="spellEnd"/>
      <w:r w:rsidR="00614EC3" w:rsidRPr="00B00DC2">
        <w:rPr>
          <w:color w:val="000000"/>
          <w:sz w:val="20"/>
          <w:szCs w:val="20"/>
        </w:rPr>
        <w:t xml:space="preserve">, </w:t>
      </w:r>
      <w:proofErr w:type="spellStart"/>
      <w:r w:rsidR="00614EC3" w:rsidRPr="00B00DC2">
        <w:rPr>
          <w:color w:val="000000"/>
          <w:sz w:val="20"/>
          <w:szCs w:val="20"/>
        </w:rPr>
        <w:t>sub</w:t>
      </w:r>
      <w:proofErr w:type="spellEnd"/>
      <w:r w:rsidR="00614EC3" w:rsidRPr="00B00DC2">
        <w:rPr>
          <w:color w:val="000000"/>
          <w:sz w:val="20"/>
          <w:szCs w:val="20"/>
        </w:rPr>
        <w:t xml:space="preserve"> dato)</w:t>
      </w:r>
      <w:r w:rsidR="001539D3" w:rsidRPr="00B00DC2">
        <w:rPr>
          <w:color w:val="000000"/>
          <w:sz w:val="20"/>
          <w:szCs w:val="20"/>
        </w:rPr>
        <w:t>,</w:t>
      </w:r>
      <w:r w:rsidR="00352EFA" w:rsidRPr="00B00DC2">
        <w:rPr>
          <w:color w:val="000000"/>
          <w:sz w:val="20"/>
          <w:szCs w:val="20"/>
        </w:rPr>
        <w:t xml:space="preserve"> die in der Konfirmationsurkunde Wenzels IV. vom 15. Januar 1380 inseriert ist, ebd. Sign. L IV-</w:t>
      </w:r>
      <w:proofErr w:type="spellStart"/>
      <w:r w:rsidR="00352EFA" w:rsidRPr="00B00DC2">
        <w:rPr>
          <w:color w:val="000000"/>
          <w:sz w:val="20"/>
          <w:szCs w:val="20"/>
        </w:rPr>
        <w:t>ŘKt</w:t>
      </w:r>
      <w:proofErr w:type="spellEnd"/>
      <w:r w:rsidR="00352EFA" w:rsidRPr="00B00DC2">
        <w:rPr>
          <w:color w:val="000000"/>
          <w:sz w:val="20"/>
          <w:szCs w:val="20"/>
        </w:rPr>
        <w:t xml:space="preserve"> Smíchov-1, Nr. 1276</w:t>
      </w:r>
      <w:r w:rsidR="00DF72A6" w:rsidRPr="00B00DC2">
        <w:rPr>
          <w:color w:val="000000"/>
          <w:sz w:val="20"/>
          <w:szCs w:val="20"/>
        </w:rPr>
        <w:t xml:space="preserve"> (C, C</w:t>
      </w:r>
      <w:r w:rsidR="00DF72A6" w:rsidRPr="00B00DC2">
        <w:rPr>
          <w:color w:val="000000"/>
          <w:sz w:val="20"/>
          <w:szCs w:val="20"/>
          <w:vertAlign w:val="superscript"/>
        </w:rPr>
        <w:t>1</w:t>
      </w:r>
      <w:r w:rsidR="00DF72A6" w:rsidRPr="00B00DC2">
        <w:rPr>
          <w:color w:val="000000"/>
          <w:sz w:val="20"/>
          <w:szCs w:val="20"/>
        </w:rPr>
        <w:t>)</w:t>
      </w:r>
      <w:r w:rsidR="00352EFA" w:rsidRPr="00B00DC2">
        <w:rPr>
          <w:color w:val="000000"/>
          <w:sz w:val="20"/>
          <w:szCs w:val="20"/>
        </w:rPr>
        <w:t>.</w:t>
      </w:r>
      <w:r w:rsidR="00E53F64" w:rsidRPr="00E53F64">
        <w:rPr>
          <w:color w:val="000000"/>
          <w:sz w:val="20"/>
          <w:szCs w:val="20"/>
        </w:rPr>
        <w:t xml:space="preserve"> </w:t>
      </w:r>
      <w:r w:rsidR="00E53F64">
        <w:rPr>
          <w:color w:val="000000"/>
          <w:sz w:val="20"/>
          <w:szCs w:val="20"/>
        </w:rPr>
        <w:t xml:space="preserve">– </w:t>
      </w:r>
      <w:r w:rsidR="00E53F64">
        <w:rPr>
          <w:color w:val="000000"/>
          <w:sz w:val="20"/>
          <w:szCs w:val="20"/>
          <w:lang w:val="de-AT"/>
        </w:rPr>
        <w:t xml:space="preserve">Abschrift des 19. Jhd. </w:t>
      </w:r>
      <w:proofErr w:type="spellStart"/>
      <w:r w:rsidR="00E53F64">
        <w:rPr>
          <w:color w:val="000000"/>
          <w:sz w:val="20"/>
          <w:szCs w:val="20"/>
          <w:lang w:val="de-AT"/>
        </w:rPr>
        <w:t>ANMus</w:t>
      </w:r>
      <w:proofErr w:type="spellEnd"/>
      <w:r w:rsidR="00E53F64">
        <w:rPr>
          <w:color w:val="000000"/>
          <w:sz w:val="20"/>
          <w:szCs w:val="20"/>
          <w:lang w:val="de-AT"/>
        </w:rPr>
        <w:t xml:space="preserve"> Praha, Bestand C – </w:t>
      </w:r>
      <w:proofErr w:type="spellStart"/>
      <w:r w:rsidR="00E53F64">
        <w:rPr>
          <w:color w:val="000000"/>
          <w:sz w:val="20"/>
          <w:szCs w:val="20"/>
          <w:lang w:val="de-AT"/>
        </w:rPr>
        <w:t>Musejn</w:t>
      </w:r>
      <w:proofErr w:type="spellEnd"/>
      <w:r w:rsidR="00E53F64">
        <w:rPr>
          <w:color w:val="000000"/>
          <w:sz w:val="20"/>
          <w:szCs w:val="20"/>
        </w:rPr>
        <w:t xml:space="preserve">í </w:t>
      </w:r>
      <w:proofErr w:type="spellStart"/>
      <w:r w:rsidR="00E53F64">
        <w:rPr>
          <w:color w:val="000000"/>
          <w:sz w:val="20"/>
          <w:szCs w:val="20"/>
        </w:rPr>
        <w:t>diplomatář</w:t>
      </w:r>
      <w:proofErr w:type="spellEnd"/>
      <w:r w:rsidR="00E53F64">
        <w:rPr>
          <w:color w:val="000000"/>
          <w:sz w:val="20"/>
          <w:szCs w:val="20"/>
        </w:rPr>
        <w:t xml:space="preserve">, </w:t>
      </w:r>
      <w:proofErr w:type="spellStart"/>
      <w:r w:rsidR="00E53F64">
        <w:rPr>
          <w:color w:val="000000"/>
          <w:sz w:val="20"/>
          <w:szCs w:val="20"/>
        </w:rPr>
        <w:t>sub</w:t>
      </w:r>
      <w:proofErr w:type="spellEnd"/>
      <w:r w:rsidR="00E53F64">
        <w:rPr>
          <w:color w:val="000000"/>
          <w:sz w:val="20"/>
          <w:szCs w:val="20"/>
        </w:rPr>
        <w:t xml:space="preserve"> dato (D).</w:t>
      </w:r>
    </w:p>
    <w:p w14:paraId="7A64B999" w14:textId="77777777" w:rsidR="005435BD" w:rsidRPr="00AC0888" w:rsidRDefault="005435BD" w:rsidP="0035688E">
      <w:pPr>
        <w:spacing w:line="276" w:lineRule="auto"/>
        <w:jc w:val="both"/>
        <w:rPr>
          <w:color w:val="000000"/>
          <w:sz w:val="20"/>
          <w:szCs w:val="20"/>
        </w:rPr>
      </w:pPr>
    </w:p>
    <w:p w14:paraId="3D0CCFD9" w14:textId="4A22AC22" w:rsidR="00DA69CD" w:rsidRPr="006E1CB5" w:rsidRDefault="00DA69CD" w:rsidP="0035688E">
      <w:pPr>
        <w:spacing w:line="276" w:lineRule="auto"/>
        <w:jc w:val="both"/>
        <w:outlineLvl w:val="0"/>
        <w:rPr>
          <w:color w:val="000000"/>
          <w:sz w:val="20"/>
          <w:szCs w:val="20"/>
          <w:lang w:val="en-US"/>
        </w:rPr>
      </w:pPr>
      <w:proofErr w:type="spellStart"/>
      <w:r w:rsidRPr="006E1CB5">
        <w:rPr>
          <w:color w:val="000000"/>
          <w:sz w:val="20"/>
          <w:szCs w:val="20"/>
          <w:lang w:val="en-US"/>
        </w:rPr>
        <w:t>Abbildung</w:t>
      </w:r>
      <w:proofErr w:type="spellEnd"/>
      <w:r w:rsidRPr="006E1CB5">
        <w:rPr>
          <w:color w:val="000000"/>
          <w:sz w:val="20"/>
          <w:szCs w:val="20"/>
          <w:lang w:val="en-US"/>
        </w:rPr>
        <w:t>:</w:t>
      </w:r>
      <w:r w:rsidR="006E1CB5" w:rsidRPr="006E1CB5">
        <w:rPr>
          <w:color w:val="000000"/>
          <w:sz w:val="20"/>
          <w:szCs w:val="20"/>
          <w:lang w:val="en-US"/>
        </w:rPr>
        <w:t xml:space="preserve"> Royal Marria</w:t>
      </w:r>
      <w:r w:rsidR="006E1CB5">
        <w:rPr>
          <w:color w:val="000000"/>
          <w:sz w:val="20"/>
          <w:szCs w:val="20"/>
          <w:lang w:val="en-US"/>
        </w:rPr>
        <w:t>ge, S. 271;</w:t>
      </w:r>
      <w:r w:rsidRPr="006E1CB5">
        <w:rPr>
          <w:color w:val="000000"/>
          <w:sz w:val="20"/>
          <w:szCs w:val="20"/>
          <w:lang w:val="en-US"/>
        </w:rPr>
        <w:t xml:space="preserve"> </w:t>
      </w:r>
      <w:hyperlink r:id="rId218" w:history="1">
        <w:r w:rsidRPr="006E1CB5">
          <w:rPr>
            <w:rStyle w:val="Hyperlink"/>
            <w:sz w:val="20"/>
            <w:szCs w:val="20"/>
            <w:lang w:val="en-US"/>
          </w:rPr>
          <w:t>http://monasterium.net/mom/CZ-NA/AZK%7CSmichov/1272/charter</w:t>
        </w:r>
      </w:hyperlink>
    </w:p>
    <w:p w14:paraId="2F8E91E6" w14:textId="77777777" w:rsidR="00DA69CD" w:rsidRPr="006E1CB5" w:rsidRDefault="00DA69CD" w:rsidP="0035688E">
      <w:pPr>
        <w:spacing w:line="276" w:lineRule="auto"/>
        <w:jc w:val="both"/>
        <w:outlineLvl w:val="0"/>
        <w:rPr>
          <w:color w:val="000000"/>
          <w:sz w:val="20"/>
          <w:szCs w:val="20"/>
          <w:lang w:val="en-US"/>
        </w:rPr>
      </w:pPr>
    </w:p>
    <w:p w14:paraId="05312BDB" w14:textId="77777777" w:rsidR="005435BD" w:rsidRPr="00AC0888" w:rsidRDefault="005435BD" w:rsidP="0035688E">
      <w:pPr>
        <w:spacing w:line="276" w:lineRule="auto"/>
        <w:jc w:val="both"/>
        <w:outlineLvl w:val="0"/>
        <w:rPr>
          <w:color w:val="000000"/>
          <w:sz w:val="20"/>
          <w:szCs w:val="20"/>
        </w:rPr>
      </w:pPr>
      <w:r w:rsidRPr="00AC0888">
        <w:rPr>
          <w:color w:val="000000"/>
          <w:sz w:val="20"/>
          <w:szCs w:val="20"/>
        </w:rPr>
        <w:t>Regest: RBM IV, S. 438, Nr. 1083.</w:t>
      </w:r>
    </w:p>
    <w:p w14:paraId="4A6C1B0B" w14:textId="77777777" w:rsidR="005435BD" w:rsidRPr="00AC0888" w:rsidRDefault="005435BD" w:rsidP="0035688E">
      <w:pPr>
        <w:spacing w:line="276" w:lineRule="auto"/>
        <w:jc w:val="both"/>
        <w:rPr>
          <w:color w:val="000000"/>
          <w:sz w:val="20"/>
          <w:szCs w:val="20"/>
        </w:rPr>
      </w:pPr>
    </w:p>
    <w:p w14:paraId="30564E76" w14:textId="316B8878" w:rsidR="005435BD" w:rsidRPr="005B6EA2" w:rsidRDefault="005435BD" w:rsidP="0035688E">
      <w:pPr>
        <w:spacing w:line="276" w:lineRule="auto"/>
        <w:jc w:val="both"/>
        <w:rPr>
          <w:color w:val="000000"/>
          <w:sz w:val="20"/>
          <w:szCs w:val="20"/>
        </w:rPr>
      </w:pPr>
      <w:proofErr w:type="spellStart"/>
      <w:r w:rsidRPr="00352EFA">
        <w:rPr>
          <w:color w:val="000000"/>
          <w:sz w:val="20"/>
          <w:szCs w:val="20"/>
        </w:rPr>
        <w:t>Dorsualvermerk</w:t>
      </w:r>
      <w:proofErr w:type="spellEnd"/>
      <w:r w:rsidRPr="00352EFA">
        <w:rPr>
          <w:color w:val="000000"/>
          <w:sz w:val="20"/>
          <w:szCs w:val="20"/>
        </w:rPr>
        <w:t xml:space="preserve">: </w:t>
      </w:r>
      <w:r w:rsidR="00352EFA" w:rsidRPr="00352EFA">
        <w:rPr>
          <w:i/>
          <w:color w:val="000000"/>
          <w:sz w:val="20"/>
          <w:szCs w:val="20"/>
        </w:rPr>
        <w:t>G</w:t>
      </w:r>
      <w:r w:rsidR="00352EFA" w:rsidRPr="00352EFA">
        <w:rPr>
          <w:color w:val="000000"/>
          <w:sz w:val="20"/>
          <w:szCs w:val="20"/>
        </w:rPr>
        <w:t xml:space="preserve"> von </w:t>
      </w:r>
      <w:proofErr w:type="spellStart"/>
      <w:r w:rsidR="00352EFA" w:rsidRPr="00352EFA">
        <w:rPr>
          <w:color w:val="000000"/>
          <w:sz w:val="20"/>
          <w:szCs w:val="20"/>
        </w:rPr>
        <w:t>ne</w:t>
      </w:r>
      <w:r w:rsidR="00352EFA">
        <w:rPr>
          <w:color w:val="000000"/>
          <w:sz w:val="20"/>
          <w:szCs w:val="20"/>
        </w:rPr>
        <w:t>uzetl</w:t>
      </w:r>
      <w:proofErr w:type="spellEnd"/>
      <w:r w:rsidR="00352EFA">
        <w:rPr>
          <w:color w:val="000000"/>
          <w:sz w:val="20"/>
          <w:szCs w:val="20"/>
        </w:rPr>
        <w:t>. Han</w:t>
      </w:r>
      <w:r w:rsidR="00352EFA" w:rsidRPr="00352EFA">
        <w:rPr>
          <w:color w:val="000000"/>
          <w:sz w:val="20"/>
          <w:szCs w:val="20"/>
        </w:rPr>
        <w:t>d</w:t>
      </w:r>
      <w:r w:rsidR="00352EFA">
        <w:rPr>
          <w:color w:val="000000"/>
          <w:sz w:val="20"/>
          <w:szCs w:val="20"/>
        </w:rPr>
        <w:t xml:space="preserve"> </w:t>
      </w:r>
      <w:r w:rsidR="00352EFA" w:rsidRPr="00352EFA">
        <w:rPr>
          <w:color w:val="000000"/>
          <w:sz w:val="20"/>
          <w:szCs w:val="20"/>
        </w:rPr>
        <w:t>am Bug</w:t>
      </w:r>
      <w:r w:rsidR="003D687B" w:rsidRPr="003D687B">
        <w:rPr>
          <w:color w:val="000000"/>
          <w:sz w:val="20"/>
          <w:szCs w:val="20"/>
        </w:rPr>
        <w:t>;</w:t>
      </w:r>
      <w:r w:rsidR="00352EFA" w:rsidRPr="00352EFA">
        <w:rPr>
          <w:color w:val="000000"/>
          <w:sz w:val="20"/>
          <w:szCs w:val="20"/>
        </w:rPr>
        <w:t xml:space="preserve"> Hand des 1</w:t>
      </w:r>
      <w:r w:rsidR="00352EFA">
        <w:rPr>
          <w:color w:val="000000"/>
          <w:sz w:val="20"/>
          <w:szCs w:val="20"/>
        </w:rPr>
        <w:t xml:space="preserve">7. </w:t>
      </w:r>
      <w:r w:rsidR="00352EFA" w:rsidRPr="005B6EA2">
        <w:rPr>
          <w:color w:val="000000"/>
          <w:sz w:val="20"/>
          <w:szCs w:val="20"/>
        </w:rPr>
        <w:t xml:space="preserve">Jhd. </w:t>
      </w:r>
      <w:r w:rsidR="00352EFA" w:rsidRPr="005B6EA2">
        <w:rPr>
          <w:i/>
          <w:color w:val="000000"/>
          <w:sz w:val="20"/>
          <w:szCs w:val="20"/>
        </w:rPr>
        <w:t>1342</w:t>
      </w:r>
      <w:r w:rsidRPr="005B6EA2">
        <w:rPr>
          <w:i/>
          <w:color w:val="000000"/>
          <w:sz w:val="20"/>
          <w:szCs w:val="20"/>
        </w:rPr>
        <w:t xml:space="preserve"> </w:t>
      </w:r>
      <w:proofErr w:type="spellStart"/>
      <w:r w:rsidR="00352EFA" w:rsidRPr="005B6EA2">
        <w:rPr>
          <w:i/>
          <w:color w:val="000000"/>
          <w:sz w:val="20"/>
          <w:szCs w:val="20"/>
        </w:rPr>
        <w:t>p</w:t>
      </w:r>
      <w:r w:rsidRPr="005B6EA2">
        <w:rPr>
          <w:i/>
          <w:color w:val="000000"/>
          <w:sz w:val="20"/>
          <w:szCs w:val="20"/>
        </w:rPr>
        <w:t>rivilegium</w:t>
      </w:r>
      <w:proofErr w:type="spellEnd"/>
      <w:r w:rsidRPr="005B6EA2">
        <w:rPr>
          <w:i/>
          <w:color w:val="000000"/>
          <w:sz w:val="20"/>
          <w:szCs w:val="20"/>
        </w:rPr>
        <w:t xml:space="preserve"> Joannis </w:t>
      </w:r>
      <w:proofErr w:type="spellStart"/>
      <w:r w:rsidR="00877086" w:rsidRPr="005B6EA2">
        <w:rPr>
          <w:i/>
          <w:color w:val="000000"/>
          <w:sz w:val="20"/>
          <w:szCs w:val="20"/>
        </w:rPr>
        <w:t>r</w:t>
      </w:r>
      <w:r w:rsidRPr="005B6EA2">
        <w:rPr>
          <w:i/>
          <w:color w:val="000000"/>
          <w:sz w:val="20"/>
          <w:szCs w:val="20"/>
        </w:rPr>
        <w:t>egis</w:t>
      </w:r>
      <w:proofErr w:type="spellEnd"/>
      <w:r w:rsidRPr="005B6EA2">
        <w:rPr>
          <w:i/>
          <w:color w:val="000000"/>
          <w:sz w:val="20"/>
          <w:szCs w:val="20"/>
        </w:rPr>
        <w:t xml:space="preserve"> </w:t>
      </w:r>
      <w:proofErr w:type="spellStart"/>
      <w:r w:rsidRPr="005B6EA2">
        <w:rPr>
          <w:i/>
          <w:color w:val="000000"/>
          <w:sz w:val="20"/>
          <w:szCs w:val="20"/>
        </w:rPr>
        <w:t>Bohemiae</w:t>
      </w:r>
      <w:proofErr w:type="spellEnd"/>
      <w:r w:rsidRPr="005B6EA2">
        <w:rPr>
          <w:i/>
          <w:color w:val="000000"/>
          <w:sz w:val="20"/>
          <w:szCs w:val="20"/>
        </w:rPr>
        <w:t xml:space="preserve"> </w:t>
      </w:r>
      <w:proofErr w:type="spellStart"/>
      <w:r w:rsidRPr="005B6EA2">
        <w:rPr>
          <w:i/>
          <w:color w:val="000000"/>
          <w:sz w:val="20"/>
          <w:szCs w:val="20"/>
        </w:rPr>
        <w:t>fundatoris</w:t>
      </w:r>
      <w:proofErr w:type="spellEnd"/>
      <w:r w:rsidRPr="005B6EA2">
        <w:rPr>
          <w:i/>
          <w:color w:val="000000"/>
          <w:sz w:val="20"/>
          <w:szCs w:val="20"/>
        </w:rPr>
        <w:t xml:space="preserve"> </w:t>
      </w:r>
      <w:proofErr w:type="spellStart"/>
      <w:r w:rsidRPr="005B6EA2">
        <w:rPr>
          <w:i/>
          <w:color w:val="000000"/>
          <w:sz w:val="20"/>
          <w:szCs w:val="20"/>
        </w:rPr>
        <w:t>Cartusiae</w:t>
      </w:r>
      <w:proofErr w:type="spellEnd"/>
      <w:r w:rsidRPr="005B6EA2">
        <w:rPr>
          <w:i/>
          <w:color w:val="000000"/>
          <w:sz w:val="20"/>
          <w:szCs w:val="20"/>
        </w:rPr>
        <w:t xml:space="preserve"> </w:t>
      </w:r>
      <w:proofErr w:type="spellStart"/>
      <w:r w:rsidRPr="005B6EA2">
        <w:rPr>
          <w:i/>
          <w:color w:val="000000"/>
          <w:sz w:val="20"/>
          <w:szCs w:val="20"/>
        </w:rPr>
        <w:t>Pragen</w:t>
      </w:r>
      <w:proofErr w:type="spellEnd"/>
      <w:r w:rsidRPr="005B6EA2">
        <w:rPr>
          <w:i/>
          <w:color w:val="000000"/>
          <w:sz w:val="20"/>
          <w:szCs w:val="20"/>
        </w:rPr>
        <w:t xml:space="preserve">., super </w:t>
      </w:r>
      <w:proofErr w:type="spellStart"/>
      <w:r w:rsidRPr="005B6EA2">
        <w:rPr>
          <w:i/>
          <w:color w:val="000000"/>
          <w:sz w:val="20"/>
          <w:szCs w:val="20"/>
        </w:rPr>
        <w:t>exemptione</w:t>
      </w:r>
      <w:proofErr w:type="spellEnd"/>
      <w:r w:rsidRPr="005B6EA2">
        <w:rPr>
          <w:i/>
          <w:color w:val="000000"/>
          <w:sz w:val="20"/>
          <w:szCs w:val="20"/>
        </w:rPr>
        <w:t xml:space="preserve"> </w:t>
      </w:r>
      <w:proofErr w:type="spellStart"/>
      <w:r w:rsidRPr="005B6EA2">
        <w:rPr>
          <w:i/>
          <w:color w:val="000000"/>
          <w:sz w:val="20"/>
          <w:szCs w:val="20"/>
        </w:rPr>
        <w:t>teloniorum</w:t>
      </w:r>
      <w:proofErr w:type="spellEnd"/>
      <w:r w:rsidR="00352EFA" w:rsidRPr="005B6EA2">
        <w:rPr>
          <w:i/>
          <w:color w:val="000000"/>
          <w:sz w:val="20"/>
          <w:szCs w:val="20"/>
        </w:rPr>
        <w:t xml:space="preserve">, N. 14, </w:t>
      </w:r>
      <w:r w:rsidRPr="005B6EA2">
        <w:rPr>
          <w:i/>
          <w:color w:val="000000"/>
          <w:sz w:val="20"/>
          <w:szCs w:val="20"/>
        </w:rPr>
        <w:t>P</w:t>
      </w:r>
      <w:r w:rsidRPr="005B6EA2">
        <w:rPr>
          <w:color w:val="000000"/>
          <w:sz w:val="20"/>
          <w:szCs w:val="20"/>
        </w:rPr>
        <w:t>.</w:t>
      </w:r>
    </w:p>
    <w:p w14:paraId="2DF9F825" w14:textId="77777777" w:rsidR="00E43CFA" w:rsidRPr="005B6EA2" w:rsidRDefault="00E43CFA" w:rsidP="0035688E">
      <w:pPr>
        <w:spacing w:line="276" w:lineRule="auto"/>
        <w:jc w:val="both"/>
        <w:rPr>
          <w:color w:val="000000"/>
          <w:sz w:val="20"/>
          <w:szCs w:val="20"/>
        </w:rPr>
      </w:pPr>
    </w:p>
    <w:p w14:paraId="69B168BF" w14:textId="430D3BA9" w:rsidR="00E43CFA" w:rsidRPr="009768AD" w:rsidRDefault="00E43CFA" w:rsidP="0035688E">
      <w:pPr>
        <w:spacing w:line="276" w:lineRule="auto"/>
        <w:jc w:val="both"/>
        <w:rPr>
          <w:color w:val="000000"/>
          <w:sz w:val="20"/>
          <w:szCs w:val="20"/>
        </w:rPr>
      </w:pPr>
      <w:proofErr w:type="spellStart"/>
      <w:r w:rsidRPr="00815DC3">
        <w:rPr>
          <w:smallCaps/>
          <w:color w:val="000000"/>
          <w:sz w:val="20"/>
          <w:szCs w:val="20"/>
        </w:rPr>
        <w:t>Jakubi</w:t>
      </w:r>
      <w:r w:rsidR="006A1C64" w:rsidRPr="00815DC3">
        <w:rPr>
          <w:smallCaps/>
          <w:color w:val="000000"/>
          <w:sz w:val="20"/>
          <w:szCs w:val="20"/>
        </w:rPr>
        <w:t>č</w:t>
      </w:r>
      <w:r w:rsidRPr="00815DC3">
        <w:rPr>
          <w:smallCaps/>
          <w:color w:val="000000"/>
          <w:sz w:val="20"/>
          <w:szCs w:val="20"/>
        </w:rPr>
        <w:t>ka</w:t>
      </w:r>
      <w:proofErr w:type="spellEnd"/>
      <w:r w:rsidRPr="00815DC3">
        <w:rPr>
          <w:color w:val="000000"/>
          <w:sz w:val="20"/>
          <w:szCs w:val="20"/>
        </w:rPr>
        <w:t xml:space="preserve">, </w:t>
      </w:r>
      <w:proofErr w:type="spellStart"/>
      <w:r w:rsidR="009768AD" w:rsidRPr="00815DC3">
        <w:rPr>
          <w:color w:val="000000"/>
          <w:sz w:val="20"/>
          <w:szCs w:val="20"/>
        </w:rPr>
        <w:t>Klášter</w:t>
      </w:r>
      <w:proofErr w:type="spellEnd"/>
      <w:r w:rsidR="009768AD" w:rsidRPr="00815DC3">
        <w:rPr>
          <w:color w:val="000000"/>
          <w:sz w:val="20"/>
          <w:szCs w:val="20"/>
        </w:rPr>
        <w:t xml:space="preserve"> </w:t>
      </w:r>
      <w:proofErr w:type="spellStart"/>
      <w:r w:rsidR="009768AD" w:rsidRPr="00815DC3">
        <w:rPr>
          <w:color w:val="000000"/>
          <w:sz w:val="20"/>
          <w:szCs w:val="20"/>
        </w:rPr>
        <w:t>Zahrada</w:t>
      </w:r>
      <w:proofErr w:type="spellEnd"/>
      <w:r w:rsidRPr="00815DC3">
        <w:rPr>
          <w:color w:val="000000"/>
          <w:sz w:val="20"/>
          <w:szCs w:val="20"/>
        </w:rPr>
        <w:t xml:space="preserve">, S. 317-326; </w:t>
      </w:r>
      <w:proofErr w:type="spellStart"/>
      <w:r w:rsidRPr="00815DC3">
        <w:rPr>
          <w:smallCaps/>
          <w:color w:val="000000"/>
          <w:sz w:val="20"/>
          <w:szCs w:val="20"/>
        </w:rPr>
        <w:t>Hled</w:t>
      </w:r>
      <w:r w:rsidR="006A1C64" w:rsidRPr="00815DC3">
        <w:rPr>
          <w:smallCaps/>
          <w:color w:val="000000"/>
          <w:sz w:val="20"/>
          <w:szCs w:val="20"/>
        </w:rPr>
        <w:t>í</w:t>
      </w:r>
      <w:r w:rsidRPr="00815DC3">
        <w:rPr>
          <w:smallCaps/>
          <w:color w:val="000000"/>
          <w:sz w:val="20"/>
          <w:szCs w:val="20"/>
        </w:rPr>
        <w:t>kov</w:t>
      </w:r>
      <w:r w:rsidR="006A1C64" w:rsidRPr="00815DC3">
        <w:rPr>
          <w:smallCaps/>
          <w:color w:val="000000"/>
          <w:sz w:val="20"/>
          <w:szCs w:val="20"/>
        </w:rPr>
        <w:t>á</w:t>
      </w:r>
      <w:proofErr w:type="spellEnd"/>
      <w:r w:rsidRPr="00815DC3">
        <w:rPr>
          <w:color w:val="000000"/>
          <w:sz w:val="20"/>
          <w:szCs w:val="20"/>
        </w:rPr>
        <w:t xml:space="preserve">, </w:t>
      </w:r>
      <w:proofErr w:type="spellStart"/>
      <w:r w:rsidRPr="00815DC3">
        <w:rPr>
          <w:color w:val="000000"/>
          <w:sz w:val="20"/>
          <w:szCs w:val="20"/>
        </w:rPr>
        <w:t>Fundace</w:t>
      </w:r>
      <w:proofErr w:type="spellEnd"/>
      <w:r w:rsidRPr="00815DC3">
        <w:rPr>
          <w:color w:val="000000"/>
          <w:sz w:val="20"/>
          <w:szCs w:val="20"/>
        </w:rPr>
        <w:t xml:space="preserve">, S. 7-9; </w:t>
      </w:r>
      <w:proofErr w:type="spellStart"/>
      <w:r w:rsidR="00815DC3" w:rsidRPr="00815DC3">
        <w:rPr>
          <w:smallCaps/>
          <w:color w:val="000000"/>
          <w:sz w:val="20"/>
          <w:szCs w:val="20"/>
        </w:rPr>
        <w:t>Margue</w:t>
      </w:r>
      <w:proofErr w:type="spellEnd"/>
      <w:r w:rsidR="00815DC3" w:rsidRPr="00815DC3">
        <w:rPr>
          <w:color w:val="000000"/>
          <w:sz w:val="20"/>
          <w:szCs w:val="20"/>
        </w:rPr>
        <w:t xml:space="preserve">, Memoria et </w:t>
      </w:r>
      <w:proofErr w:type="spellStart"/>
      <w:r w:rsidR="00815DC3" w:rsidRPr="00815DC3">
        <w:rPr>
          <w:color w:val="000000"/>
          <w:sz w:val="20"/>
          <w:szCs w:val="20"/>
        </w:rPr>
        <w:t>fundatio</w:t>
      </w:r>
      <w:proofErr w:type="spellEnd"/>
      <w:r w:rsidR="00815DC3" w:rsidRPr="00815DC3">
        <w:rPr>
          <w:color w:val="000000"/>
          <w:sz w:val="20"/>
          <w:szCs w:val="20"/>
        </w:rPr>
        <w:t xml:space="preserve">, S. 214; </w:t>
      </w:r>
      <w:proofErr w:type="spellStart"/>
      <w:r w:rsidR="00815DC3" w:rsidRPr="00815DC3">
        <w:rPr>
          <w:smallCaps/>
          <w:color w:val="000000"/>
          <w:sz w:val="20"/>
          <w:szCs w:val="20"/>
        </w:rPr>
        <w:t>Ders</w:t>
      </w:r>
      <w:proofErr w:type="spellEnd"/>
      <w:r w:rsidR="00815DC3" w:rsidRPr="00815DC3">
        <w:rPr>
          <w:smallCaps/>
          <w:color w:val="000000"/>
          <w:sz w:val="20"/>
          <w:szCs w:val="20"/>
        </w:rPr>
        <w:t>.</w:t>
      </w:r>
      <w:r w:rsidR="006E1CB5" w:rsidRPr="00815DC3">
        <w:rPr>
          <w:color w:val="000000"/>
          <w:sz w:val="20"/>
          <w:szCs w:val="20"/>
        </w:rPr>
        <w:t xml:space="preserve">, Regum de </w:t>
      </w:r>
      <w:proofErr w:type="spellStart"/>
      <w:r w:rsidR="006E1CB5" w:rsidRPr="00815DC3">
        <w:rPr>
          <w:color w:val="000000"/>
          <w:sz w:val="20"/>
          <w:szCs w:val="20"/>
        </w:rPr>
        <w:t>s</w:t>
      </w:r>
      <w:r w:rsidR="009768AD" w:rsidRPr="00815DC3">
        <w:rPr>
          <w:color w:val="000000"/>
          <w:sz w:val="20"/>
          <w:szCs w:val="20"/>
        </w:rPr>
        <w:t>t</w:t>
      </w:r>
      <w:r w:rsidR="006E1CB5" w:rsidRPr="00815DC3">
        <w:rPr>
          <w:color w:val="000000"/>
          <w:sz w:val="20"/>
          <w:szCs w:val="20"/>
        </w:rPr>
        <w:t>irpe</w:t>
      </w:r>
      <w:proofErr w:type="spellEnd"/>
      <w:r w:rsidR="006E1CB5" w:rsidRPr="00815DC3">
        <w:rPr>
          <w:color w:val="000000"/>
          <w:sz w:val="20"/>
          <w:szCs w:val="20"/>
        </w:rPr>
        <w:t>, S. 270f.</w:t>
      </w:r>
    </w:p>
    <w:p w14:paraId="1D1E1299" w14:textId="77777777" w:rsidR="003A47F5" w:rsidRPr="009768AD" w:rsidRDefault="003A47F5" w:rsidP="0035688E">
      <w:pPr>
        <w:spacing w:line="276" w:lineRule="auto"/>
        <w:jc w:val="both"/>
        <w:rPr>
          <w:color w:val="000000"/>
        </w:rPr>
      </w:pPr>
    </w:p>
    <w:p w14:paraId="25BC4AAE" w14:textId="77777777" w:rsidR="003A47F5" w:rsidRPr="009768AD" w:rsidRDefault="003A47F5" w:rsidP="0035688E">
      <w:pPr>
        <w:spacing w:line="276" w:lineRule="auto"/>
        <w:jc w:val="both"/>
        <w:rPr>
          <w:color w:val="000000"/>
        </w:rPr>
        <w:sectPr w:rsidR="003A47F5" w:rsidRPr="009768AD"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A0CDA0F" w14:textId="77777777" w:rsidR="005435BD" w:rsidRPr="009768AD" w:rsidRDefault="005435BD" w:rsidP="0035688E">
      <w:pPr>
        <w:spacing w:line="276" w:lineRule="auto"/>
        <w:jc w:val="both"/>
        <w:rPr>
          <w:color w:val="000000"/>
        </w:rPr>
      </w:pPr>
    </w:p>
    <w:p w14:paraId="5A165F71" w14:textId="77777777" w:rsidR="005435BD" w:rsidRPr="009768AD" w:rsidRDefault="005435BD" w:rsidP="0035688E">
      <w:pPr>
        <w:spacing w:line="276" w:lineRule="auto"/>
        <w:jc w:val="both"/>
        <w:rPr>
          <w:color w:val="000000"/>
        </w:rPr>
      </w:pPr>
    </w:p>
    <w:p w14:paraId="24DB500C" w14:textId="77777777" w:rsidR="00D752F0" w:rsidRPr="009768AD" w:rsidRDefault="00D752F0" w:rsidP="0035688E">
      <w:pPr>
        <w:spacing w:line="276" w:lineRule="auto"/>
        <w:jc w:val="both"/>
        <w:rPr>
          <w:color w:val="000000"/>
        </w:rPr>
      </w:pPr>
    </w:p>
    <w:p w14:paraId="4509B49C" w14:textId="09743DD4" w:rsidR="00AC2B2B" w:rsidRPr="009768AD" w:rsidRDefault="00AC2B2B" w:rsidP="0035688E">
      <w:pPr>
        <w:pStyle w:val="ListParagraph"/>
        <w:numPr>
          <w:ilvl w:val="0"/>
          <w:numId w:val="6"/>
        </w:numPr>
        <w:spacing w:line="276" w:lineRule="auto"/>
        <w:jc w:val="right"/>
        <w:outlineLvl w:val="0"/>
        <w:rPr>
          <w:color w:val="000000"/>
        </w:rPr>
      </w:pPr>
    </w:p>
    <w:p w14:paraId="20628F3A" w14:textId="4F567397" w:rsidR="00AC2B2B" w:rsidRPr="00AC2B2B" w:rsidRDefault="00AC2B2B" w:rsidP="0035688E">
      <w:pPr>
        <w:spacing w:line="276" w:lineRule="auto"/>
        <w:jc w:val="both"/>
        <w:outlineLvl w:val="0"/>
        <w:rPr>
          <w:color w:val="000000"/>
          <w:lang w:val="de-AT"/>
        </w:rPr>
      </w:pPr>
      <w:r>
        <w:rPr>
          <w:color w:val="000000"/>
          <w:lang w:val="de-AT"/>
        </w:rPr>
        <w:t>L</w:t>
      </w:r>
      <w:r w:rsidR="00CA58E4">
        <w:rPr>
          <w:color w:val="000000"/>
          <w:lang w:val="de-AT"/>
        </w:rPr>
        <w:t>ütt</w:t>
      </w:r>
      <w:r w:rsidR="00B4115B">
        <w:rPr>
          <w:color w:val="000000"/>
          <w:lang w:val="de-AT"/>
        </w:rPr>
        <w:t>i</w:t>
      </w:r>
      <w:r w:rsidR="00CA58E4">
        <w:rPr>
          <w:color w:val="000000"/>
          <w:lang w:val="de-AT"/>
        </w:rPr>
        <w:t>ch</w:t>
      </w:r>
      <w:r w:rsidRPr="00AC2B2B">
        <w:rPr>
          <w:color w:val="000000"/>
          <w:lang w:val="de-AT"/>
        </w:rPr>
        <w:t>, 13</w:t>
      </w:r>
      <w:r>
        <w:rPr>
          <w:color w:val="000000"/>
          <w:lang w:val="de-AT"/>
        </w:rPr>
        <w:t>43</w:t>
      </w:r>
      <w:r w:rsidRPr="00AC2B2B">
        <w:rPr>
          <w:color w:val="000000"/>
          <w:lang w:val="de-AT"/>
        </w:rPr>
        <w:t xml:space="preserve"> J</w:t>
      </w:r>
      <w:r>
        <w:rPr>
          <w:color w:val="000000"/>
          <w:lang w:val="de-AT"/>
        </w:rPr>
        <w:t>uli</w:t>
      </w:r>
      <w:r w:rsidRPr="00AC2B2B">
        <w:rPr>
          <w:color w:val="000000"/>
          <w:lang w:val="de-AT"/>
        </w:rPr>
        <w:t xml:space="preserve"> </w:t>
      </w:r>
      <w:r>
        <w:rPr>
          <w:color w:val="000000"/>
          <w:lang w:val="de-AT"/>
        </w:rPr>
        <w:t>7</w:t>
      </w:r>
      <w:r w:rsidR="00352EFA">
        <w:rPr>
          <w:color w:val="000000"/>
          <w:lang w:val="de-AT"/>
        </w:rPr>
        <w:t xml:space="preserve"> (</w:t>
      </w:r>
      <w:r w:rsidR="00352EFA" w:rsidRPr="00745468">
        <w:rPr>
          <w:i/>
          <w:color w:val="000000"/>
          <w:lang w:val="de-AT"/>
        </w:rPr>
        <w:t xml:space="preserve">Datum in </w:t>
      </w:r>
      <w:proofErr w:type="spellStart"/>
      <w:r w:rsidR="00352EFA" w:rsidRPr="00745468">
        <w:rPr>
          <w:i/>
          <w:color w:val="000000"/>
          <w:lang w:val="de-AT"/>
        </w:rPr>
        <w:t>Leodi</w:t>
      </w:r>
      <w:r w:rsidR="00E119BE">
        <w:rPr>
          <w:i/>
          <w:color w:val="000000"/>
          <w:lang w:val="de-AT"/>
        </w:rPr>
        <w:t>o</w:t>
      </w:r>
      <w:proofErr w:type="spellEnd"/>
      <w:r w:rsidR="00745468" w:rsidRPr="00745468">
        <w:rPr>
          <w:i/>
          <w:color w:val="000000"/>
          <w:lang w:val="de-AT"/>
        </w:rPr>
        <w:t xml:space="preserve">, VII die </w:t>
      </w:r>
      <w:proofErr w:type="spellStart"/>
      <w:r w:rsidR="00745468" w:rsidRPr="00745468">
        <w:rPr>
          <w:i/>
          <w:color w:val="000000"/>
          <w:lang w:val="de-AT"/>
        </w:rPr>
        <w:t>mensis</w:t>
      </w:r>
      <w:proofErr w:type="spellEnd"/>
      <w:r w:rsidR="00745468" w:rsidRPr="00745468">
        <w:rPr>
          <w:i/>
          <w:color w:val="000000"/>
          <w:lang w:val="de-AT"/>
        </w:rPr>
        <w:t xml:space="preserve"> </w:t>
      </w:r>
      <w:proofErr w:type="spellStart"/>
      <w:r w:rsidR="00745468" w:rsidRPr="00745468">
        <w:rPr>
          <w:i/>
          <w:color w:val="000000"/>
          <w:lang w:val="de-AT"/>
        </w:rPr>
        <w:t>Julii</w:t>
      </w:r>
      <w:proofErr w:type="spellEnd"/>
      <w:r w:rsidR="00745468" w:rsidRPr="00745468">
        <w:rPr>
          <w:i/>
          <w:color w:val="000000"/>
          <w:lang w:val="de-AT"/>
        </w:rPr>
        <w:t xml:space="preserve">, anno Domini M CͦCͦCͦ </w:t>
      </w:r>
      <w:proofErr w:type="spellStart"/>
      <w:r w:rsidR="00745468" w:rsidRPr="00745468">
        <w:rPr>
          <w:i/>
          <w:color w:val="000000"/>
          <w:lang w:val="de-AT"/>
        </w:rPr>
        <w:t>quadragesimo</w:t>
      </w:r>
      <w:proofErr w:type="spellEnd"/>
      <w:r w:rsidR="00745468" w:rsidRPr="00745468">
        <w:rPr>
          <w:i/>
          <w:color w:val="000000"/>
          <w:lang w:val="de-AT"/>
        </w:rPr>
        <w:t xml:space="preserve"> </w:t>
      </w:r>
      <w:proofErr w:type="spellStart"/>
      <w:r w:rsidR="00745468" w:rsidRPr="00745468">
        <w:rPr>
          <w:i/>
          <w:color w:val="000000"/>
          <w:lang w:val="de-AT"/>
        </w:rPr>
        <w:t>tercio</w:t>
      </w:r>
      <w:proofErr w:type="spellEnd"/>
      <w:r w:rsidR="00745468">
        <w:rPr>
          <w:color w:val="000000"/>
          <w:lang w:val="de-AT"/>
        </w:rPr>
        <w:t>)</w:t>
      </w:r>
    </w:p>
    <w:p w14:paraId="001D73A6" w14:textId="77777777" w:rsidR="00AC2B2B" w:rsidRPr="00AC2B2B" w:rsidRDefault="00AC2B2B" w:rsidP="0035688E">
      <w:pPr>
        <w:spacing w:line="276" w:lineRule="auto"/>
        <w:jc w:val="both"/>
        <w:rPr>
          <w:color w:val="000000"/>
          <w:lang w:val="de-AT"/>
        </w:rPr>
      </w:pPr>
    </w:p>
    <w:p w14:paraId="04EA570A" w14:textId="5704EC35" w:rsidR="00AC2B2B" w:rsidRPr="00AC2B2B" w:rsidRDefault="00745468" w:rsidP="0035688E">
      <w:pPr>
        <w:spacing w:line="276" w:lineRule="auto"/>
        <w:jc w:val="both"/>
        <w:outlineLvl w:val="0"/>
        <w:rPr>
          <w:b/>
          <w:color w:val="000000"/>
          <w:lang w:val="de-AT"/>
        </w:rPr>
      </w:pPr>
      <w:r>
        <w:rPr>
          <w:b/>
          <w:color w:val="000000"/>
          <w:lang w:val="de-AT"/>
        </w:rPr>
        <w:t xml:space="preserve">Johann, König von Böhmen und Graf von Luxemburg, </w:t>
      </w:r>
      <w:r w:rsidR="00E7097F">
        <w:rPr>
          <w:b/>
          <w:color w:val="000000"/>
          <w:lang w:val="de-AT"/>
        </w:rPr>
        <w:t>gebietet</w:t>
      </w:r>
      <w:r w:rsidR="00C55A86">
        <w:rPr>
          <w:b/>
          <w:color w:val="000000"/>
          <w:lang w:val="de-AT"/>
        </w:rPr>
        <w:t xml:space="preserve"> (</w:t>
      </w:r>
      <w:proofErr w:type="spellStart"/>
      <w:r w:rsidR="00C55A86" w:rsidRPr="00C55A86">
        <w:rPr>
          <w:b/>
          <w:i/>
          <w:iCs/>
          <w:color w:val="000000"/>
          <w:lang w:val="de-AT"/>
        </w:rPr>
        <w:t>gracie</w:t>
      </w:r>
      <w:proofErr w:type="spellEnd"/>
      <w:r w:rsidR="00C55A86" w:rsidRPr="00C55A86">
        <w:rPr>
          <w:b/>
          <w:i/>
          <w:iCs/>
          <w:color w:val="000000"/>
          <w:lang w:val="de-AT"/>
        </w:rPr>
        <w:t xml:space="preserve"> </w:t>
      </w:r>
      <w:proofErr w:type="spellStart"/>
      <w:r w:rsidR="00C55A86" w:rsidRPr="00C55A86">
        <w:rPr>
          <w:b/>
          <w:i/>
          <w:iCs/>
          <w:color w:val="000000"/>
          <w:lang w:val="de-AT"/>
        </w:rPr>
        <w:t>nostre</w:t>
      </w:r>
      <w:proofErr w:type="spellEnd"/>
      <w:r w:rsidR="00C55A86" w:rsidRPr="00C55A86">
        <w:rPr>
          <w:b/>
          <w:i/>
          <w:iCs/>
          <w:color w:val="000000"/>
          <w:lang w:val="de-AT"/>
        </w:rPr>
        <w:t xml:space="preserve"> </w:t>
      </w:r>
      <w:proofErr w:type="spellStart"/>
      <w:r w:rsidR="00C55A86" w:rsidRPr="00C55A86">
        <w:rPr>
          <w:b/>
          <w:i/>
          <w:iCs/>
          <w:color w:val="000000"/>
          <w:lang w:val="de-AT"/>
        </w:rPr>
        <w:t>districte</w:t>
      </w:r>
      <w:proofErr w:type="spellEnd"/>
      <w:r w:rsidR="00C55A86" w:rsidRPr="00C55A86">
        <w:rPr>
          <w:b/>
          <w:i/>
          <w:iCs/>
          <w:color w:val="000000"/>
          <w:lang w:val="de-AT"/>
        </w:rPr>
        <w:t xml:space="preserve"> </w:t>
      </w:r>
      <w:proofErr w:type="spellStart"/>
      <w:r w:rsidR="00C55A86" w:rsidRPr="00C55A86">
        <w:rPr>
          <w:b/>
          <w:i/>
          <w:iCs/>
          <w:color w:val="000000"/>
          <w:lang w:val="de-AT"/>
        </w:rPr>
        <w:t>ac</w:t>
      </w:r>
      <w:proofErr w:type="spellEnd"/>
      <w:r w:rsidR="00C55A86" w:rsidRPr="00C55A86">
        <w:rPr>
          <w:b/>
          <w:i/>
          <w:iCs/>
          <w:color w:val="000000"/>
          <w:lang w:val="de-AT"/>
        </w:rPr>
        <w:t xml:space="preserve"> </w:t>
      </w:r>
      <w:proofErr w:type="spellStart"/>
      <w:r w:rsidR="00C55A86" w:rsidRPr="00C55A86">
        <w:rPr>
          <w:b/>
          <w:i/>
          <w:iCs/>
          <w:color w:val="000000"/>
          <w:lang w:val="de-AT"/>
        </w:rPr>
        <w:t>firmiter</w:t>
      </w:r>
      <w:proofErr w:type="spellEnd"/>
      <w:r w:rsidR="00C55A86" w:rsidRPr="00C55A86">
        <w:rPr>
          <w:b/>
          <w:i/>
          <w:iCs/>
          <w:color w:val="000000"/>
          <w:lang w:val="de-AT"/>
        </w:rPr>
        <w:t xml:space="preserve"> </w:t>
      </w:r>
      <w:proofErr w:type="spellStart"/>
      <w:r w:rsidR="00C55A86" w:rsidRPr="00C55A86">
        <w:rPr>
          <w:b/>
          <w:i/>
          <w:iCs/>
          <w:color w:val="000000"/>
          <w:lang w:val="de-AT"/>
        </w:rPr>
        <w:t>mandamus</w:t>
      </w:r>
      <w:proofErr w:type="spellEnd"/>
      <w:r w:rsidR="00C55A86" w:rsidRPr="00C55A86">
        <w:rPr>
          <w:b/>
          <w:i/>
          <w:iCs/>
          <w:color w:val="000000"/>
          <w:lang w:val="de-AT"/>
        </w:rPr>
        <w:t xml:space="preserve"> </w:t>
      </w:r>
      <w:proofErr w:type="spellStart"/>
      <w:r w:rsidR="00C55A86" w:rsidRPr="00C55A86">
        <w:rPr>
          <w:b/>
          <w:i/>
          <w:iCs/>
          <w:color w:val="000000"/>
          <w:lang w:val="de-AT"/>
        </w:rPr>
        <w:t>seriose</w:t>
      </w:r>
      <w:proofErr w:type="spellEnd"/>
      <w:r w:rsidR="00C55A86" w:rsidRPr="00C55A86">
        <w:rPr>
          <w:b/>
          <w:i/>
          <w:iCs/>
          <w:color w:val="000000"/>
          <w:lang w:val="de-AT"/>
        </w:rPr>
        <w:t xml:space="preserve"> e</w:t>
      </w:r>
      <w:r w:rsidR="00C55A86">
        <w:rPr>
          <w:b/>
          <w:i/>
          <w:iCs/>
          <w:color w:val="000000"/>
          <w:lang w:val="de-AT"/>
        </w:rPr>
        <w:t>t</w:t>
      </w:r>
      <w:r w:rsidR="00C55A86" w:rsidRPr="00C55A86">
        <w:rPr>
          <w:b/>
          <w:i/>
          <w:iCs/>
          <w:color w:val="000000"/>
          <w:lang w:val="de-AT"/>
        </w:rPr>
        <w:t xml:space="preserve"> </w:t>
      </w:r>
      <w:proofErr w:type="spellStart"/>
      <w:r w:rsidR="00C55A86" w:rsidRPr="00C55A86">
        <w:rPr>
          <w:b/>
          <w:i/>
          <w:iCs/>
          <w:color w:val="000000"/>
          <w:lang w:val="de-AT"/>
        </w:rPr>
        <w:t>precipimus</w:t>
      </w:r>
      <w:proofErr w:type="spellEnd"/>
      <w:r w:rsidR="00C55A86">
        <w:rPr>
          <w:b/>
          <w:color w:val="000000"/>
          <w:lang w:val="de-AT"/>
        </w:rPr>
        <w:t>)</w:t>
      </w:r>
      <w:r>
        <w:rPr>
          <w:b/>
          <w:color w:val="000000"/>
          <w:lang w:val="de-AT"/>
        </w:rPr>
        <w:t xml:space="preserve"> dem Richter, den Geschworene</w:t>
      </w:r>
      <w:r w:rsidR="002B136A">
        <w:rPr>
          <w:b/>
          <w:color w:val="000000"/>
          <w:lang w:val="de-AT"/>
        </w:rPr>
        <w:t>n</w:t>
      </w:r>
      <w:r>
        <w:rPr>
          <w:b/>
          <w:color w:val="000000"/>
          <w:lang w:val="de-AT"/>
        </w:rPr>
        <w:t xml:space="preserve"> und Bürgern der Prager Altstadt (</w:t>
      </w:r>
      <w:proofErr w:type="spellStart"/>
      <w:r w:rsidRPr="002B136A">
        <w:rPr>
          <w:b/>
          <w:i/>
          <w:color w:val="000000"/>
          <w:lang w:val="de-AT"/>
        </w:rPr>
        <w:t>maior</w:t>
      </w:r>
      <w:proofErr w:type="spellEnd"/>
      <w:r w:rsidRPr="002B136A">
        <w:rPr>
          <w:b/>
          <w:i/>
          <w:color w:val="000000"/>
          <w:lang w:val="de-AT"/>
        </w:rPr>
        <w:t xml:space="preserve"> </w:t>
      </w:r>
      <w:proofErr w:type="spellStart"/>
      <w:r w:rsidRPr="002B136A">
        <w:rPr>
          <w:b/>
          <w:i/>
          <w:color w:val="000000"/>
          <w:lang w:val="de-AT"/>
        </w:rPr>
        <w:t>civ</w:t>
      </w:r>
      <w:r w:rsidR="00F35B6C">
        <w:rPr>
          <w:b/>
          <w:i/>
          <w:color w:val="000000"/>
          <w:lang w:val="de-AT"/>
        </w:rPr>
        <w:t>i</w:t>
      </w:r>
      <w:r w:rsidRPr="002B136A">
        <w:rPr>
          <w:b/>
          <w:i/>
          <w:color w:val="000000"/>
          <w:lang w:val="de-AT"/>
        </w:rPr>
        <w:t>tas</w:t>
      </w:r>
      <w:proofErr w:type="spellEnd"/>
      <w:r w:rsidRPr="002B136A">
        <w:rPr>
          <w:b/>
          <w:i/>
          <w:color w:val="000000"/>
          <w:lang w:val="de-AT"/>
        </w:rPr>
        <w:t xml:space="preserve"> </w:t>
      </w:r>
      <w:proofErr w:type="spellStart"/>
      <w:r w:rsidRPr="002B136A">
        <w:rPr>
          <w:b/>
          <w:i/>
          <w:color w:val="000000"/>
          <w:lang w:val="de-AT"/>
        </w:rPr>
        <w:t>Pragensis</w:t>
      </w:r>
      <w:proofErr w:type="spellEnd"/>
      <w:r>
        <w:rPr>
          <w:b/>
          <w:color w:val="000000"/>
          <w:lang w:val="de-AT"/>
        </w:rPr>
        <w:t xml:space="preserve">) </w:t>
      </w:r>
      <w:proofErr w:type="spellStart"/>
      <w:r w:rsidR="00E7097F" w:rsidRPr="002B136A">
        <w:rPr>
          <w:b/>
          <w:i/>
          <w:color w:val="000000"/>
          <w:lang w:val="de-AT"/>
        </w:rPr>
        <w:t>gracie</w:t>
      </w:r>
      <w:proofErr w:type="spellEnd"/>
      <w:r w:rsidR="00E7097F" w:rsidRPr="002B136A">
        <w:rPr>
          <w:b/>
          <w:i/>
          <w:color w:val="000000"/>
          <w:lang w:val="de-AT"/>
        </w:rPr>
        <w:t xml:space="preserve"> </w:t>
      </w:r>
      <w:proofErr w:type="spellStart"/>
      <w:r w:rsidR="00E7097F" w:rsidRPr="002B136A">
        <w:rPr>
          <w:b/>
          <w:i/>
          <w:color w:val="000000"/>
          <w:lang w:val="de-AT"/>
        </w:rPr>
        <w:t>nostre</w:t>
      </w:r>
      <w:proofErr w:type="spellEnd"/>
      <w:r w:rsidR="00E7097F" w:rsidRPr="002B136A">
        <w:rPr>
          <w:b/>
          <w:i/>
          <w:color w:val="000000"/>
          <w:lang w:val="de-AT"/>
        </w:rPr>
        <w:t xml:space="preserve"> </w:t>
      </w:r>
      <w:proofErr w:type="spellStart"/>
      <w:r w:rsidR="00E7097F" w:rsidRPr="002B136A">
        <w:rPr>
          <w:b/>
          <w:i/>
          <w:color w:val="000000"/>
          <w:lang w:val="de-AT"/>
        </w:rPr>
        <w:t>sub</w:t>
      </w:r>
      <w:proofErr w:type="spellEnd"/>
      <w:r w:rsidR="00E7097F" w:rsidRPr="002B136A">
        <w:rPr>
          <w:b/>
          <w:i/>
          <w:color w:val="000000"/>
          <w:lang w:val="de-AT"/>
        </w:rPr>
        <w:t xml:space="preserve"> </w:t>
      </w:r>
      <w:proofErr w:type="spellStart"/>
      <w:r w:rsidR="00E7097F" w:rsidRPr="002B136A">
        <w:rPr>
          <w:b/>
          <w:i/>
          <w:color w:val="000000"/>
          <w:lang w:val="de-AT"/>
        </w:rPr>
        <w:t>obtentu</w:t>
      </w:r>
      <w:proofErr w:type="spellEnd"/>
      <w:r>
        <w:rPr>
          <w:b/>
          <w:color w:val="000000"/>
          <w:lang w:val="de-AT"/>
        </w:rPr>
        <w:t xml:space="preserve">, den Meister sowie die </w:t>
      </w:r>
      <w:r w:rsidR="00E7097F">
        <w:rPr>
          <w:b/>
          <w:color w:val="000000"/>
          <w:lang w:val="de-AT"/>
        </w:rPr>
        <w:t>B</w:t>
      </w:r>
      <w:r>
        <w:rPr>
          <w:b/>
          <w:color w:val="000000"/>
          <w:lang w:val="de-AT"/>
        </w:rPr>
        <w:t xml:space="preserve">rüder </w:t>
      </w:r>
      <w:r w:rsidR="00E7097F">
        <w:rPr>
          <w:b/>
          <w:color w:val="000000"/>
          <w:lang w:val="de-AT"/>
        </w:rPr>
        <w:t xml:space="preserve">des Spitals </w:t>
      </w:r>
      <w:r>
        <w:rPr>
          <w:b/>
          <w:color w:val="000000"/>
          <w:lang w:val="de-AT"/>
        </w:rPr>
        <w:t>de</w:t>
      </w:r>
      <w:r w:rsidR="00E7097F">
        <w:rPr>
          <w:b/>
          <w:color w:val="000000"/>
          <w:lang w:val="de-AT"/>
        </w:rPr>
        <w:t>s</w:t>
      </w:r>
      <w:r>
        <w:rPr>
          <w:b/>
          <w:color w:val="000000"/>
          <w:lang w:val="de-AT"/>
        </w:rPr>
        <w:t xml:space="preserve"> Kreuz</w:t>
      </w:r>
      <w:r w:rsidR="00E7097F">
        <w:rPr>
          <w:b/>
          <w:color w:val="000000"/>
          <w:lang w:val="de-AT"/>
        </w:rPr>
        <w:t>herrenordens mit dem Roten Ste</w:t>
      </w:r>
      <w:r>
        <w:rPr>
          <w:b/>
          <w:color w:val="000000"/>
          <w:lang w:val="de-AT"/>
        </w:rPr>
        <w:t>rn am</w:t>
      </w:r>
      <w:r w:rsidR="00E7097F">
        <w:rPr>
          <w:b/>
          <w:color w:val="000000"/>
          <w:lang w:val="de-AT"/>
        </w:rPr>
        <w:t xml:space="preserve"> Fuße der Prager Brücke, deren </w:t>
      </w:r>
      <w:r w:rsidR="00AB6979">
        <w:rPr>
          <w:b/>
          <w:color w:val="000000"/>
          <w:lang w:val="de-AT"/>
        </w:rPr>
        <w:t>Untertanen</w:t>
      </w:r>
      <w:r w:rsidR="00E7097F">
        <w:rPr>
          <w:b/>
          <w:color w:val="000000"/>
          <w:lang w:val="de-AT"/>
        </w:rPr>
        <w:t xml:space="preserve"> und Güter </w:t>
      </w:r>
      <w:r w:rsidR="00756AED">
        <w:rPr>
          <w:b/>
          <w:color w:val="000000"/>
          <w:lang w:val="de-AT"/>
        </w:rPr>
        <w:t>in ihren</w:t>
      </w:r>
      <w:r w:rsidR="00E7097F">
        <w:rPr>
          <w:b/>
          <w:color w:val="000000"/>
          <w:lang w:val="de-AT"/>
        </w:rPr>
        <w:t xml:space="preserve"> Rechten und Freiheiten zu beschützen und </w:t>
      </w:r>
      <w:r w:rsidR="002455E2">
        <w:rPr>
          <w:b/>
          <w:color w:val="000000"/>
          <w:lang w:val="de-AT"/>
        </w:rPr>
        <w:t>die königlichen Anordnungen</w:t>
      </w:r>
      <w:r w:rsidR="00E7097F">
        <w:rPr>
          <w:b/>
          <w:color w:val="000000"/>
          <w:lang w:val="de-AT"/>
        </w:rPr>
        <w:t xml:space="preserve"> nicht verletzen.</w:t>
      </w:r>
      <w:r w:rsidR="002B136A">
        <w:rPr>
          <w:b/>
          <w:color w:val="000000"/>
          <w:lang w:val="de-AT"/>
        </w:rPr>
        <w:t xml:space="preserve"> Ferner </w:t>
      </w:r>
      <w:r w:rsidR="00F34473">
        <w:rPr>
          <w:b/>
          <w:color w:val="000000"/>
          <w:lang w:val="de-AT"/>
        </w:rPr>
        <w:t>[</w:t>
      </w:r>
      <w:r w:rsidR="002B136A">
        <w:rPr>
          <w:b/>
          <w:color w:val="000000"/>
          <w:lang w:val="de-AT"/>
        </w:rPr>
        <w:t>verbietet er</w:t>
      </w:r>
      <w:r w:rsidR="00F34473">
        <w:rPr>
          <w:b/>
          <w:color w:val="000000"/>
          <w:lang w:val="de-AT"/>
        </w:rPr>
        <w:t>]</w:t>
      </w:r>
      <w:r w:rsidR="002B136A">
        <w:rPr>
          <w:b/>
          <w:color w:val="000000"/>
          <w:lang w:val="de-AT"/>
        </w:rPr>
        <w:t xml:space="preserve">, </w:t>
      </w:r>
      <w:r w:rsidR="00E119BE">
        <w:rPr>
          <w:b/>
          <w:color w:val="000000"/>
          <w:lang w:val="de-AT"/>
        </w:rPr>
        <w:t xml:space="preserve">um seine schwere Ungnade zu meiden, </w:t>
      </w:r>
      <w:r w:rsidR="002B136A">
        <w:rPr>
          <w:b/>
          <w:color w:val="000000"/>
          <w:lang w:val="de-AT"/>
        </w:rPr>
        <w:t xml:space="preserve">die Spitalbrüder, deren </w:t>
      </w:r>
      <w:r w:rsidR="00AB6979">
        <w:rPr>
          <w:b/>
          <w:color w:val="000000"/>
          <w:lang w:val="de-AT"/>
        </w:rPr>
        <w:t>Untertanen</w:t>
      </w:r>
      <w:r w:rsidR="003D4C39">
        <w:rPr>
          <w:b/>
          <w:color w:val="000000"/>
          <w:lang w:val="de-AT"/>
        </w:rPr>
        <w:t xml:space="preserve"> und Güter entgegen seine oder seines</w:t>
      </w:r>
      <w:r w:rsidR="002B136A">
        <w:rPr>
          <w:b/>
          <w:color w:val="000000"/>
          <w:lang w:val="de-AT"/>
        </w:rPr>
        <w:t xml:space="preserve"> erstgeborenen Sohns Karls</w:t>
      </w:r>
      <w:r w:rsidR="003D4C39">
        <w:rPr>
          <w:b/>
          <w:color w:val="000000"/>
          <w:lang w:val="de-AT"/>
        </w:rPr>
        <w:t xml:space="preserve"> Verordnungen</w:t>
      </w:r>
      <w:r w:rsidR="002B136A">
        <w:rPr>
          <w:b/>
          <w:color w:val="000000"/>
          <w:lang w:val="de-AT"/>
        </w:rPr>
        <w:t xml:space="preserve"> </w:t>
      </w:r>
      <w:r w:rsidR="003D4C39">
        <w:rPr>
          <w:b/>
          <w:color w:val="000000"/>
          <w:lang w:val="de-AT"/>
        </w:rPr>
        <w:t xml:space="preserve">sowie entgegen Beschlüsse der königlichen Räte, </w:t>
      </w:r>
      <w:r w:rsidR="002B136A">
        <w:rPr>
          <w:b/>
          <w:color w:val="000000"/>
          <w:lang w:val="de-AT"/>
        </w:rPr>
        <w:t xml:space="preserve">mit der Brückenreparation </w:t>
      </w:r>
      <w:r w:rsidR="00E119BE">
        <w:rPr>
          <w:b/>
          <w:color w:val="000000"/>
          <w:lang w:val="de-AT"/>
        </w:rPr>
        <w:t xml:space="preserve">zu </w:t>
      </w:r>
      <w:r w:rsidR="00CC5E2E">
        <w:rPr>
          <w:b/>
          <w:color w:val="000000"/>
          <w:lang w:val="de-AT"/>
        </w:rPr>
        <w:t>beeinträchtigen</w:t>
      </w:r>
      <w:r w:rsidR="003D4C39">
        <w:rPr>
          <w:b/>
          <w:color w:val="000000"/>
          <w:lang w:val="de-AT"/>
        </w:rPr>
        <w:t>, was in seiner</w:t>
      </w:r>
      <w:r w:rsidR="003D4C39">
        <w:rPr>
          <w:rStyle w:val="EndnoteReference"/>
          <w:b/>
          <w:color w:val="000000"/>
          <w:lang w:val="de-AT"/>
        </w:rPr>
        <w:endnoteReference w:id="210"/>
      </w:r>
      <w:r w:rsidR="003D4C39">
        <w:rPr>
          <w:b/>
          <w:color w:val="000000"/>
          <w:lang w:val="de-AT"/>
        </w:rPr>
        <w:t xml:space="preserve"> sowie in</w:t>
      </w:r>
      <w:r w:rsidR="004E65E6">
        <w:rPr>
          <w:b/>
          <w:color w:val="000000"/>
          <w:lang w:val="de-AT"/>
        </w:rPr>
        <w:t xml:space="preserve"> der</w:t>
      </w:r>
      <w:r w:rsidR="003D4C39">
        <w:rPr>
          <w:b/>
          <w:color w:val="000000"/>
          <w:lang w:val="de-AT"/>
        </w:rPr>
        <w:t xml:space="preserve"> Urkunde Karls</w:t>
      </w:r>
      <w:r w:rsidR="003D4C39">
        <w:rPr>
          <w:rStyle w:val="EndnoteReference"/>
          <w:b/>
          <w:color w:val="000000"/>
          <w:lang w:val="de-AT"/>
        </w:rPr>
        <w:endnoteReference w:id="211"/>
      </w:r>
      <w:r w:rsidR="003D4C39">
        <w:rPr>
          <w:b/>
          <w:color w:val="000000"/>
          <w:lang w:val="de-AT"/>
        </w:rPr>
        <w:t xml:space="preserve"> näher bestimmt ist.</w:t>
      </w:r>
    </w:p>
    <w:p w14:paraId="2D19C2CC" w14:textId="77777777" w:rsidR="00AC2B2B" w:rsidRPr="00AC2B2B" w:rsidRDefault="00AC2B2B" w:rsidP="0035688E">
      <w:pPr>
        <w:spacing w:line="276" w:lineRule="auto"/>
        <w:jc w:val="both"/>
        <w:rPr>
          <w:color w:val="000000"/>
          <w:lang w:val="de-AT"/>
        </w:rPr>
      </w:pPr>
    </w:p>
    <w:p w14:paraId="5052DBBE" w14:textId="688A1D0E" w:rsidR="00AC2B2B" w:rsidRPr="00352EFA" w:rsidRDefault="00AC2B2B" w:rsidP="0035688E">
      <w:pPr>
        <w:spacing w:line="276" w:lineRule="auto"/>
        <w:jc w:val="both"/>
        <w:outlineLvl w:val="0"/>
        <w:rPr>
          <w:color w:val="000000"/>
          <w:sz w:val="20"/>
          <w:szCs w:val="20"/>
          <w:lang w:val="de-AT"/>
        </w:rPr>
      </w:pPr>
      <w:r w:rsidRPr="00352EFA">
        <w:rPr>
          <w:color w:val="000000"/>
          <w:sz w:val="20"/>
          <w:szCs w:val="20"/>
          <w:lang w:val="de-AT"/>
        </w:rPr>
        <w:t>Original</w:t>
      </w:r>
      <w:r w:rsidR="003D687B" w:rsidRPr="003D687B">
        <w:rPr>
          <w:color w:val="000000"/>
          <w:sz w:val="20"/>
          <w:szCs w:val="20"/>
          <w:lang w:val="de-AT"/>
        </w:rPr>
        <w:t>;</w:t>
      </w:r>
      <w:r w:rsidR="00352EFA">
        <w:rPr>
          <w:color w:val="000000"/>
          <w:sz w:val="20"/>
          <w:szCs w:val="20"/>
          <w:lang w:val="de-AT"/>
        </w:rPr>
        <w:t xml:space="preserve"> </w:t>
      </w:r>
      <w:r w:rsidR="00745468">
        <w:rPr>
          <w:color w:val="000000"/>
          <w:sz w:val="20"/>
          <w:szCs w:val="20"/>
          <w:lang w:val="de-AT"/>
        </w:rPr>
        <w:t xml:space="preserve">NA Praha, </w:t>
      </w:r>
      <w:r w:rsidR="00ED22B9">
        <w:rPr>
          <w:color w:val="000000"/>
          <w:sz w:val="20"/>
          <w:szCs w:val="20"/>
        </w:rPr>
        <w:t xml:space="preserve">Bestand </w:t>
      </w:r>
      <w:proofErr w:type="spellStart"/>
      <w:r w:rsidR="00ED22B9" w:rsidRPr="003603BE">
        <w:rPr>
          <w:color w:val="000000"/>
          <w:sz w:val="20"/>
          <w:szCs w:val="20"/>
        </w:rPr>
        <w:t>ŘKřč</w:t>
      </w:r>
      <w:proofErr w:type="spellEnd"/>
      <w:r w:rsidR="00ED22B9">
        <w:rPr>
          <w:color w:val="000000"/>
          <w:sz w:val="20"/>
          <w:szCs w:val="20"/>
        </w:rPr>
        <w:t xml:space="preserve"> </w:t>
      </w:r>
      <w:proofErr w:type="spellStart"/>
      <w:r w:rsidR="00ED22B9">
        <w:rPr>
          <w:color w:val="000000"/>
          <w:sz w:val="20"/>
          <w:szCs w:val="20"/>
        </w:rPr>
        <w:t>sv</w:t>
      </w:r>
      <w:proofErr w:type="spellEnd"/>
      <w:r w:rsidR="00ED22B9">
        <w:rPr>
          <w:color w:val="000000"/>
          <w:sz w:val="20"/>
          <w:szCs w:val="20"/>
        </w:rPr>
        <w:t xml:space="preserve">. </w:t>
      </w:r>
      <w:proofErr w:type="spellStart"/>
      <w:r w:rsidR="00ED22B9" w:rsidRPr="001321B6">
        <w:rPr>
          <w:color w:val="000000"/>
          <w:sz w:val="20"/>
          <w:szCs w:val="20"/>
        </w:rPr>
        <w:t>František</w:t>
      </w:r>
      <w:proofErr w:type="spellEnd"/>
      <w:r w:rsidR="00ED22B9" w:rsidRPr="001321B6">
        <w:rPr>
          <w:color w:val="000000"/>
          <w:sz w:val="20"/>
          <w:szCs w:val="20"/>
        </w:rPr>
        <w:t xml:space="preserve"> – </w:t>
      </w:r>
      <w:proofErr w:type="spellStart"/>
      <w:r w:rsidR="00ED22B9" w:rsidRPr="001321B6">
        <w:rPr>
          <w:color w:val="000000"/>
          <w:sz w:val="20"/>
          <w:szCs w:val="20"/>
        </w:rPr>
        <w:t>Listiny</w:t>
      </w:r>
      <w:proofErr w:type="spellEnd"/>
      <w:r w:rsidR="00745468" w:rsidRPr="001321B6">
        <w:rPr>
          <w:color w:val="000000"/>
          <w:sz w:val="20"/>
          <w:szCs w:val="20"/>
        </w:rPr>
        <w:t>, Sign., Nr. 237</w:t>
      </w:r>
      <w:r w:rsidR="003D687B" w:rsidRPr="001321B6">
        <w:rPr>
          <w:color w:val="000000"/>
          <w:sz w:val="20"/>
          <w:szCs w:val="20"/>
        </w:rPr>
        <w:t>;</w:t>
      </w:r>
      <w:r w:rsidR="00745468" w:rsidRPr="001321B6">
        <w:rPr>
          <w:color w:val="000000"/>
          <w:sz w:val="20"/>
          <w:szCs w:val="20"/>
        </w:rPr>
        <w:t xml:space="preserve"> Pergament, lat., </w:t>
      </w:r>
      <w:r w:rsidR="002B136A" w:rsidRPr="001321B6">
        <w:rPr>
          <w:color w:val="000000"/>
          <w:sz w:val="20"/>
          <w:szCs w:val="20"/>
        </w:rPr>
        <w:t>30,</w:t>
      </w:r>
      <w:r w:rsidR="00DF72A6" w:rsidRPr="001321B6">
        <w:rPr>
          <w:color w:val="000000"/>
          <w:sz w:val="20"/>
          <w:szCs w:val="20"/>
        </w:rPr>
        <w:t xml:space="preserve"> </w:t>
      </w:r>
      <w:r w:rsidR="002B136A" w:rsidRPr="001321B6">
        <w:rPr>
          <w:color w:val="000000"/>
          <w:sz w:val="20"/>
          <w:szCs w:val="20"/>
        </w:rPr>
        <w:t>8 × 16,</w:t>
      </w:r>
      <w:r w:rsidR="00DF72A6" w:rsidRPr="001321B6">
        <w:rPr>
          <w:color w:val="000000"/>
          <w:sz w:val="20"/>
          <w:szCs w:val="20"/>
        </w:rPr>
        <w:t xml:space="preserve"> </w:t>
      </w:r>
      <w:r w:rsidR="002B136A" w:rsidRPr="001321B6">
        <w:rPr>
          <w:color w:val="000000"/>
          <w:sz w:val="20"/>
          <w:szCs w:val="20"/>
        </w:rPr>
        <w:t>7 cm</w:t>
      </w:r>
      <w:r w:rsidR="003D687B" w:rsidRPr="001321B6">
        <w:rPr>
          <w:color w:val="000000"/>
          <w:sz w:val="20"/>
          <w:szCs w:val="20"/>
        </w:rPr>
        <w:t>;</w:t>
      </w:r>
      <w:r w:rsidR="002B136A" w:rsidRPr="001321B6">
        <w:rPr>
          <w:color w:val="000000"/>
          <w:sz w:val="20"/>
          <w:szCs w:val="20"/>
        </w:rPr>
        <w:t xml:space="preserve"> </w:t>
      </w:r>
      <w:proofErr w:type="spellStart"/>
      <w:r w:rsidR="009D234E" w:rsidRPr="001321B6">
        <w:rPr>
          <w:color w:val="000000"/>
          <w:sz w:val="20"/>
          <w:szCs w:val="20"/>
        </w:rPr>
        <w:t>wachsf</w:t>
      </w:r>
      <w:proofErr w:type="spellEnd"/>
      <w:r w:rsidR="009D234E" w:rsidRPr="001321B6">
        <w:rPr>
          <w:color w:val="000000"/>
          <w:sz w:val="20"/>
          <w:szCs w:val="20"/>
        </w:rPr>
        <w:t>. Reiter</w:t>
      </w:r>
      <w:r w:rsidR="002B136A">
        <w:rPr>
          <w:color w:val="000000"/>
          <w:sz w:val="20"/>
          <w:szCs w:val="20"/>
          <w:lang w:val="de-AT"/>
        </w:rPr>
        <w:t xml:space="preserve">S des </w:t>
      </w:r>
      <w:proofErr w:type="spellStart"/>
      <w:r w:rsidR="002B136A">
        <w:rPr>
          <w:color w:val="000000"/>
          <w:sz w:val="20"/>
          <w:szCs w:val="20"/>
          <w:lang w:val="de-AT"/>
        </w:rPr>
        <w:t>A</w:t>
      </w:r>
      <w:r w:rsidR="00DF21D5">
        <w:rPr>
          <w:color w:val="000000"/>
          <w:sz w:val="20"/>
          <w:szCs w:val="20"/>
          <w:lang w:val="de-AT"/>
        </w:rPr>
        <w:t>u</w:t>
      </w:r>
      <w:r w:rsidR="002B136A">
        <w:rPr>
          <w:color w:val="000000"/>
          <w:sz w:val="20"/>
          <w:szCs w:val="20"/>
          <w:lang w:val="de-AT"/>
        </w:rPr>
        <w:t>sst</w:t>
      </w:r>
      <w:proofErr w:type="spellEnd"/>
      <w:r w:rsidR="002B136A">
        <w:rPr>
          <w:color w:val="000000"/>
          <w:sz w:val="20"/>
          <w:szCs w:val="20"/>
          <w:lang w:val="de-AT"/>
        </w:rPr>
        <w:t xml:space="preserve">. </w:t>
      </w:r>
      <w:r w:rsidR="00DF21D5">
        <w:rPr>
          <w:color w:val="000000"/>
          <w:sz w:val="20"/>
          <w:szCs w:val="20"/>
          <w:lang w:val="de-AT"/>
        </w:rPr>
        <w:t>(</w:t>
      </w:r>
      <w:r w:rsidR="00A95F55" w:rsidRPr="006C5325">
        <w:rPr>
          <w:smallCaps/>
          <w:color w:val="000000"/>
          <w:sz w:val="20"/>
          <w:szCs w:val="20"/>
        </w:rPr>
        <w:t>Laurent</w:t>
      </w:r>
      <w:r w:rsidR="00A95F55">
        <w:rPr>
          <w:color w:val="000000"/>
          <w:sz w:val="20"/>
          <w:szCs w:val="20"/>
        </w:rPr>
        <w:t xml:space="preserve"> I.2, Nr. 30</w:t>
      </w:r>
      <w:r w:rsidR="00DF21D5">
        <w:rPr>
          <w:color w:val="000000"/>
          <w:sz w:val="20"/>
          <w:szCs w:val="20"/>
          <w:lang w:val="de-AT"/>
        </w:rPr>
        <w:t>)</w:t>
      </w:r>
      <w:r w:rsidR="002B136A">
        <w:rPr>
          <w:color w:val="000000"/>
          <w:sz w:val="20"/>
          <w:szCs w:val="20"/>
          <w:lang w:val="de-AT"/>
        </w:rPr>
        <w:t xml:space="preserve">, in </w:t>
      </w:r>
      <w:proofErr w:type="spellStart"/>
      <w:r w:rsidR="002B136A">
        <w:rPr>
          <w:color w:val="000000"/>
          <w:sz w:val="20"/>
          <w:szCs w:val="20"/>
          <w:lang w:val="de-AT"/>
        </w:rPr>
        <w:t>Dorso</w:t>
      </w:r>
      <w:proofErr w:type="spellEnd"/>
      <w:r w:rsidR="002B136A">
        <w:rPr>
          <w:color w:val="000000"/>
          <w:sz w:val="20"/>
          <w:szCs w:val="20"/>
          <w:lang w:val="de-AT"/>
        </w:rPr>
        <w:t xml:space="preserve"> </w:t>
      </w:r>
      <w:proofErr w:type="spellStart"/>
      <w:r w:rsidR="002B136A">
        <w:rPr>
          <w:color w:val="000000"/>
          <w:sz w:val="20"/>
          <w:szCs w:val="20"/>
          <w:lang w:val="de-AT"/>
        </w:rPr>
        <w:t>wachsf</w:t>
      </w:r>
      <w:proofErr w:type="spellEnd"/>
      <w:r w:rsidR="002B136A">
        <w:rPr>
          <w:color w:val="000000"/>
          <w:sz w:val="20"/>
          <w:szCs w:val="20"/>
          <w:lang w:val="de-AT"/>
        </w:rPr>
        <w:t xml:space="preserve">. </w:t>
      </w:r>
      <w:proofErr w:type="spellStart"/>
      <w:r w:rsidR="002B136A">
        <w:rPr>
          <w:color w:val="000000"/>
          <w:sz w:val="20"/>
          <w:szCs w:val="20"/>
          <w:lang w:val="de-AT"/>
        </w:rPr>
        <w:t>SekretS</w:t>
      </w:r>
      <w:proofErr w:type="spellEnd"/>
      <w:r w:rsidR="00DF21D5">
        <w:rPr>
          <w:color w:val="000000"/>
          <w:sz w:val="20"/>
          <w:szCs w:val="20"/>
          <w:lang w:val="de-AT"/>
        </w:rPr>
        <w:t xml:space="preserve"> (</w:t>
      </w:r>
      <w:proofErr w:type="spellStart"/>
      <w:r w:rsidR="00A95F55" w:rsidRPr="00A95F55">
        <w:rPr>
          <w:smallCaps/>
          <w:color w:val="000000"/>
          <w:sz w:val="20"/>
          <w:szCs w:val="20"/>
          <w:lang w:val="de-AT"/>
        </w:rPr>
        <w:t>Maráz</w:t>
      </w:r>
      <w:proofErr w:type="spellEnd"/>
      <w:r w:rsidR="00A95F55">
        <w:rPr>
          <w:color w:val="000000"/>
          <w:sz w:val="20"/>
          <w:szCs w:val="20"/>
          <w:lang w:val="de-AT"/>
        </w:rPr>
        <w:t xml:space="preserve">, Nr. </w:t>
      </w:r>
      <w:r w:rsidR="00DF21D5">
        <w:rPr>
          <w:color w:val="000000"/>
          <w:sz w:val="20"/>
          <w:szCs w:val="20"/>
          <w:lang w:val="de-AT"/>
        </w:rPr>
        <w:t>17)</w:t>
      </w:r>
      <w:r w:rsidR="00DF72A6">
        <w:rPr>
          <w:color w:val="000000"/>
          <w:sz w:val="20"/>
          <w:szCs w:val="20"/>
          <w:lang w:val="de-AT"/>
        </w:rPr>
        <w:t xml:space="preserve"> </w:t>
      </w:r>
      <w:proofErr w:type="spellStart"/>
      <w:r w:rsidR="002455E2">
        <w:rPr>
          <w:color w:val="000000"/>
          <w:sz w:val="20"/>
          <w:szCs w:val="20"/>
          <w:lang w:val="de-AT"/>
        </w:rPr>
        <w:t>anh</w:t>
      </w:r>
      <w:proofErr w:type="spellEnd"/>
      <w:r w:rsidR="002455E2">
        <w:rPr>
          <w:color w:val="000000"/>
          <w:sz w:val="20"/>
          <w:szCs w:val="20"/>
          <w:lang w:val="de-AT"/>
        </w:rPr>
        <w:t xml:space="preserve">. an Ps </w:t>
      </w:r>
      <w:r w:rsidR="00DF72A6">
        <w:rPr>
          <w:color w:val="000000"/>
          <w:sz w:val="20"/>
          <w:szCs w:val="20"/>
          <w:lang w:val="de-AT"/>
        </w:rPr>
        <w:t>(A)</w:t>
      </w:r>
      <w:r w:rsidR="002B136A">
        <w:rPr>
          <w:color w:val="000000"/>
          <w:sz w:val="20"/>
          <w:szCs w:val="20"/>
          <w:lang w:val="de-AT"/>
        </w:rPr>
        <w:t>.</w:t>
      </w:r>
      <w:r w:rsidR="00451BEC">
        <w:rPr>
          <w:color w:val="000000"/>
          <w:sz w:val="20"/>
          <w:szCs w:val="20"/>
          <w:lang w:val="de-AT"/>
        </w:rPr>
        <w:t xml:space="preserve"> – </w:t>
      </w:r>
      <w:r w:rsidR="00451BEC">
        <w:rPr>
          <w:color w:val="000000"/>
          <w:sz w:val="20"/>
          <w:szCs w:val="20"/>
        </w:rPr>
        <w:t>Ein</w:t>
      </w:r>
      <w:r w:rsidR="002455E2">
        <w:rPr>
          <w:color w:val="000000"/>
          <w:sz w:val="20"/>
          <w:szCs w:val="20"/>
        </w:rPr>
        <w:t>getragen</w:t>
      </w:r>
      <w:r w:rsidR="00451BEC">
        <w:rPr>
          <w:color w:val="000000"/>
          <w:sz w:val="20"/>
          <w:szCs w:val="20"/>
        </w:rPr>
        <w:t xml:space="preserve"> im Kopialbuch sog. </w:t>
      </w:r>
      <w:r w:rsidR="00451BEC" w:rsidRPr="00AC03E2">
        <w:rPr>
          <w:i/>
          <w:color w:val="000000"/>
          <w:sz w:val="20"/>
          <w:szCs w:val="20"/>
        </w:rPr>
        <w:t xml:space="preserve">Liber </w:t>
      </w:r>
      <w:r w:rsidR="00451BEC">
        <w:rPr>
          <w:i/>
          <w:color w:val="000000"/>
          <w:sz w:val="20"/>
          <w:szCs w:val="20"/>
        </w:rPr>
        <w:t>Viridis</w:t>
      </w:r>
      <w:r w:rsidR="00451BEC">
        <w:rPr>
          <w:color w:val="000000"/>
          <w:sz w:val="20"/>
          <w:szCs w:val="20"/>
        </w:rPr>
        <w:t xml:space="preserve"> (1500–1750</w:t>
      </w:r>
      <w:r w:rsidR="00451BEC" w:rsidRPr="001176AA">
        <w:rPr>
          <w:color w:val="000000"/>
          <w:sz w:val="20"/>
          <w:szCs w:val="20"/>
          <w:lang w:val="de-AT"/>
        </w:rPr>
        <w:t>), ebd.,</w:t>
      </w:r>
      <w:r w:rsidR="00451BEC">
        <w:rPr>
          <w:color w:val="000000"/>
          <w:sz w:val="20"/>
          <w:szCs w:val="20"/>
          <w:lang w:val="de-AT"/>
        </w:rPr>
        <w:t xml:space="preserve"> </w:t>
      </w:r>
      <w:proofErr w:type="spellStart"/>
      <w:r w:rsidR="00451BEC" w:rsidRPr="003603BE">
        <w:rPr>
          <w:color w:val="000000"/>
          <w:sz w:val="20"/>
          <w:szCs w:val="20"/>
        </w:rPr>
        <w:t>ŘKřč</w:t>
      </w:r>
      <w:proofErr w:type="spellEnd"/>
      <w:r w:rsidR="00451BEC">
        <w:rPr>
          <w:color w:val="000000"/>
          <w:sz w:val="20"/>
          <w:szCs w:val="20"/>
        </w:rPr>
        <w:t xml:space="preserve"> </w:t>
      </w:r>
      <w:proofErr w:type="spellStart"/>
      <w:r w:rsidR="00451BEC">
        <w:rPr>
          <w:color w:val="000000"/>
          <w:sz w:val="20"/>
          <w:szCs w:val="20"/>
        </w:rPr>
        <w:t>sv</w:t>
      </w:r>
      <w:proofErr w:type="spellEnd"/>
      <w:r w:rsidR="00451BEC">
        <w:rPr>
          <w:color w:val="000000"/>
          <w:sz w:val="20"/>
          <w:szCs w:val="20"/>
        </w:rPr>
        <w:t xml:space="preserve">. </w:t>
      </w:r>
      <w:proofErr w:type="spellStart"/>
      <w:r w:rsidR="00451BEC">
        <w:rPr>
          <w:color w:val="000000"/>
          <w:sz w:val="20"/>
          <w:szCs w:val="20"/>
        </w:rPr>
        <w:t>František</w:t>
      </w:r>
      <w:proofErr w:type="spellEnd"/>
      <w:r w:rsidR="00451BEC">
        <w:rPr>
          <w:color w:val="000000"/>
          <w:sz w:val="20"/>
          <w:szCs w:val="20"/>
        </w:rPr>
        <w:t xml:space="preserve"> – </w:t>
      </w:r>
      <w:proofErr w:type="spellStart"/>
      <w:r w:rsidR="00451BEC">
        <w:rPr>
          <w:color w:val="000000"/>
          <w:sz w:val="20"/>
          <w:szCs w:val="20"/>
        </w:rPr>
        <w:t>Knihy</w:t>
      </w:r>
      <w:proofErr w:type="spellEnd"/>
      <w:r w:rsidR="00451BEC">
        <w:rPr>
          <w:color w:val="000000"/>
          <w:sz w:val="20"/>
          <w:szCs w:val="20"/>
        </w:rPr>
        <w:t xml:space="preserve">, </w:t>
      </w:r>
      <w:proofErr w:type="spellStart"/>
      <w:r w:rsidR="00451BEC">
        <w:rPr>
          <w:color w:val="000000"/>
          <w:sz w:val="20"/>
          <w:szCs w:val="20"/>
        </w:rPr>
        <w:t>spisy</w:t>
      </w:r>
      <w:proofErr w:type="spellEnd"/>
      <w:r w:rsidR="00451BEC">
        <w:rPr>
          <w:color w:val="000000"/>
          <w:sz w:val="20"/>
          <w:szCs w:val="20"/>
        </w:rPr>
        <w:t>,</w:t>
      </w:r>
      <w:r w:rsidR="00451BEC" w:rsidRPr="001176AA">
        <w:rPr>
          <w:color w:val="000000"/>
          <w:sz w:val="20"/>
          <w:szCs w:val="20"/>
          <w:lang w:val="de-AT"/>
        </w:rPr>
        <w:t xml:space="preserve"> Sign. </w:t>
      </w:r>
      <w:r w:rsidR="00451BEC">
        <w:rPr>
          <w:color w:val="000000"/>
          <w:sz w:val="20"/>
          <w:szCs w:val="20"/>
          <w:lang w:val="de-AT"/>
        </w:rPr>
        <w:t>II 5</w:t>
      </w:r>
      <w:r w:rsidR="00451BEC" w:rsidRPr="000A59E7">
        <w:rPr>
          <w:color w:val="000000"/>
          <w:sz w:val="20"/>
          <w:szCs w:val="20"/>
          <w:lang w:val="de-AT"/>
        </w:rPr>
        <w:t>,</w:t>
      </w:r>
      <w:r w:rsidR="00451BEC">
        <w:rPr>
          <w:color w:val="000000"/>
          <w:sz w:val="20"/>
          <w:szCs w:val="20"/>
          <w:lang w:val="de-AT"/>
        </w:rPr>
        <w:t xml:space="preserve"> Nr. 41,</w:t>
      </w:r>
      <w:r w:rsidR="00451BEC" w:rsidRPr="000A59E7">
        <w:rPr>
          <w:color w:val="000000"/>
          <w:sz w:val="20"/>
          <w:szCs w:val="20"/>
          <w:lang w:val="de-AT"/>
        </w:rPr>
        <w:t xml:space="preserve"> </w:t>
      </w:r>
      <w:proofErr w:type="spellStart"/>
      <w:r w:rsidR="00232730" w:rsidRPr="00232730">
        <w:rPr>
          <w:color w:val="000000"/>
          <w:sz w:val="20"/>
          <w:szCs w:val="20"/>
          <w:lang w:val="de-AT"/>
        </w:rPr>
        <w:t>fol</w:t>
      </w:r>
      <w:proofErr w:type="spellEnd"/>
      <w:r w:rsidR="00451BEC" w:rsidRPr="00232730">
        <w:rPr>
          <w:color w:val="000000"/>
          <w:sz w:val="20"/>
          <w:szCs w:val="20"/>
          <w:lang w:val="de-AT"/>
        </w:rPr>
        <w:t>.</w:t>
      </w:r>
      <w:r w:rsidR="00232730">
        <w:rPr>
          <w:color w:val="000000"/>
          <w:sz w:val="20"/>
          <w:szCs w:val="20"/>
          <w:lang w:val="de-AT"/>
        </w:rPr>
        <w:t xml:space="preserve"> 626</w:t>
      </w:r>
      <w:r w:rsidR="00DF72A6">
        <w:rPr>
          <w:color w:val="000000"/>
          <w:sz w:val="20"/>
          <w:szCs w:val="20"/>
          <w:lang w:val="de-AT"/>
        </w:rPr>
        <w:t xml:space="preserve"> (B).</w:t>
      </w:r>
      <w:r w:rsidR="00996AF9">
        <w:rPr>
          <w:color w:val="000000"/>
          <w:sz w:val="20"/>
          <w:szCs w:val="20"/>
          <w:lang w:val="de-AT"/>
        </w:rPr>
        <w:t xml:space="preserve"> </w:t>
      </w:r>
      <w:r w:rsidR="00996AF9">
        <w:rPr>
          <w:color w:val="000000"/>
          <w:sz w:val="20"/>
          <w:szCs w:val="20"/>
        </w:rPr>
        <w:t xml:space="preserve">– </w:t>
      </w:r>
      <w:r w:rsidR="00996AF9">
        <w:rPr>
          <w:color w:val="000000"/>
          <w:sz w:val="20"/>
          <w:szCs w:val="20"/>
          <w:lang w:val="de-AT"/>
        </w:rPr>
        <w:t xml:space="preserve">Abschrift des 19. Jhd. </w:t>
      </w:r>
      <w:proofErr w:type="spellStart"/>
      <w:r w:rsidR="00996AF9">
        <w:rPr>
          <w:color w:val="000000"/>
          <w:sz w:val="20"/>
          <w:szCs w:val="20"/>
          <w:lang w:val="de-AT"/>
        </w:rPr>
        <w:t>ANMus</w:t>
      </w:r>
      <w:proofErr w:type="spellEnd"/>
      <w:r w:rsidR="00996AF9">
        <w:rPr>
          <w:color w:val="000000"/>
          <w:sz w:val="20"/>
          <w:szCs w:val="20"/>
          <w:lang w:val="de-AT"/>
        </w:rPr>
        <w:t xml:space="preserve"> Praha, Bestand C – </w:t>
      </w:r>
      <w:proofErr w:type="spellStart"/>
      <w:r w:rsidR="00996AF9">
        <w:rPr>
          <w:color w:val="000000"/>
          <w:sz w:val="20"/>
          <w:szCs w:val="20"/>
          <w:lang w:val="de-AT"/>
        </w:rPr>
        <w:t>Musejn</w:t>
      </w:r>
      <w:proofErr w:type="spellEnd"/>
      <w:r w:rsidR="00996AF9">
        <w:rPr>
          <w:color w:val="000000"/>
          <w:sz w:val="20"/>
          <w:szCs w:val="20"/>
        </w:rPr>
        <w:t xml:space="preserve">í </w:t>
      </w:r>
      <w:proofErr w:type="spellStart"/>
      <w:r w:rsidR="00996AF9">
        <w:rPr>
          <w:color w:val="000000"/>
          <w:sz w:val="20"/>
          <w:szCs w:val="20"/>
        </w:rPr>
        <w:t>diplomatář</w:t>
      </w:r>
      <w:proofErr w:type="spellEnd"/>
      <w:r w:rsidR="00996AF9">
        <w:rPr>
          <w:color w:val="000000"/>
          <w:sz w:val="20"/>
          <w:szCs w:val="20"/>
        </w:rPr>
        <w:t xml:space="preserve">, </w:t>
      </w:r>
      <w:proofErr w:type="spellStart"/>
      <w:r w:rsidR="00996AF9">
        <w:rPr>
          <w:color w:val="000000"/>
          <w:sz w:val="20"/>
          <w:szCs w:val="20"/>
        </w:rPr>
        <w:t>sub</w:t>
      </w:r>
      <w:proofErr w:type="spellEnd"/>
      <w:r w:rsidR="00996AF9">
        <w:rPr>
          <w:color w:val="000000"/>
          <w:sz w:val="20"/>
          <w:szCs w:val="20"/>
        </w:rPr>
        <w:t xml:space="preserve"> dato (C).</w:t>
      </w:r>
    </w:p>
    <w:p w14:paraId="15C4F48F" w14:textId="77777777" w:rsidR="00AC2B2B" w:rsidRPr="00352EFA" w:rsidRDefault="00AC2B2B" w:rsidP="0035688E">
      <w:pPr>
        <w:spacing w:line="276" w:lineRule="auto"/>
        <w:jc w:val="both"/>
        <w:rPr>
          <w:color w:val="000000"/>
          <w:sz w:val="20"/>
          <w:szCs w:val="20"/>
          <w:lang w:val="de-AT"/>
        </w:rPr>
      </w:pPr>
    </w:p>
    <w:p w14:paraId="46FB3770" w14:textId="040CBA36" w:rsidR="003D4C39" w:rsidRDefault="003D4C39" w:rsidP="0035688E">
      <w:pPr>
        <w:spacing w:line="276" w:lineRule="auto"/>
        <w:jc w:val="both"/>
        <w:outlineLvl w:val="0"/>
        <w:rPr>
          <w:color w:val="000000"/>
          <w:sz w:val="20"/>
          <w:szCs w:val="20"/>
        </w:rPr>
      </w:pPr>
      <w:r>
        <w:rPr>
          <w:color w:val="000000"/>
          <w:sz w:val="20"/>
          <w:szCs w:val="20"/>
        </w:rPr>
        <w:t xml:space="preserve">Abbildung: </w:t>
      </w:r>
      <w:hyperlink r:id="rId219" w:history="1">
        <w:r w:rsidRPr="00017C0C">
          <w:rPr>
            <w:rStyle w:val="Hyperlink"/>
            <w:sz w:val="20"/>
            <w:szCs w:val="20"/>
          </w:rPr>
          <w:t>http://monasterium.net/mom/CZ-NA/RKr/237/charter</w:t>
        </w:r>
      </w:hyperlink>
    </w:p>
    <w:p w14:paraId="2E8A9E94" w14:textId="77777777" w:rsidR="003D4C39" w:rsidRDefault="003D4C39" w:rsidP="0035688E">
      <w:pPr>
        <w:spacing w:line="276" w:lineRule="auto"/>
        <w:jc w:val="both"/>
        <w:outlineLvl w:val="0"/>
        <w:rPr>
          <w:color w:val="000000"/>
          <w:sz w:val="20"/>
          <w:szCs w:val="20"/>
        </w:rPr>
      </w:pPr>
    </w:p>
    <w:p w14:paraId="3FE6DCBA" w14:textId="6A921980" w:rsidR="00AC2B2B" w:rsidRPr="00352EFA" w:rsidRDefault="00AC2B2B" w:rsidP="0035688E">
      <w:pPr>
        <w:spacing w:line="276" w:lineRule="auto"/>
        <w:jc w:val="both"/>
        <w:outlineLvl w:val="0"/>
        <w:rPr>
          <w:color w:val="000000"/>
          <w:sz w:val="20"/>
          <w:szCs w:val="20"/>
        </w:rPr>
      </w:pPr>
      <w:r w:rsidRPr="00352EFA">
        <w:rPr>
          <w:color w:val="000000"/>
          <w:sz w:val="20"/>
          <w:szCs w:val="20"/>
        </w:rPr>
        <w:t>Regest</w:t>
      </w:r>
      <w:r w:rsidR="00745468">
        <w:rPr>
          <w:color w:val="000000"/>
          <w:sz w:val="20"/>
          <w:szCs w:val="20"/>
        </w:rPr>
        <w:t>: RBM IV, S. 521, Nr. 1292.</w:t>
      </w:r>
    </w:p>
    <w:p w14:paraId="16AEB00D" w14:textId="77777777" w:rsidR="00AC2B2B" w:rsidRPr="00352EFA" w:rsidRDefault="00AC2B2B" w:rsidP="0035688E">
      <w:pPr>
        <w:spacing w:line="276" w:lineRule="auto"/>
        <w:jc w:val="both"/>
        <w:rPr>
          <w:color w:val="000000"/>
          <w:sz w:val="20"/>
          <w:szCs w:val="20"/>
        </w:rPr>
      </w:pPr>
    </w:p>
    <w:p w14:paraId="46A4AC74" w14:textId="1FE4B9AC" w:rsidR="00AC2B2B" w:rsidRPr="00352EFA" w:rsidRDefault="00AC2B2B" w:rsidP="0035688E">
      <w:pPr>
        <w:spacing w:line="276" w:lineRule="auto"/>
        <w:jc w:val="both"/>
        <w:outlineLvl w:val="0"/>
        <w:rPr>
          <w:color w:val="000000"/>
          <w:sz w:val="20"/>
          <w:szCs w:val="20"/>
          <w:lang w:val="de-AT"/>
        </w:rPr>
      </w:pPr>
      <w:proofErr w:type="spellStart"/>
      <w:r w:rsidRPr="00352EFA">
        <w:rPr>
          <w:color w:val="000000"/>
          <w:sz w:val="20"/>
          <w:szCs w:val="20"/>
        </w:rPr>
        <w:t>Dorsualvermerke</w:t>
      </w:r>
      <w:proofErr w:type="spellEnd"/>
      <w:r w:rsidR="003D4C39">
        <w:rPr>
          <w:color w:val="000000"/>
          <w:sz w:val="20"/>
          <w:szCs w:val="20"/>
        </w:rPr>
        <w:t xml:space="preserve">: </w:t>
      </w:r>
      <w:r w:rsidR="00DF21D5">
        <w:rPr>
          <w:color w:val="000000"/>
          <w:sz w:val="20"/>
          <w:szCs w:val="20"/>
        </w:rPr>
        <w:t xml:space="preserve">Hand des 14. Jhd. </w:t>
      </w:r>
      <w:proofErr w:type="spellStart"/>
      <w:r w:rsidR="00DF21D5" w:rsidRPr="00DF21D5">
        <w:rPr>
          <w:i/>
          <w:color w:val="000000"/>
          <w:sz w:val="20"/>
          <w:szCs w:val="20"/>
        </w:rPr>
        <w:t>littera</w:t>
      </w:r>
      <w:proofErr w:type="spellEnd"/>
      <w:r w:rsidR="00DF21D5" w:rsidRPr="00DF21D5">
        <w:rPr>
          <w:i/>
          <w:color w:val="000000"/>
          <w:sz w:val="20"/>
          <w:szCs w:val="20"/>
        </w:rPr>
        <w:t xml:space="preserve"> super </w:t>
      </w:r>
      <w:proofErr w:type="spellStart"/>
      <w:r w:rsidR="00DF21D5" w:rsidRPr="00DF21D5">
        <w:rPr>
          <w:i/>
          <w:color w:val="000000"/>
          <w:sz w:val="20"/>
          <w:szCs w:val="20"/>
        </w:rPr>
        <w:t>libertate</w:t>
      </w:r>
      <w:proofErr w:type="spellEnd"/>
      <w:r w:rsidR="00DF21D5" w:rsidRPr="00DF21D5">
        <w:rPr>
          <w:i/>
          <w:color w:val="000000"/>
          <w:sz w:val="20"/>
          <w:szCs w:val="20"/>
        </w:rPr>
        <w:t xml:space="preserve"> </w:t>
      </w:r>
      <w:proofErr w:type="spellStart"/>
      <w:r w:rsidR="00DF21D5" w:rsidRPr="00DF21D5">
        <w:rPr>
          <w:i/>
          <w:color w:val="000000"/>
          <w:sz w:val="20"/>
          <w:szCs w:val="20"/>
        </w:rPr>
        <w:t>pontis</w:t>
      </w:r>
      <w:proofErr w:type="spellEnd"/>
      <w:r w:rsidR="00DF21D5" w:rsidRPr="00DF21D5">
        <w:rPr>
          <w:i/>
          <w:color w:val="000000"/>
          <w:sz w:val="20"/>
          <w:szCs w:val="20"/>
        </w:rPr>
        <w:t xml:space="preserve"> </w:t>
      </w:r>
      <w:proofErr w:type="spellStart"/>
      <w:r w:rsidR="00DF21D5" w:rsidRPr="00DF21D5">
        <w:rPr>
          <w:i/>
          <w:color w:val="000000"/>
          <w:sz w:val="20"/>
          <w:szCs w:val="20"/>
        </w:rPr>
        <w:t>Pragensis</w:t>
      </w:r>
      <w:proofErr w:type="spellEnd"/>
      <w:r w:rsidR="003D687B" w:rsidRPr="003D687B">
        <w:rPr>
          <w:color w:val="000000"/>
          <w:sz w:val="20"/>
          <w:szCs w:val="20"/>
        </w:rPr>
        <w:t>;</w:t>
      </w:r>
      <w:r w:rsidR="00DF21D5">
        <w:rPr>
          <w:color w:val="000000"/>
          <w:sz w:val="20"/>
          <w:szCs w:val="20"/>
        </w:rPr>
        <w:t xml:space="preserve"> von Hand des 18. Jhd. ergänzt </w:t>
      </w:r>
      <w:r w:rsidR="00DF21D5" w:rsidRPr="00DF21D5">
        <w:rPr>
          <w:i/>
          <w:color w:val="000000"/>
          <w:sz w:val="20"/>
          <w:szCs w:val="20"/>
        </w:rPr>
        <w:t xml:space="preserve">et </w:t>
      </w:r>
      <w:proofErr w:type="spellStart"/>
      <w:r w:rsidR="00DF21D5" w:rsidRPr="00DF21D5">
        <w:rPr>
          <w:i/>
          <w:color w:val="000000"/>
          <w:sz w:val="20"/>
          <w:szCs w:val="20"/>
        </w:rPr>
        <w:t>bonorum</w:t>
      </w:r>
      <w:proofErr w:type="spellEnd"/>
      <w:r w:rsidR="003D687B" w:rsidRPr="003D687B">
        <w:rPr>
          <w:color w:val="000000"/>
          <w:sz w:val="20"/>
          <w:szCs w:val="20"/>
        </w:rPr>
        <w:t>;</w:t>
      </w:r>
      <w:r w:rsidR="00DF21D5">
        <w:rPr>
          <w:color w:val="000000"/>
          <w:sz w:val="20"/>
          <w:szCs w:val="20"/>
        </w:rPr>
        <w:t xml:space="preserve"> Hand des 17. Jhd. </w:t>
      </w:r>
      <w:r w:rsidR="00DF21D5" w:rsidRPr="00DF21D5">
        <w:rPr>
          <w:i/>
          <w:color w:val="000000"/>
          <w:sz w:val="20"/>
          <w:szCs w:val="20"/>
        </w:rPr>
        <w:t xml:space="preserve">N 7 Johannes </w:t>
      </w:r>
      <w:proofErr w:type="spellStart"/>
      <w:r w:rsidR="00DF21D5" w:rsidRPr="00DF21D5">
        <w:rPr>
          <w:i/>
          <w:color w:val="000000"/>
          <w:sz w:val="20"/>
          <w:szCs w:val="20"/>
        </w:rPr>
        <w:t>Lucemburgicus</w:t>
      </w:r>
      <w:proofErr w:type="spellEnd"/>
      <w:r w:rsidR="00DF21D5" w:rsidRPr="00DF21D5">
        <w:rPr>
          <w:i/>
          <w:color w:val="000000"/>
          <w:sz w:val="20"/>
          <w:szCs w:val="20"/>
        </w:rPr>
        <w:t xml:space="preserve"> </w:t>
      </w:r>
      <w:proofErr w:type="spellStart"/>
      <w:r w:rsidR="00DF21D5" w:rsidRPr="00DF21D5">
        <w:rPr>
          <w:i/>
          <w:color w:val="000000"/>
          <w:sz w:val="20"/>
          <w:szCs w:val="20"/>
        </w:rPr>
        <w:t>rex</w:t>
      </w:r>
      <w:proofErr w:type="spellEnd"/>
      <w:r w:rsidR="00DF21D5" w:rsidRPr="00DF21D5">
        <w:rPr>
          <w:i/>
          <w:color w:val="000000"/>
          <w:sz w:val="20"/>
          <w:szCs w:val="20"/>
        </w:rPr>
        <w:t xml:space="preserve"> </w:t>
      </w:r>
      <w:proofErr w:type="spellStart"/>
      <w:r w:rsidR="00DF21D5" w:rsidRPr="00DF21D5">
        <w:rPr>
          <w:i/>
          <w:color w:val="000000"/>
          <w:sz w:val="20"/>
          <w:szCs w:val="20"/>
        </w:rPr>
        <w:t>Bohemiae</w:t>
      </w:r>
      <w:proofErr w:type="spellEnd"/>
      <w:r w:rsidR="00DF21D5" w:rsidRPr="00DF21D5">
        <w:rPr>
          <w:i/>
          <w:color w:val="000000"/>
          <w:sz w:val="20"/>
          <w:szCs w:val="20"/>
        </w:rPr>
        <w:t xml:space="preserve"> </w:t>
      </w:r>
      <w:proofErr w:type="spellStart"/>
      <w:r w:rsidR="00DF21D5" w:rsidRPr="00DF21D5">
        <w:rPr>
          <w:i/>
          <w:color w:val="000000"/>
          <w:sz w:val="20"/>
          <w:szCs w:val="20"/>
        </w:rPr>
        <w:t>mandat</w:t>
      </w:r>
      <w:proofErr w:type="spellEnd"/>
      <w:r w:rsidR="00DF21D5" w:rsidRPr="00DF21D5">
        <w:rPr>
          <w:i/>
          <w:color w:val="000000"/>
          <w:sz w:val="20"/>
          <w:szCs w:val="20"/>
        </w:rPr>
        <w:t xml:space="preserve"> </w:t>
      </w:r>
      <w:proofErr w:type="spellStart"/>
      <w:r w:rsidR="00DF21D5" w:rsidRPr="00DF21D5">
        <w:rPr>
          <w:i/>
          <w:color w:val="000000"/>
          <w:sz w:val="20"/>
          <w:szCs w:val="20"/>
        </w:rPr>
        <w:t>vetero</w:t>
      </w:r>
      <w:proofErr w:type="spellEnd"/>
      <w:r w:rsidR="00DF21D5" w:rsidRPr="00DF21D5">
        <w:rPr>
          <w:i/>
          <w:color w:val="000000"/>
          <w:sz w:val="20"/>
          <w:szCs w:val="20"/>
        </w:rPr>
        <w:t xml:space="preserve"> </w:t>
      </w:r>
      <w:proofErr w:type="spellStart"/>
      <w:r w:rsidR="00DF21D5" w:rsidRPr="00DF21D5">
        <w:rPr>
          <w:i/>
          <w:color w:val="000000"/>
          <w:sz w:val="20"/>
          <w:szCs w:val="20"/>
        </w:rPr>
        <w:t>Pragensibus</w:t>
      </w:r>
      <w:proofErr w:type="spellEnd"/>
      <w:r w:rsidR="00DF21D5" w:rsidRPr="00DF21D5">
        <w:rPr>
          <w:i/>
          <w:color w:val="000000"/>
          <w:sz w:val="20"/>
          <w:szCs w:val="20"/>
        </w:rPr>
        <w:t xml:space="preserve"> </w:t>
      </w:r>
      <w:proofErr w:type="spellStart"/>
      <w:r w:rsidR="00DF21D5" w:rsidRPr="00DF21D5">
        <w:rPr>
          <w:i/>
          <w:color w:val="000000"/>
          <w:sz w:val="20"/>
          <w:szCs w:val="20"/>
        </w:rPr>
        <w:t>ut</w:t>
      </w:r>
      <w:proofErr w:type="spellEnd"/>
      <w:r w:rsidR="00DF21D5" w:rsidRPr="00DF21D5">
        <w:rPr>
          <w:i/>
          <w:color w:val="000000"/>
          <w:sz w:val="20"/>
          <w:szCs w:val="20"/>
        </w:rPr>
        <w:t xml:space="preserve"> </w:t>
      </w:r>
      <w:proofErr w:type="spellStart"/>
      <w:r w:rsidR="00DF21D5" w:rsidRPr="00DF21D5">
        <w:rPr>
          <w:i/>
          <w:color w:val="000000"/>
          <w:sz w:val="20"/>
          <w:szCs w:val="20"/>
        </w:rPr>
        <w:t>Crucigeros</w:t>
      </w:r>
      <w:proofErr w:type="spellEnd"/>
      <w:r w:rsidR="00DF21D5" w:rsidRPr="00DF21D5">
        <w:rPr>
          <w:i/>
          <w:color w:val="000000"/>
          <w:sz w:val="20"/>
          <w:szCs w:val="20"/>
        </w:rPr>
        <w:t xml:space="preserve"> in </w:t>
      </w:r>
      <w:proofErr w:type="spellStart"/>
      <w:r w:rsidR="00DF21D5" w:rsidRPr="00DF21D5">
        <w:rPr>
          <w:i/>
          <w:color w:val="000000"/>
          <w:sz w:val="20"/>
          <w:szCs w:val="20"/>
        </w:rPr>
        <w:t>suis</w:t>
      </w:r>
      <w:proofErr w:type="spellEnd"/>
      <w:r w:rsidR="00DF21D5" w:rsidRPr="00DF21D5">
        <w:rPr>
          <w:i/>
          <w:color w:val="000000"/>
          <w:sz w:val="20"/>
          <w:szCs w:val="20"/>
        </w:rPr>
        <w:t xml:space="preserve"> </w:t>
      </w:r>
      <w:proofErr w:type="spellStart"/>
      <w:r w:rsidR="00DF21D5" w:rsidRPr="00DF21D5">
        <w:rPr>
          <w:i/>
          <w:color w:val="000000"/>
          <w:sz w:val="20"/>
          <w:szCs w:val="20"/>
        </w:rPr>
        <w:t>tam</w:t>
      </w:r>
      <w:proofErr w:type="spellEnd"/>
      <w:r w:rsidR="00DF21D5" w:rsidRPr="00DF21D5">
        <w:rPr>
          <w:i/>
          <w:color w:val="000000"/>
          <w:sz w:val="20"/>
          <w:szCs w:val="20"/>
        </w:rPr>
        <w:t xml:space="preserve"> </w:t>
      </w:r>
      <w:proofErr w:type="spellStart"/>
      <w:r w:rsidR="00DF21D5" w:rsidRPr="00DF21D5">
        <w:rPr>
          <w:i/>
          <w:color w:val="000000"/>
          <w:sz w:val="20"/>
          <w:szCs w:val="20"/>
        </w:rPr>
        <w:t>iuribus</w:t>
      </w:r>
      <w:proofErr w:type="spellEnd"/>
      <w:r w:rsidR="00DF21D5" w:rsidRPr="00DF21D5">
        <w:rPr>
          <w:i/>
          <w:color w:val="000000"/>
          <w:sz w:val="20"/>
          <w:szCs w:val="20"/>
        </w:rPr>
        <w:t xml:space="preserve"> quam </w:t>
      </w:r>
      <w:proofErr w:type="spellStart"/>
      <w:r w:rsidR="008B2EA9">
        <w:rPr>
          <w:i/>
          <w:color w:val="000000"/>
          <w:sz w:val="20"/>
          <w:szCs w:val="20"/>
        </w:rPr>
        <w:t>h</w:t>
      </w:r>
      <w:r w:rsidR="00DF21D5" w:rsidRPr="00DF21D5">
        <w:rPr>
          <w:i/>
          <w:color w:val="000000"/>
          <w:sz w:val="20"/>
          <w:szCs w:val="20"/>
        </w:rPr>
        <w:t>ominibus</w:t>
      </w:r>
      <w:proofErr w:type="spellEnd"/>
      <w:r w:rsidR="00DF21D5" w:rsidRPr="00DF21D5">
        <w:rPr>
          <w:i/>
          <w:color w:val="000000"/>
          <w:sz w:val="20"/>
          <w:szCs w:val="20"/>
        </w:rPr>
        <w:t xml:space="preserve"> non </w:t>
      </w:r>
      <w:proofErr w:type="spellStart"/>
      <w:r w:rsidR="00DF21D5" w:rsidRPr="00DF21D5">
        <w:rPr>
          <w:i/>
          <w:color w:val="000000"/>
          <w:sz w:val="20"/>
          <w:szCs w:val="20"/>
        </w:rPr>
        <w:t>inquietent</w:t>
      </w:r>
      <w:proofErr w:type="spellEnd"/>
      <w:r w:rsidR="00DF21D5" w:rsidRPr="00DF21D5">
        <w:rPr>
          <w:i/>
          <w:color w:val="000000"/>
          <w:sz w:val="20"/>
          <w:szCs w:val="20"/>
        </w:rPr>
        <w:t xml:space="preserve">, </w:t>
      </w:r>
      <w:proofErr w:type="spellStart"/>
      <w:r w:rsidR="00DF21D5" w:rsidRPr="00DF21D5">
        <w:rPr>
          <w:i/>
          <w:color w:val="000000"/>
          <w:sz w:val="20"/>
          <w:szCs w:val="20"/>
        </w:rPr>
        <w:t>neque</w:t>
      </w:r>
      <w:proofErr w:type="spellEnd"/>
      <w:r w:rsidR="00DF21D5" w:rsidRPr="00DF21D5">
        <w:rPr>
          <w:i/>
          <w:color w:val="000000"/>
          <w:sz w:val="20"/>
          <w:szCs w:val="20"/>
        </w:rPr>
        <w:t xml:space="preserve"> in </w:t>
      </w:r>
      <w:proofErr w:type="spellStart"/>
      <w:r w:rsidR="00DF21D5" w:rsidRPr="00DF21D5">
        <w:rPr>
          <w:i/>
          <w:color w:val="000000"/>
          <w:sz w:val="20"/>
          <w:szCs w:val="20"/>
        </w:rPr>
        <w:t>ea</w:t>
      </w:r>
      <w:proofErr w:type="spellEnd"/>
      <w:r w:rsidR="00DF21D5" w:rsidRPr="00DF21D5">
        <w:rPr>
          <w:i/>
          <w:color w:val="000000"/>
          <w:sz w:val="20"/>
          <w:szCs w:val="20"/>
        </w:rPr>
        <w:t xml:space="preserve"> </w:t>
      </w:r>
      <w:proofErr w:type="spellStart"/>
      <w:r w:rsidR="00DF21D5" w:rsidRPr="00DF21D5">
        <w:rPr>
          <w:i/>
          <w:color w:val="000000"/>
          <w:sz w:val="20"/>
          <w:szCs w:val="20"/>
        </w:rPr>
        <w:t>reparatione</w:t>
      </w:r>
      <w:proofErr w:type="spellEnd"/>
      <w:r w:rsidR="00DF21D5" w:rsidRPr="00DF21D5">
        <w:rPr>
          <w:i/>
          <w:color w:val="000000"/>
          <w:sz w:val="20"/>
          <w:szCs w:val="20"/>
        </w:rPr>
        <w:t xml:space="preserve"> </w:t>
      </w:r>
      <w:proofErr w:type="spellStart"/>
      <w:r w:rsidR="00DF21D5" w:rsidRPr="00DF21D5">
        <w:rPr>
          <w:i/>
          <w:color w:val="000000"/>
          <w:sz w:val="20"/>
          <w:szCs w:val="20"/>
        </w:rPr>
        <w:t>pontis</w:t>
      </w:r>
      <w:proofErr w:type="spellEnd"/>
      <w:r w:rsidR="00DF21D5" w:rsidRPr="00DF21D5">
        <w:rPr>
          <w:i/>
          <w:color w:val="000000"/>
          <w:sz w:val="20"/>
          <w:szCs w:val="20"/>
        </w:rPr>
        <w:t xml:space="preserve"> molestent.1343, Anno</w:t>
      </w:r>
      <w:r w:rsidR="00DF21D5">
        <w:rPr>
          <w:color w:val="000000"/>
          <w:sz w:val="20"/>
          <w:szCs w:val="20"/>
        </w:rPr>
        <w:t xml:space="preserve"> (am Ps)</w:t>
      </w:r>
    </w:p>
    <w:p w14:paraId="4389B98C" w14:textId="77777777" w:rsidR="003A47F5" w:rsidRPr="00375F35" w:rsidRDefault="003A47F5" w:rsidP="0035688E">
      <w:pPr>
        <w:spacing w:line="276" w:lineRule="auto"/>
        <w:jc w:val="both"/>
        <w:rPr>
          <w:color w:val="000000"/>
        </w:rPr>
      </w:pPr>
    </w:p>
    <w:p w14:paraId="159FFC84"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E4415EA" w14:textId="77777777" w:rsidR="00AC2B2B" w:rsidRDefault="00AC2B2B" w:rsidP="0035688E">
      <w:pPr>
        <w:spacing w:line="276" w:lineRule="auto"/>
        <w:jc w:val="both"/>
        <w:rPr>
          <w:color w:val="000000"/>
          <w:lang w:val="de-AT"/>
        </w:rPr>
      </w:pPr>
    </w:p>
    <w:p w14:paraId="0C9A98AE" w14:textId="77777777" w:rsidR="00D752F0" w:rsidRPr="00206BBE" w:rsidRDefault="00D752F0" w:rsidP="0035688E">
      <w:pPr>
        <w:spacing w:line="276" w:lineRule="auto"/>
        <w:jc w:val="both"/>
        <w:rPr>
          <w:color w:val="000000"/>
          <w:lang w:val="de-AT"/>
        </w:rPr>
      </w:pPr>
    </w:p>
    <w:p w14:paraId="756FBDB1" w14:textId="77777777" w:rsidR="00206BBE" w:rsidRPr="00206BBE" w:rsidRDefault="00206BBE" w:rsidP="0035688E">
      <w:pPr>
        <w:spacing w:line="276" w:lineRule="auto"/>
        <w:jc w:val="both"/>
        <w:rPr>
          <w:color w:val="000000"/>
          <w:lang w:val="de-AT"/>
        </w:rPr>
      </w:pPr>
    </w:p>
    <w:p w14:paraId="0A4B74B8" w14:textId="4B74A457" w:rsidR="00206BBE" w:rsidRPr="00876AF5" w:rsidRDefault="00206BBE" w:rsidP="0035688E">
      <w:pPr>
        <w:pStyle w:val="ListParagraph"/>
        <w:numPr>
          <w:ilvl w:val="0"/>
          <w:numId w:val="6"/>
        </w:numPr>
        <w:spacing w:line="276" w:lineRule="auto"/>
        <w:jc w:val="right"/>
        <w:outlineLvl w:val="0"/>
        <w:rPr>
          <w:color w:val="000000"/>
          <w:lang w:val="de-AT"/>
        </w:rPr>
      </w:pPr>
    </w:p>
    <w:p w14:paraId="0BC962C1" w14:textId="3D6F1D5F" w:rsidR="00206BBE" w:rsidRPr="00AC2B2B" w:rsidRDefault="0021766B" w:rsidP="0035688E">
      <w:pPr>
        <w:spacing w:line="276" w:lineRule="auto"/>
        <w:jc w:val="both"/>
        <w:outlineLvl w:val="0"/>
        <w:rPr>
          <w:color w:val="000000"/>
          <w:lang w:val="de-AT"/>
        </w:rPr>
      </w:pPr>
      <w:proofErr w:type="spellStart"/>
      <w:r>
        <w:rPr>
          <w:color w:val="000000"/>
          <w:lang w:val="de-AT"/>
        </w:rPr>
        <w:t>Nimburg</w:t>
      </w:r>
      <w:proofErr w:type="spellEnd"/>
      <w:r w:rsidR="00904E31">
        <w:rPr>
          <w:color w:val="000000"/>
          <w:lang w:val="de-AT"/>
        </w:rPr>
        <w:t xml:space="preserve"> [an der Elbe]</w:t>
      </w:r>
      <w:r w:rsidR="00206BBE" w:rsidRPr="00AC2B2B">
        <w:rPr>
          <w:color w:val="000000"/>
          <w:lang w:val="de-AT"/>
        </w:rPr>
        <w:t>, 13</w:t>
      </w:r>
      <w:r w:rsidR="00206BBE">
        <w:rPr>
          <w:color w:val="000000"/>
          <w:lang w:val="de-AT"/>
        </w:rPr>
        <w:t>45</w:t>
      </w:r>
      <w:r w:rsidR="00206BBE" w:rsidRPr="00AC2B2B">
        <w:rPr>
          <w:color w:val="000000"/>
          <w:lang w:val="de-AT"/>
        </w:rPr>
        <w:t xml:space="preserve"> </w:t>
      </w:r>
      <w:r w:rsidR="00FC1BDB">
        <w:rPr>
          <w:color w:val="000000"/>
          <w:lang w:val="de-AT"/>
        </w:rPr>
        <w:t>Ma</w:t>
      </w:r>
      <w:r w:rsidR="00206BBE">
        <w:rPr>
          <w:color w:val="000000"/>
          <w:lang w:val="de-AT"/>
        </w:rPr>
        <w:t>i</w:t>
      </w:r>
      <w:r w:rsidR="00206BBE" w:rsidRPr="00AC2B2B">
        <w:rPr>
          <w:color w:val="000000"/>
          <w:lang w:val="de-AT"/>
        </w:rPr>
        <w:t xml:space="preserve"> </w:t>
      </w:r>
      <w:r w:rsidR="00FC1BDB">
        <w:rPr>
          <w:color w:val="000000"/>
          <w:lang w:val="de-AT"/>
        </w:rPr>
        <w:t>23</w:t>
      </w:r>
      <w:r>
        <w:rPr>
          <w:color w:val="000000"/>
          <w:lang w:val="de-AT"/>
        </w:rPr>
        <w:t xml:space="preserve"> </w:t>
      </w:r>
      <w:r w:rsidR="00A80124">
        <w:rPr>
          <w:color w:val="000000"/>
          <w:lang w:val="de-AT"/>
        </w:rPr>
        <w:t>(</w:t>
      </w:r>
      <w:r w:rsidR="00A80124" w:rsidRPr="00A80124">
        <w:rPr>
          <w:i/>
          <w:color w:val="000000"/>
          <w:lang w:val="de-AT"/>
        </w:rPr>
        <w:t xml:space="preserve">Datum in </w:t>
      </w:r>
      <w:proofErr w:type="spellStart"/>
      <w:r w:rsidR="00A80124" w:rsidRPr="00A80124">
        <w:rPr>
          <w:i/>
          <w:color w:val="000000"/>
          <w:lang w:val="de-AT"/>
        </w:rPr>
        <w:t>N</w:t>
      </w:r>
      <w:r w:rsidR="00FA1F67">
        <w:rPr>
          <w:i/>
          <w:color w:val="000000"/>
          <w:lang w:val="de-AT"/>
        </w:rPr>
        <w:t>ů</w:t>
      </w:r>
      <w:r w:rsidR="00A80124" w:rsidRPr="00A80124">
        <w:rPr>
          <w:i/>
          <w:color w:val="000000"/>
          <w:lang w:val="de-AT"/>
        </w:rPr>
        <w:t>mburga</w:t>
      </w:r>
      <w:proofErr w:type="spellEnd"/>
      <w:r w:rsidR="00A80124" w:rsidRPr="00A80124">
        <w:rPr>
          <w:i/>
          <w:color w:val="000000"/>
          <w:lang w:val="de-AT"/>
        </w:rPr>
        <w:t xml:space="preserve">, anno Domini </w:t>
      </w:r>
      <w:proofErr w:type="spellStart"/>
      <w:r w:rsidR="00A80124" w:rsidRPr="00A80124">
        <w:rPr>
          <w:i/>
          <w:color w:val="000000"/>
          <w:lang w:val="de-AT"/>
        </w:rPr>
        <w:t>millesimo</w:t>
      </w:r>
      <w:proofErr w:type="spellEnd"/>
      <w:r w:rsidR="00A80124" w:rsidRPr="00A80124">
        <w:rPr>
          <w:i/>
          <w:color w:val="000000"/>
          <w:lang w:val="de-AT"/>
        </w:rPr>
        <w:t xml:space="preserve"> </w:t>
      </w:r>
      <w:proofErr w:type="spellStart"/>
      <w:r w:rsidR="00A80124" w:rsidRPr="00A80124">
        <w:rPr>
          <w:i/>
          <w:color w:val="000000"/>
          <w:lang w:val="de-AT"/>
        </w:rPr>
        <w:t>trecentesimo</w:t>
      </w:r>
      <w:proofErr w:type="spellEnd"/>
      <w:r w:rsidR="00A80124" w:rsidRPr="00A80124">
        <w:rPr>
          <w:i/>
          <w:color w:val="000000"/>
          <w:lang w:val="de-AT"/>
        </w:rPr>
        <w:t xml:space="preserve"> </w:t>
      </w:r>
      <w:proofErr w:type="spellStart"/>
      <w:r w:rsidR="00A80124" w:rsidRPr="00A80124">
        <w:rPr>
          <w:i/>
          <w:color w:val="000000"/>
          <w:lang w:val="de-AT"/>
        </w:rPr>
        <w:t>quadragesimo</w:t>
      </w:r>
      <w:proofErr w:type="spellEnd"/>
      <w:r w:rsidR="00A80124" w:rsidRPr="00A80124">
        <w:rPr>
          <w:i/>
          <w:color w:val="000000"/>
          <w:lang w:val="de-AT"/>
        </w:rPr>
        <w:t xml:space="preserve"> </w:t>
      </w:r>
      <w:proofErr w:type="spellStart"/>
      <w:r w:rsidR="00A80124" w:rsidRPr="00A80124">
        <w:rPr>
          <w:i/>
          <w:color w:val="000000"/>
          <w:lang w:val="de-AT"/>
        </w:rPr>
        <w:t>quinto</w:t>
      </w:r>
      <w:proofErr w:type="spellEnd"/>
      <w:r w:rsidR="00A80124" w:rsidRPr="00A80124">
        <w:rPr>
          <w:i/>
          <w:color w:val="000000"/>
          <w:lang w:val="de-AT"/>
        </w:rPr>
        <w:t xml:space="preserve">, in </w:t>
      </w:r>
      <w:proofErr w:type="spellStart"/>
      <w:r w:rsidR="00A80124" w:rsidRPr="00A80124">
        <w:rPr>
          <w:i/>
          <w:color w:val="000000"/>
          <w:lang w:val="de-AT"/>
        </w:rPr>
        <w:t>crastino</w:t>
      </w:r>
      <w:proofErr w:type="spellEnd"/>
      <w:r w:rsidR="00A80124" w:rsidRPr="00A80124">
        <w:rPr>
          <w:i/>
          <w:color w:val="000000"/>
          <w:lang w:val="de-AT"/>
        </w:rPr>
        <w:t xml:space="preserve"> Trinitatis</w:t>
      </w:r>
      <w:r w:rsidR="00A80124">
        <w:rPr>
          <w:color w:val="000000"/>
          <w:lang w:val="de-AT"/>
        </w:rPr>
        <w:t>)</w:t>
      </w:r>
    </w:p>
    <w:p w14:paraId="47DE4A86" w14:textId="77777777" w:rsidR="00206BBE" w:rsidRPr="00AC2B2B" w:rsidRDefault="00206BBE" w:rsidP="0035688E">
      <w:pPr>
        <w:spacing w:line="276" w:lineRule="auto"/>
        <w:jc w:val="both"/>
        <w:rPr>
          <w:color w:val="000000"/>
          <w:lang w:val="de-AT"/>
        </w:rPr>
      </w:pPr>
    </w:p>
    <w:p w14:paraId="35DDCA4D" w14:textId="01F08851" w:rsidR="00206BBE" w:rsidRPr="00AC2B2B" w:rsidRDefault="00726096" w:rsidP="0035688E">
      <w:pPr>
        <w:spacing w:line="276" w:lineRule="auto"/>
        <w:jc w:val="both"/>
        <w:outlineLvl w:val="0"/>
        <w:rPr>
          <w:b/>
          <w:color w:val="000000"/>
          <w:lang w:val="de-AT"/>
        </w:rPr>
      </w:pPr>
      <w:r>
        <w:rPr>
          <w:b/>
          <w:color w:val="000000"/>
          <w:lang w:val="de-AT"/>
        </w:rPr>
        <w:t>Johann, König von Böhmen und Graf von Luxembu</w:t>
      </w:r>
      <w:r w:rsidR="00E17639">
        <w:rPr>
          <w:b/>
          <w:color w:val="000000"/>
          <w:lang w:val="de-AT"/>
        </w:rPr>
        <w:t xml:space="preserve">rg – der anführt, </w:t>
      </w:r>
      <w:r w:rsidR="003D13EA">
        <w:rPr>
          <w:b/>
          <w:color w:val="000000"/>
          <w:lang w:val="de-AT"/>
        </w:rPr>
        <w:t>dass</w:t>
      </w:r>
      <w:r w:rsidR="00E17639">
        <w:rPr>
          <w:b/>
          <w:color w:val="000000"/>
          <w:lang w:val="de-AT"/>
        </w:rPr>
        <w:t xml:space="preserve"> er einst dem Burggrafen</w:t>
      </w:r>
      <w:r w:rsidR="004C6B24">
        <w:rPr>
          <w:b/>
          <w:color w:val="000000"/>
          <w:lang w:val="de-AT"/>
        </w:rPr>
        <w:t xml:space="preserve"> </w:t>
      </w:r>
      <w:r w:rsidR="00E17639">
        <w:rPr>
          <w:b/>
          <w:color w:val="000000"/>
          <w:lang w:val="de-AT"/>
        </w:rPr>
        <w:t>von Pis</w:t>
      </w:r>
      <w:r w:rsidR="000145BF">
        <w:rPr>
          <w:b/>
          <w:color w:val="000000"/>
          <w:lang w:val="de-AT"/>
        </w:rPr>
        <w:t>e</w:t>
      </w:r>
      <w:r w:rsidR="00E17639">
        <w:rPr>
          <w:b/>
          <w:color w:val="000000"/>
          <w:lang w:val="de-AT"/>
        </w:rPr>
        <w:t xml:space="preserve">k </w:t>
      </w:r>
      <w:r w:rsidR="004C6B24">
        <w:rPr>
          <w:b/>
          <w:color w:val="000000"/>
          <w:lang w:val="de-AT"/>
        </w:rPr>
        <w:t>(</w:t>
      </w:r>
      <w:proofErr w:type="spellStart"/>
      <w:r w:rsidR="004C6B24" w:rsidRPr="004C6B24">
        <w:rPr>
          <w:b/>
          <w:i/>
          <w:color w:val="000000"/>
          <w:lang w:val="de-AT"/>
        </w:rPr>
        <w:t>villicus</w:t>
      </w:r>
      <w:proofErr w:type="spellEnd"/>
      <w:r w:rsidR="004C6B24">
        <w:rPr>
          <w:b/>
          <w:color w:val="000000"/>
          <w:lang w:val="de-AT"/>
        </w:rPr>
        <w:t xml:space="preserve"> </w:t>
      </w:r>
      <w:r w:rsidR="004C6B24" w:rsidRPr="004C6B24">
        <w:rPr>
          <w:b/>
          <w:i/>
          <w:color w:val="000000"/>
          <w:lang w:val="de-AT"/>
        </w:rPr>
        <w:t>in</w:t>
      </w:r>
      <w:r w:rsidR="004C6B24">
        <w:rPr>
          <w:b/>
          <w:color w:val="000000"/>
          <w:lang w:val="de-AT"/>
        </w:rPr>
        <w:t xml:space="preserve"> </w:t>
      </w:r>
      <w:proofErr w:type="spellStart"/>
      <w:r w:rsidR="004C6B24" w:rsidRPr="004C6B24">
        <w:rPr>
          <w:b/>
          <w:i/>
          <w:color w:val="000000"/>
          <w:lang w:val="de-AT"/>
        </w:rPr>
        <w:t>Pyesca</w:t>
      </w:r>
      <w:proofErr w:type="spellEnd"/>
      <w:r w:rsidR="004C6B24">
        <w:rPr>
          <w:b/>
          <w:color w:val="000000"/>
          <w:lang w:val="de-AT"/>
        </w:rPr>
        <w:t xml:space="preserve">) </w:t>
      </w:r>
      <w:r w:rsidR="00E17639">
        <w:rPr>
          <w:b/>
          <w:color w:val="000000"/>
          <w:lang w:val="de-AT"/>
        </w:rPr>
        <w:t>Andreas den Wald namens</w:t>
      </w:r>
      <w:r w:rsidR="00AE0569">
        <w:rPr>
          <w:b/>
          <w:color w:val="000000"/>
          <w:lang w:val="de-AT"/>
        </w:rPr>
        <w:t xml:space="preserve"> </w:t>
      </w:r>
      <w:proofErr w:type="spellStart"/>
      <w:r w:rsidR="007D757D">
        <w:rPr>
          <w:b/>
          <w:color w:val="000000"/>
          <w:lang w:val="de-AT"/>
        </w:rPr>
        <w:t>Außergefild</w:t>
      </w:r>
      <w:proofErr w:type="spellEnd"/>
      <w:r w:rsidR="00E17639">
        <w:rPr>
          <w:b/>
          <w:color w:val="000000"/>
          <w:lang w:val="de-AT"/>
        </w:rPr>
        <w:t xml:space="preserve"> </w:t>
      </w:r>
      <w:r w:rsidR="00AE0569">
        <w:rPr>
          <w:b/>
          <w:color w:val="000000"/>
          <w:lang w:val="de-AT"/>
        </w:rPr>
        <w:t>(</w:t>
      </w:r>
      <w:proofErr w:type="spellStart"/>
      <w:r w:rsidR="00E17639" w:rsidRPr="00C74133">
        <w:rPr>
          <w:b/>
          <w:i/>
          <w:color w:val="000000"/>
          <w:lang w:val="de-AT"/>
        </w:rPr>
        <w:t>Geuilde</w:t>
      </w:r>
      <w:proofErr w:type="spellEnd"/>
      <w:r w:rsidR="004C6B24">
        <w:rPr>
          <w:b/>
          <w:i/>
          <w:color w:val="000000"/>
          <w:lang w:val="de-AT"/>
        </w:rPr>
        <w:t xml:space="preserve">, </w:t>
      </w:r>
      <w:proofErr w:type="spellStart"/>
      <w:r w:rsidR="004C6B24">
        <w:rPr>
          <w:b/>
          <w:i/>
          <w:color w:val="000000"/>
          <w:lang w:val="de-AT"/>
        </w:rPr>
        <w:t>Geuild</w:t>
      </w:r>
      <w:proofErr w:type="spellEnd"/>
      <w:r w:rsidR="00AE0569">
        <w:rPr>
          <w:b/>
          <w:color w:val="000000"/>
          <w:lang w:val="de-AT"/>
        </w:rPr>
        <w:t>)</w:t>
      </w:r>
      <w:r w:rsidR="00FA1F67">
        <w:rPr>
          <w:b/>
          <w:i/>
          <w:color w:val="000000"/>
          <w:lang w:val="de-AT"/>
        </w:rPr>
        <w:t>,</w:t>
      </w:r>
      <w:r w:rsidR="00E17639">
        <w:rPr>
          <w:b/>
          <w:color w:val="000000"/>
          <w:lang w:val="de-AT"/>
        </w:rPr>
        <w:t xml:space="preserve"> gelegen in der Nähe von Reichenstein</w:t>
      </w:r>
      <w:r w:rsidR="004C6B24">
        <w:rPr>
          <w:b/>
          <w:color w:val="000000"/>
          <w:lang w:val="de-AT"/>
        </w:rPr>
        <w:t xml:space="preserve"> (</w:t>
      </w:r>
      <w:r w:rsidR="004C6B24" w:rsidRPr="004C6B24">
        <w:rPr>
          <w:b/>
          <w:i/>
          <w:color w:val="000000"/>
          <w:lang w:val="de-AT"/>
        </w:rPr>
        <w:t>Reichenstein</w:t>
      </w:r>
      <w:r w:rsidR="004C6B24">
        <w:rPr>
          <w:b/>
          <w:color w:val="000000"/>
          <w:lang w:val="de-AT"/>
        </w:rPr>
        <w:t>)</w:t>
      </w:r>
      <w:r w:rsidR="00FA1F67">
        <w:rPr>
          <w:b/>
          <w:color w:val="000000"/>
          <w:lang w:val="de-AT"/>
        </w:rPr>
        <w:t>,</w:t>
      </w:r>
      <w:r w:rsidR="00E17639">
        <w:rPr>
          <w:b/>
          <w:color w:val="000000"/>
          <w:lang w:val="de-AT"/>
        </w:rPr>
        <w:t xml:space="preserve"> für geleistete Dienste </w:t>
      </w:r>
      <w:r w:rsidR="00087AE6">
        <w:rPr>
          <w:b/>
          <w:color w:val="000000"/>
          <w:lang w:val="de-AT"/>
        </w:rPr>
        <w:t>aus seiner besonderen Gnade (</w:t>
      </w:r>
      <w:proofErr w:type="spellStart"/>
      <w:r w:rsidR="00087AE6" w:rsidRPr="00087AE6">
        <w:rPr>
          <w:b/>
          <w:i/>
          <w:iCs/>
          <w:color w:val="000000"/>
          <w:lang w:val="de-AT"/>
        </w:rPr>
        <w:t>gracia</w:t>
      </w:r>
      <w:proofErr w:type="spellEnd"/>
      <w:r w:rsidR="00087AE6" w:rsidRPr="00087AE6">
        <w:rPr>
          <w:b/>
          <w:i/>
          <w:iCs/>
          <w:color w:val="000000"/>
          <w:lang w:val="de-AT"/>
        </w:rPr>
        <w:t xml:space="preserve"> specialis</w:t>
      </w:r>
      <w:r w:rsidR="00087AE6">
        <w:rPr>
          <w:b/>
          <w:color w:val="000000"/>
          <w:lang w:val="de-AT"/>
        </w:rPr>
        <w:t xml:space="preserve">) </w:t>
      </w:r>
      <w:r w:rsidR="00E17639">
        <w:rPr>
          <w:b/>
          <w:color w:val="000000"/>
          <w:lang w:val="de-AT"/>
        </w:rPr>
        <w:t>übertragen ha</w:t>
      </w:r>
      <w:r w:rsidR="00CC5E2E">
        <w:rPr>
          <w:b/>
          <w:color w:val="000000"/>
          <w:lang w:val="de-AT"/>
        </w:rPr>
        <w:t>t</w:t>
      </w:r>
      <w:r w:rsidR="00E17639">
        <w:rPr>
          <w:b/>
          <w:color w:val="000000"/>
          <w:lang w:val="de-AT"/>
        </w:rPr>
        <w:t xml:space="preserve">, was in einer </w:t>
      </w:r>
      <w:r w:rsidR="0005232F">
        <w:rPr>
          <w:b/>
          <w:color w:val="000000"/>
          <w:lang w:val="de-AT"/>
        </w:rPr>
        <w:t>seine Urkunde</w:t>
      </w:r>
      <w:r w:rsidR="00E17639">
        <w:rPr>
          <w:b/>
          <w:color w:val="000000"/>
          <w:lang w:val="de-AT"/>
        </w:rPr>
        <w:t xml:space="preserve"> näher bestimmt ist</w:t>
      </w:r>
      <w:r w:rsidR="00CC5E2E">
        <w:rPr>
          <w:b/>
          <w:color w:val="000000"/>
          <w:lang w:val="de-AT"/>
        </w:rPr>
        <w:t>.</w:t>
      </w:r>
      <w:r w:rsidR="00FA1F67">
        <w:rPr>
          <w:rStyle w:val="EndnoteReference"/>
          <w:b/>
          <w:color w:val="000000"/>
          <w:lang w:val="de-AT"/>
        </w:rPr>
        <w:endnoteReference w:id="212"/>
      </w:r>
      <w:r w:rsidR="00E17639">
        <w:rPr>
          <w:b/>
          <w:color w:val="000000"/>
          <w:lang w:val="de-AT"/>
        </w:rPr>
        <w:t xml:space="preserve"> Johann</w:t>
      </w:r>
      <w:r w:rsidR="007C4249">
        <w:rPr>
          <w:b/>
          <w:color w:val="000000"/>
          <w:lang w:val="de-AT"/>
        </w:rPr>
        <w:t xml:space="preserve"> </w:t>
      </w:r>
      <w:r w:rsidR="00E17639">
        <w:rPr>
          <w:b/>
          <w:color w:val="000000"/>
          <w:lang w:val="de-AT"/>
        </w:rPr>
        <w:t xml:space="preserve">überträgt </w:t>
      </w:r>
      <w:r w:rsidR="00C74133">
        <w:rPr>
          <w:b/>
          <w:color w:val="000000"/>
          <w:lang w:val="de-AT"/>
        </w:rPr>
        <w:t>(</w:t>
      </w:r>
      <w:proofErr w:type="spellStart"/>
      <w:r w:rsidR="00C74133" w:rsidRPr="00157993">
        <w:rPr>
          <w:b/>
          <w:i/>
          <w:color w:val="000000"/>
          <w:lang w:val="de-AT"/>
        </w:rPr>
        <w:t>damus</w:t>
      </w:r>
      <w:proofErr w:type="spellEnd"/>
      <w:r w:rsidR="00C74133" w:rsidRPr="00157993">
        <w:rPr>
          <w:b/>
          <w:i/>
          <w:color w:val="000000"/>
          <w:lang w:val="de-AT"/>
        </w:rPr>
        <w:t xml:space="preserve">, </w:t>
      </w:r>
      <w:proofErr w:type="spellStart"/>
      <w:r w:rsidR="00C74133" w:rsidRPr="00157993">
        <w:rPr>
          <w:b/>
          <w:i/>
          <w:color w:val="000000"/>
          <w:lang w:val="de-AT"/>
        </w:rPr>
        <w:t>concedimus</w:t>
      </w:r>
      <w:proofErr w:type="spellEnd"/>
      <w:r w:rsidR="00C74133" w:rsidRPr="00157993">
        <w:rPr>
          <w:b/>
          <w:i/>
          <w:color w:val="000000"/>
          <w:lang w:val="de-AT"/>
        </w:rPr>
        <w:t xml:space="preserve"> et </w:t>
      </w:r>
      <w:proofErr w:type="spellStart"/>
      <w:r w:rsidR="00C74133" w:rsidRPr="00157993">
        <w:rPr>
          <w:b/>
          <w:i/>
          <w:color w:val="000000"/>
          <w:lang w:val="de-AT"/>
        </w:rPr>
        <w:t>donamus</w:t>
      </w:r>
      <w:proofErr w:type="spellEnd"/>
      <w:r w:rsidR="00C74133">
        <w:rPr>
          <w:b/>
          <w:color w:val="000000"/>
          <w:lang w:val="de-AT"/>
        </w:rPr>
        <w:t xml:space="preserve">) </w:t>
      </w:r>
      <w:r w:rsidR="00E17639">
        <w:rPr>
          <w:b/>
          <w:color w:val="000000"/>
          <w:lang w:val="de-AT"/>
        </w:rPr>
        <w:t xml:space="preserve">aufs </w:t>
      </w:r>
      <w:r w:rsidR="00C74133">
        <w:rPr>
          <w:b/>
          <w:color w:val="000000"/>
          <w:lang w:val="de-AT"/>
        </w:rPr>
        <w:t>Neue</w:t>
      </w:r>
      <w:r w:rsidR="00E17639">
        <w:rPr>
          <w:b/>
          <w:color w:val="000000"/>
          <w:lang w:val="de-AT"/>
        </w:rPr>
        <w:t xml:space="preserve"> an</w:t>
      </w:r>
      <w:r w:rsidR="007C4249">
        <w:rPr>
          <w:b/>
          <w:color w:val="000000"/>
          <w:lang w:val="de-AT"/>
        </w:rPr>
        <w:t xml:space="preserve"> dessen</w:t>
      </w:r>
      <w:r w:rsidR="00E17639">
        <w:rPr>
          <w:b/>
          <w:color w:val="000000"/>
          <w:lang w:val="de-AT"/>
        </w:rPr>
        <w:t xml:space="preserve"> Söhnen Thomas und Johann </w:t>
      </w:r>
      <w:r w:rsidR="00C74133">
        <w:rPr>
          <w:b/>
          <w:color w:val="000000"/>
          <w:lang w:val="de-AT"/>
        </w:rPr>
        <w:t>sowie</w:t>
      </w:r>
      <w:r w:rsidR="00E17639">
        <w:rPr>
          <w:b/>
          <w:color w:val="000000"/>
          <w:lang w:val="de-AT"/>
        </w:rPr>
        <w:t xml:space="preserve"> deren Erben den besagten Wald mit allem Zubehör, Ein</w:t>
      </w:r>
      <w:r w:rsidR="00022991">
        <w:rPr>
          <w:b/>
          <w:color w:val="000000"/>
          <w:lang w:val="de-AT"/>
        </w:rPr>
        <w:t>nahmen</w:t>
      </w:r>
      <w:r w:rsidR="00E17639">
        <w:rPr>
          <w:b/>
          <w:color w:val="000000"/>
          <w:lang w:val="de-AT"/>
        </w:rPr>
        <w:t>, insbesondere mit Erträgen</w:t>
      </w:r>
      <w:r w:rsidR="00C74133">
        <w:rPr>
          <w:b/>
          <w:color w:val="000000"/>
          <w:lang w:val="de-AT"/>
        </w:rPr>
        <w:t xml:space="preserve"> und </w:t>
      </w:r>
      <w:r w:rsidR="00CC5E2E">
        <w:rPr>
          <w:b/>
          <w:color w:val="000000"/>
          <w:lang w:val="de-AT"/>
        </w:rPr>
        <w:t>Nutznießung</w:t>
      </w:r>
      <w:r w:rsidR="00E17639">
        <w:rPr>
          <w:b/>
          <w:color w:val="000000"/>
          <w:lang w:val="de-AT"/>
        </w:rPr>
        <w:t xml:space="preserve"> aus Silber- und </w:t>
      </w:r>
      <w:r w:rsidR="00E17639">
        <w:rPr>
          <w:b/>
          <w:color w:val="000000"/>
          <w:lang w:val="de-AT"/>
        </w:rPr>
        <w:lastRenderedPageBreak/>
        <w:t>Goldbergwerken</w:t>
      </w:r>
      <w:r w:rsidR="007C4249">
        <w:rPr>
          <w:b/>
          <w:color w:val="000000"/>
          <w:lang w:val="de-AT"/>
        </w:rPr>
        <w:t>, welche die Gebrüder</w:t>
      </w:r>
      <w:r w:rsidR="00C55A86">
        <w:rPr>
          <w:b/>
          <w:color w:val="000000"/>
          <w:lang w:val="de-AT"/>
        </w:rPr>
        <w:t xml:space="preserve"> und deren Erben</w:t>
      </w:r>
      <w:r w:rsidR="007C4249">
        <w:rPr>
          <w:b/>
          <w:color w:val="000000"/>
          <w:lang w:val="de-AT"/>
        </w:rPr>
        <w:t xml:space="preserve"> ungehindert </w:t>
      </w:r>
      <w:r w:rsidR="00C74133">
        <w:rPr>
          <w:b/>
          <w:color w:val="000000"/>
          <w:lang w:val="de-AT"/>
        </w:rPr>
        <w:t xml:space="preserve">besitzen, </w:t>
      </w:r>
      <w:r w:rsidR="00AA3756">
        <w:rPr>
          <w:b/>
          <w:color w:val="000000"/>
          <w:lang w:val="de-AT"/>
        </w:rPr>
        <w:t>nutznießen</w:t>
      </w:r>
      <w:r w:rsidR="00C74133">
        <w:rPr>
          <w:b/>
          <w:color w:val="000000"/>
          <w:lang w:val="de-AT"/>
        </w:rPr>
        <w:t xml:space="preserve"> und frei veräußern</w:t>
      </w:r>
      <w:r w:rsidR="007C4249">
        <w:rPr>
          <w:b/>
          <w:color w:val="000000"/>
          <w:lang w:val="de-AT"/>
        </w:rPr>
        <w:t xml:space="preserve"> dürfen</w:t>
      </w:r>
      <w:r w:rsidR="00C74133">
        <w:rPr>
          <w:b/>
          <w:color w:val="000000"/>
          <w:lang w:val="de-AT"/>
        </w:rPr>
        <w:t>.</w:t>
      </w:r>
    </w:p>
    <w:p w14:paraId="18A6BABA" w14:textId="77777777" w:rsidR="00206BBE" w:rsidRPr="00AC2B2B" w:rsidRDefault="00206BBE" w:rsidP="0035688E">
      <w:pPr>
        <w:spacing w:line="276" w:lineRule="auto"/>
        <w:jc w:val="both"/>
        <w:rPr>
          <w:color w:val="000000"/>
          <w:lang w:val="de-AT"/>
        </w:rPr>
      </w:pPr>
    </w:p>
    <w:p w14:paraId="4F562160" w14:textId="1BFB55E1" w:rsidR="00206BBE" w:rsidRPr="00726096" w:rsidRDefault="00206BBE" w:rsidP="0035688E">
      <w:pPr>
        <w:spacing w:line="276" w:lineRule="auto"/>
        <w:jc w:val="both"/>
        <w:outlineLvl w:val="0"/>
        <w:rPr>
          <w:color w:val="000000"/>
          <w:sz w:val="20"/>
          <w:szCs w:val="20"/>
        </w:rPr>
      </w:pPr>
      <w:r w:rsidRPr="00DF21D5">
        <w:rPr>
          <w:color w:val="000000"/>
          <w:sz w:val="20"/>
          <w:szCs w:val="20"/>
          <w:lang w:val="en-GB"/>
        </w:rPr>
        <w:t>Original</w:t>
      </w:r>
      <w:r w:rsidR="003D687B" w:rsidRPr="003D687B">
        <w:rPr>
          <w:color w:val="000000"/>
          <w:sz w:val="20"/>
          <w:szCs w:val="20"/>
          <w:lang w:val="en-GB"/>
        </w:rPr>
        <w:t>;</w:t>
      </w:r>
      <w:r w:rsidR="00DF21D5" w:rsidRPr="00DF21D5">
        <w:rPr>
          <w:color w:val="000000"/>
          <w:sz w:val="20"/>
          <w:szCs w:val="20"/>
          <w:lang w:val="en-GB"/>
        </w:rPr>
        <w:t xml:space="preserve"> SOA </w:t>
      </w:r>
      <w:proofErr w:type="spellStart"/>
      <w:r w:rsidR="00DF21D5" w:rsidRPr="00DF21D5">
        <w:rPr>
          <w:color w:val="000000"/>
          <w:sz w:val="20"/>
          <w:szCs w:val="20"/>
          <w:lang w:val="en-GB"/>
        </w:rPr>
        <w:t>Plzeň</w:t>
      </w:r>
      <w:proofErr w:type="spellEnd"/>
      <w:r w:rsidR="00DF21D5" w:rsidRPr="00DF21D5">
        <w:rPr>
          <w:color w:val="000000"/>
          <w:sz w:val="20"/>
          <w:szCs w:val="20"/>
          <w:lang w:val="en-GB"/>
        </w:rPr>
        <w:t xml:space="preserve"> – </w:t>
      </w:r>
      <w:proofErr w:type="spellStart"/>
      <w:r w:rsidR="00DF21D5" w:rsidRPr="00DF21D5">
        <w:rPr>
          <w:color w:val="000000"/>
          <w:sz w:val="20"/>
          <w:szCs w:val="20"/>
          <w:lang w:val="en-GB"/>
        </w:rPr>
        <w:t>SOkA</w:t>
      </w:r>
      <w:proofErr w:type="spellEnd"/>
      <w:r w:rsidR="00DF21D5" w:rsidRPr="00DF21D5">
        <w:rPr>
          <w:color w:val="000000"/>
          <w:sz w:val="20"/>
          <w:szCs w:val="20"/>
          <w:lang w:val="en-GB"/>
        </w:rPr>
        <w:t xml:space="preserve"> </w:t>
      </w:r>
      <w:proofErr w:type="spellStart"/>
      <w:r w:rsidR="00DF21D5" w:rsidRPr="00DF21D5">
        <w:rPr>
          <w:color w:val="000000"/>
          <w:sz w:val="20"/>
          <w:szCs w:val="20"/>
          <w:lang w:val="en-GB"/>
        </w:rPr>
        <w:t>Klatovy</w:t>
      </w:r>
      <w:proofErr w:type="spellEnd"/>
      <w:r w:rsidR="00DF21D5" w:rsidRPr="00DF21D5">
        <w:rPr>
          <w:color w:val="000000"/>
          <w:sz w:val="20"/>
          <w:szCs w:val="20"/>
          <w:lang w:val="en-GB"/>
        </w:rPr>
        <w:t xml:space="preserve">, </w:t>
      </w:r>
      <w:proofErr w:type="spellStart"/>
      <w:r w:rsidR="00DF21D5" w:rsidRPr="00DF21D5">
        <w:rPr>
          <w:color w:val="000000"/>
          <w:sz w:val="20"/>
          <w:szCs w:val="20"/>
          <w:lang w:val="en-GB"/>
        </w:rPr>
        <w:t>Bestand</w:t>
      </w:r>
      <w:proofErr w:type="spellEnd"/>
      <w:r w:rsidR="00DF21D5" w:rsidRPr="00DF21D5">
        <w:rPr>
          <w:color w:val="000000"/>
          <w:sz w:val="20"/>
          <w:szCs w:val="20"/>
          <w:lang w:val="en-GB"/>
        </w:rPr>
        <w:t xml:space="preserve"> AM </w:t>
      </w:r>
      <w:proofErr w:type="spellStart"/>
      <w:r w:rsidR="00DF21D5" w:rsidRPr="00DF21D5">
        <w:rPr>
          <w:color w:val="000000"/>
          <w:sz w:val="20"/>
          <w:szCs w:val="20"/>
          <w:lang w:val="en-GB"/>
        </w:rPr>
        <w:t>Kašperské</w:t>
      </w:r>
      <w:proofErr w:type="spellEnd"/>
      <w:r w:rsidR="00DF21D5" w:rsidRPr="00DF21D5">
        <w:rPr>
          <w:color w:val="000000"/>
          <w:sz w:val="20"/>
          <w:szCs w:val="20"/>
          <w:lang w:val="en-GB"/>
        </w:rPr>
        <w:t xml:space="preserve"> </w:t>
      </w:r>
      <w:proofErr w:type="spellStart"/>
      <w:r w:rsidR="00DF21D5" w:rsidRPr="00DF21D5">
        <w:rPr>
          <w:color w:val="000000"/>
          <w:sz w:val="20"/>
          <w:szCs w:val="20"/>
          <w:lang w:val="en-GB"/>
        </w:rPr>
        <w:t>Hory</w:t>
      </w:r>
      <w:proofErr w:type="spellEnd"/>
      <w:r w:rsidR="00974BC9">
        <w:rPr>
          <w:color w:val="000000"/>
          <w:sz w:val="20"/>
          <w:szCs w:val="20"/>
          <w:lang w:val="en-GB"/>
        </w:rPr>
        <w:t xml:space="preserve"> –</w:t>
      </w:r>
      <w:r w:rsidR="00726096">
        <w:rPr>
          <w:color w:val="000000"/>
          <w:sz w:val="20"/>
          <w:szCs w:val="20"/>
          <w:lang w:val="en-GB"/>
        </w:rPr>
        <w:t xml:space="preserve"> </w:t>
      </w:r>
      <w:proofErr w:type="spellStart"/>
      <w:r w:rsidR="00726096">
        <w:rPr>
          <w:color w:val="000000"/>
          <w:sz w:val="20"/>
          <w:szCs w:val="20"/>
          <w:lang w:val="en-GB"/>
        </w:rPr>
        <w:t>Listiny</w:t>
      </w:r>
      <w:proofErr w:type="spellEnd"/>
      <w:r w:rsidR="00DF21D5" w:rsidRPr="00DF21D5">
        <w:rPr>
          <w:color w:val="000000"/>
          <w:sz w:val="20"/>
          <w:szCs w:val="20"/>
          <w:lang w:val="en-GB"/>
        </w:rPr>
        <w:t xml:space="preserve">, Sign. </w:t>
      </w:r>
      <w:r w:rsidR="00DF21D5" w:rsidRPr="00726096">
        <w:rPr>
          <w:color w:val="000000"/>
          <w:sz w:val="20"/>
          <w:szCs w:val="20"/>
        </w:rPr>
        <w:t>I A 2</w:t>
      </w:r>
      <w:r w:rsidR="00726096" w:rsidRPr="00726096">
        <w:rPr>
          <w:color w:val="000000"/>
          <w:sz w:val="20"/>
          <w:szCs w:val="20"/>
        </w:rPr>
        <w:t>, Nr. L 1</w:t>
      </w:r>
      <w:r w:rsidR="003D687B" w:rsidRPr="003D687B">
        <w:rPr>
          <w:color w:val="000000"/>
          <w:sz w:val="20"/>
          <w:szCs w:val="20"/>
        </w:rPr>
        <w:t>;</w:t>
      </w:r>
      <w:r w:rsidR="00DF21D5" w:rsidRPr="00726096">
        <w:rPr>
          <w:color w:val="000000"/>
          <w:sz w:val="20"/>
          <w:szCs w:val="20"/>
        </w:rPr>
        <w:t xml:space="preserve"> </w:t>
      </w:r>
      <w:r w:rsidR="00726096" w:rsidRPr="00726096">
        <w:rPr>
          <w:color w:val="000000"/>
          <w:sz w:val="20"/>
          <w:szCs w:val="20"/>
        </w:rPr>
        <w:t xml:space="preserve">Pergament, lat., </w:t>
      </w:r>
      <w:r w:rsidR="00726096">
        <w:rPr>
          <w:color w:val="000000"/>
          <w:sz w:val="20"/>
          <w:szCs w:val="20"/>
        </w:rPr>
        <w:t>23,</w:t>
      </w:r>
      <w:r w:rsidR="002455E2">
        <w:rPr>
          <w:color w:val="000000"/>
          <w:sz w:val="20"/>
          <w:szCs w:val="20"/>
        </w:rPr>
        <w:t xml:space="preserve"> </w:t>
      </w:r>
      <w:r w:rsidR="00726096">
        <w:rPr>
          <w:color w:val="000000"/>
          <w:sz w:val="20"/>
          <w:szCs w:val="20"/>
        </w:rPr>
        <w:t>6 × 17,</w:t>
      </w:r>
      <w:r w:rsidR="002455E2">
        <w:rPr>
          <w:color w:val="000000"/>
          <w:sz w:val="20"/>
          <w:szCs w:val="20"/>
        </w:rPr>
        <w:t xml:space="preserve"> </w:t>
      </w:r>
      <w:r w:rsidR="00726096">
        <w:rPr>
          <w:color w:val="000000"/>
          <w:sz w:val="20"/>
          <w:szCs w:val="20"/>
        </w:rPr>
        <w:t>5 cm</w:t>
      </w:r>
      <w:r w:rsidR="003D687B" w:rsidRPr="003D687B">
        <w:rPr>
          <w:color w:val="000000"/>
          <w:sz w:val="20"/>
          <w:szCs w:val="20"/>
        </w:rPr>
        <w:t>;</w:t>
      </w:r>
      <w:r w:rsidR="00726096">
        <w:rPr>
          <w:color w:val="000000"/>
          <w:sz w:val="20"/>
          <w:szCs w:val="20"/>
        </w:rPr>
        <w:t xml:space="preserve"> </w:t>
      </w:r>
      <w:r w:rsidR="002455E2">
        <w:rPr>
          <w:color w:val="000000"/>
          <w:sz w:val="20"/>
          <w:szCs w:val="20"/>
        </w:rPr>
        <w:t xml:space="preserve">S fehlt (laut </w:t>
      </w:r>
      <w:proofErr w:type="spellStart"/>
      <w:r w:rsidR="002455E2">
        <w:rPr>
          <w:color w:val="000000"/>
          <w:sz w:val="20"/>
          <w:szCs w:val="20"/>
        </w:rPr>
        <w:t>Korrob</w:t>
      </w:r>
      <w:proofErr w:type="spellEnd"/>
      <w:r w:rsidR="002455E2">
        <w:rPr>
          <w:color w:val="000000"/>
          <w:sz w:val="20"/>
          <w:szCs w:val="20"/>
        </w:rPr>
        <w:t xml:space="preserve">. mit </w:t>
      </w:r>
      <w:proofErr w:type="spellStart"/>
      <w:r w:rsidR="002455E2" w:rsidRPr="002455E2">
        <w:rPr>
          <w:i/>
          <w:iCs/>
          <w:color w:val="000000"/>
          <w:sz w:val="20"/>
          <w:szCs w:val="20"/>
        </w:rPr>
        <w:t>sigillo</w:t>
      </w:r>
      <w:proofErr w:type="spellEnd"/>
      <w:r w:rsidR="002455E2" w:rsidRPr="002455E2">
        <w:rPr>
          <w:i/>
          <w:iCs/>
          <w:color w:val="000000"/>
          <w:sz w:val="20"/>
          <w:szCs w:val="20"/>
        </w:rPr>
        <w:t xml:space="preserve"> </w:t>
      </w:r>
      <w:proofErr w:type="spellStart"/>
      <w:r w:rsidR="002455E2" w:rsidRPr="002455E2">
        <w:rPr>
          <w:i/>
          <w:iCs/>
          <w:color w:val="000000"/>
          <w:sz w:val="20"/>
          <w:szCs w:val="20"/>
        </w:rPr>
        <w:t>nostro</w:t>
      </w:r>
      <w:proofErr w:type="spellEnd"/>
      <w:r w:rsidR="002455E2" w:rsidRPr="002455E2">
        <w:rPr>
          <w:i/>
          <w:iCs/>
          <w:color w:val="000000"/>
          <w:sz w:val="20"/>
          <w:szCs w:val="20"/>
        </w:rPr>
        <w:t xml:space="preserve"> </w:t>
      </w:r>
      <w:proofErr w:type="spellStart"/>
      <w:r w:rsidR="002455E2" w:rsidRPr="002455E2">
        <w:rPr>
          <w:i/>
          <w:iCs/>
          <w:color w:val="000000"/>
          <w:sz w:val="20"/>
          <w:szCs w:val="20"/>
        </w:rPr>
        <w:t>maiori</w:t>
      </w:r>
      <w:proofErr w:type="spellEnd"/>
      <w:r w:rsidR="002455E2" w:rsidRPr="002455E2">
        <w:rPr>
          <w:i/>
          <w:iCs/>
          <w:color w:val="000000"/>
          <w:sz w:val="20"/>
          <w:szCs w:val="20"/>
        </w:rPr>
        <w:t xml:space="preserve"> </w:t>
      </w:r>
      <w:r w:rsidR="002455E2">
        <w:rPr>
          <w:color w:val="000000"/>
          <w:sz w:val="20"/>
          <w:szCs w:val="20"/>
        </w:rPr>
        <w:t xml:space="preserve">beglaubigt; </w:t>
      </w:r>
      <w:r w:rsidR="0031204B">
        <w:rPr>
          <w:color w:val="000000"/>
          <w:sz w:val="20"/>
          <w:szCs w:val="20"/>
        </w:rPr>
        <w:t>a</w:t>
      </w:r>
      <w:r w:rsidR="002455E2">
        <w:rPr>
          <w:color w:val="000000"/>
          <w:sz w:val="20"/>
          <w:szCs w:val="20"/>
        </w:rPr>
        <w:t xml:space="preserve">m Bug Einschnitte für Ps) </w:t>
      </w:r>
      <w:r w:rsidR="00DF72A6">
        <w:rPr>
          <w:color w:val="000000"/>
          <w:sz w:val="20"/>
          <w:szCs w:val="20"/>
        </w:rPr>
        <w:t>(A)</w:t>
      </w:r>
      <w:r w:rsidR="00726096" w:rsidRPr="00A87E26">
        <w:rPr>
          <w:color w:val="000000"/>
          <w:sz w:val="20"/>
          <w:szCs w:val="20"/>
        </w:rPr>
        <w:t>.</w:t>
      </w:r>
      <w:r w:rsidR="006D38B8">
        <w:rPr>
          <w:color w:val="000000"/>
          <w:sz w:val="20"/>
          <w:szCs w:val="20"/>
        </w:rPr>
        <w:t xml:space="preserve"> – Einfache Abschrift des 17. Jhd., NA Praha, Bestand SM, </w:t>
      </w:r>
      <w:proofErr w:type="spellStart"/>
      <w:r w:rsidR="006D38B8" w:rsidRPr="001F5E3A">
        <w:rPr>
          <w:color w:val="000000"/>
          <w:sz w:val="20"/>
          <w:szCs w:val="20"/>
        </w:rPr>
        <w:t>Kart</w:t>
      </w:r>
      <w:proofErr w:type="spellEnd"/>
      <w:r w:rsidR="006D38B8" w:rsidRPr="001F5E3A">
        <w:rPr>
          <w:color w:val="000000"/>
          <w:sz w:val="20"/>
          <w:szCs w:val="20"/>
        </w:rPr>
        <w:t>.</w:t>
      </w:r>
      <w:r w:rsidR="006D38B8">
        <w:rPr>
          <w:color w:val="000000"/>
          <w:sz w:val="20"/>
          <w:szCs w:val="20"/>
        </w:rPr>
        <w:t xml:space="preserve"> </w:t>
      </w:r>
      <w:r w:rsidR="001F5E3A">
        <w:rPr>
          <w:color w:val="000000"/>
          <w:sz w:val="20"/>
          <w:szCs w:val="20"/>
        </w:rPr>
        <w:t>17</w:t>
      </w:r>
      <w:r w:rsidR="0005232F">
        <w:rPr>
          <w:color w:val="000000"/>
          <w:sz w:val="20"/>
          <w:szCs w:val="20"/>
        </w:rPr>
        <w:t>34</w:t>
      </w:r>
      <w:r w:rsidR="001F5E3A">
        <w:rPr>
          <w:color w:val="000000"/>
          <w:sz w:val="20"/>
          <w:szCs w:val="20"/>
        </w:rPr>
        <w:t xml:space="preserve">, </w:t>
      </w:r>
      <w:r w:rsidR="006D38B8">
        <w:rPr>
          <w:color w:val="000000"/>
          <w:sz w:val="20"/>
          <w:szCs w:val="20"/>
        </w:rPr>
        <w:t>Sign. P 106/</w:t>
      </w:r>
      <w:r w:rsidR="0005232F">
        <w:rPr>
          <w:color w:val="000000"/>
          <w:sz w:val="20"/>
          <w:szCs w:val="20"/>
        </w:rPr>
        <w:t>H 29</w:t>
      </w:r>
      <w:r w:rsidR="00DF72A6">
        <w:rPr>
          <w:color w:val="000000"/>
          <w:sz w:val="20"/>
          <w:szCs w:val="20"/>
        </w:rPr>
        <w:t xml:space="preserve"> (B)</w:t>
      </w:r>
      <w:r w:rsidR="006D38B8">
        <w:rPr>
          <w:color w:val="000000"/>
          <w:sz w:val="20"/>
          <w:szCs w:val="20"/>
        </w:rPr>
        <w:t>.</w:t>
      </w:r>
    </w:p>
    <w:p w14:paraId="364B355E" w14:textId="77777777" w:rsidR="00206BBE" w:rsidRPr="00726096" w:rsidRDefault="00206BBE" w:rsidP="0035688E">
      <w:pPr>
        <w:spacing w:line="276" w:lineRule="auto"/>
        <w:jc w:val="both"/>
        <w:rPr>
          <w:color w:val="000000"/>
          <w:sz w:val="20"/>
          <w:szCs w:val="20"/>
        </w:rPr>
      </w:pPr>
    </w:p>
    <w:p w14:paraId="25E46FC5" w14:textId="1DE4C49A" w:rsidR="00C74133" w:rsidRDefault="00C74133" w:rsidP="0035688E">
      <w:pPr>
        <w:spacing w:line="276" w:lineRule="auto"/>
        <w:jc w:val="both"/>
        <w:outlineLvl w:val="0"/>
        <w:rPr>
          <w:color w:val="000000"/>
          <w:sz w:val="20"/>
          <w:szCs w:val="20"/>
        </w:rPr>
      </w:pPr>
      <w:r>
        <w:rPr>
          <w:color w:val="000000"/>
          <w:sz w:val="20"/>
          <w:szCs w:val="20"/>
        </w:rPr>
        <w:t xml:space="preserve">Druck: </w:t>
      </w:r>
      <w:r w:rsidRPr="00C74133">
        <w:rPr>
          <w:smallCaps/>
          <w:color w:val="000000"/>
          <w:sz w:val="20"/>
          <w:szCs w:val="20"/>
        </w:rPr>
        <w:t>Sternberg</w:t>
      </w:r>
      <w:r>
        <w:rPr>
          <w:color w:val="000000"/>
          <w:sz w:val="20"/>
          <w:szCs w:val="20"/>
        </w:rPr>
        <w:t>, Gesch</w:t>
      </w:r>
      <w:r w:rsidR="008400E5">
        <w:rPr>
          <w:color w:val="000000"/>
          <w:sz w:val="20"/>
          <w:szCs w:val="20"/>
        </w:rPr>
        <w:t>.</w:t>
      </w:r>
      <w:r>
        <w:rPr>
          <w:color w:val="000000"/>
          <w:sz w:val="20"/>
          <w:szCs w:val="20"/>
        </w:rPr>
        <w:t xml:space="preserve"> der </w:t>
      </w:r>
      <w:proofErr w:type="spellStart"/>
      <w:r>
        <w:rPr>
          <w:color w:val="000000"/>
          <w:sz w:val="20"/>
          <w:szCs w:val="20"/>
        </w:rPr>
        <w:t>böhm</w:t>
      </w:r>
      <w:proofErr w:type="spellEnd"/>
      <w:r>
        <w:rPr>
          <w:color w:val="000000"/>
          <w:sz w:val="20"/>
          <w:szCs w:val="20"/>
        </w:rPr>
        <w:t xml:space="preserve">. Bergwerke I.2 UB, </w:t>
      </w:r>
      <w:r w:rsidR="00CB2A69">
        <w:rPr>
          <w:color w:val="000000"/>
          <w:sz w:val="20"/>
          <w:szCs w:val="20"/>
        </w:rPr>
        <w:t xml:space="preserve">S. </w:t>
      </w:r>
      <w:r w:rsidRPr="00CB2A69">
        <w:rPr>
          <w:color w:val="000000"/>
          <w:sz w:val="20"/>
          <w:szCs w:val="20"/>
        </w:rPr>
        <w:t>84</w:t>
      </w:r>
      <w:r w:rsidR="00CB2A69" w:rsidRPr="00CB2A69">
        <w:rPr>
          <w:color w:val="000000"/>
          <w:sz w:val="20"/>
          <w:szCs w:val="20"/>
        </w:rPr>
        <w:t>f., Nr. 62</w:t>
      </w:r>
      <w:r w:rsidRPr="00CB2A69">
        <w:rPr>
          <w:color w:val="000000"/>
          <w:sz w:val="20"/>
          <w:szCs w:val="20"/>
        </w:rPr>
        <w:t>.</w:t>
      </w:r>
    </w:p>
    <w:p w14:paraId="47A098EE" w14:textId="77777777" w:rsidR="00C74133" w:rsidRDefault="00C74133" w:rsidP="0035688E">
      <w:pPr>
        <w:spacing w:line="276" w:lineRule="auto"/>
        <w:jc w:val="both"/>
        <w:outlineLvl w:val="0"/>
        <w:rPr>
          <w:color w:val="000000"/>
          <w:sz w:val="20"/>
          <w:szCs w:val="20"/>
        </w:rPr>
      </w:pPr>
    </w:p>
    <w:p w14:paraId="7E4B3AA6" w14:textId="749FD892" w:rsidR="00206BBE" w:rsidRDefault="00206BBE" w:rsidP="0035688E">
      <w:pPr>
        <w:spacing w:line="276" w:lineRule="auto"/>
        <w:jc w:val="both"/>
        <w:outlineLvl w:val="0"/>
        <w:rPr>
          <w:color w:val="000000"/>
          <w:sz w:val="20"/>
          <w:szCs w:val="20"/>
        </w:rPr>
      </w:pPr>
      <w:r w:rsidRPr="00DF21D5">
        <w:rPr>
          <w:color w:val="000000"/>
          <w:sz w:val="20"/>
          <w:szCs w:val="20"/>
        </w:rPr>
        <w:t>Regest</w:t>
      </w:r>
      <w:r w:rsidR="00DF21D5">
        <w:rPr>
          <w:color w:val="000000"/>
          <w:sz w:val="20"/>
          <w:szCs w:val="20"/>
        </w:rPr>
        <w:t xml:space="preserve">: RBM IV, S. </w:t>
      </w:r>
      <w:r w:rsidR="00A32647">
        <w:rPr>
          <w:color w:val="000000"/>
          <w:sz w:val="20"/>
          <w:szCs w:val="20"/>
        </w:rPr>
        <w:t xml:space="preserve">623, </w:t>
      </w:r>
      <w:r w:rsidR="00726096">
        <w:rPr>
          <w:color w:val="000000"/>
          <w:sz w:val="20"/>
          <w:szCs w:val="20"/>
        </w:rPr>
        <w:t xml:space="preserve">Nr. </w:t>
      </w:r>
      <w:r w:rsidR="00C74133">
        <w:rPr>
          <w:color w:val="000000"/>
          <w:sz w:val="20"/>
          <w:szCs w:val="20"/>
        </w:rPr>
        <w:t>1553</w:t>
      </w:r>
      <w:r w:rsidR="003D687B" w:rsidRPr="003D687B">
        <w:rPr>
          <w:color w:val="000000"/>
          <w:sz w:val="20"/>
          <w:szCs w:val="20"/>
        </w:rPr>
        <w:t>;</w:t>
      </w:r>
      <w:r w:rsidR="00C74133">
        <w:rPr>
          <w:color w:val="000000"/>
          <w:sz w:val="20"/>
          <w:szCs w:val="20"/>
        </w:rPr>
        <w:t xml:space="preserve"> </w:t>
      </w:r>
      <w:r w:rsidR="00C74133" w:rsidRPr="00B95F46">
        <w:rPr>
          <w:smallCaps/>
          <w:color w:val="000000"/>
          <w:sz w:val="20"/>
          <w:szCs w:val="20"/>
        </w:rPr>
        <w:t>Böhmer</w:t>
      </w:r>
      <w:r w:rsidR="00C74133" w:rsidRPr="00B95F46">
        <w:rPr>
          <w:color w:val="000000"/>
          <w:sz w:val="20"/>
          <w:szCs w:val="20"/>
        </w:rPr>
        <w:t>, RI 1314–1347</w:t>
      </w:r>
      <w:r w:rsidR="003354D6">
        <w:rPr>
          <w:color w:val="000000"/>
          <w:sz w:val="20"/>
          <w:szCs w:val="20"/>
        </w:rPr>
        <w:t xml:space="preserve"> Add. III</w:t>
      </w:r>
      <w:r w:rsidR="00C74133">
        <w:rPr>
          <w:color w:val="000000"/>
          <w:sz w:val="20"/>
          <w:szCs w:val="20"/>
        </w:rPr>
        <w:t>, S. 410, Nr. 886</w:t>
      </w:r>
      <w:r w:rsidR="003D687B" w:rsidRPr="003D687B">
        <w:rPr>
          <w:color w:val="000000"/>
          <w:sz w:val="20"/>
          <w:szCs w:val="20"/>
        </w:rPr>
        <w:t>;</w:t>
      </w:r>
      <w:r w:rsidR="0021766B">
        <w:rPr>
          <w:color w:val="000000"/>
          <w:sz w:val="20"/>
          <w:szCs w:val="20"/>
        </w:rPr>
        <w:t xml:space="preserve"> </w:t>
      </w:r>
      <w:r w:rsidR="0021766B" w:rsidRPr="0021766B">
        <w:rPr>
          <w:smallCaps/>
          <w:color w:val="000000"/>
          <w:sz w:val="20"/>
          <w:szCs w:val="20"/>
        </w:rPr>
        <w:t>Jacobi</w:t>
      </w:r>
      <w:r w:rsidR="0021766B">
        <w:rPr>
          <w:color w:val="000000"/>
          <w:sz w:val="20"/>
          <w:szCs w:val="20"/>
        </w:rPr>
        <w:t>, Erg., S. 107, Nr. 303.</w:t>
      </w:r>
    </w:p>
    <w:p w14:paraId="1E481D7E" w14:textId="77777777" w:rsidR="00726096" w:rsidRDefault="00726096" w:rsidP="0035688E">
      <w:pPr>
        <w:spacing w:line="276" w:lineRule="auto"/>
        <w:jc w:val="both"/>
        <w:outlineLvl w:val="0"/>
        <w:rPr>
          <w:color w:val="000000"/>
          <w:sz w:val="20"/>
          <w:szCs w:val="20"/>
        </w:rPr>
      </w:pPr>
    </w:p>
    <w:p w14:paraId="5ACD1FD7" w14:textId="7E75D387" w:rsidR="00206BBE" w:rsidRPr="00DF21D5" w:rsidRDefault="00206BBE" w:rsidP="0035688E">
      <w:pPr>
        <w:spacing w:line="276" w:lineRule="auto"/>
        <w:jc w:val="both"/>
        <w:outlineLvl w:val="0"/>
        <w:rPr>
          <w:color w:val="000000"/>
          <w:sz w:val="20"/>
          <w:szCs w:val="20"/>
          <w:lang w:val="de-AT"/>
        </w:rPr>
      </w:pPr>
      <w:proofErr w:type="spellStart"/>
      <w:r w:rsidRPr="00DF21D5">
        <w:rPr>
          <w:color w:val="000000"/>
          <w:sz w:val="20"/>
          <w:szCs w:val="20"/>
        </w:rPr>
        <w:t>Dorsualvermerke</w:t>
      </w:r>
      <w:proofErr w:type="spellEnd"/>
      <w:r w:rsidR="00A80124">
        <w:rPr>
          <w:color w:val="000000"/>
          <w:sz w:val="20"/>
          <w:szCs w:val="20"/>
        </w:rPr>
        <w:t xml:space="preserve">: Hand des 18. Jhd. </w:t>
      </w:r>
      <w:r w:rsidR="00FA1F67" w:rsidRPr="00FA1F67">
        <w:rPr>
          <w:i/>
          <w:color w:val="000000"/>
          <w:sz w:val="20"/>
          <w:szCs w:val="20"/>
        </w:rPr>
        <w:t xml:space="preserve">betreffend des </w:t>
      </w:r>
      <w:proofErr w:type="spellStart"/>
      <w:r w:rsidR="00FA1F67" w:rsidRPr="00FA1F67">
        <w:rPr>
          <w:i/>
          <w:color w:val="000000"/>
          <w:sz w:val="20"/>
          <w:szCs w:val="20"/>
        </w:rPr>
        <w:t>Gewildte</w:t>
      </w:r>
      <w:proofErr w:type="spellEnd"/>
      <w:r w:rsidR="00FA1F67" w:rsidRPr="00FA1F67">
        <w:rPr>
          <w:i/>
          <w:color w:val="000000"/>
          <w:sz w:val="20"/>
          <w:szCs w:val="20"/>
        </w:rPr>
        <w:t xml:space="preserve">, N I, N 2 F. </w:t>
      </w:r>
      <w:proofErr w:type="spellStart"/>
      <w:r w:rsidR="00FA1F67" w:rsidRPr="00FA1F67">
        <w:rPr>
          <w:i/>
          <w:color w:val="000000"/>
          <w:sz w:val="20"/>
          <w:szCs w:val="20"/>
        </w:rPr>
        <w:t>N</w:t>
      </w:r>
      <w:r w:rsidR="00FA1F67" w:rsidRPr="00FA1F67">
        <w:rPr>
          <w:i/>
          <w:color w:val="000000"/>
          <w:sz w:val="20"/>
          <w:szCs w:val="20"/>
          <w:vertAlign w:val="superscript"/>
        </w:rPr>
        <w:t>ro</w:t>
      </w:r>
      <w:proofErr w:type="spellEnd"/>
      <w:r w:rsidR="00FA1F67" w:rsidRPr="00FA1F67">
        <w:rPr>
          <w:i/>
          <w:color w:val="000000"/>
          <w:sz w:val="20"/>
          <w:szCs w:val="20"/>
          <w:vertAlign w:val="superscript"/>
        </w:rPr>
        <w:t xml:space="preserve"> </w:t>
      </w:r>
      <w:r w:rsidR="00FA1F67" w:rsidRPr="00FA1F67">
        <w:rPr>
          <w:i/>
          <w:color w:val="000000"/>
          <w:sz w:val="20"/>
          <w:szCs w:val="20"/>
        </w:rPr>
        <w:t>2</w:t>
      </w:r>
      <w:r w:rsidR="00FA1F67">
        <w:rPr>
          <w:color w:val="000000"/>
          <w:sz w:val="20"/>
          <w:szCs w:val="20"/>
        </w:rPr>
        <w:t>.</w:t>
      </w:r>
    </w:p>
    <w:p w14:paraId="35A70076" w14:textId="77777777" w:rsidR="003A47F5" w:rsidRPr="00375F35" w:rsidRDefault="003A47F5" w:rsidP="0035688E">
      <w:pPr>
        <w:spacing w:line="276" w:lineRule="auto"/>
        <w:jc w:val="both"/>
        <w:rPr>
          <w:color w:val="000000"/>
        </w:rPr>
      </w:pPr>
    </w:p>
    <w:p w14:paraId="62C984A9"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75864C5" w14:textId="77777777" w:rsidR="005435BD" w:rsidRDefault="005435BD" w:rsidP="0035688E">
      <w:pPr>
        <w:spacing w:line="276" w:lineRule="auto"/>
        <w:jc w:val="both"/>
        <w:rPr>
          <w:color w:val="000000"/>
          <w:lang w:val="de-AT"/>
        </w:rPr>
      </w:pPr>
    </w:p>
    <w:p w14:paraId="71E92291" w14:textId="77777777" w:rsidR="00206BBE" w:rsidRDefault="00206BBE" w:rsidP="0035688E">
      <w:pPr>
        <w:spacing w:line="276" w:lineRule="auto"/>
        <w:jc w:val="both"/>
        <w:rPr>
          <w:color w:val="000000"/>
          <w:lang w:val="de-AT"/>
        </w:rPr>
      </w:pPr>
    </w:p>
    <w:p w14:paraId="21E00728" w14:textId="77777777" w:rsidR="00D752F0" w:rsidRPr="00206BBE" w:rsidRDefault="00D752F0" w:rsidP="0035688E">
      <w:pPr>
        <w:spacing w:line="276" w:lineRule="auto"/>
        <w:jc w:val="both"/>
        <w:rPr>
          <w:color w:val="000000"/>
          <w:lang w:val="de-AT"/>
        </w:rPr>
      </w:pPr>
    </w:p>
    <w:p w14:paraId="051E9091" w14:textId="54D16B88" w:rsidR="005435BD" w:rsidRPr="00876AF5" w:rsidRDefault="005435BD" w:rsidP="0035688E">
      <w:pPr>
        <w:pStyle w:val="ListParagraph"/>
        <w:numPr>
          <w:ilvl w:val="0"/>
          <w:numId w:val="6"/>
        </w:numPr>
        <w:spacing w:line="276" w:lineRule="auto"/>
        <w:jc w:val="right"/>
        <w:rPr>
          <w:color w:val="000000"/>
        </w:rPr>
      </w:pPr>
    </w:p>
    <w:p w14:paraId="009CCA98" w14:textId="308E51D8" w:rsidR="005435BD" w:rsidRDefault="005435BD" w:rsidP="0035688E">
      <w:pPr>
        <w:spacing w:line="276" w:lineRule="auto"/>
        <w:jc w:val="both"/>
        <w:rPr>
          <w:color w:val="000000"/>
        </w:rPr>
      </w:pPr>
      <w:r>
        <w:rPr>
          <w:color w:val="000000"/>
        </w:rPr>
        <w:t>Prag, 1345 Juni</w:t>
      </w:r>
      <w:r w:rsidRPr="00375F35">
        <w:rPr>
          <w:color w:val="000000"/>
        </w:rPr>
        <w:t xml:space="preserve"> 4</w:t>
      </w:r>
      <w:r w:rsidR="007F5AEB">
        <w:rPr>
          <w:color w:val="000000"/>
        </w:rPr>
        <w:t xml:space="preserve"> (</w:t>
      </w:r>
      <w:r w:rsidR="007F5AEB" w:rsidRPr="007F5AEB">
        <w:rPr>
          <w:i/>
          <w:color w:val="000000"/>
        </w:rPr>
        <w:t xml:space="preserve">Datum </w:t>
      </w:r>
      <w:proofErr w:type="spellStart"/>
      <w:r w:rsidR="007F5AEB" w:rsidRPr="007F5AEB">
        <w:rPr>
          <w:i/>
          <w:color w:val="000000"/>
        </w:rPr>
        <w:t>Prage</w:t>
      </w:r>
      <w:proofErr w:type="spellEnd"/>
      <w:r w:rsidR="007F5AEB" w:rsidRPr="007F5AEB">
        <w:rPr>
          <w:i/>
          <w:color w:val="000000"/>
        </w:rPr>
        <w:t xml:space="preserve">, anno Domini </w:t>
      </w:r>
      <w:proofErr w:type="spellStart"/>
      <w:r w:rsidR="007F5AEB" w:rsidRPr="007F5AEB">
        <w:rPr>
          <w:i/>
          <w:color w:val="000000"/>
        </w:rPr>
        <w:t>millesimo</w:t>
      </w:r>
      <w:proofErr w:type="spellEnd"/>
      <w:r w:rsidR="007F5AEB" w:rsidRPr="007F5AEB">
        <w:rPr>
          <w:i/>
          <w:color w:val="000000"/>
        </w:rPr>
        <w:t xml:space="preserve"> </w:t>
      </w:r>
      <w:proofErr w:type="spellStart"/>
      <w:r w:rsidR="007F5AEB" w:rsidRPr="007F5AEB">
        <w:rPr>
          <w:i/>
          <w:color w:val="000000"/>
        </w:rPr>
        <w:t>trecentesimo</w:t>
      </w:r>
      <w:proofErr w:type="spellEnd"/>
      <w:r w:rsidR="007F5AEB" w:rsidRPr="007F5AEB">
        <w:rPr>
          <w:i/>
          <w:color w:val="000000"/>
        </w:rPr>
        <w:t xml:space="preserve"> </w:t>
      </w:r>
      <w:proofErr w:type="spellStart"/>
      <w:r w:rsidR="007F5AEB" w:rsidRPr="007F5AEB">
        <w:rPr>
          <w:i/>
          <w:color w:val="000000"/>
        </w:rPr>
        <w:t>quadragesimo</w:t>
      </w:r>
      <w:proofErr w:type="spellEnd"/>
      <w:r w:rsidR="007F5AEB" w:rsidRPr="007F5AEB">
        <w:rPr>
          <w:i/>
          <w:color w:val="000000"/>
        </w:rPr>
        <w:t xml:space="preserve"> </w:t>
      </w:r>
      <w:proofErr w:type="spellStart"/>
      <w:r w:rsidR="007F5AEB" w:rsidRPr="007F5AEB">
        <w:rPr>
          <w:i/>
          <w:color w:val="000000"/>
        </w:rPr>
        <w:t>quinto</w:t>
      </w:r>
      <w:proofErr w:type="spellEnd"/>
      <w:r w:rsidR="007F5AEB" w:rsidRPr="007F5AEB">
        <w:rPr>
          <w:i/>
          <w:color w:val="000000"/>
        </w:rPr>
        <w:t xml:space="preserve">, </w:t>
      </w:r>
      <w:proofErr w:type="spellStart"/>
      <w:r w:rsidR="007F5AEB" w:rsidRPr="007F5AEB">
        <w:rPr>
          <w:i/>
          <w:color w:val="000000"/>
        </w:rPr>
        <w:t>quarta</w:t>
      </w:r>
      <w:proofErr w:type="spellEnd"/>
      <w:r w:rsidR="007F5AEB" w:rsidRPr="007F5AEB">
        <w:rPr>
          <w:i/>
          <w:color w:val="000000"/>
        </w:rPr>
        <w:t xml:space="preserve"> die </w:t>
      </w:r>
      <w:proofErr w:type="spellStart"/>
      <w:r w:rsidR="007F5AEB" w:rsidRPr="007F5AEB">
        <w:rPr>
          <w:i/>
          <w:color w:val="000000"/>
        </w:rPr>
        <w:t>mensis</w:t>
      </w:r>
      <w:proofErr w:type="spellEnd"/>
      <w:r w:rsidR="007F5AEB" w:rsidRPr="007F5AEB">
        <w:rPr>
          <w:i/>
          <w:color w:val="000000"/>
        </w:rPr>
        <w:t xml:space="preserve"> </w:t>
      </w:r>
      <w:proofErr w:type="spellStart"/>
      <w:r w:rsidR="007F5AEB" w:rsidRPr="007F5AEB">
        <w:rPr>
          <w:i/>
          <w:color w:val="000000"/>
        </w:rPr>
        <w:t>Junii</w:t>
      </w:r>
      <w:proofErr w:type="spellEnd"/>
      <w:r w:rsidR="007F5AEB">
        <w:rPr>
          <w:color w:val="000000"/>
        </w:rPr>
        <w:t>)</w:t>
      </w:r>
    </w:p>
    <w:p w14:paraId="7F6C7785" w14:textId="77777777" w:rsidR="005435BD" w:rsidRDefault="005435BD" w:rsidP="0035688E">
      <w:pPr>
        <w:spacing w:line="276" w:lineRule="auto"/>
        <w:jc w:val="both"/>
        <w:rPr>
          <w:color w:val="000000"/>
        </w:rPr>
      </w:pPr>
    </w:p>
    <w:p w14:paraId="48529A4E" w14:textId="3E4E3D27" w:rsidR="00C74133" w:rsidRPr="007F5AEB" w:rsidRDefault="00C74133" w:rsidP="0035688E">
      <w:pPr>
        <w:pStyle w:val="CommentText"/>
        <w:spacing w:line="276" w:lineRule="auto"/>
        <w:jc w:val="both"/>
        <w:rPr>
          <w:b/>
        </w:rPr>
      </w:pPr>
      <w:r w:rsidRPr="007F5AEB">
        <w:rPr>
          <w:b/>
        </w:rPr>
        <w:t>Johann</w:t>
      </w:r>
      <w:r w:rsidR="008400E5" w:rsidRPr="007F5AEB">
        <w:rPr>
          <w:b/>
        </w:rPr>
        <w:t>,</w:t>
      </w:r>
      <w:r w:rsidRPr="007F5AEB">
        <w:rPr>
          <w:b/>
        </w:rPr>
        <w:t xml:space="preserve"> </w:t>
      </w:r>
      <w:r w:rsidR="008400E5" w:rsidRPr="007F5AEB">
        <w:rPr>
          <w:b/>
        </w:rPr>
        <w:t xml:space="preserve">König </w:t>
      </w:r>
      <w:r w:rsidRPr="007F5AEB">
        <w:rPr>
          <w:b/>
        </w:rPr>
        <w:t xml:space="preserve">von Böhmen </w:t>
      </w:r>
      <w:r w:rsidR="008400E5" w:rsidRPr="007F5AEB">
        <w:rPr>
          <w:b/>
        </w:rPr>
        <w:t xml:space="preserve">und Graf von Luxemburg, </w:t>
      </w:r>
      <w:r w:rsidR="00D95C66">
        <w:rPr>
          <w:b/>
        </w:rPr>
        <w:t xml:space="preserve">– der anführt, </w:t>
      </w:r>
      <w:r w:rsidR="003D13EA">
        <w:rPr>
          <w:b/>
        </w:rPr>
        <w:t>dass</w:t>
      </w:r>
      <w:r w:rsidR="00D95C66">
        <w:rPr>
          <w:b/>
        </w:rPr>
        <w:t xml:space="preserve"> die</w:t>
      </w:r>
      <w:r w:rsidRPr="007F5AEB">
        <w:rPr>
          <w:b/>
        </w:rPr>
        <w:t xml:space="preserve"> Augustiner</w:t>
      </w:r>
      <w:r w:rsidR="003E61A0">
        <w:rPr>
          <w:b/>
        </w:rPr>
        <w:t>e</w:t>
      </w:r>
      <w:r w:rsidR="0021766B">
        <w:rPr>
          <w:b/>
        </w:rPr>
        <w:t>remiten</w:t>
      </w:r>
      <w:r w:rsidRPr="007F5AEB">
        <w:rPr>
          <w:b/>
        </w:rPr>
        <w:t xml:space="preserve"> ein Kloster in</w:t>
      </w:r>
      <w:r w:rsidR="008400E5" w:rsidRPr="007F5AEB">
        <w:rPr>
          <w:b/>
        </w:rPr>
        <w:t xml:space="preserve"> der Stadt</w:t>
      </w:r>
      <w:r w:rsidRPr="007F5AEB">
        <w:rPr>
          <w:b/>
        </w:rPr>
        <w:t xml:space="preserve"> </w:t>
      </w:r>
      <w:proofErr w:type="spellStart"/>
      <w:r w:rsidRPr="007F5AEB">
        <w:rPr>
          <w:b/>
        </w:rPr>
        <w:t>Schüttenhofen</w:t>
      </w:r>
      <w:proofErr w:type="spellEnd"/>
      <w:r w:rsidRPr="007F5AEB">
        <w:rPr>
          <w:b/>
        </w:rPr>
        <w:t xml:space="preserve"> (</w:t>
      </w:r>
      <w:proofErr w:type="spellStart"/>
      <w:r w:rsidR="00A920CC" w:rsidRPr="00DA3B62">
        <w:rPr>
          <w:b/>
          <w:i/>
        </w:rPr>
        <w:t>civitas</w:t>
      </w:r>
      <w:proofErr w:type="spellEnd"/>
      <w:r w:rsidR="00D95C66">
        <w:rPr>
          <w:b/>
          <w:i/>
        </w:rPr>
        <w:t xml:space="preserve"> </w:t>
      </w:r>
      <w:proofErr w:type="spellStart"/>
      <w:r w:rsidR="00D95C66">
        <w:rPr>
          <w:b/>
          <w:i/>
        </w:rPr>
        <w:t>nostra</w:t>
      </w:r>
      <w:proofErr w:type="spellEnd"/>
      <w:r w:rsidR="00A920CC" w:rsidRPr="00DA3B62">
        <w:rPr>
          <w:b/>
          <w:i/>
        </w:rPr>
        <w:t xml:space="preserve"> </w:t>
      </w:r>
      <w:proofErr w:type="spellStart"/>
      <w:r w:rsidRPr="00DA3B62">
        <w:rPr>
          <w:b/>
          <w:i/>
        </w:rPr>
        <w:t>Sic</w:t>
      </w:r>
      <w:r w:rsidR="00A920CC" w:rsidRPr="00DA3B62">
        <w:rPr>
          <w:b/>
          <w:i/>
        </w:rPr>
        <w:t>k</w:t>
      </w:r>
      <w:r w:rsidRPr="00DA3B62">
        <w:rPr>
          <w:b/>
          <w:i/>
        </w:rPr>
        <w:t>a</w:t>
      </w:r>
      <w:proofErr w:type="spellEnd"/>
      <w:r w:rsidRPr="007F5AEB">
        <w:rPr>
          <w:b/>
        </w:rPr>
        <w:t>) errichte</w:t>
      </w:r>
      <w:r w:rsidR="00010FB1">
        <w:rPr>
          <w:b/>
        </w:rPr>
        <w:t>t</w:t>
      </w:r>
      <w:r w:rsidR="00D95C66">
        <w:rPr>
          <w:b/>
        </w:rPr>
        <w:t xml:space="preserve"> hätten</w:t>
      </w:r>
      <w:r w:rsidRPr="007F5AEB">
        <w:rPr>
          <w:b/>
        </w:rPr>
        <w:t>, wie</w:t>
      </w:r>
      <w:r w:rsidR="00D95C66">
        <w:rPr>
          <w:b/>
        </w:rPr>
        <w:t xml:space="preserve"> er</w:t>
      </w:r>
      <w:r w:rsidRPr="007F5AEB">
        <w:rPr>
          <w:b/>
        </w:rPr>
        <w:t xml:space="preserve"> von</w:t>
      </w:r>
      <w:r w:rsidR="008C40D6">
        <w:rPr>
          <w:b/>
        </w:rPr>
        <w:t xml:space="preserve"> seinem Sohn (</w:t>
      </w:r>
      <w:proofErr w:type="spellStart"/>
      <w:r w:rsidR="008C40D6" w:rsidRPr="008C40D6">
        <w:rPr>
          <w:b/>
          <w:i/>
        </w:rPr>
        <w:t>filius</w:t>
      </w:r>
      <w:proofErr w:type="spellEnd"/>
      <w:r w:rsidR="008C40D6" w:rsidRPr="008C40D6">
        <w:rPr>
          <w:b/>
          <w:i/>
        </w:rPr>
        <w:t xml:space="preserve"> </w:t>
      </w:r>
      <w:proofErr w:type="spellStart"/>
      <w:r w:rsidR="008C40D6" w:rsidRPr="008C40D6">
        <w:rPr>
          <w:b/>
          <w:i/>
        </w:rPr>
        <w:t>noster</w:t>
      </w:r>
      <w:proofErr w:type="spellEnd"/>
      <w:r w:rsidR="008C40D6">
        <w:rPr>
          <w:b/>
        </w:rPr>
        <w:t>)</w:t>
      </w:r>
      <w:r w:rsidRPr="007F5AEB">
        <w:rPr>
          <w:b/>
        </w:rPr>
        <w:t xml:space="preserve"> </w:t>
      </w:r>
      <w:r w:rsidR="00E36224" w:rsidRPr="008C40D6">
        <w:rPr>
          <w:b/>
        </w:rPr>
        <w:t>Nikolaus</w:t>
      </w:r>
      <w:r w:rsidRPr="008C40D6">
        <w:rPr>
          <w:b/>
        </w:rPr>
        <w:t>,</w:t>
      </w:r>
      <w:r w:rsidR="008C40D6" w:rsidRPr="008C40D6">
        <w:rPr>
          <w:b/>
        </w:rPr>
        <w:t xml:space="preserve"> </w:t>
      </w:r>
      <w:r w:rsidRPr="008C40D6">
        <w:rPr>
          <w:b/>
        </w:rPr>
        <w:t xml:space="preserve">Propst der Kirche von </w:t>
      </w:r>
      <w:r w:rsidR="00E36224" w:rsidRPr="008C40D6">
        <w:rPr>
          <w:b/>
        </w:rPr>
        <w:t>Ösel (</w:t>
      </w:r>
      <w:proofErr w:type="spellStart"/>
      <w:r w:rsidR="008309EF" w:rsidRPr="008C40D6">
        <w:rPr>
          <w:b/>
          <w:i/>
        </w:rPr>
        <w:t>prepositus</w:t>
      </w:r>
      <w:proofErr w:type="spellEnd"/>
      <w:r w:rsidR="008309EF" w:rsidRPr="008C40D6">
        <w:rPr>
          <w:b/>
          <w:i/>
        </w:rPr>
        <w:t xml:space="preserve"> </w:t>
      </w:r>
      <w:proofErr w:type="spellStart"/>
      <w:r w:rsidR="00E36224" w:rsidRPr="008C40D6">
        <w:rPr>
          <w:b/>
          <w:i/>
        </w:rPr>
        <w:t>Oziliensis</w:t>
      </w:r>
      <w:proofErr w:type="spellEnd"/>
      <w:r w:rsidRPr="008C40D6">
        <w:rPr>
          <w:b/>
        </w:rPr>
        <w:t>)</w:t>
      </w:r>
      <w:r w:rsidR="008C40D6" w:rsidRPr="008C40D6">
        <w:rPr>
          <w:b/>
        </w:rPr>
        <w:t>,</w:t>
      </w:r>
      <w:r w:rsidRPr="007F5AEB">
        <w:rPr>
          <w:b/>
        </w:rPr>
        <w:t xml:space="preserve"> Kanoniker des Prager und </w:t>
      </w:r>
      <w:proofErr w:type="spellStart"/>
      <w:r w:rsidRPr="007F5AEB">
        <w:rPr>
          <w:b/>
        </w:rPr>
        <w:t>Vy</w:t>
      </w:r>
      <w:r w:rsidR="00DA3B62">
        <w:rPr>
          <w:b/>
        </w:rPr>
        <w:t>š</w:t>
      </w:r>
      <w:r w:rsidRPr="007F5AEB">
        <w:rPr>
          <w:b/>
        </w:rPr>
        <w:t>e</w:t>
      </w:r>
      <w:r w:rsidR="00DA3B62">
        <w:rPr>
          <w:b/>
        </w:rPr>
        <w:t>h</w:t>
      </w:r>
      <w:r w:rsidRPr="007F5AEB">
        <w:rPr>
          <w:b/>
        </w:rPr>
        <w:t>rader</w:t>
      </w:r>
      <w:proofErr w:type="spellEnd"/>
      <w:r w:rsidRPr="007F5AEB">
        <w:rPr>
          <w:b/>
        </w:rPr>
        <w:t xml:space="preserve"> Kapitels</w:t>
      </w:r>
      <w:r w:rsidR="008C40D6">
        <w:rPr>
          <w:rStyle w:val="EndnoteReference"/>
          <w:b/>
        </w:rPr>
        <w:endnoteReference w:id="213"/>
      </w:r>
      <w:r w:rsidR="0051220E">
        <w:rPr>
          <w:b/>
        </w:rPr>
        <w:t>,</w:t>
      </w:r>
      <w:r w:rsidRPr="007F5AEB">
        <w:rPr>
          <w:b/>
        </w:rPr>
        <w:t xml:space="preserve"> erkannt wurde, hierdurch die dort gelegene Pfarrkirche, die </w:t>
      </w:r>
      <w:r w:rsidR="008400E5" w:rsidRPr="007F5AEB">
        <w:rPr>
          <w:b/>
        </w:rPr>
        <w:t xml:space="preserve">derzeit </w:t>
      </w:r>
      <w:r w:rsidRPr="007F5AEB">
        <w:rPr>
          <w:b/>
        </w:rPr>
        <w:t xml:space="preserve">dem Kapitel </w:t>
      </w:r>
      <w:r w:rsidR="00E36224">
        <w:rPr>
          <w:b/>
        </w:rPr>
        <w:t xml:space="preserve">von </w:t>
      </w:r>
      <w:proofErr w:type="spellStart"/>
      <w:r w:rsidRPr="007F5AEB">
        <w:rPr>
          <w:b/>
        </w:rPr>
        <w:t>Vy</w:t>
      </w:r>
      <w:r w:rsidR="0051220E">
        <w:rPr>
          <w:b/>
        </w:rPr>
        <w:t>š</w:t>
      </w:r>
      <w:r w:rsidRPr="007F5AEB">
        <w:rPr>
          <w:b/>
        </w:rPr>
        <w:t>ehrad</w:t>
      </w:r>
      <w:proofErr w:type="spellEnd"/>
      <w:r w:rsidRPr="007F5AEB">
        <w:rPr>
          <w:b/>
        </w:rPr>
        <w:t xml:space="preserve"> als Präbende dient, geschädigt würde. Daher erneuert</w:t>
      </w:r>
      <w:r w:rsidR="00D95C66">
        <w:rPr>
          <w:b/>
        </w:rPr>
        <w:t xml:space="preserve"> </w:t>
      </w:r>
      <w:r w:rsidR="00D2524D">
        <w:rPr>
          <w:b/>
        </w:rPr>
        <w:t xml:space="preserve">er </w:t>
      </w:r>
      <w:r w:rsidR="00D95C66">
        <w:rPr>
          <w:b/>
        </w:rPr>
        <w:t>(</w:t>
      </w:r>
      <w:proofErr w:type="spellStart"/>
      <w:r w:rsidR="00D95C66" w:rsidRPr="00D95C66">
        <w:rPr>
          <w:b/>
          <w:i/>
          <w:iCs/>
        </w:rPr>
        <w:t>renovamus</w:t>
      </w:r>
      <w:proofErr w:type="spellEnd"/>
      <w:r w:rsidR="00D95C66">
        <w:rPr>
          <w:b/>
        </w:rPr>
        <w:t>)</w:t>
      </w:r>
      <w:r w:rsidRPr="007F5AEB">
        <w:rPr>
          <w:b/>
        </w:rPr>
        <w:t xml:space="preserve"> die 1331 für das Kapitel von </w:t>
      </w:r>
      <w:proofErr w:type="spellStart"/>
      <w:r w:rsidRPr="007F5AEB">
        <w:rPr>
          <w:b/>
        </w:rPr>
        <w:t>Vy</w:t>
      </w:r>
      <w:r w:rsidR="00A95F55">
        <w:rPr>
          <w:b/>
        </w:rPr>
        <w:t>š</w:t>
      </w:r>
      <w:r w:rsidRPr="007F5AEB">
        <w:rPr>
          <w:b/>
        </w:rPr>
        <w:t>ehrad</w:t>
      </w:r>
      <w:proofErr w:type="spellEnd"/>
      <w:r w:rsidRPr="007F5AEB">
        <w:rPr>
          <w:b/>
        </w:rPr>
        <w:t xml:space="preserve"> ausgestellte Urkunde</w:t>
      </w:r>
      <w:r w:rsidR="008400E5" w:rsidRPr="007F5AEB">
        <w:rPr>
          <w:rStyle w:val="EndnoteReference"/>
          <w:b/>
        </w:rPr>
        <w:endnoteReference w:id="214"/>
      </w:r>
      <w:r w:rsidRPr="007F5AEB">
        <w:rPr>
          <w:b/>
        </w:rPr>
        <w:t xml:space="preserve"> und widerruft</w:t>
      </w:r>
      <w:r w:rsidR="007F5AEB" w:rsidRPr="007F5AEB">
        <w:rPr>
          <w:b/>
        </w:rPr>
        <w:t xml:space="preserve"> (</w:t>
      </w:r>
      <w:proofErr w:type="spellStart"/>
      <w:r w:rsidR="007F5AEB" w:rsidRPr="00C60FD1">
        <w:rPr>
          <w:b/>
          <w:i/>
        </w:rPr>
        <w:t>revocamus</w:t>
      </w:r>
      <w:proofErr w:type="spellEnd"/>
      <w:r w:rsidR="007F5AEB" w:rsidRPr="007F5AEB">
        <w:rPr>
          <w:b/>
        </w:rPr>
        <w:t>)</w:t>
      </w:r>
      <w:r w:rsidRPr="007F5AEB">
        <w:rPr>
          <w:b/>
        </w:rPr>
        <w:t xml:space="preserve"> neuere</w:t>
      </w:r>
      <w:r w:rsidR="00D95C66">
        <w:rPr>
          <w:b/>
        </w:rPr>
        <w:t xml:space="preserve"> in dieser Angelegenheit ausgestellte Urkunden und</w:t>
      </w:r>
      <w:r w:rsidRPr="007F5AEB">
        <w:rPr>
          <w:b/>
        </w:rPr>
        <w:t xml:space="preserve"> Briefe, insbesondere die Urkunde</w:t>
      </w:r>
      <w:r w:rsidR="005857EE">
        <w:rPr>
          <w:b/>
        </w:rPr>
        <w:t xml:space="preserve"> vom</w:t>
      </w:r>
      <w:r w:rsidRPr="007F5AEB">
        <w:rPr>
          <w:b/>
        </w:rPr>
        <w:t xml:space="preserve"> 1339</w:t>
      </w:r>
      <w:r w:rsidR="005857EE">
        <w:rPr>
          <w:b/>
        </w:rPr>
        <w:t>, die</w:t>
      </w:r>
      <w:r w:rsidR="00E36224">
        <w:rPr>
          <w:b/>
        </w:rPr>
        <w:t xml:space="preserve"> zugunsten</w:t>
      </w:r>
      <w:r w:rsidRPr="007F5AEB">
        <w:rPr>
          <w:b/>
        </w:rPr>
        <w:t xml:space="preserve"> Augustiner</w:t>
      </w:r>
      <w:r w:rsidR="005857EE">
        <w:rPr>
          <w:b/>
        </w:rPr>
        <w:t>eremiten</w:t>
      </w:r>
      <w:r w:rsidRPr="007F5AEB">
        <w:rPr>
          <w:b/>
        </w:rPr>
        <w:t xml:space="preserve"> ausgestellt wurde</w:t>
      </w:r>
      <w:r w:rsidR="008400E5" w:rsidRPr="007F5AEB">
        <w:rPr>
          <w:rStyle w:val="EndnoteReference"/>
          <w:b/>
        </w:rPr>
        <w:endnoteReference w:id="215"/>
      </w:r>
      <w:r w:rsidRPr="007F5AEB">
        <w:rPr>
          <w:b/>
        </w:rPr>
        <w:t xml:space="preserve">. </w:t>
      </w:r>
      <w:r w:rsidR="00D95C66">
        <w:rPr>
          <w:b/>
        </w:rPr>
        <w:t xml:space="preserve">Johann wünscht sich, </w:t>
      </w:r>
      <w:r w:rsidR="003D13EA">
        <w:rPr>
          <w:b/>
        </w:rPr>
        <w:t>dass</w:t>
      </w:r>
      <w:r w:rsidR="00D95C66">
        <w:rPr>
          <w:b/>
        </w:rPr>
        <w:t xml:space="preserve"> die Pfarre weiterhin beibehalten werden soll</w:t>
      </w:r>
      <w:r w:rsidR="00010FB1">
        <w:rPr>
          <w:b/>
        </w:rPr>
        <w:t xml:space="preserve"> (</w:t>
      </w:r>
      <w:proofErr w:type="spellStart"/>
      <w:r w:rsidR="00010FB1" w:rsidRPr="00010FB1">
        <w:rPr>
          <w:b/>
          <w:i/>
          <w:iCs/>
        </w:rPr>
        <w:t>volumus</w:t>
      </w:r>
      <w:proofErr w:type="spellEnd"/>
      <w:r w:rsidR="00010FB1" w:rsidRPr="00010FB1">
        <w:rPr>
          <w:b/>
          <w:i/>
          <w:iCs/>
        </w:rPr>
        <w:t xml:space="preserve"> … </w:t>
      </w:r>
      <w:proofErr w:type="spellStart"/>
      <w:r w:rsidR="00010FB1" w:rsidRPr="00010FB1">
        <w:rPr>
          <w:b/>
          <w:i/>
          <w:iCs/>
        </w:rPr>
        <w:t>perdurare</w:t>
      </w:r>
      <w:proofErr w:type="spellEnd"/>
      <w:r w:rsidR="00010FB1">
        <w:rPr>
          <w:b/>
        </w:rPr>
        <w:t>)</w:t>
      </w:r>
      <w:r w:rsidR="00D95C66">
        <w:rPr>
          <w:b/>
        </w:rPr>
        <w:t xml:space="preserve"> und daher</w:t>
      </w:r>
      <w:r w:rsidR="00010FB1">
        <w:rPr>
          <w:b/>
        </w:rPr>
        <w:t xml:space="preserve"> gebietet (</w:t>
      </w:r>
      <w:proofErr w:type="spellStart"/>
      <w:r w:rsidR="00010FB1" w:rsidRPr="00010FB1">
        <w:rPr>
          <w:b/>
          <w:i/>
          <w:iCs/>
        </w:rPr>
        <w:t>mandantes</w:t>
      </w:r>
      <w:proofErr w:type="spellEnd"/>
      <w:r w:rsidR="00010FB1">
        <w:rPr>
          <w:b/>
        </w:rPr>
        <w:t>) er</w:t>
      </w:r>
      <w:r w:rsidR="00D95C66">
        <w:rPr>
          <w:b/>
        </w:rPr>
        <w:t xml:space="preserve"> </w:t>
      </w:r>
      <w:r w:rsidR="00010FB1">
        <w:rPr>
          <w:b/>
        </w:rPr>
        <w:t>aus seiner königlichen Machtvollkommenheit (</w:t>
      </w:r>
      <w:proofErr w:type="spellStart"/>
      <w:r w:rsidR="00010FB1" w:rsidRPr="00010FB1">
        <w:rPr>
          <w:b/>
          <w:i/>
          <w:iCs/>
        </w:rPr>
        <w:t>auctoritate</w:t>
      </w:r>
      <w:proofErr w:type="spellEnd"/>
      <w:r w:rsidR="00010FB1" w:rsidRPr="00010FB1">
        <w:rPr>
          <w:b/>
          <w:i/>
          <w:iCs/>
        </w:rPr>
        <w:t xml:space="preserve"> </w:t>
      </w:r>
      <w:proofErr w:type="spellStart"/>
      <w:r w:rsidR="00010FB1" w:rsidRPr="00010FB1">
        <w:rPr>
          <w:b/>
          <w:i/>
          <w:iCs/>
        </w:rPr>
        <w:t>nostra</w:t>
      </w:r>
      <w:proofErr w:type="spellEnd"/>
      <w:r w:rsidR="00010FB1" w:rsidRPr="00010FB1">
        <w:rPr>
          <w:b/>
          <w:i/>
          <w:iCs/>
        </w:rPr>
        <w:t xml:space="preserve"> </w:t>
      </w:r>
      <w:proofErr w:type="spellStart"/>
      <w:r w:rsidR="00010FB1" w:rsidRPr="00010FB1">
        <w:rPr>
          <w:b/>
          <w:i/>
          <w:iCs/>
        </w:rPr>
        <w:t>regia</w:t>
      </w:r>
      <w:proofErr w:type="spellEnd"/>
      <w:r w:rsidR="00010FB1">
        <w:rPr>
          <w:b/>
        </w:rPr>
        <w:t xml:space="preserve">) </w:t>
      </w:r>
      <w:r w:rsidR="00010FB1" w:rsidRPr="007F5AEB">
        <w:rPr>
          <w:b/>
        </w:rPr>
        <w:t xml:space="preserve">dem Hauptmann, Kämmerer und allen </w:t>
      </w:r>
      <w:r w:rsidR="00E65908">
        <w:rPr>
          <w:b/>
        </w:rPr>
        <w:t>Amtsmänner</w:t>
      </w:r>
      <w:r w:rsidR="00010FB1" w:rsidRPr="007F5AEB">
        <w:rPr>
          <w:b/>
        </w:rPr>
        <w:t>n, insbesondere dem Richte</w:t>
      </w:r>
      <w:r w:rsidR="00010FB1">
        <w:rPr>
          <w:b/>
        </w:rPr>
        <w:t>r</w:t>
      </w:r>
      <w:r w:rsidR="00010FB1" w:rsidRPr="007F5AEB">
        <w:rPr>
          <w:b/>
        </w:rPr>
        <w:t xml:space="preserve"> und den Geschworenen der besagten Stadt, der Errichtung des Augustinerklo</w:t>
      </w:r>
      <w:r w:rsidR="00010FB1">
        <w:rPr>
          <w:b/>
        </w:rPr>
        <w:t>s</w:t>
      </w:r>
      <w:r w:rsidR="00010FB1" w:rsidRPr="007F5AEB">
        <w:rPr>
          <w:b/>
        </w:rPr>
        <w:t xml:space="preserve">ters in der Stadt </w:t>
      </w:r>
      <w:r w:rsidR="00010FB1">
        <w:rPr>
          <w:b/>
        </w:rPr>
        <w:t xml:space="preserve">nicht </w:t>
      </w:r>
      <w:r w:rsidR="00010FB1" w:rsidRPr="007F5AEB">
        <w:rPr>
          <w:b/>
        </w:rPr>
        <w:t>zuzustimmen</w:t>
      </w:r>
      <w:r w:rsidR="00010FB1">
        <w:rPr>
          <w:b/>
        </w:rPr>
        <w:t xml:space="preserve"> und</w:t>
      </w:r>
      <w:r w:rsidRPr="007F5AEB">
        <w:rPr>
          <w:b/>
        </w:rPr>
        <w:t xml:space="preserve"> das bereits gebaute Oratorium jenes Ordens </w:t>
      </w:r>
      <w:r w:rsidR="00010FB1">
        <w:rPr>
          <w:b/>
        </w:rPr>
        <w:t>niederzureißen.</w:t>
      </w:r>
    </w:p>
    <w:p w14:paraId="23F6901C" w14:textId="77777777" w:rsidR="00C74133" w:rsidRDefault="00C74133" w:rsidP="0035688E">
      <w:pPr>
        <w:pStyle w:val="CommentText"/>
        <w:spacing w:line="276" w:lineRule="auto"/>
      </w:pPr>
    </w:p>
    <w:p w14:paraId="7F3220F0" w14:textId="5265EF12" w:rsidR="005435BD" w:rsidRPr="00FF7D02" w:rsidRDefault="005435BD" w:rsidP="0035688E">
      <w:pPr>
        <w:spacing w:line="276" w:lineRule="auto"/>
        <w:jc w:val="both"/>
        <w:rPr>
          <w:color w:val="000000"/>
          <w:sz w:val="20"/>
          <w:szCs w:val="20"/>
        </w:rPr>
      </w:pPr>
      <w:r w:rsidRPr="00A920CC">
        <w:rPr>
          <w:color w:val="000000"/>
          <w:sz w:val="20"/>
          <w:szCs w:val="20"/>
        </w:rPr>
        <w:t>Original</w:t>
      </w:r>
      <w:r w:rsidR="003D687B" w:rsidRPr="003D687B">
        <w:rPr>
          <w:color w:val="000000"/>
          <w:sz w:val="20"/>
          <w:szCs w:val="20"/>
        </w:rPr>
        <w:t>;</w:t>
      </w:r>
      <w:r w:rsidRPr="00A920CC">
        <w:rPr>
          <w:color w:val="000000"/>
          <w:sz w:val="20"/>
          <w:szCs w:val="20"/>
        </w:rPr>
        <w:t xml:space="preserve"> NA Praha, Bestand </w:t>
      </w:r>
      <w:proofErr w:type="spellStart"/>
      <w:r w:rsidR="00934A9F">
        <w:rPr>
          <w:color w:val="000000"/>
          <w:sz w:val="20"/>
          <w:szCs w:val="20"/>
        </w:rPr>
        <w:t>KVš</w:t>
      </w:r>
      <w:proofErr w:type="spellEnd"/>
      <w:r w:rsidR="00934A9F">
        <w:rPr>
          <w:color w:val="000000"/>
          <w:sz w:val="20"/>
          <w:szCs w:val="20"/>
        </w:rPr>
        <w:t xml:space="preserve"> –</w:t>
      </w:r>
      <w:r w:rsidR="00DA3B62">
        <w:rPr>
          <w:color w:val="000000"/>
          <w:sz w:val="20"/>
          <w:szCs w:val="20"/>
        </w:rPr>
        <w:t xml:space="preserve"> </w:t>
      </w:r>
      <w:proofErr w:type="spellStart"/>
      <w:r w:rsidR="00DA3B62">
        <w:rPr>
          <w:color w:val="000000"/>
          <w:sz w:val="20"/>
          <w:szCs w:val="20"/>
        </w:rPr>
        <w:t>Listiny</w:t>
      </w:r>
      <w:proofErr w:type="spellEnd"/>
      <w:r w:rsidRPr="00A920CC">
        <w:rPr>
          <w:color w:val="000000"/>
          <w:sz w:val="20"/>
          <w:szCs w:val="20"/>
        </w:rPr>
        <w:t>, Sign. III. 42, Nr. 198</w:t>
      </w:r>
      <w:r w:rsidR="003D687B" w:rsidRPr="003D687B">
        <w:rPr>
          <w:color w:val="000000"/>
          <w:sz w:val="20"/>
          <w:szCs w:val="20"/>
        </w:rPr>
        <w:t>;</w:t>
      </w:r>
      <w:r w:rsidRPr="00A920CC">
        <w:rPr>
          <w:color w:val="000000"/>
          <w:sz w:val="20"/>
          <w:szCs w:val="20"/>
        </w:rPr>
        <w:t xml:space="preserve"> Pergament, lat., 30, 4 </w:t>
      </w:r>
      <w:r w:rsidR="0026417C" w:rsidRPr="00A920CC">
        <w:rPr>
          <w:color w:val="000000"/>
          <w:sz w:val="20"/>
          <w:szCs w:val="20"/>
        </w:rPr>
        <w:t>×</w:t>
      </w:r>
      <w:r w:rsidRPr="00A920CC">
        <w:rPr>
          <w:color w:val="000000"/>
          <w:sz w:val="20"/>
          <w:szCs w:val="20"/>
        </w:rPr>
        <w:t xml:space="preserve"> 22, 2 </w:t>
      </w:r>
      <w:r w:rsidRPr="00E36224">
        <w:rPr>
          <w:color w:val="000000"/>
          <w:sz w:val="20"/>
          <w:szCs w:val="20"/>
        </w:rPr>
        <w:t>cm</w:t>
      </w:r>
      <w:r w:rsidR="003D687B" w:rsidRPr="003D687B">
        <w:rPr>
          <w:color w:val="000000"/>
          <w:sz w:val="20"/>
          <w:szCs w:val="20"/>
        </w:rPr>
        <w:t>;</w:t>
      </w:r>
      <w:r w:rsidRPr="00A920CC">
        <w:rPr>
          <w:color w:val="000000"/>
          <w:sz w:val="20"/>
          <w:szCs w:val="20"/>
        </w:rPr>
        <w:t xml:space="preserve"> S des </w:t>
      </w:r>
      <w:proofErr w:type="spellStart"/>
      <w:r w:rsidRPr="00A920CC">
        <w:rPr>
          <w:color w:val="000000"/>
          <w:sz w:val="20"/>
          <w:szCs w:val="20"/>
        </w:rPr>
        <w:t>Ausst</w:t>
      </w:r>
      <w:proofErr w:type="spellEnd"/>
      <w:r w:rsidRPr="00A920CC">
        <w:rPr>
          <w:color w:val="000000"/>
          <w:sz w:val="20"/>
          <w:szCs w:val="20"/>
        </w:rPr>
        <w:t>. fehlt (am Bug Einschnitt ohne P</w:t>
      </w:r>
      <w:r w:rsidR="00982FD9">
        <w:rPr>
          <w:color w:val="000000"/>
          <w:sz w:val="20"/>
          <w:szCs w:val="20"/>
        </w:rPr>
        <w:t>s</w:t>
      </w:r>
      <w:r w:rsidR="00A920CC" w:rsidRPr="00A920CC">
        <w:rPr>
          <w:color w:val="000000"/>
          <w:sz w:val="20"/>
          <w:szCs w:val="20"/>
        </w:rPr>
        <w:t xml:space="preserve">, </w:t>
      </w:r>
      <w:proofErr w:type="spellStart"/>
      <w:r w:rsidR="002455E2">
        <w:rPr>
          <w:color w:val="000000"/>
          <w:sz w:val="20"/>
          <w:szCs w:val="20"/>
        </w:rPr>
        <w:t>S</w:t>
      </w:r>
      <w:r w:rsidR="0031204B">
        <w:rPr>
          <w:color w:val="000000"/>
          <w:sz w:val="20"/>
          <w:szCs w:val="20"/>
        </w:rPr>
        <w:t>T</w:t>
      </w:r>
      <w:r w:rsidR="002455E2">
        <w:rPr>
          <w:color w:val="000000"/>
          <w:sz w:val="20"/>
          <w:szCs w:val="20"/>
        </w:rPr>
        <w:t>yp</w:t>
      </w:r>
      <w:proofErr w:type="spellEnd"/>
      <w:r w:rsidR="002455E2">
        <w:rPr>
          <w:color w:val="000000"/>
          <w:sz w:val="20"/>
          <w:szCs w:val="20"/>
        </w:rPr>
        <w:t xml:space="preserve"> </w:t>
      </w:r>
      <w:proofErr w:type="spellStart"/>
      <w:r w:rsidR="002455E2">
        <w:rPr>
          <w:color w:val="000000"/>
          <w:sz w:val="20"/>
          <w:szCs w:val="20"/>
        </w:rPr>
        <w:t>nich</w:t>
      </w:r>
      <w:proofErr w:type="spellEnd"/>
      <w:r w:rsidR="002455E2">
        <w:rPr>
          <w:color w:val="000000"/>
          <w:sz w:val="20"/>
          <w:szCs w:val="20"/>
        </w:rPr>
        <w:t xml:space="preserve"> identifizierbar nach der </w:t>
      </w:r>
      <w:proofErr w:type="spellStart"/>
      <w:r w:rsidR="00A920CC" w:rsidRPr="00A920CC">
        <w:rPr>
          <w:color w:val="000000"/>
          <w:sz w:val="20"/>
          <w:szCs w:val="20"/>
        </w:rPr>
        <w:t>Korrob</w:t>
      </w:r>
      <w:proofErr w:type="spellEnd"/>
      <w:r w:rsidR="00A920CC" w:rsidRPr="00A920CC">
        <w:rPr>
          <w:color w:val="000000"/>
          <w:sz w:val="20"/>
          <w:szCs w:val="20"/>
        </w:rPr>
        <w:t>.</w:t>
      </w:r>
      <w:r w:rsidR="002455E2">
        <w:rPr>
          <w:color w:val="000000"/>
          <w:sz w:val="20"/>
          <w:szCs w:val="20"/>
        </w:rPr>
        <w:t xml:space="preserve"> </w:t>
      </w:r>
      <w:proofErr w:type="spellStart"/>
      <w:r w:rsidR="00A920CC" w:rsidRPr="00A920CC">
        <w:rPr>
          <w:i/>
          <w:color w:val="000000"/>
          <w:sz w:val="20"/>
          <w:szCs w:val="20"/>
        </w:rPr>
        <w:t>sigillo</w:t>
      </w:r>
      <w:proofErr w:type="spellEnd"/>
      <w:r w:rsidR="00A920CC" w:rsidRPr="00A920CC">
        <w:rPr>
          <w:i/>
          <w:color w:val="000000"/>
          <w:sz w:val="20"/>
          <w:szCs w:val="20"/>
        </w:rPr>
        <w:t xml:space="preserve"> </w:t>
      </w:r>
      <w:proofErr w:type="spellStart"/>
      <w:r w:rsidR="00A920CC" w:rsidRPr="00A920CC">
        <w:rPr>
          <w:i/>
          <w:color w:val="000000"/>
          <w:sz w:val="20"/>
          <w:szCs w:val="20"/>
        </w:rPr>
        <w:t>nostro</w:t>
      </w:r>
      <w:proofErr w:type="spellEnd"/>
      <w:r w:rsidR="00A920CC" w:rsidRPr="00A920CC">
        <w:rPr>
          <w:i/>
          <w:color w:val="000000"/>
          <w:sz w:val="20"/>
          <w:szCs w:val="20"/>
        </w:rPr>
        <w:t xml:space="preserve"> </w:t>
      </w:r>
      <w:proofErr w:type="spellStart"/>
      <w:r w:rsidR="00A920CC" w:rsidRPr="00A920CC">
        <w:rPr>
          <w:i/>
          <w:color w:val="000000"/>
          <w:sz w:val="20"/>
          <w:szCs w:val="20"/>
        </w:rPr>
        <w:t>iussimus</w:t>
      </w:r>
      <w:proofErr w:type="spellEnd"/>
      <w:r w:rsidR="00A920CC" w:rsidRPr="00A920CC">
        <w:rPr>
          <w:i/>
          <w:color w:val="000000"/>
          <w:sz w:val="20"/>
          <w:szCs w:val="20"/>
        </w:rPr>
        <w:t xml:space="preserve"> </w:t>
      </w:r>
      <w:proofErr w:type="spellStart"/>
      <w:r w:rsidR="00A920CC" w:rsidRPr="00A920CC">
        <w:rPr>
          <w:i/>
          <w:color w:val="000000"/>
          <w:sz w:val="20"/>
          <w:szCs w:val="20"/>
        </w:rPr>
        <w:t>communiri</w:t>
      </w:r>
      <w:proofErr w:type="spellEnd"/>
      <w:r w:rsidRPr="00A920CC">
        <w:rPr>
          <w:color w:val="000000"/>
          <w:sz w:val="20"/>
          <w:szCs w:val="20"/>
        </w:rPr>
        <w:t>)</w:t>
      </w:r>
      <w:r w:rsidR="00DF72A6">
        <w:rPr>
          <w:color w:val="000000"/>
          <w:sz w:val="20"/>
          <w:szCs w:val="20"/>
        </w:rPr>
        <w:t xml:space="preserve"> (A)</w:t>
      </w:r>
      <w:r w:rsidRPr="00A920CC">
        <w:rPr>
          <w:color w:val="000000"/>
          <w:sz w:val="20"/>
          <w:szCs w:val="20"/>
        </w:rPr>
        <w:t xml:space="preserve">. </w:t>
      </w:r>
      <w:r w:rsidR="00503902">
        <w:rPr>
          <w:color w:val="000000"/>
          <w:sz w:val="20"/>
          <w:szCs w:val="20"/>
        </w:rPr>
        <w:t xml:space="preserve">– </w:t>
      </w:r>
      <w:r w:rsidR="00503902">
        <w:rPr>
          <w:color w:val="000000"/>
          <w:sz w:val="20"/>
          <w:szCs w:val="20"/>
          <w:lang w:val="de-AT"/>
        </w:rPr>
        <w:t xml:space="preserve">Abschrift des 19. Jhd. </w:t>
      </w:r>
      <w:proofErr w:type="spellStart"/>
      <w:r w:rsidR="00503902">
        <w:rPr>
          <w:color w:val="000000"/>
          <w:sz w:val="20"/>
          <w:szCs w:val="20"/>
          <w:lang w:val="de-AT"/>
        </w:rPr>
        <w:t>ANMus</w:t>
      </w:r>
      <w:proofErr w:type="spellEnd"/>
      <w:r w:rsidR="00503902">
        <w:rPr>
          <w:color w:val="000000"/>
          <w:sz w:val="20"/>
          <w:szCs w:val="20"/>
          <w:lang w:val="de-AT"/>
        </w:rPr>
        <w:t xml:space="preserve"> Praha, Bestand C – </w:t>
      </w:r>
      <w:proofErr w:type="spellStart"/>
      <w:r w:rsidR="00503902">
        <w:rPr>
          <w:color w:val="000000"/>
          <w:sz w:val="20"/>
          <w:szCs w:val="20"/>
          <w:lang w:val="de-AT"/>
        </w:rPr>
        <w:t>Musejn</w:t>
      </w:r>
      <w:proofErr w:type="spellEnd"/>
      <w:r w:rsidR="00503902">
        <w:rPr>
          <w:color w:val="000000"/>
          <w:sz w:val="20"/>
          <w:szCs w:val="20"/>
        </w:rPr>
        <w:t xml:space="preserve">í </w:t>
      </w:r>
      <w:proofErr w:type="spellStart"/>
      <w:r w:rsidR="00503902">
        <w:rPr>
          <w:color w:val="000000"/>
          <w:sz w:val="20"/>
          <w:szCs w:val="20"/>
        </w:rPr>
        <w:t>diplomatář</w:t>
      </w:r>
      <w:proofErr w:type="spellEnd"/>
      <w:r w:rsidR="00503902">
        <w:rPr>
          <w:color w:val="000000"/>
          <w:sz w:val="20"/>
          <w:szCs w:val="20"/>
        </w:rPr>
        <w:t xml:space="preserve">, </w:t>
      </w:r>
      <w:proofErr w:type="spellStart"/>
      <w:r w:rsidR="00503902">
        <w:rPr>
          <w:color w:val="000000"/>
          <w:sz w:val="20"/>
          <w:szCs w:val="20"/>
        </w:rPr>
        <w:t>sub</w:t>
      </w:r>
      <w:proofErr w:type="spellEnd"/>
      <w:r w:rsidR="00503902">
        <w:rPr>
          <w:color w:val="000000"/>
          <w:sz w:val="20"/>
          <w:szCs w:val="20"/>
        </w:rPr>
        <w:t xml:space="preserve"> dato (B).</w:t>
      </w:r>
    </w:p>
    <w:p w14:paraId="412683E9" w14:textId="77777777" w:rsidR="005435BD" w:rsidRPr="00A920CC" w:rsidRDefault="005435BD" w:rsidP="0035688E">
      <w:pPr>
        <w:spacing w:line="276" w:lineRule="auto"/>
        <w:jc w:val="both"/>
        <w:rPr>
          <w:color w:val="000000"/>
          <w:sz w:val="20"/>
          <w:szCs w:val="20"/>
        </w:rPr>
      </w:pPr>
    </w:p>
    <w:p w14:paraId="0B78AF23" w14:textId="769E085A" w:rsidR="00BF7B84" w:rsidRDefault="00BF7B84" w:rsidP="0035688E">
      <w:pPr>
        <w:spacing w:line="276" w:lineRule="auto"/>
        <w:jc w:val="both"/>
        <w:outlineLvl w:val="0"/>
        <w:rPr>
          <w:color w:val="000000"/>
          <w:sz w:val="20"/>
          <w:szCs w:val="20"/>
        </w:rPr>
      </w:pPr>
      <w:r>
        <w:rPr>
          <w:color w:val="000000"/>
          <w:sz w:val="20"/>
          <w:szCs w:val="20"/>
        </w:rPr>
        <w:t xml:space="preserve">Abbildung: </w:t>
      </w:r>
      <w:hyperlink r:id="rId220" w:history="1">
        <w:r w:rsidRPr="002436C8">
          <w:rPr>
            <w:rStyle w:val="Hyperlink"/>
            <w:sz w:val="20"/>
            <w:szCs w:val="20"/>
          </w:rPr>
          <w:t>http://monasterium.net/mom/CZ-NA/KVs/198/charter</w:t>
        </w:r>
      </w:hyperlink>
    </w:p>
    <w:p w14:paraId="2FE38E2F" w14:textId="77777777" w:rsidR="00BF7B84" w:rsidRDefault="00BF7B84" w:rsidP="0035688E">
      <w:pPr>
        <w:spacing w:line="276" w:lineRule="auto"/>
        <w:jc w:val="both"/>
        <w:outlineLvl w:val="0"/>
        <w:rPr>
          <w:color w:val="000000"/>
          <w:sz w:val="20"/>
          <w:szCs w:val="20"/>
        </w:rPr>
      </w:pPr>
    </w:p>
    <w:p w14:paraId="7D9F4AB2" w14:textId="77777777" w:rsidR="005435BD" w:rsidRPr="00E04913" w:rsidRDefault="005435BD" w:rsidP="0035688E">
      <w:pPr>
        <w:spacing w:line="276" w:lineRule="auto"/>
        <w:jc w:val="both"/>
        <w:outlineLvl w:val="0"/>
        <w:rPr>
          <w:color w:val="000000"/>
          <w:sz w:val="20"/>
          <w:szCs w:val="20"/>
        </w:rPr>
      </w:pPr>
      <w:r w:rsidRPr="00E04913">
        <w:rPr>
          <w:color w:val="000000"/>
          <w:sz w:val="20"/>
          <w:szCs w:val="20"/>
        </w:rPr>
        <w:t>Regest: RBM IV, S. 625, Nr. 1557.</w:t>
      </w:r>
    </w:p>
    <w:p w14:paraId="630192B0" w14:textId="77777777" w:rsidR="005435BD" w:rsidRPr="00E04913" w:rsidRDefault="005435BD" w:rsidP="0035688E">
      <w:pPr>
        <w:spacing w:line="276" w:lineRule="auto"/>
        <w:jc w:val="both"/>
        <w:rPr>
          <w:color w:val="000000"/>
          <w:sz w:val="20"/>
          <w:szCs w:val="20"/>
        </w:rPr>
      </w:pPr>
    </w:p>
    <w:p w14:paraId="4E6545E0" w14:textId="4849CBD7" w:rsidR="005435BD" w:rsidRDefault="005435BD" w:rsidP="0035688E">
      <w:pPr>
        <w:spacing w:line="276" w:lineRule="auto"/>
        <w:jc w:val="both"/>
        <w:rPr>
          <w:i/>
          <w:color w:val="000000"/>
          <w:sz w:val="20"/>
          <w:szCs w:val="20"/>
        </w:rPr>
      </w:pPr>
      <w:proofErr w:type="spellStart"/>
      <w:r w:rsidRPr="007F5AEB">
        <w:rPr>
          <w:color w:val="000000"/>
          <w:sz w:val="20"/>
          <w:szCs w:val="20"/>
        </w:rPr>
        <w:lastRenderedPageBreak/>
        <w:t>Dorsualvermerk</w:t>
      </w:r>
      <w:proofErr w:type="spellEnd"/>
      <w:r w:rsidRPr="007F5AEB">
        <w:rPr>
          <w:color w:val="000000"/>
          <w:sz w:val="20"/>
          <w:szCs w:val="20"/>
        </w:rPr>
        <w:t xml:space="preserve">: </w:t>
      </w:r>
      <w:r w:rsidR="007F5AEB" w:rsidRPr="007F5AEB">
        <w:rPr>
          <w:color w:val="000000"/>
          <w:sz w:val="20"/>
          <w:szCs w:val="20"/>
        </w:rPr>
        <w:t xml:space="preserve">Hand des </w:t>
      </w:r>
      <w:r w:rsidRPr="007F5AEB">
        <w:rPr>
          <w:color w:val="000000"/>
          <w:sz w:val="20"/>
          <w:szCs w:val="20"/>
        </w:rPr>
        <w:t>1</w:t>
      </w:r>
      <w:r w:rsidR="007F5AEB" w:rsidRPr="007F5AEB">
        <w:rPr>
          <w:color w:val="000000"/>
          <w:sz w:val="20"/>
          <w:szCs w:val="20"/>
        </w:rPr>
        <w:t>5</w:t>
      </w:r>
      <w:r w:rsidRPr="007F5AEB">
        <w:rPr>
          <w:color w:val="000000"/>
          <w:sz w:val="20"/>
          <w:szCs w:val="20"/>
        </w:rPr>
        <w:t xml:space="preserve">. Jhd. </w:t>
      </w:r>
      <w:proofErr w:type="spellStart"/>
      <w:r w:rsidR="007F5AEB" w:rsidRPr="007F5AEB">
        <w:rPr>
          <w:i/>
          <w:color w:val="000000"/>
          <w:sz w:val="20"/>
          <w:szCs w:val="20"/>
        </w:rPr>
        <w:t>r</w:t>
      </w:r>
      <w:r w:rsidRPr="007F5AEB">
        <w:rPr>
          <w:i/>
          <w:color w:val="000000"/>
          <w:sz w:val="20"/>
          <w:szCs w:val="20"/>
        </w:rPr>
        <w:t>evocacio</w:t>
      </w:r>
      <w:proofErr w:type="spellEnd"/>
      <w:r w:rsidRPr="007F5AEB">
        <w:rPr>
          <w:i/>
          <w:color w:val="000000"/>
          <w:sz w:val="20"/>
          <w:szCs w:val="20"/>
        </w:rPr>
        <w:t xml:space="preserve"> </w:t>
      </w:r>
      <w:proofErr w:type="spellStart"/>
      <w:r w:rsidRPr="007F5AEB">
        <w:rPr>
          <w:i/>
          <w:color w:val="000000"/>
          <w:sz w:val="20"/>
          <w:szCs w:val="20"/>
        </w:rPr>
        <w:t>consensus</w:t>
      </w:r>
      <w:proofErr w:type="spellEnd"/>
      <w:r w:rsidRPr="007F5AEB">
        <w:rPr>
          <w:i/>
          <w:color w:val="000000"/>
          <w:sz w:val="20"/>
          <w:szCs w:val="20"/>
        </w:rPr>
        <w:t xml:space="preserve"> pro </w:t>
      </w:r>
      <w:proofErr w:type="spellStart"/>
      <w:r w:rsidRPr="007F5AEB">
        <w:rPr>
          <w:i/>
          <w:color w:val="000000"/>
          <w:sz w:val="20"/>
          <w:szCs w:val="20"/>
        </w:rPr>
        <w:t>monasterio</w:t>
      </w:r>
      <w:proofErr w:type="spellEnd"/>
      <w:r w:rsidRPr="007F5AEB">
        <w:rPr>
          <w:i/>
          <w:color w:val="000000"/>
          <w:sz w:val="20"/>
          <w:szCs w:val="20"/>
        </w:rPr>
        <w:t xml:space="preserve"> in Sicca </w:t>
      </w:r>
      <w:proofErr w:type="spellStart"/>
      <w:r w:rsidRPr="007F5AEB">
        <w:rPr>
          <w:i/>
          <w:color w:val="000000"/>
          <w:sz w:val="20"/>
          <w:szCs w:val="20"/>
        </w:rPr>
        <w:t>construendo</w:t>
      </w:r>
      <w:proofErr w:type="spellEnd"/>
      <w:r w:rsidRPr="007F5AEB">
        <w:rPr>
          <w:i/>
          <w:color w:val="000000"/>
          <w:sz w:val="20"/>
          <w:szCs w:val="20"/>
        </w:rPr>
        <w:t xml:space="preserve"> </w:t>
      </w:r>
      <w:proofErr w:type="spellStart"/>
      <w:r w:rsidRPr="007F5AEB">
        <w:rPr>
          <w:i/>
          <w:color w:val="000000"/>
          <w:sz w:val="20"/>
          <w:szCs w:val="20"/>
        </w:rPr>
        <w:t>quia</w:t>
      </w:r>
      <w:proofErr w:type="spellEnd"/>
      <w:r w:rsidRPr="007F5AEB">
        <w:rPr>
          <w:i/>
          <w:color w:val="000000"/>
          <w:sz w:val="20"/>
          <w:szCs w:val="20"/>
        </w:rPr>
        <w:t xml:space="preserve"> </w:t>
      </w:r>
      <w:proofErr w:type="spellStart"/>
      <w:r w:rsidR="007F5AEB">
        <w:rPr>
          <w:i/>
          <w:color w:val="000000"/>
          <w:sz w:val="20"/>
          <w:szCs w:val="20"/>
        </w:rPr>
        <w:t>ecclesia</w:t>
      </w:r>
      <w:proofErr w:type="spellEnd"/>
      <w:r w:rsidRPr="007F5AEB">
        <w:rPr>
          <w:i/>
          <w:color w:val="000000"/>
          <w:sz w:val="20"/>
          <w:szCs w:val="20"/>
        </w:rPr>
        <w:t xml:space="preserve"> </w:t>
      </w:r>
      <w:proofErr w:type="spellStart"/>
      <w:r w:rsidRPr="007F5AEB">
        <w:rPr>
          <w:i/>
          <w:color w:val="000000"/>
          <w:sz w:val="20"/>
          <w:szCs w:val="20"/>
        </w:rPr>
        <w:t>est</w:t>
      </w:r>
      <w:proofErr w:type="spellEnd"/>
      <w:r w:rsidRPr="007F5AEB">
        <w:rPr>
          <w:i/>
          <w:color w:val="000000"/>
          <w:sz w:val="20"/>
          <w:szCs w:val="20"/>
        </w:rPr>
        <w:t xml:space="preserve"> </w:t>
      </w:r>
      <w:proofErr w:type="spellStart"/>
      <w:r w:rsidRPr="007F5AEB">
        <w:rPr>
          <w:i/>
          <w:color w:val="000000"/>
          <w:sz w:val="20"/>
          <w:szCs w:val="20"/>
        </w:rPr>
        <w:t>incorporata</w:t>
      </w:r>
      <w:proofErr w:type="spellEnd"/>
      <w:r w:rsidRPr="007F5AEB">
        <w:rPr>
          <w:i/>
          <w:color w:val="000000"/>
          <w:sz w:val="20"/>
          <w:szCs w:val="20"/>
        </w:rPr>
        <w:t xml:space="preserve"> </w:t>
      </w:r>
      <w:proofErr w:type="spellStart"/>
      <w:r w:rsidRPr="007F5AEB">
        <w:rPr>
          <w:i/>
          <w:color w:val="000000"/>
          <w:sz w:val="20"/>
          <w:szCs w:val="20"/>
        </w:rPr>
        <w:t>prebende</w:t>
      </w:r>
      <w:proofErr w:type="spellEnd"/>
      <w:r w:rsidRPr="007F5AEB">
        <w:rPr>
          <w:i/>
          <w:color w:val="000000"/>
          <w:sz w:val="20"/>
          <w:szCs w:val="20"/>
        </w:rPr>
        <w:t xml:space="preserve"> </w:t>
      </w:r>
      <w:proofErr w:type="spellStart"/>
      <w:r w:rsidR="008400E5" w:rsidRPr="007F5AEB">
        <w:rPr>
          <w:i/>
          <w:color w:val="000000"/>
          <w:sz w:val="20"/>
          <w:szCs w:val="20"/>
        </w:rPr>
        <w:t>W</w:t>
      </w:r>
      <w:r w:rsidRPr="007F5AEB">
        <w:rPr>
          <w:i/>
          <w:color w:val="000000"/>
          <w:sz w:val="20"/>
          <w:szCs w:val="20"/>
        </w:rPr>
        <w:t>iss</w:t>
      </w:r>
      <w:r w:rsidR="008400E5" w:rsidRPr="007F5AEB">
        <w:rPr>
          <w:i/>
          <w:color w:val="000000"/>
          <w:sz w:val="20"/>
          <w:szCs w:val="20"/>
        </w:rPr>
        <w:t>egradensis</w:t>
      </w:r>
      <w:proofErr w:type="spellEnd"/>
      <w:r w:rsidR="007F5AEB" w:rsidRPr="007F5AEB">
        <w:rPr>
          <w:i/>
          <w:color w:val="000000"/>
          <w:sz w:val="20"/>
          <w:szCs w:val="20"/>
        </w:rPr>
        <w:t>,</w:t>
      </w:r>
      <w:r w:rsidRPr="007F5AEB">
        <w:rPr>
          <w:i/>
          <w:color w:val="000000"/>
          <w:sz w:val="20"/>
          <w:szCs w:val="20"/>
        </w:rPr>
        <w:t xml:space="preserve"> </w:t>
      </w:r>
      <w:proofErr w:type="spellStart"/>
      <w:r w:rsidRPr="007F5AEB">
        <w:rPr>
          <w:i/>
          <w:color w:val="000000"/>
          <w:sz w:val="20"/>
          <w:szCs w:val="20"/>
        </w:rPr>
        <w:t>decima</w:t>
      </w:r>
      <w:proofErr w:type="spellEnd"/>
      <w:r w:rsidRPr="007F5AEB">
        <w:rPr>
          <w:i/>
          <w:color w:val="000000"/>
          <w:sz w:val="20"/>
          <w:szCs w:val="20"/>
        </w:rPr>
        <w:t xml:space="preserve"> </w:t>
      </w:r>
      <w:proofErr w:type="spellStart"/>
      <w:r w:rsidRPr="007F5AEB">
        <w:rPr>
          <w:i/>
          <w:color w:val="000000"/>
          <w:sz w:val="20"/>
          <w:szCs w:val="20"/>
        </w:rPr>
        <w:t>septima</w:t>
      </w:r>
      <w:proofErr w:type="spellEnd"/>
      <w:r w:rsidR="003D687B" w:rsidRPr="003D687B">
        <w:rPr>
          <w:color w:val="000000"/>
          <w:sz w:val="20"/>
          <w:szCs w:val="20"/>
        </w:rPr>
        <w:t>;</w:t>
      </w:r>
      <w:r w:rsidRPr="007F5AEB">
        <w:rPr>
          <w:color w:val="000000"/>
          <w:sz w:val="20"/>
          <w:szCs w:val="20"/>
        </w:rPr>
        <w:t xml:space="preserve"> </w:t>
      </w:r>
      <w:r w:rsidR="007F5AEB">
        <w:rPr>
          <w:color w:val="000000"/>
          <w:sz w:val="20"/>
          <w:szCs w:val="20"/>
        </w:rPr>
        <w:t xml:space="preserve">Hand des 16. Jhd. </w:t>
      </w:r>
      <w:r w:rsidR="007F5AEB" w:rsidRPr="007F5AEB">
        <w:rPr>
          <w:i/>
          <w:color w:val="000000"/>
          <w:sz w:val="20"/>
          <w:szCs w:val="20"/>
        </w:rPr>
        <w:t>A: 1345</w:t>
      </w:r>
      <w:r w:rsidR="003D687B" w:rsidRPr="003D687B">
        <w:rPr>
          <w:color w:val="000000"/>
          <w:sz w:val="20"/>
          <w:szCs w:val="20"/>
        </w:rPr>
        <w:t>;</w:t>
      </w:r>
      <w:r w:rsidR="007F5AEB" w:rsidRPr="007F5AEB">
        <w:rPr>
          <w:i/>
          <w:color w:val="000000"/>
          <w:sz w:val="20"/>
          <w:szCs w:val="20"/>
        </w:rPr>
        <w:t xml:space="preserve"> </w:t>
      </w:r>
      <w:r w:rsidRPr="007F5AEB">
        <w:rPr>
          <w:color w:val="000000"/>
          <w:sz w:val="20"/>
          <w:szCs w:val="20"/>
        </w:rPr>
        <w:t xml:space="preserve">Hand </w:t>
      </w:r>
      <w:r w:rsidR="007F5AEB">
        <w:rPr>
          <w:color w:val="000000"/>
          <w:sz w:val="20"/>
          <w:szCs w:val="20"/>
        </w:rPr>
        <w:t xml:space="preserve">des </w:t>
      </w:r>
      <w:r w:rsidRPr="007F5AEB">
        <w:rPr>
          <w:color w:val="000000"/>
          <w:sz w:val="20"/>
          <w:szCs w:val="20"/>
        </w:rPr>
        <w:t xml:space="preserve">17. Jhd. </w:t>
      </w:r>
      <w:proofErr w:type="spellStart"/>
      <w:r w:rsidRPr="007F5AEB">
        <w:rPr>
          <w:i/>
          <w:color w:val="000000"/>
          <w:sz w:val="20"/>
          <w:szCs w:val="20"/>
        </w:rPr>
        <w:t>N</w:t>
      </w:r>
      <w:r w:rsidRPr="007F5AEB">
        <w:rPr>
          <w:i/>
          <w:color w:val="000000"/>
          <w:sz w:val="20"/>
          <w:szCs w:val="20"/>
          <w:vertAlign w:val="superscript"/>
        </w:rPr>
        <w:t>o</w:t>
      </w:r>
      <w:proofErr w:type="spellEnd"/>
      <w:r w:rsidRPr="007F5AEB">
        <w:rPr>
          <w:i/>
          <w:color w:val="000000"/>
          <w:sz w:val="20"/>
          <w:szCs w:val="20"/>
        </w:rPr>
        <w:t xml:space="preserve"> II. </w:t>
      </w:r>
    </w:p>
    <w:p w14:paraId="4106B727" w14:textId="39AD35A0" w:rsidR="0021766B" w:rsidRDefault="0021766B" w:rsidP="0035688E">
      <w:pPr>
        <w:spacing w:line="276" w:lineRule="auto"/>
        <w:jc w:val="both"/>
        <w:rPr>
          <w:color w:val="000000"/>
          <w:sz w:val="20"/>
          <w:szCs w:val="20"/>
        </w:rPr>
      </w:pPr>
    </w:p>
    <w:p w14:paraId="44EF0887" w14:textId="4C53C21F" w:rsidR="0021766B" w:rsidRPr="0021766B" w:rsidRDefault="0021766B" w:rsidP="0035688E">
      <w:pPr>
        <w:spacing w:line="276" w:lineRule="auto"/>
        <w:jc w:val="both"/>
        <w:rPr>
          <w:color w:val="000000"/>
          <w:sz w:val="20"/>
          <w:szCs w:val="20"/>
        </w:rPr>
      </w:pPr>
      <w:r w:rsidRPr="0021766B">
        <w:rPr>
          <w:color w:val="000000"/>
          <w:sz w:val="20"/>
          <w:szCs w:val="20"/>
        </w:rPr>
        <w:t>Johann widerrief definitiv seine Zust</w:t>
      </w:r>
      <w:r>
        <w:rPr>
          <w:color w:val="000000"/>
          <w:sz w:val="20"/>
          <w:szCs w:val="20"/>
        </w:rPr>
        <w:t xml:space="preserve">immung zur Errichtung des Klosters der Augustiner </w:t>
      </w:r>
      <w:r w:rsidR="00CC5E2E">
        <w:rPr>
          <w:color w:val="000000"/>
          <w:sz w:val="20"/>
          <w:szCs w:val="20"/>
        </w:rPr>
        <w:t>Eremiten</w:t>
      </w:r>
      <w:r>
        <w:rPr>
          <w:color w:val="000000"/>
          <w:sz w:val="20"/>
          <w:szCs w:val="20"/>
        </w:rPr>
        <w:t xml:space="preserve"> in </w:t>
      </w:r>
      <w:proofErr w:type="spellStart"/>
      <w:r>
        <w:rPr>
          <w:color w:val="000000"/>
          <w:sz w:val="20"/>
          <w:szCs w:val="20"/>
        </w:rPr>
        <w:t>Schüttenhofen</w:t>
      </w:r>
      <w:proofErr w:type="spellEnd"/>
      <w:r>
        <w:rPr>
          <w:color w:val="000000"/>
          <w:sz w:val="20"/>
          <w:szCs w:val="20"/>
        </w:rPr>
        <w:t xml:space="preserve"> und gebot dem Stadtrichter und den Ratsherren</w:t>
      </w:r>
      <w:r w:rsidR="008C40D6">
        <w:rPr>
          <w:color w:val="000000"/>
          <w:sz w:val="20"/>
          <w:szCs w:val="20"/>
        </w:rPr>
        <w:t>, das</w:t>
      </w:r>
      <w:r>
        <w:rPr>
          <w:color w:val="000000"/>
          <w:sz w:val="20"/>
          <w:szCs w:val="20"/>
        </w:rPr>
        <w:t xml:space="preserve"> Oratorium der Augustiner abreißen zu lassen, was der</w:t>
      </w:r>
      <w:r w:rsidR="008C40D6">
        <w:rPr>
          <w:color w:val="000000"/>
          <w:sz w:val="20"/>
          <w:szCs w:val="20"/>
        </w:rPr>
        <w:t xml:space="preserve"> </w:t>
      </w:r>
      <w:r>
        <w:rPr>
          <w:color w:val="000000"/>
          <w:sz w:val="20"/>
          <w:szCs w:val="20"/>
        </w:rPr>
        <w:t>städtische Pöbel verwirklichte. Das Kloster, in dem bereits 16 Ordensbrüder lebten, wurde geplündert und vernichte</w:t>
      </w:r>
      <w:r w:rsidR="008C40D6">
        <w:rPr>
          <w:color w:val="000000"/>
          <w:sz w:val="20"/>
          <w:szCs w:val="20"/>
        </w:rPr>
        <w:t>t</w:t>
      </w:r>
      <w:r>
        <w:rPr>
          <w:color w:val="000000"/>
          <w:sz w:val="20"/>
          <w:szCs w:val="20"/>
        </w:rPr>
        <w:t xml:space="preserve">, die Mönche wurden vertrieben. Einer von ihnen, Bruder </w:t>
      </w:r>
      <w:r w:rsidR="00E36224">
        <w:rPr>
          <w:color w:val="000000"/>
          <w:sz w:val="20"/>
          <w:szCs w:val="20"/>
        </w:rPr>
        <w:t>Nikolaus</w:t>
      </w:r>
      <w:r>
        <w:rPr>
          <w:color w:val="000000"/>
          <w:sz w:val="20"/>
          <w:szCs w:val="20"/>
        </w:rPr>
        <w:t>, wurde schwer verletzt</w:t>
      </w:r>
      <w:r w:rsidRPr="0021766B">
        <w:rPr>
          <w:color w:val="000000"/>
          <w:sz w:val="20"/>
          <w:szCs w:val="20"/>
        </w:rPr>
        <w:t xml:space="preserve"> </w:t>
      </w:r>
      <w:r>
        <w:rPr>
          <w:color w:val="000000"/>
          <w:sz w:val="20"/>
          <w:szCs w:val="20"/>
        </w:rPr>
        <w:t xml:space="preserve">und hat sich aus den erlittenen Verletzungen nie mehr erholt. Die Aufhebung des Klosters in </w:t>
      </w:r>
      <w:proofErr w:type="spellStart"/>
      <w:r>
        <w:rPr>
          <w:color w:val="000000"/>
          <w:sz w:val="20"/>
          <w:szCs w:val="20"/>
        </w:rPr>
        <w:t>Schüttenhofen</w:t>
      </w:r>
      <w:proofErr w:type="spellEnd"/>
      <w:r>
        <w:rPr>
          <w:color w:val="000000"/>
          <w:sz w:val="20"/>
          <w:szCs w:val="20"/>
        </w:rPr>
        <w:t xml:space="preserve"> wurde nochmals von Karl IV. auf Bitten seines </w:t>
      </w:r>
      <w:r w:rsidR="008C40D6">
        <w:rPr>
          <w:color w:val="000000"/>
          <w:sz w:val="20"/>
          <w:szCs w:val="20"/>
        </w:rPr>
        <w:t>Halbb</w:t>
      </w:r>
      <w:r>
        <w:rPr>
          <w:color w:val="000000"/>
          <w:sz w:val="20"/>
          <w:szCs w:val="20"/>
        </w:rPr>
        <w:t>ruders Nikolaus von Luxemburg bestätigt</w:t>
      </w:r>
      <w:r w:rsidR="003D687B" w:rsidRPr="003D687B">
        <w:rPr>
          <w:color w:val="000000"/>
          <w:sz w:val="20"/>
          <w:szCs w:val="20"/>
        </w:rPr>
        <w:t>;</w:t>
      </w:r>
      <w:r>
        <w:rPr>
          <w:color w:val="000000"/>
          <w:sz w:val="20"/>
          <w:szCs w:val="20"/>
        </w:rPr>
        <w:t xml:space="preserve"> (</w:t>
      </w:r>
      <w:r w:rsidRPr="005E0EEF">
        <w:rPr>
          <w:color w:val="000000"/>
          <w:sz w:val="20"/>
          <w:szCs w:val="20"/>
        </w:rPr>
        <w:t xml:space="preserve">RBM IV, </w:t>
      </w:r>
      <w:r w:rsidR="008C40D6" w:rsidRPr="005E0EEF">
        <w:rPr>
          <w:color w:val="000000"/>
          <w:sz w:val="20"/>
          <w:szCs w:val="20"/>
        </w:rPr>
        <w:t xml:space="preserve">S. </w:t>
      </w:r>
      <w:r w:rsidR="005E0EEF" w:rsidRPr="005E0EEF">
        <w:rPr>
          <w:color w:val="000000"/>
          <w:sz w:val="20"/>
          <w:szCs w:val="20"/>
        </w:rPr>
        <w:t xml:space="preserve">627, </w:t>
      </w:r>
      <w:r w:rsidR="008C40D6" w:rsidRPr="005E0EEF">
        <w:rPr>
          <w:color w:val="000000"/>
          <w:sz w:val="20"/>
          <w:szCs w:val="20"/>
        </w:rPr>
        <w:t xml:space="preserve">Nr. </w:t>
      </w:r>
      <w:r w:rsidRPr="005E0EEF">
        <w:rPr>
          <w:color w:val="000000"/>
          <w:sz w:val="20"/>
          <w:szCs w:val="20"/>
        </w:rPr>
        <w:t>1563</w:t>
      </w:r>
      <w:r>
        <w:rPr>
          <w:color w:val="000000"/>
          <w:sz w:val="20"/>
          <w:szCs w:val="20"/>
        </w:rPr>
        <w:t xml:space="preserve">). </w:t>
      </w:r>
      <w:r w:rsidRPr="0021766B">
        <w:rPr>
          <w:smallCaps/>
          <w:color w:val="000000"/>
          <w:sz w:val="20"/>
          <w:szCs w:val="20"/>
        </w:rPr>
        <w:t>Kadlec</w:t>
      </w:r>
      <w:r w:rsidRPr="0021766B">
        <w:rPr>
          <w:color w:val="000000"/>
          <w:sz w:val="20"/>
          <w:szCs w:val="20"/>
        </w:rPr>
        <w:t>, Augustinerkloster St. Thomas, S. 105.</w:t>
      </w:r>
    </w:p>
    <w:p w14:paraId="67F32068" w14:textId="77777777" w:rsidR="003A47F5" w:rsidRPr="0021766B" w:rsidRDefault="003A47F5" w:rsidP="0035688E">
      <w:pPr>
        <w:spacing w:line="276" w:lineRule="auto"/>
        <w:jc w:val="both"/>
        <w:rPr>
          <w:color w:val="000000"/>
        </w:rPr>
      </w:pPr>
    </w:p>
    <w:p w14:paraId="752F2DE3" w14:textId="77777777" w:rsidR="003A47F5" w:rsidRPr="0021766B" w:rsidRDefault="003A47F5" w:rsidP="0035688E">
      <w:pPr>
        <w:spacing w:line="276" w:lineRule="auto"/>
        <w:jc w:val="both"/>
        <w:rPr>
          <w:color w:val="000000"/>
        </w:rPr>
        <w:sectPr w:rsidR="003A47F5" w:rsidRPr="0021766B"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E367759" w14:textId="77777777" w:rsidR="005435BD" w:rsidRPr="0021766B" w:rsidRDefault="005435BD" w:rsidP="0035688E">
      <w:pPr>
        <w:spacing w:line="276" w:lineRule="auto"/>
        <w:jc w:val="both"/>
        <w:rPr>
          <w:color w:val="000000"/>
        </w:rPr>
      </w:pPr>
    </w:p>
    <w:p w14:paraId="6AC4658C" w14:textId="77777777" w:rsidR="00BF7B84" w:rsidRPr="0021766B" w:rsidRDefault="00BF7B84" w:rsidP="0035688E">
      <w:pPr>
        <w:spacing w:line="276" w:lineRule="auto"/>
        <w:jc w:val="both"/>
        <w:rPr>
          <w:color w:val="000000"/>
        </w:rPr>
      </w:pPr>
    </w:p>
    <w:p w14:paraId="2A8D440F" w14:textId="77777777" w:rsidR="005435BD" w:rsidRPr="0021766B" w:rsidRDefault="005435BD" w:rsidP="0035688E">
      <w:pPr>
        <w:spacing w:line="276" w:lineRule="auto"/>
        <w:jc w:val="both"/>
        <w:rPr>
          <w:color w:val="000000"/>
        </w:rPr>
      </w:pPr>
    </w:p>
    <w:p w14:paraId="0878CC2B" w14:textId="011716A7" w:rsidR="005435BD" w:rsidRPr="0021766B" w:rsidRDefault="005435BD" w:rsidP="0035688E">
      <w:pPr>
        <w:pStyle w:val="ListParagraph"/>
        <w:numPr>
          <w:ilvl w:val="0"/>
          <w:numId w:val="6"/>
        </w:numPr>
        <w:spacing w:line="276" w:lineRule="auto"/>
        <w:jc w:val="right"/>
        <w:rPr>
          <w:color w:val="000000"/>
        </w:rPr>
      </w:pPr>
    </w:p>
    <w:p w14:paraId="1D3D437F" w14:textId="56BBB718" w:rsidR="005435BD" w:rsidRDefault="005435BD" w:rsidP="0035688E">
      <w:pPr>
        <w:spacing w:line="276" w:lineRule="auto"/>
        <w:jc w:val="both"/>
        <w:rPr>
          <w:color w:val="000000"/>
        </w:rPr>
      </w:pPr>
      <w:r>
        <w:rPr>
          <w:color w:val="000000"/>
        </w:rPr>
        <w:t xml:space="preserve">Prag, 1345 September </w:t>
      </w:r>
      <w:r w:rsidRPr="00375F35">
        <w:rPr>
          <w:color w:val="000000"/>
        </w:rPr>
        <w:t>21</w:t>
      </w:r>
      <w:r w:rsidR="000F2415">
        <w:rPr>
          <w:color w:val="000000"/>
        </w:rPr>
        <w:t xml:space="preserve"> (</w:t>
      </w:r>
      <w:r w:rsidR="000F2415" w:rsidRPr="000F2415">
        <w:rPr>
          <w:i/>
          <w:color w:val="000000"/>
        </w:rPr>
        <w:t xml:space="preserve">Datum </w:t>
      </w:r>
      <w:proofErr w:type="spellStart"/>
      <w:r w:rsidR="000F2415" w:rsidRPr="000F2415">
        <w:rPr>
          <w:i/>
          <w:color w:val="000000"/>
        </w:rPr>
        <w:t>Prage</w:t>
      </w:r>
      <w:proofErr w:type="spellEnd"/>
      <w:r w:rsidR="000F2415" w:rsidRPr="000F2415">
        <w:rPr>
          <w:i/>
          <w:color w:val="000000"/>
        </w:rPr>
        <w:t xml:space="preserve">, in die </w:t>
      </w:r>
      <w:proofErr w:type="spellStart"/>
      <w:r w:rsidR="000F2415" w:rsidRPr="000F2415">
        <w:rPr>
          <w:i/>
          <w:color w:val="000000"/>
        </w:rPr>
        <w:t>beati</w:t>
      </w:r>
      <w:proofErr w:type="spellEnd"/>
      <w:r w:rsidR="000F2415" w:rsidRPr="000F2415">
        <w:rPr>
          <w:i/>
          <w:color w:val="000000"/>
        </w:rPr>
        <w:t xml:space="preserve"> </w:t>
      </w:r>
      <w:proofErr w:type="spellStart"/>
      <w:r w:rsidR="000F2415" w:rsidRPr="000F2415">
        <w:rPr>
          <w:i/>
          <w:color w:val="000000"/>
        </w:rPr>
        <w:t>Mathei</w:t>
      </w:r>
      <w:proofErr w:type="spellEnd"/>
      <w:r w:rsidR="000F2415" w:rsidRPr="000F2415">
        <w:rPr>
          <w:i/>
          <w:color w:val="000000"/>
        </w:rPr>
        <w:t xml:space="preserve"> </w:t>
      </w:r>
      <w:proofErr w:type="spellStart"/>
      <w:r w:rsidR="000F2415" w:rsidRPr="000F2415">
        <w:rPr>
          <w:i/>
          <w:color w:val="000000"/>
        </w:rPr>
        <w:t>apostoli</w:t>
      </w:r>
      <w:proofErr w:type="spellEnd"/>
      <w:r w:rsidR="000F2415" w:rsidRPr="000F2415">
        <w:rPr>
          <w:i/>
          <w:color w:val="000000"/>
        </w:rPr>
        <w:t xml:space="preserve"> et </w:t>
      </w:r>
      <w:proofErr w:type="spellStart"/>
      <w:r w:rsidR="000F2415" w:rsidRPr="000F2415">
        <w:rPr>
          <w:i/>
          <w:color w:val="000000"/>
        </w:rPr>
        <w:t>ewangeliste</w:t>
      </w:r>
      <w:proofErr w:type="spellEnd"/>
      <w:r w:rsidR="000F2415" w:rsidRPr="000F2415">
        <w:rPr>
          <w:i/>
          <w:color w:val="000000"/>
        </w:rPr>
        <w:t>, anno Domini M</w:t>
      </w:r>
      <w:r w:rsidR="000F2415" w:rsidRPr="00A56058">
        <w:rPr>
          <w:i/>
          <w:color w:val="000000"/>
          <w:vertAlign w:val="superscript"/>
        </w:rPr>
        <w:t>o</w:t>
      </w:r>
      <w:r w:rsidR="000F2415" w:rsidRPr="000F2415">
        <w:rPr>
          <w:i/>
          <w:color w:val="000000"/>
        </w:rPr>
        <w:t xml:space="preserve"> </w:t>
      </w:r>
      <w:proofErr w:type="spellStart"/>
      <w:r w:rsidR="000F2415" w:rsidRPr="000F2415">
        <w:rPr>
          <w:i/>
          <w:color w:val="000000"/>
        </w:rPr>
        <w:t>CCC</w:t>
      </w:r>
      <w:r w:rsidR="000F2415" w:rsidRPr="00A56058">
        <w:rPr>
          <w:i/>
          <w:color w:val="000000"/>
          <w:vertAlign w:val="superscript"/>
        </w:rPr>
        <w:t>o</w:t>
      </w:r>
      <w:proofErr w:type="spellEnd"/>
      <w:r w:rsidR="000F2415" w:rsidRPr="000F2415">
        <w:rPr>
          <w:i/>
          <w:color w:val="000000"/>
        </w:rPr>
        <w:t xml:space="preserve"> </w:t>
      </w:r>
      <w:proofErr w:type="spellStart"/>
      <w:r w:rsidR="000F2415" w:rsidRPr="000F2415">
        <w:rPr>
          <w:i/>
          <w:color w:val="000000"/>
        </w:rPr>
        <w:t>X</w:t>
      </w:r>
      <w:r w:rsidR="000F2415" w:rsidRPr="00A56058">
        <w:rPr>
          <w:i/>
          <w:color w:val="000000"/>
          <w:vertAlign w:val="superscript"/>
        </w:rPr>
        <w:t>o</w:t>
      </w:r>
      <w:r w:rsidR="000F2415" w:rsidRPr="000F2415">
        <w:rPr>
          <w:i/>
          <w:color w:val="000000"/>
        </w:rPr>
        <w:t>L</w:t>
      </w:r>
      <w:proofErr w:type="spellEnd"/>
      <w:r w:rsidR="000F2415" w:rsidRPr="000F2415">
        <w:rPr>
          <w:i/>
          <w:color w:val="000000"/>
        </w:rPr>
        <w:t xml:space="preserve"> </w:t>
      </w:r>
      <w:proofErr w:type="spellStart"/>
      <w:r w:rsidR="000F2415" w:rsidRPr="000F2415">
        <w:rPr>
          <w:i/>
          <w:color w:val="000000"/>
        </w:rPr>
        <w:t>quinto</w:t>
      </w:r>
      <w:proofErr w:type="spellEnd"/>
      <w:r w:rsidR="000F2415">
        <w:rPr>
          <w:color w:val="000000"/>
        </w:rPr>
        <w:t>)</w:t>
      </w:r>
    </w:p>
    <w:p w14:paraId="5253299D" w14:textId="77777777" w:rsidR="005435BD" w:rsidRPr="00375F35" w:rsidRDefault="005435BD" w:rsidP="0035688E">
      <w:pPr>
        <w:spacing w:line="276" w:lineRule="auto"/>
        <w:jc w:val="both"/>
        <w:rPr>
          <w:color w:val="000000"/>
        </w:rPr>
      </w:pPr>
    </w:p>
    <w:p w14:paraId="7DF3610D" w14:textId="3862D5AD" w:rsidR="00A920CC" w:rsidRPr="000F2415" w:rsidRDefault="00A920CC" w:rsidP="0035688E">
      <w:pPr>
        <w:pStyle w:val="CommentText"/>
        <w:spacing w:line="276" w:lineRule="auto"/>
        <w:jc w:val="both"/>
        <w:rPr>
          <w:b/>
        </w:rPr>
      </w:pPr>
      <w:r w:rsidRPr="000F2415">
        <w:rPr>
          <w:b/>
        </w:rPr>
        <w:t>Johann</w:t>
      </w:r>
      <w:r w:rsidR="000F2415" w:rsidRPr="000F2415">
        <w:rPr>
          <w:b/>
        </w:rPr>
        <w:t>,</w:t>
      </w:r>
      <w:r w:rsidRPr="000F2415">
        <w:rPr>
          <w:b/>
        </w:rPr>
        <w:t xml:space="preserve"> </w:t>
      </w:r>
      <w:r w:rsidR="000F2415" w:rsidRPr="000F2415">
        <w:rPr>
          <w:b/>
        </w:rPr>
        <w:t xml:space="preserve">König </w:t>
      </w:r>
      <w:r w:rsidRPr="000F2415">
        <w:rPr>
          <w:b/>
        </w:rPr>
        <w:t>von Böhmen</w:t>
      </w:r>
      <w:r w:rsidR="000F2415" w:rsidRPr="000F2415">
        <w:rPr>
          <w:b/>
        </w:rPr>
        <w:t xml:space="preserve"> und</w:t>
      </w:r>
      <w:r w:rsidRPr="000F2415">
        <w:rPr>
          <w:b/>
        </w:rPr>
        <w:t xml:space="preserve"> Graf von Luxemburg</w:t>
      </w:r>
      <w:r w:rsidR="00FC5FE9">
        <w:rPr>
          <w:b/>
        </w:rPr>
        <w:t xml:space="preserve"> –</w:t>
      </w:r>
      <w:r w:rsidRPr="000F2415">
        <w:rPr>
          <w:b/>
        </w:rPr>
        <w:t xml:space="preserve"> </w:t>
      </w:r>
      <w:r w:rsidR="00FC5FE9">
        <w:rPr>
          <w:b/>
        </w:rPr>
        <w:t xml:space="preserve">der anführt, </w:t>
      </w:r>
      <w:r w:rsidR="003D13EA">
        <w:rPr>
          <w:b/>
        </w:rPr>
        <w:t>dass</w:t>
      </w:r>
      <w:r w:rsidR="00FC5FE9">
        <w:rPr>
          <w:b/>
        </w:rPr>
        <w:t xml:space="preserve"> er die Rechte der Äbtissin sowie des Klarissenklosters </w:t>
      </w:r>
      <w:r w:rsidR="00A77CED">
        <w:rPr>
          <w:b/>
        </w:rPr>
        <w:t>zu</w:t>
      </w:r>
      <w:r w:rsidR="00FC5FE9" w:rsidRPr="000F2415">
        <w:rPr>
          <w:b/>
        </w:rPr>
        <w:t xml:space="preserve"> Eger </w:t>
      </w:r>
      <w:r w:rsidR="00FC5FE9">
        <w:rPr>
          <w:b/>
        </w:rPr>
        <w:t xml:space="preserve">beibehalten möchte, sodass er </w:t>
      </w:r>
      <w:r w:rsidRPr="000F2415">
        <w:rPr>
          <w:b/>
        </w:rPr>
        <w:t xml:space="preserve">den jetzigen und zukünftigen Burggrafen und Kastellanen </w:t>
      </w:r>
      <w:r w:rsidR="004C6B24">
        <w:rPr>
          <w:b/>
        </w:rPr>
        <w:t>von</w:t>
      </w:r>
      <w:r w:rsidRPr="000F2415">
        <w:rPr>
          <w:b/>
        </w:rPr>
        <w:t xml:space="preserve"> H</w:t>
      </w:r>
      <w:r w:rsidR="00951418">
        <w:rPr>
          <w:b/>
        </w:rPr>
        <w:t>a</w:t>
      </w:r>
      <w:r w:rsidRPr="000F2415">
        <w:rPr>
          <w:b/>
        </w:rPr>
        <w:t>rtenberg</w:t>
      </w:r>
      <w:r w:rsidR="00A77CED">
        <w:rPr>
          <w:b/>
        </w:rPr>
        <w:t xml:space="preserve"> (</w:t>
      </w:r>
      <w:r w:rsidR="00A77CED" w:rsidRPr="00A77CED">
        <w:rPr>
          <w:b/>
          <w:i/>
        </w:rPr>
        <w:t xml:space="preserve">in </w:t>
      </w:r>
      <w:proofErr w:type="spellStart"/>
      <w:r w:rsidR="00A77CED" w:rsidRPr="00A77CED">
        <w:rPr>
          <w:b/>
          <w:i/>
        </w:rPr>
        <w:t>castri</w:t>
      </w:r>
      <w:proofErr w:type="spellEnd"/>
      <w:r w:rsidR="00A77CED" w:rsidRPr="00A77CED">
        <w:rPr>
          <w:b/>
          <w:i/>
        </w:rPr>
        <w:t xml:space="preserve"> </w:t>
      </w:r>
      <w:proofErr w:type="spellStart"/>
      <w:r w:rsidR="00A77CED" w:rsidRPr="00A77CED">
        <w:rPr>
          <w:b/>
          <w:i/>
        </w:rPr>
        <w:t>Hertenberch</w:t>
      </w:r>
      <w:proofErr w:type="spellEnd"/>
      <w:r w:rsidR="00A77CED">
        <w:rPr>
          <w:b/>
        </w:rPr>
        <w:t>) bekanntmacht</w:t>
      </w:r>
      <w:r w:rsidRPr="000F2415">
        <w:rPr>
          <w:b/>
        </w:rPr>
        <w:t xml:space="preserve">, </w:t>
      </w:r>
      <w:r w:rsidR="003D13EA">
        <w:rPr>
          <w:b/>
        </w:rPr>
        <w:t>dass</w:t>
      </w:r>
      <w:r w:rsidR="00A77CED">
        <w:rPr>
          <w:b/>
        </w:rPr>
        <w:t xml:space="preserve"> </w:t>
      </w:r>
      <w:r w:rsidR="00FC5FE9">
        <w:rPr>
          <w:b/>
        </w:rPr>
        <w:t>das</w:t>
      </w:r>
      <w:r w:rsidR="00A77CED">
        <w:rPr>
          <w:b/>
        </w:rPr>
        <w:t xml:space="preserve"> Dorf </w:t>
      </w:r>
      <w:proofErr w:type="spellStart"/>
      <w:r w:rsidR="00A77CED" w:rsidRPr="000F2415">
        <w:rPr>
          <w:b/>
        </w:rPr>
        <w:t>Dorf</w:t>
      </w:r>
      <w:proofErr w:type="spellEnd"/>
      <w:r w:rsidR="00A77CED" w:rsidRPr="000F2415">
        <w:rPr>
          <w:b/>
        </w:rPr>
        <w:t xml:space="preserve"> </w:t>
      </w:r>
      <w:r w:rsidR="00A77CED" w:rsidRPr="000F2415">
        <w:rPr>
          <w:b/>
          <w:color w:val="000000"/>
        </w:rPr>
        <w:t xml:space="preserve">Dolní </w:t>
      </w:r>
      <w:proofErr w:type="spellStart"/>
      <w:r w:rsidR="00A77CED" w:rsidRPr="000F2415">
        <w:rPr>
          <w:b/>
          <w:color w:val="000000"/>
        </w:rPr>
        <w:t>Částkov</w:t>
      </w:r>
      <w:proofErr w:type="spellEnd"/>
      <w:r w:rsidR="00A77CED" w:rsidRPr="000F2415">
        <w:rPr>
          <w:b/>
          <w:color w:val="000000"/>
        </w:rPr>
        <w:t xml:space="preserve"> (</w:t>
      </w:r>
      <w:proofErr w:type="spellStart"/>
      <w:r w:rsidR="00A77CED" w:rsidRPr="000E0225">
        <w:rPr>
          <w:b/>
          <w:i/>
          <w:color w:val="000000"/>
        </w:rPr>
        <w:t>villa</w:t>
      </w:r>
      <w:proofErr w:type="spellEnd"/>
      <w:r w:rsidR="000E0225" w:rsidRPr="000E0225">
        <w:rPr>
          <w:b/>
          <w:i/>
          <w:color w:val="000000"/>
        </w:rPr>
        <w:t xml:space="preserve"> </w:t>
      </w:r>
      <w:proofErr w:type="spellStart"/>
      <w:r w:rsidR="000E0225" w:rsidRPr="000E0225">
        <w:rPr>
          <w:b/>
          <w:i/>
          <w:color w:val="000000"/>
        </w:rPr>
        <w:t>predictarum</w:t>
      </w:r>
      <w:proofErr w:type="spellEnd"/>
      <w:r w:rsidR="00A77CED" w:rsidRPr="000E0225">
        <w:rPr>
          <w:b/>
          <w:i/>
          <w:color w:val="000000"/>
        </w:rPr>
        <w:t xml:space="preserve"> monialium I</w:t>
      </w:r>
      <w:r w:rsidR="00A77CED" w:rsidRPr="000F2415">
        <w:rPr>
          <w:b/>
          <w:i/>
          <w:color w:val="000000"/>
        </w:rPr>
        <w:t xml:space="preserve">nferior </w:t>
      </w:r>
      <w:proofErr w:type="spellStart"/>
      <w:r w:rsidR="00A77CED" w:rsidRPr="000F2415">
        <w:rPr>
          <w:b/>
          <w:i/>
          <w:color w:val="000000"/>
        </w:rPr>
        <w:t>Czostenreuth</w:t>
      </w:r>
      <w:proofErr w:type="spellEnd"/>
      <w:r w:rsidR="00A77CED" w:rsidRPr="000F2415">
        <w:rPr>
          <w:b/>
          <w:color w:val="000000"/>
        </w:rPr>
        <w:t xml:space="preserve">) </w:t>
      </w:r>
      <w:r w:rsidR="00A77CED">
        <w:rPr>
          <w:b/>
          <w:color w:val="000000"/>
        </w:rPr>
        <w:t xml:space="preserve">dem </w:t>
      </w:r>
      <w:r w:rsidR="00FC5FE9">
        <w:rPr>
          <w:b/>
        </w:rPr>
        <w:t>besagte</w:t>
      </w:r>
      <w:r w:rsidR="00A77CED">
        <w:rPr>
          <w:b/>
        </w:rPr>
        <w:t>n</w:t>
      </w:r>
      <w:r w:rsidRPr="000F2415">
        <w:rPr>
          <w:b/>
        </w:rPr>
        <w:t xml:space="preserve"> Klarissenklosters</w:t>
      </w:r>
      <w:r w:rsidR="000F2415" w:rsidRPr="000F2415">
        <w:rPr>
          <w:b/>
        </w:rPr>
        <w:t xml:space="preserve"> </w:t>
      </w:r>
      <w:r w:rsidR="00143C80">
        <w:rPr>
          <w:b/>
          <w:color w:val="000000"/>
        </w:rPr>
        <w:t>mi</w:t>
      </w:r>
      <w:r w:rsidR="00FC5FE9">
        <w:rPr>
          <w:b/>
          <w:color w:val="000000"/>
        </w:rPr>
        <w:t>t</w:t>
      </w:r>
      <w:r w:rsidR="00143C80">
        <w:rPr>
          <w:b/>
          <w:color w:val="000000"/>
        </w:rPr>
        <w:t xml:space="preserve"> allem</w:t>
      </w:r>
      <w:r w:rsidRPr="000F2415">
        <w:rPr>
          <w:b/>
          <w:color w:val="000000"/>
        </w:rPr>
        <w:t xml:space="preserve"> Zubehör </w:t>
      </w:r>
      <w:r w:rsidR="00A77CED">
        <w:rPr>
          <w:b/>
          <w:color w:val="000000"/>
        </w:rPr>
        <w:t>zusteht</w:t>
      </w:r>
      <w:r w:rsidRPr="000F2415">
        <w:rPr>
          <w:b/>
          <w:color w:val="000000"/>
        </w:rPr>
        <w:t xml:space="preserve"> </w:t>
      </w:r>
      <w:r w:rsidR="000F2415" w:rsidRPr="000F2415">
        <w:rPr>
          <w:b/>
          <w:color w:val="000000"/>
        </w:rPr>
        <w:t>und verbietet</w:t>
      </w:r>
      <w:r w:rsidR="000E0225">
        <w:rPr>
          <w:b/>
          <w:color w:val="000000"/>
        </w:rPr>
        <w:t xml:space="preserve"> (</w:t>
      </w:r>
      <w:proofErr w:type="spellStart"/>
      <w:r w:rsidR="000E0225" w:rsidRPr="000E0225">
        <w:rPr>
          <w:b/>
          <w:i/>
          <w:color w:val="000000"/>
        </w:rPr>
        <w:t>mandantes</w:t>
      </w:r>
      <w:proofErr w:type="spellEnd"/>
      <w:r w:rsidR="000E0225">
        <w:rPr>
          <w:b/>
          <w:color w:val="000000"/>
        </w:rPr>
        <w:t>)</w:t>
      </w:r>
      <w:r w:rsidR="000F2415" w:rsidRPr="000F2415">
        <w:rPr>
          <w:b/>
          <w:color w:val="000000"/>
        </w:rPr>
        <w:t>, um seine schwere Ungnade zu meiden,</w:t>
      </w:r>
      <w:r w:rsidRPr="000F2415">
        <w:rPr>
          <w:b/>
          <w:color w:val="000000"/>
        </w:rPr>
        <w:t xml:space="preserve"> in </w:t>
      </w:r>
      <w:proofErr w:type="spellStart"/>
      <w:r w:rsidRPr="000F2415">
        <w:rPr>
          <w:b/>
          <w:color w:val="000000"/>
        </w:rPr>
        <w:t>keinster</w:t>
      </w:r>
      <w:proofErr w:type="spellEnd"/>
      <w:r w:rsidRPr="000F2415">
        <w:rPr>
          <w:b/>
          <w:color w:val="000000"/>
        </w:rPr>
        <w:t xml:space="preserve"> Weise in die Gericht</w:t>
      </w:r>
      <w:r w:rsidR="00C9301A">
        <w:rPr>
          <w:b/>
          <w:color w:val="000000"/>
        </w:rPr>
        <w:t>s</w:t>
      </w:r>
      <w:r w:rsidRPr="000F2415">
        <w:rPr>
          <w:b/>
          <w:color w:val="000000"/>
        </w:rPr>
        <w:t>barkeit jenes Dorfes einzu</w:t>
      </w:r>
      <w:r w:rsidR="000F2415" w:rsidRPr="000F2415">
        <w:rPr>
          <w:b/>
          <w:color w:val="000000"/>
        </w:rPr>
        <w:t>greifen</w:t>
      </w:r>
      <w:r w:rsidRPr="000F2415">
        <w:rPr>
          <w:b/>
          <w:color w:val="000000"/>
        </w:rPr>
        <w:t>.</w:t>
      </w:r>
    </w:p>
    <w:p w14:paraId="00600F95" w14:textId="77777777" w:rsidR="005435BD" w:rsidRPr="00375F35" w:rsidRDefault="005435BD" w:rsidP="0035688E">
      <w:pPr>
        <w:spacing w:line="276" w:lineRule="auto"/>
        <w:jc w:val="both"/>
        <w:rPr>
          <w:color w:val="000000"/>
        </w:rPr>
      </w:pPr>
    </w:p>
    <w:p w14:paraId="00426EEC" w14:textId="612412D3" w:rsidR="005435BD" w:rsidRPr="00881280" w:rsidRDefault="005435BD" w:rsidP="0035688E">
      <w:pPr>
        <w:spacing w:line="276" w:lineRule="auto"/>
        <w:jc w:val="both"/>
        <w:rPr>
          <w:color w:val="000000"/>
          <w:sz w:val="20"/>
          <w:szCs w:val="20"/>
        </w:rPr>
      </w:pPr>
      <w:r w:rsidRPr="00974BC9">
        <w:rPr>
          <w:color w:val="000000"/>
          <w:sz w:val="20"/>
          <w:szCs w:val="20"/>
          <w:lang w:val="en-US"/>
        </w:rPr>
        <w:t>Original</w:t>
      </w:r>
      <w:r w:rsidR="003D687B" w:rsidRPr="003D687B">
        <w:rPr>
          <w:color w:val="000000"/>
          <w:sz w:val="20"/>
          <w:szCs w:val="20"/>
          <w:lang w:val="en-US"/>
        </w:rPr>
        <w:t>;</w:t>
      </w:r>
      <w:r w:rsidRPr="00974BC9">
        <w:rPr>
          <w:color w:val="000000"/>
          <w:sz w:val="20"/>
          <w:szCs w:val="20"/>
          <w:lang w:val="en-US"/>
        </w:rPr>
        <w:t xml:space="preserve"> NA Praha, </w:t>
      </w:r>
      <w:proofErr w:type="spellStart"/>
      <w:r w:rsidR="00BF7B84" w:rsidRPr="00974BC9">
        <w:rPr>
          <w:color w:val="000000"/>
          <w:sz w:val="20"/>
          <w:szCs w:val="20"/>
          <w:lang w:val="en-US"/>
        </w:rPr>
        <w:t>Bestand</w:t>
      </w:r>
      <w:proofErr w:type="spellEnd"/>
      <w:r w:rsidR="00BF7B84" w:rsidRPr="00974BC9">
        <w:rPr>
          <w:color w:val="000000"/>
          <w:sz w:val="20"/>
          <w:szCs w:val="20"/>
          <w:lang w:val="en-US"/>
        </w:rPr>
        <w:t xml:space="preserve"> AZK</w:t>
      </w:r>
      <w:r w:rsidR="00974BC9" w:rsidRPr="00974BC9">
        <w:rPr>
          <w:color w:val="000000"/>
          <w:sz w:val="20"/>
          <w:szCs w:val="20"/>
          <w:lang w:val="en-US"/>
        </w:rPr>
        <w:t xml:space="preserve"> – </w:t>
      </w:r>
      <w:proofErr w:type="spellStart"/>
      <w:r w:rsidR="00974BC9" w:rsidRPr="00974BC9">
        <w:rPr>
          <w:color w:val="000000"/>
          <w:sz w:val="20"/>
          <w:szCs w:val="20"/>
          <w:lang w:val="en-US"/>
        </w:rPr>
        <w:t>Listiny</w:t>
      </w:r>
      <w:proofErr w:type="spellEnd"/>
      <w:r w:rsidR="00BF7B84" w:rsidRPr="00974BC9">
        <w:rPr>
          <w:color w:val="000000"/>
          <w:sz w:val="20"/>
          <w:szCs w:val="20"/>
          <w:lang w:val="en-US"/>
        </w:rPr>
        <w:t xml:space="preserve">, </w:t>
      </w:r>
      <w:r w:rsidRPr="00974BC9">
        <w:rPr>
          <w:color w:val="000000"/>
          <w:sz w:val="20"/>
          <w:szCs w:val="20"/>
          <w:lang w:val="en-US"/>
        </w:rPr>
        <w:t xml:space="preserve">Sign. </w:t>
      </w:r>
      <w:r w:rsidRPr="00881280">
        <w:rPr>
          <w:color w:val="000000"/>
          <w:sz w:val="20"/>
          <w:szCs w:val="20"/>
        </w:rPr>
        <w:t>L IV-</w:t>
      </w:r>
      <w:proofErr w:type="spellStart"/>
      <w:r w:rsidRPr="00881280">
        <w:rPr>
          <w:color w:val="000000"/>
          <w:sz w:val="20"/>
          <w:szCs w:val="20"/>
        </w:rPr>
        <w:t>ŘKl</w:t>
      </w:r>
      <w:proofErr w:type="spellEnd"/>
      <w:r w:rsidRPr="00881280">
        <w:rPr>
          <w:color w:val="000000"/>
          <w:sz w:val="20"/>
          <w:szCs w:val="20"/>
        </w:rPr>
        <w:t xml:space="preserve"> Cheb-27, Nr. 1350</w:t>
      </w:r>
      <w:r w:rsidR="003D687B" w:rsidRPr="003D687B">
        <w:rPr>
          <w:color w:val="000000"/>
          <w:sz w:val="20"/>
          <w:szCs w:val="20"/>
        </w:rPr>
        <w:t>;</w:t>
      </w:r>
      <w:r w:rsidRPr="00881280">
        <w:rPr>
          <w:color w:val="000000"/>
          <w:sz w:val="20"/>
          <w:szCs w:val="20"/>
        </w:rPr>
        <w:t xml:space="preserve"> Pergament, lat., 24, 7 </w:t>
      </w:r>
      <w:r w:rsidR="0026417C">
        <w:rPr>
          <w:color w:val="000000"/>
          <w:sz w:val="20"/>
          <w:szCs w:val="20"/>
        </w:rPr>
        <w:t>×</w:t>
      </w:r>
      <w:r w:rsidRPr="00881280">
        <w:rPr>
          <w:color w:val="000000"/>
          <w:sz w:val="20"/>
          <w:szCs w:val="20"/>
        </w:rPr>
        <w:t xml:space="preserve"> 12, 5 </w:t>
      </w:r>
      <w:r w:rsidRPr="00E36224">
        <w:rPr>
          <w:color w:val="000000"/>
          <w:sz w:val="20"/>
          <w:szCs w:val="20"/>
        </w:rPr>
        <w:t>cm</w:t>
      </w:r>
      <w:r w:rsidR="003D687B" w:rsidRPr="003D687B">
        <w:rPr>
          <w:color w:val="000000"/>
          <w:sz w:val="20"/>
          <w:szCs w:val="20"/>
        </w:rPr>
        <w:t>;</w:t>
      </w:r>
      <w:r w:rsidRPr="00881280">
        <w:rPr>
          <w:color w:val="000000"/>
          <w:sz w:val="20"/>
          <w:szCs w:val="20"/>
        </w:rPr>
        <w:t xml:space="preserve"> </w:t>
      </w:r>
      <w:r w:rsidR="000F2415">
        <w:rPr>
          <w:color w:val="000000"/>
          <w:sz w:val="20"/>
          <w:szCs w:val="20"/>
        </w:rPr>
        <w:t>grünes</w:t>
      </w:r>
      <w:r w:rsidRPr="00881280">
        <w:rPr>
          <w:color w:val="000000"/>
          <w:sz w:val="20"/>
          <w:szCs w:val="20"/>
        </w:rPr>
        <w:t xml:space="preserve"> </w:t>
      </w:r>
      <w:proofErr w:type="spellStart"/>
      <w:r w:rsidRPr="00881280">
        <w:rPr>
          <w:color w:val="000000"/>
          <w:sz w:val="20"/>
          <w:szCs w:val="20"/>
        </w:rPr>
        <w:t>SekretS</w:t>
      </w:r>
      <w:proofErr w:type="spellEnd"/>
      <w:r w:rsidRPr="00881280">
        <w:rPr>
          <w:color w:val="000000"/>
          <w:sz w:val="20"/>
          <w:szCs w:val="20"/>
        </w:rPr>
        <w:t xml:space="preserve"> des </w:t>
      </w:r>
      <w:proofErr w:type="spellStart"/>
      <w:r w:rsidRPr="00881280">
        <w:rPr>
          <w:color w:val="000000"/>
          <w:sz w:val="20"/>
          <w:szCs w:val="20"/>
        </w:rPr>
        <w:t>Ausst</w:t>
      </w:r>
      <w:proofErr w:type="spellEnd"/>
      <w:r w:rsidRPr="00881280">
        <w:rPr>
          <w:color w:val="000000"/>
          <w:sz w:val="20"/>
          <w:szCs w:val="20"/>
        </w:rPr>
        <w:t>. (</w:t>
      </w:r>
      <w:proofErr w:type="spellStart"/>
      <w:r w:rsidRPr="00A95F55">
        <w:rPr>
          <w:smallCaps/>
          <w:color w:val="000000"/>
          <w:sz w:val="20"/>
          <w:szCs w:val="20"/>
        </w:rPr>
        <w:t>Maráz</w:t>
      </w:r>
      <w:proofErr w:type="spellEnd"/>
      <w:r w:rsidRPr="00881280">
        <w:rPr>
          <w:color w:val="000000"/>
          <w:sz w:val="20"/>
          <w:szCs w:val="20"/>
        </w:rPr>
        <w:t xml:space="preserve">, </w:t>
      </w:r>
      <w:r w:rsidR="00A95F55">
        <w:rPr>
          <w:color w:val="000000"/>
          <w:sz w:val="20"/>
          <w:szCs w:val="20"/>
        </w:rPr>
        <w:t>Nr</w:t>
      </w:r>
      <w:r w:rsidRPr="00881280">
        <w:rPr>
          <w:color w:val="000000"/>
          <w:sz w:val="20"/>
          <w:szCs w:val="20"/>
        </w:rPr>
        <w:t xml:space="preserve">. 17) </w:t>
      </w:r>
      <w:proofErr w:type="spellStart"/>
      <w:r w:rsidRPr="00881280">
        <w:rPr>
          <w:color w:val="000000"/>
          <w:sz w:val="20"/>
          <w:szCs w:val="20"/>
        </w:rPr>
        <w:t>anh</w:t>
      </w:r>
      <w:proofErr w:type="spellEnd"/>
      <w:r w:rsidRPr="00881280">
        <w:rPr>
          <w:color w:val="000000"/>
          <w:sz w:val="20"/>
          <w:szCs w:val="20"/>
        </w:rPr>
        <w:t>. an P</w:t>
      </w:r>
      <w:r w:rsidR="00A920CC">
        <w:rPr>
          <w:color w:val="000000"/>
          <w:sz w:val="20"/>
          <w:szCs w:val="20"/>
        </w:rPr>
        <w:t>s</w:t>
      </w:r>
      <w:r w:rsidRPr="00881280">
        <w:rPr>
          <w:color w:val="000000"/>
          <w:sz w:val="20"/>
          <w:szCs w:val="20"/>
        </w:rPr>
        <w:t>, beschädigt</w:t>
      </w:r>
      <w:r w:rsidR="00DF72A6">
        <w:rPr>
          <w:color w:val="000000"/>
          <w:sz w:val="20"/>
          <w:szCs w:val="20"/>
        </w:rPr>
        <w:t xml:space="preserve"> (A)</w:t>
      </w:r>
      <w:r w:rsidRPr="00881280">
        <w:rPr>
          <w:color w:val="000000"/>
          <w:sz w:val="20"/>
          <w:szCs w:val="20"/>
        </w:rPr>
        <w:t xml:space="preserve">. </w:t>
      </w:r>
      <w:r w:rsidR="006543DF">
        <w:rPr>
          <w:color w:val="000000"/>
          <w:sz w:val="20"/>
          <w:szCs w:val="20"/>
        </w:rPr>
        <w:t xml:space="preserve">– </w:t>
      </w:r>
      <w:r w:rsidR="008D02AF">
        <w:rPr>
          <w:color w:val="000000"/>
          <w:sz w:val="20"/>
          <w:szCs w:val="20"/>
        </w:rPr>
        <w:t xml:space="preserve">Eingetragen im Salbuch des </w:t>
      </w:r>
      <w:proofErr w:type="spellStart"/>
      <w:r w:rsidR="008D02AF">
        <w:rPr>
          <w:color w:val="000000"/>
          <w:sz w:val="20"/>
          <w:szCs w:val="20"/>
        </w:rPr>
        <w:t>Klarissinenklosters</w:t>
      </w:r>
      <w:proofErr w:type="spellEnd"/>
      <w:r w:rsidR="008D02AF">
        <w:rPr>
          <w:color w:val="000000"/>
          <w:sz w:val="20"/>
          <w:szCs w:val="20"/>
        </w:rPr>
        <w:t xml:space="preserve"> vom 1476,</w:t>
      </w:r>
      <w:r w:rsidR="00093B40">
        <w:rPr>
          <w:color w:val="000000"/>
          <w:sz w:val="20"/>
          <w:szCs w:val="20"/>
        </w:rPr>
        <w:t xml:space="preserve"> SOA Plzeň – </w:t>
      </w:r>
      <w:proofErr w:type="spellStart"/>
      <w:r w:rsidR="00093B40">
        <w:rPr>
          <w:color w:val="000000"/>
          <w:sz w:val="20"/>
          <w:szCs w:val="20"/>
        </w:rPr>
        <w:t>SOkA</w:t>
      </w:r>
      <w:proofErr w:type="spellEnd"/>
      <w:r w:rsidR="00093B40">
        <w:rPr>
          <w:color w:val="000000"/>
          <w:sz w:val="20"/>
          <w:szCs w:val="20"/>
        </w:rPr>
        <w:t xml:space="preserve"> Cheb, Bestand AM Cheb, Buch 975,</w:t>
      </w:r>
      <w:r w:rsidR="008D02AF">
        <w:rPr>
          <w:color w:val="000000"/>
          <w:sz w:val="20"/>
          <w:szCs w:val="20"/>
        </w:rPr>
        <w:t xml:space="preserve"> </w:t>
      </w:r>
      <w:proofErr w:type="spellStart"/>
      <w:r w:rsidR="008D02AF">
        <w:rPr>
          <w:color w:val="000000"/>
          <w:sz w:val="20"/>
          <w:szCs w:val="20"/>
        </w:rPr>
        <w:t>fol</w:t>
      </w:r>
      <w:proofErr w:type="spellEnd"/>
      <w:r w:rsidR="008D02AF">
        <w:rPr>
          <w:color w:val="000000"/>
          <w:sz w:val="20"/>
          <w:szCs w:val="20"/>
        </w:rPr>
        <w:t xml:space="preserve">. 26v (B) mit dt. Übersetzung ebd., </w:t>
      </w:r>
      <w:proofErr w:type="spellStart"/>
      <w:r w:rsidR="008D02AF">
        <w:rPr>
          <w:color w:val="000000"/>
          <w:sz w:val="20"/>
          <w:szCs w:val="20"/>
        </w:rPr>
        <w:t>fol</w:t>
      </w:r>
      <w:proofErr w:type="spellEnd"/>
      <w:r w:rsidR="008D02AF">
        <w:rPr>
          <w:color w:val="000000"/>
          <w:sz w:val="20"/>
          <w:szCs w:val="20"/>
        </w:rPr>
        <w:t xml:space="preserve">. 99r (B´). – </w:t>
      </w:r>
      <w:proofErr w:type="spellStart"/>
      <w:r w:rsidR="006543DF">
        <w:rPr>
          <w:color w:val="000000"/>
          <w:sz w:val="20"/>
          <w:szCs w:val="20"/>
        </w:rPr>
        <w:t>Vidimus</w:t>
      </w:r>
      <w:proofErr w:type="spellEnd"/>
      <w:r w:rsidR="006543DF">
        <w:rPr>
          <w:color w:val="000000"/>
          <w:sz w:val="20"/>
          <w:szCs w:val="20"/>
        </w:rPr>
        <w:t xml:space="preserve"> vom 4. Juli 1487, </w:t>
      </w:r>
      <w:r w:rsidR="00093B40" w:rsidRPr="00093B40">
        <w:rPr>
          <w:color w:val="000000"/>
          <w:sz w:val="20"/>
          <w:szCs w:val="20"/>
        </w:rPr>
        <w:t xml:space="preserve">NA Praha, Bestand AZK – </w:t>
      </w:r>
      <w:proofErr w:type="spellStart"/>
      <w:r w:rsidR="00093B40" w:rsidRPr="00093B40">
        <w:rPr>
          <w:color w:val="000000"/>
          <w:sz w:val="20"/>
          <w:szCs w:val="20"/>
        </w:rPr>
        <w:t>Listiny</w:t>
      </w:r>
      <w:proofErr w:type="spellEnd"/>
      <w:r w:rsidR="00093B40" w:rsidRPr="00093B40">
        <w:rPr>
          <w:color w:val="000000"/>
          <w:sz w:val="20"/>
          <w:szCs w:val="20"/>
        </w:rPr>
        <w:t>, Sign. L IV-</w:t>
      </w:r>
      <w:proofErr w:type="spellStart"/>
      <w:r w:rsidR="00093B40" w:rsidRPr="00093B40">
        <w:rPr>
          <w:color w:val="000000"/>
          <w:sz w:val="20"/>
          <w:szCs w:val="20"/>
        </w:rPr>
        <w:t>ŘKl</w:t>
      </w:r>
      <w:proofErr w:type="spellEnd"/>
      <w:r w:rsidR="00093B40" w:rsidRPr="00093B40">
        <w:rPr>
          <w:color w:val="000000"/>
          <w:sz w:val="20"/>
          <w:szCs w:val="20"/>
        </w:rPr>
        <w:t xml:space="preserve"> Cheb-27</w:t>
      </w:r>
      <w:r w:rsidR="006543DF">
        <w:rPr>
          <w:color w:val="000000"/>
          <w:sz w:val="20"/>
          <w:szCs w:val="20"/>
        </w:rPr>
        <w:t>, Nr. 1390</w:t>
      </w:r>
      <w:r w:rsidR="00DF72A6">
        <w:rPr>
          <w:color w:val="000000"/>
          <w:sz w:val="20"/>
          <w:szCs w:val="20"/>
        </w:rPr>
        <w:t xml:space="preserve"> (</w:t>
      </w:r>
      <w:r w:rsidR="008D02AF">
        <w:rPr>
          <w:color w:val="000000"/>
          <w:sz w:val="20"/>
          <w:szCs w:val="20"/>
        </w:rPr>
        <w:t>C</w:t>
      </w:r>
      <w:r w:rsidR="00DF72A6">
        <w:rPr>
          <w:color w:val="000000"/>
          <w:sz w:val="20"/>
          <w:szCs w:val="20"/>
        </w:rPr>
        <w:t>)</w:t>
      </w:r>
      <w:r w:rsidR="006543DF">
        <w:rPr>
          <w:color w:val="000000"/>
          <w:sz w:val="20"/>
          <w:szCs w:val="20"/>
        </w:rPr>
        <w:t>.</w:t>
      </w:r>
      <w:r w:rsidR="00FF7D02">
        <w:rPr>
          <w:color w:val="000000"/>
          <w:sz w:val="20"/>
          <w:szCs w:val="20"/>
        </w:rPr>
        <w:t xml:space="preserve"> – </w:t>
      </w:r>
      <w:r w:rsidR="002C79F7">
        <w:rPr>
          <w:color w:val="000000"/>
          <w:sz w:val="20"/>
          <w:szCs w:val="20"/>
        </w:rPr>
        <w:t xml:space="preserve">Einfache </w:t>
      </w:r>
      <w:proofErr w:type="spellStart"/>
      <w:r w:rsidR="002C79F7">
        <w:rPr>
          <w:color w:val="000000"/>
          <w:sz w:val="20"/>
          <w:szCs w:val="20"/>
        </w:rPr>
        <w:t>neuzeitl</w:t>
      </w:r>
      <w:proofErr w:type="spellEnd"/>
      <w:r w:rsidR="002C79F7">
        <w:rPr>
          <w:color w:val="000000"/>
          <w:sz w:val="20"/>
          <w:szCs w:val="20"/>
        </w:rPr>
        <w:t xml:space="preserve">. Abschrift, NA Praha, Bestand SM, </w:t>
      </w:r>
      <w:proofErr w:type="spellStart"/>
      <w:r w:rsidR="002C79F7">
        <w:rPr>
          <w:color w:val="000000"/>
          <w:sz w:val="20"/>
          <w:szCs w:val="20"/>
        </w:rPr>
        <w:t>Kart</w:t>
      </w:r>
      <w:proofErr w:type="spellEnd"/>
      <w:r w:rsidR="002C79F7">
        <w:rPr>
          <w:color w:val="000000"/>
          <w:sz w:val="20"/>
          <w:szCs w:val="20"/>
        </w:rPr>
        <w:t>. 1740, Sign. P 106/</w:t>
      </w:r>
      <w:proofErr w:type="spellStart"/>
      <w:r w:rsidR="002C79F7">
        <w:rPr>
          <w:color w:val="000000"/>
          <w:sz w:val="20"/>
          <w:szCs w:val="20"/>
        </w:rPr>
        <w:t>Ch</w:t>
      </w:r>
      <w:proofErr w:type="spellEnd"/>
      <w:r w:rsidR="002C79F7">
        <w:rPr>
          <w:color w:val="000000"/>
          <w:sz w:val="20"/>
          <w:szCs w:val="20"/>
        </w:rPr>
        <w:t xml:space="preserve"> 7 (</w:t>
      </w:r>
      <w:r w:rsidR="008D02AF">
        <w:rPr>
          <w:color w:val="000000"/>
          <w:sz w:val="20"/>
          <w:szCs w:val="20"/>
        </w:rPr>
        <w:t>D</w:t>
      </w:r>
      <w:r w:rsidR="002C79F7">
        <w:rPr>
          <w:color w:val="000000"/>
          <w:sz w:val="20"/>
          <w:szCs w:val="20"/>
        </w:rPr>
        <w:t xml:space="preserve">). – </w:t>
      </w:r>
      <w:r w:rsidR="00FF7D02">
        <w:rPr>
          <w:color w:val="000000"/>
          <w:sz w:val="20"/>
          <w:szCs w:val="20"/>
          <w:lang w:val="de-AT"/>
        </w:rPr>
        <w:t xml:space="preserve">Abschrift des 19. Jhd. </w:t>
      </w:r>
      <w:proofErr w:type="spellStart"/>
      <w:r w:rsidR="00FF7D02">
        <w:rPr>
          <w:color w:val="000000"/>
          <w:sz w:val="20"/>
          <w:szCs w:val="20"/>
          <w:lang w:val="de-AT"/>
        </w:rPr>
        <w:t>ANMus</w:t>
      </w:r>
      <w:proofErr w:type="spellEnd"/>
      <w:r w:rsidR="00FF7D02">
        <w:rPr>
          <w:color w:val="000000"/>
          <w:sz w:val="20"/>
          <w:szCs w:val="20"/>
          <w:lang w:val="de-AT"/>
        </w:rPr>
        <w:t xml:space="preserve"> Praha, Bestand C – </w:t>
      </w:r>
      <w:proofErr w:type="spellStart"/>
      <w:r w:rsidR="00FF7D02">
        <w:rPr>
          <w:color w:val="000000"/>
          <w:sz w:val="20"/>
          <w:szCs w:val="20"/>
          <w:lang w:val="de-AT"/>
        </w:rPr>
        <w:t>Musejn</w:t>
      </w:r>
      <w:proofErr w:type="spellEnd"/>
      <w:r w:rsidR="00FF7D02">
        <w:rPr>
          <w:color w:val="000000"/>
          <w:sz w:val="20"/>
          <w:szCs w:val="20"/>
        </w:rPr>
        <w:t xml:space="preserve">í </w:t>
      </w:r>
      <w:proofErr w:type="spellStart"/>
      <w:r w:rsidR="00FF7D02">
        <w:rPr>
          <w:color w:val="000000"/>
          <w:sz w:val="20"/>
          <w:szCs w:val="20"/>
        </w:rPr>
        <w:t>diplomatář</w:t>
      </w:r>
      <w:proofErr w:type="spellEnd"/>
      <w:r w:rsidR="00FF7D02">
        <w:rPr>
          <w:color w:val="000000"/>
          <w:sz w:val="20"/>
          <w:szCs w:val="20"/>
        </w:rPr>
        <w:t xml:space="preserve">, </w:t>
      </w:r>
      <w:proofErr w:type="spellStart"/>
      <w:r w:rsidR="00FF7D02">
        <w:rPr>
          <w:color w:val="000000"/>
          <w:sz w:val="20"/>
          <w:szCs w:val="20"/>
        </w:rPr>
        <w:t>sub</w:t>
      </w:r>
      <w:proofErr w:type="spellEnd"/>
      <w:r w:rsidR="00FF7D02">
        <w:rPr>
          <w:color w:val="000000"/>
          <w:sz w:val="20"/>
          <w:szCs w:val="20"/>
        </w:rPr>
        <w:t xml:space="preserve"> dato (</w:t>
      </w:r>
      <w:r w:rsidR="008D02AF">
        <w:rPr>
          <w:color w:val="000000"/>
          <w:sz w:val="20"/>
          <w:szCs w:val="20"/>
        </w:rPr>
        <w:t>E</w:t>
      </w:r>
      <w:r w:rsidR="00FF7D02">
        <w:rPr>
          <w:color w:val="000000"/>
          <w:sz w:val="20"/>
          <w:szCs w:val="20"/>
        </w:rPr>
        <w:t>).</w:t>
      </w:r>
    </w:p>
    <w:p w14:paraId="0FA5F229" w14:textId="77777777" w:rsidR="005435BD" w:rsidRPr="00881280" w:rsidRDefault="005435BD" w:rsidP="0035688E">
      <w:pPr>
        <w:spacing w:line="276" w:lineRule="auto"/>
        <w:jc w:val="both"/>
        <w:rPr>
          <w:color w:val="000000"/>
          <w:sz w:val="20"/>
          <w:szCs w:val="20"/>
        </w:rPr>
      </w:pPr>
    </w:p>
    <w:p w14:paraId="60601DAA" w14:textId="32B9A109" w:rsidR="00202196" w:rsidRDefault="00202196" w:rsidP="0035688E">
      <w:pPr>
        <w:spacing w:line="276" w:lineRule="auto"/>
        <w:jc w:val="both"/>
        <w:outlineLvl w:val="0"/>
        <w:rPr>
          <w:color w:val="000000"/>
          <w:sz w:val="20"/>
          <w:szCs w:val="20"/>
        </w:rPr>
      </w:pPr>
      <w:r>
        <w:rPr>
          <w:color w:val="000000"/>
          <w:sz w:val="20"/>
          <w:szCs w:val="20"/>
        </w:rPr>
        <w:t xml:space="preserve">Abbildung: </w:t>
      </w:r>
      <w:hyperlink r:id="rId221" w:history="1">
        <w:r w:rsidRPr="00A73AAA">
          <w:rPr>
            <w:rStyle w:val="Hyperlink"/>
            <w:sz w:val="20"/>
            <w:szCs w:val="20"/>
          </w:rPr>
          <w:t>https://www.monasterium.net/mom/CZ-NA/AZK/1350/charter</w:t>
        </w:r>
      </w:hyperlink>
    </w:p>
    <w:p w14:paraId="625EE211" w14:textId="77777777" w:rsidR="00202196" w:rsidRDefault="00202196" w:rsidP="0035688E">
      <w:pPr>
        <w:spacing w:line="276" w:lineRule="auto"/>
        <w:jc w:val="both"/>
        <w:outlineLvl w:val="0"/>
        <w:rPr>
          <w:color w:val="000000"/>
          <w:sz w:val="20"/>
          <w:szCs w:val="20"/>
        </w:rPr>
      </w:pPr>
    </w:p>
    <w:p w14:paraId="6C47C700" w14:textId="6DE5AC9F" w:rsidR="005435BD" w:rsidRPr="007D7D64" w:rsidRDefault="005435BD" w:rsidP="0035688E">
      <w:pPr>
        <w:spacing w:line="276" w:lineRule="auto"/>
        <w:jc w:val="both"/>
        <w:outlineLvl w:val="0"/>
        <w:rPr>
          <w:color w:val="000000"/>
          <w:sz w:val="20"/>
          <w:szCs w:val="20"/>
        </w:rPr>
      </w:pPr>
      <w:r w:rsidRPr="007D7D64">
        <w:rPr>
          <w:color w:val="000000"/>
          <w:sz w:val="20"/>
          <w:szCs w:val="20"/>
        </w:rPr>
        <w:t>Regest: RBM IV, S. 640, Nr. 1604</w:t>
      </w:r>
      <w:r w:rsidR="007D7D64" w:rsidRPr="007D7D64">
        <w:rPr>
          <w:color w:val="000000"/>
          <w:sz w:val="20"/>
          <w:szCs w:val="20"/>
        </w:rPr>
        <w:t xml:space="preserve">; </w:t>
      </w:r>
      <w:r w:rsidR="007D7D64" w:rsidRPr="007D7D64">
        <w:rPr>
          <w:smallCaps/>
          <w:color w:val="000000"/>
          <w:sz w:val="20"/>
          <w:szCs w:val="20"/>
        </w:rPr>
        <w:t>Siegl</w:t>
      </w:r>
      <w:r w:rsidR="007D7D64">
        <w:rPr>
          <w:color w:val="000000"/>
          <w:sz w:val="20"/>
          <w:szCs w:val="20"/>
        </w:rPr>
        <w:t xml:space="preserve">, </w:t>
      </w:r>
      <w:r w:rsidR="007D7D64" w:rsidRPr="007D7D64">
        <w:rPr>
          <w:color w:val="000000"/>
          <w:sz w:val="20"/>
          <w:szCs w:val="20"/>
        </w:rPr>
        <w:t>Salb</w:t>
      </w:r>
      <w:r w:rsidR="007D7D64">
        <w:rPr>
          <w:color w:val="000000"/>
          <w:sz w:val="20"/>
          <w:szCs w:val="20"/>
        </w:rPr>
        <w:t xml:space="preserve">uch, S. </w:t>
      </w:r>
      <w:r w:rsidR="008D02AF">
        <w:rPr>
          <w:color w:val="000000"/>
          <w:sz w:val="20"/>
          <w:szCs w:val="20"/>
        </w:rPr>
        <w:t>49, Nr. 72 (nach B).</w:t>
      </w:r>
    </w:p>
    <w:p w14:paraId="18AA4771" w14:textId="77777777" w:rsidR="005435BD" w:rsidRPr="007D7D64" w:rsidRDefault="005435BD" w:rsidP="0035688E">
      <w:pPr>
        <w:spacing w:line="276" w:lineRule="auto"/>
        <w:jc w:val="both"/>
        <w:rPr>
          <w:color w:val="000000"/>
          <w:sz w:val="20"/>
          <w:szCs w:val="20"/>
        </w:rPr>
      </w:pPr>
    </w:p>
    <w:p w14:paraId="57836A14" w14:textId="1E76A224" w:rsidR="005435BD" w:rsidRPr="005435BD" w:rsidRDefault="005435BD" w:rsidP="0035688E">
      <w:pPr>
        <w:spacing w:line="276" w:lineRule="auto"/>
        <w:jc w:val="both"/>
        <w:rPr>
          <w:color w:val="000000"/>
          <w:sz w:val="20"/>
          <w:szCs w:val="20"/>
          <w:lang w:val="en-US"/>
        </w:rPr>
      </w:pPr>
      <w:proofErr w:type="spellStart"/>
      <w:r w:rsidRPr="00881280">
        <w:rPr>
          <w:color w:val="000000"/>
          <w:sz w:val="20"/>
          <w:szCs w:val="20"/>
        </w:rPr>
        <w:t>Dorsualvermerk</w:t>
      </w:r>
      <w:proofErr w:type="spellEnd"/>
      <w:r w:rsidRPr="00881280">
        <w:rPr>
          <w:color w:val="000000"/>
          <w:sz w:val="20"/>
          <w:szCs w:val="20"/>
        </w:rPr>
        <w:t>: Hand</w:t>
      </w:r>
      <w:r w:rsidR="000F2415">
        <w:rPr>
          <w:color w:val="000000"/>
          <w:sz w:val="20"/>
          <w:szCs w:val="20"/>
        </w:rPr>
        <w:t xml:space="preserve"> des 15. Jhd.</w:t>
      </w:r>
      <w:r w:rsidRPr="00881280">
        <w:rPr>
          <w:color w:val="000000"/>
          <w:sz w:val="20"/>
          <w:szCs w:val="20"/>
        </w:rPr>
        <w:t xml:space="preserve"> </w:t>
      </w:r>
      <w:r w:rsidRPr="00881280">
        <w:rPr>
          <w:i/>
          <w:color w:val="000000"/>
          <w:sz w:val="20"/>
          <w:szCs w:val="20"/>
        </w:rPr>
        <w:t xml:space="preserve">das </w:t>
      </w:r>
      <w:proofErr w:type="spellStart"/>
      <w:r w:rsidRPr="00881280">
        <w:rPr>
          <w:i/>
          <w:color w:val="000000"/>
          <w:sz w:val="20"/>
          <w:szCs w:val="20"/>
        </w:rPr>
        <w:t>alde</w:t>
      </w:r>
      <w:proofErr w:type="spellEnd"/>
      <w:r w:rsidRPr="00881280">
        <w:rPr>
          <w:i/>
          <w:color w:val="000000"/>
          <w:sz w:val="20"/>
          <w:szCs w:val="20"/>
        </w:rPr>
        <w:t xml:space="preserve"> </w:t>
      </w:r>
      <w:proofErr w:type="spellStart"/>
      <w:r w:rsidRPr="00881280">
        <w:rPr>
          <w:i/>
          <w:color w:val="000000"/>
          <w:sz w:val="20"/>
          <w:szCs w:val="20"/>
        </w:rPr>
        <w:t>schosseyreut</w:t>
      </w:r>
      <w:proofErr w:type="spellEnd"/>
      <w:r w:rsidR="003D687B" w:rsidRPr="003D687B">
        <w:rPr>
          <w:color w:val="000000"/>
          <w:sz w:val="20"/>
          <w:szCs w:val="20"/>
        </w:rPr>
        <w:t>;</w:t>
      </w:r>
      <w:r w:rsidR="000F2415" w:rsidRPr="000F2415">
        <w:rPr>
          <w:i/>
          <w:color w:val="000000"/>
          <w:sz w:val="20"/>
          <w:szCs w:val="20"/>
        </w:rPr>
        <w:t xml:space="preserve"> </w:t>
      </w:r>
      <w:r w:rsidR="000F2415" w:rsidRPr="000F2415">
        <w:rPr>
          <w:color w:val="000000"/>
          <w:sz w:val="20"/>
          <w:szCs w:val="20"/>
        </w:rPr>
        <w:t>Hand des 16. Jhd.</w:t>
      </w:r>
      <w:r w:rsidR="000F2415" w:rsidRPr="000F2415">
        <w:rPr>
          <w:i/>
          <w:color w:val="000000"/>
          <w:sz w:val="20"/>
          <w:szCs w:val="20"/>
        </w:rPr>
        <w:t xml:space="preserve"> </w:t>
      </w:r>
      <w:proofErr w:type="spellStart"/>
      <w:r w:rsidR="00877086">
        <w:rPr>
          <w:i/>
          <w:color w:val="000000"/>
          <w:sz w:val="20"/>
          <w:szCs w:val="20"/>
        </w:rPr>
        <w:t>b</w:t>
      </w:r>
      <w:r w:rsidR="000F2415" w:rsidRPr="000F2415">
        <w:rPr>
          <w:i/>
          <w:color w:val="000000"/>
          <w:sz w:val="20"/>
          <w:szCs w:val="20"/>
        </w:rPr>
        <w:t>etryfft</w:t>
      </w:r>
      <w:proofErr w:type="spellEnd"/>
      <w:r w:rsidR="000F2415" w:rsidRPr="000F2415">
        <w:rPr>
          <w:i/>
          <w:color w:val="000000"/>
          <w:sz w:val="20"/>
          <w:szCs w:val="20"/>
        </w:rPr>
        <w:t xml:space="preserve"> </w:t>
      </w:r>
      <w:proofErr w:type="spellStart"/>
      <w:r w:rsidR="000F2415" w:rsidRPr="000F2415">
        <w:rPr>
          <w:i/>
          <w:color w:val="000000"/>
          <w:sz w:val="20"/>
          <w:szCs w:val="20"/>
        </w:rPr>
        <w:t>Ctsossenreut</w:t>
      </w:r>
      <w:proofErr w:type="spellEnd"/>
      <w:r w:rsidR="003D687B" w:rsidRPr="003D687B">
        <w:rPr>
          <w:color w:val="000000"/>
          <w:sz w:val="20"/>
          <w:szCs w:val="20"/>
        </w:rPr>
        <w:t>;</w:t>
      </w:r>
      <w:r w:rsidR="000F2415" w:rsidRPr="000F2415">
        <w:rPr>
          <w:i/>
          <w:color w:val="000000"/>
          <w:sz w:val="20"/>
          <w:szCs w:val="20"/>
        </w:rPr>
        <w:t xml:space="preserve"> </w:t>
      </w:r>
      <w:r w:rsidRPr="00881280">
        <w:rPr>
          <w:color w:val="000000"/>
          <w:sz w:val="20"/>
          <w:szCs w:val="20"/>
        </w:rPr>
        <w:t xml:space="preserve">Hand </w:t>
      </w:r>
      <w:r w:rsidR="000F2415">
        <w:rPr>
          <w:color w:val="000000"/>
          <w:sz w:val="20"/>
          <w:szCs w:val="20"/>
        </w:rPr>
        <w:t xml:space="preserve">des 17. </w:t>
      </w:r>
      <w:r w:rsidR="000F2415" w:rsidRPr="00A3703E">
        <w:rPr>
          <w:color w:val="000000"/>
          <w:sz w:val="20"/>
          <w:szCs w:val="20"/>
        </w:rPr>
        <w:t>Jhd.</w:t>
      </w:r>
      <w:r w:rsidRPr="00A3703E">
        <w:rPr>
          <w:color w:val="000000"/>
          <w:sz w:val="20"/>
          <w:szCs w:val="20"/>
        </w:rPr>
        <w:t xml:space="preserve"> </w:t>
      </w:r>
      <w:proofErr w:type="spellStart"/>
      <w:r w:rsidRPr="00A3703E">
        <w:rPr>
          <w:i/>
          <w:color w:val="000000"/>
          <w:sz w:val="20"/>
          <w:szCs w:val="20"/>
        </w:rPr>
        <w:t>Pragae</w:t>
      </w:r>
      <w:proofErr w:type="spellEnd"/>
      <w:r w:rsidRPr="00A3703E">
        <w:rPr>
          <w:i/>
          <w:color w:val="000000"/>
          <w:sz w:val="20"/>
          <w:szCs w:val="20"/>
        </w:rPr>
        <w:t xml:space="preserve"> 1345 in die S. </w:t>
      </w:r>
      <w:proofErr w:type="spellStart"/>
      <w:r w:rsidRPr="00A3703E">
        <w:rPr>
          <w:i/>
          <w:color w:val="000000"/>
          <w:sz w:val="20"/>
          <w:szCs w:val="20"/>
        </w:rPr>
        <w:t>Apost</w:t>
      </w:r>
      <w:proofErr w:type="spellEnd"/>
      <w:r w:rsidRPr="00A3703E">
        <w:rPr>
          <w:i/>
          <w:color w:val="000000"/>
          <w:sz w:val="20"/>
          <w:szCs w:val="20"/>
        </w:rPr>
        <w:t xml:space="preserve">. </w:t>
      </w:r>
      <w:r w:rsidRPr="009F515D">
        <w:rPr>
          <w:i/>
          <w:color w:val="000000"/>
          <w:sz w:val="20"/>
          <w:szCs w:val="20"/>
        </w:rPr>
        <w:t xml:space="preserve">Matthaei </w:t>
      </w:r>
      <w:proofErr w:type="spellStart"/>
      <w:r w:rsidRPr="009F515D">
        <w:rPr>
          <w:i/>
          <w:color w:val="000000"/>
          <w:sz w:val="20"/>
          <w:szCs w:val="20"/>
        </w:rPr>
        <w:t>Monial</w:t>
      </w:r>
      <w:proofErr w:type="spellEnd"/>
      <w:r w:rsidRPr="009F515D">
        <w:rPr>
          <w:i/>
          <w:color w:val="000000"/>
          <w:sz w:val="20"/>
          <w:szCs w:val="20"/>
        </w:rPr>
        <w:t xml:space="preserve">. </w:t>
      </w:r>
      <w:r w:rsidRPr="005435BD">
        <w:rPr>
          <w:i/>
          <w:color w:val="000000"/>
          <w:sz w:val="20"/>
          <w:szCs w:val="20"/>
          <w:lang w:val="en-US"/>
        </w:rPr>
        <w:t xml:space="preserve">Ord. S. </w:t>
      </w:r>
      <w:proofErr w:type="spellStart"/>
      <w:r w:rsidRPr="005435BD">
        <w:rPr>
          <w:i/>
          <w:color w:val="000000"/>
          <w:sz w:val="20"/>
          <w:szCs w:val="20"/>
          <w:lang w:val="en-US"/>
        </w:rPr>
        <w:t>Clarae</w:t>
      </w:r>
      <w:proofErr w:type="spellEnd"/>
      <w:r w:rsidR="000F2415">
        <w:rPr>
          <w:i/>
          <w:color w:val="000000"/>
          <w:sz w:val="20"/>
          <w:szCs w:val="20"/>
          <w:lang w:val="en-US"/>
        </w:rPr>
        <w:t>,</w:t>
      </w:r>
      <w:r w:rsidRPr="005435BD">
        <w:rPr>
          <w:i/>
          <w:color w:val="000000"/>
          <w:sz w:val="20"/>
          <w:szCs w:val="20"/>
          <w:lang w:val="en-US"/>
        </w:rPr>
        <w:t xml:space="preserve"> N</w:t>
      </w:r>
      <w:r w:rsidRPr="000F2415">
        <w:rPr>
          <w:i/>
          <w:color w:val="000000"/>
          <w:sz w:val="20"/>
          <w:szCs w:val="20"/>
          <w:vertAlign w:val="superscript"/>
          <w:lang w:val="en-US"/>
        </w:rPr>
        <w:t>o</w:t>
      </w:r>
      <w:r w:rsidRPr="005435BD">
        <w:rPr>
          <w:i/>
          <w:color w:val="000000"/>
          <w:sz w:val="20"/>
          <w:szCs w:val="20"/>
          <w:lang w:val="en-US"/>
        </w:rPr>
        <w:t>: 12</w:t>
      </w:r>
      <w:r w:rsidRPr="005435BD">
        <w:rPr>
          <w:color w:val="000000"/>
          <w:sz w:val="20"/>
          <w:szCs w:val="20"/>
          <w:lang w:val="en-US"/>
        </w:rPr>
        <w:t>.</w:t>
      </w:r>
    </w:p>
    <w:p w14:paraId="2E006430" w14:textId="77777777" w:rsidR="003A47F5" w:rsidRPr="00B32C41" w:rsidRDefault="003A47F5" w:rsidP="0035688E">
      <w:pPr>
        <w:spacing w:line="276" w:lineRule="auto"/>
        <w:jc w:val="both"/>
        <w:rPr>
          <w:color w:val="000000"/>
          <w:lang w:val="en-US"/>
        </w:rPr>
      </w:pPr>
    </w:p>
    <w:p w14:paraId="60104FB1" w14:textId="77777777" w:rsidR="003A47F5" w:rsidRPr="00B32C41" w:rsidRDefault="003A47F5" w:rsidP="0035688E">
      <w:pPr>
        <w:spacing w:line="276" w:lineRule="auto"/>
        <w:jc w:val="both"/>
        <w:rPr>
          <w:color w:val="000000"/>
          <w:lang w:val="en-US"/>
        </w:rPr>
        <w:sectPr w:rsidR="003A47F5" w:rsidRPr="00B32C41"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7896BA9" w14:textId="77777777" w:rsidR="005435BD" w:rsidRDefault="005435BD" w:rsidP="0035688E">
      <w:pPr>
        <w:spacing w:line="276" w:lineRule="auto"/>
        <w:jc w:val="both"/>
        <w:rPr>
          <w:color w:val="000000"/>
          <w:lang w:val="en-US"/>
        </w:rPr>
      </w:pPr>
    </w:p>
    <w:p w14:paraId="73500A76" w14:textId="77777777" w:rsidR="00726096" w:rsidRPr="005435BD" w:rsidRDefault="00726096" w:rsidP="0035688E">
      <w:pPr>
        <w:spacing w:line="276" w:lineRule="auto"/>
        <w:jc w:val="both"/>
        <w:rPr>
          <w:color w:val="000000"/>
          <w:lang w:val="en-US"/>
        </w:rPr>
      </w:pPr>
    </w:p>
    <w:p w14:paraId="1DF42FE7" w14:textId="77777777" w:rsidR="005435BD" w:rsidRPr="005435BD" w:rsidRDefault="005435BD" w:rsidP="0035688E">
      <w:pPr>
        <w:spacing w:line="276" w:lineRule="auto"/>
        <w:jc w:val="both"/>
        <w:rPr>
          <w:color w:val="000000"/>
          <w:lang w:val="en-US"/>
        </w:rPr>
      </w:pPr>
    </w:p>
    <w:p w14:paraId="16B83EBC" w14:textId="6DCCBAC4" w:rsidR="00FC1BDB" w:rsidRPr="00876AF5" w:rsidRDefault="00FC1BDB" w:rsidP="0035688E">
      <w:pPr>
        <w:pStyle w:val="ListParagraph"/>
        <w:numPr>
          <w:ilvl w:val="0"/>
          <w:numId w:val="6"/>
        </w:numPr>
        <w:spacing w:line="276" w:lineRule="auto"/>
        <w:jc w:val="right"/>
        <w:outlineLvl w:val="0"/>
        <w:rPr>
          <w:color w:val="000000"/>
          <w:lang w:val="en-US"/>
        </w:rPr>
      </w:pPr>
    </w:p>
    <w:p w14:paraId="354B828C" w14:textId="13D76C7A" w:rsidR="00FC1BDB" w:rsidRPr="00AB6AC1" w:rsidRDefault="00FC1BDB" w:rsidP="0035688E">
      <w:pPr>
        <w:spacing w:line="276" w:lineRule="auto"/>
        <w:jc w:val="both"/>
        <w:outlineLvl w:val="0"/>
        <w:rPr>
          <w:color w:val="000000"/>
        </w:rPr>
      </w:pPr>
      <w:r w:rsidRPr="00AB6AC1">
        <w:rPr>
          <w:color w:val="000000"/>
        </w:rPr>
        <w:lastRenderedPageBreak/>
        <w:t>Prag, 1345 September 29</w:t>
      </w:r>
      <w:r w:rsidR="00171B63">
        <w:rPr>
          <w:color w:val="000000"/>
        </w:rPr>
        <w:t xml:space="preserve"> (</w:t>
      </w:r>
      <w:r w:rsidR="00CA43B9" w:rsidRPr="00CA43B9">
        <w:rPr>
          <w:i/>
          <w:color w:val="000000"/>
        </w:rPr>
        <w:t xml:space="preserve">Datum </w:t>
      </w:r>
      <w:proofErr w:type="spellStart"/>
      <w:r w:rsidR="00CA43B9" w:rsidRPr="00CA43B9">
        <w:rPr>
          <w:i/>
          <w:color w:val="000000"/>
        </w:rPr>
        <w:t>Prage</w:t>
      </w:r>
      <w:proofErr w:type="spellEnd"/>
      <w:r w:rsidR="00CA43B9" w:rsidRPr="00CA43B9">
        <w:rPr>
          <w:i/>
          <w:color w:val="000000"/>
        </w:rPr>
        <w:t xml:space="preserve">, die </w:t>
      </w:r>
      <w:proofErr w:type="spellStart"/>
      <w:r w:rsidR="00CA43B9" w:rsidRPr="00CA43B9">
        <w:rPr>
          <w:i/>
          <w:color w:val="000000"/>
        </w:rPr>
        <w:t>sancti</w:t>
      </w:r>
      <w:proofErr w:type="spellEnd"/>
      <w:r w:rsidR="00CA43B9" w:rsidRPr="00CA43B9">
        <w:rPr>
          <w:i/>
          <w:color w:val="000000"/>
        </w:rPr>
        <w:t xml:space="preserve"> Michaelis </w:t>
      </w:r>
      <w:proofErr w:type="spellStart"/>
      <w:r w:rsidR="00CA43B9" w:rsidRPr="00CA43B9">
        <w:rPr>
          <w:i/>
          <w:color w:val="000000"/>
        </w:rPr>
        <w:t>archangeli</w:t>
      </w:r>
      <w:proofErr w:type="spellEnd"/>
      <w:r w:rsidR="00CA43B9" w:rsidRPr="00CA43B9">
        <w:rPr>
          <w:i/>
          <w:color w:val="000000"/>
        </w:rPr>
        <w:t xml:space="preserve">, anno Domini </w:t>
      </w:r>
      <w:proofErr w:type="spellStart"/>
      <w:r w:rsidR="00CA43B9" w:rsidRPr="00CA43B9">
        <w:rPr>
          <w:i/>
          <w:color w:val="000000"/>
        </w:rPr>
        <w:t>millesimo</w:t>
      </w:r>
      <w:proofErr w:type="spellEnd"/>
      <w:r w:rsidR="00CA43B9" w:rsidRPr="00CA43B9">
        <w:rPr>
          <w:i/>
          <w:color w:val="000000"/>
        </w:rPr>
        <w:t xml:space="preserve"> </w:t>
      </w:r>
      <w:proofErr w:type="spellStart"/>
      <w:r w:rsidR="00CA43B9" w:rsidRPr="00CA43B9">
        <w:rPr>
          <w:i/>
          <w:color w:val="000000"/>
        </w:rPr>
        <w:t>trecentesimo</w:t>
      </w:r>
      <w:proofErr w:type="spellEnd"/>
      <w:r w:rsidR="00CA43B9" w:rsidRPr="00CA43B9">
        <w:rPr>
          <w:i/>
          <w:color w:val="000000"/>
        </w:rPr>
        <w:t xml:space="preserve"> </w:t>
      </w:r>
      <w:proofErr w:type="spellStart"/>
      <w:r w:rsidR="00CA43B9" w:rsidRPr="00CA43B9">
        <w:rPr>
          <w:i/>
          <w:color w:val="000000"/>
        </w:rPr>
        <w:t>quadragesimo</w:t>
      </w:r>
      <w:proofErr w:type="spellEnd"/>
      <w:r w:rsidR="00CA43B9" w:rsidRPr="00CA43B9">
        <w:rPr>
          <w:i/>
          <w:color w:val="000000"/>
        </w:rPr>
        <w:t xml:space="preserve"> </w:t>
      </w:r>
      <w:proofErr w:type="spellStart"/>
      <w:r w:rsidR="00CA43B9" w:rsidRPr="00CA43B9">
        <w:rPr>
          <w:i/>
          <w:color w:val="000000"/>
        </w:rPr>
        <w:t>quinto</w:t>
      </w:r>
      <w:proofErr w:type="spellEnd"/>
      <w:r w:rsidR="00CA43B9">
        <w:rPr>
          <w:color w:val="000000"/>
        </w:rPr>
        <w:t>)</w:t>
      </w:r>
    </w:p>
    <w:p w14:paraId="2CDBFCF1" w14:textId="77777777" w:rsidR="00FC1BDB" w:rsidRPr="00AB6AC1" w:rsidRDefault="00FC1BDB" w:rsidP="0035688E">
      <w:pPr>
        <w:spacing w:line="276" w:lineRule="auto"/>
        <w:jc w:val="both"/>
        <w:rPr>
          <w:color w:val="000000"/>
        </w:rPr>
      </w:pPr>
    </w:p>
    <w:p w14:paraId="0E83795A" w14:textId="6A195D9E" w:rsidR="00FC1BDB" w:rsidRPr="00AC2B2B" w:rsidRDefault="00A3703E" w:rsidP="0035688E">
      <w:pPr>
        <w:spacing w:line="276" w:lineRule="auto"/>
        <w:jc w:val="both"/>
        <w:outlineLvl w:val="0"/>
        <w:rPr>
          <w:b/>
          <w:color w:val="000000"/>
          <w:lang w:val="de-AT"/>
        </w:rPr>
      </w:pPr>
      <w:r>
        <w:rPr>
          <w:b/>
          <w:color w:val="000000"/>
          <w:lang w:val="de-AT"/>
        </w:rPr>
        <w:t>Johann, König von Böhmen und Graf von Luxemburg, erlässt (</w:t>
      </w:r>
      <w:proofErr w:type="spellStart"/>
      <w:r w:rsidRPr="00F83FD0">
        <w:rPr>
          <w:b/>
          <w:i/>
          <w:color w:val="000000"/>
          <w:lang w:val="de-AT"/>
        </w:rPr>
        <w:t>relaxamus</w:t>
      </w:r>
      <w:proofErr w:type="spellEnd"/>
      <w:r w:rsidRPr="00F83FD0">
        <w:rPr>
          <w:b/>
          <w:i/>
          <w:color w:val="000000"/>
          <w:lang w:val="de-AT"/>
        </w:rPr>
        <w:t xml:space="preserve">, </w:t>
      </w:r>
      <w:proofErr w:type="spellStart"/>
      <w:r w:rsidRPr="00F83FD0">
        <w:rPr>
          <w:b/>
          <w:i/>
          <w:color w:val="000000"/>
          <w:lang w:val="de-AT"/>
        </w:rPr>
        <w:t>dimittimus</w:t>
      </w:r>
      <w:proofErr w:type="spellEnd"/>
      <w:r w:rsidRPr="00F83FD0">
        <w:rPr>
          <w:b/>
          <w:i/>
          <w:color w:val="000000"/>
          <w:lang w:val="de-AT"/>
        </w:rPr>
        <w:t xml:space="preserve"> … </w:t>
      </w:r>
      <w:proofErr w:type="spellStart"/>
      <w:r w:rsidRPr="00F83FD0">
        <w:rPr>
          <w:b/>
          <w:i/>
          <w:color w:val="000000"/>
          <w:lang w:val="de-AT"/>
        </w:rPr>
        <w:t>abolemus</w:t>
      </w:r>
      <w:proofErr w:type="spellEnd"/>
      <w:r>
        <w:rPr>
          <w:b/>
          <w:color w:val="000000"/>
          <w:lang w:val="de-AT"/>
        </w:rPr>
        <w:t xml:space="preserve">) dem Richter, den Geschworenen und der Gemeinde </w:t>
      </w:r>
      <w:r w:rsidR="00AA7546">
        <w:rPr>
          <w:b/>
          <w:color w:val="000000"/>
          <w:lang w:val="de-AT"/>
        </w:rPr>
        <w:t>von</w:t>
      </w:r>
      <w:r>
        <w:rPr>
          <w:b/>
          <w:color w:val="000000"/>
          <w:lang w:val="de-AT"/>
        </w:rPr>
        <w:t xml:space="preserve"> </w:t>
      </w:r>
      <w:r w:rsidR="00951418">
        <w:rPr>
          <w:b/>
          <w:color w:val="000000"/>
          <w:lang w:val="de-AT"/>
        </w:rPr>
        <w:t>Bergr</w:t>
      </w:r>
      <w:r>
        <w:rPr>
          <w:b/>
          <w:color w:val="000000"/>
          <w:lang w:val="de-AT"/>
        </w:rPr>
        <w:t>eichenstein</w:t>
      </w:r>
      <w:r w:rsidR="00AA7546">
        <w:rPr>
          <w:b/>
          <w:color w:val="000000"/>
          <w:lang w:val="de-AT"/>
        </w:rPr>
        <w:t xml:space="preserve"> (</w:t>
      </w:r>
      <w:proofErr w:type="spellStart"/>
      <w:r w:rsidR="00AA7546" w:rsidRPr="00CA43B9">
        <w:rPr>
          <w:b/>
          <w:i/>
          <w:color w:val="000000"/>
          <w:lang w:val="de-AT"/>
        </w:rPr>
        <w:t>Reychinstayn</w:t>
      </w:r>
      <w:proofErr w:type="spellEnd"/>
      <w:r w:rsidR="00AA7546">
        <w:rPr>
          <w:b/>
          <w:color w:val="000000"/>
          <w:lang w:val="de-AT"/>
        </w:rPr>
        <w:t xml:space="preserve">) </w:t>
      </w:r>
      <w:r w:rsidR="00393F8E">
        <w:rPr>
          <w:b/>
          <w:color w:val="000000"/>
          <w:lang w:val="de-AT"/>
        </w:rPr>
        <w:t xml:space="preserve">in Ansehung von den ihn gegenüber </w:t>
      </w:r>
      <w:r w:rsidR="00397708">
        <w:rPr>
          <w:b/>
          <w:color w:val="000000"/>
          <w:lang w:val="de-AT"/>
        </w:rPr>
        <w:t>[während der Belagerung]</w:t>
      </w:r>
      <w:r w:rsidR="00AA7546">
        <w:rPr>
          <w:b/>
          <w:color w:val="000000"/>
          <w:lang w:val="de-AT"/>
        </w:rPr>
        <w:t xml:space="preserve"> der Burg Landshut </w:t>
      </w:r>
      <w:r w:rsidR="00397708">
        <w:rPr>
          <w:b/>
          <w:color w:val="000000"/>
          <w:lang w:val="de-AT"/>
        </w:rPr>
        <w:t>erwiesenen</w:t>
      </w:r>
      <w:r w:rsidR="00AA7546">
        <w:rPr>
          <w:b/>
          <w:color w:val="000000"/>
          <w:lang w:val="de-AT"/>
        </w:rPr>
        <w:t xml:space="preserve"> Dienste</w:t>
      </w:r>
      <w:r w:rsidR="00393F8E">
        <w:rPr>
          <w:b/>
          <w:color w:val="000000"/>
          <w:lang w:val="de-AT"/>
        </w:rPr>
        <w:t>n</w:t>
      </w:r>
      <w:r w:rsidR="00CA43B9">
        <w:rPr>
          <w:rStyle w:val="EndnoteReference"/>
          <w:b/>
          <w:color w:val="000000"/>
          <w:lang w:val="de-AT"/>
        </w:rPr>
        <w:endnoteReference w:id="216"/>
      </w:r>
      <w:r w:rsidR="00AA7546">
        <w:rPr>
          <w:b/>
          <w:color w:val="000000"/>
          <w:lang w:val="de-AT"/>
        </w:rPr>
        <w:t xml:space="preserve"> sowie</w:t>
      </w:r>
      <w:r>
        <w:rPr>
          <w:b/>
          <w:color w:val="000000"/>
          <w:lang w:val="de-AT"/>
        </w:rPr>
        <w:t xml:space="preserve"> aus seiner besonderen </w:t>
      </w:r>
      <w:r w:rsidR="00E53AC7">
        <w:rPr>
          <w:b/>
          <w:color w:val="000000"/>
          <w:lang w:val="de-AT"/>
        </w:rPr>
        <w:t xml:space="preserve">nachsichtigen </w:t>
      </w:r>
      <w:r>
        <w:rPr>
          <w:b/>
          <w:color w:val="000000"/>
          <w:lang w:val="de-AT"/>
        </w:rPr>
        <w:t>Gnade</w:t>
      </w:r>
      <w:r w:rsidR="008224F6">
        <w:rPr>
          <w:b/>
          <w:color w:val="000000"/>
          <w:lang w:val="de-AT"/>
        </w:rPr>
        <w:t xml:space="preserve"> (</w:t>
      </w:r>
      <w:r w:rsidR="00E53AC7">
        <w:rPr>
          <w:b/>
          <w:i/>
          <w:color w:val="000000"/>
          <w:lang w:val="de-AT"/>
        </w:rPr>
        <w:t>de</w:t>
      </w:r>
      <w:r w:rsidR="008224F6" w:rsidRPr="008224F6">
        <w:rPr>
          <w:b/>
          <w:i/>
          <w:color w:val="000000"/>
          <w:lang w:val="de-AT"/>
        </w:rPr>
        <w:t xml:space="preserve"> </w:t>
      </w:r>
      <w:proofErr w:type="spellStart"/>
      <w:r w:rsidR="00E53AC7">
        <w:rPr>
          <w:b/>
          <w:i/>
          <w:color w:val="000000"/>
          <w:lang w:val="de-AT"/>
        </w:rPr>
        <w:t>speciali</w:t>
      </w:r>
      <w:proofErr w:type="spellEnd"/>
      <w:r w:rsidR="00E53AC7">
        <w:rPr>
          <w:b/>
          <w:i/>
          <w:color w:val="000000"/>
          <w:lang w:val="de-AT"/>
        </w:rPr>
        <w:t xml:space="preserve"> </w:t>
      </w:r>
      <w:proofErr w:type="spellStart"/>
      <w:r w:rsidR="00E53AC7">
        <w:rPr>
          <w:b/>
          <w:i/>
          <w:color w:val="000000"/>
          <w:lang w:val="de-AT"/>
        </w:rPr>
        <w:t>regie</w:t>
      </w:r>
      <w:proofErr w:type="spellEnd"/>
      <w:r w:rsidR="00E53AC7">
        <w:rPr>
          <w:b/>
          <w:i/>
          <w:color w:val="000000"/>
          <w:lang w:val="de-AT"/>
        </w:rPr>
        <w:t xml:space="preserve"> </w:t>
      </w:r>
      <w:proofErr w:type="spellStart"/>
      <w:r w:rsidR="00E53AC7">
        <w:rPr>
          <w:b/>
          <w:i/>
          <w:color w:val="000000"/>
          <w:lang w:val="de-AT"/>
        </w:rPr>
        <w:t>benignitatis</w:t>
      </w:r>
      <w:proofErr w:type="spellEnd"/>
      <w:r w:rsidR="00E53AC7">
        <w:rPr>
          <w:b/>
          <w:i/>
          <w:color w:val="000000"/>
          <w:lang w:val="de-AT"/>
        </w:rPr>
        <w:t xml:space="preserve"> </w:t>
      </w:r>
      <w:proofErr w:type="spellStart"/>
      <w:r w:rsidR="00E53AC7">
        <w:rPr>
          <w:b/>
          <w:i/>
          <w:color w:val="000000"/>
          <w:lang w:val="de-AT"/>
        </w:rPr>
        <w:t>gracia</w:t>
      </w:r>
      <w:proofErr w:type="spellEnd"/>
      <w:r w:rsidR="008224F6">
        <w:rPr>
          <w:b/>
          <w:color w:val="000000"/>
          <w:lang w:val="de-AT"/>
        </w:rPr>
        <w:t>)</w:t>
      </w:r>
      <w:r w:rsidR="00AA7546">
        <w:rPr>
          <w:b/>
          <w:color w:val="000000"/>
          <w:lang w:val="de-AT"/>
        </w:rPr>
        <w:t>,</w:t>
      </w:r>
      <w:r>
        <w:rPr>
          <w:b/>
          <w:color w:val="000000"/>
          <w:lang w:val="de-AT"/>
        </w:rPr>
        <w:t xml:space="preserve"> </w:t>
      </w:r>
      <w:r w:rsidR="00D2524D">
        <w:rPr>
          <w:b/>
          <w:color w:val="000000"/>
          <w:lang w:val="de-AT"/>
        </w:rPr>
        <w:t>das Ungeld</w:t>
      </w:r>
      <w:r w:rsidR="00AA7546">
        <w:rPr>
          <w:b/>
          <w:color w:val="000000"/>
          <w:lang w:val="de-AT"/>
        </w:rPr>
        <w:t>, außer der aus dem Salzhandel erhobenen Erträge, die weiterhin dem König zustehen sollen</w:t>
      </w:r>
      <w:r w:rsidR="00E53AC7">
        <w:rPr>
          <w:b/>
          <w:color w:val="000000"/>
          <w:lang w:val="de-AT"/>
        </w:rPr>
        <w:t xml:space="preserve"> (</w:t>
      </w:r>
      <w:proofErr w:type="spellStart"/>
      <w:r w:rsidR="00E53AC7" w:rsidRPr="00E53AC7">
        <w:rPr>
          <w:b/>
          <w:i/>
          <w:iCs/>
          <w:color w:val="000000"/>
          <w:lang w:val="de-AT"/>
        </w:rPr>
        <w:t>lucrum</w:t>
      </w:r>
      <w:proofErr w:type="spellEnd"/>
      <w:r w:rsidR="00E53AC7" w:rsidRPr="00E53AC7">
        <w:rPr>
          <w:b/>
          <w:i/>
          <w:iCs/>
          <w:color w:val="000000"/>
          <w:lang w:val="de-AT"/>
        </w:rPr>
        <w:t xml:space="preserve"> </w:t>
      </w:r>
      <w:proofErr w:type="spellStart"/>
      <w:r w:rsidR="00E53AC7" w:rsidRPr="00E53AC7">
        <w:rPr>
          <w:b/>
          <w:i/>
          <w:iCs/>
          <w:color w:val="000000"/>
          <w:lang w:val="de-AT"/>
        </w:rPr>
        <w:t>nostris</w:t>
      </w:r>
      <w:proofErr w:type="spellEnd"/>
      <w:r w:rsidR="00E53AC7" w:rsidRPr="00E53AC7">
        <w:rPr>
          <w:b/>
          <w:i/>
          <w:iCs/>
          <w:color w:val="000000"/>
          <w:lang w:val="de-AT"/>
        </w:rPr>
        <w:t xml:space="preserve"> </w:t>
      </w:r>
      <w:proofErr w:type="spellStart"/>
      <w:r w:rsidR="00E53AC7" w:rsidRPr="00E53AC7">
        <w:rPr>
          <w:b/>
          <w:i/>
          <w:iCs/>
          <w:color w:val="000000"/>
          <w:lang w:val="de-AT"/>
        </w:rPr>
        <w:t>usibus</w:t>
      </w:r>
      <w:proofErr w:type="spellEnd"/>
      <w:r w:rsidR="00E53AC7" w:rsidRPr="00E53AC7">
        <w:rPr>
          <w:b/>
          <w:i/>
          <w:iCs/>
          <w:color w:val="000000"/>
          <w:lang w:val="de-AT"/>
        </w:rPr>
        <w:t xml:space="preserve"> </w:t>
      </w:r>
      <w:proofErr w:type="spellStart"/>
      <w:r w:rsidR="00E53AC7" w:rsidRPr="00E53AC7">
        <w:rPr>
          <w:b/>
          <w:i/>
          <w:iCs/>
          <w:color w:val="000000"/>
          <w:lang w:val="de-AT"/>
        </w:rPr>
        <w:t>reservamus</w:t>
      </w:r>
      <w:proofErr w:type="spellEnd"/>
      <w:r w:rsidR="00E53AC7">
        <w:rPr>
          <w:b/>
          <w:color w:val="000000"/>
          <w:lang w:val="de-AT"/>
        </w:rPr>
        <w:t>)</w:t>
      </w:r>
      <w:r w:rsidR="00AA7546">
        <w:rPr>
          <w:b/>
          <w:color w:val="000000"/>
          <w:lang w:val="de-AT"/>
        </w:rPr>
        <w:t xml:space="preserve">. </w:t>
      </w:r>
      <w:r w:rsidR="00F83FD0">
        <w:rPr>
          <w:b/>
          <w:color w:val="000000"/>
          <w:lang w:val="de-AT"/>
        </w:rPr>
        <w:t xml:space="preserve">Um seine schwere Ungnade zu meiden, </w:t>
      </w:r>
      <w:r w:rsidR="00AA7546">
        <w:rPr>
          <w:b/>
          <w:color w:val="000000"/>
          <w:lang w:val="de-AT"/>
        </w:rPr>
        <w:t>gebietet</w:t>
      </w:r>
      <w:r w:rsidR="00F83FD0">
        <w:rPr>
          <w:b/>
          <w:color w:val="000000"/>
          <w:lang w:val="de-AT"/>
        </w:rPr>
        <w:t xml:space="preserve"> er</w:t>
      </w:r>
      <w:r w:rsidR="00E53AC7">
        <w:rPr>
          <w:b/>
          <w:color w:val="000000"/>
          <w:lang w:val="de-AT"/>
        </w:rPr>
        <w:t xml:space="preserve"> (</w:t>
      </w:r>
      <w:proofErr w:type="spellStart"/>
      <w:r w:rsidR="00E53AC7" w:rsidRPr="00E53AC7">
        <w:rPr>
          <w:b/>
          <w:i/>
          <w:iCs/>
          <w:color w:val="000000"/>
          <w:lang w:val="de-AT"/>
        </w:rPr>
        <w:t>districte</w:t>
      </w:r>
      <w:proofErr w:type="spellEnd"/>
      <w:r w:rsidR="00E53AC7" w:rsidRPr="00E53AC7">
        <w:rPr>
          <w:b/>
          <w:i/>
          <w:iCs/>
          <w:color w:val="000000"/>
          <w:lang w:val="de-AT"/>
        </w:rPr>
        <w:t xml:space="preserve"> </w:t>
      </w:r>
      <w:proofErr w:type="spellStart"/>
      <w:r w:rsidR="00E53AC7" w:rsidRPr="00E53AC7">
        <w:rPr>
          <w:b/>
          <w:i/>
          <w:iCs/>
          <w:color w:val="000000"/>
          <w:lang w:val="de-AT"/>
        </w:rPr>
        <w:t>precipimus</w:t>
      </w:r>
      <w:proofErr w:type="spellEnd"/>
      <w:r w:rsidR="00E53AC7" w:rsidRPr="00E53AC7">
        <w:rPr>
          <w:b/>
          <w:i/>
          <w:iCs/>
          <w:color w:val="000000"/>
          <w:lang w:val="de-AT"/>
        </w:rPr>
        <w:t xml:space="preserve"> et </w:t>
      </w:r>
      <w:proofErr w:type="spellStart"/>
      <w:r w:rsidR="00E53AC7" w:rsidRPr="00E53AC7">
        <w:rPr>
          <w:b/>
          <w:i/>
          <w:iCs/>
          <w:color w:val="000000"/>
          <w:lang w:val="de-AT"/>
        </w:rPr>
        <w:t>mandamus</w:t>
      </w:r>
      <w:proofErr w:type="spellEnd"/>
      <w:r w:rsidR="00E53AC7">
        <w:rPr>
          <w:b/>
          <w:color w:val="000000"/>
          <w:lang w:val="de-AT"/>
        </w:rPr>
        <w:t>)</w:t>
      </w:r>
      <w:r w:rsidR="00AA7546">
        <w:rPr>
          <w:b/>
          <w:color w:val="000000"/>
          <w:lang w:val="de-AT"/>
        </w:rPr>
        <w:t xml:space="preserve"> seinen Söhnen Karl, Markgrafen von Mähren, und Johann </w:t>
      </w:r>
      <w:r w:rsidR="00F83FD0">
        <w:rPr>
          <w:b/>
          <w:color w:val="000000"/>
          <w:lang w:val="de-AT"/>
        </w:rPr>
        <w:t>[</w:t>
      </w:r>
      <w:r w:rsidR="00AA7546">
        <w:rPr>
          <w:b/>
          <w:color w:val="000000"/>
          <w:lang w:val="de-AT"/>
        </w:rPr>
        <w:t>Heinrich</w:t>
      </w:r>
      <w:r w:rsidR="00F83FD0">
        <w:rPr>
          <w:b/>
          <w:color w:val="000000"/>
          <w:lang w:val="de-AT"/>
        </w:rPr>
        <w:t>]</w:t>
      </w:r>
      <w:r w:rsidR="00AA7546">
        <w:rPr>
          <w:b/>
          <w:color w:val="000000"/>
          <w:lang w:val="de-AT"/>
        </w:rPr>
        <w:t xml:space="preserve">, Herzog von Kärnten, den Hauptleuten, dem Kämmerer, den Unterkämmerern, Richtern, Adeligen und allen </w:t>
      </w:r>
      <w:r w:rsidR="00E65908">
        <w:rPr>
          <w:b/>
          <w:color w:val="000000"/>
          <w:lang w:val="de-AT"/>
        </w:rPr>
        <w:t>Amtsmänner</w:t>
      </w:r>
      <w:r w:rsidR="00AA7546">
        <w:rPr>
          <w:b/>
          <w:color w:val="000000"/>
          <w:lang w:val="de-AT"/>
        </w:rPr>
        <w:t>n</w:t>
      </w:r>
      <w:r w:rsidR="00C53CD8">
        <w:rPr>
          <w:b/>
          <w:color w:val="000000"/>
          <w:lang w:val="de-AT"/>
        </w:rPr>
        <w:t>,</w:t>
      </w:r>
      <w:r w:rsidR="00AA7546">
        <w:rPr>
          <w:b/>
          <w:color w:val="000000"/>
          <w:lang w:val="de-AT"/>
        </w:rPr>
        <w:t xml:space="preserve"> die Bürger von Reichenstein</w:t>
      </w:r>
      <w:r w:rsidR="00F83FD0">
        <w:rPr>
          <w:b/>
          <w:color w:val="000000"/>
          <w:lang w:val="de-AT"/>
        </w:rPr>
        <w:t xml:space="preserve"> entgegen dieser Gnade</w:t>
      </w:r>
      <w:r w:rsidR="00AA7546">
        <w:rPr>
          <w:b/>
          <w:color w:val="000000"/>
          <w:lang w:val="de-AT"/>
        </w:rPr>
        <w:t xml:space="preserve"> zu beeinträchtigen.</w:t>
      </w:r>
    </w:p>
    <w:p w14:paraId="64D33654" w14:textId="77777777" w:rsidR="00FC1BDB" w:rsidRPr="00AC2B2B" w:rsidRDefault="00FC1BDB" w:rsidP="0035688E">
      <w:pPr>
        <w:spacing w:line="276" w:lineRule="auto"/>
        <w:jc w:val="both"/>
        <w:rPr>
          <w:color w:val="000000"/>
          <w:lang w:val="de-AT"/>
        </w:rPr>
      </w:pPr>
    </w:p>
    <w:p w14:paraId="15D81D0B" w14:textId="6E16878A" w:rsidR="00FC1BDB" w:rsidRPr="00B36587" w:rsidRDefault="00FC1BDB" w:rsidP="0035688E">
      <w:pPr>
        <w:spacing w:line="276" w:lineRule="auto"/>
        <w:jc w:val="both"/>
        <w:outlineLvl w:val="0"/>
        <w:rPr>
          <w:color w:val="000000"/>
          <w:sz w:val="20"/>
          <w:szCs w:val="20"/>
        </w:rPr>
      </w:pPr>
      <w:r w:rsidRPr="00F83FD0">
        <w:rPr>
          <w:color w:val="000000"/>
          <w:sz w:val="20"/>
          <w:szCs w:val="20"/>
          <w:lang w:val="en-GB"/>
        </w:rPr>
        <w:t>Original</w:t>
      </w:r>
      <w:r w:rsidR="003D687B" w:rsidRPr="003D687B">
        <w:rPr>
          <w:color w:val="000000"/>
          <w:sz w:val="20"/>
          <w:szCs w:val="20"/>
          <w:lang w:val="en-GB"/>
        </w:rPr>
        <w:t>;</w:t>
      </w:r>
      <w:r w:rsidR="00C74133" w:rsidRPr="00F83FD0">
        <w:rPr>
          <w:color w:val="000000"/>
          <w:sz w:val="20"/>
          <w:szCs w:val="20"/>
          <w:lang w:val="en-GB"/>
        </w:rPr>
        <w:t xml:space="preserve"> SOA </w:t>
      </w:r>
      <w:proofErr w:type="spellStart"/>
      <w:r w:rsidR="00C74133" w:rsidRPr="00F83FD0">
        <w:rPr>
          <w:color w:val="000000"/>
          <w:sz w:val="20"/>
          <w:szCs w:val="20"/>
          <w:lang w:val="en-GB"/>
        </w:rPr>
        <w:t>Plzeň</w:t>
      </w:r>
      <w:proofErr w:type="spellEnd"/>
      <w:r w:rsidR="00C74133" w:rsidRPr="00F83FD0">
        <w:rPr>
          <w:color w:val="000000"/>
          <w:sz w:val="20"/>
          <w:szCs w:val="20"/>
          <w:lang w:val="en-GB"/>
        </w:rPr>
        <w:t xml:space="preserve"> – </w:t>
      </w:r>
      <w:proofErr w:type="spellStart"/>
      <w:r w:rsidR="00C74133" w:rsidRPr="00F83FD0">
        <w:rPr>
          <w:color w:val="000000"/>
          <w:sz w:val="20"/>
          <w:szCs w:val="20"/>
          <w:lang w:val="en-GB"/>
        </w:rPr>
        <w:t>SOkA</w:t>
      </w:r>
      <w:proofErr w:type="spellEnd"/>
      <w:r w:rsidR="00C74133" w:rsidRPr="00F83FD0">
        <w:rPr>
          <w:color w:val="000000"/>
          <w:sz w:val="20"/>
          <w:szCs w:val="20"/>
          <w:lang w:val="en-GB"/>
        </w:rPr>
        <w:t xml:space="preserve"> </w:t>
      </w:r>
      <w:proofErr w:type="spellStart"/>
      <w:r w:rsidR="00C74133" w:rsidRPr="00F83FD0">
        <w:rPr>
          <w:color w:val="000000"/>
          <w:sz w:val="20"/>
          <w:szCs w:val="20"/>
          <w:lang w:val="en-GB"/>
        </w:rPr>
        <w:t>Klatovy</w:t>
      </w:r>
      <w:proofErr w:type="spellEnd"/>
      <w:r w:rsidR="00C74133" w:rsidRPr="00F83FD0">
        <w:rPr>
          <w:color w:val="000000"/>
          <w:sz w:val="20"/>
          <w:szCs w:val="20"/>
          <w:lang w:val="en-GB"/>
        </w:rPr>
        <w:t xml:space="preserve">, </w:t>
      </w:r>
      <w:proofErr w:type="spellStart"/>
      <w:r w:rsidR="00C74133" w:rsidRPr="00F83FD0">
        <w:rPr>
          <w:color w:val="000000"/>
          <w:sz w:val="20"/>
          <w:szCs w:val="20"/>
          <w:lang w:val="en-GB"/>
        </w:rPr>
        <w:t>Bestand</w:t>
      </w:r>
      <w:proofErr w:type="spellEnd"/>
      <w:r w:rsidR="00C74133" w:rsidRPr="00F83FD0">
        <w:rPr>
          <w:color w:val="000000"/>
          <w:sz w:val="20"/>
          <w:szCs w:val="20"/>
          <w:lang w:val="en-GB"/>
        </w:rPr>
        <w:t xml:space="preserve"> AM </w:t>
      </w:r>
      <w:proofErr w:type="spellStart"/>
      <w:r w:rsidR="00C74133" w:rsidRPr="00F83FD0">
        <w:rPr>
          <w:color w:val="000000"/>
          <w:sz w:val="20"/>
          <w:szCs w:val="20"/>
          <w:lang w:val="en-GB"/>
        </w:rPr>
        <w:t>Ka</w:t>
      </w:r>
      <w:r w:rsidR="00171B63">
        <w:rPr>
          <w:color w:val="000000"/>
          <w:sz w:val="20"/>
          <w:szCs w:val="20"/>
          <w:lang w:val="en-GB"/>
        </w:rPr>
        <w:t>š</w:t>
      </w:r>
      <w:r w:rsidR="00C74133" w:rsidRPr="00F83FD0">
        <w:rPr>
          <w:color w:val="000000"/>
          <w:sz w:val="20"/>
          <w:szCs w:val="20"/>
          <w:lang w:val="en-GB"/>
        </w:rPr>
        <w:t>persk</w:t>
      </w:r>
      <w:r w:rsidR="00171B63">
        <w:rPr>
          <w:color w:val="000000"/>
          <w:sz w:val="20"/>
          <w:szCs w:val="20"/>
          <w:lang w:val="en-GB"/>
        </w:rPr>
        <w:t>é</w:t>
      </w:r>
      <w:proofErr w:type="spellEnd"/>
      <w:r w:rsidR="00C74133" w:rsidRPr="00F83FD0">
        <w:rPr>
          <w:color w:val="000000"/>
          <w:sz w:val="20"/>
          <w:szCs w:val="20"/>
          <w:lang w:val="en-GB"/>
        </w:rPr>
        <w:t xml:space="preserve"> </w:t>
      </w:r>
      <w:proofErr w:type="spellStart"/>
      <w:r w:rsidR="00C74133" w:rsidRPr="00F83FD0">
        <w:rPr>
          <w:color w:val="000000"/>
          <w:sz w:val="20"/>
          <w:szCs w:val="20"/>
          <w:lang w:val="en-GB"/>
        </w:rPr>
        <w:t>Hory</w:t>
      </w:r>
      <w:proofErr w:type="spellEnd"/>
      <w:r w:rsidR="00F83FD0" w:rsidRPr="00F83FD0">
        <w:rPr>
          <w:color w:val="000000"/>
          <w:sz w:val="20"/>
          <w:szCs w:val="20"/>
          <w:lang w:val="en-GB"/>
        </w:rPr>
        <w:t xml:space="preserve">, </w:t>
      </w:r>
      <w:r w:rsidR="00F83FD0">
        <w:rPr>
          <w:color w:val="000000"/>
          <w:sz w:val="20"/>
          <w:szCs w:val="20"/>
          <w:lang w:val="en-GB"/>
        </w:rPr>
        <w:t>Si</w:t>
      </w:r>
      <w:r w:rsidR="00F83FD0" w:rsidRPr="00F83FD0">
        <w:rPr>
          <w:color w:val="000000"/>
          <w:sz w:val="20"/>
          <w:szCs w:val="20"/>
          <w:lang w:val="en-GB"/>
        </w:rPr>
        <w:t>gn.</w:t>
      </w:r>
      <w:r w:rsidR="00F83FD0">
        <w:rPr>
          <w:color w:val="000000"/>
          <w:sz w:val="20"/>
          <w:szCs w:val="20"/>
          <w:lang w:val="en-GB"/>
        </w:rPr>
        <w:t xml:space="preserve"> 3 A 1,</w:t>
      </w:r>
      <w:r w:rsidR="00F83FD0" w:rsidRPr="00F83FD0">
        <w:rPr>
          <w:color w:val="000000"/>
          <w:sz w:val="20"/>
          <w:szCs w:val="20"/>
          <w:lang w:val="en-GB"/>
        </w:rPr>
        <w:t xml:space="preserve"> Nr. </w:t>
      </w:r>
      <w:r w:rsidR="00F83FD0" w:rsidRPr="00B36587">
        <w:rPr>
          <w:color w:val="000000"/>
          <w:sz w:val="20"/>
          <w:szCs w:val="20"/>
        </w:rPr>
        <w:t>L 3</w:t>
      </w:r>
      <w:r w:rsidR="003D687B" w:rsidRPr="003D687B">
        <w:rPr>
          <w:color w:val="000000"/>
          <w:sz w:val="20"/>
          <w:szCs w:val="20"/>
        </w:rPr>
        <w:t>;</w:t>
      </w:r>
      <w:r w:rsidR="00F83FD0" w:rsidRPr="00B36587">
        <w:rPr>
          <w:color w:val="000000"/>
          <w:sz w:val="20"/>
          <w:szCs w:val="20"/>
        </w:rPr>
        <w:t xml:space="preserve"> Pergament, lat., </w:t>
      </w:r>
      <w:r w:rsidR="00B36587" w:rsidRPr="00B36587">
        <w:rPr>
          <w:color w:val="000000"/>
          <w:sz w:val="20"/>
          <w:szCs w:val="20"/>
        </w:rPr>
        <w:t>27 × 16 cm</w:t>
      </w:r>
      <w:r w:rsidR="003D687B" w:rsidRPr="003D687B">
        <w:rPr>
          <w:color w:val="000000"/>
          <w:sz w:val="20"/>
          <w:szCs w:val="20"/>
        </w:rPr>
        <w:t>;</w:t>
      </w:r>
      <w:r w:rsidR="00B36587" w:rsidRPr="00B36587">
        <w:rPr>
          <w:color w:val="000000"/>
          <w:sz w:val="20"/>
          <w:szCs w:val="20"/>
        </w:rPr>
        <w:t xml:space="preserve"> grünes </w:t>
      </w:r>
      <w:proofErr w:type="spellStart"/>
      <w:r w:rsidR="00B36587" w:rsidRPr="00B36587">
        <w:rPr>
          <w:color w:val="000000"/>
          <w:sz w:val="20"/>
          <w:szCs w:val="20"/>
        </w:rPr>
        <w:t>SekretS</w:t>
      </w:r>
      <w:proofErr w:type="spellEnd"/>
      <w:r w:rsidR="00B36587" w:rsidRPr="00B36587">
        <w:rPr>
          <w:color w:val="000000"/>
          <w:sz w:val="20"/>
          <w:szCs w:val="20"/>
        </w:rPr>
        <w:t xml:space="preserve"> </w:t>
      </w:r>
      <w:r w:rsidR="00B36587">
        <w:rPr>
          <w:color w:val="000000"/>
          <w:sz w:val="20"/>
          <w:szCs w:val="20"/>
        </w:rPr>
        <w:t>(</w:t>
      </w:r>
      <w:proofErr w:type="spellStart"/>
      <w:r w:rsidR="00A95F55" w:rsidRPr="00A95F55">
        <w:rPr>
          <w:smallCaps/>
          <w:color w:val="000000"/>
          <w:sz w:val="20"/>
          <w:szCs w:val="20"/>
        </w:rPr>
        <w:t>Maráz</w:t>
      </w:r>
      <w:proofErr w:type="spellEnd"/>
      <w:r w:rsidR="00A95F55">
        <w:rPr>
          <w:color w:val="000000"/>
          <w:sz w:val="20"/>
          <w:szCs w:val="20"/>
        </w:rPr>
        <w:t xml:space="preserve">, Nr. </w:t>
      </w:r>
      <w:r w:rsidR="00B36587">
        <w:rPr>
          <w:color w:val="000000"/>
          <w:sz w:val="20"/>
          <w:szCs w:val="20"/>
        </w:rPr>
        <w:t xml:space="preserve">17) </w:t>
      </w:r>
      <w:r w:rsidR="00B36587" w:rsidRPr="00B36587">
        <w:rPr>
          <w:color w:val="000000"/>
          <w:sz w:val="20"/>
          <w:szCs w:val="20"/>
        </w:rPr>
        <w:t xml:space="preserve">des </w:t>
      </w:r>
      <w:proofErr w:type="spellStart"/>
      <w:r w:rsidR="00B36587" w:rsidRPr="00B36587">
        <w:rPr>
          <w:color w:val="000000"/>
          <w:sz w:val="20"/>
          <w:szCs w:val="20"/>
        </w:rPr>
        <w:t>Auss</w:t>
      </w:r>
      <w:proofErr w:type="spellEnd"/>
      <w:r w:rsidR="00B36587" w:rsidRPr="00B36587">
        <w:rPr>
          <w:color w:val="000000"/>
          <w:sz w:val="20"/>
          <w:szCs w:val="20"/>
        </w:rPr>
        <w:t xml:space="preserve">. </w:t>
      </w:r>
      <w:proofErr w:type="spellStart"/>
      <w:r w:rsidR="00B36587">
        <w:rPr>
          <w:color w:val="000000"/>
          <w:sz w:val="20"/>
          <w:szCs w:val="20"/>
        </w:rPr>
        <w:t>a</w:t>
      </w:r>
      <w:r w:rsidR="00B36587" w:rsidRPr="00B36587">
        <w:rPr>
          <w:color w:val="000000"/>
          <w:sz w:val="20"/>
          <w:szCs w:val="20"/>
        </w:rPr>
        <w:t>nh</w:t>
      </w:r>
      <w:proofErr w:type="spellEnd"/>
      <w:r w:rsidR="00B36587" w:rsidRPr="00B36587">
        <w:rPr>
          <w:color w:val="000000"/>
          <w:sz w:val="20"/>
          <w:szCs w:val="20"/>
        </w:rPr>
        <w:t xml:space="preserve">. </w:t>
      </w:r>
      <w:r w:rsidR="00B36587">
        <w:rPr>
          <w:color w:val="000000"/>
          <w:sz w:val="20"/>
          <w:szCs w:val="20"/>
        </w:rPr>
        <w:t>a</w:t>
      </w:r>
      <w:r w:rsidR="00B36587" w:rsidRPr="00B36587">
        <w:rPr>
          <w:color w:val="000000"/>
          <w:sz w:val="20"/>
          <w:szCs w:val="20"/>
        </w:rPr>
        <w:t>n Ps</w:t>
      </w:r>
      <w:r w:rsidR="00DF72A6">
        <w:rPr>
          <w:color w:val="000000"/>
          <w:sz w:val="20"/>
          <w:szCs w:val="20"/>
        </w:rPr>
        <w:t xml:space="preserve"> (A)</w:t>
      </w:r>
      <w:r w:rsidR="00B36587" w:rsidRPr="00B36587">
        <w:rPr>
          <w:color w:val="000000"/>
          <w:sz w:val="20"/>
          <w:szCs w:val="20"/>
        </w:rPr>
        <w:t>.</w:t>
      </w:r>
      <w:r w:rsidR="00B36587">
        <w:rPr>
          <w:color w:val="000000"/>
          <w:sz w:val="20"/>
          <w:szCs w:val="20"/>
        </w:rPr>
        <w:t xml:space="preserve"> – Inseriert in der Konfirmationsurkunde Ladislaus</w:t>
      </w:r>
      <w:r w:rsidR="00AE7EE1">
        <w:rPr>
          <w:color w:val="000000"/>
          <w:sz w:val="20"/>
          <w:szCs w:val="20"/>
        </w:rPr>
        <w:t>’</w:t>
      </w:r>
      <w:r w:rsidR="00B36587">
        <w:rPr>
          <w:color w:val="000000"/>
          <w:sz w:val="20"/>
          <w:szCs w:val="20"/>
        </w:rPr>
        <w:t xml:space="preserve"> Postumus vom 18. Dezember 1453, ebd., Nr. </w:t>
      </w:r>
      <w:r w:rsidR="00171B63">
        <w:rPr>
          <w:color w:val="000000"/>
          <w:sz w:val="20"/>
          <w:szCs w:val="20"/>
        </w:rPr>
        <w:t xml:space="preserve">L </w:t>
      </w:r>
      <w:r w:rsidR="00CA43B9">
        <w:rPr>
          <w:color w:val="000000"/>
          <w:sz w:val="20"/>
          <w:szCs w:val="20"/>
        </w:rPr>
        <w:t>8</w:t>
      </w:r>
      <w:r w:rsidR="00FB3FFA">
        <w:rPr>
          <w:color w:val="000000"/>
          <w:sz w:val="20"/>
          <w:szCs w:val="20"/>
        </w:rPr>
        <w:t xml:space="preserve"> (</w:t>
      </w:r>
      <w:r w:rsidR="00FB3FFA" w:rsidRPr="00B00DC2">
        <w:rPr>
          <w:color w:val="000000"/>
          <w:sz w:val="20"/>
          <w:szCs w:val="20"/>
        </w:rPr>
        <w:t>Ed. CIM IV.1, S. Nr. 303</w:t>
      </w:r>
      <w:r w:rsidR="00FB3FFA">
        <w:rPr>
          <w:color w:val="000000"/>
          <w:sz w:val="20"/>
          <w:szCs w:val="20"/>
        </w:rPr>
        <w:t>)</w:t>
      </w:r>
      <w:r w:rsidR="00DF72A6">
        <w:rPr>
          <w:color w:val="000000"/>
          <w:sz w:val="20"/>
          <w:szCs w:val="20"/>
        </w:rPr>
        <w:t xml:space="preserve"> (B)</w:t>
      </w:r>
      <w:r w:rsidR="00CA43B9">
        <w:rPr>
          <w:color w:val="000000"/>
          <w:sz w:val="20"/>
          <w:szCs w:val="20"/>
        </w:rPr>
        <w:t xml:space="preserve">. </w:t>
      </w:r>
      <w:r w:rsidR="00B36587">
        <w:rPr>
          <w:color w:val="000000"/>
          <w:sz w:val="20"/>
          <w:szCs w:val="20"/>
        </w:rPr>
        <w:t>–</w:t>
      </w:r>
      <w:r w:rsidR="00FB3FFA">
        <w:rPr>
          <w:color w:val="000000"/>
          <w:sz w:val="20"/>
          <w:szCs w:val="20"/>
        </w:rPr>
        <w:t xml:space="preserve"> Inseriert in der </w:t>
      </w:r>
      <w:r w:rsidR="00AA6454">
        <w:rPr>
          <w:color w:val="000000"/>
          <w:sz w:val="20"/>
          <w:szCs w:val="20"/>
        </w:rPr>
        <w:t>K</w:t>
      </w:r>
      <w:r w:rsidR="00FB3FFA">
        <w:rPr>
          <w:color w:val="000000"/>
          <w:sz w:val="20"/>
          <w:szCs w:val="20"/>
        </w:rPr>
        <w:t>onfirmationsurkunde Wladislaus` II. vom 21. Dezember 1479, ebd., Nr. L</w:t>
      </w:r>
      <w:r w:rsidR="00AA6454">
        <w:rPr>
          <w:color w:val="000000"/>
          <w:sz w:val="20"/>
          <w:szCs w:val="20"/>
        </w:rPr>
        <w:t xml:space="preserve"> 9</w:t>
      </w:r>
      <w:r w:rsidR="00FB3FFA">
        <w:rPr>
          <w:color w:val="000000"/>
          <w:sz w:val="20"/>
          <w:szCs w:val="20"/>
        </w:rPr>
        <w:t xml:space="preserve"> (Ed. CIM IV.2, S. 207, Nr. 472)</w:t>
      </w:r>
      <w:r w:rsidR="00DF72A6">
        <w:rPr>
          <w:color w:val="000000"/>
          <w:sz w:val="20"/>
          <w:szCs w:val="20"/>
        </w:rPr>
        <w:t xml:space="preserve"> (C)</w:t>
      </w:r>
      <w:r w:rsidR="00FB3FFA">
        <w:rPr>
          <w:color w:val="000000"/>
          <w:sz w:val="20"/>
          <w:szCs w:val="20"/>
        </w:rPr>
        <w:t>. –</w:t>
      </w:r>
      <w:r w:rsidR="00CA43B9">
        <w:rPr>
          <w:color w:val="000000"/>
          <w:sz w:val="20"/>
          <w:szCs w:val="20"/>
        </w:rPr>
        <w:t xml:space="preserve"> </w:t>
      </w:r>
      <w:r w:rsidR="00861F46">
        <w:rPr>
          <w:color w:val="000000"/>
          <w:sz w:val="20"/>
          <w:szCs w:val="20"/>
        </w:rPr>
        <w:t xml:space="preserve">Inseriert in der Konfirmationsurkunde Ludwigs </w:t>
      </w:r>
      <w:proofErr w:type="spellStart"/>
      <w:r w:rsidR="00861F46">
        <w:rPr>
          <w:color w:val="000000"/>
          <w:sz w:val="20"/>
          <w:szCs w:val="20"/>
        </w:rPr>
        <w:t>Jagiełło</w:t>
      </w:r>
      <w:proofErr w:type="spellEnd"/>
      <w:r w:rsidR="00861F46">
        <w:rPr>
          <w:color w:val="000000"/>
          <w:sz w:val="20"/>
          <w:szCs w:val="20"/>
        </w:rPr>
        <w:t xml:space="preserve"> vom 10. März 1523, ebd., Nr. </w:t>
      </w:r>
      <w:r w:rsidR="00171B63">
        <w:rPr>
          <w:color w:val="000000"/>
          <w:sz w:val="20"/>
          <w:szCs w:val="20"/>
        </w:rPr>
        <w:t xml:space="preserve">L </w:t>
      </w:r>
      <w:r w:rsidR="00861F46">
        <w:rPr>
          <w:color w:val="000000"/>
          <w:sz w:val="20"/>
          <w:szCs w:val="20"/>
        </w:rPr>
        <w:t>12</w:t>
      </w:r>
      <w:r w:rsidR="00DF72A6">
        <w:rPr>
          <w:color w:val="000000"/>
          <w:sz w:val="20"/>
          <w:szCs w:val="20"/>
        </w:rPr>
        <w:t xml:space="preserve"> (D)</w:t>
      </w:r>
      <w:r w:rsidR="00861F46">
        <w:rPr>
          <w:color w:val="000000"/>
          <w:sz w:val="20"/>
          <w:szCs w:val="20"/>
        </w:rPr>
        <w:t>. –</w:t>
      </w:r>
      <w:r w:rsidR="00B36587">
        <w:rPr>
          <w:color w:val="000000"/>
          <w:sz w:val="20"/>
          <w:szCs w:val="20"/>
        </w:rPr>
        <w:t xml:space="preserve"> Inseriert in der Konfirmationsurkunde Ferdinands I. vom 3. März 1538, ebd., Nr.</w:t>
      </w:r>
      <w:r w:rsidR="00171B63">
        <w:rPr>
          <w:color w:val="000000"/>
          <w:sz w:val="20"/>
          <w:szCs w:val="20"/>
        </w:rPr>
        <w:t xml:space="preserve"> L</w:t>
      </w:r>
      <w:r w:rsidR="00B36587">
        <w:rPr>
          <w:color w:val="000000"/>
          <w:sz w:val="20"/>
          <w:szCs w:val="20"/>
        </w:rPr>
        <w:t xml:space="preserve"> 16</w:t>
      </w:r>
      <w:r w:rsidR="00DF72A6">
        <w:rPr>
          <w:color w:val="000000"/>
          <w:sz w:val="20"/>
          <w:szCs w:val="20"/>
        </w:rPr>
        <w:t xml:space="preserve"> (D)</w:t>
      </w:r>
      <w:r w:rsidR="00B36587">
        <w:rPr>
          <w:color w:val="000000"/>
          <w:sz w:val="20"/>
          <w:szCs w:val="20"/>
        </w:rPr>
        <w:t xml:space="preserve">. – </w:t>
      </w:r>
      <w:proofErr w:type="spellStart"/>
      <w:r w:rsidR="00171B63">
        <w:rPr>
          <w:color w:val="000000"/>
          <w:sz w:val="20"/>
          <w:szCs w:val="20"/>
        </w:rPr>
        <w:t>Vidimus</w:t>
      </w:r>
      <w:proofErr w:type="spellEnd"/>
      <w:r w:rsidR="00171B63">
        <w:rPr>
          <w:color w:val="000000"/>
          <w:sz w:val="20"/>
          <w:szCs w:val="20"/>
        </w:rPr>
        <w:t xml:space="preserve"> vom 29. Januar 1554, ebd. Nr. </w:t>
      </w:r>
      <w:r w:rsidR="00AA6454">
        <w:rPr>
          <w:color w:val="000000"/>
          <w:sz w:val="20"/>
          <w:szCs w:val="20"/>
        </w:rPr>
        <w:t xml:space="preserve">L </w:t>
      </w:r>
      <w:r w:rsidR="00171B63">
        <w:rPr>
          <w:color w:val="000000"/>
          <w:sz w:val="20"/>
          <w:szCs w:val="20"/>
        </w:rPr>
        <w:t>25</w:t>
      </w:r>
      <w:r w:rsidR="00DF72A6">
        <w:rPr>
          <w:color w:val="000000"/>
          <w:sz w:val="20"/>
          <w:szCs w:val="20"/>
        </w:rPr>
        <w:t xml:space="preserve"> (E)</w:t>
      </w:r>
      <w:r w:rsidR="00171B63">
        <w:rPr>
          <w:color w:val="000000"/>
          <w:sz w:val="20"/>
          <w:szCs w:val="20"/>
        </w:rPr>
        <w:t>. –</w:t>
      </w:r>
      <w:r w:rsidR="00CA43B9">
        <w:rPr>
          <w:color w:val="000000"/>
          <w:sz w:val="20"/>
          <w:szCs w:val="20"/>
        </w:rPr>
        <w:t xml:space="preserve"> Einfache Abschrift des 16. Jhd., SOA Plzeň – </w:t>
      </w:r>
      <w:proofErr w:type="spellStart"/>
      <w:r w:rsidR="00CA43B9">
        <w:rPr>
          <w:color w:val="000000"/>
          <w:sz w:val="20"/>
          <w:szCs w:val="20"/>
        </w:rPr>
        <w:t>SOkA</w:t>
      </w:r>
      <w:proofErr w:type="spellEnd"/>
      <w:r w:rsidR="00CA43B9">
        <w:rPr>
          <w:color w:val="000000"/>
          <w:sz w:val="20"/>
          <w:szCs w:val="20"/>
        </w:rPr>
        <w:t xml:space="preserve"> Klatovy, </w:t>
      </w:r>
      <w:r w:rsidR="00934A9F">
        <w:rPr>
          <w:color w:val="000000"/>
          <w:sz w:val="20"/>
          <w:szCs w:val="20"/>
        </w:rPr>
        <w:t xml:space="preserve">Bestand </w:t>
      </w:r>
      <w:r w:rsidR="00CA43B9">
        <w:rPr>
          <w:color w:val="000000"/>
          <w:sz w:val="20"/>
          <w:szCs w:val="20"/>
        </w:rPr>
        <w:t xml:space="preserve">AM </w:t>
      </w:r>
      <w:proofErr w:type="spellStart"/>
      <w:r w:rsidR="00CA43B9">
        <w:rPr>
          <w:color w:val="000000"/>
          <w:sz w:val="20"/>
          <w:szCs w:val="20"/>
        </w:rPr>
        <w:t>Rejštejn</w:t>
      </w:r>
      <w:proofErr w:type="spellEnd"/>
      <w:r w:rsidR="00CA43B9">
        <w:rPr>
          <w:color w:val="000000"/>
          <w:sz w:val="20"/>
          <w:szCs w:val="20"/>
        </w:rPr>
        <w:t>, Nr. L 7</w:t>
      </w:r>
      <w:r w:rsidR="00DF72A6">
        <w:rPr>
          <w:color w:val="000000"/>
          <w:sz w:val="20"/>
          <w:szCs w:val="20"/>
        </w:rPr>
        <w:t xml:space="preserve"> (F)</w:t>
      </w:r>
      <w:r w:rsidR="00CA43B9">
        <w:rPr>
          <w:color w:val="000000"/>
          <w:sz w:val="20"/>
          <w:szCs w:val="20"/>
        </w:rPr>
        <w:t>. –</w:t>
      </w:r>
      <w:r w:rsidR="00171B63">
        <w:rPr>
          <w:color w:val="000000"/>
          <w:sz w:val="20"/>
          <w:szCs w:val="20"/>
        </w:rPr>
        <w:t xml:space="preserve"> Einfache Abschrift</w:t>
      </w:r>
      <w:r w:rsidR="00AA6454">
        <w:rPr>
          <w:color w:val="000000"/>
          <w:sz w:val="20"/>
          <w:szCs w:val="20"/>
        </w:rPr>
        <w:t xml:space="preserve"> vom</w:t>
      </w:r>
      <w:r w:rsidR="00171B63">
        <w:rPr>
          <w:color w:val="000000"/>
          <w:sz w:val="20"/>
          <w:szCs w:val="20"/>
        </w:rPr>
        <w:t xml:space="preserve"> 1722, ebd., Nr. A 43</w:t>
      </w:r>
      <w:r w:rsidR="00DF72A6">
        <w:rPr>
          <w:color w:val="000000"/>
          <w:sz w:val="20"/>
          <w:szCs w:val="20"/>
        </w:rPr>
        <w:t xml:space="preserve"> (G). – Einfache A</w:t>
      </w:r>
      <w:r w:rsidR="00171B63">
        <w:rPr>
          <w:color w:val="000000"/>
          <w:sz w:val="20"/>
          <w:szCs w:val="20"/>
        </w:rPr>
        <w:t>bschrift vom 20. Dezember 1726, ebd., Gruppe F, Nr. 531</w:t>
      </w:r>
      <w:r w:rsidR="00DF72A6">
        <w:rPr>
          <w:color w:val="000000"/>
          <w:sz w:val="20"/>
          <w:szCs w:val="20"/>
        </w:rPr>
        <w:t xml:space="preserve"> (H)</w:t>
      </w:r>
      <w:r w:rsidR="00171B63">
        <w:rPr>
          <w:color w:val="000000"/>
          <w:sz w:val="20"/>
          <w:szCs w:val="20"/>
        </w:rPr>
        <w:t>. – Inseriert in der Konfirmationsurkunde Karls VI. vom 29. Januar 1734, ebd. Nr. L 48</w:t>
      </w:r>
      <w:r w:rsidR="00775375">
        <w:rPr>
          <w:color w:val="000000"/>
          <w:sz w:val="20"/>
          <w:szCs w:val="20"/>
        </w:rPr>
        <w:t xml:space="preserve"> (I)</w:t>
      </w:r>
      <w:r w:rsidR="00171B63">
        <w:rPr>
          <w:color w:val="000000"/>
          <w:sz w:val="20"/>
          <w:szCs w:val="20"/>
        </w:rPr>
        <w:t>. –</w:t>
      </w:r>
      <w:r w:rsidR="00CA43B9">
        <w:rPr>
          <w:color w:val="000000"/>
          <w:sz w:val="20"/>
          <w:szCs w:val="20"/>
        </w:rPr>
        <w:t xml:space="preserve"> </w:t>
      </w:r>
      <w:proofErr w:type="spellStart"/>
      <w:r w:rsidR="00CA43B9">
        <w:rPr>
          <w:color w:val="000000"/>
          <w:sz w:val="20"/>
          <w:szCs w:val="20"/>
        </w:rPr>
        <w:t>Vidimus</w:t>
      </w:r>
      <w:proofErr w:type="spellEnd"/>
      <w:r w:rsidR="00CA43B9">
        <w:rPr>
          <w:color w:val="000000"/>
          <w:sz w:val="20"/>
          <w:szCs w:val="20"/>
        </w:rPr>
        <w:t xml:space="preserve"> vom 26. Januar 1739, SOA Plzeň – </w:t>
      </w:r>
      <w:proofErr w:type="spellStart"/>
      <w:r w:rsidR="00CA43B9">
        <w:rPr>
          <w:color w:val="000000"/>
          <w:sz w:val="20"/>
          <w:szCs w:val="20"/>
        </w:rPr>
        <w:t>SOkA</w:t>
      </w:r>
      <w:proofErr w:type="spellEnd"/>
      <w:r w:rsidR="00CA43B9">
        <w:rPr>
          <w:color w:val="000000"/>
          <w:sz w:val="20"/>
          <w:szCs w:val="20"/>
        </w:rPr>
        <w:t xml:space="preserve"> Klatovy, </w:t>
      </w:r>
      <w:r w:rsidR="00934A9F">
        <w:rPr>
          <w:color w:val="000000"/>
          <w:sz w:val="20"/>
          <w:szCs w:val="20"/>
        </w:rPr>
        <w:t xml:space="preserve">Bestand </w:t>
      </w:r>
      <w:r w:rsidR="00CA43B9">
        <w:rPr>
          <w:color w:val="000000"/>
          <w:sz w:val="20"/>
          <w:szCs w:val="20"/>
        </w:rPr>
        <w:t xml:space="preserve">AM </w:t>
      </w:r>
      <w:proofErr w:type="spellStart"/>
      <w:r w:rsidR="00CA43B9">
        <w:rPr>
          <w:color w:val="000000"/>
          <w:sz w:val="20"/>
          <w:szCs w:val="20"/>
        </w:rPr>
        <w:t>Rejštejn</w:t>
      </w:r>
      <w:proofErr w:type="spellEnd"/>
      <w:r w:rsidR="00CA43B9">
        <w:rPr>
          <w:color w:val="000000"/>
          <w:sz w:val="20"/>
          <w:szCs w:val="20"/>
        </w:rPr>
        <w:t>,</w:t>
      </w:r>
      <w:r w:rsidR="00AA6454">
        <w:rPr>
          <w:color w:val="000000"/>
          <w:sz w:val="20"/>
          <w:szCs w:val="20"/>
        </w:rPr>
        <w:t xml:space="preserve"> </w:t>
      </w:r>
      <w:r w:rsidR="00CA43B9">
        <w:rPr>
          <w:color w:val="000000"/>
          <w:sz w:val="20"/>
          <w:szCs w:val="20"/>
        </w:rPr>
        <w:t>Nr. L 13</w:t>
      </w:r>
      <w:r w:rsidR="00775375">
        <w:rPr>
          <w:color w:val="000000"/>
          <w:sz w:val="20"/>
          <w:szCs w:val="20"/>
        </w:rPr>
        <w:t xml:space="preserve"> (J)</w:t>
      </w:r>
      <w:r w:rsidR="00CA43B9">
        <w:rPr>
          <w:color w:val="000000"/>
          <w:sz w:val="20"/>
          <w:szCs w:val="20"/>
        </w:rPr>
        <w:t>. –</w:t>
      </w:r>
      <w:r w:rsidR="00171B63">
        <w:rPr>
          <w:color w:val="000000"/>
          <w:sz w:val="20"/>
          <w:szCs w:val="20"/>
        </w:rPr>
        <w:t xml:space="preserve"> Inseriert in der Konfirmationsurkunde Maria Theresias vom 29. Mai 1749, ebd. Nr. L 50, die in der von Joseph II. am 24. Juli 1784 ausgestellten Konfirmationsurkunde inseriert ist, ebd., Nr. L 51</w:t>
      </w:r>
      <w:r w:rsidR="00775375">
        <w:rPr>
          <w:color w:val="000000"/>
          <w:sz w:val="20"/>
          <w:szCs w:val="20"/>
        </w:rPr>
        <w:t xml:space="preserve"> (K, K</w:t>
      </w:r>
      <w:r w:rsidR="00775375" w:rsidRPr="00775375">
        <w:rPr>
          <w:color w:val="000000"/>
          <w:sz w:val="20"/>
          <w:szCs w:val="20"/>
          <w:vertAlign w:val="superscript"/>
        </w:rPr>
        <w:t>1</w:t>
      </w:r>
      <w:r w:rsidR="00775375">
        <w:rPr>
          <w:color w:val="000000"/>
          <w:sz w:val="20"/>
          <w:szCs w:val="20"/>
        </w:rPr>
        <w:t>)</w:t>
      </w:r>
      <w:r w:rsidR="00CA43B9">
        <w:rPr>
          <w:color w:val="000000"/>
          <w:sz w:val="20"/>
          <w:szCs w:val="20"/>
        </w:rPr>
        <w:t xml:space="preserve"> (dieselbe Konfirmation siehe auch in SOA Plzeň – </w:t>
      </w:r>
      <w:proofErr w:type="spellStart"/>
      <w:r w:rsidR="00CA43B9">
        <w:rPr>
          <w:color w:val="000000"/>
          <w:sz w:val="20"/>
          <w:szCs w:val="20"/>
        </w:rPr>
        <w:t>SOkA</w:t>
      </w:r>
      <w:proofErr w:type="spellEnd"/>
      <w:r w:rsidR="00CA43B9">
        <w:rPr>
          <w:color w:val="000000"/>
          <w:sz w:val="20"/>
          <w:szCs w:val="20"/>
        </w:rPr>
        <w:t xml:space="preserve"> Klatovy, </w:t>
      </w:r>
      <w:r w:rsidR="00934A9F">
        <w:rPr>
          <w:color w:val="000000"/>
          <w:sz w:val="20"/>
          <w:szCs w:val="20"/>
        </w:rPr>
        <w:t xml:space="preserve">Bestand </w:t>
      </w:r>
      <w:r w:rsidR="00CA43B9">
        <w:rPr>
          <w:color w:val="000000"/>
          <w:sz w:val="20"/>
          <w:szCs w:val="20"/>
        </w:rPr>
        <w:t xml:space="preserve">AM </w:t>
      </w:r>
      <w:proofErr w:type="spellStart"/>
      <w:r w:rsidR="00CA43B9">
        <w:rPr>
          <w:color w:val="000000"/>
          <w:sz w:val="20"/>
          <w:szCs w:val="20"/>
        </w:rPr>
        <w:t>Rejštejn</w:t>
      </w:r>
      <w:proofErr w:type="spellEnd"/>
      <w:r w:rsidR="00CA43B9">
        <w:rPr>
          <w:color w:val="000000"/>
          <w:sz w:val="20"/>
          <w:szCs w:val="20"/>
        </w:rPr>
        <w:t>, Nr. L 5)</w:t>
      </w:r>
      <w:r w:rsidR="00775375">
        <w:rPr>
          <w:color w:val="000000"/>
          <w:sz w:val="20"/>
          <w:szCs w:val="20"/>
        </w:rPr>
        <w:t xml:space="preserve"> (K</w:t>
      </w:r>
      <w:r w:rsidR="00775375" w:rsidRPr="00775375">
        <w:rPr>
          <w:color w:val="000000"/>
          <w:sz w:val="20"/>
          <w:szCs w:val="20"/>
          <w:vertAlign w:val="superscript"/>
        </w:rPr>
        <w:t>2</w:t>
      </w:r>
      <w:r w:rsidR="00775375">
        <w:rPr>
          <w:color w:val="000000"/>
          <w:sz w:val="20"/>
          <w:szCs w:val="20"/>
        </w:rPr>
        <w:t>)</w:t>
      </w:r>
      <w:r w:rsidR="00171B63">
        <w:rPr>
          <w:color w:val="000000"/>
          <w:sz w:val="20"/>
          <w:szCs w:val="20"/>
        </w:rPr>
        <w:t>. – Beglaubigte Abschrift vom 21. April 1756, ebd. Nr. A 47</w:t>
      </w:r>
      <w:r w:rsidR="00775375">
        <w:rPr>
          <w:color w:val="000000"/>
          <w:sz w:val="20"/>
          <w:szCs w:val="20"/>
        </w:rPr>
        <w:t xml:space="preserve"> (L)</w:t>
      </w:r>
      <w:r w:rsidR="00171B63">
        <w:rPr>
          <w:color w:val="000000"/>
          <w:sz w:val="20"/>
          <w:szCs w:val="20"/>
        </w:rPr>
        <w:t xml:space="preserve">. </w:t>
      </w:r>
      <w:r w:rsidR="003A5322">
        <w:rPr>
          <w:color w:val="000000"/>
          <w:sz w:val="20"/>
          <w:szCs w:val="20"/>
        </w:rPr>
        <w:t xml:space="preserve">– </w:t>
      </w:r>
      <w:r w:rsidR="003A5322" w:rsidRPr="001F5E3A">
        <w:rPr>
          <w:color w:val="000000"/>
          <w:sz w:val="20"/>
          <w:szCs w:val="20"/>
        </w:rPr>
        <w:t xml:space="preserve">Einfache Abschrift des 17. Jhd., NA Praha, Bestand SM, </w:t>
      </w:r>
      <w:proofErr w:type="spellStart"/>
      <w:r w:rsidR="003A5322" w:rsidRPr="001F5E3A">
        <w:rPr>
          <w:color w:val="000000"/>
          <w:sz w:val="20"/>
          <w:szCs w:val="20"/>
        </w:rPr>
        <w:t>Kart</w:t>
      </w:r>
      <w:proofErr w:type="spellEnd"/>
      <w:r w:rsidR="003A5322" w:rsidRPr="001F5E3A">
        <w:rPr>
          <w:color w:val="000000"/>
          <w:sz w:val="20"/>
          <w:szCs w:val="20"/>
        </w:rPr>
        <w:t>.</w:t>
      </w:r>
      <w:r w:rsidR="001F5E3A" w:rsidRPr="001F5E3A">
        <w:rPr>
          <w:color w:val="000000"/>
          <w:sz w:val="20"/>
          <w:szCs w:val="20"/>
        </w:rPr>
        <w:t xml:space="preserve"> 17</w:t>
      </w:r>
      <w:r w:rsidR="0005232F">
        <w:rPr>
          <w:color w:val="000000"/>
          <w:sz w:val="20"/>
          <w:szCs w:val="20"/>
        </w:rPr>
        <w:t>34</w:t>
      </w:r>
      <w:r w:rsidR="003A5322" w:rsidRPr="001F5E3A">
        <w:rPr>
          <w:color w:val="000000"/>
          <w:sz w:val="20"/>
          <w:szCs w:val="20"/>
        </w:rPr>
        <w:t>, Sign. P 106/</w:t>
      </w:r>
      <w:r w:rsidR="0005232F">
        <w:rPr>
          <w:color w:val="000000"/>
          <w:sz w:val="20"/>
          <w:szCs w:val="20"/>
        </w:rPr>
        <w:t>H 29</w:t>
      </w:r>
      <w:r w:rsidR="00775375" w:rsidRPr="001F5E3A">
        <w:rPr>
          <w:color w:val="000000"/>
          <w:sz w:val="20"/>
          <w:szCs w:val="20"/>
        </w:rPr>
        <w:t xml:space="preserve"> (M)</w:t>
      </w:r>
      <w:r w:rsidR="003A5322" w:rsidRPr="001F5E3A">
        <w:rPr>
          <w:color w:val="000000"/>
          <w:sz w:val="20"/>
          <w:szCs w:val="20"/>
        </w:rPr>
        <w:t>.</w:t>
      </w:r>
    </w:p>
    <w:p w14:paraId="1EDEF163" w14:textId="77777777" w:rsidR="00FC1BDB" w:rsidRPr="00B36587" w:rsidRDefault="00FC1BDB" w:rsidP="0035688E">
      <w:pPr>
        <w:spacing w:line="276" w:lineRule="auto"/>
        <w:jc w:val="both"/>
        <w:rPr>
          <w:color w:val="000000"/>
          <w:sz w:val="20"/>
          <w:szCs w:val="20"/>
        </w:rPr>
      </w:pPr>
    </w:p>
    <w:p w14:paraId="39957BDB" w14:textId="39C4E511" w:rsidR="00C74133" w:rsidRDefault="00A3703E" w:rsidP="0035688E">
      <w:pPr>
        <w:spacing w:line="276" w:lineRule="auto"/>
        <w:jc w:val="both"/>
        <w:outlineLvl w:val="0"/>
        <w:rPr>
          <w:color w:val="000000"/>
          <w:sz w:val="20"/>
          <w:szCs w:val="20"/>
        </w:rPr>
      </w:pPr>
      <w:r>
        <w:rPr>
          <w:color w:val="000000"/>
          <w:sz w:val="20"/>
          <w:szCs w:val="20"/>
        </w:rPr>
        <w:t>Druck: CIM IV.1, S.82-84,</w:t>
      </w:r>
      <w:r w:rsidR="00C74133">
        <w:rPr>
          <w:color w:val="000000"/>
          <w:sz w:val="20"/>
          <w:szCs w:val="20"/>
        </w:rPr>
        <w:t xml:space="preserve"> Nr. 56</w:t>
      </w:r>
      <w:r w:rsidR="003D687B" w:rsidRPr="003D687B">
        <w:rPr>
          <w:color w:val="000000"/>
          <w:sz w:val="20"/>
          <w:szCs w:val="20"/>
        </w:rPr>
        <w:t>;</w:t>
      </w:r>
      <w:r w:rsidR="00CB2A69">
        <w:rPr>
          <w:color w:val="000000"/>
          <w:sz w:val="20"/>
          <w:szCs w:val="20"/>
        </w:rPr>
        <w:t xml:space="preserve"> </w:t>
      </w:r>
      <w:r w:rsidR="00CB2A69" w:rsidRPr="0021766B">
        <w:rPr>
          <w:smallCaps/>
          <w:color w:val="000000"/>
          <w:sz w:val="20"/>
          <w:szCs w:val="20"/>
        </w:rPr>
        <w:t>Sternberg</w:t>
      </w:r>
      <w:r w:rsidR="00CB2A69">
        <w:rPr>
          <w:color w:val="000000"/>
          <w:sz w:val="20"/>
          <w:szCs w:val="20"/>
        </w:rPr>
        <w:t xml:space="preserve">, Gesch. der </w:t>
      </w:r>
      <w:proofErr w:type="spellStart"/>
      <w:r w:rsidR="00CB2A69">
        <w:rPr>
          <w:color w:val="000000"/>
          <w:sz w:val="20"/>
          <w:szCs w:val="20"/>
        </w:rPr>
        <w:t>böhm</w:t>
      </w:r>
      <w:proofErr w:type="spellEnd"/>
      <w:r w:rsidR="00CB2A69">
        <w:rPr>
          <w:color w:val="000000"/>
          <w:sz w:val="20"/>
          <w:szCs w:val="20"/>
        </w:rPr>
        <w:t>. Bergwerke I.2 UB, S. 86f., Nr. 64.</w:t>
      </w:r>
    </w:p>
    <w:p w14:paraId="36BD4199" w14:textId="77777777" w:rsidR="00C74133" w:rsidRDefault="00C74133" w:rsidP="0035688E">
      <w:pPr>
        <w:spacing w:line="276" w:lineRule="auto"/>
        <w:jc w:val="both"/>
        <w:outlineLvl w:val="0"/>
        <w:rPr>
          <w:color w:val="000000"/>
          <w:sz w:val="20"/>
          <w:szCs w:val="20"/>
        </w:rPr>
      </w:pPr>
    </w:p>
    <w:p w14:paraId="69DF13E4" w14:textId="3E7605C0" w:rsidR="00FC1BDB" w:rsidRPr="00CB2A69" w:rsidRDefault="00FC1BDB" w:rsidP="0035688E">
      <w:pPr>
        <w:spacing w:line="276" w:lineRule="auto"/>
        <w:jc w:val="both"/>
        <w:outlineLvl w:val="0"/>
        <w:rPr>
          <w:color w:val="000000"/>
          <w:sz w:val="20"/>
          <w:szCs w:val="20"/>
        </w:rPr>
      </w:pPr>
      <w:r w:rsidRPr="00726096">
        <w:rPr>
          <w:color w:val="000000"/>
          <w:sz w:val="20"/>
          <w:szCs w:val="20"/>
        </w:rPr>
        <w:t>Regest</w:t>
      </w:r>
      <w:r w:rsidR="00C74133">
        <w:rPr>
          <w:color w:val="000000"/>
          <w:sz w:val="20"/>
          <w:szCs w:val="20"/>
        </w:rPr>
        <w:t>: RBM IV, S. 641, Nr. 1607</w:t>
      </w:r>
      <w:r w:rsidR="003D687B" w:rsidRPr="003D687B">
        <w:rPr>
          <w:color w:val="000000"/>
          <w:sz w:val="20"/>
          <w:szCs w:val="20"/>
        </w:rPr>
        <w:t>;</w:t>
      </w:r>
      <w:r w:rsidR="0015693F">
        <w:rPr>
          <w:color w:val="000000"/>
          <w:sz w:val="20"/>
          <w:szCs w:val="20"/>
        </w:rPr>
        <w:t xml:space="preserve"> </w:t>
      </w:r>
      <w:r w:rsidR="0015693F" w:rsidRPr="0015693F">
        <w:rPr>
          <w:smallCaps/>
          <w:color w:val="000000"/>
          <w:sz w:val="20"/>
          <w:szCs w:val="20"/>
        </w:rPr>
        <w:t>Böhmer</w:t>
      </w:r>
      <w:r w:rsidR="0015693F">
        <w:rPr>
          <w:color w:val="000000"/>
          <w:sz w:val="20"/>
          <w:szCs w:val="20"/>
        </w:rPr>
        <w:t>, RI 1314–1347 Add. I, S. 304, Nr. 469</w:t>
      </w:r>
      <w:r w:rsidR="003D687B" w:rsidRPr="003D687B">
        <w:rPr>
          <w:color w:val="000000"/>
          <w:sz w:val="20"/>
          <w:szCs w:val="20"/>
        </w:rPr>
        <w:t>;</w:t>
      </w:r>
      <w:r w:rsidR="0021766B">
        <w:rPr>
          <w:color w:val="000000"/>
          <w:sz w:val="20"/>
          <w:szCs w:val="20"/>
        </w:rPr>
        <w:t xml:space="preserve"> </w:t>
      </w:r>
      <w:r w:rsidR="0021766B" w:rsidRPr="0021766B">
        <w:rPr>
          <w:smallCaps/>
          <w:color w:val="000000"/>
          <w:sz w:val="20"/>
          <w:szCs w:val="20"/>
        </w:rPr>
        <w:t>Jacobi</w:t>
      </w:r>
      <w:r w:rsidR="0021766B">
        <w:rPr>
          <w:color w:val="000000"/>
          <w:sz w:val="20"/>
          <w:szCs w:val="20"/>
        </w:rPr>
        <w:t>, Erg., S. 107, Nr. 316</w:t>
      </w:r>
      <w:r w:rsidR="00E50132">
        <w:rPr>
          <w:color w:val="000000"/>
          <w:sz w:val="20"/>
          <w:szCs w:val="20"/>
        </w:rPr>
        <w:t xml:space="preserve">; </w:t>
      </w:r>
      <w:proofErr w:type="spellStart"/>
      <w:r w:rsidR="00E50132" w:rsidRPr="00E50132">
        <w:rPr>
          <w:smallCaps/>
          <w:color w:val="000000"/>
          <w:sz w:val="20"/>
          <w:szCs w:val="20"/>
        </w:rPr>
        <w:t>Jireček</w:t>
      </w:r>
      <w:proofErr w:type="spellEnd"/>
      <w:r w:rsidR="00E50132">
        <w:rPr>
          <w:color w:val="000000"/>
          <w:sz w:val="20"/>
          <w:szCs w:val="20"/>
        </w:rPr>
        <w:t>, CIB II.3, S. 143</w:t>
      </w:r>
      <w:r w:rsidR="00CB2A69">
        <w:rPr>
          <w:color w:val="000000"/>
          <w:sz w:val="20"/>
          <w:szCs w:val="20"/>
        </w:rPr>
        <w:t>.</w:t>
      </w:r>
    </w:p>
    <w:p w14:paraId="75027BBF" w14:textId="77777777" w:rsidR="00726096" w:rsidRDefault="00726096" w:rsidP="0035688E">
      <w:pPr>
        <w:spacing w:line="276" w:lineRule="auto"/>
        <w:jc w:val="both"/>
        <w:outlineLvl w:val="0"/>
        <w:rPr>
          <w:color w:val="000000"/>
          <w:sz w:val="20"/>
          <w:szCs w:val="20"/>
        </w:rPr>
      </w:pPr>
    </w:p>
    <w:p w14:paraId="200823BF" w14:textId="290DBE28" w:rsidR="00726096" w:rsidRPr="00DF21D5" w:rsidRDefault="00726096" w:rsidP="0035688E">
      <w:pPr>
        <w:spacing w:line="276" w:lineRule="auto"/>
        <w:jc w:val="both"/>
        <w:outlineLvl w:val="0"/>
        <w:rPr>
          <w:color w:val="000000"/>
          <w:sz w:val="20"/>
          <w:szCs w:val="20"/>
        </w:rPr>
      </w:pPr>
      <w:r>
        <w:rPr>
          <w:color w:val="000000"/>
          <w:sz w:val="20"/>
          <w:szCs w:val="20"/>
        </w:rPr>
        <w:t xml:space="preserve">Kanzleivermerk: </w:t>
      </w:r>
      <w:r w:rsidRPr="000F2415">
        <w:rPr>
          <w:i/>
          <w:color w:val="000000"/>
          <w:sz w:val="20"/>
          <w:szCs w:val="20"/>
        </w:rPr>
        <w:t xml:space="preserve">per </w:t>
      </w:r>
      <w:proofErr w:type="spellStart"/>
      <w:r w:rsidRPr="000F2415">
        <w:rPr>
          <w:i/>
          <w:color w:val="000000"/>
          <w:sz w:val="20"/>
          <w:szCs w:val="20"/>
        </w:rPr>
        <w:t>dominum</w:t>
      </w:r>
      <w:proofErr w:type="spellEnd"/>
      <w:r w:rsidRPr="000F2415">
        <w:rPr>
          <w:i/>
          <w:color w:val="000000"/>
          <w:sz w:val="20"/>
          <w:szCs w:val="20"/>
        </w:rPr>
        <w:t xml:space="preserve"> regem </w:t>
      </w:r>
      <w:proofErr w:type="spellStart"/>
      <w:r w:rsidRPr="000F2415">
        <w:rPr>
          <w:i/>
          <w:color w:val="000000"/>
          <w:sz w:val="20"/>
          <w:szCs w:val="20"/>
        </w:rPr>
        <w:t>Heinricus</w:t>
      </w:r>
      <w:proofErr w:type="spellEnd"/>
      <w:r w:rsidR="001537D9">
        <w:rPr>
          <w:i/>
          <w:color w:val="000000"/>
          <w:sz w:val="20"/>
          <w:szCs w:val="20"/>
        </w:rPr>
        <w:t>, R</w:t>
      </w:r>
      <w:r>
        <w:rPr>
          <w:color w:val="000000"/>
          <w:sz w:val="20"/>
          <w:szCs w:val="20"/>
        </w:rPr>
        <w:t xml:space="preserve"> (am Bug rechts</w:t>
      </w:r>
      <w:r w:rsidR="001537D9">
        <w:rPr>
          <w:color w:val="000000"/>
          <w:sz w:val="20"/>
          <w:szCs w:val="20"/>
        </w:rPr>
        <w:t xml:space="preserve">, </w:t>
      </w:r>
      <w:proofErr w:type="spellStart"/>
      <w:r w:rsidR="001537D9">
        <w:rPr>
          <w:color w:val="000000"/>
          <w:sz w:val="20"/>
          <w:szCs w:val="20"/>
        </w:rPr>
        <w:t>Registra</w:t>
      </w:r>
      <w:r w:rsidR="00125B48">
        <w:rPr>
          <w:color w:val="000000"/>
          <w:sz w:val="20"/>
          <w:szCs w:val="20"/>
        </w:rPr>
        <w:t>ta</w:t>
      </w:r>
      <w:proofErr w:type="spellEnd"/>
      <w:r w:rsidR="00125B48">
        <w:rPr>
          <w:color w:val="000000"/>
          <w:sz w:val="20"/>
          <w:szCs w:val="20"/>
        </w:rPr>
        <w:t>-V</w:t>
      </w:r>
      <w:r w:rsidR="001537D9">
        <w:rPr>
          <w:color w:val="000000"/>
          <w:sz w:val="20"/>
          <w:szCs w:val="20"/>
        </w:rPr>
        <w:t>ermerk ausgeblichen</w:t>
      </w:r>
      <w:r>
        <w:rPr>
          <w:color w:val="000000"/>
          <w:sz w:val="20"/>
          <w:szCs w:val="20"/>
        </w:rPr>
        <w:t>)</w:t>
      </w:r>
    </w:p>
    <w:p w14:paraId="2E0B031F" w14:textId="77777777" w:rsidR="00FC1BDB" w:rsidRPr="00726096" w:rsidRDefault="00FC1BDB" w:rsidP="0035688E">
      <w:pPr>
        <w:spacing w:line="276" w:lineRule="auto"/>
        <w:jc w:val="both"/>
        <w:rPr>
          <w:color w:val="000000"/>
          <w:sz w:val="20"/>
          <w:szCs w:val="20"/>
        </w:rPr>
      </w:pPr>
    </w:p>
    <w:p w14:paraId="3BDE6DE9" w14:textId="32FCF314" w:rsidR="005435BD" w:rsidRDefault="00FC1BDB" w:rsidP="0035688E">
      <w:pPr>
        <w:spacing w:line="276" w:lineRule="auto"/>
        <w:jc w:val="both"/>
        <w:outlineLvl w:val="0"/>
        <w:rPr>
          <w:color w:val="000000"/>
          <w:sz w:val="20"/>
          <w:szCs w:val="20"/>
        </w:rPr>
      </w:pPr>
      <w:proofErr w:type="spellStart"/>
      <w:r w:rsidRPr="00726096">
        <w:rPr>
          <w:color w:val="000000"/>
          <w:sz w:val="20"/>
          <w:szCs w:val="20"/>
        </w:rPr>
        <w:t>Dorsualvermerke</w:t>
      </w:r>
      <w:proofErr w:type="spellEnd"/>
      <w:r w:rsidR="00CA43B9">
        <w:rPr>
          <w:color w:val="000000"/>
          <w:sz w:val="20"/>
          <w:szCs w:val="20"/>
        </w:rPr>
        <w:t xml:space="preserve">: Hände des 16. Jhd. </w:t>
      </w:r>
      <w:r w:rsidR="001537D9" w:rsidRPr="001537D9">
        <w:rPr>
          <w:i/>
          <w:color w:val="000000"/>
          <w:sz w:val="20"/>
          <w:szCs w:val="20"/>
        </w:rPr>
        <w:t xml:space="preserve">1345, wegen des </w:t>
      </w:r>
      <w:proofErr w:type="spellStart"/>
      <w:r w:rsidR="001537D9" w:rsidRPr="001537D9">
        <w:rPr>
          <w:i/>
          <w:color w:val="000000"/>
          <w:sz w:val="20"/>
          <w:szCs w:val="20"/>
        </w:rPr>
        <w:t>ungeldtsbefreyung</w:t>
      </w:r>
      <w:proofErr w:type="spellEnd"/>
      <w:r w:rsidR="003D687B" w:rsidRPr="003D687B">
        <w:rPr>
          <w:color w:val="000000"/>
          <w:sz w:val="20"/>
          <w:szCs w:val="20"/>
        </w:rPr>
        <w:t>;</w:t>
      </w:r>
      <w:r w:rsidR="001537D9">
        <w:rPr>
          <w:color w:val="000000"/>
          <w:sz w:val="20"/>
          <w:szCs w:val="20"/>
        </w:rPr>
        <w:t xml:space="preserve"> Hände des 17. Jhd. </w:t>
      </w:r>
      <w:r w:rsidR="001537D9" w:rsidRPr="001537D9">
        <w:rPr>
          <w:i/>
          <w:color w:val="000000"/>
          <w:sz w:val="20"/>
          <w:szCs w:val="20"/>
        </w:rPr>
        <w:t>N 1, N 1</w:t>
      </w:r>
      <w:r w:rsidR="001537D9">
        <w:rPr>
          <w:color w:val="000000"/>
          <w:sz w:val="20"/>
          <w:szCs w:val="20"/>
        </w:rPr>
        <w:t>.</w:t>
      </w:r>
    </w:p>
    <w:p w14:paraId="2D0615C4" w14:textId="5D7DCF53" w:rsidR="00B55376" w:rsidRDefault="00B55376" w:rsidP="0035688E">
      <w:pPr>
        <w:spacing w:line="276" w:lineRule="auto"/>
        <w:jc w:val="both"/>
        <w:outlineLvl w:val="0"/>
        <w:rPr>
          <w:color w:val="000000"/>
          <w:sz w:val="20"/>
          <w:szCs w:val="20"/>
        </w:rPr>
      </w:pPr>
    </w:p>
    <w:p w14:paraId="3E879C29" w14:textId="77B9A79E" w:rsidR="00B55376" w:rsidRPr="00726096" w:rsidRDefault="00B55376" w:rsidP="0035688E">
      <w:pPr>
        <w:spacing w:line="276" w:lineRule="auto"/>
        <w:jc w:val="both"/>
        <w:outlineLvl w:val="0"/>
        <w:rPr>
          <w:color w:val="000000"/>
          <w:sz w:val="20"/>
          <w:szCs w:val="20"/>
        </w:rPr>
      </w:pPr>
      <w:proofErr w:type="spellStart"/>
      <w:r w:rsidRPr="00270999">
        <w:rPr>
          <w:smallCaps/>
          <w:color w:val="000000"/>
          <w:sz w:val="20"/>
          <w:szCs w:val="20"/>
          <w:lang w:val="en-US"/>
        </w:rPr>
        <w:t>Spěváček</w:t>
      </w:r>
      <w:proofErr w:type="spellEnd"/>
      <w:r>
        <w:rPr>
          <w:color w:val="000000"/>
          <w:sz w:val="20"/>
          <w:szCs w:val="20"/>
          <w:lang w:val="en-US"/>
        </w:rPr>
        <w:t xml:space="preserve">, </w:t>
      </w:r>
      <w:proofErr w:type="spellStart"/>
      <w:r>
        <w:rPr>
          <w:color w:val="000000"/>
          <w:sz w:val="20"/>
          <w:szCs w:val="20"/>
          <w:lang w:val="en-US"/>
        </w:rPr>
        <w:t>Dvouvládí</w:t>
      </w:r>
      <w:proofErr w:type="spellEnd"/>
      <w:r>
        <w:rPr>
          <w:color w:val="000000"/>
          <w:sz w:val="20"/>
          <w:szCs w:val="20"/>
          <w:lang w:val="en-US"/>
        </w:rPr>
        <w:t>, S. 67, Nr. 30.</w:t>
      </w:r>
    </w:p>
    <w:p w14:paraId="22975834" w14:textId="77777777" w:rsidR="00876AF5" w:rsidRPr="003E3BED" w:rsidRDefault="00876AF5" w:rsidP="0035688E">
      <w:pPr>
        <w:spacing w:line="276" w:lineRule="auto"/>
        <w:jc w:val="both"/>
        <w:outlineLvl w:val="0"/>
        <w:rPr>
          <w:color w:val="000000"/>
          <w:lang w:val="de-AT"/>
        </w:rPr>
      </w:pPr>
    </w:p>
    <w:p w14:paraId="5D8C9596" w14:textId="77777777" w:rsidR="00876AF5" w:rsidRDefault="00876AF5" w:rsidP="0035688E">
      <w:pPr>
        <w:spacing w:line="276" w:lineRule="auto"/>
        <w:jc w:val="both"/>
        <w:rPr>
          <w:color w:val="000000"/>
          <w:lang w:val="de-AT"/>
        </w:rPr>
        <w:sectPr w:rsidR="00876A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9A98FE4" w14:textId="77777777" w:rsidR="00876AF5" w:rsidRPr="003E3BED" w:rsidRDefault="00876AF5" w:rsidP="0035688E">
      <w:pPr>
        <w:spacing w:line="276" w:lineRule="auto"/>
        <w:jc w:val="both"/>
        <w:rPr>
          <w:color w:val="000000"/>
          <w:lang w:val="de-AT"/>
        </w:rPr>
      </w:pPr>
    </w:p>
    <w:p w14:paraId="12CCF9AF" w14:textId="26ED65B4" w:rsidR="00FC1BDB" w:rsidRDefault="00FC1BDB" w:rsidP="0035688E">
      <w:pPr>
        <w:spacing w:line="276" w:lineRule="auto"/>
        <w:jc w:val="both"/>
        <w:rPr>
          <w:color w:val="000000"/>
          <w:lang w:val="de-AT"/>
        </w:rPr>
      </w:pPr>
    </w:p>
    <w:p w14:paraId="7C636834" w14:textId="77777777" w:rsidR="00FF6475" w:rsidRPr="003E3BED" w:rsidRDefault="00FF6475" w:rsidP="0035688E">
      <w:pPr>
        <w:spacing w:line="276" w:lineRule="auto"/>
        <w:jc w:val="both"/>
        <w:rPr>
          <w:color w:val="000000"/>
          <w:lang w:val="de-AT"/>
        </w:rPr>
      </w:pPr>
    </w:p>
    <w:p w14:paraId="12761B0C" w14:textId="6225D096" w:rsidR="00FC1BDB" w:rsidRPr="00876AF5" w:rsidRDefault="00FC1BDB" w:rsidP="0035688E">
      <w:pPr>
        <w:pStyle w:val="ListParagraph"/>
        <w:numPr>
          <w:ilvl w:val="0"/>
          <w:numId w:val="6"/>
        </w:numPr>
        <w:spacing w:line="276" w:lineRule="auto"/>
        <w:jc w:val="right"/>
        <w:outlineLvl w:val="0"/>
        <w:rPr>
          <w:color w:val="000000"/>
          <w:lang w:val="de-AT"/>
        </w:rPr>
      </w:pPr>
    </w:p>
    <w:p w14:paraId="57F863D0" w14:textId="201A1CE9" w:rsidR="00FC1BDB" w:rsidRPr="00E94B68" w:rsidRDefault="00441062" w:rsidP="0035688E">
      <w:pPr>
        <w:spacing w:line="276" w:lineRule="auto"/>
        <w:jc w:val="both"/>
        <w:outlineLvl w:val="0"/>
        <w:rPr>
          <w:color w:val="000000"/>
        </w:rPr>
      </w:pPr>
      <w:r>
        <w:rPr>
          <w:color w:val="000000"/>
          <w:lang w:val="de-AT"/>
        </w:rPr>
        <w:t>Prag</w:t>
      </w:r>
      <w:r w:rsidR="00FC1BDB" w:rsidRPr="00AC2B2B">
        <w:rPr>
          <w:color w:val="000000"/>
          <w:lang w:val="de-AT"/>
        </w:rPr>
        <w:t>, 13</w:t>
      </w:r>
      <w:r>
        <w:rPr>
          <w:color w:val="000000"/>
          <w:lang w:val="de-AT"/>
        </w:rPr>
        <w:t>45</w:t>
      </w:r>
      <w:r w:rsidR="00FC1BDB" w:rsidRPr="00AC2B2B">
        <w:rPr>
          <w:color w:val="000000"/>
          <w:lang w:val="de-AT"/>
        </w:rPr>
        <w:t xml:space="preserve"> </w:t>
      </w:r>
      <w:r>
        <w:rPr>
          <w:color w:val="000000"/>
          <w:lang w:val="de-AT"/>
        </w:rPr>
        <w:t>Oktober</w:t>
      </w:r>
      <w:r w:rsidR="00FC1BDB" w:rsidRPr="00AC2B2B">
        <w:rPr>
          <w:color w:val="000000"/>
          <w:lang w:val="de-AT"/>
        </w:rPr>
        <w:t xml:space="preserve"> </w:t>
      </w:r>
      <w:r>
        <w:rPr>
          <w:color w:val="000000"/>
          <w:lang w:val="de-AT"/>
        </w:rPr>
        <w:t>9</w:t>
      </w:r>
      <w:r w:rsidR="00E94B68">
        <w:rPr>
          <w:color w:val="000000"/>
          <w:lang w:val="de-AT"/>
        </w:rPr>
        <w:t xml:space="preserve"> (</w:t>
      </w:r>
      <w:r w:rsidR="00E94B68" w:rsidRPr="00E94B68">
        <w:rPr>
          <w:i/>
          <w:color w:val="000000"/>
          <w:lang w:val="de-AT"/>
        </w:rPr>
        <w:t xml:space="preserve">Datum </w:t>
      </w:r>
      <w:proofErr w:type="spellStart"/>
      <w:r w:rsidR="00E94B68" w:rsidRPr="00E94B68">
        <w:rPr>
          <w:i/>
          <w:color w:val="000000"/>
          <w:lang w:val="de-AT"/>
        </w:rPr>
        <w:t>Prage</w:t>
      </w:r>
      <w:proofErr w:type="spellEnd"/>
      <w:r w:rsidR="00E94B68" w:rsidRPr="00E94B68">
        <w:rPr>
          <w:i/>
          <w:color w:val="000000"/>
          <w:lang w:val="de-AT"/>
        </w:rPr>
        <w:t xml:space="preserve">, </w:t>
      </w:r>
      <w:proofErr w:type="spellStart"/>
      <w:r w:rsidR="00E94B68" w:rsidRPr="00E94B68">
        <w:rPr>
          <w:i/>
          <w:color w:val="000000"/>
          <w:lang w:val="de-AT"/>
        </w:rPr>
        <w:t>post</w:t>
      </w:r>
      <w:proofErr w:type="spellEnd"/>
      <w:r w:rsidR="00E94B68" w:rsidRPr="00E94B68">
        <w:rPr>
          <w:i/>
          <w:color w:val="000000"/>
          <w:lang w:val="de-AT"/>
        </w:rPr>
        <w:t xml:space="preserve"> </w:t>
      </w:r>
      <w:proofErr w:type="spellStart"/>
      <w:r w:rsidR="00E94B68" w:rsidRPr="00E94B68">
        <w:rPr>
          <w:i/>
          <w:color w:val="000000"/>
          <w:lang w:val="de-AT"/>
        </w:rPr>
        <w:t>octavas</w:t>
      </w:r>
      <w:proofErr w:type="spellEnd"/>
      <w:r w:rsidR="00E94B68" w:rsidRPr="00E94B68">
        <w:rPr>
          <w:i/>
          <w:color w:val="000000"/>
          <w:lang w:val="de-AT"/>
        </w:rPr>
        <w:t xml:space="preserve"> </w:t>
      </w:r>
      <w:proofErr w:type="spellStart"/>
      <w:r w:rsidR="00E94B68" w:rsidRPr="00E94B68">
        <w:rPr>
          <w:i/>
          <w:color w:val="000000"/>
          <w:lang w:val="de-AT"/>
        </w:rPr>
        <w:t>beati</w:t>
      </w:r>
      <w:proofErr w:type="spellEnd"/>
      <w:r w:rsidR="00E94B68" w:rsidRPr="00E94B68">
        <w:rPr>
          <w:i/>
          <w:color w:val="000000"/>
          <w:lang w:val="de-AT"/>
        </w:rPr>
        <w:t xml:space="preserve"> </w:t>
      </w:r>
      <w:proofErr w:type="spellStart"/>
      <w:r w:rsidR="00E94B68" w:rsidRPr="00E94B68">
        <w:rPr>
          <w:i/>
          <w:color w:val="000000"/>
          <w:lang w:val="de-AT"/>
        </w:rPr>
        <w:t>Wenczeslai</w:t>
      </w:r>
      <w:proofErr w:type="spellEnd"/>
      <w:r w:rsidR="00E94B68" w:rsidRPr="00E94B68">
        <w:rPr>
          <w:i/>
          <w:color w:val="000000"/>
          <w:lang w:val="de-AT"/>
        </w:rPr>
        <w:t xml:space="preserve"> </w:t>
      </w:r>
      <w:proofErr w:type="spellStart"/>
      <w:r w:rsidR="00E94B68" w:rsidRPr="00E94B68">
        <w:rPr>
          <w:i/>
          <w:color w:val="000000"/>
          <w:lang w:val="de-AT"/>
        </w:rPr>
        <w:t>martyris</w:t>
      </w:r>
      <w:proofErr w:type="spellEnd"/>
      <w:r w:rsidR="00E94B68" w:rsidRPr="00E94B68">
        <w:rPr>
          <w:i/>
          <w:color w:val="000000"/>
          <w:lang w:val="de-AT"/>
        </w:rPr>
        <w:t xml:space="preserve"> </w:t>
      </w:r>
      <w:proofErr w:type="spellStart"/>
      <w:r w:rsidR="00E94B68" w:rsidRPr="00E94B68">
        <w:rPr>
          <w:i/>
          <w:color w:val="000000"/>
          <w:lang w:val="de-AT"/>
        </w:rPr>
        <w:t>dominica</w:t>
      </w:r>
      <w:proofErr w:type="spellEnd"/>
      <w:r w:rsidR="00E94B68" w:rsidRPr="00E94B68">
        <w:rPr>
          <w:i/>
          <w:color w:val="000000"/>
          <w:lang w:val="de-AT"/>
        </w:rPr>
        <w:t xml:space="preserve"> </w:t>
      </w:r>
      <w:proofErr w:type="spellStart"/>
      <w:r w:rsidR="00E94B68" w:rsidRPr="00E94B68">
        <w:rPr>
          <w:i/>
          <w:color w:val="000000"/>
          <w:lang w:val="de-AT"/>
        </w:rPr>
        <w:t>proxima</w:t>
      </w:r>
      <w:proofErr w:type="spellEnd"/>
      <w:r w:rsidR="00E94B68" w:rsidRPr="00E94B68">
        <w:rPr>
          <w:i/>
          <w:color w:val="000000"/>
          <w:lang w:val="de-AT"/>
        </w:rPr>
        <w:t xml:space="preserve">, anno Domini </w:t>
      </w:r>
      <w:proofErr w:type="spellStart"/>
      <w:r w:rsidR="00E94B68" w:rsidRPr="00E94B68">
        <w:rPr>
          <w:i/>
          <w:color w:val="000000"/>
          <w:lang w:val="de-AT"/>
        </w:rPr>
        <w:t>millesimo</w:t>
      </w:r>
      <w:proofErr w:type="spellEnd"/>
      <w:r w:rsidR="00E94B68" w:rsidRPr="00E94B68">
        <w:rPr>
          <w:i/>
          <w:color w:val="000000"/>
          <w:lang w:val="de-AT"/>
        </w:rPr>
        <w:t xml:space="preserve"> </w:t>
      </w:r>
      <w:proofErr w:type="spellStart"/>
      <w:r w:rsidR="00E94B68" w:rsidRPr="00E94B68">
        <w:rPr>
          <w:i/>
          <w:color w:val="000000"/>
          <w:lang w:val="de-AT"/>
        </w:rPr>
        <w:t>trecentesimo</w:t>
      </w:r>
      <w:proofErr w:type="spellEnd"/>
      <w:r w:rsidR="00E94B68" w:rsidRPr="00E94B68">
        <w:rPr>
          <w:i/>
          <w:color w:val="000000"/>
          <w:lang w:val="de-AT"/>
        </w:rPr>
        <w:t xml:space="preserve"> </w:t>
      </w:r>
      <w:proofErr w:type="spellStart"/>
      <w:r w:rsidR="00E94B68" w:rsidRPr="00E94B68">
        <w:rPr>
          <w:i/>
          <w:color w:val="000000"/>
          <w:lang w:val="de-AT"/>
        </w:rPr>
        <w:t>quadragesimo</w:t>
      </w:r>
      <w:proofErr w:type="spellEnd"/>
      <w:r w:rsidR="00E94B68" w:rsidRPr="00E94B68">
        <w:rPr>
          <w:i/>
          <w:color w:val="000000"/>
          <w:lang w:val="de-AT"/>
        </w:rPr>
        <w:t xml:space="preserve"> </w:t>
      </w:r>
      <w:proofErr w:type="spellStart"/>
      <w:r w:rsidR="00E94B68" w:rsidRPr="00E94B68">
        <w:rPr>
          <w:i/>
          <w:color w:val="000000"/>
          <w:lang w:val="de-AT"/>
        </w:rPr>
        <w:t>quinto</w:t>
      </w:r>
      <w:proofErr w:type="spellEnd"/>
      <w:r w:rsidR="00E94B68">
        <w:rPr>
          <w:color w:val="000000"/>
          <w:lang w:val="de-AT"/>
        </w:rPr>
        <w:t>)</w:t>
      </w:r>
    </w:p>
    <w:p w14:paraId="6F1A1533" w14:textId="77777777" w:rsidR="00FC1BDB" w:rsidRPr="00AC2B2B" w:rsidRDefault="00FC1BDB" w:rsidP="0035688E">
      <w:pPr>
        <w:spacing w:line="276" w:lineRule="auto"/>
        <w:jc w:val="both"/>
        <w:rPr>
          <w:color w:val="000000"/>
          <w:lang w:val="de-AT"/>
        </w:rPr>
      </w:pPr>
    </w:p>
    <w:p w14:paraId="0E896C68" w14:textId="5FD4CF9E" w:rsidR="00CA6D7D" w:rsidRDefault="00FC1BDB" w:rsidP="0035688E">
      <w:pPr>
        <w:spacing w:line="276" w:lineRule="auto"/>
        <w:jc w:val="both"/>
        <w:outlineLvl w:val="0"/>
        <w:rPr>
          <w:b/>
          <w:color w:val="000000"/>
          <w:lang w:val="de-AT"/>
        </w:rPr>
      </w:pPr>
      <w:r w:rsidRPr="00AC2B2B">
        <w:rPr>
          <w:b/>
          <w:color w:val="000000"/>
          <w:lang w:val="de-AT"/>
        </w:rPr>
        <w:t>Johann, K</w:t>
      </w:r>
      <w:r w:rsidR="00FF6475">
        <w:rPr>
          <w:b/>
          <w:color w:val="000000"/>
          <w:lang w:val="de-AT"/>
        </w:rPr>
        <w:t>önig von Böhmen, Graf von Luxemburg</w:t>
      </w:r>
      <w:r w:rsidRPr="00AC2B2B">
        <w:rPr>
          <w:b/>
          <w:color w:val="000000"/>
          <w:lang w:val="de-AT"/>
        </w:rPr>
        <w:t xml:space="preserve"> </w:t>
      </w:r>
      <w:r w:rsidR="00FF6475">
        <w:rPr>
          <w:b/>
          <w:color w:val="000000"/>
          <w:lang w:val="de-AT"/>
        </w:rPr>
        <w:t>und sein erstgeborener Sohn Karl, Markgraf von Mähren</w:t>
      </w:r>
      <w:r w:rsidR="001537D9">
        <w:rPr>
          <w:b/>
          <w:color w:val="000000"/>
          <w:lang w:val="de-AT"/>
        </w:rPr>
        <w:t>,</w:t>
      </w:r>
      <w:r w:rsidR="00FF6475">
        <w:rPr>
          <w:b/>
          <w:color w:val="000000"/>
          <w:lang w:val="de-AT"/>
        </w:rPr>
        <w:t xml:space="preserve"> </w:t>
      </w:r>
      <w:r w:rsidR="00C54449">
        <w:rPr>
          <w:b/>
          <w:color w:val="000000"/>
          <w:lang w:val="de-AT"/>
        </w:rPr>
        <w:t>– führen an</w:t>
      </w:r>
      <w:r w:rsidR="00FF6475">
        <w:rPr>
          <w:b/>
          <w:color w:val="000000"/>
          <w:lang w:val="de-AT"/>
        </w:rPr>
        <w:t xml:space="preserve">, </w:t>
      </w:r>
      <w:r w:rsidR="003D13EA">
        <w:rPr>
          <w:b/>
          <w:color w:val="000000"/>
          <w:lang w:val="de-AT"/>
        </w:rPr>
        <w:t>dass</w:t>
      </w:r>
      <w:r w:rsidR="00357B08">
        <w:rPr>
          <w:b/>
          <w:color w:val="000000"/>
          <w:lang w:val="de-AT"/>
        </w:rPr>
        <w:t xml:space="preserve"> ihnen</w:t>
      </w:r>
      <w:r w:rsidR="00FF6475">
        <w:rPr>
          <w:b/>
          <w:color w:val="000000"/>
          <w:lang w:val="de-AT"/>
        </w:rPr>
        <w:t xml:space="preserve"> Peter</w:t>
      </w:r>
      <w:r w:rsidR="00B821D9">
        <w:rPr>
          <w:b/>
          <w:color w:val="000000"/>
          <w:lang w:val="de-AT"/>
        </w:rPr>
        <w:t xml:space="preserve"> </w:t>
      </w:r>
      <w:r w:rsidR="00F44EE8">
        <w:rPr>
          <w:b/>
          <w:color w:val="000000"/>
          <w:lang w:val="de-AT"/>
        </w:rPr>
        <w:t>[</w:t>
      </w:r>
      <w:r w:rsidR="00B821D9">
        <w:rPr>
          <w:b/>
          <w:color w:val="000000"/>
          <w:lang w:val="de-AT"/>
        </w:rPr>
        <w:t>I.</w:t>
      </w:r>
      <w:r w:rsidR="00F44EE8">
        <w:rPr>
          <w:b/>
          <w:color w:val="000000"/>
          <w:lang w:val="de-AT"/>
        </w:rPr>
        <w:t>]</w:t>
      </w:r>
      <w:r w:rsidR="00FF6475">
        <w:rPr>
          <w:b/>
          <w:color w:val="000000"/>
          <w:lang w:val="de-AT"/>
        </w:rPr>
        <w:t xml:space="preserve"> von Rosenberg</w:t>
      </w:r>
      <w:r w:rsidR="00364AE7">
        <w:rPr>
          <w:b/>
          <w:color w:val="000000"/>
          <w:lang w:val="de-AT"/>
        </w:rPr>
        <w:t xml:space="preserve"> das Erbgut </w:t>
      </w:r>
      <w:proofErr w:type="spellStart"/>
      <w:r w:rsidR="000E62BF">
        <w:rPr>
          <w:b/>
          <w:color w:val="000000"/>
          <w:lang w:val="de-AT"/>
        </w:rPr>
        <w:t>B</w:t>
      </w:r>
      <w:r w:rsidR="00F44EE8">
        <w:rPr>
          <w:b/>
          <w:color w:val="000000"/>
          <w:lang w:val="de-AT"/>
        </w:rPr>
        <w:t>ř</w:t>
      </w:r>
      <w:r w:rsidR="000E62BF">
        <w:rPr>
          <w:b/>
          <w:color w:val="000000"/>
          <w:lang w:val="de-AT"/>
        </w:rPr>
        <w:t>ezov</w:t>
      </w:r>
      <w:r w:rsidR="00A56058">
        <w:rPr>
          <w:b/>
          <w:color w:val="000000"/>
          <w:lang w:val="de-AT"/>
        </w:rPr>
        <w:t>i</w:t>
      </w:r>
      <w:r w:rsidR="000E62BF">
        <w:rPr>
          <w:b/>
          <w:color w:val="000000"/>
          <w:lang w:val="de-AT"/>
        </w:rPr>
        <w:t>ce</w:t>
      </w:r>
      <w:proofErr w:type="spellEnd"/>
      <w:r w:rsidR="000E62BF">
        <w:rPr>
          <w:b/>
          <w:color w:val="000000"/>
          <w:lang w:val="de-AT"/>
        </w:rPr>
        <w:t xml:space="preserve"> (</w:t>
      </w:r>
      <w:proofErr w:type="spellStart"/>
      <w:r w:rsidR="00357B08" w:rsidRPr="00357B08">
        <w:rPr>
          <w:b/>
          <w:i/>
          <w:color w:val="000000"/>
          <w:lang w:val="de-AT"/>
        </w:rPr>
        <w:t>bona</w:t>
      </w:r>
      <w:proofErr w:type="spellEnd"/>
      <w:r w:rsidR="00357B08" w:rsidRPr="00357B08">
        <w:rPr>
          <w:b/>
          <w:i/>
          <w:color w:val="000000"/>
          <w:lang w:val="de-AT"/>
        </w:rPr>
        <w:t xml:space="preserve"> </w:t>
      </w:r>
      <w:proofErr w:type="spellStart"/>
      <w:r w:rsidR="00357B08" w:rsidRPr="00357B08">
        <w:rPr>
          <w:b/>
          <w:i/>
          <w:color w:val="000000"/>
          <w:lang w:val="de-AT"/>
        </w:rPr>
        <w:t>hereditaria</w:t>
      </w:r>
      <w:proofErr w:type="spellEnd"/>
      <w:r w:rsidR="00357B08">
        <w:rPr>
          <w:b/>
          <w:color w:val="000000"/>
          <w:lang w:val="de-AT"/>
        </w:rPr>
        <w:t xml:space="preserve"> </w:t>
      </w:r>
      <w:proofErr w:type="spellStart"/>
      <w:r w:rsidR="00364AE7" w:rsidRPr="000E62BF">
        <w:rPr>
          <w:b/>
          <w:i/>
          <w:color w:val="000000"/>
          <w:lang w:val="de-AT"/>
        </w:rPr>
        <w:t>Bryezawicz</w:t>
      </w:r>
      <w:proofErr w:type="spellEnd"/>
      <w:r w:rsidR="000E62BF">
        <w:rPr>
          <w:b/>
          <w:color w:val="000000"/>
          <w:lang w:val="de-AT"/>
        </w:rPr>
        <w:t>)</w:t>
      </w:r>
      <w:r w:rsidR="00364AE7">
        <w:rPr>
          <w:b/>
          <w:color w:val="000000"/>
          <w:lang w:val="de-AT"/>
        </w:rPr>
        <w:t xml:space="preserve"> mit allem Zubehör</w:t>
      </w:r>
      <w:r w:rsidR="00FF6475">
        <w:rPr>
          <w:b/>
          <w:color w:val="000000"/>
          <w:lang w:val="de-AT"/>
        </w:rPr>
        <w:t xml:space="preserve"> </w:t>
      </w:r>
      <w:r w:rsidR="00C53CD8">
        <w:rPr>
          <w:b/>
          <w:color w:val="000000"/>
          <w:lang w:val="de-AT"/>
        </w:rPr>
        <w:t>für</w:t>
      </w:r>
      <w:r w:rsidR="00357B08">
        <w:rPr>
          <w:b/>
          <w:color w:val="000000"/>
          <w:lang w:val="de-AT"/>
        </w:rPr>
        <w:t xml:space="preserve"> </w:t>
      </w:r>
      <w:r w:rsidR="00C53CD8">
        <w:rPr>
          <w:b/>
          <w:color w:val="000000"/>
          <w:lang w:val="de-AT"/>
        </w:rPr>
        <w:t>eine</w:t>
      </w:r>
      <w:r w:rsidR="00357B08">
        <w:rPr>
          <w:b/>
          <w:color w:val="000000"/>
          <w:lang w:val="de-AT"/>
        </w:rPr>
        <w:t xml:space="preserve"> Summe von</w:t>
      </w:r>
      <w:r w:rsidR="00364AE7">
        <w:rPr>
          <w:b/>
          <w:color w:val="000000"/>
          <w:lang w:val="de-AT"/>
        </w:rPr>
        <w:t xml:space="preserve"> 800 Schock Prager Groschen verkauft</w:t>
      </w:r>
      <w:r w:rsidR="00357B08">
        <w:rPr>
          <w:b/>
          <w:color w:val="000000"/>
          <w:lang w:val="de-AT"/>
        </w:rPr>
        <w:t xml:space="preserve"> hatte</w:t>
      </w:r>
      <w:r w:rsidR="00364AE7">
        <w:rPr>
          <w:b/>
          <w:color w:val="000000"/>
          <w:lang w:val="de-AT"/>
        </w:rPr>
        <w:t xml:space="preserve"> sowie ihnen vergangenes Jahr</w:t>
      </w:r>
      <w:r w:rsidR="00357B08">
        <w:rPr>
          <w:b/>
          <w:color w:val="000000"/>
          <w:lang w:val="de-AT"/>
        </w:rPr>
        <w:t>es</w:t>
      </w:r>
      <w:r w:rsidR="00364AE7">
        <w:rPr>
          <w:b/>
          <w:color w:val="000000"/>
          <w:lang w:val="de-AT"/>
        </w:rPr>
        <w:t xml:space="preserve"> während des Heereszug</w:t>
      </w:r>
      <w:r w:rsidR="00357B08">
        <w:rPr>
          <w:b/>
          <w:color w:val="000000"/>
          <w:lang w:val="de-AT"/>
        </w:rPr>
        <w:t>es</w:t>
      </w:r>
      <w:r w:rsidR="00364AE7">
        <w:rPr>
          <w:b/>
          <w:color w:val="000000"/>
          <w:lang w:val="de-AT"/>
        </w:rPr>
        <w:t xml:space="preserve"> nach </w:t>
      </w:r>
      <w:r w:rsidR="00CC5E2E">
        <w:rPr>
          <w:b/>
          <w:color w:val="000000"/>
          <w:lang w:val="de-AT"/>
        </w:rPr>
        <w:t>Preußen</w:t>
      </w:r>
      <w:r w:rsidR="00364AE7">
        <w:rPr>
          <w:b/>
          <w:color w:val="000000"/>
          <w:lang w:val="de-AT"/>
        </w:rPr>
        <w:t xml:space="preserve"> die Summe in Höhe von 200 Schock Groschen im Bar</w:t>
      </w:r>
      <w:r w:rsidR="00F44EE8">
        <w:rPr>
          <w:b/>
          <w:color w:val="000000"/>
          <w:lang w:val="de-AT"/>
        </w:rPr>
        <w:t>geld</w:t>
      </w:r>
      <w:r w:rsidR="00364AE7">
        <w:rPr>
          <w:b/>
          <w:color w:val="000000"/>
          <w:lang w:val="de-AT"/>
        </w:rPr>
        <w:t>, die der Notar Heinrich im Namen des Königs übern</w:t>
      </w:r>
      <w:r w:rsidR="00784CC4">
        <w:rPr>
          <w:b/>
          <w:color w:val="000000"/>
          <w:lang w:val="de-AT"/>
        </w:rPr>
        <w:t>ommen hat</w:t>
      </w:r>
      <w:r w:rsidR="00364AE7">
        <w:rPr>
          <w:b/>
          <w:color w:val="000000"/>
          <w:lang w:val="de-AT"/>
        </w:rPr>
        <w:t>, ge</w:t>
      </w:r>
      <w:r w:rsidR="000E62BF">
        <w:rPr>
          <w:b/>
          <w:color w:val="000000"/>
          <w:lang w:val="de-AT"/>
        </w:rPr>
        <w:t>borgen hat</w:t>
      </w:r>
      <w:r w:rsidR="00357B08">
        <w:rPr>
          <w:b/>
          <w:color w:val="000000"/>
          <w:lang w:val="de-AT"/>
        </w:rPr>
        <w:t>t</w:t>
      </w:r>
      <w:r w:rsidR="00364AE7">
        <w:rPr>
          <w:b/>
          <w:color w:val="000000"/>
          <w:lang w:val="de-AT"/>
        </w:rPr>
        <w:t>e</w:t>
      </w:r>
      <w:r w:rsidR="001128EE">
        <w:rPr>
          <w:b/>
          <w:color w:val="000000"/>
          <w:lang w:val="de-AT"/>
        </w:rPr>
        <w:t xml:space="preserve">, </w:t>
      </w:r>
      <w:r w:rsidR="00CA6D7D">
        <w:rPr>
          <w:b/>
          <w:color w:val="000000"/>
          <w:lang w:val="de-AT"/>
        </w:rPr>
        <w:t>so</w:t>
      </w:r>
      <w:r w:rsidR="00357B08">
        <w:rPr>
          <w:b/>
          <w:color w:val="000000"/>
          <w:lang w:val="de-AT"/>
        </w:rPr>
        <w:t xml:space="preserve"> d</w:t>
      </w:r>
      <w:r w:rsidR="00364AE7">
        <w:rPr>
          <w:b/>
          <w:color w:val="000000"/>
          <w:lang w:val="de-AT"/>
        </w:rPr>
        <w:t xml:space="preserve">er Schuld </w:t>
      </w:r>
      <w:r w:rsidR="00FA3259">
        <w:rPr>
          <w:b/>
          <w:color w:val="000000"/>
          <w:lang w:val="de-AT"/>
        </w:rPr>
        <w:t xml:space="preserve">beträgt </w:t>
      </w:r>
      <w:r w:rsidR="00357B08">
        <w:rPr>
          <w:b/>
          <w:color w:val="000000"/>
          <w:lang w:val="de-AT"/>
        </w:rPr>
        <w:t xml:space="preserve">derzeit </w:t>
      </w:r>
      <w:r w:rsidR="00FA3259">
        <w:rPr>
          <w:b/>
          <w:color w:val="000000"/>
          <w:lang w:val="de-AT"/>
        </w:rPr>
        <w:t>i</w:t>
      </w:r>
      <w:r w:rsidR="00364AE7">
        <w:rPr>
          <w:b/>
          <w:color w:val="000000"/>
          <w:lang w:val="de-AT"/>
        </w:rPr>
        <w:t>nsgesamt 1.000 Schock Prager Gro</w:t>
      </w:r>
      <w:r w:rsidR="00FA3259">
        <w:rPr>
          <w:b/>
          <w:color w:val="000000"/>
          <w:lang w:val="de-AT"/>
        </w:rPr>
        <w:t>schen</w:t>
      </w:r>
      <w:r w:rsidR="00357B08">
        <w:rPr>
          <w:b/>
          <w:color w:val="000000"/>
          <w:lang w:val="de-AT"/>
        </w:rPr>
        <w:t xml:space="preserve">. </w:t>
      </w:r>
    </w:p>
    <w:p w14:paraId="5D1ACF36" w14:textId="5B26A84A" w:rsidR="00384208" w:rsidRDefault="00357B08" w:rsidP="0035688E">
      <w:pPr>
        <w:spacing w:line="276" w:lineRule="auto"/>
        <w:jc w:val="both"/>
        <w:outlineLvl w:val="0"/>
        <w:rPr>
          <w:b/>
          <w:color w:val="000000"/>
          <w:lang w:val="de-AT"/>
        </w:rPr>
      </w:pPr>
      <w:r>
        <w:rPr>
          <w:b/>
          <w:color w:val="000000"/>
          <w:lang w:val="de-AT"/>
        </w:rPr>
        <w:t xml:space="preserve">Johann </w:t>
      </w:r>
      <w:r w:rsidR="00F44EE8">
        <w:rPr>
          <w:b/>
          <w:color w:val="000000"/>
          <w:lang w:val="de-AT"/>
        </w:rPr>
        <w:t xml:space="preserve">und Karl </w:t>
      </w:r>
      <w:r>
        <w:rPr>
          <w:b/>
          <w:color w:val="000000"/>
          <w:lang w:val="de-AT"/>
        </w:rPr>
        <w:t>verspr</w:t>
      </w:r>
      <w:r w:rsidR="00F44EE8">
        <w:rPr>
          <w:b/>
          <w:color w:val="000000"/>
          <w:lang w:val="de-AT"/>
        </w:rPr>
        <w:t xml:space="preserve">echen </w:t>
      </w:r>
      <w:r>
        <w:rPr>
          <w:b/>
          <w:color w:val="000000"/>
          <w:lang w:val="de-AT"/>
        </w:rPr>
        <w:t>(</w:t>
      </w:r>
      <w:proofErr w:type="spellStart"/>
      <w:r w:rsidRPr="00F44EE8">
        <w:rPr>
          <w:b/>
          <w:i/>
          <w:color w:val="000000"/>
          <w:lang w:val="de-AT"/>
        </w:rPr>
        <w:t>promittimus</w:t>
      </w:r>
      <w:proofErr w:type="spellEnd"/>
      <w:r>
        <w:rPr>
          <w:b/>
          <w:color w:val="000000"/>
          <w:lang w:val="de-AT"/>
        </w:rPr>
        <w:t>) Peter sowie dessen Erben</w:t>
      </w:r>
      <w:r w:rsidR="00AB0807">
        <w:rPr>
          <w:b/>
          <w:color w:val="000000"/>
          <w:lang w:val="de-AT"/>
        </w:rPr>
        <w:t>,</w:t>
      </w:r>
      <w:r>
        <w:rPr>
          <w:b/>
          <w:color w:val="000000"/>
          <w:lang w:val="de-AT"/>
        </w:rPr>
        <w:t xml:space="preserve"> </w:t>
      </w:r>
      <w:r w:rsidR="00451A73">
        <w:rPr>
          <w:b/>
          <w:color w:val="000000"/>
          <w:lang w:val="de-AT"/>
        </w:rPr>
        <w:t>die Schuld</w:t>
      </w:r>
      <w:r>
        <w:rPr>
          <w:b/>
          <w:color w:val="000000"/>
          <w:lang w:val="de-AT"/>
        </w:rPr>
        <w:t xml:space="preserve"> bis </w:t>
      </w:r>
      <w:r w:rsidRPr="001128EE">
        <w:rPr>
          <w:b/>
          <w:color w:val="000000"/>
          <w:lang w:val="de-AT"/>
        </w:rPr>
        <w:t>zur</w:t>
      </w:r>
      <w:r w:rsidR="00F44EE8" w:rsidRPr="001128EE">
        <w:rPr>
          <w:b/>
          <w:color w:val="000000"/>
          <w:lang w:val="de-AT"/>
        </w:rPr>
        <w:t xml:space="preserve"> </w:t>
      </w:r>
      <w:r w:rsidRPr="001128EE">
        <w:rPr>
          <w:b/>
          <w:color w:val="000000"/>
          <w:lang w:val="de-AT"/>
        </w:rPr>
        <w:t xml:space="preserve">kommenden </w:t>
      </w:r>
      <w:r w:rsidR="006F5AA4" w:rsidRPr="001128EE">
        <w:rPr>
          <w:b/>
          <w:color w:val="000000"/>
          <w:lang w:val="de-AT"/>
        </w:rPr>
        <w:t>Christi-Geburts-O</w:t>
      </w:r>
      <w:r w:rsidRPr="001128EE">
        <w:rPr>
          <w:b/>
          <w:color w:val="000000"/>
          <w:lang w:val="de-AT"/>
        </w:rPr>
        <w:t>ktav</w:t>
      </w:r>
      <w:r w:rsidR="00451A73">
        <w:rPr>
          <w:b/>
          <w:color w:val="000000"/>
          <w:lang w:val="de-AT"/>
        </w:rPr>
        <w:t xml:space="preserve"> [1. Januar</w:t>
      </w:r>
      <w:r w:rsidR="00CE644D">
        <w:rPr>
          <w:b/>
          <w:color w:val="000000"/>
          <w:lang w:val="de-AT"/>
        </w:rPr>
        <w:t xml:space="preserve"> 1346</w:t>
      </w:r>
      <w:r w:rsidR="00451A73">
        <w:rPr>
          <w:b/>
          <w:color w:val="000000"/>
          <w:lang w:val="de-AT"/>
        </w:rPr>
        <w:t>]</w:t>
      </w:r>
      <w:r>
        <w:rPr>
          <w:b/>
          <w:color w:val="000000"/>
          <w:lang w:val="de-AT"/>
        </w:rPr>
        <w:t xml:space="preserve"> zu tilgen sowie die Summe in Höhe von 80 Schock Grosche</w:t>
      </w:r>
      <w:r w:rsidR="00C833C0">
        <w:rPr>
          <w:b/>
          <w:color w:val="000000"/>
          <w:lang w:val="de-AT"/>
        </w:rPr>
        <w:t xml:space="preserve">n an </w:t>
      </w:r>
      <w:proofErr w:type="spellStart"/>
      <w:r w:rsidR="00C833C0">
        <w:rPr>
          <w:b/>
          <w:color w:val="000000"/>
          <w:lang w:val="de-AT"/>
        </w:rPr>
        <w:t>Z</w:t>
      </w:r>
      <w:r w:rsidR="00F44EE8">
        <w:rPr>
          <w:b/>
          <w:color w:val="000000"/>
          <w:lang w:val="de-AT"/>
        </w:rPr>
        <w:t>á</w:t>
      </w:r>
      <w:r w:rsidR="00C833C0">
        <w:rPr>
          <w:b/>
          <w:color w:val="000000"/>
          <w:lang w:val="de-AT"/>
        </w:rPr>
        <w:t>vi</w:t>
      </w:r>
      <w:r w:rsidR="00F44EE8">
        <w:rPr>
          <w:b/>
          <w:color w:val="000000"/>
          <w:lang w:val="de-AT"/>
        </w:rPr>
        <w:t>š</w:t>
      </w:r>
      <w:proofErr w:type="spellEnd"/>
      <w:r w:rsidR="00C833C0">
        <w:rPr>
          <w:b/>
          <w:color w:val="000000"/>
          <w:lang w:val="de-AT"/>
        </w:rPr>
        <w:t xml:space="preserve"> von </w:t>
      </w:r>
      <w:proofErr w:type="spellStart"/>
      <w:r w:rsidR="00F44EE8">
        <w:rPr>
          <w:b/>
          <w:color w:val="000000"/>
          <w:lang w:val="de-AT"/>
        </w:rPr>
        <w:t>Ú</w:t>
      </w:r>
      <w:r w:rsidR="00C833C0">
        <w:rPr>
          <w:b/>
          <w:color w:val="000000"/>
          <w:lang w:val="de-AT"/>
        </w:rPr>
        <w:t>jezdec</w:t>
      </w:r>
      <w:proofErr w:type="spellEnd"/>
      <w:r w:rsidR="00C833C0">
        <w:rPr>
          <w:b/>
          <w:color w:val="000000"/>
          <w:lang w:val="de-AT"/>
        </w:rPr>
        <w:t xml:space="preserve"> </w:t>
      </w:r>
      <w:r w:rsidR="00AB6979">
        <w:rPr>
          <w:b/>
          <w:color w:val="000000"/>
          <w:lang w:val="de-AT"/>
        </w:rPr>
        <w:t>im</w:t>
      </w:r>
      <w:r w:rsidR="00F44EE8">
        <w:rPr>
          <w:b/>
          <w:color w:val="000000"/>
          <w:lang w:val="de-AT"/>
        </w:rPr>
        <w:t xml:space="preserve"> Bargeld</w:t>
      </w:r>
      <w:r w:rsidR="00C833C0">
        <w:rPr>
          <w:b/>
          <w:color w:val="000000"/>
          <w:lang w:val="de-AT"/>
        </w:rPr>
        <w:t xml:space="preserve"> </w:t>
      </w:r>
      <w:r w:rsidR="00C833C0" w:rsidRPr="001128EE">
        <w:rPr>
          <w:b/>
          <w:color w:val="000000"/>
          <w:lang w:val="de-AT"/>
        </w:rPr>
        <w:t>vor</w:t>
      </w:r>
      <w:r w:rsidR="00D94F1C">
        <w:rPr>
          <w:b/>
          <w:color w:val="000000"/>
          <w:lang w:val="de-AT"/>
        </w:rPr>
        <w:t xml:space="preserve"> der</w:t>
      </w:r>
      <w:r w:rsidR="00C833C0" w:rsidRPr="001128EE">
        <w:rPr>
          <w:b/>
          <w:color w:val="000000"/>
          <w:lang w:val="de-AT"/>
        </w:rPr>
        <w:t xml:space="preserve"> kommenden</w:t>
      </w:r>
      <w:r w:rsidR="006F5AA4" w:rsidRPr="001128EE">
        <w:rPr>
          <w:b/>
          <w:color w:val="000000"/>
          <w:lang w:val="de-AT"/>
        </w:rPr>
        <w:t xml:space="preserve"> </w:t>
      </w:r>
      <w:r w:rsidR="001128EE" w:rsidRPr="001128EE">
        <w:rPr>
          <w:b/>
          <w:color w:val="000000"/>
          <w:lang w:val="de-AT"/>
        </w:rPr>
        <w:t>Fastnach</w:t>
      </w:r>
      <w:r w:rsidR="00CA6D7D">
        <w:rPr>
          <w:b/>
          <w:color w:val="000000"/>
          <w:lang w:val="de-AT"/>
        </w:rPr>
        <w:t>t</w:t>
      </w:r>
      <w:r w:rsidR="001128EE" w:rsidRPr="001128EE">
        <w:rPr>
          <w:b/>
          <w:color w:val="000000"/>
          <w:lang w:val="de-AT"/>
        </w:rPr>
        <w:t xml:space="preserve"> </w:t>
      </w:r>
      <w:r w:rsidR="007D703B" w:rsidRPr="001128EE">
        <w:rPr>
          <w:b/>
          <w:color w:val="000000"/>
          <w:lang w:val="de-AT"/>
        </w:rPr>
        <w:t>jedoch</w:t>
      </w:r>
      <w:r w:rsidR="00C833C0" w:rsidRPr="001128EE">
        <w:rPr>
          <w:b/>
          <w:color w:val="000000"/>
          <w:lang w:val="de-AT"/>
        </w:rPr>
        <w:t xml:space="preserve"> spätestens </w:t>
      </w:r>
      <w:r w:rsidR="006F5AA4" w:rsidRPr="001128EE">
        <w:rPr>
          <w:b/>
          <w:color w:val="000000"/>
          <w:lang w:val="de-AT"/>
        </w:rPr>
        <w:t>zu</w:t>
      </w:r>
      <w:r w:rsidR="00C833C0" w:rsidRPr="001128EE">
        <w:rPr>
          <w:b/>
          <w:color w:val="000000"/>
          <w:lang w:val="de-AT"/>
        </w:rPr>
        <w:t xml:space="preserve"> </w:t>
      </w:r>
      <w:r w:rsidR="006F5AA4" w:rsidRPr="001128EE">
        <w:rPr>
          <w:b/>
          <w:color w:val="000000"/>
          <w:lang w:val="de-AT"/>
        </w:rPr>
        <w:t>Fastnacht (</w:t>
      </w:r>
      <w:proofErr w:type="spellStart"/>
      <w:r w:rsidR="00C833C0" w:rsidRPr="001128EE">
        <w:rPr>
          <w:b/>
          <w:i/>
          <w:color w:val="000000"/>
          <w:lang w:val="de-AT"/>
        </w:rPr>
        <w:t>carnisbrinium</w:t>
      </w:r>
      <w:proofErr w:type="spellEnd"/>
      <w:r w:rsidR="006F5AA4" w:rsidRPr="001128EE">
        <w:rPr>
          <w:b/>
          <w:color w:val="000000"/>
          <w:lang w:val="de-AT"/>
        </w:rPr>
        <w:t>)</w:t>
      </w:r>
      <w:r w:rsidR="00D94F1C">
        <w:rPr>
          <w:b/>
          <w:color w:val="000000"/>
          <w:lang w:val="de-AT"/>
        </w:rPr>
        <w:t xml:space="preserve"> [1. März</w:t>
      </w:r>
      <w:r w:rsidR="00D94F1C">
        <w:rPr>
          <w:b/>
          <w:color w:val="000000"/>
        </w:rPr>
        <w:t xml:space="preserve"> 1346</w:t>
      </w:r>
      <w:r w:rsidR="00D94F1C">
        <w:rPr>
          <w:b/>
          <w:color w:val="000000"/>
          <w:lang w:val="de-AT"/>
        </w:rPr>
        <w:t>]</w:t>
      </w:r>
      <w:r w:rsidR="00C833C0">
        <w:rPr>
          <w:b/>
          <w:color w:val="000000"/>
          <w:lang w:val="de-AT"/>
        </w:rPr>
        <w:t xml:space="preserve"> </w:t>
      </w:r>
      <w:r w:rsidR="00F44EE8">
        <w:rPr>
          <w:b/>
          <w:color w:val="000000"/>
          <w:lang w:val="de-AT"/>
        </w:rPr>
        <w:t xml:space="preserve">ohne </w:t>
      </w:r>
      <w:r w:rsidR="007D703B">
        <w:rPr>
          <w:b/>
          <w:color w:val="000000"/>
          <w:lang w:val="de-AT"/>
        </w:rPr>
        <w:t xml:space="preserve">weitere </w:t>
      </w:r>
      <w:r w:rsidR="00F44EE8">
        <w:rPr>
          <w:b/>
          <w:color w:val="000000"/>
          <w:lang w:val="de-AT"/>
        </w:rPr>
        <w:t>Verzögerung</w:t>
      </w:r>
      <w:r w:rsidR="007D703B">
        <w:rPr>
          <w:b/>
          <w:color w:val="000000"/>
          <w:lang w:val="de-AT"/>
        </w:rPr>
        <w:t xml:space="preserve"> oder Fristverlängerung</w:t>
      </w:r>
      <w:r w:rsidR="00C833C0">
        <w:rPr>
          <w:b/>
          <w:color w:val="000000"/>
          <w:lang w:val="de-AT"/>
        </w:rPr>
        <w:t xml:space="preserve"> auszuzahlen. </w:t>
      </w:r>
    </w:p>
    <w:p w14:paraId="2977AEA2" w14:textId="613C2364" w:rsidR="00FC1BDB" w:rsidRDefault="00C833C0" w:rsidP="0035688E">
      <w:pPr>
        <w:spacing w:line="276" w:lineRule="auto"/>
        <w:jc w:val="both"/>
        <w:outlineLvl w:val="0"/>
        <w:rPr>
          <w:b/>
          <w:color w:val="000000"/>
          <w:lang w:val="de-AT"/>
        </w:rPr>
      </w:pPr>
      <w:r>
        <w:rPr>
          <w:b/>
          <w:color w:val="000000"/>
          <w:lang w:val="de-AT"/>
        </w:rPr>
        <w:t xml:space="preserve">Des Weiteren </w:t>
      </w:r>
      <w:r w:rsidR="005C4D01">
        <w:rPr>
          <w:b/>
          <w:color w:val="000000"/>
          <w:lang w:val="de-AT"/>
        </w:rPr>
        <w:t>soll</w:t>
      </w:r>
      <w:r>
        <w:rPr>
          <w:b/>
          <w:color w:val="000000"/>
          <w:lang w:val="de-AT"/>
        </w:rPr>
        <w:t xml:space="preserve"> Peter die Burg </w:t>
      </w:r>
      <w:proofErr w:type="spellStart"/>
      <w:r>
        <w:rPr>
          <w:b/>
          <w:color w:val="000000"/>
          <w:lang w:val="de-AT"/>
        </w:rPr>
        <w:t>P</w:t>
      </w:r>
      <w:r w:rsidR="006848E1">
        <w:rPr>
          <w:b/>
          <w:color w:val="000000"/>
          <w:lang w:val="de-AT"/>
        </w:rPr>
        <w:t>atzau</w:t>
      </w:r>
      <w:proofErr w:type="spellEnd"/>
      <w:r>
        <w:rPr>
          <w:b/>
          <w:color w:val="000000"/>
          <w:lang w:val="de-AT"/>
        </w:rPr>
        <w:t xml:space="preserve"> und </w:t>
      </w:r>
      <w:r w:rsidR="00CC5E2E">
        <w:rPr>
          <w:b/>
          <w:color w:val="000000"/>
          <w:lang w:val="de-AT"/>
        </w:rPr>
        <w:t>daranlegende</w:t>
      </w:r>
      <w:r w:rsidR="00B26590">
        <w:rPr>
          <w:b/>
          <w:color w:val="000000"/>
          <w:lang w:val="de-AT"/>
        </w:rPr>
        <w:t xml:space="preserve"> Güter (</w:t>
      </w:r>
      <w:proofErr w:type="spellStart"/>
      <w:r w:rsidR="00B26590" w:rsidRPr="00B26590">
        <w:rPr>
          <w:b/>
          <w:i/>
          <w:color w:val="000000"/>
          <w:lang w:val="de-AT"/>
        </w:rPr>
        <w:t>castrum</w:t>
      </w:r>
      <w:proofErr w:type="spellEnd"/>
      <w:r w:rsidR="00B26590" w:rsidRPr="00B26590">
        <w:rPr>
          <w:b/>
          <w:i/>
          <w:color w:val="000000"/>
          <w:lang w:val="de-AT"/>
        </w:rPr>
        <w:t xml:space="preserve"> et </w:t>
      </w:r>
      <w:proofErr w:type="spellStart"/>
      <w:r w:rsidR="00B26590" w:rsidRPr="00B26590">
        <w:rPr>
          <w:b/>
          <w:i/>
          <w:color w:val="000000"/>
          <w:lang w:val="de-AT"/>
        </w:rPr>
        <w:t>bona</w:t>
      </w:r>
      <w:proofErr w:type="spellEnd"/>
      <w:r w:rsidR="00B26590" w:rsidRPr="00B26590">
        <w:rPr>
          <w:b/>
          <w:i/>
          <w:color w:val="000000"/>
          <w:lang w:val="de-AT"/>
        </w:rPr>
        <w:t xml:space="preserve"> in </w:t>
      </w:r>
      <w:proofErr w:type="spellStart"/>
      <w:r w:rsidR="00B26590" w:rsidRPr="00B26590">
        <w:rPr>
          <w:b/>
          <w:i/>
          <w:color w:val="000000"/>
          <w:lang w:val="de-AT"/>
        </w:rPr>
        <w:t>Paczaw</w:t>
      </w:r>
      <w:proofErr w:type="spellEnd"/>
      <w:r w:rsidR="00313BDB">
        <w:rPr>
          <w:b/>
          <w:color w:val="000000"/>
          <w:lang w:val="de-AT"/>
        </w:rPr>
        <w:t xml:space="preserve">) </w:t>
      </w:r>
      <w:r>
        <w:rPr>
          <w:b/>
          <w:color w:val="000000"/>
          <w:lang w:val="de-AT"/>
        </w:rPr>
        <w:t>mit allem Zubehör</w:t>
      </w:r>
      <w:r w:rsidR="005C4D01">
        <w:rPr>
          <w:b/>
          <w:color w:val="000000"/>
          <w:lang w:val="de-AT"/>
        </w:rPr>
        <w:t xml:space="preserve"> und sämtlichen Einnahmen bis zur Auslösung der Schuldsumme für sich behalten – laut Johanns Versprechen soll jedoch die Burg mit Zubehör künftig dem Ritter Peter von </w:t>
      </w:r>
      <w:proofErr w:type="spellStart"/>
      <w:r w:rsidR="005C4D01">
        <w:rPr>
          <w:b/>
          <w:color w:val="000000"/>
          <w:lang w:val="de-AT"/>
        </w:rPr>
        <w:t>Voděrady</w:t>
      </w:r>
      <w:proofErr w:type="spellEnd"/>
      <w:r w:rsidR="005C4D01">
        <w:rPr>
          <w:b/>
          <w:color w:val="000000"/>
          <w:lang w:val="de-AT"/>
        </w:rPr>
        <w:t xml:space="preserve"> anheimfallen. </w:t>
      </w:r>
      <w:r w:rsidR="00B26590">
        <w:rPr>
          <w:b/>
          <w:color w:val="000000"/>
          <w:lang w:val="de-AT"/>
        </w:rPr>
        <w:t xml:space="preserve">Johanns Versprechen an Peter von </w:t>
      </w:r>
      <w:proofErr w:type="spellStart"/>
      <w:r w:rsidR="00B26590">
        <w:rPr>
          <w:b/>
          <w:color w:val="000000"/>
          <w:lang w:val="de-AT"/>
        </w:rPr>
        <w:t>Vod</w:t>
      </w:r>
      <w:r w:rsidR="006F5AA4">
        <w:rPr>
          <w:b/>
          <w:color w:val="000000"/>
          <w:lang w:val="de-AT"/>
        </w:rPr>
        <w:t>ě</w:t>
      </w:r>
      <w:r w:rsidR="00B26590">
        <w:rPr>
          <w:b/>
          <w:color w:val="000000"/>
          <w:lang w:val="de-AT"/>
        </w:rPr>
        <w:t>rady</w:t>
      </w:r>
      <w:proofErr w:type="spellEnd"/>
      <w:r w:rsidR="00B26590">
        <w:rPr>
          <w:b/>
          <w:color w:val="000000"/>
          <w:lang w:val="de-AT"/>
        </w:rPr>
        <w:t xml:space="preserve"> </w:t>
      </w:r>
      <w:r w:rsidR="00F44EE8">
        <w:rPr>
          <w:b/>
          <w:color w:val="000000"/>
          <w:lang w:val="de-AT"/>
        </w:rPr>
        <w:t xml:space="preserve">wurde </w:t>
      </w:r>
      <w:proofErr w:type="spellStart"/>
      <w:r w:rsidR="00B26590" w:rsidRPr="007D703B">
        <w:rPr>
          <w:b/>
          <w:i/>
          <w:color w:val="000000"/>
          <w:lang w:val="de-AT"/>
        </w:rPr>
        <w:t>iuxta</w:t>
      </w:r>
      <w:proofErr w:type="spellEnd"/>
      <w:r w:rsidR="00B26590" w:rsidRPr="007D703B">
        <w:rPr>
          <w:b/>
          <w:i/>
          <w:color w:val="000000"/>
          <w:lang w:val="de-AT"/>
        </w:rPr>
        <w:t xml:space="preserve"> </w:t>
      </w:r>
      <w:proofErr w:type="spellStart"/>
      <w:r w:rsidR="00B26590" w:rsidRPr="007D703B">
        <w:rPr>
          <w:b/>
          <w:i/>
          <w:color w:val="000000"/>
          <w:lang w:val="de-AT"/>
        </w:rPr>
        <w:t>promissa</w:t>
      </w:r>
      <w:proofErr w:type="spellEnd"/>
      <w:r w:rsidR="00B26590" w:rsidRPr="007D703B">
        <w:rPr>
          <w:b/>
          <w:i/>
          <w:color w:val="000000"/>
          <w:lang w:val="de-AT"/>
        </w:rPr>
        <w:t xml:space="preserve"> et </w:t>
      </w:r>
      <w:proofErr w:type="spellStart"/>
      <w:r w:rsidR="00B26590" w:rsidRPr="007D703B">
        <w:rPr>
          <w:b/>
          <w:i/>
          <w:color w:val="000000"/>
          <w:lang w:val="de-AT"/>
        </w:rPr>
        <w:t>condiciones</w:t>
      </w:r>
      <w:proofErr w:type="spellEnd"/>
      <w:r w:rsidR="00B26590">
        <w:rPr>
          <w:b/>
          <w:color w:val="000000"/>
          <w:lang w:val="de-AT"/>
        </w:rPr>
        <w:t xml:space="preserve"> seiner Getreuen: Peter</w:t>
      </w:r>
      <w:r w:rsidR="002A0661">
        <w:rPr>
          <w:b/>
          <w:color w:val="000000"/>
          <w:lang w:val="de-AT"/>
        </w:rPr>
        <w:t xml:space="preserve"> [I.]</w:t>
      </w:r>
      <w:r w:rsidR="00B26590">
        <w:rPr>
          <w:b/>
          <w:color w:val="000000"/>
          <w:lang w:val="de-AT"/>
        </w:rPr>
        <w:t xml:space="preserve"> von Rosenberg, Wilhelm von Landstein, </w:t>
      </w:r>
      <w:proofErr w:type="spellStart"/>
      <w:r w:rsidR="00B26590">
        <w:rPr>
          <w:b/>
          <w:color w:val="000000"/>
          <w:lang w:val="de-AT"/>
        </w:rPr>
        <w:t>Hinco</w:t>
      </w:r>
      <w:proofErr w:type="spellEnd"/>
      <w:r w:rsidR="00143C80">
        <w:rPr>
          <w:b/>
          <w:color w:val="000000"/>
          <w:lang w:val="de-AT"/>
        </w:rPr>
        <w:t xml:space="preserve"> [von </w:t>
      </w:r>
      <w:proofErr w:type="spellStart"/>
      <w:r w:rsidR="00143C80">
        <w:rPr>
          <w:b/>
          <w:color w:val="000000"/>
          <w:lang w:val="de-AT"/>
        </w:rPr>
        <w:t>Dauba</w:t>
      </w:r>
      <w:proofErr w:type="spellEnd"/>
      <w:r w:rsidR="00143C80">
        <w:rPr>
          <w:b/>
          <w:color w:val="000000"/>
          <w:lang w:val="de-AT"/>
        </w:rPr>
        <w:t>, Herr]</w:t>
      </w:r>
      <w:r w:rsidR="00B26590">
        <w:rPr>
          <w:b/>
          <w:color w:val="000000"/>
          <w:lang w:val="de-AT"/>
        </w:rPr>
        <w:t xml:space="preserve"> von </w:t>
      </w:r>
      <w:proofErr w:type="spellStart"/>
      <w:r w:rsidR="00B26590">
        <w:rPr>
          <w:b/>
          <w:color w:val="000000"/>
          <w:lang w:val="de-AT"/>
        </w:rPr>
        <w:t>N</w:t>
      </w:r>
      <w:r w:rsidR="007D703B">
        <w:rPr>
          <w:b/>
          <w:color w:val="000000"/>
          <w:lang w:val="de-AT"/>
        </w:rPr>
        <w:t>á</w:t>
      </w:r>
      <w:r w:rsidR="00B26590">
        <w:rPr>
          <w:b/>
          <w:color w:val="000000"/>
          <w:lang w:val="de-AT"/>
        </w:rPr>
        <w:t>chod</w:t>
      </w:r>
      <w:proofErr w:type="spellEnd"/>
      <w:r w:rsidR="00B26590">
        <w:rPr>
          <w:b/>
          <w:color w:val="000000"/>
          <w:lang w:val="de-AT"/>
        </w:rPr>
        <w:t xml:space="preserve"> und </w:t>
      </w:r>
      <w:proofErr w:type="spellStart"/>
      <w:r w:rsidR="00B26590" w:rsidRPr="00BA58B0">
        <w:rPr>
          <w:b/>
          <w:color w:val="000000"/>
          <w:lang w:val="de-AT"/>
        </w:rPr>
        <w:t>Smil</w:t>
      </w:r>
      <w:proofErr w:type="spellEnd"/>
      <w:r w:rsidR="00BA58B0">
        <w:rPr>
          <w:b/>
          <w:color w:val="000000"/>
          <w:lang w:val="de-AT"/>
        </w:rPr>
        <w:t xml:space="preserve"> [I.]</w:t>
      </w:r>
      <w:r w:rsidR="00B26590" w:rsidRPr="00BA58B0">
        <w:rPr>
          <w:b/>
          <w:color w:val="000000"/>
          <w:lang w:val="de-AT"/>
        </w:rPr>
        <w:t xml:space="preserve"> </w:t>
      </w:r>
      <w:r w:rsidR="00BA58B0" w:rsidRPr="00BA58B0">
        <w:rPr>
          <w:b/>
          <w:color w:val="000000"/>
          <w:lang w:val="de-AT"/>
        </w:rPr>
        <w:t xml:space="preserve">von </w:t>
      </w:r>
      <w:proofErr w:type="spellStart"/>
      <w:r w:rsidR="00BA58B0" w:rsidRPr="00BA58B0">
        <w:rPr>
          <w:b/>
          <w:color w:val="000000"/>
          <w:lang w:val="de-AT"/>
        </w:rPr>
        <w:t>Vöttau</w:t>
      </w:r>
      <w:proofErr w:type="spellEnd"/>
      <w:r w:rsidR="00BA58B0" w:rsidRPr="00BA58B0">
        <w:rPr>
          <w:b/>
          <w:color w:val="000000"/>
          <w:lang w:val="de-AT"/>
        </w:rPr>
        <w:t xml:space="preserve"> (</w:t>
      </w:r>
      <w:r w:rsidR="00F5152C" w:rsidRPr="00BA58B0">
        <w:rPr>
          <w:b/>
          <w:i/>
          <w:color w:val="000000"/>
          <w:lang w:val="de-AT"/>
        </w:rPr>
        <w:t xml:space="preserve">de </w:t>
      </w:r>
      <w:proofErr w:type="spellStart"/>
      <w:r w:rsidR="00F5152C" w:rsidRPr="00BA58B0">
        <w:rPr>
          <w:b/>
          <w:i/>
          <w:color w:val="000000"/>
          <w:lang w:val="de-AT"/>
        </w:rPr>
        <w:t>B</w:t>
      </w:r>
      <w:r w:rsidR="00FC5FE9" w:rsidRPr="00BA58B0">
        <w:rPr>
          <w:b/>
          <w:i/>
          <w:color w:val="000000"/>
          <w:lang w:val="de-AT"/>
        </w:rPr>
        <w:t>i</w:t>
      </w:r>
      <w:r w:rsidR="00F5152C" w:rsidRPr="00BA58B0">
        <w:rPr>
          <w:b/>
          <w:i/>
          <w:color w:val="000000"/>
          <w:lang w:val="de-AT"/>
        </w:rPr>
        <w:t>echo</w:t>
      </w:r>
      <w:r w:rsidR="00FC5FE9" w:rsidRPr="00BA58B0">
        <w:rPr>
          <w:b/>
          <w:i/>
          <w:color w:val="000000"/>
          <w:lang w:val="de-AT"/>
        </w:rPr>
        <w:t>b</w:t>
      </w:r>
      <w:proofErr w:type="spellEnd"/>
      <w:r w:rsidR="00BA58B0" w:rsidRPr="00BA58B0">
        <w:rPr>
          <w:b/>
          <w:color w:val="000000"/>
          <w:lang w:val="de-AT"/>
        </w:rPr>
        <w:t>)</w:t>
      </w:r>
      <w:r w:rsidR="00F44EE8">
        <w:rPr>
          <w:b/>
          <w:color w:val="000000"/>
          <w:lang w:val="de-AT"/>
        </w:rPr>
        <w:t xml:space="preserve"> </w:t>
      </w:r>
      <w:proofErr w:type="spellStart"/>
      <w:r w:rsidR="00F44EE8">
        <w:rPr>
          <w:b/>
          <w:color w:val="000000"/>
          <w:lang w:val="de-AT"/>
        </w:rPr>
        <w:t>be</w:t>
      </w:r>
      <w:r w:rsidR="007D703B">
        <w:rPr>
          <w:b/>
          <w:color w:val="000000"/>
          <w:lang w:val="de-AT"/>
        </w:rPr>
        <w:t>st</w:t>
      </w:r>
      <w:r w:rsidR="007D703B">
        <w:rPr>
          <w:b/>
          <w:color w:val="000000"/>
        </w:rPr>
        <w:t>ätigt</w:t>
      </w:r>
      <w:proofErr w:type="spellEnd"/>
      <w:r w:rsidR="00F44EE8">
        <w:rPr>
          <w:b/>
          <w:color w:val="000000"/>
          <w:lang w:val="de-AT"/>
        </w:rPr>
        <w:t>.</w:t>
      </w:r>
    </w:p>
    <w:p w14:paraId="390B03B4" w14:textId="77777777" w:rsidR="00FF6475" w:rsidRPr="00FF6475" w:rsidRDefault="00FF6475" w:rsidP="0035688E">
      <w:pPr>
        <w:spacing w:line="276" w:lineRule="auto"/>
        <w:jc w:val="both"/>
        <w:outlineLvl w:val="0"/>
        <w:rPr>
          <w:b/>
          <w:color w:val="000000"/>
          <w:lang w:val="de-AT"/>
        </w:rPr>
      </w:pPr>
    </w:p>
    <w:p w14:paraId="6F733498" w14:textId="420BDF6B" w:rsidR="00FC1BDB" w:rsidRPr="00006710" w:rsidRDefault="00FC1BDB" w:rsidP="0035688E">
      <w:pPr>
        <w:spacing w:line="276" w:lineRule="auto"/>
        <w:jc w:val="both"/>
        <w:outlineLvl w:val="0"/>
        <w:rPr>
          <w:color w:val="000000"/>
          <w:sz w:val="20"/>
          <w:szCs w:val="20"/>
        </w:rPr>
      </w:pPr>
      <w:r w:rsidRPr="00266ECE">
        <w:rPr>
          <w:color w:val="000000"/>
          <w:sz w:val="20"/>
          <w:szCs w:val="20"/>
          <w:lang w:val="de-AT"/>
        </w:rPr>
        <w:t>Original</w:t>
      </w:r>
      <w:r w:rsidR="003D687B" w:rsidRPr="00266ECE">
        <w:rPr>
          <w:color w:val="000000"/>
          <w:sz w:val="20"/>
          <w:szCs w:val="20"/>
          <w:lang w:val="de-AT"/>
        </w:rPr>
        <w:t>;</w:t>
      </w:r>
      <w:r w:rsidR="00FF6475" w:rsidRPr="00266ECE">
        <w:rPr>
          <w:color w:val="000000"/>
          <w:sz w:val="20"/>
          <w:szCs w:val="20"/>
          <w:lang w:val="de-AT"/>
        </w:rPr>
        <w:t xml:space="preserve"> SOA </w:t>
      </w:r>
      <w:proofErr w:type="spellStart"/>
      <w:r w:rsidR="00FF6475" w:rsidRPr="00266ECE">
        <w:rPr>
          <w:color w:val="000000"/>
          <w:sz w:val="20"/>
          <w:szCs w:val="20"/>
          <w:lang w:val="de-AT"/>
        </w:rPr>
        <w:t>Třeboň</w:t>
      </w:r>
      <w:proofErr w:type="spellEnd"/>
      <w:r w:rsidR="00FC2E31" w:rsidRPr="00266ECE">
        <w:rPr>
          <w:color w:val="000000"/>
          <w:sz w:val="20"/>
          <w:szCs w:val="20"/>
          <w:lang w:val="de-AT"/>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sidR="00FF6475" w:rsidRPr="00266ECE">
        <w:rPr>
          <w:color w:val="000000"/>
          <w:sz w:val="20"/>
          <w:szCs w:val="20"/>
          <w:lang w:val="de-AT"/>
        </w:rPr>
        <w:t xml:space="preserve">, Bestand </w:t>
      </w:r>
      <w:proofErr w:type="spellStart"/>
      <w:r w:rsidR="00FF6475" w:rsidRPr="00266ECE">
        <w:rPr>
          <w:color w:val="000000"/>
          <w:sz w:val="20"/>
          <w:szCs w:val="20"/>
          <w:lang w:val="de-AT"/>
        </w:rPr>
        <w:t>Cizí</w:t>
      </w:r>
      <w:proofErr w:type="spellEnd"/>
      <w:r w:rsidR="00FF6475" w:rsidRPr="00266ECE">
        <w:rPr>
          <w:color w:val="000000"/>
          <w:sz w:val="20"/>
          <w:szCs w:val="20"/>
          <w:lang w:val="de-AT"/>
        </w:rPr>
        <w:t xml:space="preserve"> </w:t>
      </w:r>
      <w:proofErr w:type="spellStart"/>
      <w:r w:rsidR="00FF6475" w:rsidRPr="00266ECE">
        <w:rPr>
          <w:color w:val="000000"/>
          <w:sz w:val="20"/>
          <w:szCs w:val="20"/>
          <w:lang w:val="de-AT"/>
        </w:rPr>
        <w:t>statky</w:t>
      </w:r>
      <w:proofErr w:type="spellEnd"/>
      <w:r w:rsidR="00FF6475" w:rsidRPr="00266ECE">
        <w:rPr>
          <w:color w:val="000000"/>
          <w:sz w:val="20"/>
          <w:szCs w:val="20"/>
          <w:lang w:val="de-AT"/>
        </w:rPr>
        <w:t>,</w:t>
      </w:r>
      <w:r w:rsidR="000E62BF" w:rsidRPr="00266ECE">
        <w:rPr>
          <w:color w:val="000000"/>
          <w:sz w:val="20"/>
          <w:szCs w:val="20"/>
          <w:lang w:val="de-AT"/>
        </w:rPr>
        <w:t xml:space="preserve"> Sign. </w:t>
      </w:r>
      <w:proofErr w:type="spellStart"/>
      <w:r w:rsidR="000E62BF" w:rsidRPr="003F6ECB">
        <w:rPr>
          <w:color w:val="000000"/>
          <w:sz w:val="20"/>
          <w:szCs w:val="20"/>
        </w:rPr>
        <w:t>Brezovice</w:t>
      </w:r>
      <w:proofErr w:type="spellEnd"/>
      <w:r w:rsidR="000E62BF" w:rsidRPr="003F6ECB">
        <w:rPr>
          <w:color w:val="000000"/>
          <w:sz w:val="20"/>
          <w:szCs w:val="20"/>
        </w:rPr>
        <w:t xml:space="preserve"> II 68 1,</w:t>
      </w:r>
      <w:r w:rsidR="00FF6475" w:rsidRPr="003F6ECB">
        <w:rPr>
          <w:color w:val="000000"/>
          <w:sz w:val="20"/>
          <w:szCs w:val="20"/>
        </w:rPr>
        <w:t xml:space="preserve"> Nr. 111</w:t>
      </w:r>
      <w:r w:rsidR="003D687B" w:rsidRPr="003F6ECB">
        <w:rPr>
          <w:color w:val="000000"/>
          <w:sz w:val="20"/>
          <w:szCs w:val="20"/>
        </w:rPr>
        <w:t>;</w:t>
      </w:r>
      <w:r w:rsidR="00FF6475" w:rsidRPr="003F6ECB">
        <w:rPr>
          <w:color w:val="000000"/>
          <w:sz w:val="20"/>
          <w:szCs w:val="20"/>
        </w:rPr>
        <w:t xml:space="preserve"> Pergament, lat. </w:t>
      </w:r>
      <w:r w:rsidR="000E62BF" w:rsidRPr="003F6ECB">
        <w:rPr>
          <w:color w:val="000000"/>
          <w:sz w:val="20"/>
          <w:szCs w:val="20"/>
        </w:rPr>
        <w:t>29,</w:t>
      </w:r>
      <w:r w:rsidR="00AB0807" w:rsidRPr="003F6ECB">
        <w:rPr>
          <w:color w:val="000000"/>
          <w:sz w:val="20"/>
          <w:szCs w:val="20"/>
        </w:rPr>
        <w:t xml:space="preserve"> </w:t>
      </w:r>
      <w:r w:rsidR="000E62BF" w:rsidRPr="003F6ECB">
        <w:rPr>
          <w:color w:val="000000"/>
          <w:sz w:val="20"/>
          <w:szCs w:val="20"/>
        </w:rPr>
        <w:t>4 × 17,</w:t>
      </w:r>
      <w:r w:rsidR="00AB0807" w:rsidRPr="003F6ECB">
        <w:rPr>
          <w:color w:val="000000"/>
          <w:sz w:val="20"/>
          <w:szCs w:val="20"/>
        </w:rPr>
        <w:t xml:space="preserve"> </w:t>
      </w:r>
      <w:r w:rsidR="000E62BF" w:rsidRPr="003F6ECB">
        <w:rPr>
          <w:color w:val="000000"/>
          <w:sz w:val="20"/>
          <w:szCs w:val="20"/>
        </w:rPr>
        <w:t>7 cm</w:t>
      </w:r>
      <w:r w:rsidR="003D687B" w:rsidRPr="003F6ECB">
        <w:rPr>
          <w:color w:val="000000"/>
          <w:sz w:val="20"/>
          <w:szCs w:val="20"/>
        </w:rPr>
        <w:t>;</w:t>
      </w:r>
      <w:r w:rsidR="00FF6475" w:rsidRPr="003F6ECB">
        <w:rPr>
          <w:color w:val="000000"/>
          <w:sz w:val="20"/>
          <w:szCs w:val="20"/>
        </w:rPr>
        <w:t xml:space="preserve"> </w:t>
      </w:r>
      <w:r w:rsidR="00A95F55" w:rsidRPr="003F6ECB">
        <w:rPr>
          <w:color w:val="000000"/>
          <w:sz w:val="20"/>
          <w:szCs w:val="20"/>
        </w:rPr>
        <w:t xml:space="preserve">(1) </w:t>
      </w:r>
      <w:proofErr w:type="spellStart"/>
      <w:r w:rsidR="003F6ECB" w:rsidRPr="003F6ECB">
        <w:rPr>
          <w:color w:val="000000"/>
          <w:sz w:val="20"/>
          <w:szCs w:val="20"/>
        </w:rPr>
        <w:t>wachsf</w:t>
      </w:r>
      <w:proofErr w:type="spellEnd"/>
      <w:r w:rsidR="003F6ECB" w:rsidRPr="003F6ECB">
        <w:rPr>
          <w:color w:val="000000"/>
          <w:sz w:val="20"/>
          <w:szCs w:val="20"/>
        </w:rPr>
        <w:t xml:space="preserve">. </w:t>
      </w:r>
      <w:proofErr w:type="spellStart"/>
      <w:r w:rsidR="00451A73">
        <w:rPr>
          <w:color w:val="000000"/>
          <w:sz w:val="20"/>
          <w:szCs w:val="20"/>
        </w:rPr>
        <w:t>Reiter</w:t>
      </w:r>
      <w:r w:rsidR="00A95F55" w:rsidRPr="003F6ECB">
        <w:rPr>
          <w:color w:val="000000"/>
          <w:sz w:val="20"/>
          <w:szCs w:val="20"/>
        </w:rPr>
        <w:t>S</w:t>
      </w:r>
      <w:proofErr w:type="spellEnd"/>
      <w:r w:rsidR="00A95F55" w:rsidRPr="003F6ECB">
        <w:rPr>
          <w:color w:val="000000"/>
          <w:sz w:val="20"/>
          <w:szCs w:val="20"/>
        </w:rPr>
        <w:t xml:space="preserve"> </w:t>
      </w:r>
      <w:r w:rsidR="000E62BF" w:rsidRPr="003F6ECB">
        <w:rPr>
          <w:color w:val="000000"/>
          <w:sz w:val="20"/>
          <w:szCs w:val="20"/>
        </w:rPr>
        <w:t>Johanns (</w:t>
      </w:r>
      <w:r w:rsidR="00A95F55" w:rsidRPr="003F6ECB">
        <w:rPr>
          <w:smallCaps/>
          <w:color w:val="000000"/>
          <w:sz w:val="20"/>
          <w:szCs w:val="20"/>
        </w:rPr>
        <w:t>Laurent</w:t>
      </w:r>
      <w:r w:rsidR="00A95F55" w:rsidRPr="003F6ECB">
        <w:rPr>
          <w:color w:val="000000"/>
          <w:sz w:val="20"/>
          <w:szCs w:val="20"/>
        </w:rPr>
        <w:t xml:space="preserve"> I.2, Nr. 30</w:t>
      </w:r>
      <w:r w:rsidR="000E62BF" w:rsidRPr="003F6ECB">
        <w:rPr>
          <w:color w:val="000000"/>
          <w:sz w:val="20"/>
          <w:szCs w:val="20"/>
        </w:rPr>
        <w:t>)</w:t>
      </w:r>
      <w:r w:rsidR="003F6ECB" w:rsidRPr="003F6ECB">
        <w:rPr>
          <w:color w:val="000000"/>
          <w:sz w:val="20"/>
          <w:szCs w:val="20"/>
        </w:rPr>
        <w:t>,</w:t>
      </w:r>
      <w:r w:rsidR="000E62BF" w:rsidRPr="003F6ECB">
        <w:rPr>
          <w:color w:val="000000"/>
          <w:sz w:val="20"/>
          <w:szCs w:val="20"/>
        </w:rPr>
        <w:t xml:space="preserve"> in </w:t>
      </w:r>
      <w:proofErr w:type="spellStart"/>
      <w:r w:rsidR="000E62BF" w:rsidRPr="003F6ECB">
        <w:rPr>
          <w:color w:val="000000"/>
          <w:sz w:val="20"/>
          <w:szCs w:val="20"/>
        </w:rPr>
        <w:t>Dorso</w:t>
      </w:r>
      <w:proofErr w:type="spellEnd"/>
      <w:r w:rsidR="000E62BF" w:rsidRPr="003F6ECB">
        <w:rPr>
          <w:color w:val="000000"/>
          <w:sz w:val="20"/>
          <w:szCs w:val="20"/>
        </w:rPr>
        <w:t xml:space="preserve"> </w:t>
      </w:r>
      <w:proofErr w:type="spellStart"/>
      <w:r w:rsidR="000E62BF" w:rsidRPr="003F6ECB">
        <w:rPr>
          <w:color w:val="000000"/>
          <w:sz w:val="20"/>
          <w:szCs w:val="20"/>
        </w:rPr>
        <w:t>wachsf</w:t>
      </w:r>
      <w:proofErr w:type="spellEnd"/>
      <w:r w:rsidR="000E62BF" w:rsidRPr="003F6ECB">
        <w:rPr>
          <w:color w:val="000000"/>
          <w:sz w:val="20"/>
          <w:szCs w:val="20"/>
        </w:rPr>
        <w:t xml:space="preserve">. </w:t>
      </w:r>
      <w:proofErr w:type="spellStart"/>
      <w:r w:rsidR="000E62BF" w:rsidRPr="003F6ECB">
        <w:rPr>
          <w:color w:val="000000"/>
          <w:sz w:val="20"/>
          <w:szCs w:val="20"/>
        </w:rPr>
        <w:t>SekretS</w:t>
      </w:r>
      <w:proofErr w:type="spellEnd"/>
      <w:r w:rsidR="000E62BF" w:rsidRPr="003F6ECB">
        <w:rPr>
          <w:color w:val="000000"/>
          <w:sz w:val="20"/>
          <w:szCs w:val="20"/>
        </w:rPr>
        <w:t xml:space="preserve"> (</w:t>
      </w:r>
      <w:proofErr w:type="spellStart"/>
      <w:r w:rsidR="00A95F55" w:rsidRPr="003F6ECB">
        <w:rPr>
          <w:smallCaps/>
          <w:color w:val="000000"/>
          <w:sz w:val="20"/>
          <w:szCs w:val="20"/>
        </w:rPr>
        <w:t>Maráz</w:t>
      </w:r>
      <w:proofErr w:type="spellEnd"/>
      <w:r w:rsidR="00A95F55" w:rsidRPr="003F6ECB">
        <w:rPr>
          <w:color w:val="000000"/>
          <w:sz w:val="20"/>
          <w:szCs w:val="20"/>
        </w:rPr>
        <w:t xml:space="preserve">, Nr. </w:t>
      </w:r>
      <w:r w:rsidR="000E62BF" w:rsidRPr="003F6ECB">
        <w:rPr>
          <w:color w:val="000000"/>
          <w:sz w:val="20"/>
          <w:szCs w:val="20"/>
        </w:rPr>
        <w:t>17</w:t>
      </w:r>
      <w:r w:rsidR="00451A73">
        <w:rPr>
          <w:color w:val="000000"/>
          <w:sz w:val="20"/>
          <w:szCs w:val="20"/>
        </w:rPr>
        <w:t>)</w:t>
      </w:r>
      <w:r w:rsidR="00451A73" w:rsidRPr="00451A73">
        <w:rPr>
          <w:color w:val="000000"/>
          <w:sz w:val="20"/>
          <w:szCs w:val="20"/>
        </w:rPr>
        <w:t xml:space="preserve"> </w:t>
      </w:r>
      <w:proofErr w:type="spellStart"/>
      <w:r w:rsidR="00451A73" w:rsidRPr="003F6ECB">
        <w:rPr>
          <w:color w:val="000000"/>
          <w:sz w:val="20"/>
          <w:szCs w:val="20"/>
        </w:rPr>
        <w:t>anh</w:t>
      </w:r>
      <w:proofErr w:type="spellEnd"/>
      <w:r w:rsidR="00451A73" w:rsidRPr="003F6ECB">
        <w:rPr>
          <w:color w:val="000000"/>
          <w:sz w:val="20"/>
          <w:szCs w:val="20"/>
        </w:rPr>
        <w:t>. an Ps</w:t>
      </w:r>
      <w:r w:rsidR="003D687B" w:rsidRPr="003F6ECB">
        <w:rPr>
          <w:color w:val="000000"/>
          <w:sz w:val="20"/>
          <w:szCs w:val="20"/>
        </w:rPr>
        <w:t>;</w:t>
      </w:r>
      <w:r w:rsidR="000E62BF" w:rsidRPr="003F6ECB">
        <w:rPr>
          <w:color w:val="000000"/>
          <w:sz w:val="20"/>
          <w:szCs w:val="20"/>
        </w:rPr>
        <w:t xml:space="preserve"> </w:t>
      </w:r>
      <w:r w:rsidR="00A95F55" w:rsidRPr="003F6ECB">
        <w:rPr>
          <w:color w:val="000000"/>
          <w:sz w:val="20"/>
          <w:szCs w:val="20"/>
        </w:rPr>
        <w:t xml:space="preserve">(2) </w:t>
      </w:r>
      <w:proofErr w:type="spellStart"/>
      <w:r w:rsidR="003F6ECB" w:rsidRPr="003F6ECB">
        <w:rPr>
          <w:color w:val="000000"/>
          <w:sz w:val="20"/>
          <w:szCs w:val="20"/>
        </w:rPr>
        <w:t>wachsf</w:t>
      </w:r>
      <w:proofErr w:type="spellEnd"/>
      <w:r w:rsidR="003F6ECB" w:rsidRPr="003F6ECB">
        <w:rPr>
          <w:color w:val="000000"/>
          <w:sz w:val="20"/>
          <w:szCs w:val="20"/>
        </w:rPr>
        <w:t xml:space="preserve">. </w:t>
      </w:r>
      <w:proofErr w:type="spellStart"/>
      <w:r w:rsidR="00451A73">
        <w:rPr>
          <w:color w:val="000000"/>
          <w:sz w:val="20"/>
          <w:szCs w:val="20"/>
        </w:rPr>
        <w:t>Reiter</w:t>
      </w:r>
      <w:r w:rsidR="000E62BF" w:rsidRPr="003F6ECB">
        <w:rPr>
          <w:color w:val="000000"/>
          <w:sz w:val="20"/>
          <w:szCs w:val="20"/>
        </w:rPr>
        <w:t>S</w:t>
      </w:r>
      <w:proofErr w:type="spellEnd"/>
      <w:r w:rsidR="000E62BF" w:rsidRPr="003F6ECB">
        <w:rPr>
          <w:color w:val="000000"/>
          <w:sz w:val="20"/>
          <w:szCs w:val="20"/>
        </w:rPr>
        <w:t xml:space="preserve"> Karls</w:t>
      </w:r>
      <w:r w:rsidR="00A95F55" w:rsidRPr="003F6ECB">
        <w:rPr>
          <w:color w:val="000000"/>
          <w:sz w:val="20"/>
          <w:szCs w:val="20"/>
        </w:rPr>
        <w:t xml:space="preserve"> (</w:t>
      </w:r>
      <w:r w:rsidR="00A95F55" w:rsidRPr="003F6ECB">
        <w:rPr>
          <w:smallCaps/>
          <w:color w:val="000000"/>
          <w:sz w:val="20"/>
          <w:szCs w:val="20"/>
        </w:rPr>
        <w:t>Posse</w:t>
      </w:r>
      <w:r w:rsidR="00A95F55" w:rsidRPr="003F6ECB">
        <w:rPr>
          <w:color w:val="000000"/>
          <w:sz w:val="20"/>
          <w:szCs w:val="20"/>
        </w:rPr>
        <w:t xml:space="preserve"> II 1/1)</w:t>
      </w:r>
      <w:r w:rsidR="000E62BF" w:rsidRPr="003F6ECB">
        <w:rPr>
          <w:color w:val="000000"/>
          <w:sz w:val="20"/>
          <w:szCs w:val="20"/>
        </w:rPr>
        <w:t xml:space="preserve">, in </w:t>
      </w:r>
      <w:proofErr w:type="spellStart"/>
      <w:r w:rsidR="000E62BF" w:rsidRPr="003F6ECB">
        <w:rPr>
          <w:color w:val="000000"/>
          <w:sz w:val="20"/>
          <w:szCs w:val="20"/>
        </w:rPr>
        <w:t>Dorso</w:t>
      </w:r>
      <w:proofErr w:type="spellEnd"/>
      <w:r w:rsidR="000E62BF" w:rsidRPr="003F6ECB">
        <w:rPr>
          <w:color w:val="000000"/>
          <w:sz w:val="20"/>
          <w:szCs w:val="20"/>
        </w:rPr>
        <w:t xml:space="preserve"> </w:t>
      </w:r>
      <w:proofErr w:type="spellStart"/>
      <w:r w:rsidR="000E62BF" w:rsidRPr="003F6ECB">
        <w:rPr>
          <w:color w:val="000000"/>
          <w:sz w:val="20"/>
          <w:szCs w:val="20"/>
        </w:rPr>
        <w:t>wachsf</w:t>
      </w:r>
      <w:proofErr w:type="spellEnd"/>
      <w:r w:rsidR="000E62BF" w:rsidRPr="003F6ECB">
        <w:rPr>
          <w:color w:val="000000"/>
          <w:sz w:val="20"/>
          <w:szCs w:val="20"/>
        </w:rPr>
        <w:t xml:space="preserve">. </w:t>
      </w:r>
      <w:proofErr w:type="spellStart"/>
      <w:r w:rsidR="000E62BF">
        <w:rPr>
          <w:color w:val="000000"/>
          <w:sz w:val="20"/>
          <w:szCs w:val="20"/>
        </w:rPr>
        <w:t>SekretS</w:t>
      </w:r>
      <w:proofErr w:type="spellEnd"/>
      <w:r w:rsidR="00A95F55">
        <w:rPr>
          <w:color w:val="000000"/>
          <w:sz w:val="20"/>
          <w:szCs w:val="20"/>
        </w:rPr>
        <w:t xml:space="preserve"> </w:t>
      </w:r>
      <w:r w:rsidR="00E94B68">
        <w:rPr>
          <w:color w:val="000000"/>
          <w:sz w:val="20"/>
          <w:szCs w:val="20"/>
        </w:rPr>
        <w:t>(</w:t>
      </w:r>
      <w:proofErr w:type="spellStart"/>
      <w:r w:rsidR="003F6ECB" w:rsidRPr="003F6ECB">
        <w:rPr>
          <w:smallCaps/>
          <w:color w:val="000000"/>
          <w:sz w:val="20"/>
          <w:szCs w:val="20"/>
        </w:rPr>
        <w:t>Švábenský</w:t>
      </w:r>
      <w:proofErr w:type="spellEnd"/>
      <w:r w:rsidR="003F6ECB">
        <w:rPr>
          <w:color w:val="000000"/>
          <w:sz w:val="20"/>
          <w:szCs w:val="20"/>
        </w:rPr>
        <w:t xml:space="preserve">, </w:t>
      </w:r>
      <w:proofErr w:type="spellStart"/>
      <w:r w:rsidR="003F6ECB">
        <w:rPr>
          <w:color w:val="000000"/>
          <w:sz w:val="20"/>
          <w:szCs w:val="20"/>
        </w:rPr>
        <w:t>Soupis</w:t>
      </w:r>
      <w:proofErr w:type="spellEnd"/>
      <w:r w:rsidR="003F6ECB">
        <w:rPr>
          <w:color w:val="000000"/>
          <w:sz w:val="20"/>
          <w:szCs w:val="20"/>
        </w:rPr>
        <w:t>, Nr. 3</w:t>
      </w:r>
      <w:r w:rsidR="00E94B68">
        <w:rPr>
          <w:color w:val="000000"/>
          <w:sz w:val="20"/>
          <w:szCs w:val="20"/>
        </w:rPr>
        <w:t>)</w:t>
      </w:r>
      <w:r w:rsidR="00775375">
        <w:rPr>
          <w:color w:val="000000"/>
          <w:sz w:val="20"/>
          <w:szCs w:val="20"/>
        </w:rPr>
        <w:t xml:space="preserve"> </w:t>
      </w:r>
      <w:proofErr w:type="spellStart"/>
      <w:r w:rsidR="00451A73" w:rsidRPr="003F6ECB">
        <w:rPr>
          <w:color w:val="000000"/>
          <w:sz w:val="20"/>
          <w:szCs w:val="20"/>
        </w:rPr>
        <w:t>anh</w:t>
      </w:r>
      <w:proofErr w:type="spellEnd"/>
      <w:r w:rsidR="00451A73" w:rsidRPr="003F6ECB">
        <w:rPr>
          <w:color w:val="000000"/>
          <w:sz w:val="20"/>
          <w:szCs w:val="20"/>
        </w:rPr>
        <w:t>. an Ps</w:t>
      </w:r>
      <w:r w:rsidR="00451A73" w:rsidRPr="00775375">
        <w:rPr>
          <w:color w:val="000000"/>
          <w:sz w:val="20"/>
          <w:szCs w:val="20"/>
        </w:rPr>
        <w:t xml:space="preserve"> </w:t>
      </w:r>
      <w:r w:rsidR="00775375" w:rsidRPr="00775375">
        <w:rPr>
          <w:color w:val="000000"/>
          <w:sz w:val="20"/>
          <w:szCs w:val="20"/>
        </w:rPr>
        <w:t>(A)</w:t>
      </w:r>
      <w:r w:rsidR="00E94B68">
        <w:rPr>
          <w:color w:val="000000"/>
          <w:sz w:val="20"/>
          <w:szCs w:val="20"/>
        </w:rPr>
        <w:t>.</w:t>
      </w:r>
      <w:r w:rsidR="00132104">
        <w:rPr>
          <w:color w:val="000000"/>
          <w:sz w:val="20"/>
          <w:szCs w:val="20"/>
        </w:rPr>
        <w:t xml:space="preserve"> – </w:t>
      </w:r>
      <w:proofErr w:type="gramStart"/>
      <w:r w:rsidR="00132104">
        <w:rPr>
          <w:color w:val="000000"/>
          <w:sz w:val="20"/>
          <w:szCs w:val="20"/>
        </w:rPr>
        <w:t>Altes Regest</w:t>
      </w:r>
      <w:proofErr w:type="gramEnd"/>
      <w:r w:rsidR="00132104" w:rsidRPr="00132104">
        <w:rPr>
          <w:color w:val="000000"/>
          <w:sz w:val="20"/>
          <w:szCs w:val="20"/>
        </w:rPr>
        <w:t xml:space="preserve"> </w:t>
      </w:r>
      <w:r w:rsidR="00132104" w:rsidRPr="00574ED2">
        <w:rPr>
          <w:color w:val="000000"/>
          <w:sz w:val="20"/>
          <w:szCs w:val="20"/>
        </w:rPr>
        <w:t xml:space="preserve">im Archivverzeichnis vom J. 1418, SOA </w:t>
      </w:r>
      <w:proofErr w:type="spellStart"/>
      <w:r w:rsidR="00132104" w:rsidRPr="00574ED2">
        <w:rPr>
          <w:color w:val="000000"/>
          <w:sz w:val="20"/>
          <w:szCs w:val="20"/>
        </w:rPr>
        <w:t>Třeboň</w:t>
      </w:r>
      <w:proofErr w:type="spellEnd"/>
      <w:r w:rsidR="00132104" w:rsidRPr="00574ED2">
        <w:rPr>
          <w:color w:val="000000"/>
          <w:sz w:val="20"/>
          <w:szCs w:val="20"/>
        </w:rPr>
        <w:t xml:space="preserve"> – Außenstelle </w:t>
      </w:r>
      <w:proofErr w:type="spellStart"/>
      <w:r w:rsidR="00132104" w:rsidRPr="00574ED2">
        <w:rPr>
          <w:color w:val="000000"/>
          <w:sz w:val="20"/>
          <w:szCs w:val="20"/>
        </w:rPr>
        <w:t>Český</w:t>
      </w:r>
      <w:proofErr w:type="spellEnd"/>
      <w:r w:rsidR="00132104" w:rsidRPr="00574ED2">
        <w:rPr>
          <w:color w:val="000000"/>
          <w:sz w:val="20"/>
          <w:szCs w:val="20"/>
        </w:rPr>
        <w:t xml:space="preserve"> </w:t>
      </w:r>
      <w:proofErr w:type="spellStart"/>
      <w:r w:rsidR="00132104" w:rsidRPr="00574ED2">
        <w:rPr>
          <w:color w:val="000000"/>
          <w:sz w:val="20"/>
          <w:szCs w:val="20"/>
        </w:rPr>
        <w:t>Krumlov</w:t>
      </w:r>
      <w:proofErr w:type="spellEnd"/>
      <w:r w:rsidR="00132104" w:rsidRPr="00574ED2">
        <w:rPr>
          <w:color w:val="000000"/>
          <w:sz w:val="20"/>
          <w:szCs w:val="20"/>
        </w:rPr>
        <w:t xml:space="preserve">, Bestand </w:t>
      </w:r>
      <w:proofErr w:type="spellStart"/>
      <w:r w:rsidR="00132104" w:rsidRPr="00574ED2">
        <w:rPr>
          <w:color w:val="000000"/>
          <w:sz w:val="20"/>
          <w:szCs w:val="20"/>
        </w:rPr>
        <w:t>Velkostatek</w:t>
      </w:r>
      <w:proofErr w:type="spellEnd"/>
      <w:r w:rsidR="00132104" w:rsidRPr="00574ED2">
        <w:rPr>
          <w:color w:val="000000"/>
          <w:sz w:val="20"/>
          <w:szCs w:val="20"/>
        </w:rPr>
        <w:t xml:space="preserve"> </w:t>
      </w:r>
      <w:proofErr w:type="spellStart"/>
      <w:r w:rsidR="00132104" w:rsidRPr="00574ED2">
        <w:rPr>
          <w:color w:val="000000"/>
          <w:sz w:val="20"/>
          <w:szCs w:val="20"/>
        </w:rPr>
        <w:t>Český</w:t>
      </w:r>
      <w:proofErr w:type="spellEnd"/>
      <w:r w:rsidR="00132104" w:rsidRPr="00574ED2">
        <w:rPr>
          <w:color w:val="000000"/>
          <w:sz w:val="20"/>
          <w:szCs w:val="20"/>
        </w:rPr>
        <w:t xml:space="preserve"> </w:t>
      </w:r>
      <w:proofErr w:type="spellStart"/>
      <w:r w:rsidR="00132104" w:rsidRPr="00574ED2">
        <w:rPr>
          <w:color w:val="000000"/>
          <w:sz w:val="20"/>
          <w:szCs w:val="20"/>
        </w:rPr>
        <w:t>Krumlov</w:t>
      </w:r>
      <w:proofErr w:type="spellEnd"/>
      <w:r w:rsidR="00132104" w:rsidRPr="00574ED2">
        <w:rPr>
          <w:color w:val="000000"/>
          <w:sz w:val="20"/>
          <w:szCs w:val="20"/>
        </w:rPr>
        <w:t xml:space="preserve">, Sign. 1 3 K </w:t>
      </w:r>
      <w:proofErr w:type="spellStart"/>
      <w:r w:rsidR="00132104" w:rsidRPr="00574ED2">
        <w:rPr>
          <w:color w:val="000000"/>
          <w:sz w:val="20"/>
          <w:szCs w:val="20"/>
        </w:rPr>
        <w:t>beta</w:t>
      </w:r>
      <w:proofErr w:type="spellEnd"/>
      <w:r w:rsidR="00132104" w:rsidRPr="00574ED2">
        <w:rPr>
          <w:color w:val="000000"/>
          <w:sz w:val="20"/>
          <w:szCs w:val="20"/>
        </w:rPr>
        <w:t xml:space="preserve">, Nr. 7e (Ed. </w:t>
      </w:r>
      <w:r w:rsidR="00132104" w:rsidRPr="00574ED2">
        <w:rPr>
          <w:smallCaps/>
          <w:color w:val="000000"/>
          <w:sz w:val="20"/>
          <w:szCs w:val="20"/>
        </w:rPr>
        <w:t>Pangerl</w:t>
      </w:r>
      <w:r w:rsidR="00132104" w:rsidRPr="00574ED2">
        <w:rPr>
          <w:color w:val="000000"/>
          <w:sz w:val="20"/>
          <w:szCs w:val="20"/>
        </w:rPr>
        <w:t xml:space="preserve">, UB </w:t>
      </w:r>
      <w:proofErr w:type="spellStart"/>
      <w:r w:rsidR="00132104" w:rsidRPr="00574ED2">
        <w:rPr>
          <w:color w:val="000000"/>
          <w:sz w:val="20"/>
          <w:szCs w:val="20"/>
        </w:rPr>
        <w:t>Goldenkron</w:t>
      </w:r>
      <w:proofErr w:type="spellEnd"/>
      <w:r w:rsidR="00132104" w:rsidRPr="00574ED2">
        <w:rPr>
          <w:color w:val="000000"/>
          <w:sz w:val="20"/>
          <w:szCs w:val="20"/>
        </w:rPr>
        <w:t>, S. 39</w:t>
      </w:r>
      <w:r w:rsidR="008475FA">
        <w:rPr>
          <w:color w:val="000000"/>
          <w:sz w:val="20"/>
          <w:szCs w:val="20"/>
        </w:rPr>
        <w:t>7</w:t>
      </w:r>
      <w:r w:rsidR="00132104" w:rsidRPr="00574ED2">
        <w:rPr>
          <w:color w:val="000000"/>
          <w:sz w:val="20"/>
          <w:szCs w:val="20"/>
        </w:rPr>
        <w:t>)</w:t>
      </w:r>
      <w:r w:rsidR="00132104">
        <w:rPr>
          <w:color w:val="000000"/>
          <w:sz w:val="20"/>
          <w:szCs w:val="20"/>
        </w:rPr>
        <w:t xml:space="preserve"> </w:t>
      </w:r>
      <w:r w:rsidR="00775375">
        <w:rPr>
          <w:color w:val="000000"/>
          <w:sz w:val="20"/>
          <w:szCs w:val="20"/>
        </w:rPr>
        <w:t>(B).</w:t>
      </w:r>
    </w:p>
    <w:p w14:paraId="31B5B0D1" w14:textId="77777777" w:rsidR="00FC1BDB" w:rsidRPr="00006710" w:rsidRDefault="00FC1BDB" w:rsidP="0035688E">
      <w:pPr>
        <w:spacing w:line="276" w:lineRule="auto"/>
        <w:jc w:val="both"/>
        <w:rPr>
          <w:color w:val="000000"/>
          <w:sz w:val="20"/>
          <w:szCs w:val="20"/>
        </w:rPr>
      </w:pPr>
    </w:p>
    <w:p w14:paraId="65DBC628" w14:textId="1631AEF6" w:rsidR="000E62BF" w:rsidRDefault="000E62BF" w:rsidP="0035688E">
      <w:pPr>
        <w:spacing w:line="276" w:lineRule="auto"/>
        <w:jc w:val="both"/>
        <w:outlineLvl w:val="0"/>
        <w:rPr>
          <w:color w:val="000000"/>
          <w:sz w:val="20"/>
          <w:szCs w:val="20"/>
        </w:rPr>
      </w:pPr>
      <w:r>
        <w:rPr>
          <w:color w:val="000000"/>
          <w:sz w:val="20"/>
          <w:szCs w:val="20"/>
        </w:rPr>
        <w:t xml:space="preserve">Abbildung: </w:t>
      </w:r>
      <w:hyperlink r:id="rId222" w:history="1">
        <w:r w:rsidRPr="002A2EBE">
          <w:rPr>
            <w:rStyle w:val="Hyperlink"/>
            <w:sz w:val="20"/>
            <w:szCs w:val="20"/>
          </w:rPr>
          <w:t>http://monasterium.net/mom/CZ-SOAT/CizyStatky/111/charter</w:t>
        </w:r>
      </w:hyperlink>
    </w:p>
    <w:p w14:paraId="3B4DDB33" w14:textId="77777777" w:rsidR="000E62BF" w:rsidRDefault="000E62BF" w:rsidP="0035688E">
      <w:pPr>
        <w:spacing w:line="276" w:lineRule="auto"/>
        <w:jc w:val="both"/>
        <w:outlineLvl w:val="0"/>
        <w:rPr>
          <w:color w:val="000000"/>
          <w:sz w:val="20"/>
          <w:szCs w:val="20"/>
        </w:rPr>
      </w:pPr>
    </w:p>
    <w:p w14:paraId="224D16AC" w14:textId="349173F7" w:rsidR="00FC1BDB" w:rsidRPr="00132104" w:rsidRDefault="00FC1BDB" w:rsidP="0035688E">
      <w:pPr>
        <w:spacing w:line="276" w:lineRule="auto"/>
        <w:jc w:val="both"/>
        <w:outlineLvl w:val="0"/>
        <w:rPr>
          <w:color w:val="000000"/>
          <w:sz w:val="20"/>
          <w:szCs w:val="20"/>
        </w:rPr>
      </w:pPr>
      <w:r w:rsidRPr="00FF6475">
        <w:rPr>
          <w:color w:val="000000"/>
          <w:sz w:val="20"/>
          <w:szCs w:val="20"/>
        </w:rPr>
        <w:t>Regest</w:t>
      </w:r>
      <w:r w:rsidR="00FF6475" w:rsidRPr="00FF6475">
        <w:rPr>
          <w:color w:val="000000"/>
          <w:sz w:val="20"/>
          <w:szCs w:val="20"/>
        </w:rPr>
        <w:t xml:space="preserve">: RBM IV, </w:t>
      </w:r>
      <w:r w:rsidR="006A3866">
        <w:rPr>
          <w:color w:val="000000"/>
          <w:sz w:val="20"/>
          <w:szCs w:val="20"/>
        </w:rPr>
        <w:t xml:space="preserve">S. </w:t>
      </w:r>
      <w:r w:rsidR="00A32647">
        <w:rPr>
          <w:color w:val="000000"/>
          <w:sz w:val="20"/>
          <w:szCs w:val="20"/>
        </w:rPr>
        <w:t xml:space="preserve">642, </w:t>
      </w:r>
      <w:r w:rsidR="00FF6475" w:rsidRPr="00FF6475">
        <w:rPr>
          <w:color w:val="000000"/>
          <w:sz w:val="20"/>
          <w:szCs w:val="20"/>
        </w:rPr>
        <w:t>Nr. 1609</w:t>
      </w:r>
      <w:r w:rsidR="003D687B" w:rsidRPr="003D687B">
        <w:rPr>
          <w:color w:val="000000"/>
          <w:sz w:val="20"/>
          <w:szCs w:val="20"/>
        </w:rPr>
        <w:t>;</w:t>
      </w:r>
      <w:r w:rsidR="000E62BF">
        <w:rPr>
          <w:color w:val="000000"/>
          <w:sz w:val="20"/>
          <w:szCs w:val="20"/>
        </w:rPr>
        <w:t xml:space="preserve"> </w:t>
      </w:r>
      <w:r w:rsidR="000E62BF" w:rsidRPr="000E62BF">
        <w:rPr>
          <w:smallCaps/>
          <w:color w:val="000000"/>
          <w:sz w:val="20"/>
          <w:szCs w:val="20"/>
        </w:rPr>
        <w:t>Huber</w:t>
      </w:r>
      <w:r w:rsidR="000E62BF">
        <w:rPr>
          <w:color w:val="000000"/>
          <w:sz w:val="20"/>
          <w:szCs w:val="20"/>
        </w:rPr>
        <w:t xml:space="preserve">, </w:t>
      </w:r>
      <w:r w:rsidR="005857EE">
        <w:rPr>
          <w:color w:val="000000"/>
          <w:sz w:val="20"/>
          <w:szCs w:val="20"/>
        </w:rPr>
        <w:t xml:space="preserve">RI </w:t>
      </w:r>
      <w:r w:rsidR="00EE6562">
        <w:rPr>
          <w:color w:val="000000"/>
          <w:sz w:val="20"/>
          <w:szCs w:val="20"/>
        </w:rPr>
        <w:t>VIII</w:t>
      </w:r>
      <w:r w:rsidR="000E62BF">
        <w:rPr>
          <w:color w:val="000000"/>
          <w:sz w:val="20"/>
          <w:szCs w:val="20"/>
        </w:rPr>
        <w:t>, S. 20, Nr. 221</w:t>
      </w:r>
      <w:r w:rsidR="003D687B" w:rsidRPr="003D687B">
        <w:rPr>
          <w:color w:val="000000"/>
          <w:sz w:val="20"/>
          <w:szCs w:val="20"/>
        </w:rPr>
        <w:t>;</w:t>
      </w:r>
      <w:r w:rsidR="00132104">
        <w:rPr>
          <w:color w:val="000000"/>
          <w:sz w:val="20"/>
          <w:szCs w:val="20"/>
        </w:rPr>
        <w:t xml:space="preserve"> </w:t>
      </w:r>
      <w:proofErr w:type="spellStart"/>
      <w:r w:rsidR="00132104" w:rsidRPr="00132104">
        <w:rPr>
          <w:smallCaps/>
          <w:color w:val="000000"/>
          <w:sz w:val="20"/>
          <w:szCs w:val="20"/>
        </w:rPr>
        <w:t>Kubíková</w:t>
      </w:r>
      <w:proofErr w:type="spellEnd"/>
      <w:r w:rsidR="00132104">
        <w:rPr>
          <w:color w:val="000000"/>
          <w:sz w:val="20"/>
          <w:szCs w:val="20"/>
        </w:rPr>
        <w:t xml:space="preserve">, </w:t>
      </w:r>
      <w:proofErr w:type="spellStart"/>
      <w:r w:rsidR="00132104">
        <w:rPr>
          <w:color w:val="000000"/>
          <w:sz w:val="20"/>
          <w:szCs w:val="20"/>
        </w:rPr>
        <w:t>Soupis</w:t>
      </w:r>
      <w:proofErr w:type="spellEnd"/>
      <w:r w:rsidR="00132104">
        <w:rPr>
          <w:color w:val="000000"/>
          <w:sz w:val="20"/>
          <w:szCs w:val="20"/>
        </w:rPr>
        <w:t>, S. 80, Nr. 22a.</w:t>
      </w:r>
    </w:p>
    <w:p w14:paraId="026B88AC" w14:textId="77777777" w:rsidR="00FC1BDB" w:rsidRPr="00FF6475" w:rsidRDefault="00FC1BDB" w:rsidP="0035688E">
      <w:pPr>
        <w:spacing w:line="276" w:lineRule="auto"/>
        <w:jc w:val="both"/>
        <w:rPr>
          <w:color w:val="000000"/>
          <w:sz w:val="20"/>
          <w:szCs w:val="20"/>
        </w:rPr>
      </w:pPr>
    </w:p>
    <w:p w14:paraId="5C937814" w14:textId="55E17A86" w:rsidR="00FC1BDB" w:rsidRPr="00FF6475" w:rsidRDefault="00FC1BDB" w:rsidP="0035688E">
      <w:pPr>
        <w:spacing w:line="276" w:lineRule="auto"/>
        <w:jc w:val="both"/>
        <w:outlineLvl w:val="0"/>
        <w:rPr>
          <w:color w:val="000000"/>
          <w:sz w:val="20"/>
          <w:szCs w:val="20"/>
          <w:lang w:val="de-AT"/>
        </w:rPr>
      </w:pPr>
      <w:proofErr w:type="spellStart"/>
      <w:r w:rsidRPr="00FF6475">
        <w:rPr>
          <w:color w:val="000000"/>
          <w:sz w:val="20"/>
          <w:szCs w:val="20"/>
        </w:rPr>
        <w:t>Dorsualvermerke</w:t>
      </w:r>
      <w:proofErr w:type="spellEnd"/>
      <w:r w:rsidR="000E62BF">
        <w:rPr>
          <w:color w:val="000000"/>
          <w:sz w:val="20"/>
          <w:szCs w:val="20"/>
        </w:rPr>
        <w:t>: Hand des 1</w:t>
      </w:r>
      <w:r w:rsidR="00AB6979">
        <w:rPr>
          <w:color w:val="000000"/>
          <w:sz w:val="20"/>
          <w:szCs w:val="20"/>
        </w:rPr>
        <w:t>4</w:t>
      </w:r>
      <w:r w:rsidR="000E62BF">
        <w:rPr>
          <w:color w:val="000000"/>
          <w:sz w:val="20"/>
          <w:szCs w:val="20"/>
        </w:rPr>
        <w:t xml:space="preserve">. Jhd. </w:t>
      </w:r>
      <w:r w:rsidR="000E62BF" w:rsidRPr="00C60FD1">
        <w:rPr>
          <w:i/>
          <w:color w:val="000000"/>
          <w:sz w:val="20"/>
          <w:szCs w:val="20"/>
        </w:rPr>
        <w:t xml:space="preserve">super </w:t>
      </w:r>
      <w:proofErr w:type="spellStart"/>
      <w:r w:rsidR="000E62BF" w:rsidRPr="00C60FD1">
        <w:rPr>
          <w:i/>
          <w:color w:val="000000"/>
          <w:sz w:val="20"/>
          <w:szCs w:val="20"/>
        </w:rPr>
        <w:t>bonis</w:t>
      </w:r>
      <w:proofErr w:type="spellEnd"/>
      <w:r w:rsidR="000E62BF" w:rsidRPr="00C60FD1">
        <w:rPr>
          <w:i/>
          <w:color w:val="000000"/>
          <w:sz w:val="20"/>
          <w:szCs w:val="20"/>
        </w:rPr>
        <w:t xml:space="preserve"> </w:t>
      </w:r>
      <w:proofErr w:type="spellStart"/>
      <w:r w:rsidR="000E62BF" w:rsidRPr="00C60FD1">
        <w:rPr>
          <w:i/>
          <w:color w:val="000000"/>
          <w:sz w:val="20"/>
          <w:szCs w:val="20"/>
        </w:rPr>
        <w:t>Ptaczov</w:t>
      </w:r>
      <w:proofErr w:type="spellEnd"/>
      <w:r w:rsidR="00C60FD1" w:rsidRPr="00C60FD1">
        <w:rPr>
          <w:i/>
          <w:color w:val="000000"/>
          <w:sz w:val="20"/>
          <w:szCs w:val="20"/>
        </w:rPr>
        <w:t xml:space="preserve"> 1345</w:t>
      </w:r>
      <w:r w:rsidR="003D687B" w:rsidRPr="003D687B">
        <w:rPr>
          <w:color w:val="000000"/>
          <w:sz w:val="20"/>
          <w:szCs w:val="20"/>
        </w:rPr>
        <w:t>;</w:t>
      </w:r>
      <w:r w:rsidR="000E62BF">
        <w:rPr>
          <w:color w:val="000000"/>
          <w:sz w:val="20"/>
          <w:szCs w:val="20"/>
        </w:rPr>
        <w:t xml:space="preserve"> Hand des 17. Jhd. </w:t>
      </w:r>
      <w:proofErr w:type="spellStart"/>
      <w:r w:rsidR="00C60FD1" w:rsidRPr="00C60FD1">
        <w:rPr>
          <w:i/>
          <w:color w:val="000000"/>
          <w:sz w:val="20"/>
          <w:szCs w:val="20"/>
        </w:rPr>
        <w:t>schuldtschein</w:t>
      </w:r>
      <w:proofErr w:type="spellEnd"/>
      <w:r w:rsidR="00C60FD1" w:rsidRPr="00C60FD1">
        <w:rPr>
          <w:i/>
          <w:color w:val="000000"/>
          <w:sz w:val="20"/>
          <w:szCs w:val="20"/>
        </w:rPr>
        <w:t xml:space="preserve"> </w:t>
      </w:r>
      <w:proofErr w:type="spellStart"/>
      <w:r w:rsidR="00C60FD1" w:rsidRPr="00C60FD1">
        <w:rPr>
          <w:i/>
          <w:color w:val="000000"/>
          <w:sz w:val="20"/>
          <w:szCs w:val="20"/>
        </w:rPr>
        <w:t>auff</w:t>
      </w:r>
      <w:proofErr w:type="spellEnd"/>
      <w:r w:rsidR="00C60FD1" w:rsidRPr="00C60FD1">
        <w:rPr>
          <w:i/>
          <w:color w:val="000000"/>
          <w:sz w:val="20"/>
          <w:szCs w:val="20"/>
        </w:rPr>
        <w:t xml:space="preserve"> </w:t>
      </w:r>
      <w:proofErr w:type="spellStart"/>
      <w:r w:rsidR="00C60FD1" w:rsidRPr="00C60FD1">
        <w:rPr>
          <w:i/>
          <w:color w:val="000000"/>
          <w:sz w:val="20"/>
          <w:szCs w:val="20"/>
        </w:rPr>
        <w:t>wass</w:t>
      </w:r>
      <w:proofErr w:type="spellEnd"/>
      <w:r w:rsidR="00C60FD1" w:rsidRPr="00C60FD1">
        <w:rPr>
          <w:i/>
          <w:color w:val="000000"/>
          <w:sz w:val="20"/>
          <w:szCs w:val="20"/>
        </w:rPr>
        <w:t xml:space="preserve"> welche der </w:t>
      </w:r>
      <w:proofErr w:type="spellStart"/>
      <w:r w:rsidR="00C60FD1" w:rsidRPr="00C60FD1">
        <w:rPr>
          <w:i/>
          <w:color w:val="000000"/>
          <w:sz w:val="20"/>
          <w:szCs w:val="20"/>
        </w:rPr>
        <w:t>könig</w:t>
      </w:r>
      <w:proofErr w:type="spellEnd"/>
      <w:r w:rsidR="00C60FD1" w:rsidRPr="00C60FD1">
        <w:rPr>
          <w:i/>
          <w:color w:val="000000"/>
          <w:sz w:val="20"/>
          <w:szCs w:val="20"/>
        </w:rPr>
        <w:t xml:space="preserve"> Johannes dem </w:t>
      </w:r>
      <w:proofErr w:type="spellStart"/>
      <w:r w:rsidR="00C60FD1" w:rsidRPr="00C60FD1">
        <w:rPr>
          <w:i/>
          <w:color w:val="000000"/>
          <w:sz w:val="20"/>
          <w:szCs w:val="20"/>
        </w:rPr>
        <w:t>herrn</w:t>
      </w:r>
      <w:proofErr w:type="spellEnd"/>
      <w:r w:rsidR="00C60FD1" w:rsidRPr="00C60FD1">
        <w:rPr>
          <w:i/>
          <w:color w:val="000000"/>
          <w:sz w:val="20"/>
          <w:szCs w:val="20"/>
        </w:rPr>
        <w:t xml:space="preserve"> Peter von Rosenberg schuldig </w:t>
      </w:r>
      <w:proofErr w:type="spellStart"/>
      <w:r w:rsidR="00C60FD1" w:rsidRPr="00C60FD1">
        <w:rPr>
          <w:i/>
          <w:color w:val="000000"/>
          <w:sz w:val="20"/>
          <w:szCs w:val="20"/>
        </w:rPr>
        <w:t>undt</w:t>
      </w:r>
      <w:proofErr w:type="spellEnd"/>
      <w:r w:rsidR="00C60FD1" w:rsidRPr="00C60FD1">
        <w:rPr>
          <w:i/>
          <w:color w:val="000000"/>
          <w:sz w:val="20"/>
          <w:szCs w:val="20"/>
        </w:rPr>
        <w:t xml:space="preserve"> </w:t>
      </w:r>
      <w:proofErr w:type="spellStart"/>
      <w:r w:rsidR="00C60FD1" w:rsidRPr="00C60FD1">
        <w:rPr>
          <w:i/>
          <w:color w:val="000000"/>
          <w:sz w:val="20"/>
          <w:szCs w:val="20"/>
        </w:rPr>
        <w:t>verobligiert</w:t>
      </w:r>
      <w:proofErr w:type="spellEnd"/>
      <w:r w:rsidR="00C60FD1" w:rsidRPr="00C60FD1">
        <w:rPr>
          <w:i/>
          <w:color w:val="000000"/>
          <w:sz w:val="20"/>
          <w:szCs w:val="20"/>
        </w:rPr>
        <w:t xml:space="preserve"> sich 800ß </w:t>
      </w:r>
      <w:proofErr w:type="spellStart"/>
      <w:r w:rsidR="00C60FD1" w:rsidRPr="00C60FD1">
        <w:rPr>
          <w:i/>
          <w:color w:val="000000"/>
          <w:sz w:val="20"/>
          <w:szCs w:val="20"/>
        </w:rPr>
        <w:t>inner</w:t>
      </w:r>
      <w:proofErr w:type="spellEnd"/>
      <w:r w:rsidR="00C60FD1" w:rsidRPr="00C60FD1">
        <w:rPr>
          <w:i/>
          <w:color w:val="000000"/>
          <w:sz w:val="20"/>
          <w:szCs w:val="20"/>
        </w:rPr>
        <w:t xml:space="preserve"> gewissen </w:t>
      </w:r>
      <w:proofErr w:type="spellStart"/>
      <w:r w:rsidR="00C60FD1" w:rsidRPr="00C60FD1">
        <w:rPr>
          <w:i/>
          <w:color w:val="000000"/>
          <w:sz w:val="20"/>
          <w:szCs w:val="20"/>
        </w:rPr>
        <w:t>zeith</w:t>
      </w:r>
      <w:proofErr w:type="spellEnd"/>
      <w:r w:rsidR="00C60FD1" w:rsidRPr="00C60FD1">
        <w:rPr>
          <w:i/>
          <w:color w:val="000000"/>
          <w:sz w:val="20"/>
          <w:szCs w:val="20"/>
        </w:rPr>
        <w:t xml:space="preserve">, </w:t>
      </w:r>
      <w:proofErr w:type="spellStart"/>
      <w:r w:rsidR="00C60FD1" w:rsidRPr="00C60FD1">
        <w:rPr>
          <w:i/>
          <w:color w:val="000000"/>
          <w:sz w:val="20"/>
          <w:szCs w:val="20"/>
        </w:rPr>
        <w:t>zwerley</w:t>
      </w:r>
      <w:proofErr w:type="spellEnd"/>
      <w:r w:rsidR="00C60FD1" w:rsidRPr="00C60FD1">
        <w:rPr>
          <w:i/>
          <w:color w:val="000000"/>
          <w:sz w:val="20"/>
          <w:szCs w:val="20"/>
        </w:rPr>
        <w:t xml:space="preserve"> 200 ß </w:t>
      </w:r>
      <w:proofErr w:type="spellStart"/>
      <w:r w:rsidR="00C60FD1" w:rsidRPr="00C60FD1">
        <w:rPr>
          <w:i/>
          <w:color w:val="000000"/>
          <w:sz w:val="20"/>
          <w:szCs w:val="20"/>
        </w:rPr>
        <w:t>auff</w:t>
      </w:r>
      <w:proofErr w:type="spellEnd"/>
      <w:r w:rsidR="00C60FD1" w:rsidRPr="00C60FD1">
        <w:rPr>
          <w:i/>
          <w:color w:val="000000"/>
          <w:sz w:val="20"/>
          <w:szCs w:val="20"/>
        </w:rPr>
        <w:t xml:space="preserve"> </w:t>
      </w:r>
      <w:proofErr w:type="spellStart"/>
      <w:r w:rsidR="00C60FD1" w:rsidRPr="00C60FD1">
        <w:rPr>
          <w:i/>
          <w:color w:val="000000"/>
          <w:sz w:val="20"/>
          <w:szCs w:val="20"/>
        </w:rPr>
        <w:t>Paczow</w:t>
      </w:r>
      <w:proofErr w:type="spellEnd"/>
      <w:r w:rsidR="00C60FD1" w:rsidRPr="00C60FD1">
        <w:rPr>
          <w:i/>
          <w:color w:val="000000"/>
          <w:sz w:val="20"/>
          <w:szCs w:val="20"/>
        </w:rPr>
        <w:t xml:space="preserve"> </w:t>
      </w:r>
      <w:proofErr w:type="spellStart"/>
      <w:r w:rsidR="00C60FD1" w:rsidRPr="00C60FD1">
        <w:rPr>
          <w:i/>
          <w:color w:val="000000"/>
          <w:sz w:val="20"/>
          <w:szCs w:val="20"/>
        </w:rPr>
        <w:t>zuverschreiben</w:t>
      </w:r>
      <w:proofErr w:type="spellEnd"/>
      <w:r w:rsidR="00C60FD1" w:rsidRPr="00C60FD1">
        <w:rPr>
          <w:i/>
          <w:color w:val="000000"/>
          <w:sz w:val="20"/>
          <w:szCs w:val="20"/>
        </w:rPr>
        <w:t xml:space="preserve">. De </w:t>
      </w:r>
      <w:proofErr w:type="spellStart"/>
      <w:r w:rsidR="00C60FD1" w:rsidRPr="00C60FD1">
        <w:rPr>
          <w:i/>
          <w:color w:val="000000"/>
          <w:sz w:val="20"/>
          <w:szCs w:val="20"/>
        </w:rPr>
        <w:t>A</w:t>
      </w:r>
      <w:r w:rsidR="00C60FD1" w:rsidRPr="00C60FD1">
        <w:rPr>
          <w:i/>
          <w:color w:val="000000"/>
          <w:sz w:val="20"/>
          <w:szCs w:val="20"/>
          <w:vertAlign w:val="superscript"/>
        </w:rPr>
        <w:t>o</w:t>
      </w:r>
      <w:proofErr w:type="spellEnd"/>
      <w:r w:rsidR="00C60FD1" w:rsidRPr="00C60FD1">
        <w:rPr>
          <w:i/>
          <w:color w:val="000000"/>
          <w:sz w:val="20"/>
          <w:szCs w:val="20"/>
        </w:rPr>
        <w:t xml:space="preserve"> 1345</w:t>
      </w:r>
      <w:r w:rsidR="003D687B" w:rsidRPr="003D687B">
        <w:rPr>
          <w:color w:val="000000"/>
          <w:sz w:val="20"/>
          <w:szCs w:val="20"/>
        </w:rPr>
        <w:t>;</w:t>
      </w:r>
      <w:r w:rsidR="00C60FD1" w:rsidRPr="00C60FD1">
        <w:rPr>
          <w:i/>
          <w:color w:val="000000"/>
          <w:sz w:val="20"/>
          <w:szCs w:val="20"/>
        </w:rPr>
        <w:t xml:space="preserve"> Lite</w:t>
      </w:r>
      <w:r w:rsidR="00987792">
        <w:rPr>
          <w:i/>
          <w:color w:val="000000"/>
          <w:sz w:val="20"/>
          <w:szCs w:val="20"/>
        </w:rPr>
        <w:t>:</w:t>
      </w:r>
      <w:r w:rsidR="00C60FD1" w:rsidRPr="00C60FD1">
        <w:rPr>
          <w:i/>
          <w:color w:val="000000"/>
          <w:sz w:val="20"/>
          <w:szCs w:val="20"/>
        </w:rPr>
        <w:t xml:space="preserve"> H </w:t>
      </w:r>
      <w:proofErr w:type="spellStart"/>
      <w:r w:rsidR="00C60FD1" w:rsidRPr="00C60FD1">
        <w:rPr>
          <w:i/>
          <w:color w:val="000000"/>
          <w:sz w:val="20"/>
          <w:szCs w:val="20"/>
        </w:rPr>
        <w:t>N</w:t>
      </w:r>
      <w:r w:rsidR="00C60FD1" w:rsidRPr="00987792">
        <w:rPr>
          <w:i/>
          <w:color w:val="000000"/>
          <w:sz w:val="20"/>
          <w:szCs w:val="20"/>
          <w:vertAlign w:val="superscript"/>
        </w:rPr>
        <w:t>o</w:t>
      </w:r>
      <w:proofErr w:type="spellEnd"/>
      <w:r w:rsidR="00C60FD1" w:rsidRPr="00C60FD1">
        <w:rPr>
          <w:i/>
          <w:color w:val="000000"/>
          <w:sz w:val="20"/>
          <w:szCs w:val="20"/>
        </w:rPr>
        <w:t xml:space="preserve"> 130.</w:t>
      </w:r>
    </w:p>
    <w:p w14:paraId="6CCE135D" w14:textId="77777777" w:rsidR="003A47F5" w:rsidRPr="00375F35" w:rsidRDefault="003A47F5" w:rsidP="0035688E">
      <w:pPr>
        <w:spacing w:line="276" w:lineRule="auto"/>
        <w:jc w:val="both"/>
        <w:rPr>
          <w:color w:val="000000"/>
        </w:rPr>
      </w:pPr>
    </w:p>
    <w:p w14:paraId="38C9BD5D"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5F3363B" w14:textId="77777777" w:rsidR="00FC1BDB" w:rsidRPr="003E3BED" w:rsidRDefault="00FC1BDB" w:rsidP="0035688E">
      <w:pPr>
        <w:spacing w:line="276" w:lineRule="auto"/>
        <w:jc w:val="both"/>
        <w:rPr>
          <w:color w:val="000000"/>
          <w:lang w:val="de-AT"/>
        </w:rPr>
      </w:pPr>
    </w:p>
    <w:p w14:paraId="6A428885" w14:textId="77777777" w:rsidR="00441062" w:rsidRDefault="00441062" w:rsidP="0035688E">
      <w:pPr>
        <w:spacing w:line="276" w:lineRule="auto"/>
        <w:jc w:val="both"/>
        <w:rPr>
          <w:color w:val="000000"/>
          <w:lang w:val="de-AT"/>
        </w:rPr>
      </w:pPr>
    </w:p>
    <w:p w14:paraId="5A4174D1" w14:textId="77777777" w:rsidR="000E62BF" w:rsidRPr="003E3BED" w:rsidRDefault="000E62BF" w:rsidP="0035688E">
      <w:pPr>
        <w:spacing w:line="276" w:lineRule="auto"/>
        <w:jc w:val="both"/>
        <w:rPr>
          <w:color w:val="000000"/>
          <w:lang w:val="de-AT"/>
        </w:rPr>
      </w:pPr>
    </w:p>
    <w:p w14:paraId="5E7D3913" w14:textId="5FBFF8B6" w:rsidR="00441062" w:rsidRPr="00876AF5" w:rsidRDefault="00441062" w:rsidP="0035688E">
      <w:pPr>
        <w:pStyle w:val="ListParagraph"/>
        <w:numPr>
          <w:ilvl w:val="0"/>
          <w:numId w:val="6"/>
        </w:numPr>
        <w:spacing w:line="276" w:lineRule="auto"/>
        <w:jc w:val="right"/>
        <w:outlineLvl w:val="0"/>
        <w:rPr>
          <w:color w:val="000000"/>
          <w:lang w:val="de-AT"/>
        </w:rPr>
      </w:pPr>
    </w:p>
    <w:p w14:paraId="05036426" w14:textId="21AA6EFB" w:rsidR="00441062" w:rsidRPr="00AC2B2B" w:rsidRDefault="00DE5302" w:rsidP="0035688E">
      <w:pPr>
        <w:spacing w:line="276" w:lineRule="auto"/>
        <w:jc w:val="both"/>
        <w:outlineLvl w:val="0"/>
        <w:rPr>
          <w:color w:val="000000"/>
          <w:lang w:val="de-AT"/>
        </w:rPr>
      </w:pPr>
      <w:r>
        <w:rPr>
          <w:color w:val="000000"/>
          <w:lang w:val="de-AT"/>
        </w:rPr>
        <w:t>Prag</w:t>
      </w:r>
      <w:r w:rsidR="00441062" w:rsidRPr="00AC2B2B">
        <w:rPr>
          <w:color w:val="000000"/>
          <w:lang w:val="de-AT"/>
        </w:rPr>
        <w:t>, 13</w:t>
      </w:r>
      <w:r>
        <w:rPr>
          <w:color w:val="000000"/>
          <w:lang w:val="de-AT"/>
        </w:rPr>
        <w:t>46 Februar</w:t>
      </w:r>
      <w:r w:rsidR="00441062" w:rsidRPr="00AC2B2B">
        <w:rPr>
          <w:color w:val="000000"/>
          <w:lang w:val="de-AT"/>
        </w:rPr>
        <w:t xml:space="preserve"> </w:t>
      </w:r>
      <w:r>
        <w:rPr>
          <w:color w:val="000000"/>
          <w:lang w:val="de-AT"/>
        </w:rPr>
        <w:t>2</w:t>
      </w:r>
      <w:r w:rsidR="002220CD">
        <w:rPr>
          <w:color w:val="000000"/>
          <w:lang w:val="de-AT"/>
        </w:rPr>
        <w:t xml:space="preserve"> (</w:t>
      </w:r>
      <w:r w:rsidR="002220CD" w:rsidRPr="002220CD">
        <w:rPr>
          <w:i/>
          <w:color w:val="000000"/>
          <w:lang w:val="de-AT"/>
        </w:rPr>
        <w:t xml:space="preserve">Datum </w:t>
      </w:r>
      <w:proofErr w:type="spellStart"/>
      <w:r w:rsidR="002220CD" w:rsidRPr="002220CD">
        <w:rPr>
          <w:i/>
          <w:color w:val="000000"/>
          <w:lang w:val="de-AT"/>
        </w:rPr>
        <w:t>Prage</w:t>
      </w:r>
      <w:proofErr w:type="spellEnd"/>
      <w:r w:rsidR="002220CD" w:rsidRPr="002220CD">
        <w:rPr>
          <w:i/>
          <w:color w:val="000000"/>
          <w:lang w:val="de-AT"/>
        </w:rPr>
        <w:t xml:space="preserve">, in </w:t>
      </w:r>
      <w:proofErr w:type="spellStart"/>
      <w:r w:rsidR="002220CD" w:rsidRPr="002220CD">
        <w:rPr>
          <w:i/>
          <w:color w:val="000000"/>
          <w:lang w:val="de-AT"/>
        </w:rPr>
        <w:t>festo</w:t>
      </w:r>
      <w:proofErr w:type="spellEnd"/>
      <w:r w:rsidR="002220CD" w:rsidRPr="002220CD">
        <w:rPr>
          <w:i/>
          <w:color w:val="000000"/>
          <w:lang w:val="de-AT"/>
        </w:rPr>
        <w:t xml:space="preserve"> </w:t>
      </w:r>
      <w:proofErr w:type="spellStart"/>
      <w:r w:rsidR="002220CD" w:rsidRPr="002220CD">
        <w:rPr>
          <w:i/>
          <w:color w:val="000000"/>
          <w:lang w:val="de-AT"/>
        </w:rPr>
        <w:t>Purificacionis</w:t>
      </w:r>
      <w:proofErr w:type="spellEnd"/>
      <w:r w:rsidR="002220CD" w:rsidRPr="002220CD">
        <w:rPr>
          <w:i/>
          <w:color w:val="000000"/>
          <w:lang w:val="de-AT"/>
        </w:rPr>
        <w:t xml:space="preserve"> </w:t>
      </w:r>
      <w:proofErr w:type="spellStart"/>
      <w:r w:rsidR="002220CD" w:rsidRPr="002220CD">
        <w:rPr>
          <w:i/>
          <w:color w:val="000000"/>
          <w:lang w:val="de-AT"/>
        </w:rPr>
        <w:t>beate</w:t>
      </w:r>
      <w:proofErr w:type="spellEnd"/>
      <w:r w:rsidR="002220CD" w:rsidRPr="002220CD">
        <w:rPr>
          <w:i/>
          <w:color w:val="000000"/>
          <w:lang w:val="de-AT"/>
        </w:rPr>
        <w:t xml:space="preserve"> </w:t>
      </w:r>
      <w:proofErr w:type="spellStart"/>
      <w:r w:rsidR="002220CD" w:rsidRPr="002220CD">
        <w:rPr>
          <w:i/>
          <w:color w:val="000000"/>
          <w:lang w:val="de-AT"/>
        </w:rPr>
        <w:t>virginis</w:t>
      </w:r>
      <w:proofErr w:type="spellEnd"/>
      <w:r w:rsidR="002220CD" w:rsidRPr="002220CD">
        <w:rPr>
          <w:i/>
          <w:color w:val="000000"/>
          <w:lang w:val="de-AT"/>
        </w:rPr>
        <w:t xml:space="preserve">, anno Domini </w:t>
      </w:r>
      <w:proofErr w:type="spellStart"/>
      <w:r w:rsidR="002220CD" w:rsidRPr="002220CD">
        <w:rPr>
          <w:i/>
          <w:color w:val="000000"/>
          <w:lang w:val="de-AT"/>
        </w:rPr>
        <w:t>millesimo</w:t>
      </w:r>
      <w:proofErr w:type="spellEnd"/>
      <w:r w:rsidR="002220CD" w:rsidRPr="002220CD">
        <w:rPr>
          <w:i/>
          <w:color w:val="000000"/>
          <w:lang w:val="de-AT"/>
        </w:rPr>
        <w:t xml:space="preserve"> </w:t>
      </w:r>
      <w:proofErr w:type="spellStart"/>
      <w:r w:rsidR="002220CD" w:rsidRPr="002220CD">
        <w:rPr>
          <w:i/>
          <w:color w:val="000000"/>
          <w:lang w:val="de-AT"/>
        </w:rPr>
        <w:t>trecentesimo</w:t>
      </w:r>
      <w:proofErr w:type="spellEnd"/>
      <w:r w:rsidR="002220CD" w:rsidRPr="002220CD">
        <w:rPr>
          <w:i/>
          <w:color w:val="000000"/>
          <w:lang w:val="de-AT"/>
        </w:rPr>
        <w:t xml:space="preserve"> </w:t>
      </w:r>
      <w:proofErr w:type="spellStart"/>
      <w:r w:rsidR="002220CD" w:rsidRPr="002220CD">
        <w:rPr>
          <w:i/>
          <w:color w:val="000000"/>
          <w:lang w:val="de-AT"/>
        </w:rPr>
        <w:t>quadragesimo</w:t>
      </w:r>
      <w:proofErr w:type="spellEnd"/>
      <w:r w:rsidR="002220CD" w:rsidRPr="002220CD">
        <w:rPr>
          <w:i/>
          <w:color w:val="000000"/>
          <w:lang w:val="de-AT"/>
        </w:rPr>
        <w:t xml:space="preserve"> </w:t>
      </w:r>
      <w:proofErr w:type="spellStart"/>
      <w:r w:rsidR="002220CD" w:rsidRPr="002220CD">
        <w:rPr>
          <w:i/>
          <w:color w:val="000000"/>
          <w:lang w:val="de-AT"/>
        </w:rPr>
        <w:t>sexto</w:t>
      </w:r>
      <w:proofErr w:type="spellEnd"/>
      <w:r w:rsidR="002220CD">
        <w:rPr>
          <w:color w:val="000000"/>
          <w:lang w:val="de-AT"/>
        </w:rPr>
        <w:t>)</w:t>
      </w:r>
    </w:p>
    <w:p w14:paraId="6E25BBE7" w14:textId="77777777" w:rsidR="00441062" w:rsidRPr="00AC2B2B" w:rsidRDefault="00441062" w:rsidP="0035688E">
      <w:pPr>
        <w:spacing w:line="276" w:lineRule="auto"/>
        <w:jc w:val="both"/>
        <w:rPr>
          <w:color w:val="000000"/>
          <w:lang w:val="de-AT"/>
        </w:rPr>
      </w:pPr>
    </w:p>
    <w:p w14:paraId="38A66C4D" w14:textId="530B4B60" w:rsidR="00441062" w:rsidRPr="00AC2B2B" w:rsidRDefault="00441062" w:rsidP="0035688E">
      <w:pPr>
        <w:spacing w:line="276" w:lineRule="auto"/>
        <w:jc w:val="both"/>
        <w:outlineLvl w:val="0"/>
        <w:rPr>
          <w:b/>
          <w:color w:val="000000"/>
          <w:lang w:val="de-AT"/>
        </w:rPr>
      </w:pPr>
      <w:r w:rsidRPr="00AC2B2B">
        <w:rPr>
          <w:b/>
          <w:color w:val="000000"/>
          <w:lang w:val="de-AT"/>
        </w:rPr>
        <w:lastRenderedPageBreak/>
        <w:t>Johann, K</w:t>
      </w:r>
      <w:r w:rsidR="00E144E2">
        <w:rPr>
          <w:b/>
          <w:color w:val="000000"/>
          <w:lang w:val="de-AT"/>
        </w:rPr>
        <w:t>önig von Böhmen und Graf von Luxemburg, überträgt</w:t>
      </w:r>
      <w:r w:rsidR="002E3D33">
        <w:rPr>
          <w:b/>
          <w:color w:val="000000"/>
          <w:lang w:val="de-AT"/>
        </w:rPr>
        <w:t xml:space="preserve"> (</w:t>
      </w:r>
      <w:proofErr w:type="spellStart"/>
      <w:r w:rsidR="002220CD" w:rsidRPr="001367EF">
        <w:rPr>
          <w:b/>
          <w:i/>
          <w:color w:val="000000"/>
          <w:lang w:val="de-AT"/>
        </w:rPr>
        <w:t>assignari</w:t>
      </w:r>
      <w:proofErr w:type="spellEnd"/>
      <w:r w:rsidR="002220CD" w:rsidRPr="001367EF">
        <w:rPr>
          <w:b/>
          <w:i/>
          <w:color w:val="000000"/>
          <w:lang w:val="de-AT"/>
        </w:rPr>
        <w:t xml:space="preserve"> </w:t>
      </w:r>
      <w:proofErr w:type="spellStart"/>
      <w:r w:rsidR="002220CD" w:rsidRPr="001367EF">
        <w:rPr>
          <w:b/>
          <w:i/>
          <w:color w:val="000000"/>
          <w:lang w:val="de-AT"/>
        </w:rPr>
        <w:t>volumus</w:t>
      </w:r>
      <w:proofErr w:type="spellEnd"/>
      <w:r w:rsidR="002220CD">
        <w:rPr>
          <w:b/>
          <w:color w:val="000000"/>
          <w:lang w:val="de-AT"/>
        </w:rPr>
        <w:t xml:space="preserve"> … </w:t>
      </w:r>
      <w:proofErr w:type="spellStart"/>
      <w:r w:rsidR="002E3D33" w:rsidRPr="00E5391B">
        <w:rPr>
          <w:b/>
          <w:i/>
          <w:color w:val="000000"/>
          <w:lang w:val="de-AT"/>
        </w:rPr>
        <w:t>damus</w:t>
      </w:r>
      <w:proofErr w:type="spellEnd"/>
      <w:r w:rsidR="002E3D33" w:rsidRPr="00E5391B">
        <w:rPr>
          <w:b/>
          <w:i/>
          <w:color w:val="000000"/>
          <w:lang w:val="de-AT"/>
        </w:rPr>
        <w:t xml:space="preserve">, </w:t>
      </w:r>
      <w:proofErr w:type="spellStart"/>
      <w:r w:rsidR="002E3D33" w:rsidRPr="00E5391B">
        <w:rPr>
          <w:b/>
          <w:i/>
          <w:color w:val="000000"/>
          <w:lang w:val="de-AT"/>
        </w:rPr>
        <w:t>conferimus</w:t>
      </w:r>
      <w:proofErr w:type="spellEnd"/>
      <w:r w:rsidR="002E3D33" w:rsidRPr="00E5391B">
        <w:rPr>
          <w:b/>
          <w:i/>
          <w:color w:val="000000"/>
          <w:lang w:val="de-AT"/>
        </w:rPr>
        <w:t xml:space="preserve"> … </w:t>
      </w:r>
      <w:proofErr w:type="spellStart"/>
      <w:r w:rsidR="002E3D33" w:rsidRPr="00E5391B">
        <w:rPr>
          <w:b/>
          <w:i/>
          <w:color w:val="000000"/>
          <w:lang w:val="de-AT"/>
        </w:rPr>
        <w:t>donamus</w:t>
      </w:r>
      <w:proofErr w:type="spellEnd"/>
      <w:r w:rsidR="002E3D33">
        <w:rPr>
          <w:b/>
          <w:color w:val="000000"/>
          <w:lang w:val="de-AT"/>
        </w:rPr>
        <w:t>)</w:t>
      </w:r>
      <w:r w:rsidR="00E144E2">
        <w:rPr>
          <w:b/>
          <w:color w:val="000000"/>
          <w:lang w:val="de-AT"/>
        </w:rPr>
        <w:t xml:space="preserve"> der Priorin und dem Konvent des</w:t>
      </w:r>
      <w:r w:rsidR="00E5391B">
        <w:rPr>
          <w:b/>
          <w:color w:val="000000"/>
          <w:lang w:val="de-AT"/>
        </w:rPr>
        <w:t xml:space="preserve"> neugegründeten</w:t>
      </w:r>
      <w:r w:rsidR="00E144E2">
        <w:rPr>
          <w:b/>
          <w:color w:val="000000"/>
          <w:lang w:val="de-AT"/>
        </w:rPr>
        <w:t xml:space="preserve"> </w:t>
      </w:r>
      <w:r w:rsidR="002220CD">
        <w:rPr>
          <w:b/>
          <w:color w:val="000000"/>
          <w:lang w:val="de-AT"/>
        </w:rPr>
        <w:t xml:space="preserve">und neuerrichteten </w:t>
      </w:r>
      <w:r w:rsidR="00E5391B">
        <w:rPr>
          <w:b/>
          <w:color w:val="000000"/>
          <w:lang w:val="de-AT"/>
        </w:rPr>
        <w:t>[</w:t>
      </w:r>
      <w:proofErr w:type="spellStart"/>
      <w:r w:rsidR="00E5391B">
        <w:rPr>
          <w:b/>
          <w:color w:val="000000"/>
          <w:lang w:val="de-AT"/>
        </w:rPr>
        <w:t>Magdaleniterinnen</w:t>
      </w:r>
      <w:proofErr w:type="spellEnd"/>
      <w:r w:rsidR="00885A38">
        <w:rPr>
          <w:b/>
          <w:color w:val="000000"/>
          <w:lang w:val="de-AT"/>
        </w:rPr>
        <w:t>-</w:t>
      </w:r>
      <w:r w:rsidR="00E5391B">
        <w:rPr>
          <w:b/>
          <w:color w:val="000000"/>
          <w:lang w:val="de-AT"/>
        </w:rPr>
        <w:t>]</w:t>
      </w:r>
      <w:r w:rsidR="00B02B5F">
        <w:rPr>
          <w:b/>
          <w:color w:val="000000"/>
          <w:lang w:val="de-AT"/>
        </w:rPr>
        <w:t xml:space="preserve"> </w:t>
      </w:r>
      <w:r w:rsidR="000D56A7">
        <w:rPr>
          <w:b/>
          <w:color w:val="000000"/>
          <w:lang w:val="de-AT"/>
        </w:rPr>
        <w:t>Frauenk</w:t>
      </w:r>
      <w:r w:rsidR="00E144E2">
        <w:rPr>
          <w:b/>
          <w:color w:val="000000"/>
          <w:lang w:val="de-AT"/>
        </w:rPr>
        <w:t xml:space="preserve">losters </w:t>
      </w:r>
      <w:r w:rsidR="000D56A7">
        <w:rPr>
          <w:b/>
          <w:color w:val="000000"/>
          <w:lang w:val="de-AT"/>
        </w:rPr>
        <w:t>St</w:t>
      </w:r>
      <w:r w:rsidR="00E144E2">
        <w:rPr>
          <w:b/>
          <w:color w:val="000000"/>
          <w:lang w:val="de-AT"/>
        </w:rPr>
        <w:t xml:space="preserve">. Anna, in Ansehung </w:t>
      </w:r>
      <w:r w:rsidR="001367EF">
        <w:rPr>
          <w:b/>
          <w:color w:val="000000"/>
          <w:lang w:val="de-AT"/>
        </w:rPr>
        <w:t xml:space="preserve">von </w:t>
      </w:r>
      <w:r w:rsidR="00E144E2">
        <w:rPr>
          <w:b/>
          <w:color w:val="000000"/>
          <w:lang w:val="de-AT"/>
        </w:rPr>
        <w:t>der Armut und</w:t>
      </w:r>
      <w:r w:rsidR="002E3D33">
        <w:rPr>
          <w:b/>
          <w:color w:val="000000"/>
          <w:lang w:val="de-AT"/>
        </w:rPr>
        <w:t xml:space="preserve"> Kargheit des Ordenshauses,</w:t>
      </w:r>
      <w:r w:rsidR="00E144E2">
        <w:rPr>
          <w:b/>
          <w:color w:val="000000"/>
          <w:lang w:val="de-AT"/>
        </w:rPr>
        <w:t xml:space="preserve"> gelegen außerhalb der Stadtmauer von Laun</w:t>
      </w:r>
      <w:r w:rsidR="002E3D33">
        <w:rPr>
          <w:b/>
          <w:color w:val="000000"/>
          <w:lang w:val="de-AT"/>
        </w:rPr>
        <w:t xml:space="preserve"> (</w:t>
      </w:r>
      <w:r w:rsidR="002E3D33" w:rsidRPr="00E5391B">
        <w:rPr>
          <w:b/>
          <w:i/>
          <w:color w:val="000000"/>
          <w:lang w:val="de-AT"/>
        </w:rPr>
        <w:t xml:space="preserve">extra muros </w:t>
      </w:r>
      <w:proofErr w:type="spellStart"/>
      <w:r w:rsidR="002E3D33" w:rsidRPr="00E5391B">
        <w:rPr>
          <w:b/>
          <w:i/>
          <w:color w:val="000000"/>
          <w:lang w:val="de-AT"/>
        </w:rPr>
        <w:t>civitatis</w:t>
      </w:r>
      <w:proofErr w:type="spellEnd"/>
      <w:r w:rsidR="002E3D33" w:rsidRPr="00E5391B">
        <w:rPr>
          <w:b/>
          <w:i/>
          <w:color w:val="000000"/>
          <w:lang w:val="de-AT"/>
        </w:rPr>
        <w:t xml:space="preserve"> </w:t>
      </w:r>
      <w:proofErr w:type="spellStart"/>
      <w:r w:rsidR="002E3D33" w:rsidRPr="00E5391B">
        <w:rPr>
          <w:b/>
          <w:i/>
          <w:color w:val="000000"/>
          <w:lang w:val="de-AT"/>
        </w:rPr>
        <w:t>Luniensis</w:t>
      </w:r>
      <w:proofErr w:type="spellEnd"/>
      <w:r w:rsidR="002E3D33">
        <w:rPr>
          <w:b/>
          <w:color w:val="000000"/>
          <w:lang w:val="de-AT"/>
        </w:rPr>
        <w:t xml:space="preserve">), </w:t>
      </w:r>
      <w:r w:rsidR="00E144E2">
        <w:rPr>
          <w:b/>
          <w:color w:val="000000"/>
          <w:lang w:val="de-AT"/>
        </w:rPr>
        <w:t>einen</w:t>
      </w:r>
      <w:r w:rsidR="002E3D33">
        <w:rPr>
          <w:b/>
          <w:color w:val="000000"/>
          <w:lang w:val="de-AT"/>
        </w:rPr>
        <w:t xml:space="preserve"> nahe des Dorfes</w:t>
      </w:r>
      <w:r w:rsidR="00D641EA">
        <w:rPr>
          <w:b/>
          <w:color w:val="000000"/>
          <w:lang w:val="de-AT"/>
        </w:rPr>
        <w:t xml:space="preserve"> </w:t>
      </w:r>
      <w:proofErr w:type="spellStart"/>
      <w:r w:rsidR="00D641EA">
        <w:rPr>
          <w:b/>
          <w:color w:val="000000"/>
          <w:lang w:val="de-AT"/>
        </w:rPr>
        <w:t>Řevničov</w:t>
      </w:r>
      <w:proofErr w:type="spellEnd"/>
      <w:r w:rsidR="002E3D33">
        <w:rPr>
          <w:b/>
          <w:color w:val="000000"/>
          <w:lang w:val="de-AT"/>
        </w:rPr>
        <w:t xml:space="preserve"> </w:t>
      </w:r>
      <w:r w:rsidR="00D641EA">
        <w:rPr>
          <w:b/>
          <w:color w:val="000000"/>
          <w:lang w:val="de-AT"/>
        </w:rPr>
        <w:t>(</w:t>
      </w:r>
      <w:proofErr w:type="spellStart"/>
      <w:r w:rsidR="00D641EA" w:rsidRPr="00D641EA">
        <w:rPr>
          <w:b/>
          <w:i/>
          <w:color w:val="000000"/>
          <w:lang w:val="de-AT"/>
        </w:rPr>
        <w:t>villa</w:t>
      </w:r>
      <w:proofErr w:type="spellEnd"/>
      <w:r w:rsidR="00D641EA">
        <w:rPr>
          <w:b/>
          <w:color w:val="000000"/>
          <w:lang w:val="de-AT"/>
        </w:rPr>
        <w:t xml:space="preserve"> </w:t>
      </w:r>
      <w:proofErr w:type="spellStart"/>
      <w:r w:rsidR="002E3D33" w:rsidRPr="00E5391B">
        <w:rPr>
          <w:b/>
          <w:i/>
          <w:color w:val="000000"/>
          <w:lang w:val="de-AT"/>
        </w:rPr>
        <w:t>Rzebniczow</w:t>
      </w:r>
      <w:proofErr w:type="spellEnd"/>
      <w:r w:rsidR="00D641EA">
        <w:rPr>
          <w:b/>
          <w:color w:val="000000"/>
          <w:lang w:val="de-AT"/>
        </w:rPr>
        <w:t>)</w:t>
      </w:r>
      <w:r w:rsidR="002E3D33">
        <w:rPr>
          <w:b/>
          <w:color w:val="000000"/>
          <w:lang w:val="de-AT"/>
        </w:rPr>
        <w:t xml:space="preserve"> gelegenen</w:t>
      </w:r>
      <w:r w:rsidR="00E144E2">
        <w:rPr>
          <w:b/>
          <w:color w:val="000000"/>
          <w:lang w:val="de-AT"/>
        </w:rPr>
        <w:t xml:space="preserve"> Hufe Waldes</w:t>
      </w:r>
      <w:r w:rsidR="002E3D33">
        <w:rPr>
          <w:b/>
          <w:color w:val="000000"/>
          <w:lang w:val="de-AT"/>
        </w:rPr>
        <w:t xml:space="preserve">, der zu den </w:t>
      </w:r>
      <w:r w:rsidR="00E144E2">
        <w:rPr>
          <w:b/>
          <w:color w:val="000000"/>
          <w:lang w:val="de-AT"/>
        </w:rPr>
        <w:t>königlichen W</w:t>
      </w:r>
      <w:r w:rsidR="002E3D33">
        <w:rPr>
          <w:b/>
          <w:color w:val="000000"/>
          <w:lang w:val="de-AT"/>
        </w:rPr>
        <w:t>ä</w:t>
      </w:r>
      <w:r w:rsidR="00E144E2">
        <w:rPr>
          <w:b/>
          <w:color w:val="000000"/>
          <w:lang w:val="de-AT"/>
        </w:rPr>
        <w:t>ld</w:t>
      </w:r>
      <w:r w:rsidR="002E3D33">
        <w:rPr>
          <w:b/>
          <w:color w:val="000000"/>
          <w:lang w:val="de-AT"/>
        </w:rPr>
        <w:t xml:space="preserve">ern der Burggrafschaft </w:t>
      </w:r>
      <w:proofErr w:type="spellStart"/>
      <w:r w:rsidR="00A87E26">
        <w:rPr>
          <w:b/>
          <w:color w:val="000000"/>
          <w:lang w:val="de-AT"/>
        </w:rPr>
        <w:t>P</w:t>
      </w:r>
      <w:r w:rsidR="002E3D33">
        <w:rPr>
          <w:b/>
          <w:color w:val="000000"/>
          <w:lang w:val="de-AT"/>
        </w:rPr>
        <w:t>ürglitz</w:t>
      </w:r>
      <w:proofErr w:type="spellEnd"/>
      <w:r w:rsidR="002E3D33">
        <w:rPr>
          <w:b/>
          <w:color w:val="000000"/>
          <w:lang w:val="de-AT"/>
        </w:rPr>
        <w:t xml:space="preserve"> angehört</w:t>
      </w:r>
      <w:r w:rsidR="00E5391B">
        <w:rPr>
          <w:b/>
          <w:color w:val="000000"/>
          <w:lang w:val="de-AT"/>
        </w:rPr>
        <w:t>. Johann gebietet (</w:t>
      </w:r>
      <w:proofErr w:type="spellStart"/>
      <w:r w:rsidR="00E5391B" w:rsidRPr="00E5391B">
        <w:rPr>
          <w:b/>
          <w:i/>
          <w:color w:val="000000"/>
          <w:lang w:val="de-AT"/>
        </w:rPr>
        <w:t>mandamus</w:t>
      </w:r>
      <w:proofErr w:type="spellEnd"/>
      <w:r w:rsidR="00E5391B">
        <w:rPr>
          <w:b/>
          <w:color w:val="000000"/>
          <w:lang w:val="de-AT"/>
        </w:rPr>
        <w:t xml:space="preserve">) dem Hauptmann, Kämmerer, den Unterkämmerern und anderen </w:t>
      </w:r>
      <w:r w:rsidR="00E65908">
        <w:rPr>
          <w:b/>
          <w:color w:val="000000"/>
          <w:lang w:val="de-AT"/>
        </w:rPr>
        <w:t>Amtsmänner</w:t>
      </w:r>
      <w:r w:rsidR="00E5391B">
        <w:rPr>
          <w:b/>
          <w:color w:val="000000"/>
          <w:lang w:val="de-AT"/>
        </w:rPr>
        <w:t>n, i</w:t>
      </w:r>
      <w:r w:rsidR="00A87E26">
        <w:rPr>
          <w:b/>
          <w:color w:val="000000"/>
          <w:lang w:val="de-AT"/>
        </w:rPr>
        <w:t xml:space="preserve">nsbesondere dem Burggrafen von </w:t>
      </w:r>
      <w:proofErr w:type="spellStart"/>
      <w:r w:rsidR="00A87E26">
        <w:rPr>
          <w:b/>
          <w:color w:val="000000"/>
          <w:lang w:val="de-AT"/>
        </w:rPr>
        <w:t>P</w:t>
      </w:r>
      <w:r w:rsidR="00E5391B">
        <w:rPr>
          <w:b/>
          <w:color w:val="000000"/>
          <w:lang w:val="de-AT"/>
        </w:rPr>
        <w:t>ürglitz</w:t>
      </w:r>
      <w:proofErr w:type="spellEnd"/>
      <w:r w:rsidR="00E5391B">
        <w:rPr>
          <w:b/>
          <w:color w:val="000000"/>
          <w:lang w:val="de-AT"/>
        </w:rPr>
        <w:t>, die Ordensschwester in deren Gnaden nicht zu beeinträchtigen, sondern sie zu schirmen</w:t>
      </w:r>
      <w:r w:rsidR="003D687B" w:rsidRPr="003D687B">
        <w:rPr>
          <w:color w:val="000000"/>
          <w:lang w:val="de-AT"/>
        </w:rPr>
        <w:t>;</w:t>
      </w:r>
      <w:r w:rsidR="00E5391B">
        <w:rPr>
          <w:b/>
          <w:color w:val="000000"/>
          <w:lang w:val="de-AT"/>
        </w:rPr>
        <w:t xml:space="preserve"> </w:t>
      </w:r>
      <w:r w:rsidR="00784CC4">
        <w:rPr>
          <w:b/>
          <w:color w:val="000000"/>
          <w:lang w:val="de-AT"/>
        </w:rPr>
        <w:t xml:space="preserve">andernfalls </w:t>
      </w:r>
      <w:r w:rsidR="00E5391B" w:rsidRPr="001367EF">
        <w:rPr>
          <w:b/>
          <w:color w:val="000000"/>
          <w:lang w:val="de-AT"/>
        </w:rPr>
        <w:t>jener</w:t>
      </w:r>
      <w:r w:rsidR="001367EF" w:rsidRPr="001367EF">
        <w:rPr>
          <w:b/>
          <w:color w:val="000000"/>
          <w:lang w:val="de-AT"/>
        </w:rPr>
        <w:t>,</w:t>
      </w:r>
      <w:r w:rsidR="00E5391B" w:rsidRPr="001367EF">
        <w:rPr>
          <w:b/>
          <w:color w:val="000000"/>
          <w:lang w:val="de-AT"/>
        </w:rPr>
        <w:t xml:space="preserve"> der entgegen dieser Bef</w:t>
      </w:r>
      <w:r w:rsidR="00784CC4" w:rsidRPr="001367EF">
        <w:rPr>
          <w:b/>
          <w:color w:val="000000"/>
          <w:lang w:val="de-AT"/>
        </w:rPr>
        <w:t>u</w:t>
      </w:r>
      <w:r w:rsidR="00E5391B" w:rsidRPr="001367EF">
        <w:rPr>
          <w:b/>
          <w:color w:val="000000"/>
          <w:lang w:val="de-AT"/>
        </w:rPr>
        <w:t xml:space="preserve">gnis handeln wolle, fällt in </w:t>
      </w:r>
      <w:r w:rsidR="00784CC4" w:rsidRPr="001367EF">
        <w:rPr>
          <w:b/>
          <w:color w:val="000000"/>
          <w:lang w:val="de-AT"/>
        </w:rPr>
        <w:t xml:space="preserve">seine </w:t>
      </w:r>
      <w:r w:rsidR="00E5391B" w:rsidRPr="001367EF">
        <w:rPr>
          <w:b/>
          <w:color w:val="000000"/>
          <w:lang w:val="de-AT"/>
        </w:rPr>
        <w:t>schwere Ungnade.</w:t>
      </w:r>
    </w:p>
    <w:p w14:paraId="6395A8A7" w14:textId="77777777" w:rsidR="00441062" w:rsidRPr="00AC2B2B" w:rsidRDefault="00441062" w:rsidP="0035688E">
      <w:pPr>
        <w:spacing w:line="276" w:lineRule="auto"/>
        <w:jc w:val="both"/>
        <w:rPr>
          <w:color w:val="000000"/>
          <w:lang w:val="de-AT"/>
        </w:rPr>
      </w:pPr>
    </w:p>
    <w:p w14:paraId="7F73F0F8" w14:textId="6F6D6A10" w:rsidR="00441062" w:rsidRPr="002220CD" w:rsidRDefault="00441062" w:rsidP="0035688E">
      <w:pPr>
        <w:spacing w:line="276" w:lineRule="auto"/>
        <w:jc w:val="both"/>
        <w:outlineLvl w:val="0"/>
        <w:rPr>
          <w:color w:val="000000"/>
          <w:sz w:val="20"/>
          <w:szCs w:val="20"/>
        </w:rPr>
      </w:pPr>
      <w:r w:rsidRPr="00451A73">
        <w:rPr>
          <w:color w:val="000000"/>
          <w:sz w:val="20"/>
          <w:szCs w:val="20"/>
          <w:lang w:val="en-US"/>
        </w:rPr>
        <w:t>Original</w:t>
      </w:r>
      <w:r w:rsidR="003D687B" w:rsidRPr="00451A73">
        <w:rPr>
          <w:color w:val="000000"/>
          <w:sz w:val="20"/>
          <w:szCs w:val="20"/>
          <w:lang w:val="en-US"/>
        </w:rPr>
        <w:t>;</w:t>
      </w:r>
      <w:r w:rsidR="00A56058" w:rsidRPr="00451A73">
        <w:rPr>
          <w:color w:val="000000"/>
          <w:sz w:val="20"/>
          <w:szCs w:val="20"/>
          <w:lang w:val="en-US"/>
        </w:rPr>
        <w:t xml:space="preserve"> NA Praha, </w:t>
      </w:r>
      <w:proofErr w:type="spellStart"/>
      <w:r w:rsidR="00A56058" w:rsidRPr="00451A73">
        <w:rPr>
          <w:color w:val="000000"/>
          <w:sz w:val="20"/>
          <w:szCs w:val="20"/>
          <w:lang w:val="en-US"/>
        </w:rPr>
        <w:t>Bestand</w:t>
      </w:r>
      <w:proofErr w:type="spellEnd"/>
      <w:r w:rsidR="00A56058" w:rsidRPr="00451A73">
        <w:rPr>
          <w:color w:val="000000"/>
          <w:sz w:val="20"/>
          <w:szCs w:val="20"/>
          <w:lang w:val="en-US"/>
        </w:rPr>
        <w:t xml:space="preserve"> AZK</w:t>
      </w:r>
      <w:r w:rsidR="008543A1" w:rsidRPr="00451A73">
        <w:rPr>
          <w:color w:val="000000"/>
          <w:sz w:val="20"/>
          <w:szCs w:val="20"/>
          <w:lang w:val="en-US"/>
        </w:rPr>
        <w:t xml:space="preserve"> – </w:t>
      </w:r>
      <w:proofErr w:type="spellStart"/>
      <w:r w:rsidR="008543A1" w:rsidRPr="00451A73">
        <w:rPr>
          <w:color w:val="000000"/>
          <w:sz w:val="20"/>
          <w:szCs w:val="20"/>
          <w:lang w:val="en-US"/>
        </w:rPr>
        <w:t>Listiny</w:t>
      </w:r>
      <w:proofErr w:type="spellEnd"/>
      <w:r w:rsidR="00A56058" w:rsidRPr="00451A73">
        <w:rPr>
          <w:color w:val="000000"/>
          <w:sz w:val="20"/>
          <w:szCs w:val="20"/>
          <w:lang w:val="en-US"/>
        </w:rPr>
        <w:t xml:space="preserve">, </w:t>
      </w:r>
      <w:r w:rsidR="00982FD9" w:rsidRPr="00451A73">
        <w:rPr>
          <w:color w:val="000000"/>
          <w:sz w:val="20"/>
          <w:szCs w:val="20"/>
          <w:lang w:val="en-US"/>
        </w:rPr>
        <w:t>Ř</w:t>
      </w:r>
      <w:r w:rsidR="003C0999" w:rsidRPr="00451A73">
        <w:rPr>
          <w:color w:val="000000"/>
          <w:sz w:val="20"/>
          <w:szCs w:val="20"/>
          <w:lang w:val="en-US"/>
        </w:rPr>
        <w:t xml:space="preserve">A </w:t>
      </w:r>
      <w:r w:rsidR="00982FD9" w:rsidRPr="00451A73">
        <w:rPr>
          <w:color w:val="000000"/>
          <w:sz w:val="20"/>
          <w:szCs w:val="20"/>
          <w:lang w:val="en-US"/>
        </w:rPr>
        <w:t>M</w:t>
      </w:r>
      <w:r w:rsidR="003C0999" w:rsidRPr="00451A73">
        <w:rPr>
          <w:color w:val="000000"/>
          <w:sz w:val="20"/>
          <w:szCs w:val="20"/>
          <w:lang w:val="en-US"/>
        </w:rPr>
        <w:t>ost</w:t>
      </w:r>
      <w:r w:rsidR="00E144E2" w:rsidRPr="00451A73">
        <w:rPr>
          <w:color w:val="000000"/>
          <w:sz w:val="20"/>
          <w:szCs w:val="20"/>
          <w:lang w:val="en-US"/>
        </w:rPr>
        <w:t>, Nr. 105</w:t>
      </w:r>
      <w:r w:rsidR="003D687B" w:rsidRPr="00451A73">
        <w:rPr>
          <w:color w:val="000000"/>
          <w:sz w:val="20"/>
          <w:szCs w:val="20"/>
          <w:lang w:val="en-US"/>
        </w:rPr>
        <w:t>;</w:t>
      </w:r>
      <w:r w:rsidR="00E144E2" w:rsidRPr="00451A73">
        <w:rPr>
          <w:color w:val="000000"/>
          <w:sz w:val="20"/>
          <w:szCs w:val="20"/>
          <w:lang w:val="en-US"/>
        </w:rPr>
        <w:t xml:space="preserve"> </w:t>
      </w:r>
      <w:proofErr w:type="spellStart"/>
      <w:r w:rsidR="00E144E2" w:rsidRPr="00451A73">
        <w:rPr>
          <w:color w:val="000000"/>
          <w:sz w:val="20"/>
          <w:szCs w:val="20"/>
          <w:lang w:val="en-US"/>
        </w:rPr>
        <w:t>Pergament</w:t>
      </w:r>
      <w:proofErr w:type="spellEnd"/>
      <w:r w:rsidR="00E144E2" w:rsidRPr="00451A73">
        <w:rPr>
          <w:color w:val="000000"/>
          <w:sz w:val="20"/>
          <w:szCs w:val="20"/>
          <w:lang w:val="en-US"/>
        </w:rPr>
        <w:t xml:space="preserve">, lat., </w:t>
      </w:r>
      <w:r w:rsidR="00D641EA" w:rsidRPr="00451A73">
        <w:rPr>
          <w:color w:val="000000"/>
          <w:sz w:val="20"/>
          <w:szCs w:val="20"/>
          <w:lang w:val="en-US"/>
        </w:rPr>
        <w:t>37 × 23, 5 cm</w:t>
      </w:r>
      <w:r w:rsidR="003D687B" w:rsidRPr="00451A73">
        <w:rPr>
          <w:color w:val="000000"/>
          <w:sz w:val="20"/>
          <w:szCs w:val="20"/>
          <w:lang w:val="en-US"/>
        </w:rPr>
        <w:t>;</w:t>
      </w:r>
      <w:r w:rsidR="002220CD" w:rsidRPr="00451A73">
        <w:rPr>
          <w:color w:val="000000"/>
          <w:sz w:val="20"/>
          <w:szCs w:val="20"/>
          <w:lang w:val="en-US"/>
        </w:rPr>
        <w:t xml:space="preserve"> </w:t>
      </w:r>
      <w:proofErr w:type="spellStart"/>
      <w:r w:rsidR="00451A73" w:rsidRPr="00451A73">
        <w:rPr>
          <w:color w:val="000000"/>
          <w:sz w:val="20"/>
          <w:szCs w:val="20"/>
          <w:lang w:val="en-US"/>
        </w:rPr>
        <w:t>wachsf</w:t>
      </w:r>
      <w:proofErr w:type="spellEnd"/>
      <w:r w:rsidR="00451A73" w:rsidRPr="00451A73">
        <w:rPr>
          <w:color w:val="000000"/>
          <w:sz w:val="20"/>
          <w:szCs w:val="20"/>
          <w:lang w:val="en-US"/>
        </w:rPr>
        <w:t xml:space="preserve">. </w:t>
      </w:r>
      <w:proofErr w:type="spellStart"/>
      <w:r w:rsidR="00451A73" w:rsidRPr="00451A73">
        <w:rPr>
          <w:color w:val="000000"/>
          <w:sz w:val="20"/>
          <w:szCs w:val="20"/>
        </w:rPr>
        <w:t>Reiter</w:t>
      </w:r>
      <w:r w:rsidR="002220CD" w:rsidRPr="002220CD">
        <w:rPr>
          <w:color w:val="000000"/>
          <w:sz w:val="20"/>
          <w:szCs w:val="20"/>
        </w:rPr>
        <w:t>S</w:t>
      </w:r>
      <w:proofErr w:type="spellEnd"/>
      <w:r w:rsidR="002220CD" w:rsidRPr="002220CD">
        <w:rPr>
          <w:color w:val="000000"/>
          <w:sz w:val="20"/>
          <w:szCs w:val="20"/>
        </w:rPr>
        <w:t xml:space="preserve"> des </w:t>
      </w:r>
      <w:proofErr w:type="spellStart"/>
      <w:r w:rsidR="002220CD" w:rsidRPr="002220CD">
        <w:rPr>
          <w:color w:val="000000"/>
          <w:sz w:val="20"/>
          <w:szCs w:val="20"/>
        </w:rPr>
        <w:t>Ausst</w:t>
      </w:r>
      <w:proofErr w:type="spellEnd"/>
      <w:r w:rsidR="002220CD">
        <w:rPr>
          <w:color w:val="000000"/>
          <w:sz w:val="20"/>
          <w:szCs w:val="20"/>
        </w:rPr>
        <w:t>. (</w:t>
      </w:r>
      <w:r w:rsidR="00E94B68" w:rsidRPr="006C5325">
        <w:rPr>
          <w:smallCaps/>
          <w:color w:val="000000"/>
          <w:sz w:val="20"/>
          <w:szCs w:val="20"/>
        </w:rPr>
        <w:t>Laurent</w:t>
      </w:r>
      <w:r w:rsidR="00E94B68">
        <w:rPr>
          <w:color w:val="000000"/>
          <w:sz w:val="20"/>
          <w:szCs w:val="20"/>
        </w:rPr>
        <w:t xml:space="preserve"> I.2, Nr. 30</w:t>
      </w:r>
      <w:r w:rsidR="002220CD">
        <w:rPr>
          <w:color w:val="000000"/>
          <w:sz w:val="20"/>
          <w:szCs w:val="20"/>
        </w:rPr>
        <w:t xml:space="preserve">), in </w:t>
      </w:r>
      <w:proofErr w:type="spellStart"/>
      <w:r w:rsidR="002220CD">
        <w:rPr>
          <w:color w:val="000000"/>
          <w:sz w:val="20"/>
          <w:szCs w:val="20"/>
        </w:rPr>
        <w:t>Dorso</w:t>
      </w:r>
      <w:proofErr w:type="spellEnd"/>
      <w:r w:rsidR="002220CD">
        <w:rPr>
          <w:color w:val="000000"/>
          <w:sz w:val="20"/>
          <w:szCs w:val="20"/>
        </w:rPr>
        <w:t xml:space="preserve"> </w:t>
      </w:r>
      <w:proofErr w:type="spellStart"/>
      <w:r w:rsidR="002220CD">
        <w:rPr>
          <w:color w:val="000000"/>
          <w:sz w:val="20"/>
          <w:szCs w:val="20"/>
        </w:rPr>
        <w:t>wachsf</w:t>
      </w:r>
      <w:proofErr w:type="spellEnd"/>
      <w:r w:rsidR="002220CD">
        <w:rPr>
          <w:color w:val="000000"/>
          <w:sz w:val="20"/>
          <w:szCs w:val="20"/>
        </w:rPr>
        <w:t xml:space="preserve">. </w:t>
      </w:r>
      <w:proofErr w:type="spellStart"/>
      <w:r w:rsidR="002220CD">
        <w:rPr>
          <w:color w:val="000000"/>
          <w:sz w:val="20"/>
          <w:szCs w:val="20"/>
        </w:rPr>
        <w:t>SekretS</w:t>
      </w:r>
      <w:proofErr w:type="spellEnd"/>
      <w:r w:rsidR="002220CD">
        <w:rPr>
          <w:color w:val="000000"/>
          <w:sz w:val="20"/>
          <w:szCs w:val="20"/>
        </w:rPr>
        <w:t xml:space="preserve"> (</w:t>
      </w:r>
      <w:proofErr w:type="spellStart"/>
      <w:r w:rsidR="00E94B68" w:rsidRPr="00E94B68">
        <w:rPr>
          <w:smallCaps/>
          <w:color w:val="000000"/>
          <w:sz w:val="20"/>
          <w:szCs w:val="20"/>
        </w:rPr>
        <w:t>Maráz</w:t>
      </w:r>
      <w:proofErr w:type="spellEnd"/>
      <w:r w:rsidR="00E94B68">
        <w:rPr>
          <w:color w:val="000000"/>
          <w:sz w:val="20"/>
          <w:szCs w:val="20"/>
        </w:rPr>
        <w:t xml:space="preserve">, Nr. </w:t>
      </w:r>
      <w:r w:rsidR="002220CD">
        <w:rPr>
          <w:color w:val="000000"/>
          <w:sz w:val="20"/>
          <w:szCs w:val="20"/>
        </w:rPr>
        <w:t>17)</w:t>
      </w:r>
      <w:r w:rsidR="00775375">
        <w:rPr>
          <w:color w:val="000000"/>
          <w:sz w:val="20"/>
          <w:szCs w:val="20"/>
        </w:rPr>
        <w:t xml:space="preserve"> </w:t>
      </w:r>
      <w:proofErr w:type="spellStart"/>
      <w:r w:rsidR="00451A73">
        <w:rPr>
          <w:color w:val="000000"/>
          <w:sz w:val="20"/>
          <w:szCs w:val="20"/>
        </w:rPr>
        <w:t>anh</w:t>
      </w:r>
      <w:proofErr w:type="spellEnd"/>
      <w:r w:rsidR="00451A73">
        <w:rPr>
          <w:color w:val="000000"/>
          <w:sz w:val="20"/>
          <w:szCs w:val="20"/>
        </w:rPr>
        <w:t xml:space="preserve">. an violett-grünen </w:t>
      </w:r>
      <w:proofErr w:type="spellStart"/>
      <w:r w:rsidR="00451A73">
        <w:rPr>
          <w:color w:val="000000"/>
          <w:sz w:val="20"/>
          <w:szCs w:val="20"/>
        </w:rPr>
        <w:t>Ss</w:t>
      </w:r>
      <w:proofErr w:type="spellEnd"/>
      <w:r w:rsidR="00451A73">
        <w:rPr>
          <w:color w:val="000000"/>
          <w:sz w:val="20"/>
          <w:szCs w:val="20"/>
        </w:rPr>
        <w:t xml:space="preserve"> </w:t>
      </w:r>
      <w:r w:rsidR="00775375">
        <w:rPr>
          <w:color w:val="000000"/>
          <w:sz w:val="20"/>
          <w:szCs w:val="20"/>
        </w:rPr>
        <w:t>(A)</w:t>
      </w:r>
      <w:r w:rsidR="002220CD">
        <w:rPr>
          <w:color w:val="000000"/>
          <w:sz w:val="20"/>
          <w:szCs w:val="20"/>
        </w:rPr>
        <w:t>.</w:t>
      </w:r>
      <w:r w:rsidR="00FF7D02">
        <w:rPr>
          <w:color w:val="000000"/>
          <w:sz w:val="20"/>
          <w:szCs w:val="20"/>
        </w:rPr>
        <w:t xml:space="preserve"> – </w:t>
      </w:r>
      <w:r w:rsidR="00FF7D02">
        <w:rPr>
          <w:color w:val="000000"/>
          <w:sz w:val="20"/>
          <w:szCs w:val="20"/>
          <w:lang w:val="de-AT"/>
        </w:rPr>
        <w:t xml:space="preserve">Abschrift des 19. Jhd. </w:t>
      </w:r>
      <w:proofErr w:type="spellStart"/>
      <w:r w:rsidR="00FF7D02">
        <w:rPr>
          <w:color w:val="000000"/>
          <w:sz w:val="20"/>
          <w:szCs w:val="20"/>
          <w:lang w:val="de-AT"/>
        </w:rPr>
        <w:t>ANMus</w:t>
      </w:r>
      <w:proofErr w:type="spellEnd"/>
      <w:r w:rsidR="00FF7D02">
        <w:rPr>
          <w:color w:val="000000"/>
          <w:sz w:val="20"/>
          <w:szCs w:val="20"/>
          <w:lang w:val="de-AT"/>
        </w:rPr>
        <w:t xml:space="preserve"> Praha, Bestand C – </w:t>
      </w:r>
      <w:proofErr w:type="spellStart"/>
      <w:r w:rsidR="00FF7D02">
        <w:rPr>
          <w:color w:val="000000"/>
          <w:sz w:val="20"/>
          <w:szCs w:val="20"/>
          <w:lang w:val="de-AT"/>
        </w:rPr>
        <w:t>Musejn</w:t>
      </w:r>
      <w:proofErr w:type="spellEnd"/>
      <w:r w:rsidR="00FF7D02">
        <w:rPr>
          <w:color w:val="000000"/>
          <w:sz w:val="20"/>
          <w:szCs w:val="20"/>
        </w:rPr>
        <w:t xml:space="preserve">í </w:t>
      </w:r>
      <w:proofErr w:type="spellStart"/>
      <w:r w:rsidR="00FF7D02">
        <w:rPr>
          <w:color w:val="000000"/>
          <w:sz w:val="20"/>
          <w:szCs w:val="20"/>
        </w:rPr>
        <w:t>diplomatář</w:t>
      </w:r>
      <w:proofErr w:type="spellEnd"/>
      <w:r w:rsidR="00FF7D02">
        <w:rPr>
          <w:color w:val="000000"/>
          <w:sz w:val="20"/>
          <w:szCs w:val="20"/>
        </w:rPr>
        <w:t xml:space="preserve">, </w:t>
      </w:r>
      <w:proofErr w:type="spellStart"/>
      <w:r w:rsidR="00FF7D02">
        <w:rPr>
          <w:color w:val="000000"/>
          <w:sz w:val="20"/>
          <w:szCs w:val="20"/>
        </w:rPr>
        <w:t>sub</w:t>
      </w:r>
      <w:proofErr w:type="spellEnd"/>
      <w:r w:rsidR="00FF7D02">
        <w:rPr>
          <w:color w:val="000000"/>
          <w:sz w:val="20"/>
          <w:szCs w:val="20"/>
        </w:rPr>
        <w:t xml:space="preserve"> dato (B).</w:t>
      </w:r>
    </w:p>
    <w:p w14:paraId="1DF06649" w14:textId="77777777" w:rsidR="00441062" w:rsidRPr="002220CD" w:rsidRDefault="00441062" w:rsidP="0035688E">
      <w:pPr>
        <w:spacing w:line="276" w:lineRule="auto"/>
        <w:jc w:val="both"/>
        <w:rPr>
          <w:color w:val="000000"/>
          <w:sz w:val="20"/>
          <w:szCs w:val="20"/>
        </w:rPr>
      </w:pPr>
    </w:p>
    <w:p w14:paraId="5D879FEE" w14:textId="7556B6B4" w:rsidR="00D641EA" w:rsidRDefault="00D641EA" w:rsidP="0035688E">
      <w:pPr>
        <w:spacing w:line="276" w:lineRule="auto"/>
        <w:jc w:val="both"/>
        <w:outlineLvl w:val="0"/>
        <w:rPr>
          <w:color w:val="000000"/>
          <w:sz w:val="20"/>
          <w:szCs w:val="20"/>
        </w:rPr>
      </w:pPr>
      <w:r>
        <w:rPr>
          <w:color w:val="000000"/>
          <w:sz w:val="20"/>
          <w:szCs w:val="20"/>
        </w:rPr>
        <w:t xml:space="preserve">Abbildung: </w:t>
      </w:r>
      <w:hyperlink r:id="rId223" w:history="1">
        <w:r w:rsidRPr="00A73AAA">
          <w:rPr>
            <w:rStyle w:val="Hyperlink"/>
            <w:sz w:val="20"/>
            <w:szCs w:val="20"/>
          </w:rPr>
          <w:t>https://www.monasterium.net/mom/CZ-NA/AZK/105/charter</w:t>
        </w:r>
      </w:hyperlink>
    </w:p>
    <w:p w14:paraId="370F63A0" w14:textId="77777777" w:rsidR="00D641EA" w:rsidRDefault="00D641EA" w:rsidP="0035688E">
      <w:pPr>
        <w:spacing w:line="276" w:lineRule="auto"/>
        <w:jc w:val="both"/>
        <w:outlineLvl w:val="0"/>
        <w:rPr>
          <w:color w:val="000000"/>
          <w:sz w:val="20"/>
          <w:szCs w:val="20"/>
        </w:rPr>
      </w:pPr>
    </w:p>
    <w:p w14:paraId="2A90D2AA" w14:textId="2C5D5B4B" w:rsidR="00441062" w:rsidRPr="00A56058" w:rsidRDefault="00441062" w:rsidP="0035688E">
      <w:pPr>
        <w:spacing w:line="276" w:lineRule="auto"/>
        <w:jc w:val="both"/>
        <w:outlineLvl w:val="0"/>
        <w:rPr>
          <w:color w:val="000000"/>
          <w:sz w:val="20"/>
          <w:szCs w:val="20"/>
        </w:rPr>
      </w:pPr>
      <w:r w:rsidRPr="00A56058">
        <w:rPr>
          <w:color w:val="000000"/>
          <w:sz w:val="20"/>
          <w:szCs w:val="20"/>
        </w:rPr>
        <w:t>Regest</w:t>
      </w:r>
      <w:r w:rsidR="00E144E2">
        <w:rPr>
          <w:color w:val="000000"/>
          <w:sz w:val="20"/>
          <w:szCs w:val="20"/>
        </w:rPr>
        <w:t>: RBM IV, S. 656, Nr. 1651.</w:t>
      </w:r>
    </w:p>
    <w:p w14:paraId="10EE9CED" w14:textId="77777777" w:rsidR="00441062" w:rsidRPr="00A56058" w:rsidRDefault="00441062" w:rsidP="0035688E">
      <w:pPr>
        <w:spacing w:line="276" w:lineRule="auto"/>
        <w:jc w:val="both"/>
        <w:rPr>
          <w:color w:val="000000"/>
          <w:sz w:val="20"/>
          <w:szCs w:val="20"/>
        </w:rPr>
      </w:pPr>
    </w:p>
    <w:p w14:paraId="157C595E" w14:textId="149D8C7E" w:rsidR="00441062" w:rsidRPr="002B1E76" w:rsidRDefault="00441062" w:rsidP="0035688E">
      <w:pPr>
        <w:spacing w:line="276" w:lineRule="auto"/>
        <w:jc w:val="both"/>
        <w:outlineLvl w:val="0"/>
        <w:rPr>
          <w:color w:val="000000"/>
          <w:sz w:val="20"/>
          <w:szCs w:val="20"/>
        </w:rPr>
      </w:pPr>
      <w:proofErr w:type="spellStart"/>
      <w:r w:rsidRPr="00A56058">
        <w:rPr>
          <w:color w:val="000000"/>
          <w:sz w:val="20"/>
          <w:szCs w:val="20"/>
        </w:rPr>
        <w:t>Dorsualvermerke</w:t>
      </w:r>
      <w:proofErr w:type="spellEnd"/>
      <w:r w:rsidR="002220CD">
        <w:rPr>
          <w:color w:val="000000"/>
          <w:sz w:val="20"/>
          <w:szCs w:val="20"/>
        </w:rPr>
        <w:t>: Hand des 15. Jhd.</w:t>
      </w:r>
      <w:r w:rsidR="002B1E76">
        <w:rPr>
          <w:color w:val="000000"/>
          <w:sz w:val="20"/>
          <w:szCs w:val="20"/>
        </w:rPr>
        <w:t xml:space="preserve"> </w:t>
      </w:r>
      <w:r w:rsidR="002B1E76" w:rsidRPr="002B1E76">
        <w:rPr>
          <w:i/>
          <w:color w:val="000000"/>
          <w:sz w:val="20"/>
          <w:szCs w:val="20"/>
        </w:rPr>
        <w:t>I</w:t>
      </w:r>
      <w:r w:rsidR="002220CD" w:rsidRPr="002B1E76">
        <w:rPr>
          <w:i/>
          <w:color w:val="000000"/>
          <w:sz w:val="20"/>
          <w:szCs w:val="20"/>
        </w:rPr>
        <w:t xml:space="preserve"> </w:t>
      </w:r>
      <w:proofErr w:type="spellStart"/>
      <w:r w:rsidR="002220CD" w:rsidRPr="002B1E76">
        <w:rPr>
          <w:i/>
          <w:color w:val="000000"/>
          <w:sz w:val="20"/>
          <w:szCs w:val="20"/>
        </w:rPr>
        <w:t>dis</w:t>
      </w:r>
      <w:proofErr w:type="spellEnd"/>
      <w:r w:rsidR="002220CD" w:rsidRPr="002B1E76">
        <w:rPr>
          <w:i/>
          <w:color w:val="000000"/>
          <w:sz w:val="20"/>
          <w:szCs w:val="20"/>
        </w:rPr>
        <w:t xml:space="preserve"> ist </w:t>
      </w:r>
      <w:proofErr w:type="spellStart"/>
      <w:r w:rsidR="002220CD" w:rsidRPr="002B1E76">
        <w:rPr>
          <w:i/>
          <w:color w:val="000000"/>
          <w:sz w:val="20"/>
          <w:szCs w:val="20"/>
        </w:rPr>
        <w:t>deer</w:t>
      </w:r>
      <w:proofErr w:type="spellEnd"/>
      <w:r w:rsidR="002220CD" w:rsidRPr="002B1E76">
        <w:rPr>
          <w:i/>
          <w:color w:val="000000"/>
          <w:sz w:val="20"/>
          <w:szCs w:val="20"/>
        </w:rPr>
        <w:t xml:space="preserve"> </w:t>
      </w:r>
      <w:proofErr w:type="spellStart"/>
      <w:r w:rsidR="002220CD" w:rsidRPr="002B1E76">
        <w:rPr>
          <w:i/>
          <w:color w:val="000000"/>
          <w:sz w:val="20"/>
          <w:szCs w:val="20"/>
        </w:rPr>
        <w:t>bryeff</w:t>
      </w:r>
      <w:proofErr w:type="spellEnd"/>
      <w:r w:rsidR="002220CD" w:rsidRPr="002B1E76">
        <w:rPr>
          <w:i/>
          <w:color w:val="000000"/>
          <w:sz w:val="20"/>
          <w:szCs w:val="20"/>
        </w:rPr>
        <w:t xml:space="preserve"> </w:t>
      </w:r>
      <w:proofErr w:type="spellStart"/>
      <w:r w:rsidR="002220CD" w:rsidRPr="002B1E76">
        <w:rPr>
          <w:i/>
          <w:color w:val="000000"/>
          <w:sz w:val="20"/>
          <w:szCs w:val="20"/>
        </w:rPr>
        <w:t>vf</w:t>
      </w:r>
      <w:proofErr w:type="spellEnd"/>
      <w:r w:rsidR="002220CD" w:rsidRPr="002B1E76">
        <w:rPr>
          <w:i/>
          <w:color w:val="000000"/>
          <w:sz w:val="20"/>
          <w:szCs w:val="20"/>
        </w:rPr>
        <w:t xml:space="preserve"> </w:t>
      </w:r>
      <w:proofErr w:type="spellStart"/>
      <w:r w:rsidR="002220CD" w:rsidRPr="002B1E76">
        <w:rPr>
          <w:i/>
          <w:color w:val="000000"/>
          <w:sz w:val="20"/>
          <w:szCs w:val="20"/>
        </w:rPr>
        <w:t>dy</w:t>
      </w:r>
      <w:proofErr w:type="spellEnd"/>
      <w:r w:rsidR="002220CD" w:rsidRPr="002B1E76">
        <w:rPr>
          <w:i/>
          <w:color w:val="000000"/>
          <w:sz w:val="20"/>
          <w:szCs w:val="20"/>
        </w:rPr>
        <w:t xml:space="preserve"> </w:t>
      </w:r>
      <w:proofErr w:type="spellStart"/>
      <w:r w:rsidR="002220CD" w:rsidRPr="002B1E76">
        <w:rPr>
          <w:i/>
          <w:color w:val="000000"/>
          <w:sz w:val="20"/>
          <w:szCs w:val="20"/>
        </w:rPr>
        <w:t>hube</w:t>
      </w:r>
      <w:proofErr w:type="spellEnd"/>
      <w:r w:rsidR="002220CD" w:rsidRPr="002B1E76">
        <w:rPr>
          <w:i/>
          <w:color w:val="000000"/>
          <w:sz w:val="20"/>
          <w:szCs w:val="20"/>
        </w:rPr>
        <w:t xml:space="preserve"> </w:t>
      </w:r>
      <w:proofErr w:type="spellStart"/>
      <w:r w:rsidR="002B1E76" w:rsidRPr="002B1E76">
        <w:rPr>
          <w:i/>
          <w:color w:val="000000"/>
          <w:sz w:val="20"/>
          <w:szCs w:val="20"/>
        </w:rPr>
        <w:t>hisczes</w:t>
      </w:r>
      <w:proofErr w:type="spellEnd"/>
      <w:r w:rsidR="002B1E76" w:rsidRPr="002B1E76">
        <w:rPr>
          <w:i/>
          <w:color w:val="000000"/>
          <w:sz w:val="20"/>
          <w:szCs w:val="20"/>
        </w:rPr>
        <w:t xml:space="preserve"> </w:t>
      </w:r>
      <w:proofErr w:type="spellStart"/>
      <w:r w:rsidR="002B1E76" w:rsidRPr="002B1E76">
        <w:rPr>
          <w:i/>
          <w:color w:val="000000"/>
          <w:sz w:val="20"/>
          <w:szCs w:val="20"/>
        </w:rPr>
        <w:t>czu</w:t>
      </w:r>
      <w:proofErr w:type="spellEnd"/>
      <w:r w:rsidR="002B1E76" w:rsidRPr="002B1E76">
        <w:rPr>
          <w:i/>
          <w:color w:val="000000"/>
          <w:sz w:val="20"/>
          <w:szCs w:val="20"/>
        </w:rPr>
        <w:t xml:space="preserve"> </w:t>
      </w:r>
      <w:proofErr w:type="spellStart"/>
      <w:r w:rsidR="002B1E76" w:rsidRPr="002B1E76">
        <w:rPr>
          <w:i/>
          <w:color w:val="000000"/>
          <w:sz w:val="20"/>
          <w:szCs w:val="20"/>
        </w:rPr>
        <w:t>Burgelicz</w:t>
      </w:r>
      <w:proofErr w:type="spellEnd"/>
      <w:r w:rsidR="003D687B" w:rsidRPr="003D687B">
        <w:rPr>
          <w:color w:val="000000"/>
          <w:sz w:val="20"/>
          <w:szCs w:val="20"/>
        </w:rPr>
        <w:t>;</w:t>
      </w:r>
      <w:r w:rsidR="002B1E76">
        <w:rPr>
          <w:color w:val="000000"/>
          <w:sz w:val="20"/>
          <w:szCs w:val="20"/>
        </w:rPr>
        <w:t xml:space="preserve"> Hände des 17. </w:t>
      </w:r>
      <w:proofErr w:type="spellStart"/>
      <w:r w:rsidR="002B1E76" w:rsidRPr="002B1E76">
        <w:rPr>
          <w:color w:val="000000"/>
          <w:sz w:val="20"/>
          <w:szCs w:val="20"/>
          <w:lang w:val="en-US"/>
        </w:rPr>
        <w:t>Jhd</w:t>
      </w:r>
      <w:proofErr w:type="spellEnd"/>
      <w:r w:rsidR="002B1E76" w:rsidRPr="002B1E76">
        <w:rPr>
          <w:color w:val="000000"/>
          <w:sz w:val="20"/>
          <w:szCs w:val="20"/>
          <w:lang w:val="en-US"/>
        </w:rPr>
        <w:t xml:space="preserve">. </w:t>
      </w:r>
      <w:r w:rsidR="002B1E76" w:rsidRPr="002B1E76">
        <w:rPr>
          <w:i/>
          <w:color w:val="000000"/>
          <w:sz w:val="20"/>
          <w:szCs w:val="20"/>
          <w:lang w:val="en-US"/>
        </w:rPr>
        <w:t xml:space="preserve">C, </w:t>
      </w:r>
      <w:proofErr w:type="spellStart"/>
      <w:r w:rsidR="002B1E76" w:rsidRPr="002B1E76">
        <w:rPr>
          <w:i/>
          <w:color w:val="000000"/>
          <w:sz w:val="20"/>
          <w:szCs w:val="20"/>
          <w:lang w:val="en-US"/>
        </w:rPr>
        <w:t>Pragae</w:t>
      </w:r>
      <w:proofErr w:type="spellEnd"/>
      <w:r w:rsidR="002B1E76" w:rsidRPr="002B1E76">
        <w:rPr>
          <w:i/>
          <w:color w:val="000000"/>
          <w:sz w:val="20"/>
          <w:szCs w:val="20"/>
          <w:lang w:val="en-US"/>
        </w:rPr>
        <w:t xml:space="preserve"> 1346 in </w:t>
      </w:r>
      <w:proofErr w:type="spellStart"/>
      <w:r w:rsidR="002B1E76" w:rsidRPr="002B1E76">
        <w:rPr>
          <w:i/>
          <w:color w:val="000000"/>
          <w:sz w:val="20"/>
          <w:szCs w:val="20"/>
          <w:lang w:val="en-US"/>
        </w:rPr>
        <w:t>festo</w:t>
      </w:r>
      <w:proofErr w:type="spellEnd"/>
      <w:r w:rsidR="002B1E76" w:rsidRPr="002B1E76">
        <w:rPr>
          <w:i/>
          <w:color w:val="000000"/>
          <w:sz w:val="20"/>
          <w:szCs w:val="20"/>
          <w:lang w:val="en-US"/>
        </w:rPr>
        <w:t xml:space="preserve"> </w:t>
      </w:r>
      <w:proofErr w:type="spellStart"/>
      <w:r w:rsidR="002B1E76" w:rsidRPr="002B1E76">
        <w:rPr>
          <w:i/>
          <w:color w:val="000000"/>
          <w:sz w:val="20"/>
          <w:szCs w:val="20"/>
          <w:lang w:val="en-US"/>
        </w:rPr>
        <w:t>Purificationis</w:t>
      </w:r>
      <w:proofErr w:type="spellEnd"/>
      <w:r w:rsidR="002B1E76" w:rsidRPr="002B1E76">
        <w:rPr>
          <w:i/>
          <w:color w:val="000000"/>
          <w:sz w:val="20"/>
          <w:szCs w:val="20"/>
          <w:lang w:val="en-US"/>
        </w:rPr>
        <w:t xml:space="preserve"> b. </w:t>
      </w:r>
      <w:proofErr w:type="spellStart"/>
      <w:r w:rsidR="002B1E76" w:rsidRPr="002B1E76">
        <w:rPr>
          <w:i/>
          <w:color w:val="000000"/>
          <w:sz w:val="20"/>
          <w:szCs w:val="20"/>
          <w:lang w:val="en-US"/>
        </w:rPr>
        <w:t>Virginis</w:t>
      </w:r>
      <w:proofErr w:type="spellEnd"/>
      <w:r w:rsidR="002B1E76" w:rsidRPr="002B1E76">
        <w:rPr>
          <w:i/>
          <w:color w:val="000000"/>
          <w:sz w:val="20"/>
          <w:szCs w:val="20"/>
          <w:lang w:val="en-US"/>
        </w:rPr>
        <w:t xml:space="preserve">, </w:t>
      </w:r>
      <w:proofErr w:type="spellStart"/>
      <w:r w:rsidR="002B1E76" w:rsidRPr="002B1E76">
        <w:rPr>
          <w:i/>
          <w:color w:val="000000"/>
          <w:sz w:val="20"/>
          <w:szCs w:val="20"/>
          <w:lang w:val="en-US"/>
        </w:rPr>
        <w:t>Brüx</w:t>
      </w:r>
      <w:proofErr w:type="spellEnd"/>
      <w:r w:rsidR="002B1E76" w:rsidRPr="002B1E76">
        <w:rPr>
          <w:i/>
          <w:color w:val="000000"/>
          <w:sz w:val="20"/>
          <w:szCs w:val="20"/>
          <w:lang w:val="en-US"/>
        </w:rPr>
        <w:t xml:space="preserve">, monial. </w:t>
      </w:r>
      <w:r w:rsidR="002B1E76" w:rsidRPr="002B1E76">
        <w:rPr>
          <w:i/>
          <w:color w:val="000000"/>
          <w:sz w:val="20"/>
          <w:szCs w:val="20"/>
        </w:rPr>
        <w:t xml:space="preserve">Ord. s. </w:t>
      </w:r>
      <w:proofErr w:type="spellStart"/>
      <w:r w:rsidR="002B1E76" w:rsidRPr="002B1E76">
        <w:rPr>
          <w:i/>
          <w:color w:val="000000"/>
          <w:sz w:val="20"/>
          <w:szCs w:val="20"/>
        </w:rPr>
        <w:t>Mariae</w:t>
      </w:r>
      <w:proofErr w:type="spellEnd"/>
      <w:r w:rsidR="002B1E76" w:rsidRPr="002B1E76">
        <w:rPr>
          <w:i/>
          <w:color w:val="000000"/>
          <w:sz w:val="20"/>
          <w:szCs w:val="20"/>
        </w:rPr>
        <w:t xml:space="preserve"> Magd., </w:t>
      </w:r>
      <w:proofErr w:type="spellStart"/>
      <w:r w:rsidR="002B1E76" w:rsidRPr="002B1E76">
        <w:rPr>
          <w:i/>
          <w:color w:val="000000"/>
          <w:sz w:val="20"/>
          <w:szCs w:val="20"/>
        </w:rPr>
        <w:t>spectat</w:t>
      </w:r>
      <w:proofErr w:type="spellEnd"/>
      <w:r w:rsidR="002B1E76" w:rsidRPr="002B1E76">
        <w:rPr>
          <w:i/>
          <w:color w:val="000000"/>
          <w:sz w:val="20"/>
          <w:szCs w:val="20"/>
        </w:rPr>
        <w:t xml:space="preserve"> ad </w:t>
      </w:r>
      <w:proofErr w:type="spellStart"/>
      <w:r w:rsidR="002B1E76" w:rsidRPr="002B1E76">
        <w:rPr>
          <w:i/>
          <w:color w:val="000000"/>
          <w:sz w:val="20"/>
          <w:szCs w:val="20"/>
        </w:rPr>
        <w:t>mon</w:t>
      </w:r>
      <w:r w:rsidR="002B1E76">
        <w:rPr>
          <w:i/>
          <w:color w:val="000000"/>
          <w:sz w:val="20"/>
          <w:szCs w:val="20"/>
        </w:rPr>
        <w:t>a</w:t>
      </w:r>
      <w:r w:rsidR="002B1E76" w:rsidRPr="002B1E76">
        <w:rPr>
          <w:i/>
          <w:color w:val="000000"/>
          <w:sz w:val="20"/>
          <w:szCs w:val="20"/>
        </w:rPr>
        <w:t>st</w:t>
      </w:r>
      <w:proofErr w:type="spellEnd"/>
      <w:r w:rsidR="002B1E76" w:rsidRPr="002B1E76">
        <w:rPr>
          <w:i/>
          <w:color w:val="000000"/>
          <w:sz w:val="20"/>
          <w:szCs w:val="20"/>
        </w:rPr>
        <w:t xml:space="preserve">. </w:t>
      </w:r>
      <w:proofErr w:type="spellStart"/>
      <w:r w:rsidR="002B1E76" w:rsidRPr="002B1E76">
        <w:rPr>
          <w:i/>
          <w:color w:val="000000"/>
          <w:sz w:val="20"/>
          <w:szCs w:val="20"/>
        </w:rPr>
        <w:t>Lunense</w:t>
      </w:r>
      <w:proofErr w:type="spellEnd"/>
      <w:r w:rsidR="003D687B" w:rsidRPr="003D687B">
        <w:rPr>
          <w:color w:val="000000"/>
          <w:sz w:val="20"/>
          <w:szCs w:val="20"/>
        </w:rPr>
        <w:t>;</w:t>
      </w:r>
      <w:r w:rsidR="002B1E76" w:rsidRPr="002B1E76">
        <w:rPr>
          <w:i/>
          <w:color w:val="000000"/>
          <w:sz w:val="20"/>
          <w:szCs w:val="20"/>
        </w:rPr>
        <w:t xml:space="preserve"> </w:t>
      </w:r>
      <w:proofErr w:type="spellStart"/>
      <w:r w:rsidR="002B1E76" w:rsidRPr="002B1E76">
        <w:rPr>
          <w:i/>
          <w:color w:val="000000"/>
          <w:sz w:val="20"/>
          <w:szCs w:val="20"/>
        </w:rPr>
        <w:t>geheret</w:t>
      </w:r>
      <w:proofErr w:type="spellEnd"/>
      <w:r w:rsidR="002B1E76" w:rsidRPr="002B1E76">
        <w:rPr>
          <w:i/>
          <w:color w:val="000000"/>
          <w:sz w:val="20"/>
          <w:szCs w:val="20"/>
        </w:rPr>
        <w:t xml:space="preserve"> zu dem Launer </w:t>
      </w:r>
      <w:proofErr w:type="spellStart"/>
      <w:r w:rsidR="002B1E76" w:rsidRPr="002B1E76">
        <w:rPr>
          <w:i/>
          <w:color w:val="000000"/>
          <w:sz w:val="20"/>
          <w:szCs w:val="20"/>
        </w:rPr>
        <w:t>kloster</w:t>
      </w:r>
      <w:proofErr w:type="spellEnd"/>
      <w:r w:rsidR="002B1E76" w:rsidRPr="002B1E76">
        <w:rPr>
          <w:i/>
          <w:color w:val="000000"/>
          <w:sz w:val="20"/>
          <w:szCs w:val="20"/>
        </w:rPr>
        <w:t xml:space="preserve">, u s, </w:t>
      </w:r>
      <w:proofErr w:type="spellStart"/>
      <w:r w:rsidR="002B1E76" w:rsidRPr="002B1E76">
        <w:rPr>
          <w:i/>
          <w:color w:val="000000"/>
          <w:sz w:val="20"/>
          <w:szCs w:val="20"/>
        </w:rPr>
        <w:t>A</w:t>
      </w:r>
      <w:r w:rsidR="002B1E76" w:rsidRPr="002B1E76">
        <w:rPr>
          <w:i/>
          <w:color w:val="000000"/>
          <w:sz w:val="20"/>
          <w:szCs w:val="20"/>
          <w:vertAlign w:val="superscript"/>
        </w:rPr>
        <w:t>o</w:t>
      </w:r>
      <w:proofErr w:type="spellEnd"/>
      <w:r w:rsidR="002B1E76" w:rsidRPr="002B1E76">
        <w:rPr>
          <w:i/>
          <w:color w:val="000000"/>
          <w:sz w:val="20"/>
          <w:szCs w:val="20"/>
        </w:rPr>
        <w:t xml:space="preserve"> 1346</w:t>
      </w:r>
      <w:r w:rsidR="002B1E76">
        <w:rPr>
          <w:color w:val="000000"/>
          <w:sz w:val="20"/>
          <w:szCs w:val="20"/>
        </w:rPr>
        <w:t>.</w:t>
      </w:r>
    </w:p>
    <w:p w14:paraId="6BB4C7CC" w14:textId="1161C530" w:rsidR="002220CD" w:rsidRPr="002B1E76" w:rsidRDefault="002220CD" w:rsidP="0035688E">
      <w:pPr>
        <w:spacing w:line="276" w:lineRule="auto"/>
        <w:jc w:val="both"/>
        <w:outlineLvl w:val="0"/>
        <w:rPr>
          <w:color w:val="000000"/>
          <w:sz w:val="20"/>
          <w:szCs w:val="20"/>
        </w:rPr>
      </w:pPr>
    </w:p>
    <w:p w14:paraId="6ED68173" w14:textId="64FFF5CD" w:rsidR="002220CD" w:rsidRPr="002220CD" w:rsidRDefault="002220CD" w:rsidP="0035688E">
      <w:pPr>
        <w:spacing w:line="276" w:lineRule="auto"/>
        <w:jc w:val="both"/>
        <w:outlineLvl w:val="0"/>
        <w:rPr>
          <w:color w:val="000000"/>
          <w:sz w:val="20"/>
          <w:szCs w:val="20"/>
        </w:rPr>
      </w:pPr>
      <w:r>
        <w:rPr>
          <w:color w:val="000000"/>
          <w:sz w:val="20"/>
          <w:szCs w:val="20"/>
          <w:lang w:val="de-AT"/>
        </w:rPr>
        <w:t xml:space="preserve">Zur Stiftung siehe </w:t>
      </w:r>
      <w:proofErr w:type="spellStart"/>
      <w:r w:rsidRPr="002220CD">
        <w:rPr>
          <w:smallCaps/>
          <w:color w:val="000000"/>
          <w:sz w:val="20"/>
          <w:szCs w:val="20"/>
        </w:rPr>
        <w:t>Vlček</w:t>
      </w:r>
      <w:proofErr w:type="spellEnd"/>
      <w:r w:rsidRPr="002220CD">
        <w:rPr>
          <w:smallCaps/>
          <w:color w:val="000000"/>
          <w:sz w:val="20"/>
          <w:szCs w:val="20"/>
        </w:rPr>
        <w:t xml:space="preserve"> – Sommer –</w:t>
      </w:r>
      <w:proofErr w:type="spellStart"/>
      <w:r w:rsidRPr="002220CD">
        <w:rPr>
          <w:smallCaps/>
          <w:color w:val="000000"/>
          <w:sz w:val="20"/>
          <w:szCs w:val="20"/>
        </w:rPr>
        <w:t>Foltýn</w:t>
      </w:r>
      <w:proofErr w:type="spellEnd"/>
      <w:r>
        <w:rPr>
          <w:color w:val="000000"/>
          <w:sz w:val="20"/>
          <w:szCs w:val="20"/>
        </w:rPr>
        <w:t xml:space="preserve">, </w:t>
      </w:r>
      <w:proofErr w:type="spellStart"/>
      <w:r>
        <w:rPr>
          <w:color w:val="000000"/>
          <w:sz w:val="20"/>
          <w:szCs w:val="20"/>
        </w:rPr>
        <w:t>Encyklopedie</w:t>
      </w:r>
      <w:proofErr w:type="spellEnd"/>
      <w:r>
        <w:rPr>
          <w:color w:val="000000"/>
          <w:sz w:val="20"/>
          <w:szCs w:val="20"/>
        </w:rPr>
        <w:t>, S. 355.</w:t>
      </w:r>
    </w:p>
    <w:p w14:paraId="2E7265E3" w14:textId="77777777" w:rsidR="003A47F5" w:rsidRPr="00375F35" w:rsidRDefault="003A47F5" w:rsidP="0035688E">
      <w:pPr>
        <w:spacing w:line="276" w:lineRule="auto"/>
        <w:jc w:val="both"/>
        <w:rPr>
          <w:color w:val="000000"/>
        </w:rPr>
      </w:pPr>
    </w:p>
    <w:p w14:paraId="75BB8BC7" w14:textId="77777777" w:rsidR="003A47F5" w:rsidRDefault="003A47F5" w:rsidP="0035688E">
      <w:pPr>
        <w:spacing w:line="276" w:lineRule="auto"/>
        <w:jc w:val="both"/>
        <w:rPr>
          <w:color w:val="000000"/>
        </w:rPr>
        <w:sectPr w:rsidR="003A47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E7465E7" w14:textId="77777777" w:rsidR="00FC1BDB" w:rsidRPr="003E3BED" w:rsidRDefault="00FC1BDB" w:rsidP="0035688E">
      <w:pPr>
        <w:spacing w:line="276" w:lineRule="auto"/>
        <w:jc w:val="both"/>
        <w:rPr>
          <w:color w:val="000000"/>
          <w:lang w:val="de-AT"/>
        </w:rPr>
      </w:pPr>
    </w:p>
    <w:p w14:paraId="1FEE5A16" w14:textId="77777777" w:rsidR="00DE5302" w:rsidRDefault="00DE5302" w:rsidP="0035688E">
      <w:pPr>
        <w:spacing w:line="276" w:lineRule="auto"/>
        <w:jc w:val="both"/>
        <w:rPr>
          <w:color w:val="000000"/>
          <w:lang w:val="de-AT"/>
        </w:rPr>
      </w:pPr>
    </w:p>
    <w:p w14:paraId="1C2B6246" w14:textId="77777777" w:rsidR="000E62BF" w:rsidRPr="003E3BED" w:rsidRDefault="000E62BF" w:rsidP="0035688E">
      <w:pPr>
        <w:spacing w:line="276" w:lineRule="auto"/>
        <w:jc w:val="both"/>
        <w:rPr>
          <w:color w:val="000000"/>
          <w:lang w:val="de-AT"/>
        </w:rPr>
      </w:pPr>
    </w:p>
    <w:p w14:paraId="015C0EE4" w14:textId="1D35FEA0" w:rsidR="00DE5302" w:rsidRPr="00876AF5" w:rsidRDefault="00DE5302" w:rsidP="0035688E">
      <w:pPr>
        <w:pStyle w:val="ListParagraph"/>
        <w:numPr>
          <w:ilvl w:val="0"/>
          <w:numId w:val="6"/>
        </w:numPr>
        <w:spacing w:line="276" w:lineRule="auto"/>
        <w:jc w:val="right"/>
        <w:outlineLvl w:val="0"/>
        <w:rPr>
          <w:color w:val="000000"/>
          <w:lang w:val="de-AT"/>
        </w:rPr>
      </w:pPr>
    </w:p>
    <w:p w14:paraId="43B3E279" w14:textId="733B2949" w:rsidR="00DE5302" w:rsidRPr="00AC2B2B" w:rsidRDefault="00DE5302" w:rsidP="0035688E">
      <w:pPr>
        <w:spacing w:line="276" w:lineRule="auto"/>
        <w:jc w:val="both"/>
        <w:outlineLvl w:val="0"/>
        <w:rPr>
          <w:color w:val="000000"/>
          <w:lang w:val="de-AT"/>
        </w:rPr>
      </w:pPr>
      <w:r>
        <w:rPr>
          <w:color w:val="000000"/>
          <w:lang w:val="de-AT"/>
        </w:rPr>
        <w:t>Prag</w:t>
      </w:r>
      <w:r w:rsidRPr="00AC2B2B">
        <w:rPr>
          <w:color w:val="000000"/>
          <w:lang w:val="de-AT"/>
        </w:rPr>
        <w:t>, 13</w:t>
      </w:r>
      <w:r>
        <w:rPr>
          <w:color w:val="000000"/>
          <w:lang w:val="de-AT"/>
        </w:rPr>
        <w:t>46 Februar</w:t>
      </w:r>
      <w:r w:rsidRPr="00AC2B2B">
        <w:rPr>
          <w:color w:val="000000"/>
          <w:lang w:val="de-AT"/>
        </w:rPr>
        <w:t xml:space="preserve"> </w:t>
      </w:r>
      <w:r w:rsidR="00316A8D">
        <w:rPr>
          <w:color w:val="000000"/>
          <w:lang w:val="de-AT"/>
        </w:rPr>
        <w:t>14</w:t>
      </w:r>
      <w:r w:rsidR="00560FBA">
        <w:rPr>
          <w:color w:val="000000"/>
          <w:lang w:val="de-AT"/>
        </w:rPr>
        <w:t xml:space="preserve"> (</w:t>
      </w:r>
      <w:r w:rsidR="00560FBA" w:rsidRPr="002E600C">
        <w:rPr>
          <w:i/>
          <w:color w:val="000000"/>
          <w:lang w:val="de-AT"/>
        </w:rPr>
        <w:t xml:space="preserve">Datum </w:t>
      </w:r>
      <w:proofErr w:type="spellStart"/>
      <w:r w:rsidR="00560FBA" w:rsidRPr="002E600C">
        <w:rPr>
          <w:i/>
          <w:color w:val="000000"/>
          <w:lang w:val="de-AT"/>
        </w:rPr>
        <w:t>Prage</w:t>
      </w:r>
      <w:proofErr w:type="spellEnd"/>
      <w:r w:rsidR="00560FBA" w:rsidRPr="002E600C">
        <w:rPr>
          <w:i/>
          <w:color w:val="000000"/>
          <w:lang w:val="de-AT"/>
        </w:rPr>
        <w:t xml:space="preserve">, anno Domini </w:t>
      </w:r>
      <w:proofErr w:type="spellStart"/>
      <w:r w:rsidR="00560FBA" w:rsidRPr="002E600C">
        <w:rPr>
          <w:i/>
          <w:color w:val="000000"/>
          <w:lang w:val="de-AT"/>
        </w:rPr>
        <w:t>millesimo</w:t>
      </w:r>
      <w:proofErr w:type="spellEnd"/>
      <w:r w:rsidR="00560FBA" w:rsidRPr="002E600C">
        <w:rPr>
          <w:i/>
          <w:color w:val="000000"/>
          <w:lang w:val="de-AT"/>
        </w:rPr>
        <w:t xml:space="preserve"> </w:t>
      </w:r>
      <w:proofErr w:type="spellStart"/>
      <w:r w:rsidR="00560FBA" w:rsidRPr="002E600C">
        <w:rPr>
          <w:i/>
          <w:color w:val="000000"/>
          <w:lang w:val="de-AT"/>
        </w:rPr>
        <w:t>trecentesimo</w:t>
      </w:r>
      <w:proofErr w:type="spellEnd"/>
      <w:r w:rsidR="00560FBA" w:rsidRPr="002E600C">
        <w:rPr>
          <w:i/>
          <w:color w:val="000000"/>
          <w:lang w:val="de-AT"/>
        </w:rPr>
        <w:t xml:space="preserve"> </w:t>
      </w:r>
      <w:proofErr w:type="spellStart"/>
      <w:r w:rsidR="00560FBA" w:rsidRPr="002E600C">
        <w:rPr>
          <w:i/>
          <w:color w:val="000000"/>
          <w:lang w:val="de-AT"/>
        </w:rPr>
        <w:t>quadragesimo</w:t>
      </w:r>
      <w:proofErr w:type="spellEnd"/>
      <w:r w:rsidR="00560FBA" w:rsidRPr="002E600C">
        <w:rPr>
          <w:i/>
          <w:color w:val="000000"/>
          <w:lang w:val="de-AT"/>
        </w:rPr>
        <w:t xml:space="preserve"> </w:t>
      </w:r>
      <w:proofErr w:type="spellStart"/>
      <w:r w:rsidR="00560FBA" w:rsidRPr="002E600C">
        <w:rPr>
          <w:i/>
          <w:color w:val="000000"/>
          <w:lang w:val="de-AT"/>
        </w:rPr>
        <w:t>sexto</w:t>
      </w:r>
      <w:proofErr w:type="spellEnd"/>
      <w:r w:rsidR="00560FBA" w:rsidRPr="002E600C">
        <w:rPr>
          <w:i/>
          <w:color w:val="000000"/>
          <w:lang w:val="de-AT"/>
        </w:rPr>
        <w:t xml:space="preserve">, in die </w:t>
      </w:r>
      <w:proofErr w:type="spellStart"/>
      <w:r w:rsidR="002E600C" w:rsidRPr="002E600C">
        <w:rPr>
          <w:i/>
          <w:color w:val="000000"/>
          <w:lang w:val="de-AT"/>
        </w:rPr>
        <w:t>beati</w:t>
      </w:r>
      <w:proofErr w:type="spellEnd"/>
      <w:r w:rsidR="002E600C" w:rsidRPr="002E600C">
        <w:rPr>
          <w:i/>
          <w:color w:val="000000"/>
          <w:lang w:val="de-AT"/>
        </w:rPr>
        <w:t xml:space="preserve"> Valentini</w:t>
      </w:r>
      <w:r w:rsidR="002E600C">
        <w:rPr>
          <w:color w:val="000000"/>
          <w:lang w:val="de-AT"/>
        </w:rPr>
        <w:t>)</w:t>
      </w:r>
    </w:p>
    <w:p w14:paraId="670404C9" w14:textId="77777777" w:rsidR="00DE5302" w:rsidRPr="00AC2B2B" w:rsidRDefault="00DE5302" w:rsidP="0035688E">
      <w:pPr>
        <w:spacing w:line="276" w:lineRule="auto"/>
        <w:jc w:val="both"/>
        <w:rPr>
          <w:color w:val="000000"/>
          <w:lang w:val="de-AT"/>
        </w:rPr>
      </w:pPr>
    </w:p>
    <w:p w14:paraId="20388D9B" w14:textId="33C9743B" w:rsidR="00DE5302" w:rsidRPr="00906D73" w:rsidRDefault="00202196" w:rsidP="0035688E">
      <w:pPr>
        <w:spacing w:line="276" w:lineRule="auto"/>
        <w:jc w:val="both"/>
        <w:outlineLvl w:val="0"/>
        <w:rPr>
          <w:b/>
          <w:color w:val="000000"/>
        </w:rPr>
      </w:pPr>
      <w:r w:rsidRPr="00935431">
        <w:rPr>
          <w:b/>
          <w:color w:val="000000"/>
          <w:lang w:val="de-AT"/>
        </w:rPr>
        <w:t>Johann, König von Böhmen, Graf von Luxemburg und sein erstgeborener Sohn Karl, Markgraf von Mähren</w:t>
      </w:r>
      <w:r w:rsidR="00813E05" w:rsidRPr="00935431">
        <w:rPr>
          <w:b/>
          <w:color w:val="000000"/>
          <w:lang w:val="de-AT"/>
        </w:rPr>
        <w:t>,</w:t>
      </w:r>
      <w:r w:rsidRPr="00935431">
        <w:rPr>
          <w:b/>
          <w:color w:val="000000"/>
          <w:lang w:val="de-AT"/>
        </w:rPr>
        <w:t xml:space="preserve"> </w:t>
      </w:r>
      <w:r w:rsidR="00C54449">
        <w:rPr>
          <w:b/>
          <w:color w:val="000000"/>
          <w:lang w:val="de-AT"/>
        </w:rPr>
        <w:t>– führen an</w:t>
      </w:r>
      <w:r w:rsidR="00FA1F67" w:rsidRPr="00935431">
        <w:rPr>
          <w:b/>
          <w:color w:val="000000"/>
          <w:lang w:val="de-AT"/>
        </w:rPr>
        <w:t xml:space="preserve">, </w:t>
      </w:r>
      <w:r w:rsidR="003D13EA">
        <w:rPr>
          <w:b/>
          <w:color w:val="000000"/>
          <w:lang w:val="de-AT"/>
        </w:rPr>
        <w:t>dass</w:t>
      </w:r>
      <w:r w:rsidR="00FA1F67" w:rsidRPr="00935431">
        <w:rPr>
          <w:b/>
          <w:color w:val="000000"/>
          <w:lang w:val="de-AT"/>
        </w:rPr>
        <w:t xml:space="preserve"> sie </w:t>
      </w:r>
      <w:r w:rsidR="00E4321F">
        <w:rPr>
          <w:b/>
          <w:color w:val="000000"/>
          <w:lang w:val="de-AT"/>
        </w:rPr>
        <w:t xml:space="preserve">dem </w:t>
      </w:r>
      <w:r w:rsidR="00FA1F67" w:rsidRPr="00935431">
        <w:rPr>
          <w:b/>
          <w:color w:val="000000"/>
          <w:lang w:val="de-AT"/>
        </w:rPr>
        <w:t>Peter</w:t>
      </w:r>
      <w:r w:rsidR="00813E05" w:rsidRPr="00935431">
        <w:rPr>
          <w:b/>
          <w:color w:val="000000"/>
          <w:lang w:val="de-AT"/>
        </w:rPr>
        <w:t xml:space="preserve"> [I.]</w:t>
      </w:r>
      <w:r w:rsidR="00FA1F67" w:rsidRPr="00935431">
        <w:rPr>
          <w:b/>
          <w:color w:val="000000"/>
          <w:lang w:val="de-AT"/>
        </w:rPr>
        <w:t xml:space="preserve"> von Rosenberg</w:t>
      </w:r>
      <w:r w:rsidR="00351A68" w:rsidRPr="00935431">
        <w:rPr>
          <w:b/>
          <w:color w:val="000000"/>
          <w:lang w:val="de-AT"/>
        </w:rPr>
        <w:t xml:space="preserve"> </w:t>
      </w:r>
      <w:r w:rsidR="00FA1F67" w:rsidRPr="00935431">
        <w:rPr>
          <w:b/>
          <w:color w:val="000000"/>
          <w:lang w:val="de-AT"/>
        </w:rPr>
        <w:t>und dessen Erben</w:t>
      </w:r>
      <w:r w:rsidR="004E7E4E" w:rsidRPr="00935431">
        <w:rPr>
          <w:b/>
          <w:color w:val="000000"/>
          <w:lang w:val="de-AT"/>
        </w:rPr>
        <w:t xml:space="preserve"> 1.000 Schock </w:t>
      </w:r>
      <w:r w:rsidR="007D703B" w:rsidRPr="00935431">
        <w:rPr>
          <w:b/>
          <w:color w:val="000000"/>
          <w:lang w:val="de-AT"/>
        </w:rPr>
        <w:t xml:space="preserve">Prager </w:t>
      </w:r>
      <w:r w:rsidR="004E7E4E" w:rsidRPr="00935431">
        <w:rPr>
          <w:b/>
          <w:color w:val="000000"/>
          <w:lang w:val="de-AT"/>
        </w:rPr>
        <w:t>Groschen</w:t>
      </w:r>
      <w:r w:rsidR="00CA6D7D" w:rsidRPr="00935431">
        <w:rPr>
          <w:b/>
          <w:color w:val="000000"/>
          <w:lang w:val="de-AT"/>
        </w:rPr>
        <w:t xml:space="preserve"> </w:t>
      </w:r>
      <w:r w:rsidR="00E4321F">
        <w:rPr>
          <w:b/>
          <w:color w:val="000000"/>
          <w:lang w:val="de-AT"/>
        </w:rPr>
        <w:t>schulden</w:t>
      </w:r>
      <w:r w:rsidR="004E7E4E" w:rsidRPr="00935431">
        <w:rPr>
          <w:b/>
          <w:color w:val="000000"/>
          <w:lang w:val="de-AT"/>
        </w:rPr>
        <w:t xml:space="preserve">, </w:t>
      </w:r>
      <w:r w:rsidR="00EC6D0C">
        <w:rPr>
          <w:b/>
          <w:color w:val="000000"/>
          <w:lang w:val="de-AT"/>
        </w:rPr>
        <w:t>wovon die Schuldsumme in Höhe von</w:t>
      </w:r>
      <w:r w:rsidR="00FA1F67" w:rsidRPr="00935431">
        <w:rPr>
          <w:b/>
          <w:color w:val="000000"/>
          <w:lang w:val="de-AT"/>
        </w:rPr>
        <w:t xml:space="preserve"> </w:t>
      </w:r>
      <w:r w:rsidR="004E7E4E" w:rsidRPr="00935431">
        <w:rPr>
          <w:b/>
          <w:color w:val="000000"/>
          <w:lang w:val="de-AT"/>
        </w:rPr>
        <w:t xml:space="preserve">800 Schock Groschen </w:t>
      </w:r>
      <w:r w:rsidR="007D703B" w:rsidRPr="00935431">
        <w:rPr>
          <w:b/>
          <w:color w:val="000000"/>
          <w:lang w:val="de-AT"/>
        </w:rPr>
        <w:t>f</w:t>
      </w:r>
      <w:proofErr w:type="spellStart"/>
      <w:r w:rsidR="007D703B" w:rsidRPr="00935431">
        <w:rPr>
          <w:b/>
          <w:color w:val="000000"/>
        </w:rPr>
        <w:t>ür</w:t>
      </w:r>
      <w:proofErr w:type="spellEnd"/>
      <w:r w:rsidR="007D703B" w:rsidRPr="00935431">
        <w:rPr>
          <w:b/>
          <w:color w:val="000000"/>
        </w:rPr>
        <w:t xml:space="preserve"> </w:t>
      </w:r>
      <w:r w:rsidR="004E7E4E" w:rsidRPr="00935431">
        <w:rPr>
          <w:b/>
          <w:color w:val="000000"/>
          <w:lang w:val="de-AT"/>
        </w:rPr>
        <w:t xml:space="preserve">Ankauf des Erbgutes </w:t>
      </w:r>
      <w:r w:rsidR="007D703B" w:rsidRPr="00935431">
        <w:rPr>
          <w:b/>
          <w:color w:val="000000"/>
          <w:lang w:val="de-AT"/>
        </w:rPr>
        <w:t xml:space="preserve">in </w:t>
      </w:r>
      <w:proofErr w:type="spellStart"/>
      <w:r w:rsidR="007D703B" w:rsidRPr="00935431">
        <w:rPr>
          <w:b/>
          <w:color w:val="000000"/>
          <w:lang w:val="de-AT"/>
        </w:rPr>
        <w:t>Březovice</w:t>
      </w:r>
      <w:proofErr w:type="spellEnd"/>
      <w:r w:rsidR="007D703B" w:rsidRPr="00935431">
        <w:rPr>
          <w:b/>
          <w:color w:val="000000"/>
          <w:lang w:val="de-AT"/>
        </w:rPr>
        <w:t xml:space="preserve"> (</w:t>
      </w:r>
      <w:proofErr w:type="spellStart"/>
      <w:r w:rsidR="007D703B" w:rsidRPr="00935431">
        <w:rPr>
          <w:b/>
          <w:i/>
          <w:color w:val="000000"/>
          <w:lang w:val="de-AT"/>
        </w:rPr>
        <w:t>bona</w:t>
      </w:r>
      <w:proofErr w:type="spellEnd"/>
      <w:r w:rsidR="007D703B" w:rsidRPr="00935431">
        <w:rPr>
          <w:b/>
          <w:i/>
          <w:color w:val="000000"/>
          <w:lang w:val="de-AT"/>
        </w:rPr>
        <w:t xml:space="preserve"> </w:t>
      </w:r>
      <w:r w:rsidR="00351A68" w:rsidRPr="00935431">
        <w:rPr>
          <w:b/>
          <w:i/>
          <w:color w:val="000000"/>
          <w:lang w:val="de-AT"/>
        </w:rPr>
        <w:t xml:space="preserve">et </w:t>
      </w:r>
      <w:proofErr w:type="spellStart"/>
      <w:r w:rsidR="007D703B" w:rsidRPr="00935431">
        <w:rPr>
          <w:b/>
          <w:i/>
          <w:color w:val="000000"/>
          <w:lang w:val="de-AT"/>
        </w:rPr>
        <w:t>heredita</w:t>
      </w:r>
      <w:r w:rsidR="00351A68" w:rsidRPr="00935431">
        <w:rPr>
          <w:b/>
          <w:i/>
          <w:color w:val="000000"/>
          <w:lang w:val="de-AT"/>
        </w:rPr>
        <w:t>s</w:t>
      </w:r>
      <w:proofErr w:type="spellEnd"/>
      <w:r w:rsidR="007D703B" w:rsidRPr="00935431">
        <w:rPr>
          <w:b/>
          <w:i/>
          <w:color w:val="000000"/>
          <w:lang w:val="de-AT"/>
        </w:rPr>
        <w:t xml:space="preserve"> in </w:t>
      </w:r>
      <w:proofErr w:type="spellStart"/>
      <w:r w:rsidR="004E7E4E" w:rsidRPr="00935431">
        <w:rPr>
          <w:b/>
          <w:i/>
          <w:color w:val="000000"/>
          <w:lang w:val="de-AT"/>
        </w:rPr>
        <w:t>Brziezowicz</w:t>
      </w:r>
      <w:proofErr w:type="spellEnd"/>
      <w:r w:rsidR="007D703B" w:rsidRPr="00935431">
        <w:rPr>
          <w:b/>
          <w:color w:val="000000"/>
          <w:lang w:val="de-AT"/>
        </w:rPr>
        <w:t>)</w:t>
      </w:r>
      <w:r w:rsidR="004E7E4E" w:rsidRPr="00935431">
        <w:rPr>
          <w:b/>
          <w:color w:val="000000"/>
          <w:lang w:val="de-AT"/>
        </w:rPr>
        <w:t xml:space="preserve"> und 200 Schock Groschen</w:t>
      </w:r>
      <w:r w:rsidR="007D703B" w:rsidRPr="00935431">
        <w:rPr>
          <w:b/>
          <w:color w:val="000000"/>
          <w:lang w:val="de-AT"/>
        </w:rPr>
        <w:t xml:space="preserve"> für </w:t>
      </w:r>
      <w:r w:rsidR="00351A68" w:rsidRPr="00935431">
        <w:rPr>
          <w:b/>
          <w:color w:val="000000"/>
          <w:lang w:val="de-AT"/>
        </w:rPr>
        <w:t>die Güter in</w:t>
      </w:r>
      <w:r w:rsidR="007D703B" w:rsidRPr="00935431">
        <w:rPr>
          <w:b/>
          <w:color w:val="000000"/>
          <w:lang w:val="de-AT"/>
        </w:rPr>
        <w:t xml:space="preserve"> </w:t>
      </w:r>
      <w:proofErr w:type="spellStart"/>
      <w:r w:rsidR="007D703B" w:rsidRPr="00935431">
        <w:rPr>
          <w:b/>
          <w:color w:val="000000"/>
          <w:lang w:val="de-AT"/>
        </w:rPr>
        <w:t>Pa</w:t>
      </w:r>
      <w:r w:rsidR="004B3DE6">
        <w:rPr>
          <w:b/>
          <w:color w:val="000000"/>
          <w:lang w:val="de-AT"/>
        </w:rPr>
        <w:t>tzau</w:t>
      </w:r>
      <w:proofErr w:type="spellEnd"/>
      <w:r w:rsidR="00351A68" w:rsidRPr="00935431">
        <w:rPr>
          <w:b/>
          <w:color w:val="000000"/>
          <w:lang w:val="de-AT"/>
        </w:rPr>
        <w:t xml:space="preserve"> (</w:t>
      </w:r>
      <w:proofErr w:type="spellStart"/>
      <w:r w:rsidR="00351A68" w:rsidRPr="00935431">
        <w:rPr>
          <w:b/>
          <w:i/>
          <w:color w:val="000000"/>
          <w:lang w:val="de-AT"/>
        </w:rPr>
        <w:t>bona</w:t>
      </w:r>
      <w:proofErr w:type="spellEnd"/>
      <w:r w:rsidR="00351A68" w:rsidRPr="00935431">
        <w:rPr>
          <w:b/>
          <w:i/>
          <w:color w:val="000000"/>
          <w:lang w:val="de-AT"/>
        </w:rPr>
        <w:t xml:space="preserve"> in </w:t>
      </w:r>
      <w:proofErr w:type="spellStart"/>
      <w:r w:rsidR="00351A68" w:rsidRPr="00935431">
        <w:rPr>
          <w:b/>
          <w:i/>
          <w:color w:val="000000"/>
          <w:lang w:val="de-AT"/>
        </w:rPr>
        <w:t>Paczaw</w:t>
      </w:r>
      <w:proofErr w:type="spellEnd"/>
      <w:r w:rsidR="00351A68" w:rsidRPr="00935431">
        <w:rPr>
          <w:b/>
          <w:color w:val="000000"/>
          <w:lang w:val="de-AT"/>
        </w:rPr>
        <w:t>)</w:t>
      </w:r>
      <w:r w:rsidR="00EC6D0C">
        <w:rPr>
          <w:b/>
          <w:color w:val="000000"/>
          <w:lang w:val="de-AT"/>
        </w:rPr>
        <w:t>, welche</w:t>
      </w:r>
      <w:r w:rsidR="00351A68" w:rsidRPr="00935431">
        <w:rPr>
          <w:b/>
          <w:color w:val="000000"/>
          <w:lang w:val="de-AT"/>
        </w:rPr>
        <w:t xml:space="preserve"> mit</w:t>
      </w:r>
      <w:r w:rsidR="00CA6D7D" w:rsidRPr="00935431">
        <w:rPr>
          <w:b/>
          <w:color w:val="000000"/>
          <w:lang w:val="de-AT"/>
        </w:rPr>
        <w:t xml:space="preserve"> Einnahme</w:t>
      </w:r>
      <w:r w:rsidR="00351A68" w:rsidRPr="00935431">
        <w:rPr>
          <w:b/>
          <w:color w:val="000000"/>
          <w:lang w:val="de-AT"/>
        </w:rPr>
        <w:t>n</w:t>
      </w:r>
      <w:r w:rsidR="00CA6D7D" w:rsidRPr="00935431">
        <w:rPr>
          <w:b/>
          <w:color w:val="000000"/>
          <w:lang w:val="de-AT"/>
        </w:rPr>
        <w:t xml:space="preserve"> von der </w:t>
      </w:r>
      <w:r w:rsidR="00813E05" w:rsidRPr="00935431">
        <w:rPr>
          <w:b/>
          <w:color w:val="000000"/>
          <w:lang w:val="de-AT"/>
        </w:rPr>
        <w:t xml:space="preserve">in </w:t>
      </w:r>
      <w:proofErr w:type="spellStart"/>
      <w:r w:rsidR="00813E05" w:rsidRPr="00935431">
        <w:rPr>
          <w:b/>
          <w:color w:val="000000"/>
          <w:lang w:val="de-AT"/>
        </w:rPr>
        <w:t>Bosiner</w:t>
      </w:r>
      <w:proofErr w:type="spellEnd"/>
      <w:r w:rsidR="00813E05" w:rsidRPr="00935431">
        <w:rPr>
          <w:b/>
          <w:color w:val="000000"/>
          <w:lang w:val="de-AT"/>
        </w:rPr>
        <w:t xml:space="preserve"> und </w:t>
      </w:r>
      <w:proofErr w:type="spellStart"/>
      <w:r w:rsidR="00813E05" w:rsidRPr="00935431">
        <w:rPr>
          <w:b/>
          <w:color w:val="000000"/>
          <w:lang w:val="de-AT"/>
        </w:rPr>
        <w:t>Prachiner</w:t>
      </w:r>
      <w:proofErr w:type="spellEnd"/>
      <w:r w:rsidR="00813E05" w:rsidRPr="00935431">
        <w:rPr>
          <w:b/>
          <w:color w:val="000000"/>
          <w:lang w:val="de-AT"/>
        </w:rPr>
        <w:t xml:space="preserve"> Provinz </w:t>
      </w:r>
      <w:r w:rsidR="00C1042F" w:rsidRPr="00935431">
        <w:rPr>
          <w:b/>
          <w:color w:val="000000"/>
          <w:lang w:val="de-AT"/>
        </w:rPr>
        <w:t xml:space="preserve">im vergangenen Jahr </w:t>
      </w:r>
      <w:r w:rsidR="00813E05" w:rsidRPr="00935431">
        <w:rPr>
          <w:b/>
          <w:color w:val="000000"/>
          <w:lang w:val="de-AT"/>
        </w:rPr>
        <w:t>erhobene</w:t>
      </w:r>
      <w:r w:rsidR="00CA6D7D" w:rsidRPr="00935431">
        <w:rPr>
          <w:b/>
          <w:color w:val="000000"/>
          <w:lang w:val="de-AT"/>
        </w:rPr>
        <w:t>n</w:t>
      </w:r>
      <w:r w:rsidR="00813E05" w:rsidRPr="00935431">
        <w:rPr>
          <w:b/>
          <w:color w:val="000000"/>
          <w:lang w:val="de-AT"/>
        </w:rPr>
        <w:t xml:space="preserve"> Berna</w:t>
      </w:r>
      <w:r w:rsidR="00351A68" w:rsidRPr="00935431">
        <w:rPr>
          <w:b/>
          <w:color w:val="000000"/>
          <w:lang w:val="de-AT"/>
        </w:rPr>
        <w:t xml:space="preserve"> </w:t>
      </w:r>
      <w:r w:rsidR="00CC5E2E" w:rsidRPr="00935431">
        <w:rPr>
          <w:b/>
          <w:color w:val="000000"/>
          <w:lang w:val="de-AT"/>
        </w:rPr>
        <w:t>getilgt</w:t>
      </w:r>
      <w:r w:rsidR="00351A68" w:rsidRPr="00935431">
        <w:rPr>
          <w:b/>
          <w:color w:val="000000"/>
          <w:lang w:val="de-AT"/>
        </w:rPr>
        <w:t xml:space="preserve"> </w:t>
      </w:r>
      <w:r w:rsidR="00C1042F" w:rsidRPr="00935431">
        <w:rPr>
          <w:b/>
          <w:color w:val="000000"/>
          <w:lang w:val="de-AT"/>
        </w:rPr>
        <w:t>werden sollte</w:t>
      </w:r>
      <w:r w:rsidR="00EC6D0C">
        <w:rPr>
          <w:b/>
          <w:color w:val="000000"/>
          <w:lang w:val="de-AT"/>
        </w:rPr>
        <w:t>, ausmacht</w:t>
      </w:r>
      <w:r w:rsidR="00C1042F" w:rsidRPr="00935431">
        <w:rPr>
          <w:b/>
          <w:color w:val="000000"/>
          <w:lang w:val="de-AT"/>
        </w:rPr>
        <w:t>.</w:t>
      </w:r>
    </w:p>
    <w:p w14:paraId="56BEA977" w14:textId="17D94D08" w:rsidR="004E7E4E" w:rsidRDefault="007D703B" w:rsidP="0035688E">
      <w:pPr>
        <w:spacing w:line="276" w:lineRule="auto"/>
        <w:jc w:val="both"/>
        <w:outlineLvl w:val="0"/>
        <w:rPr>
          <w:b/>
          <w:color w:val="000000"/>
        </w:rPr>
      </w:pPr>
      <w:r w:rsidRPr="00935431">
        <w:rPr>
          <w:b/>
          <w:color w:val="000000"/>
        </w:rPr>
        <w:t>Um</w:t>
      </w:r>
      <w:r w:rsidR="00813E05" w:rsidRPr="00935431">
        <w:rPr>
          <w:b/>
          <w:color w:val="000000"/>
        </w:rPr>
        <w:t xml:space="preserve"> </w:t>
      </w:r>
      <w:r w:rsidR="00EC6D0C">
        <w:rPr>
          <w:b/>
          <w:color w:val="000000"/>
        </w:rPr>
        <w:t>diesen</w:t>
      </w:r>
      <w:r w:rsidRPr="00935431">
        <w:rPr>
          <w:b/>
          <w:color w:val="000000"/>
        </w:rPr>
        <w:t xml:space="preserve"> Schuld</w:t>
      </w:r>
      <w:r w:rsidR="004B3DE6">
        <w:rPr>
          <w:b/>
          <w:color w:val="000000"/>
        </w:rPr>
        <w:t>betrag</w:t>
      </w:r>
      <w:r w:rsidRPr="00935431">
        <w:rPr>
          <w:b/>
          <w:color w:val="000000"/>
        </w:rPr>
        <w:t xml:space="preserve"> zu tilgen, versprechen</w:t>
      </w:r>
      <w:r w:rsidR="00CA6D7D" w:rsidRPr="00935431">
        <w:rPr>
          <w:b/>
          <w:color w:val="000000"/>
        </w:rPr>
        <w:t xml:space="preserve"> </w:t>
      </w:r>
      <w:r w:rsidR="004E7E4E" w:rsidRPr="00935431">
        <w:rPr>
          <w:b/>
          <w:color w:val="000000"/>
        </w:rPr>
        <w:t xml:space="preserve">Johann </w:t>
      </w:r>
      <w:r w:rsidRPr="00935431">
        <w:rPr>
          <w:b/>
          <w:color w:val="000000"/>
        </w:rPr>
        <w:t xml:space="preserve">und Karl </w:t>
      </w:r>
      <w:r w:rsidR="00935431" w:rsidRPr="00935431">
        <w:rPr>
          <w:b/>
          <w:color w:val="000000"/>
        </w:rPr>
        <w:t>(</w:t>
      </w:r>
      <w:proofErr w:type="spellStart"/>
      <w:r w:rsidR="00935431" w:rsidRPr="00935431">
        <w:rPr>
          <w:b/>
          <w:i/>
          <w:color w:val="000000"/>
        </w:rPr>
        <w:t>promittimus</w:t>
      </w:r>
      <w:proofErr w:type="spellEnd"/>
      <w:r w:rsidR="00935431" w:rsidRPr="00935431">
        <w:rPr>
          <w:b/>
          <w:color w:val="000000"/>
        </w:rPr>
        <w:t>)</w:t>
      </w:r>
      <w:r w:rsidR="00D2524D">
        <w:rPr>
          <w:b/>
          <w:color w:val="000000"/>
        </w:rPr>
        <w:t xml:space="preserve"> </w:t>
      </w:r>
      <w:proofErr w:type="gramStart"/>
      <w:r w:rsidR="00D2524D">
        <w:rPr>
          <w:b/>
          <w:color w:val="000000"/>
        </w:rPr>
        <w:t>dem</w:t>
      </w:r>
      <w:r w:rsidR="00935431" w:rsidRPr="00935431">
        <w:rPr>
          <w:b/>
          <w:color w:val="000000"/>
        </w:rPr>
        <w:t xml:space="preserve"> </w:t>
      </w:r>
      <w:r w:rsidR="00C1042F" w:rsidRPr="00935431">
        <w:rPr>
          <w:b/>
          <w:color w:val="000000"/>
        </w:rPr>
        <w:t>Peter</w:t>
      </w:r>
      <w:proofErr w:type="gramEnd"/>
      <w:r w:rsidR="00C1042F" w:rsidRPr="00935431">
        <w:rPr>
          <w:b/>
          <w:color w:val="000000"/>
        </w:rPr>
        <w:t xml:space="preserve"> </w:t>
      </w:r>
      <w:r w:rsidR="00935431" w:rsidRPr="00935431">
        <w:rPr>
          <w:b/>
          <w:color w:val="000000"/>
        </w:rPr>
        <w:t xml:space="preserve">ggf. </w:t>
      </w:r>
      <w:r w:rsidR="00935431">
        <w:rPr>
          <w:b/>
          <w:color w:val="000000"/>
        </w:rPr>
        <w:t xml:space="preserve">dessen </w:t>
      </w:r>
      <w:r w:rsidR="00EC3F27">
        <w:rPr>
          <w:b/>
          <w:color w:val="000000"/>
        </w:rPr>
        <w:t>Gläubiger</w:t>
      </w:r>
      <w:r w:rsidR="00935431">
        <w:rPr>
          <w:b/>
          <w:color w:val="000000"/>
        </w:rPr>
        <w:t xml:space="preserve"> </w:t>
      </w:r>
      <w:proofErr w:type="spellStart"/>
      <w:r w:rsidR="00935431">
        <w:rPr>
          <w:b/>
          <w:color w:val="000000"/>
        </w:rPr>
        <w:t>Záviš</w:t>
      </w:r>
      <w:proofErr w:type="spellEnd"/>
      <w:r w:rsidR="00935431">
        <w:rPr>
          <w:b/>
          <w:color w:val="000000"/>
        </w:rPr>
        <w:t xml:space="preserve"> von </w:t>
      </w:r>
      <w:proofErr w:type="spellStart"/>
      <w:r w:rsidR="00935431">
        <w:rPr>
          <w:b/>
          <w:color w:val="000000"/>
        </w:rPr>
        <w:t>Újezdec</w:t>
      </w:r>
      <w:proofErr w:type="spellEnd"/>
      <w:r w:rsidR="00EC6D0C">
        <w:rPr>
          <w:b/>
          <w:color w:val="000000"/>
        </w:rPr>
        <w:t>,</w:t>
      </w:r>
      <w:r w:rsidR="00935431">
        <w:rPr>
          <w:b/>
          <w:color w:val="000000"/>
        </w:rPr>
        <w:t xml:space="preserve"> </w:t>
      </w:r>
      <w:r w:rsidR="00CA6D7D">
        <w:rPr>
          <w:b/>
          <w:color w:val="000000"/>
        </w:rPr>
        <w:t xml:space="preserve">die Schuldsumme </w:t>
      </w:r>
      <w:r w:rsidR="0097350B">
        <w:rPr>
          <w:b/>
          <w:color w:val="000000"/>
        </w:rPr>
        <w:t xml:space="preserve">in Höhe von 800 Schock Groschen </w:t>
      </w:r>
      <w:r w:rsidR="00486572">
        <w:rPr>
          <w:b/>
          <w:color w:val="000000"/>
        </w:rPr>
        <w:t xml:space="preserve">im Bargeld </w:t>
      </w:r>
      <w:r w:rsidR="00CA6D7D">
        <w:rPr>
          <w:b/>
          <w:color w:val="000000"/>
        </w:rPr>
        <w:t xml:space="preserve">bis </w:t>
      </w:r>
      <w:r w:rsidR="004B3DE6" w:rsidRPr="00EC3F27">
        <w:rPr>
          <w:b/>
          <w:color w:val="000000"/>
        </w:rPr>
        <w:t>zu dem kommenden Pfingsten</w:t>
      </w:r>
      <w:r w:rsidR="00C1042F">
        <w:rPr>
          <w:b/>
          <w:color w:val="000000"/>
        </w:rPr>
        <w:t xml:space="preserve"> unverzüglich auszuzahlen.</w:t>
      </w:r>
      <w:r w:rsidR="0097350B">
        <w:rPr>
          <w:b/>
          <w:color w:val="000000"/>
        </w:rPr>
        <w:t xml:space="preserve"> Ander</w:t>
      </w:r>
      <w:r w:rsidR="00EC6D0C">
        <w:rPr>
          <w:b/>
          <w:color w:val="000000"/>
        </w:rPr>
        <w:t>e</w:t>
      </w:r>
      <w:r w:rsidR="0097350B">
        <w:rPr>
          <w:b/>
          <w:color w:val="000000"/>
        </w:rPr>
        <w:t>nfalls sollen sechs königliche Ritter innerhalb acht Tagen in Prager Altstadt anstelle Johann</w:t>
      </w:r>
      <w:r w:rsidR="00EC6D0C">
        <w:rPr>
          <w:b/>
          <w:color w:val="000000"/>
        </w:rPr>
        <w:t>s</w:t>
      </w:r>
      <w:r w:rsidR="0097350B">
        <w:rPr>
          <w:b/>
          <w:color w:val="000000"/>
        </w:rPr>
        <w:t xml:space="preserve"> als Bürgen </w:t>
      </w:r>
      <w:r w:rsidR="00EC6D0C">
        <w:rPr>
          <w:b/>
          <w:color w:val="000000"/>
        </w:rPr>
        <w:t>für die</w:t>
      </w:r>
      <w:r w:rsidR="0097350B">
        <w:rPr>
          <w:b/>
          <w:color w:val="000000"/>
        </w:rPr>
        <w:t xml:space="preserve"> Dauer von 40 Tagen festgenommen werden</w:t>
      </w:r>
      <w:r w:rsidR="00935431">
        <w:rPr>
          <w:b/>
          <w:color w:val="000000"/>
        </w:rPr>
        <w:t xml:space="preserve"> (</w:t>
      </w:r>
      <w:r w:rsidR="00935431" w:rsidRPr="00935431">
        <w:rPr>
          <w:b/>
          <w:i/>
          <w:color w:val="000000"/>
        </w:rPr>
        <w:t xml:space="preserve">in </w:t>
      </w:r>
      <w:proofErr w:type="spellStart"/>
      <w:r w:rsidR="00935431" w:rsidRPr="00935431">
        <w:rPr>
          <w:b/>
          <w:i/>
          <w:color w:val="000000"/>
        </w:rPr>
        <w:t>obstagium</w:t>
      </w:r>
      <w:proofErr w:type="spellEnd"/>
      <w:r w:rsidR="00935431" w:rsidRPr="00935431">
        <w:rPr>
          <w:b/>
          <w:i/>
          <w:color w:val="000000"/>
        </w:rPr>
        <w:t xml:space="preserve"> </w:t>
      </w:r>
      <w:proofErr w:type="spellStart"/>
      <w:r w:rsidR="00935431" w:rsidRPr="00935431">
        <w:rPr>
          <w:b/>
          <w:i/>
          <w:color w:val="000000"/>
        </w:rPr>
        <w:t>recipere</w:t>
      </w:r>
      <w:proofErr w:type="spellEnd"/>
      <w:r w:rsidR="00935431">
        <w:rPr>
          <w:b/>
          <w:color w:val="000000"/>
        </w:rPr>
        <w:t>)</w:t>
      </w:r>
      <w:r w:rsidR="0097350B">
        <w:rPr>
          <w:b/>
          <w:color w:val="000000"/>
        </w:rPr>
        <w:t xml:space="preserve">. Wäre jedoch der Schulbetrag nicht ausgelöst, dürfen Peter oder </w:t>
      </w:r>
      <w:r w:rsidR="0097350B">
        <w:rPr>
          <w:b/>
          <w:color w:val="000000"/>
        </w:rPr>
        <w:lastRenderedPageBreak/>
        <w:t>dessen Erben stattdessen den Kredit bei Juden oder Christen aufneh</w:t>
      </w:r>
      <w:r w:rsidR="009D0136">
        <w:rPr>
          <w:b/>
          <w:color w:val="000000"/>
        </w:rPr>
        <w:t>m</w:t>
      </w:r>
      <w:r w:rsidR="0097350B">
        <w:rPr>
          <w:b/>
          <w:color w:val="000000"/>
        </w:rPr>
        <w:t>en</w:t>
      </w:r>
      <w:r w:rsidR="003D687B" w:rsidRPr="003D687B">
        <w:rPr>
          <w:color w:val="000000"/>
        </w:rPr>
        <w:t>;</w:t>
      </w:r>
      <w:r w:rsidR="0097350B">
        <w:rPr>
          <w:b/>
          <w:color w:val="000000"/>
        </w:rPr>
        <w:t xml:space="preserve"> die Bürgen sollen bis zur Auszahlung der Summe </w:t>
      </w:r>
      <w:r w:rsidR="00935431">
        <w:rPr>
          <w:b/>
          <w:color w:val="000000"/>
        </w:rPr>
        <w:t xml:space="preserve">in der Stadt </w:t>
      </w:r>
      <w:r w:rsidR="0097350B">
        <w:rPr>
          <w:b/>
          <w:color w:val="000000"/>
        </w:rPr>
        <w:t xml:space="preserve">festgehalten werden. </w:t>
      </w:r>
    </w:p>
    <w:p w14:paraId="5E14B319" w14:textId="1AC99EB3" w:rsidR="0097350B" w:rsidRPr="0097350B" w:rsidRDefault="0097350B" w:rsidP="0035688E">
      <w:pPr>
        <w:spacing w:line="276" w:lineRule="auto"/>
        <w:jc w:val="both"/>
        <w:outlineLvl w:val="0"/>
        <w:rPr>
          <w:b/>
          <w:color w:val="000000"/>
        </w:rPr>
      </w:pPr>
      <w:r>
        <w:rPr>
          <w:b/>
          <w:color w:val="000000"/>
        </w:rPr>
        <w:t>Des Weiteren verspr</w:t>
      </w:r>
      <w:r w:rsidR="00486572">
        <w:rPr>
          <w:b/>
          <w:color w:val="000000"/>
        </w:rPr>
        <w:t xml:space="preserve">echen sie </w:t>
      </w:r>
      <w:r w:rsidR="00935431">
        <w:rPr>
          <w:b/>
          <w:color w:val="000000"/>
        </w:rPr>
        <w:t>(</w:t>
      </w:r>
      <w:proofErr w:type="spellStart"/>
      <w:r w:rsidR="00935431" w:rsidRPr="00935431">
        <w:rPr>
          <w:b/>
          <w:i/>
          <w:color w:val="000000"/>
        </w:rPr>
        <w:t>volumus</w:t>
      </w:r>
      <w:proofErr w:type="spellEnd"/>
      <w:r w:rsidR="00935431" w:rsidRPr="00935431">
        <w:rPr>
          <w:b/>
          <w:i/>
          <w:color w:val="000000"/>
        </w:rPr>
        <w:t xml:space="preserve"> et </w:t>
      </w:r>
      <w:proofErr w:type="spellStart"/>
      <w:r w:rsidR="00935431" w:rsidRPr="00935431">
        <w:rPr>
          <w:b/>
          <w:i/>
          <w:color w:val="000000"/>
        </w:rPr>
        <w:t>promittimus</w:t>
      </w:r>
      <w:proofErr w:type="spellEnd"/>
      <w:r w:rsidR="00935431">
        <w:rPr>
          <w:b/>
          <w:color w:val="000000"/>
        </w:rPr>
        <w:t xml:space="preserve">) </w:t>
      </w:r>
      <w:r w:rsidR="00486572">
        <w:rPr>
          <w:b/>
          <w:color w:val="000000"/>
        </w:rPr>
        <w:t xml:space="preserve">Peter von </w:t>
      </w:r>
      <w:proofErr w:type="spellStart"/>
      <w:r w:rsidR="004B3DE6">
        <w:rPr>
          <w:b/>
          <w:color w:val="000000"/>
        </w:rPr>
        <w:t>Voděrady</w:t>
      </w:r>
      <w:proofErr w:type="spellEnd"/>
      <w:r w:rsidR="00486572">
        <w:rPr>
          <w:b/>
          <w:color w:val="000000"/>
        </w:rPr>
        <w:t>, Ritter Peters von Rosenberg, die Schul</w:t>
      </w:r>
      <w:r w:rsidR="00E20579">
        <w:rPr>
          <w:b/>
          <w:color w:val="000000"/>
        </w:rPr>
        <w:t>d</w:t>
      </w:r>
      <w:r w:rsidR="00486572">
        <w:rPr>
          <w:b/>
          <w:color w:val="000000"/>
        </w:rPr>
        <w:t xml:space="preserve">summe in Höhe von </w:t>
      </w:r>
      <w:r w:rsidR="00EC6D0C">
        <w:rPr>
          <w:b/>
          <w:color w:val="000000"/>
        </w:rPr>
        <w:t>200 Schock Groschen auszuzahlen</w:t>
      </w:r>
      <w:r w:rsidR="003D687B" w:rsidRPr="003D687B">
        <w:rPr>
          <w:color w:val="000000"/>
        </w:rPr>
        <w:t>;</w:t>
      </w:r>
      <w:r w:rsidR="00486572">
        <w:rPr>
          <w:b/>
          <w:color w:val="000000"/>
        </w:rPr>
        <w:t xml:space="preserve"> </w:t>
      </w:r>
      <w:r w:rsidR="00EC6D0C">
        <w:rPr>
          <w:b/>
          <w:color w:val="000000"/>
        </w:rPr>
        <w:t xml:space="preserve">dieser darf </w:t>
      </w:r>
      <w:r w:rsidR="00486572">
        <w:rPr>
          <w:b/>
          <w:color w:val="000000"/>
        </w:rPr>
        <w:t xml:space="preserve">für sich die Burg und Güter in </w:t>
      </w:r>
      <w:proofErr w:type="spellStart"/>
      <w:r w:rsidR="00486572">
        <w:rPr>
          <w:b/>
          <w:color w:val="000000"/>
        </w:rPr>
        <w:t>Pa</w:t>
      </w:r>
      <w:r w:rsidR="004B3DE6">
        <w:rPr>
          <w:b/>
          <w:color w:val="000000"/>
        </w:rPr>
        <w:t>tzau</w:t>
      </w:r>
      <w:proofErr w:type="spellEnd"/>
      <w:r w:rsidR="00486572">
        <w:rPr>
          <w:b/>
          <w:color w:val="000000"/>
        </w:rPr>
        <w:t xml:space="preserve"> mit allem Zubehör </w:t>
      </w:r>
      <w:r w:rsidR="00EC6D0C">
        <w:rPr>
          <w:b/>
          <w:color w:val="000000"/>
        </w:rPr>
        <w:t xml:space="preserve">bis zur Auslösung der Schuldsumme </w:t>
      </w:r>
      <w:r w:rsidR="00486572">
        <w:rPr>
          <w:b/>
          <w:color w:val="000000"/>
        </w:rPr>
        <w:t xml:space="preserve">als </w:t>
      </w:r>
      <w:proofErr w:type="spellStart"/>
      <w:r w:rsidR="00486572">
        <w:rPr>
          <w:b/>
          <w:color w:val="000000"/>
        </w:rPr>
        <w:t>Pfandschaft</w:t>
      </w:r>
      <w:proofErr w:type="spellEnd"/>
      <w:r w:rsidR="00486572">
        <w:rPr>
          <w:b/>
          <w:color w:val="000000"/>
        </w:rPr>
        <w:t xml:space="preserve"> behalten. </w:t>
      </w:r>
      <w:r w:rsidR="004B3DE6">
        <w:rPr>
          <w:b/>
          <w:color w:val="000000"/>
        </w:rPr>
        <w:t>Abschließend</w:t>
      </w:r>
      <w:r w:rsidR="00486572">
        <w:rPr>
          <w:b/>
          <w:color w:val="000000"/>
        </w:rPr>
        <w:t xml:space="preserve"> versprechen sie</w:t>
      </w:r>
      <w:r w:rsidR="00935431">
        <w:rPr>
          <w:b/>
          <w:color w:val="000000"/>
        </w:rPr>
        <w:t xml:space="preserve"> (</w:t>
      </w:r>
      <w:proofErr w:type="spellStart"/>
      <w:r w:rsidR="00935431" w:rsidRPr="00935431">
        <w:rPr>
          <w:b/>
          <w:i/>
          <w:color w:val="000000"/>
        </w:rPr>
        <w:t>promittimus</w:t>
      </w:r>
      <w:proofErr w:type="spellEnd"/>
      <w:r w:rsidR="00935431">
        <w:rPr>
          <w:b/>
          <w:color w:val="000000"/>
        </w:rPr>
        <w:t>)</w:t>
      </w:r>
      <w:r w:rsidR="00486572">
        <w:rPr>
          <w:b/>
          <w:color w:val="000000"/>
        </w:rPr>
        <w:t xml:space="preserve"> Peter von </w:t>
      </w:r>
      <w:proofErr w:type="spellStart"/>
      <w:r w:rsidR="004B3DE6">
        <w:rPr>
          <w:b/>
          <w:color w:val="000000"/>
        </w:rPr>
        <w:t>Voděrady</w:t>
      </w:r>
      <w:proofErr w:type="spellEnd"/>
      <w:r w:rsidR="00486572">
        <w:rPr>
          <w:b/>
          <w:color w:val="000000"/>
        </w:rPr>
        <w:t xml:space="preserve">, </w:t>
      </w:r>
      <w:r w:rsidR="003D13EA">
        <w:rPr>
          <w:b/>
          <w:color w:val="000000"/>
        </w:rPr>
        <w:t>dass</w:t>
      </w:r>
      <w:r w:rsidR="00486572">
        <w:rPr>
          <w:b/>
          <w:color w:val="000000"/>
        </w:rPr>
        <w:t xml:space="preserve"> sie die besagte Burg </w:t>
      </w:r>
      <w:r w:rsidR="00EC6D0C">
        <w:rPr>
          <w:b/>
          <w:color w:val="000000"/>
        </w:rPr>
        <w:t xml:space="preserve">mit </w:t>
      </w:r>
      <w:r w:rsidR="00CC5E2E">
        <w:rPr>
          <w:b/>
          <w:color w:val="000000"/>
        </w:rPr>
        <w:t>daranlegenden</w:t>
      </w:r>
      <w:r w:rsidR="00EC6D0C">
        <w:rPr>
          <w:b/>
          <w:color w:val="000000"/>
        </w:rPr>
        <w:t xml:space="preserve"> </w:t>
      </w:r>
      <w:r w:rsidR="00486572">
        <w:rPr>
          <w:b/>
          <w:color w:val="000000"/>
        </w:rPr>
        <w:t>Güter</w:t>
      </w:r>
      <w:r w:rsidR="00EC6D0C">
        <w:rPr>
          <w:b/>
          <w:color w:val="000000"/>
        </w:rPr>
        <w:t>n</w:t>
      </w:r>
      <w:r w:rsidR="00025D88">
        <w:rPr>
          <w:b/>
          <w:color w:val="000000"/>
        </w:rPr>
        <w:t xml:space="preserve"> bis zur Auszahlung der </w:t>
      </w:r>
      <w:r w:rsidR="00935431">
        <w:rPr>
          <w:b/>
          <w:color w:val="000000"/>
        </w:rPr>
        <w:t>Pfand</w:t>
      </w:r>
      <w:r w:rsidR="00025D88">
        <w:rPr>
          <w:b/>
          <w:color w:val="000000"/>
        </w:rPr>
        <w:t xml:space="preserve">summe </w:t>
      </w:r>
      <w:r w:rsidR="00486572">
        <w:rPr>
          <w:b/>
          <w:color w:val="000000"/>
        </w:rPr>
        <w:t>nicht veräußern</w:t>
      </w:r>
      <w:r w:rsidR="00EC6D0C">
        <w:rPr>
          <w:b/>
          <w:color w:val="000000"/>
        </w:rPr>
        <w:t xml:space="preserve"> werden</w:t>
      </w:r>
      <w:r w:rsidR="00BE40A5">
        <w:rPr>
          <w:b/>
          <w:color w:val="000000"/>
        </w:rPr>
        <w:t>.</w:t>
      </w:r>
      <w:r w:rsidR="00025D88">
        <w:rPr>
          <w:b/>
          <w:color w:val="000000"/>
        </w:rPr>
        <w:t xml:space="preserve"> </w:t>
      </w:r>
      <w:r w:rsidR="00BE40A5">
        <w:rPr>
          <w:b/>
          <w:color w:val="000000"/>
        </w:rPr>
        <w:t xml:space="preserve">Die verpfändeten Güter können </w:t>
      </w:r>
      <w:r w:rsidR="00025D88">
        <w:rPr>
          <w:b/>
          <w:color w:val="000000"/>
        </w:rPr>
        <w:t>40 Tage vor</w:t>
      </w:r>
      <w:r w:rsidR="00935431">
        <w:rPr>
          <w:b/>
          <w:color w:val="000000"/>
        </w:rPr>
        <w:t xml:space="preserve"> der</w:t>
      </w:r>
      <w:r w:rsidR="00BE40A5">
        <w:rPr>
          <w:b/>
          <w:color w:val="000000"/>
        </w:rPr>
        <w:t>en</w:t>
      </w:r>
      <w:r w:rsidR="00EC6D0C">
        <w:rPr>
          <w:b/>
          <w:color w:val="000000"/>
        </w:rPr>
        <w:t xml:space="preserve"> Rückerstattung</w:t>
      </w:r>
      <w:r w:rsidR="00BE40A5">
        <w:rPr>
          <w:b/>
          <w:color w:val="000000"/>
        </w:rPr>
        <w:t xml:space="preserve"> vom ursprünglichen Eigentümer übernommen werden</w:t>
      </w:r>
      <w:r w:rsidR="00025D88">
        <w:rPr>
          <w:b/>
          <w:color w:val="000000"/>
        </w:rPr>
        <w:t>,</w:t>
      </w:r>
      <w:r w:rsidR="00BE40A5">
        <w:rPr>
          <w:b/>
          <w:color w:val="000000"/>
        </w:rPr>
        <w:t xml:space="preserve"> wobei</w:t>
      </w:r>
      <w:r w:rsidR="00025D88">
        <w:rPr>
          <w:b/>
          <w:color w:val="000000"/>
        </w:rPr>
        <w:t xml:space="preserve"> in </w:t>
      </w:r>
      <w:r w:rsidR="00EC3F27">
        <w:rPr>
          <w:b/>
          <w:color w:val="000000"/>
        </w:rPr>
        <w:t xml:space="preserve">die </w:t>
      </w:r>
      <w:r w:rsidR="00025D88">
        <w:rPr>
          <w:b/>
          <w:color w:val="000000"/>
        </w:rPr>
        <w:t xml:space="preserve">Abrechnung </w:t>
      </w:r>
      <w:r w:rsidR="00BE40A5">
        <w:rPr>
          <w:b/>
          <w:color w:val="000000"/>
        </w:rPr>
        <w:t>die Nutznießung</w:t>
      </w:r>
      <w:r w:rsidR="00025D88">
        <w:rPr>
          <w:b/>
          <w:color w:val="000000"/>
        </w:rPr>
        <w:t xml:space="preserve"> nicht </w:t>
      </w:r>
      <w:r w:rsidR="00EC3F27">
        <w:rPr>
          <w:b/>
          <w:color w:val="000000"/>
        </w:rPr>
        <w:t>angerechnet</w:t>
      </w:r>
      <w:r w:rsidR="00025D88">
        <w:rPr>
          <w:b/>
          <w:color w:val="000000"/>
        </w:rPr>
        <w:t xml:space="preserve"> werden</w:t>
      </w:r>
      <w:r w:rsidR="00BE40A5">
        <w:rPr>
          <w:b/>
          <w:color w:val="000000"/>
        </w:rPr>
        <w:t xml:space="preserve"> soll</w:t>
      </w:r>
      <w:r w:rsidR="00025D88">
        <w:rPr>
          <w:b/>
          <w:color w:val="000000"/>
        </w:rPr>
        <w:t>.</w:t>
      </w:r>
    </w:p>
    <w:p w14:paraId="349D2D14" w14:textId="77777777" w:rsidR="00DE5302" w:rsidRPr="00202196" w:rsidRDefault="00DE5302" w:rsidP="0035688E">
      <w:pPr>
        <w:spacing w:line="276" w:lineRule="auto"/>
        <w:jc w:val="both"/>
        <w:rPr>
          <w:color w:val="000000"/>
        </w:rPr>
      </w:pPr>
    </w:p>
    <w:p w14:paraId="0CD733D5" w14:textId="215E1F53" w:rsidR="00DE5302" w:rsidRPr="00C60FD1" w:rsidRDefault="00DE5302" w:rsidP="0035688E">
      <w:pPr>
        <w:spacing w:line="276" w:lineRule="auto"/>
        <w:jc w:val="both"/>
        <w:outlineLvl w:val="0"/>
        <w:rPr>
          <w:color w:val="000000"/>
          <w:sz w:val="20"/>
          <w:szCs w:val="20"/>
          <w:lang w:val="de-AT"/>
        </w:rPr>
      </w:pPr>
      <w:r w:rsidRPr="00C60FD1">
        <w:rPr>
          <w:color w:val="000000"/>
          <w:sz w:val="20"/>
          <w:szCs w:val="20"/>
          <w:lang w:val="en-GB"/>
        </w:rPr>
        <w:t>Original</w:t>
      </w:r>
      <w:r w:rsidR="003D687B" w:rsidRPr="003D687B">
        <w:rPr>
          <w:color w:val="000000"/>
          <w:sz w:val="20"/>
          <w:szCs w:val="20"/>
          <w:lang w:val="en-GB"/>
        </w:rPr>
        <w:t>;</w:t>
      </w:r>
      <w:r w:rsidR="00C60FD1" w:rsidRPr="00C60FD1">
        <w:rPr>
          <w:color w:val="000000"/>
          <w:sz w:val="20"/>
          <w:szCs w:val="20"/>
          <w:lang w:val="en-GB"/>
        </w:rPr>
        <w:t xml:space="preserve"> </w:t>
      </w:r>
      <w:r w:rsidR="00C60FD1" w:rsidRPr="000E62BF">
        <w:rPr>
          <w:color w:val="000000"/>
          <w:sz w:val="20"/>
          <w:szCs w:val="20"/>
          <w:lang w:val="en-GB"/>
        </w:rPr>
        <w:t xml:space="preserve">SOA </w:t>
      </w:r>
      <w:proofErr w:type="spellStart"/>
      <w:r w:rsidR="00C60FD1" w:rsidRPr="000E62BF">
        <w:rPr>
          <w:color w:val="000000"/>
          <w:sz w:val="20"/>
          <w:szCs w:val="20"/>
          <w:lang w:val="en-GB"/>
        </w:rPr>
        <w:t>Třeboň</w:t>
      </w:r>
      <w:proofErr w:type="spellEnd"/>
      <w:r w:rsidR="00C60FD1" w:rsidRPr="000E62BF">
        <w:rPr>
          <w:color w:val="000000"/>
          <w:sz w:val="20"/>
          <w:szCs w:val="20"/>
          <w:lang w:val="en-GB"/>
        </w:rPr>
        <w:t xml:space="preserve">, </w:t>
      </w:r>
      <w:proofErr w:type="spellStart"/>
      <w:r w:rsidR="00C60FD1" w:rsidRPr="000E62BF">
        <w:rPr>
          <w:color w:val="000000"/>
          <w:sz w:val="20"/>
          <w:szCs w:val="20"/>
          <w:lang w:val="en-GB"/>
        </w:rPr>
        <w:t>Bestand</w:t>
      </w:r>
      <w:proofErr w:type="spellEnd"/>
      <w:r w:rsidR="00C60FD1" w:rsidRPr="000E62BF">
        <w:rPr>
          <w:color w:val="000000"/>
          <w:sz w:val="20"/>
          <w:szCs w:val="20"/>
          <w:lang w:val="en-GB"/>
        </w:rPr>
        <w:t xml:space="preserve"> </w:t>
      </w:r>
      <w:proofErr w:type="spellStart"/>
      <w:r w:rsidR="00C60FD1" w:rsidRPr="000E62BF">
        <w:rPr>
          <w:color w:val="000000"/>
          <w:sz w:val="20"/>
          <w:szCs w:val="20"/>
          <w:lang w:val="en-GB"/>
        </w:rPr>
        <w:t>Cizí</w:t>
      </w:r>
      <w:proofErr w:type="spellEnd"/>
      <w:r w:rsidR="00C60FD1" w:rsidRPr="000E62BF">
        <w:rPr>
          <w:color w:val="000000"/>
          <w:sz w:val="20"/>
          <w:szCs w:val="20"/>
          <w:lang w:val="en-GB"/>
        </w:rPr>
        <w:t xml:space="preserve"> </w:t>
      </w:r>
      <w:proofErr w:type="spellStart"/>
      <w:r w:rsidR="00C60FD1" w:rsidRPr="000E62BF">
        <w:rPr>
          <w:color w:val="000000"/>
          <w:sz w:val="20"/>
          <w:szCs w:val="20"/>
          <w:lang w:val="en-GB"/>
        </w:rPr>
        <w:t>statky</w:t>
      </w:r>
      <w:proofErr w:type="spellEnd"/>
      <w:r w:rsidR="00C60FD1" w:rsidRPr="000E62BF">
        <w:rPr>
          <w:color w:val="000000"/>
          <w:sz w:val="20"/>
          <w:szCs w:val="20"/>
          <w:lang w:val="en-GB"/>
        </w:rPr>
        <w:t xml:space="preserve">, Sign. </w:t>
      </w:r>
      <w:proofErr w:type="spellStart"/>
      <w:r w:rsidR="00C60FD1" w:rsidRPr="00451A73">
        <w:rPr>
          <w:color w:val="000000"/>
          <w:sz w:val="20"/>
          <w:szCs w:val="20"/>
        </w:rPr>
        <w:t>Brezovice</w:t>
      </w:r>
      <w:proofErr w:type="spellEnd"/>
      <w:r w:rsidR="00C60FD1" w:rsidRPr="00451A73">
        <w:rPr>
          <w:color w:val="000000"/>
          <w:sz w:val="20"/>
          <w:szCs w:val="20"/>
        </w:rPr>
        <w:t xml:space="preserve"> II 68 2, Nr. 112</w:t>
      </w:r>
      <w:r w:rsidR="003D687B" w:rsidRPr="00451A73">
        <w:rPr>
          <w:color w:val="000000"/>
          <w:sz w:val="20"/>
          <w:szCs w:val="20"/>
        </w:rPr>
        <w:t>;</w:t>
      </w:r>
      <w:r w:rsidR="00C60FD1" w:rsidRPr="00451A73">
        <w:rPr>
          <w:color w:val="000000"/>
          <w:sz w:val="20"/>
          <w:szCs w:val="20"/>
        </w:rPr>
        <w:t xml:space="preserve"> Pergament, lat., 35,</w:t>
      </w:r>
      <w:r w:rsidR="00202196" w:rsidRPr="00451A73">
        <w:rPr>
          <w:color w:val="000000"/>
          <w:sz w:val="20"/>
          <w:szCs w:val="20"/>
        </w:rPr>
        <w:t xml:space="preserve"> </w:t>
      </w:r>
      <w:r w:rsidR="00C60FD1" w:rsidRPr="00451A73">
        <w:rPr>
          <w:color w:val="000000"/>
          <w:sz w:val="20"/>
          <w:szCs w:val="20"/>
        </w:rPr>
        <w:t>8 × 24 cm</w:t>
      </w:r>
      <w:r w:rsidR="003D687B" w:rsidRPr="00451A73">
        <w:rPr>
          <w:color w:val="000000"/>
          <w:sz w:val="20"/>
          <w:szCs w:val="20"/>
        </w:rPr>
        <w:t>;</w:t>
      </w:r>
      <w:r w:rsidR="00C60FD1" w:rsidRPr="00451A73">
        <w:rPr>
          <w:color w:val="000000"/>
          <w:sz w:val="20"/>
          <w:szCs w:val="20"/>
        </w:rPr>
        <w:t xml:space="preserve"> </w:t>
      </w:r>
      <w:r w:rsidR="00D641EA" w:rsidRPr="00451A73">
        <w:rPr>
          <w:color w:val="000000"/>
          <w:sz w:val="20"/>
          <w:szCs w:val="20"/>
        </w:rPr>
        <w:t xml:space="preserve">(1) </w:t>
      </w:r>
      <w:proofErr w:type="spellStart"/>
      <w:r w:rsidR="00451A73" w:rsidRPr="00451A73">
        <w:rPr>
          <w:color w:val="000000"/>
          <w:sz w:val="20"/>
          <w:szCs w:val="20"/>
        </w:rPr>
        <w:t>wachsf</w:t>
      </w:r>
      <w:proofErr w:type="spellEnd"/>
      <w:r w:rsidR="00451A73" w:rsidRPr="00451A73">
        <w:rPr>
          <w:color w:val="000000"/>
          <w:sz w:val="20"/>
          <w:szCs w:val="20"/>
        </w:rPr>
        <w:t xml:space="preserve">. </w:t>
      </w:r>
      <w:proofErr w:type="spellStart"/>
      <w:r w:rsidR="00451A73" w:rsidRPr="00451A73">
        <w:rPr>
          <w:color w:val="000000"/>
          <w:sz w:val="20"/>
          <w:szCs w:val="20"/>
        </w:rPr>
        <w:t>Reiter</w:t>
      </w:r>
      <w:r w:rsidR="00D641EA" w:rsidRPr="00451A73">
        <w:rPr>
          <w:color w:val="000000"/>
          <w:sz w:val="20"/>
          <w:szCs w:val="20"/>
        </w:rPr>
        <w:t>S</w:t>
      </w:r>
      <w:proofErr w:type="spellEnd"/>
      <w:r w:rsidR="00D641EA" w:rsidRPr="00451A73">
        <w:rPr>
          <w:color w:val="000000"/>
          <w:sz w:val="20"/>
          <w:szCs w:val="20"/>
        </w:rPr>
        <w:t xml:space="preserve"> </w:t>
      </w:r>
      <w:r w:rsidR="00C60FD1" w:rsidRPr="00451A73">
        <w:rPr>
          <w:color w:val="000000"/>
          <w:sz w:val="20"/>
          <w:szCs w:val="20"/>
        </w:rPr>
        <w:t>Johanns (</w:t>
      </w:r>
      <w:r w:rsidR="00E94B68" w:rsidRPr="00451A73">
        <w:rPr>
          <w:smallCaps/>
          <w:color w:val="000000"/>
          <w:sz w:val="20"/>
          <w:szCs w:val="20"/>
        </w:rPr>
        <w:t>Laurent</w:t>
      </w:r>
      <w:r w:rsidR="00E94B68" w:rsidRPr="00451A73">
        <w:rPr>
          <w:color w:val="000000"/>
          <w:sz w:val="20"/>
          <w:szCs w:val="20"/>
        </w:rPr>
        <w:t xml:space="preserve"> I.2, Nr. 30</w:t>
      </w:r>
      <w:r w:rsidR="00C60FD1" w:rsidRPr="00451A73">
        <w:rPr>
          <w:color w:val="000000"/>
          <w:sz w:val="20"/>
          <w:szCs w:val="20"/>
        </w:rPr>
        <w:t>)</w:t>
      </w:r>
      <w:r w:rsidR="00D641EA" w:rsidRPr="00451A73">
        <w:rPr>
          <w:color w:val="000000"/>
          <w:sz w:val="20"/>
          <w:szCs w:val="20"/>
        </w:rPr>
        <w:t>,</w:t>
      </w:r>
      <w:r w:rsidR="00C60FD1" w:rsidRPr="00451A73">
        <w:rPr>
          <w:color w:val="000000"/>
          <w:sz w:val="20"/>
          <w:szCs w:val="20"/>
        </w:rPr>
        <w:t xml:space="preserve"> in </w:t>
      </w:r>
      <w:proofErr w:type="spellStart"/>
      <w:r w:rsidR="00C60FD1" w:rsidRPr="00451A73">
        <w:rPr>
          <w:color w:val="000000"/>
          <w:sz w:val="20"/>
          <w:szCs w:val="20"/>
        </w:rPr>
        <w:t>Dorso</w:t>
      </w:r>
      <w:proofErr w:type="spellEnd"/>
      <w:r w:rsidR="00C60FD1" w:rsidRPr="00451A73">
        <w:rPr>
          <w:color w:val="000000"/>
          <w:sz w:val="20"/>
          <w:szCs w:val="20"/>
        </w:rPr>
        <w:t xml:space="preserve"> </w:t>
      </w:r>
      <w:proofErr w:type="spellStart"/>
      <w:r w:rsidR="00C60FD1" w:rsidRPr="00451A73">
        <w:rPr>
          <w:color w:val="000000"/>
          <w:sz w:val="20"/>
          <w:szCs w:val="20"/>
        </w:rPr>
        <w:t>wachsf</w:t>
      </w:r>
      <w:proofErr w:type="spellEnd"/>
      <w:r w:rsidR="00C60FD1" w:rsidRPr="00451A73">
        <w:rPr>
          <w:color w:val="000000"/>
          <w:sz w:val="20"/>
          <w:szCs w:val="20"/>
        </w:rPr>
        <w:t xml:space="preserve">. </w:t>
      </w:r>
      <w:proofErr w:type="spellStart"/>
      <w:r w:rsidR="00C60FD1" w:rsidRPr="00451A73">
        <w:rPr>
          <w:color w:val="000000"/>
          <w:sz w:val="20"/>
          <w:szCs w:val="20"/>
        </w:rPr>
        <w:t>SekretS</w:t>
      </w:r>
      <w:proofErr w:type="spellEnd"/>
      <w:r w:rsidR="00C60FD1" w:rsidRPr="00451A73">
        <w:rPr>
          <w:color w:val="000000"/>
          <w:sz w:val="20"/>
          <w:szCs w:val="20"/>
        </w:rPr>
        <w:t xml:space="preserve"> (</w:t>
      </w:r>
      <w:proofErr w:type="spellStart"/>
      <w:r w:rsidR="00E94B68" w:rsidRPr="00451A73">
        <w:rPr>
          <w:smallCaps/>
          <w:color w:val="000000"/>
          <w:sz w:val="20"/>
          <w:szCs w:val="20"/>
        </w:rPr>
        <w:t>Maráz</w:t>
      </w:r>
      <w:proofErr w:type="spellEnd"/>
      <w:r w:rsidR="00E94B68" w:rsidRPr="00451A73">
        <w:rPr>
          <w:color w:val="000000"/>
          <w:sz w:val="20"/>
          <w:szCs w:val="20"/>
        </w:rPr>
        <w:t xml:space="preserve">, Nr. </w:t>
      </w:r>
      <w:r w:rsidR="00C60FD1" w:rsidRPr="00451A73">
        <w:rPr>
          <w:color w:val="000000"/>
          <w:sz w:val="20"/>
          <w:szCs w:val="20"/>
        </w:rPr>
        <w:t>17</w:t>
      </w:r>
      <w:r w:rsidR="00451A73">
        <w:rPr>
          <w:color w:val="000000"/>
          <w:sz w:val="20"/>
          <w:szCs w:val="20"/>
        </w:rPr>
        <w:t>)</w:t>
      </w:r>
      <w:r w:rsidR="00451A73" w:rsidRPr="00451A73">
        <w:rPr>
          <w:color w:val="000000"/>
          <w:sz w:val="20"/>
          <w:szCs w:val="20"/>
        </w:rPr>
        <w:t xml:space="preserve"> </w:t>
      </w:r>
      <w:proofErr w:type="spellStart"/>
      <w:r w:rsidR="00451A73" w:rsidRPr="00451A73">
        <w:rPr>
          <w:color w:val="000000"/>
          <w:sz w:val="20"/>
          <w:szCs w:val="20"/>
        </w:rPr>
        <w:t>anh</w:t>
      </w:r>
      <w:proofErr w:type="spellEnd"/>
      <w:r w:rsidR="00451A73" w:rsidRPr="00451A73">
        <w:rPr>
          <w:color w:val="000000"/>
          <w:sz w:val="20"/>
          <w:szCs w:val="20"/>
        </w:rPr>
        <w:t>. an Ps</w:t>
      </w:r>
      <w:r w:rsidR="003D687B" w:rsidRPr="00451A73">
        <w:rPr>
          <w:color w:val="000000"/>
          <w:sz w:val="20"/>
          <w:szCs w:val="20"/>
        </w:rPr>
        <w:t>;</w:t>
      </w:r>
      <w:r w:rsidR="00C60FD1" w:rsidRPr="00451A73">
        <w:rPr>
          <w:color w:val="000000"/>
          <w:sz w:val="20"/>
          <w:szCs w:val="20"/>
        </w:rPr>
        <w:t xml:space="preserve"> </w:t>
      </w:r>
      <w:r w:rsidR="00D641EA" w:rsidRPr="00451A73">
        <w:rPr>
          <w:color w:val="000000"/>
          <w:sz w:val="20"/>
          <w:szCs w:val="20"/>
        </w:rPr>
        <w:t xml:space="preserve">(2) </w:t>
      </w:r>
      <w:proofErr w:type="spellStart"/>
      <w:r w:rsidR="00451A73">
        <w:rPr>
          <w:color w:val="000000"/>
          <w:sz w:val="20"/>
          <w:szCs w:val="20"/>
        </w:rPr>
        <w:t>wachsf</w:t>
      </w:r>
      <w:proofErr w:type="spellEnd"/>
      <w:r w:rsidR="00451A73">
        <w:rPr>
          <w:color w:val="000000"/>
          <w:sz w:val="20"/>
          <w:szCs w:val="20"/>
        </w:rPr>
        <w:t xml:space="preserve">. </w:t>
      </w:r>
      <w:proofErr w:type="spellStart"/>
      <w:r w:rsidR="00451A73">
        <w:rPr>
          <w:color w:val="000000"/>
          <w:sz w:val="20"/>
          <w:szCs w:val="20"/>
        </w:rPr>
        <w:t>Reiter</w:t>
      </w:r>
      <w:r w:rsidR="00C60FD1" w:rsidRPr="00451A73">
        <w:rPr>
          <w:color w:val="000000"/>
          <w:sz w:val="20"/>
          <w:szCs w:val="20"/>
        </w:rPr>
        <w:t>S</w:t>
      </w:r>
      <w:proofErr w:type="spellEnd"/>
      <w:r w:rsidR="00C60FD1" w:rsidRPr="00451A73">
        <w:rPr>
          <w:color w:val="000000"/>
          <w:sz w:val="20"/>
          <w:szCs w:val="20"/>
        </w:rPr>
        <w:t xml:space="preserve"> Karls </w:t>
      </w:r>
      <w:r w:rsidR="00D641EA" w:rsidRPr="00451A73">
        <w:rPr>
          <w:color w:val="000000"/>
          <w:sz w:val="20"/>
          <w:szCs w:val="20"/>
        </w:rPr>
        <w:t>(</w:t>
      </w:r>
      <w:r w:rsidR="00D641EA" w:rsidRPr="00451A73">
        <w:rPr>
          <w:smallCaps/>
          <w:color w:val="000000"/>
          <w:sz w:val="20"/>
          <w:szCs w:val="20"/>
        </w:rPr>
        <w:t>Posse</w:t>
      </w:r>
      <w:r w:rsidR="00D641EA" w:rsidRPr="00451A73">
        <w:rPr>
          <w:color w:val="000000"/>
          <w:sz w:val="20"/>
          <w:szCs w:val="20"/>
        </w:rPr>
        <w:t xml:space="preserve"> II 1/1)</w:t>
      </w:r>
      <w:r w:rsidR="00C60FD1" w:rsidRPr="00451A73">
        <w:rPr>
          <w:color w:val="000000"/>
          <w:sz w:val="20"/>
          <w:szCs w:val="20"/>
        </w:rPr>
        <w:t xml:space="preserve">, in </w:t>
      </w:r>
      <w:proofErr w:type="spellStart"/>
      <w:r w:rsidR="00C60FD1" w:rsidRPr="00451A73">
        <w:rPr>
          <w:color w:val="000000"/>
          <w:sz w:val="20"/>
          <w:szCs w:val="20"/>
        </w:rPr>
        <w:t>Dorso</w:t>
      </w:r>
      <w:proofErr w:type="spellEnd"/>
      <w:r w:rsidR="00C60FD1" w:rsidRPr="00451A73">
        <w:rPr>
          <w:color w:val="000000"/>
          <w:sz w:val="20"/>
          <w:szCs w:val="20"/>
        </w:rPr>
        <w:t xml:space="preserve"> </w:t>
      </w:r>
      <w:proofErr w:type="spellStart"/>
      <w:r w:rsidR="00C60FD1" w:rsidRPr="00451A73">
        <w:rPr>
          <w:color w:val="000000"/>
          <w:sz w:val="20"/>
          <w:szCs w:val="20"/>
        </w:rPr>
        <w:t>wachsf</w:t>
      </w:r>
      <w:proofErr w:type="spellEnd"/>
      <w:r w:rsidR="00C60FD1" w:rsidRPr="00451A73">
        <w:rPr>
          <w:color w:val="000000"/>
          <w:sz w:val="20"/>
          <w:szCs w:val="20"/>
        </w:rPr>
        <w:t xml:space="preserve">. </w:t>
      </w:r>
      <w:proofErr w:type="spellStart"/>
      <w:r w:rsidR="00C60FD1">
        <w:rPr>
          <w:color w:val="000000"/>
          <w:sz w:val="20"/>
          <w:szCs w:val="20"/>
        </w:rPr>
        <w:t>SekretS</w:t>
      </w:r>
      <w:proofErr w:type="spellEnd"/>
      <w:r w:rsidR="003F6ECB">
        <w:rPr>
          <w:color w:val="000000"/>
          <w:sz w:val="20"/>
          <w:szCs w:val="20"/>
        </w:rPr>
        <w:t xml:space="preserve"> </w:t>
      </w:r>
      <w:r w:rsidR="00D641EA">
        <w:rPr>
          <w:color w:val="000000"/>
          <w:sz w:val="20"/>
          <w:szCs w:val="20"/>
        </w:rPr>
        <w:t>(</w:t>
      </w:r>
      <w:proofErr w:type="spellStart"/>
      <w:r w:rsidR="003F6ECB" w:rsidRPr="003F6ECB">
        <w:rPr>
          <w:smallCaps/>
          <w:color w:val="000000"/>
          <w:sz w:val="20"/>
          <w:szCs w:val="20"/>
        </w:rPr>
        <w:t>Švábenský</w:t>
      </w:r>
      <w:proofErr w:type="spellEnd"/>
      <w:r w:rsidR="003F6ECB">
        <w:rPr>
          <w:color w:val="000000"/>
          <w:sz w:val="20"/>
          <w:szCs w:val="20"/>
        </w:rPr>
        <w:t xml:space="preserve">, </w:t>
      </w:r>
      <w:proofErr w:type="spellStart"/>
      <w:r w:rsidR="003F6ECB">
        <w:rPr>
          <w:color w:val="000000"/>
          <w:sz w:val="20"/>
          <w:szCs w:val="20"/>
        </w:rPr>
        <w:t>Soupis</w:t>
      </w:r>
      <w:proofErr w:type="spellEnd"/>
      <w:r w:rsidR="003F6ECB">
        <w:rPr>
          <w:color w:val="000000"/>
          <w:sz w:val="20"/>
          <w:szCs w:val="20"/>
        </w:rPr>
        <w:t>, Nr. 3</w:t>
      </w:r>
      <w:r w:rsidR="00D641EA">
        <w:rPr>
          <w:color w:val="000000"/>
          <w:sz w:val="20"/>
          <w:szCs w:val="20"/>
        </w:rPr>
        <w:t>)</w:t>
      </w:r>
      <w:r w:rsidR="00775375">
        <w:rPr>
          <w:color w:val="000000"/>
          <w:sz w:val="20"/>
          <w:szCs w:val="20"/>
        </w:rPr>
        <w:t xml:space="preserve"> </w:t>
      </w:r>
      <w:proofErr w:type="spellStart"/>
      <w:r w:rsidR="00451A73" w:rsidRPr="00451A73">
        <w:rPr>
          <w:color w:val="000000"/>
          <w:sz w:val="20"/>
          <w:szCs w:val="20"/>
        </w:rPr>
        <w:t>anh</w:t>
      </w:r>
      <w:proofErr w:type="spellEnd"/>
      <w:r w:rsidR="00451A73" w:rsidRPr="00451A73">
        <w:rPr>
          <w:color w:val="000000"/>
          <w:sz w:val="20"/>
          <w:szCs w:val="20"/>
        </w:rPr>
        <w:t>. an Ps</w:t>
      </w:r>
      <w:r w:rsidR="00451A73">
        <w:rPr>
          <w:color w:val="000000"/>
          <w:sz w:val="20"/>
          <w:szCs w:val="20"/>
        </w:rPr>
        <w:t xml:space="preserve"> </w:t>
      </w:r>
      <w:r w:rsidR="00775375">
        <w:rPr>
          <w:color w:val="000000"/>
          <w:sz w:val="20"/>
          <w:szCs w:val="20"/>
        </w:rPr>
        <w:t>(A)</w:t>
      </w:r>
      <w:r w:rsidR="00C60FD1">
        <w:rPr>
          <w:color w:val="000000"/>
          <w:sz w:val="20"/>
          <w:szCs w:val="20"/>
        </w:rPr>
        <w:t xml:space="preserve">. </w:t>
      </w:r>
    </w:p>
    <w:p w14:paraId="36EC2482" w14:textId="77777777" w:rsidR="00DE5302" w:rsidRPr="00C60FD1" w:rsidRDefault="00DE5302" w:rsidP="0035688E">
      <w:pPr>
        <w:spacing w:line="276" w:lineRule="auto"/>
        <w:jc w:val="both"/>
        <w:rPr>
          <w:color w:val="000000"/>
          <w:sz w:val="20"/>
          <w:szCs w:val="20"/>
          <w:lang w:val="de-AT"/>
        </w:rPr>
      </w:pPr>
    </w:p>
    <w:p w14:paraId="0EDE29CB" w14:textId="197D20C7" w:rsidR="00C60FD1" w:rsidRDefault="00C60FD1" w:rsidP="0035688E">
      <w:pPr>
        <w:spacing w:line="276" w:lineRule="auto"/>
        <w:jc w:val="both"/>
        <w:outlineLvl w:val="0"/>
        <w:rPr>
          <w:color w:val="000000"/>
          <w:sz w:val="20"/>
          <w:szCs w:val="20"/>
        </w:rPr>
      </w:pPr>
      <w:r>
        <w:rPr>
          <w:color w:val="000000"/>
          <w:sz w:val="20"/>
          <w:szCs w:val="20"/>
        </w:rPr>
        <w:t xml:space="preserve">Abbildung: </w:t>
      </w:r>
      <w:hyperlink r:id="rId224" w:history="1">
        <w:r w:rsidRPr="002A2EBE">
          <w:rPr>
            <w:rStyle w:val="Hyperlink"/>
            <w:sz w:val="20"/>
            <w:szCs w:val="20"/>
          </w:rPr>
          <w:t>http://monasterium.net/mom/CZ-SOAT/CizyStatky/112/charter</w:t>
        </w:r>
      </w:hyperlink>
    </w:p>
    <w:p w14:paraId="7BF5FF0C" w14:textId="77777777" w:rsidR="00C60FD1" w:rsidRDefault="00C60FD1" w:rsidP="0035688E">
      <w:pPr>
        <w:spacing w:line="276" w:lineRule="auto"/>
        <w:jc w:val="both"/>
        <w:outlineLvl w:val="0"/>
        <w:rPr>
          <w:color w:val="000000"/>
          <w:sz w:val="20"/>
          <w:szCs w:val="20"/>
        </w:rPr>
      </w:pPr>
    </w:p>
    <w:p w14:paraId="1C415690" w14:textId="69BFB035" w:rsidR="00DE5302" w:rsidRPr="00C60FD1" w:rsidRDefault="00DE5302" w:rsidP="0035688E">
      <w:pPr>
        <w:spacing w:line="276" w:lineRule="auto"/>
        <w:jc w:val="both"/>
        <w:outlineLvl w:val="0"/>
        <w:rPr>
          <w:color w:val="000000"/>
          <w:sz w:val="20"/>
          <w:szCs w:val="20"/>
        </w:rPr>
      </w:pPr>
      <w:r w:rsidRPr="00C60FD1">
        <w:rPr>
          <w:color w:val="000000"/>
          <w:sz w:val="20"/>
          <w:szCs w:val="20"/>
        </w:rPr>
        <w:t>Regest</w:t>
      </w:r>
      <w:r w:rsidR="00C60FD1">
        <w:rPr>
          <w:color w:val="000000"/>
          <w:sz w:val="20"/>
          <w:szCs w:val="20"/>
        </w:rPr>
        <w:t xml:space="preserve">: RBM IV, S. </w:t>
      </w:r>
      <w:r w:rsidR="00560FBA">
        <w:rPr>
          <w:color w:val="000000"/>
          <w:sz w:val="20"/>
          <w:szCs w:val="20"/>
        </w:rPr>
        <w:t>661, Nr. 1660</w:t>
      </w:r>
      <w:r w:rsidR="003D687B" w:rsidRPr="003D687B">
        <w:rPr>
          <w:color w:val="000000"/>
          <w:sz w:val="20"/>
          <w:szCs w:val="20"/>
        </w:rPr>
        <w:t>;</w:t>
      </w:r>
      <w:r w:rsidR="00560FBA">
        <w:rPr>
          <w:color w:val="000000"/>
          <w:sz w:val="20"/>
          <w:szCs w:val="20"/>
        </w:rPr>
        <w:t xml:space="preserve"> </w:t>
      </w:r>
      <w:r w:rsidR="00143C80" w:rsidRPr="00143C80">
        <w:rPr>
          <w:smallCaps/>
          <w:color w:val="000000"/>
          <w:sz w:val="20"/>
          <w:szCs w:val="20"/>
        </w:rPr>
        <w:t>Huber</w:t>
      </w:r>
      <w:r w:rsidR="00143C80">
        <w:rPr>
          <w:color w:val="000000"/>
          <w:sz w:val="20"/>
          <w:szCs w:val="20"/>
        </w:rPr>
        <w:t xml:space="preserve">, </w:t>
      </w:r>
      <w:r w:rsidR="009A3FA9">
        <w:rPr>
          <w:smallCaps/>
          <w:color w:val="000000"/>
          <w:sz w:val="20"/>
          <w:szCs w:val="20"/>
        </w:rPr>
        <w:t>RI VIII</w:t>
      </w:r>
      <w:r w:rsidR="00560FBA">
        <w:rPr>
          <w:color w:val="000000"/>
          <w:sz w:val="20"/>
          <w:szCs w:val="20"/>
        </w:rPr>
        <w:t>, S. 21, Nr. 224.</w:t>
      </w:r>
    </w:p>
    <w:p w14:paraId="11A282CB" w14:textId="597DE350" w:rsidR="00DE5302" w:rsidRDefault="00DE5302" w:rsidP="0035688E">
      <w:pPr>
        <w:spacing w:line="276" w:lineRule="auto"/>
        <w:jc w:val="both"/>
        <w:rPr>
          <w:color w:val="000000"/>
          <w:sz w:val="20"/>
          <w:szCs w:val="20"/>
        </w:rPr>
      </w:pPr>
    </w:p>
    <w:p w14:paraId="4D8647D5" w14:textId="02002FC1" w:rsidR="00025D88" w:rsidRDefault="00025D88" w:rsidP="0035688E">
      <w:pPr>
        <w:spacing w:line="276" w:lineRule="auto"/>
        <w:jc w:val="both"/>
        <w:rPr>
          <w:color w:val="000000"/>
          <w:sz w:val="20"/>
          <w:szCs w:val="20"/>
        </w:rPr>
      </w:pPr>
      <w:r>
        <w:rPr>
          <w:color w:val="000000"/>
          <w:sz w:val="20"/>
          <w:szCs w:val="20"/>
        </w:rPr>
        <w:t xml:space="preserve">Kanzleivermerk: </w:t>
      </w:r>
      <w:r w:rsidRPr="00025D88">
        <w:rPr>
          <w:i/>
          <w:color w:val="000000"/>
          <w:sz w:val="20"/>
          <w:szCs w:val="20"/>
        </w:rPr>
        <w:t>R</w:t>
      </w:r>
      <w:r>
        <w:rPr>
          <w:color w:val="000000"/>
          <w:sz w:val="20"/>
          <w:szCs w:val="20"/>
        </w:rPr>
        <w:t xml:space="preserve"> (</w:t>
      </w:r>
      <w:r w:rsidR="00125B48">
        <w:rPr>
          <w:color w:val="000000"/>
          <w:sz w:val="20"/>
          <w:szCs w:val="20"/>
        </w:rPr>
        <w:t>am</w:t>
      </w:r>
      <w:r>
        <w:rPr>
          <w:color w:val="000000"/>
          <w:sz w:val="20"/>
          <w:szCs w:val="20"/>
        </w:rPr>
        <w:t xml:space="preserve"> </w:t>
      </w:r>
      <w:r w:rsidR="00B61A1C">
        <w:rPr>
          <w:color w:val="000000"/>
          <w:sz w:val="20"/>
          <w:szCs w:val="20"/>
        </w:rPr>
        <w:t>Bug</w:t>
      </w:r>
      <w:r>
        <w:rPr>
          <w:color w:val="000000"/>
          <w:sz w:val="20"/>
          <w:szCs w:val="20"/>
        </w:rPr>
        <w:t xml:space="preserve"> rechts)</w:t>
      </w:r>
    </w:p>
    <w:p w14:paraId="5FFF9516" w14:textId="77777777" w:rsidR="00125B48" w:rsidRPr="00C60FD1" w:rsidRDefault="00125B48" w:rsidP="0035688E">
      <w:pPr>
        <w:spacing w:line="276" w:lineRule="auto"/>
        <w:jc w:val="both"/>
        <w:rPr>
          <w:color w:val="000000"/>
          <w:sz w:val="20"/>
          <w:szCs w:val="20"/>
        </w:rPr>
      </w:pPr>
    </w:p>
    <w:p w14:paraId="22806D3B" w14:textId="4E7BB9A0" w:rsidR="00DE5302" w:rsidRDefault="00DE5302" w:rsidP="0035688E">
      <w:pPr>
        <w:spacing w:line="276" w:lineRule="auto"/>
        <w:jc w:val="both"/>
        <w:outlineLvl w:val="0"/>
        <w:rPr>
          <w:i/>
          <w:color w:val="000000"/>
          <w:sz w:val="20"/>
          <w:szCs w:val="20"/>
        </w:rPr>
      </w:pPr>
      <w:proofErr w:type="spellStart"/>
      <w:r w:rsidRPr="00C60FD1">
        <w:rPr>
          <w:color w:val="000000"/>
          <w:sz w:val="20"/>
          <w:szCs w:val="20"/>
        </w:rPr>
        <w:t>Dorsualvermerke</w:t>
      </w:r>
      <w:proofErr w:type="spellEnd"/>
      <w:r w:rsidR="00560FBA">
        <w:rPr>
          <w:color w:val="000000"/>
          <w:sz w:val="20"/>
          <w:szCs w:val="20"/>
        </w:rPr>
        <w:t xml:space="preserve">: </w:t>
      </w:r>
      <w:r w:rsidR="002B1E76">
        <w:rPr>
          <w:color w:val="000000"/>
          <w:sz w:val="20"/>
          <w:szCs w:val="20"/>
        </w:rPr>
        <w:t xml:space="preserve">Hand des 15. </w:t>
      </w:r>
      <w:r w:rsidR="002B1E76" w:rsidRPr="00C02EEA">
        <w:rPr>
          <w:color w:val="000000"/>
          <w:sz w:val="20"/>
          <w:szCs w:val="20"/>
        </w:rPr>
        <w:t xml:space="preserve">Jhd. </w:t>
      </w:r>
      <w:r w:rsidR="002B1E76" w:rsidRPr="00C02EEA">
        <w:rPr>
          <w:i/>
          <w:color w:val="000000"/>
          <w:sz w:val="20"/>
          <w:szCs w:val="20"/>
        </w:rPr>
        <w:t xml:space="preserve">super </w:t>
      </w:r>
      <w:proofErr w:type="spellStart"/>
      <w:r w:rsidR="002B1E76" w:rsidRPr="00C02EEA">
        <w:rPr>
          <w:i/>
          <w:color w:val="000000"/>
          <w:sz w:val="20"/>
          <w:szCs w:val="20"/>
        </w:rPr>
        <w:t>Paczow</w:t>
      </w:r>
      <w:proofErr w:type="spellEnd"/>
      <w:r w:rsidR="00C02EEA" w:rsidRPr="00C02EEA">
        <w:rPr>
          <w:i/>
          <w:color w:val="000000"/>
          <w:sz w:val="20"/>
          <w:szCs w:val="20"/>
        </w:rPr>
        <w:t>, 1346</w:t>
      </w:r>
      <w:r w:rsidR="003D687B" w:rsidRPr="003D687B">
        <w:rPr>
          <w:color w:val="000000"/>
          <w:sz w:val="20"/>
          <w:szCs w:val="20"/>
        </w:rPr>
        <w:t>;</w:t>
      </w:r>
      <w:r w:rsidR="002B1E76" w:rsidRPr="00C02EEA">
        <w:rPr>
          <w:color w:val="000000"/>
          <w:sz w:val="20"/>
          <w:szCs w:val="20"/>
        </w:rPr>
        <w:t xml:space="preserve"> </w:t>
      </w:r>
      <w:r w:rsidR="00C02EEA" w:rsidRPr="00C02EEA">
        <w:rPr>
          <w:color w:val="000000"/>
          <w:sz w:val="20"/>
          <w:szCs w:val="20"/>
        </w:rPr>
        <w:t>H</w:t>
      </w:r>
      <w:r w:rsidR="00C02EEA">
        <w:rPr>
          <w:color w:val="000000"/>
          <w:sz w:val="20"/>
          <w:szCs w:val="20"/>
        </w:rPr>
        <w:t>ä</w:t>
      </w:r>
      <w:r w:rsidR="00C02EEA" w:rsidRPr="00C02EEA">
        <w:rPr>
          <w:color w:val="000000"/>
          <w:sz w:val="20"/>
          <w:szCs w:val="20"/>
        </w:rPr>
        <w:t>nd</w:t>
      </w:r>
      <w:r w:rsidR="00C02EEA">
        <w:rPr>
          <w:color w:val="000000"/>
          <w:sz w:val="20"/>
          <w:szCs w:val="20"/>
        </w:rPr>
        <w:t>e</w:t>
      </w:r>
      <w:r w:rsidR="00C02EEA" w:rsidRPr="00C02EEA">
        <w:rPr>
          <w:color w:val="000000"/>
          <w:sz w:val="20"/>
          <w:szCs w:val="20"/>
        </w:rPr>
        <w:t xml:space="preserve"> des 17. Jhd. </w:t>
      </w:r>
      <w:proofErr w:type="spellStart"/>
      <w:r w:rsidR="00C02EEA">
        <w:rPr>
          <w:i/>
          <w:color w:val="000000"/>
          <w:sz w:val="20"/>
          <w:szCs w:val="20"/>
        </w:rPr>
        <w:t>s</w:t>
      </w:r>
      <w:r w:rsidR="00C02EEA" w:rsidRPr="00C02EEA">
        <w:rPr>
          <w:i/>
          <w:color w:val="000000"/>
          <w:sz w:val="20"/>
          <w:szCs w:val="20"/>
        </w:rPr>
        <w:t>chuldtschein</w:t>
      </w:r>
      <w:proofErr w:type="spellEnd"/>
      <w:r w:rsidR="00C02EEA" w:rsidRPr="00C02EEA">
        <w:rPr>
          <w:i/>
          <w:color w:val="000000"/>
          <w:sz w:val="20"/>
          <w:szCs w:val="20"/>
        </w:rPr>
        <w:t xml:space="preserve"> </w:t>
      </w:r>
      <w:proofErr w:type="spellStart"/>
      <w:r w:rsidR="00C02EEA" w:rsidRPr="00C02EEA">
        <w:rPr>
          <w:i/>
          <w:color w:val="000000"/>
          <w:sz w:val="20"/>
          <w:szCs w:val="20"/>
        </w:rPr>
        <w:t>königs</w:t>
      </w:r>
      <w:proofErr w:type="spellEnd"/>
      <w:r w:rsidR="00C02EEA" w:rsidRPr="00C02EEA">
        <w:rPr>
          <w:i/>
          <w:color w:val="000000"/>
          <w:sz w:val="20"/>
          <w:szCs w:val="20"/>
        </w:rPr>
        <w:t xml:space="preserve"> Johannis </w:t>
      </w:r>
      <w:proofErr w:type="spellStart"/>
      <w:r w:rsidR="00C02EEA" w:rsidRPr="00C02EEA">
        <w:rPr>
          <w:i/>
          <w:color w:val="000000"/>
          <w:sz w:val="20"/>
          <w:szCs w:val="20"/>
        </w:rPr>
        <w:t>undt</w:t>
      </w:r>
      <w:proofErr w:type="spellEnd"/>
      <w:r w:rsidR="00C02EEA" w:rsidRPr="00C02EEA">
        <w:rPr>
          <w:i/>
          <w:color w:val="000000"/>
          <w:sz w:val="20"/>
          <w:szCs w:val="20"/>
        </w:rPr>
        <w:t xml:space="preserve"> Caroli seines </w:t>
      </w:r>
      <w:proofErr w:type="spellStart"/>
      <w:r w:rsidR="00C02EEA" w:rsidRPr="00C02EEA">
        <w:rPr>
          <w:i/>
          <w:color w:val="000000"/>
          <w:sz w:val="20"/>
          <w:szCs w:val="20"/>
        </w:rPr>
        <w:t>sohns</w:t>
      </w:r>
      <w:proofErr w:type="spellEnd"/>
      <w:r w:rsidR="00C02EEA" w:rsidRPr="00C02EEA">
        <w:rPr>
          <w:i/>
          <w:color w:val="000000"/>
          <w:sz w:val="20"/>
          <w:szCs w:val="20"/>
        </w:rPr>
        <w:t xml:space="preserve"> </w:t>
      </w:r>
      <w:proofErr w:type="spellStart"/>
      <w:r w:rsidR="00C02EEA" w:rsidRPr="00C02EEA">
        <w:rPr>
          <w:i/>
          <w:color w:val="000000"/>
          <w:sz w:val="20"/>
          <w:szCs w:val="20"/>
        </w:rPr>
        <w:t>auff</w:t>
      </w:r>
      <w:proofErr w:type="spellEnd"/>
      <w:r w:rsidR="00C02EEA" w:rsidRPr="00C02EEA">
        <w:rPr>
          <w:i/>
          <w:color w:val="000000"/>
          <w:sz w:val="20"/>
          <w:szCs w:val="20"/>
        </w:rPr>
        <w:t xml:space="preserve"> 1000ß welche sie dem </w:t>
      </w:r>
      <w:proofErr w:type="spellStart"/>
      <w:r w:rsidR="00C02EEA" w:rsidRPr="00C02EEA">
        <w:rPr>
          <w:i/>
          <w:color w:val="000000"/>
          <w:sz w:val="20"/>
          <w:szCs w:val="20"/>
        </w:rPr>
        <w:t>herrn</w:t>
      </w:r>
      <w:proofErr w:type="spellEnd"/>
      <w:r w:rsidR="00C02EEA" w:rsidRPr="00C02EEA">
        <w:rPr>
          <w:i/>
          <w:color w:val="000000"/>
          <w:sz w:val="20"/>
          <w:szCs w:val="20"/>
        </w:rPr>
        <w:t xml:space="preserve"> Peter von Rosenberg </w:t>
      </w:r>
      <w:proofErr w:type="spellStart"/>
      <w:r w:rsidR="00C02EEA" w:rsidRPr="00C02EEA">
        <w:rPr>
          <w:i/>
          <w:color w:val="000000"/>
          <w:sz w:val="20"/>
          <w:szCs w:val="20"/>
        </w:rPr>
        <w:t>A</w:t>
      </w:r>
      <w:r w:rsidR="00C02EEA" w:rsidRPr="005857EE">
        <w:rPr>
          <w:i/>
          <w:color w:val="000000"/>
          <w:sz w:val="20"/>
          <w:szCs w:val="20"/>
          <w:vertAlign w:val="superscript"/>
        </w:rPr>
        <w:t>o</w:t>
      </w:r>
      <w:proofErr w:type="spellEnd"/>
      <w:r w:rsidR="00C02EEA" w:rsidRPr="00C02EEA">
        <w:rPr>
          <w:i/>
          <w:color w:val="000000"/>
          <w:sz w:val="20"/>
          <w:szCs w:val="20"/>
        </w:rPr>
        <w:t xml:space="preserve"> 1346 schuldig gewesen</w:t>
      </w:r>
      <w:r w:rsidR="003D687B" w:rsidRPr="003D687B">
        <w:rPr>
          <w:color w:val="000000"/>
          <w:sz w:val="20"/>
          <w:szCs w:val="20"/>
        </w:rPr>
        <w:t>;</w:t>
      </w:r>
      <w:r w:rsidR="00C02EEA" w:rsidRPr="00C02EEA">
        <w:rPr>
          <w:i/>
          <w:color w:val="000000"/>
          <w:sz w:val="20"/>
          <w:szCs w:val="20"/>
        </w:rPr>
        <w:t xml:space="preserve"> </w:t>
      </w:r>
      <w:proofErr w:type="spellStart"/>
      <w:r w:rsidR="00C02EEA" w:rsidRPr="00C02EEA">
        <w:rPr>
          <w:i/>
          <w:color w:val="000000"/>
          <w:sz w:val="20"/>
          <w:szCs w:val="20"/>
        </w:rPr>
        <w:t>cist</w:t>
      </w:r>
      <w:proofErr w:type="spellEnd"/>
      <w:r w:rsidR="00C02EEA" w:rsidRPr="00C02EEA">
        <w:rPr>
          <w:i/>
          <w:color w:val="000000"/>
          <w:sz w:val="20"/>
          <w:szCs w:val="20"/>
        </w:rPr>
        <w:t xml:space="preserve">: C </w:t>
      </w:r>
      <w:proofErr w:type="spellStart"/>
      <w:r w:rsidR="00C02EEA" w:rsidRPr="00C02EEA">
        <w:rPr>
          <w:i/>
          <w:color w:val="000000"/>
          <w:sz w:val="20"/>
          <w:szCs w:val="20"/>
        </w:rPr>
        <w:t>dist</w:t>
      </w:r>
      <w:proofErr w:type="spellEnd"/>
      <w:r w:rsidR="00C02EEA" w:rsidRPr="00C02EEA">
        <w:rPr>
          <w:i/>
          <w:color w:val="000000"/>
          <w:sz w:val="20"/>
          <w:szCs w:val="20"/>
        </w:rPr>
        <w:t xml:space="preserve">: II </w:t>
      </w:r>
      <w:proofErr w:type="spellStart"/>
      <w:r w:rsidR="00C02EEA" w:rsidRPr="00C02EEA">
        <w:rPr>
          <w:i/>
          <w:color w:val="000000"/>
          <w:sz w:val="20"/>
          <w:szCs w:val="20"/>
        </w:rPr>
        <w:t>N</w:t>
      </w:r>
      <w:r w:rsidR="00C02EEA" w:rsidRPr="00C02EEA">
        <w:rPr>
          <w:i/>
          <w:color w:val="000000"/>
          <w:sz w:val="20"/>
          <w:szCs w:val="20"/>
          <w:vertAlign w:val="superscript"/>
        </w:rPr>
        <w:t>o</w:t>
      </w:r>
      <w:proofErr w:type="spellEnd"/>
      <w:r w:rsidR="00C02EEA" w:rsidRPr="00C02EEA">
        <w:rPr>
          <w:i/>
          <w:color w:val="000000"/>
          <w:sz w:val="20"/>
          <w:szCs w:val="20"/>
        </w:rPr>
        <w:t xml:space="preserve"> 2</w:t>
      </w:r>
      <w:r w:rsidR="003D687B" w:rsidRPr="003D687B">
        <w:rPr>
          <w:color w:val="000000"/>
          <w:sz w:val="20"/>
          <w:szCs w:val="20"/>
        </w:rPr>
        <w:t>;</w:t>
      </w:r>
      <w:r w:rsidR="00C02EEA" w:rsidRPr="00C02EEA">
        <w:rPr>
          <w:i/>
          <w:color w:val="000000"/>
          <w:sz w:val="20"/>
          <w:szCs w:val="20"/>
        </w:rPr>
        <w:t xml:space="preserve"> Lite: H </w:t>
      </w:r>
      <w:proofErr w:type="spellStart"/>
      <w:r w:rsidR="00C02EEA" w:rsidRPr="00C02EEA">
        <w:rPr>
          <w:i/>
          <w:color w:val="000000"/>
          <w:sz w:val="20"/>
          <w:szCs w:val="20"/>
        </w:rPr>
        <w:t>N</w:t>
      </w:r>
      <w:r w:rsidR="00C02EEA" w:rsidRPr="00C02EEA">
        <w:rPr>
          <w:i/>
          <w:color w:val="000000"/>
          <w:sz w:val="20"/>
          <w:szCs w:val="20"/>
          <w:vertAlign w:val="superscript"/>
        </w:rPr>
        <w:t>o</w:t>
      </w:r>
      <w:proofErr w:type="spellEnd"/>
      <w:r w:rsidR="00C02EEA" w:rsidRPr="00C02EEA">
        <w:rPr>
          <w:i/>
          <w:color w:val="000000"/>
          <w:sz w:val="20"/>
          <w:szCs w:val="20"/>
        </w:rPr>
        <w:t xml:space="preserve"> 120.</w:t>
      </w:r>
    </w:p>
    <w:p w14:paraId="4BF0ECF8" w14:textId="74BFB238" w:rsidR="007D703B" w:rsidRDefault="007D703B" w:rsidP="0035688E">
      <w:pPr>
        <w:spacing w:line="276" w:lineRule="auto"/>
        <w:jc w:val="both"/>
        <w:outlineLvl w:val="0"/>
        <w:rPr>
          <w:i/>
          <w:color w:val="000000"/>
          <w:sz w:val="20"/>
          <w:szCs w:val="20"/>
        </w:rPr>
      </w:pPr>
    </w:p>
    <w:p w14:paraId="7924FD29" w14:textId="619A99FA" w:rsidR="007D703B" w:rsidRPr="007D703B" w:rsidRDefault="008543A1" w:rsidP="0035688E">
      <w:pPr>
        <w:spacing w:line="276" w:lineRule="auto"/>
        <w:jc w:val="both"/>
        <w:outlineLvl w:val="0"/>
        <w:rPr>
          <w:color w:val="000000"/>
          <w:sz w:val="20"/>
          <w:szCs w:val="20"/>
        </w:rPr>
      </w:pPr>
      <w:r>
        <w:rPr>
          <w:color w:val="000000"/>
          <w:sz w:val="20"/>
          <w:szCs w:val="20"/>
        </w:rPr>
        <w:t xml:space="preserve">Vgl. </w:t>
      </w:r>
      <w:r w:rsidR="009A3FA9">
        <w:rPr>
          <w:color w:val="000000"/>
          <w:sz w:val="20"/>
          <w:szCs w:val="20"/>
        </w:rPr>
        <w:t xml:space="preserve">auch </w:t>
      </w:r>
      <w:r w:rsidR="007D703B">
        <w:rPr>
          <w:color w:val="000000"/>
          <w:sz w:val="20"/>
          <w:szCs w:val="20"/>
        </w:rPr>
        <w:t xml:space="preserve">den Schuldbrief </w:t>
      </w:r>
      <w:proofErr w:type="spellStart"/>
      <w:r w:rsidR="007D703B">
        <w:rPr>
          <w:color w:val="000000"/>
          <w:sz w:val="20"/>
          <w:szCs w:val="20"/>
        </w:rPr>
        <w:t>sub</w:t>
      </w:r>
      <w:proofErr w:type="spellEnd"/>
      <w:r w:rsidR="007D703B">
        <w:rPr>
          <w:color w:val="000000"/>
          <w:sz w:val="20"/>
          <w:szCs w:val="20"/>
        </w:rPr>
        <w:t xml:space="preserve"> Nr. </w:t>
      </w:r>
      <w:r w:rsidR="007D703B">
        <w:rPr>
          <w:color w:val="000000"/>
          <w:sz w:val="20"/>
          <w:szCs w:val="20"/>
        </w:rPr>
        <w:fldChar w:fldCharType="begin"/>
      </w:r>
      <w:r w:rsidR="007D703B">
        <w:rPr>
          <w:color w:val="000000"/>
          <w:sz w:val="20"/>
          <w:szCs w:val="20"/>
        </w:rPr>
        <w:instrText xml:space="preserve"> REF _Ref7435572 \r \h </w:instrText>
      </w:r>
      <w:r w:rsidR="0035688E">
        <w:rPr>
          <w:color w:val="000000"/>
          <w:sz w:val="20"/>
          <w:szCs w:val="20"/>
        </w:rPr>
        <w:instrText xml:space="preserve"> \* MERGEFORMAT </w:instrText>
      </w:r>
      <w:r w:rsidR="007D703B">
        <w:rPr>
          <w:color w:val="000000"/>
          <w:sz w:val="20"/>
          <w:szCs w:val="20"/>
        </w:rPr>
      </w:r>
      <w:r w:rsidR="007D703B">
        <w:rPr>
          <w:color w:val="000000"/>
          <w:sz w:val="20"/>
          <w:szCs w:val="20"/>
        </w:rPr>
        <w:fldChar w:fldCharType="separate"/>
      </w:r>
      <w:r w:rsidR="00951CD9">
        <w:rPr>
          <w:color w:val="000000"/>
          <w:sz w:val="20"/>
          <w:szCs w:val="20"/>
        </w:rPr>
        <w:t>281</w:t>
      </w:r>
      <w:r w:rsidR="007D703B">
        <w:rPr>
          <w:color w:val="000000"/>
          <w:sz w:val="20"/>
          <w:szCs w:val="20"/>
        </w:rPr>
        <w:fldChar w:fldCharType="end"/>
      </w:r>
      <w:r w:rsidR="007D703B">
        <w:rPr>
          <w:color w:val="000000"/>
          <w:sz w:val="20"/>
          <w:szCs w:val="20"/>
        </w:rPr>
        <w:t>.</w:t>
      </w:r>
    </w:p>
    <w:p w14:paraId="36EE5B16" w14:textId="77777777" w:rsidR="003A47F5" w:rsidRPr="00C02EEA" w:rsidRDefault="003A47F5" w:rsidP="0035688E">
      <w:pPr>
        <w:spacing w:line="276" w:lineRule="auto"/>
        <w:jc w:val="both"/>
        <w:rPr>
          <w:color w:val="000000"/>
        </w:rPr>
      </w:pPr>
    </w:p>
    <w:p w14:paraId="71293654" w14:textId="77777777" w:rsidR="003A47F5" w:rsidRPr="00C02EEA" w:rsidRDefault="003A47F5" w:rsidP="0035688E">
      <w:pPr>
        <w:spacing w:line="276" w:lineRule="auto"/>
        <w:jc w:val="both"/>
        <w:rPr>
          <w:color w:val="000000"/>
        </w:rPr>
        <w:sectPr w:rsidR="003A47F5" w:rsidRPr="00C02EEA"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602B811" w14:textId="77777777" w:rsidR="00DE5302" w:rsidRPr="00C02EEA" w:rsidRDefault="00DE5302" w:rsidP="0035688E">
      <w:pPr>
        <w:spacing w:line="276" w:lineRule="auto"/>
        <w:jc w:val="both"/>
        <w:rPr>
          <w:color w:val="000000"/>
        </w:rPr>
      </w:pPr>
    </w:p>
    <w:p w14:paraId="4E56FA88" w14:textId="77777777" w:rsidR="00E702A3" w:rsidRPr="00C02EEA" w:rsidRDefault="00E702A3" w:rsidP="0035688E">
      <w:pPr>
        <w:spacing w:line="276" w:lineRule="auto"/>
        <w:jc w:val="both"/>
        <w:rPr>
          <w:color w:val="000000"/>
        </w:rPr>
      </w:pPr>
    </w:p>
    <w:p w14:paraId="25567BD4" w14:textId="77777777" w:rsidR="0063297D" w:rsidRPr="00C02EEA" w:rsidRDefault="0063297D" w:rsidP="0035688E">
      <w:pPr>
        <w:spacing w:line="276" w:lineRule="auto"/>
        <w:jc w:val="both"/>
        <w:rPr>
          <w:color w:val="000000"/>
        </w:rPr>
      </w:pPr>
    </w:p>
    <w:p w14:paraId="1CD9794B" w14:textId="4001B97E" w:rsidR="005435BD" w:rsidRPr="00C02EEA" w:rsidRDefault="005435BD" w:rsidP="0035688E">
      <w:pPr>
        <w:pStyle w:val="ListParagraph"/>
        <w:numPr>
          <w:ilvl w:val="0"/>
          <w:numId w:val="6"/>
        </w:numPr>
        <w:spacing w:line="276" w:lineRule="auto"/>
        <w:jc w:val="right"/>
        <w:rPr>
          <w:color w:val="000000"/>
        </w:rPr>
      </w:pPr>
    </w:p>
    <w:p w14:paraId="5E0EE353" w14:textId="5BE8807B" w:rsidR="005435BD" w:rsidRPr="003E3BED" w:rsidRDefault="005435BD" w:rsidP="0035688E">
      <w:pPr>
        <w:spacing w:line="276" w:lineRule="auto"/>
        <w:jc w:val="both"/>
        <w:rPr>
          <w:color w:val="000000"/>
          <w:lang w:val="de-AT"/>
        </w:rPr>
      </w:pPr>
      <w:r w:rsidRPr="003E3BED">
        <w:rPr>
          <w:color w:val="000000"/>
          <w:lang w:val="de-AT"/>
        </w:rPr>
        <w:t>Prag, 1346 Februar 22</w:t>
      </w:r>
      <w:r w:rsidR="00987792">
        <w:rPr>
          <w:color w:val="000000"/>
          <w:lang w:val="de-AT"/>
        </w:rPr>
        <w:t xml:space="preserve"> (</w:t>
      </w:r>
      <w:r w:rsidR="00987792" w:rsidRPr="00987792">
        <w:rPr>
          <w:i/>
          <w:color w:val="000000"/>
          <w:lang w:val="de-AT"/>
        </w:rPr>
        <w:t xml:space="preserve">Datum </w:t>
      </w:r>
      <w:proofErr w:type="spellStart"/>
      <w:r w:rsidR="00987792" w:rsidRPr="00987792">
        <w:rPr>
          <w:i/>
          <w:color w:val="000000"/>
          <w:lang w:val="de-AT"/>
        </w:rPr>
        <w:t>Prage</w:t>
      </w:r>
      <w:proofErr w:type="spellEnd"/>
      <w:r w:rsidR="00987792" w:rsidRPr="00987792">
        <w:rPr>
          <w:i/>
          <w:color w:val="000000"/>
          <w:lang w:val="de-AT"/>
        </w:rPr>
        <w:t xml:space="preserve">, </w:t>
      </w:r>
      <w:proofErr w:type="spellStart"/>
      <w:r w:rsidR="00987792" w:rsidRPr="00987792">
        <w:rPr>
          <w:i/>
          <w:color w:val="000000"/>
          <w:lang w:val="de-AT"/>
        </w:rPr>
        <w:t>vigesimo</w:t>
      </w:r>
      <w:proofErr w:type="spellEnd"/>
      <w:r w:rsidR="00987792" w:rsidRPr="00987792">
        <w:rPr>
          <w:i/>
          <w:color w:val="000000"/>
          <w:lang w:val="de-AT"/>
        </w:rPr>
        <w:t xml:space="preserve"> </w:t>
      </w:r>
      <w:proofErr w:type="spellStart"/>
      <w:r w:rsidR="00987792" w:rsidRPr="00987792">
        <w:rPr>
          <w:i/>
          <w:color w:val="000000"/>
          <w:lang w:val="de-AT"/>
        </w:rPr>
        <w:t>secundo</w:t>
      </w:r>
      <w:proofErr w:type="spellEnd"/>
      <w:r w:rsidR="00987792" w:rsidRPr="00987792">
        <w:rPr>
          <w:i/>
          <w:color w:val="000000"/>
          <w:lang w:val="de-AT"/>
        </w:rPr>
        <w:t xml:space="preserve"> die </w:t>
      </w:r>
      <w:proofErr w:type="spellStart"/>
      <w:r w:rsidR="00987792" w:rsidRPr="00987792">
        <w:rPr>
          <w:i/>
          <w:color w:val="000000"/>
          <w:lang w:val="de-AT"/>
        </w:rPr>
        <w:t>mensis</w:t>
      </w:r>
      <w:proofErr w:type="spellEnd"/>
      <w:r w:rsidR="00987792" w:rsidRPr="00987792">
        <w:rPr>
          <w:i/>
          <w:color w:val="000000"/>
          <w:lang w:val="de-AT"/>
        </w:rPr>
        <w:t xml:space="preserve"> </w:t>
      </w:r>
      <w:proofErr w:type="spellStart"/>
      <w:r w:rsidR="00987792" w:rsidRPr="00987792">
        <w:rPr>
          <w:i/>
          <w:color w:val="000000"/>
          <w:lang w:val="de-AT"/>
        </w:rPr>
        <w:t>Februarii</w:t>
      </w:r>
      <w:proofErr w:type="spellEnd"/>
      <w:r w:rsidR="00987792" w:rsidRPr="00987792">
        <w:rPr>
          <w:i/>
          <w:color w:val="000000"/>
          <w:lang w:val="de-AT"/>
        </w:rPr>
        <w:t xml:space="preserve">, anno Domini </w:t>
      </w:r>
      <w:proofErr w:type="spellStart"/>
      <w:r w:rsidR="00987792" w:rsidRPr="00987792">
        <w:rPr>
          <w:i/>
          <w:color w:val="000000"/>
          <w:lang w:val="de-AT"/>
        </w:rPr>
        <w:t>millesimo</w:t>
      </w:r>
      <w:proofErr w:type="spellEnd"/>
      <w:r w:rsidR="00987792" w:rsidRPr="00987792">
        <w:rPr>
          <w:i/>
          <w:color w:val="000000"/>
          <w:lang w:val="de-AT"/>
        </w:rPr>
        <w:t xml:space="preserve"> </w:t>
      </w:r>
      <w:proofErr w:type="spellStart"/>
      <w:r w:rsidR="00987792" w:rsidRPr="00987792">
        <w:rPr>
          <w:i/>
          <w:color w:val="000000"/>
          <w:lang w:val="de-AT"/>
        </w:rPr>
        <w:t>trecentesimo</w:t>
      </w:r>
      <w:proofErr w:type="spellEnd"/>
      <w:r w:rsidR="00987792" w:rsidRPr="00987792">
        <w:rPr>
          <w:i/>
          <w:color w:val="000000"/>
          <w:lang w:val="de-AT"/>
        </w:rPr>
        <w:t xml:space="preserve"> </w:t>
      </w:r>
      <w:proofErr w:type="spellStart"/>
      <w:r w:rsidR="00987792" w:rsidRPr="00987792">
        <w:rPr>
          <w:i/>
          <w:color w:val="000000"/>
          <w:lang w:val="de-AT"/>
        </w:rPr>
        <w:t>quadragesimo</w:t>
      </w:r>
      <w:proofErr w:type="spellEnd"/>
      <w:r w:rsidR="00987792" w:rsidRPr="00987792">
        <w:rPr>
          <w:i/>
          <w:color w:val="000000"/>
          <w:lang w:val="de-AT"/>
        </w:rPr>
        <w:t xml:space="preserve"> </w:t>
      </w:r>
      <w:proofErr w:type="spellStart"/>
      <w:r w:rsidR="00987792" w:rsidRPr="00987792">
        <w:rPr>
          <w:i/>
          <w:color w:val="000000"/>
          <w:lang w:val="de-AT"/>
        </w:rPr>
        <w:t>sexto</w:t>
      </w:r>
      <w:proofErr w:type="spellEnd"/>
      <w:r w:rsidR="00987792">
        <w:rPr>
          <w:color w:val="000000"/>
          <w:lang w:val="de-AT"/>
        </w:rPr>
        <w:t>)</w:t>
      </w:r>
    </w:p>
    <w:p w14:paraId="7C33C004" w14:textId="77777777" w:rsidR="005435BD" w:rsidRPr="003E3BED" w:rsidRDefault="005435BD" w:rsidP="0035688E">
      <w:pPr>
        <w:spacing w:line="276" w:lineRule="auto"/>
        <w:jc w:val="both"/>
        <w:rPr>
          <w:color w:val="000000"/>
          <w:lang w:val="de-AT"/>
        </w:rPr>
      </w:pPr>
    </w:p>
    <w:p w14:paraId="0FD8AC4B" w14:textId="5E587AA9" w:rsidR="00987792" w:rsidRPr="00B91D96" w:rsidRDefault="00987792" w:rsidP="0035688E">
      <w:pPr>
        <w:spacing w:line="276" w:lineRule="auto"/>
        <w:jc w:val="both"/>
        <w:rPr>
          <w:b/>
          <w:color w:val="000000"/>
        </w:rPr>
      </w:pPr>
      <w:r w:rsidRPr="00B91D96">
        <w:rPr>
          <w:b/>
        </w:rPr>
        <w:t>Johann, König von Böhmen und Graf von Luxemburg, bestätigt (</w:t>
      </w:r>
      <w:proofErr w:type="spellStart"/>
      <w:r w:rsidRPr="00B91D96">
        <w:rPr>
          <w:b/>
          <w:i/>
        </w:rPr>
        <w:t>approbamus</w:t>
      </w:r>
      <w:proofErr w:type="spellEnd"/>
      <w:r w:rsidR="00B91D96" w:rsidRPr="00B91D96">
        <w:rPr>
          <w:b/>
          <w:i/>
        </w:rPr>
        <w:t xml:space="preserve"> </w:t>
      </w:r>
      <w:r w:rsidRPr="00B91D96">
        <w:rPr>
          <w:b/>
          <w:i/>
        </w:rPr>
        <w:t>…</w:t>
      </w:r>
      <w:r w:rsidR="00B91D96" w:rsidRPr="00B91D96">
        <w:rPr>
          <w:b/>
          <w:i/>
        </w:rPr>
        <w:t xml:space="preserve"> </w:t>
      </w:r>
      <w:proofErr w:type="spellStart"/>
      <w:r w:rsidRPr="00B91D96">
        <w:rPr>
          <w:b/>
          <w:i/>
        </w:rPr>
        <w:t>confirmamus</w:t>
      </w:r>
      <w:proofErr w:type="spellEnd"/>
      <w:r w:rsidRPr="00B91D96">
        <w:rPr>
          <w:b/>
        </w:rPr>
        <w:t xml:space="preserve">) </w:t>
      </w:r>
      <w:r w:rsidR="00E2574D">
        <w:rPr>
          <w:b/>
        </w:rPr>
        <w:t>andachtsvoll</w:t>
      </w:r>
      <w:r w:rsidR="002B178B">
        <w:rPr>
          <w:b/>
        </w:rPr>
        <w:t xml:space="preserve"> und</w:t>
      </w:r>
      <w:r w:rsidR="00E2574D">
        <w:rPr>
          <w:b/>
        </w:rPr>
        <w:t xml:space="preserve"> </w:t>
      </w:r>
      <w:r w:rsidRPr="00B91D96">
        <w:rPr>
          <w:b/>
        </w:rPr>
        <w:t>aus seiner königlichen Machtvollkommenheit</w:t>
      </w:r>
      <w:r w:rsidR="00E2574D">
        <w:rPr>
          <w:b/>
        </w:rPr>
        <w:t xml:space="preserve"> (</w:t>
      </w:r>
      <w:proofErr w:type="spellStart"/>
      <w:r w:rsidR="00E2574D" w:rsidRPr="00E2574D">
        <w:rPr>
          <w:b/>
          <w:i/>
        </w:rPr>
        <w:t>mente</w:t>
      </w:r>
      <w:proofErr w:type="spellEnd"/>
      <w:r w:rsidR="00E2574D" w:rsidRPr="00E2574D">
        <w:rPr>
          <w:b/>
          <w:i/>
        </w:rPr>
        <w:t xml:space="preserve"> </w:t>
      </w:r>
      <w:proofErr w:type="spellStart"/>
      <w:r w:rsidR="00E2574D" w:rsidRPr="00E2574D">
        <w:rPr>
          <w:b/>
          <w:i/>
        </w:rPr>
        <w:t>devota</w:t>
      </w:r>
      <w:proofErr w:type="spellEnd"/>
      <w:r w:rsidR="00E2574D">
        <w:rPr>
          <w:b/>
        </w:rPr>
        <w:t xml:space="preserve"> </w:t>
      </w:r>
      <w:r w:rsidR="00E2574D" w:rsidRPr="00E2574D">
        <w:rPr>
          <w:b/>
          <w:i/>
        </w:rPr>
        <w:t xml:space="preserve">... </w:t>
      </w:r>
      <w:proofErr w:type="spellStart"/>
      <w:r w:rsidR="00E2574D" w:rsidRPr="00E2574D">
        <w:rPr>
          <w:b/>
          <w:i/>
        </w:rPr>
        <w:t>auctoritate</w:t>
      </w:r>
      <w:proofErr w:type="spellEnd"/>
      <w:r w:rsidR="00E2574D" w:rsidRPr="00E2574D">
        <w:rPr>
          <w:b/>
          <w:i/>
        </w:rPr>
        <w:t xml:space="preserve"> </w:t>
      </w:r>
      <w:proofErr w:type="spellStart"/>
      <w:r w:rsidR="00E2574D" w:rsidRPr="00E2574D">
        <w:rPr>
          <w:b/>
          <w:i/>
        </w:rPr>
        <w:t>regia</w:t>
      </w:r>
      <w:proofErr w:type="spellEnd"/>
      <w:r w:rsidR="00E2574D">
        <w:rPr>
          <w:b/>
        </w:rPr>
        <w:t>)</w:t>
      </w:r>
      <w:r w:rsidRPr="00B91D96">
        <w:rPr>
          <w:b/>
        </w:rPr>
        <w:t xml:space="preserve"> die </w:t>
      </w:r>
      <w:r w:rsidR="002B178B">
        <w:rPr>
          <w:b/>
        </w:rPr>
        <w:t>von</w:t>
      </w:r>
      <w:r w:rsidRPr="00B91D96">
        <w:rPr>
          <w:b/>
        </w:rPr>
        <w:t xml:space="preserve"> seine</w:t>
      </w:r>
      <w:r w:rsidR="002B178B">
        <w:rPr>
          <w:b/>
        </w:rPr>
        <w:t>m</w:t>
      </w:r>
      <w:r w:rsidRPr="00B91D96">
        <w:rPr>
          <w:b/>
        </w:rPr>
        <w:t xml:space="preserve"> erstgeborenen Sohn, den Markgrafen Karl von Mähren, durchgeführte Schenkung der Dörfer (</w:t>
      </w:r>
      <w:proofErr w:type="spellStart"/>
      <w:r w:rsidRPr="00B91D96">
        <w:rPr>
          <w:b/>
          <w:i/>
        </w:rPr>
        <w:t>ville</w:t>
      </w:r>
      <w:proofErr w:type="spellEnd"/>
      <w:r w:rsidRPr="00B91D96">
        <w:rPr>
          <w:b/>
        </w:rPr>
        <w:t xml:space="preserve">) </w:t>
      </w:r>
      <w:proofErr w:type="spellStart"/>
      <w:r w:rsidRPr="00B91D96">
        <w:rPr>
          <w:b/>
          <w:color w:val="000000"/>
        </w:rPr>
        <w:t>Černilov</w:t>
      </w:r>
      <w:proofErr w:type="spellEnd"/>
      <w:r w:rsidRPr="00B91D96">
        <w:rPr>
          <w:b/>
          <w:color w:val="000000"/>
        </w:rPr>
        <w:t xml:space="preserve"> (</w:t>
      </w:r>
      <w:proofErr w:type="spellStart"/>
      <w:r w:rsidRPr="00B91D96">
        <w:rPr>
          <w:b/>
          <w:i/>
          <w:color w:val="000000"/>
        </w:rPr>
        <w:t>Czernylow</w:t>
      </w:r>
      <w:proofErr w:type="spellEnd"/>
      <w:r w:rsidRPr="00B91D96">
        <w:rPr>
          <w:b/>
          <w:color w:val="000000"/>
        </w:rPr>
        <w:t xml:space="preserve">), </w:t>
      </w:r>
      <w:proofErr w:type="spellStart"/>
      <w:r w:rsidRPr="00B91D96">
        <w:rPr>
          <w:b/>
          <w:color w:val="000000"/>
        </w:rPr>
        <w:t>Jasenná</w:t>
      </w:r>
      <w:proofErr w:type="spellEnd"/>
      <w:r w:rsidRPr="00B91D96">
        <w:rPr>
          <w:b/>
          <w:color w:val="000000"/>
        </w:rPr>
        <w:t xml:space="preserve"> (</w:t>
      </w:r>
      <w:proofErr w:type="spellStart"/>
      <w:r w:rsidRPr="00B91D96">
        <w:rPr>
          <w:b/>
          <w:i/>
          <w:color w:val="000000"/>
        </w:rPr>
        <w:t>Jesseny</w:t>
      </w:r>
      <w:proofErr w:type="spellEnd"/>
      <w:r w:rsidRPr="00B91D96">
        <w:rPr>
          <w:b/>
          <w:color w:val="000000"/>
        </w:rPr>
        <w:t xml:space="preserve">), </w:t>
      </w:r>
      <w:proofErr w:type="spellStart"/>
      <w:r w:rsidRPr="00B91D96">
        <w:rPr>
          <w:b/>
          <w:color w:val="000000"/>
        </w:rPr>
        <w:t>Zlonice</w:t>
      </w:r>
      <w:proofErr w:type="spellEnd"/>
      <w:r w:rsidRPr="00B91D96">
        <w:rPr>
          <w:b/>
          <w:color w:val="000000"/>
        </w:rPr>
        <w:t xml:space="preserve"> (</w:t>
      </w:r>
      <w:proofErr w:type="spellStart"/>
      <w:r w:rsidRPr="00B91D96">
        <w:rPr>
          <w:b/>
          <w:i/>
          <w:color w:val="000000"/>
        </w:rPr>
        <w:t>Zlonicz</w:t>
      </w:r>
      <w:proofErr w:type="spellEnd"/>
      <w:r w:rsidRPr="00B91D96">
        <w:rPr>
          <w:b/>
          <w:color w:val="000000"/>
        </w:rPr>
        <w:t xml:space="preserve">) und </w:t>
      </w:r>
      <w:proofErr w:type="spellStart"/>
      <w:r w:rsidRPr="00B91D96">
        <w:rPr>
          <w:b/>
          <w:color w:val="000000"/>
        </w:rPr>
        <w:t>Lhota</w:t>
      </w:r>
      <w:proofErr w:type="spellEnd"/>
      <w:r w:rsidRPr="00B91D96">
        <w:rPr>
          <w:b/>
          <w:color w:val="000000"/>
        </w:rPr>
        <w:t xml:space="preserve"> (</w:t>
      </w:r>
      <w:proofErr w:type="spellStart"/>
      <w:r w:rsidR="00B91D96" w:rsidRPr="00B91D96">
        <w:rPr>
          <w:b/>
          <w:i/>
          <w:color w:val="000000"/>
        </w:rPr>
        <w:t>L</w:t>
      </w:r>
      <w:r w:rsidRPr="00B91D96">
        <w:rPr>
          <w:b/>
          <w:i/>
          <w:color w:val="000000"/>
        </w:rPr>
        <w:t>hotha</w:t>
      </w:r>
      <w:proofErr w:type="spellEnd"/>
      <w:r w:rsidRPr="00B91D96">
        <w:rPr>
          <w:b/>
          <w:color w:val="000000"/>
        </w:rPr>
        <w:t xml:space="preserve">) sowie eines Hofes in </w:t>
      </w:r>
      <w:proofErr w:type="spellStart"/>
      <w:r w:rsidRPr="00B91D96">
        <w:rPr>
          <w:b/>
          <w:color w:val="000000"/>
        </w:rPr>
        <w:t>Třebíz</w:t>
      </w:r>
      <w:proofErr w:type="spellEnd"/>
      <w:r w:rsidRPr="00B91D96">
        <w:rPr>
          <w:b/>
          <w:color w:val="000000"/>
        </w:rPr>
        <w:t xml:space="preserve"> (</w:t>
      </w:r>
      <w:proofErr w:type="spellStart"/>
      <w:r w:rsidRPr="00B91D96">
        <w:rPr>
          <w:b/>
          <w:i/>
          <w:color w:val="000000"/>
        </w:rPr>
        <w:t>Trzebyz</w:t>
      </w:r>
      <w:proofErr w:type="spellEnd"/>
      <w:r w:rsidRPr="00B91D96">
        <w:rPr>
          <w:b/>
          <w:color w:val="000000"/>
        </w:rPr>
        <w:t xml:space="preserve">) mit allen Zinsen, Einnahmen, </w:t>
      </w:r>
      <w:proofErr w:type="spellStart"/>
      <w:r w:rsidRPr="00B91D96">
        <w:rPr>
          <w:b/>
          <w:color w:val="000000"/>
        </w:rPr>
        <w:t>Nutz</w:t>
      </w:r>
      <w:r w:rsidR="004B3DE6">
        <w:rPr>
          <w:b/>
          <w:color w:val="000000"/>
        </w:rPr>
        <w:t>nie</w:t>
      </w:r>
      <w:r w:rsidR="004B3DE6">
        <w:rPr>
          <w:b/>
          <w:color w:val="000000"/>
          <w:lang w:val="de-AT"/>
        </w:rPr>
        <w:t>ßen</w:t>
      </w:r>
      <w:proofErr w:type="spellEnd"/>
      <w:r w:rsidRPr="00B91D96">
        <w:rPr>
          <w:b/>
          <w:color w:val="000000"/>
        </w:rPr>
        <w:t xml:space="preserve"> und Gerechtsamen an die </w:t>
      </w:r>
      <w:r w:rsidR="00202196" w:rsidRPr="00202196">
        <w:rPr>
          <w:b/>
          <w:color w:val="000000"/>
        </w:rPr>
        <w:t>Mesner</w:t>
      </w:r>
      <w:r w:rsidRPr="00202196">
        <w:rPr>
          <w:b/>
          <w:color w:val="000000"/>
        </w:rPr>
        <w:t xml:space="preserve"> (</w:t>
      </w:r>
      <w:proofErr w:type="spellStart"/>
      <w:r w:rsidRPr="00202196">
        <w:rPr>
          <w:b/>
          <w:i/>
          <w:color w:val="000000"/>
        </w:rPr>
        <w:t>mansionariis</w:t>
      </w:r>
      <w:proofErr w:type="spellEnd"/>
      <w:r w:rsidRPr="00202196">
        <w:rPr>
          <w:b/>
          <w:color w:val="000000"/>
        </w:rPr>
        <w:t>)</w:t>
      </w:r>
      <w:r w:rsidRPr="00B91D96">
        <w:rPr>
          <w:b/>
          <w:color w:val="000000"/>
        </w:rPr>
        <w:t xml:space="preserve"> des Altars der Hl. Jungfrau Maria in der Prager Kirche</w:t>
      </w:r>
      <w:r w:rsidR="006B575B">
        <w:rPr>
          <w:rStyle w:val="EndnoteReference"/>
          <w:b/>
          <w:color w:val="000000"/>
        </w:rPr>
        <w:endnoteReference w:id="217"/>
      </w:r>
      <w:r w:rsidRPr="00B91D96">
        <w:rPr>
          <w:b/>
          <w:color w:val="000000"/>
        </w:rPr>
        <w:t>.</w:t>
      </w:r>
    </w:p>
    <w:p w14:paraId="43039719" w14:textId="415C917C" w:rsidR="00987792" w:rsidRPr="00B91D96" w:rsidRDefault="00987792" w:rsidP="0035688E">
      <w:pPr>
        <w:spacing w:line="276" w:lineRule="auto"/>
        <w:jc w:val="both"/>
        <w:rPr>
          <w:b/>
          <w:i/>
          <w:color w:val="000000"/>
        </w:rPr>
      </w:pPr>
      <w:proofErr w:type="spellStart"/>
      <w:r w:rsidRPr="00F71EB2">
        <w:rPr>
          <w:b/>
          <w:color w:val="000000"/>
        </w:rPr>
        <w:t>Dpm</w:t>
      </w:r>
      <w:proofErr w:type="spellEnd"/>
      <w:r w:rsidRPr="00F71EB2">
        <w:rPr>
          <w:b/>
          <w:color w:val="000000"/>
        </w:rPr>
        <w:t>:</w:t>
      </w:r>
      <w:r w:rsidRPr="00B91D96">
        <w:rPr>
          <w:b/>
          <w:i/>
          <w:color w:val="000000"/>
        </w:rPr>
        <w:t xml:space="preserve"> </w:t>
      </w:r>
      <w:proofErr w:type="spellStart"/>
      <w:r w:rsidRPr="00B91D96">
        <w:rPr>
          <w:b/>
          <w:i/>
          <w:color w:val="000000"/>
        </w:rPr>
        <w:t>dilecti</w:t>
      </w:r>
      <w:proofErr w:type="spellEnd"/>
      <w:r w:rsidRPr="00B91D96">
        <w:rPr>
          <w:b/>
          <w:i/>
          <w:color w:val="000000"/>
        </w:rPr>
        <w:t xml:space="preserve"> </w:t>
      </w:r>
      <w:proofErr w:type="spellStart"/>
      <w:r w:rsidRPr="00B91D96">
        <w:rPr>
          <w:b/>
          <w:i/>
          <w:color w:val="000000"/>
        </w:rPr>
        <w:t>nostri</w:t>
      </w:r>
      <w:proofErr w:type="spellEnd"/>
      <w:r w:rsidRPr="00B91D96">
        <w:rPr>
          <w:b/>
          <w:i/>
          <w:color w:val="000000"/>
        </w:rPr>
        <w:t xml:space="preserve"> </w:t>
      </w:r>
      <w:proofErr w:type="spellStart"/>
      <w:r w:rsidRPr="00B91D96">
        <w:rPr>
          <w:b/>
          <w:i/>
          <w:color w:val="000000"/>
        </w:rPr>
        <w:t>Welislay</w:t>
      </w:r>
      <w:proofErr w:type="spellEnd"/>
      <w:r w:rsidRPr="00B91D96">
        <w:rPr>
          <w:b/>
          <w:i/>
          <w:color w:val="000000"/>
        </w:rPr>
        <w:t xml:space="preserve">, </w:t>
      </w:r>
      <w:proofErr w:type="spellStart"/>
      <w:r w:rsidRPr="00B91D96">
        <w:rPr>
          <w:b/>
          <w:i/>
          <w:color w:val="000000"/>
        </w:rPr>
        <w:t>notarii</w:t>
      </w:r>
      <w:proofErr w:type="spellEnd"/>
      <w:r w:rsidRPr="00B91D96">
        <w:rPr>
          <w:b/>
          <w:i/>
          <w:color w:val="000000"/>
        </w:rPr>
        <w:t xml:space="preserve">, </w:t>
      </w:r>
      <w:proofErr w:type="spellStart"/>
      <w:r w:rsidRPr="00B91D96">
        <w:rPr>
          <w:b/>
          <w:i/>
          <w:color w:val="000000"/>
        </w:rPr>
        <w:t>canonici</w:t>
      </w:r>
      <w:proofErr w:type="spellEnd"/>
      <w:r w:rsidRPr="00B91D96">
        <w:rPr>
          <w:b/>
          <w:i/>
          <w:color w:val="000000"/>
        </w:rPr>
        <w:t xml:space="preserve"> </w:t>
      </w:r>
      <w:proofErr w:type="spellStart"/>
      <w:r w:rsidRPr="00B91D96">
        <w:rPr>
          <w:b/>
          <w:i/>
          <w:color w:val="000000"/>
        </w:rPr>
        <w:t>Pragensis</w:t>
      </w:r>
      <w:proofErr w:type="spellEnd"/>
      <w:r w:rsidRPr="00B91D96">
        <w:rPr>
          <w:b/>
          <w:i/>
          <w:color w:val="000000"/>
        </w:rPr>
        <w:t xml:space="preserve">, </w:t>
      </w:r>
      <w:proofErr w:type="spellStart"/>
      <w:r w:rsidRPr="00B91D96">
        <w:rPr>
          <w:b/>
          <w:i/>
          <w:color w:val="000000"/>
        </w:rPr>
        <w:t>Wissegradensis</w:t>
      </w:r>
      <w:proofErr w:type="spellEnd"/>
      <w:r w:rsidRPr="00B91D96">
        <w:rPr>
          <w:b/>
          <w:i/>
          <w:color w:val="000000"/>
        </w:rPr>
        <w:t xml:space="preserve"> et </w:t>
      </w:r>
      <w:proofErr w:type="spellStart"/>
      <w:r w:rsidRPr="00B91D96">
        <w:rPr>
          <w:b/>
          <w:i/>
          <w:color w:val="000000"/>
        </w:rPr>
        <w:t>Omni</w:t>
      </w:r>
      <w:proofErr w:type="spellEnd"/>
      <w:r w:rsidRPr="00B91D96">
        <w:rPr>
          <w:b/>
          <w:i/>
          <w:color w:val="000000"/>
        </w:rPr>
        <w:t xml:space="preserve"> </w:t>
      </w:r>
      <w:proofErr w:type="spellStart"/>
      <w:r w:rsidRPr="00B91D96">
        <w:rPr>
          <w:b/>
          <w:i/>
          <w:color w:val="000000"/>
        </w:rPr>
        <w:t>sanctorum</w:t>
      </w:r>
      <w:proofErr w:type="spellEnd"/>
      <w:r w:rsidRPr="00B91D96">
        <w:rPr>
          <w:b/>
          <w:i/>
          <w:color w:val="000000"/>
        </w:rPr>
        <w:t xml:space="preserve"> ecclesiarum.</w:t>
      </w:r>
      <w:r w:rsidR="00B91D96">
        <w:rPr>
          <w:rStyle w:val="EndnoteReference"/>
          <w:b/>
          <w:i/>
          <w:color w:val="000000"/>
        </w:rPr>
        <w:endnoteReference w:id="218"/>
      </w:r>
    </w:p>
    <w:p w14:paraId="69E139CC" w14:textId="77777777" w:rsidR="005435BD" w:rsidRPr="00987792" w:rsidRDefault="005435BD" w:rsidP="0035688E">
      <w:pPr>
        <w:spacing w:line="276" w:lineRule="auto"/>
        <w:jc w:val="both"/>
        <w:rPr>
          <w:color w:val="000000"/>
        </w:rPr>
      </w:pPr>
    </w:p>
    <w:p w14:paraId="00733DCD" w14:textId="7A854EB4" w:rsidR="005435BD" w:rsidRPr="004E40EC" w:rsidRDefault="005435BD" w:rsidP="0035688E">
      <w:pPr>
        <w:spacing w:line="276" w:lineRule="auto"/>
        <w:jc w:val="both"/>
        <w:rPr>
          <w:color w:val="000000"/>
          <w:sz w:val="20"/>
          <w:szCs w:val="20"/>
        </w:rPr>
      </w:pPr>
      <w:r w:rsidRPr="00C1523A">
        <w:rPr>
          <w:color w:val="000000"/>
          <w:sz w:val="20"/>
          <w:szCs w:val="20"/>
        </w:rPr>
        <w:t>Original</w:t>
      </w:r>
      <w:r w:rsidR="003D687B" w:rsidRPr="003D687B">
        <w:rPr>
          <w:color w:val="000000"/>
          <w:sz w:val="20"/>
          <w:szCs w:val="20"/>
        </w:rPr>
        <w:t>;</w:t>
      </w:r>
      <w:r w:rsidRPr="00C1523A">
        <w:rPr>
          <w:color w:val="000000"/>
          <w:sz w:val="20"/>
          <w:szCs w:val="20"/>
        </w:rPr>
        <w:t xml:space="preserve"> APH Praha, Bestand </w:t>
      </w:r>
      <w:r w:rsidR="001F4D26">
        <w:rPr>
          <w:color w:val="000000"/>
          <w:sz w:val="20"/>
          <w:szCs w:val="20"/>
        </w:rPr>
        <w:t>AMK</w:t>
      </w:r>
      <w:r w:rsidRPr="00C1523A">
        <w:rPr>
          <w:color w:val="000000"/>
          <w:sz w:val="20"/>
          <w:szCs w:val="20"/>
        </w:rPr>
        <w:t>, Sign. VIII, 10, Nr. 169-VIII/10</w:t>
      </w:r>
      <w:r w:rsidR="003D687B" w:rsidRPr="003D687B">
        <w:rPr>
          <w:color w:val="000000"/>
          <w:sz w:val="20"/>
          <w:szCs w:val="20"/>
        </w:rPr>
        <w:t>;</w:t>
      </w:r>
      <w:r w:rsidRPr="00C1523A">
        <w:rPr>
          <w:color w:val="000000"/>
          <w:sz w:val="20"/>
          <w:szCs w:val="20"/>
        </w:rPr>
        <w:t xml:space="preserve"> Pergament, lat., 28 </w:t>
      </w:r>
      <w:r w:rsidR="0026417C">
        <w:rPr>
          <w:color w:val="000000"/>
          <w:sz w:val="20"/>
          <w:szCs w:val="20"/>
        </w:rPr>
        <w:t>×</w:t>
      </w:r>
      <w:r w:rsidRPr="00C1523A">
        <w:rPr>
          <w:color w:val="000000"/>
          <w:sz w:val="20"/>
          <w:szCs w:val="20"/>
        </w:rPr>
        <w:t xml:space="preserve"> 16 </w:t>
      </w:r>
      <w:r w:rsidRPr="00C70BF8">
        <w:rPr>
          <w:color w:val="000000"/>
          <w:sz w:val="20"/>
          <w:szCs w:val="20"/>
        </w:rPr>
        <w:t>cm</w:t>
      </w:r>
      <w:r w:rsidR="003D687B" w:rsidRPr="003D687B">
        <w:rPr>
          <w:color w:val="000000"/>
          <w:sz w:val="20"/>
          <w:szCs w:val="20"/>
        </w:rPr>
        <w:t>;</w:t>
      </w:r>
      <w:r w:rsidRPr="00C1523A">
        <w:rPr>
          <w:color w:val="000000"/>
          <w:sz w:val="20"/>
          <w:szCs w:val="20"/>
        </w:rPr>
        <w:t xml:space="preserve"> </w:t>
      </w:r>
      <w:r w:rsidR="00451A73">
        <w:rPr>
          <w:color w:val="000000"/>
          <w:sz w:val="20"/>
          <w:szCs w:val="20"/>
        </w:rPr>
        <w:t xml:space="preserve">beschädigtes </w:t>
      </w:r>
      <w:proofErr w:type="spellStart"/>
      <w:r w:rsidR="00E4321F">
        <w:rPr>
          <w:color w:val="000000"/>
          <w:sz w:val="20"/>
          <w:szCs w:val="20"/>
        </w:rPr>
        <w:t>wachsf</w:t>
      </w:r>
      <w:proofErr w:type="spellEnd"/>
      <w:r w:rsidR="00E4321F">
        <w:rPr>
          <w:color w:val="000000"/>
          <w:sz w:val="20"/>
          <w:szCs w:val="20"/>
        </w:rPr>
        <w:t xml:space="preserve">. </w:t>
      </w:r>
      <w:proofErr w:type="spellStart"/>
      <w:r w:rsidR="00E4321F">
        <w:rPr>
          <w:color w:val="000000"/>
          <w:sz w:val="20"/>
          <w:szCs w:val="20"/>
        </w:rPr>
        <w:t>Reiter</w:t>
      </w:r>
      <w:r w:rsidRPr="00C1523A">
        <w:rPr>
          <w:color w:val="000000"/>
          <w:sz w:val="20"/>
          <w:szCs w:val="20"/>
        </w:rPr>
        <w:t>S</w:t>
      </w:r>
      <w:proofErr w:type="spellEnd"/>
      <w:r w:rsidRPr="00C1523A">
        <w:rPr>
          <w:color w:val="000000"/>
          <w:sz w:val="20"/>
          <w:szCs w:val="20"/>
        </w:rPr>
        <w:t xml:space="preserve"> des </w:t>
      </w:r>
      <w:proofErr w:type="spellStart"/>
      <w:r w:rsidRPr="00C1523A">
        <w:rPr>
          <w:color w:val="000000"/>
          <w:sz w:val="20"/>
          <w:szCs w:val="20"/>
        </w:rPr>
        <w:t>Ausst</w:t>
      </w:r>
      <w:proofErr w:type="spellEnd"/>
      <w:r w:rsidRPr="00C1523A">
        <w:rPr>
          <w:color w:val="000000"/>
          <w:sz w:val="20"/>
          <w:szCs w:val="20"/>
        </w:rPr>
        <w:t>. (</w:t>
      </w:r>
      <w:r w:rsidR="00E94B68" w:rsidRPr="006C5325">
        <w:rPr>
          <w:smallCaps/>
          <w:color w:val="000000"/>
          <w:sz w:val="20"/>
          <w:szCs w:val="20"/>
        </w:rPr>
        <w:t>Laurent</w:t>
      </w:r>
      <w:r w:rsidR="00E94B68">
        <w:rPr>
          <w:color w:val="000000"/>
          <w:sz w:val="20"/>
          <w:szCs w:val="20"/>
        </w:rPr>
        <w:t xml:space="preserve"> I.2, Nr. 30</w:t>
      </w:r>
      <w:r w:rsidRPr="00C1523A">
        <w:rPr>
          <w:color w:val="000000"/>
          <w:sz w:val="20"/>
          <w:szCs w:val="20"/>
        </w:rPr>
        <w:t xml:space="preserve">), in </w:t>
      </w:r>
      <w:proofErr w:type="spellStart"/>
      <w:r w:rsidRPr="00C1523A">
        <w:rPr>
          <w:color w:val="000000"/>
          <w:sz w:val="20"/>
          <w:szCs w:val="20"/>
        </w:rPr>
        <w:t>Dorso</w:t>
      </w:r>
      <w:proofErr w:type="spellEnd"/>
      <w:r w:rsidRPr="00C1523A">
        <w:rPr>
          <w:color w:val="000000"/>
          <w:sz w:val="20"/>
          <w:szCs w:val="20"/>
        </w:rPr>
        <w:t xml:space="preserve"> </w:t>
      </w:r>
      <w:proofErr w:type="spellStart"/>
      <w:r w:rsidR="00B91D96">
        <w:rPr>
          <w:color w:val="000000"/>
          <w:sz w:val="20"/>
          <w:szCs w:val="20"/>
        </w:rPr>
        <w:t>wachsf</w:t>
      </w:r>
      <w:proofErr w:type="spellEnd"/>
      <w:r w:rsidR="00B91D96">
        <w:rPr>
          <w:color w:val="000000"/>
          <w:sz w:val="20"/>
          <w:szCs w:val="20"/>
        </w:rPr>
        <w:t>.</w:t>
      </w:r>
      <w:r w:rsidRPr="00C1523A">
        <w:rPr>
          <w:color w:val="000000"/>
          <w:sz w:val="20"/>
          <w:szCs w:val="20"/>
        </w:rPr>
        <w:t xml:space="preserve"> </w:t>
      </w:r>
      <w:proofErr w:type="spellStart"/>
      <w:r w:rsidRPr="00C1523A">
        <w:rPr>
          <w:color w:val="000000"/>
          <w:sz w:val="20"/>
          <w:szCs w:val="20"/>
        </w:rPr>
        <w:t>SekretS</w:t>
      </w:r>
      <w:proofErr w:type="spellEnd"/>
      <w:r w:rsidRPr="00C1523A">
        <w:rPr>
          <w:color w:val="000000"/>
          <w:sz w:val="20"/>
          <w:szCs w:val="20"/>
        </w:rPr>
        <w:t xml:space="preserve"> (</w:t>
      </w:r>
      <w:r w:rsidR="00E94B68" w:rsidRPr="006C5325">
        <w:rPr>
          <w:smallCaps/>
          <w:color w:val="000000"/>
          <w:sz w:val="20"/>
          <w:szCs w:val="20"/>
        </w:rPr>
        <w:t>Laurent</w:t>
      </w:r>
      <w:r w:rsidR="00E94B68">
        <w:rPr>
          <w:color w:val="000000"/>
          <w:sz w:val="20"/>
          <w:szCs w:val="20"/>
        </w:rPr>
        <w:t xml:space="preserve"> I.2, Nr. 32</w:t>
      </w:r>
      <w:r w:rsidRPr="00C1523A">
        <w:rPr>
          <w:color w:val="000000"/>
          <w:sz w:val="20"/>
          <w:szCs w:val="20"/>
        </w:rPr>
        <w:t>)</w:t>
      </w:r>
      <w:r w:rsidR="00775375">
        <w:rPr>
          <w:color w:val="000000"/>
          <w:sz w:val="20"/>
          <w:szCs w:val="20"/>
        </w:rPr>
        <w:t xml:space="preserve"> </w:t>
      </w:r>
      <w:proofErr w:type="spellStart"/>
      <w:r w:rsidR="00E4321F" w:rsidRPr="00C1523A">
        <w:rPr>
          <w:color w:val="000000"/>
          <w:sz w:val="20"/>
          <w:szCs w:val="20"/>
        </w:rPr>
        <w:t>anh</w:t>
      </w:r>
      <w:proofErr w:type="spellEnd"/>
      <w:r w:rsidR="00E4321F" w:rsidRPr="00C1523A">
        <w:rPr>
          <w:color w:val="000000"/>
          <w:sz w:val="20"/>
          <w:szCs w:val="20"/>
        </w:rPr>
        <w:t xml:space="preserve">. an grünen </w:t>
      </w:r>
      <w:proofErr w:type="spellStart"/>
      <w:r w:rsidR="00E4321F">
        <w:rPr>
          <w:color w:val="000000"/>
          <w:sz w:val="20"/>
          <w:szCs w:val="20"/>
        </w:rPr>
        <w:t>Ss</w:t>
      </w:r>
      <w:proofErr w:type="spellEnd"/>
      <w:r w:rsidR="00E4321F">
        <w:rPr>
          <w:color w:val="000000"/>
          <w:sz w:val="20"/>
          <w:szCs w:val="20"/>
        </w:rPr>
        <w:t xml:space="preserve"> </w:t>
      </w:r>
      <w:r w:rsidR="001B62AE">
        <w:rPr>
          <w:color w:val="000000"/>
          <w:sz w:val="20"/>
          <w:szCs w:val="20"/>
        </w:rPr>
        <w:t>(</w:t>
      </w:r>
      <w:r w:rsidR="00775375">
        <w:rPr>
          <w:color w:val="000000"/>
          <w:sz w:val="20"/>
          <w:szCs w:val="20"/>
        </w:rPr>
        <w:t>A)</w:t>
      </w:r>
      <w:r w:rsidRPr="00C1523A">
        <w:rPr>
          <w:color w:val="000000"/>
          <w:sz w:val="20"/>
          <w:szCs w:val="20"/>
        </w:rPr>
        <w:t xml:space="preserve">. </w:t>
      </w:r>
      <w:r w:rsidR="006C4FA9">
        <w:rPr>
          <w:color w:val="000000"/>
          <w:sz w:val="20"/>
          <w:szCs w:val="20"/>
        </w:rPr>
        <w:t xml:space="preserve">– Eingetragen in </w:t>
      </w:r>
      <w:proofErr w:type="spellStart"/>
      <w:r w:rsidR="006C4FA9" w:rsidRPr="006C4FA9">
        <w:rPr>
          <w:i/>
          <w:color w:val="000000"/>
          <w:sz w:val="20"/>
          <w:szCs w:val="20"/>
        </w:rPr>
        <w:t>Statuta</w:t>
      </w:r>
      <w:proofErr w:type="spellEnd"/>
      <w:r w:rsidR="006C4FA9" w:rsidRPr="006C4FA9">
        <w:rPr>
          <w:i/>
          <w:color w:val="000000"/>
          <w:sz w:val="20"/>
          <w:szCs w:val="20"/>
        </w:rPr>
        <w:t xml:space="preserve"> </w:t>
      </w:r>
      <w:proofErr w:type="spellStart"/>
      <w:r w:rsidR="006C4FA9" w:rsidRPr="006C4FA9">
        <w:rPr>
          <w:i/>
          <w:color w:val="000000"/>
          <w:sz w:val="20"/>
          <w:szCs w:val="20"/>
        </w:rPr>
        <w:t>mansionariorum</w:t>
      </w:r>
      <w:proofErr w:type="spellEnd"/>
      <w:r w:rsidR="006C4FA9" w:rsidRPr="006C4FA9">
        <w:rPr>
          <w:i/>
          <w:color w:val="000000"/>
          <w:sz w:val="20"/>
          <w:szCs w:val="20"/>
        </w:rPr>
        <w:t xml:space="preserve"> </w:t>
      </w:r>
      <w:proofErr w:type="spellStart"/>
      <w:r w:rsidR="006C4FA9" w:rsidRPr="006C4FA9">
        <w:rPr>
          <w:i/>
          <w:color w:val="000000"/>
          <w:sz w:val="20"/>
          <w:szCs w:val="20"/>
        </w:rPr>
        <w:t>Pragensium</w:t>
      </w:r>
      <w:proofErr w:type="spellEnd"/>
      <w:r w:rsidR="006C4FA9" w:rsidRPr="006C4FA9">
        <w:rPr>
          <w:i/>
          <w:color w:val="000000"/>
          <w:sz w:val="20"/>
          <w:szCs w:val="20"/>
        </w:rPr>
        <w:t xml:space="preserve"> </w:t>
      </w:r>
      <w:proofErr w:type="spellStart"/>
      <w:r w:rsidR="006C4FA9" w:rsidRPr="006C4FA9">
        <w:rPr>
          <w:i/>
          <w:color w:val="000000"/>
          <w:sz w:val="20"/>
          <w:szCs w:val="20"/>
        </w:rPr>
        <w:t>una</w:t>
      </w:r>
      <w:proofErr w:type="spellEnd"/>
      <w:r w:rsidR="006C4FA9" w:rsidRPr="006C4FA9">
        <w:rPr>
          <w:i/>
          <w:color w:val="000000"/>
          <w:sz w:val="20"/>
          <w:szCs w:val="20"/>
        </w:rPr>
        <w:t xml:space="preserve"> cum </w:t>
      </w:r>
      <w:proofErr w:type="spellStart"/>
      <w:r w:rsidR="006C4FA9" w:rsidRPr="006C4FA9">
        <w:rPr>
          <w:i/>
          <w:color w:val="000000"/>
          <w:sz w:val="20"/>
          <w:szCs w:val="20"/>
        </w:rPr>
        <w:t>bullis</w:t>
      </w:r>
      <w:proofErr w:type="spellEnd"/>
      <w:r w:rsidR="006C4FA9" w:rsidRPr="006C4FA9">
        <w:rPr>
          <w:i/>
          <w:color w:val="000000"/>
          <w:sz w:val="20"/>
          <w:szCs w:val="20"/>
        </w:rPr>
        <w:t xml:space="preserve">, </w:t>
      </w:r>
      <w:proofErr w:type="spellStart"/>
      <w:r w:rsidR="006C4FA9" w:rsidRPr="006C4FA9">
        <w:rPr>
          <w:i/>
          <w:color w:val="000000"/>
          <w:sz w:val="20"/>
          <w:szCs w:val="20"/>
        </w:rPr>
        <w:t>privilegiis</w:t>
      </w:r>
      <w:proofErr w:type="spellEnd"/>
      <w:r w:rsidR="006C4FA9" w:rsidRPr="006C4FA9">
        <w:rPr>
          <w:i/>
          <w:color w:val="000000"/>
          <w:sz w:val="20"/>
          <w:szCs w:val="20"/>
        </w:rPr>
        <w:t xml:space="preserve">, </w:t>
      </w:r>
      <w:proofErr w:type="spellStart"/>
      <w:r w:rsidR="006C4FA9" w:rsidRPr="006C4FA9">
        <w:rPr>
          <w:i/>
          <w:color w:val="000000"/>
          <w:sz w:val="20"/>
          <w:szCs w:val="20"/>
        </w:rPr>
        <w:t>diplomatibus</w:t>
      </w:r>
      <w:proofErr w:type="spellEnd"/>
      <w:r w:rsidR="006C4FA9" w:rsidRPr="006C4FA9">
        <w:rPr>
          <w:i/>
          <w:color w:val="000000"/>
          <w:sz w:val="20"/>
          <w:szCs w:val="20"/>
        </w:rPr>
        <w:t xml:space="preserve"> et </w:t>
      </w:r>
      <w:proofErr w:type="spellStart"/>
      <w:r w:rsidR="006C4FA9" w:rsidRPr="006C4FA9">
        <w:rPr>
          <w:i/>
          <w:color w:val="000000"/>
          <w:sz w:val="20"/>
          <w:szCs w:val="20"/>
        </w:rPr>
        <w:lastRenderedPageBreak/>
        <w:t>instrumentis</w:t>
      </w:r>
      <w:proofErr w:type="spellEnd"/>
      <w:r w:rsidR="006C4FA9" w:rsidRPr="006C4FA9">
        <w:rPr>
          <w:i/>
          <w:color w:val="000000"/>
          <w:sz w:val="20"/>
          <w:szCs w:val="20"/>
        </w:rPr>
        <w:t xml:space="preserve"> ad </w:t>
      </w:r>
      <w:proofErr w:type="spellStart"/>
      <w:r w:rsidR="006C4FA9" w:rsidRPr="006C4FA9">
        <w:rPr>
          <w:i/>
          <w:color w:val="000000"/>
          <w:sz w:val="20"/>
          <w:szCs w:val="20"/>
        </w:rPr>
        <w:t>istud</w:t>
      </w:r>
      <w:proofErr w:type="spellEnd"/>
      <w:r w:rsidR="006C4FA9" w:rsidRPr="006C4FA9">
        <w:rPr>
          <w:i/>
          <w:color w:val="000000"/>
          <w:sz w:val="20"/>
          <w:szCs w:val="20"/>
        </w:rPr>
        <w:t xml:space="preserve"> </w:t>
      </w:r>
      <w:proofErr w:type="spellStart"/>
      <w:r w:rsidR="006C4FA9" w:rsidRPr="006C4FA9">
        <w:rPr>
          <w:i/>
          <w:color w:val="000000"/>
          <w:sz w:val="20"/>
          <w:szCs w:val="20"/>
        </w:rPr>
        <w:t>collegium</w:t>
      </w:r>
      <w:proofErr w:type="spellEnd"/>
      <w:r w:rsidR="006C4FA9" w:rsidRPr="006C4FA9">
        <w:rPr>
          <w:i/>
          <w:color w:val="000000"/>
          <w:sz w:val="20"/>
          <w:szCs w:val="20"/>
        </w:rPr>
        <w:t xml:space="preserve"> </w:t>
      </w:r>
      <w:proofErr w:type="spellStart"/>
      <w:r w:rsidR="006C4FA9" w:rsidRPr="006C4FA9">
        <w:rPr>
          <w:i/>
          <w:color w:val="000000"/>
          <w:sz w:val="20"/>
          <w:szCs w:val="20"/>
        </w:rPr>
        <w:t>spectantibus</w:t>
      </w:r>
      <w:proofErr w:type="spellEnd"/>
      <w:r w:rsidR="006C4FA9">
        <w:rPr>
          <w:color w:val="000000"/>
          <w:sz w:val="20"/>
          <w:szCs w:val="20"/>
        </w:rPr>
        <w:t xml:space="preserve"> (15. Jhd.), NK ČR Praha, Bestand Handschriftenabteilung, S</w:t>
      </w:r>
      <w:r w:rsidR="000C5560">
        <w:rPr>
          <w:color w:val="000000"/>
          <w:sz w:val="20"/>
          <w:szCs w:val="20"/>
        </w:rPr>
        <w:t>i</w:t>
      </w:r>
      <w:r w:rsidR="006C4FA9">
        <w:rPr>
          <w:color w:val="000000"/>
          <w:sz w:val="20"/>
          <w:szCs w:val="20"/>
        </w:rPr>
        <w:t xml:space="preserve">gn. </w:t>
      </w:r>
      <w:r w:rsidR="006C4FA9" w:rsidRPr="004E40EC">
        <w:rPr>
          <w:color w:val="000000"/>
          <w:sz w:val="20"/>
          <w:szCs w:val="20"/>
        </w:rPr>
        <w:t xml:space="preserve">XII F 2, </w:t>
      </w:r>
      <w:proofErr w:type="spellStart"/>
      <w:r w:rsidR="006C4FA9" w:rsidRPr="004E40EC">
        <w:rPr>
          <w:color w:val="000000"/>
          <w:sz w:val="20"/>
          <w:szCs w:val="20"/>
        </w:rPr>
        <w:t>fol</w:t>
      </w:r>
      <w:proofErr w:type="spellEnd"/>
      <w:r w:rsidR="006C4FA9" w:rsidRPr="004E40EC">
        <w:rPr>
          <w:color w:val="000000"/>
          <w:sz w:val="20"/>
          <w:szCs w:val="20"/>
        </w:rPr>
        <w:t>. 51r (B).</w:t>
      </w:r>
    </w:p>
    <w:p w14:paraId="60168A28" w14:textId="77777777" w:rsidR="005435BD" w:rsidRPr="004E40EC" w:rsidRDefault="005435BD" w:rsidP="0035688E">
      <w:pPr>
        <w:spacing w:line="276" w:lineRule="auto"/>
        <w:jc w:val="both"/>
        <w:rPr>
          <w:color w:val="000000"/>
          <w:sz w:val="20"/>
          <w:szCs w:val="20"/>
        </w:rPr>
      </w:pPr>
    </w:p>
    <w:p w14:paraId="606CE432" w14:textId="03CCC292" w:rsidR="0063297D" w:rsidRDefault="0063297D" w:rsidP="0035688E">
      <w:pPr>
        <w:spacing w:line="276" w:lineRule="auto"/>
        <w:jc w:val="both"/>
        <w:rPr>
          <w:color w:val="000000"/>
          <w:sz w:val="20"/>
          <w:szCs w:val="20"/>
        </w:rPr>
      </w:pPr>
      <w:r>
        <w:rPr>
          <w:color w:val="000000"/>
          <w:sz w:val="20"/>
          <w:szCs w:val="20"/>
        </w:rPr>
        <w:t xml:space="preserve">Abbildung: </w:t>
      </w:r>
      <w:hyperlink r:id="rId225" w:history="1">
        <w:r w:rsidRPr="002436C8">
          <w:rPr>
            <w:rStyle w:val="Hyperlink"/>
            <w:sz w:val="20"/>
            <w:szCs w:val="20"/>
          </w:rPr>
          <w:t>http://monasterium.net/mom/CZ-APH/AMK/169-VIII%7C10/charter</w:t>
        </w:r>
      </w:hyperlink>
    </w:p>
    <w:p w14:paraId="4C7B4122" w14:textId="77777777" w:rsidR="0063297D" w:rsidRDefault="0063297D" w:rsidP="0035688E">
      <w:pPr>
        <w:spacing w:line="276" w:lineRule="auto"/>
        <w:jc w:val="both"/>
        <w:rPr>
          <w:color w:val="000000"/>
          <w:sz w:val="20"/>
          <w:szCs w:val="20"/>
        </w:rPr>
      </w:pPr>
    </w:p>
    <w:p w14:paraId="2E8FA0E5" w14:textId="4C1EA576" w:rsidR="00E5391B" w:rsidRDefault="00E5391B" w:rsidP="0035688E">
      <w:pPr>
        <w:spacing w:line="276" w:lineRule="auto"/>
        <w:jc w:val="both"/>
        <w:rPr>
          <w:color w:val="000000"/>
          <w:sz w:val="20"/>
          <w:szCs w:val="20"/>
        </w:rPr>
      </w:pPr>
      <w:r>
        <w:rPr>
          <w:color w:val="000000"/>
          <w:sz w:val="20"/>
          <w:szCs w:val="20"/>
        </w:rPr>
        <w:t xml:space="preserve">Druck: </w:t>
      </w:r>
      <w:r w:rsidRPr="00E5391B">
        <w:rPr>
          <w:smallCaps/>
          <w:color w:val="000000"/>
          <w:sz w:val="20"/>
          <w:szCs w:val="20"/>
        </w:rPr>
        <w:t>Dobner</w:t>
      </w:r>
      <w:r>
        <w:rPr>
          <w:color w:val="000000"/>
          <w:sz w:val="20"/>
          <w:szCs w:val="20"/>
        </w:rPr>
        <w:t>, Mon. Hist. III, S. 333</w:t>
      </w:r>
      <w:r w:rsidR="001E7F3D">
        <w:rPr>
          <w:color w:val="000000"/>
          <w:sz w:val="20"/>
          <w:szCs w:val="20"/>
        </w:rPr>
        <w:t>f.</w:t>
      </w:r>
      <w:r>
        <w:rPr>
          <w:color w:val="000000"/>
          <w:sz w:val="20"/>
          <w:szCs w:val="20"/>
        </w:rPr>
        <w:t>, Nr. 6</w:t>
      </w:r>
      <w:r w:rsidR="00AF0C78">
        <w:rPr>
          <w:color w:val="000000"/>
          <w:sz w:val="20"/>
          <w:szCs w:val="20"/>
        </w:rPr>
        <w:t xml:space="preserve"> (nach B)</w:t>
      </w:r>
      <w:r>
        <w:rPr>
          <w:color w:val="000000"/>
          <w:sz w:val="20"/>
          <w:szCs w:val="20"/>
        </w:rPr>
        <w:t>.</w:t>
      </w:r>
    </w:p>
    <w:p w14:paraId="7312A81A" w14:textId="77777777" w:rsidR="00E5391B" w:rsidRDefault="00E5391B" w:rsidP="0035688E">
      <w:pPr>
        <w:spacing w:line="276" w:lineRule="auto"/>
        <w:jc w:val="both"/>
        <w:rPr>
          <w:color w:val="000000"/>
          <w:sz w:val="20"/>
          <w:szCs w:val="20"/>
        </w:rPr>
      </w:pPr>
    </w:p>
    <w:p w14:paraId="5BBF1292" w14:textId="302D2AA0" w:rsidR="005435BD" w:rsidRPr="00C1523A" w:rsidRDefault="005435BD" w:rsidP="0035688E">
      <w:pPr>
        <w:spacing w:line="276" w:lineRule="auto"/>
        <w:jc w:val="both"/>
        <w:rPr>
          <w:color w:val="000000"/>
          <w:sz w:val="20"/>
          <w:szCs w:val="20"/>
        </w:rPr>
      </w:pPr>
      <w:r w:rsidRPr="00C1523A">
        <w:rPr>
          <w:color w:val="000000"/>
          <w:sz w:val="20"/>
          <w:szCs w:val="20"/>
        </w:rPr>
        <w:t>Regest: RBM IV, S. 664</w:t>
      </w:r>
      <w:r w:rsidR="00987792">
        <w:rPr>
          <w:color w:val="000000"/>
          <w:sz w:val="20"/>
          <w:szCs w:val="20"/>
        </w:rPr>
        <w:t>f.</w:t>
      </w:r>
      <w:r w:rsidRPr="00C1523A">
        <w:rPr>
          <w:color w:val="000000"/>
          <w:sz w:val="20"/>
          <w:szCs w:val="20"/>
        </w:rPr>
        <w:t>, Nr. 1669</w:t>
      </w:r>
      <w:r w:rsidR="003D687B" w:rsidRPr="003D687B">
        <w:rPr>
          <w:color w:val="000000"/>
          <w:sz w:val="20"/>
          <w:szCs w:val="20"/>
        </w:rPr>
        <w:t>;</w:t>
      </w:r>
      <w:r w:rsidRPr="00C1523A">
        <w:rPr>
          <w:color w:val="000000"/>
          <w:sz w:val="20"/>
          <w:szCs w:val="20"/>
        </w:rPr>
        <w:t xml:space="preserve"> </w:t>
      </w:r>
      <w:proofErr w:type="spellStart"/>
      <w:r w:rsidR="00987792" w:rsidRPr="00987792">
        <w:rPr>
          <w:smallCaps/>
          <w:color w:val="000000"/>
          <w:sz w:val="20"/>
          <w:szCs w:val="20"/>
        </w:rPr>
        <w:t>Eršil</w:t>
      </w:r>
      <w:proofErr w:type="spellEnd"/>
      <w:r w:rsidR="00987792" w:rsidRPr="00987792">
        <w:rPr>
          <w:smallCaps/>
          <w:color w:val="000000"/>
          <w:sz w:val="20"/>
          <w:szCs w:val="20"/>
        </w:rPr>
        <w:t xml:space="preserve"> </w:t>
      </w:r>
      <w:r w:rsidRPr="00987792">
        <w:rPr>
          <w:smallCaps/>
          <w:color w:val="000000"/>
          <w:sz w:val="20"/>
          <w:szCs w:val="20"/>
        </w:rPr>
        <w:t xml:space="preserve">– </w:t>
      </w:r>
      <w:proofErr w:type="spellStart"/>
      <w:r w:rsidR="00987792" w:rsidRPr="00987792">
        <w:rPr>
          <w:smallCaps/>
          <w:color w:val="000000"/>
          <w:sz w:val="20"/>
          <w:szCs w:val="20"/>
        </w:rPr>
        <w:t>Pražák</w:t>
      </w:r>
      <w:proofErr w:type="spellEnd"/>
      <w:r w:rsidRPr="00C1523A">
        <w:rPr>
          <w:color w:val="000000"/>
          <w:sz w:val="20"/>
          <w:szCs w:val="20"/>
        </w:rPr>
        <w:t>, Katalog I, S. 65</w:t>
      </w:r>
      <w:r w:rsidR="00987792">
        <w:rPr>
          <w:color w:val="000000"/>
          <w:sz w:val="20"/>
          <w:szCs w:val="20"/>
        </w:rPr>
        <w:t>f.</w:t>
      </w:r>
      <w:r w:rsidRPr="00C1523A">
        <w:rPr>
          <w:color w:val="000000"/>
          <w:sz w:val="20"/>
          <w:szCs w:val="20"/>
        </w:rPr>
        <w:t>, Nr. 203</w:t>
      </w:r>
      <w:r w:rsidR="003D687B" w:rsidRPr="003D687B">
        <w:rPr>
          <w:color w:val="000000"/>
          <w:sz w:val="20"/>
          <w:szCs w:val="20"/>
        </w:rPr>
        <w:t>;</w:t>
      </w:r>
      <w:r>
        <w:rPr>
          <w:color w:val="000000"/>
          <w:sz w:val="20"/>
          <w:szCs w:val="20"/>
        </w:rPr>
        <w:t xml:space="preserve"> </w:t>
      </w:r>
      <w:r w:rsidR="00B91D96" w:rsidRPr="00B95F46">
        <w:rPr>
          <w:smallCaps/>
          <w:color w:val="000000"/>
          <w:sz w:val="20"/>
          <w:szCs w:val="20"/>
        </w:rPr>
        <w:t>Böhmer</w:t>
      </w:r>
      <w:r w:rsidR="00B91D96" w:rsidRPr="00B95F46">
        <w:rPr>
          <w:color w:val="000000"/>
          <w:sz w:val="20"/>
          <w:szCs w:val="20"/>
        </w:rPr>
        <w:t>, RI 1314–1347</w:t>
      </w:r>
      <w:r w:rsidR="00336275">
        <w:rPr>
          <w:color w:val="000000"/>
          <w:sz w:val="20"/>
          <w:szCs w:val="20"/>
        </w:rPr>
        <w:t>,</w:t>
      </w:r>
      <w:r w:rsidR="00B91D96" w:rsidRPr="00B95F46">
        <w:rPr>
          <w:color w:val="000000"/>
          <w:sz w:val="20"/>
          <w:szCs w:val="20"/>
        </w:rPr>
        <w:t xml:space="preserve"> </w:t>
      </w:r>
      <w:r w:rsidRPr="00336275">
        <w:rPr>
          <w:color w:val="000000"/>
          <w:sz w:val="20"/>
          <w:szCs w:val="20"/>
        </w:rPr>
        <w:t>S. 212, Nr. 339</w:t>
      </w:r>
      <w:r w:rsidR="003D687B" w:rsidRPr="003D687B">
        <w:rPr>
          <w:color w:val="000000"/>
          <w:sz w:val="20"/>
          <w:szCs w:val="20"/>
        </w:rPr>
        <w:t>;</w:t>
      </w:r>
      <w:r w:rsidR="00E5391B" w:rsidRPr="00336275">
        <w:rPr>
          <w:color w:val="000000"/>
          <w:sz w:val="20"/>
          <w:szCs w:val="20"/>
        </w:rPr>
        <w:t xml:space="preserve"> </w:t>
      </w:r>
      <w:r w:rsidR="00E5391B" w:rsidRPr="00E5391B">
        <w:rPr>
          <w:color w:val="000000"/>
          <w:sz w:val="20"/>
          <w:szCs w:val="20"/>
        </w:rPr>
        <w:t>CDM VII, S. 473</w:t>
      </w:r>
      <w:r w:rsidR="00A718D6">
        <w:rPr>
          <w:color w:val="000000"/>
          <w:sz w:val="20"/>
          <w:szCs w:val="20"/>
        </w:rPr>
        <w:t>, Nr. 645</w:t>
      </w:r>
      <w:r w:rsidR="00E5391B" w:rsidRPr="00E5391B">
        <w:rPr>
          <w:color w:val="000000"/>
          <w:sz w:val="20"/>
          <w:szCs w:val="20"/>
        </w:rPr>
        <w:t>.</w:t>
      </w:r>
    </w:p>
    <w:p w14:paraId="4C3861E0" w14:textId="77777777" w:rsidR="005435BD" w:rsidRPr="00C1523A" w:rsidRDefault="005435BD" w:rsidP="0035688E">
      <w:pPr>
        <w:spacing w:line="276" w:lineRule="auto"/>
        <w:jc w:val="both"/>
        <w:rPr>
          <w:color w:val="000000"/>
          <w:sz w:val="20"/>
          <w:szCs w:val="20"/>
        </w:rPr>
      </w:pPr>
    </w:p>
    <w:p w14:paraId="2A0FAB5D" w14:textId="7FF9CCBB" w:rsidR="005435BD" w:rsidRPr="00266ECE" w:rsidRDefault="005435BD" w:rsidP="0035688E">
      <w:pPr>
        <w:spacing w:line="276" w:lineRule="auto"/>
        <w:jc w:val="both"/>
        <w:rPr>
          <w:i/>
          <w:color w:val="000000"/>
          <w:sz w:val="20"/>
          <w:szCs w:val="20"/>
          <w:lang w:val="fr-LU"/>
        </w:rPr>
      </w:pPr>
      <w:proofErr w:type="spellStart"/>
      <w:r w:rsidRPr="00C1523A">
        <w:rPr>
          <w:color w:val="000000"/>
          <w:sz w:val="20"/>
          <w:szCs w:val="20"/>
        </w:rPr>
        <w:t>Dorsualvermerk</w:t>
      </w:r>
      <w:proofErr w:type="spellEnd"/>
      <w:r w:rsidRPr="00C1523A">
        <w:rPr>
          <w:color w:val="000000"/>
          <w:sz w:val="20"/>
          <w:szCs w:val="20"/>
        </w:rPr>
        <w:t xml:space="preserve">: Hand </w:t>
      </w:r>
      <w:r w:rsidR="00987792">
        <w:rPr>
          <w:color w:val="000000"/>
          <w:sz w:val="20"/>
          <w:szCs w:val="20"/>
        </w:rPr>
        <w:t xml:space="preserve">des </w:t>
      </w:r>
      <w:r w:rsidRPr="00C1523A">
        <w:rPr>
          <w:color w:val="000000"/>
          <w:sz w:val="20"/>
          <w:szCs w:val="20"/>
        </w:rPr>
        <w:t>1</w:t>
      </w:r>
      <w:r w:rsidR="00987792">
        <w:rPr>
          <w:color w:val="000000"/>
          <w:sz w:val="20"/>
          <w:szCs w:val="20"/>
        </w:rPr>
        <w:t>5</w:t>
      </w:r>
      <w:r w:rsidRPr="00C1523A">
        <w:rPr>
          <w:color w:val="000000"/>
          <w:sz w:val="20"/>
          <w:szCs w:val="20"/>
        </w:rPr>
        <w:t xml:space="preserve">. Jhd. </w:t>
      </w:r>
      <w:proofErr w:type="spellStart"/>
      <w:r w:rsidR="00987792">
        <w:rPr>
          <w:i/>
          <w:color w:val="000000"/>
          <w:sz w:val="20"/>
          <w:szCs w:val="20"/>
        </w:rPr>
        <w:t>c</w:t>
      </w:r>
      <w:r w:rsidRPr="00C1523A">
        <w:rPr>
          <w:i/>
          <w:color w:val="000000"/>
          <w:sz w:val="20"/>
          <w:szCs w:val="20"/>
        </w:rPr>
        <w:t>onsensus</w:t>
      </w:r>
      <w:proofErr w:type="spellEnd"/>
      <w:r w:rsidRPr="00C1523A">
        <w:rPr>
          <w:i/>
          <w:color w:val="000000"/>
          <w:sz w:val="20"/>
          <w:szCs w:val="20"/>
        </w:rPr>
        <w:t xml:space="preserve"> </w:t>
      </w:r>
      <w:proofErr w:type="spellStart"/>
      <w:r w:rsidR="00877086">
        <w:rPr>
          <w:i/>
          <w:color w:val="000000"/>
          <w:sz w:val="20"/>
          <w:szCs w:val="20"/>
        </w:rPr>
        <w:t>r</w:t>
      </w:r>
      <w:r w:rsidRPr="00C1523A">
        <w:rPr>
          <w:i/>
          <w:color w:val="000000"/>
          <w:sz w:val="20"/>
          <w:szCs w:val="20"/>
        </w:rPr>
        <w:t>egis</w:t>
      </w:r>
      <w:proofErr w:type="spellEnd"/>
      <w:r w:rsidRPr="00C1523A">
        <w:rPr>
          <w:i/>
          <w:color w:val="000000"/>
          <w:sz w:val="20"/>
          <w:szCs w:val="20"/>
        </w:rPr>
        <w:t xml:space="preserve"> Johannis super </w:t>
      </w:r>
      <w:proofErr w:type="spellStart"/>
      <w:r w:rsidRPr="00C1523A">
        <w:rPr>
          <w:i/>
          <w:color w:val="000000"/>
          <w:sz w:val="20"/>
          <w:szCs w:val="20"/>
        </w:rPr>
        <w:t>villas</w:t>
      </w:r>
      <w:proofErr w:type="spellEnd"/>
      <w:r w:rsidRPr="00C1523A">
        <w:rPr>
          <w:i/>
          <w:color w:val="000000"/>
          <w:sz w:val="20"/>
          <w:szCs w:val="20"/>
        </w:rPr>
        <w:t xml:space="preserve"> </w:t>
      </w:r>
      <w:proofErr w:type="spellStart"/>
      <w:r w:rsidRPr="00C1523A">
        <w:rPr>
          <w:i/>
          <w:color w:val="000000"/>
          <w:sz w:val="20"/>
          <w:szCs w:val="20"/>
        </w:rPr>
        <w:t>datas</w:t>
      </w:r>
      <w:proofErr w:type="spellEnd"/>
      <w:r w:rsidRPr="00C1523A">
        <w:rPr>
          <w:i/>
          <w:color w:val="000000"/>
          <w:sz w:val="20"/>
          <w:szCs w:val="20"/>
        </w:rPr>
        <w:t xml:space="preserve"> </w:t>
      </w:r>
      <w:proofErr w:type="spellStart"/>
      <w:r w:rsidRPr="00C1523A">
        <w:rPr>
          <w:i/>
          <w:color w:val="000000"/>
          <w:sz w:val="20"/>
          <w:szCs w:val="20"/>
        </w:rPr>
        <w:t>mansionariis</w:t>
      </w:r>
      <w:proofErr w:type="spellEnd"/>
      <w:r w:rsidRPr="00C1523A">
        <w:rPr>
          <w:i/>
          <w:color w:val="000000"/>
          <w:sz w:val="20"/>
          <w:szCs w:val="20"/>
        </w:rPr>
        <w:t xml:space="preserve"> </w:t>
      </w:r>
      <w:proofErr w:type="spellStart"/>
      <w:r w:rsidRPr="00C1523A">
        <w:rPr>
          <w:i/>
          <w:color w:val="000000"/>
          <w:sz w:val="20"/>
          <w:szCs w:val="20"/>
        </w:rPr>
        <w:t>videlicet</w:t>
      </w:r>
      <w:proofErr w:type="spellEnd"/>
      <w:r w:rsidRPr="00C1523A">
        <w:rPr>
          <w:i/>
          <w:color w:val="000000"/>
          <w:sz w:val="20"/>
          <w:szCs w:val="20"/>
        </w:rPr>
        <w:t xml:space="preserve"> </w:t>
      </w:r>
      <w:proofErr w:type="spellStart"/>
      <w:r w:rsidRPr="00C1523A">
        <w:rPr>
          <w:i/>
          <w:color w:val="000000"/>
          <w:sz w:val="20"/>
          <w:szCs w:val="20"/>
        </w:rPr>
        <w:t>Crznyelow</w:t>
      </w:r>
      <w:proofErr w:type="spellEnd"/>
      <w:r w:rsidRPr="00C1523A">
        <w:rPr>
          <w:i/>
          <w:color w:val="000000"/>
          <w:sz w:val="20"/>
          <w:szCs w:val="20"/>
        </w:rPr>
        <w:t xml:space="preserve">, </w:t>
      </w:r>
      <w:proofErr w:type="spellStart"/>
      <w:r w:rsidRPr="00C1523A">
        <w:rPr>
          <w:i/>
          <w:color w:val="000000"/>
          <w:sz w:val="20"/>
          <w:szCs w:val="20"/>
        </w:rPr>
        <w:t>Jessenny</w:t>
      </w:r>
      <w:proofErr w:type="spellEnd"/>
      <w:r w:rsidRPr="00C1523A">
        <w:rPr>
          <w:i/>
          <w:color w:val="000000"/>
          <w:sz w:val="20"/>
          <w:szCs w:val="20"/>
        </w:rPr>
        <w:t xml:space="preserve">, </w:t>
      </w:r>
      <w:proofErr w:type="spellStart"/>
      <w:r w:rsidRPr="00C1523A">
        <w:rPr>
          <w:i/>
          <w:color w:val="000000"/>
          <w:sz w:val="20"/>
          <w:szCs w:val="20"/>
        </w:rPr>
        <w:t>Zlon</w:t>
      </w:r>
      <w:r w:rsidR="002B178B">
        <w:rPr>
          <w:i/>
          <w:color w:val="000000"/>
          <w:sz w:val="20"/>
          <w:szCs w:val="20"/>
        </w:rPr>
        <w:t>y</w:t>
      </w:r>
      <w:r w:rsidRPr="00C1523A">
        <w:rPr>
          <w:i/>
          <w:color w:val="000000"/>
          <w:sz w:val="20"/>
          <w:szCs w:val="20"/>
        </w:rPr>
        <w:t>cz</w:t>
      </w:r>
      <w:proofErr w:type="spellEnd"/>
      <w:r w:rsidRPr="00C1523A">
        <w:rPr>
          <w:i/>
          <w:color w:val="000000"/>
          <w:sz w:val="20"/>
          <w:szCs w:val="20"/>
        </w:rPr>
        <w:t xml:space="preserve"> et </w:t>
      </w:r>
      <w:proofErr w:type="spellStart"/>
      <w:r w:rsidRPr="00C1523A">
        <w:rPr>
          <w:i/>
          <w:color w:val="000000"/>
          <w:sz w:val="20"/>
          <w:szCs w:val="20"/>
        </w:rPr>
        <w:t>Lhota</w:t>
      </w:r>
      <w:proofErr w:type="spellEnd"/>
      <w:r w:rsidRPr="00C1523A">
        <w:rPr>
          <w:i/>
          <w:color w:val="000000"/>
          <w:sz w:val="20"/>
          <w:szCs w:val="20"/>
        </w:rPr>
        <w:t xml:space="preserve"> et </w:t>
      </w:r>
      <w:proofErr w:type="spellStart"/>
      <w:r w:rsidRPr="00C1523A">
        <w:rPr>
          <w:i/>
          <w:color w:val="000000"/>
          <w:sz w:val="20"/>
          <w:szCs w:val="20"/>
        </w:rPr>
        <w:t>una</w:t>
      </w:r>
      <w:proofErr w:type="spellEnd"/>
      <w:r w:rsidRPr="00C1523A">
        <w:rPr>
          <w:i/>
          <w:color w:val="000000"/>
          <w:sz w:val="20"/>
          <w:szCs w:val="20"/>
        </w:rPr>
        <w:t xml:space="preserve"> curia in </w:t>
      </w:r>
      <w:proofErr w:type="spellStart"/>
      <w:r w:rsidRPr="00C1523A">
        <w:rPr>
          <w:i/>
          <w:color w:val="000000"/>
          <w:sz w:val="20"/>
          <w:szCs w:val="20"/>
        </w:rPr>
        <w:t>Trzybyz</w:t>
      </w:r>
      <w:proofErr w:type="spellEnd"/>
      <w:r w:rsidR="003D687B" w:rsidRPr="003D687B">
        <w:rPr>
          <w:color w:val="000000"/>
          <w:sz w:val="20"/>
          <w:szCs w:val="20"/>
        </w:rPr>
        <w:t>;</w:t>
      </w:r>
      <w:r w:rsidR="00987792">
        <w:rPr>
          <w:color w:val="000000"/>
          <w:sz w:val="20"/>
          <w:szCs w:val="20"/>
        </w:rPr>
        <w:t xml:space="preserve"> </w:t>
      </w:r>
      <w:proofErr w:type="spellStart"/>
      <w:r w:rsidR="00B91D96">
        <w:rPr>
          <w:color w:val="000000"/>
          <w:sz w:val="20"/>
          <w:szCs w:val="20"/>
        </w:rPr>
        <w:t>neuzeitl</w:t>
      </w:r>
      <w:proofErr w:type="spellEnd"/>
      <w:r w:rsidR="00B91D96">
        <w:rPr>
          <w:color w:val="000000"/>
          <w:sz w:val="20"/>
          <w:szCs w:val="20"/>
        </w:rPr>
        <w:t xml:space="preserve">. </w:t>
      </w:r>
      <w:r w:rsidR="00B91D96" w:rsidRPr="00B91D96">
        <w:rPr>
          <w:color w:val="000000"/>
          <w:sz w:val="20"/>
          <w:szCs w:val="20"/>
        </w:rPr>
        <w:t xml:space="preserve">Hand </w:t>
      </w:r>
      <w:r w:rsidR="00B91D96">
        <w:rPr>
          <w:i/>
          <w:color w:val="000000"/>
          <w:sz w:val="20"/>
          <w:szCs w:val="20"/>
        </w:rPr>
        <w:t>N</w:t>
      </w:r>
      <w:r w:rsidRPr="00C1523A">
        <w:rPr>
          <w:i/>
          <w:color w:val="000000"/>
          <w:sz w:val="20"/>
          <w:szCs w:val="20"/>
        </w:rPr>
        <w:t xml:space="preserve"> 100</w:t>
      </w:r>
      <w:r w:rsidR="003D687B" w:rsidRPr="003D687B">
        <w:rPr>
          <w:color w:val="000000"/>
          <w:sz w:val="20"/>
          <w:szCs w:val="20"/>
        </w:rPr>
        <w:t>;</w:t>
      </w:r>
      <w:r w:rsidR="00B91D96">
        <w:rPr>
          <w:color w:val="000000"/>
          <w:sz w:val="20"/>
          <w:szCs w:val="20"/>
        </w:rPr>
        <w:t xml:space="preserve"> </w:t>
      </w:r>
      <w:r w:rsidRPr="00C1523A">
        <w:rPr>
          <w:color w:val="000000"/>
          <w:sz w:val="20"/>
          <w:szCs w:val="20"/>
        </w:rPr>
        <w:t xml:space="preserve">Hand </w:t>
      </w:r>
      <w:r w:rsidR="00B91D96">
        <w:rPr>
          <w:color w:val="000000"/>
          <w:sz w:val="20"/>
          <w:szCs w:val="20"/>
        </w:rPr>
        <w:t xml:space="preserve">des </w:t>
      </w:r>
      <w:r w:rsidRPr="00C1523A">
        <w:rPr>
          <w:color w:val="000000"/>
          <w:sz w:val="20"/>
          <w:szCs w:val="20"/>
        </w:rPr>
        <w:t xml:space="preserve">17. Jhd. </w:t>
      </w:r>
      <w:r w:rsidR="00877086">
        <w:rPr>
          <w:i/>
          <w:color w:val="000000"/>
          <w:sz w:val="20"/>
          <w:szCs w:val="20"/>
        </w:rPr>
        <w:t>a</w:t>
      </w:r>
      <w:r w:rsidRPr="00C1523A">
        <w:rPr>
          <w:i/>
          <w:color w:val="000000"/>
          <w:sz w:val="20"/>
          <w:szCs w:val="20"/>
        </w:rPr>
        <w:t xml:space="preserve">nno 1346 Joannes </w:t>
      </w:r>
      <w:proofErr w:type="spellStart"/>
      <w:r w:rsidRPr="00C1523A">
        <w:rPr>
          <w:i/>
          <w:color w:val="000000"/>
          <w:sz w:val="20"/>
          <w:szCs w:val="20"/>
        </w:rPr>
        <w:t>Boem</w:t>
      </w:r>
      <w:r w:rsidR="00451A73">
        <w:rPr>
          <w:i/>
          <w:color w:val="000000"/>
          <w:sz w:val="20"/>
          <w:szCs w:val="20"/>
        </w:rPr>
        <w:t>iae</w:t>
      </w:r>
      <w:proofErr w:type="spellEnd"/>
      <w:r w:rsidRPr="00C1523A">
        <w:rPr>
          <w:i/>
          <w:color w:val="000000"/>
          <w:sz w:val="20"/>
          <w:szCs w:val="20"/>
        </w:rPr>
        <w:t xml:space="preserve"> </w:t>
      </w:r>
      <w:proofErr w:type="spellStart"/>
      <w:r w:rsidR="00877086">
        <w:rPr>
          <w:i/>
          <w:color w:val="000000"/>
          <w:sz w:val="20"/>
          <w:szCs w:val="20"/>
        </w:rPr>
        <w:t>r</w:t>
      </w:r>
      <w:r w:rsidRPr="00C1523A">
        <w:rPr>
          <w:i/>
          <w:color w:val="000000"/>
          <w:sz w:val="20"/>
          <w:szCs w:val="20"/>
        </w:rPr>
        <w:t>ex</w:t>
      </w:r>
      <w:proofErr w:type="spellEnd"/>
      <w:r w:rsidRPr="00C1523A">
        <w:rPr>
          <w:i/>
          <w:color w:val="000000"/>
          <w:sz w:val="20"/>
          <w:szCs w:val="20"/>
        </w:rPr>
        <w:t xml:space="preserve"> </w:t>
      </w:r>
      <w:proofErr w:type="spellStart"/>
      <w:r w:rsidRPr="00C1523A">
        <w:rPr>
          <w:i/>
          <w:color w:val="000000"/>
          <w:sz w:val="20"/>
          <w:szCs w:val="20"/>
        </w:rPr>
        <w:t>donat</w:t>
      </w:r>
      <w:proofErr w:type="spellEnd"/>
      <w:r w:rsidRPr="00C1523A">
        <w:rPr>
          <w:i/>
          <w:color w:val="000000"/>
          <w:sz w:val="20"/>
          <w:szCs w:val="20"/>
        </w:rPr>
        <w:t xml:space="preserve"> </w:t>
      </w:r>
      <w:proofErr w:type="spellStart"/>
      <w:r w:rsidRPr="00C1523A">
        <w:rPr>
          <w:i/>
          <w:color w:val="000000"/>
          <w:sz w:val="20"/>
          <w:szCs w:val="20"/>
        </w:rPr>
        <w:t>mansionari</w:t>
      </w:r>
      <w:r w:rsidR="00C1009B">
        <w:rPr>
          <w:i/>
          <w:color w:val="000000"/>
          <w:sz w:val="20"/>
          <w:szCs w:val="20"/>
        </w:rPr>
        <w:t>i</w:t>
      </w:r>
      <w:r w:rsidRPr="00C1523A">
        <w:rPr>
          <w:i/>
          <w:color w:val="000000"/>
          <w:sz w:val="20"/>
          <w:szCs w:val="20"/>
        </w:rPr>
        <w:t>s</w:t>
      </w:r>
      <w:proofErr w:type="spellEnd"/>
      <w:r w:rsidRPr="00C1523A">
        <w:rPr>
          <w:i/>
          <w:color w:val="000000"/>
          <w:sz w:val="20"/>
          <w:szCs w:val="20"/>
        </w:rPr>
        <w:t xml:space="preserve"> in Ecclesia </w:t>
      </w:r>
      <w:proofErr w:type="spellStart"/>
      <w:r w:rsidRPr="00C1523A">
        <w:rPr>
          <w:i/>
          <w:color w:val="000000"/>
          <w:sz w:val="20"/>
          <w:szCs w:val="20"/>
        </w:rPr>
        <w:t>Prag</w:t>
      </w:r>
      <w:r w:rsidR="00451A73">
        <w:rPr>
          <w:i/>
          <w:color w:val="000000"/>
          <w:sz w:val="20"/>
          <w:szCs w:val="20"/>
        </w:rPr>
        <w:t>ensis</w:t>
      </w:r>
      <w:proofErr w:type="spellEnd"/>
      <w:r w:rsidRPr="00C1523A">
        <w:rPr>
          <w:i/>
          <w:color w:val="000000"/>
          <w:sz w:val="20"/>
          <w:szCs w:val="20"/>
        </w:rPr>
        <w:t xml:space="preserve"> </w:t>
      </w:r>
      <w:proofErr w:type="spellStart"/>
      <w:r w:rsidRPr="00C1523A">
        <w:rPr>
          <w:i/>
          <w:color w:val="000000"/>
          <w:sz w:val="20"/>
          <w:szCs w:val="20"/>
        </w:rPr>
        <w:t>villas</w:t>
      </w:r>
      <w:proofErr w:type="spellEnd"/>
      <w:r w:rsidRPr="00C1523A">
        <w:rPr>
          <w:i/>
          <w:color w:val="000000"/>
          <w:sz w:val="20"/>
          <w:szCs w:val="20"/>
        </w:rPr>
        <w:t xml:space="preserve"> </w:t>
      </w:r>
      <w:proofErr w:type="spellStart"/>
      <w:r w:rsidRPr="00C1523A">
        <w:rPr>
          <w:i/>
          <w:color w:val="000000"/>
          <w:sz w:val="20"/>
          <w:szCs w:val="20"/>
        </w:rPr>
        <w:t>Czernilow</w:t>
      </w:r>
      <w:proofErr w:type="spellEnd"/>
      <w:r w:rsidRPr="00C1523A">
        <w:rPr>
          <w:i/>
          <w:color w:val="000000"/>
          <w:sz w:val="20"/>
          <w:szCs w:val="20"/>
        </w:rPr>
        <w:t xml:space="preserve">, </w:t>
      </w:r>
      <w:proofErr w:type="spellStart"/>
      <w:r w:rsidRPr="00C1523A">
        <w:rPr>
          <w:i/>
          <w:color w:val="000000"/>
          <w:sz w:val="20"/>
          <w:szCs w:val="20"/>
        </w:rPr>
        <w:t>Jessen</w:t>
      </w:r>
      <w:r w:rsidR="007A4A99">
        <w:rPr>
          <w:i/>
          <w:color w:val="000000"/>
          <w:sz w:val="20"/>
          <w:szCs w:val="20"/>
        </w:rPr>
        <w:t>i</w:t>
      </w:r>
      <w:proofErr w:type="spellEnd"/>
      <w:r w:rsidRPr="00C1523A">
        <w:rPr>
          <w:i/>
          <w:color w:val="000000"/>
          <w:sz w:val="20"/>
          <w:szCs w:val="20"/>
        </w:rPr>
        <w:t xml:space="preserve">, </w:t>
      </w:r>
      <w:proofErr w:type="spellStart"/>
      <w:r w:rsidRPr="00C1523A">
        <w:rPr>
          <w:i/>
          <w:color w:val="000000"/>
          <w:sz w:val="20"/>
          <w:szCs w:val="20"/>
        </w:rPr>
        <w:t>Zlonitz</w:t>
      </w:r>
      <w:proofErr w:type="spellEnd"/>
      <w:r w:rsidRPr="00C1523A">
        <w:rPr>
          <w:i/>
          <w:color w:val="000000"/>
          <w:sz w:val="20"/>
          <w:szCs w:val="20"/>
        </w:rPr>
        <w:t xml:space="preserve"> et </w:t>
      </w:r>
      <w:proofErr w:type="spellStart"/>
      <w:r w:rsidRPr="00C1523A">
        <w:rPr>
          <w:i/>
          <w:color w:val="000000"/>
          <w:sz w:val="20"/>
          <w:szCs w:val="20"/>
        </w:rPr>
        <w:t>Lhota</w:t>
      </w:r>
      <w:proofErr w:type="spellEnd"/>
      <w:r w:rsidRPr="00C1523A">
        <w:rPr>
          <w:i/>
          <w:color w:val="000000"/>
          <w:sz w:val="20"/>
          <w:szCs w:val="20"/>
        </w:rPr>
        <w:t xml:space="preserve"> et </w:t>
      </w:r>
      <w:proofErr w:type="spellStart"/>
      <w:r w:rsidRPr="00C1523A">
        <w:rPr>
          <w:i/>
          <w:color w:val="000000"/>
          <w:sz w:val="20"/>
          <w:szCs w:val="20"/>
        </w:rPr>
        <w:t>unam</w:t>
      </w:r>
      <w:proofErr w:type="spellEnd"/>
      <w:r w:rsidRPr="00C1523A">
        <w:rPr>
          <w:i/>
          <w:color w:val="000000"/>
          <w:sz w:val="20"/>
          <w:szCs w:val="20"/>
        </w:rPr>
        <w:t xml:space="preserve"> </w:t>
      </w:r>
      <w:proofErr w:type="spellStart"/>
      <w:r w:rsidRPr="00C1523A">
        <w:rPr>
          <w:i/>
          <w:color w:val="000000"/>
          <w:sz w:val="20"/>
          <w:szCs w:val="20"/>
        </w:rPr>
        <w:t>curiam</w:t>
      </w:r>
      <w:proofErr w:type="spellEnd"/>
      <w:r w:rsidRPr="00C1523A">
        <w:rPr>
          <w:i/>
          <w:color w:val="000000"/>
          <w:sz w:val="20"/>
          <w:szCs w:val="20"/>
        </w:rPr>
        <w:t xml:space="preserve"> in </w:t>
      </w:r>
      <w:proofErr w:type="spellStart"/>
      <w:r w:rsidRPr="00C1523A">
        <w:rPr>
          <w:i/>
          <w:color w:val="000000"/>
          <w:sz w:val="20"/>
          <w:szCs w:val="20"/>
        </w:rPr>
        <w:t>Trzebis</w:t>
      </w:r>
      <w:proofErr w:type="spellEnd"/>
      <w:r w:rsidRPr="00C1523A">
        <w:rPr>
          <w:i/>
          <w:color w:val="000000"/>
          <w:sz w:val="20"/>
          <w:szCs w:val="20"/>
        </w:rPr>
        <w:t xml:space="preserve"> cum </w:t>
      </w:r>
      <w:proofErr w:type="spellStart"/>
      <w:r w:rsidRPr="00C1523A">
        <w:rPr>
          <w:i/>
          <w:color w:val="000000"/>
          <w:sz w:val="20"/>
          <w:szCs w:val="20"/>
        </w:rPr>
        <w:t>suis</w:t>
      </w:r>
      <w:proofErr w:type="spellEnd"/>
      <w:r w:rsidRPr="00C1523A">
        <w:rPr>
          <w:i/>
          <w:color w:val="000000"/>
          <w:sz w:val="20"/>
          <w:szCs w:val="20"/>
        </w:rPr>
        <w:t xml:space="preserve"> </w:t>
      </w:r>
      <w:proofErr w:type="spellStart"/>
      <w:r w:rsidRPr="00C1523A">
        <w:rPr>
          <w:i/>
          <w:color w:val="000000"/>
          <w:sz w:val="20"/>
          <w:szCs w:val="20"/>
        </w:rPr>
        <w:t>censibus</w:t>
      </w:r>
      <w:proofErr w:type="spellEnd"/>
      <w:r w:rsidRPr="00C1523A">
        <w:rPr>
          <w:i/>
          <w:color w:val="000000"/>
          <w:sz w:val="20"/>
          <w:szCs w:val="20"/>
        </w:rPr>
        <w:t xml:space="preserve">, </w:t>
      </w:r>
      <w:proofErr w:type="spellStart"/>
      <w:r w:rsidRPr="00C1523A">
        <w:rPr>
          <w:i/>
          <w:color w:val="000000"/>
          <w:sz w:val="20"/>
          <w:szCs w:val="20"/>
        </w:rPr>
        <w:t>fructibus</w:t>
      </w:r>
      <w:proofErr w:type="spellEnd"/>
      <w:r w:rsidRPr="00C1523A">
        <w:rPr>
          <w:i/>
          <w:color w:val="000000"/>
          <w:sz w:val="20"/>
          <w:szCs w:val="20"/>
        </w:rPr>
        <w:t xml:space="preserve">, </w:t>
      </w:r>
      <w:proofErr w:type="spellStart"/>
      <w:r w:rsidRPr="00C1523A">
        <w:rPr>
          <w:i/>
          <w:color w:val="000000"/>
          <w:sz w:val="20"/>
          <w:szCs w:val="20"/>
        </w:rPr>
        <w:t>utilitatibus</w:t>
      </w:r>
      <w:proofErr w:type="spellEnd"/>
      <w:r w:rsidRPr="00C1523A">
        <w:rPr>
          <w:i/>
          <w:color w:val="000000"/>
          <w:sz w:val="20"/>
          <w:szCs w:val="20"/>
        </w:rPr>
        <w:t xml:space="preserve">, </w:t>
      </w:r>
      <w:proofErr w:type="spellStart"/>
      <w:r w:rsidRPr="00C1523A">
        <w:rPr>
          <w:i/>
          <w:color w:val="000000"/>
          <w:sz w:val="20"/>
          <w:szCs w:val="20"/>
        </w:rPr>
        <w:t>dominio</w:t>
      </w:r>
      <w:proofErr w:type="spellEnd"/>
      <w:r w:rsidRPr="00C1523A">
        <w:rPr>
          <w:i/>
          <w:color w:val="000000"/>
          <w:sz w:val="20"/>
          <w:szCs w:val="20"/>
        </w:rPr>
        <w:t xml:space="preserve"> et </w:t>
      </w:r>
      <w:proofErr w:type="spellStart"/>
      <w:r w:rsidRPr="00C1523A">
        <w:rPr>
          <w:i/>
          <w:color w:val="000000"/>
          <w:sz w:val="20"/>
          <w:szCs w:val="20"/>
        </w:rPr>
        <w:t>jurisdictione</w:t>
      </w:r>
      <w:proofErr w:type="spellEnd"/>
      <w:r w:rsidRPr="00C1523A">
        <w:rPr>
          <w:i/>
          <w:color w:val="000000"/>
          <w:sz w:val="20"/>
          <w:szCs w:val="20"/>
        </w:rPr>
        <w:t xml:space="preserve">, </w:t>
      </w:r>
      <w:proofErr w:type="spellStart"/>
      <w:r w:rsidRPr="00C1523A">
        <w:rPr>
          <w:i/>
          <w:color w:val="000000"/>
          <w:sz w:val="20"/>
          <w:szCs w:val="20"/>
        </w:rPr>
        <w:t>atque</w:t>
      </w:r>
      <w:proofErr w:type="spellEnd"/>
      <w:r w:rsidRPr="00C1523A">
        <w:rPr>
          <w:i/>
          <w:color w:val="000000"/>
          <w:sz w:val="20"/>
          <w:szCs w:val="20"/>
        </w:rPr>
        <w:t xml:space="preserve"> </w:t>
      </w:r>
      <w:proofErr w:type="spellStart"/>
      <w:r w:rsidRPr="00C1523A">
        <w:rPr>
          <w:i/>
          <w:color w:val="000000"/>
          <w:sz w:val="20"/>
          <w:szCs w:val="20"/>
        </w:rPr>
        <w:t>proventibus</w:t>
      </w:r>
      <w:proofErr w:type="spellEnd"/>
      <w:r w:rsidRPr="00C1523A">
        <w:rPr>
          <w:i/>
          <w:color w:val="000000"/>
          <w:sz w:val="20"/>
          <w:szCs w:val="20"/>
        </w:rPr>
        <w:t xml:space="preserve"> </w:t>
      </w:r>
      <w:proofErr w:type="spellStart"/>
      <w:r w:rsidRPr="00C1523A">
        <w:rPr>
          <w:i/>
          <w:color w:val="000000"/>
          <w:sz w:val="20"/>
          <w:szCs w:val="20"/>
        </w:rPr>
        <w:t>universis</w:t>
      </w:r>
      <w:proofErr w:type="spellEnd"/>
      <w:r w:rsidRPr="00C1523A">
        <w:rPr>
          <w:i/>
          <w:color w:val="000000"/>
          <w:sz w:val="20"/>
          <w:szCs w:val="20"/>
        </w:rPr>
        <w:t xml:space="preserve">, et </w:t>
      </w:r>
      <w:proofErr w:type="spellStart"/>
      <w:r w:rsidRPr="00C1523A">
        <w:rPr>
          <w:i/>
          <w:color w:val="000000"/>
          <w:sz w:val="20"/>
          <w:szCs w:val="20"/>
        </w:rPr>
        <w:t>id</w:t>
      </w:r>
      <w:proofErr w:type="spellEnd"/>
      <w:r w:rsidRPr="00C1523A">
        <w:rPr>
          <w:i/>
          <w:color w:val="000000"/>
          <w:sz w:val="20"/>
          <w:szCs w:val="20"/>
        </w:rPr>
        <w:t xml:space="preserve"> pro </w:t>
      </w:r>
      <w:proofErr w:type="spellStart"/>
      <w:r w:rsidRPr="00C1523A">
        <w:rPr>
          <w:i/>
          <w:color w:val="000000"/>
          <w:sz w:val="20"/>
          <w:szCs w:val="20"/>
        </w:rPr>
        <w:t>decantandis</w:t>
      </w:r>
      <w:proofErr w:type="spellEnd"/>
      <w:r w:rsidRPr="00C1523A">
        <w:rPr>
          <w:i/>
          <w:color w:val="000000"/>
          <w:sz w:val="20"/>
          <w:szCs w:val="20"/>
        </w:rPr>
        <w:t xml:space="preserve"> </w:t>
      </w:r>
      <w:proofErr w:type="spellStart"/>
      <w:r w:rsidRPr="00C1523A">
        <w:rPr>
          <w:i/>
          <w:color w:val="000000"/>
          <w:sz w:val="20"/>
          <w:szCs w:val="20"/>
        </w:rPr>
        <w:t>pie</w:t>
      </w:r>
      <w:proofErr w:type="spellEnd"/>
      <w:r w:rsidRPr="00C1523A">
        <w:rPr>
          <w:i/>
          <w:color w:val="000000"/>
          <w:sz w:val="20"/>
          <w:szCs w:val="20"/>
        </w:rPr>
        <w:t xml:space="preserve"> </w:t>
      </w:r>
      <w:proofErr w:type="spellStart"/>
      <w:r w:rsidRPr="00C1523A">
        <w:rPr>
          <w:i/>
          <w:color w:val="000000"/>
          <w:sz w:val="20"/>
          <w:szCs w:val="20"/>
        </w:rPr>
        <w:t>horis</w:t>
      </w:r>
      <w:proofErr w:type="spellEnd"/>
      <w:r w:rsidRPr="00C1523A">
        <w:rPr>
          <w:i/>
          <w:color w:val="000000"/>
          <w:sz w:val="20"/>
          <w:szCs w:val="20"/>
        </w:rPr>
        <w:t xml:space="preserve"> ad </w:t>
      </w:r>
      <w:proofErr w:type="spellStart"/>
      <w:r w:rsidRPr="00C1523A">
        <w:rPr>
          <w:i/>
          <w:color w:val="000000"/>
          <w:sz w:val="20"/>
          <w:szCs w:val="20"/>
        </w:rPr>
        <w:t>laudem</w:t>
      </w:r>
      <w:proofErr w:type="spellEnd"/>
      <w:r w:rsidRPr="00C1523A">
        <w:rPr>
          <w:i/>
          <w:color w:val="000000"/>
          <w:sz w:val="20"/>
          <w:szCs w:val="20"/>
        </w:rPr>
        <w:t xml:space="preserve"> </w:t>
      </w:r>
      <w:proofErr w:type="spellStart"/>
      <w:r w:rsidRPr="00C1523A">
        <w:rPr>
          <w:i/>
          <w:color w:val="000000"/>
          <w:sz w:val="20"/>
          <w:szCs w:val="20"/>
        </w:rPr>
        <w:t>Dei</w:t>
      </w:r>
      <w:proofErr w:type="spellEnd"/>
      <w:r w:rsidRPr="00C1523A">
        <w:rPr>
          <w:i/>
          <w:color w:val="000000"/>
          <w:sz w:val="20"/>
          <w:szCs w:val="20"/>
        </w:rPr>
        <w:t xml:space="preserve"> in </w:t>
      </w:r>
      <w:proofErr w:type="spellStart"/>
      <w:r w:rsidR="002B178B">
        <w:rPr>
          <w:i/>
          <w:color w:val="000000"/>
          <w:sz w:val="20"/>
          <w:szCs w:val="20"/>
        </w:rPr>
        <w:t>c</w:t>
      </w:r>
      <w:r w:rsidRPr="00C1523A">
        <w:rPr>
          <w:i/>
          <w:color w:val="000000"/>
          <w:sz w:val="20"/>
          <w:szCs w:val="20"/>
        </w:rPr>
        <w:t>horo</w:t>
      </w:r>
      <w:proofErr w:type="spellEnd"/>
      <w:r w:rsidRPr="00C1523A">
        <w:rPr>
          <w:i/>
          <w:color w:val="000000"/>
          <w:sz w:val="20"/>
          <w:szCs w:val="20"/>
        </w:rPr>
        <w:t xml:space="preserve"> B. V. </w:t>
      </w:r>
      <w:proofErr w:type="spellStart"/>
      <w:r w:rsidRPr="00C1523A">
        <w:rPr>
          <w:i/>
          <w:color w:val="000000"/>
          <w:sz w:val="20"/>
          <w:szCs w:val="20"/>
        </w:rPr>
        <w:t>Mariae</w:t>
      </w:r>
      <w:proofErr w:type="spellEnd"/>
      <w:r w:rsidR="003D687B" w:rsidRPr="003D687B">
        <w:rPr>
          <w:color w:val="000000"/>
          <w:sz w:val="20"/>
          <w:szCs w:val="20"/>
        </w:rPr>
        <w:t>;</w:t>
      </w:r>
      <w:r w:rsidRPr="00C1523A">
        <w:rPr>
          <w:i/>
          <w:color w:val="000000"/>
          <w:sz w:val="20"/>
          <w:szCs w:val="20"/>
        </w:rPr>
        <w:t xml:space="preserve"> </w:t>
      </w:r>
      <w:proofErr w:type="spellStart"/>
      <w:r w:rsidR="009F73E4">
        <w:rPr>
          <w:i/>
          <w:color w:val="000000"/>
          <w:sz w:val="20"/>
          <w:szCs w:val="20"/>
        </w:rPr>
        <w:t>s</w:t>
      </w:r>
      <w:r w:rsidRPr="00C1523A">
        <w:rPr>
          <w:i/>
          <w:color w:val="000000"/>
          <w:sz w:val="20"/>
          <w:szCs w:val="20"/>
        </w:rPr>
        <w:t>ub</w:t>
      </w:r>
      <w:proofErr w:type="spellEnd"/>
      <w:r w:rsidRPr="00C1523A">
        <w:rPr>
          <w:i/>
          <w:color w:val="000000"/>
          <w:sz w:val="20"/>
          <w:szCs w:val="20"/>
        </w:rPr>
        <w:t xml:space="preserve"> </w:t>
      </w:r>
      <w:proofErr w:type="spellStart"/>
      <w:r w:rsidRPr="00C1523A">
        <w:rPr>
          <w:i/>
          <w:color w:val="000000"/>
          <w:sz w:val="20"/>
          <w:szCs w:val="20"/>
        </w:rPr>
        <w:t>lit</w:t>
      </w:r>
      <w:proofErr w:type="spellEnd"/>
      <w:r w:rsidRPr="00C1523A">
        <w:rPr>
          <w:i/>
          <w:color w:val="000000"/>
          <w:sz w:val="20"/>
          <w:szCs w:val="20"/>
        </w:rPr>
        <w:t xml:space="preserve">. </w:t>
      </w:r>
      <w:r w:rsidRPr="00266ECE">
        <w:rPr>
          <w:i/>
          <w:color w:val="000000"/>
          <w:sz w:val="20"/>
          <w:szCs w:val="20"/>
          <w:lang w:val="fr-LU"/>
        </w:rPr>
        <w:t xml:space="preserve">B. </w:t>
      </w:r>
      <w:proofErr w:type="spellStart"/>
      <w:r w:rsidRPr="00266ECE">
        <w:rPr>
          <w:i/>
          <w:color w:val="000000"/>
          <w:sz w:val="20"/>
          <w:szCs w:val="20"/>
          <w:lang w:val="fr-LU"/>
        </w:rPr>
        <w:t>Scrin</w:t>
      </w:r>
      <w:proofErr w:type="spellEnd"/>
      <w:r w:rsidRPr="00266ECE">
        <w:rPr>
          <w:i/>
          <w:color w:val="000000"/>
          <w:sz w:val="20"/>
          <w:szCs w:val="20"/>
          <w:lang w:val="fr-LU"/>
        </w:rPr>
        <w:t xml:space="preserve">. I. Fasc. X. N. 5. </w:t>
      </w:r>
    </w:p>
    <w:p w14:paraId="1A333C01" w14:textId="77777777" w:rsidR="006D1B99" w:rsidRPr="00266ECE" w:rsidRDefault="006D1B99" w:rsidP="0035688E">
      <w:pPr>
        <w:spacing w:line="276" w:lineRule="auto"/>
        <w:jc w:val="both"/>
        <w:rPr>
          <w:i/>
          <w:color w:val="000000"/>
          <w:sz w:val="20"/>
          <w:szCs w:val="20"/>
          <w:lang w:val="fr-LU"/>
        </w:rPr>
      </w:pPr>
    </w:p>
    <w:p w14:paraId="3A91C2FD" w14:textId="3A4E9CB0" w:rsidR="006D1B99" w:rsidRDefault="006D1B99" w:rsidP="0035688E">
      <w:pPr>
        <w:spacing w:line="276" w:lineRule="auto"/>
        <w:jc w:val="both"/>
        <w:rPr>
          <w:sz w:val="20"/>
          <w:szCs w:val="20"/>
        </w:rPr>
      </w:pPr>
      <w:proofErr w:type="spellStart"/>
      <w:r w:rsidRPr="00266ECE">
        <w:rPr>
          <w:smallCaps/>
          <w:sz w:val="20"/>
          <w:szCs w:val="20"/>
          <w:lang w:val="fr-LU"/>
        </w:rPr>
        <w:t>Spěváček</w:t>
      </w:r>
      <w:proofErr w:type="spellEnd"/>
      <w:r w:rsidR="002B178B" w:rsidRPr="00266ECE">
        <w:rPr>
          <w:smallCaps/>
          <w:sz w:val="20"/>
          <w:szCs w:val="20"/>
          <w:lang w:val="fr-LU"/>
        </w:rPr>
        <w:t xml:space="preserve">, </w:t>
      </w:r>
      <w:proofErr w:type="spellStart"/>
      <w:r w:rsidR="002B178B" w:rsidRPr="00266ECE">
        <w:rPr>
          <w:sz w:val="20"/>
          <w:szCs w:val="20"/>
          <w:lang w:val="fr-LU"/>
        </w:rPr>
        <w:t>Velislav</w:t>
      </w:r>
      <w:proofErr w:type="spellEnd"/>
      <w:r w:rsidR="002B178B" w:rsidRPr="00266ECE">
        <w:rPr>
          <w:sz w:val="20"/>
          <w:szCs w:val="20"/>
          <w:lang w:val="fr-LU"/>
        </w:rPr>
        <w:t xml:space="preserve">, S. </w:t>
      </w:r>
      <w:r w:rsidR="00FC5F61" w:rsidRPr="00266ECE">
        <w:rPr>
          <w:sz w:val="20"/>
          <w:szCs w:val="20"/>
          <w:lang w:val="fr-LU"/>
        </w:rPr>
        <w:t xml:space="preserve">12, Nr. </w:t>
      </w:r>
      <w:r w:rsidR="00FC5F61">
        <w:rPr>
          <w:sz w:val="20"/>
          <w:szCs w:val="20"/>
        </w:rPr>
        <w:t>B 22</w:t>
      </w:r>
      <w:r w:rsidR="00B10B6A">
        <w:rPr>
          <w:sz w:val="20"/>
          <w:szCs w:val="20"/>
        </w:rPr>
        <w:t xml:space="preserve"> und </w:t>
      </w:r>
      <w:proofErr w:type="spellStart"/>
      <w:r w:rsidR="00B10B6A" w:rsidRPr="00B10B6A">
        <w:rPr>
          <w:smallCaps/>
          <w:sz w:val="20"/>
          <w:szCs w:val="20"/>
        </w:rPr>
        <w:t>Ders</w:t>
      </w:r>
      <w:proofErr w:type="spellEnd"/>
      <w:r w:rsidR="00B10B6A">
        <w:rPr>
          <w:sz w:val="20"/>
          <w:szCs w:val="20"/>
        </w:rPr>
        <w:t xml:space="preserve">., </w:t>
      </w:r>
      <w:proofErr w:type="spellStart"/>
      <w:r w:rsidR="00B10B6A">
        <w:rPr>
          <w:sz w:val="20"/>
          <w:szCs w:val="20"/>
        </w:rPr>
        <w:t>Notáři</w:t>
      </w:r>
      <w:proofErr w:type="spellEnd"/>
      <w:r w:rsidR="00B10B6A">
        <w:rPr>
          <w:sz w:val="20"/>
          <w:szCs w:val="20"/>
        </w:rPr>
        <w:t>, S. 724</w:t>
      </w:r>
      <w:r w:rsidR="00FC5F61">
        <w:rPr>
          <w:sz w:val="20"/>
          <w:szCs w:val="20"/>
        </w:rPr>
        <w:t>. Die Urkunde wurde von dem Notar</w:t>
      </w:r>
      <w:r w:rsidR="004C2579">
        <w:rPr>
          <w:sz w:val="20"/>
          <w:szCs w:val="20"/>
        </w:rPr>
        <w:t xml:space="preserve"> (und zugleich Kanoniker der Prager Kirche – de facto Zeuge dieser Bestätigung der Güterschenkung)</w:t>
      </w:r>
      <w:r w:rsidR="00FC5F61">
        <w:rPr>
          <w:sz w:val="20"/>
          <w:szCs w:val="20"/>
        </w:rPr>
        <w:t xml:space="preserve"> </w:t>
      </w:r>
      <w:proofErr w:type="spellStart"/>
      <w:r w:rsidR="00FC5F61">
        <w:rPr>
          <w:sz w:val="20"/>
          <w:szCs w:val="20"/>
        </w:rPr>
        <w:t>Velislaus</w:t>
      </w:r>
      <w:proofErr w:type="spellEnd"/>
      <w:r w:rsidR="00FC5F61">
        <w:rPr>
          <w:sz w:val="20"/>
          <w:szCs w:val="20"/>
        </w:rPr>
        <w:t xml:space="preserve"> mundiert, jedoch nicht eigenhändig geschrieben, wie in der </w:t>
      </w:r>
      <w:proofErr w:type="spellStart"/>
      <w:r w:rsidR="002D5F42">
        <w:rPr>
          <w:sz w:val="20"/>
          <w:szCs w:val="20"/>
        </w:rPr>
        <w:t>d</w:t>
      </w:r>
      <w:r w:rsidR="00FC5F61">
        <w:rPr>
          <w:sz w:val="20"/>
          <w:szCs w:val="20"/>
        </w:rPr>
        <w:t>pm</w:t>
      </w:r>
      <w:proofErr w:type="spellEnd"/>
      <w:r w:rsidR="00FC5F61">
        <w:rPr>
          <w:sz w:val="20"/>
          <w:szCs w:val="20"/>
        </w:rPr>
        <w:t>-Formel angegeben ist. Der Stil weist Ähnlichkeiten mit einer anderen Urkunde Johanns für Prager Kirche (</w:t>
      </w:r>
      <w:r w:rsidR="003C5866">
        <w:rPr>
          <w:sz w:val="20"/>
          <w:szCs w:val="20"/>
        </w:rPr>
        <w:t>RBM IV, S. 532-536, Nr. 1322</w:t>
      </w:r>
      <w:r w:rsidR="00FC5F61">
        <w:rPr>
          <w:sz w:val="20"/>
          <w:szCs w:val="20"/>
        </w:rPr>
        <w:t xml:space="preserve">) auf. Laut </w:t>
      </w:r>
      <w:proofErr w:type="spellStart"/>
      <w:r w:rsidR="00FC5F61" w:rsidRPr="00FC5F61">
        <w:rPr>
          <w:sz w:val="20"/>
          <w:szCs w:val="20"/>
        </w:rPr>
        <w:t>Spěváček</w:t>
      </w:r>
      <w:proofErr w:type="spellEnd"/>
      <w:r w:rsidR="00FC5F61">
        <w:rPr>
          <w:sz w:val="20"/>
          <w:szCs w:val="20"/>
        </w:rPr>
        <w:t xml:space="preserve"> wurde diese Konfirmationsurkunde verfälscht; es handelt sich jedoch nicht um </w:t>
      </w:r>
      <w:r w:rsidR="004C2579">
        <w:rPr>
          <w:sz w:val="20"/>
          <w:szCs w:val="20"/>
        </w:rPr>
        <w:t>Fälschung in eigenem Sinne des Wortes</w:t>
      </w:r>
      <w:r w:rsidR="00E4321F">
        <w:rPr>
          <w:sz w:val="20"/>
          <w:szCs w:val="20"/>
        </w:rPr>
        <w:t>:</w:t>
      </w:r>
      <w:r w:rsidR="004C2579">
        <w:rPr>
          <w:sz w:val="20"/>
          <w:szCs w:val="20"/>
        </w:rPr>
        <w:t xml:space="preserve"> Johann habe auf königliche Patronatsrechte in den drei an die Prager Kirche übertragenen Dörfern verzichtet und die Schenkung des Hofes in T</w:t>
      </w:r>
      <w:r w:rsidR="004C2579">
        <w:rPr>
          <w:sz w:val="20"/>
          <w:szCs w:val="20"/>
          <w:lang w:val="cs-CZ"/>
        </w:rPr>
        <w:t xml:space="preserve">řebíz </w:t>
      </w:r>
      <w:r w:rsidR="004C2579">
        <w:rPr>
          <w:sz w:val="20"/>
          <w:szCs w:val="20"/>
        </w:rPr>
        <w:t>wurde im Nachhinein in den Text interpoliert</w:t>
      </w:r>
      <w:r w:rsidR="00E4321F">
        <w:rPr>
          <w:sz w:val="20"/>
          <w:szCs w:val="20"/>
        </w:rPr>
        <w:t>, was</w:t>
      </w:r>
      <w:r w:rsidR="003C5866">
        <w:rPr>
          <w:sz w:val="20"/>
          <w:szCs w:val="20"/>
        </w:rPr>
        <w:t xml:space="preserve"> </w:t>
      </w:r>
      <w:r w:rsidR="00BC1025">
        <w:rPr>
          <w:sz w:val="20"/>
          <w:szCs w:val="20"/>
        </w:rPr>
        <w:t>jedoch</w:t>
      </w:r>
      <w:r w:rsidR="003C5866">
        <w:rPr>
          <w:sz w:val="20"/>
          <w:szCs w:val="20"/>
        </w:rPr>
        <w:t xml:space="preserve"> nicht urkundlich belegbar</w:t>
      </w:r>
      <w:r w:rsidR="00E4321F">
        <w:rPr>
          <w:sz w:val="20"/>
          <w:szCs w:val="20"/>
        </w:rPr>
        <w:t xml:space="preserve"> ist</w:t>
      </w:r>
      <w:r w:rsidR="003C5866">
        <w:rPr>
          <w:sz w:val="20"/>
          <w:szCs w:val="20"/>
        </w:rPr>
        <w:t>.</w:t>
      </w:r>
      <w:r w:rsidR="004C2579">
        <w:rPr>
          <w:sz w:val="20"/>
          <w:szCs w:val="20"/>
        </w:rPr>
        <w:t xml:space="preserve"> </w:t>
      </w:r>
      <w:r w:rsidR="003C5866">
        <w:rPr>
          <w:sz w:val="20"/>
          <w:szCs w:val="20"/>
        </w:rPr>
        <w:t>D</w:t>
      </w:r>
      <w:r w:rsidR="004C2579">
        <w:rPr>
          <w:sz w:val="20"/>
          <w:szCs w:val="20"/>
        </w:rPr>
        <w:t xml:space="preserve">iese Konfirmationsurkunde brachte die an der Prager Kirche jüngst </w:t>
      </w:r>
      <w:r w:rsidR="00BC1025">
        <w:rPr>
          <w:sz w:val="20"/>
          <w:szCs w:val="20"/>
        </w:rPr>
        <w:t>durchgeführten</w:t>
      </w:r>
      <w:r w:rsidR="004C2579">
        <w:rPr>
          <w:sz w:val="20"/>
          <w:szCs w:val="20"/>
        </w:rPr>
        <w:t xml:space="preserve"> Donationen auf aktuellen Stand. </w:t>
      </w:r>
    </w:p>
    <w:p w14:paraId="77CA30F1" w14:textId="63D4091A" w:rsidR="00BE1DE7" w:rsidRPr="00E0287B" w:rsidRDefault="00BE1DE7" w:rsidP="0035688E">
      <w:pPr>
        <w:spacing w:line="276" w:lineRule="auto"/>
        <w:jc w:val="both"/>
        <w:rPr>
          <w:color w:val="000000"/>
          <w:sz w:val="20"/>
          <w:szCs w:val="20"/>
          <w:lang w:val="cs-CZ"/>
        </w:rPr>
      </w:pPr>
      <w:r>
        <w:rPr>
          <w:sz w:val="20"/>
          <w:szCs w:val="20"/>
        </w:rPr>
        <w:t xml:space="preserve">Zur Gründung des </w:t>
      </w:r>
      <w:proofErr w:type="spellStart"/>
      <w:r>
        <w:rPr>
          <w:sz w:val="20"/>
          <w:szCs w:val="20"/>
        </w:rPr>
        <w:t>Messnerchors</w:t>
      </w:r>
      <w:proofErr w:type="spellEnd"/>
      <w:r>
        <w:rPr>
          <w:sz w:val="20"/>
          <w:szCs w:val="20"/>
        </w:rPr>
        <w:t xml:space="preserve"> in Prager Kirche siehe </w:t>
      </w:r>
      <w:proofErr w:type="spellStart"/>
      <w:r w:rsidRPr="00BE1DE7">
        <w:rPr>
          <w:smallCaps/>
          <w:sz w:val="20"/>
          <w:szCs w:val="20"/>
        </w:rPr>
        <w:t>Hled</w:t>
      </w:r>
      <w:proofErr w:type="spellEnd"/>
      <w:r w:rsidRPr="00BE1DE7">
        <w:rPr>
          <w:smallCaps/>
          <w:sz w:val="20"/>
          <w:szCs w:val="20"/>
          <w:lang w:val="cs-CZ"/>
        </w:rPr>
        <w:t>íková</w:t>
      </w:r>
      <w:r>
        <w:rPr>
          <w:sz w:val="20"/>
          <w:szCs w:val="20"/>
        </w:rPr>
        <w:t xml:space="preserve">, </w:t>
      </w:r>
      <w:proofErr w:type="spellStart"/>
      <w:r>
        <w:rPr>
          <w:sz w:val="20"/>
          <w:szCs w:val="20"/>
        </w:rPr>
        <w:t>Počátky</w:t>
      </w:r>
      <w:proofErr w:type="spellEnd"/>
      <w:r>
        <w:rPr>
          <w:sz w:val="20"/>
          <w:szCs w:val="20"/>
        </w:rPr>
        <w:t xml:space="preserve"> </w:t>
      </w:r>
      <w:proofErr w:type="spellStart"/>
      <w:r>
        <w:rPr>
          <w:sz w:val="20"/>
          <w:szCs w:val="20"/>
        </w:rPr>
        <w:t>kapituly</w:t>
      </w:r>
      <w:proofErr w:type="spellEnd"/>
      <w:r>
        <w:rPr>
          <w:sz w:val="20"/>
          <w:szCs w:val="20"/>
        </w:rPr>
        <w:t>, S. 462-472</w:t>
      </w:r>
      <w:r w:rsidR="00854EA1">
        <w:rPr>
          <w:sz w:val="20"/>
          <w:szCs w:val="20"/>
        </w:rPr>
        <w:t xml:space="preserve">; </w:t>
      </w:r>
      <w:proofErr w:type="spellStart"/>
      <w:r w:rsidR="00854EA1" w:rsidRPr="00E0287B">
        <w:rPr>
          <w:smallCaps/>
          <w:sz w:val="20"/>
          <w:szCs w:val="20"/>
        </w:rPr>
        <w:t>Ryba</w:t>
      </w:r>
      <w:proofErr w:type="spellEnd"/>
      <w:r w:rsidR="00854EA1">
        <w:rPr>
          <w:sz w:val="20"/>
          <w:szCs w:val="20"/>
        </w:rPr>
        <w:t xml:space="preserve">, </w:t>
      </w:r>
      <w:r w:rsidR="00E0287B">
        <w:rPr>
          <w:sz w:val="20"/>
          <w:szCs w:val="20"/>
        </w:rPr>
        <w:t>Mansion</w:t>
      </w:r>
      <w:r w:rsidR="00E0287B">
        <w:rPr>
          <w:sz w:val="20"/>
          <w:szCs w:val="20"/>
          <w:lang w:val="cs-CZ"/>
        </w:rPr>
        <w:t>áři, passim.</w:t>
      </w:r>
    </w:p>
    <w:p w14:paraId="798147B9" w14:textId="77777777" w:rsidR="00B91D96" w:rsidRPr="00C1523A" w:rsidRDefault="00B91D96" w:rsidP="0035688E">
      <w:pPr>
        <w:spacing w:line="276" w:lineRule="auto"/>
        <w:jc w:val="both"/>
        <w:rPr>
          <w:i/>
          <w:color w:val="000000"/>
          <w:sz w:val="20"/>
          <w:szCs w:val="20"/>
        </w:rPr>
      </w:pPr>
    </w:p>
    <w:p w14:paraId="707B20E0" w14:textId="77777777" w:rsidR="00B91D96" w:rsidRDefault="00B91D96" w:rsidP="0035688E">
      <w:pPr>
        <w:spacing w:line="276" w:lineRule="auto"/>
        <w:jc w:val="both"/>
        <w:sectPr w:rsidR="00B91D96"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362DD239" w14:textId="20F19F5B" w:rsidR="0088620E" w:rsidRDefault="0088620E" w:rsidP="0035688E">
      <w:pPr>
        <w:spacing w:line="276" w:lineRule="auto"/>
        <w:jc w:val="both"/>
      </w:pPr>
    </w:p>
    <w:p w14:paraId="478869EC" w14:textId="77777777" w:rsidR="00A30212" w:rsidRDefault="00A30212" w:rsidP="0035688E">
      <w:pPr>
        <w:spacing w:line="276" w:lineRule="auto"/>
        <w:jc w:val="both"/>
      </w:pPr>
    </w:p>
    <w:p w14:paraId="6AA08B52" w14:textId="77777777" w:rsidR="00470844" w:rsidRDefault="00470844" w:rsidP="0035688E">
      <w:pPr>
        <w:spacing w:line="276" w:lineRule="auto"/>
        <w:jc w:val="both"/>
      </w:pPr>
    </w:p>
    <w:p w14:paraId="2C0DB4B0" w14:textId="77777777" w:rsidR="00470844" w:rsidRDefault="00470844" w:rsidP="0035688E">
      <w:pPr>
        <w:spacing w:line="276" w:lineRule="auto"/>
        <w:jc w:val="both"/>
      </w:pPr>
    </w:p>
    <w:p w14:paraId="24D98CFF" w14:textId="77777777" w:rsidR="00470844" w:rsidRDefault="00470844" w:rsidP="0035688E">
      <w:pPr>
        <w:spacing w:line="276" w:lineRule="auto"/>
        <w:jc w:val="both"/>
      </w:pPr>
    </w:p>
    <w:p w14:paraId="4902C9EF" w14:textId="77777777" w:rsidR="00470844" w:rsidRDefault="00470844" w:rsidP="0035688E">
      <w:pPr>
        <w:spacing w:line="276" w:lineRule="auto"/>
        <w:jc w:val="both"/>
      </w:pPr>
    </w:p>
    <w:p w14:paraId="0B09B19D" w14:textId="77777777" w:rsidR="00470844" w:rsidRDefault="00470844" w:rsidP="0035688E">
      <w:pPr>
        <w:spacing w:line="276" w:lineRule="auto"/>
        <w:jc w:val="both"/>
      </w:pPr>
    </w:p>
    <w:p w14:paraId="0DEF9B12" w14:textId="77777777" w:rsidR="00470844" w:rsidRDefault="00470844" w:rsidP="0035688E">
      <w:pPr>
        <w:spacing w:line="276" w:lineRule="auto"/>
        <w:jc w:val="both"/>
      </w:pPr>
    </w:p>
    <w:p w14:paraId="3C1CBC82" w14:textId="1C4338F5" w:rsidR="00470844" w:rsidRDefault="00470844" w:rsidP="0035688E">
      <w:pPr>
        <w:spacing w:line="276" w:lineRule="auto"/>
        <w:jc w:val="both"/>
      </w:pPr>
    </w:p>
    <w:p w14:paraId="59ECD3DD" w14:textId="358A7485" w:rsidR="00924BF9" w:rsidRDefault="00470844" w:rsidP="0035688E">
      <w:pPr>
        <w:suppressAutoHyphens w:val="0"/>
        <w:spacing w:after="160" w:line="276" w:lineRule="auto"/>
        <w:jc w:val="both"/>
      </w:pPr>
      <w:r>
        <w:br w:type="page"/>
      </w:r>
    </w:p>
    <w:p w14:paraId="1CDAAF2B" w14:textId="77777777" w:rsidR="00876AF5" w:rsidRDefault="00876AF5" w:rsidP="0035688E">
      <w:pPr>
        <w:suppressAutoHyphens w:val="0"/>
        <w:spacing w:after="160" w:line="276" w:lineRule="auto"/>
        <w:rPr>
          <w:b/>
          <w:sz w:val="28"/>
          <w:szCs w:val="28"/>
        </w:rPr>
      </w:pPr>
    </w:p>
    <w:p w14:paraId="66A4F4D7" w14:textId="32B627A0" w:rsidR="00876AF5" w:rsidRPr="00D84E58" w:rsidRDefault="00876AF5" w:rsidP="0035688E">
      <w:pPr>
        <w:pStyle w:val="Heading1"/>
        <w:spacing w:line="276" w:lineRule="auto"/>
      </w:pPr>
      <w:bookmarkStart w:id="81" w:name="_Toc66136004"/>
      <w:r w:rsidRPr="00D84E58">
        <w:t>Undatierte Urkunden</w:t>
      </w:r>
      <w:r w:rsidR="00DE0D6C" w:rsidRPr="00D84E58">
        <w:t xml:space="preserve"> und Fragmente</w:t>
      </w:r>
      <w:bookmarkEnd w:id="81"/>
    </w:p>
    <w:p w14:paraId="181C86D0" w14:textId="4D0C383A" w:rsidR="00876AF5" w:rsidRDefault="00876AF5" w:rsidP="0035688E">
      <w:pPr>
        <w:suppressAutoHyphens w:val="0"/>
        <w:spacing w:after="160" w:line="276" w:lineRule="auto"/>
        <w:rPr>
          <w:b/>
        </w:rPr>
      </w:pPr>
    </w:p>
    <w:p w14:paraId="68D5FA49" w14:textId="6E55A807" w:rsidR="00DE0D6C" w:rsidRDefault="00DE0D6C" w:rsidP="0035688E">
      <w:pPr>
        <w:suppressAutoHyphens w:val="0"/>
        <w:spacing w:after="160" w:line="276" w:lineRule="auto"/>
        <w:rPr>
          <w:b/>
        </w:rPr>
      </w:pPr>
    </w:p>
    <w:p w14:paraId="6CAE57CB" w14:textId="41C5F89D" w:rsidR="00806471" w:rsidRPr="000F7E7B" w:rsidRDefault="000F7E7B" w:rsidP="0035688E">
      <w:pPr>
        <w:pStyle w:val="ListParagraph"/>
        <w:numPr>
          <w:ilvl w:val="0"/>
          <w:numId w:val="6"/>
        </w:numPr>
        <w:spacing w:line="276" w:lineRule="auto"/>
        <w:jc w:val="right"/>
        <w:outlineLvl w:val="0"/>
        <w:rPr>
          <w:b/>
          <w:color w:val="000000"/>
          <w:lang w:val="de-AT"/>
        </w:rPr>
      </w:pPr>
      <w:bookmarkStart w:id="82" w:name="_Ref4568173"/>
      <w:r w:rsidRPr="000F7E7B">
        <w:rPr>
          <w:b/>
          <w:color w:val="000000"/>
          <w:lang w:val="de-AT"/>
        </w:rPr>
        <w:t>a.</w:t>
      </w:r>
    </w:p>
    <w:bookmarkEnd w:id="82"/>
    <w:p w14:paraId="2E1ECAA9" w14:textId="68F9FD32" w:rsidR="00806471" w:rsidRPr="004B222C" w:rsidRDefault="004B35EB" w:rsidP="0035688E">
      <w:pPr>
        <w:spacing w:line="276" w:lineRule="auto"/>
        <w:jc w:val="both"/>
        <w:outlineLvl w:val="0"/>
        <w:rPr>
          <w:color w:val="000000"/>
        </w:rPr>
      </w:pPr>
      <w:r>
        <w:rPr>
          <w:b/>
          <w:color w:val="000000"/>
          <w:lang w:val="de-AT"/>
        </w:rPr>
        <w:t>[</w:t>
      </w:r>
      <w:proofErr w:type="spellStart"/>
      <w:r>
        <w:rPr>
          <w:b/>
          <w:color w:val="000000"/>
          <w:lang w:val="de-AT"/>
        </w:rPr>
        <w:t>Fol</w:t>
      </w:r>
      <w:proofErr w:type="spellEnd"/>
      <w:r>
        <w:rPr>
          <w:b/>
          <w:color w:val="000000"/>
          <w:lang w:val="de-AT"/>
        </w:rPr>
        <w:t xml:space="preserve">. 1r] </w:t>
      </w:r>
      <w:r w:rsidR="00806471">
        <w:rPr>
          <w:color w:val="000000"/>
          <w:lang w:val="de-AT"/>
        </w:rPr>
        <w:t>Prag</w:t>
      </w:r>
      <w:r w:rsidR="00806471" w:rsidRPr="00AC2B2B">
        <w:rPr>
          <w:color w:val="000000"/>
          <w:lang w:val="de-AT"/>
        </w:rPr>
        <w:t>, 13</w:t>
      </w:r>
      <w:r w:rsidR="00806471">
        <w:rPr>
          <w:color w:val="000000"/>
          <w:lang w:val="de-AT"/>
        </w:rPr>
        <w:t xml:space="preserve">12 </w:t>
      </w:r>
      <w:r w:rsidR="004B222C">
        <w:rPr>
          <w:color w:val="000000"/>
          <w:lang w:val="de-AT"/>
        </w:rPr>
        <w:t xml:space="preserve">September 30 </w:t>
      </w:r>
      <w:r w:rsidR="004B222C">
        <w:rPr>
          <w:color w:val="000000"/>
        </w:rPr>
        <w:t>(</w:t>
      </w:r>
      <w:r w:rsidR="004B222C" w:rsidRPr="004B222C">
        <w:rPr>
          <w:i/>
          <w:color w:val="000000"/>
        </w:rPr>
        <w:t xml:space="preserve">Datum </w:t>
      </w:r>
      <w:proofErr w:type="spellStart"/>
      <w:r w:rsidR="004B222C" w:rsidRPr="004B222C">
        <w:rPr>
          <w:i/>
          <w:color w:val="000000"/>
        </w:rPr>
        <w:t>Prage</w:t>
      </w:r>
      <w:proofErr w:type="spellEnd"/>
      <w:r w:rsidR="004B222C" w:rsidRPr="004B222C">
        <w:rPr>
          <w:i/>
          <w:color w:val="000000"/>
        </w:rPr>
        <w:t xml:space="preserve">, </w:t>
      </w:r>
      <w:proofErr w:type="spellStart"/>
      <w:r w:rsidR="004B222C" w:rsidRPr="004B222C">
        <w:rPr>
          <w:i/>
          <w:color w:val="000000"/>
        </w:rPr>
        <w:t>II</w:t>
      </w:r>
      <w:r w:rsidR="004B222C" w:rsidRPr="004B222C">
        <w:rPr>
          <w:i/>
          <w:color w:val="000000"/>
          <w:vertAlign w:val="superscript"/>
        </w:rPr>
        <w:t>e</w:t>
      </w:r>
      <w:proofErr w:type="spellEnd"/>
      <w:r w:rsidR="004B222C" w:rsidRPr="004B222C">
        <w:rPr>
          <w:i/>
          <w:color w:val="000000"/>
        </w:rPr>
        <w:t xml:space="preserve"> </w:t>
      </w:r>
      <w:proofErr w:type="spellStart"/>
      <w:r w:rsidR="004B222C" w:rsidRPr="004B222C">
        <w:rPr>
          <w:i/>
          <w:color w:val="000000"/>
        </w:rPr>
        <w:t>Kalendas</w:t>
      </w:r>
      <w:proofErr w:type="spellEnd"/>
      <w:r w:rsidR="004B222C" w:rsidRPr="004B222C">
        <w:rPr>
          <w:i/>
          <w:color w:val="000000"/>
        </w:rPr>
        <w:t xml:space="preserve"> </w:t>
      </w:r>
      <w:proofErr w:type="spellStart"/>
      <w:r w:rsidR="004B222C" w:rsidRPr="004B222C">
        <w:rPr>
          <w:i/>
          <w:color w:val="000000"/>
        </w:rPr>
        <w:t>Octobris</w:t>
      </w:r>
      <w:proofErr w:type="spellEnd"/>
      <w:r w:rsidR="004B222C" w:rsidRPr="004B222C">
        <w:rPr>
          <w:i/>
          <w:color w:val="000000"/>
        </w:rPr>
        <w:t>, anno Domini M</w:t>
      </w:r>
      <w:r w:rsidR="004B222C" w:rsidRPr="004B222C">
        <w:rPr>
          <w:i/>
          <w:color w:val="000000"/>
          <w:vertAlign w:val="superscript"/>
        </w:rPr>
        <w:t>o</w:t>
      </w:r>
      <w:r w:rsidR="004B222C" w:rsidRPr="004B222C">
        <w:rPr>
          <w:i/>
          <w:color w:val="000000"/>
        </w:rPr>
        <w:t xml:space="preserve"> [CC]C</w:t>
      </w:r>
      <w:r w:rsidR="004B222C" w:rsidRPr="004B222C">
        <w:rPr>
          <w:i/>
          <w:color w:val="000000"/>
          <w:vertAlign w:val="superscript"/>
        </w:rPr>
        <w:t>o</w:t>
      </w:r>
      <w:r w:rsidR="004B222C" w:rsidRPr="004B222C">
        <w:rPr>
          <w:i/>
          <w:color w:val="000000"/>
        </w:rPr>
        <w:t xml:space="preserve"> </w:t>
      </w:r>
      <w:proofErr w:type="spellStart"/>
      <w:r w:rsidR="004B222C" w:rsidRPr="004B222C">
        <w:rPr>
          <w:i/>
          <w:color w:val="000000"/>
        </w:rPr>
        <w:t>XII</w:t>
      </w:r>
      <w:r w:rsidR="004B222C" w:rsidRPr="004B222C">
        <w:rPr>
          <w:i/>
          <w:color w:val="000000"/>
          <w:vertAlign w:val="superscript"/>
        </w:rPr>
        <w:t>o</w:t>
      </w:r>
      <w:proofErr w:type="spellEnd"/>
      <w:r w:rsidR="004B222C" w:rsidRPr="004B222C">
        <w:rPr>
          <w:i/>
          <w:color w:val="000000"/>
        </w:rPr>
        <w:t xml:space="preserve">, </w:t>
      </w:r>
      <w:proofErr w:type="spellStart"/>
      <w:r w:rsidR="004B222C" w:rsidRPr="004B222C">
        <w:rPr>
          <w:i/>
          <w:color w:val="000000"/>
        </w:rPr>
        <w:t>regnorum</w:t>
      </w:r>
      <w:proofErr w:type="spellEnd"/>
      <w:r w:rsidR="004B222C" w:rsidRPr="004B222C">
        <w:rPr>
          <w:i/>
          <w:color w:val="000000"/>
        </w:rPr>
        <w:t xml:space="preserve"> </w:t>
      </w:r>
      <w:proofErr w:type="spellStart"/>
      <w:r w:rsidR="004B222C" w:rsidRPr="004B222C">
        <w:rPr>
          <w:i/>
          <w:color w:val="000000"/>
        </w:rPr>
        <w:t>vero</w:t>
      </w:r>
      <w:proofErr w:type="spellEnd"/>
      <w:r w:rsidR="004B222C" w:rsidRPr="004B222C">
        <w:rPr>
          <w:i/>
          <w:color w:val="000000"/>
        </w:rPr>
        <w:t xml:space="preserve"> </w:t>
      </w:r>
      <w:proofErr w:type="spellStart"/>
      <w:r w:rsidR="004B222C" w:rsidRPr="004B222C">
        <w:rPr>
          <w:i/>
          <w:color w:val="000000"/>
        </w:rPr>
        <w:t>nostrorum</w:t>
      </w:r>
      <w:proofErr w:type="spellEnd"/>
      <w:r w:rsidR="004B222C" w:rsidRPr="004B222C">
        <w:rPr>
          <w:i/>
          <w:color w:val="000000"/>
        </w:rPr>
        <w:t xml:space="preserve"> anno </w:t>
      </w:r>
      <w:proofErr w:type="spellStart"/>
      <w:r w:rsidR="004B222C" w:rsidRPr="004B222C">
        <w:rPr>
          <w:i/>
          <w:color w:val="000000"/>
        </w:rPr>
        <w:t>secundo</w:t>
      </w:r>
      <w:proofErr w:type="spellEnd"/>
      <w:r w:rsidR="004B222C">
        <w:rPr>
          <w:color w:val="000000"/>
        </w:rPr>
        <w:t>)</w:t>
      </w:r>
    </w:p>
    <w:p w14:paraId="6E517036" w14:textId="77777777" w:rsidR="00806471" w:rsidRPr="00AC2B2B" w:rsidRDefault="00806471" w:rsidP="0035688E">
      <w:pPr>
        <w:spacing w:line="276" w:lineRule="auto"/>
        <w:jc w:val="both"/>
        <w:rPr>
          <w:color w:val="000000"/>
          <w:lang w:val="de-AT"/>
        </w:rPr>
      </w:pPr>
    </w:p>
    <w:p w14:paraId="5E82103F" w14:textId="4C1B9AAE" w:rsidR="00806471" w:rsidRDefault="00806471" w:rsidP="0035688E">
      <w:pPr>
        <w:spacing w:line="276" w:lineRule="auto"/>
        <w:jc w:val="both"/>
        <w:outlineLvl w:val="0"/>
        <w:rPr>
          <w:b/>
          <w:color w:val="000000"/>
          <w:lang w:val="de-AT"/>
        </w:rPr>
      </w:pPr>
      <w:r w:rsidRPr="00AC2B2B">
        <w:rPr>
          <w:b/>
          <w:color w:val="000000"/>
          <w:lang w:val="de-AT"/>
        </w:rPr>
        <w:t>Johann</w:t>
      </w:r>
      <w:r w:rsidR="00E503FB">
        <w:rPr>
          <w:b/>
          <w:color w:val="000000"/>
          <w:lang w:val="de-AT"/>
        </w:rPr>
        <w:t xml:space="preserve"> </w:t>
      </w:r>
      <w:r w:rsidR="004873E6">
        <w:rPr>
          <w:b/>
          <w:color w:val="000000"/>
          <w:lang w:val="de-AT"/>
        </w:rPr>
        <w:t>verleiht (</w:t>
      </w:r>
      <w:proofErr w:type="spellStart"/>
      <w:r w:rsidR="004873E6" w:rsidRPr="004873E6">
        <w:rPr>
          <w:b/>
          <w:i/>
          <w:color w:val="000000"/>
          <w:lang w:val="de-AT"/>
        </w:rPr>
        <w:t>conferimus</w:t>
      </w:r>
      <w:proofErr w:type="spellEnd"/>
      <w:r w:rsidR="004873E6">
        <w:rPr>
          <w:b/>
          <w:color w:val="000000"/>
          <w:lang w:val="de-AT"/>
        </w:rPr>
        <w:t>)</w:t>
      </w:r>
      <w:r w:rsidR="00E503FB">
        <w:rPr>
          <w:b/>
          <w:color w:val="000000"/>
          <w:lang w:val="de-AT"/>
        </w:rPr>
        <w:t xml:space="preserve"> seine</w:t>
      </w:r>
      <w:r w:rsidR="004873E6">
        <w:rPr>
          <w:b/>
          <w:color w:val="000000"/>
          <w:lang w:val="de-AT"/>
        </w:rPr>
        <w:t>m</w:t>
      </w:r>
      <w:r w:rsidR="00E503FB">
        <w:rPr>
          <w:b/>
          <w:color w:val="000000"/>
          <w:lang w:val="de-AT"/>
        </w:rPr>
        <w:t xml:space="preserve"> </w:t>
      </w:r>
      <w:proofErr w:type="spellStart"/>
      <w:r w:rsidR="00E503FB">
        <w:rPr>
          <w:b/>
          <w:color w:val="000000"/>
          <w:lang w:val="de-AT"/>
        </w:rPr>
        <w:t>Familiar</w:t>
      </w:r>
      <w:proofErr w:type="spellEnd"/>
      <w:r w:rsidR="00E503FB">
        <w:rPr>
          <w:b/>
          <w:color w:val="000000"/>
          <w:lang w:val="de-AT"/>
        </w:rPr>
        <w:t xml:space="preserve"> und Notar</w:t>
      </w:r>
      <w:r w:rsidR="004873E6">
        <w:rPr>
          <w:b/>
          <w:color w:val="000000"/>
          <w:lang w:val="de-AT"/>
        </w:rPr>
        <w:t xml:space="preserve"> (</w:t>
      </w:r>
      <w:r w:rsidR="004873E6" w:rsidRPr="004873E6">
        <w:rPr>
          <w:b/>
          <w:i/>
          <w:color w:val="000000"/>
          <w:lang w:val="de-AT"/>
        </w:rPr>
        <w:t xml:space="preserve">familiaris et </w:t>
      </w:r>
      <w:proofErr w:type="spellStart"/>
      <w:r w:rsidR="004873E6" w:rsidRPr="004873E6">
        <w:rPr>
          <w:b/>
          <w:i/>
          <w:color w:val="000000"/>
          <w:lang w:val="de-AT"/>
        </w:rPr>
        <w:t>notarius</w:t>
      </w:r>
      <w:proofErr w:type="spellEnd"/>
      <w:r w:rsidR="004873E6" w:rsidRPr="004873E6">
        <w:rPr>
          <w:b/>
          <w:i/>
          <w:color w:val="000000"/>
          <w:lang w:val="de-AT"/>
        </w:rPr>
        <w:t xml:space="preserve"> </w:t>
      </w:r>
      <w:proofErr w:type="spellStart"/>
      <w:r w:rsidR="004873E6" w:rsidRPr="004873E6">
        <w:rPr>
          <w:b/>
          <w:i/>
          <w:color w:val="000000"/>
          <w:lang w:val="de-AT"/>
        </w:rPr>
        <w:t>noster</w:t>
      </w:r>
      <w:proofErr w:type="spellEnd"/>
      <w:r w:rsidR="004873E6">
        <w:rPr>
          <w:b/>
          <w:color w:val="000000"/>
          <w:lang w:val="de-AT"/>
        </w:rPr>
        <w:t>)</w:t>
      </w:r>
      <w:r w:rsidR="00E503FB">
        <w:rPr>
          <w:b/>
          <w:color w:val="000000"/>
          <w:lang w:val="de-AT"/>
        </w:rPr>
        <w:t xml:space="preserve"> Thomas </w:t>
      </w:r>
      <w:r w:rsidR="00E503FB" w:rsidRPr="001D0AB3">
        <w:rPr>
          <w:b/>
          <w:i/>
          <w:color w:val="000000"/>
          <w:lang w:val="de-AT"/>
        </w:rPr>
        <w:t xml:space="preserve">de </w:t>
      </w:r>
      <w:proofErr w:type="spellStart"/>
      <w:r w:rsidR="00E503FB" w:rsidRPr="001D0AB3">
        <w:rPr>
          <w:b/>
          <w:i/>
          <w:color w:val="000000"/>
          <w:lang w:val="de-AT"/>
        </w:rPr>
        <w:t>Fractis</w:t>
      </w:r>
      <w:proofErr w:type="spellEnd"/>
      <w:r w:rsidR="007947D1">
        <w:rPr>
          <w:rStyle w:val="EndnoteReference"/>
          <w:b/>
          <w:i/>
          <w:color w:val="000000"/>
          <w:lang w:val="de-AT"/>
        </w:rPr>
        <w:endnoteReference w:id="219"/>
      </w:r>
      <w:r w:rsidR="00E503FB">
        <w:rPr>
          <w:b/>
          <w:color w:val="000000"/>
          <w:lang w:val="de-AT"/>
        </w:rPr>
        <w:t xml:space="preserve">, der derzeit das Amt in königlicher </w:t>
      </w:r>
      <w:proofErr w:type="spellStart"/>
      <w:r w:rsidR="00E503FB">
        <w:rPr>
          <w:b/>
          <w:color w:val="000000"/>
          <w:lang w:val="de-AT"/>
        </w:rPr>
        <w:t>Urbur</w:t>
      </w:r>
      <w:proofErr w:type="spellEnd"/>
      <w:r w:rsidR="00E503FB">
        <w:rPr>
          <w:b/>
          <w:color w:val="000000"/>
          <w:lang w:val="de-AT"/>
        </w:rPr>
        <w:t xml:space="preserve"> zu </w:t>
      </w:r>
      <w:proofErr w:type="spellStart"/>
      <w:r w:rsidR="00E503FB">
        <w:rPr>
          <w:b/>
          <w:color w:val="000000"/>
          <w:lang w:val="de-AT"/>
        </w:rPr>
        <w:t>Iglau</w:t>
      </w:r>
      <w:proofErr w:type="spellEnd"/>
      <w:r w:rsidR="00E503FB">
        <w:rPr>
          <w:b/>
          <w:color w:val="000000"/>
          <w:lang w:val="de-AT"/>
        </w:rPr>
        <w:t xml:space="preserve"> als Nachfolger des verstorbenen Hermanns </w:t>
      </w:r>
      <w:r w:rsidR="00E503FB" w:rsidRPr="008D1C6B">
        <w:rPr>
          <w:b/>
          <w:i/>
          <w:color w:val="000000"/>
          <w:lang w:val="de-AT"/>
        </w:rPr>
        <w:t xml:space="preserve">de </w:t>
      </w:r>
      <w:proofErr w:type="spellStart"/>
      <w:r w:rsidR="00E503FB" w:rsidRPr="008D1C6B">
        <w:rPr>
          <w:b/>
          <w:i/>
          <w:color w:val="000000"/>
          <w:lang w:val="de-AT"/>
        </w:rPr>
        <w:t>Sarowe</w:t>
      </w:r>
      <w:proofErr w:type="spellEnd"/>
      <w:r w:rsidR="00E503FB">
        <w:rPr>
          <w:b/>
          <w:color w:val="000000"/>
          <w:lang w:val="de-AT"/>
        </w:rPr>
        <w:t xml:space="preserve"> bekleidet, in Ansehung </w:t>
      </w:r>
      <w:r w:rsidR="001D0AB3">
        <w:rPr>
          <w:b/>
          <w:color w:val="000000"/>
          <w:lang w:val="de-AT"/>
        </w:rPr>
        <w:t xml:space="preserve">von </w:t>
      </w:r>
      <w:r w:rsidR="00E503FB">
        <w:rPr>
          <w:b/>
          <w:color w:val="000000"/>
          <w:lang w:val="de-AT"/>
        </w:rPr>
        <w:t>dessen treuen Dienste</w:t>
      </w:r>
      <w:r w:rsidR="001D0AB3">
        <w:rPr>
          <w:b/>
          <w:color w:val="000000"/>
          <w:lang w:val="de-AT"/>
        </w:rPr>
        <w:t>n</w:t>
      </w:r>
      <w:r w:rsidR="00527745">
        <w:rPr>
          <w:b/>
          <w:color w:val="000000"/>
          <w:lang w:val="de-AT"/>
        </w:rPr>
        <w:t xml:space="preserve">, </w:t>
      </w:r>
      <w:r w:rsidR="00E503FB">
        <w:rPr>
          <w:b/>
          <w:color w:val="000000"/>
          <w:lang w:val="de-AT"/>
        </w:rPr>
        <w:t>aus seiner königlicher Freigebigkeit sowie auf Rat seiner Räte</w:t>
      </w:r>
      <w:r w:rsidR="00BE77E2">
        <w:rPr>
          <w:b/>
          <w:color w:val="000000"/>
          <w:lang w:val="de-AT"/>
        </w:rPr>
        <w:t xml:space="preserve"> (</w:t>
      </w:r>
      <w:r w:rsidR="007947D1" w:rsidRPr="007947D1">
        <w:rPr>
          <w:b/>
          <w:i/>
          <w:iCs/>
          <w:color w:val="000000"/>
          <w:lang w:val="de-AT"/>
        </w:rPr>
        <w:t xml:space="preserve">de </w:t>
      </w:r>
      <w:proofErr w:type="spellStart"/>
      <w:r w:rsidR="007947D1" w:rsidRPr="007947D1">
        <w:rPr>
          <w:b/>
          <w:i/>
          <w:iCs/>
          <w:color w:val="000000"/>
          <w:lang w:val="de-AT"/>
        </w:rPr>
        <w:t>nostra</w:t>
      </w:r>
      <w:proofErr w:type="spellEnd"/>
      <w:r w:rsidR="007947D1" w:rsidRPr="007947D1">
        <w:rPr>
          <w:b/>
          <w:i/>
          <w:iCs/>
          <w:color w:val="000000"/>
          <w:lang w:val="de-AT"/>
        </w:rPr>
        <w:t xml:space="preserve"> </w:t>
      </w:r>
      <w:proofErr w:type="spellStart"/>
      <w:r w:rsidR="007947D1" w:rsidRPr="007947D1">
        <w:rPr>
          <w:b/>
          <w:i/>
          <w:iCs/>
          <w:color w:val="000000"/>
          <w:lang w:val="de-AT"/>
        </w:rPr>
        <w:t>regali</w:t>
      </w:r>
      <w:proofErr w:type="spellEnd"/>
      <w:r w:rsidR="007947D1" w:rsidRPr="007947D1">
        <w:rPr>
          <w:b/>
          <w:i/>
          <w:iCs/>
          <w:color w:val="000000"/>
          <w:lang w:val="de-AT"/>
        </w:rPr>
        <w:t xml:space="preserve"> </w:t>
      </w:r>
      <w:proofErr w:type="spellStart"/>
      <w:r w:rsidR="007947D1" w:rsidRPr="007947D1">
        <w:rPr>
          <w:b/>
          <w:i/>
          <w:iCs/>
          <w:color w:val="000000"/>
          <w:lang w:val="de-AT"/>
        </w:rPr>
        <w:t>liber</w:t>
      </w:r>
      <w:r w:rsidR="00AD6543">
        <w:rPr>
          <w:b/>
          <w:i/>
          <w:iCs/>
          <w:color w:val="000000"/>
          <w:lang w:val="de-AT"/>
        </w:rPr>
        <w:t>al</w:t>
      </w:r>
      <w:r w:rsidR="007947D1" w:rsidRPr="007947D1">
        <w:rPr>
          <w:b/>
          <w:i/>
          <w:iCs/>
          <w:color w:val="000000"/>
          <w:lang w:val="de-AT"/>
        </w:rPr>
        <w:t>itate</w:t>
      </w:r>
      <w:proofErr w:type="spellEnd"/>
      <w:r w:rsidR="007947D1" w:rsidRPr="007947D1">
        <w:rPr>
          <w:b/>
          <w:i/>
          <w:iCs/>
          <w:color w:val="000000"/>
          <w:lang w:val="de-AT"/>
        </w:rPr>
        <w:t xml:space="preserve"> … de </w:t>
      </w:r>
      <w:proofErr w:type="spellStart"/>
      <w:r w:rsidR="007947D1" w:rsidRPr="007947D1">
        <w:rPr>
          <w:b/>
          <w:i/>
          <w:iCs/>
          <w:color w:val="000000"/>
          <w:lang w:val="de-AT"/>
        </w:rPr>
        <w:t>consilio</w:t>
      </w:r>
      <w:proofErr w:type="spellEnd"/>
      <w:r w:rsidR="00BE77E2">
        <w:rPr>
          <w:b/>
          <w:color w:val="000000"/>
          <w:lang w:val="de-AT"/>
        </w:rPr>
        <w:t>)</w:t>
      </w:r>
      <w:r w:rsidR="00E503FB">
        <w:rPr>
          <w:b/>
          <w:color w:val="000000"/>
          <w:lang w:val="de-AT"/>
        </w:rPr>
        <w:t xml:space="preserve"> Heinrichs</w:t>
      </w:r>
      <w:r w:rsidR="006172AB">
        <w:rPr>
          <w:b/>
          <w:color w:val="000000"/>
          <w:lang w:val="de-AT"/>
        </w:rPr>
        <w:t xml:space="preserve"> [von Weilnau]</w:t>
      </w:r>
      <w:r w:rsidR="00E503FB">
        <w:rPr>
          <w:b/>
          <w:color w:val="000000"/>
          <w:lang w:val="de-AT"/>
        </w:rPr>
        <w:t>, Abt von Fulda</w:t>
      </w:r>
      <w:r w:rsidR="007947D1">
        <w:rPr>
          <w:rStyle w:val="EndnoteReference"/>
          <w:b/>
          <w:color w:val="000000"/>
          <w:lang w:val="de-AT"/>
        </w:rPr>
        <w:endnoteReference w:id="220"/>
      </w:r>
      <w:r w:rsidR="00E503FB">
        <w:rPr>
          <w:b/>
          <w:color w:val="000000"/>
          <w:lang w:val="de-AT"/>
        </w:rPr>
        <w:t xml:space="preserve">, Bertholds </w:t>
      </w:r>
      <w:r w:rsidR="001D0AB3">
        <w:rPr>
          <w:b/>
          <w:color w:val="000000"/>
          <w:lang w:val="de-AT"/>
        </w:rPr>
        <w:t xml:space="preserve">[VII.] </w:t>
      </w:r>
      <w:r w:rsidR="00E503FB">
        <w:rPr>
          <w:b/>
          <w:color w:val="000000"/>
          <w:lang w:val="de-AT"/>
        </w:rPr>
        <w:t xml:space="preserve">von </w:t>
      </w:r>
      <w:proofErr w:type="spellStart"/>
      <w:r w:rsidR="00E503FB">
        <w:rPr>
          <w:b/>
          <w:color w:val="000000"/>
          <w:lang w:val="de-AT"/>
        </w:rPr>
        <w:t>Hennenberg</w:t>
      </w:r>
      <w:proofErr w:type="spellEnd"/>
      <w:r w:rsidR="007947D1">
        <w:rPr>
          <w:rStyle w:val="EndnoteReference"/>
          <w:b/>
          <w:color w:val="000000"/>
          <w:lang w:val="de-AT"/>
        </w:rPr>
        <w:endnoteReference w:id="221"/>
      </w:r>
      <w:r w:rsidR="00E503FB">
        <w:rPr>
          <w:b/>
          <w:color w:val="000000"/>
          <w:lang w:val="de-AT"/>
        </w:rPr>
        <w:t>, Philipps von Falkenstein</w:t>
      </w:r>
      <w:r w:rsidR="007947D1">
        <w:rPr>
          <w:rStyle w:val="EndnoteReference"/>
          <w:b/>
          <w:color w:val="000000"/>
          <w:lang w:val="de-AT"/>
        </w:rPr>
        <w:endnoteReference w:id="222"/>
      </w:r>
      <w:r w:rsidR="00E503FB">
        <w:rPr>
          <w:b/>
          <w:color w:val="000000"/>
          <w:lang w:val="de-AT"/>
        </w:rPr>
        <w:t>, Magister Nikolaus</w:t>
      </w:r>
      <w:r w:rsidR="00AE7EE1">
        <w:rPr>
          <w:b/>
          <w:color w:val="000000"/>
          <w:lang w:val="de-AT"/>
        </w:rPr>
        <w:t>’</w:t>
      </w:r>
      <w:r w:rsidR="00A567A4">
        <w:rPr>
          <w:b/>
          <w:color w:val="000000"/>
          <w:lang w:val="de-AT"/>
        </w:rPr>
        <w:t>[</w:t>
      </w:r>
      <w:r w:rsidR="00527745">
        <w:rPr>
          <w:b/>
          <w:color w:val="000000"/>
          <w:lang w:val="de-AT"/>
        </w:rPr>
        <w:t>…</w:t>
      </w:r>
      <w:r w:rsidR="00A567A4">
        <w:rPr>
          <w:b/>
          <w:color w:val="000000"/>
          <w:lang w:val="de-AT"/>
        </w:rPr>
        <w:t>]</w:t>
      </w:r>
      <w:r w:rsidR="007947D1">
        <w:rPr>
          <w:rStyle w:val="EndnoteReference"/>
          <w:b/>
          <w:color w:val="000000"/>
          <w:lang w:val="de-AT"/>
        </w:rPr>
        <w:endnoteReference w:id="223"/>
      </w:r>
      <w:r w:rsidR="00E503FB">
        <w:rPr>
          <w:b/>
          <w:color w:val="000000"/>
          <w:lang w:val="de-AT"/>
        </w:rPr>
        <w:t xml:space="preserve">, Walters von </w:t>
      </w:r>
      <w:proofErr w:type="spellStart"/>
      <w:r w:rsidR="00E503FB">
        <w:rPr>
          <w:b/>
          <w:color w:val="000000"/>
          <w:lang w:val="de-AT"/>
        </w:rPr>
        <w:t>Castell</w:t>
      </w:r>
      <w:proofErr w:type="spellEnd"/>
      <w:r w:rsidR="007947D1">
        <w:rPr>
          <w:rStyle w:val="EndnoteReference"/>
          <w:b/>
          <w:color w:val="000000"/>
          <w:lang w:val="de-AT"/>
        </w:rPr>
        <w:endnoteReference w:id="224"/>
      </w:r>
      <w:r w:rsidR="00E503FB">
        <w:rPr>
          <w:b/>
          <w:color w:val="000000"/>
          <w:lang w:val="de-AT"/>
        </w:rPr>
        <w:t xml:space="preserve">, </w:t>
      </w:r>
      <w:r w:rsidR="00560FBA" w:rsidRPr="004873E6">
        <w:rPr>
          <w:b/>
          <w:color w:val="000000"/>
          <w:lang w:val="de-AT"/>
        </w:rPr>
        <w:t>Johanns von</w:t>
      </w:r>
      <w:r w:rsidR="00E503FB" w:rsidRPr="004873E6">
        <w:rPr>
          <w:b/>
          <w:color w:val="000000"/>
          <w:lang w:val="de-AT"/>
        </w:rPr>
        <w:t xml:space="preserve"> </w:t>
      </w:r>
      <w:proofErr w:type="spellStart"/>
      <w:r w:rsidR="004873E6" w:rsidRPr="004873E6">
        <w:rPr>
          <w:b/>
          <w:color w:val="000000"/>
          <w:lang w:val="de-AT"/>
        </w:rPr>
        <w:t>Berburg</w:t>
      </w:r>
      <w:proofErr w:type="spellEnd"/>
      <w:r w:rsidR="00E503FB" w:rsidRPr="004873E6">
        <w:rPr>
          <w:b/>
          <w:color w:val="000000"/>
          <w:lang w:val="de-AT"/>
        </w:rPr>
        <w:t xml:space="preserve"> und Johanns</w:t>
      </w:r>
      <w:r w:rsidR="004873E6" w:rsidRPr="004873E6">
        <w:rPr>
          <w:b/>
          <w:color w:val="000000"/>
          <w:lang w:val="de-AT"/>
        </w:rPr>
        <w:t xml:space="preserve"> [III.]</w:t>
      </w:r>
      <w:r w:rsidR="00E503FB" w:rsidRPr="004873E6">
        <w:rPr>
          <w:b/>
          <w:color w:val="000000"/>
          <w:lang w:val="de-AT"/>
        </w:rPr>
        <w:t xml:space="preserve"> von </w:t>
      </w:r>
      <w:proofErr w:type="spellStart"/>
      <w:r w:rsidR="004873E6">
        <w:rPr>
          <w:b/>
          <w:color w:val="000000"/>
          <w:lang w:val="de-AT"/>
        </w:rPr>
        <w:t>Ochain</w:t>
      </w:r>
      <w:proofErr w:type="spellEnd"/>
      <w:r w:rsidR="004873E6">
        <w:rPr>
          <w:b/>
          <w:color w:val="000000"/>
          <w:lang w:val="de-AT"/>
        </w:rPr>
        <w:t xml:space="preserve"> [Herr von </w:t>
      </w:r>
      <w:proofErr w:type="spellStart"/>
      <w:r w:rsidR="004873E6">
        <w:rPr>
          <w:b/>
          <w:color w:val="000000"/>
          <w:lang w:val="de-AT"/>
        </w:rPr>
        <w:t>Jemeppe</w:t>
      </w:r>
      <w:proofErr w:type="spellEnd"/>
      <w:r w:rsidR="004873E6">
        <w:rPr>
          <w:b/>
          <w:color w:val="000000"/>
          <w:lang w:val="de-AT"/>
        </w:rPr>
        <w:t>]</w:t>
      </w:r>
      <w:r w:rsidR="007947D1">
        <w:rPr>
          <w:rStyle w:val="EndnoteReference"/>
          <w:b/>
          <w:color w:val="000000"/>
          <w:lang w:val="de-AT"/>
        </w:rPr>
        <w:endnoteReference w:id="225"/>
      </w:r>
      <w:r w:rsidR="00E503FB">
        <w:rPr>
          <w:b/>
          <w:color w:val="000000"/>
          <w:lang w:val="de-AT"/>
        </w:rPr>
        <w:t xml:space="preserve">, </w:t>
      </w:r>
      <w:r w:rsidR="004873E6">
        <w:rPr>
          <w:b/>
          <w:color w:val="000000"/>
          <w:lang w:val="de-AT"/>
        </w:rPr>
        <w:t>das Notar</w:t>
      </w:r>
      <w:r w:rsidR="00BC1025">
        <w:rPr>
          <w:b/>
          <w:color w:val="000000"/>
          <w:lang w:val="de-AT"/>
        </w:rPr>
        <w:t>iat</w:t>
      </w:r>
      <w:r w:rsidR="004873E6">
        <w:rPr>
          <w:b/>
          <w:color w:val="000000"/>
          <w:lang w:val="de-AT"/>
        </w:rPr>
        <w:t xml:space="preserve"> </w:t>
      </w:r>
      <w:r w:rsidR="00E503FB">
        <w:rPr>
          <w:b/>
          <w:color w:val="000000"/>
          <w:lang w:val="de-AT"/>
        </w:rPr>
        <w:t>der kön</w:t>
      </w:r>
      <w:r w:rsidR="00560FBA">
        <w:rPr>
          <w:b/>
          <w:color w:val="000000"/>
          <w:lang w:val="de-AT"/>
        </w:rPr>
        <w:t>i</w:t>
      </w:r>
      <w:r w:rsidR="00E503FB">
        <w:rPr>
          <w:b/>
          <w:color w:val="000000"/>
          <w:lang w:val="de-AT"/>
        </w:rPr>
        <w:t xml:space="preserve">glichen </w:t>
      </w:r>
      <w:proofErr w:type="spellStart"/>
      <w:r w:rsidR="00E503FB">
        <w:rPr>
          <w:b/>
          <w:color w:val="000000"/>
          <w:lang w:val="de-AT"/>
        </w:rPr>
        <w:t>Urbur</w:t>
      </w:r>
      <w:proofErr w:type="spellEnd"/>
      <w:r w:rsidR="00E503FB">
        <w:rPr>
          <w:b/>
          <w:color w:val="000000"/>
          <w:lang w:val="de-AT"/>
        </w:rPr>
        <w:t xml:space="preserve"> zu </w:t>
      </w:r>
      <w:proofErr w:type="spellStart"/>
      <w:r w:rsidR="00E503FB">
        <w:rPr>
          <w:b/>
          <w:color w:val="000000"/>
          <w:lang w:val="de-AT"/>
        </w:rPr>
        <w:t>Iglau</w:t>
      </w:r>
      <w:proofErr w:type="spellEnd"/>
      <w:r w:rsidR="00E503FB">
        <w:rPr>
          <w:b/>
          <w:color w:val="000000"/>
          <w:lang w:val="de-AT"/>
        </w:rPr>
        <w:t xml:space="preserve"> und ordnet</w:t>
      </w:r>
      <w:r w:rsidR="00EF163A">
        <w:rPr>
          <w:b/>
          <w:color w:val="000000"/>
          <w:lang w:val="de-AT"/>
        </w:rPr>
        <w:t xml:space="preserve"> allen Beamten der königlichen </w:t>
      </w:r>
      <w:proofErr w:type="spellStart"/>
      <w:r w:rsidR="00EF163A">
        <w:rPr>
          <w:b/>
          <w:color w:val="000000"/>
          <w:lang w:val="de-AT"/>
        </w:rPr>
        <w:t>Urbur</w:t>
      </w:r>
      <w:proofErr w:type="spellEnd"/>
      <w:r w:rsidR="00EF163A">
        <w:rPr>
          <w:b/>
          <w:color w:val="000000"/>
          <w:lang w:val="de-AT"/>
        </w:rPr>
        <w:t xml:space="preserve"> in Böhmen und Mähren</w:t>
      </w:r>
      <w:r w:rsidR="00E503FB">
        <w:rPr>
          <w:b/>
          <w:color w:val="000000"/>
          <w:lang w:val="de-AT"/>
        </w:rPr>
        <w:t xml:space="preserve"> an, </w:t>
      </w:r>
      <w:r w:rsidR="003D13EA">
        <w:rPr>
          <w:b/>
          <w:color w:val="000000"/>
          <w:lang w:val="de-AT"/>
        </w:rPr>
        <w:t>dass</w:t>
      </w:r>
      <w:r w:rsidR="00E503FB">
        <w:rPr>
          <w:b/>
          <w:color w:val="000000"/>
          <w:lang w:val="de-AT"/>
        </w:rPr>
        <w:t xml:space="preserve"> </w:t>
      </w:r>
      <w:r w:rsidR="00EF163A">
        <w:rPr>
          <w:b/>
          <w:color w:val="000000"/>
          <w:lang w:val="de-AT"/>
        </w:rPr>
        <w:t xml:space="preserve">Thomas </w:t>
      </w:r>
      <w:r w:rsidR="00527745">
        <w:rPr>
          <w:b/>
          <w:color w:val="000000"/>
          <w:lang w:val="de-AT"/>
        </w:rPr>
        <w:t xml:space="preserve">fortab </w:t>
      </w:r>
      <w:r w:rsidR="00BC1025">
        <w:rPr>
          <w:b/>
          <w:color w:val="000000"/>
          <w:lang w:val="de-AT"/>
        </w:rPr>
        <w:t>wöchentlich</w:t>
      </w:r>
      <w:r w:rsidR="00EF163A">
        <w:rPr>
          <w:b/>
          <w:color w:val="000000"/>
          <w:lang w:val="de-AT"/>
        </w:rPr>
        <w:t xml:space="preserve"> eine </w:t>
      </w:r>
      <w:proofErr w:type="spellStart"/>
      <w:r w:rsidR="00E114AA">
        <w:rPr>
          <w:b/>
          <w:color w:val="000000"/>
          <w:lang w:val="de-AT"/>
        </w:rPr>
        <w:t>Silberm</w:t>
      </w:r>
      <w:r w:rsidR="00EF163A">
        <w:rPr>
          <w:b/>
          <w:color w:val="000000"/>
          <w:lang w:val="de-AT"/>
        </w:rPr>
        <w:t>ark</w:t>
      </w:r>
      <w:proofErr w:type="spellEnd"/>
      <w:r w:rsidR="00EF163A">
        <w:rPr>
          <w:b/>
          <w:color w:val="000000"/>
          <w:lang w:val="de-AT"/>
        </w:rPr>
        <w:t xml:space="preserve"> </w:t>
      </w:r>
      <w:r w:rsidR="001D0AB3">
        <w:rPr>
          <w:b/>
          <w:color w:val="000000"/>
          <w:lang w:val="de-AT"/>
        </w:rPr>
        <w:t>gewohnheitsgemäß (</w:t>
      </w:r>
      <w:r w:rsidR="00EF163A" w:rsidRPr="00EF163A">
        <w:rPr>
          <w:b/>
          <w:i/>
          <w:color w:val="000000"/>
          <w:lang w:val="de-AT"/>
        </w:rPr>
        <w:t xml:space="preserve">de </w:t>
      </w:r>
      <w:proofErr w:type="spellStart"/>
      <w:r w:rsidR="00EF163A" w:rsidRPr="00EF163A">
        <w:rPr>
          <w:b/>
          <w:i/>
          <w:color w:val="000000"/>
          <w:lang w:val="de-AT"/>
        </w:rPr>
        <w:t>consueto</w:t>
      </w:r>
      <w:proofErr w:type="spellEnd"/>
      <w:r w:rsidR="001D0AB3">
        <w:rPr>
          <w:b/>
          <w:color w:val="000000"/>
          <w:lang w:val="de-AT"/>
        </w:rPr>
        <w:t>)</w:t>
      </w:r>
      <w:r w:rsidR="00EF163A">
        <w:rPr>
          <w:b/>
          <w:color w:val="000000"/>
          <w:lang w:val="de-AT"/>
        </w:rPr>
        <w:t xml:space="preserve"> beziehen </w:t>
      </w:r>
      <w:r w:rsidR="004873E6">
        <w:rPr>
          <w:b/>
          <w:color w:val="000000"/>
          <w:lang w:val="de-AT"/>
        </w:rPr>
        <w:t>soll</w:t>
      </w:r>
      <w:r w:rsidR="00EF163A">
        <w:rPr>
          <w:b/>
          <w:color w:val="000000"/>
          <w:lang w:val="de-AT"/>
        </w:rPr>
        <w:t>.</w:t>
      </w:r>
    </w:p>
    <w:p w14:paraId="47940B6A" w14:textId="77777777" w:rsidR="00E503FB" w:rsidRPr="00E503FB" w:rsidRDefault="00E503FB" w:rsidP="0035688E">
      <w:pPr>
        <w:spacing w:line="276" w:lineRule="auto"/>
        <w:jc w:val="both"/>
        <w:outlineLvl w:val="0"/>
        <w:rPr>
          <w:b/>
          <w:color w:val="000000"/>
          <w:lang w:val="de-AT"/>
        </w:rPr>
      </w:pPr>
    </w:p>
    <w:p w14:paraId="2EF2A893" w14:textId="222C2016" w:rsidR="004B222C" w:rsidRPr="00A567A4" w:rsidRDefault="004B222C" w:rsidP="0035688E">
      <w:pPr>
        <w:spacing w:line="276" w:lineRule="auto"/>
        <w:jc w:val="both"/>
        <w:outlineLvl w:val="0"/>
        <w:rPr>
          <w:color w:val="000000"/>
          <w:sz w:val="20"/>
          <w:szCs w:val="20"/>
        </w:rPr>
      </w:pPr>
      <w:r>
        <w:rPr>
          <w:color w:val="000000"/>
          <w:sz w:val="20"/>
          <w:szCs w:val="20"/>
        </w:rPr>
        <w:t xml:space="preserve">Druck: </w:t>
      </w:r>
      <w:r w:rsidR="00A567A4" w:rsidRPr="00A567A4">
        <w:rPr>
          <w:smallCaps/>
          <w:color w:val="000000"/>
          <w:sz w:val="20"/>
          <w:szCs w:val="20"/>
        </w:rPr>
        <w:t>Vojtíšek</w:t>
      </w:r>
      <w:r w:rsidR="00A567A4">
        <w:rPr>
          <w:color w:val="000000"/>
          <w:sz w:val="20"/>
          <w:szCs w:val="20"/>
        </w:rPr>
        <w:t xml:space="preserve">, </w:t>
      </w:r>
      <w:proofErr w:type="spellStart"/>
      <w:r w:rsidR="00A567A4">
        <w:rPr>
          <w:color w:val="000000"/>
          <w:sz w:val="20"/>
          <w:szCs w:val="20"/>
        </w:rPr>
        <w:t>Pražský</w:t>
      </w:r>
      <w:proofErr w:type="spellEnd"/>
      <w:r w:rsidR="00A567A4">
        <w:rPr>
          <w:color w:val="000000"/>
          <w:sz w:val="20"/>
          <w:szCs w:val="20"/>
        </w:rPr>
        <w:t xml:space="preserve"> </w:t>
      </w:r>
      <w:proofErr w:type="spellStart"/>
      <w:r w:rsidR="00A567A4">
        <w:rPr>
          <w:color w:val="000000"/>
          <w:sz w:val="20"/>
          <w:szCs w:val="20"/>
        </w:rPr>
        <w:t>zlomek</w:t>
      </w:r>
      <w:proofErr w:type="spellEnd"/>
      <w:r w:rsidR="00A567A4">
        <w:rPr>
          <w:color w:val="000000"/>
          <w:sz w:val="20"/>
          <w:szCs w:val="20"/>
        </w:rPr>
        <w:t>, S. 377.</w:t>
      </w:r>
    </w:p>
    <w:p w14:paraId="7EC9E049" w14:textId="77777777" w:rsidR="004B222C" w:rsidRDefault="004B222C" w:rsidP="0035688E">
      <w:pPr>
        <w:spacing w:line="276" w:lineRule="auto"/>
        <w:jc w:val="both"/>
        <w:outlineLvl w:val="0"/>
        <w:rPr>
          <w:color w:val="000000"/>
          <w:sz w:val="20"/>
          <w:szCs w:val="20"/>
        </w:rPr>
      </w:pPr>
    </w:p>
    <w:p w14:paraId="7E9DBE8E" w14:textId="7A6CF186" w:rsidR="004B222C" w:rsidRPr="00806471" w:rsidRDefault="004B222C" w:rsidP="0035688E">
      <w:pPr>
        <w:spacing w:line="276" w:lineRule="auto"/>
        <w:jc w:val="both"/>
        <w:outlineLvl w:val="0"/>
        <w:rPr>
          <w:color w:val="000000"/>
          <w:sz w:val="20"/>
          <w:szCs w:val="20"/>
        </w:rPr>
      </w:pPr>
      <w:r w:rsidRPr="00806471">
        <w:rPr>
          <w:color w:val="000000"/>
          <w:sz w:val="20"/>
          <w:szCs w:val="20"/>
        </w:rPr>
        <w:t>Regest</w:t>
      </w:r>
      <w:r>
        <w:rPr>
          <w:color w:val="000000"/>
          <w:sz w:val="20"/>
          <w:szCs w:val="20"/>
        </w:rPr>
        <w:t xml:space="preserve">: RBM III, S. </w:t>
      </w:r>
      <w:r w:rsidR="00667588">
        <w:rPr>
          <w:color w:val="000000"/>
          <w:sz w:val="20"/>
          <w:szCs w:val="20"/>
        </w:rPr>
        <w:t xml:space="preserve">43, </w:t>
      </w:r>
      <w:r w:rsidR="000F7E7B">
        <w:rPr>
          <w:color w:val="000000"/>
          <w:sz w:val="20"/>
          <w:szCs w:val="20"/>
        </w:rPr>
        <w:t>Nr. 104.</w:t>
      </w:r>
    </w:p>
    <w:p w14:paraId="109ECB62" w14:textId="77777777" w:rsidR="003A77B0" w:rsidRDefault="003A77B0" w:rsidP="0035688E">
      <w:pPr>
        <w:spacing w:line="276" w:lineRule="auto"/>
        <w:jc w:val="both"/>
        <w:outlineLvl w:val="0"/>
        <w:rPr>
          <w:color w:val="000000"/>
          <w:lang w:val="de-AT"/>
        </w:rPr>
      </w:pPr>
    </w:p>
    <w:p w14:paraId="0CC1FCB2" w14:textId="0907F06A" w:rsidR="003A77B0" w:rsidRDefault="003A77B0" w:rsidP="0035688E">
      <w:pPr>
        <w:spacing w:line="276" w:lineRule="auto"/>
        <w:jc w:val="both"/>
        <w:outlineLvl w:val="0"/>
        <w:rPr>
          <w:color w:val="000000"/>
          <w:lang w:val="de-AT"/>
        </w:rPr>
        <w:sectPr w:rsidR="003A77B0"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91B7C76" w14:textId="4E3CC798" w:rsidR="004B222C" w:rsidRPr="00EF163A" w:rsidRDefault="004B222C" w:rsidP="0035688E">
      <w:pPr>
        <w:spacing w:line="276" w:lineRule="auto"/>
        <w:jc w:val="both"/>
        <w:outlineLvl w:val="0"/>
        <w:rPr>
          <w:color w:val="000000"/>
          <w:lang w:val="de-AT"/>
        </w:rPr>
      </w:pPr>
    </w:p>
    <w:p w14:paraId="6F166B3D" w14:textId="36ED1CE8" w:rsidR="00EF163A" w:rsidRDefault="00EF163A" w:rsidP="0035688E">
      <w:pPr>
        <w:spacing w:line="276" w:lineRule="auto"/>
        <w:outlineLvl w:val="0"/>
        <w:rPr>
          <w:color w:val="000000"/>
          <w:lang w:val="de-AT"/>
        </w:rPr>
      </w:pPr>
    </w:p>
    <w:p w14:paraId="417AD3DC" w14:textId="77777777" w:rsidR="003A77B0" w:rsidRPr="003A77B0" w:rsidRDefault="003A77B0" w:rsidP="0035688E">
      <w:pPr>
        <w:spacing w:line="276" w:lineRule="auto"/>
        <w:outlineLvl w:val="0"/>
        <w:rPr>
          <w:color w:val="000000"/>
          <w:lang w:val="de-AT"/>
        </w:rPr>
      </w:pPr>
    </w:p>
    <w:p w14:paraId="1BD70D2C" w14:textId="25470B6A" w:rsidR="003A77B0" w:rsidRPr="003A77B0" w:rsidRDefault="003A77B0" w:rsidP="0035688E">
      <w:pPr>
        <w:spacing w:line="276" w:lineRule="auto"/>
        <w:jc w:val="right"/>
        <w:outlineLvl w:val="0"/>
        <w:rPr>
          <w:b/>
          <w:color w:val="000000"/>
        </w:rPr>
      </w:pPr>
      <w:r w:rsidRPr="003A77B0">
        <w:rPr>
          <w:b/>
          <w:color w:val="000000"/>
        </w:rPr>
        <w:t>b.</w:t>
      </w:r>
    </w:p>
    <w:p w14:paraId="7FD6F55B" w14:textId="4F9B8200" w:rsidR="004B222C" w:rsidRPr="007B3BBF" w:rsidRDefault="004B222C" w:rsidP="0035688E">
      <w:pPr>
        <w:spacing w:line="276" w:lineRule="auto"/>
        <w:jc w:val="both"/>
        <w:outlineLvl w:val="0"/>
        <w:rPr>
          <w:color w:val="000000"/>
        </w:rPr>
      </w:pPr>
      <w:r w:rsidRPr="007B3BBF">
        <w:rPr>
          <w:color w:val="000000"/>
        </w:rPr>
        <w:t xml:space="preserve">Prag, </w:t>
      </w:r>
      <w:r w:rsidR="009F29EA" w:rsidRPr="007B3BBF">
        <w:rPr>
          <w:color w:val="000000"/>
        </w:rPr>
        <w:t>[</w:t>
      </w:r>
      <w:r w:rsidRPr="007B3BBF">
        <w:rPr>
          <w:color w:val="000000"/>
        </w:rPr>
        <w:t>13</w:t>
      </w:r>
      <w:r w:rsidR="00EF163A" w:rsidRPr="007B3BBF">
        <w:rPr>
          <w:color w:val="000000"/>
        </w:rPr>
        <w:t>12</w:t>
      </w:r>
      <w:r w:rsidR="009F29EA" w:rsidRPr="007B3BBF">
        <w:rPr>
          <w:color w:val="000000"/>
        </w:rPr>
        <w:t>]</w:t>
      </w:r>
      <w:r w:rsidR="00EF163A" w:rsidRPr="007B3BBF">
        <w:rPr>
          <w:color w:val="000000"/>
        </w:rPr>
        <w:t xml:space="preserve"> Oktober 10</w:t>
      </w:r>
      <w:r w:rsidR="00E666D8" w:rsidRPr="007B3BBF">
        <w:rPr>
          <w:color w:val="000000"/>
        </w:rPr>
        <w:t xml:space="preserve"> (</w:t>
      </w:r>
      <w:r w:rsidR="009F29EA" w:rsidRPr="007B3BBF">
        <w:rPr>
          <w:i/>
          <w:color w:val="000000"/>
        </w:rPr>
        <w:t xml:space="preserve">Datum </w:t>
      </w:r>
      <w:proofErr w:type="spellStart"/>
      <w:r w:rsidR="009F29EA" w:rsidRPr="007B3BBF">
        <w:rPr>
          <w:i/>
          <w:color w:val="000000"/>
        </w:rPr>
        <w:t>Prage</w:t>
      </w:r>
      <w:proofErr w:type="spellEnd"/>
      <w:r w:rsidR="009F29EA" w:rsidRPr="007B3BBF">
        <w:rPr>
          <w:i/>
          <w:color w:val="000000"/>
        </w:rPr>
        <w:t xml:space="preserve">, VI Idus </w:t>
      </w:r>
      <w:proofErr w:type="spellStart"/>
      <w:r w:rsidR="009F29EA" w:rsidRPr="007B3BBF">
        <w:rPr>
          <w:i/>
          <w:color w:val="000000"/>
        </w:rPr>
        <w:t>Octobris</w:t>
      </w:r>
      <w:proofErr w:type="spellEnd"/>
      <w:r w:rsidR="009F29EA" w:rsidRPr="007B3BBF">
        <w:rPr>
          <w:i/>
          <w:color w:val="000000"/>
        </w:rPr>
        <w:t xml:space="preserve">, anno </w:t>
      </w:r>
      <w:proofErr w:type="spellStart"/>
      <w:r w:rsidR="009F29EA" w:rsidRPr="007B3BBF">
        <w:rPr>
          <w:i/>
          <w:color w:val="000000"/>
        </w:rPr>
        <w:t>ut</w:t>
      </w:r>
      <w:proofErr w:type="spellEnd"/>
      <w:r w:rsidR="009F29EA" w:rsidRPr="007B3BBF">
        <w:rPr>
          <w:i/>
          <w:color w:val="000000"/>
        </w:rPr>
        <w:t xml:space="preserve"> </w:t>
      </w:r>
      <w:proofErr w:type="spellStart"/>
      <w:r w:rsidR="009F29EA" w:rsidRPr="007B3BBF">
        <w:rPr>
          <w:i/>
          <w:color w:val="000000"/>
        </w:rPr>
        <w:t>supra</w:t>
      </w:r>
      <w:proofErr w:type="spellEnd"/>
      <w:r w:rsidR="009F29EA" w:rsidRPr="007B3BBF">
        <w:rPr>
          <w:color w:val="000000"/>
        </w:rPr>
        <w:t>)</w:t>
      </w:r>
    </w:p>
    <w:p w14:paraId="748F919A" w14:textId="77777777" w:rsidR="004B222C" w:rsidRPr="007B3BBF" w:rsidRDefault="004B222C" w:rsidP="0035688E">
      <w:pPr>
        <w:spacing w:line="276" w:lineRule="auto"/>
        <w:jc w:val="both"/>
        <w:rPr>
          <w:color w:val="000000"/>
        </w:rPr>
      </w:pPr>
    </w:p>
    <w:p w14:paraId="16D5A06E" w14:textId="77FA1202" w:rsidR="009D024E" w:rsidRDefault="004B222C" w:rsidP="0035688E">
      <w:pPr>
        <w:spacing w:line="276" w:lineRule="auto"/>
        <w:jc w:val="both"/>
        <w:outlineLvl w:val="0"/>
        <w:rPr>
          <w:b/>
          <w:color w:val="000000"/>
          <w:lang w:val="de-AT"/>
        </w:rPr>
      </w:pPr>
      <w:r w:rsidRPr="00AC2B2B">
        <w:rPr>
          <w:b/>
          <w:color w:val="000000"/>
          <w:lang w:val="de-AT"/>
        </w:rPr>
        <w:t>Johann</w:t>
      </w:r>
      <w:r w:rsidR="00EF163A">
        <w:rPr>
          <w:b/>
          <w:color w:val="000000"/>
          <w:lang w:val="de-AT"/>
        </w:rPr>
        <w:t xml:space="preserve"> </w:t>
      </w:r>
      <w:r w:rsidR="00C54449">
        <w:rPr>
          <w:b/>
          <w:color w:val="000000"/>
          <w:lang w:val="de-AT"/>
        </w:rPr>
        <w:t>– führt an</w:t>
      </w:r>
      <w:r w:rsidR="00EF163A">
        <w:rPr>
          <w:b/>
          <w:color w:val="000000"/>
          <w:lang w:val="de-AT"/>
        </w:rPr>
        <w:t xml:space="preserve">, </w:t>
      </w:r>
      <w:r w:rsidR="003D13EA">
        <w:rPr>
          <w:b/>
          <w:color w:val="000000"/>
          <w:lang w:val="de-AT"/>
        </w:rPr>
        <w:t>dass</w:t>
      </w:r>
      <w:r w:rsidR="00EF163A">
        <w:rPr>
          <w:b/>
          <w:color w:val="000000"/>
          <w:lang w:val="de-AT"/>
        </w:rPr>
        <w:t xml:space="preserve"> ihm Heidenreich, Abt des Zisterzienserklosters </w:t>
      </w:r>
      <w:proofErr w:type="spellStart"/>
      <w:r w:rsidR="00EF163A">
        <w:rPr>
          <w:b/>
          <w:color w:val="000000"/>
          <w:lang w:val="de-AT"/>
        </w:rPr>
        <w:t>Sedletz</w:t>
      </w:r>
      <w:proofErr w:type="spellEnd"/>
      <w:r w:rsidR="007717C4">
        <w:rPr>
          <w:b/>
          <w:color w:val="000000"/>
          <w:lang w:val="de-AT"/>
        </w:rPr>
        <w:t>,</w:t>
      </w:r>
      <w:r w:rsidR="00EF163A">
        <w:rPr>
          <w:b/>
          <w:color w:val="000000"/>
          <w:lang w:val="de-AT"/>
        </w:rPr>
        <w:t xml:space="preserve"> 20 </w:t>
      </w:r>
      <w:r w:rsidR="007717C4">
        <w:rPr>
          <w:b/>
          <w:color w:val="000000"/>
          <w:lang w:val="de-AT"/>
        </w:rPr>
        <w:t>Stück Yperner Tuchs</w:t>
      </w:r>
      <w:r w:rsidR="00527745">
        <w:rPr>
          <w:b/>
          <w:color w:val="000000"/>
          <w:lang w:val="de-AT"/>
        </w:rPr>
        <w:t xml:space="preserve"> (</w:t>
      </w:r>
      <w:proofErr w:type="spellStart"/>
      <w:r w:rsidR="00527745" w:rsidRPr="00527745">
        <w:rPr>
          <w:b/>
          <w:i/>
          <w:color w:val="000000"/>
          <w:lang w:val="de-AT"/>
        </w:rPr>
        <w:t>pannis</w:t>
      </w:r>
      <w:proofErr w:type="spellEnd"/>
      <w:r w:rsidR="00527745" w:rsidRPr="00527745">
        <w:rPr>
          <w:b/>
          <w:i/>
          <w:color w:val="000000"/>
          <w:lang w:val="de-AT"/>
        </w:rPr>
        <w:t xml:space="preserve"> de </w:t>
      </w:r>
      <w:proofErr w:type="spellStart"/>
      <w:r w:rsidR="00527745" w:rsidRPr="00527745">
        <w:rPr>
          <w:b/>
          <w:i/>
          <w:color w:val="000000"/>
          <w:lang w:val="de-AT"/>
        </w:rPr>
        <w:t>Ypra</w:t>
      </w:r>
      <w:proofErr w:type="spellEnd"/>
      <w:r w:rsidR="00527745">
        <w:rPr>
          <w:b/>
          <w:color w:val="000000"/>
          <w:lang w:val="de-AT"/>
        </w:rPr>
        <w:t>)</w:t>
      </w:r>
      <w:r w:rsidR="00EF163A">
        <w:rPr>
          <w:b/>
          <w:color w:val="000000"/>
          <w:lang w:val="de-AT"/>
        </w:rPr>
        <w:t xml:space="preserve"> </w:t>
      </w:r>
      <w:r w:rsidR="00E666D8">
        <w:rPr>
          <w:b/>
          <w:color w:val="000000"/>
          <w:lang w:val="de-AT"/>
        </w:rPr>
        <w:t>anstelle</w:t>
      </w:r>
      <w:r w:rsidR="00EF163A">
        <w:rPr>
          <w:b/>
          <w:color w:val="000000"/>
          <w:lang w:val="de-AT"/>
        </w:rPr>
        <w:t xml:space="preserve"> Matthias</w:t>
      </w:r>
      <w:r w:rsidR="00AE7EE1">
        <w:rPr>
          <w:b/>
          <w:color w:val="000000"/>
          <w:lang w:val="de-AT"/>
        </w:rPr>
        <w:t>’</w:t>
      </w:r>
      <w:r w:rsidR="00EF163A">
        <w:rPr>
          <w:b/>
          <w:color w:val="000000"/>
          <w:lang w:val="de-AT"/>
        </w:rPr>
        <w:t xml:space="preserve"> </w:t>
      </w:r>
      <w:proofErr w:type="spellStart"/>
      <w:r w:rsidR="00EF163A">
        <w:rPr>
          <w:b/>
          <w:color w:val="000000"/>
          <w:lang w:val="de-AT"/>
        </w:rPr>
        <w:t>Cs</w:t>
      </w:r>
      <w:r w:rsidR="007717C4">
        <w:rPr>
          <w:b/>
          <w:color w:val="000000"/>
          <w:lang w:val="de-AT"/>
        </w:rPr>
        <w:t>á</w:t>
      </w:r>
      <w:r w:rsidR="00EF163A">
        <w:rPr>
          <w:b/>
          <w:color w:val="000000"/>
          <w:lang w:val="de-AT"/>
        </w:rPr>
        <w:t>ki</w:t>
      </w:r>
      <w:proofErr w:type="spellEnd"/>
      <w:r w:rsidR="00EF163A">
        <w:rPr>
          <w:b/>
          <w:color w:val="000000"/>
          <w:lang w:val="de-AT"/>
        </w:rPr>
        <w:t xml:space="preserve"> von </w:t>
      </w:r>
      <w:proofErr w:type="spellStart"/>
      <w:r w:rsidR="00EF163A">
        <w:rPr>
          <w:b/>
          <w:color w:val="000000"/>
          <w:lang w:val="de-AT"/>
        </w:rPr>
        <w:t>Tren</w:t>
      </w:r>
      <w:r w:rsidR="007B3BBF">
        <w:rPr>
          <w:b/>
          <w:color w:val="000000"/>
          <w:lang w:val="de-AT"/>
        </w:rPr>
        <w:t>t</w:t>
      </w:r>
      <w:r w:rsidR="00EF163A">
        <w:rPr>
          <w:b/>
          <w:color w:val="000000"/>
          <w:lang w:val="de-AT"/>
        </w:rPr>
        <w:t>schin</w:t>
      </w:r>
      <w:proofErr w:type="spellEnd"/>
      <w:r w:rsidR="00EF163A">
        <w:rPr>
          <w:b/>
          <w:color w:val="000000"/>
          <w:lang w:val="de-AT"/>
        </w:rPr>
        <w:t xml:space="preserve"> gegeben ha</w:t>
      </w:r>
      <w:r w:rsidR="000D487A">
        <w:rPr>
          <w:b/>
          <w:color w:val="000000"/>
          <w:lang w:val="de-AT"/>
        </w:rPr>
        <w:t>be, damit er</w:t>
      </w:r>
      <w:r w:rsidR="00EF163A">
        <w:rPr>
          <w:b/>
          <w:color w:val="000000"/>
          <w:lang w:val="de-AT"/>
        </w:rPr>
        <w:t xml:space="preserve"> </w:t>
      </w:r>
      <w:r w:rsidR="000D487A">
        <w:rPr>
          <w:b/>
          <w:color w:val="000000"/>
          <w:lang w:val="de-AT"/>
        </w:rPr>
        <w:t>sein</w:t>
      </w:r>
      <w:r w:rsidR="009D024E">
        <w:rPr>
          <w:b/>
          <w:color w:val="000000"/>
          <w:lang w:val="de-AT"/>
        </w:rPr>
        <w:t xml:space="preserve"> Darlehen</w:t>
      </w:r>
      <w:r w:rsidR="00EF163A">
        <w:rPr>
          <w:b/>
          <w:color w:val="000000"/>
          <w:lang w:val="de-AT"/>
        </w:rPr>
        <w:t xml:space="preserve"> </w:t>
      </w:r>
      <w:r w:rsidR="009F29EA">
        <w:rPr>
          <w:b/>
          <w:color w:val="000000"/>
          <w:lang w:val="de-AT"/>
        </w:rPr>
        <w:t>tilgen</w:t>
      </w:r>
      <w:r w:rsidR="000D487A">
        <w:rPr>
          <w:b/>
          <w:color w:val="000000"/>
          <w:lang w:val="de-AT"/>
        </w:rPr>
        <w:t xml:space="preserve"> könnte</w:t>
      </w:r>
      <w:r w:rsidR="000D487A" w:rsidRPr="000D487A">
        <w:rPr>
          <w:b/>
          <w:bCs/>
          <w:color w:val="000000"/>
          <w:lang w:val="de-AT"/>
        </w:rPr>
        <w:t>, und</w:t>
      </w:r>
      <w:r w:rsidR="000D487A">
        <w:rPr>
          <w:color w:val="000000"/>
          <w:lang w:val="de-AT"/>
        </w:rPr>
        <w:t xml:space="preserve"> </w:t>
      </w:r>
      <w:r w:rsidR="00BC1025" w:rsidRPr="001D0AB3">
        <w:rPr>
          <w:b/>
          <w:color w:val="000000"/>
          <w:lang w:val="de-AT"/>
        </w:rPr>
        <w:t>infolgedessen</w:t>
      </w:r>
      <w:r w:rsidR="00EF163A" w:rsidRPr="001D0AB3">
        <w:rPr>
          <w:b/>
          <w:color w:val="000000"/>
          <w:lang w:val="de-AT"/>
        </w:rPr>
        <w:t xml:space="preserve"> erlässt</w:t>
      </w:r>
      <w:r w:rsidR="00225B6D" w:rsidRPr="001D0AB3">
        <w:rPr>
          <w:b/>
          <w:color w:val="000000"/>
          <w:lang w:val="de-AT"/>
        </w:rPr>
        <w:t xml:space="preserve"> </w:t>
      </w:r>
      <w:r w:rsidR="009D024E" w:rsidRPr="001D0AB3">
        <w:rPr>
          <w:b/>
          <w:color w:val="000000"/>
          <w:lang w:val="de-AT"/>
        </w:rPr>
        <w:t>Johann</w:t>
      </w:r>
      <w:r w:rsidR="00EF163A" w:rsidRPr="001D0AB3">
        <w:rPr>
          <w:b/>
          <w:color w:val="000000"/>
          <w:lang w:val="de-AT"/>
        </w:rPr>
        <w:t xml:space="preserve"> (</w:t>
      </w:r>
      <w:r w:rsidR="00527745" w:rsidRPr="00527745">
        <w:rPr>
          <w:b/>
          <w:i/>
          <w:color w:val="000000"/>
          <w:lang w:val="de-AT"/>
        </w:rPr>
        <w:t xml:space="preserve">ab </w:t>
      </w:r>
      <w:proofErr w:type="spellStart"/>
      <w:r w:rsidR="00527745" w:rsidRPr="00527745">
        <w:rPr>
          <w:b/>
          <w:i/>
          <w:color w:val="000000"/>
          <w:lang w:val="de-AT"/>
        </w:rPr>
        <w:t>obstagio</w:t>
      </w:r>
      <w:proofErr w:type="spellEnd"/>
      <w:r w:rsidR="00527745">
        <w:rPr>
          <w:b/>
          <w:color w:val="000000"/>
          <w:lang w:val="de-AT"/>
        </w:rPr>
        <w:t xml:space="preserve"> </w:t>
      </w:r>
      <w:proofErr w:type="spellStart"/>
      <w:r w:rsidR="00EF163A" w:rsidRPr="001D0AB3">
        <w:rPr>
          <w:b/>
          <w:i/>
          <w:color w:val="000000"/>
          <w:lang w:val="de-AT"/>
        </w:rPr>
        <w:t>absolvimus</w:t>
      </w:r>
      <w:proofErr w:type="spellEnd"/>
      <w:r w:rsidR="00EF163A" w:rsidRPr="001D0AB3">
        <w:rPr>
          <w:b/>
          <w:color w:val="000000"/>
          <w:lang w:val="de-AT"/>
        </w:rPr>
        <w:t>) Berthold</w:t>
      </w:r>
      <w:r w:rsidR="0079472C">
        <w:rPr>
          <w:b/>
          <w:color w:val="000000"/>
          <w:lang w:val="de-AT"/>
        </w:rPr>
        <w:t xml:space="preserve"> </w:t>
      </w:r>
      <w:r w:rsidR="0079472C" w:rsidRPr="001D0AB3">
        <w:rPr>
          <w:b/>
          <w:color w:val="000000"/>
          <w:lang w:val="de-AT"/>
        </w:rPr>
        <w:t>[VII.]</w:t>
      </w:r>
      <w:r w:rsidR="00EF163A" w:rsidRPr="001D0AB3">
        <w:rPr>
          <w:b/>
          <w:color w:val="000000"/>
          <w:lang w:val="de-AT"/>
        </w:rPr>
        <w:t xml:space="preserve"> von </w:t>
      </w:r>
      <w:proofErr w:type="spellStart"/>
      <w:r w:rsidR="00EF163A" w:rsidRPr="001D0AB3">
        <w:rPr>
          <w:b/>
          <w:color w:val="000000"/>
          <w:lang w:val="de-AT"/>
        </w:rPr>
        <w:t>Hennenberg</w:t>
      </w:r>
      <w:proofErr w:type="spellEnd"/>
      <w:r w:rsidR="00AE70DD">
        <w:rPr>
          <w:rStyle w:val="EndnoteReference"/>
          <w:b/>
          <w:color w:val="000000"/>
          <w:lang w:val="de-AT"/>
        </w:rPr>
        <w:endnoteReference w:id="226"/>
      </w:r>
      <w:r w:rsidR="009D024E" w:rsidRPr="001D0AB3">
        <w:rPr>
          <w:b/>
          <w:color w:val="000000"/>
          <w:lang w:val="de-AT"/>
        </w:rPr>
        <w:t xml:space="preserve"> und andere Gläubiger Matthias‘ von Haftung.</w:t>
      </w:r>
      <w:r w:rsidR="009D024E">
        <w:rPr>
          <w:b/>
          <w:color w:val="000000"/>
          <w:lang w:val="de-AT"/>
        </w:rPr>
        <w:t xml:space="preserve"> </w:t>
      </w:r>
    </w:p>
    <w:p w14:paraId="42D1C74B" w14:textId="25DB9DA5" w:rsidR="004B222C" w:rsidRPr="00AC2B2B" w:rsidRDefault="00E666D8" w:rsidP="0035688E">
      <w:pPr>
        <w:spacing w:line="276" w:lineRule="auto"/>
        <w:jc w:val="both"/>
        <w:outlineLvl w:val="0"/>
        <w:rPr>
          <w:b/>
          <w:color w:val="000000"/>
          <w:lang w:val="de-AT"/>
        </w:rPr>
      </w:pPr>
      <w:r>
        <w:rPr>
          <w:b/>
          <w:color w:val="000000"/>
          <w:lang w:val="de-AT"/>
        </w:rPr>
        <w:lastRenderedPageBreak/>
        <w:t xml:space="preserve">Ferner bekennt </w:t>
      </w:r>
      <w:r w:rsidR="001D0AB3">
        <w:rPr>
          <w:b/>
          <w:color w:val="000000"/>
          <w:lang w:val="de-AT"/>
        </w:rPr>
        <w:t>Johann</w:t>
      </w:r>
      <w:r>
        <w:rPr>
          <w:b/>
          <w:color w:val="000000"/>
          <w:lang w:val="de-AT"/>
        </w:rPr>
        <w:t xml:space="preserve">, </w:t>
      </w:r>
      <w:r w:rsidR="003D13EA">
        <w:rPr>
          <w:b/>
          <w:color w:val="000000"/>
          <w:lang w:val="de-AT"/>
        </w:rPr>
        <w:t>dass</w:t>
      </w:r>
      <w:r>
        <w:rPr>
          <w:b/>
          <w:color w:val="000000"/>
          <w:lang w:val="de-AT"/>
        </w:rPr>
        <w:t xml:space="preserve"> er dem Abt von </w:t>
      </w:r>
      <w:proofErr w:type="spellStart"/>
      <w:r>
        <w:rPr>
          <w:b/>
          <w:color w:val="000000"/>
          <w:lang w:val="de-AT"/>
        </w:rPr>
        <w:t>Sedletz</w:t>
      </w:r>
      <w:proofErr w:type="spellEnd"/>
      <w:r>
        <w:rPr>
          <w:b/>
          <w:color w:val="000000"/>
          <w:lang w:val="de-AT"/>
        </w:rPr>
        <w:t xml:space="preserve"> 100 und </w:t>
      </w:r>
      <w:r w:rsidR="009F29EA">
        <w:rPr>
          <w:b/>
          <w:color w:val="000000"/>
          <w:lang w:val="de-AT"/>
        </w:rPr>
        <w:t>[</w:t>
      </w:r>
      <w:r>
        <w:rPr>
          <w:b/>
          <w:color w:val="000000"/>
          <w:lang w:val="de-AT"/>
        </w:rPr>
        <w:t>…</w:t>
      </w:r>
      <w:r w:rsidR="009F29EA">
        <w:rPr>
          <w:b/>
          <w:color w:val="000000"/>
          <w:lang w:val="de-AT"/>
        </w:rPr>
        <w:t>]</w:t>
      </w:r>
      <w:r>
        <w:rPr>
          <w:b/>
          <w:color w:val="000000"/>
          <w:lang w:val="de-AT"/>
        </w:rPr>
        <w:t xml:space="preserve"> Schock Prager Groschen </w:t>
      </w:r>
      <w:r w:rsidR="00366CC2">
        <w:rPr>
          <w:b/>
          <w:color w:val="000000"/>
          <w:lang w:val="de-AT"/>
        </w:rPr>
        <w:t>schuldet</w:t>
      </w:r>
      <w:r>
        <w:rPr>
          <w:b/>
          <w:color w:val="000000"/>
          <w:lang w:val="de-AT"/>
        </w:rPr>
        <w:t xml:space="preserve">, und verspricht </w:t>
      </w:r>
      <w:r w:rsidR="004B35EB">
        <w:rPr>
          <w:b/>
          <w:color w:val="000000"/>
          <w:lang w:val="de-AT"/>
        </w:rPr>
        <w:t>(</w:t>
      </w:r>
      <w:proofErr w:type="spellStart"/>
      <w:r w:rsidR="004B35EB" w:rsidRPr="004B35EB">
        <w:rPr>
          <w:b/>
          <w:i/>
          <w:color w:val="000000"/>
          <w:lang w:val="de-AT"/>
        </w:rPr>
        <w:t>promittimus</w:t>
      </w:r>
      <w:proofErr w:type="spellEnd"/>
      <w:r w:rsidR="004B35EB">
        <w:rPr>
          <w:b/>
          <w:color w:val="000000"/>
          <w:lang w:val="de-AT"/>
        </w:rPr>
        <w:t xml:space="preserve">) </w:t>
      </w:r>
      <w:r>
        <w:rPr>
          <w:b/>
          <w:color w:val="000000"/>
          <w:lang w:val="de-AT"/>
        </w:rPr>
        <w:t>ihm</w:t>
      </w:r>
      <w:r w:rsidR="001D0AB3">
        <w:rPr>
          <w:b/>
          <w:color w:val="000000"/>
          <w:lang w:val="de-AT"/>
        </w:rPr>
        <w:t>,</w:t>
      </w:r>
      <w:r>
        <w:rPr>
          <w:b/>
          <w:color w:val="000000"/>
          <w:lang w:val="de-AT"/>
        </w:rPr>
        <w:t xml:space="preserve"> den Schuldbetrag sowie </w:t>
      </w:r>
      <w:r w:rsidR="00527745">
        <w:rPr>
          <w:b/>
          <w:color w:val="000000"/>
          <w:lang w:val="de-AT"/>
        </w:rPr>
        <w:t>einen</w:t>
      </w:r>
      <w:r w:rsidR="001D0AB3">
        <w:rPr>
          <w:b/>
          <w:color w:val="000000"/>
          <w:lang w:val="de-AT"/>
        </w:rPr>
        <w:t xml:space="preserve"> Schuldbetrag des Königs Wenzel</w:t>
      </w:r>
      <w:r>
        <w:rPr>
          <w:b/>
          <w:color w:val="000000"/>
          <w:lang w:val="de-AT"/>
        </w:rPr>
        <w:t xml:space="preserve"> </w:t>
      </w:r>
      <w:r w:rsidR="00A567A4">
        <w:rPr>
          <w:b/>
          <w:color w:val="000000"/>
          <w:lang w:val="de-AT"/>
        </w:rPr>
        <w:t>[</w:t>
      </w:r>
      <w:r>
        <w:rPr>
          <w:b/>
          <w:color w:val="000000"/>
          <w:lang w:val="de-AT"/>
        </w:rPr>
        <w:t>II.</w:t>
      </w:r>
      <w:r w:rsidR="00A567A4">
        <w:rPr>
          <w:b/>
          <w:color w:val="000000"/>
          <w:lang w:val="de-AT"/>
        </w:rPr>
        <w:t>]</w:t>
      </w:r>
      <w:r>
        <w:rPr>
          <w:b/>
          <w:color w:val="000000"/>
          <w:lang w:val="de-AT"/>
        </w:rPr>
        <w:t xml:space="preserve">, den der Abt auf </w:t>
      </w:r>
      <w:r w:rsidR="00A567A4">
        <w:rPr>
          <w:b/>
          <w:color w:val="000000"/>
          <w:lang w:val="de-AT"/>
        </w:rPr>
        <w:t>k</w:t>
      </w:r>
      <w:r w:rsidR="006172AB">
        <w:rPr>
          <w:b/>
          <w:color w:val="000000"/>
          <w:lang w:val="de-AT"/>
        </w:rPr>
        <w:t>ö</w:t>
      </w:r>
      <w:r w:rsidR="00A567A4">
        <w:rPr>
          <w:b/>
          <w:color w:val="000000"/>
          <w:lang w:val="de-AT"/>
        </w:rPr>
        <w:t>niglichen</w:t>
      </w:r>
      <w:r>
        <w:rPr>
          <w:b/>
          <w:color w:val="000000"/>
          <w:lang w:val="de-AT"/>
        </w:rPr>
        <w:t xml:space="preserve"> Befehl</w:t>
      </w:r>
      <w:r w:rsidR="00527745">
        <w:rPr>
          <w:b/>
          <w:color w:val="000000"/>
          <w:lang w:val="de-AT"/>
        </w:rPr>
        <w:t xml:space="preserve"> (</w:t>
      </w:r>
      <w:r w:rsidR="00527745" w:rsidRPr="00527745">
        <w:rPr>
          <w:b/>
          <w:i/>
          <w:color w:val="000000"/>
          <w:lang w:val="de-AT"/>
        </w:rPr>
        <w:t xml:space="preserve">de </w:t>
      </w:r>
      <w:proofErr w:type="spellStart"/>
      <w:r w:rsidR="00527745" w:rsidRPr="00527745">
        <w:rPr>
          <w:b/>
          <w:i/>
          <w:color w:val="000000"/>
          <w:lang w:val="de-AT"/>
        </w:rPr>
        <w:t>mandato</w:t>
      </w:r>
      <w:proofErr w:type="spellEnd"/>
      <w:r w:rsidR="00527745" w:rsidRPr="00527745">
        <w:rPr>
          <w:b/>
          <w:i/>
          <w:color w:val="000000"/>
          <w:lang w:val="de-AT"/>
        </w:rPr>
        <w:t xml:space="preserve"> </w:t>
      </w:r>
      <w:proofErr w:type="spellStart"/>
      <w:r w:rsidR="00527745" w:rsidRPr="00527745">
        <w:rPr>
          <w:b/>
          <w:i/>
          <w:color w:val="000000"/>
          <w:lang w:val="de-AT"/>
        </w:rPr>
        <w:t>nostro</w:t>
      </w:r>
      <w:proofErr w:type="spellEnd"/>
      <w:r w:rsidR="00527745">
        <w:rPr>
          <w:b/>
          <w:color w:val="000000"/>
          <w:lang w:val="de-AT"/>
        </w:rPr>
        <w:t>)</w:t>
      </w:r>
      <w:r>
        <w:rPr>
          <w:b/>
          <w:color w:val="000000"/>
          <w:lang w:val="de-AT"/>
        </w:rPr>
        <w:t xml:space="preserve"> an Krakauer Bürger Paul </w:t>
      </w:r>
      <w:r w:rsidR="009D024E">
        <w:rPr>
          <w:b/>
          <w:color w:val="000000"/>
          <w:lang w:val="de-AT"/>
        </w:rPr>
        <w:t>aus</w:t>
      </w:r>
      <w:r>
        <w:rPr>
          <w:b/>
          <w:color w:val="000000"/>
          <w:lang w:val="de-AT"/>
        </w:rPr>
        <w:t>bezahlt hat, bis zu</w:t>
      </w:r>
      <w:r w:rsidR="002161D3">
        <w:rPr>
          <w:b/>
          <w:color w:val="000000"/>
          <w:lang w:val="de-AT"/>
        </w:rPr>
        <w:t>m</w:t>
      </w:r>
      <w:r>
        <w:rPr>
          <w:b/>
          <w:color w:val="000000"/>
          <w:lang w:val="de-AT"/>
        </w:rPr>
        <w:t xml:space="preserve"> kommenden </w:t>
      </w:r>
      <w:r w:rsidR="002161D3">
        <w:rPr>
          <w:b/>
          <w:color w:val="000000"/>
          <w:lang w:val="de-AT"/>
        </w:rPr>
        <w:t xml:space="preserve">Mariä </w:t>
      </w:r>
      <w:r w:rsidR="00527745">
        <w:rPr>
          <w:b/>
          <w:color w:val="000000"/>
          <w:lang w:val="de-AT"/>
        </w:rPr>
        <w:t>Lichtmess</w:t>
      </w:r>
      <w:r>
        <w:rPr>
          <w:b/>
          <w:color w:val="000000"/>
          <w:lang w:val="de-AT"/>
        </w:rPr>
        <w:t xml:space="preserve"> </w:t>
      </w:r>
      <w:r w:rsidR="002161D3">
        <w:rPr>
          <w:b/>
          <w:color w:val="000000"/>
          <w:lang w:val="de-AT"/>
        </w:rPr>
        <w:t xml:space="preserve">[2. Februar] </w:t>
      </w:r>
      <w:r>
        <w:rPr>
          <w:b/>
          <w:color w:val="000000"/>
          <w:lang w:val="de-AT"/>
        </w:rPr>
        <w:t xml:space="preserve">auszuzahlen. </w:t>
      </w:r>
    </w:p>
    <w:p w14:paraId="7A35CBDB" w14:textId="77777777" w:rsidR="004B222C" w:rsidRPr="003E3BED" w:rsidRDefault="004B222C" w:rsidP="0035688E">
      <w:pPr>
        <w:spacing w:line="276" w:lineRule="auto"/>
        <w:jc w:val="both"/>
        <w:rPr>
          <w:color w:val="000000"/>
          <w:lang w:val="de-AT"/>
        </w:rPr>
      </w:pPr>
    </w:p>
    <w:p w14:paraId="3C33DF57" w14:textId="5C278A57" w:rsidR="004F7498" w:rsidRDefault="004F7498" w:rsidP="0035688E">
      <w:pPr>
        <w:spacing w:line="276" w:lineRule="auto"/>
        <w:jc w:val="both"/>
        <w:outlineLvl w:val="0"/>
        <w:rPr>
          <w:color w:val="000000"/>
          <w:sz w:val="20"/>
          <w:szCs w:val="20"/>
        </w:rPr>
      </w:pPr>
      <w:r>
        <w:rPr>
          <w:color w:val="000000"/>
          <w:sz w:val="20"/>
          <w:szCs w:val="20"/>
        </w:rPr>
        <w:t xml:space="preserve">Kopie: </w:t>
      </w:r>
      <w:r>
        <w:rPr>
          <w:color w:val="000000"/>
          <w:sz w:val="20"/>
          <w:szCs w:val="20"/>
          <w:lang w:val="de-AT"/>
        </w:rPr>
        <w:t xml:space="preserve">Abschrift des 19. Jhd. </w:t>
      </w:r>
      <w:proofErr w:type="spellStart"/>
      <w:r>
        <w:rPr>
          <w:color w:val="000000"/>
          <w:sz w:val="20"/>
          <w:szCs w:val="20"/>
          <w:lang w:val="de-AT"/>
        </w:rPr>
        <w:t>ANMus</w:t>
      </w:r>
      <w:proofErr w:type="spellEnd"/>
      <w:r>
        <w:rPr>
          <w:color w:val="000000"/>
          <w:sz w:val="20"/>
          <w:szCs w:val="20"/>
          <w:lang w:val="de-AT"/>
        </w:rPr>
        <w:t xml:space="preserve"> Praha, Bestand C – </w:t>
      </w:r>
      <w:proofErr w:type="spellStart"/>
      <w:r>
        <w:rPr>
          <w:color w:val="000000"/>
          <w:sz w:val="20"/>
          <w:szCs w:val="20"/>
          <w:lang w:val="de-AT"/>
        </w:rPr>
        <w:t>Musejn</w:t>
      </w:r>
      <w:proofErr w:type="spellEnd"/>
      <w:r>
        <w:rPr>
          <w:color w:val="000000"/>
          <w:sz w:val="20"/>
          <w:szCs w:val="20"/>
        </w:rPr>
        <w:t xml:space="preserve">í </w:t>
      </w:r>
      <w:proofErr w:type="spellStart"/>
      <w:r>
        <w:rPr>
          <w:color w:val="000000"/>
          <w:sz w:val="20"/>
          <w:szCs w:val="20"/>
        </w:rPr>
        <w:t>diplomatář</w:t>
      </w:r>
      <w:proofErr w:type="spellEnd"/>
      <w:r>
        <w:rPr>
          <w:color w:val="000000"/>
          <w:sz w:val="20"/>
          <w:szCs w:val="20"/>
        </w:rPr>
        <w:t xml:space="preserve">, </w:t>
      </w:r>
      <w:proofErr w:type="spellStart"/>
      <w:r>
        <w:rPr>
          <w:color w:val="000000"/>
          <w:sz w:val="20"/>
          <w:szCs w:val="20"/>
        </w:rPr>
        <w:t>sub</w:t>
      </w:r>
      <w:proofErr w:type="spellEnd"/>
      <w:r>
        <w:rPr>
          <w:color w:val="000000"/>
          <w:sz w:val="20"/>
          <w:szCs w:val="20"/>
        </w:rPr>
        <w:t xml:space="preserve"> dato.</w:t>
      </w:r>
    </w:p>
    <w:p w14:paraId="3C947516" w14:textId="77777777" w:rsidR="004F7498" w:rsidRDefault="004F7498" w:rsidP="0035688E">
      <w:pPr>
        <w:spacing w:line="276" w:lineRule="auto"/>
        <w:jc w:val="both"/>
        <w:outlineLvl w:val="0"/>
        <w:rPr>
          <w:color w:val="000000"/>
          <w:sz w:val="20"/>
          <w:szCs w:val="20"/>
        </w:rPr>
      </w:pPr>
    </w:p>
    <w:p w14:paraId="29D6F92A" w14:textId="2D0BE672" w:rsidR="009F29EA" w:rsidRDefault="009F29EA" w:rsidP="0035688E">
      <w:pPr>
        <w:spacing w:line="276" w:lineRule="auto"/>
        <w:jc w:val="both"/>
        <w:outlineLvl w:val="0"/>
        <w:rPr>
          <w:color w:val="000000"/>
          <w:sz w:val="20"/>
          <w:szCs w:val="20"/>
        </w:rPr>
      </w:pPr>
      <w:r>
        <w:rPr>
          <w:color w:val="000000"/>
          <w:sz w:val="20"/>
          <w:szCs w:val="20"/>
        </w:rPr>
        <w:t xml:space="preserve">Druck: </w:t>
      </w:r>
      <w:r w:rsidR="00A567A4" w:rsidRPr="00A567A4">
        <w:rPr>
          <w:smallCaps/>
          <w:color w:val="000000"/>
          <w:sz w:val="20"/>
          <w:szCs w:val="20"/>
        </w:rPr>
        <w:t>Vojtíšek</w:t>
      </w:r>
      <w:r w:rsidR="00A567A4">
        <w:rPr>
          <w:color w:val="000000"/>
          <w:sz w:val="20"/>
          <w:szCs w:val="20"/>
        </w:rPr>
        <w:t xml:space="preserve">, </w:t>
      </w:r>
      <w:proofErr w:type="spellStart"/>
      <w:r w:rsidR="00A567A4">
        <w:rPr>
          <w:color w:val="000000"/>
          <w:sz w:val="20"/>
          <w:szCs w:val="20"/>
        </w:rPr>
        <w:t>Pražský</w:t>
      </w:r>
      <w:proofErr w:type="spellEnd"/>
      <w:r w:rsidR="00A567A4">
        <w:rPr>
          <w:color w:val="000000"/>
          <w:sz w:val="20"/>
          <w:szCs w:val="20"/>
        </w:rPr>
        <w:t xml:space="preserve"> </w:t>
      </w:r>
      <w:proofErr w:type="spellStart"/>
      <w:r w:rsidR="00A567A4">
        <w:rPr>
          <w:color w:val="000000"/>
          <w:sz w:val="20"/>
          <w:szCs w:val="20"/>
        </w:rPr>
        <w:t>zlomek</w:t>
      </w:r>
      <w:proofErr w:type="spellEnd"/>
      <w:r w:rsidR="00A567A4">
        <w:rPr>
          <w:color w:val="000000"/>
          <w:sz w:val="20"/>
          <w:szCs w:val="20"/>
        </w:rPr>
        <w:t>, S. 378.</w:t>
      </w:r>
    </w:p>
    <w:p w14:paraId="1BF1277C" w14:textId="77777777" w:rsidR="009F29EA" w:rsidRDefault="009F29EA" w:rsidP="0035688E">
      <w:pPr>
        <w:spacing w:line="276" w:lineRule="auto"/>
        <w:jc w:val="both"/>
        <w:outlineLvl w:val="0"/>
        <w:rPr>
          <w:color w:val="000000"/>
          <w:sz w:val="20"/>
          <w:szCs w:val="20"/>
        </w:rPr>
      </w:pPr>
    </w:p>
    <w:p w14:paraId="7CDA952E" w14:textId="460E41EB" w:rsidR="004B222C" w:rsidRDefault="004B222C" w:rsidP="0035688E">
      <w:pPr>
        <w:spacing w:line="276" w:lineRule="auto"/>
        <w:jc w:val="both"/>
        <w:outlineLvl w:val="0"/>
        <w:rPr>
          <w:color w:val="000000"/>
        </w:rPr>
      </w:pPr>
      <w:r w:rsidRPr="00453662">
        <w:rPr>
          <w:color w:val="000000"/>
          <w:sz w:val="20"/>
          <w:szCs w:val="20"/>
        </w:rPr>
        <w:t>Regest</w:t>
      </w:r>
      <w:r w:rsidR="009F29EA">
        <w:rPr>
          <w:color w:val="000000"/>
          <w:sz w:val="20"/>
          <w:szCs w:val="20"/>
        </w:rPr>
        <w:t xml:space="preserve">: RBM III, </w:t>
      </w:r>
      <w:r w:rsidR="00667588">
        <w:rPr>
          <w:color w:val="000000"/>
          <w:sz w:val="20"/>
          <w:szCs w:val="20"/>
        </w:rPr>
        <w:t xml:space="preserve">S. 45, </w:t>
      </w:r>
      <w:r w:rsidR="000F7E7B">
        <w:rPr>
          <w:color w:val="000000"/>
          <w:sz w:val="20"/>
          <w:szCs w:val="20"/>
        </w:rPr>
        <w:t>Nr. 107.</w:t>
      </w:r>
    </w:p>
    <w:p w14:paraId="15F328FB" w14:textId="77777777" w:rsidR="003A77B0" w:rsidRDefault="003A77B0" w:rsidP="0035688E">
      <w:pPr>
        <w:spacing w:line="276" w:lineRule="auto"/>
        <w:jc w:val="both"/>
        <w:outlineLvl w:val="0"/>
        <w:rPr>
          <w:color w:val="000000"/>
          <w:lang w:val="de-AT"/>
        </w:rPr>
      </w:pPr>
    </w:p>
    <w:p w14:paraId="4E58E800" w14:textId="43C92091" w:rsidR="003A77B0" w:rsidRDefault="003A77B0" w:rsidP="0035688E">
      <w:pPr>
        <w:spacing w:line="276" w:lineRule="auto"/>
        <w:jc w:val="both"/>
        <w:outlineLvl w:val="0"/>
        <w:rPr>
          <w:color w:val="000000"/>
          <w:lang w:val="de-AT"/>
        </w:rPr>
        <w:sectPr w:rsidR="003A77B0"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3532CA1" w14:textId="51FAFBA6" w:rsidR="004B222C" w:rsidRDefault="004B222C" w:rsidP="0035688E">
      <w:pPr>
        <w:spacing w:line="276" w:lineRule="auto"/>
        <w:jc w:val="both"/>
        <w:outlineLvl w:val="0"/>
        <w:rPr>
          <w:color w:val="000000"/>
          <w:lang w:val="de-AT"/>
        </w:rPr>
      </w:pPr>
    </w:p>
    <w:p w14:paraId="2494E4F3" w14:textId="77777777" w:rsidR="00DE1243" w:rsidRPr="009F29EA" w:rsidRDefault="00DE1243" w:rsidP="0035688E">
      <w:pPr>
        <w:spacing w:line="276" w:lineRule="auto"/>
        <w:jc w:val="both"/>
        <w:outlineLvl w:val="0"/>
        <w:rPr>
          <w:color w:val="000000"/>
          <w:lang w:val="de-AT"/>
        </w:rPr>
      </w:pPr>
    </w:p>
    <w:p w14:paraId="2C531E66" w14:textId="318DB4C1" w:rsidR="009F29EA" w:rsidRDefault="009F29EA" w:rsidP="0035688E">
      <w:pPr>
        <w:spacing w:line="276" w:lineRule="auto"/>
        <w:jc w:val="both"/>
        <w:outlineLvl w:val="0"/>
        <w:rPr>
          <w:color w:val="000000"/>
          <w:lang w:val="de-AT"/>
        </w:rPr>
      </w:pPr>
    </w:p>
    <w:p w14:paraId="245C2263" w14:textId="7C6EDA7E" w:rsidR="003A77B0" w:rsidRPr="009F29EA" w:rsidRDefault="003A77B0" w:rsidP="0035688E">
      <w:pPr>
        <w:spacing w:line="276" w:lineRule="auto"/>
        <w:jc w:val="right"/>
        <w:outlineLvl w:val="0"/>
        <w:rPr>
          <w:color w:val="000000"/>
          <w:lang w:val="de-AT"/>
        </w:rPr>
      </w:pPr>
      <w:r w:rsidRPr="003A77B0">
        <w:rPr>
          <w:b/>
          <w:color w:val="000000"/>
          <w:lang w:val="de-AT"/>
        </w:rPr>
        <w:t>c</w:t>
      </w:r>
      <w:r>
        <w:rPr>
          <w:color w:val="000000"/>
          <w:lang w:val="de-AT"/>
        </w:rPr>
        <w:t>.</w:t>
      </w:r>
    </w:p>
    <w:p w14:paraId="1B699707" w14:textId="68D48B4D" w:rsidR="004B222C" w:rsidRPr="00AC2B2B" w:rsidRDefault="004B35EB" w:rsidP="0035688E">
      <w:pPr>
        <w:spacing w:line="276" w:lineRule="auto"/>
        <w:jc w:val="both"/>
        <w:outlineLvl w:val="0"/>
        <w:rPr>
          <w:color w:val="000000"/>
          <w:lang w:val="de-AT"/>
        </w:rPr>
      </w:pPr>
      <w:r>
        <w:rPr>
          <w:color w:val="000000"/>
          <w:lang w:val="de-AT"/>
        </w:rPr>
        <w:t>[</w:t>
      </w:r>
      <w:r w:rsidR="004B222C">
        <w:rPr>
          <w:color w:val="000000"/>
          <w:lang w:val="de-AT"/>
        </w:rPr>
        <w:t>Prag</w:t>
      </w:r>
      <w:r w:rsidR="004B222C" w:rsidRPr="00AC2B2B">
        <w:rPr>
          <w:color w:val="000000"/>
          <w:lang w:val="de-AT"/>
        </w:rPr>
        <w:t>, 13</w:t>
      </w:r>
      <w:r w:rsidR="009F29EA">
        <w:rPr>
          <w:color w:val="000000"/>
          <w:lang w:val="de-AT"/>
        </w:rPr>
        <w:t>12</w:t>
      </w:r>
      <w:r>
        <w:rPr>
          <w:color w:val="000000"/>
          <w:lang w:val="de-AT"/>
        </w:rPr>
        <w:t>, Oktober 11]</w:t>
      </w:r>
    </w:p>
    <w:p w14:paraId="3CD3A01D" w14:textId="77777777" w:rsidR="004B222C" w:rsidRPr="00AC2B2B" w:rsidRDefault="004B222C" w:rsidP="0035688E">
      <w:pPr>
        <w:spacing w:line="276" w:lineRule="auto"/>
        <w:jc w:val="both"/>
        <w:rPr>
          <w:color w:val="000000"/>
          <w:lang w:val="de-AT"/>
        </w:rPr>
      </w:pPr>
    </w:p>
    <w:p w14:paraId="1DB257B2" w14:textId="71C95FF2" w:rsidR="004B222C" w:rsidRPr="00AC2B2B" w:rsidRDefault="004B35EB" w:rsidP="0035688E">
      <w:pPr>
        <w:spacing w:line="276" w:lineRule="auto"/>
        <w:jc w:val="both"/>
        <w:outlineLvl w:val="0"/>
        <w:rPr>
          <w:b/>
          <w:color w:val="000000"/>
          <w:lang w:val="de-AT"/>
        </w:rPr>
      </w:pPr>
      <w:proofErr w:type="spellStart"/>
      <w:r>
        <w:rPr>
          <w:b/>
          <w:color w:val="000000"/>
          <w:lang w:val="de-AT"/>
        </w:rPr>
        <w:t>Arenga</w:t>
      </w:r>
      <w:proofErr w:type="spellEnd"/>
      <w:r>
        <w:rPr>
          <w:b/>
          <w:color w:val="000000"/>
          <w:lang w:val="de-AT"/>
        </w:rPr>
        <w:t xml:space="preserve"> und Teil der </w:t>
      </w:r>
      <w:proofErr w:type="spellStart"/>
      <w:r>
        <w:rPr>
          <w:b/>
          <w:color w:val="000000"/>
          <w:lang w:val="de-AT"/>
        </w:rPr>
        <w:t>Narratio</w:t>
      </w:r>
      <w:proofErr w:type="spellEnd"/>
      <w:r>
        <w:rPr>
          <w:b/>
          <w:color w:val="000000"/>
          <w:lang w:val="de-AT"/>
        </w:rPr>
        <w:t xml:space="preserve"> der Urkunde</w:t>
      </w:r>
      <w:r w:rsidRPr="004B35EB">
        <w:rPr>
          <w:b/>
          <w:color w:val="000000"/>
          <w:lang w:val="de-AT"/>
        </w:rPr>
        <w:t xml:space="preserve"> </w:t>
      </w:r>
      <w:r>
        <w:rPr>
          <w:b/>
          <w:color w:val="000000"/>
          <w:lang w:val="de-AT"/>
        </w:rPr>
        <w:t>Johanns vom 11. Oktober 1312 [</w:t>
      </w:r>
      <w:r w:rsidR="004B222C" w:rsidRPr="00AC2B2B">
        <w:rPr>
          <w:b/>
          <w:color w:val="000000"/>
          <w:lang w:val="de-AT"/>
        </w:rPr>
        <w:t>Johann</w:t>
      </w:r>
      <w:r>
        <w:rPr>
          <w:b/>
          <w:color w:val="000000"/>
          <w:lang w:val="de-AT"/>
        </w:rPr>
        <w:t xml:space="preserve"> bestätigt dem Abt und Konvent des Zisterzienserklosters </w:t>
      </w:r>
      <w:proofErr w:type="spellStart"/>
      <w:r>
        <w:rPr>
          <w:b/>
          <w:color w:val="000000"/>
          <w:lang w:val="de-AT"/>
        </w:rPr>
        <w:t>Sedletz</w:t>
      </w:r>
      <w:proofErr w:type="spellEnd"/>
      <w:r>
        <w:rPr>
          <w:b/>
          <w:color w:val="000000"/>
          <w:lang w:val="de-AT"/>
        </w:rPr>
        <w:t xml:space="preserve"> das von dem König</w:t>
      </w:r>
      <w:r w:rsidR="001807E9">
        <w:rPr>
          <w:b/>
          <w:color w:val="000000"/>
          <w:lang w:val="de-AT"/>
        </w:rPr>
        <w:t xml:space="preserve"> Wenzel III. am </w:t>
      </w:r>
      <w:r w:rsidR="007717C4">
        <w:rPr>
          <w:b/>
          <w:color w:val="000000"/>
          <w:lang w:val="de-AT"/>
        </w:rPr>
        <w:t>6. November 1305</w:t>
      </w:r>
      <w:r w:rsidR="001807E9">
        <w:rPr>
          <w:b/>
          <w:color w:val="000000"/>
          <w:lang w:val="de-AT"/>
        </w:rPr>
        <w:t xml:space="preserve"> ausgestellte</w:t>
      </w:r>
      <w:r>
        <w:rPr>
          <w:b/>
          <w:color w:val="000000"/>
          <w:lang w:val="de-AT"/>
        </w:rPr>
        <w:t xml:space="preserve"> Privileg.]</w:t>
      </w:r>
      <w:r w:rsidR="00667588">
        <w:rPr>
          <w:rStyle w:val="EndnoteReference"/>
          <w:b/>
          <w:color w:val="000000"/>
          <w:lang w:val="de-AT"/>
        </w:rPr>
        <w:endnoteReference w:id="227"/>
      </w:r>
      <w:r>
        <w:rPr>
          <w:b/>
          <w:color w:val="000000"/>
          <w:lang w:val="de-AT"/>
        </w:rPr>
        <w:t xml:space="preserve"> </w:t>
      </w:r>
    </w:p>
    <w:p w14:paraId="5DDB155D" w14:textId="77777777" w:rsidR="004B222C" w:rsidRPr="00AC2B2B" w:rsidRDefault="004B222C" w:rsidP="0035688E">
      <w:pPr>
        <w:spacing w:line="276" w:lineRule="auto"/>
        <w:jc w:val="both"/>
        <w:rPr>
          <w:color w:val="000000"/>
          <w:lang w:val="de-AT"/>
        </w:rPr>
      </w:pPr>
    </w:p>
    <w:p w14:paraId="04396933" w14:textId="132E7748" w:rsidR="004B35EB" w:rsidRDefault="004B35EB" w:rsidP="0035688E">
      <w:pPr>
        <w:spacing w:line="276" w:lineRule="auto"/>
        <w:jc w:val="both"/>
        <w:outlineLvl w:val="0"/>
        <w:rPr>
          <w:color w:val="000000"/>
          <w:sz w:val="20"/>
          <w:szCs w:val="20"/>
        </w:rPr>
      </w:pPr>
      <w:r>
        <w:rPr>
          <w:color w:val="000000"/>
          <w:sz w:val="20"/>
          <w:szCs w:val="20"/>
        </w:rPr>
        <w:t xml:space="preserve">Druck: </w:t>
      </w:r>
      <w:r w:rsidR="00A567A4" w:rsidRPr="00A567A4">
        <w:rPr>
          <w:smallCaps/>
          <w:color w:val="000000"/>
          <w:sz w:val="20"/>
          <w:szCs w:val="20"/>
        </w:rPr>
        <w:t>Vojtíšek</w:t>
      </w:r>
      <w:r w:rsidR="00A567A4">
        <w:rPr>
          <w:color w:val="000000"/>
          <w:sz w:val="20"/>
          <w:szCs w:val="20"/>
        </w:rPr>
        <w:t xml:space="preserve">, </w:t>
      </w:r>
      <w:proofErr w:type="spellStart"/>
      <w:r w:rsidR="00A567A4">
        <w:rPr>
          <w:color w:val="000000"/>
          <w:sz w:val="20"/>
          <w:szCs w:val="20"/>
        </w:rPr>
        <w:t>Pražský</w:t>
      </w:r>
      <w:proofErr w:type="spellEnd"/>
      <w:r w:rsidR="00A567A4">
        <w:rPr>
          <w:color w:val="000000"/>
          <w:sz w:val="20"/>
          <w:szCs w:val="20"/>
        </w:rPr>
        <w:t xml:space="preserve"> </w:t>
      </w:r>
      <w:proofErr w:type="spellStart"/>
      <w:r w:rsidR="00A567A4">
        <w:rPr>
          <w:color w:val="000000"/>
          <w:sz w:val="20"/>
          <w:szCs w:val="20"/>
        </w:rPr>
        <w:t>zlomek</w:t>
      </w:r>
      <w:proofErr w:type="spellEnd"/>
      <w:r w:rsidR="00A567A4">
        <w:rPr>
          <w:color w:val="000000"/>
          <w:sz w:val="20"/>
          <w:szCs w:val="20"/>
        </w:rPr>
        <w:t>, S. 378.</w:t>
      </w:r>
    </w:p>
    <w:p w14:paraId="7FA3B1D8" w14:textId="77777777" w:rsidR="004B35EB" w:rsidRDefault="004B35EB" w:rsidP="0035688E">
      <w:pPr>
        <w:spacing w:line="276" w:lineRule="auto"/>
        <w:jc w:val="both"/>
        <w:outlineLvl w:val="0"/>
        <w:rPr>
          <w:color w:val="000000"/>
          <w:sz w:val="20"/>
          <w:szCs w:val="20"/>
        </w:rPr>
      </w:pPr>
    </w:p>
    <w:p w14:paraId="70A9EA45" w14:textId="67875B72" w:rsidR="004B222C" w:rsidRDefault="004B222C" w:rsidP="0035688E">
      <w:pPr>
        <w:spacing w:line="276" w:lineRule="auto"/>
        <w:jc w:val="both"/>
        <w:outlineLvl w:val="0"/>
        <w:rPr>
          <w:color w:val="000000"/>
        </w:rPr>
      </w:pPr>
      <w:r w:rsidRPr="00453662">
        <w:rPr>
          <w:color w:val="000000"/>
          <w:sz w:val="20"/>
          <w:szCs w:val="20"/>
        </w:rPr>
        <w:t>Regest</w:t>
      </w:r>
      <w:r w:rsidR="004B35EB">
        <w:rPr>
          <w:color w:val="000000"/>
          <w:sz w:val="20"/>
          <w:szCs w:val="20"/>
        </w:rPr>
        <w:t xml:space="preserve">: RBM III, </w:t>
      </w:r>
      <w:r w:rsidR="000F7E7B">
        <w:rPr>
          <w:color w:val="000000"/>
          <w:sz w:val="20"/>
          <w:szCs w:val="20"/>
        </w:rPr>
        <w:t xml:space="preserve">S. </w:t>
      </w:r>
      <w:r w:rsidR="00A567A4">
        <w:rPr>
          <w:color w:val="000000"/>
          <w:sz w:val="20"/>
          <w:szCs w:val="20"/>
        </w:rPr>
        <w:t xml:space="preserve">46, </w:t>
      </w:r>
      <w:r w:rsidR="000F7E7B">
        <w:rPr>
          <w:color w:val="000000"/>
          <w:sz w:val="20"/>
          <w:szCs w:val="20"/>
        </w:rPr>
        <w:t>Nr. 109.</w:t>
      </w:r>
    </w:p>
    <w:p w14:paraId="5956D159" w14:textId="77777777" w:rsidR="003A77B0" w:rsidRDefault="003A77B0" w:rsidP="0035688E">
      <w:pPr>
        <w:spacing w:line="276" w:lineRule="auto"/>
        <w:jc w:val="both"/>
        <w:outlineLvl w:val="0"/>
        <w:rPr>
          <w:color w:val="000000"/>
          <w:lang w:val="de-AT"/>
        </w:rPr>
      </w:pPr>
    </w:p>
    <w:p w14:paraId="0BAE895B" w14:textId="7248439D" w:rsidR="003A77B0" w:rsidRDefault="003A77B0" w:rsidP="0035688E">
      <w:pPr>
        <w:spacing w:line="276" w:lineRule="auto"/>
        <w:jc w:val="both"/>
        <w:outlineLvl w:val="0"/>
        <w:rPr>
          <w:color w:val="000000"/>
          <w:lang w:val="de-AT"/>
        </w:rPr>
        <w:sectPr w:rsidR="003A77B0"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50D5457" w14:textId="41D822F4" w:rsidR="004B222C" w:rsidRDefault="004B222C" w:rsidP="0035688E">
      <w:pPr>
        <w:spacing w:line="276" w:lineRule="auto"/>
        <w:jc w:val="both"/>
        <w:outlineLvl w:val="0"/>
        <w:rPr>
          <w:color w:val="000000"/>
          <w:lang w:val="de-AT"/>
        </w:rPr>
      </w:pPr>
    </w:p>
    <w:p w14:paraId="1BC1BBA4" w14:textId="77777777" w:rsidR="003A77B0" w:rsidRPr="003A77B0" w:rsidRDefault="003A77B0" w:rsidP="0035688E">
      <w:pPr>
        <w:spacing w:line="276" w:lineRule="auto"/>
        <w:jc w:val="both"/>
        <w:outlineLvl w:val="0"/>
        <w:rPr>
          <w:color w:val="000000"/>
          <w:lang w:val="de-AT"/>
        </w:rPr>
      </w:pPr>
    </w:p>
    <w:p w14:paraId="35F6A1A0" w14:textId="77777777" w:rsidR="004B35EB" w:rsidRDefault="004B35EB" w:rsidP="0035688E">
      <w:pPr>
        <w:spacing w:line="276" w:lineRule="auto"/>
        <w:jc w:val="both"/>
        <w:outlineLvl w:val="0"/>
        <w:rPr>
          <w:color w:val="000000"/>
          <w:lang w:val="de-AT"/>
        </w:rPr>
      </w:pPr>
    </w:p>
    <w:p w14:paraId="01D8E03C" w14:textId="5F7EC2B5" w:rsidR="004B35EB" w:rsidRPr="003A77B0" w:rsidRDefault="003A77B0" w:rsidP="0035688E">
      <w:pPr>
        <w:spacing w:line="276" w:lineRule="auto"/>
        <w:jc w:val="right"/>
        <w:outlineLvl w:val="0"/>
        <w:rPr>
          <w:b/>
          <w:color w:val="000000"/>
          <w:lang w:val="de-AT"/>
        </w:rPr>
      </w:pPr>
      <w:r w:rsidRPr="003A77B0">
        <w:rPr>
          <w:b/>
          <w:color w:val="000000"/>
          <w:lang w:val="de-AT"/>
        </w:rPr>
        <w:t>d.</w:t>
      </w:r>
    </w:p>
    <w:p w14:paraId="325864B1" w14:textId="452D6F26" w:rsidR="004B222C" w:rsidRPr="000F7E7B" w:rsidRDefault="004B35EB" w:rsidP="0035688E">
      <w:pPr>
        <w:spacing w:line="276" w:lineRule="auto"/>
        <w:jc w:val="both"/>
        <w:outlineLvl w:val="0"/>
        <w:rPr>
          <w:color w:val="000000"/>
          <w:lang w:val="de-AT"/>
        </w:rPr>
      </w:pPr>
      <w:r w:rsidRPr="000F7E7B">
        <w:rPr>
          <w:b/>
          <w:color w:val="000000"/>
          <w:lang w:val="de-AT"/>
        </w:rPr>
        <w:t>[</w:t>
      </w:r>
      <w:proofErr w:type="spellStart"/>
      <w:r w:rsidRPr="000F7E7B">
        <w:rPr>
          <w:b/>
          <w:color w:val="000000"/>
          <w:lang w:val="de-AT"/>
        </w:rPr>
        <w:t>fol</w:t>
      </w:r>
      <w:proofErr w:type="spellEnd"/>
      <w:r w:rsidRPr="000F7E7B">
        <w:rPr>
          <w:b/>
          <w:color w:val="000000"/>
          <w:lang w:val="de-AT"/>
        </w:rPr>
        <w:t>. 1v]</w:t>
      </w:r>
      <w:r w:rsidRPr="000F7E7B">
        <w:rPr>
          <w:color w:val="000000"/>
          <w:lang w:val="de-AT"/>
        </w:rPr>
        <w:t xml:space="preserve"> </w:t>
      </w:r>
      <w:r w:rsidR="004B222C" w:rsidRPr="000F7E7B">
        <w:rPr>
          <w:color w:val="000000"/>
          <w:lang w:val="de-AT"/>
        </w:rPr>
        <w:t>Prag, 13</w:t>
      </w:r>
      <w:r w:rsidRPr="000F7E7B">
        <w:rPr>
          <w:color w:val="000000"/>
          <w:lang w:val="de-AT"/>
        </w:rPr>
        <w:t>12 Oktober 11</w:t>
      </w:r>
      <w:r w:rsidR="000F7E7B" w:rsidRPr="000F7E7B">
        <w:rPr>
          <w:color w:val="000000"/>
          <w:lang w:val="de-AT"/>
        </w:rPr>
        <w:t xml:space="preserve"> (</w:t>
      </w:r>
      <w:r w:rsidR="000F7E7B" w:rsidRPr="000F7E7B">
        <w:rPr>
          <w:i/>
          <w:color w:val="000000"/>
          <w:lang w:val="de-AT"/>
        </w:rPr>
        <w:t xml:space="preserve">Datum </w:t>
      </w:r>
      <w:proofErr w:type="spellStart"/>
      <w:r w:rsidR="000F7E7B" w:rsidRPr="000F7E7B">
        <w:rPr>
          <w:i/>
          <w:color w:val="000000"/>
          <w:lang w:val="de-AT"/>
        </w:rPr>
        <w:t>Prage</w:t>
      </w:r>
      <w:proofErr w:type="spellEnd"/>
      <w:r w:rsidR="000F7E7B" w:rsidRPr="000F7E7B">
        <w:rPr>
          <w:i/>
          <w:color w:val="000000"/>
          <w:lang w:val="de-AT"/>
        </w:rPr>
        <w:t xml:space="preserve">, </w:t>
      </w:r>
      <w:proofErr w:type="spellStart"/>
      <w:r w:rsidR="000F7E7B" w:rsidRPr="000F7E7B">
        <w:rPr>
          <w:i/>
          <w:color w:val="000000"/>
          <w:lang w:val="de-AT"/>
        </w:rPr>
        <w:t>VI</w:t>
      </w:r>
      <w:r w:rsidR="000F7E7B" w:rsidRPr="000F7E7B">
        <w:rPr>
          <w:i/>
          <w:color w:val="000000"/>
          <w:vertAlign w:val="superscript"/>
          <w:lang w:val="de-AT"/>
        </w:rPr>
        <w:t>o</w:t>
      </w:r>
      <w:proofErr w:type="spellEnd"/>
      <w:r w:rsidR="000F7E7B" w:rsidRPr="000F7E7B">
        <w:rPr>
          <w:i/>
          <w:color w:val="000000"/>
          <w:lang w:val="de-AT"/>
        </w:rPr>
        <w:t xml:space="preserve"> Idus </w:t>
      </w:r>
      <w:proofErr w:type="spellStart"/>
      <w:r w:rsidR="000F7E7B" w:rsidRPr="000F7E7B">
        <w:rPr>
          <w:i/>
          <w:color w:val="000000"/>
          <w:lang w:val="de-AT"/>
        </w:rPr>
        <w:t>Octobris</w:t>
      </w:r>
      <w:proofErr w:type="spellEnd"/>
      <w:r w:rsidR="000F7E7B" w:rsidRPr="000F7E7B">
        <w:rPr>
          <w:i/>
          <w:color w:val="000000"/>
          <w:lang w:val="de-AT"/>
        </w:rPr>
        <w:t>, anno Domini M</w:t>
      </w:r>
      <w:r w:rsidR="000F7E7B" w:rsidRPr="000F7E7B">
        <w:rPr>
          <w:i/>
          <w:color w:val="000000"/>
          <w:vertAlign w:val="superscript"/>
          <w:lang w:val="de-AT"/>
        </w:rPr>
        <w:t>o</w:t>
      </w:r>
      <w:r w:rsidR="000F7E7B" w:rsidRPr="000F7E7B">
        <w:rPr>
          <w:i/>
          <w:color w:val="000000"/>
          <w:lang w:val="de-AT"/>
        </w:rPr>
        <w:t xml:space="preserve"> CC[C</w:t>
      </w:r>
      <w:r w:rsidR="000F7E7B" w:rsidRPr="000F7E7B">
        <w:rPr>
          <w:i/>
          <w:color w:val="000000"/>
          <w:vertAlign w:val="superscript"/>
          <w:lang w:val="de-AT"/>
        </w:rPr>
        <w:t>o</w:t>
      </w:r>
      <w:r w:rsidR="000F7E7B" w:rsidRPr="000F7E7B">
        <w:rPr>
          <w:i/>
          <w:color w:val="000000"/>
          <w:lang w:val="de-AT"/>
        </w:rPr>
        <w:t xml:space="preserve">] </w:t>
      </w:r>
      <w:proofErr w:type="spellStart"/>
      <w:r w:rsidR="000F7E7B" w:rsidRPr="000F7E7B">
        <w:rPr>
          <w:i/>
          <w:color w:val="000000"/>
          <w:lang w:val="de-AT"/>
        </w:rPr>
        <w:t>XII</w:t>
      </w:r>
      <w:r w:rsidR="000F7E7B" w:rsidRPr="000F7E7B">
        <w:rPr>
          <w:i/>
          <w:color w:val="000000"/>
          <w:vertAlign w:val="superscript"/>
          <w:lang w:val="de-AT"/>
        </w:rPr>
        <w:t>o</w:t>
      </w:r>
      <w:proofErr w:type="spellEnd"/>
      <w:r w:rsidR="000F7E7B" w:rsidRPr="000F7E7B">
        <w:rPr>
          <w:i/>
          <w:color w:val="000000"/>
          <w:lang w:val="de-AT"/>
        </w:rPr>
        <w:t xml:space="preserve">, </w:t>
      </w:r>
      <w:proofErr w:type="spellStart"/>
      <w:r w:rsidR="000F7E7B" w:rsidRPr="000F7E7B">
        <w:rPr>
          <w:i/>
          <w:color w:val="000000"/>
          <w:lang w:val="de-AT"/>
        </w:rPr>
        <w:t>regnorum</w:t>
      </w:r>
      <w:proofErr w:type="spellEnd"/>
      <w:r w:rsidR="000F7E7B" w:rsidRPr="000F7E7B">
        <w:rPr>
          <w:i/>
          <w:color w:val="000000"/>
          <w:lang w:val="de-AT"/>
        </w:rPr>
        <w:t xml:space="preserve"> </w:t>
      </w:r>
      <w:proofErr w:type="spellStart"/>
      <w:r w:rsidR="000F7E7B" w:rsidRPr="000F7E7B">
        <w:rPr>
          <w:i/>
          <w:color w:val="000000"/>
          <w:lang w:val="de-AT"/>
        </w:rPr>
        <w:t>vero</w:t>
      </w:r>
      <w:proofErr w:type="spellEnd"/>
      <w:r w:rsidR="000F7E7B" w:rsidRPr="000F7E7B">
        <w:rPr>
          <w:i/>
          <w:color w:val="000000"/>
          <w:lang w:val="de-AT"/>
        </w:rPr>
        <w:t xml:space="preserve"> </w:t>
      </w:r>
      <w:proofErr w:type="spellStart"/>
      <w:r w:rsidR="000F7E7B" w:rsidRPr="000F7E7B">
        <w:rPr>
          <w:i/>
          <w:color w:val="000000"/>
          <w:lang w:val="de-AT"/>
        </w:rPr>
        <w:t>nostrorum</w:t>
      </w:r>
      <w:proofErr w:type="spellEnd"/>
      <w:r w:rsidR="000F7E7B" w:rsidRPr="000F7E7B">
        <w:rPr>
          <w:i/>
          <w:color w:val="000000"/>
          <w:lang w:val="de-AT"/>
        </w:rPr>
        <w:t xml:space="preserve"> anno </w:t>
      </w:r>
      <w:proofErr w:type="spellStart"/>
      <w:r w:rsidR="000F7E7B" w:rsidRPr="000F7E7B">
        <w:rPr>
          <w:i/>
          <w:color w:val="000000"/>
          <w:lang w:val="de-AT"/>
        </w:rPr>
        <w:t>secundo</w:t>
      </w:r>
      <w:proofErr w:type="spellEnd"/>
      <w:r w:rsidR="000F7E7B">
        <w:rPr>
          <w:color w:val="000000"/>
          <w:lang w:val="de-AT"/>
        </w:rPr>
        <w:t>)</w:t>
      </w:r>
    </w:p>
    <w:p w14:paraId="041BB857" w14:textId="77777777" w:rsidR="004B222C" w:rsidRPr="000F7E7B" w:rsidRDefault="004B222C" w:rsidP="0035688E">
      <w:pPr>
        <w:spacing w:line="276" w:lineRule="auto"/>
        <w:jc w:val="both"/>
        <w:rPr>
          <w:color w:val="000000"/>
          <w:lang w:val="de-AT"/>
        </w:rPr>
      </w:pPr>
    </w:p>
    <w:p w14:paraId="3DD6BB04" w14:textId="1ED43C5C" w:rsidR="004B222C" w:rsidRDefault="004B222C" w:rsidP="0035688E">
      <w:pPr>
        <w:spacing w:line="276" w:lineRule="auto"/>
        <w:jc w:val="both"/>
        <w:outlineLvl w:val="0"/>
        <w:rPr>
          <w:b/>
          <w:color w:val="000000"/>
          <w:lang w:val="de-AT"/>
        </w:rPr>
      </w:pPr>
      <w:r w:rsidRPr="00AC2B2B">
        <w:rPr>
          <w:b/>
          <w:color w:val="000000"/>
          <w:lang w:val="de-AT"/>
        </w:rPr>
        <w:t>Johann</w:t>
      </w:r>
      <w:r w:rsidR="008D1C6B">
        <w:rPr>
          <w:b/>
          <w:color w:val="000000"/>
          <w:lang w:val="de-AT"/>
        </w:rPr>
        <w:t xml:space="preserve"> führt an, </w:t>
      </w:r>
      <w:r w:rsidR="003D13EA">
        <w:rPr>
          <w:b/>
          <w:color w:val="000000"/>
          <w:lang w:val="de-AT"/>
        </w:rPr>
        <w:t>dass</w:t>
      </w:r>
      <w:r w:rsidR="008D1C6B">
        <w:rPr>
          <w:b/>
          <w:color w:val="000000"/>
          <w:lang w:val="de-AT"/>
        </w:rPr>
        <w:t xml:space="preserve"> er mehrmals </w:t>
      </w:r>
      <w:r w:rsidR="002161D3">
        <w:rPr>
          <w:b/>
          <w:color w:val="000000"/>
          <w:lang w:val="de-AT"/>
        </w:rPr>
        <w:t>seitens</w:t>
      </w:r>
      <w:r w:rsidR="008D1C6B">
        <w:rPr>
          <w:b/>
          <w:color w:val="000000"/>
          <w:lang w:val="de-AT"/>
        </w:rPr>
        <w:t xml:space="preserve"> Heinrich</w:t>
      </w:r>
      <w:r w:rsidR="002161D3">
        <w:rPr>
          <w:b/>
          <w:color w:val="000000"/>
          <w:lang w:val="de-AT"/>
        </w:rPr>
        <w:t>s</w:t>
      </w:r>
      <w:r w:rsidR="008D1C6B">
        <w:rPr>
          <w:b/>
          <w:color w:val="000000"/>
          <w:lang w:val="de-AT"/>
        </w:rPr>
        <w:t xml:space="preserve"> </w:t>
      </w:r>
      <w:r w:rsidR="00107CF9">
        <w:rPr>
          <w:b/>
          <w:color w:val="000000"/>
          <w:lang w:val="de-AT"/>
        </w:rPr>
        <w:t>[</w:t>
      </w:r>
      <w:proofErr w:type="spellStart"/>
      <w:r w:rsidR="008D1C6B">
        <w:rPr>
          <w:b/>
          <w:color w:val="000000"/>
          <w:lang w:val="de-AT"/>
        </w:rPr>
        <w:t>d.Ä</w:t>
      </w:r>
      <w:proofErr w:type="spellEnd"/>
      <w:r w:rsidR="008D1C6B">
        <w:rPr>
          <w:b/>
          <w:color w:val="000000"/>
          <w:lang w:val="de-AT"/>
        </w:rPr>
        <w:t>.</w:t>
      </w:r>
      <w:r w:rsidR="00107CF9">
        <w:rPr>
          <w:b/>
          <w:color w:val="000000"/>
          <w:lang w:val="de-AT"/>
        </w:rPr>
        <w:t>]</w:t>
      </w:r>
      <w:r w:rsidR="008D1C6B">
        <w:rPr>
          <w:b/>
          <w:color w:val="000000"/>
          <w:lang w:val="de-AT"/>
        </w:rPr>
        <w:t xml:space="preserve"> von Leipa wegen Rückzahlung </w:t>
      </w:r>
      <w:r w:rsidR="00DF206A">
        <w:rPr>
          <w:b/>
          <w:color w:val="000000"/>
          <w:lang w:val="de-AT"/>
        </w:rPr>
        <w:t>der Schulden</w:t>
      </w:r>
      <w:r w:rsidR="00CA641B">
        <w:rPr>
          <w:b/>
          <w:color w:val="000000"/>
          <w:lang w:val="de-AT"/>
        </w:rPr>
        <w:t xml:space="preserve"> seiner Vorgänger namentlich Wenzel</w:t>
      </w:r>
      <w:r w:rsidR="00DF206A">
        <w:rPr>
          <w:b/>
          <w:color w:val="000000"/>
          <w:lang w:val="de-AT"/>
        </w:rPr>
        <w:t>s</w:t>
      </w:r>
      <w:r w:rsidR="00CA641B">
        <w:rPr>
          <w:b/>
          <w:color w:val="000000"/>
          <w:lang w:val="de-AT"/>
        </w:rPr>
        <w:t xml:space="preserve"> </w:t>
      </w:r>
      <w:r w:rsidR="002161D3">
        <w:rPr>
          <w:b/>
          <w:color w:val="000000"/>
          <w:lang w:val="de-AT"/>
        </w:rPr>
        <w:t>[</w:t>
      </w:r>
      <w:r w:rsidR="00CA641B">
        <w:rPr>
          <w:b/>
          <w:color w:val="000000"/>
          <w:lang w:val="de-AT"/>
        </w:rPr>
        <w:t>II.</w:t>
      </w:r>
      <w:r w:rsidR="002161D3">
        <w:rPr>
          <w:b/>
          <w:color w:val="000000"/>
          <w:lang w:val="de-AT"/>
        </w:rPr>
        <w:t>]</w:t>
      </w:r>
      <w:r w:rsidR="00CA641B">
        <w:rPr>
          <w:b/>
          <w:color w:val="000000"/>
          <w:lang w:val="de-AT"/>
        </w:rPr>
        <w:t xml:space="preserve"> und dessen Sohn</w:t>
      </w:r>
      <w:r w:rsidR="002161D3">
        <w:rPr>
          <w:b/>
          <w:color w:val="000000"/>
          <w:lang w:val="de-AT"/>
        </w:rPr>
        <w:t>es</w:t>
      </w:r>
      <w:r w:rsidR="00CA641B">
        <w:rPr>
          <w:b/>
          <w:color w:val="000000"/>
          <w:lang w:val="de-AT"/>
        </w:rPr>
        <w:t xml:space="preserve"> Wenzel </w:t>
      </w:r>
      <w:r w:rsidR="002161D3">
        <w:rPr>
          <w:b/>
          <w:color w:val="000000"/>
          <w:lang w:val="de-AT"/>
        </w:rPr>
        <w:t>[</w:t>
      </w:r>
      <w:r w:rsidR="00CA641B">
        <w:rPr>
          <w:b/>
          <w:color w:val="000000"/>
          <w:lang w:val="de-AT"/>
        </w:rPr>
        <w:t>II</w:t>
      </w:r>
      <w:r w:rsidR="00C52568">
        <w:rPr>
          <w:b/>
          <w:color w:val="000000"/>
          <w:lang w:val="de-AT"/>
        </w:rPr>
        <w:t>I</w:t>
      </w:r>
      <w:r w:rsidR="00C53CD8">
        <w:rPr>
          <w:b/>
          <w:color w:val="000000"/>
          <w:lang w:val="de-AT"/>
        </w:rPr>
        <w:t>.</w:t>
      </w:r>
      <w:r w:rsidR="002161D3">
        <w:rPr>
          <w:b/>
          <w:color w:val="000000"/>
          <w:lang w:val="de-AT"/>
        </w:rPr>
        <w:t>]</w:t>
      </w:r>
      <w:r w:rsidR="00C52568">
        <w:rPr>
          <w:b/>
          <w:color w:val="000000"/>
          <w:lang w:val="de-AT"/>
        </w:rPr>
        <w:t>,</w:t>
      </w:r>
      <w:r w:rsidR="00C53CD8">
        <w:rPr>
          <w:b/>
          <w:color w:val="000000"/>
          <w:lang w:val="de-AT"/>
        </w:rPr>
        <w:t xml:space="preserve"> </w:t>
      </w:r>
      <w:r w:rsidR="00CA641B">
        <w:rPr>
          <w:b/>
          <w:color w:val="000000"/>
          <w:lang w:val="de-AT"/>
        </w:rPr>
        <w:t>gemahnt</w:t>
      </w:r>
      <w:r w:rsidR="00C84A23">
        <w:rPr>
          <w:b/>
          <w:color w:val="000000"/>
          <w:lang w:val="de-AT"/>
        </w:rPr>
        <w:t xml:space="preserve"> wurde</w:t>
      </w:r>
      <w:r w:rsidR="00CA641B">
        <w:rPr>
          <w:b/>
          <w:color w:val="000000"/>
          <w:lang w:val="de-AT"/>
        </w:rPr>
        <w:t>, und bekennt</w:t>
      </w:r>
      <w:r w:rsidR="002161D3">
        <w:rPr>
          <w:b/>
          <w:color w:val="000000"/>
          <w:lang w:val="de-AT"/>
        </w:rPr>
        <w:t xml:space="preserve"> (</w:t>
      </w:r>
      <w:proofErr w:type="spellStart"/>
      <w:r w:rsidR="002161D3" w:rsidRPr="002161D3">
        <w:rPr>
          <w:b/>
          <w:i/>
          <w:color w:val="000000"/>
          <w:lang w:val="de-AT"/>
        </w:rPr>
        <w:t>recognoscimus</w:t>
      </w:r>
      <w:proofErr w:type="spellEnd"/>
      <w:r w:rsidR="002161D3">
        <w:rPr>
          <w:b/>
          <w:color w:val="000000"/>
          <w:lang w:val="de-AT"/>
        </w:rPr>
        <w:t>)</w:t>
      </w:r>
      <w:r w:rsidR="00CA641B">
        <w:rPr>
          <w:b/>
          <w:color w:val="000000"/>
          <w:lang w:val="de-AT"/>
        </w:rPr>
        <w:t xml:space="preserve">, </w:t>
      </w:r>
      <w:r w:rsidR="003D13EA">
        <w:rPr>
          <w:b/>
          <w:color w:val="000000"/>
          <w:lang w:val="de-AT"/>
        </w:rPr>
        <w:t>dass</w:t>
      </w:r>
      <w:r w:rsidR="00CA641B">
        <w:rPr>
          <w:b/>
          <w:color w:val="000000"/>
          <w:lang w:val="de-AT"/>
        </w:rPr>
        <w:t xml:space="preserve"> er Heinrich </w:t>
      </w:r>
      <w:proofErr w:type="spellStart"/>
      <w:r w:rsidR="00CA641B">
        <w:rPr>
          <w:b/>
          <w:color w:val="000000"/>
          <w:lang w:val="de-AT"/>
        </w:rPr>
        <w:t>d.Ä</w:t>
      </w:r>
      <w:proofErr w:type="spellEnd"/>
      <w:r w:rsidR="00CA641B">
        <w:rPr>
          <w:b/>
          <w:color w:val="000000"/>
          <w:lang w:val="de-AT"/>
        </w:rPr>
        <w:t xml:space="preserve">. alle </w:t>
      </w:r>
      <w:r w:rsidR="00C84A23">
        <w:rPr>
          <w:b/>
          <w:color w:val="000000"/>
          <w:lang w:val="de-AT"/>
        </w:rPr>
        <w:t>Ausgaben</w:t>
      </w:r>
      <w:r w:rsidR="002161D3">
        <w:rPr>
          <w:b/>
          <w:color w:val="000000"/>
          <w:lang w:val="de-AT"/>
        </w:rPr>
        <w:t>, Schadenersatz</w:t>
      </w:r>
      <w:r w:rsidR="00C84A23">
        <w:rPr>
          <w:b/>
          <w:color w:val="000000"/>
          <w:lang w:val="de-AT"/>
        </w:rPr>
        <w:t xml:space="preserve"> und </w:t>
      </w:r>
      <w:r w:rsidR="002161D3">
        <w:rPr>
          <w:b/>
          <w:color w:val="000000"/>
          <w:lang w:val="de-AT"/>
        </w:rPr>
        <w:t>Entlohnung</w:t>
      </w:r>
      <w:r w:rsidR="00CA641B">
        <w:rPr>
          <w:b/>
          <w:color w:val="000000"/>
          <w:lang w:val="de-AT"/>
        </w:rPr>
        <w:t xml:space="preserve"> für die vor und nach </w:t>
      </w:r>
      <w:r w:rsidR="00DF206A">
        <w:rPr>
          <w:b/>
          <w:color w:val="000000"/>
          <w:lang w:val="de-AT"/>
        </w:rPr>
        <w:t>seiner</w:t>
      </w:r>
      <w:r w:rsidR="00CA641B">
        <w:rPr>
          <w:b/>
          <w:color w:val="000000"/>
          <w:lang w:val="de-AT"/>
        </w:rPr>
        <w:t xml:space="preserve"> Ankunft in Böhmen geleistet</w:t>
      </w:r>
      <w:r w:rsidR="00DF206A">
        <w:rPr>
          <w:b/>
          <w:color w:val="000000"/>
          <w:lang w:val="de-AT"/>
        </w:rPr>
        <w:t>en</w:t>
      </w:r>
      <w:r w:rsidR="00CA641B">
        <w:rPr>
          <w:b/>
          <w:color w:val="000000"/>
          <w:lang w:val="de-AT"/>
        </w:rPr>
        <w:t xml:space="preserve"> </w:t>
      </w:r>
      <w:r w:rsidR="00C84A23">
        <w:rPr>
          <w:b/>
          <w:color w:val="000000"/>
          <w:lang w:val="de-AT"/>
        </w:rPr>
        <w:t xml:space="preserve">Dienste, </w:t>
      </w:r>
      <w:r w:rsidR="00C53CD8">
        <w:rPr>
          <w:b/>
          <w:color w:val="000000"/>
          <w:lang w:val="de-AT"/>
        </w:rPr>
        <w:t>zu</w:t>
      </w:r>
      <w:r w:rsidR="00CA641B">
        <w:rPr>
          <w:b/>
          <w:color w:val="000000"/>
          <w:lang w:val="de-AT"/>
        </w:rPr>
        <w:t>rückerst</w:t>
      </w:r>
      <w:r w:rsidR="00DF206A">
        <w:rPr>
          <w:b/>
          <w:color w:val="000000"/>
          <w:lang w:val="de-AT"/>
        </w:rPr>
        <w:t>a</w:t>
      </w:r>
      <w:r w:rsidR="00CA641B">
        <w:rPr>
          <w:b/>
          <w:color w:val="000000"/>
          <w:lang w:val="de-AT"/>
        </w:rPr>
        <w:t xml:space="preserve">tten </w:t>
      </w:r>
      <w:r w:rsidR="00DF206A">
        <w:rPr>
          <w:b/>
          <w:color w:val="000000"/>
          <w:lang w:val="de-AT"/>
        </w:rPr>
        <w:t>will</w:t>
      </w:r>
      <w:r w:rsidR="00C84A23">
        <w:rPr>
          <w:b/>
          <w:color w:val="000000"/>
          <w:lang w:val="de-AT"/>
        </w:rPr>
        <w:t xml:space="preserve">. </w:t>
      </w:r>
      <w:r w:rsidR="00C84A23" w:rsidRPr="00143C80">
        <w:rPr>
          <w:b/>
          <w:color w:val="000000"/>
          <w:lang w:val="de-AT"/>
        </w:rPr>
        <w:t xml:space="preserve">Um Heinrichs </w:t>
      </w:r>
      <w:r w:rsidR="002161D3" w:rsidRPr="00143C80">
        <w:rPr>
          <w:b/>
          <w:color w:val="000000"/>
          <w:lang w:val="de-AT"/>
        </w:rPr>
        <w:t xml:space="preserve">Vergütung </w:t>
      </w:r>
      <w:r w:rsidR="000331B2" w:rsidRPr="00143C80">
        <w:rPr>
          <w:b/>
          <w:color w:val="000000"/>
          <w:lang w:val="de-AT"/>
        </w:rPr>
        <w:t xml:space="preserve">verschaffen </w:t>
      </w:r>
      <w:r w:rsidR="00C84A23" w:rsidRPr="00143C80">
        <w:rPr>
          <w:b/>
          <w:color w:val="000000"/>
          <w:lang w:val="de-AT"/>
        </w:rPr>
        <w:t xml:space="preserve">zu </w:t>
      </w:r>
      <w:r w:rsidR="000331B2" w:rsidRPr="00143C80">
        <w:rPr>
          <w:b/>
          <w:color w:val="000000"/>
          <w:lang w:val="de-AT"/>
        </w:rPr>
        <w:t>können</w:t>
      </w:r>
      <w:r w:rsidR="00C84A23" w:rsidRPr="00143C80">
        <w:rPr>
          <w:b/>
          <w:color w:val="000000"/>
          <w:lang w:val="de-AT"/>
        </w:rPr>
        <w:t>, beauftragte Johann</w:t>
      </w:r>
      <w:r w:rsidR="00C84A23">
        <w:rPr>
          <w:b/>
          <w:color w:val="000000"/>
          <w:lang w:val="de-AT"/>
        </w:rPr>
        <w:t xml:space="preserve"> seine </w:t>
      </w:r>
      <w:r w:rsidR="0061623F">
        <w:rPr>
          <w:b/>
          <w:color w:val="000000"/>
          <w:lang w:val="de-AT"/>
        </w:rPr>
        <w:t>Stell</w:t>
      </w:r>
      <w:r w:rsidR="005A2312">
        <w:rPr>
          <w:b/>
          <w:color w:val="000000"/>
          <w:lang w:val="de-AT"/>
        </w:rPr>
        <w:t>v</w:t>
      </w:r>
      <w:r w:rsidR="00C84A23">
        <w:rPr>
          <w:b/>
          <w:color w:val="000000"/>
          <w:lang w:val="de-AT"/>
        </w:rPr>
        <w:t>ertr</w:t>
      </w:r>
      <w:r w:rsidR="00DF206A">
        <w:rPr>
          <w:b/>
          <w:color w:val="000000"/>
          <w:lang w:val="de-AT"/>
        </w:rPr>
        <w:t>e</w:t>
      </w:r>
      <w:r w:rsidR="00C84A23">
        <w:rPr>
          <w:b/>
          <w:color w:val="000000"/>
          <w:lang w:val="de-AT"/>
        </w:rPr>
        <w:t>ter Berthold</w:t>
      </w:r>
      <w:r w:rsidR="00981ED0">
        <w:rPr>
          <w:b/>
          <w:color w:val="000000"/>
          <w:lang w:val="de-AT"/>
        </w:rPr>
        <w:t xml:space="preserve"> [VII.]</w:t>
      </w:r>
      <w:r w:rsidR="00C84A23">
        <w:rPr>
          <w:b/>
          <w:color w:val="000000"/>
          <w:lang w:val="de-AT"/>
        </w:rPr>
        <w:t xml:space="preserve"> von </w:t>
      </w:r>
      <w:proofErr w:type="spellStart"/>
      <w:r w:rsidR="00C84A23">
        <w:rPr>
          <w:b/>
          <w:color w:val="000000"/>
          <w:lang w:val="de-AT"/>
        </w:rPr>
        <w:t>Hennenberg</w:t>
      </w:r>
      <w:proofErr w:type="spellEnd"/>
      <w:r w:rsidR="00AE70DD">
        <w:rPr>
          <w:rStyle w:val="EndnoteReference"/>
          <w:b/>
          <w:color w:val="000000"/>
          <w:lang w:val="de-AT"/>
        </w:rPr>
        <w:endnoteReference w:id="228"/>
      </w:r>
      <w:r w:rsidR="00C84A23">
        <w:rPr>
          <w:b/>
          <w:color w:val="000000"/>
          <w:lang w:val="de-AT"/>
        </w:rPr>
        <w:t xml:space="preserve"> und Walter von </w:t>
      </w:r>
      <w:proofErr w:type="spellStart"/>
      <w:r w:rsidR="00C84A23">
        <w:rPr>
          <w:b/>
          <w:color w:val="000000"/>
          <w:lang w:val="de-AT"/>
        </w:rPr>
        <w:t>Castell</w:t>
      </w:r>
      <w:proofErr w:type="spellEnd"/>
      <w:r w:rsidR="00AE70DD">
        <w:rPr>
          <w:rStyle w:val="EndnoteReference"/>
          <w:b/>
          <w:color w:val="000000"/>
          <w:lang w:val="de-AT"/>
        </w:rPr>
        <w:endnoteReference w:id="229"/>
      </w:r>
      <w:r w:rsidR="00C84A23">
        <w:rPr>
          <w:b/>
          <w:color w:val="000000"/>
          <w:lang w:val="de-AT"/>
        </w:rPr>
        <w:t xml:space="preserve"> sowie Heinrich </w:t>
      </w:r>
      <w:proofErr w:type="spellStart"/>
      <w:r w:rsidR="00C84A23">
        <w:rPr>
          <w:b/>
          <w:color w:val="000000"/>
          <w:lang w:val="de-AT"/>
        </w:rPr>
        <w:t>d.Ä</w:t>
      </w:r>
      <w:proofErr w:type="spellEnd"/>
      <w:r w:rsidR="00C84A23">
        <w:rPr>
          <w:b/>
          <w:color w:val="000000"/>
          <w:lang w:val="de-AT"/>
        </w:rPr>
        <w:t>.</w:t>
      </w:r>
      <w:r w:rsidR="00AE70DD">
        <w:rPr>
          <w:b/>
          <w:color w:val="000000"/>
          <w:lang w:val="de-AT"/>
        </w:rPr>
        <w:t xml:space="preserve"> von Leipa</w:t>
      </w:r>
      <w:r w:rsidR="00CF4BAF">
        <w:rPr>
          <w:b/>
          <w:color w:val="000000"/>
          <w:lang w:val="de-AT"/>
        </w:rPr>
        <w:t xml:space="preserve"> und</w:t>
      </w:r>
      <w:r w:rsidR="00C84A23">
        <w:rPr>
          <w:b/>
          <w:color w:val="000000"/>
          <w:lang w:val="de-AT"/>
        </w:rPr>
        <w:t xml:space="preserve"> </w:t>
      </w:r>
      <w:r w:rsidR="00DF206A">
        <w:rPr>
          <w:b/>
          <w:color w:val="000000"/>
          <w:lang w:val="de-AT"/>
        </w:rPr>
        <w:t xml:space="preserve">dessen </w:t>
      </w:r>
      <w:r w:rsidR="009160A7">
        <w:rPr>
          <w:b/>
          <w:color w:val="000000"/>
          <w:lang w:val="de-AT"/>
        </w:rPr>
        <w:t>Vertr</w:t>
      </w:r>
      <w:r w:rsidR="00DF206A">
        <w:rPr>
          <w:b/>
          <w:color w:val="000000"/>
          <w:lang w:val="de-AT"/>
        </w:rPr>
        <w:t>e</w:t>
      </w:r>
      <w:r w:rsidR="009160A7">
        <w:rPr>
          <w:b/>
          <w:color w:val="000000"/>
          <w:lang w:val="de-AT"/>
        </w:rPr>
        <w:t xml:space="preserve">ter </w:t>
      </w:r>
      <w:r w:rsidR="00AC1BF0">
        <w:rPr>
          <w:b/>
          <w:color w:val="000000"/>
          <w:lang w:val="de-AT"/>
        </w:rPr>
        <w:t>Veit (</w:t>
      </w:r>
      <w:proofErr w:type="spellStart"/>
      <w:r w:rsidR="00C84A23" w:rsidRPr="00AC1BF0">
        <w:rPr>
          <w:b/>
          <w:i/>
          <w:color w:val="000000"/>
          <w:lang w:val="de-AT"/>
        </w:rPr>
        <w:t>Witko</w:t>
      </w:r>
      <w:proofErr w:type="spellEnd"/>
      <w:r w:rsidR="00AC1BF0">
        <w:rPr>
          <w:b/>
          <w:color w:val="000000"/>
          <w:lang w:val="de-AT"/>
        </w:rPr>
        <w:t>)</w:t>
      </w:r>
      <w:r w:rsidR="00C84A23">
        <w:rPr>
          <w:b/>
          <w:color w:val="000000"/>
          <w:lang w:val="de-AT"/>
        </w:rPr>
        <w:t xml:space="preserve"> von Landstein</w:t>
      </w:r>
      <w:r w:rsidR="00AE70DD">
        <w:rPr>
          <w:rStyle w:val="EndnoteReference"/>
          <w:b/>
          <w:color w:val="000000"/>
          <w:lang w:val="de-AT"/>
        </w:rPr>
        <w:endnoteReference w:id="230"/>
      </w:r>
      <w:r w:rsidR="00C84A23">
        <w:rPr>
          <w:b/>
          <w:color w:val="000000"/>
          <w:lang w:val="de-AT"/>
        </w:rPr>
        <w:t xml:space="preserve"> und </w:t>
      </w:r>
      <w:r w:rsidR="00C84A23" w:rsidRPr="00E3438B">
        <w:rPr>
          <w:b/>
          <w:color w:val="000000"/>
          <w:lang w:val="de-AT"/>
        </w:rPr>
        <w:t xml:space="preserve">Friedrich von </w:t>
      </w:r>
      <w:proofErr w:type="spellStart"/>
      <w:r w:rsidR="00AD254C" w:rsidRPr="00E3438B">
        <w:rPr>
          <w:b/>
          <w:color w:val="000000"/>
          <w:lang w:val="de-AT"/>
        </w:rPr>
        <w:t>Smojno</w:t>
      </w:r>
      <w:proofErr w:type="spellEnd"/>
      <w:r w:rsidR="00AD254C" w:rsidRPr="00E3438B">
        <w:rPr>
          <w:b/>
          <w:color w:val="000000"/>
          <w:lang w:val="de-AT"/>
        </w:rPr>
        <w:t xml:space="preserve"> (</w:t>
      </w:r>
      <w:r w:rsidR="00AD254C" w:rsidRPr="00E3438B">
        <w:rPr>
          <w:b/>
          <w:i/>
          <w:color w:val="000000"/>
          <w:lang w:val="de-AT"/>
        </w:rPr>
        <w:t xml:space="preserve">de </w:t>
      </w:r>
      <w:proofErr w:type="spellStart"/>
      <w:r w:rsidR="00C84A23" w:rsidRPr="00E3438B">
        <w:rPr>
          <w:b/>
          <w:i/>
          <w:color w:val="000000"/>
          <w:lang w:val="de-AT"/>
        </w:rPr>
        <w:t>Sman</w:t>
      </w:r>
      <w:proofErr w:type="spellEnd"/>
      <w:r w:rsidR="00AD254C" w:rsidRPr="00E3438B">
        <w:rPr>
          <w:b/>
          <w:color w:val="000000"/>
          <w:lang w:val="de-AT"/>
        </w:rPr>
        <w:t>)</w:t>
      </w:r>
      <w:r w:rsidR="009160A7">
        <w:rPr>
          <w:b/>
          <w:color w:val="000000"/>
          <w:lang w:val="de-AT"/>
        </w:rPr>
        <w:t>,</w:t>
      </w:r>
      <w:r w:rsidR="00C84A23">
        <w:rPr>
          <w:b/>
          <w:color w:val="000000"/>
          <w:lang w:val="de-AT"/>
        </w:rPr>
        <w:t xml:space="preserve"> </w:t>
      </w:r>
      <w:r w:rsidR="00CA641B">
        <w:rPr>
          <w:b/>
          <w:color w:val="000000"/>
          <w:lang w:val="de-AT"/>
        </w:rPr>
        <w:t>die</w:t>
      </w:r>
      <w:r w:rsidR="00DF206A">
        <w:rPr>
          <w:b/>
          <w:color w:val="000000"/>
          <w:lang w:val="de-AT"/>
        </w:rPr>
        <w:t>se</w:t>
      </w:r>
      <w:r w:rsidR="00CA641B">
        <w:rPr>
          <w:b/>
          <w:color w:val="000000"/>
          <w:lang w:val="de-AT"/>
        </w:rPr>
        <w:t xml:space="preserve"> Angelegenheit </w:t>
      </w:r>
      <w:r w:rsidR="002161D3">
        <w:rPr>
          <w:b/>
          <w:color w:val="000000"/>
          <w:lang w:val="de-AT"/>
        </w:rPr>
        <w:t>im Beisein von</w:t>
      </w:r>
      <w:r w:rsidR="00CA641B">
        <w:rPr>
          <w:b/>
          <w:color w:val="000000"/>
          <w:lang w:val="de-AT"/>
        </w:rPr>
        <w:t xml:space="preserve"> Schied</w:t>
      </w:r>
      <w:r w:rsidR="00EA7575">
        <w:rPr>
          <w:b/>
          <w:color w:val="000000"/>
          <w:lang w:val="de-AT"/>
        </w:rPr>
        <w:t>s</w:t>
      </w:r>
      <w:r w:rsidR="00CA641B">
        <w:rPr>
          <w:b/>
          <w:color w:val="000000"/>
          <w:lang w:val="de-AT"/>
        </w:rPr>
        <w:t>richtern (</w:t>
      </w:r>
      <w:proofErr w:type="spellStart"/>
      <w:r w:rsidR="00CA641B" w:rsidRPr="00DF206A">
        <w:rPr>
          <w:b/>
          <w:i/>
          <w:color w:val="000000"/>
          <w:lang w:val="de-AT"/>
        </w:rPr>
        <w:t>arbitres</w:t>
      </w:r>
      <w:proofErr w:type="spellEnd"/>
      <w:r w:rsidR="002161D3">
        <w:rPr>
          <w:b/>
          <w:color w:val="000000"/>
          <w:lang w:val="de-AT"/>
        </w:rPr>
        <w:t>) –</w:t>
      </w:r>
      <w:r w:rsidR="00CA641B">
        <w:rPr>
          <w:b/>
          <w:color w:val="000000"/>
          <w:lang w:val="de-AT"/>
        </w:rPr>
        <w:t xml:space="preserve"> Äbten von </w:t>
      </w:r>
      <w:proofErr w:type="spellStart"/>
      <w:r w:rsidR="00CA641B">
        <w:rPr>
          <w:b/>
          <w:color w:val="000000"/>
          <w:lang w:val="de-AT"/>
        </w:rPr>
        <w:t>Sedletz</w:t>
      </w:r>
      <w:proofErr w:type="spellEnd"/>
      <w:r w:rsidR="00CA641B">
        <w:rPr>
          <w:b/>
          <w:color w:val="000000"/>
          <w:lang w:val="de-AT"/>
        </w:rPr>
        <w:t xml:space="preserve"> und </w:t>
      </w:r>
      <w:r w:rsidR="00E730AD">
        <w:rPr>
          <w:b/>
          <w:color w:val="000000"/>
          <w:lang w:val="de-AT"/>
        </w:rPr>
        <w:t>Königsaal</w:t>
      </w:r>
      <w:r w:rsidR="009160A7">
        <w:rPr>
          <w:b/>
          <w:color w:val="000000"/>
          <w:lang w:val="de-AT"/>
        </w:rPr>
        <w:t>,</w:t>
      </w:r>
      <w:r w:rsidR="00CA641B">
        <w:rPr>
          <w:b/>
          <w:color w:val="000000"/>
          <w:lang w:val="de-AT"/>
        </w:rPr>
        <w:t xml:space="preserve"> sowie vor Gremium von 50 </w:t>
      </w:r>
      <w:r w:rsidR="00CA641B">
        <w:rPr>
          <w:b/>
          <w:color w:val="000000"/>
          <w:lang w:val="de-AT"/>
        </w:rPr>
        <w:lastRenderedPageBreak/>
        <w:t>Ordensbrüdern der beiden besagten Klöster zu besprechen</w:t>
      </w:r>
      <w:r w:rsidR="000D487A">
        <w:rPr>
          <w:b/>
          <w:color w:val="000000"/>
          <w:lang w:val="de-AT"/>
        </w:rPr>
        <w:t>.</w:t>
      </w:r>
      <w:r w:rsidR="00CA641B">
        <w:rPr>
          <w:b/>
          <w:color w:val="000000"/>
          <w:lang w:val="de-AT"/>
        </w:rPr>
        <w:t xml:space="preserve"> </w:t>
      </w:r>
      <w:r w:rsidR="00BC1025">
        <w:rPr>
          <w:b/>
          <w:color w:val="000000"/>
          <w:lang w:val="de-AT"/>
        </w:rPr>
        <w:t>Gemäß dem Schiedsspruch</w:t>
      </w:r>
      <w:r w:rsidR="009160A7">
        <w:rPr>
          <w:b/>
          <w:color w:val="000000"/>
          <w:lang w:val="de-AT"/>
        </w:rPr>
        <w:t xml:space="preserve"> solle </w:t>
      </w:r>
      <w:r w:rsidR="00DE1243">
        <w:rPr>
          <w:b/>
          <w:color w:val="000000"/>
          <w:lang w:val="de-AT"/>
        </w:rPr>
        <w:t>Johann</w:t>
      </w:r>
      <w:r w:rsidR="009160A7">
        <w:rPr>
          <w:b/>
          <w:color w:val="000000"/>
          <w:lang w:val="de-AT"/>
        </w:rPr>
        <w:t xml:space="preserve"> alle seine sowie Schulden seiner Vorgänger Heinrich </w:t>
      </w:r>
      <w:proofErr w:type="spellStart"/>
      <w:r w:rsidR="009160A7">
        <w:rPr>
          <w:b/>
          <w:color w:val="000000"/>
          <w:lang w:val="de-AT"/>
        </w:rPr>
        <w:t>d.Ä</w:t>
      </w:r>
      <w:proofErr w:type="spellEnd"/>
      <w:r w:rsidR="009160A7">
        <w:rPr>
          <w:b/>
          <w:color w:val="000000"/>
          <w:lang w:val="de-AT"/>
        </w:rPr>
        <w:t xml:space="preserve">. </w:t>
      </w:r>
      <w:r w:rsidR="00C53CD8">
        <w:rPr>
          <w:b/>
          <w:color w:val="000000"/>
          <w:lang w:val="de-AT"/>
        </w:rPr>
        <w:t>zu</w:t>
      </w:r>
      <w:r w:rsidR="00DE1243">
        <w:rPr>
          <w:b/>
          <w:color w:val="000000"/>
          <w:lang w:val="de-AT"/>
        </w:rPr>
        <w:t>rückerstatten</w:t>
      </w:r>
      <w:r w:rsidR="009160A7">
        <w:rPr>
          <w:b/>
          <w:color w:val="000000"/>
          <w:lang w:val="de-AT"/>
        </w:rPr>
        <w:t xml:space="preserve">. </w:t>
      </w:r>
      <w:r w:rsidR="00BC1025">
        <w:rPr>
          <w:b/>
          <w:color w:val="000000"/>
          <w:lang w:val="de-AT"/>
        </w:rPr>
        <w:t>Infolgedessen</w:t>
      </w:r>
      <w:r w:rsidR="00DE1243">
        <w:rPr>
          <w:b/>
          <w:color w:val="000000"/>
          <w:lang w:val="de-AT"/>
        </w:rPr>
        <w:t xml:space="preserve"> </w:t>
      </w:r>
      <w:r w:rsidR="009160A7">
        <w:rPr>
          <w:b/>
          <w:color w:val="000000"/>
          <w:lang w:val="de-AT"/>
        </w:rPr>
        <w:t>bekennt</w:t>
      </w:r>
      <w:r w:rsidR="00DE1243">
        <w:rPr>
          <w:b/>
          <w:color w:val="000000"/>
          <w:lang w:val="de-AT"/>
        </w:rPr>
        <w:t xml:space="preserve"> </w:t>
      </w:r>
      <w:r w:rsidR="002161D3">
        <w:rPr>
          <w:b/>
          <w:color w:val="000000"/>
          <w:lang w:val="de-AT"/>
        </w:rPr>
        <w:t>Johann</w:t>
      </w:r>
      <w:r w:rsidR="009160A7">
        <w:rPr>
          <w:b/>
          <w:color w:val="000000"/>
          <w:lang w:val="de-AT"/>
        </w:rPr>
        <w:t xml:space="preserve">, </w:t>
      </w:r>
      <w:r w:rsidR="003D13EA">
        <w:rPr>
          <w:b/>
          <w:color w:val="000000"/>
          <w:lang w:val="de-AT"/>
        </w:rPr>
        <w:t>dass</w:t>
      </w:r>
      <w:r w:rsidR="009160A7">
        <w:rPr>
          <w:b/>
          <w:color w:val="000000"/>
          <w:lang w:val="de-AT"/>
        </w:rPr>
        <w:t xml:space="preserve"> er derzeit Heinrich </w:t>
      </w:r>
      <w:proofErr w:type="spellStart"/>
      <w:r w:rsidR="009160A7">
        <w:rPr>
          <w:b/>
          <w:color w:val="000000"/>
          <w:lang w:val="de-AT"/>
        </w:rPr>
        <w:t>d.Ä</w:t>
      </w:r>
      <w:proofErr w:type="spellEnd"/>
      <w:r w:rsidR="009160A7">
        <w:rPr>
          <w:b/>
          <w:color w:val="000000"/>
          <w:lang w:val="de-AT"/>
        </w:rPr>
        <w:t xml:space="preserve">. 6.000 Mark Prager Groschen, </w:t>
      </w:r>
      <w:r w:rsidR="002161D3">
        <w:rPr>
          <w:b/>
          <w:color w:val="000000"/>
          <w:lang w:val="de-AT"/>
        </w:rPr>
        <w:t>zu je</w:t>
      </w:r>
      <w:r w:rsidR="009160A7">
        <w:rPr>
          <w:b/>
          <w:color w:val="000000"/>
          <w:lang w:val="de-AT"/>
        </w:rPr>
        <w:t xml:space="preserve"> 56 Groschen, </w:t>
      </w:r>
      <w:r w:rsidR="00366CC2">
        <w:rPr>
          <w:b/>
          <w:color w:val="000000"/>
          <w:lang w:val="de-AT"/>
        </w:rPr>
        <w:t>schuldet</w:t>
      </w:r>
      <w:r w:rsidR="009160A7">
        <w:rPr>
          <w:b/>
          <w:color w:val="000000"/>
          <w:lang w:val="de-AT"/>
        </w:rPr>
        <w:t>. Um die Schulden zu tilgen, übe</w:t>
      </w:r>
      <w:r w:rsidR="007B3BBF">
        <w:rPr>
          <w:b/>
          <w:color w:val="000000"/>
          <w:lang w:val="de-AT"/>
        </w:rPr>
        <w:t>r</w:t>
      </w:r>
      <w:r w:rsidR="009160A7">
        <w:rPr>
          <w:b/>
          <w:color w:val="000000"/>
          <w:lang w:val="de-AT"/>
        </w:rPr>
        <w:t>trägt</w:t>
      </w:r>
      <w:r w:rsidR="00EA7575">
        <w:rPr>
          <w:b/>
          <w:color w:val="000000"/>
          <w:lang w:val="de-AT"/>
        </w:rPr>
        <w:t xml:space="preserve"> (</w:t>
      </w:r>
      <w:proofErr w:type="spellStart"/>
      <w:r w:rsidR="00EA7575" w:rsidRPr="00EA7575">
        <w:rPr>
          <w:b/>
          <w:i/>
          <w:iCs/>
          <w:color w:val="000000"/>
          <w:lang w:val="de-AT"/>
        </w:rPr>
        <w:t>deputamus</w:t>
      </w:r>
      <w:proofErr w:type="spellEnd"/>
      <w:r w:rsidR="00EA7575">
        <w:rPr>
          <w:b/>
          <w:color w:val="000000"/>
          <w:lang w:val="de-AT"/>
        </w:rPr>
        <w:t>)</w:t>
      </w:r>
      <w:r w:rsidR="009160A7">
        <w:rPr>
          <w:b/>
          <w:color w:val="000000"/>
          <w:lang w:val="de-AT"/>
        </w:rPr>
        <w:t xml:space="preserve"> Johann an Heinrich sowie dessen Erben die Erträge aus königlicher </w:t>
      </w:r>
      <w:proofErr w:type="spellStart"/>
      <w:r w:rsidR="009160A7">
        <w:rPr>
          <w:b/>
          <w:color w:val="000000"/>
          <w:lang w:val="de-AT"/>
        </w:rPr>
        <w:t>Urbur</w:t>
      </w:r>
      <w:proofErr w:type="spellEnd"/>
      <w:r w:rsidR="009160A7">
        <w:rPr>
          <w:b/>
          <w:color w:val="000000"/>
          <w:lang w:val="de-AT"/>
        </w:rPr>
        <w:t>, die an ihn in Wochen</w:t>
      </w:r>
      <w:r w:rsidR="006935AA">
        <w:rPr>
          <w:b/>
          <w:color w:val="000000"/>
          <w:lang w:val="de-AT"/>
        </w:rPr>
        <w:t>abschlag</w:t>
      </w:r>
      <w:r w:rsidR="009160A7">
        <w:rPr>
          <w:b/>
          <w:color w:val="000000"/>
          <w:lang w:val="de-AT"/>
        </w:rPr>
        <w:t xml:space="preserve"> </w:t>
      </w:r>
      <w:r w:rsidR="000331B2" w:rsidRPr="000331B2">
        <w:rPr>
          <w:b/>
          <w:color w:val="000000"/>
          <w:lang w:val="de-AT"/>
        </w:rPr>
        <w:t xml:space="preserve">– </w:t>
      </w:r>
      <w:r w:rsidR="009C7C75">
        <w:rPr>
          <w:b/>
          <w:color w:val="000000"/>
          <w:lang w:val="de-AT"/>
        </w:rPr>
        <w:t>zu je</w:t>
      </w:r>
      <w:r w:rsidR="000331B2" w:rsidRPr="000331B2">
        <w:rPr>
          <w:b/>
          <w:color w:val="000000"/>
          <w:lang w:val="de-AT"/>
        </w:rPr>
        <w:t xml:space="preserve"> </w:t>
      </w:r>
      <w:r w:rsidR="009160A7" w:rsidRPr="000331B2">
        <w:rPr>
          <w:b/>
          <w:color w:val="000000"/>
          <w:lang w:val="de-AT"/>
        </w:rPr>
        <w:t>50 Mark</w:t>
      </w:r>
      <w:r w:rsidR="009160A7">
        <w:rPr>
          <w:b/>
          <w:color w:val="000000"/>
          <w:lang w:val="de-AT"/>
        </w:rPr>
        <w:t xml:space="preserve"> ab </w:t>
      </w:r>
      <w:r w:rsidR="00366CC2">
        <w:rPr>
          <w:b/>
          <w:color w:val="000000"/>
          <w:lang w:val="de-AT"/>
        </w:rPr>
        <w:t xml:space="preserve">der </w:t>
      </w:r>
      <w:r w:rsidR="009160A7">
        <w:rPr>
          <w:b/>
          <w:color w:val="000000"/>
          <w:lang w:val="de-AT"/>
        </w:rPr>
        <w:t>kommende</w:t>
      </w:r>
      <w:r w:rsidR="00366CC2">
        <w:rPr>
          <w:b/>
          <w:color w:val="000000"/>
          <w:lang w:val="de-AT"/>
        </w:rPr>
        <w:t>n</w:t>
      </w:r>
      <w:r w:rsidR="009160A7">
        <w:rPr>
          <w:b/>
          <w:color w:val="000000"/>
          <w:lang w:val="de-AT"/>
        </w:rPr>
        <w:t xml:space="preserve"> Woche bis zur Auslösung der Schuldsumme ausbezahlt werden sollen.</w:t>
      </w:r>
    </w:p>
    <w:p w14:paraId="584388ED" w14:textId="77777777" w:rsidR="00C84A23" w:rsidRDefault="00C84A23" w:rsidP="0035688E">
      <w:pPr>
        <w:spacing w:line="276" w:lineRule="auto"/>
        <w:jc w:val="both"/>
        <w:outlineLvl w:val="0"/>
        <w:rPr>
          <w:b/>
          <w:color w:val="000000"/>
          <w:lang w:val="de-AT"/>
        </w:rPr>
      </w:pPr>
    </w:p>
    <w:p w14:paraId="5F55D25D" w14:textId="3D24663F" w:rsidR="004F7498" w:rsidRDefault="004F7498" w:rsidP="0035688E">
      <w:pPr>
        <w:spacing w:line="276" w:lineRule="auto"/>
        <w:jc w:val="both"/>
        <w:outlineLvl w:val="0"/>
        <w:rPr>
          <w:color w:val="000000"/>
          <w:sz w:val="20"/>
          <w:szCs w:val="20"/>
        </w:rPr>
      </w:pPr>
      <w:r>
        <w:rPr>
          <w:color w:val="000000"/>
          <w:sz w:val="20"/>
          <w:szCs w:val="20"/>
        </w:rPr>
        <w:t xml:space="preserve">Kopie: </w:t>
      </w:r>
      <w:r>
        <w:rPr>
          <w:color w:val="000000"/>
          <w:sz w:val="20"/>
          <w:szCs w:val="20"/>
          <w:lang w:val="de-AT"/>
        </w:rPr>
        <w:t xml:space="preserve">Abschrift des 19. Jhd. </w:t>
      </w:r>
      <w:proofErr w:type="spellStart"/>
      <w:r>
        <w:rPr>
          <w:color w:val="000000"/>
          <w:sz w:val="20"/>
          <w:szCs w:val="20"/>
          <w:lang w:val="de-AT"/>
        </w:rPr>
        <w:t>ANMus</w:t>
      </w:r>
      <w:proofErr w:type="spellEnd"/>
      <w:r>
        <w:rPr>
          <w:color w:val="000000"/>
          <w:sz w:val="20"/>
          <w:szCs w:val="20"/>
          <w:lang w:val="de-AT"/>
        </w:rPr>
        <w:t xml:space="preserve"> Praha, Bestand C – </w:t>
      </w:r>
      <w:proofErr w:type="spellStart"/>
      <w:r>
        <w:rPr>
          <w:color w:val="000000"/>
          <w:sz w:val="20"/>
          <w:szCs w:val="20"/>
          <w:lang w:val="de-AT"/>
        </w:rPr>
        <w:t>Musejn</w:t>
      </w:r>
      <w:proofErr w:type="spellEnd"/>
      <w:r>
        <w:rPr>
          <w:color w:val="000000"/>
          <w:sz w:val="20"/>
          <w:szCs w:val="20"/>
        </w:rPr>
        <w:t xml:space="preserve">í </w:t>
      </w:r>
      <w:proofErr w:type="spellStart"/>
      <w:r>
        <w:rPr>
          <w:color w:val="000000"/>
          <w:sz w:val="20"/>
          <w:szCs w:val="20"/>
        </w:rPr>
        <w:t>diplomatář</w:t>
      </w:r>
      <w:proofErr w:type="spellEnd"/>
      <w:r>
        <w:rPr>
          <w:color w:val="000000"/>
          <w:sz w:val="20"/>
          <w:szCs w:val="20"/>
        </w:rPr>
        <w:t xml:space="preserve">, </w:t>
      </w:r>
      <w:proofErr w:type="spellStart"/>
      <w:r>
        <w:rPr>
          <w:color w:val="000000"/>
          <w:sz w:val="20"/>
          <w:szCs w:val="20"/>
        </w:rPr>
        <w:t>sub</w:t>
      </w:r>
      <w:proofErr w:type="spellEnd"/>
      <w:r>
        <w:rPr>
          <w:color w:val="000000"/>
          <w:sz w:val="20"/>
          <w:szCs w:val="20"/>
        </w:rPr>
        <w:t xml:space="preserve"> dato.</w:t>
      </w:r>
    </w:p>
    <w:p w14:paraId="5734F857" w14:textId="77777777" w:rsidR="004F7498" w:rsidRDefault="004F7498" w:rsidP="0035688E">
      <w:pPr>
        <w:spacing w:line="276" w:lineRule="auto"/>
        <w:jc w:val="both"/>
        <w:outlineLvl w:val="0"/>
        <w:rPr>
          <w:color w:val="000000"/>
          <w:sz w:val="20"/>
          <w:szCs w:val="20"/>
        </w:rPr>
      </w:pPr>
    </w:p>
    <w:p w14:paraId="34D1975E" w14:textId="7A74357D" w:rsidR="008D1C6B" w:rsidRDefault="008D1C6B" w:rsidP="0035688E">
      <w:pPr>
        <w:spacing w:line="276" w:lineRule="auto"/>
        <w:jc w:val="both"/>
        <w:outlineLvl w:val="0"/>
        <w:rPr>
          <w:color w:val="000000"/>
          <w:sz w:val="20"/>
          <w:szCs w:val="20"/>
        </w:rPr>
      </w:pPr>
      <w:r>
        <w:rPr>
          <w:color w:val="000000"/>
          <w:sz w:val="20"/>
          <w:szCs w:val="20"/>
        </w:rPr>
        <w:t xml:space="preserve">Druck: </w:t>
      </w:r>
      <w:r w:rsidR="00A567A4" w:rsidRPr="00A567A4">
        <w:rPr>
          <w:smallCaps/>
          <w:color w:val="000000"/>
          <w:sz w:val="20"/>
          <w:szCs w:val="20"/>
        </w:rPr>
        <w:t>Vojtíšek</w:t>
      </w:r>
      <w:r w:rsidR="00A567A4">
        <w:rPr>
          <w:color w:val="000000"/>
          <w:sz w:val="20"/>
          <w:szCs w:val="20"/>
        </w:rPr>
        <w:t xml:space="preserve">, </w:t>
      </w:r>
      <w:proofErr w:type="spellStart"/>
      <w:r w:rsidR="00A567A4">
        <w:rPr>
          <w:color w:val="000000"/>
          <w:sz w:val="20"/>
          <w:szCs w:val="20"/>
        </w:rPr>
        <w:t>Pražský</w:t>
      </w:r>
      <w:proofErr w:type="spellEnd"/>
      <w:r w:rsidR="00A567A4">
        <w:rPr>
          <w:color w:val="000000"/>
          <w:sz w:val="20"/>
          <w:szCs w:val="20"/>
        </w:rPr>
        <w:t xml:space="preserve"> </w:t>
      </w:r>
      <w:proofErr w:type="spellStart"/>
      <w:r w:rsidR="00A567A4">
        <w:rPr>
          <w:color w:val="000000"/>
          <w:sz w:val="20"/>
          <w:szCs w:val="20"/>
        </w:rPr>
        <w:t>zlomek</w:t>
      </w:r>
      <w:proofErr w:type="spellEnd"/>
      <w:r w:rsidR="00A567A4">
        <w:rPr>
          <w:color w:val="000000"/>
          <w:sz w:val="20"/>
          <w:szCs w:val="20"/>
        </w:rPr>
        <w:t>, S. 378f.</w:t>
      </w:r>
    </w:p>
    <w:p w14:paraId="4EEAFB54" w14:textId="77777777" w:rsidR="008D1C6B" w:rsidRDefault="008D1C6B" w:rsidP="0035688E">
      <w:pPr>
        <w:spacing w:line="276" w:lineRule="auto"/>
        <w:jc w:val="both"/>
        <w:outlineLvl w:val="0"/>
        <w:rPr>
          <w:color w:val="000000"/>
          <w:sz w:val="20"/>
          <w:szCs w:val="20"/>
        </w:rPr>
      </w:pPr>
    </w:p>
    <w:p w14:paraId="6E22CD2A" w14:textId="266597D4" w:rsidR="004B222C" w:rsidRDefault="004B222C" w:rsidP="0035688E">
      <w:pPr>
        <w:spacing w:line="276" w:lineRule="auto"/>
        <w:jc w:val="both"/>
        <w:outlineLvl w:val="0"/>
        <w:rPr>
          <w:color w:val="000000"/>
          <w:sz w:val="20"/>
          <w:szCs w:val="20"/>
        </w:rPr>
      </w:pPr>
      <w:r w:rsidRPr="00453662">
        <w:rPr>
          <w:color w:val="000000"/>
          <w:sz w:val="20"/>
          <w:szCs w:val="20"/>
        </w:rPr>
        <w:t>Regest</w:t>
      </w:r>
      <w:r w:rsidR="008D1C6B">
        <w:rPr>
          <w:color w:val="000000"/>
          <w:sz w:val="20"/>
          <w:szCs w:val="20"/>
        </w:rPr>
        <w:t xml:space="preserve">: RBM III, </w:t>
      </w:r>
      <w:r w:rsidR="000F7E7B">
        <w:rPr>
          <w:color w:val="000000"/>
          <w:sz w:val="20"/>
          <w:szCs w:val="20"/>
        </w:rPr>
        <w:t xml:space="preserve">S. </w:t>
      </w:r>
      <w:r w:rsidR="00667588">
        <w:rPr>
          <w:color w:val="000000"/>
          <w:sz w:val="20"/>
          <w:szCs w:val="20"/>
        </w:rPr>
        <w:t xml:space="preserve">45, </w:t>
      </w:r>
      <w:r w:rsidR="000F7E7B">
        <w:rPr>
          <w:color w:val="000000"/>
          <w:sz w:val="20"/>
          <w:szCs w:val="20"/>
        </w:rPr>
        <w:t>Nr. 108.</w:t>
      </w:r>
    </w:p>
    <w:p w14:paraId="227E6819" w14:textId="666C56E1" w:rsidR="00E3438B" w:rsidRDefault="00E3438B" w:rsidP="0035688E">
      <w:pPr>
        <w:spacing w:line="276" w:lineRule="auto"/>
        <w:jc w:val="both"/>
        <w:outlineLvl w:val="0"/>
        <w:rPr>
          <w:color w:val="000000"/>
        </w:rPr>
      </w:pPr>
    </w:p>
    <w:p w14:paraId="654DE0BC" w14:textId="36653712" w:rsidR="00E3438B" w:rsidRPr="00E3438B" w:rsidRDefault="00E3438B" w:rsidP="0035688E">
      <w:pPr>
        <w:spacing w:line="276" w:lineRule="auto"/>
        <w:jc w:val="both"/>
        <w:outlineLvl w:val="0"/>
        <w:rPr>
          <w:color w:val="000000"/>
          <w:sz w:val="20"/>
          <w:szCs w:val="20"/>
        </w:rPr>
      </w:pPr>
      <w:r w:rsidRPr="00E3438B">
        <w:rPr>
          <w:color w:val="000000"/>
          <w:sz w:val="20"/>
          <w:szCs w:val="20"/>
        </w:rPr>
        <w:t xml:space="preserve">Vgl. auch </w:t>
      </w:r>
      <w:proofErr w:type="spellStart"/>
      <w:r w:rsidRPr="00E3438B">
        <w:rPr>
          <w:smallCaps/>
          <w:color w:val="000000"/>
          <w:sz w:val="20"/>
          <w:szCs w:val="20"/>
        </w:rPr>
        <w:t>Sovadina</w:t>
      </w:r>
      <w:proofErr w:type="spellEnd"/>
      <w:r w:rsidRPr="00E3438B">
        <w:rPr>
          <w:color w:val="000000"/>
          <w:sz w:val="20"/>
          <w:szCs w:val="20"/>
        </w:rPr>
        <w:t xml:space="preserve">, </w:t>
      </w:r>
      <w:proofErr w:type="spellStart"/>
      <w:r w:rsidRPr="00E3438B">
        <w:rPr>
          <w:color w:val="000000"/>
          <w:sz w:val="20"/>
          <w:szCs w:val="20"/>
        </w:rPr>
        <w:t>Jindřich</w:t>
      </w:r>
      <w:proofErr w:type="spellEnd"/>
      <w:r w:rsidRPr="00E3438B">
        <w:rPr>
          <w:color w:val="000000"/>
          <w:sz w:val="20"/>
          <w:szCs w:val="20"/>
        </w:rPr>
        <w:t xml:space="preserve"> z </w:t>
      </w:r>
      <w:proofErr w:type="spellStart"/>
      <w:r w:rsidRPr="00E3438B">
        <w:rPr>
          <w:color w:val="000000"/>
          <w:sz w:val="20"/>
          <w:szCs w:val="20"/>
        </w:rPr>
        <w:t>Lipé</w:t>
      </w:r>
      <w:proofErr w:type="spellEnd"/>
      <w:r w:rsidRPr="00E3438B">
        <w:rPr>
          <w:color w:val="000000"/>
          <w:sz w:val="20"/>
          <w:szCs w:val="20"/>
        </w:rPr>
        <w:t>, S. 9.</w:t>
      </w:r>
    </w:p>
    <w:p w14:paraId="289F14F3" w14:textId="77777777" w:rsidR="003A77B0" w:rsidRDefault="003A77B0" w:rsidP="0035688E">
      <w:pPr>
        <w:spacing w:line="276" w:lineRule="auto"/>
        <w:jc w:val="both"/>
        <w:outlineLvl w:val="0"/>
        <w:rPr>
          <w:color w:val="000000"/>
          <w:lang w:val="de-AT"/>
        </w:rPr>
      </w:pPr>
    </w:p>
    <w:p w14:paraId="0652CE73" w14:textId="26EB36B9" w:rsidR="003A77B0" w:rsidRDefault="003A77B0" w:rsidP="0035688E">
      <w:pPr>
        <w:spacing w:line="276" w:lineRule="auto"/>
        <w:jc w:val="both"/>
        <w:outlineLvl w:val="0"/>
        <w:rPr>
          <w:color w:val="000000"/>
          <w:lang w:val="de-AT"/>
        </w:rPr>
        <w:sectPr w:rsidR="003A77B0"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63CC5EA9" w14:textId="31C6C1F5" w:rsidR="004B222C" w:rsidRDefault="004B222C" w:rsidP="0035688E">
      <w:pPr>
        <w:spacing w:line="276" w:lineRule="auto"/>
        <w:jc w:val="both"/>
        <w:outlineLvl w:val="0"/>
        <w:rPr>
          <w:color w:val="000000"/>
          <w:lang w:val="de-AT"/>
        </w:rPr>
      </w:pPr>
    </w:p>
    <w:p w14:paraId="310BA5FA" w14:textId="77777777" w:rsidR="003A77B0" w:rsidRPr="009160A7" w:rsidRDefault="003A77B0" w:rsidP="0035688E">
      <w:pPr>
        <w:spacing w:line="276" w:lineRule="auto"/>
        <w:jc w:val="both"/>
        <w:outlineLvl w:val="0"/>
        <w:rPr>
          <w:color w:val="000000"/>
          <w:lang w:val="de-AT"/>
        </w:rPr>
      </w:pPr>
    </w:p>
    <w:p w14:paraId="5291C5AB" w14:textId="1D007638" w:rsidR="004B35EB" w:rsidRDefault="004B35EB" w:rsidP="0035688E">
      <w:pPr>
        <w:spacing w:line="276" w:lineRule="auto"/>
        <w:jc w:val="both"/>
        <w:outlineLvl w:val="0"/>
        <w:rPr>
          <w:color w:val="000000"/>
          <w:lang w:val="de-AT"/>
        </w:rPr>
      </w:pPr>
    </w:p>
    <w:p w14:paraId="35C3FB5D" w14:textId="1B3534AB" w:rsidR="003A77B0" w:rsidRPr="003A77B0" w:rsidRDefault="003A77B0" w:rsidP="0035688E">
      <w:pPr>
        <w:spacing w:line="276" w:lineRule="auto"/>
        <w:jc w:val="right"/>
        <w:outlineLvl w:val="0"/>
        <w:rPr>
          <w:b/>
          <w:color w:val="000000"/>
          <w:lang w:val="de-AT"/>
        </w:rPr>
      </w:pPr>
      <w:r w:rsidRPr="003A77B0">
        <w:rPr>
          <w:b/>
          <w:color w:val="000000"/>
          <w:lang w:val="de-AT"/>
        </w:rPr>
        <w:t>e.</w:t>
      </w:r>
    </w:p>
    <w:p w14:paraId="379DC3B0" w14:textId="048DFA8A" w:rsidR="004B222C" w:rsidRPr="00AC2B2B" w:rsidRDefault="004B222C" w:rsidP="0035688E">
      <w:pPr>
        <w:spacing w:line="276" w:lineRule="auto"/>
        <w:jc w:val="both"/>
        <w:outlineLvl w:val="0"/>
        <w:rPr>
          <w:color w:val="000000"/>
          <w:lang w:val="de-AT"/>
        </w:rPr>
      </w:pPr>
      <w:r>
        <w:rPr>
          <w:color w:val="000000"/>
          <w:lang w:val="de-AT"/>
        </w:rPr>
        <w:t>Prag</w:t>
      </w:r>
      <w:r w:rsidRPr="00AC2B2B">
        <w:rPr>
          <w:color w:val="000000"/>
          <w:lang w:val="de-AT"/>
        </w:rPr>
        <w:t xml:space="preserve">, </w:t>
      </w:r>
      <w:r w:rsidR="003A77B0">
        <w:rPr>
          <w:color w:val="000000"/>
          <w:lang w:val="de-AT"/>
        </w:rPr>
        <w:t>[</w:t>
      </w:r>
      <w:r w:rsidRPr="00AC2B2B">
        <w:rPr>
          <w:color w:val="000000"/>
          <w:lang w:val="de-AT"/>
        </w:rPr>
        <w:t>13</w:t>
      </w:r>
      <w:r w:rsidR="009160A7">
        <w:rPr>
          <w:color w:val="000000"/>
          <w:lang w:val="de-AT"/>
        </w:rPr>
        <w:t>12</w:t>
      </w:r>
      <w:r w:rsidR="003A77B0">
        <w:rPr>
          <w:color w:val="000000"/>
          <w:lang w:val="de-AT"/>
        </w:rPr>
        <w:t>]</w:t>
      </w:r>
      <w:r w:rsidR="009160A7">
        <w:rPr>
          <w:color w:val="000000"/>
          <w:lang w:val="de-AT"/>
        </w:rPr>
        <w:t xml:space="preserve"> vor Oktober 15</w:t>
      </w:r>
      <w:r w:rsidR="000F7E7B">
        <w:rPr>
          <w:color w:val="000000"/>
          <w:lang w:val="de-AT"/>
        </w:rPr>
        <w:t xml:space="preserve"> (</w:t>
      </w:r>
      <w:r w:rsidR="000F7E7B" w:rsidRPr="00DE1243">
        <w:rPr>
          <w:i/>
          <w:color w:val="000000"/>
          <w:lang w:val="de-AT"/>
        </w:rPr>
        <w:t xml:space="preserve">Datum </w:t>
      </w:r>
      <w:proofErr w:type="spellStart"/>
      <w:r w:rsidR="000F7E7B" w:rsidRPr="00DE1243">
        <w:rPr>
          <w:i/>
          <w:color w:val="000000"/>
          <w:lang w:val="de-AT"/>
        </w:rPr>
        <w:t>Prage</w:t>
      </w:r>
      <w:proofErr w:type="spellEnd"/>
      <w:r w:rsidR="000F7E7B" w:rsidRPr="00DE1243">
        <w:rPr>
          <w:i/>
          <w:color w:val="000000"/>
          <w:lang w:val="de-AT"/>
        </w:rPr>
        <w:t xml:space="preserve"> …Idus </w:t>
      </w:r>
      <w:proofErr w:type="spellStart"/>
      <w:r w:rsidR="000F7E7B" w:rsidRPr="00DE1243">
        <w:rPr>
          <w:i/>
          <w:color w:val="000000"/>
          <w:lang w:val="de-AT"/>
        </w:rPr>
        <w:t>Octobris</w:t>
      </w:r>
      <w:proofErr w:type="spellEnd"/>
      <w:r w:rsidR="000F7E7B" w:rsidRPr="00DE1243">
        <w:rPr>
          <w:i/>
          <w:color w:val="000000"/>
          <w:lang w:val="de-AT"/>
        </w:rPr>
        <w:t xml:space="preserve">, anno Domini </w:t>
      </w:r>
      <w:proofErr w:type="spellStart"/>
      <w:r w:rsidR="000F7E7B" w:rsidRPr="00DE1243">
        <w:rPr>
          <w:i/>
          <w:color w:val="000000"/>
          <w:lang w:val="de-AT"/>
        </w:rPr>
        <w:t>ut</w:t>
      </w:r>
      <w:proofErr w:type="spellEnd"/>
      <w:r w:rsidR="000F7E7B" w:rsidRPr="00DE1243">
        <w:rPr>
          <w:i/>
          <w:color w:val="000000"/>
          <w:lang w:val="de-AT"/>
        </w:rPr>
        <w:t xml:space="preserve"> </w:t>
      </w:r>
      <w:proofErr w:type="spellStart"/>
      <w:r w:rsidR="000F7E7B" w:rsidRPr="00DE1243">
        <w:rPr>
          <w:i/>
          <w:color w:val="000000"/>
          <w:lang w:val="de-AT"/>
        </w:rPr>
        <w:t>supra</w:t>
      </w:r>
      <w:proofErr w:type="spellEnd"/>
      <w:r w:rsidR="000F7E7B" w:rsidRPr="00DE1243">
        <w:rPr>
          <w:i/>
          <w:color w:val="000000"/>
          <w:lang w:val="de-AT"/>
        </w:rPr>
        <w:t xml:space="preserve">, </w:t>
      </w:r>
      <w:proofErr w:type="spellStart"/>
      <w:r w:rsidR="000F7E7B" w:rsidRPr="00DE1243">
        <w:rPr>
          <w:i/>
          <w:color w:val="000000"/>
          <w:lang w:val="de-AT"/>
        </w:rPr>
        <w:t>regnorum</w:t>
      </w:r>
      <w:proofErr w:type="spellEnd"/>
      <w:r w:rsidR="000F7E7B" w:rsidRPr="00DE1243">
        <w:rPr>
          <w:i/>
          <w:color w:val="000000"/>
          <w:lang w:val="de-AT"/>
        </w:rPr>
        <w:t xml:space="preserve"> </w:t>
      </w:r>
      <w:proofErr w:type="spellStart"/>
      <w:r w:rsidR="000F7E7B" w:rsidRPr="00DE1243">
        <w:rPr>
          <w:i/>
          <w:color w:val="000000"/>
          <w:lang w:val="de-AT"/>
        </w:rPr>
        <w:t>nostrorum</w:t>
      </w:r>
      <w:proofErr w:type="spellEnd"/>
      <w:r w:rsidR="000F7E7B" w:rsidRPr="00DE1243">
        <w:rPr>
          <w:i/>
          <w:color w:val="000000"/>
          <w:lang w:val="de-AT"/>
        </w:rPr>
        <w:t xml:space="preserve"> </w:t>
      </w:r>
      <w:proofErr w:type="spellStart"/>
      <w:r w:rsidR="000F7E7B" w:rsidRPr="00DE1243">
        <w:rPr>
          <w:i/>
          <w:color w:val="000000"/>
          <w:lang w:val="de-AT"/>
        </w:rPr>
        <w:t>vero</w:t>
      </w:r>
      <w:proofErr w:type="spellEnd"/>
      <w:r w:rsidR="000F7E7B" w:rsidRPr="00DE1243">
        <w:rPr>
          <w:i/>
          <w:color w:val="000000"/>
          <w:lang w:val="de-AT"/>
        </w:rPr>
        <w:t xml:space="preserve"> </w:t>
      </w:r>
      <w:proofErr w:type="spellStart"/>
      <w:r w:rsidR="000F7E7B" w:rsidRPr="00DE1243">
        <w:rPr>
          <w:i/>
          <w:color w:val="000000"/>
          <w:lang w:val="de-AT"/>
        </w:rPr>
        <w:t>secundo</w:t>
      </w:r>
      <w:proofErr w:type="spellEnd"/>
      <w:r w:rsidR="000F7E7B">
        <w:rPr>
          <w:color w:val="000000"/>
          <w:lang w:val="de-AT"/>
        </w:rPr>
        <w:t>)</w:t>
      </w:r>
    </w:p>
    <w:p w14:paraId="3A69102E" w14:textId="77777777" w:rsidR="004B222C" w:rsidRPr="00AC2B2B" w:rsidRDefault="004B222C" w:rsidP="0035688E">
      <w:pPr>
        <w:spacing w:line="276" w:lineRule="auto"/>
        <w:jc w:val="both"/>
        <w:rPr>
          <w:color w:val="000000"/>
          <w:lang w:val="de-AT"/>
        </w:rPr>
      </w:pPr>
    </w:p>
    <w:p w14:paraId="6B9E74FF" w14:textId="0C2DE555" w:rsidR="004B222C" w:rsidRPr="00AC2B2B" w:rsidRDefault="004B222C" w:rsidP="0035688E">
      <w:pPr>
        <w:spacing w:line="276" w:lineRule="auto"/>
        <w:jc w:val="both"/>
        <w:outlineLvl w:val="0"/>
        <w:rPr>
          <w:b/>
          <w:color w:val="000000"/>
          <w:lang w:val="de-AT"/>
        </w:rPr>
      </w:pPr>
      <w:r w:rsidRPr="00AC2B2B">
        <w:rPr>
          <w:b/>
          <w:color w:val="000000"/>
          <w:lang w:val="de-AT"/>
        </w:rPr>
        <w:t>Johann</w:t>
      </w:r>
      <w:r w:rsidR="003A77B0">
        <w:rPr>
          <w:b/>
          <w:color w:val="000000"/>
          <w:lang w:val="de-AT"/>
        </w:rPr>
        <w:t xml:space="preserve"> </w:t>
      </w:r>
      <w:r w:rsidR="000D487A">
        <w:rPr>
          <w:b/>
          <w:color w:val="000000"/>
          <w:lang w:val="de-AT"/>
        </w:rPr>
        <w:t>quittiert</w:t>
      </w:r>
      <w:r w:rsidR="003A77B0">
        <w:rPr>
          <w:b/>
          <w:color w:val="000000"/>
          <w:lang w:val="de-AT"/>
        </w:rPr>
        <w:t xml:space="preserve"> </w:t>
      </w:r>
      <w:r w:rsidR="000D487A">
        <w:rPr>
          <w:b/>
          <w:color w:val="000000"/>
          <w:lang w:val="de-AT"/>
        </w:rPr>
        <w:t>dem</w:t>
      </w:r>
      <w:r w:rsidR="00453474">
        <w:rPr>
          <w:b/>
          <w:color w:val="000000"/>
          <w:lang w:val="de-AT"/>
        </w:rPr>
        <w:t xml:space="preserve"> Abt des Zisterzienserklosters </w:t>
      </w:r>
      <w:proofErr w:type="spellStart"/>
      <w:r w:rsidR="00453474">
        <w:rPr>
          <w:b/>
          <w:color w:val="000000"/>
          <w:lang w:val="de-AT"/>
        </w:rPr>
        <w:t>Sedletz</w:t>
      </w:r>
      <w:proofErr w:type="spellEnd"/>
      <w:r w:rsidR="000D487A">
        <w:rPr>
          <w:b/>
          <w:color w:val="000000"/>
          <w:lang w:val="de-AT"/>
        </w:rPr>
        <w:t xml:space="preserve"> Heidenreich</w:t>
      </w:r>
      <w:r w:rsidR="00453474">
        <w:rPr>
          <w:b/>
          <w:color w:val="000000"/>
          <w:lang w:val="de-AT"/>
        </w:rPr>
        <w:t xml:space="preserve"> 40 Mark für Auszahlung der Pfandsumme für Walter von </w:t>
      </w:r>
      <w:proofErr w:type="spellStart"/>
      <w:r w:rsidR="00453474">
        <w:rPr>
          <w:b/>
          <w:color w:val="000000"/>
          <w:lang w:val="de-AT"/>
        </w:rPr>
        <w:t>Castell</w:t>
      </w:r>
      <w:proofErr w:type="spellEnd"/>
      <w:r w:rsidR="00AE70DD">
        <w:rPr>
          <w:rStyle w:val="EndnoteReference"/>
          <w:b/>
          <w:color w:val="000000"/>
          <w:lang w:val="de-AT"/>
        </w:rPr>
        <w:endnoteReference w:id="231"/>
      </w:r>
      <w:r w:rsidR="00453474">
        <w:rPr>
          <w:b/>
          <w:color w:val="000000"/>
          <w:lang w:val="de-AT"/>
        </w:rPr>
        <w:t xml:space="preserve">, 60 Mark Prager Groschen, </w:t>
      </w:r>
      <w:r w:rsidR="002609A0">
        <w:rPr>
          <w:b/>
          <w:color w:val="000000"/>
          <w:lang w:val="de-AT"/>
        </w:rPr>
        <w:t>zu je</w:t>
      </w:r>
      <w:r w:rsidR="00453474">
        <w:rPr>
          <w:b/>
          <w:color w:val="000000"/>
          <w:lang w:val="de-AT"/>
        </w:rPr>
        <w:t xml:space="preserve"> 56 Groschen, für </w:t>
      </w:r>
      <w:r w:rsidR="000331B2">
        <w:rPr>
          <w:b/>
          <w:color w:val="000000"/>
          <w:lang w:val="de-AT"/>
        </w:rPr>
        <w:t>Auslösung (</w:t>
      </w:r>
      <w:proofErr w:type="spellStart"/>
      <w:r w:rsidR="000331B2" w:rsidRPr="002609A0">
        <w:rPr>
          <w:b/>
          <w:i/>
          <w:color w:val="000000"/>
          <w:lang w:val="de-AT"/>
        </w:rPr>
        <w:t>phantloza</w:t>
      </w:r>
      <w:proofErr w:type="spellEnd"/>
      <w:r w:rsidR="000331B2">
        <w:rPr>
          <w:b/>
          <w:color w:val="000000"/>
          <w:lang w:val="de-AT"/>
        </w:rPr>
        <w:t>)</w:t>
      </w:r>
      <w:r w:rsidR="00453474">
        <w:rPr>
          <w:b/>
          <w:color w:val="000000"/>
          <w:lang w:val="de-AT"/>
        </w:rPr>
        <w:t xml:space="preserve"> seiner </w:t>
      </w:r>
      <w:r w:rsidR="000331B2">
        <w:rPr>
          <w:b/>
          <w:color w:val="000000"/>
          <w:lang w:val="de-AT"/>
        </w:rPr>
        <w:t>Gesinde</w:t>
      </w:r>
      <w:r w:rsidR="00453474">
        <w:rPr>
          <w:b/>
          <w:color w:val="000000"/>
          <w:lang w:val="de-AT"/>
        </w:rPr>
        <w:t xml:space="preserve"> in</w:t>
      </w:r>
      <w:r w:rsidR="002609A0">
        <w:rPr>
          <w:b/>
          <w:color w:val="000000"/>
          <w:lang w:val="de-AT"/>
        </w:rPr>
        <w:t xml:space="preserve"> der</w:t>
      </w:r>
      <w:r w:rsidR="00453474">
        <w:rPr>
          <w:b/>
          <w:color w:val="000000"/>
          <w:lang w:val="de-AT"/>
        </w:rPr>
        <w:t xml:space="preserve"> Grafschaft Luxemburg, sowie </w:t>
      </w:r>
      <w:r w:rsidR="00667588">
        <w:rPr>
          <w:b/>
          <w:color w:val="000000"/>
          <w:lang w:val="de-AT"/>
        </w:rPr>
        <w:t>acht</w:t>
      </w:r>
      <w:r w:rsidR="00453474">
        <w:rPr>
          <w:b/>
          <w:color w:val="000000"/>
          <w:lang w:val="de-AT"/>
        </w:rPr>
        <w:t xml:space="preserve"> Schock Groschen, die der Abt </w:t>
      </w:r>
      <w:r w:rsidR="000D487A">
        <w:rPr>
          <w:b/>
          <w:color w:val="000000"/>
          <w:lang w:val="de-AT"/>
        </w:rPr>
        <w:t>in</w:t>
      </w:r>
      <w:r w:rsidR="00502517">
        <w:rPr>
          <w:b/>
          <w:color w:val="000000"/>
          <w:lang w:val="de-AT"/>
        </w:rPr>
        <w:t xml:space="preserve"> </w:t>
      </w:r>
      <w:r w:rsidR="00453474">
        <w:rPr>
          <w:b/>
          <w:color w:val="000000"/>
          <w:lang w:val="de-AT"/>
        </w:rPr>
        <w:t>Brünn</w:t>
      </w:r>
      <w:r w:rsidR="00697936">
        <w:rPr>
          <w:rStyle w:val="EndnoteReference"/>
          <w:b/>
          <w:color w:val="000000"/>
          <w:lang w:val="de-AT"/>
        </w:rPr>
        <w:endnoteReference w:id="232"/>
      </w:r>
      <w:r w:rsidR="00453474">
        <w:rPr>
          <w:b/>
          <w:color w:val="000000"/>
          <w:lang w:val="de-AT"/>
        </w:rPr>
        <w:t xml:space="preserve"> </w:t>
      </w:r>
      <w:r w:rsidR="000D487A">
        <w:rPr>
          <w:b/>
          <w:color w:val="000000"/>
          <w:lang w:val="de-AT"/>
        </w:rPr>
        <w:t>anstelle der</w:t>
      </w:r>
      <w:r w:rsidR="00453474">
        <w:rPr>
          <w:b/>
          <w:color w:val="000000"/>
          <w:lang w:val="de-AT"/>
        </w:rPr>
        <w:t xml:space="preserve"> die Königin </w:t>
      </w:r>
      <w:r w:rsidR="000D487A">
        <w:rPr>
          <w:b/>
          <w:color w:val="000000"/>
          <w:lang w:val="de-AT"/>
        </w:rPr>
        <w:t>ausgegeben</w:t>
      </w:r>
      <w:r w:rsidR="00453474">
        <w:rPr>
          <w:b/>
          <w:color w:val="000000"/>
          <w:lang w:val="de-AT"/>
        </w:rPr>
        <w:t xml:space="preserve"> hat</w:t>
      </w:r>
      <w:r w:rsidR="000D487A">
        <w:rPr>
          <w:b/>
          <w:color w:val="000000"/>
          <w:lang w:val="de-AT"/>
        </w:rPr>
        <w:t>te</w:t>
      </w:r>
      <w:r w:rsidR="00453474">
        <w:rPr>
          <w:b/>
          <w:color w:val="000000"/>
          <w:lang w:val="de-AT"/>
        </w:rPr>
        <w:t xml:space="preserve">. </w:t>
      </w:r>
      <w:r w:rsidR="000D487A">
        <w:rPr>
          <w:b/>
          <w:color w:val="000000"/>
          <w:lang w:val="de-AT"/>
        </w:rPr>
        <w:t>Er</w:t>
      </w:r>
      <w:r w:rsidR="00453474">
        <w:rPr>
          <w:b/>
          <w:color w:val="000000"/>
          <w:lang w:val="de-AT"/>
        </w:rPr>
        <w:t xml:space="preserve"> verspricht</w:t>
      </w:r>
      <w:r w:rsidR="000331B2">
        <w:rPr>
          <w:b/>
          <w:color w:val="000000"/>
          <w:lang w:val="de-AT"/>
        </w:rPr>
        <w:t xml:space="preserve"> (</w:t>
      </w:r>
      <w:proofErr w:type="spellStart"/>
      <w:r w:rsidR="000331B2" w:rsidRPr="002609A0">
        <w:rPr>
          <w:b/>
          <w:i/>
          <w:color w:val="000000"/>
          <w:lang w:val="de-AT"/>
        </w:rPr>
        <w:t>promittimus</w:t>
      </w:r>
      <w:proofErr w:type="spellEnd"/>
      <w:r w:rsidR="000331B2">
        <w:rPr>
          <w:b/>
          <w:color w:val="000000"/>
          <w:lang w:val="de-AT"/>
        </w:rPr>
        <w:t>)</w:t>
      </w:r>
      <w:r w:rsidR="00453474">
        <w:rPr>
          <w:b/>
          <w:color w:val="000000"/>
          <w:lang w:val="de-AT"/>
        </w:rPr>
        <w:t xml:space="preserve">, </w:t>
      </w:r>
      <w:r w:rsidR="003D13EA">
        <w:rPr>
          <w:b/>
          <w:color w:val="000000"/>
          <w:lang w:val="de-AT"/>
        </w:rPr>
        <w:t>dass</w:t>
      </w:r>
      <w:r w:rsidR="00453474">
        <w:rPr>
          <w:b/>
          <w:color w:val="000000"/>
          <w:lang w:val="de-AT"/>
        </w:rPr>
        <w:t xml:space="preserve"> er dem Abt die Summe von 100 Mark und acht Schock Groschen am kommenden Martinitag [11. November] zurückzählt.</w:t>
      </w:r>
    </w:p>
    <w:p w14:paraId="38FB54FF" w14:textId="77777777" w:rsidR="004B222C" w:rsidRPr="00AC2B2B" w:rsidRDefault="004B222C" w:rsidP="0035688E">
      <w:pPr>
        <w:spacing w:line="276" w:lineRule="auto"/>
        <w:jc w:val="both"/>
        <w:rPr>
          <w:color w:val="000000"/>
          <w:lang w:val="de-AT"/>
        </w:rPr>
      </w:pPr>
    </w:p>
    <w:p w14:paraId="356E4DA8" w14:textId="0C8F61E2" w:rsidR="004F7498" w:rsidRDefault="004F7498" w:rsidP="0035688E">
      <w:pPr>
        <w:spacing w:line="276" w:lineRule="auto"/>
        <w:jc w:val="both"/>
        <w:outlineLvl w:val="0"/>
        <w:rPr>
          <w:color w:val="000000"/>
          <w:sz w:val="20"/>
          <w:szCs w:val="20"/>
        </w:rPr>
      </w:pPr>
      <w:r>
        <w:rPr>
          <w:color w:val="000000"/>
          <w:sz w:val="20"/>
          <w:szCs w:val="20"/>
        </w:rPr>
        <w:t xml:space="preserve">Kopie: </w:t>
      </w:r>
      <w:r>
        <w:rPr>
          <w:color w:val="000000"/>
          <w:sz w:val="20"/>
          <w:szCs w:val="20"/>
          <w:lang w:val="de-AT"/>
        </w:rPr>
        <w:t xml:space="preserve">Abschrift des 19. Jhd. </w:t>
      </w:r>
      <w:proofErr w:type="spellStart"/>
      <w:r>
        <w:rPr>
          <w:color w:val="000000"/>
          <w:sz w:val="20"/>
          <w:szCs w:val="20"/>
          <w:lang w:val="de-AT"/>
        </w:rPr>
        <w:t>ANMus</w:t>
      </w:r>
      <w:proofErr w:type="spellEnd"/>
      <w:r>
        <w:rPr>
          <w:color w:val="000000"/>
          <w:sz w:val="20"/>
          <w:szCs w:val="20"/>
          <w:lang w:val="de-AT"/>
        </w:rPr>
        <w:t xml:space="preserve"> Praha, Bestand C – </w:t>
      </w:r>
      <w:proofErr w:type="spellStart"/>
      <w:r>
        <w:rPr>
          <w:color w:val="000000"/>
          <w:sz w:val="20"/>
          <w:szCs w:val="20"/>
          <w:lang w:val="de-AT"/>
        </w:rPr>
        <w:t>Musejn</w:t>
      </w:r>
      <w:proofErr w:type="spellEnd"/>
      <w:r>
        <w:rPr>
          <w:color w:val="000000"/>
          <w:sz w:val="20"/>
          <w:szCs w:val="20"/>
        </w:rPr>
        <w:t xml:space="preserve">í </w:t>
      </w:r>
      <w:proofErr w:type="spellStart"/>
      <w:r>
        <w:rPr>
          <w:color w:val="000000"/>
          <w:sz w:val="20"/>
          <w:szCs w:val="20"/>
        </w:rPr>
        <w:t>diplomatář</w:t>
      </w:r>
      <w:proofErr w:type="spellEnd"/>
      <w:r>
        <w:rPr>
          <w:color w:val="000000"/>
          <w:sz w:val="20"/>
          <w:szCs w:val="20"/>
        </w:rPr>
        <w:t xml:space="preserve">, </w:t>
      </w:r>
      <w:proofErr w:type="spellStart"/>
      <w:r>
        <w:rPr>
          <w:color w:val="000000"/>
          <w:sz w:val="20"/>
          <w:szCs w:val="20"/>
        </w:rPr>
        <w:t>sub</w:t>
      </w:r>
      <w:proofErr w:type="spellEnd"/>
      <w:r>
        <w:rPr>
          <w:color w:val="000000"/>
          <w:sz w:val="20"/>
          <w:szCs w:val="20"/>
        </w:rPr>
        <w:t xml:space="preserve"> dato.</w:t>
      </w:r>
    </w:p>
    <w:p w14:paraId="71EB8477" w14:textId="77777777" w:rsidR="004F7498" w:rsidRDefault="004F7498" w:rsidP="0035688E">
      <w:pPr>
        <w:spacing w:line="276" w:lineRule="auto"/>
        <w:jc w:val="both"/>
        <w:outlineLvl w:val="0"/>
        <w:rPr>
          <w:color w:val="000000"/>
          <w:sz w:val="20"/>
          <w:szCs w:val="20"/>
        </w:rPr>
      </w:pPr>
    </w:p>
    <w:p w14:paraId="24BDB439" w14:textId="3EEC7060" w:rsidR="000F7E7B" w:rsidRDefault="000F7E7B" w:rsidP="0035688E">
      <w:pPr>
        <w:spacing w:line="276" w:lineRule="auto"/>
        <w:jc w:val="both"/>
        <w:outlineLvl w:val="0"/>
        <w:rPr>
          <w:color w:val="000000"/>
          <w:sz w:val="20"/>
          <w:szCs w:val="20"/>
        </w:rPr>
      </w:pPr>
      <w:r>
        <w:rPr>
          <w:color w:val="000000"/>
          <w:sz w:val="20"/>
          <w:szCs w:val="20"/>
        </w:rPr>
        <w:t xml:space="preserve">Druck: </w:t>
      </w:r>
      <w:r w:rsidR="00A567A4" w:rsidRPr="00A567A4">
        <w:rPr>
          <w:smallCaps/>
          <w:color w:val="000000"/>
          <w:sz w:val="20"/>
          <w:szCs w:val="20"/>
        </w:rPr>
        <w:t>Vojtíšek</w:t>
      </w:r>
      <w:r w:rsidR="00A567A4">
        <w:rPr>
          <w:color w:val="000000"/>
          <w:sz w:val="20"/>
          <w:szCs w:val="20"/>
        </w:rPr>
        <w:t xml:space="preserve">, </w:t>
      </w:r>
      <w:proofErr w:type="spellStart"/>
      <w:r w:rsidR="00A567A4">
        <w:rPr>
          <w:color w:val="000000"/>
          <w:sz w:val="20"/>
          <w:szCs w:val="20"/>
        </w:rPr>
        <w:t>Pražský</w:t>
      </w:r>
      <w:proofErr w:type="spellEnd"/>
      <w:r w:rsidR="00A567A4">
        <w:rPr>
          <w:color w:val="000000"/>
          <w:sz w:val="20"/>
          <w:szCs w:val="20"/>
        </w:rPr>
        <w:t xml:space="preserve"> </w:t>
      </w:r>
      <w:proofErr w:type="spellStart"/>
      <w:r w:rsidR="00A567A4">
        <w:rPr>
          <w:color w:val="000000"/>
          <w:sz w:val="20"/>
          <w:szCs w:val="20"/>
        </w:rPr>
        <w:t>zlomek</w:t>
      </w:r>
      <w:proofErr w:type="spellEnd"/>
      <w:r w:rsidR="00A567A4">
        <w:rPr>
          <w:color w:val="000000"/>
          <w:sz w:val="20"/>
          <w:szCs w:val="20"/>
        </w:rPr>
        <w:t>, S. 37</w:t>
      </w:r>
      <w:r w:rsidR="000D487A">
        <w:rPr>
          <w:color w:val="000000"/>
          <w:sz w:val="20"/>
          <w:szCs w:val="20"/>
        </w:rPr>
        <w:t>8f</w:t>
      </w:r>
      <w:r w:rsidR="00A567A4">
        <w:rPr>
          <w:color w:val="000000"/>
          <w:sz w:val="20"/>
          <w:szCs w:val="20"/>
        </w:rPr>
        <w:t>.</w:t>
      </w:r>
    </w:p>
    <w:p w14:paraId="4FC3C97B" w14:textId="77777777" w:rsidR="000F7E7B" w:rsidRDefault="000F7E7B" w:rsidP="0035688E">
      <w:pPr>
        <w:spacing w:line="276" w:lineRule="auto"/>
        <w:jc w:val="both"/>
        <w:outlineLvl w:val="0"/>
        <w:rPr>
          <w:color w:val="000000"/>
          <w:sz w:val="20"/>
          <w:szCs w:val="20"/>
        </w:rPr>
      </w:pPr>
    </w:p>
    <w:p w14:paraId="3248F3E0" w14:textId="31B03B70" w:rsidR="004B222C" w:rsidRDefault="004B222C" w:rsidP="0035688E">
      <w:pPr>
        <w:spacing w:line="276" w:lineRule="auto"/>
        <w:jc w:val="both"/>
        <w:outlineLvl w:val="0"/>
        <w:rPr>
          <w:color w:val="000000"/>
          <w:sz w:val="20"/>
          <w:szCs w:val="20"/>
        </w:rPr>
      </w:pPr>
      <w:r w:rsidRPr="00453662">
        <w:rPr>
          <w:color w:val="000000"/>
          <w:sz w:val="20"/>
          <w:szCs w:val="20"/>
        </w:rPr>
        <w:t>Regest</w:t>
      </w:r>
      <w:r w:rsidR="000F7E7B">
        <w:rPr>
          <w:color w:val="000000"/>
          <w:sz w:val="20"/>
          <w:szCs w:val="20"/>
        </w:rPr>
        <w:t>: RBM III, S.</w:t>
      </w:r>
      <w:r w:rsidR="00667588">
        <w:rPr>
          <w:color w:val="000000"/>
          <w:sz w:val="20"/>
          <w:szCs w:val="20"/>
        </w:rPr>
        <w:t xml:space="preserve"> 46,</w:t>
      </w:r>
      <w:r w:rsidR="000F7E7B">
        <w:rPr>
          <w:color w:val="000000"/>
          <w:sz w:val="20"/>
          <w:szCs w:val="20"/>
        </w:rPr>
        <w:t xml:space="preserve"> Nr. 110.</w:t>
      </w:r>
    </w:p>
    <w:p w14:paraId="4F277D8F" w14:textId="77777777" w:rsidR="003A77B0" w:rsidRDefault="003A77B0" w:rsidP="0035688E">
      <w:pPr>
        <w:spacing w:line="276" w:lineRule="auto"/>
        <w:jc w:val="both"/>
        <w:outlineLvl w:val="0"/>
        <w:rPr>
          <w:color w:val="000000"/>
        </w:rPr>
      </w:pPr>
    </w:p>
    <w:p w14:paraId="1AE841AD" w14:textId="5B2C578C" w:rsidR="003A77B0" w:rsidRDefault="003A77B0" w:rsidP="0035688E">
      <w:pPr>
        <w:spacing w:line="276" w:lineRule="auto"/>
        <w:jc w:val="both"/>
        <w:outlineLvl w:val="0"/>
        <w:rPr>
          <w:color w:val="000000"/>
        </w:rPr>
        <w:sectPr w:rsidR="003A77B0"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8BDA190" w14:textId="23053C55" w:rsidR="000F7E7B" w:rsidRDefault="000F7E7B" w:rsidP="0035688E">
      <w:pPr>
        <w:spacing w:line="276" w:lineRule="auto"/>
        <w:jc w:val="both"/>
        <w:outlineLvl w:val="0"/>
        <w:rPr>
          <w:color w:val="000000"/>
        </w:rPr>
      </w:pPr>
    </w:p>
    <w:p w14:paraId="29A9E264" w14:textId="7F20095A" w:rsidR="000F7E7B" w:rsidRDefault="000F7E7B" w:rsidP="0035688E">
      <w:pPr>
        <w:spacing w:line="276" w:lineRule="auto"/>
        <w:jc w:val="both"/>
        <w:outlineLvl w:val="0"/>
        <w:rPr>
          <w:color w:val="000000"/>
        </w:rPr>
      </w:pPr>
    </w:p>
    <w:p w14:paraId="0B13C20D" w14:textId="77777777" w:rsidR="00DE1243" w:rsidRDefault="00DE1243" w:rsidP="0035688E">
      <w:pPr>
        <w:spacing w:line="276" w:lineRule="auto"/>
        <w:jc w:val="both"/>
        <w:outlineLvl w:val="0"/>
        <w:rPr>
          <w:color w:val="000000"/>
        </w:rPr>
      </w:pPr>
    </w:p>
    <w:p w14:paraId="1AF5BE74" w14:textId="45CA352F" w:rsidR="003A77B0" w:rsidRPr="003A77B0" w:rsidRDefault="003A77B0" w:rsidP="0035688E">
      <w:pPr>
        <w:spacing w:line="276" w:lineRule="auto"/>
        <w:jc w:val="right"/>
        <w:outlineLvl w:val="0"/>
        <w:rPr>
          <w:b/>
          <w:color w:val="000000"/>
        </w:rPr>
      </w:pPr>
      <w:r>
        <w:rPr>
          <w:b/>
          <w:color w:val="000000"/>
        </w:rPr>
        <w:t>f.</w:t>
      </w:r>
    </w:p>
    <w:p w14:paraId="04559B6A" w14:textId="5E1692A9" w:rsidR="000F7E7B" w:rsidRPr="00AC2B2B" w:rsidRDefault="003A77B0" w:rsidP="0035688E">
      <w:pPr>
        <w:spacing w:line="276" w:lineRule="auto"/>
        <w:jc w:val="both"/>
        <w:outlineLvl w:val="0"/>
        <w:rPr>
          <w:color w:val="000000"/>
          <w:lang w:val="de-AT"/>
        </w:rPr>
      </w:pPr>
      <w:proofErr w:type="spellStart"/>
      <w:r>
        <w:rPr>
          <w:color w:val="000000"/>
          <w:lang w:val="de-AT"/>
        </w:rPr>
        <w:lastRenderedPageBreak/>
        <w:t>o.D</w:t>
      </w:r>
      <w:proofErr w:type="spellEnd"/>
      <w:r>
        <w:rPr>
          <w:color w:val="000000"/>
          <w:lang w:val="de-AT"/>
        </w:rPr>
        <w:t xml:space="preserve">. und </w:t>
      </w:r>
      <w:proofErr w:type="spellStart"/>
      <w:r>
        <w:rPr>
          <w:color w:val="000000"/>
          <w:lang w:val="de-AT"/>
        </w:rPr>
        <w:t>Ao</w:t>
      </w:r>
      <w:proofErr w:type="spellEnd"/>
      <w:r>
        <w:rPr>
          <w:color w:val="000000"/>
          <w:lang w:val="de-AT"/>
        </w:rPr>
        <w:t>.</w:t>
      </w:r>
    </w:p>
    <w:p w14:paraId="6337DE9D" w14:textId="77777777" w:rsidR="000F7E7B" w:rsidRPr="00AC2B2B" w:rsidRDefault="000F7E7B" w:rsidP="0035688E">
      <w:pPr>
        <w:spacing w:line="276" w:lineRule="auto"/>
        <w:jc w:val="both"/>
        <w:rPr>
          <w:color w:val="000000"/>
          <w:lang w:val="de-AT"/>
        </w:rPr>
      </w:pPr>
    </w:p>
    <w:p w14:paraId="71641435" w14:textId="3831C30D" w:rsidR="000F7E7B" w:rsidRPr="00AC2B2B" w:rsidRDefault="00DE1243" w:rsidP="0035688E">
      <w:pPr>
        <w:spacing w:line="276" w:lineRule="auto"/>
        <w:jc w:val="both"/>
        <w:outlineLvl w:val="0"/>
        <w:rPr>
          <w:b/>
          <w:color w:val="000000"/>
          <w:lang w:val="de-AT"/>
        </w:rPr>
      </w:pPr>
      <w:proofErr w:type="spellStart"/>
      <w:r>
        <w:rPr>
          <w:b/>
          <w:color w:val="000000"/>
          <w:lang w:val="de-AT"/>
        </w:rPr>
        <w:t>Arenga</w:t>
      </w:r>
      <w:proofErr w:type="spellEnd"/>
      <w:r>
        <w:rPr>
          <w:b/>
          <w:color w:val="000000"/>
          <w:lang w:val="de-AT"/>
        </w:rPr>
        <w:t xml:space="preserve"> eines unidentifizierten Privilegs</w:t>
      </w:r>
      <w:r w:rsidR="00A567A4">
        <w:rPr>
          <w:b/>
          <w:color w:val="000000"/>
          <w:lang w:val="de-AT"/>
        </w:rPr>
        <w:t xml:space="preserve"> Johanns</w:t>
      </w:r>
      <w:r>
        <w:rPr>
          <w:b/>
          <w:color w:val="000000"/>
          <w:lang w:val="de-AT"/>
        </w:rPr>
        <w:t>.</w:t>
      </w:r>
      <w:r w:rsidR="000F7E7B" w:rsidRPr="00AC2B2B">
        <w:rPr>
          <w:b/>
          <w:color w:val="000000"/>
          <w:lang w:val="de-AT"/>
        </w:rPr>
        <w:t xml:space="preserve"> </w:t>
      </w:r>
    </w:p>
    <w:p w14:paraId="27683A07" w14:textId="77777777" w:rsidR="000F7E7B" w:rsidRPr="00AC2B2B" w:rsidRDefault="000F7E7B" w:rsidP="0035688E">
      <w:pPr>
        <w:spacing w:line="276" w:lineRule="auto"/>
        <w:jc w:val="both"/>
        <w:rPr>
          <w:color w:val="000000"/>
          <w:lang w:val="de-AT"/>
        </w:rPr>
      </w:pPr>
    </w:p>
    <w:p w14:paraId="28302212" w14:textId="315A0F01" w:rsidR="000F7E7B" w:rsidRDefault="00DE1243" w:rsidP="0035688E">
      <w:pPr>
        <w:spacing w:line="276" w:lineRule="auto"/>
        <w:jc w:val="both"/>
        <w:rPr>
          <w:color w:val="000000"/>
          <w:sz w:val="20"/>
          <w:szCs w:val="20"/>
          <w:lang w:val="de-AT"/>
        </w:rPr>
      </w:pPr>
      <w:r>
        <w:rPr>
          <w:color w:val="000000"/>
          <w:sz w:val="20"/>
          <w:szCs w:val="20"/>
          <w:lang w:val="de-AT"/>
        </w:rPr>
        <w:t xml:space="preserve">Druck: </w:t>
      </w:r>
      <w:r w:rsidR="00A567A4" w:rsidRPr="00A567A4">
        <w:rPr>
          <w:smallCaps/>
          <w:color w:val="000000"/>
          <w:sz w:val="20"/>
          <w:szCs w:val="20"/>
        </w:rPr>
        <w:t>Vojtíšek</w:t>
      </w:r>
      <w:r w:rsidR="00A567A4">
        <w:rPr>
          <w:color w:val="000000"/>
          <w:sz w:val="20"/>
          <w:szCs w:val="20"/>
        </w:rPr>
        <w:t xml:space="preserve">, </w:t>
      </w:r>
      <w:proofErr w:type="spellStart"/>
      <w:r w:rsidR="00A567A4">
        <w:rPr>
          <w:color w:val="000000"/>
          <w:sz w:val="20"/>
          <w:szCs w:val="20"/>
        </w:rPr>
        <w:t>Pražský</w:t>
      </w:r>
      <w:proofErr w:type="spellEnd"/>
      <w:r w:rsidR="00A567A4">
        <w:rPr>
          <w:color w:val="000000"/>
          <w:sz w:val="20"/>
          <w:szCs w:val="20"/>
        </w:rPr>
        <w:t xml:space="preserve"> </w:t>
      </w:r>
      <w:proofErr w:type="spellStart"/>
      <w:r w:rsidR="00A567A4">
        <w:rPr>
          <w:color w:val="000000"/>
          <w:sz w:val="20"/>
          <w:szCs w:val="20"/>
        </w:rPr>
        <w:t>zlomek</w:t>
      </w:r>
      <w:proofErr w:type="spellEnd"/>
      <w:r w:rsidR="00A567A4">
        <w:rPr>
          <w:color w:val="000000"/>
          <w:sz w:val="20"/>
          <w:szCs w:val="20"/>
        </w:rPr>
        <w:t>, S. 379.</w:t>
      </w:r>
    </w:p>
    <w:p w14:paraId="776AD155" w14:textId="77777777" w:rsidR="00DE1243" w:rsidRPr="003A77B0" w:rsidRDefault="00DE1243" w:rsidP="0035688E">
      <w:pPr>
        <w:spacing w:line="276" w:lineRule="auto"/>
        <w:jc w:val="both"/>
        <w:rPr>
          <w:color w:val="000000"/>
          <w:sz w:val="20"/>
          <w:szCs w:val="20"/>
          <w:lang w:val="de-AT"/>
        </w:rPr>
      </w:pPr>
    </w:p>
    <w:p w14:paraId="3EB633D4" w14:textId="4E286C0E" w:rsidR="00806471" w:rsidRPr="00806471" w:rsidRDefault="004B222C" w:rsidP="0035688E">
      <w:pPr>
        <w:spacing w:line="276" w:lineRule="auto"/>
        <w:jc w:val="both"/>
        <w:outlineLvl w:val="0"/>
        <w:rPr>
          <w:color w:val="000000"/>
          <w:sz w:val="20"/>
          <w:szCs w:val="20"/>
          <w:lang w:val="de-AT"/>
        </w:rPr>
      </w:pPr>
      <w:r>
        <w:rPr>
          <w:color w:val="000000"/>
          <w:sz w:val="20"/>
          <w:szCs w:val="20"/>
          <w:lang w:val="de-AT"/>
        </w:rPr>
        <w:t>A</w:t>
      </w:r>
      <w:r w:rsidR="007914B3">
        <w:rPr>
          <w:color w:val="000000"/>
          <w:sz w:val="20"/>
          <w:szCs w:val="20"/>
          <w:lang w:val="de-AT"/>
        </w:rPr>
        <w:t xml:space="preserve">PH Praha, Bestand </w:t>
      </w:r>
      <w:r w:rsidR="00B30B38">
        <w:rPr>
          <w:color w:val="000000"/>
          <w:sz w:val="20"/>
          <w:szCs w:val="20"/>
          <w:lang w:val="de-AT"/>
        </w:rPr>
        <w:t>A</w:t>
      </w:r>
      <w:r w:rsidR="007914B3">
        <w:rPr>
          <w:color w:val="000000"/>
          <w:sz w:val="20"/>
          <w:szCs w:val="20"/>
          <w:lang w:val="de-AT"/>
        </w:rPr>
        <w:t>MK</w:t>
      </w:r>
      <w:r w:rsidR="00231EC1">
        <w:rPr>
          <w:color w:val="000000"/>
          <w:sz w:val="20"/>
          <w:szCs w:val="20"/>
          <w:lang w:val="de-AT"/>
        </w:rPr>
        <w:t xml:space="preserve">, </w:t>
      </w:r>
      <w:proofErr w:type="spellStart"/>
      <w:r w:rsidR="00B30B38">
        <w:rPr>
          <w:color w:val="000000"/>
          <w:sz w:val="20"/>
          <w:szCs w:val="20"/>
          <w:lang w:val="de-AT"/>
        </w:rPr>
        <w:t>sub</w:t>
      </w:r>
      <w:proofErr w:type="spellEnd"/>
      <w:r w:rsidR="00B30B38">
        <w:rPr>
          <w:color w:val="000000"/>
          <w:sz w:val="20"/>
          <w:szCs w:val="20"/>
          <w:lang w:val="de-AT"/>
        </w:rPr>
        <w:t xml:space="preserve"> dato 1312</w:t>
      </w:r>
      <w:r w:rsidR="003D687B" w:rsidRPr="003D687B">
        <w:rPr>
          <w:color w:val="000000"/>
          <w:sz w:val="20"/>
          <w:szCs w:val="20"/>
          <w:lang w:val="de-AT"/>
        </w:rPr>
        <w:t>;</w:t>
      </w:r>
      <w:r w:rsidR="00B30B38">
        <w:rPr>
          <w:color w:val="000000"/>
          <w:sz w:val="20"/>
          <w:szCs w:val="20"/>
          <w:lang w:val="de-AT"/>
        </w:rPr>
        <w:t xml:space="preserve"> Fragment </w:t>
      </w:r>
      <w:r w:rsidR="008D1C6B">
        <w:rPr>
          <w:color w:val="000000"/>
          <w:sz w:val="20"/>
          <w:szCs w:val="20"/>
          <w:lang w:val="de-AT"/>
        </w:rPr>
        <w:t>eines</w:t>
      </w:r>
      <w:r w:rsidR="00B30B38">
        <w:rPr>
          <w:color w:val="000000"/>
          <w:sz w:val="20"/>
          <w:szCs w:val="20"/>
          <w:lang w:val="de-AT"/>
        </w:rPr>
        <w:t xml:space="preserve"> Registers</w:t>
      </w:r>
      <w:r w:rsidR="003D687B" w:rsidRPr="003D687B">
        <w:rPr>
          <w:color w:val="000000"/>
          <w:sz w:val="20"/>
          <w:szCs w:val="20"/>
          <w:lang w:val="de-AT"/>
        </w:rPr>
        <w:t>;</w:t>
      </w:r>
      <w:r w:rsidR="00B30B38">
        <w:rPr>
          <w:color w:val="000000"/>
          <w:sz w:val="20"/>
          <w:szCs w:val="20"/>
          <w:lang w:val="de-AT"/>
        </w:rPr>
        <w:t xml:space="preserve"> Pergament</w:t>
      </w:r>
      <w:r w:rsidR="00BC1025">
        <w:rPr>
          <w:color w:val="000000"/>
          <w:sz w:val="20"/>
          <w:szCs w:val="20"/>
          <w:lang w:val="de-AT"/>
        </w:rPr>
        <w:t>blatt</w:t>
      </w:r>
      <w:r w:rsidR="00B30B38">
        <w:rPr>
          <w:color w:val="000000"/>
          <w:sz w:val="20"/>
          <w:szCs w:val="20"/>
          <w:lang w:val="de-AT"/>
        </w:rPr>
        <w:t>, lat., 18,</w:t>
      </w:r>
      <w:r w:rsidR="00D94F1C">
        <w:rPr>
          <w:color w:val="000000"/>
          <w:sz w:val="20"/>
          <w:szCs w:val="20"/>
          <w:lang w:val="de-AT"/>
        </w:rPr>
        <w:t xml:space="preserve"> </w:t>
      </w:r>
      <w:r w:rsidR="00B30B38">
        <w:rPr>
          <w:color w:val="000000"/>
          <w:sz w:val="20"/>
          <w:szCs w:val="20"/>
          <w:lang w:val="de-AT"/>
        </w:rPr>
        <w:t xml:space="preserve">8 </w:t>
      </w:r>
      <w:r w:rsidR="00B30B38">
        <w:rPr>
          <w:color w:val="000000"/>
          <w:sz w:val="20"/>
          <w:szCs w:val="20"/>
        </w:rPr>
        <w:t>×</w:t>
      </w:r>
      <w:r w:rsidR="00B30B38">
        <w:rPr>
          <w:color w:val="000000"/>
          <w:sz w:val="20"/>
          <w:szCs w:val="20"/>
          <w:lang w:val="de-AT"/>
        </w:rPr>
        <w:t>22,</w:t>
      </w:r>
      <w:r w:rsidR="00D94F1C">
        <w:rPr>
          <w:color w:val="000000"/>
          <w:sz w:val="20"/>
          <w:szCs w:val="20"/>
          <w:lang w:val="de-AT"/>
        </w:rPr>
        <w:t xml:space="preserve"> </w:t>
      </w:r>
      <w:r w:rsidR="00B30B38">
        <w:rPr>
          <w:color w:val="000000"/>
          <w:sz w:val="20"/>
          <w:szCs w:val="20"/>
          <w:lang w:val="de-AT"/>
        </w:rPr>
        <w:t>3 cm</w:t>
      </w:r>
      <w:r w:rsidR="008D1C6B">
        <w:rPr>
          <w:color w:val="000000"/>
          <w:sz w:val="20"/>
          <w:szCs w:val="20"/>
          <w:lang w:val="de-AT"/>
        </w:rPr>
        <w:t>.</w:t>
      </w:r>
    </w:p>
    <w:p w14:paraId="6EEF17EA" w14:textId="630031F6" w:rsidR="00806471" w:rsidRDefault="00806471" w:rsidP="0035688E">
      <w:pPr>
        <w:spacing w:line="276" w:lineRule="auto"/>
        <w:jc w:val="both"/>
        <w:rPr>
          <w:color w:val="000000"/>
          <w:sz w:val="20"/>
          <w:szCs w:val="20"/>
          <w:lang w:val="de-AT"/>
        </w:rPr>
      </w:pPr>
    </w:p>
    <w:p w14:paraId="198990DF" w14:textId="57286553" w:rsidR="008D1C6B" w:rsidRPr="00806471" w:rsidRDefault="001A53DE" w:rsidP="0035688E">
      <w:pPr>
        <w:spacing w:line="276" w:lineRule="auto"/>
        <w:jc w:val="both"/>
        <w:rPr>
          <w:color w:val="000000"/>
          <w:sz w:val="20"/>
          <w:szCs w:val="20"/>
          <w:lang w:val="de-AT"/>
        </w:rPr>
      </w:pPr>
      <w:r>
        <w:rPr>
          <w:color w:val="000000"/>
          <w:sz w:val="20"/>
          <w:szCs w:val="20"/>
          <w:lang w:val="de-AT"/>
        </w:rPr>
        <w:t xml:space="preserve">Das Fragment des Kammerregisters ist als Makulatur in der </w:t>
      </w:r>
      <w:proofErr w:type="spellStart"/>
      <w:r>
        <w:rPr>
          <w:color w:val="000000"/>
          <w:sz w:val="20"/>
          <w:szCs w:val="20"/>
          <w:lang w:val="de-AT"/>
        </w:rPr>
        <w:t>Hs</w:t>
      </w:r>
      <w:proofErr w:type="spellEnd"/>
      <w:r>
        <w:rPr>
          <w:color w:val="000000"/>
          <w:sz w:val="20"/>
          <w:szCs w:val="20"/>
          <w:lang w:val="de-AT"/>
        </w:rPr>
        <w:t xml:space="preserve">. IV 10 b der Bibliothek der Prager </w:t>
      </w:r>
      <w:r w:rsidR="00AB0807" w:rsidRPr="00AB0807">
        <w:rPr>
          <w:color w:val="000000"/>
          <w:sz w:val="20"/>
          <w:szCs w:val="20"/>
          <w:lang w:val="de-AT"/>
        </w:rPr>
        <w:t>Dom</w:t>
      </w:r>
      <w:r w:rsidRPr="00AB0807">
        <w:rPr>
          <w:color w:val="000000"/>
          <w:sz w:val="20"/>
          <w:szCs w:val="20"/>
          <w:lang w:val="de-AT"/>
        </w:rPr>
        <w:t>kapitels</w:t>
      </w:r>
      <w:r>
        <w:rPr>
          <w:color w:val="000000"/>
          <w:sz w:val="20"/>
          <w:szCs w:val="20"/>
          <w:lang w:val="de-AT"/>
        </w:rPr>
        <w:t xml:space="preserve"> erhalten geblieben</w:t>
      </w:r>
      <w:r w:rsidR="00667588">
        <w:rPr>
          <w:color w:val="000000"/>
          <w:sz w:val="20"/>
          <w:szCs w:val="20"/>
          <w:lang w:val="de-AT"/>
        </w:rPr>
        <w:t xml:space="preserve"> (</w:t>
      </w:r>
      <w:proofErr w:type="spellStart"/>
      <w:r w:rsidR="00667588" w:rsidRPr="00667588">
        <w:rPr>
          <w:smallCaps/>
          <w:color w:val="000000"/>
          <w:sz w:val="20"/>
          <w:szCs w:val="20"/>
          <w:lang w:val="de-AT"/>
        </w:rPr>
        <w:t>Podlaha</w:t>
      </w:r>
      <w:proofErr w:type="spellEnd"/>
      <w:r w:rsidR="00667588">
        <w:rPr>
          <w:color w:val="000000"/>
          <w:sz w:val="20"/>
          <w:szCs w:val="20"/>
          <w:lang w:val="de-AT"/>
        </w:rPr>
        <w:t xml:space="preserve">, </w:t>
      </w:r>
      <w:proofErr w:type="spellStart"/>
      <w:r w:rsidR="00667588">
        <w:rPr>
          <w:color w:val="000000"/>
          <w:sz w:val="20"/>
          <w:szCs w:val="20"/>
          <w:lang w:val="de-AT"/>
        </w:rPr>
        <w:t>Catalogus</w:t>
      </w:r>
      <w:proofErr w:type="spellEnd"/>
      <w:r w:rsidR="00667588">
        <w:rPr>
          <w:color w:val="000000"/>
          <w:sz w:val="20"/>
          <w:szCs w:val="20"/>
          <w:lang w:val="de-AT"/>
        </w:rPr>
        <w:t>, S. 19)</w:t>
      </w:r>
      <w:r>
        <w:rPr>
          <w:color w:val="000000"/>
          <w:sz w:val="20"/>
          <w:szCs w:val="20"/>
          <w:lang w:val="de-AT"/>
        </w:rPr>
        <w:t>. Im 20. Jhd. wurde die Makulatur abgenommen und</w:t>
      </w:r>
      <w:r w:rsidR="00D3039D">
        <w:rPr>
          <w:color w:val="000000"/>
          <w:sz w:val="20"/>
          <w:szCs w:val="20"/>
          <w:lang w:val="de-AT"/>
        </w:rPr>
        <w:t xml:space="preserve"> das Fragment wurde</w:t>
      </w:r>
      <w:r>
        <w:rPr>
          <w:color w:val="000000"/>
          <w:sz w:val="20"/>
          <w:szCs w:val="20"/>
          <w:lang w:val="de-AT"/>
        </w:rPr>
        <w:t xml:space="preserve"> in die Urkunde</w:t>
      </w:r>
      <w:r w:rsidR="00D3039D">
        <w:rPr>
          <w:color w:val="000000"/>
          <w:sz w:val="20"/>
          <w:szCs w:val="20"/>
          <w:lang w:val="de-AT"/>
        </w:rPr>
        <w:t>n</w:t>
      </w:r>
      <w:r>
        <w:rPr>
          <w:color w:val="000000"/>
          <w:sz w:val="20"/>
          <w:szCs w:val="20"/>
          <w:lang w:val="de-AT"/>
        </w:rPr>
        <w:t xml:space="preserve">reihe des Kapitelarchivs eingegliedert. </w:t>
      </w:r>
      <w:r w:rsidR="00E152F5">
        <w:rPr>
          <w:color w:val="000000"/>
          <w:sz w:val="20"/>
          <w:szCs w:val="20"/>
          <w:lang w:val="de-AT"/>
        </w:rPr>
        <w:t>Das Registerbuch entstand wahrscheinlich in der königlichen Kammer</w:t>
      </w:r>
      <w:r w:rsidR="007B3BBF">
        <w:rPr>
          <w:color w:val="000000"/>
          <w:sz w:val="20"/>
          <w:szCs w:val="20"/>
          <w:lang w:val="de-AT"/>
        </w:rPr>
        <w:t xml:space="preserve">, worauf </w:t>
      </w:r>
      <w:r w:rsidR="00D3039D">
        <w:rPr>
          <w:color w:val="000000"/>
          <w:sz w:val="20"/>
          <w:szCs w:val="20"/>
          <w:lang w:val="de-AT"/>
        </w:rPr>
        <w:t xml:space="preserve">die </w:t>
      </w:r>
      <w:r w:rsidR="00D3039D" w:rsidRPr="00D752F0">
        <w:rPr>
          <w:color w:val="000000"/>
          <w:sz w:val="20"/>
          <w:szCs w:val="20"/>
          <w:lang w:val="de-AT"/>
        </w:rPr>
        <w:t>meisten</w:t>
      </w:r>
      <w:r w:rsidR="00D3039D">
        <w:rPr>
          <w:color w:val="000000"/>
          <w:sz w:val="20"/>
          <w:szCs w:val="20"/>
          <w:lang w:val="de-AT"/>
        </w:rPr>
        <w:t xml:space="preserve"> </w:t>
      </w:r>
      <w:r w:rsidR="007B3BBF">
        <w:rPr>
          <w:color w:val="000000"/>
          <w:sz w:val="20"/>
          <w:szCs w:val="20"/>
          <w:lang w:val="de-AT"/>
        </w:rPr>
        <w:t>Inhalt</w:t>
      </w:r>
      <w:r w:rsidR="00D3039D">
        <w:rPr>
          <w:color w:val="000000"/>
          <w:sz w:val="20"/>
          <w:szCs w:val="20"/>
          <w:lang w:val="de-AT"/>
        </w:rPr>
        <w:t>e</w:t>
      </w:r>
      <w:r w:rsidR="007B3BBF">
        <w:rPr>
          <w:color w:val="000000"/>
          <w:sz w:val="20"/>
          <w:szCs w:val="20"/>
          <w:lang w:val="de-AT"/>
        </w:rPr>
        <w:t xml:space="preserve"> aller eingetragenen Urkundetexte </w:t>
      </w:r>
      <w:r w:rsidR="00BC1025">
        <w:rPr>
          <w:color w:val="000000"/>
          <w:sz w:val="20"/>
          <w:szCs w:val="20"/>
          <w:lang w:val="de-AT"/>
        </w:rPr>
        <w:t>hinweisen</w:t>
      </w:r>
      <w:r w:rsidR="007B3BBF">
        <w:rPr>
          <w:color w:val="000000"/>
          <w:sz w:val="20"/>
          <w:szCs w:val="20"/>
          <w:lang w:val="de-AT"/>
        </w:rPr>
        <w:t xml:space="preserve"> (</w:t>
      </w:r>
      <w:r w:rsidR="00AB0807" w:rsidRPr="00A567A4">
        <w:rPr>
          <w:smallCaps/>
          <w:color w:val="000000"/>
          <w:sz w:val="20"/>
          <w:szCs w:val="20"/>
        </w:rPr>
        <w:t>Vojtíšek</w:t>
      </w:r>
      <w:r w:rsidR="00AB0807">
        <w:rPr>
          <w:smallCaps/>
          <w:color w:val="000000"/>
          <w:sz w:val="20"/>
          <w:szCs w:val="20"/>
        </w:rPr>
        <w:t xml:space="preserve">, </w:t>
      </w:r>
      <w:r w:rsidR="00AB0807">
        <w:rPr>
          <w:color w:val="000000"/>
          <w:sz w:val="20"/>
          <w:szCs w:val="20"/>
        </w:rPr>
        <w:t>ebd.</w:t>
      </w:r>
      <w:r w:rsidR="007B3BBF">
        <w:rPr>
          <w:color w:val="000000"/>
          <w:sz w:val="20"/>
          <w:szCs w:val="20"/>
          <w:lang w:val="de-AT"/>
        </w:rPr>
        <w:t xml:space="preserve">). </w:t>
      </w:r>
      <w:r w:rsidR="00667588">
        <w:rPr>
          <w:color w:val="000000"/>
          <w:sz w:val="20"/>
          <w:szCs w:val="20"/>
          <w:lang w:val="de-AT"/>
        </w:rPr>
        <w:t xml:space="preserve">Es wurde von einer Hand </w:t>
      </w:r>
      <w:r w:rsidR="00BC1025">
        <w:rPr>
          <w:color w:val="000000"/>
          <w:sz w:val="20"/>
          <w:szCs w:val="20"/>
          <w:lang w:val="de-AT"/>
        </w:rPr>
        <w:t>geschrieben</w:t>
      </w:r>
      <w:r w:rsidR="00667588">
        <w:rPr>
          <w:color w:val="000000"/>
          <w:sz w:val="20"/>
          <w:szCs w:val="20"/>
          <w:lang w:val="de-AT"/>
        </w:rPr>
        <w:t>, die nicht näher anhand des erhalte</w:t>
      </w:r>
      <w:r w:rsidR="00BC1025">
        <w:rPr>
          <w:color w:val="000000"/>
          <w:sz w:val="20"/>
          <w:szCs w:val="20"/>
          <w:lang w:val="de-AT"/>
        </w:rPr>
        <w:t>n</w:t>
      </w:r>
      <w:r w:rsidR="00667588">
        <w:rPr>
          <w:color w:val="000000"/>
          <w:sz w:val="20"/>
          <w:szCs w:val="20"/>
          <w:lang w:val="de-AT"/>
        </w:rPr>
        <w:t>en Urkundematerial</w:t>
      </w:r>
      <w:r w:rsidR="00AB0807">
        <w:rPr>
          <w:color w:val="000000"/>
          <w:sz w:val="20"/>
          <w:szCs w:val="20"/>
          <w:lang w:val="de-AT"/>
        </w:rPr>
        <w:t>s</w:t>
      </w:r>
      <w:r w:rsidR="00667588">
        <w:rPr>
          <w:color w:val="000000"/>
          <w:sz w:val="20"/>
          <w:szCs w:val="20"/>
          <w:lang w:val="de-AT"/>
        </w:rPr>
        <w:t xml:space="preserve"> identifizierbar ist. Die Schrift – Kanzleikursive deutet darauf hin, </w:t>
      </w:r>
      <w:r w:rsidR="003D13EA">
        <w:rPr>
          <w:color w:val="000000"/>
          <w:sz w:val="20"/>
          <w:szCs w:val="20"/>
          <w:lang w:val="de-AT"/>
        </w:rPr>
        <w:t>dass</w:t>
      </w:r>
      <w:r w:rsidR="00667588">
        <w:rPr>
          <w:color w:val="000000"/>
          <w:sz w:val="20"/>
          <w:szCs w:val="20"/>
          <w:lang w:val="de-AT"/>
        </w:rPr>
        <w:t xml:space="preserve"> die Einträge mit gewissem </w:t>
      </w:r>
      <w:r w:rsidR="00A567A4">
        <w:rPr>
          <w:color w:val="000000"/>
          <w:sz w:val="20"/>
          <w:szCs w:val="20"/>
          <w:lang w:val="de-AT"/>
        </w:rPr>
        <w:t xml:space="preserve">regelmäßigem </w:t>
      </w:r>
      <w:r w:rsidR="00667588">
        <w:rPr>
          <w:color w:val="000000"/>
          <w:sz w:val="20"/>
          <w:szCs w:val="20"/>
          <w:lang w:val="de-AT"/>
        </w:rPr>
        <w:t xml:space="preserve">Zeitabstand ins Registerbuch eingetragen </w:t>
      </w:r>
      <w:r w:rsidR="00A567A4">
        <w:rPr>
          <w:color w:val="000000"/>
          <w:sz w:val="20"/>
          <w:szCs w:val="20"/>
          <w:lang w:val="de-AT"/>
        </w:rPr>
        <w:t>wurden</w:t>
      </w:r>
      <w:r w:rsidR="00667588">
        <w:rPr>
          <w:color w:val="000000"/>
          <w:sz w:val="20"/>
          <w:szCs w:val="20"/>
          <w:lang w:val="de-AT"/>
        </w:rPr>
        <w:t xml:space="preserve">. </w:t>
      </w:r>
      <w:r w:rsidR="007B3BBF">
        <w:rPr>
          <w:color w:val="000000"/>
          <w:sz w:val="20"/>
          <w:szCs w:val="20"/>
          <w:lang w:val="de-AT"/>
        </w:rPr>
        <w:t>Es handelt sich ausschließlich um finanzielle Transaktionen, unter denen</w:t>
      </w:r>
      <w:r>
        <w:rPr>
          <w:color w:val="000000"/>
          <w:sz w:val="20"/>
          <w:szCs w:val="20"/>
          <w:lang w:val="de-AT"/>
        </w:rPr>
        <w:t xml:space="preserve"> </w:t>
      </w:r>
      <w:r w:rsidR="00D752F0">
        <w:rPr>
          <w:color w:val="000000"/>
          <w:sz w:val="20"/>
          <w:szCs w:val="20"/>
          <w:lang w:val="de-AT"/>
        </w:rPr>
        <w:t xml:space="preserve">zum großen Teil </w:t>
      </w:r>
      <w:r w:rsidR="007B3BBF">
        <w:rPr>
          <w:color w:val="000000"/>
          <w:sz w:val="20"/>
          <w:szCs w:val="20"/>
          <w:lang w:val="de-AT"/>
        </w:rPr>
        <w:t xml:space="preserve">die Schuldbriefe Johanns (eigentlich </w:t>
      </w:r>
      <w:proofErr w:type="spellStart"/>
      <w:r w:rsidR="007B3BBF" w:rsidRPr="009263AA">
        <w:rPr>
          <w:i/>
          <w:color w:val="000000"/>
          <w:sz w:val="20"/>
          <w:szCs w:val="20"/>
          <w:lang w:val="de-AT"/>
        </w:rPr>
        <w:t>passiva</w:t>
      </w:r>
      <w:proofErr w:type="spellEnd"/>
      <w:r w:rsidR="007B3BBF">
        <w:rPr>
          <w:color w:val="000000"/>
          <w:sz w:val="20"/>
          <w:szCs w:val="20"/>
          <w:lang w:val="de-AT"/>
        </w:rPr>
        <w:t xml:space="preserve"> der königlichen Kammer) </w:t>
      </w:r>
      <w:r>
        <w:rPr>
          <w:color w:val="000000"/>
          <w:sz w:val="20"/>
          <w:szCs w:val="20"/>
          <w:lang w:val="de-AT"/>
        </w:rPr>
        <w:t>chronologisch aufgelistet</w:t>
      </w:r>
      <w:r w:rsidR="007B3BBF">
        <w:rPr>
          <w:color w:val="000000"/>
          <w:sz w:val="20"/>
          <w:szCs w:val="20"/>
          <w:lang w:val="de-AT"/>
        </w:rPr>
        <w:t xml:space="preserve"> sind. </w:t>
      </w:r>
      <w:r>
        <w:rPr>
          <w:color w:val="000000"/>
          <w:sz w:val="20"/>
          <w:szCs w:val="20"/>
          <w:lang w:val="de-AT"/>
        </w:rPr>
        <w:t xml:space="preserve">Die </w:t>
      </w:r>
      <w:proofErr w:type="spellStart"/>
      <w:r>
        <w:rPr>
          <w:color w:val="000000"/>
          <w:sz w:val="20"/>
          <w:szCs w:val="20"/>
          <w:lang w:val="de-AT"/>
        </w:rPr>
        <w:t>Intitulatio</w:t>
      </w:r>
      <w:proofErr w:type="spellEnd"/>
      <w:r>
        <w:rPr>
          <w:color w:val="000000"/>
          <w:sz w:val="20"/>
          <w:szCs w:val="20"/>
          <w:lang w:val="de-AT"/>
        </w:rPr>
        <w:t xml:space="preserve"> </w:t>
      </w:r>
      <w:r w:rsidR="00D752F0">
        <w:rPr>
          <w:color w:val="000000"/>
          <w:sz w:val="20"/>
          <w:szCs w:val="20"/>
          <w:lang w:val="de-AT"/>
        </w:rPr>
        <w:t>beschränkt sich</w:t>
      </w:r>
      <w:r>
        <w:rPr>
          <w:color w:val="000000"/>
          <w:sz w:val="20"/>
          <w:szCs w:val="20"/>
          <w:lang w:val="de-AT"/>
        </w:rPr>
        <w:t xml:space="preserve"> auf </w:t>
      </w:r>
      <w:r w:rsidR="00D752F0">
        <w:rPr>
          <w:color w:val="000000"/>
          <w:sz w:val="20"/>
          <w:szCs w:val="20"/>
          <w:lang w:val="de-AT"/>
        </w:rPr>
        <w:t xml:space="preserve">den </w:t>
      </w:r>
      <w:r>
        <w:rPr>
          <w:color w:val="000000"/>
          <w:sz w:val="20"/>
          <w:szCs w:val="20"/>
          <w:lang w:val="de-AT"/>
        </w:rPr>
        <w:t>Name</w:t>
      </w:r>
      <w:r w:rsidR="00D752F0">
        <w:rPr>
          <w:color w:val="000000"/>
          <w:sz w:val="20"/>
          <w:szCs w:val="20"/>
          <w:lang w:val="de-AT"/>
        </w:rPr>
        <w:t>n</w:t>
      </w:r>
      <w:r>
        <w:rPr>
          <w:color w:val="000000"/>
          <w:sz w:val="20"/>
          <w:szCs w:val="20"/>
          <w:lang w:val="de-AT"/>
        </w:rPr>
        <w:t xml:space="preserve"> des Ausstellers, </w:t>
      </w:r>
      <w:r w:rsidR="00D3039D">
        <w:rPr>
          <w:color w:val="000000"/>
          <w:sz w:val="20"/>
          <w:szCs w:val="20"/>
          <w:lang w:val="de-AT"/>
        </w:rPr>
        <w:t xml:space="preserve">genauso wurde die Siegelankündigung auf Anführungsphrase </w:t>
      </w:r>
      <w:r w:rsidR="00D3039D" w:rsidRPr="00D3039D">
        <w:rPr>
          <w:i/>
          <w:color w:val="000000"/>
          <w:sz w:val="20"/>
          <w:szCs w:val="20"/>
          <w:lang w:val="de-AT"/>
        </w:rPr>
        <w:t xml:space="preserve">in </w:t>
      </w:r>
      <w:proofErr w:type="spellStart"/>
      <w:r w:rsidR="00D3039D" w:rsidRPr="00D3039D">
        <w:rPr>
          <w:i/>
          <w:color w:val="000000"/>
          <w:sz w:val="20"/>
          <w:szCs w:val="20"/>
          <w:lang w:val="de-AT"/>
        </w:rPr>
        <w:t>cuis</w:t>
      </w:r>
      <w:proofErr w:type="spellEnd"/>
      <w:r w:rsidR="00D3039D" w:rsidRPr="00D3039D">
        <w:rPr>
          <w:i/>
          <w:color w:val="000000"/>
          <w:sz w:val="20"/>
          <w:szCs w:val="20"/>
          <w:lang w:val="de-AT"/>
        </w:rPr>
        <w:t xml:space="preserve"> </w:t>
      </w:r>
      <w:proofErr w:type="spellStart"/>
      <w:r w:rsidR="00D3039D" w:rsidRPr="00D3039D">
        <w:rPr>
          <w:i/>
          <w:color w:val="000000"/>
          <w:sz w:val="20"/>
          <w:szCs w:val="20"/>
          <w:lang w:val="de-AT"/>
        </w:rPr>
        <w:t>rei</w:t>
      </w:r>
      <w:proofErr w:type="spellEnd"/>
      <w:r w:rsidR="00D3039D" w:rsidRPr="00D3039D">
        <w:rPr>
          <w:i/>
          <w:color w:val="000000"/>
          <w:sz w:val="20"/>
          <w:szCs w:val="20"/>
          <w:lang w:val="de-AT"/>
        </w:rPr>
        <w:t xml:space="preserve"> </w:t>
      </w:r>
      <w:r w:rsidR="00D3039D">
        <w:rPr>
          <w:color w:val="000000"/>
          <w:sz w:val="20"/>
          <w:szCs w:val="20"/>
          <w:lang w:val="de-AT"/>
        </w:rPr>
        <w:t>etc. reduziert</w:t>
      </w:r>
      <w:r w:rsidR="003D687B" w:rsidRPr="003D687B">
        <w:rPr>
          <w:color w:val="000000"/>
          <w:sz w:val="20"/>
          <w:szCs w:val="20"/>
          <w:lang w:val="de-AT"/>
        </w:rPr>
        <w:t>;</w:t>
      </w:r>
      <w:r w:rsidR="00D3039D">
        <w:rPr>
          <w:color w:val="000000"/>
          <w:sz w:val="20"/>
          <w:szCs w:val="20"/>
          <w:lang w:val="de-AT"/>
        </w:rPr>
        <w:t xml:space="preserve"> </w:t>
      </w:r>
      <w:r>
        <w:rPr>
          <w:color w:val="000000"/>
          <w:sz w:val="20"/>
          <w:szCs w:val="20"/>
          <w:lang w:val="de-AT"/>
        </w:rPr>
        <w:t xml:space="preserve">die Datierungsformel bzw. das Jahresdatum </w:t>
      </w:r>
      <w:r w:rsidR="00D94F1C">
        <w:rPr>
          <w:color w:val="000000"/>
          <w:sz w:val="20"/>
          <w:szCs w:val="20"/>
          <w:lang w:val="de-AT"/>
        </w:rPr>
        <w:t>werden</w:t>
      </w:r>
      <w:r>
        <w:rPr>
          <w:color w:val="000000"/>
          <w:sz w:val="20"/>
          <w:szCs w:val="20"/>
          <w:lang w:val="de-AT"/>
        </w:rPr>
        <w:t xml:space="preserve"> in einigen Einträgen</w:t>
      </w:r>
      <w:r w:rsidR="00D752F0">
        <w:rPr>
          <w:color w:val="000000"/>
          <w:sz w:val="20"/>
          <w:szCs w:val="20"/>
          <w:lang w:val="de-AT"/>
        </w:rPr>
        <w:t xml:space="preserve"> nur</w:t>
      </w:r>
      <w:r>
        <w:rPr>
          <w:color w:val="000000"/>
          <w:sz w:val="20"/>
          <w:szCs w:val="20"/>
          <w:lang w:val="de-AT"/>
        </w:rPr>
        <w:t xml:space="preserve"> als </w:t>
      </w:r>
      <w:r w:rsidR="00D752F0">
        <w:rPr>
          <w:color w:val="000000"/>
          <w:sz w:val="20"/>
          <w:szCs w:val="20"/>
          <w:lang w:val="de-AT"/>
        </w:rPr>
        <w:t>Querv</w:t>
      </w:r>
      <w:r>
        <w:rPr>
          <w:color w:val="000000"/>
          <w:sz w:val="20"/>
          <w:szCs w:val="20"/>
          <w:lang w:val="de-AT"/>
        </w:rPr>
        <w:t xml:space="preserve">erweis angegeben. </w:t>
      </w:r>
      <w:r w:rsidR="009263AA">
        <w:rPr>
          <w:color w:val="000000"/>
          <w:sz w:val="20"/>
          <w:szCs w:val="20"/>
          <w:lang w:val="de-AT"/>
        </w:rPr>
        <w:t>Johann</w:t>
      </w:r>
      <w:r w:rsidR="00D752F0">
        <w:rPr>
          <w:color w:val="000000"/>
          <w:sz w:val="20"/>
          <w:szCs w:val="20"/>
          <w:lang w:val="de-AT"/>
        </w:rPr>
        <w:t xml:space="preserve"> erklärte</w:t>
      </w:r>
      <w:r w:rsidR="009263AA">
        <w:rPr>
          <w:color w:val="000000"/>
          <w:sz w:val="20"/>
          <w:szCs w:val="20"/>
          <w:lang w:val="de-AT"/>
        </w:rPr>
        <w:t xml:space="preserve"> nach seiner Ankunft in Böhmen für nichtig alle von seinem </w:t>
      </w:r>
      <w:r w:rsidR="00BC1025">
        <w:rPr>
          <w:color w:val="000000"/>
          <w:sz w:val="20"/>
          <w:szCs w:val="20"/>
          <w:lang w:val="de-AT"/>
        </w:rPr>
        <w:t>Konkurrenten</w:t>
      </w:r>
      <w:r w:rsidR="009263AA">
        <w:rPr>
          <w:color w:val="000000"/>
          <w:sz w:val="20"/>
          <w:szCs w:val="20"/>
          <w:lang w:val="de-AT"/>
        </w:rPr>
        <w:t xml:space="preserve"> Heinrich von Kärnten ausgestellten Urkunden und Privilegien, womit er de facto </w:t>
      </w:r>
      <w:r w:rsidR="00D752F0">
        <w:rPr>
          <w:color w:val="000000"/>
          <w:sz w:val="20"/>
          <w:szCs w:val="20"/>
          <w:lang w:val="de-AT"/>
        </w:rPr>
        <w:t>auf</w:t>
      </w:r>
      <w:r w:rsidR="009263AA">
        <w:rPr>
          <w:color w:val="000000"/>
          <w:sz w:val="20"/>
          <w:szCs w:val="20"/>
          <w:lang w:val="de-AT"/>
        </w:rPr>
        <w:t xml:space="preserve"> dessen </w:t>
      </w:r>
      <w:r w:rsidR="00D752F0">
        <w:rPr>
          <w:color w:val="000000"/>
          <w:sz w:val="20"/>
          <w:szCs w:val="20"/>
          <w:lang w:val="de-AT"/>
        </w:rPr>
        <w:t>Verpflichtungen</w:t>
      </w:r>
      <w:r w:rsidR="009263AA">
        <w:rPr>
          <w:color w:val="000000"/>
          <w:sz w:val="20"/>
          <w:szCs w:val="20"/>
          <w:lang w:val="de-AT"/>
        </w:rPr>
        <w:t xml:space="preserve"> </w:t>
      </w:r>
      <w:r w:rsidR="00D752F0">
        <w:rPr>
          <w:color w:val="000000"/>
          <w:sz w:val="20"/>
          <w:szCs w:val="20"/>
          <w:lang w:val="de-AT"/>
        </w:rPr>
        <w:t>verzichtete</w:t>
      </w:r>
      <w:r w:rsidR="009263AA">
        <w:rPr>
          <w:color w:val="000000"/>
          <w:sz w:val="20"/>
          <w:szCs w:val="20"/>
          <w:lang w:val="de-AT"/>
        </w:rPr>
        <w:t xml:space="preserve">. Die </w:t>
      </w:r>
      <w:r w:rsidR="00BC1025">
        <w:rPr>
          <w:color w:val="000000"/>
          <w:sz w:val="20"/>
          <w:szCs w:val="20"/>
          <w:lang w:val="de-AT"/>
        </w:rPr>
        <w:t>Übernahme</w:t>
      </w:r>
      <w:r w:rsidR="009263AA">
        <w:rPr>
          <w:color w:val="000000"/>
          <w:sz w:val="20"/>
          <w:szCs w:val="20"/>
          <w:lang w:val="de-AT"/>
        </w:rPr>
        <w:t xml:space="preserve"> </w:t>
      </w:r>
      <w:r w:rsidR="00AB0807">
        <w:rPr>
          <w:color w:val="000000"/>
          <w:sz w:val="20"/>
          <w:szCs w:val="20"/>
          <w:lang w:val="de-AT"/>
        </w:rPr>
        <w:t>des</w:t>
      </w:r>
      <w:r w:rsidR="009263AA">
        <w:rPr>
          <w:color w:val="000000"/>
          <w:sz w:val="20"/>
          <w:szCs w:val="20"/>
          <w:lang w:val="de-AT"/>
        </w:rPr>
        <w:t xml:space="preserve"> </w:t>
      </w:r>
      <w:proofErr w:type="spellStart"/>
      <w:r w:rsidR="009263AA">
        <w:rPr>
          <w:color w:val="000000"/>
          <w:sz w:val="20"/>
          <w:szCs w:val="20"/>
          <w:lang w:val="de-AT"/>
        </w:rPr>
        <w:t>przemysli</w:t>
      </w:r>
      <w:r w:rsidR="00D3039D">
        <w:rPr>
          <w:color w:val="000000"/>
          <w:sz w:val="20"/>
          <w:szCs w:val="20"/>
          <w:lang w:val="de-AT"/>
        </w:rPr>
        <w:t>di</w:t>
      </w:r>
      <w:r w:rsidR="009263AA">
        <w:rPr>
          <w:color w:val="000000"/>
          <w:sz w:val="20"/>
          <w:szCs w:val="20"/>
          <w:lang w:val="de-AT"/>
        </w:rPr>
        <w:t>sch</w:t>
      </w:r>
      <w:r w:rsidR="00D752F0">
        <w:rPr>
          <w:color w:val="000000"/>
          <w:sz w:val="20"/>
          <w:szCs w:val="20"/>
          <w:lang w:val="de-AT"/>
        </w:rPr>
        <w:t>en</w:t>
      </w:r>
      <w:proofErr w:type="spellEnd"/>
      <w:r w:rsidR="009263AA">
        <w:rPr>
          <w:color w:val="000000"/>
          <w:sz w:val="20"/>
          <w:szCs w:val="20"/>
          <w:lang w:val="de-AT"/>
        </w:rPr>
        <w:t xml:space="preserve"> Erbe</w:t>
      </w:r>
      <w:r w:rsidR="00AB0807">
        <w:rPr>
          <w:color w:val="000000"/>
          <w:sz w:val="20"/>
          <w:szCs w:val="20"/>
          <w:lang w:val="de-AT"/>
        </w:rPr>
        <w:t>s</w:t>
      </w:r>
      <w:r w:rsidR="009263AA">
        <w:rPr>
          <w:color w:val="000000"/>
          <w:sz w:val="20"/>
          <w:szCs w:val="20"/>
          <w:lang w:val="de-AT"/>
        </w:rPr>
        <w:t xml:space="preserve"> wurde jedoch mit </w:t>
      </w:r>
      <w:r w:rsidR="00D752F0">
        <w:rPr>
          <w:color w:val="000000"/>
          <w:sz w:val="20"/>
          <w:szCs w:val="20"/>
          <w:lang w:val="de-AT"/>
        </w:rPr>
        <w:t>Verpflichtungen</w:t>
      </w:r>
      <w:r w:rsidR="009263AA">
        <w:rPr>
          <w:color w:val="000000"/>
          <w:sz w:val="20"/>
          <w:szCs w:val="20"/>
          <w:lang w:val="de-AT"/>
        </w:rPr>
        <w:t xml:space="preserve"> und </w:t>
      </w:r>
      <w:r w:rsidR="00D752F0">
        <w:rPr>
          <w:color w:val="000000"/>
          <w:sz w:val="20"/>
          <w:szCs w:val="20"/>
          <w:lang w:val="de-AT"/>
        </w:rPr>
        <w:t>unbezahlten</w:t>
      </w:r>
      <w:r w:rsidR="009263AA">
        <w:rPr>
          <w:color w:val="000000"/>
          <w:sz w:val="20"/>
          <w:szCs w:val="20"/>
          <w:lang w:val="de-AT"/>
        </w:rPr>
        <w:t xml:space="preserve"> Schulden</w:t>
      </w:r>
      <w:r w:rsidR="00D752F0">
        <w:rPr>
          <w:color w:val="000000"/>
          <w:sz w:val="20"/>
          <w:szCs w:val="20"/>
          <w:lang w:val="de-AT"/>
        </w:rPr>
        <w:t xml:space="preserve"> Wenzels II. und Wenzels III.</w:t>
      </w:r>
      <w:r w:rsidR="009263AA">
        <w:rPr>
          <w:color w:val="000000"/>
          <w:sz w:val="20"/>
          <w:szCs w:val="20"/>
          <w:lang w:val="de-AT"/>
        </w:rPr>
        <w:t xml:space="preserve"> verbunden. Wie fungierte die königliche Kammer und wie </w:t>
      </w:r>
      <w:r w:rsidR="00D752F0">
        <w:rPr>
          <w:color w:val="000000"/>
          <w:sz w:val="20"/>
          <w:szCs w:val="20"/>
          <w:lang w:val="de-AT"/>
        </w:rPr>
        <w:t xml:space="preserve">wurden </w:t>
      </w:r>
      <w:r w:rsidR="009263AA">
        <w:rPr>
          <w:color w:val="000000"/>
          <w:sz w:val="20"/>
          <w:szCs w:val="20"/>
          <w:lang w:val="de-AT"/>
        </w:rPr>
        <w:t>die Finanzen während der Übergangsp</w:t>
      </w:r>
      <w:r w:rsidR="00D752F0">
        <w:rPr>
          <w:color w:val="000000"/>
          <w:sz w:val="20"/>
          <w:szCs w:val="20"/>
          <w:lang w:val="de-AT"/>
        </w:rPr>
        <w:t>eriode verwaltet</w:t>
      </w:r>
      <w:r w:rsidR="009263AA">
        <w:rPr>
          <w:color w:val="000000"/>
          <w:sz w:val="20"/>
          <w:szCs w:val="20"/>
          <w:lang w:val="de-AT"/>
        </w:rPr>
        <w:t xml:space="preserve">, bleibt unklar. </w:t>
      </w:r>
      <w:r w:rsidR="007B3BBF">
        <w:rPr>
          <w:color w:val="000000"/>
          <w:sz w:val="20"/>
          <w:szCs w:val="20"/>
          <w:lang w:val="de-AT"/>
        </w:rPr>
        <w:t>Außer der Konfirmationsurkunde vom 11. Oktober 1312 (</w:t>
      </w:r>
      <w:proofErr w:type="spellStart"/>
      <w:r w:rsidR="007B3BBF">
        <w:rPr>
          <w:color w:val="000000"/>
          <w:sz w:val="20"/>
          <w:szCs w:val="20"/>
          <w:lang w:val="de-AT"/>
        </w:rPr>
        <w:t>Nr</w:t>
      </w:r>
      <w:proofErr w:type="spellEnd"/>
      <w:r w:rsidR="002609A0">
        <w:rPr>
          <w:color w:val="000000"/>
          <w:sz w:val="20"/>
          <w:szCs w:val="20"/>
          <w:lang w:val="de-AT"/>
        </w:rPr>
        <w:t xml:space="preserve"> 4</w:t>
      </w:r>
      <w:r w:rsidR="00D3039D">
        <w:rPr>
          <w:color w:val="000000"/>
          <w:sz w:val="20"/>
          <w:szCs w:val="20"/>
          <w:lang w:val="de-AT"/>
        </w:rPr>
        <w:t>.</w:t>
      </w:r>
      <w:r w:rsidR="007B3BBF">
        <w:rPr>
          <w:color w:val="000000"/>
          <w:sz w:val="20"/>
          <w:szCs w:val="20"/>
          <w:lang w:val="de-AT"/>
        </w:rPr>
        <w:t xml:space="preserve"> </w:t>
      </w:r>
      <w:r w:rsidR="002609A0">
        <w:rPr>
          <w:color w:val="000000"/>
          <w:sz w:val="20"/>
          <w:szCs w:val="20"/>
          <w:lang w:val="de-AT"/>
        </w:rPr>
        <w:t>u</w:t>
      </w:r>
      <w:r w:rsidR="00D752F0">
        <w:rPr>
          <w:color w:val="000000"/>
          <w:sz w:val="20"/>
          <w:szCs w:val="20"/>
          <w:lang w:val="de-AT"/>
        </w:rPr>
        <w:t>nd</w:t>
      </w:r>
      <w:r w:rsidR="002609A0">
        <w:rPr>
          <w:color w:val="000000"/>
          <w:sz w:val="20"/>
          <w:szCs w:val="20"/>
          <w:lang w:val="de-AT"/>
        </w:rPr>
        <w:t xml:space="preserve"> Registereintrag </w:t>
      </w:r>
      <w:proofErr w:type="spellStart"/>
      <w:r w:rsidR="002609A0">
        <w:rPr>
          <w:color w:val="000000"/>
          <w:sz w:val="20"/>
          <w:szCs w:val="20"/>
          <w:lang w:val="de-AT"/>
        </w:rPr>
        <w:t>sub</w:t>
      </w:r>
      <w:proofErr w:type="spellEnd"/>
      <w:r w:rsidR="00D752F0">
        <w:rPr>
          <w:color w:val="000000"/>
          <w:sz w:val="20"/>
          <w:szCs w:val="20"/>
          <w:lang w:val="de-AT"/>
        </w:rPr>
        <w:t xml:space="preserve"> </w:t>
      </w:r>
      <w:r>
        <w:rPr>
          <w:color w:val="000000"/>
          <w:sz w:val="20"/>
          <w:szCs w:val="20"/>
          <w:lang w:val="de-AT"/>
        </w:rPr>
        <w:t>Nr. 284c.</w:t>
      </w:r>
      <w:r w:rsidR="007B3BBF">
        <w:rPr>
          <w:color w:val="000000"/>
          <w:sz w:val="20"/>
          <w:szCs w:val="20"/>
          <w:lang w:val="de-AT"/>
        </w:rPr>
        <w:t>) lässt sich kein Registereintrag mit einer Originalurkunde identifizieren</w:t>
      </w:r>
      <w:r w:rsidR="009263AA">
        <w:rPr>
          <w:color w:val="000000"/>
          <w:sz w:val="20"/>
          <w:szCs w:val="20"/>
          <w:lang w:val="de-AT"/>
        </w:rPr>
        <w:t xml:space="preserve">. </w:t>
      </w:r>
      <w:r w:rsidR="00D752F0">
        <w:rPr>
          <w:color w:val="000000"/>
          <w:sz w:val="20"/>
          <w:szCs w:val="20"/>
          <w:lang w:val="de-AT"/>
        </w:rPr>
        <w:t>Dies</w:t>
      </w:r>
      <w:r w:rsidR="009263AA">
        <w:rPr>
          <w:color w:val="000000"/>
          <w:sz w:val="20"/>
          <w:szCs w:val="20"/>
          <w:lang w:val="de-AT"/>
        </w:rPr>
        <w:t xml:space="preserve"> deutet darauf hin, </w:t>
      </w:r>
      <w:r w:rsidR="003D13EA">
        <w:rPr>
          <w:color w:val="000000"/>
          <w:sz w:val="20"/>
          <w:szCs w:val="20"/>
          <w:lang w:val="de-AT"/>
        </w:rPr>
        <w:t>dass</w:t>
      </w:r>
      <w:r w:rsidR="009263AA">
        <w:rPr>
          <w:color w:val="000000"/>
          <w:sz w:val="20"/>
          <w:szCs w:val="20"/>
          <w:lang w:val="de-AT"/>
        </w:rPr>
        <w:t xml:space="preserve"> das Registerbuch vielleicht </w:t>
      </w:r>
      <w:r w:rsidR="009263AA" w:rsidRPr="002609A0">
        <w:rPr>
          <w:color w:val="000000"/>
          <w:sz w:val="20"/>
          <w:szCs w:val="20"/>
          <w:lang w:val="de-AT"/>
        </w:rPr>
        <w:t xml:space="preserve">als Amtsbuch </w:t>
      </w:r>
      <w:r w:rsidR="00D94F1C" w:rsidRPr="002609A0">
        <w:rPr>
          <w:color w:val="000000"/>
          <w:sz w:val="20"/>
          <w:szCs w:val="20"/>
          <w:lang w:val="de-AT"/>
        </w:rPr>
        <w:t xml:space="preserve">hätte </w:t>
      </w:r>
      <w:r w:rsidR="009263AA" w:rsidRPr="002609A0">
        <w:rPr>
          <w:color w:val="000000"/>
          <w:sz w:val="20"/>
          <w:szCs w:val="20"/>
          <w:lang w:val="de-AT"/>
        </w:rPr>
        <w:t xml:space="preserve">fungieren </w:t>
      </w:r>
      <w:r w:rsidR="00453474" w:rsidRPr="002609A0">
        <w:rPr>
          <w:color w:val="000000"/>
          <w:sz w:val="20"/>
          <w:szCs w:val="20"/>
          <w:lang w:val="de-AT"/>
        </w:rPr>
        <w:t>können.</w:t>
      </w:r>
      <w:r w:rsidRPr="002609A0">
        <w:rPr>
          <w:color w:val="000000"/>
          <w:sz w:val="20"/>
          <w:szCs w:val="20"/>
          <w:lang w:val="de-AT"/>
        </w:rPr>
        <w:t xml:space="preserve"> Die Frage der Registerführung in Johanns Kanzlei b</w:t>
      </w:r>
      <w:r w:rsidR="00D752F0" w:rsidRPr="002609A0">
        <w:rPr>
          <w:color w:val="000000"/>
          <w:sz w:val="20"/>
          <w:szCs w:val="20"/>
          <w:lang w:val="de-AT"/>
        </w:rPr>
        <w:t>lei</w:t>
      </w:r>
      <w:r w:rsidRPr="002609A0">
        <w:rPr>
          <w:color w:val="000000"/>
          <w:sz w:val="20"/>
          <w:szCs w:val="20"/>
          <w:lang w:val="de-AT"/>
        </w:rPr>
        <w:t>bt jedoch weiterhin offen.</w:t>
      </w:r>
    </w:p>
    <w:p w14:paraId="750944A0" w14:textId="77777777" w:rsidR="00806471" w:rsidRPr="003E3BED" w:rsidRDefault="00806471" w:rsidP="0035688E">
      <w:pPr>
        <w:spacing w:line="276" w:lineRule="auto"/>
        <w:jc w:val="both"/>
        <w:outlineLvl w:val="0"/>
        <w:rPr>
          <w:color w:val="000000"/>
          <w:lang w:val="de-AT"/>
        </w:rPr>
      </w:pPr>
    </w:p>
    <w:p w14:paraId="11A30DE8" w14:textId="77777777" w:rsidR="00806471" w:rsidRPr="00D752F0" w:rsidRDefault="00806471" w:rsidP="0035688E">
      <w:pPr>
        <w:suppressAutoHyphens w:val="0"/>
        <w:spacing w:after="160" w:line="276" w:lineRule="auto"/>
        <w:rPr>
          <w:b/>
          <w:lang w:val="de-AT"/>
        </w:rPr>
        <w:sectPr w:rsidR="00806471" w:rsidRPr="00D752F0"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2686B79E" w14:textId="556312B3" w:rsidR="00806471" w:rsidRDefault="00806471" w:rsidP="0035688E">
      <w:pPr>
        <w:suppressAutoHyphens w:val="0"/>
        <w:spacing w:line="276" w:lineRule="auto"/>
        <w:rPr>
          <w:b/>
        </w:rPr>
      </w:pPr>
    </w:p>
    <w:p w14:paraId="32C666E8" w14:textId="77777777" w:rsidR="00D752F0" w:rsidRDefault="00D752F0" w:rsidP="0035688E">
      <w:pPr>
        <w:suppressAutoHyphens w:val="0"/>
        <w:spacing w:line="276" w:lineRule="auto"/>
        <w:rPr>
          <w:b/>
        </w:rPr>
      </w:pPr>
    </w:p>
    <w:p w14:paraId="25C017F0" w14:textId="77777777" w:rsidR="00806471" w:rsidRDefault="00806471" w:rsidP="0035688E">
      <w:pPr>
        <w:suppressAutoHyphens w:val="0"/>
        <w:spacing w:line="276" w:lineRule="auto"/>
        <w:rPr>
          <w:b/>
        </w:rPr>
      </w:pPr>
    </w:p>
    <w:p w14:paraId="7C1FF3EA" w14:textId="29FB347B" w:rsidR="00876AF5" w:rsidRPr="003A77B0" w:rsidRDefault="00876AF5" w:rsidP="0035688E">
      <w:pPr>
        <w:pStyle w:val="ListParagraph"/>
        <w:numPr>
          <w:ilvl w:val="0"/>
          <w:numId w:val="6"/>
        </w:numPr>
        <w:spacing w:line="276" w:lineRule="auto"/>
        <w:jc w:val="right"/>
        <w:rPr>
          <w:color w:val="000000"/>
        </w:rPr>
      </w:pPr>
    </w:p>
    <w:p w14:paraId="70DD567C" w14:textId="5FE158C7" w:rsidR="00876AF5" w:rsidRPr="00432A9C" w:rsidRDefault="00876AF5" w:rsidP="0035688E">
      <w:pPr>
        <w:spacing w:line="276" w:lineRule="auto"/>
        <w:jc w:val="both"/>
        <w:rPr>
          <w:color w:val="000000"/>
        </w:rPr>
      </w:pPr>
      <w:r w:rsidRPr="00432A9C">
        <w:rPr>
          <w:color w:val="000000"/>
        </w:rPr>
        <w:t>[o.</w:t>
      </w:r>
      <w:r w:rsidR="007914B3">
        <w:rPr>
          <w:color w:val="000000"/>
        </w:rPr>
        <w:t xml:space="preserve"> </w:t>
      </w:r>
      <w:proofErr w:type="spellStart"/>
      <w:r w:rsidR="007914B3">
        <w:rPr>
          <w:color w:val="000000"/>
        </w:rPr>
        <w:t>Ao</w:t>
      </w:r>
      <w:proofErr w:type="spellEnd"/>
      <w:r w:rsidR="007914B3">
        <w:rPr>
          <w:color w:val="000000"/>
        </w:rPr>
        <w:t>.</w:t>
      </w:r>
      <w:r w:rsidRPr="00432A9C">
        <w:rPr>
          <w:color w:val="000000"/>
        </w:rPr>
        <w:t xml:space="preserve"> und </w:t>
      </w:r>
      <w:r w:rsidR="007914B3">
        <w:rPr>
          <w:color w:val="000000"/>
        </w:rPr>
        <w:t>D</w:t>
      </w:r>
      <w:r w:rsidRPr="00432A9C">
        <w:rPr>
          <w:color w:val="000000"/>
        </w:rPr>
        <w:t>.</w:t>
      </w:r>
      <w:r>
        <w:rPr>
          <w:color w:val="000000"/>
        </w:rPr>
        <w:t>,</w:t>
      </w:r>
      <w:r w:rsidRPr="00432A9C">
        <w:rPr>
          <w:color w:val="000000"/>
        </w:rPr>
        <w:t xml:space="preserve"> 13</w:t>
      </w:r>
      <w:r>
        <w:rPr>
          <w:color w:val="000000"/>
        </w:rPr>
        <w:t>19 – 1325</w:t>
      </w:r>
      <w:r w:rsidRPr="00432A9C">
        <w:rPr>
          <w:color w:val="000000"/>
        </w:rPr>
        <w:t>]</w:t>
      </w:r>
    </w:p>
    <w:p w14:paraId="764BC443" w14:textId="77777777" w:rsidR="00876AF5" w:rsidRPr="00432A9C" w:rsidRDefault="00876AF5" w:rsidP="0035688E">
      <w:pPr>
        <w:spacing w:line="276" w:lineRule="auto"/>
        <w:jc w:val="both"/>
        <w:rPr>
          <w:color w:val="000000"/>
        </w:rPr>
      </w:pPr>
    </w:p>
    <w:p w14:paraId="24C6AA35" w14:textId="2C4B5F66" w:rsidR="00893355" w:rsidRDefault="00876AF5" w:rsidP="0035688E">
      <w:pPr>
        <w:spacing w:line="276" w:lineRule="auto"/>
        <w:jc w:val="both"/>
        <w:rPr>
          <w:b/>
          <w:color w:val="000000"/>
        </w:rPr>
      </w:pPr>
      <w:r w:rsidRPr="00F73BC1">
        <w:rPr>
          <w:b/>
        </w:rPr>
        <w:t>Johann, König von Böhmen und Polen, Graf von Luxemburg, bestätigt</w:t>
      </w:r>
      <w:r>
        <w:rPr>
          <w:b/>
        </w:rPr>
        <w:t xml:space="preserve"> (</w:t>
      </w:r>
      <w:proofErr w:type="spellStart"/>
      <w:r w:rsidRPr="004A76E0">
        <w:rPr>
          <w:b/>
          <w:i/>
        </w:rPr>
        <w:t>ratificamus</w:t>
      </w:r>
      <w:proofErr w:type="spellEnd"/>
      <w:r w:rsidRPr="004A76E0">
        <w:rPr>
          <w:b/>
          <w:i/>
        </w:rPr>
        <w:t xml:space="preserve">, </w:t>
      </w:r>
      <w:proofErr w:type="spellStart"/>
      <w:r w:rsidRPr="004A76E0">
        <w:rPr>
          <w:b/>
          <w:i/>
        </w:rPr>
        <w:t>approbamus</w:t>
      </w:r>
      <w:proofErr w:type="spellEnd"/>
      <w:r w:rsidRPr="004A76E0">
        <w:rPr>
          <w:b/>
          <w:i/>
        </w:rPr>
        <w:t xml:space="preserve"> … </w:t>
      </w:r>
      <w:proofErr w:type="spellStart"/>
      <w:r w:rsidRPr="004A76E0">
        <w:rPr>
          <w:b/>
          <w:i/>
        </w:rPr>
        <w:t>confirmamus</w:t>
      </w:r>
      <w:proofErr w:type="spellEnd"/>
      <w:r>
        <w:rPr>
          <w:b/>
        </w:rPr>
        <w:t>) mit rechtem und bestimmtem Wissen (</w:t>
      </w:r>
      <w:r w:rsidRPr="004A76E0">
        <w:rPr>
          <w:b/>
          <w:i/>
        </w:rPr>
        <w:t xml:space="preserve">ex </w:t>
      </w:r>
      <w:proofErr w:type="spellStart"/>
      <w:r w:rsidRPr="004A76E0">
        <w:rPr>
          <w:b/>
          <w:i/>
        </w:rPr>
        <w:t>cer</w:t>
      </w:r>
      <w:r>
        <w:rPr>
          <w:b/>
          <w:i/>
        </w:rPr>
        <w:t>t</w:t>
      </w:r>
      <w:r w:rsidRPr="004A76E0">
        <w:rPr>
          <w:b/>
          <w:i/>
        </w:rPr>
        <w:t>a</w:t>
      </w:r>
      <w:proofErr w:type="spellEnd"/>
      <w:r w:rsidRPr="004A76E0">
        <w:rPr>
          <w:b/>
          <w:i/>
        </w:rPr>
        <w:t xml:space="preserve"> et </w:t>
      </w:r>
      <w:proofErr w:type="spellStart"/>
      <w:r w:rsidRPr="004A76E0">
        <w:rPr>
          <w:b/>
          <w:i/>
        </w:rPr>
        <w:t>deliberata</w:t>
      </w:r>
      <w:proofErr w:type="spellEnd"/>
      <w:r w:rsidRPr="004A76E0">
        <w:rPr>
          <w:b/>
          <w:i/>
        </w:rPr>
        <w:t xml:space="preserve"> </w:t>
      </w:r>
      <w:proofErr w:type="spellStart"/>
      <w:r w:rsidR="00EA7575">
        <w:rPr>
          <w:b/>
          <w:i/>
        </w:rPr>
        <w:t>nostra</w:t>
      </w:r>
      <w:proofErr w:type="spellEnd"/>
      <w:r w:rsidR="00EA7575">
        <w:rPr>
          <w:b/>
          <w:i/>
        </w:rPr>
        <w:t xml:space="preserve"> </w:t>
      </w:r>
      <w:proofErr w:type="spellStart"/>
      <w:r w:rsidRPr="004A76E0">
        <w:rPr>
          <w:b/>
          <w:i/>
        </w:rPr>
        <w:t>sciencia</w:t>
      </w:r>
      <w:proofErr w:type="spellEnd"/>
      <w:r>
        <w:rPr>
          <w:b/>
        </w:rPr>
        <w:t>)</w:t>
      </w:r>
      <w:r w:rsidRPr="00F73BC1">
        <w:rPr>
          <w:b/>
        </w:rPr>
        <w:t xml:space="preserve"> alle Privilegien, Freiheiten und Rechte d</w:t>
      </w:r>
      <w:r>
        <w:rPr>
          <w:b/>
        </w:rPr>
        <w:t>es</w:t>
      </w:r>
      <w:r w:rsidRPr="00F73BC1">
        <w:rPr>
          <w:b/>
        </w:rPr>
        <w:t xml:space="preserve"> K</w:t>
      </w:r>
      <w:r>
        <w:rPr>
          <w:b/>
        </w:rPr>
        <w:t xml:space="preserve">apitels </w:t>
      </w:r>
      <w:r w:rsidR="00781160">
        <w:rPr>
          <w:b/>
        </w:rPr>
        <w:t>St</w:t>
      </w:r>
      <w:r>
        <w:rPr>
          <w:b/>
        </w:rPr>
        <w:t>. Peter und Paul</w:t>
      </w:r>
      <w:r w:rsidRPr="00F73BC1">
        <w:rPr>
          <w:b/>
        </w:rPr>
        <w:t xml:space="preserve"> </w:t>
      </w:r>
      <w:r>
        <w:rPr>
          <w:b/>
        </w:rPr>
        <w:t>in</w:t>
      </w:r>
      <w:r w:rsidRPr="00F73BC1">
        <w:rPr>
          <w:b/>
        </w:rPr>
        <w:t xml:space="preserve"> </w:t>
      </w:r>
      <w:proofErr w:type="spellStart"/>
      <w:r w:rsidRPr="00F73BC1">
        <w:rPr>
          <w:b/>
          <w:color w:val="000000"/>
        </w:rPr>
        <w:t>Vyšehrad</w:t>
      </w:r>
      <w:proofErr w:type="spellEnd"/>
      <w:r>
        <w:rPr>
          <w:b/>
          <w:color w:val="000000"/>
        </w:rPr>
        <w:t>, die das Kapitel von seinen Vorgängern oder von dem apostolischen Stuhl nunmehr erhielte, auf Klage</w:t>
      </w:r>
      <w:r w:rsidRPr="00F73BC1">
        <w:rPr>
          <w:b/>
          <w:color w:val="000000"/>
        </w:rPr>
        <w:t xml:space="preserve"> Johann</w:t>
      </w:r>
      <w:r>
        <w:rPr>
          <w:b/>
          <w:color w:val="000000"/>
        </w:rPr>
        <w:t>s</w:t>
      </w:r>
      <w:r w:rsidR="00CA757B">
        <w:rPr>
          <w:b/>
          <w:color w:val="000000"/>
        </w:rPr>
        <w:t xml:space="preserve"> [gen. </w:t>
      </w:r>
      <w:proofErr w:type="spellStart"/>
      <w:r w:rsidR="00CA757B">
        <w:rPr>
          <w:b/>
          <w:color w:val="000000"/>
        </w:rPr>
        <w:t>Volek</w:t>
      </w:r>
      <w:proofErr w:type="spellEnd"/>
      <w:r w:rsidR="00CA757B">
        <w:rPr>
          <w:b/>
          <w:color w:val="000000"/>
        </w:rPr>
        <w:t>]</w:t>
      </w:r>
      <w:r>
        <w:rPr>
          <w:b/>
          <w:color w:val="000000"/>
        </w:rPr>
        <w:t>,</w:t>
      </w:r>
      <w:r w:rsidRPr="00F73BC1">
        <w:rPr>
          <w:b/>
          <w:color w:val="000000"/>
        </w:rPr>
        <w:t xml:space="preserve"> de</w:t>
      </w:r>
      <w:r>
        <w:rPr>
          <w:b/>
          <w:color w:val="000000"/>
        </w:rPr>
        <w:t>s</w:t>
      </w:r>
      <w:r w:rsidRPr="00F73BC1">
        <w:rPr>
          <w:b/>
          <w:color w:val="000000"/>
        </w:rPr>
        <w:t xml:space="preserve"> Pro</w:t>
      </w:r>
      <w:r>
        <w:rPr>
          <w:b/>
          <w:color w:val="000000"/>
        </w:rPr>
        <w:t>p</w:t>
      </w:r>
      <w:r w:rsidRPr="00F73BC1">
        <w:rPr>
          <w:b/>
          <w:color w:val="000000"/>
        </w:rPr>
        <w:t>st</w:t>
      </w:r>
      <w:r>
        <w:rPr>
          <w:b/>
          <w:color w:val="000000"/>
        </w:rPr>
        <w:t xml:space="preserve">es </w:t>
      </w:r>
      <w:r w:rsidRPr="00F73BC1">
        <w:rPr>
          <w:b/>
          <w:color w:val="000000"/>
        </w:rPr>
        <w:t>jene</w:t>
      </w:r>
      <w:r>
        <w:rPr>
          <w:b/>
          <w:color w:val="000000"/>
        </w:rPr>
        <w:t>s</w:t>
      </w:r>
      <w:r w:rsidRPr="00F73BC1">
        <w:rPr>
          <w:b/>
          <w:color w:val="000000"/>
        </w:rPr>
        <w:t xml:space="preserve"> K</w:t>
      </w:r>
      <w:r>
        <w:rPr>
          <w:b/>
          <w:color w:val="000000"/>
        </w:rPr>
        <w:t>apitels</w:t>
      </w:r>
      <w:r w:rsidRPr="00F73BC1">
        <w:rPr>
          <w:b/>
          <w:color w:val="000000"/>
        </w:rPr>
        <w:t xml:space="preserve"> und Kanzler</w:t>
      </w:r>
      <w:r>
        <w:rPr>
          <w:b/>
          <w:color w:val="000000"/>
        </w:rPr>
        <w:t>s</w:t>
      </w:r>
      <w:r w:rsidRPr="00F73BC1">
        <w:rPr>
          <w:b/>
          <w:color w:val="000000"/>
        </w:rPr>
        <w:t xml:space="preserve"> des Königreichs Böhmen</w:t>
      </w:r>
      <w:r>
        <w:rPr>
          <w:b/>
          <w:color w:val="000000"/>
        </w:rPr>
        <w:t>,</w:t>
      </w:r>
      <w:r w:rsidRPr="00F73BC1">
        <w:rPr>
          <w:b/>
          <w:color w:val="000000"/>
        </w:rPr>
        <w:t xml:space="preserve"> </w:t>
      </w:r>
      <w:r>
        <w:rPr>
          <w:b/>
          <w:color w:val="000000"/>
        </w:rPr>
        <w:t>laut der</w:t>
      </w:r>
      <w:r w:rsidRPr="00F73BC1">
        <w:rPr>
          <w:b/>
          <w:color w:val="000000"/>
        </w:rPr>
        <w:t xml:space="preserve"> diese durch </w:t>
      </w:r>
      <w:r w:rsidRPr="008306CB">
        <w:rPr>
          <w:b/>
          <w:color w:val="000000"/>
        </w:rPr>
        <w:t xml:space="preserve">die </w:t>
      </w:r>
      <w:r w:rsidR="00893355">
        <w:rPr>
          <w:b/>
          <w:color w:val="000000"/>
        </w:rPr>
        <w:t>Amtsmänner</w:t>
      </w:r>
      <w:r w:rsidRPr="008306CB">
        <w:rPr>
          <w:b/>
          <w:color w:val="000000"/>
        </w:rPr>
        <w:t>, Ad</w:t>
      </w:r>
      <w:r>
        <w:rPr>
          <w:b/>
          <w:color w:val="000000"/>
        </w:rPr>
        <w:t>e</w:t>
      </w:r>
      <w:r w:rsidRPr="008306CB">
        <w:rPr>
          <w:b/>
          <w:color w:val="000000"/>
        </w:rPr>
        <w:t>ligen, St</w:t>
      </w:r>
      <w:r>
        <w:rPr>
          <w:b/>
          <w:color w:val="000000"/>
        </w:rPr>
        <w:t>adt</w:t>
      </w:r>
      <w:r w:rsidRPr="008306CB">
        <w:rPr>
          <w:b/>
          <w:color w:val="000000"/>
        </w:rPr>
        <w:t>bürger</w:t>
      </w:r>
      <w:r>
        <w:rPr>
          <w:b/>
          <w:color w:val="000000"/>
        </w:rPr>
        <w:t>, Richter, die auch noch behaupten mit seiner Zustimmung zu handeln,</w:t>
      </w:r>
      <w:r w:rsidRPr="00F73BC1">
        <w:rPr>
          <w:b/>
          <w:color w:val="000000"/>
        </w:rPr>
        <w:t xml:space="preserve"> </w:t>
      </w:r>
      <w:proofErr w:type="spellStart"/>
      <w:r w:rsidR="00A529C6">
        <w:rPr>
          <w:b/>
          <w:color w:val="000000"/>
        </w:rPr>
        <w:t>oftmls</w:t>
      </w:r>
      <w:proofErr w:type="spellEnd"/>
      <w:r w:rsidR="00A529C6">
        <w:rPr>
          <w:b/>
          <w:color w:val="000000"/>
        </w:rPr>
        <w:t xml:space="preserve"> </w:t>
      </w:r>
      <w:r w:rsidRPr="00F73BC1">
        <w:rPr>
          <w:b/>
          <w:color w:val="000000"/>
        </w:rPr>
        <w:t xml:space="preserve">verletzt </w:t>
      </w:r>
      <w:r>
        <w:rPr>
          <w:b/>
          <w:color w:val="000000"/>
        </w:rPr>
        <w:t>w</w:t>
      </w:r>
      <w:r w:rsidR="00893355">
        <w:rPr>
          <w:b/>
          <w:color w:val="000000"/>
        </w:rPr>
        <w:t>orden war</w:t>
      </w:r>
      <w:r w:rsidR="008C6CFF">
        <w:rPr>
          <w:b/>
          <w:color w:val="000000"/>
        </w:rPr>
        <w:t xml:space="preserve">. </w:t>
      </w:r>
      <w:r w:rsidR="00893355">
        <w:rPr>
          <w:b/>
          <w:color w:val="000000"/>
        </w:rPr>
        <w:t>Johann verspricht (</w:t>
      </w:r>
      <w:proofErr w:type="spellStart"/>
      <w:r w:rsidR="00893355" w:rsidRPr="00893355">
        <w:rPr>
          <w:b/>
          <w:i/>
          <w:iCs/>
          <w:color w:val="000000"/>
        </w:rPr>
        <w:t>promittimus</w:t>
      </w:r>
      <w:proofErr w:type="spellEnd"/>
      <w:r w:rsidR="00893355">
        <w:rPr>
          <w:b/>
          <w:color w:val="000000"/>
        </w:rPr>
        <w:t>)</w:t>
      </w:r>
      <w:r w:rsidR="00A529C6">
        <w:rPr>
          <w:b/>
          <w:color w:val="000000"/>
        </w:rPr>
        <w:t>,</w:t>
      </w:r>
      <w:r w:rsidR="00893355">
        <w:rPr>
          <w:b/>
          <w:color w:val="000000"/>
        </w:rPr>
        <w:t xml:space="preserve"> alle Freiheiten und Vorrechte des besagten Kapitels zu schirmen</w:t>
      </w:r>
      <w:r w:rsidR="00A529C6">
        <w:rPr>
          <w:b/>
          <w:color w:val="000000"/>
        </w:rPr>
        <w:t xml:space="preserve"> und zugleich</w:t>
      </w:r>
      <w:r w:rsidR="00893355">
        <w:rPr>
          <w:b/>
          <w:color w:val="000000"/>
        </w:rPr>
        <w:t xml:space="preserve"> beauftragt (</w:t>
      </w:r>
      <w:proofErr w:type="spellStart"/>
      <w:r w:rsidR="00893355" w:rsidRPr="00893355">
        <w:rPr>
          <w:b/>
          <w:i/>
          <w:iCs/>
          <w:color w:val="000000"/>
        </w:rPr>
        <w:t>iniungimus</w:t>
      </w:r>
      <w:proofErr w:type="spellEnd"/>
      <w:r w:rsidR="00893355">
        <w:rPr>
          <w:b/>
          <w:color w:val="000000"/>
        </w:rPr>
        <w:t xml:space="preserve">) den Baronen, Adeligen, Richtern, Geschworenen sowie Dorfrichtern des Königreichs Böhmen das Kapitel in dessen Rechen zu fördern und vertreten. </w:t>
      </w:r>
    </w:p>
    <w:p w14:paraId="53B529DC" w14:textId="7F85F5E6" w:rsidR="00876AF5" w:rsidRPr="00F73BC1" w:rsidRDefault="00893355" w:rsidP="0035688E">
      <w:pPr>
        <w:spacing w:line="276" w:lineRule="auto"/>
        <w:jc w:val="both"/>
        <w:rPr>
          <w:b/>
          <w:color w:val="000000"/>
        </w:rPr>
      </w:pPr>
      <w:r>
        <w:rPr>
          <w:b/>
          <w:color w:val="000000"/>
        </w:rPr>
        <w:t xml:space="preserve">Fernerhin </w:t>
      </w:r>
      <w:r w:rsidR="00EA7575">
        <w:rPr>
          <w:b/>
          <w:color w:val="000000"/>
        </w:rPr>
        <w:t>ordnet</w:t>
      </w:r>
      <w:r>
        <w:rPr>
          <w:b/>
          <w:color w:val="000000"/>
        </w:rPr>
        <w:t xml:space="preserve"> er</w:t>
      </w:r>
      <w:r w:rsidR="00BD7590">
        <w:rPr>
          <w:b/>
          <w:color w:val="000000"/>
        </w:rPr>
        <w:t xml:space="preserve"> </w:t>
      </w:r>
      <w:r w:rsidR="008C6CFF">
        <w:rPr>
          <w:b/>
          <w:color w:val="000000"/>
        </w:rPr>
        <w:t>(</w:t>
      </w:r>
      <w:proofErr w:type="spellStart"/>
      <w:r w:rsidR="008C6CFF" w:rsidRPr="008C6CFF">
        <w:rPr>
          <w:b/>
          <w:i/>
          <w:iCs/>
          <w:color w:val="000000"/>
        </w:rPr>
        <w:t>mandamus</w:t>
      </w:r>
      <w:proofErr w:type="spellEnd"/>
      <w:r w:rsidR="008C6CFF">
        <w:rPr>
          <w:b/>
          <w:color w:val="000000"/>
        </w:rPr>
        <w:t>)</w:t>
      </w:r>
      <w:r w:rsidR="00BD7590">
        <w:rPr>
          <w:b/>
          <w:color w:val="000000"/>
        </w:rPr>
        <w:t xml:space="preserve"> </w:t>
      </w:r>
      <w:proofErr w:type="spellStart"/>
      <w:r w:rsidR="00A529C6" w:rsidRPr="00A640F5">
        <w:rPr>
          <w:b/>
          <w:i/>
          <w:iCs/>
          <w:color w:val="000000"/>
        </w:rPr>
        <w:t>sub</w:t>
      </w:r>
      <w:proofErr w:type="spellEnd"/>
      <w:r w:rsidR="00A529C6" w:rsidRPr="00A640F5">
        <w:rPr>
          <w:b/>
          <w:i/>
          <w:iCs/>
          <w:color w:val="000000"/>
        </w:rPr>
        <w:t xml:space="preserve"> </w:t>
      </w:r>
      <w:proofErr w:type="spellStart"/>
      <w:r w:rsidR="00A529C6" w:rsidRPr="00A640F5">
        <w:rPr>
          <w:b/>
          <w:i/>
          <w:iCs/>
          <w:color w:val="000000"/>
        </w:rPr>
        <w:t>obtentu</w:t>
      </w:r>
      <w:proofErr w:type="spellEnd"/>
      <w:r w:rsidR="00A529C6" w:rsidRPr="00A640F5">
        <w:rPr>
          <w:b/>
          <w:i/>
          <w:iCs/>
          <w:color w:val="000000"/>
        </w:rPr>
        <w:t xml:space="preserve"> </w:t>
      </w:r>
      <w:proofErr w:type="spellStart"/>
      <w:r w:rsidR="00A529C6" w:rsidRPr="00A640F5">
        <w:rPr>
          <w:b/>
          <w:i/>
          <w:iCs/>
          <w:color w:val="000000"/>
        </w:rPr>
        <w:t>gracie</w:t>
      </w:r>
      <w:proofErr w:type="spellEnd"/>
      <w:r w:rsidR="00A529C6" w:rsidRPr="00A640F5">
        <w:rPr>
          <w:b/>
          <w:i/>
          <w:iCs/>
          <w:color w:val="000000"/>
        </w:rPr>
        <w:t xml:space="preserve"> </w:t>
      </w:r>
      <w:proofErr w:type="spellStart"/>
      <w:r w:rsidR="00A529C6" w:rsidRPr="00A640F5">
        <w:rPr>
          <w:b/>
          <w:i/>
          <w:iCs/>
          <w:color w:val="000000"/>
        </w:rPr>
        <w:t>nostre</w:t>
      </w:r>
      <w:proofErr w:type="spellEnd"/>
      <w:r w:rsidR="00A529C6">
        <w:rPr>
          <w:b/>
          <w:color w:val="000000"/>
        </w:rPr>
        <w:t xml:space="preserve"> </w:t>
      </w:r>
      <w:r w:rsidR="008C6CFF">
        <w:rPr>
          <w:b/>
          <w:color w:val="000000"/>
        </w:rPr>
        <w:t xml:space="preserve">allen </w:t>
      </w:r>
      <w:r w:rsidR="00BD7590">
        <w:rPr>
          <w:b/>
          <w:color w:val="000000"/>
        </w:rPr>
        <w:t>Richtern des Königreichs sowie den kirchlichen Gerichtsinstanzen</w:t>
      </w:r>
      <w:r w:rsidR="00EA7575">
        <w:rPr>
          <w:b/>
          <w:color w:val="000000"/>
        </w:rPr>
        <w:t xml:space="preserve"> an</w:t>
      </w:r>
      <w:r w:rsidR="00A529C6">
        <w:rPr>
          <w:b/>
          <w:color w:val="000000"/>
        </w:rPr>
        <w:t>,</w:t>
      </w:r>
      <w:r w:rsidR="00876AF5">
        <w:rPr>
          <w:b/>
          <w:color w:val="000000"/>
        </w:rPr>
        <w:t xml:space="preserve"> </w:t>
      </w:r>
      <w:r w:rsidR="00A529C6">
        <w:rPr>
          <w:b/>
          <w:color w:val="000000"/>
        </w:rPr>
        <w:t xml:space="preserve">falls sich doch jemand wagt, diese Rechte </w:t>
      </w:r>
      <w:r w:rsidR="00A529C6">
        <w:rPr>
          <w:b/>
          <w:color w:val="000000"/>
        </w:rPr>
        <w:lastRenderedPageBreak/>
        <w:t>und Freiheiten zu verletzen, alle Übeltäter, Rä</w:t>
      </w:r>
      <w:r w:rsidR="00097F28">
        <w:rPr>
          <w:b/>
          <w:color w:val="000000"/>
        </w:rPr>
        <w:t>u</w:t>
      </w:r>
      <w:r w:rsidR="00A529C6">
        <w:rPr>
          <w:b/>
          <w:color w:val="000000"/>
        </w:rPr>
        <w:t xml:space="preserve">ber und Usurpatoren rechtlich zu belangen </w:t>
      </w:r>
      <w:r w:rsidR="00EA7575">
        <w:rPr>
          <w:b/>
          <w:color w:val="000000"/>
        </w:rPr>
        <w:t>(</w:t>
      </w:r>
      <w:proofErr w:type="spellStart"/>
      <w:r w:rsidR="00BD7590" w:rsidRPr="00BD7590">
        <w:rPr>
          <w:b/>
          <w:i/>
          <w:iCs/>
          <w:color w:val="000000"/>
        </w:rPr>
        <w:t>competere</w:t>
      </w:r>
      <w:proofErr w:type="spellEnd"/>
      <w:r w:rsidR="00BD7590" w:rsidRPr="00BD7590">
        <w:rPr>
          <w:b/>
          <w:i/>
          <w:iCs/>
          <w:color w:val="000000"/>
        </w:rPr>
        <w:t xml:space="preserve"> </w:t>
      </w:r>
      <w:proofErr w:type="spellStart"/>
      <w:r w:rsidR="00BD7590" w:rsidRPr="00BD7590">
        <w:rPr>
          <w:b/>
          <w:i/>
          <w:iCs/>
          <w:color w:val="000000"/>
        </w:rPr>
        <w:t>volumus</w:t>
      </w:r>
      <w:proofErr w:type="spellEnd"/>
      <w:r w:rsidR="00BD7590" w:rsidRPr="00BD7590">
        <w:rPr>
          <w:b/>
          <w:i/>
          <w:iCs/>
          <w:color w:val="000000"/>
        </w:rPr>
        <w:t xml:space="preserve"> </w:t>
      </w:r>
      <w:proofErr w:type="spellStart"/>
      <w:r w:rsidR="00BD7590" w:rsidRPr="00BD7590">
        <w:rPr>
          <w:b/>
          <w:i/>
          <w:iCs/>
          <w:color w:val="000000"/>
        </w:rPr>
        <w:t>accione</w:t>
      </w:r>
      <w:proofErr w:type="spellEnd"/>
      <w:r w:rsidR="00EA7575">
        <w:rPr>
          <w:b/>
          <w:color w:val="000000"/>
        </w:rPr>
        <w:t>)</w:t>
      </w:r>
      <w:r w:rsidR="00876AF5">
        <w:rPr>
          <w:b/>
          <w:color w:val="000000"/>
        </w:rPr>
        <w:t>.</w:t>
      </w:r>
    </w:p>
    <w:p w14:paraId="6813CFEF" w14:textId="77777777" w:rsidR="00876AF5" w:rsidRDefault="00876AF5" w:rsidP="0035688E">
      <w:pPr>
        <w:spacing w:line="276" w:lineRule="auto"/>
        <w:jc w:val="both"/>
        <w:rPr>
          <w:b/>
          <w:color w:val="000000"/>
        </w:rPr>
      </w:pPr>
    </w:p>
    <w:p w14:paraId="5B1CFD0F" w14:textId="13AD7A52" w:rsidR="00876AF5" w:rsidRDefault="00876AF5" w:rsidP="0035688E">
      <w:pPr>
        <w:spacing w:line="276" w:lineRule="auto"/>
        <w:jc w:val="both"/>
        <w:rPr>
          <w:color w:val="000000"/>
          <w:sz w:val="20"/>
          <w:szCs w:val="20"/>
        </w:rPr>
      </w:pPr>
      <w:r w:rsidRPr="00BC4F38">
        <w:rPr>
          <w:color w:val="000000"/>
          <w:sz w:val="20"/>
          <w:szCs w:val="20"/>
        </w:rPr>
        <w:t>Original</w:t>
      </w:r>
      <w:r w:rsidR="003D687B" w:rsidRPr="003D687B">
        <w:rPr>
          <w:color w:val="000000"/>
          <w:sz w:val="20"/>
          <w:szCs w:val="20"/>
        </w:rPr>
        <w:t>;</w:t>
      </w:r>
      <w:r w:rsidRPr="00BC4F38">
        <w:rPr>
          <w:color w:val="000000"/>
          <w:sz w:val="20"/>
          <w:szCs w:val="20"/>
        </w:rPr>
        <w:t xml:space="preserve"> NA Praha,</w:t>
      </w:r>
      <w:r>
        <w:rPr>
          <w:color w:val="000000"/>
          <w:sz w:val="20"/>
          <w:szCs w:val="20"/>
        </w:rPr>
        <w:t xml:space="preserve"> Bestand</w:t>
      </w:r>
      <w:r w:rsidRPr="00BC4F38">
        <w:rPr>
          <w:color w:val="000000"/>
          <w:sz w:val="20"/>
          <w:szCs w:val="20"/>
        </w:rPr>
        <w:t xml:space="preserve"> </w:t>
      </w:r>
      <w:proofErr w:type="spellStart"/>
      <w:r w:rsidR="00934A9F">
        <w:rPr>
          <w:color w:val="000000"/>
          <w:sz w:val="20"/>
          <w:szCs w:val="20"/>
        </w:rPr>
        <w:t>KVš</w:t>
      </w:r>
      <w:proofErr w:type="spellEnd"/>
      <w:r w:rsidR="00934A9F">
        <w:rPr>
          <w:color w:val="000000"/>
          <w:sz w:val="20"/>
          <w:szCs w:val="20"/>
        </w:rPr>
        <w:t xml:space="preserve"> – </w:t>
      </w:r>
      <w:proofErr w:type="spellStart"/>
      <w:r w:rsidR="00934A9F">
        <w:rPr>
          <w:color w:val="000000"/>
          <w:sz w:val="20"/>
          <w:szCs w:val="20"/>
        </w:rPr>
        <w:t>Listiny</w:t>
      </w:r>
      <w:proofErr w:type="spellEnd"/>
      <w:r w:rsidRPr="00BC4F38">
        <w:rPr>
          <w:color w:val="000000"/>
          <w:sz w:val="20"/>
          <w:szCs w:val="20"/>
        </w:rPr>
        <w:t>, Sign. III. 31, Nr. 125</w:t>
      </w:r>
      <w:r w:rsidR="003D687B" w:rsidRPr="003D687B">
        <w:rPr>
          <w:color w:val="000000"/>
          <w:sz w:val="20"/>
          <w:szCs w:val="20"/>
        </w:rPr>
        <w:t>;</w:t>
      </w:r>
      <w:r w:rsidRPr="00BC4F38">
        <w:rPr>
          <w:color w:val="000000"/>
          <w:sz w:val="20"/>
          <w:szCs w:val="20"/>
        </w:rPr>
        <w:t xml:space="preserve"> Pergament, lat., 31, 3 </w:t>
      </w:r>
      <w:r>
        <w:rPr>
          <w:color w:val="000000"/>
          <w:sz w:val="20"/>
          <w:szCs w:val="20"/>
        </w:rPr>
        <w:t>×</w:t>
      </w:r>
      <w:r w:rsidRPr="00BC4F38">
        <w:rPr>
          <w:color w:val="000000"/>
          <w:sz w:val="20"/>
          <w:szCs w:val="20"/>
        </w:rPr>
        <w:t xml:space="preserve"> 24, 2 </w:t>
      </w:r>
      <w:r w:rsidRPr="00FF1DB5">
        <w:rPr>
          <w:color w:val="000000"/>
          <w:sz w:val="20"/>
          <w:szCs w:val="20"/>
        </w:rPr>
        <w:t>cm</w:t>
      </w:r>
      <w:r w:rsidR="003D687B" w:rsidRPr="003D687B">
        <w:rPr>
          <w:color w:val="000000"/>
          <w:sz w:val="20"/>
          <w:szCs w:val="20"/>
        </w:rPr>
        <w:t>;</w:t>
      </w:r>
      <w:r w:rsidRPr="00BC4F38">
        <w:rPr>
          <w:color w:val="000000"/>
          <w:sz w:val="20"/>
          <w:szCs w:val="20"/>
        </w:rPr>
        <w:t xml:space="preserve"> </w:t>
      </w:r>
      <w:r w:rsidR="00523C14" w:rsidRPr="00BC4F38">
        <w:rPr>
          <w:color w:val="000000"/>
          <w:sz w:val="20"/>
          <w:szCs w:val="20"/>
        </w:rPr>
        <w:t>stark beschädigt</w:t>
      </w:r>
      <w:r w:rsidR="00523C14">
        <w:rPr>
          <w:color w:val="000000"/>
          <w:sz w:val="20"/>
          <w:szCs w:val="20"/>
        </w:rPr>
        <w:t xml:space="preserve">es </w:t>
      </w:r>
      <w:proofErr w:type="spellStart"/>
      <w:r w:rsidR="00BD7590">
        <w:rPr>
          <w:color w:val="000000"/>
          <w:sz w:val="20"/>
          <w:szCs w:val="20"/>
        </w:rPr>
        <w:t>wachsf</w:t>
      </w:r>
      <w:proofErr w:type="spellEnd"/>
      <w:r w:rsidR="00BD7590">
        <w:rPr>
          <w:color w:val="000000"/>
          <w:sz w:val="20"/>
          <w:szCs w:val="20"/>
        </w:rPr>
        <w:t xml:space="preserve">. </w:t>
      </w:r>
      <w:proofErr w:type="spellStart"/>
      <w:r w:rsidR="00943F01">
        <w:rPr>
          <w:color w:val="000000"/>
          <w:sz w:val="20"/>
          <w:szCs w:val="20"/>
        </w:rPr>
        <w:t>Reiter</w:t>
      </w:r>
      <w:r w:rsidRPr="00BC4F38">
        <w:rPr>
          <w:color w:val="000000"/>
          <w:sz w:val="20"/>
          <w:szCs w:val="20"/>
        </w:rPr>
        <w:t>S</w:t>
      </w:r>
      <w:proofErr w:type="spellEnd"/>
      <w:r w:rsidRPr="00BC4F38">
        <w:rPr>
          <w:color w:val="000000"/>
          <w:sz w:val="20"/>
          <w:szCs w:val="20"/>
        </w:rPr>
        <w:t xml:space="preserve"> des </w:t>
      </w:r>
      <w:proofErr w:type="spellStart"/>
      <w:r w:rsidRPr="00BC4F38">
        <w:rPr>
          <w:color w:val="000000"/>
          <w:sz w:val="20"/>
          <w:szCs w:val="20"/>
        </w:rPr>
        <w:t>Ausst</w:t>
      </w:r>
      <w:proofErr w:type="spellEnd"/>
      <w:r w:rsidRPr="00BC4F38">
        <w:rPr>
          <w:color w:val="000000"/>
          <w:sz w:val="20"/>
          <w:szCs w:val="20"/>
        </w:rPr>
        <w:t>. (</w:t>
      </w:r>
      <w:r w:rsidR="00E94B68" w:rsidRPr="006C5325">
        <w:rPr>
          <w:smallCaps/>
          <w:color w:val="000000"/>
          <w:sz w:val="20"/>
          <w:szCs w:val="20"/>
        </w:rPr>
        <w:t>Laurent</w:t>
      </w:r>
      <w:r w:rsidR="00E94B68">
        <w:rPr>
          <w:color w:val="000000"/>
          <w:sz w:val="20"/>
          <w:szCs w:val="20"/>
        </w:rPr>
        <w:t xml:space="preserve"> I.2, Nr. 30</w:t>
      </w:r>
      <w:r w:rsidRPr="00BC4F38">
        <w:rPr>
          <w:color w:val="000000"/>
          <w:sz w:val="20"/>
          <w:szCs w:val="20"/>
        </w:rPr>
        <w:t>),</w:t>
      </w:r>
      <w:r w:rsidR="00523C14">
        <w:rPr>
          <w:color w:val="000000"/>
          <w:sz w:val="20"/>
          <w:szCs w:val="20"/>
        </w:rPr>
        <w:t xml:space="preserve"> </w:t>
      </w:r>
      <w:r w:rsidRPr="00BC4F38">
        <w:rPr>
          <w:color w:val="000000"/>
          <w:sz w:val="20"/>
          <w:szCs w:val="20"/>
        </w:rPr>
        <w:t xml:space="preserve">in </w:t>
      </w:r>
      <w:proofErr w:type="spellStart"/>
      <w:r w:rsidRPr="00BC4F38">
        <w:rPr>
          <w:color w:val="000000"/>
          <w:sz w:val="20"/>
          <w:szCs w:val="20"/>
        </w:rPr>
        <w:t>Dorso</w:t>
      </w:r>
      <w:proofErr w:type="spellEnd"/>
      <w:r w:rsidRPr="00BC4F38">
        <w:rPr>
          <w:color w:val="000000"/>
          <w:sz w:val="20"/>
          <w:szCs w:val="20"/>
        </w:rPr>
        <w:t xml:space="preserve"> grünes </w:t>
      </w:r>
      <w:proofErr w:type="spellStart"/>
      <w:r w:rsidRPr="00BC4F38">
        <w:rPr>
          <w:color w:val="000000"/>
          <w:sz w:val="20"/>
          <w:szCs w:val="20"/>
        </w:rPr>
        <w:t>Sekret</w:t>
      </w:r>
      <w:r w:rsidR="00FB6043">
        <w:rPr>
          <w:color w:val="000000"/>
          <w:sz w:val="20"/>
          <w:szCs w:val="20"/>
        </w:rPr>
        <w:t>S</w:t>
      </w:r>
      <w:proofErr w:type="spellEnd"/>
      <w:r w:rsidRPr="00BC4F38">
        <w:rPr>
          <w:color w:val="000000"/>
          <w:sz w:val="20"/>
          <w:szCs w:val="20"/>
        </w:rPr>
        <w:t xml:space="preserve"> (</w:t>
      </w:r>
      <w:r w:rsidR="00E94B68" w:rsidRPr="006C5325">
        <w:rPr>
          <w:smallCaps/>
          <w:color w:val="000000"/>
          <w:sz w:val="20"/>
          <w:szCs w:val="20"/>
        </w:rPr>
        <w:t>Laurent</w:t>
      </w:r>
      <w:r w:rsidR="00E94B68">
        <w:rPr>
          <w:color w:val="000000"/>
          <w:sz w:val="20"/>
          <w:szCs w:val="20"/>
        </w:rPr>
        <w:t xml:space="preserve"> I.2, Nr. 31</w:t>
      </w:r>
      <w:r w:rsidRPr="00BC4F38">
        <w:rPr>
          <w:color w:val="000000"/>
          <w:sz w:val="20"/>
          <w:szCs w:val="20"/>
        </w:rPr>
        <w:t xml:space="preserve">). </w:t>
      </w:r>
      <w:proofErr w:type="spellStart"/>
      <w:r w:rsidR="00943F01" w:rsidRPr="00BC4F38">
        <w:rPr>
          <w:color w:val="000000"/>
          <w:sz w:val="20"/>
          <w:szCs w:val="20"/>
        </w:rPr>
        <w:t>anh</w:t>
      </w:r>
      <w:proofErr w:type="spellEnd"/>
      <w:r w:rsidR="00943F01" w:rsidRPr="00BC4F38">
        <w:rPr>
          <w:color w:val="000000"/>
          <w:sz w:val="20"/>
          <w:szCs w:val="20"/>
        </w:rPr>
        <w:t xml:space="preserve">. an rot-gelben </w:t>
      </w:r>
      <w:proofErr w:type="spellStart"/>
      <w:r w:rsidR="00943F01">
        <w:rPr>
          <w:color w:val="000000"/>
          <w:sz w:val="20"/>
          <w:szCs w:val="20"/>
        </w:rPr>
        <w:t>Ss</w:t>
      </w:r>
      <w:proofErr w:type="spellEnd"/>
      <w:r w:rsidR="00A529C6">
        <w:rPr>
          <w:color w:val="000000"/>
          <w:sz w:val="20"/>
          <w:szCs w:val="20"/>
        </w:rPr>
        <w:t xml:space="preserve"> (A)</w:t>
      </w:r>
      <w:r w:rsidR="00523C14">
        <w:rPr>
          <w:color w:val="000000"/>
          <w:sz w:val="20"/>
          <w:szCs w:val="20"/>
        </w:rPr>
        <w:t>.</w:t>
      </w:r>
      <w:r w:rsidR="008C6CFF">
        <w:rPr>
          <w:color w:val="000000"/>
          <w:sz w:val="20"/>
          <w:szCs w:val="20"/>
        </w:rPr>
        <w:t xml:space="preserve"> – Inseriert in der Konfirmationsurkunde Maria The</w:t>
      </w:r>
      <w:r w:rsidR="00BC1025">
        <w:rPr>
          <w:color w:val="000000"/>
          <w:sz w:val="20"/>
          <w:szCs w:val="20"/>
        </w:rPr>
        <w:t>re</w:t>
      </w:r>
      <w:r w:rsidR="008C6CFF">
        <w:rPr>
          <w:color w:val="000000"/>
          <w:sz w:val="20"/>
          <w:szCs w:val="20"/>
        </w:rPr>
        <w:t>sia</w:t>
      </w:r>
      <w:r w:rsidR="00BC1025">
        <w:rPr>
          <w:color w:val="000000"/>
          <w:sz w:val="20"/>
          <w:szCs w:val="20"/>
        </w:rPr>
        <w:t>s</w:t>
      </w:r>
      <w:r w:rsidR="008C6CFF">
        <w:rPr>
          <w:color w:val="000000"/>
          <w:sz w:val="20"/>
          <w:szCs w:val="20"/>
        </w:rPr>
        <w:t xml:space="preserve"> vom 29. Dezember 1749, ebd., Nr. 484</w:t>
      </w:r>
      <w:r w:rsidR="00A529C6">
        <w:rPr>
          <w:color w:val="000000"/>
          <w:sz w:val="20"/>
          <w:szCs w:val="20"/>
        </w:rPr>
        <w:t xml:space="preserve"> (B)</w:t>
      </w:r>
      <w:r w:rsidR="008C6CFF">
        <w:rPr>
          <w:color w:val="000000"/>
          <w:sz w:val="20"/>
          <w:szCs w:val="20"/>
        </w:rPr>
        <w:t>.</w:t>
      </w:r>
    </w:p>
    <w:p w14:paraId="0224FE3F" w14:textId="77777777" w:rsidR="00876AF5" w:rsidRDefault="00876AF5" w:rsidP="0035688E">
      <w:pPr>
        <w:spacing w:line="276" w:lineRule="auto"/>
        <w:jc w:val="both"/>
        <w:rPr>
          <w:color w:val="000000"/>
          <w:sz w:val="20"/>
          <w:szCs w:val="20"/>
        </w:rPr>
      </w:pPr>
    </w:p>
    <w:p w14:paraId="603A6989" w14:textId="77777777" w:rsidR="00876AF5" w:rsidRDefault="00876AF5" w:rsidP="0035688E">
      <w:pPr>
        <w:spacing w:line="276" w:lineRule="auto"/>
        <w:jc w:val="both"/>
        <w:outlineLvl w:val="0"/>
        <w:rPr>
          <w:color w:val="000000"/>
          <w:sz w:val="20"/>
          <w:szCs w:val="20"/>
        </w:rPr>
      </w:pPr>
      <w:r>
        <w:rPr>
          <w:color w:val="000000"/>
          <w:sz w:val="20"/>
          <w:szCs w:val="20"/>
        </w:rPr>
        <w:t xml:space="preserve">Abbildung: </w:t>
      </w:r>
      <w:hyperlink r:id="rId226" w:history="1">
        <w:r w:rsidRPr="00F1174A">
          <w:rPr>
            <w:rStyle w:val="Hyperlink"/>
            <w:sz w:val="20"/>
            <w:szCs w:val="20"/>
          </w:rPr>
          <w:t>http://monasterium.net/mom/CZ-NA/KVs/125/charter</w:t>
        </w:r>
      </w:hyperlink>
    </w:p>
    <w:p w14:paraId="3BEFA4E2" w14:textId="77777777" w:rsidR="00876AF5" w:rsidRPr="00BC4F38" w:rsidRDefault="00876AF5" w:rsidP="0035688E">
      <w:pPr>
        <w:spacing w:line="276" w:lineRule="auto"/>
        <w:jc w:val="both"/>
        <w:rPr>
          <w:color w:val="000000"/>
          <w:sz w:val="20"/>
          <w:szCs w:val="20"/>
        </w:rPr>
      </w:pPr>
    </w:p>
    <w:p w14:paraId="73954319" w14:textId="77777777" w:rsidR="00876AF5" w:rsidRPr="00BC4F38" w:rsidRDefault="00876AF5" w:rsidP="0035688E">
      <w:pPr>
        <w:spacing w:line="276" w:lineRule="auto"/>
        <w:jc w:val="both"/>
        <w:outlineLvl w:val="0"/>
        <w:rPr>
          <w:color w:val="000000"/>
          <w:sz w:val="20"/>
          <w:szCs w:val="20"/>
        </w:rPr>
      </w:pPr>
      <w:r w:rsidRPr="00BC4F38">
        <w:rPr>
          <w:color w:val="000000"/>
          <w:sz w:val="20"/>
          <w:szCs w:val="20"/>
        </w:rPr>
        <w:t>Regest: RBM III, S. 232</w:t>
      </w:r>
      <w:r>
        <w:rPr>
          <w:color w:val="000000"/>
          <w:sz w:val="20"/>
          <w:szCs w:val="20"/>
        </w:rPr>
        <w:t>f.</w:t>
      </w:r>
      <w:r w:rsidRPr="00BC4F38">
        <w:rPr>
          <w:color w:val="000000"/>
          <w:sz w:val="20"/>
          <w:szCs w:val="20"/>
        </w:rPr>
        <w:t>, Nr. 554.</w:t>
      </w:r>
    </w:p>
    <w:p w14:paraId="403BFD7C" w14:textId="77777777" w:rsidR="00876AF5" w:rsidRPr="00BC4F38" w:rsidRDefault="00876AF5" w:rsidP="0035688E">
      <w:pPr>
        <w:spacing w:line="276" w:lineRule="auto"/>
        <w:jc w:val="both"/>
        <w:rPr>
          <w:b/>
          <w:color w:val="000000"/>
          <w:sz w:val="20"/>
          <w:szCs w:val="20"/>
        </w:rPr>
      </w:pPr>
    </w:p>
    <w:p w14:paraId="58784AFF" w14:textId="578685B5" w:rsidR="00876AF5" w:rsidRPr="007B2194" w:rsidRDefault="00876AF5" w:rsidP="0035688E">
      <w:pPr>
        <w:spacing w:line="276" w:lineRule="auto"/>
        <w:jc w:val="both"/>
        <w:rPr>
          <w:color w:val="000000"/>
          <w:sz w:val="20"/>
          <w:szCs w:val="20"/>
          <w:lang w:val="en-US"/>
        </w:rPr>
      </w:pPr>
      <w:proofErr w:type="spellStart"/>
      <w:r>
        <w:rPr>
          <w:color w:val="000000"/>
          <w:sz w:val="20"/>
          <w:szCs w:val="20"/>
        </w:rPr>
        <w:t>Dorsual</w:t>
      </w:r>
      <w:r w:rsidRPr="00BC4F38">
        <w:rPr>
          <w:color w:val="000000"/>
          <w:sz w:val="20"/>
          <w:szCs w:val="20"/>
        </w:rPr>
        <w:t>vermerke</w:t>
      </w:r>
      <w:proofErr w:type="spellEnd"/>
      <w:r w:rsidRPr="00BC4F38">
        <w:rPr>
          <w:color w:val="000000"/>
          <w:sz w:val="20"/>
          <w:szCs w:val="20"/>
        </w:rPr>
        <w:t xml:space="preserve">: Hand </w:t>
      </w:r>
      <w:r w:rsidR="00877086">
        <w:rPr>
          <w:color w:val="000000"/>
          <w:sz w:val="20"/>
          <w:szCs w:val="20"/>
        </w:rPr>
        <w:t>des 15. Jhd.</w:t>
      </w:r>
      <w:r w:rsidRPr="00BC4F38">
        <w:rPr>
          <w:color w:val="000000"/>
          <w:sz w:val="20"/>
          <w:szCs w:val="20"/>
        </w:rPr>
        <w:t xml:space="preserve"> </w:t>
      </w:r>
      <w:proofErr w:type="spellStart"/>
      <w:r>
        <w:rPr>
          <w:i/>
          <w:color w:val="000000"/>
          <w:sz w:val="20"/>
          <w:szCs w:val="20"/>
        </w:rPr>
        <w:t>c</w:t>
      </w:r>
      <w:r w:rsidRPr="00BC4F38">
        <w:rPr>
          <w:i/>
          <w:color w:val="000000"/>
          <w:sz w:val="20"/>
          <w:szCs w:val="20"/>
        </w:rPr>
        <w:t>onfirmacio</w:t>
      </w:r>
      <w:proofErr w:type="spellEnd"/>
      <w:r w:rsidRPr="00BC4F38">
        <w:rPr>
          <w:i/>
          <w:color w:val="000000"/>
          <w:sz w:val="20"/>
          <w:szCs w:val="20"/>
        </w:rPr>
        <w:t xml:space="preserve"> </w:t>
      </w:r>
      <w:proofErr w:type="spellStart"/>
      <w:r w:rsidRPr="00BC4F38">
        <w:rPr>
          <w:i/>
          <w:color w:val="000000"/>
          <w:sz w:val="20"/>
          <w:szCs w:val="20"/>
        </w:rPr>
        <w:t>omnium</w:t>
      </w:r>
      <w:proofErr w:type="spellEnd"/>
      <w:r w:rsidRPr="00BC4F38">
        <w:rPr>
          <w:i/>
          <w:color w:val="000000"/>
          <w:sz w:val="20"/>
          <w:szCs w:val="20"/>
        </w:rPr>
        <w:t xml:space="preserve"> </w:t>
      </w:r>
      <w:proofErr w:type="spellStart"/>
      <w:r w:rsidRPr="00BC4F38">
        <w:rPr>
          <w:i/>
          <w:color w:val="000000"/>
          <w:sz w:val="20"/>
          <w:szCs w:val="20"/>
        </w:rPr>
        <w:t>privilegiorum</w:t>
      </w:r>
      <w:proofErr w:type="spellEnd"/>
      <w:r w:rsidRPr="00BC4F38">
        <w:rPr>
          <w:i/>
          <w:color w:val="000000"/>
          <w:sz w:val="20"/>
          <w:szCs w:val="20"/>
        </w:rPr>
        <w:t xml:space="preserve"> </w:t>
      </w:r>
      <w:proofErr w:type="spellStart"/>
      <w:r w:rsidRPr="00BC4F38">
        <w:rPr>
          <w:i/>
          <w:color w:val="000000"/>
          <w:sz w:val="20"/>
          <w:szCs w:val="20"/>
        </w:rPr>
        <w:t>ecclesie</w:t>
      </w:r>
      <w:proofErr w:type="spellEnd"/>
      <w:r w:rsidRPr="00BC4F38">
        <w:rPr>
          <w:i/>
          <w:color w:val="000000"/>
          <w:sz w:val="20"/>
          <w:szCs w:val="20"/>
        </w:rPr>
        <w:t xml:space="preserve"> </w:t>
      </w:r>
      <w:proofErr w:type="spellStart"/>
      <w:r w:rsidRPr="00BC4F38">
        <w:rPr>
          <w:i/>
          <w:color w:val="000000"/>
          <w:sz w:val="20"/>
          <w:szCs w:val="20"/>
        </w:rPr>
        <w:t>Vyssegradensis</w:t>
      </w:r>
      <w:proofErr w:type="spellEnd"/>
      <w:r w:rsidRPr="00BC4F38">
        <w:rPr>
          <w:i/>
          <w:color w:val="000000"/>
          <w:sz w:val="20"/>
          <w:szCs w:val="20"/>
        </w:rPr>
        <w:t xml:space="preserve"> per </w:t>
      </w:r>
      <w:proofErr w:type="spellStart"/>
      <w:r w:rsidRPr="00BC4F38">
        <w:rPr>
          <w:i/>
          <w:color w:val="000000"/>
          <w:sz w:val="20"/>
          <w:szCs w:val="20"/>
        </w:rPr>
        <w:t>dominum</w:t>
      </w:r>
      <w:proofErr w:type="spellEnd"/>
      <w:r w:rsidRPr="00BC4F38">
        <w:rPr>
          <w:i/>
          <w:color w:val="000000"/>
          <w:sz w:val="20"/>
          <w:szCs w:val="20"/>
        </w:rPr>
        <w:t xml:space="preserve"> regem </w:t>
      </w:r>
      <w:proofErr w:type="spellStart"/>
      <w:r w:rsidRPr="00BC4F38">
        <w:rPr>
          <w:i/>
          <w:color w:val="000000"/>
          <w:sz w:val="20"/>
          <w:szCs w:val="20"/>
        </w:rPr>
        <w:t>Johannem</w:t>
      </w:r>
      <w:proofErr w:type="spellEnd"/>
      <w:r w:rsidRPr="00BC4F38">
        <w:rPr>
          <w:i/>
          <w:color w:val="000000"/>
          <w:sz w:val="20"/>
          <w:szCs w:val="20"/>
        </w:rPr>
        <w:t xml:space="preserve"> </w:t>
      </w:r>
      <w:proofErr w:type="spellStart"/>
      <w:r w:rsidRPr="00BC4F38">
        <w:rPr>
          <w:i/>
          <w:color w:val="000000"/>
          <w:sz w:val="20"/>
          <w:szCs w:val="20"/>
        </w:rPr>
        <w:t>patrem</w:t>
      </w:r>
      <w:proofErr w:type="spellEnd"/>
      <w:r w:rsidRPr="00BC4F38">
        <w:rPr>
          <w:i/>
          <w:color w:val="000000"/>
          <w:sz w:val="20"/>
          <w:szCs w:val="20"/>
        </w:rPr>
        <w:t xml:space="preserve"> </w:t>
      </w:r>
      <w:proofErr w:type="spellStart"/>
      <w:r w:rsidRPr="00BC4F38">
        <w:rPr>
          <w:i/>
          <w:color w:val="000000"/>
          <w:sz w:val="20"/>
          <w:szCs w:val="20"/>
        </w:rPr>
        <w:t>domini</w:t>
      </w:r>
      <w:proofErr w:type="spellEnd"/>
      <w:r w:rsidRPr="00BC4F38">
        <w:rPr>
          <w:i/>
          <w:color w:val="000000"/>
          <w:sz w:val="20"/>
          <w:szCs w:val="20"/>
        </w:rPr>
        <w:t xml:space="preserve"> </w:t>
      </w:r>
      <w:r w:rsidR="005857EE">
        <w:rPr>
          <w:i/>
          <w:color w:val="000000"/>
          <w:sz w:val="20"/>
          <w:szCs w:val="20"/>
        </w:rPr>
        <w:t>K</w:t>
      </w:r>
      <w:r w:rsidRPr="00BC4F38">
        <w:rPr>
          <w:i/>
          <w:color w:val="000000"/>
          <w:sz w:val="20"/>
          <w:szCs w:val="20"/>
        </w:rPr>
        <w:t xml:space="preserve">aroli </w:t>
      </w:r>
      <w:proofErr w:type="spellStart"/>
      <w:r w:rsidRPr="00BC4F38">
        <w:rPr>
          <w:i/>
          <w:color w:val="000000"/>
          <w:sz w:val="20"/>
          <w:szCs w:val="20"/>
        </w:rPr>
        <w:t>imperatoris</w:t>
      </w:r>
      <w:proofErr w:type="spellEnd"/>
      <w:r w:rsidR="003D687B" w:rsidRPr="003D687B">
        <w:rPr>
          <w:color w:val="000000"/>
          <w:sz w:val="20"/>
          <w:szCs w:val="20"/>
        </w:rPr>
        <w:t>;</w:t>
      </w:r>
      <w:r w:rsidRPr="00BC4F38">
        <w:rPr>
          <w:color w:val="000000"/>
          <w:sz w:val="20"/>
          <w:szCs w:val="20"/>
        </w:rPr>
        <w:t xml:space="preserve"> Hand </w:t>
      </w:r>
      <w:r w:rsidR="00877086">
        <w:rPr>
          <w:color w:val="000000"/>
          <w:sz w:val="20"/>
          <w:szCs w:val="20"/>
        </w:rPr>
        <w:t xml:space="preserve">des 14. </w:t>
      </w:r>
      <w:proofErr w:type="spellStart"/>
      <w:r w:rsidR="00877086" w:rsidRPr="00877086">
        <w:rPr>
          <w:color w:val="000000"/>
          <w:sz w:val="20"/>
          <w:szCs w:val="20"/>
          <w:lang w:val="fr-LU"/>
        </w:rPr>
        <w:t>Jhd</w:t>
      </w:r>
      <w:proofErr w:type="spellEnd"/>
      <w:r w:rsidR="00877086" w:rsidRPr="00877086">
        <w:rPr>
          <w:color w:val="000000"/>
          <w:sz w:val="20"/>
          <w:szCs w:val="20"/>
          <w:lang w:val="fr-LU"/>
        </w:rPr>
        <w:t>.</w:t>
      </w:r>
      <w:r w:rsidRPr="00877086">
        <w:rPr>
          <w:color w:val="000000"/>
          <w:sz w:val="20"/>
          <w:szCs w:val="20"/>
          <w:lang w:val="fr-LU"/>
        </w:rPr>
        <w:t xml:space="preserve"> </w:t>
      </w:r>
      <w:proofErr w:type="spellStart"/>
      <w:r w:rsidRPr="00877086">
        <w:rPr>
          <w:i/>
          <w:color w:val="000000"/>
          <w:sz w:val="20"/>
          <w:szCs w:val="20"/>
          <w:lang w:val="fr-LU"/>
        </w:rPr>
        <w:t>Johannis</w:t>
      </w:r>
      <w:proofErr w:type="spellEnd"/>
      <w:r w:rsidRPr="00877086">
        <w:rPr>
          <w:i/>
          <w:color w:val="000000"/>
          <w:sz w:val="20"/>
          <w:szCs w:val="20"/>
          <w:lang w:val="fr-LU"/>
        </w:rPr>
        <w:t xml:space="preserve"> </w:t>
      </w:r>
      <w:proofErr w:type="spellStart"/>
      <w:r w:rsidRPr="00877086">
        <w:rPr>
          <w:i/>
          <w:color w:val="000000"/>
          <w:sz w:val="20"/>
          <w:szCs w:val="20"/>
          <w:lang w:val="fr-LU"/>
        </w:rPr>
        <w:t>Boemie</w:t>
      </w:r>
      <w:proofErr w:type="spellEnd"/>
      <w:r w:rsidRPr="00877086">
        <w:rPr>
          <w:i/>
          <w:color w:val="000000"/>
          <w:sz w:val="20"/>
          <w:szCs w:val="20"/>
          <w:lang w:val="fr-LU"/>
        </w:rPr>
        <w:t xml:space="preserve"> et </w:t>
      </w:r>
      <w:proofErr w:type="spellStart"/>
      <w:r w:rsidRPr="00877086">
        <w:rPr>
          <w:i/>
          <w:color w:val="000000"/>
          <w:sz w:val="20"/>
          <w:szCs w:val="20"/>
          <w:lang w:val="fr-LU"/>
        </w:rPr>
        <w:t>Polonie</w:t>
      </w:r>
      <w:proofErr w:type="spellEnd"/>
      <w:r w:rsidRPr="00877086">
        <w:rPr>
          <w:i/>
          <w:color w:val="000000"/>
          <w:sz w:val="20"/>
          <w:szCs w:val="20"/>
          <w:lang w:val="fr-LU"/>
        </w:rPr>
        <w:t xml:space="preserve"> Regis et prima</w:t>
      </w:r>
      <w:r w:rsidR="003D687B" w:rsidRPr="003D687B">
        <w:rPr>
          <w:color w:val="000000"/>
          <w:sz w:val="20"/>
          <w:szCs w:val="20"/>
          <w:lang w:val="fr-LU"/>
        </w:rPr>
        <w:t>;</w:t>
      </w:r>
      <w:r w:rsidR="00877086" w:rsidRPr="00877086">
        <w:rPr>
          <w:i/>
          <w:color w:val="000000"/>
          <w:sz w:val="20"/>
          <w:szCs w:val="20"/>
          <w:lang w:val="fr-LU"/>
        </w:rPr>
        <w:t xml:space="preserve"> </w:t>
      </w:r>
      <w:r w:rsidRPr="00877086">
        <w:rPr>
          <w:color w:val="000000"/>
          <w:sz w:val="20"/>
          <w:szCs w:val="20"/>
          <w:lang w:val="fr-LU"/>
        </w:rPr>
        <w:t xml:space="preserve">Hand </w:t>
      </w:r>
      <w:r w:rsidR="00877086" w:rsidRPr="00877086">
        <w:rPr>
          <w:color w:val="000000"/>
          <w:sz w:val="20"/>
          <w:szCs w:val="20"/>
          <w:lang w:val="fr-LU"/>
        </w:rPr>
        <w:t xml:space="preserve">des 16. </w:t>
      </w:r>
      <w:proofErr w:type="spellStart"/>
      <w:r w:rsidR="00877086" w:rsidRPr="007B2194">
        <w:rPr>
          <w:color w:val="000000"/>
          <w:sz w:val="20"/>
          <w:szCs w:val="20"/>
          <w:lang w:val="en-US"/>
        </w:rPr>
        <w:t>Jhd</w:t>
      </w:r>
      <w:proofErr w:type="spellEnd"/>
      <w:r w:rsidR="00877086" w:rsidRPr="007B2194">
        <w:rPr>
          <w:color w:val="000000"/>
          <w:sz w:val="20"/>
          <w:szCs w:val="20"/>
          <w:lang w:val="en-US"/>
        </w:rPr>
        <w:t>.</w:t>
      </w:r>
      <w:r w:rsidRPr="007B2194">
        <w:rPr>
          <w:color w:val="000000"/>
          <w:sz w:val="20"/>
          <w:szCs w:val="20"/>
          <w:lang w:val="en-US"/>
        </w:rPr>
        <w:t xml:space="preserve"> </w:t>
      </w:r>
      <w:r w:rsidRPr="007B2194">
        <w:rPr>
          <w:i/>
          <w:color w:val="000000"/>
          <w:sz w:val="20"/>
          <w:szCs w:val="20"/>
          <w:lang w:val="en-US"/>
        </w:rPr>
        <w:t>circa anno Domini 1322</w:t>
      </w:r>
      <w:r w:rsidR="003D687B" w:rsidRPr="007B2194">
        <w:rPr>
          <w:color w:val="000000"/>
          <w:sz w:val="20"/>
          <w:szCs w:val="20"/>
          <w:lang w:val="en-US"/>
        </w:rPr>
        <w:t>;</w:t>
      </w:r>
      <w:r w:rsidR="00877086" w:rsidRPr="007B2194">
        <w:rPr>
          <w:color w:val="000000"/>
          <w:sz w:val="20"/>
          <w:szCs w:val="20"/>
          <w:lang w:val="en-US"/>
        </w:rPr>
        <w:t xml:space="preserve"> </w:t>
      </w:r>
      <w:proofErr w:type="spellStart"/>
      <w:r w:rsidR="00877086" w:rsidRPr="007B2194">
        <w:rPr>
          <w:color w:val="000000"/>
          <w:sz w:val="20"/>
          <w:szCs w:val="20"/>
          <w:lang w:val="en-US"/>
        </w:rPr>
        <w:t>neuzeitl</w:t>
      </w:r>
      <w:proofErr w:type="spellEnd"/>
      <w:r w:rsidR="00877086" w:rsidRPr="007B2194">
        <w:rPr>
          <w:color w:val="000000"/>
          <w:sz w:val="20"/>
          <w:szCs w:val="20"/>
          <w:lang w:val="en-US"/>
        </w:rPr>
        <w:t xml:space="preserve">. Hand </w:t>
      </w:r>
      <w:r w:rsidR="00877086" w:rsidRPr="007B2194">
        <w:rPr>
          <w:i/>
          <w:strike/>
          <w:color w:val="000000"/>
          <w:sz w:val="20"/>
          <w:szCs w:val="20"/>
          <w:lang w:val="en-US"/>
        </w:rPr>
        <w:t>N</w:t>
      </w:r>
      <w:r w:rsidR="00877086" w:rsidRPr="007B2194">
        <w:rPr>
          <w:i/>
          <w:strike/>
          <w:color w:val="000000"/>
          <w:sz w:val="20"/>
          <w:szCs w:val="20"/>
          <w:vertAlign w:val="superscript"/>
          <w:lang w:val="en-US"/>
        </w:rPr>
        <w:t>o</w:t>
      </w:r>
      <w:r w:rsidR="00877086" w:rsidRPr="007B2194">
        <w:rPr>
          <w:i/>
          <w:strike/>
          <w:color w:val="000000"/>
          <w:sz w:val="20"/>
          <w:szCs w:val="20"/>
          <w:lang w:val="en-US"/>
        </w:rPr>
        <w:t xml:space="preserve"> 3</w:t>
      </w:r>
      <w:r w:rsidR="00877086" w:rsidRPr="007B2194">
        <w:rPr>
          <w:i/>
          <w:color w:val="000000"/>
          <w:sz w:val="20"/>
          <w:szCs w:val="20"/>
          <w:lang w:val="en-US"/>
        </w:rPr>
        <w:t xml:space="preserve">, </w:t>
      </w:r>
      <w:r w:rsidR="00877086" w:rsidRPr="007B2194">
        <w:rPr>
          <w:i/>
          <w:strike/>
          <w:color w:val="000000"/>
          <w:sz w:val="20"/>
          <w:szCs w:val="20"/>
          <w:lang w:val="en-US"/>
        </w:rPr>
        <w:t>N</w:t>
      </w:r>
      <w:r w:rsidR="00877086" w:rsidRPr="007B2194">
        <w:rPr>
          <w:i/>
          <w:strike/>
          <w:color w:val="000000"/>
          <w:sz w:val="20"/>
          <w:szCs w:val="20"/>
          <w:vertAlign w:val="superscript"/>
          <w:lang w:val="en-US"/>
        </w:rPr>
        <w:t>o</w:t>
      </w:r>
      <w:r w:rsidR="00877086" w:rsidRPr="007B2194">
        <w:rPr>
          <w:i/>
          <w:strike/>
          <w:color w:val="000000"/>
          <w:sz w:val="20"/>
          <w:szCs w:val="20"/>
          <w:lang w:val="en-US"/>
        </w:rPr>
        <w:t xml:space="preserve"> 15</w:t>
      </w:r>
      <w:r w:rsidR="00877086" w:rsidRPr="007B2194">
        <w:rPr>
          <w:i/>
          <w:color w:val="000000"/>
          <w:sz w:val="20"/>
          <w:szCs w:val="20"/>
          <w:lang w:val="en-US"/>
        </w:rPr>
        <w:t>, N</w:t>
      </w:r>
      <w:r w:rsidR="00877086" w:rsidRPr="007B2194">
        <w:rPr>
          <w:i/>
          <w:color w:val="000000"/>
          <w:sz w:val="20"/>
          <w:szCs w:val="20"/>
          <w:vertAlign w:val="superscript"/>
          <w:lang w:val="en-US"/>
        </w:rPr>
        <w:t>o</w:t>
      </w:r>
      <w:r w:rsidR="00877086" w:rsidRPr="007B2194">
        <w:rPr>
          <w:i/>
          <w:color w:val="000000"/>
          <w:sz w:val="20"/>
          <w:szCs w:val="20"/>
          <w:lang w:val="en-US"/>
        </w:rPr>
        <w:t xml:space="preserve"> 112.</w:t>
      </w:r>
    </w:p>
    <w:p w14:paraId="19E20762" w14:textId="77777777" w:rsidR="00876AF5" w:rsidRPr="007B2194" w:rsidRDefault="00876AF5" w:rsidP="0035688E">
      <w:pPr>
        <w:spacing w:line="276" w:lineRule="auto"/>
        <w:jc w:val="both"/>
        <w:rPr>
          <w:color w:val="000000"/>
          <w:sz w:val="20"/>
          <w:szCs w:val="20"/>
          <w:lang w:val="en-US"/>
        </w:rPr>
      </w:pPr>
    </w:p>
    <w:p w14:paraId="0F41FFEA" w14:textId="380AB254" w:rsidR="00876AF5" w:rsidRPr="00972E29" w:rsidRDefault="00876AF5" w:rsidP="0035688E">
      <w:pPr>
        <w:spacing w:line="276" w:lineRule="auto"/>
        <w:jc w:val="both"/>
        <w:rPr>
          <w:color w:val="000000"/>
          <w:sz w:val="20"/>
          <w:szCs w:val="20"/>
          <w:lang w:val="de-AT"/>
        </w:rPr>
      </w:pPr>
      <w:r w:rsidRPr="007B2194">
        <w:rPr>
          <w:color w:val="000000"/>
          <w:sz w:val="20"/>
          <w:szCs w:val="20"/>
          <w:lang w:val="en-US"/>
        </w:rPr>
        <w:t xml:space="preserve">Johann gen. </w:t>
      </w:r>
      <w:proofErr w:type="spellStart"/>
      <w:r w:rsidRPr="00F07667">
        <w:rPr>
          <w:color w:val="000000"/>
          <w:sz w:val="20"/>
          <w:szCs w:val="20"/>
        </w:rPr>
        <w:t>Volek</w:t>
      </w:r>
      <w:proofErr w:type="spellEnd"/>
      <w:r w:rsidRPr="00F07667">
        <w:rPr>
          <w:color w:val="000000"/>
          <w:sz w:val="20"/>
          <w:szCs w:val="20"/>
        </w:rPr>
        <w:t xml:space="preserve"> († 13</w:t>
      </w:r>
      <w:r w:rsidR="005771CC">
        <w:rPr>
          <w:color w:val="000000"/>
          <w:sz w:val="20"/>
          <w:szCs w:val="20"/>
        </w:rPr>
        <w:t>51</w:t>
      </w:r>
      <w:r w:rsidRPr="00F07667">
        <w:rPr>
          <w:color w:val="000000"/>
          <w:sz w:val="20"/>
          <w:szCs w:val="20"/>
        </w:rPr>
        <w:t>), der illegitime Sohn Wenzels I</w:t>
      </w:r>
      <w:r w:rsidR="00C52568">
        <w:rPr>
          <w:color w:val="000000"/>
          <w:sz w:val="20"/>
          <w:szCs w:val="20"/>
        </w:rPr>
        <w:t>I</w:t>
      </w:r>
      <w:r w:rsidR="00A646B6">
        <w:rPr>
          <w:color w:val="000000"/>
          <w:sz w:val="20"/>
          <w:szCs w:val="20"/>
        </w:rPr>
        <w:t>.</w:t>
      </w:r>
      <w:r w:rsidR="00C52568">
        <w:rPr>
          <w:color w:val="000000"/>
          <w:sz w:val="20"/>
          <w:szCs w:val="20"/>
        </w:rPr>
        <w:t>,</w:t>
      </w:r>
      <w:r w:rsidR="008B7989">
        <w:rPr>
          <w:color w:val="000000"/>
          <w:sz w:val="20"/>
          <w:szCs w:val="20"/>
        </w:rPr>
        <w:t xml:space="preserve"> </w:t>
      </w:r>
      <w:r w:rsidRPr="00F07667">
        <w:rPr>
          <w:color w:val="000000"/>
          <w:sz w:val="20"/>
          <w:szCs w:val="20"/>
        </w:rPr>
        <w:t>erhielt die</w:t>
      </w:r>
      <w:r>
        <w:rPr>
          <w:color w:val="000000"/>
          <w:sz w:val="20"/>
          <w:szCs w:val="20"/>
        </w:rPr>
        <w:t xml:space="preserve"> Würde des Kanonikers von </w:t>
      </w:r>
      <w:proofErr w:type="spellStart"/>
      <w:r>
        <w:rPr>
          <w:color w:val="000000"/>
          <w:sz w:val="20"/>
          <w:szCs w:val="20"/>
        </w:rPr>
        <w:t>Vyšehrad</w:t>
      </w:r>
      <w:proofErr w:type="spellEnd"/>
      <w:r>
        <w:rPr>
          <w:color w:val="000000"/>
          <w:sz w:val="20"/>
          <w:szCs w:val="20"/>
        </w:rPr>
        <w:t xml:space="preserve"> und zugleich Amt des </w:t>
      </w:r>
      <w:r w:rsidR="00BC1025">
        <w:rPr>
          <w:color w:val="000000"/>
          <w:sz w:val="20"/>
          <w:szCs w:val="20"/>
        </w:rPr>
        <w:t>Protonotars</w:t>
      </w:r>
      <w:r>
        <w:rPr>
          <w:color w:val="000000"/>
          <w:sz w:val="20"/>
          <w:szCs w:val="20"/>
        </w:rPr>
        <w:t xml:space="preserve"> im </w:t>
      </w:r>
      <w:r w:rsidR="00E4321F">
        <w:rPr>
          <w:color w:val="000000"/>
          <w:sz w:val="20"/>
          <w:szCs w:val="20"/>
        </w:rPr>
        <w:t xml:space="preserve">Jahr </w:t>
      </w:r>
      <w:r>
        <w:rPr>
          <w:color w:val="000000"/>
          <w:sz w:val="20"/>
          <w:szCs w:val="20"/>
        </w:rPr>
        <w:t xml:space="preserve">1315, </w:t>
      </w:r>
      <w:r w:rsidR="00E34215">
        <w:rPr>
          <w:color w:val="000000"/>
          <w:sz w:val="20"/>
          <w:szCs w:val="20"/>
        </w:rPr>
        <w:t xml:space="preserve">seit </w:t>
      </w:r>
      <w:r>
        <w:rPr>
          <w:color w:val="000000"/>
          <w:sz w:val="20"/>
          <w:szCs w:val="20"/>
        </w:rPr>
        <w:t>1319</w:t>
      </w:r>
      <w:r w:rsidRPr="00F07667">
        <w:rPr>
          <w:color w:val="000000"/>
          <w:sz w:val="20"/>
          <w:szCs w:val="20"/>
        </w:rPr>
        <w:t xml:space="preserve"> </w:t>
      </w:r>
      <w:r>
        <w:rPr>
          <w:color w:val="000000"/>
          <w:sz w:val="20"/>
          <w:szCs w:val="20"/>
        </w:rPr>
        <w:t>Amt des obersten Kanzlers des Königreichs Böhmen und Propstwürde</w:t>
      </w:r>
      <w:r w:rsidR="00E34215">
        <w:rPr>
          <w:color w:val="000000"/>
          <w:sz w:val="20"/>
          <w:szCs w:val="20"/>
        </w:rPr>
        <w:t xml:space="preserve"> (nach der Ausstellung der päpstlichen Provision am 25. Januar 1319, MVB Prodromus, S. 116f., Nr. 127, 128, 129)</w:t>
      </w:r>
      <w:r w:rsidR="002F2AB7">
        <w:rPr>
          <w:color w:val="000000"/>
          <w:sz w:val="20"/>
          <w:szCs w:val="20"/>
        </w:rPr>
        <w:t>.</w:t>
      </w:r>
      <w:r w:rsidRPr="00F07667">
        <w:rPr>
          <w:color w:val="000000"/>
          <w:sz w:val="20"/>
          <w:szCs w:val="20"/>
        </w:rPr>
        <w:t xml:space="preserve"> </w:t>
      </w:r>
      <w:r w:rsidR="002F2AB7">
        <w:rPr>
          <w:color w:val="000000"/>
          <w:sz w:val="20"/>
          <w:szCs w:val="20"/>
        </w:rPr>
        <w:t>D</w:t>
      </w:r>
      <w:r w:rsidRPr="00F07667">
        <w:rPr>
          <w:color w:val="000000"/>
          <w:sz w:val="20"/>
          <w:szCs w:val="20"/>
        </w:rPr>
        <w:t>as Ausstellungsdatum dieser allgemein formulierten Konfirmation sämtlicher Privilegien lässt sich entweder unmittelbar nach seiner Einführung ins Amt setzen, oder nach der Versöhnung mit dem König und seine Wiedereinsetzung ins Amt im Frühjahr 1325</w:t>
      </w:r>
      <w:r w:rsidR="003D687B" w:rsidRPr="003D687B">
        <w:rPr>
          <w:color w:val="000000"/>
          <w:sz w:val="20"/>
          <w:szCs w:val="20"/>
        </w:rPr>
        <w:t>;</w:t>
      </w:r>
      <w:r w:rsidRPr="00F07667">
        <w:rPr>
          <w:color w:val="000000"/>
          <w:sz w:val="20"/>
          <w:szCs w:val="20"/>
        </w:rPr>
        <w:t xml:space="preserve"> </w:t>
      </w:r>
      <w:r w:rsidR="00FF1DB5">
        <w:rPr>
          <w:color w:val="000000"/>
          <w:sz w:val="20"/>
          <w:szCs w:val="20"/>
        </w:rPr>
        <w:t>vgl.</w:t>
      </w:r>
      <w:r w:rsidRPr="00F07667">
        <w:rPr>
          <w:color w:val="000000"/>
          <w:sz w:val="20"/>
          <w:szCs w:val="20"/>
        </w:rPr>
        <w:t xml:space="preserve"> </w:t>
      </w:r>
      <w:proofErr w:type="spellStart"/>
      <w:r w:rsidRPr="00F07667">
        <w:rPr>
          <w:smallCaps/>
          <w:color w:val="000000"/>
          <w:sz w:val="20"/>
          <w:szCs w:val="20"/>
        </w:rPr>
        <w:t>Tadra</w:t>
      </w:r>
      <w:proofErr w:type="spellEnd"/>
      <w:r w:rsidRPr="00F07667">
        <w:rPr>
          <w:color w:val="000000"/>
          <w:sz w:val="20"/>
          <w:szCs w:val="20"/>
        </w:rPr>
        <w:t xml:space="preserve">, </w:t>
      </w:r>
      <w:proofErr w:type="spellStart"/>
      <w:r w:rsidRPr="00F07667">
        <w:rPr>
          <w:color w:val="000000"/>
          <w:sz w:val="20"/>
          <w:szCs w:val="20"/>
        </w:rPr>
        <w:t>Kanceláře</w:t>
      </w:r>
      <w:proofErr w:type="spellEnd"/>
      <w:r w:rsidRPr="00F07667">
        <w:rPr>
          <w:color w:val="000000"/>
          <w:sz w:val="20"/>
          <w:szCs w:val="20"/>
        </w:rPr>
        <w:t>, S. 10, Nr. 3</w:t>
      </w:r>
      <w:r w:rsidR="00FF1DB5">
        <w:rPr>
          <w:color w:val="000000"/>
          <w:sz w:val="20"/>
          <w:szCs w:val="20"/>
        </w:rPr>
        <w:t xml:space="preserve"> und </w:t>
      </w:r>
      <w:proofErr w:type="spellStart"/>
      <w:r w:rsidR="00FF1DB5" w:rsidRPr="00F91414">
        <w:rPr>
          <w:smallCaps/>
          <w:color w:val="000000"/>
          <w:sz w:val="20"/>
          <w:szCs w:val="20"/>
        </w:rPr>
        <w:t>Hledíková</w:t>
      </w:r>
      <w:proofErr w:type="spellEnd"/>
      <w:r w:rsidR="00FF1DB5" w:rsidRPr="00F91414">
        <w:rPr>
          <w:color w:val="000000"/>
          <w:sz w:val="20"/>
          <w:szCs w:val="20"/>
        </w:rPr>
        <w:t>,</w:t>
      </w:r>
      <w:r w:rsidR="00FF1DB5">
        <w:rPr>
          <w:color w:val="000000"/>
          <w:sz w:val="20"/>
          <w:szCs w:val="20"/>
        </w:rPr>
        <w:t xml:space="preserve"> </w:t>
      </w:r>
      <w:proofErr w:type="spellStart"/>
      <w:r w:rsidR="00F91414" w:rsidRPr="00F91414">
        <w:rPr>
          <w:color w:val="000000"/>
          <w:sz w:val="20"/>
          <w:szCs w:val="20"/>
        </w:rPr>
        <w:t>Vyšehradské</w:t>
      </w:r>
      <w:proofErr w:type="spellEnd"/>
      <w:r w:rsidR="00F91414" w:rsidRPr="00F91414">
        <w:rPr>
          <w:color w:val="000000"/>
          <w:sz w:val="20"/>
          <w:szCs w:val="20"/>
        </w:rPr>
        <w:t xml:space="preserve"> </w:t>
      </w:r>
      <w:proofErr w:type="spellStart"/>
      <w:r w:rsidR="00F91414" w:rsidRPr="00F91414">
        <w:rPr>
          <w:color w:val="000000"/>
          <w:sz w:val="20"/>
          <w:szCs w:val="20"/>
        </w:rPr>
        <w:t>probošství</w:t>
      </w:r>
      <w:proofErr w:type="spellEnd"/>
      <w:r w:rsidR="00F91414" w:rsidRPr="00F91414">
        <w:rPr>
          <w:color w:val="000000"/>
          <w:sz w:val="20"/>
          <w:szCs w:val="20"/>
        </w:rPr>
        <w:t>, S.</w:t>
      </w:r>
      <w:r w:rsidR="00F91414">
        <w:rPr>
          <w:color w:val="000000"/>
          <w:sz w:val="20"/>
          <w:szCs w:val="20"/>
        </w:rPr>
        <w:t xml:space="preserve"> 78f</w:t>
      </w:r>
      <w:r w:rsidRPr="00F07667">
        <w:rPr>
          <w:color w:val="000000"/>
          <w:sz w:val="20"/>
          <w:szCs w:val="20"/>
        </w:rPr>
        <w:t>.</w:t>
      </w:r>
      <w:r w:rsidR="00A646B6">
        <w:rPr>
          <w:color w:val="000000"/>
          <w:sz w:val="20"/>
          <w:szCs w:val="20"/>
        </w:rPr>
        <w:t xml:space="preserve"> Datum </w:t>
      </w:r>
      <w:proofErr w:type="spellStart"/>
      <w:r w:rsidR="00A646B6" w:rsidRPr="00097F28">
        <w:rPr>
          <w:i/>
          <w:iCs/>
          <w:color w:val="000000"/>
          <w:sz w:val="20"/>
          <w:szCs w:val="20"/>
        </w:rPr>
        <w:t>ante</w:t>
      </w:r>
      <w:proofErr w:type="spellEnd"/>
      <w:r w:rsidR="00A646B6" w:rsidRPr="00097F28">
        <w:rPr>
          <w:i/>
          <w:iCs/>
          <w:color w:val="000000"/>
          <w:sz w:val="20"/>
          <w:szCs w:val="20"/>
        </w:rPr>
        <w:t xml:space="preserve"> </w:t>
      </w:r>
      <w:proofErr w:type="spellStart"/>
      <w:r w:rsidR="00A646B6" w:rsidRPr="00097F28">
        <w:rPr>
          <w:i/>
          <w:iCs/>
          <w:color w:val="000000"/>
          <w:sz w:val="20"/>
          <w:szCs w:val="20"/>
        </w:rPr>
        <w:t>qu</w:t>
      </w:r>
      <w:r w:rsidR="002F2AB7" w:rsidRPr="00097F28">
        <w:rPr>
          <w:i/>
          <w:iCs/>
          <w:color w:val="000000"/>
          <w:sz w:val="20"/>
          <w:szCs w:val="20"/>
        </w:rPr>
        <w:t>e</w:t>
      </w:r>
      <w:r w:rsidR="00A646B6" w:rsidRPr="00097F28">
        <w:rPr>
          <w:i/>
          <w:iCs/>
          <w:color w:val="000000"/>
          <w:sz w:val="20"/>
          <w:szCs w:val="20"/>
        </w:rPr>
        <w:t>m</w:t>
      </w:r>
      <w:proofErr w:type="spellEnd"/>
      <w:r w:rsidR="00A646B6">
        <w:rPr>
          <w:color w:val="000000"/>
          <w:sz w:val="20"/>
          <w:szCs w:val="20"/>
        </w:rPr>
        <w:t xml:space="preserve"> 1325 ist aufgrund der Besiegelung mit dem 5. </w:t>
      </w:r>
      <w:proofErr w:type="spellStart"/>
      <w:r w:rsidR="00936375">
        <w:rPr>
          <w:color w:val="000000"/>
          <w:sz w:val="20"/>
          <w:szCs w:val="20"/>
        </w:rPr>
        <w:t>S</w:t>
      </w:r>
      <w:r w:rsidR="00A646B6">
        <w:rPr>
          <w:color w:val="000000"/>
          <w:sz w:val="20"/>
          <w:szCs w:val="20"/>
        </w:rPr>
        <w:t>typ</w:t>
      </w:r>
      <w:proofErr w:type="spellEnd"/>
      <w:r w:rsidR="00A646B6">
        <w:rPr>
          <w:color w:val="000000"/>
          <w:sz w:val="20"/>
          <w:szCs w:val="20"/>
        </w:rPr>
        <w:t xml:space="preserve"> zu setzen, andernfalls w</w:t>
      </w:r>
      <w:proofErr w:type="spellStart"/>
      <w:r w:rsidR="00A646B6">
        <w:rPr>
          <w:color w:val="000000"/>
          <w:sz w:val="20"/>
          <w:szCs w:val="20"/>
          <w:lang w:val="de-AT"/>
        </w:rPr>
        <w:t>äre</w:t>
      </w:r>
      <w:proofErr w:type="spellEnd"/>
      <w:r w:rsidR="00A646B6">
        <w:rPr>
          <w:color w:val="000000"/>
          <w:sz w:val="20"/>
          <w:szCs w:val="20"/>
          <w:lang w:val="de-AT"/>
        </w:rPr>
        <w:t xml:space="preserve"> diese Besiegelung </w:t>
      </w:r>
      <w:r w:rsidR="005771CC">
        <w:rPr>
          <w:color w:val="000000"/>
          <w:sz w:val="20"/>
          <w:szCs w:val="20"/>
          <w:lang w:val="de-AT"/>
        </w:rPr>
        <w:t>den frühesten Beleg</w:t>
      </w:r>
      <w:r w:rsidR="00A646B6">
        <w:rPr>
          <w:color w:val="000000"/>
          <w:sz w:val="20"/>
          <w:szCs w:val="20"/>
          <w:lang w:val="de-AT"/>
        </w:rPr>
        <w:t xml:space="preserve"> des Gebrauchs des 5. Siegeltypus</w:t>
      </w:r>
      <w:r w:rsidR="00AE7EE1">
        <w:rPr>
          <w:color w:val="000000"/>
          <w:sz w:val="20"/>
          <w:szCs w:val="20"/>
          <w:lang w:val="de-AT"/>
        </w:rPr>
        <w:t>’</w:t>
      </w:r>
      <w:r w:rsidR="003D687B" w:rsidRPr="003D687B">
        <w:rPr>
          <w:color w:val="000000"/>
          <w:sz w:val="20"/>
          <w:szCs w:val="20"/>
        </w:rPr>
        <w:t>;</w:t>
      </w:r>
      <w:r w:rsidR="00A646B6">
        <w:rPr>
          <w:color w:val="000000"/>
          <w:sz w:val="20"/>
          <w:szCs w:val="20"/>
        </w:rPr>
        <w:t xml:space="preserve"> </w:t>
      </w:r>
      <w:proofErr w:type="spellStart"/>
      <w:r w:rsidR="00A646B6" w:rsidRPr="00A646B6">
        <w:rPr>
          <w:smallCaps/>
          <w:color w:val="000000"/>
          <w:sz w:val="20"/>
          <w:szCs w:val="20"/>
        </w:rPr>
        <w:t>Maráz</w:t>
      </w:r>
      <w:proofErr w:type="spellEnd"/>
      <w:r w:rsidR="00A646B6">
        <w:rPr>
          <w:color w:val="000000"/>
          <w:sz w:val="20"/>
          <w:szCs w:val="20"/>
        </w:rPr>
        <w:t xml:space="preserve">, </w:t>
      </w:r>
      <w:proofErr w:type="spellStart"/>
      <w:r w:rsidR="00A646B6">
        <w:rPr>
          <w:color w:val="000000"/>
          <w:sz w:val="20"/>
          <w:szCs w:val="20"/>
        </w:rPr>
        <w:t>Pečeti</w:t>
      </w:r>
      <w:proofErr w:type="spellEnd"/>
      <w:r w:rsidR="00A646B6">
        <w:rPr>
          <w:color w:val="000000"/>
          <w:sz w:val="20"/>
          <w:szCs w:val="20"/>
        </w:rPr>
        <w:t>, S. 22f.</w:t>
      </w:r>
    </w:p>
    <w:p w14:paraId="72036828" w14:textId="77777777" w:rsidR="00876AF5" w:rsidRPr="00BC4F38" w:rsidRDefault="00876AF5" w:rsidP="0035688E">
      <w:pPr>
        <w:spacing w:line="276" w:lineRule="auto"/>
        <w:jc w:val="both"/>
        <w:rPr>
          <w:color w:val="000000"/>
          <w:sz w:val="20"/>
          <w:szCs w:val="20"/>
        </w:rPr>
      </w:pPr>
    </w:p>
    <w:p w14:paraId="07BFB08F" w14:textId="77777777" w:rsidR="00876AF5" w:rsidRDefault="00876AF5" w:rsidP="0035688E">
      <w:pPr>
        <w:spacing w:line="276" w:lineRule="auto"/>
        <w:jc w:val="both"/>
        <w:rPr>
          <w:color w:val="000000"/>
        </w:rPr>
        <w:sectPr w:rsidR="00876A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FE51253" w14:textId="5DAAF608" w:rsidR="00876AF5" w:rsidRDefault="00876AF5" w:rsidP="0035688E">
      <w:pPr>
        <w:spacing w:line="276" w:lineRule="auto"/>
        <w:jc w:val="both"/>
        <w:rPr>
          <w:color w:val="000000"/>
        </w:rPr>
      </w:pPr>
    </w:p>
    <w:p w14:paraId="02AD75D7" w14:textId="06F9DAE1" w:rsidR="00876AF5" w:rsidRDefault="00876AF5" w:rsidP="0035688E">
      <w:pPr>
        <w:spacing w:line="276" w:lineRule="auto"/>
        <w:jc w:val="both"/>
        <w:rPr>
          <w:color w:val="000000"/>
        </w:rPr>
      </w:pPr>
    </w:p>
    <w:p w14:paraId="3A4E9AF8" w14:textId="77777777" w:rsidR="00ED5EAB" w:rsidRDefault="00ED5EAB" w:rsidP="0035688E">
      <w:pPr>
        <w:spacing w:line="276" w:lineRule="auto"/>
        <w:jc w:val="both"/>
        <w:rPr>
          <w:color w:val="000000"/>
        </w:rPr>
      </w:pPr>
    </w:p>
    <w:p w14:paraId="61D5B0D4" w14:textId="77777777" w:rsidR="00876AF5" w:rsidRPr="003A77B0" w:rsidRDefault="00876AF5" w:rsidP="0035688E">
      <w:pPr>
        <w:pStyle w:val="ListParagraph"/>
        <w:numPr>
          <w:ilvl w:val="0"/>
          <w:numId w:val="6"/>
        </w:numPr>
        <w:spacing w:line="276" w:lineRule="auto"/>
        <w:jc w:val="right"/>
        <w:outlineLvl w:val="0"/>
        <w:rPr>
          <w:color w:val="000000"/>
          <w:lang w:val="de-AT"/>
        </w:rPr>
      </w:pPr>
    </w:p>
    <w:p w14:paraId="5DEDA209" w14:textId="04D87A3C" w:rsidR="00876AF5" w:rsidRPr="00EE3341" w:rsidRDefault="00876AF5" w:rsidP="0035688E">
      <w:pPr>
        <w:spacing w:line="276" w:lineRule="auto"/>
        <w:jc w:val="both"/>
        <w:rPr>
          <w:color w:val="000000"/>
          <w:lang w:val="de-AT"/>
        </w:rPr>
      </w:pPr>
      <w:r w:rsidRPr="00EE3341">
        <w:rPr>
          <w:color w:val="000000"/>
          <w:lang w:val="de-AT"/>
        </w:rPr>
        <w:t>[</w:t>
      </w:r>
      <w:r w:rsidRPr="008B7989">
        <w:rPr>
          <w:color w:val="000000"/>
          <w:lang w:val="de-AT"/>
        </w:rPr>
        <w:t xml:space="preserve">o. </w:t>
      </w:r>
      <w:proofErr w:type="spellStart"/>
      <w:r w:rsidRPr="008B7989">
        <w:rPr>
          <w:color w:val="000000"/>
          <w:lang w:val="de-AT"/>
        </w:rPr>
        <w:t>Ao</w:t>
      </w:r>
      <w:proofErr w:type="spellEnd"/>
      <w:r w:rsidRPr="008B7989">
        <w:rPr>
          <w:color w:val="000000"/>
          <w:lang w:val="de-AT"/>
        </w:rPr>
        <w:t xml:space="preserve">. und D., 1334 </w:t>
      </w:r>
      <w:r w:rsidR="00DE1243" w:rsidRPr="008B7989">
        <w:rPr>
          <w:color w:val="000000"/>
          <w:lang w:val="de-AT"/>
        </w:rPr>
        <w:t>–</w:t>
      </w:r>
      <w:r w:rsidRPr="008B7989">
        <w:rPr>
          <w:color w:val="000000"/>
          <w:lang w:val="de-AT"/>
        </w:rPr>
        <w:t xml:space="preserve"> 13</w:t>
      </w:r>
      <w:r w:rsidR="002609A0" w:rsidRPr="008B7989">
        <w:rPr>
          <w:color w:val="000000"/>
          <w:lang w:val="de-AT"/>
        </w:rPr>
        <w:t>40</w:t>
      </w:r>
      <w:r w:rsidRPr="00EE3341">
        <w:rPr>
          <w:color w:val="000000"/>
          <w:lang w:val="de-AT"/>
        </w:rPr>
        <w:t xml:space="preserve">] </w:t>
      </w:r>
    </w:p>
    <w:p w14:paraId="006E1821" w14:textId="77777777" w:rsidR="00876AF5" w:rsidRPr="00EE3341" w:rsidRDefault="00876AF5" w:rsidP="0035688E">
      <w:pPr>
        <w:spacing w:line="276" w:lineRule="auto"/>
        <w:jc w:val="both"/>
        <w:rPr>
          <w:color w:val="000000"/>
          <w:lang w:val="de-AT"/>
        </w:rPr>
      </w:pPr>
    </w:p>
    <w:p w14:paraId="1AA049D6" w14:textId="5B1CC2BF" w:rsidR="00876AF5" w:rsidRPr="00F317A9" w:rsidRDefault="00876AF5" w:rsidP="0035688E">
      <w:pPr>
        <w:spacing w:line="276" w:lineRule="auto"/>
        <w:jc w:val="both"/>
        <w:outlineLvl w:val="0"/>
        <w:rPr>
          <w:b/>
          <w:color w:val="000000"/>
        </w:rPr>
      </w:pPr>
      <w:r w:rsidRPr="00F317A9">
        <w:rPr>
          <w:b/>
          <w:color w:val="000000"/>
        </w:rPr>
        <w:t xml:space="preserve">Johann, König von Böhmen und </w:t>
      </w:r>
      <w:r>
        <w:rPr>
          <w:b/>
          <w:color w:val="000000"/>
        </w:rPr>
        <w:t>Polen, Graf von Luxemburg, stellt für Peter [I.] von Rosenberg einen Schadlosenbrief aus.</w:t>
      </w:r>
      <w:r w:rsidR="008B7989">
        <w:rPr>
          <w:rStyle w:val="EndnoteReference"/>
          <w:b/>
          <w:color w:val="000000"/>
        </w:rPr>
        <w:endnoteReference w:id="233"/>
      </w:r>
    </w:p>
    <w:p w14:paraId="123D51CA" w14:textId="77777777" w:rsidR="00876AF5" w:rsidRPr="00F317A9" w:rsidRDefault="00876AF5" w:rsidP="0035688E">
      <w:pPr>
        <w:spacing w:line="276" w:lineRule="auto"/>
        <w:jc w:val="both"/>
        <w:rPr>
          <w:color w:val="000000"/>
        </w:rPr>
      </w:pPr>
    </w:p>
    <w:p w14:paraId="55777674" w14:textId="7135AE9B" w:rsidR="00876AF5" w:rsidRPr="004E768C" w:rsidRDefault="00876AF5" w:rsidP="0035688E">
      <w:pPr>
        <w:spacing w:line="276" w:lineRule="auto"/>
        <w:jc w:val="both"/>
        <w:outlineLvl w:val="0"/>
        <w:rPr>
          <w:color w:val="000000"/>
          <w:sz w:val="20"/>
          <w:szCs w:val="20"/>
          <w:lang w:val="en-US"/>
        </w:rPr>
      </w:pPr>
      <w:r w:rsidRPr="00F317A9">
        <w:rPr>
          <w:color w:val="000000"/>
          <w:sz w:val="20"/>
          <w:szCs w:val="20"/>
          <w:lang w:val="en-US"/>
        </w:rPr>
        <w:t>Original</w:t>
      </w:r>
      <w:r>
        <w:rPr>
          <w:color w:val="000000"/>
          <w:sz w:val="20"/>
          <w:szCs w:val="20"/>
          <w:lang w:val="en-US"/>
        </w:rPr>
        <w:t xml:space="preserve"> </w:t>
      </w:r>
      <w:r w:rsidRPr="00F317A9">
        <w:rPr>
          <w:color w:val="000000"/>
          <w:sz w:val="20"/>
          <w:szCs w:val="20"/>
          <w:lang w:val="en-US"/>
        </w:rPr>
        <w:t>(Fragment)</w:t>
      </w:r>
      <w:r w:rsidR="003D687B" w:rsidRPr="003D687B">
        <w:rPr>
          <w:color w:val="000000"/>
          <w:sz w:val="20"/>
          <w:szCs w:val="20"/>
          <w:lang w:val="en-US"/>
        </w:rPr>
        <w:t>;</w:t>
      </w:r>
      <w:r w:rsidRPr="00F317A9">
        <w:rPr>
          <w:color w:val="000000"/>
          <w:sz w:val="20"/>
          <w:szCs w:val="20"/>
          <w:lang w:val="en-US"/>
        </w:rPr>
        <w:t xml:space="preserve"> </w:t>
      </w:r>
      <w:proofErr w:type="spellStart"/>
      <w:r w:rsidRPr="00F317A9">
        <w:rPr>
          <w:color w:val="000000"/>
          <w:sz w:val="20"/>
          <w:szCs w:val="20"/>
          <w:lang w:val="en-US"/>
        </w:rPr>
        <w:t>ANMus</w:t>
      </w:r>
      <w:proofErr w:type="spellEnd"/>
      <w:r w:rsidRPr="00F317A9">
        <w:rPr>
          <w:color w:val="000000"/>
          <w:sz w:val="20"/>
          <w:szCs w:val="20"/>
          <w:lang w:val="en-US"/>
        </w:rPr>
        <w:t xml:space="preserve"> Praha, </w:t>
      </w:r>
      <w:proofErr w:type="spellStart"/>
      <w:r w:rsidRPr="00F317A9">
        <w:rPr>
          <w:color w:val="000000"/>
          <w:sz w:val="20"/>
          <w:szCs w:val="20"/>
          <w:lang w:val="en-US"/>
        </w:rPr>
        <w:t>Bestand</w:t>
      </w:r>
      <w:proofErr w:type="spellEnd"/>
      <w:r w:rsidRPr="00F317A9">
        <w:rPr>
          <w:color w:val="000000"/>
          <w:sz w:val="20"/>
          <w:szCs w:val="20"/>
          <w:lang w:val="en-US"/>
        </w:rPr>
        <w:t xml:space="preserve"> </w:t>
      </w:r>
      <w:proofErr w:type="spellStart"/>
      <w:r w:rsidRPr="00F317A9">
        <w:rPr>
          <w:color w:val="000000"/>
          <w:sz w:val="20"/>
          <w:szCs w:val="20"/>
          <w:lang w:val="en-US"/>
        </w:rPr>
        <w:t>Pergamenov</w:t>
      </w:r>
      <w:r w:rsidRPr="004E768C">
        <w:rPr>
          <w:color w:val="000000"/>
          <w:sz w:val="20"/>
          <w:szCs w:val="20"/>
          <w:lang w:val="en-US"/>
        </w:rPr>
        <w:t>é</w:t>
      </w:r>
      <w:proofErr w:type="spellEnd"/>
      <w:r w:rsidRPr="004E768C">
        <w:rPr>
          <w:color w:val="000000"/>
          <w:sz w:val="20"/>
          <w:szCs w:val="20"/>
          <w:lang w:val="en-US"/>
        </w:rPr>
        <w:t xml:space="preserve"> </w:t>
      </w:r>
      <w:proofErr w:type="spellStart"/>
      <w:r w:rsidRPr="004E768C">
        <w:rPr>
          <w:color w:val="000000"/>
          <w:sz w:val="20"/>
          <w:szCs w:val="20"/>
          <w:lang w:val="en-US"/>
        </w:rPr>
        <w:t>listiny</w:t>
      </w:r>
      <w:proofErr w:type="spellEnd"/>
      <w:r w:rsidRPr="004E768C">
        <w:rPr>
          <w:color w:val="000000"/>
          <w:sz w:val="20"/>
          <w:szCs w:val="20"/>
          <w:lang w:val="en-US"/>
        </w:rPr>
        <w:t xml:space="preserve"> </w:t>
      </w:r>
      <w:proofErr w:type="spellStart"/>
      <w:r w:rsidRPr="004E768C">
        <w:rPr>
          <w:color w:val="000000"/>
          <w:sz w:val="20"/>
          <w:szCs w:val="20"/>
          <w:lang w:val="en-US"/>
        </w:rPr>
        <w:t>skupiny</w:t>
      </w:r>
      <w:proofErr w:type="spellEnd"/>
      <w:r w:rsidRPr="004E768C">
        <w:rPr>
          <w:color w:val="000000"/>
          <w:sz w:val="20"/>
          <w:szCs w:val="20"/>
          <w:lang w:val="en-US"/>
        </w:rPr>
        <w:t xml:space="preserve"> A, Nr. A 72</w:t>
      </w:r>
      <w:r w:rsidR="003D687B" w:rsidRPr="004E768C">
        <w:rPr>
          <w:color w:val="000000"/>
          <w:sz w:val="20"/>
          <w:szCs w:val="20"/>
          <w:lang w:val="en-US"/>
        </w:rPr>
        <w:t>;</w:t>
      </w:r>
      <w:r w:rsidRPr="004E768C">
        <w:rPr>
          <w:color w:val="000000"/>
          <w:sz w:val="20"/>
          <w:szCs w:val="20"/>
          <w:lang w:val="en-US"/>
        </w:rPr>
        <w:t xml:space="preserve"> </w:t>
      </w:r>
      <w:proofErr w:type="spellStart"/>
      <w:r w:rsidRPr="004E768C">
        <w:rPr>
          <w:color w:val="000000"/>
          <w:sz w:val="20"/>
          <w:szCs w:val="20"/>
          <w:lang w:val="en-US"/>
        </w:rPr>
        <w:t>Pergament</w:t>
      </w:r>
      <w:proofErr w:type="spellEnd"/>
      <w:r w:rsidRPr="004E768C">
        <w:rPr>
          <w:color w:val="000000"/>
          <w:sz w:val="20"/>
          <w:szCs w:val="20"/>
          <w:lang w:val="en-US"/>
        </w:rPr>
        <w:t>, lat. 23,</w:t>
      </w:r>
      <w:r w:rsidR="00775375" w:rsidRPr="004E768C">
        <w:rPr>
          <w:color w:val="000000"/>
          <w:sz w:val="20"/>
          <w:szCs w:val="20"/>
          <w:lang w:val="en-US"/>
        </w:rPr>
        <w:t xml:space="preserve"> </w:t>
      </w:r>
      <w:r w:rsidRPr="004E768C">
        <w:rPr>
          <w:color w:val="000000"/>
          <w:sz w:val="20"/>
          <w:szCs w:val="20"/>
          <w:lang w:val="en-US"/>
        </w:rPr>
        <w:t>7</w:t>
      </w:r>
      <w:r w:rsidR="00775375" w:rsidRPr="004E768C">
        <w:rPr>
          <w:color w:val="000000"/>
          <w:sz w:val="20"/>
          <w:szCs w:val="20"/>
          <w:lang w:val="en-US"/>
        </w:rPr>
        <w:t xml:space="preserve"> ×</w:t>
      </w:r>
      <w:r w:rsidRPr="004E768C">
        <w:rPr>
          <w:color w:val="000000"/>
          <w:sz w:val="20"/>
          <w:szCs w:val="20"/>
          <w:lang w:val="en-US"/>
        </w:rPr>
        <w:t xml:space="preserve"> 3,</w:t>
      </w:r>
      <w:r w:rsidR="00775375" w:rsidRPr="004E768C">
        <w:rPr>
          <w:color w:val="000000"/>
          <w:sz w:val="20"/>
          <w:szCs w:val="20"/>
          <w:lang w:val="en-US"/>
        </w:rPr>
        <w:t xml:space="preserve"> </w:t>
      </w:r>
      <w:r w:rsidRPr="004E768C">
        <w:rPr>
          <w:color w:val="000000"/>
          <w:sz w:val="20"/>
          <w:szCs w:val="20"/>
          <w:lang w:val="en-US"/>
        </w:rPr>
        <w:t>3 – 2,5 cm</w:t>
      </w:r>
      <w:r w:rsidR="003D687B" w:rsidRPr="004E768C">
        <w:rPr>
          <w:color w:val="000000"/>
          <w:sz w:val="20"/>
          <w:szCs w:val="20"/>
          <w:lang w:val="en-US"/>
        </w:rPr>
        <w:t>;</w:t>
      </w:r>
      <w:r w:rsidRPr="004E768C">
        <w:rPr>
          <w:color w:val="000000"/>
          <w:sz w:val="20"/>
          <w:szCs w:val="20"/>
          <w:lang w:val="en-US"/>
        </w:rPr>
        <w:t xml:space="preserve"> S</w:t>
      </w:r>
      <w:r w:rsidR="00775375" w:rsidRPr="004E768C">
        <w:rPr>
          <w:color w:val="000000"/>
          <w:sz w:val="20"/>
          <w:szCs w:val="20"/>
          <w:lang w:val="en-US"/>
        </w:rPr>
        <w:t> </w:t>
      </w:r>
      <w:proofErr w:type="spellStart"/>
      <w:r w:rsidRPr="004E768C">
        <w:rPr>
          <w:color w:val="000000"/>
          <w:sz w:val="20"/>
          <w:szCs w:val="20"/>
          <w:lang w:val="en-US"/>
        </w:rPr>
        <w:t>fehlt</w:t>
      </w:r>
      <w:proofErr w:type="spellEnd"/>
      <w:r w:rsidR="00775375" w:rsidRPr="004E768C">
        <w:rPr>
          <w:color w:val="000000"/>
          <w:sz w:val="20"/>
          <w:szCs w:val="20"/>
          <w:lang w:val="en-US"/>
        </w:rPr>
        <w:t xml:space="preserve"> (A)</w:t>
      </w:r>
      <w:r w:rsidRPr="004E768C">
        <w:rPr>
          <w:color w:val="000000"/>
          <w:sz w:val="20"/>
          <w:szCs w:val="20"/>
          <w:lang w:val="en-US"/>
        </w:rPr>
        <w:t>.</w:t>
      </w:r>
    </w:p>
    <w:p w14:paraId="63082DF2" w14:textId="77777777" w:rsidR="00876AF5" w:rsidRPr="00F317A9" w:rsidRDefault="00876AF5" w:rsidP="0035688E">
      <w:pPr>
        <w:spacing w:line="276" w:lineRule="auto"/>
        <w:jc w:val="both"/>
        <w:rPr>
          <w:color w:val="000000"/>
          <w:sz w:val="20"/>
          <w:szCs w:val="20"/>
          <w:lang w:val="en-US"/>
        </w:rPr>
      </w:pPr>
    </w:p>
    <w:p w14:paraId="4BD7915A" w14:textId="77777777" w:rsidR="00876AF5" w:rsidRDefault="00876AF5" w:rsidP="0035688E">
      <w:pPr>
        <w:spacing w:line="276" w:lineRule="auto"/>
        <w:jc w:val="both"/>
        <w:outlineLvl w:val="0"/>
        <w:rPr>
          <w:color w:val="000000"/>
          <w:sz w:val="20"/>
          <w:szCs w:val="20"/>
        </w:rPr>
      </w:pPr>
      <w:proofErr w:type="spellStart"/>
      <w:r w:rsidRPr="00F317A9">
        <w:rPr>
          <w:color w:val="000000"/>
          <w:sz w:val="20"/>
          <w:szCs w:val="20"/>
        </w:rPr>
        <w:t>Dorsualvermerke</w:t>
      </w:r>
      <w:proofErr w:type="spellEnd"/>
      <w:r>
        <w:rPr>
          <w:color w:val="000000"/>
          <w:sz w:val="20"/>
          <w:szCs w:val="20"/>
        </w:rPr>
        <w:t xml:space="preserve">: Hand des 15. Jhd. </w:t>
      </w:r>
      <w:proofErr w:type="spellStart"/>
      <w:r w:rsidRPr="00C426C0">
        <w:rPr>
          <w:i/>
          <w:color w:val="000000"/>
          <w:sz w:val="20"/>
          <w:szCs w:val="20"/>
        </w:rPr>
        <w:t>list</w:t>
      </w:r>
      <w:proofErr w:type="spellEnd"/>
      <w:r w:rsidRPr="00C426C0">
        <w:rPr>
          <w:i/>
          <w:color w:val="000000"/>
          <w:sz w:val="20"/>
          <w:szCs w:val="20"/>
        </w:rPr>
        <w:t xml:space="preserve"> </w:t>
      </w:r>
      <w:proofErr w:type="spellStart"/>
      <w:r w:rsidRPr="00C426C0">
        <w:rPr>
          <w:i/>
          <w:color w:val="000000"/>
          <w:sz w:val="20"/>
          <w:szCs w:val="20"/>
        </w:rPr>
        <w:t>záškodný</w:t>
      </w:r>
      <w:proofErr w:type="spellEnd"/>
      <w:r w:rsidRPr="00C426C0">
        <w:rPr>
          <w:i/>
          <w:color w:val="000000"/>
          <w:sz w:val="20"/>
          <w:szCs w:val="20"/>
        </w:rPr>
        <w:t xml:space="preserve"> </w:t>
      </w:r>
      <w:proofErr w:type="spellStart"/>
      <w:r w:rsidRPr="00C426C0">
        <w:rPr>
          <w:i/>
          <w:color w:val="000000"/>
          <w:sz w:val="20"/>
          <w:szCs w:val="20"/>
        </w:rPr>
        <w:t>krále</w:t>
      </w:r>
      <w:proofErr w:type="spellEnd"/>
      <w:r w:rsidRPr="00C426C0">
        <w:rPr>
          <w:i/>
          <w:color w:val="000000"/>
          <w:sz w:val="20"/>
          <w:szCs w:val="20"/>
        </w:rPr>
        <w:t xml:space="preserve"> Jana.</w:t>
      </w:r>
    </w:p>
    <w:p w14:paraId="27F00DE0" w14:textId="77777777" w:rsidR="00876AF5" w:rsidRDefault="00876AF5" w:rsidP="0035688E">
      <w:pPr>
        <w:spacing w:line="276" w:lineRule="auto"/>
        <w:jc w:val="both"/>
        <w:outlineLvl w:val="0"/>
        <w:rPr>
          <w:color w:val="000000"/>
          <w:sz w:val="20"/>
          <w:szCs w:val="20"/>
        </w:rPr>
      </w:pPr>
    </w:p>
    <w:p w14:paraId="3F511E98" w14:textId="70CA30D8" w:rsidR="00876AF5" w:rsidRPr="00BA7268" w:rsidRDefault="00876AF5" w:rsidP="0035688E">
      <w:pPr>
        <w:spacing w:line="276" w:lineRule="auto"/>
        <w:jc w:val="both"/>
        <w:outlineLvl w:val="0"/>
        <w:rPr>
          <w:color w:val="000000"/>
          <w:sz w:val="20"/>
          <w:szCs w:val="20"/>
        </w:rPr>
      </w:pPr>
      <w:r w:rsidRPr="008B7989">
        <w:rPr>
          <w:color w:val="000000"/>
          <w:sz w:val="20"/>
          <w:szCs w:val="20"/>
        </w:rPr>
        <w:t xml:space="preserve">Die Datierung dieses Urkundenfragmentes ist schätzungsweise in die </w:t>
      </w:r>
      <w:r w:rsidR="002609A0" w:rsidRPr="008B7989">
        <w:rPr>
          <w:color w:val="000000"/>
          <w:sz w:val="20"/>
          <w:szCs w:val="20"/>
        </w:rPr>
        <w:t xml:space="preserve">zweite </w:t>
      </w:r>
      <w:r w:rsidRPr="008B7989">
        <w:rPr>
          <w:color w:val="000000"/>
          <w:sz w:val="20"/>
          <w:szCs w:val="20"/>
        </w:rPr>
        <w:t xml:space="preserve">Hälfte 30er Jahre zu setzen. Peter von Rosenberg hätte wohl </w:t>
      </w:r>
      <w:r w:rsidR="00936375">
        <w:rPr>
          <w:color w:val="000000"/>
          <w:sz w:val="20"/>
          <w:szCs w:val="20"/>
        </w:rPr>
        <w:t>diesen</w:t>
      </w:r>
      <w:r w:rsidRPr="008B7989">
        <w:rPr>
          <w:color w:val="000000"/>
          <w:sz w:val="20"/>
          <w:szCs w:val="20"/>
        </w:rPr>
        <w:t xml:space="preserve"> Schadlosenbrief </w:t>
      </w:r>
      <w:r w:rsidR="00936375">
        <w:rPr>
          <w:color w:val="000000"/>
          <w:sz w:val="20"/>
          <w:szCs w:val="20"/>
        </w:rPr>
        <w:t>(</w:t>
      </w:r>
      <w:r w:rsidR="00097F28">
        <w:rPr>
          <w:color w:val="000000"/>
          <w:sz w:val="20"/>
          <w:szCs w:val="20"/>
        </w:rPr>
        <w:t>Inhalt</w:t>
      </w:r>
      <w:r w:rsidR="00936375">
        <w:rPr>
          <w:color w:val="000000"/>
          <w:sz w:val="20"/>
          <w:szCs w:val="20"/>
        </w:rPr>
        <w:t xml:space="preserve"> geht aus dem </w:t>
      </w:r>
      <w:proofErr w:type="spellStart"/>
      <w:r w:rsidR="00936375">
        <w:rPr>
          <w:color w:val="000000"/>
          <w:sz w:val="20"/>
          <w:szCs w:val="20"/>
        </w:rPr>
        <w:t>tschech</w:t>
      </w:r>
      <w:proofErr w:type="spellEnd"/>
      <w:r w:rsidR="00936375">
        <w:rPr>
          <w:color w:val="000000"/>
          <w:sz w:val="20"/>
          <w:szCs w:val="20"/>
        </w:rPr>
        <w:t xml:space="preserve">. </w:t>
      </w:r>
      <w:proofErr w:type="spellStart"/>
      <w:r w:rsidR="00936375">
        <w:rPr>
          <w:color w:val="000000"/>
          <w:sz w:val="20"/>
          <w:szCs w:val="20"/>
        </w:rPr>
        <w:t>Dorsualvermerk</w:t>
      </w:r>
      <w:proofErr w:type="spellEnd"/>
      <w:r w:rsidR="00936375">
        <w:rPr>
          <w:color w:val="000000"/>
          <w:sz w:val="20"/>
          <w:szCs w:val="20"/>
        </w:rPr>
        <w:t xml:space="preserve"> hervor) </w:t>
      </w:r>
      <w:r w:rsidRPr="008B7989">
        <w:rPr>
          <w:color w:val="000000"/>
          <w:sz w:val="20"/>
          <w:szCs w:val="20"/>
        </w:rPr>
        <w:t xml:space="preserve">aufgrund seiner Teilnahme auf dem </w:t>
      </w:r>
      <w:r w:rsidR="00D4759A">
        <w:rPr>
          <w:color w:val="000000"/>
          <w:sz w:val="20"/>
          <w:szCs w:val="20"/>
        </w:rPr>
        <w:t>Feld</w:t>
      </w:r>
      <w:r w:rsidRPr="008B7989">
        <w:rPr>
          <w:color w:val="000000"/>
          <w:sz w:val="20"/>
          <w:szCs w:val="20"/>
        </w:rPr>
        <w:t xml:space="preserve">zug in Italien im </w:t>
      </w:r>
      <w:r w:rsidR="0031204B">
        <w:rPr>
          <w:color w:val="000000"/>
          <w:sz w:val="20"/>
          <w:szCs w:val="20"/>
        </w:rPr>
        <w:t xml:space="preserve">Jahr </w:t>
      </w:r>
      <w:r w:rsidRPr="008B7989">
        <w:rPr>
          <w:color w:val="000000"/>
          <w:sz w:val="20"/>
          <w:szCs w:val="20"/>
        </w:rPr>
        <w:t>1331, im Krieg um Kärtner Erbe (Mitte</w:t>
      </w:r>
      <w:r w:rsidR="00936375">
        <w:rPr>
          <w:color w:val="000000"/>
          <w:sz w:val="20"/>
          <w:szCs w:val="20"/>
        </w:rPr>
        <w:t xml:space="preserve"> der</w:t>
      </w:r>
      <w:r w:rsidRPr="008B7989">
        <w:rPr>
          <w:color w:val="000000"/>
          <w:sz w:val="20"/>
          <w:szCs w:val="20"/>
        </w:rPr>
        <w:t xml:space="preserve"> 30er Jahre) oder nach Litauer Kreuzzügen erhalten können.</w:t>
      </w:r>
    </w:p>
    <w:p w14:paraId="260F8D5B" w14:textId="77777777" w:rsidR="00876AF5" w:rsidRPr="003E3BED" w:rsidRDefault="00876AF5" w:rsidP="0035688E">
      <w:pPr>
        <w:spacing w:line="276" w:lineRule="auto"/>
        <w:jc w:val="both"/>
        <w:rPr>
          <w:color w:val="000000"/>
          <w:lang w:val="de-AT"/>
        </w:rPr>
      </w:pPr>
    </w:p>
    <w:p w14:paraId="3DAE9142" w14:textId="77777777" w:rsidR="00876AF5" w:rsidRDefault="00876AF5" w:rsidP="0035688E">
      <w:pPr>
        <w:spacing w:line="276" w:lineRule="auto"/>
        <w:jc w:val="both"/>
        <w:rPr>
          <w:color w:val="000000"/>
        </w:rPr>
        <w:sectPr w:rsidR="00876A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5D9D1D7F" w14:textId="30BFDF6D" w:rsidR="00B6647D" w:rsidRDefault="00B6647D" w:rsidP="0035688E">
      <w:pPr>
        <w:suppressAutoHyphens w:val="0"/>
        <w:spacing w:line="276" w:lineRule="auto"/>
        <w:rPr>
          <w:b/>
        </w:rPr>
      </w:pPr>
    </w:p>
    <w:p w14:paraId="4BEB2074" w14:textId="2EE33B25" w:rsidR="00273B61" w:rsidRDefault="00273B61" w:rsidP="0035688E">
      <w:pPr>
        <w:suppressAutoHyphens w:val="0"/>
        <w:spacing w:line="276" w:lineRule="auto"/>
        <w:rPr>
          <w:b/>
        </w:rPr>
      </w:pPr>
    </w:p>
    <w:p w14:paraId="5E60C478" w14:textId="77777777" w:rsidR="00DF206A" w:rsidRDefault="00DF206A" w:rsidP="0035688E">
      <w:pPr>
        <w:suppressAutoHyphens w:val="0"/>
        <w:spacing w:line="276" w:lineRule="auto"/>
        <w:rPr>
          <w:b/>
        </w:rPr>
      </w:pPr>
    </w:p>
    <w:p w14:paraId="6F816E45" w14:textId="34C6366A" w:rsidR="00B6647D" w:rsidRPr="00DF206A" w:rsidRDefault="00DF206A" w:rsidP="0035688E">
      <w:pPr>
        <w:pStyle w:val="ListParagraph"/>
        <w:numPr>
          <w:ilvl w:val="0"/>
          <w:numId w:val="6"/>
        </w:numPr>
        <w:suppressAutoHyphens w:val="0"/>
        <w:spacing w:line="276" w:lineRule="auto"/>
        <w:jc w:val="right"/>
        <w:rPr>
          <w:b/>
        </w:rPr>
      </w:pPr>
      <w:r>
        <w:rPr>
          <w:b/>
        </w:rPr>
        <w:lastRenderedPageBreak/>
        <w:t>a.</w:t>
      </w:r>
    </w:p>
    <w:p w14:paraId="537044CD" w14:textId="47307A75" w:rsidR="00B6647D" w:rsidRDefault="00B6647D" w:rsidP="0035688E">
      <w:pPr>
        <w:suppressAutoHyphens w:val="0"/>
        <w:spacing w:line="276" w:lineRule="auto"/>
        <w:jc w:val="both"/>
      </w:pPr>
      <w:r>
        <w:t>o.</w:t>
      </w:r>
      <w:r w:rsidR="00DF206A">
        <w:t xml:space="preserve"> </w:t>
      </w:r>
      <w:proofErr w:type="spellStart"/>
      <w:r w:rsidR="00DF206A">
        <w:t>Ao</w:t>
      </w:r>
      <w:proofErr w:type="spellEnd"/>
      <w:r w:rsidR="00DF206A">
        <w:t xml:space="preserve">. </w:t>
      </w:r>
      <w:r w:rsidR="00DE1243">
        <w:t>u</w:t>
      </w:r>
      <w:r w:rsidR="00DF206A">
        <w:t xml:space="preserve">nd </w:t>
      </w:r>
      <w:r>
        <w:t xml:space="preserve">D. </w:t>
      </w:r>
      <w:r w:rsidR="00F371C9">
        <w:t>[</w:t>
      </w:r>
      <w:proofErr w:type="spellStart"/>
      <w:r w:rsidR="00FE203E">
        <w:t>post</w:t>
      </w:r>
      <w:proofErr w:type="spellEnd"/>
      <w:r w:rsidR="00FE203E">
        <w:t xml:space="preserve"> </w:t>
      </w:r>
      <w:r w:rsidR="00F371C9">
        <w:t>133</w:t>
      </w:r>
      <w:r w:rsidR="00FE203E">
        <w:t>4</w:t>
      </w:r>
      <w:r w:rsidR="005B3799">
        <w:t xml:space="preserve"> –</w:t>
      </w:r>
      <w:r w:rsidR="00FE203E">
        <w:t xml:space="preserve"> </w:t>
      </w:r>
      <w:r w:rsidR="00B00DC2">
        <w:t>ante</w:t>
      </w:r>
      <w:r w:rsidR="00FE203E">
        <w:t xml:space="preserve"> 134</w:t>
      </w:r>
      <w:r w:rsidR="00247581">
        <w:t>6</w:t>
      </w:r>
      <w:r w:rsidR="00DF206A">
        <w:t>]</w:t>
      </w:r>
    </w:p>
    <w:p w14:paraId="4C661A8A" w14:textId="11DB64FD" w:rsidR="00B6647D" w:rsidRDefault="00B6647D" w:rsidP="0035688E">
      <w:pPr>
        <w:suppressAutoHyphens w:val="0"/>
        <w:spacing w:line="276" w:lineRule="auto"/>
        <w:jc w:val="both"/>
      </w:pPr>
    </w:p>
    <w:p w14:paraId="0878EE14" w14:textId="5A083B5E" w:rsidR="0008390A" w:rsidRPr="0013374E" w:rsidRDefault="0008390A" w:rsidP="0035688E">
      <w:pPr>
        <w:suppressAutoHyphens w:val="0"/>
        <w:spacing w:line="276" w:lineRule="auto"/>
        <w:jc w:val="both"/>
        <w:rPr>
          <w:b/>
        </w:rPr>
      </w:pPr>
      <w:r w:rsidRPr="0013374E">
        <w:rPr>
          <w:b/>
        </w:rPr>
        <w:t>[</w:t>
      </w:r>
      <w:r w:rsidR="00D96BD7">
        <w:rPr>
          <w:b/>
        </w:rPr>
        <w:t xml:space="preserve">König </w:t>
      </w:r>
      <w:r w:rsidRPr="0013374E">
        <w:rPr>
          <w:b/>
        </w:rPr>
        <w:t>Johann] erneuert und best</w:t>
      </w:r>
      <w:r w:rsidR="00BF1114" w:rsidRPr="0013374E">
        <w:rPr>
          <w:b/>
        </w:rPr>
        <w:t>ä</w:t>
      </w:r>
      <w:r w:rsidRPr="0013374E">
        <w:rPr>
          <w:b/>
        </w:rPr>
        <w:t>tigt der Stadt N</w:t>
      </w:r>
      <w:r w:rsidR="00E90695" w:rsidRPr="0013374E">
        <w:rPr>
          <w:b/>
        </w:rPr>
        <w:t>N</w:t>
      </w:r>
      <w:r w:rsidRPr="0013374E">
        <w:rPr>
          <w:b/>
        </w:rPr>
        <w:t>. alle</w:t>
      </w:r>
      <w:r w:rsidR="00F371C9" w:rsidRPr="0013374E">
        <w:rPr>
          <w:b/>
        </w:rPr>
        <w:t xml:space="preserve"> durch einen</w:t>
      </w:r>
      <w:r w:rsidR="00BF1114" w:rsidRPr="0013374E">
        <w:rPr>
          <w:b/>
        </w:rPr>
        <w:t xml:space="preserve"> Brand vernichteten</w:t>
      </w:r>
      <w:r w:rsidR="00426F62" w:rsidRPr="0013374E">
        <w:rPr>
          <w:b/>
        </w:rPr>
        <w:t xml:space="preserve"> Freiheiten und Gnaden</w:t>
      </w:r>
      <w:r w:rsidR="00132D26">
        <w:rPr>
          <w:b/>
        </w:rPr>
        <w:t xml:space="preserve"> und </w:t>
      </w:r>
      <w:r w:rsidR="00F97FD3">
        <w:rPr>
          <w:b/>
        </w:rPr>
        <w:t>gest</w:t>
      </w:r>
      <w:r w:rsidR="00830A10">
        <w:rPr>
          <w:b/>
        </w:rPr>
        <w:t>a</w:t>
      </w:r>
      <w:r w:rsidR="00F97FD3">
        <w:rPr>
          <w:b/>
        </w:rPr>
        <w:t>ttet</w:t>
      </w:r>
      <w:r w:rsidR="00132D26">
        <w:rPr>
          <w:b/>
        </w:rPr>
        <w:t xml:space="preserve"> den Bürgern 100 Mark</w:t>
      </w:r>
      <w:r w:rsidR="00F97FD3">
        <w:rPr>
          <w:b/>
        </w:rPr>
        <w:t xml:space="preserve"> Anleihe bei A. und V. aufzunehmen.</w:t>
      </w:r>
    </w:p>
    <w:p w14:paraId="461425A2" w14:textId="783BDA3E" w:rsidR="0008390A" w:rsidRDefault="0008390A" w:rsidP="0035688E">
      <w:pPr>
        <w:suppressAutoHyphens w:val="0"/>
        <w:spacing w:line="276" w:lineRule="auto"/>
        <w:jc w:val="both"/>
      </w:pPr>
    </w:p>
    <w:p w14:paraId="2B306367" w14:textId="497F7BE1" w:rsidR="009E0C88" w:rsidRDefault="009E0C88" w:rsidP="0035688E">
      <w:pPr>
        <w:suppressAutoHyphens w:val="0"/>
        <w:spacing w:line="276" w:lineRule="auto"/>
        <w:jc w:val="both"/>
        <w:rPr>
          <w:lang w:val="fr-FR"/>
        </w:rPr>
      </w:pPr>
      <w:r w:rsidRPr="004D3661">
        <w:rPr>
          <w:b/>
          <w:lang w:val="fr-FR"/>
        </w:rPr>
        <w:t>[</w:t>
      </w:r>
      <w:proofErr w:type="gramStart"/>
      <w:r w:rsidRPr="004D3661">
        <w:rPr>
          <w:b/>
          <w:lang w:val="fr-FR"/>
        </w:rPr>
        <w:t>fol</w:t>
      </w:r>
      <w:proofErr w:type="gramEnd"/>
      <w:r w:rsidRPr="004D3661">
        <w:rPr>
          <w:b/>
          <w:lang w:val="fr-FR"/>
        </w:rPr>
        <w:t>. 1r]</w:t>
      </w:r>
      <w:r w:rsidRPr="009E0C88">
        <w:rPr>
          <w:lang w:val="fr-FR"/>
        </w:rPr>
        <w:t xml:space="preserve"> </w:t>
      </w:r>
      <w:r w:rsidR="00677A18">
        <w:rPr>
          <w:lang w:val="fr-FR"/>
        </w:rPr>
        <w:t>[</w:t>
      </w:r>
      <w:r w:rsidRPr="009E0C88">
        <w:rPr>
          <w:lang w:val="fr-FR"/>
        </w:rPr>
        <w:t>…</w:t>
      </w:r>
      <w:r w:rsidR="00677A18">
        <w:rPr>
          <w:lang w:val="fr-FR"/>
        </w:rPr>
        <w:t>]</w:t>
      </w:r>
      <w:r w:rsidR="002E34F2">
        <w:rPr>
          <w:rStyle w:val="EndnoteReference"/>
          <w:lang w:val="fr-FR"/>
        </w:rPr>
        <w:endnoteReference w:id="234"/>
      </w:r>
      <w:r w:rsidR="00677A18">
        <w:rPr>
          <w:lang w:val="fr-FR"/>
        </w:rPr>
        <w:t xml:space="preserve"> </w:t>
      </w:r>
      <w:proofErr w:type="spellStart"/>
      <w:r w:rsidRPr="009E0C88">
        <w:rPr>
          <w:lang w:val="fr-FR"/>
        </w:rPr>
        <w:t>ipsis</w:t>
      </w:r>
      <w:proofErr w:type="spellEnd"/>
      <w:r w:rsidRPr="009E0C88">
        <w:rPr>
          <w:lang w:val="fr-FR"/>
        </w:rPr>
        <w:t xml:space="preserve"> super dicta </w:t>
      </w:r>
      <w:proofErr w:type="spellStart"/>
      <w:r w:rsidRPr="009E0C88">
        <w:rPr>
          <w:lang w:val="fr-FR"/>
        </w:rPr>
        <w:t>pecunia</w:t>
      </w:r>
      <w:proofErr w:type="spellEnd"/>
      <w:r w:rsidRPr="009E0C88">
        <w:rPr>
          <w:lang w:val="fr-FR"/>
        </w:rPr>
        <w:t xml:space="preserve"> per nos </w:t>
      </w:r>
      <w:proofErr w:type="spellStart"/>
      <w:r w:rsidRPr="009E0C88">
        <w:rPr>
          <w:lang w:val="fr-FR"/>
        </w:rPr>
        <w:t>traditarum</w:t>
      </w:r>
      <w:proofErr w:type="spellEnd"/>
      <w:r w:rsidR="007E3E5C">
        <w:rPr>
          <w:rStyle w:val="EndnoteReference"/>
          <w:lang w:val="fr-FR"/>
        </w:rPr>
        <w:endnoteReference w:id="235"/>
      </w:r>
      <w:r w:rsidRPr="009E0C88">
        <w:rPr>
          <w:lang w:val="fr-FR"/>
        </w:rPr>
        <w:t xml:space="preserve"> </w:t>
      </w:r>
      <w:proofErr w:type="spellStart"/>
      <w:r w:rsidRPr="009E0C88">
        <w:rPr>
          <w:lang w:val="fr-FR"/>
        </w:rPr>
        <w:t>s</w:t>
      </w:r>
      <w:r>
        <w:rPr>
          <w:lang w:val="fr-FR"/>
        </w:rPr>
        <w:t>unt</w:t>
      </w:r>
      <w:proofErr w:type="spellEnd"/>
      <w:r>
        <w:rPr>
          <w:lang w:val="fr-FR"/>
        </w:rPr>
        <w:t xml:space="preserve"> </w:t>
      </w:r>
      <w:proofErr w:type="spellStart"/>
      <w:r>
        <w:rPr>
          <w:lang w:val="fr-FR"/>
        </w:rPr>
        <w:t>perpessi</w:t>
      </w:r>
      <w:proofErr w:type="spellEnd"/>
      <w:r w:rsidR="007E3E5C">
        <w:rPr>
          <w:lang w:val="fr-FR"/>
        </w:rPr>
        <w:t>.</w:t>
      </w:r>
      <w:r>
        <w:rPr>
          <w:lang w:val="fr-FR"/>
        </w:rPr>
        <w:t xml:space="preserve"> </w:t>
      </w:r>
      <w:r w:rsidR="007E3E5C">
        <w:rPr>
          <w:lang w:val="fr-FR"/>
        </w:rPr>
        <w:t>V</w:t>
      </w:r>
      <w:r>
        <w:rPr>
          <w:lang w:val="fr-FR"/>
        </w:rPr>
        <w:t xml:space="preserve">os </w:t>
      </w:r>
      <w:proofErr w:type="spellStart"/>
      <w:r>
        <w:rPr>
          <w:lang w:val="fr-FR"/>
        </w:rPr>
        <w:t>ipsis</w:t>
      </w:r>
      <w:proofErr w:type="spellEnd"/>
      <w:proofErr w:type="gramStart"/>
      <w:r>
        <w:rPr>
          <w:lang w:val="fr-FR"/>
        </w:rPr>
        <w:t xml:space="preserve"> ..</w:t>
      </w:r>
      <w:proofErr w:type="gramEnd"/>
      <w:r>
        <w:rPr>
          <w:lang w:val="fr-FR"/>
        </w:rPr>
        <w:t xml:space="preserve"> super </w:t>
      </w:r>
      <w:proofErr w:type="spellStart"/>
      <w:r>
        <w:rPr>
          <w:lang w:val="fr-FR"/>
        </w:rPr>
        <w:t>premissis</w:t>
      </w:r>
      <w:proofErr w:type="spellEnd"/>
      <w:r>
        <w:rPr>
          <w:lang w:val="fr-FR"/>
        </w:rPr>
        <w:t xml:space="preserve"> </w:t>
      </w:r>
      <w:proofErr w:type="spellStart"/>
      <w:r>
        <w:rPr>
          <w:lang w:val="fr-FR"/>
        </w:rPr>
        <w:t>gerentes</w:t>
      </w:r>
      <w:proofErr w:type="spellEnd"/>
      <w:r>
        <w:rPr>
          <w:lang w:val="fr-FR"/>
        </w:rPr>
        <w:t xml:space="preserve"> prout </w:t>
      </w:r>
      <w:proofErr w:type="spellStart"/>
      <w:r>
        <w:rPr>
          <w:lang w:val="fr-FR"/>
        </w:rPr>
        <w:t>tenemur</w:t>
      </w:r>
      <w:proofErr w:type="spellEnd"/>
      <w:r>
        <w:rPr>
          <w:lang w:val="fr-FR"/>
        </w:rPr>
        <w:t xml:space="preserve"> omnium </w:t>
      </w:r>
      <w:proofErr w:type="spellStart"/>
      <w:r>
        <w:rPr>
          <w:lang w:val="fr-FR"/>
        </w:rPr>
        <w:t>conpassivum</w:t>
      </w:r>
      <w:proofErr w:type="spellEnd"/>
      <w:r>
        <w:rPr>
          <w:lang w:val="fr-FR"/>
        </w:rPr>
        <w:t xml:space="preserve"> dictas nostras sic </w:t>
      </w:r>
      <w:proofErr w:type="spellStart"/>
      <w:r>
        <w:rPr>
          <w:lang w:val="fr-FR"/>
        </w:rPr>
        <w:t>destructas</w:t>
      </w:r>
      <w:proofErr w:type="spellEnd"/>
      <w:r>
        <w:rPr>
          <w:lang w:val="fr-FR"/>
        </w:rPr>
        <w:t xml:space="preserve">, </w:t>
      </w:r>
      <w:proofErr w:type="spellStart"/>
      <w:r>
        <w:rPr>
          <w:lang w:val="fr-FR"/>
        </w:rPr>
        <w:t>combustas</w:t>
      </w:r>
      <w:proofErr w:type="spellEnd"/>
      <w:r>
        <w:rPr>
          <w:lang w:val="fr-FR"/>
        </w:rPr>
        <w:t xml:space="preserve"> et </w:t>
      </w:r>
      <w:proofErr w:type="spellStart"/>
      <w:r>
        <w:rPr>
          <w:lang w:val="fr-FR"/>
        </w:rPr>
        <w:t>perditas</w:t>
      </w:r>
      <w:proofErr w:type="spellEnd"/>
      <w:r>
        <w:rPr>
          <w:lang w:val="fr-FR"/>
        </w:rPr>
        <w:t xml:space="preserve"> </w:t>
      </w:r>
      <w:proofErr w:type="spellStart"/>
      <w:r>
        <w:rPr>
          <w:lang w:val="fr-FR"/>
        </w:rPr>
        <w:t>litteras</w:t>
      </w:r>
      <w:proofErr w:type="spellEnd"/>
      <w:r>
        <w:rPr>
          <w:lang w:val="fr-FR"/>
        </w:rPr>
        <w:t xml:space="preserve"> </w:t>
      </w:r>
      <w:proofErr w:type="spellStart"/>
      <w:r>
        <w:rPr>
          <w:lang w:val="fr-FR"/>
        </w:rPr>
        <w:t>innovamus</w:t>
      </w:r>
      <w:proofErr w:type="spellEnd"/>
      <w:r w:rsidR="002E34F2">
        <w:rPr>
          <w:lang w:val="fr-FR"/>
        </w:rPr>
        <w:t>,</w:t>
      </w:r>
      <w:r>
        <w:rPr>
          <w:lang w:val="fr-FR"/>
        </w:rPr>
        <w:t xml:space="preserve"> </w:t>
      </w:r>
      <w:proofErr w:type="spellStart"/>
      <w:r>
        <w:rPr>
          <w:lang w:val="fr-FR"/>
        </w:rPr>
        <w:t>ac</w:t>
      </w:r>
      <w:proofErr w:type="spellEnd"/>
      <w:r>
        <w:rPr>
          <w:lang w:val="fr-FR"/>
        </w:rPr>
        <w:t xml:space="preserve"> </w:t>
      </w:r>
      <w:proofErr w:type="spellStart"/>
      <w:r>
        <w:rPr>
          <w:lang w:val="fr-FR"/>
        </w:rPr>
        <w:t>memoratas</w:t>
      </w:r>
      <w:proofErr w:type="spellEnd"/>
      <w:r>
        <w:rPr>
          <w:lang w:val="fr-FR"/>
        </w:rPr>
        <w:t xml:space="preserve"> C</w:t>
      </w:r>
      <w:r w:rsidR="007E3E5C">
        <w:rPr>
          <w:lang w:val="fr-FR"/>
        </w:rPr>
        <w:t xml:space="preserve"> m[a]r[ca</w:t>
      </w:r>
      <w:r w:rsidR="00086CCE">
        <w:rPr>
          <w:lang w:val="fr-FR"/>
        </w:rPr>
        <w:t>s</w:t>
      </w:r>
      <w:r w:rsidR="007E3E5C">
        <w:rPr>
          <w:lang w:val="fr-FR"/>
        </w:rPr>
        <w:t xml:space="preserve">] </w:t>
      </w:r>
      <w:proofErr w:type="spellStart"/>
      <w:r>
        <w:rPr>
          <w:lang w:val="fr-FR"/>
        </w:rPr>
        <w:t>presentibus</w:t>
      </w:r>
      <w:proofErr w:type="spellEnd"/>
      <w:r>
        <w:rPr>
          <w:lang w:val="fr-FR"/>
        </w:rPr>
        <w:t xml:space="preserve"> </w:t>
      </w:r>
      <w:proofErr w:type="spellStart"/>
      <w:r>
        <w:rPr>
          <w:lang w:val="fr-FR"/>
        </w:rPr>
        <w:t>damus</w:t>
      </w:r>
      <w:proofErr w:type="spellEnd"/>
      <w:r>
        <w:rPr>
          <w:lang w:val="fr-FR"/>
        </w:rPr>
        <w:t xml:space="preserve">, </w:t>
      </w:r>
      <w:proofErr w:type="spellStart"/>
      <w:r>
        <w:rPr>
          <w:lang w:val="fr-FR"/>
        </w:rPr>
        <w:t>concedimus</w:t>
      </w:r>
      <w:proofErr w:type="spellEnd"/>
      <w:r>
        <w:rPr>
          <w:lang w:val="fr-FR"/>
        </w:rPr>
        <w:t xml:space="preserve"> et </w:t>
      </w:r>
      <w:proofErr w:type="spellStart"/>
      <w:r>
        <w:rPr>
          <w:lang w:val="fr-FR"/>
        </w:rPr>
        <w:t>benivole</w:t>
      </w:r>
      <w:proofErr w:type="spellEnd"/>
      <w:r>
        <w:rPr>
          <w:lang w:val="fr-FR"/>
        </w:rPr>
        <w:t xml:space="preserve"> </w:t>
      </w:r>
      <w:proofErr w:type="spellStart"/>
      <w:r>
        <w:rPr>
          <w:lang w:val="fr-FR"/>
        </w:rPr>
        <w:t>assignamus</w:t>
      </w:r>
      <w:proofErr w:type="spellEnd"/>
      <w:r>
        <w:rPr>
          <w:lang w:val="fr-FR"/>
        </w:rPr>
        <w:t xml:space="preserve"> </w:t>
      </w:r>
      <w:proofErr w:type="spellStart"/>
      <w:r>
        <w:rPr>
          <w:lang w:val="fr-FR"/>
        </w:rPr>
        <w:t>dictis</w:t>
      </w:r>
      <w:proofErr w:type="spellEnd"/>
      <w:r>
        <w:rPr>
          <w:lang w:val="fr-FR"/>
        </w:rPr>
        <w:t xml:space="preserve"> </w:t>
      </w:r>
      <w:proofErr w:type="spellStart"/>
      <w:r>
        <w:rPr>
          <w:lang w:val="fr-FR"/>
        </w:rPr>
        <w:t>civibus</w:t>
      </w:r>
      <w:proofErr w:type="spellEnd"/>
      <w:r>
        <w:rPr>
          <w:lang w:val="fr-FR"/>
        </w:rPr>
        <w:t xml:space="preserve"> </w:t>
      </w:r>
      <w:proofErr w:type="spellStart"/>
      <w:r>
        <w:rPr>
          <w:lang w:val="fr-FR"/>
        </w:rPr>
        <w:t>nostris</w:t>
      </w:r>
      <w:proofErr w:type="spellEnd"/>
      <w:r>
        <w:rPr>
          <w:lang w:val="fr-FR"/>
        </w:rPr>
        <w:t xml:space="preserve"> </w:t>
      </w:r>
      <w:proofErr w:type="spellStart"/>
      <w:r>
        <w:rPr>
          <w:lang w:val="fr-FR"/>
        </w:rPr>
        <w:t>aput</w:t>
      </w:r>
      <w:proofErr w:type="spellEnd"/>
      <w:r>
        <w:rPr>
          <w:lang w:val="fr-FR"/>
        </w:rPr>
        <w:t xml:space="preserve"> </w:t>
      </w:r>
      <w:proofErr w:type="spellStart"/>
      <w:r>
        <w:rPr>
          <w:lang w:val="fr-FR"/>
        </w:rPr>
        <w:t>fideles</w:t>
      </w:r>
      <w:proofErr w:type="spellEnd"/>
      <w:r>
        <w:rPr>
          <w:lang w:val="fr-FR"/>
        </w:rPr>
        <w:t xml:space="preserve"> nostros</w:t>
      </w:r>
      <w:r w:rsidR="00F36A30">
        <w:rPr>
          <w:lang w:val="fr-FR"/>
        </w:rPr>
        <w:t xml:space="preserve"> ..</w:t>
      </w:r>
      <w:r w:rsidR="007E3E5C">
        <w:rPr>
          <w:rStyle w:val="EndnoteReference"/>
          <w:lang w:val="fr-FR"/>
        </w:rPr>
        <w:endnoteReference w:id="236"/>
      </w:r>
      <w:r w:rsidR="00F36A30">
        <w:rPr>
          <w:lang w:val="fr-FR"/>
        </w:rPr>
        <w:t xml:space="preserve"> </w:t>
      </w:r>
      <w:r w:rsidR="0013374E" w:rsidRPr="00B00DC2">
        <w:rPr>
          <w:lang w:val="fr-FR"/>
        </w:rPr>
        <w:t>A.</w:t>
      </w:r>
      <w:r w:rsidR="00F36A30" w:rsidRPr="00B00DC2">
        <w:rPr>
          <w:lang w:val="fr-FR"/>
        </w:rPr>
        <w:t xml:space="preserve"> e</w:t>
      </w:r>
      <w:r w:rsidR="0013374E" w:rsidRPr="00B00DC2">
        <w:rPr>
          <w:lang w:val="fr-FR"/>
        </w:rPr>
        <w:t xml:space="preserve">t </w:t>
      </w:r>
      <w:r w:rsidR="00E1140B" w:rsidRPr="00B00DC2">
        <w:rPr>
          <w:lang w:val="fr-FR"/>
        </w:rPr>
        <w:t>V</w:t>
      </w:r>
      <w:r w:rsidR="0013374E" w:rsidRPr="00B00DC2">
        <w:rPr>
          <w:lang w:val="fr-FR"/>
        </w:rPr>
        <w:t>.</w:t>
      </w:r>
      <w:r w:rsidR="00F36A30" w:rsidRPr="00F36A30">
        <w:rPr>
          <w:lang w:val="fr-FR"/>
        </w:rPr>
        <w:t xml:space="preserve"> </w:t>
      </w:r>
      <w:proofErr w:type="spellStart"/>
      <w:r w:rsidR="00F36A30" w:rsidRPr="00F36A30">
        <w:rPr>
          <w:lang w:val="fr-FR"/>
        </w:rPr>
        <w:t>antedictos</w:t>
      </w:r>
      <w:proofErr w:type="spellEnd"/>
      <w:r w:rsidR="0013374E">
        <w:rPr>
          <w:lang w:val="fr-FR"/>
        </w:rPr>
        <w:t>,</w:t>
      </w:r>
      <w:r w:rsidR="00F36A30" w:rsidRPr="00F36A30">
        <w:rPr>
          <w:lang w:val="fr-FR"/>
        </w:rPr>
        <w:t xml:space="preserve"> </w:t>
      </w:r>
      <w:proofErr w:type="spellStart"/>
      <w:r w:rsidR="00F36A30" w:rsidRPr="00F36A30">
        <w:rPr>
          <w:lang w:val="fr-FR"/>
        </w:rPr>
        <w:t>habendas</w:t>
      </w:r>
      <w:proofErr w:type="spellEnd"/>
      <w:r w:rsidR="00F36A30" w:rsidRPr="00F36A30">
        <w:rPr>
          <w:lang w:val="fr-FR"/>
        </w:rPr>
        <w:t xml:space="preserve">, </w:t>
      </w:r>
      <w:proofErr w:type="spellStart"/>
      <w:r w:rsidR="00F36A30" w:rsidRPr="00F36A30">
        <w:rPr>
          <w:lang w:val="fr-FR"/>
        </w:rPr>
        <w:t>collendas</w:t>
      </w:r>
      <w:proofErr w:type="spellEnd"/>
      <w:r w:rsidR="00F36A30" w:rsidRPr="00F36A30">
        <w:rPr>
          <w:lang w:val="fr-FR"/>
        </w:rPr>
        <w:t xml:space="preserve"> </w:t>
      </w:r>
      <w:proofErr w:type="spellStart"/>
      <w:r w:rsidR="00F36A30" w:rsidRPr="00F36A30">
        <w:rPr>
          <w:lang w:val="fr-FR"/>
        </w:rPr>
        <w:t>ac</w:t>
      </w:r>
      <w:proofErr w:type="spellEnd"/>
      <w:r w:rsidR="00F36A30" w:rsidRPr="00F36A30">
        <w:rPr>
          <w:lang w:val="fr-FR"/>
        </w:rPr>
        <w:t xml:space="preserve"> </w:t>
      </w:r>
      <w:proofErr w:type="spellStart"/>
      <w:r w:rsidR="00F36A30" w:rsidRPr="00F36A30">
        <w:rPr>
          <w:lang w:val="fr-FR"/>
        </w:rPr>
        <w:t>integraliter</w:t>
      </w:r>
      <w:proofErr w:type="spellEnd"/>
      <w:r w:rsidR="00F36A30" w:rsidRPr="00F36A30">
        <w:rPr>
          <w:lang w:val="fr-FR"/>
        </w:rPr>
        <w:t xml:space="preserve"> </w:t>
      </w:r>
      <w:proofErr w:type="spellStart"/>
      <w:r w:rsidR="00F36A30" w:rsidRPr="00F36A30">
        <w:rPr>
          <w:lang w:val="fr-FR"/>
        </w:rPr>
        <w:t>absque</w:t>
      </w:r>
      <w:proofErr w:type="spellEnd"/>
      <w:r w:rsidR="00F36A30" w:rsidRPr="00F36A30">
        <w:rPr>
          <w:lang w:val="fr-FR"/>
        </w:rPr>
        <w:t xml:space="preserve"> </w:t>
      </w:r>
      <w:r w:rsidR="00F36A30" w:rsidRPr="00B00DC2">
        <w:rPr>
          <w:lang w:val="fr-FR"/>
        </w:rPr>
        <w:t xml:space="preserve">quolibet </w:t>
      </w:r>
      <w:proofErr w:type="spellStart"/>
      <w:r w:rsidR="00F36A30" w:rsidRPr="00B00DC2">
        <w:rPr>
          <w:lang w:val="fr-FR"/>
        </w:rPr>
        <w:t>defectu</w:t>
      </w:r>
      <w:proofErr w:type="spellEnd"/>
      <w:r w:rsidR="00F36A30" w:rsidRPr="00F36A30">
        <w:rPr>
          <w:lang w:val="fr-FR"/>
        </w:rPr>
        <w:t xml:space="preserve"> </w:t>
      </w:r>
      <w:proofErr w:type="spellStart"/>
      <w:r w:rsidR="00F36A30" w:rsidRPr="00F36A30">
        <w:rPr>
          <w:lang w:val="fr-FR"/>
        </w:rPr>
        <w:t>percupiendas</w:t>
      </w:r>
      <w:proofErr w:type="spellEnd"/>
      <w:r w:rsidR="00482468">
        <w:rPr>
          <w:lang w:val="fr-FR"/>
        </w:rPr>
        <w:t>,</w:t>
      </w:r>
      <w:r w:rsidR="00F36A30" w:rsidRPr="00F36A30">
        <w:rPr>
          <w:lang w:val="fr-FR"/>
        </w:rPr>
        <w:t xml:space="preserve"> modo, forma et </w:t>
      </w:r>
      <w:proofErr w:type="spellStart"/>
      <w:r w:rsidR="00F36A30" w:rsidRPr="00F36A30">
        <w:rPr>
          <w:lang w:val="fr-FR"/>
        </w:rPr>
        <w:t>condicione</w:t>
      </w:r>
      <w:proofErr w:type="spellEnd"/>
      <w:r w:rsidR="007E3E5C">
        <w:rPr>
          <w:lang w:val="fr-FR"/>
        </w:rPr>
        <w:t>,</w:t>
      </w:r>
      <w:r w:rsidR="00F36A30" w:rsidRPr="00F36A30">
        <w:rPr>
          <w:lang w:val="fr-FR"/>
        </w:rPr>
        <w:t xml:space="preserve"> prout </w:t>
      </w:r>
      <w:proofErr w:type="spellStart"/>
      <w:r w:rsidR="00F36A30" w:rsidRPr="00F36A30">
        <w:rPr>
          <w:lang w:val="fr-FR"/>
        </w:rPr>
        <w:t>superius</w:t>
      </w:r>
      <w:proofErr w:type="spellEnd"/>
      <w:r w:rsidR="00F36A30" w:rsidRPr="00F36A30">
        <w:rPr>
          <w:lang w:val="fr-FR"/>
        </w:rPr>
        <w:t xml:space="preserve"> </w:t>
      </w:r>
      <w:proofErr w:type="spellStart"/>
      <w:r w:rsidR="00F36A30" w:rsidRPr="00F36A30">
        <w:rPr>
          <w:lang w:val="fr-FR"/>
        </w:rPr>
        <w:t>ex</w:t>
      </w:r>
      <w:r w:rsidR="005B1EE9">
        <w:rPr>
          <w:lang w:val="fr-FR"/>
        </w:rPr>
        <w:t>t</w:t>
      </w:r>
      <w:r w:rsidR="00F36A30" w:rsidRPr="00F36A30">
        <w:rPr>
          <w:lang w:val="fr-FR"/>
        </w:rPr>
        <w:t>itit</w:t>
      </w:r>
      <w:proofErr w:type="spellEnd"/>
      <w:r w:rsidR="00F36A30" w:rsidRPr="00F36A30">
        <w:rPr>
          <w:lang w:val="fr-FR"/>
        </w:rPr>
        <w:t xml:space="preserve"> </w:t>
      </w:r>
      <w:proofErr w:type="spellStart"/>
      <w:r w:rsidR="00F36A30" w:rsidRPr="00F36A30">
        <w:rPr>
          <w:lang w:val="fr-FR"/>
        </w:rPr>
        <w:t>expressum</w:t>
      </w:r>
      <w:proofErr w:type="spellEnd"/>
      <w:r w:rsidR="00F36A30" w:rsidRPr="00F36A30">
        <w:rPr>
          <w:lang w:val="fr-FR"/>
        </w:rPr>
        <w:t xml:space="preserve"> </w:t>
      </w:r>
      <w:proofErr w:type="spellStart"/>
      <w:r w:rsidR="00F36A30" w:rsidRPr="00F36A30">
        <w:rPr>
          <w:lang w:val="fr-FR"/>
        </w:rPr>
        <w:t>impedimento</w:t>
      </w:r>
      <w:proofErr w:type="spellEnd"/>
      <w:r w:rsidR="00F36A30" w:rsidRPr="00F36A30">
        <w:rPr>
          <w:lang w:val="fr-FR"/>
        </w:rPr>
        <w:t xml:space="preserve"> quo</w:t>
      </w:r>
      <w:r w:rsidR="00F36A30">
        <w:rPr>
          <w:lang w:val="fr-FR"/>
        </w:rPr>
        <w:t xml:space="preserve">libet </w:t>
      </w:r>
      <w:proofErr w:type="spellStart"/>
      <w:r w:rsidR="00F36A30">
        <w:rPr>
          <w:lang w:val="fr-FR"/>
        </w:rPr>
        <w:t>proculmoto</w:t>
      </w:r>
      <w:proofErr w:type="spellEnd"/>
      <w:r w:rsidR="00F36A30">
        <w:rPr>
          <w:lang w:val="fr-FR"/>
        </w:rPr>
        <w:t xml:space="preserve"> non </w:t>
      </w:r>
      <w:proofErr w:type="spellStart"/>
      <w:r w:rsidR="00F36A30">
        <w:rPr>
          <w:lang w:val="fr-FR"/>
        </w:rPr>
        <w:t>obstantibus</w:t>
      </w:r>
      <w:proofErr w:type="spellEnd"/>
      <w:r w:rsidR="0013374E">
        <w:rPr>
          <w:lang w:val="fr-FR"/>
        </w:rPr>
        <w:t xml:space="preserve"> </w:t>
      </w:r>
      <w:proofErr w:type="spellStart"/>
      <w:r w:rsidR="00F36A30">
        <w:rPr>
          <w:lang w:val="fr-FR"/>
        </w:rPr>
        <w:t>libertatibus</w:t>
      </w:r>
      <w:proofErr w:type="spellEnd"/>
      <w:r w:rsidR="00F36A30">
        <w:rPr>
          <w:lang w:val="fr-FR"/>
        </w:rPr>
        <w:t xml:space="preserve"> </w:t>
      </w:r>
      <w:proofErr w:type="spellStart"/>
      <w:r w:rsidR="00F36A30">
        <w:rPr>
          <w:lang w:val="fr-FR"/>
        </w:rPr>
        <w:t>nostris</w:t>
      </w:r>
      <w:proofErr w:type="spellEnd"/>
      <w:r w:rsidR="00F36A30">
        <w:rPr>
          <w:lang w:val="fr-FR"/>
        </w:rPr>
        <w:t xml:space="preserve"> </w:t>
      </w:r>
      <w:proofErr w:type="spellStart"/>
      <w:r w:rsidR="00F36A30">
        <w:rPr>
          <w:lang w:val="fr-FR"/>
        </w:rPr>
        <w:t>ac</w:t>
      </w:r>
      <w:proofErr w:type="spellEnd"/>
      <w:r w:rsidR="00F36A30">
        <w:rPr>
          <w:lang w:val="fr-FR"/>
        </w:rPr>
        <w:t xml:space="preserve"> </w:t>
      </w:r>
      <w:proofErr w:type="spellStart"/>
      <w:r w:rsidR="00F36A30">
        <w:rPr>
          <w:lang w:val="fr-FR"/>
        </w:rPr>
        <w:t>dilecti</w:t>
      </w:r>
      <w:proofErr w:type="spellEnd"/>
      <w:r w:rsidR="00F36A30">
        <w:rPr>
          <w:lang w:val="fr-FR"/>
        </w:rPr>
        <w:t xml:space="preserve"> </w:t>
      </w:r>
      <w:proofErr w:type="spellStart"/>
      <w:r w:rsidR="00F36A30">
        <w:rPr>
          <w:lang w:val="fr-FR"/>
        </w:rPr>
        <w:t>nostri</w:t>
      </w:r>
      <w:proofErr w:type="spellEnd"/>
      <w:r w:rsidR="00F36A30">
        <w:rPr>
          <w:lang w:val="fr-FR"/>
        </w:rPr>
        <w:t xml:space="preserve"> </w:t>
      </w:r>
      <w:proofErr w:type="spellStart"/>
      <w:r w:rsidR="00F36A30">
        <w:rPr>
          <w:lang w:val="fr-FR"/>
        </w:rPr>
        <w:t>primogeniti</w:t>
      </w:r>
      <w:proofErr w:type="spellEnd"/>
      <w:r w:rsidR="00F36A30">
        <w:rPr>
          <w:lang w:val="fr-FR"/>
        </w:rPr>
        <w:t xml:space="preserve"> K[</w:t>
      </w:r>
      <w:proofErr w:type="spellStart"/>
      <w:r w:rsidR="00F36A30">
        <w:rPr>
          <w:lang w:val="fr-FR"/>
        </w:rPr>
        <w:t>aroli</w:t>
      </w:r>
      <w:proofErr w:type="spellEnd"/>
      <w:r w:rsidR="00F36A30">
        <w:rPr>
          <w:lang w:val="fr-FR"/>
        </w:rPr>
        <w:t>]</w:t>
      </w:r>
      <w:r w:rsidR="00132D26">
        <w:rPr>
          <w:lang w:val="fr-FR"/>
        </w:rPr>
        <w:t>,</w:t>
      </w:r>
      <w:r w:rsidR="00F36A30">
        <w:rPr>
          <w:lang w:val="fr-FR"/>
        </w:rPr>
        <w:t xml:space="preserve"> </w:t>
      </w:r>
      <w:proofErr w:type="spellStart"/>
      <w:r w:rsidR="00F36A30">
        <w:rPr>
          <w:lang w:val="fr-FR"/>
        </w:rPr>
        <w:t>ipsis</w:t>
      </w:r>
      <w:proofErr w:type="spellEnd"/>
      <w:r w:rsidR="00F36A30">
        <w:rPr>
          <w:lang w:val="fr-FR"/>
        </w:rPr>
        <w:t xml:space="preserve"> post dicte </w:t>
      </w:r>
      <w:proofErr w:type="spellStart"/>
      <w:r w:rsidR="00F36A30">
        <w:rPr>
          <w:lang w:val="fr-FR"/>
        </w:rPr>
        <w:t>nostre</w:t>
      </w:r>
      <w:proofErr w:type="spellEnd"/>
      <w:r w:rsidR="00F36A30">
        <w:rPr>
          <w:lang w:val="fr-FR"/>
        </w:rPr>
        <w:t xml:space="preserve"> </w:t>
      </w:r>
      <w:proofErr w:type="spellStart"/>
      <w:r w:rsidR="00F36A30">
        <w:rPr>
          <w:lang w:val="fr-FR"/>
        </w:rPr>
        <w:t>civitatis</w:t>
      </w:r>
      <w:proofErr w:type="spellEnd"/>
      <w:r w:rsidR="00F36A30">
        <w:rPr>
          <w:lang w:val="fr-FR"/>
        </w:rPr>
        <w:t xml:space="preserve"> grave </w:t>
      </w:r>
      <w:proofErr w:type="spellStart"/>
      <w:r w:rsidR="00F36A30">
        <w:rPr>
          <w:lang w:val="fr-FR"/>
        </w:rPr>
        <w:t>incendium</w:t>
      </w:r>
      <w:proofErr w:type="spellEnd"/>
      <w:r w:rsidR="00F36A30">
        <w:rPr>
          <w:lang w:val="fr-FR"/>
        </w:rPr>
        <w:t xml:space="preserve"> </w:t>
      </w:r>
      <w:proofErr w:type="spellStart"/>
      <w:r w:rsidR="00F36A30">
        <w:rPr>
          <w:lang w:val="fr-FR"/>
        </w:rPr>
        <w:t>occasione</w:t>
      </w:r>
      <w:proofErr w:type="spellEnd"/>
      <w:r w:rsidR="00F36A30">
        <w:rPr>
          <w:lang w:val="fr-FR"/>
        </w:rPr>
        <w:t xml:space="preserve"> </w:t>
      </w:r>
      <w:proofErr w:type="spellStart"/>
      <w:r w:rsidR="00F36A30">
        <w:rPr>
          <w:lang w:val="fr-FR"/>
        </w:rPr>
        <w:t>emendacionis</w:t>
      </w:r>
      <w:proofErr w:type="spellEnd"/>
      <w:r w:rsidR="00F36A30">
        <w:rPr>
          <w:lang w:val="fr-FR"/>
        </w:rPr>
        <w:t xml:space="preserve"> sue </w:t>
      </w:r>
      <w:proofErr w:type="spellStart"/>
      <w:r w:rsidR="00F36A30">
        <w:rPr>
          <w:lang w:val="fr-FR"/>
        </w:rPr>
        <w:t>traditis</w:t>
      </w:r>
      <w:proofErr w:type="spellEnd"/>
      <w:r w:rsidR="00F36A30">
        <w:rPr>
          <w:lang w:val="fr-FR"/>
        </w:rPr>
        <w:t xml:space="preserve"> et </w:t>
      </w:r>
      <w:proofErr w:type="spellStart"/>
      <w:r w:rsidR="00F36A30">
        <w:rPr>
          <w:lang w:val="fr-FR"/>
        </w:rPr>
        <w:t>concessis</w:t>
      </w:r>
      <w:proofErr w:type="spellEnd"/>
      <w:r w:rsidR="0013374E">
        <w:rPr>
          <w:lang w:val="fr-FR"/>
        </w:rPr>
        <w:t xml:space="preserve">, in </w:t>
      </w:r>
      <w:proofErr w:type="spellStart"/>
      <w:r w:rsidR="0013374E">
        <w:rPr>
          <w:lang w:val="fr-FR"/>
        </w:rPr>
        <w:t>quibus</w:t>
      </w:r>
      <w:proofErr w:type="spellEnd"/>
      <w:r w:rsidR="00F36A30">
        <w:rPr>
          <w:lang w:val="fr-FR"/>
        </w:rPr>
        <w:t xml:space="preserve"> </w:t>
      </w:r>
      <w:proofErr w:type="spellStart"/>
      <w:r w:rsidR="00F36A30">
        <w:rPr>
          <w:lang w:val="fr-FR"/>
        </w:rPr>
        <w:t>eciam</w:t>
      </w:r>
      <w:proofErr w:type="spellEnd"/>
      <w:r w:rsidR="00F36A30">
        <w:rPr>
          <w:lang w:val="fr-FR"/>
        </w:rPr>
        <w:t xml:space="preserve"> </w:t>
      </w:r>
      <w:proofErr w:type="spellStart"/>
      <w:r w:rsidR="00F36A30">
        <w:rPr>
          <w:lang w:val="fr-FR"/>
        </w:rPr>
        <w:t>libertatibus</w:t>
      </w:r>
      <w:proofErr w:type="spellEnd"/>
      <w:r w:rsidR="00F36A30">
        <w:rPr>
          <w:lang w:val="fr-FR"/>
        </w:rPr>
        <w:t xml:space="preserve"> </w:t>
      </w:r>
      <w:proofErr w:type="spellStart"/>
      <w:r w:rsidR="00F36A30">
        <w:rPr>
          <w:lang w:val="fr-FR"/>
        </w:rPr>
        <w:t>nostris</w:t>
      </w:r>
      <w:proofErr w:type="spellEnd"/>
      <w:r w:rsidR="00F36A30">
        <w:rPr>
          <w:lang w:val="fr-FR"/>
        </w:rPr>
        <w:t xml:space="preserve"> </w:t>
      </w:r>
      <w:proofErr w:type="spellStart"/>
      <w:r w:rsidR="00F36A30">
        <w:rPr>
          <w:lang w:val="fr-FR"/>
        </w:rPr>
        <w:t>ac</w:t>
      </w:r>
      <w:proofErr w:type="spellEnd"/>
      <w:r w:rsidR="00F36A30">
        <w:rPr>
          <w:lang w:val="fr-FR"/>
        </w:rPr>
        <w:t xml:space="preserve"> </w:t>
      </w:r>
      <w:proofErr w:type="spellStart"/>
      <w:r w:rsidR="00F36A30">
        <w:rPr>
          <w:lang w:val="fr-FR"/>
        </w:rPr>
        <w:t>dilecti</w:t>
      </w:r>
      <w:proofErr w:type="spellEnd"/>
      <w:r w:rsidR="00F36A30">
        <w:rPr>
          <w:lang w:val="fr-FR"/>
        </w:rPr>
        <w:t xml:space="preserve"> </w:t>
      </w:r>
      <w:proofErr w:type="spellStart"/>
      <w:r w:rsidR="00F36A30">
        <w:rPr>
          <w:lang w:val="fr-FR"/>
        </w:rPr>
        <w:t>nostri</w:t>
      </w:r>
      <w:proofErr w:type="spellEnd"/>
      <w:r w:rsidR="00F36A30">
        <w:rPr>
          <w:lang w:val="fr-FR"/>
        </w:rPr>
        <w:t xml:space="preserve"> </w:t>
      </w:r>
      <w:proofErr w:type="spellStart"/>
      <w:r w:rsidR="00F36A30">
        <w:rPr>
          <w:lang w:val="fr-FR"/>
        </w:rPr>
        <w:t>primogeniti</w:t>
      </w:r>
      <w:proofErr w:type="spellEnd"/>
      <w:r w:rsidR="00F36A30">
        <w:rPr>
          <w:lang w:val="fr-FR"/>
        </w:rPr>
        <w:t xml:space="preserve"> K[</w:t>
      </w:r>
      <w:proofErr w:type="spellStart"/>
      <w:r w:rsidR="00F36A30">
        <w:rPr>
          <w:lang w:val="fr-FR"/>
        </w:rPr>
        <w:t>aroli</w:t>
      </w:r>
      <w:proofErr w:type="spellEnd"/>
      <w:r w:rsidR="00F36A30">
        <w:rPr>
          <w:lang w:val="fr-FR"/>
        </w:rPr>
        <w:t>]</w:t>
      </w:r>
      <w:r w:rsidR="00132D26">
        <w:rPr>
          <w:lang w:val="fr-FR"/>
        </w:rPr>
        <w:t>,</w:t>
      </w:r>
      <w:r w:rsidR="00F36A30">
        <w:rPr>
          <w:lang w:val="fr-FR"/>
        </w:rPr>
        <w:t xml:space="preserve"> </w:t>
      </w:r>
      <w:proofErr w:type="spellStart"/>
      <w:r w:rsidR="00F36A30">
        <w:rPr>
          <w:lang w:val="fr-FR"/>
        </w:rPr>
        <w:t>ipsis</w:t>
      </w:r>
      <w:proofErr w:type="spellEnd"/>
      <w:r w:rsidR="00F36A30">
        <w:rPr>
          <w:lang w:val="fr-FR"/>
        </w:rPr>
        <w:t xml:space="preserve"> post dicte </w:t>
      </w:r>
      <w:proofErr w:type="spellStart"/>
      <w:r w:rsidR="00F36A30">
        <w:rPr>
          <w:lang w:val="fr-FR"/>
        </w:rPr>
        <w:t>nostre</w:t>
      </w:r>
      <w:proofErr w:type="spellEnd"/>
      <w:r w:rsidR="00F36A30">
        <w:rPr>
          <w:lang w:val="fr-FR"/>
        </w:rPr>
        <w:t xml:space="preserve"> </w:t>
      </w:r>
      <w:proofErr w:type="spellStart"/>
      <w:r w:rsidR="00F36A30">
        <w:rPr>
          <w:lang w:val="fr-FR"/>
        </w:rPr>
        <w:t>civitatis</w:t>
      </w:r>
      <w:proofErr w:type="spellEnd"/>
      <w:r w:rsidR="00F36A30">
        <w:rPr>
          <w:lang w:val="fr-FR"/>
        </w:rPr>
        <w:t xml:space="preserve"> grave </w:t>
      </w:r>
      <w:proofErr w:type="spellStart"/>
      <w:r w:rsidR="00F36A30">
        <w:rPr>
          <w:lang w:val="fr-FR"/>
        </w:rPr>
        <w:t>incendium</w:t>
      </w:r>
      <w:proofErr w:type="spellEnd"/>
      <w:r w:rsidR="00F36A30">
        <w:rPr>
          <w:lang w:val="fr-FR"/>
        </w:rPr>
        <w:t xml:space="preserve"> </w:t>
      </w:r>
      <w:proofErr w:type="spellStart"/>
      <w:r w:rsidR="00F36A30">
        <w:rPr>
          <w:lang w:val="fr-FR"/>
        </w:rPr>
        <w:t>occasione</w:t>
      </w:r>
      <w:proofErr w:type="spellEnd"/>
      <w:r w:rsidR="00F36A30">
        <w:rPr>
          <w:lang w:val="fr-FR"/>
        </w:rPr>
        <w:t xml:space="preserve"> </w:t>
      </w:r>
      <w:proofErr w:type="spellStart"/>
      <w:r w:rsidR="00F36A30">
        <w:rPr>
          <w:lang w:val="fr-FR"/>
        </w:rPr>
        <w:t>emendacionis</w:t>
      </w:r>
      <w:proofErr w:type="spellEnd"/>
      <w:r w:rsidR="00F36A30">
        <w:rPr>
          <w:lang w:val="fr-FR"/>
        </w:rPr>
        <w:t xml:space="preserve"> </w:t>
      </w:r>
      <w:r w:rsidR="003C3F47">
        <w:rPr>
          <w:lang w:val="fr-FR"/>
        </w:rPr>
        <w:t xml:space="preserve">sue </w:t>
      </w:r>
      <w:proofErr w:type="spellStart"/>
      <w:r w:rsidR="003C3F47">
        <w:rPr>
          <w:lang w:val="fr-FR"/>
        </w:rPr>
        <w:t>traditis</w:t>
      </w:r>
      <w:proofErr w:type="spellEnd"/>
      <w:r w:rsidR="003C3F47">
        <w:rPr>
          <w:lang w:val="fr-FR"/>
        </w:rPr>
        <w:t xml:space="preserve"> et </w:t>
      </w:r>
      <w:proofErr w:type="spellStart"/>
      <w:r w:rsidR="003C3F47">
        <w:rPr>
          <w:lang w:val="fr-FR"/>
        </w:rPr>
        <w:t>concessis</w:t>
      </w:r>
      <w:proofErr w:type="spellEnd"/>
      <w:r w:rsidR="0013374E">
        <w:rPr>
          <w:lang w:val="fr-FR"/>
        </w:rPr>
        <w:t xml:space="preserve">, </w:t>
      </w:r>
      <w:r w:rsidR="003C3F47">
        <w:rPr>
          <w:lang w:val="fr-FR"/>
        </w:rPr>
        <w:t xml:space="preserve">in </w:t>
      </w:r>
      <w:proofErr w:type="spellStart"/>
      <w:r w:rsidR="003C3F47">
        <w:rPr>
          <w:lang w:val="fr-FR"/>
        </w:rPr>
        <w:t>quibus</w:t>
      </w:r>
      <w:proofErr w:type="spellEnd"/>
      <w:r w:rsidR="003C3F47">
        <w:rPr>
          <w:lang w:val="fr-FR"/>
        </w:rPr>
        <w:t xml:space="preserve"> </w:t>
      </w:r>
      <w:proofErr w:type="spellStart"/>
      <w:r w:rsidR="003C3F47">
        <w:rPr>
          <w:lang w:val="fr-FR"/>
        </w:rPr>
        <w:t>eciam</w:t>
      </w:r>
      <w:proofErr w:type="spellEnd"/>
      <w:r w:rsidR="0013374E">
        <w:rPr>
          <w:lang w:val="fr-FR"/>
        </w:rPr>
        <w:t xml:space="preserve"> </w:t>
      </w:r>
      <w:proofErr w:type="spellStart"/>
      <w:r w:rsidR="003C3F47">
        <w:rPr>
          <w:lang w:val="fr-FR"/>
        </w:rPr>
        <w:t>libertatibus</w:t>
      </w:r>
      <w:proofErr w:type="spellEnd"/>
      <w:r w:rsidR="003C3F47">
        <w:rPr>
          <w:lang w:val="fr-FR"/>
        </w:rPr>
        <w:t xml:space="preserve"> </w:t>
      </w:r>
      <w:proofErr w:type="spellStart"/>
      <w:r w:rsidR="003C3F47">
        <w:rPr>
          <w:lang w:val="fr-FR"/>
        </w:rPr>
        <w:t>dictorum</w:t>
      </w:r>
      <w:proofErr w:type="spellEnd"/>
      <w:r w:rsidR="003C3F47">
        <w:rPr>
          <w:lang w:val="fr-FR"/>
        </w:rPr>
        <w:t xml:space="preserve"> </w:t>
      </w:r>
      <w:proofErr w:type="spellStart"/>
      <w:r w:rsidR="003C3F47">
        <w:rPr>
          <w:lang w:val="fr-FR"/>
        </w:rPr>
        <w:t>duorum</w:t>
      </w:r>
      <w:proofErr w:type="spellEnd"/>
      <w:r w:rsidR="003C3F47">
        <w:rPr>
          <w:lang w:val="fr-FR"/>
        </w:rPr>
        <w:t xml:space="preserve"> </w:t>
      </w:r>
      <w:proofErr w:type="spellStart"/>
      <w:r w:rsidR="003C3F47">
        <w:rPr>
          <w:lang w:val="fr-FR"/>
        </w:rPr>
        <w:t>annorum</w:t>
      </w:r>
      <w:proofErr w:type="spellEnd"/>
      <w:r w:rsidR="003C3F47">
        <w:rPr>
          <w:lang w:val="fr-FR"/>
        </w:rPr>
        <w:t xml:space="preserve"> </w:t>
      </w:r>
      <w:proofErr w:type="spellStart"/>
      <w:r w:rsidR="003C3F47">
        <w:rPr>
          <w:lang w:val="fr-FR"/>
        </w:rPr>
        <w:t>solucio</w:t>
      </w:r>
      <w:proofErr w:type="spellEnd"/>
      <w:r w:rsidR="003C3F47">
        <w:rPr>
          <w:lang w:val="fr-FR"/>
        </w:rPr>
        <w:t xml:space="preserve"> pro parte </w:t>
      </w:r>
      <w:proofErr w:type="spellStart"/>
      <w:r w:rsidR="003C3F47">
        <w:rPr>
          <w:lang w:val="fr-FR"/>
        </w:rPr>
        <w:t>civium</w:t>
      </w:r>
      <w:proofErr w:type="spellEnd"/>
      <w:r w:rsidR="003C3F47">
        <w:rPr>
          <w:lang w:val="fr-FR"/>
        </w:rPr>
        <w:t xml:space="preserve"> </w:t>
      </w:r>
      <w:proofErr w:type="spellStart"/>
      <w:r w:rsidR="00B748A5">
        <w:rPr>
          <w:lang w:val="fr-FR"/>
        </w:rPr>
        <w:t>pre</w:t>
      </w:r>
      <w:r w:rsidR="003C3F47">
        <w:rPr>
          <w:lang w:val="fr-FR"/>
        </w:rPr>
        <w:t>dictorum</w:t>
      </w:r>
      <w:proofErr w:type="spellEnd"/>
      <w:r w:rsidR="003C3F47">
        <w:rPr>
          <w:lang w:val="fr-FR"/>
        </w:rPr>
        <w:t xml:space="preserve"> </w:t>
      </w:r>
      <w:proofErr w:type="spellStart"/>
      <w:r w:rsidR="003C3F47">
        <w:rPr>
          <w:lang w:val="fr-FR"/>
        </w:rPr>
        <w:t>extitit</w:t>
      </w:r>
      <w:proofErr w:type="spellEnd"/>
      <w:r w:rsidR="003C3F47">
        <w:rPr>
          <w:lang w:val="fr-FR"/>
        </w:rPr>
        <w:t xml:space="preserve"> </w:t>
      </w:r>
      <w:proofErr w:type="spellStart"/>
      <w:r w:rsidR="003C3F47">
        <w:rPr>
          <w:lang w:val="fr-FR"/>
        </w:rPr>
        <w:t>exclusa</w:t>
      </w:r>
      <w:proofErr w:type="spellEnd"/>
      <w:r w:rsidR="003C3F47">
        <w:rPr>
          <w:lang w:val="fr-FR"/>
        </w:rPr>
        <w:t xml:space="preserve"> </w:t>
      </w:r>
      <w:proofErr w:type="spellStart"/>
      <w:r w:rsidR="003C3F47">
        <w:rPr>
          <w:lang w:val="fr-FR"/>
        </w:rPr>
        <w:t>totaliter</w:t>
      </w:r>
      <w:proofErr w:type="spellEnd"/>
      <w:r w:rsidR="003C3F47">
        <w:rPr>
          <w:lang w:val="fr-FR"/>
        </w:rPr>
        <w:t xml:space="preserve"> et excepta</w:t>
      </w:r>
      <w:r w:rsidR="00D54EF3">
        <w:rPr>
          <w:rStyle w:val="EndnoteReference"/>
          <w:lang w:val="fr-FR"/>
        </w:rPr>
        <w:endnoteReference w:id="237"/>
      </w:r>
      <w:r w:rsidR="001D2C45">
        <w:rPr>
          <w:lang w:val="fr-FR"/>
        </w:rPr>
        <w:t>.</w:t>
      </w:r>
      <w:r w:rsidR="003C3F47">
        <w:rPr>
          <w:lang w:val="fr-FR"/>
        </w:rPr>
        <w:t xml:space="preserve"> </w:t>
      </w:r>
      <w:r w:rsidR="001D2C45">
        <w:rPr>
          <w:lang w:val="fr-FR"/>
        </w:rPr>
        <w:t>M</w:t>
      </w:r>
      <w:r w:rsidR="003C3F47">
        <w:rPr>
          <w:lang w:val="fr-FR"/>
        </w:rPr>
        <w:t xml:space="preserve">andantes </w:t>
      </w:r>
      <w:proofErr w:type="spellStart"/>
      <w:r w:rsidR="003C3F47">
        <w:rPr>
          <w:lang w:val="fr-FR"/>
        </w:rPr>
        <w:t>quoque</w:t>
      </w:r>
      <w:proofErr w:type="spellEnd"/>
      <w:r w:rsidR="003C3F47">
        <w:rPr>
          <w:lang w:val="fr-FR"/>
        </w:rPr>
        <w:t xml:space="preserve"> </w:t>
      </w:r>
      <w:proofErr w:type="spellStart"/>
      <w:r w:rsidR="003C3F47">
        <w:rPr>
          <w:lang w:val="fr-FR"/>
        </w:rPr>
        <w:t>seriose</w:t>
      </w:r>
      <w:proofErr w:type="spellEnd"/>
      <w:r w:rsidR="003C3F47">
        <w:rPr>
          <w:lang w:val="fr-FR"/>
        </w:rPr>
        <w:t xml:space="preserve"> </w:t>
      </w:r>
      <w:proofErr w:type="spellStart"/>
      <w:r w:rsidR="003C3F47">
        <w:rPr>
          <w:lang w:val="fr-FR"/>
        </w:rPr>
        <w:t>prefatis</w:t>
      </w:r>
      <w:proofErr w:type="spellEnd"/>
      <w:r w:rsidR="003C3F47">
        <w:rPr>
          <w:lang w:val="fr-FR"/>
        </w:rPr>
        <w:t xml:space="preserve"> A. et </w:t>
      </w:r>
      <w:r w:rsidR="00E1140B">
        <w:rPr>
          <w:lang w:val="fr-FR"/>
        </w:rPr>
        <w:t>V</w:t>
      </w:r>
      <w:r w:rsidR="003C3F47">
        <w:rPr>
          <w:lang w:val="fr-FR"/>
        </w:rPr>
        <w:t xml:space="preserve">. </w:t>
      </w:r>
      <w:r w:rsidR="001D2C45">
        <w:rPr>
          <w:lang w:val="fr-FR"/>
        </w:rPr>
        <w:t>e</w:t>
      </w:r>
      <w:r w:rsidR="003C3F47">
        <w:rPr>
          <w:lang w:val="fr-FR"/>
        </w:rPr>
        <w:t xml:space="preserve">t </w:t>
      </w:r>
      <w:proofErr w:type="spellStart"/>
      <w:r w:rsidR="003C3F47">
        <w:rPr>
          <w:lang w:val="fr-FR"/>
        </w:rPr>
        <w:t>sit</w:t>
      </w:r>
      <w:proofErr w:type="spellEnd"/>
      <w:r w:rsidR="003C3F47">
        <w:rPr>
          <w:lang w:val="fr-FR"/>
        </w:rPr>
        <w:t xml:space="preserve"> </w:t>
      </w:r>
      <w:proofErr w:type="spellStart"/>
      <w:r w:rsidR="003C3F47">
        <w:rPr>
          <w:lang w:val="fr-FR"/>
        </w:rPr>
        <w:t>eciam</w:t>
      </w:r>
      <w:proofErr w:type="spellEnd"/>
      <w:r w:rsidR="003C3F47">
        <w:rPr>
          <w:lang w:val="fr-FR"/>
        </w:rPr>
        <w:t xml:space="preserve"> </w:t>
      </w:r>
      <w:proofErr w:type="spellStart"/>
      <w:r w:rsidR="003C3F47">
        <w:rPr>
          <w:lang w:val="fr-FR"/>
        </w:rPr>
        <w:t>omnino</w:t>
      </w:r>
      <w:proofErr w:type="spellEnd"/>
      <w:r w:rsidR="003C3F47">
        <w:rPr>
          <w:lang w:val="fr-FR"/>
        </w:rPr>
        <w:t xml:space="preserve"> </w:t>
      </w:r>
      <w:proofErr w:type="spellStart"/>
      <w:r w:rsidR="003C3F47">
        <w:rPr>
          <w:lang w:val="fr-FR"/>
        </w:rPr>
        <w:t>habere</w:t>
      </w:r>
      <w:proofErr w:type="spellEnd"/>
      <w:r w:rsidR="003C3F47">
        <w:rPr>
          <w:lang w:val="fr-FR"/>
        </w:rPr>
        <w:t xml:space="preserve"> </w:t>
      </w:r>
      <w:proofErr w:type="spellStart"/>
      <w:r w:rsidR="003C3F47">
        <w:rPr>
          <w:lang w:val="fr-FR"/>
        </w:rPr>
        <w:t>volentes</w:t>
      </w:r>
      <w:proofErr w:type="spellEnd"/>
      <w:r w:rsidR="0013374E">
        <w:rPr>
          <w:lang w:val="fr-FR"/>
        </w:rPr>
        <w:t>,</w:t>
      </w:r>
      <w:r w:rsidR="003C3F47">
        <w:rPr>
          <w:lang w:val="fr-FR"/>
        </w:rPr>
        <w:t xml:space="preserve"> ne </w:t>
      </w:r>
      <w:proofErr w:type="spellStart"/>
      <w:r w:rsidR="003C3F47">
        <w:rPr>
          <w:lang w:val="fr-FR"/>
        </w:rPr>
        <w:t>aliquo</w:t>
      </w:r>
      <w:proofErr w:type="spellEnd"/>
      <w:r w:rsidR="003C3F47">
        <w:rPr>
          <w:lang w:val="fr-FR"/>
        </w:rPr>
        <w:t xml:space="preserve"> in </w:t>
      </w:r>
      <w:proofErr w:type="spellStart"/>
      <w:r w:rsidR="003C3F47">
        <w:rPr>
          <w:lang w:val="fr-FR"/>
        </w:rPr>
        <w:t>gremio</w:t>
      </w:r>
      <w:proofErr w:type="spellEnd"/>
      <w:r w:rsidR="003C3F47">
        <w:rPr>
          <w:lang w:val="fr-FR"/>
        </w:rPr>
        <w:t xml:space="preserve"> </w:t>
      </w:r>
      <w:proofErr w:type="spellStart"/>
      <w:r w:rsidR="003C3F47">
        <w:rPr>
          <w:lang w:val="fr-FR"/>
        </w:rPr>
        <w:t>vel</w:t>
      </w:r>
      <w:proofErr w:type="spellEnd"/>
      <w:r w:rsidR="003C3F47">
        <w:rPr>
          <w:lang w:val="fr-FR"/>
        </w:rPr>
        <w:t xml:space="preserve"> causa contra </w:t>
      </w:r>
      <w:proofErr w:type="spellStart"/>
      <w:r w:rsidR="003C3F47">
        <w:rPr>
          <w:lang w:val="fr-FR"/>
        </w:rPr>
        <w:t>predictam</w:t>
      </w:r>
      <w:proofErr w:type="spellEnd"/>
      <w:r w:rsidR="003C3F47">
        <w:rPr>
          <w:lang w:val="fr-FR"/>
        </w:rPr>
        <w:t xml:space="preserve"> </w:t>
      </w:r>
      <w:proofErr w:type="spellStart"/>
      <w:r w:rsidR="003C3F47">
        <w:rPr>
          <w:lang w:val="fr-FR"/>
        </w:rPr>
        <w:t>contrarium</w:t>
      </w:r>
      <w:proofErr w:type="spellEnd"/>
      <w:r w:rsidR="003C3F47">
        <w:rPr>
          <w:lang w:val="fr-FR"/>
        </w:rPr>
        <w:t xml:space="preserve"> </w:t>
      </w:r>
      <w:proofErr w:type="spellStart"/>
      <w:r w:rsidR="003C3F47">
        <w:rPr>
          <w:lang w:val="fr-FR"/>
        </w:rPr>
        <w:t>studeant</w:t>
      </w:r>
      <w:proofErr w:type="spellEnd"/>
      <w:r w:rsidR="003C3F47">
        <w:rPr>
          <w:lang w:val="fr-FR"/>
        </w:rPr>
        <w:t xml:space="preserve"> </w:t>
      </w:r>
      <w:proofErr w:type="spellStart"/>
      <w:r w:rsidR="003C3F47">
        <w:rPr>
          <w:lang w:val="fr-FR"/>
        </w:rPr>
        <w:t>attemptare</w:t>
      </w:r>
      <w:proofErr w:type="spellEnd"/>
      <w:r w:rsidR="003C3F47">
        <w:rPr>
          <w:lang w:val="fr-FR"/>
        </w:rPr>
        <w:t xml:space="preserve">, prout </w:t>
      </w:r>
      <w:proofErr w:type="spellStart"/>
      <w:r w:rsidR="003C3F47">
        <w:rPr>
          <w:lang w:val="fr-FR"/>
        </w:rPr>
        <w:t>nostram</w:t>
      </w:r>
      <w:proofErr w:type="spellEnd"/>
      <w:r w:rsidR="003C3F47">
        <w:rPr>
          <w:lang w:val="fr-FR"/>
        </w:rPr>
        <w:t xml:space="preserve"> </w:t>
      </w:r>
      <w:proofErr w:type="spellStart"/>
      <w:r w:rsidR="003C3F47">
        <w:rPr>
          <w:lang w:val="fr-FR"/>
        </w:rPr>
        <w:t>gravem</w:t>
      </w:r>
      <w:proofErr w:type="spellEnd"/>
      <w:r w:rsidR="003C3F47">
        <w:rPr>
          <w:lang w:val="fr-FR"/>
        </w:rPr>
        <w:t xml:space="preserve"> et </w:t>
      </w:r>
      <w:proofErr w:type="spellStart"/>
      <w:r w:rsidR="003C3F47">
        <w:rPr>
          <w:lang w:val="fr-FR"/>
        </w:rPr>
        <w:t>inremissivem</w:t>
      </w:r>
      <w:proofErr w:type="spellEnd"/>
      <w:r w:rsidR="003C3F47">
        <w:rPr>
          <w:lang w:val="fr-FR"/>
        </w:rPr>
        <w:t xml:space="preserve"> </w:t>
      </w:r>
      <w:proofErr w:type="spellStart"/>
      <w:r w:rsidR="003C3F47">
        <w:rPr>
          <w:lang w:val="fr-FR"/>
        </w:rPr>
        <w:t>offensam</w:t>
      </w:r>
      <w:proofErr w:type="spellEnd"/>
      <w:r w:rsidR="003C3F47">
        <w:rPr>
          <w:lang w:val="fr-FR"/>
        </w:rPr>
        <w:t xml:space="preserve"> </w:t>
      </w:r>
      <w:proofErr w:type="spellStart"/>
      <w:r w:rsidR="003C3F47">
        <w:rPr>
          <w:lang w:val="fr-FR"/>
        </w:rPr>
        <w:t>cupiunt</w:t>
      </w:r>
      <w:proofErr w:type="spellEnd"/>
      <w:r w:rsidR="003C3F47">
        <w:rPr>
          <w:lang w:val="fr-FR"/>
        </w:rPr>
        <w:t xml:space="preserve"> </w:t>
      </w:r>
      <w:proofErr w:type="spellStart"/>
      <w:r w:rsidR="003C3F47">
        <w:rPr>
          <w:lang w:val="fr-FR"/>
        </w:rPr>
        <w:t>evitare</w:t>
      </w:r>
      <w:proofErr w:type="spellEnd"/>
      <w:r w:rsidR="004D3661">
        <w:rPr>
          <w:lang w:val="fr-FR"/>
        </w:rPr>
        <w:t xml:space="preserve">. </w:t>
      </w:r>
      <w:proofErr w:type="spellStart"/>
      <w:r w:rsidR="004D3661" w:rsidRPr="00132D26">
        <w:rPr>
          <w:lang w:val="fr-FR"/>
        </w:rPr>
        <w:t>Hunc</w:t>
      </w:r>
      <w:proofErr w:type="spellEnd"/>
      <w:r w:rsidR="004D3661" w:rsidRPr="00132D26">
        <w:rPr>
          <w:lang w:val="fr-FR"/>
        </w:rPr>
        <w:t xml:space="preserve"> </w:t>
      </w:r>
      <w:proofErr w:type="spellStart"/>
      <w:r w:rsidR="008B4DED" w:rsidRPr="00132D26">
        <w:rPr>
          <w:lang w:val="fr-FR"/>
        </w:rPr>
        <w:t>iteru</w:t>
      </w:r>
      <w:r w:rsidR="00132D26" w:rsidRPr="00132D26">
        <w:rPr>
          <w:lang w:val="fr-FR"/>
        </w:rPr>
        <w:t>m</w:t>
      </w:r>
      <w:proofErr w:type="spellEnd"/>
      <w:r w:rsidR="004D3661" w:rsidRPr="00132D26">
        <w:rPr>
          <w:lang w:val="fr-FR"/>
        </w:rPr>
        <w:t xml:space="preserve"> </w:t>
      </w:r>
      <w:proofErr w:type="spellStart"/>
      <w:r w:rsidR="00B748A5" w:rsidRPr="00132D26">
        <w:rPr>
          <w:lang w:val="fr-FR"/>
        </w:rPr>
        <w:t>vero</w:t>
      </w:r>
      <w:proofErr w:type="spellEnd"/>
      <w:r w:rsidR="00BD3499" w:rsidRPr="00132D26">
        <w:rPr>
          <w:lang w:val="fr-FR"/>
        </w:rPr>
        <w:t xml:space="preserve"> cum</w:t>
      </w:r>
      <w:r w:rsidR="004D3661" w:rsidRPr="00132D26">
        <w:rPr>
          <w:lang w:val="fr-FR"/>
        </w:rPr>
        <w:t xml:space="preserve"> </w:t>
      </w:r>
      <w:r w:rsidR="002E34F2" w:rsidRPr="00132D26">
        <w:rPr>
          <w:lang w:val="fr-FR"/>
        </w:rPr>
        <w:t>n</w:t>
      </w:r>
      <w:r w:rsidR="00061D32" w:rsidRPr="00132D26">
        <w:rPr>
          <w:lang w:val="fr-FR"/>
        </w:rPr>
        <w:t>[</w:t>
      </w:r>
      <w:proofErr w:type="spellStart"/>
      <w:r w:rsidR="002E34F2" w:rsidRPr="00132D26">
        <w:rPr>
          <w:lang w:val="fr-FR"/>
        </w:rPr>
        <w:t>ostr</w:t>
      </w:r>
      <w:proofErr w:type="spellEnd"/>
      <w:r w:rsidR="002E34F2" w:rsidRPr="00132D26">
        <w:rPr>
          <w:lang w:val="fr-FR"/>
        </w:rPr>
        <w:t>]a</w:t>
      </w:r>
      <w:r w:rsidR="005B3799" w:rsidRPr="00132D26">
        <w:rPr>
          <w:lang w:val="fr-FR"/>
        </w:rPr>
        <w:t xml:space="preserve"> parte</w:t>
      </w:r>
      <w:r w:rsidR="004D3661">
        <w:rPr>
          <w:lang w:val="fr-FR"/>
        </w:rPr>
        <w:t xml:space="preserve"> </w:t>
      </w:r>
      <w:proofErr w:type="spellStart"/>
      <w:r w:rsidR="004D3661">
        <w:rPr>
          <w:lang w:val="fr-FR"/>
        </w:rPr>
        <w:t>pecunie</w:t>
      </w:r>
      <w:proofErr w:type="spellEnd"/>
      <w:r w:rsidR="004D3661">
        <w:rPr>
          <w:lang w:val="fr-FR"/>
        </w:rPr>
        <w:t xml:space="preserve"> per C. </w:t>
      </w:r>
      <w:proofErr w:type="spellStart"/>
      <w:r w:rsidR="004D3661">
        <w:rPr>
          <w:lang w:val="fr-FR"/>
        </w:rPr>
        <w:t>a</w:t>
      </w:r>
      <w:r w:rsidR="00BD3499">
        <w:rPr>
          <w:lang w:val="fr-FR"/>
        </w:rPr>
        <w:t>nnui</w:t>
      </w:r>
      <w:r w:rsidR="004D3661">
        <w:rPr>
          <w:lang w:val="fr-FR"/>
        </w:rPr>
        <w:t>sse</w:t>
      </w:r>
      <w:proofErr w:type="spellEnd"/>
      <w:r w:rsidR="00BD3499">
        <w:rPr>
          <w:lang w:val="fr-FR"/>
        </w:rPr>
        <w:t>,</w:t>
      </w:r>
      <w:r w:rsidR="004D3661">
        <w:rPr>
          <w:lang w:val="fr-FR"/>
        </w:rPr>
        <w:t xml:space="preserve"> </w:t>
      </w:r>
      <w:proofErr w:type="spellStart"/>
      <w:r w:rsidR="004D3661">
        <w:rPr>
          <w:lang w:val="fr-FR"/>
        </w:rPr>
        <w:t>dictis</w:t>
      </w:r>
      <w:proofErr w:type="spellEnd"/>
      <w:r w:rsidR="004D3661">
        <w:rPr>
          <w:lang w:val="fr-FR"/>
        </w:rPr>
        <w:t xml:space="preserve"> </w:t>
      </w:r>
      <w:proofErr w:type="spellStart"/>
      <w:r w:rsidR="004D3661">
        <w:rPr>
          <w:lang w:val="fr-FR"/>
        </w:rPr>
        <w:t>civibus</w:t>
      </w:r>
      <w:proofErr w:type="spellEnd"/>
      <w:r w:rsidR="004D3661">
        <w:rPr>
          <w:lang w:val="fr-FR"/>
        </w:rPr>
        <w:t xml:space="preserve"> </w:t>
      </w:r>
      <w:proofErr w:type="spellStart"/>
      <w:r w:rsidR="004D3661">
        <w:rPr>
          <w:lang w:val="fr-FR"/>
        </w:rPr>
        <w:t>totaliter</w:t>
      </w:r>
      <w:proofErr w:type="spellEnd"/>
      <w:r w:rsidR="00E1140B">
        <w:rPr>
          <w:lang w:val="fr-FR"/>
        </w:rPr>
        <w:t xml:space="preserve"> </w:t>
      </w:r>
    </w:p>
    <w:p w14:paraId="69971CD5" w14:textId="511E3AF4" w:rsidR="004D3661" w:rsidRPr="00E1140B" w:rsidRDefault="004D3661" w:rsidP="0035688E">
      <w:pPr>
        <w:suppressAutoHyphens w:val="0"/>
        <w:spacing w:line="276" w:lineRule="auto"/>
        <w:jc w:val="both"/>
      </w:pPr>
      <w:r w:rsidRPr="0083685D">
        <w:rPr>
          <w:b/>
          <w:lang w:val="fr-FR"/>
        </w:rPr>
        <w:t>[</w:t>
      </w:r>
      <w:proofErr w:type="gramStart"/>
      <w:r w:rsidRPr="0083685D">
        <w:rPr>
          <w:b/>
          <w:lang w:val="fr-FR"/>
        </w:rPr>
        <w:t>fol</w:t>
      </w:r>
      <w:proofErr w:type="gramEnd"/>
      <w:r w:rsidRPr="0083685D">
        <w:rPr>
          <w:b/>
          <w:lang w:val="fr-FR"/>
        </w:rPr>
        <w:t xml:space="preserve">. </w:t>
      </w:r>
      <w:r w:rsidR="009C25A0">
        <w:rPr>
          <w:b/>
          <w:lang w:val="fr-FR"/>
        </w:rPr>
        <w:t>2r</w:t>
      </w:r>
      <w:r w:rsidRPr="0083685D">
        <w:rPr>
          <w:b/>
          <w:lang w:val="fr-FR"/>
        </w:rPr>
        <w:t>]</w:t>
      </w:r>
      <w:r w:rsidRPr="004D3661">
        <w:rPr>
          <w:lang w:val="fr-FR"/>
        </w:rPr>
        <w:t xml:space="preserve"> </w:t>
      </w:r>
      <w:proofErr w:type="spellStart"/>
      <w:r w:rsidR="003A2A9F">
        <w:rPr>
          <w:lang w:val="fr-FR"/>
        </w:rPr>
        <w:t>volumus</w:t>
      </w:r>
      <w:proofErr w:type="spellEnd"/>
      <w:r w:rsidR="003A2A9F">
        <w:rPr>
          <w:lang w:val="fr-FR"/>
        </w:rPr>
        <w:t xml:space="preserve"> </w:t>
      </w:r>
      <w:proofErr w:type="spellStart"/>
      <w:r w:rsidR="003A2A9F">
        <w:rPr>
          <w:lang w:val="fr-FR"/>
        </w:rPr>
        <w:t>anteferri</w:t>
      </w:r>
      <w:proofErr w:type="spellEnd"/>
      <w:r w:rsidR="003A2A9F">
        <w:rPr>
          <w:lang w:val="fr-FR"/>
        </w:rPr>
        <w:t xml:space="preserve">. </w:t>
      </w:r>
      <w:proofErr w:type="spellStart"/>
      <w:r w:rsidR="003A2A9F">
        <w:rPr>
          <w:lang w:val="fr-FR"/>
        </w:rPr>
        <w:t>Sit</w:t>
      </w:r>
      <w:proofErr w:type="spellEnd"/>
      <w:r w:rsidR="00E1140B">
        <w:rPr>
          <w:lang w:val="fr-FR"/>
        </w:rPr>
        <w:t xml:space="preserve"> quod </w:t>
      </w:r>
      <w:r w:rsidR="00D46E45" w:rsidRPr="00F97FD3">
        <w:rPr>
          <w:lang w:val="fr-FR"/>
        </w:rPr>
        <w:t>a</w:t>
      </w:r>
      <w:r w:rsidR="00132D26" w:rsidRPr="00F97FD3">
        <w:rPr>
          <w:lang w:val="fr-FR"/>
        </w:rPr>
        <w:t>[</w:t>
      </w:r>
      <w:proofErr w:type="spellStart"/>
      <w:r w:rsidR="00D46E45" w:rsidRPr="00F97FD3">
        <w:rPr>
          <w:lang w:val="fr-FR"/>
        </w:rPr>
        <w:t>utem</w:t>
      </w:r>
      <w:proofErr w:type="spellEnd"/>
      <w:r w:rsidR="00132D26" w:rsidRPr="00F97FD3">
        <w:rPr>
          <w:lang w:val="fr-FR"/>
        </w:rPr>
        <w:t>]</w:t>
      </w:r>
      <w:r w:rsidR="00132D26" w:rsidRPr="00F97FD3">
        <w:rPr>
          <w:rStyle w:val="EndnoteReference"/>
          <w:lang w:val="fr-FR"/>
        </w:rPr>
        <w:endnoteReference w:id="238"/>
      </w:r>
      <w:r w:rsidR="00E1140B">
        <w:rPr>
          <w:lang w:val="fr-FR"/>
        </w:rPr>
        <w:t xml:space="preserve"> </w:t>
      </w:r>
      <w:proofErr w:type="spellStart"/>
      <w:r w:rsidR="00E1140B">
        <w:rPr>
          <w:lang w:val="fr-FR"/>
        </w:rPr>
        <w:t>omnes</w:t>
      </w:r>
      <w:proofErr w:type="spellEnd"/>
      <w:r w:rsidR="00E1140B">
        <w:rPr>
          <w:lang w:val="fr-FR"/>
        </w:rPr>
        <w:t xml:space="preserve"> </w:t>
      </w:r>
      <w:proofErr w:type="spellStart"/>
      <w:r w:rsidR="00E1140B">
        <w:rPr>
          <w:lang w:val="fr-FR"/>
        </w:rPr>
        <w:t>h</w:t>
      </w:r>
      <w:r w:rsidR="00D46E45">
        <w:rPr>
          <w:lang w:val="fr-FR"/>
        </w:rPr>
        <w:t>uius</w:t>
      </w:r>
      <w:proofErr w:type="spellEnd"/>
      <w:r w:rsidR="00D46E45">
        <w:rPr>
          <w:lang w:val="fr-FR"/>
        </w:rPr>
        <w:t xml:space="preserve"> […]</w:t>
      </w:r>
      <w:r w:rsidR="00D46E45">
        <w:rPr>
          <w:rStyle w:val="EndnoteReference"/>
          <w:lang w:val="fr-FR"/>
        </w:rPr>
        <w:endnoteReference w:id="239"/>
      </w:r>
      <w:r w:rsidR="003A2A9F">
        <w:rPr>
          <w:lang w:val="fr-FR"/>
        </w:rPr>
        <w:t xml:space="preserve"> </w:t>
      </w:r>
      <w:proofErr w:type="spellStart"/>
      <w:r w:rsidR="00E1140B">
        <w:rPr>
          <w:lang w:val="fr-FR"/>
        </w:rPr>
        <w:t>pecunie</w:t>
      </w:r>
      <w:proofErr w:type="spellEnd"/>
      <w:r w:rsidR="00E1140B">
        <w:rPr>
          <w:lang w:val="fr-FR"/>
        </w:rPr>
        <w:t xml:space="preserve"> </w:t>
      </w:r>
      <w:proofErr w:type="spellStart"/>
      <w:r w:rsidR="00E1140B">
        <w:rPr>
          <w:lang w:val="fr-FR"/>
        </w:rPr>
        <w:t>solucion</w:t>
      </w:r>
      <w:r w:rsidR="00D46E45">
        <w:rPr>
          <w:lang w:val="fr-FR"/>
        </w:rPr>
        <w:t>is</w:t>
      </w:r>
      <w:proofErr w:type="spellEnd"/>
      <w:r w:rsidR="00E1140B">
        <w:rPr>
          <w:lang w:val="fr-FR"/>
        </w:rPr>
        <w:t xml:space="preserve"> per </w:t>
      </w:r>
      <w:proofErr w:type="spellStart"/>
      <w:r w:rsidR="00E1140B">
        <w:rPr>
          <w:lang w:val="fr-FR"/>
        </w:rPr>
        <w:t>dictos</w:t>
      </w:r>
      <w:proofErr w:type="spellEnd"/>
      <w:r w:rsidR="00E1140B">
        <w:rPr>
          <w:lang w:val="fr-FR"/>
        </w:rPr>
        <w:t xml:space="preserve"> A. et V. </w:t>
      </w:r>
      <w:proofErr w:type="spellStart"/>
      <w:r w:rsidR="00E1140B">
        <w:rPr>
          <w:lang w:val="fr-FR"/>
        </w:rPr>
        <w:t>finaliter</w:t>
      </w:r>
      <w:proofErr w:type="spellEnd"/>
      <w:r w:rsidR="00E1140B">
        <w:rPr>
          <w:lang w:val="fr-FR"/>
        </w:rPr>
        <w:t xml:space="preserve"> et </w:t>
      </w:r>
      <w:proofErr w:type="spellStart"/>
      <w:r w:rsidR="00E1140B">
        <w:rPr>
          <w:lang w:val="fr-FR"/>
        </w:rPr>
        <w:t>grataviter</w:t>
      </w:r>
      <w:proofErr w:type="spellEnd"/>
      <w:r w:rsidR="00E1140B">
        <w:rPr>
          <w:lang w:val="fr-FR"/>
        </w:rPr>
        <w:t xml:space="preserve"> </w:t>
      </w:r>
      <w:r w:rsidR="00E1140B" w:rsidRPr="00B00DC2">
        <w:rPr>
          <w:lang w:val="fr-FR"/>
        </w:rPr>
        <w:t>ex</w:t>
      </w:r>
      <w:r w:rsidR="00746F88" w:rsidRPr="00B00DC2">
        <w:rPr>
          <w:lang w:val="fr-FR"/>
        </w:rPr>
        <w:t>tra</w:t>
      </w:r>
      <w:r w:rsidR="00E1140B" w:rsidRPr="00B00DC2">
        <w:rPr>
          <w:lang w:val="fr-FR"/>
        </w:rPr>
        <w:t xml:space="preserve"> </w:t>
      </w:r>
      <w:proofErr w:type="spellStart"/>
      <w:r w:rsidR="00E1140B" w:rsidRPr="00B00DC2">
        <w:rPr>
          <w:lang w:val="fr-FR"/>
        </w:rPr>
        <w:t>totum</w:t>
      </w:r>
      <w:proofErr w:type="spellEnd"/>
      <w:r w:rsidR="00E1140B" w:rsidRPr="00B00DC2">
        <w:rPr>
          <w:lang w:val="fr-FR"/>
        </w:rPr>
        <w:t xml:space="preserve"> </w:t>
      </w:r>
      <w:proofErr w:type="spellStart"/>
      <w:r w:rsidR="00E1140B" w:rsidRPr="00B00DC2">
        <w:rPr>
          <w:lang w:val="fr-FR"/>
        </w:rPr>
        <w:t>expediatur</w:t>
      </w:r>
      <w:proofErr w:type="spellEnd"/>
      <w:r w:rsidR="00E1140B">
        <w:rPr>
          <w:lang w:val="fr-FR"/>
        </w:rPr>
        <w:t xml:space="preserve"> </w:t>
      </w:r>
      <w:proofErr w:type="spellStart"/>
      <w:r w:rsidR="00E1140B">
        <w:rPr>
          <w:lang w:val="fr-FR"/>
        </w:rPr>
        <w:t>nullo</w:t>
      </w:r>
      <w:proofErr w:type="spellEnd"/>
      <w:r w:rsidR="00E1140B">
        <w:rPr>
          <w:lang w:val="fr-FR"/>
        </w:rPr>
        <w:t xml:space="preserve"> </w:t>
      </w:r>
      <w:proofErr w:type="spellStart"/>
      <w:r w:rsidR="00E1140B">
        <w:rPr>
          <w:lang w:val="fr-FR"/>
        </w:rPr>
        <w:t>penit</w:t>
      </w:r>
      <w:r w:rsidR="00746F88">
        <w:rPr>
          <w:lang w:val="fr-FR"/>
        </w:rPr>
        <w:t>us</w:t>
      </w:r>
      <w:proofErr w:type="spellEnd"/>
      <w:r w:rsidR="00746F88">
        <w:rPr>
          <w:lang w:val="fr-FR"/>
        </w:rPr>
        <w:t xml:space="preserve"> </w:t>
      </w:r>
      <w:proofErr w:type="spellStart"/>
      <w:r w:rsidR="00746F88">
        <w:rPr>
          <w:lang w:val="fr-FR"/>
        </w:rPr>
        <w:t>reclamante</w:t>
      </w:r>
      <w:proofErr w:type="spellEnd"/>
      <w:r w:rsidR="00746F88">
        <w:rPr>
          <w:lang w:val="fr-FR"/>
        </w:rPr>
        <w:t xml:space="preserve">, ne </w:t>
      </w:r>
      <w:proofErr w:type="spellStart"/>
      <w:r w:rsidR="00746F88">
        <w:rPr>
          <w:lang w:val="fr-FR"/>
        </w:rPr>
        <w:t>autem</w:t>
      </w:r>
      <w:proofErr w:type="spellEnd"/>
      <w:r w:rsidR="00746F88">
        <w:rPr>
          <w:lang w:val="fr-FR"/>
        </w:rPr>
        <w:t xml:space="preserve"> per </w:t>
      </w:r>
      <w:proofErr w:type="spellStart"/>
      <w:r w:rsidR="00746F88">
        <w:rPr>
          <w:lang w:val="fr-FR"/>
        </w:rPr>
        <w:t>que</w:t>
      </w:r>
      <w:r w:rsidR="00E1140B">
        <w:rPr>
          <w:lang w:val="fr-FR"/>
        </w:rPr>
        <w:t>mpiam</w:t>
      </w:r>
      <w:proofErr w:type="spellEnd"/>
      <w:r w:rsidR="00E1140B">
        <w:rPr>
          <w:lang w:val="fr-FR"/>
        </w:rPr>
        <w:t xml:space="preserve"> </w:t>
      </w:r>
      <w:proofErr w:type="spellStart"/>
      <w:r w:rsidR="00E1140B">
        <w:rPr>
          <w:lang w:val="fr-FR"/>
        </w:rPr>
        <w:t>omnia</w:t>
      </w:r>
      <w:proofErr w:type="spellEnd"/>
      <w:r w:rsidR="00E1140B">
        <w:rPr>
          <w:lang w:val="fr-FR"/>
        </w:rPr>
        <w:t xml:space="preserve"> </w:t>
      </w:r>
      <w:proofErr w:type="spellStart"/>
      <w:r w:rsidR="00E1140B">
        <w:rPr>
          <w:lang w:val="fr-FR"/>
        </w:rPr>
        <w:t>singulariter</w:t>
      </w:r>
      <w:proofErr w:type="spellEnd"/>
      <w:r w:rsidR="00E1140B">
        <w:rPr>
          <w:lang w:val="fr-FR"/>
        </w:rPr>
        <w:t xml:space="preserve"> </w:t>
      </w:r>
      <w:proofErr w:type="spellStart"/>
      <w:r w:rsidR="00E1140B">
        <w:rPr>
          <w:lang w:val="fr-FR"/>
        </w:rPr>
        <w:t>prenarrata</w:t>
      </w:r>
      <w:proofErr w:type="spellEnd"/>
      <w:r w:rsidR="00E1140B">
        <w:rPr>
          <w:lang w:val="fr-FR"/>
        </w:rPr>
        <w:t xml:space="preserve"> </w:t>
      </w:r>
      <w:proofErr w:type="spellStart"/>
      <w:r w:rsidR="00E1140B">
        <w:rPr>
          <w:lang w:val="fr-FR"/>
        </w:rPr>
        <w:t>aliqualiter</w:t>
      </w:r>
      <w:proofErr w:type="spellEnd"/>
      <w:r w:rsidR="00E1140B">
        <w:rPr>
          <w:lang w:val="fr-FR"/>
        </w:rPr>
        <w:t xml:space="preserve"> </w:t>
      </w:r>
      <w:proofErr w:type="spellStart"/>
      <w:r w:rsidR="00E1140B">
        <w:rPr>
          <w:lang w:val="fr-FR"/>
        </w:rPr>
        <w:t>infrigantur</w:t>
      </w:r>
      <w:proofErr w:type="spellEnd"/>
      <w:r w:rsidR="00E1140B">
        <w:rPr>
          <w:lang w:val="fr-FR"/>
        </w:rPr>
        <w:t xml:space="preserve">. </w:t>
      </w:r>
      <w:r w:rsidR="00E1140B" w:rsidRPr="00E1140B">
        <w:t xml:space="preserve">Nostrum </w:t>
      </w:r>
      <w:proofErr w:type="spellStart"/>
      <w:r w:rsidR="00E1140B" w:rsidRPr="00E1140B">
        <w:t>sigillum</w:t>
      </w:r>
      <w:proofErr w:type="spellEnd"/>
      <w:r w:rsidR="00E1140B" w:rsidRPr="00E1140B">
        <w:t xml:space="preserve"> in robur et </w:t>
      </w:r>
      <w:proofErr w:type="spellStart"/>
      <w:r w:rsidR="00E1140B" w:rsidRPr="00E1140B">
        <w:t>firmitatem</w:t>
      </w:r>
      <w:proofErr w:type="spellEnd"/>
      <w:r w:rsidR="00E1140B" w:rsidRPr="00E1140B">
        <w:t xml:space="preserve"> </w:t>
      </w:r>
      <w:proofErr w:type="spellStart"/>
      <w:r w:rsidR="00E1140B" w:rsidRPr="00E1140B">
        <w:t>premissorum</w:t>
      </w:r>
      <w:proofErr w:type="spellEnd"/>
      <w:r w:rsidR="00E1140B" w:rsidRPr="00E1140B">
        <w:t xml:space="preserve"> </w:t>
      </w:r>
      <w:proofErr w:type="spellStart"/>
      <w:r w:rsidR="00E1140B" w:rsidRPr="00E1140B">
        <w:t>omnium</w:t>
      </w:r>
      <w:proofErr w:type="spellEnd"/>
      <w:r w:rsidR="00E1140B" w:rsidRPr="00E1140B">
        <w:t xml:space="preserve"> </w:t>
      </w:r>
      <w:proofErr w:type="spellStart"/>
      <w:r w:rsidR="00E1140B" w:rsidRPr="00E1140B">
        <w:t>presentibus</w:t>
      </w:r>
      <w:proofErr w:type="spellEnd"/>
      <w:r w:rsidR="00E1140B" w:rsidRPr="00E1140B">
        <w:t xml:space="preserve"> </w:t>
      </w:r>
      <w:proofErr w:type="spellStart"/>
      <w:r w:rsidR="00E1140B" w:rsidRPr="00E1140B">
        <w:t>du</w:t>
      </w:r>
      <w:r w:rsidR="00E1140B">
        <w:t>ximus</w:t>
      </w:r>
      <w:proofErr w:type="spellEnd"/>
      <w:r w:rsidR="00E1140B">
        <w:t xml:space="preserve"> </w:t>
      </w:r>
      <w:proofErr w:type="spellStart"/>
      <w:r w:rsidR="00E1140B">
        <w:t>appendendum</w:t>
      </w:r>
      <w:proofErr w:type="spellEnd"/>
      <w:r w:rsidR="00E1140B">
        <w:t>. Datum</w:t>
      </w:r>
      <w:r w:rsidR="0083685D">
        <w:t>.</w:t>
      </w:r>
    </w:p>
    <w:p w14:paraId="5222EC38" w14:textId="77777777" w:rsidR="00A567A4" w:rsidRPr="00E1140B" w:rsidRDefault="00A567A4" w:rsidP="0035688E">
      <w:pPr>
        <w:suppressAutoHyphens w:val="0"/>
        <w:spacing w:line="276" w:lineRule="auto"/>
        <w:jc w:val="both"/>
      </w:pPr>
    </w:p>
    <w:p w14:paraId="1537A5A2" w14:textId="77777777" w:rsidR="007E3E5C" w:rsidRPr="00E1140B" w:rsidRDefault="007E3E5C" w:rsidP="0035688E">
      <w:pPr>
        <w:suppressAutoHyphens w:val="0"/>
        <w:spacing w:line="276" w:lineRule="auto"/>
        <w:jc w:val="both"/>
        <w:sectPr w:rsidR="007E3E5C" w:rsidRPr="00E1140B" w:rsidSect="00CE4F50">
          <w:footnotePr>
            <w:pos w:val="beneathText"/>
          </w:footnotePr>
          <w:endnotePr>
            <w:numFmt w:val="lowerLetter"/>
            <w:numRestart w:val="eachSect"/>
          </w:endnotePr>
          <w:type w:val="continuous"/>
          <w:pgSz w:w="11906" w:h="16838"/>
          <w:pgMar w:top="1417" w:right="1417" w:bottom="1417" w:left="1417" w:header="708" w:footer="708" w:gutter="0"/>
          <w:cols w:space="708"/>
          <w:docGrid w:linePitch="360"/>
        </w:sectPr>
      </w:pPr>
    </w:p>
    <w:p w14:paraId="4DB0A4F0" w14:textId="12D9E51D" w:rsidR="00DF206A" w:rsidRPr="00E1140B" w:rsidRDefault="00DF206A" w:rsidP="0035688E">
      <w:pPr>
        <w:suppressAutoHyphens w:val="0"/>
        <w:spacing w:line="276" w:lineRule="auto"/>
        <w:jc w:val="both"/>
      </w:pPr>
    </w:p>
    <w:p w14:paraId="76B35649" w14:textId="77777777" w:rsidR="0083685D" w:rsidRDefault="0083685D" w:rsidP="0035688E">
      <w:pPr>
        <w:suppressAutoHyphens w:val="0"/>
        <w:spacing w:line="276" w:lineRule="auto"/>
        <w:jc w:val="both"/>
        <w:sectPr w:rsidR="0083685D"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C3731EC" w14:textId="59021FF6" w:rsidR="007E3E5C" w:rsidRDefault="007E3E5C" w:rsidP="0035688E">
      <w:pPr>
        <w:suppressAutoHyphens w:val="0"/>
        <w:spacing w:line="276" w:lineRule="auto"/>
        <w:jc w:val="both"/>
      </w:pPr>
    </w:p>
    <w:p w14:paraId="4190FA82" w14:textId="77777777" w:rsidR="0083685D" w:rsidRPr="00E1140B" w:rsidRDefault="0083685D" w:rsidP="0035688E">
      <w:pPr>
        <w:suppressAutoHyphens w:val="0"/>
        <w:spacing w:line="276" w:lineRule="auto"/>
        <w:jc w:val="both"/>
      </w:pPr>
    </w:p>
    <w:p w14:paraId="27DFB068" w14:textId="77777777" w:rsidR="007E3E5C" w:rsidRPr="00E1140B" w:rsidRDefault="007E3E5C" w:rsidP="0035688E">
      <w:pPr>
        <w:suppressAutoHyphens w:val="0"/>
        <w:spacing w:line="276" w:lineRule="auto"/>
        <w:jc w:val="both"/>
      </w:pPr>
    </w:p>
    <w:p w14:paraId="4583F5F0" w14:textId="69A428A7" w:rsidR="00DF206A" w:rsidRPr="000C6440" w:rsidRDefault="00DF206A" w:rsidP="0035688E">
      <w:pPr>
        <w:suppressAutoHyphens w:val="0"/>
        <w:spacing w:line="276" w:lineRule="auto"/>
        <w:jc w:val="right"/>
        <w:rPr>
          <w:b/>
        </w:rPr>
      </w:pPr>
      <w:r w:rsidRPr="000C6440">
        <w:rPr>
          <w:b/>
        </w:rPr>
        <w:t xml:space="preserve">b. </w:t>
      </w:r>
    </w:p>
    <w:p w14:paraId="032C65D6" w14:textId="20975588" w:rsidR="00DF206A" w:rsidRDefault="002E34F2" w:rsidP="0035688E">
      <w:pPr>
        <w:suppressAutoHyphens w:val="0"/>
        <w:spacing w:line="276" w:lineRule="auto"/>
        <w:jc w:val="both"/>
      </w:pPr>
      <w:r>
        <w:t xml:space="preserve">o. </w:t>
      </w:r>
      <w:proofErr w:type="spellStart"/>
      <w:r>
        <w:t>Ao</w:t>
      </w:r>
      <w:proofErr w:type="spellEnd"/>
      <w:r>
        <w:t xml:space="preserve">. und D. </w:t>
      </w:r>
      <w:r w:rsidR="00DF206A">
        <w:t>[</w:t>
      </w:r>
      <w:r>
        <w:t xml:space="preserve">wohl </w:t>
      </w:r>
      <w:r w:rsidR="00562848">
        <w:t>Paris, 31. März 1343</w:t>
      </w:r>
      <w:r w:rsidR="00DF206A">
        <w:t>]</w:t>
      </w:r>
      <w:r w:rsidR="00562848">
        <w:rPr>
          <w:rStyle w:val="EndnoteReference"/>
        </w:rPr>
        <w:endnoteReference w:id="240"/>
      </w:r>
    </w:p>
    <w:p w14:paraId="0A347F78" w14:textId="77777777" w:rsidR="00ED5EAB" w:rsidRDefault="00ED5EAB" w:rsidP="0035688E">
      <w:pPr>
        <w:suppressAutoHyphens w:val="0"/>
        <w:spacing w:line="276" w:lineRule="auto"/>
        <w:jc w:val="both"/>
      </w:pPr>
    </w:p>
    <w:p w14:paraId="7EF5B417" w14:textId="70A7D0EB" w:rsidR="00F371C9" w:rsidRPr="0083685D" w:rsidRDefault="00BF3066" w:rsidP="0035688E">
      <w:pPr>
        <w:suppressAutoHyphens w:val="0"/>
        <w:spacing w:line="276" w:lineRule="auto"/>
        <w:jc w:val="both"/>
        <w:rPr>
          <w:b/>
        </w:rPr>
      </w:pPr>
      <w:r>
        <w:rPr>
          <w:b/>
        </w:rPr>
        <w:t xml:space="preserve">[König] </w:t>
      </w:r>
      <w:r w:rsidR="0008390A" w:rsidRPr="0083685D">
        <w:rPr>
          <w:b/>
        </w:rPr>
        <w:t xml:space="preserve">Johann </w:t>
      </w:r>
      <w:r w:rsidR="00F371C9" w:rsidRPr="0083685D">
        <w:rPr>
          <w:b/>
        </w:rPr>
        <w:t>erneuert und best</w:t>
      </w:r>
      <w:r w:rsidR="008F508A" w:rsidRPr="0083685D">
        <w:rPr>
          <w:b/>
        </w:rPr>
        <w:t>ä</w:t>
      </w:r>
      <w:r w:rsidR="00F371C9" w:rsidRPr="0083685D">
        <w:rPr>
          <w:b/>
        </w:rPr>
        <w:t xml:space="preserve">tigt der Stadt </w:t>
      </w:r>
      <w:r>
        <w:rPr>
          <w:b/>
        </w:rPr>
        <w:t>Breslau</w:t>
      </w:r>
      <w:r w:rsidR="00F371C9" w:rsidRPr="0083685D">
        <w:rPr>
          <w:b/>
        </w:rPr>
        <w:t xml:space="preserve"> alle durch einen Brand vernichteten Freiheiten und Gnaden</w:t>
      </w:r>
      <w:r>
        <w:rPr>
          <w:b/>
        </w:rPr>
        <w:t xml:space="preserve">, befreit die Stadtgemeinde auf weitere zwei Jahre von Steuern und </w:t>
      </w:r>
      <w:r w:rsidR="00C87B8B">
        <w:rPr>
          <w:b/>
        </w:rPr>
        <w:t>gestattet</w:t>
      </w:r>
      <w:r>
        <w:rPr>
          <w:b/>
        </w:rPr>
        <w:t xml:space="preserve"> ihr eine weitere </w:t>
      </w:r>
      <w:r w:rsidR="00C87B8B">
        <w:rPr>
          <w:b/>
        </w:rPr>
        <w:t>Anleihe</w:t>
      </w:r>
      <w:r>
        <w:rPr>
          <w:b/>
        </w:rPr>
        <w:t xml:space="preserve"> in Höhe von 40 Mark</w:t>
      </w:r>
      <w:r w:rsidR="00C87B8B">
        <w:rPr>
          <w:b/>
        </w:rPr>
        <w:t xml:space="preserve"> bei Breslauer Juden aufzunehmen</w:t>
      </w:r>
      <w:r>
        <w:rPr>
          <w:b/>
        </w:rPr>
        <w:t>.</w:t>
      </w:r>
    </w:p>
    <w:p w14:paraId="41ADBF82" w14:textId="3A393979" w:rsidR="00F371C9" w:rsidRDefault="00F371C9" w:rsidP="0035688E">
      <w:pPr>
        <w:suppressAutoHyphens w:val="0"/>
        <w:spacing w:line="276" w:lineRule="auto"/>
        <w:jc w:val="both"/>
      </w:pPr>
    </w:p>
    <w:p w14:paraId="405EB837" w14:textId="19861FD2" w:rsidR="00A567A4" w:rsidRPr="000C6440" w:rsidRDefault="0083685D" w:rsidP="0035688E">
      <w:pPr>
        <w:suppressAutoHyphens w:val="0"/>
        <w:spacing w:line="276" w:lineRule="auto"/>
        <w:jc w:val="both"/>
      </w:pPr>
      <w:r w:rsidRPr="000C6440">
        <w:lastRenderedPageBreak/>
        <w:t xml:space="preserve">De </w:t>
      </w:r>
      <w:proofErr w:type="spellStart"/>
      <w:r w:rsidRPr="000C6440">
        <w:t>eodem</w:t>
      </w:r>
      <w:proofErr w:type="spellEnd"/>
      <w:r w:rsidRPr="000C6440">
        <w:t xml:space="preserve">. Nos </w:t>
      </w:r>
      <w:proofErr w:type="spellStart"/>
      <w:r w:rsidRPr="000C6440">
        <w:t>Joh</w:t>
      </w:r>
      <w:proofErr w:type="spellEnd"/>
      <w:r w:rsidRPr="000C6440">
        <w:t>[</w:t>
      </w:r>
      <w:proofErr w:type="spellStart"/>
      <w:r w:rsidRPr="000C6440">
        <w:t>annes</w:t>
      </w:r>
      <w:proofErr w:type="spellEnd"/>
      <w:r w:rsidRPr="000C6440">
        <w:t>]</w:t>
      </w:r>
      <w:r w:rsidR="00A55AED">
        <w:rPr>
          <w:rStyle w:val="EndnoteReference"/>
        </w:rPr>
        <w:endnoteReference w:id="241"/>
      </w:r>
      <w:r w:rsidRPr="000C6440">
        <w:t xml:space="preserve">, </w:t>
      </w:r>
      <w:proofErr w:type="spellStart"/>
      <w:r w:rsidRPr="000C6440">
        <w:t>notum</w:t>
      </w:r>
      <w:proofErr w:type="spellEnd"/>
      <w:r w:rsidRPr="000C6440">
        <w:t xml:space="preserve"> </w:t>
      </w:r>
      <w:proofErr w:type="spellStart"/>
      <w:r w:rsidRPr="000C6440">
        <w:t>facimus</w:t>
      </w:r>
      <w:proofErr w:type="spellEnd"/>
      <w:r w:rsidR="00C7730B">
        <w:rPr>
          <w:rStyle w:val="EndnoteReference"/>
        </w:rPr>
        <w:endnoteReference w:id="242"/>
      </w:r>
      <w:r w:rsidRPr="000C6440">
        <w:t xml:space="preserve"> quod </w:t>
      </w:r>
      <w:proofErr w:type="spellStart"/>
      <w:r w:rsidRPr="000C6440">
        <w:t>omnem</w:t>
      </w:r>
      <w:proofErr w:type="spellEnd"/>
      <w:r w:rsidRPr="000C6440">
        <w:t xml:space="preserve"> </w:t>
      </w:r>
      <w:proofErr w:type="spellStart"/>
      <w:r w:rsidRPr="000C6440">
        <w:t>libertatem</w:t>
      </w:r>
      <w:proofErr w:type="spellEnd"/>
      <w:r w:rsidRPr="000C6440">
        <w:t xml:space="preserve"> </w:t>
      </w:r>
      <w:proofErr w:type="spellStart"/>
      <w:r w:rsidRPr="000C6440">
        <w:t>nostris</w:t>
      </w:r>
      <w:proofErr w:type="spellEnd"/>
      <w:r w:rsidRPr="000C6440">
        <w:t xml:space="preserve"> </w:t>
      </w:r>
      <w:proofErr w:type="spellStart"/>
      <w:r w:rsidRPr="000C6440">
        <w:t>fidelibus</w:t>
      </w:r>
      <w:proofErr w:type="spellEnd"/>
      <w:r w:rsidRPr="000C6440">
        <w:t xml:space="preserve"> </w:t>
      </w:r>
      <w:proofErr w:type="spellStart"/>
      <w:r w:rsidRPr="000C6440">
        <w:t>civibus</w:t>
      </w:r>
      <w:proofErr w:type="spellEnd"/>
      <w:r w:rsidRPr="000C6440">
        <w:t xml:space="preserve"> W</w:t>
      </w:r>
      <w:r w:rsidR="00BF3066">
        <w:t>[</w:t>
      </w:r>
      <w:proofErr w:type="spellStart"/>
      <w:r w:rsidR="00BF3066">
        <w:t>ratisla</w:t>
      </w:r>
      <w:r w:rsidR="00D54EF3">
        <w:t>u</w:t>
      </w:r>
      <w:r w:rsidR="00BF3066">
        <w:t>iensi</w:t>
      </w:r>
      <w:r w:rsidR="00C7730B">
        <w:t>bus</w:t>
      </w:r>
      <w:proofErr w:type="spellEnd"/>
      <w:r w:rsidR="00BF3066">
        <w:t>]</w:t>
      </w:r>
      <w:r w:rsidRPr="000C6440">
        <w:t xml:space="preserve"> </w:t>
      </w:r>
      <w:proofErr w:type="spellStart"/>
      <w:r w:rsidRPr="000C6440">
        <w:t>prop</w:t>
      </w:r>
      <w:r w:rsidR="00C7730B">
        <w:t>ter</w:t>
      </w:r>
      <w:proofErr w:type="spellEnd"/>
      <w:r w:rsidRPr="000C6440">
        <w:t xml:space="preserve"> multa </w:t>
      </w:r>
      <w:proofErr w:type="spellStart"/>
      <w:r w:rsidRPr="000C6440">
        <w:t>ac</w:t>
      </w:r>
      <w:proofErr w:type="spellEnd"/>
      <w:r w:rsidRPr="000C6440">
        <w:t xml:space="preserve"> </w:t>
      </w:r>
      <w:proofErr w:type="spellStart"/>
      <w:r w:rsidRPr="000C6440">
        <w:t>inenarrabilia</w:t>
      </w:r>
      <w:proofErr w:type="spellEnd"/>
      <w:r w:rsidRPr="000C6440">
        <w:t xml:space="preserve"> </w:t>
      </w:r>
      <w:proofErr w:type="spellStart"/>
      <w:r w:rsidRPr="000C6440">
        <w:t>dampna</w:t>
      </w:r>
      <w:proofErr w:type="spellEnd"/>
      <w:r w:rsidR="00E65ECE" w:rsidRPr="000C6440">
        <w:t>,</w:t>
      </w:r>
      <w:r w:rsidR="005A6DDC" w:rsidRPr="000C6440">
        <w:t xml:space="preserve"> </w:t>
      </w:r>
      <w:proofErr w:type="spellStart"/>
      <w:r w:rsidRPr="000C6440">
        <w:t>que</w:t>
      </w:r>
      <w:proofErr w:type="spellEnd"/>
      <w:r w:rsidRPr="000C6440">
        <w:t xml:space="preserve"> </w:t>
      </w:r>
      <w:proofErr w:type="spellStart"/>
      <w:r w:rsidRPr="000C6440">
        <w:t>occasione</w:t>
      </w:r>
      <w:proofErr w:type="spellEnd"/>
      <w:r w:rsidRPr="000C6440">
        <w:t xml:space="preserve"> </w:t>
      </w:r>
      <w:proofErr w:type="spellStart"/>
      <w:r w:rsidRPr="000C6440">
        <w:t>ignis</w:t>
      </w:r>
      <w:proofErr w:type="spellEnd"/>
      <w:r w:rsidR="00C7730B">
        <w:rPr>
          <w:rStyle w:val="EndnoteReference"/>
        </w:rPr>
        <w:endnoteReference w:id="243"/>
      </w:r>
      <w:r w:rsidRPr="000C6440">
        <w:t xml:space="preserve">, </w:t>
      </w:r>
      <w:proofErr w:type="spellStart"/>
      <w:r w:rsidRPr="000C6440">
        <w:t>voraginis</w:t>
      </w:r>
      <w:proofErr w:type="spellEnd"/>
      <w:r w:rsidRPr="000C6440">
        <w:t xml:space="preserve"> </w:t>
      </w:r>
      <w:proofErr w:type="spellStart"/>
      <w:r w:rsidRPr="000C6440">
        <w:t>ac</w:t>
      </w:r>
      <w:proofErr w:type="spellEnd"/>
      <w:r w:rsidRPr="000C6440">
        <w:t xml:space="preserve"> </w:t>
      </w:r>
      <w:proofErr w:type="spellStart"/>
      <w:r w:rsidRPr="000C6440">
        <w:t>incendii</w:t>
      </w:r>
      <w:proofErr w:type="spellEnd"/>
      <w:r w:rsidR="00423B47">
        <w:rPr>
          <w:rStyle w:val="EndnoteReference"/>
        </w:rPr>
        <w:endnoteReference w:id="244"/>
      </w:r>
      <w:r w:rsidRPr="000C6440">
        <w:t xml:space="preserve"> </w:t>
      </w:r>
      <w:proofErr w:type="spellStart"/>
      <w:r w:rsidRPr="000C6440">
        <w:t>multipl</w:t>
      </w:r>
      <w:r w:rsidR="004E1883">
        <w:t>iter</w:t>
      </w:r>
      <w:proofErr w:type="spellEnd"/>
      <w:r w:rsidR="004E1883">
        <w:t xml:space="preserve"> </w:t>
      </w:r>
      <w:proofErr w:type="spellStart"/>
      <w:r w:rsidR="004E1883">
        <w:t>susceperunt</w:t>
      </w:r>
      <w:proofErr w:type="spellEnd"/>
      <w:r w:rsidR="004E1883">
        <w:t xml:space="preserve">, per </w:t>
      </w:r>
      <w:proofErr w:type="spellStart"/>
      <w:r w:rsidR="004E1883">
        <w:t>karissimum</w:t>
      </w:r>
      <w:proofErr w:type="spellEnd"/>
      <w:r w:rsidRPr="000C6440">
        <w:t xml:space="preserve"> </w:t>
      </w:r>
      <w:proofErr w:type="spellStart"/>
      <w:r w:rsidRPr="000C6440">
        <w:t>nostrum</w:t>
      </w:r>
      <w:proofErr w:type="spellEnd"/>
      <w:r w:rsidRPr="000C6440">
        <w:t xml:space="preserve"> </w:t>
      </w:r>
      <w:proofErr w:type="spellStart"/>
      <w:r w:rsidRPr="000C6440">
        <w:t>primogenitum</w:t>
      </w:r>
      <w:proofErr w:type="spellEnd"/>
      <w:r w:rsidRPr="000C6440">
        <w:t xml:space="preserve"> Kar</w:t>
      </w:r>
      <w:r w:rsidR="005B7001" w:rsidRPr="000C6440">
        <w:t>[</w:t>
      </w:r>
      <w:proofErr w:type="spellStart"/>
      <w:r w:rsidR="005B7001" w:rsidRPr="000C6440">
        <w:t>olum</w:t>
      </w:r>
      <w:proofErr w:type="spellEnd"/>
      <w:r w:rsidR="005B7001" w:rsidRPr="000C6440">
        <w:t>]</w:t>
      </w:r>
      <w:r w:rsidR="00423B47">
        <w:rPr>
          <w:rStyle w:val="EndnoteReference"/>
        </w:rPr>
        <w:endnoteReference w:id="245"/>
      </w:r>
      <w:r w:rsidR="005B7001" w:rsidRPr="000C6440">
        <w:t xml:space="preserve"> </w:t>
      </w:r>
      <w:proofErr w:type="spellStart"/>
      <w:r w:rsidR="005B7001" w:rsidRPr="000C6440">
        <w:t>gracias</w:t>
      </w:r>
      <w:proofErr w:type="spellEnd"/>
      <w:r w:rsidR="005B7001" w:rsidRPr="000C6440">
        <w:t xml:space="preserve"> </w:t>
      </w:r>
      <w:proofErr w:type="spellStart"/>
      <w:r w:rsidR="005B7001" w:rsidRPr="000C6440">
        <w:t>ac</w:t>
      </w:r>
      <w:proofErr w:type="spellEnd"/>
      <w:r w:rsidR="005B7001" w:rsidRPr="000C6440">
        <w:t xml:space="preserve"> </w:t>
      </w:r>
      <w:proofErr w:type="spellStart"/>
      <w:r w:rsidR="005B7001" w:rsidRPr="000C6440">
        <w:t>liber</w:t>
      </w:r>
      <w:r w:rsidR="00DA3EFF" w:rsidRPr="000C6440">
        <w:t>t</w:t>
      </w:r>
      <w:r w:rsidR="005B7001" w:rsidRPr="000C6440">
        <w:t>ates</w:t>
      </w:r>
      <w:proofErr w:type="spellEnd"/>
      <w:r w:rsidR="005B7001" w:rsidRPr="000C6440">
        <w:t xml:space="preserve"> </w:t>
      </w:r>
      <w:proofErr w:type="spellStart"/>
      <w:r w:rsidR="005B7001" w:rsidRPr="000C6440">
        <w:t>conditas</w:t>
      </w:r>
      <w:proofErr w:type="spellEnd"/>
      <w:r w:rsidR="005B7001" w:rsidRPr="000C6440">
        <w:t xml:space="preserve"> et </w:t>
      </w:r>
      <w:proofErr w:type="spellStart"/>
      <w:r w:rsidR="005B7001" w:rsidRPr="000C6440">
        <w:t>factas</w:t>
      </w:r>
      <w:proofErr w:type="spellEnd"/>
      <w:r w:rsidR="005B7001" w:rsidRPr="000C6440">
        <w:t xml:space="preserve"> </w:t>
      </w:r>
      <w:proofErr w:type="spellStart"/>
      <w:r w:rsidR="005B7001" w:rsidRPr="000C6440">
        <w:t>litterisque</w:t>
      </w:r>
      <w:proofErr w:type="spellEnd"/>
      <w:r w:rsidR="00423B47">
        <w:rPr>
          <w:rStyle w:val="EndnoteReference"/>
        </w:rPr>
        <w:endnoteReference w:id="246"/>
      </w:r>
      <w:r w:rsidR="005B7001" w:rsidRPr="000C6440">
        <w:t xml:space="preserve"> </w:t>
      </w:r>
      <w:proofErr w:type="spellStart"/>
      <w:r w:rsidR="005B7001" w:rsidRPr="000C6440">
        <w:t>ipsius</w:t>
      </w:r>
      <w:proofErr w:type="spellEnd"/>
      <w:r w:rsidR="005B7001" w:rsidRPr="000C6440">
        <w:t xml:space="preserve"> </w:t>
      </w:r>
      <w:proofErr w:type="spellStart"/>
      <w:r w:rsidR="005B7001" w:rsidRPr="000C6440">
        <w:t>patentibus</w:t>
      </w:r>
      <w:proofErr w:type="spellEnd"/>
      <w:r w:rsidR="005B7001" w:rsidRPr="000C6440">
        <w:t xml:space="preserve"> </w:t>
      </w:r>
      <w:proofErr w:type="spellStart"/>
      <w:r w:rsidR="005B7001" w:rsidRPr="000C6440">
        <w:t>firmatas</w:t>
      </w:r>
      <w:proofErr w:type="spellEnd"/>
      <w:r w:rsidR="005B7001" w:rsidRPr="000C6440">
        <w:t xml:space="preserve">, </w:t>
      </w:r>
      <w:proofErr w:type="spellStart"/>
      <w:r w:rsidR="005B7001" w:rsidRPr="000C6440">
        <w:t>quibus</w:t>
      </w:r>
      <w:proofErr w:type="spellEnd"/>
      <w:r w:rsidR="005B7001" w:rsidRPr="000C6440">
        <w:t xml:space="preserve"> </w:t>
      </w:r>
      <w:proofErr w:type="spellStart"/>
      <w:r w:rsidR="005B7001" w:rsidRPr="000C6440">
        <w:t>libertatibus</w:t>
      </w:r>
      <w:proofErr w:type="spellEnd"/>
      <w:r w:rsidR="005B7001" w:rsidRPr="000C6440">
        <w:t xml:space="preserve"> et </w:t>
      </w:r>
      <w:proofErr w:type="spellStart"/>
      <w:r w:rsidR="005B7001" w:rsidRPr="000C6440">
        <w:t>graciis</w:t>
      </w:r>
      <w:proofErr w:type="spellEnd"/>
      <w:r w:rsidR="005B7001" w:rsidRPr="000C6440">
        <w:t xml:space="preserve"> </w:t>
      </w:r>
      <w:proofErr w:type="spellStart"/>
      <w:r w:rsidR="005B7001" w:rsidRPr="000C6440">
        <w:t>dictis</w:t>
      </w:r>
      <w:proofErr w:type="spellEnd"/>
      <w:r w:rsidR="005B7001" w:rsidRPr="000C6440">
        <w:t xml:space="preserve"> </w:t>
      </w:r>
      <w:proofErr w:type="spellStart"/>
      <w:r w:rsidR="005B7001" w:rsidRPr="000C6440">
        <w:t>nostris</w:t>
      </w:r>
      <w:proofErr w:type="spellEnd"/>
      <w:r w:rsidR="005B7001" w:rsidRPr="000C6440">
        <w:t xml:space="preserve"> </w:t>
      </w:r>
      <w:proofErr w:type="spellStart"/>
      <w:r w:rsidR="005B7001" w:rsidRPr="000C6440">
        <w:t>civibus</w:t>
      </w:r>
      <w:proofErr w:type="spellEnd"/>
      <w:r w:rsidR="005B7001" w:rsidRPr="000C6440">
        <w:t xml:space="preserve"> </w:t>
      </w:r>
      <w:proofErr w:type="spellStart"/>
      <w:r w:rsidR="005B7001" w:rsidRPr="000C6440">
        <w:t>virtute</w:t>
      </w:r>
      <w:proofErr w:type="spellEnd"/>
      <w:r w:rsidR="005B7001" w:rsidRPr="000C6440">
        <w:t xml:space="preserve"> </w:t>
      </w:r>
      <w:proofErr w:type="spellStart"/>
      <w:r w:rsidR="005B7001" w:rsidRPr="000C6440">
        <w:t>quarundam</w:t>
      </w:r>
      <w:proofErr w:type="spellEnd"/>
      <w:r w:rsidR="005B7001" w:rsidRPr="000C6440">
        <w:t xml:space="preserve"> </w:t>
      </w:r>
      <w:proofErr w:type="spellStart"/>
      <w:r w:rsidR="005B7001" w:rsidRPr="000C6440">
        <w:t>nostram</w:t>
      </w:r>
      <w:proofErr w:type="spellEnd"/>
      <w:r w:rsidR="005B7001" w:rsidRPr="000C6440">
        <w:t xml:space="preserve"> </w:t>
      </w:r>
      <w:proofErr w:type="spellStart"/>
      <w:r w:rsidR="005B7001" w:rsidRPr="000C6440">
        <w:t>aliarum</w:t>
      </w:r>
      <w:proofErr w:type="spellEnd"/>
      <w:r w:rsidR="005B7001" w:rsidRPr="000C6440">
        <w:t xml:space="preserve"> </w:t>
      </w:r>
      <w:proofErr w:type="spellStart"/>
      <w:r w:rsidR="005B7001" w:rsidRPr="000C6440">
        <w:t>litterarum</w:t>
      </w:r>
      <w:proofErr w:type="spellEnd"/>
      <w:r w:rsidR="005B7001" w:rsidRPr="000C6440">
        <w:t xml:space="preserve"> ex </w:t>
      </w:r>
      <w:proofErr w:type="spellStart"/>
      <w:r w:rsidR="005B7001" w:rsidRPr="000C6440">
        <w:t>benignitate</w:t>
      </w:r>
      <w:proofErr w:type="spellEnd"/>
      <w:r w:rsidR="005B7001" w:rsidRPr="000C6440">
        <w:t xml:space="preserve"> </w:t>
      </w:r>
      <w:proofErr w:type="spellStart"/>
      <w:r w:rsidR="005B7001" w:rsidRPr="000C6440">
        <w:t>nostra</w:t>
      </w:r>
      <w:proofErr w:type="spellEnd"/>
      <w:r w:rsidR="005B7001" w:rsidRPr="000C6440">
        <w:t xml:space="preserve"> </w:t>
      </w:r>
      <w:proofErr w:type="spellStart"/>
      <w:r w:rsidR="005B7001" w:rsidRPr="000C6440">
        <w:t>regia</w:t>
      </w:r>
      <w:proofErr w:type="spellEnd"/>
      <w:r w:rsidR="00482468">
        <w:t>,</w:t>
      </w:r>
      <w:r w:rsidR="005B7001" w:rsidRPr="000C6440">
        <w:t xml:space="preserve"> </w:t>
      </w:r>
      <w:proofErr w:type="spellStart"/>
      <w:r w:rsidR="00AA4E88">
        <w:t>ipsis</w:t>
      </w:r>
      <w:proofErr w:type="spellEnd"/>
      <w:r w:rsidR="00AA4E88">
        <w:t xml:space="preserve"> </w:t>
      </w:r>
      <w:proofErr w:type="spellStart"/>
      <w:r w:rsidR="005B7001" w:rsidRPr="000C6440">
        <w:t>addi</w:t>
      </w:r>
      <w:r w:rsidR="00423B47">
        <w:t>d</w:t>
      </w:r>
      <w:r w:rsidR="005B7001" w:rsidRPr="000C6440">
        <w:t>imus</w:t>
      </w:r>
      <w:proofErr w:type="spellEnd"/>
      <w:r w:rsidR="005B7001" w:rsidRPr="000C6440">
        <w:t xml:space="preserve"> </w:t>
      </w:r>
      <w:proofErr w:type="spellStart"/>
      <w:r w:rsidR="005B7001" w:rsidRPr="000C6440">
        <w:t>duos</w:t>
      </w:r>
      <w:proofErr w:type="spellEnd"/>
      <w:r w:rsidR="005B7001" w:rsidRPr="000C6440">
        <w:t xml:space="preserve"> annos </w:t>
      </w:r>
      <w:proofErr w:type="spellStart"/>
      <w:r w:rsidR="005B7001" w:rsidRPr="000C6440">
        <w:t>libertatis</w:t>
      </w:r>
      <w:proofErr w:type="spellEnd"/>
      <w:r w:rsidR="005B7001" w:rsidRPr="000C6440">
        <w:t xml:space="preserve"> </w:t>
      </w:r>
      <w:proofErr w:type="spellStart"/>
      <w:r w:rsidR="005B7001" w:rsidRPr="000C6440">
        <w:t>exspiratis</w:t>
      </w:r>
      <w:proofErr w:type="spellEnd"/>
      <w:r w:rsidR="005B7001" w:rsidRPr="000C6440">
        <w:t xml:space="preserve"> </w:t>
      </w:r>
      <w:proofErr w:type="spellStart"/>
      <w:r w:rsidR="005B7001" w:rsidRPr="000C6440">
        <w:t>dicti</w:t>
      </w:r>
      <w:proofErr w:type="spellEnd"/>
      <w:r w:rsidR="005B7001" w:rsidRPr="000C6440">
        <w:t xml:space="preserve"> </w:t>
      </w:r>
      <w:proofErr w:type="spellStart"/>
      <w:r w:rsidR="005B7001" w:rsidRPr="000C6440">
        <w:t>pri</w:t>
      </w:r>
      <w:proofErr w:type="spellEnd"/>
      <w:r w:rsidR="005B7001" w:rsidRPr="000C6440">
        <w:t>-</w:t>
      </w:r>
    </w:p>
    <w:p w14:paraId="545FB0AA" w14:textId="6632FA52" w:rsidR="00B144E0" w:rsidRPr="00BD274C" w:rsidRDefault="005B7001" w:rsidP="0035688E">
      <w:pPr>
        <w:suppressAutoHyphens w:val="0"/>
        <w:spacing w:line="276" w:lineRule="auto"/>
        <w:jc w:val="both"/>
        <w:rPr>
          <w:lang w:val="fr-LU"/>
        </w:rPr>
      </w:pPr>
      <w:r w:rsidRPr="00B144E0">
        <w:rPr>
          <w:b/>
          <w:lang w:val="fr-FR"/>
        </w:rPr>
        <w:t>[</w:t>
      </w:r>
      <w:proofErr w:type="gramStart"/>
      <w:r w:rsidRPr="00B144E0">
        <w:rPr>
          <w:b/>
          <w:lang w:val="fr-FR"/>
        </w:rPr>
        <w:t>fol</w:t>
      </w:r>
      <w:proofErr w:type="gramEnd"/>
      <w:r w:rsidRPr="00B144E0">
        <w:rPr>
          <w:b/>
          <w:lang w:val="fr-FR"/>
        </w:rPr>
        <w:t xml:space="preserve">. </w:t>
      </w:r>
      <w:r w:rsidR="009C25A0">
        <w:rPr>
          <w:b/>
          <w:lang w:val="fr-FR"/>
        </w:rPr>
        <w:t>1v</w:t>
      </w:r>
      <w:r w:rsidRPr="00B144E0">
        <w:rPr>
          <w:b/>
          <w:lang w:val="fr-FR"/>
        </w:rPr>
        <w:t>]</w:t>
      </w:r>
      <w:r>
        <w:rPr>
          <w:lang w:val="fr-FR"/>
        </w:rPr>
        <w:t xml:space="preserve"> </w:t>
      </w:r>
      <w:proofErr w:type="spellStart"/>
      <w:r>
        <w:rPr>
          <w:lang w:val="fr-FR"/>
        </w:rPr>
        <w:t>mogeniti</w:t>
      </w:r>
      <w:proofErr w:type="spellEnd"/>
      <w:r>
        <w:rPr>
          <w:lang w:val="fr-FR"/>
        </w:rPr>
        <w:t xml:space="preserve"> </w:t>
      </w:r>
      <w:proofErr w:type="spellStart"/>
      <w:r>
        <w:rPr>
          <w:lang w:val="fr-FR"/>
        </w:rPr>
        <w:t>nostri</w:t>
      </w:r>
      <w:proofErr w:type="spellEnd"/>
      <w:r w:rsidR="00423B47">
        <w:rPr>
          <w:rStyle w:val="EndnoteReference"/>
          <w:lang w:val="fr-FR"/>
        </w:rPr>
        <w:endnoteReference w:id="247"/>
      </w:r>
      <w:r>
        <w:rPr>
          <w:lang w:val="fr-FR"/>
        </w:rPr>
        <w:t xml:space="preserve"> </w:t>
      </w:r>
      <w:proofErr w:type="spellStart"/>
      <w:r>
        <w:rPr>
          <w:lang w:val="fr-FR"/>
        </w:rPr>
        <w:t>libertatibus</w:t>
      </w:r>
      <w:proofErr w:type="spellEnd"/>
      <w:r w:rsidR="00423B47">
        <w:rPr>
          <w:rStyle w:val="EndnoteReference"/>
          <w:lang w:val="fr-FR"/>
        </w:rPr>
        <w:endnoteReference w:id="248"/>
      </w:r>
      <w:r>
        <w:rPr>
          <w:lang w:val="fr-FR"/>
        </w:rPr>
        <w:t xml:space="preserve">, </w:t>
      </w:r>
      <w:proofErr w:type="spellStart"/>
      <w:r>
        <w:rPr>
          <w:lang w:val="fr-FR"/>
        </w:rPr>
        <w:t>quas</w:t>
      </w:r>
      <w:proofErr w:type="spellEnd"/>
      <w:r>
        <w:rPr>
          <w:lang w:val="fr-FR"/>
        </w:rPr>
        <w:t xml:space="preserve"> </w:t>
      </w:r>
      <w:r w:rsidR="00DA3EFF">
        <w:rPr>
          <w:lang w:val="fr-FR"/>
        </w:rPr>
        <w:t>gr</w:t>
      </w:r>
      <w:r>
        <w:rPr>
          <w:lang w:val="fr-FR"/>
        </w:rPr>
        <w:t xml:space="preserve">acias et </w:t>
      </w:r>
      <w:proofErr w:type="spellStart"/>
      <w:r>
        <w:rPr>
          <w:lang w:val="fr-FR"/>
        </w:rPr>
        <w:t>libertates</w:t>
      </w:r>
      <w:proofErr w:type="spellEnd"/>
      <w:r>
        <w:rPr>
          <w:lang w:val="fr-FR"/>
        </w:rPr>
        <w:t xml:space="preserve"> in </w:t>
      </w:r>
      <w:proofErr w:type="spellStart"/>
      <w:r>
        <w:rPr>
          <w:lang w:val="fr-FR"/>
        </w:rPr>
        <w:t>dictis</w:t>
      </w:r>
      <w:proofErr w:type="spellEnd"/>
      <w:r>
        <w:rPr>
          <w:lang w:val="fr-FR"/>
        </w:rPr>
        <w:t xml:space="preserve"> </w:t>
      </w:r>
      <w:proofErr w:type="spellStart"/>
      <w:r>
        <w:rPr>
          <w:lang w:val="fr-FR"/>
        </w:rPr>
        <w:t>nostris</w:t>
      </w:r>
      <w:proofErr w:type="spellEnd"/>
      <w:r>
        <w:rPr>
          <w:lang w:val="fr-FR"/>
        </w:rPr>
        <w:t xml:space="preserve"> et </w:t>
      </w:r>
      <w:proofErr w:type="spellStart"/>
      <w:r>
        <w:rPr>
          <w:lang w:val="fr-FR"/>
        </w:rPr>
        <w:t>primogeniti</w:t>
      </w:r>
      <w:proofErr w:type="spellEnd"/>
      <w:r>
        <w:rPr>
          <w:lang w:val="fr-FR"/>
        </w:rPr>
        <w:t xml:space="preserve"> </w:t>
      </w:r>
      <w:proofErr w:type="spellStart"/>
      <w:r>
        <w:rPr>
          <w:lang w:val="fr-FR"/>
        </w:rPr>
        <w:t>nostri</w:t>
      </w:r>
      <w:proofErr w:type="spellEnd"/>
      <w:r w:rsidR="00423B47">
        <w:rPr>
          <w:rStyle w:val="EndnoteReference"/>
          <w:lang w:val="fr-FR"/>
        </w:rPr>
        <w:endnoteReference w:id="249"/>
      </w:r>
      <w:r>
        <w:rPr>
          <w:lang w:val="fr-FR"/>
        </w:rPr>
        <w:t xml:space="preserve"> </w:t>
      </w:r>
      <w:proofErr w:type="spellStart"/>
      <w:r>
        <w:rPr>
          <w:lang w:val="fr-FR"/>
        </w:rPr>
        <w:t>litteris</w:t>
      </w:r>
      <w:proofErr w:type="spellEnd"/>
      <w:r>
        <w:rPr>
          <w:rStyle w:val="EndnoteReference"/>
          <w:lang w:val="fr-FR"/>
        </w:rPr>
        <w:endnoteReference w:id="250"/>
      </w:r>
      <w:r>
        <w:rPr>
          <w:lang w:val="fr-FR"/>
        </w:rPr>
        <w:t xml:space="preserve"> </w:t>
      </w:r>
      <w:proofErr w:type="spellStart"/>
      <w:r>
        <w:rPr>
          <w:lang w:val="fr-FR"/>
        </w:rPr>
        <w:t>continentas</w:t>
      </w:r>
      <w:proofErr w:type="spellEnd"/>
      <w:r>
        <w:rPr>
          <w:lang w:val="fr-FR"/>
        </w:rPr>
        <w:t xml:space="preserve"> </w:t>
      </w:r>
      <w:proofErr w:type="spellStart"/>
      <w:r w:rsidRPr="007201E8">
        <w:rPr>
          <w:lang w:val="fr-FR"/>
        </w:rPr>
        <w:t>princip</w:t>
      </w:r>
      <w:r w:rsidR="00AC3F6F" w:rsidRPr="007201E8">
        <w:rPr>
          <w:lang w:val="fr-FR"/>
        </w:rPr>
        <w:t>alibus</w:t>
      </w:r>
      <w:proofErr w:type="spellEnd"/>
      <w:r>
        <w:rPr>
          <w:lang w:val="fr-FR"/>
        </w:rPr>
        <w:t xml:space="preserve"> </w:t>
      </w:r>
      <w:proofErr w:type="spellStart"/>
      <w:r>
        <w:rPr>
          <w:lang w:val="fr-FR"/>
        </w:rPr>
        <w:t>approbamus</w:t>
      </w:r>
      <w:proofErr w:type="spellEnd"/>
      <w:r>
        <w:rPr>
          <w:lang w:val="fr-FR"/>
        </w:rPr>
        <w:t xml:space="preserve"> et </w:t>
      </w:r>
      <w:proofErr w:type="spellStart"/>
      <w:r>
        <w:rPr>
          <w:lang w:val="fr-FR"/>
        </w:rPr>
        <w:t>totaliter</w:t>
      </w:r>
      <w:proofErr w:type="spellEnd"/>
      <w:r>
        <w:rPr>
          <w:lang w:val="fr-FR"/>
        </w:rPr>
        <w:t xml:space="preserve"> </w:t>
      </w:r>
      <w:proofErr w:type="spellStart"/>
      <w:r>
        <w:rPr>
          <w:lang w:val="fr-FR"/>
        </w:rPr>
        <w:t>conf</w:t>
      </w:r>
      <w:r w:rsidR="00AA4E88">
        <w:rPr>
          <w:lang w:val="fr-FR"/>
        </w:rPr>
        <w:t>irmamus</w:t>
      </w:r>
      <w:proofErr w:type="spellEnd"/>
      <w:r w:rsidR="00AC3F6F">
        <w:rPr>
          <w:lang w:val="fr-FR"/>
        </w:rPr>
        <w:t>,</w:t>
      </w:r>
      <w:r w:rsidR="00AA4E88">
        <w:rPr>
          <w:lang w:val="fr-FR"/>
        </w:rPr>
        <w:t xml:space="preserve"> </w:t>
      </w:r>
      <w:proofErr w:type="spellStart"/>
      <w:r w:rsidR="00AA4E88">
        <w:rPr>
          <w:lang w:val="fr-FR"/>
        </w:rPr>
        <w:t>acsi</w:t>
      </w:r>
      <w:proofErr w:type="spellEnd"/>
      <w:r w:rsidR="00AA4E88">
        <w:rPr>
          <w:lang w:val="fr-FR"/>
        </w:rPr>
        <w:t xml:space="preserve"> de verbo ad </w:t>
      </w:r>
      <w:proofErr w:type="spellStart"/>
      <w:r w:rsidR="00AA4E88">
        <w:rPr>
          <w:lang w:val="fr-FR"/>
        </w:rPr>
        <w:t>verbum</w:t>
      </w:r>
      <w:proofErr w:type="spellEnd"/>
      <w:r>
        <w:rPr>
          <w:lang w:val="fr-FR"/>
        </w:rPr>
        <w:t xml:space="preserve"> </w:t>
      </w:r>
      <w:proofErr w:type="spellStart"/>
      <w:r>
        <w:rPr>
          <w:lang w:val="fr-FR"/>
        </w:rPr>
        <w:t>tenores</w:t>
      </w:r>
      <w:proofErr w:type="spellEnd"/>
      <w:r>
        <w:rPr>
          <w:lang w:val="fr-FR"/>
        </w:rPr>
        <w:t xml:space="preserve"> omni</w:t>
      </w:r>
      <w:r w:rsidR="00AA4E88">
        <w:rPr>
          <w:lang w:val="fr-FR"/>
        </w:rPr>
        <w:t>um</w:t>
      </w:r>
      <w:r>
        <w:rPr>
          <w:lang w:val="fr-FR"/>
        </w:rPr>
        <w:t xml:space="preserve"> </w:t>
      </w:r>
      <w:proofErr w:type="spellStart"/>
      <w:r>
        <w:rPr>
          <w:lang w:val="fr-FR"/>
        </w:rPr>
        <w:t>predictarum</w:t>
      </w:r>
      <w:proofErr w:type="spellEnd"/>
      <w:r>
        <w:rPr>
          <w:lang w:val="fr-FR"/>
        </w:rPr>
        <w:t xml:space="preserve"> </w:t>
      </w:r>
      <w:proofErr w:type="spellStart"/>
      <w:r>
        <w:rPr>
          <w:lang w:val="fr-FR"/>
        </w:rPr>
        <w:t>litterarum</w:t>
      </w:r>
      <w:proofErr w:type="spellEnd"/>
      <w:r>
        <w:rPr>
          <w:lang w:val="fr-FR"/>
        </w:rPr>
        <w:t xml:space="preserve"> </w:t>
      </w:r>
      <w:proofErr w:type="spellStart"/>
      <w:r>
        <w:rPr>
          <w:lang w:val="fr-FR"/>
        </w:rPr>
        <w:t>h</w:t>
      </w:r>
      <w:r w:rsidR="00C2799C">
        <w:rPr>
          <w:lang w:val="fr-FR"/>
        </w:rPr>
        <w:t>ui</w:t>
      </w:r>
      <w:r>
        <w:rPr>
          <w:lang w:val="fr-FR"/>
        </w:rPr>
        <w:t>c</w:t>
      </w:r>
      <w:proofErr w:type="spellEnd"/>
      <w:r>
        <w:rPr>
          <w:lang w:val="fr-FR"/>
        </w:rPr>
        <w:t xml:space="preserve"> </w:t>
      </w:r>
      <w:proofErr w:type="spellStart"/>
      <w:r>
        <w:rPr>
          <w:lang w:val="fr-FR"/>
        </w:rPr>
        <w:t>litterre</w:t>
      </w:r>
      <w:proofErr w:type="spellEnd"/>
      <w:r>
        <w:rPr>
          <w:lang w:val="fr-FR"/>
        </w:rPr>
        <w:t xml:space="preserve"> </w:t>
      </w:r>
      <w:proofErr w:type="spellStart"/>
      <w:r>
        <w:rPr>
          <w:lang w:val="fr-FR"/>
        </w:rPr>
        <w:t>nostre</w:t>
      </w:r>
      <w:proofErr w:type="spellEnd"/>
      <w:r w:rsidR="00C2799C">
        <w:rPr>
          <w:rStyle w:val="EndnoteReference"/>
          <w:lang w:val="fr-FR"/>
        </w:rPr>
        <w:endnoteReference w:id="251"/>
      </w:r>
      <w:r>
        <w:rPr>
          <w:lang w:val="fr-FR"/>
        </w:rPr>
        <w:t xml:space="preserve"> </w:t>
      </w:r>
      <w:proofErr w:type="spellStart"/>
      <w:r>
        <w:rPr>
          <w:lang w:val="fr-FR"/>
        </w:rPr>
        <w:t>plenius</w:t>
      </w:r>
      <w:proofErr w:type="spellEnd"/>
      <w:r>
        <w:rPr>
          <w:lang w:val="fr-FR"/>
        </w:rPr>
        <w:t xml:space="preserve"> </w:t>
      </w:r>
      <w:proofErr w:type="spellStart"/>
      <w:r>
        <w:rPr>
          <w:lang w:val="fr-FR"/>
        </w:rPr>
        <w:t>esse</w:t>
      </w:r>
      <w:r w:rsidR="00AA4E88">
        <w:rPr>
          <w:lang w:val="fr-FR"/>
        </w:rPr>
        <w:t>n</w:t>
      </w:r>
      <w:r>
        <w:rPr>
          <w:lang w:val="fr-FR"/>
        </w:rPr>
        <w:t>t</w:t>
      </w:r>
      <w:proofErr w:type="spellEnd"/>
      <w:r>
        <w:rPr>
          <w:lang w:val="fr-FR"/>
        </w:rPr>
        <w:t xml:space="preserve"> </w:t>
      </w:r>
      <w:proofErr w:type="spellStart"/>
      <w:r>
        <w:rPr>
          <w:lang w:val="fr-FR"/>
        </w:rPr>
        <w:t>inserte</w:t>
      </w:r>
      <w:proofErr w:type="spellEnd"/>
      <w:r w:rsidR="00DA3EFF">
        <w:rPr>
          <w:lang w:val="fr-FR"/>
        </w:rPr>
        <w:t xml:space="preserve">. </w:t>
      </w:r>
      <w:proofErr w:type="spellStart"/>
      <w:r w:rsidR="00DA3EFF">
        <w:rPr>
          <w:lang w:val="fr-FR"/>
        </w:rPr>
        <w:t>Quas</w:t>
      </w:r>
      <w:proofErr w:type="spellEnd"/>
      <w:r w:rsidR="00DA3EFF">
        <w:rPr>
          <w:lang w:val="fr-FR"/>
        </w:rPr>
        <w:t xml:space="preserve"> </w:t>
      </w:r>
      <w:proofErr w:type="spellStart"/>
      <w:r w:rsidR="007D7D44">
        <w:rPr>
          <w:lang w:val="fr-FR"/>
        </w:rPr>
        <w:t>nunquam</w:t>
      </w:r>
      <w:proofErr w:type="spellEnd"/>
      <w:r w:rsidR="00C2799C">
        <w:rPr>
          <w:rStyle w:val="EndnoteReference"/>
          <w:lang w:val="fr-FR"/>
        </w:rPr>
        <w:endnoteReference w:id="252"/>
      </w:r>
      <w:r w:rsidR="00DA3EFF">
        <w:rPr>
          <w:lang w:val="fr-FR"/>
        </w:rPr>
        <w:t xml:space="preserve"> gracias </w:t>
      </w:r>
      <w:proofErr w:type="spellStart"/>
      <w:r w:rsidR="00DA3EFF">
        <w:rPr>
          <w:lang w:val="fr-FR"/>
        </w:rPr>
        <w:t>prope</w:t>
      </w:r>
      <w:proofErr w:type="spellEnd"/>
      <w:r w:rsidR="00C2799C">
        <w:rPr>
          <w:rStyle w:val="EndnoteReference"/>
          <w:lang w:val="fr-FR"/>
        </w:rPr>
        <w:endnoteReference w:id="253"/>
      </w:r>
      <w:r w:rsidR="00DA3EFF">
        <w:rPr>
          <w:lang w:val="fr-FR"/>
        </w:rPr>
        <w:t xml:space="preserve"> </w:t>
      </w:r>
      <w:proofErr w:type="spellStart"/>
      <w:r w:rsidR="00DA3EFF">
        <w:rPr>
          <w:lang w:val="fr-FR"/>
        </w:rPr>
        <w:t>civitatis</w:t>
      </w:r>
      <w:proofErr w:type="spellEnd"/>
      <w:r w:rsidR="00DA3EFF">
        <w:rPr>
          <w:lang w:val="fr-FR"/>
        </w:rPr>
        <w:t xml:space="preserve"> </w:t>
      </w:r>
      <w:proofErr w:type="spellStart"/>
      <w:r w:rsidR="00DA3EFF">
        <w:rPr>
          <w:lang w:val="fr-FR"/>
        </w:rPr>
        <w:t>nostre</w:t>
      </w:r>
      <w:proofErr w:type="spellEnd"/>
      <w:r w:rsidR="00DA3EFF">
        <w:rPr>
          <w:lang w:val="fr-FR"/>
        </w:rPr>
        <w:t xml:space="preserve"> </w:t>
      </w:r>
      <w:proofErr w:type="spellStart"/>
      <w:r w:rsidR="00DA3EFF">
        <w:rPr>
          <w:lang w:val="fr-FR"/>
        </w:rPr>
        <w:t>predicte</w:t>
      </w:r>
      <w:proofErr w:type="spellEnd"/>
      <w:r w:rsidR="00C2799C">
        <w:rPr>
          <w:rStyle w:val="EndnoteReference"/>
          <w:lang w:val="fr-FR"/>
        </w:rPr>
        <w:endnoteReference w:id="254"/>
      </w:r>
      <w:r w:rsidR="00DA3EFF">
        <w:rPr>
          <w:lang w:val="fr-FR"/>
        </w:rPr>
        <w:t xml:space="preserve"> </w:t>
      </w:r>
      <w:proofErr w:type="spellStart"/>
      <w:r w:rsidR="00DA3EFF">
        <w:rPr>
          <w:lang w:val="fr-FR"/>
        </w:rPr>
        <w:t>melioracionem</w:t>
      </w:r>
      <w:proofErr w:type="spellEnd"/>
      <w:r w:rsidR="00DA3EFF">
        <w:rPr>
          <w:lang w:val="fr-FR"/>
        </w:rPr>
        <w:t xml:space="preserve"> </w:t>
      </w:r>
      <w:proofErr w:type="spellStart"/>
      <w:r w:rsidR="00DA3EFF">
        <w:rPr>
          <w:lang w:val="fr-FR"/>
        </w:rPr>
        <w:t>augmentare</w:t>
      </w:r>
      <w:proofErr w:type="spellEnd"/>
      <w:r w:rsidR="00DA3EFF">
        <w:rPr>
          <w:lang w:val="fr-FR"/>
        </w:rPr>
        <w:t xml:space="preserve"> </w:t>
      </w:r>
      <w:proofErr w:type="spellStart"/>
      <w:r w:rsidR="00DA3EFF">
        <w:rPr>
          <w:lang w:val="fr-FR"/>
        </w:rPr>
        <w:t>cupientes</w:t>
      </w:r>
      <w:proofErr w:type="spellEnd"/>
      <w:r w:rsidR="00DA3EFF">
        <w:rPr>
          <w:lang w:val="fr-FR"/>
        </w:rPr>
        <w:t xml:space="preserve">, prout </w:t>
      </w:r>
      <w:r w:rsidR="00B144E0">
        <w:rPr>
          <w:lang w:val="fr-FR"/>
        </w:rPr>
        <w:t>a</w:t>
      </w:r>
      <w:r w:rsidR="00DA3EFF">
        <w:rPr>
          <w:lang w:val="fr-FR"/>
        </w:rPr>
        <w:t xml:space="preserve">lias </w:t>
      </w:r>
      <w:proofErr w:type="spellStart"/>
      <w:r w:rsidR="00DA3EFF">
        <w:rPr>
          <w:lang w:val="fr-FR"/>
        </w:rPr>
        <w:t>aput</w:t>
      </w:r>
      <w:proofErr w:type="spellEnd"/>
      <w:r w:rsidR="00DA3EFF">
        <w:rPr>
          <w:lang w:val="fr-FR"/>
        </w:rPr>
        <w:t xml:space="preserve"> </w:t>
      </w:r>
      <w:proofErr w:type="spellStart"/>
      <w:r w:rsidR="00DA3EFF">
        <w:rPr>
          <w:lang w:val="fr-FR"/>
        </w:rPr>
        <w:t>Iudeos</w:t>
      </w:r>
      <w:proofErr w:type="spellEnd"/>
      <w:r w:rsidR="00DA3EFF">
        <w:rPr>
          <w:lang w:val="fr-FR"/>
        </w:rPr>
        <w:t xml:space="preserve"> nostros </w:t>
      </w:r>
      <w:proofErr w:type="spellStart"/>
      <w:r w:rsidR="00DA3EFF">
        <w:rPr>
          <w:lang w:val="fr-FR"/>
        </w:rPr>
        <w:t>W</w:t>
      </w:r>
      <w:r w:rsidR="00C2799C">
        <w:rPr>
          <w:lang w:val="fr-FR"/>
        </w:rPr>
        <w:t>r</w:t>
      </w:r>
      <w:proofErr w:type="spellEnd"/>
      <w:r w:rsidR="00C2799C">
        <w:rPr>
          <w:lang w:val="fr-FR"/>
        </w:rPr>
        <w:t>[</w:t>
      </w:r>
      <w:proofErr w:type="spellStart"/>
      <w:r w:rsidR="00C2799C">
        <w:rPr>
          <w:lang w:val="fr-FR"/>
        </w:rPr>
        <w:t>atisla</w:t>
      </w:r>
      <w:r w:rsidR="00D54EF3">
        <w:rPr>
          <w:lang w:val="fr-FR"/>
        </w:rPr>
        <w:t>u</w:t>
      </w:r>
      <w:r w:rsidR="00C2799C">
        <w:rPr>
          <w:lang w:val="fr-FR"/>
        </w:rPr>
        <w:t>ienses</w:t>
      </w:r>
      <w:proofErr w:type="spellEnd"/>
      <w:r w:rsidR="00C2799C">
        <w:rPr>
          <w:lang w:val="fr-FR"/>
        </w:rPr>
        <w:t>],</w:t>
      </w:r>
      <w:r w:rsidR="00DA3EFF">
        <w:rPr>
          <w:lang w:val="fr-FR"/>
        </w:rPr>
        <w:t xml:space="preserve"> </w:t>
      </w:r>
      <w:proofErr w:type="spellStart"/>
      <w:r w:rsidR="00B144E0">
        <w:rPr>
          <w:lang w:val="fr-FR"/>
        </w:rPr>
        <w:t>c</w:t>
      </w:r>
      <w:r w:rsidR="00DA3EFF" w:rsidRPr="00DA3EFF">
        <w:rPr>
          <w:lang w:val="fr-FR"/>
        </w:rPr>
        <w:t>amere</w:t>
      </w:r>
      <w:proofErr w:type="spellEnd"/>
      <w:r w:rsidR="00DA3EFF" w:rsidRPr="00DA3EFF">
        <w:rPr>
          <w:lang w:val="fr-FR"/>
        </w:rPr>
        <w:t xml:space="preserve"> </w:t>
      </w:r>
      <w:proofErr w:type="spellStart"/>
      <w:r w:rsidR="00DA3EFF" w:rsidRPr="00DA3EFF">
        <w:rPr>
          <w:lang w:val="fr-FR"/>
        </w:rPr>
        <w:t>nostre</w:t>
      </w:r>
      <w:proofErr w:type="spellEnd"/>
      <w:r w:rsidR="005A6DDC">
        <w:rPr>
          <w:lang w:val="fr-FR"/>
        </w:rPr>
        <w:t xml:space="preserve"> </w:t>
      </w:r>
      <w:r w:rsidR="00C2799C">
        <w:rPr>
          <w:lang w:val="fr-FR"/>
        </w:rPr>
        <w:t>servos,</w:t>
      </w:r>
      <w:r w:rsidR="00DA3EFF" w:rsidRPr="00DA3EFF">
        <w:rPr>
          <w:lang w:val="fr-FR"/>
        </w:rPr>
        <w:t xml:space="preserve"> </w:t>
      </w:r>
      <w:proofErr w:type="spellStart"/>
      <w:r w:rsidR="00DA3EFF" w:rsidRPr="00DA3EFF">
        <w:rPr>
          <w:lang w:val="fr-FR"/>
        </w:rPr>
        <w:t>ipsis</w:t>
      </w:r>
      <w:proofErr w:type="spellEnd"/>
      <w:r w:rsidR="00DA3EFF" w:rsidRPr="00DA3EFF">
        <w:rPr>
          <w:lang w:val="fr-FR"/>
        </w:rPr>
        <w:t xml:space="preserve"> </w:t>
      </w:r>
      <w:proofErr w:type="spellStart"/>
      <w:r w:rsidR="00DA3EFF" w:rsidRPr="00DA3EFF">
        <w:rPr>
          <w:lang w:val="fr-FR"/>
        </w:rPr>
        <w:t>civibus</w:t>
      </w:r>
      <w:proofErr w:type="spellEnd"/>
      <w:r w:rsidR="00C2799C">
        <w:rPr>
          <w:rStyle w:val="EndnoteReference"/>
          <w:lang w:val="fr-FR"/>
        </w:rPr>
        <w:endnoteReference w:id="255"/>
      </w:r>
      <w:r w:rsidR="00DA3EFF" w:rsidRPr="00DA3EFF">
        <w:rPr>
          <w:lang w:val="fr-FR"/>
        </w:rPr>
        <w:t xml:space="preserve"> </w:t>
      </w:r>
      <w:proofErr w:type="spellStart"/>
      <w:r w:rsidR="00DA3EFF" w:rsidRPr="00DA3EFF">
        <w:rPr>
          <w:lang w:val="fr-FR"/>
        </w:rPr>
        <w:t>assignaverimus</w:t>
      </w:r>
      <w:proofErr w:type="spellEnd"/>
      <w:r w:rsidR="00C2799C">
        <w:rPr>
          <w:rStyle w:val="EndnoteReference"/>
          <w:lang w:val="fr-FR"/>
        </w:rPr>
        <w:endnoteReference w:id="256"/>
      </w:r>
      <w:r w:rsidR="00DA3EFF" w:rsidRPr="00DA3EFF">
        <w:rPr>
          <w:lang w:val="fr-FR"/>
        </w:rPr>
        <w:t xml:space="preserve">, </w:t>
      </w:r>
      <w:proofErr w:type="spellStart"/>
      <w:r w:rsidR="00DA3EFF" w:rsidRPr="00DA3EFF">
        <w:rPr>
          <w:lang w:val="fr-FR"/>
        </w:rPr>
        <w:t>eindem</w:t>
      </w:r>
      <w:proofErr w:type="spellEnd"/>
      <w:r w:rsidR="00DA3EFF" w:rsidRPr="00DA3EFF">
        <w:rPr>
          <w:lang w:val="fr-FR"/>
        </w:rPr>
        <w:t xml:space="preserve"> </w:t>
      </w:r>
      <w:proofErr w:type="spellStart"/>
      <w:r w:rsidR="00DA3EFF" w:rsidRPr="00DA3EFF">
        <w:rPr>
          <w:lang w:val="fr-FR"/>
        </w:rPr>
        <w:t>extunc</w:t>
      </w:r>
      <w:proofErr w:type="spellEnd"/>
      <w:r w:rsidR="00DA3EFF" w:rsidRPr="00DA3EFF">
        <w:rPr>
          <w:lang w:val="fr-FR"/>
        </w:rPr>
        <w:t xml:space="preserve"> </w:t>
      </w:r>
      <w:proofErr w:type="spellStart"/>
      <w:r w:rsidR="00DA3EFF" w:rsidRPr="00DA3EFF">
        <w:rPr>
          <w:lang w:val="fr-FR"/>
        </w:rPr>
        <w:t>indilate</w:t>
      </w:r>
      <w:proofErr w:type="spellEnd"/>
      <w:r w:rsidR="00DA3EFF" w:rsidRPr="00DA3EFF">
        <w:rPr>
          <w:lang w:val="fr-FR"/>
        </w:rPr>
        <w:t xml:space="preserve"> </w:t>
      </w:r>
      <w:proofErr w:type="spellStart"/>
      <w:r w:rsidR="00DA3EFF" w:rsidRPr="00DA3EFF">
        <w:rPr>
          <w:lang w:val="fr-FR"/>
        </w:rPr>
        <w:t>addimus</w:t>
      </w:r>
      <w:proofErr w:type="spellEnd"/>
      <w:r w:rsidR="00DA3EFF" w:rsidRPr="00DA3EFF">
        <w:rPr>
          <w:lang w:val="fr-FR"/>
        </w:rPr>
        <w:t xml:space="preserve"> XL marca</w:t>
      </w:r>
      <w:r w:rsidR="00C2799C">
        <w:rPr>
          <w:lang w:val="fr-FR"/>
        </w:rPr>
        <w:t>s</w:t>
      </w:r>
      <w:r w:rsidR="00C2799C">
        <w:rPr>
          <w:rStyle w:val="EndnoteReference"/>
          <w:lang w:val="fr-FR"/>
        </w:rPr>
        <w:endnoteReference w:id="257"/>
      </w:r>
      <w:r w:rsidR="00DA3EFF" w:rsidRPr="00DA3EFF">
        <w:rPr>
          <w:lang w:val="fr-FR"/>
        </w:rPr>
        <w:t xml:space="preserve"> mox </w:t>
      </w:r>
      <w:proofErr w:type="spellStart"/>
      <w:r w:rsidR="00DA3EFF" w:rsidRPr="00DA3EFF">
        <w:rPr>
          <w:lang w:val="fr-FR"/>
        </w:rPr>
        <w:t>habendas</w:t>
      </w:r>
      <w:proofErr w:type="spellEnd"/>
      <w:r w:rsidR="00DA3EFF" w:rsidRPr="00DA3EFF">
        <w:rPr>
          <w:lang w:val="fr-FR"/>
        </w:rPr>
        <w:t xml:space="preserve"> et </w:t>
      </w:r>
      <w:proofErr w:type="spellStart"/>
      <w:r w:rsidR="00DA3EFF" w:rsidRPr="00DA3EFF">
        <w:rPr>
          <w:lang w:val="fr-FR"/>
        </w:rPr>
        <w:t>tollendas</w:t>
      </w:r>
      <w:proofErr w:type="spellEnd"/>
      <w:r w:rsidR="00DA3EFF" w:rsidRPr="00DA3EFF">
        <w:rPr>
          <w:lang w:val="fr-FR"/>
        </w:rPr>
        <w:t xml:space="preserve"> </w:t>
      </w:r>
      <w:proofErr w:type="spellStart"/>
      <w:r w:rsidR="00DA3EFF" w:rsidRPr="00DA3EFF">
        <w:rPr>
          <w:lang w:val="fr-FR"/>
        </w:rPr>
        <w:t>im</w:t>
      </w:r>
      <w:r w:rsidR="00DA3EFF">
        <w:rPr>
          <w:lang w:val="fr-FR"/>
        </w:rPr>
        <w:t>pedimento</w:t>
      </w:r>
      <w:proofErr w:type="spellEnd"/>
      <w:r w:rsidR="00DA3EFF">
        <w:rPr>
          <w:lang w:val="fr-FR"/>
        </w:rPr>
        <w:t xml:space="preserve"> quolibet non </w:t>
      </w:r>
      <w:proofErr w:type="spellStart"/>
      <w:r w:rsidR="00DA3EFF">
        <w:rPr>
          <w:lang w:val="fr-FR"/>
        </w:rPr>
        <w:t>obstante</w:t>
      </w:r>
      <w:proofErr w:type="spellEnd"/>
      <w:r w:rsidR="00DA3EFF">
        <w:rPr>
          <w:lang w:val="fr-FR"/>
        </w:rPr>
        <w:t xml:space="preserve"> </w:t>
      </w:r>
      <w:proofErr w:type="spellStart"/>
      <w:r w:rsidR="00DA3EFF">
        <w:rPr>
          <w:lang w:val="fr-FR"/>
        </w:rPr>
        <w:t>usque</w:t>
      </w:r>
      <w:proofErr w:type="spellEnd"/>
      <w:r w:rsidR="00DA3EFF">
        <w:rPr>
          <w:lang w:val="fr-FR"/>
        </w:rPr>
        <w:t xml:space="preserve"> ad </w:t>
      </w:r>
      <w:proofErr w:type="spellStart"/>
      <w:r w:rsidR="00DA3EFF">
        <w:rPr>
          <w:lang w:val="fr-FR"/>
        </w:rPr>
        <w:t>ultimum</w:t>
      </w:r>
      <w:proofErr w:type="spellEnd"/>
      <w:r w:rsidR="00DA3EFF">
        <w:rPr>
          <w:lang w:val="fr-FR"/>
        </w:rPr>
        <w:t xml:space="preserve"> </w:t>
      </w:r>
      <w:proofErr w:type="spellStart"/>
      <w:r w:rsidR="00DA3EFF">
        <w:rPr>
          <w:lang w:val="fr-FR"/>
        </w:rPr>
        <w:t>annum</w:t>
      </w:r>
      <w:proofErr w:type="spellEnd"/>
      <w:r w:rsidR="00DA3EFF">
        <w:rPr>
          <w:lang w:val="fr-FR"/>
        </w:rPr>
        <w:t xml:space="preserve"> </w:t>
      </w:r>
      <w:proofErr w:type="spellStart"/>
      <w:r w:rsidR="00DA3EFF">
        <w:rPr>
          <w:lang w:val="fr-FR"/>
        </w:rPr>
        <w:t>libertatis</w:t>
      </w:r>
      <w:proofErr w:type="spellEnd"/>
      <w:r w:rsidR="00DA3EFF">
        <w:rPr>
          <w:lang w:val="fr-FR"/>
        </w:rPr>
        <w:t xml:space="preserve"> et gracie </w:t>
      </w:r>
      <w:proofErr w:type="spellStart"/>
      <w:r w:rsidR="00DA3EFF">
        <w:rPr>
          <w:lang w:val="fr-FR"/>
        </w:rPr>
        <w:t>supradicte</w:t>
      </w:r>
      <w:proofErr w:type="spellEnd"/>
      <w:r w:rsidR="00AA4E88">
        <w:rPr>
          <w:lang w:val="fr-FR"/>
        </w:rPr>
        <w:t>.</w:t>
      </w:r>
      <w:r w:rsidR="00DA3EFF">
        <w:rPr>
          <w:lang w:val="fr-FR"/>
        </w:rPr>
        <w:t xml:space="preserve"> </w:t>
      </w:r>
      <w:proofErr w:type="spellStart"/>
      <w:r w:rsidR="007D7D44">
        <w:rPr>
          <w:lang w:val="fr-FR"/>
        </w:rPr>
        <w:t>V</w:t>
      </w:r>
      <w:r w:rsidR="00DA3EFF">
        <w:rPr>
          <w:lang w:val="fr-FR"/>
        </w:rPr>
        <w:t>olumus</w:t>
      </w:r>
      <w:proofErr w:type="spellEnd"/>
      <w:r w:rsidR="00DA3EFF">
        <w:rPr>
          <w:lang w:val="fr-FR"/>
        </w:rPr>
        <w:t xml:space="preserve"> </w:t>
      </w:r>
      <w:proofErr w:type="spellStart"/>
      <w:r w:rsidR="00DA3EFF">
        <w:rPr>
          <w:lang w:val="fr-FR"/>
        </w:rPr>
        <w:t>eciam</w:t>
      </w:r>
      <w:proofErr w:type="spellEnd"/>
      <w:r w:rsidR="00DA3EFF">
        <w:rPr>
          <w:lang w:val="fr-FR"/>
        </w:rPr>
        <w:t xml:space="preserve"> et </w:t>
      </w:r>
      <w:proofErr w:type="spellStart"/>
      <w:r w:rsidR="00DA3EFF">
        <w:rPr>
          <w:lang w:val="fr-FR"/>
        </w:rPr>
        <w:t>seriose</w:t>
      </w:r>
      <w:proofErr w:type="spellEnd"/>
      <w:r w:rsidR="00DA3EFF">
        <w:rPr>
          <w:lang w:val="fr-FR"/>
        </w:rPr>
        <w:t xml:space="preserve"> mandamus, ut </w:t>
      </w:r>
      <w:proofErr w:type="spellStart"/>
      <w:r w:rsidR="00DA3EFF">
        <w:rPr>
          <w:lang w:val="fr-FR"/>
        </w:rPr>
        <w:t>fideles</w:t>
      </w:r>
      <w:proofErr w:type="spellEnd"/>
      <w:r w:rsidR="00DA3EFF">
        <w:rPr>
          <w:lang w:val="fr-FR"/>
        </w:rPr>
        <w:t xml:space="preserve"> n[</w:t>
      </w:r>
      <w:proofErr w:type="spellStart"/>
      <w:r w:rsidR="00DA3EFF">
        <w:rPr>
          <w:lang w:val="fr-FR"/>
        </w:rPr>
        <w:t>ostri</w:t>
      </w:r>
      <w:proofErr w:type="spellEnd"/>
      <w:r w:rsidR="00DA3EFF">
        <w:rPr>
          <w:lang w:val="fr-FR"/>
        </w:rPr>
        <w:t>] cives</w:t>
      </w:r>
      <w:r w:rsidR="00C2799C">
        <w:rPr>
          <w:rStyle w:val="EndnoteReference"/>
          <w:lang w:val="fr-FR"/>
        </w:rPr>
        <w:endnoteReference w:id="258"/>
      </w:r>
      <w:r w:rsidR="00DA3EFF">
        <w:rPr>
          <w:lang w:val="fr-FR"/>
        </w:rPr>
        <w:t xml:space="preserve"> W</w:t>
      </w:r>
      <w:r w:rsidR="00C2799C">
        <w:rPr>
          <w:lang w:val="fr-FR"/>
        </w:rPr>
        <w:t>[</w:t>
      </w:r>
      <w:proofErr w:type="spellStart"/>
      <w:r w:rsidR="00C2799C">
        <w:rPr>
          <w:lang w:val="fr-FR"/>
        </w:rPr>
        <w:t>ratisla</w:t>
      </w:r>
      <w:r w:rsidR="00D54EF3">
        <w:rPr>
          <w:lang w:val="fr-FR"/>
        </w:rPr>
        <w:t>u</w:t>
      </w:r>
      <w:r w:rsidR="00C2799C">
        <w:rPr>
          <w:lang w:val="fr-FR"/>
        </w:rPr>
        <w:t>ienses</w:t>
      </w:r>
      <w:proofErr w:type="spellEnd"/>
      <w:r w:rsidR="00C2799C">
        <w:rPr>
          <w:lang w:val="fr-FR"/>
        </w:rPr>
        <w:t>]</w:t>
      </w:r>
      <w:r w:rsidR="00DA3EFF">
        <w:rPr>
          <w:lang w:val="fr-FR"/>
        </w:rPr>
        <w:t xml:space="preserve"> de </w:t>
      </w:r>
      <w:proofErr w:type="spellStart"/>
      <w:r w:rsidR="00DA3EFF">
        <w:rPr>
          <w:lang w:val="fr-FR"/>
        </w:rPr>
        <w:t>ipsorum</w:t>
      </w:r>
      <w:proofErr w:type="spellEnd"/>
      <w:r w:rsidR="00DA3EFF">
        <w:rPr>
          <w:lang w:val="fr-FR"/>
        </w:rPr>
        <w:t xml:space="preserve"> </w:t>
      </w:r>
      <w:proofErr w:type="spellStart"/>
      <w:r w:rsidR="00DA3EFF">
        <w:rPr>
          <w:lang w:val="fr-FR"/>
        </w:rPr>
        <w:t>pecuniis</w:t>
      </w:r>
      <w:proofErr w:type="spellEnd"/>
      <w:r w:rsidR="00DA3EFF">
        <w:rPr>
          <w:lang w:val="fr-FR"/>
        </w:rPr>
        <w:t xml:space="preserve"> </w:t>
      </w:r>
      <w:r w:rsidR="00406E58" w:rsidRPr="00086CCE">
        <w:rPr>
          <w:lang w:val="fr-FR"/>
        </w:rPr>
        <w:t xml:space="preserve">in </w:t>
      </w:r>
      <w:proofErr w:type="spellStart"/>
      <w:r w:rsidR="00086CCE" w:rsidRPr="00086CCE">
        <w:rPr>
          <w:lang w:val="fr-FR"/>
        </w:rPr>
        <w:t>Scornstein</w:t>
      </w:r>
      <w:proofErr w:type="spellEnd"/>
      <w:r w:rsidR="00303404">
        <w:rPr>
          <w:lang w:val="fr-FR"/>
        </w:rPr>
        <w:t xml:space="preserve"> </w:t>
      </w:r>
      <w:r w:rsidR="00DA3EFF">
        <w:rPr>
          <w:lang w:val="fr-FR"/>
        </w:rPr>
        <w:t xml:space="preserve">ex parte </w:t>
      </w:r>
      <w:proofErr w:type="spellStart"/>
      <w:r w:rsidR="00DA3EFF">
        <w:rPr>
          <w:lang w:val="fr-FR"/>
        </w:rPr>
        <w:t>nostra</w:t>
      </w:r>
      <w:proofErr w:type="spellEnd"/>
      <w:r w:rsidR="00DA3EFF">
        <w:rPr>
          <w:lang w:val="fr-FR"/>
        </w:rPr>
        <w:t xml:space="preserve"> </w:t>
      </w:r>
      <w:proofErr w:type="spellStart"/>
      <w:r w:rsidR="00DA3EFF" w:rsidRPr="00FE203E">
        <w:rPr>
          <w:lang w:val="fr-FR"/>
        </w:rPr>
        <w:t>a</w:t>
      </w:r>
      <w:r w:rsidR="00303404" w:rsidRPr="00FE203E">
        <w:rPr>
          <w:lang w:val="fr-FR"/>
        </w:rPr>
        <w:t>mmi</w:t>
      </w:r>
      <w:r w:rsidR="008B01F0" w:rsidRPr="00FE203E">
        <w:rPr>
          <w:lang w:val="fr-FR"/>
        </w:rPr>
        <w:t>ssis</w:t>
      </w:r>
      <w:proofErr w:type="spellEnd"/>
      <w:r w:rsidR="008B01F0">
        <w:rPr>
          <w:lang w:val="fr-FR"/>
        </w:rPr>
        <w:t xml:space="preserve"> sine </w:t>
      </w:r>
      <w:proofErr w:type="spellStart"/>
      <w:r w:rsidR="008B01F0">
        <w:rPr>
          <w:lang w:val="fr-FR"/>
        </w:rPr>
        <w:t>contradictione</w:t>
      </w:r>
      <w:proofErr w:type="spellEnd"/>
      <w:r w:rsidR="008B01F0">
        <w:rPr>
          <w:lang w:val="fr-FR"/>
        </w:rPr>
        <w:t xml:space="preserve"> et </w:t>
      </w:r>
      <w:proofErr w:type="spellStart"/>
      <w:r w:rsidR="008B01F0">
        <w:rPr>
          <w:lang w:val="fr-FR"/>
        </w:rPr>
        <w:t>opposicione</w:t>
      </w:r>
      <w:proofErr w:type="spellEnd"/>
      <w:r w:rsidR="008B01F0">
        <w:rPr>
          <w:lang w:val="fr-FR"/>
        </w:rPr>
        <w:t xml:space="preserve"> </w:t>
      </w:r>
      <w:proofErr w:type="spellStart"/>
      <w:r w:rsidR="008B01F0">
        <w:rPr>
          <w:lang w:val="fr-FR"/>
        </w:rPr>
        <w:t>qualibet</w:t>
      </w:r>
      <w:proofErr w:type="spellEnd"/>
      <w:r w:rsidR="008B01F0">
        <w:rPr>
          <w:lang w:val="fr-FR"/>
        </w:rPr>
        <w:t xml:space="preserve"> </w:t>
      </w:r>
      <w:proofErr w:type="spellStart"/>
      <w:r w:rsidR="008B01F0">
        <w:rPr>
          <w:lang w:val="fr-FR"/>
        </w:rPr>
        <w:t>expedientur</w:t>
      </w:r>
      <w:proofErr w:type="spellEnd"/>
      <w:r w:rsidR="008B01F0">
        <w:rPr>
          <w:lang w:val="fr-FR"/>
        </w:rPr>
        <w:t xml:space="preserve"> in</w:t>
      </w:r>
      <w:r w:rsidR="00303404">
        <w:rPr>
          <w:lang w:val="fr-FR"/>
        </w:rPr>
        <w:t xml:space="preserve"> </w:t>
      </w:r>
      <w:proofErr w:type="spellStart"/>
      <w:r w:rsidR="00303404">
        <w:rPr>
          <w:lang w:val="fr-FR"/>
        </w:rPr>
        <w:t>terminis</w:t>
      </w:r>
      <w:proofErr w:type="spellEnd"/>
      <w:r w:rsidR="008B01F0">
        <w:rPr>
          <w:lang w:val="fr-FR"/>
        </w:rPr>
        <w:t xml:space="preserve"> </w:t>
      </w:r>
      <w:proofErr w:type="spellStart"/>
      <w:r w:rsidR="008B01F0">
        <w:rPr>
          <w:lang w:val="fr-FR"/>
        </w:rPr>
        <w:t>ipsis</w:t>
      </w:r>
      <w:proofErr w:type="spellEnd"/>
      <w:proofErr w:type="gramStart"/>
      <w:r w:rsidR="008B01F0">
        <w:rPr>
          <w:lang w:val="fr-FR"/>
        </w:rPr>
        <w:t xml:space="preserve"> ..</w:t>
      </w:r>
      <w:proofErr w:type="gramEnd"/>
      <w:r w:rsidR="008B01F0">
        <w:rPr>
          <w:lang w:val="fr-FR"/>
        </w:rPr>
        <w:t xml:space="preserve"> </w:t>
      </w:r>
      <w:proofErr w:type="gramStart"/>
      <w:r w:rsidR="008B01F0">
        <w:rPr>
          <w:lang w:val="fr-FR"/>
        </w:rPr>
        <w:t>per</w:t>
      </w:r>
      <w:proofErr w:type="gramEnd"/>
      <w:r w:rsidR="008B01F0">
        <w:rPr>
          <w:lang w:val="fr-FR"/>
        </w:rPr>
        <w:t xml:space="preserve"> nos </w:t>
      </w:r>
      <w:proofErr w:type="spellStart"/>
      <w:r w:rsidR="008B01F0">
        <w:rPr>
          <w:lang w:val="fr-FR"/>
        </w:rPr>
        <w:t>pridem</w:t>
      </w:r>
      <w:proofErr w:type="spellEnd"/>
      <w:r w:rsidR="008B01F0">
        <w:rPr>
          <w:lang w:val="fr-FR"/>
        </w:rPr>
        <w:t xml:space="preserve"> </w:t>
      </w:r>
      <w:proofErr w:type="spellStart"/>
      <w:r w:rsidR="008B01F0">
        <w:rPr>
          <w:lang w:val="fr-FR"/>
        </w:rPr>
        <w:t>assignatis</w:t>
      </w:r>
      <w:proofErr w:type="spellEnd"/>
      <w:r w:rsidR="00C2799C">
        <w:rPr>
          <w:lang w:val="fr-FR"/>
        </w:rPr>
        <w:t>.</w:t>
      </w:r>
      <w:r w:rsidR="008B01F0">
        <w:rPr>
          <w:lang w:val="fr-FR"/>
        </w:rPr>
        <w:t xml:space="preserve"> </w:t>
      </w:r>
      <w:r w:rsidR="00C2799C">
        <w:rPr>
          <w:lang w:val="fr-FR"/>
        </w:rPr>
        <w:t>C</w:t>
      </w:r>
      <w:r w:rsidR="008B01F0">
        <w:rPr>
          <w:lang w:val="fr-FR"/>
        </w:rPr>
        <w:t xml:space="preserve">um </w:t>
      </w:r>
      <w:proofErr w:type="spellStart"/>
      <w:r w:rsidR="008B01F0">
        <w:rPr>
          <w:lang w:val="fr-FR"/>
        </w:rPr>
        <w:t>eciam</w:t>
      </w:r>
      <w:proofErr w:type="spellEnd"/>
      <w:r w:rsidR="008B01F0">
        <w:rPr>
          <w:lang w:val="fr-FR"/>
        </w:rPr>
        <w:t xml:space="preserve"> in </w:t>
      </w:r>
      <w:proofErr w:type="spellStart"/>
      <w:r w:rsidR="008B01F0">
        <w:rPr>
          <w:lang w:val="fr-FR"/>
        </w:rPr>
        <w:t>libertatibus</w:t>
      </w:r>
      <w:proofErr w:type="spellEnd"/>
      <w:r w:rsidR="008B01F0">
        <w:rPr>
          <w:lang w:val="fr-FR"/>
        </w:rPr>
        <w:t xml:space="preserve"> </w:t>
      </w:r>
      <w:proofErr w:type="spellStart"/>
      <w:r w:rsidR="008B01F0">
        <w:rPr>
          <w:lang w:val="fr-FR"/>
        </w:rPr>
        <w:t>vobis</w:t>
      </w:r>
      <w:proofErr w:type="spellEnd"/>
      <w:r w:rsidR="008B01F0">
        <w:rPr>
          <w:lang w:val="fr-FR"/>
        </w:rPr>
        <w:t xml:space="preserve"> </w:t>
      </w:r>
      <w:proofErr w:type="spellStart"/>
      <w:r w:rsidR="008B01F0">
        <w:rPr>
          <w:lang w:val="fr-FR"/>
        </w:rPr>
        <w:t>traditis</w:t>
      </w:r>
      <w:proofErr w:type="spellEnd"/>
      <w:r w:rsidR="008B01F0">
        <w:rPr>
          <w:lang w:val="fr-FR"/>
        </w:rPr>
        <w:t xml:space="preserve"> </w:t>
      </w:r>
      <w:proofErr w:type="spellStart"/>
      <w:r w:rsidR="008B01F0">
        <w:rPr>
          <w:lang w:val="fr-FR"/>
        </w:rPr>
        <w:t>dictorum</w:t>
      </w:r>
      <w:proofErr w:type="spellEnd"/>
      <w:r w:rsidR="008B01F0">
        <w:rPr>
          <w:lang w:val="fr-FR"/>
        </w:rPr>
        <w:t xml:space="preserve"> </w:t>
      </w:r>
      <w:proofErr w:type="spellStart"/>
      <w:r w:rsidR="008B01F0">
        <w:rPr>
          <w:lang w:val="fr-FR"/>
        </w:rPr>
        <w:t>civium</w:t>
      </w:r>
      <w:proofErr w:type="spellEnd"/>
      <w:r w:rsidR="00406E58">
        <w:rPr>
          <w:rStyle w:val="EndnoteReference"/>
          <w:lang w:val="fr-FR"/>
        </w:rPr>
        <w:endnoteReference w:id="259"/>
      </w:r>
      <w:r w:rsidR="008B01F0">
        <w:rPr>
          <w:lang w:val="fr-FR"/>
        </w:rPr>
        <w:t xml:space="preserve"> </w:t>
      </w:r>
      <w:proofErr w:type="spellStart"/>
      <w:r w:rsidR="008B01F0">
        <w:rPr>
          <w:lang w:val="fr-FR"/>
        </w:rPr>
        <w:t>solucio</w:t>
      </w:r>
      <w:proofErr w:type="spellEnd"/>
      <w:r w:rsidR="008B01F0">
        <w:rPr>
          <w:lang w:val="fr-FR"/>
        </w:rPr>
        <w:t xml:space="preserve"> </w:t>
      </w:r>
      <w:proofErr w:type="spellStart"/>
      <w:r w:rsidR="008B01F0">
        <w:rPr>
          <w:lang w:val="fr-FR"/>
        </w:rPr>
        <w:t>sit</w:t>
      </w:r>
      <w:proofErr w:type="spellEnd"/>
      <w:r w:rsidR="008B01F0">
        <w:rPr>
          <w:lang w:val="fr-FR"/>
        </w:rPr>
        <w:t xml:space="preserve"> </w:t>
      </w:r>
      <w:proofErr w:type="spellStart"/>
      <w:r w:rsidR="008B01F0">
        <w:rPr>
          <w:lang w:val="fr-FR"/>
        </w:rPr>
        <w:t>exclusa</w:t>
      </w:r>
      <w:proofErr w:type="spellEnd"/>
      <w:r w:rsidR="008B01F0">
        <w:rPr>
          <w:lang w:val="fr-FR"/>
        </w:rPr>
        <w:t xml:space="preserve">, </w:t>
      </w:r>
      <w:proofErr w:type="spellStart"/>
      <w:r w:rsidR="008B01F0">
        <w:rPr>
          <w:lang w:val="fr-FR"/>
        </w:rPr>
        <w:t>ideo</w:t>
      </w:r>
      <w:proofErr w:type="spellEnd"/>
      <w:r w:rsidR="008B01F0">
        <w:rPr>
          <w:lang w:val="fr-FR"/>
        </w:rPr>
        <w:t xml:space="preserve"> </w:t>
      </w:r>
      <w:proofErr w:type="spellStart"/>
      <w:r w:rsidR="008B01F0">
        <w:rPr>
          <w:lang w:val="fr-FR"/>
        </w:rPr>
        <w:t>districta</w:t>
      </w:r>
      <w:proofErr w:type="spellEnd"/>
      <w:r w:rsidR="008B01F0">
        <w:rPr>
          <w:lang w:val="fr-FR"/>
        </w:rPr>
        <w:t xml:space="preserve"> </w:t>
      </w:r>
      <w:proofErr w:type="spellStart"/>
      <w:r w:rsidR="008B01F0">
        <w:rPr>
          <w:lang w:val="fr-FR"/>
        </w:rPr>
        <w:t>precepcione</w:t>
      </w:r>
      <w:proofErr w:type="spellEnd"/>
      <w:r w:rsidR="008B01F0">
        <w:rPr>
          <w:lang w:val="fr-FR"/>
        </w:rPr>
        <w:t xml:space="preserve"> mandantes </w:t>
      </w:r>
      <w:proofErr w:type="spellStart"/>
      <w:r w:rsidR="008B01F0">
        <w:rPr>
          <w:lang w:val="fr-FR"/>
        </w:rPr>
        <w:t>dictam</w:t>
      </w:r>
      <w:proofErr w:type="spellEnd"/>
      <w:r w:rsidR="008B01F0">
        <w:rPr>
          <w:lang w:val="fr-FR"/>
        </w:rPr>
        <w:t xml:space="preserve"> </w:t>
      </w:r>
      <w:proofErr w:type="spellStart"/>
      <w:r w:rsidR="008B01F0">
        <w:rPr>
          <w:lang w:val="fr-FR"/>
        </w:rPr>
        <w:t>solucionem</w:t>
      </w:r>
      <w:proofErr w:type="spellEnd"/>
      <w:r w:rsidR="008B01F0">
        <w:rPr>
          <w:lang w:val="fr-FR"/>
        </w:rPr>
        <w:t xml:space="preserve"> </w:t>
      </w:r>
      <w:proofErr w:type="spellStart"/>
      <w:r w:rsidR="008B01F0">
        <w:rPr>
          <w:lang w:val="fr-FR"/>
        </w:rPr>
        <w:t>intergraliter</w:t>
      </w:r>
      <w:proofErr w:type="spellEnd"/>
      <w:r w:rsidR="008B01F0">
        <w:rPr>
          <w:lang w:val="fr-FR"/>
        </w:rPr>
        <w:t xml:space="preserve"> </w:t>
      </w:r>
      <w:proofErr w:type="spellStart"/>
      <w:r w:rsidR="008B01F0">
        <w:rPr>
          <w:lang w:val="fr-FR"/>
        </w:rPr>
        <w:t>nullatenus</w:t>
      </w:r>
      <w:proofErr w:type="spellEnd"/>
      <w:r w:rsidR="008B01F0">
        <w:rPr>
          <w:lang w:val="fr-FR"/>
        </w:rPr>
        <w:t xml:space="preserve"> </w:t>
      </w:r>
      <w:proofErr w:type="spellStart"/>
      <w:r w:rsidR="008B01F0">
        <w:rPr>
          <w:lang w:val="fr-FR"/>
        </w:rPr>
        <w:t>retardare</w:t>
      </w:r>
      <w:proofErr w:type="spellEnd"/>
      <w:r w:rsidR="00086CCE">
        <w:rPr>
          <w:rStyle w:val="EndnoteReference"/>
          <w:lang w:val="fr-FR"/>
        </w:rPr>
        <w:endnoteReference w:id="260"/>
      </w:r>
      <w:r w:rsidR="008B01F0">
        <w:rPr>
          <w:lang w:val="fr-FR"/>
        </w:rPr>
        <w:t xml:space="preserve">. </w:t>
      </w:r>
      <w:proofErr w:type="spellStart"/>
      <w:r w:rsidR="008B01F0">
        <w:rPr>
          <w:lang w:val="fr-FR"/>
        </w:rPr>
        <w:t>Preterea</w:t>
      </w:r>
      <w:proofErr w:type="spellEnd"/>
      <w:r w:rsidR="008B01F0">
        <w:rPr>
          <w:lang w:val="fr-FR"/>
        </w:rPr>
        <w:t xml:space="preserve"> </w:t>
      </w:r>
      <w:proofErr w:type="spellStart"/>
      <w:r w:rsidR="008B01F0">
        <w:rPr>
          <w:lang w:val="fr-FR"/>
        </w:rPr>
        <w:t>statuimus</w:t>
      </w:r>
      <w:proofErr w:type="spellEnd"/>
      <w:r w:rsidR="008B01F0">
        <w:rPr>
          <w:lang w:val="fr-FR"/>
        </w:rPr>
        <w:t xml:space="preserve"> et </w:t>
      </w:r>
      <w:proofErr w:type="spellStart"/>
      <w:r w:rsidR="008B01F0">
        <w:rPr>
          <w:lang w:val="fr-FR"/>
        </w:rPr>
        <w:t>ordinamus</w:t>
      </w:r>
      <w:proofErr w:type="spellEnd"/>
      <w:r w:rsidR="008B01F0">
        <w:rPr>
          <w:lang w:val="fr-FR"/>
        </w:rPr>
        <w:t xml:space="preserve"> quod omnibus </w:t>
      </w:r>
      <w:proofErr w:type="spellStart"/>
      <w:r w:rsidR="008B01F0">
        <w:rPr>
          <w:lang w:val="fr-FR"/>
        </w:rPr>
        <w:t>terrigenis</w:t>
      </w:r>
      <w:proofErr w:type="spellEnd"/>
      <w:r w:rsidR="008B01F0">
        <w:rPr>
          <w:lang w:val="fr-FR"/>
        </w:rPr>
        <w:t xml:space="preserve">, </w:t>
      </w:r>
      <w:proofErr w:type="spellStart"/>
      <w:r w:rsidR="008B01F0">
        <w:rPr>
          <w:lang w:val="fr-FR"/>
        </w:rPr>
        <w:t>civibus</w:t>
      </w:r>
      <w:proofErr w:type="spellEnd"/>
      <w:r w:rsidR="008B01F0">
        <w:rPr>
          <w:lang w:val="fr-FR"/>
        </w:rPr>
        <w:t xml:space="preserve"> et </w:t>
      </w:r>
      <w:proofErr w:type="spellStart"/>
      <w:r w:rsidR="008B01F0">
        <w:rPr>
          <w:lang w:val="fr-FR"/>
        </w:rPr>
        <w:t>ceteris</w:t>
      </w:r>
      <w:proofErr w:type="spellEnd"/>
      <w:r w:rsidR="008B01F0">
        <w:rPr>
          <w:lang w:val="fr-FR"/>
        </w:rPr>
        <w:t xml:space="preserve"> </w:t>
      </w:r>
      <w:proofErr w:type="spellStart"/>
      <w:r w:rsidR="008B01F0">
        <w:rPr>
          <w:lang w:val="fr-FR"/>
        </w:rPr>
        <w:t>hominibus</w:t>
      </w:r>
      <w:proofErr w:type="spellEnd"/>
      <w:r w:rsidR="008B01F0">
        <w:rPr>
          <w:lang w:val="fr-FR"/>
        </w:rPr>
        <w:t xml:space="preserve"> </w:t>
      </w:r>
      <w:proofErr w:type="spellStart"/>
      <w:r w:rsidR="008B01F0">
        <w:rPr>
          <w:lang w:val="fr-FR"/>
        </w:rPr>
        <w:t>nostris</w:t>
      </w:r>
      <w:proofErr w:type="spellEnd"/>
      <w:r w:rsidR="00406E58">
        <w:rPr>
          <w:lang w:val="fr-FR"/>
        </w:rPr>
        <w:t>,</w:t>
      </w:r>
      <w:r w:rsidR="008B01F0">
        <w:rPr>
          <w:lang w:val="fr-FR"/>
        </w:rPr>
        <w:t xml:space="preserve"> </w:t>
      </w:r>
      <w:proofErr w:type="spellStart"/>
      <w:r w:rsidR="008B01F0">
        <w:rPr>
          <w:lang w:val="fr-FR"/>
        </w:rPr>
        <w:t>cuiuscunque</w:t>
      </w:r>
      <w:proofErr w:type="spellEnd"/>
      <w:r w:rsidR="00406E58">
        <w:rPr>
          <w:rStyle w:val="EndnoteReference"/>
          <w:lang w:val="fr-FR"/>
        </w:rPr>
        <w:endnoteReference w:id="261"/>
      </w:r>
      <w:r w:rsidR="008B01F0">
        <w:rPr>
          <w:lang w:val="fr-FR"/>
        </w:rPr>
        <w:t xml:space="preserve"> </w:t>
      </w:r>
      <w:proofErr w:type="spellStart"/>
      <w:r w:rsidR="008B01F0">
        <w:rPr>
          <w:lang w:val="fr-FR"/>
        </w:rPr>
        <w:t>fuerint</w:t>
      </w:r>
      <w:proofErr w:type="spellEnd"/>
      <w:r w:rsidR="008B01F0">
        <w:rPr>
          <w:lang w:val="fr-FR"/>
        </w:rPr>
        <w:t xml:space="preserve"> </w:t>
      </w:r>
      <w:proofErr w:type="spellStart"/>
      <w:r w:rsidR="008B01F0">
        <w:rPr>
          <w:lang w:val="fr-FR"/>
        </w:rPr>
        <w:t>condicionis</w:t>
      </w:r>
      <w:proofErr w:type="spellEnd"/>
      <w:r w:rsidR="008B01F0">
        <w:rPr>
          <w:lang w:val="fr-FR"/>
        </w:rPr>
        <w:t xml:space="preserve"> ex </w:t>
      </w:r>
      <w:proofErr w:type="spellStart"/>
      <w:r w:rsidR="008B01F0">
        <w:rPr>
          <w:lang w:val="fr-FR"/>
        </w:rPr>
        <w:t>vero</w:t>
      </w:r>
      <w:proofErr w:type="spellEnd"/>
      <w:r w:rsidR="008B01F0">
        <w:rPr>
          <w:lang w:val="fr-FR"/>
        </w:rPr>
        <w:t xml:space="preserve"> </w:t>
      </w:r>
      <w:proofErr w:type="spellStart"/>
      <w:r w:rsidR="008B01F0">
        <w:rPr>
          <w:lang w:val="fr-FR"/>
        </w:rPr>
        <w:t>textimonio</w:t>
      </w:r>
      <w:proofErr w:type="spellEnd"/>
      <w:r w:rsidR="008B01F0">
        <w:rPr>
          <w:lang w:val="fr-FR"/>
        </w:rPr>
        <w:t xml:space="preserve"> et </w:t>
      </w:r>
      <w:proofErr w:type="spellStart"/>
      <w:r w:rsidR="008B01F0">
        <w:rPr>
          <w:lang w:val="fr-FR"/>
        </w:rPr>
        <w:t>efficaci</w:t>
      </w:r>
      <w:proofErr w:type="spellEnd"/>
      <w:r w:rsidR="008B01F0">
        <w:rPr>
          <w:lang w:val="fr-FR"/>
        </w:rPr>
        <w:t xml:space="preserve"> </w:t>
      </w:r>
      <w:proofErr w:type="spellStart"/>
      <w:r w:rsidR="008B01F0">
        <w:rPr>
          <w:lang w:val="fr-FR"/>
        </w:rPr>
        <w:t>demonstracione</w:t>
      </w:r>
      <w:proofErr w:type="spellEnd"/>
      <w:r w:rsidR="008B01F0">
        <w:rPr>
          <w:lang w:val="fr-FR"/>
        </w:rPr>
        <w:t xml:space="preserve"> </w:t>
      </w:r>
      <w:proofErr w:type="spellStart"/>
      <w:r w:rsidR="008B01F0">
        <w:rPr>
          <w:lang w:val="fr-FR"/>
        </w:rPr>
        <w:t>proborum</w:t>
      </w:r>
      <w:proofErr w:type="spellEnd"/>
      <w:r w:rsidR="008B01F0">
        <w:rPr>
          <w:lang w:val="fr-FR"/>
        </w:rPr>
        <w:t xml:space="preserve"> </w:t>
      </w:r>
      <w:proofErr w:type="spellStart"/>
      <w:r w:rsidR="008B01F0">
        <w:rPr>
          <w:lang w:val="fr-FR"/>
        </w:rPr>
        <w:t>virorum</w:t>
      </w:r>
      <w:proofErr w:type="spellEnd"/>
      <w:r w:rsidR="008B01F0">
        <w:rPr>
          <w:lang w:val="fr-FR"/>
        </w:rPr>
        <w:t xml:space="preserve"> </w:t>
      </w:r>
      <w:proofErr w:type="spellStart"/>
      <w:r w:rsidR="008B01F0">
        <w:rPr>
          <w:lang w:val="fr-FR"/>
        </w:rPr>
        <w:t>privilegia</w:t>
      </w:r>
      <w:proofErr w:type="spellEnd"/>
      <w:r w:rsidR="008B01F0">
        <w:rPr>
          <w:lang w:val="fr-FR"/>
        </w:rPr>
        <w:t xml:space="preserve"> et </w:t>
      </w:r>
      <w:proofErr w:type="spellStart"/>
      <w:r w:rsidR="008B01F0">
        <w:rPr>
          <w:lang w:val="fr-FR"/>
        </w:rPr>
        <w:t>littere</w:t>
      </w:r>
      <w:proofErr w:type="spellEnd"/>
      <w:r w:rsidR="008B01F0">
        <w:rPr>
          <w:lang w:val="fr-FR"/>
        </w:rPr>
        <w:t xml:space="preserve"> </w:t>
      </w:r>
      <w:proofErr w:type="spellStart"/>
      <w:r w:rsidR="008B01F0">
        <w:rPr>
          <w:lang w:val="fr-FR"/>
        </w:rPr>
        <w:t>ipsis</w:t>
      </w:r>
      <w:proofErr w:type="spellEnd"/>
      <w:r w:rsidR="008B01F0">
        <w:rPr>
          <w:lang w:val="fr-FR"/>
        </w:rPr>
        <w:t xml:space="preserve"> </w:t>
      </w:r>
      <w:proofErr w:type="spellStart"/>
      <w:r w:rsidR="008B01F0">
        <w:rPr>
          <w:lang w:val="fr-FR"/>
        </w:rPr>
        <w:t>combusta</w:t>
      </w:r>
      <w:proofErr w:type="spellEnd"/>
      <w:r w:rsidR="00406E58">
        <w:rPr>
          <w:rStyle w:val="EndnoteReference"/>
          <w:lang w:val="fr-FR"/>
        </w:rPr>
        <w:endnoteReference w:id="262"/>
      </w:r>
      <w:r w:rsidR="008B01F0">
        <w:rPr>
          <w:lang w:val="fr-FR"/>
        </w:rPr>
        <w:t xml:space="preserve">, </w:t>
      </w:r>
      <w:proofErr w:type="spellStart"/>
      <w:r w:rsidR="008B01F0">
        <w:rPr>
          <w:lang w:val="fr-FR"/>
        </w:rPr>
        <w:t>littere</w:t>
      </w:r>
      <w:proofErr w:type="spellEnd"/>
      <w:r w:rsidR="008B01F0">
        <w:rPr>
          <w:lang w:val="fr-FR"/>
        </w:rPr>
        <w:t xml:space="preserve"> nove </w:t>
      </w:r>
      <w:proofErr w:type="spellStart"/>
      <w:r w:rsidR="00406E58">
        <w:rPr>
          <w:lang w:val="fr-FR"/>
        </w:rPr>
        <w:t>eque</w:t>
      </w:r>
      <w:r w:rsidR="00600DF8">
        <w:rPr>
          <w:lang w:val="fr-FR"/>
        </w:rPr>
        <w:t>formes</w:t>
      </w:r>
      <w:proofErr w:type="spellEnd"/>
      <w:r w:rsidR="00600DF8">
        <w:rPr>
          <w:lang w:val="fr-FR"/>
        </w:rPr>
        <w:t xml:space="preserve"> </w:t>
      </w:r>
      <w:proofErr w:type="spellStart"/>
      <w:r w:rsidR="008B01F0">
        <w:rPr>
          <w:lang w:val="fr-FR"/>
        </w:rPr>
        <w:t>prioribus</w:t>
      </w:r>
      <w:proofErr w:type="spellEnd"/>
      <w:r w:rsidR="008B01F0">
        <w:rPr>
          <w:lang w:val="fr-FR"/>
        </w:rPr>
        <w:t xml:space="preserve"> sine omni dolo </w:t>
      </w:r>
      <w:proofErr w:type="spellStart"/>
      <w:r w:rsidR="008B01F0">
        <w:rPr>
          <w:lang w:val="fr-FR"/>
        </w:rPr>
        <w:t>eroge</w:t>
      </w:r>
      <w:r w:rsidR="00086CCE">
        <w:rPr>
          <w:lang w:val="fr-FR"/>
        </w:rPr>
        <w:t>re</w:t>
      </w:r>
      <w:r w:rsidR="008B01F0">
        <w:rPr>
          <w:lang w:val="fr-FR"/>
        </w:rPr>
        <w:t>ntur</w:t>
      </w:r>
      <w:proofErr w:type="spellEnd"/>
      <w:r w:rsidR="008B01F0">
        <w:rPr>
          <w:lang w:val="fr-FR"/>
        </w:rPr>
        <w:t xml:space="preserve"> et </w:t>
      </w:r>
      <w:proofErr w:type="spellStart"/>
      <w:r w:rsidR="008B01F0">
        <w:rPr>
          <w:lang w:val="fr-FR"/>
        </w:rPr>
        <w:t>recipientur</w:t>
      </w:r>
      <w:proofErr w:type="spellEnd"/>
      <w:r w:rsidR="008B01F0">
        <w:rPr>
          <w:lang w:val="fr-FR"/>
        </w:rPr>
        <w:t xml:space="preserve"> sine </w:t>
      </w:r>
      <w:proofErr w:type="spellStart"/>
      <w:r w:rsidR="008B01F0">
        <w:rPr>
          <w:lang w:val="fr-FR"/>
        </w:rPr>
        <w:t>variacione</w:t>
      </w:r>
      <w:proofErr w:type="spellEnd"/>
      <w:r w:rsidR="008B01F0">
        <w:rPr>
          <w:lang w:val="fr-FR"/>
        </w:rPr>
        <w:t xml:space="preserve"> </w:t>
      </w:r>
      <w:proofErr w:type="spellStart"/>
      <w:r w:rsidR="008B01F0">
        <w:rPr>
          <w:lang w:val="fr-FR"/>
        </w:rPr>
        <w:t>ac</w:t>
      </w:r>
      <w:proofErr w:type="spellEnd"/>
      <w:r w:rsidR="008B01F0">
        <w:rPr>
          <w:lang w:val="fr-FR"/>
        </w:rPr>
        <w:t xml:space="preserve"> </w:t>
      </w:r>
      <w:proofErr w:type="spellStart"/>
      <w:r w:rsidR="008B01F0">
        <w:rPr>
          <w:lang w:val="fr-FR"/>
        </w:rPr>
        <w:t>mutacione</w:t>
      </w:r>
      <w:proofErr w:type="spellEnd"/>
      <w:r w:rsidR="008B01F0">
        <w:rPr>
          <w:lang w:val="fr-FR"/>
        </w:rPr>
        <w:t xml:space="preserve"> </w:t>
      </w:r>
      <w:proofErr w:type="spellStart"/>
      <w:r w:rsidR="008B01F0">
        <w:rPr>
          <w:lang w:val="fr-FR"/>
        </w:rPr>
        <w:t>aliquali</w:t>
      </w:r>
      <w:proofErr w:type="spellEnd"/>
      <w:r w:rsidR="008B01F0">
        <w:rPr>
          <w:lang w:val="fr-FR"/>
        </w:rPr>
        <w:t xml:space="preserve"> gracie </w:t>
      </w:r>
      <w:r w:rsidR="0084248B" w:rsidRPr="00B144E0">
        <w:rPr>
          <w:b/>
          <w:lang w:val="fr-FR"/>
        </w:rPr>
        <w:t>[fol. 2v]</w:t>
      </w:r>
      <w:r w:rsidR="0084248B">
        <w:rPr>
          <w:lang w:val="fr-FR"/>
        </w:rPr>
        <w:t xml:space="preserve"> </w:t>
      </w:r>
      <w:proofErr w:type="spellStart"/>
      <w:r w:rsidR="00406E58">
        <w:rPr>
          <w:lang w:val="fr-FR"/>
        </w:rPr>
        <w:t>nostre</w:t>
      </w:r>
      <w:proofErr w:type="spellEnd"/>
      <w:r w:rsidR="00406E58">
        <w:rPr>
          <w:lang w:val="fr-FR"/>
        </w:rPr>
        <w:t xml:space="preserve"> </w:t>
      </w:r>
      <w:proofErr w:type="spellStart"/>
      <w:r w:rsidR="00406E58">
        <w:rPr>
          <w:lang w:val="fr-FR"/>
        </w:rPr>
        <w:t>nostre</w:t>
      </w:r>
      <w:proofErr w:type="spellEnd"/>
      <w:r w:rsidR="00406E58">
        <w:rPr>
          <w:lang w:val="fr-FR"/>
        </w:rPr>
        <w:t xml:space="preserve"> </w:t>
      </w:r>
      <w:proofErr w:type="spellStart"/>
      <w:r w:rsidR="00406E58">
        <w:rPr>
          <w:lang w:val="fr-FR"/>
        </w:rPr>
        <w:t>sub</w:t>
      </w:r>
      <w:proofErr w:type="spellEnd"/>
      <w:r w:rsidR="00406E58">
        <w:rPr>
          <w:lang w:val="fr-FR"/>
        </w:rPr>
        <w:t xml:space="preserve"> </w:t>
      </w:r>
      <w:proofErr w:type="spellStart"/>
      <w:r w:rsidR="00406E58">
        <w:rPr>
          <w:lang w:val="fr-FR"/>
        </w:rPr>
        <w:t>obtentu</w:t>
      </w:r>
      <w:proofErr w:type="spellEnd"/>
      <w:r w:rsidR="00086CCE">
        <w:rPr>
          <w:lang w:val="fr-FR"/>
        </w:rPr>
        <w:t xml:space="preserve">. </w:t>
      </w:r>
      <w:r w:rsidR="009F6217">
        <w:rPr>
          <w:lang w:val="fr-FR"/>
        </w:rPr>
        <w:t>[</w:t>
      </w:r>
      <w:r w:rsidR="00086CCE">
        <w:rPr>
          <w:lang w:val="fr-FR"/>
        </w:rPr>
        <w:t xml:space="preserve">Super quo in </w:t>
      </w:r>
      <w:proofErr w:type="spellStart"/>
      <w:r w:rsidR="00086CCE">
        <w:rPr>
          <w:lang w:val="fr-FR"/>
        </w:rPr>
        <w:t>testimonium</w:t>
      </w:r>
      <w:proofErr w:type="spellEnd"/>
      <w:r w:rsidR="009F6217">
        <w:rPr>
          <w:lang w:val="fr-FR"/>
        </w:rPr>
        <w:t>]</w:t>
      </w:r>
      <w:r w:rsidR="00B144E0">
        <w:rPr>
          <w:rStyle w:val="EndnoteReference"/>
          <w:lang w:val="fr-FR"/>
        </w:rPr>
        <w:endnoteReference w:id="263"/>
      </w:r>
      <w:r w:rsidR="008B01F0">
        <w:rPr>
          <w:lang w:val="fr-FR"/>
        </w:rPr>
        <w:t xml:space="preserve"> </w:t>
      </w:r>
      <w:proofErr w:type="spellStart"/>
      <w:r w:rsidR="00086CCE">
        <w:rPr>
          <w:lang w:val="fr-FR"/>
        </w:rPr>
        <w:t>p</w:t>
      </w:r>
      <w:r w:rsidR="008B01F0">
        <w:rPr>
          <w:lang w:val="fr-FR"/>
        </w:rPr>
        <w:t>resentes</w:t>
      </w:r>
      <w:proofErr w:type="spellEnd"/>
      <w:r w:rsidR="008B01F0">
        <w:rPr>
          <w:lang w:val="fr-FR"/>
        </w:rPr>
        <w:t xml:space="preserve"> </w:t>
      </w:r>
      <w:proofErr w:type="spellStart"/>
      <w:r w:rsidR="008B01F0">
        <w:rPr>
          <w:lang w:val="fr-FR"/>
        </w:rPr>
        <w:t>litteras</w:t>
      </w:r>
      <w:proofErr w:type="spellEnd"/>
      <w:r w:rsidR="008B01F0">
        <w:rPr>
          <w:lang w:val="fr-FR"/>
        </w:rPr>
        <w:t xml:space="preserve"> </w:t>
      </w:r>
      <w:proofErr w:type="spellStart"/>
      <w:r w:rsidR="00B144E0">
        <w:rPr>
          <w:lang w:val="fr-FR"/>
        </w:rPr>
        <w:t>sigillo</w:t>
      </w:r>
      <w:proofErr w:type="spellEnd"/>
      <w:r w:rsidR="00B144E0">
        <w:rPr>
          <w:lang w:val="fr-FR"/>
        </w:rPr>
        <w:t xml:space="preserve"> </w:t>
      </w:r>
      <w:proofErr w:type="spellStart"/>
      <w:r w:rsidR="00B144E0">
        <w:rPr>
          <w:lang w:val="fr-FR"/>
        </w:rPr>
        <w:t>maiore</w:t>
      </w:r>
      <w:proofErr w:type="spellEnd"/>
      <w:r w:rsidR="00B144E0">
        <w:rPr>
          <w:lang w:val="fr-FR"/>
        </w:rPr>
        <w:t xml:space="preserve"> </w:t>
      </w:r>
      <w:proofErr w:type="spellStart"/>
      <w:r w:rsidR="00B144E0">
        <w:rPr>
          <w:lang w:val="fr-FR"/>
        </w:rPr>
        <w:t>fecimus</w:t>
      </w:r>
      <w:proofErr w:type="spellEnd"/>
      <w:r w:rsidR="00B144E0">
        <w:rPr>
          <w:lang w:val="fr-FR"/>
        </w:rPr>
        <w:t xml:space="preserve"> </w:t>
      </w:r>
      <w:proofErr w:type="spellStart"/>
      <w:r w:rsidR="00B144E0">
        <w:rPr>
          <w:lang w:val="fr-FR"/>
        </w:rPr>
        <w:t>communiri</w:t>
      </w:r>
      <w:proofErr w:type="spellEnd"/>
      <w:r w:rsidR="00B144E0">
        <w:rPr>
          <w:lang w:val="fr-FR"/>
        </w:rPr>
        <w:t xml:space="preserve">. </w:t>
      </w:r>
      <w:proofErr w:type="spellStart"/>
      <w:r w:rsidR="00B144E0" w:rsidRPr="00BD274C">
        <w:rPr>
          <w:lang w:val="fr-LU"/>
        </w:rPr>
        <w:t>Actum</w:t>
      </w:r>
      <w:proofErr w:type="spellEnd"/>
      <w:r w:rsidR="00B144E0" w:rsidRPr="00BD274C">
        <w:rPr>
          <w:lang w:val="fr-LU"/>
        </w:rPr>
        <w:t xml:space="preserve"> et </w:t>
      </w:r>
      <w:proofErr w:type="spellStart"/>
      <w:r w:rsidR="00B144E0" w:rsidRPr="00BD274C">
        <w:rPr>
          <w:lang w:val="fr-LU"/>
        </w:rPr>
        <w:t>datum</w:t>
      </w:r>
      <w:proofErr w:type="spellEnd"/>
      <w:r w:rsidR="00B144E0" w:rsidRPr="00BD274C">
        <w:rPr>
          <w:lang w:val="fr-LU"/>
        </w:rPr>
        <w:t xml:space="preserve"> etc.</w:t>
      </w:r>
    </w:p>
    <w:p w14:paraId="18EC4642" w14:textId="2F39B0CD" w:rsidR="00DF206A" w:rsidRPr="00BD274C" w:rsidRDefault="00DF206A" w:rsidP="0035688E">
      <w:pPr>
        <w:suppressAutoHyphens w:val="0"/>
        <w:spacing w:line="276" w:lineRule="auto"/>
        <w:jc w:val="both"/>
        <w:rPr>
          <w:lang w:val="fr-LU"/>
        </w:rPr>
      </w:pPr>
    </w:p>
    <w:p w14:paraId="07BF0145" w14:textId="77777777" w:rsidR="005B7001" w:rsidRPr="00BD274C" w:rsidRDefault="005B7001" w:rsidP="0035688E">
      <w:pPr>
        <w:suppressAutoHyphens w:val="0"/>
        <w:spacing w:line="276" w:lineRule="auto"/>
        <w:jc w:val="both"/>
        <w:rPr>
          <w:lang w:val="fr-LU"/>
        </w:rPr>
        <w:sectPr w:rsidR="005B7001" w:rsidRPr="00BD274C" w:rsidSect="00CE4F50">
          <w:footnotePr>
            <w:pos w:val="beneathText"/>
          </w:footnotePr>
          <w:endnotePr>
            <w:numFmt w:val="lowerLetter"/>
            <w:numRestart w:val="eachSect"/>
          </w:endnotePr>
          <w:type w:val="continuous"/>
          <w:pgSz w:w="11906" w:h="16838"/>
          <w:pgMar w:top="1417" w:right="1417" w:bottom="1417" w:left="1417" w:header="708" w:footer="708" w:gutter="0"/>
          <w:cols w:space="708"/>
          <w:docGrid w:linePitch="360"/>
        </w:sectPr>
      </w:pPr>
    </w:p>
    <w:p w14:paraId="53407007" w14:textId="1DB6C562" w:rsidR="0083685D" w:rsidRPr="00BD274C" w:rsidRDefault="0083685D" w:rsidP="0035688E">
      <w:pPr>
        <w:suppressAutoHyphens w:val="0"/>
        <w:spacing w:line="276" w:lineRule="auto"/>
        <w:jc w:val="both"/>
        <w:rPr>
          <w:lang w:val="fr-LU"/>
        </w:rPr>
      </w:pPr>
    </w:p>
    <w:p w14:paraId="0243005E" w14:textId="588DB1E1" w:rsidR="0083685D" w:rsidRPr="00BD274C" w:rsidRDefault="0083685D" w:rsidP="0035688E">
      <w:pPr>
        <w:suppressAutoHyphens w:val="0"/>
        <w:spacing w:line="276" w:lineRule="auto"/>
        <w:jc w:val="both"/>
        <w:rPr>
          <w:lang w:val="fr-LU"/>
        </w:rPr>
      </w:pPr>
    </w:p>
    <w:p w14:paraId="4EEDF4AE" w14:textId="77777777" w:rsidR="00E65ECE" w:rsidRPr="00BD274C" w:rsidRDefault="00E65ECE" w:rsidP="0035688E">
      <w:pPr>
        <w:suppressAutoHyphens w:val="0"/>
        <w:spacing w:line="276" w:lineRule="auto"/>
        <w:jc w:val="both"/>
        <w:rPr>
          <w:lang w:val="fr-LU"/>
        </w:rPr>
      </w:pPr>
    </w:p>
    <w:p w14:paraId="16510994" w14:textId="346FCA11" w:rsidR="00DF206A" w:rsidRPr="00AA59D7" w:rsidRDefault="00DF206A" w:rsidP="0035688E">
      <w:pPr>
        <w:suppressAutoHyphens w:val="0"/>
        <w:spacing w:line="276" w:lineRule="auto"/>
        <w:jc w:val="right"/>
        <w:rPr>
          <w:b/>
          <w:lang w:val="de-AT"/>
        </w:rPr>
      </w:pPr>
      <w:r w:rsidRPr="00AA59D7">
        <w:rPr>
          <w:b/>
          <w:lang w:val="de-AT"/>
        </w:rPr>
        <w:t>c.</w:t>
      </w:r>
    </w:p>
    <w:p w14:paraId="073EACB5" w14:textId="74024E36" w:rsidR="00DF206A" w:rsidRPr="00AA59D7" w:rsidRDefault="00DF206A" w:rsidP="0035688E">
      <w:pPr>
        <w:suppressAutoHyphens w:val="0"/>
        <w:spacing w:line="276" w:lineRule="auto"/>
        <w:jc w:val="both"/>
        <w:rPr>
          <w:lang w:val="de-AT"/>
        </w:rPr>
      </w:pPr>
      <w:r w:rsidRPr="00AA59D7">
        <w:rPr>
          <w:lang w:val="de-AT"/>
        </w:rPr>
        <w:t xml:space="preserve">o. </w:t>
      </w:r>
      <w:proofErr w:type="spellStart"/>
      <w:r w:rsidRPr="00AA59D7">
        <w:rPr>
          <w:lang w:val="de-AT"/>
        </w:rPr>
        <w:t>Ao</w:t>
      </w:r>
      <w:proofErr w:type="spellEnd"/>
      <w:r w:rsidRPr="00AA59D7">
        <w:rPr>
          <w:lang w:val="de-AT"/>
        </w:rPr>
        <w:t xml:space="preserve">. </w:t>
      </w:r>
      <w:r w:rsidR="00DE1243" w:rsidRPr="00AA59D7">
        <w:rPr>
          <w:lang w:val="de-AT"/>
        </w:rPr>
        <w:t>u</w:t>
      </w:r>
      <w:r w:rsidRPr="00AA59D7">
        <w:rPr>
          <w:lang w:val="de-AT"/>
        </w:rPr>
        <w:t xml:space="preserve">nd D. </w:t>
      </w:r>
      <w:r w:rsidR="00FE203E" w:rsidRPr="00AA59D7">
        <w:rPr>
          <w:lang w:val="de-AT"/>
        </w:rPr>
        <w:t>[</w:t>
      </w:r>
      <w:proofErr w:type="spellStart"/>
      <w:r w:rsidR="008628E6">
        <w:rPr>
          <w:lang w:val="de-AT"/>
        </w:rPr>
        <w:t>post</w:t>
      </w:r>
      <w:proofErr w:type="spellEnd"/>
      <w:r w:rsidR="008628E6">
        <w:rPr>
          <w:lang w:val="de-AT"/>
        </w:rPr>
        <w:t xml:space="preserve"> 1314 – </w:t>
      </w:r>
      <w:r w:rsidR="00FE203E" w:rsidRPr="00AA59D7">
        <w:rPr>
          <w:lang w:val="de-AT"/>
        </w:rPr>
        <w:t>ante 1335]</w:t>
      </w:r>
    </w:p>
    <w:p w14:paraId="0815DAA1" w14:textId="77777777" w:rsidR="00ED5EAB" w:rsidRPr="00AA59D7" w:rsidRDefault="00ED5EAB" w:rsidP="0035688E">
      <w:pPr>
        <w:suppressAutoHyphens w:val="0"/>
        <w:spacing w:line="276" w:lineRule="auto"/>
        <w:jc w:val="both"/>
        <w:rPr>
          <w:lang w:val="de-AT"/>
        </w:rPr>
      </w:pPr>
    </w:p>
    <w:p w14:paraId="7B20BBB9" w14:textId="63A24D4D" w:rsidR="0008390A" w:rsidRPr="00E65ECE" w:rsidRDefault="00467E82" w:rsidP="0035688E">
      <w:pPr>
        <w:suppressAutoHyphens w:val="0"/>
        <w:spacing w:line="276" w:lineRule="auto"/>
        <w:jc w:val="both"/>
        <w:rPr>
          <w:b/>
        </w:rPr>
      </w:pPr>
      <w:proofErr w:type="gramStart"/>
      <w:r w:rsidRPr="00E65ECE">
        <w:rPr>
          <w:b/>
        </w:rPr>
        <w:t>H</w:t>
      </w:r>
      <w:r>
        <w:rPr>
          <w:b/>
        </w:rPr>
        <w:t>[</w:t>
      </w:r>
      <w:proofErr w:type="spellStart"/>
      <w:proofErr w:type="gramEnd"/>
      <w:r w:rsidRPr="00E65ECE">
        <w:rPr>
          <w:b/>
        </w:rPr>
        <w:t>einrich</w:t>
      </w:r>
      <w:proofErr w:type="spellEnd"/>
      <w:r>
        <w:rPr>
          <w:b/>
        </w:rPr>
        <w:t xml:space="preserve"> VI.,</w:t>
      </w:r>
      <w:r w:rsidRPr="00E65ECE">
        <w:rPr>
          <w:b/>
        </w:rPr>
        <w:t xml:space="preserve"> </w:t>
      </w:r>
      <w:r w:rsidR="00765074" w:rsidRPr="00247581">
        <w:rPr>
          <w:b/>
          <w:lang w:val="de-AT"/>
        </w:rPr>
        <w:t>Herzog von Schlesien</w:t>
      </w:r>
      <w:r>
        <w:rPr>
          <w:b/>
          <w:lang w:val="de-AT"/>
        </w:rPr>
        <w:t xml:space="preserve"> und</w:t>
      </w:r>
      <w:r w:rsidR="00AA59D7">
        <w:rPr>
          <w:b/>
          <w:lang w:val="de-AT"/>
        </w:rPr>
        <w:t xml:space="preserve"> Herr zu Breslau</w:t>
      </w:r>
      <w:r w:rsidR="00765074" w:rsidRPr="00247581">
        <w:rPr>
          <w:b/>
          <w:lang w:val="de-AT"/>
        </w:rPr>
        <w:t xml:space="preserve">] </w:t>
      </w:r>
      <w:r w:rsidR="00F371C9" w:rsidRPr="00E65ECE">
        <w:rPr>
          <w:b/>
        </w:rPr>
        <w:t xml:space="preserve">stellt </w:t>
      </w:r>
      <w:r w:rsidR="0045253C" w:rsidRPr="00E65ECE">
        <w:rPr>
          <w:b/>
        </w:rPr>
        <w:t>eine</w:t>
      </w:r>
      <w:r w:rsidR="00765074">
        <w:rPr>
          <w:b/>
        </w:rPr>
        <w:t>n</w:t>
      </w:r>
      <w:r w:rsidR="0045253C" w:rsidRPr="00E65ECE">
        <w:rPr>
          <w:b/>
        </w:rPr>
        <w:t xml:space="preserve"> </w:t>
      </w:r>
      <w:r w:rsidR="001D2C45">
        <w:rPr>
          <w:b/>
        </w:rPr>
        <w:t>Pfand</w:t>
      </w:r>
      <w:r w:rsidR="00765074">
        <w:rPr>
          <w:b/>
        </w:rPr>
        <w:t>brief</w:t>
      </w:r>
      <w:r w:rsidR="00F371C9" w:rsidRPr="00E65ECE">
        <w:rPr>
          <w:b/>
        </w:rPr>
        <w:t xml:space="preserve"> aus.</w:t>
      </w:r>
    </w:p>
    <w:p w14:paraId="29BA7C2D" w14:textId="723A8491" w:rsidR="004D3661" w:rsidRDefault="004D3661" w:rsidP="0035688E">
      <w:pPr>
        <w:suppressAutoHyphens w:val="0"/>
        <w:spacing w:line="276" w:lineRule="auto"/>
        <w:jc w:val="both"/>
      </w:pPr>
    </w:p>
    <w:p w14:paraId="49FCA4B0" w14:textId="21EFEDBA" w:rsidR="004D3661" w:rsidRDefault="00FE059D" w:rsidP="0035688E">
      <w:pPr>
        <w:suppressAutoHyphens w:val="0"/>
        <w:spacing w:line="276" w:lineRule="auto"/>
        <w:jc w:val="both"/>
        <w:rPr>
          <w:lang w:val="fr-FR"/>
        </w:rPr>
      </w:pPr>
      <w:r>
        <w:rPr>
          <w:lang w:val="fr-FR"/>
        </w:rPr>
        <w:t xml:space="preserve">Nos </w:t>
      </w:r>
      <w:r w:rsidR="004D3661" w:rsidRPr="00B144E0">
        <w:rPr>
          <w:lang w:val="fr-FR"/>
        </w:rPr>
        <w:t>H</w:t>
      </w:r>
      <w:r w:rsidR="00467E82">
        <w:rPr>
          <w:lang w:val="fr-FR"/>
        </w:rPr>
        <w:t>[</w:t>
      </w:r>
      <w:proofErr w:type="spellStart"/>
      <w:r w:rsidR="00467E82">
        <w:rPr>
          <w:lang w:val="fr-FR"/>
        </w:rPr>
        <w:t>enricus</w:t>
      </w:r>
      <w:proofErr w:type="spellEnd"/>
      <w:r w:rsidR="00467E82">
        <w:rPr>
          <w:lang w:val="fr-FR"/>
        </w:rPr>
        <w:t>]</w:t>
      </w:r>
      <w:r w:rsidR="004D3661" w:rsidRPr="00B144E0">
        <w:rPr>
          <w:lang w:val="fr-FR"/>
        </w:rPr>
        <w:t xml:space="preserve"> </w:t>
      </w:r>
      <w:r w:rsidR="005B7001" w:rsidRPr="00B144E0">
        <w:rPr>
          <w:lang w:val="fr-FR"/>
        </w:rPr>
        <w:t>Dei</w:t>
      </w:r>
      <w:r w:rsidR="004D3661" w:rsidRPr="00B144E0">
        <w:rPr>
          <w:lang w:val="fr-FR"/>
        </w:rPr>
        <w:t xml:space="preserve"> gracia</w:t>
      </w:r>
      <w:r w:rsidR="001D2C45">
        <w:rPr>
          <w:lang w:val="fr-FR"/>
        </w:rPr>
        <w:t>,</w:t>
      </w:r>
      <w:r w:rsidR="00B144E0" w:rsidRPr="00B144E0">
        <w:rPr>
          <w:lang w:val="fr-FR"/>
        </w:rPr>
        <w:t xml:space="preserve"> </w:t>
      </w:r>
      <w:proofErr w:type="spellStart"/>
      <w:r w:rsidR="00B144E0" w:rsidRPr="00B144E0">
        <w:rPr>
          <w:lang w:val="fr-FR"/>
        </w:rPr>
        <w:t>recognoscimus</w:t>
      </w:r>
      <w:proofErr w:type="spellEnd"/>
      <w:r w:rsidR="00B144E0" w:rsidRPr="00B144E0">
        <w:rPr>
          <w:lang w:val="fr-FR"/>
        </w:rPr>
        <w:t xml:space="preserve"> nos </w:t>
      </w:r>
      <w:proofErr w:type="spellStart"/>
      <w:r w:rsidR="00B144E0" w:rsidRPr="00B144E0">
        <w:rPr>
          <w:lang w:val="fr-FR"/>
        </w:rPr>
        <w:t>fideli</w:t>
      </w:r>
      <w:proofErr w:type="spellEnd"/>
      <w:r w:rsidR="00B144E0" w:rsidRPr="00B144E0">
        <w:rPr>
          <w:lang w:val="fr-FR"/>
        </w:rPr>
        <w:t xml:space="preserve"> nostro C. in </w:t>
      </w:r>
      <w:r w:rsidR="000C6440">
        <w:rPr>
          <w:lang w:val="fr-FR"/>
        </w:rPr>
        <w:t>M</w:t>
      </w:r>
      <w:r w:rsidR="00B144E0" w:rsidRPr="00B144E0">
        <w:rPr>
          <w:lang w:val="fr-FR"/>
        </w:rPr>
        <w:t>XL m</w:t>
      </w:r>
      <w:r w:rsidR="00E65ECE">
        <w:rPr>
          <w:lang w:val="fr-FR"/>
        </w:rPr>
        <w:t>[</w:t>
      </w:r>
      <w:r w:rsidR="00B144E0" w:rsidRPr="00B144E0">
        <w:rPr>
          <w:lang w:val="fr-FR"/>
        </w:rPr>
        <w:t>a</w:t>
      </w:r>
      <w:r w:rsidR="00E65ECE">
        <w:rPr>
          <w:lang w:val="fr-FR"/>
        </w:rPr>
        <w:t>]</w:t>
      </w:r>
      <w:r w:rsidR="00B144E0" w:rsidRPr="00B144E0">
        <w:rPr>
          <w:lang w:val="fr-FR"/>
        </w:rPr>
        <w:t>r</w:t>
      </w:r>
      <w:r w:rsidR="00E65ECE">
        <w:rPr>
          <w:lang w:val="fr-FR"/>
        </w:rPr>
        <w:t>[</w:t>
      </w:r>
      <w:r w:rsidR="00B144E0" w:rsidRPr="00B144E0">
        <w:rPr>
          <w:lang w:val="fr-FR"/>
        </w:rPr>
        <w:t>ca</w:t>
      </w:r>
      <w:r w:rsidR="009F6217">
        <w:rPr>
          <w:lang w:val="fr-FR"/>
        </w:rPr>
        <w:t>s</w:t>
      </w:r>
      <w:r w:rsidR="00E65ECE">
        <w:rPr>
          <w:lang w:val="fr-FR"/>
        </w:rPr>
        <w:t>]</w:t>
      </w:r>
      <w:r w:rsidR="00B144E0" w:rsidRPr="00B144E0">
        <w:rPr>
          <w:lang w:val="fr-FR"/>
        </w:rPr>
        <w:t xml:space="preserve"> </w:t>
      </w:r>
      <w:proofErr w:type="spellStart"/>
      <w:r w:rsidR="00B144E0" w:rsidRPr="00B144E0">
        <w:rPr>
          <w:lang w:val="fr-FR"/>
        </w:rPr>
        <w:t>grossorum</w:t>
      </w:r>
      <w:proofErr w:type="spellEnd"/>
      <w:r w:rsidR="00B144E0" w:rsidRPr="00B144E0">
        <w:rPr>
          <w:lang w:val="fr-FR"/>
        </w:rPr>
        <w:t xml:space="preserve"> ex causa </w:t>
      </w:r>
      <w:proofErr w:type="spellStart"/>
      <w:r w:rsidR="00B144E0" w:rsidRPr="00B144E0">
        <w:rPr>
          <w:lang w:val="fr-FR"/>
        </w:rPr>
        <w:t>veri</w:t>
      </w:r>
      <w:proofErr w:type="spellEnd"/>
      <w:r w:rsidR="00B144E0" w:rsidRPr="00B144E0">
        <w:rPr>
          <w:lang w:val="fr-FR"/>
        </w:rPr>
        <w:t xml:space="preserve"> et </w:t>
      </w:r>
      <w:proofErr w:type="spellStart"/>
      <w:r w:rsidR="00B144E0" w:rsidRPr="00B144E0">
        <w:rPr>
          <w:lang w:val="fr-FR"/>
        </w:rPr>
        <w:t>iusti</w:t>
      </w:r>
      <w:proofErr w:type="spellEnd"/>
      <w:r w:rsidR="00B144E0" w:rsidRPr="00B144E0">
        <w:rPr>
          <w:lang w:val="fr-FR"/>
        </w:rPr>
        <w:t xml:space="preserve"> </w:t>
      </w:r>
      <w:proofErr w:type="spellStart"/>
      <w:r w:rsidR="00B144E0" w:rsidRPr="00B144E0">
        <w:rPr>
          <w:lang w:val="fr-FR"/>
        </w:rPr>
        <w:t>debiti</w:t>
      </w:r>
      <w:proofErr w:type="spellEnd"/>
      <w:r w:rsidR="00B144E0" w:rsidRPr="00B144E0">
        <w:rPr>
          <w:lang w:val="fr-FR"/>
        </w:rPr>
        <w:t xml:space="preserve"> </w:t>
      </w:r>
      <w:proofErr w:type="spellStart"/>
      <w:r w:rsidR="00B144E0" w:rsidRPr="00B144E0">
        <w:rPr>
          <w:lang w:val="fr-FR"/>
        </w:rPr>
        <w:t>debitore</w:t>
      </w:r>
      <w:proofErr w:type="spellEnd"/>
      <w:r w:rsidR="00B144E0" w:rsidRPr="00B144E0">
        <w:rPr>
          <w:lang w:val="fr-FR"/>
        </w:rPr>
        <w:t xml:space="preserve"> </w:t>
      </w:r>
      <w:proofErr w:type="spellStart"/>
      <w:r w:rsidR="00B144E0" w:rsidRPr="00B144E0">
        <w:rPr>
          <w:lang w:val="fr-FR"/>
        </w:rPr>
        <w:t>obli</w:t>
      </w:r>
      <w:r w:rsidR="004E1883">
        <w:rPr>
          <w:lang w:val="fr-FR"/>
        </w:rPr>
        <w:t>gari</w:t>
      </w:r>
      <w:proofErr w:type="spellEnd"/>
      <w:r w:rsidR="004E1883">
        <w:rPr>
          <w:lang w:val="fr-FR"/>
        </w:rPr>
        <w:t xml:space="preserve">. De </w:t>
      </w:r>
      <w:proofErr w:type="spellStart"/>
      <w:r w:rsidR="004E1883">
        <w:rPr>
          <w:lang w:val="fr-FR"/>
        </w:rPr>
        <w:t>qua</w:t>
      </w:r>
      <w:r w:rsidR="00B144E0">
        <w:rPr>
          <w:lang w:val="fr-FR"/>
        </w:rPr>
        <w:t>quidem</w:t>
      </w:r>
      <w:proofErr w:type="spellEnd"/>
      <w:r w:rsidR="00B144E0">
        <w:rPr>
          <w:lang w:val="fr-FR"/>
        </w:rPr>
        <w:t xml:space="preserve"> </w:t>
      </w:r>
      <w:proofErr w:type="spellStart"/>
      <w:r w:rsidR="00B144E0">
        <w:rPr>
          <w:lang w:val="fr-FR"/>
        </w:rPr>
        <w:t>pecunia</w:t>
      </w:r>
      <w:proofErr w:type="spellEnd"/>
      <w:r w:rsidR="00B144E0">
        <w:rPr>
          <w:lang w:val="fr-FR"/>
        </w:rPr>
        <w:t xml:space="preserve"> </w:t>
      </w:r>
      <w:proofErr w:type="spellStart"/>
      <w:r w:rsidR="00B144E0">
        <w:rPr>
          <w:lang w:val="fr-FR"/>
        </w:rPr>
        <w:t>seu</w:t>
      </w:r>
      <w:proofErr w:type="spellEnd"/>
      <w:r w:rsidR="00B144E0">
        <w:rPr>
          <w:lang w:val="fr-FR"/>
        </w:rPr>
        <w:t xml:space="preserve"> </w:t>
      </w:r>
      <w:proofErr w:type="spellStart"/>
      <w:r w:rsidR="00B144E0">
        <w:rPr>
          <w:lang w:val="fr-FR"/>
        </w:rPr>
        <w:t>summa</w:t>
      </w:r>
      <w:proofErr w:type="spellEnd"/>
      <w:r w:rsidR="00B144E0">
        <w:rPr>
          <w:lang w:val="fr-FR"/>
        </w:rPr>
        <w:t xml:space="preserve"> </w:t>
      </w:r>
      <w:proofErr w:type="spellStart"/>
      <w:r w:rsidR="00B144E0">
        <w:rPr>
          <w:lang w:val="fr-FR"/>
        </w:rPr>
        <w:t>pecunie</w:t>
      </w:r>
      <w:proofErr w:type="spellEnd"/>
      <w:r w:rsidR="00B144E0">
        <w:rPr>
          <w:lang w:val="fr-FR"/>
        </w:rPr>
        <w:t xml:space="preserve"> </w:t>
      </w:r>
      <w:proofErr w:type="spellStart"/>
      <w:r w:rsidR="00B144E0">
        <w:rPr>
          <w:lang w:val="fr-FR"/>
        </w:rPr>
        <w:t>ei</w:t>
      </w:r>
      <w:proofErr w:type="spellEnd"/>
      <w:r w:rsidR="00B144E0">
        <w:rPr>
          <w:lang w:val="fr-FR"/>
        </w:rPr>
        <w:t xml:space="preserve"> prout </w:t>
      </w:r>
      <w:proofErr w:type="spellStart"/>
      <w:r w:rsidR="00B144E0">
        <w:rPr>
          <w:lang w:val="fr-FR"/>
        </w:rPr>
        <w:t>expedit</w:t>
      </w:r>
      <w:proofErr w:type="spellEnd"/>
      <w:r w:rsidR="00B144E0">
        <w:rPr>
          <w:lang w:val="fr-FR"/>
        </w:rPr>
        <w:t xml:space="preserve"> </w:t>
      </w:r>
      <w:proofErr w:type="spellStart"/>
      <w:r w:rsidR="00B144E0">
        <w:rPr>
          <w:lang w:val="fr-FR"/>
        </w:rPr>
        <w:t>satisfacere</w:t>
      </w:r>
      <w:proofErr w:type="spellEnd"/>
      <w:r>
        <w:rPr>
          <w:lang w:val="fr-FR"/>
        </w:rPr>
        <w:t>,</w:t>
      </w:r>
      <w:r w:rsidR="00B144E0">
        <w:rPr>
          <w:lang w:val="fr-FR"/>
        </w:rPr>
        <w:t xml:space="preserve"> </w:t>
      </w:r>
      <w:proofErr w:type="spellStart"/>
      <w:r w:rsidR="00B144E0">
        <w:rPr>
          <w:lang w:val="fr-FR"/>
        </w:rPr>
        <w:t>cupientes</w:t>
      </w:r>
      <w:proofErr w:type="spellEnd"/>
      <w:r w:rsidR="00B144E0">
        <w:rPr>
          <w:lang w:val="fr-FR"/>
        </w:rPr>
        <w:t xml:space="preserve"> </w:t>
      </w:r>
      <w:proofErr w:type="spellStart"/>
      <w:r w:rsidR="00B144E0">
        <w:rPr>
          <w:lang w:val="fr-FR"/>
        </w:rPr>
        <w:t>sibi</w:t>
      </w:r>
      <w:proofErr w:type="spellEnd"/>
      <w:r w:rsidR="00B144E0">
        <w:rPr>
          <w:lang w:val="fr-FR"/>
        </w:rPr>
        <w:t xml:space="preserve"> et </w:t>
      </w:r>
      <w:proofErr w:type="spellStart"/>
      <w:r w:rsidR="00B144E0">
        <w:rPr>
          <w:lang w:val="fr-FR"/>
        </w:rPr>
        <w:t>eo</w:t>
      </w:r>
      <w:proofErr w:type="spellEnd"/>
      <w:r w:rsidR="00B144E0">
        <w:rPr>
          <w:lang w:val="fr-FR"/>
        </w:rPr>
        <w:t xml:space="preserve"> non </w:t>
      </w:r>
      <w:r w:rsidR="00B144E0" w:rsidRPr="004E1883">
        <w:rPr>
          <w:lang w:val="fr-FR"/>
        </w:rPr>
        <w:t>extante</w:t>
      </w:r>
      <w:r w:rsidR="00B144E0">
        <w:rPr>
          <w:lang w:val="fr-FR"/>
        </w:rPr>
        <w:t xml:space="preserve"> </w:t>
      </w:r>
      <w:proofErr w:type="spellStart"/>
      <w:r w:rsidR="00B144E0">
        <w:rPr>
          <w:lang w:val="fr-FR"/>
        </w:rPr>
        <w:t>heredibus</w:t>
      </w:r>
      <w:proofErr w:type="spellEnd"/>
      <w:r w:rsidR="00B144E0">
        <w:rPr>
          <w:lang w:val="fr-FR"/>
        </w:rPr>
        <w:t xml:space="preserve"> et </w:t>
      </w:r>
      <w:proofErr w:type="spellStart"/>
      <w:r w:rsidR="00B144E0">
        <w:rPr>
          <w:lang w:val="fr-FR"/>
        </w:rPr>
        <w:t>successoribus</w:t>
      </w:r>
      <w:proofErr w:type="spellEnd"/>
      <w:r w:rsidR="00B144E0">
        <w:rPr>
          <w:lang w:val="fr-FR"/>
        </w:rPr>
        <w:t xml:space="preserve"> si</w:t>
      </w:r>
      <w:r w:rsidR="004E1883">
        <w:rPr>
          <w:lang w:val="fr-FR"/>
        </w:rPr>
        <w:t>[</w:t>
      </w:r>
      <w:r w:rsidR="00B144E0">
        <w:rPr>
          <w:lang w:val="fr-FR"/>
        </w:rPr>
        <w:t>mi</w:t>
      </w:r>
      <w:r w:rsidR="004E1883">
        <w:rPr>
          <w:lang w:val="fr-FR"/>
        </w:rPr>
        <w:t>]</w:t>
      </w:r>
      <w:r w:rsidR="00B144E0">
        <w:rPr>
          <w:lang w:val="fr-FR"/>
        </w:rPr>
        <w:t xml:space="preserve">le </w:t>
      </w:r>
      <w:proofErr w:type="spellStart"/>
      <w:r w:rsidR="00CD597F">
        <w:rPr>
          <w:lang w:val="fr-FR"/>
        </w:rPr>
        <w:t>quittunis</w:t>
      </w:r>
      <w:proofErr w:type="spellEnd"/>
      <w:r w:rsidR="004E1883">
        <w:rPr>
          <w:lang w:val="fr-FR"/>
        </w:rPr>
        <w:t>,</w:t>
      </w:r>
      <w:r w:rsidR="00B144E0">
        <w:rPr>
          <w:lang w:val="fr-FR"/>
        </w:rPr>
        <w:t xml:space="preserve"> </w:t>
      </w:r>
      <w:proofErr w:type="spellStart"/>
      <w:r w:rsidR="00560FBA" w:rsidRPr="00F3170C">
        <w:rPr>
          <w:lang w:val="fr-FR"/>
        </w:rPr>
        <w:t>t</w:t>
      </w:r>
      <w:r w:rsidR="00B144E0" w:rsidRPr="00F3170C">
        <w:rPr>
          <w:lang w:val="fr-FR"/>
        </w:rPr>
        <w:t>heol</w:t>
      </w:r>
      <w:proofErr w:type="spellEnd"/>
      <w:r w:rsidR="00560FBA" w:rsidRPr="00F3170C">
        <w:rPr>
          <w:lang w:val="fr-FR"/>
        </w:rPr>
        <w:t>[</w:t>
      </w:r>
      <w:proofErr w:type="spellStart"/>
      <w:r w:rsidR="00560FBA" w:rsidRPr="00F3170C">
        <w:rPr>
          <w:lang w:val="fr-FR"/>
        </w:rPr>
        <w:t>oneum</w:t>
      </w:r>
      <w:proofErr w:type="spellEnd"/>
      <w:r w:rsidR="00560FBA" w:rsidRPr="00F3170C">
        <w:rPr>
          <w:lang w:val="fr-FR"/>
        </w:rPr>
        <w:t>]</w:t>
      </w:r>
      <w:r w:rsidR="00B144E0">
        <w:rPr>
          <w:lang w:val="fr-FR"/>
        </w:rPr>
        <w:t xml:space="preserve"> </w:t>
      </w:r>
      <w:proofErr w:type="spellStart"/>
      <w:r w:rsidR="0045253C">
        <w:rPr>
          <w:lang w:val="fr-FR"/>
        </w:rPr>
        <w:t>d</w:t>
      </w:r>
      <w:r w:rsidR="00B144E0">
        <w:rPr>
          <w:lang w:val="fr-FR"/>
        </w:rPr>
        <w:t>ucatus</w:t>
      </w:r>
      <w:proofErr w:type="spellEnd"/>
      <w:r w:rsidR="00B144E0">
        <w:rPr>
          <w:lang w:val="fr-FR"/>
        </w:rPr>
        <w:t xml:space="preserve"> </w:t>
      </w:r>
      <w:proofErr w:type="spellStart"/>
      <w:r w:rsidR="00B144E0">
        <w:rPr>
          <w:lang w:val="fr-FR"/>
        </w:rPr>
        <w:t>nostri</w:t>
      </w:r>
      <w:proofErr w:type="spellEnd"/>
      <w:r w:rsidR="00B144E0">
        <w:rPr>
          <w:lang w:val="fr-FR"/>
        </w:rPr>
        <w:t xml:space="preserve"> W</w:t>
      </w:r>
      <w:r w:rsidR="001D2C45">
        <w:rPr>
          <w:lang w:val="fr-FR"/>
        </w:rPr>
        <w:t>[</w:t>
      </w:r>
      <w:proofErr w:type="spellStart"/>
      <w:r w:rsidR="001D2C45">
        <w:rPr>
          <w:lang w:val="fr-FR"/>
        </w:rPr>
        <w:t>ratisla</w:t>
      </w:r>
      <w:r w:rsidR="00D54EF3">
        <w:rPr>
          <w:lang w:val="fr-FR"/>
        </w:rPr>
        <w:t>u</w:t>
      </w:r>
      <w:r w:rsidR="001D2C45">
        <w:rPr>
          <w:lang w:val="fr-FR"/>
        </w:rPr>
        <w:t>iensis</w:t>
      </w:r>
      <w:proofErr w:type="spellEnd"/>
      <w:r w:rsidR="001D2C45">
        <w:rPr>
          <w:lang w:val="fr-FR"/>
        </w:rPr>
        <w:t>]</w:t>
      </w:r>
      <w:r w:rsidR="00B144E0">
        <w:rPr>
          <w:lang w:val="fr-FR"/>
        </w:rPr>
        <w:t xml:space="preserve"> pro </w:t>
      </w:r>
      <w:proofErr w:type="spellStart"/>
      <w:r w:rsidR="00B144E0">
        <w:rPr>
          <w:lang w:val="fr-FR"/>
        </w:rPr>
        <w:t>ipsa</w:t>
      </w:r>
      <w:proofErr w:type="spellEnd"/>
      <w:r w:rsidR="00B144E0">
        <w:rPr>
          <w:lang w:val="fr-FR"/>
        </w:rPr>
        <w:t xml:space="preserve"> </w:t>
      </w:r>
      <w:proofErr w:type="spellStart"/>
      <w:r w:rsidR="00B144E0">
        <w:rPr>
          <w:lang w:val="fr-FR"/>
        </w:rPr>
        <w:t>pecunia</w:t>
      </w:r>
      <w:proofErr w:type="spellEnd"/>
      <w:r w:rsidR="0045253C">
        <w:rPr>
          <w:lang w:val="fr-FR"/>
        </w:rPr>
        <w:t xml:space="preserve"> </w:t>
      </w:r>
      <w:proofErr w:type="spellStart"/>
      <w:r w:rsidR="0045253C">
        <w:rPr>
          <w:lang w:val="fr-FR"/>
        </w:rPr>
        <w:t>obligamus</w:t>
      </w:r>
      <w:proofErr w:type="spellEnd"/>
      <w:r w:rsidR="0045253C">
        <w:rPr>
          <w:lang w:val="fr-FR"/>
        </w:rPr>
        <w:t xml:space="preserve"> et </w:t>
      </w:r>
      <w:proofErr w:type="spellStart"/>
      <w:r w:rsidR="0045253C">
        <w:rPr>
          <w:lang w:val="fr-FR"/>
        </w:rPr>
        <w:t>deputamus</w:t>
      </w:r>
      <w:proofErr w:type="spellEnd"/>
      <w:r w:rsidR="00CD597F">
        <w:rPr>
          <w:lang w:val="fr-FR"/>
        </w:rPr>
        <w:t>,</w:t>
      </w:r>
      <w:r w:rsidR="0045253C">
        <w:rPr>
          <w:lang w:val="fr-FR"/>
        </w:rPr>
        <w:t xml:space="preserve"> </w:t>
      </w:r>
      <w:proofErr w:type="spellStart"/>
      <w:r w:rsidR="0045253C">
        <w:rPr>
          <w:lang w:val="fr-FR"/>
        </w:rPr>
        <w:t>postquam</w:t>
      </w:r>
      <w:proofErr w:type="spellEnd"/>
      <w:r w:rsidR="0045253C">
        <w:rPr>
          <w:lang w:val="fr-FR"/>
        </w:rPr>
        <w:t xml:space="preserve"> ab </w:t>
      </w:r>
      <w:proofErr w:type="spellStart"/>
      <w:r w:rsidR="0045253C">
        <w:rPr>
          <w:lang w:val="fr-FR"/>
        </w:rPr>
        <w:t>illustr</w:t>
      </w:r>
      <w:r>
        <w:rPr>
          <w:lang w:val="fr-FR"/>
        </w:rPr>
        <w:t>i</w:t>
      </w:r>
      <w:proofErr w:type="spellEnd"/>
      <w:r w:rsidR="0045253C">
        <w:rPr>
          <w:lang w:val="fr-FR"/>
        </w:rPr>
        <w:t xml:space="preserve"> </w:t>
      </w:r>
      <w:r>
        <w:rPr>
          <w:lang w:val="fr-FR"/>
        </w:rPr>
        <w:t>V.</w:t>
      </w:r>
      <w:r>
        <w:rPr>
          <w:rStyle w:val="EndnoteReference"/>
          <w:lang w:val="fr-FR"/>
        </w:rPr>
        <w:endnoteReference w:id="264"/>
      </w:r>
      <w:r w:rsidR="00AC3F6F">
        <w:rPr>
          <w:lang w:val="fr-FR"/>
        </w:rPr>
        <w:t xml:space="preserve"> </w:t>
      </w:r>
      <w:proofErr w:type="spellStart"/>
      <w:r w:rsidR="0045253C">
        <w:rPr>
          <w:lang w:val="fr-FR"/>
        </w:rPr>
        <w:t>disbrigaverint</w:t>
      </w:r>
      <w:proofErr w:type="spellEnd"/>
      <w:r>
        <w:rPr>
          <w:lang w:val="fr-FR"/>
        </w:rPr>
        <w:t>,</w:t>
      </w:r>
      <w:r w:rsidR="0045253C">
        <w:rPr>
          <w:lang w:val="fr-FR"/>
        </w:rPr>
        <w:t xml:space="preserve"> super q</w:t>
      </w:r>
      <w:r w:rsidR="00CD597F">
        <w:rPr>
          <w:lang w:val="fr-FR"/>
        </w:rPr>
        <w:t xml:space="preserve">uo </w:t>
      </w:r>
      <w:proofErr w:type="spellStart"/>
      <w:r w:rsidR="00CD597F">
        <w:rPr>
          <w:lang w:val="fr-FR"/>
        </w:rPr>
        <w:t>eis</w:t>
      </w:r>
      <w:proofErr w:type="spellEnd"/>
      <w:r w:rsidR="00CD597F">
        <w:rPr>
          <w:lang w:val="fr-FR"/>
        </w:rPr>
        <w:t xml:space="preserve"> </w:t>
      </w:r>
      <w:proofErr w:type="spellStart"/>
      <w:r w:rsidR="00CD597F">
        <w:rPr>
          <w:lang w:val="fr-FR"/>
        </w:rPr>
        <w:t>meram</w:t>
      </w:r>
      <w:proofErr w:type="spellEnd"/>
      <w:r w:rsidR="00CD597F">
        <w:rPr>
          <w:lang w:val="fr-FR"/>
        </w:rPr>
        <w:t xml:space="preserve"> </w:t>
      </w:r>
      <w:proofErr w:type="spellStart"/>
      <w:r w:rsidR="00CD597F">
        <w:rPr>
          <w:lang w:val="fr-FR"/>
        </w:rPr>
        <w:t>damus</w:t>
      </w:r>
      <w:proofErr w:type="spellEnd"/>
      <w:r w:rsidR="00CD597F">
        <w:rPr>
          <w:lang w:val="fr-FR"/>
        </w:rPr>
        <w:t xml:space="preserve"> </w:t>
      </w:r>
      <w:proofErr w:type="spellStart"/>
      <w:r w:rsidR="00CD597F">
        <w:rPr>
          <w:lang w:val="fr-FR"/>
        </w:rPr>
        <w:t>licenciam</w:t>
      </w:r>
      <w:proofErr w:type="spellEnd"/>
      <w:r w:rsidR="00CD597F">
        <w:rPr>
          <w:lang w:val="fr-FR"/>
        </w:rPr>
        <w:t xml:space="preserve"> in</w:t>
      </w:r>
      <w:r w:rsidR="0045253C">
        <w:rPr>
          <w:lang w:val="fr-FR"/>
        </w:rPr>
        <w:t xml:space="preserve"> </w:t>
      </w:r>
      <w:proofErr w:type="spellStart"/>
      <w:r w:rsidR="00CD597F">
        <w:rPr>
          <w:lang w:val="fr-FR"/>
        </w:rPr>
        <w:t>medietate</w:t>
      </w:r>
      <w:proofErr w:type="spellEnd"/>
      <w:r w:rsidR="0045253C">
        <w:rPr>
          <w:lang w:val="fr-FR"/>
        </w:rPr>
        <w:t xml:space="preserve"> </w:t>
      </w:r>
      <w:proofErr w:type="spellStart"/>
      <w:r w:rsidR="0045253C">
        <w:rPr>
          <w:lang w:val="fr-FR"/>
        </w:rPr>
        <w:t>habendum</w:t>
      </w:r>
      <w:proofErr w:type="spellEnd"/>
      <w:r w:rsidR="0045253C">
        <w:rPr>
          <w:lang w:val="fr-FR"/>
        </w:rPr>
        <w:t xml:space="preserve">, </w:t>
      </w:r>
      <w:proofErr w:type="spellStart"/>
      <w:r w:rsidR="0045253C">
        <w:rPr>
          <w:lang w:val="fr-FR"/>
        </w:rPr>
        <w:t>tenendum</w:t>
      </w:r>
      <w:proofErr w:type="spellEnd"/>
      <w:r>
        <w:rPr>
          <w:lang w:val="fr-FR"/>
        </w:rPr>
        <w:t>,</w:t>
      </w:r>
      <w:r w:rsidR="0045253C">
        <w:rPr>
          <w:lang w:val="fr-FR"/>
        </w:rPr>
        <w:t xml:space="preserve"> </w:t>
      </w:r>
      <w:proofErr w:type="spellStart"/>
      <w:r w:rsidR="0045253C">
        <w:rPr>
          <w:lang w:val="fr-FR"/>
        </w:rPr>
        <w:t>utifruendum</w:t>
      </w:r>
      <w:proofErr w:type="spellEnd"/>
      <w:r w:rsidR="0045253C">
        <w:rPr>
          <w:lang w:val="fr-FR"/>
        </w:rPr>
        <w:t xml:space="preserve"> et </w:t>
      </w:r>
      <w:proofErr w:type="spellStart"/>
      <w:r w:rsidR="0045253C">
        <w:rPr>
          <w:lang w:val="fr-FR"/>
        </w:rPr>
        <w:t>possidendum</w:t>
      </w:r>
      <w:proofErr w:type="spellEnd"/>
      <w:r w:rsidR="0045253C">
        <w:rPr>
          <w:lang w:val="fr-FR"/>
        </w:rPr>
        <w:t xml:space="preserve"> cum suis </w:t>
      </w:r>
      <w:proofErr w:type="spellStart"/>
      <w:r w:rsidR="0045253C">
        <w:rPr>
          <w:lang w:val="fr-FR"/>
        </w:rPr>
        <w:t>emoluentis</w:t>
      </w:r>
      <w:proofErr w:type="spellEnd"/>
      <w:r w:rsidR="0045253C">
        <w:rPr>
          <w:lang w:val="fr-FR"/>
        </w:rPr>
        <w:t xml:space="preserve">, </w:t>
      </w:r>
      <w:proofErr w:type="spellStart"/>
      <w:r w:rsidR="0045253C">
        <w:rPr>
          <w:lang w:val="fr-FR"/>
        </w:rPr>
        <w:t>utilitatibus</w:t>
      </w:r>
      <w:proofErr w:type="spellEnd"/>
      <w:r w:rsidR="0045253C">
        <w:rPr>
          <w:lang w:val="fr-FR"/>
        </w:rPr>
        <w:t xml:space="preserve">, </w:t>
      </w:r>
      <w:proofErr w:type="spellStart"/>
      <w:r w:rsidR="0045253C">
        <w:rPr>
          <w:lang w:val="fr-FR"/>
        </w:rPr>
        <w:t>proventibus</w:t>
      </w:r>
      <w:proofErr w:type="spellEnd"/>
      <w:r w:rsidR="0045253C">
        <w:rPr>
          <w:lang w:val="fr-FR"/>
        </w:rPr>
        <w:t xml:space="preserve"> et </w:t>
      </w:r>
      <w:proofErr w:type="spellStart"/>
      <w:r w:rsidR="0045253C">
        <w:rPr>
          <w:lang w:val="fr-FR"/>
        </w:rPr>
        <w:t>obvencionibus</w:t>
      </w:r>
      <w:proofErr w:type="spellEnd"/>
      <w:r w:rsidR="0045253C">
        <w:rPr>
          <w:lang w:val="fr-FR"/>
        </w:rPr>
        <w:t xml:space="preserve"> </w:t>
      </w:r>
      <w:proofErr w:type="spellStart"/>
      <w:r w:rsidR="0045253C">
        <w:rPr>
          <w:lang w:val="fr-FR"/>
        </w:rPr>
        <w:t>universis</w:t>
      </w:r>
      <w:proofErr w:type="spellEnd"/>
      <w:r>
        <w:rPr>
          <w:lang w:val="fr-FR"/>
        </w:rPr>
        <w:t>,</w:t>
      </w:r>
      <w:r w:rsidR="0045253C">
        <w:rPr>
          <w:lang w:val="fr-FR"/>
        </w:rPr>
        <w:t xml:space="preserve"> omni </w:t>
      </w:r>
      <w:proofErr w:type="spellStart"/>
      <w:r w:rsidR="0045253C">
        <w:rPr>
          <w:lang w:val="fr-FR"/>
        </w:rPr>
        <w:t>eo</w:t>
      </w:r>
      <w:proofErr w:type="spellEnd"/>
      <w:r w:rsidR="0045253C">
        <w:rPr>
          <w:lang w:val="fr-FR"/>
        </w:rPr>
        <w:t xml:space="preserve"> </w:t>
      </w:r>
      <w:proofErr w:type="spellStart"/>
      <w:r w:rsidR="0045253C">
        <w:rPr>
          <w:lang w:val="fr-FR"/>
        </w:rPr>
        <w:t>iure</w:t>
      </w:r>
      <w:proofErr w:type="spellEnd"/>
      <w:r>
        <w:rPr>
          <w:lang w:val="fr-FR"/>
        </w:rPr>
        <w:t>,</w:t>
      </w:r>
      <w:r w:rsidR="0045253C">
        <w:rPr>
          <w:lang w:val="fr-FR"/>
        </w:rPr>
        <w:t xml:space="preserve"> modo et forma</w:t>
      </w:r>
      <w:r>
        <w:rPr>
          <w:lang w:val="fr-FR"/>
        </w:rPr>
        <w:t>,</w:t>
      </w:r>
      <w:r w:rsidR="0045253C">
        <w:rPr>
          <w:lang w:val="fr-FR"/>
        </w:rPr>
        <w:t xml:space="preserve"> </w:t>
      </w:r>
      <w:proofErr w:type="spellStart"/>
      <w:r w:rsidR="0045253C">
        <w:rPr>
          <w:lang w:val="fr-FR"/>
        </w:rPr>
        <w:t>quibus</w:t>
      </w:r>
      <w:proofErr w:type="spellEnd"/>
      <w:r w:rsidR="0045253C">
        <w:rPr>
          <w:lang w:val="fr-FR"/>
        </w:rPr>
        <w:t xml:space="preserve"> </w:t>
      </w:r>
      <w:proofErr w:type="spellStart"/>
      <w:r w:rsidR="0045253C">
        <w:rPr>
          <w:lang w:val="fr-FR"/>
        </w:rPr>
        <w:t>eis</w:t>
      </w:r>
      <w:proofErr w:type="spellEnd"/>
      <w:r w:rsidR="0045253C">
        <w:rPr>
          <w:lang w:val="fr-FR"/>
        </w:rPr>
        <w:t xml:space="preserve"> </w:t>
      </w:r>
      <w:proofErr w:type="spellStart"/>
      <w:r w:rsidR="0045253C">
        <w:rPr>
          <w:lang w:val="fr-FR"/>
        </w:rPr>
        <w:t>prefatus</w:t>
      </w:r>
      <w:proofErr w:type="spellEnd"/>
      <w:r w:rsidR="0045253C">
        <w:rPr>
          <w:lang w:val="fr-FR"/>
        </w:rPr>
        <w:t xml:space="preserve"> V.</w:t>
      </w:r>
      <w:r w:rsidR="00CD597F">
        <w:rPr>
          <w:lang w:val="fr-FR"/>
        </w:rPr>
        <w:t xml:space="preserve"> </w:t>
      </w:r>
      <w:proofErr w:type="spellStart"/>
      <w:r w:rsidR="00CD597F">
        <w:rPr>
          <w:lang w:val="fr-FR"/>
        </w:rPr>
        <w:t>antedictus</w:t>
      </w:r>
      <w:proofErr w:type="spellEnd"/>
      <w:r w:rsidR="0045253C">
        <w:rPr>
          <w:lang w:val="fr-FR"/>
        </w:rPr>
        <w:t xml:space="preserve"> </w:t>
      </w:r>
      <w:proofErr w:type="spellStart"/>
      <w:r w:rsidR="0045253C">
        <w:rPr>
          <w:lang w:val="fr-FR"/>
        </w:rPr>
        <w:t>dinoscitur</w:t>
      </w:r>
      <w:proofErr w:type="spellEnd"/>
      <w:r w:rsidR="0045253C">
        <w:rPr>
          <w:lang w:val="fr-FR"/>
        </w:rPr>
        <w:t xml:space="preserve"> </w:t>
      </w:r>
      <w:proofErr w:type="spellStart"/>
      <w:r w:rsidR="0045253C">
        <w:rPr>
          <w:lang w:val="fr-FR"/>
        </w:rPr>
        <w:t>tenuisse</w:t>
      </w:r>
      <w:proofErr w:type="spellEnd"/>
      <w:r w:rsidR="0045253C">
        <w:rPr>
          <w:lang w:val="fr-FR"/>
        </w:rPr>
        <w:t xml:space="preserve"> </w:t>
      </w:r>
      <w:proofErr w:type="spellStart"/>
      <w:r w:rsidR="0045253C">
        <w:rPr>
          <w:lang w:val="fr-FR"/>
        </w:rPr>
        <w:t>tamdiu</w:t>
      </w:r>
      <w:proofErr w:type="spellEnd"/>
      <w:r w:rsidR="006172AB">
        <w:rPr>
          <w:lang w:val="fr-FR"/>
        </w:rPr>
        <w:t>,</w:t>
      </w:r>
      <w:r w:rsidR="0045253C">
        <w:rPr>
          <w:lang w:val="fr-FR"/>
        </w:rPr>
        <w:t xml:space="preserve"> quousque nos, </w:t>
      </w:r>
      <w:proofErr w:type="spellStart"/>
      <w:r w:rsidR="0045253C">
        <w:rPr>
          <w:lang w:val="fr-FR"/>
        </w:rPr>
        <w:t>heredes</w:t>
      </w:r>
      <w:proofErr w:type="spellEnd"/>
      <w:r w:rsidR="0045253C">
        <w:rPr>
          <w:lang w:val="fr-FR"/>
        </w:rPr>
        <w:t xml:space="preserve"> </w:t>
      </w:r>
      <w:proofErr w:type="spellStart"/>
      <w:r w:rsidR="0045253C">
        <w:rPr>
          <w:lang w:val="fr-FR"/>
        </w:rPr>
        <w:t>aut</w:t>
      </w:r>
      <w:proofErr w:type="spellEnd"/>
      <w:r w:rsidR="0045253C">
        <w:rPr>
          <w:lang w:val="fr-FR"/>
        </w:rPr>
        <w:t xml:space="preserve"> </w:t>
      </w:r>
      <w:proofErr w:type="spellStart"/>
      <w:r w:rsidR="0045253C">
        <w:rPr>
          <w:lang w:val="fr-FR"/>
        </w:rPr>
        <w:t>successores</w:t>
      </w:r>
      <w:proofErr w:type="spellEnd"/>
      <w:r w:rsidR="0045253C">
        <w:rPr>
          <w:lang w:val="fr-FR"/>
        </w:rPr>
        <w:t xml:space="preserve"> </w:t>
      </w:r>
      <w:proofErr w:type="spellStart"/>
      <w:r w:rsidR="0045253C">
        <w:rPr>
          <w:lang w:val="fr-FR"/>
        </w:rPr>
        <w:t>nostri</w:t>
      </w:r>
      <w:proofErr w:type="spellEnd"/>
      <w:r w:rsidR="0045253C">
        <w:rPr>
          <w:lang w:val="fr-FR"/>
        </w:rPr>
        <w:t xml:space="preserve"> dictum </w:t>
      </w:r>
      <w:proofErr w:type="spellStart"/>
      <w:r w:rsidR="00560FBA" w:rsidRPr="00F3170C">
        <w:rPr>
          <w:lang w:val="fr-FR"/>
        </w:rPr>
        <w:t>theol</w:t>
      </w:r>
      <w:proofErr w:type="spellEnd"/>
      <w:r w:rsidR="00560FBA" w:rsidRPr="00F3170C">
        <w:rPr>
          <w:lang w:val="fr-FR"/>
        </w:rPr>
        <w:t>[</w:t>
      </w:r>
      <w:proofErr w:type="spellStart"/>
      <w:r w:rsidR="00560FBA" w:rsidRPr="00F3170C">
        <w:rPr>
          <w:lang w:val="fr-FR"/>
        </w:rPr>
        <w:t>oneum</w:t>
      </w:r>
      <w:proofErr w:type="spellEnd"/>
      <w:r w:rsidR="00560FBA" w:rsidRPr="00F3170C">
        <w:rPr>
          <w:lang w:val="fr-FR"/>
        </w:rPr>
        <w:t>]</w:t>
      </w:r>
      <w:r w:rsidR="0045253C">
        <w:rPr>
          <w:lang w:val="fr-FR"/>
        </w:rPr>
        <w:t xml:space="preserve"> </w:t>
      </w:r>
      <w:r>
        <w:rPr>
          <w:lang w:val="fr-FR"/>
        </w:rPr>
        <w:t>a</w:t>
      </w:r>
      <w:r w:rsidR="0045253C">
        <w:rPr>
          <w:lang w:val="fr-FR"/>
        </w:rPr>
        <w:t xml:space="preserve"> </w:t>
      </w:r>
      <w:proofErr w:type="spellStart"/>
      <w:r w:rsidR="0045253C">
        <w:rPr>
          <w:lang w:val="fr-FR"/>
        </w:rPr>
        <w:t>prefato</w:t>
      </w:r>
      <w:proofErr w:type="spellEnd"/>
      <w:r w:rsidR="0045253C">
        <w:rPr>
          <w:lang w:val="fr-FR"/>
        </w:rPr>
        <w:t xml:space="preserve"> C. </w:t>
      </w:r>
      <w:proofErr w:type="spellStart"/>
      <w:r w:rsidR="0045253C">
        <w:rPr>
          <w:lang w:val="fr-FR"/>
        </w:rPr>
        <w:t>seu</w:t>
      </w:r>
      <w:proofErr w:type="spellEnd"/>
      <w:r w:rsidR="0045253C">
        <w:rPr>
          <w:lang w:val="fr-FR"/>
        </w:rPr>
        <w:t xml:space="preserve"> </w:t>
      </w:r>
      <w:proofErr w:type="spellStart"/>
      <w:r w:rsidR="0045253C">
        <w:rPr>
          <w:lang w:val="fr-FR"/>
        </w:rPr>
        <w:t>heredibus</w:t>
      </w:r>
      <w:proofErr w:type="spellEnd"/>
      <w:r w:rsidR="0045253C">
        <w:rPr>
          <w:lang w:val="fr-FR"/>
        </w:rPr>
        <w:t xml:space="preserve"> suis </w:t>
      </w:r>
      <w:proofErr w:type="spellStart"/>
      <w:r w:rsidR="0045253C">
        <w:rPr>
          <w:lang w:val="fr-FR"/>
        </w:rPr>
        <w:t>redi</w:t>
      </w:r>
      <w:proofErr w:type="spellEnd"/>
      <w:r w:rsidR="0045253C">
        <w:rPr>
          <w:lang w:val="fr-FR"/>
        </w:rPr>
        <w:t>[</w:t>
      </w:r>
      <w:proofErr w:type="spellStart"/>
      <w:r w:rsidR="0045253C">
        <w:rPr>
          <w:lang w:val="fr-FR"/>
        </w:rPr>
        <w:t>mere</w:t>
      </w:r>
      <w:proofErr w:type="spellEnd"/>
      <w:r w:rsidR="0045253C">
        <w:rPr>
          <w:lang w:val="fr-FR"/>
        </w:rPr>
        <w:t>]…</w:t>
      </w:r>
    </w:p>
    <w:p w14:paraId="16EC148E" w14:textId="77777777" w:rsidR="00560FBA" w:rsidRPr="00B144E0" w:rsidRDefault="00560FBA" w:rsidP="0035688E">
      <w:pPr>
        <w:suppressAutoHyphens w:val="0"/>
        <w:spacing w:line="276" w:lineRule="auto"/>
        <w:jc w:val="both"/>
        <w:rPr>
          <w:lang w:val="fr-FR"/>
        </w:rPr>
      </w:pPr>
    </w:p>
    <w:p w14:paraId="2C772981" w14:textId="77777777" w:rsidR="00F62E87" w:rsidRDefault="00F62E87" w:rsidP="0035688E">
      <w:pPr>
        <w:suppressAutoHyphens w:val="0"/>
        <w:spacing w:line="276" w:lineRule="auto"/>
        <w:jc w:val="both"/>
        <w:rPr>
          <w:lang w:val="fr-FR"/>
        </w:rPr>
        <w:sectPr w:rsidR="00F62E87" w:rsidSect="00CE4F50">
          <w:footnotePr>
            <w:pos w:val="beneathText"/>
          </w:footnotePr>
          <w:endnotePr>
            <w:numFmt w:val="lowerLetter"/>
            <w:numRestart w:val="eachSect"/>
          </w:endnotePr>
          <w:type w:val="continuous"/>
          <w:pgSz w:w="11906" w:h="16838"/>
          <w:pgMar w:top="1417" w:right="1417" w:bottom="1417" w:left="1417" w:header="708" w:footer="708" w:gutter="0"/>
          <w:cols w:space="708"/>
          <w:docGrid w:linePitch="360"/>
        </w:sectPr>
      </w:pPr>
    </w:p>
    <w:p w14:paraId="3FB6FB2A" w14:textId="77777777" w:rsidR="00F62E87" w:rsidRPr="00B144E0" w:rsidRDefault="00F62E87" w:rsidP="0035688E">
      <w:pPr>
        <w:suppressAutoHyphens w:val="0"/>
        <w:spacing w:line="276" w:lineRule="auto"/>
        <w:jc w:val="both"/>
        <w:rPr>
          <w:lang w:val="fr-FR"/>
        </w:rPr>
      </w:pPr>
    </w:p>
    <w:p w14:paraId="77270ADD" w14:textId="27C17F4E" w:rsidR="00032637" w:rsidRPr="00D07612" w:rsidRDefault="00032637" w:rsidP="0035688E">
      <w:pPr>
        <w:suppressAutoHyphens w:val="0"/>
        <w:spacing w:line="276" w:lineRule="auto"/>
        <w:jc w:val="both"/>
        <w:rPr>
          <w:sz w:val="20"/>
          <w:szCs w:val="20"/>
          <w:lang w:val="de-AT"/>
        </w:rPr>
      </w:pPr>
      <w:r w:rsidRPr="00EB4884">
        <w:rPr>
          <w:sz w:val="20"/>
          <w:szCs w:val="20"/>
        </w:rPr>
        <w:t>Fragment</w:t>
      </w:r>
      <w:r w:rsidR="000925AD">
        <w:rPr>
          <w:sz w:val="20"/>
          <w:szCs w:val="20"/>
        </w:rPr>
        <w:t>e</w:t>
      </w:r>
      <w:r w:rsidRPr="00EB4884">
        <w:rPr>
          <w:sz w:val="20"/>
          <w:szCs w:val="20"/>
        </w:rPr>
        <w:t xml:space="preserve"> einer Formularsammlung</w:t>
      </w:r>
      <w:r w:rsidR="00F371C9" w:rsidRPr="00EB4884">
        <w:rPr>
          <w:sz w:val="20"/>
          <w:szCs w:val="20"/>
        </w:rPr>
        <w:t xml:space="preserve"> des 14. </w:t>
      </w:r>
      <w:r w:rsidR="00F371C9" w:rsidRPr="00D07612">
        <w:rPr>
          <w:sz w:val="20"/>
          <w:szCs w:val="20"/>
          <w:lang w:val="de-AT"/>
        </w:rPr>
        <w:t>Jhd.</w:t>
      </w:r>
      <w:r w:rsidR="00223430" w:rsidRPr="00D07612">
        <w:rPr>
          <w:sz w:val="20"/>
          <w:szCs w:val="20"/>
          <w:lang w:val="de-AT"/>
        </w:rPr>
        <w:t>;</w:t>
      </w:r>
      <w:r w:rsidR="00FE059D" w:rsidRPr="00D07612">
        <w:rPr>
          <w:sz w:val="20"/>
          <w:szCs w:val="20"/>
          <w:lang w:val="de-AT"/>
        </w:rPr>
        <w:t xml:space="preserve"> </w:t>
      </w:r>
      <w:r w:rsidR="00223430" w:rsidRPr="00D07612">
        <w:rPr>
          <w:sz w:val="20"/>
          <w:szCs w:val="20"/>
          <w:lang w:val="de-AT"/>
        </w:rPr>
        <w:t>NK ČR Praha,</w:t>
      </w:r>
      <w:r w:rsidR="009E7C36">
        <w:rPr>
          <w:sz w:val="20"/>
          <w:szCs w:val="20"/>
          <w:lang w:val="de-AT"/>
        </w:rPr>
        <w:t xml:space="preserve"> Bestand Handschrifte</w:t>
      </w:r>
      <w:r w:rsidR="004E4161">
        <w:rPr>
          <w:sz w:val="20"/>
          <w:szCs w:val="20"/>
          <w:lang w:val="de-AT"/>
        </w:rPr>
        <w:t xml:space="preserve">nabteilung, </w:t>
      </w:r>
      <w:r w:rsidR="00FE059D" w:rsidRPr="00D07612">
        <w:rPr>
          <w:sz w:val="20"/>
          <w:szCs w:val="20"/>
          <w:lang w:val="de-AT"/>
        </w:rPr>
        <w:t>Sign.</w:t>
      </w:r>
      <w:r w:rsidRPr="00D07612">
        <w:rPr>
          <w:sz w:val="20"/>
          <w:szCs w:val="20"/>
          <w:lang w:val="de-AT"/>
        </w:rPr>
        <w:t xml:space="preserve"> VII A 16/2</w:t>
      </w:r>
      <w:r w:rsidR="003D687B" w:rsidRPr="00D07612">
        <w:rPr>
          <w:sz w:val="20"/>
          <w:szCs w:val="20"/>
          <w:lang w:val="de-AT"/>
        </w:rPr>
        <w:t>;</w:t>
      </w:r>
      <w:r w:rsidRPr="00D07612">
        <w:rPr>
          <w:sz w:val="20"/>
          <w:szCs w:val="20"/>
          <w:lang w:val="de-AT"/>
        </w:rPr>
        <w:t xml:space="preserve"> </w:t>
      </w:r>
      <w:r w:rsidR="00DF206A" w:rsidRPr="00D07612">
        <w:rPr>
          <w:sz w:val="20"/>
          <w:szCs w:val="20"/>
          <w:lang w:val="de-AT"/>
        </w:rPr>
        <w:t xml:space="preserve">Zwei </w:t>
      </w:r>
      <w:proofErr w:type="spellStart"/>
      <w:r w:rsidR="00DF206A" w:rsidRPr="00D07612">
        <w:rPr>
          <w:sz w:val="20"/>
          <w:szCs w:val="20"/>
          <w:lang w:val="de-AT"/>
        </w:rPr>
        <w:t>Fol</w:t>
      </w:r>
      <w:proofErr w:type="spellEnd"/>
      <w:r w:rsidR="00DF206A" w:rsidRPr="00D07612">
        <w:rPr>
          <w:sz w:val="20"/>
          <w:szCs w:val="20"/>
          <w:lang w:val="de-AT"/>
        </w:rPr>
        <w:t>.</w:t>
      </w:r>
      <w:r w:rsidRPr="00D07612">
        <w:rPr>
          <w:sz w:val="20"/>
          <w:szCs w:val="20"/>
          <w:lang w:val="de-AT"/>
        </w:rPr>
        <w:t>, Papier</w:t>
      </w:r>
      <w:r w:rsidR="003D687B" w:rsidRPr="00D07612">
        <w:rPr>
          <w:sz w:val="20"/>
          <w:szCs w:val="20"/>
          <w:lang w:val="de-AT"/>
        </w:rPr>
        <w:t>;</w:t>
      </w:r>
      <w:r w:rsidRPr="00D07612">
        <w:rPr>
          <w:sz w:val="20"/>
          <w:szCs w:val="20"/>
          <w:lang w:val="de-AT"/>
        </w:rPr>
        <w:t xml:space="preserve"> lat., </w:t>
      </w:r>
      <w:r w:rsidR="00E4321F" w:rsidRPr="00D07612">
        <w:rPr>
          <w:sz w:val="20"/>
          <w:szCs w:val="20"/>
          <w:lang w:val="de-AT"/>
        </w:rPr>
        <w:t>14, 5 ×</w:t>
      </w:r>
      <w:r w:rsidR="00E4321F">
        <w:rPr>
          <w:sz w:val="20"/>
          <w:szCs w:val="20"/>
          <w:lang w:val="de-AT"/>
        </w:rPr>
        <w:t xml:space="preserve"> </w:t>
      </w:r>
      <w:r w:rsidRPr="00D07612">
        <w:rPr>
          <w:sz w:val="20"/>
          <w:szCs w:val="20"/>
          <w:lang w:val="de-AT"/>
        </w:rPr>
        <w:t>20,</w:t>
      </w:r>
      <w:r w:rsidR="00735F96" w:rsidRPr="00D07612">
        <w:rPr>
          <w:sz w:val="20"/>
          <w:szCs w:val="20"/>
          <w:lang w:val="de-AT"/>
        </w:rPr>
        <w:t xml:space="preserve"> </w:t>
      </w:r>
      <w:r w:rsidRPr="00D07612">
        <w:rPr>
          <w:sz w:val="20"/>
          <w:szCs w:val="20"/>
          <w:lang w:val="de-AT"/>
        </w:rPr>
        <w:t>5 cm</w:t>
      </w:r>
      <w:r w:rsidR="00423B47" w:rsidRPr="00D07612">
        <w:rPr>
          <w:sz w:val="20"/>
          <w:szCs w:val="20"/>
          <w:lang w:val="de-AT"/>
        </w:rPr>
        <w:t xml:space="preserve"> (A)</w:t>
      </w:r>
      <w:r w:rsidRPr="00D07612">
        <w:rPr>
          <w:sz w:val="20"/>
          <w:szCs w:val="20"/>
          <w:lang w:val="de-AT"/>
        </w:rPr>
        <w:t>.</w:t>
      </w:r>
    </w:p>
    <w:p w14:paraId="2FD8B3E7" w14:textId="77777777" w:rsidR="00032637" w:rsidRPr="00D07612" w:rsidRDefault="00032637" w:rsidP="0035688E">
      <w:pPr>
        <w:suppressAutoHyphens w:val="0"/>
        <w:spacing w:line="276" w:lineRule="auto"/>
        <w:jc w:val="both"/>
        <w:rPr>
          <w:sz w:val="20"/>
          <w:szCs w:val="20"/>
          <w:lang w:val="de-AT"/>
        </w:rPr>
      </w:pPr>
    </w:p>
    <w:p w14:paraId="348DB822" w14:textId="05F14782" w:rsidR="009F6217" w:rsidRDefault="00032637" w:rsidP="0035688E">
      <w:pPr>
        <w:suppressAutoHyphens w:val="0"/>
        <w:spacing w:line="276" w:lineRule="auto"/>
        <w:jc w:val="both"/>
        <w:rPr>
          <w:sz w:val="20"/>
          <w:szCs w:val="20"/>
          <w:lang w:val="de-AT"/>
        </w:rPr>
      </w:pPr>
      <w:r>
        <w:rPr>
          <w:sz w:val="20"/>
          <w:szCs w:val="20"/>
        </w:rPr>
        <w:t xml:space="preserve">Die </w:t>
      </w:r>
      <w:proofErr w:type="spellStart"/>
      <w:r w:rsidR="00A851E1">
        <w:rPr>
          <w:sz w:val="20"/>
          <w:szCs w:val="20"/>
        </w:rPr>
        <w:t>Makulaturf</w:t>
      </w:r>
      <w:r>
        <w:rPr>
          <w:sz w:val="20"/>
          <w:szCs w:val="20"/>
        </w:rPr>
        <w:t>ragmente</w:t>
      </w:r>
      <w:proofErr w:type="spellEnd"/>
      <w:r>
        <w:rPr>
          <w:sz w:val="20"/>
          <w:szCs w:val="20"/>
        </w:rPr>
        <w:t xml:space="preserve"> wurden </w:t>
      </w:r>
      <w:r w:rsidR="00735F96">
        <w:rPr>
          <w:sz w:val="20"/>
          <w:szCs w:val="20"/>
          <w:lang w:val="de-AT"/>
        </w:rPr>
        <w:t>im Laufe des 19. Jhd.</w:t>
      </w:r>
      <w:r w:rsidR="00735F96" w:rsidRPr="00032637">
        <w:rPr>
          <w:sz w:val="20"/>
          <w:szCs w:val="20"/>
          <w:lang w:val="de-AT"/>
        </w:rPr>
        <w:t xml:space="preserve"> </w:t>
      </w:r>
      <w:r>
        <w:rPr>
          <w:sz w:val="20"/>
          <w:szCs w:val="20"/>
        </w:rPr>
        <w:t>von</w:t>
      </w:r>
      <w:r w:rsidR="00E263EF">
        <w:rPr>
          <w:sz w:val="20"/>
          <w:szCs w:val="20"/>
        </w:rPr>
        <w:t xml:space="preserve"> dem </w:t>
      </w:r>
      <w:r w:rsidR="00735F96">
        <w:rPr>
          <w:sz w:val="20"/>
          <w:szCs w:val="20"/>
        </w:rPr>
        <w:t xml:space="preserve">gotischen </w:t>
      </w:r>
      <w:r w:rsidR="00E263EF">
        <w:rPr>
          <w:sz w:val="20"/>
          <w:szCs w:val="20"/>
        </w:rPr>
        <w:t xml:space="preserve">Einband der theologischen </w:t>
      </w:r>
      <w:proofErr w:type="spellStart"/>
      <w:r w:rsidR="00E263EF">
        <w:rPr>
          <w:sz w:val="20"/>
          <w:szCs w:val="20"/>
        </w:rPr>
        <w:t>Sammelh</w:t>
      </w:r>
      <w:r>
        <w:rPr>
          <w:sz w:val="20"/>
          <w:szCs w:val="20"/>
        </w:rPr>
        <w:t>s</w:t>
      </w:r>
      <w:proofErr w:type="spellEnd"/>
      <w:r>
        <w:rPr>
          <w:sz w:val="20"/>
          <w:szCs w:val="20"/>
        </w:rPr>
        <w:t xml:space="preserve">. </w:t>
      </w:r>
      <w:r w:rsidR="00E263EF">
        <w:rPr>
          <w:sz w:val="20"/>
          <w:szCs w:val="20"/>
        </w:rPr>
        <w:t xml:space="preserve">(heute unter Sign. </w:t>
      </w:r>
      <w:r w:rsidRPr="00032637">
        <w:rPr>
          <w:sz w:val="20"/>
          <w:szCs w:val="20"/>
          <w:lang w:val="de-AT"/>
        </w:rPr>
        <w:t>XIV F 2</w:t>
      </w:r>
      <w:r w:rsidR="00E263EF">
        <w:rPr>
          <w:sz w:val="20"/>
          <w:szCs w:val="20"/>
          <w:lang w:val="de-AT"/>
        </w:rPr>
        <w:t>)</w:t>
      </w:r>
      <w:r w:rsidR="00FE059D">
        <w:rPr>
          <w:sz w:val="20"/>
          <w:szCs w:val="20"/>
          <w:lang w:val="de-AT"/>
        </w:rPr>
        <w:t xml:space="preserve"> der Nationalbibliothek der Tsch</w:t>
      </w:r>
      <w:r w:rsidR="00771441">
        <w:rPr>
          <w:sz w:val="20"/>
          <w:szCs w:val="20"/>
          <w:lang w:val="de-AT"/>
        </w:rPr>
        <w:t>e</w:t>
      </w:r>
      <w:r w:rsidR="00FE059D">
        <w:rPr>
          <w:sz w:val="20"/>
          <w:szCs w:val="20"/>
          <w:lang w:val="de-AT"/>
        </w:rPr>
        <w:t>chischen Republik zu Prag</w:t>
      </w:r>
      <w:r w:rsidR="00E263EF">
        <w:rPr>
          <w:sz w:val="20"/>
          <w:szCs w:val="20"/>
          <w:lang w:val="de-AT"/>
        </w:rPr>
        <w:t xml:space="preserve"> </w:t>
      </w:r>
      <w:r w:rsidRPr="00032637">
        <w:rPr>
          <w:sz w:val="20"/>
          <w:szCs w:val="20"/>
          <w:lang w:val="de-AT"/>
        </w:rPr>
        <w:t>abgenommen</w:t>
      </w:r>
      <w:r w:rsidR="003D687B" w:rsidRPr="003D687B">
        <w:rPr>
          <w:sz w:val="20"/>
          <w:szCs w:val="20"/>
          <w:lang w:val="de-AT"/>
        </w:rPr>
        <w:t>;</w:t>
      </w:r>
      <w:r w:rsidR="00E65ECE">
        <w:rPr>
          <w:sz w:val="20"/>
          <w:szCs w:val="20"/>
          <w:lang w:val="de-AT"/>
        </w:rPr>
        <w:t xml:space="preserve"> </w:t>
      </w:r>
      <w:r w:rsidR="00E263EF">
        <w:rPr>
          <w:sz w:val="20"/>
          <w:szCs w:val="20"/>
          <w:lang w:val="de-AT"/>
        </w:rPr>
        <w:t xml:space="preserve">vgl. </w:t>
      </w:r>
      <w:proofErr w:type="spellStart"/>
      <w:r w:rsidR="00E65ECE" w:rsidRPr="00032637">
        <w:rPr>
          <w:smallCaps/>
          <w:sz w:val="20"/>
          <w:szCs w:val="20"/>
          <w:lang w:val="de-AT"/>
        </w:rPr>
        <w:t>Truhlář</w:t>
      </w:r>
      <w:proofErr w:type="spellEnd"/>
      <w:r w:rsidR="00E65ECE" w:rsidRPr="00032637">
        <w:rPr>
          <w:sz w:val="20"/>
          <w:szCs w:val="20"/>
          <w:lang w:val="de-AT"/>
        </w:rPr>
        <w:t xml:space="preserve">, </w:t>
      </w:r>
      <w:proofErr w:type="spellStart"/>
      <w:r w:rsidR="00E65ECE" w:rsidRPr="00032637">
        <w:rPr>
          <w:sz w:val="20"/>
          <w:szCs w:val="20"/>
          <w:lang w:val="de-AT"/>
        </w:rPr>
        <w:t>Catalogus</w:t>
      </w:r>
      <w:proofErr w:type="spellEnd"/>
      <w:r w:rsidR="00E65ECE" w:rsidRPr="00032637">
        <w:rPr>
          <w:sz w:val="20"/>
          <w:szCs w:val="20"/>
          <w:lang w:val="de-AT"/>
        </w:rPr>
        <w:t xml:space="preserve"> </w:t>
      </w:r>
      <w:r w:rsidR="00A851E1">
        <w:rPr>
          <w:sz w:val="20"/>
          <w:szCs w:val="20"/>
          <w:lang w:val="de-AT"/>
        </w:rPr>
        <w:t>I</w:t>
      </w:r>
      <w:r w:rsidR="00E65ECE" w:rsidRPr="00032637">
        <w:rPr>
          <w:sz w:val="20"/>
          <w:szCs w:val="20"/>
          <w:lang w:val="de-AT"/>
        </w:rPr>
        <w:t xml:space="preserve">I, S. </w:t>
      </w:r>
      <w:r w:rsidR="00A851E1">
        <w:rPr>
          <w:sz w:val="20"/>
          <w:szCs w:val="20"/>
          <w:lang w:val="de-AT"/>
        </w:rPr>
        <w:t>2371</w:t>
      </w:r>
      <w:r w:rsidR="00E65ECE" w:rsidRPr="00032637">
        <w:rPr>
          <w:sz w:val="20"/>
          <w:szCs w:val="20"/>
          <w:lang w:val="de-AT"/>
        </w:rPr>
        <w:t xml:space="preserve">, Nr. </w:t>
      </w:r>
      <w:r w:rsidR="00A851E1">
        <w:rPr>
          <w:sz w:val="20"/>
          <w:szCs w:val="20"/>
          <w:lang w:val="de-AT"/>
        </w:rPr>
        <w:t xml:space="preserve">2573 und </w:t>
      </w:r>
      <w:proofErr w:type="spellStart"/>
      <w:r w:rsidR="00A851E1" w:rsidRPr="00A851E1">
        <w:rPr>
          <w:smallCaps/>
          <w:sz w:val="20"/>
          <w:szCs w:val="20"/>
          <w:lang w:val="de-AT"/>
        </w:rPr>
        <w:t>Ders</w:t>
      </w:r>
      <w:proofErr w:type="spellEnd"/>
      <w:r w:rsidR="00A851E1">
        <w:rPr>
          <w:sz w:val="20"/>
          <w:szCs w:val="20"/>
          <w:lang w:val="de-AT"/>
        </w:rPr>
        <w:t xml:space="preserve">. </w:t>
      </w:r>
      <w:proofErr w:type="spellStart"/>
      <w:r w:rsidR="00A851E1">
        <w:rPr>
          <w:sz w:val="20"/>
          <w:szCs w:val="20"/>
          <w:lang w:val="de-AT"/>
        </w:rPr>
        <w:t>Catalogus</w:t>
      </w:r>
      <w:proofErr w:type="spellEnd"/>
      <w:r w:rsidR="00A851E1">
        <w:rPr>
          <w:sz w:val="20"/>
          <w:szCs w:val="20"/>
          <w:lang w:val="de-AT"/>
        </w:rPr>
        <w:t xml:space="preserve"> I, S. 1224, Nr. 1224/2</w:t>
      </w:r>
      <w:r w:rsidR="003D687B" w:rsidRPr="003D687B">
        <w:rPr>
          <w:sz w:val="20"/>
          <w:szCs w:val="20"/>
          <w:lang w:val="de-AT"/>
        </w:rPr>
        <w:t>;</w:t>
      </w:r>
      <w:r w:rsidR="00E65ECE">
        <w:rPr>
          <w:sz w:val="20"/>
          <w:szCs w:val="20"/>
          <w:lang w:val="de-AT"/>
        </w:rPr>
        <w:t xml:space="preserve"> </w:t>
      </w:r>
      <w:proofErr w:type="spellStart"/>
      <w:r w:rsidR="00E65ECE" w:rsidRPr="0008390A">
        <w:rPr>
          <w:smallCaps/>
          <w:sz w:val="20"/>
          <w:szCs w:val="20"/>
          <w:lang w:val="de-AT"/>
        </w:rPr>
        <w:t>Beránek</w:t>
      </w:r>
      <w:proofErr w:type="spellEnd"/>
      <w:r w:rsidR="00E65ECE">
        <w:rPr>
          <w:sz w:val="20"/>
          <w:szCs w:val="20"/>
          <w:lang w:val="de-AT"/>
        </w:rPr>
        <w:t xml:space="preserve">, </w:t>
      </w:r>
      <w:proofErr w:type="spellStart"/>
      <w:r w:rsidR="00EC0B9D">
        <w:rPr>
          <w:sz w:val="20"/>
          <w:szCs w:val="20"/>
          <w:lang w:val="de-AT"/>
        </w:rPr>
        <w:t>Soupis</w:t>
      </w:r>
      <w:proofErr w:type="spellEnd"/>
      <w:r w:rsidR="00E65ECE">
        <w:rPr>
          <w:sz w:val="20"/>
          <w:szCs w:val="20"/>
          <w:lang w:val="de-AT"/>
        </w:rPr>
        <w:t>, S.</w:t>
      </w:r>
      <w:r w:rsidR="000C6440">
        <w:rPr>
          <w:sz w:val="20"/>
          <w:szCs w:val="20"/>
          <w:lang w:val="de-AT"/>
        </w:rPr>
        <w:t>194</w:t>
      </w:r>
      <w:r w:rsidR="00735F96">
        <w:rPr>
          <w:sz w:val="20"/>
          <w:szCs w:val="20"/>
          <w:lang w:val="de-AT"/>
        </w:rPr>
        <w:t xml:space="preserve">; </w:t>
      </w:r>
      <w:proofErr w:type="spellStart"/>
      <w:r w:rsidR="00735F96" w:rsidRPr="00735F96">
        <w:rPr>
          <w:smallCaps/>
          <w:sz w:val="20"/>
          <w:szCs w:val="20"/>
          <w:lang w:val="de-AT"/>
        </w:rPr>
        <w:t>Kyriß</w:t>
      </w:r>
      <w:proofErr w:type="spellEnd"/>
      <w:r w:rsidR="00735F96" w:rsidRPr="00735F96">
        <w:rPr>
          <w:sz w:val="20"/>
          <w:szCs w:val="20"/>
          <w:lang w:val="de-AT"/>
        </w:rPr>
        <w:t xml:space="preserve">, </w:t>
      </w:r>
      <w:r w:rsidR="00735F96">
        <w:rPr>
          <w:sz w:val="20"/>
          <w:szCs w:val="20"/>
          <w:lang w:val="de-AT"/>
        </w:rPr>
        <w:t>G</w:t>
      </w:r>
      <w:r w:rsidR="00735F96" w:rsidRPr="00735F96">
        <w:rPr>
          <w:sz w:val="20"/>
          <w:szCs w:val="20"/>
          <w:lang w:val="de-AT"/>
        </w:rPr>
        <w:t>otische Einbänd</w:t>
      </w:r>
      <w:r w:rsidR="00735F96">
        <w:rPr>
          <w:sz w:val="20"/>
          <w:szCs w:val="20"/>
          <w:lang w:val="de-AT"/>
        </w:rPr>
        <w:t>e</w:t>
      </w:r>
      <w:r w:rsidR="00FD1053">
        <w:rPr>
          <w:sz w:val="20"/>
          <w:szCs w:val="20"/>
          <w:lang w:val="de-AT"/>
        </w:rPr>
        <w:t xml:space="preserve"> I</w:t>
      </w:r>
      <w:r w:rsidR="00735F96">
        <w:rPr>
          <w:sz w:val="20"/>
          <w:szCs w:val="20"/>
          <w:lang w:val="de-AT"/>
        </w:rPr>
        <w:t>, S. 28</w:t>
      </w:r>
      <w:r w:rsidR="00E65ECE">
        <w:rPr>
          <w:sz w:val="20"/>
          <w:szCs w:val="20"/>
          <w:lang w:val="de-AT"/>
        </w:rPr>
        <w:t>.</w:t>
      </w:r>
      <w:r w:rsidR="000C6440">
        <w:rPr>
          <w:sz w:val="20"/>
          <w:szCs w:val="20"/>
          <w:lang w:val="de-AT"/>
        </w:rPr>
        <w:t xml:space="preserve"> </w:t>
      </w:r>
      <w:r w:rsidR="005A6DDC">
        <w:rPr>
          <w:sz w:val="20"/>
          <w:szCs w:val="20"/>
          <w:lang w:val="de-AT"/>
        </w:rPr>
        <w:t xml:space="preserve">Am unteren Blattrand </w:t>
      </w:r>
      <w:r w:rsidR="00235CBA">
        <w:rPr>
          <w:sz w:val="20"/>
          <w:szCs w:val="20"/>
          <w:lang w:val="de-AT"/>
        </w:rPr>
        <w:t>des</w:t>
      </w:r>
      <w:r w:rsidR="005A6DDC">
        <w:rPr>
          <w:sz w:val="20"/>
          <w:szCs w:val="20"/>
          <w:lang w:val="de-AT"/>
        </w:rPr>
        <w:t xml:space="preserve"> </w:t>
      </w:r>
      <w:proofErr w:type="spellStart"/>
      <w:r w:rsidR="005A6DDC">
        <w:rPr>
          <w:sz w:val="20"/>
          <w:szCs w:val="20"/>
          <w:lang w:val="de-AT"/>
        </w:rPr>
        <w:t>fol</w:t>
      </w:r>
      <w:proofErr w:type="spellEnd"/>
      <w:r w:rsidR="005A6DDC">
        <w:rPr>
          <w:sz w:val="20"/>
          <w:szCs w:val="20"/>
          <w:lang w:val="de-AT"/>
        </w:rPr>
        <w:t>. 2v ist eine alte</w:t>
      </w:r>
      <w:r w:rsidR="00735F96">
        <w:rPr>
          <w:sz w:val="20"/>
          <w:szCs w:val="20"/>
          <w:lang w:val="de-AT"/>
        </w:rPr>
        <w:t xml:space="preserve"> </w:t>
      </w:r>
      <w:proofErr w:type="spellStart"/>
      <w:r w:rsidR="00735F96">
        <w:rPr>
          <w:sz w:val="20"/>
          <w:szCs w:val="20"/>
          <w:lang w:val="de-AT"/>
        </w:rPr>
        <w:t>klementinische</w:t>
      </w:r>
      <w:proofErr w:type="spellEnd"/>
      <w:r w:rsidR="005A6DDC">
        <w:rPr>
          <w:sz w:val="20"/>
          <w:szCs w:val="20"/>
          <w:lang w:val="de-AT"/>
        </w:rPr>
        <w:t xml:space="preserve"> Sign. XIV E 13 </w:t>
      </w:r>
      <w:r w:rsidR="005B1EE9">
        <w:rPr>
          <w:sz w:val="20"/>
          <w:szCs w:val="20"/>
          <w:lang w:val="de-AT"/>
        </w:rPr>
        <w:t>eingetragen</w:t>
      </w:r>
      <w:r w:rsidR="005A6DDC">
        <w:rPr>
          <w:sz w:val="20"/>
          <w:szCs w:val="20"/>
          <w:lang w:val="de-AT"/>
        </w:rPr>
        <w:t xml:space="preserve">. </w:t>
      </w:r>
      <w:r w:rsidR="00E65ECE">
        <w:rPr>
          <w:sz w:val="20"/>
          <w:szCs w:val="20"/>
          <w:lang w:val="de-AT"/>
        </w:rPr>
        <w:t>Die Blattrände</w:t>
      </w:r>
      <w:r w:rsidR="00BC1025">
        <w:rPr>
          <w:sz w:val="20"/>
          <w:szCs w:val="20"/>
          <w:lang w:val="de-AT"/>
        </w:rPr>
        <w:t>r</w:t>
      </w:r>
      <w:r w:rsidR="00E65ECE">
        <w:rPr>
          <w:sz w:val="20"/>
          <w:szCs w:val="20"/>
          <w:lang w:val="de-AT"/>
        </w:rPr>
        <w:t xml:space="preserve"> wurden abgeschnitten</w:t>
      </w:r>
      <w:r w:rsidR="00813B99">
        <w:rPr>
          <w:sz w:val="20"/>
          <w:szCs w:val="20"/>
          <w:lang w:val="de-AT"/>
        </w:rPr>
        <w:t xml:space="preserve"> und </w:t>
      </w:r>
      <w:r w:rsidR="003E645A">
        <w:rPr>
          <w:sz w:val="20"/>
          <w:szCs w:val="20"/>
          <w:lang w:val="de-AT"/>
        </w:rPr>
        <w:t xml:space="preserve">die Makulaturen </w:t>
      </w:r>
      <w:r w:rsidR="00813B99">
        <w:rPr>
          <w:sz w:val="20"/>
          <w:szCs w:val="20"/>
          <w:lang w:val="de-AT"/>
        </w:rPr>
        <w:t>als Vor</w:t>
      </w:r>
      <w:r w:rsidR="003E645A">
        <w:rPr>
          <w:sz w:val="20"/>
          <w:szCs w:val="20"/>
          <w:lang w:val="de-AT"/>
        </w:rPr>
        <w:t>- und Nachsatz</w:t>
      </w:r>
      <w:r w:rsidR="00813B99">
        <w:rPr>
          <w:sz w:val="20"/>
          <w:szCs w:val="20"/>
          <w:lang w:val="de-AT"/>
        </w:rPr>
        <w:t>bl</w:t>
      </w:r>
      <w:r w:rsidR="003E645A">
        <w:rPr>
          <w:sz w:val="20"/>
          <w:szCs w:val="20"/>
          <w:lang w:val="de-AT"/>
        </w:rPr>
        <w:t>ä</w:t>
      </w:r>
      <w:r w:rsidR="00813B99">
        <w:rPr>
          <w:sz w:val="20"/>
          <w:szCs w:val="20"/>
          <w:lang w:val="de-AT"/>
        </w:rPr>
        <w:t>tt</w:t>
      </w:r>
      <w:r w:rsidR="003E645A">
        <w:rPr>
          <w:sz w:val="20"/>
          <w:szCs w:val="20"/>
          <w:lang w:val="de-AT"/>
        </w:rPr>
        <w:t>er</w:t>
      </w:r>
      <w:r w:rsidR="00813B99">
        <w:rPr>
          <w:sz w:val="20"/>
          <w:szCs w:val="20"/>
          <w:lang w:val="de-AT"/>
        </w:rPr>
        <w:t xml:space="preserve"> in den Einband </w:t>
      </w:r>
      <w:r w:rsidR="003E645A">
        <w:rPr>
          <w:sz w:val="20"/>
          <w:szCs w:val="20"/>
          <w:lang w:val="de-AT"/>
        </w:rPr>
        <w:t>ein</w:t>
      </w:r>
      <w:r w:rsidR="00813B99">
        <w:rPr>
          <w:sz w:val="20"/>
          <w:szCs w:val="20"/>
          <w:lang w:val="de-AT"/>
        </w:rPr>
        <w:t>geklebt</w:t>
      </w:r>
      <w:r w:rsidR="00E65ECE">
        <w:rPr>
          <w:sz w:val="20"/>
          <w:szCs w:val="20"/>
          <w:lang w:val="de-AT"/>
        </w:rPr>
        <w:t>, wodurch es an etlichen Stellen zu</w:t>
      </w:r>
      <w:r w:rsidR="00AD1B54">
        <w:rPr>
          <w:sz w:val="20"/>
          <w:szCs w:val="20"/>
          <w:lang w:val="de-AT"/>
        </w:rPr>
        <w:t xml:space="preserve"> unbeträchtlichen</w:t>
      </w:r>
      <w:r w:rsidR="00E65ECE">
        <w:rPr>
          <w:sz w:val="20"/>
          <w:szCs w:val="20"/>
          <w:lang w:val="de-AT"/>
        </w:rPr>
        <w:t xml:space="preserve"> Textverlusten gekommen ist</w:t>
      </w:r>
      <w:r w:rsidR="003D687B" w:rsidRPr="003D687B">
        <w:rPr>
          <w:sz w:val="20"/>
          <w:szCs w:val="20"/>
          <w:lang w:val="de-AT"/>
        </w:rPr>
        <w:t>;</w:t>
      </w:r>
      <w:r w:rsidRPr="00032637">
        <w:rPr>
          <w:sz w:val="20"/>
          <w:szCs w:val="20"/>
          <w:lang w:val="de-AT"/>
        </w:rPr>
        <w:t xml:space="preserve"> </w:t>
      </w:r>
      <w:r w:rsidR="00F62E87">
        <w:rPr>
          <w:sz w:val="20"/>
          <w:szCs w:val="20"/>
          <w:lang w:val="de-AT"/>
        </w:rPr>
        <w:t xml:space="preserve">die Blattränder des Beschreibstoffs sind stark beschädigt. Die Wasserzeichen sind nicht erkennbar. </w:t>
      </w:r>
      <w:r w:rsidR="00560FBA">
        <w:rPr>
          <w:sz w:val="20"/>
          <w:szCs w:val="20"/>
          <w:lang w:val="de-AT"/>
        </w:rPr>
        <w:t>Der auf einem Blatt geschriebene Text lässt sich anhand der erhaltenen Fragmente folgendermaßen rekonstruieren: 1r-2r</w:t>
      </w:r>
      <w:r w:rsidR="00F71EB2">
        <w:rPr>
          <w:sz w:val="20"/>
          <w:szCs w:val="20"/>
          <w:lang w:val="de-AT"/>
        </w:rPr>
        <w:t xml:space="preserve"> (</w:t>
      </w:r>
      <w:proofErr w:type="spellStart"/>
      <w:r w:rsidR="00F71EB2">
        <w:rPr>
          <w:sz w:val="20"/>
          <w:szCs w:val="20"/>
          <w:lang w:val="de-AT"/>
        </w:rPr>
        <w:t>fol</w:t>
      </w:r>
      <w:proofErr w:type="spellEnd"/>
      <w:r w:rsidR="00F71EB2">
        <w:rPr>
          <w:sz w:val="20"/>
          <w:szCs w:val="20"/>
          <w:lang w:val="de-AT"/>
        </w:rPr>
        <w:t xml:space="preserve">. 1r) – </w:t>
      </w:r>
      <w:r w:rsidR="00560FBA">
        <w:rPr>
          <w:sz w:val="20"/>
          <w:szCs w:val="20"/>
          <w:lang w:val="de-AT"/>
        </w:rPr>
        <w:t>1v-2v</w:t>
      </w:r>
      <w:r w:rsidR="00F71EB2">
        <w:rPr>
          <w:sz w:val="20"/>
          <w:szCs w:val="20"/>
          <w:lang w:val="de-AT"/>
        </w:rPr>
        <w:t xml:space="preserve"> (</w:t>
      </w:r>
      <w:proofErr w:type="spellStart"/>
      <w:r w:rsidR="00F71EB2">
        <w:rPr>
          <w:sz w:val="20"/>
          <w:szCs w:val="20"/>
          <w:lang w:val="de-AT"/>
        </w:rPr>
        <w:t>fol</w:t>
      </w:r>
      <w:proofErr w:type="spellEnd"/>
      <w:r w:rsidR="00F71EB2">
        <w:rPr>
          <w:sz w:val="20"/>
          <w:szCs w:val="20"/>
          <w:lang w:val="de-AT"/>
        </w:rPr>
        <w:t>. 1v)</w:t>
      </w:r>
      <w:r w:rsidR="00560FBA">
        <w:rPr>
          <w:sz w:val="20"/>
          <w:szCs w:val="20"/>
          <w:lang w:val="de-AT"/>
        </w:rPr>
        <w:t xml:space="preserve">. </w:t>
      </w:r>
      <w:r w:rsidR="00E65ECE">
        <w:rPr>
          <w:sz w:val="20"/>
          <w:szCs w:val="20"/>
          <w:lang w:val="de-AT"/>
        </w:rPr>
        <w:t>Es handelt sich wahrscheinlich um eine Form</w:t>
      </w:r>
      <w:r w:rsidR="00560FBA">
        <w:rPr>
          <w:sz w:val="20"/>
          <w:szCs w:val="20"/>
          <w:lang w:val="de-AT"/>
        </w:rPr>
        <w:t>ular</w:t>
      </w:r>
      <w:r w:rsidR="00E65ECE">
        <w:rPr>
          <w:sz w:val="20"/>
          <w:szCs w:val="20"/>
          <w:lang w:val="de-AT"/>
        </w:rPr>
        <w:t>sammlung, die in</w:t>
      </w:r>
      <w:r w:rsidR="00F62E87">
        <w:rPr>
          <w:sz w:val="20"/>
          <w:szCs w:val="20"/>
          <w:lang w:val="de-AT"/>
        </w:rPr>
        <w:t xml:space="preserve"> der</w:t>
      </w:r>
      <w:r w:rsidR="00E65ECE">
        <w:rPr>
          <w:sz w:val="20"/>
          <w:szCs w:val="20"/>
          <w:lang w:val="de-AT"/>
        </w:rPr>
        <w:t xml:space="preserve"> Kanzlei </w:t>
      </w:r>
      <w:r w:rsidR="005B1EE9">
        <w:rPr>
          <w:sz w:val="20"/>
          <w:szCs w:val="20"/>
          <w:lang w:val="de-AT"/>
        </w:rPr>
        <w:t>Johanns</w:t>
      </w:r>
      <w:r w:rsidR="00E91269">
        <w:rPr>
          <w:sz w:val="20"/>
          <w:szCs w:val="20"/>
          <w:lang w:val="de-AT"/>
        </w:rPr>
        <w:t>,</w:t>
      </w:r>
      <w:r w:rsidR="00E65ECE">
        <w:rPr>
          <w:sz w:val="20"/>
          <w:szCs w:val="20"/>
          <w:lang w:val="de-AT"/>
        </w:rPr>
        <w:t xml:space="preserve"> ggf.</w:t>
      </w:r>
      <w:r w:rsidR="009F6217">
        <w:rPr>
          <w:sz w:val="20"/>
          <w:szCs w:val="20"/>
          <w:lang w:val="de-AT"/>
        </w:rPr>
        <w:t xml:space="preserve"> in</w:t>
      </w:r>
      <w:r w:rsidR="00E91269">
        <w:rPr>
          <w:sz w:val="20"/>
          <w:szCs w:val="20"/>
          <w:lang w:val="de-AT"/>
        </w:rPr>
        <w:t xml:space="preserve"> der Kanzlei eines königsnahen Fürsten</w:t>
      </w:r>
      <w:r w:rsidR="00BB22BF">
        <w:rPr>
          <w:sz w:val="20"/>
          <w:szCs w:val="20"/>
          <w:lang w:val="de-AT"/>
        </w:rPr>
        <w:t xml:space="preserve"> wohl</w:t>
      </w:r>
      <w:r w:rsidR="00E91269">
        <w:rPr>
          <w:sz w:val="20"/>
          <w:szCs w:val="20"/>
          <w:lang w:val="de-AT"/>
        </w:rPr>
        <w:t xml:space="preserve"> in </w:t>
      </w:r>
      <w:r w:rsidR="00AD1B54">
        <w:rPr>
          <w:sz w:val="20"/>
          <w:szCs w:val="20"/>
          <w:lang w:val="de-AT"/>
        </w:rPr>
        <w:t>40er</w:t>
      </w:r>
      <w:r w:rsidR="009F6217">
        <w:rPr>
          <w:sz w:val="20"/>
          <w:szCs w:val="20"/>
          <w:lang w:val="de-AT"/>
        </w:rPr>
        <w:t xml:space="preserve"> Jahren des 14. Jhd.</w:t>
      </w:r>
      <w:r w:rsidR="00E65ECE">
        <w:rPr>
          <w:sz w:val="20"/>
          <w:szCs w:val="20"/>
          <w:lang w:val="de-AT"/>
        </w:rPr>
        <w:t xml:space="preserve"> </w:t>
      </w:r>
      <w:r w:rsidR="00E91269">
        <w:rPr>
          <w:sz w:val="20"/>
          <w:szCs w:val="20"/>
          <w:lang w:val="de-AT"/>
        </w:rPr>
        <w:t>angelegt</w:t>
      </w:r>
      <w:r w:rsidR="00E65ECE">
        <w:rPr>
          <w:sz w:val="20"/>
          <w:szCs w:val="20"/>
          <w:lang w:val="de-AT"/>
        </w:rPr>
        <w:t xml:space="preserve"> wurde. </w:t>
      </w:r>
      <w:r w:rsidR="003B64AC">
        <w:rPr>
          <w:sz w:val="20"/>
          <w:szCs w:val="20"/>
          <w:lang w:val="de-AT"/>
        </w:rPr>
        <w:t>In den Texteinheiten a</w:t>
      </w:r>
      <w:r w:rsidR="00F62E87">
        <w:rPr>
          <w:sz w:val="20"/>
          <w:szCs w:val="20"/>
          <w:lang w:val="de-AT"/>
        </w:rPr>
        <w:t>.</w:t>
      </w:r>
      <w:r w:rsidR="003B64AC">
        <w:rPr>
          <w:sz w:val="20"/>
          <w:szCs w:val="20"/>
          <w:lang w:val="de-AT"/>
        </w:rPr>
        <w:t xml:space="preserve"> und b</w:t>
      </w:r>
      <w:r w:rsidR="00F62E87">
        <w:rPr>
          <w:sz w:val="20"/>
          <w:szCs w:val="20"/>
          <w:lang w:val="de-AT"/>
        </w:rPr>
        <w:t>.</w:t>
      </w:r>
      <w:r w:rsidR="00173B5F">
        <w:rPr>
          <w:sz w:val="20"/>
          <w:szCs w:val="20"/>
          <w:lang w:val="de-AT"/>
        </w:rPr>
        <w:t xml:space="preserve"> </w:t>
      </w:r>
      <w:r w:rsidR="003B64AC">
        <w:rPr>
          <w:sz w:val="20"/>
          <w:szCs w:val="20"/>
          <w:lang w:val="de-AT"/>
        </w:rPr>
        <w:t>ist Karl als erstgeborener Sohn meh</w:t>
      </w:r>
      <w:r w:rsidR="00BC1025">
        <w:rPr>
          <w:sz w:val="20"/>
          <w:szCs w:val="20"/>
          <w:lang w:val="de-AT"/>
        </w:rPr>
        <w:t>r</w:t>
      </w:r>
      <w:r w:rsidR="003B64AC">
        <w:rPr>
          <w:sz w:val="20"/>
          <w:szCs w:val="20"/>
          <w:lang w:val="de-AT"/>
        </w:rPr>
        <w:t xml:space="preserve">mals erwähnt, </w:t>
      </w:r>
      <w:r w:rsidR="003B64AC" w:rsidRPr="00173B5F">
        <w:rPr>
          <w:sz w:val="20"/>
          <w:szCs w:val="20"/>
          <w:lang w:val="de-AT"/>
        </w:rPr>
        <w:t xml:space="preserve">d.h. </w:t>
      </w:r>
      <w:r w:rsidR="003D13EA">
        <w:rPr>
          <w:sz w:val="20"/>
          <w:szCs w:val="20"/>
          <w:lang w:val="de-AT"/>
        </w:rPr>
        <w:t>dass</w:t>
      </w:r>
      <w:r w:rsidR="003B64AC" w:rsidRPr="00173B5F">
        <w:rPr>
          <w:sz w:val="20"/>
          <w:szCs w:val="20"/>
          <w:lang w:val="de-AT"/>
        </w:rPr>
        <w:t xml:space="preserve"> die Texte ca. </w:t>
      </w:r>
      <w:r w:rsidR="00AD1B54">
        <w:rPr>
          <w:sz w:val="20"/>
          <w:szCs w:val="20"/>
          <w:lang w:val="de-AT"/>
        </w:rPr>
        <w:t xml:space="preserve">frühestens </w:t>
      </w:r>
      <w:r w:rsidR="003B64AC" w:rsidRPr="00173B5F">
        <w:rPr>
          <w:sz w:val="20"/>
          <w:szCs w:val="20"/>
          <w:lang w:val="de-AT"/>
        </w:rPr>
        <w:t>nach 1334</w:t>
      </w:r>
      <w:r w:rsidR="00AD1B54">
        <w:rPr>
          <w:sz w:val="20"/>
          <w:szCs w:val="20"/>
          <w:lang w:val="de-AT"/>
        </w:rPr>
        <w:t>,</w:t>
      </w:r>
      <w:r w:rsidR="003B64AC" w:rsidRPr="00173B5F">
        <w:rPr>
          <w:sz w:val="20"/>
          <w:szCs w:val="20"/>
          <w:lang w:val="de-AT"/>
        </w:rPr>
        <w:t xml:space="preserve"> spätestens</w:t>
      </w:r>
      <w:r w:rsidR="00AD1B54">
        <w:rPr>
          <w:sz w:val="20"/>
          <w:szCs w:val="20"/>
          <w:lang w:val="de-AT"/>
        </w:rPr>
        <w:t xml:space="preserve"> jedoch</w:t>
      </w:r>
      <w:r w:rsidR="003B64AC" w:rsidRPr="00173B5F">
        <w:rPr>
          <w:sz w:val="20"/>
          <w:szCs w:val="20"/>
          <w:lang w:val="de-AT"/>
        </w:rPr>
        <w:t xml:space="preserve"> </w:t>
      </w:r>
      <w:r w:rsidR="00AD1B54">
        <w:rPr>
          <w:sz w:val="20"/>
          <w:szCs w:val="20"/>
          <w:lang w:val="de-AT"/>
        </w:rPr>
        <w:t>vor</w:t>
      </w:r>
      <w:r w:rsidR="00173B5F" w:rsidRPr="00173B5F">
        <w:rPr>
          <w:sz w:val="20"/>
          <w:szCs w:val="20"/>
          <w:lang w:val="de-AT"/>
        </w:rPr>
        <w:t xml:space="preserve"> </w:t>
      </w:r>
      <w:r w:rsidR="003B64AC" w:rsidRPr="00173B5F">
        <w:rPr>
          <w:sz w:val="20"/>
          <w:szCs w:val="20"/>
          <w:lang w:val="de-AT"/>
        </w:rPr>
        <w:t xml:space="preserve">1346 </w:t>
      </w:r>
      <w:r w:rsidR="00B25EE0">
        <w:rPr>
          <w:sz w:val="20"/>
          <w:szCs w:val="20"/>
          <w:lang w:val="de-AT"/>
        </w:rPr>
        <w:t xml:space="preserve">hätten </w:t>
      </w:r>
      <w:r w:rsidR="003B64AC" w:rsidRPr="00173B5F">
        <w:rPr>
          <w:sz w:val="20"/>
          <w:szCs w:val="20"/>
          <w:lang w:val="de-AT"/>
        </w:rPr>
        <w:t>entstehen müssen</w:t>
      </w:r>
      <w:r w:rsidR="001706FD">
        <w:rPr>
          <w:sz w:val="20"/>
          <w:szCs w:val="20"/>
          <w:lang w:val="de-AT"/>
        </w:rPr>
        <w:t xml:space="preserve">. </w:t>
      </w:r>
      <w:r w:rsidR="00786327">
        <w:rPr>
          <w:sz w:val="20"/>
          <w:szCs w:val="20"/>
          <w:lang w:val="de-AT"/>
        </w:rPr>
        <w:t>Alle drei Texte</w:t>
      </w:r>
      <w:r w:rsidR="00771441">
        <w:rPr>
          <w:sz w:val="20"/>
          <w:szCs w:val="20"/>
          <w:lang w:val="de-AT"/>
        </w:rPr>
        <w:t xml:space="preserve"> wurde</w:t>
      </w:r>
      <w:r w:rsidR="00786327">
        <w:rPr>
          <w:sz w:val="20"/>
          <w:szCs w:val="20"/>
          <w:lang w:val="de-AT"/>
        </w:rPr>
        <w:t>n</w:t>
      </w:r>
      <w:r w:rsidR="00771441">
        <w:rPr>
          <w:sz w:val="20"/>
          <w:szCs w:val="20"/>
          <w:lang w:val="de-AT"/>
        </w:rPr>
        <w:t xml:space="preserve"> von einer Hand </w:t>
      </w:r>
      <w:r w:rsidR="005B1EE9">
        <w:rPr>
          <w:sz w:val="20"/>
          <w:szCs w:val="20"/>
          <w:lang w:val="de-AT"/>
        </w:rPr>
        <w:t>geschrieben, Wechsel von Feder oder Tinte ist nicht zu beobachten</w:t>
      </w:r>
      <w:r w:rsidR="00771441" w:rsidRPr="001403C5">
        <w:rPr>
          <w:sz w:val="20"/>
          <w:szCs w:val="20"/>
          <w:lang w:val="de-AT"/>
        </w:rPr>
        <w:t xml:space="preserve">. Die </w:t>
      </w:r>
      <w:r w:rsidR="00F71EB2" w:rsidRPr="001403C5">
        <w:rPr>
          <w:sz w:val="20"/>
          <w:szCs w:val="20"/>
          <w:lang w:val="de-AT"/>
        </w:rPr>
        <w:t>Semi</w:t>
      </w:r>
      <w:r w:rsidR="00771441" w:rsidRPr="001403C5">
        <w:rPr>
          <w:sz w:val="20"/>
          <w:szCs w:val="20"/>
          <w:lang w:val="de-AT"/>
        </w:rPr>
        <w:t>kursive</w:t>
      </w:r>
      <w:r w:rsidR="005A6DDC">
        <w:rPr>
          <w:sz w:val="20"/>
          <w:szCs w:val="20"/>
          <w:lang w:val="de-AT"/>
        </w:rPr>
        <w:t xml:space="preserve"> lässt sich in die</w:t>
      </w:r>
      <w:r w:rsidR="000C6440">
        <w:rPr>
          <w:sz w:val="20"/>
          <w:szCs w:val="20"/>
          <w:lang w:val="de-AT"/>
        </w:rPr>
        <w:t xml:space="preserve"> erste Hälfte</w:t>
      </w:r>
      <w:r w:rsidR="005A6DDC">
        <w:rPr>
          <w:sz w:val="20"/>
          <w:szCs w:val="20"/>
          <w:lang w:val="de-AT"/>
        </w:rPr>
        <w:t xml:space="preserve"> des 14. Jhd. einordnen, die Schrift</w:t>
      </w:r>
      <w:r w:rsidR="003B64AC">
        <w:rPr>
          <w:sz w:val="20"/>
          <w:szCs w:val="20"/>
          <w:lang w:val="de-AT"/>
        </w:rPr>
        <w:t xml:space="preserve"> ist von regelmäßige</w:t>
      </w:r>
      <w:r w:rsidR="00235CBA">
        <w:rPr>
          <w:sz w:val="20"/>
          <w:szCs w:val="20"/>
          <w:lang w:val="de-AT"/>
        </w:rPr>
        <w:t>m</w:t>
      </w:r>
      <w:r w:rsidR="003B64AC">
        <w:rPr>
          <w:sz w:val="20"/>
          <w:szCs w:val="20"/>
          <w:lang w:val="de-AT"/>
        </w:rPr>
        <w:t xml:space="preserve"> Duktus</w:t>
      </w:r>
      <w:r w:rsidR="005A6DDC">
        <w:rPr>
          <w:sz w:val="20"/>
          <w:szCs w:val="20"/>
          <w:lang w:val="de-AT"/>
        </w:rPr>
        <w:t>,</w:t>
      </w:r>
      <w:r w:rsidR="003B64AC">
        <w:rPr>
          <w:sz w:val="20"/>
          <w:szCs w:val="20"/>
          <w:lang w:val="de-AT"/>
        </w:rPr>
        <w:t xml:space="preserve"> </w:t>
      </w:r>
      <w:r w:rsidR="00BB22BF">
        <w:rPr>
          <w:sz w:val="20"/>
          <w:szCs w:val="20"/>
          <w:lang w:val="de-AT"/>
        </w:rPr>
        <w:t xml:space="preserve">zeichnet sich durch </w:t>
      </w:r>
      <w:r w:rsidR="00B33509">
        <w:rPr>
          <w:sz w:val="20"/>
          <w:szCs w:val="20"/>
          <w:lang w:val="de-AT"/>
        </w:rPr>
        <w:t xml:space="preserve">Verwendung von </w:t>
      </w:r>
      <w:r w:rsidR="003B64AC">
        <w:rPr>
          <w:sz w:val="20"/>
          <w:szCs w:val="20"/>
          <w:lang w:val="de-AT"/>
        </w:rPr>
        <w:t>wenige</w:t>
      </w:r>
      <w:r w:rsidR="00B33509">
        <w:rPr>
          <w:sz w:val="20"/>
          <w:szCs w:val="20"/>
          <w:lang w:val="de-AT"/>
        </w:rPr>
        <w:t>n</w:t>
      </w:r>
      <w:r w:rsidR="003B64AC">
        <w:rPr>
          <w:sz w:val="20"/>
          <w:szCs w:val="20"/>
          <w:lang w:val="de-AT"/>
        </w:rPr>
        <w:t xml:space="preserve"> Rasuren und Korrekturen</w:t>
      </w:r>
      <w:r w:rsidR="00414F9B">
        <w:rPr>
          <w:sz w:val="20"/>
          <w:szCs w:val="20"/>
          <w:lang w:val="de-AT"/>
        </w:rPr>
        <w:t xml:space="preserve"> </w:t>
      </w:r>
      <w:r w:rsidR="00B33509">
        <w:rPr>
          <w:sz w:val="20"/>
          <w:szCs w:val="20"/>
          <w:lang w:val="de-AT"/>
        </w:rPr>
        <w:t>und zugleich</w:t>
      </w:r>
      <w:r w:rsidR="00BB22BF">
        <w:rPr>
          <w:sz w:val="20"/>
          <w:szCs w:val="20"/>
          <w:lang w:val="de-AT"/>
        </w:rPr>
        <w:t xml:space="preserve"> </w:t>
      </w:r>
      <w:r w:rsidR="00414F9B">
        <w:rPr>
          <w:sz w:val="20"/>
          <w:szCs w:val="20"/>
          <w:lang w:val="de-AT"/>
        </w:rPr>
        <w:t>z</w:t>
      </w:r>
      <w:r w:rsidR="00621F33">
        <w:rPr>
          <w:sz w:val="20"/>
          <w:szCs w:val="20"/>
          <w:lang w:val="de-AT"/>
        </w:rPr>
        <w:t>ah</w:t>
      </w:r>
      <w:r w:rsidR="00414F9B">
        <w:rPr>
          <w:sz w:val="20"/>
          <w:szCs w:val="20"/>
          <w:lang w:val="de-AT"/>
        </w:rPr>
        <w:t>lreiche</w:t>
      </w:r>
      <w:r w:rsidR="00B33509">
        <w:rPr>
          <w:sz w:val="20"/>
          <w:szCs w:val="20"/>
          <w:lang w:val="de-AT"/>
        </w:rPr>
        <w:t>n</w:t>
      </w:r>
      <w:r w:rsidR="00414F9B">
        <w:rPr>
          <w:sz w:val="20"/>
          <w:szCs w:val="20"/>
          <w:lang w:val="de-AT"/>
        </w:rPr>
        <w:t xml:space="preserve"> Abkürzungen</w:t>
      </w:r>
      <w:r w:rsidR="00B33509">
        <w:rPr>
          <w:sz w:val="20"/>
          <w:szCs w:val="20"/>
          <w:lang w:val="de-AT"/>
        </w:rPr>
        <w:t xml:space="preserve"> hingegen aus</w:t>
      </w:r>
      <w:r w:rsidR="00E91269">
        <w:rPr>
          <w:sz w:val="20"/>
          <w:szCs w:val="20"/>
          <w:lang w:val="de-AT"/>
        </w:rPr>
        <w:t>.</w:t>
      </w:r>
      <w:r w:rsidR="00414F9B">
        <w:rPr>
          <w:sz w:val="20"/>
          <w:szCs w:val="20"/>
          <w:lang w:val="de-AT"/>
        </w:rPr>
        <w:t xml:space="preserve"> </w:t>
      </w:r>
      <w:r w:rsidR="00E91269">
        <w:rPr>
          <w:sz w:val="20"/>
          <w:szCs w:val="20"/>
          <w:lang w:val="de-AT"/>
        </w:rPr>
        <w:t>D</w:t>
      </w:r>
      <w:r w:rsidR="00414F9B">
        <w:rPr>
          <w:sz w:val="20"/>
          <w:szCs w:val="20"/>
          <w:lang w:val="de-AT"/>
        </w:rPr>
        <w:t>ie Kürzungszeichen sind meistens durch waa</w:t>
      </w:r>
      <w:r w:rsidR="00621F33">
        <w:rPr>
          <w:sz w:val="20"/>
          <w:szCs w:val="20"/>
          <w:lang w:val="de-AT"/>
        </w:rPr>
        <w:t>gerechte</w:t>
      </w:r>
      <w:r w:rsidR="00414F9B">
        <w:rPr>
          <w:sz w:val="20"/>
          <w:szCs w:val="20"/>
          <w:lang w:val="de-AT"/>
        </w:rPr>
        <w:t xml:space="preserve"> Haarstrichlinien ausgeführt</w:t>
      </w:r>
      <w:r w:rsidR="00E91269">
        <w:rPr>
          <w:sz w:val="20"/>
          <w:szCs w:val="20"/>
          <w:lang w:val="de-AT"/>
        </w:rPr>
        <w:t>,</w:t>
      </w:r>
      <w:r w:rsidR="00414F9B">
        <w:rPr>
          <w:sz w:val="20"/>
          <w:szCs w:val="20"/>
          <w:lang w:val="de-AT"/>
        </w:rPr>
        <w:t xml:space="preserve"> </w:t>
      </w:r>
      <w:r w:rsidR="00E91269">
        <w:rPr>
          <w:sz w:val="20"/>
          <w:szCs w:val="20"/>
          <w:lang w:val="de-AT"/>
        </w:rPr>
        <w:t>d</w:t>
      </w:r>
      <w:r w:rsidR="00414F9B">
        <w:rPr>
          <w:sz w:val="20"/>
          <w:szCs w:val="20"/>
          <w:lang w:val="de-AT"/>
        </w:rPr>
        <w:t xml:space="preserve">ie </w:t>
      </w:r>
      <w:r w:rsidR="00621F33">
        <w:rPr>
          <w:sz w:val="20"/>
          <w:szCs w:val="20"/>
          <w:lang w:val="de-AT"/>
        </w:rPr>
        <w:t>Satzteile und Textabschnitte sind meistens durch Schrägstrich oder Punkt gekennzeichnet</w:t>
      </w:r>
      <w:r w:rsidR="00414F9B">
        <w:rPr>
          <w:sz w:val="20"/>
          <w:szCs w:val="20"/>
          <w:lang w:val="de-AT"/>
        </w:rPr>
        <w:t xml:space="preserve">. </w:t>
      </w:r>
      <w:r w:rsidR="00771441">
        <w:rPr>
          <w:sz w:val="20"/>
          <w:szCs w:val="20"/>
          <w:lang w:val="de-AT"/>
        </w:rPr>
        <w:t xml:space="preserve">Der Textspiegel </w:t>
      </w:r>
      <w:r w:rsidR="00414F9B">
        <w:rPr>
          <w:sz w:val="20"/>
          <w:szCs w:val="20"/>
          <w:lang w:val="de-AT"/>
        </w:rPr>
        <w:t xml:space="preserve">(von Breite ca. 15 cm) </w:t>
      </w:r>
      <w:r w:rsidR="00771441">
        <w:rPr>
          <w:sz w:val="20"/>
          <w:szCs w:val="20"/>
          <w:lang w:val="de-AT"/>
        </w:rPr>
        <w:t>ist mit Haar</w:t>
      </w:r>
      <w:r w:rsidR="00235CBA">
        <w:rPr>
          <w:sz w:val="20"/>
          <w:szCs w:val="20"/>
          <w:lang w:val="de-AT"/>
        </w:rPr>
        <w:t>strich</w:t>
      </w:r>
      <w:r w:rsidR="00771441">
        <w:rPr>
          <w:sz w:val="20"/>
          <w:szCs w:val="20"/>
          <w:lang w:val="de-AT"/>
        </w:rPr>
        <w:t xml:space="preserve">linien </w:t>
      </w:r>
      <w:r w:rsidR="005B1EE9">
        <w:rPr>
          <w:sz w:val="20"/>
          <w:szCs w:val="20"/>
          <w:lang w:val="de-AT"/>
        </w:rPr>
        <w:t>gekennzeichnet jedoch nicht liniiert</w:t>
      </w:r>
      <w:r w:rsidR="00771441">
        <w:rPr>
          <w:sz w:val="20"/>
          <w:szCs w:val="20"/>
          <w:lang w:val="de-AT"/>
        </w:rPr>
        <w:t xml:space="preserve">. </w:t>
      </w:r>
      <w:r w:rsidR="00621F33">
        <w:rPr>
          <w:sz w:val="20"/>
          <w:szCs w:val="20"/>
          <w:lang w:val="de-AT"/>
        </w:rPr>
        <w:t xml:space="preserve">Das Layout deutet darauf hin, </w:t>
      </w:r>
      <w:r w:rsidR="003D13EA">
        <w:rPr>
          <w:sz w:val="20"/>
          <w:szCs w:val="20"/>
          <w:lang w:val="de-AT"/>
        </w:rPr>
        <w:t>dass</w:t>
      </w:r>
      <w:r w:rsidR="00621F33">
        <w:rPr>
          <w:sz w:val="20"/>
          <w:szCs w:val="20"/>
          <w:lang w:val="de-AT"/>
        </w:rPr>
        <w:t xml:space="preserve"> die</w:t>
      </w:r>
      <w:r w:rsidR="00E91269">
        <w:rPr>
          <w:sz w:val="20"/>
          <w:szCs w:val="20"/>
          <w:lang w:val="de-AT"/>
        </w:rPr>
        <w:t>se</w:t>
      </w:r>
      <w:r w:rsidR="00621F33">
        <w:rPr>
          <w:sz w:val="20"/>
          <w:szCs w:val="20"/>
          <w:lang w:val="de-AT"/>
        </w:rPr>
        <w:t xml:space="preserve"> Formularsammlung </w:t>
      </w:r>
      <w:r w:rsidR="00E91269">
        <w:rPr>
          <w:sz w:val="20"/>
          <w:szCs w:val="20"/>
          <w:lang w:val="de-AT"/>
        </w:rPr>
        <w:t>in Form eines</w:t>
      </w:r>
      <w:r w:rsidR="00621F33">
        <w:rPr>
          <w:sz w:val="20"/>
          <w:szCs w:val="20"/>
          <w:lang w:val="de-AT"/>
        </w:rPr>
        <w:t xml:space="preserve"> </w:t>
      </w:r>
      <w:r w:rsidR="00621F33" w:rsidRPr="001403C5">
        <w:rPr>
          <w:sz w:val="20"/>
          <w:szCs w:val="20"/>
          <w:lang w:val="de-AT"/>
        </w:rPr>
        <w:t>Libell</w:t>
      </w:r>
      <w:r w:rsidR="00E91269">
        <w:rPr>
          <w:sz w:val="20"/>
          <w:szCs w:val="20"/>
          <w:lang w:val="de-AT"/>
        </w:rPr>
        <w:t>s angelegt</w:t>
      </w:r>
      <w:r w:rsidR="001403C5">
        <w:rPr>
          <w:sz w:val="20"/>
          <w:szCs w:val="20"/>
          <w:lang w:val="de-AT"/>
        </w:rPr>
        <w:t xml:space="preserve"> bzw.</w:t>
      </w:r>
      <w:r w:rsidR="00E91269">
        <w:rPr>
          <w:sz w:val="20"/>
          <w:szCs w:val="20"/>
          <w:lang w:val="de-AT"/>
        </w:rPr>
        <w:t xml:space="preserve"> später als gebundene</w:t>
      </w:r>
      <w:r w:rsidR="00786327">
        <w:rPr>
          <w:sz w:val="20"/>
          <w:szCs w:val="20"/>
          <w:lang w:val="de-AT"/>
        </w:rPr>
        <w:t>r</w:t>
      </w:r>
      <w:r w:rsidR="001403C5">
        <w:rPr>
          <w:sz w:val="20"/>
          <w:szCs w:val="20"/>
          <w:lang w:val="de-AT"/>
        </w:rPr>
        <w:t xml:space="preserve"> Codex</w:t>
      </w:r>
      <w:r w:rsidR="00E91269">
        <w:rPr>
          <w:sz w:val="20"/>
          <w:szCs w:val="20"/>
          <w:lang w:val="de-AT"/>
        </w:rPr>
        <w:t xml:space="preserve"> in der Kanzlei verwendet</w:t>
      </w:r>
      <w:r w:rsidR="00621F33">
        <w:rPr>
          <w:sz w:val="20"/>
          <w:szCs w:val="20"/>
          <w:lang w:val="de-AT"/>
        </w:rPr>
        <w:t xml:space="preserve"> wurde. </w:t>
      </w:r>
      <w:r w:rsidR="00F62E87">
        <w:rPr>
          <w:sz w:val="20"/>
          <w:szCs w:val="20"/>
          <w:lang w:val="de-AT"/>
        </w:rPr>
        <w:t>Die Texteinheiten sind durch doppelten Zeilenabstand getrennt</w:t>
      </w:r>
      <w:r w:rsidR="00E91269">
        <w:rPr>
          <w:sz w:val="20"/>
          <w:szCs w:val="20"/>
          <w:lang w:val="de-AT"/>
        </w:rPr>
        <w:t xml:space="preserve"> und</w:t>
      </w:r>
      <w:r w:rsidR="00F62E87">
        <w:rPr>
          <w:sz w:val="20"/>
          <w:szCs w:val="20"/>
          <w:lang w:val="de-AT"/>
        </w:rPr>
        <w:t xml:space="preserve"> d</w:t>
      </w:r>
      <w:r w:rsidR="00771441">
        <w:rPr>
          <w:sz w:val="20"/>
          <w:szCs w:val="20"/>
          <w:lang w:val="de-AT"/>
        </w:rPr>
        <w:t xml:space="preserve">ie </w:t>
      </w:r>
      <w:r w:rsidR="003B64AC">
        <w:rPr>
          <w:sz w:val="20"/>
          <w:szCs w:val="20"/>
          <w:lang w:val="de-AT"/>
        </w:rPr>
        <w:t>e</w:t>
      </w:r>
      <w:r w:rsidR="00771441">
        <w:rPr>
          <w:sz w:val="20"/>
          <w:szCs w:val="20"/>
          <w:lang w:val="de-AT"/>
        </w:rPr>
        <w:t>inzelnen Paragra</w:t>
      </w:r>
      <w:r w:rsidR="00B33509">
        <w:rPr>
          <w:sz w:val="20"/>
          <w:szCs w:val="20"/>
          <w:lang w:val="de-AT"/>
        </w:rPr>
        <w:t>f</w:t>
      </w:r>
      <w:r w:rsidR="00771441">
        <w:rPr>
          <w:sz w:val="20"/>
          <w:szCs w:val="20"/>
          <w:lang w:val="de-AT"/>
        </w:rPr>
        <w:t>en und Absch</w:t>
      </w:r>
      <w:r w:rsidR="00BC1025">
        <w:rPr>
          <w:sz w:val="20"/>
          <w:szCs w:val="20"/>
          <w:lang w:val="de-AT"/>
        </w:rPr>
        <w:t>n</w:t>
      </w:r>
      <w:r w:rsidR="00771441">
        <w:rPr>
          <w:sz w:val="20"/>
          <w:szCs w:val="20"/>
          <w:lang w:val="de-AT"/>
        </w:rPr>
        <w:t>itte</w:t>
      </w:r>
      <w:r w:rsidR="00F62E87">
        <w:rPr>
          <w:sz w:val="20"/>
          <w:szCs w:val="20"/>
          <w:lang w:val="de-AT"/>
        </w:rPr>
        <w:t xml:space="preserve"> sowie die </w:t>
      </w:r>
      <w:r w:rsidR="00F62E87" w:rsidRPr="001706FD">
        <w:rPr>
          <w:sz w:val="20"/>
          <w:szCs w:val="20"/>
          <w:lang w:val="de-AT"/>
        </w:rPr>
        <w:t>mit</w:t>
      </w:r>
      <w:r w:rsidR="00F62E87">
        <w:rPr>
          <w:sz w:val="20"/>
          <w:szCs w:val="20"/>
          <w:lang w:val="de-AT"/>
        </w:rPr>
        <w:t xml:space="preserve"> einer </w:t>
      </w:r>
      <w:r w:rsidR="00F62E87" w:rsidRPr="001706FD">
        <w:rPr>
          <w:sz w:val="20"/>
          <w:szCs w:val="20"/>
          <w:lang w:val="de-AT"/>
        </w:rPr>
        <w:t>Majuskelsigle</w:t>
      </w:r>
      <w:r w:rsidR="00F62E87">
        <w:rPr>
          <w:sz w:val="20"/>
          <w:szCs w:val="20"/>
          <w:lang w:val="de-AT"/>
        </w:rPr>
        <w:t xml:space="preserve"> abgekürzten Eigennamen</w:t>
      </w:r>
      <w:r w:rsidR="00771441">
        <w:rPr>
          <w:sz w:val="20"/>
          <w:szCs w:val="20"/>
          <w:lang w:val="de-AT"/>
        </w:rPr>
        <w:t xml:space="preserve"> sind </w:t>
      </w:r>
      <w:r w:rsidR="00414F9B">
        <w:rPr>
          <w:sz w:val="20"/>
          <w:szCs w:val="20"/>
          <w:lang w:val="de-AT"/>
        </w:rPr>
        <w:t>durch rote Strichelung</w:t>
      </w:r>
      <w:r w:rsidR="00771441">
        <w:rPr>
          <w:sz w:val="20"/>
          <w:szCs w:val="20"/>
          <w:lang w:val="de-AT"/>
        </w:rPr>
        <w:t xml:space="preserve"> </w:t>
      </w:r>
      <w:r w:rsidR="003B64AC">
        <w:rPr>
          <w:sz w:val="20"/>
          <w:szCs w:val="20"/>
          <w:lang w:val="de-AT"/>
        </w:rPr>
        <w:t>gekennzeichnet.</w:t>
      </w:r>
      <w:r w:rsidR="00771441">
        <w:rPr>
          <w:sz w:val="20"/>
          <w:szCs w:val="20"/>
          <w:lang w:val="de-AT"/>
        </w:rPr>
        <w:t xml:space="preserve"> Die Handschrift wurde</w:t>
      </w:r>
      <w:r w:rsidR="00786327">
        <w:rPr>
          <w:sz w:val="20"/>
          <w:szCs w:val="20"/>
          <w:lang w:val="de-AT"/>
        </w:rPr>
        <w:t xml:space="preserve"> nachträglich</w:t>
      </w:r>
      <w:r w:rsidR="005B1EE9">
        <w:rPr>
          <w:sz w:val="20"/>
          <w:szCs w:val="20"/>
          <w:lang w:val="de-AT"/>
        </w:rPr>
        <w:t xml:space="preserve"> mit arabischen Ziffern</w:t>
      </w:r>
      <w:r w:rsidR="00771441">
        <w:rPr>
          <w:sz w:val="20"/>
          <w:szCs w:val="20"/>
          <w:lang w:val="de-AT"/>
        </w:rPr>
        <w:t xml:space="preserve"> foliiert, eine </w:t>
      </w:r>
      <w:proofErr w:type="spellStart"/>
      <w:r w:rsidR="00771441">
        <w:rPr>
          <w:sz w:val="20"/>
          <w:szCs w:val="20"/>
          <w:lang w:val="de-AT"/>
        </w:rPr>
        <w:t>Folionu</w:t>
      </w:r>
      <w:r w:rsidR="003D099E">
        <w:rPr>
          <w:sz w:val="20"/>
          <w:szCs w:val="20"/>
          <w:lang w:val="de-AT"/>
        </w:rPr>
        <w:t>m</w:t>
      </w:r>
      <w:r w:rsidR="00771441">
        <w:rPr>
          <w:sz w:val="20"/>
          <w:szCs w:val="20"/>
          <w:lang w:val="de-AT"/>
        </w:rPr>
        <w:t>mer</w:t>
      </w:r>
      <w:proofErr w:type="spellEnd"/>
      <w:r w:rsidR="003B64AC">
        <w:rPr>
          <w:sz w:val="20"/>
          <w:szCs w:val="20"/>
          <w:lang w:val="de-AT"/>
        </w:rPr>
        <w:t xml:space="preserve"> eingetragen verm. von einer Hand des 15.</w:t>
      </w:r>
      <w:r w:rsidR="00813B99">
        <w:rPr>
          <w:sz w:val="20"/>
          <w:szCs w:val="20"/>
          <w:lang w:val="de-AT"/>
        </w:rPr>
        <w:t>/16.</w:t>
      </w:r>
      <w:r w:rsidR="003B64AC">
        <w:rPr>
          <w:sz w:val="20"/>
          <w:szCs w:val="20"/>
          <w:lang w:val="de-AT"/>
        </w:rPr>
        <w:t xml:space="preserve"> Jhd. </w:t>
      </w:r>
      <w:r w:rsidR="00771441">
        <w:rPr>
          <w:sz w:val="20"/>
          <w:szCs w:val="20"/>
          <w:lang w:val="de-AT"/>
        </w:rPr>
        <w:t xml:space="preserve">ist </w:t>
      </w:r>
      <w:r w:rsidR="00F71EB2">
        <w:rPr>
          <w:sz w:val="20"/>
          <w:szCs w:val="20"/>
          <w:lang w:val="de-AT"/>
        </w:rPr>
        <w:t>am</w:t>
      </w:r>
      <w:r w:rsidR="00771441">
        <w:rPr>
          <w:sz w:val="20"/>
          <w:szCs w:val="20"/>
          <w:lang w:val="de-AT"/>
        </w:rPr>
        <w:t xml:space="preserve"> </w:t>
      </w:r>
      <w:r w:rsidR="007F02B9">
        <w:rPr>
          <w:sz w:val="20"/>
          <w:szCs w:val="20"/>
          <w:lang w:val="de-AT"/>
        </w:rPr>
        <w:t xml:space="preserve">rechten </w:t>
      </w:r>
      <w:r w:rsidR="00771441">
        <w:rPr>
          <w:sz w:val="20"/>
          <w:szCs w:val="20"/>
          <w:lang w:val="de-AT"/>
        </w:rPr>
        <w:t xml:space="preserve">oberen Blattrand </w:t>
      </w:r>
      <w:r w:rsidR="007F02B9">
        <w:rPr>
          <w:sz w:val="20"/>
          <w:szCs w:val="20"/>
          <w:lang w:val="de-AT"/>
        </w:rPr>
        <w:t>des</w:t>
      </w:r>
      <w:r w:rsidR="00771441">
        <w:rPr>
          <w:sz w:val="20"/>
          <w:szCs w:val="20"/>
          <w:lang w:val="de-AT"/>
        </w:rPr>
        <w:t xml:space="preserve"> </w:t>
      </w:r>
      <w:proofErr w:type="spellStart"/>
      <w:r w:rsidR="00771441">
        <w:rPr>
          <w:sz w:val="20"/>
          <w:szCs w:val="20"/>
          <w:lang w:val="de-AT"/>
        </w:rPr>
        <w:t>fol</w:t>
      </w:r>
      <w:proofErr w:type="spellEnd"/>
      <w:r w:rsidR="00771441">
        <w:rPr>
          <w:sz w:val="20"/>
          <w:szCs w:val="20"/>
          <w:lang w:val="de-AT"/>
        </w:rPr>
        <w:t>. 1r erkennbar (</w:t>
      </w:r>
      <w:r w:rsidR="00771441" w:rsidRPr="003B64AC">
        <w:rPr>
          <w:i/>
          <w:sz w:val="20"/>
          <w:szCs w:val="20"/>
          <w:lang w:val="de-AT"/>
        </w:rPr>
        <w:t>109</w:t>
      </w:r>
      <w:r w:rsidR="00771441">
        <w:rPr>
          <w:sz w:val="20"/>
          <w:szCs w:val="20"/>
          <w:lang w:val="de-AT"/>
        </w:rPr>
        <w:t>).</w:t>
      </w:r>
      <w:r w:rsidR="003B64AC">
        <w:rPr>
          <w:sz w:val="20"/>
          <w:szCs w:val="20"/>
          <w:lang w:val="de-AT"/>
        </w:rPr>
        <w:t xml:space="preserve"> </w:t>
      </w:r>
    </w:p>
    <w:p w14:paraId="21D9FF12" w14:textId="0A19F68B" w:rsidR="00032637" w:rsidRDefault="003B64AC" w:rsidP="0035688E">
      <w:pPr>
        <w:suppressAutoHyphens w:val="0"/>
        <w:spacing w:line="276" w:lineRule="auto"/>
        <w:jc w:val="both"/>
        <w:rPr>
          <w:sz w:val="20"/>
          <w:szCs w:val="20"/>
          <w:lang w:val="de-AT"/>
        </w:rPr>
      </w:pPr>
      <w:r>
        <w:rPr>
          <w:sz w:val="20"/>
          <w:szCs w:val="20"/>
          <w:lang w:val="de-AT"/>
        </w:rPr>
        <w:lastRenderedPageBreak/>
        <w:t>Die Form</w:t>
      </w:r>
      <w:r w:rsidR="00E91269">
        <w:rPr>
          <w:sz w:val="20"/>
          <w:szCs w:val="20"/>
          <w:lang w:val="de-AT"/>
        </w:rPr>
        <w:t>ular</w:t>
      </w:r>
      <w:r>
        <w:rPr>
          <w:sz w:val="20"/>
          <w:szCs w:val="20"/>
          <w:lang w:val="de-AT"/>
        </w:rPr>
        <w:t>sammlung wurde</w:t>
      </w:r>
      <w:r w:rsidR="005B1EE9">
        <w:rPr>
          <w:sz w:val="20"/>
          <w:szCs w:val="20"/>
          <w:lang w:val="de-AT"/>
        </w:rPr>
        <w:t xml:space="preserve"> wahrscheinlich</w:t>
      </w:r>
      <w:r>
        <w:rPr>
          <w:sz w:val="20"/>
          <w:szCs w:val="20"/>
          <w:lang w:val="de-AT"/>
        </w:rPr>
        <w:t xml:space="preserve"> thematisch geordnet, die Texte a. und b. </w:t>
      </w:r>
      <w:r w:rsidR="005B1EE9">
        <w:rPr>
          <w:sz w:val="20"/>
          <w:szCs w:val="20"/>
          <w:lang w:val="de-AT"/>
        </w:rPr>
        <w:t>sind</w:t>
      </w:r>
      <w:r>
        <w:rPr>
          <w:sz w:val="20"/>
          <w:szCs w:val="20"/>
          <w:lang w:val="de-AT"/>
        </w:rPr>
        <w:t xml:space="preserve"> Formulare</w:t>
      </w:r>
      <w:r w:rsidR="005B1EE9">
        <w:rPr>
          <w:sz w:val="20"/>
          <w:szCs w:val="20"/>
          <w:lang w:val="de-AT"/>
        </w:rPr>
        <w:t xml:space="preserve"> </w:t>
      </w:r>
      <w:r w:rsidR="00097F28">
        <w:rPr>
          <w:sz w:val="20"/>
          <w:szCs w:val="20"/>
          <w:lang w:val="de-AT"/>
        </w:rPr>
        <w:t>einer</w:t>
      </w:r>
      <w:r w:rsidR="009F6217">
        <w:rPr>
          <w:sz w:val="20"/>
          <w:szCs w:val="20"/>
          <w:lang w:val="de-AT"/>
        </w:rPr>
        <w:t xml:space="preserve"> in der königlichen Kanzlei</w:t>
      </w:r>
      <w:r w:rsidR="0054783E">
        <w:rPr>
          <w:sz w:val="20"/>
          <w:szCs w:val="20"/>
          <w:lang w:val="de-AT"/>
        </w:rPr>
        <w:t xml:space="preserve"> Johanns</w:t>
      </w:r>
      <w:r w:rsidR="009F6217">
        <w:rPr>
          <w:sz w:val="20"/>
          <w:szCs w:val="20"/>
          <w:lang w:val="de-AT"/>
        </w:rPr>
        <w:t xml:space="preserve"> </w:t>
      </w:r>
      <w:r w:rsidR="00786327">
        <w:rPr>
          <w:sz w:val="20"/>
          <w:szCs w:val="20"/>
          <w:lang w:val="de-AT"/>
        </w:rPr>
        <w:t>verfassten</w:t>
      </w:r>
      <w:r>
        <w:rPr>
          <w:sz w:val="20"/>
          <w:szCs w:val="20"/>
          <w:lang w:val="de-AT"/>
        </w:rPr>
        <w:t xml:space="preserve"> </w:t>
      </w:r>
      <w:r w:rsidR="005A6DDC">
        <w:rPr>
          <w:sz w:val="20"/>
          <w:szCs w:val="20"/>
          <w:lang w:val="de-AT"/>
        </w:rPr>
        <w:t>Konfirmationsurkunden,</w:t>
      </w:r>
      <w:r w:rsidR="009F6217">
        <w:rPr>
          <w:sz w:val="20"/>
          <w:szCs w:val="20"/>
          <w:lang w:val="de-AT"/>
        </w:rPr>
        <w:t xml:space="preserve"> </w:t>
      </w:r>
      <w:r w:rsidR="00562848">
        <w:rPr>
          <w:sz w:val="20"/>
          <w:szCs w:val="20"/>
          <w:lang w:val="de-AT"/>
        </w:rPr>
        <w:t xml:space="preserve">die sich </w:t>
      </w:r>
      <w:r w:rsidR="00786327">
        <w:rPr>
          <w:sz w:val="20"/>
          <w:szCs w:val="20"/>
          <w:lang w:val="de-AT"/>
        </w:rPr>
        <w:t xml:space="preserve">einerseits </w:t>
      </w:r>
      <w:r w:rsidR="00562848">
        <w:rPr>
          <w:sz w:val="20"/>
          <w:szCs w:val="20"/>
          <w:lang w:val="de-AT"/>
        </w:rPr>
        <w:t>anhand der</w:t>
      </w:r>
      <w:r w:rsidR="00786327">
        <w:rPr>
          <w:sz w:val="20"/>
          <w:szCs w:val="20"/>
          <w:lang w:val="de-AT"/>
        </w:rPr>
        <w:t xml:space="preserve"> Stilähnlichkeiten mit dem Formular der Königsurkunden (Text a.), andererseits </w:t>
      </w:r>
      <w:r w:rsidR="00BC1025">
        <w:rPr>
          <w:sz w:val="20"/>
          <w:szCs w:val="20"/>
          <w:lang w:val="de-AT"/>
        </w:rPr>
        <w:t>anhand</w:t>
      </w:r>
      <w:r w:rsidR="00786327">
        <w:rPr>
          <w:sz w:val="20"/>
          <w:szCs w:val="20"/>
          <w:lang w:val="de-AT"/>
        </w:rPr>
        <w:t xml:space="preserve"> des</w:t>
      </w:r>
      <w:r w:rsidR="00562848">
        <w:rPr>
          <w:sz w:val="20"/>
          <w:szCs w:val="20"/>
          <w:lang w:val="de-AT"/>
        </w:rPr>
        <w:t xml:space="preserve"> erhaltenen Originalurkunden näher einordnen lassen, wie etwa der Text b., dessen Wortlaut mit der am 31. März 1343 Johanns Urkunde</w:t>
      </w:r>
      <w:r w:rsidR="0054783E">
        <w:rPr>
          <w:sz w:val="20"/>
          <w:szCs w:val="20"/>
          <w:lang w:val="de-AT"/>
        </w:rPr>
        <w:t xml:space="preserve"> im Ganzen</w:t>
      </w:r>
      <w:r w:rsidR="00562848">
        <w:rPr>
          <w:sz w:val="20"/>
          <w:szCs w:val="20"/>
          <w:lang w:val="de-AT"/>
        </w:rPr>
        <w:t xml:space="preserve"> übereinstimmt (</w:t>
      </w:r>
      <w:r w:rsidR="00D54EF3">
        <w:rPr>
          <w:sz w:val="20"/>
          <w:szCs w:val="20"/>
          <w:lang w:val="de-AT"/>
        </w:rPr>
        <w:t>Original</w:t>
      </w:r>
      <w:r w:rsidR="00786327">
        <w:rPr>
          <w:sz w:val="20"/>
          <w:szCs w:val="20"/>
          <w:lang w:val="de-AT"/>
        </w:rPr>
        <w:t xml:space="preserve"> </w:t>
      </w:r>
      <w:r w:rsidR="00BC1025">
        <w:rPr>
          <w:sz w:val="20"/>
          <w:szCs w:val="20"/>
          <w:lang w:val="de-AT"/>
        </w:rPr>
        <w:t>war</w:t>
      </w:r>
      <w:r w:rsidR="00D54EF3">
        <w:rPr>
          <w:sz w:val="20"/>
          <w:szCs w:val="20"/>
          <w:lang w:val="de-AT"/>
        </w:rPr>
        <w:t xml:space="preserve"> im APN </w:t>
      </w:r>
      <w:proofErr w:type="spellStart"/>
      <w:r w:rsidR="00D54EF3">
        <w:rPr>
          <w:sz w:val="20"/>
          <w:szCs w:val="20"/>
          <w:lang w:val="de-AT"/>
        </w:rPr>
        <w:t>Wrócław</w:t>
      </w:r>
      <w:proofErr w:type="spellEnd"/>
      <w:r w:rsidR="00D54EF3">
        <w:rPr>
          <w:sz w:val="20"/>
          <w:szCs w:val="20"/>
          <w:lang w:val="de-AT"/>
        </w:rPr>
        <w:t xml:space="preserve">, Bestand </w:t>
      </w:r>
      <w:proofErr w:type="spellStart"/>
      <w:r w:rsidR="00D54EF3">
        <w:rPr>
          <w:sz w:val="20"/>
          <w:szCs w:val="20"/>
          <w:lang w:val="de-AT"/>
        </w:rPr>
        <w:t>Dokumenty</w:t>
      </w:r>
      <w:proofErr w:type="spellEnd"/>
      <w:r w:rsidR="00D54EF3">
        <w:rPr>
          <w:sz w:val="20"/>
          <w:szCs w:val="20"/>
          <w:lang w:val="de-AT"/>
        </w:rPr>
        <w:t xml:space="preserve"> </w:t>
      </w:r>
      <w:proofErr w:type="spellStart"/>
      <w:r w:rsidR="00D54EF3">
        <w:rPr>
          <w:sz w:val="20"/>
          <w:szCs w:val="20"/>
          <w:lang w:val="de-AT"/>
        </w:rPr>
        <w:t>miasta</w:t>
      </w:r>
      <w:proofErr w:type="spellEnd"/>
      <w:r w:rsidR="00D54EF3">
        <w:rPr>
          <w:sz w:val="20"/>
          <w:szCs w:val="20"/>
          <w:lang w:val="de-AT"/>
        </w:rPr>
        <w:t xml:space="preserve"> </w:t>
      </w:r>
      <w:proofErr w:type="spellStart"/>
      <w:r w:rsidR="00D54EF3">
        <w:rPr>
          <w:sz w:val="20"/>
          <w:szCs w:val="20"/>
          <w:lang w:val="de-AT"/>
        </w:rPr>
        <w:t>Wrócławi</w:t>
      </w:r>
      <w:r w:rsidR="00830A10">
        <w:rPr>
          <w:sz w:val="20"/>
          <w:szCs w:val="20"/>
          <w:lang w:val="de-AT"/>
        </w:rPr>
        <w:t>u</w:t>
      </w:r>
      <w:proofErr w:type="spellEnd"/>
      <w:r w:rsidR="00830A10">
        <w:rPr>
          <w:sz w:val="20"/>
          <w:szCs w:val="20"/>
          <w:lang w:val="de-AT"/>
        </w:rPr>
        <w:t xml:space="preserve">, </w:t>
      </w:r>
      <w:r w:rsidR="00D54EF3">
        <w:rPr>
          <w:sz w:val="20"/>
          <w:szCs w:val="20"/>
          <w:lang w:val="de-AT"/>
        </w:rPr>
        <w:t>zu finden</w:t>
      </w:r>
      <w:r w:rsidR="00786327">
        <w:rPr>
          <w:sz w:val="20"/>
          <w:szCs w:val="20"/>
          <w:lang w:val="de-AT"/>
        </w:rPr>
        <w:t xml:space="preserve"> (A)</w:t>
      </w:r>
      <w:r w:rsidR="004A5898">
        <w:rPr>
          <w:sz w:val="20"/>
          <w:szCs w:val="20"/>
          <w:lang w:val="de-AT"/>
        </w:rPr>
        <w:t xml:space="preserve">, heutzutage gilt als </w:t>
      </w:r>
      <w:proofErr w:type="spellStart"/>
      <w:r w:rsidR="004A5898">
        <w:rPr>
          <w:sz w:val="20"/>
          <w:szCs w:val="20"/>
          <w:lang w:val="de-AT"/>
        </w:rPr>
        <w:t>Deperditum</w:t>
      </w:r>
      <w:proofErr w:type="spellEnd"/>
      <w:r w:rsidR="00D54EF3">
        <w:rPr>
          <w:sz w:val="20"/>
          <w:szCs w:val="20"/>
          <w:lang w:val="de-AT"/>
        </w:rPr>
        <w:t xml:space="preserve">; Ed. </w:t>
      </w:r>
      <w:r w:rsidR="00562848" w:rsidRPr="00562848">
        <w:rPr>
          <w:smallCaps/>
          <w:sz w:val="20"/>
          <w:szCs w:val="20"/>
          <w:lang w:val="de-AT"/>
        </w:rPr>
        <w:t>Korn</w:t>
      </w:r>
      <w:r w:rsidR="00562848">
        <w:rPr>
          <w:sz w:val="20"/>
          <w:szCs w:val="20"/>
          <w:lang w:val="de-AT"/>
        </w:rPr>
        <w:t>, Breslauer UB</w:t>
      </w:r>
      <w:r w:rsidR="00D54EF3">
        <w:rPr>
          <w:sz w:val="20"/>
          <w:szCs w:val="20"/>
          <w:lang w:val="de-AT"/>
        </w:rPr>
        <w:t xml:space="preserve"> I</w:t>
      </w:r>
      <w:r w:rsidR="00562848">
        <w:rPr>
          <w:sz w:val="20"/>
          <w:szCs w:val="20"/>
          <w:lang w:val="de-AT"/>
        </w:rPr>
        <w:t>, S. 154f., Nr. 172</w:t>
      </w:r>
      <w:r w:rsidR="00BC1025">
        <w:rPr>
          <w:sz w:val="20"/>
          <w:szCs w:val="20"/>
          <w:lang w:val="de-AT"/>
        </w:rPr>
        <w:t>, es handelt sich</w:t>
      </w:r>
      <w:r w:rsidR="004A5898">
        <w:rPr>
          <w:sz w:val="20"/>
          <w:szCs w:val="20"/>
          <w:lang w:val="de-AT"/>
        </w:rPr>
        <w:t xml:space="preserve"> wahrscheinlich</w:t>
      </w:r>
      <w:r w:rsidR="00BC1025">
        <w:rPr>
          <w:sz w:val="20"/>
          <w:szCs w:val="20"/>
          <w:lang w:val="de-AT"/>
        </w:rPr>
        <w:t xml:space="preserve"> um Kriegsverlust</w:t>
      </w:r>
      <w:r w:rsidR="00562848">
        <w:rPr>
          <w:sz w:val="20"/>
          <w:szCs w:val="20"/>
          <w:lang w:val="de-AT"/>
        </w:rPr>
        <w:t>).</w:t>
      </w:r>
      <w:r>
        <w:rPr>
          <w:sz w:val="20"/>
          <w:szCs w:val="20"/>
          <w:lang w:val="de-AT"/>
        </w:rPr>
        <w:t xml:space="preserve"> </w:t>
      </w:r>
      <w:r w:rsidR="004A5898">
        <w:rPr>
          <w:sz w:val="20"/>
          <w:szCs w:val="20"/>
          <w:lang w:val="de-AT"/>
        </w:rPr>
        <w:t xml:space="preserve">Der </w:t>
      </w:r>
      <w:r>
        <w:rPr>
          <w:sz w:val="20"/>
          <w:szCs w:val="20"/>
          <w:lang w:val="de-AT"/>
        </w:rPr>
        <w:t>Empfänger</w:t>
      </w:r>
      <w:r w:rsidR="009F6217">
        <w:rPr>
          <w:sz w:val="20"/>
          <w:szCs w:val="20"/>
          <w:lang w:val="de-AT"/>
        </w:rPr>
        <w:t xml:space="preserve"> ist</w:t>
      </w:r>
      <w:r>
        <w:rPr>
          <w:sz w:val="20"/>
          <w:szCs w:val="20"/>
          <w:lang w:val="de-AT"/>
        </w:rPr>
        <w:t xml:space="preserve"> </w:t>
      </w:r>
      <w:r w:rsidR="00173B5F">
        <w:rPr>
          <w:sz w:val="20"/>
          <w:szCs w:val="20"/>
          <w:lang w:val="de-AT"/>
        </w:rPr>
        <w:t>eine</w:t>
      </w:r>
      <w:r w:rsidR="009F6217">
        <w:rPr>
          <w:sz w:val="20"/>
          <w:szCs w:val="20"/>
          <w:lang w:val="de-AT"/>
        </w:rPr>
        <w:t xml:space="preserve"> </w:t>
      </w:r>
      <w:r w:rsidR="005449D5">
        <w:rPr>
          <w:sz w:val="20"/>
          <w:szCs w:val="20"/>
          <w:lang w:val="de-AT"/>
        </w:rPr>
        <w:t>unbekannte</w:t>
      </w:r>
      <w:r w:rsidR="001706FD">
        <w:rPr>
          <w:sz w:val="20"/>
          <w:szCs w:val="20"/>
          <w:lang w:val="de-AT"/>
        </w:rPr>
        <w:t xml:space="preserve"> </w:t>
      </w:r>
      <w:r>
        <w:rPr>
          <w:sz w:val="20"/>
          <w:szCs w:val="20"/>
          <w:lang w:val="de-AT"/>
        </w:rPr>
        <w:t>St</w:t>
      </w:r>
      <w:r w:rsidR="00173B5F">
        <w:rPr>
          <w:sz w:val="20"/>
          <w:szCs w:val="20"/>
          <w:lang w:val="de-AT"/>
        </w:rPr>
        <w:t>adt</w:t>
      </w:r>
      <w:r w:rsidR="001706FD">
        <w:rPr>
          <w:sz w:val="20"/>
          <w:szCs w:val="20"/>
          <w:lang w:val="de-AT"/>
        </w:rPr>
        <w:t>,</w:t>
      </w:r>
      <w:r w:rsidR="001706FD" w:rsidRPr="001706FD">
        <w:rPr>
          <w:sz w:val="20"/>
          <w:szCs w:val="20"/>
          <w:lang w:val="de-AT"/>
        </w:rPr>
        <w:t xml:space="preserve"> </w:t>
      </w:r>
      <w:r w:rsidR="001706FD">
        <w:rPr>
          <w:sz w:val="20"/>
          <w:szCs w:val="20"/>
          <w:lang w:val="de-AT"/>
        </w:rPr>
        <w:t>die um ihre Privilegien durch Brand gekommen ist.</w:t>
      </w:r>
      <w:r w:rsidR="005A6DDC">
        <w:rPr>
          <w:sz w:val="20"/>
          <w:szCs w:val="20"/>
          <w:lang w:val="de-AT"/>
        </w:rPr>
        <w:t xml:space="preserve"> </w:t>
      </w:r>
      <w:r w:rsidR="001706FD">
        <w:rPr>
          <w:sz w:val="20"/>
          <w:szCs w:val="20"/>
          <w:lang w:val="de-AT"/>
        </w:rPr>
        <w:t>In dem</w:t>
      </w:r>
      <w:r w:rsidR="00173B5F">
        <w:rPr>
          <w:sz w:val="20"/>
          <w:szCs w:val="20"/>
          <w:lang w:val="de-AT"/>
        </w:rPr>
        <w:t xml:space="preserve"> Text b</w:t>
      </w:r>
      <w:r w:rsidR="001706FD">
        <w:rPr>
          <w:sz w:val="20"/>
          <w:szCs w:val="20"/>
          <w:lang w:val="de-AT"/>
        </w:rPr>
        <w:t>.</w:t>
      </w:r>
      <w:r w:rsidR="00173B5F">
        <w:rPr>
          <w:sz w:val="20"/>
          <w:szCs w:val="20"/>
          <w:lang w:val="de-AT"/>
        </w:rPr>
        <w:t xml:space="preserve"> </w:t>
      </w:r>
      <w:r w:rsidR="001706FD">
        <w:rPr>
          <w:sz w:val="20"/>
          <w:szCs w:val="20"/>
          <w:lang w:val="de-AT"/>
        </w:rPr>
        <w:t xml:space="preserve">ist Empfänger mit Sigle W. bezeichnet, </w:t>
      </w:r>
      <w:r w:rsidR="00097F28">
        <w:rPr>
          <w:sz w:val="20"/>
          <w:szCs w:val="20"/>
          <w:lang w:val="de-AT"/>
        </w:rPr>
        <w:t>die</w:t>
      </w:r>
      <w:r w:rsidR="0054783E">
        <w:rPr>
          <w:sz w:val="20"/>
          <w:szCs w:val="20"/>
          <w:lang w:val="de-AT"/>
        </w:rPr>
        <w:t xml:space="preserve"> sich als</w:t>
      </w:r>
      <w:r w:rsidR="001706FD" w:rsidRPr="001706FD">
        <w:rPr>
          <w:i/>
          <w:sz w:val="20"/>
          <w:szCs w:val="20"/>
          <w:lang w:val="de-AT"/>
        </w:rPr>
        <w:t xml:space="preserve"> </w:t>
      </w:r>
      <w:proofErr w:type="spellStart"/>
      <w:r w:rsidR="001706FD" w:rsidRPr="001706FD">
        <w:rPr>
          <w:i/>
          <w:sz w:val="20"/>
          <w:szCs w:val="20"/>
          <w:lang w:val="de-AT"/>
        </w:rPr>
        <w:t>civitas</w:t>
      </w:r>
      <w:proofErr w:type="spellEnd"/>
      <w:r w:rsidR="001706FD" w:rsidRPr="001706FD">
        <w:rPr>
          <w:i/>
          <w:sz w:val="20"/>
          <w:szCs w:val="20"/>
          <w:lang w:val="de-AT"/>
        </w:rPr>
        <w:t xml:space="preserve"> </w:t>
      </w:r>
      <w:proofErr w:type="spellStart"/>
      <w:r w:rsidR="001706FD" w:rsidRPr="001706FD">
        <w:rPr>
          <w:i/>
          <w:sz w:val="20"/>
          <w:szCs w:val="20"/>
          <w:lang w:val="de-AT"/>
        </w:rPr>
        <w:t>Wratislaviensis</w:t>
      </w:r>
      <w:proofErr w:type="spellEnd"/>
      <w:r w:rsidR="0054783E">
        <w:rPr>
          <w:i/>
          <w:sz w:val="20"/>
          <w:szCs w:val="20"/>
          <w:lang w:val="de-AT"/>
        </w:rPr>
        <w:t xml:space="preserve"> </w:t>
      </w:r>
      <w:r w:rsidR="0054783E">
        <w:rPr>
          <w:sz w:val="20"/>
          <w:szCs w:val="20"/>
          <w:lang w:val="de-AT"/>
        </w:rPr>
        <w:t xml:space="preserve">in diesem Kontext </w:t>
      </w:r>
      <w:r w:rsidR="004A5898">
        <w:rPr>
          <w:sz w:val="20"/>
          <w:szCs w:val="20"/>
          <w:lang w:val="de-AT"/>
        </w:rPr>
        <w:t>interpretieren</w:t>
      </w:r>
      <w:r w:rsidR="0054783E">
        <w:rPr>
          <w:sz w:val="20"/>
          <w:szCs w:val="20"/>
          <w:lang w:val="de-AT"/>
        </w:rPr>
        <w:t xml:space="preserve"> lässt</w:t>
      </w:r>
      <w:r w:rsidR="00786327">
        <w:rPr>
          <w:sz w:val="20"/>
          <w:szCs w:val="20"/>
          <w:lang w:val="de-AT"/>
        </w:rPr>
        <w:t xml:space="preserve">, was </w:t>
      </w:r>
      <w:r w:rsidR="00956F17">
        <w:rPr>
          <w:sz w:val="20"/>
          <w:szCs w:val="20"/>
          <w:lang w:val="de-AT"/>
        </w:rPr>
        <w:t>zuletzt</w:t>
      </w:r>
      <w:r w:rsidR="0054783E">
        <w:rPr>
          <w:sz w:val="20"/>
          <w:szCs w:val="20"/>
          <w:lang w:val="de-AT"/>
        </w:rPr>
        <w:t xml:space="preserve"> auch </w:t>
      </w:r>
      <w:r w:rsidR="004A5898">
        <w:rPr>
          <w:sz w:val="20"/>
          <w:szCs w:val="20"/>
          <w:lang w:val="de-AT"/>
        </w:rPr>
        <w:t>V</w:t>
      </w:r>
      <w:r w:rsidR="0054783E">
        <w:rPr>
          <w:sz w:val="20"/>
          <w:szCs w:val="20"/>
          <w:lang w:val="de-AT"/>
        </w:rPr>
        <w:t>erwand</w:t>
      </w:r>
      <w:r w:rsidR="004A5898">
        <w:rPr>
          <w:sz w:val="20"/>
          <w:szCs w:val="20"/>
          <w:lang w:val="de-AT"/>
        </w:rPr>
        <w:t>t</w:t>
      </w:r>
      <w:r w:rsidR="0054783E">
        <w:rPr>
          <w:sz w:val="20"/>
          <w:szCs w:val="20"/>
          <w:lang w:val="de-AT"/>
        </w:rPr>
        <w:t xml:space="preserve">schaft </w:t>
      </w:r>
      <w:r w:rsidR="004A5898">
        <w:rPr>
          <w:sz w:val="20"/>
          <w:szCs w:val="20"/>
          <w:lang w:val="de-AT"/>
        </w:rPr>
        <w:t xml:space="preserve">beider Formulare </w:t>
      </w:r>
      <w:r w:rsidR="00E91269">
        <w:rPr>
          <w:sz w:val="20"/>
          <w:szCs w:val="20"/>
          <w:lang w:val="de-AT"/>
        </w:rPr>
        <w:t xml:space="preserve">A und A´ </w:t>
      </w:r>
      <w:r w:rsidR="00AD1B54">
        <w:rPr>
          <w:sz w:val="20"/>
          <w:szCs w:val="20"/>
          <w:lang w:val="de-AT"/>
        </w:rPr>
        <w:t>bestätigt</w:t>
      </w:r>
      <w:r w:rsidR="001706FD">
        <w:rPr>
          <w:sz w:val="20"/>
          <w:szCs w:val="20"/>
          <w:lang w:val="de-AT"/>
        </w:rPr>
        <w:t xml:space="preserve">. </w:t>
      </w:r>
      <w:r w:rsidR="0054783E">
        <w:rPr>
          <w:sz w:val="20"/>
          <w:szCs w:val="20"/>
          <w:lang w:val="de-AT"/>
        </w:rPr>
        <w:t xml:space="preserve">Die Stadt </w:t>
      </w:r>
      <w:r w:rsidR="001706FD">
        <w:rPr>
          <w:sz w:val="20"/>
          <w:szCs w:val="20"/>
          <w:lang w:val="de-AT"/>
        </w:rPr>
        <w:t>Breslau wurde in diesem Zeitraum durch zwei Großbrände</w:t>
      </w:r>
      <w:r w:rsidR="001403C5">
        <w:rPr>
          <w:sz w:val="20"/>
          <w:szCs w:val="20"/>
          <w:lang w:val="de-AT"/>
        </w:rPr>
        <w:t xml:space="preserve"> </w:t>
      </w:r>
      <w:r w:rsidR="00AD1B54">
        <w:rPr>
          <w:sz w:val="20"/>
          <w:szCs w:val="20"/>
          <w:lang w:val="de-AT"/>
        </w:rPr>
        <w:t xml:space="preserve">– </w:t>
      </w:r>
      <w:r w:rsidR="001706FD">
        <w:rPr>
          <w:sz w:val="20"/>
          <w:szCs w:val="20"/>
          <w:lang w:val="de-AT"/>
        </w:rPr>
        <w:t>i</w:t>
      </w:r>
      <w:r w:rsidR="006B5E02">
        <w:rPr>
          <w:sz w:val="20"/>
          <w:szCs w:val="20"/>
          <w:lang w:val="de-AT"/>
        </w:rPr>
        <w:t>m Jahr</w:t>
      </w:r>
      <w:r w:rsidR="001706FD">
        <w:rPr>
          <w:sz w:val="20"/>
          <w:szCs w:val="20"/>
          <w:lang w:val="de-AT"/>
        </w:rPr>
        <w:t xml:space="preserve"> 1342 und</w:t>
      </w:r>
      <w:r w:rsidR="006B5E02">
        <w:rPr>
          <w:sz w:val="20"/>
          <w:szCs w:val="20"/>
          <w:lang w:val="de-AT"/>
        </w:rPr>
        <w:t xml:space="preserve"> wiederum im</w:t>
      </w:r>
      <w:r w:rsidR="003D099E">
        <w:rPr>
          <w:sz w:val="20"/>
          <w:szCs w:val="20"/>
          <w:lang w:val="de-AT"/>
        </w:rPr>
        <w:t xml:space="preserve"> Jahr</w:t>
      </w:r>
      <w:r w:rsidR="001706FD">
        <w:rPr>
          <w:sz w:val="20"/>
          <w:szCs w:val="20"/>
          <w:lang w:val="de-AT"/>
        </w:rPr>
        <w:t xml:space="preserve"> 1344 zerstört</w:t>
      </w:r>
      <w:r w:rsidR="00AD1B54">
        <w:rPr>
          <w:sz w:val="20"/>
          <w:szCs w:val="20"/>
          <w:lang w:val="de-AT"/>
        </w:rPr>
        <w:t xml:space="preserve">, die Formulare </w:t>
      </w:r>
      <w:proofErr w:type="spellStart"/>
      <w:r w:rsidR="00AD1B54">
        <w:rPr>
          <w:sz w:val="20"/>
          <w:szCs w:val="20"/>
          <w:lang w:val="de-AT"/>
        </w:rPr>
        <w:t>a.und</w:t>
      </w:r>
      <w:proofErr w:type="spellEnd"/>
      <w:r w:rsidR="00AD1B54">
        <w:rPr>
          <w:sz w:val="20"/>
          <w:szCs w:val="20"/>
          <w:lang w:val="de-AT"/>
        </w:rPr>
        <w:t xml:space="preserve"> </w:t>
      </w:r>
      <w:proofErr w:type="gramStart"/>
      <w:r w:rsidR="00AD1B54">
        <w:rPr>
          <w:sz w:val="20"/>
          <w:szCs w:val="20"/>
          <w:lang w:val="de-AT"/>
        </w:rPr>
        <w:t>b. beziehen</w:t>
      </w:r>
      <w:proofErr w:type="gramEnd"/>
      <w:r w:rsidR="00AD1B54">
        <w:rPr>
          <w:sz w:val="20"/>
          <w:szCs w:val="20"/>
          <w:lang w:val="de-AT"/>
        </w:rPr>
        <w:t xml:space="preserve"> sich wohl auf Wiederaufbau der Stadt nach dem Brand im</w:t>
      </w:r>
      <w:r w:rsidR="00097F28">
        <w:rPr>
          <w:sz w:val="20"/>
          <w:szCs w:val="20"/>
          <w:lang w:val="de-AT"/>
        </w:rPr>
        <w:t xml:space="preserve"> Jahr</w:t>
      </w:r>
      <w:r w:rsidR="00AD1B54">
        <w:rPr>
          <w:sz w:val="20"/>
          <w:szCs w:val="20"/>
          <w:lang w:val="de-AT"/>
        </w:rPr>
        <w:t xml:space="preserve"> 1342</w:t>
      </w:r>
      <w:r w:rsidR="001706FD">
        <w:rPr>
          <w:sz w:val="20"/>
          <w:szCs w:val="20"/>
          <w:lang w:val="de-AT"/>
        </w:rPr>
        <w:t>.</w:t>
      </w:r>
      <w:r w:rsidR="005A6DDC">
        <w:rPr>
          <w:sz w:val="20"/>
          <w:szCs w:val="20"/>
          <w:lang w:val="de-AT"/>
        </w:rPr>
        <w:t xml:space="preserve"> Der Text c. </w:t>
      </w:r>
      <w:r w:rsidR="00AD1B54">
        <w:rPr>
          <w:sz w:val="20"/>
          <w:szCs w:val="20"/>
          <w:lang w:val="de-AT"/>
        </w:rPr>
        <w:t xml:space="preserve">stellt das für diese Epoche übliche Formular eines </w:t>
      </w:r>
      <w:r w:rsidR="0054783E">
        <w:rPr>
          <w:sz w:val="20"/>
          <w:szCs w:val="20"/>
          <w:lang w:val="de-AT"/>
        </w:rPr>
        <w:t>Pfandbrief</w:t>
      </w:r>
      <w:r w:rsidR="00AD1B54">
        <w:rPr>
          <w:sz w:val="20"/>
          <w:szCs w:val="20"/>
          <w:lang w:val="de-AT"/>
        </w:rPr>
        <w:t>es dar, dessen Aussteller</w:t>
      </w:r>
      <w:r w:rsidR="005A6DDC" w:rsidRPr="001403C5">
        <w:rPr>
          <w:sz w:val="20"/>
          <w:szCs w:val="20"/>
          <w:lang w:val="de-AT"/>
        </w:rPr>
        <w:t xml:space="preserve"> </w:t>
      </w:r>
      <w:r w:rsidR="00AD1B54">
        <w:rPr>
          <w:sz w:val="20"/>
          <w:szCs w:val="20"/>
          <w:lang w:val="de-AT"/>
        </w:rPr>
        <w:t xml:space="preserve">durch eine Sigle H. in der </w:t>
      </w:r>
      <w:proofErr w:type="spellStart"/>
      <w:r w:rsidR="00AD1B54">
        <w:rPr>
          <w:sz w:val="20"/>
          <w:szCs w:val="20"/>
          <w:lang w:val="de-AT"/>
        </w:rPr>
        <w:t>Intitulatio</w:t>
      </w:r>
      <w:proofErr w:type="spellEnd"/>
      <w:r w:rsidR="00AD1B54">
        <w:rPr>
          <w:sz w:val="20"/>
          <w:szCs w:val="20"/>
          <w:lang w:val="de-AT"/>
        </w:rPr>
        <w:t xml:space="preserve"> angeführt ist. </w:t>
      </w:r>
      <w:r w:rsidR="001403C5" w:rsidRPr="001403C5">
        <w:rPr>
          <w:sz w:val="20"/>
          <w:szCs w:val="20"/>
          <w:lang w:val="de-AT"/>
        </w:rPr>
        <w:t>Es handelt sich</w:t>
      </w:r>
      <w:r w:rsidR="001706FD" w:rsidRPr="001403C5">
        <w:rPr>
          <w:sz w:val="20"/>
          <w:szCs w:val="20"/>
          <w:lang w:val="de-AT"/>
        </w:rPr>
        <w:t xml:space="preserve"> vermutlich</w:t>
      </w:r>
      <w:r w:rsidR="001403C5" w:rsidRPr="001403C5">
        <w:rPr>
          <w:sz w:val="20"/>
          <w:szCs w:val="20"/>
          <w:lang w:val="de-AT"/>
        </w:rPr>
        <w:t xml:space="preserve"> um den letzten</w:t>
      </w:r>
      <w:r w:rsidR="001706FD" w:rsidRPr="001403C5">
        <w:rPr>
          <w:sz w:val="20"/>
          <w:szCs w:val="20"/>
          <w:lang w:val="de-AT"/>
        </w:rPr>
        <w:t xml:space="preserve"> </w:t>
      </w:r>
      <w:proofErr w:type="spellStart"/>
      <w:r w:rsidR="001403C5" w:rsidRPr="001403C5">
        <w:rPr>
          <w:sz w:val="20"/>
          <w:szCs w:val="20"/>
          <w:lang w:val="de-AT"/>
        </w:rPr>
        <w:t>Piastenh</w:t>
      </w:r>
      <w:r w:rsidR="008B7989" w:rsidRPr="001403C5">
        <w:rPr>
          <w:sz w:val="20"/>
          <w:szCs w:val="20"/>
          <w:lang w:val="de-AT"/>
        </w:rPr>
        <w:t>erzog</w:t>
      </w:r>
      <w:r w:rsidR="001706FD" w:rsidRPr="001403C5">
        <w:rPr>
          <w:sz w:val="20"/>
          <w:szCs w:val="20"/>
          <w:lang w:val="de-AT"/>
        </w:rPr>
        <w:t>en</w:t>
      </w:r>
      <w:proofErr w:type="spellEnd"/>
      <w:r w:rsidR="001706FD" w:rsidRPr="001403C5">
        <w:rPr>
          <w:sz w:val="20"/>
          <w:szCs w:val="20"/>
          <w:lang w:val="de-AT"/>
        </w:rPr>
        <w:t xml:space="preserve"> von</w:t>
      </w:r>
      <w:r w:rsidR="005A6DDC" w:rsidRPr="001403C5">
        <w:rPr>
          <w:sz w:val="20"/>
          <w:szCs w:val="20"/>
          <w:lang w:val="de-AT"/>
        </w:rPr>
        <w:t xml:space="preserve"> Schlesien Heinrich</w:t>
      </w:r>
      <w:r w:rsidR="006172AB" w:rsidRPr="001403C5">
        <w:rPr>
          <w:sz w:val="20"/>
          <w:szCs w:val="20"/>
          <w:lang w:val="de-AT"/>
        </w:rPr>
        <w:t xml:space="preserve"> VI</w:t>
      </w:r>
      <w:r w:rsidR="001706FD" w:rsidRPr="001403C5">
        <w:rPr>
          <w:sz w:val="20"/>
          <w:szCs w:val="20"/>
          <w:lang w:val="de-AT"/>
        </w:rPr>
        <w:t>.</w:t>
      </w:r>
      <w:r w:rsidR="001403C5" w:rsidRPr="001403C5">
        <w:rPr>
          <w:sz w:val="20"/>
          <w:szCs w:val="20"/>
          <w:lang w:val="de-AT"/>
        </w:rPr>
        <w:t xml:space="preserve"> († 1335),</w:t>
      </w:r>
      <w:r w:rsidR="001706FD" w:rsidRPr="001403C5">
        <w:rPr>
          <w:sz w:val="20"/>
          <w:szCs w:val="20"/>
          <w:lang w:val="de-AT"/>
        </w:rPr>
        <w:t xml:space="preserve"> </w:t>
      </w:r>
      <w:r w:rsidR="001403C5" w:rsidRPr="001403C5">
        <w:rPr>
          <w:sz w:val="20"/>
          <w:szCs w:val="20"/>
          <w:lang w:val="de-AT"/>
        </w:rPr>
        <w:t xml:space="preserve">was sich aus der in der </w:t>
      </w:r>
      <w:proofErr w:type="spellStart"/>
      <w:r w:rsidR="001403C5" w:rsidRPr="001403C5">
        <w:rPr>
          <w:sz w:val="20"/>
          <w:szCs w:val="20"/>
          <w:lang w:val="de-AT"/>
        </w:rPr>
        <w:t>Initulatio</w:t>
      </w:r>
      <w:proofErr w:type="spellEnd"/>
      <w:r w:rsidR="001403C5" w:rsidRPr="001403C5">
        <w:rPr>
          <w:sz w:val="20"/>
          <w:szCs w:val="20"/>
          <w:lang w:val="de-AT"/>
        </w:rPr>
        <w:t xml:space="preserve"> angeführten Sigle sowie aus anderen Indizien wie etwa </w:t>
      </w:r>
      <w:proofErr w:type="spellStart"/>
      <w:r w:rsidR="001403C5" w:rsidRPr="001403C5">
        <w:rPr>
          <w:i/>
          <w:sz w:val="20"/>
          <w:szCs w:val="20"/>
          <w:lang w:val="de-AT"/>
        </w:rPr>
        <w:t>ducatus</w:t>
      </w:r>
      <w:proofErr w:type="spellEnd"/>
      <w:r w:rsidR="001403C5" w:rsidRPr="001403C5">
        <w:rPr>
          <w:i/>
          <w:sz w:val="20"/>
          <w:szCs w:val="20"/>
          <w:lang w:val="de-AT"/>
        </w:rPr>
        <w:t xml:space="preserve"> W.</w:t>
      </w:r>
      <w:r w:rsidR="001403C5" w:rsidRPr="001403C5">
        <w:rPr>
          <w:sz w:val="20"/>
          <w:szCs w:val="20"/>
          <w:lang w:val="de-AT"/>
        </w:rPr>
        <w:t xml:space="preserve"> ableiten lässt</w:t>
      </w:r>
      <w:r w:rsidR="005A6DDC" w:rsidRPr="001403C5">
        <w:rPr>
          <w:sz w:val="20"/>
          <w:szCs w:val="20"/>
          <w:lang w:val="de-AT"/>
        </w:rPr>
        <w:t>.</w:t>
      </w:r>
      <w:r w:rsidR="00786327">
        <w:rPr>
          <w:sz w:val="20"/>
          <w:szCs w:val="20"/>
          <w:lang w:val="de-AT"/>
        </w:rPr>
        <w:t xml:space="preserve"> </w:t>
      </w:r>
    </w:p>
    <w:p w14:paraId="31D63490" w14:textId="64B80431" w:rsidR="00FF2C99" w:rsidRPr="00032637" w:rsidRDefault="00FF2C99" w:rsidP="0035688E">
      <w:pPr>
        <w:suppressAutoHyphens w:val="0"/>
        <w:spacing w:line="276" w:lineRule="auto"/>
        <w:jc w:val="both"/>
        <w:rPr>
          <w:sz w:val="20"/>
          <w:szCs w:val="20"/>
          <w:lang w:val="de-AT"/>
        </w:rPr>
      </w:pPr>
      <w:r>
        <w:rPr>
          <w:sz w:val="20"/>
          <w:szCs w:val="20"/>
          <w:lang w:val="de-AT"/>
        </w:rPr>
        <w:t xml:space="preserve">Es ist anzunehmen, </w:t>
      </w:r>
      <w:r w:rsidR="003D13EA">
        <w:rPr>
          <w:sz w:val="20"/>
          <w:szCs w:val="20"/>
          <w:lang w:val="de-AT"/>
        </w:rPr>
        <w:t>dass</w:t>
      </w:r>
      <w:r>
        <w:rPr>
          <w:sz w:val="20"/>
          <w:szCs w:val="20"/>
          <w:lang w:val="de-AT"/>
        </w:rPr>
        <w:t xml:space="preserve"> diese Form</w:t>
      </w:r>
      <w:r w:rsidR="004A5898">
        <w:rPr>
          <w:sz w:val="20"/>
          <w:szCs w:val="20"/>
          <w:lang w:val="de-AT"/>
        </w:rPr>
        <w:t>u</w:t>
      </w:r>
      <w:r>
        <w:rPr>
          <w:sz w:val="20"/>
          <w:szCs w:val="20"/>
          <w:lang w:val="de-AT"/>
        </w:rPr>
        <w:t>larsammlung anhand de</w:t>
      </w:r>
      <w:r w:rsidR="008628E6">
        <w:rPr>
          <w:sz w:val="20"/>
          <w:szCs w:val="20"/>
          <w:lang w:val="de-AT"/>
        </w:rPr>
        <w:t>s</w:t>
      </w:r>
      <w:r>
        <w:rPr>
          <w:sz w:val="20"/>
          <w:szCs w:val="20"/>
          <w:lang w:val="de-AT"/>
        </w:rPr>
        <w:t xml:space="preserve"> in der königlichen Kan</w:t>
      </w:r>
      <w:r w:rsidR="004A5898">
        <w:rPr>
          <w:sz w:val="20"/>
          <w:szCs w:val="20"/>
          <w:lang w:val="de-AT"/>
        </w:rPr>
        <w:t>z</w:t>
      </w:r>
      <w:r>
        <w:rPr>
          <w:sz w:val="20"/>
          <w:szCs w:val="20"/>
          <w:lang w:val="de-AT"/>
        </w:rPr>
        <w:t>lei entstandenen Urkundematerial</w:t>
      </w:r>
      <w:r w:rsidR="008628E6">
        <w:rPr>
          <w:sz w:val="20"/>
          <w:szCs w:val="20"/>
          <w:lang w:val="de-AT"/>
        </w:rPr>
        <w:t>s</w:t>
      </w:r>
      <w:r>
        <w:rPr>
          <w:sz w:val="20"/>
          <w:szCs w:val="20"/>
          <w:lang w:val="de-AT"/>
        </w:rPr>
        <w:t xml:space="preserve"> verfasst wurde</w:t>
      </w:r>
      <w:r w:rsidR="008628E6">
        <w:rPr>
          <w:sz w:val="20"/>
          <w:szCs w:val="20"/>
          <w:lang w:val="de-AT"/>
        </w:rPr>
        <w:t xml:space="preserve">, wobei keine Textübereinstimmung mit anderen bisher bekannten Formularsammlungen, die sich </w:t>
      </w:r>
      <w:r w:rsidR="00097F28">
        <w:rPr>
          <w:sz w:val="20"/>
          <w:szCs w:val="20"/>
          <w:lang w:val="de-AT"/>
        </w:rPr>
        <w:t>auf</w:t>
      </w:r>
      <w:r w:rsidR="008628E6">
        <w:rPr>
          <w:sz w:val="20"/>
          <w:szCs w:val="20"/>
          <w:lang w:val="de-AT"/>
        </w:rPr>
        <w:t xml:space="preserve"> Johanns </w:t>
      </w:r>
      <w:r w:rsidR="00097F28">
        <w:rPr>
          <w:sz w:val="20"/>
          <w:szCs w:val="20"/>
          <w:lang w:val="de-AT"/>
        </w:rPr>
        <w:t xml:space="preserve">Kanzlei </w:t>
      </w:r>
      <w:r w:rsidR="008628E6">
        <w:rPr>
          <w:sz w:val="20"/>
          <w:szCs w:val="20"/>
          <w:lang w:val="de-AT"/>
        </w:rPr>
        <w:t xml:space="preserve">beziehen, nachgewiesen </w:t>
      </w:r>
      <w:r w:rsidR="00E263EF">
        <w:rPr>
          <w:sz w:val="20"/>
          <w:szCs w:val="20"/>
          <w:lang w:val="de-AT"/>
        </w:rPr>
        <w:t>ist</w:t>
      </w:r>
      <w:r w:rsidR="008628E6">
        <w:rPr>
          <w:sz w:val="20"/>
          <w:szCs w:val="20"/>
          <w:lang w:val="de-AT"/>
        </w:rPr>
        <w:t>.</w:t>
      </w:r>
      <w:r>
        <w:rPr>
          <w:sz w:val="20"/>
          <w:szCs w:val="20"/>
          <w:lang w:val="de-AT"/>
        </w:rPr>
        <w:t xml:space="preserve"> Trotz etlichen inhaltlichen Indizien</w:t>
      </w:r>
      <w:r w:rsidR="008628E6">
        <w:rPr>
          <w:sz w:val="20"/>
          <w:szCs w:val="20"/>
          <w:lang w:val="de-AT"/>
        </w:rPr>
        <w:t xml:space="preserve"> (wie</w:t>
      </w:r>
      <w:r w:rsidR="00E263EF">
        <w:rPr>
          <w:sz w:val="20"/>
          <w:szCs w:val="20"/>
          <w:lang w:val="de-AT"/>
        </w:rPr>
        <w:t xml:space="preserve"> z.B.</w:t>
      </w:r>
      <w:r w:rsidR="008628E6">
        <w:rPr>
          <w:sz w:val="20"/>
          <w:szCs w:val="20"/>
          <w:lang w:val="de-AT"/>
        </w:rPr>
        <w:t xml:space="preserve"> Stadt Breslau, Herzogtum Breslau)</w:t>
      </w:r>
      <w:r>
        <w:rPr>
          <w:sz w:val="20"/>
          <w:szCs w:val="20"/>
          <w:lang w:val="de-AT"/>
        </w:rPr>
        <w:t xml:space="preserve"> lässt sich </w:t>
      </w:r>
      <w:r w:rsidR="00E263EF">
        <w:rPr>
          <w:sz w:val="20"/>
          <w:szCs w:val="20"/>
          <w:lang w:val="de-AT"/>
        </w:rPr>
        <w:t>Provenienz</w:t>
      </w:r>
      <w:r>
        <w:rPr>
          <w:sz w:val="20"/>
          <w:szCs w:val="20"/>
          <w:lang w:val="de-AT"/>
        </w:rPr>
        <w:t xml:space="preserve"> aufgrund der fragmentarischen Überlieferung nicht feststellen. </w:t>
      </w:r>
    </w:p>
    <w:p w14:paraId="5DBCFB10" w14:textId="77777777" w:rsidR="00B6647D" w:rsidRPr="00032637" w:rsidRDefault="00B6647D" w:rsidP="0035688E">
      <w:pPr>
        <w:suppressAutoHyphens w:val="0"/>
        <w:spacing w:line="276" w:lineRule="auto"/>
        <w:rPr>
          <w:b/>
          <w:lang w:val="de-AT"/>
        </w:rPr>
      </w:pPr>
    </w:p>
    <w:p w14:paraId="6A6956C3" w14:textId="77777777" w:rsidR="00FE059D" w:rsidRDefault="00FE059D" w:rsidP="0035688E">
      <w:pPr>
        <w:suppressAutoHyphens w:val="0"/>
        <w:spacing w:line="276" w:lineRule="auto"/>
        <w:rPr>
          <w:b/>
          <w:lang w:val="de-AT"/>
        </w:rPr>
        <w:sectPr w:rsidR="00FE059D" w:rsidSect="00CE4F50">
          <w:footnotePr>
            <w:pos w:val="beneathText"/>
          </w:footnotePr>
          <w:endnotePr>
            <w:numFmt w:val="lowerLetter"/>
            <w:numRestart w:val="eachSect"/>
          </w:endnotePr>
          <w:type w:val="continuous"/>
          <w:pgSz w:w="11906" w:h="16838"/>
          <w:pgMar w:top="1417" w:right="1417" w:bottom="1417" w:left="1417" w:header="708" w:footer="708" w:gutter="0"/>
          <w:cols w:space="708"/>
          <w:docGrid w:linePitch="360"/>
        </w:sectPr>
      </w:pPr>
    </w:p>
    <w:p w14:paraId="267BD059" w14:textId="3218545E" w:rsidR="00032637" w:rsidRPr="00032637" w:rsidRDefault="00032637" w:rsidP="0035688E">
      <w:pPr>
        <w:suppressAutoHyphens w:val="0"/>
        <w:spacing w:line="276" w:lineRule="auto"/>
        <w:rPr>
          <w:b/>
          <w:lang w:val="de-AT"/>
        </w:rPr>
      </w:pPr>
    </w:p>
    <w:p w14:paraId="150C5081" w14:textId="77777777" w:rsidR="00B6647D" w:rsidRPr="00032637" w:rsidRDefault="00B6647D" w:rsidP="0035688E">
      <w:pPr>
        <w:suppressAutoHyphens w:val="0"/>
        <w:spacing w:line="276" w:lineRule="auto"/>
        <w:rPr>
          <w:b/>
          <w:lang w:val="de-AT"/>
        </w:rPr>
      </w:pPr>
    </w:p>
    <w:p w14:paraId="14792B26" w14:textId="77777777" w:rsidR="00B6647D" w:rsidRPr="00032637" w:rsidRDefault="00B6647D" w:rsidP="0035688E">
      <w:pPr>
        <w:suppressAutoHyphens w:val="0"/>
        <w:spacing w:line="276" w:lineRule="auto"/>
        <w:rPr>
          <w:b/>
          <w:lang w:val="de-AT"/>
        </w:rPr>
      </w:pPr>
    </w:p>
    <w:p w14:paraId="2E88AE13" w14:textId="7C06FD3E" w:rsidR="00876AF5" w:rsidRPr="00032637" w:rsidRDefault="00876AF5" w:rsidP="0035688E">
      <w:pPr>
        <w:suppressAutoHyphens w:val="0"/>
        <w:spacing w:after="160" w:line="276" w:lineRule="auto"/>
        <w:rPr>
          <w:b/>
          <w:lang w:val="de-AT"/>
        </w:rPr>
      </w:pPr>
      <w:r w:rsidRPr="00032637">
        <w:rPr>
          <w:b/>
          <w:lang w:val="de-AT"/>
        </w:rPr>
        <w:br w:type="page"/>
      </w:r>
    </w:p>
    <w:p w14:paraId="0C3E9272" w14:textId="77777777" w:rsidR="00876AF5" w:rsidRPr="00032637" w:rsidRDefault="00876AF5" w:rsidP="0035688E">
      <w:pPr>
        <w:suppressAutoHyphens w:val="0"/>
        <w:spacing w:after="160" w:line="276" w:lineRule="auto"/>
        <w:rPr>
          <w:b/>
          <w:lang w:val="de-AT"/>
        </w:rPr>
      </w:pPr>
    </w:p>
    <w:p w14:paraId="0F115605" w14:textId="333E127D" w:rsidR="00924BF9" w:rsidRPr="00876AF5" w:rsidRDefault="00DE0D6C" w:rsidP="0035688E">
      <w:pPr>
        <w:pStyle w:val="Heading1"/>
        <w:spacing w:line="276" w:lineRule="auto"/>
      </w:pPr>
      <w:bookmarkStart w:id="83" w:name="_Toc66136005"/>
      <w:r>
        <w:t xml:space="preserve">Verdächtige Urkunden und </w:t>
      </w:r>
      <w:r w:rsidR="00924BF9" w:rsidRPr="00876AF5">
        <w:t>Fälschungen</w:t>
      </w:r>
      <w:bookmarkEnd w:id="83"/>
    </w:p>
    <w:p w14:paraId="33988943" w14:textId="0606043B" w:rsidR="00924BF9" w:rsidRDefault="00924BF9" w:rsidP="0035688E">
      <w:pPr>
        <w:suppressAutoHyphens w:val="0"/>
        <w:spacing w:after="160" w:line="276" w:lineRule="auto"/>
      </w:pPr>
    </w:p>
    <w:p w14:paraId="2FDD04C1" w14:textId="77777777" w:rsidR="00DE0D6C" w:rsidRDefault="00DE0D6C" w:rsidP="0035688E">
      <w:pPr>
        <w:suppressAutoHyphens w:val="0"/>
        <w:spacing w:after="160" w:line="276" w:lineRule="auto"/>
      </w:pPr>
    </w:p>
    <w:p w14:paraId="41B26AFD" w14:textId="5AC2AFB3" w:rsidR="00DE0D6C" w:rsidRPr="00762BD7" w:rsidRDefault="00DE0D6C" w:rsidP="0035688E">
      <w:pPr>
        <w:pStyle w:val="ListParagraph"/>
        <w:numPr>
          <w:ilvl w:val="0"/>
          <w:numId w:val="6"/>
        </w:numPr>
        <w:spacing w:line="276" w:lineRule="auto"/>
        <w:jc w:val="right"/>
        <w:rPr>
          <w:color w:val="000000"/>
          <w:lang w:val="de-AT"/>
        </w:rPr>
      </w:pPr>
    </w:p>
    <w:p w14:paraId="74BF4107" w14:textId="77777777" w:rsidR="00DE0D6C" w:rsidRPr="005028CE" w:rsidRDefault="00DE0D6C" w:rsidP="0035688E">
      <w:pPr>
        <w:spacing w:line="276" w:lineRule="auto"/>
        <w:jc w:val="both"/>
        <w:rPr>
          <w:color w:val="000000"/>
          <w:lang w:val="de-AT"/>
        </w:rPr>
      </w:pPr>
      <w:r w:rsidRPr="00F515A1">
        <w:rPr>
          <w:color w:val="000000"/>
          <w:lang w:val="de-AT"/>
        </w:rPr>
        <w:t>Prag, 1325 April 24</w:t>
      </w:r>
      <w:r w:rsidRPr="00BE5E4F">
        <w:rPr>
          <w:i/>
          <w:color w:val="000000"/>
          <w:lang w:val="de-AT"/>
        </w:rPr>
        <w:t xml:space="preserve"> (Datum </w:t>
      </w:r>
      <w:proofErr w:type="spellStart"/>
      <w:r w:rsidRPr="00BE5E4F">
        <w:rPr>
          <w:i/>
          <w:color w:val="000000"/>
          <w:lang w:val="de-AT"/>
        </w:rPr>
        <w:t>Prage</w:t>
      </w:r>
      <w:proofErr w:type="spellEnd"/>
      <w:r w:rsidRPr="00BE5E4F">
        <w:rPr>
          <w:i/>
          <w:color w:val="000000"/>
          <w:lang w:val="de-AT"/>
        </w:rPr>
        <w:t xml:space="preserve">, anno Domini </w:t>
      </w:r>
      <w:proofErr w:type="spellStart"/>
      <w:r w:rsidRPr="00BE5E4F">
        <w:rPr>
          <w:i/>
          <w:color w:val="000000"/>
          <w:lang w:val="de-AT"/>
        </w:rPr>
        <w:t>millesimo</w:t>
      </w:r>
      <w:proofErr w:type="spellEnd"/>
      <w:r w:rsidRPr="00BE5E4F">
        <w:rPr>
          <w:i/>
          <w:color w:val="000000"/>
          <w:lang w:val="de-AT"/>
        </w:rPr>
        <w:t xml:space="preserve"> </w:t>
      </w:r>
      <w:proofErr w:type="spellStart"/>
      <w:r w:rsidRPr="00BE5E4F">
        <w:rPr>
          <w:i/>
          <w:color w:val="000000"/>
          <w:lang w:val="de-AT"/>
        </w:rPr>
        <w:t>trecentesimo</w:t>
      </w:r>
      <w:proofErr w:type="spellEnd"/>
      <w:r w:rsidRPr="00BE5E4F">
        <w:rPr>
          <w:i/>
          <w:color w:val="000000"/>
          <w:lang w:val="de-AT"/>
        </w:rPr>
        <w:t xml:space="preserve"> </w:t>
      </w:r>
      <w:proofErr w:type="spellStart"/>
      <w:r w:rsidRPr="00BE5E4F">
        <w:rPr>
          <w:i/>
          <w:color w:val="000000"/>
          <w:lang w:val="de-AT"/>
        </w:rPr>
        <w:t>vicesimo</w:t>
      </w:r>
      <w:proofErr w:type="spellEnd"/>
      <w:r w:rsidRPr="00BE5E4F">
        <w:rPr>
          <w:i/>
          <w:color w:val="000000"/>
          <w:lang w:val="de-AT"/>
        </w:rPr>
        <w:t xml:space="preserve"> </w:t>
      </w:r>
      <w:proofErr w:type="spellStart"/>
      <w:r w:rsidRPr="00BE5E4F">
        <w:rPr>
          <w:i/>
          <w:color w:val="000000"/>
          <w:lang w:val="de-AT"/>
        </w:rPr>
        <w:t>quinto</w:t>
      </w:r>
      <w:proofErr w:type="spellEnd"/>
      <w:r w:rsidRPr="00BE5E4F">
        <w:rPr>
          <w:i/>
          <w:color w:val="000000"/>
          <w:lang w:val="de-AT"/>
        </w:rPr>
        <w:t xml:space="preserve"> </w:t>
      </w:r>
      <w:proofErr w:type="spellStart"/>
      <w:r w:rsidRPr="00BE5E4F">
        <w:rPr>
          <w:i/>
          <w:color w:val="000000"/>
          <w:lang w:val="de-AT"/>
        </w:rPr>
        <w:t>VIII</w:t>
      </w:r>
      <w:r w:rsidRPr="00BE5E4F">
        <w:rPr>
          <w:i/>
          <w:color w:val="000000"/>
          <w:vertAlign w:val="superscript"/>
          <w:lang w:val="de-AT"/>
        </w:rPr>
        <w:t>o</w:t>
      </w:r>
      <w:proofErr w:type="spellEnd"/>
      <w:r w:rsidRPr="005028CE">
        <w:rPr>
          <w:i/>
          <w:color w:val="000000"/>
          <w:lang w:val="de-AT"/>
        </w:rPr>
        <w:t xml:space="preserve"> </w:t>
      </w:r>
      <w:proofErr w:type="spellStart"/>
      <w:r w:rsidRPr="005028CE">
        <w:rPr>
          <w:i/>
          <w:color w:val="000000"/>
          <w:lang w:val="de-AT"/>
        </w:rPr>
        <w:t>Kalendas</w:t>
      </w:r>
      <w:proofErr w:type="spellEnd"/>
      <w:r w:rsidRPr="005028CE">
        <w:rPr>
          <w:i/>
          <w:color w:val="000000"/>
          <w:lang w:val="de-AT"/>
        </w:rPr>
        <w:t xml:space="preserve"> </w:t>
      </w:r>
      <w:proofErr w:type="spellStart"/>
      <w:r w:rsidRPr="005028CE">
        <w:rPr>
          <w:i/>
          <w:color w:val="000000"/>
          <w:lang w:val="de-AT"/>
        </w:rPr>
        <w:t>Maii</w:t>
      </w:r>
      <w:proofErr w:type="spellEnd"/>
      <w:r>
        <w:rPr>
          <w:color w:val="000000"/>
          <w:lang w:val="de-AT"/>
        </w:rPr>
        <w:t>)</w:t>
      </w:r>
    </w:p>
    <w:p w14:paraId="682E9091" w14:textId="77777777" w:rsidR="00DE0D6C" w:rsidRPr="005028CE" w:rsidRDefault="00DE0D6C" w:rsidP="0035688E">
      <w:pPr>
        <w:spacing w:line="276" w:lineRule="auto"/>
        <w:jc w:val="both"/>
        <w:rPr>
          <w:color w:val="000000"/>
          <w:lang w:val="de-AT"/>
        </w:rPr>
      </w:pPr>
    </w:p>
    <w:p w14:paraId="5D6D0196" w14:textId="60BE3670" w:rsidR="00DE0D6C" w:rsidRDefault="00DE0D6C" w:rsidP="0035688E">
      <w:pPr>
        <w:spacing w:line="276" w:lineRule="auto"/>
        <w:jc w:val="both"/>
        <w:rPr>
          <w:b/>
          <w:color w:val="000000"/>
          <w:lang w:val="de-AT"/>
        </w:rPr>
      </w:pPr>
      <w:r>
        <w:rPr>
          <w:b/>
          <w:color w:val="000000"/>
          <w:lang w:val="de-AT"/>
        </w:rPr>
        <w:t>Johann, König von Böhmen und Polen, Graf von Luxemburg, gewährt (</w:t>
      </w:r>
      <w:proofErr w:type="spellStart"/>
      <w:r w:rsidRPr="00BE5E4F">
        <w:rPr>
          <w:b/>
          <w:i/>
          <w:color w:val="000000"/>
          <w:lang w:val="de-AT"/>
        </w:rPr>
        <w:t>specialem</w:t>
      </w:r>
      <w:proofErr w:type="spellEnd"/>
      <w:r>
        <w:rPr>
          <w:b/>
          <w:color w:val="000000"/>
          <w:lang w:val="de-AT"/>
        </w:rPr>
        <w:t xml:space="preserve"> </w:t>
      </w:r>
      <w:proofErr w:type="spellStart"/>
      <w:r w:rsidRPr="00BE5E4F">
        <w:rPr>
          <w:b/>
          <w:i/>
          <w:color w:val="000000"/>
          <w:lang w:val="de-AT"/>
        </w:rPr>
        <w:t>graciam</w:t>
      </w:r>
      <w:proofErr w:type="spellEnd"/>
      <w:r>
        <w:rPr>
          <w:b/>
          <w:color w:val="000000"/>
          <w:lang w:val="de-AT"/>
        </w:rPr>
        <w:t xml:space="preserve"> </w:t>
      </w:r>
      <w:proofErr w:type="spellStart"/>
      <w:r w:rsidRPr="00BE5E4F">
        <w:rPr>
          <w:b/>
          <w:i/>
          <w:color w:val="000000"/>
          <w:lang w:val="de-AT"/>
        </w:rPr>
        <w:t>duximus</w:t>
      </w:r>
      <w:proofErr w:type="spellEnd"/>
      <w:r>
        <w:rPr>
          <w:b/>
          <w:color w:val="000000"/>
          <w:lang w:val="de-AT"/>
        </w:rPr>
        <w:t>) Peter [I.] von Rosenberg, dem obersten Kämmerer des Königreichs Böhmen, sowie &lt;dessen Erben&gt;, in Ansehung</w:t>
      </w:r>
      <w:r w:rsidR="007717C4">
        <w:rPr>
          <w:b/>
          <w:color w:val="000000"/>
          <w:lang w:val="de-AT"/>
        </w:rPr>
        <w:t xml:space="preserve"> von</w:t>
      </w:r>
      <w:r>
        <w:rPr>
          <w:b/>
          <w:color w:val="000000"/>
          <w:lang w:val="de-AT"/>
        </w:rPr>
        <w:t xml:space="preserve"> dessen Verdienste</w:t>
      </w:r>
      <w:r w:rsidR="007717C4">
        <w:rPr>
          <w:b/>
          <w:color w:val="000000"/>
          <w:lang w:val="de-AT"/>
        </w:rPr>
        <w:t>n</w:t>
      </w:r>
      <w:r>
        <w:rPr>
          <w:b/>
          <w:color w:val="000000"/>
          <w:lang w:val="de-AT"/>
        </w:rPr>
        <w:t xml:space="preserve">, das besondere Recht </w:t>
      </w:r>
      <w:r w:rsidR="009414CD">
        <w:rPr>
          <w:b/>
          <w:color w:val="000000"/>
          <w:lang w:val="de-AT"/>
        </w:rPr>
        <w:t>(</w:t>
      </w:r>
      <w:r w:rsidR="009414CD" w:rsidRPr="009414CD">
        <w:rPr>
          <w:b/>
          <w:i/>
          <w:color w:val="000000"/>
          <w:lang w:val="de-AT"/>
        </w:rPr>
        <w:t xml:space="preserve">ius </w:t>
      </w:r>
      <w:proofErr w:type="spellStart"/>
      <w:r w:rsidR="009414CD" w:rsidRPr="009414CD">
        <w:rPr>
          <w:b/>
          <w:i/>
          <w:color w:val="000000"/>
          <w:lang w:val="de-AT"/>
        </w:rPr>
        <w:t>speciale</w:t>
      </w:r>
      <w:proofErr w:type="spellEnd"/>
      <w:r w:rsidR="009414CD">
        <w:rPr>
          <w:b/>
          <w:color w:val="000000"/>
          <w:lang w:val="de-AT"/>
        </w:rPr>
        <w:t xml:space="preserve">) </w:t>
      </w:r>
      <w:r>
        <w:rPr>
          <w:b/>
          <w:color w:val="000000"/>
          <w:lang w:val="de-AT"/>
        </w:rPr>
        <w:t>eigene Erb- und Allodialgüter (</w:t>
      </w:r>
      <w:proofErr w:type="spellStart"/>
      <w:r w:rsidRPr="002609A0">
        <w:rPr>
          <w:b/>
          <w:i/>
          <w:color w:val="000000"/>
          <w:lang w:val="de-AT"/>
        </w:rPr>
        <w:t>bona</w:t>
      </w:r>
      <w:proofErr w:type="spellEnd"/>
      <w:r w:rsidRPr="002609A0">
        <w:rPr>
          <w:b/>
          <w:i/>
          <w:color w:val="000000"/>
          <w:lang w:val="de-AT"/>
        </w:rPr>
        <w:t xml:space="preserve"> </w:t>
      </w:r>
      <w:proofErr w:type="spellStart"/>
      <w:r w:rsidRPr="002609A0">
        <w:rPr>
          <w:b/>
          <w:i/>
          <w:color w:val="000000"/>
          <w:lang w:val="de-AT"/>
        </w:rPr>
        <w:t>hereditaria</w:t>
      </w:r>
      <w:proofErr w:type="spellEnd"/>
      <w:r w:rsidRPr="002609A0">
        <w:rPr>
          <w:b/>
          <w:i/>
          <w:color w:val="000000"/>
          <w:lang w:val="de-AT"/>
        </w:rPr>
        <w:t xml:space="preserve"> et </w:t>
      </w:r>
      <w:proofErr w:type="spellStart"/>
      <w:r w:rsidRPr="002609A0">
        <w:rPr>
          <w:b/>
          <w:i/>
          <w:color w:val="000000"/>
          <w:lang w:val="de-AT"/>
        </w:rPr>
        <w:t>inmobilia</w:t>
      </w:r>
      <w:proofErr w:type="spellEnd"/>
      <w:r>
        <w:rPr>
          <w:b/>
          <w:color w:val="000000"/>
          <w:lang w:val="de-AT"/>
        </w:rPr>
        <w:t xml:space="preserve">) außer </w:t>
      </w:r>
      <w:proofErr w:type="spellStart"/>
      <w:r>
        <w:rPr>
          <w:b/>
          <w:color w:val="000000"/>
          <w:lang w:val="de-AT"/>
        </w:rPr>
        <w:t>Quatembertage</w:t>
      </w:r>
      <w:proofErr w:type="spellEnd"/>
      <w:r w:rsidR="00D5517E">
        <w:rPr>
          <w:b/>
          <w:color w:val="000000"/>
          <w:lang w:val="de-AT"/>
        </w:rPr>
        <w:t xml:space="preserve"> sowie</w:t>
      </w:r>
      <w:r>
        <w:rPr>
          <w:b/>
          <w:color w:val="000000"/>
          <w:lang w:val="de-AT"/>
        </w:rPr>
        <w:t xml:space="preserve"> </w:t>
      </w:r>
      <w:r w:rsidR="00D5517E" w:rsidRPr="00D5517E">
        <w:rPr>
          <w:b/>
          <w:color w:val="000000"/>
          <w:lang w:val="de-AT"/>
        </w:rPr>
        <w:t xml:space="preserve">ohne Rücksicht auf andere </w:t>
      </w:r>
      <w:r w:rsidR="00D5517E">
        <w:rPr>
          <w:b/>
          <w:color w:val="000000"/>
          <w:lang w:val="de-AT"/>
        </w:rPr>
        <w:t xml:space="preserve">Verfügungen </w:t>
      </w:r>
      <w:r>
        <w:rPr>
          <w:b/>
          <w:color w:val="000000"/>
          <w:lang w:val="de-AT"/>
        </w:rPr>
        <w:t>in Abwesenheit des Benefiziars oder Königs vor dem Landesgericht</w:t>
      </w:r>
      <w:r w:rsidR="00956F17">
        <w:rPr>
          <w:b/>
          <w:color w:val="000000"/>
          <w:lang w:val="de-AT"/>
        </w:rPr>
        <w:t xml:space="preserve"> </w:t>
      </w:r>
      <w:proofErr w:type="spellStart"/>
      <w:r w:rsidR="00956F17" w:rsidRPr="00956F17">
        <w:rPr>
          <w:b/>
          <w:i/>
          <w:iCs/>
          <w:color w:val="000000"/>
          <w:lang w:val="de-AT"/>
        </w:rPr>
        <w:t>constitucione</w:t>
      </w:r>
      <w:proofErr w:type="spellEnd"/>
      <w:r w:rsidR="00956F17" w:rsidRPr="00956F17">
        <w:rPr>
          <w:b/>
          <w:i/>
          <w:iCs/>
          <w:color w:val="000000"/>
          <w:lang w:val="de-AT"/>
        </w:rPr>
        <w:t xml:space="preserve">, </w:t>
      </w:r>
      <w:proofErr w:type="spellStart"/>
      <w:r w:rsidR="00956F17" w:rsidRPr="00956F17">
        <w:rPr>
          <w:b/>
          <w:i/>
          <w:iCs/>
          <w:color w:val="000000"/>
          <w:lang w:val="de-AT"/>
        </w:rPr>
        <w:t>statuto</w:t>
      </w:r>
      <w:proofErr w:type="spellEnd"/>
      <w:r w:rsidR="00956F17" w:rsidRPr="00956F17">
        <w:rPr>
          <w:b/>
          <w:i/>
          <w:iCs/>
          <w:color w:val="000000"/>
          <w:lang w:val="de-AT"/>
        </w:rPr>
        <w:t xml:space="preserve"> </w:t>
      </w:r>
      <w:proofErr w:type="spellStart"/>
      <w:r w:rsidR="00956F17" w:rsidRPr="00956F17">
        <w:rPr>
          <w:b/>
          <w:i/>
          <w:iCs/>
          <w:color w:val="000000"/>
          <w:lang w:val="de-AT"/>
        </w:rPr>
        <w:t>vel</w:t>
      </w:r>
      <w:proofErr w:type="spellEnd"/>
      <w:r w:rsidR="00956F17" w:rsidRPr="00956F17">
        <w:rPr>
          <w:b/>
          <w:i/>
          <w:iCs/>
          <w:color w:val="000000"/>
          <w:lang w:val="de-AT"/>
        </w:rPr>
        <w:t xml:space="preserve"> </w:t>
      </w:r>
      <w:proofErr w:type="spellStart"/>
      <w:r w:rsidR="00956F17" w:rsidRPr="00956F17">
        <w:rPr>
          <w:b/>
          <w:i/>
          <w:iCs/>
          <w:color w:val="000000"/>
          <w:lang w:val="de-AT"/>
        </w:rPr>
        <w:t>approbata</w:t>
      </w:r>
      <w:proofErr w:type="spellEnd"/>
      <w:r w:rsidR="00956F17" w:rsidRPr="00956F17">
        <w:rPr>
          <w:b/>
          <w:i/>
          <w:iCs/>
          <w:color w:val="000000"/>
          <w:lang w:val="de-AT"/>
        </w:rPr>
        <w:t xml:space="preserve"> </w:t>
      </w:r>
      <w:proofErr w:type="spellStart"/>
      <w:r w:rsidR="00956F17" w:rsidRPr="00956F17">
        <w:rPr>
          <w:b/>
          <w:i/>
          <w:iCs/>
          <w:color w:val="000000"/>
          <w:lang w:val="de-AT"/>
        </w:rPr>
        <w:t>consuetudine</w:t>
      </w:r>
      <w:proofErr w:type="spellEnd"/>
      <w:r w:rsidR="00956F17" w:rsidRPr="00956F17">
        <w:rPr>
          <w:b/>
          <w:i/>
          <w:iCs/>
          <w:color w:val="000000"/>
          <w:lang w:val="de-AT"/>
        </w:rPr>
        <w:t xml:space="preserve"> </w:t>
      </w:r>
      <w:proofErr w:type="spellStart"/>
      <w:r w:rsidR="00956F17" w:rsidRPr="00956F17">
        <w:rPr>
          <w:b/>
          <w:i/>
          <w:iCs/>
          <w:color w:val="000000"/>
          <w:lang w:val="de-AT"/>
        </w:rPr>
        <w:t>regni</w:t>
      </w:r>
      <w:proofErr w:type="spellEnd"/>
      <w:r w:rsidR="00956F17" w:rsidRPr="00956F17">
        <w:rPr>
          <w:b/>
          <w:i/>
          <w:iCs/>
          <w:color w:val="000000"/>
          <w:lang w:val="de-AT"/>
        </w:rPr>
        <w:t xml:space="preserve"> </w:t>
      </w:r>
      <w:proofErr w:type="spellStart"/>
      <w:r w:rsidR="00956F17" w:rsidRPr="00956F17">
        <w:rPr>
          <w:b/>
          <w:i/>
          <w:iCs/>
          <w:color w:val="000000"/>
          <w:lang w:val="de-AT"/>
        </w:rPr>
        <w:t>nostri</w:t>
      </w:r>
      <w:proofErr w:type="spellEnd"/>
      <w:r w:rsidR="00956F17" w:rsidRPr="00956F17">
        <w:rPr>
          <w:b/>
          <w:i/>
          <w:iCs/>
          <w:color w:val="000000"/>
          <w:lang w:val="de-AT"/>
        </w:rPr>
        <w:t xml:space="preserve"> </w:t>
      </w:r>
      <w:proofErr w:type="spellStart"/>
      <w:r w:rsidR="00956F17" w:rsidRPr="00956F17">
        <w:rPr>
          <w:b/>
          <w:i/>
          <w:iCs/>
          <w:color w:val="000000"/>
          <w:lang w:val="de-AT"/>
        </w:rPr>
        <w:t>Boemie</w:t>
      </w:r>
      <w:proofErr w:type="spellEnd"/>
      <w:r w:rsidR="00956F17">
        <w:rPr>
          <w:b/>
          <w:i/>
          <w:iCs/>
          <w:color w:val="000000"/>
          <w:lang w:val="de-AT"/>
        </w:rPr>
        <w:t xml:space="preserve"> in </w:t>
      </w:r>
      <w:proofErr w:type="spellStart"/>
      <w:r w:rsidR="00956F17">
        <w:rPr>
          <w:b/>
          <w:i/>
          <w:iCs/>
          <w:color w:val="000000"/>
          <w:lang w:val="de-AT"/>
        </w:rPr>
        <w:t>contrarium</w:t>
      </w:r>
      <w:proofErr w:type="spellEnd"/>
      <w:r w:rsidR="00956F17">
        <w:rPr>
          <w:b/>
          <w:i/>
          <w:iCs/>
          <w:color w:val="000000"/>
          <w:lang w:val="de-AT"/>
        </w:rPr>
        <w:t xml:space="preserve"> </w:t>
      </w:r>
      <w:proofErr w:type="spellStart"/>
      <w:r w:rsidR="00956F17">
        <w:rPr>
          <w:b/>
          <w:i/>
          <w:iCs/>
          <w:color w:val="000000"/>
          <w:lang w:val="de-AT"/>
        </w:rPr>
        <w:t>editis</w:t>
      </w:r>
      <w:proofErr w:type="spellEnd"/>
      <w:r w:rsidR="00956F17">
        <w:rPr>
          <w:b/>
          <w:i/>
          <w:iCs/>
          <w:color w:val="000000"/>
          <w:lang w:val="de-AT"/>
        </w:rPr>
        <w:t xml:space="preserve"> </w:t>
      </w:r>
      <w:proofErr w:type="spellStart"/>
      <w:r w:rsidR="00956F17">
        <w:rPr>
          <w:b/>
          <w:i/>
          <w:iCs/>
          <w:color w:val="000000"/>
          <w:lang w:val="de-AT"/>
        </w:rPr>
        <w:t>quibuslibet</w:t>
      </w:r>
      <w:proofErr w:type="spellEnd"/>
      <w:r w:rsidR="00956F17">
        <w:rPr>
          <w:b/>
          <w:i/>
          <w:iCs/>
          <w:color w:val="000000"/>
          <w:lang w:val="de-AT"/>
        </w:rPr>
        <w:t xml:space="preserve"> </w:t>
      </w:r>
      <w:proofErr w:type="spellStart"/>
      <w:r w:rsidR="00956F17">
        <w:rPr>
          <w:b/>
          <w:i/>
          <w:iCs/>
          <w:color w:val="000000"/>
          <w:lang w:val="de-AT"/>
        </w:rPr>
        <w:t>vel</w:t>
      </w:r>
      <w:proofErr w:type="spellEnd"/>
      <w:r w:rsidR="00956F17">
        <w:rPr>
          <w:b/>
          <w:i/>
          <w:iCs/>
          <w:color w:val="000000"/>
          <w:lang w:val="de-AT"/>
        </w:rPr>
        <w:t xml:space="preserve"> </w:t>
      </w:r>
      <w:proofErr w:type="spellStart"/>
      <w:r w:rsidR="00956F17">
        <w:rPr>
          <w:b/>
          <w:i/>
          <w:iCs/>
          <w:color w:val="000000"/>
          <w:lang w:val="de-AT"/>
        </w:rPr>
        <w:t>servatis</w:t>
      </w:r>
      <w:proofErr w:type="spellEnd"/>
      <w:r w:rsidR="00956F17">
        <w:rPr>
          <w:b/>
          <w:i/>
          <w:iCs/>
          <w:color w:val="000000"/>
          <w:lang w:val="de-AT"/>
        </w:rPr>
        <w:t xml:space="preserve"> non </w:t>
      </w:r>
      <w:proofErr w:type="spellStart"/>
      <w:r w:rsidR="00956F17">
        <w:rPr>
          <w:b/>
          <w:i/>
          <w:iCs/>
          <w:color w:val="000000"/>
          <w:lang w:val="de-AT"/>
        </w:rPr>
        <w:t>obstan</w:t>
      </w:r>
      <w:r w:rsidR="00BE77E2">
        <w:rPr>
          <w:b/>
          <w:i/>
          <w:iCs/>
          <w:color w:val="000000"/>
          <w:lang w:val="de-AT"/>
        </w:rPr>
        <w:t>tibus</w:t>
      </w:r>
      <w:proofErr w:type="spellEnd"/>
      <w:r w:rsidR="00BE77E2">
        <w:rPr>
          <w:b/>
          <w:i/>
          <w:iCs/>
          <w:color w:val="000000"/>
          <w:lang w:val="de-AT"/>
        </w:rPr>
        <w:t xml:space="preserve"> in </w:t>
      </w:r>
      <w:proofErr w:type="spellStart"/>
      <w:r w:rsidR="00BE77E2">
        <w:rPr>
          <w:b/>
          <w:i/>
          <w:iCs/>
          <w:color w:val="000000"/>
          <w:lang w:val="de-AT"/>
        </w:rPr>
        <w:t>hac</w:t>
      </w:r>
      <w:proofErr w:type="spellEnd"/>
      <w:r w:rsidR="00BE77E2">
        <w:rPr>
          <w:b/>
          <w:i/>
          <w:iCs/>
          <w:color w:val="000000"/>
          <w:lang w:val="de-AT"/>
        </w:rPr>
        <w:t xml:space="preserve"> </w:t>
      </w:r>
      <w:proofErr w:type="spellStart"/>
      <w:r w:rsidR="00BE77E2">
        <w:rPr>
          <w:b/>
          <w:i/>
          <w:iCs/>
          <w:color w:val="000000"/>
          <w:lang w:val="de-AT"/>
        </w:rPr>
        <w:t>parte</w:t>
      </w:r>
      <w:proofErr w:type="spellEnd"/>
      <w:r w:rsidR="00D5517E">
        <w:rPr>
          <w:b/>
          <w:color w:val="000000"/>
          <w:lang w:val="de-AT"/>
        </w:rPr>
        <w:t>,</w:t>
      </w:r>
      <w:r>
        <w:rPr>
          <w:b/>
          <w:color w:val="000000"/>
          <w:lang w:val="de-AT"/>
        </w:rPr>
        <w:t xml:space="preserve"> </w:t>
      </w:r>
      <w:r w:rsidR="00D5517E">
        <w:rPr>
          <w:b/>
          <w:color w:val="000000"/>
          <w:lang w:val="de-AT"/>
        </w:rPr>
        <w:t xml:space="preserve">frei </w:t>
      </w:r>
      <w:r>
        <w:rPr>
          <w:b/>
          <w:color w:val="000000"/>
          <w:lang w:val="de-AT"/>
        </w:rPr>
        <w:t>zu veräußern.</w:t>
      </w:r>
    </w:p>
    <w:p w14:paraId="39E2BB72" w14:textId="40CA272B" w:rsidR="00DE0D6C" w:rsidRDefault="00DE0D6C" w:rsidP="0035688E">
      <w:pPr>
        <w:spacing w:line="276" w:lineRule="auto"/>
        <w:jc w:val="both"/>
        <w:rPr>
          <w:b/>
          <w:color w:val="000000"/>
          <w:lang w:val="de-AT"/>
        </w:rPr>
      </w:pPr>
      <w:r>
        <w:rPr>
          <w:b/>
          <w:color w:val="000000"/>
          <w:lang w:val="de-AT"/>
        </w:rPr>
        <w:sym w:font="Symbol" w:char="F03C"/>
      </w:r>
      <w:r>
        <w:rPr>
          <w:b/>
          <w:color w:val="000000"/>
          <w:lang w:val="de-AT"/>
        </w:rPr>
        <w:t>Des Weiteren</w:t>
      </w:r>
      <w:r w:rsidR="00956F17">
        <w:rPr>
          <w:b/>
          <w:color w:val="000000"/>
          <w:lang w:val="de-AT"/>
        </w:rPr>
        <w:t xml:space="preserve"> </w:t>
      </w:r>
      <w:r w:rsidR="00956F17" w:rsidRPr="00956F17">
        <w:rPr>
          <w:b/>
          <w:color w:val="000000"/>
          <w:lang w:val="de-AT"/>
        </w:rPr>
        <w:t>d</w:t>
      </w:r>
      <w:r w:rsidR="00956F17" w:rsidRPr="00956F17">
        <w:rPr>
          <w:b/>
          <w:color w:val="000000"/>
        </w:rPr>
        <w:t>ü</w:t>
      </w:r>
      <w:proofErr w:type="spellStart"/>
      <w:r w:rsidR="00956F17" w:rsidRPr="00956F17">
        <w:rPr>
          <w:b/>
          <w:color w:val="000000"/>
          <w:lang w:val="de-AT"/>
        </w:rPr>
        <w:t>rfen</w:t>
      </w:r>
      <w:proofErr w:type="spellEnd"/>
      <w:r w:rsidR="00956F17" w:rsidRPr="00956F17">
        <w:rPr>
          <w:b/>
          <w:color w:val="000000"/>
          <w:lang w:val="de-AT"/>
        </w:rPr>
        <w:t xml:space="preserve"> sich</w:t>
      </w:r>
      <w:r>
        <w:rPr>
          <w:b/>
          <w:color w:val="000000"/>
          <w:lang w:val="de-AT"/>
        </w:rPr>
        <w:t xml:space="preserve"> Peter und dessen Erben, falls sie künftig</w:t>
      </w:r>
      <w:r w:rsidR="00BE77E2">
        <w:rPr>
          <w:b/>
          <w:color w:val="000000"/>
          <w:lang w:val="de-AT"/>
        </w:rPr>
        <w:t xml:space="preserve"> </w:t>
      </w:r>
      <w:r w:rsidR="00BE77E2" w:rsidRPr="00BE77E2">
        <w:rPr>
          <w:b/>
          <w:i/>
          <w:iCs/>
          <w:color w:val="000000"/>
          <w:lang w:val="de-AT"/>
        </w:rPr>
        <w:t xml:space="preserve">secundum </w:t>
      </w:r>
      <w:proofErr w:type="spellStart"/>
      <w:r w:rsidR="00BE77E2" w:rsidRPr="00BE77E2">
        <w:rPr>
          <w:b/>
          <w:i/>
          <w:iCs/>
          <w:color w:val="000000"/>
          <w:lang w:val="de-AT"/>
        </w:rPr>
        <w:t>consuetudine</w:t>
      </w:r>
      <w:proofErr w:type="spellEnd"/>
      <w:r w:rsidR="00BE77E2" w:rsidRPr="00BE77E2">
        <w:rPr>
          <w:b/>
          <w:i/>
          <w:iCs/>
          <w:color w:val="000000"/>
          <w:lang w:val="de-AT"/>
        </w:rPr>
        <w:t xml:space="preserve"> </w:t>
      </w:r>
      <w:proofErr w:type="spellStart"/>
      <w:r w:rsidR="00BE77E2" w:rsidRPr="00BE77E2">
        <w:rPr>
          <w:b/>
          <w:i/>
          <w:iCs/>
          <w:color w:val="000000"/>
          <w:lang w:val="de-AT"/>
        </w:rPr>
        <w:t>regni</w:t>
      </w:r>
      <w:proofErr w:type="spellEnd"/>
      <w:r w:rsidR="00BE77E2" w:rsidRPr="00BE77E2">
        <w:rPr>
          <w:b/>
          <w:i/>
          <w:iCs/>
          <w:color w:val="000000"/>
          <w:lang w:val="de-AT"/>
        </w:rPr>
        <w:t xml:space="preserve"> </w:t>
      </w:r>
      <w:proofErr w:type="spellStart"/>
      <w:r w:rsidR="00BE77E2" w:rsidRPr="00BE77E2">
        <w:rPr>
          <w:b/>
          <w:i/>
          <w:iCs/>
          <w:color w:val="000000"/>
          <w:lang w:val="de-AT"/>
        </w:rPr>
        <w:t>Boemie</w:t>
      </w:r>
      <w:proofErr w:type="spellEnd"/>
      <w:r>
        <w:rPr>
          <w:b/>
          <w:color w:val="000000"/>
          <w:lang w:val="de-AT"/>
        </w:rPr>
        <w:t xml:space="preserve"> vor </w:t>
      </w:r>
      <w:r w:rsidR="00BE77E2">
        <w:rPr>
          <w:b/>
          <w:color w:val="000000"/>
          <w:lang w:val="de-AT"/>
        </w:rPr>
        <w:t>G</w:t>
      </w:r>
      <w:r>
        <w:rPr>
          <w:b/>
          <w:color w:val="000000"/>
          <w:lang w:val="de-AT"/>
        </w:rPr>
        <w:t>ericht geladen</w:t>
      </w:r>
      <w:r w:rsidR="00BE77E2">
        <w:rPr>
          <w:b/>
          <w:color w:val="000000"/>
          <w:lang w:val="de-AT"/>
        </w:rPr>
        <w:t xml:space="preserve"> </w:t>
      </w:r>
      <w:proofErr w:type="gramStart"/>
      <w:r w:rsidR="00BE77E2">
        <w:rPr>
          <w:b/>
          <w:color w:val="000000"/>
          <w:lang w:val="de-AT"/>
        </w:rPr>
        <w:t>werden</w:t>
      </w:r>
      <w:proofErr w:type="gramEnd"/>
      <w:r>
        <w:rPr>
          <w:b/>
          <w:color w:val="000000"/>
          <w:lang w:val="de-AT"/>
        </w:rPr>
        <w:t xml:space="preserve"> </w:t>
      </w:r>
      <w:r w:rsidR="00BE77E2">
        <w:rPr>
          <w:b/>
          <w:color w:val="000000"/>
          <w:lang w:val="de-AT"/>
        </w:rPr>
        <w:t>jedoch</w:t>
      </w:r>
      <w:r>
        <w:rPr>
          <w:b/>
          <w:color w:val="000000"/>
          <w:lang w:val="de-AT"/>
        </w:rPr>
        <w:t xml:space="preserve"> nicht erscheinen werden können, durch Bruder, Sohn, Vetter, Freund, Rat oder eine andere vertrauenswürdige bevollmächtigte Person, die sich mit einer besiegelten Urkunde präsentieren solle, vertreten lassen. </w:t>
      </w:r>
    </w:p>
    <w:p w14:paraId="4A3DEA17" w14:textId="00B01072" w:rsidR="00DE0D6C" w:rsidRDefault="00DE0D6C" w:rsidP="0035688E">
      <w:pPr>
        <w:spacing w:line="276" w:lineRule="auto"/>
        <w:jc w:val="both"/>
        <w:rPr>
          <w:b/>
          <w:color w:val="000000"/>
          <w:lang w:val="de-AT"/>
        </w:rPr>
      </w:pPr>
      <w:r>
        <w:rPr>
          <w:b/>
          <w:color w:val="000000"/>
          <w:lang w:val="de-AT"/>
        </w:rPr>
        <w:t>Im Notfall darf ein</w:t>
      </w:r>
      <w:r w:rsidR="00BE77E2">
        <w:rPr>
          <w:b/>
          <w:color w:val="000000"/>
          <w:lang w:val="de-AT"/>
        </w:rPr>
        <w:t xml:space="preserve"> der</w:t>
      </w:r>
      <w:r>
        <w:rPr>
          <w:b/>
          <w:color w:val="000000"/>
          <w:lang w:val="de-AT"/>
        </w:rPr>
        <w:t xml:space="preserve"> </w:t>
      </w:r>
      <w:r w:rsidR="00E65908">
        <w:rPr>
          <w:b/>
          <w:color w:val="000000"/>
          <w:lang w:val="de-AT"/>
        </w:rPr>
        <w:t>Amtsmänner</w:t>
      </w:r>
      <w:r>
        <w:rPr>
          <w:b/>
          <w:color w:val="000000"/>
          <w:lang w:val="de-AT"/>
        </w:rPr>
        <w:t xml:space="preserve">, der </w:t>
      </w:r>
      <w:r w:rsidR="00523C14">
        <w:rPr>
          <w:b/>
          <w:color w:val="000000"/>
          <w:lang w:val="de-AT"/>
        </w:rPr>
        <w:t>die Gerichtsverhandlung</w:t>
      </w:r>
      <w:r w:rsidR="00BE77E2">
        <w:rPr>
          <w:b/>
          <w:color w:val="000000"/>
          <w:lang w:val="de-AT"/>
        </w:rPr>
        <w:t xml:space="preserve"> beiwohnt</w:t>
      </w:r>
      <w:r>
        <w:rPr>
          <w:b/>
          <w:color w:val="000000"/>
          <w:lang w:val="de-AT"/>
        </w:rPr>
        <w:t>, in gewissen Angelegenheiten bei Peter zuhause erscheinen.</w:t>
      </w:r>
      <w:r>
        <w:rPr>
          <w:b/>
          <w:color w:val="000000"/>
          <w:lang w:val="de-AT"/>
        </w:rPr>
        <w:sym w:font="Symbol" w:char="F03E"/>
      </w:r>
    </w:p>
    <w:p w14:paraId="444A60DA" w14:textId="77777777" w:rsidR="00DE0D6C" w:rsidRPr="00735D7E" w:rsidRDefault="00DE0D6C" w:rsidP="0035688E">
      <w:pPr>
        <w:spacing w:line="276" w:lineRule="auto"/>
        <w:jc w:val="both"/>
        <w:rPr>
          <w:color w:val="000000"/>
          <w:lang w:val="de-AT"/>
        </w:rPr>
      </w:pPr>
    </w:p>
    <w:p w14:paraId="747265A2" w14:textId="22C6C5C7" w:rsidR="00DE0D6C" w:rsidRPr="00E402EF" w:rsidRDefault="00DE0D6C" w:rsidP="0035688E">
      <w:pPr>
        <w:spacing w:line="276" w:lineRule="auto"/>
        <w:jc w:val="both"/>
        <w:rPr>
          <w:color w:val="000000"/>
          <w:sz w:val="20"/>
          <w:szCs w:val="20"/>
        </w:rPr>
      </w:pPr>
      <w:r w:rsidRPr="00876AF5">
        <w:rPr>
          <w:color w:val="000000"/>
          <w:sz w:val="20"/>
          <w:szCs w:val="20"/>
        </w:rPr>
        <w:t xml:space="preserve">Durch Interpolation verfälschte </w:t>
      </w:r>
      <w:r>
        <w:rPr>
          <w:color w:val="000000"/>
          <w:sz w:val="20"/>
          <w:szCs w:val="20"/>
        </w:rPr>
        <w:t>Originalurkunde</w:t>
      </w:r>
      <w:r w:rsidR="003D687B" w:rsidRPr="003D687B">
        <w:rPr>
          <w:color w:val="000000"/>
        </w:rPr>
        <w:t>;</w:t>
      </w:r>
      <w:r w:rsidRPr="00876AF5">
        <w:rPr>
          <w:color w:val="000000"/>
        </w:rPr>
        <w:t xml:space="preserve"> </w:t>
      </w:r>
      <w:r w:rsidRPr="00876AF5">
        <w:rPr>
          <w:color w:val="000000"/>
          <w:sz w:val="20"/>
          <w:szCs w:val="20"/>
        </w:rPr>
        <w:t xml:space="preserve">SOA </w:t>
      </w:r>
      <w:proofErr w:type="spellStart"/>
      <w:r w:rsidRPr="00876AF5">
        <w:rPr>
          <w:color w:val="000000"/>
          <w:sz w:val="20"/>
          <w:szCs w:val="20"/>
        </w:rPr>
        <w:t>Třeboň</w:t>
      </w:r>
      <w:proofErr w:type="spellEnd"/>
      <w:r w:rsidR="00FC2E31">
        <w:rPr>
          <w:color w:val="000000"/>
          <w:sz w:val="20"/>
          <w:szCs w:val="20"/>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sidRPr="00876AF5">
        <w:rPr>
          <w:color w:val="000000"/>
          <w:sz w:val="20"/>
          <w:szCs w:val="20"/>
        </w:rPr>
        <w:t xml:space="preserve">, Bestand </w:t>
      </w:r>
      <w:proofErr w:type="spellStart"/>
      <w:r w:rsidRPr="00876AF5">
        <w:rPr>
          <w:color w:val="000000"/>
          <w:sz w:val="20"/>
          <w:szCs w:val="20"/>
        </w:rPr>
        <w:t>Cizí</w:t>
      </w:r>
      <w:proofErr w:type="spellEnd"/>
      <w:r w:rsidRPr="00876AF5">
        <w:rPr>
          <w:color w:val="000000"/>
          <w:sz w:val="20"/>
          <w:szCs w:val="20"/>
        </w:rPr>
        <w:t xml:space="preserve"> </w:t>
      </w:r>
      <w:proofErr w:type="spellStart"/>
      <w:r w:rsidRPr="00876AF5">
        <w:rPr>
          <w:color w:val="000000"/>
          <w:sz w:val="20"/>
          <w:szCs w:val="20"/>
        </w:rPr>
        <w:t>rody</w:t>
      </w:r>
      <w:proofErr w:type="spellEnd"/>
      <w:r w:rsidRPr="00876AF5">
        <w:rPr>
          <w:color w:val="000000"/>
          <w:sz w:val="20"/>
          <w:szCs w:val="20"/>
        </w:rPr>
        <w:t xml:space="preserve">, Sign. </w:t>
      </w:r>
      <w:r w:rsidRPr="00523C14">
        <w:rPr>
          <w:color w:val="000000"/>
          <w:sz w:val="20"/>
          <w:szCs w:val="20"/>
        </w:rPr>
        <w:t xml:space="preserve">Z </w:t>
      </w:r>
      <w:proofErr w:type="spellStart"/>
      <w:r w:rsidRPr="00523C14">
        <w:rPr>
          <w:color w:val="000000"/>
          <w:sz w:val="20"/>
          <w:szCs w:val="20"/>
        </w:rPr>
        <w:t>Rožmberka</w:t>
      </w:r>
      <w:proofErr w:type="spellEnd"/>
      <w:r w:rsidRPr="00523C14">
        <w:rPr>
          <w:color w:val="000000"/>
          <w:sz w:val="20"/>
          <w:szCs w:val="20"/>
        </w:rPr>
        <w:t xml:space="preserve"> 3/1, Nr. 2a</w:t>
      </w:r>
      <w:r w:rsidR="003D687B" w:rsidRPr="00523C14">
        <w:rPr>
          <w:color w:val="000000"/>
          <w:sz w:val="20"/>
          <w:szCs w:val="20"/>
        </w:rPr>
        <w:t>;</w:t>
      </w:r>
      <w:r w:rsidRPr="00523C14">
        <w:rPr>
          <w:color w:val="000000"/>
          <w:sz w:val="20"/>
          <w:szCs w:val="20"/>
        </w:rPr>
        <w:t xml:space="preserve"> Pergament, lat., 33 × 26 cm</w:t>
      </w:r>
      <w:r w:rsidR="003D687B" w:rsidRPr="00523C14">
        <w:rPr>
          <w:color w:val="000000"/>
          <w:sz w:val="20"/>
          <w:szCs w:val="20"/>
        </w:rPr>
        <w:t>;</w:t>
      </w:r>
      <w:r w:rsidRPr="00523C14">
        <w:rPr>
          <w:color w:val="000000"/>
          <w:sz w:val="20"/>
          <w:szCs w:val="20"/>
        </w:rPr>
        <w:t xml:space="preserve"> &lt;</w:t>
      </w:r>
      <w:r w:rsidR="00523C14" w:rsidRPr="00523C14">
        <w:rPr>
          <w:color w:val="000000"/>
          <w:sz w:val="20"/>
          <w:szCs w:val="20"/>
        </w:rPr>
        <w:t xml:space="preserve"> </w:t>
      </w:r>
      <w:r w:rsidR="00523C14" w:rsidRPr="006B2131">
        <w:rPr>
          <w:color w:val="000000"/>
          <w:sz w:val="20"/>
          <w:szCs w:val="20"/>
        </w:rPr>
        <w:t>beschädigt</w:t>
      </w:r>
      <w:r w:rsidR="00523C14">
        <w:rPr>
          <w:color w:val="000000"/>
          <w:sz w:val="20"/>
          <w:szCs w:val="20"/>
        </w:rPr>
        <w:t xml:space="preserve">es </w:t>
      </w:r>
      <w:proofErr w:type="spellStart"/>
      <w:r w:rsidR="00523C14">
        <w:rPr>
          <w:color w:val="000000"/>
          <w:sz w:val="20"/>
          <w:szCs w:val="20"/>
        </w:rPr>
        <w:t>wachsf</w:t>
      </w:r>
      <w:proofErr w:type="spellEnd"/>
      <w:r w:rsidR="00523C14">
        <w:rPr>
          <w:color w:val="000000"/>
          <w:sz w:val="20"/>
          <w:szCs w:val="20"/>
        </w:rPr>
        <w:t>.</w:t>
      </w:r>
      <w:r w:rsidR="00523C14" w:rsidRPr="00523C14">
        <w:rPr>
          <w:color w:val="000000"/>
          <w:sz w:val="20"/>
          <w:szCs w:val="20"/>
        </w:rPr>
        <w:t xml:space="preserve"> </w:t>
      </w:r>
      <w:proofErr w:type="spellStart"/>
      <w:r w:rsidR="00523C14">
        <w:rPr>
          <w:color w:val="000000"/>
          <w:sz w:val="20"/>
          <w:szCs w:val="20"/>
        </w:rPr>
        <w:t>Reiter</w:t>
      </w:r>
      <w:r w:rsidRPr="00523C14">
        <w:rPr>
          <w:color w:val="000000"/>
          <w:sz w:val="20"/>
          <w:szCs w:val="20"/>
        </w:rPr>
        <w:t>S</w:t>
      </w:r>
      <w:proofErr w:type="spellEnd"/>
      <w:r w:rsidRPr="00523C14">
        <w:rPr>
          <w:color w:val="000000"/>
          <w:sz w:val="20"/>
          <w:szCs w:val="20"/>
        </w:rPr>
        <w:t xml:space="preserve"> des </w:t>
      </w:r>
      <w:proofErr w:type="spellStart"/>
      <w:r w:rsidRPr="00523C14">
        <w:rPr>
          <w:color w:val="000000"/>
          <w:sz w:val="20"/>
          <w:szCs w:val="20"/>
        </w:rPr>
        <w:t>Ausst</w:t>
      </w:r>
      <w:proofErr w:type="spellEnd"/>
      <w:r w:rsidRPr="00523C14">
        <w:rPr>
          <w:color w:val="000000"/>
          <w:sz w:val="20"/>
          <w:szCs w:val="20"/>
        </w:rPr>
        <w:t xml:space="preserve">. </w:t>
      </w:r>
      <w:r w:rsidRPr="006B2131">
        <w:rPr>
          <w:color w:val="000000"/>
          <w:sz w:val="20"/>
          <w:szCs w:val="20"/>
        </w:rPr>
        <w:t>(</w:t>
      </w:r>
      <w:r w:rsidR="00E94B68" w:rsidRPr="006C5325">
        <w:rPr>
          <w:smallCaps/>
          <w:color w:val="000000"/>
          <w:sz w:val="20"/>
          <w:szCs w:val="20"/>
        </w:rPr>
        <w:t>Laurent</w:t>
      </w:r>
      <w:r w:rsidR="00E94B68">
        <w:rPr>
          <w:color w:val="000000"/>
          <w:sz w:val="20"/>
          <w:szCs w:val="20"/>
        </w:rPr>
        <w:t xml:space="preserve"> I.2, Nr. 30</w:t>
      </w:r>
      <w:r w:rsidRPr="006B2131">
        <w:rPr>
          <w:color w:val="000000"/>
          <w:sz w:val="20"/>
          <w:szCs w:val="20"/>
        </w:rPr>
        <w:t xml:space="preserve">), in </w:t>
      </w:r>
      <w:proofErr w:type="spellStart"/>
      <w:r w:rsidRPr="006B2131">
        <w:rPr>
          <w:color w:val="000000"/>
          <w:sz w:val="20"/>
          <w:szCs w:val="20"/>
        </w:rPr>
        <w:t>Dorso</w:t>
      </w:r>
      <w:proofErr w:type="spellEnd"/>
      <w:r w:rsidRPr="006B2131">
        <w:rPr>
          <w:color w:val="000000"/>
          <w:sz w:val="20"/>
          <w:szCs w:val="20"/>
        </w:rPr>
        <w:t xml:space="preserve"> </w:t>
      </w:r>
      <w:r>
        <w:rPr>
          <w:color w:val="000000"/>
          <w:sz w:val="20"/>
          <w:szCs w:val="20"/>
        </w:rPr>
        <w:t>grünes</w:t>
      </w:r>
      <w:r w:rsidRPr="006B2131">
        <w:rPr>
          <w:color w:val="000000"/>
          <w:sz w:val="20"/>
          <w:szCs w:val="20"/>
        </w:rPr>
        <w:t xml:space="preserve"> </w:t>
      </w:r>
      <w:proofErr w:type="spellStart"/>
      <w:r w:rsidRPr="006B2131">
        <w:rPr>
          <w:color w:val="000000"/>
          <w:sz w:val="20"/>
          <w:szCs w:val="20"/>
        </w:rPr>
        <w:t>SekretS</w:t>
      </w:r>
      <w:proofErr w:type="spellEnd"/>
      <w:r w:rsidRPr="006B2131">
        <w:rPr>
          <w:color w:val="000000"/>
          <w:sz w:val="20"/>
          <w:szCs w:val="20"/>
        </w:rPr>
        <w:t xml:space="preserve"> (</w:t>
      </w:r>
      <w:proofErr w:type="spellStart"/>
      <w:r w:rsidRPr="00E94B68">
        <w:rPr>
          <w:smallCaps/>
          <w:color w:val="000000"/>
          <w:sz w:val="20"/>
          <w:szCs w:val="20"/>
        </w:rPr>
        <w:t>Maráz</w:t>
      </w:r>
      <w:proofErr w:type="spellEnd"/>
      <w:r w:rsidRPr="006B2131">
        <w:rPr>
          <w:color w:val="000000"/>
          <w:sz w:val="20"/>
          <w:szCs w:val="20"/>
        </w:rPr>
        <w:t xml:space="preserve">, </w:t>
      </w:r>
      <w:r w:rsidR="00E94B68">
        <w:rPr>
          <w:color w:val="000000"/>
          <w:sz w:val="20"/>
          <w:szCs w:val="20"/>
        </w:rPr>
        <w:t>Nr</w:t>
      </w:r>
      <w:r w:rsidRPr="006B2131">
        <w:rPr>
          <w:color w:val="000000"/>
          <w:sz w:val="20"/>
          <w:szCs w:val="20"/>
        </w:rPr>
        <w:t>. 17</w:t>
      </w:r>
      <w:r w:rsidR="00523C14">
        <w:rPr>
          <w:color w:val="000000"/>
          <w:sz w:val="20"/>
          <w:szCs w:val="20"/>
        </w:rPr>
        <w:t>)</w:t>
      </w:r>
      <w:r w:rsidR="00523C14" w:rsidRPr="00523C14">
        <w:rPr>
          <w:color w:val="000000"/>
          <w:sz w:val="20"/>
          <w:szCs w:val="20"/>
        </w:rPr>
        <w:t xml:space="preserve"> </w:t>
      </w:r>
      <w:proofErr w:type="spellStart"/>
      <w:r w:rsidR="00523C14" w:rsidRPr="006B2131">
        <w:rPr>
          <w:color w:val="000000"/>
          <w:sz w:val="20"/>
          <w:szCs w:val="20"/>
        </w:rPr>
        <w:t>anh</w:t>
      </w:r>
      <w:proofErr w:type="spellEnd"/>
      <w:r w:rsidR="00523C14" w:rsidRPr="006B2131">
        <w:rPr>
          <w:color w:val="000000"/>
          <w:sz w:val="20"/>
          <w:szCs w:val="20"/>
        </w:rPr>
        <w:t>. an Ps</w:t>
      </w:r>
      <w:r>
        <w:rPr>
          <w:color w:val="000000"/>
          <w:sz w:val="20"/>
          <w:szCs w:val="20"/>
        </w:rPr>
        <w:t>&gt;</w:t>
      </w:r>
      <w:r w:rsidR="00775375">
        <w:rPr>
          <w:color w:val="000000"/>
          <w:sz w:val="20"/>
          <w:szCs w:val="20"/>
        </w:rPr>
        <w:t xml:space="preserve"> (A)</w:t>
      </w:r>
      <w:r w:rsidRPr="006B2131">
        <w:rPr>
          <w:color w:val="000000"/>
          <w:sz w:val="20"/>
          <w:szCs w:val="20"/>
        </w:rPr>
        <w:t>.</w:t>
      </w:r>
      <w:r>
        <w:rPr>
          <w:color w:val="000000"/>
          <w:sz w:val="20"/>
          <w:szCs w:val="20"/>
        </w:rPr>
        <w:t xml:space="preserve"> – </w:t>
      </w:r>
      <w:r w:rsidR="00366CC2">
        <w:rPr>
          <w:color w:val="000000"/>
          <w:sz w:val="20"/>
          <w:szCs w:val="20"/>
        </w:rPr>
        <w:t>Eingetragen</w:t>
      </w:r>
      <w:r>
        <w:rPr>
          <w:color w:val="000000"/>
          <w:sz w:val="20"/>
          <w:szCs w:val="20"/>
        </w:rPr>
        <w:t xml:space="preserve"> im Kopialbuch sog. </w:t>
      </w:r>
      <w:r w:rsidRPr="007713EE">
        <w:rPr>
          <w:i/>
          <w:color w:val="000000"/>
          <w:sz w:val="20"/>
          <w:szCs w:val="20"/>
        </w:rPr>
        <w:t xml:space="preserve">Codex </w:t>
      </w:r>
      <w:proofErr w:type="spellStart"/>
      <w:r w:rsidRPr="007713EE">
        <w:rPr>
          <w:i/>
          <w:color w:val="000000"/>
          <w:sz w:val="20"/>
          <w:szCs w:val="20"/>
        </w:rPr>
        <w:t>Rosenbergicus</w:t>
      </w:r>
      <w:proofErr w:type="spellEnd"/>
      <w:r w:rsidRPr="00FB1C59">
        <w:rPr>
          <w:color w:val="000000"/>
          <w:sz w:val="20"/>
          <w:szCs w:val="20"/>
        </w:rPr>
        <w:t xml:space="preserve"> (</w:t>
      </w:r>
      <w:r>
        <w:rPr>
          <w:color w:val="000000"/>
          <w:sz w:val="20"/>
          <w:szCs w:val="20"/>
        </w:rPr>
        <w:t>2. Hälfte des 14. Jhd.</w:t>
      </w:r>
      <w:r w:rsidRPr="00FB1C59">
        <w:rPr>
          <w:color w:val="000000"/>
          <w:sz w:val="20"/>
          <w:szCs w:val="20"/>
        </w:rPr>
        <w:t>), NK</w:t>
      </w:r>
      <w:r>
        <w:rPr>
          <w:color w:val="000000"/>
          <w:sz w:val="20"/>
          <w:szCs w:val="20"/>
        </w:rPr>
        <w:t xml:space="preserve"> ČR</w:t>
      </w:r>
      <w:r w:rsidRPr="00FB1C59">
        <w:rPr>
          <w:color w:val="000000"/>
          <w:sz w:val="20"/>
          <w:szCs w:val="20"/>
        </w:rPr>
        <w:t xml:space="preserve"> Praha, </w:t>
      </w:r>
      <w:r w:rsidR="00646B31">
        <w:rPr>
          <w:color w:val="000000"/>
          <w:sz w:val="20"/>
          <w:szCs w:val="20"/>
        </w:rPr>
        <w:t>B</w:t>
      </w:r>
      <w:r w:rsidR="004E4161">
        <w:rPr>
          <w:color w:val="000000"/>
          <w:sz w:val="20"/>
          <w:szCs w:val="20"/>
        </w:rPr>
        <w:t xml:space="preserve">estand Handschriftenabteilung, Sign. </w:t>
      </w:r>
      <w:proofErr w:type="spellStart"/>
      <w:r w:rsidRPr="00FB1C59">
        <w:rPr>
          <w:color w:val="000000"/>
          <w:sz w:val="20"/>
          <w:szCs w:val="20"/>
        </w:rPr>
        <w:t>Hs</w:t>
      </w:r>
      <w:proofErr w:type="spellEnd"/>
      <w:r w:rsidRPr="00FB1C59">
        <w:rPr>
          <w:color w:val="000000"/>
          <w:sz w:val="20"/>
          <w:szCs w:val="20"/>
        </w:rPr>
        <w:t xml:space="preserve">. </w:t>
      </w:r>
      <w:r w:rsidRPr="00916C7A">
        <w:rPr>
          <w:color w:val="000000"/>
          <w:sz w:val="20"/>
          <w:szCs w:val="20"/>
        </w:rPr>
        <w:t xml:space="preserve">XI E 19, </w:t>
      </w:r>
      <w:proofErr w:type="spellStart"/>
      <w:r w:rsidRPr="00916C7A">
        <w:rPr>
          <w:color w:val="000000"/>
          <w:sz w:val="20"/>
          <w:szCs w:val="20"/>
        </w:rPr>
        <w:t>fol</w:t>
      </w:r>
      <w:proofErr w:type="spellEnd"/>
      <w:r w:rsidRPr="00916C7A">
        <w:rPr>
          <w:color w:val="000000"/>
          <w:sz w:val="20"/>
          <w:szCs w:val="20"/>
        </w:rPr>
        <w:t xml:space="preserve">. 14r-14v (Reg. </w:t>
      </w:r>
      <w:proofErr w:type="spellStart"/>
      <w:r w:rsidRPr="00916C7A">
        <w:rPr>
          <w:smallCaps/>
          <w:color w:val="000000"/>
          <w:sz w:val="20"/>
          <w:szCs w:val="20"/>
        </w:rPr>
        <w:t>Emler</w:t>
      </w:r>
      <w:proofErr w:type="spellEnd"/>
      <w:r w:rsidRPr="00916C7A">
        <w:rPr>
          <w:color w:val="000000"/>
          <w:sz w:val="20"/>
          <w:szCs w:val="20"/>
        </w:rPr>
        <w:t xml:space="preserve">, O </w:t>
      </w:r>
      <w:proofErr w:type="spellStart"/>
      <w:r w:rsidRPr="00916C7A">
        <w:rPr>
          <w:color w:val="000000"/>
          <w:sz w:val="20"/>
          <w:szCs w:val="20"/>
        </w:rPr>
        <w:t>rukopise</w:t>
      </w:r>
      <w:proofErr w:type="spellEnd"/>
      <w:r w:rsidRPr="00916C7A">
        <w:rPr>
          <w:color w:val="000000"/>
          <w:sz w:val="20"/>
          <w:szCs w:val="20"/>
        </w:rPr>
        <w:t>, S. 319, Nr. 21)</w:t>
      </w:r>
      <w:r w:rsidR="00775375">
        <w:rPr>
          <w:color w:val="000000"/>
          <w:sz w:val="20"/>
          <w:szCs w:val="20"/>
        </w:rPr>
        <w:t xml:space="preserve"> (B)</w:t>
      </w:r>
      <w:r w:rsidRPr="00916C7A">
        <w:rPr>
          <w:color w:val="000000"/>
          <w:sz w:val="20"/>
          <w:szCs w:val="20"/>
        </w:rPr>
        <w:t>. –</w:t>
      </w:r>
      <w:r w:rsidR="00E402EF">
        <w:rPr>
          <w:color w:val="000000"/>
          <w:sz w:val="20"/>
          <w:szCs w:val="20"/>
        </w:rPr>
        <w:t xml:space="preserve"> Vidimiert von Abt des </w:t>
      </w:r>
      <w:proofErr w:type="spellStart"/>
      <w:r w:rsidR="00E402EF">
        <w:rPr>
          <w:color w:val="000000"/>
          <w:sz w:val="20"/>
          <w:szCs w:val="20"/>
        </w:rPr>
        <w:t>Augustianerklosters</w:t>
      </w:r>
      <w:proofErr w:type="spellEnd"/>
      <w:r w:rsidR="00E402EF">
        <w:rPr>
          <w:color w:val="000000"/>
          <w:sz w:val="20"/>
          <w:szCs w:val="20"/>
        </w:rPr>
        <w:t xml:space="preserve"> zu </w:t>
      </w:r>
      <w:proofErr w:type="spellStart"/>
      <w:r w:rsidR="00E402EF">
        <w:rPr>
          <w:color w:val="000000"/>
          <w:sz w:val="20"/>
          <w:szCs w:val="20"/>
        </w:rPr>
        <w:t>Wittingau</w:t>
      </w:r>
      <w:proofErr w:type="spellEnd"/>
      <w:r w:rsidR="00E402EF">
        <w:rPr>
          <w:color w:val="000000"/>
          <w:sz w:val="20"/>
          <w:szCs w:val="20"/>
        </w:rPr>
        <w:t xml:space="preserve"> Michael</w:t>
      </w:r>
      <w:r w:rsidRPr="00916C7A">
        <w:rPr>
          <w:color w:val="000000"/>
          <w:sz w:val="20"/>
          <w:szCs w:val="20"/>
        </w:rPr>
        <w:t xml:space="preserve"> </w:t>
      </w:r>
      <w:r w:rsidR="00E402EF">
        <w:rPr>
          <w:color w:val="000000"/>
          <w:sz w:val="20"/>
          <w:szCs w:val="20"/>
        </w:rPr>
        <w:t xml:space="preserve">am </w:t>
      </w:r>
      <w:r w:rsidR="00F6472D">
        <w:rPr>
          <w:color w:val="000000"/>
          <w:sz w:val="20"/>
          <w:szCs w:val="20"/>
        </w:rPr>
        <w:t xml:space="preserve">27. September 1456 in </w:t>
      </w:r>
      <w:r w:rsidR="00F6472D" w:rsidRPr="00F6472D">
        <w:rPr>
          <w:color w:val="000000"/>
          <w:sz w:val="20"/>
          <w:szCs w:val="20"/>
        </w:rPr>
        <w:t xml:space="preserve">SOA </w:t>
      </w:r>
      <w:proofErr w:type="spellStart"/>
      <w:r w:rsidR="00F6472D" w:rsidRPr="00F6472D">
        <w:rPr>
          <w:color w:val="000000"/>
          <w:sz w:val="20"/>
          <w:szCs w:val="20"/>
        </w:rPr>
        <w:t>Třeboň</w:t>
      </w:r>
      <w:proofErr w:type="spellEnd"/>
      <w:r w:rsidR="00FC2E31">
        <w:rPr>
          <w:color w:val="000000"/>
          <w:sz w:val="20"/>
          <w:szCs w:val="20"/>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sidR="00F6472D" w:rsidRPr="00F6472D">
        <w:rPr>
          <w:color w:val="000000"/>
          <w:sz w:val="20"/>
          <w:szCs w:val="20"/>
        </w:rPr>
        <w:t xml:space="preserve">, Bestand </w:t>
      </w:r>
      <w:proofErr w:type="spellStart"/>
      <w:r w:rsidR="00F6472D" w:rsidRPr="00F6472D">
        <w:rPr>
          <w:color w:val="000000"/>
          <w:sz w:val="20"/>
          <w:szCs w:val="20"/>
        </w:rPr>
        <w:t>Cizí</w:t>
      </w:r>
      <w:proofErr w:type="spellEnd"/>
      <w:r w:rsidR="00F6472D" w:rsidRPr="00F6472D">
        <w:rPr>
          <w:color w:val="000000"/>
          <w:sz w:val="20"/>
          <w:szCs w:val="20"/>
        </w:rPr>
        <w:t xml:space="preserve"> </w:t>
      </w:r>
      <w:proofErr w:type="spellStart"/>
      <w:r w:rsidR="00F6472D" w:rsidRPr="00F6472D">
        <w:rPr>
          <w:color w:val="000000"/>
          <w:sz w:val="20"/>
          <w:szCs w:val="20"/>
        </w:rPr>
        <w:t>rody</w:t>
      </w:r>
      <w:proofErr w:type="spellEnd"/>
      <w:r w:rsidR="00F6472D" w:rsidRPr="00F6472D">
        <w:rPr>
          <w:color w:val="000000"/>
          <w:sz w:val="20"/>
          <w:szCs w:val="20"/>
        </w:rPr>
        <w:t xml:space="preserve">, </w:t>
      </w:r>
      <w:r w:rsidR="00F6472D">
        <w:rPr>
          <w:color w:val="000000"/>
          <w:sz w:val="20"/>
          <w:szCs w:val="20"/>
        </w:rPr>
        <w:t>Sign.</w:t>
      </w:r>
      <w:r w:rsidR="00F6472D" w:rsidRPr="00F6472D">
        <w:rPr>
          <w:color w:val="000000"/>
          <w:sz w:val="20"/>
          <w:szCs w:val="20"/>
        </w:rPr>
        <w:t xml:space="preserve"> Z </w:t>
      </w:r>
      <w:proofErr w:type="spellStart"/>
      <w:r w:rsidR="00F6472D" w:rsidRPr="00F6472D">
        <w:rPr>
          <w:color w:val="000000"/>
          <w:sz w:val="20"/>
          <w:szCs w:val="20"/>
        </w:rPr>
        <w:t>Rožmberka</w:t>
      </w:r>
      <w:proofErr w:type="spellEnd"/>
      <w:r w:rsidR="00F6472D" w:rsidRPr="00F6472D">
        <w:rPr>
          <w:color w:val="000000"/>
          <w:sz w:val="20"/>
          <w:szCs w:val="20"/>
        </w:rPr>
        <w:t xml:space="preserve"> 3/3, Nr. </w:t>
      </w:r>
      <w:r w:rsidR="00F6472D">
        <w:rPr>
          <w:color w:val="000000"/>
          <w:sz w:val="20"/>
          <w:szCs w:val="20"/>
        </w:rPr>
        <w:t>174</w:t>
      </w:r>
      <w:r w:rsidR="00775375">
        <w:rPr>
          <w:color w:val="000000"/>
          <w:sz w:val="20"/>
          <w:szCs w:val="20"/>
        </w:rPr>
        <w:t xml:space="preserve"> (C)</w:t>
      </w:r>
      <w:r w:rsidR="00F6472D">
        <w:rPr>
          <w:color w:val="000000"/>
          <w:sz w:val="20"/>
          <w:szCs w:val="20"/>
        </w:rPr>
        <w:t xml:space="preserve">. – </w:t>
      </w:r>
      <w:proofErr w:type="gramStart"/>
      <w:r w:rsidRPr="00916C7A">
        <w:rPr>
          <w:color w:val="000000"/>
          <w:sz w:val="20"/>
          <w:szCs w:val="20"/>
        </w:rPr>
        <w:t>Altes Regest</w:t>
      </w:r>
      <w:proofErr w:type="gramEnd"/>
      <w:r w:rsidRPr="00916C7A">
        <w:rPr>
          <w:color w:val="000000"/>
          <w:sz w:val="20"/>
          <w:szCs w:val="20"/>
        </w:rPr>
        <w:t xml:space="preserve"> im Archivverzeichnis vom J. 1418, SOA </w:t>
      </w:r>
      <w:proofErr w:type="spellStart"/>
      <w:r w:rsidRPr="00916C7A">
        <w:rPr>
          <w:color w:val="000000"/>
          <w:sz w:val="20"/>
          <w:szCs w:val="20"/>
        </w:rPr>
        <w:t>Třeboň</w:t>
      </w:r>
      <w:proofErr w:type="spellEnd"/>
      <w:r w:rsidRPr="00916C7A">
        <w:rPr>
          <w:color w:val="000000"/>
          <w:sz w:val="20"/>
          <w:szCs w:val="20"/>
        </w:rPr>
        <w:t xml:space="preserve"> – Außenstelle </w:t>
      </w:r>
      <w:proofErr w:type="spellStart"/>
      <w:r w:rsidRPr="00916C7A">
        <w:rPr>
          <w:color w:val="000000"/>
          <w:sz w:val="20"/>
          <w:szCs w:val="20"/>
        </w:rPr>
        <w:t>Český</w:t>
      </w:r>
      <w:proofErr w:type="spellEnd"/>
      <w:r w:rsidRPr="00916C7A">
        <w:rPr>
          <w:color w:val="000000"/>
          <w:sz w:val="20"/>
          <w:szCs w:val="20"/>
        </w:rPr>
        <w:t xml:space="preserve"> </w:t>
      </w:r>
      <w:proofErr w:type="spellStart"/>
      <w:r w:rsidRPr="00916C7A">
        <w:rPr>
          <w:color w:val="000000"/>
          <w:sz w:val="20"/>
          <w:szCs w:val="20"/>
        </w:rPr>
        <w:t>Krumlov</w:t>
      </w:r>
      <w:proofErr w:type="spellEnd"/>
      <w:r w:rsidRPr="00916C7A">
        <w:rPr>
          <w:color w:val="000000"/>
          <w:sz w:val="20"/>
          <w:szCs w:val="20"/>
        </w:rPr>
        <w:t xml:space="preserve">, Bestand </w:t>
      </w:r>
      <w:proofErr w:type="spellStart"/>
      <w:r w:rsidRPr="00916C7A">
        <w:rPr>
          <w:color w:val="000000"/>
          <w:sz w:val="20"/>
          <w:szCs w:val="20"/>
        </w:rPr>
        <w:t>Velkostatek</w:t>
      </w:r>
      <w:proofErr w:type="spellEnd"/>
      <w:r w:rsidRPr="00916C7A">
        <w:rPr>
          <w:color w:val="000000"/>
          <w:sz w:val="20"/>
          <w:szCs w:val="20"/>
        </w:rPr>
        <w:t xml:space="preserve"> </w:t>
      </w:r>
      <w:proofErr w:type="spellStart"/>
      <w:r w:rsidRPr="00916C7A">
        <w:rPr>
          <w:color w:val="000000"/>
          <w:sz w:val="20"/>
          <w:szCs w:val="20"/>
        </w:rPr>
        <w:t>Český</w:t>
      </w:r>
      <w:proofErr w:type="spellEnd"/>
      <w:r w:rsidRPr="00916C7A">
        <w:rPr>
          <w:color w:val="000000"/>
          <w:sz w:val="20"/>
          <w:szCs w:val="20"/>
        </w:rPr>
        <w:t xml:space="preserve"> </w:t>
      </w:r>
      <w:proofErr w:type="spellStart"/>
      <w:r w:rsidRPr="00916C7A">
        <w:rPr>
          <w:color w:val="000000"/>
          <w:sz w:val="20"/>
          <w:szCs w:val="20"/>
        </w:rPr>
        <w:t>Krumlov</w:t>
      </w:r>
      <w:proofErr w:type="spellEnd"/>
      <w:r w:rsidRPr="00916C7A">
        <w:rPr>
          <w:color w:val="000000"/>
          <w:sz w:val="20"/>
          <w:szCs w:val="20"/>
        </w:rPr>
        <w:t xml:space="preserve">, Sign. 1 3 K </w:t>
      </w:r>
      <w:proofErr w:type="spellStart"/>
      <w:r w:rsidRPr="00916C7A">
        <w:rPr>
          <w:color w:val="000000"/>
          <w:sz w:val="20"/>
          <w:szCs w:val="20"/>
        </w:rPr>
        <w:t>beta</w:t>
      </w:r>
      <w:proofErr w:type="spellEnd"/>
      <w:r w:rsidRPr="00916C7A">
        <w:rPr>
          <w:color w:val="000000"/>
          <w:sz w:val="20"/>
          <w:szCs w:val="20"/>
        </w:rPr>
        <w:t xml:space="preserve">, Nr. 7e (Ed. </w:t>
      </w:r>
      <w:r w:rsidRPr="00E402EF">
        <w:rPr>
          <w:smallCaps/>
          <w:color w:val="000000"/>
          <w:sz w:val="20"/>
          <w:szCs w:val="20"/>
        </w:rPr>
        <w:t>Pangerl</w:t>
      </w:r>
      <w:r w:rsidRPr="00E402EF">
        <w:rPr>
          <w:color w:val="000000"/>
          <w:sz w:val="20"/>
          <w:szCs w:val="20"/>
        </w:rPr>
        <w:t xml:space="preserve">, UB </w:t>
      </w:r>
      <w:proofErr w:type="spellStart"/>
      <w:r w:rsidRPr="00E402EF">
        <w:rPr>
          <w:color w:val="000000"/>
          <w:sz w:val="20"/>
          <w:szCs w:val="20"/>
        </w:rPr>
        <w:t>Goldenkron</w:t>
      </w:r>
      <w:proofErr w:type="spellEnd"/>
      <w:r w:rsidRPr="00E402EF">
        <w:rPr>
          <w:color w:val="000000"/>
          <w:sz w:val="20"/>
          <w:szCs w:val="20"/>
        </w:rPr>
        <w:t>, S. 395)</w:t>
      </w:r>
      <w:r w:rsidR="00775375">
        <w:rPr>
          <w:color w:val="000000"/>
          <w:sz w:val="20"/>
          <w:szCs w:val="20"/>
        </w:rPr>
        <w:t xml:space="preserve"> (D)</w:t>
      </w:r>
      <w:r w:rsidRPr="00E402EF">
        <w:rPr>
          <w:color w:val="000000"/>
          <w:sz w:val="20"/>
          <w:szCs w:val="20"/>
        </w:rPr>
        <w:t>.</w:t>
      </w:r>
    </w:p>
    <w:p w14:paraId="63B1DAE8" w14:textId="77777777" w:rsidR="00DE0D6C" w:rsidRPr="00E402EF" w:rsidRDefault="00DE0D6C" w:rsidP="0035688E">
      <w:pPr>
        <w:spacing w:line="276" w:lineRule="auto"/>
        <w:jc w:val="both"/>
        <w:rPr>
          <w:color w:val="000000"/>
          <w:sz w:val="20"/>
          <w:szCs w:val="20"/>
        </w:rPr>
      </w:pPr>
    </w:p>
    <w:p w14:paraId="3927D537" w14:textId="77777777" w:rsidR="00DE0D6C" w:rsidRDefault="00DE0D6C" w:rsidP="0035688E">
      <w:pPr>
        <w:spacing w:line="276" w:lineRule="auto"/>
        <w:jc w:val="both"/>
        <w:outlineLvl w:val="0"/>
        <w:rPr>
          <w:color w:val="000000"/>
          <w:sz w:val="20"/>
          <w:szCs w:val="20"/>
          <w:lang w:val="de-AT"/>
        </w:rPr>
      </w:pPr>
      <w:r w:rsidRPr="00F6472D">
        <w:rPr>
          <w:color w:val="000000"/>
          <w:sz w:val="20"/>
          <w:szCs w:val="20"/>
        </w:rPr>
        <w:t xml:space="preserve">Abbildung: </w:t>
      </w:r>
      <w:hyperlink r:id="rId227" w:history="1">
        <w:r w:rsidRPr="00F6472D">
          <w:rPr>
            <w:rStyle w:val="Hyperlink"/>
            <w:sz w:val="20"/>
            <w:szCs w:val="20"/>
          </w:rPr>
          <w:t>http://mon</w:t>
        </w:r>
        <w:r w:rsidRPr="00C8013E">
          <w:rPr>
            <w:rStyle w:val="Hyperlink"/>
            <w:sz w:val="20"/>
            <w:szCs w:val="20"/>
            <w:lang w:val="de-AT"/>
          </w:rPr>
          <w:t>asterium.net/</w:t>
        </w:r>
        <w:proofErr w:type="spellStart"/>
        <w:r w:rsidRPr="00C8013E">
          <w:rPr>
            <w:rStyle w:val="Hyperlink"/>
            <w:sz w:val="20"/>
            <w:szCs w:val="20"/>
            <w:lang w:val="de-AT"/>
          </w:rPr>
          <w:t>mom</w:t>
        </w:r>
        <w:proofErr w:type="spellEnd"/>
        <w:r w:rsidRPr="00C8013E">
          <w:rPr>
            <w:rStyle w:val="Hyperlink"/>
            <w:sz w:val="20"/>
            <w:szCs w:val="20"/>
            <w:lang w:val="de-AT"/>
          </w:rPr>
          <w:t>/CZ-SOAT/</w:t>
        </w:r>
        <w:proofErr w:type="spellStart"/>
        <w:r w:rsidRPr="00C8013E">
          <w:rPr>
            <w:rStyle w:val="Hyperlink"/>
            <w:sz w:val="20"/>
            <w:szCs w:val="20"/>
            <w:lang w:val="de-AT"/>
          </w:rPr>
          <w:t>CizyRody</w:t>
        </w:r>
        <w:proofErr w:type="spellEnd"/>
        <w:r w:rsidRPr="00C8013E">
          <w:rPr>
            <w:rStyle w:val="Hyperlink"/>
            <w:sz w:val="20"/>
            <w:szCs w:val="20"/>
            <w:lang w:val="de-AT"/>
          </w:rPr>
          <w:t>/2a/</w:t>
        </w:r>
        <w:proofErr w:type="spellStart"/>
        <w:r w:rsidRPr="00C8013E">
          <w:rPr>
            <w:rStyle w:val="Hyperlink"/>
            <w:sz w:val="20"/>
            <w:szCs w:val="20"/>
            <w:lang w:val="de-AT"/>
          </w:rPr>
          <w:t>charter</w:t>
        </w:r>
        <w:proofErr w:type="spellEnd"/>
      </w:hyperlink>
    </w:p>
    <w:p w14:paraId="482B7E24" w14:textId="77777777" w:rsidR="00DE0D6C" w:rsidRPr="00DB4810" w:rsidRDefault="00DE0D6C" w:rsidP="0035688E">
      <w:pPr>
        <w:spacing w:line="276" w:lineRule="auto"/>
        <w:jc w:val="both"/>
        <w:rPr>
          <w:color w:val="000000"/>
          <w:sz w:val="20"/>
          <w:szCs w:val="20"/>
          <w:lang w:val="de-AT"/>
        </w:rPr>
      </w:pPr>
    </w:p>
    <w:p w14:paraId="4792F8C7" w14:textId="33B740B1" w:rsidR="00DE0D6C" w:rsidRPr="007025EC" w:rsidRDefault="00DE0D6C" w:rsidP="0035688E">
      <w:pPr>
        <w:spacing w:line="276" w:lineRule="auto"/>
        <w:jc w:val="both"/>
        <w:outlineLvl w:val="0"/>
        <w:rPr>
          <w:color w:val="000000"/>
          <w:sz w:val="20"/>
          <w:szCs w:val="20"/>
          <w:lang w:val="de-AT"/>
        </w:rPr>
      </w:pPr>
      <w:r w:rsidRPr="005028CE">
        <w:rPr>
          <w:color w:val="000000"/>
          <w:sz w:val="20"/>
          <w:szCs w:val="20"/>
          <w:lang w:val="de-AT"/>
        </w:rPr>
        <w:t xml:space="preserve">Druck: </w:t>
      </w:r>
      <w:r>
        <w:rPr>
          <w:smallCaps/>
          <w:color w:val="000000"/>
          <w:sz w:val="20"/>
          <w:szCs w:val="20"/>
          <w:lang w:val="de-AT"/>
        </w:rPr>
        <w:t>LOR</w:t>
      </w:r>
      <w:r w:rsidRPr="005028CE">
        <w:rPr>
          <w:color w:val="000000"/>
          <w:sz w:val="20"/>
          <w:szCs w:val="20"/>
          <w:lang w:val="de-AT"/>
        </w:rPr>
        <w:t xml:space="preserve"> I, S. 23</w:t>
      </w:r>
      <w:r w:rsidR="00956F17">
        <w:rPr>
          <w:color w:val="000000"/>
          <w:sz w:val="20"/>
          <w:szCs w:val="20"/>
          <w:lang w:val="de-AT"/>
        </w:rPr>
        <w:t>9</w:t>
      </w:r>
      <w:r w:rsidRPr="005028CE">
        <w:rPr>
          <w:color w:val="000000"/>
          <w:sz w:val="20"/>
          <w:szCs w:val="20"/>
          <w:lang w:val="de-AT"/>
        </w:rPr>
        <w:t xml:space="preserve">, Nr. </w:t>
      </w:r>
      <w:r>
        <w:rPr>
          <w:color w:val="000000"/>
          <w:sz w:val="20"/>
          <w:szCs w:val="20"/>
          <w:lang w:val="de-AT"/>
        </w:rPr>
        <w:t>353 (als Fälschung).</w:t>
      </w:r>
    </w:p>
    <w:p w14:paraId="6C5ED1FE" w14:textId="77777777" w:rsidR="00DE0D6C" w:rsidRPr="005028CE" w:rsidRDefault="00DE0D6C" w:rsidP="0035688E">
      <w:pPr>
        <w:spacing w:line="276" w:lineRule="auto"/>
        <w:jc w:val="both"/>
        <w:rPr>
          <w:color w:val="000000"/>
          <w:sz w:val="20"/>
          <w:szCs w:val="20"/>
          <w:lang w:val="de-AT"/>
        </w:rPr>
      </w:pPr>
    </w:p>
    <w:p w14:paraId="0CAAE61A" w14:textId="0B8087F8" w:rsidR="00DE0D6C" w:rsidRPr="00DB4810" w:rsidRDefault="00DE0D6C" w:rsidP="0035688E">
      <w:pPr>
        <w:spacing w:line="276" w:lineRule="auto"/>
        <w:jc w:val="both"/>
        <w:outlineLvl w:val="0"/>
        <w:rPr>
          <w:color w:val="000000"/>
          <w:sz w:val="20"/>
          <w:szCs w:val="20"/>
          <w:lang w:val="de-AT"/>
        </w:rPr>
      </w:pPr>
      <w:r w:rsidRPr="00DB4810">
        <w:rPr>
          <w:color w:val="000000"/>
          <w:sz w:val="20"/>
          <w:szCs w:val="20"/>
          <w:lang w:val="de-AT"/>
        </w:rPr>
        <w:t>Regest</w:t>
      </w:r>
      <w:r>
        <w:rPr>
          <w:color w:val="000000"/>
          <w:sz w:val="20"/>
          <w:szCs w:val="20"/>
          <w:lang w:val="de-AT"/>
        </w:rPr>
        <w:t>: RBM II</w:t>
      </w:r>
      <w:r w:rsidR="00C52568">
        <w:rPr>
          <w:color w:val="000000"/>
          <w:sz w:val="20"/>
          <w:szCs w:val="20"/>
          <w:lang w:val="de-AT"/>
        </w:rPr>
        <w:t>I, S</w:t>
      </w:r>
      <w:r>
        <w:rPr>
          <w:color w:val="000000"/>
          <w:sz w:val="20"/>
          <w:szCs w:val="20"/>
          <w:lang w:val="de-AT"/>
        </w:rPr>
        <w:t>. 424, Nr. 1085 (als Fälschung)</w:t>
      </w:r>
      <w:r w:rsidR="003D687B" w:rsidRPr="003D687B">
        <w:rPr>
          <w:color w:val="000000"/>
          <w:sz w:val="20"/>
          <w:szCs w:val="20"/>
          <w:lang w:val="de-AT"/>
        </w:rPr>
        <w:t>;</w:t>
      </w:r>
      <w:r>
        <w:rPr>
          <w:color w:val="000000"/>
          <w:sz w:val="20"/>
          <w:szCs w:val="20"/>
          <w:lang w:val="de-AT"/>
        </w:rPr>
        <w:t xml:space="preserve"> </w:t>
      </w:r>
      <w:proofErr w:type="spellStart"/>
      <w:r w:rsidRPr="00E32800">
        <w:rPr>
          <w:smallCaps/>
          <w:color w:val="000000"/>
          <w:sz w:val="20"/>
          <w:szCs w:val="20"/>
          <w:lang w:val="de-AT"/>
        </w:rPr>
        <w:t>Kubíková</w:t>
      </w:r>
      <w:proofErr w:type="spellEnd"/>
      <w:r>
        <w:rPr>
          <w:color w:val="000000"/>
          <w:sz w:val="20"/>
          <w:szCs w:val="20"/>
          <w:lang w:val="de-AT"/>
        </w:rPr>
        <w:t xml:space="preserve">, </w:t>
      </w:r>
      <w:proofErr w:type="spellStart"/>
      <w:r>
        <w:rPr>
          <w:color w:val="000000"/>
          <w:sz w:val="20"/>
          <w:szCs w:val="20"/>
          <w:lang w:val="de-AT"/>
        </w:rPr>
        <w:t>Soupis</w:t>
      </w:r>
      <w:proofErr w:type="spellEnd"/>
      <w:r>
        <w:rPr>
          <w:color w:val="000000"/>
          <w:sz w:val="20"/>
          <w:szCs w:val="20"/>
          <w:lang w:val="de-AT"/>
        </w:rPr>
        <w:t xml:space="preserve">, </w:t>
      </w:r>
      <w:r w:rsidR="00C63A68">
        <w:rPr>
          <w:color w:val="000000"/>
          <w:sz w:val="20"/>
          <w:szCs w:val="20"/>
          <w:lang w:val="de-AT"/>
        </w:rPr>
        <w:t xml:space="preserve">S. 79, </w:t>
      </w:r>
      <w:r>
        <w:rPr>
          <w:color w:val="000000"/>
          <w:sz w:val="20"/>
          <w:szCs w:val="20"/>
          <w:lang w:val="de-AT"/>
        </w:rPr>
        <w:t>Nr. 16</w:t>
      </w:r>
      <w:r w:rsidR="003D687B" w:rsidRPr="003D687B">
        <w:rPr>
          <w:color w:val="000000"/>
          <w:sz w:val="20"/>
          <w:szCs w:val="20"/>
          <w:lang w:val="de-AT"/>
        </w:rPr>
        <w:t>;</w:t>
      </w:r>
      <w:r>
        <w:rPr>
          <w:color w:val="000000"/>
          <w:sz w:val="20"/>
          <w:szCs w:val="20"/>
          <w:lang w:val="de-AT"/>
        </w:rPr>
        <w:t xml:space="preserve"> </w:t>
      </w:r>
      <w:r w:rsidRPr="00037050">
        <w:rPr>
          <w:smallCaps/>
          <w:color w:val="000000"/>
          <w:sz w:val="20"/>
          <w:szCs w:val="20"/>
          <w:lang w:val="de-AT"/>
        </w:rPr>
        <w:t>Schmidt</w:t>
      </w:r>
      <w:r>
        <w:rPr>
          <w:color w:val="000000"/>
          <w:sz w:val="20"/>
          <w:szCs w:val="20"/>
          <w:lang w:val="de-AT"/>
        </w:rPr>
        <w:t xml:space="preserve">, </w:t>
      </w:r>
      <w:r w:rsidR="00526639">
        <w:rPr>
          <w:color w:val="000000"/>
          <w:sz w:val="20"/>
          <w:szCs w:val="20"/>
          <w:lang w:val="de-AT"/>
        </w:rPr>
        <w:t>Fälschungen I</w:t>
      </w:r>
      <w:r>
        <w:rPr>
          <w:color w:val="000000"/>
          <w:sz w:val="20"/>
          <w:szCs w:val="20"/>
          <w:lang w:val="de-AT"/>
        </w:rPr>
        <w:t>, 320 und 326.</w:t>
      </w:r>
    </w:p>
    <w:p w14:paraId="134A2B6B" w14:textId="77777777" w:rsidR="00DE0D6C" w:rsidRPr="00DB4810" w:rsidRDefault="00DE0D6C" w:rsidP="0035688E">
      <w:pPr>
        <w:spacing w:line="276" w:lineRule="auto"/>
        <w:jc w:val="both"/>
        <w:rPr>
          <w:color w:val="000000"/>
          <w:sz w:val="20"/>
          <w:szCs w:val="20"/>
          <w:lang w:val="de-AT"/>
        </w:rPr>
      </w:pPr>
    </w:p>
    <w:p w14:paraId="1F7075A6" w14:textId="77777777" w:rsidR="00DE0D6C" w:rsidRPr="005028CE" w:rsidRDefault="00DE0D6C" w:rsidP="0035688E">
      <w:pPr>
        <w:spacing w:line="276" w:lineRule="auto"/>
        <w:jc w:val="both"/>
        <w:outlineLvl w:val="0"/>
        <w:rPr>
          <w:color w:val="000000"/>
          <w:sz w:val="20"/>
          <w:szCs w:val="20"/>
          <w:lang w:val="de-AT"/>
        </w:rPr>
      </w:pPr>
      <w:r w:rsidRPr="005028CE">
        <w:rPr>
          <w:color w:val="000000"/>
          <w:sz w:val="20"/>
          <w:szCs w:val="20"/>
          <w:lang w:val="de-AT"/>
        </w:rPr>
        <w:t xml:space="preserve">Kanzleivermerk: </w:t>
      </w:r>
      <w:r w:rsidRPr="00B83D79">
        <w:rPr>
          <w:i/>
          <w:color w:val="000000"/>
          <w:sz w:val="20"/>
          <w:szCs w:val="20"/>
          <w:lang w:val="de-AT"/>
        </w:rPr>
        <w:t>per d[</w:t>
      </w:r>
      <w:proofErr w:type="spellStart"/>
      <w:r w:rsidRPr="00B83D79">
        <w:rPr>
          <w:i/>
          <w:color w:val="000000"/>
          <w:sz w:val="20"/>
          <w:szCs w:val="20"/>
          <w:lang w:val="de-AT"/>
        </w:rPr>
        <w:t>ominum</w:t>
      </w:r>
      <w:proofErr w:type="spellEnd"/>
      <w:r w:rsidRPr="00B83D79">
        <w:rPr>
          <w:i/>
          <w:color w:val="000000"/>
          <w:sz w:val="20"/>
          <w:szCs w:val="20"/>
          <w:lang w:val="de-AT"/>
        </w:rPr>
        <w:t>] regem W</w:t>
      </w:r>
      <w:r w:rsidRPr="005028CE">
        <w:rPr>
          <w:color w:val="000000"/>
          <w:sz w:val="20"/>
          <w:szCs w:val="20"/>
          <w:lang w:val="de-AT"/>
        </w:rPr>
        <w:t>.</w:t>
      </w:r>
      <w:r>
        <w:rPr>
          <w:color w:val="000000"/>
          <w:sz w:val="20"/>
          <w:szCs w:val="20"/>
          <w:lang w:val="de-AT"/>
        </w:rPr>
        <w:t xml:space="preserve"> (am Bug rechts)</w:t>
      </w:r>
    </w:p>
    <w:p w14:paraId="385E299C" w14:textId="77777777" w:rsidR="00DE0D6C" w:rsidRPr="005028CE" w:rsidRDefault="00DE0D6C" w:rsidP="0035688E">
      <w:pPr>
        <w:spacing w:line="276" w:lineRule="auto"/>
        <w:jc w:val="both"/>
        <w:rPr>
          <w:color w:val="000000"/>
          <w:sz w:val="20"/>
          <w:szCs w:val="20"/>
          <w:lang w:val="de-AT"/>
        </w:rPr>
      </w:pPr>
    </w:p>
    <w:p w14:paraId="0F6F2A61" w14:textId="017059C4" w:rsidR="00DE0D6C" w:rsidRPr="0043680B" w:rsidRDefault="00DE0D6C" w:rsidP="0035688E">
      <w:pPr>
        <w:spacing w:line="276" w:lineRule="auto"/>
        <w:jc w:val="both"/>
        <w:rPr>
          <w:i/>
          <w:color w:val="000000"/>
          <w:sz w:val="20"/>
          <w:szCs w:val="20"/>
        </w:rPr>
      </w:pPr>
      <w:proofErr w:type="spellStart"/>
      <w:r w:rsidRPr="007025EC">
        <w:rPr>
          <w:color w:val="000000"/>
          <w:sz w:val="20"/>
          <w:szCs w:val="20"/>
        </w:rPr>
        <w:t>Dorsualvermerke</w:t>
      </w:r>
      <w:proofErr w:type="spellEnd"/>
      <w:r w:rsidRPr="007025EC">
        <w:rPr>
          <w:color w:val="000000"/>
          <w:sz w:val="20"/>
          <w:szCs w:val="20"/>
        </w:rPr>
        <w:t xml:space="preserve">: Hand des 15. Jhd. </w:t>
      </w:r>
      <w:proofErr w:type="spellStart"/>
      <w:r w:rsidRPr="0043680B">
        <w:rPr>
          <w:i/>
          <w:color w:val="000000"/>
          <w:sz w:val="20"/>
          <w:szCs w:val="20"/>
        </w:rPr>
        <w:t>list</w:t>
      </w:r>
      <w:proofErr w:type="spellEnd"/>
      <w:r w:rsidRPr="0043680B">
        <w:rPr>
          <w:i/>
          <w:color w:val="000000"/>
          <w:sz w:val="20"/>
          <w:szCs w:val="20"/>
        </w:rPr>
        <w:t xml:space="preserve"> </w:t>
      </w:r>
      <w:proofErr w:type="spellStart"/>
      <w:r w:rsidRPr="0043680B">
        <w:rPr>
          <w:i/>
          <w:color w:val="000000"/>
          <w:sz w:val="20"/>
          <w:szCs w:val="20"/>
        </w:rPr>
        <w:t>krále</w:t>
      </w:r>
      <w:proofErr w:type="spellEnd"/>
      <w:r w:rsidRPr="0043680B">
        <w:rPr>
          <w:i/>
          <w:color w:val="000000"/>
          <w:sz w:val="20"/>
          <w:szCs w:val="20"/>
        </w:rPr>
        <w:t xml:space="preserve"> </w:t>
      </w:r>
      <w:proofErr w:type="spellStart"/>
      <w:r w:rsidRPr="0043680B">
        <w:rPr>
          <w:i/>
          <w:color w:val="000000"/>
          <w:sz w:val="20"/>
          <w:szCs w:val="20"/>
        </w:rPr>
        <w:t>Janóv</w:t>
      </w:r>
      <w:proofErr w:type="spellEnd"/>
      <w:r w:rsidRPr="0043680B">
        <w:rPr>
          <w:i/>
          <w:color w:val="000000"/>
          <w:sz w:val="20"/>
          <w:szCs w:val="20"/>
        </w:rPr>
        <w:t xml:space="preserve">, </w:t>
      </w:r>
      <w:proofErr w:type="spellStart"/>
      <w:r w:rsidRPr="0043680B">
        <w:rPr>
          <w:i/>
          <w:color w:val="000000"/>
          <w:sz w:val="20"/>
          <w:szCs w:val="20"/>
        </w:rPr>
        <w:t>že</w:t>
      </w:r>
      <w:proofErr w:type="spellEnd"/>
      <w:r w:rsidRPr="0043680B">
        <w:rPr>
          <w:i/>
          <w:color w:val="000000"/>
          <w:sz w:val="20"/>
          <w:szCs w:val="20"/>
        </w:rPr>
        <w:t xml:space="preserve"> </w:t>
      </w:r>
      <w:proofErr w:type="spellStart"/>
      <w:r w:rsidRPr="0043680B">
        <w:rPr>
          <w:i/>
          <w:color w:val="000000"/>
          <w:sz w:val="20"/>
          <w:szCs w:val="20"/>
        </w:rPr>
        <w:t>mohú</w:t>
      </w:r>
      <w:proofErr w:type="spellEnd"/>
      <w:r w:rsidRPr="0043680B">
        <w:rPr>
          <w:i/>
          <w:color w:val="000000"/>
          <w:sz w:val="20"/>
          <w:szCs w:val="20"/>
        </w:rPr>
        <w:t xml:space="preserve"> </w:t>
      </w:r>
      <w:proofErr w:type="spellStart"/>
      <w:r w:rsidRPr="0043680B">
        <w:rPr>
          <w:i/>
          <w:color w:val="000000"/>
          <w:sz w:val="20"/>
          <w:szCs w:val="20"/>
        </w:rPr>
        <w:t>páni</w:t>
      </w:r>
      <w:proofErr w:type="spellEnd"/>
      <w:r w:rsidRPr="0043680B">
        <w:rPr>
          <w:i/>
          <w:color w:val="000000"/>
          <w:sz w:val="20"/>
          <w:szCs w:val="20"/>
        </w:rPr>
        <w:t xml:space="preserve"> </w:t>
      </w:r>
      <w:proofErr w:type="spellStart"/>
      <w:r w:rsidRPr="0043680B">
        <w:rPr>
          <w:i/>
          <w:color w:val="000000"/>
          <w:sz w:val="20"/>
          <w:szCs w:val="20"/>
        </w:rPr>
        <w:t>své</w:t>
      </w:r>
      <w:proofErr w:type="spellEnd"/>
      <w:r w:rsidRPr="0043680B">
        <w:rPr>
          <w:i/>
          <w:color w:val="000000"/>
          <w:sz w:val="20"/>
          <w:szCs w:val="20"/>
        </w:rPr>
        <w:t xml:space="preserve"> </w:t>
      </w:r>
      <w:proofErr w:type="spellStart"/>
      <w:r w:rsidRPr="0043680B">
        <w:rPr>
          <w:i/>
          <w:color w:val="000000"/>
          <w:sz w:val="20"/>
          <w:szCs w:val="20"/>
        </w:rPr>
        <w:t>zbožie</w:t>
      </w:r>
      <w:proofErr w:type="spellEnd"/>
      <w:r w:rsidR="00646B31">
        <w:rPr>
          <w:i/>
          <w:color w:val="000000"/>
          <w:sz w:val="20"/>
          <w:szCs w:val="20"/>
        </w:rPr>
        <w:t xml:space="preserve"> </w:t>
      </w:r>
      <w:proofErr w:type="spellStart"/>
      <w:r w:rsidRPr="0043680B">
        <w:rPr>
          <w:i/>
          <w:color w:val="000000"/>
          <w:sz w:val="20"/>
          <w:szCs w:val="20"/>
        </w:rPr>
        <w:t>prodati</w:t>
      </w:r>
      <w:proofErr w:type="spellEnd"/>
      <w:r w:rsidRPr="0043680B">
        <w:rPr>
          <w:i/>
          <w:color w:val="000000"/>
          <w:sz w:val="20"/>
          <w:szCs w:val="20"/>
        </w:rPr>
        <w:t xml:space="preserve"> a </w:t>
      </w:r>
      <w:proofErr w:type="spellStart"/>
      <w:r w:rsidRPr="0043680B">
        <w:rPr>
          <w:i/>
          <w:color w:val="000000"/>
          <w:sz w:val="20"/>
          <w:szCs w:val="20"/>
        </w:rPr>
        <w:t>vkládati</w:t>
      </w:r>
      <w:proofErr w:type="spellEnd"/>
      <w:r w:rsidRPr="0043680B">
        <w:rPr>
          <w:i/>
          <w:color w:val="000000"/>
          <w:sz w:val="20"/>
          <w:szCs w:val="20"/>
        </w:rPr>
        <w:t xml:space="preserve"> </w:t>
      </w:r>
      <w:proofErr w:type="spellStart"/>
      <w:r w:rsidRPr="0043680B">
        <w:rPr>
          <w:i/>
          <w:color w:val="000000"/>
          <w:sz w:val="20"/>
          <w:szCs w:val="20"/>
        </w:rPr>
        <w:t>kromě</w:t>
      </w:r>
      <w:proofErr w:type="spellEnd"/>
      <w:r w:rsidRPr="0043680B">
        <w:rPr>
          <w:i/>
          <w:color w:val="000000"/>
          <w:sz w:val="20"/>
          <w:szCs w:val="20"/>
        </w:rPr>
        <w:t xml:space="preserve"> </w:t>
      </w:r>
      <w:proofErr w:type="spellStart"/>
      <w:r w:rsidRPr="0043680B">
        <w:rPr>
          <w:i/>
          <w:color w:val="000000"/>
          <w:sz w:val="20"/>
          <w:szCs w:val="20"/>
        </w:rPr>
        <w:t>suchých</w:t>
      </w:r>
      <w:proofErr w:type="spellEnd"/>
      <w:r w:rsidRPr="0043680B">
        <w:rPr>
          <w:i/>
          <w:color w:val="000000"/>
          <w:sz w:val="20"/>
          <w:szCs w:val="20"/>
        </w:rPr>
        <w:t xml:space="preserve"> </w:t>
      </w:r>
      <w:proofErr w:type="spellStart"/>
      <w:r w:rsidRPr="0043680B">
        <w:rPr>
          <w:i/>
          <w:color w:val="000000"/>
          <w:sz w:val="20"/>
          <w:szCs w:val="20"/>
        </w:rPr>
        <w:t>dní</w:t>
      </w:r>
      <w:proofErr w:type="spellEnd"/>
      <w:r w:rsidRPr="0043680B">
        <w:rPr>
          <w:i/>
          <w:color w:val="000000"/>
          <w:sz w:val="20"/>
          <w:szCs w:val="20"/>
        </w:rPr>
        <w:t xml:space="preserve">. Item </w:t>
      </w:r>
      <w:proofErr w:type="spellStart"/>
      <w:r w:rsidRPr="0043680B">
        <w:rPr>
          <w:i/>
          <w:color w:val="000000"/>
          <w:sz w:val="20"/>
          <w:szCs w:val="20"/>
        </w:rPr>
        <w:t>že</w:t>
      </w:r>
      <w:proofErr w:type="spellEnd"/>
      <w:r w:rsidRPr="0043680B">
        <w:rPr>
          <w:i/>
          <w:color w:val="000000"/>
          <w:sz w:val="20"/>
          <w:szCs w:val="20"/>
        </w:rPr>
        <w:t xml:space="preserve"> </w:t>
      </w:r>
      <w:proofErr w:type="spellStart"/>
      <w:r w:rsidRPr="0043680B">
        <w:rPr>
          <w:i/>
          <w:color w:val="000000"/>
          <w:sz w:val="20"/>
          <w:szCs w:val="20"/>
        </w:rPr>
        <w:t>mohú</w:t>
      </w:r>
      <w:proofErr w:type="spellEnd"/>
      <w:r w:rsidRPr="0043680B">
        <w:rPr>
          <w:i/>
          <w:color w:val="000000"/>
          <w:sz w:val="20"/>
          <w:szCs w:val="20"/>
        </w:rPr>
        <w:t xml:space="preserve"> </w:t>
      </w:r>
      <w:proofErr w:type="spellStart"/>
      <w:r w:rsidRPr="0043680B">
        <w:rPr>
          <w:i/>
          <w:color w:val="000000"/>
          <w:sz w:val="20"/>
          <w:szCs w:val="20"/>
        </w:rPr>
        <w:t>miesto</w:t>
      </w:r>
      <w:proofErr w:type="spellEnd"/>
      <w:r w:rsidRPr="0043680B">
        <w:rPr>
          <w:i/>
          <w:color w:val="000000"/>
          <w:sz w:val="20"/>
          <w:szCs w:val="20"/>
        </w:rPr>
        <w:t xml:space="preserve"> </w:t>
      </w:r>
      <w:proofErr w:type="spellStart"/>
      <w:r w:rsidRPr="0043680B">
        <w:rPr>
          <w:i/>
          <w:color w:val="000000"/>
          <w:sz w:val="20"/>
          <w:szCs w:val="20"/>
        </w:rPr>
        <w:t>sebe</w:t>
      </w:r>
      <w:proofErr w:type="spellEnd"/>
      <w:r w:rsidRPr="0043680B">
        <w:rPr>
          <w:i/>
          <w:color w:val="000000"/>
          <w:sz w:val="20"/>
          <w:szCs w:val="20"/>
        </w:rPr>
        <w:t xml:space="preserve"> </w:t>
      </w:r>
      <w:proofErr w:type="spellStart"/>
      <w:r w:rsidRPr="0043680B">
        <w:rPr>
          <w:i/>
          <w:color w:val="000000"/>
          <w:sz w:val="20"/>
          <w:szCs w:val="20"/>
        </w:rPr>
        <w:t>poslati</w:t>
      </w:r>
      <w:proofErr w:type="spellEnd"/>
      <w:r w:rsidRPr="0043680B">
        <w:rPr>
          <w:i/>
          <w:color w:val="000000"/>
          <w:sz w:val="20"/>
          <w:szCs w:val="20"/>
        </w:rPr>
        <w:t xml:space="preserve"> k </w:t>
      </w:r>
      <w:proofErr w:type="spellStart"/>
      <w:r w:rsidRPr="0043680B">
        <w:rPr>
          <w:i/>
          <w:color w:val="000000"/>
          <w:sz w:val="20"/>
          <w:szCs w:val="20"/>
        </w:rPr>
        <w:t>súdu</w:t>
      </w:r>
      <w:proofErr w:type="spellEnd"/>
      <w:r w:rsidRPr="0043680B">
        <w:rPr>
          <w:i/>
          <w:color w:val="000000"/>
          <w:sz w:val="20"/>
          <w:szCs w:val="20"/>
        </w:rPr>
        <w:t xml:space="preserve"> </w:t>
      </w:r>
      <w:proofErr w:type="spellStart"/>
      <w:r w:rsidRPr="0043680B">
        <w:rPr>
          <w:i/>
          <w:color w:val="000000"/>
          <w:sz w:val="20"/>
          <w:szCs w:val="20"/>
        </w:rPr>
        <w:t>služebníka</w:t>
      </w:r>
      <w:proofErr w:type="spellEnd"/>
      <w:r w:rsidRPr="0043680B">
        <w:rPr>
          <w:i/>
          <w:color w:val="000000"/>
          <w:sz w:val="20"/>
          <w:szCs w:val="20"/>
        </w:rPr>
        <w:t xml:space="preserve">. Item </w:t>
      </w:r>
      <w:proofErr w:type="spellStart"/>
      <w:r w:rsidRPr="0043680B">
        <w:rPr>
          <w:i/>
          <w:color w:val="000000"/>
          <w:sz w:val="20"/>
          <w:szCs w:val="20"/>
        </w:rPr>
        <w:t>žádali</w:t>
      </w:r>
      <w:proofErr w:type="spellEnd"/>
      <w:r w:rsidRPr="0043680B">
        <w:rPr>
          <w:i/>
          <w:color w:val="000000"/>
          <w:sz w:val="20"/>
          <w:szCs w:val="20"/>
        </w:rPr>
        <w:t xml:space="preserve">-li </w:t>
      </w:r>
      <w:proofErr w:type="spellStart"/>
      <w:r w:rsidRPr="0043680B">
        <w:rPr>
          <w:i/>
          <w:color w:val="000000"/>
          <w:sz w:val="20"/>
          <w:szCs w:val="20"/>
        </w:rPr>
        <w:t>by</w:t>
      </w:r>
      <w:proofErr w:type="spellEnd"/>
      <w:r w:rsidRPr="0043680B">
        <w:rPr>
          <w:i/>
          <w:color w:val="000000"/>
          <w:sz w:val="20"/>
          <w:szCs w:val="20"/>
        </w:rPr>
        <w:t xml:space="preserve"> </w:t>
      </w:r>
      <w:proofErr w:type="spellStart"/>
      <w:r w:rsidRPr="0043680B">
        <w:rPr>
          <w:i/>
          <w:color w:val="000000"/>
          <w:sz w:val="20"/>
          <w:szCs w:val="20"/>
        </w:rPr>
        <w:t>páni</w:t>
      </w:r>
      <w:proofErr w:type="spellEnd"/>
      <w:r w:rsidRPr="0043680B">
        <w:rPr>
          <w:i/>
          <w:color w:val="000000"/>
          <w:sz w:val="20"/>
          <w:szCs w:val="20"/>
        </w:rPr>
        <w:t xml:space="preserve"> </w:t>
      </w:r>
      <w:proofErr w:type="spellStart"/>
      <w:r w:rsidRPr="0043680B">
        <w:rPr>
          <w:i/>
          <w:color w:val="000000"/>
          <w:sz w:val="20"/>
          <w:szCs w:val="20"/>
        </w:rPr>
        <w:t>úředníka</w:t>
      </w:r>
      <w:proofErr w:type="spellEnd"/>
      <w:r w:rsidRPr="0043680B">
        <w:rPr>
          <w:i/>
          <w:color w:val="000000"/>
          <w:sz w:val="20"/>
          <w:szCs w:val="20"/>
        </w:rPr>
        <w:t xml:space="preserve"> </w:t>
      </w:r>
      <w:proofErr w:type="spellStart"/>
      <w:r w:rsidRPr="0043680B">
        <w:rPr>
          <w:i/>
          <w:color w:val="000000"/>
          <w:sz w:val="20"/>
          <w:szCs w:val="20"/>
        </w:rPr>
        <w:t>kterého</w:t>
      </w:r>
      <w:proofErr w:type="spellEnd"/>
      <w:r w:rsidRPr="0043680B">
        <w:rPr>
          <w:i/>
          <w:color w:val="000000"/>
          <w:sz w:val="20"/>
          <w:szCs w:val="20"/>
        </w:rPr>
        <w:t xml:space="preserve">, </w:t>
      </w:r>
      <w:proofErr w:type="spellStart"/>
      <w:r w:rsidRPr="0043680B">
        <w:rPr>
          <w:i/>
          <w:color w:val="000000"/>
          <w:sz w:val="20"/>
          <w:szCs w:val="20"/>
        </w:rPr>
        <w:t>má</w:t>
      </w:r>
      <w:proofErr w:type="spellEnd"/>
      <w:r w:rsidRPr="0043680B">
        <w:rPr>
          <w:i/>
          <w:color w:val="000000"/>
          <w:sz w:val="20"/>
          <w:szCs w:val="20"/>
        </w:rPr>
        <w:t xml:space="preserve"> </w:t>
      </w:r>
      <w:proofErr w:type="spellStart"/>
      <w:r w:rsidRPr="0043680B">
        <w:rPr>
          <w:i/>
          <w:color w:val="000000"/>
          <w:sz w:val="20"/>
          <w:szCs w:val="20"/>
        </w:rPr>
        <w:t>jemu</w:t>
      </w:r>
      <w:proofErr w:type="spellEnd"/>
      <w:r w:rsidRPr="0043680B">
        <w:rPr>
          <w:i/>
          <w:color w:val="000000"/>
          <w:sz w:val="20"/>
          <w:szCs w:val="20"/>
        </w:rPr>
        <w:t xml:space="preserve"> </w:t>
      </w:r>
      <w:proofErr w:type="spellStart"/>
      <w:r w:rsidRPr="0043680B">
        <w:rPr>
          <w:i/>
          <w:color w:val="000000"/>
          <w:sz w:val="20"/>
          <w:szCs w:val="20"/>
        </w:rPr>
        <w:t>poslán</w:t>
      </w:r>
      <w:proofErr w:type="spellEnd"/>
      <w:r w:rsidRPr="0043680B">
        <w:rPr>
          <w:i/>
          <w:color w:val="000000"/>
          <w:sz w:val="20"/>
          <w:szCs w:val="20"/>
        </w:rPr>
        <w:t xml:space="preserve"> </w:t>
      </w:r>
      <w:proofErr w:type="spellStart"/>
      <w:r w:rsidRPr="0043680B">
        <w:rPr>
          <w:i/>
          <w:color w:val="000000"/>
          <w:sz w:val="20"/>
          <w:szCs w:val="20"/>
        </w:rPr>
        <w:t>býti</w:t>
      </w:r>
      <w:proofErr w:type="spellEnd"/>
      <w:r w:rsidR="003D687B" w:rsidRPr="003D687B">
        <w:rPr>
          <w:color w:val="000000"/>
          <w:sz w:val="20"/>
          <w:szCs w:val="20"/>
        </w:rPr>
        <w:t>;</w:t>
      </w:r>
      <w:r w:rsidRPr="008F4A73">
        <w:rPr>
          <w:color w:val="000000"/>
          <w:sz w:val="20"/>
          <w:szCs w:val="20"/>
        </w:rPr>
        <w:t xml:space="preserve"> Hand des 18. </w:t>
      </w:r>
      <w:r>
        <w:rPr>
          <w:color w:val="000000"/>
          <w:sz w:val="20"/>
          <w:szCs w:val="20"/>
        </w:rPr>
        <w:t xml:space="preserve">Jhd. </w:t>
      </w:r>
      <w:r w:rsidRPr="0043680B">
        <w:rPr>
          <w:i/>
          <w:color w:val="000000"/>
          <w:sz w:val="20"/>
          <w:szCs w:val="20"/>
        </w:rPr>
        <w:t xml:space="preserve">Privilegium </w:t>
      </w:r>
      <w:proofErr w:type="spellStart"/>
      <w:r w:rsidRPr="0043680B">
        <w:rPr>
          <w:i/>
          <w:color w:val="000000"/>
          <w:sz w:val="20"/>
          <w:szCs w:val="20"/>
        </w:rPr>
        <w:t>königs</w:t>
      </w:r>
      <w:proofErr w:type="spellEnd"/>
      <w:r w:rsidRPr="0043680B">
        <w:rPr>
          <w:i/>
          <w:color w:val="000000"/>
          <w:sz w:val="20"/>
          <w:szCs w:val="20"/>
        </w:rPr>
        <w:t xml:space="preserve"> Johannis für die H</w:t>
      </w:r>
      <w:r>
        <w:rPr>
          <w:i/>
          <w:color w:val="000000"/>
          <w:sz w:val="20"/>
          <w:szCs w:val="20"/>
        </w:rPr>
        <w:t>errn</w:t>
      </w:r>
      <w:r w:rsidRPr="0043680B">
        <w:rPr>
          <w:i/>
          <w:color w:val="000000"/>
          <w:sz w:val="20"/>
          <w:szCs w:val="20"/>
        </w:rPr>
        <w:t xml:space="preserve"> von Rosenber</w:t>
      </w:r>
      <w:r>
        <w:rPr>
          <w:i/>
          <w:color w:val="000000"/>
          <w:sz w:val="20"/>
          <w:szCs w:val="20"/>
        </w:rPr>
        <w:t>g</w:t>
      </w:r>
      <w:r w:rsidRPr="0043680B">
        <w:rPr>
          <w:i/>
          <w:color w:val="000000"/>
          <w:sz w:val="20"/>
          <w:szCs w:val="20"/>
        </w:rPr>
        <w:t xml:space="preserve"> der sie ihre </w:t>
      </w:r>
      <w:proofErr w:type="spellStart"/>
      <w:r w:rsidRPr="0043680B">
        <w:rPr>
          <w:i/>
          <w:color w:val="000000"/>
          <w:sz w:val="20"/>
          <w:szCs w:val="20"/>
        </w:rPr>
        <w:t>güder</w:t>
      </w:r>
      <w:proofErr w:type="spellEnd"/>
      <w:r w:rsidRPr="0043680B">
        <w:rPr>
          <w:i/>
          <w:color w:val="000000"/>
          <w:sz w:val="20"/>
          <w:szCs w:val="20"/>
        </w:rPr>
        <w:t xml:space="preserve"> extra </w:t>
      </w:r>
      <w:proofErr w:type="spellStart"/>
      <w:r w:rsidRPr="0043680B">
        <w:rPr>
          <w:i/>
          <w:color w:val="000000"/>
          <w:sz w:val="20"/>
          <w:szCs w:val="20"/>
        </w:rPr>
        <w:lastRenderedPageBreak/>
        <w:t>wechstutze</w:t>
      </w:r>
      <w:proofErr w:type="spellEnd"/>
      <w:r w:rsidRPr="0043680B">
        <w:rPr>
          <w:i/>
          <w:color w:val="000000"/>
          <w:sz w:val="20"/>
          <w:szCs w:val="20"/>
        </w:rPr>
        <w:t xml:space="preserve"> 4 </w:t>
      </w:r>
      <w:proofErr w:type="spellStart"/>
      <w:r w:rsidRPr="0043680B">
        <w:rPr>
          <w:i/>
          <w:color w:val="000000"/>
          <w:sz w:val="20"/>
          <w:szCs w:val="20"/>
        </w:rPr>
        <w:t>anni</w:t>
      </w:r>
      <w:proofErr w:type="spellEnd"/>
      <w:r w:rsidRPr="0043680B">
        <w:rPr>
          <w:i/>
          <w:color w:val="000000"/>
          <w:sz w:val="20"/>
          <w:szCs w:val="20"/>
        </w:rPr>
        <w:t xml:space="preserve"> </w:t>
      </w:r>
      <w:proofErr w:type="spellStart"/>
      <w:r w:rsidRPr="0043680B">
        <w:rPr>
          <w:i/>
          <w:color w:val="000000"/>
          <w:sz w:val="20"/>
          <w:szCs w:val="20"/>
        </w:rPr>
        <w:t>tempora</w:t>
      </w:r>
      <w:proofErr w:type="spellEnd"/>
      <w:r w:rsidRPr="0043680B">
        <w:rPr>
          <w:i/>
          <w:color w:val="000000"/>
          <w:sz w:val="20"/>
          <w:szCs w:val="20"/>
        </w:rPr>
        <w:t xml:space="preserve"> </w:t>
      </w:r>
      <w:proofErr w:type="spellStart"/>
      <w:r w:rsidRPr="0043680B">
        <w:rPr>
          <w:i/>
          <w:color w:val="000000"/>
          <w:sz w:val="20"/>
          <w:szCs w:val="20"/>
        </w:rPr>
        <w:t>verchouffen</w:t>
      </w:r>
      <w:proofErr w:type="spellEnd"/>
      <w:r w:rsidRPr="0043680B">
        <w:rPr>
          <w:i/>
          <w:color w:val="000000"/>
          <w:sz w:val="20"/>
          <w:szCs w:val="20"/>
        </w:rPr>
        <w:t xml:space="preserve"> und per </w:t>
      </w:r>
      <w:proofErr w:type="spellStart"/>
      <w:r w:rsidRPr="0043680B">
        <w:rPr>
          <w:i/>
          <w:color w:val="000000"/>
          <w:sz w:val="20"/>
          <w:szCs w:val="20"/>
        </w:rPr>
        <w:t>pleni</w:t>
      </w:r>
      <w:proofErr w:type="spellEnd"/>
      <w:r w:rsidRPr="0043680B">
        <w:rPr>
          <w:i/>
          <w:color w:val="000000"/>
          <w:sz w:val="20"/>
          <w:szCs w:val="20"/>
        </w:rPr>
        <w:t xml:space="preserve"> </w:t>
      </w:r>
      <w:proofErr w:type="spellStart"/>
      <w:r w:rsidRPr="0043680B">
        <w:rPr>
          <w:i/>
          <w:color w:val="000000"/>
          <w:sz w:val="20"/>
          <w:szCs w:val="20"/>
        </w:rPr>
        <w:t>potestarius</w:t>
      </w:r>
      <w:proofErr w:type="spellEnd"/>
      <w:r w:rsidRPr="0043680B">
        <w:rPr>
          <w:i/>
          <w:color w:val="000000"/>
          <w:sz w:val="20"/>
          <w:szCs w:val="20"/>
        </w:rPr>
        <w:t xml:space="preserve"> </w:t>
      </w:r>
      <w:proofErr w:type="spellStart"/>
      <w:r w:rsidRPr="0043680B">
        <w:rPr>
          <w:i/>
          <w:color w:val="000000"/>
          <w:sz w:val="20"/>
          <w:szCs w:val="20"/>
        </w:rPr>
        <w:t>bey</w:t>
      </w:r>
      <w:proofErr w:type="spellEnd"/>
      <w:r w:rsidRPr="0043680B">
        <w:rPr>
          <w:i/>
          <w:color w:val="000000"/>
          <w:sz w:val="20"/>
          <w:szCs w:val="20"/>
        </w:rPr>
        <w:t xml:space="preserve"> dem </w:t>
      </w:r>
      <w:proofErr w:type="spellStart"/>
      <w:r w:rsidRPr="0043680B">
        <w:rPr>
          <w:i/>
          <w:color w:val="000000"/>
          <w:sz w:val="20"/>
          <w:szCs w:val="20"/>
        </w:rPr>
        <w:t>landsrechten</w:t>
      </w:r>
      <w:proofErr w:type="spellEnd"/>
      <w:r w:rsidRPr="0043680B">
        <w:rPr>
          <w:i/>
          <w:color w:val="000000"/>
          <w:sz w:val="20"/>
          <w:szCs w:val="20"/>
        </w:rPr>
        <w:t xml:space="preserve"> ihre </w:t>
      </w:r>
      <w:proofErr w:type="spellStart"/>
      <w:r w:rsidRPr="0043680B">
        <w:rPr>
          <w:i/>
          <w:color w:val="000000"/>
          <w:sz w:val="20"/>
          <w:szCs w:val="20"/>
        </w:rPr>
        <w:t>vollmachten</w:t>
      </w:r>
      <w:proofErr w:type="spellEnd"/>
      <w:r w:rsidRPr="0043680B">
        <w:rPr>
          <w:i/>
          <w:color w:val="000000"/>
          <w:sz w:val="20"/>
          <w:szCs w:val="20"/>
        </w:rPr>
        <w:t xml:space="preserve"> sandten</w:t>
      </w:r>
      <w:r>
        <w:rPr>
          <w:color w:val="000000"/>
          <w:sz w:val="20"/>
          <w:szCs w:val="20"/>
        </w:rPr>
        <w:t xml:space="preserve"> </w:t>
      </w:r>
      <w:r w:rsidRPr="00734137">
        <w:rPr>
          <w:i/>
          <w:color w:val="000000"/>
          <w:sz w:val="20"/>
          <w:szCs w:val="20"/>
        </w:rPr>
        <w:t>mögen</w:t>
      </w:r>
      <w:r>
        <w:rPr>
          <w:color w:val="000000"/>
          <w:sz w:val="20"/>
          <w:szCs w:val="20"/>
        </w:rPr>
        <w:t xml:space="preserve">. </w:t>
      </w:r>
      <w:r w:rsidRPr="0043680B">
        <w:rPr>
          <w:i/>
          <w:color w:val="000000"/>
          <w:sz w:val="20"/>
          <w:szCs w:val="20"/>
        </w:rPr>
        <w:t>1325</w:t>
      </w:r>
      <w:r w:rsidR="003D687B" w:rsidRPr="003D687B">
        <w:rPr>
          <w:color w:val="000000"/>
          <w:sz w:val="20"/>
          <w:szCs w:val="20"/>
        </w:rPr>
        <w:t>;</w:t>
      </w:r>
      <w:r>
        <w:rPr>
          <w:color w:val="000000"/>
          <w:sz w:val="20"/>
          <w:szCs w:val="20"/>
        </w:rPr>
        <w:t xml:space="preserve"> eine andere </w:t>
      </w:r>
      <w:proofErr w:type="spellStart"/>
      <w:r>
        <w:rPr>
          <w:color w:val="000000"/>
          <w:sz w:val="20"/>
          <w:szCs w:val="20"/>
        </w:rPr>
        <w:t>neuzeitl</w:t>
      </w:r>
      <w:proofErr w:type="spellEnd"/>
      <w:r>
        <w:rPr>
          <w:color w:val="000000"/>
          <w:sz w:val="20"/>
          <w:szCs w:val="20"/>
        </w:rPr>
        <w:t xml:space="preserve">. </w:t>
      </w:r>
      <w:r w:rsidRPr="0043680B">
        <w:rPr>
          <w:color w:val="000000"/>
          <w:sz w:val="20"/>
          <w:szCs w:val="20"/>
        </w:rPr>
        <w:t>Hand</w:t>
      </w:r>
      <w:r w:rsidRPr="0043680B">
        <w:rPr>
          <w:i/>
          <w:color w:val="000000"/>
          <w:sz w:val="20"/>
          <w:szCs w:val="20"/>
        </w:rPr>
        <w:t xml:space="preserve"> </w:t>
      </w:r>
      <w:proofErr w:type="spellStart"/>
      <w:r w:rsidRPr="0043680B">
        <w:rPr>
          <w:i/>
          <w:color w:val="000000"/>
          <w:sz w:val="20"/>
          <w:szCs w:val="20"/>
        </w:rPr>
        <w:t>Cist</w:t>
      </w:r>
      <w:proofErr w:type="spellEnd"/>
      <w:r w:rsidRPr="0043680B">
        <w:rPr>
          <w:i/>
          <w:color w:val="000000"/>
          <w:sz w:val="20"/>
          <w:szCs w:val="20"/>
        </w:rPr>
        <w:t xml:space="preserve"> B </w:t>
      </w:r>
      <w:proofErr w:type="spellStart"/>
      <w:r w:rsidRPr="0043680B">
        <w:rPr>
          <w:i/>
          <w:color w:val="000000"/>
          <w:sz w:val="20"/>
          <w:szCs w:val="20"/>
        </w:rPr>
        <w:t>dist</w:t>
      </w:r>
      <w:proofErr w:type="spellEnd"/>
      <w:r w:rsidRPr="0043680B">
        <w:rPr>
          <w:i/>
          <w:color w:val="000000"/>
          <w:sz w:val="20"/>
          <w:szCs w:val="20"/>
        </w:rPr>
        <w:t xml:space="preserve"> 5</w:t>
      </w:r>
      <w:r w:rsidRPr="0043680B">
        <w:rPr>
          <w:i/>
          <w:color w:val="000000"/>
          <w:sz w:val="20"/>
          <w:szCs w:val="20"/>
          <w:vertAlign w:val="superscript"/>
        </w:rPr>
        <w:t>ta</w:t>
      </w:r>
      <w:r w:rsidRPr="0043680B">
        <w:rPr>
          <w:i/>
          <w:color w:val="000000"/>
          <w:sz w:val="20"/>
          <w:szCs w:val="20"/>
        </w:rPr>
        <w:t xml:space="preserve"> N 2, </w:t>
      </w:r>
      <w:proofErr w:type="spellStart"/>
      <w:r w:rsidRPr="0043680B">
        <w:rPr>
          <w:i/>
          <w:color w:val="000000"/>
          <w:sz w:val="20"/>
          <w:szCs w:val="20"/>
        </w:rPr>
        <w:t>N</w:t>
      </w:r>
      <w:r w:rsidRPr="0043680B">
        <w:rPr>
          <w:i/>
          <w:color w:val="000000"/>
          <w:sz w:val="20"/>
          <w:szCs w:val="20"/>
          <w:vertAlign w:val="superscript"/>
        </w:rPr>
        <w:t>o</w:t>
      </w:r>
      <w:proofErr w:type="spellEnd"/>
      <w:r w:rsidRPr="0043680B">
        <w:rPr>
          <w:i/>
          <w:color w:val="000000"/>
          <w:sz w:val="20"/>
          <w:szCs w:val="20"/>
        </w:rPr>
        <w:t xml:space="preserve"> 2.</w:t>
      </w:r>
    </w:p>
    <w:p w14:paraId="36B98383" w14:textId="77777777" w:rsidR="00DE0D6C" w:rsidRPr="0043680B" w:rsidRDefault="00DE0D6C" w:rsidP="0035688E">
      <w:pPr>
        <w:spacing w:line="276" w:lineRule="auto"/>
        <w:jc w:val="both"/>
        <w:rPr>
          <w:i/>
          <w:color w:val="000000"/>
          <w:sz w:val="20"/>
          <w:szCs w:val="20"/>
        </w:rPr>
      </w:pPr>
    </w:p>
    <w:p w14:paraId="05F6FBE1" w14:textId="294E3E1F" w:rsidR="00DE0D6C" w:rsidRDefault="00DE0D6C" w:rsidP="0035688E">
      <w:pPr>
        <w:spacing w:line="276" w:lineRule="auto"/>
        <w:jc w:val="both"/>
        <w:rPr>
          <w:color w:val="000000"/>
          <w:sz w:val="20"/>
          <w:szCs w:val="20"/>
        </w:rPr>
      </w:pPr>
      <w:r>
        <w:rPr>
          <w:color w:val="000000"/>
          <w:sz w:val="20"/>
          <w:szCs w:val="20"/>
        </w:rPr>
        <w:t>Das Vorbild für diese zu Beginn</w:t>
      </w:r>
      <w:r w:rsidRPr="00735D7E">
        <w:rPr>
          <w:color w:val="000000"/>
          <w:sz w:val="20"/>
          <w:szCs w:val="20"/>
        </w:rPr>
        <w:t xml:space="preserve"> des 15. </w:t>
      </w:r>
      <w:r>
        <w:rPr>
          <w:color w:val="000000"/>
          <w:sz w:val="20"/>
          <w:szCs w:val="20"/>
        </w:rPr>
        <w:t>Jhd. in der Kanzlei Ulrichs II.</w:t>
      </w:r>
      <w:r w:rsidR="00646B31">
        <w:rPr>
          <w:color w:val="000000"/>
          <w:sz w:val="20"/>
          <w:szCs w:val="20"/>
        </w:rPr>
        <w:t xml:space="preserve"> (*13. Januar 1403; † 28. April 1462)</w:t>
      </w:r>
      <w:r>
        <w:rPr>
          <w:color w:val="000000"/>
          <w:sz w:val="20"/>
          <w:szCs w:val="20"/>
        </w:rPr>
        <w:t xml:space="preserve"> von Rosenberg entstandene Fälschung war eine echte Urkunde, deren Text im sog. </w:t>
      </w:r>
      <w:r w:rsidRPr="0054368C">
        <w:rPr>
          <w:i/>
          <w:color w:val="000000"/>
          <w:sz w:val="20"/>
          <w:szCs w:val="20"/>
        </w:rPr>
        <w:t xml:space="preserve">Codex </w:t>
      </w:r>
      <w:proofErr w:type="spellStart"/>
      <w:r w:rsidRPr="0054368C">
        <w:rPr>
          <w:i/>
          <w:color w:val="000000"/>
          <w:sz w:val="20"/>
          <w:szCs w:val="20"/>
        </w:rPr>
        <w:t>Rosenbergicus</w:t>
      </w:r>
      <w:proofErr w:type="spellEnd"/>
      <w:r>
        <w:rPr>
          <w:color w:val="000000"/>
          <w:sz w:val="20"/>
          <w:szCs w:val="20"/>
        </w:rPr>
        <w:t xml:space="preserve">, in der Fachliteratur auch als Marienthaler Codex bekannt, überliefert ist (siehe oben). Die Fälschung allein entstand durch Interpolation von einigen Klauseln, so </w:t>
      </w:r>
      <w:proofErr w:type="spellStart"/>
      <w:r w:rsidRPr="006874E1">
        <w:rPr>
          <w:smallCaps/>
          <w:color w:val="000000"/>
          <w:sz w:val="20"/>
          <w:szCs w:val="20"/>
        </w:rPr>
        <w:t>Mareš</w:t>
      </w:r>
      <w:proofErr w:type="spellEnd"/>
      <w:r>
        <w:rPr>
          <w:smallCaps/>
          <w:color w:val="000000"/>
          <w:sz w:val="20"/>
          <w:szCs w:val="20"/>
        </w:rPr>
        <w:t xml:space="preserve">, </w:t>
      </w:r>
      <w:proofErr w:type="spellStart"/>
      <w:r w:rsidR="00115580">
        <w:rPr>
          <w:color w:val="000000"/>
          <w:sz w:val="20"/>
          <w:szCs w:val="20"/>
        </w:rPr>
        <w:t>Padělané</w:t>
      </w:r>
      <w:proofErr w:type="spellEnd"/>
      <w:r w:rsidR="00115580">
        <w:rPr>
          <w:color w:val="000000"/>
          <w:sz w:val="20"/>
          <w:szCs w:val="20"/>
        </w:rPr>
        <w:t xml:space="preserve"> </w:t>
      </w:r>
      <w:proofErr w:type="spellStart"/>
      <w:r w:rsidR="00115580">
        <w:rPr>
          <w:color w:val="000000"/>
          <w:sz w:val="20"/>
          <w:szCs w:val="20"/>
        </w:rPr>
        <w:t>diplomy</w:t>
      </w:r>
      <w:proofErr w:type="spellEnd"/>
      <w:r>
        <w:rPr>
          <w:color w:val="000000"/>
          <w:sz w:val="20"/>
          <w:szCs w:val="20"/>
        </w:rPr>
        <w:t>, S. 374</w:t>
      </w:r>
      <w:r w:rsidR="00EA0F77">
        <w:rPr>
          <w:color w:val="000000"/>
          <w:sz w:val="20"/>
          <w:szCs w:val="20"/>
        </w:rPr>
        <w:t xml:space="preserve"> und </w:t>
      </w:r>
      <w:proofErr w:type="spellStart"/>
      <w:r w:rsidR="00EA0F77" w:rsidRPr="00623587">
        <w:rPr>
          <w:smallCaps/>
          <w:color w:val="000000"/>
          <w:sz w:val="20"/>
          <w:szCs w:val="20"/>
          <w:lang w:val="de-AT"/>
        </w:rPr>
        <w:t>Truc</w:t>
      </w:r>
      <w:proofErr w:type="spellEnd"/>
      <w:r w:rsidR="00EA0F77">
        <w:rPr>
          <w:color w:val="000000"/>
          <w:sz w:val="20"/>
          <w:szCs w:val="20"/>
          <w:lang w:val="de-AT"/>
        </w:rPr>
        <w:t>, Kodex, S. 5</w:t>
      </w:r>
      <w:r w:rsidR="003D687B" w:rsidRPr="003D687B">
        <w:rPr>
          <w:color w:val="000000"/>
          <w:sz w:val="20"/>
          <w:szCs w:val="20"/>
          <w:lang w:val="de-AT"/>
        </w:rPr>
        <w:t>;</w:t>
      </w:r>
      <w:r>
        <w:rPr>
          <w:color w:val="000000"/>
          <w:sz w:val="20"/>
          <w:szCs w:val="20"/>
        </w:rPr>
        <w:t xml:space="preserve"> </w:t>
      </w:r>
      <w:proofErr w:type="spellStart"/>
      <w:r w:rsidR="00C63A68">
        <w:rPr>
          <w:smallCaps/>
          <w:color w:val="000000"/>
          <w:sz w:val="20"/>
          <w:szCs w:val="20"/>
        </w:rPr>
        <w:t>Maráz</w:t>
      </w:r>
      <w:proofErr w:type="spellEnd"/>
      <w:r w:rsidR="00C63A68">
        <w:rPr>
          <w:smallCaps/>
          <w:color w:val="000000"/>
          <w:sz w:val="20"/>
          <w:szCs w:val="20"/>
        </w:rPr>
        <w:t xml:space="preserve">, </w:t>
      </w:r>
      <w:r w:rsidR="00C63A68">
        <w:rPr>
          <w:color w:val="000000"/>
          <w:sz w:val="20"/>
          <w:szCs w:val="20"/>
        </w:rPr>
        <w:t xml:space="preserve">K </w:t>
      </w:r>
      <w:proofErr w:type="spellStart"/>
      <w:r w:rsidR="00C63A68">
        <w:rPr>
          <w:color w:val="000000"/>
          <w:sz w:val="20"/>
          <w:szCs w:val="20"/>
        </w:rPr>
        <w:t>problematice</w:t>
      </w:r>
      <w:proofErr w:type="spellEnd"/>
      <w:r w:rsidR="003D687B" w:rsidRPr="003D687B">
        <w:rPr>
          <w:color w:val="000000"/>
          <w:sz w:val="20"/>
          <w:szCs w:val="20"/>
        </w:rPr>
        <w:t>;</w:t>
      </w:r>
      <w:r>
        <w:rPr>
          <w:color w:val="000000"/>
          <w:sz w:val="20"/>
          <w:szCs w:val="20"/>
        </w:rPr>
        <w:t xml:space="preserve"> </w:t>
      </w:r>
      <w:r w:rsidR="00EA0F77">
        <w:rPr>
          <w:color w:val="000000"/>
          <w:sz w:val="20"/>
          <w:szCs w:val="20"/>
        </w:rPr>
        <w:t>ähnlich auch</w:t>
      </w:r>
      <w:r>
        <w:rPr>
          <w:color w:val="000000"/>
          <w:sz w:val="20"/>
          <w:szCs w:val="20"/>
        </w:rPr>
        <w:t xml:space="preserve"> </w:t>
      </w:r>
      <w:proofErr w:type="spellStart"/>
      <w:r w:rsidRPr="006874E1">
        <w:rPr>
          <w:smallCaps/>
          <w:color w:val="000000"/>
          <w:sz w:val="20"/>
          <w:szCs w:val="20"/>
        </w:rPr>
        <w:t>Šimková</w:t>
      </w:r>
      <w:proofErr w:type="spellEnd"/>
      <w:r>
        <w:rPr>
          <w:color w:val="000000"/>
          <w:sz w:val="20"/>
          <w:szCs w:val="20"/>
        </w:rPr>
        <w:t xml:space="preserve">, </w:t>
      </w:r>
      <w:proofErr w:type="spellStart"/>
      <w:r w:rsidR="008F58C2">
        <w:rPr>
          <w:color w:val="000000"/>
          <w:sz w:val="20"/>
          <w:szCs w:val="20"/>
        </w:rPr>
        <w:t>Kancelář</w:t>
      </w:r>
      <w:proofErr w:type="spellEnd"/>
      <w:r>
        <w:rPr>
          <w:color w:val="000000"/>
          <w:sz w:val="20"/>
          <w:szCs w:val="20"/>
        </w:rPr>
        <w:t>,</w:t>
      </w:r>
      <w:r w:rsidR="00EA0F77">
        <w:rPr>
          <w:color w:val="000000"/>
          <w:sz w:val="20"/>
          <w:szCs w:val="20"/>
        </w:rPr>
        <w:t xml:space="preserve"> passim,</w:t>
      </w:r>
      <w:r>
        <w:rPr>
          <w:color w:val="000000"/>
          <w:sz w:val="20"/>
          <w:szCs w:val="20"/>
        </w:rPr>
        <w:t xml:space="preserve"> die den im Marienthaler Codex</w:t>
      </w:r>
      <w:r w:rsidR="00EA0F77">
        <w:rPr>
          <w:color w:val="000000"/>
          <w:sz w:val="20"/>
          <w:szCs w:val="20"/>
        </w:rPr>
        <w:t xml:space="preserve"> überlieferten Text</w:t>
      </w:r>
      <w:r>
        <w:rPr>
          <w:color w:val="000000"/>
          <w:sz w:val="20"/>
          <w:szCs w:val="20"/>
        </w:rPr>
        <w:t xml:space="preserve"> mit der Fälschung verglichen ha</w:t>
      </w:r>
      <w:r w:rsidR="00EA0F77">
        <w:rPr>
          <w:color w:val="000000"/>
          <w:sz w:val="20"/>
          <w:szCs w:val="20"/>
        </w:rPr>
        <w:t xml:space="preserve">ben, machten auf die abweichenden Klauseln aufmerksam. Es wurde dabei festgestellt, </w:t>
      </w:r>
      <w:r w:rsidR="003D13EA">
        <w:rPr>
          <w:color w:val="000000"/>
          <w:sz w:val="20"/>
          <w:szCs w:val="20"/>
        </w:rPr>
        <w:t>dass</w:t>
      </w:r>
      <w:r w:rsidR="00EA0F77">
        <w:rPr>
          <w:color w:val="000000"/>
          <w:sz w:val="20"/>
          <w:szCs w:val="20"/>
        </w:rPr>
        <w:t xml:space="preserve"> </w:t>
      </w:r>
      <w:r>
        <w:rPr>
          <w:color w:val="000000"/>
          <w:sz w:val="20"/>
          <w:szCs w:val="20"/>
        </w:rPr>
        <w:t xml:space="preserve">der Beschreibstoff der Originalurkunde, bzw. derer etliche Klauseln ausradiert und durch </w:t>
      </w:r>
      <w:r w:rsidR="00E60084">
        <w:rPr>
          <w:color w:val="000000"/>
          <w:sz w:val="20"/>
          <w:szCs w:val="20"/>
        </w:rPr>
        <w:t xml:space="preserve">den </w:t>
      </w:r>
      <w:r>
        <w:rPr>
          <w:color w:val="000000"/>
          <w:sz w:val="20"/>
          <w:szCs w:val="20"/>
        </w:rPr>
        <w:t xml:space="preserve">verfälschten </w:t>
      </w:r>
      <w:r w:rsidR="00E60084">
        <w:rPr>
          <w:color w:val="000000"/>
          <w:sz w:val="20"/>
          <w:szCs w:val="20"/>
        </w:rPr>
        <w:t>Passus</w:t>
      </w:r>
      <w:r>
        <w:rPr>
          <w:color w:val="000000"/>
          <w:sz w:val="20"/>
          <w:szCs w:val="20"/>
        </w:rPr>
        <w:t xml:space="preserve"> ersetzt wurden. Dies bestätigen die Abweichungen in den beiden Inhalten</w:t>
      </w:r>
      <w:r w:rsidR="003D687B" w:rsidRPr="003D687B">
        <w:rPr>
          <w:color w:val="000000"/>
          <w:sz w:val="20"/>
          <w:szCs w:val="20"/>
        </w:rPr>
        <w:t>;</w:t>
      </w:r>
      <w:r>
        <w:rPr>
          <w:color w:val="000000"/>
          <w:sz w:val="20"/>
          <w:szCs w:val="20"/>
        </w:rPr>
        <w:t xml:space="preserve"> z.B. die echte Urkunde nach </w:t>
      </w:r>
      <w:proofErr w:type="spellStart"/>
      <w:r>
        <w:rPr>
          <w:color w:val="000000"/>
          <w:sz w:val="20"/>
          <w:szCs w:val="20"/>
        </w:rPr>
        <w:t>Kopialüberlieferung</w:t>
      </w:r>
      <w:proofErr w:type="spellEnd"/>
      <w:r>
        <w:rPr>
          <w:color w:val="000000"/>
          <w:sz w:val="20"/>
          <w:szCs w:val="20"/>
        </w:rPr>
        <w:t xml:space="preserve"> wurde ausschließlich für Peter I. von Rosenberg ausgestellt (und nicht für seine Erben!), wobei Wortlaut der Fälschung </w:t>
      </w:r>
      <w:proofErr w:type="gramStart"/>
      <w:r>
        <w:rPr>
          <w:color w:val="000000"/>
          <w:sz w:val="20"/>
          <w:szCs w:val="20"/>
        </w:rPr>
        <w:t>ist</w:t>
      </w:r>
      <w:proofErr w:type="gramEnd"/>
      <w:r>
        <w:rPr>
          <w:color w:val="000000"/>
          <w:sz w:val="20"/>
          <w:szCs w:val="20"/>
        </w:rPr>
        <w:t xml:space="preserve"> </w:t>
      </w:r>
      <w:r w:rsidRPr="0054368C">
        <w:rPr>
          <w:i/>
          <w:color w:val="000000"/>
          <w:sz w:val="20"/>
          <w:szCs w:val="20"/>
        </w:rPr>
        <w:t>grosso modo</w:t>
      </w:r>
      <w:r>
        <w:rPr>
          <w:color w:val="000000"/>
          <w:sz w:val="20"/>
          <w:szCs w:val="20"/>
        </w:rPr>
        <w:t xml:space="preserve"> mit der </w:t>
      </w:r>
      <w:proofErr w:type="spellStart"/>
      <w:r>
        <w:rPr>
          <w:color w:val="000000"/>
          <w:sz w:val="20"/>
          <w:szCs w:val="20"/>
        </w:rPr>
        <w:t>Kopialüberlieferung</w:t>
      </w:r>
      <w:proofErr w:type="spellEnd"/>
      <w:r>
        <w:rPr>
          <w:color w:val="000000"/>
          <w:sz w:val="20"/>
          <w:szCs w:val="20"/>
        </w:rPr>
        <w:t xml:space="preserve"> (und potenziellem Vorbild) bis zu dem ersten </w:t>
      </w:r>
      <w:r w:rsidR="004A5898">
        <w:rPr>
          <w:color w:val="000000"/>
          <w:sz w:val="20"/>
          <w:szCs w:val="20"/>
        </w:rPr>
        <w:t>dispositiven</w:t>
      </w:r>
      <w:r>
        <w:rPr>
          <w:color w:val="000000"/>
          <w:sz w:val="20"/>
          <w:szCs w:val="20"/>
        </w:rPr>
        <w:t xml:space="preserve"> Passus identisch. Auch die paläographische Analyse deutet darauf hin, </w:t>
      </w:r>
      <w:r w:rsidR="003D13EA">
        <w:rPr>
          <w:color w:val="000000"/>
          <w:sz w:val="20"/>
          <w:szCs w:val="20"/>
        </w:rPr>
        <w:t>dass</w:t>
      </w:r>
      <w:r>
        <w:rPr>
          <w:color w:val="000000"/>
          <w:sz w:val="20"/>
          <w:szCs w:val="20"/>
        </w:rPr>
        <w:t xml:space="preserve"> die Hand des Fälschers des 15. Jhd. sich bemühte, die Kanzleischrift des 14. Jhd. nachzuahmen. Der Kanzleivermerk am rechten unteren Blattrand entspricht dem Kanzleiusus der 30er Jahre des 14. Jhd.</w:t>
      </w:r>
    </w:p>
    <w:p w14:paraId="6F299E8F" w14:textId="76DDFCF1" w:rsidR="00DE0D6C" w:rsidRPr="00735D7E" w:rsidRDefault="00DE0D6C" w:rsidP="0035688E">
      <w:pPr>
        <w:spacing w:line="276" w:lineRule="auto"/>
        <w:jc w:val="both"/>
        <w:rPr>
          <w:color w:val="000000"/>
          <w:sz w:val="20"/>
          <w:szCs w:val="20"/>
        </w:rPr>
      </w:pPr>
      <w:r>
        <w:rPr>
          <w:color w:val="000000"/>
          <w:sz w:val="20"/>
          <w:szCs w:val="20"/>
        </w:rPr>
        <w:t xml:space="preserve">Das </w:t>
      </w:r>
      <w:proofErr w:type="spellStart"/>
      <w:r>
        <w:rPr>
          <w:color w:val="000000"/>
          <w:sz w:val="20"/>
          <w:szCs w:val="20"/>
        </w:rPr>
        <w:t>Münz</w:t>
      </w:r>
      <w:r w:rsidR="006A0CB3">
        <w:rPr>
          <w:color w:val="000000"/>
          <w:sz w:val="20"/>
          <w:szCs w:val="20"/>
        </w:rPr>
        <w:t>S</w:t>
      </w:r>
      <w:proofErr w:type="spellEnd"/>
      <w:r>
        <w:rPr>
          <w:color w:val="000000"/>
          <w:sz w:val="20"/>
          <w:szCs w:val="20"/>
        </w:rPr>
        <w:t xml:space="preserve">, bzw. dessen häufigsten 5. Typ – </w:t>
      </w:r>
      <w:proofErr w:type="spellStart"/>
      <w:r w:rsidR="00030395">
        <w:rPr>
          <w:color w:val="000000"/>
          <w:sz w:val="20"/>
          <w:szCs w:val="20"/>
        </w:rPr>
        <w:t>ReiterS</w:t>
      </w:r>
      <w:proofErr w:type="spellEnd"/>
      <w:r>
        <w:rPr>
          <w:color w:val="000000"/>
          <w:sz w:val="20"/>
          <w:szCs w:val="20"/>
        </w:rPr>
        <w:t xml:space="preserve"> </w:t>
      </w:r>
      <w:r w:rsidRPr="00356C93">
        <w:rPr>
          <w:color w:val="000000"/>
          <w:sz w:val="20"/>
          <w:szCs w:val="20"/>
        </w:rPr>
        <w:t>(</w:t>
      </w:r>
      <w:r w:rsidR="00356C93" w:rsidRPr="00356C93">
        <w:rPr>
          <w:smallCaps/>
          <w:color w:val="000000"/>
          <w:sz w:val="20"/>
          <w:szCs w:val="20"/>
        </w:rPr>
        <w:t>Laurent</w:t>
      </w:r>
      <w:r w:rsidR="00356C93" w:rsidRPr="00356C93">
        <w:rPr>
          <w:color w:val="000000"/>
          <w:sz w:val="20"/>
          <w:szCs w:val="20"/>
        </w:rPr>
        <w:t xml:space="preserve"> I.2, Nr. 30</w:t>
      </w:r>
      <w:r w:rsidRPr="00356C93">
        <w:rPr>
          <w:color w:val="000000"/>
          <w:sz w:val="20"/>
          <w:szCs w:val="20"/>
        </w:rPr>
        <w:t>)</w:t>
      </w:r>
      <w:r>
        <w:rPr>
          <w:color w:val="000000"/>
          <w:sz w:val="20"/>
          <w:szCs w:val="20"/>
        </w:rPr>
        <w:t xml:space="preserve"> mit einem </w:t>
      </w:r>
      <w:proofErr w:type="spellStart"/>
      <w:r>
        <w:rPr>
          <w:color w:val="000000"/>
          <w:sz w:val="20"/>
          <w:szCs w:val="20"/>
        </w:rPr>
        <w:t>Sekret</w:t>
      </w:r>
      <w:r w:rsidR="006A0CB3">
        <w:rPr>
          <w:color w:val="000000"/>
          <w:sz w:val="20"/>
          <w:szCs w:val="20"/>
        </w:rPr>
        <w:t>S</w:t>
      </w:r>
      <w:proofErr w:type="spellEnd"/>
      <w:r>
        <w:rPr>
          <w:color w:val="000000"/>
          <w:sz w:val="20"/>
          <w:szCs w:val="20"/>
        </w:rPr>
        <w:t xml:space="preserve"> auf </w:t>
      </w:r>
      <w:proofErr w:type="spellStart"/>
      <w:r>
        <w:rPr>
          <w:color w:val="000000"/>
          <w:sz w:val="20"/>
          <w:szCs w:val="20"/>
        </w:rPr>
        <w:t>Dorso</w:t>
      </w:r>
      <w:proofErr w:type="spellEnd"/>
      <w:r>
        <w:rPr>
          <w:color w:val="000000"/>
          <w:sz w:val="20"/>
          <w:szCs w:val="20"/>
        </w:rPr>
        <w:t xml:space="preserve"> </w:t>
      </w:r>
      <w:r w:rsidRPr="00356C93">
        <w:rPr>
          <w:color w:val="000000"/>
          <w:sz w:val="20"/>
          <w:szCs w:val="20"/>
        </w:rPr>
        <w:t>(</w:t>
      </w:r>
      <w:proofErr w:type="spellStart"/>
      <w:r w:rsidRPr="00356C93">
        <w:rPr>
          <w:smallCaps/>
          <w:color w:val="000000"/>
          <w:sz w:val="20"/>
          <w:szCs w:val="20"/>
        </w:rPr>
        <w:t>Maráz</w:t>
      </w:r>
      <w:proofErr w:type="spellEnd"/>
      <w:r w:rsidRPr="00356C93">
        <w:rPr>
          <w:color w:val="000000"/>
          <w:sz w:val="20"/>
          <w:szCs w:val="20"/>
        </w:rPr>
        <w:t xml:space="preserve">, </w:t>
      </w:r>
      <w:r w:rsidR="00356C93" w:rsidRPr="00356C93">
        <w:rPr>
          <w:color w:val="000000"/>
          <w:sz w:val="20"/>
          <w:szCs w:val="20"/>
        </w:rPr>
        <w:t>Nr</w:t>
      </w:r>
      <w:r w:rsidRPr="00356C93">
        <w:rPr>
          <w:color w:val="000000"/>
          <w:sz w:val="20"/>
          <w:szCs w:val="20"/>
        </w:rPr>
        <w:t>. 17),</w:t>
      </w:r>
      <w:r>
        <w:rPr>
          <w:color w:val="000000"/>
          <w:sz w:val="20"/>
          <w:szCs w:val="20"/>
        </w:rPr>
        <w:t xml:space="preserve"> stellt eine </w:t>
      </w:r>
      <w:proofErr w:type="spellStart"/>
      <w:r>
        <w:rPr>
          <w:color w:val="000000"/>
          <w:sz w:val="20"/>
          <w:szCs w:val="20"/>
        </w:rPr>
        <w:t>sphragistische</w:t>
      </w:r>
      <w:proofErr w:type="spellEnd"/>
      <w:r>
        <w:rPr>
          <w:color w:val="000000"/>
          <w:sz w:val="20"/>
          <w:szCs w:val="20"/>
        </w:rPr>
        <w:t xml:space="preserve"> Fälschung dar, das ebenfalls in der Kanzlei Ulrichs II. von Rosenberg gefertigt wurde</w:t>
      </w:r>
      <w:r w:rsidR="003D687B" w:rsidRPr="003D687B">
        <w:rPr>
          <w:color w:val="000000"/>
          <w:sz w:val="20"/>
          <w:szCs w:val="20"/>
        </w:rPr>
        <w:t>;</w:t>
      </w:r>
      <w:r>
        <w:rPr>
          <w:color w:val="000000"/>
          <w:sz w:val="20"/>
          <w:szCs w:val="20"/>
        </w:rPr>
        <w:t xml:space="preserve"> mehr dazu </w:t>
      </w:r>
      <w:proofErr w:type="spellStart"/>
      <w:r w:rsidRPr="003741BB">
        <w:rPr>
          <w:smallCaps/>
          <w:color w:val="000000"/>
          <w:sz w:val="20"/>
          <w:szCs w:val="20"/>
        </w:rPr>
        <w:t>Maráz</w:t>
      </w:r>
      <w:proofErr w:type="spellEnd"/>
      <w:r>
        <w:rPr>
          <w:color w:val="000000"/>
          <w:sz w:val="20"/>
          <w:szCs w:val="20"/>
        </w:rPr>
        <w:t xml:space="preserve">, </w:t>
      </w:r>
      <w:proofErr w:type="spellStart"/>
      <w:r>
        <w:rPr>
          <w:color w:val="000000"/>
          <w:sz w:val="20"/>
          <w:szCs w:val="20"/>
        </w:rPr>
        <w:t>Pečeti</w:t>
      </w:r>
      <w:proofErr w:type="spellEnd"/>
      <w:r>
        <w:rPr>
          <w:color w:val="000000"/>
          <w:sz w:val="20"/>
          <w:szCs w:val="20"/>
        </w:rPr>
        <w:t xml:space="preserve">, S. 51f.  </w:t>
      </w:r>
    </w:p>
    <w:p w14:paraId="2AB4BA27" w14:textId="77777777" w:rsidR="00DE0D6C" w:rsidRPr="00735D7E" w:rsidRDefault="00DE0D6C" w:rsidP="0035688E">
      <w:pPr>
        <w:spacing w:line="276" w:lineRule="auto"/>
        <w:jc w:val="both"/>
        <w:rPr>
          <w:color w:val="000000"/>
        </w:rPr>
      </w:pPr>
    </w:p>
    <w:p w14:paraId="72563AB7" w14:textId="77777777" w:rsidR="00DE0D6C" w:rsidRDefault="00DE0D6C" w:rsidP="0035688E">
      <w:pPr>
        <w:spacing w:line="276" w:lineRule="auto"/>
        <w:jc w:val="both"/>
        <w:rPr>
          <w:color w:val="000000"/>
        </w:rPr>
        <w:sectPr w:rsidR="00DE0D6C"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117626F" w14:textId="77777777" w:rsidR="00DE0D6C" w:rsidRPr="00735D7E" w:rsidRDefault="00DE0D6C" w:rsidP="0035688E">
      <w:pPr>
        <w:spacing w:line="276" w:lineRule="auto"/>
        <w:jc w:val="both"/>
        <w:rPr>
          <w:color w:val="000000"/>
        </w:rPr>
      </w:pPr>
    </w:p>
    <w:p w14:paraId="2B57CCD3" w14:textId="1B5A894A" w:rsidR="00DE0D6C" w:rsidRDefault="00DE0D6C" w:rsidP="0035688E">
      <w:pPr>
        <w:suppressAutoHyphens w:val="0"/>
        <w:spacing w:after="160" w:line="276" w:lineRule="auto"/>
      </w:pPr>
    </w:p>
    <w:p w14:paraId="7B518BFC" w14:textId="77777777" w:rsidR="004D3661" w:rsidRDefault="004D3661" w:rsidP="0035688E">
      <w:pPr>
        <w:suppressAutoHyphens w:val="0"/>
        <w:spacing w:after="160" w:line="276" w:lineRule="auto"/>
      </w:pPr>
    </w:p>
    <w:p w14:paraId="2B9331E3" w14:textId="2B6AD703" w:rsidR="00876AF5" w:rsidRPr="00AB6AC1" w:rsidRDefault="00876AF5" w:rsidP="0035688E">
      <w:pPr>
        <w:pStyle w:val="ListParagraph"/>
        <w:numPr>
          <w:ilvl w:val="0"/>
          <w:numId w:val="6"/>
        </w:numPr>
        <w:spacing w:line="276" w:lineRule="auto"/>
        <w:jc w:val="right"/>
        <w:rPr>
          <w:color w:val="000000"/>
          <w:lang w:val="de-AT"/>
        </w:rPr>
      </w:pPr>
    </w:p>
    <w:p w14:paraId="48ED9221" w14:textId="77777777" w:rsidR="00876AF5" w:rsidRDefault="00876AF5" w:rsidP="0035688E">
      <w:pPr>
        <w:spacing w:line="276" w:lineRule="auto"/>
        <w:jc w:val="both"/>
        <w:rPr>
          <w:color w:val="000000"/>
        </w:rPr>
      </w:pPr>
      <w:proofErr w:type="spellStart"/>
      <w:r>
        <w:rPr>
          <w:color w:val="000000"/>
        </w:rPr>
        <w:t>Elbogen</w:t>
      </w:r>
      <w:proofErr w:type="spellEnd"/>
      <w:r>
        <w:rPr>
          <w:color w:val="000000"/>
        </w:rPr>
        <w:t>, 1329 August 28 (</w:t>
      </w:r>
      <w:r w:rsidRPr="00083646">
        <w:rPr>
          <w:i/>
          <w:color w:val="000000"/>
        </w:rPr>
        <w:t xml:space="preserve">Datum </w:t>
      </w:r>
      <w:proofErr w:type="spellStart"/>
      <w:r w:rsidRPr="00083646">
        <w:rPr>
          <w:i/>
          <w:color w:val="000000"/>
        </w:rPr>
        <w:t>Cubitu</w:t>
      </w:r>
      <w:proofErr w:type="spellEnd"/>
      <w:r w:rsidRPr="00083646">
        <w:rPr>
          <w:i/>
          <w:color w:val="000000"/>
        </w:rPr>
        <w:t xml:space="preserve">, </w:t>
      </w:r>
      <w:proofErr w:type="spellStart"/>
      <w:r w:rsidRPr="00083646">
        <w:rPr>
          <w:i/>
          <w:color w:val="000000"/>
        </w:rPr>
        <w:t>feria</w:t>
      </w:r>
      <w:proofErr w:type="spellEnd"/>
      <w:r w:rsidRPr="00083646">
        <w:rPr>
          <w:i/>
          <w:color w:val="000000"/>
        </w:rPr>
        <w:t xml:space="preserve"> </w:t>
      </w:r>
      <w:proofErr w:type="spellStart"/>
      <w:r w:rsidRPr="00083646">
        <w:rPr>
          <w:i/>
          <w:color w:val="000000"/>
        </w:rPr>
        <w:t>secunda</w:t>
      </w:r>
      <w:proofErr w:type="spellEnd"/>
      <w:r w:rsidRPr="00083646">
        <w:rPr>
          <w:i/>
          <w:color w:val="000000"/>
        </w:rPr>
        <w:t xml:space="preserve"> </w:t>
      </w:r>
      <w:proofErr w:type="spellStart"/>
      <w:r w:rsidRPr="00083646">
        <w:rPr>
          <w:i/>
          <w:color w:val="000000"/>
        </w:rPr>
        <w:t>post</w:t>
      </w:r>
      <w:proofErr w:type="spellEnd"/>
      <w:r w:rsidRPr="00083646">
        <w:rPr>
          <w:i/>
          <w:color w:val="000000"/>
        </w:rPr>
        <w:t xml:space="preserve"> </w:t>
      </w:r>
      <w:proofErr w:type="spellStart"/>
      <w:r w:rsidRPr="00083646">
        <w:rPr>
          <w:i/>
          <w:color w:val="000000"/>
        </w:rPr>
        <w:t>Bartholomei</w:t>
      </w:r>
      <w:proofErr w:type="spellEnd"/>
      <w:r w:rsidRPr="00083646">
        <w:rPr>
          <w:i/>
          <w:color w:val="000000"/>
        </w:rPr>
        <w:t xml:space="preserve"> anno Domini </w:t>
      </w:r>
      <w:proofErr w:type="spellStart"/>
      <w:r w:rsidRPr="00083646">
        <w:rPr>
          <w:i/>
          <w:color w:val="000000"/>
        </w:rPr>
        <w:t>millesimo</w:t>
      </w:r>
      <w:proofErr w:type="spellEnd"/>
      <w:r w:rsidRPr="00083646">
        <w:rPr>
          <w:i/>
          <w:color w:val="000000"/>
        </w:rPr>
        <w:t xml:space="preserve"> </w:t>
      </w:r>
      <w:proofErr w:type="spellStart"/>
      <w:r w:rsidRPr="00083646">
        <w:rPr>
          <w:i/>
          <w:color w:val="000000"/>
        </w:rPr>
        <w:t>trecentesimo</w:t>
      </w:r>
      <w:proofErr w:type="spellEnd"/>
      <w:r w:rsidRPr="00083646">
        <w:rPr>
          <w:i/>
          <w:color w:val="000000"/>
        </w:rPr>
        <w:t xml:space="preserve"> </w:t>
      </w:r>
      <w:proofErr w:type="spellStart"/>
      <w:r w:rsidRPr="00083646">
        <w:rPr>
          <w:i/>
          <w:color w:val="000000"/>
        </w:rPr>
        <w:t>vicesimo</w:t>
      </w:r>
      <w:proofErr w:type="spellEnd"/>
      <w:r w:rsidRPr="00083646">
        <w:rPr>
          <w:i/>
          <w:color w:val="000000"/>
        </w:rPr>
        <w:t xml:space="preserve"> </w:t>
      </w:r>
      <w:proofErr w:type="spellStart"/>
      <w:r w:rsidRPr="00083646">
        <w:rPr>
          <w:i/>
          <w:color w:val="000000"/>
        </w:rPr>
        <w:t>nono</w:t>
      </w:r>
      <w:proofErr w:type="spellEnd"/>
      <w:r>
        <w:rPr>
          <w:color w:val="000000"/>
        </w:rPr>
        <w:t>)</w:t>
      </w:r>
    </w:p>
    <w:p w14:paraId="5D0BCC76" w14:textId="77777777" w:rsidR="00876AF5" w:rsidRDefault="00876AF5" w:rsidP="0035688E">
      <w:pPr>
        <w:spacing w:line="276" w:lineRule="auto"/>
        <w:jc w:val="both"/>
        <w:rPr>
          <w:color w:val="000000"/>
        </w:rPr>
      </w:pPr>
    </w:p>
    <w:p w14:paraId="28AFA7DB" w14:textId="476D1BB7" w:rsidR="00876AF5" w:rsidRDefault="00876AF5" w:rsidP="0035688E">
      <w:pPr>
        <w:spacing w:line="276" w:lineRule="auto"/>
        <w:jc w:val="both"/>
        <w:rPr>
          <w:b/>
          <w:color w:val="000000"/>
          <w:lang w:val="de-AT"/>
        </w:rPr>
      </w:pPr>
      <w:r>
        <w:rPr>
          <w:b/>
          <w:color w:val="000000"/>
        </w:rPr>
        <w:t xml:space="preserve">Johann, König von </w:t>
      </w:r>
      <w:r>
        <w:rPr>
          <w:b/>
          <w:color w:val="000000"/>
          <w:lang w:val="de-AT"/>
        </w:rPr>
        <w:t>Böhmen und Polen, Graf von Luxemburg, verleiht (</w:t>
      </w:r>
      <w:proofErr w:type="spellStart"/>
      <w:r w:rsidRPr="003F600E">
        <w:rPr>
          <w:b/>
          <w:i/>
          <w:color w:val="000000"/>
          <w:lang w:val="de-AT"/>
        </w:rPr>
        <w:t>fecimus</w:t>
      </w:r>
      <w:proofErr w:type="spellEnd"/>
      <w:r w:rsidRPr="003F600E">
        <w:rPr>
          <w:b/>
          <w:i/>
          <w:color w:val="000000"/>
          <w:lang w:val="de-AT"/>
        </w:rPr>
        <w:t xml:space="preserve"> … </w:t>
      </w:r>
      <w:proofErr w:type="spellStart"/>
      <w:r w:rsidRPr="003F600E">
        <w:rPr>
          <w:b/>
          <w:i/>
          <w:color w:val="000000"/>
          <w:lang w:val="de-AT"/>
        </w:rPr>
        <w:t>graciam</w:t>
      </w:r>
      <w:proofErr w:type="spellEnd"/>
      <w:r>
        <w:rPr>
          <w:b/>
          <w:color w:val="000000"/>
          <w:lang w:val="de-AT"/>
        </w:rPr>
        <w:t xml:space="preserve">) Peter [I.] von Rosenberg, dem obersten Kämmerer des Königreichs Böhmen, sowie dessen Erben auf Rat von seinen Getreuen, mit rechtem Wissen und aus </w:t>
      </w:r>
      <w:r w:rsidR="008F498D">
        <w:rPr>
          <w:b/>
          <w:color w:val="000000"/>
          <w:lang w:val="de-AT"/>
        </w:rPr>
        <w:t xml:space="preserve">seiner </w:t>
      </w:r>
      <w:r w:rsidR="008F498D" w:rsidRPr="008F498D">
        <w:rPr>
          <w:b/>
          <w:color w:val="000000"/>
          <w:lang w:val="de-AT"/>
        </w:rPr>
        <w:t>königlichen</w:t>
      </w:r>
      <w:r w:rsidRPr="008F498D">
        <w:rPr>
          <w:b/>
          <w:color w:val="000000"/>
          <w:lang w:val="de-AT"/>
        </w:rPr>
        <w:t xml:space="preserve"> </w:t>
      </w:r>
      <w:r w:rsidR="008F498D">
        <w:rPr>
          <w:b/>
          <w:color w:val="000000"/>
          <w:lang w:val="de-AT"/>
        </w:rPr>
        <w:t>Milde</w:t>
      </w:r>
      <w:r w:rsidR="009414CD">
        <w:rPr>
          <w:b/>
          <w:color w:val="000000"/>
          <w:lang w:val="de-AT"/>
        </w:rPr>
        <w:t xml:space="preserve"> (</w:t>
      </w:r>
      <w:proofErr w:type="spellStart"/>
      <w:r w:rsidR="009414CD" w:rsidRPr="009414CD">
        <w:rPr>
          <w:b/>
          <w:i/>
          <w:color w:val="000000"/>
          <w:lang w:val="de-AT"/>
        </w:rPr>
        <w:t>fidelium</w:t>
      </w:r>
      <w:proofErr w:type="spellEnd"/>
      <w:r w:rsidR="009414CD" w:rsidRPr="009414CD">
        <w:rPr>
          <w:b/>
          <w:i/>
          <w:color w:val="000000"/>
          <w:lang w:val="de-AT"/>
        </w:rPr>
        <w:t xml:space="preserve"> </w:t>
      </w:r>
      <w:proofErr w:type="spellStart"/>
      <w:r w:rsidR="009414CD" w:rsidRPr="009414CD">
        <w:rPr>
          <w:b/>
          <w:i/>
          <w:color w:val="000000"/>
          <w:lang w:val="de-AT"/>
        </w:rPr>
        <w:t>nostrorum</w:t>
      </w:r>
      <w:proofErr w:type="spellEnd"/>
      <w:r w:rsidR="009414CD" w:rsidRPr="009414CD">
        <w:rPr>
          <w:b/>
          <w:i/>
          <w:color w:val="000000"/>
          <w:lang w:val="de-AT"/>
        </w:rPr>
        <w:t xml:space="preserve"> </w:t>
      </w:r>
      <w:proofErr w:type="spellStart"/>
      <w:r w:rsidR="009414CD" w:rsidRPr="009414CD">
        <w:rPr>
          <w:b/>
          <w:i/>
          <w:color w:val="000000"/>
          <w:lang w:val="de-AT"/>
        </w:rPr>
        <w:t>accedente</w:t>
      </w:r>
      <w:proofErr w:type="spellEnd"/>
      <w:r w:rsidR="009414CD">
        <w:rPr>
          <w:b/>
          <w:color w:val="000000"/>
          <w:lang w:val="de-AT"/>
        </w:rPr>
        <w:t xml:space="preserve"> </w:t>
      </w:r>
      <w:proofErr w:type="spellStart"/>
      <w:r w:rsidR="009414CD" w:rsidRPr="009414CD">
        <w:rPr>
          <w:b/>
          <w:i/>
          <w:color w:val="000000"/>
          <w:lang w:val="de-AT"/>
        </w:rPr>
        <w:t>consilio</w:t>
      </w:r>
      <w:proofErr w:type="spellEnd"/>
      <w:r w:rsidR="009414CD" w:rsidRPr="009414CD">
        <w:rPr>
          <w:b/>
          <w:i/>
          <w:color w:val="000000"/>
          <w:lang w:val="de-AT"/>
        </w:rPr>
        <w:t xml:space="preserve"> et ex </w:t>
      </w:r>
      <w:proofErr w:type="spellStart"/>
      <w:r w:rsidR="009414CD" w:rsidRPr="009414CD">
        <w:rPr>
          <w:b/>
          <w:i/>
          <w:color w:val="000000"/>
          <w:lang w:val="de-AT"/>
        </w:rPr>
        <w:t>certa</w:t>
      </w:r>
      <w:proofErr w:type="spellEnd"/>
      <w:r w:rsidR="009414CD" w:rsidRPr="009414CD">
        <w:rPr>
          <w:b/>
          <w:i/>
          <w:color w:val="000000"/>
          <w:lang w:val="de-AT"/>
        </w:rPr>
        <w:t xml:space="preserve"> </w:t>
      </w:r>
      <w:proofErr w:type="spellStart"/>
      <w:r w:rsidR="009414CD" w:rsidRPr="009414CD">
        <w:rPr>
          <w:b/>
          <w:i/>
          <w:color w:val="000000"/>
          <w:lang w:val="de-AT"/>
        </w:rPr>
        <w:t>nostra</w:t>
      </w:r>
      <w:proofErr w:type="spellEnd"/>
      <w:r w:rsidR="009414CD" w:rsidRPr="009414CD">
        <w:rPr>
          <w:b/>
          <w:i/>
          <w:color w:val="000000"/>
          <w:lang w:val="de-AT"/>
        </w:rPr>
        <w:t xml:space="preserve"> </w:t>
      </w:r>
      <w:proofErr w:type="spellStart"/>
      <w:r w:rsidR="009414CD" w:rsidRPr="009414CD">
        <w:rPr>
          <w:b/>
          <w:i/>
          <w:color w:val="000000"/>
          <w:lang w:val="de-AT"/>
        </w:rPr>
        <w:t>sciencia</w:t>
      </w:r>
      <w:proofErr w:type="spellEnd"/>
      <w:r w:rsidR="009414CD" w:rsidRPr="009414CD">
        <w:rPr>
          <w:b/>
          <w:i/>
          <w:color w:val="000000"/>
          <w:lang w:val="de-AT"/>
        </w:rPr>
        <w:t xml:space="preserve">, ex </w:t>
      </w:r>
      <w:proofErr w:type="spellStart"/>
      <w:r w:rsidR="009414CD" w:rsidRPr="009414CD">
        <w:rPr>
          <w:b/>
          <w:i/>
          <w:color w:val="000000"/>
          <w:lang w:val="de-AT"/>
        </w:rPr>
        <w:t>nostra</w:t>
      </w:r>
      <w:proofErr w:type="spellEnd"/>
      <w:r w:rsidR="009414CD" w:rsidRPr="009414CD">
        <w:rPr>
          <w:b/>
          <w:i/>
          <w:color w:val="000000"/>
          <w:lang w:val="de-AT"/>
        </w:rPr>
        <w:t xml:space="preserve"> </w:t>
      </w:r>
      <w:proofErr w:type="spellStart"/>
      <w:r w:rsidR="009414CD" w:rsidRPr="009414CD">
        <w:rPr>
          <w:b/>
          <w:i/>
          <w:color w:val="000000"/>
          <w:lang w:val="de-AT"/>
        </w:rPr>
        <w:t>innata</w:t>
      </w:r>
      <w:proofErr w:type="spellEnd"/>
      <w:r w:rsidR="009414CD" w:rsidRPr="009414CD">
        <w:rPr>
          <w:b/>
          <w:i/>
          <w:color w:val="000000"/>
          <w:lang w:val="de-AT"/>
        </w:rPr>
        <w:t xml:space="preserve"> </w:t>
      </w:r>
      <w:proofErr w:type="spellStart"/>
      <w:r w:rsidR="009414CD" w:rsidRPr="009414CD">
        <w:rPr>
          <w:b/>
          <w:i/>
          <w:color w:val="000000"/>
          <w:lang w:val="de-AT"/>
        </w:rPr>
        <w:t>clemencia</w:t>
      </w:r>
      <w:proofErr w:type="spellEnd"/>
      <w:r w:rsidR="009414CD">
        <w:rPr>
          <w:b/>
          <w:color w:val="000000"/>
          <w:lang w:val="de-AT"/>
        </w:rPr>
        <w:t>)</w:t>
      </w:r>
      <w:r>
        <w:rPr>
          <w:b/>
          <w:color w:val="000000"/>
          <w:lang w:val="de-AT"/>
        </w:rPr>
        <w:t>,</w:t>
      </w:r>
      <w:r w:rsidRPr="00282105">
        <w:rPr>
          <w:b/>
          <w:color w:val="000000"/>
          <w:lang w:val="de-AT"/>
        </w:rPr>
        <w:t xml:space="preserve"> </w:t>
      </w:r>
      <w:r>
        <w:rPr>
          <w:b/>
          <w:color w:val="000000"/>
          <w:lang w:val="de-AT"/>
        </w:rPr>
        <w:t>in Ansehung</w:t>
      </w:r>
      <w:r w:rsidR="00397708">
        <w:rPr>
          <w:b/>
          <w:color w:val="000000"/>
          <w:lang w:val="de-AT"/>
        </w:rPr>
        <w:t xml:space="preserve"> von</w:t>
      </w:r>
      <w:r>
        <w:rPr>
          <w:b/>
          <w:color w:val="000000"/>
          <w:lang w:val="de-AT"/>
        </w:rPr>
        <w:t xml:space="preserve"> dessen Treue und Dienste</w:t>
      </w:r>
      <w:r w:rsidR="00397708">
        <w:rPr>
          <w:b/>
          <w:color w:val="000000"/>
          <w:lang w:val="de-AT"/>
        </w:rPr>
        <w:t>n</w:t>
      </w:r>
      <w:r>
        <w:rPr>
          <w:b/>
          <w:color w:val="000000"/>
          <w:lang w:val="de-AT"/>
        </w:rPr>
        <w:t>, die ihm sowie dem französischen König während des Feldzugs gegen Engländer geleistet worden waren, die Gnade, die von dem König ausgesetzte außerordentliche Berna (</w:t>
      </w:r>
      <w:proofErr w:type="spellStart"/>
      <w:r w:rsidRPr="00083646">
        <w:rPr>
          <w:b/>
          <w:i/>
          <w:color w:val="000000"/>
          <w:lang w:val="de-AT"/>
        </w:rPr>
        <w:t>dacio</w:t>
      </w:r>
      <w:proofErr w:type="spellEnd"/>
      <w:r w:rsidRPr="00083646">
        <w:rPr>
          <w:b/>
          <w:i/>
          <w:color w:val="000000"/>
          <w:lang w:val="de-AT"/>
        </w:rPr>
        <w:t xml:space="preserve"> </w:t>
      </w:r>
      <w:proofErr w:type="spellStart"/>
      <w:r w:rsidRPr="00083646">
        <w:rPr>
          <w:b/>
          <w:i/>
          <w:color w:val="000000"/>
          <w:lang w:val="de-AT"/>
        </w:rPr>
        <w:t>vel</w:t>
      </w:r>
      <w:proofErr w:type="spellEnd"/>
      <w:r w:rsidRPr="00083646">
        <w:rPr>
          <w:b/>
          <w:i/>
          <w:color w:val="000000"/>
          <w:lang w:val="de-AT"/>
        </w:rPr>
        <w:t xml:space="preserve"> </w:t>
      </w:r>
      <w:proofErr w:type="spellStart"/>
      <w:r w:rsidRPr="00083646">
        <w:rPr>
          <w:b/>
          <w:i/>
          <w:color w:val="000000"/>
          <w:lang w:val="de-AT"/>
        </w:rPr>
        <w:t>berna</w:t>
      </w:r>
      <w:proofErr w:type="spellEnd"/>
      <w:r w:rsidRPr="00083646">
        <w:rPr>
          <w:b/>
          <w:i/>
          <w:color w:val="000000"/>
          <w:lang w:val="de-AT"/>
        </w:rPr>
        <w:t xml:space="preserve"> </w:t>
      </w:r>
      <w:proofErr w:type="spellStart"/>
      <w:r w:rsidRPr="00083646">
        <w:rPr>
          <w:b/>
          <w:i/>
          <w:color w:val="000000"/>
          <w:lang w:val="de-AT"/>
        </w:rPr>
        <w:t>regalis</w:t>
      </w:r>
      <w:proofErr w:type="spellEnd"/>
      <w:r>
        <w:rPr>
          <w:b/>
          <w:color w:val="000000"/>
          <w:lang w:val="de-AT"/>
        </w:rPr>
        <w:t>)</w:t>
      </w:r>
      <w:r w:rsidR="004D1EE6">
        <w:rPr>
          <w:b/>
          <w:color w:val="000000"/>
          <w:lang w:val="de-AT"/>
        </w:rPr>
        <w:t>, die von den innerhalb sowie außerhalb des Königreichs Böhmen gelegenen Gütern zu zahlen ist,</w:t>
      </w:r>
      <w:r>
        <w:rPr>
          <w:b/>
          <w:color w:val="000000"/>
          <w:lang w:val="de-AT"/>
        </w:rPr>
        <w:t xml:space="preserve"> nicht über </w:t>
      </w:r>
      <w:r w:rsidR="00E43BD6">
        <w:rPr>
          <w:b/>
          <w:color w:val="000000"/>
          <w:lang w:val="de-AT"/>
        </w:rPr>
        <w:t>eine</w:t>
      </w:r>
      <w:r>
        <w:rPr>
          <w:b/>
          <w:color w:val="000000"/>
          <w:lang w:val="de-AT"/>
        </w:rPr>
        <w:t xml:space="preserve"> Summe von 300 Schock Prager Groschen entrichten zu müssen</w:t>
      </w:r>
      <w:r w:rsidR="003D687B" w:rsidRPr="003D687B">
        <w:rPr>
          <w:color w:val="000000"/>
          <w:lang w:val="de-AT"/>
        </w:rPr>
        <w:t>;</w:t>
      </w:r>
      <w:r>
        <w:rPr>
          <w:b/>
          <w:color w:val="000000"/>
          <w:lang w:val="de-AT"/>
        </w:rPr>
        <w:t xml:space="preserve"> die Gnade wurde aufgrund der Verdiensten des namhaften Hauses Rosenberg verliehen</w:t>
      </w:r>
      <w:r w:rsidR="004D1EE6">
        <w:rPr>
          <w:b/>
          <w:color w:val="000000"/>
          <w:lang w:val="de-AT"/>
        </w:rPr>
        <w:t>, damit</w:t>
      </w:r>
      <w:r>
        <w:rPr>
          <w:b/>
          <w:color w:val="000000"/>
          <w:lang w:val="de-AT"/>
        </w:rPr>
        <w:t xml:space="preserve"> dessen Ruhm durch die Tüchtigkeit verherrlich</w:t>
      </w:r>
      <w:r w:rsidR="004D1EE6">
        <w:rPr>
          <w:b/>
          <w:color w:val="000000"/>
          <w:lang w:val="de-AT"/>
        </w:rPr>
        <w:t>t werden könnte</w:t>
      </w:r>
      <w:r>
        <w:rPr>
          <w:b/>
          <w:color w:val="000000"/>
          <w:lang w:val="de-AT"/>
        </w:rPr>
        <w:t>.</w:t>
      </w:r>
    </w:p>
    <w:p w14:paraId="75C73FFE" w14:textId="77777777" w:rsidR="00876AF5" w:rsidRPr="001C5BC1" w:rsidRDefault="00876AF5" w:rsidP="0035688E">
      <w:pPr>
        <w:spacing w:line="276" w:lineRule="auto"/>
        <w:jc w:val="both"/>
        <w:rPr>
          <w:b/>
          <w:color w:val="000000"/>
          <w:lang w:val="de-AT"/>
        </w:rPr>
      </w:pPr>
    </w:p>
    <w:p w14:paraId="77EEDF64" w14:textId="7B350CEC" w:rsidR="00876AF5" w:rsidRPr="00DF191B" w:rsidRDefault="00876AF5" w:rsidP="0035688E">
      <w:pPr>
        <w:spacing w:line="276" w:lineRule="auto"/>
        <w:jc w:val="both"/>
        <w:rPr>
          <w:color w:val="000000"/>
          <w:sz w:val="20"/>
          <w:szCs w:val="20"/>
        </w:rPr>
      </w:pPr>
      <w:r>
        <w:rPr>
          <w:color w:val="000000"/>
          <w:sz w:val="20"/>
          <w:szCs w:val="20"/>
        </w:rPr>
        <w:t>Fälschung</w:t>
      </w:r>
      <w:r w:rsidR="003D687B" w:rsidRPr="003D687B">
        <w:rPr>
          <w:color w:val="000000"/>
          <w:sz w:val="20"/>
          <w:szCs w:val="20"/>
        </w:rPr>
        <w:t>;</w:t>
      </w:r>
      <w:r>
        <w:rPr>
          <w:color w:val="000000"/>
          <w:sz w:val="20"/>
          <w:szCs w:val="20"/>
        </w:rPr>
        <w:t xml:space="preserve"> SOA </w:t>
      </w:r>
      <w:proofErr w:type="spellStart"/>
      <w:r>
        <w:rPr>
          <w:color w:val="000000"/>
          <w:sz w:val="20"/>
          <w:szCs w:val="20"/>
        </w:rPr>
        <w:t>Třeboň</w:t>
      </w:r>
      <w:proofErr w:type="spellEnd"/>
      <w:r>
        <w:rPr>
          <w:color w:val="000000"/>
          <w:sz w:val="20"/>
          <w:szCs w:val="20"/>
        </w:rPr>
        <w:t xml:space="preserve">, Bestand </w:t>
      </w:r>
      <w:proofErr w:type="spellStart"/>
      <w:r>
        <w:rPr>
          <w:color w:val="000000"/>
          <w:sz w:val="20"/>
          <w:szCs w:val="20"/>
        </w:rPr>
        <w:t>Cizí</w:t>
      </w:r>
      <w:proofErr w:type="spellEnd"/>
      <w:r>
        <w:rPr>
          <w:color w:val="000000"/>
          <w:sz w:val="20"/>
          <w:szCs w:val="20"/>
        </w:rPr>
        <w:t xml:space="preserve"> </w:t>
      </w:r>
      <w:proofErr w:type="spellStart"/>
      <w:r>
        <w:rPr>
          <w:color w:val="000000"/>
          <w:sz w:val="20"/>
          <w:szCs w:val="20"/>
        </w:rPr>
        <w:t>rody</w:t>
      </w:r>
      <w:proofErr w:type="spellEnd"/>
      <w:r>
        <w:rPr>
          <w:color w:val="000000"/>
          <w:sz w:val="20"/>
          <w:szCs w:val="20"/>
        </w:rPr>
        <w:t xml:space="preserve">, Sign. </w:t>
      </w:r>
      <w:r w:rsidRPr="00CD690E">
        <w:rPr>
          <w:color w:val="000000"/>
          <w:sz w:val="20"/>
          <w:szCs w:val="20"/>
        </w:rPr>
        <w:t xml:space="preserve">z </w:t>
      </w:r>
      <w:proofErr w:type="spellStart"/>
      <w:r w:rsidRPr="00CD690E">
        <w:rPr>
          <w:color w:val="000000"/>
          <w:sz w:val="20"/>
          <w:szCs w:val="20"/>
        </w:rPr>
        <w:t>Rožmberka</w:t>
      </w:r>
      <w:proofErr w:type="spellEnd"/>
      <w:r w:rsidRPr="00CD690E">
        <w:rPr>
          <w:color w:val="000000"/>
          <w:sz w:val="20"/>
          <w:szCs w:val="20"/>
        </w:rPr>
        <w:t xml:space="preserve"> 3/4a</w:t>
      </w:r>
      <w:r>
        <w:rPr>
          <w:color w:val="000000"/>
          <w:sz w:val="20"/>
          <w:szCs w:val="20"/>
        </w:rPr>
        <w:t>, Nr. 2b</w:t>
      </w:r>
      <w:r w:rsidR="003D687B" w:rsidRPr="003D687B">
        <w:rPr>
          <w:color w:val="000000"/>
          <w:sz w:val="20"/>
          <w:szCs w:val="20"/>
        </w:rPr>
        <w:t>;</w:t>
      </w:r>
      <w:r>
        <w:rPr>
          <w:color w:val="000000"/>
          <w:sz w:val="20"/>
          <w:szCs w:val="20"/>
        </w:rPr>
        <w:t xml:space="preserve"> Pergament, lat. 27 × 26 cm</w:t>
      </w:r>
      <w:r w:rsidR="003D687B" w:rsidRPr="003D687B">
        <w:rPr>
          <w:color w:val="000000"/>
          <w:sz w:val="20"/>
          <w:szCs w:val="20"/>
        </w:rPr>
        <w:t>;</w:t>
      </w:r>
      <w:r>
        <w:rPr>
          <w:color w:val="000000"/>
          <w:sz w:val="20"/>
          <w:szCs w:val="20"/>
        </w:rPr>
        <w:t xml:space="preserve"> &lt;</w:t>
      </w:r>
      <w:proofErr w:type="spellStart"/>
      <w:r w:rsidR="00E4321F">
        <w:rPr>
          <w:color w:val="000000"/>
          <w:sz w:val="20"/>
          <w:szCs w:val="20"/>
        </w:rPr>
        <w:t>wachsf</w:t>
      </w:r>
      <w:proofErr w:type="spellEnd"/>
      <w:r w:rsidR="00E4321F">
        <w:rPr>
          <w:color w:val="000000"/>
          <w:sz w:val="20"/>
          <w:szCs w:val="20"/>
        </w:rPr>
        <w:t xml:space="preserve">. </w:t>
      </w:r>
      <w:proofErr w:type="spellStart"/>
      <w:r w:rsidR="00E4321F">
        <w:rPr>
          <w:color w:val="000000"/>
          <w:sz w:val="20"/>
          <w:szCs w:val="20"/>
        </w:rPr>
        <w:t>Reiter</w:t>
      </w:r>
      <w:r>
        <w:rPr>
          <w:color w:val="000000"/>
          <w:sz w:val="20"/>
          <w:szCs w:val="20"/>
        </w:rPr>
        <w:t>S</w:t>
      </w:r>
      <w:proofErr w:type="spellEnd"/>
      <w:r>
        <w:rPr>
          <w:color w:val="000000"/>
          <w:sz w:val="20"/>
          <w:szCs w:val="20"/>
        </w:rPr>
        <w:t xml:space="preserve"> des </w:t>
      </w:r>
      <w:proofErr w:type="spellStart"/>
      <w:r>
        <w:rPr>
          <w:color w:val="000000"/>
          <w:sz w:val="20"/>
          <w:szCs w:val="20"/>
        </w:rPr>
        <w:t>Ausst</w:t>
      </w:r>
      <w:proofErr w:type="spellEnd"/>
      <w:r>
        <w:rPr>
          <w:color w:val="000000"/>
          <w:sz w:val="20"/>
          <w:szCs w:val="20"/>
        </w:rPr>
        <w:t xml:space="preserve">. </w:t>
      </w:r>
      <w:r w:rsidRPr="00895695">
        <w:rPr>
          <w:color w:val="000000"/>
          <w:sz w:val="20"/>
          <w:szCs w:val="20"/>
        </w:rPr>
        <w:t>(</w:t>
      </w:r>
      <w:r w:rsidR="00E94B68" w:rsidRPr="006C5325">
        <w:rPr>
          <w:smallCaps/>
          <w:color w:val="000000"/>
          <w:sz w:val="20"/>
          <w:szCs w:val="20"/>
        </w:rPr>
        <w:t>Laurent</w:t>
      </w:r>
      <w:r w:rsidR="00E94B68">
        <w:rPr>
          <w:color w:val="000000"/>
          <w:sz w:val="20"/>
          <w:szCs w:val="20"/>
        </w:rPr>
        <w:t xml:space="preserve"> I.2, Nr. 30</w:t>
      </w:r>
      <w:r w:rsidRPr="00895695">
        <w:rPr>
          <w:color w:val="000000"/>
          <w:sz w:val="20"/>
          <w:szCs w:val="20"/>
        </w:rPr>
        <w:t>)</w:t>
      </w:r>
      <w:r>
        <w:rPr>
          <w:color w:val="000000"/>
          <w:sz w:val="20"/>
          <w:szCs w:val="20"/>
        </w:rPr>
        <w:t xml:space="preserve">, in </w:t>
      </w:r>
      <w:proofErr w:type="spellStart"/>
      <w:r>
        <w:rPr>
          <w:color w:val="000000"/>
          <w:sz w:val="20"/>
          <w:szCs w:val="20"/>
        </w:rPr>
        <w:t>Dorso</w:t>
      </w:r>
      <w:proofErr w:type="spellEnd"/>
      <w:r w:rsidRPr="00895695">
        <w:rPr>
          <w:color w:val="000000"/>
          <w:sz w:val="20"/>
          <w:szCs w:val="20"/>
        </w:rPr>
        <w:t xml:space="preserve"> </w:t>
      </w:r>
      <w:r>
        <w:rPr>
          <w:color w:val="000000"/>
          <w:sz w:val="20"/>
          <w:szCs w:val="20"/>
        </w:rPr>
        <w:t>grünes</w:t>
      </w:r>
      <w:r w:rsidRPr="00895695">
        <w:rPr>
          <w:color w:val="000000"/>
          <w:sz w:val="20"/>
          <w:szCs w:val="20"/>
        </w:rPr>
        <w:t xml:space="preserve"> </w:t>
      </w:r>
      <w:proofErr w:type="spellStart"/>
      <w:r w:rsidRPr="00895695">
        <w:rPr>
          <w:color w:val="000000"/>
          <w:sz w:val="20"/>
          <w:szCs w:val="20"/>
        </w:rPr>
        <w:t>SekretS</w:t>
      </w:r>
      <w:proofErr w:type="spellEnd"/>
      <w:r w:rsidRPr="00895695">
        <w:rPr>
          <w:color w:val="000000"/>
          <w:sz w:val="20"/>
          <w:szCs w:val="20"/>
        </w:rPr>
        <w:t xml:space="preserve"> (</w:t>
      </w:r>
      <w:proofErr w:type="spellStart"/>
      <w:r w:rsidRPr="00E94B68">
        <w:rPr>
          <w:smallCaps/>
          <w:color w:val="000000"/>
          <w:sz w:val="20"/>
          <w:szCs w:val="20"/>
        </w:rPr>
        <w:t>Maráz</w:t>
      </w:r>
      <w:proofErr w:type="spellEnd"/>
      <w:r w:rsidRPr="00895695">
        <w:rPr>
          <w:color w:val="000000"/>
          <w:sz w:val="20"/>
          <w:szCs w:val="20"/>
        </w:rPr>
        <w:t xml:space="preserve">, </w:t>
      </w:r>
      <w:r w:rsidR="00E94B68">
        <w:rPr>
          <w:color w:val="000000"/>
          <w:sz w:val="20"/>
          <w:szCs w:val="20"/>
        </w:rPr>
        <w:t>Nr</w:t>
      </w:r>
      <w:r w:rsidRPr="00895695">
        <w:rPr>
          <w:color w:val="000000"/>
          <w:sz w:val="20"/>
          <w:szCs w:val="20"/>
        </w:rPr>
        <w:t>. 17</w:t>
      </w:r>
      <w:r w:rsidR="00E4321F">
        <w:rPr>
          <w:color w:val="000000"/>
          <w:sz w:val="20"/>
          <w:szCs w:val="20"/>
        </w:rPr>
        <w:t>)</w:t>
      </w:r>
      <w:r w:rsidR="00E4321F" w:rsidRPr="00E4321F">
        <w:rPr>
          <w:color w:val="000000"/>
          <w:sz w:val="20"/>
          <w:szCs w:val="20"/>
        </w:rPr>
        <w:t xml:space="preserve"> </w:t>
      </w:r>
      <w:proofErr w:type="spellStart"/>
      <w:r w:rsidR="00E4321F" w:rsidRPr="00895695">
        <w:rPr>
          <w:color w:val="000000"/>
          <w:sz w:val="20"/>
          <w:szCs w:val="20"/>
        </w:rPr>
        <w:t>an</w:t>
      </w:r>
      <w:r w:rsidR="00E4321F">
        <w:rPr>
          <w:color w:val="000000"/>
          <w:sz w:val="20"/>
          <w:szCs w:val="20"/>
        </w:rPr>
        <w:t>h</w:t>
      </w:r>
      <w:proofErr w:type="spellEnd"/>
      <w:r w:rsidR="00E4321F">
        <w:rPr>
          <w:color w:val="000000"/>
          <w:sz w:val="20"/>
          <w:szCs w:val="20"/>
        </w:rPr>
        <w:t xml:space="preserve">. an rosa-gelben </w:t>
      </w:r>
      <w:proofErr w:type="spellStart"/>
      <w:r w:rsidR="00E4321F">
        <w:rPr>
          <w:color w:val="000000"/>
          <w:sz w:val="20"/>
          <w:szCs w:val="20"/>
        </w:rPr>
        <w:t>Ss</w:t>
      </w:r>
      <w:proofErr w:type="spellEnd"/>
      <w:r>
        <w:rPr>
          <w:color w:val="000000"/>
          <w:sz w:val="20"/>
          <w:szCs w:val="20"/>
        </w:rPr>
        <w:t>&gt;</w:t>
      </w:r>
      <w:r w:rsidR="00606B1A">
        <w:rPr>
          <w:color w:val="000000"/>
          <w:sz w:val="20"/>
          <w:szCs w:val="20"/>
        </w:rPr>
        <w:t xml:space="preserve"> (A)</w:t>
      </w:r>
      <w:r>
        <w:rPr>
          <w:color w:val="000000"/>
          <w:sz w:val="20"/>
          <w:szCs w:val="20"/>
        </w:rPr>
        <w:t xml:space="preserve">. – </w:t>
      </w:r>
      <w:proofErr w:type="spellStart"/>
      <w:r>
        <w:rPr>
          <w:color w:val="000000"/>
          <w:sz w:val="20"/>
          <w:szCs w:val="20"/>
        </w:rPr>
        <w:t>Vidimus</w:t>
      </w:r>
      <w:proofErr w:type="spellEnd"/>
      <w:r>
        <w:rPr>
          <w:color w:val="000000"/>
          <w:sz w:val="20"/>
          <w:szCs w:val="20"/>
        </w:rPr>
        <w:t xml:space="preserve"> vom 3. Januar 1456, ebd., Sign.</w:t>
      </w:r>
      <w:r w:rsidRPr="00AC79FF">
        <w:t xml:space="preserve"> </w:t>
      </w:r>
      <w:r w:rsidRPr="00AC79FF">
        <w:rPr>
          <w:color w:val="000000"/>
          <w:sz w:val="20"/>
          <w:szCs w:val="20"/>
        </w:rPr>
        <w:t xml:space="preserve">z </w:t>
      </w:r>
      <w:proofErr w:type="spellStart"/>
      <w:r w:rsidRPr="00AC79FF">
        <w:rPr>
          <w:color w:val="000000"/>
          <w:sz w:val="20"/>
          <w:szCs w:val="20"/>
        </w:rPr>
        <w:t>Rožmberka</w:t>
      </w:r>
      <w:proofErr w:type="spellEnd"/>
      <w:r w:rsidRPr="00AC79FF">
        <w:rPr>
          <w:color w:val="000000"/>
          <w:sz w:val="20"/>
          <w:szCs w:val="20"/>
        </w:rPr>
        <w:t xml:space="preserve"> 3/4b</w:t>
      </w:r>
      <w:r>
        <w:rPr>
          <w:color w:val="000000"/>
          <w:sz w:val="20"/>
          <w:szCs w:val="20"/>
        </w:rPr>
        <w:t>, Nr. 169</w:t>
      </w:r>
      <w:r w:rsidR="00606B1A">
        <w:rPr>
          <w:color w:val="000000"/>
          <w:sz w:val="20"/>
          <w:szCs w:val="20"/>
        </w:rPr>
        <w:t xml:space="preserve"> (B)</w:t>
      </w:r>
      <w:r>
        <w:rPr>
          <w:color w:val="000000"/>
          <w:sz w:val="20"/>
          <w:szCs w:val="20"/>
        </w:rPr>
        <w:t>.</w:t>
      </w:r>
    </w:p>
    <w:p w14:paraId="21FD03BB" w14:textId="77777777" w:rsidR="00876AF5" w:rsidRPr="00DF191B" w:rsidRDefault="00876AF5" w:rsidP="0035688E">
      <w:pPr>
        <w:spacing w:line="276" w:lineRule="auto"/>
        <w:jc w:val="both"/>
        <w:rPr>
          <w:color w:val="000000"/>
          <w:sz w:val="20"/>
          <w:szCs w:val="20"/>
        </w:rPr>
      </w:pPr>
    </w:p>
    <w:p w14:paraId="0284CEEA" w14:textId="77777777" w:rsidR="00876AF5" w:rsidRDefault="00876AF5" w:rsidP="0035688E">
      <w:pPr>
        <w:spacing w:line="276" w:lineRule="auto"/>
        <w:jc w:val="both"/>
        <w:outlineLvl w:val="0"/>
        <w:rPr>
          <w:color w:val="000000"/>
          <w:sz w:val="20"/>
          <w:szCs w:val="20"/>
        </w:rPr>
      </w:pPr>
      <w:r>
        <w:rPr>
          <w:color w:val="000000"/>
          <w:sz w:val="20"/>
          <w:szCs w:val="20"/>
        </w:rPr>
        <w:t xml:space="preserve">Abbildung: </w:t>
      </w:r>
      <w:hyperlink r:id="rId228" w:history="1">
        <w:r w:rsidRPr="00A55E83">
          <w:rPr>
            <w:rStyle w:val="Hyperlink"/>
            <w:sz w:val="20"/>
            <w:szCs w:val="20"/>
          </w:rPr>
          <w:t>http://monasterium.net/mom/CZ-SOAT/CizyRody/2b/charter</w:t>
        </w:r>
      </w:hyperlink>
    </w:p>
    <w:p w14:paraId="3C02A067" w14:textId="77777777" w:rsidR="00876AF5" w:rsidRDefault="00876AF5" w:rsidP="0035688E">
      <w:pPr>
        <w:spacing w:line="276" w:lineRule="auto"/>
        <w:jc w:val="both"/>
        <w:rPr>
          <w:color w:val="000000"/>
          <w:sz w:val="20"/>
          <w:szCs w:val="20"/>
        </w:rPr>
      </w:pPr>
    </w:p>
    <w:p w14:paraId="4BD06E81" w14:textId="77777777" w:rsidR="00876AF5" w:rsidRPr="00835165" w:rsidRDefault="00876AF5" w:rsidP="0035688E">
      <w:pPr>
        <w:spacing w:line="276" w:lineRule="auto"/>
        <w:jc w:val="both"/>
        <w:outlineLvl w:val="0"/>
        <w:rPr>
          <w:color w:val="000000"/>
          <w:sz w:val="20"/>
          <w:szCs w:val="20"/>
          <w:lang w:val="en-US"/>
        </w:rPr>
      </w:pPr>
      <w:proofErr w:type="spellStart"/>
      <w:r w:rsidRPr="00835165">
        <w:rPr>
          <w:color w:val="000000"/>
          <w:sz w:val="20"/>
          <w:szCs w:val="20"/>
          <w:lang w:val="en-US"/>
        </w:rPr>
        <w:t>Druck</w:t>
      </w:r>
      <w:proofErr w:type="spellEnd"/>
      <w:r w:rsidRPr="00835165">
        <w:rPr>
          <w:color w:val="000000"/>
          <w:sz w:val="20"/>
          <w:szCs w:val="20"/>
          <w:lang w:val="en-US"/>
        </w:rPr>
        <w:t>: LOR I, S. 240f.,</w:t>
      </w:r>
      <w:r>
        <w:rPr>
          <w:color w:val="000000"/>
          <w:sz w:val="20"/>
          <w:szCs w:val="20"/>
          <w:lang w:val="en-US"/>
        </w:rPr>
        <w:t xml:space="preserve"> Nr. 354.</w:t>
      </w:r>
    </w:p>
    <w:p w14:paraId="162C289A" w14:textId="77777777" w:rsidR="00876AF5" w:rsidRPr="00835165" w:rsidRDefault="00876AF5" w:rsidP="0035688E">
      <w:pPr>
        <w:spacing w:line="276" w:lineRule="auto"/>
        <w:jc w:val="both"/>
        <w:rPr>
          <w:color w:val="000000"/>
          <w:sz w:val="20"/>
          <w:szCs w:val="20"/>
          <w:lang w:val="en-US"/>
        </w:rPr>
      </w:pPr>
    </w:p>
    <w:p w14:paraId="371E5857" w14:textId="56C476E1" w:rsidR="00876AF5" w:rsidRDefault="00876AF5" w:rsidP="0035688E">
      <w:pPr>
        <w:spacing w:line="276" w:lineRule="auto"/>
        <w:jc w:val="both"/>
        <w:outlineLvl w:val="0"/>
        <w:rPr>
          <w:color w:val="000000"/>
          <w:sz w:val="20"/>
          <w:szCs w:val="20"/>
        </w:rPr>
      </w:pPr>
      <w:r w:rsidRPr="00DF191B">
        <w:rPr>
          <w:color w:val="000000"/>
          <w:sz w:val="20"/>
          <w:szCs w:val="20"/>
        </w:rPr>
        <w:lastRenderedPageBreak/>
        <w:t>Regest</w:t>
      </w:r>
      <w:r>
        <w:rPr>
          <w:color w:val="000000"/>
          <w:sz w:val="20"/>
          <w:szCs w:val="20"/>
        </w:rPr>
        <w:t>: RBM III, S. 621, Nr. 1585</w:t>
      </w:r>
      <w:r w:rsidR="003D687B" w:rsidRPr="003D687B">
        <w:rPr>
          <w:color w:val="000000"/>
          <w:sz w:val="20"/>
          <w:szCs w:val="20"/>
        </w:rPr>
        <w:t>;</w:t>
      </w:r>
      <w:r>
        <w:rPr>
          <w:color w:val="000000"/>
          <w:sz w:val="20"/>
          <w:szCs w:val="20"/>
        </w:rPr>
        <w:t xml:space="preserve"> </w:t>
      </w:r>
      <w:r w:rsidRPr="00835165">
        <w:rPr>
          <w:smallCaps/>
          <w:color w:val="000000"/>
          <w:sz w:val="20"/>
          <w:szCs w:val="20"/>
        </w:rPr>
        <w:t>Schmidt</w:t>
      </w:r>
      <w:r>
        <w:rPr>
          <w:color w:val="000000"/>
          <w:sz w:val="20"/>
          <w:szCs w:val="20"/>
        </w:rPr>
        <w:t xml:space="preserve">, </w:t>
      </w:r>
      <w:r w:rsidR="00526639">
        <w:rPr>
          <w:color w:val="000000"/>
          <w:sz w:val="20"/>
          <w:szCs w:val="20"/>
        </w:rPr>
        <w:t>Fälschungen I</w:t>
      </w:r>
      <w:r>
        <w:rPr>
          <w:color w:val="000000"/>
          <w:sz w:val="20"/>
          <w:szCs w:val="20"/>
        </w:rPr>
        <w:t>, S. 320</w:t>
      </w:r>
      <w:r w:rsidR="00115580">
        <w:rPr>
          <w:color w:val="000000"/>
          <w:sz w:val="20"/>
          <w:szCs w:val="20"/>
        </w:rPr>
        <w:t>.</w:t>
      </w:r>
    </w:p>
    <w:p w14:paraId="222FC485" w14:textId="77777777" w:rsidR="00876AF5" w:rsidRDefault="00876AF5" w:rsidP="0035688E">
      <w:pPr>
        <w:spacing w:line="276" w:lineRule="auto"/>
        <w:jc w:val="both"/>
        <w:rPr>
          <w:color w:val="000000"/>
          <w:sz w:val="20"/>
          <w:szCs w:val="20"/>
        </w:rPr>
      </w:pPr>
    </w:p>
    <w:p w14:paraId="1D92DDA9" w14:textId="77777777" w:rsidR="00876AF5" w:rsidRPr="00CA0BE6" w:rsidRDefault="00876AF5" w:rsidP="0035688E">
      <w:pPr>
        <w:spacing w:line="276" w:lineRule="auto"/>
        <w:jc w:val="both"/>
        <w:outlineLvl w:val="0"/>
        <w:rPr>
          <w:color w:val="000000"/>
          <w:sz w:val="20"/>
          <w:szCs w:val="20"/>
        </w:rPr>
      </w:pPr>
      <w:r>
        <w:rPr>
          <w:color w:val="000000"/>
          <w:sz w:val="20"/>
          <w:szCs w:val="20"/>
        </w:rPr>
        <w:t xml:space="preserve">Kanzleivermerk: </w:t>
      </w:r>
      <w:r w:rsidRPr="003F600E">
        <w:rPr>
          <w:i/>
          <w:color w:val="000000"/>
          <w:sz w:val="20"/>
          <w:szCs w:val="20"/>
        </w:rPr>
        <w:t xml:space="preserve">per </w:t>
      </w:r>
      <w:proofErr w:type="spellStart"/>
      <w:r w:rsidRPr="003F600E">
        <w:rPr>
          <w:i/>
          <w:color w:val="000000"/>
          <w:sz w:val="20"/>
          <w:szCs w:val="20"/>
        </w:rPr>
        <w:t>dominum</w:t>
      </w:r>
      <w:proofErr w:type="spellEnd"/>
      <w:r w:rsidRPr="003F600E">
        <w:rPr>
          <w:i/>
          <w:color w:val="000000"/>
          <w:sz w:val="20"/>
          <w:szCs w:val="20"/>
        </w:rPr>
        <w:t xml:space="preserve"> regem</w:t>
      </w:r>
      <w:r>
        <w:rPr>
          <w:i/>
          <w:color w:val="000000"/>
          <w:sz w:val="20"/>
          <w:szCs w:val="20"/>
        </w:rPr>
        <w:t xml:space="preserve"> W. </w:t>
      </w:r>
      <w:r>
        <w:rPr>
          <w:color w:val="000000"/>
          <w:sz w:val="20"/>
          <w:szCs w:val="20"/>
        </w:rPr>
        <w:t>(am Bug rechts)</w:t>
      </w:r>
    </w:p>
    <w:p w14:paraId="264E70D7" w14:textId="77777777" w:rsidR="00876AF5" w:rsidRPr="00DF191B" w:rsidRDefault="00876AF5" w:rsidP="0035688E">
      <w:pPr>
        <w:spacing w:line="276" w:lineRule="auto"/>
        <w:jc w:val="both"/>
        <w:rPr>
          <w:color w:val="000000"/>
          <w:sz w:val="20"/>
          <w:szCs w:val="20"/>
        </w:rPr>
      </w:pPr>
    </w:p>
    <w:p w14:paraId="2A4BB6C8" w14:textId="68309641" w:rsidR="00876AF5" w:rsidRPr="00835165" w:rsidRDefault="00876AF5" w:rsidP="0035688E">
      <w:pPr>
        <w:spacing w:line="276" w:lineRule="auto"/>
        <w:jc w:val="both"/>
        <w:rPr>
          <w:color w:val="000000"/>
          <w:sz w:val="20"/>
          <w:szCs w:val="20"/>
          <w:lang w:val="de-AT"/>
        </w:rPr>
      </w:pPr>
      <w:proofErr w:type="spellStart"/>
      <w:r w:rsidRPr="00DF191B">
        <w:rPr>
          <w:color w:val="000000"/>
          <w:sz w:val="20"/>
          <w:szCs w:val="20"/>
        </w:rPr>
        <w:t>Dorsualvermerke</w:t>
      </w:r>
      <w:proofErr w:type="spellEnd"/>
      <w:r>
        <w:rPr>
          <w:color w:val="000000"/>
          <w:sz w:val="20"/>
          <w:szCs w:val="20"/>
        </w:rPr>
        <w:t xml:space="preserve">: Hand des 15. Jhd. </w:t>
      </w:r>
      <w:r w:rsidRPr="008F62E9">
        <w:rPr>
          <w:i/>
          <w:color w:val="000000"/>
          <w:sz w:val="20"/>
          <w:szCs w:val="20"/>
        </w:rPr>
        <w:t xml:space="preserve">super non </w:t>
      </w:r>
      <w:proofErr w:type="spellStart"/>
      <w:r w:rsidRPr="008F62E9">
        <w:rPr>
          <w:i/>
          <w:color w:val="000000"/>
          <w:sz w:val="20"/>
          <w:szCs w:val="20"/>
        </w:rPr>
        <w:t>solucionem</w:t>
      </w:r>
      <w:proofErr w:type="spellEnd"/>
      <w:r w:rsidRPr="008F62E9">
        <w:rPr>
          <w:i/>
          <w:color w:val="000000"/>
          <w:sz w:val="20"/>
          <w:szCs w:val="20"/>
        </w:rPr>
        <w:t xml:space="preserve"> </w:t>
      </w:r>
      <w:proofErr w:type="spellStart"/>
      <w:r w:rsidRPr="008F62E9">
        <w:rPr>
          <w:i/>
          <w:color w:val="000000"/>
          <w:sz w:val="20"/>
          <w:szCs w:val="20"/>
        </w:rPr>
        <w:t>berne</w:t>
      </w:r>
      <w:proofErr w:type="spellEnd"/>
      <w:r w:rsidR="003D687B" w:rsidRPr="003D687B">
        <w:rPr>
          <w:color w:val="000000"/>
          <w:sz w:val="20"/>
          <w:szCs w:val="20"/>
        </w:rPr>
        <w:t>;</w:t>
      </w:r>
      <w:r>
        <w:rPr>
          <w:color w:val="000000"/>
          <w:sz w:val="20"/>
          <w:szCs w:val="20"/>
        </w:rPr>
        <w:t xml:space="preserve"> Hand des 16. Jhd. </w:t>
      </w:r>
      <w:proofErr w:type="spellStart"/>
      <w:r w:rsidRPr="008F62E9">
        <w:rPr>
          <w:i/>
          <w:color w:val="000000"/>
          <w:sz w:val="20"/>
          <w:szCs w:val="20"/>
        </w:rPr>
        <w:t>tercia</w:t>
      </w:r>
      <w:proofErr w:type="spellEnd"/>
      <w:r w:rsidR="003D687B" w:rsidRPr="003D687B">
        <w:rPr>
          <w:color w:val="000000"/>
          <w:sz w:val="20"/>
          <w:szCs w:val="20"/>
        </w:rPr>
        <w:t>;</w:t>
      </w:r>
      <w:r>
        <w:rPr>
          <w:color w:val="000000"/>
          <w:sz w:val="20"/>
          <w:szCs w:val="20"/>
        </w:rPr>
        <w:t xml:space="preserve"> Hand des 18. </w:t>
      </w:r>
      <w:r w:rsidRPr="00835165">
        <w:rPr>
          <w:color w:val="000000"/>
          <w:sz w:val="20"/>
          <w:szCs w:val="20"/>
          <w:lang w:val="de-AT"/>
        </w:rPr>
        <w:t xml:space="preserve">Jhd. </w:t>
      </w:r>
      <w:proofErr w:type="spellStart"/>
      <w:r w:rsidRPr="00835165">
        <w:rPr>
          <w:i/>
          <w:color w:val="000000"/>
          <w:sz w:val="20"/>
          <w:szCs w:val="20"/>
          <w:lang w:val="de-AT"/>
        </w:rPr>
        <w:t>N</w:t>
      </w:r>
      <w:r w:rsidRPr="00835165">
        <w:rPr>
          <w:i/>
          <w:color w:val="000000"/>
          <w:sz w:val="20"/>
          <w:szCs w:val="20"/>
          <w:vertAlign w:val="superscript"/>
          <w:lang w:val="de-AT"/>
        </w:rPr>
        <w:t>o</w:t>
      </w:r>
      <w:proofErr w:type="spellEnd"/>
      <w:r w:rsidRPr="00835165">
        <w:rPr>
          <w:i/>
          <w:color w:val="000000"/>
          <w:sz w:val="20"/>
          <w:szCs w:val="20"/>
          <w:lang w:val="de-AT"/>
        </w:rPr>
        <w:t xml:space="preserve"> 1</w:t>
      </w:r>
      <w:r w:rsidRPr="00835165">
        <w:rPr>
          <w:i/>
          <w:color w:val="000000"/>
          <w:sz w:val="20"/>
          <w:szCs w:val="20"/>
          <w:vertAlign w:val="superscript"/>
          <w:lang w:val="de-AT"/>
        </w:rPr>
        <w:t>o</w:t>
      </w:r>
      <w:r w:rsidRPr="00835165">
        <w:rPr>
          <w:i/>
          <w:color w:val="000000"/>
          <w:sz w:val="20"/>
          <w:szCs w:val="20"/>
          <w:lang w:val="de-AT"/>
        </w:rPr>
        <w:t xml:space="preserve"> b, </w:t>
      </w:r>
      <w:proofErr w:type="spellStart"/>
      <w:r w:rsidRPr="00835165">
        <w:rPr>
          <w:i/>
          <w:color w:val="000000"/>
          <w:sz w:val="20"/>
          <w:szCs w:val="20"/>
          <w:lang w:val="de-AT"/>
        </w:rPr>
        <w:t>privilegium</w:t>
      </w:r>
      <w:proofErr w:type="spellEnd"/>
      <w:r w:rsidRPr="00835165">
        <w:rPr>
          <w:i/>
          <w:color w:val="000000"/>
          <w:sz w:val="20"/>
          <w:szCs w:val="20"/>
          <w:lang w:val="de-AT"/>
        </w:rPr>
        <w:t xml:space="preserve"> Johannis </w:t>
      </w:r>
      <w:proofErr w:type="spellStart"/>
      <w:r w:rsidRPr="00835165">
        <w:rPr>
          <w:i/>
          <w:color w:val="000000"/>
          <w:sz w:val="20"/>
          <w:szCs w:val="20"/>
          <w:lang w:val="de-AT"/>
        </w:rPr>
        <w:t>regis</w:t>
      </w:r>
      <w:proofErr w:type="spellEnd"/>
      <w:r w:rsidRPr="00835165">
        <w:rPr>
          <w:i/>
          <w:color w:val="000000"/>
          <w:sz w:val="20"/>
          <w:szCs w:val="20"/>
          <w:lang w:val="de-AT"/>
        </w:rPr>
        <w:t xml:space="preserve"> </w:t>
      </w:r>
      <w:proofErr w:type="spellStart"/>
      <w:r w:rsidRPr="00835165">
        <w:rPr>
          <w:i/>
          <w:color w:val="000000"/>
          <w:sz w:val="20"/>
          <w:szCs w:val="20"/>
          <w:lang w:val="de-AT"/>
        </w:rPr>
        <w:t>domino</w:t>
      </w:r>
      <w:proofErr w:type="spellEnd"/>
      <w:r w:rsidRPr="00835165">
        <w:rPr>
          <w:i/>
          <w:color w:val="000000"/>
          <w:sz w:val="20"/>
          <w:szCs w:val="20"/>
          <w:lang w:val="de-AT"/>
        </w:rPr>
        <w:t xml:space="preserve"> Petro de Rosenberg et </w:t>
      </w:r>
      <w:proofErr w:type="spellStart"/>
      <w:r w:rsidRPr="00835165">
        <w:rPr>
          <w:i/>
          <w:color w:val="000000"/>
          <w:sz w:val="20"/>
          <w:szCs w:val="20"/>
          <w:lang w:val="de-AT"/>
        </w:rPr>
        <w:t>successoribus</w:t>
      </w:r>
      <w:proofErr w:type="spellEnd"/>
      <w:r w:rsidRPr="00835165">
        <w:rPr>
          <w:i/>
          <w:color w:val="000000"/>
          <w:sz w:val="20"/>
          <w:szCs w:val="20"/>
          <w:lang w:val="de-AT"/>
        </w:rPr>
        <w:t xml:space="preserve"> </w:t>
      </w:r>
      <w:proofErr w:type="spellStart"/>
      <w:r w:rsidRPr="00835165">
        <w:rPr>
          <w:i/>
          <w:color w:val="000000"/>
          <w:sz w:val="20"/>
          <w:szCs w:val="20"/>
          <w:lang w:val="de-AT"/>
        </w:rPr>
        <w:t>eius</w:t>
      </w:r>
      <w:proofErr w:type="spellEnd"/>
      <w:r w:rsidRPr="00835165">
        <w:rPr>
          <w:i/>
          <w:color w:val="000000"/>
          <w:sz w:val="20"/>
          <w:szCs w:val="20"/>
          <w:lang w:val="de-AT"/>
        </w:rPr>
        <w:t xml:space="preserve"> </w:t>
      </w:r>
      <w:proofErr w:type="spellStart"/>
      <w:r w:rsidRPr="00835165">
        <w:rPr>
          <w:i/>
          <w:color w:val="000000"/>
          <w:sz w:val="20"/>
          <w:szCs w:val="20"/>
          <w:lang w:val="de-AT"/>
        </w:rPr>
        <w:t>concessum</w:t>
      </w:r>
      <w:proofErr w:type="spellEnd"/>
      <w:r w:rsidRPr="00835165">
        <w:rPr>
          <w:i/>
          <w:color w:val="000000"/>
          <w:sz w:val="20"/>
          <w:szCs w:val="20"/>
          <w:lang w:val="de-AT"/>
        </w:rPr>
        <w:t xml:space="preserve">. Dieses </w:t>
      </w:r>
      <w:proofErr w:type="spellStart"/>
      <w:r w:rsidRPr="00835165">
        <w:rPr>
          <w:i/>
          <w:color w:val="000000"/>
          <w:sz w:val="20"/>
          <w:szCs w:val="20"/>
          <w:lang w:val="de-AT"/>
        </w:rPr>
        <w:t>privilegium</w:t>
      </w:r>
      <w:proofErr w:type="spellEnd"/>
      <w:r w:rsidRPr="00835165">
        <w:rPr>
          <w:i/>
          <w:color w:val="000000"/>
          <w:sz w:val="20"/>
          <w:szCs w:val="20"/>
          <w:lang w:val="de-AT"/>
        </w:rPr>
        <w:t xml:space="preserve"> ist </w:t>
      </w:r>
      <w:proofErr w:type="spellStart"/>
      <w:r w:rsidRPr="00835165">
        <w:rPr>
          <w:i/>
          <w:color w:val="000000"/>
          <w:sz w:val="20"/>
          <w:szCs w:val="20"/>
          <w:lang w:val="de-AT"/>
        </w:rPr>
        <w:t>ertheilt</w:t>
      </w:r>
      <w:proofErr w:type="spellEnd"/>
      <w:r w:rsidRPr="00835165">
        <w:rPr>
          <w:i/>
          <w:color w:val="000000"/>
          <w:sz w:val="20"/>
          <w:szCs w:val="20"/>
          <w:lang w:val="de-AT"/>
        </w:rPr>
        <w:t xml:space="preserve"> worden in </w:t>
      </w:r>
      <w:proofErr w:type="spellStart"/>
      <w:r w:rsidRPr="00835165">
        <w:rPr>
          <w:i/>
          <w:color w:val="000000"/>
          <w:sz w:val="20"/>
          <w:szCs w:val="20"/>
          <w:lang w:val="de-AT"/>
        </w:rPr>
        <w:t>ansehung</w:t>
      </w:r>
      <w:proofErr w:type="spellEnd"/>
      <w:r w:rsidRPr="00835165">
        <w:rPr>
          <w:i/>
          <w:color w:val="000000"/>
          <w:sz w:val="20"/>
          <w:szCs w:val="20"/>
          <w:lang w:val="de-AT"/>
        </w:rPr>
        <w:t xml:space="preserve">, </w:t>
      </w:r>
      <w:proofErr w:type="gramStart"/>
      <w:r w:rsidRPr="00835165">
        <w:rPr>
          <w:i/>
          <w:color w:val="000000"/>
          <w:sz w:val="20"/>
          <w:szCs w:val="20"/>
          <w:lang w:val="de-AT"/>
        </w:rPr>
        <w:t>das</w:t>
      </w:r>
      <w:proofErr w:type="gramEnd"/>
      <w:r w:rsidRPr="00835165">
        <w:rPr>
          <w:i/>
          <w:color w:val="000000"/>
          <w:sz w:val="20"/>
          <w:szCs w:val="20"/>
          <w:lang w:val="de-AT"/>
        </w:rPr>
        <w:t xml:space="preserve"> sich </w:t>
      </w:r>
      <w:proofErr w:type="spellStart"/>
      <w:r w:rsidRPr="00835165">
        <w:rPr>
          <w:i/>
          <w:color w:val="000000"/>
          <w:sz w:val="20"/>
          <w:szCs w:val="20"/>
          <w:lang w:val="de-AT"/>
        </w:rPr>
        <w:t>herr</w:t>
      </w:r>
      <w:proofErr w:type="spellEnd"/>
      <w:r w:rsidRPr="00835165">
        <w:rPr>
          <w:i/>
          <w:color w:val="000000"/>
          <w:sz w:val="20"/>
          <w:szCs w:val="20"/>
          <w:lang w:val="de-AT"/>
        </w:rPr>
        <w:t xml:space="preserve"> Peter von Rosenberg in einem zwischen denen Franzosen und Englanden, welchen der </w:t>
      </w:r>
      <w:proofErr w:type="spellStart"/>
      <w:r w:rsidRPr="00835165">
        <w:rPr>
          <w:i/>
          <w:color w:val="000000"/>
          <w:sz w:val="20"/>
          <w:szCs w:val="20"/>
          <w:lang w:val="de-AT"/>
        </w:rPr>
        <w:t>Konig</w:t>
      </w:r>
      <w:proofErr w:type="spellEnd"/>
      <w:r w:rsidRPr="00835165">
        <w:rPr>
          <w:i/>
          <w:color w:val="000000"/>
          <w:sz w:val="20"/>
          <w:szCs w:val="20"/>
          <w:lang w:val="de-AT"/>
        </w:rPr>
        <w:t xml:space="preserve"> Johannes beigestanden, geschehen treffen wohlgehalten und den Engel </w:t>
      </w:r>
      <w:proofErr w:type="spellStart"/>
      <w:r w:rsidRPr="00835165">
        <w:rPr>
          <w:i/>
          <w:color w:val="000000"/>
          <w:sz w:val="20"/>
          <w:szCs w:val="20"/>
          <w:lang w:val="de-AT"/>
        </w:rPr>
        <w:t>konigshaubt</w:t>
      </w:r>
      <w:proofErr w:type="spellEnd"/>
      <w:r w:rsidRPr="00835165">
        <w:rPr>
          <w:i/>
          <w:color w:val="000000"/>
          <w:sz w:val="20"/>
          <w:szCs w:val="20"/>
          <w:lang w:val="de-AT"/>
        </w:rPr>
        <w:t xml:space="preserve"> oder </w:t>
      </w:r>
      <w:proofErr w:type="spellStart"/>
      <w:r w:rsidRPr="00835165">
        <w:rPr>
          <w:i/>
          <w:color w:val="000000"/>
          <w:sz w:val="20"/>
          <w:szCs w:val="20"/>
          <w:lang w:val="de-AT"/>
        </w:rPr>
        <w:t>sturmfahn</w:t>
      </w:r>
      <w:proofErr w:type="spellEnd"/>
      <w:r w:rsidRPr="00835165">
        <w:rPr>
          <w:i/>
          <w:color w:val="000000"/>
          <w:sz w:val="20"/>
          <w:szCs w:val="20"/>
          <w:lang w:val="de-AT"/>
        </w:rPr>
        <w:t xml:space="preserve"> erobert habe. </w:t>
      </w:r>
      <w:proofErr w:type="spellStart"/>
      <w:r w:rsidRPr="00835165">
        <w:rPr>
          <w:i/>
          <w:color w:val="000000"/>
          <w:sz w:val="20"/>
          <w:szCs w:val="20"/>
          <w:lang w:val="de-AT"/>
        </w:rPr>
        <w:t>Cist</w:t>
      </w:r>
      <w:proofErr w:type="spellEnd"/>
      <w:r w:rsidRPr="00835165">
        <w:rPr>
          <w:i/>
          <w:color w:val="000000"/>
          <w:sz w:val="20"/>
          <w:szCs w:val="20"/>
          <w:lang w:val="de-AT"/>
        </w:rPr>
        <w:t xml:space="preserve">. B </w:t>
      </w:r>
      <w:proofErr w:type="spellStart"/>
      <w:r w:rsidRPr="00835165">
        <w:rPr>
          <w:i/>
          <w:color w:val="000000"/>
          <w:sz w:val="20"/>
          <w:szCs w:val="20"/>
          <w:lang w:val="de-AT"/>
        </w:rPr>
        <w:t>Dist</w:t>
      </w:r>
      <w:proofErr w:type="spellEnd"/>
      <w:r w:rsidRPr="00835165">
        <w:rPr>
          <w:i/>
          <w:color w:val="000000"/>
          <w:sz w:val="20"/>
          <w:szCs w:val="20"/>
          <w:lang w:val="de-AT"/>
        </w:rPr>
        <w:t xml:space="preserve">. 2 </w:t>
      </w:r>
      <w:proofErr w:type="spellStart"/>
      <w:r w:rsidRPr="00835165">
        <w:rPr>
          <w:i/>
          <w:color w:val="000000"/>
          <w:sz w:val="20"/>
          <w:szCs w:val="20"/>
          <w:lang w:val="de-AT"/>
        </w:rPr>
        <w:t>N</w:t>
      </w:r>
      <w:r w:rsidRPr="00835165">
        <w:rPr>
          <w:i/>
          <w:color w:val="000000"/>
          <w:sz w:val="20"/>
          <w:szCs w:val="20"/>
          <w:vertAlign w:val="superscript"/>
          <w:lang w:val="de-AT"/>
        </w:rPr>
        <w:t>o</w:t>
      </w:r>
      <w:proofErr w:type="spellEnd"/>
      <w:r w:rsidRPr="00835165">
        <w:rPr>
          <w:i/>
          <w:color w:val="000000"/>
          <w:sz w:val="20"/>
          <w:szCs w:val="20"/>
          <w:lang w:val="de-AT"/>
        </w:rPr>
        <w:t xml:space="preserve"> 1.</w:t>
      </w:r>
    </w:p>
    <w:p w14:paraId="35AFE5DB" w14:textId="77777777" w:rsidR="00876AF5" w:rsidRPr="00835165" w:rsidRDefault="00876AF5" w:rsidP="0035688E">
      <w:pPr>
        <w:spacing w:line="276" w:lineRule="auto"/>
        <w:jc w:val="both"/>
        <w:rPr>
          <w:color w:val="000000"/>
          <w:sz w:val="20"/>
          <w:szCs w:val="20"/>
          <w:lang w:val="de-AT"/>
        </w:rPr>
      </w:pPr>
    </w:p>
    <w:p w14:paraId="3811DC2C" w14:textId="03A2AE2A" w:rsidR="00876AF5" w:rsidRPr="00AB7AAE" w:rsidRDefault="00876AF5" w:rsidP="0035688E">
      <w:pPr>
        <w:spacing w:line="276" w:lineRule="auto"/>
        <w:jc w:val="both"/>
        <w:rPr>
          <w:color w:val="000000"/>
          <w:sz w:val="20"/>
          <w:szCs w:val="20"/>
          <w:lang w:val="de-AT"/>
        </w:rPr>
      </w:pPr>
      <w:r>
        <w:rPr>
          <w:color w:val="000000"/>
          <w:sz w:val="20"/>
          <w:szCs w:val="20"/>
          <w:lang w:val="de-AT"/>
        </w:rPr>
        <w:t xml:space="preserve">Diese Urkundefälschung wurde in der Kanzlei Ulrichs II. von Rosenberg geschrieben, die zur sog. </w:t>
      </w:r>
      <w:proofErr w:type="spellStart"/>
      <w:r>
        <w:rPr>
          <w:color w:val="000000"/>
          <w:sz w:val="20"/>
          <w:szCs w:val="20"/>
          <w:lang w:val="de-AT"/>
        </w:rPr>
        <w:t>Rosenberg</w:t>
      </w:r>
      <w:r w:rsidR="00AE7EE1">
        <w:rPr>
          <w:color w:val="000000"/>
          <w:sz w:val="20"/>
          <w:szCs w:val="20"/>
          <w:lang w:val="de-AT"/>
        </w:rPr>
        <w:t>’</w:t>
      </w:r>
      <w:r>
        <w:rPr>
          <w:color w:val="000000"/>
          <w:sz w:val="20"/>
          <w:szCs w:val="20"/>
          <w:lang w:val="de-AT"/>
        </w:rPr>
        <w:t>schen</w:t>
      </w:r>
      <w:proofErr w:type="spellEnd"/>
      <w:r>
        <w:rPr>
          <w:color w:val="000000"/>
          <w:sz w:val="20"/>
          <w:szCs w:val="20"/>
          <w:lang w:val="de-AT"/>
        </w:rPr>
        <w:t xml:space="preserve"> Fälschungen einzuordnen ist. Die Fälschung wurde spätestens im Jahr 1456 verfasst, d.h. vor der Ausstellung des </w:t>
      </w:r>
      <w:proofErr w:type="spellStart"/>
      <w:r>
        <w:rPr>
          <w:color w:val="000000"/>
          <w:sz w:val="20"/>
          <w:szCs w:val="20"/>
          <w:lang w:val="de-AT"/>
        </w:rPr>
        <w:t>Vidimus</w:t>
      </w:r>
      <w:proofErr w:type="spellEnd"/>
      <w:r w:rsidR="00AE7EE1">
        <w:rPr>
          <w:color w:val="000000"/>
          <w:sz w:val="20"/>
          <w:szCs w:val="20"/>
          <w:lang w:val="de-AT"/>
        </w:rPr>
        <w:t>’</w:t>
      </w:r>
      <w:r>
        <w:rPr>
          <w:color w:val="000000"/>
          <w:sz w:val="20"/>
          <w:szCs w:val="20"/>
          <w:lang w:val="de-AT"/>
        </w:rPr>
        <w:t xml:space="preserve">. Die Elemente der </w:t>
      </w:r>
      <w:proofErr w:type="spellStart"/>
      <w:r>
        <w:rPr>
          <w:color w:val="000000"/>
          <w:sz w:val="20"/>
          <w:szCs w:val="20"/>
          <w:lang w:val="de-AT"/>
        </w:rPr>
        <w:t>Bastarda</w:t>
      </w:r>
      <w:proofErr w:type="spellEnd"/>
      <w:r>
        <w:rPr>
          <w:color w:val="000000"/>
          <w:sz w:val="20"/>
          <w:szCs w:val="20"/>
          <w:lang w:val="de-AT"/>
        </w:rPr>
        <w:t xml:space="preserve"> des 15. Jhd. in der nachgeahmten Schrift des 14. Jhd., der für die Kanzlei Johanns atypische Diktat sowie ein Kanzleivermerk, der eher dem Usus der Kanzlei Johanns der 30er Jahre entspricht, deuten darauf hin, </w:t>
      </w:r>
      <w:r w:rsidR="003D13EA">
        <w:rPr>
          <w:color w:val="000000"/>
          <w:sz w:val="20"/>
          <w:szCs w:val="20"/>
          <w:lang w:val="de-AT"/>
        </w:rPr>
        <w:t>dass</w:t>
      </w:r>
      <w:r>
        <w:rPr>
          <w:color w:val="000000"/>
          <w:sz w:val="20"/>
          <w:szCs w:val="20"/>
          <w:lang w:val="de-AT"/>
        </w:rPr>
        <w:t xml:space="preserve"> es sich um einen fingierten Text handelt. </w:t>
      </w:r>
      <w:r w:rsidR="004D1EE6">
        <w:rPr>
          <w:color w:val="000000"/>
          <w:sz w:val="20"/>
          <w:szCs w:val="20"/>
          <w:lang w:val="de-AT"/>
        </w:rPr>
        <w:t xml:space="preserve">Der Fälscher fertigte diese Urkunde </w:t>
      </w:r>
      <w:r w:rsidR="006C4E5B">
        <w:rPr>
          <w:color w:val="000000"/>
          <w:sz w:val="20"/>
          <w:szCs w:val="20"/>
          <w:lang w:val="de-AT"/>
        </w:rPr>
        <w:t>nach</w:t>
      </w:r>
      <w:r w:rsidR="004D1EE6">
        <w:rPr>
          <w:color w:val="000000"/>
          <w:sz w:val="20"/>
          <w:szCs w:val="20"/>
          <w:lang w:val="de-AT"/>
        </w:rPr>
        <w:t xml:space="preserve"> einer echten Vorlage</w:t>
      </w:r>
      <w:r w:rsidR="009C7FBC">
        <w:rPr>
          <w:color w:val="000000"/>
          <w:sz w:val="20"/>
          <w:szCs w:val="20"/>
          <w:lang w:val="de-AT"/>
        </w:rPr>
        <w:t xml:space="preserve"> (</w:t>
      </w:r>
      <w:r w:rsidR="006C4E5B">
        <w:rPr>
          <w:color w:val="000000"/>
          <w:sz w:val="20"/>
          <w:szCs w:val="20"/>
          <w:lang w:val="de-AT"/>
        </w:rPr>
        <w:t xml:space="preserve">wohl einer </w:t>
      </w:r>
      <w:r w:rsidR="009C7FBC">
        <w:rPr>
          <w:color w:val="000000"/>
          <w:sz w:val="20"/>
          <w:szCs w:val="20"/>
          <w:lang w:val="de-AT"/>
        </w:rPr>
        <w:t>Originalurkunde)</w:t>
      </w:r>
      <w:r w:rsidR="004D1EE6">
        <w:rPr>
          <w:color w:val="000000"/>
          <w:sz w:val="20"/>
          <w:szCs w:val="20"/>
          <w:lang w:val="de-AT"/>
        </w:rPr>
        <w:t xml:space="preserve"> aus. Der abschließende Passus deutet darauf</w:t>
      </w:r>
      <w:r w:rsidR="006C4E5B">
        <w:rPr>
          <w:color w:val="000000"/>
          <w:sz w:val="20"/>
          <w:szCs w:val="20"/>
          <w:lang w:val="de-AT"/>
        </w:rPr>
        <w:t xml:space="preserve"> </w:t>
      </w:r>
      <w:r w:rsidR="004D1EE6">
        <w:rPr>
          <w:color w:val="000000"/>
          <w:sz w:val="20"/>
          <w:szCs w:val="20"/>
          <w:lang w:val="de-AT"/>
        </w:rPr>
        <w:t xml:space="preserve">hin, </w:t>
      </w:r>
      <w:r w:rsidR="003D13EA">
        <w:rPr>
          <w:color w:val="000000"/>
          <w:sz w:val="20"/>
          <w:szCs w:val="20"/>
          <w:lang w:val="de-AT"/>
        </w:rPr>
        <w:t>dass</w:t>
      </w:r>
      <w:r w:rsidR="004D1EE6">
        <w:rPr>
          <w:color w:val="000000"/>
          <w:sz w:val="20"/>
          <w:szCs w:val="20"/>
          <w:lang w:val="de-AT"/>
        </w:rPr>
        <w:t xml:space="preserve"> Ulrich nicht nur einen materiellen Profit gewinnen, sondern gleichzeitig auch soziale Prestige des Hauses von Rosenberg unterstreichen wollte, </w:t>
      </w:r>
      <w:r w:rsidR="004D1EE6" w:rsidRPr="004D1EE6">
        <w:rPr>
          <w:color w:val="000000"/>
          <w:sz w:val="20"/>
          <w:szCs w:val="20"/>
          <w:lang w:val="de-AT"/>
        </w:rPr>
        <w:t>was im Kontext seiner anderen Aktivitäten in diesem Sinne in enger Verbindung steht.</w:t>
      </w:r>
      <w:r w:rsidR="004D1EE6">
        <w:rPr>
          <w:color w:val="000000"/>
          <w:sz w:val="20"/>
          <w:szCs w:val="20"/>
          <w:lang w:val="de-AT"/>
        </w:rPr>
        <w:t xml:space="preserve"> </w:t>
      </w:r>
      <w:r>
        <w:rPr>
          <w:color w:val="000000"/>
          <w:sz w:val="20"/>
          <w:szCs w:val="20"/>
          <w:lang w:val="de-AT"/>
        </w:rPr>
        <w:t>Das an dem Ps anhängende Siegel ist ebenso eine</w:t>
      </w:r>
      <w:r w:rsidR="004D1EE6">
        <w:rPr>
          <w:color w:val="000000"/>
          <w:sz w:val="20"/>
          <w:szCs w:val="20"/>
          <w:lang w:val="de-AT"/>
        </w:rPr>
        <w:t xml:space="preserve"> </w:t>
      </w:r>
      <w:proofErr w:type="spellStart"/>
      <w:r w:rsidR="004D1EE6">
        <w:rPr>
          <w:color w:val="000000"/>
          <w:sz w:val="20"/>
          <w:szCs w:val="20"/>
          <w:lang w:val="de-AT"/>
        </w:rPr>
        <w:t>sphragistische</w:t>
      </w:r>
      <w:proofErr w:type="spellEnd"/>
      <w:r>
        <w:rPr>
          <w:color w:val="000000"/>
          <w:sz w:val="20"/>
          <w:szCs w:val="20"/>
          <w:lang w:val="de-AT"/>
        </w:rPr>
        <w:t xml:space="preserve"> Fälschung, mehr dazu </w:t>
      </w:r>
      <w:proofErr w:type="spellStart"/>
      <w:r w:rsidRPr="00A21AB8">
        <w:rPr>
          <w:smallCaps/>
          <w:color w:val="000000"/>
          <w:sz w:val="20"/>
          <w:szCs w:val="20"/>
          <w:lang w:val="de-AT"/>
        </w:rPr>
        <w:t>Maráz</w:t>
      </w:r>
      <w:proofErr w:type="spellEnd"/>
      <w:r>
        <w:rPr>
          <w:color w:val="000000"/>
          <w:sz w:val="20"/>
          <w:szCs w:val="20"/>
          <w:lang w:val="de-AT"/>
        </w:rPr>
        <w:t xml:space="preserve">, </w:t>
      </w:r>
      <w:proofErr w:type="spellStart"/>
      <w:r>
        <w:rPr>
          <w:color w:val="000000"/>
          <w:sz w:val="20"/>
          <w:szCs w:val="20"/>
          <w:lang w:val="de-AT"/>
        </w:rPr>
        <w:t>Pečeti</w:t>
      </w:r>
      <w:proofErr w:type="spellEnd"/>
      <w:r>
        <w:rPr>
          <w:color w:val="000000"/>
          <w:sz w:val="20"/>
          <w:szCs w:val="20"/>
          <w:lang w:val="de-AT"/>
        </w:rPr>
        <w:t>, S. 51</w:t>
      </w:r>
      <w:r w:rsidR="003D687B" w:rsidRPr="003D687B">
        <w:rPr>
          <w:color w:val="000000"/>
          <w:sz w:val="20"/>
          <w:szCs w:val="20"/>
          <w:lang w:val="de-AT"/>
        </w:rPr>
        <w:t>;</w:t>
      </w:r>
      <w:r w:rsidR="004D1EE6">
        <w:rPr>
          <w:color w:val="000000"/>
          <w:sz w:val="20"/>
          <w:szCs w:val="20"/>
          <w:lang w:val="de-AT"/>
        </w:rPr>
        <w:t xml:space="preserve"> </w:t>
      </w:r>
      <w:proofErr w:type="spellStart"/>
      <w:r w:rsidR="004D1EE6" w:rsidRPr="004D1EE6">
        <w:rPr>
          <w:smallCaps/>
          <w:color w:val="000000"/>
          <w:sz w:val="20"/>
          <w:szCs w:val="20"/>
          <w:lang w:val="de-AT"/>
        </w:rPr>
        <w:t>Ders</w:t>
      </w:r>
      <w:proofErr w:type="spellEnd"/>
      <w:r w:rsidR="004D1EE6">
        <w:rPr>
          <w:color w:val="000000"/>
          <w:sz w:val="20"/>
          <w:szCs w:val="20"/>
          <w:lang w:val="de-AT"/>
        </w:rPr>
        <w:t xml:space="preserve">., </w:t>
      </w:r>
      <w:r w:rsidR="00470574" w:rsidRPr="00470574">
        <w:rPr>
          <w:color w:val="000000"/>
          <w:sz w:val="20"/>
          <w:szCs w:val="20"/>
          <w:lang w:val="de-AT"/>
        </w:rPr>
        <w:t xml:space="preserve">K </w:t>
      </w:r>
      <w:proofErr w:type="spellStart"/>
      <w:r w:rsidR="00470574" w:rsidRPr="00470574">
        <w:rPr>
          <w:color w:val="000000"/>
          <w:sz w:val="20"/>
          <w:szCs w:val="20"/>
          <w:lang w:val="de-AT"/>
        </w:rPr>
        <w:t>problematice</w:t>
      </w:r>
      <w:proofErr w:type="spellEnd"/>
      <w:r w:rsidR="004D1EE6">
        <w:rPr>
          <w:color w:val="000000"/>
          <w:sz w:val="20"/>
          <w:szCs w:val="20"/>
          <w:lang w:val="de-AT"/>
        </w:rPr>
        <w:t>, S. 61f.</w:t>
      </w:r>
      <w:r>
        <w:rPr>
          <w:color w:val="000000"/>
          <w:sz w:val="20"/>
          <w:szCs w:val="20"/>
          <w:lang w:val="de-AT"/>
        </w:rPr>
        <w:t xml:space="preserve"> Siehe auch</w:t>
      </w:r>
      <w:r w:rsidR="00115580">
        <w:rPr>
          <w:color w:val="000000"/>
          <w:sz w:val="20"/>
          <w:szCs w:val="20"/>
          <w:lang w:val="de-AT"/>
        </w:rPr>
        <w:t xml:space="preserve"> </w:t>
      </w:r>
      <w:r w:rsidR="00115580" w:rsidRPr="00115580">
        <w:rPr>
          <w:smallCaps/>
          <w:color w:val="000000"/>
          <w:sz w:val="20"/>
          <w:szCs w:val="20"/>
          <w:lang w:val="de-AT"/>
        </w:rPr>
        <w:t>Schmidt</w:t>
      </w:r>
      <w:r w:rsidR="00115580">
        <w:rPr>
          <w:color w:val="000000"/>
          <w:sz w:val="20"/>
          <w:szCs w:val="20"/>
          <w:lang w:val="de-AT"/>
        </w:rPr>
        <w:t>, Fälschungen I, S. 328;</w:t>
      </w:r>
      <w:r>
        <w:rPr>
          <w:color w:val="000000"/>
          <w:sz w:val="20"/>
          <w:szCs w:val="20"/>
          <w:lang w:val="de-AT"/>
        </w:rPr>
        <w:t xml:space="preserve"> </w:t>
      </w:r>
      <w:proofErr w:type="spellStart"/>
      <w:r w:rsidRPr="00A21AB8">
        <w:rPr>
          <w:smallCaps/>
          <w:color w:val="000000"/>
          <w:sz w:val="20"/>
          <w:szCs w:val="20"/>
          <w:lang w:val="de-AT"/>
        </w:rPr>
        <w:t>Mareš</w:t>
      </w:r>
      <w:proofErr w:type="spellEnd"/>
      <w:r w:rsidRPr="00A21AB8">
        <w:rPr>
          <w:color w:val="000000"/>
          <w:sz w:val="20"/>
          <w:szCs w:val="20"/>
          <w:lang w:val="de-AT"/>
        </w:rPr>
        <w:t xml:space="preserve">, </w:t>
      </w:r>
      <w:proofErr w:type="spellStart"/>
      <w:r w:rsidR="00115580">
        <w:rPr>
          <w:color w:val="000000"/>
          <w:sz w:val="20"/>
          <w:szCs w:val="20"/>
          <w:lang w:val="de-AT"/>
        </w:rPr>
        <w:t>Padělané</w:t>
      </w:r>
      <w:proofErr w:type="spellEnd"/>
      <w:r w:rsidR="00115580">
        <w:rPr>
          <w:color w:val="000000"/>
          <w:sz w:val="20"/>
          <w:szCs w:val="20"/>
          <w:lang w:val="de-AT"/>
        </w:rPr>
        <w:t xml:space="preserve"> </w:t>
      </w:r>
      <w:proofErr w:type="spellStart"/>
      <w:r w:rsidR="00115580">
        <w:rPr>
          <w:color w:val="000000"/>
          <w:sz w:val="20"/>
          <w:szCs w:val="20"/>
          <w:lang w:val="de-AT"/>
        </w:rPr>
        <w:t>diplomy</w:t>
      </w:r>
      <w:proofErr w:type="spellEnd"/>
      <w:r w:rsidRPr="00A21AB8">
        <w:rPr>
          <w:color w:val="000000"/>
          <w:sz w:val="20"/>
          <w:szCs w:val="20"/>
          <w:lang w:val="de-AT"/>
        </w:rPr>
        <w:t>, S. 374</w:t>
      </w:r>
      <w:r w:rsidR="003D687B" w:rsidRPr="003D687B">
        <w:rPr>
          <w:color w:val="000000"/>
          <w:sz w:val="20"/>
          <w:szCs w:val="20"/>
          <w:lang w:val="de-AT"/>
        </w:rPr>
        <w:t>;</w:t>
      </w:r>
      <w:r>
        <w:rPr>
          <w:color w:val="000000"/>
          <w:sz w:val="20"/>
          <w:szCs w:val="20"/>
          <w:lang w:val="de-AT"/>
        </w:rPr>
        <w:t xml:space="preserve"> </w:t>
      </w:r>
      <w:proofErr w:type="spellStart"/>
      <w:r w:rsidR="00AE0A88" w:rsidRPr="00AE0A88">
        <w:rPr>
          <w:smallCaps/>
          <w:color w:val="000000"/>
          <w:sz w:val="20"/>
          <w:szCs w:val="20"/>
          <w:lang w:val="de-AT"/>
        </w:rPr>
        <w:t>Spěváček</w:t>
      </w:r>
      <w:proofErr w:type="spellEnd"/>
      <w:r w:rsidR="00AE0A88">
        <w:rPr>
          <w:color w:val="000000"/>
          <w:sz w:val="20"/>
          <w:szCs w:val="20"/>
          <w:lang w:val="de-AT"/>
        </w:rPr>
        <w:t xml:space="preserve">, </w:t>
      </w:r>
      <w:proofErr w:type="spellStart"/>
      <w:r w:rsidR="00AE0A88">
        <w:rPr>
          <w:color w:val="000000"/>
          <w:sz w:val="20"/>
          <w:szCs w:val="20"/>
          <w:lang w:val="de-AT"/>
        </w:rPr>
        <w:t>Notáři</w:t>
      </w:r>
      <w:proofErr w:type="spellEnd"/>
      <w:r w:rsidR="00AE0A88">
        <w:rPr>
          <w:color w:val="000000"/>
          <w:sz w:val="20"/>
          <w:szCs w:val="20"/>
          <w:lang w:val="de-AT"/>
        </w:rPr>
        <w:t xml:space="preserve">, S. 723; </w:t>
      </w:r>
      <w:proofErr w:type="spellStart"/>
      <w:r w:rsidRPr="00A21AB8">
        <w:rPr>
          <w:smallCaps/>
          <w:color w:val="000000"/>
          <w:sz w:val="20"/>
          <w:szCs w:val="20"/>
          <w:lang w:val="de-AT"/>
        </w:rPr>
        <w:t>Maráz</w:t>
      </w:r>
      <w:proofErr w:type="spellEnd"/>
      <w:r>
        <w:rPr>
          <w:color w:val="000000"/>
          <w:sz w:val="20"/>
          <w:szCs w:val="20"/>
          <w:lang w:val="de-AT"/>
        </w:rPr>
        <w:t xml:space="preserve">, </w:t>
      </w:r>
      <w:proofErr w:type="spellStart"/>
      <w:r>
        <w:rPr>
          <w:color w:val="000000"/>
          <w:sz w:val="20"/>
          <w:szCs w:val="20"/>
          <w:lang w:val="de-AT"/>
        </w:rPr>
        <w:t>op.cit</w:t>
      </w:r>
      <w:proofErr w:type="spellEnd"/>
      <w:r w:rsidR="00B33F5E">
        <w:rPr>
          <w:color w:val="000000"/>
          <w:sz w:val="20"/>
          <w:szCs w:val="20"/>
          <w:lang w:val="de-AT"/>
        </w:rPr>
        <w:t>.</w:t>
      </w:r>
    </w:p>
    <w:p w14:paraId="2038671E" w14:textId="77777777" w:rsidR="00876AF5" w:rsidRPr="00AB7AAE" w:rsidRDefault="00876AF5" w:rsidP="0035688E">
      <w:pPr>
        <w:spacing w:line="276" w:lineRule="auto"/>
        <w:jc w:val="both"/>
        <w:rPr>
          <w:color w:val="000000"/>
          <w:lang w:val="de-AT"/>
        </w:rPr>
      </w:pPr>
    </w:p>
    <w:p w14:paraId="2ED8A94A" w14:textId="77777777" w:rsidR="00876AF5" w:rsidRDefault="00876AF5" w:rsidP="0035688E">
      <w:pPr>
        <w:spacing w:line="276" w:lineRule="auto"/>
        <w:jc w:val="both"/>
        <w:rPr>
          <w:color w:val="000000"/>
        </w:rPr>
        <w:sectPr w:rsidR="00876A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48E348FC" w14:textId="027433EB" w:rsidR="00876AF5" w:rsidRDefault="00876AF5" w:rsidP="0035688E">
      <w:pPr>
        <w:spacing w:line="276" w:lineRule="auto"/>
        <w:jc w:val="both"/>
        <w:rPr>
          <w:color w:val="000000"/>
          <w:lang w:val="de-AT"/>
        </w:rPr>
      </w:pPr>
    </w:p>
    <w:p w14:paraId="3EF86B1B" w14:textId="77777777" w:rsidR="004D3661" w:rsidRDefault="004D3661" w:rsidP="0035688E">
      <w:pPr>
        <w:spacing w:line="276" w:lineRule="auto"/>
        <w:jc w:val="both"/>
        <w:rPr>
          <w:color w:val="000000"/>
          <w:lang w:val="de-AT"/>
        </w:rPr>
      </w:pPr>
    </w:p>
    <w:p w14:paraId="2D74E7B9" w14:textId="77777777" w:rsidR="00876AF5" w:rsidRPr="00AB7AAE" w:rsidRDefault="00876AF5" w:rsidP="0035688E">
      <w:pPr>
        <w:spacing w:line="276" w:lineRule="auto"/>
        <w:jc w:val="both"/>
        <w:rPr>
          <w:color w:val="000000"/>
          <w:lang w:val="de-AT"/>
        </w:rPr>
      </w:pPr>
    </w:p>
    <w:p w14:paraId="72910F95" w14:textId="3FB35A4D" w:rsidR="00876AF5" w:rsidRPr="00AB6AC1" w:rsidRDefault="00876AF5" w:rsidP="0035688E">
      <w:pPr>
        <w:pStyle w:val="ListParagraph"/>
        <w:numPr>
          <w:ilvl w:val="0"/>
          <w:numId w:val="6"/>
        </w:numPr>
        <w:spacing w:line="276" w:lineRule="auto"/>
        <w:jc w:val="right"/>
        <w:rPr>
          <w:color w:val="000000"/>
        </w:rPr>
      </w:pPr>
    </w:p>
    <w:p w14:paraId="420FCA41" w14:textId="77777777" w:rsidR="00876AF5" w:rsidRPr="00A72608" w:rsidRDefault="00876AF5" w:rsidP="0035688E">
      <w:pPr>
        <w:spacing w:line="276" w:lineRule="auto"/>
        <w:jc w:val="both"/>
        <w:rPr>
          <w:color w:val="000000"/>
          <w:lang w:val="en-US"/>
        </w:rPr>
      </w:pPr>
      <w:proofErr w:type="spellStart"/>
      <w:r w:rsidRPr="00A72608">
        <w:rPr>
          <w:color w:val="000000"/>
          <w:lang w:val="en-US"/>
        </w:rPr>
        <w:t>Leitmeritz</w:t>
      </w:r>
      <w:proofErr w:type="spellEnd"/>
      <w:r w:rsidRPr="00A72608">
        <w:rPr>
          <w:color w:val="000000"/>
          <w:lang w:val="en-US"/>
        </w:rPr>
        <w:t xml:space="preserve">, </w:t>
      </w:r>
      <w:proofErr w:type="spellStart"/>
      <w:r w:rsidRPr="00A72608">
        <w:rPr>
          <w:color w:val="000000"/>
          <w:lang w:val="en-US"/>
        </w:rPr>
        <w:t>o.D.</w:t>
      </w:r>
      <w:proofErr w:type="spellEnd"/>
      <w:r w:rsidRPr="00A72608">
        <w:rPr>
          <w:color w:val="000000"/>
          <w:lang w:val="en-US"/>
        </w:rPr>
        <w:t xml:space="preserve"> 1333 (</w:t>
      </w:r>
      <w:r w:rsidRPr="00A72608">
        <w:rPr>
          <w:i/>
          <w:color w:val="000000"/>
          <w:lang w:val="en-US"/>
        </w:rPr>
        <w:t xml:space="preserve">Datum </w:t>
      </w:r>
      <w:proofErr w:type="spellStart"/>
      <w:r w:rsidRPr="00A72608">
        <w:rPr>
          <w:i/>
          <w:color w:val="000000"/>
          <w:lang w:val="en-US"/>
        </w:rPr>
        <w:t>Litomyrycz</w:t>
      </w:r>
      <w:proofErr w:type="spellEnd"/>
      <w:r w:rsidRPr="00A72608">
        <w:rPr>
          <w:i/>
          <w:color w:val="000000"/>
          <w:lang w:val="en-US"/>
        </w:rPr>
        <w:t xml:space="preserve">, anno Domini </w:t>
      </w:r>
      <w:proofErr w:type="spellStart"/>
      <w:r w:rsidRPr="00A72608">
        <w:rPr>
          <w:i/>
          <w:color w:val="000000"/>
          <w:lang w:val="en-US"/>
        </w:rPr>
        <w:t>millesimo</w:t>
      </w:r>
      <w:proofErr w:type="spellEnd"/>
      <w:r w:rsidRPr="00A72608">
        <w:rPr>
          <w:i/>
          <w:color w:val="000000"/>
          <w:lang w:val="en-US"/>
        </w:rPr>
        <w:t xml:space="preserve"> </w:t>
      </w:r>
      <w:proofErr w:type="spellStart"/>
      <w:r w:rsidRPr="00A72608">
        <w:rPr>
          <w:i/>
          <w:color w:val="000000"/>
          <w:lang w:val="en-US"/>
        </w:rPr>
        <w:t>trecentesimo</w:t>
      </w:r>
      <w:proofErr w:type="spellEnd"/>
      <w:r w:rsidRPr="00A72608">
        <w:rPr>
          <w:i/>
          <w:color w:val="000000"/>
          <w:lang w:val="en-US"/>
        </w:rPr>
        <w:t xml:space="preserve"> </w:t>
      </w:r>
      <w:proofErr w:type="spellStart"/>
      <w:r w:rsidRPr="00A72608">
        <w:rPr>
          <w:i/>
          <w:color w:val="000000"/>
          <w:lang w:val="en-US"/>
        </w:rPr>
        <w:t>tricesimo</w:t>
      </w:r>
      <w:proofErr w:type="spellEnd"/>
      <w:r w:rsidRPr="00A72608">
        <w:rPr>
          <w:i/>
          <w:color w:val="000000"/>
          <w:lang w:val="en-US"/>
        </w:rPr>
        <w:t xml:space="preserve"> tercio</w:t>
      </w:r>
      <w:r w:rsidRPr="00A72608">
        <w:rPr>
          <w:color w:val="000000"/>
          <w:lang w:val="en-US"/>
        </w:rPr>
        <w:t>)</w:t>
      </w:r>
    </w:p>
    <w:p w14:paraId="72CEF4A7" w14:textId="77777777" w:rsidR="00876AF5" w:rsidRPr="00A72608" w:rsidRDefault="00876AF5" w:rsidP="0035688E">
      <w:pPr>
        <w:spacing w:line="276" w:lineRule="auto"/>
        <w:jc w:val="both"/>
        <w:rPr>
          <w:color w:val="000000"/>
          <w:lang w:val="en-US"/>
        </w:rPr>
      </w:pPr>
    </w:p>
    <w:p w14:paraId="088CB118" w14:textId="682A7633" w:rsidR="00876AF5" w:rsidRPr="00453662" w:rsidRDefault="00876AF5" w:rsidP="0035688E">
      <w:pPr>
        <w:spacing w:line="276" w:lineRule="auto"/>
        <w:jc w:val="both"/>
        <w:rPr>
          <w:b/>
          <w:color w:val="000000"/>
        </w:rPr>
      </w:pPr>
      <w:r w:rsidRPr="00453662">
        <w:rPr>
          <w:b/>
          <w:color w:val="000000"/>
        </w:rPr>
        <w:t>Johann, K</w:t>
      </w:r>
      <w:r>
        <w:rPr>
          <w:b/>
          <w:color w:val="000000"/>
        </w:rPr>
        <w:t>önig von Böhmen und Polen, Graf von Luxemburg, bestätigt (</w:t>
      </w:r>
      <w:proofErr w:type="spellStart"/>
      <w:r w:rsidRPr="00AE28B1">
        <w:rPr>
          <w:b/>
          <w:i/>
          <w:color w:val="000000"/>
        </w:rPr>
        <w:t>approbamus</w:t>
      </w:r>
      <w:proofErr w:type="spellEnd"/>
      <w:r w:rsidRPr="00AE28B1">
        <w:rPr>
          <w:b/>
          <w:i/>
          <w:color w:val="000000"/>
        </w:rPr>
        <w:t xml:space="preserve">, </w:t>
      </w:r>
      <w:proofErr w:type="spellStart"/>
      <w:r w:rsidRPr="00AE28B1">
        <w:rPr>
          <w:b/>
          <w:i/>
          <w:color w:val="000000"/>
        </w:rPr>
        <w:t>ratificamus</w:t>
      </w:r>
      <w:proofErr w:type="spellEnd"/>
      <w:r w:rsidRPr="00AE28B1">
        <w:rPr>
          <w:b/>
          <w:i/>
          <w:color w:val="000000"/>
        </w:rPr>
        <w:t xml:space="preserve">, </w:t>
      </w:r>
      <w:proofErr w:type="spellStart"/>
      <w:r w:rsidRPr="00AE28B1">
        <w:rPr>
          <w:b/>
          <w:i/>
          <w:color w:val="000000"/>
        </w:rPr>
        <w:t>roboramus</w:t>
      </w:r>
      <w:proofErr w:type="spellEnd"/>
      <w:r w:rsidRPr="00AE28B1">
        <w:rPr>
          <w:b/>
          <w:i/>
          <w:color w:val="000000"/>
        </w:rPr>
        <w:t xml:space="preserve"> et </w:t>
      </w:r>
      <w:proofErr w:type="spellStart"/>
      <w:r w:rsidRPr="00AE28B1">
        <w:rPr>
          <w:b/>
          <w:i/>
          <w:color w:val="000000"/>
        </w:rPr>
        <w:t>confirmamus</w:t>
      </w:r>
      <w:proofErr w:type="spellEnd"/>
      <w:r>
        <w:rPr>
          <w:b/>
          <w:color w:val="000000"/>
        </w:rPr>
        <w:t>) auf</w:t>
      </w:r>
      <w:r w:rsidR="002320DB">
        <w:rPr>
          <w:b/>
          <w:color w:val="000000"/>
        </w:rPr>
        <w:t xml:space="preserve"> bedächtigem</w:t>
      </w:r>
      <w:r>
        <w:rPr>
          <w:b/>
          <w:color w:val="000000"/>
        </w:rPr>
        <w:t xml:space="preserve"> Rat seiner Getreuen, mit rechtem Wissen und </w:t>
      </w:r>
      <w:r w:rsidR="006D3C45">
        <w:rPr>
          <w:b/>
          <w:color w:val="000000"/>
        </w:rPr>
        <w:t>kraft</w:t>
      </w:r>
      <w:r>
        <w:rPr>
          <w:b/>
          <w:color w:val="000000"/>
        </w:rPr>
        <w:t xml:space="preserve"> </w:t>
      </w:r>
      <w:r w:rsidR="006D3C45">
        <w:rPr>
          <w:b/>
          <w:color w:val="000000"/>
        </w:rPr>
        <w:t>der</w:t>
      </w:r>
      <w:r>
        <w:rPr>
          <w:b/>
          <w:color w:val="000000"/>
        </w:rPr>
        <w:t xml:space="preserve"> Machtvollkommenheit</w:t>
      </w:r>
      <w:r w:rsidR="006D3C45">
        <w:rPr>
          <w:b/>
          <w:color w:val="000000"/>
        </w:rPr>
        <w:t xml:space="preserve"> des böhmischen [Königs]</w:t>
      </w:r>
      <w:r w:rsidR="002320DB">
        <w:rPr>
          <w:b/>
          <w:color w:val="000000"/>
        </w:rPr>
        <w:t xml:space="preserve"> (</w:t>
      </w:r>
      <w:proofErr w:type="spellStart"/>
      <w:r w:rsidR="002320DB" w:rsidRPr="006D3C45">
        <w:rPr>
          <w:b/>
          <w:i/>
          <w:color w:val="000000"/>
        </w:rPr>
        <w:t>deliberate</w:t>
      </w:r>
      <w:proofErr w:type="spellEnd"/>
      <w:r w:rsidR="002320DB" w:rsidRPr="006D3C45">
        <w:rPr>
          <w:b/>
          <w:i/>
          <w:color w:val="000000"/>
        </w:rPr>
        <w:t xml:space="preserve"> et </w:t>
      </w:r>
      <w:proofErr w:type="spellStart"/>
      <w:r w:rsidR="002320DB" w:rsidRPr="006D3C45">
        <w:rPr>
          <w:b/>
          <w:i/>
          <w:color w:val="000000"/>
        </w:rPr>
        <w:t>sano</w:t>
      </w:r>
      <w:proofErr w:type="spellEnd"/>
      <w:r w:rsidR="002320DB" w:rsidRPr="006D3C45">
        <w:rPr>
          <w:b/>
          <w:i/>
          <w:color w:val="000000"/>
        </w:rPr>
        <w:t xml:space="preserve"> </w:t>
      </w:r>
      <w:proofErr w:type="spellStart"/>
      <w:r w:rsidR="002320DB" w:rsidRPr="006D3C45">
        <w:rPr>
          <w:b/>
          <w:i/>
          <w:color w:val="000000"/>
        </w:rPr>
        <w:t>nostrorum</w:t>
      </w:r>
      <w:proofErr w:type="spellEnd"/>
      <w:r w:rsidR="002320DB" w:rsidRPr="006D3C45">
        <w:rPr>
          <w:b/>
          <w:i/>
          <w:color w:val="000000"/>
        </w:rPr>
        <w:t xml:space="preserve"> </w:t>
      </w:r>
      <w:proofErr w:type="spellStart"/>
      <w:r w:rsidR="002320DB" w:rsidRPr="006D3C45">
        <w:rPr>
          <w:b/>
          <w:i/>
          <w:color w:val="000000"/>
        </w:rPr>
        <w:t>fidelium</w:t>
      </w:r>
      <w:proofErr w:type="spellEnd"/>
      <w:r w:rsidR="002320DB" w:rsidRPr="006D3C45">
        <w:rPr>
          <w:b/>
          <w:i/>
          <w:color w:val="000000"/>
        </w:rPr>
        <w:t xml:space="preserve"> </w:t>
      </w:r>
      <w:proofErr w:type="spellStart"/>
      <w:r w:rsidR="002320DB" w:rsidRPr="006D3C45">
        <w:rPr>
          <w:b/>
          <w:i/>
          <w:color w:val="000000"/>
        </w:rPr>
        <w:t>accedente</w:t>
      </w:r>
      <w:proofErr w:type="spellEnd"/>
      <w:r w:rsidR="002320DB" w:rsidRPr="006D3C45">
        <w:rPr>
          <w:b/>
          <w:i/>
          <w:color w:val="000000"/>
        </w:rPr>
        <w:t xml:space="preserve"> </w:t>
      </w:r>
      <w:proofErr w:type="spellStart"/>
      <w:r w:rsidR="002320DB" w:rsidRPr="006D3C45">
        <w:rPr>
          <w:b/>
          <w:i/>
          <w:color w:val="000000"/>
        </w:rPr>
        <w:t>consilio</w:t>
      </w:r>
      <w:proofErr w:type="spellEnd"/>
      <w:r w:rsidR="002320DB" w:rsidRPr="006D3C45">
        <w:rPr>
          <w:b/>
          <w:i/>
          <w:color w:val="000000"/>
        </w:rPr>
        <w:t xml:space="preserve"> et de </w:t>
      </w:r>
      <w:proofErr w:type="spellStart"/>
      <w:r w:rsidR="002320DB" w:rsidRPr="006D3C45">
        <w:rPr>
          <w:b/>
          <w:i/>
          <w:color w:val="000000"/>
        </w:rPr>
        <w:t>certa</w:t>
      </w:r>
      <w:proofErr w:type="spellEnd"/>
      <w:r w:rsidR="002320DB" w:rsidRPr="006D3C45">
        <w:rPr>
          <w:b/>
          <w:i/>
          <w:color w:val="000000"/>
        </w:rPr>
        <w:t xml:space="preserve"> </w:t>
      </w:r>
      <w:proofErr w:type="spellStart"/>
      <w:r w:rsidR="002320DB" w:rsidRPr="006D3C45">
        <w:rPr>
          <w:b/>
          <w:i/>
          <w:color w:val="000000"/>
        </w:rPr>
        <w:t>nostra</w:t>
      </w:r>
      <w:proofErr w:type="spellEnd"/>
      <w:r w:rsidR="002320DB" w:rsidRPr="006D3C45">
        <w:rPr>
          <w:b/>
          <w:i/>
          <w:color w:val="000000"/>
        </w:rPr>
        <w:t xml:space="preserve"> </w:t>
      </w:r>
      <w:proofErr w:type="spellStart"/>
      <w:r w:rsidR="002320DB" w:rsidRPr="006D3C45">
        <w:rPr>
          <w:b/>
          <w:i/>
          <w:color w:val="000000"/>
        </w:rPr>
        <w:t>sciencia</w:t>
      </w:r>
      <w:proofErr w:type="spellEnd"/>
      <w:r w:rsidR="002320DB" w:rsidRPr="006D3C45">
        <w:rPr>
          <w:b/>
          <w:i/>
          <w:color w:val="000000"/>
        </w:rPr>
        <w:t xml:space="preserve"> </w:t>
      </w:r>
      <w:proofErr w:type="spellStart"/>
      <w:r w:rsidR="002320DB" w:rsidRPr="006D3C45">
        <w:rPr>
          <w:b/>
          <w:i/>
          <w:color w:val="000000"/>
        </w:rPr>
        <w:t>auctoritate</w:t>
      </w:r>
      <w:proofErr w:type="spellEnd"/>
      <w:r w:rsidR="002320DB" w:rsidRPr="006D3C45">
        <w:rPr>
          <w:b/>
          <w:i/>
          <w:color w:val="000000"/>
        </w:rPr>
        <w:t xml:space="preserve"> </w:t>
      </w:r>
      <w:proofErr w:type="spellStart"/>
      <w:r w:rsidR="002320DB" w:rsidRPr="006D3C45">
        <w:rPr>
          <w:b/>
          <w:i/>
          <w:color w:val="000000"/>
        </w:rPr>
        <w:t>regia</w:t>
      </w:r>
      <w:proofErr w:type="spellEnd"/>
      <w:r w:rsidR="002320DB" w:rsidRPr="006D3C45">
        <w:rPr>
          <w:b/>
          <w:i/>
          <w:color w:val="000000"/>
        </w:rPr>
        <w:t xml:space="preserve"> </w:t>
      </w:r>
      <w:proofErr w:type="spellStart"/>
      <w:r w:rsidR="002320DB" w:rsidRPr="006D3C45">
        <w:rPr>
          <w:b/>
          <w:i/>
          <w:color w:val="000000"/>
        </w:rPr>
        <w:t>Boemie</w:t>
      </w:r>
      <w:proofErr w:type="spellEnd"/>
      <w:r w:rsidR="002320DB">
        <w:rPr>
          <w:b/>
          <w:color w:val="000000"/>
        </w:rPr>
        <w:t>)</w:t>
      </w:r>
      <w:r>
        <w:rPr>
          <w:b/>
          <w:color w:val="000000"/>
        </w:rPr>
        <w:t xml:space="preserve"> Peter [I.] von Rosenberg, dem obersten Kämmerer des Königreichs Böhmen, sowie </w:t>
      </w:r>
      <w:r w:rsidR="002320DB">
        <w:rPr>
          <w:b/>
          <w:color w:val="000000"/>
        </w:rPr>
        <w:t>dessen</w:t>
      </w:r>
      <w:r>
        <w:rPr>
          <w:b/>
          <w:color w:val="000000"/>
        </w:rPr>
        <w:t xml:space="preserve"> Erben, auf dessen Bitten</w:t>
      </w:r>
      <w:r w:rsidR="006C4E5B">
        <w:rPr>
          <w:b/>
          <w:color w:val="000000"/>
        </w:rPr>
        <w:t>,</w:t>
      </w:r>
      <w:r>
        <w:rPr>
          <w:b/>
          <w:color w:val="000000"/>
        </w:rPr>
        <w:t xml:space="preserve"> alle von seinen Vorgängern, Fürsten und Königen von Böhmen, den Vorfahren Peters gewährten Privilegien, Freiheiten, Gnaden, Schenkungen, Gewohnheiten und Indulten</w:t>
      </w:r>
      <w:r w:rsidR="006C4E5B">
        <w:rPr>
          <w:b/>
          <w:color w:val="000000"/>
        </w:rPr>
        <w:t xml:space="preserve"> in ihren allen Punkten</w:t>
      </w:r>
      <w:r>
        <w:rPr>
          <w:b/>
          <w:color w:val="000000"/>
        </w:rPr>
        <w:t xml:space="preserve"> </w:t>
      </w:r>
      <w:r w:rsidR="006C4E5B">
        <w:rPr>
          <w:b/>
          <w:color w:val="000000"/>
        </w:rPr>
        <w:t xml:space="preserve">und Artikeln </w:t>
      </w:r>
      <w:r>
        <w:rPr>
          <w:b/>
          <w:color w:val="000000"/>
        </w:rPr>
        <w:t xml:space="preserve">und </w:t>
      </w:r>
      <w:r w:rsidR="006C4E5B">
        <w:rPr>
          <w:b/>
          <w:color w:val="000000"/>
        </w:rPr>
        <w:t>g</w:t>
      </w:r>
      <w:r w:rsidRPr="00AE28B1">
        <w:rPr>
          <w:b/>
          <w:color w:val="000000"/>
        </w:rPr>
        <w:t>ebietet</w:t>
      </w:r>
      <w:r w:rsidR="006C4E5B">
        <w:rPr>
          <w:b/>
          <w:color w:val="000000"/>
        </w:rPr>
        <w:t xml:space="preserve"> (</w:t>
      </w:r>
      <w:proofErr w:type="spellStart"/>
      <w:r w:rsidR="006C4E5B" w:rsidRPr="006C4E5B">
        <w:rPr>
          <w:b/>
          <w:i/>
          <w:iCs/>
          <w:color w:val="000000"/>
        </w:rPr>
        <w:t>volumusque</w:t>
      </w:r>
      <w:proofErr w:type="spellEnd"/>
      <w:r w:rsidR="006C4E5B" w:rsidRPr="006C4E5B">
        <w:rPr>
          <w:b/>
          <w:i/>
          <w:iCs/>
          <w:color w:val="000000"/>
        </w:rPr>
        <w:t xml:space="preserve"> </w:t>
      </w:r>
      <w:proofErr w:type="spellStart"/>
      <w:r w:rsidR="006C4E5B" w:rsidRPr="006C4E5B">
        <w:rPr>
          <w:b/>
          <w:i/>
          <w:iCs/>
          <w:color w:val="000000"/>
        </w:rPr>
        <w:t>ac</w:t>
      </w:r>
      <w:proofErr w:type="spellEnd"/>
      <w:r w:rsidR="006C4E5B" w:rsidRPr="006C4E5B">
        <w:rPr>
          <w:b/>
          <w:i/>
          <w:iCs/>
          <w:color w:val="000000"/>
        </w:rPr>
        <w:t xml:space="preserve"> </w:t>
      </w:r>
      <w:proofErr w:type="spellStart"/>
      <w:r w:rsidR="006C4E5B" w:rsidRPr="006C4E5B">
        <w:rPr>
          <w:b/>
          <w:i/>
          <w:iCs/>
          <w:color w:val="000000"/>
        </w:rPr>
        <w:t>decernimus</w:t>
      </w:r>
      <w:proofErr w:type="spellEnd"/>
      <w:r w:rsidR="006C4E5B">
        <w:rPr>
          <w:b/>
          <w:color w:val="000000"/>
        </w:rPr>
        <w:t>)</w:t>
      </w:r>
      <w:r w:rsidRPr="00AE28B1">
        <w:rPr>
          <w:b/>
          <w:color w:val="000000"/>
        </w:rPr>
        <w:t xml:space="preserve"> unter Androhung seiner schweren Ungnade </w:t>
      </w:r>
      <w:r w:rsidR="008F498D">
        <w:rPr>
          <w:b/>
          <w:color w:val="000000"/>
        </w:rPr>
        <w:t>alle in dieser Konfirmationsurkunde enthaltene</w:t>
      </w:r>
      <w:r w:rsidRPr="00AE28B1">
        <w:rPr>
          <w:b/>
          <w:color w:val="000000"/>
        </w:rPr>
        <w:t xml:space="preserve"> </w:t>
      </w:r>
      <w:r w:rsidR="008F498D">
        <w:rPr>
          <w:b/>
          <w:color w:val="000000"/>
        </w:rPr>
        <w:t xml:space="preserve">Rechte </w:t>
      </w:r>
      <w:r w:rsidR="006C4E5B">
        <w:rPr>
          <w:b/>
          <w:color w:val="000000"/>
        </w:rPr>
        <w:t xml:space="preserve">nicht </w:t>
      </w:r>
      <w:r w:rsidR="00225B6D">
        <w:rPr>
          <w:b/>
          <w:color w:val="000000"/>
        </w:rPr>
        <w:t>zu verletzen</w:t>
      </w:r>
      <w:r w:rsidRPr="00AE28B1">
        <w:rPr>
          <w:b/>
          <w:color w:val="000000"/>
        </w:rPr>
        <w:t>.</w:t>
      </w:r>
    </w:p>
    <w:p w14:paraId="1872941A" w14:textId="77777777" w:rsidR="00876AF5" w:rsidRDefault="00876AF5" w:rsidP="0035688E">
      <w:pPr>
        <w:spacing w:line="276" w:lineRule="auto"/>
        <w:jc w:val="both"/>
        <w:rPr>
          <w:color w:val="000000"/>
        </w:rPr>
      </w:pPr>
    </w:p>
    <w:p w14:paraId="7EA86DA0" w14:textId="480C081E" w:rsidR="00876AF5" w:rsidRPr="00EF7C05" w:rsidRDefault="00876AF5" w:rsidP="0035688E">
      <w:pPr>
        <w:spacing w:line="276" w:lineRule="auto"/>
        <w:jc w:val="both"/>
        <w:rPr>
          <w:color w:val="000000"/>
          <w:sz w:val="20"/>
          <w:szCs w:val="20"/>
        </w:rPr>
      </w:pPr>
      <w:r w:rsidRPr="00EF7C05">
        <w:rPr>
          <w:color w:val="000000"/>
          <w:sz w:val="20"/>
          <w:szCs w:val="20"/>
        </w:rPr>
        <w:t>Fälschung</w:t>
      </w:r>
      <w:r w:rsidR="003D687B" w:rsidRPr="003D687B">
        <w:rPr>
          <w:color w:val="000000"/>
          <w:sz w:val="20"/>
          <w:szCs w:val="20"/>
        </w:rPr>
        <w:t>;</w:t>
      </w:r>
      <w:r w:rsidRPr="00EF7C05">
        <w:rPr>
          <w:color w:val="000000"/>
          <w:sz w:val="20"/>
          <w:szCs w:val="20"/>
        </w:rPr>
        <w:t xml:space="preserve"> SOA </w:t>
      </w:r>
      <w:proofErr w:type="spellStart"/>
      <w:r w:rsidRPr="00EF7C05">
        <w:rPr>
          <w:color w:val="000000"/>
          <w:sz w:val="20"/>
          <w:szCs w:val="20"/>
        </w:rPr>
        <w:t>T</w:t>
      </w:r>
      <w:r>
        <w:rPr>
          <w:color w:val="000000"/>
          <w:sz w:val="20"/>
          <w:szCs w:val="20"/>
        </w:rPr>
        <w:t>řeboň</w:t>
      </w:r>
      <w:proofErr w:type="spellEnd"/>
      <w:r>
        <w:rPr>
          <w:color w:val="000000"/>
          <w:sz w:val="20"/>
          <w:szCs w:val="20"/>
        </w:rPr>
        <w:t xml:space="preserve">, Bestand </w:t>
      </w:r>
      <w:proofErr w:type="spellStart"/>
      <w:r>
        <w:rPr>
          <w:color w:val="000000"/>
          <w:sz w:val="20"/>
          <w:szCs w:val="20"/>
        </w:rPr>
        <w:t>Cizí</w:t>
      </w:r>
      <w:proofErr w:type="spellEnd"/>
      <w:r>
        <w:rPr>
          <w:color w:val="000000"/>
          <w:sz w:val="20"/>
          <w:szCs w:val="20"/>
        </w:rPr>
        <w:t xml:space="preserve"> </w:t>
      </w:r>
      <w:proofErr w:type="spellStart"/>
      <w:r>
        <w:rPr>
          <w:color w:val="000000"/>
          <w:sz w:val="20"/>
          <w:szCs w:val="20"/>
        </w:rPr>
        <w:t>rody</w:t>
      </w:r>
      <w:proofErr w:type="spellEnd"/>
      <w:r>
        <w:rPr>
          <w:color w:val="000000"/>
          <w:sz w:val="20"/>
          <w:szCs w:val="20"/>
        </w:rPr>
        <w:t xml:space="preserve">, Sign. </w:t>
      </w:r>
      <w:r w:rsidRPr="00E121A8">
        <w:rPr>
          <w:color w:val="000000"/>
          <w:sz w:val="20"/>
          <w:szCs w:val="20"/>
        </w:rPr>
        <w:t xml:space="preserve">z </w:t>
      </w:r>
      <w:proofErr w:type="spellStart"/>
      <w:r w:rsidRPr="00E121A8">
        <w:rPr>
          <w:color w:val="000000"/>
          <w:sz w:val="20"/>
          <w:szCs w:val="20"/>
        </w:rPr>
        <w:t>Rožmberka</w:t>
      </w:r>
      <w:proofErr w:type="spellEnd"/>
      <w:r w:rsidRPr="00E121A8">
        <w:rPr>
          <w:color w:val="000000"/>
          <w:sz w:val="20"/>
          <w:szCs w:val="20"/>
        </w:rPr>
        <w:t xml:space="preserve"> 3/5a</w:t>
      </w:r>
      <w:r>
        <w:rPr>
          <w:color w:val="000000"/>
          <w:sz w:val="20"/>
          <w:szCs w:val="20"/>
        </w:rPr>
        <w:t>,</w:t>
      </w:r>
      <w:r w:rsidRPr="00E121A8">
        <w:rPr>
          <w:color w:val="000000"/>
          <w:sz w:val="20"/>
          <w:szCs w:val="20"/>
        </w:rPr>
        <w:t xml:space="preserve"> </w:t>
      </w:r>
      <w:r>
        <w:rPr>
          <w:color w:val="000000"/>
          <w:sz w:val="20"/>
          <w:szCs w:val="20"/>
        </w:rPr>
        <w:t>Nr. 2c</w:t>
      </w:r>
      <w:r w:rsidR="003D687B" w:rsidRPr="003D687B">
        <w:rPr>
          <w:color w:val="000000"/>
          <w:sz w:val="20"/>
          <w:szCs w:val="20"/>
        </w:rPr>
        <w:t>;</w:t>
      </w:r>
      <w:r w:rsidRPr="00EF7C05">
        <w:rPr>
          <w:color w:val="000000"/>
          <w:sz w:val="20"/>
          <w:szCs w:val="20"/>
        </w:rPr>
        <w:t xml:space="preserve"> Pergament, lat.</w:t>
      </w:r>
      <w:r>
        <w:rPr>
          <w:color w:val="000000"/>
          <w:sz w:val="20"/>
          <w:szCs w:val="20"/>
        </w:rPr>
        <w:t xml:space="preserve"> 27 × 19 cm</w:t>
      </w:r>
      <w:r w:rsidR="003D687B" w:rsidRPr="003D687B">
        <w:rPr>
          <w:color w:val="000000"/>
          <w:sz w:val="20"/>
          <w:szCs w:val="20"/>
        </w:rPr>
        <w:t>;</w:t>
      </w:r>
      <w:r>
        <w:rPr>
          <w:color w:val="000000"/>
          <w:sz w:val="20"/>
          <w:szCs w:val="20"/>
        </w:rPr>
        <w:t xml:space="preserve"> &lt;</w:t>
      </w:r>
      <w:proofErr w:type="spellStart"/>
      <w:r w:rsidR="00E4321F">
        <w:rPr>
          <w:color w:val="000000"/>
          <w:sz w:val="20"/>
          <w:szCs w:val="20"/>
        </w:rPr>
        <w:t>wachsf</w:t>
      </w:r>
      <w:proofErr w:type="spellEnd"/>
      <w:r w:rsidR="00E4321F">
        <w:rPr>
          <w:color w:val="000000"/>
          <w:sz w:val="20"/>
          <w:szCs w:val="20"/>
        </w:rPr>
        <w:t xml:space="preserve">. </w:t>
      </w:r>
      <w:proofErr w:type="spellStart"/>
      <w:r w:rsidR="00E4321F">
        <w:rPr>
          <w:color w:val="000000"/>
          <w:sz w:val="20"/>
          <w:szCs w:val="20"/>
        </w:rPr>
        <w:t>Reiter</w:t>
      </w:r>
      <w:r>
        <w:rPr>
          <w:color w:val="000000"/>
          <w:sz w:val="20"/>
          <w:szCs w:val="20"/>
        </w:rPr>
        <w:t>S</w:t>
      </w:r>
      <w:proofErr w:type="spellEnd"/>
      <w:r>
        <w:rPr>
          <w:color w:val="000000"/>
          <w:sz w:val="20"/>
          <w:szCs w:val="20"/>
        </w:rPr>
        <w:t xml:space="preserve"> des </w:t>
      </w:r>
      <w:proofErr w:type="spellStart"/>
      <w:r>
        <w:rPr>
          <w:color w:val="000000"/>
          <w:sz w:val="20"/>
          <w:szCs w:val="20"/>
        </w:rPr>
        <w:t>Ausst</w:t>
      </w:r>
      <w:proofErr w:type="spellEnd"/>
      <w:r>
        <w:rPr>
          <w:color w:val="000000"/>
          <w:sz w:val="20"/>
          <w:szCs w:val="20"/>
        </w:rPr>
        <w:t xml:space="preserve">. </w:t>
      </w:r>
      <w:r w:rsidRPr="00895695">
        <w:rPr>
          <w:color w:val="000000"/>
          <w:sz w:val="20"/>
          <w:szCs w:val="20"/>
        </w:rPr>
        <w:t>(</w:t>
      </w:r>
      <w:r w:rsidR="00E94B68" w:rsidRPr="006C5325">
        <w:rPr>
          <w:smallCaps/>
          <w:color w:val="000000"/>
          <w:sz w:val="20"/>
          <w:szCs w:val="20"/>
        </w:rPr>
        <w:t>Laurent</w:t>
      </w:r>
      <w:r w:rsidR="00E94B68">
        <w:rPr>
          <w:color w:val="000000"/>
          <w:sz w:val="20"/>
          <w:szCs w:val="20"/>
        </w:rPr>
        <w:t xml:space="preserve"> I.2, Nr. 30</w:t>
      </w:r>
      <w:r w:rsidRPr="00895695">
        <w:rPr>
          <w:color w:val="000000"/>
          <w:sz w:val="20"/>
          <w:szCs w:val="20"/>
        </w:rPr>
        <w:t>)</w:t>
      </w:r>
      <w:r>
        <w:rPr>
          <w:color w:val="000000"/>
          <w:sz w:val="20"/>
          <w:szCs w:val="20"/>
        </w:rPr>
        <w:t xml:space="preserve">, in </w:t>
      </w:r>
      <w:proofErr w:type="spellStart"/>
      <w:r>
        <w:rPr>
          <w:color w:val="000000"/>
          <w:sz w:val="20"/>
          <w:szCs w:val="20"/>
        </w:rPr>
        <w:t>Dorso</w:t>
      </w:r>
      <w:proofErr w:type="spellEnd"/>
      <w:r w:rsidRPr="00895695">
        <w:rPr>
          <w:color w:val="000000"/>
          <w:sz w:val="20"/>
          <w:szCs w:val="20"/>
        </w:rPr>
        <w:t xml:space="preserve"> </w:t>
      </w:r>
      <w:r>
        <w:rPr>
          <w:color w:val="000000"/>
          <w:sz w:val="20"/>
          <w:szCs w:val="20"/>
        </w:rPr>
        <w:t>grünes</w:t>
      </w:r>
      <w:r w:rsidRPr="00895695">
        <w:rPr>
          <w:color w:val="000000"/>
          <w:sz w:val="20"/>
          <w:szCs w:val="20"/>
        </w:rPr>
        <w:t xml:space="preserve"> </w:t>
      </w:r>
      <w:proofErr w:type="spellStart"/>
      <w:r w:rsidRPr="00895695">
        <w:rPr>
          <w:color w:val="000000"/>
          <w:sz w:val="20"/>
          <w:szCs w:val="20"/>
        </w:rPr>
        <w:t>SekretS</w:t>
      </w:r>
      <w:proofErr w:type="spellEnd"/>
      <w:r w:rsidRPr="00895695">
        <w:rPr>
          <w:color w:val="000000"/>
          <w:sz w:val="20"/>
          <w:szCs w:val="20"/>
        </w:rPr>
        <w:t xml:space="preserve"> (</w:t>
      </w:r>
      <w:proofErr w:type="spellStart"/>
      <w:r w:rsidRPr="00E94B68">
        <w:rPr>
          <w:smallCaps/>
          <w:color w:val="000000"/>
          <w:sz w:val="20"/>
          <w:szCs w:val="20"/>
        </w:rPr>
        <w:t>Maráz</w:t>
      </w:r>
      <w:proofErr w:type="spellEnd"/>
      <w:r w:rsidRPr="00895695">
        <w:rPr>
          <w:color w:val="000000"/>
          <w:sz w:val="20"/>
          <w:szCs w:val="20"/>
        </w:rPr>
        <w:t xml:space="preserve">, </w:t>
      </w:r>
      <w:r w:rsidR="00E94B68">
        <w:rPr>
          <w:color w:val="000000"/>
          <w:sz w:val="20"/>
          <w:szCs w:val="20"/>
        </w:rPr>
        <w:t>Nr</w:t>
      </w:r>
      <w:r w:rsidRPr="00895695">
        <w:rPr>
          <w:color w:val="000000"/>
          <w:sz w:val="20"/>
          <w:szCs w:val="20"/>
        </w:rPr>
        <w:t>. 17</w:t>
      </w:r>
      <w:r w:rsidR="00E4321F">
        <w:rPr>
          <w:color w:val="000000"/>
          <w:sz w:val="20"/>
          <w:szCs w:val="20"/>
        </w:rPr>
        <w:t>)</w:t>
      </w:r>
      <w:r w:rsidR="00E4321F" w:rsidRPr="00E4321F">
        <w:rPr>
          <w:color w:val="000000"/>
          <w:sz w:val="20"/>
          <w:szCs w:val="20"/>
        </w:rPr>
        <w:t xml:space="preserve"> </w:t>
      </w:r>
      <w:proofErr w:type="spellStart"/>
      <w:r w:rsidR="00E4321F" w:rsidRPr="00895695">
        <w:rPr>
          <w:color w:val="000000"/>
          <w:sz w:val="20"/>
          <w:szCs w:val="20"/>
        </w:rPr>
        <w:t>an</w:t>
      </w:r>
      <w:r w:rsidR="00E4321F">
        <w:rPr>
          <w:color w:val="000000"/>
          <w:sz w:val="20"/>
          <w:szCs w:val="20"/>
        </w:rPr>
        <w:t>h</w:t>
      </w:r>
      <w:proofErr w:type="spellEnd"/>
      <w:r w:rsidR="00E4321F">
        <w:rPr>
          <w:color w:val="000000"/>
          <w:sz w:val="20"/>
          <w:szCs w:val="20"/>
        </w:rPr>
        <w:t>. an Ps</w:t>
      </w:r>
      <w:r>
        <w:rPr>
          <w:color w:val="000000"/>
          <w:sz w:val="20"/>
          <w:szCs w:val="20"/>
        </w:rPr>
        <w:t>&gt;</w:t>
      </w:r>
      <w:r w:rsidR="00606B1A">
        <w:rPr>
          <w:color w:val="000000"/>
          <w:sz w:val="20"/>
          <w:szCs w:val="20"/>
        </w:rPr>
        <w:t xml:space="preserve"> (A)</w:t>
      </w:r>
      <w:r>
        <w:rPr>
          <w:color w:val="000000"/>
          <w:sz w:val="20"/>
          <w:szCs w:val="20"/>
        </w:rPr>
        <w:t xml:space="preserve">. – </w:t>
      </w:r>
      <w:proofErr w:type="spellStart"/>
      <w:r>
        <w:rPr>
          <w:color w:val="000000"/>
          <w:sz w:val="20"/>
          <w:szCs w:val="20"/>
        </w:rPr>
        <w:t>Vidimus</w:t>
      </w:r>
      <w:proofErr w:type="spellEnd"/>
      <w:r>
        <w:rPr>
          <w:color w:val="000000"/>
          <w:sz w:val="20"/>
          <w:szCs w:val="20"/>
        </w:rPr>
        <w:t xml:space="preserve"> vom 7. Dezember 1456, ebd., Sign. </w:t>
      </w:r>
      <w:r w:rsidRPr="00E121A8">
        <w:rPr>
          <w:color w:val="000000"/>
          <w:sz w:val="20"/>
          <w:szCs w:val="20"/>
        </w:rPr>
        <w:t xml:space="preserve">z </w:t>
      </w:r>
      <w:proofErr w:type="spellStart"/>
      <w:r w:rsidRPr="00E121A8">
        <w:rPr>
          <w:color w:val="000000"/>
          <w:sz w:val="20"/>
          <w:szCs w:val="20"/>
        </w:rPr>
        <w:t>Rožmberka</w:t>
      </w:r>
      <w:proofErr w:type="spellEnd"/>
      <w:r w:rsidRPr="00E121A8">
        <w:rPr>
          <w:color w:val="000000"/>
          <w:sz w:val="20"/>
          <w:szCs w:val="20"/>
        </w:rPr>
        <w:t xml:space="preserve"> 3/5b</w:t>
      </w:r>
      <w:r>
        <w:rPr>
          <w:color w:val="000000"/>
          <w:sz w:val="20"/>
          <w:szCs w:val="20"/>
        </w:rPr>
        <w:t>, Nr. 1</w:t>
      </w:r>
      <w:r w:rsidR="007D25E3">
        <w:rPr>
          <w:color w:val="000000"/>
          <w:sz w:val="20"/>
          <w:szCs w:val="20"/>
        </w:rPr>
        <w:t>75</w:t>
      </w:r>
      <w:r>
        <w:rPr>
          <w:color w:val="000000"/>
          <w:sz w:val="20"/>
          <w:szCs w:val="20"/>
        </w:rPr>
        <w:t xml:space="preserve"> (</w:t>
      </w:r>
      <w:r w:rsidR="00115580">
        <w:rPr>
          <w:color w:val="000000"/>
          <w:sz w:val="20"/>
          <w:szCs w:val="20"/>
        </w:rPr>
        <w:t>siehe</w:t>
      </w:r>
      <w:r>
        <w:rPr>
          <w:color w:val="000000"/>
          <w:sz w:val="20"/>
          <w:szCs w:val="20"/>
        </w:rPr>
        <w:t xml:space="preserve"> in </w:t>
      </w:r>
      <w:r w:rsidRPr="00E121A8">
        <w:rPr>
          <w:smallCaps/>
          <w:color w:val="000000"/>
          <w:sz w:val="20"/>
          <w:szCs w:val="20"/>
        </w:rPr>
        <w:t>Schmidt</w:t>
      </w:r>
      <w:r w:rsidR="00575A89">
        <w:rPr>
          <w:smallCaps/>
          <w:color w:val="000000"/>
          <w:sz w:val="20"/>
          <w:szCs w:val="20"/>
        </w:rPr>
        <w:t xml:space="preserve"> </w:t>
      </w:r>
      <w:r w:rsidRPr="00E121A8">
        <w:rPr>
          <w:smallCaps/>
          <w:color w:val="000000"/>
          <w:sz w:val="20"/>
          <w:szCs w:val="20"/>
        </w:rPr>
        <w:t>–</w:t>
      </w:r>
      <w:r w:rsidR="00575A89">
        <w:rPr>
          <w:smallCaps/>
          <w:color w:val="000000"/>
          <w:sz w:val="20"/>
          <w:szCs w:val="20"/>
        </w:rPr>
        <w:t xml:space="preserve"> </w:t>
      </w:r>
      <w:proofErr w:type="spellStart"/>
      <w:r w:rsidRPr="00E121A8">
        <w:rPr>
          <w:smallCaps/>
          <w:color w:val="000000"/>
          <w:sz w:val="20"/>
          <w:szCs w:val="20"/>
        </w:rPr>
        <w:t>Picha</w:t>
      </w:r>
      <w:proofErr w:type="spellEnd"/>
      <w:r>
        <w:rPr>
          <w:color w:val="000000"/>
          <w:sz w:val="20"/>
          <w:szCs w:val="20"/>
        </w:rPr>
        <w:t xml:space="preserve">, UB der Stadt </w:t>
      </w:r>
      <w:proofErr w:type="spellStart"/>
      <w:r>
        <w:rPr>
          <w:color w:val="000000"/>
          <w:sz w:val="20"/>
          <w:szCs w:val="20"/>
        </w:rPr>
        <w:t>Krummau</w:t>
      </w:r>
      <w:proofErr w:type="spellEnd"/>
      <w:r>
        <w:rPr>
          <w:color w:val="000000"/>
          <w:sz w:val="20"/>
          <w:szCs w:val="20"/>
        </w:rPr>
        <w:t xml:space="preserve"> II</w:t>
      </w:r>
      <w:r w:rsidRPr="00E121A8">
        <w:rPr>
          <w:color w:val="000000"/>
          <w:sz w:val="20"/>
          <w:szCs w:val="20"/>
        </w:rPr>
        <w:t xml:space="preserve">, </w:t>
      </w:r>
      <w:r>
        <w:rPr>
          <w:color w:val="000000"/>
          <w:sz w:val="20"/>
          <w:szCs w:val="20"/>
        </w:rPr>
        <w:t>S</w:t>
      </w:r>
      <w:r w:rsidRPr="00E121A8">
        <w:rPr>
          <w:color w:val="000000"/>
          <w:sz w:val="20"/>
          <w:szCs w:val="20"/>
        </w:rPr>
        <w:t xml:space="preserve">.103, </w:t>
      </w:r>
      <w:r>
        <w:rPr>
          <w:color w:val="000000"/>
          <w:sz w:val="20"/>
          <w:szCs w:val="20"/>
        </w:rPr>
        <w:t>Nr</w:t>
      </w:r>
      <w:r w:rsidRPr="00E121A8">
        <w:rPr>
          <w:color w:val="000000"/>
          <w:sz w:val="20"/>
          <w:szCs w:val="20"/>
        </w:rPr>
        <w:t>.412</w:t>
      </w:r>
      <w:r>
        <w:rPr>
          <w:color w:val="000000"/>
          <w:sz w:val="20"/>
          <w:szCs w:val="20"/>
        </w:rPr>
        <w:t>)</w:t>
      </w:r>
      <w:r w:rsidR="00606B1A">
        <w:rPr>
          <w:color w:val="000000"/>
          <w:sz w:val="20"/>
          <w:szCs w:val="20"/>
        </w:rPr>
        <w:t xml:space="preserve"> (B)</w:t>
      </w:r>
      <w:r>
        <w:rPr>
          <w:color w:val="000000"/>
          <w:sz w:val="20"/>
          <w:szCs w:val="20"/>
        </w:rPr>
        <w:t>.</w:t>
      </w:r>
      <w:r w:rsidR="00640E16">
        <w:rPr>
          <w:color w:val="000000"/>
          <w:sz w:val="20"/>
          <w:szCs w:val="20"/>
        </w:rPr>
        <w:t xml:space="preserve"> </w:t>
      </w:r>
    </w:p>
    <w:p w14:paraId="1E829E92" w14:textId="77777777" w:rsidR="00876AF5" w:rsidRPr="00EF7C05" w:rsidRDefault="00876AF5" w:rsidP="0035688E">
      <w:pPr>
        <w:spacing w:line="276" w:lineRule="auto"/>
        <w:jc w:val="both"/>
        <w:rPr>
          <w:color w:val="000000"/>
          <w:sz w:val="20"/>
          <w:szCs w:val="20"/>
        </w:rPr>
      </w:pPr>
    </w:p>
    <w:p w14:paraId="1409FBDE" w14:textId="77777777" w:rsidR="00876AF5" w:rsidRDefault="00876AF5" w:rsidP="0035688E">
      <w:pPr>
        <w:spacing w:line="276" w:lineRule="auto"/>
        <w:jc w:val="both"/>
        <w:outlineLvl w:val="0"/>
        <w:rPr>
          <w:color w:val="000000"/>
          <w:sz w:val="20"/>
          <w:szCs w:val="20"/>
          <w:lang w:val="de-AT"/>
        </w:rPr>
      </w:pPr>
      <w:r>
        <w:rPr>
          <w:color w:val="000000"/>
          <w:sz w:val="20"/>
          <w:szCs w:val="20"/>
          <w:lang w:val="de-AT"/>
        </w:rPr>
        <w:t xml:space="preserve">Abbildung: </w:t>
      </w:r>
      <w:hyperlink r:id="rId229" w:history="1">
        <w:r w:rsidRPr="00C370D5">
          <w:rPr>
            <w:rStyle w:val="Hyperlink"/>
            <w:sz w:val="20"/>
            <w:szCs w:val="20"/>
            <w:lang w:val="de-AT"/>
          </w:rPr>
          <w:t>http://monasterium.net/mom/CZ-SOAT/CizyRody/2c/charter</w:t>
        </w:r>
      </w:hyperlink>
    </w:p>
    <w:p w14:paraId="5E10294C" w14:textId="77777777" w:rsidR="00876AF5" w:rsidRDefault="00876AF5" w:rsidP="0035688E">
      <w:pPr>
        <w:spacing w:line="276" w:lineRule="auto"/>
        <w:jc w:val="both"/>
        <w:outlineLvl w:val="0"/>
        <w:rPr>
          <w:color w:val="000000"/>
          <w:sz w:val="20"/>
          <w:szCs w:val="20"/>
          <w:lang w:val="de-AT"/>
        </w:rPr>
      </w:pPr>
    </w:p>
    <w:p w14:paraId="2D0D248C" w14:textId="77777777" w:rsidR="00876AF5" w:rsidRPr="00375F59" w:rsidRDefault="00876AF5" w:rsidP="0035688E">
      <w:pPr>
        <w:spacing w:line="276" w:lineRule="auto"/>
        <w:jc w:val="both"/>
        <w:outlineLvl w:val="0"/>
        <w:rPr>
          <w:color w:val="000000"/>
          <w:sz w:val="20"/>
          <w:szCs w:val="20"/>
          <w:lang w:val="en-US"/>
        </w:rPr>
      </w:pPr>
      <w:proofErr w:type="spellStart"/>
      <w:r w:rsidRPr="00375F59">
        <w:rPr>
          <w:color w:val="000000"/>
          <w:sz w:val="20"/>
          <w:szCs w:val="20"/>
          <w:lang w:val="en-US"/>
        </w:rPr>
        <w:t>Druck</w:t>
      </w:r>
      <w:proofErr w:type="spellEnd"/>
      <w:r w:rsidRPr="00375F59">
        <w:rPr>
          <w:color w:val="000000"/>
          <w:sz w:val="20"/>
          <w:szCs w:val="20"/>
          <w:lang w:val="en-US"/>
        </w:rPr>
        <w:t>. LOR I, S. 242f., Nr. 356.</w:t>
      </w:r>
    </w:p>
    <w:p w14:paraId="6C3FE3D3" w14:textId="77777777" w:rsidR="00876AF5" w:rsidRPr="00375F59" w:rsidRDefault="00876AF5" w:rsidP="0035688E">
      <w:pPr>
        <w:spacing w:line="276" w:lineRule="auto"/>
        <w:jc w:val="both"/>
        <w:rPr>
          <w:color w:val="000000"/>
          <w:sz w:val="20"/>
          <w:szCs w:val="20"/>
          <w:lang w:val="en-US"/>
        </w:rPr>
      </w:pPr>
    </w:p>
    <w:p w14:paraId="6A14151A" w14:textId="77777777" w:rsidR="00876AF5" w:rsidRDefault="00876AF5" w:rsidP="0035688E">
      <w:pPr>
        <w:spacing w:line="276" w:lineRule="auto"/>
        <w:jc w:val="both"/>
        <w:outlineLvl w:val="0"/>
        <w:rPr>
          <w:color w:val="000000"/>
        </w:rPr>
      </w:pPr>
      <w:r w:rsidRPr="00453662">
        <w:rPr>
          <w:color w:val="000000"/>
          <w:sz w:val="20"/>
          <w:szCs w:val="20"/>
        </w:rPr>
        <w:lastRenderedPageBreak/>
        <w:t>Regest</w:t>
      </w:r>
      <w:r>
        <w:rPr>
          <w:color w:val="000000"/>
          <w:sz w:val="20"/>
          <w:szCs w:val="20"/>
        </w:rPr>
        <w:t>: RBM III, S. 766, Nr. 1971</w:t>
      </w:r>
    </w:p>
    <w:p w14:paraId="1F7A859A" w14:textId="77777777" w:rsidR="00876AF5" w:rsidRDefault="00876AF5" w:rsidP="0035688E">
      <w:pPr>
        <w:spacing w:line="276" w:lineRule="auto"/>
        <w:jc w:val="both"/>
        <w:rPr>
          <w:color w:val="000000"/>
        </w:rPr>
      </w:pPr>
    </w:p>
    <w:p w14:paraId="3A6421CA" w14:textId="21D3EB84" w:rsidR="00876AF5" w:rsidRDefault="00876AF5" w:rsidP="0035688E">
      <w:pPr>
        <w:spacing w:line="276" w:lineRule="auto"/>
        <w:jc w:val="both"/>
        <w:outlineLvl w:val="0"/>
        <w:rPr>
          <w:color w:val="000000"/>
          <w:sz w:val="20"/>
          <w:szCs w:val="20"/>
        </w:rPr>
      </w:pPr>
      <w:r>
        <w:rPr>
          <w:color w:val="000000"/>
          <w:sz w:val="20"/>
          <w:szCs w:val="20"/>
        </w:rPr>
        <w:t xml:space="preserve">Kanzleivermerk: </w:t>
      </w:r>
      <w:r w:rsidRPr="00E121A8">
        <w:rPr>
          <w:i/>
          <w:color w:val="000000"/>
          <w:sz w:val="20"/>
          <w:szCs w:val="20"/>
        </w:rPr>
        <w:t xml:space="preserve">ad </w:t>
      </w:r>
      <w:proofErr w:type="spellStart"/>
      <w:r w:rsidRPr="00E121A8">
        <w:rPr>
          <w:i/>
          <w:color w:val="000000"/>
          <w:sz w:val="20"/>
          <w:szCs w:val="20"/>
        </w:rPr>
        <w:t>mandatum</w:t>
      </w:r>
      <w:proofErr w:type="spellEnd"/>
      <w:r w:rsidRPr="00E121A8">
        <w:rPr>
          <w:i/>
          <w:color w:val="000000"/>
          <w:sz w:val="20"/>
          <w:szCs w:val="20"/>
        </w:rPr>
        <w:t xml:space="preserve"> </w:t>
      </w:r>
      <w:proofErr w:type="spellStart"/>
      <w:r w:rsidRPr="00E121A8">
        <w:rPr>
          <w:i/>
          <w:color w:val="000000"/>
          <w:sz w:val="20"/>
          <w:szCs w:val="20"/>
        </w:rPr>
        <w:t>domi</w:t>
      </w:r>
      <w:r>
        <w:rPr>
          <w:i/>
          <w:color w:val="000000"/>
          <w:sz w:val="20"/>
          <w:szCs w:val="20"/>
        </w:rPr>
        <w:t>ni</w:t>
      </w:r>
      <w:proofErr w:type="spellEnd"/>
      <w:r w:rsidRPr="00E121A8">
        <w:rPr>
          <w:i/>
          <w:color w:val="000000"/>
          <w:sz w:val="20"/>
          <w:szCs w:val="20"/>
        </w:rPr>
        <w:t xml:space="preserve"> </w:t>
      </w:r>
      <w:proofErr w:type="spellStart"/>
      <w:r w:rsidRPr="00E121A8">
        <w:rPr>
          <w:i/>
          <w:color w:val="000000"/>
          <w:sz w:val="20"/>
          <w:szCs w:val="20"/>
        </w:rPr>
        <w:t>regis</w:t>
      </w:r>
      <w:proofErr w:type="spellEnd"/>
      <w:r w:rsidRPr="00E121A8">
        <w:rPr>
          <w:i/>
          <w:color w:val="000000"/>
          <w:sz w:val="20"/>
          <w:szCs w:val="20"/>
        </w:rPr>
        <w:t xml:space="preserve"> W</w:t>
      </w:r>
      <w:r>
        <w:rPr>
          <w:i/>
          <w:color w:val="000000"/>
          <w:sz w:val="20"/>
          <w:szCs w:val="20"/>
        </w:rPr>
        <w:t>.</w:t>
      </w:r>
      <w:r w:rsidR="004D1EE6">
        <w:rPr>
          <w:color w:val="000000"/>
          <w:sz w:val="20"/>
          <w:szCs w:val="20"/>
        </w:rPr>
        <w:t xml:space="preserve"> (am Bug rechts)</w:t>
      </w:r>
      <w:r>
        <w:rPr>
          <w:color w:val="000000"/>
          <w:sz w:val="20"/>
          <w:szCs w:val="20"/>
        </w:rPr>
        <w:t xml:space="preserve"> </w:t>
      </w:r>
    </w:p>
    <w:p w14:paraId="2E7108BE" w14:textId="77777777" w:rsidR="00876AF5" w:rsidRDefault="00876AF5" w:rsidP="0035688E">
      <w:pPr>
        <w:spacing w:line="276" w:lineRule="auto"/>
        <w:jc w:val="both"/>
        <w:outlineLvl w:val="0"/>
        <w:rPr>
          <w:color w:val="000000"/>
          <w:sz w:val="20"/>
          <w:szCs w:val="20"/>
        </w:rPr>
      </w:pPr>
    </w:p>
    <w:p w14:paraId="41692A01" w14:textId="2FAF5594" w:rsidR="00876AF5" w:rsidRDefault="00876AF5" w:rsidP="0035688E">
      <w:pPr>
        <w:spacing w:line="276" w:lineRule="auto"/>
        <w:jc w:val="both"/>
        <w:outlineLvl w:val="0"/>
        <w:rPr>
          <w:color w:val="000000"/>
          <w:sz w:val="20"/>
          <w:szCs w:val="20"/>
        </w:rPr>
      </w:pPr>
      <w:proofErr w:type="spellStart"/>
      <w:r w:rsidRPr="00453662">
        <w:rPr>
          <w:color w:val="000000"/>
          <w:sz w:val="20"/>
          <w:szCs w:val="20"/>
        </w:rPr>
        <w:t>Dorsualvermerke</w:t>
      </w:r>
      <w:proofErr w:type="spellEnd"/>
      <w:r>
        <w:rPr>
          <w:color w:val="000000"/>
          <w:sz w:val="20"/>
          <w:szCs w:val="20"/>
        </w:rPr>
        <w:t xml:space="preserve">: Hand des 15. Jhd. </w:t>
      </w:r>
      <w:r w:rsidRPr="00AC7FD1">
        <w:rPr>
          <w:i/>
          <w:color w:val="000000"/>
          <w:sz w:val="20"/>
          <w:szCs w:val="20"/>
        </w:rPr>
        <w:t xml:space="preserve">Johannes </w:t>
      </w:r>
      <w:proofErr w:type="spellStart"/>
      <w:r w:rsidRPr="00AC7FD1">
        <w:rPr>
          <w:i/>
          <w:color w:val="000000"/>
          <w:sz w:val="20"/>
          <w:szCs w:val="20"/>
        </w:rPr>
        <w:t>regis</w:t>
      </w:r>
      <w:proofErr w:type="spellEnd"/>
      <w:r w:rsidRPr="00AC7FD1">
        <w:rPr>
          <w:i/>
          <w:color w:val="000000"/>
          <w:sz w:val="20"/>
          <w:szCs w:val="20"/>
        </w:rPr>
        <w:t xml:space="preserve"> </w:t>
      </w:r>
      <w:proofErr w:type="spellStart"/>
      <w:r w:rsidRPr="00AC7FD1">
        <w:rPr>
          <w:i/>
          <w:color w:val="000000"/>
          <w:sz w:val="20"/>
          <w:szCs w:val="20"/>
        </w:rPr>
        <w:t>Bohemie</w:t>
      </w:r>
      <w:proofErr w:type="spellEnd"/>
      <w:r w:rsidRPr="00AC7FD1">
        <w:rPr>
          <w:i/>
          <w:color w:val="000000"/>
          <w:sz w:val="20"/>
          <w:szCs w:val="20"/>
        </w:rPr>
        <w:t xml:space="preserve"> </w:t>
      </w:r>
      <w:proofErr w:type="spellStart"/>
      <w:r w:rsidRPr="00AC7FD1">
        <w:rPr>
          <w:i/>
          <w:color w:val="000000"/>
          <w:sz w:val="20"/>
          <w:szCs w:val="20"/>
        </w:rPr>
        <w:t>confirmacio</w:t>
      </w:r>
      <w:proofErr w:type="spellEnd"/>
      <w:r w:rsidRPr="00AC7FD1">
        <w:rPr>
          <w:i/>
          <w:color w:val="000000"/>
          <w:sz w:val="20"/>
          <w:szCs w:val="20"/>
        </w:rPr>
        <w:t xml:space="preserve">, </w:t>
      </w:r>
      <w:proofErr w:type="spellStart"/>
      <w:r w:rsidRPr="00AC7FD1">
        <w:rPr>
          <w:i/>
          <w:color w:val="000000"/>
          <w:sz w:val="20"/>
          <w:szCs w:val="20"/>
        </w:rPr>
        <w:t>omnium</w:t>
      </w:r>
      <w:proofErr w:type="spellEnd"/>
      <w:r w:rsidRPr="00AC7FD1">
        <w:rPr>
          <w:i/>
          <w:color w:val="000000"/>
          <w:sz w:val="20"/>
          <w:szCs w:val="20"/>
        </w:rPr>
        <w:t xml:space="preserve"> </w:t>
      </w:r>
      <w:proofErr w:type="spellStart"/>
      <w:r w:rsidRPr="00AC7FD1">
        <w:rPr>
          <w:i/>
          <w:color w:val="000000"/>
          <w:sz w:val="20"/>
          <w:szCs w:val="20"/>
        </w:rPr>
        <w:t>privilegiorum</w:t>
      </w:r>
      <w:proofErr w:type="spellEnd"/>
      <w:r w:rsidR="003D687B" w:rsidRPr="003D687B">
        <w:rPr>
          <w:color w:val="000000"/>
          <w:sz w:val="20"/>
          <w:szCs w:val="20"/>
        </w:rPr>
        <w:t>;</w:t>
      </w:r>
      <w:r>
        <w:rPr>
          <w:color w:val="000000"/>
          <w:sz w:val="20"/>
          <w:szCs w:val="20"/>
        </w:rPr>
        <w:t xml:space="preserve"> Hand des 19. Jhd. </w:t>
      </w:r>
      <w:proofErr w:type="spellStart"/>
      <w:r w:rsidRPr="00AC7FD1">
        <w:rPr>
          <w:i/>
          <w:color w:val="000000"/>
          <w:sz w:val="20"/>
          <w:szCs w:val="20"/>
        </w:rPr>
        <w:t>N</w:t>
      </w:r>
      <w:r w:rsidRPr="00AC7FD1">
        <w:rPr>
          <w:i/>
          <w:color w:val="000000"/>
          <w:sz w:val="20"/>
          <w:szCs w:val="20"/>
          <w:vertAlign w:val="superscript"/>
        </w:rPr>
        <w:t>o</w:t>
      </w:r>
      <w:proofErr w:type="spellEnd"/>
      <w:r w:rsidRPr="00AC7FD1">
        <w:rPr>
          <w:i/>
          <w:color w:val="000000"/>
          <w:sz w:val="20"/>
          <w:szCs w:val="20"/>
        </w:rPr>
        <w:t xml:space="preserve"> 1</w:t>
      </w:r>
      <w:r>
        <w:rPr>
          <w:color w:val="000000"/>
          <w:sz w:val="20"/>
          <w:szCs w:val="20"/>
        </w:rPr>
        <w:t>.</w:t>
      </w:r>
    </w:p>
    <w:p w14:paraId="7A7D3F0D" w14:textId="77777777" w:rsidR="00876AF5" w:rsidRDefault="00876AF5" w:rsidP="0035688E">
      <w:pPr>
        <w:spacing w:line="276" w:lineRule="auto"/>
        <w:jc w:val="both"/>
        <w:outlineLvl w:val="0"/>
        <w:rPr>
          <w:color w:val="000000"/>
          <w:sz w:val="20"/>
          <w:szCs w:val="20"/>
        </w:rPr>
      </w:pPr>
    </w:p>
    <w:p w14:paraId="31E8DBFF" w14:textId="6F9CCF13" w:rsidR="00876AF5" w:rsidRDefault="00876AF5" w:rsidP="0035688E">
      <w:pPr>
        <w:spacing w:line="276" w:lineRule="auto"/>
        <w:jc w:val="both"/>
        <w:outlineLvl w:val="0"/>
        <w:rPr>
          <w:color w:val="000000"/>
          <w:sz w:val="20"/>
          <w:szCs w:val="20"/>
        </w:rPr>
      </w:pPr>
      <w:r>
        <w:rPr>
          <w:color w:val="000000"/>
          <w:sz w:val="20"/>
          <w:szCs w:val="20"/>
        </w:rPr>
        <w:t>Diese verfälschte Urkunde entstand ebenso in der Kanzlei Ulrichs II. von Rosenberg</w:t>
      </w:r>
      <w:r w:rsidR="00115580">
        <w:rPr>
          <w:color w:val="000000"/>
          <w:sz w:val="20"/>
          <w:szCs w:val="20"/>
        </w:rPr>
        <w:t>.</w:t>
      </w:r>
      <w:r>
        <w:rPr>
          <w:color w:val="000000"/>
          <w:sz w:val="20"/>
          <w:szCs w:val="20"/>
        </w:rPr>
        <w:t xml:space="preserve"> Es handelt sich um einen fiktiven Inhalt, der den Fälsch</w:t>
      </w:r>
      <w:r w:rsidR="004A5898">
        <w:rPr>
          <w:color w:val="000000"/>
          <w:sz w:val="20"/>
          <w:szCs w:val="20"/>
        </w:rPr>
        <w:t>ungen</w:t>
      </w:r>
      <w:r>
        <w:rPr>
          <w:color w:val="000000"/>
          <w:sz w:val="20"/>
          <w:szCs w:val="20"/>
        </w:rPr>
        <w:t xml:space="preserve"> Ulrichs</w:t>
      </w:r>
      <w:r w:rsidR="004D1EE6">
        <w:rPr>
          <w:color w:val="000000"/>
          <w:sz w:val="20"/>
          <w:szCs w:val="20"/>
        </w:rPr>
        <w:t xml:space="preserve"> II.</w:t>
      </w:r>
      <w:r>
        <w:rPr>
          <w:color w:val="000000"/>
          <w:sz w:val="20"/>
          <w:szCs w:val="20"/>
        </w:rPr>
        <w:t xml:space="preserve"> </w:t>
      </w:r>
      <w:r w:rsidR="004A5898">
        <w:rPr>
          <w:color w:val="000000"/>
          <w:sz w:val="20"/>
          <w:szCs w:val="20"/>
        </w:rPr>
        <w:t xml:space="preserve">Eindruck der </w:t>
      </w:r>
      <w:r>
        <w:rPr>
          <w:color w:val="000000"/>
          <w:sz w:val="20"/>
          <w:szCs w:val="20"/>
        </w:rPr>
        <w:t xml:space="preserve">Glaubwürdigkeit verleihen sollte. </w:t>
      </w:r>
      <w:r w:rsidR="004D1EE6">
        <w:rPr>
          <w:color w:val="000000"/>
          <w:sz w:val="20"/>
          <w:szCs w:val="20"/>
        </w:rPr>
        <w:t xml:space="preserve">Das angegebene Datum stimmt nicht nach dem Johanns Itinerar mit dem Ausstellungsort überein. </w:t>
      </w:r>
      <w:r>
        <w:rPr>
          <w:color w:val="000000"/>
          <w:sz w:val="20"/>
          <w:szCs w:val="20"/>
        </w:rPr>
        <w:t>Auch in diesem Fall wurde die Kanzleischrift des 14. Jhd. nachgeahmt</w:t>
      </w:r>
      <w:r w:rsidR="003D687B" w:rsidRPr="003D687B">
        <w:rPr>
          <w:color w:val="000000"/>
          <w:sz w:val="20"/>
          <w:szCs w:val="20"/>
        </w:rPr>
        <w:t>;</w:t>
      </w:r>
      <w:r>
        <w:rPr>
          <w:color w:val="000000"/>
          <w:sz w:val="20"/>
          <w:szCs w:val="20"/>
        </w:rPr>
        <w:t xml:space="preserve"> der Text wurde zuerst mit Haarstrichlinien auf dem Beschreibstoff eingetragen, durch Schattierungsstriche entstanden die für die Kanzleiminuskel des 14. Jhd. typischen vertikalen Keulenverdickungen am Mittelband der Majuskelbuchstaben, Minuskelbuchstaben insbesondere </w:t>
      </w:r>
      <w:r w:rsidRPr="00B20B63">
        <w:rPr>
          <w:i/>
          <w:color w:val="000000"/>
          <w:sz w:val="20"/>
          <w:szCs w:val="20"/>
        </w:rPr>
        <w:t>f, l, b, d</w:t>
      </w:r>
      <w:r>
        <w:rPr>
          <w:color w:val="000000"/>
          <w:sz w:val="20"/>
          <w:szCs w:val="20"/>
        </w:rPr>
        <w:t xml:space="preserve"> sowie die Schlingen in Unterlängen von </w:t>
      </w:r>
      <w:r w:rsidRPr="00B20B63">
        <w:rPr>
          <w:i/>
          <w:color w:val="000000"/>
          <w:sz w:val="20"/>
          <w:szCs w:val="20"/>
        </w:rPr>
        <w:t>g</w:t>
      </w:r>
      <w:r>
        <w:rPr>
          <w:color w:val="000000"/>
          <w:sz w:val="20"/>
          <w:szCs w:val="20"/>
        </w:rPr>
        <w:t xml:space="preserve">. Die Schlingen in Oberlängen sind jedoch typisch für die Bastardaschrift des 15. Jhd. Der Kanzleivermerk </w:t>
      </w:r>
      <w:r w:rsidRPr="00B20B63">
        <w:rPr>
          <w:i/>
          <w:color w:val="000000"/>
          <w:sz w:val="20"/>
          <w:szCs w:val="20"/>
        </w:rPr>
        <w:t xml:space="preserve">ad </w:t>
      </w:r>
      <w:proofErr w:type="spellStart"/>
      <w:r w:rsidRPr="00B20B63">
        <w:rPr>
          <w:i/>
          <w:color w:val="000000"/>
          <w:sz w:val="20"/>
          <w:szCs w:val="20"/>
        </w:rPr>
        <w:t>mandatum</w:t>
      </w:r>
      <w:proofErr w:type="spellEnd"/>
      <w:r>
        <w:rPr>
          <w:color w:val="000000"/>
          <w:sz w:val="20"/>
          <w:szCs w:val="20"/>
        </w:rPr>
        <w:t xml:space="preserve"> ist für Johanns Kanzlei atypisch und entspricht eher dem Usus der königlichen </w:t>
      </w:r>
      <w:r w:rsidR="004A5898">
        <w:rPr>
          <w:color w:val="000000"/>
          <w:sz w:val="20"/>
          <w:szCs w:val="20"/>
        </w:rPr>
        <w:t>Kanzleien</w:t>
      </w:r>
      <w:r>
        <w:rPr>
          <w:color w:val="000000"/>
          <w:sz w:val="20"/>
          <w:szCs w:val="20"/>
        </w:rPr>
        <w:t xml:space="preserve"> des ausgehenden 14. oder des 15. Jhd.</w:t>
      </w:r>
      <w:r w:rsidR="00115580">
        <w:rPr>
          <w:color w:val="000000"/>
          <w:sz w:val="20"/>
          <w:szCs w:val="20"/>
        </w:rPr>
        <w:t xml:space="preserve"> Als Fälschung erst bei </w:t>
      </w:r>
      <w:proofErr w:type="spellStart"/>
      <w:r w:rsidR="00115580" w:rsidRPr="00FC6FC5">
        <w:rPr>
          <w:smallCaps/>
          <w:color w:val="000000"/>
          <w:sz w:val="20"/>
          <w:szCs w:val="20"/>
        </w:rPr>
        <w:t>Mare</w:t>
      </w:r>
      <w:r w:rsidR="00FC6FC5" w:rsidRPr="00FC6FC5">
        <w:rPr>
          <w:smallCaps/>
          <w:color w:val="000000"/>
          <w:sz w:val="20"/>
          <w:szCs w:val="20"/>
        </w:rPr>
        <w:t>š</w:t>
      </w:r>
      <w:proofErr w:type="spellEnd"/>
      <w:r w:rsidR="00FC6FC5">
        <w:rPr>
          <w:color w:val="000000"/>
          <w:sz w:val="20"/>
          <w:szCs w:val="20"/>
        </w:rPr>
        <w:t xml:space="preserve">, </w:t>
      </w:r>
      <w:proofErr w:type="spellStart"/>
      <w:r w:rsidR="00FC6FC5">
        <w:rPr>
          <w:color w:val="000000"/>
          <w:sz w:val="20"/>
          <w:szCs w:val="20"/>
        </w:rPr>
        <w:t>Padělané</w:t>
      </w:r>
      <w:proofErr w:type="spellEnd"/>
      <w:r w:rsidR="00FC6FC5">
        <w:rPr>
          <w:color w:val="000000"/>
          <w:sz w:val="20"/>
          <w:szCs w:val="20"/>
        </w:rPr>
        <w:t xml:space="preserve"> </w:t>
      </w:r>
      <w:proofErr w:type="spellStart"/>
      <w:r w:rsidR="00FC6FC5">
        <w:rPr>
          <w:color w:val="000000"/>
          <w:sz w:val="20"/>
          <w:szCs w:val="20"/>
        </w:rPr>
        <w:t>diplomy</w:t>
      </w:r>
      <w:proofErr w:type="spellEnd"/>
      <w:r w:rsidR="00FC6FC5">
        <w:rPr>
          <w:color w:val="000000"/>
          <w:sz w:val="20"/>
          <w:szCs w:val="20"/>
        </w:rPr>
        <w:t>, S. 380</w:t>
      </w:r>
      <w:r w:rsidR="00AE0A88">
        <w:rPr>
          <w:color w:val="000000"/>
          <w:sz w:val="20"/>
          <w:szCs w:val="20"/>
        </w:rPr>
        <w:t xml:space="preserve">, hiernächst </w:t>
      </w:r>
      <w:proofErr w:type="spellStart"/>
      <w:r w:rsidR="00AE0A88" w:rsidRPr="00AE0A88">
        <w:rPr>
          <w:smallCaps/>
          <w:color w:val="000000"/>
          <w:sz w:val="20"/>
          <w:szCs w:val="20"/>
        </w:rPr>
        <w:t>Spěváček</w:t>
      </w:r>
      <w:proofErr w:type="spellEnd"/>
      <w:r w:rsidR="00AE0A88">
        <w:rPr>
          <w:color w:val="000000"/>
          <w:sz w:val="20"/>
          <w:szCs w:val="20"/>
        </w:rPr>
        <w:t xml:space="preserve">, </w:t>
      </w:r>
      <w:proofErr w:type="spellStart"/>
      <w:r w:rsidR="00AE0A88">
        <w:rPr>
          <w:color w:val="000000"/>
          <w:sz w:val="20"/>
          <w:szCs w:val="20"/>
        </w:rPr>
        <w:t>Notáři</w:t>
      </w:r>
      <w:proofErr w:type="spellEnd"/>
      <w:r w:rsidR="00AE0A88">
        <w:rPr>
          <w:color w:val="000000"/>
          <w:sz w:val="20"/>
          <w:szCs w:val="20"/>
        </w:rPr>
        <w:t xml:space="preserve">, S. 723 </w:t>
      </w:r>
      <w:r w:rsidR="00FC6FC5">
        <w:rPr>
          <w:color w:val="000000"/>
          <w:sz w:val="20"/>
          <w:szCs w:val="20"/>
        </w:rPr>
        <w:t>bezeichnet.</w:t>
      </w:r>
      <w:r w:rsidR="00115580">
        <w:rPr>
          <w:color w:val="000000"/>
          <w:sz w:val="20"/>
          <w:szCs w:val="20"/>
        </w:rPr>
        <w:t xml:space="preserve"> </w:t>
      </w:r>
    </w:p>
    <w:p w14:paraId="4D4C8C4B" w14:textId="56D650EE" w:rsidR="00876AF5" w:rsidRDefault="00876AF5" w:rsidP="0035688E">
      <w:pPr>
        <w:spacing w:line="276" w:lineRule="auto"/>
        <w:jc w:val="both"/>
        <w:outlineLvl w:val="0"/>
        <w:rPr>
          <w:color w:val="000000"/>
          <w:sz w:val="20"/>
          <w:szCs w:val="20"/>
        </w:rPr>
      </w:pPr>
      <w:r>
        <w:rPr>
          <w:color w:val="000000"/>
          <w:sz w:val="20"/>
          <w:szCs w:val="20"/>
        </w:rPr>
        <w:t xml:space="preserve">Die Urkunde wurde besiegelt mit </w:t>
      </w:r>
      <w:r w:rsidR="00450291">
        <w:rPr>
          <w:color w:val="000000"/>
          <w:sz w:val="20"/>
          <w:szCs w:val="20"/>
        </w:rPr>
        <w:t xml:space="preserve">einem </w:t>
      </w:r>
      <w:r>
        <w:rPr>
          <w:color w:val="000000"/>
          <w:sz w:val="20"/>
          <w:szCs w:val="20"/>
        </w:rPr>
        <w:t xml:space="preserve">verfälschen </w:t>
      </w:r>
      <w:proofErr w:type="spellStart"/>
      <w:r w:rsidR="00030395">
        <w:rPr>
          <w:color w:val="000000"/>
          <w:sz w:val="20"/>
          <w:szCs w:val="20"/>
        </w:rPr>
        <w:t>ReiterS</w:t>
      </w:r>
      <w:proofErr w:type="spellEnd"/>
      <w:r>
        <w:rPr>
          <w:color w:val="000000"/>
          <w:sz w:val="20"/>
          <w:szCs w:val="20"/>
        </w:rPr>
        <w:t xml:space="preserve"> und </w:t>
      </w:r>
      <w:proofErr w:type="spellStart"/>
      <w:r>
        <w:rPr>
          <w:color w:val="000000"/>
          <w:sz w:val="20"/>
          <w:szCs w:val="20"/>
        </w:rPr>
        <w:t>SekretS</w:t>
      </w:r>
      <w:proofErr w:type="spellEnd"/>
      <w:r>
        <w:rPr>
          <w:color w:val="000000"/>
          <w:sz w:val="20"/>
          <w:szCs w:val="20"/>
        </w:rPr>
        <w:t xml:space="preserve">, </w:t>
      </w:r>
      <w:r w:rsidR="00606B1A">
        <w:rPr>
          <w:color w:val="000000"/>
          <w:sz w:val="20"/>
          <w:szCs w:val="20"/>
        </w:rPr>
        <w:t>vgl.</w:t>
      </w:r>
      <w:r>
        <w:rPr>
          <w:color w:val="000000"/>
          <w:sz w:val="20"/>
          <w:szCs w:val="20"/>
        </w:rPr>
        <w:t xml:space="preserve"> </w:t>
      </w:r>
      <w:proofErr w:type="spellStart"/>
      <w:r w:rsidRPr="00B20B63">
        <w:rPr>
          <w:smallCaps/>
          <w:color w:val="000000"/>
          <w:sz w:val="20"/>
          <w:szCs w:val="20"/>
        </w:rPr>
        <w:t>Maráz</w:t>
      </w:r>
      <w:proofErr w:type="spellEnd"/>
      <w:r>
        <w:rPr>
          <w:color w:val="000000"/>
          <w:sz w:val="20"/>
          <w:szCs w:val="20"/>
        </w:rPr>
        <w:t xml:space="preserve">, </w:t>
      </w:r>
      <w:proofErr w:type="spellStart"/>
      <w:r>
        <w:rPr>
          <w:color w:val="000000"/>
          <w:sz w:val="20"/>
          <w:szCs w:val="20"/>
        </w:rPr>
        <w:t>Pečeti</w:t>
      </w:r>
      <w:proofErr w:type="spellEnd"/>
      <w:r>
        <w:rPr>
          <w:color w:val="000000"/>
          <w:sz w:val="20"/>
          <w:szCs w:val="20"/>
        </w:rPr>
        <w:t>, S. 51f.</w:t>
      </w:r>
      <w:r w:rsidR="003D687B" w:rsidRPr="003D687B">
        <w:rPr>
          <w:color w:val="000000"/>
          <w:sz w:val="20"/>
          <w:szCs w:val="20"/>
        </w:rPr>
        <w:t>;</w:t>
      </w:r>
      <w:r w:rsidR="004D1EE6">
        <w:rPr>
          <w:color w:val="000000"/>
          <w:sz w:val="20"/>
          <w:szCs w:val="20"/>
        </w:rPr>
        <w:t xml:space="preserve"> </w:t>
      </w:r>
      <w:proofErr w:type="spellStart"/>
      <w:r w:rsidR="004D1EE6" w:rsidRPr="004D1EE6">
        <w:rPr>
          <w:smallCaps/>
          <w:color w:val="000000"/>
          <w:sz w:val="20"/>
          <w:szCs w:val="20"/>
          <w:lang w:val="de-AT"/>
        </w:rPr>
        <w:t>Ders</w:t>
      </w:r>
      <w:proofErr w:type="spellEnd"/>
      <w:r w:rsidR="004D1EE6">
        <w:rPr>
          <w:color w:val="000000"/>
          <w:sz w:val="20"/>
          <w:szCs w:val="20"/>
          <w:lang w:val="de-AT"/>
        </w:rPr>
        <w:t xml:space="preserve">., </w:t>
      </w:r>
      <w:r w:rsidR="00470574" w:rsidRPr="00470574">
        <w:rPr>
          <w:color w:val="000000"/>
          <w:sz w:val="20"/>
          <w:szCs w:val="20"/>
          <w:lang w:val="de-AT"/>
        </w:rPr>
        <w:t xml:space="preserve">K </w:t>
      </w:r>
      <w:proofErr w:type="spellStart"/>
      <w:r w:rsidR="00470574" w:rsidRPr="00470574">
        <w:rPr>
          <w:color w:val="000000"/>
          <w:sz w:val="20"/>
          <w:szCs w:val="20"/>
          <w:lang w:val="de-AT"/>
        </w:rPr>
        <w:t>problematice</w:t>
      </w:r>
      <w:proofErr w:type="spellEnd"/>
      <w:r w:rsidR="004D1EE6">
        <w:rPr>
          <w:color w:val="000000"/>
          <w:sz w:val="20"/>
          <w:szCs w:val="20"/>
          <w:lang w:val="de-AT"/>
        </w:rPr>
        <w:t>, S. 61f.</w:t>
      </w:r>
    </w:p>
    <w:p w14:paraId="0CAEFE1A" w14:textId="77777777" w:rsidR="00876AF5" w:rsidRDefault="00876AF5" w:rsidP="0035688E">
      <w:pPr>
        <w:spacing w:line="276" w:lineRule="auto"/>
        <w:jc w:val="both"/>
        <w:rPr>
          <w:color w:val="000000"/>
        </w:rPr>
      </w:pPr>
    </w:p>
    <w:p w14:paraId="3056F1A8" w14:textId="77777777" w:rsidR="00876AF5" w:rsidRDefault="00876AF5" w:rsidP="0035688E">
      <w:pPr>
        <w:spacing w:line="276" w:lineRule="auto"/>
        <w:jc w:val="both"/>
        <w:rPr>
          <w:color w:val="000000"/>
        </w:rPr>
        <w:sectPr w:rsidR="00876A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12817514" w14:textId="5B31AF25" w:rsidR="00876AF5" w:rsidRDefault="00876AF5" w:rsidP="0035688E">
      <w:pPr>
        <w:spacing w:line="276" w:lineRule="auto"/>
        <w:jc w:val="both"/>
        <w:rPr>
          <w:color w:val="000000"/>
        </w:rPr>
      </w:pPr>
    </w:p>
    <w:p w14:paraId="1C190219" w14:textId="77777777" w:rsidR="004D3661" w:rsidRDefault="004D3661" w:rsidP="0035688E">
      <w:pPr>
        <w:spacing w:line="276" w:lineRule="auto"/>
        <w:jc w:val="both"/>
        <w:rPr>
          <w:color w:val="000000"/>
        </w:rPr>
      </w:pPr>
    </w:p>
    <w:p w14:paraId="20E96DBC" w14:textId="77777777" w:rsidR="004D1EE6" w:rsidRDefault="004D1EE6" w:rsidP="0035688E">
      <w:pPr>
        <w:spacing w:line="276" w:lineRule="auto"/>
        <w:jc w:val="both"/>
        <w:rPr>
          <w:color w:val="000000"/>
        </w:rPr>
      </w:pPr>
    </w:p>
    <w:p w14:paraId="5B047E46" w14:textId="5EFC5CE0" w:rsidR="004D1EE6" w:rsidRPr="004D1EE6" w:rsidRDefault="004D1EE6" w:rsidP="0035688E">
      <w:pPr>
        <w:pStyle w:val="ListParagraph"/>
        <w:numPr>
          <w:ilvl w:val="0"/>
          <w:numId w:val="6"/>
        </w:numPr>
        <w:spacing w:line="276" w:lineRule="auto"/>
        <w:jc w:val="right"/>
        <w:rPr>
          <w:color w:val="000000"/>
        </w:rPr>
      </w:pPr>
    </w:p>
    <w:p w14:paraId="7C5C4E3B" w14:textId="708FA788" w:rsidR="00876AF5" w:rsidRPr="004D1EE6" w:rsidRDefault="004D1EE6" w:rsidP="0035688E">
      <w:pPr>
        <w:spacing w:line="276" w:lineRule="auto"/>
        <w:jc w:val="both"/>
        <w:rPr>
          <w:color w:val="000000"/>
        </w:rPr>
      </w:pPr>
      <w:r w:rsidRPr="004D1EE6">
        <w:rPr>
          <w:color w:val="000000"/>
        </w:rPr>
        <w:t xml:space="preserve">Leitmeritz, 1333 September 17 </w:t>
      </w:r>
      <w:r w:rsidR="00910747">
        <w:rPr>
          <w:color w:val="000000"/>
        </w:rPr>
        <w:t>(</w:t>
      </w:r>
      <w:r w:rsidR="00910747" w:rsidRPr="00506893">
        <w:rPr>
          <w:i/>
          <w:color w:val="000000"/>
        </w:rPr>
        <w:t xml:space="preserve">Datum </w:t>
      </w:r>
      <w:proofErr w:type="spellStart"/>
      <w:r w:rsidR="00DA3856" w:rsidRPr="00506893">
        <w:rPr>
          <w:i/>
          <w:color w:val="000000"/>
        </w:rPr>
        <w:t>Lytomyr</w:t>
      </w:r>
      <w:r w:rsidR="00506893" w:rsidRPr="00506893">
        <w:rPr>
          <w:i/>
          <w:color w:val="000000"/>
        </w:rPr>
        <w:t>z</w:t>
      </w:r>
      <w:r w:rsidR="00DA3856" w:rsidRPr="00506893">
        <w:rPr>
          <w:i/>
          <w:color w:val="000000"/>
        </w:rPr>
        <w:t>icz</w:t>
      </w:r>
      <w:proofErr w:type="spellEnd"/>
      <w:r w:rsidR="00DA3856" w:rsidRPr="00506893">
        <w:rPr>
          <w:i/>
          <w:color w:val="000000"/>
        </w:rPr>
        <w:t xml:space="preserve">, in die </w:t>
      </w:r>
      <w:proofErr w:type="spellStart"/>
      <w:r w:rsidR="00506893" w:rsidRPr="00506893">
        <w:rPr>
          <w:i/>
          <w:color w:val="000000"/>
        </w:rPr>
        <w:t>Lamperti</w:t>
      </w:r>
      <w:proofErr w:type="spellEnd"/>
      <w:r w:rsidR="00506893" w:rsidRPr="00506893">
        <w:rPr>
          <w:i/>
          <w:color w:val="000000"/>
        </w:rPr>
        <w:t xml:space="preserve">, anno a </w:t>
      </w:r>
      <w:proofErr w:type="spellStart"/>
      <w:r w:rsidR="00506893" w:rsidRPr="00506893">
        <w:rPr>
          <w:i/>
          <w:color w:val="000000"/>
        </w:rPr>
        <w:t>Nativitate</w:t>
      </w:r>
      <w:proofErr w:type="spellEnd"/>
      <w:r w:rsidR="00506893" w:rsidRPr="00506893">
        <w:rPr>
          <w:i/>
          <w:color w:val="000000"/>
        </w:rPr>
        <w:t xml:space="preserve"> Domini </w:t>
      </w:r>
      <w:proofErr w:type="spellStart"/>
      <w:r w:rsidR="00506893" w:rsidRPr="00506893">
        <w:rPr>
          <w:i/>
          <w:color w:val="000000"/>
        </w:rPr>
        <w:t>millesimo</w:t>
      </w:r>
      <w:proofErr w:type="spellEnd"/>
      <w:r w:rsidR="00506893" w:rsidRPr="00506893">
        <w:rPr>
          <w:i/>
          <w:color w:val="000000"/>
        </w:rPr>
        <w:t xml:space="preserve"> </w:t>
      </w:r>
      <w:proofErr w:type="spellStart"/>
      <w:r w:rsidR="00506893" w:rsidRPr="00506893">
        <w:rPr>
          <w:i/>
          <w:color w:val="000000"/>
        </w:rPr>
        <w:t>trecentesimo</w:t>
      </w:r>
      <w:proofErr w:type="spellEnd"/>
      <w:r w:rsidR="00506893" w:rsidRPr="00506893">
        <w:rPr>
          <w:i/>
          <w:color w:val="000000"/>
        </w:rPr>
        <w:t xml:space="preserve"> </w:t>
      </w:r>
      <w:proofErr w:type="spellStart"/>
      <w:r w:rsidR="00506893" w:rsidRPr="00506893">
        <w:rPr>
          <w:i/>
          <w:color w:val="000000"/>
        </w:rPr>
        <w:t>tricesimo</w:t>
      </w:r>
      <w:proofErr w:type="spellEnd"/>
      <w:r w:rsidR="00506893" w:rsidRPr="00506893">
        <w:rPr>
          <w:i/>
          <w:color w:val="000000"/>
        </w:rPr>
        <w:t xml:space="preserve"> </w:t>
      </w:r>
      <w:proofErr w:type="spellStart"/>
      <w:r w:rsidR="00506893" w:rsidRPr="00506893">
        <w:rPr>
          <w:i/>
          <w:color w:val="000000"/>
        </w:rPr>
        <w:t>tercio</w:t>
      </w:r>
      <w:proofErr w:type="spellEnd"/>
      <w:r w:rsidR="00506893">
        <w:rPr>
          <w:color w:val="000000"/>
        </w:rPr>
        <w:t>)</w:t>
      </w:r>
    </w:p>
    <w:p w14:paraId="0F10053A" w14:textId="74A54DE5" w:rsidR="004D1EE6" w:rsidRPr="004D1EE6" w:rsidRDefault="004D1EE6" w:rsidP="0035688E">
      <w:pPr>
        <w:spacing w:line="276" w:lineRule="auto"/>
        <w:jc w:val="both"/>
        <w:rPr>
          <w:color w:val="000000"/>
        </w:rPr>
      </w:pPr>
    </w:p>
    <w:p w14:paraId="04AA4381" w14:textId="7765E4BC" w:rsidR="004D1EE6" w:rsidRPr="004D1EE6" w:rsidRDefault="004D1EE6" w:rsidP="0035688E">
      <w:pPr>
        <w:spacing w:line="276" w:lineRule="auto"/>
        <w:jc w:val="both"/>
        <w:rPr>
          <w:b/>
          <w:color w:val="000000"/>
        </w:rPr>
      </w:pPr>
      <w:r w:rsidRPr="004D1EE6">
        <w:rPr>
          <w:b/>
          <w:color w:val="000000"/>
        </w:rPr>
        <w:t xml:space="preserve">Johann, König von Böhmen und Polen, Graf von Luxemburg, </w:t>
      </w:r>
      <w:r w:rsidR="002320DB">
        <w:rPr>
          <w:b/>
          <w:color w:val="000000"/>
        </w:rPr>
        <w:t xml:space="preserve">erneuert und </w:t>
      </w:r>
      <w:r w:rsidRPr="004D1EE6">
        <w:rPr>
          <w:b/>
          <w:color w:val="000000"/>
        </w:rPr>
        <w:t>bestätigt</w:t>
      </w:r>
      <w:r w:rsidR="002320DB">
        <w:rPr>
          <w:b/>
          <w:color w:val="000000"/>
        </w:rPr>
        <w:t xml:space="preserve"> (</w:t>
      </w:r>
      <w:proofErr w:type="spellStart"/>
      <w:r w:rsidR="002320DB" w:rsidRPr="002320DB">
        <w:rPr>
          <w:b/>
          <w:i/>
          <w:color w:val="000000"/>
        </w:rPr>
        <w:t>concedimus</w:t>
      </w:r>
      <w:proofErr w:type="spellEnd"/>
      <w:r w:rsidR="002320DB" w:rsidRPr="002320DB">
        <w:rPr>
          <w:b/>
          <w:i/>
          <w:color w:val="000000"/>
        </w:rPr>
        <w:t xml:space="preserve">, </w:t>
      </w:r>
      <w:proofErr w:type="spellStart"/>
      <w:r w:rsidR="002320DB" w:rsidRPr="002320DB">
        <w:rPr>
          <w:b/>
          <w:i/>
          <w:color w:val="000000"/>
        </w:rPr>
        <w:t>innovamus</w:t>
      </w:r>
      <w:proofErr w:type="spellEnd"/>
      <w:r w:rsidR="002320DB" w:rsidRPr="002320DB">
        <w:rPr>
          <w:b/>
          <w:i/>
          <w:color w:val="000000"/>
        </w:rPr>
        <w:t xml:space="preserve"> et </w:t>
      </w:r>
      <w:proofErr w:type="spellStart"/>
      <w:r w:rsidR="002320DB" w:rsidRPr="002320DB">
        <w:rPr>
          <w:b/>
          <w:i/>
          <w:color w:val="000000"/>
        </w:rPr>
        <w:t>confirmamus</w:t>
      </w:r>
      <w:proofErr w:type="spellEnd"/>
      <w:r w:rsidR="002320DB">
        <w:rPr>
          <w:b/>
          <w:color w:val="000000"/>
        </w:rPr>
        <w:t>) aus seiner Freigebigkeit (</w:t>
      </w:r>
      <w:r w:rsidR="002320DB" w:rsidRPr="002320DB">
        <w:rPr>
          <w:b/>
          <w:i/>
          <w:color w:val="000000"/>
        </w:rPr>
        <w:t xml:space="preserve">de </w:t>
      </w:r>
      <w:proofErr w:type="spellStart"/>
      <w:r w:rsidR="002320DB" w:rsidRPr="002320DB">
        <w:rPr>
          <w:b/>
          <w:i/>
          <w:color w:val="000000"/>
        </w:rPr>
        <w:t>nostre</w:t>
      </w:r>
      <w:proofErr w:type="spellEnd"/>
      <w:r w:rsidR="002320DB" w:rsidRPr="002320DB">
        <w:rPr>
          <w:b/>
          <w:i/>
          <w:color w:val="000000"/>
        </w:rPr>
        <w:t xml:space="preserve"> </w:t>
      </w:r>
      <w:proofErr w:type="spellStart"/>
      <w:r w:rsidR="002320DB" w:rsidRPr="002320DB">
        <w:rPr>
          <w:b/>
          <w:i/>
          <w:color w:val="000000"/>
        </w:rPr>
        <w:t>liebralitatis</w:t>
      </w:r>
      <w:proofErr w:type="spellEnd"/>
      <w:r w:rsidR="002320DB" w:rsidRPr="002320DB">
        <w:rPr>
          <w:b/>
          <w:i/>
          <w:color w:val="000000"/>
        </w:rPr>
        <w:t xml:space="preserve"> </w:t>
      </w:r>
      <w:proofErr w:type="spellStart"/>
      <w:r w:rsidR="002320DB" w:rsidRPr="002320DB">
        <w:rPr>
          <w:b/>
          <w:i/>
          <w:color w:val="000000"/>
        </w:rPr>
        <w:t>munificencia</w:t>
      </w:r>
      <w:proofErr w:type="spellEnd"/>
      <w:r w:rsidR="002320DB">
        <w:rPr>
          <w:b/>
          <w:color w:val="000000"/>
        </w:rPr>
        <w:t>)</w:t>
      </w:r>
      <w:r w:rsidRPr="004D1EE6">
        <w:rPr>
          <w:b/>
          <w:color w:val="000000"/>
        </w:rPr>
        <w:t xml:space="preserve"> </w:t>
      </w:r>
      <w:r w:rsidR="00910747">
        <w:rPr>
          <w:b/>
          <w:color w:val="000000"/>
        </w:rPr>
        <w:t>Peter</w:t>
      </w:r>
      <w:r w:rsidR="002320DB">
        <w:rPr>
          <w:b/>
          <w:color w:val="000000"/>
        </w:rPr>
        <w:t xml:space="preserve"> [I.]</w:t>
      </w:r>
      <w:r w:rsidR="00910747">
        <w:rPr>
          <w:b/>
          <w:color w:val="000000"/>
        </w:rPr>
        <w:t xml:space="preserve"> von Rosenberg</w:t>
      </w:r>
      <w:r w:rsidR="002320DB">
        <w:rPr>
          <w:b/>
          <w:color w:val="000000"/>
        </w:rPr>
        <w:t xml:space="preserve"> auf dessen Bitten sowie in Ansehung der geleisteten Dienste,</w:t>
      </w:r>
      <w:r w:rsidR="00910747">
        <w:rPr>
          <w:b/>
          <w:color w:val="000000"/>
        </w:rPr>
        <w:t xml:space="preserve"> die</w:t>
      </w:r>
      <w:r w:rsidRPr="004D1EE6">
        <w:rPr>
          <w:b/>
          <w:color w:val="000000"/>
        </w:rPr>
        <w:t xml:space="preserve"> von dem König </w:t>
      </w:r>
      <w:proofErr w:type="spellStart"/>
      <w:r w:rsidRPr="004D1EE6">
        <w:rPr>
          <w:b/>
          <w:color w:val="000000"/>
        </w:rPr>
        <w:t>Přemysl</w:t>
      </w:r>
      <w:proofErr w:type="spellEnd"/>
      <w:r w:rsidRPr="004D1EE6">
        <w:rPr>
          <w:b/>
          <w:color w:val="000000"/>
        </w:rPr>
        <w:t xml:space="preserve"> </w:t>
      </w:r>
      <w:proofErr w:type="spellStart"/>
      <w:r w:rsidRPr="004D1EE6">
        <w:rPr>
          <w:b/>
          <w:color w:val="000000"/>
        </w:rPr>
        <w:t>Ottakar</w:t>
      </w:r>
      <w:proofErr w:type="spellEnd"/>
      <w:r w:rsidRPr="004D1EE6">
        <w:rPr>
          <w:b/>
          <w:color w:val="000000"/>
        </w:rPr>
        <w:t xml:space="preserve"> </w:t>
      </w:r>
      <w:r w:rsidR="008F498D">
        <w:rPr>
          <w:b/>
          <w:color w:val="000000"/>
        </w:rPr>
        <w:t>[</w:t>
      </w:r>
      <w:r w:rsidRPr="004D1EE6">
        <w:rPr>
          <w:b/>
          <w:color w:val="000000"/>
        </w:rPr>
        <w:t>II.</w:t>
      </w:r>
      <w:r w:rsidR="008F498D">
        <w:rPr>
          <w:b/>
          <w:color w:val="000000"/>
        </w:rPr>
        <w:t>]</w:t>
      </w:r>
      <w:r w:rsidRPr="004D1EE6">
        <w:rPr>
          <w:b/>
          <w:color w:val="000000"/>
        </w:rPr>
        <w:t xml:space="preserve"> am</w:t>
      </w:r>
      <w:r w:rsidR="00910747">
        <w:rPr>
          <w:b/>
          <w:color w:val="000000"/>
        </w:rPr>
        <w:t xml:space="preserve"> 23. Juni 1264</w:t>
      </w:r>
      <w:r w:rsidR="00910747">
        <w:rPr>
          <w:rStyle w:val="EndnoteReference"/>
          <w:b/>
          <w:color w:val="000000"/>
        </w:rPr>
        <w:endnoteReference w:id="265"/>
      </w:r>
      <w:r w:rsidR="00910747">
        <w:rPr>
          <w:b/>
          <w:color w:val="000000"/>
        </w:rPr>
        <w:t xml:space="preserve"> sowie am</w:t>
      </w:r>
      <w:r w:rsidRPr="004D1EE6">
        <w:rPr>
          <w:b/>
          <w:color w:val="000000"/>
        </w:rPr>
        <w:t xml:space="preserve"> 14. November 1264 ausgestellte</w:t>
      </w:r>
      <w:r w:rsidR="00910747">
        <w:rPr>
          <w:b/>
          <w:color w:val="000000"/>
        </w:rPr>
        <w:t>n</w:t>
      </w:r>
      <w:r w:rsidRPr="004D1EE6">
        <w:rPr>
          <w:b/>
          <w:color w:val="000000"/>
        </w:rPr>
        <w:t xml:space="preserve"> Privileg</w:t>
      </w:r>
      <w:r w:rsidR="00910747">
        <w:rPr>
          <w:b/>
          <w:color w:val="000000"/>
        </w:rPr>
        <w:t>ien</w:t>
      </w:r>
      <w:r w:rsidRPr="004D1EE6">
        <w:rPr>
          <w:rStyle w:val="EndnoteReference"/>
          <w:b/>
          <w:color w:val="000000"/>
        </w:rPr>
        <w:endnoteReference w:id="266"/>
      </w:r>
      <w:r w:rsidRPr="004D1EE6">
        <w:rPr>
          <w:b/>
          <w:color w:val="000000"/>
        </w:rPr>
        <w:t xml:space="preserve">. </w:t>
      </w:r>
    </w:p>
    <w:p w14:paraId="78C9A17F" w14:textId="6A457A3F" w:rsidR="004D1EE6" w:rsidRPr="004D1EE6" w:rsidRDefault="004D1EE6" w:rsidP="0035688E">
      <w:pPr>
        <w:spacing w:line="276" w:lineRule="auto"/>
        <w:jc w:val="both"/>
        <w:rPr>
          <w:color w:val="000000"/>
        </w:rPr>
      </w:pPr>
    </w:p>
    <w:p w14:paraId="5C33A8D9" w14:textId="12D6E2E5" w:rsidR="004D1EE6" w:rsidRPr="004D1EE6" w:rsidRDefault="004D1EE6" w:rsidP="0035688E">
      <w:pPr>
        <w:spacing w:line="276" w:lineRule="auto"/>
        <w:jc w:val="both"/>
        <w:rPr>
          <w:color w:val="000000"/>
          <w:sz w:val="20"/>
          <w:szCs w:val="20"/>
        </w:rPr>
      </w:pPr>
      <w:r w:rsidRPr="008F498D">
        <w:rPr>
          <w:color w:val="000000"/>
          <w:sz w:val="20"/>
          <w:szCs w:val="20"/>
        </w:rPr>
        <w:t>Fälschung</w:t>
      </w:r>
      <w:r w:rsidR="003D687B" w:rsidRPr="003D687B">
        <w:rPr>
          <w:color w:val="000000"/>
          <w:sz w:val="20"/>
          <w:szCs w:val="20"/>
        </w:rPr>
        <w:t>;</w:t>
      </w:r>
      <w:r w:rsidRPr="008F498D">
        <w:rPr>
          <w:color w:val="000000"/>
          <w:sz w:val="20"/>
          <w:szCs w:val="20"/>
        </w:rPr>
        <w:t xml:space="preserve"> SOA </w:t>
      </w:r>
      <w:proofErr w:type="spellStart"/>
      <w:r w:rsidRPr="008F498D">
        <w:rPr>
          <w:color w:val="000000"/>
          <w:sz w:val="20"/>
          <w:szCs w:val="20"/>
        </w:rPr>
        <w:t>Třeboň</w:t>
      </w:r>
      <w:proofErr w:type="spellEnd"/>
      <w:r w:rsidRPr="008F498D">
        <w:rPr>
          <w:color w:val="000000"/>
          <w:sz w:val="20"/>
          <w:szCs w:val="20"/>
        </w:rPr>
        <w:t xml:space="preserve"> – </w:t>
      </w:r>
      <w:proofErr w:type="spellStart"/>
      <w:r w:rsidRPr="008F498D">
        <w:rPr>
          <w:color w:val="000000"/>
          <w:sz w:val="20"/>
          <w:szCs w:val="20"/>
        </w:rPr>
        <w:t>Aussenstelle</w:t>
      </w:r>
      <w:proofErr w:type="spellEnd"/>
      <w:r w:rsidRPr="008F498D">
        <w:rPr>
          <w:color w:val="000000"/>
          <w:sz w:val="20"/>
          <w:szCs w:val="20"/>
        </w:rPr>
        <w:t xml:space="preserve"> </w:t>
      </w:r>
      <w:proofErr w:type="spellStart"/>
      <w:r w:rsidRPr="008F498D">
        <w:rPr>
          <w:color w:val="000000"/>
          <w:sz w:val="20"/>
          <w:szCs w:val="20"/>
        </w:rPr>
        <w:t>Český</w:t>
      </w:r>
      <w:proofErr w:type="spellEnd"/>
      <w:r w:rsidRPr="008F498D">
        <w:rPr>
          <w:color w:val="000000"/>
          <w:sz w:val="20"/>
          <w:szCs w:val="20"/>
        </w:rPr>
        <w:t xml:space="preserve"> </w:t>
      </w:r>
      <w:proofErr w:type="spellStart"/>
      <w:r w:rsidRPr="008F498D">
        <w:rPr>
          <w:color w:val="000000"/>
          <w:sz w:val="20"/>
          <w:szCs w:val="20"/>
        </w:rPr>
        <w:t>Krumlov</w:t>
      </w:r>
      <w:proofErr w:type="spellEnd"/>
      <w:r w:rsidRPr="008F498D">
        <w:rPr>
          <w:color w:val="000000"/>
          <w:sz w:val="20"/>
          <w:szCs w:val="20"/>
        </w:rPr>
        <w:t xml:space="preserve">, Bestand </w:t>
      </w:r>
      <w:proofErr w:type="spellStart"/>
      <w:r w:rsidRPr="008F498D">
        <w:rPr>
          <w:color w:val="000000"/>
          <w:sz w:val="20"/>
          <w:szCs w:val="20"/>
        </w:rPr>
        <w:t>Velkostatek</w:t>
      </w:r>
      <w:proofErr w:type="spellEnd"/>
      <w:r w:rsidRPr="008F498D">
        <w:rPr>
          <w:color w:val="000000"/>
          <w:sz w:val="20"/>
          <w:szCs w:val="20"/>
        </w:rPr>
        <w:t xml:space="preserve"> </w:t>
      </w:r>
      <w:proofErr w:type="spellStart"/>
      <w:r w:rsidRPr="008F498D">
        <w:rPr>
          <w:color w:val="000000"/>
          <w:sz w:val="20"/>
          <w:szCs w:val="20"/>
        </w:rPr>
        <w:t>Český</w:t>
      </w:r>
      <w:proofErr w:type="spellEnd"/>
      <w:r w:rsidRPr="008F498D">
        <w:rPr>
          <w:color w:val="000000"/>
          <w:sz w:val="20"/>
          <w:szCs w:val="20"/>
        </w:rPr>
        <w:t xml:space="preserve"> </w:t>
      </w:r>
      <w:proofErr w:type="spellStart"/>
      <w:r w:rsidRPr="008F498D">
        <w:rPr>
          <w:color w:val="000000"/>
          <w:sz w:val="20"/>
          <w:szCs w:val="20"/>
        </w:rPr>
        <w:t>Krumlov</w:t>
      </w:r>
      <w:proofErr w:type="spellEnd"/>
      <w:r w:rsidRPr="008F498D">
        <w:rPr>
          <w:color w:val="000000"/>
          <w:sz w:val="20"/>
          <w:szCs w:val="20"/>
        </w:rPr>
        <w:t>, Sign. I 3 K </w:t>
      </w:r>
      <w:proofErr w:type="spellStart"/>
      <w:r w:rsidRPr="008F498D">
        <w:rPr>
          <w:color w:val="000000"/>
          <w:sz w:val="20"/>
          <w:szCs w:val="20"/>
        </w:rPr>
        <w:t>beta</w:t>
      </w:r>
      <w:proofErr w:type="spellEnd"/>
      <w:r w:rsidRPr="008F498D">
        <w:rPr>
          <w:color w:val="000000"/>
          <w:sz w:val="20"/>
          <w:szCs w:val="20"/>
        </w:rPr>
        <w:t>, Nr. 3</w:t>
      </w:r>
      <w:r w:rsidR="008F498D" w:rsidRPr="008F498D">
        <w:rPr>
          <w:color w:val="000000"/>
          <w:sz w:val="20"/>
          <w:szCs w:val="20"/>
        </w:rPr>
        <w:t>a</w:t>
      </w:r>
      <w:r w:rsidR="003D687B" w:rsidRPr="003D687B">
        <w:rPr>
          <w:color w:val="000000"/>
          <w:sz w:val="20"/>
          <w:szCs w:val="20"/>
        </w:rPr>
        <w:t>;</w:t>
      </w:r>
      <w:r w:rsidR="008F498D" w:rsidRPr="008F498D">
        <w:rPr>
          <w:color w:val="000000"/>
          <w:sz w:val="20"/>
          <w:szCs w:val="20"/>
        </w:rPr>
        <w:t xml:space="preserve"> Pergament, lat.</w:t>
      </w:r>
      <w:r w:rsidR="003D687B" w:rsidRPr="003D687B">
        <w:rPr>
          <w:color w:val="000000"/>
          <w:sz w:val="20"/>
          <w:szCs w:val="20"/>
        </w:rPr>
        <w:t>;</w:t>
      </w:r>
      <w:r w:rsidRPr="008F498D">
        <w:rPr>
          <w:color w:val="000000"/>
          <w:sz w:val="20"/>
          <w:szCs w:val="20"/>
        </w:rPr>
        <w:t xml:space="preserve"> &lt;</w:t>
      </w:r>
      <w:proofErr w:type="gramStart"/>
      <w:r w:rsidR="00E4321F">
        <w:rPr>
          <w:color w:val="000000"/>
          <w:sz w:val="20"/>
          <w:szCs w:val="20"/>
        </w:rPr>
        <w:t xml:space="preserve">schwarzes </w:t>
      </w:r>
      <w:proofErr w:type="spellStart"/>
      <w:r w:rsidR="00E4321F">
        <w:rPr>
          <w:color w:val="000000"/>
          <w:sz w:val="20"/>
          <w:szCs w:val="20"/>
        </w:rPr>
        <w:t>Reiter</w:t>
      </w:r>
      <w:r w:rsidRPr="008F498D">
        <w:rPr>
          <w:color w:val="000000"/>
          <w:sz w:val="20"/>
          <w:szCs w:val="20"/>
        </w:rPr>
        <w:t>S</w:t>
      </w:r>
      <w:proofErr w:type="spellEnd"/>
      <w:proofErr w:type="gramEnd"/>
      <w:r w:rsidRPr="008F498D">
        <w:rPr>
          <w:color w:val="000000"/>
          <w:sz w:val="20"/>
          <w:szCs w:val="20"/>
        </w:rPr>
        <w:t xml:space="preserve"> des </w:t>
      </w:r>
      <w:proofErr w:type="spellStart"/>
      <w:r w:rsidRPr="008F498D">
        <w:rPr>
          <w:color w:val="000000"/>
          <w:sz w:val="20"/>
          <w:szCs w:val="20"/>
        </w:rPr>
        <w:t>Ausst</w:t>
      </w:r>
      <w:proofErr w:type="spellEnd"/>
      <w:r w:rsidRPr="008F498D">
        <w:rPr>
          <w:color w:val="000000"/>
          <w:sz w:val="20"/>
          <w:szCs w:val="20"/>
        </w:rPr>
        <w:t xml:space="preserve">. </w:t>
      </w:r>
      <w:r>
        <w:rPr>
          <w:color w:val="000000"/>
          <w:sz w:val="20"/>
          <w:szCs w:val="20"/>
        </w:rPr>
        <w:t>(</w:t>
      </w:r>
      <w:r w:rsidR="00E94B68" w:rsidRPr="006C5325">
        <w:rPr>
          <w:smallCaps/>
          <w:color w:val="000000"/>
          <w:sz w:val="20"/>
          <w:szCs w:val="20"/>
        </w:rPr>
        <w:t>Laurent</w:t>
      </w:r>
      <w:r w:rsidR="00E94B68">
        <w:rPr>
          <w:color w:val="000000"/>
          <w:sz w:val="20"/>
          <w:szCs w:val="20"/>
        </w:rPr>
        <w:t xml:space="preserve"> I.2, Nr. 30</w:t>
      </w:r>
      <w:r>
        <w:rPr>
          <w:color w:val="000000"/>
          <w:sz w:val="20"/>
          <w:szCs w:val="20"/>
        </w:rPr>
        <w:t>)</w:t>
      </w:r>
      <w:r w:rsidR="00506893">
        <w:rPr>
          <w:color w:val="000000"/>
          <w:sz w:val="20"/>
          <w:szCs w:val="20"/>
        </w:rPr>
        <w:t>,</w:t>
      </w:r>
      <w:r>
        <w:rPr>
          <w:color w:val="000000"/>
          <w:sz w:val="20"/>
          <w:szCs w:val="20"/>
        </w:rPr>
        <w:t xml:space="preserve"> in </w:t>
      </w:r>
      <w:proofErr w:type="spellStart"/>
      <w:r>
        <w:rPr>
          <w:color w:val="000000"/>
          <w:sz w:val="20"/>
          <w:szCs w:val="20"/>
        </w:rPr>
        <w:t>Dorso</w:t>
      </w:r>
      <w:proofErr w:type="spellEnd"/>
      <w:r w:rsidR="00506893">
        <w:rPr>
          <w:color w:val="000000"/>
          <w:sz w:val="20"/>
          <w:szCs w:val="20"/>
        </w:rPr>
        <w:t xml:space="preserve"> grünes</w:t>
      </w:r>
      <w:r w:rsidR="007A799E">
        <w:rPr>
          <w:color w:val="000000"/>
          <w:sz w:val="20"/>
          <w:szCs w:val="20"/>
        </w:rPr>
        <w:t xml:space="preserve"> </w:t>
      </w:r>
      <w:proofErr w:type="spellStart"/>
      <w:r w:rsidR="007A799E">
        <w:rPr>
          <w:color w:val="000000"/>
          <w:sz w:val="20"/>
          <w:szCs w:val="20"/>
        </w:rPr>
        <w:t>SekretS</w:t>
      </w:r>
      <w:proofErr w:type="spellEnd"/>
      <w:r w:rsidR="007A799E">
        <w:rPr>
          <w:color w:val="000000"/>
          <w:sz w:val="20"/>
          <w:szCs w:val="20"/>
        </w:rPr>
        <w:t xml:space="preserve"> (</w:t>
      </w:r>
      <w:proofErr w:type="spellStart"/>
      <w:r w:rsidR="00E94B68" w:rsidRPr="00E94B68">
        <w:rPr>
          <w:smallCaps/>
          <w:color w:val="000000"/>
          <w:sz w:val="20"/>
          <w:szCs w:val="20"/>
        </w:rPr>
        <w:t>Maráz</w:t>
      </w:r>
      <w:proofErr w:type="spellEnd"/>
      <w:r w:rsidR="00E94B68">
        <w:rPr>
          <w:color w:val="000000"/>
          <w:sz w:val="20"/>
          <w:szCs w:val="20"/>
        </w:rPr>
        <w:t xml:space="preserve">, Nr. </w:t>
      </w:r>
      <w:r w:rsidR="00606B1A">
        <w:rPr>
          <w:color w:val="000000"/>
          <w:sz w:val="20"/>
          <w:szCs w:val="20"/>
        </w:rPr>
        <w:t>17</w:t>
      </w:r>
      <w:r w:rsidR="00E4321F">
        <w:rPr>
          <w:color w:val="000000"/>
          <w:sz w:val="20"/>
          <w:szCs w:val="20"/>
        </w:rPr>
        <w:t>)</w:t>
      </w:r>
      <w:r w:rsidR="00E4321F" w:rsidRPr="00E4321F">
        <w:rPr>
          <w:color w:val="000000"/>
          <w:sz w:val="20"/>
          <w:szCs w:val="20"/>
        </w:rPr>
        <w:t xml:space="preserve"> </w:t>
      </w:r>
      <w:proofErr w:type="spellStart"/>
      <w:r w:rsidR="00E4321F" w:rsidRPr="008F498D">
        <w:rPr>
          <w:color w:val="000000"/>
          <w:sz w:val="20"/>
          <w:szCs w:val="20"/>
        </w:rPr>
        <w:t>anh</w:t>
      </w:r>
      <w:proofErr w:type="spellEnd"/>
      <w:r w:rsidR="00E4321F" w:rsidRPr="008F498D">
        <w:rPr>
          <w:color w:val="000000"/>
          <w:sz w:val="20"/>
          <w:szCs w:val="20"/>
        </w:rPr>
        <w:t>. an</w:t>
      </w:r>
      <w:r w:rsidR="00E4321F" w:rsidRPr="00DA3856">
        <w:rPr>
          <w:color w:val="000000"/>
          <w:sz w:val="20"/>
          <w:szCs w:val="20"/>
        </w:rPr>
        <w:t xml:space="preserve"> Ps</w:t>
      </w:r>
      <w:r w:rsidR="007A799E">
        <w:rPr>
          <w:color w:val="000000"/>
          <w:sz w:val="20"/>
          <w:szCs w:val="20"/>
        </w:rPr>
        <w:t>&gt;</w:t>
      </w:r>
      <w:r w:rsidR="00606B1A">
        <w:rPr>
          <w:color w:val="000000"/>
          <w:sz w:val="20"/>
          <w:szCs w:val="20"/>
        </w:rPr>
        <w:t xml:space="preserve"> (A).</w:t>
      </w:r>
      <w:r w:rsidR="007A799E">
        <w:rPr>
          <w:color w:val="000000"/>
          <w:sz w:val="20"/>
          <w:szCs w:val="20"/>
        </w:rPr>
        <w:t xml:space="preserve"> – Inseriert in einer verschollenen Konfirmationsurkunde Karls IV. vom 10. November 1352, deren </w:t>
      </w:r>
      <w:proofErr w:type="spellStart"/>
      <w:r w:rsidR="007A799E">
        <w:rPr>
          <w:color w:val="000000"/>
          <w:sz w:val="20"/>
          <w:szCs w:val="20"/>
        </w:rPr>
        <w:t>tschech</w:t>
      </w:r>
      <w:proofErr w:type="spellEnd"/>
      <w:r w:rsidR="007A799E">
        <w:rPr>
          <w:color w:val="000000"/>
          <w:sz w:val="20"/>
          <w:szCs w:val="20"/>
        </w:rPr>
        <w:t xml:space="preserve">. </w:t>
      </w:r>
      <w:r w:rsidR="007A799E">
        <w:rPr>
          <w:color w:val="000000"/>
          <w:sz w:val="20"/>
          <w:szCs w:val="20"/>
          <w:lang w:val="de-AT"/>
        </w:rPr>
        <w:t>Übersetzung im</w:t>
      </w:r>
      <w:r w:rsidR="00611BE0">
        <w:rPr>
          <w:color w:val="000000"/>
          <w:sz w:val="20"/>
          <w:szCs w:val="20"/>
          <w:lang w:val="de-AT"/>
        </w:rPr>
        <w:t xml:space="preserve"> Budweiser</w:t>
      </w:r>
      <w:r w:rsidR="007A799E">
        <w:rPr>
          <w:color w:val="000000"/>
          <w:sz w:val="20"/>
          <w:szCs w:val="20"/>
          <w:lang w:val="de-AT"/>
        </w:rPr>
        <w:t xml:space="preserve"> Gedenkbuch</w:t>
      </w:r>
      <w:r w:rsidR="00611BE0">
        <w:rPr>
          <w:color w:val="000000"/>
          <w:sz w:val="20"/>
          <w:szCs w:val="20"/>
          <w:lang w:val="de-AT"/>
        </w:rPr>
        <w:t xml:space="preserve"> von Johann Petrik</w:t>
      </w:r>
      <w:r w:rsidR="007A799E">
        <w:rPr>
          <w:color w:val="000000"/>
          <w:sz w:val="20"/>
          <w:szCs w:val="20"/>
          <w:lang w:val="de-AT"/>
        </w:rPr>
        <w:t xml:space="preserve"> (16. Jhd.) eingetragen ist, </w:t>
      </w:r>
      <w:r w:rsidR="00611BE0">
        <w:rPr>
          <w:color w:val="000000"/>
          <w:sz w:val="20"/>
          <w:szCs w:val="20"/>
          <w:lang w:val="de-AT"/>
        </w:rPr>
        <w:t xml:space="preserve">SOA </w:t>
      </w:r>
      <w:proofErr w:type="spellStart"/>
      <w:r w:rsidR="00611BE0">
        <w:rPr>
          <w:color w:val="000000"/>
          <w:sz w:val="20"/>
          <w:szCs w:val="20"/>
          <w:lang w:val="de-AT"/>
        </w:rPr>
        <w:t>Třeboň</w:t>
      </w:r>
      <w:proofErr w:type="spellEnd"/>
      <w:r w:rsidR="00611BE0">
        <w:rPr>
          <w:color w:val="000000"/>
          <w:sz w:val="20"/>
          <w:szCs w:val="20"/>
          <w:lang w:val="de-AT"/>
        </w:rPr>
        <w:t xml:space="preserve"> – </w:t>
      </w:r>
      <w:proofErr w:type="spellStart"/>
      <w:r w:rsidR="00611BE0">
        <w:rPr>
          <w:color w:val="000000"/>
          <w:sz w:val="20"/>
          <w:szCs w:val="20"/>
          <w:lang w:val="de-AT"/>
        </w:rPr>
        <w:t>SOkA</w:t>
      </w:r>
      <w:proofErr w:type="spellEnd"/>
      <w:r w:rsidR="00611BE0">
        <w:rPr>
          <w:color w:val="000000"/>
          <w:sz w:val="20"/>
          <w:szCs w:val="20"/>
          <w:lang w:val="de-AT"/>
        </w:rPr>
        <w:t xml:space="preserve"> </w:t>
      </w:r>
      <w:proofErr w:type="spellStart"/>
      <w:r w:rsidR="00611BE0">
        <w:rPr>
          <w:color w:val="000000"/>
          <w:sz w:val="20"/>
          <w:szCs w:val="20"/>
          <w:lang w:val="de-AT"/>
        </w:rPr>
        <w:t>České</w:t>
      </w:r>
      <w:proofErr w:type="spellEnd"/>
      <w:r w:rsidR="00611BE0">
        <w:rPr>
          <w:color w:val="000000"/>
          <w:sz w:val="20"/>
          <w:szCs w:val="20"/>
          <w:lang w:val="de-AT"/>
        </w:rPr>
        <w:t xml:space="preserve"> </w:t>
      </w:r>
      <w:proofErr w:type="spellStart"/>
      <w:r w:rsidR="00611BE0">
        <w:rPr>
          <w:color w:val="000000"/>
          <w:sz w:val="20"/>
          <w:szCs w:val="20"/>
          <w:lang w:val="de-AT"/>
        </w:rPr>
        <w:t>Budějovice</w:t>
      </w:r>
      <w:proofErr w:type="spellEnd"/>
      <w:r w:rsidR="00611BE0">
        <w:rPr>
          <w:color w:val="000000"/>
          <w:sz w:val="20"/>
          <w:szCs w:val="20"/>
          <w:lang w:val="de-AT"/>
        </w:rPr>
        <w:t xml:space="preserve">, </w:t>
      </w:r>
      <w:r w:rsidR="00646B31">
        <w:rPr>
          <w:color w:val="000000"/>
          <w:sz w:val="20"/>
          <w:szCs w:val="20"/>
          <w:lang w:val="de-AT"/>
        </w:rPr>
        <w:t xml:space="preserve">Bestand </w:t>
      </w:r>
      <w:r w:rsidR="00611BE0">
        <w:rPr>
          <w:color w:val="000000"/>
          <w:sz w:val="20"/>
          <w:szCs w:val="20"/>
          <w:lang w:val="de-AT"/>
        </w:rPr>
        <w:t>AM</w:t>
      </w:r>
      <w:r w:rsidR="00611BE0" w:rsidRPr="00611BE0">
        <w:rPr>
          <w:color w:val="000000"/>
          <w:sz w:val="20"/>
          <w:szCs w:val="20"/>
          <w:lang w:val="de-AT"/>
        </w:rPr>
        <w:t xml:space="preserve"> </w:t>
      </w:r>
      <w:proofErr w:type="spellStart"/>
      <w:r w:rsidR="00611BE0">
        <w:rPr>
          <w:color w:val="000000"/>
          <w:sz w:val="20"/>
          <w:szCs w:val="20"/>
          <w:lang w:val="de-AT"/>
        </w:rPr>
        <w:t>České</w:t>
      </w:r>
      <w:proofErr w:type="spellEnd"/>
      <w:r w:rsidR="00611BE0">
        <w:rPr>
          <w:color w:val="000000"/>
          <w:sz w:val="20"/>
          <w:szCs w:val="20"/>
          <w:lang w:val="de-AT"/>
        </w:rPr>
        <w:t xml:space="preserve"> </w:t>
      </w:r>
      <w:proofErr w:type="spellStart"/>
      <w:r w:rsidR="00611BE0">
        <w:rPr>
          <w:color w:val="000000"/>
          <w:sz w:val="20"/>
          <w:szCs w:val="20"/>
          <w:lang w:val="de-AT"/>
        </w:rPr>
        <w:t>Budějovice</w:t>
      </w:r>
      <w:proofErr w:type="spellEnd"/>
      <w:r w:rsidR="00CC452B">
        <w:rPr>
          <w:color w:val="000000"/>
          <w:sz w:val="20"/>
          <w:szCs w:val="20"/>
          <w:lang w:val="de-AT"/>
        </w:rPr>
        <w:t xml:space="preserve"> –</w:t>
      </w:r>
      <w:r w:rsidR="0020753C">
        <w:rPr>
          <w:color w:val="000000"/>
          <w:sz w:val="20"/>
          <w:szCs w:val="20"/>
          <w:lang w:val="de-AT"/>
        </w:rPr>
        <w:t xml:space="preserve"> </w:t>
      </w:r>
      <w:proofErr w:type="spellStart"/>
      <w:r w:rsidR="0020753C">
        <w:rPr>
          <w:color w:val="000000"/>
          <w:sz w:val="20"/>
          <w:szCs w:val="20"/>
          <w:lang w:val="de-AT"/>
        </w:rPr>
        <w:t>Knihy</w:t>
      </w:r>
      <w:proofErr w:type="spellEnd"/>
      <w:r w:rsidR="0020753C">
        <w:rPr>
          <w:color w:val="000000"/>
          <w:sz w:val="20"/>
          <w:szCs w:val="20"/>
          <w:lang w:val="de-AT"/>
        </w:rPr>
        <w:t>, Sign. B 1 D 100</w:t>
      </w:r>
      <w:r w:rsidR="00611BE0">
        <w:rPr>
          <w:color w:val="000000"/>
          <w:sz w:val="20"/>
          <w:szCs w:val="20"/>
          <w:lang w:val="de-AT"/>
        </w:rPr>
        <w:t xml:space="preserve"> </w:t>
      </w:r>
      <w:proofErr w:type="spellStart"/>
      <w:r w:rsidR="007A799E">
        <w:rPr>
          <w:color w:val="000000"/>
          <w:sz w:val="20"/>
          <w:szCs w:val="20"/>
          <w:lang w:val="de-AT"/>
        </w:rPr>
        <w:t>fol</w:t>
      </w:r>
      <w:proofErr w:type="spellEnd"/>
      <w:r w:rsidR="007A799E">
        <w:rPr>
          <w:color w:val="000000"/>
          <w:sz w:val="20"/>
          <w:szCs w:val="20"/>
          <w:lang w:val="de-AT"/>
        </w:rPr>
        <w:t>. 226</w:t>
      </w:r>
      <w:r w:rsidR="00611BE0">
        <w:rPr>
          <w:color w:val="000000"/>
          <w:sz w:val="20"/>
          <w:szCs w:val="20"/>
          <w:lang w:val="de-AT"/>
        </w:rPr>
        <w:t>v</w:t>
      </w:r>
      <w:r w:rsidR="007A799E">
        <w:rPr>
          <w:color w:val="000000"/>
          <w:sz w:val="20"/>
          <w:szCs w:val="20"/>
          <w:lang w:val="de-AT"/>
        </w:rPr>
        <w:t xml:space="preserve"> (</w:t>
      </w:r>
      <w:r w:rsidR="00611BE0">
        <w:rPr>
          <w:color w:val="000000"/>
          <w:sz w:val="20"/>
          <w:szCs w:val="20"/>
          <w:lang w:val="de-AT"/>
        </w:rPr>
        <w:t xml:space="preserve">Ed. </w:t>
      </w:r>
      <w:proofErr w:type="spellStart"/>
      <w:r w:rsidR="007A799E" w:rsidRPr="00611BE0">
        <w:rPr>
          <w:smallCaps/>
          <w:color w:val="000000"/>
          <w:sz w:val="20"/>
          <w:szCs w:val="20"/>
          <w:lang w:val="de-AT"/>
        </w:rPr>
        <w:t>Köpl</w:t>
      </w:r>
      <w:proofErr w:type="spellEnd"/>
      <w:r w:rsidR="007A799E">
        <w:rPr>
          <w:color w:val="000000"/>
          <w:sz w:val="20"/>
          <w:szCs w:val="20"/>
          <w:lang w:val="de-AT"/>
        </w:rPr>
        <w:t xml:space="preserve">, UB Budweis, S. </w:t>
      </w:r>
      <w:r w:rsidR="00611BE0">
        <w:rPr>
          <w:color w:val="000000"/>
          <w:sz w:val="20"/>
          <w:szCs w:val="20"/>
          <w:lang w:val="de-AT"/>
        </w:rPr>
        <w:t>59f., Nr. 97, Reg. RBM V</w:t>
      </w:r>
      <w:r w:rsidR="0020753C">
        <w:rPr>
          <w:color w:val="000000"/>
          <w:sz w:val="20"/>
          <w:szCs w:val="20"/>
          <w:lang w:val="de-AT"/>
        </w:rPr>
        <w:t>.4</w:t>
      </w:r>
      <w:r w:rsidR="00611BE0">
        <w:rPr>
          <w:color w:val="000000"/>
          <w:sz w:val="20"/>
          <w:szCs w:val="20"/>
          <w:lang w:val="de-AT"/>
        </w:rPr>
        <w:t xml:space="preserve">, S. </w:t>
      </w:r>
      <w:r w:rsidR="0020753C">
        <w:rPr>
          <w:color w:val="000000"/>
          <w:sz w:val="20"/>
          <w:szCs w:val="20"/>
          <w:lang w:val="de-AT"/>
        </w:rPr>
        <w:t>659, Nr. 1404</w:t>
      </w:r>
      <w:r w:rsidR="00611BE0">
        <w:rPr>
          <w:color w:val="000000"/>
          <w:sz w:val="20"/>
          <w:szCs w:val="20"/>
          <w:lang w:val="de-AT"/>
        </w:rPr>
        <w:t>)</w:t>
      </w:r>
      <w:r w:rsidR="00D52EFB">
        <w:rPr>
          <w:color w:val="000000"/>
          <w:sz w:val="20"/>
          <w:szCs w:val="20"/>
          <w:lang w:val="de-AT"/>
        </w:rPr>
        <w:t xml:space="preserve"> (B</w:t>
      </w:r>
      <w:r w:rsidR="00123A04">
        <w:rPr>
          <w:color w:val="000000"/>
          <w:sz w:val="20"/>
          <w:szCs w:val="20"/>
          <w:lang w:val="de-AT"/>
        </w:rPr>
        <w:t>´</w:t>
      </w:r>
      <w:r w:rsidR="00D52EFB">
        <w:rPr>
          <w:color w:val="000000"/>
          <w:sz w:val="20"/>
          <w:szCs w:val="20"/>
          <w:lang w:val="de-AT"/>
        </w:rPr>
        <w:t>)</w:t>
      </w:r>
      <w:r w:rsidR="007A799E">
        <w:rPr>
          <w:color w:val="000000"/>
          <w:sz w:val="20"/>
          <w:szCs w:val="20"/>
          <w:lang w:val="de-AT"/>
        </w:rPr>
        <w:t>. –</w:t>
      </w:r>
      <w:r>
        <w:rPr>
          <w:color w:val="000000"/>
          <w:sz w:val="20"/>
          <w:szCs w:val="20"/>
        </w:rPr>
        <w:t xml:space="preserve"> Vidimiert von Paul, Abt von </w:t>
      </w:r>
      <w:proofErr w:type="spellStart"/>
      <w:r>
        <w:rPr>
          <w:color w:val="000000"/>
          <w:sz w:val="20"/>
          <w:szCs w:val="20"/>
        </w:rPr>
        <w:t>Hohenfurth</w:t>
      </w:r>
      <w:proofErr w:type="spellEnd"/>
      <w:r>
        <w:rPr>
          <w:color w:val="000000"/>
          <w:sz w:val="20"/>
          <w:szCs w:val="20"/>
        </w:rPr>
        <w:t xml:space="preserve">, am 14. Februar 1460, SOA </w:t>
      </w:r>
      <w:proofErr w:type="spellStart"/>
      <w:r w:rsidRPr="004D1EE6">
        <w:rPr>
          <w:color w:val="000000"/>
          <w:sz w:val="20"/>
          <w:szCs w:val="20"/>
        </w:rPr>
        <w:t>Třeboň</w:t>
      </w:r>
      <w:proofErr w:type="spellEnd"/>
      <w:r>
        <w:rPr>
          <w:color w:val="000000"/>
          <w:sz w:val="20"/>
          <w:szCs w:val="20"/>
        </w:rPr>
        <w:t xml:space="preserve">, Bestand </w:t>
      </w:r>
      <w:proofErr w:type="spellStart"/>
      <w:r w:rsidR="00DA3856">
        <w:rPr>
          <w:color w:val="000000"/>
          <w:sz w:val="20"/>
          <w:szCs w:val="20"/>
        </w:rPr>
        <w:t>Cizí</w:t>
      </w:r>
      <w:proofErr w:type="spellEnd"/>
      <w:r w:rsidR="00DA3856">
        <w:rPr>
          <w:color w:val="000000"/>
          <w:sz w:val="20"/>
          <w:szCs w:val="20"/>
        </w:rPr>
        <w:t xml:space="preserve"> </w:t>
      </w:r>
      <w:proofErr w:type="spellStart"/>
      <w:r>
        <w:rPr>
          <w:color w:val="000000"/>
          <w:sz w:val="20"/>
          <w:szCs w:val="20"/>
        </w:rPr>
        <w:t>rody</w:t>
      </w:r>
      <w:proofErr w:type="spellEnd"/>
      <w:r>
        <w:rPr>
          <w:color w:val="000000"/>
          <w:sz w:val="20"/>
          <w:szCs w:val="20"/>
        </w:rPr>
        <w:t>,</w:t>
      </w:r>
      <w:r w:rsidR="00A54E0E">
        <w:rPr>
          <w:color w:val="000000"/>
          <w:sz w:val="20"/>
          <w:szCs w:val="20"/>
        </w:rPr>
        <w:t xml:space="preserve"> Sign. </w:t>
      </w:r>
      <w:r w:rsidR="00A54E0E" w:rsidRPr="00A54E0E">
        <w:rPr>
          <w:color w:val="000000"/>
          <w:sz w:val="20"/>
          <w:szCs w:val="20"/>
        </w:rPr>
        <w:t xml:space="preserve">z </w:t>
      </w:r>
      <w:proofErr w:type="spellStart"/>
      <w:r w:rsidR="00A54E0E" w:rsidRPr="00A54E0E">
        <w:rPr>
          <w:color w:val="000000"/>
          <w:sz w:val="20"/>
          <w:szCs w:val="20"/>
        </w:rPr>
        <w:t>Rožmberka</w:t>
      </w:r>
      <w:proofErr w:type="spellEnd"/>
      <w:r w:rsidR="00A54E0E" w:rsidRPr="00A54E0E">
        <w:rPr>
          <w:color w:val="000000"/>
          <w:sz w:val="20"/>
          <w:szCs w:val="20"/>
        </w:rPr>
        <w:t xml:space="preserve"> 3/2</w:t>
      </w:r>
      <w:r w:rsidR="00147232">
        <w:rPr>
          <w:color w:val="000000"/>
          <w:sz w:val="20"/>
          <w:szCs w:val="20"/>
        </w:rPr>
        <w:t xml:space="preserve"> Nr. </w:t>
      </w:r>
      <w:r w:rsidR="00A54E0E">
        <w:rPr>
          <w:color w:val="000000"/>
          <w:sz w:val="20"/>
          <w:szCs w:val="20"/>
        </w:rPr>
        <w:t>197</w:t>
      </w:r>
      <w:r w:rsidR="00DA3856">
        <w:rPr>
          <w:color w:val="000000"/>
          <w:sz w:val="20"/>
          <w:szCs w:val="20"/>
        </w:rPr>
        <w:t xml:space="preserve"> sowie ein zweites</w:t>
      </w:r>
      <w:r w:rsidR="00B551D2">
        <w:rPr>
          <w:color w:val="000000"/>
          <w:sz w:val="20"/>
          <w:szCs w:val="20"/>
        </w:rPr>
        <w:t xml:space="preserve"> Exemplar desselben </w:t>
      </w:r>
      <w:proofErr w:type="spellStart"/>
      <w:r w:rsidR="00B551D2">
        <w:rPr>
          <w:color w:val="000000"/>
          <w:sz w:val="20"/>
          <w:szCs w:val="20"/>
        </w:rPr>
        <w:t>Vidimus</w:t>
      </w:r>
      <w:proofErr w:type="spellEnd"/>
      <w:r w:rsidR="00B551D2">
        <w:rPr>
          <w:color w:val="000000"/>
          <w:sz w:val="20"/>
          <w:szCs w:val="20"/>
        </w:rPr>
        <w:t xml:space="preserve"> in NA Praha, Bestand AZK </w:t>
      </w:r>
      <w:r w:rsidR="008543A1">
        <w:rPr>
          <w:color w:val="000000"/>
          <w:sz w:val="20"/>
          <w:szCs w:val="20"/>
        </w:rPr>
        <w:t xml:space="preserve">– </w:t>
      </w:r>
      <w:proofErr w:type="spellStart"/>
      <w:r w:rsidR="00B551D2">
        <w:rPr>
          <w:color w:val="000000"/>
          <w:sz w:val="20"/>
          <w:szCs w:val="20"/>
        </w:rPr>
        <w:t>Listiny</w:t>
      </w:r>
      <w:proofErr w:type="spellEnd"/>
      <w:r w:rsidR="00B551D2">
        <w:rPr>
          <w:color w:val="000000"/>
          <w:sz w:val="20"/>
          <w:szCs w:val="20"/>
        </w:rPr>
        <w:t xml:space="preserve">, Sign. 1460 II 14 (Ed. </w:t>
      </w:r>
      <w:r w:rsidR="007A799E">
        <w:rPr>
          <w:color w:val="000000"/>
          <w:sz w:val="20"/>
          <w:szCs w:val="20"/>
        </w:rPr>
        <w:t>i</w:t>
      </w:r>
      <w:r w:rsidR="00B551D2">
        <w:rPr>
          <w:color w:val="000000"/>
          <w:sz w:val="20"/>
          <w:szCs w:val="20"/>
        </w:rPr>
        <w:t xml:space="preserve">n </w:t>
      </w:r>
      <w:r w:rsidR="00B551D2" w:rsidRPr="00B551D2">
        <w:rPr>
          <w:smallCaps/>
          <w:color w:val="000000"/>
          <w:sz w:val="20"/>
          <w:szCs w:val="20"/>
        </w:rPr>
        <w:t>Pangerl</w:t>
      </w:r>
      <w:r w:rsidR="00B551D2">
        <w:rPr>
          <w:color w:val="000000"/>
          <w:sz w:val="20"/>
          <w:szCs w:val="20"/>
        </w:rPr>
        <w:t xml:space="preserve">, UB </w:t>
      </w:r>
      <w:proofErr w:type="spellStart"/>
      <w:r w:rsidR="00B551D2">
        <w:rPr>
          <w:color w:val="000000"/>
          <w:sz w:val="20"/>
          <w:szCs w:val="20"/>
        </w:rPr>
        <w:t>Goldenkron</w:t>
      </w:r>
      <w:proofErr w:type="spellEnd"/>
      <w:r w:rsidR="00B551D2">
        <w:rPr>
          <w:color w:val="000000"/>
          <w:sz w:val="20"/>
          <w:szCs w:val="20"/>
        </w:rPr>
        <w:t>, S. 499, Nr. 218)</w:t>
      </w:r>
      <w:r w:rsidR="00D52EFB">
        <w:rPr>
          <w:color w:val="000000"/>
          <w:sz w:val="20"/>
          <w:szCs w:val="20"/>
        </w:rPr>
        <w:t xml:space="preserve"> (C</w:t>
      </w:r>
      <w:r w:rsidR="00D52EFB" w:rsidRPr="00D52EFB">
        <w:rPr>
          <w:color w:val="000000"/>
          <w:sz w:val="20"/>
          <w:szCs w:val="20"/>
          <w:vertAlign w:val="superscript"/>
        </w:rPr>
        <w:t>1, 2</w:t>
      </w:r>
      <w:r w:rsidR="00D52EFB">
        <w:rPr>
          <w:color w:val="000000"/>
          <w:sz w:val="20"/>
          <w:szCs w:val="20"/>
        </w:rPr>
        <w:t>)</w:t>
      </w:r>
      <w:r w:rsidR="00147232">
        <w:rPr>
          <w:color w:val="000000"/>
          <w:sz w:val="20"/>
          <w:szCs w:val="20"/>
        </w:rPr>
        <w:t>. – Tschech. Übersetzung des 15. Jhd.</w:t>
      </w:r>
      <w:r>
        <w:rPr>
          <w:color w:val="000000"/>
          <w:sz w:val="20"/>
          <w:szCs w:val="20"/>
        </w:rPr>
        <w:t xml:space="preserve"> beigelegt zum Exemplar der Johanns Urkunde, ebd.</w:t>
      </w:r>
      <w:r w:rsidR="00D52EFB">
        <w:rPr>
          <w:color w:val="000000"/>
          <w:sz w:val="20"/>
          <w:szCs w:val="20"/>
        </w:rPr>
        <w:t xml:space="preserve"> (D</w:t>
      </w:r>
      <w:r w:rsidR="00123A04">
        <w:rPr>
          <w:color w:val="000000"/>
          <w:sz w:val="20"/>
          <w:szCs w:val="20"/>
        </w:rPr>
        <w:t>´</w:t>
      </w:r>
      <w:r w:rsidR="00D52EFB">
        <w:rPr>
          <w:color w:val="000000"/>
          <w:sz w:val="20"/>
          <w:szCs w:val="20"/>
        </w:rPr>
        <w:t>).</w:t>
      </w:r>
    </w:p>
    <w:p w14:paraId="19995EB7" w14:textId="77777777" w:rsidR="004D1EE6" w:rsidRPr="004D1EE6" w:rsidRDefault="004D1EE6" w:rsidP="0035688E">
      <w:pPr>
        <w:spacing w:line="276" w:lineRule="auto"/>
        <w:jc w:val="both"/>
        <w:rPr>
          <w:color w:val="000000"/>
          <w:sz w:val="20"/>
          <w:szCs w:val="20"/>
        </w:rPr>
      </w:pPr>
    </w:p>
    <w:p w14:paraId="3900F62A" w14:textId="525F7BA0" w:rsidR="004D1EE6" w:rsidRDefault="004D1EE6" w:rsidP="0035688E">
      <w:pPr>
        <w:spacing w:line="276" w:lineRule="auto"/>
        <w:jc w:val="both"/>
        <w:rPr>
          <w:color w:val="000000"/>
          <w:sz w:val="20"/>
          <w:szCs w:val="20"/>
        </w:rPr>
      </w:pPr>
      <w:r w:rsidRPr="004D1EE6">
        <w:rPr>
          <w:color w:val="000000"/>
          <w:sz w:val="20"/>
          <w:szCs w:val="20"/>
        </w:rPr>
        <w:t>Druck: LOR I, S. 241f., Nr. 355</w:t>
      </w:r>
      <w:r w:rsidR="003D687B" w:rsidRPr="003D687B">
        <w:rPr>
          <w:color w:val="000000"/>
          <w:sz w:val="20"/>
          <w:szCs w:val="20"/>
        </w:rPr>
        <w:t>;</w:t>
      </w:r>
      <w:r>
        <w:rPr>
          <w:color w:val="000000"/>
          <w:sz w:val="20"/>
          <w:szCs w:val="20"/>
        </w:rPr>
        <w:t xml:space="preserve"> </w:t>
      </w:r>
      <w:proofErr w:type="spellStart"/>
      <w:r w:rsidRPr="00611BE0">
        <w:rPr>
          <w:smallCaps/>
          <w:color w:val="000000"/>
          <w:sz w:val="20"/>
          <w:szCs w:val="20"/>
        </w:rPr>
        <w:t>Köpl</w:t>
      </w:r>
      <w:proofErr w:type="spellEnd"/>
      <w:r w:rsidRPr="00611BE0">
        <w:rPr>
          <w:color w:val="000000"/>
          <w:sz w:val="20"/>
          <w:szCs w:val="20"/>
        </w:rPr>
        <w:t>, UB Budweis, S. 6</w:t>
      </w:r>
      <w:r w:rsidR="00611BE0">
        <w:rPr>
          <w:color w:val="000000"/>
          <w:sz w:val="20"/>
          <w:szCs w:val="20"/>
        </w:rPr>
        <w:t>0-62</w:t>
      </w:r>
      <w:r>
        <w:rPr>
          <w:color w:val="000000"/>
          <w:sz w:val="20"/>
          <w:szCs w:val="20"/>
        </w:rPr>
        <w:t>, Nr. 97</w:t>
      </w:r>
      <w:r w:rsidR="003D687B" w:rsidRPr="003D687B">
        <w:rPr>
          <w:color w:val="000000"/>
          <w:sz w:val="20"/>
          <w:szCs w:val="20"/>
        </w:rPr>
        <w:t>;</w:t>
      </w:r>
      <w:r>
        <w:rPr>
          <w:color w:val="000000"/>
          <w:sz w:val="20"/>
          <w:szCs w:val="20"/>
        </w:rPr>
        <w:t xml:space="preserve"> </w:t>
      </w:r>
      <w:r w:rsidRPr="004D1EE6">
        <w:rPr>
          <w:smallCaps/>
          <w:color w:val="000000"/>
          <w:sz w:val="20"/>
          <w:szCs w:val="20"/>
        </w:rPr>
        <w:t>Pangerl</w:t>
      </w:r>
      <w:r>
        <w:rPr>
          <w:color w:val="000000"/>
          <w:sz w:val="20"/>
          <w:szCs w:val="20"/>
        </w:rPr>
        <w:t xml:space="preserve">, UB </w:t>
      </w:r>
      <w:proofErr w:type="spellStart"/>
      <w:r>
        <w:rPr>
          <w:color w:val="000000"/>
          <w:sz w:val="20"/>
          <w:szCs w:val="20"/>
        </w:rPr>
        <w:t>Goldenkron</w:t>
      </w:r>
      <w:proofErr w:type="spellEnd"/>
      <w:r>
        <w:rPr>
          <w:color w:val="000000"/>
          <w:sz w:val="20"/>
          <w:szCs w:val="20"/>
        </w:rPr>
        <w:t xml:space="preserve">, </w:t>
      </w:r>
      <w:r w:rsidR="00DA3856">
        <w:rPr>
          <w:color w:val="000000"/>
          <w:sz w:val="20"/>
          <w:szCs w:val="20"/>
        </w:rPr>
        <w:t>S. 8</w:t>
      </w:r>
      <w:r>
        <w:rPr>
          <w:color w:val="000000"/>
          <w:sz w:val="20"/>
          <w:szCs w:val="20"/>
        </w:rPr>
        <w:t>3</w:t>
      </w:r>
      <w:r w:rsidR="00DA3856">
        <w:rPr>
          <w:color w:val="000000"/>
          <w:sz w:val="20"/>
          <w:szCs w:val="20"/>
        </w:rPr>
        <w:t>, Nr. 41</w:t>
      </w:r>
      <w:r>
        <w:rPr>
          <w:color w:val="000000"/>
          <w:sz w:val="20"/>
          <w:szCs w:val="20"/>
        </w:rPr>
        <w:t>.</w:t>
      </w:r>
    </w:p>
    <w:p w14:paraId="6B326B59" w14:textId="77777777" w:rsidR="004D1EE6" w:rsidRPr="004D1EE6" w:rsidRDefault="004D1EE6" w:rsidP="0035688E">
      <w:pPr>
        <w:spacing w:line="276" w:lineRule="auto"/>
        <w:jc w:val="both"/>
        <w:rPr>
          <w:color w:val="000000"/>
          <w:sz w:val="20"/>
          <w:szCs w:val="20"/>
        </w:rPr>
      </w:pPr>
    </w:p>
    <w:p w14:paraId="066FBF7F" w14:textId="52403112" w:rsidR="004D1EE6" w:rsidRDefault="004D1EE6" w:rsidP="0035688E">
      <w:pPr>
        <w:spacing w:line="276" w:lineRule="auto"/>
        <w:jc w:val="both"/>
        <w:rPr>
          <w:color w:val="000000"/>
          <w:sz w:val="20"/>
          <w:szCs w:val="20"/>
        </w:rPr>
      </w:pPr>
      <w:r w:rsidRPr="004D1EE6">
        <w:rPr>
          <w:color w:val="000000"/>
          <w:sz w:val="20"/>
          <w:szCs w:val="20"/>
        </w:rPr>
        <w:t>Regest: RBM III, S.</w:t>
      </w:r>
      <w:r w:rsidR="00DA3856">
        <w:rPr>
          <w:color w:val="000000"/>
          <w:sz w:val="20"/>
          <w:szCs w:val="20"/>
        </w:rPr>
        <w:t xml:space="preserve"> 792, Nr.</w:t>
      </w:r>
      <w:r w:rsidRPr="004D1EE6">
        <w:rPr>
          <w:color w:val="000000"/>
          <w:sz w:val="20"/>
          <w:szCs w:val="20"/>
        </w:rPr>
        <w:t xml:space="preserve"> 2038</w:t>
      </w:r>
      <w:r w:rsidR="003D687B" w:rsidRPr="003D687B">
        <w:rPr>
          <w:color w:val="000000"/>
          <w:sz w:val="20"/>
          <w:szCs w:val="20"/>
        </w:rPr>
        <w:t>;</w:t>
      </w:r>
      <w:r w:rsidR="00DA3856">
        <w:rPr>
          <w:color w:val="000000"/>
          <w:sz w:val="20"/>
          <w:szCs w:val="20"/>
        </w:rPr>
        <w:t xml:space="preserve"> </w:t>
      </w:r>
      <w:r w:rsidR="00DA3856" w:rsidRPr="00DA3856">
        <w:rPr>
          <w:smallCaps/>
          <w:color w:val="000000"/>
          <w:sz w:val="20"/>
          <w:szCs w:val="20"/>
        </w:rPr>
        <w:t>Schmidt</w:t>
      </w:r>
      <w:r w:rsidR="00526639">
        <w:rPr>
          <w:smallCaps/>
          <w:color w:val="000000"/>
          <w:sz w:val="20"/>
          <w:szCs w:val="20"/>
        </w:rPr>
        <w:t xml:space="preserve">, </w:t>
      </w:r>
      <w:r w:rsidR="00526639">
        <w:rPr>
          <w:color w:val="000000"/>
          <w:sz w:val="20"/>
          <w:szCs w:val="20"/>
        </w:rPr>
        <w:t>Fälschungen I</w:t>
      </w:r>
      <w:r w:rsidR="00DA3856">
        <w:rPr>
          <w:color w:val="000000"/>
          <w:sz w:val="20"/>
          <w:szCs w:val="20"/>
        </w:rPr>
        <w:t>, S. 320 und 329.</w:t>
      </w:r>
    </w:p>
    <w:p w14:paraId="0C5D7AD9" w14:textId="77777777" w:rsidR="00910747" w:rsidRDefault="00910747" w:rsidP="0035688E">
      <w:pPr>
        <w:spacing w:line="276" w:lineRule="auto"/>
        <w:jc w:val="both"/>
        <w:rPr>
          <w:color w:val="000000"/>
          <w:sz w:val="20"/>
          <w:szCs w:val="20"/>
        </w:rPr>
      </w:pPr>
    </w:p>
    <w:p w14:paraId="793E9492" w14:textId="076A72DF" w:rsidR="00910747" w:rsidRDefault="00910747" w:rsidP="0035688E">
      <w:pPr>
        <w:spacing w:line="276" w:lineRule="auto"/>
        <w:jc w:val="both"/>
        <w:rPr>
          <w:color w:val="000000"/>
          <w:sz w:val="20"/>
          <w:szCs w:val="20"/>
        </w:rPr>
      </w:pPr>
      <w:r>
        <w:rPr>
          <w:color w:val="000000"/>
          <w:sz w:val="20"/>
          <w:szCs w:val="20"/>
        </w:rPr>
        <w:t xml:space="preserve">Kanzleivermerk: </w:t>
      </w:r>
      <w:r w:rsidRPr="00910747">
        <w:rPr>
          <w:i/>
          <w:color w:val="000000"/>
          <w:sz w:val="20"/>
          <w:szCs w:val="20"/>
        </w:rPr>
        <w:t xml:space="preserve">ad </w:t>
      </w:r>
      <w:proofErr w:type="spellStart"/>
      <w:r w:rsidRPr="00910747">
        <w:rPr>
          <w:i/>
          <w:color w:val="000000"/>
          <w:sz w:val="20"/>
          <w:szCs w:val="20"/>
        </w:rPr>
        <w:t>mandatum</w:t>
      </w:r>
      <w:proofErr w:type="spellEnd"/>
      <w:r w:rsidRPr="00910747">
        <w:rPr>
          <w:i/>
          <w:color w:val="000000"/>
          <w:sz w:val="20"/>
          <w:szCs w:val="20"/>
        </w:rPr>
        <w:t xml:space="preserve"> </w:t>
      </w:r>
      <w:proofErr w:type="spellStart"/>
      <w:r w:rsidRPr="00910747">
        <w:rPr>
          <w:i/>
          <w:color w:val="000000"/>
          <w:sz w:val="20"/>
          <w:szCs w:val="20"/>
        </w:rPr>
        <w:t>domini</w:t>
      </w:r>
      <w:proofErr w:type="spellEnd"/>
      <w:r w:rsidRPr="00910747">
        <w:rPr>
          <w:i/>
          <w:color w:val="000000"/>
          <w:sz w:val="20"/>
          <w:szCs w:val="20"/>
        </w:rPr>
        <w:t xml:space="preserve"> </w:t>
      </w:r>
      <w:proofErr w:type="spellStart"/>
      <w:r w:rsidRPr="00910747">
        <w:rPr>
          <w:i/>
          <w:color w:val="000000"/>
          <w:sz w:val="20"/>
          <w:szCs w:val="20"/>
        </w:rPr>
        <w:t>regis</w:t>
      </w:r>
      <w:proofErr w:type="spellEnd"/>
      <w:r w:rsidRPr="00910747">
        <w:rPr>
          <w:i/>
          <w:color w:val="000000"/>
          <w:sz w:val="20"/>
          <w:szCs w:val="20"/>
        </w:rPr>
        <w:t xml:space="preserve"> W</w:t>
      </w:r>
      <w:r>
        <w:rPr>
          <w:color w:val="000000"/>
          <w:sz w:val="20"/>
          <w:szCs w:val="20"/>
        </w:rPr>
        <w:t>. (am Bug rechts)</w:t>
      </w:r>
    </w:p>
    <w:p w14:paraId="54022A3E" w14:textId="77777777" w:rsidR="00DA3856" w:rsidRDefault="00DA3856" w:rsidP="0035688E">
      <w:pPr>
        <w:spacing w:line="276" w:lineRule="auto"/>
        <w:jc w:val="both"/>
        <w:rPr>
          <w:color w:val="000000"/>
          <w:sz w:val="20"/>
          <w:szCs w:val="20"/>
        </w:rPr>
      </w:pPr>
    </w:p>
    <w:p w14:paraId="721B5F2B" w14:textId="20030F9D" w:rsidR="00DA3856" w:rsidRDefault="00DA3856" w:rsidP="0035688E">
      <w:pPr>
        <w:spacing w:line="276" w:lineRule="auto"/>
        <w:jc w:val="both"/>
        <w:rPr>
          <w:color w:val="000000"/>
          <w:sz w:val="20"/>
          <w:szCs w:val="20"/>
        </w:rPr>
      </w:pPr>
      <w:proofErr w:type="spellStart"/>
      <w:r>
        <w:rPr>
          <w:color w:val="000000"/>
          <w:sz w:val="20"/>
          <w:szCs w:val="20"/>
        </w:rPr>
        <w:lastRenderedPageBreak/>
        <w:t>Dorsualvermerke</w:t>
      </w:r>
      <w:proofErr w:type="spellEnd"/>
      <w:r>
        <w:rPr>
          <w:color w:val="000000"/>
          <w:sz w:val="20"/>
          <w:szCs w:val="20"/>
        </w:rPr>
        <w:t xml:space="preserve">: Hand des 15. Jhd. </w:t>
      </w:r>
      <w:proofErr w:type="spellStart"/>
      <w:r w:rsidRPr="00506893">
        <w:rPr>
          <w:i/>
          <w:color w:val="000000"/>
          <w:sz w:val="20"/>
          <w:szCs w:val="20"/>
        </w:rPr>
        <w:t>confirmacio</w:t>
      </w:r>
      <w:proofErr w:type="spellEnd"/>
      <w:r w:rsidRPr="00506893">
        <w:rPr>
          <w:i/>
          <w:color w:val="000000"/>
          <w:sz w:val="20"/>
          <w:szCs w:val="20"/>
        </w:rPr>
        <w:t xml:space="preserve"> </w:t>
      </w:r>
      <w:proofErr w:type="spellStart"/>
      <w:r w:rsidRPr="00506893">
        <w:rPr>
          <w:i/>
          <w:color w:val="000000"/>
          <w:sz w:val="20"/>
          <w:szCs w:val="20"/>
        </w:rPr>
        <w:t>regis</w:t>
      </w:r>
      <w:proofErr w:type="spellEnd"/>
      <w:r w:rsidRPr="00506893">
        <w:rPr>
          <w:i/>
          <w:color w:val="000000"/>
          <w:sz w:val="20"/>
          <w:szCs w:val="20"/>
        </w:rPr>
        <w:t xml:space="preserve"> Johannis </w:t>
      </w:r>
      <w:proofErr w:type="spellStart"/>
      <w:r w:rsidRPr="00506893">
        <w:rPr>
          <w:i/>
          <w:color w:val="000000"/>
          <w:sz w:val="20"/>
          <w:szCs w:val="20"/>
        </w:rPr>
        <w:t>litterarum</w:t>
      </w:r>
      <w:proofErr w:type="spellEnd"/>
      <w:r w:rsidRPr="00506893">
        <w:rPr>
          <w:i/>
          <w:color w:val="000000"/>
          <w:sz w:val="20"/>
          <w:szCs w:val="20"/>
        </w:rPr>
        <w:t xml:space="preserve"> </w:t>
      </w:r>
      <w:proofErr w:type="spellStart"/>
      <w:r w:rsidRPr="00506893">
        <w:rPr>
          <w:i/>
          <w:color w:val="000000"/>
          <w:sz w:val="20"/>
          <w:szCs w:val="20"/>
        </w:rPr>
        <w:t>Ottagari</w:t>
      </w:r>
      <w:proofErr w:type="spellEnd"/>
      <w:r w:rsidRPr="00506893">
        <w:rPr>
          <w:i/>
          <w:color w:val="000000"/>
          <w:sz w:val="20"/>
          <w:szCs w:val="20"/>
        </w:rPr>
        <w:t xml:space="preserve"> </w:t>
      </w:r>
      <w:proofErr w:type="spellStart"/>
      <w:r w:rsidRPr="00506893">
        <w:rPr>
          <w:i/>
          <w:color w:val="000000"/>
          <w:sz w:val="20"/>
          <w:szCs w:val="20"/>
        </w:rPr>
        <w:t>regis</w:t>
      </w:r>
      <w:proofErr w:type="spellEnd"/>
      <w:r w:rsidRPr="00506893">
        <w:rPr>
          <w:i/>
          <w:color w:val="000000"/>
          <w:sz w:val="20"/>
          <w:szCs w:val="20"/>
        </w:rPr>
        <w:t xml:space="preserve"> super </w:t>
      </w:r>
      <w:proofErr w:type="spellStart"/>
      <w:r w:rsidRPr="00506893">
        <w:rPr>
          <w:i/>
          <w:color w:val="000000"/>
          <w:sz w:val="20"/>
          <w:szCs w:val="20"/>
        </w:rPr>
        <w:t>castrum</w:t>
      </w:r>
      <w:proofErr w:type="spellEnd"/>
      <w:r w:rsidRPr="00506893">
        <w:rPr>
          <w:i/>
          <w:color w:val="000000"/>
          <w:sz w:val="20"/>
          <w:szCs w:val="20"/>
        </w:rPr>
        <w:t xml:space="preserve"> </w:t>
      </w:r>
      <w:proofErr w:type="spellStart"/>
      <w:r w:rsidRPr="00506893">
        <w:rPr>
          <w:i/>
          <w:color w:val="000000"/>
          <w:sz w:val="20"/>
          <w:szCs w:val="20"/>
        </w:rPr>
        <w:t>Sokolczie</w:t>
      </w:r>
      <w:proofErr w:type="spellEnd"/>
      <w:r w:rsidRPr="00506893">
        <w:rPr>
          <w:i/>
          <w:color w:val="000000"/>
          <w:sz w:val="20"/>
          <w:szCs w:val="20"/>
        </w:rPr>
        <w:t xml:space="preserve">, </w:t>
      </w:r>
      <w:proofErr w:type="spellStart"/>
      <w:r w:rsidRPr="00506893">
        <w:rPr>
          <w:i/>
          <w:color w:val="000000"/>
          <w:sz w:val="20"/>
          <w:szCs w:val="20"/>
        </w:rPr>
        <w:t>fortalicio</w:t>
      </w:r>
      <w:proofErr w:type="spellEnd"/>
      <w:r w:rsidRPr="00506893">
        <w:rPr>
          <w:i/>
          <w:color w:val="000000"/>
          <w:sz w:val="20"/>
          <w:szCs w:val="20"/>
        </w:rPr>
        <w:t xml:space="preserve"> </w:t>
      </w:r>
      <w:proofErr w:type="spellStart"/>
      <w:r w:rsidRPr="00506893">
        <w:rPr>
          <w:i/>
          <w:color w:val="000000"/>
          <w:sz w:val="20"/>
          <w:szCs w:val="20"/>
        </w:rPr>
        <w:t>Zyzelicze</w:t>
      </w:r>
      <w:proofErr w:type="spellEnd"/>
      <w:r w:rsidRPr="00506893">
        <w:rPr>
          <w:i/>
          <w:color w:val="000000"/>
          <w:sz w:val="20"/>
          <w:szCs w:val="20"/>
        </w:rPr>
        <w:t xml:space="preserve">, super </w:t>
      </w:r>
      <w:proofErr w:type="spellStart"/>
      <w:r w:rsidRPr="00506893">
        <w:rPr>
          <w:i/>
          <w:color w:val="000000"/>
          <w:sz w:val="20"/>
          <w:szCs w:val="20"/>
        </w:rPr>
        <w:t>iusticiriatu</w:t>
      </w:r>
      <w:proofErr w:type="spellEnd"/>
      <w:r w:rsidRPr="00506893">
        <w:rPr>
          <w:i/>
          <w:color w:val="000000"/>
          <w:sz w:val="20"/>
          <w:szCs w:val="20"/>
        </w:rPr>
        <w:t xml:space="preserve">, </w:t>
      </w:r>
      <w:proofErr w:type="spellStart"/>
      <w:r w:rsidRPr="00506893">
        <w:rPr>
          <w:i/>
          <w:color w:val="000000"/>
          <w:sz w:val="20"/>
          <w:szCs w:val="20"/>
        </w:rPr>
        <w:t>purgraviatu</w:t>
      </w:r>
      <w:proofErr w:type="spellEnd"/>
      <w:r w:rsidRPr="00506893">
        <w:rPr>
          <w:i/>
          <w:color w:val="000000"/>
          <w:sz w:val="20"/>
          <w:szCs w:val="20"/>
        </w:rPr>
        <w:t xml:space="preserve"> </w:t>
      </w:r>
      <w:proofErr w:type="spellStart"/>
      <w:r w:rsidRPr="00506893">
        <w:rPr>
          <w:i/>
          <w:color w:val="000000"/>
          <w:sz w:val="20"/>
          <w:szCs w:val="20"/>
        </w:rPr>
        <w:t>iudicionatuque</w:t>
      </w:r>
      <w:proofErr w:type="spellEnd"/>
      <w:r w:rsidRPr="00506893">
        <w:rPr>
          <w:i/>
          <w:color w:val="000000"/>
          <w:sz w:val="20"/>
          <w:szCs w:val="20"/>
        </w:rPr>
        <w:t xml:space="preserve">, </w:t>
      </w:r>
      <w:proofErr w:type="spellStart"/>
      <w:r w:rsidRPr="00506893">
        <w:rPr>
          <w:i/>
          <w:color w:val="000000"/>
          <w:sz w:val="20"/>
          <w:szCs w:val="20"/>
        </w:rPr>
        <w:t>aurifondina</w:t>
      </w:r>
      <w:proofErr w:type="spellEnd"/>
      <w:r w:rsidRPr="00506893">
        <w:rPr>
          <w:i/>
          <w:color w:val="000000"/>
          <w:sz w:val="20"/>
          <w:szCs w:val="20"/>
        </w:rPr>
        <w:t xml:space="preserve"> et </w:t>
      </w:r>
      <w:proofErr w:type="spellStart"/>
      <w:r w:rsidRPr="00506893">
        <w:rPr>
          <w:i/>
          <w:color w:val="000000"/>
          <w:sz w:val="20"/>
          <w:szCs w:val="20"/>
        </w:rPr>
        <w:t>aliorum</w:t>
      </w:r>
      <w:proofErr w:type="spellEnd"/>
      <w:r w:rsidRPr="00506893">
        <w:rPr>
          <w:i/>
          <w:color w:val="000000"/>
          <w:sz w:val="20"/>
          <w:szCs w:val="20"/>
        </w:rPr>
        <w:t xml:space="preserve"> metallorum </w:t>
      </w:r>
      <w:proofErr w:type="spellStart"/>
      <w:r w:rsidRPr="00506893">
        <w:rPr>
          <w:i/>
          <w:color w:val="000000"/>
          <w:sz w:val="20"/>
          <w:szCs w:val="20"/>
        </w:rPr>
        <w:t>species</w:t>
      </w:r>
      <w:proofErr w:type="spellEnd"/>
      <w:r w:rsidRPr="00506893">
        <w:rPr>
          <w:i/>
          <w:color w:val="000000"/>
          <w:sz w:val="20"/>
          <w:szCs w:val="20"/>
        </w:rPr>
        <w:t xml:space="preserve">, </w:t>
      </w:r>
      <w:proofErr w:type="spellStart"/>
      <w:r w:rsidRPr="00506893">
        <w:rPr>
          <w:i/>
          <w:color w:val="000000"/>
          <w:sz w:val="20"/>
          <w:szCs w:val="20"/>
        </w:rPr>
        <w:t>homagia</w:t>
      </w:r>
      <w:proofErr w:type="spellEnd"/>
      <w:r w:rsidRPr="00506893">
        <w:rPr>
          <w:i/>
          <w:color w:val="000000"/>
          <w:sz w:val="20"/>
          <w:szCs w:val="20"/>
        </w:rPr>
        <w:t xml:space="preserve"> et </w:t>
      </w:r>
      <w:proofErr w:type="spellStart"/>
      <w:r w:rsidRPr="00506893">
        <w:rPr>
          <w:i/>
          <w:color w:val="000000"/>
          <w:sz w:val="20"/>
          <w:szCs w:val="20"/>
        </w:rPr>
        <w:t>vasallos</w:t>
      </w:r>
      <w:proofErr w:type="spellEnd"/>
      <w:r w:rsidRPr="00506893">
        <w:rPr>
          <w:i/>
          <w:color w:val="000000"/>
          <w:sz w:val="20"/>
          <w:szCs w:val="20"/>
        </w:rPr>
        <w:t xml:space="preserve"> </w:t>
      </w:r>
      <w:proofErr w:type="spellStart"/>
      <w:r w:rsidRPr="00506893">
        <w:rPr>
          <w:i/>
          <w:color w:val="000000"/>
          <w:sz w:val="20"/>
          <w:szCs w:val="20"/>
        </w:rPr>
        <w:t>comparare</w:t>
      </w:r>
      <w:proofErr w:type="spellEnd"/>
      <w:r w:rsidRPr="00506893">
        <w:rPr>
          <w:i/>
          <w:color w:val="000000"/>
          <w:sz w:val="20"/>
          <w:szCs w:val="20"/>
        </w:rPr>
        <w:t xml:space="preserve">, </w:t>
      </w:r>
      <w:proofErr w:type="spellStart"/>
      <w:r w:rsidRPr="00506893">
        <w:rPr>
          <w:i/>
          <w:color w:val="000000"/>
          <w:sz w:val="20"/>
          <w:szCs w:val="20"/>
        </w:rPr>
        <w:t>tuicio</w:t>
      </w:r>
      <w:proofErr w:type="spellEnd"/>
      <w:r w:rsidRPr="00506893">
        <w:rPr>
          <w:i/>
          <w:color w:val="000000"/>
          <w:sz w:val="20"/>
          <w:szCs w:val="20"/>
        </w:rPr>
        <w:t xml:space="preserve"> </w:t>
      </w:r>
      <w:proofErr w:type="spellStart"/>
      <w:r w:rsidRPr="00506893">
        <w:rPr>
          <w:i/>
          <w:color w:val="000000"/>
          <w:sz w:val="20"/>
          <w:szCs w:val="20"/>
        </w:rPr>
        <w:t>bonorum</w:t>
      </w:r>
      <w:proofErr w:type="spellEnd"/>
      <w:r w:rsidRPr="00506893">
        <w:rPr>
          <w:i/>
          <w:color w:val="000000"/>
          <w:sz w:val="20"/>
          <w:szCs w:val="20"/>
        </w:rPr>
        <w:t xml:space="preserve"> </w:t>
      </w:r>
      <w:proofErr w:type="spellStart"/>
      <w:r w:rsidRPr="00506893">
        <w:rPr>
          <w:i/>
          <w:color w:val="000000"/>
          <w:sz w:val="20"/>
          <w:szCs w:val="20"/>
        </w:rPr>
        <w:t>sancte</w:t>
      </w:r>
      <w:proofErr w:type="spellEnd"/>
      <w:r w:rsidRPr="00506893">
        <w:rPr>
          <w:i/>
          <w:color w:val="000000"/>
          <w:sz w:val="20"/>
          <w:szCs w:val="20"/>
        </w:rPr>
        <w:t xml:space="preserve"> </w:t>
      </w:r>
      <w:proofErr w:type="spellStart"/>
      <w:r w:rsidRPr="00506893">
        <w:rPr>
          <w:i/>
          <w:color w:val="000000"/>
          <w:sz w:val="20"/>
          <w:szCs w:val="20"/>
        </w:rPr>
        <w:t>Corone</w:t>
      </w:r>
      <w:proofErr w:type="spellEnd"/>
      <w:r w:rsidRPr="00506893">
        <w:rPr>
          <w:i/>
          <w:color w:val="000000"/>
          <w:sz w:val="20"/>
          <w:szCs w:val="20"/>
        </w:rPr>
        <w:t xml:space="preserve"> et </w:t>
      </w:r>
      <w:proofErr w:type="spellStart"/>
      <w:r w:rsidRPr="00506893">
        <w:rPr>
          <w:i/>
          <w:color w:val="000000"/>
          <w:sz w:val="20"/>
          <w:szCs w:val="20"/>
        </w:rPr>
        <w:t>ut</w:t>
      </w:r>
      <w:proofErr w:type="spellEnd"/>
      <w:r w:rsidRPr="00506893">
        <w:rPr>
          <w:i/>
          <w:color w:val="000000"/>
          <w:sz w:val="20"/>
          <w:szCs w:val="20"/>
        </w:rPr>
        <w:t xml:space="preserve"> </w:t>
      </w:r>
      <w:proofErr w:type="spellStart"/>
      <w:r w:rsidRPr="00506893">
        <w:rPr>
          <w:i/>
          <w:color w:val="000000"/>
          <w:sz w:val="20"/>
          <w:szCs w:val="20"/>
        </w:rPr>
        <w:t>nulli</w:t>
      </w:r>
      <w:proofErr w:type="spellEnd"/>
      <w:r w:rsidRPr="00506893">
        <w:rPr>
          <w:i/>
          <w:color w:val="000000"/>
          <w:sz w:val="20"/>
          <w:szCs w:val="20"/>
        </w:rPr>
        <w:t xml:space="preserve"> </w:t>
      </w:r>
      <w:proofErr w:type="spellStart"/>
      <w:r w:rsidRPr="00506893">
        <w:rPr>
          <w:i/>
          <w:color w:val="000000"/>
          <w:sz w:val="20"/>
          <w:szCs w:val="20"/>
        </w:rPr>
        <w:t>alteri</w:t>
      </w:r>
      <w:proofErr w:type="spellEnd"/>
      <w:r w:rsidRPr="00506893">
        <w:rPr>
          <w:i/>
          <w:color w:val="000000"/>
          <w:sz w:val="20"/>
          <w:szCs w:val="20"/>
        </w:rPr>
        <w:t xml:space="preserve"> </w:t>
      </w:r>
      <w:proofErr w:type="spellStart"/>
      <w:r w:rsidRPr="00506893">
        <w:rPr>
          <w:i/>
          <w:color w:val="000000"/>
          <w:sz w:val="20"/>
          <w:szCs w:val="20"/>
        </w:rPr>
        <w:t>proscribatur</w:t>
      </w:r>
      <w:proofErr w:type="spellEnd"/>
      <w:r w:rsidRPr="00506893">
        <w:rPr>
          <w:i/>
          <w:color w:val="000000"/>
          <w:sz w:val="20"/>
          <w:szCs w:val="20"/>
        </w:rPr>
        <w:t xml:space="preserve">, </w:t>
      </w:r>
      <w:proofErr w:type="spellStart"/>
      <w:r w:rsidRPr="00506893">
        <w:rPr>
          <w:i/>
          <w:color w:val="000000"/>
          <w:sz w:val="20"/>
          <w:szCs w:val="20"/>
        </w:rPr>
        <w:t>eciam</w:t>
      </w:r>
      <w:proofErr w:type="spellEnd"/>
      <w:r w:rsidRPr="00506893">
        <w:rPr>
          <w:i/>
          <w:color w:val="000000"/>
          <w:sz w:val="20"/>
          <w:szCs w:val="20"/>
        </w:rPr>
        <w:t xml:space="preserve"> </w:t>
      </w:r>
      <w:r w:rsidR="00506893" w:rsidRPr="00506893">
        <w:rPr>
          <w:i/>
          <w:color w:val="000000"/>
          <w:sz w:val="20"/>
          <w:szCs w:val="20"/>
        </w:rPr>
        <w:t xml:space="preserve">quo modo et </w:t>
      </w:r>
      <w:proofErr w:type="spellStart"/>
      <w:r w:rsidR="00506893" w:rsidRPr="00506893">
        <w:rPr>
          <w:i/>
          <w:color w:val="000000"/>
          <w:sz w:val="20"/>
          <w:szCs w:val="20"/>
        </w:rPr>
        <w:t>ordine</w:t>
      </w:r>
      <w:proofErr w:type="spellEnd"/>
      <w:r w:rsidR="00506893" w:rsidRPr="00506893">
        <w:rPr>
          <w:i/>
          <w:color w:val="000000"/>
          <w:sz w:val="20"/>
          <w:szCs w:val="20"/>
        </w:rPr>
        <w:t xml:space="preserve"> </w:t>
      </w:r>
      <w:proofErr w:type="spellStart"/>
      <w:r w:rsidR="00506893" w:rsidRPr="00506893">
        <w:rPr>
          <w:i/>
          <w:color w:val="000000"/>
          <w:sz w:val="20"/>
          <w:szCs w:val="20"/>
        </w:rPr>
        <w:t>domini</w:t>
      </w:r>
      <w:proofErr w:type="spellEnd"/>
      <w:r w:rsidR="00506893" w:rsidRPr="00506893">
        <w:rPr>
          <w:i/>
          <w:color w:val="000000"/>
          <w:sz w:val="20"/>
          <w:szCs w:val="20"/>
        </w:rPr>
        <w:t xml:space="preserve"> de </w:t>
      </w:r>
      <w:proofErr w:type="spellStart"/>
      <w:r w:rsidR="00506893" w:rsidRPr="00506893">
        <w:rPr>
          <w:i/>
          <w:color w:val="000000"/>
          <w:sz w:val="20"/>
          <w:szCs w:val="20"/>
        </w:rPr>
        <w:t>Rosenberk</w:t>
      </w:r>
      <w:proofErr w:type="spellEnd"/>
      <w:r w:rsidR="00506893" w:rsidRPr="00506893">
        <w:rPr>
          <w:i/>
          <w:color w:val="000000"/>
          <w:sz w:val="20"/>
          <w:szCs w:val="20"/>
        </w:rPr>
        <w:t xml:space="preserve"> </w:t>
      </w:r>
      <w:proofErr w:type="spellStart"/>
      <w:r w:rsidR="00506893" w:rsidRPr="00506893">
        <w:rPr>
          <w:i/>
          <w:color w:val="000000"/>
          <w:sz w:val="20"/>
          <w:szCs w:val="20"/>
        </w:rPr>
        <w:t>iurare</w:t>
      </w:r>
      <w:proofErr w:type="spellEnd"/>
      <w:r w:rsidR="00506893" w:rsidRPr="00506893">
        <w:rPr>
          <w:i/>
          <w:color w:val="000000"/>
          <w:sz w:val="20"/>
          <w:szCs w:val="20"/>
        </w:rPr>
        <w:t xml:space="preserve"> </w:t>
      </w:r>
      <w:proofErr w:type="spellStart"/>
      <w:r w:rsidR="00506893" w:rsidRPr="00506893">
        <w:rPr>
          <w:i/>
          <w:color w:val="000000"/>
          <w:sz w:val="20"/>
          <w:szCs w:val="20"/>
        </w:rPr>
        <w:t>debeant</w:t>
      </w:r>
      <w:proofErr w:type="spellEnd"/>
      <w:r w:rsidR="00506893">
        <w:rPr>
          <w:color w:val="000000"/>
          <w:sz w:val="20"/>
          <w:szCs w:val="20"/>
        </w:rPr>
        <w:t>.</w:t>
      </w:r>
    </w:p>
    <w:p w14:paraId="70B579A2" w14:textId="7D083FF2" w:rsidR="004D1EE6" w:rsidRDefault="004D1EE6" w:rsidP="0035688E">
      <w:pPr>
        <w:spacing w:line="276" w:lineRule="auto"/>
        <w:jc w:val="both"/>
        <w:rPr>
          <w:color w:val="000000"/>
          <w:sz w:val="20"/>
          <w:szCs w:val="20"/>
        </w:rPr>
      </w:pPr>
    </w:p>
    <w:p w14:paraId="408A301C" w14:textId="063AA8F9" w:rsidR="004D1EE6" w:rsidRPr="004D1EE6" w:rsidRDefault="004D1EE6" w:rsidP="0035688E">
      <w:pPr>
        <w:spacing w:line="276" w:lineRule="auto"/>
        <w:jc w:val="both"/>
        <w:rPr>
          <w:color w:val="000000"/>
          <w:sz w:val="20"/>
          <w:szCs w:val="20"/>
        </w:rPr>
      </w:pPr>
      <w:r>
        <w:rPr>
          <w:color w:val="000000"/>
          <w:sz w:val="20"/>
          <w:szCs w:val="20"/>
        </w:rPr>
        <w:t xml:space="preserve">Diese Fälschung ähnelt sich der mit demselben Jahresdatum und Ausstellungsort ausgefertigten Fälschung (siehe </w:t>
      </w:r>
      <w:proofErr w:type="spellStart"/>
      <w:r w:rsidR="00AE0A88" w:rsidRPr="00AE0A88">
        <w:rPr>
          <w:smallCaps/>
          <w:color w:val="000000"/>
          <w:sz w:val="20"/>
          <w:szCs w:val="20"/>
        </w:rPr>
        <w:t>Spěváček</w:t>
      </w:r>
      <w:proofErr w:type="spellEnd"/>
      <w:r w:rsidR="00AE0A88">
        <w:rPr>
          <w:color w:val="000000"/>
          <w:sz w:val="20"/>
          <w:szCs w:val="20"/>
        </w:rPr>
        <w:t xml:space="preserve">, </w:t>
      </w:r>
      <w:proofErr w:type="spellStart"/>
      <w:r w:rsidR="00AE0A88">
        <w:rPr>
          <w:color w:val="000000"/>
          <w:sz w:val="20"/>
          <w:szCs w:val="20"/>
        </w:rPr>
        <w:t>Notáři</w:t>
      </w:r>
      <w:proofErr w:type="spellEnd"/>
      <w:r w:rsidR="00AE0A88">
        <w:rPr>
          <w:color w:val="000000"/>
          <w:sz w:val="20"/>
          <w:szCs w:val="20"/>
        </w:rPr>
        <w:t xml:space="preserve">, S. 723 und </w:t>
      </w:r>
      <w:r>
        <w:rPr>
          <w:color w:val="000000"/>
          <w:sz w:val="20"/>
          <w:szCs w:val="20"/>
        </w:rPr>
        <w:t xml:space="preserve">oben). Es handelt sich um einen fiktiven Text, bzw. fiktive Texte – es ist anzunehmen, </w:t>
      </w:r>
      <w:r w:rsidR="003D13EA">
        <w:rPr>
          <w:color w:val="000000"/>
          <w:sz w:val="20"/>
          <w:szCs w:val="20"/>
        </w:rPr>
        <w:t>dass</w:t>
      </w:r>
      <w:r>
        <w:rPr>
          <w:color w:val="000000"/>
          <w:sz w:val="20"/>
          <w:szCs w:val="20"/>
        </w:rPr>
        <w:t xml:space="preserve"> auch die</w:t>
      </w:r>
      <w:r w:rsidR="00910747">
        <w:rPr>
          <w:color w:val="000000"/>
          <w:sz w:val="20"/>
          <w:szCs w:val="20"/>
        </w:rPr>
        <w:t xml:space="preserve"> beiden</w:t>
      </w:r>
      <w:r>
        <w:rPr>
          <w:color w:val="000000"/>
          <w:sz w:val="20"/>
          <w:szCs w:val="20"/>
        </w:rPr>
        <w:t xml:space="preserve"> inserierte</w:t>
      </w:r>
      <w:r w:rsidR="00910747">
        <w:rPr>
          <w:color w:val="000000"/>
          <w:sz w:val="20"/>
          <w:szCs w:val="20"/>
        </w:rPr>
        <w:t>n</w:t>
      </w:r>
      <w:r>
        <w:rPr>
          <w:color w:val="000000"/>
          <w:sz w:val="20"/>
          <w:szCs w:val="20"/>
        </w:rPr>
        <w:t xml:space="preserve"> </w:t>
      </w:r>
      <w:r w:rsidR="00910747">
        <w:rPr>
          <w:color w:val="000000"/>
          <w:sz w:val="20"/>
          <w:szCs w:val="20"/>
        </w:rPr>
        <w:t>Privilegien</w:t>
      </w:r>
      <w:r>
        <w:rPr>
          <w:color w:val="000000"/>
          <w:sz w:val="20"/>
          <w:szCs w:val="20"/>
        </w:rPr>
        <w:t xml:space="preserve"> </w:t>
      </w:r>
      <w:proofErr w:type="spellStart"/>
      <w:r>
        <w:rPr>
          <w:color w:val="000000"/>
          <w:sz w:val="20"/>
          <w:szCs w:val="20"/>
        </w:rPr>
        <w:t>Přemysl</w:t>
      </w:r>
      <w:proofErr w:type="spellEnd"/>
      <w:r>
        <w:rPr>
          <w:color w:val="000000"/>
          <w:sz w:val="20"/>
          <w:szCs w:val="20"/>
        </w:rPr>
        <w:t xml:space="preserve"> </w:t>
      </w:r>
      <w:proofErr w:type="spellStart"/>
      <w:r>
        <w:rPr>
          <w:color w:val="000000"/>
          <w:sz w:val="20"/>
          <w:szCs w:val="20"/>
        </w:rPr>
        <w:t>Ottakars</w:t>
      </w:r>
      <w:proofErr w:type="spellEnd"/>
      <w:r>
        <w:rPr>
          <w:color w:val="000000"/>
          <w:sz w:val="20"/>
          <w:szCs w:val="20"/>
        </w:rPr>
        <w:t xml:space="preserve"> II. </w:t>
      </w:r>
      <w:r w:rsidR="00910747">
        <w:rPr>
          <w:color w:val="000000"/>
          <w:sz w:val="20"/>
          <w:szCs w:val="20"/>
        </w:rPr>
        <w:t>genauso fiktive</w:t>
      </w:r>
      <w:r>
        <w:rPr>
          <w:color w:val="000000"/>
          <w:sz w:val="20"/>
          <w:szCs w:val="20"/>
        </w:rPr>
        <w:t xml:space="preserve"> Text</w:t>
      </w:r>
      <w:r w:rsidR="00910747">
        <w:rPr>
          <w:color w:val="000000"/>
          <w:sz w:val="20"/>
          <w:szCs w:val="20"/>
        </w:rPr>
        <w:t>e</w:t>
      </w:r>
      <w:r>
        <w:rPr>
          <w:color w:val="000000"/>
          <w:sz w:val="20"/>
          <w:szCs w:val="20"/>
        </w:rPr>
        <w:t xml:space="preserve"> sei</w:t>
      </w:r>
      <w:r w:rsidR="00910747">
        <w:rPr>
          <w:color w:val="000000"/>
          <w:sz w:val="20"/>
          <w:szCs w:val="20"/>
        </w:rPr>
        <w:t>en</w:t>
      </w:r>
      <w:r>
        <w:rPr>
          <w:color w:val="000000"/>
          <w:sz w:val="20"/>
          <w:szCs w:val="20"/>
        </w:rPr>
        <w:t>, d</w:t>
      </w:r>
      <w:r w:rsidR="00910747">
        <w:rPr>
          <w:color w:val="000000"/>
          <w:sz w:val="20"/>
          <w:szCs w:val="20"/>
        </w:rPr>
        <w:t>ie</w:t>
      </w:r>
      <w:r>
        <w:rPr>
          <w:color w:val="000000"/>
          <w:sz w:val="20"/>
          <w:szCs w:val="20"/>
        </w:rPr>
        <w:t xml:space="preserve"> dem Usus seiner Kanzlei seine</w:t>
      </w:r>
      <w:r w:rsidR="00910747">
        <w:rPr>
          <w:color w:val="000000"/>
          <w:sz w:val="20"/>
          <w:szCs w:val="20"/>
        </w:rPr>
        <w:t>s</w:t>
      </w:r>
      <w:r>
        <w:rPr>
          <w:color w:val="000000"/>
          <w:sz w:val="20"/>
          <w:szCs w:val="20"/>
        </w:rPr>
        <w:t xml:space="preserve"> Aussteller</w:t>
      </w:r>
      <w:r w:rsidR="00910747">
        <w:rPr>
          <w:color w:val="000000"/>
          <w:sz w:val="20"/>
          <w:szCs w:val="20"/>
        </w:rPr>
        <w:t>s</w:t>
      </w:r>
      <w:r>
        <w:rPr>
          <w:color w:val="000000"/>
          <w:sz w:val="20"/>
          <w:szCs w:val="20"/>
        </w:rPr>
        <w:t xml:space="preserve"> nicht entspr</w:t>
      </w:r>
      <w:r w:rsidR="00910747">
        <w:rPr>
          <w:color w:val="000000"/>
          <w:sz w:val="20"/>
          <w:szCs w:val="20"/>
        </w:rPr>
        <w:t>echen</w:t>
      </w:r>
      <w:r>
        <w:rPr>
          <w:color w:val="000000"/>
          <w:sz w:val="20"/>
          <w:szCs w:val="20"/>
        </w:rPr>
        <w:t xml:space="preserve"> (siehe Anm. unten und Kommentar in CDB V.1, S. </w:t>
      </w:r>
      <w:r w:rsidR="00356C93">
        <w:rPr>
          <w:color w:val="000000"/>
          <w:sz w:val="20"/>
          <w:szCs w:val="20"/>
        </w:rPr>
        <w:t xml:space="preserve">615 und </w:t>
      </w:r>
      <w:r>
        <w:rPr>
          <w:color w:val="000000"/>
          <w:sz w:val="20"/>
          <w:szCs w:val="20"/>
        </w:rPr>
        <w:t>631) und de</w:t>
      </w:r>
      <w:r w:rsidR="00910747">
        <w:rPr>
          <w:color w:val="000000"/>
          <w:sz w:val="20"/>
          <w:szCs w:val="20"/>
        </w:rPr>
        <w:t>ren</w:t>
      </w:r>
      <w:r>
        <w:rPr>
          <w:color w:val="000000"/>
          <w:sz w:val="20"/>
          <w:szCs w:val="20"/>
        </w:rPr>
        <w:t xml:space="preserve"> „physische“ Fälschung mit hoher Wahrscheinlichkeit nie ausgefertigt wurde, so </w:t>
      </w:r>
      <w:proofErr w:type="spellStart"/>
      <w:r w:rsidRPr="004D1EE6">
        <w:rPr>
          <w:smallCaps/>
          <w:color w:val="000000"/>
          <w:sz w:val="20"/>
          <w:szCs w:val="20"/>
        </w:rPr>
        <w:t>Maráz</w:t>
      </w:r>
      <w:proofErr w:type="spellEnd"/>
      <w:r>
        <w:rPr>
          <w:color w:val="000000"/>
          <w:sz w:val="20"/>
          <w:szCs w:val="20"/>
          <w:lang w:val="de-AT"/>
        </w:rPr>
        <w:t xml:space="preserve">, </w:t>
      </w:r>
      <w:r w:rsidR="00470574" w:rsidRPr="00470574">
        <w:rPr>
          <w:color w:val="000000"/>
          <w:sz w:val="20"/>
          <w:szCs w:val="20"/>
          <w:lang w:val="de-AT"/>
        </w:rPr>
        <w:t xml:space="preserve">K </w:t>
      </w:r>
      <w:proofErr w:type="spellStart"/>
      <w:r w:rsidR="00470574" w:rsidRPr="00470574">
        <w:rPr>
          <w:color w:val="000000"/>
          <w:sz w:val="20"/>
          <w:szCs w:val="20"/>
          <w:lang w:val="de-AT"/>
        </w:rPr>
        <w:t>problematice</w:t>
      </w:r>
      <w:proofErr w:type="spellEnd"/>
      <w:r>
        <w:rPr>
          <w:color w:val="000000"/>
          <w:sz w:val="20"/>
          <w:szCs w:val="20"/>
          <w:lang w:val="de-AT"/>
        </w:rPr>
        <w:t>, S. 89.</w:t>
      </w:r>
      <w:r>
        <w:rPr>
          <w:color w:val="000000"/>
          <w:sz w:val="20"/>
          <w:szCs w:val="20"/>
        </w:rPr>
        <w:t xml:space="preserve"> Die Datierung und Ausstellungsort stimmen mit dem</w:t>
      </w:r>
      <w:r w:rsidR="00910747">
        <w:rPr>
          <w:color w:val="000000"/>
          <w:sz w:val="20"/>
          <w:szCs w:val="20"/>
        </w:rPr>
        <w:t xml:space="preserve"> Johanns Itinerar nicht überein, </w:t>
      </w:r>
      <w:r w:rsidR="0060141E">
        <w:rPr>
          <w:color w:val="000000"/>
          <w:sz w:val="20"/>
          <w:szCs w:val="20"/>
        </w:rPr>
        <w:t>ebenso</w:t>
      </w:r>
      <w:r w:rsidR="00910747">
        <w:rPr>
          <w:color w:val="000000"/>
          <w:sz w:val="20"/>
          <w:szCs w:val="20"/>
        </w:rPr>
        <w:t xml:space="preserve"> </w:t>
      </w:r>
      <w:r w:rsidR="00C548F4">
        <w:rPr>
          <w:color w:val="000000"/>
          <w:sz w:val="20"/>
          <w:szCs w:val="20"/>
        </w:rPr>
        <w:t>das Formular</w:t>
      </w:r>
      <w:r w:rsidR="00910747">
        <w:rPr>
          <w:color w:val="000000"/>
          <w:sz w:val="20"/>
          <w:szCs w:val="20"/>
        </w:rPr>
        <w:t xml:space="preserve"> entspricht nicht dem Usus der Kanzlei des Ausstellers</w:t>
      </w:r>
      <w:r w:rsidR="003D687B" w:rsidRPr="003D687B">
        <w:rPr>
          <w:color w:val="000000"/>
          <w:sz w:val="20"/>
          <w:szCs w:val="20"/>
        </w:rPr>
        <w:t>;</w:t>
      </w:r>
      <w:r w:rsidR="00910747">
        <w:rPr>
          <w:color w:val="000000"/>
          <w:sz w:val="20"/>
          <w:szCs w:val="20"/>
        </w:rPr>
        <w:t xml:space="preserve"> wie </w:t>
      </w:r>
      <w:r w:rsidR="00536A8D">
        <w:rPr>
          <w:color w:val="000000"/>
          <w:sz w:val="20"/>
          <w:szCs w:val="20"/>
        </w:rPr>
        <w:t>z.B.</w:t>
      </w:r>
      <w:r w:rsidR="00910747">
        <w:rPr>
          <w:color w:val="000000"/>
          <w:sz w:val="20"/>
          <w:szCs w:val="20"/>
        </w:rPr>
        <w:t xml:space="preserve"> </w:t>
      </w:r>
      <w:proofErr w:type="spellStart"/>
      <w:r w:rsidR="00910747">
        <w:rPr>
          <w:color w:val="000000"/>
          <w:sz w:val="20"/>
          <w:szCs w:val="20"/>
        </w:rPr>
        <w:t>Arenga</w:t>
      </w:r>
      <w:proofErr w:type="spellEnd"/>
      <w:r w:rsidR="00910747">
        <w:rPr>
          <w:color w:val="000000"/>
          <w:sz w:val="20"/>
          <w:szCs w:val="20"/>
        </w:rPr>
        <w:t xml:space="preserve"> </w:t>
      </w:r>
      <w:r w:rsidR="00910747" w:rsidRPr="00910747">
        <w:rPr>
          <w:i/>
          <w:color w:val="000000"/>
          <w:sz w:val="20"/>
          <w:szCs w:val="20"/>
        </w:rPr>
        <w:t xml:space="preserve">…cum </w:t>
      </w:r>
      <w:proofErr w:type="spellStart"/>
      <w:r w:rsidR="00910747" w:rsidRPr="00910747">
        <w:rPr>
          <w:i/>
          <w:color w:val="000000"/>
          <w:sz w:val="20"/>
          <w:szCs w:val="20"/>
        </w:rPr>
        <w:t>decor</w:t>
      </w:r>
      <w:proofErr w:type="spellEnd"/>
      <w:r w:rsidR="00910747" w:rsidRPr="00910747">
        <w:rPr>
          <w:i/>
          <w:color w:val="000000"/>
          <w:sz w:val="20"/>
          <w:szCs w:val="20"/>
        </w:rPr>
        <w:t xml:space="preserve"> et </w:t>
      </w:r>
      <w:proofErr w:type="spellStart"/>
      <w:r w:rsidR="00910747" w:rsidRPr="00910747">
        <w:rPr>
          <w:i/>
          <w:color w:val="000000"/>
          <w:sz w:val="20"/>
          <w:szCs w:val="20"/>
        </w:rPr>
        <w:t>potestas</w:t>
      </w:r>
      <w:proofErr w:type="spellEnd"/>
      <w:r w:rsidR="00536A8D">
        <w:rPr>
          <w:i/>
          <w:color w:val="000000"/>
          <w:sz w:val="20"/>
          <w:szCs w:val="20"/>
        </w:rPr>
        <w:t xml:space="preserve"> </w:t>
      </w:r>
      <w:proofErr w:type="spellStart"/>
      <w:r w:rsidR="00536A8D">
        <w:rPr>
          <w:i/>
          <w:color w:val="000000"/>
          <w:sz w:val="20"/>
          <w:szCs w:val="20"/>
        </w:rPr>
        <w:t>maiestatis</w:t>
      </w:r>
      <w:proofErr w:type="spellEnd"/>
      <w:r w:rsidR="00536A8D">
        <w:rPr>
          <w:i/>
          <w:color w:val="000000"/>
          <w:sz w:val="20"/>
          <w:szCs w:val="20"/>
        </w:rPr>
        <w:t xml:space="preserve"> </w:t>
      </w:r>
      <w:proofErr w:type="spellStart"/>
      <w:r w:rsidR="00536A8D">
        <w:rPr>
          <w:i/>
          <w:color w:val="000000"/>
          <w:sz w:val="20"/>
          <w:szCs w:val="20"/>
        </w:rPr>
        <w:t>nostre</w:t>
      </w:r>
      <w:proofErr w:type="spellEnd"/>
      <w:r w:rsidR="00536A8D">
        <w:rPr>
          <w:i/>
          <w:color w:val="000000"/>
          <w:sz w:val="20"/>
          <w:szCs w:val="20"/>
        </w:rPr>
        <w:t xml:space="preserve"> </w:t>
      </w:r>
      <w:proofErr w:type="spellStart"/>
      <w:r w:rsidR="00536A8D">
        <w:rPr>
          <w:i/>
          <w:color w:val="000000"/>
          <w:sz w:val="20"/>
          <w:szCs w:val="20"/>
        </w:rPr>
        <w:t>regie</w:t>
      </w:r>
      <w:proofErr w:type="spellEnd"/>
      <w:r w:rsidR="00536A8D">
        <w:rPr>
          <w:i/>
          <w:color w:val="000000"/>
          <w:sz w:val="20"/>
          <w:szCs w:val="20"/>
        </w:rPr>
        <w:t xml:space="preserve"> </w:t>
      </w:r>
      <w:proofErr w:type="spellStart"/>
      <w:r w:rsidR="00536A8D">
        <w:rPr>
          <w:i/>
          <w:color w:val="000000"/>
          <w:sz w:val="20"/>
          <w:szCs w:val="20"/>
        </w:rPr>
        <w:t>nostrum</w:t>
      </w:r>
      <w:proofErr w:type="spellEnd"/>
      <w:r w:rsidR="00536A8D">
        <w:rPr>
          <w:i/>
          <w:color w:val="000000"/>
          <w:sz w:val="20"/>
          <w:szCs w:val="20"/>
        </w:rPr>
        <w:t xml:space="preserve"> </w:t>
      </w:r>
      <w:proofErr w:type="spellStart"/>
      <w:r w:rsidR="00536A8D">
        <w:rPr>
          <w:i/>
          <w:color w:val="000000"/>
          <w:sz w:val="20"/>
          <w:szCs w:val="20"/>
        </w:rPr>
        <w:t>precesserit</w:t>
      </w:r>
      <w:proofErr w:type="spellEnd"/>
      <w:r w:rsidR="00536A8D">
        <w:rPr>
          <w:i/>
          <w:color w:val="000000"/>
          <w:sz w:val="20"/>
          <w:szCs w:val="20"/>
        </w:rPr>
        <w:t xml:space="preserve"> </w:t>
      </w:r>
      <w:proofErr w:type="spellStart"/>
      <w:r w:rsidR="00536A8D">
        <w:rPr>
          <w:i/>
          <w:color w:val="000000"/>
          <w:sz w:val="20"/>
          <w:szCs w:val="20"/>
        </w:rPr>
        <w:t>statum</w:t>
      </w:r>
      <w:proofErr w:type="spellEnd"/>
      <w:r w:rsidR="00536A8D">
        <w:rPr>
          <w:i/>
          <w:color w:val="000000"/>
          <w:sz w:val="20"/>
          <w:szCs w:val="20"/>
        </w:rPr>
        <w:t xml:space="preserve"> …</w:t>
      </w:r>
      <w:r w:rsidR="00910747">
        <w:rPr>
          <w:color w:val="000000"/>
          <w:sz w:val="20"/>
          <w:szCs w:val="20"/>
        </w:rPr>
        <w:t xml:space="preserve"> oder </w:t>
      </w:r>
      <w:proofErr w:type="spellStart"/>
      <w:r w:rsidR="00910747">
        <w:rPr>
          <w:color w:val="000000"/>
          <w:sz w:val="20"/>
          <w:szCs w:val="20"/>
        </w:rPr>
        <w:t>Korroborationspassus</w:t>
      </w:r>
      <w:proofErr w:type="spellEnd"/>
      <w:r w:rsidR="00910747">
        <w:rPr>
          <w:color w:val="000000"/>
          <w:sz w:val="20"/>
          <w:szCs w:val="20"/>
        </w:rPr>
        <w:t xml:space="preserve">: </w:t>
      </w:r>
      <w:r w:rsidR="00910747" w:rsidRPr="00910747">
        <w:rPr>
          <w:i/>
          <w:color w:val="000000"/>
          <w:sz w:val="20"/>
          <w:szCs w:val="20"/>
        </w:rPr>
        <w:t xml:space="preserve">…ad huius </w:t>
      </w:r>
      <w:proofErr w:type="spellStart"/>
      <w:r w:rsidR="00910747" w:rsidRPr="00910747">
        <w:rPr>
          <w:i/>
          <w:color w:val="000000"/>
          <w:sz w:val="20"/>
          <w:szCs w:val="20"/>
        </w:rPr>
        <w:t>concessionis</w:t>
      </w:r>
      <w:proofErr w:type="spellEnd"/>
      <w:r w:rsidR="00910747" w:rsidRPr="00910747">
        <w:rPr>
          <w:i/>
          <w:color w:val="000000"/>
          <w:sz w:val="20"/>
          <w:szCs w:val="20"/>
        </w:rPr>
        <w:t xml:space="preserve">, </w:t>
      </w:r>
      <w:proofErr w:type="spellStart"/>
      <w:r w:rsidR="00910747" w:rsidRPr="00910747">
        <w:rPr>
          <w:i/>
          <w:color w:val="000000"/>
          <w:sz w:val="20"/>
          <w:szCs w:val="20"/>
        </w:rPr>
        <w:t>innovacionis</w:t>
      </w:r>
      <w:proofErr w:type="spellEnd"/>
      <w:r w:rsidR="00910747" w:rsidRPr="00910747">
        <w:rPr>
          <w:i/>
          <w:color w:val="000000"/>
          <w:sz w:val="20"/>
          <w:szCs w:val="20"/>
        </w:rPr>
        <w:t xml:space="preserve"> et </w:t>
      </w:r>
      <w:proofErr w:type="spellStart"/>
      <w:r w:rsidR="00910747" w:rsidRPr="00910747">
        <w:rPr>
          <w:i/>
          <w:color w:val="000000"/>
          <w:sz w:val="20"/>
          <w:szCs w:val="20"/>
        </w:rPr>
        <w:t>confirmacionis</w:t>
      </w:r>
      <w:proofErr w:type="spellEnd"/>
      <w:r w:rsidR="00910747" w:rsidRPr="00910747">
        <w:rPr>
          <w:i/>
          <w:color w:val="000000"/>
          <w:sz w:val="20"/>
          <w:szCs w:val="20"/>
        </w:rPr>
        <w:t xml:space="preserve"> </w:t>
      </w:r>
      <w:proofErr w:type="spellStart"/>
      <w:r w:rsidR="00910747" w:rsidRPr="00910747">
        <w:rPr>
          <w:i/>
          <w:color w:val="000000"/>
          <w:sz w:val="20"/>
          <w:szCs w:val="20"/>
        </w:rPr>
        <w:t>robus</w:t>
      </w:r>
      <w:proofErr w:type="spellEnd"/>
      <w:r w:rsidR="00910747" w:rsidRPr="00910747">
        <w:rPr>
          <w:i/>
          <w:color w:val="000000"/>
          <w:sz w:val="20"/>
          <w:szCs w:val="20"/>
        </w:rPr>
        <w:t xml:space="preserve"> </w:t>
      </w:r>
      <w:proofErr w:type="spellStart"/>
      <w:r w:rsidR="00910747" w:rsidRPr="00910747">
        <w:rPr>
          <w:i/>
          <w:color w:val="000000"/>
          <w:sz w:val="20"/>
          <w:szCs w:val="20"/>
        </w:rPr>
        <w:t>perpetuo</w:t>
      </w:r>
      <w:proofErr w:type="spellEnd"/>
      <w:r w:rsidR="00910747" w:rsidRPr="00910747">
        <w:rPr>
          <w:i/>
          <w:color w:val="000000"/>
          <w:sz w:val="20"/>
          <w:szCs w:val="20"/>
        </w:rPr>
        <w:t xml:space="preserve"> </w:t>
      </w:r>
      <w:proofErr w:type="spellStart"/>
      <w:r w:rsidR="00910747" w:rsidRPr="00910747">
        <w:rPr>
          <w:i/>
          <w:color w:val="000000"/>
          <w:sz w:val="20"/>
          <w:szCs w:val="20"/>
        </w:rPr>
        <w:t>valiturum</w:t>
      </w:r>
      <w:proofErr w:type="spellEnd"/>
      <w:r w:rsidR="00910747" w:rsidRPr="00910747">
        <w:rPr>
          <w:i/>
          <w:color w:val="000000"/>
          <w:sz w:val="20"/>
          <w:szCs w:val="20"/>
        </w:rPr>
        <w:t xml:space="preserve"> in </w:t>
      </w:r>
      <w:proofErr w:type="spellStart"/>
      <w:r w:rsidR="00910747" w:rsidRPr="00910747">
        <w:rPr>
          <w:i/>
          <w:color w:val="000000"/>
          <w:sz w:val="20"/>
          <w:szCs w:val="20"/>
        </w:rPr>
        <w:t>testimonio</w:t>
      </w:r>
      <w:proofErr w:type="spellEnd"/>
      <w:r w:rsidR="00910747" w:rsidRPr="00910747">
        <w:rPr>
          <w:i/>
          <w:color w:val="000000"/>
          <w:sz w:val="20"/>
          <w:szCs w:val="20"/>
        </w:rPr>
        <w:t xml:space="preserve"> </w:t>
      </w:r>
      <w:proofErr w:type="spellStart"/>
      <w:r w:rsidR="00910747" w:rsidRPr="00910747">
        <w:rPr>
          <w:i/>
          <w:color w:val="000000"/>
          <w:sz w:val="20"/>
          <w:szCs w:val="20"/>
        </w:rPr>
        <w:t>literarum</w:t>
      </w:r>
      <w:proofErr w:type="spellEnd"/>
      <w:r w:rsidR="00910747" w:rsidRPr="00910747">
        <w:rPr>
          <w:i/>
          <w:color w:val="000000"/>
          <w:sz w:val="20"/>
          <w:szCs w:val="20"/>
        </w:rPr>
        <w:t xml:space="preserve"> </w:t>
      </w:r>
      <w:proofErr w:type="spellStart"/>
      <w:r w:rsidR="00910747" w:rsidRPr="00910747">
        <w:rPr>
          <w:i/>
          <w:color w:val="000000"/>
          <w:sz w:val="20"/>
          <w:szCs w:val="20"/>
        </w:rPr>
        <w:t>typario</w:t>
      </w:r>
      <w:proofErr w:type="spellEnd"/>
      <w:r w:rsidR="00910747" w:rsidRPr="00910747">
        <w:rPr>
          <w:i/>
          <w:color w:val="000000"/>
          <w:sz w:val="20"/>
          <w:szCs w:val="20"/>
        </w:rPr>
        <w:t xml:space="preserve"> </w:t>
      </w:r>
      <w:proofErr w:type="spellStart"/>
      <w:r w:rsidR="00910747" w:rsidRPr="00910747">
        <w:rPr>
          <w:i/>
          <w:color w:val="000000"/>
          <w:sz w:val="20"/>
          <w:szCs w:val="20"/>
        </w:rPr>
        <w:t>nostro</w:t>
      </w:r>
      <w:proofErr w:type="spellEnd"/>
      <w:r w:rsidR="00910747" w:rsidRPr="00910747">
        <w:rPr>
          <w:i/>
          <w:color w:val="000000"/>
          <w:sz w:val="20"/>
          <w:szCs w:val="20"/>
        </w:rPr>
        <w:t xml:space="preserve"> </w:t>
      </w:r>
      <w:proofErr w:type="spellStart"/>
      <w:r w:rsidR="00910747" w:rsidRPr="00910747">
        <w:rPr>
          <w:i/>
          <w:color w:val="000000"/>
          <w:sz w:val="20"/>
          <w:szCs w:val="20"/>
        </w:rPr>
        <w:t>maiori</w:t>
      </w:r>
      <w:proofErr w:type="spellEnd"/>
      <w:r w:rsidR="00910747" w:rsidRPr="00910747">
        <w:rPr>
          <w:i/>
          <w:color w:val="000000"/>
          <w:sz w:val="20"/>
          <w:szCs w:val="20"/>
        </w:rPr>
        <w:t xml:space="preserve"> </w:t>
      </w:r>
      <w:proofErr w:type="spellStart"/>
      <w:r w:rsidR="00910747" w:rsidRPr="00910747">
        <w:rPr>
          <w:i/>
          <w:color w:val="000000"/>
          <w:sz w:val="20"/>
          <w:szCs w:val="20"/>
        </w:rPr>
        <w:t>iussimus</w:t>
      </w:r>
      <w:proofErr w:type="spellEnd"/>
      <w:r w:rsidR="00910747" w:rsidRPr="00910747">
        <w:rPr>
          <w:i/>
          <w:color w:val="000000"/>
          <w:sz w:val="20"/>
          <w:szCs w:val="20"/>
        </w:rPr>
        <w:t xml:space="preserve"> </w:t>
      </w:r>
      <w:proofErr w:type="spellStart"/>
      <w:r w:rsidR="00910747" w:rsidRPr="00910747">
        <w:rPr>
          <w:i/>
          <w:color w:val="000000"/>
          <w:sz w:val="20"/>
          <w:szCs w:val="20"/>
        </w:rPr>
        <w:t>munimine</w:t>
      </w:r>
      <w:proofErr w:type="spellEnd"/>
      <w:r w:rsidR="00910747" w:rsidRPr="00910747">
        <w:rPr>
          <w:i/>
          <w:color w:val="000000"/>
          <w:sz w:val="20"/>
          <w:szCs w:val="20"/>
        </w:rPr>
        <w:t xml:space="preserve"> </w:t>
      </w:r>
      <w:proofErr w:type="spellStart"/>
      <w:r w:rsidR="00910747" w:rsidRPr="00910747">
        <w:rPr>
          <w:i/>
          <w:color w:val="000000"/>
          <w:sz w:val="20"/>
          <w:szCs w:val="20"/>
        </w:rPr>
        <w:t>communiri</w:t>
      </w:r>
      <w:proofErr w:type="spellEnd"/>
      <w:r w:rsidR="00910747">
        <w:rPr>
          <w:color w:val="000000"/>
          <w:sz w:val="20"/>
          <w:szCs w:val="20"/>
        </w:rPr>
        <w:t>.</w:t>
      </w:r>
      <w:r>
        <w:rPr>
          <w:color w:val="000000"/>
          <w:sz w:val="20"/>
          <w:szCs w:val="20"/>
        </w:rPr>
        <w:t xml:space="preserve"> </w:t>
      </w:r>
      <w:r w:rsidR="0020753C">
        <w:rPr>
          <w:color w:val="000000"/>
          <w:sz w:val="20"/>
          <w:szCs w:val="20"/>
        </w:rPr>
        <w:t xml:space="preserve">Es ist anzunehmen, </w:t>
      </w:r>
      <w:r w:rsidR="003D13EA">
        <w:rPr>
          <w:color w:val="000000"/>
          <w:sz w:val="20"/>
          <w:szCs w:val="20"/>
        </w:rPr>
        <w:t>dass</w:t>
      </w:r>
      <w:r w:rsidR="0020753C">
        <w:rPr>
          <w:color w:val="000000"/>
          <w:sz w:val="20"/>
          <w:szCs w:val="20"/>
        </w:rPr>
        <w:t xml:space="preserve"> auch der Text der Konfirmationsurkunde Karls IV. vom 10. November 1352 eine aus dem Ulrichs II. von Rosenberg stammende Fälschung ist (der Urkundentext ist als verdächtig in RBM V.4, S. 659 bezeichnet). </w:t>
      </w:r>
      <w:r>
        <w:rPr>
          <w:color w:val="000000"/>
          <w:sz w:val="20"/>
          <w:szCs w:val="20"/>
        </w:rPr>
        <w:t xml:space="preserve">Das Siegel stellt </w:t>
      </w:r>
      <w:r w:rsidR="004A5898">
        <w:rPr>
          <w:color w:val="000000"/>
          <w:sz w:val="20"/>
          <w:szCs w:val="20"/>
        </w:rPr>
        <w:t>ebenso</w:t>
      </w:r>
      <w:r>
        <w:rPr>
          <w:color w:val="000000"/>
          <w:sz w:val="20"/>
          <w:szCs w:val="20"/>
        </w:rPr>
        <w:t xml:space="preserve"> eine </w:t>
      </w:r>
      <w:proofErr w:type="spellStart"/>
      <w:r>
        <w:rPr>
          <w:color w:val="000000"/>
          <w:sz w:val="20"/>
          <w:szCs w:val="20"/>
        </w:rPr>
        <w:t>sphragistische</w:t>
      </w:r>
      <w:proofErr w:type="spellEnd"/>
      <w:r>
        <w:rPr>
          <w:color w:val="000000"/>
          <w:sz w:val="20"/>
          <w:szCs w:val="20"/>
        </w:rPr>
        <w:t xml:space="preserve"> Fälschung dar</w:t>
      </w:r>
      <w:r w:rsidR="003D687B" w:rsidRPr="003D687B">
        <w:rPr>
          <w:color w:val="000000"/>
          <w:sz w:val="20"/>
          <w:szCs w:val="20"/>
        </w:rPr>
        <w:t>;</w:t>
      </w:r>
      <w:r>
        <w:rPr>
          <w:color w:val="000000"/>
          <w:sz w:val="20"/>
          <w:szCs w:val="20"/>
        </w:rPr>
        <w:t xml:space="preserve"> mehr dazu </w:t>
      </w:r>
      <w:proofErr w:type="spellStart"/>
      <w:r w:rsidRPr="004D1EE6">
        <w:rPr>
          <w:smallCaps/>
          <w:color w:val="000000"/>
          <w:sz w:val="20"/>
          <w:szCs w:val="20"/>
        </w:rPr>
        <w:t>Maráz</w:t>
      </w:r>
      <w:proofErr w:type="spellEnd"/>
      <w:r>
        <w:rPr>
          <w:color w:val="000000"/>
          <w:sz w:val="20"/>
          <w:szCs w:val="20"/>
        </w:rPr>
        <w:t xml:space="preserve">, </w:t>
      </w:r>
      <w:proofErr w:type="spellStart"/>
      <w:r>
        <w:rPr>
          <w:color w:val="000000"/>
          <w:sz w:val="20"/>
          <w:szCs w:val="20"/>
        </w:rPr>
        <w:t>Pečeti</w:t>
      </w:r>
      <w:proofErr w:type="spellEnd"/>
      <w:r>
        <w:rPr>
          <w:color w:val="000000"/>
          <w:sz w:val="20"/>
          <w:szCs w:val="20"/>
        </w:rPr>
        <w:t>, S. 51</w:t>
      </w:r>
      <w:r w:rsidR="003D687B" w:rsidRPr="003D687B">
        <w:rPr>
          <w:color w:val="000000"/>
          <w:sz w:val="20"/>
          <w:szCs w:val="20"/>
        </w:rPr>
        <w:t>;</w:t>
      </w:r>
      <w:r>
        <w:rPr>
          <w:color w:val="000000"/>
          <w:sz w:val="20"/>
          <w:szCs w:val="20"/>
        </w:rPr>
        <w:t xml:space="preserve"> </w:t>
      </w:r>
      <w:proofErr w:type="spellStart"/>
      <w:r w:rsidRPr="004D1EE6">
        <w:rPr>
          <w:smallCaps/>
          <w:color w:val="000000"/>
          <w:sz w:val="20"/>
          <w:szCs w:val="20"/>
          <w:lang w:val="de-AT"/>
        </w:rPr>
        <w:t>Ders</w:t>
      </w:r>
      <w:proofErr w:type="spellEnd"/>
      <w:r>
        <w:rPr>
          <w:color w:val="000000"/>
          <w:sz w:val="20"/>
          <w:szCs w:val="20"/>
          <w:lang w:val="de-AT"/>
        </w:rPr>
        <w:t xml:space="preserve">., </w:t>
      </w:r>
      <w:r w:rsidR="00470574" w:rsidRPr="00470574">
        <w:rPr>
          <w:color w:val="000000"/>
          <w:sz w:val="20"/>
          <w:szCs w:val="20"/>
          <w:lang w:val="de-AT"/>
        </w:rPr>
        <w:t xml:space="preserve">K </w:t>
      </w:r>
      <w:proofErr w:type="spellStart"/>
      <w:r w:rsidR="00470574" w:rsidRPr="00470574">
        <w:rPr>
          <w:color w:val="000000"/>
          <w:sz w:val="20"/>
          <w:szCs w:val="20"/>
          <w:lang w:val="de-AT"/>
        </w:rPr>
        <w:t>problematice</w:t>
      </w:r>
      <w:proofErr w:type="spellEnd"/>
      <w:r>
        <w:rPr>
          <w:color w:val="000000"/>
          <w:sz w:val="20"/>
          <w:szCs w:val="20"/>
          <w:lang w:val="de-AT"/>
        </w:rPr>
        <w:t>, S. 61f.</w:t>
      </w:r>
    </w:p>
    <w:p w14:paraId="03B073FB" w14:textId="235E0B73" w:rsidR="004D1EE6" w:rsidRDefault="004D1EE6" w:rsidP="0035688E">
      <w:pPr>
        <w:spacing w:line="276" w:lineRule="auto"/>
        <w:jc w:val="both"/>
        <w:rPr>
          <w:color w:val="000000"/>
        </w:rPr>
      </w:pPr>
    </w:p>
    <w:p w14:paraId="7F692864" w14:textId="77777777" w:rsidR="004D1EE6" w:rsidRDefault="004D1EE6" w:rsidP="0035688E">
      <w:pPr>
        <w:spacing w:line="276" w:lineRule="auto"/>
        <w:jc w:val="both"/>
        <w:rPr>
          <w:color w:val="000000"/>
        </w:rPr>
        <w:sectPr w:rsidR="004D1EE6"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8CC9A3E" w14:textId="10BBA2A2" w:rsidR="004D1EE6" w:rsidRDefault="004D1EE6" w:rsidP="0035688E">
      <w:pPr>
        <w:spacing w:line="276" w:lineRule="auto"/>
        <w:jc w:val="both"/>
        <w:rPr>
          <w:color w:val="000000"/>
        </w:rPr>
      </w:pPr>
    </w:p>
    <w:p w14:paraId="095AE604" w14:textId="77777777" w:rsidR="00ED5EAB" w:rsidRDefault="00ED5EAB" w:rsidP="0035688E">
      <w:pPr>
        <w:spacing w:line="276" w:lineRule="auto"/>
        <w:jc w:val="both"/>
        <w:rPr>
          <w:color w:val="000000"/>
        </w:rPr>
      </w:pPr>
    </w:p>
    <w:p w14:paraId="14008B8F" w14:textId="77777777" w:rsidR="004D1EE6" w:rsidRDefault="004D1EE6" w:rsidP="0035688E">
      <w:pPr>
        <w:spacing w:line="276" w:lineRule="auto"/>
        <w:jc w:val="both"/>
        <w:rPr>
          <w:color w:val="000000"/>
        </w:rPr>
      </w:pPr>
    </w:p>
    <w:p w14:paraId="30735F31" w14:textId="77777777" w:rsidR="00876AF5" w:rsidRPr="00AB6AC1" w:rsidRDefault="00876AF5" w:rsidP="0035688E">
      <w:pPr>
        <w:pStyle w:val="ListParagraph"/>
        <w:numPr>
          <w:ilvl w:val="0"/>
          <w:numId w:val="6"/>
        </w:numPr>
        <w:spacing w:line="276" w:lineRule="auto"/>
        <w:jc w:val="right"/>
        <w:rPr>
          <w:color w:val="000000"/>
        </w:rPr>
      </w:pPr>
    </w:p>
    <w:p w14:paraId="5517AB46" w14:textId="77777777" w:rsidR="00876AF5" w:rsidRDefault="00876AF5" w:rsidP="0035688E">
      <w:pPr>
        <w:spacing w:line="276" w:lineRule="auto"/>
        <w:jc w:val="both"/>
        <w:rPr>
          <w:color w:val="000000"/>
        </w:rPr>
      </w:pPr>
      <w:r>
        <w:rPr>
          <w:color w:val="000000"/>
        </w:rPr>
        <w:t>Luxemburg, 1334 Januar 13 (</w:t>
      </w:r>
      <w:r w:rsidRPr="00B74ED5">
        <w:rPr>
          <w:i/>
          <w:color w:val="000000"/>
        </w:rPr>
        <w:t xml:space="preserve">Datum </w:t>
      </w:r>
      <w:proofErr w:type="spellStart"/>
      <w:r w:rsidRPr="00B74ED5">
        <w:rPr>
          <w:i/>
          <w:color w:val="000000"/>
        </w:rPr>
        <w:t>Lucemburg</w:t>
      </w:r>
      <w:proofErr w:type="spellEnd"/>
      <w:r w:rsidRPr="00B74ED5">
        <w:rPr>
          <w:i/>
          <w:color w:val="000000"/>
        </w:rPr>
        <w:t xml:space="preserve">, in </w:t>
      </w:r>
      <w:proofErr w:type="spellStart"/>
      <w:r w:rsidRPr="00B74ED5">
        <w:rPr>
          <w:i/>
          <w:color w:val="000000"/>
        </w:rPr>
        <w:t>octava</w:t>
      </w:r>
      <w:proofErr w:type="spellEnd"/>
      <w:r w:rsidRPr="00B74ED5">
        <w:rPr>
          <w:i/>
          <w:color w:val="000000"/>
        </w:rPr>
        <w:t xml:space="preserve"> Epiphanie Domini, anno a </w:t>
      </w:r>
      <w:proofErr w:type="spellStart"/>
      <w:r w:rsidRPr="00B74ED5">
        <w:rPr>
          <w:i/>
          <w:color w:val="000000"/>
        </w:rPr>
        <w:t>Nativitate</w:t>
      </w:r>
      <w:proofErr w:type="spellEnd"/>
      <w:r w:rsidRPr="00B74ED5">
        <w:rPr>
          <w:i/>
          <w:color w:val="000000"/>
        </w:rPr>
        <w:t xml:space="preserve"> </w:t>
      </w:r>
      <w:proofErr w:type="spellStart"/>
      <w:r w:rsidRPr="00B74ED5">
        <w:rPr>
          <w:i/>
          <w:color w:val="000000"/>
        </w:rPr>
        <w:t>eiusdem</w:t>
      </w:r>
      <w:proofErr w:type="spellEnd"/>
      <w:r w:rsidRPr="00B74ED5">
        <w:rPr>
          <w:i/>
          <w:color w:val="000000"/>
        </w:rPr>
        <w:t xml:space="preserve"> </w:t>
      </w:r>
      <w:proofErr w:type="spellStart"/>
      <w:r w:rsidRPr="00B74ED5">
        <w:rPr>
          <w:i/>
          <w:color w:val="000000"/>
        </w:rPr>
        <w:t>millesimo</w:t>
      </w:r>
      <w:proofErr w:type="spellEnd"/>
      <w:r w:rsidRPr="00B74ED5">
        <w:rPr>
          <w:i/>
          <w:color w:val="000000"/>
        </w:rPr>
        <w:t xml:space="preserve"> </w:t>
      </w:r>
      <w:proofErr w:type="spellStart"/>
      <w:r w:rsidRPr="00B74ED5">
        <w:rPr>
          <w:i/>
          <w:color w:val="000000"/>
        </w:rPr>
        <w:t>trecentesimo</w:t>
      </w:r>
      <w:proofErr w:type="spellEnd"/>
      <w:r w:rsidRPr="00B74ED5">
        <w:rPr>
          <w:i/>
          <w:color w:val="000000"/>
        </w:rPr>
        <w:t xml:space="preserve"> </w:t>
      </w:r>
      <w:proofErr w:type="spellStart"/>
      <w:r w:rsidRPr="00B74ED5">
        <w:rPr>
          <w:i/>
          <w:color w:val="000000"/>
        </w:rPr>
        <w:t>tricesimo</w:t>
      </w:r>
      <w:proofErr w:type="spellEnd"/>
      <w:r w:rsidRPr="00B74ED5">
        <w:rPr>
          <w:i/>
          <w:color w:val="000000"/>
        </w:rPr>
        <w:t xml:space="preserve"> </w:t>
      </w:r>
      <w:proofErr w:type="spellStart"/>
      <w:r w:rsidRPr="00B74ED5">
        <w:rPr>
          <w:i/>
          <w:color w:val="000000"/>
        </w:rPr>
        <w:t>quarto</w:t>
      </w:r>
      <w:proofErr w:type="spellEnd"/>
      <w:r>
        <w:rPr>
          <w:color w:val="000000"/>
        </w:rPr>
        <w:t>)</w:t>
      </w:r>
    </w:p>
    <w:p w14:paraId="0812796B" w14:textId="77777777" w:rsidR="00876AF5" w:rsidRDefault="00876AF5" w:rsidP="0035688E">
      <w:pPr>
        <w:spacing w:line="276" w:lineRule="auto"/>
        <w:jc w:val="both"/>
        <w:rPr>
          <w:color w:val="000000"/>
        </w:rPr>
      </w:pPr>
    </w:p>
    <w:p w14:paraId="47C8C14E" w14:textId="71CCCE0A" w:rsidR="00876AF5" w:rsidRPr="00453662" w:rsidRDefault="00876AF5" w:rsidP="0035688E">
      <w:pPr>
        <w:spacing w:line="276" w:lineRule="auto"/>
        <w:jc w:val="both"/>
        <w:outlineLvl w:val="0"/>
        <w:rPr>
          <w:b/>
          <w:color w:val="000000"/>
        </w:rPr>
      </w:pPr>
      <w:r w:rsidRPr="00453662">
        <w:rPr>
          <w:b/>
          <w:color w:val="000000"/>
        </w:rPr>
        <w:t>Johann, K</w:t>
      </w:r>
      <w:r>
        <w:rPr>
          <w:b/>
          <w:color w:val="000000"/>
        </w:rPr>
        <w:t xml:space="preserve">önig von Böhmen und Polen, Graf von Luxemburg – der anführt, </w:t>
      </w:r>
      <w:r w:rsidR="003D13EA">
        <w:rPr>
          <w:b/>
          <w:color w:val="000000"/>
        </w:rPr>
        <w:t>dass</w:t>
      </w:r>
      <w:r>
        <w:rPr>
          <w:b/>
          <w:color w:val="000000"/>
        </w:rPr>
        <w:t xml:space="preserve"> er auf Bitten Peters [I.] von Rosenberg einige von den Fürsten und Königen von Böhmen einst ausgestellten und derzeit beschädigten Urkunden erneuern lassen habe</w:t>
      </w:r>
      <w:r w:rsidR="003D687B" w:rsidRPr="003D687B">
        <w:rPr>
          <w:color w:val="000000"/>
        </w:rPr>
        <w:t>;</w:t>
      </w:r>
      <w:r>
        <w:rPr>
          <w:b/>
          <w:color w:val="000000"/>
        </w:rPr>
        <w:t xml:space="preserve"> in Ansehung </w:t>
      </w:r>
      <w:r w:rsidR="008F498D">
        <w:rPr>
          <w:b/>
          <w:color w:val="000000"/>
        </w:rPr>
        <w:t xml:space="preserve">von dessen </w:t>
      </w:r>
      <w:r>
        <w:rPr>
          <w:b/>
          <w:color w:val="000000"/>
        </w:rPr>
        <w:t>Treue und Verdienste und aus seiner königlichen Machtvollkommenheit</w:t>
      </w:r>
      <w:r w:rsidR="006D3C45">
        <w:rPr>
          <w:b/>
          <w:color w:val="000000"/>
        </w:rPr>
        <w:t xml:space="preserve"> (</w:t>
      </w:r>
      <w:proofErr w:type="spellStart"/>
      <w:r w:rsidR="006D3C45" w:rsidRPr="006D3C45">
        <w:rPr>
          <w:b/>
          <w:i/>
          <w:color w:val="000000"/>
        </w:rPr>
        <w:t>auctoritate</w:t>
      </w:r>
      <w:proofErr w:type="spellEnd"/>
      <w:r w:rsidR="006D3C45" w:rsidRPr="006D3C45">
        <w:rPr>
          <w:b/>
          <w:i/>
          <w:color w:val="000000"/>
        </w:rPr>
        <w:t xml:space="preserve"> </w:t>
      </w:r>
      <w:proofErr w:type="spellStart"/>
      <w:r w:rsidR="006D3C45" w:rsidRPr="006D3C45">
        <w:rPr>
          <w:b/>
          <w:i/>
          <w:color w:val="000000"/>
        </w:rPr>
        <w:t>nostra</w:t>
      </w:r>
      <w:proofErr w:type="spellEnd"/>
      <w:r w:rsidR="006D3C45" w:rsidRPr="006D3C45">
        <w:rPr>
          <w:b/>
          <w:i/>
          <w:color w:val="000000"/>
        </w:rPr>
        <w:t xml:space="preserve"> </w:t>
      </w:r>
      <w:proofErr w:type="spellStart"/>
      <w:r w:rsidR="006D3C45" w:rsidRPr="006D3C45">
        <w:rPr>
          <w:b/>
          <w:i/>
          <w:color w:val="000000"/>
        </w:rPr>
        <w:t>regia</w:t>
      </w:r>
      <w:proofErr w:type="spellEnd"/>
      <w:r w:rsidR="006D3C45">
        <w:rPr>
          <w:b/>
          <w:color w:val="000000"/>
        </w:rPr>
        <w:t>)</w:t>
      </w:r>
      <w:r>
        <w:rPr>
          <w:b/>
          <w:color w:val="000000"/>
        </w:rPr>
        <w:t xml:space="preserve"> gibt Johann (</w:t>
      </w:r>
      <w:proofErr w:type="spellStart"/>
      <w:r w:rsidRPr="00D5442C">
        <w:rPr>
          <w:b/>
          <w:i/>
          <w:color w:val="000000"/>
        </w:rPr>
        <w:t>damus</w:t>
      </w:r>
      <w:proofErr w:type="spellEnd"/>
      <w:r w:rsidRPr="00D5442C">
        <w:rPr>
          <w:b/>
          <w:i/>
          <w:color w:val="000000"/>
        </w:rPr>
        <w:t xml:space="preserve"> … </w:t>
      </w:r>
      <w:proofErr w:type="spellStart"/>
      <w:r w:rsidRPr="00D5442C">
        <w:rPr>
          <w:b/>
          <w:i/>
          <w:color w:val="000000"/>
        </w:rPr>
        <w:t>graciam</w:t>
      </w:r>
      <w:proofErr w:type="spellEnd"/>
      <w:r>
        <w:rPr>
          <w:b/>
          <w:color w:val="000000"/>
        </w:rPr>
        <w:t>) Peter von Rosenberg die Gnade, damit er von nun ab die vidimierten Kopien</w:t>
      </w:r>
      <w:r w:rsidR="006D3C45">
        <w:rPr>
          <w:b/>
          <w:color w:val="000000"/>
        </w:rPr>
        <w:t xml:space="preserve"> (</w:t>
      </w:r>
      <w:proofErr w:type="spellStart"/>
      <w:r w:rsidR="006D3C45" w:rsidRPr="006D3C45">
        <w:rPr>
          <w:b/>
          <w:i/>
          <w:color w:val="000000"/>
        </w:rPr>
        <w:t>vidimus</w:t>
      </w:r>
      <w:proofErr w:type="spellEnd"/>
      <w:r w:rsidR="006D3C45">
        <w:rPr>
          <w:b/>
          <w:color w:val="000000"/>
        </w:rPr>
        <w:t>)</w:t>
      </w:r>
      <w:r>
        <w:rPr>
          <w:b/>
          <w:color w:val="000000"/>
        </w:rPr>
        <w:t xml:space="preserve"> der von ihm sowie von seinen Vorgängern und Nachfolgern ausgestellten Urkunden – bekräftigt mit einem Siegel entweder von Prälaten oder Baronen oder anderen glaubwürdigen Personen, vorweisen dürfte.</w:t>
      </w:r>
    </w:p>
    <w:p w14:paraId="7BACB974" w14:textId="77777777" w:rsidR="00876AF5" w:rsidRDefault="00876AF5" w:rsidP="0035688E">
      <w:pPr>
        <w:spacing w:line="276" w:lineRule="auto"/>
        <w:jc w:val="both"/>
        <w:rPr>
          <w:color w:val="000000"/>
        </w:rPr>
      </w:pPr>
    </w:p>
    <w:p w14:paraId="2C539B77" w14:textId="75F8C1FE" w:rsidR="00876AF5" w:rsidRPr="0014725F" w:rsidRDefault="00876AF5" w:rsidP="0035688E">
      <w:pPr>
        <w:spacing w:line="276" w:lineRule="auto"/>
        <w:jc w:val="both"/>
        <w:outlineLvl w:val="0"/>
        <w:rPr>
          <w:color w:val="000000"/>
          <w:sz w:val="20"/>
          <w:szCs w:val="20"/>
        </w:rPr>
      </w:pPr>
      <w:r w:rsidRPr="0014725F">
        <w:rPr>
          <w:color w:val="000000"/>
          <w:sz w:val="20"/>
          <w:szCs w:val="20"/>
        </w:rPr>
        <w:t>Fälschung</w:t>
      </w:r>
      <w:r w:rsidR="003D687B" w:rsidRPr="003D687B">
        <w:rPr>
          <w:color w:val="000000"/>
          <w:sz w:val="20"/>
          <w:szCs w:val="20"/>
        </w:rPr>
        <w:t>;</w:t>
      </w:r>
      <w:r w:rsidRPr="0014725F">
        <w:rPr>
          <w:color w:val="000000"/>
          <w:sz w:val="20"/>
          <w:szCs w:val="20"/>
        </w:rPr>
        <w:t xml:space="preserve"> SOA </w:t>
      </w:r>
      <w:proofErr w:type="spellStart"/>
      <w:r w:rsidRPr="0014725F">
        <w:rPr>
          <w:color w:val="000000"/>
          <w:sz w:val="20"/>
          <w:szCs w:val="20"/>
        </w:rPr>
        <w:t>T</w:t>
      </w:r>
      <w:r>
        <w:rPr>
          <w:color w:val="000000"/>
          <w:sz w:val="20"/>
          <w:szCs w:val="20"/>
        </w:rPr>
        <w:t>řeboň</w:t>
      </w:r>
      <w:proofErr w:type="spellEnd"/>
      <w:r>
        <w:rPr>
          <w:color w:val="000000"/>
          <w:sz w:val="20"/>
          <w:szCs w:val="20"/>
        </w:rPr>
        <w:t xml:space="preserve">, Bestand </w:t>
      </w:r>
      <w:proofErr w:type="spellStart"/>
      <w:r>
        <w:rPr>
          <w:color w:val="000000"/>
          <w:sz w:val="20"/>
          <w:szCs w:val="20"/>
        </w:rPr>
        <w:t>Cizí</w:t>
      </w:r>
      <w:proofErr w:type="spellEnd"/>
      <w:r>
        <w:rPr>
          <w:color w:val="000000"/>
          <w:sz w:val="20"/>
          <w:szCs w:val="20"/>
        </w:rPr>
        <w:t xml:space="preserve"> </w:t>
      </w:r>
      <w:proofErr w:type="spellStart"/>
      <w:r>
        <w:rPr>
          <w:color w:val="000000"/>
          <w:sz w:val="20"/>
          <w:szCs w:val="20"/>
        </w:rPr>
        <w:t>rody</w:t>
      </w:r>
      <w:proofErr w:type="spellEnd"/>
      <w:r>
        <w:rPr>
          <w:color w:val="000000"/>
          <w:sz w:val="20"/>
          <w:szCs w:val="20"/>
        </w:rPr>
        <w:t>, Nr. 2d</w:t>
      </w:r>
      <w:r w:rsidR="003D687B" w:rsidRPr="003D687B">
        <w:rPr>
          <w:color w:val="000000"/>
          <w:sz w:val="20"/>
          <w:szCs w:val="20"/>
        </w:rPr>
        <w:t>;</w:t>
      </w:r>
      <w:r w:rsidRPr="0014725F">
        <w:rPr>
          <w:color w:val="000000"/>
          <w:sz w:val="20"/>
          <w:szCs w:val="20"/>
        </w:rPr>
        <w:t xml:space="preserve"> Pergament, lat. </w:t>
      </w:r>
      <w:r>
        <w:rPr>
          <w:color w:val="000000"/>
          <w:sz w:val="20"/>
          <w:szCs w:val="20"/>
        </w:rPr>
        <w:t>33 × 15,</w:t>
      </w:r>
      <w:r w:rsidR="00CF6A4A">
        <w:rPr>
          <w:color w:val="000000"/>
          <w:sz w:val="20"/>
          <w:szCs w:val="20"/>
        </w:rPr>
        <w:t xml:space="preserve"> </w:t>
      </w:r>
      <w:r>
        <w:rPr>
          <w:color w:val="000000"/>
          <w:sz w:val="20"/>
          <w:szCs w:val="20"/>
        </w:rPr>
        <w:t>5 cm</w:t>
      </w:r>
      <w:r w:rsidR="003D687B" w:rsidRPr="003D687B">
        <w:rPr>
          <w:color w:val="000000"/>
          <w:sz w:val="20"/>
          <w:szCs w:val="20"/>
        </w:rPr>
        <w:t>;</w:t>
      </w:r>
      <w:r>
        <w:rPr>
          <w:color w:val="000000"/>
          <w:sz w:val="20"/>
          <w:szCs w:val="20"/>
        </w:rPr>
        <w:t xml:space="preserve"> &lt;</w:t>
      </w:r>
      <w:proofErr w:type="gramStart"/>
      <w:r>
        <w:rPr>
          <w:color w:val="000000"/>
          <w:sz w:val="20"/>
          <w:szCs w:val="20"/>
        </w:rPr>
        <w:t xml:space="preserve">schwarzes </w:t>
      </w:r>
      <w:proofErr w:type="spellStart"/>
      <w:r w:rsidR="00CF6A4A">
        <w:rPr>
          <w:color w:val="000000"/>
          <w:sz w:val="20"/>
          <w:szCs w:val="20"/>
        </w:rPr>
        <w:t>Reiter</w:t>
      </w:r>
      <w:r>
        <w:rPr>
          <w:color w:val="000000"/>
          <w:sz w:val="20"/>
          <w:szCs w:val="20"/>
        </w:rPr>
        <w:t>S</w:t>
      </w:r>
      <w:proofErr w:type="spellEnd"/>
      <w:proofErr w:type="gramEnd"/>
      <w:r>
        <w:rPr>
          <w:color w:val="000000"/>
          <w:sz w:val="20"/>
          <w:szCs w:val="20"/>
        </w:rPr>
        <w:t xml:space="preserve"> des </w:t>
      </w:r>
      <w:proofErr w:type="spellStart"/>
      <w:r>
        <w:rPr>
          <w:color w:val="000000"/>
          <w:sz w:val="20"/>
          <w:szCs w:val="20"/>
        </w:rPr>
        <w:t>Ausst</w:t>
      </w:r>
      <w:proofErr w:type="spellEnd"/>
      <w:r>
        <w:rPr>
          <w:color w:val="000000"/>
          <w:sz w:val="20"/>
          <w:szCs w:val="20"/>
        </w:rPr>
        <w:t xml:space="preserve">. </w:t>
      </w:r>
      <w:r w:rsidR="00E94B68">
        <w:rPr>
          <w:color w:val="000000"/>
          <w:sz w:val="20"/>
          <w:szCs w:val="20"/>
        </w:rPr>
        <w:t>(</w:t>
      </w:r>
      <w:r w:rsidR="00E94B68" w:rsidRPr="006C5325">
        <w:rPr>
          <w:smallCaps/>
          <w:color w:val="000000"/>
          <w:sz w:val="20"/>
          <w:szCs w:val="20"/>
        </w:rPr>
        <w:t>Laurent</w:t>
      </w:r>
      <w:r w:rsidR="00E94B68">
        <w:rPr>
          <w:color w:val="000000"/>
          <w:sz w:val="20"/>
          <w:szCs w:val="20"/>
        </w:rPr>
        <w:t xml:space="preserve"> I.2, Nr. 30)</w:t>
      </w:r>
      <w:r>
        <w:rPr>
          <w:color w:val="000000"/>
          <w:sz w:val="20"/>
          <w:szCs w:val="20"/>
        </w:rPr>
        <w:t xml:space="preserve">, </w:t>
      </w:r>
      <w:r w:rsidRPr="001931EA">
        <w:rPr>
          <w:color w:val="000000"/>
          <w:sz w:val="20"/>
          <w:szCs w:val="20"/>
        </w:rPr>
        <w:t xml:space="preserve">in </w:t>
      </w:r>
      <w:proofErr w:type="spellStart"/>
      <w:r w:rsidRPr="001931EA">
        <w:rPr>
          <w:color w:val="000000"/>
          <w:sz w:val="20"/>
          <w:szCs w:val="20"/>
        </w:rPr>
        <w:t>Dorso</w:t>
      </w:r>
      <w:proofErr w:type="spellEnd"/>
      <w:r w:rsidRPr="001931EA">
        <w:rPr>
          <w:color w:val="000000"/>
          <w:sz w:val="20"/>
          <w:szCs w:val="20"/>
        </w:rPr>
        <w:t xml:space="preserve"> </w:t>
      </w:r>
      <w:proofErr w:type="spellStart"/>
      <w:r w:rsidR="00C52568">
        <w:rPr>
          <w:color w:val="000000"/>
          <w:sz w:val="20"/>
          <w:szCs w:val="20"/>
        </w:rPr>
        <w:t>wachsf</w:t>
      </w:r>
      <w:proofErr w:type="spellEnd"/>
      <w:r w:rsidR="00C52568">
        <w:rPr>
          <w:color w:val="000000"/>
          <w:sz w:val="20"/>
          <w:szCs w:val="20"/>
        </w:rPr>
        <w:t>.</w:t>
      </w:r>
      <w:r w:rsidR="00E94B68">
        <w:rPr>
          <w:color w:val="000000"/>
          <w:sz w:val="20"/>
          <w:szCs w:val="20"/>
        </w:rPr>
        <w:t xml:space="preserve"> </w:t>
      </w:r>
      <w:proofErr w:type="spellStart"/>
      <w:r w:rsidRPr="001931EA">
        <w:rPr>
          <w:color w:val="000000"/>
          <w:sz w:val="20"/>
          <w:szCs w:val="20"/>
        </w:rPr>
        <w:t>SekretS</w:t>
      </w:r>
      <w:proofErr w:type="spellEnd"/>
      <w:r w:rsidRPr="001931EA">
        <w:rPr>
          <w:color w:val="000000"/>
          <w:sz w:val="20"/>
          <w:szCs w:val="20"/>
        </w:rPr>
        <w:t xml:space="preserve"> </w:t>
      </w:r>
      <w:r w:rsidR="00E94B68">
        <w:rPr>
          <w:color w:val="000000"/>
          <w:sz w:val="20"/>
          <w:szCs w:val="20"/>
        </w:rPr>
        <w:t>(</w:t>
      </w:r>
      <w:proofErr w:type="spellStart"/>
      <w:r w:rsidR="00E94B68" w:rsidRPr="00E94B68">
        <w:rPr>
          <w:smallCaps/>
          <w:color w:val="000000"/>
          <w:sz w:val="20"/>
          <w:szCs w:val="20"/>
        </w:rPr>
        <w:t>Maráz</w:t>
      </w:r>
      <w:proofErr w:type="spellEnd"/>
      <w:r w:rsidR="00E94B68">
        <w:rPr>
          <w:color w:val="000000"/>
          <w:sz w:val="20"/>
          <w:szCs w:val="20"/>
        </w:rPr>
        <w:t>, Nr. 17</w:t>
      </w:r>
      <w:r w:rsidR="00EE026B">
        <w:rPr>
          <w:color w:val="000000"/>
          <w:sz w:val="20"/>
          <w:szCs w:val="20"/>
        </w:rPr>
        <w:t>)</w:t>
      </w:r>
      <w:r w:rsidR="00EE026B" w:rsidRPr="00EE026B">
        <w:rPr>
          <w:color w:val="000000"/>
          <w:sz w:val="20"/>
          <w:szCs w:val="20"/>
        </w:rPr>
        <w:t xml:space="preserve"> </w:t>
      </w:r>
      <w:proofErr w:type="spellStart"/>
      <w:r w:rsidR="00EE026B">
        <w:rPr>
          <w:color w:val="000000"/>
          <w:sz w:val="20"/>
          <w:szCs w:val="20"/>
        </w:rPr>
        <w:t>anh</w:t>
      </w:r>
      <w:proofErr w:type="spellEnd"/>
      <w:r w:rsidR="00EE026B">
        <w:rPr>
          <w:color w:val="000000"/>
          <w:sz w:val="20"/>
          <w:szCs w:val="20"/>
        </w:rPr>
        <w:t>. an Ps</w:t>
      </w:r>
      <w:r>
        <w:rPr>
          <w:color w:val="000000"/>
          <w:sz w:val="20"/>
          <w:szCs w:val="20"/>
        </w:rPr>
        <w:t>&gt;</w:t>
      </w:r>
      <w:r w:rsidR="000471B0">
        <w:rPr>
          <w:color w:val="000000"/>
          <w:sz w:val="20"/>
          <w:szCs w:val="20"/>
        </w:rPr>
        <w:t xml:space="preserve"> (A).</w:t>
      </w:r>
      <w:r>
        <w:rPr>
          <w:color w:val="000000"/>
          <w:sz w:val="20"/>
          <w:szCs w:val="20"/>
        </w:rPr>
        <w:t xml:space="preserve"> – </w:t>
      </w:r>
      <w:proofErr w:type="spellStart"/>
      <w:r>
        <w:rPr>
          <w:color w:val="000000"/>
          <w:sz w:val="20"/>
          <w:szCs w:val="20"/>
        </w:rPr>
        <w:t>Vidimus</w:t>
      </w:r>
      <w:proofErr w:type="spellEnd"/>
      <w:r>
        <w:rPr>
          <w:color w:val="000000"/>
          <w:sz w:val="20"/>
          <w:szCs w:val="20"/>
        </w:rPr>
        <w:t xml:space="preserve"> vom 7. Dezember 1456, ebd., Nr. 176</w:t>
      </w:r>
      <w:r w:rsidR="000471B0">
        <w:rPr>
          <w:color w:val="000000"/>
          <w:sz w:val="20"/>
          <w:szCs w:val="20"/>
        </w:rPr>
        <w:t xml:space="preserve"> (B)</w:t>
      </w:r>
      <w:r>
        <w:rPr>
          <w:color w:val="000000"/>
          <w:sz w:val="20"/>
          <w:szCs w:val="20"/>
        </w:rPr>
        <w:t>.</w:t>
      </w:r>
    </w:p>
    <w:p w14:paraId="1E7FF5AE" w14:textId="77777777" w:rsidR="00876AF5" w:rsidRPr="0014725F" w:rsidRDefault="00876AF5" w:rsidP="0035688E">
      <w:pPr>
        <w:spacing w:line="276" w:lineRule="auto"/>
        <w:jc w:val="both"/>
        <w:rPr>
          <w:color w:val="000000"/>
          <w:sz w:val="20"/>
          <w:szCs w:val="20"/>
        </w:rPr>
      </w:pPr>
    </w:p>
    <w:p w14:paraId="2E00D8B2" w14:textId="77777777" w:rsidR="00876AF5" w:rsidRDefault="00876AF5" w:rsidP="0035688E">
      <w:pPr>
        <w:spacing w:line="276" w:lineRule="auto"/>
        <w:jc w:val="both"/>
        <w:outlineLvl w:val="0"/>
        <w:rPr>
          <w:color w:val="000000"/>
          <w:sz w:val="20"/>
          <w:szCs w:val="20"/>
        </w:rPr>
      </w:pPr>
      <w:r>
        <w:rPr>
          <w:color w:val="000000"/>
          <w:sz w:val="20"/>
          <w:szCs w:val="20"/>
        </w:rPr>
        <w:t xml:space="preserve">Abbildung: </w:t>
      </w:r>
      <w:hyperlink r:id="rId230" w:history="1">
        <w:r w:rsidRPr="00585874">
          <w:rPr>
            <w:rStyle w:val="Hyperlink"/>
            <w:sz w:val="20"/>
            <w:szCs w:val="20"/>
          </w:rPr>
          <w:t>http://monasterium.net/mom/CZ-SOAT/CizyRody/2d/charter</w:t>
        </w:r>
      </w:hyperlink>
    </w:p>
    <w:p w14:paraId="7185FF40" w14:textId="77777777" w:rsidR="00876AF5" w:rsidRDefault="00876AF5" w:rsidP="0035688E">
      <w:pPr>
        <w:spacing w:line="276" w:lineRule="auto"/>
        <w:jc w:val="both"/>
        <w:outlineLvl w:val="0"/>
        <w:rPr>
          <w:color w:val="000000"/>
          <w:sz w:val="20"/>
          <w:szCs w:val="20"/>
        </w:rPr>
      </w:pPr>
    </w:p>
    <w:p w14:paraId="3C9E2B3E" w14:textId="3F83A415" w:rsidR="00876AF5" w:rsidRPr="004E768C" w:rsidRDefault="00876AF5" w:rsidP="0035688E">
      <w:pPr>
        <w:spacing w:line="276" w:lineRule="auto"/>
        <w:jc w:val="both"/>
        <w:outlineLvl w:val="0"/>
        <w:rPr>
          <w:color w:val="000000"/>
          <w:sz w:val="20"/>
          <w:szCs w:val="20"/>
          <w:lang w:val="en-US"/>
        </w:rPr>
      </w:pPr>
      <w:proofErr w:type="spellStart"/>
      <w:r w:rsidRPr="006D3C45">
        <w:rPr>
          <w:color w:val="000000"/>
          <w:sz w:val="20"/>
          <w:szCs w:val="20"/>
          <w:lang w:val="en-US"/>
        </w:rPr>
        <w:lastRenderedPageBreak/>
        <w:t>Druck</w:t>
      </w:r>
      <w:proofErr w:type="spellEnd"/>
      <w:r w:rsidRPr="006D3C45">
        <w:rPr>
          <w:color w:val="000000"/>
          <w:sz w:val="20"/>
          <w:szCs w:val="20"/>
          <w:lang w:val="en-US"/>
        </w:rPr>
        <w:t xml:space="preserve">: </w:t>
      </w:r>
      <w:r w:rsidR="006D3C45" w:rsidRPr="006D3C45">
        <w:rPr>
          <w:color w:val="000000"/>
          <w:sz w:val="20"/>
          <w:szCs w:val="20"/>
          <w:lang w:val="en-US"/>
        </w:rPr>
        <w:t xml:space="preserve">LOR I, S. 243f., Nr. </w:t>
      </w:r>
      <w:r w:rsidR="006D3C45">
        <w:rPr>
          <w:color w:val="000000"/>
          <w:sz w:val="20"/>
          <w:szCs w:val="20"/>
          <w:lang w:val="en-US"/>
        </w:rPr>
        <w:t>357</w:t>
      </w:r>
      <w:r w:rsidR="008224F6">
        <w:rPr>
          <w:color w:val="000000"/>
          <w:sz w:val="20"/>
          <w:szCs w:val="20"/>
          <w:lang w:val="en-US"/>
        </w:rPr>
        <w:t>.</w:t>
      </w:r>
      <w:r w:rsidR="006D3C45">
        <w:rPr>
          <w:color w:val="000000"/>
          <w:sz w:val="20"/>
          <w:szCs w:val="20"/>
          <w:lang w:val="en-US"/>
        </w:rPr>
        <w:t xml:space="preserve"> </w:t>
      </w:r>
    </w:p>
    <w:p w14:paraId="1AEDC011" w14:textId="77777777" w:rsidR="00876AF5" w:rsidRPr="006D3C45" w:rsidRDefault="00876AF5" w:rsidP="0035688E">
      <w:pPr>
        <w:spacing w:line="276" w:lineRule="auto"/>
        <w:jc w:val="both"/>
        <w:outlineLvl w:val="0"/>
        <w:rPr>
          <w:color w:val="000000"/>
          <w:sz w:val="20"/>
          <w:szCs w:val="20"/>
          <w:lang w:val="en-US"/>
        </w:rPr>
      </w:pPr>
    </w:p>
    <w:p w14:paraId="2DEE1E26" w14:textId="71BB8D77" w:rsidR="00876AF5" w:rsidRPr="00C7315D" w:rsidRDefault="00876AF5" w:rsidP="0035688E">
      <w:pPr>
        <w:spacing w:line="276" w:lineRule="auto"/>
        <w:jc w:val="both"/>
        <w:outlineLvl w:val="0"/>
        <w:rPr>
          <w:color w:val="000000"/>
          <w:sz w:val="20"/>
          <w:szCs w:val="20"/>
        </w:rPr>
      </w:pPr>
      <w:r w:rsidRPr="00C7315D">
        <w:rPr>
          <w:color w:val="000000"/>
          <w:sz w:val="20"/>
          <w:szCs w:val="20"/>
        </w:rPr>
        <w:t>Regest</w:t>
      </w:r>
      <w:r>
        <w:rPr>
          <w:color w:val="000000"/>
          <w:sz w:val="20"/>
          <w:szCs w:val="20"/>
        </w:rPr>
        <w:t>: RBM IV, S. 3, Nr. 9</w:t>
      </w:r>
      <w:r w:rsidR="003D687B" w:rsidRPr="003D687B">
        <w:rPr>
          <w:color w:val="000000"/>
          <w:sz w:val="20"/>
          <w:szCs w:val="20"/>
        </w:rPr>
        <w:t>;</w:t>
      </w:r>
      <w:r>
        <w:rPr>
          <w:color w:val="000000"/>
          <w:sz w:val="20"/>
          <w:szCs w:val="20"/>
        </w:rPr>
        <w:t xml:space="preserve"> </w:t>
      </w:r>
      <w:proofErr w:type="spellStart"/>
      <w:r w:rsidRPr="003E62B9">
        <w:rPr>
          <w:smallCaps/>
          <w:color w:val="000000"/>
          <w:sz w:val="20"/>
          <w:szCs w:val="20"/>
        </w:rPr>
        <w:t>Mareš</w:t>
      </w:r>
      <w:proofErr w:type="spellEnd"/>
      <w:r>
        <w:rPr>
          <w:color w:val="000000"/>
          <w:sz w:val="20"/>
          <w:szCs w:val="20"/>
        </w:rPr>
        <w:t xml:space="preserve">, </w:t>
      </w:r>
      <w:proofErr w:type="spellStart"/>
      <w:r w:rsidR="00E84D03">
        <w:rPr>
          <w:color w:val="000000"/>
          <w:sz w:val="20"/>
          <w:szCs w:val="20"/>
        </w:rPr>
        <w:t>Padělan</w:t>
      </w:r>
      <w:r w:rsidR="001601A2">
        <w:rPr>
          <w:color w:val="000000"/>
          <w:sz w:val="20"/>
          <w:szCs w:val="20"/>
        </w:rPr>
        <w:t>é</w:t>
      </w:r>
      <w:proofErr w:type="spellEnd"/>
      <w:r w:rsidR="001601A2">
        <w:rPr>
          <w:color w:val="000000"/>
          <w:sz w:val="20"/>
          <w:szCs w:val="20"/>
        </w:rPr>
        <w:t xml:space="preserve"> </w:t>
      </w:r>
      <w:proofErr w:type="spellStart"/>
      <w:r w:rsidR="001601A2">
        <w:rPr>
          <w:color w:val="000000"/>
          <w:sz w:val="20"/>
          <w:szCs w:val="20"/>
        </w:rPr>
        <w:t>diplomy</w:t>
      </w:r>
      <w:proofErr w:type="spellEnd"/>
      <w:r>
        <w:rPr>
          <w:color w:val="000000"/>
          <w:sz w:val="20"/>
          <w:szCs w:val="20"/>
        </w:rPr>
        <w:t>, S. 374</w:t>
      </w:r>
      <w:r w:rsidR="003D687B" w:rsidRPr="003D687B">
        <w:rPr>
          <w:color w:val="000000"/>
          <w:sz w:val="20"/>
          <w:szCs w:val="20"/>
        </w:rPr>
        <w:t>;</w:t>
      </w:r>
      <w:r>
        <w:rPr>
          <w:color w:val="000000"/>
          <w:sz w:val="20"/>
          <w:szCs w:val="20"/>
        </w:rPr>
        <w:t xml:space="preserve"> </w:t>
      </w:r>
      <w:r w:rsidRPr="003E62B9">
        <w:rPr>
          <w:smallCaps/>
          <w:color w:val="000000"/>
          <w:sz w:val="20"/>
          <w:szCs w:val="20"/>
        </w:rPr>
        <w:t>Schmidt</w:t>
      </w:r>
      <w:r>
        <w:rPr>
          <w:color w:val="000000"/>
          <w:sz w:val="20"/>
          <w:szCs w:val="20"/>
        </w:rPr>
        <w:t xml:space="preserve">, </w:t>
      </w:r>
      <w:r w:rsidR="003462C3">
        <w:rPr>
          <w:color w:val="000000"/>
          <w:sz w:val="20"/>
          <w:szCs w:val="20"/>
        </w:rPr>
        <w:t>Fälschungen I</w:t>
      </w:r>
      <w:r>
        <w:rPr>
          <w:color w:val="000000"/>
          <w:sz w:val="20"/>
          <w:szCs w:val="20"/>
        </w:rPr>
        <w:t>, S. 320 und 330.</w:t>
      </w:r>
    </w:p>
    <w:p w14:paraId="230766B5" w14:textId="77777777" w:rsidR="00876AF5" w:rsidRPr="00C7315D" w:rsidRDefault="00876AF5" w:rsidP="0035688E">
      <w:pPr>
        <w:spacing w:line="276" w:lineRule="auto"/>
        <w:jc w:val="both"/>
        <w:rPr>
          <w:color w:val="000000"/>
          <w:sz w:val="20"/>
          <w:szCs w:val="20"/>
        </w:rPr>
      </w:pPr>
    </w:p>
    <w:p w14:paraId="6DFBEB7E" w14:textId="1A1D27E6" w:rsidR="00876AF5" w:rsidRPr="004D1EE6" w:rsidRDefault="00876AF5" w:rsidP="0035688E">
      <w:pPr>
        <w:spacing w:line="276" w:lineRule="auto"/>
        <w:jc w:val="both"/>
        <w:outlineLvl w:val="0"/>
        <w:rPr>
          <w:color w:val="000000"/>
          <w:sz w:val="20"/>
          <w:szCs w:val="20"/>
        </w:rPr>
      </w:pPr>
      <w:r>
        <w:rPr>
          <w:color w:val="000000"/>
          <w:sz w:val="20"/>
          <w:szCs w:val="20"/>
        </w:rPr>
        <w:t xml:space="preserve">Kanzleivermerke: </w:t>
      </w:r>
      <w:r w:rsidRPr="0014725F">
        <w:rPr>
          <w:i/>
          <w:color w:val="000000"/>
          <w:sz w:val="20"/>
          <w:szCs w:val="20"/>
        </w:rPr>
        <w:t xml:space="preserve">per </w:t>
      </w:r>
      <w:proofErr w:type="spellStart"/>
      <w:r w:rsidRPr="0014725F">
        <w:rPr>
          <w:i/>
          <w:color w:val="000000"/>
          <w:sz w:val="20"/>
          <w:szCs w:val="20"/>
        </w:rPr>
        <w:t>dominum</w:t>
      </w:r>
      <w:proofErr w:type="spellEnd"/>
      <w:r w:rsidRPr="0014725F">
        <w:rPr>
          <w:i/>
          <w:color w:val="000000"/>
          <w:sz w:val="20"/>
          <w:szCs w:val="20"/>
        </w:rPr>
        <w:t xml:space="preserve"> regem W</w:t>
      </w:r>
      <w:r w:rsidR="003D687B" w:rsidRPr="003D687B">
        <w:rPr>
          <w:color w:val="000000"/>
          <w:sz w:val="20"/>
          <w:szCs w:val="20"/>
        </w:rPr>
        <w:t>;</w:t>
      </w:r>
      <w:r w:rsidRPr="0014725F">
        <w:rPr>
          <w:i/>
          <w:color w:val="000000"/>
          <w:sz w:val="20"/>
          <w:szCs w:val="20"/>
        </w:rPr>
        <w:t xml:space="preserve"> I d.</w:t>
      </w:r>
      <w:r w:rsidR="004D1EE6">
        <w:rPr>
          <w:i/>
          <w:color w:val="000000"/>
          <w:sz w:val="20"/>
          <w:szCs w:val="20"/>
        </w:rPr>
        <w:t xml:space="preserve"> </w:t>
      </w:r>
      <w:r w:rsidR="004D1EE6">
        <w:rPr>
          <w:color w:val="000000"/>
          <w:sz w:val="20"/>
          <w:szCs w:val="20"/>
        </w:rPr>
        <w:t>(am Bug rechts)</w:t>
      </w:r>
    </w:p>
    <w:p w14:paraId="74863463" w14:textId="77777777" w:rsidR="00876AF5" w:rsidRDefault="00876AF5" w:rsidP="0035688E">
      <w:pPr>
        <w:spacing w:line="276" w:lineRule="auto"/>
        <w:jc w:val="both"/>
        <w:outlineLvl w:val="0"/>
        <w:rPr>
          <w:color w:val="000000"/>
          <w:sz w:val="20"/>
          <w:szCs w:val="20"/>
        </w:rPr>
      </w:pPr>
    </w:p>
    <w:p w14:paraId="5B949E4B" w14:textId="1F6BB29A" w:rsidR="00876AF5" w:rsidRDefault="00876AF5" w:rsidP="0035688E">
      <w:pPr>
        <w:spacing w:line="276" w:lineRule="auto"/>
        <w:jc w:val="both"/>
        <w:outlineLvl w:val="0"/>
        <w:rPr>
          <w:color w:val="000000"/>
          <w:sz w:val="20"/>
          <w:szCs w:val="20"/>
        </w:rPr>
      </w:pPr>
      <w:proofErr w:type="spellStart"/>
      <w:r w:rsidRPr="00C7315D">
        <w:rPr>
          <w:color w:val="000000"/>
          <w:sz w:val="20"/>
          <w:szCs w:val="20"/>
        </w:rPr>
        <w:t>Dorsualvermerke</w:t>
      </w:r>
      <w:proofErr w:type="spellEnd"/>
      <w:r>
        <w:rPr>
          <w:color w:val="000000"/>
          <w:sz w:val="20"/>
          <w:szCs w:val="20"/>
        </w:rPr>
        <w:t xml:space="preserve">: Hand des 18. Jhd. </w:t>
      </w:r>
      <w:r w:rsidRPr="00991D50">
        <w:rPr>
          <w:i/>
          <w:color w:val="000000"/>
          <w:sz w:val="20"/>
          <w:szCs w:val="20"/>
        </w:rPr>
        <w:t xml:space="preserve">Johannes </w:t>
      </w:r>
      <w:proofErr w:type="spellStart"/>
      <w:r w:rsidRPr="00991D50">
        <w:rPr>
          <w:i/>
          <w:color w:val="000000"/>
          <w:sz w:val="20"/>
          <w:szCs w:val="20"/>
        </w:rPr>
        <w:t>Bohemiae</w:t>
      </w:r>
      <w:proofErr w:type="spellEnd"/>
      <w:r w:rsidRPr="00991D50">
        <w:rPr>
          <w:i/>
          <w:color w:val="000000"/>
          <w:sz w:val="20"/>
          <w:szCs w:val="20"/>
        </w:rPr>
        <w:t xml:space="preserve"> </w:t>
      </w:r>
      <w:proofErr w:type="spellStart"/>
      <w:r w:rsidRPr="00991D50">
        <w:rPr>
          <w:i/>
          <w:color w:val="000000"/>
          <w:sz w:val="20"/>
          <w:szCs w:val="20"/>
        </w:rPr>
        <w:t>rex</w:t>
      </w:r>
      <w:proofErr w:type="spellEnd"/>
      <w:r w:rsidRPr="00991D50">
        <w:rPr>
          <w:i/>
          <w:color w:val="000000"/>
          <w:sz w:val="20"/>
          <w:szCs w:val="20"/>
        </w:rPr>
        <w:t xml:space="preserve"> </w:t>
      </w:r>
      <w:proofErr w:type="spellStart"/>
      <w:r w:rsidRPr="00991D50">
        <w:rPr>
          <w:i/>
          <w:color w:val="000000"/>
          <w:sz w:val="20"/>
          <w:szCs w:val="20"/>
        </w:rPr>
        <w:t>confirmat</w:t>
      </w:r>
      <w:proofErr w:type="spellEnd"/>
      <w:r w:rsidRPr="00991D50">
        <w:rPr>
          <w:i/>
          <w:color w:val="000000"/>
          <w:sz w:val="20"/>
          <w:szCs w:val="20"/>
        </w:rPr>
        <w:t xml:space="preserve"> </w:t>
      </w:r>
      <w:proofErr w:type="spellStart"/>
      <w:r w:rsidRPr="00991D50">
        <w:rPr>
          <w:i/>
          <w:color w:val="000000"/>
          <w:sz w:val="20"/>
          <w:szCs w:val="20"/>
        </w:rPr>
        <w:t>privilegia</w:t>
      </w:r>
      <w:proofErr w:type="spellEnd"/>
      <w:r w:rsidRPr="00991D50">
        <w:rPr>
          <w:i/>
          <w:color w:val="000000"/>
          <w:sz w:val="20"/>
          <w:szCs w:val="20"/>
        </w:rPr>
        <w:t xml:space="preserve"> a </w:t>
      </w:r>
      <w:proofErr w:type="spellStart"/>
      <w:r w:rsidRPr="00991D50">
        <w:rPr>
          <w:i/>
          <w:color w:val="000000"/>
          <w:sz w:val="20"/>
          <w:szCs w:val="20"/>
        </w:rPr>
        <w:t>praedentibus</w:t>
      </w:r>
      <w:proofErr w:type="spellEnd"/>
      <w:r w:rsidRPr="00991D50">
        <w:rPr>
          <w:i/>
          <w:color w:val="000000"/>
          <w:sz w:val="20"/>
          <w:szCs w:val="20"/>
        </w:rPr>
        <w:t xml:space="preserve"> </w:t>
      </w:r>
      <w:proofErr w:type="spellStart"/>
      <w:r w:rsidRPr="00991D50">
        <w:rPr>
          <w:i/>
          <w:color w:val="000000"/>
          <w:sz w:val="20"/>
          <w:szCs w:val="20"/>
        </w:rPr>
        <w:t>ducibus</w:t>
      </w:r>
      <w:proofErr w:type="spellEnd"/>
      <w:r w:rsidRPr="00991D50">
        <w:rPr>
          <w:i/>
          <w:color w:val="000000"/>
          <w:sz w:val="20"/>
          <w:szCs w:val="20"/>
        </w:rPr>
        <w:t xml:space="preserve"> et </w:t>
      </w:r>
      <w:proofErr w:type="spellStart"/>
      <w:r w:rsidRPr="00991D50">
        <w:rPr>
          <w:i/>
          <w:color w:val="000000"/>
          <w:sz w:val="20"/>
          <w:szCs w:val="20"/>
        </w:rPr>
        <w:t>regibus</w:t>
      </w:r>
      <w:proofErr w:type="spellEnd"/>
      <w:r w:rsidRPr="00991D50">
        <w:rPr>
          <w:i/>
          <w:color w:val="000000"/>
          <w:sz w:val="20"/>
          <w:szCs w:val="20"/>
        </w:rPr>
        <w:t xml:space="preserve"> </w:t>
      </w:r>
      <w:proofErr w:type="spellStart"/>
      <w:r w:rsidRPr="00991D50">
        <w:rPr>
          <w:i/>
          <w:color w:val="000000"/>
          <w:sz w:val="20"/>
          <w:szCs w:val="20"/>
        </w:rPr>
        <w:t>Bohemiae</w:t>
      </w:r>
      <w:proofErr w:type="spellEnd"/>
      <w:r w:rsidRPr="00991D50">
        <w:rPr>
          <w:i/>
          <w:color w:val="000000"/>
          <w:sz w:val="20"/>
          <w:szCs w:val="20"/>
        </w:rPr>
        <w:t xml:space="preserve"> </w:t>
      </w:r>
      <w:proofErr w:type="spellStart"/>
      <w:r w:rsidRPr="00991D50">
        <w:rPr>
          <w:i/>
          <w:color w:val="000000"/>
          <w:sz w:val="20"/>
          <w:szCs w:val="20"/>
        </w:rPr>
        <w:t>domui</w:t>
      </w:r>
      <w:proofErr w:type="spellEnd"/>
      <w:r w:rsidRPr="00991D50">
        <w:rPr>
          <w:i/>
          <w:color w:val="000000"/>
          <w:sz w:val="20"/>
          <w:szCs w:val="20"/>
        </w:rPr>
        <w:t xml:space="preserve"> </w:t>
      </w:r>
      <w:proofErr w:type="spellStart"/>
      <w:r w:rsidRPr="00991D50">
        <w:rPr>
          <w:i/>
          <w:color w:val="000000"/>
          <w:sz w:val="20"/>
          <w:szCs w:val="20"/>
        </w:rPr>
        <w:t>Rosenbergicae</w:t>
      </w:r>
      <w:proofErr w:type="spellEnd"/>
      <w:r w:rsidRPr="00991D50">
        <w:rPr>
          <w:i/>
          <w:color w:val="000000"/>
          <w:sz w:val="20"/>
          <w:szCs w:val="20"/>
        </w:rPr>
        <w:t xml:space="preserve"> </w:t>
      </w:r>
      <w:proofErr w:type="spellStart"/>
      <w:r w:rsidRPr="00991D50">
        <w:rPr>
          <w:i/>
          <w:color w:val="000000"/>
          <w:sz w:val="20"/>
          <w:szCs w:val="20"/>
        </w:rPr>
        <w:t>collata</w:t>
      </w:r>
      <w:proofErr w:type="spellEnd"/>
      <w:r>
        <w:rPr>
          <w:color w:val="000000"/>
          <w:sz w:val="20"/>
          <w:szCs w:val="20"/>
        </w:rPr>
        <w:t xml:space="preserve">, </w:t>
      </w:r>
      <w:proofErr w:type="spellStart"/>
      <w:r w:rsidRPr="00991D50">
        <w:rPr>
          <w:i/>
          <w:color w:val="000000"/>
          <w:sz w:val="20"/>
          <w:szCs w:val="20"/>
        </w:rPr>
        <w:t>N</w:t>
      </w:r>
      <w:r w:rsidRPr="00991D50">
        <w:rPr>
          <w:i/>
          <w:color w:val="000000"/>
          <w:sz w:val="20"/>
          <w:szCs w:val="20"/>
          <w:vertAlign w:val="superscript"/>
        </w:rPr>
        <w:t>o</w:t>
      </w:r>
      <w:proofErr w:type="spellEnd"/>
      <w:r w:rsidRPr="00991D50">
        <w:rPr>
          <w:i/>
          <w:color w:val="000000"/>
          <w:sz w:val="20"/>
          <w:szCs w:val="20"/>
        </w:rPr>
        <w:t xml:space="preserve"> 1</w:t>
      </w:r>
      <w:r w:rsidR="003D687B" w:rsidRPr="003D687B">
        <w:rPr>
          <w:color w:val="000000"/>
          <w:sz w:val="20"/>
          <w:szCs w:val="20"/>
        </w:rPr>
        <w:t>;</w:t>
      </w:r>
      <w:r>
        <w:rPr>
          <w:color w:val="000000"/>
          <w:sz w:val="20"/>
          <w:szCs w:val="20"/>
        </w:rPr>
        <w:t xml:space="preserve"> Hände des 19. Jhd. </w:t>
      </w:r>
      <w:proofErr w:type="spellStart"/>
      <w:r w:rsidRPr="00991D50">
        <w:rPr>
          <w:i/>
          <w:color w:val="000000"/>
          <w:sz w:val="20"/>
          <w:szCs w:val="20"/>
        </w:rPr>
        <w:t>král</w:t>
      </w:r>
      <w:proofErr w:type="spellEnd"/>
      <w:r w:rsidRPr="00991D50">
        <w:rPr>
          <w:i/>
          <w:color w:val="000000"/>
          <w:sz w:val="20"/>
          <w:szCs w:val="20"/>
        </w:rPr>
        <w:t xml:space="preserve"> Jan </w:t>
      </w:r>
      <w:proofErr w:type="spellStart"/>
      <w:r w:rsidRPr="00991D50">
        <w:rPr>
          <w:i/>
          <w:color w:val="000000"/>
          <w:sz w:val="20"/>
          <w:szCs w:val="20"/>
        </w:rPr>
        <w:t>potvrzuje</w:t>
      </w:r>
      <w:proofErr w:type="spellEnd"/>
      <w:r w:rsidRPr="00991D50">
        <w:rPr>
          <w:i/>
          <w:color w:val="000000"/>
          <w:sz w:val="20"/>
          <w:szCs w:val="20"/>
        </w:rPr>
        <w:t xml:space="preserve"> </w:t>
      </w:r>
      <w:proofErr w:type="spellStart"/>
      <w:r w:rsidRPr="00991D50">
        <w:rPr>
          <w:i/>
          <w:color w:val="000000"/>
          <w:sz w:val="20"/>
          <w:szCs w:val="20"/>
        </w:rPr>
        <w:t>předešlých</w:t>
      </w:r>
      <w:proofErr w:type="spellEnd"/>
      <w:r w:rsidRPr="00991D50">
        <w:rPr>
          <w:i/>
          <w:color w:val="000000"/>
          <w:sz w:val="20"/>
          <w:szCs w:val="20"/>
        </w:rPr>
        <w:t xml:space="preserve"> </w:t>
      </w:r>
      <w:proofErr w:type="spellStart"/>
      <w:r w:rsidRPr="00991D50">
        <w:rPr>
          <w:i/>
          <w:color w:val="000000"/>
          <w:sz w:val="20"/>
          <w:szCs w:val="20"/>
        </w:rPr>
        <w:t>dává</w:t>
      </w:r>
      <w:proofErr w:type="spellEnd"/>
      <w:r w:rsidRPr="00991D50">
        <w:rPr>
          <w:i/>
          <w:color w:val="000000"/>
          <w:sz w:val="20"/>
          <w:szCs w:val="20"/>
        </w:rPr>
        <w:t xml:space="preserve"> na </w:t>
      </w:r>
      <w:proofErr w:type="spellStart"/>
      <w:r w:rsidRPr="00991D50">
        <w:rPr>
          <w:i/>
          <w:color w:val="000000"/>
          <w:sz w:val="20"/>
          <w:szCs w:val="20"/>
        </w:rPr>
        <w:t>ukázání</w:t>
      </w:r>
      <w:proofErr w:type="spellEnd"/>
      <w:r w:rsidRPr="00991D50">
        <w:rPr>
          <w:i/>
          <w:color w:val="000000"/>
          <w:sz w:val="20"/>
          <w:szCs w:val="20"/>
        </w:rPr>
        <w:t xml:space="preserve"> </w:t>
      </w:r>
      <w:proofErr w:type="spellStart"/>
      <w:r w:rsidRPr="00991D50">
        <w:rPr>
          <w:i/>
          <w:color w:val="000000"/>
          <w:sz w:val="20"/>
          <w:szCs w:val="20"/>
        </w:rPr>
        <w:t>vidimus</w:t>
      </w:r>
      <w:proofErr w:type="spellEnd"/>
      <w:r>
        <w:rPr>
          <w:color w:val="000000"/>
          <w:sz w:val="20"/>
          <w:szCs w:val="20"/>
        </w:rPr>
        <w:t xml:space="preserve">, </w:t>
      </w:r>
      <w:r w:rsidRPr="00991D50">
        <w:rPr>
          <w:i/>
          <w:color w:val="000000"/>
          <w:sz w:val="20"/>
          <w:szCs w:val="20"/>
        </w:rPr>
        <w:t>Luxemburg 1334 Januar 13</w:t>
      </w:r>
      <w:r>
        <w:rPr>
          <w:color w:val="000000"/>
          <w:sz w:val="20"/>
          <w:szCs w:val="20"/>
        </w:rPr>
        <w:t>.</w:t>
      </w:r>
    </w:p>
    <w:p w14:paraId="6F898579" w14:textId="77777777" w:rsidR="00876AF5" w:rsidRDefault="00876AF5" w:rsidP="0035688E">
      <w:pPr>
        <w:spacing w:line="276" w:lineRule="auto"/>
        <w:jc w:val="both"/>
        <w:outlineLvl w:val="0"/>
        <w:rPr>
          <w:color w:val="000000"/>
          <w:sz w:val="20"/>
          <w:szCs w:val="20"/>
        </w:rPr>
      </w:pPr>
    </w:p>
    <w:p w14:paraId="09D2782F" w14:textId="049FDC04" w:rsidR="00876AF5" w:rsidRPr="00C7315D" w:rsidRDefault="00876AF5" w:rsidP="0035688E">
      <w:pPr>
        <w:spacing w:line="276" w:lineRule="auto"/>
        <w:jc w:val="both"/>
        <w:outlineLvl w:val="0"/>
        <w:rPr>
          <w:color w:val="000000"/>
          <w:sz w:val="20"/>
          <w:szCs w:val="20"/>
        </w:rPr>
      </w:pPr>
      <w:r>
        <w:rPr>
          <w:color w:val="000000"/>
          <w:sz w:val="20"/>
          <w:szCs w:val="20"/>
        </w:rPr>
        <w:t>Diese aus der Reihe der in der Kanzlei Ulrichs</w:t>
      </w:r>
      <w:r w:rsidR="001D333D">
        <w:rPr>
          <w:color w:val="000000"/>
          <w:sz w:val="20"/>
          <w:szCs w:val="20"/>
        </w:rPr>
        <w:t xml:space="preserve"> II.</w:t>
      </w:r>
      <w:r>
        <w:rPr>
          <w:color w:val="000000"/>
          <w:sz w:val="20"/>
          <w:szCs w:val="20"/>
        </w:rPr>
        <w:t xml:space="preserve"> von Rosenberg entstandenen Fälschungen sollte die Glaubwürdigkeit der verfälschten Inhalte garantieren. Es handelt sich um Schlü</w:t>
      </w:r>
      <w:r w:rsidR="004A5898">
        <w:rPr>
          <w:color w:val="000000"/>
          <w:sz w:val="20"/>
          <w:szCs w:val="20"/>
        </w:rPr>
        <w:t>ss</w:t>
      </w:r>
      <w:r>
        <w:rPr>
          <w:color w:val="000000"/>
          <w:sz w:val="20"/>
          <w:szCs w:val="20"/>
        </w:rPr>
        <w:t xml:space="preserve">eldokument, der von dem Fälscher </w:t>
      </w:r>
      <w:r w:rsidR="00384208">
        <w:rPr>
          <w:color w:val="000000"/>
          <w:sz w:val="20"/>
          <w:szCs w:val="20"/>
        </w:rPr>
        <w:t>mit gewisser Erfindungsgabe</w:t>
      </w:r>
      <w:r>
        <w:rPr>
          <w:color w:val="000000"/>
          <w:sz w:val="20"/>
          <w:szCs w:val="20"/>
        </w:rPr>
        <w:t xml:space="preserve"> ausgefertigt wurde. Die Datierung und Ausstellungsort </w:t>
      </w:r>
      <w:r w:rsidR="004D1EE6">
        <w:rPr>
          <w:color w:val="000000"/>
          <w:sz w:val="20"/>
          <w:szCs w:val="20"/>
        </w:rPr>
        <w:t>sind</w:t>
      </w:r>
      <w:r>
        <w:rPr>
          <w:color w:val="000000"/>
          <w:sz w:val="20"/>
          <w:szCs w:val="20"/>
        </w:rPr>
        <w:t xml:space="preserve"> </w:t>
      </w:r>
      <w:r w:rsidR="004A5898">
        <w:rPr>
          <w:color w:val="000000"/>
          <w:sz w:val="20"/>
          <w:szCs w:val="20"/>
        </w:rPr>
        <w:t>identisch</w:t>
      </w:r>
      <w:r>
        <w:rPr>
          <w:color w:val="000000"/>
          <w:sz w:val="20"/>
          <w:szCs w:val="20"/>
        </w:rPr>
        <w:t xml:space="preserve"> mit anderen drei in Luxemburg </w:t>
      </w:r>
      <w:r w:rsidR="00523C14">
        <w:rPr>
          <w:color w:val="000000"/>
          <w:sz w:val="20"/>
          <w:szCs w:val="20"/>
        </w:rPr>
        <w:t>an demselben Tag</w:t>
      </w:r>
      <w:r>
        <w:rPr>
          <w:color w:val="000000"/>
          <w:sz w:val="20"/>
          <w:szCs w:val="20"/>
        </w:rPr>
        <w:t xml:space="preserve"> ausgestellten (echten) Urkunden, die in der Kanzlei Johanns geschrieben worden waren und die im 15. Jhd. im Rosenbergischen </w:t>
      </w:r>
      <w:r w:rsidR="004D1EE6">
        <w:rPr>
          <w:color w:val="000000"/>
          <w:sz w:val="20"/>
          <w:szCs w:val="20"/>
        </w:rPr>
        <w:t>Familiena</w:t>
      </w:r>
      <w:r>
        <w:rPr>
          <w:color w:val="000000"/>
          <w:sz w:val="20"/>
          <w:szCs w:val="20"/>
        </w:rPr>
        <w:t>rchiv aufbewahrt wurden (</w:t>
      </w:r>
      <w:r w:rsidR="00FF1DB5" w:rsidRPr="00143C80">
        <w:rPr>
          <w:color w:val="000000"/>
          <w:sz w:val="20"/>
          <w:szCs w:val="20"/>
        </w:rPr>
        <w:t>vgl.</w:t>
      </w:r>
      <w:r w:rsidRPr="00143C80">
        <w:rPr>
          <w:color w:val="000000"/>
          <w:sz w:val="20"/>
          <w:szCs w:val="20"/>
        </w:rPr>
        <w:t xml:space="preserve"> Nr</w:t>
      </w:r>
      <w:r w:rsidRPr="001D333D">
        <w:rPr>
          <w:color w:val="000000"/>
          <w:sz w:val="20"/>
          <w:szCs w:val="20"/>
        </w:rPr>
        <w:t>.</w:t>
      </w:r>
      <w:r w:rsidR="001D333D">
        <w:rPr>
          <w:color w:val="000000"/>
          <w:sz w:val="20"/>
          <w:szCs w:val="20"/>
        </w:rPr>
        <w:t xml:space="preserve"> </w:t>
      </w:r>
      <w:r w:rsidR="001D333D">
        <w:rPr>
          <w:color w:val="000000"/>
          <w:sz w:val="20"/>
          <w:szCs w:val="20"/>
        </w:rPr>
        <w:fldChar w:fldCharType="begin"/>
      </w:r>
      <w:r w:rsidR="001D333D">
        <w:rPr>
          <w:color w:val="000000"/>
          <w:sz w:val="20"/>
          <w:szCs w:val="20"/>
        </w:rPr>
        <w:instrText xml:space="preserve"> REF _Ref26198044 \r \h </w:instrText>
      </w:r>
      <w:r w:rsidR="0035688E">
        <w:rPr>
          <w:color w:val="000000"/>
          <w:sz w:val="20"/>
          <w:szCs w:val="20"/>
        </w:rPr>
        <w:instrText xml:space="preserve"> \* MERGEFORMAT </w:instrText>
      </w:r>
      <w:r w:rsidR="001D333D">
        <w:rPr>
          <w:color w:val="000000"/>
          <w:sz w:val="20"/>
          <w:szCs w:val="20"/>
        </w:rPr>
      </w:r>
      <w:r w:rsidR="001D333D">
        <w:rPr>
          <w:color w:val="000000"/>
          <w:sz w:val="20"/>
          <w:szCs w:val="20"/>
        </w:rPr>
        <w:fldChar w:fldCharType="separate"/>
      </w:r>
      <w:r w:rsidR="00951CD9">
        <w:rPr>
          <w:color w:val="000000"/>
          <w:sz w:val="20"/>
          <w:szCs w:val="20"/>
        </w:rPr>
        <w:t>146</w:t>
      </w:r>
      <w:r w:rsidR="001D333D">
        <w:rPr>
          <w:color w:val="000000"/>
          <w:sz w:val="20"/>
          <w:szCs w:val="20"/>
        </w:rPr>
        <w:fldChar w:fldCharType="end"/>
      </w:r>
      <w:r w:rsidR="001D333D">
        <w:rPr>
          <w:color w:val="000000"/>
          <w:sz w:val="20"/>
          <w:szCs w:val="20"/>
        </w:rPr>
        <w:t xml:space="preserve">, </w:t>
      </w:r>
      <w:r w:rsidR="001D333D">
        <w:rPr>
          <w:color w:val="000000"/>
          <w:sz w:val="20"/>
          <w:szCs w:val="20"/>
        </w:rPr>
        <w:fldChar w:fldCharType="begin"/>
      </w:r>
      <w:r w:rsidR="001D333D">
        <w:rPr>
          <w:color w:val="000000"/>
          <w:sz w:val="20"/>
          <w:szCs w:val="20"/>
        </w:rPr>
        <w:instrText xml:space="preserve"> REF _Ref4510209 \r \h </w:instrText>
      </w:r>
      <w:r w:rsidR="0035688E">
        <w:rPr>
          <w:color w:val="000000"/>
          <w:sz w:val="20"/>
          <w:szCs w:val="20"/>
        </w:rPr>
        <w:instrText xml:space="preserve"> \* MERGEFORMAT </w:instrText>
      </w:r>
      <w:r w:rsidR="001D333D">
        <w:rPr>
          <w:color w:val="000000"/>
          <w:sz w:val="20"/>
          <w:szCs w:val="20"/>
        </w:rPr>
      </w:r>
      <w:r w:rsidR="001D333D">
        <w:rPr>
          <w:color w:val="000000"/>
          <w:sz w:val="20"/>
          <w:szCs w:val="20"/>
        </w:rPr>
        <w:fldChar w:fldCharType="separate"/>
      </w:r>
      <w:r w:rsidR="00951CD9">
        <w:rPr>
          <w:color w:val="000000"/>
          <w:sz w:val="20"/>
          <w:szCs w:val="20"/>
        </w:rPr>
        <w:t>147</w:t>
      </w:r>
      <w:r w:rsidR="001D333D">
        <w:rPr>
          <w:color w:val="000000"/>
          <w:sz w:val="20"/>
          <w:szCs w:val="20"/>
        </w:rPr>
        <w:fldChar w:fldCharType="end"/>
      </w:r>
      <w:r w:rsidR="001D333D">
        <w:rPr>
          <w:color w:val="000000"/>
          <w:sz w:val="20"/>
          <w:szCs w:val="20"/>
        </w:rPr>
        <w:t xml:space="preserve">, </w:t>
      </w:r>
      <w:r w:rsidR="001D333D">
        <w:rPr>
          <w:color w:val="000000"/>
          <w:sz w:val="20"/>
          <w:szCs w:val="20"/>
        </w:rPr>
        <w:fldChar w:fldCharType="begin"/>
      </w:r>
      <w:r w:rsidR="001D333D">
        <w:rPr>
          <w:color w:val="000000"/>
          <w:sz w:val="20"/>
          <w:szCs w:val="20"/>
        </w:rPr>
        <w:instrText xml:space="preserve"> REF _Ref26198054 \r \h </w:instrText>
      </w:r>
      <w:r w:rsidR="0035688E">
        <w:rPr>
          <w:color w:val="000000"/>
          <w:sz w:val="20"/>
          <w:szCs w:val="20"/>
        </w:rPr>
        <w:instrText xml:space="preserve"> \* MERGEFORMAT </w:instrText>
      </w:r>
      <w:r w:rsidR="001D333D">
        <w:rPr>
          <w:color w:val="000000"/>
          <w:sz w:val="20"/>
          <w:szCs w:val="20"/>
        </w:rPr>
      </w:r>
      <w:r w:rsidR="001D333D">
        <w:rPr>
          <w:color w:val="000000"/>
          <w:sz w:val="20"/>
          <w:szCs w:val="20"/>
        </w:rPr>
        <w:fldChar w:fldCharType="separate"/>
      </w:r>
      <w:r w:rsidR="00951CD9">
        <w:rPr>
          <w:color w:val="000000"/>
          <w:sz w:val="20"/>
          <w:szCs w:val="20"/>
        </w:rPr>
        <w:t>148</w:t>
      </w:r>
      <w:r w:rsidR="001D333D">
        <w:rPr>
          <w:color w:val="000000"/>
          <w:sz w:val="20"/>
          <w:szCs w:val="20"/>
        </w:rPr>
        <w:fldChar w:fldCharType="end"/>
      </w:r>
      <w:r>
        <w:rPr>
          <w:color w:val="000000"/>
          <w:sz w:val="20"/>
          <w:szCs w:val="20"/>
        </w:rPr>
        <w:t>). Die Schrift</w:t>
      </w:r>
      <w:r w:rsidR="00AE0A88">
        <w:rPr>
          <w:color w:val="000000"/>
          <w:sz w:val="20"/>
          <w:szCs w:val="20"/>
        </w:rPr>
        <w:t>,</w:t>
      </w:r>
      <w:r>
        <w:rPr>
          <w:color w:val="000000"/>
          <w:sz w:val="20"/>
          <w:szCs w:val="20"/>
        </w:rPr>
        <w:t xml:space="preserve"> Duktus</w:t>
      </w:r>
      <w:r w:rsidR="00AE0A88">
        <w:rPr>
          <w:color w:val="000000"/>
          <w:sz w:val="20"/>
          <w:szCs w:val="20"/>
        </w:rPr>
        <w:t xml:space="preserve"> sowie die Kanzleivermerk</w:t>
      </w:r>
      <w:r>
        <w:rPr>
          <w:color w:val="000000"/>
          <w:sz w:val="20"/>
          <w:szCs w:val="20"/>
        </w:rPr>
        <w:t xml:space="preserve"> stellt eine Nachahmung der Kanzleischrift des 14. Jhd.</w:t>
      </w:r>
      <w:r w:rsidR="00AE0A88">
        <w:rPr>
          <w:color w:val="000000"/>
          <w:sz w:val="20"/>
          <w:szCs w:val="20"/>
        </w:rPr>
        <w:t xml:space="preserve">, </w:t>
      </w:r>
      <w:r w:rsidR="00AE0A88" w:rsidRPr="00097F28">
        <w:rPr>
          <w:iCs/>
          <w:color w:val="000000"/>
          <w:sz w:val="20"/>
          <w:szCs w:val="20"/>
        </w:rPr>
        <w:t xml:space="preserve">in </w:t>
      </w:r>
      <w:proofErr w:type="spellStart"/>
      <w:r w:rsidR="00AE0A88" w:rsidRPr="00097F28">
        <w:rPr>
          <w:iCs/>
          <w:color w:val="000000"/>
          <w:sz w:val="20"/>
          <w:szCs w:val="20"/>
        </w:rPr>
        <w:t>concreto</w:t>
      </w:r>
      <w:proofErr w:type="spellEnd"/>
      <w:r w:rsidR="00AE0A88">
        <w:rPr>
          <w:color w:val="000000"/>
          <w:sz w:val="20"/>
          <w:szCs w:val="20"/>
        </w:rPr>
        <w:t xml:space="preserve"> lässt sich dem Duktus des Notars </w:t>
      </w:r>
      <w:proofErr w:type="spellStart"/>
      <w:r w:rsidR="00AE0A88">
        <w:rPr>
          <w:color w:val="000000"/>
          <w:sz w:val="20"/>
          <w:szCs w:val="20"/>
        </w:rPr>
        <w:t>Velislaus</w:t>
      </w:r>
      <w:proofErr w:type="spellEnd"/>
      <w:r w:rsidR="00AE0A88">
        <w:rPr>
          <w:color w:val="000000"/>
          <w:sz w:val="20"/>
          <w:szCs w:val="20"/>
        </w:rPr>
        <w:t xml:space="preserve"> zuschreiben (vgl. </w:t>
      </w:r>
      <w:proofErr w:type="spellStart"/>
      <w:r w:rsidR="00AE0A88" w:rsidRPr="00AE0A88">
        <w:rPr>
          <w:smallCaps/>
          <w:color w:val="000000"/>
          <w:sz w:val="20"/>
          <w:szCs w:val="20"/>
        </w:rPr>
        <w:t>Spěváček</w:t>
      </w:r>
      <w:proofErr w:type="spellEnd"/>
      <w:r w:rsidR="00AE0A88">
        <w:rPr>
          <w:color w:val="000000"/>
          <w:sz w:val="20"/>
          <w:szCs w:val="20"/>
        </w:rPr>
        <w:t xml:space="preserve">, </w:t>
      </w:r>
      <w:proofErr w:type="spellStart"/>
      <w:r w:rsidR="00AE0A88">
        <w:rPr>
          <w:color w:val="000000"/>
          <w:sz w:val="20"/>
          <w:szCs w:val="20"/>
        </w:rPr>
        <w:t>Notáři</w:t>
      </w:r>
      <w:proofErr w:type="spellEnd"/>
      <w:r w:rsidR="00AE0A88">
        <w:rPr>
          <w:color w:val="000000"/>
          <w:sz w:val="20"/>
          <w:szCs w:val="20"/>
        </w:rPr>
        <w:t>, S. 723),</w:t>
      </w:r>
      <w:r>
        <w:rPr>
          <w:color w:val="000000"/>
          <w:sz w:val="20"/>
          <w:szCs w:val="20"/>
        </w:rPr>
        <w:t xml:space="preserve"> dar, </w:t>
      </w:r>
      <w:r w:rsidR="00523C14">
        <w:rPr>
          <w:color w:val="000000"/>
          <w:sz w:val="20"/>
          <w:szCs w:val="20"/>
        </w:rPr>
        <w:t>in die mehrere Elemente</w:t>
      </w:r>
      <w:r>
        <w:rPr>
          <w:color w:val="000000"/>
          <w:sz w:val="20"/>
          <w:szCs w:val="20"/>
        </w:rPr>
        <w:t xml:space="preserve"> von </w:t>
      </w:r>
      <w:proofErr w:type="spellStart"/>
      <w:r>
        <w:rPr>
          <w:color w:val="000000"/>
          <w:sz w:val="20"/>
          <w:szCs w:val="20"/>
        </w:rPr>
        <w:t>Bastarda</w:t>
      </w:r>
      <w:proofErr w:type="spellEnd"/>
      <w:r>
        <w:rPr>
          <w:color w:val="000000"/>
          <w:sz w:val="20"/>
          <w:szCs w:val="20"/>
        </w:rPr>
        <w:t xml:space="preserve"> zu erkennen sind. </w:t>
      </w:r>
      <w:r w:rsidR="004D1EE6" w:rsidRPr="00B53641">
        <w:rPr>
          <w:color w:val="000000"/>
          <w:sz w:val="20"/>
          <w:szCs w:val="20"/>
        </w:rPr>
        <w:t xml:space="preserve">Die Fälschung wurde mit hoher Wahrscheinlichkeit frühestens ante 21. August 1454, d.h. nach der Nennung der </w:t>
      </w:r>
      <w:proofErr w:type="spellStart"/>
      <w:r w:rsidR="004D1EE6" w:rsidRPr="00B53641">
        <w:rPr>
          <w:color w:val="000000"/>
          <w:sz w:val="20"/>
          <w:szCs w:val="20"/>
        </w:rPr>
        <w:t>Revisionskommision</w:t>
      </w:r>
      <w:proofErr w:type="spellEnd"/>
      <w:r w:rsidR="004D1EE6" w:rsidRPr="00B53641">
        <w:rPr>
          <w:color w:val="000000"/>
          <w:sz w:val="20"/>
          <w:szCs w:val="20"/>
        </w:rPr>
        <w:t xml:space="preserve">, die von Ladislaus Postumus beauftragt worden war, die Revision und Restitution von der während der </w:t>
      </w:r>
      <w:proofErr w:type="spellStart"/>
      <w:r w:rsidR="004D1EE6" w:rsidRPr="00B53641">
        <w:rPr>
          <w:color w:val="000000"/>
          <w:sz w:val="20"/>
          <w:szCs w:val="20"/>
        </w:rPr>
        <w:t>hussitischen</w:t>
      </w:r>
      <w:proofErr w:type="spellEnd"/>
      <w:r w:rsidR="004D1EE6" w:rsidRPr="00B53641">
        <w:rPr>
          <w:color w:val="000000"/>
          <w:sz w:val="20"/>
          <w:szCs w:val="20"/>
        </w:rPr>
        <w:t xml:space="preserve"> Revolution verpfändeten Kirchengüter </w:t>
      </w:r>
      <w:r w:rsidR="004A5898" w:rsidRPr="00B53641">
        <w:rPr>
          <w:color w:val="000000"/>
          <w:sz w:val="20"/>
          <w:szCs w:val="20"/>
        </w:rPr>
        <w:t>durchzuführen</w:t>
      </w:r>
      <w:r w:rsidR="004D1EE6" w:rsidRPr="00B53641">
        <w:rPr>
          <w:color w:val="000000"/>
          <w:sz w:val="20"/>
          <w:szCs w:val="20"/>
        </w:rPr>
        <w:t xml:space="preserve">, spätestens jedoch ante 7. Dezember 1456, d.h. vor der Ausstellung des </w:t>
      </w:r>
      <w:proofErr w:type="spellStart"/>
      <w:r w:rsidR="004D1EE6" w:rsidRPr="00B53641">
        <w:rPr>
          <w:color w:val="000000"/>
          <w:sz w:val="20"/>
          <w:szCs w:val="20"/>
        </w:rPr>
        <w:t>Vidimus</w:t>
      </w:r>
      <w:proofErr w:type="spellEnd"/>
      <w:r w:rsidR="00AE7EE1">
        <w:rPr>
          <w:color w:val="000000"/>
          <w:sz w:val="20"/>
          <w:szCs w:val="20"/>
        </w:rPr>
        <w:t>’</w:t>
      </w:r>
      <w:r w:rsidR="004D1EE6" w:rsidRPr="00B53641">
        <w:rPr>
          <w:color w:val="000000"/>
          <w:sz w:val="20"/>
          <w:szCs w:val="20"/>
        </w:rPr>
        <w:t xml:space="preserve"> ausgefertigt</w:t>
      </w:r>
      <w:r w:rsidR="008224F6">
        <w:rPr>
          <w:color w:val="000000"/>
          <w:sz w:val="20"/>
          <w:szCs w:val="20"/>
        </w:rPr>
        <w:t xml:space="preserve"> (i.e. Exemplar B, siehe auch </w:t>
      </w:r>
      <w:proofErr w:type="spellStart"/>
      <w:r w:rsidR="008224F6">
        <w:rPr>
          <w:color w:val="000000"/>
          <w:sz w:val="20"/>
          <w:szCs w:val="20"/>
        </w:rPr>
        <w:t>Komentar</w:t>
      </w:r>
      <w:proofErr w:type="spellEnd"/>
      <w:r w:rsidR="008224F6">
        <w:rPr>
          <w:color w:val="000000"/>
          <w:sz w:val="20"/>
          <w:szCs w:val="20"/>
        </w:rPr>
        <w:t xml:space="preserve"> in </w:t>
      </w:r>
      <w:r w:rsidR="008224F6" w:rsidRPr="008224F6">
        <w:rPr>
          <w:color w:val="000000"/>
          <w:sz w:val="20"/>
          <w:szCs w:val="20"/>
          <w:lang w:val="de-AT"/>
        </w:rPr>
        <w:t>Arch</w:t>
      </w:r>
      <w:r w:rsidR="008224F6">
        <w:rPr>
          <w:color w:val="000000"/>
          <w:sz w:val="20"/>
          <w:szCs w:val="20"/>
        </w:rPr>
        <w:t>Č XV, S. 300, Nr. 15.)</w:t>
      </w:r>
      <w:r w:rsidR="003D687B" w:rsidRPr="003D687B">
        <w:rPr>
          <w:color w:val="000000"/>
          <w:sz w:val="20"/>
          <w:szCs w:val="20"/>
        </w:rPr>
        <w:t>;</w:t>
      </w:r>
      <w:r w:rsidR="004D1EE6">
        <w:rPr>
          <w:color w:val="000000"/>
          <w:sz w:val="20"/>
          <w:szCs w:val="20"/>
        </w:rPr>
        <w:t xml:space="preserve"> </w:t>
      </w:r>
      <w:r w:rsidR="008543A1">
        <w:rPr>
          <w:color w:val="000000"/>
          <w:sz w:val="20"/>
          <w:szCs w:val="20"/>
        </w:rPr>
        <w:t xml:space="preserve">vgl. </w:t>
      </w:r>
      <w:proofErr w:type="spellStart"/>
      <w:r w:rsidR="004D1EE6" w:rsidRPr="004D137B">
        <w:rPr>
          <w:smallCaps/>
          <w:color w:val="000000"/>
          <w:sz w:val="20"/>
          <w:szCs w:val="20"/>
        </w:rPr>
        <w:t>Maráz</w:t>
      </w:r>
      <w:proofErr w:type="spellEnd"/>
      <w:r w:rsidR="004D1EE6">
        <w:rPr>
          <w:color w:val="000000"/>
          <w:sz w:val="20"/>
          <w:szCs w:val="20"/>
        </w:rPr>
        <w:t xml:space="preserve">, </w:t>
      </w:r>
      <w:r w:rsidR="00EC0B9D">
        <w:rPr>
          <w:color w:val="000000"/>
          <w:sz w:val="20"/>
          <w:szCs w:val="20"/>
          <w:lang w:val="de-AT"/>
        </w:rPr>
        <w:t xml:space="preserve">K </w:t>
      </w:r>
      <w:proofErr w:type="spellStart"/>
      <w:r w:rsidR="00EC0B9D">
        <w:rPr>
          <w:color w:val="000000"/>
          <w:sz w:val="20"/>
          <w:szCs w:val="20"/>
          <w:lang w:val="de-AT"/>
        </w:rPr>
        <w:t>problematice</w:t>
      </w:r>
      <w:proofErr w:type="spellEnd"/>
      <w:r w:rsidR="004D1EE6">
        <w:rPr>
          <w:color w:val="000000"/>
          <w:sz w:val="20"/>
          <w:szCs w:val="20"/>
          <w:lang w:val="de-AT"/>
        </w:rPr>
        <w:t xml:space="preserve">, S. 87. </w:t>
      </w:r>
      <w:r>
        <w:rPr>
          <w:color w:val="000000"/>
          <w:sz w:val="20"/>
          <w:szCs w:val="20"/>
        </w:rPr>
        <w:t xml:space="preserve">Das Siegel ist ebenso eine </w:t>
      </w:r>
      <w:proofErr w:type="spellStart"/>
      <w:r>
        <w:rPr>
          <w:color w:val="000000"/>
          <w:sz w:val="20"/>
          <w:szCs w:val="20"/>
        </w:rPr>
        <w:t>sp</w:t>
      </w:r>
      <w:r w:rsidR="004A5898">
        <w:rPr>
          <w:color w:val="000000"/>
          <w:sz w:val="20"/>
          <w:szCs w:val="20"/>
        </w:rPr>
        <w:t>h</w:t>
      </w:r>
      <w:r>
        <w:rPr>
          <w:color w:val="000000"/>
          <w:sz w:val="20"/>
          <w:szCs w:val="20"/>
        </w:rPr>
        <w:t>ragistische</w:t>
      </w:r>
      <w:proofErr w:type="spellEnd"/>
      <w:r>
        <w:rPr>
          <w:color w:val="000000"/>
          <w:sz w:val="20"/>
          <w:szCs w:val="20"/>
        </w:rPr>
        <w:t xml:space="preserve"> Fälschung deren Form den anderen im Umkreis der Kanzlei Ulrichs </w:t>
      </w:r>
      <w:r w:rsidR="00AE0A88">
        <w:rPr>
          <w:color w:val="000000"/>
          <w:sz w:val="20"/>
          <w:szCs w:val="20"/>
        </w:rPr>
        <w:t xml:space="preserve">II. </w:t>
      </w:r>
      <w:r>
        <w:rPr>
          <w:color w:val="000000"/>
          <w:sz w:val="20"/>
          <w:szCs w:val="20"/>
        </w:rPr>
        <w:t xml:space="preserve">von Rosenberg entstandenen Siegelfälschungen entspricht, </w:t>
      </w:r>
      <w:r w:rsidR="008543A1">
        <w:rPr>
          <w:color w:val="000000"/>
          <w:sz w:val="20"/>
          <w:szCs w:val="20"/>
        </w:rPr>
        <w:t xml:space="preserve">vgl. </w:t>
      </w:r>
      <w:proofErr w:type="spellStart"/>
      <w:r w:rsidR="00FC6FC5" w:rsidRPr="00FC6FC5">
        <w:rPr>
          <w:smallCaps/>
          <w:color w:val="000000"/>
          <w:sz w:val="20"/>
          <w:szCs w:val="20"/>
        </w:rPr>
        <w:t>Mareš</w:t>
      </w:r>
      <w:proofErr w:type="spellEnd"/>
      <w:r w:rsidR="00FC6FC5">
        <w:rPr>
          <w:color w:val="000000"/>
          <w:sz w:val="20"/>
          <w:szCs w:val="20"/>
        </w:rPr>
        <w:t xml:space="preserve">, </w:t>
      </w:r>
      <w:proofErr w:type="spellStart"/>
      <w:r w:rsidR="00FC6FC5">
        <w:rPr>
          <w:color w:val="000000"/>
          <w:sz w:val="20"/>
          <w:szCs w:val="20"/>
        </w:rPr>
        <w:t>Padělané</w:t>
      </w:r>
      <w:proofErr w:type="spellEnd"/>
      <w:r w:rsidR="00FC6FC5">
        <w:rPr>
          <w:color w:val="000000"/>
          <w:sz w:val="20"/>
          <w:szCs w:val="20"/>
        </w:rPr>
        <w:t xml:space="preserve"> </w:t>
      </w:r>
      <w:proofErr w:type="spellStart"/>
      <w:r w:rsidR="00FC6FC5">
        <w:rPr>
          <w:color w:val="000000"/>
          <w:sz w:val="20"/>
          <w:szCs w:val="20"/>
        </w:rPr>
        <w:t>diplomy</w:t>
      </w:r>
      <w:proofErr w:type="spellEnd"/>
      <w:r w:rsidR="00FC6FC5">
        <w:rPr>
          <w:color w:val="000000"/>
          <w:sz w:val="20"/>
          <w:szCs w:val="20"/>
        </w:rPr>
        <w:t>, S. 380;</w:t>
      </w:r>
      <w:r>
        <w:rPr>
          <w:color w:val="000000"/>
          <w:sz w:val="20"/>
          <w:szCs w:val="20"/>
        </w:rPr>
        <w:t xml:space="preserve"> </w:t>
      </w:r>
      <w:proofErr w:type="spellStart"/>
      <w:r w:rsidRPr="004D137B">
        <w:rPr>
          <w:smallCaps/>
          <w:color w:val="000000"/>
          <w:sz w:val="20"/>
          <w:szCs w:val="20"/>
        </w:rPr>
        <w:t>Maráz</w:t>
      </w:r>
      <w:proofErr w:type="spellEnd"/>
      <w:r>
        <w:rPr>
          <w:color w:val="000000"/>
          <w:sz w:val="20"/>
          <w:szCs w:val="20"/>
        </w:rPr>
        <w:t xml:space="preserve">, </w:t>
      </w:r>
      <w:proofErr w:type="spellStart"/>
      <w:r>
        <w:rPr>
          <w:color w:val="000000"/>
          <w:sz w:val="20"/>
          <w:szCs w:val="20"/>
        </w:rPr>
        <w:t>Pečeti</w:t>
      </w:r>
      <w:proofErr w:type="spellEnd"/>
      <w:r>
        <w:rPr>
          <w:color w:val="000000"/>
          <w:sz w:val="20"/>
          <w:szCs w:val="20"/>
        </w:rPr>
        <w:t>, S. 51-55</w:t>
      </w:r>
      <w:r w:rsidR="003D687B" w:rsidRPr="003D687B">
        <w:rPr>
          <w:color w:val="000000"/>
          <w:sz w:val="20"/>
          <w:szCs w:val="20"/>
        </w:rPr>
        <w:t>;</w:t>
      </w:r>
      <w:r w:rsidR="004D1EE6">
        <w:rPr>
          <w:color w:val="000000"/>
          <w:sz w:val="20"/>
          <w:szCs w:val="20"/>
        </w:rPr>
        <w:t xml:space="preserve"> </w:t>
      </w:r>
      <w:proofErr w:type="spellStart"/>
      <w:r w:rsidR="004D1EE6" w:rsidRPr="004D1EE6">
        <w:rPr>
          <w:smallCaps/>
          <w:color w:val="000000"/>
          <w:sz w:val="20"/>
          <w:szCs w:val="20"/>
          <w:lang w:val="de-AT"/>
        </w:rPr>
        <w:t>Ders</w:t>
      </w:r>
      <w:proofErr w:type="spellEnd"/>
      <w:r w:rsidR="004D1EE6">
        <w:rPr>
          <w:color w:val="000000"/>
          <w:sz w:val="20"/>
          <w:szCs w:val="20"/>
          <w:lang w:val="de-AT"/>
        </w:rPr>
        <w:t xml:space="preserve">., </w:t>
      </w:r>
      <w:r w:rsidR="00EC0B9D">
        <w:rPr>
          <w:color w:val="000000"/>
          <w:sz w:val="20"/>
          <w:szCs w:val="20"/>
          <w:lang w:val="de-AT"/>
        </w:rPr>
        <w:t xml:space="preserve">K </w:t>
      </w:r>
      <w:proofErr w:type="spellStart"/>
      <w:r w:rsidR="00EC0B9D">
        <w:rPr>
          <w:color w:val="000000"/>
          <w:sz w:val="20"/>
          <w:szCs w:val="20"/>
          <w:lang w:val="de-AT"/>
        </w:rPr>
        <w:t>problematice</w:t>
      </w:r>
      <w:proofErr w:type="spellEnd"/>
      <w:r w:rsidR="004D1EE6">
        <w:rPr>
          <w:color w:val="000000"/>
          <w:sz w:val="20"/>
          <w:szCs w:val="20"/>
          <w:lang w:val="de-AT"/>
        </w:rPr>
        <w:t>, S. 61f.</w:t>
      </w:r>
      <w:r>
        <w:rPr>
          <w:color w:val="000000"/>
          <w:sz w:val="20"/>
          <w:szCs w:val="20"/>
        </w:rPr>
        <w:t xml:space="preserve"> </w:t>
      </w:r>
    </w:p>
    <w:p w14:paraId="6A59550D" w14:textId="77777777" w:rsidR="00876AF5" w:rsidRDefault="00876AF5" w:rsidP="0035688E">
      <w:pPr>
        <w:spacing w:line="276" w:lineRule="auto"/>
        <w:jc w:val="both"/>
        <w:rPr>
          <w:color w:val="000000"/>
          <w:lang w:val="de-AT"/>
        </w:rPr>
      </w:pPr>
    </w:p>
    <w:p w14:paraId="0020B37C" w14:textId="77777777" w:rsidR="00876AF5" w:rsidRDefault="00876AF5" w:rsidP="0035688E">
      <w:pPr>
        <w:spacing w:line="276" w:lineRule="auto"/>
        <w:jc w:val="both"/>
        <w:rPr>
          <w:color w:val="000000"/>
        </w:rPr>
        <w:sectPr w:rsidR="00876AF5"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019254C6" w14:textId="21CD4AC3" w:rsidR="00876AF5" w:rsidRDefault="00876AF5" w:rsidP="0035688E">
      <w:pPr>
        <w:spacing w:line="276" w:lineRule="auto"/>
        <w:jc w:val="both"/>
        <w:rPr>
          <w:color w:val="000000"/>
          <w:lang w:val="de-AT"/>
        </w:rPr>
      </w:pPr>
    </w:p>
    <w:p w14:paraId="5BB9E218" w14:textId="7F36CDAA" w:rsidR="00876AF5" w:rsidRDefault="00876AF5" w:rsidP="0035688E">
      <w:pPr>
        <w:spacing w:line="276" w:lineRule="auto"/>
        <w:jc w:val="both"/>
        <w:rPr>
          <w:color w:val="000000"/>
          <w:lang w:val="de-AT"/>
        </w:rPr>
      </w:pPr>
    </w:p>
    <w:p w14:paraId="747CE505" w14:textId="77777777" w:rsidR="00ED5EAB" w:rsidRDefault="00ED5EAB" w:rsidP="0035688E">
      <w:pPr>
        <w:spacing w:line="276" w:lineRule="auto"/>
        <w:jc w:val="both"/>
        <w:rPr>
          <w:color w:val="000000"/>
          <w:lang w:val="de-AT"/>
        </w:rPr>
      </w:pPr>
    </w:p>
    <w:p w14:paraId="172DB537" w14:textId="77777777" w:rsidR="00876AF5" w:rsidRPr="00AB6AC1" w:rsidRDefault="00876AF5" w:rsidP="0035688E">
      <w:pPr>
        <w:pStyle w:val="ListParagraph"/>
        <w:numPr>
          <w:ilvl w:val="0"/>
          <w:numId w:val="6"/>
        </w:numPr>
        <w:spacing w:line="276" w:lineRule="auto"/>
        <w:jc w:val="right"/>
        <w:outlineLvl w:val="0"/>
        <w:rPr>
          <w:color w:val="000000"/>
        </w:rPr>
      </w:pPr>
      <w:bookmarkStart w:id="84" w:name="_Ref2865919"/>
    </w:p>
    <w:bookmarkEnd w:id="84"/>
    <w:p w14:paraId="4F8DB42E" w14:textId="77777777" w:rsidR="00876AF5" w:rsidRDefault="00876AF5" w:rsidP="0035688E">
      <w:pPr>
        <w:spacing w:line="276" w:lineRule="auto"/>
        <w:jc w:val="both"/>
        <w:outlineLvl w:val="0"/>
        <w:rPr>
          <w:color w:val="000000"/>
        </w:rPr>
      </w:pPr>
      <w:r>
        <w:rPr>
          <w:color w:val="000000"/>
        </w:rPr>
        <w:t>Prag, 1336 Januar 6 (</w:t>
      </w:r>
      <w:r w:rsidRPr="007F61F9">
        <w:rPr>
          <w:i/>
          <w:color w:val="000000"/>
        </w:rPr>
        <w:t xml:space="preserve">Datum </w:t>
      </w:r>
      <w:proofErr w:type="spellStart"/>
      <w:r w:rsidRPr="007F61F9">
        <w:rPr>
          <w:i/>
          <w:color w:val="000000"/>
        </w:rPr>
        <w:t>Prage</w:t>
      </w:r>
      <w:proofErr w:type="spellEnd"/>
      <w:r w:rsidRPr="007F61F9">
        <w:rPr>
          <w:i/>
          <w:color w:val="000000"/>
        </w:rPr>
        <w:t>, anno Domini</w:t>
      </w:r>
      <w:r>
        <w:rPr>
          <w:color w:val="000000"/>
        </w:rPr>
        <w:t xml:space="preserve"> </w:t>
      </w:r>
      <w:proofErr w:type="spellStart"/>
      <w:r w:rsidRPr="00D64DD5">
        <w:rPr>
          <w:i/>
          <w:color w:val="000000"/>
          <w:lang w:val="de-AT"/>
        </w:rPr>
        <w:t>millesimo</w:t>
      </w:r>
      <w:proofErr w:type="spellEnd"/>
      <w:r w:rsidRPr="00D64DD5">
        <w:rPr>
          <w:i/>
          <w:color w:val="000000"/>
          <w:lang w:val="de-AT"/>
        </w:rPr>
        <w:t xml:space="preserve"> </w:t>
      </w:r>
      <w:proofErr w:type="spellStart"/>
      <w:r w:rsidRPr="00D64DD5">
        <w:rPr>
          <w:i/>
          <w:color w:val="000000"/>
          <w:lang w:val="de-AT"/>
        </w:rPr>
        <w:t>CCC</w:t>
      </w:r>
      <w:r w:rsidRPr="00D64DD5">
        <w:rPr>
          <w:i/>
          <w:color w:val="000000"/>
          <w:vertAlign w:val="superscript"/>
          <w:lang w:val="de-AT"/>
        </w:rPr>
        <w:t>mo</w:t>
      </w:r>
      <w:proofErr w:type="spellEnd"/>
      <w:r w:rsidRPr="00D64DD5">
        <w:rPr>
          <w:i/>
          <w:color w:val="000000"/>
          <w:lang w:val="de-AT"/>
        </w:rPr>
        <w:t xml:space="preserve"> </w:t>
      </w:r>
      <w:proofErr w:type="spellStart"/>
      <w:r w:rsidRPr="00D64DD5">
        <w:rPr>
          <w:i/>
          <w:color w:val="000000"/>
          <w:lang w:val="de-AT"/>
        </w:rPr>
        <w:t>tricesimo</w:t>
      </w:r>
      <w:proofErr w:type="spellEnd"/>
      <w:r w:rsidRPr="00D64DD5">
        <w:rPr>
          <w:i/>
          <w:color w:val="000000"/>
          <w:lang w:val="de-AT"/>
        </w:rPr>
        <w:t xml:space="preserve"> </w:t>
      </w:r>
      <w:proofErr w:type="spellStart"/>
      <w:r w:rsidRPr="00D64DD5">
        <w:rPr>
          <w:i/>
          <w:color w:val="000000"/>
          <w:lang w:val="de-AT"/>
        </w:rPr>
        <w:t>sexto</w:t>
      </w:r>
      <w:proofErr w:type="spellEnd"/>
      <w:r w:rsidRPr="00D64DD5">
        <w:rPr>
          <w:i/>
          <w:color w:val="000000"/>
          <w:lang w:val="de-AT"/>
        </w:rPr>
        <w:t xml:space="preserve">, in </w:t>
      </w:r>
      <w:proofErr w:type="spellStart"/>
      <w:r w:rsidRPr="00D64DD5">
        <w:rPr>
          <w:i/>
          <w:color w:val="000000"/>
          <w:lang w:val="de-AT"/>
        </w:rPr>
        <w:t>festo</w:t>
      </w:r>
      <w:proofErr w:type="spellEnd"/>
      <w:r w:rsidRPr="00D64DD5">
        <w:rPr>
          <w:i/>
          <w:color w:val="000000"/>
          <w:lang w:val="de-AT"/>
        </w:rPr>
        <w:t xml:space="preserve"> </w:t>
      </w:r>
      <w:proofErr w:type="spellStart"/>
      <w:r w:rsidRPr="00D64DD5">
        <w:rPr>
          <w:i/>
          <w:color w:val="000000"/>
          <w:lang w:val="de-AT"/>
        </w:rPr>
        <w:t>Epifanie</w:t>
      </w:r>
      <w:proofErr w:type="spellEnd"/>
      <w:r w:rsidRPr="00D64DD5">
        <w:rPr>
          <w:i/>
          <w:color w:val="000000"/>
          <w:lang w:val="de-AT"/>
        </w:rPr>
        <w:t xml:space="preserve"> </w:t>
      </w:r>
      <w:proofErr w:type="spellStart"/>
      <w:r w:rsidRPr="00D64DD5">
        <w:rPr>
          <w:i/>
          <w:color w:val="000000"/>
          <w:lang w:val="de-AT"/>
        </w:rPr>
        <w:t>eiusdem</w:t>
      </w:r>
      <w:proofErr w:type="spellEnd"/>
      <w:r w:rsidRPr="00D64DD5">
        <w:rPr>
          <w:i/>
          <w:color w:val="000000"/>
          <w:lang w:val="de-AT"/>
        </w:rPr>
        <w:t>)</w:t>
      </w:r>
    </w:p>
    <w:p w14:paraId="0A462134" w14:textId="77777777" w:rsidR="00876AF5" w:rsidRDefault="00876AF5" w:rsidP="0035688E">
      <w:pPr>
        <w:spacing w:line="276" w:lineRule="auto"/>
        <w:jc w:val="both"/>
        <w:rPr>
          <w:color w:val="000000"/>
        </w:rPr>
      </w:pPr>
    </w:p>
    <w:p w14:paraId="3F748F39" w14:textId="487D6A8D" w:rsidR="00876AF5" w:rsidRPr="00453662" w:rsidRDefault="00876AF5" w:rsidP="0035688E">
      <w:pPr>
        <w:spacing w:line="276" w:lineRule="auto"/>
        <w:jc w:val="both"/>
        <w:outlineLvl w:val="0"/>
        <w:rPr>
          <w:b/>
          <w:color w:val="000000"/>
        </w:rPr>
      </w:pPr>
      <w:r w:rsidRPr="00453662">
        <w:rPr>
          <w:b/>
          <w:color w:val="000000"/>
        </w:rPr>
        <w:t>Johann, K</w:t>
      </w:r>
      <w:r>
        <w:rPr>
          <w:b/>
          <w:color w:val="000000"/>
        </w:rPr>
        <w:t>önig von Böhmen, überträgt (</w:t>
      </w:r>
      <w:proofErr w:type="spellStart"/>
      <w:r w:rsidRPr="007F61F9">
        <w:rPr>
          <w:b/>
          <w:i/>
          <w:color w:val="000000"/>
        </w:rPr>
        <w:t>concedimus</w:t>
      </w:r>
      <w:proofErr w:type="spellEnd"/>
      <w:r>
        <w:rPr>
          <w:b/>
          <w:color w:val="000000"/>
        </w:rPr>
        <w:t>) nach reiflicher Überlegung</w:t>
      </w:r>
      <w:r w:rsidR="00EF749A">
        <w:rPr>
          <w:b/>
          <w:color w:val="000000"/>
        </w:rPr>
        <w:t xml:space="preserve"> seiner</w:t>
      </w:r>
      <w:r>
        <w:rPr>
          <w:b/>
          <w:color w:val="000000"/>
        </w:rPr>
        <w:t xml:space="preserve"> Räte und aus seiner </w:t>
      </w:r>
      <w:r w:rsidR="009159FA">
        <w:rPr>
          <w:b/>
          <w:color w:val="000000"/>
        </w:rPr>
        <w:t xml:space="preserve">königlichen </w:t>
      </w:r>
      <w:r>
        <w:rPr>
          <w:b/>
          <w:color w:val="000000"/>
        </w:rPr>
        <w:t>Freigebigkeit</w:t>
      </w:r>
      <w:r w:rsidR="00F37140">
        <w:rPr>
          <w:b/>
          <w:color w:val="000000"/>
        </w:rPr>
        <w:t xml:space="preserve"> </w:t>
      </w:r>
      <w:r w:rsidR="006D3C45">
        <w:rPr>
          <w:b/>
          <w:color w:val="000000"/>
        </w:rPr>
        <w:t>(</w:t>
      </w:r>
      <w:r w:rsidR="006D3C45" w:rsidRPr="00F37140">
        <w:rPr>
          <w:b/>
          <w:i/>
          <w:color w:val="000000"/>
        </w:rPr>
        <w:t xml:space="preserve">de </w:t>
      </w:r>
      <w:proofErr w:type="spellStart"/>
      <w:r w:rsidR="006D3C45" w:rsidRPr="00F37140">
        <w:rPr>
          <w:b/>
          <w:i/>
          <w:color w:val="000000"/>
        </w:rPr>
        <w:t>maturo</w:t>
      </w:r>
      <w:proofErr w:type="spellEnd"/>
      <w:r w:rsidR="006D3C45" w:rsidRPr="00F37140">
        <w:rPr>
          <w:b/>
          <w:i/>
          <w:color w:val="000000"/>
        </w:rPr>
        <w:t xml:space="preserve"> </w:t>
      </w:r>
      <w:proofErr w:type="spellStart"/>
      <w:r w:rsidR="006D3C45" w:rsidRPr="00F37140">
        <w:rPr>
          <w:b/>
          <w:i/>
          <w:color w:val="000000"/>
        </w:rPr>
        <w:t>nostrorum</w:t>
      </w:r>
      <w:proofErr w:type="spellEnd"/>
      <w:r w:rsidR="006D3C45" w:rsidRPr="00F37140">
        <w:rPr>
          <w:b/>
          <w:i/>
          <w:color w:val="000000"/>
        </w:rPr>
        <w:t xml:space="preserve"> </w:t>
      </w:r>
      <w:proofErr w:type="spellStart"/>
      <w:r w:rsidR="006D3C45" w:rsidRPr="00F37140">
        <w:rPr>
          <w:b/>
          <w:i/>
          <w:color w:val="000000"/>
        </w:rPr>
        <w:t>consiliariorum</w:t>
      </w:r>
      <w:proofErr w:type="spellEnd"/>
      <w:r w:rsidR="006D3C45" w:rsidRPr="00F37140">
        <w:rPr>
          <w:b/>
          <w:i/>
          <w:color w:val="000000"/>
        </w:rPr>
        <w:t xml:space="preserve"> </w:t>
      </w:r>
      <w:proofErr w:type="spellStart"/>
      <w:r w:rsidR="006D3C45" w:rsidRPr="00F37140">
        <w:rPr>
          <w:b/>
          <w:i/>
          <w:color w:val="000000"/>
        </w:rPr>
        <w:t>consilium</w:t>
      </w:r>
      <w:proofErr w:type="spellEnd"/>
      <w:r w:rsidR="006D3C45">
        <w:rPr>
          <w:b/>
          <w:i/>
          <w:color w:val="000000"/>
        </w:rPr>
        <w:t xml:space="preserve"> …, </w:t>
      </w:r>
      <w:r w:rsidR="006D3C45" w:rsidRPr="00F37140">
        <w:rPr>
          <w:b/>
          <w:i/>
          <w:color w:val="000000"/>
        </w:rPr>
        <w:t xml:space="preserve">de </w:t>
      </w:r>
      <w:proofErr w:type="spellStart"/>
      <w:r w:rsidR="006D3C45" w:rsidRPr="00F37140">
        <w:rPr>
          <w:b/>
          <w:i/>
          <w:color w:val="000000"/>
        </w:rPr>
        <w:t>liberalitate</w:t>
      </w:r>
      <w:proofErr w:type="spellEnd"/>
      <w:r w:rsidR="006D3C45" w:rsidRPr="00F37140">
        <w:rPr>
          <w:b/>
          <w:i/>
          <w:color w:val="000000"/>
        </w:rPr>
        <w:t xml:space="preserve"> </w:t>
      </w:r>
      <w:proofErr w:type="spellStart"/>
      <w:r w:rsidR="006D3C45" w:rsidRPr="00F37140">
        <w:rPr>
          <w:b/>
          <w:i/>
          <w:color w:val="000000"/>
        </w:rPr>
        <w:t>regia</w:t>
      </w:r>
      <w:proofErr w:type="spellEnd"/>
      <w:r w:rsidR="006D3C45">
        <w:rPr>
          <w:b/>
          <w:color w:val="000000"/>
        </w:rPr>
        <w:t>)</w:t>
      </w:r>
      <w:r>
        <w:rPr>
          <w:b/>
          <w:color w:val="000000"/>
        </w:rPr>
        <w:t xml:space="preserve"> Peter</w:t>
      </w:r>
      <w:r w:rsidR="009159FA">
        <w:rPr>
          <w:b/>
          <w:color w:val="000000"/>
        </w:rPr>
        <w:t xml:space="preserve"> </w:t>
      </w:r>
      <w:r w:rsidR="0013795C">
        <w:rPr>
          <w:b/>
          <w:color w:val="000000"/>
        </w:rPr>
        <w:t>[I.]</w:t>
      </w:r>
      <w:r>
        <w:rPr>
          <w:b/>
          <w:color w:val="000000"/>
        </w:rPr>
        <w:t xml:space="preserve"> von Rosenberg in Ansehung</w:t>
      </w:r>
      <w:r w:rsidR="009159FA">
        <w:rPr>
          <w:b/>
          <w:color w:val="000000"/>
        </w:rPr>
        <w:t xml:space="preserve"> von</w:t>
      </w:r>
      <w:r>
        <w:rPr>
          <w:b/>
          <w:color w:val="000000"/>
        </w:rPr>
        <w:t xml:space="preserve"> de</w:t>
      </w:r>
      <w:r w:rsidR="00EF749A">
        <w:rPr>
          <w:b/>
          <w:color w:val="000000"/>
        </w:rPr>
        <w:t xml:space="preserve">n </w:t>
      </w:r>
      <w:proofErr w:type="spellStart"/>
      <w:r w:rsidR="00EF749A">
        <w:rPr>
          <w:b/>
          <w:color w:val="000000"/>
        </w:rPr>
        <w:t>geleisten</w:t>
      </w:r>
      <w:proofErr w:type="spellEnd"/>
      <w:r w:rsidR="00EF749A">
        <w:rPr>
          <w:b/>
          <w:color w:val="000000"/>
        </w:rPr>
        <w:t xml:space="preserve"> sowie den noch künftig leistenden</w:t>
      </w:r>
      <w:r>
        <w:rPr>
          <w:b/>
          <w:color w:val="000000"/>
        </w:rPr>
        <w:t xml:space="preserve"> </w:t>
      </w:r>
      <w:r w:rsidR="00EF749A">
        <w:rPr>
          <w:b/>
          <w:color w:val="000000"/>
        </w:rPr>
        <w:t>D</w:t>
      </w:r>
      <w:r>
        <w:rPr>
          <w:b/>
          <w:color w:val="000000"/>
        </w:rPr>
        <w:t>ienste</w:t>
      </w:r>
      <w:r w:rsidR="009159FA">
        <w:rPr>
          <w:b/>
          <w:color w:val="000000"/>
        </w:rPr>
        <w:t>n</w:t>
      </w:r>
      <w:r>
        <w:rPr>
          <w:b/>
          <w:color w:val="000000"/>
        </w:rPr>
        <w:t xml:space="preserve"> die Burg Klingenberg (</w:t>
      </w:r>
      <w:proofErr w:type="spellStart"/>
      <w:r w:rsidRPr="007F61F9">
        <w:rPr>
          <w:b/>
          <w:i/>
          <w:color w:val="000000"/>
        </w:rPr>
        <w:t>castrum</w:t>
      </w:r>
      <w:proofErr w:type="spellEnd"/>
      <w:r w:rsidRPr="007F61F9">
        <w:rPr>
          <w:b/>
          <w:i/>
          <w:color w:val="000000"/>
        </w:rPr>
        <w:t xml:space="preserve"> </w:t>
      </w:r>
      <w:proofErr w:type="spellStart"/>
      <w:r w:rsidRPr="007F61F9">
        <w:rPr>
          <w:b/>
          <w:i/>
          <w:color w:val="000000"/>
        </w:rPr>
        <w:t>Clingenberch</w:t>
      </w:r>
      <w:proofErr w:type="spellEnd"/>
      <w:r>
        <w:rPr>
          <w:b/>
          <w:color w:val="000000"/>
        </w:rPr>
        <w:t xml:space="preserve">), die Peter derzeit als Verpfändung innehat, mit sämtlichen Rechten, Patronatsrechten und </w:t>
      </w:r>
      <w:proofErr w:type="spellStart"/>
      <w:r>
        <w:rPr>
          <w:b/>
          <w:color w:val="000000"/>
        </w:rPr>
        <w:t>Dependenzien</w:t>
      </w:r>
      <w:proofErr w:type="spellEnd"/>
      <w:r>
        <w:rPr>
          <w:b/>
          <w:color w:val="000000"/>
        </w:rPr>
        <w:t>, auf Lebenszeit (</w:t>
      </w:r>
      <w:r w:rsidRPr="007F61F9">
        <w:rPr>
          <w:b/>
          <w:i/>
          <w:color w:val="000000"/>
        </w:rPr>
        <w:t xml:space="preserve">ad vite </w:t>
      </w:r>
      <w:proofErr w:type="spellStart"/>
      <w:r w:rsidRPr="007F61F9">
        <w:rPr>
          <w:b/>
          <w:i/>
          <w:color w:val="000000"/>
        </w:rPr>
        <w:t>sue</w:t>
      </w:r>
      <w:proofErr w:type="spellEnd"/>
      <w:r w:rsidRPr="007F61F9">
        <w:rPr>
          <w:b/>
          <w:i/>
          <w:color w:val="000000"/>
        </w:rPr>
        <w:t xml:space="preserve"> </w:t>
      </w:r>
      <w:proofErr w:type="spellStart"/>
      <w:r w:rsidRPr="007F61F9">
        <w:rPr>
          <w:b/>
          <w:i/>
          <w:color w:val="000000"/>
        </w:rPr>
        <w:t>tempora</w:t>
      </w:r>
      <w:proofErr w:type="spellEnd"/>
      <w:r>
        <w:rPr>
          <w:b/>
          <w:color w:val="000000"/>
        </w:rPr>
        <w:t xml:space="preserve">) für die Summe </w:t>
      </w:r>
      <w:r w:rsidR="00E43BD6">
        <w:rPr>
          <w:b/>
          <w:color w:val="000000"/>
        </w:rPr>
        <w:t xml:space="preserve">von </w:t>
      </w:r>
      <w:r>
        <w:rPr>
          <w:b/>
          <w:color w:val="000000"/>
        </w:rPr>
        <w:t xml:space="preserve">9.500 Schock Prager Groschen, die er </w:t>
      </w:r>
      <w:r w:rsidR="0040797D">
        <w:rPr>
          <w:b/>
          <w:color w:val="000000"/>
        </w:rPr>
        <w:t xml:space="preserve">dem </w:t>
      </w:r>
      <w:r>
        <w:rPr>
          <w:b/>
          <w:color w:val="000000"/>
        </w:rPr>
        <w:t>Peter schul</w:t>
      </w:r>
      <w:r w:rsidR="0040797D">
        <w:rPr>
          <w:b/>
          <w:color w:val="000000"/>
        </w:rPr>
        <w:t>det</w:t>
      </w:r>
      <w:r>
        <w:rPr>
          <w:b/>
          <w:color w:val="000000"/>
        </w:rPr>
        <w:t>.</w:t>
      </w:r>
    </w:p>
    <w:p w14:paraId="75A7548C" w14:textId="77777777" w:rsidR="00876AF5" w:rsidRDefault="00876AF5" w:rsidP="0035688E">
      <w:pPr>
        <w:spacing w:line="276" w:lineRule="auto"/>
        <w:jc w:val="both"/>
        <w:rPr>
          <w:color w:val="000000"/>
        </w:rPr>
      </w:pPr>
    </w:p>
    <w:p w14:paraId="2F636CB5" w14:textId="0AB8D75B" w:rsidR="00876AF5" w:rsidRPr="00C8274D" w:rsidRDefault="00876AF5" w:rsidP="0035688E">
      <w:pPr>
        <w:spacing w:line="276" w:lineRule="auto"/>
        <w:jc w:val="both"/>
        <w:outlineLvl w:val="0"/>
        <w:rPr>
          <w:color w:val="000000"/>
          <w:sz w:val="20"/>
          <w:szCs w:val="20"/>
        </w:rPr>
      </w:pPr>
      <w:r w:rsidRPr="00D64DD5">
        <w:rPr>
          <w:color w:val="000000"/>
          <w:sz w:val="20"/>
          <w:szCs w:val="20"/>
        </w:rPr>
        <w:t>Fälschung</w:t>
      </w:r>
      <w:r w:rsidR="003D687B" w:rsidRPr="003D687B">
        <w:rPr>
          <w:color w:val="000000"/>
          <w:sz w:val="20"/>
          <w:szCs w:val="20"/>
        </w:rPr>
        <w:t>;</w:t>
      </w:r>
      <w:r w:rsidRPr="00D64DD5">
        <w:rPr>
          <w:color w:val="000000"/>
          <w:sz w:val="20"/>
          <w:szCs w:val="20"/>
        </w:rPr>
        <w:t xml:space="preserve"> </w:t>
      </w:r>
      <w:r>
        <w:rPr>
          <w:color w:val="000000"/>
          <w:sz w:val="20"/>
          <w:szCs w:val="20"/>
        </w:rPr>
        <w:t xml:space="preserve">SOA </w:t>
      </w:r>
      <w:proofErr w:type="spellStart"/>
      <w:r>
        <w:rPr>
          <w:color w:val="000000"/>
          <w:sz w:val="20"/>
          <w:szCs w:val="20"/>
        </w:rPr>
        <w:t>Třeboň</w:t>
      </w:r>
      <w:proofErr w:type="spellEnd"/>
      <w:r w:rsidR="00FC2E31">
        <w:rPr>
          <w:color w:val="000000"/>
          <w:sz w:val="20"/>
          <w:szCs w:val="20"/>
        </w:rPr>
        <w:t xml:space="preserve"> </w:t>
      </w:r>
      <w:r w:rsidR="00FC2E31" w:rsidRPr="00FC2E31">
        <w:rPr>
          <w:color w:val="000000"/>
          <w:sz w:val="20"/>
          <w:szCs w:val="20"/>
        </w:rPr>
        <w:t xml:space="preserve">– Abteilung </w:t>
      </w:r>
      <w:proofErr w:type="spellStart"/>
      <w:r w:rsidR="00FC2E31" w:rsidRPr="00FC2E31">
        <w:rPr>
          <w:color w:val="000000"/>
          <w:sz w:val="20"/>
          <w:szCs w:val="20"/>
        </w:rPr>
        <w:t>Třeboň</w:t>
      </w:r>
      <w:proofErr w:type="spellEnd"/>
      <w:r>
        <w:rPr>
          <w:color w:val="000000"/>
          <w:sz w:val="20"/>
          <w:szCs w:val="20"/>
        </w:rPr>
        <w:t xml:space="preserve">, Bestand </w:t>
      </w:r>
      <w:proofErr w:type="spellStart"/>
      <w:r>
        <w:rPr>
          <w:color w:val="000000"/>
          <w:sz w:val="20"/>
          <w:szCs w:val="20"/>
        </w:rPr>
        <w:t>Velkostatek</w:t>
      </w:r>
      <w:proofErr w:type="spellEnd"/>
      <w:r>
        <w:rPr>
          <w:color w:val="000000"/>
          <w:sz w:val="20"/>
          <w:szCs w:val="20"/>
        </w:rPr>
        <w:t xml:space="preserve"> </w:t>
      </w:r>
      <w:proofErr w:type="spellStart"/>
      <w:r>
        <w:rPr>
          <w:color w:val="000000"/>
          <w:sz w:val="20"/>
          <w:szCs w:val="20"/>
        </w:rPr>
        <w:t>Orlík</w:t>
      </w:r>
      <w:proofErr w:type="spellEnd"/>
      <w:r>
        <w:rPr>
          <w:color w:val="000000"/>
          <w:sz w:val="20"/>
          <w:szCs w:val="20"/>
        </w:rPr>
        <w:t xml:space="preserve"> </w:t>
      </w:r>
      <w:proofErr w:type="spellStart"/>
      <w:r>
        <w:rPr>
          <w:color w:val="000000"/>
          <w:sz w:val="20"/>
          <w:szCs w:val="20"/>
        </w:rPr>
        <w:t>nad</w:t>
      </w:r>
      <w:proofErr w:type="spellEnd"/>
      <w:r>
        <w:rPr>
          <w:color w:val="000000"/>
          <w:sz w:val="20"/>
          <w:szCs w:val="20"/>
        </w:rPr>
        <w:t xml:space="preserve"> Vltavou, Sign. I A </w:t>
      </w:r>
      <w:proofErr w:type="spellStart"/>
      <w:r>
        <w:rPr>
          <w:color w:val="000000"/>
          <w:sz w:val="20"/>
          <w:szCs w:val="20"/>
        </w:rPr>
        <w:t>alfa</w:t>
      </w:r>
      <w:proofErr w:type="spellEnd"/>
      <w:r>
        <w:rPr>
          <w:color w:val="000000"/>
          <w:sz w:val="20"/>
          <w:szCs w:val="20"/>
        </w:rPr>
        <w:t xml:space="preserve"> 5, Nr. 18</w:t>
      </w:r>
      <w:r w:rsidR="003D687B" w:rsidRPr="003D687B">
        <w:rPr>
          <w:color w:val="000000"/>
          <w:sz w:val="20"/>
          <w:szCs w:val="20"/>
        </w:rPr>
        <w:t>;</w:t>
      </w:r>
      <w:r w:rsidRPr="00C8274D">
        <w:rPr>
          <w:color w:val="000000"/>
          <w:sz w:val="20"/>
          <w:szCs w:val="20"/>
        </w:rPr>
        <w:t xml:space="preserve"> Pergament, lat. </w:t>
      </w:r>
      <w:r w:rsidR="001665BE">
        <w:rPr>
          <w:color w:val="000000"/>
          <w:sz w:val="20"/>
          <w:szCs w:val="20"/>
        </w:rPr>
        <w:t>26, 5 × 16, 3 cm</w:t>
      </w:r>
      <w:r w:rsidR="003D687B" w:rsidRPr="003D687B">
        <w:rPr>
          <w:color w:val="000000"/>
          <w:sz w:val="20"/>
          <w:szCs w:val="20"/>
        </w:rPr>
        <w:t>;</w:t>
      </w:r>
      <w:r w:rsidRPr="00C8274D">
        <w:rPr>
          <w:color w:val="000000"/>
          <w:sz w:val="20"/>
          <w:szCs w:val="20"/>
        </w:rPr>
        <w:t xml:space="preserve"> </w:t>
      </w:r>
      <w:r w:rsidR="00EE026B">
        <w:rPr>
          <w:color w:val="000000"/>
          <w:sz w:val="20"/>
          <w:szCs w:val="20"/>
        </w:rPr>
        <w:t>&lt;</w:t>
      </w:r>
      <w:proofErr w:type="gramStart"/>
      <w:r w:rsidRPr="00C8274D">
        <w:rPr>
          <w:color w:val="000000"/>
          <w:sz w:val="20"/>
          <w:szCs w:val="20"/>
        </w:rPr>
        <w:t xml:space="preserve">schwarzes </w:t>
      </w:r>
      <w:proofErr w:type="spellStart"/>
      <w:r w:rsidR="00CF6A4A">
        <w:rPr>
          <w:color w:val="000000"/>
          <w:sz w:val="20"/>
          <w:szCs w:val="20"/>
        </w:rPr>
        <w:t>Reiter</w:t>
      </w:r>
      <w:r w:rsidRPr="00C8274D">
        <w:rPr>
          <w:color w:val="000000"/>
          <w:sz w:val="20"/>
          <w:szCs w:val="20"/>
        </w:rPr>
        <w:t>S</w:t>
      </w:r>
      <w:proofErr w:type="spellEnd"/>
      <w:proofErr w:type="gramEnd"/>
      <w:r w:rsidRPr="00C8274D">
        <w:rPr>
          <w:color w:val="000000"/>
          <w:sz w:val="20"/>
          <w:szCs w:val="20"/>
        </w:rPr>
        <w:t xml:space="preserve"> des </w:t>
      </w:r>
      <w:proofErr w:type="spellStart"/>
      <w:r w:rsidRPr="00C8274D">
        <w:rPr>
          <w:color w:val="000000"/>
          <w:sz w:val="20"/>
          <w:szCs w:val="20"/>
        </w:rPr>
        <w:t>Ausst</w:t>
      </w:r>
      <w:proofErr w:type="spellEnd"/>
      <w:r w:rsidRPr="00C8274D">
        <w:rPr>
          <w:color w:val="000000"/>
          <w:sz w:val="20"/>
          <w:szCs w:val="20"/>
        </w:rPr>
        <w:t xml:space="preserve">. </w:t>
      </w:r>
      <w:r w:rsidR="00E94B68">
        <w:rPr>
          <w:color w:val="000000"/>
          <w:sz w:val="20"/>
          <w:szCs w:val="20"/>
        </w:rPr>
        <w:t>(</w:t>
      </w:r>
      <w:r w:rsidR="00E94B68" w:rsidRPr="00DE5B28">
        <w:rPr>
          <w:smallCaps/>
          <w:color w:val="000000"/>
          <w:sz w:val="20"/>
          <w:szCs w:val="20"/>
        </w:rPr>
        <w:t>Laurent</w:t>
      </w:r>
      <w:r w:rsidR="00E94B68" w:rsidRPr="00DE5B28">
        <w:rPr>
          <w:color w:val="000000"/>
          <w:sz w:val="20"/>
          <w:szCs w:val="20"/>
        </w:rPr>
        <w:t xml:space="preserve"> I.2, Nr. 30) </w:t>
      </w:r>
      <w:proofErr w:type="spellStart"/>
      <w:r w:rsidR="00C52568">
        <w:rPr>
          <w:color w:val="000000"/>
          <w:sz w:val="20"/>
          <w:szCs w:val="20"/>
        </w:rPr>
        <w:t>anh</w:t>
      </w:r>
      <w:proofErr w:type="spellEnd"/>
      <w:r w:rsidR="00C52568">
        <w:rPr>
          <w:color w:val="000000"/>
          <w:sz w:val="20"/>
          <w:szCs w:val="20"/>
        </w:rPr>
        <w:t>.</w:t>
      </w:r>
      <w:r w:rsidRPr="00C8274D">
        <w:rPr>
          <w:color w:val="000000"/>
          <w:sz w:val="20"/>
          <w:szCs w:val="20"/>
        </w:rPr>
        <w:t xml:space="preserve"> </w:t>
      </w:r>
      <w:r w:rsidR="00C52568">
        <w:rPr>
          <w:color w:val="000000"/>
          <w:sz w:val="20"/>
          <w:szCs w:val="20"/>
        </w:rPr>
        <w:t>an</w:t>
      </w:r>
      <w:r w:rsidRPr="00C8274D">
        <w:rPr>
          <w:color w:val="000000"/>
          <w:sz w:val="20"/>
          <w:szCs w:val="20"/>
        </w:rPr>
        <w:t xml:space="preserve"> Ps</w:t>
      </w:r>
      <w:r w:rsidR="000471B0">
        <w:rPr>
          <w:color w:val="000000"/>
          <w:sz w:val="20"/>
          <w:szCs w:val="20"/>
        </w:rPr>
        <w:t xml:space="preserve"> (A)</w:t>
      </w:r>
      <w:r w:rsidR="00EE026B">
        <w:rPr>
          <w:color w:val="000000"/>
          <w:sz w:val="20"/>
          <w:szCs w:val="20"/>
        </w:rPr>
        <w:t>&gt;</w:t>
      </w:r>
      <w:r w:rsidRPr="00C8274D">
        <w:rPr>
          <w:color w:val="000000"/>
          <w:sz w:val="20"/>
          <w:szCs w:val="20"/>
        </w:rPr>
        <w:t>.</w:t>
      </w:r>
      <w:r w:rsidR="007F2907">
        <w:rPr>
          <w:color w:val="000000"/>
          <w:sz w:val="20"/>
          <w:szCs w:val="20"/>
        </w:rPr>
        <w:t xml:space="preserve"> </w:t>
      </w:r>
      <w:r w:rsidR="0013795C">
        <w:rPr>
          <w:color w:val="000000"/>
          <w:sz w:val="20"/>
          <w:szCs w:val="20"/>
        </w:rPr>
        <w:t>–</w:t>
      </w:r>
      <w:r w:rsidR="00867154" w:rsidRPr="00867154">
        <w:rPr>
          <w:color w:val="000000"/>
          <w:sz w:val="20"/>
          <w:szCs w:val="20"/>
        </w:rPr>
        <w:t xml:space="preserve"> </w:t>
      </w:r>
      <w:proofErr w:type="gramStart"/>
      <w:r w:rsidR="00867154" w:rsidRPr="00867154">
        <w:rPr>
          <w:color w:val="000000"/>
          <w:sz w:val="20"/>
          <w:szCs w:val="20"/>
        </w:rPr>
        <w:t>Altes Regest</w:t>
      </w:r>
      <w:proofErr w:type="gramEnd"/>
      <w:r w:rsidR="00867154" w:rsidRPr="00867154">
        <w:rPr>
          <w:color w:val="000000"/>
          <w:sz w:val="20"/>
          <w:szCs w:val="20"/>
        </w:rPr>
        <w:t xml:space="preserve"> im Archivverzeichnis vom J. 1418, SOA </w:t>
      </w:r>
      <w:proofErr w:type="spellStart"/>
      <w:r w:rsidR="00867154" w:rsidRPr="00867154">
        <w:rPr>
          <w:color w:val="000000"/>
          <w:sz w:val="20"/>
          <w:szCs w:val="20"/>
        </w:rPr>
        <w:t>Třeboň</w:t>
      </w:r>
      <w:proofErr w:type="spellEnd"/>
      <w:r w:rsidR="00867154" w:rsidRPr="00867154">
        <w:rPr>
          <w:color w:val="000000"/>
          <w:sz w:val="20"/>
          <w:szCs w:val="20"/>
        </w:rPr>
        <w:t xml:space="preserve"> – Außenstelle </w:t>
      </w:r>
      <w:proofErr w:type="spellStart"/>
      <w:r w:rsidR="00867154" w:rsidRPr="00867154">
        <w:rPr>
          <w:color w:val="000000"/>
          <w:sz w:val="20"/>
          <w:szCs w:val="20"/>
        </w:rPr>
        <w:t>Český</w:t>
      </w:r>
      <w:proofErr w:type="spellEnd"/>
      <w:r w:rsidR="00867154" w:rsidRPr="00867154">
        <w:rPr>
          <w:color w:val="000000"/>
          <w:sz w:val="20"/>
          <w:szCs w:val="20"/>
        </w:rPr>
        <w:t xml:space="preserve"> </w:t>
      </w:r>
      <w:proofErr w:type="spellStart"/>
      <w:r w:rsidR="00867154" w:rsidRPr="00867154">
        <w:rPr>
          <w:color w:val="000000"/>
          <w:sz w:val="20"/>
          <w:szCs w:val="20"/>
        </w:rPr>
        <w:t>Krumlov</w:t>
      </w:r>
      <w:proofErr w:type="spellEnd"/>
      <w:r w:rsidR="00867154" w:rsidRPr="00867154">
        <w:rPr>
          <w:color w:val="000000"/>
          <w:sz w:val="20"/>
          <w:szCs w:val="20"/>
        </w:rPr>
        <w:t xml:space="preserve">, Bestand </w:t>
      </w:r>
      <w:proofErr w:type="spellStart"/>
      <w:r w:rsidR="00867154" w:rsidRPr="00867154">
        <w:rPr>
          <w:color w:val="000000"/>
          <w:sz w:val="20"/>
          <w:szCs w:val="20"/>
        </w:rPr>
        <w:t>Velkostatek</w:t>
      </w:r>
      <w:proofErr w:type="spellEnd"/>
      <w:r w:rsidR="00867154" w:rsidRPr="00867154">
        <w:rPr>
          <w:color w:val="000000"/>
          <w:sz w:val="20"/>
          <w:szCs w:val="20"/>
        </w:rPr>
        <w:t xml:space="preserve"> </w:t>
      </w:r>
      <w:proofErr w:type="spellStart"/>
      <w:r w:rsidR="00867154" w:rsidRPr="00867154">
        <w:rPr>
          <w:color w:val="000000"/>
          <w:sz w:val="20"/>
          <w:szCs w:val="20"/>
        </w:rPr>
        <w:t>Český</w:t>
      </w:r>
      <w:proofErr w:type="spellEnd"/>
      <w:r w:rsidR="00867154" w:rsidRPr="00867154">
        <w:rPr>
          <w:color w:val="000000"/>
          <w:sz w:val="20"/>
          <w:szCs w:val="20"/>
        </w:rPr>
        <w:t xml:space="preserve"> </w:t>
      </w:r>
      <w:proofErr w:type="spellStart"/>
      <w:r w:rsidR="00867154" w:rsidRPr="00867154">
        <w:rPr>
          <w:color w:val="000000"/>
          <w:sz w:val="20"/>
          <w:szCs w:val="20"/>
        </w:rPr>
        <w:t>Krumlov</w:t>
      </w:r>
      <w:proofErr w:type="spellEnd"/>
      <w:r w:rsidR="00867154" w:rsidRPr="00867154">
        <w:rPr>
          <w:color w:val="000000"/>
          <w:sz w:val="20"/>
          <w:szCs w:val="20"/>
        </w:rPr>
        <w:t xml:space="preserve">, Sign. 1 3 K </w:t>
      </w:r>
      <w:proofErr w:type="spellStart"/>
      <w:r w:rsidR="00867154" w:rsidRPr="00867154">
        <w:rPr>
          <w:color w:val="000000"/>
          <w:sz w:val="20"/>
          <w:szCs w:val="20"/>
        </w:rPr>
        <w:t>beta</w:t>
      </w:r>
      <w:proofErr w:type="spellEnd"/>
      <w:r w:rsidR="00867154" w:rsidRPr="00867154">
        <w:rPr>
          <w:color w:val="000000"/>
          <w:sz w:val="20"/>
          <w:szCs w:val="20"/>
        </w:rPr>
        <w:t xml:space="preserve">, Nr. 7e (Ed. </w:t>
      </w:r>
      <w:r w:rsidR="00867154" w:rsidRPr="00867154">
        <w:rPr>
          <w:smallCaps/>
          <w:color w:val="000000"/>
          <w:sz w:val="20"/>
          <w:szCs w:val="20"/>
        </w:rPr>
        <w:t>Pangerl</w:t>
      </w:r>
      <w:r w:rsidR="00867154" w:rsidRPr="00867154">
        <w:rPr>
          <w:color w:val="000000"/>
          <w:sz w:val="20"/>
          <w:szCs w:val="20"/>
        </w:rPr>
        <w:t xml:space="preserve">, UB </w:t>
      </w:r>
      <w:proofErr w:type="spellStart"/>
      <w:r w:rsidR="00867154" w:rsidRPr="00867154">
        <w:rPr>
          <w:color w:val="000000"/>
          <w:sz w:val="20"/>
          <w:szCs w:val="20"/>
        </w:rPr>
        <w:t>Goldenkron</w:t>
      </w:r>
      <w:proofErr w:type="spellEnd"/>
      <w:r w:rsidR="00867154" w:rsidRPr="00867154">
        <w:rPr>
          <w:color w:val="000000"/>
          <w:sz w:val="20"/>
          <w:szCs w:val="20"/>
        </w:rPr>
        <w:t>, S. 395)</w:t>
      </w:r>
      <w:r w:rsidR="000471B0">
        <w:rPr>
          <w:color w:val="000000"/>
          <w:sz w:val="20"/>
          <w:szCs w:val="20"/>
        </w:rPr>
        <w:t xml:space="preserve"> (B)</w:t>
      </w:r>
      <w:r w:rsidR="00867154" w:rsidRPr="00867154">
        <w:rPr>
          <w:color w:val="000000"/>
          <w:sz w:val="20"/>
          <w:szCs w:val="20"/>
        </w:rPr>
        <w:t xml:space="preserve">. </w:t>
      </w:r>
    </w:p>
    <w:p w14:paraId="144E1A52" w14:textId="77777777" w:rsidR="00876AF5" w:rsidRPr="00C8274D" w:rsidRDefault="00876AF5" w:rsidP="0035688E">
      <w:pPr>
        <w:spacing w:line="276" w:lineRule="auto"/>
        <w:jc w:val="both"/>
        <w:rPr>
          <w:color w:val="000000"/>
          <w:sz w:val="20"/>
          <w:szCs w:val="20"/>
        </w:rPr>
      </w:pPr>
    </w:p>
    <w:p w14:paraId="135488F8" w14:textId="38129EEA" w:rsidR="00876AF5" w:rsidRDefault="00876AF5" w:rsidP="0035688E">
      <w:pPr>
        <w:spacing w:line="276" w:lineRule="auto"/>
        <w:jc w:val="both"/>
        <w:outlineLvl w:val="0"/>
        <w:rPr>
          <w:color w:val="000000"/>
          <w:sz w:val="20"/>
          <w:szCs w:val="20"/>
        </w:rPr>
      </w:pPr>
      <w:r>
        <w:rPr>
          <w:color w:val="000000"/>
          <w:sz w:val="20"/>
          <w:szCs w:val="20"/>
        </w:rPr>
        <w:t xml:space="preserve">Abbildung: </w:t>
      </w:r>
      <w:hyperlink r:id="rId231" w:history="1">
        <w:r w:rsidR="001665BE" w:rsidRPr="00A73AAA">
          <w:rPr>
            <w:rStyle w:val="Hyperlink"/>
            <w:sz w:val="20"/>
            <w:szCs w:val="20"/>
          </w:rPr>
          <w:t>https://www.monasterium.net/mom/CZ-SOAT/VelkostatekOrlik/18/charter</w:t>
        </w:r>
      </w:hyperlink>
    </w:p>
    <w:p w14:paraId="2D174905" w14:textId="77777777" w:rsidR="00876AF5" w:rsidRDefault="00876AF5" w:rsidP="0035688E">
      <w:pPr>
        <w:spacing w:line="276" w:lineRule="auto"/>
        <w:jc w:val="both"/>
        <w:outlineLvl w:val="0"/>
        <w:rPr>
          <w:color w:val="000000"/>
          <w:sz w:val="20"/>
          <w:szCs w:val="20"/>
        </w:rPr>
      </w:pPr>
    </w:p>
    <w:p w14:paraId="7158FDC2" w14:textId="336DA0E3" w:rsidR="00876AF5" w:rsidRPr="004E768C" w:rsidRDefault="00876AF5" w:rsidP="0035688E">
      <w:pPr>
        <w:spacing w:line="276" w:lineRule="auto"/>
        <w:jc w:val="both"/>
        <w:outlineLvl w:val="0"/>
        <w:rPr>
          <w:color w:val="000000"/>
          <w:sz w:val="20"/>
          <w:szCs w:val="20"/>
          <w:lang w:val="en-US"/>
        </w:rPr>
      </w:pPr>
      <w:proofErr w:type="spellStart"/>
      <w:r w:rsidRPr="004E768C">
        <w:rPr>
          <w:color w:val="000000"/>
          <w:sz w:val="20"/>
          <w:szCs w:val="20"/>
          <w:lang w:val="en-US"/>
        </w:rPr>
        <w:t>Druck</w:t>
      </w:r>
      <w:proofErr w:type="spellEnd"/>
      <w:r w:rsidRPr="004E768C">
        <w:rPr>
          <w:color w:val="000000"/>
          <w:sz w:val="20"/>
          <w:szCs w:val="20"/>
          <w:lang w:val="en-US"/>
        </w:rPr>
        <w:t xml:space="preserve">: LOR I, </w:t>
      </w:r>
      <w:r w:rsidR="001665BE" w:rsidRPr="004E768C">
        <w:rPr>
          <w:color w:val="000000"/>
          <w:sz w:val="20"/>
          <w:szCs w:val="20"/>
          <w:lang w:val="en-US"/>
        </w:rPr>
        <w:t xml:space="preserve">S. 244f., </w:t>
      </w:r>
      <w:r w:rsidRPr="004E768C">
        <w:rPr>
          <w:color w:val="000000"/>
          <w:sz w:val="20"/>
          <w:szCs w:val="20"/>
          <w:lang w:val="en-US"/>
        </w:rPr>
        <w:t>Nr. 358.</w:t>
      </w:r>
    </w:p>
    <w:p w14:paraId="7E0BFD79" w14:textId="77777777" w:rsidR="00876AF5" w:rsidRPr="004E768C" w:rsidRDefault="00876AF5" w:rsidP="0035688E">
      <w:pPr>
        <w:spacing w:line="276" w:lineRule="auto"/>
        <w:jc w:val="both"/>
        <w:outlineLvl w:val="0"/>
        <w:rPr>
          <w:color w:val="000000"/>
          <w:sz w:val="20"/>
          <w:szCs w:val="20"/>
          <w:lang w:val="en-US"/>
        </w:rPr>
      </w:pPr>
    </w:p>
    <w:p w14:paraId="2D0810DB" w14:textId="755781B6" w:rsidR="00876AF5" w:rsidRPr="00B32C41" w:rsidRDefault="00876AF5" w:rsidP="0035688E">
      <w:pPr>
        <w:spacing w:line="276" w:lineRule="auto"/>
        <w:jc w:val="both"/>
        <w:outlineLvl w:val="0"/>
        <w:rPr>
          <w:color w:val="000000"/>
          <w:sz w:val="20"/>
          <w:szCs w:val="20"/>
        </w:rPr>
      </w:pPr>
      <w:r w:rsidRPr="00B32C41">
        <w:rPr>
          <w:color w:val="000000"/>
          <w:sz w:val="20"/>
          <w:szCs w:val="20"/>
        </w:rPr>
        <w:t>Regest: RBM IV, S. 101, Nr. 254</w:t>
      </w:r>
      <w:r w:rsidR="00FF4166">
        <w:rPr>
          <w:color w:val="000000"/>
          <w:sz w:val="20"/>
          <w:szCs w:val="20"/>
        </w:rPr>
        <w:t xml:space="preserve"> (ohne Fälschungsverdacht)</w:t>
      </w:r>
      <w:r w:rsidR="003D687B" w:rsidRPr="003D687B">
        <w:rPr>
          <w:color w:val="000000"/>
          <w:sz w:val="20"/>
          <w:szCs w:val="20"/>
        </w:rPr>
        <w:t>;</w:t>
      </w:r>
      <w:r w:rsidRPr="00B32C41">
        <w:rPr>
          <w:color w:val="000000"/>
          <w:sz w:val="20"/>
          <w:szCs w:val="20"/>
        </w:rPr>
        <w:t xml:space="preserve"> </w:t>
      </w:r>
      <w:proofErr w:type="spellStart"/>
      <w:r w:rsidR="00867154" w:rsidRPr="00867154">
        <w:rPr>
          <w:smallCaps/>
          <w:color w:val="000000"/>
          <w:sz w:val="20"/>
          <w:szCs w:val="20"/>
        </w:rPr>
        <w:t>Kubíková</w:t>
      </w:r>
      <w:proofErr w:type="spellEnd"/>
      <w:r w:rsidR="001665BE">
        <w:rPr>
          <w:color w:val="000000"/>
          <w:sz w:val="20"/>
          <w:szCs w:val="20"/>
        </w:rPr>
        <w:t xml:space="preserve">, </w:t>
      </w:r>
      <w:proofErr w:type="spellStart"/>
      <w:r w:rsidR="001665BE">
        <w:rPr>
          <w:color w:val="000000"/>
          <w:sz w:val="20"/>
          <w:szCs w:val="20"/>
        </w:rPr>
        <w:t>Soupis</w:t>
      </w:r>
      <w:proofErr w:type="spellEnd"/>
      <w:r w:rsidR="001665BE">
        <w:rPr>
          <w:color w:val="000000"/>
          <w:sz w:val="20"/>
          <w:szCs w:val="20"/>
        </w:rPr>
        <w:t xml:space="preserve">, </w:t>
      </w:r>
      <w:r w:rsidR="00C63A68">
        <w:rPr>
          <w:color w:val="000000"/>
          <w:sz w:val="20"/>
          <w:szCs w:val="20"/>
        </w:rPr>
        <w:t xml:space="preserve">S. 79f., </w:t>
      </w:r>
      <w:r w:rsidR="001665BE">
        <w:rPr>
          <w:color w:val="000000"/>
          <w:sz w:val="20"/>
          <w:szCs w:val="20"/>
        </w:rPr>
        <w:t>Nr. 20</w:t>
      </w:r>
      <w:r w:rsidR="003D687B" w:rsidRPr="003D687B">
        <w:rPr>
          <w:color w:val="000000"/>
          <w:sz w:val="20"/>
          <w:szCs w:val="20"/>
        </w:rPr>
        <w:t>;</w:t>
      </w:r>
      <w:r w:rsidR="001665BE">
        <w:rPr>
          <w:color w:val="000000"/>
          <w:sz w:val="20"/>
          <w:szCs w:val="20"/>
        </w:rPr>
        <w:t xml:space="preserve"> </w:t>
      </w:r>
      <w:proofErr w:type="spellStart"/>
      <w:r w:rsidR="001665BE" w:rsidRPr="001665BE">
        <w:rPr>
          <w:smallCaps/>
          <w:color w:val="000000"/>
          <w:sz w:val="20"/>
          <w:szCs w:val="20"/>
        </w:rPr>
        <w:t>Mareš</w:t>
      </w:r>
      <w:proofErr w:type="spellEnd"/>
      <w:r w:rsidR="001665BE">
        <w:rPr>
          <w:color w:val="000000"/>
          <w:sz w:val="20"/>
          <w:szCs w:val="20"/>
        </w:rPr>
        <w:t xml:space="preserve">, </w:t>
      </w:r>
      <w:proofErr w:type="spellStart"/>
      <w:r w:rsidR="00FF4166">
        <w:rPr>
          <w:color w:val="000000"/>
          <w:sz w:val="20"/>
          <w:szCs w:val="20"/>
        </w:rPr>
        <w:t>Padělané</w:t>
      </w:r>
      <w:proofErr w:type="spellEnd"/>
      <w:r w:rsidR="00FF4166">
        <w:rPr>
          <w:color w:val="000000"/>
          <w:sz w:val="20"/>
          <w:szCs w:val="20"/>
        </w:rPr>
        <w:t xml:space="preserve"> </w:t>
      </w:r>
      <w:proofErr w:type="spellStart"/>
      <w:r w:rsidR="00FF4166">
        <w:rPr>
          <w:color w:val="000000"/>
          <w:sz w:val="20"/>
          <w:szCs w:val="20"/>
        </w:rPr>
        <w:t>diplomy</w:t>
      </w:r>
      <w:proofErr w:type="spellEnd"/>
      <w:r w:rsidR="001665BE">
        <w:rPr>
          <w:color w:val="000000"/>
          <w:sz w:val="20"/>
          <w:szCs w:val="20"/>
        </w:rPr>
        <w:t>, S. 380.</w:t>
      </w:r>
    </w:p>
    <w:p w14:paraId="297B6BD0" w14:textId="77777777" w:rsidR="00876AF5" w:rsidRPr="00B32C41" w:rsidRDefault="00876AF5" w:rsidP="0035688E">
      <w:pPr>
        <w:spacing w:line="276" w:lineRule="auto"/>
        <w:jc w:val="both"/>
        <w:rPr>
          <w:color w:val="000000"/>
          <w:sz w:val="20"/>
          <w:szCs w:val="20"/>
        </w:rPr>
      </w:pPr>
    </w:p>
    <w:p w14:paraId="7EE3E49F" w14:textId="08315A61" w:rsidR="00876AF5" w:rsidRPr="00B32C41" w:rsidRDefault="00876AF5" w:rsidP="0035688E">
      <w:pPr>
        <w:spacing w:line="276" w:lineRule="auto"/>
        <w:jc w:val="both"/>
        <w:outlineLvl w:val="0"/>
        <w:rPr>
          <w:color w:val="000000"/>
          <w:sz w:val="20"/>
          <w:szCs w:val="20"/>
        </w:rPr>
      </w:pPr>
      <w:proofErr w:type="spellStart"/>
      <w:r w:rsidRPr="00B32C41">
        <w:rPr>
          <w:color w:val="000000"/>
          <w:sz w:val="20"/>
          <w:szCs w:val="20"/>
        </w:rPr>
        <w:t>Dorsualvermerke</w:t>
      </w:r>
      <w:proofErr w:type="spellEnd"/>
      <w:r w:rsidRPr="00B32C41">
        <w:rPr>
          <w:color w:val="000000"/>
          <w:sz w:val="20"/>
          <w:szCs w:val="20"/>
        </w:rPr>
        <w:t xml:space="preserve">: Hand des 17. Jhd. </w:t>
      </w:r>
      <w:r w:rsidRPr="00B32C41">
        <w:rPr>
          <w:i/>
          <w:strike/>
          <w:color w:val="000000"/>
          <w:sz w:val="20"/>
          <w:szCs w:val="20"/>
        </w:rPr>
        <w:t xml:space="preserve">super </w:t>
      </w:r>
      <w:proofErr w:type="spellStart"/>
      <w:r w:rsidRPr="00B32C41">
        <w:rPr>
          <w:i/>
          <w:strike/>
          <w:color w:val="000000"/>
          <w:sz w:val="20"/>
          <w:szCs w:val="20"/>
        </w:rPr>
        <w:t>Zwikow</w:t>
      </w:r>
      <w:proofErr w:type="spellEnd"/>
      <w:r w:rsidRPr="00B32C41">
        <w:rPr>
          <w:i/>
          <w:strike/>
          <w:color w:val="000000"/>
          <w:sz w:val="20"/>
          <w:szCs w:val="20"/>
        </w:rPr>
        <w:t xml:space="preserve"> </w:t>
      </w:r>
      <w:proofErr w:type="spellStart"/>
      <w:r w:rsidRPr="00B32C41">
        <w:rPr>
          <w:i/>
          <w:strike/>
          <w:color w:val="000000"/>
          <w:sz w:val="20"/>
          <w:szCs w:val="20"/>
        </w:rPr>
        <w:t>tenendum</w:t>
      </w:r>
      <w:proofErr w:type="spellEnd"/>
      <w:r w:rsidRPr="00B32C41">
        <w:rPr>
          <w:i/>
          <w:strike/>
          <w:color w:val="000000"/>
          <w:sz w:val="20"/>
          <w:szCs w:val="20"/>
        </w:rPr>
        <w:t xml:space="preserve"> </w:t>
      </w:r>
      <w:proofErr w:type="spellStart"/>
      <w:r w:rsidRPr="00B32C41">
        <w:rPr>
          <w:i/>
          <w:strike/>
          <w:color w:val="000000"/>
          <w:sz w:val="20"/>
          <w:szCs w:val="20"/>
        </w:rPr>
        <w:t>domino</w:t>
      </w:r>
      <w:proofErr w:type="spellEnd"/>
      <w:r w:rsidRPr="00B32C41">
        <w:rPr>
          <w:i/>
          <w:strike/>
          <w:color w:val="000000"/>
          <w:sz w:val="20"/>
          <w:szCs w:val="20"/>
        </w:rPr>
        <w:t xml:space="preserve"> Petro ad vite </w:t>
      </w:r>
      <w:proofErr w:type="spellStart"/>
      <w:r w:rsidRPr="00B32C41">
        <w:rPr>
          <w:i/>
          <w:strike/>
          <w:color w:val="000000"/>
          <w:sz w:val="20"/>
          <w:szCs w:val="20"/>
        </w:rPr>
        <w:t>tempora</w:t>
      </w:r>
      <w:proofErr w:type="spellEnd"/>
      <w:r w:rsidRPr="00B32C41">
        <w:rPr>
          <w:i/>
          <w:strike/>
          <w:color w:val="000000"/>
          <w:sz w:val="20"/>
          <w:szCs w:val="20"/>
        </w:rPr>
        <w:t xml:space="preserve"> in 9500 ß </w:t>
      </w:r>
      <w:proofErr w:type="spellStart"/>
      <w:r w:rsidRPr="00B32C41">
        <w:rPr>
          <w:i/>
          <w:strike/>
          <w:color w:val="000000"/>
          <w:sz w:val="20"/>
          <w:szCs w:val="20"/>
        </w:rPr>
        <w:t>grossorum</w:t>
      </w:r>
      <w:proofErr w:type="spellEnd"/>
      <w:r w:rsidRPr="00B32C41">
        <w:rPr>
          <w:i/>
          <w:strike/>
          <w:color w:val="000000"/>
          <w:sz w:val="20"/>
          <w:szCs w:val="20"/>
        </w:rPr>
        <w:t xml:space="preserve"> </w:t>
      </w:r>
      <w:proofErr w:type="spellStart"/>
      <w:r w:rsidRPr="00B32C41">
        <w:rPr>
          <w:i/>
          <w:strike/>
          <w:color w:val="000000"/>
          <w:sz w:val="20"/>
          <w:szCs w:val="20"/>
        </w:rPr>
        <w:t>Pragensium</w:t>
      </w:r>
      <w:proofErr w:type="spellEnd"/>
      <w:r w:rsidR="003D687B" w:rsidRPr="003D687B">
        <w:rPr>
          <w:color w:val="000000"/>
          <w:sz w:val="20"/>
          <w:szCs w:val="20"/>
        </w:rPr>
        <w:t>;</w:t>
      </w:r>
      <w:r w:rsidRPr="00B32C41">
        <w:rPr>
          <w:i/>
          <w:color w:val="000000"/>
          <w:sz w:val="20"/>
          <w:szCs w:val="20"/>
        </w:rPr>
        <w:t xml:space="preserve"> </w:t>
      </w:r>
      <w:proofErr w:type="spellStart"/>
      <w:r w:rsidRPr="00B32C41">
        <w:rPr>
          <w:i/>
          <w:color w:val="000000"/>
          <w:sz w:val="20"/>
          <w:szCs w:val="20"/>
        </w:rPr>
        <w:t>Zwikow</w:t>
      </w:r>
      <w:proofErr w:type="spellEnd"/>
      <w:r w:rsidRPr="00B32C41">
        <w:rPr>
          <w:i/>
          <w:color w:val="000000"/>
          <w:sz w:val="20"/>
          <w:szCs w:val="20"/>
        </w:rPr>
        <w:t xml:space="preserve"> wurde dem </w:t>
      </w:r>
      <w:proofErr w:type="spellStart"/>
      <w:r w:rsidRPr="00B32C41">
        <w:rPr>
          <w:i/>
          <w:color w:val="000000"/>
          <w:sz w:val="20"/>
          <w:szCs w:val="20"/>
        </w:rPr>
        <w:t>herrn</w:t>
      </w:r>
      <w:proofErr w:type="spellEnd"/>
      <w:r w:rsidRPr="00B32C41">
        <w:rPr>
          <w:i/>
          <w:color w:val="000000"/>
          <w:sz w:val="20"/>
          <w:szCs w:val="20"/>
        </w:rPr>
        <w:t xml:space="preserve"> Peter von Rosenberg in 9500 Schock böhmischen </w:t>
      </w:r>
      <w:proofErr w:type="spellStart"/>
      <w:r w:rsidRPr="00B32C41">
        <w:rPr>
          <w:i/>
          <w:color w:val="000000"/>
          <w:sz w:val="20"/>
          <w:szCs w:val="20"/>
        </w:rPr>
        <w:t>groschen</w:t>
      </w:r>
      <w:proofErr w:type="spellEnd"/>
      <w:r w:rsidRPr="00B32C41">
        <w:rPr>
          <w:i/>
          <w:color w:val="000000"/>
          <w:sz w:val="20"/>
          <w:szCs w:val="20"/>
        </w:rPr>
        <w:t xml:space="preserve"> ad </w:t>
      </w:r>
      <w:proofErr w:type="spellStart"/>
      <w:r w:rsidRPr="00B32C41">
        <w:rPr>
          <w:i/>
          <w:color w:val="000000"/>
          <w:sz w:val="20"/>
          <w:szCs w:val="20"/>
        </w:rPr>
        <w:t>temporem</w:t>
      </w:r>
      <w:proofErr w:type="spellEnd"/>
      <w:r w:rsidRPr="00B32C41">
        <w:rPr>
          <w:i/>
          <w:color w:val="000000"/>
          <w:sz w:val="20"/>
          <w:szCs w:val="20"/>
        </w:rPr>
        <w:t xml:space="preserve"> </w:t>
      </w:r>
      <w:proofErr w:type="spellStart"/>
      <w:r w:rsidRPr="00B32C41">
        <w:rPr>
          <w:i/>
          <w:color w:val="000000"/>
          <w:sz w:val="20"/>
          <w:szCs w:val="20"/>
        </w:rPr>
        <w:t>vitae</w:t>
      </w:r>
      <w:proofErr w:type="spellEnd"/>
      <w:r w:rsidRPr="00B32C41">
        <w:rPr>
          <w:i/>
          <w:color w:val="000000"/>
          <w:sz w:val="20"/>
          <w:szCs w:val="20"/>
        </w:rPr>
        <w:t xml:space="preserve"> </w:t>
      </w:r>
      <w:proofErr w:type="spellStart"/>
      <w:r w:rsidRPr="00B32C41">
        <w:rPr>
          <w:i/>
          <w:color w:val="000000"/>
          <w:sz w:val="20"/>
          <w:szCs w:val="20"/>
        </w:rPr>
        <w:t>hypotheciret</w:t>
      </w:r>
      <w:proofErr w:type="spellEnd"/>
      <w:r w:rsidRPr="00B32C41">
        <w:rPr>
          <w:i/>
          <w:color w:val="000000"/>
          <w:sz w:val="20"/>
          <w:szCs w:val="20"/>
        </w:rPr>
        <w:t>, 1336</w:t>
      </w:r>
      <w:r w:rsidR="003D687B" w:rsidRPr="003D687B">
        <w:rPr>
          <w:color w:val="000000"/>
          <w:sz w:val="20"/>
          <w:szCs w:val="20"/>
        </w:rPr>
        <w:t>;</w:t>
      </w:r>
      <w:r w:rsidRPr="00B32C41">
        <w:rPr>
          <w:color w:val="000000"/>
          <w:sz w:val="20"/>
          <w:szCs w:val="20"/>
        </w:rPr>
        <w:t xml:space="preserve"> </w:t>
      </w:r>
      <w:proofErr w:type="spellStart"/>
      <w:r w:rsidRPr="00B32C41">
        <w:rPr>
          <w:color w:val="000000"/>
          <w:sz w:val="20"/>
          <w:szCs w:val="20"/>
        </w:rPr>
        <w:t>neuzeitl</w:t>
      </w:r>
      <w:proofErr w:type="spellEnd"/>
      <w:r w:rsidRPr="00B32C41">
        <w:rPr>
          <w:color w:val="000000"/>
          <w:sz w:val="20"/>
          <w:szCs w:val="20"/>
        </w:rPr>
        <w:t xml:space="preserve">. Hand </w:t>
      </w:r>
      <w:r w:rsidRPr="00B32C41">
        <w:rPr>
          <w:i/>
          <w:color w:val="000000"/>
          <w:sz w:val="20"/>
          <w:szCs w:val="20"/>
        </w:rPr>
        <w:t xml:space="preserve">I A </w:t>
      </w:r>
      <w:proofErr w:type="spellStart"/>
      <w:r w:rsidRPr="00B32C41">
        <w:rPr>
          <w:i/>
          <w:color w:val="000000"/>
          <w:sz w:val="20"/>
          <w:szCs w:val="20"/>
        </w:rPr>
        <w:t>a</w:t>
      </w:r>
      <w:proofErr w:type="spellEnd"/>
      <w:r w:rsidRPr="00B32C41">
        <w:rPr>
          <w:i/>
          <w:color w:val="000000"/>
          <w:sz w:val="20"/>
          <w:szCs w:val="20"/>
        </w:rPr>
        <w:t xml:space="preserve"> </w:t>
      </w:r>
      <w:proofErr w:type="spellStart"/>
      <w:r w:rsidRPr="00B32C41">
        <w:rPr>
          <w:i/>
          <w:color w:val="000000"/>
          <w:sz w:val="20"/>
          <w:szCs w:val="20"/>
        </w:rPr>
        <w:t>N</w:t>
      </w:r>
      <w:r w:rsidRPr="00B32C41">
        <w:rPr>
          <w:i/>
          <w:color w:val="000000"/>
          <w:sz w:val="20"/>
          <w:szCs w:val="20"/>
          <w:vertAlign w:val="superscript"/>
        </w:rPr>
        <w:t>o</w:t>
      </w:r>
      <w:proofErr w:type="spellEnd"/>
      <w:r w:rsidRPr="00B32C41">
        <w:rPr>
          <w:i/>
          <w:color w:val="000000"/>
          <w:sz w:val="20"/>
          <w:szCs w:val="20"/>
        </w:rPr>
        <w:t xml:space="preserve"> 5</w:t>
      </w:r>
      <w:r>
        <w:rPr>
          <w:i/>
          <w:color w:val="000000"/>
          <w:sz w:val="20"/>
          <w:szCs w:val="20"/>
        </w:rPr>
        <w:t xml:space="preserve"> </w:t>
      </w:r>
      <w:r w:rsidRPr="00B32C41">
        <w:rPr>
          <w:color w:val="000000"/>
          <w:sz w:val="20"/>
          <w:szCs w:val="20"/>
        </w:rPr>
        <w:t>(rote Tinte).</w:t>
      </w:r>
    </w:p>
    <w:p w14:paraId="07C6B4B5" w14:textId="77777777" w:rsidR="00876AF5" w:rsidRPr="00B32C41" w:rsidRDefault="00876AF5" w:rsidP="0035688E">
      <w:pPr>
        <w:spacing w:line="276" w:lineRule="auto"/>
        <w:jc w:val="both"/>
        <w:outlineLvl w:val="0"/>
        <w:rPr>
          <w:color w:val="000000"/>
          <w:sz w:val="20"/>
          <w:szCs w:val="20"/>
        </w:rPr>
      </w:pPr>
    </w:p>
    <w:p w14:paraId="6D0F2A7D" w14:textId="7596AB13" w:rsidR="00876AF5" w:rsidRPr="00EF23E3" w:rsidRDefault="00876AF5" w:rsidP="0035688E">
      <w:pPr>
        <w:spacing w:line="276" w:lineRule="auto"/>
        <w:jc w:val="both"/>
        <w:outlineLvl w:val="0"/>
        <w:rPr>
          <w:color w:val="000000"/>
          <w:sz w:val="20"/>
          <w:szCs w:val="20"/>
          <w:lang w:val="de-AT"/>
        </w:rPr>
      </w:pPr>
      <w:r w:rsidRPr="00EF23E3">
        <w:rPr>
          <w:color w:val="000000"/>
          <w:sz w:val="20"/>
          <w:szCs w:val="20"/>
          <w:lang w:val="de-AT"/>
        </w:rPr>
        <w:t>Diese Fälschung entstand ebenso in der Ka</w:t>
      </w:r>
      <w:r>
        <w:rPr>
          <w:color w:val="000000"/>
          <w:sz w:val="20"/>
          <w:szCs w:val="20"/>
          <w:lang w:val="de-AT"/>
        </w:rPr>
        <w:t xml:space="preserve">nzlei Ulrichs </w:t>
      </w:r>
      <w:r w:rsidR="00840E52">
        <w:rPr>
          <w:color w:val="000000"/>
          <w:sz w:val="20"/>
          <w:szCs w:val="20"/>
          <w:lang w:val="de-AT"/>
        </w:rPr>
        <w:t xml:space="preserve">II. </w:t>
      </w:r>
      <w:r>
        <w:rPr>
          <w:color w:val="000000"/>
          <w:sz w:val="20"/>
          <w:szCs w:val="20"/>
          <w:lang w:val="de-AT"/>
        </w:rPr>
        <w:t xml:space="preserve">von Rosenberg. Inhalt bezieht sich </w:t>
      </w:r>
      <w:r w:rsidR="009C7D7B">
        <w:rPr>
          <w:color w:val="000000"/>
          <w:sz w:val="20"/>
          <w:szCs w:val="20"/>
          <w:lang w:val="de-AT"/>
        </w:rPr>
        <w:t>auf</w:t>
      </w:r>
      <w:r>
        <w:rPr>
          <w:color w:val="000000"/>
          <w:sz w:val="20"/>
          <w:szCs w:val="20"/>
          <w:lang w:val="de-AT"/>
        </w:rPr>
        <w:t xml:space="preserve"> d</w:t>
      </w:r>
      <w:r w:rsidR="00230B5B">
        <w:rPr>
          <w:color w:val="000000"/>
          <w:sz w:val="20"/>
          <w:szCs w:val="20"/>
          <w:lang w:val="de-AT"/>
        </w:rPr>
        <w:t>ie</w:t>
      </w:r>
      <w:r>
        <w:rPr>
          <w:color w:val="000000"/>
          <w:sz w:val="20"/>
          <w:szCs w:val="20"/>
          <w:lang w:val="de-AT"/>
        </w:rPr>
        <w:t xml:space="preserve"> am </w:t>
      </w:r>
      <w:r w:rsidR="0013795C">
        <w:rPr>
          <w:color w:val="000000"/>
          <w:sz w:val="20"/>
          <w:szCs w:val="20"/>
          <w:lang w:val="de-AT"/>
        </w:rPr>
        <w:t>19</w:t>
      </w:r>
      <w:r>
        <w:rPr>
          <w:color w:val="000000"/>
          <w:sz w:val="20"/>
          <w:szCs w:val="20"/>
          <w:lang w:val="de-AT"/>
        </w:rPr>
        <w:t xml:space="preserve">. August 1323 </w:t>
      </w:r>
      <w:r w:rsidR="00097F28">
        <w:rPr>
          <w:color w:val="000000"/>
          <w:sz w:val="20"/>
          <w:szCs w:val="20"/>
          <w:lang w:val="de-AT"/>
        </w:rPr>
        <w:t>ausgestellten</w:t>
      </w:r>
      <w:r>
        <w:rPr>
          <w:color w:val="000000"/>
          <w:sz w:val="20"/>
          <w:szCs w:val="20"/>
          <w:lang w:val="de-AT"/>
        </w:rPr>
        <w:t xml:space="preserve"> Urkunde, </w:t>
      </w:r>
      <w:r w:rsidRPr="0013795C">
        <w:rPr>
          <w:color w:val="000000"/>
          <w:sz w:val="20"/>
          <w:szCs w:val="20"/>
          <w:lang w:val="de-AT"/>
        </w:rPr>
        <w:t xml:space="preserve">siehe </w:t>
      </w:r>
      <w:proofErr w:type="spellStart"/>
      <w:r w:rsidR="004D1EE6" w:rsidRPr="0013795C">
        <w:rPr>
          <w:color w:val="000000"/>
          <w:sz w:val="20"/>
          <w:szCs w:val="20"/>
          <w:lang w:val="de-AT"/>
        </w:rPr>
        <w:t>sub</w:t>
      </w:r>
      <w:proofErr w:type="spellEnd"/>
      <w:r w:rsidR="004D1EE6" w:rsidRPr="0013795C">
        <w:rPr>
          <w:color w:val="000000"/>
          <w:sz w:val="20"/>
          <w:szCs w:val="20"/>
          <w:lang w:val="de-AT"/>
        </w:rPr>
        <w:t xml:space="preserve"> Nr. </w:t>
      </w:r>
      <w:r w:rsidR="0013795C" w:rsidRPr="0013795C">
        <w:rPr>
          <w:color w:val="000000"/>
          <w:sz w:val="20"/>
          <w:szCs w:val="20"/>
          <w:lang w:val="de-AT"/>
        </w:rPr>
        <w:fldChar w:fldCharType="begin"/>
      </w:r>
      <w:r w:rsidR="0013795C" w:rsidRPr="0013795C">
        <w:rPr>
          <w:color w:val="000000"/>
          <w:sz w:val="20"/>
          <w:szCs w:val="20"/>
          <w:lang w:val="de-AT"/>
        </w:rPr>
        <w:instrText xml:space="preserve"> REF _Ref2865904 \r \h </w:instrText>
      </w:r>
      <w:r w:rsidR="0013795C">
        <w:rPr>
          <w:color w:val="000000"/>
          <w:sz w:val="20"/>
          <w:szCs w:val="20"/>
          <w:lang w:val="de-AT"/>
        </w:rPr>
        <w:instrText xml:space="preserve"> \* MERGEFORMAT </w:instrText>
      </w:r>
      <w:r w:rsidR="0013795C" w:rsidRPr="0013795C">
        <w:rPr>
          <w:color w:val="000000"/>
          <w:sz w:val="20"/>
          <w:szCs w:val="20"/>
          <w:lang w:val="de-AT"/>
        </w:rPr>
      </w:r>
      <w:r w:rsidR="0013795C" w:rsidRPr="0013795C">
        <w:rPr>
          <w:color w:val="000000"/>
          <w:sz w:val="20"/>
          <w:szCs w:val="20"/>
          <w:lang w:val="de-AT"/>
        </w:rPr>
        <w:fldChar w:fldCharType="separate"/>
      </w:r>
      <w:r w:rsidR="00951CD9">
        <w:rPr>
          <w:color w:val="000000"/>
          <w:sz w:val="20"/>
          <w:szCs w:val="20"/>
          <w:lang w:val="de-AT"/>
        </w:rPr>
        <w:t>49</w:t>
      </w:r>
      <w:r w:rsidR="0013795C" w:rsidRPr="0013795C">
        <w:rPr>
          <w:color w:val="000000"/>
          <w:sz w:val="20"/>
          <w:szCs w:val="20"/>
          <w:lang w:val="de-AT"/>
        </w:rPr>
        <w:fldChar w:fldCharType="end"/>
      </w:r>
      <w:r w:rsidR="0013795C" w:rsidRPr="0013795C">
        <w:rPr>
          <w:color w:val="000000"/>
          <w:sz w:val="20"/>
          <w:szCs w:val="20"/>
          <w:lang w:val="de-AT"/>
        </w:rPr>
        <w:t>.</w:t>
      </w:r>
      <w:r>
        <w:rPr>
          <w:color w:val="000000"/>
          <w:sz w:val="20"/>
          <w:szCs w:val="20"/>
          <w:lang w:val="de-AT"/>
        </w:rPr>
        <w:t xml:space="preserve"> </w:t>
      </w:r>
      <w:r w:rsidR="00FF4166">
        <w:rPr>
          <w:color w:val="000000"/>
          <w:sz w:val="20"/>
          <w:szCs w:val="20"/>
          <w:lang w:val="de-AT"/>
        </w:rPr>
        <w:t xml:space="preserve">Die </w:t>
      </w:r>
      <w:proofErr w:type="spellStart"/>
      <w:r w:rsidR="00FF4166">
        <w:rPr>
          <w:color w:val="000000"/>
          <w:sz w:val="20"/>
          <w:szCs w:val="20"/>
          <w:lang w:val="de-AT"/>
        </w:rPr>
        <w:t>Pfandschaft</w:t>
      </w:r>
      <w:proofErr w:type="spellEnd"/>
      <w:r w:rsidR="00FF4166">
        <w:rPr>
          <w:color w:val="000000"/>
          <w:sz w:val="20"/>
          <w:szCs w:val="20"/>
          <w:lang w:val="de-AT"/>
        </w:rPr>
        <w:t xml:space="preserve"> wurde am 11. Januar 1336 abgelöst</w:t>
      </w:r>
      <w:r w:rsidR="00D94B68">
        <w:rPr>
          <w:color w:val="000000"/>
          <w:sz w:val="20"/>
          <w:szCs w:val="20"/>
          <w:lang w:val="de-AT"/>
        </w:rPr>
        <w:t xml:space="preserve"> (siehe in </w:t>
      </w:r>
      <w:r w:rsidR="00D94B68" w:rsidRPr="00D94B68">
        <w:rPr>
          <w:smallCaps/>
          <w:color w:val="000000"/>
          <w:sz w:val="20"/>
          <w:szCs w:val="20"/>
          <w:lang w:val="de-AT"/>
        </w:rPr>
        <w:t>Pangerl</w:t>
      </w:r>
      <w:r w:rsidR="00D94B68">
        <w:rPr>
          <w:color w:val="000000"/>
          <w:sz w:val="20"/>
          <w:szCs w:val="20"/>
          <w:lang w:val="de-AT"/>
        </w:rPr>
        <w:t xml:space="preserve">, UB </w:t>
      </w:r>
      <w:proofErr w:type="spellStart"/>
      <w:r w:rsidR="00D94B68">
        <w:rPr>
          <w:color w:val="000000"/>
          <w:sz w:val="20"/>
          <w:szCs w:val="20"/>
          <w:lang w:val="de-AT"/>
        </w:rPr>
        <w:t>Goldenkron</w:t>
      </w:r>
      <w:proofErr w:type="spellEnd"/>
      <w:r w:rsidR="00D94B68">
        <w:rPr>
          <w:color w:val="000000"/>
          <w:sz w:val="20"/>
          <w:szCs w:val="20"/>
          <w:lang w:val="de-AT"/>
        </w:rPr>
        <w:t>, S. 431 Anm.)</w:t>
      </w:r>
      <w:r w:rsidR="00FF4166">
        <w:rPr>
          <w:color w:val="000000"/>
          <w:sz w:val="20"/>
          <w:szCs w:val="20"/>
          <w:lang w:val="de-AT"/>
        </w:rPr>
        <w:t xml:space="preserve"> und</w:t>
      </w:r>
      <w:r w:rsidR="00D94B68">
        <w:rPr>
          <w:color w:val="000000"/>
          <w:sz w:val="20"/>
          <w:szCs w:val="20"/>
          <w:lang w:val="de-AT"/>
        </w:rPr>
        <w:t xml:space="preserve"> die Güter</w:t>
      </w:r>
      <w:r w:rsidR="00FF4166">
        <w:rPr>
          <w:color w:val="000000"/>
          <w:sz w:val="20"/>
          <w:szCs w:val="20"/>
          <w:lang w:val="de-AT"/>
        </w:rPr>
        <w:t xml:space="preserve"> wiederum verpfändet am 18. Juni 1337 gegen 2280 Schock Groschen (</w:t>
      </w:r>
      <w:proofErr w:type="spellStart"/>
      <w:r w:rsidR="00FF4166">
        <w:rPr>
          <w:color w:val="000000"/>
          <w:sz w:val="20"/>
          <w:szCs w:val="20"/>
          <w:lang w:val="de-AT"/>
        </w:rPr>
        <w:t>sub</w:t>
      </w:r>
      <w:proofErr w:type="spellEnd"/>
      <w:r w:rsidR="00FF4166">
        <w:rPr>
          <w:color w:val="000000"/>
          <w:sz w:val="20"/>
          <w:szCs w:val="20"/>
          <w:lang w:val="de-AT"/>
        </w:rPr>
        <w:t xml:space="preserve"> Nr.</w:t>
      </w:r>
      <w:r w:rsidR="00B107F3">
        <w:rPr>
          <w:color w:val="000000"/>
          <w:sz w:val="20"/>
          <w:szCs w:val="20"/>
          <w:lang w:val="de-AT"/>
        </w:rPr>
        <w:t xml:space="preserve"> </w:t>
      </w:r>
      <w:r w:rsidR="007F2907">
        <w:rPr>
          <w:color w:val="000000"/>
          <w:sz w:val="20"/>
          <w:szCs w:val="20"/>
          <w:lang w:val="de-AT"/>
        </w:rPr>
        <w:fldChar w:fldCharType="begin"/>
      </w:r>
      <w:r w:rsidR="007F2907">
        <w:rPr>
          <w:color w:val="000000"/>
          <w:sz w:val="20"/>
          <w:szCs w:val="20"/>
          <w:lang w:val="de-AT"/>
        </w:rPr>
        <w:instrText xml:space="preserve"> REF _Ref26193056 \r \h </w:instrText>
      </w:r>
      <w:r w:rsidR="0035688E">
        <w:rPr>
          <w:color w:val="000000"/>
          <w:sz w:val="20"/>
          <w:szCs w:val="20"/>
          <w:lang w:val="de-AT"/>
        </w:rPr>
        <w:instrText xml:space="preserve"> \* MERGEFORMAT </w:instrText>
      </w:r>
      <w:r w:rsidR="007F2907">
        <w:rPr>
          <w:color w:val="000000"/>
          <w:sz w:val="20"/>
          <w:szCs w:val="20"/>
          <w:lang w:val="de-AT"/>
        </w:rPr>
      </w:r>
      <w:r w:rsidR="007F2907">
        <w:rPr>
          <w:color w:val="000000"/>
          <w:sz w:val="20"/>
          <w:szCs w:val="20"/>
          <w:lang w:val="de-AT"/>
        </w:rPr>
        <w:fldChar w:fldCharType="separate"/>
      </w:r>
      <w:r w:rsidR="00951CD9">
        <w:rPr>
          <w:color w:val="000000"/>
          <w:sz w:val="20"/>
          <w:szCs w:val="20"/>
          <w:lang w:val="de-AT"/>
        </w:rPr>
        <w:t>190</w:t>
      </w:r>
      <w:r w:rsidR="007F2907">
        <w:rPr>
          <w:color w:val="000000"/>
          <w:sz w:val="20"/>
          <w:szCs w:val="20"/>
          <w:lang w:val="de-AT"/>
        </w:rPr>
        <w:fldChar w:fldCharType="end"/>
      </w:r>
      <w:r w:rsidR="00FF4166">
        <w:rPr>
          <w:color w:val="000000"/>
          <w:sz w:val="20"/>
          <w:szCs w:val="20"/>
          <w:lang w:val="de-AT"/>
        </w:rPr>
        <w:t>), d.h. d</w:t>
      </w:r>
      <w:r w:rsidR="0013795C">
        <w:rPr>
          <w:color w:val="000000"/>
          <w:sz w:val="20"/>
          <w:szCs w:val="20"/>
          <w:lang w:val="de-AT"/>
        </w:rPr>
        <w:t>ie</w:t>
      </w:r>
      <w:r>
        <w:rPr>
          <w:color w:val="000000"/>
          <w:sz w:val="20"/>
          <w:szCs w:val="20"/>
          <w:lang w:val="de-AT"/>
        </w:rPr>
        <w:t xml:space="preserve"> Auslösungs</w:t>
      </w:r>
      <w:r w:rsidR="0013795C">
        <w:rPr>
          <w:color w:val="000000"/>
          <w:sz w:val="20"/>
          <w:szCs w:val="20"/>
          <w:lang w:val="de-AT"/>
        </w:rPr>
        <w:t>summe</w:t>
      </w:r>
      <w:r>
        <w:rPr>
          <w:color w:val="000000"/>
          <w:sz w:val="20"/>
          <w:szCs w:val="20"/>
          <w:lang w:val="de-AT"/>
        </w:rPr>
        <w:t xml:space="preserve"> wurde in </w:t>
      </w:r>
      <w:r w:rsidR="00FF4166">
        <w:rPr>
          <w:color w:val="000000"/>
          <w:sz w:val="20"/>
          <w:szCs w:val="20"/>
          <w:lang w:val="de-AT"/>
        </w:rPr>
        <w:t>der</w:t>
      </w:r>
      <w:r>
        <w:rPr>
          <w:color w:val="000000"/>
          <w:sz w:val="20"/>
          <w:szCs w:val="20"/>
          <w:lang w:val="de-AT"/>
        </w:rPr>
        <w:t xml:space="preserve"> Fälschung</w:t>
      </w:r>
      <w:r w:rsidR="00FF4166">
        <w:rPr>
          <w:color w:val="000000"/>
          <w:sz w:val="20"/>
          <w:szCs w:val="20"/>
          <w:lang w:val="de-AT"/>
        </w:rPr>
        <w:t xml:space="preserve"> zu Gunsten der Pfandnehmer</w:t>
      </w:r>
      <w:r>
        <w:rPr>
          <w:color w:val="000000"/>
          <w:sz w:val="20"/>
          <w:szCs w:val="20"/>
          <w:lang w:val="de-AT"/>
        </w:rPr>
        <w:t xml:space="preserve"> deutlich erhöht</w:t>
      </w:r>
      <w:r w:rsidR="00FF4166">
        <w:rPr>
          <w:color w:val="000000"/>
          <w:sz w:val="20"/>
          <w:szCs w:val="20"/>
          <w:lang w:val="de-AT"/>
        </w:rPr>
        <w:t xml:space="preserve">. Vgl. </w:t>
      </w:r>
      <w:r w:rsidR="00D94B68">
        <w:rPr>
          <w:color w:val="000000"/>
          <w:sz w:val="20"/>
          <w:szCs w:val="20"/>
          <w:lang w:val="de-AT"/>
        </w:rPr>
        <w:t xml:space="preserve">dazu </w:t>
      </w:r>
      <w:r w:rsidR="00FF4166">
        <w:rPr>
          <w:color w:val="000000"/>
          <w:sz w:val="20"/>
          <w:szCs w:val="20"/>
          <w:lang w:val="de-AT"/>
        </w:rPr>
        <w:t>auch Johanns Schuldbrief vom 3. Oktober 1344 (</w:t>
      </w:r>
      <w:proofErr w:type="spellStart"/>
      <w:r w:rsidR="00FF4166">
        <w:rPr>
          <w:color w:val="000000"/>
          <w:sz w:val="20"/>
          <w:szCs w:val="20"/>
          <w:lang w:val="de-AT"/>
        </w:rPr>
        <w:t>sub</w:t>
      </w:r>
      <w:proofErr w:type="spellEnd"/>
      <w:r w:rsidR="00FF4166">
        <w:rPr>
          <w:color w:val="000000"/>
          <w:sz w:val="20"/>
          <w:szCs w:val="20"/>
          <w:lang w:val="de-AT"/>
        </w:rPr>
        <w:t xml:space="preserve"> Nr. </w:t>
      </w:r>
      <w:r w:rsidR="007F2907">
        <w:rPr>
          <w:color w:val="000000"/>
          <w:sz w:val="20"/>
          <w:szCs w:val="20"/>
          <w:lang w:val="de-AT"/>
        </w:rPr>
        <w:fldChar w:fldCharType="begin"/>
      </w:r>
      <w:r w:rsidR="007F2907">
        <w:rPr>
          <w:color w:val="000000"/>
          <w:sz w:val="20"/>
          <w:szCs w:val="20"/>
          <w:lang w:val="de-AT"/>
        </w:rPr>
        <w:instrText xml:space="preserve"> REF _Ref26193074 \r \h </w:instrText>
      </w:r>
      <w:r w:rsidR="0035688E">
        <w:rPr>
          <w:color w:val="000000"/>
          <w:sz w:val="20"/>
          <w:szCs w:val="20"/>
          <w:lang w:val="de-AT"/>
        </w:rPr>
        <w:instrText xml:space="preserve"> \* MERGEFORMAT </w:instrText>
      </w:r>
      <w:r w:rsidR="007F2907">
        <w:rPr>
          <w:color w:val="000000"/>
          <w:sz w:val="20"/>
          <w:szCs w:val="20"/>
          <w:lang w:val="de-AT"/>
        </w:rPr>
      </w:r>
      <w:r w:rsidR="007F2907">
        <w:rPr>
          <w:color w:val="000000"/>
          <w:sz w:val="20"/>
          <w:szCs w:val="20"/>
          <w:lang w:val="de-AT"/>
        </w:rPr>
        <w:fldChar w:fldCharType="separate"/>
      </w:r>
      <w:r w:rsidR="00951CD9">
        <w:rPr>
          <w:color w:val="000000"/>
          <w:sz w:val="20"/>
          <w:szCs w:val="20"/>
          <w:lang w:val="de-AT"/>
        </w:rPr>
        <w:t>264</w:t>
      </w:r>
      <w:r w:rsidR="007F2907">
        <w:rPr>
          <w:color w:val="000000"/>
          <w:sz w:val="20"/>
          <w:szCs w:val="20"/>
          <w:lang w:val="de-AT"/>
        </w:rPr>
        <w:fldChar w:fldCharType="end"/>
      </w:r>
      <w:r w:rsidR="00FF4166">
        <w:rPr>
          <w:color w:val="000000"/>
          <w:sz w:val="20"/>
          <w:szCs w:val="20"/>
          <w:lang w:val="de-AT"/>
        </w:rPr>
        <w:t xml:space="preserve">). </w:t>
      </w:r>
      <w:r w:rsidR="006A664F">
        <w:rPr>
          <w:color w:val="000000"/>
          <w:sz w:val="20"/>
          <w:szCs w:val="20"/>
          <w:lang w:val="de-AT"/>
        </w:rPr>
        <w:t>Von</w:t>
      </w:r>
      <w:r>
        <w:rPr>
          <w:color w:val="000000"/>
          <w:sz w:val="20"/>
          <w:szCs w:val="20"/>
          <w:lang w:val="de-AT"/>
        </w:rPr>
        <w:t xml:space="preserve"> Schrift</w:t>
      </w:r>
      <w:r w:rsidR="006A664F">
        <w:rPr>
          <w:color w:val="000000"/>
          <w:sz w:val="20"/>
          <w:szCs w:val="20"/>
          <w:lang w:val="de-AT"/>
        </w:rPr>
        <w:t xml:space="preserve"> (Kanzleischrift des 14. Jhd.) </w:t>
      </w:r>
      <w:r>
        <w:rPr>
          <w:color w:val="000000"/>
          <w:sz w:val="20"/>
          <w:szCs w:val="20"/>
          <w:lang w:val="de-AT"/>
        </w:rPr>
        <w:t xml:space="preserve">und Duktus </w:t>
      </w:r>
      <w:r w:rsidR="006A664F">
        <w:rPr>
          <w:color w:val="000000"/>
          <w:sz w:val="20"/>
          <w:szCs w:val="20"/>
          <w:lang w:val="de-AT"/>
        </w:rPr>
        <w:t>her, handelt es sich um</w:t>
      </w:r>
      <w:r>
        <w:rPr>
          <w:color w:val="000000"/>
          <w:sz w:val="20"/>
          <w:szCs w:val="20"/>
          <w:lang w:val="de-AT"/>
        </w:rPr>
        <w:t xml:space="preserve"> eine Nachahmung</w:t>
      </w:r>
      <w:r w:rsidR="006A664F">
        <w:rPr>
          <w:color w:val="000000"/>
          <w:sz w:val="20"/>
          <w:szCs w:val="20"/>
          <w:lang w:val="de-AT"/>
        </w:rPr>
        <w:t>.</w:t>
      </w:r>
      <w:r>
        <w:rPr>
          <w:color w:val="000000"/>
          <w:sz w:val="20"/>
          <w:szCs w:val="20"/>
          <w:lang w:val="de-AT"/>
        </w:rPr>
        <w:t xml:space="preserve"> </w:t>
      </w:r>
      <w:r w:rsidR="006A664F">
        <w:rPr>
          <w:color w:val="000000"/>
          <w:sz w:val="20"/>
          <w:szCs w:val="20"/>
          <w:lang w:val="de-AT"/>
        </w:rPr>
        <w:t>D</w:t>
      </w:r>
      <w:r>
        <w:rPr>
          <w:color w:val="000000"/>
          <w:sz w:val="20"/>
          <w:szCs w:val="20"/>
          <w:lang w:val="de-AT"/>
        </w:rPr>
        <w:t xml:space="preserve">ie Urkunde wurde </w:t>
      </w:r>
      <w:proofErr w:type="gramStart"/>
      <w:r w:rsidR="004A5898">
        <w:rPr>
          <w:color w:val="000000"/>
          <w:sz w:val="20"/>
          <w:szCs w:val="20"/>
          <w:lang w:val="de-AT"/>
        </w:rPr>
        <w:t xml:space="preserve">mit einem gefälschten </w:t>
      </w:r>
      <w:proofErr w:type="spellStart"/>
      <w:r w:rsidR="004A5898">
        <w:rPr>
          <w:color w:val="000000"/>
          <w:sz w:val="20"/>
          <w:szCs w:val="20"/>
          <w:lang w:val="de-AT"/>
        </w:rPr>
        <w:t>ReiterS</w:t>
      </w:r>
      <w:proofErr w:type="spellEnd"/>
      <w:proofErr w:type="gramEnd"/>
      <w:r>
        <w:rPr>
          <w:color w:val="000000"/>
          <w:sz w:val="20"/>
          <w:szCs w:val="20"/>
          <w:lang w:val="de-AT"/>
        </w:rPr>
        <w:t xml:space="preserve"> besiegelt</w:t>
      </w:r>
      <w:r w:rsidR="006A664F">
        <w:rPr>
          <w:color w:val="000000"/>
          <w:sz w:val="20"/>
          <w:szCs w:val="20"/>
          <w:lang w:val="de-AT"/>
        </w:rPr>
        <w:t xml:space="preserve">, dessen </w:t>
      </w:r>
      <w:proofErr w:type="spellStart"/>
      <w:r w:rsidR="006A664F">
        <w:rPr>
          <w:color w:val="000000"/>
          <w:sz w:val="20"/>
          <w:szCs w:val="20"/>
          <w:lang w:val="de-AT"/>
        </w:rPr>
        <w:t>Typar</w:t>
      </w:r>
      <w:proofErr w:type="spellEnd"/>
      <w:r w:rsidR="006A664F">
        <w:rPr>
          <w:color w:val="000000"/>
          <w:sz w:val="20"/>
          <w:szCs w:val="20"/>
          <w:lang w:val="de-AT"/>
        </w:rPr>
        <w:t xml:space="preserve"> in der Kanzlei ggf. Im Auftrag Ulrichs II. ausgefertigt wurde</w:t>
      </w:r>
      <w:r>
        <w:rPr>
          <w:color w:val="000000"/>
          <w:sz w:val="20"/>
          <w:szCs w:val="20"/>
          <w:lang w:val="de-AT"/>
        </w:rPr>
        <w:t xml:space="preserve">. </w:t>
      </w:r>
      <w:r w:rsidR="008543A1">
        <w:rPr>
          <w:color w:val="000000"/>
          <w:sz w:val="20"/>
          <w:szCs w:val="20"/>
          <w:lang w:val="de-AT"/>
        </w:rPr>
        <w:t>Vgl.</w:t>
      </w:r>
      <w:r w:rsidR="00FC6FC5">
        <w:rPr>
          <w:color w:val="000000"/>
          <w:sz w:val="20"/>
          <w:szCs w:val="20"/>
          <w:lang w:val="de-AT"/>
        </w:rPr>
        <w:t xml:space="preserve"> </w:t>
      </w:r>
      <w:proofErr w:type="spellStart"/>
      <w:r w:rsidR="00FC6FC5" w:rsidRPr="00FC6FC5">
        <w:rPr>
          <w:smallCaps/>
          <w:color w:val="000000"/>
          <w:sz w:val="20"/>
          <w:szCs w:val="20"/>
          <w:lang w:val="de-AT"/>
        </w:rPr>
        <w:t>Mareš</w:t>
      </w:r>
      <w:proofErr w:type="spellEnd"/>
      <w:r w:rsidR="00FC6FC5">
        <w:rPr>
          <w:color w:val="000000"/>
          <w:sz w:val="20"/>
          <w:szCs w:val="20"/>
          <w:lang w:val="de-AT"/>
        </w:rPr>
        <w:t xml:space="preserve">, </w:t>
      </w:r>
      <w:proofErr w:type="spellStart"/>
      <w:r w:rsidR="00FC6FC5">
        <w:rPr>
          <w:color w:val="000000"/>
          <w:sz w:val="20"/>
          <w:szCs w:val="20"/>
          <w:lang w:val="de-AT"/>
        </w:rPr>
        <w:t>Padělané</w:t>
      </w:r>
      <w:proofErr w:type="spellEnd"/>
      <w:r w:rsidR="00FC6FC5">
        <w:rPr>
          <w:color w:val="000000"/>
          <w:sz w:val="20"/>
          <w:szCs w:val="20"/>
          <w:lang w:val="de-AT"/>
        </w:rPr>
        <w:t xml:space="preserve"> </w:t>
      </w:r>
      <w:proofErr w:type="spellStart"/>
      <w:r w:rsidR="00FC6FC5">
        <w:rPr>
          <w:color w:val="000000"/>
          <w:sz w:val="20"/>
          <w:szCs w:val="20"/>
          <w:lang w:val="de-AT"/>
        </w:rPr>
        <w:t>diplomy</w:t>
      </w:r>
      <w:proofErr w:type="spellEnd"/>
      <w:r w:rsidR="00FC6FC5">
        <w:rPr>
          <w:color w:val="000000"/>
          <w:sz w:val="20"/>
          <w:szCs w:val="20"/>
          <w:lang w:val="de-AT"/>
        </w:rPr>
        <w:t>, S. 380;</w:t>
      </w:r>
      <w:r w:rsidR="008543A1">
        <w:rPr>
          <w:color w:val="000000"/>
          <w:sz w:val="20"/>
          <w:szCs w:val="20"/>
          <w:lang w:val="de-AT"/>
        </w:rPr>
        <w:t xml:space="preserve"> </w:t>
      </w:r>
      <w:proofErr w:type="spellStart"/>
      <w:r w:rsidRPr="00B60528">
        <w:rPr>
          <w:smallCaps/>
          <w:color w:val="000000"/>
          <w:sz w:val="20"/>
          <w:szCs w:val="20"/>
          <w:lang w:val="de-AT"/>
        </w:rPr>
        <w:t>Maráz</w:t>
      </w:r>
      <w:proofErr w:type="spellEnd"/>
      <w:r>
        <w:rPr>
          <w:color w:val="000000"/>
          <w:sz w:val="20"/>
          <w:szCs w:val="20"/>
          <w:lang w:val="de-AT"/>
        </w:rPr>
        <w:t xml:space="preserve">, </w:t>
      </w:r>
      <w:proofErr w:type="spellStart"/>
      <w:r w:rsidR="00230182">
        <w:rPr>
          <w:color w:val="000000"/>
          <w:sz w:val="20"/>
          <w:szCs w:val="20"/>
          <w:lang w:val="de-AT"/>
        </w:rPr>
        <w:t>Pečeti</w:t>
      </w:r>
      <w:proofErr w:type="spellEnd"/>
      <w:r w:rsidR="00230182">
        <w:rPr>
          <w:color w:val="000000"/>
          <w:sz w:val="20"/>
          <w:szCs w:val="20"/>
          <w:lang w:val="de-AT"/>
        </w:rPr>
        <w:t xml:space="preserve">, </w:t>
      </w:r>
      <w:r>
        <w:rPr>
          <w:color w:val="000000"/>
          <w:sz w:val="20"/>
          <w:szCs w:val="20"/>
          <w:lang w:val="de-AT"/>
        </w:rPr>
        <w:t>S. 51f.</w:t>
      </w:r>
      <w:r w:rsidR="003D687B" w:rsidRPr="003D687B">
        <w:rPr>
          <w:color w:val="000000"/>
          <w:sz w:val="20"/>
          <w:szCs w:val="20"/>
          <w:lang w:val="de-AT"/>
        </w:rPr>
        <w:t>;</w:t>
      </w:r>
      <w:r w:rsidR="004D1EE6">
        <w:rPr>
          <w:color w:val="000000"/>
          <w:sz w:val="20"/>
          <w:szCs w:val="20"/>
          <w:lang w:val="de-AT"/>
        </w:rPr>
        <w:t xml:space="preserve"> </w:t>
      </w:r>
      <w:proofErr w:type="spellStart"/>
      <w:r w:rsidR="004D1EE6" w:rsidRPr="004D1EE6">
        <w:rPr>
          <w:smallCaps/>
          <w:color w:val="000000"/>
          <w:sz w:val="20"/>
          <w:szCs w:val="20"/>
          <w:lang w:val="de-AT"/>
        </w:rPr>
        <w:t>Ders</w:t>
      </w:r>
      <w:proofErr w:type="spellEnd"/>
      <w:r w:rsidR="004D1EE6">
        <w:rPr>
          <w:color w:val="000000"/>
          <w:sz w:val="20"/>
          <w:szCs w:val="20"/>
          <w:lang w:val="de-AT"/>
        </w:rPr>
        <w:t xml:space="preserve">., </w:t>
      </w:r>
      <w:r w:rsidR="009C7D7B">
        <w:rPr>
          <w:color w:val="000000"/>
          <w:sz w:val="20"/>
          <w:szCs w:val="20"/>
          <w:lang w:val="de-AT"/>
        </w:rPr>
        <w:t xml:space="preserve">K </w:t>
      </w:r>
      <w:proofErr w:type="spellStart"/>
      <w:r w:rsidR="009C7D7B">
        <w:rPr>
          <w:color w:val="000000"/>
          <w:sz w:val="20"/>
          <w:szCs w:val="20"/>
          <w:lang w:val="de-AT"/>
        </w:rPr>
        <w:t>problematice</w:t>
      </w:r>
      <w:proofErr w:type="spellEnd"/>
      <w:r w:rsidR="004D1EE6">
        <w:rPr>
          <w:color w:val="000000"/>
          <w:sz w:val="20"/>
          <w:szCs w:val="20"/>
          <w:lang w:val="de-AT"/>
        </w:rPr>
        <w:t>, S. 61f.</w:t>
      </w:r>
    </w:p>
    <w:p w14:paraId="79DDFA16" w14:textId="77777777" w:rsidR="00876AF5" w:rsidRPr="00EF23E3" w:rsidRDefault="00876AF5" w:rsidP="0035688E">
      <w:pPr>
        <w:spacing w:line="276" w:lineRule="auto"/>
        <w:jc w:val="both"/>
        <w:rPr>
          <w:color w:val="000000"/>
          <w:lang w:val="de-AT"/>
        </w:rPr>
      </w:pPr>
    </w:p>
    <w:p w14:paraId="53D027C9" w14:textId="77777777" w:rsidR="00876AF5" w:rsidRPr="00EF23E3" w:rsidRDefault="00876AF5" w:rsidP="0035688E">
      <w:pPr>
        <w:spacing w:line="276" w:lineRule="auto"/>
        <w:jc w:val="both"/>
        <w:rPr>
          <w:color w:val="000000"/>
          <w:lang w:val="de-AT"/>
        </w:rPr>
        <w:sectPr w:rsidR="00876AF5" w:rsidRPr="00EF23E3" w:rsidSect="00CE4F50">
          <w:footnotePr>
            <w:pos w:val="beneathText"/>
          </w:footnotePr>
          <w:endnotePr>
            <w:numFmt w:val="decimal"/>
            <w:numRestart w:val="eachSect"/>
          </w:endnotePr>
          <w:type w:val="continuous"/>
          <w:pgSz w:w="11906" w:h="16838"/>
          <w:pgMar w:top="1417" w:right="1417" w:bottom="1417" w:left="1417" w:header="708" w:footer="708" w:gutter="0"/>
          <w:cols w:space="708"/>
          <w:docGrid w:linePitch="360"/>
        </w:sectPr>
      </w:pPr>
    </w:p>
    <w:p w14:paraId="7393255B" w14:textId="77777777" w:rsidR="00876AF5" w:rsidRPr="00EF23E3" w:rsidRDefault="00876AF5" w:rsidP="0035688E">
      <w:pPr>
        <w:spacing w:line="276" w:lineRule="auto"/>
        <w:jc w:val="both"/>
        <w:rPr>
          <w:color w:val="000000"/>
          <w:lang w:val="de-AT"/>
        </w:rPr>
      </w:pPr>
    </w:p>
    <w:p w14:paraId="2E75C346" w14:textId="6DD8A823" w:rsidR="00924BF9" w:rsidRPr="00876AF5" w:rsidRDefault="00924BF9" w:rsidP="0035688E">
      <w:pPr>
        <w:suppressAutoHyphens w:val="0"/>
        <w:spacing w:after="160" w:line="276" w:lineRule="auto"/>
        <w:rPr>
          <w:lang w:val="de-AT"/>
        </w:rPr>
      </w:pPr>
    </w:p>
    <w:p w14:paraId="7F86FAB0" w14:textId="77777777" w:rsidR="00924BF9" w:rsidRDefault="00924BF9" w:rsidP="0035688E">
      <w:pPr>
        <w:suppressAutoHyphens w:val="0"/>
        <w:spacing w:after="160" w:line="276" w:lineRule="auto"/>
      </w:pPr>
    </w:p>
    <w:p w14:paraId="40E7657B" w14:textId="088C0ACC" w:rsidR="00924BF9" w:rsidRDefault="00924BF9" w:rsidP="0035688E">
      <w:pPr>
        <w:suppressAutoHyphens w:val="0"/>
        <w:spacing w:after="160" w:line="276" w:lineRule="auto"/>
      </w:pPr>
      <w:r>
        <w:br w:type="page"/>
      </w:r>
    </w:p>
    <w:p w14:paraId="4612A5DA" w14:textId="77777777" w:rsidR="00AB6AC1" w:rsidRDefault="00AB6AC1" w:rsidP="0035688E">
      <w:pPr>
        <w:spacing w:line="276" w:lineRule="auto"/>
        <w:outlineLvl w:val="0"/>
      </w:pPr>
    </w:p>
    <w:p w14:paraId="6D889C59" w14:textId="62C54C72" w:rsidR="00470844" w:rsidRDefault="00470844" w:rsidP="0035688E">
      <w:pPr>
        <w:pStyle w:val="Heading1"/>
        <w:spacing w:line="276" w:lineRule="auto"/>
      </w:pPr>
      <w:bookmarkStart w:id="85" w:name="_Toc66136006"/>
      <w:r w:rsidRPr="00184F46">
        <w:t>Abkürzungen</w:t>
      </w:r>
      <w:r w:rsidR="00876AF5">
        <w:t xml:space="preserve"> und Siglen</w:t>
      </w:r>
      <w:bookmarkEnd w:id="85"/>
    </w:p>
    <w:p w14:paraId="2CE30515" w14:textId="54718060" w:rsidR="00470844" w:rsidRDefault="00470844" w:rsidP="0035688E">
      <w:pPr>
        <w:spacing w:line="276" w:lineRule="auto"/>
        <w:jc w:val="both"/>
      </w:pPr>
    </w:p>
    <w:p w14:paraId="2156B719" w14:textId="77777777" w:rsidR="00AB6AC1" w:rsidRDefault="00AB6AC1" w:rsidP="0035688E">
      <w:pPr>
        <w:spacing w:line="276" w:lineRule="auto"/>
        <w:jc w:val="both"/>
      </w:pPr>
    </w:p>
    <w:p w14:paraId="0C74BA5D" w14:textId="16B2CFC2" w:rsidR="00CF6A4A" w:rsidRPr="0031141A" w:rsidRDefault="00CF6A4A" w:rsidP="0035688E">
      <w:pPr>
        <w:spacing w:line="276" w:lineRule="auto"/>
        <w:jc w:val="both"/>
      </w:pPr>
      <w:r w:rsidRPr="0031141A">
        <w:t xml:space="preserve">Abb. </w:t>
      </w:r>
      <w:r w:rsidRPr="0031141A">
        <w:tab/>
      </w:r>
      <w:r w:rsidRPr="0031141A">
        <w:tab/>
      </w:r>
      <w:r w:rsidRPr="0031141A">
        <w:tab/>
      </w:r>
      <w:r w:rsidRPr="0031141A">
        <w:tab/>
        <w:t>Abbildung</w:t>
      </w:r>
    </w:p>
    <w:p w14:paraId="3B6B905A" w14:textId="32CD63A7" w:rsidR="00470844" w:rsidRPr="0031141A" w:rsidRDefault="00470844" w:rsidP="0035688E">
      <w:pPr>
        <w:spacing w:line="276" w:lineRule="auto"/>
        <w:jc w:val="both"/>
      </w:pPr>
      <w:r w:rsidRPr="0031141A">
        <w:t>ACRB</w:t>
      </w:r>
      <w:r w:rsidR="00AD5D14" w:rsidRPr="0031141A">
        <w:tab/>
      </w:r>
      <w:r w:rsidR="00AD5D14" w:rsidRPr="0031141A">
        <w:tab/>
      </w:r>
      <w:r w:rsidR="00AD5D14" w:rsidRPr="0031141A">
        <w:tab/>
      </w:r>
      <w:r w:rsidR="00AD5D14" w:rsidRPr="0031141A">
        <w:tab/>
      </w:r>
      <w:proofErr w:type="spellStart"/>
      <w:r w:rsidR="00AD5D14" w:rsidRPr="0031141A">
        <w:t>Archivum</w:t>
      </w:r>
      <w:proofErr w:type="spellEnd"/>
      <w:r w:rsidR="00AD5D14" w:rsidRPr="0031141A">
        <w:t xml:space="preserve"> </w:t>
      </w:r>
      <w:proofErr w:type="spellStart"/>
      <w:r w:rsidR="00AD5D14" w:rsidRPr="0031141A">
        <w:t>Coronae</w:t>
      </w:r>
      <w:proofErr w:type="spellEnd"/>
      <w:r w:rsidR="00AD5D14" w:rsidRPr="0031141A">
        <w:t xml:space="preserve"> </w:t>
      </w:r>
      <w:proofErr w:type="spellStart"/>
      <w:r w:rsidR="00AD5D14" w:rsidRPr="0031141A">
        <w:t>regni</w:t>
      </w:r>
      <w:proofErr w:type="spellEnd"/>
      <w:r w:rsidR="00AD5D14" w:rsidRPr="0031141A">
        <w:t xml:space="preserve"> </w:t>
      </w:r>
      <w:proofErr w:type="spellStart"/>
      <w:r w:rsidR="00AD5D14" w:rsidRPr="0031141A">
        <w:t>Bohemiae</w:t>
      </w:r>
      <w:proofErr w:type="spellEnd"/>
    </w:p>
    <w:p w14:paraId="0CF96310" w14:textId="2490EE46" w:rsidR="00574ED2" w:rsidRDefault="00574ED2" w:rsidP="0035688E">
      <w:pPr>
        <w:spacing w:line="276" w:lineRule="auto"/>
        <w:jc w:val="both"/>
      </w:pPr>
      <w:r>
        <w:t>AČ</w:t>
      </w:r>
      <w:r>
        <w:tab/>
      </w:r>
      <w:r>
        <w:tab/>
      </w:r>
      <w:r>
        <w:tab/>
      </w:r>
      <w:r>
        <w:tab/>
      </w:r>
      <w:proofErr w:type="spellStart"/>
      <w:r>
        <w:t>Archivní</w:t>
      </w:r>
      <w:proofErr w:type="spellEnd"/>
      <w:r>
        <w:t xml:space="preserve"> </w:t>
      </w:r>
      <w:proofErr w:type="spellStart"/>
      <w:r>
        <w:t>časopis</w:t>
      </w:r>
      <w:proofErr w:type="spellEnd"/>
    </w:p>
    <w:p w14:paraId="16EC7FAF" w14:textId="45174833" w:rsidR="00470844" w:rsidRDefault="00470844" w:rsidP="0035688E">
      <w:pPr>
        <w:spacing w:line="276" w:lineRule="auto"/>
        <w:jc w:val="both"/>
      </w:pPr>
      <w:proofErr w:type="spellStart"/>
      <w:r>
        <w:t>A</w:t>
      </w:r>
      <w:r w:rsidR="00574ED2">
        <w:t>rch</w:t>
      </w:r>
      <w:r>
        <w:t>Č</w:t>
      </w:r>
      <w:proofErr w:type="spellEnd"/>
      <w:r w:rsidR="00AD5D14">
        <w:tab/>
      </w:r>
      <w:r w:rsidR="00AD5D14">
        <w:tab/>
      </w:r>
      <w:r w:rsidR="00AD5D14">
        <w:tab/>
      </w:r>
      <w:r w:rsidR="00AD5D14">
        <w:tab/>
        <w:t xml:space="preserve">Archiv </w:t>
      </w:r>
      <w:proofErr w:type="spellStart"/>
      <w:r w:rsidR="00AD5D14">
        <w:t>český</w:t>
      </w:r>
      <w:proofErr w:type="spellEnd"/>
    </w:p>
    <w:p w14:paraId="2939B847" w14:textId="597F3319" w:rsidR="00CF6A4A" w:rsidRDefault="00CF6A4A" w:rsidP="0035688E">
      <w:pPr>
        <w:spacing w:line="276" w:lineRule="auto"/>
        <w:jc w:val="both"/>
      </w:pPr>
      <w:proofErr w:type="spellStart"/>
      <w:r>
        <w:t>Anh</w:t>
      </w:r>
      <w:proofErr w:type="spellEnd"/>
      <w:r>
        <w:t>.</w:t>
      </w:r>
      <w:r>
        <w:tab/>
      </w:r>
      <w:r>
        <w:tab/>
      </w:r>
      <w:r>
        <w:tab/>
      </w:r>
      <w:r>
        <w:tab/>
        <w:t>Anhang</w:t>
      </w:r>
    </w:p>
    <w:p w14:paraId="63BEDF46" w14:textId="5D208EE8" w:rsidR="00184F46" w:rsidRDefault="003C4696" w:rsidP="0035688E">
      <w:pPr>
        <w:spacing w:line="276" w:lineRule="auto"/>
        <w:jc w:val="both"/>
      </w:pPr>
      <w:proofErr w:type="spellStart"/>
      <w:r>
        <w:t>a</w:t>
      </w:r>
      <w:r w:rsidR="00184F46">
        <w:t>nh</w:t>
      </w:r>
      <w:proofErr w:type="spellEnd"/>
      <w:r w:rsidR="00184F46">
        <w:t>.</w:t>
      </w:r>
      <w:r w:rsidR="00AD5D14">
        <w:tab/>
      </w:r>
      <w:r w:rsidR="00AD5D14">
        <w:tab/>
      </w:r>
      <w:r w:rsidR="00AD5D14">
        <w:tab/>
      </w:r>
      <w:r w:rsidR="00AD5D14">
        <w:tab/>
      </w:r>
      <w:r w:rsidR="009C7D7B">
        <w:t>a</w:t>
      </w:r>
      <w:r>
        <w:t>nhäng</w:t>
      </w:r>
      <w:r w:rsidR="00CF6A4A">
        <w:t>end</w:t>
      </w:r>
    </w:p>
    <w:p w14:paraId="0FEC1716" w14:textId="40A7FFB0" w:rsidR="00DB40D9" w:rsidRDefault="00DB40D9" w:rsidP="0035688E">
      <w:pPr>
        <w:spacing w:line="276" w:lineRule="auto"/>
        <w:jc w:val="both"/>
      </w:pPr>
      <w:r>
        <w:t>Anm.</w:t>
      </w:r>
      <w:r>
        <w:tab/>
      </w:r>
      <w:r>
        <w:tab/>
      </w:r>
      <w:r>
        <w:tab/>
      </w:r>
      <w:r>
        <w:tab/>
        <w:t>Anmerkung</w:t>
      </w:r>
    </w:p>
    <w:p w14:paraId="0808ED0A" w14:textId="53B67C31" w:rsidR="00230182" w:rsidRDefault="00230182" w:rsidP="0035688E">
      <w:pPr>
        <w:spacing w:line="276" w:lineRule="auto"/>
        <w:jc w:val="both"/>
      </w:pPr>
      <w:proofErr w:type="spellStart"/>
      <w:r>
        <w:t>Ao</w:t>
      </w:r>
      <w:proofErr w:type="spellEnd"/>
      <w:r>
        <w:t>.</w:t>
      </w:r>
      <w:r>
        <w:tab/>
      </w:r>
      <w:r>
        <w:tab/>
      </w:r>
      <w:r>
        <w:tab/>
      </w:r>
      <w:r>
        <w:tab/>
        <w:t>Ausstellungsort</w:t>
      </w:r>
    </w:p>
    <w:p w14:paraId="04748043" w14:textId="49EAAB9C" w:rsidR="00317EA4" w:rsidRDefault="00317EA4" w:rsidP="0035688E">
      <w:pPr>
        <w:spacing w:line="276" w:lineRule="auto"/>
        <w:jc w:val="both"/>
      </w:pPr>
      <w:r>
        <w:t xml:space="preserve">AÖG </w:t>
      </w:r>
      <w:r>
        <w:tab/>
      </w:r>
      <w:r>
        <w:tab/>
      </w:r>
      <w:r>
        <w:tab/>
      </w:r>
      <w:r>
        <w:tab/>
        <w:t>Archiv für österreichische Geschichte</w:t>
      </w:r>
    </w:p>
    <w:p w14:paraId="423235A5" w14:textId="07F889BA" w:rsidR="00934A9F" w:rsidRDefault="00934A9F" w:rsidP="0035688E">
      <w:pPr>
        <w:spacing w:line="276" w:lineRule="auto"/>
        <w:jc w:val="both"/>
      </w:pPr>
      <w:proofErr w:type="spellStart"/>
      <w:r>
        <w:t>aufgedr</w:t>
      </w:r>
      <w:proofErr w:type="spellEnd"/>
      <w:r>
        <w:t>.</w:t>
      </w:r>
      <w:r>
        <w:tab/>
      </w:r>
      <w:r>
        <w:tab/>
      </w:r>
      <w:r>
        <w:tab/>
      </w:r>
      <w:r>
        <w:tab/>
        <w:t>aufgedr</w:t>
      </w:r>
      <w:r w:rsidR="00CF6A4A">
        <w:t>ü</w:t>
      </w:r>
      <w:r>
        <w:t>ckt</w:t>
      </w:r>
    </w:p>
    <w:p w14:paraId="30121F3A" w14:textId="7B55456A" w:rsidR="00184F46" w:rsidRDefault="00184F46" w:rsidP="0035688E">
      <w:pPr>
        <w:spacing w:line="276" w:lineRule="auto"/>
        <w:jc w:val="both"/>
      </w:pPr>
      <w:proofErr w:type="spellStart"/>
      <w:r>
        <w:t>Ausst</w:t>
      </w:r>
      <w:proofErr w:type="spellEnd"/>
      <w:r>
        <w:t>.</w:t>
      </w:r>
      <w:r w:rsidR="00AD5D14">
        <w:tab/>
      </w:r>
      <w:r w:rsidR="00AD5D14">
        <w:tab/>
      </w:r>
      <w:r w:rsidR="00AD5D14">
        <w:tab/>
      </w:r>
      <w:r w:rsidR="00AD5D14">
        <w:tab/>
        <w:t>Aussteller</w:t>
      </w:r>
    </w:p>
    <w:p w14:paraId="3F0BFF0C" w14:textId="64C8612F" w:rsidR="00AD5D14" w:rsidRPr="0031141A" w:rsidRDefault="00AD5D14" w:rsidP="0035688E">
      <w:pPr>
        <w:spacing w:line="276" w:lineRule="auto"/>
        <w:jc w:val="both"/>
      </w:pPr>
      <w:r>
        <w:t>Bd.</w:t>
      </w:r>
      <w:r w:rsidR="00230182">
        <w:t>/Bde.</w:t>
      </w:r>
      <w:r>
        <w:tab/>
      </w:r>
      <w:r>
        <w:tab/>
      </w:r>
      <w:r>
        <w:tab/>
      </w:r>
      <w:r w:rsidRPr="0031141A">
        <w:t>Band</w:t>
      </w:r>
      <w:r w:rsidR="00230182" w:rsidRPr="0031141A">
        <w:t>/Bände</w:t>
      </w:r>
    </w:p>
    <w:p w14:paraId="76454640" w14:textId="2A036050" w:rsidR="00CF6A4A" w:rsidRDefault="00CF6A4A" w:rsidP="0035688E">
      <w:pPr>
        <w:spacing w:line="276" w:lineRule="auto"/>
        <w:jc w:val="both"/>
      </w:pPr>
      <w:r w:rsidRPr="00CF6A4A">
        <w:t xml:space="preserve">bzw. </w:t>
      </w:r>
      <w:r w:rsidRPr="00CF6A4A">
        <w:tab/>
      </w:r>
      <w:r w:rsidRPr="00CF6A4A">
        <w:tab/>
      </w:r>
      <w:r w:rsidRPr="00CF6A4A">
        <w:tab/>
      </w:r>
      <w:r w:rsidRPr="00CF6A4A">
        <w:tab/>
        <w:t>beziehungsweise</w:t>
      </w:r>
    </w:p>
    <w:p w14:paraId="5E92A4C4" w14:textId="6EB8A621" w:rsidR="0040797D" w:rsidRPr="00CF6A4A" w:rsidRDefault="0040797D" w:rsidP="0035688E">
      <w:pPr>
        <w:spacing w:line="276" w:lineRule="auto"/>
        <w:jc w:val="both"/>
      </w:pPr>
      <w:r>
        <w:t>ca.</w:t>
      </w:r>
      <w:r>
        <w:tab/>
      </w:r>
      <w:r>
        <w:tab/>
      </w:r>
      <w:r>
        <w:tab/>
      </w:r>
      <w:r>
        <w:tab/>
        <w:t>circa</w:t>
      </w:r>
    </w:p>
    <w:p w14:paraId="1194A727" w14:textId="0EDD4EEC" w:rsidR="00E83436" w:rsidRPr="0031141A" w:rsidRDefault="00E83436" w:rsidP="0035688E">
      <w:pPr>
        <w:spacing w:line="276" w:lineRule="auto"/>
        <w:jc w:val="both"/>
        <w:rPr>
          <w:lang w:val="fr-LU"/>
        </w:rPr>
      </w:pPr>
      <w:r w:rsidRPr="0031141A">
        <w:rPr>
          <w:lang w:val="fr-LU"/>
        </w:rPr>
        <w:t>CD</w:t>
      </w:r>
      <w:r w:rsidRPr="0031141A">
        <w:rPr>
          <w:lang w:val="fr-LU"/>
        </w:rPr>
        <w:tab/>
      </w:r>
      <w:r w:rsidRPr="0031141A">
        <w:rPr>
          <w:lang w:val="fr-LU"/>
        </w:rPr>
        <w:tab/>
      </w:r>
      <w:r w:rsidRPr="0031141A">
        <w:rPr>
          <w:lang w:val="fr-LU"/>
        </w:rPr>
        <w:tab/>
      </w:r>
      <w:r w:rsidRPr="0031141A">
        <w:rPr>
          <w:lang w:val="fr-LU"/>
        </w:rPr>
        <w:tab/>
        <w:t xml:space="preserve">Codex </w:t>
      </w:r>
      <w:proofErr w:type="spellStart"/>
      <w:r w:rsidRPr="0031141A">
        <w:rPr>
          <w:lang w:val="fr-LU"/>
        </w:rPr>
        <w:t>diplomaticus</w:t>
      </w:r>
      <w:proofErr w:type="spellEnd"/>
    </w:p>
    <w:p w14:paraId="1C46CF1F" w14:textId="3B0EB1F7" w:rsidR="00470844" w:rsidRPr="004E768C" w:rsidRDefault="00470844" w:rsidP="0035688E">
      <w:pPr>
        <w:spacing w:line="276" w:lineRule="auto"/>
        <w:jc w:val="both"/>
        <w:rPr>
          <w:lang w:val="fr-FR"/>
        </w:rPr>
      </w:pPr>
      <w:r w:rsidRPr="004E768C">
        <w:rPr>
          <w:lang w:val="fr-FR"/>
        </w:rPr>
        <w:t>CDB</w:t>
      </w:r>
      <w:r w:rsidR="00AD5D14" w:rsidRPr="004E768C">
        <w:rPr>
          <w:lang w:val="fr-FR"/>
        </w:rPr>
        <w:tab/>
      </w:r>
      <w:r w:rsidR="00AD5D14" w:rsidRPr="004E768C">
        <w:rPr>
          <w:lang w:val="fr-FR"/>
        </w:rPr>
        <w:tab/>
      </w:r>
      <w:r w:rsidR="00AD5D14" w:rsidRPr="004E768C">
        <w:rPr>
          <w:lang w:val="fr-FR"/>
        </w:rPr>
        <w:tab/>
      </w:r>
      <w:r w:rsidR="00AD5D14" w:rsidRPr="004E768C">
        <w:rPr>
          <w:lang w:val="fr-FR"/>
        </w:rPr>
        <w:tab/>
        <w:t xml:space="preserve">Codex </w:t>
      </w:r>
      <w:proofErr w:type="spellStart"/>
      <w:r w:rsidR="00AD5D14" w:rsidRPr="004E768C">
        <w:rPr>
          <w:lang w:val="fr-FR"/>
        </w:rPr>
        <w:t>diplomaticus</w:t>
      </w:r>
      <w:proofErr w:type="spellEnd"/>
      <w:r w:rsidR="00AD5D14" w:rsidRPr="004E768C">
        <w:rPr>
          <w:lang w:val="fr-FR"/>
        </w:rPr>
        <w:t xml:space="preserve"> et </w:t>
      </w:r>
      <w:proofErr w:type="spellStart"/>
      <w:r w:rsidR="00AD5D14" w:rsidRPr="004E768C">
        <w:rPr>
          <w:lang w:val="fr-FR"/>
        </w:rPr>
        <w:t>epistolaris</w:t>
      </w:r>
      <w:proofErr w:type="spellEnd"/>
      <w:r w:rsidR="00AD5D14" w:rsidRPr="004E768C">
        <w:rPr>
          <w:lang w:val="fr-FR"/>
        </w:rPr>
        <w:t xml:space="preserve"> </w:t>
      </w:r>
      <w:proofErr w:type="spellStart"/>
      <w:r w:rsidR="00AD5D14" w:rsidRPr="004E768C">
        <w:rPr>
          <w:lang w:val="fr-FR"/>
        </w:rPr>
        <w:t>regni</w:t>
      </w:r>
      <w:proofErr w:type="spellEnd"/>
      <w:r w:rsidR="00AD5D14" w:rsidRPr="004E768C">
        <w:rPr>
          <w:lang w:val="fr-FR"/>
        </w:rPr>
        <w:t xml:space="preserve"> </w:t>
      </w:r>
      <w:proofErr w:type="spellStart"/>
      <w:r w:rsidR="00AD5D14" w:rsidRPr="004E768C">
        <w:rPr>
          <w:lang w:val="fr-FR"/>
        </w:rPr>
        <w:t>Bohemiae</w:t>
      </w:r>
      <w:proofErr w:type="spellEnd"/>
    </w:p>
    <w:p w14:paraId="0D8490E6" w14:textId="53243717" w:rsidR="00184F46" w:rsidRPr="004E768C" w:rsidRDefault="00184F46" w:rsidP="0035688E">
      <w:pPr>
        <w:spacing w:line="276" w:lineRule="auto"/>
        <w:jc w:val="both"/>
        <w:rPr>
          <w:lang w:val="fr-FR"/>
        </w:rPr>
      </w:pPr>
      <w:r w:rsidRPr="004E768C">
        <w:rPr>
          <w:lang w:val="fr-FR"/>
        </w:rPr>
        <w:t>CDLS</w:t>
      </w:r>
      <w:r w:rsidR="00AD5D14" w:rsidRPr="004E768C">
        <w:rPr>
          <w:lang w:val="fr-FR"/>
        </w:rPr>
        <w:tab/>
      </w:r>
      <w:r w:rsidR="00AD5D14" w:rsidRPr="004E768C">
        <w:rPr>
          <w:lang w:val="fr-FR"/>
        </w:rPr>
        <w:tab/>
      </w:r>
      <w:r w:rsidR="00AD5D14" w:rsidRPr="004E768C">
        <w:rPr>
          <w:lang w:val="fr-FR"/>
        </w:rPr>
        <w:tab/>
      </w:r>
      <w:r w:rsidR="00AD5D14" w:rsidRPr="004E768C">
        <w:rPr>
          <w:lang w:val="fr-FR"/>
        </w:rPr>
        <w:tab/>
        <w:t xml:space="preserve">Codex </w:t>
      </w:r>
      <w:proofErr w:type="spellStart"/>
      <w:r w:rsidR="00AD5D14" w:rsidRPr="004E768C">
        <w:rPr>
          <w:lang w:val="fr-FR"/>
        </w:rPr>
        <w:t>diplomaticus</w:t>
      </w:r>
      <w:proofErr w:type="spellEnd"/>
      <w:r w:rsidR="00AD5D14" w:rsidRPr="004E768C">
        <w:rPr>
          <w:lang w:val="fr-FR"/>
        </w:rPr>
        <w:t xml:space="preserve"> </w:t>
      </w:r>
      <w:proofErr w:type="spellStart"/>
      <w:r w:rsidR="00AD5D14" w:rsidRPr="004E768C">
        <w:rPr>
          <w:lang w:val="fr-FR"/>
        </w:rPr>
        <w:t>Lusatiae</w:t>
      </w:r>
      <w:proofErr w:type="spellEnd"/>
      <w:r w:rsidR="00AD5D14" w:rsidRPr="004E768C">
        <w:rPr>
          <w:lang w:val="fr-FR"/>
        </w:rPr>
        <w:t xml:space="preserve"> </w:t>
      </w:r>
      <w:proofErr w:type="spellStart"/>
      <w:r w:rsidR="00AD5D14" w:rsidRPr="004E768C">
        <w:rPr>
          <w:lang w:val="fr-FR"/>
        </w:rPr>
        <w:t>superioris</w:t>
      </w:r>
      <w:proofErr w:type="spellEnd"/>
    </w:p>
    <w:p w14:paraId="2785995E" w14:textId="493D26D1" w:rsidR="00184F46" w:rsidRPr="004E768C" w:rsidRDefault="00184F46" w:rsidP="0035688E">
      <w:pPr>
        <w:spacing w:line="276" w:lineRule="auto"/>
        <w:jc w:val="both"/>
        <w:rPr>
          <w:lang w:val="fr-FR"/>
        </w:rPr>
      </w:pPr>
      <w:r w:rsidRPr="004E768C">
        <w:rPr>
          <w:lang w:val="fr-FR"/>
        </w:rPr>
        <w:t>CDM</w:t>
      </w:r>
      <w:r w:rsidR="00AD5D14" w:rsidRPr="004E768C">
        <w:rPr>
          <w:lang w:val="fr-FR"/>
        </w:rPr>
        <w:tab/>
      </w:r>
      <w:r w:rsidR="00AD5D14" w:rsidRPr="004E768C">
        <w:rPr>
          <w:lang w:val="fr-FR"/>
        </w:rPr>
        <w:tab/>
      </w:r>
      <w:r w:rsidR="00AD5D14" w:rsidRPr="004E768C">
        <w:rPr>
          <w:lang w:val="fr-FR"/>
        </w:rPr>
        <w:tab/>
      </w:r>
      <w:r w:rsidR="00AD5D14" w:rsidRPr="004E768C">
        <w:rPr>
          <w:lang w:val="fr-FR"/>
        </w:rPr>
        <w:tab/>
        <w:t xml:space="preserve">Codex </w:t>
      </w:r>
      <w:proofErr w:type="spellStart"/>
      <w:r w:rsidR="00AD5D14" w:rsidRPr="004E768C">
        <w:rPr>
          <w:lang w:val="fr-FR"/>
        </w:rPr>
        <w:t>diplomaticus</w:t>
      </w:r>
      <w:proofErr w:type="spellEnd"/>
      <w:r w:rsidR="00AD5D14" w:rsidRPr="004E768C">
        <w:rPr>
          <w:lang w:val="fr-FR"/>
        </w:rPr>
        <w:t xml:space="preserve"> </w:t>
      </w:r>
      <w:proofErr w:type="spellStart"/>
      <w:r w:rsidR="00AD5D14" w:rsidRPr="004E768C">
        <w:rPr>
          <w:lang w:val="fr-FR"/>
        </w:rPr>
        <w:t>Moraviae</w:t>
      </w:r>
      <w:proofErr w:type="spellEnd"/>
    </w:p>
    <w:p w14:paraId="4D65C034" w14:textId="131E31C9" w:rsidR="00B22742" w:rsidRPr="004E768C" w:rsidRDefault="00B22742" w:rsidP="0035688E">
      <w:pPr>
        <w:spacing w:line="276" w:lineRule="auto"/>
        <w:jc w:val="both"/>
        <w:rPr>
          <w:lang w:val="fr-FR"/>
        </w:rPr>
      </w:pPr>
      <w:r w:rsidRPr="004E768C">
        <w:rPr>
          <w:lang w:val="fr-FR"/>
        </w:rPr>
        <w:t>CDS</w:t>
      </w:r>
      <w:r w:rsidR="00AD5D14" w:rsidRPr="004E768C">
        <w:rPr>
          <w:lang w:val="fr-FR"/>
        </w:rPr>
        <w:tab/>
      </w:r>
      <w:r w:rsidR="00AD5D14" w:rsidRPr="004E768C">
        <w:rPr>
          <w:lang w:val="fr-FR"/>
        </w:rPr>
        <w:tab/>
      </w:r>
      <w:r w:rsidR="00AD5D14" w:rsidRPr="004E768C">
        <w:rPr>
          <w:lang w:val="fr-FR"/>
        </w:rPr>
        <w:tab/>
      </w:r>
      <w:r w:rsidR="00AD5D14" w:rsidRPr="004E768C">
        <w:rPr>
          <w:lang w:val="fr-FR"/>
        </w:rPr>
        <w:tab/>
        <w:t xml:space="preserve">Codex </w:t>
      </w:r>
      <w:proofErr w:type="spellStart"/>
      <w:r w:rsidR="00AD5D14" w:rsidRPr="004E768C">
        <w:rPr>
          <w:lang w:val="fr-FR"/>
        </w:rPr>
        <w:t>diplomaticus</w:t>
      </w:r>
      <w:proofErr w:type="spellEnd"/>
      <w:r w:rsidR="00AD5D14" w:rsidRPr="004E768C">
        <w:rPr>
          <w:lang w:val="fr-FR"/>
        </w:rPr>
        <w:t xml:space="preserve"> </w:t>
      </w:r>
      <w:proofErr w:type="spellStart"/>
      <w:r w:rsidR="00AD5D14" w:rsidRPr="004E768C">
        <w:rPr>
          <w:lang w:val="fr-FR"/>
        </w:rPr>
        <w:t>Silesiae</w:t>
      </w:r>
      <w:proofErr w:type="spellEnd"/>
    </w:p>
    <w:p w14:paraId="3C1D0BD3" w14:textId="12B085AD" w:rsidR="00184F46" w:rsidRPr="004E768C" w:rsidRDefault="00184F46" w:rsidP="0035688E">
      <w:pPr>
        <w:spacing w:line="276" w:lineRule="auto"/>
        <w:jc w:val="both"/>
        <w:rPr>
          <w:lang w:val="fr-FR"/>
        </w:rPr>
      </w:pPr>
      <w:r w:rsidRPr="004E768C">
        <w:rPr>
          <w:lang w:val="fr-FR"/>
        </w:rPr>
        <w:t>CIB</w:t>
      </w:r>
      <w:r w:rsidR="00AD5D14" w:rsidRPr="004E768C">
        <w:rPr>
          <w:lang w:val="fr-FR"/>
        </w:rPr>
        <w:tab/>
      </w:r>
      <w:r w:rsidR="00AD5D14" w:rsidRPr="004E768C">
        <w:rPr>
          <w:lang w:val="fr-FR"/>
        </w:rPr>
        <w:tab/>
      </w:r>
      <w:r w:rsidR="00AD5D14" w:rsidRPr="004E768C">
        <w:rPr>
          <w:lang w:val="fr-FR"/>
        </w:rPr>
        <w:tab/>
      </w:r>
      <w:r w:rsidR="00AD5D14" w:rsidRPr="004E768C">
        <w:rPr>
          <w:lang w:val="fr-FR"/>
        </w:rPr>
        <w:tab/>
        <w:t xml:space="preserve">Codex iuris </w:t>
      </w:r>
      <w:proofErr w:type="spellStart"/>
      <w:r w:rsidR="00AD5D14" w:rsidRPr="004E768C">
        <w:rPr>
          <w:lang w:val="fr-FR"/>
        </w:rPr>
        <w:t>Bohemici</w:t>
      </w:r>
      <w:proofErr w:type="spellEnd"/>
    </w:p>
    <w:p w14:paraId="52F9CE1C" w14:textId="4E4E3FFF" w:rsidR="00184F46" w:rsidRPr="004E768C" w:rsidRDefault="00184F46" w:rsidP="0035688E">
      <w:pPr>
        <w:spacing w:line="276" w:lineRule="auto"/>
        <w:jc w:val="both"/>
        <w:rPr>
          <w:lang w:val="fr-FR"/>
        </w:rPr>
      </w:pPr>
      <w:r w:rsidRPr="004E768C">
        <w:rPr>
          <w:lang w:val="fr-FR"/>
        </w:rPr>
        <w:t>CIM</w:t>
      </w:r>
      <w:r w:rsidR="00AD5D14" w:rsidRPr="004E768C">
        <w:rPr>
          <w:lang w:val="fr-FR"/>
        </w:rPr>
        <w:tab/>
      </w:r>
      <w:r w:rsidR="00AD5D14" w:rsidRPr="004E768C">
        <w:rPr>
          <w:lang w:val="fr-FR"/>
        </w:rPr>
        <w:tab/>
      </w:r>
      <w:r w:rsidR="00AD5D14" w:rsidRPr="004E768C">
        <w:rPr>
          <w:lang w:val="fr-FR"/>
        </w:rPr>
        <w:tab/>
      </w:r>
      <w:r w:rsidR="00AD5D14" w:rsidRPr="004E768C">
        <w:rPr>
          <w:lang w:val="fr-FR"/>
        </w:rPr>
        <w:tab/>
        <w:t xml:space="preserve">Codex iuris </w:t>
      </w:r>
      <w:proofErr w:type="spellStart"/>
      <w:r w:rsidR="00AD5D14" w:rsidRPr="004E768C">
        <w:rPr>
          <w:lang w:val="fr-FR"/>
        </w:rPr>
        <w:t>municipalis</w:t>
      </w:r>
      <w:proofErr w:type="spellEnd"/>
    </w:p>
    <w:p w14:paraId="2AF9EBFC" w14:textId="7FD4E00C" w:rsidR="00BF2D4D" w:rsidRDefault="00BF2D4D" w:rsidP="0035688E">
      <w:pPr>
        <w:spacing w:line="276" w:lineRule="auto"/>
        <w:jc w:val="both"/>
        <w:rPr>
          <w:lang w:val="fr-FR"/>
        </w:rPr>
      </w:pPr>
      <w:r w:rsidRPr="004E768C">
        <w:rPr>
          <w:lang w:val="fr-FR"/>
        </w:rPr>
        <w:t>ČČH</w:t>
      </w:r>
      <w:r w:rsidRPr="004E768C">
        <w:rPr>
          <w:lang w:val="fr-FR"/>
        </w:rPr>
        <w:tab/>
      </w:r>
      <w:r w:rsidRPr="004E768C">
        <w:rPr>
          <w:lang w:val="fr-FR"/>
        </w:rPr>
        <w:tab/>
      </w:r>
      <w:r w:rsidRPr="004E768C">
        <w:rPr>
          <w:lang w:val="fr-FR"/>
        </w:rPr>
        <w:tab/>
      </w:r>
      <w:r w:rsidRPr="004E768C">
        <w:rPr>
          <w:lang w:val="fr-FR"/>
        </w:rPr>
        <w:tab/>
      </w:r>
      <w:proofErr w:type="spellStart"/>
      <w:r w:rsidRPr="004E768C">
        <w:rPr>
          <w:lang w:val="fr-FR"/>
        </w:rPr>
        <w:t>Český</w:t>
      </w:r>
      <w:proofErr w:type="spellEnd"/>
      <w:r w:rsidRPr="004E768C">
        <w:rPr>
          <w:lang w:val="fr-FR"/>
        </w:rPr>
        <w:t xml:space="preserve"> </w:t>
      </w:r>
      <w:proofErr w:type="spellStart"/>
      <w:r w:rsidRPr="004E768C">
        <w:rPr>
          <w:lang w:val="fr-FR"/>
        </w:rPr>
        <w:t>časopis</w:t>
      </w:r>
      <w:proofErr w:type="spellEnd"/>
      <w:r w:rsidRPr="004E768C">
        <w:rPr>
          <w:lang w:val="fr-FR"/>
        </w:rPr>
        <w:t xml:space="preserve"> </w:t>
      </w:r>
      <w:proofErr w:type="spellStart"/>
      <w:r w:rsidRPr="004E768C">
        <w:rPr>
          <w:lang w:val="fr-FR"/>
        </w:rPr>
        <w:t>historický</w:t>
      </w:r>
      <w:proofErr w:type="spellEnd"/>
    </w:p>
    <w:p w14:paraId="24A437CE" w14:textId="00782B0A" w:rsidR="009D2D79" w:rsidRPr="004E768C" w:rsidRDefault="009D2D79" w:rsidP="0035688E">
      <w:pPr>
        <w:spacing w:line="276" w:lineRule="auto"/>
        <w:jc w:val="both"/>
        <w:rPr>
          <w:lang w:val="fr-FR"/>
        </w:rPr>
      </w:pPr>
      <w:r>
        <w:rPr>
          <w:lang w:val="fr-FR"/>
        </w:rPr>
        <w:t xml:space="preserve">CLUDEM </w:t>
      </w:r>
      <w:r>
        <w:rPr>
          <w:lang w:val="fr-FR"/>
        </w:rPr>
        <w:tab/>
      </w:r>
      <w:r>
        <w:rPr>
          <w:lang w:val="fr-FR"/>
        </w:rPr>
        <w:tab/>
      </w:r>
      <w:r>
        <w:rPr>
          <w:lang w:val="fr-FR"/>
        </w:rPr>
        <w:tab/>
        <w:t>Centre luxembourgeois de documentation et d´études médiévales</w:t>
      </w:r>
    </w:p>
    <w:p w14:paraId="5894C688" w14:textId="611A096A" w:rsidR="006F16B2" w:rsidRPr="004E768C" w:rsidRDefault="006F16B2" w:rsidP="0035688E">
      <w:pPr>
        <w:spacing w:line="276" w:lineRule="auto"/>
        <w:jc w:val="both"/>
        <w:rPr>
          <w:lang w:val="fr-FR"/>
        </w:rPr>
      </w:pPr>
      <w:r w:rsidRPr="004E768C">
        <w:rPr>
          <w:lang w:val="fr-FR"/>
        </w:rPr>
        <w:t>ČMM</w:t>
      </w:r>
      <w:r w:rsidRPr="004E768C">
        <w:rPr>
          <w:lang w:val="fr-FR"/>
        </w:rPr>
        <w:tab/>
      </w:r>
      <w:r w:rsidRPr="004E768C">
        <w:rPr>
          <w:lang w:val="fr-FR"/>
        </w:rPr>
        <w:tab/>
      </w:r>
      <w:r w:rsidRPr="004E768C">
        <w:rPr>
          <w:lang w:val="fr-FR"/>
        </w:rPr>
        <w:tab/>
      </w:r>
      <w:r w:rsidRPr="004E768C">
        <w:rPr>
          <w:lang w:val="fr-FR"/>
        </w:rPr>
        <w:tab/>
      </w:r>
      <w:proofErr w:type="spellStart"/>
      <w:r w:rsidRPr="004E768C">
        <w:rPr>
          <w:lang w:val="fr-FR"/>
        </w:rPr>
        <w:t>Časopis</w:t>
      </w:r>
      <w:proofErr w:type="spellEnd"/>
      <w:r w:rsidRPr="004E768C">
        <w:rPr>
          <w:lang w:val="fr-FR"/>
        </w:rPr>
        <w:t xml:space="preserve"> </w:t>
      </w:r>
      <w:proofErr w:type="spellStart"/>
      <w:r w:rsidRPr="004E768C">
        <w:rPr>
          <w:lang w:val="fr-FR"/>
        </w:rPr>
        <w:t>Matice</w:t>
      </w:r>
      <w:proofErr w:type="spellEnd"/>
      <w:r w:rsidRPr="004E768C">
        <w:rPr>
          <w:lang w:val="fr-FR"/>
        </w:rPr>
        <w:t xml:space="preserve"> </w:t>
      </w:r>
      <w:proofErr w:type="spellStart"/>
      <w:r w:rsidRPr="004E768C">
        <w:rPr>
          <w:lang w:val="fr-FR"/>
        </w:rPr>
        <w:t>moravské</w:t>
      </w:r>
      <w:proofErr w:type="spellEnd"/>
    </w:p>
    <w:p w14:paraId="0BC96E49" w14:textId="4F18FB72" w:rsidR="00BF2D4D" w:rsidRDefault="00BF2D4D" w:rsidP="0035688E">
      <w:pPr>
        <w:spacing w:line="276" w:lineRule="auto"/>
        <w:jc w:val="both"/>
        <w:rPr>
          <w:lang w:val="fr-FR"/>
        </w:rPr>
      </w:pPr>
      <w:proofErr w:type="spellStart"/>
      <w:r w:rsidRPr="004E768C">
        <w:rPr>
          <w:lang w:val="fr-FR"/>
        </w:rPr>
        <w:t>ČsČH</w:t>
      </w:r>
      <w:proofErr w:type="spellEnd"/>
      <w:r w:rsidRPr="004E768C">
        <w:rPr>
          <w:lang w:val="fr-FR"/>
        </w:rPr>
        <w:tab/>
      </w:r>
      <w:r w:rsidRPr="004E768C">
        <w:rPr>
          <w:lang w:val="fr-FR"/>
        </w:rPr>
        <w:tab/>
      </w:r>
      <w:r w:rsidRPr="004E768C">
        <w:rPr>
          <w:lang w:val="fr-FR"/>
        </w:rPr>
        <w:tab/>
      </w:r>
      <w:r w:rsidRPr="004E768C">
        <w:rPr>
          <w:lang w:val="fr-FR"/>
        </w:rPr>
        <w:tab/>
      </w:r>
      <w:proofErr w:type="spellStart"/>
      <w:r w:rsidRPr="004E768C">
        <w:rPr>
          <w:lang w:val="fr-FR"/>
        </w:rPr>
        <w:t>Československý</w:t>
      </w:r>
      <w:proofErr w:type="spellEnd"/>
      <w:r w:rsidRPr="004E768C">
        <w:rPr>
          <w:lang w:val="fr-FR"/>
        </w:rPr>
        <w:t xml:space="preserve"> </w:t>
      </w:r>
      <w:proofErr w:type="spellStart"/>
      <w:r w:rsidRPr="004E768C">
        <w:rPr>
          <w:lang w:val="fr-FR"/>
        </w:rPr>
        <w:t>časopis</w:t>
      </w:r>
      <w:proofErr w:type="spellEnd"/>
      <w:r w:rsidRPr="004E768C">
        <w:rPr>
          <w:lang w:val="fr-FR"/>
        </w:rPr>
        <w:t xml:space="preserve"> </w:t>
      </w:r>
      <w:proofErr w:type="spellStart"/>
      <w:r w:rsidRPr="004E768C">
        <w:rPr>
          <w:lang w:val="fr-FR"/>
        </w:rPr>
        <w:t>historický</w:t>
      </w:r>
      <w:proofErr w:type="spellEnd"/>
    </w:p>
    <w:p w14:paraId="0C732274" w14:textId="0E6D7B0B" w:rsidR="00CF6A4A" w:rsidRDefault="00CF6A4A" w:rsidP="0035688E">
      <w:pPr>
        <w:spacing w:line="276" w:lineRule="auto"/>
        <w:jc w:val="both"/>
      </w:pPr>
      <w:proofErr w:type="spellStart"/>
      <w:r w:rsidRPr="0031141A">
        <w:t>d.</w:t>
      </w:r>
      <w:r>
        <w:t>Ä</w:t>
      </w:r>
      <w:proofErr w:type="spellEnd"/>
      <w:r>
        <w:t>.</w:t>
      </w:r>
      <w:r>
        <w:tab/>
      </w:r>
      <w:r>
        <w:tab/>
      </w:r>
      <w:r>
        <w:tab/>
      </w:r>
      <w:r>
        <w:tab/>
        <w:t>der Ältere</w:t>
      </w:r>
    </w:p>
    <w:p w14:paraId="191603FB" w14:textId="1E815BFA" w:rsidR="0040797D" w:rsidRDefault="0040797D" w:rsidP="0035688E">
      <w:pPr>
        <w:spacing w:line="276" w:lineRule="auto"/>
        <w:jc w:val="both"/>
      </w:pPr>
      <w:proofErr w:type="spellStart"/>
      <w:r>
        <w:t>Ders</w:t>
      </w:r>
      <w:proofErr w:type="spellEnd"/>
      <w:r>
        <w:t>.</w:t>
      </w:r>
      <w:r>
        <w:tab/>
      </w:r>
      <w:r>
        <w:tab/>
      </w:r>
      <w:r>
        <w:tab/>
      </w:r>
      <w:r>
        <w:tab/>
        <w:t>Derselbe</w:t>
      </w:r>
    </w:p>
    <w:p w14:paraId="41D08651" w14:textId="71B1527B" w:rsidR="0040797D" w:rsidRDefault="0040797D" w:rsidP="0035688E">
      <w:pPr>
        <w:spacing w:line="276" w:lineRule="auto"/>
        <w:jc w:val="both"/>
      </w:pPr>
      <w:r>
        <w:t>Dies.</w:t>
      </w:r>
      <w:r>
        <w:tab/>
      </w:r>
      <w:r>
        <w:tab/>
      </w:r>
      <w:r>
        <w:tab/>
      </w:r>
      <w:r>
        <w:tab/>
        <w:t>Dieselbe</w:t>
      </w:r>
    </w:p>
    <w:p w14:paraId="7E2D9B4B" w14:textId="762EE47A" w:rsidR="00CF6A4A" w:rsidRPr="00CF6A4A" w:rsidRDefault="00CF6A4A" w:rsidP="0035688E">
      <w:pPr>
        <w:spacing w:line="276" w:lineRule="auto"/>
        <w:jc w:val="both"/>
      </w:pPr>
      <w:r>
        <w:t>d.J.</w:t>
      </w:r>
      <w:r>
        <w:tab/>
      </w:r>
      <w:r>
        <w:tab/>
      </w:r>
      <w:r>
        <w:tab/>
      </w:r>
      <w:r>
        <w:tab/>
        <w:t>der Jüngere</w:t>
      </w:r>
    </w:p>
    <w:p w14:paraId="4D919185" w14:textId="550F81E7" w:rsidR="000D5E20" w:rsidRDefault="000D5E20" w:rsidP="0035688E">
      <w:pPr>
        <w:spacing w:line="276" w:lineRule="auto"/>
        <w:jc w:val="both"/>
      </w:pPr>
      <w:proofErr w:type="spellStart"/>
      <w:r>
        <w:t>dpm</w:t>
      </w:r>
      <w:proofErr w:type="spellEnd"/>
      <w:r>
        <w:tab/>
      </w:r>
      <w:r>
        <w:tab/>
      </w:r>
      <w:r>
        <w:tab/>
      </w:r>
      <w:r>
        <w:tab/>
      </w:r>
      <w:proofErr w:type="spellStart"/>
      <w:r>
        <w:t>datum</w:t>
      </w:r>
      <w:proofErr w:type="spellEnd"/>
      <w:r>
        <w:t xml:space="preserve"> per </w:t>
      </w:r>
      <w:proofErr w:type="spellStart"/>
      <w:r>
        <w:t>manus</w:t>
      </w:r>
      <w:proofErr w:type="spellEnd"/>
    </w:p>
    <w:p w14:paraId="511B53F7" w14:textId="3F5B2910" w:rsidR="00184F46" w:rsidRDefault="00AD5D14" w:rsidP="0035688E">
      <w:pPr>
        <w:spacing w:line="276" w:lineRule="auto"/>
        <w:jc w:val="both"/>
      </w:pPr>
      <w:r>
        <w:t>d</w:t>
      </w:r>
      <w:r w:rsidR="00184F46">
        <w:t>t.</w:t>
      </w:r>
      <w:r>
        <w:tab/>
      </w:r>
      <w:r>
        <w:tab/>
      </w:r>
      <w:r>
        <w:tab/>
      </w:r>
      <w:r>
        <w:tab/>
      </w:r>
      <w:r w:rsidR="00934A9F">
        <w:t>D</w:t>
      </w:r>
      <w:r>
        <w:t>eutsch</w:t>
      </w:r>
    </w:p>
    <w:p w14:paraId="27431717" w14:textId="1CF0A9F0" w:rsidR="005F11A3" w:rsidRDefault="005F11A3" w:rsidP="0035688E">
      <w:pPr>
        <w:spacing w:line="276" w:lineRule="auto"/>
        <w:jc w:val="both"/>
      </w:pPr>
      <w:r>
        <w:t xml:space="preserve">ebd. </w:t>
      </w:r>
      <w:r>
        <w:tab/>
      </w:r>
      <w:r>
        <w:tab/>
      </w:r>
      <w:r>
        <w:tab/>
      </w:r>
      <w:r>
        <w:tab/>
        <w:t>ebenda</w:t>
      </w:r>
    </w:p>
    <w:p w14:paraId="1F13D546" w14:textId="3CCA2D89" w:rsidR="00CF6A4A" w:rsidRPr="0031141A" w:rsidRDefault="00934A9F" w:rsidP="0035688E">
      <w:pPr>
        <w:spacing w:line="276" w:lineRule="auto"/>
        <w:jc w:val="both"/>
      </w:pPr>
      <w:proofErr w:type="gramStart"/>
      <w:r w:rsidRPr="0031141A">
        <w:t>Ed.</w:t>
      </w:r>
      <w:r w:rsidR="00230182" w:rsidRPr="0031141A">
        <w:t>/</w:t>
      </w:r>
      <w:proofErr w:type="spellStart"/>
      <w:proofErr w:type="gramEnd"/>
      <w:r w:rsidR="00230182" w:rsidRPr="0031141A">
        <w:t>ed</w:t>
      </w:r>
      <w:proofErr w:type="spellEnd"/>
      <w:r w:rsidR="00230182" w:rsidRPr="0031141A">
        <w:t>.</w:t>
      </w:r>
      <w:r w:rsidRPr="0031141A">
        <w:t xml:space="preserve"> </w:t>
      </w:r>
      <w:r w:rsidRPr="0031141A">
        <w:tab/>
      </w:r>
      <w:r w:rsidRPr="0031141A">
        <w:tab/>
      </w:r>
      <w:r w:rsidRPr="0031141A">
        <w:tab/>
      </w:r>
      <w:r w:rsidRPr="0031141A">
        <w:tab/>
        <w:t>Edition</w:t>
      </w:r>
      <w:r w:rsidR="009C7D7B" w:rsidRPr="0031141A">
        <w:t>/</w:t>
      </w:r>
      <w:proofErr w:type="spellStart"/>
      <w:r w:rsidR="009C7D7B" w:rsidRPr="0031141A">
        <w:t>edi</w:t>
      </w:r>
      <w:r w:rsidR="006F16B2" w:rsidRPr="0031141A">
        <w:t>dit</w:t>
      </w:r>
      <w:proofErr w:type="spellEnd"/>
    </w:p>
    <w:p w14:paraId="3341A9D3" w14:textId="0E07F6DC" w:rsidR="0040797D" w:rsidRDefault="0040797D" w:rsidP="0035688E">
      <w:pPr>
        <w:spacing w:line="276" w:lineRule="auto"/>
        <w:jc w:val="both"/>
      </w:pPr>
      <w:r w:rsidRPr="0040797D">
        <w:t>f./ff.</w:t>
      </w:r>
      <w:r w:rsidRPr="0040797D">
        <w:tab/>
      </w:r>
      <w:r w:rsidRPr="0040797D">
        <w:tab/>
      </w:r>
      <w:r w:rsidRPr="0040797D">
        <w:tab/>
      </w:r>
      <w:r w:rsidRPr="0040797D">
        <w:tab/>
        <w:t>folgend/f</w:t>
      </w:r>
      <w:r>
        <w:t>olgende</w:t>
      </w:r>
    </w:p>
    <w:p w14:paraId="62961EE6" w14:textId="681EDF53" w:rsidR="00450291" w:rsidRPr="0040797D" w:rsidRDefault="00450291" w:rsidP="0035688E">
      <w:pPr>
        <w:spacing w:line="276" w:lineRule="auto"/>
        <w:jc w:val="both"/>
      </w:pPr>
      <w:r>
        <w:t xml:space="preserve">Fig. </w:t>
      </w:r>
      <w:r>
        <w:tab/>
      </w:r>
      <w:r>
        <w:tab/>
      </w:r>
      <w:r>
        <w:tab/>
      </w:r>
      <w:r>
        <w:tab/>
        <w:t>Figur</w:t>
      </w:r>
    </w:p>
    <w:p w14:paraId="575FE50A" w14:textId="0B67A2AE" w:rsidR="00605BFB" w:rsidRDefault="00605BFB" w:rsidP="0035688E">
      <w:pPr>
        <w:spacing w:line="276" w:lineRule="auto"/>
        <w:jc w:val="both"/>
      </w:pPr>
      <w:proofErr w:type="spellStart"/>
      <w:r w:rsidRPr="0040797D">
        <w:t>fol</w:t>
      </w:r>
      <w:proofErr w:type="spellEnd"/>
      <w:r w:rsidRPr="0040797D">
        <w:t>.</w:t>
      </w:r>
      <w:r w:rsidRPr="0040797D">
        <w:tab/>
      </w:r>
      <w:r w:rsidRPr="0040797D">
        <w:tab/>
      </w:r>
      <w:r w:rsidRPr="0040797D">
        <w:tab/>
      </w:r>
      <w:r w:rsidRPr="0040797D">
        <w:tab/>
      </w:r>
      <w:r w:rsidR="00934A9F">
        <w:t>F</w:t>
      </w:r>
      <w:r>
        <w:t>olio</w:t>
      </w:r>
    </w:p>
    <w:p w14:paraId="2C2C9C8A" w14:textId="77777777" w:rsidR="009D248A" w:rsidRDefault="009D248A" w:rsidP="0035688E">
      <w:pPr>
        <w:spacing w:line="276" w:lineRule="auto"/>
        <w:jc w:val="both"/>
      </w:pPr>
      <w:r>
        <w:t>FRA</w:t>
      </w:r>
      <w:r>
        <w:tab/>
      </w:r>
      <w:r>
        <w:tab/>
      </w:r>
      <w:r>
        <w:tab/>
      </w:r>
      <w:r>
        <w:tab/>
        <w:t xml:space="preserve">Fontes </w:t>
      </w:r>
      <w:proofErr w:type="spellStart"/>
      <w:r>
        <w:t>rerum</w:t>
      </w:r>
      <w:proofErr w:type="spellEnd"/>
      <w:r>
        <w:t xml:space="preserve"> </w:t>
      </w:r>
      <w:proofErr w:type="spellStart"/>
      <w:r>
        <w:t>Austriacarum</w:t>
      </w:r>
      <w:proofErr w:type="spellEnd"/>
    </w:p>
    <w:p w14:paraId="6461F1D4" w14:textId="2418D533" w:rsidR="00934A9F" w:rsidRDefault="00934A9F" w:rsidP="0035688E">
      <w:pPr>
        <w:spacing w:line="276" w:lineRule="auto"/>
        <w:jc w:val="both"/>
      </w:pPr>
      <w:proofErr w:type="spellStart"/>
      <w:r>
        <w:t>fran</w:t>
      </w:r>
      <w:proofErr w:type="spellEnd"/>
      <w:r>
        <w:t>.</w:t>
      </w:r>
      <w:r>
        <w:tab/>
      </w:r>
      <w:r>
        <w:tab/>
      </w:r>
      <w:r>
        <w:tab/>
      </w:r>
      <w:r>
        <w:tab/>
      </w:r>
      <w:r w:rsidR="009D248A">
        <w:t>F</w:t>
      </w:r>
      <w:r>
        <w:t>ranzösisch</w:t>
      </w:r>
    </w:p>
    <w:p w14:paraId="70B6DEFB" w14:textId="7FF4F15A" w:rsidR="009D248A" w:rsidRDefault="009D248A" w:rsidP="0035688E">
      <w:pPr>
        <w:spacing w:line="276" w:lineRule="auto"/>
        <w:jc w:val="both"/>
      </w:pPr>
      <w:r>
        <w:t>FS</w:t>
      </w:r>
      <w:r>
        <w:tab/>
      </w:r>
      <w:r>
        <w:tab/>
      </w:r>
      <w:r>
        <w:tab/>
      </w:r>
      <w:r>
        <w:tab/>
        <w:t>Festschrift</w:t>
      </w:r>
    </w:p>
    <w:p w14:paraId="63B9DCFA" w14:textId="780BED66" w:rsidR="000E4194" w:rsidRDefault="000E4194" w:rsidP="0035688E">
      <w:pPr>
        <w:spacing w:line="276" w:lineRule="auto"/>
        <w:jc w:val="both"/>
      </w:pPr>
      <w:r>
        <w:lastRenderedPageBreak/>
        <w:t xml:space="preserve">Gesch. </w:t>
      </w:r>
      <w:r>
        <w:tab/>
      </w:r>
      <w:r>
        <w:tab/>
      </w:r>
      <w:r>
        <w:tab/>
      </w:r>
      <w:r>
        <w:tab/>
        <w:t>Geschichte</w:t>
      </w:r>
    </w:p>
    <w:p w14:paraId="2883FDAE" w14:textId="4A1A0836" w:rsidR="00397BF5" w:rsidRDefault="00AD5D14" w:rsidP="0035688E">
      <w:pPr>
        <w:spacing w:line="276" w:lineRule="auto"/>
        <w:jc w:val="both"/>
      </w:pPr>
      <w:r>
        <w:t>g</w:t>
      </w:r>
      <w:r w:rsidR="00397BF5">
        <w:t>en.</w:t>
      </w:r>
      <w:r>
        <w:tab/>
      </w:r>
      <w:r>
        <w:tab/>
      </w:r>
      <w:r>
        <w:tab/>
      </w:r>
      <w:r>
        <w:tab/>
      </w:r>
      <w:r w:rsidR="001C4C4A">
        <w:t>g</w:t>
      </w:r>
      <w:r>
        <w:t>ena</w:t>
      </w:r>
      <w:r w:rsidR="006F16B2">
        <w:t>n</w:t>
      </w:r>
      <w:r>
        <w:t>nt</w:t>
      </w:r>
    </w:p>
    <w:p w14:paraId="0893EC2A" w14:textId="3AB62FAC" w:rsidR="00017954" w:rsidRDefault="00017954" w:rsidP="0035688E">
      <w:pPr>
        <w:spacing w:line="276" w:lineRule="auto"/>
        <w:jc w:val="both"/>
      </w:pPr>
      <w:proofErr w:type="spellStart"/>
      <w:r>
        <w:t>Hs</w:t>
      </w:r>
      <w:proofErr w:type="spellEnd"/>
      <w:r>
        <w:t>.</w:t>
      </w:r>
      <w:r>
        <w:tab/>
      </w:r>
      <w:r>
        <w:tab/>
      </w:r>
      <w:r>
        <w:tab/>
      </w:r>
      <w:r>
        <w:tab/>
        <w:t>Handschrift</w:t>
      </w:r>
    </w:p>
    <w:p w14:paraId="14E191EB" w14:textId="689AF4E1" w:rsidR="00184F46" w:rsidRDefault="00184F46" w:rsidP="0035688E">
      <w:pPr>
        <w:spacing w:line="276" w:lineRule="auto"/>
        <w:jc w:val="both"/>
      </w:pPr>
      <w:r>
        <w:t>Jhd.</w:t>
      </w:r>
      <w:r w:rsidR="00AD5D14">
        <w:tab/>
      </w:r>
      <w:r w:rsidR="00AD5D14">
        <w:tab/>
      </w:r>
      <w:r w:rsidR="00AD5D14">
        <w:tab/>
      </w:r>
      <w:r w:rsidR="00AD5D14">
        <w:tab/>
        <w:t>Jahrhundert</w:t>
      </w:r>
    </w:p>
    <w:p w14:paraId="25C194EB" w14:textId="0508400F" w:rsidR="00B22742" w:rsidRDefault="00B22742" w:rsidP="0035688E">
      <w:pPr>
        <w:spacing w:line="276" w:lineRule="auto"/>
        <w:jc w:val="both"/>
      </w:pPr>
      <w:r>
        <w:t>Kat.</w:t>
      </w:r>
      <w:r w:rsidR="00AD5D14">
        <w:tab/>
      </w:r>
      <w:r w:rsidR="00AD5D14">
        <w:tab/>
      </w:r>
      <w:r w:rsidR="00AD5D14">
        <w:tab/>
      </w:r>
      <w:r w:rsidR="00AD5D14">
        <w:tab/>
        <w:t>Katalog</w:t>
      </w:r>
    </w:p>
    <w:p w14:paraId="5ABA93B2" w14:textId="0115E6E9" w:rsidR="00762AAB" w:rsidRDefault="00762AAB" w:rsidP="0035688E">
      <w:pPr>
        <w:spacing w:line="276" w:lineRule="auto"/>
        <w:jc w:val="both"/>
      </w:pPr>
      <w:proofErr w:type="spellStart"/>
      <w:r>
        <w:t>Kart</w:t>
      </w:r>
      <w:proofErr w:type="spellEnd"/>
      <w:r>
        <w:t>.</w:t>
      </w:r>
      <w:r>
        <w:tab/>
      </w:r>
      <w:r>
        <w:tab/>
      </w:r>
      <w:r>
        <w:tab/>
      </w:r>
      <w:r>
        <w:tab/>
        <w:t>Karton</w:t>
      </w:r>
    </w:p>
    <w:p w14:paraId="404830B1" w14:textId="3D5E88D8" w:rsidR="0040797D" w:rsidRDefault="0040797D" w:rsidP="0035688E">
      <w:pPr>
        <w:spacing w:line="276" w:lineRule="auto"/>
        <w:jc w:val="both"/>
      </w:pPr>
      <w:proofErr w:type="spellStart"/>
      <w:r>
        <w:t>Korrob</w:t>
      </w:r>
      <w:proofErr w:type="spellEnd"/>
      <w:r>
        <w:t>.</w:t>
      </w:r>
      <w:r>
        <w:tab/>
      </w:r>
      <w:r>
        <w:tab/>
      </w:r>
      <w:r>
        <w:tab/>
      </w:r>
      <w:r>
        <w:tab/>
      </w:r>
      <w:proofErr w:type="spellStart"/>
      <w:r>
        <w:t>Korroboration</w:t>
      </w:r>
      <w:proofErr w:type="spellEnd"/>
    </w:p>
    <w:p w14:paraId="3F0C2158" w14:textId="0DCACDBA" w:rsidR="00184F46" w:rsidRPr="00DF47D6" w:rsidRDefault="00AD5D14" w:rsidP="0035688E">
      <w:pPr>
        <w:spacing w:line="276" w:lineRule="auto"/>
        <w:jc w:val="both"/>
      </w:pPr>
      <w:r>
        <w:t>l</w:t>
      </w:r>
      <w:r w:rsidR="00184F46">
        <w:t>at.</w:t>
      </w:r>
      <w:r>
        <w:tab/>
      </w:r>
      <w:r>
        <w:tab/>
      </w:r>
      <w:r>
        <w:tab/>
      </w:r>
      <w:r>
        <w:tab/>
      </w:r>
      <w:r w:rsidR="00CF6A4A">
        <w:t>l</w:t>
      </w:r>
      <w:r w:rsidRPr="00DF47D6">
        <w:t>atein</w:t>
      </w:r>
      <w:r w:rsidR="00CF6A4A">
        <w:t>isch</w:t>
      </w:r>
    </w:p>
    <w:p w14:paraId="06999F55" w14:textId="36AAC6EE" w:rsidR="00934A9F" w:rsidRDefault="00934A9F" w:rsidP="0035688E">
      <w:pPr>
        <w:spacing w:line="276" w:lineRule="auto"/>
        <w:jc w:val="both"/>
      </w:pPr>
      <w:r w:rsidRPr="00DF47D6">
        <w:t>LOR</w:t>
      </w:r>
      <w:r w:rsidRPr="00DF47D6">
        <w:tab/>
      </w:r>
      <w:r w:rsidRPr="00DF47D6">
        <w:tab/>
      </w:r>
      <w:r w:rsidRPr="00DF47D6">
        <w:tab/>
      </w:r>
      <w:r w:rsidRPr="00DF47D6">
        <w:tab/>
      </w:r>
      <w:proofErr w:type="spellStart"/>
      <w:r w:rsidRPr="00DF47D6">
        <w:t>Listář</w:t>
      </w:r>
      <w:proofErr w:type="spellEnd"/>
      <w:r w:rsidRPr="00DF47D6">
        <w:t xml:space="preserve"> a </w:t>
      </w:r>
      <w:proofErr w:type="spellStart"/>
      <w:r w:rsidRPr="00DF47D6">
        <w:t>listinář</w:t>
      </w:r>
      <w:proofErr w:type="spellEnd"/>
      <w:r w:rsidRPr="00DF47D6">
        <w:t xml:space="preserve"> </w:t>
      </w:r>
      <w:proofErr w:type="spellStart"/>
      <w:r w:rsidRPr="00DF47D6">
        <w:t>Oldřicha</w:t>
      </w:r>
      <w:proofErr w:type="spellEnd"/>
      <w:r w:rsidRPr="00DF47D6">
        <w:t xml:space="preserve"> z</w:t>
      </w:r>
      <w:r w:rsidR="00317EA4" w:rsidRPr="00DF47D6">
        <w:t> </w:t>
      </w:r>
      <w:proofErr w:type="spellStart"/>
      <w:r w:rsidRPr="00DF47D6">
        <w:t>Rožmberka</w:t>
      </w:r>
      <w:proofErr w:type="spellEnd"/>
    </w:p>
    <w:p w14:paraId="509E7299" w14:textId="66568557" w:rsidR="0040797D" w:rsidRDefault="0040797D" w:rsidP="0035688E">
      <w:pPr>
        <w:spacing w:line="276" w:lineRule="auto"/>
        <w:jc w:val="both"/>
      </w:pPr>
      <w:proofErr w:type="spellStart"/>
      <w:r w:rsidRPr="0031141A">
        <w:t>MajestätS</w:t>
      </w:r>
      <w:proofErr w:type="spellEnd"/>
      <w:r w:rsidRPr="0031141A">
        <w:tab/>
      </w:r>
      <w:r w:rsidRPr="0031141A">
        <w:tab/>
      </w:r>
      <w:r w:rsidRPr="0031141A">
        <w:tab/>
      </w:r>
      <w:proofErr w:type="spellStart"/>
      <w:r w:rsidRPr="0031141A">
        <w:t>Majestätsiegel</w:t>
      </w:r>
      <w:proofErr w:type="spellEnd"/>
    </w:p>
    <w:p w14:paraId="20463F76" w14:textId="756888DE" w:rsidR="006D39BC" w:rsidRPr="0031141A" w:rsidRDefault="006D39BC" w:rsidP="0035688E">
      <w:pPr>
        <w:spacing w:line="276" w:lineRule="auto"/>
        <w:jc w:val="both"/>
      </w:pPr>
      <w:r>
        <w:t xml:space="preserve">MGH </w:t>
      </w:r>
      <w:r>
        <w:tab/>
      </w:r>
      <w:r>
        <w:tab/>
      </w:r>
      <w:r>
        <w:tab/>
      </w:r>
      <w:r>
        <w:tab/>
      </w:r>
      <w:proofErr w:type="spellStart"/>
      <w:r>
        <w:t>Monumenta</w:t>
      </w:r>
      <w:proofErr w:type="spellEnd"/>
      <w:r>
        <w:t xml:space="preserve"> </w:t>
      </w:r>
      <w:proofErr w:type="spellStart"/>
      <w:r>
        <w:t>Germaniae</w:t>
      </w:r>
      <w:proofErr w:type="spellEnd"/>
      <w:r>
        <w:t xml:space="preserve"> </w:t>
      </w:r>
      <w:proofErr w:type="spellStart"/>
      <w:r>
        <w:t>historica</w:t>
      </w:r>
      <w:proofErr w:type="spellEnd"/>
    </w:p>
    <w:p w14:paraId="347C1E40" w14:textId="4868A583" w:rsidR="00317EA4" w:rsidRPr="00C222B1" w:rsidRDefault="00317EA4" w:rsidP="0035688E">
      <w:pPr>
        <w:spacing w:line="276" w:lineRule="auto"/>
        <w:jc w:val="both"/>
      </w:pPr>
      <w:r w:rsidRPr="00C222B1">
        <w:t xml:space="preserve">MHB </w:t>
      </w:r>
      <w:r w:rsidRPr="00C222B1">
        <w:tab/>
      </w:r>
      <w:r w:rsidRPr="00C222B1">
        <w:tab/>
      </w:r>
      <w:r w:rsidRPr="00C222B1">
        <w:tab/>
      </w:r>
      <w:r w:rsidRPr="00C222B1">
        <w:tab/>
      </w:r>
      <w:proofErr w:type="spellStart"/>
      <w:r w:rsidRPr="00C222B1">
        <w:t>Medievalia</w:t>
      </w:r>
      <w:proofErr w:type="spellEnd"/>
      <w:r w:rsidRPr="00C222B1">
        <w:t xml:space="preserve"> </w:t>
      </w:r>
      <w:proofErr w:type="spellStart"/>
      <w:r w:rsidRPr="00C222B1">
        <w:t>historica</w:t>
      </w:r>
      <w:proofErr w:type="spellEnd"/>
      <w:r w:rsidRPr="00C222B1">
        <w:t xml:space="preserve"> </w:t>
      </w:r>
      <w:proofErr w:type="spellStart"/>
      <w:r w:rsidRPr="00C222B1">
        <w:t>Bohemica</w:t>
      </w:r>
      <w:proofErr w:type="spellEnd"/>
    </w:p>
    <w:p w14:paraId="71A26588" w14:textId="33BC87CC" w:rsidR="00CF6A4A" w:rsidRPr="005449D5" w:rsidRDefault="00CF6A4A" w:rsidP="0035688E">
      <w:pPr>
        <w:spacing w:line="276" w:lineRule="auto"/>
        <w:jc w:val="both"/>
      </w:pPr>
      <w:r w:rsidRPr="005449D5">
        <w:t>MIÖG</w:t>
      </w:r>
      <w:r w:rsidR="00450291" w:rsidRPr="005449D5">
        <w:t xml:space="preserve"> </w:t>
      </w:r>
      <w:r w:rsidR="005449D5">
        <w:tab/>
      </w:r>
      <w:r w:rsidR="005449D5">
        <w:tab/>
      </w:r>
      <w:r w:rsidR="005449D5">
        <w:tab/>
      </w:r>
      <w:r w:rsidR="005449D5">
        <w:tab/>
        <w:t>Mitteilungen des Instituts für österreichische Geschichtsforschung</w:t>
      </w:r>
    </w:p>
    <w:p w14:paraId="03254556" w14:textId="1F4F1DA3" w:rsidR="000A776C" w:rsidRDefault="000A776C" w:rsidP="0035688E">
      <w:pPr>
        <w:spacing w:line="276" w:lineRule="auto"/>
        <w:jc w:val="both"/>
      </w:pPr>
      <w:r>
        <w:t xml:space="preserve">MU </w:t>
      </w:r>
      <w:proofErr w:type="gramStart"/>
      <w:r>
        <w:t xml:space="preserve">Brno </w:t>
      </w:r>
      <w:r>
        <w:tab/>
      </w:r>
      <w:r>
        <w:tab/>
      </w:r>
      <w:r>
        <w:tab/>
        <w:t>Masaryk-Universität</w:t>
      </w:r>
      <w:proofErr w:type="gramEnd"/>
      <w:r w:rsidR="0023485F">
        <w:t xml:space="preserve"> in</w:t>
      </w:r>
      <w:r>
        <w:t xml:space="preserve"> Brno</w:t>
      </w:r>
    </w:p>
    <w:p w14:paraId="34B3ECE9" w14:textId="42C10D3A" w:rsidR="000E4194" w:rsidRDefault="000E4194" w:rsidP="0035688E">
      <w:pPr>
        <w:spacing w:line="276" w:lineRule="auto"/>
        <w:jc w:val="both"/>
      </w:pPr>
      <w:proofErr w:type="spellStart"/>
      <w:r>
        <w:t>MünzS</w:t>
      </w:r>
      <w:proofErr w:type="spellEnd"/>
      <w:r>
        <w:tab/>
      </w:r>
      <w:r>
        <w:tab/>
      </w:r>
      <w:r>
        <w:tab/>
      </w:r>
      <w:r>
        <w:tab/>
        <w:t>Münzsiegel</w:t>
      </w:r>
    </w:p>
    <w:p w14:paraId="4A779947" w14:textId="0018063C" w:rsidR="00F17677" w:rsidRDefault="00F17677" w:rsidP="0035688E">
      <w:pPr>
        <w:spacing w:line="276" w:lineRule="auto"/>
        <w:jc w:val="both"/>
      </w:pPr>
      <w:r>
        <w:t>MVB</w:t>
      </w:r>
      <w:r>
        <w:tab/>
      </w:r>
      <w:r>
        <w:tab/>
      </w:r>
      <w:r>
        <w:tab/>
      </w:r>
      <w:r>
        <w:tab/>
      </w:r>
      <w:proofErr w:type="spellStart"/>
      <w:r>
        <w:t>Monumenta</w:t>
      </w:r>
      <w:proofErr w:type="spellEnd"/>
      <w:r>
        <w:t xml:space="preserve"> </w:t>
      </w:r>
      <w:proofErr w:type="spellStart"/>
      <w:r>
        <w:t>Vaticana</w:t>
      </w:r>
      <w:proofErr w:type="spellEnd"/>
      <w:r>
        <w:t xml:space="preserve"> </w:t>
      </w:r>
      <w:proofErr w:type="spellStart"/>
      <w:r>
        <w:t>res</w:t>
      </w:r>
      <w:proofErr w:type="spellEnd"/>
      <w:r>
        <w:t xml:space="preserve"> </w:t>
      </w:r>
      <w:proofErr w:type="spellStart"/>
      <w:r>
        <w:t>gestas</w:t>
      </w:r>
      <w:proofErr w:type="spellEnd"/>
      <w:r>
        <w:t xml:space="preserve"> </w:t>
      </w:r>
      <w:proofErr w:type="spellStart"/>
      <w:r>
        <w:t>Bohemicas</w:t>
      </w:r>
      <w:proofErr w:type="spellEnd"/>
      <w:r>
        <w:t xml:space="preserve"> </w:t>
      </w:r>
      <w:proofErr w:type="spellStart"/>
      <w:r>
        <w:t>illustrantia</w:t>
      </w:r>
      <w:proofErr w:type="spellEnd"/>
    </w:p>
    <w:p w14:paraId="7A52470C" w14:textId="32B33D6B" w:rsidR="0083223B" w:rsidRDefault="0083223B" w:rsidP="0035688E">
      <w:pPr>
        <w:spacing w:line="276" w:lineRule="auto"/>
        <w:ind w:left="3404" w:hanging="3404"/>
        <w:jc w:val="both"/>
      </w:pPr>
      <w:r>
        <w:t>MVGDB</w:t>
      </w:r>
      <w:r w:rsidR="00AD5D14">
        <w:tab/>
      </w:r>
      <w:r w:rsidR="001665BE">
        <w:tab/>
      </w:r>
      <w:r w:rsidR="00AD5D14">
        <w:t>Mitteilungen des Vereins für die Geschichte der Deutschen in Böhmen</w:t>
      </w:r>
    </w:p>
    <w:p w14:paraId="1DDC414B" w14:textId="7D84F69B" w:rsidR="00B22742" w:rsidRDefault="00B22742" w:rsidP="0035688E">
      <w:pPr>
        <w:spacing w:line="276" w:lineRule="auto"/>
        <w:jc w:val="both"/>
      </w:pPr>
      <w:r>
        <w:t>Nr.</w:t>
      </w:r>
      <w:r w:rsidR="00AD5D14">
        <w:tab/>
      </w:r>
      <w:r w:rsidR="00AD5D14">
        <w:tab/>
      </w:r>
      <w:r w:rsidR="00AD5D14">
        <w:tab/>
      </w:r>
      <w:r w:rsidR="00AD5D14">
        <w:tab/>
        <w:t>Nummer</w:t>
      </w:r>
    </w:p>
    <w:p w14:paraId="78A66837" w14:textId="64BCBCE0" w:rsidR="00605BFB" w:rsidRDefault="00605BFB" w:rsidP="0035688E">
      <w:pPr>
        <w:spacing w:line="276" w:lineRule="auto"/>
        <w:jc w:val="both"/>
      </w:pPr>
      <w:proofErr w:type="spellStart"/>
      <w:r>
        <w:t>pag</w:t>
      </w:r>
      <w:proofErr w:type="spellEnd"/>
      <w:r>
        <w:t xml:space="preserve">. </w:t>
      </w:r>
      <w:r>
        <w:tab/>
      </w:r>
      <w:r>
        <w:tab/>
      </w:r>
      <w:r>
        <w:tab/>
      </w:r>
      <w:r>
        <w:tab/>
      </w:r>
      <w:proofErr w:type="spellStart"/>
      <w:r>
        <w:t>pagina</w:t>
      </w:r>
      <w:proofErr w:type="spellEnd"/>
    </w:p>
    <w:p w14:paraId="09E73551" w14:textId="3E49B8BC" w:rsidR="00184F46" w:rsidRDefault="00184F46" w:rsidP="0035688E">
      <w:pPr>
        <w:spacing w:line="276" w:lineRule="auto"/>
        <w:jc w:val="both"/>
      </w:pPr>
      <w:r>
        <w:t>Ps</w:t>
      </w:r>
      <w:r w:rsidR="00AD5D14">
        <w:tab/>
      </w:r>
      <w:r w:rsidR="00AD5D14">
        <w:tab/>
      </w:r>
      <w:r w:rsidR="00AD5D14">
        <w:tab/>
      </w:r>
      <w:r w:rsidR="00AD5D14">
        <w:tab/>
        <w:t>Pergamentstreifen</w:t>
      </w:r>
    </w:p>
    <w:p w14:paraId="2D40EA47" w14:textId="1AC735DA" w:rsidR="00846585" w:rsidRPr="004E768C" w:rsidRDefault="00846585" w:rsidP="0035688E">
      <w:pPr>
        <w:spacing w:line="276" w:lineRule="auto"/>
        <w:ind w:left="3404" w:hanging="3404"/>
        <w:jc w:val="both"/>
        <w:rPr>
          <w:lang w:val="fr-FR"/>
        </w:rPr>
      </w:pPr>
      <w:r w:rsidRPr="004E768C">
        <w:rPr>
          <w:lang w:val="fr-FR"/>
        </w:rPr>
        <w:t>PSH</w:t>
      </w:r>
      <w:r w:rsidRPr="004E768C">
        <w:rPr>
          <w:lang w:val="fr-FR"/>
        </w:rPr>
        <w:tab/>
      </w:r>
      <w:r w:rsidRPr="004E768C">
        <w:rPr>
          <w:lang w:val="fr-FR"/>
        </w:rPr>
        <w:tab/>
        <w:t>Publications de la Section historique de l'Institut (Royal) Grand-Ducal de Luxembourg</w:t>
      </w:r>
    </w:p>
    <w:p w14:paraId="67699BB3" w14:textId="58456074" w:rsidR="00230182" w:rsidRPr="0071625E" w:rsidRDefault="00230182" w:rsidP="0035688E">
      <w:pPr>
        <w:spacing w:line="276" w:lineRule="auto"/>
        <w:ind w:left="3404" w:hanging="3404"/>
        <w:jc w:val="both"/>
      </w:pPr>
      <w:r w:rsidRPr="0071625E">
        <w:t>r</w:t>
      </w:r>
      <w:r w:rsidRPr="0071625E">
        <w:tab/>
      </w:r>
      <w:r w:rsidRPr="0071625E">
        <w:tab/>
      </w:r>
      <w:proofErr w:type="spellStart"/>
      <w:r w:rsidRPr="0071625E">
        <w:t>recto</w:t>
      </w:r>
      <w:proofErr w:type="spellEnd"/>
    </w:p>
    <w:p w14:paraId="76C82E55" w14:textId="77777777" w:rsidR="00605BFB" w:rsidRDefault="00605BFB" w:rsidP="0035688E">
      <w:pPr>
        <w:spacing w:line="276" w:lineRule="auto"/>
        <w:jc w:val="both"/>
      </w:pPr>
      <w:r>
        <w:t>RBM</w:t>
      </w:r>
      <w:r>
        <w:tab/>
      </w:r>
      <w:r>
        <w:tab/>
      </w:r>
      <w:r>
        <w:tab/>
      </w:r>
      <w:r>
        <w:tab/>
      </w:r>
      <w:proofErr w:type="spellStart"/>
      <w:r>
        <w:t>Regesta</w:t>
      </w:r>
      <w:proofErr w:type="spellEnd"/>
      <w:r>
        <w:t xml:space="preserve"> </w:t>
      </w:r>
      <w:proofErr w:type="spellStart"/>
      <w:r>
        <w:t>Bohemiae</w:t>
      </w:r>
      <w:proofErr w:type="spellEnd"/>
      <w:r>
        <w:t xml:space="preserve"> et </w:t>
      </w:r>
      <w:proofErr w:type="spellStart"/>
      <w:r>
        <w:t>Moraviae</w:t>
      </w:r>
      <w:proofErr w:type="spellEnd"/>
    </w:p>
    <w:p w14:paraId="6CA63897" w14:textId="100158FC" w:rsidR="00934A9F" w:rsidRDefault="00605BFB" w:rsidP="0035688E">
      <w:pPr>
        <w:spacing w:line="276" w:lineRule="auto"/>
        <w:jc w:val="both"/>
      </w:pPr>
      <w:r>
        <w:t>Reg.</w:t>
      </w:r>
      <w:r w:rsidR="00D84E58">
        <w:t>/</w:t>
      </w:r>
      <w:proofErr w:type="spellStart"/>
      <w:r w:rsidR="00D84E58">
        <w:t>Regg</w:t>
      </w:r>
      <w:proofErr w:type="spellEnd"/>
      <w:r w:rsidR="00D84E58">
        <w:t>.</w:t>
      </w:r>
      <w:r>
        <w:tab/>
      </w:r>
      <w:r>
        <w:tab/>
      </w:r>
      <w:r>
        <w:tab/>
        <w:t>Regest</w:t>
      </w:r>
      <w:r w:rsidR="00D84E58">
        <w:t>/</w:t>
      </w:r>
      <w:proofErr w:type="spellStart"/>
      <w:r w:rsidR="00D84E58">
        <w:t>Regesta</w:t>
      </w:r>
      <w:proofErr w:type="spellEnd"/>
      <w:r w:rsidR="00A0081F">
        <w:t>/Regesten</w:t>
      </w:r>
    </w:p>
    <w:p w14:paraId="3157E050" w14:textId="64B3358B" w:rsidR="000E4194" w:rsidRDefault="000E4194" w:rsidP="0035688E">
      <w:pPr>
        <w:spacing w:line="276" w:lineRule="auto"/>
        <w:jc w:val="both"/>
      </w:pPr>
      <w:proofErr w:type="spellStart"/>
      <w:r>
        <w:t>ReiterS</w:t>
      </w:r>
      <w:proofErr w:type="spellEnd"/>
      <w:r>
        <w:tab/>
      </w:r>
      <w:r>
        <w:tab/>
      </w:r>
      <w:r>
        <w:tab/>
      </w:r>
      <w:r>
        <w:tab/>
        <w:t>Reitersiegel</w:t>
      </w:r>
    </w:p>
    <w:p w14:paraId="688461BB" w14:textId="300B01FC" w:rsidR="00184F46" w:rsidRDefault="00184F46" w:rsidP="0035688E">
      <w:pPr>
        <w:spacing w:line="276" w:lineRule="auto"/>
        <w:jc w:val="both"/>
      </w:pPr>
      <w:r>
        <w:t>RI</w:t>
      </w:r>
      <w:r w:rsidR="00AD5D14">
        <w:tab/>
      </w:r>
      <w:r w:rsidR="00AD5D14">
        <w:tab/>
      </w:r>
      <w:r w:rsidR="00AD5D14">
        <w:tab/>
      </w:r>
      <w:r w:rsidR="00AD5D14">
        <w:tab/>
      </w:r>
      <w:proofErr w:type="spellStart"/>
      <w:r w:rsidR="00AD5D14">
        <w:t>Regesta</w:t>
      </w:r>
      <w:proofErr w:type="spellEnd"/>
      <w:r w:rsidR="00AD5D14">
        <w:t xml:space="preserve"> Imperii</w:t>
      </w:r>
    </w:p>
    <w:p w14:paraId="6590EEA9" w14:textId="72E8071A" w:rsidR="00184F46" w:rsidRDefault="00184F46" w:rsidP="0035688E">
      <w:pPr>
        <w:spacing w:line="276" w:lineRule="auto"/>
        <w:jc w:val="both"/>
      </w:pPr>
      <w:r>
        <w:t>S.</w:t>
      </w:r>
      <w:r w:rsidR="00FB44B7">
        <w:tab/>
      </w:r>
      <w:r w:rsidR="00FB44B7">
        <w:tab/>
      </w:r>
      <w:r w:rsidR="00FB44B7">
        <w:tab/>
      </w:r>
      <w:r w:rsidR="00FB44B7">
        <w:tab/>
        <w:t>Seite</w:t>
      </w:r>
    </w:p>
    <w:p w14:paraId="73EC3D6A" w14:textId="78579987" w:rsidR="00184F46" w:rsidRDefault="00184F46" w:rsidP="0035688E">
      <w:pPr>
        <w:spacing w:line="276" w:lineRule="auto"/>
        <w:jc w:val="both"/>
      </w:pPr>
      <w:r>
        <w:t>S</w:t>
      </w:r>
      <w:r w:rsidR="00FB44B7">
        <w:tab/>
      </w:r>
      <w:r w:rsidR="00FB44B7">
        <w:tab/>
      </w:r>
      <w:r w:rsidR="00FB44B7">
        <w:tab/>
      </w:r>
      <w:r w:rsidR="00FB44B7">
        <w:tab/>
        <w:t>Siegel</w:t>
      </w:r>
    </w:p>
    <w:p w14:paraId="53A9D2F1" w14:textId="1F9491CA" w:rsidR="004D1EE6" w:rsidRPr="00266ECE" w:rsidRDefault="004D1EE6" w:rsidP="0035688E">
      <w:pPr>
        <w:spacing w:line="276" w:lineRule="auto"/>
        <w:jc w:val="both"/>
      </w:pPr>
      <w:r w:rsidRPr="00266ECE">
        <w:t>SAP</w:t>
      </w:r>
      <w:r w:rsidRPr="00266ECE">
        <w:tab/>
      </w:r>
      <w:r w:rsidRPr="00266ECE">
        <w:tab/>
      </w:r>
      <w:r w:rsidRPr="00266ECE">
        <w:tab/>
      </w:r>
      <w:r w:rsidRPr="00266ECE">
        <w:tab/>
      </w:r>
      <w:proofErr w:type="spellStart"/>
      <w:r w:rsidR="00574ED2" w:rsidRPr="00266ECE">
        <w:t>Sborník</w:t>
      </w:r>
      <w:proofErr w:type="spellEnd"/>
      <w:r w:rsidR="00574ED2" w:rsidRPr="00266ECE">
        <w:t xml:space="preserve"> </w:t>
      </w:r>
      <w:proofErr w:type="spellStart"/>
      <w:r w:rsidR="00574ED2" w:rsidRPr="00266ECE">
        <w:t>archivních</w:t>
      </w:r>
      <w:proofErr w:type="spellEnd"/>
      <w:r w:rsidR="00574ED2" w:rsidRPr="00266ECE">
        <w:t xml:space="preserve"> </w:t>
      </w:r>
      <w:proofErr w:type="spellStart"/>
      <w:r w:rsidR="00574ED2" w:rsidRPr="00266ECE">
        <w:t>prací</w:t>
      </w:r>
      <w:proofErr w:type="spellEnd"/>
    </w:p>
    <w:p w14:paraId="21A9A916" w14:textId="7E6B4085" w:rsidR="00DB0785" w:rsidRPr="00266ECE" w:rsidRDefault="00DB0785" w:rsidP="0035688E">
      <w:pPr>
        <w:spacing w:line="276" w:lineRule="auto"/>
        <w:jc w:val="both"/>
      </w:pPr>
      <w:proofErr w:type="spellStart"/>
      <w:r w:rsidRPr="00266ECE">
        <w:t>SbH</w:t>
      </w:r>
      <w:proofErr w:type="spellEnd"/>
      <w:r w:rsidRPr="00266ECE">
        <w:tab/>
      </w:r>
      <w:r w:rsidRPr="00266ECE">
        <w:tab/>
      </w:r>
      <w:r w:rsidRPr="00266ECE">
        <w:tab/>
      </w:r>
      <w:r w:rsidRPr="00266ECE">
        <w:tab/>
      </w:r>
      <w:proofErr w:type="spellStart"/>
      <w:r w:rsidRPr="00266ECE">
        <w:t>Sborník</w:t>
      </w:r>
      <w:proofErr w:type="spellEnd"/>
      <w:r w:rsidRPr="00266ECE">
        <w:t xml:space="preserve"> </w:t>
      </w:r>
      <w:proofErr w:type="spellStart"/>
      <w:r w:rsidRPr="00266ECE">
        <w:t>historický</w:t>
      </w:r>
      <w:proofErr w:type="spellEnd"/>
    </w:p>
    <w:p w14:paraId="2BA93A0B" w14:textId="4654E9F0" w:rsidR="00184F46" w:rsidRDefault="00DE7EE3" w:rsidP="0035688E">
      <w:pPr>
        <w:spacing w:line="276" w:lineRule="auto"/>
        <w:jc w:val="both"/>
      </w:pPr>
      <w:proofErr w:type="spellStart"/>
      <w:r>
        <w:t>Ss</w:t>
      </w:r>
      <w:proofErr w:type="spellEnd"/>
      <w:r w:rsidR="00FB44B7">
        <w:tab/>
      </w:r>
      <w:r w:rsidR="00FB44B7">
        <w:tab/>
      </w:r>
      <w:r w:rsidR="00FB44B7">
        <w:tab/>
      </w:r>
      <w:r w:rsidR="00FB44B7">
        <w:tab/>
        <w:t>Seidenschnur</w:t>
      </w:r>
    </w:p>
    <w:p w14:paraId="46E68E9B" w14:textId="2147EF9D" w:rsidR="003C4696" w:rsidRDefault="003C4696" w:rsidP="0035688E">
      <w:pPr>
        <w:spacing w:line="276" w:lineRule="auto"/>
        <w:jc w:val="both"/>
      </w:pPr>
      <w:proofErr w:type="spellStart"/>
      <w:r>
        <w:t>SekretS</w:t>
      </w:r>
      <w:proofErr w:type="spellEnd"/>
      <w:r>
        <w:tab/>
      </w:r>
      <w:r>
        <w:tab/>
      </w:r>
      <w:r>
        <w:tab/>
      </w:r>
      <w:r w:rsidR="001665BE">
        <w:tab/>
      </w:r>
      <w:r>
        <w:t>Sekretsiegel</w:t>
      </w:r>
    </w:p>
    <w:p w14:paraId="5EC6C107" w14:textId="57659B4B" w:rsidR="00184F46" w:rsidRDefault="00184F46" w:rsidP="0035688E">
      <w:pPr>
        <w:spacing w:line="276" w:lineRule="auto"/>
        <w:jc w:val="both"/>
      </w:pPr>
      <w:r>
        <w:t>Sign.</w:t>
      </w:r>
      <w:r w:rsidR="00FB44B7">
        <w:tab/>
      </w:r>
      <w:r w:rsidR="00FB44B7">
        <w:tab/>
      </w:r>
      <w:r w:rsidR="00FB44B7">
        <w:tab/>
      </w:r>
      <w:r w:rsidR="00FB44B7">
        <w:tab/>
        <w:t>Signatur</w:t>
      </w:r>
    </w:p>
    <w:p w14:paraId="700376CB" w14:textId="52F495A9" w:rsidR="009C7D7B" w:rsidRDefault="009C7D7B" w:rsidP="0035688E">
      <w:pPr>
        <w:spacing w:line="276" w:lineRule="auto"/>
        <w:jc w:val="both"/>
      </w:pPr>
      <w:proofErr w:type="spellStart"/>
      <w:r>
        <w:t>Sp</w:t>
      </w:r>
      <w:proofErr w:type="spellEnd"/>
      <w:r>
        <w:t xml:space="preserve">. </w:t>
      </w:r>
      <w:r>
        <w:tab/>
      </w:r>
      <w:r>
        <w:tab/>
      </w:r>
      <w:r>
        <w:tab/>
      </w:r>
      <w:r>
        <w:tab/>
        <w:t>Spalte</w:t>
      </w:r>
    </w:p>
    <w:p w14:paraId="497778DE" w14:textId="72DC1549" w:rsidR="00BF2D4D" w:rsidRDefault="00BF2D4D" w:rsidP="0035688E">
      <w:pPr>
        <w:spacing w:line="276" w:lineRule="auto"/>
        <w:jc w:val="both"/>
      </w:pPr>
      <w:r>
        <w:t>SPFFBU</w:t>
      </w:r>
      <w:r>
        <w:tab/>
      </w:r>
      <w:r>
        <w:tab/>
      </w:r>
      <w:r>
        <w:tab/>
      </w:r>
      <w:proofErr w:type="spellStart"/>
      <w:r>
        <w:t>Sborník</w:t>
      </w:r>
      <w:proofErr w:type="spellEnd"/>
      <w:r>
        <w:t xml:space="preserve"> </w:t>
      </w:r>
      <w:proofErr w:type="spellStart"/>
      <w:r>
        <w:t>prací</w:t>
      </w:r>
      <w:proofErr w:type="spellEnd"/>
      <w:r>
        <w:t xml:space="preserve"> </w:t>
      </w:r>
      <w:proofErr w:type="spellStart"/>
      <w:r>
        <w:t>filosofické</w:t>
      </w:r>
      <w:proofErr w:type="spellEnd"/>
      <w:r>
        <w:t xml:space="preserve"> </w:t>
      </w:r>
      <w:proofErr w:type="spellStart"/>
      <w:r>
        <w:t>fakulty</w:t>
      </w:r>
      <w:proofErr w:type="spellEnd"/>
      <w:r>
        <w:t xml:space="preserve"> </w:t>
      </w:r>
      <w:proofErr w:type="spellStart"/>
      <w:r>
        <w:t>Brněnské</w:t>
      </w:r>
      <w:proofErr w:type="spellEnd"/>
      <w:r>
        <w:t xml:space="preserve"> </w:t>
      </w:r>
      <w:proofErr w:type="spellStart"/>
      <w:r>
        <w:t>university</w:t>
      </w:r>
      <w:proofErr w:type="spellEnd"/>
    </w:p>
    <w:p w14:paraId="00297AA6" w14:textId="75DACFF9" w:rsidR="009D248A" w:rsidRPr="004E768C" w:rsidRDefault="009D248A" w:rsidP="0035688E">
      <w:pPr>
        <w:spacing w:line="276" w:lineRule="auto"/>
        <w:jc w:val="both"/>
        <w:rPr>
          <w:lang w:val="en-US"/>
        </w:rPr>
      </w:pPr>
      <w:r w:rsidRPr="004E768C">
        <w:rPr>
          <w:lang w:val="en-US"/>
        </w:rPr>
        <w:t xml:space="preserve">SR </w:t>
      </w:r>
      <w:r w:rsidRPr="004E768C">
        <w:rPr>
          <w:lang w:val="en-US"/>
        </w:rPr>
        <w:tab/>
      </w:r>
      <w:r w:rsidRPr="004E768C">
        <w:rPr>
          <w:lang w:val="en-US"/>
        </w:rPr>
        <w:tab/>
      </w:r>
      <w:r w:rsidRPr="004E768C">
        <w:rPr>
          <w:lang w:val="en-US"/>
        </w:rPr>
        <w:tab/>
      </w:r>
      <w:r w:rsidRPr="004E768C">
        <w:rPr>
          <w:lang w:val="en-US"/>
        </w:rPr>
        <w:tab/>
      </w:r>
      <w:proofErr w:type="spellStart"/>
      <w:r w:rsidRPr="004E768C">
        <w:rPr>
          <w:lang w:val="en-US"/>
        </w:rPr>
        <w:t>Scriptores</w:t>
      </w:r>
      <w:proofErr w:type="spellEnd"/>
      <w:r w:rsidRPr="004E768C">
        <w:rPr>
          <w:lang w:val="en-US"/>
        </w:rPr>
        <w:t xml:space="preserve"> rerum</w:t>
      </w:r>
    </w:p>
    <w:p w14:paraId="1077D8E5" w14:textId="27122525" w:rsidR="00184F46" w:rsidRPr="004E768C" w:rsidRDefault="00184F46" w:rsidP="0035688E">
      <w:pPr>
        <w:spacing w:line="276" w:lineRule="auto"/>
        <w:jc w:val="both"/>
        <w:rPr>
          <w:lang w:val="en-US"/>
        </w:rPr>
      </w:pPr>
      <w:r w:rsidRPr="004E768C">
        <w:rPr>
          <w:lang w:val="en-US"/>
        </w:rPr>
        <w:t>Suppl.</w:t>
      </w:r>
      <w:r w:rsidR="00FB44B7" w:rsidRPr="004E768C">
        <w:rPr>
          <w:lang w:val="en-US"/>
        </w:rPr>
        <w:tab/>
      </w:r>
      <w:r w:rsidR="00FB44B7" w:rsidRPr="004E768C">
        <w:rPr>
          <w:lang w:val="en-US"/>
        </w:rPr>
        <w:tab/>
      </w:r>
      <w:r w:rsidR="00FB44B7" w:rsidRPr="004E768C">
        <w:rPr>
          <w:lang w:val="en-US"/>
        </w:rPr>
        <w:tab/>
      </w:r>
      <w:r w:rsidR="00FB44B7" w:rsidRPr="004E768C">
        <w:rPr>
          <w:lang w:val="en-US"/>
        </w:rPr>
        <w:tab/>
        <w:t>Supplement</w:t>
      </w:r>
    </w:p>
    <w:p w14:paraId="71EB610F" w14:textId="31C90D9E" w:rsidR="00470844" w:rsidRPr="004E768C" w:rsidRDefault="00184F46" w:rsidP="0035688E">
      <w:pPr>
        <w:spacing w:line="276" w:lineRule="auto"/>
        <w:jc w:val="both"/>
        <w:rPr>
          <w:lang w:val="en-US"/>
        </w:rPr>
      </w:pPr>
      <w:proofErr w:type="spellStart"/>
      <w:r w:rsidRPr="004E768C">
        <w:rPr>
          <w:lang w:val="en-US"/>
        </w:rPr>
        <w:t>Taf</w:t>
      </w:r>
      <w:proofErr w:type="spellEnd"/>
      <w:r w:rsidRPr="004E768C">
        <w:rPr>
          <w:lang w:val="en-US"/>
        </w:rPr>
        <w:t>.</w:t>
      </w:r>
      <w:r w:rsidR="00FB44B7" w:rsidRPr="004E768C">
        <w:rPr>
          <w:lang w:val="en-US"/>
        </w:rPr>
        <w:tab/>
      </w:r>
      <w:r w:rsidR="00FB44B7" w:rsidRPr="004E768C">
        <w:rPr>
          <w:lang w:val="en-US"/>
        </w:rPr>
        <w:tab/>
      </w:r>
      <w:r w:rsidR="00FB44B7" w:rsidRPr="004E768C">
        <w:rPr>
          <w:lang w:val="en-US"/>
        </w:rPr>
        <w:tab/>
      </w:r>
      <w:r w:rsidR="00FB44B7" w:rsidRPr="004E768C">
        <w:rPr>
          <w:lang w:val="en-US"/>
        </w:rPr>
        <w:tab/>
        <w:t>Tafel</w:t>
      </w:r>
    </w:p>
    <w:p w14:paraId="0BEDFFB3" w14:textId="5FC02749" w:rsidR="0005442A" w:rsidRDefault="00D84E58" w:rsidP="0035688E">
      <w:pPr>
        <w:spacing w:line="276" w:lineRule="auto"/>
        <w:jc w:val="both"/>
      </w:pPr>
      <w:proofErr w:type="spellStart"/>
      <w:r w:rsidRPr="004E768C">
        <w:rPr>
          <w:lang w:val="en-US"/>
        </w:rPr>
        <w:t>t</w:t>
      </w:r>
      <w:r w:rsidR="0005442A" w:rsidRPr="004E768C">
        <w:rPr>
          <w:lang w:val="en-US"/>
        </w:rPr>
        <w:t>schech</w:t>
      </w:r>
      <w:proofErr w:type="spellEnd"/>
      <w:r w:rsidR="0005442A" w:rsidRPr="004E768C">
        <w:rPr>
          <w:lang w:val="en-US"/>
        </w:rPr>
        <w:t xml:space="preserve">. </w:t>
      </w:r>
      <w:r w:rsidR="0005442A" w:rsidRPr="004E768C">
        <w:rPr>
          <w:lang w:val="en-US"/>
        </w:rPr>
        <w:tab/>
      </w:r>
      <w:r w:rsidR="0005442A" w:rsidRPr="004E768C">
        <w:rPr>
          <w:lang w:val="en-US"/>
        </w:rPr>
        <w:tab/>
      </w:r>
      <w:r w:rsidR="0005442A" w:rsidRPr="004E768C">
        <w:rPr>
          <w:lang w:val="en-US"/>
        </w:rPr>
        <w:tab/>
      </w:r>
      <w:r w:rsidR="001665BE" w:rsidRPr="004E768C">
        <w:rPr>
          <w:lang w:val="en-US"/>
        </w:rPr>
        <w:tab/>
      </w:r>
      <w:r>
        <w:t>t</w:t>
      </w:r>
      <w:r w:rsidR="0005442A">
        <w:t>schechisch</w:t>
      </w:r>
    </w:p>
    <w:p w14:paraId="6C15592D" w14:textId="2ED707DC" w:rsidR="00184F46" w:rsidRDefault="00184F46" w:rsidP="0035688E">
      <w:pPr>
        <w:spacing w:line="276" w:lineRule="auto"/>
        <w:jc w:val="both"/>
      </w:pPr>
      <w:r>
        <w:t>UB</w:t>
      </w:r>
      <w:r w:rsidR="00FB44B7">
        <w:tab/>
      </w:r>
      <w:r w:rsidR="00FB44B7">
        <w:tab/>
      </w:r>
      <w:r w:rsidR="00FB44B7">
        <w:tab/>
      </w:r>
      <w:r w:rsidR="00FB44B7">
        <w:tab/>
        <w:t>Urkundenbuch</w:t>
      </w:r>
    </w:p>
    <w:p w14:paraId="0A5540BE" w14:textId="0A8BE1AD" w:rsidR="004A44D2" w:rsidRDefault="004A44D2" w:rsidP="0035688E">
      <w:pPr>
        <w:spacing w:line="276" w:lineRule="auto"/>
        <w:ind w:left="3400" w:hanging="3400"/>
        <w:jc w:val="both"/>
      </w:pPr>
      <w:r>
        <w:t>UQB</w:t>
      </w:r>
      <w:r>
        <w:tab/>
      </w:r>
      <w:r>
        <w:tab/>
        <w:t>Urkunden- und Quellenbuch zur Geschichte der altluxemburgischen Territorien</w:t>
      </w:r>
    </w:p>
    <w:p w14:paraId="6DDA9CC9" w14:textId="2AD32C21" w:rsidR="006F16B2" w:rsidRDefault="006F16B2" w:rsidP="0035688E">
      <w:pPr>
        <w:spacing w:line="276" w:lineRule="auto"/>
        <w:jc w:val="both"/>
      </w:pPr>
      <w:r>
        <w:lastRenderedPageBreak/>
        <w:t>Urk./</w:t>
      </w:r>
      <w:proofErr w:type="spellStart"/>
      <w:r>
        <w:t>Urkk</w:t>
      </w:r>
      <w:proofErr w:type="spellEnd"/>
      <w:r>
        <w:t xml:space="preserve">. </w:t>
      </w:r>
      <w:r>
        <w:tab/>
      </w:r>
      <w:r>
        <w:tab/>
      </w:r>
      <w:r>
        <w:tab/>
        <w:t>Urkunde/Urkunden</w:t>
      </w:r>
    </w:p>
    <w:p w14:paraId="178A9D66" w14:textId="2C77DBEF" w:rsidR="00230182" w:rsidRDefault="00230182" w:rsidP="0035688E">
      <w:pPr>
        <w:spacing w:line="276" w:lineRule="auto"/>
        <w:jc w:val="both"/>
      </w:pPr>
      <w:r>
        <w:t>v</w:t>
      </w:r>
      <w:r>
        <w:tab/>
      </w:r>
      <w:r>
        <w:tab/>
      </w:r>
      <w:r>
        <w:tab/>
      </w:r>
      <w:r>
        <w:tab/>
      </w:r>
      <w:proofErr w:type="spellStart"/>
      <w:r>
        <w:t>verso</w:t>
      </w:r>
      <w:proofErr w:type="spellEnd"/>
    </w:p>
    <w:p w14:paraId="0D3D25BC" w14:textId="0EE37F8A" w:rsidR="000A776C" w:rsidRDefault="000A776C" w:rsidP="0035688E">
      <w:pPr>
        <w:spacing w:line="276" w:lineRule="auto"/>
        <w:jc w:val="both"/>
      </w:pPr>
      <w:r>
        <w:t>vgl.</w:t>
      </w:r>
      <w:r>
        <w:tab/>
      </w:r>
      <w:r>
        <w:tab/>
      </w:r>
      <w:r>
        <w:tab/>
      </w:r>
      <w:r>
        <w:tab/>
        <w:t>vergleiche</w:t>
      </w:r>
    </w:p>
    <w:p w14:paraId="0114B4E0" w14:textId="146A6038" w:rsidR="00574ED2" w:rsidRDefault="00574ED2" w:rsidP="0035688E">
      <w:pPr>
        <w:spacing w:line="276" w:lineRule="auto"/>
        <w:jc w:val="both"/>
      </w:pPr>
      <w:r>
        <w:t>VKČSN</w:t>
      </w:r>
      <w:r>
        <w:tab/>
      </w:r>
      <w:r>
        <w:tab/>
      </w:r>
      <w:r>
        <w:tab/>
      </w:r>
      <w:r w:rsidR="00934A9F">
        <w:tab/>
      </w:r>
      <w:proofErr w:type="spellStart"/>
      <w:r>
        <w:t>Věstník</w:t>
      </w:r>
      <w:proofErr w:type="spellEnd"/>
      <w:r>
        <w:t xml:space="preserve"> </w:t>
      </w:r>
      <w:proofErr w:type="spellStart"/>
      <w:r>
        <w:t>královsko-české</w:t>
      </w:r>
      <w:proofErr w:type="spellEnd"/>
      <w:r>
        <w:t xml:space="preserve"> </w:t>
      </w:r>
      <w:proofErr w:type="spellStart"/>
      <w:r>
        <w:t>společnosti</w:t>
      </w:r>
      <w:proofErr w:type="spellEnd"/>
      <w:r>
        <w:t xml:space="preserve"> </w:t>
      </w:r>
      <w:proofErr w:type="spellStart"/>
      <w:r>
        <w:t>nauk</w:t>
      </w:r>
      <w:proofErr w:type="spellEnd"/>
    </w:p>
    <w:p w14:paraId="7459BA4A" w14:textId="0229D257" w:rsidR="00D84E58" w:rsidRDefault="00BF2D4D" w:rsidP="0035688E">
      <w:pPr>
        <w:spacing w:line="276" w:lineRule="auto"/>
        <w:jc w:val="both"/>
      </w:pPr>
      <w:proofErr w:type="spellStart"/>
      <w:r>
        <w:t>w</w:t>
      </w:r>
      <w:r w:rsidR="00D84E58">
        <w:t>achsf</w:t>
      </w:r>
      <w:proofErr w:type="spellEnd"/>
      <w:r w:rsidR="00D84E58">
        <w:t xml:space="preserve">. </w:t>
      </w:r>
      <w:r w:rsidR="00D84E58">
        <w:tab/>
      </w:r>
      <w:r w:rsidR="00D84E58">
        <w:tab/>
      </w:r>
      <w:r w:rsidR="00D84E58">
        <w:tab/>
      </w:r>
      <w:r w:rsidR="00934A9F">
        <w:tab/>
      </w:r>
      <w:proofErr w:type="spellStart"/>
      <w:r w:rsidR="00D84E58">
        <w:t>wachsfarben</w:t>
      </w:r>
      <w:proofErr w:type="spellEnd"/>
    </w:p>
    <w:p w14:paraId="47B5A42D" w14:textId="77777777" w:rsidR="00470844" w:rsidRDefault="00470844" w:rsidP="0035688E">
      <w:pPr>
        <w:spacing w:line="276" w:lineRule="auto"/>
        <w:jc w:val="both"/>
      </w:pPr>
    </w:p>
    <w:p w14:paraId="1E681F9A" w14:textId="77777777" w:rsidR="00470844" w:rsidRDefault="00470844" w:rsidP="0035688E">
      <w:pPr>
        <w:spacing w:line="276" w:lineRule="auto"/>
        <w:jc w:val="both"/>
      </w:pPr>
    </w:p>
    <w:p w14:paraId="39C43529" w14:textId="77777777" w:rsidR="00470844" w:rsidRDefault="00470844" w:rsidP="0035688E">
      <w:pPr>
        <w:spacing w:line="276" w:lineRule="auto"/>
        <w:jc w:val="both"/>
      </w:pPr>
    </w:p>
    <w:p w14:paraId="57544FB9" w14:textId="778BF2C0" w:rsidR="00A30212" w:rsidRDefault="00A30212" w:rsidP="0035688E">
      <w:pPr>
        <w:spacing w:line="276" w:lineRule="auto"/>
        <w:jc w:val="both"/>
      </w:pPr>
    </w:p>
    <w:p w14:paraId="4EEC97D3" w14:textId="77777777" w:rsidR="00A30212" w:rsidRDefault="00A30212" w:rsidP="0035688E">
      <w:pPr>
        <w:suppressAutoHyphens w:val="0"/>
        <w:spacing w:after="160" w:line="276" w:lineRule="auto"/>
        <w:jc w:val="both"/>
      </w:pPr>
      <w:r>
        <w:br w:type="page"/>
      </w:r>
    </w:p>
    <w:p w14:paraId="178CF58F" w14:textId="77777777" w:rsidR="00AB6AC1" w:rsidRDefault="00AB6AC1" w:rsidP="0035688E">
      <w:pPr>
        <w:spacing w:line="276" w:lineRule="auto"/>
        <w:jc w:val="center"/>
        <w:outlineLvl w:val="0"/>
        <w:rPr>
          <w:b/>
          <w:sz w:val="28"/>
          <w:szCs w:val="28"/>
        </w:rPr>
      </w:pPr>
    </w:p>
    <w:p w14:paraId="3FE9631C" w14:textId="2150E580" w:rsidR="00A30212" w:rsidRDefault="0088620E" w:rsidP="0035688E">
      <w:pPr>
        <w:pStyle w:val="Heading1"/>
        <w:spacing w:line="276" w:lineRule="auto"/>
        <w:rPr>
          <w:lang w:val="cs-CZ"/>
        </w:rPr>
      </w:pPr>
      <w:bookmarkStart w:id="86" w:name="_Toc66136007"/>
      <w:r w:rsidRPr="006543DF">
        <w:rPr>
          <w:lang w:val="cs-CZ"/>
        </w:rPr>
        <w:t>Archive und Bibliotheken</w:t>
      </w:r>
      <w:bookmarkEnd w:id="86"/>
    </w:p>
    <w:p w14:paraId="378120B0" w14:textId="6FCFDAD3" w:rsidR="00E14C05" w:rsidRDefault="00E14C05" w:rsidP="0035688E">
      <w:pPr>
        <w:spacing w:line="276" w:lineRule="auto"/>
        <w:rPr>
          <w:lang w:val="cs-CZ"/>
        </w:rPr>
      </w:pPr>
    </w:p>
    <w:p w14:paraId="140AB728" w14:textId="77777777" w:rsidR="00E14C05" w:rsidRPr="00E14C05" w:rsidRDefault="00E14C05" w:rsidP="0035688E">
      <w:pPr>
        <w:spacing w:line="276" w:lineRule="auto"/>
        <w:rPr>
          <w:lang w:val="cs-CZ"/>
        </w:rPr>
      </w:pPr>
    </w:p>
    <w:p w14:paraId="08A8D3F8" w14:textId="41C88A4C" w:rsidR="0088620E" w:rsidRPr="00034C2F" w:rsidRDefault="00E14C05" w:rsidP="0035688E">
      <w:pPr>
        <w:pStyle w:val="ListParagraph"/>
        <w:numPr>
          <w:ilvl w:val="0"/>
          <w:numId w:val="50"/>
        </w:numPr>
        <w:spacing w:line="276" w:lineRule="auto"/>
        <w:jc w:val="both"/>
        <w:rPr>
          <w:b/>
        </w:rPr>
      </w:pPr>
      <w:r w:rsidRPr="00034C2F">
        <w:rPr>
          <w:b/>
        </w:rPr>
        <w:t>Tschechische Archive</w:t>
      </w:r>
      <w:r w:rsidR="00C548F4">
        <w:rPr>
          <w:b/>
        </w:rPr>
        <w:t xml:space="preserve"> und Bibliotheken</w:t>
      </w:r>
      <w:r w:rsidRPr="00034C2F">
        <w:rPr>
          <w:b/>
        </w:rPr>
        <w:t xml:space="preserve"> (Archivlandschaft)</w:t>
      </w:r>
    </w:p>
    <w:p w14:paraId="418AB964" w14:textId="77777777" w:rsidR="0088620E" w:rsidRDefault="0088620E" w:rsidP="0035688E">
      <w:pPr>
        <w:spacing w:line="276" w:lineRule="auto"/>
        <w:jc w:val="both"/>
      </w:pPr>
    </w:p>
    <w:p w14:paraId="426A2E1A" w14:textId="4513037E" w:rsidR="0087174C" w:rsidRDefault="0087174C" w:rsidP="0035688E">
      <w:pPr>
        <w:spacing w:line="276" w:lineRule="auto"/>
        <w:ind w:left="3600" w:hanging="3600"/>
        <w:jc w:val="both"/>
      </w:pPr>
      <w:r w:rsidRPr="00934A9F">
        <w:rPr>
          <w:b/>
        </w:rPr>
        <w:t>AMP</w:t>
      </w:r>
      <w:r w:rsidR="00934A9F">
        <w:t xml:space="preserve"> </w:t>
      </w:r>
      <w:r w:rsidR="004C796A">
        <w:t xml:space="preserve">= </w:t>
      </w:r>
      <w:r>
        <w:t xml:space="preserve">Archiv </w:t>
      </w:r>
      <w:proofErr w:type="spellStart"/>
      <w:r>
        <w:t>Hlavního</w:t>
      </w:r>
      <w:proofErr w:type="spellEnd"/>
      <w:r>
        <w:t xml:space="preserve"> </w:t>
      </w:r>
      <w:proofErr w:type="spellStart"/>
      <w:r>
        <w:t>města</w:t>
      </w:r>
      <w:proofErr w:type="spellEnd"/>
      <w:r>
        <w:t xml:space="preserve"> </w:t>
      </w:r>
      <w:proofErr w:type="spellStart"/>
      <w:r>
        <w:t>Prahy</w:t>
      </w:r>
      <w:proofErr w:type="spellEnd"/>
      <w:r>
        <w:t xml:space="preserve"> </w:t>
      </w:r>
      <w:r w:rsidR="00910B0F">
        <w:t>[Archiv der Hauptstadt Prag]</w:t>
      </w:r>
    </w:p>
    <w:p w14:paraId="12C2D916" w14:textId="2F326FF5" w:rsidR="00726A0F" w:rsidRPr="004E40EC" w:rsidRDefault="00726A0F" w:rsidP="0035688E">
      <w:pPr>
        <w:spacing w:line="276" w:lineRule="auto"/>
        <w:jc w:val="both"/>
      </w:pPr>
      <w:r w:rsidRPr="004E40EC">
        <w:t>PGL</w:t>
      </w:r>
      <w:r w:rsidR="00D73283" w:rsidRPr="004E40EC">
        <w:t xml:space="preserve"> </w:t>
      </w:r>
      <w:r w:rsidR="004C796A">
        <w:t xml:space="preserve">= </w:t>
      </w:r>
      <w:proofErr w:type="spellStart"/>
      <w:r w:rsidRPr="004E40EC">
        <w:t>Pergamenové</w:t>
      </w:r>
      <w:proofErr w:type="spellEnd"/>
      <w:r w:rsidRPr="004E40EC">
        <w:t xml:space="preserve"> </w:t>
      </w:r>
      <w:proofErr w:type="spellStart"/>
      <w:r w:rsidRPr="004E40EC">
        <w:t>listiny</w:t>
      </w:r>
      <w:proofErr w:type="spellEnd"/>
      <w:r w:rsidR="00910B0F" w:rsidRPr="004E40EC">
        <w:t xml:space="preserve"> [Pergamenturkunden</w:t>
      </w:r>
      <w:r w:rsidR="00934A9F" w:rsidRPr="004E40EC">
        <w:t>]</w:t>
      </w:r>
    </w:p>
    <w:p w14:paraId="7FAFF2CB" w14:textId="6FB96E11" w:rsidR="00934A9F" w:rsidRPr="004E40EC" w:rsidRDefault="00934A9F" w:rsidP="0035688E">
      <w:pPr>
        <w:spacing w:line="276" w:lineRule="auto"/>
        <w:jc w:val="both"/>
      </w:pPr>
      <w:r w:rsidRPr="004E40EC">
        <w:t xml:space="preserve">PPL </w:t>
      </w:r>
      <w:r w:rsidR="004C796A">
        <w:t xml:space="preserve">= </w:t>
      </w:r>
      <w:proofErr w:type="spellStart"/>
      <w:r w:rsidRPr="004E40EC">
        <w:t>Papírové</w:t>
      </w:r>
      <w:proofErr w:type="spellEnd"/>
      <w:r w:rsidRPr="004E40EC">
        <w:t xml:space="preserve"> </w:t>
      </w:r>
      <w:proofErr w:type="spellStart"/>
      <w:r w:rsidRPr="004E40EC">
        <w:t>listiny</w:t>
      </w:r>
      <w:proofErr w:type="spellEnd"/>
      <w:r w:rsidRPr="004E40EC">
        <w:t xml:space="preserve"> </w:t>
      </w:r>
      <w:r w:rsidR="001601A2" w:rsidRPr="004E40EC">
        <w:t>[Papierurkunden]</w:t>
      </w:r>
    </w:p>
    <w:p w14:paraId="31CE55B4" w14:textId="6B7121C9" w:rsidR="00934A9F" w:rsidRPr="004E40EC" w:rsidRDefault="001601A2" w:rsidP="0035688E">
      <w:pPr>
        <w:spacing w:line="276" w:lineRule="auto"/>
        <w:jc w:val="both"/>
      </w:pPr>
      <w:r w:rsidRPr="004E40EC">
        <w:t>Handschriftensammlung</w:t>
      </w:r>
    </w:p>
    <w:p w14:paraId="565EBAC7" w14:textId="053FEDA2" w:rsidR="00934A9F" w:rsidRPr="004E40EC" w:rsidRDefault="00934A9F" w:rsidP="0035688E">
      <w:pPr>
        <w:spacing w:line="276" w:lineRule="auto"/>
        <w:jc w:val="both"/>
      </w:pPr>
      <w:r w:rsidRPr="004E40EC">
        <w:t xml:space="preserve">Chaos </w:t>
      </w:r>
      <w:proofErr w:type="spellStart"/>
      <w:r w:rsidRPr="004E40EC">
        <w:t>rerum</w:t>
      </w:r>
      <w:proofErr w:type="spellEnd"/>
      <w:r w:rsidRPr="004E40EC">
        <w:t xml:space="preserve"> </w:t>
      </w:r>
      <w:proofErr w:type="spellStart"/>
      <w:r w:rsidRPr="004E40EC">
        <w:t>memorabilium</w:t>
      </w:r>
      <w:proofErr w:type="spellEnd"/>
    </w:p>
    <w:p w14:paraId="0ABC9B90" w14:textId="77777777" w:rsidR="00397BF5" w:rsidRPr="004E40EC" w:rsidRDefault="00397BF5" w:rsidP="0035688E">
      <w:pPr>
        <w:spacing w:line="276" w:lineRule="auto"/>
        <w:jc w:val="both"/>
      </w:pPr>
    </w:p>
    <w:p w14:paraId="1553C9BD" w14:textId="3E30D542" w:rsidR="00E10D69" w:rsidRPr="004E40EC" w:rsidRDefault="00E10D69" w:rsidP="0035688E">
      <w:pPr>
        <w:spacing w:line="276" w:lineRule="auto"/>
        <w:jc w:val="both"/>
      </w:pPr>
      <w:r w:rsidRPr="004E40EC">
        <w:rPr>
          <w:b/>
        </w:rPr>
        <w:t>AM Plzeň</w:t>
      </w:r>
      <w:r w:rsidRPr="004E40EC">
        <w:t xml:space="preserve"> </w:t>
      </w:r>
      <w:r w:rsidR="000D57D9">
        <w:t xml:space="preserve">= </w:t>
      </w:r>
      <w:r w:rsidRPr="004E40EC">
        <w:t xml:space="preserve">Archiv </w:t>
      </w:r>
      <w:proofErr w:type="spellStart"/>
      <w:r w:rsidRPr="004E40EC">
        <w:t>města</w:t>
      </w:r>
      <w:proofErr w:type="spellEnd"/>
      <w:r w:rsidRPr="004E40EC">
        <w:t xml:space="preserve"> </w:t>
      </w:r>
      <w:proofErr w:type="spellStart"/>
      <w:r w:rsidRPr="004E40EC">
        <w:t>Plzně</w:t>
      </w:r>
      <w:proofErr w:type="spellEnd"/>
      <w:r w:rsidRPr="004E40EC">
        <w:t xml:space="preserve"> [Stadtarchiv Pilsen]</w:t>
      </w:r>
    </w:p>
    <w:p w14:paraId="1B803027" w14:textId="7C68D4B4" w:rsidR="00934A9F" w:rsidRPr="004E40EC" w:rsidRDefault="00934A9F" w:rsidP="0035688E">
      <w:pPr>
        <w:spacing w:line="276" w:lineRule="auto"/>
        <w:jc w:val="both"/>
      </w:pPr>
      <w:r w:rsidRPr="004E40EC">
        <w:t>AM Plzeň</w:t>
      </w:r>
      <w:r w:rsidR="001601A2" w:rsidRPr="004E40EC">
        <w:t xml:space="preserve"> </w:t>
      </w:r>
      <w:r w:rsidR="000D57D9">
        <w:t xml:space="preserve">= </w:t>
      </w:r>
      <w:r w:rsidR="001601A2" w:rsidRPr="004E40EC">
        <w:t xml:space="preserve">Archiv </w:t>
      </w:r>
      <w:proofErr w:type="spellStart"/>
      <w:r w:rsidR="001601A2" w:rsidRPr="004E40EC">
        <w:t>města</w:t>
      </w:r>
      <w:proofErr w:type="spellEnd"/>
      <w:r w:rsidR="001601A2" w:rsidRPr="004E40EC">
        <w:t xml:space="preserve"> </w:t>
      </w:r>
      <w:proofErr w:type="spellStart"/>
      <w:r w:rsidR="001601A2" w:rsidRPr="004E40EC">
        <w:t>Plz</w:t>
      </w:r>
      <w:r w:rsidR="000D57D9">
        <w:t>ně</w:t>
      </w:r>
      <w:proofErr w:type="spellEnd"/>
      <w:r w:rsidR="001601A2" w:rsidRPr="004E40EC">
        <w:t xml:space="preserve"> [Stadtarchiv</w:t>
      </w:r>
      <w:r w:rsidR="000D57D9">
        <w:t xml:space="preserve"> Pilsen</w:t>
      </w:r>
      <w:r w:rsidR="001601A2" w:rsidRPr="004E40EC">
        <w:t>]</w:t>
      </w:r>
    </w:p>
    <w:p w14:paraId="512EDD50" w14:textId="189C2BD9" w:rsidR="00220005" w:rsidRPr="004E40EC" w:rsidRDefault="00220005" w:rsidP="0035688E">
      <w:pPr>
        <w:spacing w:line="276" w:lineRule="auto"/>
        <w:jc w:val="both"/>
      </w:pPr>
      <w:r w:rsidRPr="004E40EC">
        <w:t xml:space="preserve">Cech </w:t>
      </w:r>
      <w:proofErr w:type="spellStart"/>
      <w:r w:rsidRPr="004E40EC">
        <w:t>řezníků</w:t>
      </w:r>
      <w:proofErr w:type="spellEnd"/>
      <w:r w:rsidR="00D828DF" w:rsidRPr="004E40EC">
        <w:t xml:space="preserve"> </w:t>
      </w:r>
      <w:r w:rsidR="001601A2" w:rsidRPr="004E40EC">
        <w:t>[</w:t>
      </w:r>
      <w:proofErr w:type="spellStart"/>
      <w:r w:rsidR="001601A2" w:rsidRPr="004E40EC">
        <w:t>Fleischhauerzunft</w:t>
      </w:r>
      <w:proofErr w:type="spellEnd"/>
      <w:r w:rsidR="001601A2" w:rsidRPr="004E40EC">
        <w:t>]</w:t>
      </w:r>
    </w:p>
    <w:p w14:paraId="029A8E32" w14:textId="77777777" w:rsidR="00397BF5" w:rsidRPr="004E40EC" w:rsidRDefault="00397BF5" w:rsidP="0035688E">
      <w:pPr>
        <w:spacing w:line="276" w:lineRule="auto"/>
        <w:jc w:val="both"/>
      </w:pPr>
    </w:p>
    <w:p w14:paraId="7CE29C50" w14:textId="28612D18" w:rsidR="00147C27" w:rsidRDefault="00147C27" w:rsidP="0035688E">
      <w:pPr>
        <w:spacing w:line="276" w:lineRule="auto"/>
        <w:ind w:left="3600" w:hanging="3600"/>
        <w:jc w:val="both"/>
      </w:pPr>
      <w:r w:rsidRPr="00934A9F">
        <w:rPr>
          <w:b/>
        </w:rPr>
        <w:t xml:space="preserve">AM </w:t>
      </w:r>
      <w:proofErr w:type="spellStart"/>
      <w:r w:rsidRPr="00934A9F">
        <w:rPr>
          <w:b/>
        </w:rPr>
        <w:t>Ústí</w:t>
      </w:r>
      <w:proofErr w:type="spellEnd"/>
      <w:r w:rsidRPr="00934A9F">
        <w:rPr>
          <w:b/>
        </w:rPr>
        <w:t xml:space="preserve"> </w:t>
      </w:r>
      <w:proofErr w:type="spellStart"/>
      <w:r w:rsidRPr="00934A9F">
        <w:rPr>
          <w:b/>
        </w:rPr>
        <w:t>nad</w:t>
      </w:r>
      <w:proofErr w:type="spellEnd"/>
      <w:r w:rsidRPr="00934A9F">
        <w:rPr>
          <w:b/>
        </w:rPr>
        <w:t xml:space="preserve"> </w:t>
      </w:r>
      <w:proofErr w:type="spellStart"/>
      <w:r w:rsidRPr="00934A9F">
        <w:rPr>
          <w:b/>
        </w:rPr>
        <w:t>Labe</w:t>
      </w:r>
      <w:r w:rsidR="00934A9F" w:rsidRPr="00934A9F">
        <w:rPr>
          <w:b/>
        </w:rPr>
        <w:t>m</w:t>
      </w:r>
      <w:proofErr w:type="spellEnd"/>
      <w:r w:rsidR="00934A9F">
        <w:t xml:space="preserve"> </w:t>
      </w:r>
      <w:r w:rsidR="000D57D9">
        <w:t xml:space="preserve">= Archiv </w:t>
      </w:r>
      <w:r w:rsidR="000D57D9">
        <w:rPr>
          <w:lang w:val="cs-CZ"/>
        </w:rPr>
        <w:t xml:space="preserve">města Ústí nad Labem </w:t>
      </w:r>
      <w:r>
        <w:t xml:space="preserve">[Stadtarchiv </w:t>
      </w:r>
      <w:proofErr w:type="spellStart"/>
      <w:r>
        <w:t>Aussig</w:t>
      </w:r>
      <w:proofErr w:type="spellEnd"/>
      <w:r>
        <w:t xml:space="preserve"> an der Elbe]</w:t>
      </w:r>
    </w:p>
    <w:p w14:paraId="6008387D" w14:textId="356DDD97" w:rsidR="00934A9F" w:rsidRDefault="00934A9F" w:rsidP="0035688E">
      <w:pPr>
        <w:spacing w:line="276" w:lineRule="auto"/>
        <w:ind w:left="3600" w:hanging="3600"/>
        <w:jc w:val="both"/>
      </w:pPr>
      <w:r>
        <w:t xml:space="preserve">AM </w:t>
      </w:r>
      <w:proofErr w:type="spellStart"/>
      <w:r>
        <w:t>Ústí</w:t>
      </w:r>
      <w:proofErr w:type="spellEnd"/>
      <w:r>
        <w:t xml:space="preserve"> </w:t>
      </w:r>
      <w:proofErr w:type="spellStart"/>
      <w:r>
        <w:t>nad</w:t>
      </w:r>
      <w:proofErr w:type="spellEnd"/>
      <w:r>
        <w:t xml:space="preserve"> </w:t>
      </w:r>
      <w:proofErr w:type="spellStart"/>
      <w:r>
        <w:t>Labem</w:t>
      </w:r>
      <w:proofErr w:type="spellEnd"/>
      <w:r>
        <w:t xml:space="preserve"> </w:t>
      </w:r>
      <w:r w:rsidR="001601A2" w:rsidRPr="001601A2">
        <w:t>[Stadtarchiv</w:t>
      </w:r>
      <w:r w:rsidR="00363C27">
        <w:t xml:space="preserve"> </w:t>
      </w:r>
      <w:proofErr w:type="spellStart"/>
      <w:r w:rsidR="00363C27">
        <w:t>Aussig</w:t>
      </w:r>
      <w:proofErr w:type="spellEnd"/>
      <w:r w:rsidR="00363C27">
        <w:t xml:space="preserve"> an der Elbe</w:t>
      </w:r>
      <w:r w:rsidR="001601A2">
        <w:t>]</w:t>
      </w:r>
    </w:p>
    <w:p w14:paraId="70518650" w14:textId="77777777" w:rsidR="00397BF5" w:rsidRDefault="00397BF5" w:rsidP="0035688E">
      <w:pPr>
        <w:spacing w:line="276" w:lineRule="auto"/>
        <w:jc w:val="both"/>
      </w:pPr>
    </w:p>
    <w:p w14:paraId="02347B96" w14:textId="713C1A6C" w:rsidR="0087174C" w:rsidRDefault="0087174C" w:rsidP="0035688E">
      <w:pPr>
        <w:spacing w:line="276" w:lineRule="auto"/>
        <w:ind w:left="3600" w:hanging="3600"/>
        <w:jc w:val="both"/>
      </w:pPr>
      <w:proofErr w:type="spellStart"/>
      <w:r w:rsidRPr="00934A9F">
        <w:rPr>
          <w:b/>
        </w:rPr>
        <w:t>ANMus</w:t>
      </w:r>
      <w:proofErr w:type="spellEnd"/>
      <w:r w:rsidRPr="00934A9F">
        <w:rPr>
          <w:b/>
        </w:rPr>
        <w:t xml:space="preserve"> </w:t>
      </w:r>
      <w:r w:rsidR="00DD58CB" w:rsidRPr="00934A9F">
        <w:rPr>
          <w:b/>
        </w:rPr>
        <w:t>Praha</w:t>
      </w:r>
      <w:r w:rsidR="00934A9F">
        <w:t xml:space="preserve"> </w:t>
      </w:r>
      <w:r w:rsidR="000D57D9">
        <w:t xml:space="preserve">= </w:t>
      </w:r>
      <w:r>
        <w:t xml:space="preserve">Archiv </w:t>
      </w:r>
      <w:proofErr w:type="spellStart"/>
      <w:r>
        <w:t>Národního</w:t>
      </w:r>
      <w:proofErr w:type="spellEnd"/>
      <w:r>
        <w:t xml:space="preserve"> </w:t>
      </w:r>
      <w:proofErr w:type="spellStart"/>
      <w:r>
        <w:t>muzea</w:t>
      </w:r>
      <w:proofErr w:type="spellEnd"/>
      <w:r>
        <w:t xml:space="preserve"> [Archiv des Nationalmuseums]</w:t>
      </w:r>
    </w:p>
    <w:p w14:paraId="2D6A59E9" w14:textId="61027F04" w:rsidR="00C97856" w:rsidRDefault="00C97856" w:rsidP="0035688E">
      <w:pPr>
        <w:spacing w:line="276" w:lineRule="auto"/>
        <w:ind w:left="3600" w:hanging="3600"/>
        <w:jc w:val="both"/>
      </w:pPr>
      <w:proofErr w:type="spellStart"/>
      <w:r w:rsidRPr="001C5519">
        <w:t>Musejní</w:t>
      </w:r>
      <w:proofErr w:type="spellEnd"/>
      <w:r w:rsidRPr="001C5519">
        <w:t xml:space="preserve"> </w:t>
      </w:r>
      <w:proofErr w:type="spellStart"/>
      <w:r w:rsidRPr="001C5519">
        <w:t>diplomatář</w:t>
      </w:r>
      <w:proofErr w:type="spellEnd"/>
      <w:r w:rsidR="001601A2" w:rsidRPr="001C5519">
        <w:t xml:space="preserve"> [Urkundenbuch des </w:t>
      </w:r>
      <w:r w:rsidR="001C5519" w:rsidRPr="001C5519">
        <w:t>Nationalmuseums</w:t>
      </w:r>
      <w:r w:rsidR="001601A2" w:rsidRPr="001C5519">
        <w:t>]</w:t>
      </w:r>
    </w:p>
    <w:p w14:paraId="28982227" w14:textId="72188653" w:rsidR="005416D7" w:rsidRPr="001C5519" w:rsidRDefault="005416D7" w:rsidP="0035688E">
      <w:pPr>
        <w:spacing w:line="276" w:lineRule="auto"/>
        <w:ind w:left="3600" w:hanging="3600"/>
        <w:jc w:val="both"/>
      </w:pPr>
      <w:proofErr w:type="spellStart"/>
      <w:r w:rsidRPr="005416D7">
        <w:t>Sbírka</w:t>
      </w:r>
      <w:proofErr w:type="spellEnd"/>
      <w:r w:rsidRPr="005416D7">
        <w:t xml:space="preserve"> </w:t>
      </w:r>
      <w:proofErr w:type="spellStart"/>
      <w:r w:rsidRPr="005416D7">
        <w:t>pergamenových</w:t>
      </w:r>
      <w:proofErr w:type="spellEnd"/>
      <w:r w:rsidRPr="005416D7">
        <w:t xml:space="preserve"> </w:t>
      </w:r>
      <w:proofErr w:type="spellStart"/>
      <w:r w:rsidRPr="005416D7">
        <w:t>listin</w:t>
      </w:r>
      <w:proofErr w:type="spellEnd"/>
      <w:r w:rsidRPr="005416D7">
        <w:t xml:space="preserve"> </w:t>
      </w:r>
      <w:proofErr w:type="spellStart"/>
      <w:r w:rsidRPr="005416D7">
        <w:t>skupiny</w:t>
      </w:r>
      <w:proofErr w:type="spellEnd"/>
      <w:r w:rsidRPr="005416D7">
        <w:t xml:space="preserve"> A [Sammlung der Pergamenturkunden Gruppe A]</w:t>
      </w:r>
    </w:p>
    <w:p w14:paraId="1BEE1BE7" w14:textId="705C426D" w:rsidR="00D73283" w:rsidRDefault="00EF4A6B" w:rsidP="0035688E">
      <w:pPr>
        <w:spacing w:line="276" w:lineRule="auto"/>
        <w:jc w:val="both"/>
      </w:pPr>
      <w:proofErr w:type="spellStart"/>
      <w:r>
        <w:t>Sbírka</w:t>
      </w:r>
      <w:proofErr w:type="spellEnd"/>
      <w:r>
        <w:t xml:space="preserve"> </w:t>
      </w:r>
      <w:proofErr w:type="spellStart"/>
      <w:r>
        <w:t>rukopisů</w:t>
      </w:r>
      <w:proofErr w:type="spellEnd"/>
      <w:r>
        <w:t xml:space="preserve"> </w:t>
      </w:r>
      <w:proofErr w:type="spellStart"/>
      <w:r>
        <w:t>ANMus</w:t>
      </w:r>
      <w:proofErr w:type="spellEnd"/>
      <w:r>
        <w:t xml:space="preserve"> = </w:t>
      </w:r>
      <w:proofErr w:type="spellStart"/>
      <w:r>
        <w:t>Sbírka</w:t>
      </w:r>
      <w:proofErr w:type="spellEnd"/>
      <w:r>
        <w:t xml:space="preserve"> </w:t>
      </w:r>
      <w:proofErr w:type="spellStart"/>
      <w:r>
        <w:t>rukopisů</w:t>
      </w:r>
      <w:proofErr w:type="spellEnd"/>
      <w:r>
        <w:t xml:space="preserve"> </w:t>
      </w:r>
      <w:proofErr w:type="spellStart"/>
      <w:r>
        <w:t>Archivu</w:t>
      </w:r>
      <w:proofErr w:type="spellEnd"/>
      <w:r>
        <w:t xml:space="preserve"> </w:t>
      </w:r>
      <w:proofErr w:type="spellStart"/>
      <w:r>
        <w:t>Národního</w:t>
      </w:r>
      <w:proofErr w:type="spellEnd"/>
      <w:r>
        <w:t xml:space="preserve"> </w:t>
      </w:r>
      <w:proofErr w:type="spellStart"/>
      <w:r>
        <w:t>muzea</w:t>
      </w:r>
      <w:proofErr w:type="spellEnd"/>
      <w:r>
        <w:t xml:space="preserve"> [</w:t>
      </w:r>
      <w:r w:rsidR="00D73283" w:rsidRPr="004E40EC">
        <w:t>Handschriftensammlung</w:t>
      </w:r>
      <w:r w:rsidR="005416D7">
        <w:t xml:space="preserve"> des Archivs des Nationalmuseums]</w:t>
      </w:r>
    </w:p>
    <w:p w14:paraId="49F8930D" w14:textId="77777777" w:rsidR="003E154D" w:rsidRPr="003E154D" w:rsidRDefault="003E154D" w:rsidP="0035688E">
      <w:pPr>
        <w:spacing w:line="276" w:lineRule="auto"/>
        <w:jc w:val="both"/>
      </w:pPr>
      <w:proofErr w:type="spellStart"/>
      <w:r w:rsidRPr="003E154D">
        <w:t>Topografická</w:t>
      </w:r>
      <w:proofErr w:type="spellEnd"/>
      <w:r w:rsidRPr="003E154D">
        <w:t xml:space="preserve"> </w:t>
      </w:r>
      <w:proofErr w:type="spellStart"/>
      <w:r w:rsidRPr="003E154D">
        <w:t>sbírka</w:t>
      </w:r>
      <w:proofErr w:type="spellEnd"/>
      <w:r w:rsidRPr="003E154D">
        <w:t xml:space="preserve"> F [Topographische Sammlung F]</w:t>
      </w:r>
    </w:p>
    <w:p w14:paraId="695FD73C" w14:textId="1CD0F7F5" w:rsidR="00E14C05" w:rsidRDefault="00E14C05" w:rsidP="0035688E">
      <w:pPr>
        <w:spacing w:line="276" w:lineRule="auto"/>
        <w:jc w:val="both"/>
      </w:pPr>
    </w:p>
    <w:p w14:paraId="56CF7534" w14:textId="0053D7C7" w:rsidR="00E14C05" w:rsidRPr="00E14C05" w:rsidRDefault="00E14C05" w:rsidP="0035688E">
      <w:pPr>
        <w:spacing w:line="276" w:lineRule="auto"/>
        <w:jc w:val="both"/>
      </w:pPr>
      <w:r w:rsidRPr="00E14C05">
        <w:rPr>
          <w:b/>
        </w:rPr>
        <w:t>APH Praha</w:t>
      </w:r>
      <w:r w:rsidRPr="00E14C05">
        <w:t xml:space="preserve"> = Archiv </w:t>
      </w:r>
      <w:proofErr w:type="spellStart"/>
      <w:r w:rsidRPr="00E14C05">
        <w:t>Pražského</w:t>
      </w:r>
      <w:proofErr w:type="spellEnd"/>
      <w:r w:rsidRPr="00E14C05">
        <w:t xml:space="preserve"> </w:t>
      </w:r>
      <w:proofErr w:type="spellStart"/>
      <w:r w:rsidRPr="00E14C05">
        <w:t>hradu</w:t>
      </w:r>
      <w:proofErr w:type="spellEnd"/>
      <w:r w:rsidRPr="00E14C05">
        <w:t xml:space="preserve"> [Archiv der Prager Burg]</w:t>
      </w:r>
    </w:p>
    <w:p w14:paraId="6FD0372F" w14:textId="2B898BDE" w:rsidR="00E14C05" w:rsidRPr="00E14C05" w:rsidRDefault="00E14C05" w:rsidP="0035688E">
      <w:pPr>
        <w:spacing w:line="276" w:lineRule="auto"/>
        <w:jc w:val="both"/>
      </w:pPr>
      <w:r w:rsidRPr="00E14C05">
        <w:t xml:space="preserve">AMK = Archiv </w:t>
      </w:r>
      <w:proofErr w:type="spellStart"/>
      <w:r w:rsidRPr="00E14C05">
        <w:t>pražské</w:t>
      </w:r>
      <w:proofErr w:type="spellEnd"/>
      <w:r w:rsidRPr="00E14C05">
        <w:t xml:space="preserve"> </w:t>
      </w:r>
      <w:proofErr w:type="spellStart"/>
      <w:r w:rsidRPr="00E14C05">
        <w:t>metropolitní</w:t>
      </w:r>
      <w:proofErr w:type="spellEnd"/>
      <w:r w:rsidRPr="00E14C05">
        <w:t xml:space="preserve"> </w:t>
      </w:r>
      <w:proofErr w:type="spellStart"/>
      <w:r w:rsidRPr="00E14C05">
        <w:t>kapituly</w:t>
      </w:r>
      <w:proofErr w:type="spellEnd"/>
      <w:r w:rsidRPr="00E14C05">
        <w:t xml:space="preserve"> u </w:t>
      </w:r>
      <w:proofErr w:type="spellStart"/>
      <w:r w:rsidRPr="00E14C05">
        <w:t>sv</w:t>
      </w:r>
      <w:proofErr w:type="spellEnd"/>
      <w:r w:rsidRPr="00E14C05">
        <w:t xml:space="preserve">. </w:t>
      </w:r>
      <w:proofErr w:type="spellStart"/>
      <w:r w:rsidRPr="00E14C05">
        <w:t>Víta</w:t>
      </w:r>
      <w:proofErr w:type="spellEnd"/>
      <w:r w:rsidRPr="00E14C05">
        <w:t xml:space="preserve"> [Archiv</w:t>
      </w:r>
      <w:r w:rsidR="00D54D16">
        <w:t xml:space="preserve"> des</w:t>
      </w:r>
      <w:r w:rsidRPr="00E14C05">
        <w:t xml:space="preserve"> </w:t>
      </w:r>
      <w:proofErr w:type="spellStart"/>
      <w:r w:rsidRPr="00E14C05">
        <w:t>Metropolitänskapitels</w:t>
      </w:r>
      <w:proofErr w:type="spellEnd"/>
      <w:r w:rsidR="00D54D16">
        <w:t xml:space="preserve"> und St</w:t>
      </w:r>
      <w:r w:rsidR="00D54D16" w:rsidRPr="00E14C05">
        <w:t>. Veit</w:t>
      </w:r>
      <w:r w:rsidR="00D54D16">
        <w:t xml:space="preserve"> Kirche</w:t>
      </w:r>
      <w:r w:rsidRPr="00E14C05">
        <w:t>]</w:t>
      </w:r>
    </w:p>
    <w:p w14:paraId="45819D1C" w14:textId="18750C3F" w:rsidR="00A05CC4" w:rsidRDefault="00A05CC4" w:rsidP="0035688E">
      <w:pPr>
        <w:spacing w:line="276" w:lineRule="auto"/>
        <w:ind w:left="3600" w:hanging="3600"/>
        <w:jc w:val="both"/>
      </w:pPr>
    </w:p>
    <w:p w14:paraId="5D6394E4" w14:textId="2B5CCBA7" w:rsidR="00A05CC4" w:rsidRPr="00A05CC4" w:rsidRDefault="00A05CC4" w:rsidP="0035688E">
      <w:pPr>
        <w:spacing w:line="276" w:lineRule="auto"/>
        <w:ind w:left="3600" w:hanging="3600"/>
        <w:jc w:val="both"/>
        <w:rPr>
          <w:b/>
        </w:rPr>
      </w:pPr>
      <w:r w:rsidRPr="00A05CC4">
        <w:rPr>
          <w:b/>
        </w:rPr>
        <w:t xml:space="preserve">Familienarchiv Lobkowicz in </w:t>
      </w:r>
      <w:proofErr w:type="spellStart"/>
      <w:r w:rsidRPr="00A05CC4">
        <w:rPr>
          <w:b/>
        </w:rPr>
        <w:t>Roudnice</w:t>
      </w:r>
      <w:proofErr w:type="spellEnd"/>
      <w:r w:rsidRPr="00A05CC4">
        <w:rPr>
          <w:b/>
        </w:rPr>
        <w:t xml:space="preserve"> </w:t>
      </w:r>
      <w:proofErr w:type="spellStart"/>
      <w:r w:rsidRPr="00A05CC4">
        <w:rPr>
          <w:b/>
        </w:rPr>
        <w:t>nad</w:t>
      </w:r>
      <w:proofErr w:type="spellEnd"/>
      <w:r w:rsidRPr="00A05CC4">
        <w:rPr>
          <w:b/>
        </w:rPr>
        <w:t xml:space="preserve"> </w:t>
      </w:r>
      <w:proofErr w:type="spellStart"/>
      <w:r w:rsidRPr="00A05CC4">
        <w:rPr>
          <w:b/>
        </w:rPr>
        <w:t>Labem</w:t>
      </w:r>
      <w:proofErr w:type="spellEnd"/>
      <w:r w:rsidRPr="009A04AE">
        <w:t xml:space="preserve">, derzeit in </w:t>
      </w:r>
      <w:proofErr w:type="spellStart"/>
      <w:r w:rsidRPr="009A04AE">
        <w:t>Nelahozeves</w:t>
      </w:r>
      <w:proofErr w:type="spellEnd"/>
    </w:p>
    <w:p w14:paraId="68EAB31D" w14:textId="77777777" w:rsidR="00934A9F" w:rsidRPr="004E40EC" w:rsidRDefault="00934A9F" w:rsidP="0035688E">
      <w:pPr>
        <w:spacing w:line="276" w:lineRule="auto"/>
        <w:ind w:left="3600" w:hanging="3600"/>
        <w:jc w:val="both"/>
      </w:pPr>
    </w:p>
    <w:p w14:paraId="1B6F6189" w14:textId="4CB3EB63" w:rsidR="00EA62CC" w:rsidRPr="004E40EC" w:rsidRDefault="0087174C" w:rsidP="0035688E">
      <w:pPr>
        <w:spacing w:line="276" w:lineRule="auto"/>
        <w:jc w:val="both"/>
      </w:pPr>
      <w:proofErr w:type="spellStart"/>
      <w:r w:rsidRPr="004E40EC">
        <w:rPr>
          <w:b/>
        </w:rPr>
        <w:t>KNMus</w:t>
      </w:r>
      <w:proofErr w:type="spellEnd"/>
      <w:r w:rsidRPr="004E40EC">
        <w:rPr>
          <w:b/>
        </w:rPr>
        <w:t xml:space="preserve"> </w:t>
      </w:r>
      <w:r w:rsidR="00DD58CB" w:rsidRPr="004E40EC">
        <w:rPr>
          <w:b/>
        </w:rPr>
        <w:t>Praha</w:t>
      </w:r>
      <w:r w:rsidR="00934A9F" w:rsidRPr="004E40EC">
        <w:t xml:space="preserve"> </w:t>
      </w:r>
      <w:r w:rsidR="000D57D9">
        <w:t xml:space="preserve">= </w:t>
      </w:r>
      <w:proofErr w:type="spellStart"/>
      <w:r w:rsidR="00F60CDD" w:rsidRPr="004E40EC">
        <w:t>K</w:t>
      </w:r>
      <w:r w:rsidRPr="004E40EC">
        <w:t>nihovna</w:t>
      </w:r>
      <w:proofErr w:type="spellEnd"/>
      <w:r w:rsidRPr="004E40EC">
        <w:t xml:space="preserve"> </w:t>
      </w:r>
      <w:proofErr w:type="spellStart"/>
      <w:r w:rsidRPr="004E40EC">
        <w:t>Národního</w:t>
      </w:r>
      <w:proofErr w:type="spellEnd"/>
      <w:r w:rsidRPr="004E40EC">
        <w:t xml:space="preserve"> </w:t>
      </w:r>
      <w:proofErr w:type="spellStart"/>
      <w:r w:rsidRPr="004E40EC">
        <w:t>muzea</w:t>
      </w:r>
      <w:proofErr w:type="spellEnd"/>
      <w:r w:rsidRPr="004E40EC">
        <w:t xml:space="preserve"> [</w:t>
      </w:r>
      <w:r w:rsidR="00045339" w:rsidRPr="004E40EC">
        <w:t>Bibliothek des Nationalmuseums</w:t>
      </w:r>
      <w:r w:rsidRPr="004E40EC">
        <w:t>]</w:t>
      </w:r>
    </w:p>
    <w:p w14:paraId="29474B04" w14:textId="4CAAFC03" w:rsidR="00934A9F" w:rsidRPr="005C5B00" w:rsidRDefault="00D828DF" w:rsidP="0035688E">
      <w:pPr>
        <w:spacing w:line="276" w:lineRule="auto"/>
        <w:ind w:left="3600" w:hanging="3600"/>
        <w:jc w:val="both"/>
      </w:pPr>
      <w:r w:rsidRPr="005C5B00">
        <w:t>Handschriften</w:t>
      </w:r>
      <w:r w:rsidR="005416D7">
        <w:t>sammlung</w:t>
      </w:r>
      <w:r w:rsidR="00220005" w:rsidRPr="005C5B00">
        <w:t xml:space="preserve"> </w:t>
      </w:r>
    </w:p>
    <w:p w14:paraId="2BF4B45B" w14:textId="77777777" w:rsidR="00E767A0" w:rsidRPr="005C5B00" w:rsidRDefault="00E767A0" w:rsidP="0035688E">
      <w:pPr>
        <w:spacing w:line="276" w:lineRule="auto"/>
        <w:ind w:left="3600" w:hanging="3600"/>
        <w:jc w:val="both"/>
      </w:pPr>
    </w:p>
    <w:p w14:paraId="65B7C21A" w14:textId="3E4534BC" w:rsidR="00E767A0" w:rsidRDefault="00E767A0" w:rsidP="0035688E">
      <w:pPr>
        <w:spacing w:line="276" w:lineRule="auto"/>
        <w:jc w:val="both"/>
      </w:pPr>
      <w:proofErr w:type="spellStart"/>
      <w:r w:rsidRPr="005C5B00">
        <w:rPr>
          <w:b/>
        </w:rPr>
        <w:t>KStrahov</w:t>
      </w:r>
      <w:proofErr w:type="spellEnd"/>
      <w:r w:rsidRPr="005C5B00">
        <w:t xml:space="preserve"> </w:t>
      </w:r>
      <w:r w:rsidR="000D57D9">
        <w:t xml:space="preserve">= </w:t>
      </w:r>
      <w:proofErr w:type="spellStart"/>
      <w:r w:rsidR="001C5519">
        <w:t>Knihovna</w:t>
      </w:r>
      <w:proofErr w:type="spellEnd"/>
      <w:r w:rsidR="001C5519">
        <w:t xml:space="preserve"> </w:t>
      </w:r>
      <w:proofErr w:type="spellStart"/>
      <w:r w:rsidRPr="005C5B00">
        <w:t>Královsk</w:t>
      </w:r>
      <w:r w:rsidR="001C5519">
        <w:t>é</w:t>
      </w:r>
      <w:proofErr w:type="spellEnd"/>
      <w:r w:rsidRPr="005C5B00">
        <w:t xml:space="preserve"> </w:t>
      </w:r>
      <w:proofErr w:type="spellStart"/>
      <w:r w:rsidRPr="005C5B00">
        <w:t>kanonie</w:t>
      </w:r>
      <w:proofErr w:type="spellEnd"/>
      <w:r w:rsidRPr="005C5B00">
        <w:t xml:space="preserve"> </w:t>
      </w:r>
      <w:proofErr w:type="spellStart"/>
      <w:r w:rsidRPr="005C5B00">
        <w:t>premonstrátů</w:t>
      </w:r>
      <w:proofErr w:type="spellEnd"/>
      <w:r w:rsidRPr="005C5B00">
        <w:t xml:space="preserve"> na </w:t>
      </w:r>
      <w:proofErr w:type="spellStart"/>
      <w:r w:rsidRPr="005C5B00">
        <w:t>Strahově</w:t>
      </w:r>
      <w:proofErr w:type="spellEnd"/>
      <w:r w:rsidRPr="005C5B00">
        <w:t xml:space="preserve"> </w:t>
      </w:r>
      <w:r w:rsidR="00A05CC4">
        <w:t xml:space="preserve">[Bibliothek der königlichen </w:t>
      </w:r>
      <w:proofErr w:type="spellStart"/>
      <w:r w:rsidR="00A05CC4">
        <w:t>Prämonstratenser</w:t>
      </w:r>
      <w:r w:rsidR="003D188D">
        <w:t>kanonie</w:t>
      </w:r>
      <w:proofErr w:type="spellEnd"/>
      <w:r w:rsidR="00A05CC4">
        <w:t xml:space="preserve"> in </w:t>
      </w:r>
      <w:proofErr w:type="spellStart"/>
      <w:r w:rsidR="00A05CC4">
        <w:t>Strahov</w:t>
      </w:r>
      <w:proofErr w:type="spellEnd"/>
      <w:r w:rsidR="00A05CC4">
        <w:t>]</w:t>
      </w:r>
    </w:p>
    <w:p w14:paraId="7E7C9583" w14:textId="0C80C09F" w:rsidR="00A4790B" w:rsidRDefault="00A4790B" w:rsidP="0035688E">
      <w:pPr>
        <w:spacing w:line="276" w:lineRule="auto"/>
        <w:jc w:val="both"/>
      </w:pPr>
    </w:p>
    <w:p w14:paraId="01F70840" w14:textId="5943E800" w:rsidR="0088620E" w:rsidRPr="00B527CE" w:rsidRDefault="0088620E" w:rsidP="0035688E">
      <w:pPr>
        <w:spacing w:line="276" w:lineRule="auto"/>
        <w:jc w:val="both"/>
      </w:pPr>
      <w:proofErr w:type="gramStart"/>
      <w:r w:rsidRPr="00B527CE">
        <w:rPr>
          <w:b/>
        </w:rPr>
        <w:t>NA</w:t>
      </w:r>
      <w:proofErr w:type="gramEnd"/>
      <w:r w:rsidRPr="00B527CE">
        <w:rPr>
          <w:b/>
        </w:rPr>
        <w:t xml:space="preserve"> </w:t>
      </w:r>
      <w:r w:rsidR="00DD58CB" w:rsidRPr="00B527CE">
        <w:rPr>
          <w:b/>
        </w:rPr>
        <w:t>Praha</w:t>
      </w:r>
      <w:r w:rsidR="00934A9F" w:rsidRPr="00B527CE">
        <w:t xml:space="preserve"> </w:t>
      </w:r>
      <w:r w:rsidR="000D57D9">
        <w:t xml:space="preserve">= </w:t>
      </w:r>
      <w:proofErr w:type="spellStart"/>
      <w:r w:rsidRPr="00B527CE">
        <w:t>Národní</w:t>
      </w:r>
      <w:proofErr w:type="spellEnd"/>
      <w:r w:rsidRPr="00B527CE">
        <w:t xml:space="preserve"> archiv [Nationalarchiv Prag]</w:t>
      </w:r>
    </w:p>
    <w:p w14:paraId="7630CADC" w14:textId="54963B0E" w:rsidR="00045339" w:rsidRDefault="00045339" w:rsidP="0035688E">
      <w:pPr>
        <w:spacing w:line="276" w:lineRule="auto"/>
        <w:jc w:val="both"/>
        <w:rPr>
          <w:lang w:val="de-AT"/>
        </w:rPr>
      </w:pPr>
      <w:r>
        <w:rPr>
          <w:lang w:val="de-AT"/>
        </w:rPr>
        <w:t>AČK</w:t>
      </w:r>
      <w:r w:rsidR="000D57D9">
        <w:rPr>
          <w:lang w:val="de-AT"/>
        </w:rPr>
        <w:t xml:space="preserve"> =</w:t>
      </w:r>
      <w:r>
        <w:rPr>
          <w:lang w:val="de-AT"/>
        </w:rPr>
        <w:t xml:space="preserve"> Archiv </w:t>
      </w:r>
      <w:proofErr w:type="spellStart"/>
      <w:r>
        <w:rPr>
          <w:lang w:val="de-AT"/>
        </w:rPr>
        <w:t>České</w:t>
      </w:r>
      <w:proofErr w:type="spellEnd"/>
      <w:r>
        <w:rPr>
          <w:lang w:val="de-AT"/>
        </w:rPr>
        <w:t xml:space="preserve"> </w:t>
      </w:r>
      <w:proofErr w:type="spellStart"/>
      <w:r>
        <w:rPr>
          <w:lang w:val="de-AT"/>
        </w:rPr>
        <w:t>Koruny</w:t>
      </w:r>
      <w:proofErr w:type="spellEnd"/>
      <w:r>
        <w:rPr>
          <w:lang w:val="de-AT"/>
        </w:rPr>
        <w:t xml:space="preserve"> [</w:t>
      </w:r>
      <w:proofErr w:type="spellStart"/>
      <w:r>
        <w:rPr>
          <w:lang w:val="de-AT"/>
        </w:rPr>
        <w:t>Kronarchiv</w:t>
      </w:r>
      <w:proofErr w:type="spellEnd"/>
      <w:r>
        <w:rPr>
          <w:lang w:val="de-AT"/>
        </w:rPr>
        <w:t>]</w:t>
      </w:r>
    </w:p>
    <w:p w14:paraId="772E8D0F" w14:textId="391A1ED1" w:rsidR="00EA62CC" w:rsidRDefault="00EA62CC" w:rsidP="0035688E">
      <w:pPr>
        <w:spacing w:line="276" w:lineRule="auto"/>
        <w:jc w:val="both"/>
        <w:rPr>
          <w:lang w:val="de-AT"/>
        </w:rPr>
      </w:pPr>
      <w:r>
        <w:rPr>
          <w:lang w:val="de-AT"/>
        </w:rPr>
        <w:t xml:space="preserve">Archiv </w:t>
      </w:r>
      <w:proofErr w:type="spellStart"/>
      <w:r>
        <w:rPr>
          <w:lang w:val="de-AT"/>
        </w:rPr>
        <w:t>Pražského</w:t>
      </w:r>
      <w:proofErr w:type="spellEnd"/>
      <w:r>
        <w:rPr>
          <w:lang w:val="de-AT"/>
        </w:rPr>
        <w:t xml:space="preserve"> </w:t>
      </w:r>
      <w:proofErr w:type="spellStart"/>
      <w:r>
        <w:rPr>
          <w:lang w:val="de-AT"/>
        </w:rPr>
        <w:t>arcibiskupství</w:t>
      </w:r>
      <w:proofErr w:type="spellEnd"/>
      <w:r>
        <w:rPr>
          <w:lang w:val="de-AT"/>
        </w:rPr>
        <w:t xml:space="preserve"> </w:t>
      </w:r>
      <w:r w:rsidR="00671AD1">
        <w:rPr>
          <w:lang w:val="de-AT"/>
        </w:rPr>
        <w:t>[Archiv des Erzbistums von Prag]</w:t>
      </w:r>
    </w:p>
    <w:p w14:paraId="6F7F1077" w14:textId="3A1CFD89" w:rsidR="004C796A" w:rsidRPr="005416D7" w:rsidRDefault="004C796A" w:rsidP="0035688E">
      <w:pPr>
        <w:spacing w:line="276" w:lineRule="auto"/>
        <w:jc w:val="both"/>
        <w:rPr>
          <w:lang w:val="de-AT"/>
        </w:rPr>
      </w:pPr>
      <w:proofErr w:type="spellStart"/>
      <w:r w:rsidRPr="005416D7">
        <w:rPr>
          <w:lang w:val="de-AT"/>
        </w:rPr>
        <w:t>Augustiniáni</w:t>
      </w:r>
      <w:proofErr w:type="spellEnd"/>
      <w:r w:rsidRPr="005416D7">
        <w:rPr>
          <w:lang w:val="de-AT"/>
        </w:rPr>
        <w:t xml:space="preserve"> </w:t>
      </w:r>
      <w:proofErr w:type="spellStart"/>
      <w:r w:rsidRPr="005416D7">
        <w:rPr>
          <w:lang w:val="de-AT"/>
        </w:rPr>
        <w:t>obutí</w:t>
      </w:r>
      <w:proofErr w:type="spellEnd"/>
      <w:r w:rsidRPr="005416D7">
        <w:rPr>
          <w:lang w:val="de-AT"/>
        </w:rPr>
        <w:t xml:space="preserve"> </w:t>
      </w:r>
      <w:r w:rsidR="005416D7" w:rsidRPr="005416D7">
        <w:rPr>
          <w:lang w:val="de-AT"/>
        </w:rPr>
        <w:t xml:space="preserve">= </w:t>
      </w:r>
      <w:proofErr w:type="spellStart"/>
      <w:r w:rsidR="005416D7" w:rsidRPr="005416D7">
        <w:rPr>
          <w:lang w:val="de-AT"/>
        </w:rPr>
        <w:t>Augustiniáni</w:t>
      </w:r>
      <w:proofErr w:type="spellEnd"/>
      <w:r w:rsidR="005416D7" w:rsidRPr="005416D7">
        <w:rPr>
          <w:lang w:val="de-AT"/>
        </w:rPr>
        <w:t xml:space="preserve"> </w:t>
      </w:r>
      <w:proofErr w:type="spellStart"/>
      <w:r w:rsidR="005416D7" w:rsidRPr="005416D7">
        <w:rPr>
          <w:lang w:val="de-AT"/>
        </w:rPr>
        <w:t>obutí</w:t>
      </w:r>
      <w:proofErr w:type="spellEnd"/>
      <w:r w:rsidR="005416D7" w:rsidRPr="005416D7">
        <w:rPr>
          <w:lang w:val="de-AT"/>
        </w:rPr>
        <w:t xml:space="preserve">, </w:t>
      </w:r>
      <w:proofErr w:type="spellStart"/>
      <w:r w:rsidR="005416D7" w:rsidRPr="005416D7">
        <w:rPr>
          <w:lang w:val="de-AT"/>
        </w:rPr>
        <w:t>provincialát</w:t>
      </w:r>
      <w:proofErr w:type="spellEnd"/>
      <w:r w:rsidR="005416D7" w:rsidRPr="005416D7">
        <w:rPr>
          <w:lang w:val="de-AT"/>
        </w:rPr>
        <w:t xml:space="preserve"> a </w:t>
      </w:r>
      <w:proofErr w:type="spellStart"/>
      <w:r w:rsidR="005416D7" w:rsidRPr="005416D7">
        <w:rPr>
          <w:lang w:val="de-AT"/>
        </w:rPr>
        <w:t>konvent</w:t>
      </w:r>
      <w:proofErr w:type="spellEnd"/>
      <w:r w:rsidR="005416D7" w:rsidRPr="005416D7">
        <w:rPr>
          <w:lang w:val="de-AT"/>
        </w:rPr>
        <w:t xml:space="preserve"> Praha [Beschuhte </w:t>
      </w:r>
      <w:proofErr w:type="spellStart"/>
      <w:r w:rsidR="005416D7" w:rsidRPr="005416D7">
        <w:rPr>
          <w:lang w:val="de-AT"/>
        </w:rPr>
        <w:t>Augustin</w:t>
      </w:r>
      <w:r w:rsidR="0003432D">
        <w:rPr>
          <w:lang w:val="de-AT"/>
        </w:rPr>
        <w:t>i</w:t>
      </w:r>
      <w:r w:rsidR="005416D7" w:rsidRPr="005416D7">
        <w:rPr>
          <w:lang w:val="de-AT"/>
        </w:rPr>
        <w:t>aner</w:t>
      </w:r>
      <w:proofErr w:type="spellEnd"/>
      <w:r w:rsidR="005416D7" w:rsidRPr="005416D7">
        <w:rPr>
          <w:lang w:val="de-AT"/>
        </w:rPr>
        <w:t xml:space="preserve">, </w:t>
      </w:r>
      <w:proofErr w:type="spellStart"/>
      <w:r w:rsidR="005416D7" w:rsidRPr="005416D7">
        <w:rPr>
          <w:lang w:val="de-AT"/>
        </w:rPr>
        <w:t>Provoz</w:t>
      </w:r>
      <w:r w:rsidR="005416D7">
        <w:rPr>
          <w:lang w:val="de-AT"/>
        </w:rPr>
        <w:t>ialat</w:t>
      </w:r>
      <w:proofErr w:type="spellEnd"/>
      <w:r w:rsidR="005416D7">
        <w:rPr>
          <w:lang w:val="de-AT"/>
        </w:rPr>
        <w:t xml:space="preserve"> und Konvent </w:t>
      </w:r>
      <w:r w:rsidR="007932D3">
        <w:rPr>
          <w:lang w:val="de-AT"/>
        </w:rPr>
        <w:t>in</w:t>
      </w:r>
      <w:r w:rsidR="005416D7">
        <w:rPr>
          <w:lang w:val="de-AT"/>
        </w:rPr>
        <w:t xml:space="preserve"> Prag</w:t>
      </w:r>
      <w:r w:rsidR="005416D7" w:rsidRPr="005416D7">
        <w:rPr>
          <w:lang w:val="de-AT"/>
        </w:rPr>
        <w:t>]</w:t>
      </w:r>
    </w:p>
    <w:p w14:paraId="3CF74871" w14:textId="66BF3585" w:rsidR="00045339" w:rsidRDefault="00045339" w:rsidP="0035688E">
      <w:pPr>
        <w:spacing w:line="276" w:lineRule="auto"/>
        <w:jc w:val="both"/>
        <w:rPr>
          <w:lang w:val="de-AT"/>
        </w:rPr>
      </w:pPr>
      <w:r>
        <w:rPr>
          <w:lang w:val="de-AT"/>
        </w:rPr>
        <w:lastRenderedPageBreak/>
        <w:t>AZK</w:t>
      </w:r>
      <w:r w:rsidR="000D57D9">
        <w:rPr>
          <w:lang w:val="de-AT"/>
        </w:rPr>
        <w:t xml:space="preserve"> </w:t>
      </w:r>
      <w:r w:rsidR="00934A9F">
        <w:rPr>
          <w:lang w:val="de-AT"/>
        </w:rPr>
        <w:t>=</w:t>
      </w:r>
      <w:r w:rsidR="00B22742">
        <w:rPr>
          <w:lang w:val="de-AT"/>
        </w:rPr>
        <w:t xml:space="preserve"> </w:t>
      </w:r>
      <w:proofErr w:type="spellStart"/>
      <w:r>
        <w:rPr>
          <w:lang w:val="de-AT"/>
        </w:rPr>
        <w:t>Archivy</w:t>
      </w:r>
      <w:proofErr w:type="spellEnd"/>
      <w:r>
        <w:rPr>
          <w:lang w:val="de-AT"/>
        </w:rPr>
        <w:t xml:space="preserve"> </w:t>
      </w:r>
      <w:proofErr w:type="spellStart"/>
      <w:r>
        <w:rPr>
          <w:lang w:val="de-AT"/>
        </w:rPr>
        <w:t>zrušených</w:t>
      </w:r>
      <w:proofErr w:type="spellEnd"/>
      <w:r>
        <w:rPr>
          <w:lang w:val="de-AT"/>
        </w:rPr>
        <w:t xml:space="preserve"> </w:t>
      </w:r>
      <w:proofErr w:type="spellStart"/>
      <w:r>
        <w:rPr>
          <w:lang w:val="de-AT"/>
        </w:rPr>
        <w:t>klášterů</w:t>
      </w:r>
      <w:proofErr w:type="spellEnd"/>
      <w:r>
        <w:rPr>
          <w:lang w:val="de-AT"/>
        </w:rPr>
        <w:t xml:space="preserve"> </w:t>
      </w:r>
      <w:proofErr w:type="spellStart"/>
      <w:r>
        <w:rPr>
          <w:lang w:val="de-AT"/>
        </w:rPr>
        <w:t>za</w:t>
      </w:r>
      <w:proofErr w:type="spellEnd"/>
      <w:r>
        <w:rPr>
          <w:lang w:val="de-AT"/>
        </w:rPr>
        <w:t xml:space="preserve"> Josefa II. </w:t>
      </w:r>
      <w:r w:rsidR="00B22742">
        <w:rPr>
          <w:lang w:val="de-AT"/>
        </w:rPr>
        <w:t>[Archive der aufgehobenen Klöster</w:t>
      </w:r>
      <w:r w:rsidR="00034C2F">
        <w:rPr>
          <w:lang w:val="de-AT"/>
        </w:rPr>
        <w:t xml:space="preserve"> von Joseph II.</w:t>
      </w:r>
      <w:r w:rsidR="00B22742">
        <w:rPr>
          <w:lang w:val="de-AT"/>
        </w:rPr>
        <w:t>]</w:t>
      </w:r>
    </w:p>
    <w:p w14:paraId="50750C27" w14:textId="77777777" w:rsidR="003E154D" w:rsidRDefault="003E154D" w:rsidP="0035688E">
      <w:pPr>
        <w:spacing w:line="276" w:lineRule="auto"/>
        <w:jc w:val="both"/>
        <w:rPr>
          <w:lang w:val="de-AT"/>
        </w:rPr>
      </w:pPr>
    </w:p>
    <w:p w14:paraId="2F66668B" w14:textId="294BFD51" w:rsidR="004C796A" w:rsidRPr="0003432D" w:rsidRDefault="004C796A" w:rsidP="0035688E">
      <w:pPr>
        <w:spacing w:line="276" w:lineRule="auto"/>
        <w:ind w:left="851"/>
        <w:jc w:val="both"/>
        <w:rPr>
          <w:sz w:val="20"/>
          <w:szCs w:val="20"/>
        </w:rPr>
      </w:pPr>
      <w:r w:rsidRPr="0003432D">
        <w:rPr>
          <w:sz w:val="20"/>
          <w:szCs w:val="20"/>
          <w:lang w:val="de-AT"/>
        </w:rPr>
        <w:t xml:space="preserve">ŘA </w:t>
      </w:r>
      <w:proofErr w:type="spellStart"/>
      <w:r w:rsidRPr="0003432D">
        <w:rPr>
          <w:sz w:val="20"/>
          <w:szCs w:val="20"/>
          <w:lang w:val="de-AT"/>
        </w:rPr>
        <w:t>Karlov</w:t>
      </w:r>
      <w:proofErr w:type="spellEnd"/>
      <w:r w:rsidRPr="0003432D">
        <w:rPr>
          <w:sz w:val="20"/>
          <w:szCs w:val="20"/>
          <w:lang w:val="de-AT"/>
        </w:rPr>
        <w:t xml:space="preserve"> </w:t>
      </w:r>
      <w:r w:rsidR="005416D7" w:rsidRPr="0003432D">
        <w:rPr>
          <w:sz w:val="20"/>
          <w:szCs w:val="20"/>
          <w:lang w:val="de-AT"/>
        </w:rPr>
        <w:t xml:space="preserve">= </w:t>
      </w:r>
      <w:r w:rsidR="0003432D" w:rsidRPr="0003432D">
        <w:rPr>
          <w:sz w:val="20"/>
          <w:szCs w:val="20"/>
          <w:lang w:val="de-AT"/>
        </w:rPr>
        <w:t xml:space="preserve">Konvent </w:t>
      </w:r>
      <w:proofErr w:type="spellStart"/>
      <w:r w:rsidR="0003432D" w:rsidRPr="0003432D">
        <w:rPr>
          <w:sz w:val="20"/>
          <w:szCs w:val="20"/>
          <w:lang w:val="de-AT"/>
        </w:rPr>
        <w:t>augustiniánů</w:t>
      </w:r>
      <w:proofErr w:type="spellEnd"/>
      <w:r w:rsidR="0003432D" w:rsidRPr="0003432D">
        <w:rPr>
          <w:sz w:val="20"/>
          <w:szCs w:val="20"/>
          <w:lang w:val="de-AT"/>
        </w:rPr>
        <w:t xml:space="preserve"> </w:t>
      </w:r>
      <w:proofErr w:type="spellStart"/>
      <w:r w:rsidR="0003432D" w:rsidRPr="0003432D">
        <w:rPr>
          <w:sz w:val="20"/>
          <w:szCs w:val="20"/>
          <w:lang w:val="de-AT"/>
        </w:rPr>
        <w:t>kanovníků</w:t>
      </w:r>
      <w:proofErr w:type="spellEnd"/>
      <w:r w:rsidR="0003432D" w:rsidRPr="0003432D">
        <w:rPr>
          <w:sz w:val="20"/>
          <w:szCs w:val="20"/>
          <w:lang w:val="de-AT"/>
        </w:rPr>
        <w:t xml:space="preserve"> u </w:t>
      </w:r>
      <w:proofErr w:type="spellStart"/>
      <w:r w:rsidR="0003432D" w:rsidRPr="0003432D">
        <w:rPr>
          <w:sz w:val="20"/>
          <w:szCs w:val="20"/>
          <w:lang w:val="de-AT"/>
        </w:rPr>
        <w:t>kostela</w:t>
      </w:r>
      <w:proofErr w:type="spellEnd"/>
      <w:r w:rsidR="0003432D" w:rsidRPr="0003432D">
        <w:rPr>
          <w:sz w:val="20"/>
          <w:szCs w:val="20"/>
          <w:lang w:val="de-AT"/>
        </w:rPr>
        <w:t xml:space="preserve"> </w:t>
      </w:r>
      <w:proofErr w:type="spellStart"/>
      <w:r w:rsidR="0003432D" w:rsidRPr="0003432D">
        <w:rPr>
          <w:sz w:val="20"/>
          <w:szCs w:val="20"/>
          <w:lang w:val="de-AT"/>
        </w:rPr>
        <w:t>Panny</w:t>
      </w:r>
      <w:proofErr w:type="spellEnd"/>
      <w:r w:rsidR="0003432D" w:rsidRPr="0003432D">
        <w:rPr>
          <w:sz w:val="20"/>
          <w:szCs w:val="20"/>
          <w:lang w:val="de-AT"/>
        </w:rPr>
        <w:t xml:space="preserve"> Marie a </w:t>
      </w:r>
      <w:proofErr w:type="spellStart"/>
      <w:r w:rsidR="0003432D" w:rsidRPr="0003432D">
        <w:rPr>
          <w:sz w:val="20"/>
          <w:szCs w:val="20"/>
          <w:lang w:val="de-AT"/>
        </w:rPr>
        <w:t>sv</w:t>
      </w:r>
      <w:proofErr w:type="spellEnd"/>
      <w:r w:rsidR="0003432D" w:rsidRPr="0003432D">
        <w:rPr>
          <w:sz w:val="20"/>
          <w:szCs w:val="20"/>
          <w:lang w:val="de-AT"/>
        </w:rPr>
        <w:t xml:space="preserve">. </w:t>
      </w:r>
      <w:r w:rsidR="0003432D" w:rsidRPr="0003432D">
        <w:rPr>
          <w:sz w:val="20"/>
          <w:szCs w:val="20"/>
        </w:rPr>
        <w:t xml:space="preserve">Karla </w:t>
      </w:r>
      <w:proofErr w:type="spellStart"/>
      <w:r w:rsidR="0003432D" w:rsidRPr="0003432D">
        <w:rPr>
          <w:sz w:val="20"/>
          <w:szCs w:val="20"/>
        </w:rPr>
        <w:t>Velikého</w:t>
      </w:r>
      <w:proofErr w:type="spellEnd"/>
      <w:r w:rsidR="0003432D" w:rsidRPr="0003432D">
        <w:rPr>
          <w:sz w:val="20"/>
          <w:szCs w:val="20"/>
        </w:rPr>
        <w:t xml:space="preserve"> na </w:t>
      </w:r>
      <w:proofErr w:type="spellStart"/>
      <w:r w:rsidR="0003432D" w:rsidRPr="0003432D">
        <w:rPr>
          <w:sz w:val="20"/>
          <w:szCs w:val="20"/>
        </w:rPr>
        <w:t>Karlově</w:t>
      </w:r>
      <w:proofErr w:type="spellEnd"/>
      <w:r w:rsidR="005416D7" w:rsidRPr="0003432D">
        <w:rPr>
          <w:sz w:val="20"/>
          <w:szCs w:val="20"/>
        </w:rPr>
        <w:t xml:space="preserve"> </w:t>
      </w:r>
      <w:r w:rsidR="0003432D" w:rsidRPr="0003432D">
        <w:rPr>
          <w:sz w:val="20"/>
          <w:szCs w:val="20"/>
        </w:rPr>
        <w:t>[</w:t>
      </w:r>
      <w:proofErr w:type="spellStart"/>
      <w:r w:rsidR="0003432D" w:rsidRPr="0003432D">
        <w:rPr>
          <w:sz w:val="20"/>
          <w:szCs w:val="20"/>
        </w:rPr>
        <w:t>Augustinianerkonvent</w:t>
      </w:r>
      <w:proofErr w:type="spellEnd"/>
      <w:r w:rsidR="0003432D" w:rsidRPr="0003432D">
        <w:rPr>
          <w:sz w:val="20"/>
          <w:szCs w:val="20"/>
        </w:rPr>
        <w:t xml:space="preserve"> bei der Kirche de</w:t>
      </w:r>
      <w:r w:rsidR="0003432D">
        <w:rPr>
          <w:sz w:val="20"/>
          <w:szCs w:val="20"/>
        </w:rPr>
        <w:t>r Jungfrau Maria und Karls d. Großen in</w:t>
      </w:r>
      <w:r w:rsidR="0003432D" w:rsidRPr="0003432D">
        <w:rPr>
          <w:sz w:val="20"/>
          <w:szCs w:val="20"/>
        </w:rPr>
        <w:t xml:space="preserve"> </w:t>
      </w:r>
      <w:proofErr w:type="spellStart"/>
      <w:r w:rsidR="0003432D" w:rsidRPr="0003432D">
        <w:rPr>
          <w:sz w:val="20"/>
          <w:szCs w:val="20"/>
        </w:rPr>
        <w:t>Karlov</w:t>
      </w:r>
      <w:proofErr w:type="spellEnd"/>
      <w:r w:rsidR="0003432D" w:rsidRPr="0003432D">
        <w:rPr>
          <w:sz w:val="20"/>
          <w:szCs w:val="20"/>
        </w:rPr>
        <w:t>]</w:t>
      </w:r>
    </w:p>
    <w:p w14:paraId="5C4DD948" w14:textId="04ACD539" w:rsidR="004C796A" w:rsidRPr="0003432D" w:rsidRDefault="004C796A" w:rsidP="0035688E">
      <w:pPr>
        <w:spacing w:line="276" w:lineRule="auto"/>
        <w:ind w:left="851"/>
        <w:jc w:val="both"/>
        <w:rPr>
          <w:sz w:val="20"/>
          <w:szCs w:val="20"/>
        </w:rPr>
      </w:pPr>
      <w:r w:rsidRPr="005416D7">
        <w:rPr>
          <w:sz w:val="20"/>
          <w:szCs w:val="20"/>
          <w:lang w:val="en-US"/>
        </w:rPr>
        <w:t xml:space="preserve">ŘA Most </w:t>
      </w:r>
      <w:r w:rsidR="005416D7">
        <w:rPr>
          <w:sz w:val="20"/>
          <w:szCs w:val="20"/>
          <w:lang w:val="en-US"/>
        </w:rPr>
        <w:t xml:space="preserve">= </w:t>
      </w:r>
      <w:proofErr w:type="spellStart"/>
      <w:r w:rsidR="0003432D" w:rsidRPr="0003432D">
        <w:rPr>
          <w:sz w:val="20"/>
          <w:szCs w:val="20"/>
          <w:lang w:val="en-US"/>
        </w:rPr>
        <w:t>Konvent</w:t>
      </w:r>
      <w:proofErr w:type="spellEnd"/>
      <w:r w:rsidR="0003432D" w:rsidRPr="0003432D">
        <w:rPr>
          <w:sz w:val="20"/>
          <w:szCs w:val="20"/>
          <w:lang w:val="en-US"/>
        </w:rPr>
        <w:t xml:space="preserve"> </w:t>
      </w:r>
      <w:proofErr w:type="spellStart"/>
      <w:r w:rsidR="0003432D" w:rsidRPr="0003432D">
        <w:rPr>
          <w:sz w:val="20"/>
          <w:szCs w:val="20"/>
          <w:lang w:val="en-US"/>
        </w:rPr>
        <w:t>magdalenitek</w:t>
      </w:r>
      <w:proofErr w:type="spellEnd"/>
      <w:r w:rsidR="0003432D" w:rsidRPr="0003432D">
        <w:rPr>
          <w:sz w:val="20"/>
          <w:szCs w:val="20"/>
          <w:lang w:val="en-US"/>
        </w:rPr>
        <w:t xml:space="preserve"> </w:t>
      </w:r>
      <w:proofErr w:type="spellStart"/>
      <w:r w:rsidR="0003432D" w:rsidRPr="0003432D">
        <w:rPr>
          <w:sz w:val="20"/>
          <w:szCs w:val="20"/>
          <w:lang w:val="en-US"/>
        </w:rPr>
        <w:t>podle</w:t>
      </w:r>
      <w:proofErr w:type="spellEnd"/>
      <w:r w:rsidR="0003432D" w:rsidRPr="0003432D">
        <w:rPr>
          <w:sz w:val="20"/>
          <w:szCs w:val="20"/>
          <w:lang w:val="en-US"/>
        </w:rPr>
        <w:t xml:space="preserve"> </w:t>
      </w:r>
      <w:proofErr w:type="spellStart"/>
      <w:r w:rsidR="0003432D" w:rsidRPr="0003432D">
        <w:rPr>
          <w:sz w:val="20"/>
          <w:szCs w:val="20"/>
          <w:lang w:val="en-US"/>
        </w:rPr>
        <w:t>řehole</w:t>
      </w:r>
      <w:proofErr w:type="spellEnd"/>
      <w:r w:rsidR="0003432D" w:rsidRPr="0003432D">
        <w:rPr>
          <w:sz w:val="20"/>
          <w:szCs w:val="20"/>
          <w:lang w:val="en-US"/>
        </w:rPr>
        <w:t xml:space="preserve"> </w:t>
      </w:r>
      <w:proofErr w:type="spellStart"/>
      <w:r w:rsidR="0003432D" w:rsidRPr="0003432D">
        <w:rPr>
          <w:sz w:val="20"/>
          <w:szCs w:val="20"/>
          <w:lang w:val="en-US"/>
        </w:rPr>
        <w:t>sv</w:t>
      </w:r>
      <w:proofErr w:type="spellEnd"/>
      <w:r w:rsidR="0003432D" w:rsidRPr="0003432D">
        <w:rPr>
          <w:sz w:val="20"/>
          <w:szCs w:val="20"/>
          <w:lang w:val="en-US"/>
        </w:rPr>
        <w:t xml:space="preserve">. </w:t>
      </w:r>
      <w:r w:rsidR="0003432D" w:rsidRPr="0003432D">
        <w:rPr>
          <w:sz w:val="20"/>
          <w:szCs w:val="20"/>
        </w:rPr>
        <w:t xml:space="preserve">Augustina u </w:t>
      </w:r>
      <w:proofErr w:type="spellStart"/>
      <w:r w:rsidR="0003432D" w:rsidRPr="0003432D">
        <w:rPr>
          <w:sz w:val="20"/>
          <w:szCs w:val="20"/>
        </w:rPr>
        <w:t>kostela</w:t>
      </w:r>
      <w:proofErr w:type="spellEnd"/>
      <w:r w:rsidR="0003432D" w:rsidRPr="0003432D">
        <w:rPr>
          <w:sz w:val="20"/>
          <w:szCs w:val="20"/>
        </w:rPr>
        <w:t xml:space="preserve"> </w:t>
      </w:r>
      <w:proofErr w:type="spellStart"/>
      <w:r w:rsidR="0003432D" w:rsidRPr="0003432D">
        <w:rPr>
          <w:sz w:val="20"/>
          <w:szCs w:val="20"/>
        </w:rPr>
        <w:t>Narození</w:t>
      </w:r>
      <w:proofErr w:type="spellEnd"/>
      <w:r w:rsidR="0003432D" w:rsidRPr="0003432D">
        <w:rPr>
          <w:sz w:val="20"/>
          <w:szCs w:val="20"/>
        </w:rPr>
        <w:t xml:space="preserve"> </w:t>
      </w:r>
      <w:proofErr w:type="spellStart"/>
      <w:r w:rsidR="0003432D" w:rsidRPr="0003432D">
        <w:rPr>
          <w:sz w:val="20"/>
          <w:szCs w:val="20"/>
        </w:rPr>
        <w:t>Páně</w:t>
      </w:r>
      <w:proofErr w:type="spellEnd"/>
      <w:r w:rsidR="0003432D" w:rsidRPr="0003432D">
        <w:rPr>
          <w:sz w:val="20"/>
          <w:szCs w:val="20"/>
        </w:rPr>
        <w:t xml:space="preserve"> (</w:t>
      </w:r>
      <w:proofErr w:type="spellStart"/>
      <w:r w:rsidR="0003432D" w:rsidRPr="0003432D">
        <w:rPr>
          <w:sz w:val="20"/>
          <w:szCs w:val="20"/>
        </w:rPr>
        <w:t>sv</w:t>
      </w:r>
      <w:proofErr w:type="spellEnd"/>
      <w:r w:rsidR="0003432D" w:rsidRPr="0003432D">
        <w:rPr>
          <w:sz w:val="20"/>
          <w:szCs w:val="20"/>
        </w:rPr>
        <w:t xml:space="preserve">. </w:t>
      </w:r>
      <w:proofErr w:type="spellStart"/>
      <w:r w:rsidR="0003432D" w:rsidRPr="0003432D">
        <w:rPr>
          <w:sz w:val="20"/>
          <w:szCs w:val="20"/>
        </w:rPr>
        <w:t>Maří</w:t>
      </w:r>
      <w:proofErr w:type="spellEnd"/>
      <w:r w:rsidR="0003432D" w:rsidRPr="0003432D">
        <w:rPr>
          <w:sz w:val="20"/>
          <w:szCs w:val="20"/>
        </w:rPr>
        <w:t xml:space="preserve"> </w:t>
      </w:r>
      <w:proofErr w:type="spellStart"/>
      <w:r w:rsidR="0003432D" w:rsidRPr="0003432D">
        <w:rPr>
          <w:sz w:val="20"/>
          <w:szCs w:val="20"/>
        </w:rPr>
        <w:t>Magdalény</w:t>
      </w:r>
      <w:proofErr w:type="spellEnd"/>
      <w:r w:rsidR="0003432D" w:rsidRPr="0003432D">
        <w:rPr>
          <w:sz w:val="20"/>
          <w:szCs w:val="20"/>
        </w:rPr>
        <w:t xml:space="preserve">, </w:t>
      </w:r>
      <w:proofErr w:type="spellStart"/>
      <w:r w:rsidR="0003432D" w:rsidRPr="0003432D">
        <w:rPr>
          <w:sz w:val="20"/>
          <w:szCs w:val="20"/>
        </w:rPr>
        <w:t>Sedmi</w:t>
      </w:r>
      <w:proofErr w:type="spellEnd"/>
      <w:r w:rsidR="0003432D" w:rsidRPr="0003432D">
        <w:rPr>
          <w:sz w:val="20"/>
          <w:szCs w:val="20"/>
        </w:rPr>
        <w:t xml:space="preserve"> </w:t>
      </w:r>
      <w:proofErr w:type="spellStart"/>
      <w:r w:rsidR="0003432D" w:rsidRPr="0003432D">
        <w:rPr>
          <w:sz w:val="20"/>
          <w:szCs w:val="20"/>
        </w:rPr>
        <w:t>radostí</w:t>
      </w:r>
      <w:proofErr w:type="spellEnd"/>
      <w:r w:rsidR="0003432D" w:rsidRPr="0003432D">
        <w:rPr>
          <w:sz w:val="20"/>
          <w:szCs w:val="20"/>
        </w:rPr>
        <w:t xml:space="preserve"> </w:t>
      </w:r>
      <w:proofErr w:type="spellStart"/>
      <w:r w:rsidR="0003432D" w:rsidRPr="0003432D">
        <w:rPr>
          <w:sz w:val="20"/>
          <w:szCs w:val="20"/>
        </w:rPr>
        <w:t>Panny</w:t>
      </w:r>
      <w:proofErr w:type="spellEnd"/>
      <w:r w:rsidR="0003432D" w:rsidRPr="0003432D">
        <w:rPr>
          <w:sz w:val="20"/>
          <w:szCs w:val="20"/>
        </w:rPr>
        <w:t xml:space="preserve"> Marie) v </w:t>
      </w:r>
      <w:proofErr w:type="spellStart"/>
      <w:r w:rsidR="0003432D" w:rsidRPr="0003432D">
        <w:rPr>
          <w:sz w:val="20"/>
          <w:szCs w:val="20"/>
        </w:rPr>
        <w:t>Mostě</w:t>
      </w:r>
      <w:proofErr w:type="spellEnd"/>
      <w:r w:rsidR="0003432D" w:rsidRPr="0003432D">
        <w:rPr>
          <w:sz w:val="20"/>
          <w:szCs w:val="20"/>
        </w:rPr>
        <w:t xml:space="preserve"> (Most) [</w:t>
      </w:r>
      <w:proofErr w:type="spellStart"/>
      <w:r w:rsidR="0003432D" w:rsidRPr="0003432D">
        <w:rPr>
          <w:sz w:val="20"/>
          <w:szCs w:val="20"/>
        </w:rPr>
        <w:t>Magda</w:t>
      </w:r>
      <w:r w:rsidR="0003432D">
        <w:rPr>
          <w:sz w:val="20"/>
          <w:szCs w:val="20"/>
        </w:rPr>
        <w:t>leniterinnenkonvent</w:t>
      </w:r>
      <w:proofErr w:type="spellEnd"/>
      <w:r w:rsidR="0003432D">
        <w:rPr>
          <w:sz w:val="20"/>
          <w:szCs w:val="20"/>
        </w:rPr>
        <w:t xml:space="preserve"> der </w:t>
      </w:r>
      <w:proofErr w:type="spellStart"/>
      <w:r w:rsidR="0003432D">
        <w:rPr>
          <w:sz w:val="20"/>
          <w:szCs w:val="20"/>
        </w:rPr>
        <w:t>Augustinerregula</w:t>
      </w:r>
      <w:proofErr w:type="spellEnd"/>
      <w:r w:rsidR="0003432D">
        <w:rPr>
          <w:sz w:val="20"/>
          <w:szCs w:val="20"/>
        </w:rPr>
        <w:t xml:space="preserve"> bei der Kirche des Herren </w:t>
      </w:r>
      <w:proofErr w:type="spellStart"/>
      <w:r w:rsidR="0003432D">
        <w:rPr>
          <w:sz w:val="20"/>
          <w:szCs w:val="20"/>
        </w:rPr>
        <w:t>Geburts</w:t>
      </w:r>
      <w:proofErr w:type="spellEnd"/>
      <w:r w:rsidR="0003432D">
        <w:rPr>
          <w:sz w:val="20"/>
          <w:szCs w:val="20"/>
        </w:rPr>
        <w:t xml:space="preserve"> </w:t>
      </w:r>
      <w:r w:rsidR="007A29F7">
        <w:rPr>
          <w:sz w:val="20"/>
          <w:szCs w:val="20"/>
        </w:rPr>
        <w:t xml:space="preserve">(der Hl. Marie Magdalene und Sieben Freuden Mariens) </w:t>
      </w:r>
      <w:r w:rsidR="0003432D">
        <w:rPr>
          <w:sz w:val="20"/>
          <w:szCs w:val="20"/>
        </w:rPr>
        <w:t xml:space="preserve">in </w:t>
      </w:r>
      <w:proofErr w:type="spellStart"/>
      <w:r w:rsidR="0003432D">
        <w:rPr>
          <w:sz w:val="20"/>
          <w:szCs w:val="20"/>
        </w:rPr>
        <w:t>Brüx</w:t>
      </w:r>
      <w:proofErr w:type="spellEnd"/>
      <w:r w:rsidR="0003432D" w:rsidRPr="0003432D">
        <w:rPr>
          <w:sz w:val="20"/>
          <w:szCs w:val="20"/>
        </w:rPr>
        <w:t>]</w:t>
      </w:r>
    </w:p>
    <w:p w14:paraId="0534EC65" w14:textId="4B91236A" w:rsidR="009A6131" w:rsidRPr="00141FCB" w:rsidRDefault="009A6131" w:rsidP="0035688E">
      <w:pPr>
        <w:spacing w:line="276" w:lineRule="auto"/>
        <w:ind w:left="851"/>
        <w:jc w:val="both"/>
        <w:rPr>
          <w:sz w:val="20"/>
          <w:szCs w:val="20"/>
        </w:rPr>
      </w:pPr>
      <w:r w:rsidRPr="00934A9F">
        <w:rPr>
          <w:sz w:val="20"/>
          <w:szCs w:val="20"/>
        </w:rPr>
        <w:t xml:space="preserve">ŘB </w:t>
      </w:r>
      <w:proofErr w:type="spellStart"/>
      <w:r w:rsidRPr="00934A9F">
        <w:rPr>
          <w:sz w:val="20"/>
          <w:szCs w:val="20"/>
        </w:rPr>
        <w:t>sv</w:t>
      </w:r>
      <w:proofErr w:type="spellEnd"/>
      <w:r w:rsidRPr="00934A9F">
        <w:rPr>
          <w:sz w:val="20"/>
          <w:szCs w:val="20"/>
        </w:rPr>
        <w:t xml:space="preserve">. </w:t>
      </w:r>
      <w:r w:rsidRPr="00141FCB">
        <w:rPr>
          <w:sz w:val="20"/>
          <w:szCs w:val="20"/>
        </w:rPr>
        <w:t xml:space="preserve">Jan </w:t>
      </w:r>
      <w:proofErr w:type="spellStart"/>
      <w:r w:rsidRPr="00141FCB">
        <w:rPr>
          <w:sz w:val="20"/>
          <w:szCs w:val="20"/>
        </w:rPr>
        <w:t>pod</w:t>
      </w:r>
      <w:proofErr w:type="spellEnd"/>
      <w:r w:rsidRPr="00141FCB">
        <w:rPr>
          <w:sz w:val="20"/>
          <w:szCs w:val="20"/>
        </w:rPr>
        <w:t xml:space="preserve"> </w:t>
      </w:r>
      <w:proofErr w:type="spellStart"/>
      <w:r w:rsidRPr="00141FCB">
        <w:rPr>
          <w:sz w:val="20"/>
          <w:szCs w:val="20"/>
        </w:rPr>
        <w:t>Skalou</w:t>
      </w:r>
      <w:proofErr w:type="spellEnd"/>
      <w:r w:rsidR="007A29F7">
        <w:rPr>
          <w:sz w:val="20"/>
          <w:szCs w:val="20"/>
        </w:rPr>
        <w:t xml:space="preserve"> = </w:t>
      </w:r>
      <w:proofErr w:type="spellStart"/>
      <w:r w:rsidR="007A29F7" w:rsidRPr="007A29F7">
        <w:rPr>
          <w:sz w:val="20"/>
          <w:szCs w:val="20"/>
        </w:rPr>
        <w:t>Benediktinské</w:t>
      </w:r>
      <w:proofErr w:type="spellEnd"/>
      <w:r w:rsidR="007A29F7" w:rsidRPr="007A29F7">
        <w:rPr>
          <w:sz w:val="20"/>
          <w:szCs w:val="20"/>
        </w:rPr>
        <w:t xml:space="preserve"> </w:t>
      </w:r>
      <w:proofErr w:type="spellStart"/>
      <w:r w:rsidR="007A29F7" w:rsidRPr="007A29F7">
        <w:rPr>
          <w:sz w:val="20"/>
          <w:szCs w:val="20"/>
        </w:rPr>
        <w:t>opatství</w:t>
      </w:r>
      <w:proofErr w:type="spellEnd"/>
      <w:r w:rsidR="007A29F7" w:rsidRPr="007A29F7">
        <w:rPr>
          <w:sz w:val="20"/>
          <w:szCs w:val="20"/>
        </w:rPr>
        <w:t xml:space="preserve"> </w:t>
      </w:r>
      <w:proofErr w:type="spellStart"/>
      <w:r w:rsidR="007A29F7" w:rsidRPr="007A29F7">
        <w:rPr>
          <w:sz w:val="20"/>
          <w:szCs w:val="20"/>
        </w:rPr>
        <w:t>sv</w:t>
      </w:r>
      <w:proofErr w:type="spellEnd"/>
      <w:r w:rsidR="007A29F7" w:rsidRPr="007A29F7">
        <w:rPr>
          <w:sz w:val="20"/>
          <w:szCs w:val="20"/>
        </w:rPr>
        <w:t xml:space="preserve">. Jana </w:t>
      </w:r>
      <w:proofErr w:type="spellStart"/>
      <w:r w:rsidR="007A29F7" w:rsidRPr="007A29F7">
        <w:rPr>
          <w:sz w:val="20"/>
          <w:szCs w:val="20"/>
        </w:rPr>
        <w:t>Křtitele</w:t>
      </w:r>
      <w:proofErr w:type="spellEnd"/>
      <w:r w:rsidR="007A29F7" w:rsidRPr="007A29F7">
        <w:rPr>
          <w:sz w:val="20"/>
          <w:szCs w:val="20"/>
        </w:rPr>
        <w:t xml:space="preserve">, </w:t>
      </w:r>
      <w:proofErr w:type="spellStart"/>
      <w:r w:rsidR="007A29F7" w:rsidRPr="007A29F7">
        <w:rPr>
          <w:sz w:val="20"/>
          <w:szCs w:val="20"/>
        </w:rPr>
        <w:t>Davle</w:t>
      </w:r>
      <w:proofErr w:type="spellEnd"/>
      <w:r w:rsidR="007A29F7" w:rsidRPr="007A29F7">
        <w:rPr>
          <w:sz w:val="20"/>
          <w:szCs w:val="20"/>
        </w:rPr>
        <w:t xml:space="preserve"> – </w:t>
      </w:r>
      <w:proofErr w:type="spellStart"/>
      <w:r w:rsidR="007A29F7" w:rsidRPr="007A29F7">
        <w:rPr>
          <w:sz w:val="20"/>
          <w:szCs w:val="20"/>
        </w:rPr>
        <w:t>Ostrov</w:t>
      </w:r>
      <w:proofErr w:type="spellEnd"/>
      <w:r w:rsidR="00FC3DC8" w:rsidRPr="00141FCB">
        <w:rPr>
          <w:sz w:val="20"/>
          <w:szCs w:val="20"/>
        </w:rPr>
        <w:t xml:space="preserve"> </w:t>
      </w:r>
      <w:r w:rsidR="00141FCB" w:rsidRPr="00141FCB">
        <w:rPr>
          <w:sz w:val="20"/>
          <w:szCs w:val="20"/>
        </w:rPr>
        <w:t>[</w:t>
      </w:r>
      <w:r w:rsidR="00FC3DC8" w:rsidRPr="00141FCB">
        <w:rPr>
          <w:sz w:val="20"/>
          <w:szCs w:val="20"/>
        </w:rPr>
        <w:t>Benediktiner</w:t>
      </w:r>
      <w:r w:rsidR="007A29F7">
        <w:rPr>
          <w:sz w:val="20"/>
          <w:szCs w:val="20"/>
        </w:rPr>
        <w:t xml:space="preserve">abtei </w:t>
      </w:r>
      <w:r w:rsidR="00D54D16">
        <w:rPr>
          <w:sz w:val="20"/>
          <w:szCs w:val="20"/>
        </w:rPr>
        <w:t>St</w:t>
      </w:r>
      <w:r w:rsidR="00141FCB" w:rsidRPr="00141FCB">
        <w:rPr>
          <w:sz w:val="20"/>
          <w:szCs w:val="20"/>
        </w:rPr>
        <w:t>. Johann unter dem Felsen</w:t>
      </w:r>
      <w:r w:rsidR="00FC3DC8" w:rsidRPr="00141FCB">
        <w:rPr>
          <w:sz w:val="20"/>
          <w:szCs w:val="20"/>
        </w:rPr>
        <w:t>]</w:t>
      </w:r>
    </w:p>
    <w:p w14:paraId="5A5D832E" w14:textId="63B47C90" w:rsidR="009A6131" w:rsidRPr="00934A9F" w:rsidRDefault="009A6131" w:rsidP="0035688E">
      <w:pPr>
        <w:spacing w:line="276" w:lineRule="auto"/>
        <w:ind w:left="851"/>
        <w:jc w:val="both"/>
        <w:rPr>
          <w:sz w:val="20"/>
          <w:szCs w:val="20"/>
        </w:rPr>
      </w:pPr>
      <w:r w:rsidRPr="00934A9F">
        <w:rPr>
          <w:sz w:val="20"/>
          <w:szCs w:val="20"/>
        </w:rPr>
        <w:t xml:space="preserve">ŘB </w:t>
      </w:r>
      <w:proofErr w:type="spellStart"/>
      <w:r w:rsidRPr="00934A9F">
        <w:rPr>
          <w:sz w:val="20"/>
          <w:szCs w:val="20"/>
        </w:rPr>
        <w:t>sv</w:t>
      </w:r>
      <w:proofErr w:type="spellEnd"/>
      <w:r w:rsidRPr="00934A9F">
        <w:rPr>
          <w:sz w:val="20"/>
          <w:szCs w:val="20"/>
        </w:rPr>
        <w:t xml:space="preserve">. </w:t>
      </w:r>
      <w:proofErr w:type="spellStart"/>
      <w:r w:rsidRPr="00934A9F">
        <w:rPr>
          <w:sz w:val="20"/>
          <w:szCs w:val="20"/>
        </w:rPr>
        <w:t>Jiří</w:t>
      </w:r>
      <w:proofErr w:type="spellEnd"/>
      <w:r w:rsidR="00F60CDD" w:rsidRPr="00934A9F">
        <w:rPr>
          <w:sz w:val="20"/>
          <w:szCs w:val="20"/>
        </w:rPr>
        <w:t xml:space="preserve"> </w:t>
      </w:r>
      <w:r w:rsidR="007932D3">
        <w:rPr>
          <w:sz w:val="20"/>
          <w:szCs w:val="20"/>
        </w:rPr>
        <w:t xml:space="preserve">= </w:t>
      </w:r>
      <w:proofErr w:type="spellStart"/>
      <w:r w:rsidR="00F60CDD" w:rsidRPr="00934A9F">
        <w:rPr>
          <w:sz w:val="20"/>
          <w:szCs w:val="20"/>
        </w:rPr>
        <w:t>Opatství</w:t>
      </w:r>
      <w:proofErr w:type="spellEnd"/>
      <w:r w:rsidR="00F60CDD" w:rsidRPr="00934A9F">
        <w:rPr>
          <w:sz w:val="20"/>
          <w:szCs w:val="20"/>
        </w:rPr>
        <w:t xml:space="preserve"> </w:t>
      </w:r>
      <w:proofErr w:type="spellStart"/>
      <w:r w:rsidR="00F60CDD" w:rsidRPr="00934A9F">
        <w:rPr>
          <w:sz w:val="20"/>
          <w:szCs w:val="20"/>
        </w:rPr>
        <w:t>benediktinek</w:t>
      </w:r>
      <w:proofErr w:type="spellEnd"/>
      <w:r w:rsidR="00F60CDD" w:rsidRPr="00934A9F">
        <w:rPr>
          <w:sz w:val="20"/>
          <w:szCs w:val="20"/>
        </w:rPr>
        <w:t xml:space="preserve"> u </w:t>
      </w:r>
      <w:proofErr w:type="spellStart"/>
      <w:r w:rsidR="00F60CDD" w:rsidRPr="00934A9F">
        <w:rPr>
          <w:sz w:val="20"/>
          <w:szCs w:val="20"/>
        </w:rPr>
        <w:t>kostela</w:t>
      </w:r>
      <w:proofErr w:type="spellEnd"/>
      <w:r w:rsidR="00F60CDD" w:rsidRPr="00934A9F">
        <w:rPr>
          <w:sz w:val="20"/>
          <w:szCs w:val="20"/>
        </w:rPr>
        <w:t xml:space="preserve"> </w:t>
      </w:r>
      <w:proofErr w:type="spellStart"/>
      <w:r w:rsidR="00F60CDD" w:rsidRPr="00934A9F">
        <w:rPr>
          <w:sz w:val="20"/>
          <w:szCs w:val="20"/>
        </w:rPr>
        <w:t>sv</w:t>
      </w:r>
      <w:proofErr w:type="spellEnd"/>
      <w:r w:rsidR="00F60CDD" w:rsidRPr="00934A9F">
        <w:rPr>
          <w:sz w:val="20"/>
          <w:szCs w:val="20"/>
        </w:rPr>
        <w:t xml:space="preserve">. </w:t>
      </w:r>
      <w:proofErr w:type="spellStart"/>
      <w:r w:rsidR="00F60CDD" w:rsidRPr="00934A9F">
        <w:rPr>
          <w:sz w:val="20"/>
          <w:szCs w:val="20"/>
        </w:rPr>
        <w:t>Jiří</w:t>
      </w:r>
      <w:proofErr w:type="spellEnd"/>
      <w:r w:rsidR="00F60CDD" w:rsidRPr="00934A9F">
        <w:rPr>
          <w:sz w:val="20"/>
          <w:szCs w:val="20"/>
        </w:rPr>
        <w:t xml:space="preserve"> na </w:t>
      </w:r>
      <w:proofErr w:type="spellStart"/>
      <w:r w:rsidR="00F60CDD" w:rsidRPr="00934A9F">
        <w:rPr>
          <w:sz w:val="20"/>
          <w:szCs w:val="20"/>
        </w:rPr>
        <w:t>Pražském</w:t>
      </w:r>
      <w:proofErr w:type="spellEnd"/>
      <w:r w:rsidR="00F60CDD" w:rsidRPr="00934A9F">
        <w:rPr>
          <w:sz w:val="20"/>
          <w:szCs w:val="20"/>
        </w:rPr>
        <w:t xml:space="preserve"> </w:t>
      </w:r>
      <w:proofErr w:type="spellStart"/>
      <w:r w:rsidR="00F60CDD" w:rsidRPr="00934A9F">
        <w:rPr>
          <w:sz w:val="20"/>
          <w:szCs w:val="20"/>
        </w:rPr>
        <w:t>hradě</w:t>
      </w:r>
      <w:proofErr w:type="spellEnd"/>
      <w:r w:rsidR="00141FCB">
        <w:rPr>
          <w:sz w:val="20"/>
          <w:szCs w:val="20"/>
        </w:rPr>
        <w:t xml:space="preserve"> [Benediktinerinnen</w:t>
      </w:r>
      <w:r w:rsidR="00E915AF">
        <w:rPr>
          <w:sz w:val="20"/>
          <w:szCs w:val="20"/>
        </w:rPr>
        <w:t>abtei</w:t>
      </w:r>
      <w:r w:rsidR="00D54D16">
        <w:rPr>
          <w:sz w:val="20"/>
          <w:szCs w:val="20"/>
        </w:rPr>
        <w:t xml:space="preserve"> St. Georg</w:t>
      </w:r>
      <w:r w:rsidR="00141FCB">
        <w:rPr>
          <w:sz w:val="20"/>
          <w:szCs w:val="20"/>
        </w:rPr>
        <w:t xml:space="preserve"> auf der Prager Burg]</w:t>
      </w:r>
    </w:p>
    <w:p w14:paraId="1C485581" w14:textId="033037A1" w:rsidR="009A6131" w:rsidRPr="00934A9F" w:rsidRDefault="009A6131" w:rsidP="0035688E">
      <w:pPr>
        <w:spacing w:line="276" w:lineRule="auto"/>
        <w:ind w:left="851"/>
        <w:jc w:val="both"/>
        <w:rPr>
          <w:sz w:val="20"/>
          <w:szCs w:val="20"/>
        </w:rPr>
      </w:pPr>
      <w:r w:rsidRPr="00934A9F">
        <w:rPr>
          <w:sz w:val="20"/>
          <w:szCs w:val="20"/>
        </w:rPr>
        <w:t xml:space="preserve">ŘC </w:t>
      </w:r>
      <w:proofErr w:type="spellStart"/>
      <w:r w:rsidRPr="00934A9F">
        <w:rPr>
          <w:sz w:val="20"/>
          <w:szCs w:val="20"/>
        </w:rPr>
        <w:t>Plasy</w:t>
      </w:r>
      <w:proofErr w:type="spellEnd"/>
      <w:r w:rsidR="0003432D">
        <w:rPr>
          <w:sz w:val="20"/>
          <w:szCs w:val="20"/>
        </w:rPr>
        <w:t xml:space="preserve"> =</w:t>
      </w:r>
      <w:r w:rsidR="00327247">
        <w:rPr>
          <w:sz w:val="20"/>
          <w:szCs w:val="20"/>
        </w:rPr>
        <w:t xml:space="preserve"> </w:t>
      </w:r>
      <w:proofErr w:type="spellStart"/>
      <w:r w:rsidR="00F0621B" w:rsidRPr="00934A9F">
        <w:rPr>
          <w:sz w:val="20"/>
          <w:szCs w:val="20"/>
        </w:rPr>
        <w:t>Cisterciácké</w:t>
      </w:r>
      <w:proofErr w:type="spellEnd"/>
      <w:r w:rsidR="00F0621B" w:rsidRPr="00934A9F">
        <w:rPr>
          <w:sz w:val="20"/>
          <w:szCs w:val="20"/>
        </w:rPr>
        <w:t xml:space="preserve"> </w:t>
      </w:r>
      <w:proofErr w:type="spellStart"/>
      <w:r w:rsidR="00F0621B" w:rsidRPr="00934A9F">
        <w:rPr>
          <w:sz w:val="20"/>
          <w:szCs w:val="20"/>
        </w:rPr>
        <w:t>opatství</w:t>
      </w:r>
      <w:proofErr w:type="spellEnd"/>
      <w:r w:rsidR="00F0621B" w:rsidRPr="00934A9F">
        <w:rPr>
          <w:sz w:val="20"/>
          <w:szCs w:val="20"/>
        </w:rPr>
        <w:t xml:space="preserve"> u </w:t>
      </w:r>
      <w:proofErr w:type="spellStart"/>
      <w:r w:rsidR="00F0621B" w:rsidRPr="00934A9F">
        <w:rPr>
          <w:sz w:val="20"/>
          <w:szCs w:val="20"/>
        </w:rPr>
        <w:t>kostela</w:t>
      </w:r>
      <w:proofErr w:type="spellEnd"/>
      <w:r w:rsidR="00F0621B" w:rsidRPr="00934A9F">
        <w:rPr>
          <w:sz w:val="20"/>
          <w:szCs w:val="20"/>
        </w:rPr>
        <w:t xml:space="preserve"> </w:t>
      </w:r>
      <w:proofErr w:type="spellStart"/>
      <w:r w:rsidR="00F0621B" w:rsidRPr="00934A9F">
        <w:rPr>
          <w:sz w:val="20"/>
          <w:szCs w:val="20"/>
        </w:rPr>
        <w:t>Nanebevzetí</w:t>
      </w:r>
      <w:proofErr w:type="spellEnd"/>
      <w:r w:rsidR="00F0621B" w:rsidRPr="00934A9F">
        <w:rPr>
          <w:sz w:val="20"/>
          <w:szCs w:val="20"/>
        </w:rPr>
        <w:t xml:space="preserve"> </w:t>
      </w:r>
      <w:proofErr w:type="spellStart"/>
      <w:r w:rsidR="00F0621B" w:rsidRPr="00934A9F">
        <w:rPr>
          <w:sz w:val="20"/>
          <w:szCs w:val="20"/>
        </w:rPr>
        <w:t>Panny</w:t>
      </w:r>
      <w:proofErr w:type="spellEnd"/>
      <w:r w:rsidR="00F0621B" w:rsidRPr="00934A9F">
        <w:rPr>
          <w:sz w:val="20"/>
          <w:szCs w:val="20"/>
        </w:rPr>
        <w:t xml:space="preserve"> Marie, </w:t>
      </w:r>
      <w:proofErr w:type="spellStart"/>
      <w:r w:rsidR="00F0621B" w:rsidRPr="00934A9F">
        <w:rPr>
          <w:sz w:val="20"/>
          <w:szCs w:val="20"/>
        </w:rPr>
        <w:t>Plasy</w:t>
      </w:r>
      <w:proofErr w:type="spellEnd"/>
      <w:r w:rsidR="00141FCB">
        <w:rPr>
          <w:sz w:val="20"/>
          <w:szCs w:val="20"/>
        </w:rPr>
        <w:t xml:space="preserve"> [Zisterzienserabtei </w:t>
      </w:r>
      <w:r w:rsidR="000D57D9">
        <w:rPr>
          <w:sz w:val="20"/>
          <w:szCs w:val="20"/>
        </w:rPr>
        <w:t xml:space="preserve">der </w:t>
      </w:r>
      <w:r w:rsidR="00141FCB">
        <w:rPr>
          <w:sz w:val="20"/>
          <w:szCs w:val="20"/>
        </w:rPr>
        <w:t>Mari</w:t>
      </w:r>
      <w:r w:rsidR="000D57D9">
        <w:rPr>
          <w:sz w:val="20"/>
          <w:szCs w:val="20"/>
        </w:rPr>
        <w:t>ä</w:t>
      </w:r>
      <w:r w:rsidR="00141FCB">
        <w:rPr>
          <w:sz w:val="20"/>
          <w:szCs w:val="20"/>
        </w:rPr>
        <w:t xml:space="preserve"> Himmelfahrt in Plass]</w:t>
      </w:r>
    </w:p>
    <w:p w14:paraId="1E0505E4" w14:textId="2DBD6026" w:rsidR="009A6131" w:rsidRPr="00934A9F" w:rsidRDefault="009A6131" w:rsidP="0035688E">
      <w:pPr>
        <w:spacing w:line="276" w:lineRule="auto"/>
        <w:ind w:left="851"/>
        <w:jc w:val="both"/>
        <w:rPr>
          <w:sz w:val="20"/>
          <w:szCs w:val="20"/>
        </w:rPr>
      </w:pPr>
      <w:r w:rsidRPr="00934A9F">
        <w:rPr>
          <w:sz w:val="20"/>
          <w:szCs w:val="20"/>
        </w:rPr>
        <w:t xml:space="preserve">ŘC </w:t>
      </w:r>
      <w:proofErr w:type="spellStart"/>
      <w:r w:rsidRPr="00934A9F">
        <w:rPr>
          <w:sz w:val="20"/>
          <w:szCs w:val="20"/>
        </w:rPr>
        <w:t>Pohled</w:t>
      </w:r>
      <w:proofErr w:type="spellEnd"/>
      <w:r w:rsidR="0003432D">
        <w:rPr>
          <w:sz w:val="20"/>
          <w:szCs w:val="20"/>
        </w:rPr>
        <w:t xml:space="preserve"> = </w:t>
      </w:r>
      <w:proofErr w:type="spellStart"/>
      <w:r w:rsidR="004F3EC3" w:rsidRPr="004F3EC3">
        <w:rPr>
          <w:sz w:val="20"/>
          <w:szCs w:val="20"/>
        </w:rPr>
        <w:t>Opatství</w:t>
      </w:r>
      <w:proofErr w:type="spellEnd"/>
      <w:r w:rsidR="004F3EC3" w:rsidRPr="004F3EC3">
        <w:rPr>
          <w:sz w:val="20"/>
          <w:szCs w:val="20"/>
        </w:rPr>
        <w:t xml:space="preserve"> </w:t>
      </w:r>
      <w:proofErr w:type="spellStart"/>
      <w:r w:rsidR="004F3EC3" w:rsidRPr="004F3EC3">
        <w:rPr>
          <w:sz w:val="20"/>
          <w:szCs w:val="20"/>
        </w:rPr>
        <w:t>cisterciaček</w:t>
      </w:r>
      <w:proofErr w:type="spellEnd"/>
      <w:r w:rsidR="004F3EC3" w:rsidRPr="004F3EC3">
        <w:rPr>
          <w:sz w:val="20"/>
          <w:szCs w:val="20"/>
        </w:rPr>
        <w:t xml:space="preserve"> </w:t>
      </w:r>
      <w:proofErr w:type="spellStart"/>
      <w:r w:rsidR="004F3EC3" w:rsidRPr="004F3EC3">
        <w:rPr>
          <w:sz w:val="20"/>
          <w:szCs w:val="20"/>
        </w:rPr>
        <w:t>Údolí</w:t>
      </w:r>
      <w:proofErr w:type="spellEnd"/>
      <w:r w:rsidR="004F3EC3" w:rsidRPr="004F3EC3">
        <w:rPr>
          <w:sz w:val="20"/>
          <w:szCs w:val="20"/>
        </w:rPr>
        <w:t xml:space="preserve"> </w:t>
      </w:r>
      <w:proofErr w:type="spellStart"/>
      <w:r w:rsidR="004F3EC3" w:rsidRPr="004F3EC3">
        <w:rPr>
          <w:sz w:val="20"/>
          <w:szCs w:val="20"/>
        </w:rPr>
        <w:t>Panny</w:t>
      </w:r>
      <w:proofErr w:type="spellEnd"/>
      <w:r w:rsidR="004F3EC3" w:rsidRPr="004F3EC3">
        <w:rPr>
          <w:sz w:val="20"/>
          <w:szCs w:val="20"/>
        </w:rPr>
        <w:t xml:space="preserve"> Marie u </w:t>
      </w:r>
      <w:proofErr w:type="spellStart"/>
      <w:r w:rsidR="004F3EC3" w:rsidRPr="004F3EC3">
        <w:rPr>
          <w:sz w:val="20"/>
          <w:szCs w:val="20"/>
        </w:rPr>
        <w:t>kostela</w:t>
      </w:r>
      <w:proofErr w:type="spellEnd"/>
      <w:r w:rsidR="004F3EC3" w:rsidRPr="004F3EC3">
        <w:rPr>
          <w:sz w:val="20"/>
          <w:szCs w:val="20"/>
        </w:rPr>
        <w:t xml:space="preserve"> </w:t>
      </w:r>
      <w:proofErr w:type="spellStart"/>
      <w:r w:rsidR="004F3EC3" w:rsidRPr="004F3EC3">
        <w:rPr>
          <w:sz w:val="20"/>
          <w:szCs w:val="20"/>
        </w:rPr>
        <w:t>Nanebevzetí</w:t>
      </w:r>
      <w:proofErr w:type="spellEnd"/>
      <w:r w:rsidR="004F3EC3" w:rsidRPr="004F3EC3">
        <w:rPr>
          <w:sz w:val="20"/>
          <w:szCs w:val="20"/>
        </w:rPr>
        <w:t xml:space="preserve"> </w:t>
      </w:r>
      <w:proofErr w:type="spellStart"/>
      <w:r w:rsidR="004F3EC3" w:rsidRPr="004F3EC3">
        <w:rPr>
          <w:sz w:val="20"/>
          <w:szCs w:val="20"/>
        </w:rPr>
        <w:t>Panny</w:t>
      </w:r>
      <w:proofErr w:type="spellEnd"/>
      <w:r w:rsidR="004F3EC3" w:rsidRPr="004F3EC3">
        <w:rPr>
          <w:sz w:val="20"/>
          <w:szCs w:val="20"/>
        </w:rPr>
        <w:t xml:space="preserve"> Marie, </w:t>
      </w:r>
      <w:proofErr w:type="spellStart"/>
      <w:r w:rsidR="004F3EC3" w:rsidRPr="004F3EC3">
        <w:rPr>
          <w:sz w:val="20"/>
          <w:szCs w:val="20"/>
        </w:rPr>
        <w:t>Pohled</w:t>
      </w:r>
      <w:proofErr w:type="spellEnd"/>
      <w:r w:rsidR="00141FCB">
        <w:rPr>
          <w:sz w:val="20"/>
          <w:szCs w:val="20"/>
        </w:rPr>
        <w:t xml:space="preserve"> [Zisterzienser</w:t>
      </w:r>
      <w:r w:rsidR="004F3EC3">
        <w:rPr>
          <w:sz w:val="20"/>
          <w:szCs w:val="20"/>
        </w:rPr>
        <w:t>innenabtei in Mariental bei der Kirche der Mariä Himmelfahrt in</w:t>
      </w:r>
      <w:r w:rsidR="00141FCB">
        <w:rPr>
          <w:sz w:val="20"/>
          <w:szCs w:val="20"/>
        </w:rPr>
        <w:t xml:space="preserve"> </w:t>
      </w:r>
      <w:proofErr w:type="spellStart"/>
      <w:r w:rsidR="00141FCB">
        <w:rPr>
          <w:sz w:val="20"/>
          <w:szCs w:val="20"/>
        </w:rPr>
        <w:t>Pohled</w:t>
      </w:r>
      <w:proofErr w:type="spellEnd"/>
      <w:r w:rsidR="00141FCB">
        <w:rPr>
          <w:sz w:val="20"/>
          <w:szCs w:val="20"/>
        </w:rPr>
        <w:t>]</w:t>
      </w:r>
    </w:p>
    <w:p w14:paraId="41BFAF01" w14:textId="322FC61C" w:rsidR="009A6131" w:rsidRPr="00934A9F" w:rsidRDefault="009A6131" w:rsidP="0035688E">
      <w:pPr>
        <w:spacing w:line="276" w:lineRule="auto"/>
        <w:ind w:firstLine="851"/>
        <w:jc w:val="both"/>
        <w:rPr>
          <w:sz w:val="20"/>
          <w:szCs w:val="20"/>
        </w:rPr>
      </w:pPr>
      <w:r w:rsidRPr="00934A9F">
        <w:rPr>
          <w:sz w:val="20"/>
          <w:szCs w:val="20"/>
        </w:rPr>
        <w:t xml:space="preserve">ŘC </w:t>
      </w:r>
      <w:proofErr w:type="spellStart"/>
      <w:r w:rsidRPr="00934A9F">
        <w:rPr>
          <w:sz w:val="20"/>
          <w:szCs w:val="20"/>
        </w:rPr>
        <w:t>Zbraslav</w:t>
      </w:r>
      <w:proofErr w:type="spellEnd"/>
      <w:r w:rsidR="00F0621B" w:rsidRPr="00934A9F">
        <w:rPr>
          <w:sz w:val="20"/>
          <w:szCs w:val="20"/>
        </w:rPr>
        <w:t xml:space="preserve"> </w:t>
      </w:r>
      <w:r w:rsidR="007932D3">
        <w:rPr>
          <w:sz w:val="20"/>
          <w:szCs w:val="20"/>
        </w:rPr>
        <w:t xml:space="preserve">= </w:t>
      </w:r>
      <w:proofErr w:type="spellStart"/>
      <w:r w:rsidR="00F0621B" w:rsidRPr="00934A9F">
        <w:rPr>
          <w:sz w:val="20"/>
          <w:szCs w:val="20"/>
        </w:rPr>
        <w:t>Klášter</w:t>
      </w:r>
      <w:proofErr w:type="spellEnd"/>
      <w:r w:rsidR="00F0621B" w:rsidRPr="00934A9F">
        <w:rPr>
          <w:sz w:val="20"/>
          <w:szCs w:val="20"/>
        </w:rPr>
        <w:t xml:space="preserve"> </w:t>
      </w:r>
      <w:proofErr w:type="spellStart"/>
      <w:r w:rsidR="00F0621B" w:rsidRPr="00934A9F">
        <w:rPr>
          <w:sz w:val="20"/>
          <w:szCs w:val="20"/>
        </w:rPr>
        <w:t>cisterciáků</w:t>
      </w:r>
      <w:proofErr w:type="spellEnd"/>
      <w:r w:rsidR="00F0621B" w:rsidRPr="00934A9F">
        <w:rPr>
          <w:sz w:val="20"/>
          <w:szCs w:val="20"/>
        </w:rPr>
        <w:t xml:space="preserve"> na </w:t>
      </w:r>
      <w:proofErr w:type="spellStart"/>
      <w:r w:rsidR="00F0621B" w:rsidRPr="00934A9F">
        <w:rPr>
          <w:sz w:val="20"/>
          <w:szCs w:val="20"/>
        </w:rPr>
        <w:t>Zbraslav</w:t>
      </w:r>
      <w:r w:rsidR="00AB4D46">
        <w:rPr>
          <w:sz w:val="20"/>
          <w:szCs w:val="20"/>
        </w:rPr>
        <w:t>i</w:t>
      </w:r>
      <w:proofErr w:type="spellEnd"/>
      <w:r w:rsidR="00141FCB">
        <w:rPr>
          <w:sz w:val="20"/>
          <w:szCs w:val="20"/>
        </w:rPr>
        <w:t xml:space="preserve"> [Zisterzienser</w:t>
      </w:r>
      <w:r w:rsidR="00AB4D46">
        <w:rPr>
          <w:sz w:val="20"/>
          <w:szCs w:val="20"/>
        </w:rPr>
        <w:t>kloster</w:t>
      </w:r>
      <w:r w:rsidR="00141FCB">
        <w:rPr>
          <w:sz w:val="20"/>
          <w:szCs w:val="20"/>
        </w:rPr>
        <w:t xml:space="preserve"> Königsaal]</w:t>
      </w:r>
    </w:p>
    <w:p w14:paraId="71A99586" w14:textId="0DCD6CA8" w:rsidR="009A6131" w:rsidRPr="00934A9F" w:rsidRDefault="009A6131" w:rsidP="0035688E">
      <w:pPr>
        <w:spacing w:line="276" w:lineRule="auto"/>
        <w:ind w:left="851"/>
        <w:jc w:val="both"/>
        <w:rPr>
          <w:sz w:val="20"/>
          <w:szCs w:val="20"/>
        </w:rPr>
      </w:pPr>
      <w:r w:rsidRPr="00934A9F">
        <w:rPr>
          <w:sz w:val="20"/>
          <w:szCs w:val="20"/>
        </w:rPr>
        <w:t xml:space="preserve">ŘC </w:t>
      </w:r>
      <w:proofErr w:type="spellStart"/>
      <w:r w:rsidRPr="00934A9F">
        <w:rPr>
          <w:sz w:val="20"/>
          <w:szCs w:val="20"/>
        </w:rPr>
        <w:t>Zl</w:t>
      </w:r>
      <w:proofErr w:type="spellEnd"/>
      <w:r w:rsidRPr="00934A9F">
        <w:rPr>
          <w:sz w:val="20"/>
          <w:szCs w:val="20"/>
        </w:rPr>
        <w:t>. Koruna</w:t>
      </w:r>
      <w:r w:rsidR="007A29F7">
        <w:rPr>
          <w:sz w:val="20"/>
          <w:szCs w:val="20"/>
        </w:rPr>
        <w:t xml:space="preserve"> = </w:t>
      </w:r>
      <w:r w:rsidR="00F0621B" w:rsidRPr="00934A9F">
        <w:rPr>
          <w:sz w:val="20"/>
          <w:szCs w:val="20"/>
        </w:rPr>
        <w:t xml:space="preserve">Konvent </w:t>
      </w:r>
      <w:proofErr w:type="spellStart"/>
      <w:r w:rsidR="00F0621B" w:rsidRPr="00934A9F">
        <w:rPr>
          <w:sz w:val="20"/>
          <w:szCs w:val="20"/>
        </w:rPr>
        <w:t>cisterciáků</w:t>
      </w:r>
      <w:proofErr w:type="spellEnd"/>
      <w:r w:rsidR="00F0621B" w:rsidRPr="00934A9F">
        <w:rPr>
          <w:sz w:val="20"/>
          <w:szCs w:val="20"/>
        </w:rPr>
        <w:t xml:space="preserve"> u </w:t>
      </w:r>
      <w:proofErr w:type="spellStart"/>
      <w:r w:rsidR="00F0621B" w:rsidRPr="00934A9F">
        <w:rPr>
          <w:sz w:val="20"/>
          <w:szCs w:val="20"/>
        </w:rPr>
        <w:t>kostela</w:t>
      </w:r>
      <w:proofErr w:type="spellEnd"/>
      <w:r w:rsidR="00F0621B" w:rsidRPr="00934A9F">
        <w:rPr>
          <w:sz w:val="20"/>
          <w:szCs w:val="20"/>
        </w:rPr>
        <w:t xml:space="preserve"> </w:t>
      </w:r>
      <w:proofErr w:type="spellStart"/>
      <w:r w:rsidR="00F0621B" w:rsidRPr="00934A9F">
        <w:rPr>
          <w:sz w:val="20"/>
          <w:szCs w:val="20"/>
        </w:rPr>
        <w:t>Nanebevzetí</w:t>
      </w:r>
      <w:proofErr w:type="spellEnd"/>
      <w:r w:rsidR="00F0621B" w:rsidRPr="00934A9F">
        <w:rPr>
          <w:sz w:val="20"/>
          <w:szCs w:val="20"/>
        </w:rPr>
        <w:t xml:space="preserve"> P. Marie </w:t>
      </w:r>
      <w:proofErr w:type="spellStart"/>
      <w:r w:rsidR="00F0621B" w:rsidRPr="00934A9F">
        <w:rPr>
          <w:sz w:val="20"/>
          <w:szCs w:val="20"/>
        </w:rPr>
        <w:t>ve</w:t>
      </w:r>
      <w:proofErr w:type="spellEnd"/>
      <w:r w:rsidR="00F0621B" w:rsidRPr="00934A9F">
        <w:rPr>
          <w:sz w:val="20"/>
          <w:szCs w:val="20"/>
        </w:rPr>
        <w:t xml:space="preserve"> </w:t>
      </w:r>
      <w:proofErr w:type="spellStart"/>
      <w:r w:rsidR="00F0621B" w:rsidRPr="00934A9F">
        <w:rPr>
          <w:sz w:val="20"/>
          <w:szCs w:val="20"/>
        </w:rPr>
        <w:t>Zlaté</w:t>
      </w:r>
      <w:proofErr w:type="spellEnd"/>
      <w:r w:rsidR="00F0621B" w:rsidRPr="00934A9F">
        <w:rPr>
          <w:sz w:val="20"/>
          <w:szCs w:val="20"/>
        </w:rPr>
        <w:t xml:space="preserve"> </w:t>
      </w:r>
      <w:proofErr w:type="spellStart"/>
      <w:r w:rsidR="00F0621B" w:rsidRPr="00934A9F">
        <w:rPr>
          <w:sz w:val="20"/>
          <w:szCs w:val="20"/>
        </w:rPr>
        <w:t>Koruně</w:t>
      </w:r>
      <w:proofErr w:type="spellEnd"/>
      <w:r w:rsidR="00141FCB">
        <w:rPr>
          <w:sz w:val="20"/>
          <w:szCs w:val="20"/>
        </w:rPr>
        <w:t xml:space="preserve"> [Zisterzienserkonvent Mari</w:t>
      </w:r>
      <w:r w:rsidR="000D57D9">
        <w:rPr>
          <w:sz w:val="20"/>
          <w:szCs w:val="20"/>
        </w:rPr>
        <w:t>ä</w:t>
      </w:r>
      <w:r w:rsidR="00141FCB">
        <w:rPr>
          <w:sz w:val="20"/>
          <w:szCs w:val="20"/>
        </w:rPr>
        <w:t xml:space="preserve"> Himmelfahrt in </w:t>
      </w:r>
      <w:proofErr w:type="spellStart"/>
      <w:r w:rsidR="00141FCB">
        <w:rPr>
          <w:sz w:val="20"/>
          <w:szCs w:val="20"/>
        </w:rPr>
        <w:t>Goldenkron</w:t>
      </w:r>
      <w:proofErr w:type="spellEnd"/>
      <w:r w:rsidR="00141FCB">
        <w:rPr>
          <w:sz w:val="20"/>
          <w:szCs w:val="20"/>
        </w:rPr>
        <w:t>]</w:t>
      </w:r>
    </w:p>
    <w:p w14:paraId="11DA1F8E" w14:textId="16BC4FA4" w:rsidR="009A6131" w:rsidRPr="00934A9F" w:rsidRDefault="009A6131" w:rsidP="0035688E">
      <w:pPr>
        <w:spacing w:line="276" w:lineRule="auto"/>
        <w:ind w:left="851"/>
        <w:jc w:val="both"/>
        <w:rPr>
          <w:sz w:val="20"/>
          <w:szCs w:val="20"/>
        </w:rPr>
      </w:pPr>
      <w:r w:rsidRPr="00934A9F">
        <w:rPr>
          <w:sz w:val="20"/>
          <w:szCs w:val="20"/>
        </w:rPr>
        <w:t>ŘD Písek</w:t>
      </w:r>
      <w:r w:rsidR="00AB4D46">
        <w:rPr>
          <w:sz w:val="20"/>
          <w:szCs w:val="20"/>
        </w:rPr>
        <w:t xml:space="preserve"> = </w:t>
      </w:r>
      <w:r w:rsidR="00AB4D46" w:rsidRPr="00AB4D46">
        <w:rPr>
          <w:sz w:val="20"/>
          <w:szCs w:val="20"/>
        </w:rPr>
        <w:t xml:space="preserve">Konvent </w:t>
      </w:r>
      <w:proofErr w:type="spellStart"/>
      <w:r w:rsidR="00AB4D46" w:rsidRPr="00AB4D46">
        <w:rPr>
          <w:sz w:val="20"/>
          <w:szCs w:val="20"/>
        </w:rPr>
        <w:t>dominikánů</w:t>
      </w:r>
      <w:proofErr w:type="spellEnd"/>
      <w:r w:rsidR="00AB4D46" w:rsidRPr="00AB4D46">
        <w:rPr>
          <w:sz w:val="20"/>
          <w:szCs w:val="20"/>
        </w:rPr>
        <w:t xml:space="preserve"> u </w:t>
      </w:r>
      <w:proofErr w:type="spellStart"/>
      <w:r w:rsidR="00AB4D46" w:rsidRPr="00AB4D46">
        <w:rPr>
          <w:sz w:val="20"/>
          <w:szCs w:val="20"/>
        </w:rPr>
        <w:t>kostela</w:t>
      </w:r>
      <w:proofErr w:type="spellEnd"/>
      <w:r w:rsidR="00AB4D46" w:rsidRPr="00AB4D46">
        <w:rPr>
          <w:sz w:val="20"/>
          <w:szCs w:val="20"/>
        </w:rPr>
        <w:t xml:space="preserve"> </w:t>
      </w:r>
      <w:proofErr w:type="spellStart"/>
      <w:r w:rsidR="00AB4D46" w:rsidRPr="00AB4D46">
        <w:rPr>
          <w:sz w:val="20"/>
          <w:szCs w:val="20"/>
        </w:rPr>
        <w:t>Povýšení</w:t>
      </w:r>
      <w:proofErr w:type="spellEnd"/>
      <w:r w:rsidR="00AB4D46" w:rsidRPr="00AB4D46">
        <w:rPr>
          <w:sz w:val="20"/>
          <w:szCs w:val="20"/>
        </w:rPr>
        <w:t xml:space="preserve"> </w:t>
      </w:r>
      <w:proofErr w:type="spellStart"/>
      <w:r w:rsidR="00AB4D46" w:rsidRPr="00AB4D46">
        <w:rPr>
          <w:sz w:val="20"/>
          <w:szCs w:val="20"/>
        </w:rPr>
        <w:t>sv</w:t>
      </w:r>
      <w:proofErr w:type="spellEnd"/>
      <w:r w:rsidR="00AB4D46" w:rsidRPr="00AB4D46">
        <w:rPr>
          <w:sz w:val="20"/>
          <w:szCs w:val="20"/>
        </w:rPr>
        <w:t xml:space="preserve">. </w:t>
      </w:r>
      <w:proofErr w:type="spellStart"/>
      <w:r w:rsidR="00AB4D46" w:rsidRPr="00AB4D46">
        <w:rPr>
          <w:sz w:val="20"/>
          <w:szCs w:val="20"/>
        </w:rPr>
        <w:t>Kříže</w:t>
      </w:r>
      <w:proofErr w:type="spellEnd"/>
      <w:r w:rsidR="00AB4D46" w:rsidRPr="00AB4D46">
        <w:rPr>
          <w:sz w:val="20"/>
          <w:szCs w:val="20"/>
        </w:rPr>
        <w:t xml:space="preserve"> v </w:t>
      </w:r>
      <w:proofErr w:type="spellStart"/>
      <w:r w:rsidR="00AB4D46" w:rsidRPr="00AB4D46">
        <w:rPr>
          <w:sz w:val="20"/>
          <w:szCs w:val="20"/>
        </w:rPr>
        <w:t>Písku</w:t>
      </w:r>
      <w:proofErr w:type="spellEnd"/>
      <w:r w:rsidR="00141FCB">
        <w:rPr>
          <w:sz w:val="20"/>
          <w:szCs w:val="20"/>
        </w:rPr>
        <w:t xml:space="preserve"> [Dominikaner</w:t>
      </w:r>
      <w:r w:rsidR="00AB4D46">
        <w:rPr>
          <w:sz w:val="20"/>
          <w:szCs w:val="20"/>
        </w:rPr>
        <w:t>konvent bei der Kirche der Kreuzerhöhung in</w:t>
      </w:r>
      <w:r w:rsidR="00141FCB">
        <w:rPr>
          <w:sz w:val="20"/>
          <w:szCs w:val="20"/>
        </w:rPr>
        <w:t xml:space="preserve"> Pis</w:t>
      </w:r>
      <w:r w:rsidR="00E33660">
        <w:rPr>
          <w:sz w:val="20"/>
          <w:szCs w:val="20"/>
        </w:rPr>
        <w:t>e</w:t>
      </w:r>
      <w:r w:rsidR="00141FCB">
        <w:rPr>
          <w:sz w:val="20"/>
          <w:szCs w:val="20"/>
        </w:rPr>
        <w:t>k]</w:t>
      </w:r>
    </w:p>
    <w:p w14:paraId="77F95762" w14:textId="4503C001" w:rsidR="009A6131" w:rsidRPr="00934A9F" w:rsidRDefault="009A6131" w:rsidP="0035688E">
      <w:pPr>
        <w:spacing w:line="276" w:lineRule="auto"/>
        <w:ind w:left="851"/>
        <w:jc w:val="both"/>
        <w:rPr>
          <w:sz w:val="20"/>
          <w:szCs w:val="20"/>
        </w:rPr>
      </w:pPr>
      <w:r w:rsidRPr="00934A9F">
        <w:rPr>
          <w:sz w:val="20"/>
          <w:szCs w:val="20"/>
        </w:rPr>
        <w:t xml:space="preserve">ŘD </w:t>
      </w:r>
      <w:proofErr w:type="spellStart"/>
      <w:r w:rsidRPr="00934A9F">
        <w:rPr>
          <w:sz w:val="20"/>
          <w:szCs w:val="20"/>
        </w:rPr>
        <w:t>sv</w:t>
      </w:r>
      <w:proofErr w:type="spellEnd"/>
      <w:r w:rsidRPr="00934A9F">
        <w:rPr>
          <w:sz w:val="20"/>
          <w:szCs w:val="20"/>
        </w:rPr>
        <w:t>. Anna</w:t>
      </w:r>
      <w:r w:rsidR="00AB4D46">
        <w:rPr>
          <w:sz w:val="20"/>
          <w:szCs w:val="20"/>
        </w:rPr>
        <w:t xml:space="preserve"> = </w:t>
      </w:r>
      <w:r w:rsidR="00AB4D46" w:rsidRPr="00AB4D46">
        <w:rPr>
          <w:sz w:val="20"/>
          <w:szCs w:val="20"/>
        </w:rPr>
        <w:t xml:space="preserve">Konvent </w:t>
      </w:r>
      <w:proofErr w:type="spellStart"/>
      <w:r w:rsidR="00AB4D46" w:rsidRPr="00AB4D46">
        <w:rPr>
          <w:sz w:val="20"/>
          <w:szCs w:val="20"/>
        </w:rPr>
        <w:t>dominikánek</w:t>
      </w:r>
      <w:proofErr w:type="spellEnd"/>
      <w:r w:rsidR="00AB4D46" w:rsidRPr="00AB4D46">
        <w:rPr>
          <w:sz w:val="20"/>
          <w:szCs w:val="20"/>
        </w:rPr>
        <w:t xml:space="preserve"> u </w:t>
      </w:r>
      <w:proofErr w:type="spellStart"/>
      <w:r w:rsidR="00AB4D46" w:rsidRPr="00AB4D46">
        <w:rPr>
          <w:sz w:val="20"/>
          <w:szCs w:val="20"/>
        </w:rPr>
        <w:t>sv</w:t>
      </w:r>
      <w:proofErr w:type="spellEnd"/>
      <w:r w:rsidR="00AB4D46" w:rsidRPr="00AB4D46">
        <w:rPr>
          <w:sz w:val="20"/>
          <w:szCs w:val="20"/>
        </w:rPr>
        <w:t xml:space="preserve">. </w:t>
      </w:r>
      <w:r w:rsidR="00AB4D46" w:rsidRPr="007010F1">
        <w:rPr>
          <w:sz w:val="20"/>
          <w:szCs w:val="20"/>
        </w:rPr>
        <w:t xml:space="preserve">Anny a </w:t>
      </w:r>
      <w:proofErr w:type="spellStart"/>
      <w:r w:rsidR="00AB4D46" w:rsidRPr="007010F1">
        <w:rPr>
          <w:sz w:val="20"/>
          <w:szCs w:val="20"/>
        </w:rPr>
        <w:t>sv</w:t>
      </w:r>
      <w:proofErr w:type="spellEnd"/>
      <w:r w:rsidR="00AB4D46" w:rsidRPr="007010F1">
        <w:rPr>
          <w:sz w:val="20"/>
          <w:szCs w:val="20"/>
        </w:rPr>
        <w:t xml:space="preserve">. </w:t>
      </w:r>
      <w:proofErr w:type="spellStart"/>
      <w:r w:rsidR="00AB4D46" w:rsidRPr="000D56A7">
        <w:rPr>
          <w:sz w:val="20"/>
          <w:szCs w:val="20"/>
        </w:rPr>
        <w:t>Vavřince</w:t>
      </w:r>
      <w:proofErr w:type="spellEnd"/>
      <w:r w:rsidR="00141FCB" w:rsidRPr="000D56A7">
        <w:rPr>
          <w:sz w:val="20"/>
          <w:szCs w:val="20"/>
        </w:rPr>
        <w:t xml:space="preserve"> [</w:t>
      </w:r>
      <w:r w:rsidR="000D56A7" w:rsidRPr="000D56A7">
        <w:rPr>
          <w:sz w:val="20"/>
          <w:szCs w:val="20"/>
        </w:rPr>
        <w:t>St</w:t>
      </w:r>
      <w:r w:rsidR="00AB4D46" w:rsidRPr="000D56A7">
        <w:rPr>
          <w:sz w:val="20"/>
          <w:szCs w:val="20"/>
        </w:rPr>
        <w:t xml:space="preserve">. </w:t>
      </w:r>
      <w:r w:rsidR="00AB4D46" w:rsidRPr="00AB4D46">
        <w:rPr>
          <w:sz w:val="20"/>
          <w:szCs w:val="20"/>
        </w:rPr>
        <w:t xml:space="preserve">Annas und </w:t>
      </w:r>
      <w:proofErr w:type="spellStart"/>
      <w:r w:rsidR="00AB4D46" w:rsidRPr="00AB4D46">
        <w:rPr>
          <w:sz w:val="20"/>
          <w:szCs w:val="20"/>
        </w:rPr>
        <w:t>Laurenzius</w:t>
      </w:r>
      <w:proofErr w:type="spellEnd"/>
      <w:r w:rsidR="00AB4D46" w:rsidRPr="00AB4D46">
        <w:rPr>
          <w:sz w:val="20"/>
          <w:szCs w:val="20"/>
        </w:rPr>
        <w:t xml:space="preserve"> </w:t>
      </w:r>
      <w:r w:rsidR="00141FCB">
        <w:rPr>
          <w:sz w:val="20"/>
          <w:szCs w:val="20"/>
        </w:rPr>
        <w:t>Dominikanerinnen</w:t>
      </w:r>
      <w:r w:rsidR="00AB4D46">
        <w:rPr>
          <w:sz w:val="20"/>
          <w:szCs w:val="20"/>
        </w:rPr>
        <w:t>konvent</w:t>
      </w:r>
      <w:r w:rsidR="00141FCB">
        <w:rPr>
          <w:sz w:val="20"/>
          <w:szCs w:val="20"/>
        </w:rPr>
        <w:t>]</w:t>
      </w:r>
    </w:p>
    <w:p w14:paraId="423FE67B" w14:textId="32AB1D3A" w:rsidR="009A6131" w:rsidRPr="00934A9F" w:rsidRDefault="009A6131" w:rsidP="0035688E">
      <w:pPr>
        <w:spacing w:line="276" w:lineRule="auto"/>
        <w:ind w:left="851"/>
        <w:jc w:val="both"/>
        <w:rPr>
          <w:sz w:val="20"/>
          <w:szCs w:val="20"/>
        </w:rPr>
      </w:pPr>
      <w:proofErr w:type="spellStart"/>
      <w:r w:rsidRPr="00934A9F">
        <w:rPr>
          <w:sz w:val="20"/>
          <w:szCs w:val="20"/>
        </w:rPr>
        <w:t>ŘK</w:t>
      </w:r>
      <w:r w:rsidR="00544AB6" w:rsidRPr="00934A9F">
        <w:rPr>
          <w:sz w:val="20"/>
          <w:szCs w:val="20"/>
        </w:rPr>
        <w:t>l</w:t>
      </w:r>
      <w:proofErr w:type="spellEnd"/>
      <w:r w:rsidRPr="00934A9F">
        <w:rPr>
          <w:sz w:val="20"/>
          <w:szCs w:val="20"/>
        </w:rPr>
        <w:t xml:space="preserve"> Cheb</w:t>
      </w:r>
      <w:r w:rsidR="00AB4D46">
        <w:rPr>
          <w:sz w:val="20"/>
          <w:szCs w:val="20"/>
        </w:rPr>
        <w:t xml:space="preserve"> = </w:t>
      </w:r>
      <w:proofErr w:type="spellStart"/>
      <w:r w:rsidR="00AB4D46" w:rsidRPr="00AB4D46">
        <w:rPr>
          <w:sz w:val="20"/>
          <w:szCs w:val="20"/>
        </w:rPr>
        <w:t>Klášter</w:t>
      </w:r>
      <w:proofErr w:type="spellEnd"/>
      <w:r w:rsidR="00AB4D46" w:rsidRPr="00AB4D46">
        <w:rPr>
          <w:sz w:val="20"/>
          <w:szCs w:val="20"/>
        </w:rPr>
        <w:t xml:space="preserve"> </w:t>
      </w:r>
      <w:proofErr w:type="spellStart"/>
      <w:r w:rsidR="00AB4D46" w:rsidRPr="00AB4D46">
        <w:rPr>
          <w:sz w:val="20"/>
          <w:szCs w:val="20"/>
        </w:rPr>
        <w:t>klarisek</w:t>
      </w:r>
      <w:proofErr w:type="spellEnd"/>
      <w:r w:rsidR="00AB4D46" w:rsidRPr="00AB4D46">
        <w:rPr>
          <w:sz w:val="20"/>
          <w:szCs w:val="20"/>
        </w:rPr>
        <w:t xml:space="preserve"> u </w:t>
      </w:r>
      <w:proofErr w:type="spellStart"/>
      <w:r w:rsidR="00AB4D46" w:rsidRPr="00AB4D46">
        <w:rPr>
          <w:sz w:val="20"/>
          <w:szCs w:val="20"/>
        </w:rPr>
        <w:t>kostela</w:t>
      </w:r>
      <w:proofErr w:type="spellEnd"/>
      <w:r w:rsidR="00AB4D46" w:rsidRPr="00AB4D46">
        <w:rPr>
          <w:sz w:val="20"/>
          <w:szCs w:val="20"/>
        </w:rPr>
        <w:t xml:space="preserve"> </w:t>
      </w:r>
      <w:proofErr w:type="spellStart"/>
      <w:r w:rsidR="00AB4D46" w:rsidRPr="00AB4D46">
        <w:rPr>
          <w:sz w:val="20"/>
          <w:szCs w:val="20"/>
        </w:rPr>
        <w:t>sv</w:t>
      </w:r>
      <w:proofErr w:type="spellEnd"/>
      <w:r w:rsidR="00AB4D46" w:rsidRPr="00AB4D46">
        <w:rPr>
          <w:sz w:val="20"/>
          <w:szCs w:val="20"/>
        </w:rPr>
        <w:t xml:space="preserve">. </w:t>
      </w:r>
      <w:proofErr w:type="spellStart"/>
      <w:r w:rsidR="00AB4D46" w:rsidRPr="00AB4D46">
        <w:rPr>
          <w:sz w:val="20"/>
          <w:szCs w:val="20"/>
        </w:rPr>
        <w:t>Kláry</w:t>
      </w:r>
      <w:proofErr w:type="spellEnd"/>
      <w:r w:rsidR="00AB4D46" w:rsidRPr="00AB4D46">
        <w:rPr>
          <w:sz w:val="20"/>
          <w:szCs w:val="20"/>
        </w:rPr>
        <w:t xml:space="preserve">, </w:t>
      </w:r>
      <w:proofErr w:type="spellStart"/>
      <w:r w:rsidR="00AB4D46" w:rsidRPr="00AB4D46">
        <w:rPr>
          <w:sz w:val="20"/>
          <w:szCs w:val="20"/>
        </w:rPr>
        <w:t>vedle</w:t>
      </w:r>
      <w:proofErr w:type="spellEnd"/>
      <w:r w:rsidR="00AB4D46" w:rsidRPr="00AB4D46">
        <w:rPr>
          <w:sz w:val="20"/>
          <w:szCs w:val="20"/>
        </w:rPr>
        <w:t xml:space="preserve"> </w:t>
      </w:r>
      <w:proofErr w:type="spellStart"/>
      <w:r w:rsidR="00AB4D46" w:rsidRPr="00AB4D46">
        <w:rPr>
          <w:sz w:val="20"/>
          <w:szCs w:val="20"/>
        </w:rPr>
        <w:t>minoritského</w:t>
      </w:r>
      <w:proofErr w:type="spellEnd"/>
      <w:r w:rsidR="00AB4D46" w:rsidRPr="00AB4D46">
        <w:rPr>
          <w:sz w:val="20"/>
          <w:szCs w:val="20"/>
        </w:rPr>
        <w:t xml:space="preserve"> (</w:t>
      </w:r>
      <w:proofErr w:type="spellStart"/>
      <w:r w:rsidR="00AB4D46" w:rsidRPr="00AB4D46">
        <w:rPr>
          <w:sz w:val="20"/>
          <w:szCs w:val="20"/>
        </w:rPr>
        <w:t>později</w:t>
      </w:r>
      <w:proofErr w:type="spellEnd"/>
      <w:r w:rsidR="00AB4D46" w:rsidRPr="00AB4D46">
        <w:rPr>
          <w:sz w:val="20"/>
          <w:szCs w:val="20"/>
        </w:rPr>
        <w:t xml:space="preserve"> </w:t>
      </w:r>
      <w:proofErr w:type="spellStart"/>
      <w:r w:rsidR="00AB4D46" w:rsidRPr="00AB4D46">
        <w:rPr>
          <w:sz w:val="20"/>
          <w:szCs w:val="20"/>
        </w:rPr>
        <w:t>františkánského</w:t>
      </w:r>
      <w:proofErr w:type="spellEnd"/>
      <w:r w:rsidR="00AB4D46" w:rsidRPr="00AB4D46">
        <w:rPr>
          <w:sz w:val="20"/>
          <w:szCs w:val="20"/>
        </w:rPr>
        <w:t xml:space="preserve">) </w:t>
      </w:r>
      <w:proofErr w:type="spellStart"/>
      <w:r w:rsidR="00AB4D46" w:rsidRPr="00AB4D46">
        <w:rPr>
          <w:sz w:val="20"/>
          <w:szCs w:val="20"/>
        </w:rPr>
        <w:t>konventu</w:t>
      </w:r>
      <w:proofErr w:type="spellEnd"/>
      <w:r w:rsidR="00AB4D46" w:rsidRPr="00AB4D46">
        <w:rPr>
          <w:sz w:val="20"/>
          <w:szCs w:val="20"/>
        </w:rPr>
        <w:t xml:space="preserve"> u </w:t>
      </w:r>
      <w:proofErr w:type="spellStart"/>
      <w:r w:rsidR="00AB4D46" w:rsidRPr="00AB4D46">
        <w:rPr>
          <w:sz w:val="20"/>
          <w:szCs w:val="20"/>
        </w:rPr>
        <w:t>kostela</w:t>
      </w:r>
      <w:proofErr w:type="spellEnd"/>
      <w:r w:rsidR="00AB4D46" w:rsidRPr="00AB4D46">
        <w:rPr>
          <w:sz w:val="20"/>
          <w:szCs w:val="20"/>
        </w:rPr>
        <w:t xml:space="preserve"> </w:t>
      </w:r>
      <w:proofErr w:type="spellStart"/>
      <w:r w:rsidR="00AB4D46" w:rsidRPr="00AB4D46">
        <w:rPr>
          <w:sz w:val="20"/>
          <w:szCs w:val="20"/>
        </w:rPr>
        <w:t>Zvěstování</w:t>
      </w:r>
      <w:proofErr w:type="spellEnd"/>
      <w:r w:rsidR="00AB4D46" w:rsidRPr="00AB4D46">
        <w:rPr>
          <w:sz w:val="20"/>
          <w:szCs w:val="20"/>
        </w:rPr>
        <w:t xml:space="preserve"> </w:t>
      </w:r>
      <w:proofErr w:type="spellStart"/>
      <w:r w:rsidR="00AB4D46" w:rsidRPr="00AB4D46">
        <w:rPr>
          <w:sz w:val="20"/>
          <w:szCs w:val="20"/>
        </w:rPr>
        <w:t>Panny</w:t>
      </w:r>
      <w:proofErr w:type="spellEnd"/>
      <w:r w:rsidR="00AB4D46" w:rsidRPr="00AB4D46">
        <w:rPr>
          <w:sz w:val="20"/>
          <w:szCs w:val="20"/>
        </w:rPr>
        <w:t xml:space="preserve"> Marie v </w:t>
      </w:r>
      <w:proofErr w:type="spellStart"/>
      <w:r w:rsidR="00AB4D46" w:rsidRPr="00AB4D46">
        <w:rPr>
          <w:sz w:val="20"/>
          <w:szCs w:val="20"/>
        </w:rPr>
        <w:t>Chebu</w:t>
      </w:r>
      <w:proofErr w:type="spellEnd"/>
      <w:r w:rsidR="00141FCB">
        <w:rPr>
          <w:sz w:val="20"/>
          <w:szCs w:val="20"/>
        </w:rPr>
        <w:t xml:space="preserve"> [Klarissenkloster</w:t>
      </w:r>
      <w:r w:rsidR="000D56A7" w:rsidRPr="000D56A7">
        <w:rPr>
          <w:sz w:val="20"/>
          <w:szCs w:val="20"/>
        </w:rPr>
        <w:t xml:space="preserve"> </w:t>
      </w:r>
      <w:r w:rsidR="000D56A7">
        <w:rPr>
          <w:sz w:val="20"/>
          <w:szCs w:val="20"/>
        </w:rPr>
        <w:t>St. Klara</w:t>
      </w:r>
      <w:r w:rsidR="00AB4D46">
        <w:rPr>
          <w:sz w:val="20"/>
          <w:szCs w:val="20"/>
        </w:rPr>
        <w:t xml:space="preserve"> </w:t>
      </w:r>
      <w:r w:rsidR="000D56A7">
        <w:rPr>
          <w:sz w:val="20"/>
          <w:szCs w:val="20"/>
        </w:rPr>
        <w:t>beim</w:t>
      </w:r>
      <w:r w:rsidR="00AB4D46">
        <w:rPr>
          <w:sz w:val="20"/>
          <w:szCs w:val="20"/>
        </w:rPr>
        <w:t xml:space="preserve"> </w:t>
      </w:r>
      <w:proofErr w:type="spellStart"/>
      <w:r w:rsidR="00AB4D46">
        <w:rPr>
          <w:sz w:val="20"/>
          <w:szCs w:val="20"/>
        </w:rPr>
        <w:t>Minoritenkonvent</w:t>
      </w:r>
      <w:proofErr w:type="spellEnd"/>
      <w:r w:rsidR="00AB4D46">
        <w:rPr>
          <w:sz w:val="20"/>
          <w:szCs w:val="20"/>
        </w:rPr>
        <w:t xml:space="preserve"> (später Franziskanerkonvent) bei der Kirche der Mariä Verkündigung in</w:t>
      </w:r>
      <w:r w:rsidR="00141FCB">
        <w:rPr>
          <w:sz w:val="20"/>
          <w:szCs w:val="20"/>
        </w:rPr>
        <w:t xml:space="preserve"> Eger]</w:t>
      </w:r>
    </w:p>
    <w:p w14:paraId="6524C47B" w14:textId="28E3017B" w:rsidR="009A6131" w:rsidRPr="00934A9F" w:rsidRDefault="009A6131" w:rsidP="0035688E">
      <w:pPr>
        <w:spacing w:line="276" w:lineRule="auto"/>
        <w:ind w:left="851"/>
        <w:jc w:val="both"/>
        <w:rPr>
          <w:sz w:val="20"/>
          <w:szCs w:val="20"/>
        </w:rPr>
      </w:pPr>
      <w:proofErr w:type="spellStart"/>
      <w:r w:rsidRPr="00934A9F">
        <w:rPr>
          <w:sz w:val="20"/>
          <w:szCs w:val="20"/>
        </w:rPr>
        <w:t>ŘK</w:t>
      </w:r>
      <w:r w:rsidR="00544AB6" w:rsidRPr="00934A9F">
        <w:rPr>
          <w:sz w:val="20"/>
          <w:szCs w:val="20"/>
        </w:rPr>
        <w:t>l</w:t>
      </w:r>
      <w:proofErr w:type="spellEnd"/>
      <w:r w:rsidRPr="00934A9F">
        <w:rPr>
          <w:sz w:val="20"/>
          <w:szCs w:val="20"/>
        </w:rPr>
        <w:t xml:space="preserve"> </w:t>
      </w:r>
      <w:proofErr w:type="spellStart"/>
      <w:r w:rsidRPr="00934A9F">
        <w:rPr>
          <w:sz w:val="20"/>
          <w:szCs w:val="20"/>
        </w:rPr>
        <w:t>sv</w:t>
      </w:r>
      <w:proofErr w:type="spellEnd"/>
      <w:r w:rsidRPr="00934A9F">
        <w:rPr>
          <w:sz w:val="20"/>
          <w:szCs w:val="20"/>
        </w:rPr>
        <w:t xml:space="preserve">. </w:t>
      </w:r>
      <w:proofErr w:type="spellStart"/>
      <w:r w:rsidRPr="00934A9F">
        <w:rPr>
          <w:sz w:val="20"/>
          <w:szCs w:val="20"/>
        </w:rPr>
        <w:t>Anežk</w:t>
      </w:r>
      <w:r w:rsidR="00544AB6" w:rsidRPr="00934A9F">
        <w:rPr>
          <w:sz w:val="20"/>
          <w:szCs w:val="20"/>
        </w:rPr>
        <w:t>a</w:t>
      </w:r>
      <w:proofErr w:type="spellEnd"/>
      <w:r w:rsidR="00EF4A6B">
        <w:rPr>
          <w:sz w:val="20"/>
          <w:szCs w:val="20"/>
        </w:rPr>
        <w:t xml:space="preserve"> =</w:t>
      </w:r>
      <w:r w:rsidR="00F60CDD" w:rsidRPr="00934A9F">
        <w:rPr>
          <w:sz w:val="20"/>
          <w:szCs w:val="20"/>
        </w:rPr>
        <w:t xml:space="preserve"> </w:t>
      </w:r>
      <w:proofErr w:type="spellStart"/>
      <w:r w:rsidR="00F60CDD" w:rsidRPr="00934A9F">
        <w:rPr>
          <w:sz w:val="20"/>
          <w:szCs w:val="20"/>
        </w:rPr>
        <w:t>Klášter</w:t>
      </w:r>
      <w:proofErr w:type="spellEnd"/>
      <w:r w:rsidR="00F60CDD" w:rsidRPr="00934A9F">
        <w:rPr>
          <w:sz w:val="20"/>
          <w:szCs w:val="20"/>
        </w:rPr>
        <w:t xml:space="preserve"> </w:t>
      </w:r>
      <w:proofErr w:type="spellStart"/>
      <w:r w:rsidR="00F60CDD" w:rsidRPr="00934A9F">
        <w:rPr>
          <w:sz w:val="20"/>
          <w:szCs w:val="20"/>
        </w:rPr>
        <w:t>klarisek</w:t>
      </w:r>
      <w:proofErr w:type="spellEnd"/>
      <w:r w:rsidR="00F60CDD" w:rsidRPr="00934A9F">
        <w:rPr>
          <w:sz w:val="20"/>
          <w:szCs w:val="20"/>
        </w:rPr>
        <w:t xml:space="preserve"> (</w:t>
      </w:r>
      <w:proofErr w:type="spellStart"/>
      <w:r w:rsidR="00F60CDD" w:rsidRPr="00934A9F">
        <w:rPr>
          <w:sz w:val="20"/>
          <w:szCs w:val="20"/>
        </w:rPr>
        <w:t>Anežský</w:t>
      </w:r>
      <w:proofErr w:type="spellEnd"/>
      <w:r w:rsidR="00F60CDD" w:rsidRPr="00934A9F">
        <w:rPr>
          <w:sz w:val="20"/>
          <w:szCs w:val="20"/>
        </w:rPr>
        <w:t xml:space="preserve"> </w:t>
      </w:r>
      <w:proofErr w:type="spellStart"/>
      <w:r w:rsidR="00F60CDD" w:rsidRPr="00934A9F">
        <w:rPr>
          <w:sz w:val="20"/>
          <w:szCs w:val="20"/>
        </w:rPr>
        <w:t>klášter</w:t>
      </w:r>
      <w:proofErr w:type="spellEnd"/>
      <w:r w:rsidR="00F60CDD" w:rsidRPr="00934A9F">
        <w:rPr>
          <w:sz w:val="20"/>
          <w:szCs w:val="20"/>
        </w:rPr>
        <w:t xml:space="preserve">) a </w:t>
      </w:r>
      <w:proofErr w:type="spellStart"/>
      <w:r w:rsidR="00F60CDD" w:rsidRPr="00934A9F">
        <w:rPr>
          <w:sz w:val="20"/>
          <w:szCs w:val="20"/>
        </w:rPr>
        <w:t>minoritů</w:t>
      </w:r>
      <w:proofErr w:type="spellEnd"/>
      <w:r w:rsidR="00F60CDD" w:rsidRPr="00934A9F">
        <w:rPr>
          <w:sz w:val="20"/>
          <w:szCs w:val="20"/>
        </w:rPr>
        <w:t xml:space="preserve"> u </w:t>
      </w:r>
      <w:proofErr w:type="spellStart"/>
      <w:r w:rsidR="00F60CDD" w:rsidRPr="00934A9F">
        <w:rPr>
          <w:sz w:val="20"/>
          <w:szCs w:val="20"/>
        </w:rPr>
        <w:t>kostela</w:t>
      </w:r>
      <w:proofErr w:type="spellEnd"/>
      <w:r w:rsidR="00F60CDD" w:rsidRPr="00934A9F">
        <w:rPr>
          <w:sz w:val="20"/>
          <w:szCs w:val="20"/>
        </w:rPr>
        <w:t xml:space="preserve"> </w:t>
      </w:r>
      <w:proofErr w:type="spellStart"/>
      <w:r w:rsidR="00F60CDD" w:rsidRPr="00934A9F">
        <w:rPr>
          <w:sz w:val="20"/>
          <w:szCs w:val="20"/>
        </w:rPr>
        <w:t>sv</w:t>
      </w:r>
      <w:proofErr w:type="spellEnd"/>
      <w:r w:rsidR="00F60CDD" w:rsidRPr="00934A9F">
        <w:rPr>
          <w:sz w:val="20"/>
          <w:szCs w:val="20"/>
        </w:rPr>
        <w:t xml:space="preserve">. </w:t>
      </w:r>
      <w:proofErr w:type="spellStart"/>
      <w:r w:rsidR="00F60CDD" w:rsidRPr="00934A9F">
        <w:rPr>
          <w:sz w:val="20"/>
          <w:szCs w:val="20"/>
        </w:rPr>
        <w:t>Františka</w:t>
      </w:r>
      <w:proofErr w:type="spellEnd"/>
      <w:r w:rsidR="00141FCB">
        <w:rPr>
          <w:sz w:val="20"/>
          <w:szCs w:val="20"/>
        </w:rPr>
        <w:t xml:space="preserve"> </w:t>
      </w:r>
      <w:r w:rsidR="000D57D9">
        <w:rPr>
          <w:sz w:val="20"/>
          <w:szCs w:val="20"/>
        </w:rPr>
        <w:t xml:space="preserve">[Klarissen- und </w:t>
      </w:r>
      <w:proofErr w:type="spellStart"/>
      <w:r w:rsidR="000D57D9">
        <w:rPr>
          <w:sz w:val="20"/>
          <w:szCs w:val="20"/>
        </w:rPr>
        <w:t>Minoritenkloster</w:t>
      </w:r>
      <w:proofErr w:type="spellEnd"/>
      <w:r w:rsidR="000D57D9">
        <w:rPr>
          <w:sz w:val="20"/>
          <w:szCs w:val="20"/>
        </w:rPr>
        <w:t xml:space="preserve"> </w:t>
      </w:r>
      <w:r w:rsidR="00781160">
        <w:rPr>
          <w:sz w:val="20"/>
          <w:szCs w:val="20"/>
        </w:rPr>
        <w:t>St</w:t>
      </w:r>
      <w:r w:rsidR="000D57D9">
        <w:rPr>
          <w:sz w:val="20"/>
          <w:szCs w:val="20"/>
        </w:rPr>
        <w:t>. Franziskus</w:t>
      </w:r>
      <w:r w:rsidR="00AB4D46">
        <w:rPr>
          <w:sz w:val="20"/>
          <w:szCs w:val="20"/>
        </w:rPr>
        <w:t xml:space="preserve"> (</w:t>
      </w:r>
      <w:r w:rsidR="000D56A7">
        <w:rPr>
          <w:sz w:val="20"/>
          <w:szCs w:val="20"/>
        </w:rPr>
        <w:t>St</w:t>
      </w:r>
      <w:r w:rsidR="00AB4D46">
        <w:rPr>
          <w:sz w:val="20"/>
          <w:szCs w:val="20"/>
        </w:rPr>
        <w:t>. Agnes Kloster)</w:t>
      </w:r>
      <w:r w:rsidR="000D57D9">
        <w:rPr>
          <w:sz w:val="20"/>
          <w:szCs w:val="20"/>
        </w:rPr>
        <w:t>]</w:t>
      </w:r>
    </w:p>
    <w:p w14:paraId="181FE2A2" w14:textId="05B24CAA" w:rsidR="00934A9F" w:rsidRPr="00934A9F" w:rsidRDefault="009A6131" w:rsidP="0035688E">
      <w:pPr>
        <w:spacing w:line="276" w:lineRule="auto"/>
        <w:ind w:left="851"/>
        <w:jc w:val="both"/>
        <w:rPr>
          <w:sz w:val="20"/>
          <w:szCs w:val="20"/>
        </w:rPr>
      </w:pPr>
      <w:proofErr w:type="spellStart"/>
      <w:r w:rsidRPr="00934A9F">
        <w:rPr>
          <w:sz w:val="20"/>
          <w:szCs w:val="20"/>
        </w:rPr>
        <w:t>ŘKřb</w:t>
      </w:r>
      <w:proofErr w:type="spellEnd"/>
      <w:r w:rsidRPr="00934A9F">
        <w:rPr>
          <w:sz w:val="20"/>
          <w:szCs w:val="20"/>
        </w:rPr>
        <w:t xml:space="preserve"> </w:t>
      </w:r>
      <w:proofErr w:type="spellStart"/>
      <w:r w:rsidRPr="00934A9F">
        <w:rPr>
          <w:sz w:val="20"/>
          <w:szCs w:val="20"/>
        </w:rPr>
        <w:t>Zderaz</w:t>
      </w:r>
      <w:proofErr w:type="spellEnd"/>
      <w:r w:rsidR="00AB4D46">
        <w:rPr>
          <w:sz w:val="20"/>
          <w:szCs w:val="20"/>
        </w:rPr>
        <w:t xml:space="preserve"> =</w:t>
      </w:r>
      <w:r w:rsidR="00F0621B" w:rsidRPr="00934A9F">
        <w:rPr>
          <w:sz w:val="20"/>
          <w:szCs w:val="20"/>
        </w:rPr>
        <w:t xml:space="preserve"> Konvent </w:t>
      </w:r>
      <w:proofErr w:type="spellStart"/>
      <w:r w:rsidR="00F0621B" w:rsidRPr="00934A9F">
        <w:rPr>
          <w:sz w:val="20"/>
          <w:szCs w:val="20"/>
        </w:rPr>
        <w:t>křížovníků</w:t>
      </w:r>
      <w:proofErr w:type="spellEnd"/>
      <w:r w:rsidR="00F0621B" w:rsidRPr="00934A9F">
        <w:rPr>
          <w:sz w:val="20"/>
          <w:szCs w:val="20"/>
        </w:rPr>
        <w:t xml:space="preserve"> - </w:t>
      </w:r>
      <w:proofErr w:type="spellStart"/>
      <w:r w:rsidR="00F0621B" w:rsidRPr="00934A9F">
        <w:rPr>
          <w:sz w:val="20"/>
          <w:szCs w:val="20"/>
        </w:rPr>
        <w:t>strážců</w:t>
      </w:r>
      <w:proofErr w:type="spellEnd"/>
      <w:r w:rsidR="00F0621B" w:rsidRPr="00934A9F">
        <w:rPr>
          <w:sz w:val="20"/>
          <w:szCs w:val="20"/>
        </w:rPr>
        <w:t xml:space="preserve"> </w:t>
      </w:r>
      <w:proofErr w:type="spellStart"/>
      <w:r w:rsidR="00F0621B" w:rsidRPr="00934A9F">
        <w:rPr>
          <w:sz w:val="20"/>
          <w:szCs w:val="20"/>
        </w:rPr>
        <w:t>Božího</w:t>
      </w:r>
      <w:proofErr w:type="spellEnd"/>
      <w:r w:rsidR="00F0621B" w:rsidRPr="00934A9F">
        <w:rPr>
          <w:sz w:val="20"/>
          <w:szCs w:val="20"/>
        </w:rPr>
        <w:t xml:space="preserve"> </w:t>
      </w:r>
      <w:proofErr w:type="spellStart"/>
      <w:r w:rsidR="00F0621B" w:rsidRPr="00934A9F">
        <w:rPr>
          <w:sz w:val="20"/>
          <w:szCs w:val="20"/>
        </w:rPr>
        <w:t>hrobu</w:t>
      </w:r>
      <w:proofErr w:type="spellEnd"/>
      <w:r w:rsidR="00F0621B" w:rsidRPr="00934A9F">
        <w:rPr>
          <w:sz w:val="20"/>
          <w:szCs w:val="20"/>
        </w:rPr>
        <w:t xml:space="preserve"> u </w:t>
      </w:r>
      <w:proofErr w:type="spellStart"/>
      <w:r w:rsidR="00F0621B" w:rsidRPr="00934A9F">
        <w:rPr>
          <w:sz w:val="20"/>
          <w:szCs w:val="20"/>
        </w:rPr>
        <w:t>sv</w:t>
      </w:r>
      <w:proofErr w:type="spellEnd"/>
      <w:r w:rsidR="00F0621B" w:rsidRPr="00934A9F">
        <w:rPr>
          <w:sz w:val="20"/>
          <w:szCs w:val="20"/>
        </w:rPr>
        <w:t xml:space="preserve">. Petra a Pavla na </w:t>
      </w:r>
      <w:proofErr w:type="spellStart"/>
      <w:r w:rsidR="00F0621B" w:rsidRPr="00934A9F">
        <w:rPr>
          <w:sz w:val="20"/>
          <w:szCs w:val="20"/>
        </w:rPr>
        <w:t>Zderaze</w:t>
      </w:r>
      <w:proofErr w:type="spellEnd"/>
      <w:r w:rsidR="000D57D9">
        <w:rPr>
          <w:sz w:val="20"/>
          <w:szCs w:val="20"/>
        </w:rPr>
        <w:t xml:space="preserve"> [Konvent der Kreuzherren – Gottesgrabwächter </w:t>
      </w:r>
      <w:r w:rsidR="000D56A7">
        <w:rPr>
          <w:sz w:val="20"/>
          <w:szCs w:val="20"/>
        </w:rPr>
        <w:t>St</w:t>
      </w:r>
      <w:r w:rsidR="000D57D9">
        <w:rPr>
          <w:sz w:val="20"/>
          <w:szCs w:val="20"/>
        </w:rPr>
        <w:t xml:space="preserve">. Peters und Pauls in </w:t>
      </w:r>
      <w:proofErr w:type="spellStart"/>
      <w:r w:rsidR="000D57D9">
        <w:rPr>
          <w:sz w:val="20"/>
          <w:szCs w:val="20"/>
        </w:rPr>
        <w:t>Zderaz</w:t>
      </w:r>
      <w:proofErr w:type="spellEnd"/>
      <w:r w:rsidR="000D57D9">
        <w:rPr>
          <w:sz w:val="20"/>
          <w:szCs w:val="20"/>
        </w:rPr>
        <w:t>]</w:t>
      </w:r>
    </w:p>
    <w:p w14:paraId="4E3B84BA" w14:textId="35258514" w:rsidR="009A6131" w:rsidRPr="00934A9F" w:rsidRDefault="009A6131" w:rsidP="0035688E">
      <w:pPr>
        <w:spacing w:line="276" w:lineRule="auto"/>
        <w:ind w:firstLine="851"/>
        <w:jc w:val="both"/>
        <w:rPr>
          <w:sz w:val="20"/>
          <w:szCs w:val="20"/>
        </w:rPr>
      </w:pPr>
      <w:proofErr w:type="spellStart"/>
      <w:r w:rsidRPr="00934A9F">
        <w:rPr>
          <w:sz w:val="20"/>
          <w:szCs w:val="20"/>
        </w:rPr>
        <w:t>ŘKt</w:t>
      </w:r>
      <w:proofErr w:type="spellEnd"/>
      <w:r w:rsidRPr="00934A9F">
        <w:rPr>
          <w:sz w:val="20"/>
          <w:szCs w:val="20"/>
        </w:rPr>
        <w:t xml:space="preserve"> </w:t>
      </w:r>
      <w:proofErr w:type="spellStart"/>
      <w:r w:rsidRPr="00934A9F">
        <w:rPr>
          <w:sz w:val="20"/>
          <w:szCs w:val="20"/>
        </w:rPr>
        <w:t>Smíchov</w:t>
      </w:r>
      <w:proofErr w:type="spellEnd"/>
      <w:r w:rsidR="00AB4D46">
        <w:rPr>
          <w:sz w:val="20"/>
          <w:szCs w:val="20"/>
        </w:rPr>
        <w:t xml:space="preserve"> =</w:t>
      </w:r>
      <w:r w:rsidR="00F60CDD" w:rsidRPr="00934A9F">
        <w:rPr>
          <w:sz w:val="20"/>
          <w:szCs w:val="20"/>
        </w:rPr>
        <w:t xml:space="preserve"> </w:t>
      </w:r>
      <w:proofErr w:type="spellStart"/>
      <w:r w:rsidR="00F60CDD" w:rsidRPr="00934A9F">
        <w:rPr>
          <w:sz w:val="20"/>
          <w:szCs w:val="20"/>
        </w:rPr>
        <w:t>Kartouza</w:t>
      </w:r>
      <w:proofErr w:type="spellEnd"/>
      <w:r w:rsidR="00F60CDD" w:rsidRPr="00934A9F">
        <w:rPr>
          <w:sz w:val="20"/>
          <w:szCs w:val="20"/>
        </w:rPr>
        <w:t xml:space="preserve"> u </w:t>
      </w:r>
      <w:proofErr w:type="spellStart"/>
      <w:r w:rsidR="00F60CDD" w:rsidRPr="00934A9F">
        <w:rPr>
          <w:sz w:val="20"/>
          <w:szCs w:val="20"/>
        </w:rPr>
        <w:t>kostela</w:t>
      </w:r>
      <w:proofErr w:type="spellEnd"/>
      <w:r w:rsidR="00F60CDD" w:rsidRPr="00934A9F">
        <w:rPr>
          <w:sz w:val="20"/>
          <w:szCs w:val="20"/>
        </w:rPr>
        <w:t xml:space="preserve"> </w:t>
      </w:r>
      <w:proofErr w:type="spellStart"/>
      <w:r w:rsidR="00F60CDD" w:rsidRPr="00934A9F">
        <w:rPr>
          <w:sz w:val="20"/>
          <w:szCs w:val="20"/>
        </w:rPr>
        <w:t>Panny</w:t>
      </w:r>
      <w:proofErr w:type="spellEnd"/>
      <w:r w:rsidR="00F60CDD" w:rsidRPr="00934A9F">
        <w:rPr>
          <w:sz w:val="20"/>
          <w:szCs w:val="20"/>
        </w:rPr>
        <w:t xml:space="preserve"> Marie (Hortus S. </w:t>
      </w:r>
      <w:proofErr w:type="spellStart"/>
      <w:r w:rsidR="00F60CDD" w:rsidRPr="00934A9F">
        <w:rPr>
          <w:sz w:val="20"/>
          <w:szCs w:val="20"/>
        </w:rPr>
        <w:t>Mariae</w:t>
      </w:r>
      <w:proofErr w:type="spellEnd"/>
      <w:r w:rsidR="00F60CDD" w:rsidRPr="00934A9F">
        <w:rPr>
          <w:sz w:val="20"/>
          <w:szCs w:val="20"/>
        </w:rPr>
        <w:t>)</w:t>
      </w:r>
      <w:r w:rsidR="00156A6B" w:rsidRPr="00934A9F">
        <w:rPr>
          <w:sz w:val="20"/>
          <w:szCs w:val="20"/>
        </w:rPr>
        <w:t xml:space="preserve"> [</w:t>
      </w:r>
      <w:proofErr w:type="spellStart"/>
      <w:r w:rsidR="000D57D9">
        <w:rPr>
          <w:sz w:val="20"/>
          <w:szCs w:val="20"/>
        </w:rPr>
        <w:t>Karthäuserkloster</w:t>
      </w:r>
      <w:proofErr w:type="spellEnd"/>
      <w:r w:rsidR="000D57D9">
        <w:rPr>
          <w:sz w:val="20"/>
          <w:szCs w:val="20"/>
        </w:rPr>
        <w:t xml:space="preserve"> bei Marienkirche</w:t>
      </w:r>
      <w:r w:rsidR="00156A6B" w:rsidRPr="00934A9F">
        <w:rPr>
          <w:sz w:val="20"/>
          <w:szCs w:val="20"/>
        </w:rPr>
        <w:t>]</w:t>
      </w:r>
    </w:p>
    <w:p w14:paraId="65E4D8E6" w14:textId="742F7946" w:rsidR="009A6131" w:rsidRPr="00934A9F" w:rsidRDefault="009A6131" w:rsidP="0035688E">
      <w:pPr>
        <w:spacing w:line="276" w:lineRule="auto"/>
        <w:ind w:firstLine="851"/>
        <w:jc w:val="both"/>
        <w:rPr>
          <w:sz w:val="20"/>
          <w:szCs w:val="20"/>
        </w:rPr>
      </w:pPr>
      <w:r w:rsidRPr="00934A9F">
        <w:rPr>
          <w:sz w:val="20"/>
          <w:szCs w:val="20"/>
        </w:rPr>
        <w:t xml:space="preserve">ŘP </w:t>
      </w:r>
      <w:proofErr w:type="spellStart"/>
      <w:r w:rsidRPr="00934A9F">
        <w:rPr>
          <w:sz w:val="20"/>
          <w:szCs w:val="20"/>
        </w:rPr>
        <w:t>Chotěšov</w:t>
      </w:r>
      <w:proofErr w:type="spellEnd"/>
      <w:r w:rsidR="000D57D9">
        <w:rPr>
          <w:sz w:val="20"/>
          <w:szCs w:val="20"/>
        </w:rPr>
        <w:t xml:space="preserve"> [Prämonstratenser </w:t>
      </w:r>
      <w:proofErr w:type="spellStart"/>
      <w:r w:rsidR="000D57D9">
        <w:rPr>
          <w:sz w:val="20"/>
          <w:szCs w:val="20"/>
        </w:rPr>
        <w:t>Chotieschau</w:t>
      </w:r>
      <w:proofErr w:type="spellEnd"/>
      <w:r w:rsidR="000D57D9">
        <w:rPr>
          <w:sz w:val="20"/>
          <w:szCs w:val="20"/>
        </w:rPr>
        <w:t>]</w:t>
      </w:r>
    </w:p>
    <w:p w14:paraId="1761D7A2" w14:textId="16A5A73D" w:rsidR="009A6131" w:rsidRPr="00934A9F" w:rsidRDefault="009A6131" w:rsidP="0035688E">
      <w:pPr>
        <w:spacing w:line="276" w:lineRule="auto"/>
        <w:ind w:left="851"/>
        <w:jc w:val="both"/>
        <w:rPr>
          <w:sz w:val="20"/>
          <w:szCs w:val="20"/>
        </w:rPr>
      </w:pPr>
      <w:r w:rsidRPr="00934A9F">
        <w:rPr>
          <w:sz w:val="20"/>
          <w:szCs w:val="20"/>
        </w:rPr>
        <w:t xml:space="preserve">ŘP </w:t>
      </w:r>
      <w:proofErr w:type="spellStart"/>
      <w:r w:rsidRPr="00934A9F">
        <w:rPr>
          <w:sz w:val="20"/>
          <w:szCs w:val="20"/>
        </w:rPr>
        <w:t>Doksany</w:t>
      </w:r>
      <w:proofErr w:type="spellEnd"/>
      <w:r w:rsidR="00AB4D46">
        <w:rPr>
          <w:sz w:val="20"/>
          <w:szCs w:val="20"/>
        </w:rPr>
        <w:t xml:space="preserve"> =</w:t>
      </w:r>
      <w:r w:rsidR="00F0621B" w:rsidRPr="00934A9F">
        <w:rPr>
          <w:sz w:val="20"/>
          <w:szCs w:val="20"/>
        </w:rPr>
        <w:t xml:space="preserve"> </w:t>
      </w:r>
      <w:proofErr w:type="spellStart"/>
      <w:r w:rsidR="00F0621B" w:rsidRPr="00934A9F">
        <w:rPr>
          <w:sz w:val="20"/>
          <w:szCs w:val="20"/>
        </w:rPr>
        <w:t>Opatství</w:t>
      </w:r>
      <w:proofErr w:type="spellEnd"/>
      <w:r w:rsidR="00F0621B" w:rsidRPr="00934A9F">
        <w:rPr>
          <w:sz w:val="20"/>
          <w:szCs w:val="20"/>
        </w:rPr>
        <w:t xml:space="preserve"> </w:t>
      </w:r>
      <w:proofErr w:type="spellStart"/>
      <w:r w:rsidR="00F0621B" w:rsidRPr="00934A9F">
        <w:rPr>
          <w:sz w:val="20"/>
          <w:szCs w:val="20"/>
        </w:rPr>
        <w:t>premonstrátek</w:t>
      </w:r>
      <w:proofErr w:type="spellEnd"/>
      <w:r w:rsidR="00F0621B" w:rsidRPr="00934A9F">
        <w:rPr>
          <w:sz w:val="20"/>
          <w:szCs w:val="20"/>
        </w:rPr>
        <w:t xml:space="preserve"> u </w:t>
      </w:r>
      <w:proofErr w:type="spellStart"/>
      <w:r w:rsidR="00F0621B" w:rsidRPr="00934A9F">
        <w:rPr>
          <w:sz w:val="20"/>
          <w:szCs w:val="20"/>
        </w:rPr>
        <w:t>kostela</w:t>
      </w:r>
      <w:proofErr w:type="spellEnd"/>
      <w:r w:rsidR="00F0621B" w:rsidRPr="00934A9F">
        <w:rPr>
          <w:sz w:val="20"/>
          <w:szCs w:val="20"/>
        </w:rPr>
        <w:t xml:space="preserve"> </w:t>
      </w:r>
      <w:proofErr w:type="spellStart"/>
      <w:r w:rsidR="00F0621B" w:rsidRPr="00934A9F">
        <w:rPr>
          <w:sz w:val="20"/>
          <w:szCs w:val="20"/>
        </w:rPr>
        <w:t>Narození</w:t>
      </w:r>
      <w:proofErr w:type="spellEnd"/>
      <w:r w:rsidR="00F0621B" w:rsidRPr="00934A9F">
        <w:rPr>
          <w:sz w:val="20"/>
          <w:szCs w:val="20"/>
        </w:rPr>
        <w:t xml:space="preserve"> P. Marie v </w:t>
      </w:r>
      <w:proofErr w:type="spellStart"/>
      <w:r w:rsidR="00F0621B" w:rsidRPr="00934A9F">
        <w:rPr>
          <w:sz w:val="20"/>
          <w:szCs w:val="20"/>
        </w:rPr>
        <w:t>Doksanech</w:t>
      </w:r>
      <w:proofErr w:type="spellEnd"/>
      <w:r w:rsidR="000D57D9">
        <w:rPr>
          <w:sz w:val="20"/>
          <w:szCs w:val="20"/>
        </w:rPr>
        <w:t xml:space="preserve"> [</w:t>
      </w:r>
      <w:proofErr w:type="spellStart"/>
      <w:r w:rsidR="000D57D9">
        <w:rPr>
          <w:sz w:val="20"/>
          <w:szCs w:val="20"/>
        </w:rPr>
        <w:t>Prämonstratenserinnenstift</w:t>
      </w:r>
      <w:proofErr w:type="spellEnd"/>
      <w:r w:rsidR="000D57D9">
        <w:rPr>
          <w:sz w:val="20"/>
          <w:szCs w:val="20"/>
        </w:rPr>
        <w:t xml:space="preserve"> der Mariä Geburt in </w:t>
      </w:r>
      <w:proofErr w:type="spellStart"/>
      <w:r w:rsidR="000D57D9">
        <w:rPr>
          <w:sz w:val="20"/>
          <w:szCs w:val="20"/>
        </w:rPr>
        <w:t>Doxan</w:t>
      </w:r>
      <w:proofErr w:type="spellEnd"/>
      <w:r w:rsidR="000D57D9">
        <w:rPr>
          <w:sz w:val="20"/>
          <w:szCs w:val="20"/>
        </w:rPr>
        <w:t>]</w:t>
      </w:r>
    </w:p>
    <w:p w14:paraId="1F9A20CB" w14:textId="2433D141" w:rsidR="009A6131" w:rsidRDefault="009A6131" w:rsidP="0035688E">
      <w:pPr>
        <w:spacing w:line="276" w:lineRule="auto"/>
        <w:ind w:left="851"/>
        <w:jc w:val="both"/>
      </w:pPr>
      <w:r w:rsidRPr="00934A9F">
        <w:rPr>
          <w:sz w:val="20"/>
          <w:szCs w:val="20"/>
        </w:rPr>
        <w:t xml:space="preserve">ŘP </w:t>
      </w:r>
      <w:proofErr w:type="spellStart"/>
      <w:r w:rsidRPr="00934A9F">
        <w:rPr>
          <w:sz w:val="20"/>
          <w:szCs w:val="20"/>
        </w:rPr>
        <w:t>Litomyšl</w:t>
      </w:r>
      <w:proofErr w:type="spellEnd"/>
      <w:r w:rsidR="00AB4D46">
        <w:rPr>
          <w:sz w:val="20"/>
          <w:szCs w:val="20"/>
        </w:rPr>
        <w:t xml:space="preserve"> =</w:t>
      </w:r>
      <w:r w:rsidR="00934A9F">
        <w:rPr>
          <w:sz w:val="20"/>
          <w:szCs w:val="20"/>
        </w:rPr>
        <w:t xml:space="preserve"> </w:t>
      </w:r>
      <w:proofErr w:type="spellStart"/>
      <w:r w:rsidR="00F0621B" w:rsidRPr="00934A9F">
        <w:rPr>
          <w:sz w:val="20"/>
          <w:szCs w:val="20"/>
        </w:rPr>
        <w:t>Kanonie</w:t>
      </w:r>
      <w:proofErr w:type="spellEnd"/>
      <w:r w:rsidR="00F0621B" w:rsidRPr="00934A9F">
        <w:rPr>
          <w:sz w:val="20"/>
          <w:szCs w:val="20"/>
        </w:rPr>
        <w:t xml:space="preserve"> </w:t>
      </w:r>
      <w:proofErr w:type="spellStart"/>
      <w:r w:rsidR="00F0621B" w:rsidRPr="00934A9F">
        <w:rPr>
          <w:sz w:val="20"/>
          <w:szCs w:val="20"/>
        </w:rPr>
        <w:t>premonstrátů</w:t>
      </w:r>
      <w:proofErr w:type="spellEnd"/>
      <w:r w:rsidR="00F0621B" w:rsidRPr="00934A9F">
        <w:rPr>
          <w:sz w:val="20"/>
          <w:szCs w:val="20"/>
        </w:rPr>
        <w:t xml:space="preserve"> a </w:t>
      </w:r>
      <w:proofErr w:type="spellStart"/>
      <w:r w:rsidR="00F0621B" w:rsidRPr="00934A9F">
        <w:rPr>
          <w:sz w:val="20"/>
          <w:szCs w:val="20"/>
        </w:rPr>
        <w:t>kapitula</w:t>
      </w:r>
      <w:proofErr w:type="spellEnd"/>
      <w:r w:rsidR="00F0621B" w:rsidRPr="00934A9F">
        <w:rPr>
          <w:sz w:val="20"/>
          <w:szCs w:val="20"/>
        </w:rPr>
        <w:t xml:space="preserve"> u </w:t>
      </w:r>
      <w:proofErr w:type="spellStart"/>
      <w:r w:rsidR="00F0621B" w:rsidRPr="00934A9F">
        <w:rPr>
          <w:sz w:val="20"/>
          <w:szCs w:val="20"/>
        </w:rPr>
        <w:t>kostela</w:t>
      </w:r>
      <w:proofErr w:type="spellEnd"/>
      <w:r w:rsidR="00F0621B" w:rsidRPr="00934A9F">
        <w:rPr>
          <w:sz w:val="20"/>
          <w:szCs w:val="20"/>
        </w:rPr>
        <w:t xml:space="preserve"> P. Marie v</w:t>
      </w:r>
      <w:r w:rsidR="00F60CDD" w:rsidRPr="00934A9F">
        <w:rPr>
          <w:sz w:val="20"/>
          <w:szCs w:val="20"/>
        </w:rPr>
        <w:t> </w:t>
      </w:r>
      <w:proofErr w:type="spellStart"/>
      <w:r w:rsidR="00F0621B" w:rsidRPr="00934A9F">
        <w:rPr>
          <w:sz w:val="20"/>
          <w:szCs w:val="20"/>
        </w:rPr>
        <w:t>Litomyšli</w:t>
      </w:r>
      <w:proofErr w:type="spellEnd"/>
      <w:r w:rsidR="00F60CDD" w:rsidRPr="00934A9F">
        <w:rPr>
          <w:sz w:val="20"/>
          <w:szCs w:val="20"/>
        </w:rPr>
        <w:t xml:space="preserve"> </w:t>
      </w:r>
      <w:r w:rsidR="00156A6B" w:rsidRPr="00934A9F">
        <w:rPr>
          <w:sz w:val="20"/>
          <w:szCs w:val="20"/>
        </w:rPr>
        <w:t>[</w:t>
      </w:r>
      <w:proofErr w:type="spellStart"/>
      <w:r w:rsidR="00156A6B" w:rsidRPr="00934A9F">
        <w:rPr>
          <w:sz w:val="20"/>
          <w:szCs w:val="20"/>
        </w:rPr>
        <w:t>Prämonstratenserstift</w:t>
      </w:r>
      <w:proofErr w:type="spellEnd"/>
      <w:r w:rsidR="00156A6B" w:rsidRPr="00934A9F">
        <w:rPr>
          <w:sz w:val="20"/>
          <w:szCs w:val="20"/>
        </w:rPr>
        <w:t xml:space="preserve"> und Kapitel der Jungfrau Maria </w:t>
      </w:r>
      <w:r w:rsidR="00FE59BA">
        <w:rPr>
          <w:sz w:val="20"/>
          <w:szCs w:val="20"/>
        </w:rPr>
        <w:t>in</w:t>
      </w:r>
      <w:r w:rsidR="00156A6B" w:rsidRPr="00934A9F">
        <w:rPr>
          <w:sz w:val="20"/>
          <w:szCs w:val="20"/>
        </w:rPr>
        <w:t xml:space="preserve"> </w:t>
      </w:r>
      <w:proofErr w:type="spellStart"/>
      <w:r w:rsidR="00156A6B" w:rsidRPr="00934A9F">
        <w:rPr>
          <w:sz w:val="20"/>
          <w:szCs w:val="20"/>
        </w:rPr>
        <w:t>Leit</w:t>
      </w:r>
      <w:r w:rsidR="00934A9F" w:rsidRPr="00934A9F">
        <w:rPr>
          <w:sz w:val="20"/>
          <w:szCs w:val="20"/>
        </w:rPr>
        <w:t>o</w:t>
      </w:r>
      <w:r w:rsidR="00156A6B" w:rsidRPr="00934A9F">
        <w:rPr>
          <w:sz w:val="20"/>
          <w:szCs w:val="20"/>
        </w:rPr>
        <w:t>mischl</w:t>
      </w:r>
      <w:proofErr w:type="spellEnd"/>
      <w:r w:rsidR="00156A6B" w:rsidRPr="00934A9F">
        <w:rPr>
          <w:sz w:val="20"/>
          <w:szCs w:val="20"/>
        </w:rPr>
        <w:t>]</w:t>
      </w:r>
    </w:p>
    <w:p w14:paraId="0CF9D287" w14:textId="77777777" w:rsidR="00934A9F" w:rsidRPr="0006493B" w:rsidRDefault="00934A9F" w:rsidP="0035688E">
      <w:pPr>
        <w:spacing w:line="276" w:lineRule="auto"/>
        <w:jc w:val="both"/>
      </w:pPr>
    </w:p>
    <w:p w14:paraId="5ECFED79" w14:textId="424FB915" w:rsidR="00EA62CC" w:rsidRPr="00C82358" w:rsidRDefault="00EA62CC" w:rsidP="0035688E">
      <w:pPr>
        <w:spacing w:line="276" w:lineRule="auto"/>
        <w:jc w:val="both"/>
      </w:pPr>
      <w:r w:rsidRPr="00C82358">
        <w:t xml:space="preserve">ČDK </w:t>
      </w:r>
      <w:r w:rsidR="00934A9F">
        <w:t xml:space="preserve">= </w:t>
      </w:r>
      <w:proofErr w:type="spellStart"/>
      <w:r w:rsidRPr="00C82358">
        <w:t>Česká</w:t>
      </w:r>
      <w:proofErr w:type="spellEnd"/>
      <w:r w:rsidRPr="00C82358">
        <w:t xml:space="preserve"> </w:t>
      </w:r>
      <w:proofErr w:type="spellStart"/>
      <w:r w:rsidRPr="00C82358">
        <w:t>dvorská</w:t>
      </w:r>
      <w:proofErr w:type="spellEnd"/>
      <w:r w:rsidRPr="00C82358">
        <w:t xml:space="preserve"> </w:t>
      </w:r>
      <w:proofErr w:type="spellStart"/>
      <w:r w:rsidRPr="00C82358">
        <w:t>kancelář</w:t>
      </w:r>
      <w:proofErr w:type="spellEnd"/>
      <w:r w:rsidR="00AD5391" w:rsidRPr="00C82358">
        <w:t xml:space="preserve"> [Böhmische Hofkanzlei]</w:t>
      </w:r>
    </w:p>
    <w:p w14:paraId="5D9B93E6" w14:textId="6C934829" w:rsidR="00D1718C" w:rsidRPr="00C82358" w:rsidRDefault="00D1718C" w:rsidP="0035688E">
      <w:pPr>
        <w:spacing w:line="276" w:lineRule="auto"/>
        <w:jc w:val="both"/>
      </w:pPr>
      <w:proofErr w:type="spellStart"/>
      <w:r w:rsidRPr="00C82358">
        <w:t>Česká</w:t>
      </w:r>
      <w:proofErr w:type="spellEnd"/>
      <w:r w:rsidRPr="00C82358">
        <w:t xml:space="preserve"> </w:t>
      </w:r>
      <w:proofErr w:type="spellStart"/>
      <w:r w:rsidRPr="00C82358">
        <w:t>finanční</w:t>
      </w:r>
      <w:proofErr w:type="spellEnd"/>
      <w:r w:rsidRPr="00C82358">
        <w:t xml:space="preserve"> </w:t>
      </w:r>
      <w:proofErr w:type="spellStart"/>
      <w:r w:rsidRPr="00C82358">
        <w:t>prokuratura</w:t>
      </w:r>
      <w:proofErr w:type="spellEnd"/>
      <w:r w:rsidR="00AD5391" w:rsidRPr="00C82358">
        <w:t xml:space="preserve"> [Böhmische </w:t>
      </w:r>
      <w:proofErr w:type="spellStart"/>
      <w:r w:rsidR="00AD5391" w:rsidRPr="00C82358">
        <w:t>Finanzprokuratur</w:t>
      </w:r>
      <w:proofErr w:type="spellEnd"/>
      <w:r w:rsidR="00AD5391" w:rsidRPr="00C82358">
        <w:t>]</w:t>
      </w:r>
    </w:p>
    <w:p w14:paraId="48E34359" w14:textId="75F5FBF4" w:rsidR="00045339" w:rsidRDefault="00A07FF4" w:rsidP="0035688E">
      <w:pPr>
        <w:spacing w:line="276" w:lineRule="auto"/>
        <w:jc w:val="both"/>
      </w:pPr>
      <w:proofErr w:type="spellStart"/>
      <w:r w:rsidRPr="00C82358">
        <w:t>České</w:t>
      </w:r>
      <w:proofErr w:type="spellEnd"/>
      <w:r w:rsidRPr="00C82358">
        <w:t xml:space="preserve"> </w:t>
      </w:r>
      <w:proofErr w:type="spellStart"/>
      <w:r w:rsidRPr="00C82358">
        <w:t>gubernium</w:t>
      </w:r>
      <w:proofErr w:type="spellEnd"/>
      <w:r w:rsidR="00C77F04" w:rsidRPr="00C82358">
        <w:t xml:space="preserve"> – </w:t>
      </w:r>
      <w:proofErr w:type="spellStart"/>
      <w:r w:rsidR="00C77F04" w:rsidRPr="00C82358">
        <w:t>guberniální</w:t>
      </w:r>
      <w:proofErr w:type="spellEnd"/>
      <w:r w:rsidR="00C77F04" w:rsidRPr="00C82358">
        <w:t xml:space="preserve"> </w:t>
      </w:r>
      <w:proofErr w:type="spellStart"/>
      <w:r w:rsidR="00C77F04" w:rsidRPr="00C82358">
        <w:t>listiny</w:t>
      </w:r>
      <w:proofErr w:type="spellEnd"/>
      <w:r w:rsidR="00C77F04" w:rsidRPr="00C82358">
        <w:t xml:space="preserve"> [Böhmisches </w:t>
      </w:r>
      <w:proofErr w:type="spellStart"/>
      <w:r w:rsidR="00C77F04" w:rsidRPr="00C82358">
        <w:t>Gubernium</w:t>
      </w:r>
      <w:proofErr w:type="spellEnd"/>
      <w:r w:rsidR="00C77F04" w:rsidRPr="00C82358">
        <w:t xml:space="preserve"> </w:t>
      </w:r>
      <w:r w:rsidR="00F0621B" w:rsidRPr="00C82358">
        <w:t>–</w:t>
      </w:r>
      <w:r w:rsidR="00C77F04" w:rsidRPr="00C82358">
        <w:t xml:space="preserve"> Urkundenreihe]</w:t>
      </w:r>
    </w:p>
    <w:p w14:paraId="78CFA670" w14:textId="415169DB" w:rsidR="009E6240" w:rsidRPr="00C82358" w:rsidRDefault="009E6240" w:rsidP="0035688E">
      <w:pPr>
        <w:spacing w:line="276" w:lineRule="auto"/>
        <w:jc w:val="both"/>
      </w:pPr>
      <w:r>
        <w:t xml:space="preserve">DD = </w:t>
      </w:r>
      <w:proofErr w:type="spellStart"/>
      <w:r>
        <w:t>Desky</w:t>
      </w:r>
      <w:proofErr w:type="spellEnd"/>
      <w:r>
        <w:t xml:space="preserve"> </w:t>
      </w:r>
      <w:proofErr w:type="spellStart"/>
      <w:r>
        <w:t>dvorské</w:t>
      </w:r>
      <w:proofErr w:type="spellEnd"/>
      <w:r>
        <w:t xml:space="preserve"> [Das Hoftafelamt]</w:t>
      </w:r>
    </w:p>
    <w:p w14:paraId="547D1DC7" w14:textId="3CFCA1D3" w:rsidR="00045339" w:rsidRPr="00C82358" w:rsidRDefault="00045339" w:rsidP="0035688E">
      <w:pPr>
        <w:spacing w:line="276" w:lineRule="auto"/>
        <w:jc w:val="both"/>
      </w:pPr>
      <w:proofErr w:type="spellStart"/>
      <w:r w:rsidRPr="00C82358">
        <w:t>KVš</w:t>
      </w:r>
      <w:proofErr w:type="spellEnd"/>
      <w:r w:rsidR="000D57D9">
        <w:t xml:space="preserve"> = </w:t>
      </w:r>
      <w:r w:rsidR="00A07FF4" w:rsidRPr="00C82358">
        <w:t xml:space="preserve">Archiv </w:t>
      </w:r>
      <w:proofErr w:type="spellStart"/>
      <w:r w:rsidR="00A07FF4" w:rsidRPr="00C82358">
        <w:t>Kolegiátní</w:t>
      </w:r>
      <w:proofErr w:type="spellEnd"/>
      <w:r w:rsidR="00A07FF4" w:rsidRPr="00C82358">
        <w:t xml:space="preserve"> </w:t>
      </w:r>
      <w:proofErr w:type="spellStart"/>
      <w:r w:rsidR="00A07FF4" w:rsidRPr="00C82358">
        <w:t>kapituly</w:t>
      </w:r>
      <w:proofErr w:type="spellEnd"/>
      <w:r w:rsidR="00A07FF4" w:rsidRPr="00C82358">
        <w:t xml:space="preserve"> </w:t>
      </w:r>
      <w:proofErr w:type="spellStart"/>
      <w:r w:rsidR="00A07FF4" w:rsidRPr="00C82358">
        <w:t>vyšehradské</w:t>
      </w:r>
      <w:proofErr w:type="spellEnd"/>
      <w:r w:rsidR="00DE10B1" w:rsidRPr="00C82358">
        <w:t xml:space="preserve"> [Archiv des </w:t>
      </w:r>
      <w:proofErr w:type="spellStart"/>
      <w:r w:rsidR="00DE10B1" w:rsidRPr="00C82358">
        <w:t>Kolegiatskapitel</w:t>
      </w:r>
      <w:r w:rsidR="00934A9F">
        <w:t>s</w:t>
      </w:r>
      <w:proofErr w:type="spellEnd"/>
      <w:r w:rsidR="00934A9F">
        <w:t xml:space="preserve"> </w:t>
      </w:r>
      <w:proofErr w:type="spellStart"/>
      <w:r w:rsidR="00DE10B1" w:rsidRPr="00C82358">
        <w:t>Vyšehrad</w:t>
      </w:r>
      <w:proofErr w:type="spellEnd"/>
      <w:r w:rsidR="00DE10B1" w:rsidRPr="00C82358">
        <w:t>]</w:t>
      </w:r>
    </w:p>
    <w:p w14:paraId="0A73699F" w14:textId="0BCF7ED6" w:rsidR="00EA62CC" w:rsidRDefault="00EA62CC" w:rsidP="0035688E">
      <w:pPr>
        <w:spacing w:line="276" w:lineRule="auto"/>
        <w:jc w:val="both"/>
        <w:rPr>
          <w:lang w:val="de-AT"/>
        </w:rPr>
      </w:pPr>
      <w:proofErr w:type="spellStart"/>
      <w:r>
        <w:rPr>
          <w:lang w:val="de-AT"/>
        </w:rPr>
        <w:t>R</w:t>
      </w:r>
      <w:r w:rsidR="00220005">
        <w:rPr>
          <w:lang w:val="de-AT"/>
        </w:rPr>
        <w:t>odinný</w:t>
      </w:r>
      <w:proofErr w:type="spellEnd"/>
      <w:r w:rsidR="00220005">
        <w:rPr>
          <w:lang w:val="de-AT"/>
        </w:rPr>
        <w:t xml:space="preserve"> archiv</w:t>
      </w:r>
      <w:r>
        <w:rPr>
          <w:lang w:val="de-AT"/>
        </w:rPr>
        <w:t xml:space="preserve"> </w:t>
      </w:r>
      <w:proofErr w:type="spellStart"/>
      <w:r>
        <w:rPr>
          <w:lang w:val="de-AT"/>
        </w:rPr>
        <w:t>Metternich</w:t>
      </w:r>
      <w:r w:rsidR="00220005">
        <w:rPr>
          <w:lang w:val="de-AT"/>
        </w:rPr>
        <w:t>ů</w:t>
      </w:r>
      <w:proofErr w:type="spellEnd"/>
      <w:r w:rsidR="00726A0F">
        <w:rPr>
          <w:lang w:val="de-AT"/>
        </w:rPr>
        <w:t xml:space="preserve"> </w:t>
      </w:r>
      <w:r w:rsidR="0033156D">
        <w:rPr>
          <w:lang w:val="de-AT"/>
        </w:rPr>
        <w:t>[Familienarchiv Metternich]</w:t>
      </w:r>
    </w:p>
    <w:p w14:paraId="32419BEE" w14:textId="62747B42" w:rsidR="009E6240" w:rsidRDefault="009E6240" w:rsidP="0035688E">
      <w:pPr>
        <w:spacing w:line="276" w:lineRule="auto"/>
        <w:jc w:val="both"/>
        <w:rPr>
          <w:lang w:val="de-AT"/>
        </w:rPr>
      </w:pPr>
      <w:proofErr w:type="spellStart"/>
      <w:r>
        <w:rPr>
          <w:lang w:val="de-AT"/>
        </w:rPr>
        <w:t>Rukopisy</w:t>
      </w:r>
      <w:proofErr w:type="spellEnd"/>
      <w:r>
        <w:rPr>
          <w:lang w:val="de-AT"/>
        </w:rPr>
        <w:t xml:space="preserve"> </w:t>
      </w:r>
      <w:proofErr w:type="spellStart"/>
      <w:r>
        <w:rPr>
          <w:lang w:val="de-AT"/>
        </w:rPr>
        <w:t>skupiny</w:t>
      </w:r>
      <w:proofErr w:type="spellEnd"/>
      <w:r>
        <w:rPr>
          <w:lang w:val="de-AT"/>
        </w:rPr>
        <w:t xml:space="preserve"> A [Handschriftengruppe A]</w:t>
      </w:r>
    </w:p>
    <w:p w14:paraId="1D430BE2" w14:textId="52F6C0ED" w:rsidR="00EA62CC" w:rsidRDefault="00EA62CC" w:rsidP="0035688E">
      <w:pPr>
        <w:spacing w:line="276" w:lineRule="auto"/>
        <w:jc w:val="both"/>
        <w:rPr>
          <w:lang w:val="de-AT"/>
        </w:rPr>
      </w:pPr>
      <w:r>
        <w:rPr>
          <w:lang w:val="de-AT"/>
        </w:rPr>
        <w:t xml:space="preserve">ŘB </w:t>
      </w:r>
      <w:proofErr w:type="spellStart"/>
      <w:r>
        <w:rPr>
          <w:lang w:val="de-AT"/>
        </w:rPr>
        <w:t>Břevnov</w:t>
      </w:r>
      <w:proofErr w:type="spellEnd"/>
      <w:r w:rsidR="00934A9F">
        <w:rPr>
          <w:lang w:val="de-AT"/>
        </w:rPr>
        <w:t xml:space="preserve"> = </w:t>
      </w:r>
      <w:proofErr w:type="spellStart"/>
      <w:r w:rsidR="000B351D" w:rsidRPr="000B351D">
        <w:rPr>
          <w:lang w:val="de-AT"/>
        </w:rPr>
        <w:t>Benediktinské</w:t>
      </w:r>
      <w:proofErr w:type="spellEnd"/>
      <w:r w:rsidR="000B351D" w:rsidRPr="000B351D">
        <w:rPr>
          <w:lang w:val="de-AT"/>
        </w:rPr>
        <w:t xml:space="preserve"> </w:t>
      </w:r>
      <w:proofErr w:type="spellStart"/>
      <w:r w:rsidR="000B351D" w:rsidRPr="000B351D">
        <w:rPr>
          <w:lang w:val="de-AT"/>
        </w:rPr>
        <w:t>arciopatství</w:t>
      </w:r>
      <w:proofErr w:type="spellEnd"/>
      <w:r w:rsidR="000B351D" w:rsidRPr="000B351D">
        <w:rPr>
          <w:lang w:val="de-AT"/>
        </w:rPr>
        <w:t xml:space="preserve"> </w:t>
      </w:r>
      <w:proofErr w:type="spellStart"/>
      <w:r w:rsidR="000B351D" w:rsidRPr="000B351D">
        <w:rPr>
          <w:lang w:val="de-AT"/>
        </w:rPr>
        <w:t>sv</w:t>
      </w:r>
      <w:proofErr w:type="spellEnd"/>
      <w:r w:rsidR="000B351D" w:rsidRPr="000B351D">
        <w:rPr>
          <w:lang w:val="de-AT"/>
        </w:rPr>
        <w:t xml:space="preserve">. </w:t>
      </w:r>
      <w:proofErr w:type="spellStart"/>
      <w:r w:rsidR="000B351D" w:rsidRPr="000B351D">
        <w:rPr>
          <w:lang w:val="de-AT"/>
        </w:rPr>
        <w:t>Vojtěcha</w:t>
      </w:r>
      <w:proofErr w:type="spellEnd"/>
      <w:r w:rsidR="000B351D" w:rsidRPr="000B351D">
        <w:rPr>
          <w:lang w:val="de-AT"/>
        </w:rPr>
        <w:t xml:space="preserve"> a </w:t>
      </w:r>
      <w:proofErr w:type="spellStart"/>
      <w:r w:rsidR="000B351D" w:rsidRPr="000B351D">
        <w:rPr>
          <w:lang w:val="de-AT"/>
        </w:rPr>
        <w:t>sv</w:t>
      </w:r>
      <w:proofErr w:type="spellEnd"/>
      <w:r w:rsidR="000B351D" w:rsidRPr="000B351D">
        <w:rPr>
          <w:lang w:val="de-AT"/>
        </w:rPr>
        <w:t xml:space="preserve">. </w:t>
      </w:r>
      <w:proofErr w:type="spellStart"/>
      <w:r w:rsidR="000B351D" w:rsidRPr="000B351D">
        <w:rPr>
          <w:lang w:val="de-AT"/>
        </w:rPr>
        <w:t>Markéty</w:t>
      </w:r>
      <w:proofErr w:type="spellEnd"/>
      <w:r w:rsidR="000B351D" w:rsidRPr="000B351D">
        <w:rPr>
          <w:lang w:val="de-AT"/>
        </w:rPr>
        <w:t xml:space="preserve"> v </w:t>
      </w:r>
      <w:proofErr w:type="spellStart"/>
      <w:r w:rsidR="000B351D" w:rsidRPr="000B351D">
        <w:rPr>
          <w:lang w:val="de-AT"/>
        </w:rPr>
        <w:t>Břevnově</w:t>
      </w:r>
      <w:proofErr w:type="spellEnd"/>
      <w:r w:rsidR="00AD5391">
        <w:rPr>
          <w:lang w:val="de-AT"/>
        </w:rPr>
        <w:t xml:space="preserve"> </w:t>
      </w:r>
      <w:r w:rsidR="000B351D">
        <w:rPr>
          <w:lang w:val="de-AT"/>
        </w:rPr>
        <w:t xml:space="preserve">[Benediktiner Erzabtei </w:t>
      </w:r>
      <w:r w:rsidR="00D54D16">
        <w:rPr>
          <w:lang w:val="de-AT"/>
        </w:rPr>
        <w:t>St</w:t>
      </w:r>
      <w:r w:rsidR="000B351D">
        <w:rPr>
          <w:lang w:val="de-AT"/>
        </w:rPr>
        <w:t xml:space="preserve">. Adalbert und </w:t>
      </w:r>
      <w:r w:rsidR="00D54D16">
        <w:rPr>
          <w:lang w:val="de-AT"/>
        </w:rPr>
        <w:t>St</w:t>
      </w:r>
      <w:r w:rsidR="000B351D">
        <w:rPr>
          <w:lang w:val="de-AT"/>
        </w:rPr>
        <w:t xml:space="preserve">. Margarethe zu </w:t>
      </w:r>
      <w:proofErr w:type="spellStart"/>
      <w:r w:rsidR="000B351D">
        <w:rPr>
          <w:lang w:val="de-AT"/>
        </w:rPr>
        <w:t>Břevnov</w:t>
      </w:r>
      <w:proofErr w:type="spellEnd"/>
      <w:r w:rsidR="000B351D">
        <w:rPr>
          <w:lang w:val="de-AT"/>
        </w:rPr>
        <w:t>]</w:t>
      </w:r>
    </w:p>
    <w:p w14:paraId="14DD1DA2" w14:textId="132F2522" w:rsidR="00B22742" w:rsidRPr="000B351D" w:rsidRDefault="00B22742" w:rsidP="0035688E">
      <w:pPr>
        <w:spacing w:line="276" w:lineRule="auto"/>
        <w:jc w:val="both"/>
        <w:rPr>
          <w:lang w:val="de-AT"/>
        </w:rPr>
      </w:pPr>
      <w:r w:rsidRPr="000B351D">
        <w:rPr>
          <w:lang w:val="de-AT"/>
        </w:rPr>
        <w:t xml:space="preserve">ŘD </w:t>
      </w:r>
      <w:r w:rsidR="00934A9F">
        <w:rPr>
          <w:lang w:val="de-AT"/>
        </w:rPr>
        <w:t xml:space="preserve">= </w:t>
      </w:r>
      <w:proofErr w:type="spellStart"/>
      <w:r w:rsidR="000B351D" w:rsidRPr="000B351D">
        <w:rPr>
          <w:lang w:val="de-AT"/>
        </w:rPr>
        <w:t>Dominikáni</w:t>
      </w:r>
      <w:proofErr w:type="spellEnd"/>
      <w:r w:rsidR="000B351D">
        <w:rPr>
          <w:lang w:val="de-AT"/>
        </w:rPr>
        <w:t xml:space="preserve"> – </w:t>
      </w:r>
      <w:proofErr w:type="spellStart"/>
      <w:r w:rsidR="000B351D" w:rsidRPr="000B351D">
        <w:rPr>
          <w:lang w:val="de-AT"/>
        </w:rPr>
        <w:t>provincialát</w:t>
      </w:r>
      <w:proofErr w:type="spellEnd"/>
      <w:r w:rsidR="000B351D" w:rsidRPr="000B351D">
        <w:rPr>
          <w:lang w:val="de-AT"/>
        </w:rPr>
        <w:t xml:space="preserve"> a </w:t>
      </w:r>
      <w:proofErr w:type="spellStart"/>
      <w:r w:rsidR="000B351D" w:rsidRPr="000B351D">
        <w:rPr>
          <w:lang w:val="de-AT"/>
        </w:rPr>
        <w:t>konvent</w:t>
      </w:r>
      <w:proofErr w:type="spellEnd"/>
      <w:r w:rsidR="000B351D" w:rsidRPr="000B351D">
        <w:rPr>
          <w:lang w:val="de-AT"/>
        </w:rPr>
        <w:t xml:space="preserve"> Praha [</w:t>
      </w:r>
      <w:r w:rsidR="000B351D">
        <w:rPr>
          <w:lang w:val="de-AT"/>
        </w:rPr>
        <w:t xml:space="preserve">Dominikanerorden – </w:t>
      </w:r>
      <w:proofErr w:type="spellStart"/>
      <w:r w:rsidR="000B351D" w:rsidRPr="000B351D">
        <w:rPr>
          <w:lang w:val="de-AT"/>
        </w:rPr>
        <w:t>Provinzialat</w:t>
      </w:r>
      <w:proofErr w:type="spellEnd"/>
      <w:r w:rsidR="000B351D" w:rsidRPr="000B351D">
        <w:rPr>
          <w:lang w:val="de-AT"/>
        </w:rPr>
        <w:t xml:space="preserve"> und Konvent, Prag]</w:t>
      </w:r>
    </w:p>
    <w:p w14:paraId="1DA514C2" w14:textId="21028BA5" w:rsidR="00726A0F" w:rsidRDefault="00726A0F" w:rsidP="0035688E">
      <w:pPr>
        <w:spacing w:line="276" w:lineRule="auto"/>
        <w:jc w:val="both"/>
        <w:rPr>
          <w:lang w:val="de-AT"/>
        </w:rPr>
      </w:pPr>
      <w:proofErr w:type="spellStart"/>
      <w:r>
        <w:rPr>
          <w:lang w:val="de-AT"/>
        </w:rPr>
        <w:t>ŘKř</w:t>
      </w:r>
      <w:r w:rsidR="00934A9F">
        <w:rPr>
          <w:lang w:val="de-AT"/>
        </w:rPr>
        <w:t>č</w:t>
      </w:r>
      <w:proofErr w:type="spellEnd"/>
      <w:r w:rsidR="00934A9F">
        <w:rPr>
          <w:lang w:val="de-AT"/>
        </w:rPr>
        <w:t xml:space="preserve"> =</w:t>
      </w:r>
      <w:r>
        <w:rPr>
          <w:lang w:val="de-AT"/>
        </w:rPr>
        <w:t xml:space="preserve"> </w:t>
      </w:r>
      <w:proofErr w:type="spellStart"/>
      <w:r>
        <w:rPr>
          <w:lang w:val="de-AT"/>
        </w:rPr>
        <w:t>Řád</w:t>
      </w:r>
      <w:proofErr w:type="spellEnd"/>
      <w:r>
        <w:rPr>
          <w:lang w:val="de-AT"/>
        </w:rPr>
        <w:t xml:space="preserve"> </w:t>
      </w:r>
      <w:proofErr w:type="spellStart"/>
      <w:r>
        <w:rPr>
          <w:lang w:val="de-AT"/>
        </w:rPr>
        <w:t>křižovníků</w:t>
      </w:r>
      <w:proofErr w:type="spellEnd"/>
      <w:r>
        <w:rPr>
          <w:lang w:val="de-AT"/>
        </w:rPr>
        <w:t xml:space="preserve"> s </w:t>
      </w:r>
      <w:proofErr w:type="spellStart"/>
      <w:r>
        <w:rPr>
          <w:lang w:val="de-AT"/>
        </w:rPr>
        <w:t>červenou</w:t>
      </w:r>
      <w:proofErr w:type="spellEnd"/>
      <w:r>
        <w:rPr>
          <w:lang w:val="de-AT"/>
        </w:rPr>
        <w:t xml:space="preserve"> </w:t>
      </w:r>
      <w:proofErr w:type="spellStart"/>
      <w:r>
        <w:rPr>
          <w:lang w:val="de-AT"/>
        </w:rPr>
        <w:t>hvězdou</w:t>
      </w:r>
      <w:proofErr w:type="spellEnd"/>
      <w:r w:rsidR="000B351D">
        <w:rPr>
          <w:lang w:val="de-AT"/>
        </w:rPr>
        <w:t xml:space="preserve"> [</w:t>
      </w:r>
      <w:r w:rsidR="000B351D" w:rsidRPr="000B351D">
        <w:rPr>
          <w:lang w:val="de-AT"/>
        </w:rPr>
        <w:t>Ritterorden der Kreuzherren mit dem roten Stern</w:t>
      </w:r>
      <w:r w:rsidR="000B351D">
        <w:rPr>
          <w:lang w:val="de-AT"/>
        </w:rPr>
        <w:t>]</w:t>
      </w:r>
    </w:p>
    <w:p w14:paraId="1DF95DBA" w14:textId="3F316A3E" w:rsidR="00934A9F" w:rsidRDefault="00726A0F" w:rsidP="0035688E">
      <w:pPr>
        <w:spacing w:line="276" w:lineRule="auto"/>
        <w:jc w:val="both"/>
        <w:rPr>
          <w:lang w:val="de-AT"/>
        </w:rPr>
      </w:pPr>
      <w:r>
        <w:rPr>
          <w:lang w:val="de-AT"/>
        </w:rPr>
        <w:t>ŘM</w:t>
      </w:r>
      <w:r w:rsidR="000D57D9">
        <w:rPr>
          <w:lang w:val="de-AT"/>
        </w:rPr>
        <w:t xml:space="preserve"> =</w:t>
      </w:r>
      <w:r>
        <w:rPr>
          <w:lang w:val="de-AT"/>
        </w:rPr>
        <w:t xml:space="preserve"> </w:t>
      </w:r>
      <w:proofErr w:type="spellStart"/>
      <w:r>
        <w:rPr>
          <w:lang w:val="de-AT"/>
        </w:rPr>
        <w:t>Maltézští</w:t>
      </w:r>
      <w:proofErr w:type="spellEnd"/>
      <w:r>
        <w:rPr>
          <w:lang w:val="de-AT"/>
        </w:rPr>
        <w:t xml:space="preserve"> </w:t>
      </w:r>
      <w:proofErr w:type="spellStart"/>
      <w:r>
        <w:rPr>
          <w:lang w:val="de-AT"/>
        </w:rPr>
        <w:t>rytíři</w:t>
      </w:r>
      <w:proofErr w:type="spellEnd"/>
      <w:r w:rsidR="00EF4A6B">
        <w:rPr>
          <w:lang w:val="de-AT"/>
        </w:rPr>
        <w:t xml:space="preserve">, </w:t>
      </w:r>
      <w:proofErr w:type="spellStart"/>
      <w:r w:rsidR="00EF4A6B">
        <w:rPr>
          <w:lang w:val="de-AT"/>
        </w:rPr>
        <w:t>české</w:t>
      </w:r>
      <w:proofErr w:type="spellEnd"/>
      <w:r w:rsidR="00EF4A6B">
        <w:rPr>
          <w:lang w:val="de-AT"/>
        </w:rPr>
        <w:t xml:space="preserve"> </w:t>
      </w:r>
      <w:proofErr w:type="spellStart"/>
      <w:r w:rsidR="00EF4A6B">
        <w:rPr>
          <w:lang w:val="de-AT"/>
        </w:rPr>
        <w:t>velkopřevořství</w:t>
      </w:r>
      <w:proofErr w:type="spellEnd"/>
      <w:r>
        <w:rPr>
          <w:lang w:val="de-AT"/>
        </w:rPr>
        <w:t xml:space="preserve"> </w:t>
      </w:r>
      <w:r w:rsidR="00FB44B7">
        <w:rPr>
          <w:lang w:val="de-AT"/>
        </w:rPr>
        <w:t>[Malteserorden</w:t>
      </w:r>
      <w:r w:rsidR="00EF4A6B">
        <w:rPr>
          <w:lang w:val="de-AT"/>
        </w:rPr>
        <w:t>,</w:t>
      </w:r>
      <w:r w:rsidR="00FB44B7">
        <w:rPr>
          <w:lang w:val="de-AT"/>
        </w:rPr>
        <w:t xml:space="preserve"> Gro</w:t>
      </w:r>
      <w:r w:rsidR="000B351D">
        <w:rPr>
          <w:lang w:val="de-AT"/>
        </w:rPr>
        <w:t>ß</w:t>
      </w:r>
      <w:r w:rsidR="00FB44B7">
        <w:rPr>
          <w:lang w:val="de-AT"/>
        </w:rPr>
        <w:t>priorat Böhmen]</w:t>
      </w:r>
    </w:p>
    <w:p w14:paraId="0F69879B" w14:textId="4FC96F3F" w:rsidR="00726A0F" w:rsidRDefault="00726A0F" w:rsidP="0035688E">
      <w:pPr>
        <w:spacing w:line="276" w:lineRule="auto"/>
        <w:jc w:val="both"/>
        <w:rPr>
          <w:lang w:val="de-AT"/>
        </w:rPr>
      </w:pPr>
      <w:r w:rsidRPr="00F60CDD">
        <w:rPr>
          <w:lang w:val="de-AT"/>
        </w:rPr>
        <w:lastRenderedPageBreak/>
        <w:t xml:space="preserve">ŘP </w:t>
      </w:r>
      <w:proofErr w:type="spellStart"/>
      <w:r w:rsidRPr="00F60CDD">
        <w:rPr>
          <w:lang w:val="de-AT"/>
        </w:rPr>
        <w:t>Strahov</w:t>
      </w:r>
      <w:proofErr w:type="spellEnd"/>
      <w:r w:rsidR="009E6240">
        <w:rPr>
          <w:lang w:val="de-AT"/>
        </w:rPr>
        <w:t xml:space="preserve"> =</w:t>
      </w:r>
      <w:r w:rsidRPr="00F60CDD">
        <w:rPr>
          <w:lang w:val="de-AT"/>
        </w:rPr>
        <w:t xml:space="preserve"> </w:t>
      </w:r>
      <w:proofErr w:type="spellStart"/>
      <w:r w:rsidRPr="00F60CDD">
        <w:rPr>
          <w:lang w:val="de-AT"/>
        </w:rPr>
        <w:t>Řád</w:t>
      </w:r>
      <w:proofErr w:type="spellEnd"/>
      <w:r w:rsidRPr="00F60CDD">
        <w:rPr>
          <w:lang w:val="de-AT"/>
        </w:rPr>
        <w:t xml:space="preserve"> </w:t>
      </w:r>
      <w:proofErr w:type="spellStart"/>
      <w:r w:rsidRPr="00F60CDD">
        <w:rPr>
          <w:lang w:val="de-AT"/>
        </w:rPr>
        <w:t>premonstrátů</w:t>
      </w:r>
      <w:proofErr w:type="spellEnd"/>
      <w:r w:rsidRPr="00F60CDD">
        <w:rPr>
          <w:lang w:val="de-AT"/>
        </w:rPr>
        <w:t xml:space="preserve"> </w:t>
      </w:r>
      <w:proofErr w:type="spellStart"/>
      <w:r w:rsidRPr="00F60CDD">
        <w:rPr>
          <w:lang w:val="de-AT"/>
        </w:rPr>
        <w:t>Strahov</w:t>
      </w:r>
      <w:proofErr w:type="spellEnd"/>
      <w:r w:rsidR="00F0621B" w:rsidRPr="00F60CDD">
        <w:rPr>
          <w:lang w:val="de-AT"/>
        </w:rPr>
        <w:t xml:space="preserve"> [</w:t>
      </w:r>
      <w:proofErr w:type="spellStart"/>
      <w:r w:rsidR="00F0621B" w:rsidRPr="00F60CDD">
        <w:rPr>
          <w:lang w:val="de-AT"/>
        </w:rPr>
        <w:t>Prämonstratenser</w:t>
      </w:r>
      <w:r w:rsidR="002E2D37">
        <w:rPr>
          <w:lang w:val="de-AT"/>
        </w:rPr>
        <w:t>orden</w:t>
      </w:r>
      <w:proofErr w:type="spellEnd"/>
      <w:r w:rsidR="00F0621B" w:rsidRPr="00F60CDD">
        <w:rPr>
          <w:lang w:val="de-AT"/>
        </w:rPr>
        <w:t xml:space="preserve"> </w:t>
      </w:r>
      <w:proofErr w:type="spellStart"/>
      <w:r w:rsidR="00F0621B" w:rsidRPr="00F60CDD">
        <w:rPr>
          <w:lang w:val="de-AT"/>
        </w:rPr>
        <w:t>Strahov</w:t>
      </w:r>
      <w:proofErr w:type="spellEnd"/>
      <w:r w:rsidR="00F0621B" w:rsidRPr="00F60CDD">
        <w:rPr>
          <w:lang w:val="de-AT"/>
        </w:rPr>
        <w:t>]</w:t>
      </w:r>
    </w:p>
    <w:p w14:paraId="4257B21D" w14:textId="42EC018D" w:rsidR="00934A9F" w:rsidRDefault="00934A9F" w:rsidP="0035688E">
      <w:pPr>
        <w:spacing w:line="276" w:lineRule="auto"/>
        <w:jc w:val="both"/>
        <w:rPr>
          <w:lang w:val="de-AT"/>
        </w:rPr>
      </w:pPr>
      <w:r>
        <w:rPr>
          <w:lang w:val="de-AT"/>
        </w:rPr>
        <w:t xml:space="preserve">SM = </w:t>
      </w:r>
      <w:proofErr w:type="spellStart"/>
      <w:r>
        <w:rPr>
          <w:lang w:val="de-AT"/>
        </w:rPr>
        <w:t>Stará</w:t>
      </w:r>
      <w:proofErr w:type="spellEnd"/>
      <w:r>
        <w:rPr>
          <w:lang w:val="de-AT"/>
        </w:rPr>
        <w:t xml:space="preserve"> </w:t>
      </w:r>
      <w:proofErr w:type="spellStart"/>
      <w:r>
        <w:rPr>
          <w:lang w:val="de-AT"/>
        </w:rPr>
        <w:t>manipulace</w:t>
      </w:r>
      <w:proofErr w:type="spellEnd"/>
      <w:r w:rsidR="00A05CC4">
        <w:rPr>
          <w:lang w:val="de-AT"/>
        </w:rPr>
        <w:t xml:space="preserve"> [Alte Manipulation]</w:t>
      </w:r>
    </w:p>
    <w:p w14:paraId="11257D51" w14:textId="3E43AB9B" w:rsidR="00934A9F" w:rsidRPr="00F60CDD" w:rsidRDefault="00934A9F" w:rsidP="0035688E">
      <w:pPr>
        <w:spacing w:line="276" w:lineRule="auto"/>
        <w:jc w:val="both"/>
        <w:rPr>
          <w:lang w:val="de-AT"/>
        </w:rPr>
      </w:pPr>
      <w:r>
        <w:rPr>
          <w:lang w:val="de-AT"/>
        </w:rPr>
        <w:t xml:space="preserve">ÚDZ = </w:t>
      </w:r>
      <w:proofErr w:type="spellStart"/>
      <w:r>
        <w:rPr>
          <w:lang w:val="de-AT"/>
        </w:rPr>
        <w:t>Úřad</w:t>
      </w:r>
      <w:proofErr w:type="spellEnd"/>
      <w:r>
        <w:rPr>
          <w:lang w:val="de-AT"/>
        </w:rPr>
        <w:t xml:space="preserve"> </w:t>
      </w:r>
      <w:proofErr w:type="spellStart"/>
      <w:r>
        <w:rPr>
          <w:lang w:val="de-AT"/>
        </w:rPr>
        <w:t>desk</w:t>
      </w:r>
      <w:proofErr w:type="spellEnd"/>
      <w:r>
        <w:rPr>
          <w:lang w:val="de-AT"/>
        </w:rPr>
        <w:t xml:space="preserve"> </w:t>
      </w:r>
      <w:proofErr w:type="spellStart"/>
      <w:r>
        <w:rPr>
          <w:lang w:val="de-AT"/>
        </w:rPr>
        <w:t>zemských</w:t>
      </w:r>
      <w:proofErr w:type="spellEnd"/>
      <w:r>
        <w:rPr>
          <w:lang w:val="de-AT"/>
        </w:rPr>
        <w:t xml:space="preserve"> </w:t>
      </w:r>
      <w:r w:rsidR="00A05CC4">
        <w:rPr>
          <w:lang w:val="de-AT"/>
        </w:rPr>
        <w:t>[Das Landtafelamt]</w:t>
      </w:r>
    </w:p>
    <w:p w14:paraId="519B76B0" w14:textId="77777777" w:rsidR="00045339" w:rsidRPr="00F60CDD" w:rsidRDefault="00045339" w:rsidP="0035688E">
      <w:pPr>
        <w:spacing w:line="276" w:lineRule="auto"/>
        <w:jc w:val="both"/>
        <w:rPr>
          <w:lang w:val="de-AT"/>
        </w:rPr>
      </w:pPr>
    </w:p>
    <w:p w14:paraId="7E624C69" w14:textId="5B390DB7" w:rsidR="0087174C" w:rsidRDefault="0087174C" w:rsidP="0035688E">
      <w:pPr>
        <w:spacing w:line="276" w:lineRule="auto"/>
        <w:jc w:val="both"/>
        <w:rPr>
          <w:lang w:val="de-AT"/>
        </w:rPr>
      </w:pPr>
      <w:r w:rsidRPr="00934A9F">
        <w:rPr>
          <w:b/>
          <w:lang w:val="de-AT"/>
        </w:rPr>
        <w:t>NK</w:t>
      </w:r>
      <w:r w:rsidR="00DD58CB" w:rsidRPr="00934A9F">
        <w:rPr>
          <w:b/>
          <w:lang w:val="de-AT"/>
        </w:rPr>
        <w:t xml:space="preserve"> </w:t>
      </w:r>
      <w:r w:rsidR="00DD58CB" w:rsidRPr="00934A9F">
        <w:rPr>
          <w:b/>
        </w:rPr>
        <w:t>ČR Praha</w:t>
      </w:r>
      <w:r w:rsidR="00934A9F">
        <w:rPr>
          <w:lang w:val="de-AT"/>
        </w:rPr>
        <w:t xml:space="preserve"> </w:t>
      </w:r>
      <w:r w:rsidR="00A4790B">
        <w:rPr>
          <w:lang w:val="de-AT"/>
        </w:rPr>
        <w:t xml:space="preserve">= </w:t>
      </w:r>
      <w:proofErr w:type="spellStart"/>
      <w:r>
        <w:rPr>
          <w:lang w:val="de-AT"/>
        </w:rPr>
        <w:t>Národní</w:t>
      </w:r>
      <w:proofErr w:type="spellEnd"/>
      <w:r>
        <w:rPr>
          <w:lang w:val="de-AT"/>
        </w:rPr>
        <w:t xml:space="preserve"> </w:t>
      </w:r>
      <w:proofErr w:type="spellStart"/>
      <w:r>
        <w:rPr>
          <w:lang w:val="de-AT"/>
        </w:rPr>
        <w:t>knihovna</w:t>
      </w:r>
      <w:proofErr w:type="spellEnd"/>
      <w:r>
        <w:rPr>
          <w:lang w:val="de-AT"/>
        </w:rPr>
        <w:t xml:space="preserve"> </w:t>
      </w:r>
      <w:proofErr w:type="spellStart"/>
      <w:r>
        <w:rPr>
          <w:lang w:val="de-AT"/>
        </w:rPr>
        <w:t>České</w:t>
      </w:r>
      <w:proofErr w:type="spellEnd"/>
      <w:r>
        <w:rPr>
          <w:lang w:val="de-AT"/>
        </w:rPr>
        <w:t xml:space="preserve"> </w:t>
      </w:r>
      <w:proofErr w:type="spellStart"/>
      <w:r>
        <w:rPr>
          <w:lang w:val="de-AT"/>
        </w:rPr>
        <w:t>republiky</w:t>
      </w:r>
      <w:proofErr w:type="spellEnd"/>
      <w:r>
        <w:rPr>
          <w:lang w:val="de-AT"/>
        </w:rPr>
        <w:t>, Praha [Nationalbibliothek der Tschechischen</w:t>
      </w:r>
      <w:r w:rsidR="00934A9F">
        <w:rPr>
          <w:lang w:val="de-AT"/>
        </w:rPr>
        <w:t xml:space="preserve"> </w:t>
      </w:r>
      <w:r>
        <w:rPr>
          <w:lang w:val="de-AT"/>
        </w:rPr>
        <w:t>Republik</w:t>
      </w:r>
      <w:r w:rsidR="0005442A">
        <w:rPr>
          <w:lang w:val="de-AT"/>
        </w:rPr>
        <w:t xml:space="preserve"> zu Prag</w:t>
      </w:r>
      <w:r>
        <w:rPr>
          <w:lang w:val="de-AT"/>
        </w:rPr>
        <w:t>]</w:t>
      </w:r>
    </w:p>
    <w:p w14:paraId="3E4E56FA" w14:textId="2FE32F54" w:rsidR="00D828DF" w:rsidRDefault="00D828DF" w:rsidP="0035688E">
      <w:pPr>
        <w:spacing w:line="276" w:lineRule="auto"/>
        <w:jc w:val="both"/>
        <w:rPr>
          <w:lang w:val="de-AT"/>
        </w:rPr>
      </w:pPr>
      <w:r>
        <w:rPr>
          <w:lang w:val="de-AT"/>
        </w:rPr>
        <w:t>Handschriftenabteilung</w:t>
      </w:r>
    </w:p>
    <w:p w14:paraId="5C0BBE40" w14:textId="7B469184" w:rsidR="00D1718C" w:rsidRDefault="00D1718C" w:rsidP="0035688E">
      <w:pPr>
        <w:spacing w:line="276" w:lineRule="auto"/>
        <w:jc w:val="both"/>
      </w:pPr>
    </w:p>
    <w:p w14:paraId="02483BFD" w14:textId="6828F46E" w:rsidR="00934A9F" w:rsidRDefault="00934A9F" w:rsidP="0035688E">
      <w:pPr>
        <w:spacing w:line="276" w:lineRule="auto"/>
        <w:ind w:left="3600" w:hanging="3600"/>
        <w:jc w:val="both"/>
      </w:pPr>
      <w:r w:rsidRPr="00934A9F">
        <w:rPr>
          <w:b/>
        </w:rPr>
        <w:t xml:space="preserve">SOA </w:t>
      </w:r>
      <w:proofErr w:type="spellStart"/>
      <w:r w:rsidRPr="00934A9F">
        <w:rPr>
          <w:b/>
        </w:rPr>
        <w:t>Litoměřice</w:t>
      </w:r>
      <w:proofErr w:type="spellEnd"/>
      <w:r>
        <w:t xml:space="preserve"> </w:t>
      </w:r>
      <w:r w:rsidR="00A4790B">
        <w:t xml:space="preserve">= </w:t>
      </w:r>
      <w:r>
        <w:t xml:space="preserve">Státní </w:t>
      </w:r>
      <w:proofErr w:type="spellStart"/>
      <w:r>
        <w:t>oblastní</w:t>
      </w:r>
      <w:proofErr w:type="spellEnd"/>
      <w:r>
        <w:t xml:space="preserve"> archiv v </w:t>
      </w:r>
      <w:proofErr w:type="spellStart"/>
      <w:r>
        <w:t>Litoměřicích</w:t>
      </w:r>
      <w:proofErr w:type="spellEnd"/>
      <w:r>
        <w:t xml:space="preserve"> [Gebietsarchiv Leitmeritz]</w:t>
      </w:r>
    </w:p>
    <w:p w14:paraId="2831FDC7" w14:textId="3FFF7D25" w:rsidR="00934A9F" w:rsidRDefault="001C4C4A" w:rsidP="0035688E">
      <w:pPr>
        <w:spacing w:line="276" w:lineRule="auto"/>
        <w:ind w:left="3600" w:hanging="3600"/>
        <w:jc w:val="both"/>
      </w:pPr>
      <w:proofErr w:type="spellStart"/>
      <w:r>
        <w:t>Biskupství</w:t>
      </w:r>
      <w:proofErr w:type="spellEnd"/>
      <w:r w:rsidR="00934A9F" w:rsidRPr="00934A9F">
        <w:t xml:space="preserve"> </w:t>
      </w:r>
      <w:proofErr w:type="spellStart"/>
      <w:r w:rsidR="00934A9F">
        <w:t>Litoměřice</w:t>
      </w:r>
      <w:proofErr w:type="spellEnd"/>
      <w:r w:rsidR="00A05CC4">
        <w:t xml:space="preserve"> [Bistum Leitmeritz]</w:t>
      </w:r>
    </w:p>
    <w:p w14:paraId="20E1885B" w14:textId="32A02BF9" w:rsidR="00934A9F" w:rsidRPr="00934A9F" w:rsidRDefault="00934A9F" w:rsidP="0035688E">
      <w:pPr>
        <w:spacing w:line="276" w:lineRule="auto"/>
        <w:ind w:left="3600" w:hanging="3600"/>
        <w:jc w:val="both"/>
      </w:pPr>
      <w:proofErr w:type="spellStart"/>
      <w:r>
        <w:t>Cisterciáci</w:t>
      </w:r>
      <w:proofErr w:type="spellEnd"/>
      <w:r>
        <w:t xml:space="preserve"> </w:t>
      </w:r>
      <w:proofErr w:type="spellStart"/>
      <w:r>
        <w:t>Osek</w:t>
      </w:r>
      <w:proofErr w:type="spellEnd"/>
      <w:r w:rsidR="00A05CC4">
        <w:t xml:space="preserve"> [Zisterzienser </w:t>
      </w:r>
      <w:proofErr w:type="spellStart"/>
      <w:r w:rsidR="00A05CC4">
        <w:t>Ossegg</w:t>
      </w:r>
      <w:proofErr w:type="spellEnd"/>
      <w:r w:rsidR="00A05CC4">
        <w:t>]</w:t>
      </w:r>
    </w:p>
    <w:p w14:paraId="0738DA13" w14:textId="77777777" w:rsidR="00934A9F" w:rsidRDefault="00934A9F" w:rsidP="0035688E">
      <w:pPr>
        <w:spacing w:line="276" w:lineRule="auto"/>
        <w:ind w:left="3600" w:hanging="3600"/>
        <w:jc w:val="both"/>
      </w:pPr>
    </w:p>
    <w:p w14:paraId="2B12BFEA" w14:textId="4ABD1C27" w:rsidR="00934A9F" w:rsidRPr="009A04AE" w:rsidRDefault="00934A9F" w:rsidP="0035688E">
      <w:pPr>
        <w:spacing w:line="276" w:lineRule="auto"/>
        <w:jc w:val="both"/>
      </w:pPr>
      <w:proofErr w:type="spellStart"/>
      <w:r w:rsidRPr="00934A9F">
        <w:rPr>
          <w:u w:val="single"/>
        </w:rPr>
        <w:t>SOkA</w:t>
      </w:r>
      <w:proofErr w:type="spellEnd"/>
      <w:r w:rsidRPr="00934A9F">
        <w:rPr>
          <w:u w:val="single"/>
        </w:rPr>
        <w:t xml:space="preserve"> </w:t>
      </w:r>
      <w:proofErr w:type="spellStart"/>
      <w:r w:rsidRPr="00934A9F">
        <w:rPr>
          <w:u w:val="single"/>
        </w:rPr>
        <w:t>Chomutov</w:t>
      </w:r>
      <w:proofErr w:type="spellEnd"/>
      <w:r w:rsidR="001C5519">
        <w:rPr>
          <w:u w:val="single"/>
        </w:rPr>
        <w:t xml:space="preserve"> </w:t>
      </w:r>
      <w:r w:rsidR="00D828DF">
        <w:rPr>
          <w:u w:val="single"/>
        </w:rPr>
        <w:t>mit dem Sitz in</w:t>
      </w:r>
      <w:r w:rsidRPr="00934A9F">
        <w:rPr>
          <w:u w:val="single"/>
        </w:rPr>
        <w:t> </w:t>
      </w:r>
      <w:proofErr w:type="spellStart"/>
      <w:r w:rsidRPr="00934A9F">
        <w:rPr>
          <w:u w:val="single"/>
        </w:rPr>
        <w:t>Kada</w:t>
      </w:r>
      <w:r w:rsidR="00252277">
        <w:rPr>
          <w:u w:val="single"/>
        </w:rPr>
        <w:t>ň</w:t>
      </w:r>
      <w:proofErr w:type="spellEnd"/>
      <w:r w:rsidR="00252277">
        <w:rPr>
          <w:u w:val="single"/>
        </w:rPr>
        <w:t xml:space="preserve"> </w:t>
      </w:r>
      <w:r w:rsidR="00021613" w:rsidRPr="003E154D">
        <w:t xml:space="preserve">= </w:t>
      </w:r>
      <w:r w:rsidR="009A04AE" w:rsidRPr="009A04AE">
        <w:t>Státní okresní archiv</w:t>
      </w:r>
      <w:r w:rsidR="009A04AE">
        <w:t xml:space="preserve"> </w:t>
      </w:r>
      <w:proofErr w:type="spellStart"/>
      <w:r w:rsidR="009A04AE">
        <w:t>Chomutov</w:t>
      </w:r>
      <w:proofErr w:type="spellEnd"/>
      <w:r w:rsidR="009A04AE">
        <w:t xml:space="preserve"> </w:t>
      </w:r>
      <w:r w:rsidR="00141FCB">
        <w:t>[Bezirksarchiv Komotau]</w:t>
      </w:r>
    </w:p>
    <w:p w14:paraId="09594E43" w14:textId="079A8815" w:rsidR="00934A9F" w:rsidRDefault="00934A9F" w:rsidP="0035688E">
      <w:pPr>
        <w:spacing w:line="276" w:lineRule="auto"/>
        <w:jc w:val="both"/>
      </w:pPr>
      <w:r>
        <w:t xml:space="preserve">AM </w:t>
      </w:r>
      <w:proofErr w:type="spellStart"/>
      <w:r>
        <w:t>Kadaň</w:t>
      </w:r>
      <w:proofErr w:type="spellEnd"/>
      <w:r w:rsidR="002E2D37">
        <w:t xml:space="preserve"> = Archiv </w:t>
      </w:r>
      <w:proofErr w:type="spellStart"/>
      <w:r w:rsidR="002E2D37">
        <w:t>města</w:t>
      </w:r>
      <w:proofErr w:type="spellEnd"/>
      <w:r w:rsidR="002E2D37">
        <w:t xml:space="preserve"> </w:t>
      </w:r>
      <w:proofErr w:type="spellStart"/>
      <w:r w:rsidR="002E2D37">
        <w:t>Kadaně</w:t>
      </w:r>
      <w:proofErr w:type="spellEnd"/>
      <w:r w:rsidR="002F6F88">
        <w:t xml:space="preserve"> [Stadt</w:t>
      </w:r>
      <w:r w:rsidR="00F5136F">
        <w:t>archiv</w:t>
      </w:r>
      <w:r w:rsidR="002F6F88">
        <w:t xml:space="preserve"> Kaaden]</w:t>
      </w:r>
    </w:p>
    <w:p w14:paraId="421C1ECB" w14:textId="09BFD48D" w:rsidR="00934A9F" w:rsidRDefault="00934A9F" w:rsidP="0035688E">
      <w:pPr>
        <w:spacing w:line="276" w:lineRule="auto"/>
        <w:jc w:val="both"/>
      </w:pPr>
      <w:proofErr w:type="spellStart"/>
      <w:r w:rsidRPr="00934A9F">
        <w:rPr>
          <w:u w:val="single"/>
        </w:rPr>
        <w:t>SOkA</w:t>
      </w:r>
      <w:proofErr w:type="spellEnd"/>
      <w:r w:rsidRPr="00934A9F">
        <w:rPr>
          <w:u w:val="single"/>
        </w:rPr>
        <w:t xml:space="preserve"> </w:t>
      </w:r>
      <w:proofErr w:type="spellStart"/>
      <w:r w:rsidRPr="00934A9F">
        <w:rPr>
          <w:u w:val="single"/>
        </w:rPr>
        <w:t>Litoměřice</w:t>
      </w:r>
      <w:proofErr w:type="spellEnd"/>
      <w:r w:rsidRPr="00934A9F">
        <w:rPr>
          <w:u w:val="single"/>
        </w:rPr>
        <w:t xml:space="preserve"> </w:t>
      </w:r>
      <w:r w:rsidR="00D828DF">
        <w:rPr>
          <w:u w:val="single"/>
        </w:rPr>
        <w:t xml:space="preserve">mit dem Sitz in </w:t>
      </w:r>
      <w:proofErr w:type="spellStart"/>
      <w:r w:rsidR="00D828DF">
        <w:rPr>
          <w:u w:val="single"/>
        </w:rPr>
        <w:t>Lovosice</w:t>
      </w:r>
      <w:proofErr w:type="spellEnd"/>
      <w:r>
        <w:t xml:space="preserve"> </w:t>
      </w:r>
      <w:r w:rsidR="002E2D37">
        <w:t xml:space="preserve">= </w:t>
      </w:r>
      <w:r w:rsidR="009A04AE" w:rsidRPr="009A04AE">
        <w:t>Státní okresní archiv</w:t>
      </w:r>
      <w:r w:rsidR="00141FCB">
        <w:t xml:space="preserve"> </w:t>
      </w:r>
      <w:proofErr w:type="spellStart"/>
      <w:r w:rsidR="00141FCB">
        <w:t>Lovosice</w:t>
      </w:r>
      <w:proofErr w:type="spellEnd"/>
      <w:r w:rsidR="00141FCB">
        <w:t xml:space="preserve"> </w:t>
      </w:r>
      <w:r w:rsidR="00C548F4">
        <w:t xml:space="preserve">[Gebietsarchiv </w:t>
      </w:r>
      <w:proofErr w:type="spellStart"/>
      <w:r w:rsidR="00C548F4">
        <w:t>Leimeritz</w:t>
      </w:r>
      <w:proofErr w:type="spellEnd"/>
      <w:r w:rsidR="00C548F4">
        <w:t>]</w:t>
      </w:r>
    </w:p>
    <w:p w14:paraId="4BD627A7" w14:textId="2544FBBB" w:rsidR="00934A9F" w:rsidRDefault="00934A9F" w:rsidP="0035688E">
      <w:pPr>
        <w:spacing w:line="276" w:lineRule="auto"/>
        <w:jc w:val="both"/>
      </w:pPr>
      <w:r>
        <w:t xml:space="preserve">AM </w:t>
      </w:r>
      <w:proofErr w:type="spellStart"/>
      <w:r>
        <w:t>Litoměřice</w:t>
      </w:r>
      <w:proofErr w:type="spellEnd"/>
      <w:r w:rsidR="002F6F88">
        <w:t xml:space="preserve"> </w:t>
      </w:r>
      <w:r w:rsidR="00021613">
        <w:t xml:space="preserve">= </w:t>
      </w:r>
      <w:r w:rsidR="00021613" w:rsidRPr="00021613">
        <w:t xml:space="preserve">Archiv </w:t>
      </w:r>
      <w:proofErr w:type="spellStart"/>
      <w:r w:rsidR="00021613" w:rsidRPr="00021613">
        <w:t>města</w:t>
      </w:r>
      <w:proofErr w:type="spellEnd"/>
      <w:r w:rsidR="00021613">
        <w:t xml:space="preserve"> </w:t>
      </w:r>
      <w:proofErr w:type="spellStart"/>
      <w:r w:rsidR="00021613">
        <w:t>Litoměřice</w:t>
      </w:r>
      <w:proofErr w:type="spellEnd"/>
      <w:r w:rsidR="00021613">
        <w:t xml:space="preserve"> [Stadtarchiv Leitmeritz]</w:t>
      </w:r>
    </w:p>
    <w:p w14:paraId="71BC01FD" w14:textId="7A5FCF9B" w:rsidR="00934A9F" w:rsidRDefault="00934A9F" w:rsidP="0035688E">
      <w:pPr>
        <w:spacing w:line="276" w:lineRule="auto"/>
        <w:jc w:val="both"/>
      </w:pPr>
      <w:proofErr w:type="spellStart"/>
      <w:r w:rsidRPr="00934A9F">
        <w:rPr>
          <w:u w:val="single"/>
        </w:rPr>
        <w:t>SOkA</w:t>
      </w:r>
      <w:proofErr w:type="spellEnd"/>
      <w:r w:rsidRPr="00934A9F">
        <w:rPr>
          <w:u w:val="single"/>
        </w:rPr>
        <w:t xml:space="preserve"> Louny</w:t>
      </w:r>
      <w:r>
        <w:t xml:space="preserve"> </w:t>
      </w:r>
      <w:r w:rsidR="00021613">
        <w:t xml:space="preserve">= </w:t>
      </w:r>
      <w:r>
        <w:t>Státní okresní archiv Louny [Bezirksarchiv Laun]</w:t>
      </w:r>
    </w:p>
    <w:p w14:paraId="54A53C52" w14:textId="7223CCED" w:rsidR="00934A9F" w:rsidRPr="00021613" w:rsidRDefault="00934A9F" w:rsidP="0035688E">
      <w:pPr>
        <w:spacing w:line="276" w:lineRule="auto"/>
        <w:jc w:val="both"/>
      </w:pPr>
      <w:r w:rsidRPr="00021613">
        <w:t>AM Louny</w:t>
      </w:r>
      <w:r w:rsidR="00021613" w:rsidRPr="00021613">
        <w:t xml:space="preserve"> = Archiv </w:t>
      </w:r>
      <w:proofErr w:type="spellStart"/>
      <w:r w:rsidR="00021613" w:rsidRPr="00021613">
        <w:t>města</w:t>
      </w:r>
      <w:proofErr w:type="spellEnd"/>
      <w:r w:rsidR="00021613" w:rsidRPr="00021613">
        <w:t xml:space="preserve"> </w:t>
      </w:r>
      <w:proofErr w:type="spellStart"/>
      <w:r w:rsidR="00021613" w:rsidRPr="00021613">
        <w:t>Loun</w:t>
      </w:r>
      <w:proofErr w:type="spellEnd"/>
      <w:r w:rsidR="00021613" w:rsidRPr="00021613">
        <w:t xml:space="preserve"> [Stadtarchiv Laun]</w:t>
      </w:r>
    </w:p>
    <w:p w14:paraId="620807E7" w14:textId="1D747ACE" w:rsidR="00934A9F" w:rsidRDefault="00934A9F" w:rsidP="0035688E">
      <w:pPr>
        <w:spacing w:line="276" w:lineRule="auto"/>
        <w:jc w:val="both"/>
      </w:pPr>
      <w:r>
        <w:t xml:space="preserve">AM </w:t>
      </w:r>
      <w:proofErr w:type="spellStart"/>
      <w:r>
        <w:t>Žatec</w:t>
      </w:r>
      <w:proofErr w:type="spellEnd"/>
      <w:r w:rsidR="00105B54">
        <w:t xml:space="preserve"> </w:t>
      </w:r>
      <w:r w:rsidR="00021613">
        <w:t xml:space="preserve">= </w:t>
      </w:r>
      <w:r w:rsidR="00021613" w:rsidRPr="00021613">
        <w:t xml:space="preserve">Archiv </w:t>
      </w:r>
      <w:proofErr w:type="spellStart"/>
      <w:r w:rsidR="00021613" w:rsidRPr="00021613">
        <w:t>města</w:t>
      </w:r>
      <w:proofErr w:type="spellEnd"/>
      <w:r w:rsidR="00021613">
        <w:t xml:space="preserve"> </w:t>
      </w:r>
      <w:proofErr w:type="spellStart"/>
      <w:r w:rsidR="00021613">
        <w:t>Žatce</w:t>
      </w:r>
      <w:proofErr w:type="spellEnd"/>
      <w:r w:rsidR="00021613">
        <w:t xml:space="preserve"> [Stadtarchiv </w:t>
      </w:r>
      <w:proofErr w:type="spellStart"/>
      <w:r w:rsidR="00021613">
        <w:t>Saaz</w:t>
      </w:r>
      <w:proofErr w:type="spellEnd"/>
      <w:r w:rsidR="00021613">
        <w:t>]</w:t>
      </w:r>
    </w:p>
    <w:p w14:paraId="5D497049" w14:textId="5359E8B5" w:rsidR="00934A9F" w:rsidRDefault="00934A9F" w:rsidP="0035688E">
      <w:pPr>
        <w:spacing w:line="276" w:lineRule="auto"/>
        <w:jc w:val="both"/>
      </w:pPr>
      <w:proofErr w:type="spellStart"/>
      <w:r w:rsidRPr="00934A9F">
        <w:rPr>
          <w:u w:val="single"/>
        </w:rPr>
        <w:t>SOkA</w:t>
      </w:r>
      <w:proofErr w:type="spellEnd"/>
      <w:r w:rsidRPr="00934A9F">
        <w:rPr>
          <w:u w:val="single"/>
        </w:rPr>
        <w:t xml:space="preserve"> Most</w:t>
      </w:r>
      <w:r>
        <w:t xml:space="preserve"> Státní okresní archiv Most [Bezirksarchiv </w:t>
      </w:r>
      <w:proofErr w:type="spellStart"/>
      <w:r>
        <w:t>Brüx</w:t>
      </w:r>
      <w:proofErr w:type="spellEnd"/>
      <w:r>
        <w:t>]</w:t>
      </w:r>
    </w:p>
    <w:p w14:paraId="3B415CCB" w14:textId="1182315F" w:rsidR="00220005" w:rsidRPr="00DF47D6" w:rsidRDefault="00220005" w:rsidP="0035688E">
      <w:pPr>
        <w:spacing w:line="276" w:lineRule="auto"/>
        <w:jc w:val="both"/>
      </w:pPr>
      <w:r w:rsidRPr="00DF47D6">
        <w:t>AM Most</w:t>
      </w:r>
      <w:r w:rsidR="00021613" w:rsidRPr="00DF47D6">
        <w:t xml:space="preserve"> = Archiv </w:t>
      </w:r>
      <w:proofErr w:type="spellStart"/>
      <w:r w:rsidR="00021613" w:rsidRPr="00DF47D6">
        <w:t>města</w:t>
      </w:r>
      <w:proofErr w:type="spellEnd"/>
      <w:r w:rsidR="00021613" w:rsidRPr="00DF47D6">
        <w:t xml:space="preserve"> Most [Stadtarchiv </w:t>
      </w:r>
      <w:proofErr w:type="spellStart"/>
      <w:r w:rsidR="00021613" w:rsidRPr="00DF47D6">
        <w:t>Brüx</w:t>
      </w:r>
      <w:proofErr w:type="spellEnd"/>
      <w:r w:rsidR="00021613" w:rsidRPr="00DF47D6">
        <w:t>]</w:t>
      </w:r>
    </w:p>
    <w:p w14:paraId="00FCEE22" w14:textId="77777777" w:rsidR="00934A9F" w:rsidRPr="00DF47D6" w:rsidRDefault="00934A9F" w:rsidP="0035688E">
      <w:pPr>
        <w:spacing w:line="276" w:lineRule="auto"/>
        <w:jc w:val="both"/>
      </w:pPr>
    </w:p>
    <w:p w14:paraId="2AD11909" w14:textId="0CDD6861" w:rsidR="00A07FF4" w:rsidRDefault="00A07FF4" w:rsidP="0035688E">
      <w:pPr>
        <w:spacing w:line="276" w:lineRule="auto"/>
        <w:ind w:left="2160" w:hanging="2160"/>
        <w:jc w:val="both"/>
      </w:pPr>
      <w:r w:rsidRPr="00934A9F">
        <w:rPr>
          <w:b/>
        </w:rPr>
        <w:t>SOA Plzeň</w:t>
      </w:r>
      <w:r w:rsidR="00E22C7F">
        <w:t xml:space="preserve"> </w:t>
      </w:r>
      <w:r w:rsidR="00AB3009">
        <w:t xml:space="preserve">= </w:t>
      </w:r>
      <w:r w:rsidR="00E22C7F">
        <w:t xml:space="preserve">Státní </w:t>
      </w:r>
      <w:proofErr w:type="spellStart"/>
      <w:r w:rsidR="00E22C7F">
        <w:t>oblastní</w:t>
      </w:r>
      <w:proofErr w:type="spellEnd"/>
      <w:r w:rsidR="00E22C7F">
        <w:t xml:space="preserve"> archiv v </w:t>
      </w:r>
      <w:proofErr w:type="spellStart"/>
      <w:r w:rsidR="00E22C7F">
        <w:t>Plzni</w:t>
      </w:r>
      <w:proofErr w:type="spellEnd"/>
      <w:r w:rsidR="00E22C7F">
        <w:t xml:space="preserve"> </w:t>
      </w:r>
      <w:r w:rsidR="0052003E">
        <w:t>[Gebietsarchiv Pilsen]</w:t>
      </w:r>
    </w:p>
    <w:p w14:paraId="46DC729B" w14:textId="263CD8B5" w:rsidR="00934A9F" w:rsidRDefault="00934A9F" w:rsidP="0035688E">
      <w:pPr>
        <w:spacing w:line="276" w:lineRule="auto"/>
        <w:ind w:left="2160" w:hanging="2160"/>
        <w:jc w:val="both"/>
      </w:pPr>
      <w:proofErr w:type="spellStart"/>
      <w:r>
        <w:t>Premonstráti</w:t>
      </w:r>
      <w:proofErr w:type="spellEnd"/>
      <w:r>
        <w:t xml:space="preserve"> </w:t>
      </w:r>
      <w:proofErr w:type="spellStart"/>
      <w:r>
        <w:t>Teplá</w:t>
      </w:r>
      <w:proofErr w:type="spellEnd"/>
      <w:r>
        <w:t xml:space="preserve"> </w:t>
      </w:r>
      <w:r w:rsidR="009D61CA">
        <w:t xml:space="preserve">[Prämonstratenser </w:t>
      </w:r>
      <w:proofErr w:type="spellStart"/>
      <w:r w:rsidR="009D61CA">
        <w:t>Tepl</w:t>
      </w:r>
      <w:proofErr w:type="spellEnd"/>
      <w:r w:rsidR="009D61CA">
        <w:t>]</w:t>
      </w:r>
    </w:p>
    <w:p w14:paraId="112F24BB" w14:textId="7CDF040D" w:rsidR="00934A9F" w:rsidRDefault="00934A9F" w:rsidP="0035688E">
      <w:pPr>
        <w:spacing w:line="276" w:lineRule="auto"/>
        <w:ind w:left="2160" w:hanging="2160"/>
        <w:jc w:val="both"/>
      </w:pPr>
      <w:proofErr w:type="spellStart"/>
      <w:r>
        <w:t>R</w:t>
      </w:r>
      <w:r w:rsidR="00220005">
        <w:t>odinný</w:t>
      </w:r>
      <w:proofErr w:type="spellEnd"/>
      <w:r w:rsidR="00220005">
        <w:t xml:space="preserve"> archiv</w:t>
      </w:r>
      <w:r>
        <w:t xml:space="preserve"> Beaufort-</w:t>
      </w:r>
      <w:proofErr w:type="spellStart"/>
      <w:r>
        <w:t>Spontin</w:t>
      </w:r>
      <w:proofErr w:type="spellEnd"/>
      <w:r>
        <w:t xml:space="preserve"> </w:t>
      </w:r>
      <w:proofErr w:type="spellStart"/>
      <w:r>
        <w:t>Bečov</w:t>
      </w:r>
      <w:proofErr w:type="spellEnd"/>
      <w:r w:rsidR="009D61CA">
        <w:t xml:space="preserve"> [Familienarchiv Beaufort-</w:t>
      </w:r>
      <w:proofErr w:type="spellStart"/>
      <w:r w:rsidR="009D61CA">
        <w:t>Spontin</w:t>
      </w:r>
      <w:proofErr w:type="spellEnd"/>
      <w:r w:rsidR="009D61CA">
        <w:t xml:space="preserve"> </w:t>
      </w:r>
      <w:proofErr w:type="spellStart"/>
      <w:r w:rsidR="009D61CA">
        <w:t>Petschau</w:t>
      </w:r>
      <w:proofErr w:type="spellEnd"/>
      <w:r w:rsidR="009D61CA">
        <w:t>]</w:t>
      </w:r>
    </w:p>
    <w:p w14:paraId="66C84013" w14:textId="77777777" w:rsidR="00934A9F" w:rsidRDefault="00934A9F" w:rsidP="0035688E">
      <w:pPr>
        <w:spacing w:line="276" w:lineRule="auto"/>
        <w:ind w:left="2160" w:hanging="2160"/>
        <w:jc w:val="both"/>
      </w:pPr>
    </w:p>
    <w:p w14:paraId="171B6CAB" w14:textId="5C7F72DB" w:rsidR="00E10D69" w:rsidRDefault="00E10D69" w:rsidP="0035688E">
      <w:pPr>
        <w:spacing w:line="276" w:lineRule="auto"/>
        <w:jc w:val="both"/>
      </w:pPr>
      <w:proofErr w:type="spellStart"/>
      <w:r w:rsidRPr="00934A9F">
        <w:rPr>
          <w:u w:val="single"/>
        </w:rPr>
        <w:t>SOkA</w:t>
      </w:r>
      <w:proofErr w:type="spellEnd"/>
      <w:r w:rsidRPr="00934A9F">
        <w:rPr>
          <w:u w:val="single"/>
        </w:rPr>
        <w:t xml:space="preserve"> </w:t>
      </w:r>
      <w:proofErr w:type="spellStart"/>
      <w:r w:rsidRPr="00934A9F">
        <w:rPr>
          <w:u w:val="single"/>
        </w:rPr>
        <w:t>Domažlice</w:t>
      </w:r>
      <w:proofErr w:type="spellEnd"/>
      <w:r w:rsidR="0091491F">
        <w:rPr>
          <w:u w:val="single"/>
        </w:rPr>
        <w:t xml:space="preserve"> mit dem Sitz in </w:t>
      </w:r>
      <w:proofErr w:type="spellStart"/>
      <w:r w:rsidR="0091491F">
        <w:rPr>
          <w:u w:val="single"/>
        </w:rPr>
        <w:t>Horšovský</w:t>
      </w:r>
      <w:proofErr w:type="spellEnd"/>
      <w:r w:rsidR="0091491F">
        <w:rPr>
          <w:u w:val="single"/>
        </w:rPr>
        <w:t xml:space="preserve"> </w:t>
      </w:r>
      <w:proofErr w:type="spellStart"/>
      <w:r w:rsidR="0091491F">
        <w:rPr>
          <w:u w:val="single"/>
        </w:rPr>
        <w:t>Týn</w:t>
      </w:r>
      <w:proofErr w:type="spellEnd"/>
      <w:r w:rsidR="00EE654C">
        <w:t xml:space="preserve"> </w:t>
      </w:r>
      <w:r w:rsidR="009D61CA">
        <w:t xml:space="preserve">= </w:t>
      </w:r>
      <w:r w:rsidR="00EE654C">
        <w:t xml:space="preserve">Státní okresní archiv </w:t>
      </w:r>
      <w:proofErr w:type="spellStart"/>
      <w:r w:rsidR="00EE654C">
        <w:t>Domažlice</w:t>
      </w:r>
      <w:proofErr w:type="spellEnd"/>
      <w:r w:rsidR="0052003E">
        <w:t xml:space="preserve"> [Bezirksarchiv Taus]</w:t>
      </w:r>
    </w:p>
    <w:p w14:paraId="1019454F" w14:textId="7AC169AA" w:rsidR="00934A9F" w:rsidRPr="009D61CA" w:rsidRDefault="00934A9F" w:rsidP="0035688E">
      <w:pPr>
        <w:spacing w:line="276" w:lineRule="auto"/>
        <w:jc w:val="both"/>
      </w:pPr>
      <w:r w:rsidRPr="009D61CA">
        <w:t xml:space="preserve">AM </w:t>
      </w:r>
      <w:proofErr w:type="spellStart"/>
      <w:r w:rsidRPr="009D61CA">
        <w:t>Domažlice</w:t>
      </w:r>
      <w:proofErr w:type="spellEnd"/>
      <w:r w:rsidR="009D61CA" w:rsidRPr="009D61CA">
        <w:t xml:space="preserve"> = Archiv </w:t>
      </w:r>
      <w:proofErr w:type="spellStart"/>
      <w:r w:rsidR="009D61CA" w:rsidRPr="009D61CA">
        <w:t>města</w:t>
      </w:r>
      <w:proofErr w:type="spellEnd"/>
      <w:r w:rsidR="009D61CA" w:rsidRPr="009D61CA">
        <w:t xml:space="preserve"> </w:t>
      </w:r>
      <w:proofErr w:type="spellStart"/>
      <w:r w:rsidR="009D61CA" w:rsidRPr="009D61CA">
        <w:t>Domažlice</w:t>
      </w:r>
      <w:proofErr w:type="spellEnd"/>
      <w:r w:rsidR="009D61CA" w:rsidRPr="009D61CA">
        <w:t xml:space="preserve"> [</w:t>
      </w:r>
      <w:proofErr w:type="spellStart"/>
      <w:r w:rsidR="009D61CA" w:rsidRPr="009D61CA">
        <w:t>Stadarchiv</w:t>
      </w:r>
      <w:proofErr w:type="spellEnd"/>
      <w:r w:rsidR="009D61CA" w:rsidRPr="009D61CA">
        <w:t xml:space="preserve"> Taus]</w:t>
      </w:r>
    </w:p>
    <w:p w14:paraId="3D91FC53" w14:textId="240E64A2" w:rsidR="00934A9F" w:rsidRPr="009D61CA" w:rsidRDefault="00934A9F" w:rsidP="0035688E">
      <w:pPr>
        <w:spacing w:line="276" w:lineRule="auto"/>
        <w:jc w:val="both"/>
      </w:pPr>
      <w:proofErr w:type="spellStart"/>
      <w:r w:rsidRPr="009D61CA">
        <w:rPr>
          <w:u w:val="single"/>
        </w:rPr>
        <w:t>SOkA</w:t>
      </w:r>
      <w:proofErr w:type="spellEnd"/>
      <w:r w:rsidRPr="009D61CA">
        <w:rPr>
          <w:u w:val="single"/>
        </w:rPr>
        <w:t xml:space="preserve"> Karlovy </w:t>
      </w:r>
      <w:proofErr w:type="spellStart"/>
      <w:r w:rsidRPr="009D61CA">
        <w:rPr>
          <w:u w:val="single"/>
        </w:rPr>
        <w:t>Vary</w:t>
      </w:r>
      <w:proofErr w:type="spellEnd"/>
      <w:r w:rsidR="009A04AE" w:rsidRPr="009D61CA">
        <w:rPr>
          <w:u w:val="single"/>
        </w:rPr>
        <w:t xml:space="preserve"> </w:t>
      </w:r>
      <w:r w:rsidR="009D61CA" w:rsidRPr="009D61CA">
        <w:rPr>
          <w:u w:val="single"/>
        </w:rPr>
        <w:t xml:space="preserve">= </w:t>
      </w:r>
      <w:r w:rsidR="009A04AE" w:rsidRPr="009D61CA">
        <w:t>Státní okresní archiv</w:t>
      </w:r>
      <w:r w:rsidR="009D61CA">
        <w:t xml:space="preserve"> Karlovy </w:t>
      </w:r>
      <w:proofErr w:type="spellStart"/>
      <w:r w:rsidR="009D61CA">
        <w:t>Vary</w:t>
      </w:r>
      <w:proofErr w:type="spellEnd"/>
      <w:r w:rsidR="008D5A64" w:rsidRPr="009D61CA">
        <w:t xml:space="preserve"> [Bezirksarchiv Karlsbad]</w:t>
      </w:r>
    </w:p>
    <w:p w14:paraId="52159318" w14:textId="77CA0B8E" w:rsidR="00934A9F" w:rsidRPr="009D61CA" w:rsidRDefault="00934A9F" w:rsidP="0035688E">
      <w:pPr>
        <w:spacing w:line="276" w:lineRule="auto"/>
        <w:jc w:val="both"/>
      </w:pPr>
      <w:r w:rsidRPr="009D61CA">
        <w:t xml:space="preserve">AM </w:t>
      </w:r>
      <w:proofErr w:type="spellStart"/>
      <w:r w:rsidRPr="009D61CA">
        <w:t>Ostrov</w:t>
      </w:r>
      <w:proofErr w:type="spellEnd"/>
      <w:r w:rsidR="009D61CA" w:rsidRPr="009D61CA">
        <w:t xml:space="preserve"> = Archiv </w:t>
      </w:r>
      <w:proofErr w:type="spellStart"/>
      <w:r w:rsidR="009D61CA" w:rsidRPr="009D61CA">
        <w:t>města</w:t>
      </w:r>
      <w:proofErr w:type="spellEnd"/>
      <w:r w:rsidR="009D61CA">
        <w:t xml:space="preserve"> </w:t>
      </w:r>
      <w:proofErr w:type="spellStart"/>
      <w:r w:rsidR="009D61CA">
        <w:t>Ostrov</w:t>
      </w:r>
      <w:proofErr w:type="spellEnd"/>
      <w:r w:rsidR="009D61CA">
        <w:t xml:space="preserve"> [Stadtarchiv </w:t>
      </w:r>
      <w:proofErr w:type="spellStart"/>
      <w:r w:rsidR="009D61CA">
        <w:t>Schlackenwerth</w:t>
      </w:r>
      <w:proofErr w:type="spellEnd"/>
      <w:r w:rsidR="009D61CA">
        <w:t>]</w:t>
      </w:r>
    </w:p>
    <w:p w14:paraId="7E5C9109" w14:textId="5147F3D6" w:rsidR="00F24096" w:rsidRPr="009D61CA" w:rsidRDefault="00F24096" w:rsidP="0035688E">
      <w:pPr>
        <w:spacing w:line="276" w:lineRule="auto"/>
        <w:jc w:val="both"/>
      </w:pPr>
      <w:proofErr w:type="spellStart"/>
      <w:r w:rsidRPr="009D61CA">
        <w:rPr>
          <w:u w:val="single"/>
        </w:rPr>
        <w:t>SOkA</w:t>
      </w:r>
      <w:proofErr w:type="spellEnd"/>
      <w:r w:rsidRPr="009D61CA">
        <w:rPr>
          <w:u w:val="single"/>
        </w:rPr>
        <w:t xml:space="preserve"> Klatovy</w:t>
      </w:r>
      <w:r w:rsidR="00EE654C" w:rsidRPr="009D61CA">
        <w:t xml:space="preserve"> Státní okresní </w:t>
      </w:r>
      <w:r w:rsidR="009D61CA" w:rsidRPr="009D61CA">
        <w:t>archiv v</w:t>
      </w:r>
      <w:r w:rsidR="009D61CA">
        <w:t xml:space="preserve"> </w:t>
      </w:r>
      <w:proofErr w:type="spellStart"/>
      <w:r w:rsidR="00EE654C" w:rsidRPr="009D61CA">
        <w:t>Klatov</w:t>
      </w:r>
      <w:r w:rsidR="009D61CA">
        <w:t>ech</w:t>
      </w:r>
      <w:proofErr w:type="spellEnd"/>
      <w:r w:rsidR="0052003E" w:rsidRPr="009D61CA">
        <w:t xml:space="preserve"> [Bezirksarchiv </w:t>
      </w:r>
      <w:proofErr w:type="spellStart"/>
      <w:r w:rsidR="0052003E" w:rsidRPr="009D61CA">
        <w:t>Klatau</w:t>
      </w:r>
      <w:proofErr w:type="spellEnd"/>
      <w:r w:rsidR="0052003E" w:rsidRPr="009D61CA">
        <w:t>]</w:t>
      </w:r>
    </w:p>
    <w:p w14:paraId="3F45E095" w14:textId="7C6D448F" w:rsidR="00934A9F" w:rsidRPr="009D61CA" w:rsidRDefault="00934A9F" w:rsidP="0035688E">
      <w:pPr>
        <w:spacing w:line="276" w:lineRule="auto"/>
        <w:jc w:val="both"/>
      </w:pPr>
      <w:r w:rsidRPr="009D61CA">
        <w:t xml:space="preserve">AM </w:t>
      </w:r>
      <w:proofErr w:type="spellStart"/>
      <w:r w:rsidRPr="009D61CA">
        <w:t>Kašperské</w:t>
      </w:r>
      <w:proofErr w:type="spellEnd"/>
      <w:r w:rsidRPr="009D61CA">
        <w:t xml:space="preserve"> </w:t>
      </w:r>
      <w:proofErr w:type="spellStart"/>
      <w:r w:rsidRPr="009D61CA">
        <w:t>Hory</w:t>
      </w:r>
      <w:proofErr w:type="spellEnd"/>
      <w:r w:rsidR="009D61CA" w:rsidRPr="009D61CA">
        <w:t xml:space="preserve"> = Archiv </w:t>
      </w:r>
      <w:proofErr w:type="spellStart"/>
      <w:r w:rsidR="009D61CA" w:rsidRPr="009D61CA">
        <w:t>města</w:t>
      </w:r>
      <w:proofErr w:type="spellEnd"/>
      <w:r w:rsidR="009D61CA">
        <w:t xml:space="preserve"> </w:t>
      </w:r>
      <w:proofErr w:type="spellStart"/>
      <w:r w:rsidR="009D61CA">
        <w:t>Kašperské</w:t>
      </w:r>
      <w:proofErr w:type="spellEnd"/>
      <w:r w:rsidR="009D61CA">
        <w:t xml:space="preserve"> </w:t>
      </w:r>
      <w:proofErr w:type="spellStart"/>
      <w:r w:rsidR="009D61CA">
        <w:t>Hory</w:t>
      </w:r>
      <w:proofErr w:type="spellEnd"/>
      <w:r w:rsidR="009D61CA">
        <w:t xml:space="preserve"> [Stadtarchiv Bergreichenstein]</w:t>
      </w:r>
    </w:p>
    <w:p w14:paraId="0624B61A" w14:textId="0345E37D" w:rsidR="00934A9F" w:rsidRPr="009D61CA" w:rsidRDefault="00934A9F" w:rsidP="0035688E">
      <w:pPr>
        <w:spacing w:line="276" w:lineRule="auto"/>
        <w:jc w:val="both"/>
      </w:pPr>
      <w:r w:rsidRPr="009D61CA">
        <w:t xml:space="preserve">AM </w:t>
      </w:r>
      <w:proofErr w:type="spellStart"/>
      <w:r w:rsidRPr="009D61CA">
        <w:t>Rejštejn</w:t>
      </w:r>
      <w:proofErr w:type="spellEnd"/>
      <w:r w:rsidR="009D61CA" w:rsidRPr="009D61CA">
        <w:t xml:space="preserve"> = Archiv </w:t>
      </w:r>
      <w:proofErr w:type="spellStart"/>
      <w:r w:rsidR="009D61CA" w:rsidRPr="009D61CA">
        <w:t>města</w:t>
      </w:r>
      <w:proofErr w:type="spellEnd"/>
      <w:r w:rsidR="009D61CA">
        <w:t xml:space="preserve"> </w:t>
      </w:r>
      <w:proofErr w:type="spellStart"/>
      <w:r w:rsidR="009D61CA">
        <w:t>Rejštejna</w:t>
      </w:r>
      <w:proofErr w:type="spellEnd"/>
      <w:r w:rsidR="009D61CA">
        <w:t xml:space="preserve"> [Stadtarchiv Unterreichenstein]</w:t>
      </w:r>
    </w:p>
    <w:p w14:paraId="44959A5C" w14:textId="638B00F2" w:rsidR="00934A9F" w:rsidRPr="009D61CA" w:rsidRDefault="00934A9F" w:rsidP="0035688E">
      <w:pPr>
        <w:spacing w:line="276" w:lineRule="auto"/>
        <w:jc w:val="both"/>
        <w:rPr>
          <w:u w:val="single"/>
        </w:rPr>
      </w:pPr>
      <w:proofErr w:type="spellStart"/>
      <w:r w:rsidRPr="009D61CA">
        <w:rPr>
          <w:u w:val="single"/>
        </w:rPr>
        <w:t>SOkA</w:t>
      </w:r>
      <w:proofErr w:type="spellEnd"/>
      <w:r w:rsidRPr="009D61CA">
        <w:rPr>
          <w:u w:val="single"/>
        </w:rPr>
        <w:t xml:space="preserve"> Cheb</w:t>
      </w:r>
      <w:r w:rsidRPr="009D61CA">
        <w:t xml:space="preserve"> </w:t>
      </w:r>
      <w:r w:rsidR="009D61CA" w:rsidRPr="009D61CA">
        <w:t xml:space="preserve">= </w:t>
      </w:r>
      <w:r w:rsidRPr="009D61CA">
        <w:t xml:space="preserve">Státní okresní archiv </w:t>
      </w:r>
      <w:r w:rsidR="009D61CA" w:rsidRPr="009D61CA">
        <w:t xml:space="preserve">v </w:t>
      </w:r>
      <w:proofErr w:type="spellStart"/>
      <w:r w:rsidRPr="009D61CA">
        <w:t>Cheb</w:t>
      </w:r>
      <w:r w:rsidR="009D61CA" w:rsidRPr="009D61CA">
        <w:t>u</w:t>
      </w:r>
      <w:proofErr w:type="spellEnd"/>
      <w:r w:rsidR="009A04AE" w:rsidRPr="009D61CA">
        <w:t xml:space="preserve"> </w:t>
      </w:r>
      <w:r w:rsidR="009D61CA" w:rsidRPr="009D61CA">
        <w:t>[</w:t>
      </w:r>
      <w:r w:rsidR="009D61CA">
        <w:t>Bezirksarchiv Eger]</w:t>
      </w:r>
    </w:p>
    <w:p w14:paraId="38457D5C" w14:textId="6016BC91" w:rsidR="00A07FF4" w:rsidRPr="009D61CA" w:rsidRDefault="00934A9F" w:rsidP="0035688E">
      <w:pPr>
        <w:spacing w:line="276" w:lineRule="auto"/>
        <w:jc w:val="both"/>
      </w:pPr>
      <w:r w:rsidRPr="009D61CA">
        <w:t>AM Cheb</w:t>
      </w:r>
      <w:r w:rsidR="009D61CA" w:rsidRPr="009D61CA">
        <w:t xml:space="preserve"> = Archiv </w:t>
      </w:r>
      <w:proofErr w:type="spellStart"/>
      <w:r w:rsidR="009D61CA" w:rsidRPr="009D61CA">
        <w:t>města</w:t>
      </w:r>
      <w:proofErr w:type="spellEnd"/>
      <w:r w:rsidR="009D61CA">
        <w:t xml:space="preserve"> Cheb [Stadtarchiv Eger]</w:t>
      </w:r>
    </w:p>
    <w:p w14:paraId="6F874EBB" w14:textId="77777777" w:rsidR="00397BF5" w:rsidRPr="009D61CA" w:rsidRDefault="00397BF5" w:rsidP="0035688E">
      <w:pPr>
        <w:spacing w:line="276" w:lineRule="auto"/>
        <w:jc w:val="both"/>
      </w:pPr>
    </w:p>
    <w:p w14:paraId="3FA26070" w14:textId="6089B155" w:rsidR="00470844" w:rsidRPr="00DF47D6" w:rsidRDefault="00C372E9" w:rsidP="0035688E">
      <w:pPr>
        <w:spacing w:line="276" w:lineRule="auto"/>
        <w:ind w:left="2160" w:hanging="2160"/>
        <w:jc w:val="both"/>
      </w:pPr>
      <w:r w:rsidRPr="00DF47D6">
        <w:rPr>
          <w:b/>
        </w:rPr>
        <w:t>SOA Praha</w:t>
      </w:r>
      <w:r w:rsidR="00934A9F" w:rsidRPr="00DF47D6">
        <w:t xml:space="preserve"> </w:t>
      </w:r>
      <w:r w:rsidR="000369B7" w:rsidRPr="00DF47D6">
        <w:t xml:space="preserve">= </w:t>
      </w:r>
      <w:r w:rsidR="00934A9F" w:rsidRPr="00DF47D6">
        <w:t xml:space="preserve">Státní </w:t>
      </w:r>
      <w:proofErr w:type="spellStart"/>
      <w:r w:rsidR="00934A9F" w:rsidRPr="00DF47D6">
        <w:t>oblastní</w:t>
      </w:r>
      <w:proofErr w:type="spellEnd"/>
      <w:r w:rsidR="00934A9F" w:rsidRPr="00DF47D6">
        <w:t xml:space="preserve"> archiv v </w:t>
      </w:r>
      <w:proofErr w:type="spellStart"/>
      <w:r w:rsidR="00934A9F" w:rsidRPr="00DF47D6">
        <w:t>Praze</w:t>
      </w:r>
      <w:proofErr w:type="spellEnd"/>
      <w:r w:rsidR="00934A9F" w:rsidRPr="00DF47D6">
        <w:t xml:space="preserve"> </w:t>
      </w:r>
      <w:r w:rsidR="003974CB" w:rsidRPr="00DF47D6">
        <w:t>[Gebietsarchiv Prag]</w:t>
      </w:r>
    </w:p>
    <w:p w14:paraId="535A7603" w14:textId="12E0733D" w:rsidR="00470844" w:rsidRDefault="0083223B" w:rsidP="0035688E">
      <w:pPr>
        <w:spacing w:line="276" w:lineRule="auto"/>
        <w:jc w:val="both"/>
      </w:pPr>
      <w:proofErr w:type="spellStart"/>
      <w:r w:rsidRPr="00934A9F">
        <w:rPr>
          <w:u w:val="single"/>
        </w:rPr>
        <w:t>SOkA</w:t>
      </w:r>
      <w:proofErr w:type="spellEnd"/>
      <w:r w:rsidRPr="00934A9F">
        <w:rPr>
          <w:u w:val="single"/>
        </w:rPr>
        <w:t xml:space="preserve"> </w:t>
      </w:r>
      <w:proofErr w:type="spellStart"/>
      <w:r w:rsidRPr="00934A9F">
        <w:rPr>
          <w:u w:val="single"/>
        </w:rPr>
        <w:t>Kolín</w:t>
      </w:r>
      <w:proofErr w:type="spellEnd"/>
      <w:r w:rsidRPr="00934A9F">
        <w:rPr>
          <w:u w:val="single"/>
        </w:rPr>
        <w:t xml:space="preserve"> </w:t>
      </w:r>
      <w:proofErr w:type="spellStart"/>
      <w:r w:rsidRPr="00934A9F">
        <w:rPr>
          <w:u w:val="single"/>
        </w:rPr>
        <w:t>nad</w:t>
      </w:r>
      <w:proofErr w:type="spellEnd"/>
      <w:r w:rsidRPr="00934A9F">
        <w:rPr>
          <w:u w:val="single"/>
        </w:rPr>
        <w:t xml:space="preserve"> </w:t>
      </w:r>
      <w:proofErr w:type="spellStart"/>
      <w:r w:rsidRPr="00934A9F">
        <w:rPr>
          <w:u w:val="single"/>
        </w:rPr>
        <w:t>Labem</w:t>
      </w:r>
      <w:proofErr w:type="spellEnd"/>
      <w:r w:rsidR="00934A9F" w:rsidRPr="000369B7">
        <w:rPr>
          <w:u w:val="single"/>
        </w:rPr>
        <w:t xml:space="preserve"> </w:t>
      </w:r>
      <w:r w:rsidR="000369B7" w:rsidRPr="000369B7">
        <w:rPr>
          <w:u w:val="single"/>
        </w:rPr>
        <w:t>mit dem Sitz in Nymburk</w:t>
      </w:r>
      <w:r w:rsidR="000369B7" w:rsidRPr="000369B7">
        <w:t xml:space="preserve"> </w:t>
      </w:r>
      <w:r w:rsidR="000369B7">
        <w:t xml:space="preserve">= </w:t>
      </w:r>
      <w:r w:rsidR="00DE10B1">
        <w:t xml:space="preserve">Státní okresní archiv </w:t>
      </w:r>
      <w:proofErr w:type="spellStart"/>
      <w:r w:rsidR="00DE10B1">
        <w:t>Kolín</w:t>
      </w:r>
      <w:proofErr w:type="spellEnd"/>
      <w:r w:rsidR="00DE10B1">
        <w:t xml:space="preserve"> </w:t>
      </w:r>
      <w:proofErr w:type="spellStart"/>
      <w:r w:rsidR="00DE10B1">
        <w:t>nad</w:t>
      </w:r>
      <w:proofErr w:type="spellEnd"/>
      <w:r w:rsidR="00DE10B1">
        <w:t xml:space="preserve"> </w:t>
      </w:r>
      <w:proofErr w:type="spellStart"/>
      <w:r w:rsidR="00DE10B1">
        <w:t>Labem</w:t>
      </w:r>
      <w:proofErr w:type="spellEnd"/>
      <w:r w:rsidR="003974CB">
        <w:t xml:space="preserve"> [Bezirksarchiv Köln an der Elbe]</w:t>
      </w:r>
    </w:p>
    <w:p w14:paraId="6E35678A" w14:textId="37353BD0" w:rsidR="00934A9F" w:rsidRDefault="00934A9F" w:rsidP="0035688E">
      <w:pPr>
        <w:spacing w:line="276" w:lineRule="auto"/>
        <w:jc w:val="both"/>
      </w:pPr>
      <w:r>
        <w:t xml:space="preserve">AM </w:t>
      </w:r>
      <w:proofErr w:type="spellStart"/>
      <w:r>
        <w:t>Kolín</w:t>
      </w:r>
      <w:proofErr w:type="spellEnd"/>
      <w:r>
        <w:t xml:space="preserve"> </w:t>
      </w:r>
      <w:proofErr w:type="spellStart"/>
      <w:r>
        <w:t>nad</w:t>
      </w:r>
      <w:proofErr w:type="spellEnd"/>
      <w:r>
        <w:t xml:space="preserve"> </w:t>
      </w:r>
      <w:proofErr w:type="spellStart"/>
      <w:r>
        <w:t>Labem</w:t>
      </w:r>
      <w:proofErr w:type="spellEnd"/>
      <w:r w:rsidR="00AB3009">
        <w:t xml:space="preserve"> = Archiv </w:t>
      </w:r>
      <w:proofErr w:type="spellStart"/>
      <w:r w:rsidR="00AB3009">
        <w:t>města</w:t>
      </w:r>
      <w:proofErr w:type="spellEnd"/>
      <w:r w:rsidR="00AB3009">
        <w:t xml:space="preserve"> </w:t>
      </w:r>
      <w:proofErr w:type="spellStart"/>
      <w:r w:rsidR="00AB3009">
        <w:t>Kolín</w:t>
      </w:r>
      <w:proofErr w:type="spellEnd"/>
      <w:r w:rsidR="00AB3009">
        <w:t xml:space="preserve"> </w:t>
      </w:r>
      <w:proofErr w:type="spellStart"/>
      <w:r w:rsidR="00AB3009">
        <w:t>nad</w:t>
      </w:r>
      <w:proofErr w:type="spellEnd"/>
      <w:r w:rsidR="00AB3009">
        <w:t xml:space="preserve"> </w:t>
      </w:r>
      <w:proofErr w:type="spellStart"/>
      <w:r w:rsidR="00AB3009">
        <w:t>Labem</w:t>
      </w:r>
      <w:proofErr w:type="spellEnd"/>
      <w:r w:rsidR="00EF4F06">
        <w:t xml:space="preserve"> [Stadtarchiv Köln an der Elbe]</w:t>
      </w:r>
    </w:p>
    <w:p w14:paraId="29E8F0C1" w14:textId="4EC0E967" w:rsidR="00490211" w:rsidRDefault="00490211" w:rsidP="0035688E">
      <w:pPr>
        <w:spacing w:line="276" w:lineRule="auto"/>
        <w:jc w:val="both"/>
      </w:pPr>
      <w:proofErr w:type="spellStart"/>
      <w:r w:rsidRPr="00934A9F">
        <w:rPr>
          <w:u w:val="single"/>
        </w:rPr>
        <w:t>SOkA</w:t>
      </w:r>
      <w:proofErr w:type="spellEnd"/>
      <w:r w:rsidRPr="00934A9F">
        <w:rPr>
          <w:u w:val="single"/>
        </w:rPr>
        <w:t xml:space="preserve"> </w:t>
      </w:r>
      <w:proofErr w:type="spellStart"/>
      <w:r w:rsidRPr="00934A9F">
        <w:rPr>
          <w:u w:val="single"/>
        </w:rPr>
        <w:t>Kutná</w:t>
      </w:r>
      <w:proofErr w:type="spellEnd"/>
      <w:r w:rsidRPr="00934A9F">
        <w:rPr>
          <w:u w:val="single"/>
        </w:rPr>
        <w:t xml:space="preserve"> Hora</w:t>
      </w:r>
      <w:r w:rsidR="00DE10B1">
        <w:t xml:space="preserve"> </w:t>
      </w:r>
      <w:r w:rsidR="000369B7">
        <w:t xml:space="preserve">= </w:t>
      </w:r>
      <w:r w:rsidR="00DE10B1">
        <w:t xml:space="preserve">Státní okresní archiv </w:t>
      </w:r>
      <w:proofErr w:type="spellStart"/>
      <w:r w:rsidR="00DE10B1">
        <w:t>Kutná</w:t>
      </w:r>
      <w:proofErr w:type="spellEnd"/>
      <w:r w:rsidR="00DE10B1">
        <w:t xml:space="preserve"> Hora</w:t>
      </w:r>
      <w:r w:rsidR="003974CB">
        <w:t xml:space="preserve"> [Bezirksarchiv Kuttenberg]</w:t>
      </w:r>
    </w:p>
    <w:p w14:paraId="32B33560" w14:textId="5F958DBC" w:rsidR="00934A9F" w:rsidRDefault="00934A9F" w:rsidP="0035688E">
      <w:pPr>
        <w:spacing w:line="276" w:lineRule="auto"/>
        <w:jc w:val="both"/>
      </w:pPr>
      <w:r>
        <w:t xml:space="preserve">AM </w:t>
      </w:r>
      <w:proofErr w:type="spellStart"/>
      <w:r>
        <w:t>Čáslav</w:t>
      </w:r>
      <w:proofErr w:type="spellEnd"/>
      <w:r w:rsidR="00AB3009">
        <w:t xml:space="preserve"> = </w:t>
      </w:r>
      <w:r w:rsidR="00AB3009" w:rsidRPr="00AB3009">
        <w:t xml:space="preserve">Archiv </w:t>
      </w:r>
      <w:proofErr w:type="spellStart"/>
      <w:r w:rsidR="00AB3009" w:rsidRPr="00AB3009">
        <w:t>města</w:t>
      </w:r>
      <w:proofErr w:type="spellEnd"/>
      <w:r w:rsidR="00AB3009">
        <w:t xml:space="preserve"> </w:t>
      </w:r>
      <w:proofErr w:type="spellStart"/>
      <w:r w:rsidR="00AB3009">
        <w:t>Čáslavi</w:t>
      </w:r>
      <w:proofErr w:type="spellEnd"/>
      <w:r w:rsidR="00AB3009">
        <w:t xml:space="preserve"> [Stadtarchiv </w:t>
      </w:r>
      <w:proofErr w:type="spellStart"/>
      <w:r w:rsidR="00AB3009">
        <w:t>Tschaslau</w:t>
      </w:r>
      <w:proofErr w:type="spellEnd"/>
      <w:r w:rsidR="00AB3009">
        <w:t>]</w:t>
      </w:r>
    </w:p>
    <w:p w14:paraId="58525BBF" w14:textId="1802E9BE" w:rsidR="00C372E9" w:rsidRDefault="00C372E9" w:rsidP="0035688E">
      <w:pPr>
        <w:spacing w:line="276" w:lineRule="auto"/>
        <w:jc w:val="both"/>
      </w:pPr>
      <w:proofErr w:type="spellStart"/>
      <w:r w:rsidRPr="00934A9F">
        <w:rPr>
          <w:u w:val="single"/>
        </w:rPr>
        <w:t>SOkA</w:t>
      </w:r>
      <w:proofErr w:type="spellEnd"/>
      <w:r w:rsidRPr="00934A9F">
        <w:rPr>
          <w:u w:val="single"/>
        </w:rPr>
        <w:t xml:space="preserve"> </w:t>
      </w:r>
      <w:proofErr w:type="spellStart"/>
      <w:r w:rsidRPr="00934A9F">
        <w:rPr>
          <w:u w:val="single"/>
        </w:rPr>
        <w:t>Mělník</w:t>
      </w:r>
      <w:proofErr w:type="spellEnd"/>
      <w:r w:rsidR="00DE10B1">
        <w:t xml:space="preserve"> </w:t>
      </w:r>
      <w:r w:rsidR="00EF4F06">
        <w:t xml:space="preserve">= </w:t>
      </w:r>
      <w:r w:rsidR="00DE10B1">
        <w:t xml:space="preserve">Státní okresní archiv </w:t>
      </w:r>
      <w:proofErr w:type="spellStart"/>
      <w:r w:rsidR="00DE10B1">
        <w:t>Mělník</w:t>
      </w:r>
      <w:proofErr w:type="spellEnd"/>
      <w:r w:rsidR="003974CB">
        <w:t xml:space="preserve"> [Bezirksarchiv Melnik]</w:t>
      </w:r>
    </w:p>
    <w:p w14:paraId="33A365AC" w14:textId="7AC686D5" w:rsidR="00934A9F" w:rsidRDefault="00934A9F" w:rsidP="0035688E">
      <w:pPr>
        <w:spacing w:line="276" w:lineRule="auto"/>
        <w:jc w:val="both"/>
      </w:pPr>
      <w:r>
        <w:lastRenderedPageBreak/>
        <w:t xml:space="preserve">AM </w:t>
      </w:r>
      <w:proofErr w:type="spellStart"/>
      <w:r>
        <w:t>Mělník</w:t>
      </w:r>
      <w:proofErr w:type="spellEnd"/>
      <w:r w:rsidR="00AB3009">
        <w:t xml:space="preserve"> = </w:t>
      </w:r>
      <w:r w:rsidR="00AB3009" w:rsidRPr="00AB3009">
        <w:t xml:space="preserve">Archiv </w:t>
      </w:r>
      <w:proofErr w:type="spellStart"/>
      <w:r w:rsidR="00AB3009" w:rsidRPr="00AB3009">
        <w:t>města</w:t>
      </w:r>
      <w:proofErr w:type="spellEnd"/>
      <w:r w:rsidR="00AB3009">
        <w:t xml:space="preserve"> </w:t>
      </w:r>
      <w:proofErr w:type="spellStart"/>
      <w:r w:rsidR="00AB3009">
        <w:t>Mělník</w:t>
      </w:r>
      <w:proofErr w:type="spellEnd"/>
      <w:r w:rsidR="00AB3009">
        <w:t xml:space="preserve"> [Stadtarchiv Melnik]</w:t>
      </w:r>
    </w:p>
    <w:p w14:paraId="63279B7F" w14:textId="6E945A07" w:rsidR="007D3EAB" w:rsidRDefault="007D3EAB" w:rsidP="0035688E">
      <w:pPr>
        <w:spacing w:line="276" w:lineRule="auto"/>
        <w:jc w:val="both"/>
      </w:pPr>
      <w:proofErr w:type="spellStart"/>
      <w:r w:rsidRPr="00934A9F">
        <w:rPr>
          <w:u w:val="single"/>
        </w:rPr>
        <w:t>SOkA</w:t>
      </w:r>
      <w:proofErr w:type="spellEnd"/>
      <w:r w:rsidRPr="00934A9F">
        <w:rPr>
          <w:u w:val="single"/>
        </w:rPr>
        <w:t xml:space="preserve"> </w:t>
      </w:r>
      <w:proofErr w:type="spellStart"/>
      <w:r w:rsidRPr="00934A9F">
        <w:rPr>
          <w:u w:val="single"/>
        </w:rPr>
        <w:t>Rakovník</w:t>
      </w:r>
      <w:proofErr w:type="spellEnd"/>
      <w:r w:rsidR="00934A9F">
        <w:t xml:space="preserve"> </w:t>
      </w:r>
      <w:r w:rsidR="00EF4F06">
        <w:t xml:space="preserve">= </w:t>
      </w:r>
      <w:r w:rsidR="00DE10B1">
        <w:t xml:space="preserve">Státní okresní archiv </w:t>
      </w:r>
      <w:proofErr w:type="spellStart"/>
      <w:r w:rsidR="00DE10B1">
        <w:t>Rakovník</w:t>
      </w:r>
      <w:proofErr w:type="spellEnd"/>
      <w:r w:rsidR="003974CB">
        <w:t xml:space="preserve"> [Bezirksarchiv </w:t>
      </w:r>
      <w:proofErr w:type="spellStart"/>
      <w:r w:rsidR="003974CB">
        <w:t>Rakonitz</w:t>
      </w:r>
      <w:proofErr w:type="spellEnd"/>
      <w:r w:rsidR="003974CB">
        <w:t>]</w:t>
      </w:r>
    </w:p>
    <w:p w14:paraId="552463EF" w14:textId="1C515EC7" w:rsidR="00934A9F" w:rsidRDefault="00934A9F" w:rsidP="0035688E">
      <w:pPr>
        <w:spacing w:line="276" w:lineRule="auto"/>
        <w:jc w:val="both"/>
      </w:pPr>
      <w:r>
        <w:t xml:space="preserve">AM </w:t>
      </w:r>
      <w:proofErr w:type="spellStart"/>
      <w:r>
        <w:t>Rakovník</w:t>
      </w:r>
      <w:proofErr w:type="spellEnd"/>
      <w:r w:rsidR="00AB3009">
        <w:t xml:space="preserve"> = </w:t>
      </w:r>
      <w:r w:rsidR="00AB3009" w:rsidRPr="00AB3009">
        <w:t xml:space="preserve">Archiv </w:t>
      </w:r>
      <w:proofErr w:type="spellStart"/>
      <w:r w:rsidR="00AB3009" w:rsidRPr="00AB3009">
        <w:t>města</w:t>
      </w:r>
      <w:proofErr w:type="spellEnd"/>
      <w:r w:rsidR="00AB3009">
        <w:t xml:space="preserve"> </w:t>
      </w:r>
      <w:proofErr w:type="spellStart"/>
      <w:r w:rsidR="00AB3009">
        <w:t>Rakovník</w:t>
      </w:r>
      <w:proofErr w:type="spellEnd"/>
      <w:r w:rsidR="00AB3009">
        <w:t xml:space="preserve"> [Stadtarchiv </w:t>
      </w:r>
      <w:proofErr w:type="spellStart"/>
      <w:r w:rsidR="00AB3009">
        <w:t>Rakonitz</w:t>
      </w:r>
      <w:proofErr w:type="spellEnd"/>
      <w:r w:rsidR="00AB3009">
        <w:t>]</w:t>
      </w:r>
    </w:p>
    <w:p w14:paraId="2D7566EE" w14:textId="0BFA87F7" w:rsidR="00934A9F" w:rsidRDefault="00934A9F" w:rsidP="0035688E">
      <w:pPr>
        <w:spacing w:line="276" w:lineRule="auto"/>
        <w:jc w:val="both"/>
      </w:pPr>
    </w:p>
    <w:p w14:paraId="72122F6B" w14:textId="55173AF3" w:rsidR="00934A9F" w:rsidRDefault="00934A9F" w:rsidP="0035688E">
      <w:pPr>
        <w:spacing w:line="276" w:lineRule="auto"/>
        <w:ind w:left="3600" w:hanging="3600"/>
        <w:jc w:val="both"/>
      </w:pPr>
      <w:r w:rsidRPr="00934A9F">
        <w:rPr>
          <w:b/>
        </w:rPr>
        <w:t xml:space="preserve">SOA </w:t>
      </w:r>
      <w:proofErr w:type="spellStart"/>
      <w:r w:rsidRPr="00934A9F">
        <w:rPr>
          <w:b/>
        </w:rPr>
        <w:t>Třeboň</w:t>
      </w:r>
      <w:proofErr w:type="spellEnd"/>
      <w:r>
        <w:t xml:space="preserve"> </w:t>
      </w:r>
      <w:r w:rsidR="002E2D37">
        <w:t xml:space="preserve">= </w:t>
      </w:r>
      <w:proofErr w:type="spellStart"/>
      <w:r>
        <w:t>Statní</w:t>
      </w:r>
      <w:proofErr w:type="spellEnd"/>
      <w:r>
        <w:t xml:space="preserve"> </w:t>
      </w:r>
      <w:proofErr w:type="spellStart"/>
      <w:r>
        <w:t>oblastní</w:t>
      </w:r>
      <w:proofErr w:type="spellEnd"/>
      <w:r>
        <w:t xml:space="preserve"> archiv v </w:t>
      </w:r>
      <w:proofErr w:type="spellStart"/>
      <w:r>
        <w:t>Třeboni</w:t>
      </w:r>
      <w:proofErr w:type="spellEnd"/>
      <w:r>
        <w:t xml:space="preserve"> [Gebietsarchiv </w:t>
      </w:r>
      <w:proofErr w:type="spellStart"/>
      <w:r>
        <w:t>Wittingau</w:t>
      </w:r>
      <w:proofErr w:type="spellEnd"/>
      <w:r>
        <w:t>]</w:t>
      </w:r>
    </w:p>
    <w:p w14:paraId="6850F3DB" w14:textId="4C09099F" w:rsidR="0026337F" w:rsidRPr="00DF47D6" w:rsidRDefault="0026337F" w:rsidP="0035688E">
      <w:pPr>
        <w:spacing w:line="276" w:lineRule="auto"/>
        <w:ind w:left="3600" w:hanging="3600"/>
        <w:jc w:val="both"/>
      </w:pPr>
      <w:proofErr w:type="spellStart"/>
      <w:r w:rsidRPr="00DF47D6">
        <w:t>Cizí</w:t>
      </w:r>
      <w:proofErr w:type="spellEnd"/>
      <w:r w:rsidRPr="00DF47D6">
        <w:t xml:space="preserve"> </w:t>
      </w:r>
      <w:proofErr w:type="spellStart"/>
      <w:r w:rsidRPr="00DF47D6">
        <w:t>doly</w:t>
      </w:r>
      <w:proofErr w:type="spellEnd"/>
      <w:r w:rsidRPr="00DF47D6">
        <w:t xml:space="preserve"> </w:t>
      </w:r>
      <w:r w:rsidR="00000E7C" w:rsidRPr="00DF47D6">
        <w:t>[Fremde Bergwerke]</w:t>
      </w:r>
    </w:p>
    <w:p w14:paraId="3EB2031F" w14:textId="3CD5920E" w:rsidR="00934A9F" w:rsidRPr="00DF47D6" w:rsidRDefault="00934A9F" w:rsidP="0035688E">
      <w:pPr>
        <w:spacing w:line="276" w:lineRule="auto"/>
        <w:ind w:left="3600" w:hanging="3600"/>
        <w:jc w:val="both"/>
      </w:pPr>
      <w:proofErr w:type="spellStart"/>
      <w:r w:rsidRPr="00DF47D6">
        <w:t>Cizí</w:t>
      </w:r>
      <w:proofErr w:type="spellEnd"/>
      <w:r w:rsidRPr="00DF47D6">
        <w:t xml:space="preserve"> </w:t>
      </w:r>
      <w:proofErr w:type="spellStart"/>
      <w:r w:rsidRPr="00DF47D6">
        <w:t>rody</w:t>
      </w:r>
      <w:proofErr w:type="spellEnd"/>
      <w:r w:rsidR="009A04AE" w:rsidRPr="00DF47D6">
        <w:t xml:space="preserve"> [</w:t>
      </w:r>
      <w:r w:rsidR="007932D3" w:rsidRPr="00DF47D6">
        <w:t>Fremde Familien</w:t>
      </w:r>
      <w:r w:rsidR="009A04AE" w:rsidRPr="00DF47D6">
        <w:t>]</w:t>
      </w:r>
    </w:p>
    <w:p w14:paraId="4E2EA1CA" w14:textId="39EFC44D" w:rsidR="00934A9F" w:rsidRPr="007932D3" w:rsidRDefault="00934A9F" w:rsidP="0035688E">
      <w:pPr>
        <w:spacing w:line="276" w:lineRule="auto"/>
        <w:ind w:left="3600" w:hanging="3600"/>
        <w:jc w:val="both"/>
      </w:pPr>
      <w:proofErr w:type="spellStart"/>
      <w:r w:rsidRPr="007932D3">
        <w:t>Cizí</w:t>
      </w:r>
      <w:proofErr w:type="spellEnd"/>
      <w:r w:rsidRPr="007932D3">
        <w:t xml:space="preserve"> </w:t>
      </w:r>
      <w:proofErr w:type="spellStart"/>
      <w:r w:rsidRPr="007932D3">
        <w:t>statky</w:t>
      </w:r>
      <w:proofErr w:type="spellEnd"/>
      <w:r w:rsidR="009A04AE" w:rsidRPr="007932D3">
        <w:t xml:space="preserve"> [</w:t>
      </w:r>
      <w:r w:rsidR="007932D3" w:rsidRPr="007932D3">
        <w:t>Fremde Güter</w:t>
      </w:r>
      <w:r w:rsidR="009A04AE" w:rsidRPr="007932D3">
        <w:t>]</w:t>
      </w:r>
    </w:p>
    <w:p w14:paraId="6E01A0F1" w14:textId="6C395915" w:rsidR="00934A9F" w:rsidRDefault="00934A9F" w:rsidP="0035688E">
      <w:pPr>
        <w:spacing w:line="276" w:lineRule="auto"/>
        <w:ind w:left="3600" w:hanging="3600"/>
        <w:jc w:val="both"/>
        <w:rPr>
          <w:lang w:val="en-US"/>
        </w:rPr>
      </w:pPr>
      <w:proofErr w:type="spellStart"/>
      <w:r w:rsidRPr="004E768C">
        <w:rPr>
          <w:lang w:val="en-US"/>
        </w:rPr>
        <w:t>Historica</w:t>
      </w:r>
      <w:proofErr w:type="spellEnd"/>
      <w:r w:rsidRPr="004E768C">
        <w:rPr>
          <w:lang w:val="en-US"/>
        </w:rPr>
        <w:t xml:space="preserve"> </w:t>
      </w:r>
      <w:proofErr w:type="spellStart"/>
      <w:r w:rsidRPr="004E768C">
        <w:rPr>
          <w:lang w:val="en-US"/>
        </w:rPr>
        <w:t>Třeboň</w:t>
      </w:r>
      <w:proofErr w:type="spellEnd"/>
      <w:r w:rsidR="007932D3">
        <w:rPr>
          <w:lang w:val="en-US"/>
        </w:rPr>
        <w:t xml:space="preserve"> [</w:t>
      </w:r>
      <w:proofErr w:type="spellStart"/>
      <w:r w:rsidR="007932D3">
        <w:rPr>
          <w:lang w:val="en-US"/>
        </w:rPr>
        <w:t>Historica</w:t>
      </w:r>
      <w:proofErr w:type="spellEnd"/>
      <w:r w:rsidR="007932D3">
        <w:rPr>
          <w:lang w:val="en-US"/>
        </w:rPr>
        <w:t xml:space="preserve"> </w:t>
      </w:r>
      <w:proofErr w:type="spellStart"/>
      <w:r w:rsidR="007932D3">
        <w:rPr>
          <w:lang w:val="en-US"/>
        </w:rPr>
        <w:t>Wittingau</w:t>
      </w:r>
      <w:proofErr w:type="spellEnd"/>
      <w:r w:rsidR="007932D3">
        <w:rPr>
          <w:lang w:val="en-US"/>
        </w:rPr>
        <w:t>]</w:t>
      </w:r>
    </w:p>
    <w:p w14:paraId="61A53A7B" w14:textId="376B2A18" w:rsidR="00017954" w:rsidRDefault="00017954" w:rsidP="0035688E">
      <w:pPr>
        <w:spacing w:line="276" w:lineRule="auto"/>
        <w:ind w:left="3600" w:hanging="3600"/>
        <w:jc w:val="both"/>
        <w:rPr>
          <w:lang w:val="en-US"/>
        </w:rPr>
      </w:pPr>
      <w:proofErr w:type="spellStart"/>
      <w:r w:rsidRPr="004E768C">
        <w:rPr>
          <w:lang w:val="en-US"/>
        </w:rPr>
        <w:t>Premonstráti</w:t>
      </w:r>
      <w:proofErr w:type="spellEnd"/>
      <w:r w:rsidRPr="004E768C">
        <w:rPr>
          <w:lang w:val="en-US"/>
        </w:rPr>
        <w:t xml:space="preserve"> </w:t>
      </w:r>
      <w:proofErr w:type="spellStart"/>
      <w:r w:rsidRPr="004E768C">
        <w:rPr>
          <w:lang w:val="en-US"/>
        </w:rPr>
        <w:t>Želiv</w:t>
      </w:r>
      <w:proofErr w:type="spellEnd"/>
      <w:r w:rsidR="002E2D37">
        <w:rPr>
          <w:lang w:val="en-US"/>
        </w:rPr>
        <w:t xml:space="preserve"> [</w:t>
      </w:r>
      <w:proofErr w:type="spellStart"/>
      <w:r w:rsidR="002E2D37">
        <w:rPr>
          <w:lang w:val="en-US"/>
        </w:rPr>
        <w:t>Prämonstratenser</w:t>
      </w:r>
      <w:proofErr w:type="spellEnd"/>
      <w:r w:rsidR="002E2D37">
        <w:rPr>
          <w:lang w:val="en-US"/>
        </w:rPr>
        <w:t xml:space="preserve"> </w:t>
      </w:r>
      <w:proofErr w:type="spellStart"/>
      <w:r w:rsidR="002E2D37">
        <w:rPr>
          <w:lang w:val="en-US"/>
        </w:rPr>
        <w:t>Seelau</w:t>
      </w:r>
      <w:proofErr w:type="spellEnd"/>
      <w:r w:rsidR="002E2D37">
        <w:rPr>
          <w:lang w:val="en-US"/>
        </w:rPr>
        <w:t>]</w:t>
      </w:r>
    </w:p>
    <w:p w14:paraId="253A9A7C" w14:textId="143237A0" w:rsidR="0026337F" w:rsidRPr="000369B7" w:rsidRDefault="0026337F" w:rsidP="0035688E">
      <w:pPr>
        <w:spacing w:line="276" w:lineRule="auto"/>
        <w:ind w:left="3600" w:hanging="3600"/>
        <w:jc w:val="both"/>
      </w:pPr>
      <w:proofErr w:type="spellStart"/>
      <w:r w:rsidRPr="000369B7">
        <w:t>Velkostatek</w:t>
      </w:r>
      <w:proofErr w:type="spellEnd"/>
      <w:r w:rsidRPr="000369B7">
        <w:t xml:space="preserve"> </w:t>
      </w:r>
      <w:proofErr w:type="spellStart"/>
      <w:r w:rsidRPr="000369B7">
        <w:t>Hluboká</w:t>
      </w:r>
      <w:proofErr w:type="spellEnd"/>
      <w:r w:rsidRPr="000369B7">
        <w:t xml:space="preserve"> </w:t>
      </w:r>
      <w:proofErr w:type="spellStart"/>
      <w:r w:rsidRPr="000369B7">
        <w:t>nad</w:t>
      </w:r>
      <w:proofErr w:type="spellEnd"/>
      <w:r w:rsidRPr="000369B7">
        <w:t xml:space="preserve"> Vltavou</w:t>
      </w:r>
      <w:r w:rsidR="00000E7C" w:rsidRPr="000369B7">
        <w:t xml:space="preserve"> </w:t>
      </w:r>
      <w:r w:rsidR="000369B7" w:rsidRPr="000369B7">
        <w:t>[Gro</w:t>
      </w:r>
      <w:r w:rsidR="000369B7">
        <w:t>ßgrundherrschaft Frauenberg</w:t>
      </w:r>
      <w:r w:rsidR="000369B7" w:rsidRPr="000369B7">
        <w:t>]</w:t>
      </w:r>
    </w:p>
    <w:p w14:paraId="4F88203B" w14:textId="746679B1" w:rsidR="00934A9F" w:rsidRPr="000369B7" w:rsidRDefault="00934A9F" w:rsidP="0035688E">
      <w:pPr>
        <w:spacing w:line="276" w:lineRule="auto"/>
        <w:ind w:left="3600" w:hanging="3600"/>
        <w:jc w:val="both"/>
      </w:pPr>
      <w:proofErr w:type="spellStart"/>
      <w:r w:rsidRPr="000369B7">
        <w:t>Velkostatek</w:t>
      </w:r>
      <w:proofErr w:type="spellEnd"/>
      <w:r w:rsidRPr="000369B7">
        <w:t xml:space="preserve"> </w:t>
      </w:r>
      <w:proofErr w:type="spellStart"/>
      <w:r w:rsidRPr="000369B7">
        <w:t>Orlík</w:t>
      </w:r>
      <w:proofErr w:type="spellEnd"/>
      <w:r w:rsidRPr="000369B7">
        <w:t xml:space="preserve"> </w:t>
      </w:r>
      <w:proofErr w:type="spellStart"/>
      <w:r w:rsidRPr="000369B7">
        <w:t>nad</w:t>
      </w:r>
      <w:proofErr w:type="spellEnd"/>
      <w:r w:rsidRPr="000369B7">
        <w:t xml:space="preserve"> Vltavou</w:t>
      </w:r>
      <w:r w:rsidR="002E2D37" w:rsidRPr="000369B7">
        <w:t xml:space="preserve"> </w:t>
      </w:r>
      <w:r w:rsidR="000369B7" w:rsidRPr="000369B7">
        <w:t>[Großgrundherrschaft</w:t>
      </w:r>
      <w:r w:rsidR="000369B7">
        <w:t xml:space="preserve"> Altsattel]</w:t>
      </w:r>
    </w:p>
    <w:p w14:paraId="344959D1" w14:textId="1E6AD924" w:rsidR="00934A9F" w:rsidRPr="000369B7" w:rsidRDefault="00934A9F" w:rsidP="0035688E">
      <w:pPr>
        <w:spacing w:line="276" w:lineRule="auto"/>
        <w:ind w:left="3600" w:hanging="3600"/>
        <w:jc w:val="both"/>
      </w:pPr>
      <w:proofErr w:type="spellStart"/>
      <w:r w:rsidRPr="000369B7">
        <w:t>Velkostatek</w:t>
      </w:r>
      <w:proofErr w:type="spellEnd"/>
      <w:r w:rsidRPr="000369B7">
        <w:t xml:space="preserve"> </w:t>
      </w:r>
      <w:proofErr w:type="spellStart"/>
      <w:r w:rsidRPr="000369B7">
        <w:t>Sedlec</w:t>
      </w:r>
      <w:proofErr w:type="spellEnd"/>
      <w:r w:rsidRPr="000369B7">
        <w:t xml:space="preserve"> u </w:t>
      </w:r>
      <w:proofErr w:type="spellStart"/>
      <w:r w:rsidRPr="000369B7">
        <w:t>Kutné</w:t>
      </w:r>
      <w:proofErr w:type="spellEnd"/>
      <w:r w:rsidRPr="000369B7">
        <w:t xml:space="preserve"> </w:t>
      </w:r>
      <w:proofErr w:type="spellStart"/>
      <w:r w:rsidRPr="000369B7">
        <w:t>Hory</w:t>
      </w:r>
      <w:proofErr w:type="spellEnd"/>
      <w:r w:rsidR="000369B7" w:rsidRPr="000369B7">
        <w:t xml:space="preserve"> [Großgrundherrschaft</w:t>
      </w:r>
      <w:r w:rsidR="000369B7">
        <w:t xml:space="preserve"> </w:t>
      </w:r>
      <w:proofErr w:type="spellStart"/>
      <w:r w:rsidR="000369B7">
        <w:t>Sedletz</w:t>
      </w:r>
      <w:proofErr w:type="spellEnd"/>
      <w:r w:rsidR="000369B7">
        <w:t>]</w:t>
      </w:r>
    </w:p>
    <w:p w14:paraId="1ECF8C01" w14:textId="29B857AF" w:rsidR="0026337F" w:rsidRPr="000369B7" w:rsidRDefault="0026337F" w:rsidP="0035688E">
      <w:pPr>
        <w:spacing w:line="276" w:lineRule="auto"/>
        <w:ind w:left="3600" w:hanging="3600"/>
        <w:jc w:val="both"/>
      </w:pPr>
      <w:proofErr w:type="spellStart"/>
      <w:r w:rsidRPr="000369B7">
        <w:t>Velkostatek</w:t>
      </w:r>
      <w:proofErr w:type="spellEnd"/>
      <w:r w:rsidRPr="000369B7">
        <w:t xml:space="preserve"> </w:t>
      </w:r>
      <w:proofErr w:type="spellStart"/>
      <w:r w:rsidRPr="000369B7">
        <w:t>Třeboň</w:t>
      </w:r>
      <w:proofErr w:type="spellEnd"/>
      <w:r w:rsidR="000369B7">
        <w:t xml:space="preserve"> [</w:t>
      </w:r>
      <w:r w:rsidR="000369B7" w:rsidRPr="000369B7">
        <w:t>Großgrundherrschaft</w:t>
      </w:r>
      <w:r w:rsidR="000369B7">
        <w:t xml:space="preserve"> </w:t>
      </w:r>
      <w:proofErr w:type="spellStart"/>
      <w:r w:rsidR="000369B7">
        <w:t>Wittingau</w:t>
      </w:r>
      <w:proofErr w:type="spellEnd"/>
      <w:r w:rsidR="000369B7">
        <w:t>]</w:t>
      </w:r>
    </w:p>
    <w:p w14:paraId="7D076D5B" w14:textId="77777777" w:rsidR="00934A9F" w:rsidRPr="000369B7" w:rsidRDefault="00934A9F" w:rsidP="0035688E">
      <w:pPr>
        <w:spacing w:line="276" w:lineRule="auto"/>
        <w:ind w:left="3600" w:hanging="3600"/>
        <w:jc w:val="both"/>
      </w:pPr>
    </w:p>
    <w:p w14:paraId="20FB325F" w14:textId="7CE0154C" w:rsidR="00934A9F" w:rsidRPr="000369B7" w:rsidRDefault="00934A9F" w:rsidP="0035688E">
      <w:pPr>
        <w:spacing w:line="276" w:lineRule="auto"/>
        <w:jc w:val="both"/>
      </w:pPr>
      <w:r w:rsidRPr="000369B7">
        <w:t xml:space="preserve">SOA </w:t>
      </w:r>
      <w:proofErr w:type="spellStart"/>
      <w:r w:rsidRPr="000369B7">
        <w:t>Třeboň</w:t>
      </w:r>
      <w:proofErr w:type="spellEnd"/>
      <w:r w:rsidRPr="000369B7">
        <w:t xml:space="preserve">, </w:t>
      </w:r>
      <w:r w:rsidR="000369B7" w:rsidRPr="000369B7">
        <w:rPr>
          <w:b/>
        </w:rPr>
        <w:t>Au</w:t>
      </w:r>
      <w:r w:rsidR="000369B7">
        <w:rPr>
          <w:b/>
        </w:rPr>
        <w:t>ßenstelle</w:t>
      </w:r>
      <w:r w:rsidRPr="000369B7">
        <w:rPr>
          <w:b/>
        </w:rPr>
        <w:t xml:space="preserve"> </w:t>
      </w:r>
      <w:proofErr w:type="spellStart"/>
      <w:r w:rsidRPr="000369B7">
        <w:rPr>
          <w:b/>
        </w:rPr>
        <w:t>Jindřichův</w:t>
      </w:r>
      <w:proofErr w:type="spellEnd"/>
      <w:r w:rsidRPr="000369B7">
        <w:rPr>
          <w:b/>
        </w:rPr>
        <w:t xml:space="preserve"> Hradec</w:t>
      </w:r>
      <w:r w:rsidRPr="000369B7">
        <w:t xml:space="preserve"> </w:t>
      </w:r>
      <w:r w:rsidR="00C548F4">
        <w:t xml:space="preserve">[Gebietsarchiv </w:t>
      </w:r>
      <w:proofErr w:type="spellStart"/>
      <w:r w:rsidR="00C548F4">
        <w:t>Wittingau</w:t>
      </w:r>
      <w:proofErr w:type="spellEnd"/>
      <w:r w:rsidR="00C548F4">
        <w:t>, Außenstelle Neuhaus]</w:t>
      </w:r>
    </w:p>
    <w:p w14:paraId="5FC83928" w14:textId="3D453022" w:rsidR="00934A9F" w:rsidRPr="004E768C" w:rsidRDefault="00934A9F" w:rsidP="0035688E">
      <w:pPr>
        <w:spacing w:line="276" w:lineRule="auto"/>
        <w:jc w:val="both"/>
        <w:rPr>
          <w:lang w:val="en-US"/>
        </w:rPr>
      </w:pPr>
      <w:proofErr w:type="spellStart"/>
      <w:r w:rsidRPr="004E768C">
        <w:rPr>
          <w:lang w:val="en-US"/>
        </w:rPr>
        <w:t>Historica</w:t>
      </w:r>
      <w:proofErr w:type="spellEnd"/>
      <w:r w:rsidRPr="004E768C">
        <w:rPr>
          <w:lang w:val="en-US"/>
        </w:rPr>
        <w:t xml:space="preserve"> </w:t>
      </w:r>
      <w:proofErr w:type="spellStart"/>
      <w:r w:rsidRPr="004E768C">
        <w:rPr>
          <w:lang w:val="en-US"/>
        </w:rPr>
        <w:t>Jindřichův</w:t>
      </w:r>
      <w:proofErr w:type="spellEnd"/>
      <w:r w:rsidRPr="004E768C">
        <w:rPr>
          <w:lang w:val="en-US"/>
        </w:rPr>
        <w:t xml:space="preserve"> Hradec</w:t>
      </w:r>
      <w:r w:rsidR="000369B7">
        <w:rPr>
          <w:lang w:val="en-US"/>
        </w:rPr>
        <w:t xml:space="preserve"> [</w:t>
      </w:r>
      <w:proofErr w:type="spellStart"/>
      <w:r w:rsidR="000369B7">
        <w:rPr>
          <w:lang w:val="en-US"/>
        </w:rPr>
        <w:t>Historica</w:t>
      </w:r>
      <w:proofErr w:type="spellEnd"/>
      <w:r w:rsidR="000369B7">
        <w:rPr>
          <w:lang w:val="en-US"/>
        </w:rPr>
        <w:t xml:space="preserve"> Neuhaus]</w:t>
      </w:r>
    </w:p>
    <w:p w14:paraId="1D035BCF" w14:textId="64580520" w:rsidR="00220005" w:rsidRPr="000369B7" w:rsidRDefault="00220005" w:rsidP="0035688E">
      <w:pPr>
        <w:spacing w:line="276" w:lineRule="auto"/>
        <w:jc w:val="both"/>
      </w:pPr>
      <w:proofErr w:type="spellStart"/>
      <w:r w:rsidRPr="000369B7">
        <w:t>Rodinný</w:t>
      </w:r>
      <w:proofErr w:type="spellEnd"/>
      <w:r w:rsidRPr="000369B7">
        <w:t xml:space="preserve"> archiv </w:t>
      </w:r>
      <w:proofErr w:type="spellStart"/>
      <w:r w:rsidRPr="000369B7">
        <w:t>pánů</w:t>
      </w:r>
      <w:proofErr w:type="spellEnd"/>
      <w:r w:rsidRPr="000369B7">
        <w:t xml:space="preserve"> z </w:t>
      </w:r>
      <w:proofErr w:type="spellStart"/>
      <w:r w:rsidRPr="000369B7">
        <w:t>Hradce</w:t>
      </w:r>
      <w:proofErr w:type="spellEnd"/>
      <w:r w:rsidR="000369B7" w:rsidRPr="000369B7">
        <w:t xml:space="preserve"> [Familienarchiv der Herren von Neuh</w:t>
      </w:r>
      <w:r w:rsidR="000369B7">
        <w:t>aus</w:t>
      </w:r>
      <w:r w:rsidR="000369B7" w:rsidRPr="000369B7">
        <w:t>]</w:t>
      </w:r>
    </w:p>
    <w:p w14:paraId="1F459AC9" w14:textId="77777777" w:rsidR="00934A9F" w:rsidRPr="000369B7" w:rsidRDefault="00934A9F" w:rsidP="0035688E">
      <w:pPr>
        <w:spacing w:line="276" w:lineRule="auto"/>
        <w:jc w:val="both"/>
      </w:pPr>
    </w:p>
    <w:p w14:paraId="4C4FD009" w14:textId="0708F8C3" w:rsidR="00934A9F" w:rsidRPr="000369B7" w:rsidRDefault="00934A9F" w:rsidP="0035688E">
      <w:pPr>
        <w:spacing w:line="276" w:lineRule="auto"/>
        <w:jc w:val="both"/>
      </w:pPr>
      <w:r w:rsidRPr="000369B7">
        <w:t xml:space="preserve">SOA </w:t>
      </w:r>
      <w:proofErr w:type="spellStart"/>
      <w:r w:rsidRPr="000369B7">
        <w:t>Třeboň</w:t>
      </w:r>
      <w:proofErr w:type="spellEnd"/>
      <w:r w:rsidRPr="000369B7">
        <w:t xml:space="preserve">, </w:t>
      </w:r>
      <w:r w:rsidR="000369B7" w:rsidRPr="000369B7">
        <w:rPr>
          <w:b/>
        </w:rPr>
        <w:t>Au</w:t>
      </w:r>
      <w:r w:rsidR="000369B7">
        <w:rPr>
          <w:b/>
        </w:rPr>
        <w:t>ßenstelle</w:t>
      </w:r>
      <w:r w:rsidRPr="000369B7">
        <w:rPr>
          <w:b/>
        </w:rPr>
        <w:t xml:space="preserve"> </w:t>
      </w:r>
      <w:proofErr w:type="spellStart"/>
      <w:r w:rsidRPr="000369B7">
        <w:rPr>
          <w:b/>
        </w:rPr>
        <w:t>Český</w:t>
      </w:r>
      <w:proofErr w:type="spellEnd"/>
      <w:r w:rsidRPr="000369B7">
        <w:rPr>
          <w:b/>
        </w:rPr>
        <w:t xml:space="preserve"> </w:t>
      </w:r>
      <w:proofErr w:type="spellStart"/>
      <w:r w:rsidRPr="000369B7">
        <w:rPr>
          <w:b/>
        </w:rPr>
        <w:t>Krumlov</w:t>
      </w:r>
      <w:proofErr w:type="spellEnd"/>
      <w:r w:rsidRPr="000369B7">
        <w:t xml:space="preserve"> </w:t>
      </w:r>
      <w:r w:rsidR="00C548F4">
        <w:t xml:space="preserve">[Gebietsarchiv </w:t>
      </w:r>
      <w:proofErr w:type="spellStart"/>
      <w:r w:rsidR="00C548F4">
        <w:t>Wittingau</w:t>
      </w:r>
      <w:proofErr w:type="spellEnd"/>
      <w:r w:rsidR="00C548F4">
        <w:t>, Außenstelle Böhmisch Krumau]</w:t>
      </w:r>
    </w:p>
    <w:p w14:paraId="2CECB9E5" w14:textId="21A5BE77" w:rsidR="00934A9F" w:rsidRPr="000369B7" w:rsidRDefault="00934A9F" w:rsidP="0035688E">
      <w:pPr>
        <w:spacing w:line="276" w:lineRule="auto"/>
        <w:jc w:val="both"/>
      </w:pPr>
      <w:proofErr w:type="spellStart"/>
      <w:r w:rsidRPr="000369B7">
        <w:t>Velkostatek</w:t>
      </w:r>
      <w:proofErr w:type="spellEnd"/>
      <w:r w:rsidRPr="000369B7">
        <w:t xml:space="preserve"> </w:t>
      </w:r>
      <w:proofErr w:type="spellStart"/>
      <w:r w:rsidRPr="000369B7">
        <w:t>Český</w:t>
      </w:r>
      <w:proofErr w:type="spellEnd"/>
      <w:r w:rsidRPr="000369B7">
        <w:t xml:space="preserve"> </w:t>
      </w:r>
      <w:proofErr w:type="spellStart"/>
      <w:r w:rsidRPr="000369B7">
        <w:t>Krumlov</w:t>
      </w:r>
      <w:proofErr w:type="spellEnd"/>
      <w:r w:rsidR="00141FCB" w:rsidRPr="000369B7">
        <w:t xml:space="preserve"> </w:t>
      </w:r>
      <w:r w:rsidR="000369B7" w:rsidRPr="000369B7">
        <w:t>[Großgrundherrschaft</w:t>
      </w:r>
      <w:r w:rsidR="000369B7">
        <w:t xml:space="preserve"> Böhmisch Krumau]</w:t>
      </w:r>
    </w:p>
    <w:p w14:paraId="173786A6" w14:textId="20124786" w:rsidR="0026337F" w:rsidRPr="000369B7" w:rsidRDefault="0026337F" w:rsidP="0035688E">
      <w:pPr>
        <w:spacing w:line="276" w:lineRule="auto"/>
        <w:jc w:val="both"/>
      </w:pPr>
      <w:proofErr w:type="spellStart"/>
      <w:r w:rsidRPr="000369B7">
        <w:t>Vrchní</w:t>
      </w:r>
      <w:proofErr w:type="spellEnd"/>
      <w:r w:rsidRPr="000369B7">
        <w:t xml:space="preserve"> </w:t>
      </w:r>
      <w:proofErr w:type="spellStart"/>
      <w:r w:rsidRPr="000369B7">
        <w:t>úřad</w:t>
      </w:r>
      <w:proofErr w:type="spellEnd"/>
      <w:r w:rsidRPr="000369B7">
        <w:t xml:space="preserve"> </w:t>
      </w:r>
      <w:proofErr w:type="spellStart"/>
      <w:r w:rsidRPr="000369B7">
        <w:t>Český</w:t>
      </w:r>
      <w:proofErr w:type="spellEnd"/>
      <w:r w:rsidRPr="000369B7">
        <w:t xml:space="preserve"> </w:t>
      </w:r>
      <w:proofErr w:type="spellStart"/>
      <w:r w:rsidRPr="000369B7">
        <w:t>Krumlov</w:t>
      </w:r>
      <w:proofErr w:type="spellEnd"/>
      <w:r w:rsidR="000369B7">
        <w:t xml:space="preserve"> [Hauptamt Böhmisch Krumau]</w:t>
      </w:r>
    </w:p>
    <w:p w14:paraId="10A44AC1" w14:textId="77777777" w:rsidR="00934A9F" w:rsidRPr="000369B7" w:rsidRDefault="00934A9F" w:rsidP="0035688E">
      <w:pPr>
        <w:spacing w:line="276" w:lineRule="auto"/>
        <w:jc w:val="both"/>
      </w:pPr>
    </w:p>
    <w:p w14:paraId="09D4894F" w14:textId="36430C18" w:rsidR="00934A9F" w:rsidRPr="00DF47D6" w:rsidRDefault="00934A9F" w:rsidP="0035688E">
      <w:pPr>
        <w:spacing w:line="276" w:lineRule="auto"/>
        <w:jc w:val="both"/>
      </w:pPr>
      <w:proofErr w:type="spellStart"/>
      <w:r w:rsidRPr="00DF47D6">
        <w:rPr>
          <w:u w:val="single"/>
        </w:rPr>
        <w:t>SOkA</w:t>
      </w:r>
      <w:proofErr w:type="spellEnd"/>
      <w:r w:rsidRPr="00DF47D6">
        <w:rPr>
          <w:u w:val="single"/>
        </w:rPr>
        <w:t xml:space="preserve"> </w:t>
      </w:r>
      <w:proofErr w:type="spellStart"/>
      <w:r w:rsidRPr="00DF47D6">
        <w:rPr>
          <w:u w:val="single"/>
        </w:rPr>
        <w:t>České</w:t>
      </w:r>
      <w:proofErr w:type="spellEnd"/>
      <w:r w:rsidRPr="00DF47D6">
        <w:rPr>
          <w:u w:val="single"/>
        </w:rPr>
        <w:t xml:space="preserve"> </w:t>
      </w:r>
      <w:proofErr w:type="spellStart"/>
      <w:r w:rsidRPr="00DF47D6">
        <w:rPr>
          <w:u w:val="single"/>
        </w:rPr>
        <w:t>Budějovice</w:t>
      </w:r>
      <w:proofErr w:type="spellEnd"/>
      <w:r w:rsidRPr="00DF47D6">
        <w:t xml:space="preserve"> </w:t>
      </w:r>
      <w:r w:rsidR="002E2D37" w:rsidRPr="00DF47D6">
        <w:t xml:space="preserve">= </w:t>
      </w:r>
      <w:r w:rsidRPr="00DF47D6">
        <w:t xml:space="preserve">Státní okresní archiv </w:t>
      </w:r>
      <w:proofErr w:type="spellStart"/>
      <w:r w:rsidRPr="00DF47D6">
        <w:t>České</w:t>
      </w:r>
      <w:proofErr w:type="spellEnd"/>
      <w:r w:rsidRPr="00DF47D6">
        <w:t xml:space="preserve"> </w:t>
      </w:r>
      <w:proofErr w:type="spellStart"/>
      <w:r w:rsidRPr="00DF47D6">
        <w:t>Budějovice</w:t>
      </w:r>
      <w:proofErr w:type="spellEnd"/>
      <w:r w:rsidRPr="00DF47D6">
        <w:t xml:space="preserve"> [Bezirksarchiv Budweis]</w:t>
      </w:r>
    </w:p>
    <w:p w14:paraId="39A46235" w14:textId="545EE8BD" w:rsidR="00934A9F" w:rsidRPr="00DF47D6" w:rsidRDefault="00934A9F" w:rsidP="0035688E">
      <w:pPr>
        <w:spacing w:line="276" w:lineRule="auto"/>
        <w:jc w:val="both"/>
      </w:pPr>
      <w:r w:rsidRPr="00DF47D6">
        <w:t xml:space="preserve">AM </w:t>
      </w:r>
      <w:proofErr w:type="spellStart"/>
      <w:r w:rsidRPr="00DF47D6">
        <w:t>České</w:t>
      </w:r>
      <w:proofErr w:type="spellEnd"/>
      <w:r w:rsidRPr="00DF47D6">
        <w:t xml:space="preserve"> </w:t>
      </w:r>
      <w:proofErr w:type="spellStart"/>
      <w:r w:rsidRPr="00DF47D6">
        <w:t>Budějovice</w:t>
      </w:r>
      <w:proofErr w:type="spellEnd"/>
      <w:r w:rsidR="000369B7" w:rsidRPr="00DF47D6">
        <w:t xml:space="preserve"> = Archiv m</w:t>
      </w:r>
      <w:r w:rsidR="000369B7">
        <w:rPr>
          <w:lang w:val="cs-CZ"/>
        </w:rPr>
        <w:t>ěsta České Budějovice</w:t>
      </w:r>
      <w:r w:rsidR="000369B7" w:rsidRPr="00DF47D6">
        <w:t xml:space="preserve"> [Stadtarchiv Budweis]</w:t>
      </w:r>
    </w:p>
    <w:p w14:paraId="7258622B" w14:textId="5ECE4F61" w:rsidR="00934A9F" w:rsidRPr="00DF47D6" w:rsidRDefault="00934A9F" w:rsidP="0035688E">
      <w:pPr>
        <w:spacing w:line="276" w:lineRule="auto"/>
        <w:jc w:val="both"/>
      </w:pPr>
      <w:proofErr w:type="spellStart"/>
      <w:r w:rsidRPr="00DF47D6">
        <w:rPr>
          <w:u w:val="single"/>
        </w:rPr>
        <w:t>SOkA</w:t>
      </w:r>
      <w:proofErr w:type="spellEnd"/>
      <w:r w:rsidRPr="00DF47D6">
        <w:rPr>
          <w:u w:val="single"/>
        </w:rPr>
        <w:t xml:space="preserve"> Strakonice</w:t>
      </w:r>
      <w:r w:rsidRPr="00DF47D6">
        <w:t xml:space="preserve"> </w:t>
      </w:r>
      <w:r w:rsidR="002E2D37" w:rsidRPr="00DF47D6">
        <w:t xml:space="preserve">= </w:t>
      </w:r>
      <w:r w:rsidRPr="00DF47D6">
        <w:t xml:space="preserve">Státní okresní archiv Strakonice [Bezirksarchiv </w:t>
      </w:r>
      <w:proofErr w:type="spellStart"/>
      <w:r w:rsidRPr="00DF47D6">
        <w:t>Strakonitz</w:t>
      </w:r>
      <w:proofErr w:type="spellEnd"/>
      <w:r w:rsidRPr="00DF47D6">
        <w:t>]</w:t>
      </w:r>
    </w:p>
    <w:p w14:paraId="43BB006F" w14:textId="5B851138" w:rsidR="00934A9F" w:rsidRPr="00DF47D6" w:rsidRDefault="00934A9F" w:rsidP="0035688E">
      <w:pPr>
        <w:spacing w:line="276" w:lineRule="auto"/>
        <w:jc w:val="both"/>
      </w:pPr>
      <w:r w:rsidRPr="00DF47D6">
        <w:t xml:space="preserve">AM </w:t>
      </w:r>
      <w:proofErr w:type="spellStart"/>
      <w:r w:rsidRPr="00DF47D6">
        <w:t>Vodňany</w:t>
      </w:r>
      <w:proofErr w:type="spellEnd"/>
      <w:r w:rsidR="000369B7" w:rsidRPr="00DF47D6">
        <w:t xml:space="preserve"> = Archiv </w:t>
      </w:r>
      <w:proofErr w:type="spellStart"/>
      <w:r w:rsidR="000369B7" w:rsidRPr="00DF47D6">
        <w:t>města</w:t>
      </w:r>
      <w:proofErr w:type="spellEnd"/>
      <w:r w:rsidR="000369B7" w:rsidRPr="00DF47D6">
        <w:t xml:space="preserve"> </w:t>
      </w:r>
      <w:proofErr w:type="spellStart"/>
      <w:r w:rsidR="000369B7" w:rsidRPr="00DF47D6">
        <w:t>Vodňany</w:t>
      </w:r>
      <w:proofErr w:type="spellEnd"/>
      <w:r w:rsidR="000369B7" w:rsidRPr="00DF47D6">
        <w:t xml:space="preserve"> [Stadtarchiv </w:t>
      </w:r>
      <w:proofErr w:type="spellStart"/>
      <w:r w:rsidR="000369B7" w:rsidRPr="00DF47D6">
        <w:t>Wodnian</w:t>
      </w:r>
      <w:proofErr w:type="spellEnd"/>
      <w:r w:rsidR="000369B7" w:rsidRPr="00DF47D6">
        <w:t>]</w:t>
      </w:r>
    </w:p>
    <w:p w14:paraId="00A8A63A" w14:textId="77777777" w:rsidR="00397BF5" w:rsidRPr="00DF47D6" w:rsidRDefault="00397BF5" w:rsidP="0035688E">
      <w:pPr>
        <w:spacing w:line="276" w:lineRule="auto"/>
        <w:jc w:val="both"/>
      </w:pPr>
    </w:p>
    <w:p w14:paraId="506E3C50" w14:textId="68823BEB" w:rsidR="00470844" w:rsidRPr="0054002E" w:rsidRDefault="00C372E9" w:rsidP="0035688E">
      <w:pPr>
        <w:spacing w:line="276" w:lineRule="auto"/>
        <w:ind w:left="2160" w:hanging="2160"/>
        <w:jc w:val="both"/>
        <w:outlineLvl w:val="0"/>
        <w:rPr>
          <w:lang w:val="cs-CZ"/>
        </w:rPr>
      </w:pPr>
      <w:r w:rsidRPr="00DF47D6">
        <w:rPr>
          <w:b/>
        </w:rPr>
        <w:t xml:space="preserve">SOA </w:t>
      </w:r>
      <w:proofErr w:type="spellStart"/>
      <w:r w:rsidRPr="00DF47D6">
        <w:rPr>
          <w:b/>
        </w:rPr>
        <w:t>Zámrsk</w:t>
      </w:r>
      <w:proofErr w:type="spellEnd"/>
      <w:r w:rsidR="0054002E" w:rsidRPr="00DF47D6">
        <w:rPr>
          <w:b/>
        </w:rPr>
        <w:t xml:space="preserve"> </w:t>
      </w:r>
      <w:r w:rsidR="0054002E">
        <w:rPr>
          <w:lang w:val="cs-CZ"/>
        </w:rPr>
        <w:t>= Státní oblastní archiv v</w:t>
      </w:r>
      <w:r w:rsidR="00CE6FD7">
        <w:rPr>
          <w:lang w:val="cs-CZ"/>
        </w:rPr>
        <w:t> </w:t>
      </w:r>
      <w:r w:rsidR="0054002E">
        <w:rPr>
          <w:lang w:val="cs-CZ"/>
        </w:rPr>
        <w:t>Zámrsku</w:t>
      </w:r>
      <w:r w:rsidR="00CE6FD7">
        <w:rPr>
          <w:lang w:val="cs-CZ"/>
        </w:rPr>
        <w:t xml:space="preserve"> [Gebietsarchiv Zámrsk]</w:t>
      </w:r>
    </w:p>
    <w:p w14:paraId="4921F5E8" w14:textId="75FD8BF0" w:rsidR="00C372E9" w:rsidRPr="0054002E" w:rsidRDefault="00C372E9" w:rsidP="0035688E">
      <w:pPr>
        <w:spacing w:line="276" w:lineRule="auto"/>
        <w:jc w:val="both"/>
        <w:rPr>
          <w:lang w:val="cs-CZ"/>
        </w:rPr>
      </w:pPr>
      <w:r w:rsidRPr="0054002E">
        <w:rPr>
          <w:u w:val="single"/>
          <w:lang w:val="cs-CZ"/>
        </w:rPr>
        <w:t>SOkA Hradec Králové</w:t>
      </w:r>
      <w:r w:rsidR="00DE10B1" w:rsidRPr="0054002E">
        <w:rPr>
          <w:lang w:val="cs-CZ"/>
        </w:rPr>
        <w:t xml:space="preserve"> </w:t>
      </w:r>
      <w:r w:rsidR="00141FCB" w:rsidRPr="0054002E">
        <w:rPr>
          <w:lang w:val="cs-CZ"/>
        </w:rPr>
        <w:t xml:space="preserve">= </w:t>
      </w:r>
      <w:r w:rsidR="00DE10B1" w:rsidRPr="0054002E">
        <w:rPr>
          <w:lang w:val="cs-CZ"/>
        </w:rPr>
        <w:t xml:space="preserve">Státní okresní archiv Hradec Králové </w:t>
      </w:r>
      <w:r w:rsidR="003974CB" w:rsidRPr="0054002E">
        <w:rPr>
          <w:lang w:val="cs-CZ"/>
        </w:rPr>
        <w:t>[Bezirksarchiv Königgr</w:t>
      </w:r>
      <w:r w:rsidR="00424F7C" w:rsidRPr="0054002E">
        <w:rPr>
          <w:lang w:val="cs-CZ"/>
        </w:rPr>
        <w:t>a</w:t>
      </w:r>
      <w:r w:rsidR="003974CB" w:rsidRPr="0054002E">
        <w:rPr>
          <w:lang w:val="cs-CZ"/>
        </w:rPr>
        <w:t>z]</w:t>
      </w:r>
    </w:p>
    <w:p w14:paraId="0C45F3EE" w14:textId="18E7551D" w:rsidR="00934A9F" w:rsidRPr="000369B7" w:rsidRDefault="00934A9F" w:rsidP="0035688E">
      <w:pPr>
        <w:spacing w:line="276" w:lineRule="auto"/>
        <w:jc w:val="both"/>
        <w:rPr>
          <w:lang w:val="cs-CZ"/>
        </w:rPr>
      </w:pPr>
      <w:r w:rsidRPr="000369B7">
        <w:rPr>
          <w:lang w:val="cs-CZ"/>
        </w:rPr>
        <w:t>AM Hradec Králové</w:t>
      </w:r>
      <w:r w:rsidR="00CE6FD7" w:rsidRPr="000369B7">
        <w:rPr>
          <w:lang w:val="cs-CZ"/>
        </w:rPr>
        <w:t xml:space="preserve"> </w:t>
      </w:r>
      <w:r w:rsidR="000369B7" w:rsidRPr="000369B7">
        <w:rPr>
          <w:lang w:val="cs-CZ"/>
        </w:rPr>
        <w:t>= Archiv města Hradec K</w:t>
      </w:r>
      <w:r w:rsidR="000369B7">
        <w:rPr>
          <w:lang w:val="cs-CZ"/>
        </w:rPr>
        <w:t>rálové</w:t>
      </w:r>
      <w:r w:rsidR="00C02FB9">
        <w:rPr>
          <w:lang w:val="cs-CZ"/>
        </w:rPr>
        <w:t xml:space="preserve"> [Stadtarchiv Königgratz]</w:t>
      </w:r>
    </w:p>
    <w:p w14:paraId="48157CE5" w14:textId="2917856E" w:rsidR="0026337F" w:rsidRPr="00C02FB9" w:rsidRDefault="0026337F" w:rsidP="0035688E">
      <w:pPr>
        <w:spacing w:line="276" w:lineRule="auto"/>
        <w:jc w:val="both"/>
        <w:rPr>
          <w:lang w:val="cs-CZ"/>
        </w:rPr>
      </w:pPr>
      <w:r w:rsidRPr="00C02FB9">
        <w:rPr>
          <w:u w:val="single"/>
          <w:lang w:val="cs-CZ"/>
        </w:rPr>
        <w:t xml:space="preserve">SOkA Chrudim </w:t>
      </w:r>
      <w:r w:rsidRPr="00C02FB9">
        <w:rPr>
          <w:lang w:val="cs-CZ"/>
        </w:rPr>
        <w:t>= Státní okresní archiv Chrudim</w:t>
      </w:r>
      <w:r w:rsidR="00C02FB9">
        <w:rPr>
          <w:lang w:val="cs-CZ"/>
        </w:rPr>
        <w:t xml:space="preserve"> [Bezirksarchiv Chrudim]</w:t>
      </w:r>
    </w:p>
    <w:p w14:paraId="2578AF32" w14:textId="12C9EAEB" w:rsidR="00934A9F" w:rsidRPr="0026337F" w:rsidRDefault="00934A9F" w:rsidP="0035688E">
      <w:pPr>
        <w:spacing w:line="276" w:lineRule="auto"/>
        <w:jc w:val="both"/>
      </w:pPr>
      <w:r w:rsidRPr="0026337F">
        <w:t xml:space="preserve">AM </w:t>
      </w:r>
      <w:proofErr w:type="spellStart"/>
      <w:r w:rsidRPr="0026337F">
        <w:t>Chrudim</w:t>
      </w:r>
      <w:proofErr w:type="spellEnd"/>
      <w:r w:rsidR="000369B7">
        <w:t xml:space="preserve"> = Archiv </w:t>
      </w:r>
      <w:proofErr w:type="spellStart"/>
      <w:r w:rsidR="000369B7">
        <w:t>města</w:t>
      </w:r>
      <w:proofErr w:type="spellEnd"/>
      <w:r w:rsidR="000369B7">
        <w:t xml:space="preserve"> </w:t>
      </w:r>
      <w:proofErr w:type="spellStart"/>
      <w:r w:rsidR="000369B7">
        <w:t>Chrudimi</w:t>
      </w:r>
      <w:proofErr w:type="spellEnd"/>
      <w:r w:rsidR="000369B7">
        <w:t xml:space="preserve"> </w:t>
      </w:r>
      <w:r w:rsidR="00C02FB9">
        <w:t xml:space="preserve">[Stadtarchiv </w:t>
      </w:r>
      <w:proofErr w:type="spellStart"/>
      <w:r w:rsidR="00C02FB9">
        <w:t>Chrudim</w:t>
      </w:r>
      <w:proofErr w:type="spellEnd"/>
      <w:r w:rsidR="00C02FB9">
        <w:t>]</w:t>
      </w:r>
    </w:p>
    <w:p w14:paraId="300CA021" w14:textId="77777777" w:rsidR="00470844" w:rsidRPr="0026337F" w:rsidRDefault="00470844" w:rsidP="0035688E">
      <w:pPr>
        <w:spacing w:line="276" w:lineRule="auto"/>
        <w:ind w:left="2160" w:hanging="2160"/>
        <w:jc w:val="both"/>
      </w:pPr>
    </w:p>
    <w:p w14:paraId="2EC3184F" w14:textId="21E44FA5" w:rsidR="00E14C05" w:rsidRPr="00EF4F06" w:rsidRDefault="00E14C05" w:rsidP="0035688E">
      <w:pPr>
        <w:spacing w:line="276" w:lineRule="auto"/>
        <w:ind w:left="2160" w:hanging="2160"/>
        <w:jc w:val="both"/>
      </w:pPr>
      <w:proofErr w:type="spellStart"/>
      <w:r w:rsidRPr="00E14C05">
        <w:rPr>
          <w:b/>
        </w:rPr>
        <w:t>Západočeské</w:t>
      </w:r>
      <w:proofErr w:type="spellEnd"/>
      <w:r w:rsidRPr="00E14C05">
        <w:rPr>
          <w:b/>
        </w:rPr>
        <w:t xml:space="preserve"> </w:t>
      </w:r>
      <w:proofErr w:type="spellStart"/>
      <w:r w:rsidRPr="00E14C05">
        <w:rPr>
          <w:b/>
        </w:rPr>
        <w:t>muzeum</w:t>
      </w:r>
      <w:proofErr w:type="spellEnd"/>
      <w:r w:rsidRPr="00E14C05">
        <w:rPr>
          <w:b/>
        </w:rPr>
        <w:t xml:space="preserve"> v </w:t>
      </w:r>
      <w:proofErr w:type="spellStart"/>
      <w:r w:rsidRPr="00E14C05">
        <w:rPr>
          <w:b/>
        </w:rPr>
        <w:t>Plzni</w:t>
      </w:r>
      <w:proofErr w:type="spellEnd"/>
      <w:r w:rsidR="00EF4F06">
        <w:rPr>
          <w:b/>
        </w:rPr>
        <w:t xml:space="preserve"> </w:t>
      </w:r>
      <w:r w:rsidR="00EF4F06">
        <w:t>[Das Westböhmische Museum in Pilsen]</w:t>
      </w:r>
    </w:p>
    <w:p w14:paraId="0D886565" w14:textId="77777777" w:rsidR="00E14C05" w:rsidRPr="00E14C05" w:rsidRDefault="00E14C05" w:rsidP="0035688E">
      <w:pPr>
        <w:spacing w:line="276" w:lineRule="auto"/>
        <w:ind w:left="2160" w:hanging="2160"/>
        <w:jc w:val="both"/>
      </w:pPr>
      <w:r w:rsidRPr="00E14C05">
        <w:t>Historische Sammlungen</w:t>
      </w:r>
    </w:p>
    <w:p w14:paraId="706BC29A" w14:textId="7A213F96" w:rsidR="00994719" w:rsidRDefault="00994719" w:rsidP="0035688E">
      <w:pPr>
        <w:spacing w:line="276" w:lineRule="auto"/>
        <w:ind w:left="2160" w:hanging="2160"/>
        <w:jc w:val="both"/>
      </w:pPr>
    </w:p>
    <w:p w14:paraId="68915753" w14:textId="2ACFF27B" w:rsidR="00E14C05" w:rsidRDefault="00E14C05" w:rsidP="0035688E">
      <w:pPr>
        <w:spacing w:line="276" w:lineRule="auto"/>
        <w:ind w:left="2160" w:hanging="2160"/>
        <w:jc w:val="both"/>
      </w:pPr>
    </w:p>
    <w:p w14:paraId="06961EAC" w14:textId="55A9527F" w:rsidR="00E14C05" w:rsidRPr="00034C2F" w:rsidRDefault="00E14C05" w:rsidP="0035688E">
      <w:pPr>
        <w:pStyle w:val="ListParagraph"/>
        <w:numPr>
          <w:ilvl w:val="0"/>
          <w:numId w:val="50"/>
        </w:numPr>
        <w:spacing w:line="276" w:lineRule="auto"/>
        <w:jc w:val="both"/>
        <w:rPr>
          <w:b/>
        </w:rPr>
      </w:pPr>
      <w:r w:rsidRPr="00034C2F">
        <w:rPr>
          <w:b/>
        </w:rPr>
        <w:t>Archive außerhalb der Archivlandschaft (ergänzende Recherche)</w:t>
      </w:r>
    </w:p>
    <w:p w14:paraId="0E258910" w14:textId="5335DAA3" w:rsidR="00E14C05" w:rsidRDefault="00E14C05" w:rsidP="0035688E">
      <w:pPr>
        <w:spacing w:line="276" w:lineRule="auto"/>
        <w:ind w:left="2160" w:hanging="2160"/>
        <w:jc w:val="both"/>
      </w:pPr>
    </w:p>
    <w:p w14:paraId="5FC73128" w14:textId="46307CDD" w:rsidR="00EF4F06" w:rsidRPr="009A04AE" w:rsidRDefault="00EF4F06" w:rsidP="0035688E">
      <w:pPr>
        <w:spacing w:line="276" w:lineRule="auto"/>
        <w:ind w:left="2160" w:hanging="2160"/>
        <w:jc w:val="both"/>
        <w:rPr>
          <w:lang w:val="fr-FR"/>
        </w:rPr>
      </w:pPr>
      <w:r w:rsidRPr="005C5B00">
        <w:rPr>
          <w:b/>
          <w:lang w:val="fr-FR"/>
        </w:rPr>
        <w:t>AGR Bruxelles</w:t>
      </w:r>
      <w:r>
        <w:rPr>
          <w:b/>
          <w:lang w:val="fr-FR"/>
        </w:rPr>
        <w:t xml:space="preserve"> </w:t>
      </w:r>
      <w:r w:rsidRPr="00021613">
        <w:rPr>
          <w:lang w:val="fr-FR"/>
        </w:rPr>
        <w:t>=</w:t>
      </w:r>
      <w:r>
        <w:rPr>
          <w:b/>
          <w:lang w:val="fr-FR"/>
        </w:rPr>
        <w:t xml:space="preserve"> </w:t>
      </w:r>
      <w:r>
        <w:rPr>
          <w:lang w:val="fr-FR"/>
        </w:rPr>
        <w:t>Archives Gén</w:t>
      </w:r>
      <w:r w:rsidR="00021613">
        <w:rPr>
          <w:lang w:val="fr-FR"/>
        </w:rPr>
        <w:t>é</w:t>
      </w:r>
      <w:r>
        <w:rPr>
          <w:lang w:val="fr-FR"/>
        </w:rPr>
        <w:t xml:space="preserve">rales du Royaume Bruxelles </w:t>
      </w:r>
    </w:p>
    <w:p w14:paraId="77B5B94C" w14:textId="77777777" w:rsidR="00EF4F06" w:rsidRPr="005C5B00" w:rsidRDefault="00EF4F06" w:rsidP="0035688E">
      <w:pPr>
        <w:spacing w:line="276" w:lineRule="auto"/>
        <w:ind w:left="2160" w:hanging="2160"/>
        <w:jc w:val="both"/>
        <w:rPr>
          <w:lang w:val="fr-FR"/>
        </w:rPr>
      </w:pPr>
      <w:r w:rsidRPr="005C5B00">
        <w:rPr>
          <w:lang w:val="fr-FR"/>
        </w:rPr>
        <w:t xml:space="preserve">Chambre des comptes Luxembourg </w:t>
      </w:r>
    </w:p>
    <w:p w14:paraId="54117F6C" w14:textId="11929CC9" w:rsidR="00EF4F06" w:rsidRPr="00DF47D6" w:rsidRDefault="00EF4F06" w:rsidP="0035688E">
      <w:pPr>
        <w:spacing w:line="276" w:lineRule="auto"/>
        <w:ind w:left="2160" w:hanging="2160"/>
        <w:jc w:val="both"/>
        <w:rPr>
          <w:lang w:val="fr-LU"/>
        </w:rPr>
      </w:pPr>
    </w:p>
    <w:p w14:paraId="72F2E59C" w14:textId="77777777" w:rsidR="00EF4F06" w:rsidRPr="00DF47D6" w:rsidRDefault="00EF4F06" w:rsidP="0035688E">
      <w:pPr>
        <w:spacing w:line="276" w:lineRule="auto"/>
        <w:ind w:left="2160" w:hanging="2160"/>
        <w:jc w:val="both"/>
        <w:rPr>
          <w:lang w:val="fr-LU"/>
        </w:rPr>
      </w:pPr>
      <w:r w:rsidRPr="00DF47D6">
        <w:rPr>
          <w:b/>
          <w:lang w:val="fr-LU"/>
        </w:rPr>
        <w:lastRenderedPageBreak/>
        <w:t xml:space="preserve">AN Luxemburg = </w:t>
      </w:r>
      <w:r w:rsidRPr="00DF47D6">
        <w:rPr>
          <w:lang w:val="fr-LU"/>
        </w:rPr>
        <w:t>Archives Nationales de Luxembourg</w:t>
      </w:r>
    </w:p>
    <w:p w14:paraId="40958E61" w14:textId="4C693053" w:rsidR="00EF4F06" w:rsidRDefault="00EF4F06" w:rsidP="0035688E">
      <w:pPr>
        <w:spacing w:line="276" w:lineRule="auto"/>
        <w:ind w:left="2160" w:hanging="2160"/>
        <w:jc w:val="both"/>
        <w:rPr>
          <w:lang w:val="fr-FR"/>
        </w:rPr>
      </w:pPr>
      <w:r w:rsidRPr="005C5B00">
        <w:rPr>
          <w:lang w:val="fr-FR"/>
        </w:rPr>
        <w:t>Cartulaires</w:t>
      </w:r>
    </w:p>
    <w:p w14:paraId="7A6FCBAC" w14:textId="2DE5786D" w:rsidR="00EF4F06" w:rsidRPr="00DF47D6" w:rsidRDefault="00EF4F06" w:rsidP="0035688E">
      <w:pPr>
        <w:spacing w:line="276" w:lineRule="auto"/>
        <w:ind w:left="2160" w:hanging="2160"/>
        <w:jc w:val="both"/>
        <w:rPr>
          <w:lang w:val="fr-LU"/>
        </w:rPr>
      </w:pPr>
    </w:p>
    <w:p w14:paraId="38AD59B8" w14:textId="3542D5F4" w:rsidR="00EF4F06" w:rsidRPr="00DF47D6" w:rsidRDefault="00EF4F06" w:rsidP="0035688E">
      <w:pPr>
        <w:spacing w:line="276" w:lineRule="auto"/>
        <w:ind w:left="2160" w:hanging="2160"/>
        <w:jc w:val="both"/>
        <w:rPr>
          <w:lang w:val="fr-LU"/>
        </w:rPr>
      </w:pPr>
      <w:r w:rsidRPr="00DF47D6">
        <w:rPr>
          <w:b/>
          <w:lang w:val="fr-LU"/>
        </w:rPr>
        <w:t>AP</w:t>
      </w:r>
      <w:r w:rsidR="00021613" w:rsidRPr="00DF47D6">
        <w:rPr>
          <w:b/>
          <w:lang w:val="fr-LU"/>
        </w:rPr>
        <w:t>N</w:t>
      </w:r>
      <w:r w:rsidRPr="00DF47D6">
        <w:rPr>
          <w:b/>
          <w:lang w:val="fr-LU"/>
        </w:rPr>
        <w:t xml:space="preserve"> </w:t>
      </w:r>
      <w:proofErr w:type="spellStart"/>
      <w:r w:rsidRPr="00DF47D6">
        <w:rPr>
          <w:b/>
          <w:lang w:val="fr-LU"/>
        </w:rPr>
        <w:t>Wrócław</w:t>
      </w:r>
      <w:proofErr w:type="spellEnd"/>
      <w:r w:rsidRPr="00DF47D6">
        <w:rPr>
          <w:b/>
          <w:lang w:val="fr-LU"/>
        </w:rPr>
        <w:t xml:space="preserve"> = </w:t>
      </w:r>
      <w:proofErr w:type="spellStart"/>
      <w:r w:rsidRPr="00DF47D6">
        <w:rPr>
          <w:lang w:val="fr-LU"/>
        </w:rPr>
        <w:t>Archiwum</w:t>
      </w:r>
      <w:proofErr w:type="spellEnd"/>
      <w:r w:rsidRPr="00DF47D6">
        <w:rPr>
          <w:lang w:val="fr-LU"/>
        </w:rPr>
        <w:t xml:space="preserve"> </w:t>
      </w:r>
      <w:proofErr w:type="spellStart"/>
      <w:r w:rsidRPr="00DF47D6">
        <w:rPr>
          <w:lang w:val="fr-LU"/>
        </w:rPr>
        <w:t>Państwowie</w:t>
      </w:r>
      <w:proofErr w:type="spellEnd"/>
      <w:r w:rsidRPr="00DF47D6">
        <w:rPr>
          <w:lang w:val="fr-LU"/>
        </w:rPr>
        <w:t xml:space="preserve"> </w:t>
      </w:r>
      <w:proofErr w:type="spellStart"/>
      <w:r w:rsidRPr="00DF47D6">
        <w:rPr>
          <w:lang w:val="fr-LU"/>
        </w:rPr>
        <w:t>we</w:t>
      </w:r>
      <w:proofErr w:type="spellEnd"/>
      <w:r w:rsidRPr="00DF47D6">
        <w:rPr>
          <w:lang w:val="fr-LU"/>
        </w:rPr>
        <w:t xml:space="preserve"> </w:t>
      </w:r>
      <w:proofErr w:type="spellStart"/>
      <w:r w:rsidRPr="00DF47D6">
        <w:rPr>
          <w:lang w:val="fr-LU"/>
        </w:rPr>
        <w:t>Wrócławiu</w:t>
      </w:r>
      <w:proofErr w:type="spellEnd"/>
      <w:r w:rsidRPr="00DF47D6">
        <w:rPr>
          <w:lang w:val="fr-LU"/>
        </w:rPr>
        <w:t xml:space="preserve"> [</w:t>
      </w:r>
      <w:proofErr w:type="spellStart"/>
      <w:r w:rsidRPr="00DF47D6">
        <w:rPr>
          <w:lang w:val="fr-LU"/>
        </w:rPr>
        <w:t>Gebietsarchiv</w:t>
      </w:r>
      <w:proofErr w:type="spellEnd"/>
      <w:r w:rsidRPr="00DF47D6">
        <w:rPr>
          <w:lang w:val="fr-LU"/>
        </w:rPr>
        <w:t xml:space="preserve"> Breslau]</w:t>
      </w:r>
    </w:p>
    <w:p w14:paraId="6D57AFC6" w14:textId="5F14C3B2" w:rsidR="00EF4F06" w:rsidRDefault="00EF4F06" w:rsidP="0035688E">
      <w:pPr>
        <w:spacing w:line="276" w:lineRule="auto"/>
        <w:ind w:left="2160" w:hanging="2160"/>
        <w:jc w:val="both"/>
      </w:pPr>
      <w:proofErr w:type="spellStart"/>
      <w:r>
        <w:t>Dokumenty</w:t>
      </w:r>
      <w:proofErr w:type="spellEnd"/>
      <w:r>
        <w:t xml:space="preserve"> </w:t>
      </w:r>
      <w:proofErr w:type="spellStart"/>
      <w:r>
        <w:t>miasta</w:t>
      </w:r>
      <w:proofErr w:type="spellEnd"/>
      <w:r>
        <w:t xml:space="preserve"> </w:t>
      </w:r>
      <w:proofErr w:type="spellStart"/>
      <w:r>
        <w:t>Wrócławia</w:t>
      </w:r>
      <w:proofErr w:type="spellEnd"/>
      <w:r>
        <w:t xml:space="preserve"> [Dokumente der Stadt Breslau]</w:t>
      </w:r>
    </w:p>
    <w:p w14:paraId="3AA47734" w14:textId="527DE32D" w:rsidR="000A776C" w:rsidRDefault="000A776C" w:rsidP="0035688E">
      <w:pPr>
        <w:spacing w:line="276" w:lineRule="auto"/>
        <w:ind w:left="2160" w:hanging="2160"/>
        <w:jc w:val="both"/>
      </w:pPr>
    </w:p>
    <w:p w14:paraId="5749B9A6" w14:textId="63BC1D68" w:rsidR="00EF4F06" w:rsidRPr="000A776C" w:rsidRDefault="000A776C" w:rsidP="000A776C">
      <w:pPr>
        <w:spacing w:line="276" w:lineRule="auto"/>
      </w:pPr>
      <w:r w:rsidRPr="000A776C">
        <w:rPr>
          <w:b/>
          <w:bCs/>
        </w:rPr>
        <w:t xml:space="preserve">Institut für Historische Hilfswissenschaften und Archivwissenschaft </w:t>
      </w:r>
      <w:r>
        <w:rPr>
          <w:b/>
          <w:bCs/>
        </w:rPr>
        <w:t xml:space="preserve">der </w:t>
      </w:r>
      <w:r w:rsidRPr="000A776C">
        <w:rPr>
          <w:b/>
          <w:bCs/>
        </w:rPr>
        <w:t xml:space="preserve">MU Brno, </w:t>
      </w:r>
      <w:r w:rsidRPr="000A776C">
        <w:t>Abteilung CDB Fotodokumentation</w:t>
      </w:r>
    </w:p>
    <w:p w14:paraId="700CDFCF" w14:textId="77777777" w:rsidR="000A776C" w:rsidRDefault="000A776C" w:rsidP="000A776C">
      <w:pPr>
        <w:spacing w:line="276" w:lineRule="auto"/>
        <w:ind w:left="2160" w:hanging="2160"/>
      </w:pPr>
    </w:p>
    <w:p w14:paraId="0FEF870F" w14:textId="624AA9B8" w:rsidR="00D828DF" w:rsidRPr="009A04AE" w:rsidRDefault="00D828DF" w:rsidP="0035688E">
      <w:pPr>
        <w:spacing w:line="276" w:lineRule="auto"/>
        <w:ind w:left="2160" w:hanging="2160"/>
        <w:jc w:val="both"/>
      </w:pPr>
      <w:r w:rsidRPr="00D73283">
        <w:rPr>
          <w:b/>
        </w:rPr>
        <w:t>LHA Koblenz</w:t>
      </w:r>
      <w:r w:rsidR="009A04AE">
        <w:rPr>
          <w:b/>
        </w:rPr>
        <w:t xml:space="preserve"> </w:t>
      </w:r>
      <w:r w:rsidR="002E2D37">
        <w:rPr>
          <w:b/>
        </w:rPr>
        <w:t xml:space="preserve">= </w:t>
      </w:r>
      <w:r w:rsidR="009A04AE">
        <w:t>Landeshauptarchiv Koblenz</w:t>
      </w:r>
    </w:p>
    <w:p w14:paraId="2D153FC9" w14:textId="6571BB7D" w:rsidR="00D73283" w:rsidRDefault="00D73283" w:rsidP="0035688E">
      <w:pPr>
        <w:spacing w:line="276" w:lineRule="auto"/>
        <w:ind w:left="2160" w:hanging="2160"/>
        <w:jc w:val="both"/>
      </w:pPr>
      <w:r>
        <w:t>Herzogtum Luxemburg</w:t>
      </w:r>
    </w:p>
    <w:p w14:paraId="57328572" w14:textId="48365ADA" w:rsidR="00E14C05" w:rsidRDefault="00E14C05" w:rsidP="0035688E">
      <w:pPr>
        <w:spacing w:line="276" w:lineRule="auto"/>
        <w:ind w:left="2160" w:hanging="2160"/>
        <w:jc w:val="both"/>
      </w:pPr>
    </w:p>
    <w:p w14:paraId="28DF956D" w14:textId="77777777" w:rsidR="00E14C05" w:rsidRPr="00E14C05" w:rsidRDefault="00E14C05" w:rsidP="0035688E">
      <w:pPr>
        <w:spacing w:line="276" w:lineRule="auto"/>
        <w:ind w:left="2160" w:hanging="2160"/>
        <w:jc w:val="both"/>
      </w:pPr>
      <w:r w:rsidRPr="00E14C05">
        <w:rPr>
          <w:b/>
        </w:rPr>
        <w:t>MZA Brno</w:t>
      </w:r>
      <w:r w:rsidRPr="00E14C05">
        <w:t xml:space="preserve"> = </w:t>
      </w:r>
      <w:proofErr w:type="spellStart"/>
      <w:r w:rsidRPr="00E14C05">
        <w:t>Moravský</w:t>
      </w:r>
      <w:proofErr w:type="spellEnd"/>
      <w:r w:rsidRPr="00E14C05">
        <w:t xml:space="preserve"> </w:t>
      </w:r>
      <w:proofErr w:type="spellStart"/>
      <w:r w:rsidRPr="00E14C05">
        <w:t>zemský</w:t>
      </w:r>
      <w:proofErr w:type="spellEnd"/>
      <w:r w:rsidRPr="00E14C05">
        <w:t xml:space="preserve"> archiv v </w:t>
      </w:r>
      <w:proofErr w:type="spellStart"/>
      <w:r w:rsidRPr="00E14C05">
        <w:t>Brně</w:t>
      </w:r>
      <w:proofErr w:type="spellEnd"/>
      <w:r w:rsidRPr="00E14C05">
        <w:t xml:space="preserve"> [Landesarchiv Brünn]</w:t>
      </w:r>
    </w:p>
    <w:p w14:paraId="24744D71" w14:textId="77777777" w:rsidR="00E14C05" w:rsidRPr="00E14C05" w:rsidRDefault="00E14C05" w:rsidP="0035688E">
      <w:pPr>
        <w:spacing w:line="276" w:lineRule="auto"/>
        <w:ind w:left="2160" w:hanging="2160"/>
        <w:jc w:val="both"/>
      </w:pPr>
      <w:r w:rsidRPr="00E14C05">
        <w:t xml:space="preserve">G 11 </w:t>
      </w:r>
      <w:proofErr w:type="spellStart"/>
      <w:r w:rsidRPr="00E14C05">
        <w:t>Sbírka</w:t>
      </w:r>
      <w:proofErr w:type="spellEnd"/>
      <w:r w:rsidRPr="00E14C05">
        <w:t xml:space="preserve"> </w:t>
      </w:r>
      <w:proofErr w:type="spellStart"/>
      <w:r w:rsidRPr="00E14C05">
        <w:t>rukopisů</w:t>
      </w:r>
      <w:proofErr w:type="spellEnd"/>
      <w:r w:rsidRPr="00E14C05">
        <w:t xml:space="preserve"> </w:t>
      </w:r>
      <w:proofErr w:type="spellStart"/>
      <w:r w:rsidRPr="00E14C05">
        <w:t>Františkova</w:t>
      </w:r>
      <w:proofErr w:type="spellEnd"/>
      <w:r w:rsidRPr="00E14C05">
        <w:t xml:space="preserve"> </w:t>
      </w:r>
      <w:proofErr w:type="spellStart"/>
      <w:r w:rsidRPr="00E14C05">
        <w:t>muzea</w:t>
      </w:r>
      <w:proofErr w:type="spellEnd"/>
      <w:r w:rsidRPr="00E14C05">
        <w:t xml:space="preserve"> [Handschriftensammlung des </w:t>
      </w:r>
      <w:proofErr w:type="spellStart"/>
      <w:r w:rsidRPr="00E14C05">
        <w:t>Franzensmuseum</w:t>
      </w:r>
      <w:proofErr w:type="spellEnd"/>
      <w:r w:rsidRPr="00E14C05">
        <w:t>]</w:t>
      </w:r>
    </w:p>
    <w:p w14:paraId="12F7CE5A" w14:textId="47B419E1" w:rsidR="00D73283" w:rsidRDefault="00D73283" w:rsidP="0035688E">
      <w:pPr>
        <w:spacing w:line="276" w:lineRule="auto"/>
        <w:ind w:left="2160" w:hanging="2160"/>
        <w:jc w:val="both"/>
      </w:pPr>
    </w:p>
    <w:p w14:paraId="07357AA1" w14:textId="3FFEE254" w:rsidR="00EF4F06" w:rsidRPr="009A04AE" w:rsidRDefault="00EF4F06" w:rsidP="0035688E">
      <w:pPr>
        <w:spacing w:line="276" w:lineRule="auto"/>
        <w:jc w:val="both"/>
      </w:pPr>
      <w:proofErr w:type="spellStart"/>
      <w:r w:rsidRPr="005C5B00">
        <w:rPr>
          <w:b/>
        </w:rPr>
        <w:t>ÖStA</w:t>
      </w:r>
      <w:proofErr w:type="spellEnd"/>
      <w:r>
        <w:rPr>
          <w:b/>
        </w:rPr>
        <w:t>/</w:t>
      </w:r>
      <w:proofErr w:type="spellStart"/>
      <w:r w:rsidRPr="005C5B00">
        <w:rPr>
          <w:b/>
        </w:rPr>
        <w:t>HHStA</w:t>
      </w:r>
      <w:proofErr w:type="spellEnd"/>
      <w:r w:rsidRPr="005C5B00">
        <w:rPr>
          <w:b/>
        </w:rPr>
        <w:t xml:space="preserve"> Wien</w:t>
      </w:r>
      <w:r>
        <w:rPr>
          <w:b/>
        </w:rPr>
        <w:t xml:space="preserve"> </w:t>
      </w:r>
      <w:r w:rsidRPr="00EF4F06">
        <w:t xml:space="preserve">= </w:t>
      </w:r>
      <w:proofErr w:type="gramStart"/>
      <w:r>
        <w:t>Österreichisches</w:t>
      </w:r>
      <w:proofErr w:type="gramEnd"/>
      <w:r>
        <w:t xml:space="preserve"> Staatsarchiv/Haus-, Hof- und Staatsarchiv </w:t>
      </w:r>
      <w:r w:rsidR="00021613">
        <w:t>Wien</w:t>
      </w:r>
    </w:p>
    <w:p w14:paraId="29AE1B53" w14:textId="77777777" w:rsidR="00EF4F06" w:rsidRDefault="00EF4F06" w:rsidP="0035688E">
      <w:pPr>
        <w:spacing w:line="276" w:lineRule="auto"/>
        <w:ind w:left="2160" w:hanging="2160"/>
        <w:jc w:val="both"/>
      </w:pPr>
      <w:r w:rsidRPr="00B527CE">
        <w:t>AUR</w:t>
      </w:r>
      <w:r>
        <w:t xml:space="preserve"> = Allgemeine Urkundenreihe</w:t>
      </w:r>
    </w:p>
    <w:p w14:paraId="7EC6F83C" w14:textId="322E02D2" w:rsidR="00D73283" w:rsidRPr="00DF47D6" w:rsidRDefault="00D73283" w:rsidP="0035688E">
      <w:pPr>
        <w:spacing w:line="276" w:lineRule="auto"/>
        <w:ind w:left="2160" w:hanging="2160"/>
        <w:jc w:val="both"/>
      </w:pPr>
    </w:p>
    <w:p w14:paraId="7E42E0DA" w14:textId="66B90494" w:rsidR="00D73283" w:rsidRPr="00DF47D6" w:rsidRDefault="00D73283" w:rsidP="0035688E">
      <w:pPr>
        <w:spacing w:line="276" w:lineRule="auto"/>
        <w:ind w:left="2160" w:hanging="2160"/>
        <w:jc w:val="both"/>
      </w:pPr>
    </w:p>
    <w:p w14:paraId="27A601BD" w14:textId="34764AD0" w:rsidR="00D73283" w:rsidRDefault="00D73283" w:rsidP="0035688E">
      <w:pPr>
        <w:spacing w:line="276" w:lineRule="auto"/>
        <w:ind w:left="2160" w:hanging="2160"/>
        <w:jc w:val="both"/>
      </w:pPr>
    </w:p>
    <w:p w14:paraId="39CBAB01" w14:textId="77777777" w:rsidR="0083223B" w:rsidRDefault="0083223B" w:rsidP="0035688E">
      <w:pPr>
        <w:suppressAutoHyphens w:val="0"/>
        <w:spacing w:after="160" w:line="276" w:lineRule="auto"/>
        <w:jc w:val="both"/>
      </w:pPr>
      <w:r>
        <w:br w:type="page"/>
      </w:r>
    </w:p>
    <w:p w14:paraId="6C0E8F41" w14:textId="77777777" w:rsidR="00AB6AC1" w:rsidRPr="00A3703E" w:rsidRDefault="00AB6AC1" w:rsidP="0035688E">
      <w:pPr>
        <w:pStyle w:val="Heading1"/>
        <w:spacing w:line="276" w:lineRule="auto"/>
        <w:rPr>
          <w:lang w:val="cs-CZ"/>
        </w:rPr>
      </w:pPr>
    </w:p>
    <w:p w14:paraId="6F67EE5F" w14:textId="28CDC17D" w:rsidR="00470844" w:rsidRPr="004923AC" w:rsidRDefault="00147C27" w:rsidP="0035688E">
      <w:pPr>
        <w:pStyle w:val="Heading1"/>
        <w:spacing w:line="276" w:lineRule="auto"/>
      </w:pPr>
      <w:bookmarkStart w:id="87" w:name="_Toc66136008"/>
      <w:r w:rsidRPr="004923AC">
        <w:t>Datenbanken</w:t>
      </w:r>
      <w:r w:rsidR="00E22C7F" w:rsidRPr="004923AC">
        <w:t xml:space="preserve"> und </w:t>
      </w:r>
      <w:r w:rsidR="000C6878">
        <w:t>o</w:t>
      </w:r>
      <w:r w:rsidR="002F6F88">
        <w:t xml:space="preserve">nline </w:t>
      </w:r>
      <w:proofErr w:type="spellStart"/>
      <w:r w:rsidR="002F6F88">
        <w:t>Subsidia</w:t>
      </w:r>
      <w:bookmarkEnd w:id="87"/>
      <w:proofErr w:type="spellEnd"/>
    </w:p>
    <w:p w14:paraId="52834178" w14:textId="77777777" w:rsidR="00E22C7F" w:rsidRDefault="00E22C7F" w:rsidP="0035688E">
      <w:pPr>
        <w:spacing w:line="276" w:lineRule="auto"/>
        <w:ind w:left="2160" w:hanging="2160"/>
        <w:jc w:val="both"/>
      </w:pPr>
    </w:p>
    <w:p w14:paraId="590D799E" w14:textId="0A15982A" w:rsidR="00C372E9" w:rsidRDefault="00C372E9" w:rsidP="0035688E">
      <w:pPr>
        <w:spacing w:line="276" w:lineRule="auto"/>
        <w:ind w:left="2160" w:hanging="2160"/>
        <w:jc w:val="both"/>
      </w:pPr>
    </w:p>
    <w:p w14:paraId="797B32A6" w14:textId="5372665A" w:rsidR="003A4FC2" w:rsidRPr="003A4FC2" w:rsidRDefault="003A4FC2" w:rsidP="0035688E">
      <w:pPr>
        <w:pStyle w:val="ListParagraph"/>
        <w:numPr>
          <w:ilvl w:val="0"/>
          <w:numId w:val="51"/>
        </w:numPr>
        <w:spacing w:line="276" w:lineRule="auto"/>
        <w:jc w:val="both"/>
        <w:rPr>
          <w:b/>
        </w:rPr>
      </w:pPr>
      <w:r w:rsidRPr="003A4FC2">
        <w:rPr>
          <w:b/>
        </w:rPr>
        <w:t>Archive und Archivsammlungen</w:t>
      </w:r>
      <w:r w:rsidR="005430DC">
        <w:rPr>
          <w:b/>
        </w:rPr>
        <w:t>, digitalisierte Archivbehelfe</w:t>
      </w:r>
    </w:p>
    <w:p w14:paraId="3741C77B" w14:textId="77777777" w:rsidR="003A4FC2" w:rsidRDefault="003A4FC2" w:rsidP="0035688E">
      <w:pPr>
        <w:spacing w:line="276" w:lineRule="auto"/>
        <w:ind w:left="2160" w:hanging="2160"/>
        <w:jc w:val="both"/>
      </w:pPr>
    </w:p>
    <w:p w14:paraId="7036E3D4" w14:textId="4B4D688B" w:rsidR="005430DC" w:rsidRDefault="005430DC" w:rsidP="0035688E">
      <w:pPr>
        <w:spacing w:line="276" w:lineRule="auto"/>
        <w:ind w:left="2160" w:hanging="2160"/>
        <w:jc w:val="both"/>
      </w:pPr>
      <w:r>
        <w:t xml:space="preserve">Zentrales Verzeichnis der Archivbehelfen </w:t>
      </w:r>
      <w:hyperlink r:id="rId232" w:history="1">
        <w:r w:rsidRPr="00AC6C84">
          <w:rPr>
            <w:rStyle w:val="Hyperlink"/>
          </w:rPr>
          <w:t>http://badatelna.eu/</w:t>
        </w:r>
      </w:hyperlink>
    </w:p>
    <w:p w14:paraId="1A634368" w14:textId="77777777" w:rsidR="005430DC" w:rsidRDefault="005430DC" w:rsidP="0035688E">
      <w:pPr>
        <w:spacing w:line="276" w:lineRule="auto"/>
        <w:ind w:left="2160" w:hanging="2160"/>
        <w:jc w:val="both"/>
      </w:pPr>
    </w:p>
    <w:p w14:paraId="4CCD5BD1" w14:textId="04CF28F7" w:rsidR="003974CB" w:rsidRDefault="003A4FC2" w:rsidP="0035688E">
      <w:pPr>
        <w:spacing w:line="276" w:lineRule="auto"/>
        <w:ind w:left="2160" w:hanging="2160"/>
        <w:jc w:val="both"/>
        <w:rPr>
          <w:rStyle w:val="Hyperlink"/>
        </w:rPr>
      </w:pPr>
      <w:r>
        <w:t>AMP Praha</w:t>
      </w:r>
      <w:r w:rsidR="003974CB">
        <w:t xml:space="preserve"> </w:t>
      </w:r>
      <w:r>
        <w:t>(</w:t>
      </w:r>
      <w:r w:rsidR="003974CB">
        <w:t xml:space="preserve">digitalisierte Urkundenreihen, </w:t>
      </w:r>
      <w:r>
        <w:t xml:space="preserve">Amtsbücher und </w:t>
      </w:r>
      <w:r w:rsidR="003974CB">
        <w:t xml:space="preserve">Handschriften) </w:t>
      </w:r>
      <w:hyperlink r:id="rId233" w:history="1">
        <w:r w:rsidR="003974CB" w:rsidRPr="008E4A9A">
          <w:rPr>
            <w:rStyle w:val="Hyperlink"/>
          </w:rPr>
          <w:t>http://www.ahmp.cz</w:t>
        </w:r>
      </w:hyperlink>
    </w:p>
    <w:p w14:paraId="67F3FDF5" w14:textId="77777777" w:rsidR="000C6878" w:rsidRDefault="000C6878" w:rsidP="0035688E">
      <w:pPr>
        <w:spacing w:line="276" w:lineRule="auto"/>
        <w:ind w:left="2160" w:hanging="2160"/>
        <w:jc w:val="both"/>
      </w:pPr>
    </w:p>
    <w:p w14:paraId="556B98D3" w14:textId="47D04AB0" w:rsidR="000C6878" w:rsidRDefault="000C6878" w:rsidP="0035688E">
      <w:pPr>
        <w:spacing w:line="276" w:lineRule="auto"/>
        <w:jc w:val="both"/>
      </w:pPr>
      <w:r>
        <w:t xml:space="preserve">AM Plzeň (digitalisierte mittelalterliche Urkunden, Inventare und </w:t>
      </w:r>
      <w:r w:rsidR="003E154D">
        <w:t xml:space="preserve">online </w:t>
      </w:r>
      <w:r>
        <w:t xml:space="preserve">Verzeichnisse) </w:t>
      </w:r>
      <w:hyperlink r:id="rId234" w:history="1">
        <w:r w:rsidRPr="00AC6C84">
          <w:rPr>
            <w:rStyle w:val="Hyperlink"/>
          </w:rPr>
          <w:t>https://amp.plzen.eu/digitalni-archiv/digitalni-archiv.aspx</w:t>
        </w:r>
      </w:hyperlink>
    </w:p>
    <w:p w14:paraId="5E3AE162" w14:textId="66CD69B4" w:rsidR="000C6878" w:rsidRDefault="000C6878" w:rsidP="0035688E">
      <w:pPr>
        <w:spacing w:line="276" w:lineRule="auto"/>
        <w:ind w:left="2160" w:hanging="2160"/>
        <w:jc w:val="both"/>
      </w:pPr>
    </w:p>
    <w:p w14:paraId="715D0484" w14:textId="0776270A" w:rsidR="005430DC" w:rsidRDefault="005430DC" w:rsidP="0035688E">
      <w:pPr>
        <w:spacing w:line="276" w:lineRule="auto"/>
        <w:jc w:val="both"/>
      </w:pPr>
      <w:r>
        <w:t xml:space="preserve">AN Luxemburg </w:t>
      </w:r>
      <w:r w:rsidR="00B536BF">
        <w:t xml:space="preserve">(Archivinventare, online Verzeichnisse) </w:t>
      </w:r>
      <w:hyperlink r:id="rId235" w:history="1">
        <w:r w:rsidR="00B536BF" w:rsidRPr="00AC6C84">
          <w:rPr>
            <w:rStyle w:val="Hyperlink"/>
          </w:rPr>
          <w:t>https://anlux.public.lu/fr/rechercher/fonds-collections.html</w:t>
        </w:r>
      </w:hyperlink>
    </w:p>
    <w:p w14:paraId="7B37D86A" w14:textId="51E9FAF1" w:rsidR="005430DC" w:rsidRDefault="005430DC" w:rsidP="0035688E">
      <w:pPr>
        <w:spacing w:line="276" w:lineRule="auto"/>
        <w:ind w:left="2160" w:hanging="2160"/>
        <w:jc w:val="both"/>
      </w:pPr>
    </w:p>
    <w:p w14:paraId="184CE3C4" w14:textId="692EFAFD" w:rsidR="007B3F94" w:rsidRDefault="007B3F94" w:rsidP="0035688E">
      <w:pPr>
        <w:spacing w:line="276" w:lineRule="auto"/>
        <w:ind w:left="2160" w:hanging="2160"/>
        <w:jc w:val="both"/>
      </w:pPr>
      <w:proofErr w:type="spellStart"/>
      <w:r>
        <w:t>ANMus</w:t>
      </w:r>
      <w:proofErr w:type="spellEnd"/>
      <w:r>
        <w:t xml:space="preserve"> Praha (digitalisierte Urkundensammlungen) </w:t>
      </w:r>
      <w:hyperlink r:id="rId236" w:history="1">
        <w:r w:rsidR="00FC2D56" w:rsidRPr="00AC6C84">
          <w:rPr>
            <w:rStyle w:val="Hyperlink"/>
          </w:rPr>
          <w:t>http://vademecum.nm.cz/nm/</w:t>
        </w:r>
      </w:hyperlink>
    </w:p>
    <w:p w14:paraId="713B19E6" w14:textId="77777777" w:rsidR="007B3F94" w:rsidRDefault="007B3F94" w:rsidP="0035688E">
      <w:pPr>
        <w:spacing w:line="276" w:lineRule="auto"/>
        <w:ind w:left="2160" w:hanging="2160"/>
        <w:jc w:val="both"/>
      </w:pPr>
    </w:p>
    <w:p w14:paraId="0130B14B" w14:textId="556899B1" w:rsidR="00470844" w:rsidRDefault="00C372E9" w:rsidP="0035688E">
      <w:pPr>
        <w:spacing w:line="276" w:lineRule="auto"/>
        <w:jc w:val="both"/>
        <w:rPr>
          <w:rStyle w:val="Hyperlink"/>
        </w:rPr>
      </w:pPr>
      <w:r>
        <w:t>Monasterium</w:t>
      </w:r>
      <w:r w:rsidR="00613AE4">
        <w:t xml:space="preserve"> (</w:t>
      </w:r>
      <w:r w:rsidR="005430DC">
        <w:t xml:space="preserve">digitalisierte </w:t>
      </w:r>
      <w:r w:rsidR="00613AE4">
        <w:t xml:space="preserve">mittelalterliche Bestände, </w:t>
      </w:r>
      <w:r w:rsidR="003A4FC2">
        <w:t xml:space="preserve">überwiegend </w:t>
      </w:r>
      <w:r w:rsidR="003E154D">
        <w:t xml:space="preserve">Kirchen- und </w:t>
      </w:r>
      <w:r w:rsidR="00613AE4">
        <w:t>Klosterarchive)</w:t>
      </w:r>
      <w:r w:rsidR="005430DC">
        <w:t xml:space="preserve"> </w:t>
      </w:r>
      <w:hyperlink r:id="rId237" w:history="1">
        <w:r w:rsidR="005430DC" w:rsidRPr="00AC6C84">
          <w:rPr>
            <w:rStyle w:val="Hyperlink"/>
          </w:rPr>
          <w:t>http://monasterium.net</w:t>
        </w:r>
      </w:hyperlink>
    </w:p>
    <w:p w14:paraId="2630937C" w14:textId="77777777" w:rsidR="00157993" w:rsidRDefault="00157993" w:rsidP="0035688E">
      <w:pPr>
        <w:spacing w:line="276" w:lineRule="auto"/>
        <w:ind w:left="2160" w:hanging="2160"/>
        <w:jc w:val="both"/>
      </w:pPr>
    </w:p>
    <w:p w14:paraId="3AE523A3" w14:textId="7F01A75D" w:rsidR="00B536BF" w:rsidRDefault="00B536BF" w:rsidP="0035688E">
      <w:pPr>
        <w:spacing w:line="276" w:lineRule="auto"/>
        <w:jc w:val="both"/>
      </w:pPr>
      <w:proofErr w:type="spellStart"/>
      <w:r>
        <w:t>ÖStA</w:t>
      </w:r>
      <w:proofErr w:type="spellEnd"/>
      <w:r>
        <w:t>/</w:t>
      </w:r>
      <w:proofErr w:type="spellStart"/>
      <w:r>
        <w:t>HHStA</w:t>
      </w:r>
      <w:proofErr w:type="spellEnd"/>
      <w:r>
        <w:t xml:space="preserve"> Wien (online Verzeichnisse) </w:t>
      </w:r>
      <w:hyperlink r:id="rId238" w:history="1">
        <w:r w:rsidRPr="00AC6C84">
          <w:rPr>
            <w:rStyle w:val="Hyperlink"/>
          </w:rPr>
          <w:t>https://www.archivinformationssystem.at/suchinfo.aspx</w:t>
        </w:r>
      </w:hyperlink>
    </w:p>
    <w:p w14:paraId="04EBFBE2" w14:textId="77777777" w:rsidR="00B536BF" w:rsidRDefault="00B536BF" w:rsidP="0035688E">
      <w:pPr>
        <w:spacing w:line="276" w:lineRule="auto"/>
        <w:jc w:val="both"/>
      </w:pPr>
    </w:p>
    <w:p w14:paraId="2641D705" w14:textId="02411363" w:rsidR="00C372E9" w:rsidRDefault="00C372E9" w:rsidP="0035688E">
      <w:pPr>
        <w:spacing w:line="276" w:lineRule="auto"/>
        <w:jc w:val="both"/>
        <w:rPr>
          <w:rStyle w:val="Hyperlink"/>
        </w:rPr>
      </w:pPr>
      <w:r>
        <w:t xml:space="preserve">Porta </w:t>
      </w:r>
      <w:proofErr w:type="spellStart"/>
      <w:r>
        <w:t>fontium</w:t>
      </w:r>
      <w:proofErr w:type="spellEnd"/>
      <w:r w:rsidR="00613AE4">
        <w:t xml:space="preserve"> (westböhmische</w:t>
      </w:r>
      <w:r w:rsidR="003A4FC2">
        <w:t>, bayrische und fränkische</w:t>
      </w:r>
      <w:r w:rsidR="00613AE4">
        <w:t xml:space="preserve"> Archive: </w:t>
      </w:r>
      <w:r w:rsidR="003E154D">
        <w:t xml:space="preserve">online Verzeichnisse, </w:t>
      </w:r>
      <w:r w:rsidR="003A4FC2">
        <w:t xml:space="preserve">digitalisierte </w:t>
      </w:r>
      <w:r w:rsidR="00613AE4">
        <w:t>Urkunden</w:t>
      </w:r>
      <w:r w:rsidR="003A4FC2">
        <w:t>reihen, Aktensammlungen</w:t>
      </w:r>
      <w:r w:rsidR="00613AE4">
        <w:t xml:space="preserve"> und Stadtarchive)</w:t>
      </w:r>
      <w:r w:rsidR="003974CB">
        <w:t xml:space="preserve"> </w:t>
      </w:r>
      <w:hyperlink r:id="rId239" w:history="1">
        <w:r w:rsidR="003974CB" w:rsidRPr="008E4A9A">
          <w:rPr>
            <w:rStyle w:val="Hyperlink"/>
          </w:rPr>
          <w:t>www.portafontium.eu</w:t>
        </w:r>
      </w:hyperlink>
    </w:p>
    <w:p w14:paraId="605096DB" w14:textId="77777777" w:rsidR="00157993" w:rsidRDefault="00157993" w:rsidP="0035688E">
      <w:pPr>
        <w:spacing w:line="276" w:lineRule="auto"/>
        <w:jc w:val="both"/>
      </w:pPr>
    </w:p>
    <w:p w14:paraId="0D48C60D" w14:textId="13457FE6" w:rsidR="000C6878" w:rsidRDefault="000C6878" w:rsidP="0035688E">
      <w:pPr>
        <w:spacing w:line="276" w:lineRule="auto"/>
        <w:jc w:val="both"/>
      </w:pPr>
      <w:r>
        <w:t xml:space="preserve">SOA </w:t>
      </w:r>
      <w:proofErr w:type="spellStart"/>
      <w:r>
        <w:t>Litoměřice</w:t>
      </w:r>
      <w:proofErr w:type="spellEnd"/>
      <w:r>
        <w:t xml:space="preserve"> (</w:t>
      </w:r>
      <w:r w:rsidR="005430DC">
        <w:t xml:space="preserve">nordböhmische Archive: </w:t>
      </w:r>
      <w:r>
        <w:t xml:space="preserve">Archivinventare und </w:t>
      </w:r>
      <w:r w:rsidR="003E154D">
        <w:t xml:space="preserve">online </w:t>
      </w:r>
      <w:r>
        <w:t xml:space="preserve">Verzeichnisse) </w:t>
      </w:r>
      <w:hyperlink r:id="rId240" w:history="1">
        <w:r w:rsidRPr="00AC6C84">
          <w:rPr>
            <w:rStyle w:val="Hyperlink"/>
          </w:rPr>
          <w:t>http://vademecum.soalitomerice.cz/vademecum/</w:t>
        </w:r>
      </w:hyperlink>
    </w:p>
    <w:p w14:paraId="7FC669E7" w14:textId="5D43FECC" w:rsidR="000C6878" w:rsidRDefault="000C6878" w:rsidP="0035688E">
      <w:pPr>
        <w:spacing w:line="276" w:lineRule="auto"/>
        <w:jc w:val="both"/>
      </w:pPr>
    </w:p>
    <w:p w14:paraId="1492B59F" w14:textId="10BF446F" w:rsidR="000C6878" w:rsidRDefault="000C6878" w:rsidP="0035688E">
      <w:pPr>
        <w:spacing w:line="276" w:lineRule="auto"/>
        <w:jc w:val="both"/>
      </w:pPr>
      <w:r>
        <w:t xml:space="preserve">SOA Praha (mittelböhmische Archive: </w:t>
      </w:r>
      <w:r w:rsidR="003E154D">
        <w:t xml:space="preserve">online Verzeichnisse, </w:t>
      </w:r>
      <w:r>
        <w:t xml:space="preserve">Archivmaterial selektiv digitalisiert) </w:t>
      </w:r>
      <w:hyperlink r:id="rId241" w:history="1">
        <w:r w:rsidRPr="00AC6C84">
          <w:rPr>
            <w:rStyle w:val="Hyperlink"/>
          </w:rPr>
          <w:t>https://ebadatelna.soapraha.cz/pages/SearchArchivaliePage?2</w:t>
        </w:r>
      </w:hyperlink>
    </w:p>
    <w:p w14:paraId="6929F04F" w14:textId="77777777" w:rsidR="000C6878" w:rsidRDefault="000C6878" w:rsidP="0035688E">
      <w:pPr>
        <w:spacing w:line="276" w:lineRule="auto"/>
        <w:jc w:val="both"/>
      </w:pPr>
    </w:p>
    <w:p w14:paraId="2F9CC393" w14:textId="3BE29DA4" w:rsidR="0083223B" w:rsidRDefault="003A4FC2" w:rsidP="0035688E">
      <w:pPr>
        <w:spacing w:line="276" w:lineRule="auto"/>
        <w:jc w:val="both"/>
        <w:rPr>
          <w:rStyle w:val="Hyperlink"/>
        </w:rPr>
      </w:pPr>
      <w:r>
        <w:t>SOA</w:t>
      </w:r>
      <w:r w:rsidR="003974CB">
        <w:t xml:space="preserve"> </w:t>
      </w:r>
      <w:proofErr w:type="spellStart"/>
      <w:r w:rsidR="003974CB">
        <w:t>Třeboň</w:t>
      </w:r>
      <w:proofErr w:type="spellEnd"/>
      <w:r w:rsidR="00613AE4">
        <w:t xml:space="preserve"> (</w:t>
      </w:r>
      <w:r>
        <w:t>südböhmische Archive, digitalisierte mittelalterliche Bestände</w:t>
      </w:r>
      <w:r w:rsidR="00613AE4">
        <w:t>)</w:t>
      </w:r>
      <w:r w:rsidR="003974CB">
        <w:t xml:space="preserve"> </w:t>
      </w:r>
      <w:hyperlink r:id="rId242" w:history="1">
        <w:r w:rsidR="003974CB" w:rsidRPr="008E4A9A">
          <w:rPr>
            <w:rStyle w:val="Hyperlink"/>
          </w:rPr>
          <w:t>https://digi.ceskearchivy.cz</w:t>
        </w:r>
      </w:hyperlink>
    </w:p>
    <w:p w14:paraId="54F1D33D" w14:textId="57DD637E" w:rsidR="003A4FC2" w:rsidRDefault="003A4FC2" w:rsidP="0035688E">
      <w:pPr>
        <w:spacing w:line="276" w:lineRule="auto"/>
        <w:ind w:left="2160" w:hanging="2160"/>
        <w:jc w:val="both"/>
      </w:pPr>
    </w:p>
    <w:p w14:paraId="2C2292C1" w14:textId="7374E611" w:rsidR="005430DC" w:rsidRDefault="005430DC" w:rsidP="0035688E">
      <w:pPr>
        <w:spacing w:line="276" w:lineRule="auto"/>
        <w:jc w:val="both"/>
        <w:rPr>
          <w:rStyle w:val="Hyperlink"/>
        </w:rPr>
      </w:pPr>
      <w:r>
        <w:t xml:space="preserve">SOA </w:t>
      </w:r>
      <w:proofErr w:type="spellStart"/>
      <w:r>
        <w:t>Zámrsk</w:t>
      </w:r>
      <w:proofErr w:type="spellEnd"/>
      <w:r>
        <w:t xml:space="preserve"> (ostböhmische Archive: </w:t>
      </w:r>
      <w:r w:rsidR="003E154D">
        <w:t xml:space="preserve">Archivinventare und Verzeichnisse, </w:t>
      </w:r>
      <w:proofErr w:type="spellStart"/>
      <w:r w:rsidR="003E154D">
        <w:t>digitalsiert</w:t>
      </w:r>
      <w:proofErr w:type="spellEnd"/>
      <w:r w:rsidR="003E154D">
        <w:t xml:space="preserve"> </w:t>
      </w:r>
      <w:proofErr w:type="spellStart"/>
      <w:r w:rsidR="003E154D">
        <w:t>úberwiegend</w:t>
      </w:r>
      <w:proofErr w:type="spellEnd"/>
      <w:r w:rsidR="003E154D">
        <w:t xml:space="preserve"> </w:t>
      </w:r>
      <w:r>
        <w:t xml:space="preserve">Stadtarchive, mittelalterliche Bestände) </w:t>
      </w:r>
      <w:hyperlink r:id="rId243" w:history="1">
        <w:r w:rsidRPr="008E4A9A">
          <w:rPr>
            <w:rStyle w:val="Hyperlink"/>
          </w:rPr>
          <w:t>http://vychodoceskearchivy.cz/</w:t>
        </w:r>
      </w:hyperlink>
    </w:p>
    <w:p w14:paraId="633EB768" w14:textId="780EFA6D" w:rsidR="005430DC" w:rsidRDefault="005430DC" w:rsidP="0035688E">
      <w:pPr>
        <w:spacing w:line="276" w:lineRule="auto"/>
        <w:ind w:left="2160" w:hanging="2160"/>
        <w:jc w:val="both"/>
      </w:pPr>
    </w:p>
    <w:p w14:paraId="04B28C22" w14:textId="77777777" w:rsidR="003A4FC2" w:rsidRDefault="003A4FC2" w:rsidP="0035688E">
      <w:pPr>
        <w:spacing w:line="276" w:lineRule="auto"/>
        <w:ind w:left="2160" w:hanging="2160"/>
        <w:jc w:val="both"/>
      </w:pPr>
    </w:p>
    <w:p w14:paraId="6043A190" w14:textId="0D7C51C6" w:rsidR="003A4FC2" w:rsidRPr="003A4FC2" w:rsidRDefault="003A4FC2" w:rsidP="0035688E">
      <w:pPr>
        <w:pStyle w:val="ListParagraph"/>
        <w:numPr>
          <w:ilvl w:val="0"/>
          <w:numId w:val="51"/>
        </w:numPr>
        <w:spacing w:line="276" w:lineRule="auto"/>
        <w:jc w:val="both"/>
        <w:rPr>
          <w:b/>
        </w:rPr>
      </w:pPr>
      <w:r>
        <w:rPr>
          <w:b/>
        </w:rPr>
        <w:t>Sonstige</w:t>
      </w:r>
      <w:r w:rsidRPr="003A4FC2">
        <w:rPr>
          <w:b/>
        </w:rPr>
        <w:t xml:space="preserve"> online Repositorien</w:t>
      </w:r>
    </w:p>
    <w:p w14:paraId="53AD6F88" w14:textId="77777777" w:rsidR="003974CB" w:rsidRDefault="003974CB" w:rsidP="0035688E">
      <w:pPr>
        <w:spacing w:line="276" w:lineRule="auto"/>
        <w:ind w:left="2160" w:hanging="2160"/>
        <w:jc w:val="both"/>
      </w:pPr>
    </w:p>
    <w:p w14:paraId="2BADEF52" w14:textId="198AF33F" w:rsidR="003A4FC2" w:rsidRDefault="003A4FC2" w:rsidP="0035688E">
      <w:pPr>
        <w:spacing w:line="276" w:lineRule="auto"/>
        <w:jc w:val="both"/>
        <w:rPr>
          <w:rStyle w:val="Hyperlink"/>
        </w:rPr>
      </w:pPr>
      <w:proofErr w:type="spellStart"/>
      <w:r>
        <w:lastRenderedPageBreak/>
        <w:t>Manuscriptorium</w:t>
      </w:r>
      <w:proofErr w:type="spellEnd"/>
      <w:r>
        <w:t xml:space="preserve"> (digitalisierte Handschriften und Fragmente aus tschechischen Bibliotheken) </w:t>
      </w:r>
      <w:hyperlink r:id="rId244" w:history="1">
        <w:r w:rsidRPr="008E4A9A">
          <w:rPr>
            <w:rStyle w:val="Hyperlink"/>
          </w:rPr>
          <w:t>www.manuscriptorium.com/</w:t>
        </w:r>
      </w:hyperlink>
    </w:p>
    <w:p w14:paraId="2C079E18" w14:textId="77777777" w:rsidR="0083223B" w:rsidRDefault="0083223B" w:rsidP="0035688E">
      <w:pPr>
        <w:spacing w:line="276" w:lineRule="auto"/>
        <w:ind w:left="2160" w:hanging="2160"/>
        <w:jc w:val="both"/>
      </w:pPr>
    </w:p>
    <w:p w14:paraId="3910EA97" w14:textId="3FD86FC0" w:rsidR="00AB6AC1" w:rsidRDefault="008844C1" w:rsidP="0035688E">
      <w:pPr>
        <w:suppressAutoHyphens w:val="0"/>
        <w:spacing w:after="160" w:line="276" w:lineRule="auto"/>
      </w:pPr>
      <w:r>
        <w:t xml:space="preserve">RI Plus </w:t>
      </w:r>
      <w:proofErr w:type="spellStart"/>
      <w:proofErr w:type="gramStart"/>
      <w:r w:rsidR="008648EF" w:rsidRPr="008648EF">
        <w:t>RIplus</w:t>
      </w:r>
      <w:proofErr w:type="spellEnd"/>
      <w:r w:rsidR="008648EF">
        <w:t xml:space="preserve"> </w:t>
      </w:r>
      <w:r w:rsidR="008648EF" w:rsidRPr="008648EF">
        <w:t xml:space="preserve"> Erzbischöfe</w:t>
      </w:r>
      <w:proofErr w:type="gramEnd"/>
      <w:r w:rsidR="008648EF" w:rsidRPr="008648EF">
        <w:t xml:space="preserve"> von Mainz</w:t>
      </w:r>
      <w:r w:rsidR="008648EF">
        <w:t xml:space="preserve"> </w:t>
      </w:r>
      <w:proofErr w:type="spellStart"/>
      <w:r w:rsidR="008648EF" w:rsidRPr="008648EF">
        <w:t>Regesta</w:t>
      </w:r>
      <w:proofErr w:type="spellEnd"/>
      <w:r w:rsidR="008648EF" w:rsidRPr="008648EF">
        <w:t xml:space="preserve"> </w:t>
      </w:r>
      <w:proofErr w:type="spellStart"/>
      <w:r w:rsidR="008648EF" w:rsidRPr="008648EF">
        <w:t>archiepiscoporum</w:t>
      </w:r>
      <w:proofErr w:type="spellEnd"/>
      <w:r w:rsidR="008648EF" w:rsidRPr="008648EF">
        <w:t xml:space="preserve"> </w:t>
      </w:r>
      <w:proofErr w:type="spellStart"/>
      <w:r w:rsidR="008648EF" w:rsidRPr="008648EF">
        <w:t>Maguntinensium</w:t>
      </w:r>
      <w:proofErr w:type="spellEnd"/>
      <w:r w:rsidR="008648EF">
        <w:t xml:space="preserve"> </w:t>
      </w:r>
      <w:hyperlink r:id="rId245" w:history="1">
        <w:r w:rsidR="008648EF" w:rsidRPr="00E55768">
          <w:rPr>
            <w:rStyle w:val="Hyperlink"/>
          </w:rPr>
          <w:t>http://www.regesta-imperii.de/regesten/20-11-3-mainz.html</w:t>
        </w:r>
      </w:hyperlink>
    </w:p>
    <w:p w14:paraId="66BDD30D" w14:textId="77777777" w:rsidR="008844C1" w:rsidRDefault="008844C1" w:rsidP="0035688E">
      <w:pPr>
        <w:suppressAutoHyphens w:val="0"/>
        <w:spacing w:after="160" w:line="276" w:lineRule="auto"/>
      </w:pPr>
    </w:p>
    <w:p w14:paraId="18081EE2" w14:textId="09CF8B82" w:rsidR="00850698" w:rsidRDefault="00850698" w:rsidP="0035688E">
      <w:pPr>
        <w:suppressAutoHyphens w:val="0"/>
        <w:spacing w:after="160" w:line="276" w:lineRule="auto"/>
        <w:jc w:val="both"/>
      </w:pPr>
    </w:p>
    <w:p w14:paraId="7A27ABD3" w14:textId="314EBDD3" w:rsidR="00AB6AC1" w:rsidRDefault="00AB6AC1" w:rsidP="0035688E">
      <w:pPr>
        <w:suppressAutoHyphens w:val="0"/>
        <w:spacing w:after="160" w:line="276" w:lineRule="auto"/>
      </w:pPr>
      <w:r>
        <w:br w:type="page"/>
      </w:r>
    </w:p>
    <w:p w14:paraId="34D51042" w14:textId="77777777" w:rsidR="00AB6AC1" w:rsidRDefault="00AB6AC1" w:rsidP="0035688E">
      <w:pPr>
        <w:suppressAutoHyphens w:val="0"/>
        <w:spacing w:after="160" w:line="276" w:lineRule="auto"/>
        <w:jc w:val="both"/>
      </w:pPr>
    </w:p>
    <w:p w14:paraId="62A57C02" w14:textId="01934AEC" w:rsidR="00AB6AC1" w:rsidRDefault="00AB6AC1" w:rsidP="0035688E">
      <w:pPr>
        <w:suppressAutoHyphens w:val="0"/>
        <w:spacing w:after="160" w:line="276" w:lineRule="auto"/>
        <w:jc w:val="both"/>
      </w:pPr>
    </w:p>
    <w:p w14:paraId="0AADEC52" w14:textId="4D4FBC30" w:rsidR="00AB6AC1" w:rsidRDefault="00AB6AC1" w:rsidP="0035688E">
      <w:pPr>
        <w:suppressAutoHyphens w:val="0"/>
        <w:spacing w:after="160" w:line="276" w:lineRule="auto"/>
        <w:jc w:val="both"/>
      </w:pPr>
    </w:p>
    <w:p w14:paraId="06F35DD6" w14:textId="41639530" w:rsidR="00AB6AC1" w:rsidRDefault="00AB6AC1" w:rsidP="0035688E">
      <w:pPr>
        <w:suppressAutoHyphens w:val="0"/>
        <w:spacing w:after="160" w:line="276" w:lineRule="auto"/>
        <w:jc w:val="both"/>
      </w:pPr>
    </w:p>
    <w:p w14:paraId="245F1FFE" w14:textId="705B06AC" w:rsidR="00AB6AC1" w:rsidRDefault="00AB6AC1" w:rsidP="0035688E">
      <w:pPr>
        <w:suppressAutoHyphens w:val="0"/>
        <w:spacing w:after="160" w:line="276" w:lineRule="auto"/>
        <w:jc w:val="both"/>
      </w:pPr>
    </w:p>
    <w:p w14:paraId="6F1BE58C" w14:textId="1C422FD0" w:rsidR="00AB6AC1" w:rsidRDefault="00AB6AC1" w:rsidP="0035688E">
      <w:pPr>
        <w:suppressAutoHyphens w:val="0"/>
        <w:spacing w:after="160" w:line="276" w:lineRule="auto"/>
        <w:jc w:val="both"/>
      </w:pPr>
    </w:p>
    <w:p w14:paraId="3230ED18" w14:textId="1A0483D8" w:rsidR="00AB6AC1" w:rsidRDefault="00AB6AC1" w:rsidP="0035688E">
      <w:pPr>
        <w:suppressAutoHyphens w:val="0"/>
        <w:spacing w:after="160" w:line="276" w:lineRule="auto"/>
        <w:jc w:val="both"/>
      </w:pPr>
    </w:p>
    <w:p w14:paraId="3A42ABF1" w14:textId="2ACB186A" w:rsidR="00AB6AC1" w:rsidRDefault="00AB6AC1" w:rsidP="0035688E">
      <w:pPr>
        <w:suppressAutoHyphens w:val="0"/>
        <w:spacing w:after="160" w:line="276" w:lineRule="auto"/>
        <w:jc w:val="both"/>
      </w:pPr>
    </w:p>
    <w:p w14:paraId="4C746882" w14:textId="28DA2070" w:rsidR="00AB6AC1" w:rsidRDefault="00AB6AC1" w:rsidP="0035688E">
      <w:pPr>
        <w:suppressAutoHyphens w:val="0"/>
        <w:spacing w:after="160" w:line="276" w:lineRule="auto"/>
        <w:jc w:val="both"/>
      </w:pPr>
    </w:p>
    <w:p w14:paraId="531B4107" w14:textId="579A894D" w:rsidR="00AB6AC1" w:rsidRDefault="00AB6AC1" w:rsidP="0035688E">
      <w:pPr>
        <w:suppressAutoHyphens w:val="0"/>
        <w:spacing w:after="160" w:line="276" w:lineRule="auto"/>
        <w:jc w:val="both"/>
      </w:pPr>
    </w:p>
    <w:p w14:paraId="5E922E0E" w14:textId="28FDBC2F" w:rsidR="00AB6AC1" w:rsidRDefault="00AB6AC1" w:rsidP="0035688E">
      <w:pPr>
        <w:suppressAutoHyphens w:val="0"/>
        <w:spacing w:after="160" w:line="276" w:lineRule="auto"/>
        <w:jc w:val="both"/>
      </w:pPr>
    </w:p>
    <w:p w14:paraId="29291C89" w14:textId="293875DC" w:rsidR="00AB6AC1" w:rsidRDefault="00AB6AC1" w:rsidP="0035688E">
      <w:pPr>
        <w:suppressAutoHyphens w:val="0"/>
        <w:spacing w:after="160" w:line="276" w:lineRule="auto"/>
        <w:jc w:val="both"/>
      </w:pPr>
    </w:p>
    <w:p w14:paraId="760E3456" w14:textId="19FAC905" w:rsidR="00AB6AC1" w:rsidRDefault="00AB6AC1" w:rsidP="0035688E">
      <w:pPr>
        <w:suppressAutoHyphens w:val="0"/>
        <w:spacing w:after="160" w:line="276" w:lineRule="auto"/>
        <w:jc w:val="both"/>
      </w:pPr>
    </w:p>
    <w:p w14:paraId="44FE8F5F" w14:textId="74CEFF15" w:rsidR="00AB6AC1" w:rsidRDefault="00AB6AC1" w:rsidP="0035688E">
      <w:pPr>
        <w:suppressAutoHyphens w:val="0"/>
        <w:spacing w:after="160" w:line="276" w:lineRule="auto"/>
        <w:jc w:val="both"/>
      </w:pPr>
    </w:p>
    <w:p w14:paraId="441CC516" w14:textId="1EC1AB98" w:rsidR="00AB6AC1" w:rsidRDefault="00AB6AC1" w:rsidP="0035688E">
      <w:pPr>
        <w:suppressAutoHyphens w:val="0"/>
        <w:spacing w:after="160" w:line="276" w:lineRule="auto"/>
        <w:jc w:val="both"/>
      </w:pPr>
    </w:p>
    <w:p w14:paraId="06E0AE74" w14:textId="74914F82" w:rsidR="00AB6AC1" w:rsidRDefault="00AB6AC1" w:rsidP="0035688E">
      <w:pPr>
        <w:suppressAutoHyphens w:val="0"/>
        <w:spacing w:after="160" w:line="276" w:lineRule="auto"/>
        <w:jc w:val="both"/>
      </w:pPr>
    </w:p>
    <w:p w14:paraId="05A43759" w14:textId="07EC1466" w:rsidR="00AB6AC1" w:rsidRDefault="00AB6AC1" w:rsidP="0035688E">
      <w:pPr>
        <w:suppressAutoHyphens w:val="0"/>
        <w:spacing w:after="160" w:line="276" w:lineRule="auto"/>
        <w:jc w:val="both"/>
      </w:pPr>
    </w:p>
    <w:p w14:paraId="06D72FFA" w14:textId="08582FAA" w:rsidR="00AB6AC1" w:rsidRDefault="00AB6AC1" w:rsidP="0035688E">
      <w:pPr>
        <w:suppressAutoHyphens w:val="0"/>
        <w:spacing w:after="160" w:line="276" w:lineRule="auto"/>
        <w:jc w:val="both"/>
      </w:pPr>
    </w:p>
    <w:p w14:paraId="3A2935D2" w14:textId="5A028172" w:rsidR="00AB6AC1" w:rsidRDefault="00AB6AC1" w:rsidP="0035688E">
      <w:pPr>
        <w:suppressAutoHyphens w:val="0"/>
        <w:spacing w:after="160" w:line="276" w:lineRule="auto"/>
        <w:jc w:val="both"/>
      </w:pPr>
    </w:p>
    <w:p w14:paraId="2D2CC92F" w14:textId="2A2ED097" w:rsidR="00AB6AC1" w:rsidRDefault="00AB6AC1" w:rsidP="0035688E">
      <w:pPr>
        <w:suppressAutoHyphens w:val="0"/>
        <w:spacing w:after="160" w:line="276" w:lineRule="auto"/>
        <w:jc w:val="both"/>
      </w:pPr>
    </w:p>
    <w:p w14:paraId="6104F364" w14:textId="15FA288F" w:rsidR="00AB6AC1" w:rsidRDefault="00AB6AC1" w:rsidP="0035688E">
      <w:pPr>
        <w:suppressAutoHyphens w:val="0"/>
        <w:spacing w:after="160" w:line="276" w:lineRule="auto"/>
        <w:jc w:val="both"/>
      </w:pPr>
    </w:p>
    <w:p w14:paraId="3D0AC3B5" w14:textId="6102DE87" w:rsidR="00AB6AC1" w:rsidRDefault="00AB6AC1" w:rsidP="0035688E">
      <w:pPr>
        <w:suppressAutoHyphens w:val="0"/>
        <w:spacing w:after="160" w:line="276" w:lineRule="auto"/>
        <w:jc w:val="both"/>
      </w:pPr>
    </w:p>
    <w:p w14:paraId="461FD0D6" w14:textId="4D9B7BE1" w:rsidR="00AB6AC1" w:rsidRDefault="00AB6AC1" w:rsidP="0035688E">
      <w:pPr>
        <w:suppressAutoHyphens w:val="0"/>
        <w:spacing w:after="160" w:line="276" w:lineRule="auto"/>
        <w:jc w:val="both"/>
      </w:pPr>
    </w:p>
    <w:p w14:paraId="60EC5448" w14:textId="656A3D6C" w:rsidR="00AB6AC1" w:rsidRDefault="00AB6AC1" w:rsidP="0035688E">
      <w:pPr>
        <w:suppressAutoHyphens w:val="0"/>
        <w:spacing w:after="160" w:line="276" w:lineRule="auto"/>
        <w:jc w:val="both"/>
      </w:pPr>
    </w:p>
    <w:p w14:paraId="37C34E52" w14:textId="5AA083D1" w:rsidR="00AB6AC1" w:rsidRDefault="00AB6AC1" w:rsidP="0035688E">
      <w:pPr>
        <w:suppressAutoHyphens w:val="0"/>
        <w:spacing w:after="160" w:line="276" w:lineRule="auto"/>
        <w:jc w:val="both"/>
      </w:pPr>
    </w:p>
    <w:p w14:paraId="5AEDD592" w14:textId="71272A69" w:rsidR="00AB6AC1" w:rsidRDefault="00AB6AC1" w:rsidP="0035688E">
      <w:pPr>
        <w:suppressAutoHyphens w:val="0"/>
        <w:spacing w:after="160" w:line="276" w:lineRule="auto"/>
        <w:jc w:val="both"/>
      </w:pPr>
    </w:p>
    <w:p w14:paraId="0692FF53" w14:textId="5059CC52" w:rsidR="00AB6AC1" w:rsidRDefault="00AB6AC1" w:rsidP="0035688E">
      <w:pPr>
        <w:suppressAutoHyphens w:val="0"/>
        <w:spacing w:after="160" w:line="276" w:lineRule="auto"/>
        <w:jc w:val="both"/>
      </w:pPr>
    </w:p>
    <w:p w14:paraId="20005655" w14:textId="47FCCDF9" w:rsidR="00AB6AC1" w:rsidRDefault="00AB6AC1" w:rsidP="0035688E">
      <w:pPr>
        <w:suppressAutoHyphens w:val="0"/>
        <w:spacing w:after="160" w:line="276" w:lineRule="auto"/>
        <w:jc w:val="both"/>
      </w:pPr>
    </w:p>
    <w:p w14:paraId="4876B428" w14:textId="0CEA2F30" w:rsidR="00AB6AC1" w:rsidRDefault="00AB6AC1" w:rsidP="0035688E">
      <w:pPr>
        <w:suppressAutoHyphens w:val="0"/>
        <w:spacing w:after="160" w:line="276" w:lineRule="auto"/>
        <w:jc w:val="both"/>
      </w:pPr>
    </w:p>
    <w:p w14:paraId="0F20F0F3" w14:textId="7DC849B4" w:rsidR="00AB6AC1" w:rsidRDefault="00AB6AC1" w:rsidP="0035688E">
      <w:pPr>
        <w:suppressAutoHyphens w:val="0"/>
        <w:spacing w:after="160" w:line="276" w:lineRule="auto"/>
        <w:jc w:val="both"/>
      </w:pPr>
    </w:p>
    <w:p w14:paraId="49F81166" w14:textId="77777777" w:rsidR="003E154D" w:rsidRDefault="003E154D" w:rsidP="0035688E">
      <w:pPr>
        <w:pStyle w:val="Heading1"/>
        <w:spacing w:line="276" w:lineRule="auto"/>
      </w:pPr>
    </w:p>
    <w:p w14:paraId="07C07DC6" w14:textId="66AB0552" w:rsidR="00AB6AC1" w:rsidRDefault="004C52F3" w:rsidP="0035688E">
      <w:pPr>
        <w:pStyle w:val="Heading1"/>
        <w:spacing w:line="276" w:lineRule="auto"/>
      </w:pPr>
      <w:bookmarkStart w:id="88" w:name="_Toc66136009"/>
      <w:proofErr w:type="spellStart"/>
      <w:r>
        <w:t>Konkordanztabelle</w:t>
      </w:r>
      <w:proofErr w:type="spellEnd"/>
      <w:r>
        <w:t xml:space="preserve"> I: </w:t>
      </w:r>
      <w:proofErr w:type="spellStart"/>
      <w:r w:rsidR="00EA2F26">
        <w:t>Regestennummer</w:t>
      </w:r>
      <w:bookmarkEnd w:id="88"/>
      <w:proofErr w:type="spellEnd"/>
    </w:p>
    <w:p w14:paraId="3682EF50" w14:textId="5823AE79" w:rsidR="00EA2F26" w:rsidRDefault="00EA2F26" w:rsidP="0035688E">
      <w:pPr>
        <w:spacing w:line="276" w:lineRule="auto"/>
      </w:pPr>
    </w:p>
    <w:p w14:paraId="6BE92CB3" w14:textId="6B64B993" w:rsidR="00EA2F26" w:rsidRDefault="00EA2F26" w:rsidP="0035688E">
      <w:pPr>
        <w:spacing w:line="276" w:lineRule="auto"/>
      </w:pPr>
    </w:p>
    <w:p w14:paraId="5B87069C" w14:textId="77777777" w:rsidR="00EA2F26" w:rsidRDefault="00EA2F26" w:rsidP="0035688E">
      <w:pPr>
        <w:spacing w:line="276" w:lineRule="auto"/>
      </w:pPr>
    </w:p>
    <w:tbl>
      <w:tblPr>
        <w:tblStyle w:val="TableGrid"/>
        <w:tblW w:w="4395" w:type="pct"/>
        <w:tblCellMar>
          <w:top w:w="57" w:type="dxa"/>
          <w:bottom w:w="57" w:type="dxa"/>
        </w:tblCellMar>
        <w:tblLook w:val="00A0" w:firstRow="1" w:lastRow="0" w:firstColumn="1" w:lastColumn="0" w:noHBand="0" w:noVBand="0"/>
      </w:tblPr>
      <w:tblGrid>
        <w:gridCol w:w="2137"/>
        <w:gridCol w:w="2137"/>
        <w:gridCol w:w="2133"/>
        <w:gridCol w:w="2133"/>
      </w:tblGrid>
      <w:tr w:rsidR="00EA2F26" w:rsidRPr="007046D8" w14:paraId="5785EEC2" w14:textId="77777777" w:rsidTr="00EA2F26">
        <w:trPr>
          <w:trHeight w:val="283"/>
          <w:tblHeader/>
        </w:trPr>
        <w:tc>
          <w:tcPr>
            <w:tcW w:w="1251" w:type="pct"/>
            <w:tcBorders>
              <w:top w:val="double" w:sz="4" w:space="0" w:color="auto"/>
              <w:left w:val="double" w:sz="4" w:space="0" w:color="auto"/>
              <w:bottom w:val="double" w:sz="4" w:space="0" w:color="auto"/>
            </w:tcBorders>
            <w:shd w:val="clear" w:color="auto" w:fill="D9D9D9" w:themeFill="background1" w:themeFillShade="D9"/>
            <w:vAlign w:val="center"/>
          </w:tcPr>
          <w:p w14:paraId="661588CE" w14:textId="77777777" w:rsidR="00EA2F26" w:rsidRPr="007046D8" w:rsidRDefault="00EA2F26" w:rsidP="0035688E">
            <w:pPr>
              <w:spacing w:line="276" w:lineRule="auto"/>
              <w:jc w:val="center"/>
              <w:rPr>
                <w:sz w:val="20"/>
                <w:szCs w:val="20"/>
              </w:rPr>
            </w:pPr>
            <w:r w:rsidRPr="007046D8">
              <w:rPr>
                <w:sz w:val="20"/>
                <w:szCs w:val="20"/>
              </w:rPr>
              <w:t>UQB XI Böhmen</w:t>
            </w:r>
          </w:p>
        </w:tc>
        <w:tc>
          <w:tcPr>
            <w:tcW w:w="1251" w:type="pct"/>
            <w:tcBorders>
              <w:top w:val="double" w:sz="4" w:space="0" w:color="auto"/>
              <w:bottom w:val="double" w:sz="4" w:space="0" w:color="auto"/>
            </w:tcBorders>
            <w:shd w:val="clear" w:color="auto" w:fill="D9D9D9" w:themeFill="background1" w:themeFillShade="D9"/>
            <w:vAlign w:val="center"/>
          </w:tcPr>
          <w:p w14:paraId="632E2385" w14:textId="77777777" w:rsidR="00EA2F26" w:rsidRPr="007046D8" w:rsidRDefault="00EA2F26" w:rsidP="0035688E">
            <w:pPr>
              <w:spacing w:line="276" w:lineRule="auto"/>
              <w:jc w:val="center"/>
              <w:rPr>
                <w:sz w:val="20"/>
                <w:szCs w:val="20"/>
              </w:rPr>
            </w:pPr>
            <w:r w:rsidRPr="007046D8">
              <w:rPr>
                <w:sz w:val="20"/>
                <w:szCs w:val="20"/>
              </w:rPr>
              <w:t>RBM</w:t>
            </w:r>
          </w:p>
        </w:tc>
        <w:tc>
          <w:tcPr>
            <w:tcW w:w="1249" w:type="pct"/>
            <w:tcBorders>
              <w:top w:val="double" w:sz="4" w:space="0" w:color="auto"/>
              <w:bottom w:val="double" w:sz="4" w:space="0" w:color="auto"/>
            </w:tcBorders>
            <w:shd w:val="clear" w:color="auto" w:fill="D9D9D9" w:themeFill="background1" w:themeFillShade="D9"/>
            <w:vAlign w:val="center"/>
          </w:tcPr>
          <w:p w14:paraId="7C15999A" w14:textId="3352141A" w:rsidR="00EA2F26" w:rsidRPr="007046D8" w:rsidRDefault="00EA2F26" w:rsidP="0035688E">
            <w:pPr>
              <w:spacing w:line="276" w:lineRule="auto"/>
              <w:jc w:val="center"/>
              <w:rPr>
                <w:sz w:val="20"/>
                <w:szCs w:val="20"/>
              </w:rPr>
            </w:pPr>
            <w:r w:rsidRPr="00EA2F26">
              <w:rPr>
                <w:smallCaps/>
                <w:sz w:val="20"/>
                <w:szCs w:val="20"/>
              </w:rPr>
              <w:t>Böhmer</w:t>
            </w:r>
            <w:r>
              <w:rPr>
                <w:sz w:val="20"/>
                <w:szCs w:val="20"/>
              </w:rPr>
              <w:t>, RI 1314–1347</w:t>
            </w:r>
          </w:p>
        </w:tc>
        <w:tc>
          <w:tcPr>
            <w:tcW w:w="1249" w:type="pct"/>
            <w:tcBorders>
              <w:top w:val="double" w:sz="4" w:space="0" w:color="auto"/>
              <w:bottom w:val="double" w:sz="4" w:space="0" w:color="auto"/>
              <w:right w:val="double" w:sz="4" w:space="0" w:color="auto"/>
            </w:tcBorders>
            <w:shd w:val="clear" w:color="auto" w:fill="D9D9D9" w:themeFill="background1" w:themeFillShade="D9"/>
            <w:vAlign w:val="center"/>
          </w:tcPr>
          <w:p w14:paraId="63B2A58D" w14:textId="337AF8A3" w:rsidR="00EA2F26" w:rsidRPr="007046D8" w:rsidRDefault="00EA2F26" w:rsidP="0035688E">
            <w:pPr>
              <w:spacing w:line="276" w:lineRule="auto"/>
              <w:jc w:val="center"/>
              <w:rPr>
                <w:sz w:val="20"/>
                <w:szCs w:val="20"/>
              </w:rPr>
            </w:pPr>
            <w:r w:rsidRPr="00EA2F26">
              <w:rPr>
                <w:smallCaps/>
                <w:sz w:val="20"/>
                <w:szCs w:val="20"/>
              </w:rPr>
              <w:t>Würth-</w:t>
            </w:r>
            <w:proofErr w:type="spellStart"/>
            <w:r w:rsidRPr="00EA2F26">
              <w:rPr>
                <w:smallCaps/>
                <w:sz w:val="20"/>
                <w:szCs w:val="20"/>
              </w:rPr>
              <w:t>Pacquet</w:t>
            </w:r>
            <w:proofErr w:type="spellEnd"/>
            <w:r>
              <w:rPr>
                <w:sz w:val="20"/>
                <w:szCs w:val="20"/>
              </w:rPr>
              <w:t>, Table</w:t>
            </w:r>
          </w:p>
        </w:tc>
      </w:tr>
      <w:tr w:rsidR="00EA2F26" w14:paraId="6EF4A885" w14:textId="77777777" w:rsidTr="00EA2F26">
        <w:trPr>
          <w:trHeight w:val="340"/>
        </w:trPr>
        <w:tc>
          <w:tcPr>
            <w:tcW w:w="1251" w:type="pct"/>
            <w:tcBorders>
              <w:top w:val="double" w:sz="4" w:space="0" w:color="auto"/>
              <w:left w:val="double" w:sz="4" w:space="0" w:color="auto"/>
            </w:tcBorders>
            <w:vAlign w:val="center"/>
          </w:tcPr>
          <w:p w14:paraId="48256ED4" w14:textId="77777777" w:rsidR="00EA2F26" w:rsidRPr="00C57B9E" w:rsidRDefault="00EA2F26" w:rsidP="0035688E">
            <w:pPr>
              <w:pStyle w:val="ListParagraph"/>
              <w:numPr>
                <w:ilvl w:val="0"/>
                <w:numId w:val="45"/>
              </w:numPr>
              <w:spacing w:line="276" w:lineRule="auto"/>
              <w:jc w:val="center"/>
              <w:rPr>
                <w:b/>
              </w:rPr>
            </w:pPr>
          </w:p>
        </w:tc>
        <w:tc>
          <w:tcPr>
            <w:tcW w:w="1251" w:type="pct"/>
            <w:tcBorders>
              <w:top w:val="double" w:sz="4" w:space="0" w:color="auto"/>
            </w:tcBorders>
            <w:vAlign w:val="center"/>
          </w:tcPr>
          <w:p w14:paraId="5F199980" w14:textId="77777777" w:rsidR="00EA2F26" w:rsidRDefault="00EA2F26" w:rsidP="0035688E">
            <w:pPr>
              <w:spacing w:line="276" w:lineRule="auto"/>
              <w:jc w:val="center"/>
            </w:pPr>
            <w:r>
              <w:t>II 2781</w:t>
            </w:r>
          </w:p>
        </w:tc>
        <w:tc>
          <w:tcPr>
            <w:tcW w:w="1249" w:type="pct"/>
            <w:tcBorders>
              <w:top w:val="double" w:sz="4" w:space="0" w:color="auto"/>
            </w:tcBorders>
            <w:vAlign w:val="center"/>
          </w:tcPr>
          <w:p w14:paraId="74229F36" w14:textId="77777777" w:rsidR="00EA2F26" w:rsidRDefault="00EA2F26" w:rsidP="0035688E">
            <w:pPr>
              <w:spacing w:line="276" w:lineRule="auto"/>
              <w:jc w:val="center"/>
            </w:pPr>
            <w:r>
              <w:t>–</w:t>
            </w:r>
          </w:p>
        </w:tc>
        <w:tc>
          <w:tcPr>
            <w:tcW w:w="1249" w:type="pct"/>
            <w:tcBorders>
              <w:top w:val="double" w:sz="4" w:space="0" w:color="auto"/>
              <w:right w:val="double" w:sz="4" w:space="0" w:color="auto"/>
            </w:tcBorders>
            <w:vAlign w:val="center"/>
          </w:tcPr>
          <w:p w14:paraId="6F42C10B" w14:textId="77777777" w:rsidR="00EA2F26" w:rsidRDefault="00EA2F26" w:rsidP="0035688E">
            <w:pPr>
              <w:spacing w:line="276" w:lineRule="auto"/>
              <w:jc w:val="center"/>
            </w:pPr>
            <w:r>
              <w:t>–</w:t>
            </w:r>
          </w:p>
        </w:tc>
      </w:tr>
      <w:tr w:rsidR="00EA2F26" w14:paraId="50B5FBD7" w14:textId="77777777" w:rsidTr="00EA2F26">
        <w:trPr>
          <w:trHeight w:val="340"/>
        </w:trPr>
        <w:tc>
          <w:tcPr>
            <w:tcW w:w="1251" w:type="pct"/>
            <w:tcBorders>
              <w:left w:val="double" w:sz="4" w:space="0" w:color="auto"/>
            </w:tcBorders>
            <w:vAlign w:val="center"/>
          </w:tcPr>
          <w:p w14:paraId="3AF1FB5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04315C9" w14:textId="77777777" w:rsidR="00EA2F26" w:rsidRDefault="00EA2F26" w:rsidP="0035688E">
            <w:pPr>
              <w:spacing w:line="276" w:lineRule="auto"/>
              <w:jc w:val="center"/>
            </w:pPr>
            <w:r>
              <w:t>IV 2126</w:t>
            </w:r>
          </w:p>
        </w:tc>
        <w:tc>
          <w:tcPr>
            <w:tcW w:w="1249" w:type="pct"/>
            <w:vAlign w:val="center"/>
          </w:tcPr>
          <w:p w14:paraId="58A7A52C" w14:textId="77777777" w:rsidR="00EA2F26" w:rsidRDefault="00EA2F26" w:rsidP="0035688E">
            <w:pPr>
              <w:spacing w:line="276" w:lineRule="auto"/>
              <w:jc w:val="center"/>
            </w:pPr>
            <w:r>
              <w:t>–</w:t>
            </w:r>
          </w:p>
        </w:tc>
        <w:tc>
          <w:tcPr>
            <w:tcW w:w="1249" w:type="pct"/>
            <w:tcBorders>
              <w:right w:val="double" w:sz="4" w:space="0" w:color="auto"/>
            </w:tcBorders>
            <w:vAlign w:val="center"/>
          </w:tcPr>
          <w:p w14:paraId="32786B37" w14:textId="77777777" w:rsidR="00EA2F26" w:rsidRDefault="00EA2F26" w:rsidP="0035688E">
            <w:pPr>
              <w:spacing w:line="276" w:lineRule="auto"/>
              <w:jc w:val="center"/>
            </w:pPr>
            <w:r>
              <w:t>–</w:t>
            </w:r>
          </w:p>
        </w:tc>
      </w:tr>
      <w:tr w:rsidR="00EA2F26" w14:paraId="3E933027" w14:textId="77777777" w:rsidTr="00EA2F26">
        <w:trPr>
          <w:trHeight w:val="340"/>
        </w:trPr>
        <w:tc>
          <w:tcPr>
            <w:tcW w:w="1251" w:type="pct"/>
            <w:tcBorders>
              <w:left w:val="double" w:sz="4" w:space="0" w:color="auto"/>
            </w:tcBorders>
            <w:vAlign w:val="center"/>
          </w:tcPr>
          <w:p w14:paraId="708B3F4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908186F" w14:textId="77777777" w:rsidR="00EA2F26" w:rsidRDefault="00EA2F26" w:rsidP="0035688E">
            <w:pPr>
              <w:spacing w:line="276" w:lineRule="auto"/>
              <w:jc w:val="center"/>
            </w:pPr>
            <w:r>
              <w:t>III 59</w:t>
            </w:r>
          </w:p>
        </w:tc>
        <w:tc>
          <w:tcPr>
            <w:tcW w:w="1249" w:type="pct"/>
            <w:vAlign w:val="center"/>
          </w:tcPr>
          <w:p w14:paraId="369E1B4A" w14:textId="77777777" w:rsidR="00EA2F26" w:rsidRDefault="00EA2F26" w:rsidP="0035688E">
            <w:pPr>
              <w:spacing w:line="276" w:lineRule="auto"/>
              <w:jc w:val="center"/>
            </w:pPr>
            <w:r>
              <w:t>–</w:t>
            </w:r>
          </w:p>
        </w:tc>
        <w:tc>
          <w:tcPr>
            <w:tcW w:w="1249" w:type="pct"/>
            <w:tcBorders>
              <w:right w:val="double" w:sz="4" w:space="0" w:color="auto"/>
            </w:tcBorders>
            <w:vAlign w:val="center"/>
          </w:tcPr>
          <w:p w14:paraId="6A89ABDD" w14:textId="77777777" w:rsidR="00EA2F26" w:rsidRDefault="00EA2F26" w:rsidP="0035688E">
            <w:pPr>
              <w:spacing w:line="276" w:lineRule="auto"/>
              <w:jc w:val="center"/>
            </w:pPr>
            <w:r>
              <w:t>–</w:t>
            </w:r>
          </w:p>
        </w:tc>
      </w:tr>
      <w:tr w:rsidR="00EA2F26" w14:paraId="1DAF2862" w14:textId="77777777" w:rsidTr="00EA2F26">
        <w:trPr>
          <w:trHeight w:val="340"/>
        </w:trPr>
        <w:tc>
          <w:tcPr>
            <w:tcW w:w="1251" w:type="pct"/>
            <w:tcBorders>
              <w:left w:val="double" w:sz="4" w:space="0" w:color="auto"/>
            </w:tcBorders>
            <w:vAlign w:val="center"/>
          </w:tcPr>
          <w:p w14:paraId="2FAB0D1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0227C7B" w14:textId="77777777" w:rsidR="00EA2F26" w:rsidRDefault="00EA2F26" w:rsidP="0035688E">
            <w:pPr>
              <w:spacing w:line="276" w:lineRule="auto"/>
              <w:jc w:val="center"/>
            </w:pPr>
            <w:r>
              <w:t>III 109</w:t>
            </w:r>
          </w:p>
        </w:tc>
        <w:tc>
          <w:tcPr>
            <w:tcW w:w="1249" w:type="pct"/>
            <w:vAlign w:val="center"/>
          </w:tcPr>
          <w:p w14:paraId="560E52F3" w14:textId="77777777" w:rsidR="00EA2F26" w:rsidRDefault="00EA2F26" w:rsidP="0035688E">
            <w:pPr>
              <w:spacing w:line="276" w:lineRule="auto"/>
              <w:jc w:val="center"/>
            </w:pPr>
            <w:r>
              <w:t>–</w:t>
            </w:r>
          </w:p>
        </w:tc>
        <w:tc>
          <w:tcPr>
            <w:tcW w:w="1249" w:type="pct"/>
            <w:tcBorders>
              <w:right w:val="double" w:sz="4" w:space="0" w:color="auto"/>
            </w:tcBorders>
            <w:vAlign w:val="center"/>
          </w:tcPr>
          <w:p w14:paraId="7E910D10" w14:textId="77777777" w:rsidR="00EA2F26" w:rsidRDefault="00EA2F26" w:rsidP="0035688E">
            <w:pPr>
              <w:spacing w:line="276" w:lineRule="auto"/>
              <w:jc w:val="center"/>
            </w:pPr>
            <w:r>
              <w:t>–</w:t>
            </w:r>
          </w:p>
        </w:tc>
      </w:tr>
      <w:tr w:rsidR="00EA2F26" w14:paraId="65EC26E2" w14:textId="77777777" w:rsidTr="00EA2F26">
        <w:trPr>
          <w:trHeight w:val="340"/>
        </w:trPr>
        <w:tc>
          <w:tcPr>
            <w:tcW w:w="1251" w:type="pct"/>
            <w:tcBorders>
              <w:left w:val="double" w:sz="4" w:space="0" w:color="auto"/>
            </w:tcBorders>
            <w:vAlign w:val="center"/>
          </w:tcPr>
          <w:p w14:paraId="63ACFDF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E978F58" w14:textId="77777777" w:rsidR="00EA2F26" w:rsidRDefault="00EA2F26" w:rsidP="0035688E">
            <w:pPr>
              <w:spacing w:line="276" w:lineRule="auto"/>
              <w:jc w:val="center"/>
            </w:pPr>
            <w:r>
              <w:t>III 137</w:t>
            </w:r>
          </w:p>
        </w:tc>
        <w:tc>
          <w:tcPr>
            <w:tcW w:w="1249" w:type="pct"/>
            <w:vAlign w:val="center"/>
          </w:tcPr>
          <w:p w14:paraId="17632007" w14:textId="77777777" w:rsidR="00EA2F26" w:rsidRDefault="00EA2F26" w:rsidP="0035688E">
            <w:pPr>
              <w:spacing w:line="276" w:lineRule="auto"/>
              <w:jc w:val="center"/>
            </w:pPr>
            <w:r>
              <w:t>–</w:t>
            </w:r>
          </w:p>
        </w:tc>
        <w:tc>
          <w:tcPr>
            <w:tcW w:w="1249" w:type="pct"/>
            <w:tcBorders>
              <w:right w:val="double" w:sz="4" w:space="0" w:color="auto"/>
            </w:tcBorders>
            <w:vAlign w:val="center"/>
          </w:tcPr>
          <w:p w14:paraId="50D0662A" w14:textId="77777777" w:rsidR="00EA2F26" w:rsidRDefault="00EA2F26" w:rsidP="0035688E">
            <w:pPr>
              <w:spacing w:line="276" w:lineRule="auto"/>
              <w:jc w:val="center"/>
            </w:pPr>
            <w:r>
              <w:t>–</w:t>
            </w:r>
          </w:p>
        </w:tc>
      </w:tr>
      <w:tr w:rsidR="00EA2F26" w14:paraId="296F0567" w14:textId="77777777" w:rsidTr="00EA2F26">
        <w:trPr>
          <w:trHeight w:val="340"/>
        </w:trPr>
        <w:tc>
          <w:tcPr>
            <w:tcW w:w="1251" w:type="pct"/>
            <w:tcBorders>
              <w:left w:val="double" w:sz="4" w:space="0" w:color="auto"/>
            </w:tcBorders>
            <w:vAlign w:val="center"/>
          </w:tcPr>
          <w:p w14:paraId="2F9C8CD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3D3B454" w14:textId="77777777" w:rsidR="00EA2F26" w:rsidRDefault="00EA2F26" w:rsidP="0035688E">
            <w:pPr>
              <w:spacing w:line="276" w:lineRule="auto"/>
              <w:jc w:val="center"/>
            </w:pPr>
            <w:r>
              <w:t>III 138</w:t>
            </w:r>
          </w:p>
        </w:tc>
        <w:tc>
          <w:tcPr>
            <w:tcW w:w="1249" w:type="pct"/>
            <w:vAlign w:val="center"/>
          </w:tcPr>
          <w:p w14:paraId="0BB9B20A" w14:textId="77777777" w:rsidR="00EA2F26" w:rsidRDefault="00EA2F26" w:rsidP="0035688E">
            <w:pPr>
              <w:spacing w:line="276" w:lineRule="auto"/>
              <w:jc w:val="center"/>
            </w:pPr>
            <w:r>
              <w:t>16</w:t>
            </w:r>
          </w:p>
        </w:tc>
        <w:tc>
          <w:tcPr>
            <w:tcW w:w="1249" w:type="pct"/>
            <w:tcBorders>
              <w:right w:val="double" w:sz="4" w:space="0" w:color="auto"/>
            </w:tcBorders>
            <w:vAlign w:val="center"/>
          </w:tcPr>
          <w:p w14:paraId="6DEFF3F6" w14:textId="77777777" w:rsidR="00EA2F26" w:rsidRDefault="00EA2F26" w:rsidP="0035688E">
            <w:pPr>
              <w:spacing w:line="276" w:lineRule="auto"/>
              <w:jc w:val="center"/>
            </w:pPr>
            <w:r>
              <w:t>–</w:t>
            </w:r>
          </w:p>
        </w:tc>
      </w:tr>
      <w:tr w:rsidR="00EA2F26" w14:paraId="25CC2676" w14:textId="77777777" w:rsidTr="00EA2F26">
        <w:trPr>
          <w:trHeight w:val="340"/>
        </w:trPr>
        <w:tc>
          <w:tcPr>
            <w:tcW w:w="1251" w:type="pct"/>
            <w:tcBorders>
              <w:left w:val="double" w:sz="4" w:space="0" w:color="auto"/>
            </w:tcBorders>
            <w:vAlign w:val="center"/>
          </w:tcPr>
          <w:p w14:paraId="232EFC9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C9CDADC" w14:textId="77777777" w:rsidR="00EA2F26" w:rsidRDefault="00EA2F26" w:rsidP="0035688E">
            <w:pPr>
              <w:spacing w:line="276" w:lineRule="auto"/>
              <w:jc w:val="center"/>
            </w:pPr>
            <w:r>
              <w:t>III 150</w:t>
            </w:r>
          </w:p>
        </w:tc>
        <w:tc>
          <w:tcPr>
            <w:tcW w:w="1249" w:type="pct"/>
            <w:vAlign w:val="center"/>
          </w:tcPr>
          <w:p w14:paraId="088517FF" w14:textId="77777777" w:rsidR="00EA2F26" w:rsidRDefault="00EA2F26" w:rsidP="0035688E">
            <w:pPr>
              <w:spacing w:line="276" w:lineRule="auto"/>
              <w:jc w:val="center"/>
            </w:pPr>
            <w:r>
              <w:t>–</w:t>
            </w:r>
          </w:p>
        </w:tc>
        <w:tc>
          <w:tcPr>
            <w:tcW w:w="1249" w:type="pct"/>
            <w:tcBorders>
              <w:right w:val="double" w:sz="4" w:space="0" w:color="auto"/>
            </w:tcBorders>
            <w:vAlign w:val="center"/>
          </w:tcPr>
          <w:p w14:paraId="74F63E97" w14:textId="77777777" w:rsidR="00EA2F26" w:rsidRDefault="00EA2F26" w:rsidP="0035688E">
            <w:pPr>
              <w:spacing w:line="276" w:lineRule="auto"/>
              <w:jc w:val="center"/>
            </w:pPr>
            <w:r>
              <w:t>–</w:t>
            </w:r>
          </w:p>
        </w:tc>
      </w:tr>
      <w:tr w:rsidR="00EA2F26" w14:paraId="66ABE202" w14:textId="77777777" w:rsidTr="00EA2F26">
        <w:trPr>
          <w:trHeight w:val="340"/>
        </w:trPr>
        <w:tc>
          <w:tcPr>
            <w:tcW w:w="1251" w:type="pct"/>
            <w:tcBorders>
              <w:left w:val="double" w:sz="4" w:space="0" w:color="auto"/>
            </w:tcBorders>
            <w:vAlign w:val="center"/>
          </w:tcPr>
          <w:p w14:paraId="23EC3D3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8F5DB66" w14:textId="77777777" w:rsidR="00EA2F26" w:rsidRDefault="00EA2F26" w:rsidP="0035688E">
            <w:pPr>
              <w:spacing w:line="276" w:lineRule="auto"/>
              <w:jc w:val="center"/>
            </w:pPr>
            <w:r>
              <w:t>III 260</w:t>
            </w:r>
          </w:p>
        </w:tc>
        <w:tc>
          <w:tcPr>
            <w:tcW w:w="1249" w:type="pct"/>
            <w:vAlign w:val="center"/>
          </w:tcPr>
          <w:p w14:paraId="4AEE9F29" w14:textId="77777777" w:rsidR="00EA2F26" w:rsidRDefault="00EA2F26" w:rsidP="0035688E">
            <w:pPr>
              <w:spacing w:line="276" w:lineRule="auto"/>
              <w:jc w:val="center"/>
            </w:pPr>
            <w:r>
              <w:t>–</w:t>
            </w:r>
          </w:p>
        </w:tc>
        <w:tc>
          <w:tcPr>
            <w:tcW w:w="1249" w:type="pct"/>
            <w:tcBorders>
              <w:right w:val="double" w:sz="4" w:space="0" w:color="auto"/>
            </w:tcBorders>
            <w:vAlign w:val="center"/>
          </w:tcPr>
          <w:p w14:paraId="3F5CD032" w14:textId="77777777" w:rsidR="00EA2F26" w:rsidRDefault="00EA2F26" w:rsidP="0035688E">
            <w:pPr>
              <w:spacing w:line="276" w:lineRule="auto"/>
              <w:jc w:val="center"/>
            </w:pPr>
            <w:r>
              <w:t>–</w:t>
            </w:r>
          </w:p>
        </w:tc>
      </w:tr>
      <w:tr w:rsidR="00EA2F26" w14:paraId="68E1FB4E" w14:textId="77777777" w:rsidTr="00EA2F26">
        <w:trPr>
          <w:trHeight w:val="340"/>
        </w:trPr>
        <w:tc>
          <w:tcPr>
            <w:tcW w:w="1251" w:type="pct"/>
            <w:tcBorders>
              <w:left w:val="double" w:sz="4" w:space="0" w:color="auto"/>
            </w:tcBorders>
            <w:vAlign w:val="center"/>
          </w:tcPr>
          <w:p w14:paraId="6B0A4A6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4D45B69" w14:textId="77777777" w:rsidR="00EA2F26" w:rsidRDefault="00EA2F26" w:rsidP="0035688E">
            <w:pPr>
              <w:spacing w:line="276" w:lineRule="auto"/>
              <w:jc w:val="center"/>
            </w:pPr>
            <w:r>
              <w:t>III 261</w:t>
            </w:r>
          </w:p>
        </w:tc>
        <w:tc>
          <w:tcPr>
            <w:tcW w:w="1249" w:type="pct"/>
            <w:vAlign w:val="center"/>
          </w:tcPr>
          <w:p w14:paraId="61C37B79" w14:textId="77777777" w:rsidR="00EA2F26" w:rsidRDefault="00EA2F26" w:rsidP="0035688E">
            <w:pPr>
              <w:spacing w:line="276" w:lineRule="auto"/>
              <w:jc w:val="center"/>
            </w:pPr>
            <w:r>
              <w:t>–</w:t>
            </w:r>
          </w:p>
        </w:tc>
        <w:tc>
          <w:tcPr>
            <w:tcW w:w="1249" w:type="pct"/>
            <w:tcBorders>
              <w:right w:val="double" w:sz="4" w:space="0" w:color="auto"/>
            </w:tcBorders>
            <w:vAlign w:val="center"/>
          </w:tcPr>
          <w:p w14:paraId="2364B0DE" w14:textId="77777777" w:rsidR="00EA2F26" w:rsidRDefault="00EA2F26" w:rsidP="0035688E">
            <w:pPr>
              <w:spacing w:line="276" w:lineRule="auto"/>
              <w:jc w:val="center"/>
            </w:pPr>
            <w:r>
              <w:t>–</w:t>
            </w:r>
          </w:p>
        </w:tc>
      </w:tr>
      <w:tr w:rsidR="00EA2F26" w14:paraId="28FA42C1" w14:textId="77777777" w:rsidTr="00EA2F26">
        <w:trPr>
          <w:trHeight w:val="340"/>
        </w:trPr>
        <w:tc>
          <w:tcPr>
            <w:tcW w:w="1251" w:type="pct"/>
            <w:tcBorders>
              <w:left w:val="double" w:sz="4" w:space="0" w:color="auto"/>
            </w:tcBorders>
            <w:vAlign w:val="center"/>
          </w:tcPr>
          <w:p w14:paraId="4072C43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DDD5203" w14:textId="77777777" w:rsidR="00EA2F26" w:rsidRDefault="00EA2F26" w:rsidP="0035688E">
            <w:pPr>
              <w:spacing w:line="276" w:lineRule="auto"/>
              <w:jc w:val="center"/>
            </w:pPr>
            <w:r>
              <w:t>III 262</w:t>
            </w:r>
          </w:p>
        </w:tc>
        <w:tc>
          <w:tcPr>
            <w:tcW w:w="1249" w:type="pct"/>
            <w:vAlign w:val="center"/>
          </w:tcPr>
          <w:p w14:paraId="7E9FF821" w14:textId="77777777" w:rsidR="00EA2F26" w:rsidRDefault="00EA2F26" w:rsidP="0035688E">
            <w:pPr>
              <w:spacing w:line="276" w:lineRule="auto"/>
              <w:jc w:val="center"/>
            </w:pPr>
            <w:r>
              <w:t>III 552</w:t>
            </w:r>
          </w:p>
        </w:tc>
        <w:tc>
          <w:tcPr>
            <w:tcW w:w="1249" w:type="pct"/>
            <w:tcBorders>
              <w:right w:val="double" w:sz="4" w:space="0" w:color="auto"/>
            </w:tcBorders>
            <w:vAlign w:val="center"/>
          </w:tcPr>
          <w:p w14:paraId="59FF0F49" w14:textId="77777777" w:rsidR="00EA2F26" w:rsidRDefault="00EA2F26" w:rsidP="0035688E">
            <w:pPr>
              <w:spacing w:line="276" w:lineRule="auto"/>
              <w:jc w:val="center"/>
            </w:pPr>
            <w:r>
              <w:t>–</w:t>
            </w:r>
          </w:p>
        </w:tc>
      </w:tr>
      <w:tr w:rsidR="00EA2F26" w14:paraId="7F612483" w14:textId="77777777" w:rsidTr="00EA2F26">
        <w:trPr>
          <w:trHeight w:val="340"/>
        </w:trPr>
        <w:tc>
          <w:tcPr>
            <w:tcW w:w="1251" w:type="pct"/>
            <w:tcBorders>
              <w:left w:val="double" w:sz="4" w:space="0" w:color="auto"/>
            </w:tcBorders>
            <w:vAlign w:val="center"/>
          </w:tcPr>
          <w:p w14:paraId="23DFBAC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90D6E3C" w14:textId="77777777" w:rsidR="00EA2F26" w:rsidRDefault="00EA2F26" w:rsidP="0035688E">
            <w:pPr>
              <w:spacing w:line="276" w:lineRule="auto"/>
              <w:jc w:val="center"/>
            </w:pPr>
            <w:r>
              <w:t>III 264</w:t>
            </w:r>
          </w:p>
        </w:tc>
        <w:tc>
          <w:tcPr>
            <w:tcW w:w="1249" w:type="pct"/>
            <w:vAlign w:val="center"/>
          </w:tcPr>
          <w:p w14:paraId="734ADCFE" w14:textId="77777777" w:rsidR="00EA2F26" w:rsidRDefault="00EA2F26" w:rsidP="0035688E">
            <w:pPr>
              <w:spacing w:line="276" w:lineRule="auto"/>
              <w:jc w:val="center"/>
            </w:pPr>
            <w:r>
              <w:t>III 553</w:t>
            </w:r>
          </w:p>
        </w:tc>
        <w:tc>
          <w:tcPr>
            <w:tcW w:w="1249" w:type="pct"/>
            <w:tcBorders>
              <w:right w:val="double" w:sz="4" w:space="0" w:color="auto"/>
            </w:tcBorders>
            <w:vAlign w:val="center"/>
          </w:tcPr>
          <w:p w14:paraId="1A0CFD61" w14:textId="77777777" w:rsidR="00EA2F26" w:rsidRDefault="00EA2F26" w:rsidP="0035688E">
            <w:pPr>
              <w:spacing w:line="276" w:lineRule="auto"/>
              <w:jc w:val="center"/>
            </w:pPr>
            <w:r>
              <w:t>177</w:t>
            </w:r>
          </w:p>
        </w:tc>
      </w:tr>
      <w:tr w:rsidR="00EA2F26" w14:paraId="3B94B553" w14:textId="77777777" w:rsidTr="00EA2F26">
        <w:trPr>
          <w:trHeight w:val="340"/>
        </w:trPr>
        <w:tc>
          <w:tcPr>
            <w:tcW w:w="1251" w:type="pct"/>
            <w:tcBorders>
              <w:left w:val="double" w:sz="4" w:space="0" w:color="auto"/>
            </w:tcBorders>
            <w:vAlign w:val="center"/>
          </w:tcPr>
          <w:p w14:paraId="4CC2B13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415A674" w14:textId="77777777" w:rsidR="00EA2F26" w:rsidRDefault="00EA2F26" w:rsidP="0035688E">
            <w:pPr>
              <w:spacing w:line="276" w:lineRule="auto"/>
              <w:jc w:val="center"/>
            </w:pPr>
            <w:r>
              <w:t>III 272</w:t>
            </w:r>
          </w:p>
        </w:tc>
        <w:tc>
          <w:tcPr>
            <w:tcW w:w="1249" w:type="pct"/>
            <w:vAlign w:val="center"/>
          </w:tcPr>
          <w:p w14:paraId="2D9FACAC" w14:textId="77777777" w:rsidR="00EA2F26" w:rsidRDefault="00EA2F26" w:rsidP="0035688E">
            <w:pPr>
              <w:spacing w:line="276" w:lineRule="auto"/>
              <w:jc w:val="center"/>
            </w:pPr>
            <w:r>
              <w:t>–</w:t>
            </w:r>
          </w:p>
        </w:tc>
        <w:tc>
          <w:tcPr>
            <w:tcW w:w="1249" w:type="pct"/>
            <w:tcBorders>
              <w:right w:val="double" w:sz="4" w:space="0" w:color="auto"/>
            </w:tcBorders>
            <w:vAlign w:val="center"/>
          </w:tcPr>
          <w:p w14:paraId="61B017FA" w14:textId="77777777" w:rsidR="00EA2F26" w:rsidRDefault="00EA2F26" w:rsidP="0035688E">
            <w:pPr>
              <w:spacing w:line="276" w:lineRule="auto"/>
              <w:jc w:val="center"/>
            </w:pPr>
            <w:r>
              <w:t>–</w:t>
            </w:r>
          </w:p>
        </w:tc>
      </w:tr>
      <w:tr w:rsidR="00EA2F26" w14:paraId="4574B364" w14:textId="77777777" w:rsidTr="00EA2F26">
        <w:trPr>
          <w:trHeight w:val="340"/>
        </w:trPr>
        <w:tc>
          <w:tcPr>
            <w:tcW w:w="1251" w:type="pct"/>
            <w:tcBorders>
              <w:left w:val="double" w:sz="4" w:space="0" w:color="auto"/>
            </w:tcBorders>
            <w:vAlign w:val="center"/>
          </w:tcPr>
          <w:p w14:paraId="52FD136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1DD7576" w14:textId="77777777" w:rsidR="00EA2F26" w:rsidRDefault="00EA2F26" w:rsidP="0035688E">
            <w:pPr>
              <w:spacing w:line="276" w:lineRule="auto"/>
              <w:jc w:val="center"/>
            </w:pPr>
            <w:r>
              <w:t>III 273</w:t>
            </w:r>
          </w:p>
        </w:tc>
        <w:tc>
          <w:tcPr>
            <w:tcW w:w="1249" w:type="pct"/>
            <w:vAlign w:val="center"/>
          </w:tcPr>
          <w:p w14:paraId="37F0080F" w14:textId="77777777" w:rsidR="00EA2F26" w:rsidRDefault="00EA2F26" w:rsidP="0035688E">
            <w:pPr>
              <w:spacing w:line="276" w:lineRule="auto"/>
              <w:jc w:val="center"/>
            </w:pPr>
            <w:r>
              <w:t>?</w:t>
            </w:r>
          </w:p>
        </w:tc>
        <w:tc>
          <w:tcPr>
            <w:tcW w:w="1249" w:type="pct"/>
            <w:tcBorders>
              <w:right w:val="double" w:sz="4" w:space="0" w:color="auto"/>
            </w:tcBorders>
            <w:vAlign w:val="center"/>
          </w:tcPr>
          <w:p w14:paraId="0E71F946" w14:textId="77777777" w:rsidR="00EA2F26" w:rsidRDefault="00EA2F26" w:rsidP="0035688E">
            <w:pPr>
              <w:spacing w:line="276" w:lineRule="auto"/>
              <w:jc w:val="center"/>
            </w:pPr>
            <w:r>
              <w:t>–</w:t>
            </w:r>
          </w:p>
        </w:tc>
      </w:tr>
      <w:tr w:rsidR="00EA2F26" w14:paraId="67C6F7F1" w14:textId="77777777" w:rsidTr="00EA2F26">
        <w:trPr>
          <w:trHeight w:val="340"/>
        </w:trPr>
        <w:tc>
          <w:tcPr>
            <w:tcW w:w="1251" w:type="pct"/>
            <w:tcBorders>
              <w:left w:val="double" w:sz="4" w:space="0" w:color="auto"/>
            </w:tcBorders>
            <w:vAlign w:val="center"/>
          </w:tcPr>
          <w:p w14:paraId="2912EFA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6818C59" w14:textId="77777777" w:rsidR="00EA2F26" w:rsidRDefault="00EA2F26" w:rsidP="0035688E">
            <w:pPr>
              <w:spacing w:line="276" w:lineRule="auto"/>
              <w:jc w:val="center"/>
            </w:pPr>
            <w:r>
              <w:t>III 278</w:t>
            </w:r>
          </w:p>
        </w:tc>
        <w:tc>
          <w:tcPr>
            <w:tcW w:w="1249" w:type="pct"/>
            <w:vAlign w:val="center"/>
          </w:tcPr>
          <w:p w14:paraId="42F21DA1" w14:textId="77777777" w:rsidR="00EA2F26" w:rsidRDefault="00EA2F26" w:rsidP="0035688E">
            <w:pPr>
              <w:spacing w:line="276" w:lineRule="auto"/>
              <w:jc w:val="center"/>
            </w:pPr>
            <w:r>
              <w:t>III 555</w:t>
            </w:r>
          </w:p>
        </w:tc>
        <w:tc>
          <w:tcPr>
            <w:tcW w:w="1249" w:type="pct"/>
            <w:tcBorders>
              <w:right w:val="double" w:sz="4" w:space="0" w:color="auto"/>
            </w:tcBorders>
            <w:vAlign w:val="center"/>
          </w:tcPr>
          <w:p w14:paraId="5D678786" w14:textId="77777777" w:rsidR="00EA2F26" w:rsidRDefault="00EA2F26" w:rsidP="0035688E">
            <w:pPr>
              <w:spacing w:line="276" w:lineRule="auto"/>
              <w:jc w:val="center"/>
            </w:pPr>
            <w:r>
              <w:t>–</w:t>
            </w:r>
          </w:p>
        </w:tc>
      </w:tr>
      <w:tr w:rsidR="00EA2F26" w14:paraId="7CD4040A" w14:textId="77777777" w:rsidTr="00EA2F26">
        <w:trPr>
          <w:trHeight w:val="340"/>
        </w:trPr>
        <w:tc>
          <w:tcPr>
            <w:tcW w:w="1251" w:type="pct"/>
            <w:tcBorders>
              <w:left w:val="double" w:sz="4" w:space="0" w:color="auto"/>
            </w:tcBorders>
            <w:vAlign w:val="center"/>
          </w:tcPr>
          <w:p w14:paraId="5722D7B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EB9F798" w14:textId="77777777" w:rsidR="00EA2F26" w:rsidRDefault="00EA2F26" w:rsidP="0035688E">
            <w:pPr>
              <w:spacing w:line="276" w:lineRule="auto"/>
              <w:jc w:val="center"/>
            </w:pPr>
            <w:r>
              <w:t>III 310</w:t>
            </w:r>
          </w:p>
        </w:tc>
        <w:tc>
          <w:tcPr>
            <w:tcW w:w="1249" w:type="pct"/>
            <w:vAlign w:val="center"/>
          </w:tcPr>
          <w:p w14:paraId="6F5C6EF0" w14:textId="77777777" w:rsidR="00EA2F26" w:rsidRDefault="00EA2F26" w:rsidP="0035688E">
            <w:pPr>
              <w:spacing w:line="276" w:lineRule="auto"/>
              <w:jc w:val="center"/>
            </w:pPr>
            <w:r>
              <w:t>–</w:t>
            </w:r>
          </w:p>
        </w:tc>
        <w:tc>
          <w:tcPr>
            <w:tcW w:w="1249" w:type="pct"/>
            <w:tcBorders>
              <w:right w:val="double" w:sz="4" w:space="0" w:color="auto"/>
            </w:tcBorders>
            <w:vAlign w:val="center"/>
          </w:tcPr>
          <w:p w14:paraId="4818DC9B" w14:textId="77777777" w:rsidR="00EA2F26" w:rsidRDefault="00EA2F26" w:rsidP="0035688E">
            <w:pPr>
              <w:spacing w:line="276" w:lineRule="auto"/>
              <w:jc w:val="center"/>
            </w:pPr>
            <w:r>
              <w:t>–</w:t>
            </w:r>
          </w:p>
        </w:tc>
      </w:tr>
      <w:tr w:rsidR="00EA2F26" w14:paraId="0734A1C5" w14:textId="77777777" w:rsidTr="00EA2F26">
        <w:trPr>
          <w:trHeight w:val="340"/>
        </w:trPr>
        <w:tc>
          <w:tcPr>
            <w:tcW w:w="1251" w:type="pct"/>
            <w:tcBorders>
              <w:left w:val="double" w:sz="4" w:space="0" w:color="auto"/>
            </w:tcBorders>
            <w:vAlign w:val="center"/>
          </w:tcPr>
          <w:p w14:paraId="6CABFCC0"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D0C3B2D" w14:textId="77777777" w:rsidR="00EA2F26" w:rsidRDefault="00EA2F26" w:rsidP="0035688E">
            <w:pPr>
              <w:spacing w:line="276" w:lineRule="auto"/>
              <w:jc w:val="center"/>
            </w:pPr>
            <w:r>
              <w:t>III 404</w:t>
            </w:r>
          </w:p>
        </w:tc>
        <w:tc>
          <w:tcPr>
            <w:tcW w:w="1249" w:type="pct"/>
            <w:vAlign w:val="center"/>
          </w:tcPr>
          <w:p w14:paraId="7946F6B3" w14:textId="77777777" w:rsidR="00EA2F26" w:rsidRDefault="00EA2F26" w:rsidP="0035688E">
            <w:pPr>
              <w:spacing w:line="276" w:lineRule="auto"/>
              <w:jc w:val="center"/>
            </w:pPr>
            <w:r>
              <w:t>–</w:t>
            </w:r>
          </w:p>
        </w:tc>
        <w:tc>
          <w:tcPr>
            <w:tcW w:w="1249" w:type="pct"/>
            <w:tcBorders>
              <w:right w:val="double" w:sz="4" w:space="0" w:color="auto"/>
            </w:tcBorders>
            <w:vAlign w:val="center"/>
          </w:tcPr>
          <w:p w14:paraId="32732A90" w14:textId="77777777" w:rsidR="00EA2F26" w:rsidRDefault="00EA2F26" w:rsidP="0035688E">
            <w:pPr>
              <w:spacing w:line="276" w:lineRule="auto"/>
              <w:jc w:val="center"/>
            </w:pPr>
            <w:r>
              <w:t>–</w:t>
            </w:r>
          </w:p>
        </w:tc>
      </w:tr>
      <w:tr w:rsidR="00EA2F26" w14:paraId="0F4F7F14" w14:textId="77777777" w:rsidTr="00EA2F26">
        <w:trPr>
          <w:trHeight w:val="340"/>
        </w:trPr>
        <w:tc>
          <w:tcPr>
            <w:tcW w:w="1251" w:type="pct"/>
            <w:tcBorders>
              <w:left w:val="double" w:sz="4" w:space="0" w:color="auto"/>
            </w:tcBorders>
            <w:vAlign w:val="center"/>
          </w:tcPr>
          <w:p w14:paraId="092EB2A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F893B7C" w14:textId="77777777" w:rsidR="00EA2F26" w:rsidRDefault="00EA2F26" w:rsidP="0035688E">
            <w:pPr>
              <w:spacing w:line="276" w:lineRule="auto"/>
              <w:jc w:val="center"/>
            </w:pPr>
            <w:r>
              <w:t>III 453</w:t>
            </w:r>
          </w:p>
        </w:tc>
        <w:tc>
          <w:tcPr>
            <w:tcW w:w="1249" w:type="pct"/>
            <w:vAlign w:val="center"/>
          </w:tcPr>
          <w:p w14:paraId="2EBBFD6F" w14:textId="77777777" w:rsidR="00EA2F26" w:rsidRDefault="00EA2F26" w:rsidP="0035688E">
            <w:pPr>
              <w:spacing w:line="276" w:lineRule="auto"/>
              <w:jc w:val="center"/>
            </w:pPr>
            <w:r>
              <w:t>–</w:t>
            </w:r>
          </w:p>
        </w:tc>
        <w:tc>
          <w:tcPr>
            <w:tcW w:w="1249" w:type="pct"/>
            <w:tcBorders>
              <w:right w:val="double" w:sz="4" w:space="0" w:color="auto"/>
            </w:tcBorders>
            <w:vAlign w:val="center"/>
          </w:tcPr>
          <w:p w14:paraId="7CF648B0" w14:textId="77777777" w:rsidR="00EA2F26" w:rsidRDefault="00EA2F26" w:rsidP="0035688E">
            <w:pPr>
              <w:spacing w:line="276" w:lineRule="auto"/>
              <w:jc w:val="center"/>
            </w:pPr>
            <w:r>
              <w:t>–</w:t>
            </w:r>
          </w:p>
        </w:tc>
      </w:tr>
      <w:tr w:rsidR="00EA2F26" w14:paraId="4FE85152" w14:textId="77777777" w:rsidTr="00EA2F26">
        <w:trPr>
          <w:trHeight w:val="340"/>
        </w:trPr>
        <w:tc>
          <w:tcPr>
            <w:tcW w:w="1251" w:type="pct"/>
            <w:tcBorders>
              <w:left w:val="double" w:sz="4" w:space="0" w:color="auto"/>
            </w:tcBorders>
            <w:vAlign w:val="center"/>
          </w:tcPr>
          <w:p w14:paraId="77CACE8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A62B81C" w14:textId="77777777" w:rsidR="00EA2F26" w:rsidRDefault="00EA2F26" w:rsidP="0035688E">
            <w:pPr>
              <w:spacing w:line="276" w:lineRule="auto"/>
              <w:jc w:val="center"/>
            </w:pPr>
            <w:r>
              <w:t>III 552</w:t>
            </w:r>
          </w:p>
        </w:tc>
        <w:tc>
          <w:tcPr>
            <w:tcW w:w="1249" w:type="pct"/>
            <w:vAlign w:val="center"/>
          </w:tcPr>
          <w:p w14:paraId="783DEFB2" w14:textId="77777777" w:rsidR="00EA2F26" w:rsidRDefault="00EA2F26" w:rsidP="0035688E">
            <w:pPr>
              <w:spacing w:line="276" w:lineRule="auto"/>
              <w:jc w:val="center"/>
            </w:pPr>
            <w:r>
              <w:t>–</w:t>
            </w:r>
          </w:p>
        </w:tc>
        <w:tc>
          <w:tcPr>
            <w:tcW w:w="1249" w:type="pct"/>
            <w:tcBorders>
              <w:right w:val="double" w:sz="4" w:space="0" w:color="auto"/>
            </w:tcBorders>
            <w:vAlign w:val="center"/>
          </w:tcPr>
          <w:p w14:paraId="7B218495" w14:textId="77777777" w:rsidR="00EA2F26" w:rsidRDefault="00EA2F26" w:rsidP="0035688E">
            <w:pPr>
              <w:spacing w:line="276" w:lineRule="auto"/>
              <w:jc w:val="center"/>
            </w:pPr>
            <w:r>
              <w:t>–</w:t>
            </w:r>
          </w:p>
        </w:tc>
      </w:tr>
      <w:tr w:rsidR="00EA2F26" w14:paraId="21DB8BD7" w14:textId="77777777" w:rsidTr="00EA2F26">
        <w:trPr>
          <w:trHeight w:val="340"/>
        </w:trPr>
        <w:tc>
          <w:tcPr>
            <w:tcW w:w="1251" w:type="pct"/>
            <w:tcBorders>
              <w:left w:val="double" w:sz="4" w:space="0" w:color="auto"/>
            </w:tcBorders>
            <w:vAlign w:val="center"/>
          </w:tcPr>
          <w:p w14:paraId="1E84A71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20B9B5C" w14:textId="77777777" w:rsidR="00EA2F26" w:rsidRDefault="00EA2F26" w:rsidP="0035688E">
            <w:pPr>
              <w:spacing w:line="276" w:lineRule="auto"/>
              <w:jc w:val="center"/>
            </w:pPr>
            <w:r>
              <w:t>–</w:t>
            </w:r>
          </w:p>
        </w:tc>
        <w:tc>
          <w:tcPr>
            <w:tcW w:w="1249" w:type="pct"/>
            <w:vAlign w:val="center"/>
          </w:tcPr>
          <w:p w14:paraId="72540F7B" w14:textId="77777777" w:rsidR="00EA2F26" w:rsidRDefault="00EA2F26" w:rsidP="0035688E">
            <w:pPr>
              <w:spacing w:line="276" w:lineRule="auto"/>
              <w:jc w:val="center"/>
            </w:pPr>
            <w:r>
              <w:t>–</w:t>
            </w:r>
          </w:p>
        </w:tc>
        <w:tc>
          <w:tcPr>
            <w:tcW w:w="1249" w:type="pct"/>
            <w:tcBorders>
              <w:right w:val="double" w:sz="4" w:space="0" w:color="auto"/>
            </w:tcBorders>
            <w:vAlign w:val="center"/>
          </w:tcPr>
          <w:p w14:paraId="1DE2D394" w14:textId="77777777" w:rsidR="00EA2F26" w:rsidRDefault="00EA2F26" w:rsidP="0035688E">
            <w:pPr>
              <w:spacing w:line="276" w:lineRule="auto"/>
              <w:jc w:val="center"/>
            </w:pPr>
            <w:r>
              <w:t>–</w:t>
            </w:r>
          </w:p>
        </w:tc>
      </w:tr>
      <w:tr w:rsidR="00EA2F26" w14:paraId="473D93CE" w14:textId="77777777" w:rsidTr="00EA2F26">
        <w:trPr>
          <w:trHeight w:val="340"/>
        </w:trPr>
        <w:tc>
          <w:tcPr>
            <w:tcW w:w="1251" w:type="pct"/>
            <w:tcBorders>
              <w:left w:val="double" w:sz="4" w:space="0" w:color="auto"/>
            </w:tcBorders>
            <w:vAlign w:val="center"/>
          </w:tcPr>
          <w:p w14:paraId="7E907DF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83E264F" w14:textId="77777777" w:rsidR="00EA2F26" w:rsidRDefault="00EA2F26" w:rsidP="0035688E">
            <w:pPr>
              <w:spacing w:line="276" w:lineRule="auto"/>
              <w:jc w:val="center"/>
            </w:pPr>
            <w:r>
              <w:t>III 486</w:t>
            </w:r>
          </w:p>
        </w:tc>
        <w:tc>
          <w:tcPr>
            <w:tcW w:w="1249" w:type="pct"/>
            <w:vAlign w:val="center"/>
          </w:tcPr>
          <w:p w14:paraId="53505E9E" w14:textId="77777777" w:rsidR="00EA2F26" w:rsidRDefault="00EA2F26" w:rsidP="0035688E">
            <w:pPr>
              <w:spacing w:line="276" w:lineRule="auto"/>
              <w:jc w:val="center"/>
            </w:pPr>
            <w:r>
              <w:t>I 372</w:t>
            </w:r>
          </w:p>
        </w:tc>
        <w:tc>
          <w:tcPr>
            <w:tcW w:w="1249" w:type="pct"/>
            <w:tcBorders>
              <w:right w:val="double" w:sz="4" w:space="0" w:color="auto"/>
            </w:tcBorders>
            <w:vAlign w:val="center"/>
          </w:tcPr>
          <w:p w14:paraId="4D4ABCE6" w14:textId="77777777" w:rsidR="00EA2F26" w:rsidRDefault="00EA2F26" w:rsidP="0035688E">
            <w:pPr>
              <w:spacing w:line="276" w:lineRule="auto"/>
              <w:jc w:val="center"/>
            </w:pPr>
            <w:r>
              <w:t>292</w:t>
            </w:r>
          </w:p>
        </w:tc>
      </w:tr>
      <w:tr w:rsidR="00EA2F26" w14:paraId="7D81637B" w14:textId="77777777" w:rsidTr="00EA2F26">
        <w:trPr>
          <w:trHeight w:val="340"/>
        </w:trPr>
        <w:tc>
          <w:tcPr>
            <w:tcW w:w="1251" w:type="pct"/>
            <w:tcBorders>
              <w:left w:val="double" w:sz="4" w:space="0" w:color="auto"/>
            </w:tcBorders>
            <w:vAlign w:val="center"/>
          </w:tcPr>
          <w:p w14:paraId="205C0DE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68EC02C" w14:textId="77777777" w:rsidR="00EA2F26" w:rsidRDefault="00EA2F26" w:rsidP="0035688E">
            <w:pPr>
              <w:spacing w:line="276" w:lineRule="auto"/>
              <w:jc w:val="center"/>
            </w:pPr>
            <w:r>
              <w:t>III 505</w:t>
            </w:r>
          </w:p>
        </w:tc>
        <w:tc>
          <w:tcPr>
            <w:tcW w:w="1249" w:type="pct"/>
            <w:vAlign w:val="center"/>
          </w:tcPr>
          <w:p w14:paraId="2D6F1C9F" w14:textId="77777777" w:rsidR="00EA2F26" w:rsidRDefault="00EA2F26" w:rsidP="0035688E">
            <w:pPr>
              <w:spacing w:line="276" w:lineRule="auto"/>
              <w:jc w:val="center"/>
            </w:pPr>
            <w:r>
              <w:t>–</w:t>
            </w:r>
          </w:p>
        </w:tc>
        <w:tc>
          <w:tcPr>
            <w:tcW w:w="1249" w:type="pct"/>
            <w:tcBorders>
              <w:right w:val="double" w:sz="4" w:space="0" w:color="auto"/>
            </w:tcBorders>
            <w:vAlign w:val="center"/>
          </w:tcPr>
          <w:p w14:paraId="1AA9C1ED" w14:textId="77777777" w:rsidR="00EA2F26" w:rsidRDefault="00EA2F26" w:rsidP="0035688E">
            <w:pPr>
              <w:spacing w:line="276" w:lineRule="auto"/>
              <w:jc w:val="center"/>
            </w:pPr>
            <w:r>
              <w:t>–</w:t>
            </w:r>
          </w:p>
        </w:tc>
      </w:tr>
      <w:tr w:rsidR="00EA2F26" w14:paraId="21E787C2" w14:textId="77777777" w:rsidTr="00EA2F26">
        <w:trPr>
          <w:trHeight w:val="340"/>
        </w:trPr>
        <w:tc>
          <w:tcPr>
            <w:tcW w:w="1251" w:type="pct"/>
            <w:tcBorders>
              <w:left w:val="double" w:sz="4" w:space="0" w:color="auto"/>
            </w:tcBorders>
            <w:vAlign w:val="center"/>
          </w:tcPr>
          <w:p w14:paraId="67D2635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D39CB9D" w14:textId="77777777" w:rsidR="00EA2F26" w:rsidRDefault="00EA2F26" w:rsidP="0035688E">
            <w:pPr>
              <w:spacing w:line="276" w:lineRule="auto"/>
              <w:jc w:val="center"/>
            </w:pPr>
            <w:r>
              <w:t>III 514</w:t>
            </w:r>
          </w:p>
        </w:tc>
        <w:tc>
          <w:tcPr>
            <w:tcW w:w="1249" w:type="pct"/>
            <w:vAlign w:val="center"/>
          </w:tcPr>
          <w:p w14:paraId="7D44F2B0" w14:textId="77777777" w:rsidR="00EA2F26" w:rsidRDefault="00EA2F26" w:rsidP="0035688E">
            <w:pPr>
              <w:spacing w:line="276" w:lineRule="auto"/>
              <w:jc w:val="center"/>
            </w:pPr>
            <w:r>
              <w:t>–</w:t>
            </w:r>
          </w:p>
        </w:tc>
        <w:tc>
          <w:tcPr>
            <w:tcW w:w="1249" w:type="pct"/>
            <w:tcBorders>
              <w:right w:val="double" w:sz="4" w:space="0" w:color="auto"/>
            </w:tcBorders>
            <w:vAlign w:val="center"/>
          </w:tcPr>
          <w:p w14:paraId="591F5407" w14:textId="77777777" w:rsidR="00EA2F26" w:rsidRDefault="00EA2F26" w:rsidP="0035688E">
            <w:pPr>
              <w:spacing w:line="276" w:lineRule="auto"/>
              <w:jc w:val="center"/>
            </w:pPr>
            <w:r>
              <w:t>–</w:t>
            </w:r>
          </w:p>
        </w:tc>
      </w:tr>
      <w:tr w:rsidR="00EA2F26" w14:paraId="3FEBDD0E" w14:textId="77777777" w:rsidTr="00EA2F26">
        <w:trPr>
          <w:trHeight w:val="340"/>
        </w:trPr>
        <w:tc>
          <w:tcPr>
            <w:tcW w:w="1251" w:type="pct"/>
            <w:tcBorders>
              <w:left w:val="double" w:sz="4" w:space="0" w:color="auto"/>
            </w:tcBorders>
            <w:vAlign w:val="center"/>
          </w:tcPr>
          <w:p w14:paraId="4A4FD09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30192F5" w14:textId="77777777" w:rsidR="00EA2F26" w:rsidRDefault="00EA2F26" w:rsidP="0035688E">
            <w:pPr>
              <w:spacing w:line="276" w:lineRule="auto"/>
              <w:jc w:val="center"/>
            </w:pPr>
            <w:r>
              <w:t>III 516</w:t>
            </w:r>
          </w:p>
        </w:tc>
        <w:tc>
          <w:tcPr>
            <w:tcW w:w="1249" w:type="pct"/>
            <w:vAlign w:val="center"/>
          </w:tcPr>
          <w:p w14:paraId="1E6FAF00" w14:textId="77777777" w:rsidR="00EA2F26" w:rsidRDefault="00EA2F26" w:rsidP="0035688E">
            <w:pPr>
              <w:spacing w:line="276" w:lineRule="auto"/>
              <w:jc w:val="center"/>
            </w:pPr>
            <w:r>
              <w:t>–</w:t>
            </w:r>
          </w:p>
        </w:tc>
        <w:tc>
          <w:tcPr>
            <w:tcW w:w="1249" w:type="pct"/>
            <w:tcBorders>
              <w:right w:val="double" w:sz="4" w:space="0" w:color="auto"/>
            </w:tcBorders>
            <w:vAlign w:val="center"/>
          </w:tcPr>
          <w:p w14:paraId="3D995F5A" w14:textId="77777777" w:rsidR="00EA2F26" w:rsidRDefault="00EA2F26" w:rsidP="0035688E">
            <w:pPr>
              <w:spacing w:line="276" w:lineRule="auto"/>
              <w:jc w:val="center"/>
            </w:pPr>
            <w:r>
              <w:t>–</w:t>
            </w:r>
          </w:p>
        </w:tc>
      </w:tr>
      <w:tr w:rsidR="00EA2F26" w14:paraId="2D593D71" w14:textId="77777777" w:rsidTr="00EA2F26">
        <w:trPr>
          <w:trHeight w:val="340"/>
        </w:trPr>
        <w:tc>
          <w:tcPr>
            <w:tcW w:w="1251" w:type="pct"/>
            <w:tcBorders>
              <w:left w:val="double" w:sz="4" w:space="0" w:color="auto"/>
            </w:tcBorders>
            <w:vAlign w:val="center"/>
          </w:tcPr>
          <w:p w14:paraId="568C485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EC0EF4D" w14:textId="77777777" w:rsidR="00EA2F26" w:rsidRDefault="00EA2F26" w:rsidP="0035688E">
            <w:pPr>
              <w:spacing w:line="276" w:lineRule="auto"/>
              <w:jc w:val="center"/>
            </w:pPr>
            <w:r>
              <w:t>III 519</w:t>
            </w:r>
          </w:p>
        </w:tc>
        <w:tc>
          <w:tcPr>
            <w:tcW w:w="1249" w:type="pct"/>
            <w:vAlign w:val="center"/>
          </w:tcPr>
          <w:p w14:paraId="2AA93CCF" w14:textId="77777777" w:rsidR="00EA2F26" w:rsidRDefault="00EA2F26" w:rsidP="0035688E">
            <w:pPr>
              <w:spacing w:line="276" w:lineRule="auto"/>
              <w:jc w:val="center"/>
            </w:pPr>
            <w:r>
              <w:t>42</w:t>
            </w:r>
          </w:p>
        </w:tc>
        <w:tc>
          <w:tcPr>
            <w:tcW w:w="1249" w:type="pct"/>
            <w:tcBorders>
              <w:right w:val="double" w:sz="4" w:space="0" w:color="auto"/>
            </w:tcBorders>
            <w:vAlign w:val="center"/>
          </w:tcPr>
          <w:p w14:paraId="398E90E4" w14:textId="77777777" w:rsidR="00EA2F26" w:rsidRDefault="00EA2F26" w:rsidP="0035688E">
            <w:pPr>
              <w:spacing w:line="276" w:lineRule="auto"/>
              <w:jc w:val="center"/>
            </w:pPr>
            <w:r>
              <w:t>–</w:t>
            </w:r>
          </w:p>
        </w:tc>
      </w:tr>
      <w:tr w:rsidR="00EA2F26" w14:paraId="3EA1E651" w14:textId="77777777" w:rsidTr="00EA2F26">
        <w:trPr>
          <w:trHeight w:val="340"/>
        </w:trPr>
        <w:tc>
          <w:tcPr>
            <w:tcW w:w="1251" w:type="pct"/>
            <w:tcBorders>
              <w:left w:val="double" w:sz="4" w:space="0" w:color="auto"/>
            </w:tcBorders>
            <w:vAlign w:val="center"/>
          </w:tcPr>
          <w:p w14:paraId="5396DDE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DCB0C07" w14:textId="77777777" w:rsidR="00EA2F26" w:rsidRDefault="00EA2F26" w:rsidP="0035688E">
            <w:pPr>
              <w:spacing w:line="276" w:lineRule="auto"/>
              <w:jc w:val="center"/>
            </w:pPr>
            <w:r>
              <w:t>III 520</w:t>
            </w:r>
          </w:p>
        </w:tc>
        <w:tc>
          <w:tcPr>
            <w:tcW w:w="1249" w:type="pct"/>
            <w:vAlign w:val="center"/>
          </w:tcPr>
          <w:p w14:paraId="51995C15" w14:textId="77777777" w:rsidR="00EA2F26" w:rsidRDefault="00EA2F26" w:rsidP="0035688E">
            <w:pPr>
              <w:spacing w:line="276" w:lineRule="auto"/>
              <w:jc w:val="center"/>
            </w:pPr>
            <w:r>
              <w:t>–</w:t>
            </w:r>
          </w:p>
        </w:tc>
        <w:tc>
          <w:tcPr>
            <w:tcW w:w="1249" w:type="pct"/>
            <w:tcBorders>
              <w:right w:val="double" w:sz="4" w:space="0" w:color="auto"/>
            </w:tcBorders>
            <w:vAlign w:val="center"/>
          </w:tcPr>
          <w:p w14:paraId="036E6EEB" w14:textId="77777777" w:rsidR="00EA2F26" w:rsidRDefault="00EA2F26" w:rsidP="0035688E">
            <w:pPr>
              <w:spacing w:line="276" w:lineRule="auto"/>
              <w:jc w:val="center"/>
            </w:pPr>
            <w:r>
              <w:t>–</w:t>
            </w:r>
          </w:p>
        </w:tc>
      </w:tr>
      <w:tr w:rsidR="00EA2F26" w14:paraId="4C026E04" w14:textId="77777777" w:rsidTr="00EA2F26">
        <w:trPr>
          <w:trHeight w:val="340"/>
        </w:trPr>
        <w:tc>
          <w:tcPr>
            <w:tcW w:w="1251" w:type="pct"/>
            <w:tcBorders>
              <w:left w:val="double" w:sz="4" w:space="0" w:color="auto"/>
            </w:tcBorders>
            <w:vAlign w:val="center"/>
          </w:tcPr>
          <w:p w14:paraId="640D8D10"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6E97E45" w14:textId="77777777" w:rsidR="00EA2F26" w:rsidRDefault="00EA2F26" w:rsidP="0035688E">
            <w:pPr>
              <w:spacing w:line="276" w:lineRule="auto"/>
              <w:jc w:val="center"/>
            </w:pPr>
            <w:r>
              <w:t>III 522</w:t>
            </w:r>
          </w:p>
        </w:tc>
        <w:tc>
          <w:tcPr>
            <w:tcW w:w="1249" w:type="pct"/>
            <w:vAlign w:val="center"/>
          </w:tcPr>
          <w:p w14:paraId="769E06A3" w14:textId="77777777" w:rsidR="00EA2F26" w:rsidRDefault="00EA2F26" w:rsidP="0035688E">
            <w:pPr>
              <w:spacing w:line="276" w:lineRule="auto"/>
              <w:jc w:val="center"/>
            </w:pPr>
            <w:r>
              <w:t>–</w:t>
            </w:r>
          </w:p>
        </w:tc>
        <w:tc>
          <w:tcPr>
            <w:tcW w:w="1249" w:type="pct"/>
            <w:tcBorders>
              <w:right w:val="double" w:sz="4" w:space="0" w:color="auto"/>
            </w:tcBorders>
            <w:vAlign w:val="center"/>
          </w:tcPr>
          <w:p w14:paraId="277198DF" w14:textId="77777777" w:rsidR="00EA2F26" w:rsidRDefault="00EA2F26" w:rsidP="0035688E">
            <w:pPr>
              <w:spacing w:line="276" w:lineRule="auto"/>
              <w:jc w:val="center"/>
            </w:pPr>
            <w:r>
              <w:t>–</w:t>
            </w:r>
          </w:p>
        </w:tc>
      </w:tr>
      <w:tr w:rsidR="00EA2F26" w14:paraId="4673A317" w14:textId="77777777" w:rsidTr="00EA2F26">
        <w:tblPrEx>
          <w:tblLook w:val="04A0" w:firstRow="1" w:lastRow="0" w:firstColumn="1" w:lastColumn="0" w:noHBand="0" w:noVBand="1"/>
        </w:tblPrEx>
        <w:trPr>
          <w:trHeight w:val="340"/>
        </w:trPr>
        <w:tc>
          <w:tcPr>
            <w:tcW w:w="1251" w:type="pct"/>
            <w:vAlign w:val="center"/>
          </w:tcPr>
          <w:p w14:paraId="1443627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8259FAF" w14:textId="77777777" w:rsidR="00EA2F26" w:rsidRDefault="00EA2F26" w:rsidP="0035688E">
            <w:pPr>
              <w:spacing w:line="276" w:lineRule="auto"/>
              <w:jc w:val="center"/>
            </w:pPr>
            <w:r>
              <w:t>III 521</w:t>
            </w:r>
          </w:p>
        </w:tc>
        <w:tc>
          <w:tcPr>
            <w:tcW w:w="1249" w:type="pct"/>
            <w:vAlign w:val="center"/>
          </w:tcPr>
          <w:p w14:paraId="566BF3B6" w14:textId="77777777" w:rsidR="00EA2F26" w:rsidRDefault="00EA2F26" w:rsidP="0035688E">
            <w:pPr>
              <w:spacing w:line="276" w:lineRule="auto"/>
              <w:jc w:val="center"/>
            </w:pPr>
            <w:r>
              <w:t>III 577</w:t>
            </w:r>
          </w:p>
        </w:tc>
        <w:tc>
          <w:tcPr>
            <w:tcW w:w="1249" w:type="pct"/>
            <w:vAlign w:val="center"/>
          </w:tcPr>
          <w:p w14:paraId="06715FC4" w14:textId="77777777" w:rsidR="00EA2F26" w:rsidRDefault="00EA2F26" w:rsidP="0035688E">
            <w:pPr>
              <w:spacing w:line="276" w:lineRule="auto"/>
              <w:jc w:val="center"/>
            </w:pPr>
            <w:r>
              <w:t>304</w:t>
            </w:r>
          </w:p>
        </w:tc>
      </w:tr>
      <w:tr w:rsidR="00EA2F26" w14:paraId="020E1759" w14:textId="77777777" w:rsidTr="00EA2F26">
        <w:tblPrEx>
          <w:tblLook w:val="04A0" w:firstRow="1" w:lastRow="0" w:firstColumn="1" w:lastColumn="0" w:noHBand="0" w:noVBand="1"/>
        </w:tblPrEx>
        <w:trPr>
          <w:trHeight w:val="340"/>
        </w:trPr>
        <w:tc>
          <w:tcPr>
            <w:tcW w:w="1251" w:type="pct"/>
            <w:vAlign w:val="center"/>
          </w:tcPr>
          <w:p w14:paraId="5D448EB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A2492EC" w14:textId="77777777" w:rsidR="00EA2F26" w:rsidRDefault="00EA2F26" w:rsidP="0035688E">
            <w:pPr>
              <w:spacing w:line="276" w:lineRule="auto"/>
              <w:jc w:val="center"/>
            </w:pPr>
            <w:r>
              <w:t>III 523</w:t>
            </w:r>
          </w:p>
        </w:tc>
        <w:tc>
          <w:tcPr>
            <w:tcW w:w="1249" w:type="pct"/>
            <w:vAlign w:val="center"/>
          </w:tcPr>
          <w:p w14:paraId="58252C4B" w14:textId="77777777" w:rsidR="00EA2F26" w:rsidRDefault="00EA2F26" w:rsidP="0035688E">
            <w:pPr>
              <w:spacing w:line="276" w:lineRule="auto"/>
              <w:jc w:val="center"/>
            </w:pPr>
            <w:r>
              <w:t>I 373</w:t>
            </w:r>
          </w:p>
        </w:tc>
        <w:tc>
          <w:tcPr>
            <w:tcW w:w="1249" w:type="pct"/>
            <w:vAlign w:val="center"/>
          </w:tcPr>
          <w:p w14:paraId="25211ACE" w14:textId="77777777" w:rsidR="00EA2F26" w:rsidRDefault="00EA2F26" w:rsidP="0035688E">
            <w:pPr>
              <w:spacing w:line="276" w:lineRule="auto"/>
              <w:jc w:val="center"/>
            </w:pPr>
            <w:r>
              <w:t>–</w:t>
            </w:r>
          </w:p>
        </w:tc>
      </w:tr>
      <w:tr w:rsidR="00EA2F26" w14:paraId="61CAF19B" w14:textId="77777777" w:rsidTr="00EA2F26">
        <w:tblPrEx>
          <w:tblLook w:val="04A0" w:firstRow="1" w:lastRow="0" w:firstColumn="1" w:lastColumn="0" w:noHBand="0" w:noVBand="1"/>
        </w:tblPrEx>
        <w:trPr>
          <w:trHeight w:val="340"/>
        </w:trPr>
        <w:tc>
          <w:tcPr>
            <w:tcW w:w="1251" w:type="pct"/>
            <w:vAlign w:val="center"/>
          </w:tcPr>
          <w:p w14:paraId="71A261E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D920FEA" w14:textId="77777777" w:rsidR="00EA2F26" w:rsidRDefault="00EA2F26" w:rsidP="0035688E">
            <w:pPr>
              <w:spacing w:line="276" w:lineRule="auto"/>
              <w:jc w:val="center"/>
            </w:pPr>
            <w:r>
              <w:t>III 524</w:t>
            </w:r>
          </w:p>
        </w:tc>
        <w:tc>
          <w:tcPr>
            <w:tcW w:w="1249" w:type="pct"/>
            <w:vAlign w:val="center"/>
          </w:tcPr>
          <w:p w14:paraId="67797BAB" w14:textId="77777777" w:rsidR="00EA2F26" w:rsidRDefault="00EA2F26" w:rsidP="0035688E">
            <w:pPr>
              <w:spacing w:line="276" w:lineRule="auto"/>
              <w:jc w:val="center"/>
            </w:pPr>
            <w:r>
              <w:t>II 862</w:t>
            </w:r>
          </w:p>
        </w:tc>
        <w:tc>
          <w:tcPr>
            <w:tcW w:w="1249" w:type="pct"/>
            <w:vAlign w:val="center"/>
          </w:tcPr>
          <w:p w14:paraId="3A8A2C1C" w14:textId="77777777" w:rsidR="00EA2F26" w:rsidRDefault="00EA2F26" w:rsidP="0035688E">
            <w:pPr>
              <w:spacing w:line="276" w:lineRule="auto"/>
              <w:jc w:val="center"/>
            </w:pPr>
            <w:r>
              <w:t>–</w:t>
            </w:r>
          </w:p>
        </w:tc>
      </w:tr>
      <w:tr w:rsidR="00EA2F26" w14:paraId="25CE6EC2" w14:textId="77777777" w:rsidTr="00EA2F26">
        <w:tblPrEx>
          <w:tblLook w:val="04A0" w:firstRow="1" w:lastRow="0" w:firstColumn="1" w:lastColumn="0" w:noHBand="0" w:noVBand="1"/>
        </w:tblPrEx>
        <w:trPr>
          <w:trHeight w:val="340"/>
        </w:trPr>
        <w:tc>
          <w:tcPr>
            <w:tcW w:w="1251" w:type="pct"/>
            <w:vAlign w:val="center"/>
          </w:tcPr>
          <w:p w14:paraId="41A3B36E"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02760EC" w14:textId="77777777" w:rsidR="00EA2F26" w:rsidRDefault="00EA2F26" w:rsidP="0035688E">
            <w:pPr>
              <w:spacing w:line="276" w:lineRule="auto"/>
              <w:jc w:val="center"/>
            </w:pPr>
            <w:r>
              <w:t>III 540</w:t>
            </w:r>
          </w:p>
        </w:tc>
        <w:tc>
          <w:tcPr>
            <w:tcW w:w="1249" w:type="pct"/>
            <w:vAlign w:val="center"/>
          </w:tcPr>
          <w:p w14:paraId="41BE0F08" w14:textId="77777777" w:rsidR="00EA2F26" w:rsidRDefault="00EA2F26" w:rsidP="0035688E">
            <w:pPr>
              <w:spacing w:line="276" w:lineRule="auto"/>
              <w:jc w:val="center"/>
            </w:pPr>
            <w:r>
              <w:t>–</w:t>
            </w:r>
          </w:p>
        </w:tc>
        <w:tc>
          <w:tcPr>
            <w:tcW w:w="1249" w:type="pct"/>
            <w:vAlign w:val="center"/>
          </w:tcPr>
          <w:p w14:paraId="335382D2" w14:textId="77777777" w:rsidR="00EA2F26" w:rsidRDefault="00EA2F26" w:rsidP="0035688E">
            <w:pPr>
              <w:spacing w:line="276" w:lineRule="auto"/>
              <w:jc w:val="center"/>
            </w:pPr>
            <w:r>
              <w:t>–</w:t>
            </w:r>
          </w:p>
        </w:tc>
      </w:tr>
      <w:tr w:rsidR="00EA2F26" w14:paraId="3D99E21F" w14:textId="77777777" w:rsidTr="00EA2F26">
        <w:tblPrEx>
          <w:tblLook w:val="04A0" w:firstRow="1" w:lastRow="0" w:firstColumn="1" w:lastColumn="0" w:noHBand="0" w:noVBand="1"/>
        </w:tblPrEx>
        <w:trPr>
          <w:trHeight w:val="340"/>
        </w:trPr>
        <w:tc>
          <w:tcPr>
            <w:tcW w:w="1251" w:type="pct"/>
            <w:vAlign w:val="center"/>
          </w:tcPr>
          <w:p w14:paraId="7B7BD25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841CAA5" w14:textId="77777777" w:rsidR="00EA2F26" w:rsidRDefault="00EA2F26" w:rsidP="0035688E">
            <w:pPr>
              <w:spacing w:line="276" w:lineRule="auto"/>
              <w:jc w:val="center"/>
            </w:pPr>
            <w:r>
              <w:t>III 541</w:t>
            </w:r>
          </w:p>
        </w:tc>
        <w:tc>
          <w:tcPr>
            <w:tcW w:w="1249" w:type="pct"/>
            <w:vAlign w:val="center"/>
          </w:tcPr>
          <w:p w14:paraId="6F07F0D5" w14:textId="77777777" w:rsidR="00EA2F26" w:rsidRDefault="00EA2F26" w:rsidP="0035688E">
            <w:pPr>
              <w:spacing w:line="276" w:lineRule="auto"/>
              <w:jc w:val="center"/>
            </w:pPr>
            <w:r>
              <w:t>43</w:t>
            </w:r>
          </w:p>
        </w:tc>
        <w:tc>
          <w:tcPr>
            <w:tcW w:w="1249" w:type="pct"/>
            <w:vAlign w:val="center"/>
          </w:tcPr>
          <w:p w14:paraId="1EAF13DE" w14:textId="77777777" w:rsidR="00EA2F26" w:rsidRDefault="00EA2F26" w:rsidP="0035688E">
            <w:pPr>
              <w:spacing w:line="276" w:lineRule="auto"/>
              <w:jc w:val="center"/>
            </w:pPr>
            <w:r>
              <w:t>–</w:t>
            </w:r>
          </w:p>
        </w:tc>
      </w:tr>
      <w:tr w:rsidR="00EA2F26" w14:paraId="7C6579E2" w14:textId="77777777" w:rsidTr="00EA2F26">
        <w:tblPrEx>
          <w:tblLook w:val="04A0" w:firstRow="1" w:lastRow="0" w:firstColumn="1" w:lastColumn="0" w:noHBand="0" w:noVBand="1"/>
        </w:tblPrEx>
        <w:trPr>
          <w:trHeight w:val="340"/>
        </w:trPr>
        <w:tc>
          <w:tcPr>
            <w:tcW w:w="1251" w:type="pct"/>
            <w:vAlign w:val="center"/>
          </w:tcPr>
          <w:p w14:paraId="53849B1F"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13FE8A1" w14:textId="77777777" w:rsidR="00EA2F26" w:rsidRDefault="00EA2F26" w:rsidP="0035688E">
            <w:pPr>
              <w:spacing w:line="276" w:lineRule="auto"/>
              <w:jc w:val="center"/>
            </w:pPr>
            <w:r>
              <w:t>III 548</w:t>
            </w:r>
          </w:p>
        </w:tc>
        <w:tc>
          <w:tcPr>
            <w:tcW w:w="1249" w:type="pct"/>
            <w:vAlign w:val="center"/>
          </w:tcPr>
          <w:p w14:paraId="2BCC1F56" w14:textId="77777777" w:rsidR="00EA2F26" w:rsidRDefault="00EA2F26" w:rsidP="0035688E">
            <w:pPr>
              <w:spacing w:line="276" w:lineRule="auto"/>
              <w:jc w:val="center"/>
            </w:pPr>
            <w:r>
              <w:t>–</w:t>
            </w:r>
          </w:p>
        </w:tc>
        <w:tc>
          <w:tcPr>
            <w:tcW w:w="1249" w:type="pct"/>
            <w:vAlign w:val="center"/>
          </w:tcPr>
          <w:p w14:paraId="50DAFE95" w14:textId="77777777" w:rsidR="00EA2F26" w:rsidRDefault="00EA2F26" w:rsidP="0035688E">
            <w:pPr>
              <w:spacing w:line="276" w:lineRule="auto"/>
              <w:jc w:val="center"/>
            </w:pPr>
            <w:r>
              <w:t>–</w:t>
            </w:r>
          </w:p>
        </w:tc>
      </w:tr>
      <w:tr w:rsidR="00EA2F26" w14:paraId="2DDD6769" w14:textId="77777777" w:rsidTr="00EA2F26">
        <w:tblPrEx>
          <w:tblLook w:val="04A0" w:firstRow="1" w:lastRow="0" w:firstColumn="1" w:lastColumn="0" w:noHBand="0" w:noVBand="1"/>
        </w:tblPrEx>
        <w:trPr>
          <w:trHeight w:val="340"/>
        </w:trPr>
        <w:tc>
          <w:tcPr>
            <w:tcW w:w="1251" w:type="pct"/>
            <w:vAlign w:val="center"/>
          </w:tcPr>
          <w:p w14:paraId="5C01D88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DDD6008" w14:textId="77777777" w:rsidR="00EA2F26" w:rsidRDefault="00EA2F26" w:rsidP="0035688E">
            <w:pPr>
              <w:spacing w:line="276" w:lineRule="auto"/>
              <w:jc w:val="center"/>
            </w:pPr>
            <w:r>
              <w:t>III 551</w:t>
            </w:r>
          </w:p>
        </w:tc>
        <w:tc>
          <w:tcPr>
            <w:tcW w:w="1249" w:type="pct"/>
            <w:vAlign w:val="center"/>
          </w:tcPr>
          <w:p w14:paraId="40B9DF55" w14:textId="77777777" w:rsidR="00EA2F26" w:rsidRDefault="00EA2F26" w:rsidP="0035688E">
            <w:pPr>
              <w:spacing w:line="276" w:lineRule="auto"/>
              <w:jc w:val="center"/>
            </w:pPr>
            <w:r>
              <w:t>–</w:t>
            </w:r>
          </w:p>
        </w:tc>
        <w:tc>
          <w:tcPr>
            <w:tcW w:w="1249" w:type="pct"/>
            <w:vAlign w:val="center"/>
          </w:tcPr>
          <w:p w14:paraId="35B9A435" w14:textId="77777777" w:rsidR="00EA2F26" w:rsidRDefault="00EA2F26" w:rsidP="0035688E">
            <w:pPr>
              <w:spacing w:line="276" w:lineRule="auto"/>
              <w:jc w:val="center"/>
            </w:pPr>
            <w:r>
              <w:t>–</w:t>
            </w:r>
          </w:p>
        </w:tc>
      </w:tr>
      <w:tr w:rsidR="00EA2F26" w14:paraId="03C9B7D8" w14:textId="77777777" w:rsidTr="00EA2F26">
        <w:tblPrEx>
          <w:tblLook w:val="04A0" w:firstRow="1" w:lastRow="0" w:firstColumn="1" w:lastColumn="0" w:noHBand="0" w:noVBand="1"/>
        </w:tblPrEx>
        <w:trPr>
          <w:trHeight w:val="340"/>
        </w:trPr>
        <w:tc>
          <w:tcPr>
            <w:tcW w:w="1251" w:type="pct"/>
            <w:vAlign w:val="center"/>
          </w:tcPr>
          <w:p w14:paraId="21D4FF0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348D896" w14:textId="77777777" w:rsidR="00EA2F26" w:rsidRDefault="00EA2F26" w:rsidP="0035688E">
            <w:pPr>
              <w:spacing w:line="276" w:lineRule="auto"/>
              <w:jc w:val="center"/>
            </w:pPr>
            <w:r>
              <w:t>III 617</w:t>
            </w:r>
          </w:p>
        </w:tc>
        <w:tc>
          <w:tcPr>
            <w:tcW w:w="1249" w:type="pct"/>
            <w:vAlign w:val="center"/>
          </w:tcPr>
          <w:p w14:paraId="1CA99D94" w14:textId="77777777" w:rsidR="00EA2F26" w:rsidRDefault="00EA2F26" w:rsidP="0035688E">
            <w:pPr>
              <w:spacing w:line="276" w:lineRule="auto"/>
              <w:jc w:val="center"/>
            </w:pPr>
            <w:r>
              <w:t>–</w:t>
            </w:r>
          </w:p>
        </w:tc>
        <w:tc>
          <w:tcPr>
            <w:tcW w:w="1249" w:type="pct"/>
            <w:vAlign w:val="center"/>
          </w:tcPr>
          <w:p w14:paraId="320EFB41" w14:textId="77777777" w:rsidR="00EA2F26" w:rsidRDefault="00EA2F26" w:rsidP="0035688E">
            <w:pPr>
              <w:spacing w:line="276" w:lineRule="auto"/>
              <w:jc w:val="center"/>
            </w:pPr>
            <w:r>
              <w:t>–</w:t>
            </w:r>
          </w:p>
        </w:tc>
      </w:tr>
      <w:tr w:rsidR="00EA2F26" w14:paraId="1A65BB6C" w14:textId="77777777" w:rsidTr="00EA2F26">
        <w:tblPrEx>
          <w:tblLook w:val="04A0" w:firstRow="1" w:lastRow="0" w:firstColumn="1" w:lastColumn="0" w:noHBand="0" w:noVBand="1"/>
        </w:tblPrEx>
        <w:trPr>
          <w:trHeight w:val="340"/>
        </w:trPr>
        <w:tc>
          <w:tcPr>
            <w:tcW w:w="1251" w:type="pct"/>
            <w:vAlign w:val="center"/>
          </w:tcPr>
          <w:p w14:paraId="6C9E9B0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BAE5946" w14:textId="77777777" w:rsidR="00EA2F26" w:rsidRDefault="00EA2F26" w:rsidP="0035688E">
            <w:pPr>
              <w:spacing w:line="276" w:lineRule="auto"/>
              <w:jc w:val="center"/>
            </w:pPr>
            <w:r>
              <w:t>–</w:t>
            </w:r>
          </w:p>
        </w:tc>
        <w:tc>
          <w:tcPr>
            <w:tcW w:w="1249" w:type="pct"/>
            <w:vAlign w:val="center"/>
          </w:tcPr>
          <w:p w14:paraId="0AA3A47B" w14:textId="77777777" w:rsidR="00EA2F26" w:rsidRDefault="00EA2F26" w:rsidP="0035688E">
            <w:pPr>
              <w:spacing w:line="276" w:lineRule="auto"/>
              <w:jc w:val="center"/>
            </w:pPr>
            <w:r>
              <w:t>47</w:t>
            </w:r>
          </w:p>
        </w:tc>
        <w:tc>
          <w:tcPr>
            <w:tcW w:w="1249" w:type="pct"/>
            <w:vAlign w:val="center"/>
          </w:tcPr>
          <w:p w14:paraId="42E9B230" w14:textId="77777777" w:rsidR="00EA2F26" w:rsidRDefault="00EA2F26" w:rsidP="0035688E">
            <w:pPr>
              <w:spacing w:line="276" w:lineRule="auto"/>
              <w:jc w:val="center"/>
            </w:pPr>
            <w:r>
              <w:t>–</w:t>
            </w:r>
          </w:p>
        </w:tc>
      </w:tr>
      <w:tr w:rsidR="00EA2F26" w14:paraId="6CA85A10" w14:textId="77777777" w:rsidTr="00EA2F26">
        <w:tblPrEx>
          <w:tblLook w:val="04A0" w:firstRow="1" w:lastRow="0" w:firstColumn="1" w:lastColumn="0" w:noHBand="0" w:noVBand="1"/>
        </w:tblPrEx>
        <w:trPr>
          <w:trHeight w:val="340"/>
        </w:trPr>
        <w:tc>
          <w:tcPr>
            <w:tcW w:w="1251" w:type="pct"/>
            <w:vAlign w:val="center"/>
          </w:tcPr>
          <w:p w14:paraId="4BD3EBD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C0C37A8" w14:textId="77777777" w:rsidR="00EA2F26" w:rsidRDefault="00EA2F26" w:rsidP="0035688E">
            <w:pPr>
              <w:spacing w:line="276" w:lineRule="auto"/>
              <w:jc w:val="center"/>
            </w:pPr>
            <w:r>
              <w:t>III 676</w:t>
            </w:r>
          </w:p>
        </w:tc>
        <w:tc>
          <w:tcPr>
            <w:tcW w:w="1249" w:type="pct"/>
            <w:vAlign w:val="center"/>
          </w:tcPr>
          <w:p w14:paraId="1BBFEE9E" w14:textId="77777777" w:rsidR="00EA2F26" w:rsidRDefault="00EA2F26" w:rsidP="0035688E">
            <w:pPr>
              <w:spacing w:line="276" w:lineRule="auto"/>
              <w:jc w:val="center"/>
            </w:pPr>
            <w:r>
              <w:t>III 591</w:t>
            </w:r>
          </w:p>
        </w:tc>
        <w:tc>
          <w:tcPr>
            <w:tcW w:w="1249" w:type="pct"/>
            <w:vAlign w:val="center"/>
          </w:tcPr>
          <w:p w14:paraId="2D31DAEC" w14:textId="77777777" w:rsidR="00EA2F26" w:rsidRDefault="00EA2F26" w:rsidP="0035688E">
            <w:pPr>
              <w:spacing w:line="276" w:lineRule="auto"/>
              <w:jc w:val="center"/>
            </w:pPr>
            <w:r>
              <w:t>–</w:t>
            </w:r>
          </w:p>
        </w:tc>
      </w:tr>
      <w:tr w:rsidR="00EA2F26" w14:paraId="30599C68" w14:textId="77777777" w:rsidTr="00EA2F26">
        <w:tblPrEx>
          <w:tblLook w:val="04A0" w:firstRow="1" w:lastRow="0" w:firstColumn="1" w:lastColumn="0" w:noHBand="0" w:noVBand="1"/>
        </w:tblPrEx>
        <w:trPr>
          <w:trHeight w:val="340"/>
        </w:trPr>
        <w:tc>
          <w:tcPr>
            <w:tcW w:w="1251" w:type="pct"/>
            <w:vAlign w:val="center"/>
          </w:tcPr>
          <w:p w14:paraId="1193F8D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4BE58FF" w14:textId="77777777" w:rsidR="00EA2F26" w:rsidRDefault="00EA2F26" w:rsidP="0035688E">
            <w:pPr>
              <w:spacing w:line="276" w:lineRule="auto"/>
              <w:jc w:val="center"/>
            </w:pPr>
            <w:r>
              <w:t>III 677</w:t>
            </w:r>
          </w:p>
        </w:tc>
        <w:tc>
          <w:tcPr>
            <w:tcW w:w="1249" w:type="pct"/>
            <w:vAlign w:val="center"/>
          </w:tcPr>
          <w:p w14:paraId="4569295F" w14:textId="77777777" w:rsidR="00EA2F26" w:rsidRDefault="00EA2F26" w:rsidP="0035688E">
            <w:pPr>
              <w:spacing w:line="276" w:lineRule="auto"/>
              <w:jc w:val="center"/>
            </w:pPr>
            <w:r>
              <w:t>III 392</w:t>
            </w:r>
          </w:p>
        </w:tc>
        <w:tc>
          <w:tcPr>
            <w:tcW w:w="1249" w:type="pct"/>
            <w:vAlign w:val="center"/>
          </w:tcPr>
          <w:p w14:paraId="6E64E95E" w14:textId="77777777" w:rsidR="00EA2F26" w:rsidRDefault="00EA2F26" w:rsidP="0035688E">
            <w:pPr>
              <w:spacing w:line="276" w:lineRule="auto"/>
              <w:jc w:val="center"/>
            </w:pPr>
            <w:r>
              <w:t>–</w:t>
            </w:r>
          </w:p>
        </w:tc>
      </w:tr>
      <w:tr w:rsidR="00EA2F26" w14:paraId="5405117C" w14:textId="77777777" w:rsidTr="00EA2F26">
        <w:tblPrEx>
          <w:tblLook w:val="04A0" w:firstRow="1" w:lastRow="0" w:firstColumn="1" w:lastColumn="0" w:noHBand="0" w:noVBand="1"/>
        </w:tblPrEx>
        <w:trPr>
          <w:trHeight w:val="340"/>
        </w:trPr>
        <w:tc>
          <w:tcPr>
            <w:tcW w:w="1251" w:type="pct"/>
            <w:vAlign w:val="center"/>
          </w:tcPr>
          <w:p w14:paraId="78D212E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E2D0370" w14:textId="77777777" w:rsidR="00EA2F26" w:rsidRDefault="00EA2F26" w:rsidP="0035688E">
            <w:pPr>
              <w:spacing w:line="276" w:lineRule="auto"/>
              <w:jc w:val="center"/>
            </w:pPr>
            <w:r>
              <w:t>III 688</w:t>
            </w:r>
          </w:p>
        </w:tc>
        <w:tc>
          <w:tcPr>
            <w:tcW w:w="1249" w:type="pct"/>
            <w:vAlign w:val="center"/>
          </w:tcPr>
          <w:p w14:paraId="0FE9A48D" w14:textId="77777777" w:rsidR="00EA2F26" w:rsidRDefault="00EA2F26" w:rsidP="0035688E">
            <w:pPr>
              <w:spacing w:line="276" w:lineRule="auto"/>
              <w:jc w:val="center"/>
            </w:pPr>
            <w:r>
              <w:t>I 377</w:t>
            </w:r>
          </w:p>
        </w:tc>
        <w:tc>
          <w:tcPr>
            <w:tcW w:w="1249" w:type="pct"/>
            <w:vAlign w:val="center"/>
          </w:tcPr>
          <w:p w14:paraId="115A65EE" w14:textId="77777777" w:rsidR="00EA2F26" w:rsidRDefault="00EA2F26" w:rsidP="0035688E">
            <w:pPr>
              <w:spacing w:line="276" w:lineRule="auto"/>
              <w:jc w:val="center"/>
            </w:pPr>
            <w:r>
              <w:t>–</w:t>
            </w:r>
          </w:p>
        </w:tc>
      </w:tr>
      <w:tr w:rsidR="00EA2F26" w14:paraId="11B7EC17" w14:textId="77777777" w:rsidTr="00EA2F26">
        <w:tblPrEx>
          <w:tblLook w:val="04A0" w:firstRow="1" w:lastRow="0" w:firstColumn="1" w:lastColumn="0" w:noHBand="0" w:noVBand="1"/>
        </w:tblPrEx>
        <w:trPr>
          <w:trHeight w:val="340"/>
        </w:trPr>
        <w:tc>
          <w:tcPr>
            <w:tcW w:w="1251" w:type="pct"/>
            <w:vAlign w:val="center"/>
          </w:tcPr>
          <w:p w14:paraId="617C9A7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43E8799" w14:textId="77777777" w:rsidR="00EA2F26" w:rsidRDefault="00EA2F26" w:rsidP="0035688E">
            <w:pPr>
              <w:spacing w:line="276" w:lineRule="auto"/>
              <w:jc w:val="center"/>
            </w:pPr>
            <w:r>
              <w:t>III 689</w:t>
            </w:r>
          </w:p>
        </w:tc>
        <w:tc>
          <w:tcPr>
            <w:tcW w:w="1249" w:type="pct"/>
            <w:vAlign w:val="center"/>
          </w:tcPr>
          <w:p w14:paraId="6DE4AD2E" w14:textId="77777777" w:rsidR="00EA2F26" w:rsidRDefault="00EA2F26" w:rsidP="0035688E">
            <w:pPr>
              <w:spacing w:line="276" w:lineRule="auto"/>
              <w:jc w:val="center"/>
            </w:pPr>
            <w:r>
              <w:t>–</w:t>
            </w:r>
          </w:p>
        </w:tc>
        <w:tc>
          <w:tcPr>
            <w:tcW w:w="1249" w:type="pct"/>
            <w:vAlign w:val="center"/>
          </w:tcPr>
          <w:p w14:paraId="78D4AB2E" w14:textId="77777777" w:rsidR="00EA2F26" w:rsidRDefault="00EA2F26" w:rsidP="0035688E">
            <w:pPr>
              <w:spacing w:line="276" w:lineRule="auto"/>
              <w:jc w:val="center"/>
            </w:pPr>
            <w:r>
              <w:t>–</w:t>
            </w:r>
          </w:p>
        </w:tc>
      </w:tr>
      <w:tr w:rsidR="00EA2F26" w14:paraId="123D27E9" w14:textId="77777777" w:rsidTr="00EA2F26">
        <w:tblPrEx>
          <w:tblLook w:val="04A0" w:firstRow="1" w:lastRow="0" w:firstColumn="1" w:lastColumn="0" w:noHBand="0" w:noVBand="1"/>
        </w:tblPrEx>
        <w:trPr>
          <w:trHeight w:val="340"/>
        </w:trPr>
        <w:tc>
          <w:tcPr>
            <w:tcW w:w="1251" w:type="pct"/>
            <w:vAlign w:val="center"/>
          </w:tcPr>
          <w:p w14:paraId="57E8E2E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C54B83E" w14:textId="77777777" w:rsidR="00EA2F26" w:rsidRDefault="00EA2F26" w:rsidP="0035688E">
            <w:pPr>
              <w:spacing w:line="276" w:lineRule="auto"/>
              <w:jc w:val="center"/>
            </w:pPr>
            <w:r>
              <w:t>III 691</w:t>
            </w:r>
          </w:p>
        </w:tc>
        <w:tc>
          <w:tcPr>
            <w:tcW w:w="1249" w:type="pct"/>
            <w:vAlign w:val="center"/>
          </w:tcPr>
          <w:p w14:paraId="792CE894" w14:textId="77777777" w:rsidR="00EA2F26" w:rsidRDefault="00EA2F26" w:rsidP="0035688E">
            <w:pPr>
              <w:spacing w:line="276" w:lineRule="auto"/>
              <w:jc w:val="center"/>
            </w:pPr>
            <w:r>
              <w:t>–</w:t>
            </w:r>
          </w:p>
        </w:tc>
        <w:tc>
          <w:tcPr>
            <w:tcW w:w="1249" w:type="pct"/>
            <w:vAlign w:val="center"/>
          </w:tcPr>
          <w:p w14:paraId="4AE36F99" w14:textId="77777777" w:rsidR="00EA2F26" w:rsidRDefault="00EA2F26" w:rsidP="0035688E">
            <w:pPr>
              <w:spacing w:line="276" w:lineRule="auto"/>
              <w:jc w:val="center"/>
            </w:pPr>
            <w:r>
              <w:t>–</w:t>
            </w:r>
          </w:p>
        </w:tc>
      </w:tr>
      <w:tr w:rsidR="00EA2F26" w14:paraId="68A3C625" w14:textId="77777777" w:rsidTr="00EA2F26">
        <w:tblPrEx>
          <w:tblLook w:val="04A0" w:firstRow="1" w:lastRow="0" w:firstColumn="1" w:lastColumn="0" w:noHBand="0" w:noVBand="1"/>
        </w:tblPrEx>
        <w:trPr>
          <w:trHeight w:val="340"/>
        </w:trPr>
        <w:tc>
          <w:tcPr>
            <w:tcW w:w="1251" w:type="pct"/>
            <w:vAlign w:val="center"/>
          </w:tcPr>
          <w:p w14:paraId="4F30DBA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0667BFE" w14:textId="77777777" w:rsidR="00EA2F26" w:rsidRDefault="00EA2F26" w:rsidP="0035688E">
            <w:pPr>
              <w:spacing w:line="276" w:lineRule="auto"/>
              <w:jc w:val="center"/>
            </w:pPr>
            <w:r>
              <w:t>III 692</w:t>
            </w:r>
          </w:p>
        </w:tc>
        <w:tc>
          <w:tcPr>
            <w:tcW w:w="1249" w:type="pct"/>
            <w:vAlign w:val="center"/>
          </w:tcPr>
          <w:p w14:paraId="16AF8436" w14:textId="77777777" w:rsidR="00EA2F26" w:rsidRDefault="00EA2F26" w:rsidP="0035688E">
            <w:pPr>
              <w:spacing w:line="276" w:lineRule="auto"/>
              <w:jc w:val="center"/>
            </w:pPr>
            <w:r>
              <w:t>I 378</w:t>
            </w:r>
          </w:p>
        </w:tc>
        <w:tc>
          <w:tcPr>
            <w:tcW w:w="1249" w:type="pct"/>
            <w:vAlign w:val="center"/>
          </w:tcPr>
          <w:p w14:paraId="666FC349" w14:textId="77777777" w:rsidR="00EA2F26" w:rsidRDefault="00EA2F26" w:rsidP="0035688E">
            <w:pPr>
              <w:spacing w:line="276" w:lineRule="auto"/>
              <w:jc w:val="center"/>
            </w:pPr>
            <w:r>
              <w:t>–</w:t>
            </w:r>
          </w:p>
        </w:tc>
      </w:tr>
      <w:tr w:rsidR="00EA2F26" w14:paraId="4C051A1C" w14:textId="77777777" w:rsidTr="00EA2F26">
        <w:tblPrEx>
          <w:tblLook w:val="04A0" w:firstRow="1" w:lastRow="0" w:firstColumn="1" w:lastColumn="0" w:noHBand="0" w:noVBand="1"/>
        </w:tblPrEx>
        <w:trPr>
          <w:trHeight w:val="340"/>
        </w:trPr>
        <w:tc>
          <w:tcPr>
            <w:tcW w:w="1251" w:type="pct"/>
            <w:vAlign w:val="center"/>
          </w:tcPr>
          <w:p w14:paraId="6DF57898"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D20426C" w14:textId="77777777" w:rsidR="00EA2F26" w:rsidRDefault="00EA2F26" w:rsidP="0035688E">
            <w:pPr>
              <w:spacing w:line="276" w:lineRule="auto"/>
              <w:jc w:val="center"/>
            </w:pPr>
            <w:r>
              <w:t>III 812</w:t>
            </w:r>
          </w:p>
        </w:tc>
        <w:tc>
          <w:tcPr>
            <w:tcW w:w="1249" w:type="pct"/>
            <w:vAlign w:val="center"/>
          </w:tcPr>
          <w:p w14:paraId="59A115F4" w14:textId="77777777" w:rsidR="00EA2F26" w:rsidRDefault="00EA2F26" w:rsidP="0035688E">
            <w:pPr>
              <w:spacing w:line="276" w:lineRule="auto"/>
              <w:jc w:val="center"/>
            </w:pPr>
            <w:r>
              <w:t>–</w:t>
            </w:r>
          </w:p>
        </w:tc>
        <w:tc>
          <w:tcPr>
            <w:tcW w:w="1249" w:type="pct"/>
            <w:vAlign w:val="center"/>
          </w:tcPr>
          <w:p w14:paraId="13D42110" w14:textId="77777777" w:rsidR="00EA2F26" w:rsidRDefault="00EA2F26" w:rsidP="0035688E">
            <w:pPr>
              <w:spacing w:line="276" w:lineRule="auto"/>
              <w:jc w:val="center"/>
            </w:pPr>
            <w:r>
              <w:t>–</w:t>
            </w:r>
          </w:p>
        </w:tc>
      </w:tr>
      <w:tr w:rsidR="00EA2F26" w14:paraId="571B43BD" w14:textId="77777777" w:rsidTr="00EA2F26">
        <w:tblPrEx>
          <w:tblLook w:val="04A0" w:firstRow="1" w:lastRow="0" w:firstColumn="1" w:lastColumn="0" w:noHBand="0" w:noVBand="1"/>
        </w:tblPrEx>
        <w:trPr>
          <w:trHeight w:val="340"/>
        </w:trPr>
        <w:tc>
          <w:tcPr>
            <w:tcW w:w="1251" w:type="pct"/>
            <w:vAlign w:val="center"/>
          </w:tcPr>
          <w:p w14:paraId="7AC77FF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284C766" w14:textId="77777777" w:rsidR="00EA2F26" w:rsidRDefault="00EA2F26" w:rsidP="0035688E">
            <w:pPr>
              <w:spacing w:line="276" w:lineRule="auto"/>
              <w:jc w:val="center"/>
            </w:pPr>
            <w:r>
              <w:t>III 814</w:t>
            </w:r>
          </w:p>
        </w:tc>
        <w:tc>
          <w:tcPr>
            <w:tcW w:w="1249" w:type="pct"/>
            <w:vAlign w:val="center"/>
          </w:tcPr>
          <w:p w14:paraId="4AE27563" w14:textId="77777777" w:rsidR="00EA2F26" w:rsidRDefault="00EA2F26" w:rsidP="0035688E">
            <w:pPr>
              <w:spacing w:line="276" w:lineRule="auto"/>
              <w:jc w:val="center"/>
            </w:pPr>
            <w:r>
              <w:t>55</w:t>
            </w:r>
          </w:p>
        </w:tc>
        <w:tc>
          <w:tcPr>
            <w:tcW w:w="1249" w:type="pct"/>
            <w:vAlign w:val="center"/>
          </w:tcPr>
          <w:p w14:paraId="6CBE2EEE" w14:textId="77777777" w:rsidR="00EA2F26" w:rsidRDefault="00EA2F26" w:rsidP="0035688E">
            <w:pPr>
              <w:spacing w:line="276" w:lineRule="auto"/>
              <w:jc w:val="center"/>
            </w:pPr>
            <w:r>
              <w:t>–</w:t>
            </w:r>
          </w:p>
        </w:tc>
      </w:tr>
      <w:tr w:rsidR="00EA2F26" w14:paraId="56AD3FDF" w14:textId="77777777" w:rsidTr="00EA2F26">
        <w:tblPrEx>
          <w:tblLook w:val="04A0" w:firstRow="1" w:lastRow="0" w:firstColumn="1" w:lastColumn="0" w:noHBand="0" w:noVBand="1"/>
        </w:tblPrEx>
        <w:trPr>
          <w:trHeight w:val="340"/>
        </w:trPr>
        <w:tc>
          <w:tcPr>
            <w:tcW w:w="1251" w:type="pct"/>
            <w:vAlign w:val="center"/>
          </w:tcPr>
          <w:p w14:paraId="4C029D6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B5E2A6D" w14:textId="77777777" w:rsidR="00EA2F26" w:rsidRDefault="00EA2F26" w:rsidP="0035688E">
            <w:pPr>
              <w:spacing w:line="276" w:lineRule="auto"/>
              <w:jc w:val="center"/>
            </w:pPr>
            <w:r>
              <w:t>III 815</w:t>
            </w:r>
          </w:p>
        </w:tc>
        <w:tc>
          <w:tcPr>
            <w:tcW w:w="1249" w:type="pct"/>
            <w:vAlign w:val="center"/>
          </w:tcPr>
          <w:p w14:paraId="068E6A8C" w14:textId="77777777" w:rsidR="00EA2F26" w:rsidRDefault="00EA2F26" w:rsidP="0035688E">
            <w:pPr>
              <w:spacing w:line="276" w:lineRule="auto"/>
              <w:jc w:val="center"/>
            </w:pPr>
            <w:r>
              <w:t>II 491</w:t>
            </w:r>
          </w:p>
        </w:tc>
        <w:tc>
          <w:tcPr>
            <w:tcW w:w="1249" w:type="pct"/>
            <w:vAlign w:val="center"/>
          </w:tcPr>
          <w:p w14:paraId="209A3342" w14:textId="77777777" w:rsidR="00EA2F26" w:rsidRDefault="00EA2F26" w:rsidP="0035688E">
            <w:pPr>
              <w:spacing w:line="276" w:lineRule="auto"/>
              <w:jc w:val="center"/>
            </w:pPr>
            <w:r>
              <w:t>–</w:t>
            </w:r>
          </w:p>
        </w:tc>
      </w:tr>
      <w:tr w:rsidR="00EA2F26" w14:paraId="06FEE6AC" w14:textId="77777777" w:rsidTr="00EA2F26">
        <w:tblPrEx>
          <w:tblLook w:val="04A0" w:firstRow="1" w:lastRow="0" w:firstColumn="1" w:lastColumn="0" w:noHBand="0" w:noVBand="1"/>
        </w:tblPrEx>
        <w:trPr>
          <w:trHeight w:val="340"/>
        </w:trPr>
        <w:tc>
          <w:tcPr>
            <w:tcW w:w="1251" w:type="pct"/>
            <w:vAlign w:val="center"/>
          </w:tcPr>
          <w:p w14:paraId="4F78202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E759530" w14:textId="77777777" w:rsidR="00EA2F26" w:rsidRDefault="00EA2F26" w:rsidP="0035688E">
            <w:pPr>
              <w:spacing w:line="276" w:lineRule="auto"/>
              <w:jc w:val="center"/>
            </w:pPr>
            <w:r>
              <w:t>–</w:t>
            </w:r>
          </w:p>
        </w:tc>
        <w:tc>
          <w:tcPr>
            <w:tcW w:w="1249" w:type="pct"/>
            <w:vAlign w:val="center"/>
          </w:tcPr>
          <w:p w14:paraId="0FE92E4E" w14:textId="77777777" w:rsidR="00EA2F26" w:rsidRDefault="00EA2F26" w:rsidP="0035688E">
            <w:pPr>
              <w:spacing w:line="276" w:lineRule="auto"/>
              <w:jc w:val="center"/>
            </w:pPr>
            <w:r>
              <w:t>–</w:t>
            </w:r>
          </w:p>
        </w:tc>
        <w:tc>
          <w:tcPr>
            <w:tcW w:w="1249" w:type="pct"/>
            <w:vAlign w:val="center"/>
          </w:tcPr>
          <w:p w14:paraId="7FA20DF8" w14:textId="77777777" w:rsidR="00EA2F26" w:rsidRDefault="00EA2F26" w:rsidP="0035688E">
            <w:pPr>
              <w:spacing w:line="276" w:lineRule="auto"/>
              <w:jc w:val="center"/>
            </w:pPr>
            <w:r>
              <w:t>–</w:t>
            </w:r>
          </w:p>
        </w:tc>
      </w:tr>
      <w:tr w:rsidR="00EA2F26" w14:paraId="6671A8CE" w14:textId="77777777" w:rsidTr="00EA2F26">
        <w:tblPrEx>
          <w:tblLook w:val="04A0" w:firstRow="1" w:lastRow="0" w:firstColumn="1" w:lastColumn="0" w:noHBand="0" w:noVBand="1"/>
        </w:tblPrEx>
        <w:trPr>
          <w:trHeight w:val="340"/>
        </w:trPr>
        <w:tc>
          <w:tcPr>
            <w:tcW w:w="1251" w:type="pct"/>
            <w:vAlign w:val="center"/>
          </w:tcPr>
          <w:p w14:paraId="7BE4067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5D8BC9F" w14:textId="77777777" w:rsidR="00EA2F26" w:rsidRDefault="00EA2F26" w:rsidP="0035688E">
            <w:pPr>
              <w:spacing w:line="276" w:lineRule="auto"/>
              <w:jc w:val="center"/>
            </w:pPr>
            <w:r>
              <w:t>III 817</w:t>
            </w:r>
          </w:p>
        </w:tc>
        <w:tc>
          <w:tcPr>
            <w:tcW w:w="1249" w:type="pct"/>
            <w:vAlign w:val="center"/>
          </w:tcPr>
          <w:p w14:paraId="16C9255D" w14:textId="77777777" w:rsidR="00EA2F26" w:rsidRDefault="00EA2F26" w:rsidP="0035688E">
            <w:pPr>
              <w:spacing w:line="276" w:lineRule="auto"/>
              <w:jc w:val="center"/>
            </w:pPr>
            <w:r>
              <w:t>–</w:t>
            </w:r>
          </w:p>
        </w:tc>
        <w:tc>
          <w:tcPr>
            <w:tcW w:w="1249" w:type="pct"/>
            <w:vAlign w:val="center"/>
          </w:tcPr>
          <w:p w14:paraId="3DAB0F2B" w14:textId="77777777" w:rsidR="00EA2F26" w:rsidRDefault="00EA2F26" w:rsidP="0035688E">
            <w:pPr>
              <w:spacing w:line="276" w:lineRule="auto"/>
              <w:jc w:val="center"/>
            </w:pPr>
            <w:r>
              <w:t>–</w:t>
            </w:r>
          </w:p>
        </w:tc>
      </w:tr>
      <w:tr w:rsidR="00EA2F26" w14:paraId="6B4A686F" w14:textId="77777777" w:rsidTr="00EA2F26">
        <w:tblPrEx>
          <w:tblLook w:val="04A0" w:firstRow="1" w:lastRow="0" w:firstColumn="1" w:lastColumn="0" w:noHBand="0" w:noVBand="1"/>
        </w:tblPrEx>
        <w:trPr>
          <w:trHeight w:val="340"/>
        </w:trPr>
        <w:tc>
          <w:tcPr>
            <w:tcW w:w="1251" w:type="pct"/>
            <w:vAlign w:val="center"/>
          </w:tcPr>
          <w:p w14:paraId="3165CBE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94CAB1F" w14:textId="77777777" w:rsidR="00EA2F26" w:rsidRDefault="00EA2F26" w:rsidP="0035688E">
            <w:pPr>
              <w:spacing w:line="276" w:lineRule="auto"/>
              <w:jc w:val="center"/>
            </w:pPr>
            <w:r>
              <w:t>III 890</w:t>
            </w:r>
          </w:p>
        </w:tc>
        <w:tc>
          <w:tcPr>
            <w:tcW w:w="1249" w:type="pct"/>
            <w:vAlign w:val="center"/>
          </w:tcPr>
          <w:p w14:paraId="7D4D994D" w14:textId="77777777" w:rsidR="00EA2F26" w:rsidRDefault="00EA2F26" w:rsidP="0035688E">
            <w:pPr>
              <w:spacing w:line="276" w:lineRule="auto"/>
              <w:jc w:val="center"/>
            </w:pPr>
            <w:r>
              <w:t>–</w:t>
            </w:r>
          </w:p>
        </w:tc>
        <w:tc>
          <w:tcPr>
            <w:tcW w:w="1249" w:type="pct"/>
            <w:vAlign w:val="center"/>
          </w:tcPr>
          <w:p w14:paraId="24FF2565" w14:textId="77777777" w:rsidR="00EA2F26" w:rsidRDefault="00EA2F26" w:rsidP="0035688E">
            <w:pPr>
              <w:spacing w:line="276" w:lineRule="auto"/>
              <w:jc w:val="center"/>
            </w:pPr>
            <w:r>
              <w:t>–</w:t>
            </w:r>
          </w:p>
        </w:tc>
      </w:tr>
      <w:tr w:rsidR="00EA2F26" w14:paraId="1F9216AE" w14:textId="77777777" w:rsidTr="00EA2F26">
        <w:tblPrEx>
          <w:tblLook w:val="04A0" w:firstRow="1" w:lastRow="0" w:firstColumn="1" w:lastColumn="0" w:noHBand="0" w:noVBand="1"/>
        </w:tblPrEx>
        <w:trPr>
          <w:trHeight w:val="340"/>
        </w:trPr>
        <w:tc>
          <w:tcPr>
            <w:tcW w:w="1251" w:type="pct"/>
            <w:vAlign w:val="center"/>
          </w:tcPr>
          <w:p w14:paraId="209554E0"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BE5D43E" w14:textId="77777777" w:rsidR="00EA2F26" w:rsidRDefault="00EA2F26" w:rsidP="0035688E">
            <w:pPr>
              <w:spacing w:line="276" w:lineRule="auto"/>
              <w:jc w:val="center"/>
            </w:pPr>
            <w:r>
              <w:t>III 893</w:t>
            </w:r>
          </w:p>
        </w:tc>
        <w:tc>
          <w:tcPr>
            <w:tcW w:w="1249" w:type="pct"/>
            <w:vAlign w:val="center"/>
          </w:tcPr>
          <w:p w14:paraId="5B0C1135" w14:textId="77777777" w:rsidR="00EA2F26" w:rsidRDefault="00EA2F26" w:rsidP="0035688E">
            <w:pPr>
              <w:spacing w:line="276" w:lineRule="auto"/>
              <w:jc w:val="center"/>
            </w:pPr>
            <w:r>
              <w:t>–</w:t>
            </w:r>
          </w:p>
        </w:tc>
        <w:tc>
          <w:tcPr>
            <w:tcW w:w="1249" w:type="pct"/>
            <w:vAlign w:val="center"/>
          </w:tcPr>
          <w:p w14:paraId="78FD116A" w14:textId="77777777" w:rsidR="00EA2F26" w:rsidRDefault="00EA2F26" w:rsidP="0035688E">
            <w:pPr>
              <w:spacing w:line="276" w:lineRule="auto"/>
              <w:jc w:val="center"/>
            </w:pPr>
            <w:r>
              <w:t>–</w:t>
            </w:r>
          </w:p>
        </w:tc>
      </w:tr>
      <w:tr w:rsidR="00EA2F26" w14:paraId="0BF876CD" w14:textId="77777777" w:rsidTr="00EA2F26">
        <w:tblPrEx>
          <w:tblLook w:val="04A0" w:firstRow="1" w:lastRow="0" w:firstColumn="1" w:lastColumn="0" w:noHBand="0" w:noVBand="1"/>
        </w:tblPrEx>
        <w:trPr>
          <w:trHeight w:val="340"/>
        </w:trPr>
        <w:tc>
          <w:tcPr>
            <w:tcW w:w="1251" w:type="pct"/>
            <w:vAlign w:val="center"/>
          </w:tcPr>
          <w:p w14:paraId="427CDEC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B7AB89B" w14:textId="77777777" w:rsidR="00EA2F26" w:rsidRDefault="00EA2F26" w:rsidP="0035688E">
            <w:pPr>
              <w:spacing w:line="276" w:lineRule="auto"/>
              <w:jc w:val="center"/>
            </w:pPr>
            <w:r>
              <w:t>III 892</w:t>
            </w:r>
          </w:p>
        </w:tc>
        <w:tc>
          <w:tcPr>
            <w:tcW w:w="1249" w:type="pct"/>
            <w:vAlign w:val="center"/>
          </w:tcPr>
          <w:p w14:paraId="3E08DD03" w14:textId="77777777" w:rsidR="00EA2F26" w:rsidRDefault="00EA2F26" w:rsidP="0035688E">
            <w:pPr>
              <w:spacing w:line="276" w:lineRule="auto"/>
              <w:jc w:val="center"/>
            </w:pPr>
            <w:r>
              <w:t>–</w:t>
            </w:r>
          </w:p>
        </w:tc>
        <w:tc>
          <w:tcPr>
            <w:tcW w:w="1249" w:type="pct"/>
            <w:vAlign w:val="center"/>
          </w:tcPr>
          <w:p w14:paraId="75139999" w14:textId="77777777" w:rsidR="00EA2F26" w:rsidRDefault="00EA2F26" w:rsidP="0035688E">
            <w:pPr>
              <w:spacing w:line="276" w:lineRule="auto"/>
              <w:jc w:val="center"/>
            </w:pPr>
            <w:r>
              <w:t>–</w:t>
            </w:r>
          </w:p>
        </w:tc>
      </w:tr>
      <w:tr w:rsidR="00EA2F26" w14:paraId="26CDAB6D" w14:textId="77777777" w:rsidTr="00EA2F26">
        <w:tblPrEx>
          <w:tblLook w:val="04A0" w:firstRow="1" w:lastRow="0" w:firstColumn="1" w:lastColumn="0" w:noHBand="0" w:noVBand="1"/>
        </w:tblPrEx>
        <w:trPr>
          <w:trHeight w:val="340"/>
        </w:trPr>
        <w:tc>
          <w:tcPr>
            <w:tcW w:w="1251" w:type="pct"/>
            <w:vAlign w:val="center"/>
          </w:tcPr>
          <w:p w14:paraId="55F23F7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979530E" w14:textId="77777777" w:rsidR="00EA2F26" w:rsidRDefault="00EA2F26" w:rsidP="0035688E">
            <w:pPr>
              <w:spacing w:line="276" w:lineRule="auto"/>
              <w:jc w:val="center"/>
            </w:pPr>
            <w:r>
              <w:t>III 901</w:t>
            </w:r>
          </w:p>
        </w:tc>
        <w:tc>
          <w:tcPr>
            <w:tcW w:w="1249" w:type="pct"/>
            <w:vAlign w:val="center"/>
          </w:tcPr>
          <w:p w14:paraId="4E741AF9" w14:textId="77777777" w:rsidR="00EA2F26" w:rsidRDefault="00EA2F26" w:rsidP="0035688E">
            <w:pPr>
              <w:spacing w:line="276" w:lineRule="auto"/>
              <w:jc w:val="center"/>
            </w:pPr>
            <w:r>
              <w:t>–</w:t>
            </w:r>
          </w:p>
        </w:tc>
        <w:tc>
          <w:tcPr>
            <w:tcW w:w="1249" w:type="pct"/>
            <w:vAlign w:val="center"/>
          </w:tcPr>
          <w:p w14:paraId="573BA8F5" w14:textId="77777777" w:rsidR="00EA2F26" w:rsidRDefault="00EA2F26" w:rsidP="0035688E">
            <w:pPr>
              <w:spacing w:line="276" w:lineRule="auto"/>
              <w:jc w:val="center"/>
            </w:pPr>
            <w:r>
              <w:t>–</w:t>
            </w:r>
          </w:p>
        </w:tc>
      </w:tr>
      <w:tr w:rsidR="00EA2F26" w14:paraId="23D1E5C6" w14:textId="77777777" w:rsidTr="00EA2F26">
        <w:tblPrEx>
          <w:tblLook w:val="04A0" w:firstRow="1" w:lastRow="0" w:firstColumn="1" w:lastColumn="0" w:noHBand="0" w:noVBand="1"/>
        </w:tblPrEx>
        <w:trPr>
          <w:trHeight w:val="340"/>
        </w:trPr>
        <w:tc>
          <w:tcPr>
            <w:tcW w:w="1251" w:type="pct"/>
            <w:vAlign w:val="center"/>
          </w:tcPr>
          <w:p w14:paraId="3B36481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C779B5B" w14:textId="77777777" w:rsidR="00EA2F26" w:rsidRDefault="00EA2F26" w:rsidP="0035688E">
            <w:pPr>
              <w:spacing w:line="276" w:lineRule="auto"/>
              <w:jc w:val="center"/>
            </w:pPr>
            <w:r>
              <w:t>III 915</w:t>
            </w:r>
          </w:p>
        </w:tc>
        <w:tc>
          <w:tcPr>
            <w:tcW w:w="1249" w:type="pct"/>
            <w:vAlign w:val="center"/>
          </w:tcPr>
          <w:p w14:paraId="038FAA1C" w14:textId="77777777" w:rsidR="00EA2F26" w:rsidRDefault="00EA2F26" w:rsidP="0035688E">
            <w:pPr>
              <w:spacing w:line="276" w:lineRule="auto"/>
              <w:jc w:val="center"/>
            </w:pPr>
            <w:r>
              <w:t>–</w:t>
            </w:r>
          </w:p>
        </w:tc>
        <w:tc>
          <w:tcPr>
            <w:tcW w:w="1249" w:type="pct"/>
            <w:vAlign w:val="center"/>
          </w:tcPr>
          <w:p w14:paraId="397DA28E" w14:textId="77777777" w:rsidR="00EA2F26" w:rsidRDefault="00EA2F26" w:rsidP="0035688E">
            <w:pPr>
              <w:spacing w:line="276" w:lineRule="auto"/>
              <w:jc w:val="center"/>
            </w:pPr>
            <w:r>
              <w:t>–</w:t>
            </w:r>
          </w:p>
        </w:tc>
      </w:tr>
      <w:tr w:rsidR="00EA2F26" w14:paraId="110A3CF5" w14:textId="77777777" w:rsidTr="00EA2F26">
        <w:tblPrEx>
          <w:tblLook w:val="04A0" w:firstRow="1" w:lastRow="0" w:firstColumn="1" w:lastColumn="0" w:noHBand="0" w:noVBand="1"/>
        </w:tblPrEx>
        <w:trPr>
          <w:trHeight w:val="340"/>
        </w:trPr>
        <w:tc>
          <w:tcPr>
            <w:tcW w:w="1251" w:type="pct"/>
            <w:vAlign w:val="center"/>
          </w:tcPr>
          <w:p w14:paraId="46689BA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627E40E" w14:textId="77777777" w:rsidR="00EA2F26" w:rsidRDefault="00EA2F26" w:rsidP="0035688E">
            <w:pPr>
              <w:spacing w:line="276" w:lineRule="auto"/>
              <w:jc w:val="center"/>
            </w:pPr>
            <w:r>
              <w:t>III 916</w:t>
            </w:r>
          </w:p>
        </w:tc>
        <w:tc>
          <w:tcPr>
            <w:tcW w:w="1249" w:type="pct"/>
            <w:vAlign w:val="center"/>
          </w:tcPr>
          <w:p w14:paraId="3364C221" w14:textId="77777777" w:rsidR="00EA2F26" w:rsidRDefault="00EA2F26" w:rsidP="0035688E">
            <w:pPr>
              <w:spacing w:line="276" w:lineRule="auto"/>
              <w:jc w:val="center"/>
            </w:pPr>
            <w:r>
              <w:t>–</w:t>
            </w:r>
          </w:p>
        </w:tc>
        <w:tc>
          <w:tcPr>
            <w:tcW w:w="1249" w:type="pct"/>
            <w:vAlign w:val="center"/>
          </w:tcPr>
          <w:p w14:paraId="3B784C0C" w14:textId="77777777" w:rsidR="00EA2F26" w:rsidRDefault="00EA2F26" w:rsidP="0035688E">
            <w:pPr>
              <w:spacing w:line="276" w:lineRule="auto"/>
              <w:jc w:val="center"/>
            </w:pPr>
            <w:r>
              <w:t>–</w:t>
            </w:r>
          </w:p>
        </w:tc>
      </w:tr>
      <w:tr w:rsidR="00EA2F26" w14:paraId="522C66C5" w14:textId="77777777" w:rsidTr="00EA2F26">
        <w:tblPrEx>
          <w:tblLook w:val="04A0" w:firstRow="1" w:lastRow="0" w:firstColumn="1" w:lastColumn="0" w:noHBand="0" w:noVBand="1"/>
        </w:tblPrEx>
        <w:trPr>
          <w:trHeight w:val="340"/>
        </w:trPr>
        <w:tc>
          <w:tcPr>
            <w:tcW w:w="1251" w:type="pct"/>
            <w:vAlign w:val="center"/>
          </w:tcPr>
          <w:p w14:paraId="50D13940"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58E3993" w14:textId="77777777" w:rsidR="00EA2F26" w:rsidRDefault="00EA2F26" w:rsidP="0035688E">
            <w:pPr>
              <w:spacing w:line="276" w:lineRule="auto"/>
              <w:jc w:val="center"/>
            </w:pPr>
            <w:r>
              <w:t>III 917</w:t>
            </w:r>
          </w:p>
        </w:tc>
        <w:tc>
          <w:tcPr>
            <w:tcW w:w="1249" w:type="pct"/>
            <w:vAlign w:val="center"/>
          </w:tcPr>
          <w:p w14:paraId="3C437067" w14:textId="77777777" w:rsidR="00EA2F26" w:rsidRDefault="00EA2F26" w:rsidP="0035688E">
            <w:pPr>
              <w:spacing w:line="276" w:lineRule="auto"/>
              <w:jc w:val="center"/>
            </w:pPr>
            <w:r>
              <w:t>–</w:t>
            </w:r>
          </w:p>
        </w:tc>
        <w:tc>
          <w:tcPr>
            <w:tcW w:w="1249" w:type="pct"/>
            <w:vAlign w:val="center"/>
          </w:tcPr>
          <w:p w14:paraId="023BFB82" w14:textId="77777777" w:rsidR="00EA2F26" w:rsidRDefault="00EA2F26" w:rsidP="0035688E">
            <w:pPr>
              <w:spacing w:line="276" w:lineRule="auto"/>
              <w:jc w:val="center"/>
            </w:pPr>
            <w:r>
              <w:t>–</w:t>
            </w:r>
          </w:p>
        </w:tc>
      </w:tr>
      <w:tr w:rsidR="00EA2F26" w14:paraId="1670B294" w14:textId="77777777" w:rsidTr="00EA2F26">
        <w:tblPrEx>
          <w:tblLook w:val="04A0" w:firstRow="1" w:lastRow="0" w:firstColumn="1" w:lastColumn="0" w:noHBand="0" w:noVBand="1"/>
        </w:tblPrEx>
        <w:trPr>
          <w:trHeight w:val="340"/>
        </w:trPr>
        <w:tc>
          <w:tcPr>
            <w:tcW w:w="1251" w:type="pct"/>
            <w:vAlign w:val="center"/>
          </w:tcPr>
          <w:p w14:paraId="0C6F646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86C26FA" w14:textId="77777777" w:rsidR="00EA2F26" w:rsidRDefault="00EA2F26" w:rsidP="0035688E">
            <w:pPr>
              <w:spacing w:line="276" w:lineRule="auto"/>
              <w:jc w:val="center"/>
            </w:pPr>
            <w:r>
              <w:t>III 919</w:t>
            </w:r>
          </w:p>
        </w:tc>
        <w:tc>
          <w:tcPr>
            <w:tcW w:w="1249" w:type="pct"/>
            <w:vAlign w:val="center"/>
          </w:tcPr>
          <w:p w14:paraId="582010F2" w14:textId="77777777" w:rsidR="00EA2F26" w:rsidRDefault="00EA2F26" w:rsidP="0035688E">
            <w:pPr>
              <w:spacing w:line="276" w:lineRule="auto"/>
              <w:jc w:val="center"/>
            </w:pPr>
            <w:r>
              <w:t>–</w:t>
            </w:r>
          </w:p>
        </w:tc>
        <w:tc>
          <w:tcPr>
            <w:tcW w:w="1249" w:type="pct"/>
            <w:vAlign w:val="center"/>
          </w:tcPr>
          <w:p w14:paraId="613702BB" w14:textId="77777777" w:rsidR="00EA2F26" w:rsidRDefault="00EA2F26" w:rsidP="0035688E">
            <w:pPr>
              <w:spacing w:line="276" w:lineRule="auto"/>
              <w:jc w:val="center"/>
            </w:pPr>
            <w:r>
              <w:t>–</w:t>
            </w:r>
          </w:p>
        </w:tc>
      </w:tr>
      <w:tr w:rsidR="00EA2F26" w14:paraId="3B543B58" w14:textId="77777777" w:rsidTr="00EA2F26">
        <w:tblPrEx>
          <w:tblLook w:val="04A0" w:firstRow="1" w:lastRow="0" w:firstColumn="1" w:lastColumn="0" w:noHBand="0" w:noVBand="1"/>
        </w:tblPrEx>
        <w:trPr>
          <w:trHeight w:val="340"/>
        </w:trPr>
        <w:tc>
          <w:tcPr>
            <w:tcW w:w="1251" w:type="pct"/>
            <w:vAlign w:val="center"/>
          </w:tcPr>
          <w:p w14:paraId="7C7F87C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3896125" w14:textId="77777777" w:rsidR="00EA2F26" w:rsidRDefault="00EA2F26" w:rsidP="0035688E">
            <w:pPr>
              <w:spacing w:line="276" w:lineRule="auto"/>
              <w:jc w:val="center"/>
            </w:pPr>
            <w:r>
              <w:t>III 921</w:t>
            </w:r>
          </w:p>
        </w:tc>
        <w:tc>
          <w:tcPr>
            <w:tcW w:w="1249" w:type="pct"/>
            <w:vAlign w:val="center"/>
          </w:tcPr>
          <w:p w14:paraId="08609F96" w14:textId="77777777" w:rsidR="00EA2F26" w:rsidRDefault="00EA2F26" w:rsidP="0035688E">
            <w:pPr>
              <w:spacing w:line="276" w:lineRule="auto"/>
              <w:jc w:val="center"/>
            </w:pPr>
            <w:r>
              <w:t>–</w:t>
            </w:r>
          </w:p>
        </w:tc>
        <w:tc>
          <w:tcPr>
            <w:tcW w:w="1249" w:type="pct"/>
            <w:vAlign w:val="center"/>
          </w:tcPr>
          <w:p w14:paraId="7DD6FA7B" w14:textId="77777777" w:rsidR="00EA2F26" w:rsidRDefault="00EA2F26" w:rsidP="0035688E">
            <w:pPr>
              <w:spacing w:line="276" w:lineRule="auto"/>
              <w:jc w:val="center"/>
            </w:pPr>
            <w:r>
              <w:t>–</w:t>
            </w:r>
          </w:p>
        </w:tc>
      </w:tr>
      <w:tr w:rsidR="00EA2F26" w14:paraId="005E3B9A" w14:textId="77777777" w:rsidTr="00EA2F26">
        <w:tblPrEx>
          <w:tblLook w:val="04A0" w:firstRow="1" w:lastRow="0" w:firstColumn="1" w:lastColumn="0" w:noHBand="0" w:noVBand="1"/>
        </w:tblPrEx>
        <w:trPr>
          <w:trHeight w:val="340"/>
        </w:trPr>
        <w:tc>
          <w:tcPr>
            <w:tcW w:w="1251" w:type="pct"/>
            <w:vAlign w:val="center"/>
          </w:tcPr>
          <w:p w14:paraId="29755FC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6E85A12" w14:textId="77777777" w:rsidR="00EA2F26" w:rsidRDefault="00EA2F26" w:rsidP="0035688E">
            <w:pPr>
              <w:spacing w:line="276" w:lineRule="auto"/>
              <w:jc w:val="center"/>
            </w:pPr>
            <w:r>
              <w:t>–</w:t>
            </w:r>
          </w:p>
        </w:tc>
        <w:tc>
          <w:tcPr>
            <w:tcW w:w="1249" w:type="pct"/>
            <w:vAlign w:val="center"/>
          </w:tcPr>
          <w:p w14:paraId="6AD412EB" w14:textId="77777777" w:rsidR="00EA2F26" w:rsidRDefault="00EA2F26" w:rsidP="0035688E">
            <w:pPr>
              <w:spacing w:line="276" w:lineRule="auto"/>
              <w:jc w:val="center"/>
            </w:pPr>
            <w:r>
              <w:t>–</w:t>
            </w:r>
          </w:p>
        </w:tc>
        <w:tc>
          <w:tcPr>
            <w:tcW w:w="1249" w:type="pct"/>
            <w:vAlign w:val="center"/>
          </w:tcPr>
          <w:p w14:paraId="64E6ABEB" w14:textId="090C98D0" w:rsidR="00EA2F26" w:rsidRDefault="00EA2F26" w:rsidP="0035688E">
            <w:pPr>
              <w:spacing w:line="276" w:lineRule="auto"/>
              <w:jc w:val="center"/>
            </w:pPr>
            <w:r>
              <w:t>–</w:t>
            </w:r>
          </w:p>
        </w:tc>
      </w:tr>
      <w:tr w:rsidR="00EA2F26" w14:paraId="0C3163C9" w14:textId="77777777" w:rsidTr="00EA2F26">
        <w:tblPrEx>
          <w:tblLook w:val="04A0" w:firstRow="1" w:lastRow="0" w:firstColumn="1" w:lastColumn="0" w:noHBand="0" w:noVBand="1"/>
        </w:tblPrEx>
        <w:trPr>
          <w:trHeight w:val="340"/>
        </w:trPr>
        <w:tc>
          <w:tcPr>
            <w:tcW w:w="1251" w:type="pct"/>
            <w:vAlign w:val="center"/>
          </w:tcPr>
          <w:p w14:paraId="3A2145A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97924A8" w14:textId="77777777" w:rsidR="00EA2F26" w:rsidRDefault="00EA2F26" w:rsidP="0035688E">
            <w:pPr>
              <w:spacing w:line="276" w:lineRule="auto"/>
              <w:jc w:val="center"/>
            </w:pPr>
            <w:r>
              <w:t>–</w:t>
            </w:r>
          </w:p>
        </w:tc>
        <w:tc>
          <w:tcPr>
            <w:tcW w:w="1249" w:type="pct"/>
            <w:vAlign w:val="center"/>
          </w:tcPr>
          <w:p w14:paraId="278009DD" w14:textId="77777777" w:rsidR="00EA2F26" w:rsidRDefault="00EA2F26" w:rsidP="0035688E">
            <w:pPr>
              <w:spacing w:line="276" w:lineRule="auto"/>
              <w:jc w:val="center"/>
            </w:pPr>
            <w:r>
              <w:t>–</w:t>
            </w:r>
          </w:p>
        </w:tc>
        <w:tc>
          <w:tcPr>
            <w:tcW w:w="1249" w:type="pct"/>
            <w:vAlign w:val="center"/>
          </w:tcPr>
          <w:p w14:paraId="76072C0A" w14:textId="77777777" w:rsidR="00EA2F26" w:rsidRDefault="00EA2F26" w:rsidP="0035688E">
            <w:pPr>
              <w:spacing w:line="276" w:lineRule="auto"/>
              <w:jc w:val="center"/>
            </w:pPr>
            <w:r>
              <w:t>–</w:t>
            </w:r>
          </w:p>
        </w:tc>
      </w:tr>
      <w:tr w:rsidR="00EA2F26" w14:paraId="44988BE4" w14:textId="77777777" w:rsidTr="00EA2F26">
        <w:tblPrEx>
          <w:tblLook w:val="04A0" w:firstRow="1" w:lastRow="0" w:firstColumn="1" w:lastColumn="0" w:noHBand="0" w:noVBand="1"/>
        </w:tblPrEx>
        <w:trPr>
          <w:trHeight w:val="340"/>
        </w:trPr>
        <w:tc>
          <w:tcPr>
            <w:tcW w:w="1251" w:type="pct"/>
            <w:vAlign w:val="center"/>
          </w:tcPr>
          <w:p w14:paraId="5DCDDC1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D80BEBC" w14:textId="77777777" w:rsidR="00EA2F26" w:rsidRDefault="00EA2F26" w:rsidP="0035688E">
            <w:pPr>
              <w:spacing w:line="276" w:lineRule="auto"/>
              <w:jc w:val="center"/>
            </w:pPr>
            <w:r>
              <w:t>III 922</w:t>
            </w:r>
          </w:p>
        </w:tc>
        <w:tc>
          <w:tcPr>
            <w:tcW w:w="1249" w:type="pct"/>
            <w:vAlign w:val="center"/>
          </w:tcPr>
          <w:p w14:paraId="0F22197A" w14:textId="77777777" w:rsidR="00EA2F26" w:rsidRDefault="00EA2F26" w:rsidP="0035688E">
            <w:pPr>
              <w:spacing w:line="276" w:lineRule="auto"/>
              <w:jc w:val="center"/>
            </w:pPr>
            <w:r>
              <w:t>–</w:t>
            </w:r>
          </w:p>
        </w:tc>
        <w:tc>
          <w:tcPr>
            <w:tcW w:w="1249" w:type="pct"/>
            <w:vAlign w:val="center"/>
          </w:tcPr>
          <w:p w14:paraId="2A38155E" w14:textId="77777777" w:rsidR="00EA2F26" w:rsidRDefault="00EA2F26" w:rsidP="0035688E">
            <w:pPr>
              <w:spacing w:line="276" w:lineRule="auto"/>
              <w:jc w:val="center"/>
            </w:pPr>
            <w:r>
              <w:t>–</w:t>
            </w:r>
          </w:p>
        </w:tc>
      </w:tr>
      <w:tr w:rsidR="00EA2F26" w14:paraId="76E03596" w14:textId="77777777" w:rsidTr="00EA2F26">
        <w:tblPrEx>
          <w:tblLook w:val="04A0" w:firstRow="1" w:lastRow="0" w:firstColumn="1" w:lastColumn="0" w:noHBand="0" w:noVBand="1"/>
        </w:tblPrEx>
        <w:trPr>
          <w:trHeight w:val="340"/>
        </w:trPr>
        <w:tc>
          <w:tcPr>
            <w:tcW w:w="1251" w:type="pct"/>
            <w:vAlign w:val="center"/>
          </w:tcPr>
          <w:p w14:paraId="2B3B946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7B80BF4" w14:textId="77777777" w:rsidR="00EA2F26" w:rsidRDefault="00EA2F26" w:rsidP="0035688E">
            <w:pPr>
              <w:spacing w:line="276" w:lineRule="auto"/>
              <w:jc w:val="center"/>
            </w:pPr>
            <w:r>
              <w:t>III 928</w:t>
            </w:r>
          </w:p>
        </w:tc>
        <w:tc>
          <w:tcPr>
            <w:tcW w:w="1249" w:type="pct"/>
            <w:vAlign w:val="center"/>
          </w:tcPr>
          <w:p w14:paraId="5AAF6AC1" w14:textId="77777777" w:rsidR="00EA2F26" w:rsidRDefault="00EA2F26" w:rsidP="0035688E">
            <w:pPr>
              <w:spacing w:line="276" w:lineRule="auto"/>
              <w:jc w:val="center"/>
            </w:pPr>
            <w:r>
              <w:t>I 66</w:t>
            </w:r>
          </w:p>
        </w:tc>
        <w:tc>
          <w:tcPr>
            <w:tcW w:w="1249" w:type="pct"/>
            <w:vAlign w:val="center"/>
          </w:tcPr>
          <w:p w14:paraId="169F4329" w14:textId="77777777" w:rsidR="00EA2F26" w:rsidRDefault="00EA2F26" w:rsidP="0035688E">
            <w:pPr>
              <w:spacing w:line="276" w:lineRule="auto"/>
              <w:jc w:val="center"/>
            </w:pPr>
            <w:r>
              <w:t>–</w:t>
            </w:r>
          </w:p>
        </w:tc>
      </w:tr>
      <w:tr w:rsidR="00EA2F26" w14:paraId="5BB79564" w14:textId="77777777" w:rsidTr="00EA2F26">
        <w:tblPrEx>
          <w:tblLook w:val="04A0" w:firstRow="1" w:lastRow="0" w:firstColumn="1" w:lastColumn="0" w:noHBand="0" w:noVBand="1"/>
        </w:tblPrEx>
        <w:trPr>
          <w:trHeight w:val="340"/>
        </w:trPr>
        <w:tc>
          <w:tcPr>
            <w:tcW w:w="1251" w:type="pct"/>
            <w:vAlign w:val="center"/>
          </w:tcPr>
          <w:p w14:paraId="1274B67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2883677" w14:textId="77777777" w:rsidR="00EA2F26" w:rsidRDefault="00EA2F26" w:rsidP="0035688E">
            <w:pPr>
              <w:spacing w:line="276" w:lineRule="auto"/>
              <w:jc w:val="center"/>
            </w:pPr>
            <w:r>
              <w:t>III 932</w:t>
            </w:r>
          </w:p>
        </w:tc>
        <w:tc>
          <w:tcPr>
            <w:tcW w:w="1249" w:type="pct"/>
            <w:vAlign w:val="center"/>
          </w:tcPr>
          <w:p w14:paraId="5E9E4128" w14:textId="77777777" w:rsidR="00EA2F26" w:rsidRDefault="00EA2F26" w:rsidP="0035688E">
            <w:pPr>
              <w:spacing w:line="276" w:lineRule="auto"/>
              <w:jc w:val="center"/>
            </w:pPr>
            <w:r>
              <w:t>–</w:t>
            </w:r>
          </w:p>
        </w:tc>
        <w:tc>
          <w:tcPr>
            <w:tcW w:w="1249" w:type="pct"/>
            <w:vAlign w:val="center"/>
          </w:tcPr>
          <w:p w14:paraId="783671C5" w14:textId="77777777" w:rsidR="00EA2F26" w:rsidRDefault="00EA2F26" w:rsidP="0035688E">
            <w:pPr>
              <w:spacing w:line="276" w:lineRule="auto"/>
              <w:jc w:val="center"/>
            </w:pPr>
            <w:r>
              <w:t>–</w:t>
            </w:r>
          </w:p>
        </w:tc>
      </w:tr>
      <w:tr w:rsidR="00EA2F26" w14:paraId="503A55D9" w14:textId="77777777" w:rsidTr="00EA2F26">
        <w:tblPrEx>
          <w:tblLook w:val="04A0" w:firstRow="1" w:lastRow="0" w:firstColumn="1" w:lastColumn="0" w:noHBand="0" w:noVBand="1"/>
        </w:tblPrEx>
        <w:trPr>
          <w:trHeight w:val="340"/>
        </w:trPr>
        <w:tc>
          <w:tcPr>
            <w:tcW w:w="1251" w:type="pct"/>
            <w:vAlign w:val="center"/>
          </w:tcPr>
          <w:p w14:paraId="2CEAFCD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DF37477" w14:textId="77777777" w:rsidR="00EA2F26" w:rsidRDefault="00EA2F26" w:rsidP="0035688E">
            <w:pPr>
              <w:spacing w:line="276" w:lineRule="auto"/>
              <w:jc w:val="center"/>
            </w:pPr>
            <w:r>
              <w:t>III 1046</w:t>
            </w:r>
          </w:p>
        </w:tc>
        <w:tc>
          <w:tcPr>
            <w:tcW w:w="1249" w:type="pct"/>
            <w:vAlign w:val="center"/>
          </w:tcPr>
          <w:p w14:paraId="0FC7CC54" w14:textId="77777777" w:rsidR="00EA2F26" w:rsidRDefault="00EA2F26" w:rsidP="0035688E">
            <w:pPr>
              <w:spacing w:line="276" w:lineRule="auto"/>
              <w:jc w:val="center"/>
            </w:pPr>
            <w:r>
              <w:t>–</w:t>
            </w:r>
          </w:p>
        </w:tc>
        <w:tc>
          <w:tcPr>
            <w:tcW w:w="1249" w:type="pct"/>
            <w:vAlign w:val="center"/>
          </w:tcPr>
          <w:p w14:paraId="7EF676D9" w14:textId="77777777" w:rsidR="00EA2F26" w:rsidRDefault="00EA2F26" w:rsidP="0035688E">
            <w:pPr>
              <w:spacing w:line="276" w:lineRule="auto"/>
              <w:jc w:val="center"/>
            </w:pPr>
            <w:r>
              <w:t>–</w:t>
            </w:r>
          </w:p>
        </w:tc>
      </w:tr>
      <w:tr w:rsidR="00EA2F26" w14:paraId="5D95182C" w14:textId="77777777" w:rsidTr="00EA2F26">
        <w:tblPrEx>
          <w:tblLook w:val="04A0" w:firstRow="1" w:lastRow="0" w:firstColumn="1" w:lastColumn="0" w:noHBand="0" w:noVBand="1"/>
        </w:tblPrEx>
        <w:trPr>
          <w:trHeight w:val="340"/>
        </w:trPr>
        <w:tc>
          <w:tcPr>
            <w:tcW w:w="1251" w:type="pct"/>
            <w:vAlign w:val="center"/>
          </w:tcPr>
          <w:p w14:paraId="68FC38C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F1B070E" w14:textId="77777777" w:rsidR="00EA2F26" w:rsidRDefault="00EA2F26" w:rsidP="0035688E">
            <w:pPr>
              <w:spacing w:line="276" w:lineRule="auto"/>
              <w:jc w:val="center"/>
            </w:pPr>
            <w:r>
              <w:t>III 1047</w:t>
            </w:r>
          </w:p>
        </w:tc>
        <w:tc>
          <w:tcPr>
            <w:tcW w:w="1249" w:type="pct"/>
            <w:vAlign w:val="center"/>
          </w:tcPr>
          <w:p w14:paraId="3AEA78FB" w14:textId="77777777" w:rsidR="00EA2F26" w:rsidRDefault="00EA2F26" w:rsidP="0035688E">
            <w:pPr>
              <w:spacing w:line="276" w:lineRule="auto"/>
              <w:jc w:val="center"/>
            </w:pPr>
            <w:r>
              <w:t>–</w:t>
            </w:r>
          </w:p>
        </w:tc>
        <w:tc>
          <w:tcPr>
            <w:tcW w:w="1249" w:type="pct"/>
            <w:vAlign w:val="center"/>
          </w:tcPr>
          <w:p w14:paraId="5030074E" w14:textId="77777777" w:rsidR="00EA2F26" w:rsidRDefault="00EA2F26" w:rsidP="0035688E">
            <w:pPr>
              <w:spacing w:line="276" w:lineRule="auto"/>
              <w:jc w:val="center"/>
            </w:pPr>
            <w:r>
              <w:t>–</w:t>
            </w:r>
          </w:p>
        </w:tc>
      </w:tr>
      <w:tr w:rsidR="00EA2F26" w14:paraId="1D7E0FED" w14:textId="77777777" w:rsidTr="00EA2F26">
        <w:tblPrEx>
          <w:tblLook w:val="04A0" w:firstRow="1" w:lastRow="0" w:firstColumn="1" w:lastColumn="0" w:noHBand="0" w:noVBand="1"/>
        </w:tblPrEx>
        <w:trPr>
          <w:trHeight w:val="340"/>
        </w:trPr>
        <w:tc>
          <w:tcPr>
            <w:tcW w:w="1251" w:type="pct"/>
            <w:vAlign w:val="center"/>
          </w:tcPr>
          <w:p w14:paraId="3BCD2BD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917F1D5" w14:textId="77777777" w:rsidR="00EA2F26" w:rsidRDefault="00EA2F26" w:rsidP="0035688E">
            <w:pPr>
              <w:spacing w:line="276" w:lineRule="auto"/>
              <w:jc w:val="center"/>
            </w:pPr>
            <w:r>
              <w:t>III 1052</w:t>
            </w:r>
          </w:p>
        </w:tc>
        <w:tc>
          <w:tcPr>
            <w:tcW w:w="1249" w:type="pct"/>
            <w:vAlign w:val="center"/>
          </w:tcPr>
          <w:p w14:paraId="36A55597" w14:textId="77777777" w:rsidR="00EA2F26" w:rsidRDefault="00EA2F26" w:rsidP="0035688E">
            <w:pPr>
              <w:spacing w:line="276" w:lineRule="auto"/>
              <w:jc w:val="center"/>
            </w:pPr>
            <w:r>
              <w:t>–</w:t>
            </w:r>
          </w:p>
        </w:tc>
        <w:tc>
          <w:tcPr>
            <w:tcW w:w="1249" w:type="pct"/>
            <w:vAlign w:val="center"/>
          </w:tcPr>
          <w:p w14:paraId="7FD15A31" w14:textId="77777777" w:rsidR="00EA2F26" w:rsidRDefault="00EA2F26" w:rsidP="0035688E">
            <w:pPr>
              <w:spacing w:line="276" w:lineRule="auto"/>
              <w:jc w:val="center"/>
            </w:pPr>
            <w:r>
              <w:t>–</w:t>
            </w:r>
          </w:p>
        </w:tc>
      </w:tr>
      <w:tr w:rsidR="00EA2F26" w14:paraId="2CE24847" w14:textId="77777777" w:rsidTr="00EA2F26">
        <w:tblPrEx>
          <w:tblLook w:val="04A0" w:firstRow="1" w:lastRow="0" w:firstColumn="1" w:lastColumn="0" w:noHBand="0" w:noVBand="1"/>
        </w:tblPrEx>
        <w:trPr>
          <w:trHeight w:val="340"/>
        </w:trPr>
        <w:tc>
          <w:tcPr>
            <w:tcW w:w="1251" w:type="pct"/>
            <w:vAlign w:val="center"/>
          </w:tcPr>
          <w:p w14:paraId="0835AFF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EAC91C4" w14:textId="77777777" w:rsidR="00EA2F26" w:rsidRDefault="00EA2F26" w:rsidP="0035688E">
            <w:pPr>
              <w:spacing w:line="276" w:lineRule="auto"/>
              <w:jc w:val="center"/>
            </w:pPr>
            <w:r>
              <w:t>IV 2148</w:t>
            </w:r>
          </w:p>
        </w:tc>
        <w:tc>
          <w:tcPr>
            <w:tcW w:w="1249" w:type="pct"/>
            <w:vAlign w:val="center"/>
          </w:tcPr>
          <w:p w14:paraId="0D60C96C" w14:textId="77777777" w:rsidR="00EA2F26" w:rsidRDefault="00EA2F26" w:rsidP="0035688E">
            <w:pPr>
              <w:spacing w:line="276" w:lineRule="auto"/>
              <w:jc w:val="center"/>
            </w:pPr>
            <w:r>
              <w:t>–</w:t>
            </w:r>
          </w:p>
        </w:tc>
        <w:tc>
          <w:tcPr>
            <w:tcW w:w="1249" w:type="pct"/>
            <w:vAlign w:val="center"/>
          </w:tcPr>
          <w:p w14:paraId="551BF712" w14:textId="77777777" w:rsidR="00EA2F26" w:rsidRDefault="00EA2F26" w:rsidP="0035688E">
            <w:pPr>
              <w:spacing w:line="276" w:lineRule="auto"/>
              <w:jc w:val="center"/>
            </w:pPr>
            <w:r>
              <w:t>–</w:t>
            </w:r>
          </w:p>
        </w:tc>
      </w:tr>
      <w:tr w:rsidR="00EA2F26" w14:paraId="0F45B273" w14:textId="77777777" w:rsidTr="00EA2F26">
        <w:tblPrEx>
          <w:tblLook w:val="04A0" w:firstRow="1" w:lastRow="0" w:firstColumn="1" w:lastColumn="0" w:noHBand="0" w:noVBand="1"/>
        </w:tblPrEx>
        <w:trPr>
          <w:trHeight w:val="340"/>
        </w:trPr>
        <w:tc>
          <w:tcPr>
            <w:tcW w:w="1251" w:type="pct"/>
            <w:vAlign w:val="center"/>
          </w:tcPr>
          <w:p w14:paraId="7FFBA45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3DD2BB8" w14:textId="77777777" w:rsidR="00EA2F26" w:rsidRDefault="00EA2F26" w:rsidP="0035688E">
            <w:pPr>
              <w:spacing w:line="276" w:lineRule="auto"/>
              <w:jc w:val="center"/>
            </w:pPr>
            <w:r>
              <w:t>III 1070</w:t>
            </w:r>
          </w:p>
        </w:tc>
        <w:tc>
          <w:tcPr>
            <w:tcW w:w="1249" w:type="pct"/>
            <w:vAlign w:val="center"/>
          </w:tcPr>
          <w:p w14:paraId="06E32B02" w14:textId="77777777" w:rsidR="00EA2F26" w:rsidRDefault="00EA2F26" w:rsidP="0035688E">
            <w:pPr>
              <w:spacing w:line="276" w:lineRule="auto"/>
              <w:jc w:val="center"/>
            </w:pPr>
            <w:r>
              <w:t>–</w:t>
            </w:r>
          </w:p>
        </w:tc>
        <w:tc>
          <w:tcPr>
            <w:tcW w:w="1249" w:type="pct"/>
            <w:vAlign w:val="center"/>
          </w:tcPr>
          <w:p w14:paraId="53F59443" w14:textId="77777777" w:rsidR="00EA2F26" w:rsidRDefault="00EA2F26" w:rsidP="0035688E">
            <w:pPr>
              <w:spacing w:line="276" w:lineRule="auto"/>
              <w:jc w:val="center"/>
            </w:pPr>
            <w:r>
              <w:t>–</w:t>
            </w:r>
          </w:p>
        </w:tc>
      </w:tr>
      <w:tr w:rsidR="00EA2F26" w14:paraId="40E5118E" w14:textId="77777777" w:rsidTr="00EA2F26">
        <w:tblPrEx>
          <w:tblLook w:val="04A0" w:firstRow="1" w:lastRow="0" w:firstColumn="1" w:lastColumn="0" w:noHBand="0" w:noVBand="1"/>
        </w:tblPrEx>
        <w:trPr>
          <w:trHeight w:val="340"/>
        </w:trPr>
        <w:tc>
          <w:tcPr>
            <w:tcW w:w="1251" w:type="pct"/>
            <w:vAlign w:val="center"/>
          </w:tcPr>
          <w:p w14:paraId="7FDB8CA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4B03A04" w14:textId="77777777" w:rsidR="00EA2F26" w:rsidRDefault="00EA2F26" w:rsidP="0035688E">
            <w:pPr>
              <w:spacing w:line="276" w:lineRule="auto"/>
              <w:jc w:val="center"/>
            </w:pPr>
            <w:r>
              <w:t>III 1072</w:t>
            </w:r>
          </w:p>
        </w:tc>
        <w:tc>
          <w:tcPr>
            <w:tcW w:w="1249" w:type="pct"/>
            <w:vAlign w:val="center"/>
          </w:tcPr>
          <w:p w14:paraId="17AE606E" w14:textId="77777777" w:rsidR="00EA2F26" w:rsidRDefault="00EA2F26" w:rsidP="0035688E">
            <w:pPr>
              <w:spacing w:line="276" w:lineRule="auto"/>
              <w:jc w:val="center"/>
            </w:pPr>
            <w:r>
              <w:t>–</w:t>
            </w:r>
          </w:p>
        </w:tc>
        <w:tc>
          <w:tcPr>
            <w:tcW w:w="1249" w:type="pct"/>
            <w:vAlign w:val="center"/>
          </w:tcPr>
          <w:p w14:paraId="17B61F8D" w14:textId="77777777" w:rsidR="00EA2F26" w:rsidRDefault="00EA2F26" w:rsidP="0035688E">
            <w:pPr>
              <w:spacing w:line="276" w:lineRule="auto"/>
              <w:jc w:val="center"/>
            </w:pPr>
            <w:r>
              <w:t>–</w:t>
            </w:r>
          </w:p>
        </w:tc>
      </w:tr>
      <w:tr w:rsidR="00EA2F26" w14:paraId="0CC2EB78" w14:textId="77777777" w:rsidTr="00EA2F26">
        <w:tblPrEx>
          <w:tblLook w:val="04A0" w:firstRow="1" w:lastRow="0" w:firstColumn="1" w:lastColumn="0" w:noHBand="0" w:noVBand="1"/>
        </w:tblPrEx>
        <w:trPr>
          <w:trHeight w:val="340"/>
        </w:trPr>
        <w:tc>
          <w:tcPr>
            <w:tcW w:w="1251" w:type="pct"/>
            <w:vAlign w:val="center"/>
          </w:tcPr>
          <w:p w14:paraId="2EDF4A4E"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7326462" w14:textId="77777777" w:rsidR="00EA2F26" w:rsidRDefault="00EA2F26" w:rsidP="0035688E">
            <w:pPr>
              <w:spacing w:line="276" w:lineRule="auto"/>
              <w:jc w:val="center"/>
            </w:pPr>
            <w:r>
              <w:t>III 1071</w:t>
            </w:r>
          </w:p>
        </w:tc>
        <w:tc>
          <w:tcPr>
            <w:tcW w:w="1249" w:type="pct"/>
            <w:vAlign w:val="center"/>
          </w:tcPr>
          <w:p w14:paraId="7341D977" w14:textId="77777777" w:rsidR="00EA2F26" w:rsidRDefault="00EA2F26" w:rsidP="0035688E">
            <w:pPr>
              <w:spacing w:line="276" w:lineRule="auto"/>
              <w:jc w:val="center"/>
            </w:pPr>
            <w:r>
              <w:t>III 643</w:t>
            </w:r>
          </w:p>
        </w:tc>
        <w:tc>
          <w:tcPr>
            <w:tcW w:w="1249" w:type="pct"/>
            <w:vAlign w:val="center"/>
          </w:tcPr>
          <w:p w14:paraId="4040B094" w14:textId="77777777" w:rsidR="00EA2F26" w:rsidRDefault="00EA2F26" w:rsidP="0035688E">
            <w:pPr>
              <w:spacing w:line="276" w:lineRule="auto"/>
              <w:jc w:val="center"/>
            </w:pPr>
            <w:r>
              <w:t>–</w:t>
            </w:r>
          </w:p>
        </w:tc>
      </w:tr>
      <w:tr w:rsidR="00EA2F26" w14:paraId="3154ACA9" w14:textId="77777777" w:rsidTr="00EA2F26">
        <w:tblPrEx>
          <w:tblLook w:val="04A0" w:firstRow="1" w:lastRow="0" w:firstColumn="1" w:lastColumn="0" w:noHBand="0" w:noVBand="1"/>
        </w:tblPrEx>
        <w:trPr>
          <w:trHeight w:val="340"/>
        </w:trPr>
        <w:tc>
          <w:tcPr>
            <w:tcW w:w="1251" w:type="pct"/>
            <w:vAlign w:val="center"/>
          </w:tcPr>
          <w:p w14:paraId="2CD01BEF"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6CC6249" w14:textId="77777777" w:rsidR="00EA2F26" w:rsidRDefault="00EA2F26" w:rsidP="0035688E">
            <w:pPr>
              <w:spacing w:line="276" w:lineRule="auto"/>
              <w:jc w:val="center"/>
            </w:pPr>
            <w:r>
              <w:t>III 1073</w:t>
            </w:r>
          </w:p>
        </w:tc>
        <w:tc>
          <w:tcPr>
            <w:tcW w:w="1249" w:type="pct"/>
            <w:vAlign w:val="center"/>
          </w:tcPr>
          <w:p w14:paraId="29E368C8" w14:textId="77777777" w:rsidR="00EA2F26" w:rsidRDefault="00EA2F26" w:rsidP="0035688E">
            <w:pPr>
              <w:spacing w:line="276" w:lineRule="auto"/>
              <w:jc w:val="center"/>
            </w:pPr>
            <w:r>
              <w:t>–</w:t>
            </w:r>
          </w:p>
        </w:tc>
        <w:tc>
          <w:tcPr>
            <w:tcW w:w="1249" w:type="pct"/>
            <w:vAlign w:val="center"/>
          </w:tcPr>
          <w:p w14:paraId="14378777" w14:textId="77777777" w:rsidR="00EA2F26" w:rsidRDefault="00EA2F26" w:rsidP="0035688E">
            <w:pPr>
              <w:spacing w:line="276" w:lineRule="auto"/>
              <w:jc w:val="center"/>
            </w:pPr>
            <w:r>
              <w:t>–</w:t>
            </w:r>
          </w:p>
        </w:tc>
      </w:tr>
      <w:tr w:rsidR="00EA2F26" w14:paraId="2C2CA76B" w14:textId="77777777" w:rsidTr="00EA2F26">
        <w:tblPrEx>
          <w:tblLook w:val="04A0" w:firstRow="1" w:lastRow="0" w:firstColumn="1" w:lastColumn="0" w:noHBand="0" w:noVBand="1"/>
        </w:tblPrEx>
        <w:trPr>
          <w:trHeight w:val="340"/>
        </w:trPr>
        <w:tc>
          <w:tcPr>
            <w:tcW w:w="1251" w:type="pct"/>
            <w:vAlign w:val="center"/>
          </w:tcPr>
          <w:p w14:paraId="18708D5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0EBE494" w14:textId="77777777" w:rsidR="00EA2F26" w:rsidRDefault="00EA2F26" w:rsidP="0035688E">
            <w:pPr>
              <w:spacing w:line="276" w:lineRule="auto"/>
              <w:jc w:val="center"/>
            </w:pPr>
            <w:r>
              <w:t>III 1075</w:t>
            </w:r>
          </w:p>
        </w:tc>
        <w:tc>
          <w:tcPr>
            <w:tcW w:w="1249" w:type="pct"/>
            <w:vAlign w:val="center"/>
          </w:tcPr>
          <w:p w14:paraId="64ACD9A8" w14:textId="77777777" w:rsidR="00EA2F26" w:rsidRDefault="00EA2F26" w:rsidP="0035688E">
            <w:pPr>
              <w:spacing w:line="276" w:lineRule="auto"/>
              <w:jc w:val="center"/>
            </w:pPr>
            <w:r>
              <w:t>–</w:t>
            </w:r>
          </w:p>
        </w:tc>
        <w:tc>
          <w:tcPr>
            <w:tcW w:w="1249" w:type="pct"/>
            <w:vAlign w:val="center"/>
          </w:tcPr>
          <w:p w14:paraId="5626DE58" w14:textId="77777777" w:rsidR="00EA2F26" w:rsidRDefault="00EA2F26" w:rsidP="0035688E">
            <w:pPr>
              <w:spacing w:line="276" w:lineRule="auto"/>
              <w:jc w:val="center"/>
            </w:pPr>
            <w:r>
              <w:t>–</w:t>
            </w:r>
          </w:p>
        </w:tc>
      </w:tr>
      <w:tr w:rsidR="00EA2F26" w14:paraId="74CB761E" w14:textId="77777777" w:rsidTr="00EA2F26">
        <w:tblPrEx>
          <w:tblLook w:val="04A0" w:firstRow="1" w:lastRow="0" w:firstColumn="1" w:lastColumn="0" w:noHBand="0" w:noVBand="1"/>
        </w:tblPrEx>
        <w:trPr>
          <w:trHeight w:val="340"/>
        </w:trPr>
        <w:tc>
          <w:tcPr>
            <w:tcW w:w="1251" w:type="pct"/>
            <w:vAlign w:val="center"/>
          </w:tcPr>
          <w:p w14:paraId="481F785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A5915A5" w14:textId="77777777" w:rsidR="00EA2F26" w:rsidRDefault="00EA2F26" w:rsidP="0035688E">
            <w:pPr>
              <w:spacing w:line="276" w:lineRule="auto"/>
              <w:jc w:val="center"/>
            </w:pPr>
            <w:r>
              <w:t>III 1079</w:t>
            </w:r>
          </w:p>
        </w:tc>
        <w:tc>
          <w:tcPr>
            <w:tcW w:w="1249" w:type="pct"/>
            <w:vAlign w:val="center"/>
          </w:tcPr>
          <w:p w14:paraId="46A04BEF" w14:textId="77777777" w:rsidR="00EA2F26" w:rsidRDefault="00EA2F26" w:rsidP="0035688E">
            <w:pPr>
              <w:spacing w:line="276" w:lineRule="auto"/>
              <w:jc w:val="center"/>
            </w:pPr>
            <w:r>
              <w:t>III 646</w:t>
            </w:r>
          </w:p>
        </w:tc>
        <w:tc>
          <w:tcPr>
            <w:tcW w:w="1249" w:type="pct"/>
            <w:vAlign w:val="center"/>
          </w:tcPr>
          <w:p w14:paraId="0E8DE65F" w14:textId="77777777" w:rsidR="00EA2F26" w:rsidRDefault="00EA2F26" w:rsidP="0035688E">
            <w:pPr>
              <w:spacing w:line="276" w:lineRule="auto"/>
              <w:jc w:val="center"/>
            </w:pPr>
            <w:r>
              <w:t>599</w:t>
            </w:r>
          </w:p>
        </w:tc>
      </w:tr>
      <w:tr w:rsidR="00EA2F26" w14:paraId="1E964355" w14:textId="77777777" w:rsidTr="00EA2F26">
        <w:tblPrEx>
          <w:tblLook w:val="04A0" w:firstRow="1" w:lastRow="0" w:firstColumn="1" w:lastColumn="0" w:noHBand="0" w:noVBand="1"/>
        </w:tblPrEx>
        <w:trPr>
          <w:trHeight w:val="340"/>
        </w:trPr>
        <w:tc>
          <w:tcPr>
            <w:tcW w:w="1251" w:type="pct"/>
            <w:vAlign w:val="center"/>
          </w:tcPr>
          <w:p w14:paraId="3C7F522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B7FD312" w14:textId="77777777" w:rsidR="00EA2F26" w:rsidRDefault="00EA2F26" w:rsidP="0035688E">
            <w:pPr>
              <w:spacing w:line="276" w:lineRule="auto"/>
              <w:jc w:val="center"/>
            </w:pPr>
            <w:r>
              <w:t>–</w:t>
            </w:r>
          </w:p>
        </w:tc>
        <w:tc>
          <w:tcPr>
            <w:tcW w:w="1249" w:type="pct"/>
            <w:vAlign w:val="center"/>
          </w:tcPr>
          <w:p w14:paraId="71D1541E" w14:textId="77777777" w:rsidR="00EA2F26" w:rsidRDefault="00EA2F26" w:rsidP="0035688E">
            <w:pPr>
              <w:spacing w:line="276" w:lineRule="auto"/>
              <w:jc w:val="center"/>
            </w:pPr>
            <w:r>
              <w:t>–</w:t>
            </w:r>
          </w:p>
        </w:tc>
        <w:tc>
          <w:tcPr>
            <w:tcW w:w="1249" w:type="pct"/>
            <w:vAlign w:val="center"/>
          </w:tcPr>
          <w:p w14:paraId="06950966" w14:textId="77777777" w:rsidR="00EA2F26" w:rsidRDefault="00EA2F26" w:rsidP="0035688E">
            <w:pPr>
              <w:spacing w:line="276" w:lineRule="auto"/>
              <w:jc w:val="center"/>
            </w:pPr>
            <w:r>
              <w:t>–</w:t>
            </w:r>
          </w:p>
        </w:tc>
      </w:tr>
      <w:tr w:rsidR="00EA2F26" w14:paraId="629CC5AA" w14:textId="77777777" w:rsidTr="00EA2F26">
        <w:tblPrEx>
          <w:tblLook w:val="04A0" w:firstRow="1" w:lastRow="0" w:firstColumn="1" w:lastColumn="0" w:noHBand="0" w:noVBand="1"/>
        </w:tblPrEx>
        <w:trPr>
          <w:trHeight w:val="340"/>
        </w:trPr>
        <w:tc>
          <w:tcPr>
            <w:tcW w:w="1251" w:type="pct"/>
            <w:vAlign w:val="center"/>
          </w:tcPr>
          <w:p w14:paraId="05A1CCF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B415608" w14:textId="77777777" w:rsidR="00EA2F26" w:rsidRDefault="00EA2F26" w:rsidP="0035688E">
            <w:pPr>
              <w:spacing w:line="276" w:lineRule="auto"/>
              <w:jc w:val="center"/>
            </w:pPr>
            <w:r>
              <w:t>III 1081</w:t>
            </w:r>
          </w:p>
        </w:tc>
        <w:tc>
          <w:tcPr>
            <w:tcW w:w="1249" w:type="pct"/>
            <w:vAlign w:val="center"/>
          </w:tcPr>
          <w:p w14:paraId="048E4820" w14:textId="77777777" w:rsidR="00EA2F26" w:rsidRDefault="00EA2F26" w:rsidP="0035688E">
            <w:pPr>
              <w:spacing w:line="276" w:lineRule="auto"/>
              <w:jc w:val="center"/>
            </w:pPr>
            <w:r>
              <w:t>–</w:t>
            </w:r>
          </w:p>
        </w:tc>
        <w:tc>
          <w:tcPr>
            <w:tcW w:w="1249" w:type="pct"/>
            <w:vAlign w:val="center"/>
          </w:tcPr>
          <w:p w14:paraId="6171B795" w14:textId="77777777" w:rsidR="00EA2F26" w:rsidRDefault="00EA2F26" w:rsidP="0035688E">
            <w:pPr>
              <w:spacing w:line="276" w:lineRule="auto"/>
              <w:jc w:val="center"/>
            </w:pPr>
            <w:r>
              <w:t>–</w:t>
            </w:r>
          </w:p>
        </w:tc>
      </w:tr>
      <w:tr w:rsidR="00EA2F26" w14:paraId="56089BEA" w14:textId="77777777" w:rsidTr="00EA2F26">
        <w:tblPrEx>
          <w:tblLook w:val="04A0" w:firstRow="1" w:lastRow="0" w:firstColumn="1" w:lastColumn="0" w:noHBand="0" w:noVBand="1"/>
        </w:tblPrEx>
        <w:trPr>
          <w:trHeight w:val="340"/>
        </w:trPr>
        <w:tc>
          <w:tcPr>
            <w:tcW w:w="1251" w:type="pct"/>
            <w:vAlign w:val="center"/>
          </w:tcPr>
          <w:p w14:paraId="3357F23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FF4BBB7" w14:textId="77777777" w:rsidR="00EA2F26" w:rsidRDefault="00EA2F26" w:rsidP="0035688E">
            <w:pPr>
              <w:spacing w:line="276" w:lineRule="auto"/>
              <w:jc w:val="center"/>
            </w:pPr>
            <w:r>
              <w:t>–</w:t>
            </w:r>
          </w:p>
        </w:tc>
        <w:tc>
          <w:tcPr>
            <w:tcW w:w="1249" w:type="pct"/>
            <w:vAlign w:val="center"/>
          </w:tcPr>
          <w:p w14:paraId="7AD2461A" w14:textId="77777777" w:rsidR="00EA2F26" w:rsidRDefault="00EA2F26" w:rsidP="0035688E">
            <w:pPr>
              <w:spacing w:line="276" w:lineRule="auto"/>
              <w:jc w:val="center"/>
            </w:pPr>
            <w:r>
              <w:t>–</w:t>
            </w:r>
          </w:p>
        </w:tc>
        <w:tc>
          <w:tcPr>
            <w:tcW w:w="1249" w:type="pct"/>
            <w:vAlign w:val="center"/>
          </w:tcPr>
          <w:p w14:paraId="6FD83F7D" w14:textId="77777777" w:rsidR="00EA2F26" w:rsidRDefault="00EA2F26" w:rsidP="0035688E">
            <w:pPr>
              <w:spacing w:line="276" w:lineRule="auto"/>
              <w:jc w:val="center"/>
            </w:pPr>
            <w:r>
              <w:t>–</w:t>
            </w:r>
          </w:p>
        </w:tc>
      </w:tr>
      <w:tr w:rsidR="00EA2F26" w14:paraId="5BC78717" w14:textId="77777777" w:rsidTr="00EA2F26">
        <w:tblPrEx>
          <w:tblLook w:val="04A0" w:firstRow="1" w:lastRow="0" w:firstColumn="1" w:lastColumn="0" w:noHBand="0" w:noVBand="1"/>
        </w:tblPrEx>
        <w:trPr>
          <w:trHeight w:val="340"/>
        </w:trPr>
        <w:tc>
          <w:tcPr>
            <w:tcW w:w="1251" w:type="pct"/>
            <w:vAlign w:val="center"/>
          </w:tcPr>
          <w:p w14:paraId="2352437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5F1FAF4" w14:textId="77777777" w:rsidR="00EA2F26" w:rsidRDefault="00EA2F26" w:rsidP="0035688E">
            <w:pPr>
              <w:spacing w:line="276" w:lineRule="auto"/>
              <w:jc w:val="center"/>
            </w:pPr>
            <w:r>
              <w:t>III 1086</w:t>
            </w:r>
          </w:p>
        </w:tc>
        <w:tc>
          <w:tcPr>
            <w:tcW w:w="1249" w:type="pct"/>
            <w:vAlign w:val="center"/>
          </w:tcPr>
          <w:p w14:paraId="4F351F42" w14:textId="77777777" w:rsidR="00EA2F26" w:rsidRDefault="00EA2F26" w:rsidP="0035688E">
            <w:pPr>
              <w:spacing w:line="276" w:lineRule="auto"/>
              <w:jc w:val="center"/>
            </w:pPr>
            <w:r>
              <w:t>–</w:t>
            </w:r>
          </w:p>
        </w:tc>
        <w:tc>
          <w:tcPr>
            <w:tcW w:w="1249" w:type="pct"/>
            <w:vAlign w:val="center"/>
          </w:tcPr>
          <w:p w14:paraId="43FCFECB" w14:textId="77777777" w:rsidR="00EA2F26" w:rsidRDefault="00EA2F26" w:rsidP="0035688E">
            <w:pPr>
              <w:spacing w:line="276" w:lineRule="auto"/>
              <w:jc w:val="center"/>
            </w:pPr>
            <w:r>
              <w:t>–</w:t>
            </w:r>
          </w:p>
        </w:tc>
      </w:tr>
      <w:tr w:rsidR="00EA2F26" w14:paraId="5D96A87C" w14:textId="77777777" w:rsidTr="00EA2F26">
        <w:tblPrEx>
          <w:tblLook w:val="04A0" w:firstRow="1" w:lastRow="0" w:firstColumn="1" w:lastColumn="0" w:noHBand="0" w:noVBand="1"/>
        </w:tblPrEx>
        <w:trPr>
          <w:trHeight w:val="340"/>
        </w:trPr>
        <w:tc>
          <w:tcPr>
            <w:tcW w:w="1251" w:type="pct"/>
            <w:vAlign w:val="center"/>
          </w:tcPr>
          <w:p w14:paraId="109652E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1F81234" w14:textId="77777777" w:rsidR="00EA2F26" w:rsidRDefault="00EA2F26" w:rsidP="0035688E">
            <w:pPr>
              <w:spacing w:line="276" w:lineRule="auto"/>
              <w:jc w:val="center"/>
            </w:pPr>
            <w:r>
              <w:t>III 1089</w:t>
            </w:r>
          </w:p>
        </w:tc>
        <w:tc>
          <w:tcPr>
            <w:tcW w:w="1249" w:type="pct"/>
            <w:vAlign w:val="center"/>
          </w:tcPr>
          <w:p w14:paraId="54DF595D" w14:textId="77777777" w:rsidR="00EA2F26" w:rsidRDefault="00EA2F26" w:rsidP="0035688E">
            <w:pPr>
              <w:spacing w:line="276" w:lineRule="auto"/>
              <w:jc w:val="center"/>
            </w:pPr>
            <w:r>
              <w:t>–</w:t>
            </w:r>
          </w:p>
        </w:tc>
        <w:tc>
          <w:tcPr>
            <w:tcW w:w="1249" w:type="pct"/>
            <w:vAlign w:val="center"/>
          </w:tcPr>
          <w:p w14:paraId="17742406" w14:textId="77777777" w:rsidR="00EA2F26" w:rsidRDefault="00EA2F26" w:rsidP="0035688E">
            <w:pPr>
              <w:spacing w:line="276" w:lineRule="auto"/>
              <w:jc w:val="center"/>
            </w:pPr>
            <w:r>
              <w:t>–</w:t>
            </w:r>
          </w:p>
        </w:tc>
      </w:tr>
      <w:tr w:rsidR="00EA2F26" w14:paraId="56021124" w14:textId="77777777" w:rsidTr="00EA2F26">
        <w:tblPrEx>
          <w:tblLook w:val="04A0" w:firstRow="1" w:lastRow="0" w:firstColumn="1" w:lastColumn="0" w:noHBand="0" w:noVBand="1"/>
        </w:tblPrEx>
        <w:trPr>
          <w:trHeight w:val="340"/>
        </w:trPr>
        <w:tc>
          <w:tcPr>
            <w:tcW w:w="1251" w:type="pct"/>
            <w:vAlign w:val="center"/>
          </w:tcPr>
          <w:p w14:paraId="77CA80A0"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EB56353" w14:textId="77777777" w:rsidR="00EA2F26" w:rsidRDefault="00EA2F26" w:rsidP="0035688E">
            <w:pPr>
              <w:spacing w:line="276" w:lineRule="auto"/>
              <w:jc w:val="center"/>
            </w:pPr>
            <w:r>
              <w:t>III 1090</w:t>
            </w:r>
          </w:p>
        </w:tc>
        <w:tc>
          <w:tcPr>
            <w:tcW w:w="1249" w:type="pct"/>
            <w:vAlign w:val="center"/>
          </w:tcPr>
          <w:p w14:paraId="7FB041E3" w14:textId="77777777" w:rsidR="00EA2F26" w:rsidRDefault="00EA2F26" w:rsidP="0035688E">
            <w:pPr>
              <w:spacing w:line="276" w:lineRule="auto"/>
              <w:jc w:val="center"/>
            </w:pPr>
            <w:r>
              <w:t>–</w:t>
            </w:r>
          </w:p>
        </w:tc>
        <w:tc>
          <w:tcPr>
            <w:tcW w:w="1249" w:type="pct"/>
            <w:vAlign w:val="center"/>
          </w:tcPr>
          <w:p w14:paraId="27DCA065" w14:textId="77777777" w:rsidR="00EA2F26" w:rsidRDefault="00EA2F26" w:rsidP="0035688E">
            <w:pPr>
              <w:spacing w:line="276" w:lineRule="auto"/>
              <w:jc w:val="center"/>
            </w:pPr>
            <w:r>
              <w:t>–</w:t>
            </w:r>
          </w:p>
        </w:tc>
      </w:tr>
      <w:tr w:rsidR="00EA2F26" w14:paraId="79FC8521" w14:textId="77777777" w:rsidTr="00EA2F26">
        <w:tblPrEx>
          <w:tblLook w:val="04A0" w:firstRow="1" w:lastRow="0" w:firstColumn="1" w:lastColumn="0" w:noHBand="0" w:noVBand="1"/>
        </w:tblPrEx>
        <w:trPr>
          <w:trHeight w:val="340"/>
        </w:trPr>
        <w:tc>
          <w:tcPr>
            <w:tcW w:w="1251" w:type="pct"/>
            <w:vAlign w:val="center"/>
          </w:tcPr>
          <w:p w14:paraId="285872B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4367C46" w14:textId="77777777" w:rsidR="00EA2F26" w:rsidRDefault="00EA2F26" w:rsidP="0035688E">
            <w:pPr>
              <w:spacing w:line="276" w:lineRule="auto"/>
              <w:jc w:val="center"/>
            </w:pPr>
            <w:r>
              <w:t>III 1091</w:t>
            </w:r>
          </w:p>
        </w:tc>
        <w:tc>
          <w:tcPr>
            <w:tcW w:w="1249" w:type="pct"/>
            <w:vAlign w:val="center"/>
          </w:tcPr>
          <w:p w14:paraId="194A6B70" w14:textId="77777777" w:rsidR="00EA2F26" w:rsidRDefault="00EA2F26" w:rsidP="0035688E">
            <w:pPr>
              <w:spacing w:line="276" w:lineRule="auto"/>
              <w:jc w:val="center"/>
            </w:pPr>
            <w:r>
              <w:t>–</w:t>
            </w:r>
          </w:p>
        </w:tc>
        <w:tc>
          <w:tcPr>
            <w:tcW w:w="1249" w:type="pct"/>
            <w:vAlign w:val="center"/>
          </w:tcPr>
          <w:p w14:paraId="570871A4" w14:textId="77777777" w:rsidR="00EA2F26" w:rsidRDefault="00EA2F26" w:rsidP="0035688E">
            <w:pPr>
              <w:spacing w:line="276" w:lineRule="auto"/>
              <w:jc w:val="center"/>
            </w:pPr>
            <w:r>
              <w:t>–</w:t>
            </w:r>
          </w:p>
        </w:tc>
      </w:tr>
      <w:tr w:rsidR="00EA2F26" w14:paraId="0A258DE4" w14:textId="77777777" w:rsidTr="00EA2F26">
        <w:tblPrEx>
          <w:tblLook w:val="04A0" w:firstRow="1" w:lastRow="0" w:firstColumn="1" w:lastColumn="0" w:noHBand="0" w:noVBand="1"/>
        </w:tblPrEx>
        <w:trPr>
          <w:trHeight w:val="340"/>
        </w:trPr>
        <w:tc>
          <w:tcPr>
            <w:tcW w:w="1251" w:type="pct"/>
            <w:vAlign w:val="center"/>
          </w:tcPr>
          <w:p w14:paraId="678C3A0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99BD054" w14:textId="77777777" w:rsidR="00EA2F26" w:rsidRDefault="00EA2F26" w:rsidP="0035688E">
            <w:pPr>
              <w:spacing w:line="276" w:lineRule="auto"/>
              <w:jc w:val="center"/>
            </w:pPr>
            <w:r>
              <w:t>III 1092</w:t>
            </w:r>
          </w:p>
        </w:tc>
        <w:tc>
          <w:tcPr>
            <w:tcW w:w="1249" w:type="pct"/>
            <w:vAlign w:val="center"/>
          </w:tcPr>
          <w:p w14:paraId="3993E48F" w14:textId="77777777" w:rsidR="00EA2F26" w:rsidRDefault="00EA2F26" w:rsidP="0035688E">
            <w:pPr>
              <w:spacing w:line="276" w:lineRule="auto"/>
              <w:jc w:val="center"/>
            </w:pPr>
            <w:r>
              <w:t>79</w:t>
            </w:r>
          </w:p>
        </w:tc>
        <w:tc>
          <w:tcPr>
            <w:tcW w:w="1249" w:type="pct"/>
            <w:vAlign w:val="center"/>
          </w:tcPr>
          <w:p w14:paraId="79B404B5" w14:textId="77777777" w:rsidR="00EA2F26" w:rsidRDefault="00EA2F26" w:rsidP="0035688E">
            <w:pPr>
              <w:spacing w:line="276" w:lineRule="auto"/>
              <w:jc w:val="center"/>
            </w:pPr>
            <w:r>
              <w:t>–</w:t>
            </w:r>
          </w:p>
        </w:tc>
      </w:tr>
      <w:tr w:rsidR="00EA2F26" w14:paraId="453A5E23" w14:textId="77777777" w:rsidTr="00EA2F26">
        <w:tblPrEx>
          <w:tblLook w:val="04A0" w:firstRow="1" w:lastRow="0" w:firstColumn="1" w:lastColumn="0" w:noHBand="0" w:noVBand="1"/>
        </w:tblPrEx>
        <w:trPr>
          <w:trHeight w:val="340"/>
        </w:trPr>
        <w:tc>
          <w:tcPr>
            <w:tcW w:w="1251" w:type="pct"/>
            <w:vAlign w:val="center"/>
          </w:tcPr>
          <w:p w14:paraId="5DC11A4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41AD7D5" w14:textId="77777777" w:rsidR="00EA2F26" w:rsidRDefault="00EA2F26" w:rsidP="0035688E">
            <w:pPr>
              <w:spacing w:line="276" w:lineRule="auto"/>
              <w:jc w:val="center"/>
            </w:pPr>
            <w:r>
              <w:t>III 1094</w:t>
            </w:r>
          </w:p>
        </w:tc>
        <w:tc>
          <w:tcPr>
            <w:tcW w:w="1249" w:type="pct"/>
            <w:vAlign w:val="center"/>
          </w:tcPr>
          <w:p w14:paraId="24D6FABF" w14:textId="77777777" w:rsidR="00EA2F26" w:rsidRDefault="00EA2F26" w:rsidP="0035688E">
            <w:pPr>
              <w:spacing w:line="276" w:lineRule="auto"/>
              <w:jc w:val="center"/>
            </w:pPr>
            <w:r>
              <w:t>–</w:t>
            </w:r>
          </w:p>
        </w:tc>
        <w:tc>
          <w:tcPr>
            <w:tcW w:w="1249" w:type="pct"/>
            <w:vAlign w:val="center"/>
          </w:tcPr>
          <w:p w14:paraId="665E283B" w14:textId="77777777" w:rsidR="00EA2F26" w:rsidRDefault="00EA2F26" w:rsidP="0035688E">
            <w:pPr>
              <w:spacing w:line="276" w:lineRule="auto"/>
              <w:jc w:val="center"/>
            </w:pPr>
            <w:r>
              <w:t>–</w:t>
            </w:r>
          </w:p>
        </w:tc>
      </w:tr>
      <w:tr w:rsidR="00EA2F26" w14:paraId="7CB562AB" w14:textId="77777777" w:rsidTr="00EA2F26">
        <w:tblPrEx>
          <w:tblLook w:val="04A0" w:firstRow="1" w:lastRow="0" w:firstColumn="1" w:lastColumn="0" w:noHBand="0" w:noVBand="1"/>
        </w:tblPrEx>
        <w:trPr>
          <w:trHeight w:val="340"/>
        </w:trPr>
        <w:tc>
          <w:tcPr>
            <w:tcW w:w="1251" w:type="pct"/>
            <w:vAlign w:val="center"/>
          </w:tcPr>
          <w:p w14:paraId="6B3A447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561B50B" w14:textId="77777777" w:rsidR="00EA2F26" w:rsidRDefault="00EA2F26" w:rsidP="0035688E">
            <w:pPr>
              <w:spacing w:line="276" w:lineRule="auto"/>
              <w:jc w:val="center"/>
            </w:pPr>
            <w:r>
              <w:t>III 1100</w:t>
            </w:r>
          </w:p>
        </w:tc>
        <w:tc>
          <w:tcPr>
            <w:tcW w:w="1249" w:type="pct"/>
            <w:vAlign w:val="center"/>
          </w:tcPr>
          <w:p w14:paraId="006B2DCF" w14:textId="77777777" w:rsidR="00EA2F26" w:rsidRDefault="00EA2F26" w:rsidP="0035688E">
            <w:pPr>
              <w:spacing w:line="276" w:lineRule="auto"/>
              <w:jc w:val="center"/>
            </w:pPr>
            <w:r>
              <w:t>80</w:t>
            </w:r>
          </w:p>
        </w:tc>
        <w:tc>
          <w:tcPr>
            <w:tcW w:w="1249" w:type="pct"/>
            <w:vAlign w:val="center"/>
          </w:tcPr>
          <w:p w14:paraId="2AC90444" w14:textId="77777777" w:rsidR="00EA2F26" w:rsidRDefault="00EA2F26" w:rsidP="0035688E">
            <w:pPr>
              <w:spacing w:line="276" w:lineRule="auto"/>
              <w:jc w:val="center"/>
            </w:pPr>
            <w:r>
              <w:t>–</w:t>
            </w:r>
          </w:p>
        </w:tc>
      </w:tr>
      <w:tr w:rsidR="00EA2F26" w14:paraId="6E4841BB" w14:textId="77777777" w:rsidTr="00EA2F26">
        <w:tblPrEx>
          <w:tblLook w:val="04A0" w:firstRow="1" w:lastRow="0" w:firstColumn="1" w:lastColumn="0" w:noHBand="0" w:noVBand="1"/>
        </w:tblPrEx>
        <w:trPr>
          <w:trHeight w:val="340"/>
        </w:trPr>
        <w:tc>
          <w:tcPr>
            <w:tcW w:w="1251" w:type="pct"/>
            <w:vAlign w:val="center"/>
          </w:tcPr>
          <w:p w14:paraId="559727C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2DDE3DF" w14:textId="77777777" w:rsidR="00EA2F26" w:rsidRDefault="00EA2F26" w:rsidP="0035688E">
            <w:pPr>
              <w:spacing w:line="276" w:lineRule="auto"/>
              <w:jc w:val="center"/>
            </w:pPr>
            <w:r>
              <w:t>III 1101</w:t>
            </w:r>
          </w:p>
        </w:tc>
        <w:tc>
          <w:tcPr>
            <w:tcW w:w="1249" w:type="pct"/>
            <w:vAlign w:val="center"/>
          </w:tcPr>
          <w:p w14:paraId="357BAF0A" w14:textId="77777777" w:rsidR="00EA2F26" w:rsidRDefault="00EA2F26" w:rsidP="0035688E">
            <w:pPr>
              <w:spacing w:line="276" w:lineRule="auto"/>
              <w:jc w:val="center"/>
            </w:pPr>
            <w:r>
              <w:t>–</w:t>
            </w:r>
          </w:p>
        </w:tc>
        <w:tc>
          <w:tcPr>
            <w:tcW w:w="1249" w:type="pct"/>
            <w:vAlign w:val="center"/>
          </w:tcPr>
          <w:p w14:paraId="64F6E1FB" w14:textId="77777777" w:rsidR="00EA2F26" w:rsidRDefault="00EA2F26" w:rsidP="0035688E">
            <w:pPr>
              <w:spacing w:line="276" w:lineRule="auto"/>
              <w:jc w:val="center"/>
            </w:pPr>
            <w:r>
              <w:t>–</w:t>
            </w:r>
          </w:p>
        </w:tc>
      </w:tr>
      <w:tr w:rsidR="00EA2F26" w14:paraId="22E2AAA5" w14:textId="77777777" w:rsidTr="00EA2F26">
        <w:tblPrEx>
          <w:tblLook w:val="04A0" w:firstRow="1" w:lastRow="0" w:firstColumn="1" w:lastColumn="0" w:noHBand="0" w:noVBand="1"/>
        </w:tblPrEx>
        <w:trPr>
          <w:trHeight w:val="340"/>
        </w:trPr>
        <w:tc>
          <w:tcPr>
            <w:tcW w:w="1251" w:type="pct"/>
            <w:vAlign w:val="center"/>
          </w:tcPr>
          <w:p w14:paraId="650EA42F"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DBD85A6" w14:textId="77777777" w:rsidR="00EA2F26" w:rsidRDefault="00EA2F26" w:rsidP="0035688E">
            <w:pPr>
              <w:spacing w:line="276" w:lineRule="auto"/>
              <w:jc w:val="center"/>
            </w:pPr>
            <w:r>
              <w:t>III 1103</w:t>
            </w:r>
          </w:p>
        </w:tc>
        <w:tc>
          <w:tcPr>
            <w:tcW w:w="1249" w:type="pct"/>
            <w:vAlign w:val="center"/>
          </w:tcPr>
          <w:p w14:paraId="6ABD24B1" w14:textId="77777777" w:rsidR="00EA2F26" w:rsidRDefault="00EA2F26" w:rsidP="0035688E">
            <w:pPr>
              <w:spacing w:line="276" w:lineRule="auto"/>
              <w:jc w:val="center"/>
            </w:pPr>
            <w:r>
              <w:t>–</w:t>
            </w:r>
          </w:p>
        </w:tc>
        <w:tc>
          <w:tcPr>
            <w:tcW w:w="1249" w:type="pct"/>
            <w:vAlign w:val="center"/>
          </w:tcPr>
          <w:p w14:paraId="75359003" w14:textId="77777777" w:rsidR="00EA2F26" w:rsidRDefault="00EA2F26" w:rsidP="0035688E">
            <w:pPr>
              <w:spacing w:line="276" w:lineRule="auto"/>
              <w:jc w:val="center"/>
            </w:pPr>
            <w:r>
              <w:t>–</w:t>
            </w:r>
          </w:p>
        </w:tc>
      </w:tr>
      <w:tr w:rsidR="00EA2F26" w14:paraId="57125BBD" w14:textId="77777777" w:rsidTr="00EA2F26">
        <w:tblPrEx>
          <w:tblLook w:val="04A0" w:firstRow="1" w:lastRow="0" w:firstColumn="1" w:lastColumn="0" w:noHBand="0" w:noVBand="1"/>
        </w:tblPrEx>
        <w:trPr>
          <w:trHeight w:val="340"/>
        </w:trPr>
        <w:tc>
          <w:tcPr>
            <w:tcW w:w="1251" w:type="pct"/>
            <w:vAlign w:val="center"/>
          </w:tcPr>
          <w:p w14:paraId="6CB9309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78AEB7A" w14:textId="77777777" w:rsidR="00EA2F26" w:rsidRDefault="00EA2F26" w:rsidP="0035688E">
            <w:pPr>
              <w:spacing w:line="276" w:lineRule="auto"/>
              <w:jc w:val="center"/>
            </w:pPr>
            <w:r>
              <w:t>III 1112</w:t>
            </w:r>
          </w:p>
        </w:tc>
        <w:tc>
          <w:tcPr>
            <w:tcW w:w="1249" w:type="pct"/>
            <w:vAlign w:val="center"/>
          </w:tcPr>
          <w:p w14:paraId="47786549" w14:textId="77777777" w:rsidR="00EA2F26" w:rsidRDefault="00EA2F26" w:rsidP="0035688E">
            <w:pPr>
              <w:spacing w:line="276" w:lineRule="auto"/>
              <w:jc w:val="center"/>
            </w:pPr>
            <w:r>
              <w:t>–</w:t>
            </w:r>
          </w:p>
        </w:tc>
        <w:tc>
          <w:tcPr>
            <w:tcW w:w="1249" w:type="pct"/>
            <w:vAlign w:val="center"/>
          </w:tcPr>
          <w:p w14:paraId="70D283AC" w14:textId="77777777" w:rsidR="00EA2F26" w:rsidRDefault="00EA2F26" w:rsidP="0035688E">
            <w:pPr>
              <w:spacing w:line="276" w:lineRule="auto"/>
              <w:jc w:val="center"/>
            </w:pPr>
            <w:r>
              <w:t>–</w:t>
            </w:r>
          </w:p>
        </w:tc>
      </w:tr>
      <w:tr w:rsidR="00EA2F26" w14:paraId="0007FCE6" w14:textId="77777777" w:rsidTr="00EA2F26">
        <w:tblPrEx>
          <w:tblLook w:val="04A0" w:firstRow="1" w:lastRow="0" w:firstColumn="1" w:lastColumn="0" w:noHBand="0" w:noVBand="1"/>
        </w:tblPrEx>
        <w:trPr>
          <w:trHeight w:val="340"/>
        </w:trPr>
        <w:tc>
          <w:tcPr>
            <w:tcW w:w="1251" w:type="pct"/>
            <w:vAlign w:val="center"/>
          </w:tcPr>
          <w:p w14:paraId="76563E0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5972AC6" w14:textId="77777777" w:rsidR="00EA2F26" w:rsidRDefault="00EA2F26" w:rsidP="0035688E">
            <w:pPr>
              <w:spacing w:line="276" w:lineRule="auto"/>
              <w:jc w:val="center"/>
            </w:pPr>
            <w:r>
              <w:t>III 1134</w:t>
            </w:r>
          </w:p>
        </w:tc>
        <w:tc>
          <w:tcPr>
            <w:tcW w:w="1249" w:type="pct"/>
            <w:vAlign w:val="center"/>
          </w:tcPr>
          <w:p w14:paraId="7350D4A7" w14:textId="77777777" w:rsidR="00EA2F26" w:rsidRDefault="00EA2F26" w:rsidP="0035688E">
            <w:pPr>
              <w:spacing w:line="276" w:lineRule="auto"/>
              <w:jc w:val="center"/>
            </w:pPr>
            <w:r>
              <w:t>84</w:t>
            </w:r>
          </w:p>
        </w:tc>
        <w:tc>
          <w:tcPr>
            <w:tcW w:w="1249" w:type="pct"/>
            <w:vAlign w:val="center"/>
          </w:tcPr>
          <w:p w14:paraId="7EFB0BFE" w14:textId="77777777" w:rsidR="00EA2F26" w:rsidRDefault="00EA2F26" w:rsidP="0035688E">
            <w:pPr>
              <w:spacing w:line="276" w:lineRule="auto"/>
              <w:jc w:val="center"/>
            </w:pPr>
            <w:r>
              <w:t>–</w:t>
            </w:r>
          </w:p>
        </w:tc>
      </w:tr>
      <w:tr w:rsidR="00EA2F26" w14:paraId="18BB2FA0" w14:textId="77777777" w:rsidTr="00EA2F26">
        <w:tblPrEx>
          <w:tblLook w:val="04A0" w:firstRow="1" w:lastRow="0" w:firstColumn="1" w:lastColumn="0" w:noHBand="0" w:noVBand="1"/>
        </w:tblPrEx>
        <w:trPr>
          <w:trHeight w:val="340"/>
        </w:trPr>
        <w:tc>
          <w:tcPr>
            <w:tcW w:w="1251" w:type="pct"/>
            <w:vAlign w:val="center"/>
          </w:tcPr>
          <w:p w14:paraId="4D7DAD2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96810A6" w14:textId="77777777" w:rsidR="00EA2F26" w:rsidRDefault="00EA2F26" w:rsidP="0035688E">
            <w:pPr>
              <w:spacing w:line="276" w:lineRule="auto"/>
              <w:jc w:val="center"/>
            </w:pPr>
            <w:r>
              <w:t>III 1148</w:t>
            </w:r>
          </w:p>
        </w:tc>
        <w:tc>
          <w:tcPr>
            <w:tcW w:w="1249" w:type="pct"/>
            <w:vAlign w:val="center"/>
          </w:tcPr>
          <w:p w14:paraId="58539E39" w14:textId="77777777" w:rsidR="00EA2F26" w:rsidRDefault="00EA2F26" w:rsidP="0035688E">
            <w:pPr>
              <w:spacing w:line="276" w:lineRule="auto"/>
              <w:jc w:val="center"/>
            </w:pPr>
            <w:r>
              <w:t>–</w:t>
            </w:r>
          </w:p>
        </w:tc>
        <w:tc>
          <w:tcPr>
            <w:tcW w:w="1249" w:type="pct"/>
            <w:vAlign w:val="center"/>
          </w:tcPr>
          <w:p w14:paraId="1AE9DC75" w14:textId="77777777" w:rsidR="00EA2F26" w:rsidRDefault="00EA2F26" w:rsidP="0035688E">
            <w:pPr>
              <w:spacing w:line="276" w:lineRule="auto"/>
              <w:jc w:val="center"/>
            </w:pPr>
            <w:r>
              <w:t>–</w:t>
            </w:r>
          </w:p>
        </w:tc>
      </w:tr>
      <w:tr w:rsidR="00EA2F26" w14:paraId="7454F4D4" w14:textId="77777777" w:rsidTr="00EA2F26">
        <w:tblPrEx>
          <w:tblLook w:val="04A0" w:firstRow="1" w:lastRow="0" w:firstColumn="1" w:lastColumn="0" w:noHBand="0" w:noVBand="1"/>
        </w:tblPrEx>
        <w:trPr>
          <w:trHeight w:val="340"/>
        </w:trPr>
        <w:tc>
          <w:tcPr>
            <w:tcW w:w="1251" w:type="pct"/>
            <w:vAlign w:val="center"/>
          </w:tcPr>
          <w:p w14:paraId="601ECCA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89E70CC" w14:textId="77777777" w:rsidR="00EA2F26" w:rsidRDefault="00EA2F26" w:rsidP="0035688E">
            <w:pPr>
              <w:spacing w:line="276" w:lineRule="auto"/>
              <w:jc w:val="center"/>
            </w:pPr>
            <w:r>
              <w:t>III 1149</w:t>
            </w:r>
          </w:p>
        </w:tc>
        <w:tc>
          <w:tcPr>
            <w:tcW w:w="1249" w:type="pct"/>
            <w:vAlign w:val="center"/>
          </w:tcPr>
          <w:p w14:paraId="115A1030" w14:textId="77777777" w:rsidR="00EA2F26" w:rsidRDefault="00EA2F26" w:rsidP="0035688E">
            <w:pPr>
              <w:spacing w:line="276" w:lineRule="auto"/>
              <w:jc w:val="center"/>
            </w:pPr>
            <w:r>
              <w:t>85</w:t>
            </w:r>
          </w:p>
        </w:tc>
        <w:tc>
          <w:tcPr>
            <w:tcW w:w="1249" w:type="pct"/>
            <w:vAlign w:val="center"/>
          </w:tcPr>
          <w:p w14:paraId="472BBF41" w14:textId="77777777" w:rsidR="00EA2F26" w:rsidRDefault="00EA2F26" w:rsidP="0035688E">
            <w:pPr>
              <w:spacing w:line="276" w:lineRule="auto"/>
              <w:jc w:val="center"/>
            </w:pPr>
            <w:r>
              <w:t>–</w:t>
            </w:r>
          </w:p>
        </w:tc>
      </w:tr>
      <w:tr w:rsidR="00EA2F26" w14:paraId="626A2281" w14:textId="77777777" w:rsidTr="00EA2F26">
        <w:tblPrEx>
          <w:tblLook w:val="04A0" w:firstRow="1" w:lastRow="0" w:firstColumn="1" w:lastColumn="0" w:noHBand="0" w:noVBand="1"/>
        </w:tblPrEx>
        <w:trPr>
          <w:trHeight w:val="340"/>
        </w:trPr>
        <w:tc>
          <w:tcPr>
            <w:tcW w:w="1251" w:type="pct"/>
            <w:vAlign w:val="center"/>
          </w:tcPr>
          <w:p w14:paraId="7A416F8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B5FD03A" w14:textId="77777777" w:rsidR="00EA2F26" w:rsidRDefault="00EA2F26" w:rsidP="0035688E">
            <w:pPr>
              <w:spacing w:line="276" w:lineRule="auto"/>
              <w:jc w:val="center"/>
            </w:pPr>
            <w:r>
              <w:t>III 1150</w:t>
            </w:r>
          </w:p>
        </w:tc>
        <w:tc>
          <w:tcPr>
            <w:tcW w:w="1249" w:type="pct"/>
            <w:vAlign w:val="center"/>
          </w:tcPr>
          <w:p w14:paraId="65C4209A" w14:textId="77777777" w:rsidR="00EA2F26" w:rsidRDefault="00EA2F26" w:rsidP="0035688E">
            <w:pPr>
              <w:spacing w:line="276" w:lineRule="auto"/>
              <w:jc w:val="center"/>
            </w:pPr>
            <w:r>
              <w:t>–</w:t>
            </w:r>
          </w:p>
        </w:tc>
        <w:tc>
          <w:tcPr>
            <w:tcW w:w="1249" w:type="pct"/>
            <w:vAlign w:val="center"/>
          </w:tcPr>
          <w:p w14:paraId="3023A47D" w14:textId="77777777" w:rsidR="00EA2F26" w:rsidRDefault="00EA2F26" w:rsidP="0035688E">
            <w:pPr>
              <w:spacing w:line="276" w:lineRule="auto"/>
              <w:jc w:val="center"/>
            </w:pPr>
            <w:r>
              <w:t>–</w:t>
            </w:r>
          </w:p>
        </w:tc>
      </w:tr>
      <w:tr w:rsidR="00EA2F26" w14:paraId="457B9FAD" w14:textId="77777777" w:rsidTr="00EA2F26">
        <w:tblPrEx>
          <w:tblLook w:val="04A0" w:firstRow="1" w:lastRow="0" w:firstColumn="1" w:lastColumn="0" w:noHBand="0" w:noVBand="1"/>
        </w:tblPrEx>
        <w:trPr>
          <w:trHeight w:val="340"/>
        </w:trPr>
        <w:tc>
          <w:tcPr>
            <w:tcW w:w="1251" w:type="pct"/>
            <w:vAlign w:val="center"/>
          </w:tcPr>
          <w:p w14:paraId="1CBA9990"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DA1F5F7" w14:textId="77777777" w:rsidR="00EA2F26" w:rsidRDefault="00EA2F26" w:rsidP="0035688E">
            <w:pPr>
              <w:spacing w:line="276" w:lineRule="auto"/>
              <w:jc w:val="center"/>
            </w:pPr>
            <w:r>
              <w:t>III 1151</w:t>
            </w:r>
          </w:p>
        </w:tc>
        <w:tc>
          <w:tcPr>
            <w:tcW w:w="1249" w:type="pct"/>
            <w:vAlign w:val="center"/>
          </w:tcPr>
          <w:p w14:paraId="0965D79B" w14:textId="77777777" w:rsidR="00EA2F26" w:rsidRDefault="00EA2F26" w:rsidP="0035688E">
            <w:pPr>
              <w:spacing w:line="276" w:lineRule="auto"/>
              <w:jc w:val="center"/>
            </w:pPr>
            <w:r>
              <w:t>–</w:t>
            </w:r>
          </w:p>
        </w:tc>
        <w:tc>
          <w:tcPr>
            <w:tcW w:w="1249" w:type="pct"/>
            <w:vAlign w:val="center"/>
          </w:tcPr>
          <w:p w14:paraId="230D04BE" w14:textId="77777777" w:rsidR="00EA2F26" w:rsidRDefault="00EA2F26" w:rsidP="0035688E">
            <w:pPr>
              <w:spacing w:line="276" w:lineRule="auto"/>
              <w:jc w:val="center"/>
            </w:pPr>
            <w:r>
              <w:t>–</w:t>
            </w:r>
          </w:p>
        </w:tc>
      </w:tr>
      <w:tr w:rsidR="00EA2F26" w14:paraId="7548AB88" w14:textId="77777777" w:rsidTr="00EA2F26">
        <w:tblPrEx>
          <w:tblLook w:val="04A0" w:firstRow="1" w:lastRow="0" w:firstColumn="1" w:lastColumn="0" w:noHBand="0" w:noVBand="1"/>
        </w:tblPrEx>
        <w:trPr>
          <w:trHeight w:val="340"/>
        </w:trPr>
        <w:tc>
          <w:tcPr>
            <w:tcW w:w="1251" w:type="pct"/>
            <w:vAlign w:val="center"/>
          </w:tcPr>
          <w:p w14:paraId="32A98198"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BDD8494" w14:textId="77777777" w:rsidR="00EA2F26" w:rsidRDefault="00EA2F26" w:rsidP="0035688E">
            <w:pPr>
              <w:spacing w:line="276" w:lineRule="auto"/>
              <w:jc w:val="center"/>
            </w:pPr>
            <w:r>
              <w:t>III 1152</w:t>
            </w:r>
          </w:p>
        </w:tc>
        <w:tc>
          <w:tcPr>
            <w:tcW w:w="1249" w:type="pct"/>
            <w:vAlign w:val="center"/>
          </w:tcPr>
          <w:p w14:paraId="6C33EBDE" w14:textId="77777777" w:rsidR="00EA2F26" w:rsidRDefault="00EA2F26" w:rsidP="0035688E">
            <w:pPr>
              <w:spacing w:line="276" w:lineRule="auto"/>
              <w:jc w:val="center"/>
            </w:pPr>
            <w:r>
              <w:t>–</w:t>
            </w:r>
          </w:p>
        </w:tc>
        <w:tc>
          <w:tcPr>
            <w:tcW w:w="1249" w:type="pct"/>
            <w:vAlign w:val="center"/>
          </w:tcPr>
          <w:p w14:paraId="1EEC9624" w14:textId="77777777" w:rsidR="00EA2F26" w:rsidRDefault="00EA2F26" w:rsidP="0035688E">
            <w:pPr>
              <w:spacing w:line="276" w:lineRule="auto"/>
              <w:jc w:val="center"/>
            </w:pPr>
            <w:r>
              <w:t>–</w:t>
            </w:r>
          </w:p>
        </w:tc>
      </w:tr>
      <w:tr w:rsidR="00EA2F26" w14:paraId="475BD691" w14:textId="77777777" w:rsidTr="00EA2F26">
        <w:tblPrEx>
          <w:tblLook w:val="04A0" w:firstRow="1" w:lastRow="0" w:firstColumn="1" w:lastColumn="0" w:noHBand="0" w:noVBand="1"/>
        </w:tblPrEx>
        <w:trPr>
          <w:trHeight w:val="340"/>
        </w:trPr>
        <w:tc>
          <w:tcPr>
            <w:tcW w:w="1251" w:type="pct"/>
            <w:vAlign w:val="center"/>
          </w:tcPr>
          <w:p w14:paraId="7FE9730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9EF69E7" w14:textId="77777777" w:rsidR="00EA2F26" w:rsidRDefault="00EA2F26" w:rsidP="0035688E">
            <w:pPr>
              <w:spacing w:line="276" w:lineRule="auto"/>
              <w:jc w:val="center"/>
            </w:pPr>
            <w:r>
              <w:t>III 1186</w:t>
            </w:r>
          </w:p>
        </w:tc>
        <w:tc>
          <w:tcPr>
            <w:tcW w:w="1249" w:type="pct"/>
            <w:vAlign w:val="center"/>
          </w:tcPr>
          <w:p w14:paraId="30BE94F7" w14:textId="77777777" w:rsidR="00EA2F26" w:rsidRDefault="00EA2F26" w:rsidP="0035688E">
            <w:pPr>
              <w:spacing w:line="276" w:lineRule="auto"/>
              <w:jc w:val="center"/>
            </w:pPr>
            <w:r>
              <w:t>–</w:t>
            </w:r>
          </w:p>
        </w:tc>
        <w:tc>
          <w:tcPr>
            <w:tcW w:w="1249" w:type="pct"/>
            <w:vAlign w:val="center"/>
          </w:tcPr>
          <w:p w14:paraId="1A659D9A" w14:textId="77777777" w:rsidR="00EA2F26" w:rsidRDefault="00EA2F26" w:rsidP="0035688E">
            <w:pPr>
              <w:spacing w:line="276" w:lineRule="auto"/>
              <w:jc w:val="center"/>
            </w:pPr>
            <w:r>
              <w:t>–</w:t>
            </w:r>
          </w:p>
        </w:tc>
      </w:tr>
      <w:tr w:rsidR="00EA2F26" w14:paraId="2094A752" w14:textId="77777777" w:rsidTr="00EA2F26">
        <w:tblPrEx>
          <w:tblLook w:val="04A0" w:firstRow="1" w:lastRow="0" w:firstColumn="1" w:lastColumn="0" w:noHBand="0" w:noVBand="1"/>
        </w:tblPrEx>
        <w:trPr>
          <w:trHeight w:val="340"/>
        </w:trPr>
        <w:tc>
          <w:tcPr>
            <w:tcW w:w="1251" w:type="pct"/>
            <w:vAlign w:val="center"/>
          </w:tcPr>
          <w:p w14:paraId="2943464E"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4ECD8B5" w14:textId="77777777" w:rsidR="00EA2F26" w:rsidRDefault="00EA2F26" w:rsidP="0035688E">
            <w:pPr>
              <w:spacing w:line="276" w:lineRule="auto"/>
              <w:jc w:val="center"/>
            </w:pPr>
            <w:r>
              <w:t>III 1255</w:t>
            </w:r>
          </w:p>
        </w:tc>
        <w:tc>
          <w:tcPr>
            <w:tcW w:w="1249" w:type="pct"/>
            <w:vAlign w:val="center"/>
          </w:tcPr>
          <w:p w14:paraId="5D425E56" w14:textId="77777777" w:rsidR="00EA2F26" w:rsidRDefault="00EA2F26" w:rsidP="0035688E">
            <w:pPr>
              <w:spacing w:line="276" w:lineRule="auto"/>
              <w:jc w:val="center"/>
            </w:pPr>
            <w:r>
              <w:t>–</w:t>
            </w:r>
          </w:p>
        </w:tc>
        <w:tc>
          <w:tcPr>
            <w:tcW w:w="1249" w:type="pct"/>
            <w:vAlign w:val="center"/>
          </w:tcPr>
          <w:p w14:paraId="5629E720" w14:textId="77777777" w:rsidR="00EA2F26" w:rsidRDefault="00EA2F26" w:rsidP="0035688E">
            <w:pPr>
              <w:spacing w:line="276" w:lineRule="auto"/>
              <w:jc w:val="center"/>
            </w:pPr>
            <w:r>
              <w:t>–</w:t>
            </w:r>
          </w:p>
        </w:tc>
      </w:tr>
      <w:tr w:rsidR="00EA2F26" w14:paraId="4E2745EF" w14:textId="77777777" w:rsidTr="00EA2F26">
        <w:tblPrEx>
          <w:tblLook w:val="04A0" w:firstRow="1" w:lastRow="0" w:firstColumn="1" w:lastColumn="0" w:noHBand="0" w:noVBand="1"/>
        </w:tblPrEx>
        <w:trPr>
          <w:trHeight w:val="340"/>
        </w:trPr>
        <w:tc>
          <w:tcPr>
            <w:tcW w:w="1251" w:type="pct"/>
            <w:vAlign w:val="center"/>
          </w:tcPr>
          <w:p w14:paraId="01E3AF7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6CEFDF6" w14:textId="77777777" w:rsidR="00EA2F26" w:rsidRDefault="00EA2F26" w:rsidP="0035688E">
            <w:pPr>
              <w:spacing w:line="276" w:lineRule="auto"/>
              <w:jc w:val="center"/>
            </w:pPr>
            <w:r>
              <w:t>III 1258</w:t>
            </w:r>
          </w:p>
        </w:tc>
        <w:tc>
          <w:tcPr>
            <w:tcW w:w="1249" w:type="pct"/>
            <w:vAlign w:val="center"/>
          </w:tcPr>
          <w:p w14:paraId="1DF193C6" w14:textId="77777777" w:rsidR="00EA2F26" w:rsidRDefault="00EA2F26" w:rsidP="0035688E">
            <w:pPr>
              <w:spacing w:line="276" w:lineRule="auto"/>
              <w:jc w:val="center"/>
            </w:pPr>
            <w:r>
              <w:t>91</w:t>
            </w:r>
          </w:p>
        </w:tc>
        <w:tc>
          <w:tcPr>
            <w:tcW w:w="1249" w:type="pct"/>
            <w:vAlign w:val="center"/>
          </w:tcPr>
          <w:p w14:paraId="57BECF65" w14:textId="77777777" w:rsidR="00EA2F26" w:rsidRDefault="00EA2F26" w:rsidP="0035688E">
            <w:pPr>
              <w:spacing w:line="276" w:lineRule="auto"/>
              <w:jc w:val="center"/>
            </w:pPr>
            <w:r>
              <w:t>–</w:t>
            </w:r>
          </w:p>
        </w:tc>
      </w:tr>
      <w:tr w:rsidR="00EA2F26" w14:paraId="646AFAEF" w14:textId="77777777" w:rsidTr="00EA2F26">
        <w:tblPrEx>
          <w:tblLook w:val="04A0" w:firstRow="1" w:lastRow="0" w:firstColumn="1" w:lastColumn="0" w:noHBand="0" w:noVBand="1"/>
        </w:tblPrEx>
        <w:trPr>
          <w:trHeight w:val="340"/>
        </w:trPr>
        <w:tc>
          <w:tcPr>
            <w:tcW w:w="1251" w:type="pct"/>
            <w:vAlign w:val="center"/>
          </w:tcPr>
          <w:p w14:paraId="53B2BF6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B65F3F8" w14:textId="77777777" w:rsidR="00EA2F26" w:rsidRDefault="00EA2F26" w:rsidP="0035688E">
            <w:pPr>
              <w:spacing w:line="276" w:lineRule="auto"/>
              <w:jc w:val="center"/>
            </w:pPr>
            <w:r>
              <w:t>III 1263</w:t>
            </w:r>
          </w:p>
        </w:tc>
        <w:tc>
          <w:tcPr>
            <w:tcW w:w="1249" w:type="pct"/>
            <w:vAlign w:val="center"/>
          </w:tcPr>
          <w:p w14:paraId="614D15E2" w14:textId="77777777" w:rsidR="00EA2F26" w:rsidRDefault="00EA2F26" w:rsidP="0035688E">
            <w:pPr>
              <w:spacing w:line="276" w:lineRule="auto"/>
              <w:jc w:val="center"/>
            </w:pPr>
            <w:r>
              <w:t>–</w:t>
            </w:r>
          </w:p>
        </w:tc>
        <w:tc>
          <w:tcPr>
            <w:tcW w:w="1249" w:type="pct"/>
            <w:vAlign w:val="center"/>
          </w:tcPr>
          <w:p w14:paraId="654D600F" w14:textId="77777777" w:rsidR="00EA2F26" w:rsidRDefault="00EA2F26" w:rsidP="0035688E">
            <w:pPr>
              <w:spacing w:line="276" w:lineRule="auto"/>
              <w:jc w:val="center"/>
            </w:pPr>
            <w:r>
              <w:t>–</w:t>
            </w:r>
          </w:p>
        </w:tc>
      </w:tr>
      <w:tr w:rsidR="00EA2F26" w14:paraId="44D34058" w14:textId="77777777" w:rsidTr="00EA2F26">
        <w:tblPrEx>
          <w:tblLook w:val="04A0" w:firstRow="1" w:lastRow="0" w:firstColumn="1" w:lastColumn="0" w:noHBand="0" w:noVBand="1"/>
        </w:tblPrEx>
        <w:trPr>
          <w:trHeight w:val="340"/>
        </w:trPr>
        <w:tc>
          <w:tcPr>
            <w:tcW w:w="1251" w:type="pct"/>
            <w:vAlign w:val="center"/>
          </w:tcPr>
          <w:p w14:paraId="77299AB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2210393" w14:textId="77777777" w:rsidR="00EA2F26" w:rsidRDefault="00EA2F26" w:rsidP="0035688E">
            <w:pPr>
              <w:spacing w:line="276" w:lineRule="auto"/>
              <w:jc w:val="center"/>
            </w:pPr>
            <w:r>
              <w:t>III 1278</w:t>
            </w:r>
          </w:p>
        </w:tc>
        <w:tc>
          <w:tcPr>
            <w:tcW w:w="1249" w:type="pct"/>
            <w:vAlign w:val="center"/>
          </w:tcPr>
          <w:p w14:paraId="1792CE96" w14:textId="77777777" w:rsidR="00EA2F26" w:rsidRDefault="00EA2F26" w:rsidP="0035688E">
            <w:pPr>
              <w:spacing w:line="276" w:lineRule="auto"/>
              <w:jc w:val="center"/>
            </w:pPr>
            <w:r>
              <w:t>–</w:t>
            </w:r>
          </w:p>
        </w:tc>
        <w:tc>
          <w:tcPr>
            <w:tcW w:w="1249" w:type="pct"/>
            <w:vAlign w:val="center"/>
          </w:tcPr>
          <w:p w14:paraId="760BFC19" w14:textId="77777777" w:rsidR="00EA2F26" w:rsidRDefault="00EA2F26" w:rsidP="0035688E">
            <w:pPr>
              <w:spacing w:line="276" w:lineRule="auto"/>
              <w:jc w:val="center"/>
            </w:pPr>
            <w:r>
              <w:t>–</w:t>
            </w:r>
          </w:p>
        </w:tc>
      </w:tr>
      <w:tr w:rsidR="00EA2F26" w14:paraId="312EF29E" w14:textId="77777777" w:rsidTr="00EA2F26">
        <w:tblPrEx>
          <w:tblLook w:val="04A0" w:firstRow="1" w:lastRow="0" w:firstColumn="1" w:lastColumn="0" w:noHBand="0" w:noVBand="1"/>
        </w:tblPrEx>
        <w:trPr>
          <w:trHeight w:val="340"/>
        </w:trPr>
        <w:tc>
          <w:tcPr>
            <w:tcW w:w="1251" w:type="pct"/>
            <w:vAlign w:val="center"/>
          </w:tcPr>
          <w:p w14:paraId="7758542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2A10A07" w14:textId="77777777" w:rsidR="00EA2F26" w:rsidRDefault="00EA2F26" w:rsidP="0035688E">
            <w:pPr>
              <w:spacing w:line="276" w:lineRule="auto"/>
              <w:jc w:val="center"/>
            </w:pPr>
            <w:r>
              <w:t>III 1277</w:t>
            </w:r>
          </w:p>
        </w:tc>
        <w:tc>
          <w:tcPr>
            <w:tcW w:w="1249" w:type="pct"/>
            <w:vAlign w:val="center"/>
          </w:tcPr>
          <w:p w14:paraId="470A6850" w14:textId="77777777" w:rsidR="00EA2F26" w:rsidRDefault="00EA2F26" w:rsidP="0035688E">
            <w:pPr>
              <w:spacing w:line="276" w:lineRule="auto"/>
              <w:jc w:val="center"/>
            </w:pPr>
            <w:r>
              <w:t>–</w:t>
            </w:r>
          </w:p>
        </w:tc>
        <w:tc>
          <w:tcPr>
            <w:tcW w:w="1249" w:type="pct"/>
            <w:vAlign w:val="center"/>
          </w:tcPr>
          <w:p w14:paraId="7550A09F" w14:textId="77777777" w:rsidR="00EA2F26" w:rsidRDefault="00EA2F26" w:rsidP="0035688E">
            <w:pPr>
              <w:spacing w:line="276" w:lineRule="auto"/>
              <w:jc w:val="center"/>
            </w:pPr>
            <w:r>
              <w:t>–</w:t>
            </w:r>
          </w:p>
        </w:tc>
      </w:tr>
      <w:tr w:rsidR="00EA2F26" w14:paraId="594F57B9" w14:textId="77777777" w:rsidTr="00EA2F26">
        <w:tblPrEx>
          <w:tblLook w:val="04A0" w:firstRow="1" w:lastRow="0" w:firstColumn="1" w:lastColumn="0" w:noHBand="0" w:noVBand="1"/>
        </w:tblPrEx>
        <w:trPr>
          <w:trHeight w:val="340"/>
        </w:trPr>
        <w:tc>
          <w:tcPr>
            <w:tcW w:w="1251" w:type="pct"/>
            <w:vAlign w:val="center"/>
          </w:tcPr>
          <w:p w14:paraId="711E5EC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527E2A6" w14:textId="77777777" w:rsidR="00EA2F26" w:rsidRDefault="00EA2F26" w:rsidP="0035688E">
            <w:pPr>
              <w:spacing w:line="276" w:lineRule="auto"/>
              <w:jc w:val="center"/>
            </w:pPr>
            <w:r>
              <w:t>–</w:t>
            </w:r>
          </w:p>
        </w:tc>
        <w:tc>
          <w:tcPr>
            <w:tcW w:w="1249" w:type="pct"/>
            <w:vAlign w:val="center"/>
          </w:tcPr>
          <w:p w14:paraId="562EBDAA" w14:textId="77777777" w:rsidR="00EA2F26" w:rsidRDefault="00EA2F26" w:rsidP="0035688E">
            <w:pPr>
              <w:spacing w:line="276" w:lineRule="auto"/>
              <w:jc w:val="center"/>
            </w:pPr>
            <w:r>
              <w:t>–</w:t>
            </w:r>
          </w:p>
        </w:tc>
        <w:tc>
          <w:tcPr>
            <w:tcW w:w="1249" w:type="pct"/>
            <w:vAlign w:val="center"/>
          </w:tcPr>
          <w:p w14:paraId="5A2F07E9" w14:textId="77777777" w:rsidR="00EA2F26" w:rsidRDefault="00EA2F26" w:rsidP="0035688E">
            <w:pPr>
              <w:spacing w:line="276" w:lineRule="auto"/>
              <w:jc w:val="center"/>
            </w:pPr>
            <w:r>
              <w:t>–</w:t>
            </w:r>
          </w:p>
        </w:tc>
      </w:tr>
      <w:tr w:rsidR="00EA2F26" w14:paraId="68605A82" w14:textId="77777777" w:rsidTr="00EA2F26">
        <w:tblPrEx>
          <w:tblLook w:val="04A0" w:firstRow="1" w:lastRow="0" w:firstColumn="1" w:lastColumn="0" w:noHBand="0" w:noVBand="1"/>
        </w:tblPrEx>
        <w:trPr>
          <w:trHeight w:val="340"/>
        </w:trPr>
        <w:tc>
          <w:tcPr>
            <w:tcW w:w="1251" w:type="pct"/>
            <w:vAlign w:val="center"/>
          </w:tcPr>
          <w:p w14:paraId="53E54B7E"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E8E0135" w14:textId="77777777" w:rsidR="00EA2F26" w:rsidRDefault="00EA2F26" w:rsidP="0035688E">
            <w:pPr>
              <w:spacing w:line="276" w:lineRule="auto"/>
              <w:jc w:val="center"/>
            </w:pPr>
            <w:r>
              <w:t>III 1299</w:t>
            </w:r>
          </w:p>
        </w:tc>
        <w:tc>
          <w:tcPr>
            <w:tcW w:w="1249" w:type="pct"/>
            <w:vAlign w:val="center"/>
          </w:tcPr>
          <w:p w14:paraId="48D11F53" w14:textId="77777777" w:rsidR="00EA2F26" w:rsidRDefault="00EA2F26" w:rsidP="0035688E">
            <w:pPr>
              <w:spacing w:line="276" w:lineRule="auto"/>
              <w:jc w:val="center"/>
            </w:pPr>
            <w:r>
              <w:t>–</w:t>
            </w:r>
          </w:p>
        </w:tc>
        <w:tc>
          <w:tcPr>
            <w:tcW w:w="1249" w:type="pct"/>
            <w:vAlign w:val="center"/>
          </w:tcPr>
          <w:p w14:paraId="19ABA186" w14:textId="77777777" w:rsidR="00EA2F26" w:rsidRDefault="00EA2F26" w:rsidP="0035688E">
            <w:pPr>
              <w:spacing w:line="276" w:lineRule="auto"/>
              <w:jc w:val="center"/>
            </w:pPr>
            <w:r>
              <w:t>–</w:t>
            </w:r>
          </w:p>
        </w:tc>
      </w:tr>
      <w:tr w:rsidR="00EA2F26" w14:paraId="744DEE5F" w14:textId="77777777" w:rsidTr="00EA2F26">
        <w:tblPrEx>
          <w:tblLook w:val="04A0" w:firstRow="1" w:lastRow="0" w:firstColumn="1" w:lastColumn="0" w:noHBand="0" w:noVBand="1"/>
        </w:tblPrEx>
        <w:trPr>
          <w:trHeight w:val="340"/>
        </w:trPr>
        <w:tc>
          <w:tcPr>
            <w:tcW w:w="1251" w:type="pct"/>
            <w:vAlign w:val="center"/>
          </w:tcPr>
          <w:p w14:paraId="537D1C58"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1B54420" w14:textId="77777777" w:rsidR="00EA2F26" w:rsidRDefault="00EA2F26" w:rsidP="0035688E">
            <w:pPr>
              <w:spacing w:line="276" w:lineRule="auto"/>
              <w:jc w:val="center"/>
            </w:pPr>
            <w:r>
              <w:t>III 1327</w:t>
            </w:r>
          </w:p>
        </w:tc>
        <w:tc>
          <w:tcPr>
            <w:tcW w:w="1249" w:type="pct"/>
            <w:vAlign w:val="center"/>
          </w:tcPr>
          <w:p w14:paraId="22031F2C" w14:textId="77777777" w:rsidR="00EA2F26" w:rsidRDefault="00EA2F26" w:rsidP="0035688E">
            <w:pPr>
              <w:spacing w:line="276" w:lineRule="auto"/>
              <w:jc w:val="center"/>
            </w:pPr>
            <w:r>
              <w:t>–</w:t>
            </w:r>
          </w:p>
        </w:tc>
        <w:tc>
          <w:tcPr>
            <w:tcW w:w="1249" w:type="pct"/>
            <w:vAlign w:val="center"/>
          </w:tcPr>
          <w:p w14:paraId="6CCFA085" w14:textId="77777777" w:rsidR="00EA2F26" w:rsidRDefault="00EA2F26" w:rsidP="0035688E">
            <w:pPr>
              <w:spacing w:line="276" w:lineRule="auto"/>
              <w:jc w:val="center"/>
            </w:pPr>
            <w:r>
              <w:t>–</w:t>
            </w:r>
          </w:p>
        </w:tc>
      </w:tr>
      <w:tr w:rsidR="00EA2F26" w14:paraId="2B255C1A" w14:textId="77777777" w:rsidTr="00EA2F26">
        <w:tblPrEx>
          <w:tblLook w:val="04A0" w:firstRow="1" w:lastRow="0" w:firstColumn="1" w:lastColumn="0" w:noHBand="0" w:noVBand="1"/>
        </w:tblPrEx>
        <w:trPr>
          <w:trHeight w:val="340"/>
        </w:trPr>
        <w:tc>
          <w:tcPr>
            <w:tcW w:w="1251" w:type="pct"/>
            <w:vAlign w:val="center"/>
          </w:tcPr>
          <w:p w14:paraId="6CBEAD9E"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A177105" w14:textId="77777777" w:rsidR="00EA2F26" w:rsidRDefault="00EA2F26" w:rsidP="0035688E">
            <w:pPr>
              <w:spacing w:line="276" w:lineRule="auto"/>
              <w:jc w:val="center"/>
            </w:pPr>
            <w:r>
              <w:t>III 1330</w:t>
            </w:r>
          </w:p>
        </w:tc>
        <w:tc>
          <w:tcPr>
            <w:tcW w:w="1249" w:type="pct"/>
            <w:vAlign w:val="center"/>
          </w:tcPr>
          <w:p w14:paraId="2057B8F1" w14:textId="77777777" w:rsidR="00EA2F26" w:rsidRDefault="00EA2F26" w:rsidP="0035688E">
            <w:pPr>
              <w:spacing w:line="276" w:lineRule="auto"/>
              <w:jc w:val="center"/>
            </w:pPr>
            <w:r>
              <w:t>–</w:t>
            </w:r>
          </w:p>
        </w:tc>
        <w:tc>
          <w:tcPr>
            <w:tcW w:w="1249" w:type="pct"/>
            <w:vAlign w:val="center"/>
          </w:tcPr>
          <w:p w14:paraId="605EAD25" w14:textId="77777777" w:rsidR="00EA2F26" w:rsidRDefault="00EA2F26" w:rsidP="0035688E">
            <w:pPr>
              <w:spacing w:line="276" w:lineRule="auto"/>
              <w:jc w:val="center"/>
            </w:pPr>
            <w:r>
              <w:t>–</w:t>
            </w:r>
          </w:p>
        </w:tc>
      </w:tr>
      <w:tr w:rsidR="00EA2F26" w14:paraId="547F826C" w14:textId="77777777" w:rsidTr="00EA2F26">
        <w:tblPrEx>
          <w:tblLook w:val="04A0" w:firstRow="1" w:lastRow="0" w:firstColumn="1" w:lastColumn="0" w:noHBand="0" w:noVBand="1"/>
        </w:tblPrEx>
        <w:trPr>
          <w:trHeight w:val="340"/>
        </w:trPr>
        <w:tc>
          <w:tcPr>
            <w:tcW w:w="1251" w:type="pct"/>
            <w:vAlign w:val="center"/>
          </w:tcPr>
          <w:p w14:paraId="534B2E5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63E3BE5" w14:textId="77777777" w:rsidR="00EA2F26" w:rsidRDefault="00EA2F26" w:rsidP="0035688E">
            <w:pPr>
              <w:spacing w:line="276" w:lineRule="auto"/>
              <w:jc w:val="center"/>
            </w:pPr>
            <w:r>
              <w:t>III 1332</w:t>
            </w:r>
          </w:p>
        </w:tc>
        <w:tc>
          <w:tcPr>
            <w:tcW w:w="1249" w:type="pct"/>
            <w:vAlign w:val="center"/>
          </w:tcPr>
          <w:p w14:paraId="1C8C63B6" w14:textId="77777777" w:rsidR="00EA2F26" w:rsidRDefault="00EA2F26" w:rsidP="0035688E">
            <w:pPr>
              <w:spacing w:line="276" w:lineRule="auto"/>
              <w:jc w:val="center"/>
            </w:pPr>
            <w:r>
              <w:t>–</w:t>
            </w:r>
          </w:p>
        </w:tc>
        <w:tc>
          <w:tcPr>
            <w:tcW w:w="1249" w:type="pct"/>
            <w:vAlign w:val="center"/>
          </w:tcPr>
          <w:p w14:paraId="50D9F457" w14:textId="77777777" w:rsidR="00EA2F26" w:rsidRDefault="00EA2F26" w:rsidP="0035688E">
            <w:pPr>
              <w:spacing w:line="276" w:lineRule="auto"/>
              <w:jc w:val="center"/>
            </w:pPr>
            <w:r>
              <w:t>–</w:t>
            </w:r>
          </w:p>
        </w:tc>
      </w:tr>
      <w:tr w:rsidR="00EA2F26" w14:paraId="4D9C8ED0" w14:textId="77777777" w:rsidTr="00EA2F26">
        <w:tblPrEx>
          <w:tblLook w:val="04A0" w:firstRow="1" w:lastRow="0" w:firstColumn="1" w:lastColumn="0" w:noHBand="0" w:noVBand="1"/>
        </w:tblPrEx>
        <w:trPr>
          <w:trHeight w:val="340"/>
        </w:trPr>
        <w:tc>
          <w:tcPr>
            <w:tcW w:w="1251" w:type="pct"/>
            <w:vAlign w:val="center"/>
          </w:tcPr>
          <w:p w14:paraId="3ABB5AC0"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09558B5" w14:textId="77777777" w:rsidR="00EA2F26" w:rsidRDefault="00EA2F26" w:rsidP="0035688E">
            <w:pPr>
              <w:spacing w:line="276" w:lineRule="auto"/>
              <w:jc w:val="center"/>
            </w:pPr>
            <w:r>
              <w:t>III 1337</w:t>
            </w:r>
          </w:p>
        </w:tc>
        <w:tc>
          <w:tcPr>
            <w:tcW w:w="1249" w:type="pct"/>
            <w:vAlign w:val="center"/>
          </w:tcPr>
          <w:p w14:paraId="3C78F33E" w14:textId="77777777" w:rsidR="00EA2F26" w:rsidRDefault="00EA2F26" w:rsidP="0035688E">
            <w:pPr>
              <w:spacing w:line="276" w:lineRule="auto"/>
              <w:jc w:val="center"/>
            </w:pPr>
            <w:r>
              <w:t>III 397</w:t>
            </w:r>
          </w:p>
        </w:tc>
        <w:tc>
          <w:tcPr>
            <w:tcW w:w="1249" w:type="pct"/>
            <w:vAlign w:val="center"/>
          </w:tcPr>
          <w:p w14:paraId="0718630D" w14:textId="77777777" w:rsidR="00EA2F26" w:rsidRDefault="00EA2F26" w:rsidP="0035688E">
            <w:pPr>
              <w:spacing w:line="276" w:lineRule="auto"/>
              <w:jc w:val="center"/>
            </w:pPr>
            <w:r>
              <w:t>–</w:t>
            </w:r>
          </w:p>
        </w:tc>
      </w:tr>
      <w:tr w:rsidR="00EA2F26" w14:paraId="39C2C32F" w14:textId="77777777" w:rsidTr="00EA2F26">
        <w:tblPrEx>
          <w:tblLook w:val="04A0" w:firstRow="1" w:lastRow="0" w:firstColumn="1" w:lastColumn="0" w:noHBand="0" w:noVBand="1"/>
        </w:tblPrEx>
        <w:trPr>
          <w:trHeight w:val="340"/>
        </w:trPr>
        <w:tc>
          <w:tcPr>
            <w:tcW w:w="1251" w:type="pct"/>
            <w:vAlign w:val="center"/>
          </w:tcPr>
          <w:p w14:paraId="0A1F980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91835E8" w14:textId="77777777" w:rsidR="00EA2F26" w:rsidRDefault="00EA2F26" w:rsidP="0035688E">
            <w:pPr>
              <w:spacing w:line="276" w:lineRule="auto"/>
              <w:jc w:val="center"/>
            </w:pPr>
            <w:r>
              <w:t>III 1339</w:t>
            </w:r>
          </w:p>
        </w:tc>
        <w:tc>
          <w:tcPr>
            <w:tcW w:w="1249" w:type="pct"/>
            <w:vAlign w:val="center"/>
          </w:tcPr>
          <w:p w14:paraId="30D8FEAB" w14:textId="77777777" w:rsidR="00EA2F26" w:rsidRDefault="00EA2F26" w:rsidP="0035688E">
            <w:pPr>
              <w:spacing w:line="276" w:lineRule="auto"/>
              <w:jc w:val="center"/>
            </w:pPr>
            <w:r>
              <w:t>–</w:t>
            </w:r>
          </w:p>
        </w:tc>
        <w:tc>
          <w:tcPr>
            <w:tcW w:w="1249" w:type="pct"/>
            <w:vAlign w:val="center"/>
          </w:tcPr>
          <w:p w14:paraId="0FAEA37E" w14:textId="77777777" w:rsidR="00EA2F26" w:rsidRDefault="00EA2F26" w:rsidP="0035688E">
            <w:pPr>
              <w:spacing w:line="276" w:lineRule="auto"/>
              <w:jc w:val="center"/>
            </w:pPr>
            <w:r>
              <w:t>–</w:t>
            </w:r>
          </w:p>
        </w:tc>
      </w:tr>
      <w:tr w:rsidR="00EA2F26" w14:paraId="3FDC6CBA" w14:textId="77777777" w:rsidTr="00EA2F26">
        <w:tblPrEx>
          <w:tblLook w:val="04A0" w:firstRow="1" w:lastRow="0" w:firstColumn="1" w:lastColumn="0" w:noHBand="0" w:noVBand="1"/>
        </w:tblPrEx>
        <w:trPr>
          <w:trHeight w:val="340"/>
        </w:trPr>
        <w:tc>
          <w:tcPr>
            <w:tcW w:w="1251" w:type="pct"/>
            <w:vAlign w:val="center"/>
          </w:tcPr>
          <w:p w14:paraId="7FC6B49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50A1E5C" w14:textId="77777777" w:rsidR="00EA2F26" w:rsidRDefault="00EA2F26" w:rsidP="0035688E">
            <w:pPr>
              <w:spacing w:line="276" w:lineRule="auto"/>
              <w:jc w:val="center"/>
            </w:pPr>
            <w:r>
              <w:t>III 1340</w:t>
            </w:r>
          </w:p>
        </w:tc>
        <w:tc>
          <w:tcPr>
            <w:tcW w:w="1249" w:type="pct"/>
            <w:vAlign w:val="center"/>
          </w:tcPr>
          <w:p w14:paraId="703B5050" w14:textId="77777777" w:rsidR="00EA2F26" w:rsidRDefault="00EA2F26" w:rsidP="0035688E">
            <w:pPr>
              <w:spacing w:line="276" w:lineRule="auto"/>
              <w:jc w:val="center"/>
            </w:pPr>
            <w:r>
              <w:t>–</w:t>
            </w:r>
          </w:p>
        </w:tc>
        <w:tc>
          <w:tcPr>
            <w:tcW w:w="1249" w:type="pct"/>
            <w:vAlign w:val="center"/>
          </w:tcPr>
          <w:p w14:paraId="2E85034D" w14:textId="77777777" w:rsidR="00EA2F26" w:rsidRDefault="00EA2F26" w:rsidP="0035688E">
            <w:pPr>
              <w:spacing w:line="276" w:lineRule="auto"/>
              <w:jc w:val="center"/>
            </w:pPr>
            <w:r>
              <w:t>–</w:t>
            </w:r>
          </w:p>
        </w:tc>
      </w:tr>
      <w:tr w:rsidR="00EA2F26" w14:paraId="04F14529" w14:textId="77777777" w:rsidTr="00EA2F26">
        <w:tblPrEx>
          <w:tblLook w:val="04A0" w:firstRow="1" w:lastRow="0" w:firstColumn="1" w:lastColumn="0" w:noHBand="0" w:noVBand="1"/>
        </w:tblPrEx>
        <w:trPr>
          <w:trHeight w:val="340"/>
        </w:trPr>
        <w:tc>
          <w:tcPr>
            <w:tcW w:w="1251" w:type="pct"/>
            <w:vAlign w:val="center"/>
          </w:tcPr>
          <w:p w14:paraId="0643E78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616C6BD" w14:textId="77777777" w:rsidR="00EA2F26" w:rsidRDefault="00EA2F26" w:rsidP="0035688E">
            <w:pPr>
              <w:spacing w:line="276" w:lineRule="auto"/>
              <w:jc w:val="center"/>
            </w:pPr>
            <w:r>
              <w:t>III 1342</w:t>
            </w:r>
          </w:p>
        </w:tc>
        <w:tc>
          <w:tcPr>
            <w:tcW w:w="1249" w:type="pct"/>
            <w:vAlign w:val="center"/>
          </w:tcPr>
          <w:p w14:paraId="62D33B8A" w14:textId="77777777" w:rsidR="00EA2F26" w:rsidRDefault="00EA2F26" w:rsidP="0035688E">
            <w:pPr>
              <w:spacing w:line="276" w:lineRule="auto"/>
              <w:jc w:val="center"/>
            </w:pPr>
            <w:r>
              <w:t>–</w:t>
            </w:r>
          </w:p>
        </w:tc>
        <w:tc>
          <w:tcPr>
            <w:tcW w:w="1249" w:type="pct"/>
            <w:vAlign w:val="center"/>
          </w:tcPr>
          <w:p w14:paraId="5CA01923" w14:textId="77777777" w:rsidR="00EA2F26" w:rsidRDefault="00EA2F26" w:rsidP="0035688E">
            <w:pPr>
              <w:spacing w:line="276" w:lineRule="auto"/>
              <w:jc w:val="center"/>
            </w:pPr>
            <w:r>
              <w:t>–</w:t>
            </w:r>
          </w:p>
        </w:tc>
      </w:tr>
      <w:tr w:rsidR="00EA2F26" w14:paraId="286FBCFF" w14:textId="77777777" w:rsidTr="00EA2F26">
        <w:tblPrEx>
          <w:tblLook w:val="04A0" w:firstRow="1" w:lastRow="0" w:firstColumn="1" w:lastColumn="0" w:noHBand="0" w:noVBand="1"/>
        </w:tblPrEx>
        <w:trPr>
          <w:trHeight w:val="340"/>
        </w:trPr>
        <w:tc>
          <w:tcPr>
            <w:tcW w:w="1251" w:type="pct"/>
            <w:vAlign w:val="center"/>
          </w:tcPr>
          <w:p w14:paraId="36F6E98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96972ED" w14:textId="77777777" w:rsidR="00EA2F26" w:rsidRDefault="00EA2F26" w:rsidP="0035688E">
            <w:pPr>
              <w:spacing w:line="276" w:lineRule="auto"/>
              <w:jc w:val="center"/>
            </w:pPr>
            <w:r>
              <w:t>III 1349</w:t>
            </w:r>
          </w:p>
        </w:tc>
        <w:tc>
          <w:tcPr>
            <w:tcW w:w="1249" w:type="pct"/>
            <w:vAlign w:val="center"/>
          </w:tcPr>
          <w:p w14:paraId="1D6ABF3F" w14:textId="77777777" w:rsidR="00EA2F26" w:rsidRDefault="00EA2F26" w:rsidP="0035688E">
            <w:pPr>
              <w:spacing w:line="276" w:lineRule="auto"/>
              <w:jc w:val="center"/>
            </w:pPr>
            <w:r>
              <w:t>–</w:t>
            </w:r>
          </w:p>
        </w:tc>
        <w:tc>
          <w:tcPr>
            <w:tcW w:w="1249" w:type="pct"/>
            <w:vAlign w:val="center"/>
          </w:tcPr>
          <w:p w14:paraId="2337A2DD" w14:textId="77777777" w:rsidR="00EA2F26" w:rsidRDefault="00EA2F26" w:rsidP="0035688E">
            <w:pPr>
              <w:spacing w:line="276" w:lineRule="auto"/>
              <w:jc w:val="center"/>
            </w:pPr>
            <w:r>
              <w:t>–</w:t>
            </w:r>
          </w:p>
        </w:tc>
      </w:tr>
      <w:tr w:rsidR="00EA2F26" w14:paraId="1C4B4904" w14:textId="77777777" w:rsidTr="00EA2F26">
        <w:tblPrEx>
          <w:tblLook w:val="04A0" w:firstRow="1" w:lastRow="0" w:firstColumn="1" w:lastColumn="0" w:noHBand="0" w:noVBand="1"/>
        </w:tblPrEx>
        <w:trPr>
          <w:trHeight w:val="340"/>
        </w:trPr>
        <w:tc>
          <w:tcPr>
            <w:tcW w:w="1251" w:type="pct"/>
            <w:vAlign w:val="center"/>
          </w:tcPr>
          <w:p w14:paraId="61B24BC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01182D6" w14:textId="77777777" w:rsidR="00EA2F26" w:rsidRDefault="00EA2F26" w:rsidP="0035688E">
            <w:pPr>
              <w:spacing w:line="276" w:lineRule="auto"/>
              <w:jc w:val="center"/>
            </w:pPr>
            <w:r>
              <w:t>III 1402</w:t>
            </w:r>
          </w:p>
        </w:tc>
        <w:tc>
          <w:tcPr>
            <w:tcW w:w="1249" w:type="pct"/>
            <w:vAlign w:val="center"/>
          </w:tcPr>
          <w:p w14:paraId="0AD4FD0C" w14:textId="77777777" w:rsidR="00EA2F26" w:rsidRDefault="00EA2F26" w:rsidP="0035688E">
            <w:pPr>
              <w:spacing w:line="276" w:lineRule="auto"/>
              <w:jc w:val="center"/>
            </w:pPr>
            <w:r>
              <w:t>III 685</w:t>
            </w:r>
          </w:p>
        </w:tc>
        <w:tc>
          <w:tcPr>
            <w:tcW w:w="1249" w:type="pct"/>
            <w:vAlign w:val="center"/>
          </w:tcPr>
          <w:p w14:paraId="27FC7CC5" w14:textId="77777777" w:rsidR="00EA2F26" w:rsidRDefault="00EA2F26" w:rsidP="0035688E">
            <w:pPr>
              <w:spacing w:line="276" w:lineRule="auto"/>
              <w:jc w:val="center"/>
            </w:pPr>
            <w:r>
              <w:t>–</w:t>
            </w:r>
          </w:p>
        </w:tc>
      </w:tr>
      <w:tr w:rsidR="00EA2F26" w14:paraId="0B64CE3C" w14:textId="77777777" w:rsidTr="00EA2F26">
        <w:tblPrEx>
          <w:tblLook w:val="04A0" w:firstRow="1" w:lastRow="0" w:firstColumn="1" w:lastColumn="0" w:noHBand="0" w:noVBand="1"/>
        </w:tblPrEx>
        <w:trPr>
          <w:trHeight w:val="340"/>
        </w:trPr>
        <w:tc>
          <w:tcPr>
            <w:tcW w:w="1251" w:type="pct"/>
            <w:vAlign w:val="center"/>
          </w:tcPr>
          <w:p w14:paraId="0F3CE1D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DAFCDB8" w14:textId="77777777" w:rsidR="00EA2F26" w:rsidRDefault="00EA2F26" w:rsidP="0035688E">
            <w:pPr>
              <w:spacing w:line="276" w:lineRule="auto"/>
              <w:jc w:val="center"/>
            </w:pPr>
            <w:r>
              <w:t>III 1469</w:t>
            </w:r>
          </w:p>
        </w:tc>
        <w:tc>
          <w:tcPr>
            <w:tcW w:w="1249" w:type="pct"/>
            <w:vAlign w:val="center"/>
          </w:tcPr>
          <w:p w14:paraId="4C73C790" w14:textId="77777777" w:rsidR="00EA2F26" w:rsidRDefault="00EA2F26" w:rsidP="0035688E">
            <w:pPr>
              <w:spacing w:line="276" w:lineRule="auto"/>
              <w:jc w:val="center"/>
            </w:pPr>
            <w:r>
              <w:t>I 106</w:t>
            </w:r>
          </w:p>
        </w:tc>
        <w:tc>
          <w:tcPr>
            <w:tcW w:w="1249" w:type="pct"/>
            <w:vAlign w:val="center"/>
          </w:tcPr>
          <w:p w14:paraId="10BBB03D" w14:textId="77777777" w:rsidR="00EA2F26" w:rsidRDefault="00EA2F26" w:rsidP="0035688E">
            <w:pPr>
              <w:spacing w:line="276" w:lineRule="auto"/>
              <w:jc w:val="center"/>
            </w:pPr>
            <w:r>
              <w:t>–</w:t>
            </w:r>
          </w:p>
        </w:tc>
      </w:tr>
      <w:tr w:rsidR="00EA2F26" w14:paraId="63357AAC" w14:textId="77777777" w:rsidTr="00EA2F26">
        <w:tblPrEx>
          <w:tblLook w:val="04A0" w:firstRow="1" w:lastRow="0" w:firstColumn="1" w:lastColumn="0" w:noHBand="0" w:noVBand="1"/>
        </w:tblPrEx>
        <w:trPr>
          <w:trHeight w:val="340"/>
        </w:trPr>
        <w:tc>
          <w:tcPr>
            <w:tcW w:w="1251" w:type="pct"/>
            <w:vAlign w:val="center"/>
          </w:tcPr>
          <w:p w14:paraId="35487E8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92A093C" w14:textId="77777777" w:rsidR="00EA2F26" w:rsidRDefault="00EA2F26" w:rsidP="0035688E">
            <w:pPr>
              <w:spacing w:line="276" w:lineRule="auto"/>
              <w:jc w:val="center"/>
            </w:pPr>
            <w:r>
              <w:t>III 1510</w:t>
            </w:r>
          </w:p>
        </w:tc>
        <w:tc>
          <w:tcPr>
            <w:tcW w:w="1249" w:type="pct"/>
            <w:vAlign w:val="center"/>
          </w:tcPr>
          <w:p w14:paraId="1CB10BA1" w14:textId="77777777" w:rsidR="00EA2F26" w:rsidRDefault="00EA2F26" w:rsidP="0035688E">
            <w:pPr>
              <w:spacing w:line="276" w:lineRule="auto"/>
              <w:jc w:val="center"/>
            </w:pPr>
            <w:r>
              <w:t>–</w:t>
            </w:r>
          </w:p>
        </w:tc>
        <w:tc>
          <w:tcPr>
            <w:tcW w:w="1249" w:type="pct"/>
            <w:vAlign w:val="center"/>
          </w:tcPr>
          <w:p w14:paraId="4F17E83E" w14:textId="77777777" w:rsidR="00EA2F26" w:rsidRDefault="00EA2F26" w:rsidP="0035688E">
            <w:pPr>
              <w:spacing w:line="276" w:lineRule="auto"/>
              <w:jc w:val="center"/>
            </w:pPr>
            <w:r>
              <w:t>–</w:t>
            </w:r>
          </w:p>
        </w:tc>
      </w:tr>
      <w:tr w:rsidR="00EA2F26" w14:paraId="39E77E3C" w14:textId="77777777" w:rsidTr="00EA2F26">
        <w:tblPrEx>
          <w:tblLook w:val="04A0" w:firstRow="1" w:lastRow="0" w:firstColumn="1" w:lastColumn="0" w:noHBand="0" w:noVBand="1"/>
        </w:tblPrEx>
        <w:trPr>
          <w:trHeight w:val="340"/>
        </w:trPr>
        <w:tc>
          <w:tcPr>
            <w:tcW w:w="1251" w:type="pct"/>
            <w:vAlign w:val="center"/>
          </w:tcPr>
          <w:p w14:paraId="15B004C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CB34C03" w14:textId="77777777" w:rsidR="00EA2F26" w:rsidRDefault="00EA2F26" w:rsidP="0035688E">
            <w:pPr>
              <w:spacing w:line="276" w:lineRule="auto"/>
              <w:jc w:val="center"/>
            </w:pPr>
            <w:r>
              <w:t>III 1511</w:t>
            </w:r>
          </w:p>
        </w:tc>
        <w:tc>
          <w:tcPr>
            <w:tcW w:w="1249" w:type="pct"/>
            <w:vAlign w:val="center"/>
          </w:tcPr>
          <w:p w14:paraId="2577D826" w14:textId="77777777" w:rsidR="00EA2F26" w:rsidRDefault="00EA2F26" w:rsidP="0035688E">
            <w:pPr>
              <w:spacing w:line="276" w:lineRule="auto"/>
              <w:jc w:val="center"/>
            </w:pPr>
            <w:r>
              <w:t>108</w:t>
            </w:r>
          </w:p>
        </w:tc>
        <w:tc>
          <w:tcPr>
            <w:tcW w:w="1249" w:type="pct"/>
            <w:vAlign w:val="center"/>
          </w:tcPr>
          <w:p w14:paraId="01ABE11B" w14:textId="77777777" w:rsidR="00EA2F26" w:rsidRDefault="00EA2F26" w:rsidP="0035688E">
            <w:pPr>
              <w:spacing w:line="276" w:lineRule="auto"/>
              <w:jc w:val="center"/>
            </w:pPr>
            <w:r>
              <w:t>–</w:t>
            </w:r>
          </w:p>
        </w:tc>
      </w:tr>
      <w:tr w:rsidR="00EA2F26" w14:paraId="4B2DD68D" w14:textId="77777777" w:rsidTr="00EA2F26">
        <w:tblPrEx>
          <w:tblLook w:val="04A0" w:firstRow="1" w:lastRow="0" w:firstColumn="1" w:lastColumn="0" w:noHBand="0" w:noVBand="1"/>
        </w:tblPrEx>
        <w:trPr>
          <w:trHeight w:val="340"/>
        </w:trPr>
        <w:tc>
          <w:tcPr>
            <w:tcW w:w="1251" w:type="pct"/>
            <w:vAlign w:val="center"/>
          </w:tcPr>
          <w:p w14:paraId="00E28AD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DF4DF5B" w14:textId="3DE34BDF" w:rsidR="00EA2F26" w:rsidRDefault="00EA2F26" w:rsidP="0035688E">
            <w:pPr>
              <w:spacing w:line="276" w:lineRule="auto"/>
              <w:jc w:val="center"/>
            </w:pPr>
            <w:r>
              <w:t>III 151</w:t>
            </w:r>
            <w:r w:rsidR="00082553">
              <w:t>4</w:t>
            </w:r>
          </w:p>
        </w:tc>
        <w:tc>
          <w:tcPr>
            <w:tcW w:w="1249" w:type="pct"/>
            <w:vAlign w:val="center"/>
          </w:tcPr>
          <w:p w14:paraId="06294E9A" w14:textId="77777777" w:rsidR="00EA2F26" w:rsidRDefault="00EA2F26" w:rsidP="0035688E">
            <w:pPr>
              <w:spacing w:line="276" w:lineRule="auto"/>
              <w:jc w:val="center"/>
            </w:pPr>
            <w:r>
              <w:t>–</w:t>
            </w:r>
          </w:p>
        </w:tc>
        <w:tc>
          <w:tcPr>
            <w:tcW w:w="1249" w:type="pct"/>
            <w:vAlign w:val="center"/>
          </w:tcPr>
          <w:p w14:paraId="79B90CD2" w14:textId="77777777" w:rsidR="00EA2F26" w:rsidRDefault="00EA2F26" w:rsidP="0035688E">
            <w:pPr>
              <w:spacing w:line="276" w:lineRule="auto"/>
              <w:jc w:val="center"/>
            </w:pPr>
            <w:r>
              <w:t>–</w:t>
            </w:r>
          </w:p>
        </w:tc>
      </w:tr>
      <w:tr w:rsidR="00EA2F26" w14:paraId="5B67A8A2" w14:textId="77777777" w:rsidTr="00EA2F26">
        <w:tblPrEx>
          <w:tblLook w:val="04A0" w:firstRow="1" w:lastRow="0" w:firstColumn="1" w:lastColumn="0" w:noHBand="0" w:noVBand="1"/>
        </w:tblPrEx>
        <w:trPr>
          <w:trHeight w:val="340"/>
        </w:trPr>
        <w:tc>
          <w:tcPr>
            <w:tcW w:w="1251" w:type="pct"/>
            <w:vAlign w:val="center"/>
          </w:tcPr>
          <w:p w14:paraId="388CC40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B48199B" w14:textId="77777777" w:rsidR="00EA2F26" w:rsidRDefault="00EA2F26" w:rsidP="0035688E">
            <w:pPr>
              <w:spacing w:line="276" w:lineRule="auto"/>
              <w:jc w:val="center"/>
            </w:pPr>
            <w:r>
              <w:t>III 1556</w:t>
            </w:r>
          </w:p>
        </w:tc>
        <w:tc>
          <w:tcPr>
            <w:tcW w:w="1249" w:type="pct"/>
            <w:vAlign w:val="center"/>
          </w:tcPr>
          <w:p w14:paraId="680B0E79" w14:textId="77777777" w:rsidR="00EA2F26" w:rsidRDefault="00EA2F26" w:rsidP="0035688E">
            <w:pPr>
              <w:spacing w:line="276" w:lineRule="auto"/>
              <w:jc w:val="center"/>
            </w:pPr>
            <w:r>
              <w:t>I 116</w:t>
            </w:r>
          </w:p>
        </w:tc>
        <w:tc>
          <w:tcPr>
            <w:tcW w:w="1249" w:type="pct"/>
            <w:vAlign w:val="center"/>
          </w:tcPr>
          <w:p w14:paraId="0B371685" w14:textId="77777777" w:rsidR="00EA2F26" w:rsidRDefault="00EA2F26" w:rsidP="0035688E">
            <w:pPr>
              <w:spacing w:line="276" w:lineRule="auto"/>
              <w:jc w:val="center"/>
            </w:pPr>
            <w:r>
              <w:t>–</w:t>
            </w:r>
          </w:p>
        </w:tc>
      </w:tr>
      <w:tr w:rsidR="00EA2F26" w14:paraId="1BC0CEE7" w14:textId="77777777" w:rsidTr="00EA2F26">
        <w:tblPrEx>
          <w:tblLook w:val="04A0" w:firstRow="1" w:lastRow="0" w:firstColumn="1" w:lastColumn="0" w:noHBand="0" w:noVBand="1"/>
        </w:tblPrEx>
        <w:trPr>
          <w:trHeight w:val="340"/>
        </w:trPr>
        <w:tc>
          <w:tcPr>
            <w:tcW w:w="1251" w:type="pct"/>
            <w:vAlign w:val="center"/>
          </w:tcPr>
          <w:p w14:paraId="32BD312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F13B15C" w14:textId="77777777" w:rsidR="00EA2F26" w:rsidRDefault="00EA2F26" w:rsidP="0035688E">
            <w:pPr>
              <w:spacing w:line="276" w:lineRule="auto"/>
              <w:jc w:val="center"/>
            </w:pPr>
            <w:r>
              <w:t>III 1567</w:t>
            </w:r>
          </w:p>
        </w:tc>
        <w:tc>
          <w:tcPr>
            <w:tcW w:w="1249" w:type="pct"/>
            <w:vAlign w:val="center"/>
          </w:tcPr>
          <w:p w14:paraId="5187EA7E" w14:textId="77777777" w:rsidR="00EA2F26" w:rsidRDefault="00EA2F26" w:rsidP="0035688E">
            <w:pPr>
              <w:spacing w:line="276" w:lineRule="auto"/>
              <w:jc w:val="center"/>
            </w:pPr>
            <w:r>
              <w:t>–</w:t>
            </w:r>
          </w:p>
        </w:tc>
        <w:tc>
          <w:tcPr>
            <w:tcW w:w="1249" w:type="pct"/>
            <w:vAlign w:val="center"/>
          </w:tcPr>
          <w:p w14:paraId="663BB5F8" w14:textId="77777777" w:rsidR="00EA2F26" w:rsidRDefault="00EA2F26" w:rsidP="0035688E">
            <w:pPr>
              <w:spacing w:line="276" w:lineRule="auto"/>
              <w:jc w:val="center"/>
            </w:pPr>
            <w:r>
              <w:t>–</w:t>
            </w:r>
          </w:p>
        </w:tc>
      </w:tr>
      <w:tr w:rsidR="00EA2F26" w14:paraId="46048CD3" w14:textId="77777777" w:rsidTr="00EA2F26">
        <w:tblPrEx>
          <w:tblLook w:val="04A0" w:firstRow="1" w:lastRow="0" w:firstColumn="1" w:lastColumn="0" w:noHBand="0" w:noVBand="1"/>
        </w:tblPrEx>
        <w:trPr>
          <w:trHeight w:val="340"/>
        </w:trPr>
        <w:tc>
          <w:tcPr>
            <w:tcW w:w="1251" w:type="pct"/>
            <w:vAlign w:val="center"/>
          </w:tcPr>
          <w:p w14:paraId="4ECE254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579A2FC" w14:textId="77777777" w:rsidR="00EA2F26" w:rsidRDefault="00EA2F26" w:rsidP="0035688E">
            <w:pPr>
              <w:spacing w:line="276" w:lineRule="auto"/>
              <w:jc w:val="center"/>
            </w:pPr>
            <w:r>
              <w:t>III 1568</w:t>
            </w:r>
          </w:p>
        </w:tc>
        <w:tc>
          <w:tcPr>
            <w:tcW w:w="1249" w:type="pct"/>
            <w:vAlign w:val="center"/>
          </w:tcPr>
          <w:p w14:paraId="366E773D" w14:textId="77777777" w:rsidR="00EA2F26" w:rsidRDefault="00EA2F26" w:rsidP="0035688E">
            <w:pPr>
              <w:spacing w:line="276" w:lineRule="auto"/>
              <w:jc w:val="center"/>
            </w:pPr>
            <w:r>
              <w:t>–</w:t>
            </w:r>
          </w:p>
        </w:tc>
        <w:tc>
          <w:tcPr>
            <w:tcW w:w="1249" w:type="pct"/>
            <w:vAlign w:val="center"/>
          </w:tcPr>
          <w:p w14:paraId="46E122E5" w14:textId="77777777" w:rsidR="00EA2F26" w:rsidRDefault="00EA2F26" w:rsidP="0035688E">
            <w:pPr>
              <w:spacing w:line="276" w:lineRule="auto"/>
              <w:jc w:val="center"/>
            </w:pPr>
            <w:r>
              <w:t>–</w:t>
            </w:r>
          </w:p>
        </w:tc>
      </w:tr>
      <w:tr w:rsidR="00EA2F26" w14:paraId="5E382BAE" w14:textId="77777777" w:rsidTr="00EA2F26">
        <w:tblPrEx>
          <w:tblLook w:val="04A0" w:firstRow="1" w:lastRow="0" w:firstColumn="1" w:lastColumn="0" w:noHBand="0" w:noVBand="1"/>
        </w:tblPrEx>
        <w:trPr>
          <w:trHeight w:val="340"/>
        </w:trPr>
        <w:tc>
          <w:tcPr>
            <w:tcW w:w="1251" w:type="pct"/>
            <w:vAlign w:val="center"/>
          </w:tcPr>
          <w:p w14:paraId="379B482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B2AECC8" w14:textId="77777777" w:rsidR="00EA2F26" w:rsidRDefault="00EA2F26" w:rsidP="0035688E">
            <w:pPr>
              <w:spacing w:line="276" w:lineRule="auto"/>
              <w:jc w:val="center"/>
            </w:pPr>
            <w:r>
              <w:t>III 1594</w:t>
            </w:r>
          </w:p>
        </w:tc>
        <w:tc>
          <w:tcPr>
            <w:tcW w:w="1249" w:type="pct"/>
            <w:vAlign w:val="center"/>
          </w:tcPr>
          <w:p w14:paraId="18CAA9D9" w14:textId="77777777" w:rsidR="00EA2F26" w:rsidRDefault="00EA2F26" w:rsidP="0035688E">
            <w:pPr>
              <w:spacing w:line="276" w:lineRule="auto"/>
              <w:jc w:val="center"/>
            </w:pPr>
            <w:r>
              <w:t>–</w:t>
            </w:r>
          </w:p>
        </w:tc>
        <w:tc>
          <w:tcPr>
            <w:tcW w:w="1249" w:type="pct"/>
            <w:vAlign w:val="center"/>
          </w:tcPr>
          <w:p w14:paraId="31E2A09B" w14:textId="77777777" w:rsidR="00EA2F26" w:rsidRDefault="00EA2F26" w:rsidP="0035688E">
            <w:pPr>
              <w:spacing w:line="276" w:lineRule="auto"/>
              <w:jc w:val="center"/>
            </w:pPr>
            <w:r>
              <w:t>–</w:t>
            </w:r>
          </w:p>
        </w:tc>
      </w:tr>
      <w:tr w:rsidR="00EA2F26" w14:paraId="00609BC3" w14:textId="77777777" w:rsidTr="00EA2F26">
        <w:tblPrEx>
          <w:tblLook w:val="04A0" w:firstRow="1" w:lastRow="0" w:firstColumn="1" w:lastColumn="0" w:noHBand="0" w:noVBand="1"/>
        </w:tblPrEx>
        <w:trPr>
          <w:trHeight w:val="340"/>
        </w:trPr>
        <w:tc>
          <w:tcPr>
            <w:tcW w:w="1251" w:type="pct"/>
            <w:vAlign w:val="center"/>
          </w:tcPr>
          <w:p w14:paraId="2BF09618"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7BACF11" w14:textId="77777777" w:rsidR="00EA2F26" w:rsidRDefault="00EA2F26" w:rsidP="0035688E">
            <w:pPr>
              <w:spacing w:line="276" w:lineRule="auto"/>
              <w:jc w:val="center"/>
            </w:pPr>
            <w:r>
              <w:t>III 1622</w:t>
            </w:r>
          </w:p>
        </w:tc>
        <w:tc>
          <w:tcPr>
            <w:tcW w:w="1249" w:type="pct"/>
            <w:vAlign w:val="center"/>
          </w:tcPr>
          <w:p w14:paraId="64A6896E" w14:textId="77777777" w:rsidR="00EA2F26" w:rsidRDefault="00EA2F26" w:rsidP="0035688E">
            <w:pPr>
              <w:spacing w:line="276" w:lineRule="auto"/>
              <w:jc w:val="center"/>
            </w:pPr>
            <w:r>
              <w:t>–</w:t>
            </w:r>
          </w:p>
        </w:tc>
        <w:tc>
          <w:tcPr>
            <w:tcW w:w="1249" w:type="pct"/>
            <w:vAlign w:val="center"/>
          </w:tcPr>
          <w:p w14:paraId="63F31B06" w14:textId="77777777" w:rsidR="00EA2F26" w:rsidRDefault="00EA2F26" w:rsidP="0035688E">
            <w:pPr>
              <w:spacing w:line="276" w:lineRule="auto"/>
              <w:jc w:val="center"/>
            </w:pPr>
            <w:r>
              <w:t>–</w:t>
            </w:r>
          </w:p>
        </w:tc>
      </w:tr>
      <w:tr w:rsidR="00EA2F26" w14:paraId="4757DF1A" w14:textId="77777777" w:rsidTr="00EA2F26">
        <w:tblPrEx>
          <w:tblLook w:val="04A0" w:firstRow="1" w:lastRow="0" w:firstColumn="1" w:lastColumn="0" w:noHBand="0" w:noVBand="1"/>
        </w:tblPrEx>
        <w:trPr>
          <w:trHeight w:val="340"/>
        </w:trPr>
        <w:tc>
          <w:tcPr>
            <w:tcW w:w="1251" w:type="pct"/>
            <w:vAlign w:val="center"/>
          </w:tcPr>
          <w:p w14:paraId="15442E8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3B8DA36" w14:textId="77777777" w:rsidR="00EA2F26" w:rsidRDefault="00EA2F26" w:rsidP="0035688E">
            <w:pPr>
              <w:spacing w:line="276" w:lineRule="auto"/>
              <w:jc w:val="center"/>
            </w:pPr>
            <w:r>
              <w:t>III 1645</w:t>
            </w:r>
          </w:p>
        </w:tc>
        <w:tc>
          <w:tcPr>
            <w:tcW w:w="1249" w:type="pct"/>
            <w:vAlign w:val="center"/>
          </w:tcPr>
          <w:p w14:paraId="15983F8A" w14:textId="77777777" w:rsidR="00EA2F26" w:rsidRDefault="00EA2F26" w:rsidP="0035688E">
            <w:pPr>
              <w:spacing w:line="276" w:lineRule="auto"/>
              <w:jc w:val="center"/>
            </w:pPr>
            <w:r>
              <w:t>132</w:t>
            </w:r>
          </w:p>
        </w:tc>
        <w:tc>
          <w:tcPr>
            <w:tcW w:w="1249" w:type="pct"/>
            <w:vAlign w:val="center"/>
          </w:tcPr>
          <w:p w14:paraId="0CCA48CF" w14:textId="77777777" w:rsidR="00EA2F26" w:rsidRDefault="00EA2F26" w:rsidP="0035688E">
            <w:pPr>
              <w:spacing w:line="276" w:lineRule="auto"/>
              <w:jc w:val="center"/>
            </w:pPr>
            <w:r>
              <w:t>–</w:t>
            </w:r>
          </w:p>
        </w:tc>
      </w:tr>
      <w:tr w:rsidR="00EA2F26" w14:paraId="24E88422" w14:textId="77777777" w:rsidTr="00EA2F26">
        <w:tblPrEx>
          <w:tblLook w:val="04A0" w:firstRow="1" w:lastRow="0" w:firstColumn="1" w:lastColumn="0" w:noHBand="0" w:noVBand="1"/>
        </w:tblPrEx>
        <w:trPr>
          <w:trHeight w:val="340"/>
        </w:trPr>
        <w:tc>
          <w:tcPr>
            <w:tcW w:w="1251" w:type="pct"/>
            <w:vAlign w:val="center"/>
          </w:tcPr>
          <w:p w14:paraId="1116C13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0FFFE01" w14:textId="77777777" w:rsidR="00EA2F26" w:rsidRDefault="00EA2F26" w:rsidP="0035688E">
            <w:pPr>
              <w:spacing w:line="276" w:lineRule="auto"/>
              <w:jc w:val="center"/>
            </w:pPr>
            <w:r>
              <w:t>III 1763</w:t>
            </w:r>
          </w:p>
        </w:tc>
        <w:tc>
          <w:tcPr>
            <w:tcW w:w="1249" w:type="pct"/>
            <w:vAlign w:val="center"/>
          </w:tcPr>
          <w:p w14:paraId="67C032B8" w14:textId="77777777" w:rsidR="00EA2F26" w:rsidRDefault="00EA2F26" w:rsidP="0035688E">
            <w:pPr>
              <w:spacing w:line="276" w:lineRule="auto"/>
              <w:jc w:val="center"/>
            </w:pPr>
            <w:r>
              <w:t>I 148</w:t>
            </w:r>
          </w:p>
        </w:tc>
        <w:tc>
          <w:tcPr>
            <w:tcW w:w="1249" w:type="pct"/>
            <w:vAlign w:val="center"/>
          </w:tcPr>
          <w:p w14:paraId="5366AC30" w14:textId="77777777" w:rsidR="00EA2F26" w:rsidRDefault="00EA2F26" w:rsidP="0035688E">
            <w:pPr>
              <w:spacing w:line="276" w:lineRule="auto"/>
              <w:jc w:val="center"/>
            </w:pPr>
            <w:r>
              <w:t>–</w:t>
            </w:r>
          </w:p>
        </w:tc>
      </w:tr>
      <w:tr w:rsidR="007717C4" w14:paraId="7FA664EB" w14:textId="77777777" w:rsidTr="00EA2F26">
        <w:tblPrEx>
          <w:tblLook w:val="04A0" w:firstRow="1" w:lastRow="0" w:firstColumn="1" w:lastColumn="0" w:noHBand="0" w:noVBand="1"/>
        </w:tblPrEx>
        <w:trPr>
          <w:trHeight w:val="340"/>
        </w:trPr>
        <w:tc>
          <w:tcPr>
            <w:tcW w:w="1251" w:type="pct"/>
            <w:vAlign w:val="center"/>
          </w:tcPr>
          <w:p w14:paraId="2DF513AE" w14:textId="77777777" w:rsidR="007717C4" w:rsidRPr="00C57B9E" w:rsidRDefault="007717C4" w:rsidP="0035688E">
            <w:pPr>
              <w:pStyle w:val="ListParagraph"/>
              <w:numPr>
                <w:ilvl w:val="0"/>
                <w:numId w:val="45"/>
              </w:numPr>
              <w:spacing w:line="276" w:lineRule="auto"/>
              <w:jc w:val="center"/>
              <w:rPr>
                <w:b/>
              </w:rPr>
            </w:pPr>
          </w:p>
        </w:tc>
        <w:tc>
          <w:tcPr>
            <w:tcW w:w="1251" w:type="pct"/>
            <w:vAlign w:val="center"/>
          </w:tcPr>
          <w:p w14:paraId="2E00B568" w14:textId="77777777" w:rsidR="007717C4" w:rsidRDefault="007717C4" w:rsidP="0035688E">
            <w:pPr>
              <w:spacing w:line="276" w:lineRule="auto"/>
              <w:jc w:val="center"/>
            </w:pPr>
          </w:p>
        </w:tc>
        <w:tc>
          <w:tcPr>
            <w:tcW w:w="1249" w:type="pct"/>
            <w:vAlign w:val="center"/>
          </w:tcPr>
          <w:p w14:paraId="6C3C1D49" w14:textId="77777777" w:rsidR="007717C4" w:rsidRDefault="007717C4" w:rsidP="0035688E">
            <w:pPr>
              <w:spacing w:line="276" w:lineRule="auto"/>
              <w:jc w:val="center"/>
            </w:pPr>
          </w:p>
        </w:tc>
        <w:tc>
          <w:tcPr>
            <w:tcW w:w="1249" w:type="pct"/>
            <w:vAlign w:val="center"/>
          </w:tcPr>
          <w:p w14:paraId="593C76CC" w14:textId="77777777" w:rsidR="007717C4" w:rsidRDefault="007717C4" w:rsidP="0035688E">
            <w:pPr>
              <w:spacing w:line="276" w:lineRule="auto"/>
              <w:jc w:val="center"/>
            </w:pPr>
          </w:p>
        </w:tc>
      </w:tr>
      <w:tr w:rsidR="00EA2F26" w14:paraId="64745BAA" w14:textId="77777777" w:rsidTr="00EA2F26">
        <w:tblPrEx>
          <w:tblLook w:val="04A0" w:firstRow="1" w:lastRow="0" w:firstColumn="1" w:lastColumn="0" w:noHBand="0" w:noVBand="1"/>
        </w:tblPrEx>
        <w:trPr>
          <w:trHeight w:val="340"/>
        </w:trPr>
        <w:tc>
          <w:tcPr>
            <w:tcW w:w="1251" w:type="pct"/>
            <w:vAlign w:val="center"/>
          </w:tcPr>
          <w:p w14:paraId="0721C5E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5B1CF37" w14:textId="77777777" w:rsidR="00EA2F26" w:rsidRDefault="00EA2F26" w:rsidP="0035688E">
            <w:pPr>
              <w:spacing w:line="276" w:lineRule="auto"/>
              <w:jc w:val="center"/>
            </w:pPr>
            <w:r>
              <w:t>III 1794</w:t>
            </w:r>
          </w:p>
        </w:tc>
        <w:tc>
          <w:tcPr>
            <w:tcW w:w="1249" w:type="pct"/>
            <w:vAlign w:val="center"/>
          </w:tcPr>
          <w:p w14:paraId="01672F7A" w14:textId="77777777" w:rsidR="00EA2F26" w:rsidRDefault="00EA2F26" w:rsidP="0035688E">
            <w:pPr>
              <w:spacing w:line="276" w:lineRule="auto"/>
              <w:jc w:val="center"/>
            </w:pPr>
            <w:r>
              <w:t>III 399</w:t>
            </w:r>
          </w:p>
        </w:tc>
        <w:tc>
          <w:tcPr>
            <w:tcW w:w="1249" w:type="pct"/>
            <w:vAlign w:val="center"/>
          </w:tcPr>
          <w:p w14:paraId="6E94FB2A" w14:textId="77777777" w:rsidR="00EA2F26" w:rsidRDefault="00EA2F26" w:rsidP="0035688E">
            <w:pPr>
              <w:spacing w:line="276" w:lineRule="auto"/>
              <w:jc w:val="center"/>
            </w:pPr>
            <w:r>
              <w:t>–</w:t>
            </w:r>
          </w:p>
        </w:tc>
      </w:tr>
      <w:tr w:rsidR="00EA2F26" w14:paraId="59E82086" w14:textId="77777777" w:rsidTr="00EA2F26">
        <w:tblPrEx>
          <w:tblLook w:val="04A0" w:firstRow="1" w:lastRow="0" w:firstColumn="1" w:lastColumn="0" w:noHBand="0" w:noVBand="1"/>
        </w:tblPrEx>
        <w:trPr>
          <w:trHeight w:val="340"/>
        </w:trPr>
        <w:tc>
          <w:tcPr>
            <w:tcW w:w="1251" w:type="pct"/>
            <w:vAlign w:val="center"/>
          </w:tcPr>
          <w:p w14:paraId="5EED733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66A7C8B" w14:textId="77777777" w:rsidR="00EA2F26" w:rsidRDefault="00EA2F26" w:rsidP="0035688E">
            <w:pPr>
              <w:spacing w:line="276" w:lineRule="auto"/>
              <w:jc w:val="center"/>
            </w:pPr>
            <w:r>
              <w:t>III 1796</w:t>
            </w:r>
          </w:p>
        </w:tc>
        <w:tc>
          <w:tcPr>
            <w:tcW w:w="1249" w:type="pct"/>
            <w:vAlign w:val="center"/>
          </w:tcPr>
          <w:p w14:paraId="4E38BFBB" w14:textId="77777777" w:rsidR="00EA2F26" w:rsidRDefault="00EA2F26" w:rsidP="0035688E">
            <w:pPr>
              <w:spacing w:line="276" w:lineRule="auto"/>
              <w:jc w:val="center"/>
            </w:pPr>
            <w:r>
              <w:t>–</w:t>
            </w:r>
          </w:p>
        </w:tc>
        <w:tc>
          <w:tcPr>
            <w:tcW w:w="1249" w:type="pct"/>
            <w:vAlign w:val="center"/>
          </w:tcPr>
          <w:p w14:paraId="72203D9A" w14:textId="77777777" w:rsidR="00EA2F26" w:rsidRDefault="00EA2F26" w:rsidP="0035688E">
            <w:pPr>
              <w:spacing w:line="276" w:lineRule="auto"/>
              <w:jc w:val="center"/>
            </w:pPr>
            <w:r>
              <w:t>–</w:t>
            </w:r>
          </w:p>
        </w:tc>
      </w:tr>
      <w:tr w:rsidR="00EA2F26" w14:paraId="5A217A4B" w14:textId="77777777" w:rsidTr="00EA2F26">
        <w:tblPrEx>
          <w:tblLook w:val="04A0" w:firstRow="1" w:lastRow="0" w:firstColumn="1" w:lastColumn="0" w:noHBand="0" w:noVBand="1"/>
        </w:tblPrEx>
        <w:trPr>
          <w:trHeight w:val="340"/>
        </w:trPr>
        <w:tc>
          <w:tcPr>
            <w:tcW w:w="1251" w:type="pct"/>
            <w:vAlign w:val="center"/>
          </w:tcPr>
          <w:p w14:paraId="39349DF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29C7B59" w14:textId="77777777" w:rsidR="00EA2F26" w:rsidRDefault="00EA2F26" w:rsidP="0035688E">
            <w:pPr>
              <w:spacing w:line="276" w:lineRule="auto"/>
              <w:jc w:val="center"/>
            </w:pPr>
            <w:r>
              <w:t>–</w:t>
            </w:r>
          </w:p>
        </w:tc>
        <w:tc>
          <w:tcPr>
            <w:tcW w:w="1249" w:type="pct"/>
            <w:vAlign w:val="center"/>
          </w:tcPr>
          <w:p w14:paraId="3834D9C7" w14:textId="77777777" w:rsidR="00EA2F26" w:rsidRDefault="00EA2F26" w:rsidP="0035688E">
            <w:pPr>
              <w:spacing w:line="276" w:lineRule="auto"/>
              <w:jc w:val="center"/>
            </w:pPr>
            <w:r>
              <w:t>–</w:t>
            </w:r>
          </w:p>
        </w:tc>
        <w:tc>
          <w:tcPr>
            <w:tcW w:w="1249" w:type="pct"/>
            <w:vAlign w:val="center"/>
          </w:tcPr>
          <w:p w14:paraId="5E9375F7" w14:textId="77777777" w:rsidR="00EA2F26" w:rsidRDefault="00EA2F26" w:rsidP="0035688E">
            <w:pPr>
              <w:spacing w:line="276" w:lineRule="auto"/>
              <w:jc w:val="center"/>
            </w:pPr>
            <w:r>
              <w:t>–</w:t>
            </w:r>
          </w:p>
        </w:tc>
      </w:tr>
      <w:tr w:rsidR="00EA2F26" w14:paraId="4CBC6D8D" w14:textId="77777777" w:rsidTr="00EA2F26">
        <w:tblPrEx>
          <w:tblLook w:val="04A0" w:firstRow="1" w:lastRow="0" w:firstColumn="1" w:lastColumn="0" w:noHBand="0" w:noVBand="1"/>
        </w:tblPrEx>
        <w:trPr>
          <w:trHeight w:val="340"/>
        </w:trPr>
        <w:tc>
          <w:tcPr>
            <w:tcW w:w="1251" w:type="pct"/>
            <w:vAlign w:val="center"/>
          </w:tcPr>
          <w:p w14:paraId="515D68D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78CA30E" w14:textId="77777777" w:rsidR="00EA2F26" w:rsidRDefault="00EA2F26" w:rsidP="0035688E">
            <w:pPr>
              <w:spacing w:line="276" w:lineRule="auto"/>
              <w:jc w:val="center"/>
            </w:pPr>
            <w:r>
              <w:t>III 1797</w:t>
            </w:r>
          </w:p>
        </w:tc>
        <w:tc>
          <w:tcPr>
            <w:tcW w:w="1249" w:type="pct"/>
            <w:vAlign w:val="center"/>
          </w:tcPr>
          <w:p w14:paraId="39580F7A" w14:textId="77777777" w:rsidR="00EA2F26" w:rsidRDefault="00EA2F26" w:rsidP="0035688E">
            <w:pPr>
              <w:spacing w:line="276" w:lineRule="auto"/>
              <w:jc w:val="center"/>
            </w:pPr>
            <w:r>
              <w:t>–</w:t>
            </w:r>
          </w:p>
        </w:tc>
        <w:tc>
          <w:tcPr>
            <w:tcW w:w="1249" w:type="pct"/>
            <w:vAlign w:val="center"/>
          </w:tcPr>
          <w:p w14:paraId="0256886D" w14:textId="77777777" w:rsidR="00EA2F26" w:rsidRDefault="00EA2F26" w:rsidP="0035688E">
            <w:pPr>
              <w:spacing w:line="276" w:lineRule="auto"/>
              <w:jc w:val="center"/>
            </w:pPr>
            <w:r>
              <w:t>–</w:t>
            </w:r>
          </w:p>
        </w:tc>
      </w:tr>
      <w:tr w:rsidR="00EA2F26" w14:paraId="10C8E723" w14:textId="77777777" w:rsidTr="00EA2F26">
        <w:tblPrEx>
          <w:tblLook w:val="04A0" w:firstRow="1" w:lastRow="0" w:firstColumn="1" w:lastColumn="0" w:noHBand="0" w:noVBand="1"/>
        </w:tblPrEx>
        <w:trPr>
          <w:trHeight w:val="340"/>
        </w:trPr>
        <w:tc>
          <w:tcPr>
            <w:tcW w:w="1251" w:type="pct"/>
            <w:vAlign w:val="center"/>
          </w:tcPr>
          <w:p w14:paraId="73C39DA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28401EF" w14:textId="77777777" w:rsidR="00EA2F26" w:rsidRDefault="00EA2F26" w:rsidP="0035688E">
            <w:pPr>
              <w:spacing w:line="276" w:lineRule="auto"/>
              <w:jc w:val="center"/>
            </w:pPr>
            <w:r>
              <w:t>III 1798</w:t>
            </w:r>
          </w:p>
        </w:tc>
        <w:tc>
          <w:tcPr>
            <w:tcW w:w="1249" w:type="pct"/>
            <w:vAlign w:val="center"/>
          </w:tcPr>
          <w:p w14:paraId="0D4B07D1" w14:textId="77777777" w:rsidR="00EA2F26" w:rsidRDefault="00EA2F26" w:rsidP="0035688E">
            <w:pPr>
              <w:spacing w:line="276" w:lineRule="auto"/>
              <w:jc w:val="center"/>
            </w:pPr>
            <w:r>
              <w:t>–</w:t>
            </w:r>
          </w:p>
        </w:tc>
        <w:tc>
          <w:tcPr>
            <w:tcW w:w="1249" w:type="pct"/>
            <w:vAlign w:val="center"/>
          </w:tcPr>
          <w:p w14:paraId="1277962D" w14:textId="77777777" w:rsidR="00EA2F26" w:rsidRDefault="00EA2F26" w:rsidP="0035688E">
            <w:pPr>
              <w:spacing w:line="276" w:lineRule="auto"/>
              <w:jc w:val="center"/>
            </w:pPr>
            <w:r>
              <w:t>–</w:t>
            </w:r>
          </w:p>
        </w:tc>
      </w:tr>
      <w:tr w:rsidR="00EA2F26" w14:paraId="3D949E33" w14:textId="77777777" w:rsidTr="00EA2F26">
        <w:tblPrEx>
          <w:tblLook w:val="04A0" w:firstRow="1" w:lastRow="0" w:firstColumn="1" w:lastColumn="0" w:noHBand="0" w:noVBand="1"/>
        </w:tblPrEx>
        <w:trPr>
          <w:trHeight w:val="340"/>
        </w:trPr>
        <w:tc>
          <w:tcPr>
            <w:tcW w:w="1251" w:type="pct"/>
            <w:vAlign w:val="center"/>
          </w:tcPr>
          <w:p w14:paraId="0657D25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22CA539" w14:textId="77777777" w:rsidR="00EA2F26" w:rsidRDefault="00EA2F26" w:rsidP="0035688E">
            <w:pPr>
              <w:spacing w:line="276" w:lineRule="auto"/>
              <w:jc w:val="center"/>
            </w:pPr>
            <w:r>
              <w:t>III 1799</w:t>
            </w:r>
          </w:p>
        </w:tc>
        <w:tc>
          <w:tcPr>
            <w:tcW w:w="1249" w:type="pct"/>
            <w:vAlign w:val="center"/>
          </w:tcPr>
          <w:p w14:paraId="35CB6B34" w14:textId="77777777" w:rsidR="00EA2F26" w:rsidRDefault="00EA2F26" w:rsidP="0035688E">
            <w:pPr>
              <w:spacing w:line="276" w:lineRule="auto"/>
              <w:jc w:val="center"/>
            </w:pPr>
            <w:r>
              <w:t>–</w:t>
            </w:r>
          </w:p>
        </w:tc>
        <w:tc>
          <w:tcPr>
            <w:tcW w:w="1249" w:type="pct"/>
            <w:vAlign w:val="center"/>
          </w:tcPr>
          <w:p w14:paraId="57DC6828" w14:textId="77777777" w:rsidR="00EA2F26" w:rsidRDefault="00EA2F26" w:rsidP="0035688E">
            <w:pPr>
              <w:spacing w:line="276" w:lineRule="auto"/>
              <w:jc w:val="center"/>
            </w:pPr>
            <w:r>
              <w:t>–</w:t>
            </w:r>
          </w:p>
        </w:tc>
      </w:tr>
      <w:tr w:rsidR="00EA2F26" w14:paraId="71B97C89" w14:textId="77777777" w:rsidTr="00EA2F26">
        <w:tblPrEx>
          <w:tblLook w:val="04A0" w:firstRow="1" w:lastRow="0" w:firstColumn="1" w:lastColumn="0" w:noHBand="0" w:noVBand="1"/>
        </w:tblPrEx>
        <w:trPr>
          <w:trHeight w:val="340"/>
        </w:trPr>
        <w:tc>
          <w:tcPr>
            <w:tcW w:w="1251" w:type="pct"/>
            <w:vAlign w:val="center"/>
          </w:tcPr>
          <w:p w14:paraId="0985D1F0"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DD39BA2" w14:textId="77777777" w:rsidR="00EA2F26" w:rsidRDefault="00EA2F26" w:rsidP="0035688E">
            <w:pPr>
              <w:spacing w:line="276" w:lineRule="auto"/>
              <w:jc w:val="center"/>
            </w:pPr>
            <w:r>
              <w:t>III 1800</w:t>
            </w:r>
          </w:p>
        </w:tc>
        <w:tc>
          <w:tcPr>
            <w:tcW w:w="1249" w:type="pct"/>
            <w:vAlign w:val="center"/>
          </w:tcPr>
          <w:p w14:paraId="6A067F93" w14:textId="77777777" w:rsidR="00EA2F26" w:rsidRDefault="00EA2F26" w:rsidP="0035688E">
            <w:pPr>
              <w:spacing w:line="276" w:lineRule="auto"/>
              <w:jc w:val="center"/>
            </w:pPr>
            <w:r>
              <w:t>I 161</w:t>
            </w:r>
          </w:p>
        </w:tc>
        <w:tc>
          <w:tcPr>
            <w:tcW w:w="1249" w:type="pct"/>
            <w:vAlign w:val="center"/>
          </w:tcPr>
          <w:p w14:paraId="16590FA2" w14:textId="77777777" w:rsidR="00EA2F26" w:rsidRDefault="00EA2F26" w:rsidP="0035688E">
            <w:pPr>
              <w:spacing w:line="276" w:lineRule="auto"/>
              <w:jc w:val="center"/>
            </w:pPr>
            <w:r>
              <w:t>–</w:t>
            </w:r>
          </w:p>
        </w:tc>
      </w:tr>
      <w:tr w:rsidR="00EA2F26" w14:paraId="5011A3DF" w14:textId="77777777" w:rsidTr="00EA2F26">
        <w:tblPrEx>
          <w:tblLook w:val="04A0" w:firstRow="1" w:lastRow="0" w:firstColumn="1" w:lastColumn="0" w:noHBand="0" w:noVBand="1"/>
        </w:tblPrEx>
        <w:trPr>
          <w:trHeight w:val="340"/>
        </w:trPr>
        <w:tc>
          <w:tcPr>
            <w:tcW w:w="1251" w:type="pct"/>
            <w:vAlign w:val="center"/>
          </w:tcPr>
          <w:p w14:paraId="73EB86EE"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DA45FB5" w14:textId="77777777" w:rsidR="00EA2F26" w:rsidRDefault="00EA2F26" w:rsidP="0035688E">
            <w:pPr>
              <w:spacing w:line="276" w:lineRule="auto"/>
              <w:jc w:val="center"/>
            </w:pPr>
            <w:r>
              <w:t>III 1801</w:t>
            </w:r>
          </w:p>
        </w:tc>
        <w:tc>
          <w:tcPr>
            <w:tcW w:w="1249" w:type="pct"/>
            <w:vAlign w:val="center"/>
          </w:tcPr>
          <w:p w14:paraId="15F8775A" w14:textId="77777777" w:rsidR="00EA2F26" w:rsidRDefault="00EA2F26" w:rsidP="0035688E">
            <w:pPr>
              <w:spacing w:line="276" w:lineRule="auto"/>
              <w:jc w:val="center"/>
            </w:pPr>
            <w:r>
              <w:t>–</w:t>
            </w:r>
          </w:p>
        </w:tc>
        <w:tc>
          <w:tcPr>
            <w:tcW w:w="1249" w:type="pct"/>
            <w:vAlign w:val="center"/>
          </w:tcPr>
          <w:p w14:paraId="78076DF1" w14:textId="77777777" w:rsidR="00EA2F26" w:rsidRDefault="00EA2F26" w:rsidP="0035688E">
            <w:pPr>
              <w:spacing w:line="276" w:lineRule="auto"/>
              <w:jc w:val="center"/>
            </w:pPr>
            <w:r>
              <w:t>–</w:t>
            </w:r>
          </w:p>
        </w:tc>
      </w:tr>
      <w:tr w:rsidR="00EA2F26" w14:paraId="7A1CDCA0" w14:textId="77777777" w:rsidTr="00EA2F26">
        <w:tblPrEx>
          <w:tblLook w:val="04A0" w:firstRow="1" w:lastRow="0" w:firstColumn="1" w:lastColumn="0" w:noHBand="0" w:noVBand="1"/>
        </w:tblPrEx>
        <w:trPr>
          <w:trHeight w:val="340"/>
        </w:trPr>
        <w:tc>
          <w:tcPr>
            <w:tcW w:w="1251" w:type="pct"/>
            <w:vAlign w:val="center"/>
          </w:tcPr>
          <w:p w14:paraId="4FC87C7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95B2AD5" w14:textId="77777777" w:rsidR="00EA2F26" w:rsidRDefault="00EA2F26" w:rsidP="0035688E">
            <w:pPr>
              <w:spacing w:line="276" w:lineRule="auto"/>
              <w:jc w:val="center"/>
            </w:pPr>
            <w:r>
              <w:t>III 1806</w:t>
            </w:r>
          </w:p>
        </w:tc>
        <w:tc>
          <w:tcPr>
            <w:tcW w:w="1249" w:type="pct"/>
            <w:vAlign w:val="center"/>
          </w:tcPr>
          <w:p w14:paraId="19870C2A" w14:textId="77777777" w:rsidR="00EA2F26" w:rsidRDefault="00EA2F26" w:rsidP="0035688E">
            <w:pPr>
              <w:spacing w:line="276" w:lineRule="auto"/>
              <w:jc w:val="center"/>
            </w:pPr>
          </w:p>
        </w:tc>
        <w:tc>
          <w:tcPr>
            <w:tcW w:w="1249" w:type="pct"/>
            <w:vAlign w:val="center"/>
          </w:tcPr>
          <w:p w14:paraId="6CEA787A" w14:textId="77777777" w:rsidR="00EA2F26" w:rsidRDefault="00EA2F26" w:rsidP="0035688E">
            <w:pPr>
              <w:spacing w:line="276" w:lineRule="auto"/>
              <w:jc w:val="center"/>
            </w:pPr>
            <w:r>
              <w:t>–</w:t>
            </w:r>
          </w:p>
        </w:tc>
      </w:tr>
      <w:tr w:rsidR="00EA2F26" w14:paraId="1535C980" w14:textId="77777777" w:rsidTr="00EA2F26">
        <w:tblPrEx>
          <w:tblLook w:val="04A0" w:firstRow="1" w:lastRow="0" w:firstColumn="1" w:lastColumn="0" w:noHBand="0" w:noVBand="1"/>
        </w:tblPrEx>
        <w:trPr>
          <w:trHeight w:val="340"/>
        </w:trPr>
        <w:tc>
          <w:tcPr>
            <w:tcW w:w="1251" w:type="pct"/>
            <w:vAlign w:val="center"/>
          </w:tcPr>
          <w:p w14:paraId="4048CD2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3F321B7" w14:textId="77777777" w:rsidR="00EA2F26" w:rsidRDefault="00EA2F26" w:rsidP="0035688E">
            <w:pPr>
              <w:spacing w:line="276" w:lineRule="auto"/>
              <w:jc w:val="center"/>
            </w:pPr>
            <w:r>
              <w:t>III 1812</w:t>
            </w:r>
          </w:p>
        </w:tc>
        <w:tc>
          <w:tcPr>
            <w:tcW w:w="1249" w:type="pct"/>
            <w:vAlign w:val="center"/>
          </w:tcPr>
          <w:p w14:paraId="61614D6F" w14:textId="77777777" w:rsidR="00EA2F26" w:rsidRDefault="00EA2F26" w:rsidP="0035688E">
            <w:pPr>
              <w:spacing w:line="276" w:lineRule="auto"/>
              <w:jc w:val="center"/>
            </w:pPr>
            <w:r>
              <w:t>–</w:t>
            </w:r>
          </w:p>
        </w:tc>
        <w:tc>
          <w:tcPr>
            <w:tcW w:w="1249" w:type="pct"/>
            <w:vAlign w:val="center"/>
          </w:tcPr>
          <w:p w14:paraId="6CE48100" w14:textId="77777777" w:rsidR="00EA2F26" w:rsidRDefault="00EA2F26" w:rsidP="0035688E">
            <w:pPr>
              <w:spacing w:line="276" w:lineRule="auto"/>
              <w:jc w:val="center"/>
            </w:pPr>
            <w:r>
              <w:t>–</w:t>
            </w:r>
          </w:p>
        </w:tc>
      </w:tr>
      <w:tr w:rsidR="00EA2F26" w14:paraId="3AF531C1" w14:textId="77777777" w:rsidTr="00EA2F26">
        <w:tblPrEx>
          <w:tblLook w:val="04A0" w:firstRow="1" w:lastRow="0" w:firstColumn="1" w:lastColumn="0" w:noHBand="0" w:noVBand="1"/>
        </w:tblPrEx>
        <w:trPr>
          <w:trHeight w:val="340"/>
        </w:trPr>
        <w:tc>
          <w:tcPr>
            <w:tcW w:w="1251" w:type="pct"/>
            <w:vAlign w:val="center"/>
          </w:tcPr>
          <w:p w14:paraId="4B7FE79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4E3D576" w14:textId="77777777" w:rsidR="00EA2F26" w:rsidRDefault="00EA2F26" w:rsidP="0035688E">
            <w:pPr>
              <w:spacing w:line="276" w:lineRule="auto"/>
              <w:jc w:val="center"/>
            </w:pPr>
            <w:r>
              <w:t>III 1813</w:t>
            </w:r>
          </w:p>
        </w:tc>
        <w:tc>
          <w:tcPr>
            <w:tcW w:w="1249" w:type="pct"/>
            <w:vAlign w:val="center"/>
          </w:tcPr>
          <w:p w14:paraId="3380C84A" w14:textId="77777777" w:rsidR="00EA2F26" w:rsidRDefault="00EA2F26" w:rsidP="0035688E">
            <w:pPr>
              <w:spacing w:line="276" w:lineRule="auto"/>
              <w:jc w:val="center"/>
            </w:pPr>
            <w:r>
              <w:t>–</w:t>
            </w:r>
          </w:p>
        </w:tc>
        <w:tc>
          <w:tcPr>
            <w:tcW w:w="1249" w:type="pct"/>
            <w:vAlign w:val="center"/>
          </w:tcPr>
          <w:p w14:paraId="6E90901A" w14:textId="77777777" w:rsidR="00EA2F26" w:rsidRDefault="00EA2F26" w:rsidP="0035688E">
            <w:pPr>
              <w:spacing w:line="276" w:lineRule="auto"/>
              <w:jc w:val="center"/>
            </w:pPr>
            <w:r>
              <w:t>–</w:t>
            </w:r>
          </w:p>
        </w:tc>
      </w:tr>
      <w:tr w:rsidR="00EA2F26" w14:paraId="51009BB3" w14:textId="77777777" w:rsidTr="00EA2F26">
        <w:tblPrEx>
          <w:tblLook w:val="04A0" w:firstRow="1" w:lastRow="0" w:firstColumn="1" w:lastColumn="0" w:noHBand="0" w:noVBand="1"/>
        </w:tblPrEx>
        <w:trPr>
          <w:trHeight w:val="340"/>
        </w:trPr>
        <w:tc>
          <w:tcPr>
            <w:tcW w:w="1251" w:type="pct"/>
            <w:vAlign w:val="center"/>
          </w:tcPr>
          <w:p w14:paraId="6B8279C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78697C5" w14:textId="77777777" w:rsidR="00EA2F26" w:rsidRDefault="00EA2F26" w:rsidP="0035688E">
            <w:pPr>
              <w:spacing w:line="276" w:lineRule="auto"/>
              <w:jc w:val="center"/>
            </w:pPr>
            <w:r>
              <w:t>III 1820</w:t>
            </w:r>
          </w:p>
        </w:tc>
        <w:tc>
          <w:tcPr>
            <w:tcW w:w="1249" w:type="pct"/>
            <w:vAlign w:val="center"/>
          </w:tcPr>
          <w:p w14:paraId="51791757" w14:textId="77777777" w:rsidR="00EA2F26" w:rsidRDefault="00EA2F26" w:rsidP="0035688E">
            <w:pPr>
              <w:spacing w:line="276" w:lineRule="auto"/>
              <w:jc w:val="center"/>
            </w:pPr>
            <w:r>
              <w:t>–</w:t>
            </w:r>
          </w:p>
        </w:tc>
        <w:tc>
          <w:tcPr>
            <w:tcW w:w="1249" w:type="pct"/>
            <w:vAlign w:val="center"/>
          </w:tcPr>
          <w:p w14:paraId="2D8135FB" w14:textId="77777777" w:rsidR="00EA2F26" w:rsidRDefault="00EA2F26" w:rsidP="0035688E">
            <w:pPr>
              <w:spacing w:line="276" w:lineRule="auto"/>
              <w:jc w:val="center"/>
            </w:pPr>
            <w:r>
              <w:t>–</w:t>
            </w:r>
          </w:p>
        </w:tc>
      </w:tr>
      <w:tr w:rsidR="00EA2F26" w14:paraId="153FEFED" w14:textId="77777777" w:rsidTr="00EA2F26">
        <w:tblPrEx>
          <w:tblLook w:val="04A0" w:firstRow="1" w:lastRow="0" w:firstColumn="1" w:lastColumn="0" w:noHBand="0" w:noVBand="1"/>
        </w:tblPrEx>
        <w:trPr>
          <w:trHeight w:val="340"/>
        </w:trPr>
        <w:tc>
          <w:tcPr>
            <w:tcW w:w="1251" w:type="pct"/>
            <w:vAlign w:val="center"/>
          </w:tcPr>
          <w:p w14:paraId="1F6200B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DC31CEB" w14:textId="77777777" w:rsidR="00EA2F26" w:rsidRDefault="00EA2F26" w:rsidP="0035688E">
            <w:pPr>
              <w:spacing w:line="276" w:lineRule="auto"/>
              <w:jc w:val="center"/>
            </w:pPr>
            <w:r>
              <w:t>III 1821</w:t>
            </w:r>
          </w:p>
        </w:tc>
        <w:tc>
          <w:tcPr>
            <w:tcW w:w="1249" w:type="pct"/>
            <w:vAlign w:val="center"/>
          </w:tcPr>
          <w:p w14:paraId="11391713" w14:textId="77777777" w:rsidR="00EA2F26" w:rsidRDefault="00EA2F26" w:rsidP="0035688E">
            <w:pPr>
              <w:spacing w:line="276" w:lineRule="auto"/>
              <w:jc w:val="center"/>
            </w:pPr>
            <w:r>
              <w:t>–</w:t>
            </w:r>
          </w:p>
        </w:tc>
        <w:tc>
          <w:tcPr>
            <w:tcW w:w="1249" w:type="pct"/>
            <w:vAlign w:val="center"/>
          </w:tcPr>
          <w:p w14:paraId="5636F41D" w14:textId="77777777" w:rsidR="00EA2F26" w:rsidRDefault="00EA2F26" w:rsidP="0035688E">
            <w:pPr>
              <w:spacing w:line="276" w:lineRule="auto"/>
              <w:jc w:val="center"/>
            </w:pPr>
            <w:r>
              <w:t>–</w:t>
            </w:r>
          </w:p>
        </w:tc>
      </w:tr>
      <w:tr w:rsidR="00EA2F26" w14:paraId="705B0AF9" w14:textId="77777777" w:rsidTr="00EA2F26">
        <w:tblPrEx>
          <w:tblLook w:val="04A0" w:firstRow="1" w:lastRow="0" w:firstColumn="1" w:lastColumn="0" w:noHBand="0" w:noVBand="1"/>
        </w:tblPrEx>
        <w:trPr>
          <w:trHeight w:val="340"/>
        </w:trPr>
        <w:tc>
          <w:tcPr>
            <w:tcW w:w="1251" w:type="pct"/>
            <w:vAlign w:val="center"/>
          </w:tcPr>
          <w:p w14:paraId="50E4267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BA3CAF7" w14:textId="77777777" w:rsidR="00EA2F26" w:rsidRDefault="00EA2F26" w:rsidP="0035688E">
            <w:pPr>
              <w:spacing w:line="276" w:lineRule="auto"/>
              <w:jc w:val="center"/>
            </w:pPr>
            <w:r>
              <w:t>III 1825</w:t>
            </w:r>
          </w:p>
        </w:tc>
        <w:tc>
          <w:tcPr>
            <w:tcW w:w="1249" w:type="pct"/>
            <w:vAlign w:val="center"/>
          </w:tcPr>
          <w:p w14:paraId="35AE409F" w14:textId="77777777" w:rsidR="00EA2F26" w:rsidRDefault="00EA2F26" w:rsidP="0035688E">
            <w:pPr>
              <w:spacing w:line="276" w:lineRule="auto"/>
              <w:jc w:val="center"/>
            </w:pPr>
            <w:r>
              <w:t>166</w:t>
            </w:r>
          </w:p>
        </w:tc>
        <w:tc>
          <w:tcPr>
            <w:tcW w:w="1249" w:type="pct"/>
            <w:vAlign w:val="center"/>
          </w:tcPr>
          <w:p w14:paraId="78F1D3E6" w14:textId="77777777" w:rsidR="00EA2F26" w:rsidRDefault="00EA2F26" w:rsidP="0035688E">
            <w:pPr>
              <w:spacing w:line="276" w:lineRule="auto"/>
              <w:jc w:val="center"/>
            </w:pPr>
            <w:r>
              <w:t>–</w:t>
            </w:r>
          </w:p>
        </w:tc>
      </w:tr>
      <w:tr w:rsidR="00EA2F26" w14:paraId="44E878C5" w14:textId="77777777" w:rsidTr="00EA2F26">
        <w:tblPrEx>
          <w:tblLook w:val="04A0" w:firstRow="1" w:lastRow="0" w:firstColumn="1" w:lastColumn="0" w:noHBand="0" w:noVBand="1"/>
        </w:tblPrEx>
        <w:trPr>
          <w:trHeight w:val="340"/>
        </w:trPr>
        <w:tc>
          <w:tcPr>
            <w:tcW w:w="1251" w:type="pct"/>
            <w:vAlign w:val="center"/>
          </w:tcPr>
          <w:p w14:paraId="6FC0EC5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7389A01" w14:textId="77777777" w:rsidR="00EA2F26" w:rsidRDefault="00EA2F26" w:rsidP="0035688E">
            <w:pPr>
              <w:spacing w:line="276" w:lineRule="auto"/>
              <w:jc w:val="center"/>
            </w:pPr>
            <w:r>
              <w:t>III 1840</w:t>
            </w:r>
          </w:p>
        </w:tc>
        <w:tc>
          <w:tcPr>
            <w:tcW w:w="1249" w:type="pct"/>
            <w:vAlign w:val="center"/>
          </w:tcPr>
          <w:p w14:paraId="3178F9B2" w14:textId="77777777" w:rsidR="00EA2F26" w:rsidRDefault="00EA2F26" w:rsidP="0035688E">
            <w:pPr>
              <w:spacing w:line="276" w:lineRule="auto"/>
              <w:jc w:val="center"/>
            </w:pPr>
            <w:r>
              <w:t>–</w:t>
            </w:r>
          </w:p>
        </w:tc>
        <w:tc>
          <w:tcPr>
            <w:tcW w:w="1249" w:type="pct"/>
            <w:vAlign w:val="center"/>
          </w:tcPr>
          <w:p w14:paraId="090FF9A2" w14:textId="77777777" w:rsidR="00EA2F26" w:rsidRDefault="00EA2F26" w:rsidP="0035688E">
            <w:pPr>
              <w:spacing w:line="276" w:lineRule="auto"/>
              <w:jc w:val="center"/>
            </w:pPr>
            <w:r>
              <w:t>–</w:t>
            </w:r>
          </w:p>
        </w:tc>
      </w:tr>
      <w:tr w:rsidR="00EA2F26" w14:paraId="7BB9A3FA" w14:textId="77777777" w:rsidTr="00EA2F26">
        <w:tblPrEx>
          <w:tblLook w:val="04A0" w:firstRow="1" w:lastRow="0" w:firstColumn="1" w:lastColumn="0" w:noHBand="0" w:noVBand="1"/>
        </w:tblPrEx>
        <w:trPr>
          <w:trHeight w:val="340"/>
        </w:trPr>
        <w:tc>
          <w:tcPr>
            <w:tcW w:w="1251" w:type="pct"/>
            <w:vAlign w:val="center"/>
          </w:tcPr>
          <w:p w14:paraId="256DEAE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4D9180E" w14:textId="77777777" w:rsidR="00EA2F26" w:rsidRDefault="00EA2F26" w:rsidP="0035688E">
            <w:pPr>
              <w:spacing w:line="276" w:lineRule="auto"/>
              <w:jc w:val="center"/>
            </w:pPr>
            <w:r>
              <w:t>–</w:t>
            </w:r>
          </w:p>
        </w:tc>
        <w:tc>
          <w:tcPr>
            <w:tcW w:w="1249" w:type="pct"/>
            <w:vAlign w:val="center"/>
          </w:tcPr>
          <w:p w14:paraId="177C81CB" w14:textId="77777777" w:rsidR="00EA2F26" w:rsidRDefault="00EA2F26" w:rsidP="0035688E">
            <w:pPr>
              <w:spacing w:line="276" w:lineRule="auto"/>
              <w:jc w:val="center"/>
            </w:pPr>
            <w:r>
              <w:t>–</w:t>
            </w:r>
          </w:p>
        </w:tc>
        <w:tc>
          <w:tcPr>
            <w:tcW w:w="1249" w:type="pct"/>
            <w:vAlign w:val="center"/>
          </w:tcPr>
          <w:p w14:paraId="1E8BFEC6" w14:textId="77777777" w:rsidR="00EA2F26" w:rsidRDefault="00EA2F26" w:rsidP="0035688E">
            <w:pPr>
              <w:spacing w:line="276" w:lineRule="auto"/>
              <w:jc w:val="center"/>
            </w:pPr>
            <w:r>
              <w:t>–</w:t>
            </w:r>
          </w:p>
        </w:tc>
      </w:tr>
      <w:tr w:rsidR="00EA2F26" w14:paraId="3617CF44" w14:textId="77777777" w:rsidTr="00EA2F26">
        <w:tblPrEx>
          <w:tblLook w:val="04A0" w:firstRow="1" w:lastRow="0" w:firstColumn="1" w:lastColumn="0" w:noHBand="0" w:noVBand="1"/>
        </w:tblPrEx>
        <w:trPr>
          <w:trHeight w:val="340"/>
        </w:trPr>
        <w:tc>
          <w:tcPr>
            <w:tcW w:w="1251" w:type="pct"/>
            <w:vAlign w:val="center"/>
          </w:tcPr>
          <w:p w14:paraId="1BD4BAE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B1357AF" w14:textId="77777777" w:rsidR="00EA2F26" w:rsidRDefault="00EA2F26" w:rsidP="0035688E">
            <w:pPr>
              <w:spacing w:line="276" w:lineRule="auto"/>
              <w:jc w:val="center"/>
            </w:pPr>
            <w:r>
              <w:t>III 1860</w:t>
            </w:r>
          </w:p>
        </w:tc>
        <w:tc>
          <w:tcPr>
            <w:tcW w:w="1249" w:type="pct"/>
            <w:vAlign w:val="center"/>
          </w:tcPr>
          <w:p w14:paraId="4017A2A6" w14:textId="77777777" w:rsidR="00EA2F26" w:rsidRDefault="00EA2F26" w:rsidP="0035688E">
            <w:pPr>
              <w:spacing w:line="276" w:lineRule="auto"/>
              <w:jc w:val="center"/>
            </w:pPr>
            <w:r>
              <w:t>–</w:t>
            </w:r>
          </w:p>
        </w:tc>
        <w:tc>
          <w:tcPr>
            <w:tcW w:w="1249" w:type="pct"/>
            <w:vAlign w:val="center"/>
          </w:tcPr>
          <w:p w14:paraId="65C79E7B" w14:textId="77777777" w:rsidR="00EA2F26" w:rsidRDefault="00EA2F26" w:rsidP="0035688E">
            <w:pPr>
              <w:spacing w:line="276" w:lineRule="auto"/>
              <w:jc w:val="center"/>
            </w:pPr>
            <w:r>
              <w:t>–</w:t>
            </w:r>
          </w:p>
        </w:tc>
      </w:tr>
      <w:tr w:rsidR="00EA2F26" w14:paraId="1117252D" w14:textId="77777777" w:rsidTr="00EA2F26">
        <w:tblPrEx>
          <w:tblLook w:val="04A0" w:firstRow="1" w:lastRow="0" w:firstColumn="1" w:lastColumn="0" w:noHBand="0" w:noVBand="1"/>
        </w:tblPrEx>
        <w:trPr>
          <w:trHeight w:val="340"/>
        </w:trPr>
        <w:tc>
          <w:tcPr>
            <w:tcW w:w="1251" w:type="pct"/>
            <w:vAlign w:val="center"/>
          </w:tcPr>
          <w:p w14:paraId="4A7743D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C72444E" w14:textId="77777777" w:rsidR="00EA2F26" w:rsidRDefault="00EA2F26" w:rsidP="0035688E">
            <w:pPr>
              <w:spacing w:line="276" w:lineRule="auto"/>
              <w:jc w:val="center"/>
            </w:pPr>
            <w:r>
              <w:t>III 1945</w:t>
            </w:r>
          </w:p>
        </w:tc>
        <w:tc>
          <w:tcPr>
            <w:tcW w:w="1249" w:type="pct"/>
            <w:vAlign w:val="center"/>
          </w:tcPr>
          <w:p w14:paraId="26B33CD4" w14:textId="77777777" w:rsidR="00EA2F26" w:rsidRDefault="00EA2F26" w:rsidP="0035688E">
            <w:pPr>
              <w:spacing w:line="276" w:lineRule="auto"/>
              <w:jc w:val="center"/>
            </w:pPr>
            <w:r>
              <w:t>?</w:t>
            </w:r>
          </w:p>
        </w:tc>
        <w:tc>
          <w:tcPr>
            <w:tcW w:w="1249" w:type="pct"/>
            <w:vAlign w:val="center"/>
          </w:tcPr>
          <w:p w14:paraId="45315859" w14:textId="77777777" w:rsidR="00EA2F26" w:rsidRDefault="00EA2F26" w:rsidP="0035688E">
            <w:pPr>
              <w:spacing w:line="276" w:lineRule="auto"/>
              <w:jc w:val="center"/>
            </w:pPr>
            <w:r>
              <w:t>–</w:t>
            </w:r>
          </w:p>
        </w:tc>
      </w:tr>
      <w:tr w:rsidR="00EA2F26" w14:paraId="5B3A018E" w14:textId="77777777" w:rsidTr="00EA2F26">
        <w:tblPrEx>
          <w:tblLook w:val="04A0" w:firstRow="1" w:lastRow="0" w:firstColumn="1" w:lastColumn="0" w:noHBand="0" w:noVBand="1"/>
        </w:tblPrEx>
        <w:trPr>
          <w:trHeight w:val="340"/>
        </w:trPr>
        <w:tc>
          <w:tcPr>
            <w:tcW w:w="1251" w:type="pct"/>
            <w:vAlign w:val="center"/>
          </w:tcPr>
          <w:p w14:paraId="3FF9F6D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37F07CB" w14:textId="77777777" w:rsidR="00EA2F26" w:rsidRDefault="00EA2F26" w:rsidP="0035688E">
            <w:pPr>
              <w:spacing w:line="276" w:lineRule="auto"/>
              <w:jc w:val="center"/>
            </w:pPr>
            <w:r>
              <w:t>–</w:t>
            </w:r>
          </w:p>
        </w:tc>
        <w:tc>
          <w:tcPr>
            <w:tcW w:w="1249" w:type="pct"/>
            <w:vAlign w:val="center"/>
          </w:tcPr>
          <w:p w14:paraId="6B5ADC59" w14:textId="77777777" w:rsidR="00EA2F26" w:rsidRDefault="00EA2F26" w:rsidP="0035688E">
            <w:pPr>
              <w:spacing w:line="276" w:lineRule="auto"/>
              <w:jc w:val="center"/>
            </w:pPr>
            <w:r>
              <w:t>–</w:t>
            </w:r>
          </w:p>
        </w:tc>
        <w:tc>
          <w:tcPr>
            <w:tcW w:w="1249" w:type="pct"/>
            <w:vAlign w:val="center"/>
          </w:tcPr>
          <w:p w14:paraId="17C427DD" w14:textId="77777777" w:rsidR="00EA2F26" w:rsidRDefault="00EA2F26" w:rsidP="0035688E">
            <w:pPr>
              <w:spacing w:line="276" w:lineRule="auto"/>
              <w:jc w:val="center"/>
            </w:pPr>
            <w:r>
              <w:t>–</w:t>
            </w:r>
          </w:p>
        </w:tc>
      </w:tr>
      <w:tr w:rsidR="00EA2F26" w14:paraId="50C4E38B" w14:textId="77777777" w:rsidTr="00EA2F26">
        <w:tblPrEx>
          <w:tblLook w:val="04A0" w:firstRow="1" w:lastRow="0" w:firstColumn="1" w:lastColumn="0" w:noHBand="0" w:noVBand="1"/>
        </w:tblPrEx>
        <w:trPr>
          <w:trHeight w:val="340"/>
        </w:trPr>
        <w:tc>
          <w:tcPr>
            <w:tcW w:w="1251" w:type="pct"/>
            <w:vAlign w:val="center"/>
          </w:tcPr>
          <w:p w14:paraId="5B5A8E3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C0F71FB" w14:textId="77777777" w:rsidR="00EA2F26" w:rsidRDefault="00EA2F26" w:rsidP="0035688E">
            <w:pPr>
              <w:spacing w:line="276" w:lineRule="auto"/>
              <w:jc w:val="center"/>
            </w:pPr>
            <w:r>
              <w:t>–</w:t>
            </w:r>
          </w:p>
        </w:tc>
        <w:tc>
          <w:tcPr>
            <w:tcW w:w="1249" w:type="pct"/>
            <w:vAlign w:val="center"/>
          </w:tcPr>
          <w:p w14:paraId="37949063" w14:textId="77777777" w:rsidR="00EA2F26" w:rsidRDefault="00EA2F26" w:rsidP="0035688E">
            <w:pPr>
              <w:spacing w:line="276" w:lineRule="auto"/>
              <w:jc w:val="center"/>
            </w:pPr>
            <w:r>
              <w:t>–</w:t>
            </w:r>
          </w:p>
        </w:tc>
        <w:tc>
          <w:tcPr>
            <w:tcW w:w="1249" w:type="pct"/>
            <w:vAlign w:val="center"/>
          </w:tcPr>
          <w:p w14:paraId="5973F683" w14:textId="77777777" w:rsidR="00EA2F26" w:rsidRDefault="00EA2F26" w:rsidP="0035688E">
            <w:pPr>
              <w:spacing w:line="276" w:lineRule="auto"/>
              <w:jc w:val="center"/>
            </w:pPr>
            <w:r>
              <w:t>–</w:t>
            </w:r>
          </w:p>
        </w:tc>
      </w:tr>
      <w:tr w:rsidR="00EA2F26" w14:paraId="17F75036" w14:textId="77777777" w:rsidTr="00EA2F26">
        <w:tblPrEx>
          <w:tblLook w:val="04A0" w:firstRow="1" w:lastRow="0" w:firstColumn="1" w:lastColumn="0" w:noHBand="0" w:noVBand="1"/>
        </w:tblPrEx>
        <w:trPr>
          <w:trHeight w:val="340"/>
        </w:trPr>
        <w:tc>
          <w:tcPr>
            <w:tcW w:w="1251" w:type="pct"/>
            <w:vAlign w:val="center"/>
          </w:tcPr>
          <w:p w14:paraId="2C5A312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B1D517C" w14:textId="77777777" w:rsidR="00EA2F26" w:rsidRDefault="00EA2F26" w:rsidP="0035688E">
            <w:pPr>
              <w:spacing w:line="276" w:lineRule="auto"/>
              <w:jc w:val="center"/>
            </w:pPr>
            <w:r>
              <w:t>III 1963</w:t>
            </w:r>
          </w:p>
        </w:tc>
        <w:tc>
          <w:tcPr>
            <w:tcW w:w="1249" w:type="pct"/>
            <w:vAlign w:val="center"/>
          </w:tcPr>
          <w:p w14:paraId="4ECBB61F" w14:textId="77777777" w:rsidR="00EA2F26" w:rsidRDefault="00EA2F26" w:rsidP="0035688E">
            <w:pPr>
              <w:spacing w:line="276" w:lineRule="auto"/>
              <w:jc w:val="center"/>
            </w:pPr>
            <w:r>
              <w:t>–</w:t>
            </w:r>
          </w:p>
        </w:tc>
        <w:tc>
          <w:tcPr>
            <w:tcW w:w="1249" w:type="pct"/>
            <w:vAlign w:val="center"/>
          </w:tcPr>
          <w:p w14:paraId="7816A650" w14:textId="77777777" w:rsidR="00EA2F26" w:rsidRDefault="00EA2F26" w:rsidP="0035688E">
            <w:pPr>
              <w:spacing w:line="276" w:lineRule="auto"/>
              <w:jc w:val="center"/>
            </w:pPr>
            <w:r>
              <w:t>–</w:t>
            </w:r>
          </w:p>
        </w:tc>
      </w:tr>
      <w:tr w:rsidR="00EA2F26" w14:paraId="45C8AA27" w14:textId="77777777" w:rsidTr="00EA2F26">
        <w:tblPrEx>
          <w:tblLook w:val="04A0" w:firstRow="1" w:lastRow="0" w:firstColumn="1" w:lastColumn="0" w:noHBand="0" w:noVBand="1"/>
        </w:tblPrEx>
        <w:trPr>
          <w:trHeight w:val="340"/>
        </w:trPr>
        <w:tc>
          <w:tcPr>
            <w:tcW w:w="1251" w:type="pct"/>
            <w:vAlign w:val="center"/>
          </w:tcPr>
          <w:p w14:paraId="05CCF8E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37605EC" w14:textId="77777777" w:rsidR="00EA2F26" w:rsidRDefault="00EA2F26" w:rsidP="0035688E">
            <w:pPr>
              <w:spacing w:line="276" w:lineRule="auto"/>
              <w:jc w:val="center"/>
            </w:pPr>
            <w:r>
              <w:t>III 1973</w:t>
            </w:r>
          </w:p>
        </w:tc>
        <w:tc>
          <w:tcPr>
            <w:tcW w:w="1249" w:type="pct"/>
            <w:vAlign w:val="center"/>
          </w:tcPr>
          <w:p w14:paraId="01CDEB35" w14:textId="77777777" w:rsidR="00EA2F26" w:rsidRDefault="00EA2F26" w:rsidP="0035688E">
            <w:pPr>
              <w:spacing w:line="276" w:lineRule="auto"/>
              <w:jc w:val="center"/>
            </w:pPr>
            <w:r>
              <w:t>–</w:t>
            </w:r>
          </w:p>
        </w:tc>
        <w:tc>
          <w:tcPr>
            <w:tcW w:w="1249" w:type="pct"/>
            <w:vAlign w:val="center"/>
          </w:tcPr>
          <w:p w14:paraId="53C4F3C5" w14:textId="77777777" w:rsidR="00EA2F26" w:rsidRDefault="00EA2F26" w:rsidP="0035688E">
            <w:pPr>
              <w:spacing w:line="276" w:lineRule="auto"/>
              <w:jc w:val="center"/>
            </w:pPr>
            <w:r>
              <w:t>–</w:t>
            </w:r>
          </w:p>
        </w:tc>
      </w:tr>
      <w:tr w:rsidR="00EA2F26" w14:paraId="6BDDC8C0" w14:textId="77777777" w:rsidTr="00EA2F26">
        <w:tblPrEx>
          <w:tblLook w:val="04A0" w:firstRow="1" w:lastRow="0" w:firstColumn="1" w:lastColumn="0" w:noHBand="0" w:noVBand="1"/>
        </w:tblPrEx>
        <w:trPr>
          <w:trHeight w:val="340"/>
        </w:trPr>
        <w:tc>
          <w:tcPr>
            <w:tcW w:w="1251" w:type="pct"/>
            <w:vAlign w:val="center"/>
          </w:tcPr>
          <w:p w14:paraId="3E3485F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005235D" w14:textId="77777777" w:rsidR="00EA2F26" w:rsidRDefault="00EA2F26" w:rsidP="0035688E">
            <w:pPr>
              <w:spacing w:line="276" w:lineRule="auto"/>
              <w:jc w:val="center"/>
            </w:pPr>
            <w:r>
              <w:t>III 1974</w:t>
            </w:r>
          </w:p>
        </w:tc>
        <w:tc>
          <w:tcPr>
            <w:tcW w:w="1249" w:type="pct"/>
            <w:vAlign w:val="center"/>
          </w:tcPr>
          <w:p w14:paraId="602A6234" w14:textId="77777777" w:rsidR="00EA2F26" w:rsidRDefault="00EA2F26" w:rsidP="0035688E">
            <w:pPr>
              <w:spacing w:line="276" w:lineRule="auto"/>
              <w:jc w:val="center"/>
            </w:pPr>
            <w:r>
              <w:t>–</w:t>
            </w:r>
          </w:p>
        </w:tc>
        <w:tc>
          <w:tcPr>
            <w:tcW w:w="1249" w:type="pct"/>
            <w:vAlign w:val="center"/>
          </w:tcPr>
          <w:p w14:paraId="5506404E" w14:textId="77777777" w:rsidR="00EA2F26" w:rsidRDefault="00EA2F26" w:rsidP="0035688E">
            <w:pPr>
              <w:spacing w:line="276" w:lineRule="auto"/>
              <w:jc w:val="center"/>
            </w:pPr>
            <w:r>
              <w:t>–</w:t>
            </w:r>
          </w:p>
        </w:tc>
      </w:tr>
      <w:tr w:rsidR="00EA2F26" w14:paraId="157485A6" w14:textId="77777777" w:rsidTr="00EA2F26">
        <w:tblPrEx>
          <w:tblLook w:val="04A0" w:firstRow="1" w:lastRow="0" w:firstColumn="1" w:lastColumn="0" w:noHBand="0" w:noVBand="1"/>
        </w:tblPrEx>
        <w:trPr>
          <w:trHeight w:val="340"/>
        </w:trPr>
        <w:tc>
          <w:tcPr>
            <w:tcW w:w="1251" w:type="pct"/>
            <w:vAlign w:val="center"/>
          </w:tcPr>
          <w:p w14:paraId="366B547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E94A75C" w14:textId="77777777" w:rsidR="00EA2F26" w:rsidRDefault="00EA2F26" w:rsidP="0035688E">
            <w:pPr>
              <w:spacing w:line="276" w:lineRule="auto"/>
              <w:jc w:val="center"/>
            </w:pPr>
            <w:r>
              <w:t>III 1995</w:t>
            </w:r>
          </w:p>
        </w:tc>
        <w:tc>
          <w:tcPr>
            <w:tcW w:w="1249" w:type="pct"/>
            <w:vAlign w:val="center"/>
          </w:tcPr>
          <w:p w14:paraId="37E5427F" w14:textId="77777777" w:rsidR="00EA2F26" w:rsidRDefault="00EA2F26" w:rsidP="0035688E">
            <w:pPr>
              <w:spacing w:line="276" w:lineRule="auto"/>
              <w:jc w:val="center"/>
            </w:pPr>
            <w:r>
              <w:t>–</w:t>
            </w:r>
          </w:p>
        </w:tc>
        <w:tc>
          <w:tcPr>
            <w:tcW w:w="1249" w:type="pct"/>
            <w:vAlign w:val="center"/>
          </w:tcPr>
          <w:p w14:paraId="7134E650" w14:textId="77777777" w:rsidR="00EA2F26" w:rsidRDefault="00EA2F26" w:rsidP="0035688E">
            <w:pPr>
              <w:spacing w:line="276" w:lineRule="auto"/>
              <w:jc w:val="center"/>
            </w:pPr>
            <w:r>
              <w:t>–</w:t>
            </w:r>
          </w:p>
        </w:tc>
      </w:tr>
      <w:tr w:rsidR="00EA2F26" w14:paraId="06C938FB" w14:textId="77777777" w:rsidTr="00EA2F26">
        <w:tblPrEx>
          <w:tblLook w:val="04A0" w:firstRow="1" w:lastRow="0" w:firstColumn="1" w:lastColumn="0" w:noHBand="0" w:noVBand="1"/>
        </w:tblPrEx>
        <w:trPr>
          <w:trHeight w:val="340"/>
        </w:trPr>
        <w:tc>
          <w:tcPr>
            <w:tcW w:w="1251" w:type="pct"/>
            <w:vAlign w:val="center"/>
          </w:tcPr>
          <w:p w14:paraId="3237EB1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6421377" w14:textId="77777777" w:rsidR="00EA2F26" w:rsidRDefault="00EA2F26" w:rsidP="0035688E">
            <w:pPr>
              <w:spacing w:line="276" w:lineRule="auto"/>
              <w:jc w:val="center"/>
            </w:pPr>
            <w:r>
              <w:t>III 2041</w:t>
            </w:r>
          </w:p>
        </w:tc>
        <w:tc>
          <w:tcPr>
            <w:tcW w:w="1249" w:type="pct"/>
            <w:vAlign w:val="center"/>
          </w:tcPr>
          <w:p w14:paraId="4FF194B8" w14:textId="77777777" w:rsidR="00EA2F26" w:rsidRDefault="00EA2F26" w:rsidP="0035688E">
            <w:pPr>
              <w:spacing w:line="276" w:lineRule="auto"/>
              <w:jc w:val="center"/>
            </w:pPr>
            <w:r>
              <w:t>–</w:t>
            </w:r>
          </w:p>
        </w:tc>
        <w:tc>
          <w:tcPr>
            <w:tcW w:w="1249" w:type="pct"/>
            <w:vAlign w:val="center"/>
          </w:tcPr>
          <w:p w14:paraId="01E3448B" w14:textId="77777777" w:rsidR="00EA2F26" w:rsidRDefault="00EA2F26" w:rsidP="0035688E">
            <w:pPr>
              <w:spacing w:line="276" w:lineRule="auto"/>
              <w:jc w:val="center"/>
            </w:pPr>
            <w:r>
              <w:t>–</w:t>
            </w:r>
          </w:p>
        </w:tc>
      </w:tr>
      <w:tr w:rsidR="00EA2F26" w14:paraId="7143F28F" w14:textId="77777777" w:rsidTr="00EA2F26">
        <w:tblPrEx>
          <w:tblLook w:val="04A0" w:firstRow="1" w:lastRow="0" w:firstColumn="1" w:lastColumn="0" w:noHBand="0" w:noVBand="1"/>
        </w:tblPrEx>
        <w:trPr>
          <w:trHeight w:val="340"/>
        </w:trPr>
        <w:tc>
          <w:tcPr>
            <w:tcW w:w="1251" w:type="pct"/>
            <w:vAlign w:val="center"/>
          </w:tcPr>
          <w:p w14:paraId="709B964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BE203BF" w14:textId="77777777" w:rsidR="00EA2F26" w:rsidRDefault="00EA2F26" w:rsidP="0035688E">
            <w:pPr>
              <w:spacing w:line="276" w:lineRule="auto"/>
              <w:jc w:val="center"/>
            </w:pPr>
            <w:r>
              <w:t>IV 3</w:t>
            </w:r>
          </w:p>
        </w:tc>
        <w:tc>
          <w:tcPr>
            <w:tcW w:w="1249" w:type="pct"/>
            <w:vAlign w:val="center"/>
          </w:tcPr>
          <w:p w14:paraId="48B683CA" w14:textId="77777777" w:rsidR="00EA2F26" w:rsidRDefault="00EA2F26" w:rsidP="0035688E">
            <w:pPr>
              <w:spacing w:line="276" w:lineRule="auto"/>
              <w:jc w:val="center"/>
            </w:pPr>
            <w:r>
              <w:t>–</w:t>
            </w:r>
          </w:p>
        </w:tc>
        <w:tc>
          <w:tcPr>
            <w:tcW w:w="1249" w:type="pct"/>
            <w:vAlign w:val="center"/>
          </w:tcPr>
          <w:p w14:paraId="1CEAA836" w14:textId="77777777" w:rsidR="00EA2F26" w:rsidRDefault="00EA2F26" w:rsidP="0035688E">
            <w:pPr>
              <w:spacing w:line="276" w:lineRule="auto"/>
              <w:jc w:val="center"/>
            </w:pPr>
            <w:r>
              <w:t>–</w:t>
            </w:r>
          </w:p>
        </w:tc>
      </w:tr>
      <w:tr w:rsidR="00EA2F26" w14:paraId="68DA6755" w14:textId="77777777" w:rsidTr="00EA2F26">
        <w:tblPrEx>
          <w:tblLook w:val="04A0" w:firstRow="1" w:lastRow="0" w:firstColumn="1" w:lastColumn="0" w:noHBand="0" w:noVBand="1"/>
        </w:tblPrEx>
        <w:trPr>
          <w:trHeight w:val="340"/>
        </w:trPr>
        <w:tc>
          <w:tcPr>
            <w:tcW w:w="1251" w:type="pct"/>
            <w:vAlign w:val="center"/>
          </w:tcPr>
          <w:p w14:paraId="56BD5B1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95BBCF2" w14:textId="77777777" w:rsidR="00EA2F26" w:rsidRDefault="00EA2F26" w:rsidP="0035688E">
            <w:pPr>
              <w:spacing w:line="276" w:lineRule="auto"/>
              <w:jc w:val="center"/>
            </w:pPr>
            <w:r>
              <w:t>IV 8</w:t>
            </w:r>
          </w:p>
        </w:tc>
        <w:tc>
          <w:tcPr>
            <w:tcW w:w="1249" w:type="pct"/>
            <w:vAlign w:val="center"/>
          </w:tcPr>
          <w:p w14:paraId="0F6C6FFA" w14:textId="77777777" w:rsidR="00EA2F26" w:rsidRDefault="00EA2F26" w:rsidP="0035688E">
            <w:pPr>
              <w:spacing w:line="276" w:lineRule="auto"/>
              <w:jc w:val="center"/>
            </w:pPr>
            <w:r>
              <w:t>–</w:t>
            </w:r>
          </w:p>
        </w:tc>
        <w:tc>
          <w:tcPr>
            <w:tcW w:w="1249" w:type="pct"/>
            <w:vAlign w:val="center"/>
          </w:tcPr>
          <w:p w14:paraId="4E10780D" w14:textId="77777777" w:rsidR="00EA2F26" w:rsidRDefault="00EA2F26" w:rsidP="0035688E">
            <w:pPr>
              <w:spacing w:line="276" w:lineRule="auto"/>
              <w:jc w:val="center"/>
            </w:pPr>
            <w:r>
              <w:t>–</w:t>
            </w:r>
          </w:p>
        </w:tc>
      </w:tr>
      <w:tr w:rsidR="00EA2F26" w14:paraId="320C79DB" w14:textId="77777777" w:rsidTr="00EA2F26">
        <w:tblPrEx>
          <w:tblLook w:val="04A0" w:firstRow="1" w:lastRow="0" w:firstColumn="1" w:lastColumn="0" w:noHBand="0" w:noVBand="1"/>
        </w:tblPrEx>
        <w:trPr>
          <w:trHeight w:val="340"/>
        </w:trPr>
        <w:tc>
          <w:tcPr>
            <w:tcW w:w="1251" w:type="pct"/>
            <w:vAlign w:val="center"/>
          </w:tcPr>
          <w:p w14:paraId="1DBB153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D291FE4" w14:textId="77777777" w:rsidR="00EA2F26" w:rsidRDefault="00EA2F26" w:rsidP="0035688E">
            <w:pPr>
              <w:spacing w:line="276" w:lineRule="auto"/>
              <w:jc w:val="center"/>
            </w:pPr>
            <w:r>
              <w:t>IV 10</w:t>
            </w:r>
          </w:p>
        </w:tc>
        <w:tc>
          <w:tcPr>
            <w:tcW w:w="1249" w:type="pct"/>
            <w:vAlign w:val="center"/>
          </w:tcPr>
          <w:p w14:paraId="1DB949EB" w14:textId="77777777" w:rsidR="00EA2F26" w:rsidRDefault="00EA2F26" w:rsidP="0035688E">
            <w:pPr>
              <w:spacing w:line="276" w:lineRule="auto"/>
              <w:jc w:val="center"/>
            </w:pPr>
            <w:r>
              <w:t>–</w:t>
            </w:r>
          </w:p>
        </w:tc>
        <w:tc>
          <w:tcPr>
            <w:tcW w:w="1249" w:type="pct"/>
            <w:vAlign w:val="center"/>
          </w:tcPr>
          <w:p w14:paraId="685578E9" w14:textId="77777777" w:rsidR="00EA2F26" w:rsidRDefault="00EA2F26" w:rsidP="0035688E">
            <w:pPr>
              <w:spacing w:line="276" w:lineRule="auto"/>
              <w:jc w:val="center"/>
            </w:pPr>
            <w:r>
              <w:t>–</w:t>
            </w:r>
          </w:p>
        </w:tc>
      </w:tr>
      <w:tr w:rsidR="00EA2F26" w14:paraId="7B97171F" w14:textId="77777777" w:rsidTr="00EA2F26">
        <w:tblPrEx>
          <w:tblLook w:val="04A0" w:firstRow="1" w:lastRow="0" w:firstColumn="1" w:lastColumn="0" w:noHBand="0" w:noVBand="1"/>
        </w:tblPrEx>
        <w:trPr>
          <w:trHeight w:val="340"/>
        </w:trPr>
        <w:tc>
          <w:tcPr>
            <w:tcW w:w="1251" w:type="pct"/>
            <w:vAlign w:val="center"/>
          </w:tcPr>
          <w:p w14:paraId="23ABA00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A26DB60" w14:textId="77777777" w:rsidR="00EA2F26" w:rsidRDefault="00EA2F26" w:rsidP="0035688E">
            <w:pPr>
              <w:spacing w:line="276" w:lineRule="auto"/>
              <w:jc w:val="center"/>
            </w:pPr>
            <w:r>
              <w:t>IV 11</w:t>
            </w:r>
          </w:p>
        </w:tc>
        <w:tc>
          <w:tcPr>
            <w:tcW w:w="1249" w:type="pct"/>
            <w:vAlign w:val="center"/>
          </w:tcPr>
          <w:p w14:paraId="0FBAB982" w14:textId="77777777" w:rsidR="00EA2F26" w:rsidRDefault="00EA2F26" w:rsidP="0035688E">
            <w:pPr>
              <w:spacing w:line="276" w:lineRule="auto"/>
              <w:jc w:val="center"/>
            </w:pPr>
            <w:r>
              <w:t>–</w:t>
            </w:r>
          </w:p>
        </w:tc>
        <w:tc>
          <w:tcPr>
            <w:tcW w:w="1249" w:type="pct"/>
            <w:vAlign w:val="center"/>
          </w:tcPr>
          <w:p w14:paraId="096B7C95" w14:textId="77777777" w:rsidR="00EA2F26" w:rsidRDefault="00EA2F26" w:rsidP="0035688E">
            <w:pPr>
              <w:spacing w:line="276" w:lineRule="auto"/>
              <w:jc w:val="center"/>
            </w:pPr>
            <w:r>
              <w:t>–</w:t>
            </w:r>
          </w:p>
        </w:tc>
      </w:tr>
      <w:tr w:rsidR="00EA2F26" w14:paraId="2551F233" w14:textId="77777777" w:rsidTr="00EA2F26">
        <w:tblPrEx>
          <w:tblLook w:val="04A0" w:firstRow="1" w:lastRow="0" w:firstColumn="1" w:lastColumn="0" w:noHBand="0" w:noVBand="1"/>
        </w:tblPrEx>
        <w:trPr>
          <w:trHeight w:val="340"/>
        </w:trPr>
        <w:tc>
          <w:tcPr>
            <w:tcW w:w="1251" w:type="pct"/>
            <w:vAlign w:val="center"/>
          </w:tcPr>
          <w:p w14:paraId="6E5F0CE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F7ED182" w14:textId="77777777" w:rsidR="00EA2F26" w:rsidRDefault="00EA2F26" w:rsidP="0035688E">
            <w:pPr>
              <w:spacing w:line="276" w:lineRule="auto"/>
              <w:jc w:val="center"/>
            </w:pPr>
            <w:r>
              <w:t>IV 2175</w:t>
            </w:r>
          </w:p>
        </w:tc>
        <w:tc>
          <w:tcPr>
            <w:tcW w:w="1249" w:type="pct"/>
            <w:vAlign w:val="center"/>
          </w:tcPr>
          <w:p w14:paraId="4F384F1A" w14:textId="77777777" w:rsidR="00EA2F26" w:rsidRDefault="00EA2F26" w:rsidP="0035688E">
            <w:pPr>
              <w:spacing w:line="276" w:lineRule="auto"/>
              <w:jc w:val="center"/>
            </w:pPr>
            <w:r>
              <w:t>–</w:t>
            </w:r>
          </w:p>
        </w:tc>
        <w:tc>
          <w:tcPr>
            <w:tcW w:w="1249" w:type="pct"/>
            <w:vAlign w:val="center"/>
          </w:tcPr>
          <w:p w14:paraId="3E3F8158" w14:textId="77777777" w:rsidR="00EA2F26" w:rsidRDefault="00EA2F26" w:rsidP="0035688E">
            <w:pPr>
              <w:spacing w:line="276" w:lineRule="auto"/>
              <w:jc w:val="center"/>
            </w:pPr>
            <w:r>
              <w:t>–</w:t>
            </w:r>
          </w:p>
        </w:tc>
      </w:tr>
      <w:tr w:rsidR="00EA2F26" w14:paraId="7C18607E" w14:textId="77777777" w:rsidTr="00EA2F26">
        <w:tblPrEx>
          <w:tblLook w:val="04A0" w:firstRow="1" w:lastRow="0" w:firstColumn="1" w:lastColumn="0" w:noHBand="0" w:noVBand="1"/>
        </w:tblPrEx>
        <w:trPr>
          <w:trHeight w:val="340"/>
        </w:trPr>
        <w:tc>
          <w:tcPr>
            <w:tcW w:w="1251" w:type="pct"/>
            <w:vAlign w:val="center"/>
          </w:tcPr>
          <w:p w14:paraId="53C5513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3C977C8" w14:textId="77777777" w:rsidR="00EA2F26" w:rsidRDefault="00EA2F26" w:rsidP="0035688E">
            <w:pPr>
              <w:spacing w:line="276" w:lineRule="auto"/>
              <w:jc w:val="center"/>
            </w:pPr>
            <w:r>
              <w:t>IV 25</w:t>
            </w:r>
          </w:p>
        </w:tc>
        <w:tc>
          <w:tcPr>
            <w:tcW w:w="1249" w:type="pct"/>
            <w:vAlign w:val="center"/>
          </w:tcPr>
          <w:p w14:paraId="73051476" w14:textId="77777777" w:rsidR="00EA2F26" w:rsidRDefault="00EA2F26" w:rsidP="0035688E">
            <w:pPr>
              <w:spacing w:line="276" w:lineRule="auto"/>
              <w:jc w:val="center"/>
            </w:pPr>
            <w:r>
              <w:t>–</w:t>
            </w:r>
          </w:p>
        </w:tc>
        <w:tc>
          <w:tcPr>
            <w:tcW w:w="1249" w:type="pct"/>
            <w:vAlign w:val="center"/>
          </w:tcPr>
          <w:p w14:paraId="24EEE6C9" w14:textId="77777777" w:rsidR="00EA2F26" w:rsidRDefault="00EA2F26" w:rsidP="0035688E">
            <w:pPr>
              <w:spacing w:line="276" w:lineRule="auto"/>
              <w:jc w:val="center"/>
            </w:pPr>
            <w:r>
              <w:t>–</w:t>
            </w:r>
          </w:p>
        </w:tc>
      </w:tr>
      <w:tr w:rsidR="00EA2F26" w14:paraId="02B52EFD" w14:textId="77777777" w:rsidTr="00EA2F26">
        <w:tblPrEx>
          <w:tblLook w:val="04A0" w:firstRow="1" w:lastRow="0" w:firstColumn="1" w:lastColumn="0" w:noHBand="0" w:noVBand="1"/>
        </w:tblPrEx>
        <w:trPr>
          <w:trHeight w:val="340"/>
        </w:trPr>
        <w:tc>
          <w:tcPr>
            <w:tcW w:w="1251" w:type="pct"/>
            <w:vAlign w:val="center"/>
          </w:tcPr>
          <w:p w14:paraId="4E3AB9CF"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DF713BD" w14:textId="77777777" w:rsidR="00EA2F26" w:rsidRDefault="00EA2F26" w:rsidP="0035688E">
            <w:pPr>
              <w:spacing w:line="276" w:lineRule="auto"/>
              <w:jc w:val="center"/>
            </w:pPr>
            <w:r>
              <w:t>IV 50</w:t>
            </w:r>
          </w:p>
        </w:tc>
        <w:tc>
          <w:tcPr>
            <w:tcW w:w="1249" w:type="pct"/>
            <w:vAlign w:val="center"/>
          </w:tcPr>
          <w:p w14:paraId="4ABD15D2" w14:textId="77777777" w:rsidR="00EA2F26" w:rsidRDefault="00EA2F26" w:rsidP="0035688E">
            <w:pPr>
              <w:spacing w:line="276" w:lineRule="auto"/>
              <w:jc w:val="center"/>
            </w:pPr>
            <w:r>
              <w:t>–</w:t>
            </w:r>
          </w:p>
        </w:tc>
        <w:tc>
          <w:tcPr>
            <w:tcW w:w="1249" w:type="pct"/>
            <w:vAlign w:val="center"/>
          </w:tcPr>
          <w:p w14:paraId="52FB0329" w14:textId="77777777" w:rsidR="00EA2F26" w:rsidRDefault="00EA2F26" w:rsidP="0035688E">
            <w:pPr>
              <w:spacing w:line="276" w:lineRule="auto"/>
              <w:jc w:val="center"/>
            </w:pPr>
            <w:r>
              <w:t>–</w:t>
            </w:r>
          </w:p>
        </w:tc>
      </w:tr>
      <w:tr w:rsidR="00EA2F26" w14:paraId="58149DD8" w14:textId="77777777" w:rsidTr="00EA2F26">
        <w:tblPrEx>
          <w:tblLook w:val="04A0" w:firstRow="1" w:lastRow="0" w:firstColumn="1" w:lastColumn="0" w:noHBand="0" w:noVBand="1"/>
        </w:tblPrEx>
        <w:trPr>
          <w:trHeight w:val="340"/>
        </w:trPr>
        <w:tc>
          <w:tcPr>
            <w:tcW w:w="1251" w:type="pct"/>
            <w:vAlign w:val="center"/>
          </w:tcPr>
          <w:p w14:paraId="7BD8536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503CEA4" w14:textId="77777777" w:rsidR="00EA2F26" w:rsidRDefault="00EA2F26" w:rsidP="0035688E">
            <w:pPr>
              <w:spacing w:line="276" w:lineRule="auto"/>
              <w:jc w:val="center"/>
            </w:pPr>
            <w:r>
              <w:t>IV 106</w:t>
            </w:r>
          </w:p>
        </w:tc>
        <w:tc>
          <w:tcPr>
            <w:tcW w:w="1249" w:type="pct"/>
            <w:vAlign w:val="center"/>
          </w:tcPr>
          <w:p w14:paraId="6E1B33AE" w14:textId="77777777" w:rsidR="00EA2F26" w:rsidRDefault="00EA2F26" w:rsidP="0035688E">
            <w:pPr>
              <w:spacing w:line="276" w:lineRule="auto"/>
              <w:jc w:val="center"/>
            </w:pPr>
            <w:r>
              <w:t>–</w:t>
            </w:r>
          </w:p>
        </w:tc>
        <w:tc>
          <w:tcPr>
            <w:tcW w:w="1249" w:type="pct"/>
            <w:vAlign w:val="center"/>
          </w:tcPr>
          <w:p w14:paraId="249A8CB4" w14:textId="77777777" w:rsidR="00EA2F26" w:rsidRDefault="00EA2F26" w:rsidP="0035688E">
            <w:pPr>
              <w:spacing w:line="276" w:lineRule="auto"/>
              <w:jc w:val="center"/>
            </w:pPr>
            <w:r>
              <w:t>–</w:t>
            </w:r>
          </w:p>
        </w:tc>
      </w:tr>
      <w:tr w:rsidR="00EA2F26" w14:paraId="119EE069" w14:textId="77777777" w:rsidTr="00EA2F26">
        <w:tblPrEx>
          <w:tblLook w:val="04A0" w:firstRow="1" w:lastRow="0" w:firstColumn="1" w:lastColumn="0" w:noHBand="0" w:noVBand="1"/>
        </w:tblPrEx>
        <w:trPr>
          <w:trHeight w:val="340"/>
        </w:trPr>
        <w:tc>
          <w:tcPr>
            <w:tcW w:w="1251" w:type="pct"/>
            <w:vAlign w:val="center"/>
          </w:tcPr>
          <w:p w14:paraId="29F85A1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7A5BA91" w14:textId="77777777" w:rsidR="00EA2F26" w:rsidRDefault="00EA2F26" w:rsidP="0035688E">
            <w:pPr>
              <w:spacing w:line="276" w:lineRule="auto"/>
              <w:jc w:val="center"/>
            </w:pPr>
            <w:r>
              <w:t>IV 107</w:t>
            </w:r>
          </w:p>
        </w:tc>
        <w:tc>
          <w:tcPr>
            <w:tcW w:w="1249" w:type="pct"/>
            <w:vAlign w:val="center"/>
          </w:tcPr>
          <w:p w14:paraId="6BF310B5" w14:textId="77777777" w:rsidR="00EA2F26" w:rsidRDefault="00EA2F26" w:rsidP="0035688E">
            <w:pPr>
              <w:spacing w:line="276" w:lineRule="auto"/>
              <w:jc w:val="center"/>
            </w:pPr>
            <w:r>
              <w:t>–</w:t>
            </w:r>
          </w:p>
        </w:tc>
        <w:tc>
          <w:tcPr>
            <w:tcW w:w="1249" w:type="pct"/>
            <w:vAlign w:val="center"/>
          </w:tcPr>
          <w:p w14:paraId="66D4ED42" w14:textId="77777777" w:rsidR="00EA2F26" w:rsidRDefault="00EA2F26" w:rsidP="0035688E">
            <w:pPr>
              <w:spacing w:line="276" w:lineRule="auto"/>
              <w:jc w:val="center"/>
            </w:pPr>
            <w:r>
              <w:t>–</w:t>
            </w:r>
          </w:p>
        </w:tc>
      </w:tr>
      <w:tr w:rsidR="00EA2F26" w14:paraId="1959C485" w14:textId="77777777" w:rsidTr="00EA2F26">
        <w:tblPrEx>
          <w:tblLook w:val="04A0" w:firstRow="1" w:lastRow="0" w:firstColumn="1" w:lastColumn="0" w:noHBand="0" w:noVBand="1"/>
        </w:tblPrEx>
        <w:trPr>
          <w:trHeight w:val="340"/>
        </w:trPr>
        <w:tc>
          <w:tcPr>
            <w:tcW w:w="1251" w:type="pct"/>
            <w:vAlign w:val="center"/>
          </w:tcPr>
          <w:p w14:paraId="1713D10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E4775F9" w14:textId="77777777" w:rsidR="00EA2F26" w:rsidRDefault="00EA2F26" w:rsidP="0035688E">
            <w:pPr>
              <w:spacing w:line="276" w:lineRule="auto"/>
              <w:jc w:val="center"/>
            </w:pPr>
            <w:r>
              <w:t>IV 122</w:t>
            </w:r>
          </w:p>
        </w:tc>
        <w:tc>
          <w:tcPr>
            <w:tcW w:w="1249" w:type="pct"/>
            <w:vAlign w:val="center"/>
          </w:tcPr>
          <w:p w14:paraId="4685CFA3" w14:textId="77777777" w:rsidR="00EA2F26" w:rsidRDefault="00EA2F26" w:rsidP="0035688E">
            <w:pPr>
              <w:spacing w:line="276" w:lineRule="auto"/>
              <w:jc w:val="center"/>
            </w:pPr>
            <w:r>
              <w:t>–</w:t>
            </w:r>
          </w:p>
        </w:tc>
        <w:tc>
          <w:tcPr>
            <w:tcW w:w="1249" w:type="pct"/>
            <w:vAlign w:val="center"/>
          </w:tcPr>
          <w:p w14:paraId="167B7590" w14:textId="77777777" w:rsidR="00EA2F26" w:rsidRDefault="00EA2F26" w:rsidP="0035688E">
            <w:pPr>
              <w:spacing w:line="276" w:lineRule="auto"/>
              <w:jc w:val="center"/>
            </w:pPr>
            <w:r>
              <w:t>–</w:t>
            </w:r>
          </w:p>
        </w:tc>
      </w:tr>
      <w:tr w:rsidR="00EA2F26" w14:paraId="69764A58" w14:textId="77777777" w:rsidTr="00EA2F26">
        <w:tblPrEx>
          <w:tblLook w:val="04A0" w:firstRow="1" w:lastRow="0" w:firstColumn="1" w:lastColumn="0" w:noHBand="0" w:noVBand="1"/>
        </w:tblPrEx>
        <w:trPr>
          <w:trHeight w:val="340"/>
        </w:trPr>
        <w:tc>
          <w:tcPr>
            <w:tcW w:w="1251" w:type="pct"/>
            <w:vAlign w:val="center"/>
          </w:tcPr>
          <w:p w14:paraId="23D4E66E"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998C1B5" w14:textId="77777777" w:rsidR="00EA2F26" w:rsidRDefault="00EA2F26" w:rsidP="0035688E">
            <w:pPr>
              <w:spacing w:line="276" w:lineRule="auto"/>
              <w:jc w:val="center"/>
            </w:pPr>
            <w:r>
              <w:t>IV 172</w:t>
            </w:r>
          </w:p>
        </w:tc>
        <w:tc>
          <w:tcPr>
            <w:tcW w:w="1249" w:type="pct"/>
            <w:vAlign w:val="center"/>
          </w:tcPr>
          <w:p w14:paraId="344C1BFD" w14:textId="77777777" w:rsidR="00EA2F26" w:rsidRDefault="00EA2F26" w:rsidP="0035688E">
            <w:pPr>
              <w:spacing w:line="276" w:lineRule="auto"/>
              <w:jc w:val="center"/>
            </w:pPr>
            <w:r>
              <w:t>–</w:t>
            </w:r>
          </w:p>
        </w:tc>
        <w:tc>
          <w:tcPr>
            <w:tcW w:w="1249" w:type="pct"/>
            <w:vAlign w:val="center"/>
          </w:tcPr>
          <w:p w14:paraId="66DA8D94" w14:textId="77777777" w:rsidR="00EA2F26" w:rsidRDefault="00EA2F26" w:rsidP="0035688E">
            <w:pPr>
              <w:spacing w:line="276" w:lineRule="auto"/>
              <w:jc w:val="center"/>
            </w:pPr>
            <w:r>
              <w:t>–</w:t>
            </w:r>
          </w:p>
        </w:tc>
      </w:tr>
      <w:tr w:rsidR="00EA2F26" w14:paraId="4DD5FC61" w14:textId="77777777" w:rsidTr="00EA2F26">
        <w:tblPrEx>
          <w:tblLook w:val="04A0" w:firstRow="1" w:lastRow="0" w:firstColumn="1" w:lastColumn="0" w:noHBand="0" w:noVBand="1"/>
        </w:tblPrEx>
        <w:trPr>
          <w:trHeight w:val="340"/>
        </w:trPr>
        <w:tc>
          <w:tcPr>
            <w:tcW w:w="1251" w:type="pct"/>
            <w:vAlign w:val="center"/>
          </w:tcPr>
          <w:p w14:paraId="7A0EFB2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BC67B5C" w14:textId="77777777" w:rsidR="00EA2F26" w:rsidRDefault="00EA2F26" w:rsidP="0035688E">
            <w:pPr>
              <w:spacing w:line="276" w:lineRule="auto"/>
              <w:jc w:val="center"/>
            </w:pPr>
            <w:r>
              <w:t>IV 178</w:t>
            </w:r>
          </w:p>
        </w:tc>
        <w:tc>
          <w:tcPr>
            <w:tcW w:w="1249" w:type="pct"/>
            <w:vAlign w:val="center"/>
          </w:tcPr>
          <w:p w14:paraId="7877510F" w14:textId="77777777" w:rsidR="00EA2F26" w:rsidRDefault="00EA2F26" w:rsidP="0035688E">
            <w:pPr>
              <w:spacing w:line="276" w:lineRule="auto"/>
              <w:jc w:val="center"/>
            </w:pPr>
            <w:r>
              <w:t>–</w:t>
            </w:r>
          </w:p>
        </w:tc>
        <w:tc>
          <w:tcPr>
            <w:tcW w:w="1249" w:type="pct"/>
            <w:vAlign w:val="center"/>
          </w:tcPr>
          <w:p w14:paraId="146DA815" w14:textId="77777777" w:rsidR="00EA2F26" w:rsidRDefault="00EA2F26" w:rsidP="0035688E">
            <w:pPr>
              <w:spacing w:line="276" w:lineRule="auto"/>
              <w:jc w:val="center"/>
            </w:pPr>
            <w:r>
              <w:t>–</w:t>
            </w:r>
          </w:p>
        </w:tc>
      </w:tr>
      <w:tr w:rsidR="00EA2F26" w14:paraId="4A6E5105" w14:textId="77777777" w:rsidTr="00EA2F26">
        <w:tblPrEx>
          <w:tblLook w:val="04A0" w:firstRow="1" w:lastRow="0" w:firstColumn="1" w:lastColumn="0" w:noHBand="0" w:noVBand="1"/>
        </w:tblPrEx>
        <w:trPr>
          <w:trHeight w:val="340"/>
        </w:trPr>
        <w:tc>
          <w:tcPr>
            <w:tcW w:w="1251" w:type="pct"/>
            <w:vAlign w:val="center"/>
          </w:tcPr>
          <w:p w14:paraId="253FEB68"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036CA47" w14:textId="77777777" w:rsidR="00EA2F26" w:rsidRDefault="00EA2F26" w:rsidP="0035688E">
            <w:pPr>
              <w:spacing w:line="276" w:lineRule="auto"/>
              <w:jc w:val="center"/>
            </w:pPr>
            <w:r>
              <w:t>IV 179</w:t>
            </w:r>
          </w:p>
        </w:tc>
        <w:tc>
          <w:tcPr>
            <w:tcW w:w="1249" w:type="pct"/>
            <w:vAlign w:val="center"/>
          </w:tcPr>
          <w:p w14:paraId="70FAC2EF" w14:textId="77777777" w:rsidR="00EA2F26" w:rsidRDefault="00EA2F26" w:rsidP="0035688E">
            <w:pPr>
              <w:spacing w:line="276" w:lineRule="auto"/>
              <w:jc w:val="center"/>
            </w:pPr>
            <w:r>
              <w:t>–</w:t>
            </w:r>
          </w:p>
        </w:tc>
        <w:tc>
          <w:tcPr>
            <w:tcW w:w="1249" w:type="pct"/>
            <w:vAlign w:val="center"/>
          </w:tcPr>
          <w:p w14:paraId="5F152D0E" w14:textId="77777777" w:rsidR="00EA2F26" w:rsidRDefault="00EA2F26" w:rsidP="0035688E">
            <w:pPr>
              <w:spacing w:line="276" w:lineRule="auto"/>
              <w:jc w:val="center"/>
            </w:pPr>
            <w:r>
              <w:t>–</w:t>
            </w:r>
          </w:p>
        </w:tc>
      </w:tr>
      <w:tr w:rsidR="00EA2F26" w14:paraId="487A110D" w14:textId="77777777" w:rsidTr="00EA2F26">
        <w:tblPrEx>
          <w:tblLook w:val="04A0" w:firstRow="1" w:lastRow="0" w:firstColumn="1" w:lastColumn="0" w:noHBand="0" w:noVBand="1"/>
        </w:tblPrEx>
        <w:trPr>
          <w:trHeight w:val="340"/>
        </w:trPr>
        <w:tc>
          <w:tcPr>
            <w:tcW w:w="1251" w:type="pct"/>
            <w:vAlign w:val="center"/>
          </w:tcPr>
          <w:p w14:paraId="05270BF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6034385" w14:textId="77777777" w:rsidR="00EA2F26" w:rsidRDefault="00EA2F26" w:rsidP="0035688E">
            <w:pPr>
              <w:spacing w:line="276" w:lineRule="auto"/>
              <w:jc w:val="center"/>
            </w:pPr>
            <w:r>
              <w:t>–</w:t>
            </w:r>
          </w:p>
        </w:tc>
        <w:tc>
          <w:tcPr>
            <w:tcW w:w="1249" w:type="pct"/>
            <w:vAlign w:val="center"/>
          </w:tcPr>
          <w:p w14:paraId="06422D05" w14:textId="77777777" w:rsidR="00EA2F26" w:rsidRDefault="00EA2F26" w:rsidP="0035688E">
            <w:pPr>
              <w:spacing w:line="276" w:lineRule="auto"/>
              <w:jc w:val="center"/>
            </w:pPr>
            <w:r>
              <w:t>–</w:t>
            </w:r>
          </w:p>
        </w:tc>
        <w:tc>
          <w:tcPr>
            <w:tcW w:w="1249" w:type="pct"/>
            <w:vAlign w:val="center"/>
          </w:tcPr>
          <w:p w14:paraId="33C5DB47" w14:textId="77777777" w:rsidR="00EA2F26" w:rsidRDefault="00EA2F26" w:rsidP="0035688E">
            <w:pPr>
              <w:spacing w:line="276" w:lineRule="auto"/>
              <w:jc w:val="center"/>
            </w:pPr>
            <w:r>
              <w:t>–</w:t>
            </w:r>
          </w:p>
        </w:tc>
      </w:tr>
      <w:tr w:rsidR="00EA2F26" w14:paraId="7F4E0A75" w14:textId="77777777" w:rsidTr="00EA2F26">
        <w:tblPrEx>
          <w:tblLook w:val="04A0" w:firstRow="1" w:lastRow="0" w:firstColumn="1" w:lastColumn="0" w:noHBand="0" w:noVBand="1"/>
        </w:tblPrEx>
        <w:trPr>
          <w:trHeight w:val="340"/>
        </w:trPr>
        <w:tc>
          <w:tcPr>
            <w:tcW w:w="1251" w:type="pct"/>
            <w:vAlign w:val="center"/>
          </w:tcPr>
          <w:p w14:paraId="0DED0CE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A14799E" w14:textId="77777777" w:rsidR="00EA2F26" w:rsidRDefault="00EA2F26" w:rsidP="0035688E">
            <w:pPr>
              <w:spacing w:line="276" w:lineRule="auto"/>
              <w:jc w:val="center"/>
            </w:pPr>
            <w:r>
              <w:t>IV 179</w:t>
            </w:r>
          </w:p>
        </w:tc>
        <w:tc>
          <w:tcPr>
            <w:tcW w:w="1249" w:type="pct"/>
            <w:vAlign w:val="center"/>
          </w:tcPr>
          <w:p w14:paraId="5E8A86BA" w14:textId="77777777" w:rsidR="00EA2F26" w:rsidRDefault="00EA2F26" w:rsidP="0035688E">
            <w:pPr>
              <w:spacing w:line="276" w:lineRule="auto"/>
              <w:jc w:val="center"/>
            </w:pPr>
            <w:r>
              <w:t>207</w:t>
            </w:r>
          </w:p>
        </w:tc>
        <w:tc>
          <w:tcPr>
            <w:tcW w:w="1249" w:type="pct"/>
            <w:vAlign w:val="center"/>
          </w:tcPr>
          <w:p w14:paraId="035F6FBB" w14:textId="77777777" w:rsidR="00EA2F26" w:rsidRDefault="00EA2F26" w:rsidP="0035688E">
            <w:pPr>
              <w:spacing w:line="276" w:lineRule="auto"/>
              <w:jc w:val="center"/>
            </w:pPr>
            <w:r>
              <w:t>–</w:t>
            </w:r>
          </w:p>
        </w:tc>
      </w:tr>
      <w:tr w:rsidR="00EA2F26" w14:paraId="35FC2C89" w14:textId="77777777" w:rsidTr="00EA2F26">
        <w:tblPrEx>
          <w:tblLook w:val="04A0" w:firstRow="1" w:lastRow="0" w:firstColumn="1" w:lastColumn="0" w:noHBand="0" w:noVBand="1"/>
        </w:tblPrEx>
        <w:trPr>
          <w:trHeight w:val="340"/>
        </w:trPr>
        <w:tc>
          <w:tcPr>
            <w:tcW w:w="1251" w:type="pct"/>
            <w:vAlign w:val="center"/>
          </w:tcPr>
          <w:p w14:paraId="6FF42D2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5760F29" w14:textId="77777777" w:rsidR="00EA2F26" w:rsidRDefault="00EA2F26" w:rsidP="0035688E">
            <w:pPr>
              <w:spacing w:line="276" w:lineRule="auto"/>
              <w:jc w:val="center"/>
            </w:pPr>
            <w:r>
              <w:t>–</w:t>
            </w:r>
          </w:p>
        </w:tc>
        <w:tc>
          <w:tcPr>
            <w:tcW w:w="1249" w:type="pct"/>
            <w:vAlign w:val="center"/>
          </w:tcPr>
          <w:p w14:paraId="1D305C75" w14:textId="77777777" w:rsidR="00EA2F26" w:rsidRDefault="00EA2F26" w:rsidP="0035688E">
            <w:pPr>
              <w:spacing w:line="276" w:lineRule="auto"/>
              <w:jc w:val="center"/>
            </w:pPr>
            <w:r>
              <w:t>–</w:t>
            </w:r>
          </w:p>
        </w:tc>
        <w:tc>
          <w:tcPr>
            <w:tcW w:w="1249" w:type="pct"/>
            <w:vAlign w:val="center"/>
          </w:tcPr>
          <w:p w14:paraId="6357AFB2" w14:textId="77777777" w:rsidR="00EA2F26" w:rsidRDefault="00EA2F26" w:rsidP="0035688E">
            <w:pPr>
              <w:spacing w:line="276" w:lineRule="auto"/>
              <w:jc w:val="center"/>
            </w:pPr>
            <w:r>
              <w:t>–</w:t>
            </w:r>
          </w:p>
        </w:tc>
      </w:tr>
      <w:tr w:rsidR="00EA2F26" w14:paraId="669EAFAA" w14:textId="77777777" w:rsidTr="00EA2F26">
        <w:tblPrEx>
          <w:tblLook w:val="04A0" w:firstRow="1" w:lastRow="0" w:firstColumn="1" w:lastColumn="0" w:noHBand="0" w:noVBand="1"/>
        </w:tblPrEx>
        <w:trPr>
          <w:trHeight w:val="340"/>
        </w:trPr>
        <w:tc>
          <w:tcPr>
            <w:tcW w:w="1251" w:type="pct"/>
            <w:vAlign w:val="center"/>
          </w:tcPr>
          <w:p w14:paraId="26455AB0"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DB4E063" w14:textId="77777777" w:rsidR="00EA2F26" w:rsidRDefault="00EA2F26" w:rsidP="0035688E">
            <w:pPr>
              <w:spacing w:line="276" w:lineRule="auto"/>
              <w:jc w:val="center"/>
            </w:pPr>
            <w:r>
              <w:t>IV 179</w:t>
            </w:r>
          </w:p>
        </w:tc>
        <w:tc>
          <w:tcPr>
            <w:tcW w:w="1249" w:type="pct"/>
            <w:vAlign w:val="center"/>
          </w:tcPr>
          <w:p w14:paraId="2F1116A0" w14:textId="77777777" w:rsidR="00EA2F26" w:rsidRDefault="00EA2F26" w:rsidP="0035688E">
            <w:pPr>
              <w:spacing w:line="276" w:lineRule="auto"/>
              <w:jc w:val="center"/>
            </w:pPr>
            <w:r>
              <w:t>–</w:t>
            </w:r>
          </w:p>
        </w:tc>
        <w:tc>
          <w:tcPr>
            <w:tcW w:w="1249" w:type="pct"/>
            <w:vAlign w:val="center"/>
          </w:tcPr>
          <w:p w14:paraId="3D9DB7BD" w14:textId="77777777" w:rsidR="00EA2F26" w:rsidRDefault="00EA2F26" w:rsidP="0035688E">
            <w:pPr>
              <w:spacing w:line="276" w:lineRule="auto"/>
              <w:jc w:val="center"/>
            </w:pPr>
            <w:r>
              <w:t>–</w:t>
            </w:r>
          </w:p>
        </w:tc>
      </w:tr>
      <w:tr w:rsidR="00EA2F26" w14:paraId="6A5936F5" w14:textId="77777777" w:rsidTr="00EA2F26">
        <w:tblPrEx>
          <w:tblLook w:val="04A0" w:firstRow="1" w:lastRow="0" w:firstColumn="1" w:lastColumn="0" w:noHBand="0" w:noVBand="1"/>
        </w:tblPrEx>
        <w:trPr>
          <w:trHeight w:val="340"/>
        </w:trPr>
        <w:tc>
          <w:tcPr>
            <w:tcW w:w="1251" w:type="pct"/>
            <w:vAlign w:val="center"/>
          </w:tcPr>
          <w:p w14:paraId="70C5FD1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68AA674" w14:textId="77777777" w:rsidR="00EA2F26" w:rsidRDefault="00EA2F26" w:rsidP="0035688E">
            <w:pPr>
              <w:spacing w:line="276" w:lineRule="auto"/>
              <w:jc w:val="center"/>
            </w:pPr>
            <w:r>
              <w:t>–</w:t>
            </w:r>
          </w:p>
        </w:tc>
        <w:tc>
          <w:tcPr>
            <w:tcW w:w="1249" w:type="pct"/>
            <w:vAlign w:val="center"/>
          </w:tcPr>
          <w:p w14:paraId="4020A75A" w14:textId="77777777" w:rsidR="00EA2F26" w:rsidRDefault="00EA2F26" w:rsidP="0035688E">
            <w:pPr>
              <w:spacing w:line="276" w:lineRule="auto"/>
              <w:jc w:val="center"/>
            </w:pPr>
            <w:r>
              <w:t>I 215</w:t>
            </w:r>
          </w:p>
        </w:tc>
        <w:tc>
          <w:tcPr>
            <w:tcW w:w="1249" w:type="pct"/>
            <w:vAlign w:val="center"/>
          </w:tcPr>
          <w:p w14:paraId="3FC1013C" w14:textId="77777777" w:rsidR="00EA2F26" w:rsidRDefault="00EA2F26" w:rsidP="0035688E">
            <w:pPr>
              <w:spacing w:line="276" w:lineRule="auto"/>
              <w:jc w:val="center"/>
            </w:pPr>
            <w:r>
              <w:t>–</w:t>
            </w:r>
          </w:p>
        </w:tc>
      </w:tr>
      <w:tr w:rsidR="00EA2F26" w14:paraId="42C58982" w14:textId="77777777" w:rsidTr="00EA2F26">
        <w:tblPrEx>
          <w:tblLook w:val="04A0" w:firstRow="1" w:lastRow="0" w:firstColumn="1" w:lastColumn="0" w:noHBand="0" w:noVBand="1"/>
        </w:tblPrEx>
        <w:trPr>
          <w:trHeight w:val="340"/>
        </w:trPr>
        <w:tc>
          <w:tcPr>
            <w:tcW w:w="1251" w:type="pct"/>
            <w:vAlign w:val="center"/>
          </w:tcPr>
          <w:p w14:paraId="7B9E3EE0"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0DF0A78" w14:textId="77777777" w:rsidR="00EA2F26" w:rsidRDefault="00EA2F26" w:rsidP="0035688E">
            <w:pPr>
              <w:spacing w:line="276" w:lineRule="auto"/>
              <w:jc w:val="center"/>
            </w:pPr>
            <w:r>
              <w:t>IV 179</w:t>
            </w:r>
          </w:p>
        </w:tc>
        <w:tc>
          <w:tcPr>
            <w:tcW w:w="1249" w:type="pct"/>
            <w:vAlign w:val="center"/>
          </w:tcPr>
          <w:p w14:paraId="07A15113" w14:textId="77777777" w:rsidR="00EA2F26" w:rsidRDefault="00EA2F26" w:rsidP="0035688E">
            <w:pPr>
              <w:spacing w:line="276" w:lineRule="auto"/>
              <w:jc w:val="center"/>
            </w:pPr>
            <w:r>
              <w:t>–</w:t>
            </w:r>
          </w:p>
        </w:tc>
        <w:tc>
          <w:tcPr>
            <w:tcW w:w="1249" w:type="pct"/>
            <w:vAlign w:val="center"/>
          </w:tcPr>
          <w:p w14:paraId="52AFF136" w14:textId="77777777" w:rsidR="00EA2F26" w:rsidRDefault="00EA2F26" w:rsidP="0035688E">
            <w:pPr>
              <w:spacing w:line="276" w:lineRule="auto"/>
              <w:jc w:val="center"/>
            </w:pPr>
            <w:r>
              <w:t>–</w:t>
            </w:r>
          </w:p>
        </w:tc>
      </w:tr>
      <w:tr w:rsidR="00EA2F26" w14:paraId="19D1EBB6" w14:textId="77777777" w:rsidTr="00EA2F26">
        <w:tblPrEx>
          <w:tblLook w:val="04A0" w:firstRow="1" w:lastRow="0" w:firstColumn="1" w:lastColumn="0" w:noHBand="0" w:noVBand="1"/>
        </w:tblPrEx>
        <w:trPr>
          <w:trHeight w:val="340"/>
        </w:trPr>
        <w:tc>
          <w:tcPr>
            <w:tcW w:w="1251" w:type="pct"/>
            <w:vAlign w:val="center"/>
          </w:tcPr>
          <w:p w14:paraId="2F391D2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D1FAA8C" w14:textId="77777777" w:rsidR="00EA2F26" w:rsidRDefault="00EA2F26" w:rsidP="0035688E">
            <w:pPr>
              <w:spacing w:line="276" w:lineRule="auto"/>
              <w:jc w:val="center"/>
            </w:pPr>
            <w:r>
              <w:t>–</w:t>
            </w:r>
          </w:p>
        </w:tc>
        <w:tc>
          <w:tcPr>
            <w:tcW w:w="1249" w:type="pct"/>
            <w:vAlign w:val="center"/>
          </w:tcPr>
          <w:p w14:paraId="02DE86BE" w14:textId="77777777" w:rsidR="00EA2F26" w:rsidRDefault="00EA2F26" w:rsidP="0035688E">
            <w:pPr>
              <w:spacing w:line="276" w:lineRule="auto"/>
              <w:jc w:val="center"/>
            </w:pPr>
            <w:r>
              <w:t>–</w:t>
            </w:r>
          </w:p>
        </w:tc>
        <w:tc>
          <w:tcPr>
            <w:tcW w:w="1249" w:type="pct"/>
            <w:vAlign w:val="center"/>
          </w:tcPr>
          <w:p w14:paraId="2DE3DE3F" w14:textId="77777777" w:rsidR="00EA2F26" w:rsidRDefault="00EA2F26" w:rsidP="0035688E">
            <w:pPr>
              <w:spacing w:line="276" w:lineRule="auto"/>
              <w:jc w:val="center"/>
            </w:pPr>
            <w:r>
              <w:t>–</w:t>
            </w:r>
          </w:p>
        </w:tc>
      </w:tr>
      <w:tr w:rsidR="00EA2F26" w14:paraId="4A0B2CC0" w14:textId="77777777" w:rsidTr="00EA2F26">
        <w:tblPrEx>
          <w:tblLook w:val="04A0" w:firstRow="1" w:lastRow="0" w:firstColumn="1" w:lastColumn="0" w:noHBand="0" w:noVBand="1"/>
        </w:tblPrEx>
        <w:trPr>
          <w:trHeight w:val="340"/>
        </w:trPr>
        <w:tc>
          <w:tcPr>
            <w:tcW w:w="1251" w:type="pct"/>
            <w:vAlign w:val="center"/>
          </w:tcPr>
          <w:p w14:paraId="254C60E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E2EA288" w14:textId="77777777" w:rsidR="00EA2F26" w:rsidRDefault="00EA2F26" w:rsidP="0035688E">
            <w:pPr>
              <w:spacing w:line="276" w:lineRule="auto"/>
              <w:jc w:val="center"/>
            </w:pPr>
            <w:r>
              <w:t>IV 179</w:t>
            </w:r>
          </w:p>
        </w:tc>
        <w:tc>
          <w:tcPr>
            <w:tcW w:w="1249" w:type="pct"/>
            <w:vAlign w:val="center"/>
          </w:tcPr>
          <w:p w14:paraId="5E1E3E14" w14:textId="77777777" w:rsidR="00EA2F26" w:rsidRDefault="00EA2F26" w:rsidP="0035688E">
            <w:pPr>
              <w:spacing w:line="276" w:lineRule="auto"/>
              <w:jc w:val="center"/>
            </w:pPr>
            <w:r>
              <w:t>–</w:t>
            </w:r>
          </w:p>
        </w:tc>
        <w:tc>
          <w:tcPr>
            <w:tcW w:w="1249" w:type="pct"/>
            <w:vAlign w:val="center"/>
          </w:tcPr>
          <w:p w14:paraId="49407D13" w14:textId="77777777" w:rsidR="00EA2F26" w:rsidRDefault="00EA2F26" w:rsidP="0035688E">
            <w:pPr>
              <w:spacing w:line="276" w:lineRule="auto"/>
              <w:jc w:val="center"/>
            </w:pPr>
            <w:r>
              <w:t>–</w:t>
            </w:r>
          </w:p>
        </w:tc>
      </w:tr>
      <w:tr w:rsidR="00EA2F26" w14:paraId="5DD57FAA" w14:textId="77777777" w:rsidTr="00EA2F26">
        <w:tblPrEx>
          <w:tblLook w:val="04A0" w:firstRow="1" w:lastRow="0" w:firstColumn="1" w:lastColumn="0" w:noHBand="0" w:noVBand="1"/>
        </w:tblPrEx>
        <w:trPr>
          <w:trHeight w:val="340"/>
        </w:trPr>
        <w:tc>
          <w:tcPr>
            <w:tcW w:w="1251" w:type="pct"/>
            <w:vAlign w:val="center"/>
          </w:tcPr>
          <w:p w14:paraId="29C09C5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D3A803C" w14:textId="77777777" w:rsidR="00EA2F26" w:rsidRDefault="00EA2F26" w:rsidP="0035688E">
            <w:pPr>
              <w:spacing w:line="276" w:lineRule="auto"/>
              <w:jc w:val="center"/>
            </w:pPr>
            <w:r>
              <w:t>–</w:t>
            </w:r>
          </w:p>
        </w:tc>
        <w:tc>
          <w:tcPr>
            <w:tcW w:w="1249" w:type="pct"/>
            <w:vAlign w:val="center"/>
          </w:tcPr>
          <w:p w14:paraId="28565457" w14:textId="77777777" w:rsidR="00EA2F26" w:rsidRDefault="00EA2F26" w:rsidP="0035688E">
            <w:pPr>
              <w:spacing w:line="276" w:lineRule="auto"/>
              <w:jc w:val="center"/>
            </w:pPr>
            <w:r>
              <w:t>–</w:t>
            </w:r>
          </w:p>
        </w:tc>
        <w:tc>
          <w:tcPr>
            <w:tcW w:w="1249" w:type="pct"/>
            <w:vAlign w:val="center"/>
          </w:tcPr>
          <w:p w14:paraId="12EE5F95" w14:textId="77777777" w:rsidR="00EA2F26" w:rsidRDefault="00EA2F26" w:rsidP="0035688E">
            <w:pPr>
              <w:spacing w:line="276" w:lineRule="auto"/>
              <w:jc w:val="center"/>
            </w:pPr>
            <w:r>
              <w:t>–</w:t>
            </w:r>
          </w:p>
        </w:tc>
      </w:tr>
      <w:tr w:rsidR="00EA2F26" w14:paraId="53DEF229" w14:textId="77777777" w:rsidTr="00EA2F26">
        <w:tblPrEx>
          <w:tblLook w:val="04A0" w:firstRow="1" w:lastRow="0" w:firstColumn="1" w:lastColumn="0" w:noHBand="0" w:noVBand="1"/>
        </w:tblPrEx>
        <w:trPr>
          <w:trHeight w:val="340"/>
        </w:trPr>
        <w:tc>
          <w:tcPr>
            <w:tcW w:w="1251" w:type="pct"/>
            <w:vAlign w:val="center"/>
          </w:tcPr>
          <w:p w14:paraId="628F80D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64F6B8A" w14:textId="77777777" w:rsidR="00EA2F26" w:rsidRDefault="00EA2F26" w:rsidP="0035688E">
            <w:pPr>
              <w:spacing w:line="276" w:lineRule="auto"/>
              <w:jc w:val="center"/>
            </w:pPr>
            <w:r>
              <w:t>IV 179</w:t>
            </w:r>
          </w:p>
        </w:tc>
        <w:tc>
          <w:tcPr>
            <w:tcW w:w="1249" w:type="pct"/>
            <w:vAlign w:val="center"/>
          </w:tcPr>
          <w:p w14:paraId="1FDD4B07" w14:textId="77777777" w:rsidR="00EA2F26" w:rsidRDefault="00EA2F26" w:rsidP="0035688E">
            <w:pPr>
              <w:spacing w:line="276" w:lineRule="auto"/>
              <w:jc w:val="center"/>
            </w:pPr>
            <w:r>
              <w:t>–</w:t>
            </w:r>
          </w:p>
        </w:tc>
        <w:tc>
          <w:tcPr>
            <w:tcW w:w="1249" w:type="pct"/>
            <w:vAlign w:val="center"/>
          </w:tcPr>
          <w:p w14:paraId="0794005F" w14:textId="77777777" w:rsidR="00EA2F26" w:rsidRDefault="00EA2F26" w:rsidP="0035688E">
            <w:pPr>
              <w:spacing w:line="276" w:lineRule="auto"/>
              <w:jc w:val="center"/>
            </w:pPr>
            <w:r>
              <w:t>–</w:t>
            </w:r>
          </w:p>
        </w:tc>
      </w:tr>
      <w:tr w:rsidR="00EA2F26" w14:paraId="49898284" w14:textId="77777777" w:rsidTr="00EA2F26">
        <w:tblPrEx>
          <w:tblLook w:val="04A0" w:firstRow="1" w:lastRow="0" w:firstColumn="1" w:lastColumn="0" w:noHBand="0" w:noVBand="1"/>
        </w:tblPrEx>
        <w:trPr>
          <w:trHeight w:val="340"/>
        </w:trPr>
        <w:tc>
          <w:tcPr>
            <w:tcW w:w="1251" w:type="pct"/>
            <w:vAlign w:val="center"/>
          </w:tcPr>
          <w:p w14:paraId="2AFCEAD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3C9C259" w14:textId="77777777" w:rsidR="00EA2F26" w:rsidRDefault="00EA2F26" w:rsidP="0035688E">
            <w:pPr>
              <w:spacing w:line="276" w:lineRule="auto"/>
              <w:jc w:val="center"/>
            </w:pPr>
            <w:r>
              <w:t>–</w:t>
            </w:r>
          </w:p>
        </w:tc>
        <w:tc>
          <w:tcPr>
            <w:tcW w:w="1249" w:type="pct"/>
            <w:vAlign w:val="center"/>
          </w:tcPr>
          <w:p w14:paraId="2E31A96C" w14:textId="77777777" w:rsidR="00EA2F26" w:rsidRDefault="00EA2F26" w:rsidP="0035688E">
            <w:pPr>
              <w:spacing w:line="276" w:lineRule="auto"/>
              <w:jc w:val="center"/>
            </w:pPr>
            <w:r>
              <w:t>III 765</w:t>
            </w:r>
          </w:p>
        </w:tc>
        <w:tc>
          <w:tcPr>
            <w:tcW w:w="1249" w:type="pct"/>
            <w:vAlign w:val="center"/>
          </w:tcPr>
          <w:p w14:paraId="423D6CF3" w14:textId="77777777" w:rsidR="00EA2F26" w:rsidRDefault="00EA2F26" w:rsidP="0035688E">
            <w:pPr>
              <w:spacing w:line="276" w:lineRule="auto"/>
              <w:jc w:val="center"/>
            </w:pPr>
            <w:r>
              <w:t>–</w:t>
            </w:r>
          </w:p>
        </w:tc>
      </w:tr>
      <w:tr w:rsidR="00EA2F26" w14:paraId="2AE9F5C9" w14:textId="77777777" w:rsidTr="00EA2F26">
        <w:tblPrEx>
          <w:tblLook w:val="04A0" w:firstRow="1" w:lastRow="0" w:firstColumn="1" w:lastColumn="0" w:noHBand="0" w:noVBand="1"/>
        </w:tblPrEx>
        <w:trPr>
          <w:trHeight w:val="340"/>
        </w:trPr>
        <w:tc>
          <w:tcPr>
            <w:tcW w:w="1251" w:type="pct"/>
            <w:vAlign w:val="center"/>
          </w:tcPr>
          <w:p w14:paraId="3B60CC6F"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B8F86EF" w14:textId="77777777" w:rsidR="00EA2F26" w:rsidRDefault="00EA2F26" w:rsidP="0035688E">
            <w:pPr>
              <w:spacing w:line="276" w:lineRule="auto"/>
              <w:jc w:val="center"/>
            </w:pPr>
            <w:r>
              <w:t>IV 179</w:t>
            </w:r>
          </w:p>
        </w:tc>
        <w:tc>
          <w:tcPr>
            <w:tcW w:w="1249" w:type="pct"/>
            <w:vAlign w:val="center"/>
          </w:tcPr>
          <w:p w14:paraId="1C3832AD" w14:textId="77777777" w:rsidR="00EA2F26" w:rsidRDefault="00EA2F26" w:rsidP="0035688E">
            <w:pPr>
              <w:spacing w:line="276" w:lineRule="auto"/>
              <w:jc w:val="center"/>
            </w:pPr>
            <w:r>
              <w:t>III 766</w:t>
            </w:r>
          </w:p>
        </w:tc>
        <w:tc>
          <w:tcPr>
            <w:tcW w:w="1249" w:type="pct"/>
            <w:vAlign w:val="center"/>
          </w:tcPr>
          <w:p w14:paraId="32FCE500" w14:textId="77777777" w:rsidR="00EA2F26" w:rsidRDefault="00EA2F26" w:rsidP="0035688E">
            <w:pPr>
              <w:spacing w:line="276" w:lineRule="auto"/>
              <w:jc w:val="center"/>
            </w:pPr>
            <w:r>
              <w:t>–</w:t>
            </w:r>
          </w:p>
        </w:tc>
      </w:tr>
      <w:tr w:rsidR="00EA2F26" w14:paraId="74E07156" w14:textId="77777777" w:rsidTr="00EA2F26">
        <w:tblPrEx>
          <w:tblLook w:val="04A0" w:firstRow="1" w:lastRow="0" w:firstColumn="1" w:lastColumn="0" w:noHBand="0" w:noVBand="1"/>
        </w:tblPrEx>
        <w:trPr>
          <w:trHeight w:val="340"/>
        </w:trPr>
        <w:tc>
          <w:tcPr>
            <w:tcW w:w="1251" w:type="pct"/>
            <w:vAlign w:val="center"/>
          </w:tcPr>
          <w:p w14:paraId="6C86F01E"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FB68F69" w14:textId="77777777" w:rsidR="00EA2F26" w:rsidRDefault="00EA2F26" w:rsidP="0035688E">
            <w:pPr>
              <w:spacing w:line="276" w:lineRule="auto"/>
              <w:jc w:val="center"/>
            </w:pPr>
            <w:r>
              <w:t>–</w:t>
            </w:r>
          </w:p>
        </w:tc>
        <w:tc>
          <w:tcPr>
            <w:tcW w:w="1249" w:type="pct"/>
            <w:vAlign w:val="center"/>
          </w:tcPr>
          <w:p w14:paraId="69A860D2" w14:textId="77777777" w:rsidR="00EA2F26" w:rsidRDefault="00EA2F26" w:rsidP="0035688E">
            <w:pPr>
              <w:spacing w:line="276" w:lineRule="auto"/>
              <w:jc w:val="center"/>
            </w:pPr>
            <w:r>
              <w:t>–</w:t>
            </w:r>
          </w:p>
        </w:tc>
        <w:tc>
          <w:tcPr>
            <w:tcW w:w="1249" w:type="pct"/>
            <w:vAlign w:val="center"/>
          </w:tcPr>
          <w:p w14:paraId="7B974289" w14:textId="77777777" w:rsidR="00EA2F26" w:rsidRDefault="00EA2F26" w:rsidP="0035688E">
            <w:pPr>
              <w:spacing w:line="276" w:lineRule="auto"/>
              <w:jc w:val="center"/>
            </w:pPr>
            <w:r>
              <w:t>–</w:t>
            </w:r>
          </w:p>
        </w:tc>
      </w:tr>
      <w:tr w:rsidR="00EA2F26" w14:paraId="422446DE" w14:textId="77777777" w:rsidTr="00EA2F26">
        <w:tblPrEx>
          <w:tblLook w:val="04A0" w:firstRow="1" w:lastRow="0" w:firstColumn="1" w:lastColumn="0" w:noHBand="0" w:noVBand="1"/>
        </w:tblPrEx>
        <w:trPr>
          <w:trHeight w:val="340"/>
        </w:trPr>
        <w:tc>
          <w:tcPr>
            <w:tcW w:w="1251" w:type="pct"/>
            <w:vAlign w:val="center"/>
          </w:tcPr>
          <w:p w14:paraId="6168DBE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EC97A99" w14:textId="77777777" w:rsidR="00EA2F26" w:rsidRDefault="00EA2F26" w:rsidP="0035688E">
            <w:pPr>
              <w:spacing w:line="276" w:lineRule="auto"/>
              <w:jc w:val="center"/>
            </w:pPr>
            <w:r>
              <w:t>IV 179</w:t>
            </w:r>
          </w:p>
        </w:tc>
        <w:tc>
          <w:tcPr>
            <w:tcW w:w="1249" w:type="pct"/>
            <w:vAlign w:val="center"/>
          </w:tcPr>
          <w:p w14:paraId="62710A35" w14:textId="77777777" w:rsidR="00EA2F26" w:rsidRDefault="00EA2F26" w:rsidP="0035688E">
            <w:pPr>
              <w:spacing w:line="276" w:lineRule="auto"/>
              <w:jc w:val="center"/>
            </w:pPr>
            <w:r>
              <w:t>–</w:t>
            </w:r>
          </w:p>
        </w:tc>
        <w:tc>
          <w:tcPr>
            <w:tcW w:w="1249" w:type="pct"/>
            <w:vAlign w:val="center"/>
          </w:tcPr>
          <w:p w14:paraId="25A19029" w14:textId="77777777" w:rsidR="00EA2F26" w:rsidRDefault="00EA2F26" w:rsidP="0035688E">
            <w:pPr>
              <w:spacing w:line="276" w:lineRule="auto"/>
              <w:jc w:val="center"/>
            </w:pPr>
            <w:r>
              <w:t>–</w:t>
            </w:r>
          </w:p>
        </w:tc>
      </w:tr>
      <w:tr w:rsidR="00EA2F26" w14:paraId="50A177E0" w14:textId="77777777" w:rsidTr="00EA2F26">
        <w:tblPrEx>
          <w:tblLook w:val="04A0" w:firstRow="1" w:lastRow="0" w:firstColumn="1" w:lastColumn="0" w:noHBand="0" w:noVBand="1"/>
        </w:tblPrEx>
        <w:trPr>
          <w:trHeight w:val="340"/>
        </w:trPr>
        <w:tc>
          <w:tcPr>
            <w:tcW w:w="1251" w:type="pct"/>
            <w:vAlign w:val="center"/>
          </w:tcPr>
          <w:p w14:paraId="04BF818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1D9BBF7" w14:textId="77777777" w:rsidR="00EA2F26" w:rsidRDefault="00EA2F26" w:rsidP="0035688E">
            <w:pPr>
              <w:spacing w:line="276" w:lineRule="auto"/>
              <w:jc w:val="center"/>
            </w:pPr>
            <w:r>
              <w:t>–</w:t>
            </w:r>
          </w:p>
        </w:tc>
        <w:tc>
          <w:tcPr>
            <w:tcW w:w="1249" w:type="pct"/>
            <w:vAlign w:val="center"/>
          </w:tcPr>
          <w:p w14:paraId="590CBFFB" w14:textId="77777777" w:rsidR="00EA2F26" w:rsidRDefault="00EA2F26" w:rsidP="0035688E">
            <w:pPr>
              <w:spacing w:line="276" w:lineRule="auto"/>
              <w:jc w:val="center"/>
            </w:pPr>
            <w:r>
              <w:t>III 767</w:t>
            </w:r>
          </w:p>
        </w:tc>
        <w:tc>
          <w:tcPr>
            <w:tcW w:w="1249" w:type="pct"/>
            <w:vAlign w:val="center"/>
          </w:tcPr>
          <w:p w14:paraId="592DE470" w14:textId="77777777" w:rsidR="00EA2F26" w:rsidRDefault="00EA2F26" w:rsidP="0035688E">
            <w:pPr>
              <w:spacing w:line="276" w:lineRule="auto"/>
              <w:jc w:val="center"/>
            </w:pPr>
            <w:r>
              <w:t>–</w:t>
            </w:r>
          </w:p>
        </w:tc>
      </w:tr>
      <w:tr w:rsidR="00EA2F26" w14:paraId="03D4884E" w14:textId="77777777" w:rsidTr="00EA2F26">
        <w:tblPrEx>
          <w:tblLook w:val="04A0" w:firstRow="1" w:lastRow="0" w:firstColumn="1" w:lastColumn="0" w:noHBand="0" w:noVBand="1"/>
        </w:tblPrEx>
        <w:trPr>
          <w:trHeight w:val="340"/>
        </w:trPr>
        <w:tc>
          <w:tcPr>
            <w:tcW w:w="1251" w:type="pct"/>
            <w:vAlign w:val="center"/>
          </w:tcPr>
          <w:p w14:paraId="5D80A86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BC8B9E7" w14:textId="77777777" w:rsidR="00EA2F26" w:rsidRDefault="00EA2F26" w:rsidP="0035688E">
            <w:pPr>
              <w:spacing w:line="276" w:lineRule="auto"/>
              <w:jc w:val="center"/>
            </w:pPr>
            <w:r>
              <w:t>IV 179</w:t>
            </w:r>
          </w:p>
        </w:tc>
        <w:tc>
          <w:tcPr>
            <w:tcW w:w="1249" w:type="pct"/>
            <w:vAlign w:val="center"/>
          </w:tcPr>
          <w:p w14:paraId="4E90A7E3" w14:textId="77777777" w:rsidR="00EA2F26" w:rsidRDefault="00EA2F26" w:rsidP="0035688E">
            <w:pPr>
              <w:spacing w:line="276" w:lineRule="auto"/>
              <w:jc w:val="center"/>
            </w:pPr>
            <w:r>
              <w:t>–</w:t>
            </w:r>
          </w:p>
        </w:tc>
        <w:tc>
          <w:tcPr>
            <w:tcW w:w="1249" w:type="pct"/>
            <w:vAlign w:val="center"/>
          </w:tcPr>
          <w:p w14:paraId="1E85888F" w14:textId="77777777" w:rsidR="00EA2F26" w:rsidRDefault="00EA2F26" w:rsidP="0035688E">
            <w:pPr>
              <w:spacing w:line="276" w:lineRule="auto"/>
              <w:jc w:val="center"/>
            </w:pPr>
            <w:r>
              <w:t>–</w:t>
            </w:r>
          </w:p>
        </w:tc>
      </w:tr>
      <w:tr w:rsidR="00EA2F26" w14:paraId="55262F30" w14:textId="77777777" w:rsidTr="00EA2F26">
        <w:tblPrEx>
          <w:tblLook w:val="04A0" w:firstRow="1" w:lastRow="0" w:firstColumn="1" w:lastColumn="0" w:noHBand="0" w:noVBand="1"/>
        </w:tblPrEx>
        <w:trPr>
          <w:trHeight w:val="340"/>
        </w:trPr>
        <w:tc>
          <w:tcPr>
            <w:tcW w:w="1251" w:type="pct"/>
            <w:vAlign w:val="center"/>
          </w:tcPr>
          <w:p w14:paraId="0B7DCE3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45CB818" w14:textId="77777777" w:rsidR="00EA2F26" w:rsidRDefault="00EA2F26" w:rsidP="0035688E">
            <w:pPr>
              <w:spacing w:line="276" w:lineRule="auto"/>
              <w:jc w:val="center"/>
            </w:pPr>
            <w:r>
              <w:t>–</w:t>
            </w:r>
          </w:p>
        </w:tc>
        <w:tc>
          <w:tcPr>
            <w:tcW w:w="1249" w:type="pct"/>
            <w:vAlign w:val="center"/>
          </w:tcPr>
          <w:p w14:paraId="240F5FB1" w14:textId="77777777" w:rsidR="00EA2F26" w:rsidRDefault="00EA2F26" w:rsidP="0035688E">
            <w:pPr>
              <w:spacing w:line="276" w:lineRule="auto"/>
              <w:jc w:val="center"/>
            </w:pPr>
            <w:r>
              <w:t>–</w:t>
            </w:r>
          </w:p>
        </w:tc>
        <w:tc>
          <w:tcPr>
            <w:tcW w:w="1249" w:type="pct"/>
            <w:vAlign w:val="center"/>
          </w:tcPr>
          <w:p w14:paraId="7CD6BD39" w14:textId="77777777" w:rsidR="00EA2F26" w:rsidRDefault="00EA2F26" w:rsidP="0035688E">
            <w:pPr>
              <w:spacing w:line="276" w:lineRule="auto"/>
              <w:jc w:val="center"/>
            </w:pPr>
            <w:r>
              <w:t>–</w:t>
            </w:r>
          </w:p>
        </w:tc>
      </w:tr>
      <w:tr w:rsidR="00EA2F26" w14:paraId="600CA89B" w14:textId="77777777" w:rsidTr="00EA2F26">
        <w:tblPrEx>
          <w:tblLook w:val="04A0" w:firstRow="1" w:lastRow="0" w:firstColumn="1" w:lastColumn="0" w:noHBand="0" w:noVBand="1"/>
        </w:tblPrEx>
        <w:trPr>
          <w:trHeight w:val="340"/>
        </w:trPr>
        <w:tc>
          <w:tcPr>
            <w:tcW w:w="1251" w:type="pct"/>
            <w:vAlign w:val="center"/>
          </w:tcPr>
          <w:p w14:paraId="34ED2B7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9A944B5" w14:textId="77777777" w:rsidR="00EA2F26" w:rsidRDefault="00EA2F26" w:rsidP="0035688E">
            <w:pPr>
              <w:spacing w:line="276" w:lineRule="auto"/>
              <w:jc w:val="center"/>
            </w:pPr>
            <w:r>
              <w:t>IV 179</w:t>
            </w:r>
          </w:p>
        </w:tc>
        <w:tc>
          <w:tcPr>
            <w:tcW w:w="1249" w:type="pct"/>
            <w:vAlign w:val="center"/>
          </w:tcPr>
          <w:p w14:paraId="3DBD8A61" w14:textId="77777777" w:rsidR="00EA2F26" w:rsidRDefault="00EA2F26" w:rsidP="0035688E">
            <w:pPr>
              <w:spacing w:line="276" w:lineRule="auto"/>
              <w:jc w:val="center"/>
            </w:pPr>
            <w:r>
              <w:t>–</w:t>
            </w:r>
          </w:p>
        </w:tc>
        <w:tc>
          <w:tcPr>
            <w:tcW w:w="1249" w:type="pct"/>
            <w:vAlign w:val="center"/>
          </w:tcPr>
          <w:p w14:paraId="2B726EAD" w14:textId="77777777" w:rsidR="00EA2F26" w:rsidRDefault="00EA2F26" w:rsidP="0035688E">
            <w:pPr>
              <w:spacing w:line="276" w:lineRule="auto"/>
              <w:jc w:val="center"/>
            </w:pPr>
            <w:r>
              <w:t>–</w:t>
            </w:r>
          </w:p>
        </w:tc>
      </w:tr>
      <w:tr w:rsidR="00EA2F26" w14:paraId="4849D917" w14:textId="77777777" w:rsidTr="00EA2F26">
        <w:tblPrEx>
          <w:tblLook w:val="04A0" w:firstRow="1" w:lastRow="0" w:firstColumn="1" w:lastColumn="0" w:noHBand="0" w:noVBand="1"/>
        </w:tblPrEx>
        <w:trPr>
          <w:trHeight w:val="340"/>
        </w:trPr>
        <w:tc>
          <w:tcPr>
            <w:tcW w:w="1251" w:type="pct"/>
            <w:vAlign w:val="center"/>
          </w:tcPr>
          <w:p w14:paraId="60AD204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CBBC85C" w14:textId="77777777" w:rsidR="00EA2F26" w:rsidRDefault="00EA2F26" w:rsidP="0035688E">
            <w:pPr>
              <w:spacing w:line="276" w:lineRule="auto"/>
              <w:jc w:val="center"/>
            </w:pPr>
            <w:r>
              <w:t>–</w:t>
            </w:r>
          </w:p>
        </w:tc>
        <w:tc>
          <w:tcPr>
            <w:tcW w:w="1249" w:type="pct"/>
            <w:vAlign w:val="center"/>
          </w:tcPr>
          <w:p w14:paraId="7B0274B1" w14:textId="77777777" w:rsidR="00EA2F26" w:rsidRDefault="00EA2F26" w:rsidP="0035688E">
            <w:pPr>
              <w:spacing w:line="276" w:lineRule="auto"/>
              <w:jc w:val="center"/>
            </w:pPr>
            <w:r>
              <w:t>I 220</w:t>
            </w:r>
          </w:p>
        </w:tc>
        <w:tc>
          <w:tcPr>
            <w:tcW w:w="1249" w:type="pct"/>
            <w:vAlign w:val="center"/>
          </w:tcPr>
          <w:p w14:paraId="2843B37F" w14:textId="77777777" w:rsidR="00EA2F26" w:rsidRDefault="00EA2F26" w:rsidP="0035688E">
            <w:pPr>
              <w:spacing w:line="276" w:lineRule="auto"/>
              <w:jc w:val="center"/>
            </w:pPr>
            <w:r>
              <w:t>–</w:t>
            </w:r>
          </w:p>
        </w:tc>
      </w:tr>
      <w:tr w:rsidR="00EA2F26" w14:paraId="701CD448" w14:textId="77777777" w:rsidTr="00EA2F26">
        <w:tblPrEx>
          <w:tblLook w:val="04A0" w:firstRow="1" w:lastRow="0" w:firstColumn="1" w:lastColumn="0" w:noHBand="0" w:noVBand="1"/>
        </w:tblPrEx>
        <w:trPr>
          <w:trHeight w:val="340"/>
        </w:trPr>
        <w:tc>
          <w:tcPr>
            <w:tcW w:w="1251" w:type="pct"/>
            <w:vAlign w:val="center"/>
          </w:tcPr>
          <w:p w14:paraId="541A2BE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B135A59" w14:textId="77777777" w:rsidR="00EA2F26" w:rsidRDefault="00EA2F26" w:rsidP="0035688E">
            <w:pPr>
              <w:spacing w:line="276" w:lineRule="auto"/>
              <w:jc w:val="center"/>
            </w:pPr>
            <w:r>
              <w:t>IV 179</w:t>
            </w:r>
          </w:p>
        </w:tc>
        <w:tc>
          <w:tcPr>
            <w:tcW w:w="1249" w:type="pct"/>
            <w:vAlign w:val="center"/>
          </w:tcPr>
          <w:p w14:paraId="007DAD80" w14:textId="77777777" w:rsidR="00EA2F26" w:rsidRDefault="00EA2F26" w:rsidP="0035688E">
            <w:pPr>
              <w:spacing w:line="276" w:lineRule="auto"/>
              <w:jc w:val="center"/>
            </w:pPr>
            <w:r>
              <w:t>III 772</w:t>
            </w:r>
          </w:p>
        </w:tc>
        <w:tc>
          <w:tcPr>
            <w:tcW w:w="1249" w:type="pct"/>
            <w:vAlign w:val="center"/>
          </w:tcPr>
          <w:p w14:paraId="7075BE92" w14:textId="77777777" w:rsidR="00EA2F26" w:rsidRDefault="00EA2F26" w:rsidP="0035688E">
            <w:pPr>
              <w:spacing w:line="276" w:lineRule="auto"/>
              <w:jc w:val="center"/>
            </w:pPr>
            <w:r>
              <w:t>–</w:t>
            </w:r>
          </w:p>
        </w:tc>
      </w:tr>
      <w:tr w:rsidR="00EA2F26" w14:paraId="3F1710D8" w14:textId="77777777" w:rsidTr="00EA2F26">
        <w:tblPrEx>
          <w:tblLook w:val="04A0" w:firstRow="1" w:lastRow="0" w:firstColumn="1" w:lastColumn="0" w:noHBand="0" w:noVBand="1"/>
        </w:tblPrEx>
        <w:trPr>
          <w:trHeight w:val="340"/>
        </w:trPr>
        <w:tc>
          <w:tcPr>
            <w:tcW w:w="1251" w:type="pct"/>
            <w:vAlign w:val="center"/>
          </w:tcPr>
          <w:p w14:paraId="1D08D37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6A4E85F" w14:textId="77777777" w:rsidR="00EA2F26" w:rsidRDefault="00EA2F26" w:rsidP="0035688E">
            <w:pPr>
              <w:spacing w:line="276" w:lineRule="auto"/>
              <w:jc w:val="center"/>
            </w:pPr>
            <w:r>
              <w:t>–</w:t>
            </w:r>
          </w:p>
        </w:tc>
        <w:tc>
          <w:tcPr>
            <w:tcW w:w="1249" w:type="pct"/>
            <w:vAlign w:val="center"/>
          </w:tcPr>
          <w:p w14:paraId="2F737F8C" w14:textId="77777777" w:rsidR="00EA2F26" w:rsidRDefault="00EA2F26" w:rsidP="0035688E">
            <w:pPr>
              <w:spacing w:line="276" w:lineRule="auto"/>
              <w:jc w:val="center"/>
            </w:pPr>
            <w:r>
              <w:t>–</w:t>
            </w:r>
          </w:p>
        </w:tc>
        <w:tc>
          <w:tcPr>
            <w:tcW w:w="1249" w:type="pct"/>
            <w:vAlign w:val="center"/>
          </w:tcPr>
          <w:p w14:paraId="7CF0DB39" w14:textId="77777777" w:rsidR="00EA2F26" w:rsidRDefault="00EA2F26" w:rsidP="0035688E">
            <w:pPr>
              <w:spacing w:line="276" w:lineRule="auto"/>
              <w:jc w:val="center"/>
            </w:pPr>
            <w:r>
              <w:t>–</w:t>
            </w:r>
          </w:p>
        </w:tc>
      </w:tr>
      <w:tr w:rsidR="00EA2F26" w14:paraId="339CF08E" w14:textId="77777777" w:rsidTr="00EA2F26">
        <w:tblPrEx>
          <w:tblLook w:val="04A0" w:firstRow="1" w:lastRow="0" w:firstColumn="1" w:lastColumn="0" w:noHBand="0" w:noVBand="1"/>
        </w:tblPrEx>
        <w:trPr>
          <w:trHeight w:val="340"/>
        </w:trPr>
        <w:tc>
          <w:tcPr>
            <w:tcW w:w="1251" w:type="pct"/>
            <w:vAlign w:val="center"/>
          </w:tcPr>
          <w:p w14:paraId="72EE011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FAD9CCA" w14:textId="77777777" w:rsidR="00EA2F26" w:rsidRDefault="00EA2F26" w:rsidP="0035688E">
            <w:pPr>
              <w:spacing w:line="276" w:lineRule="auto"/>
              <w:jc w:val="center"/>
            </w:pPr>
            <w:r>
              <w:t>IV 179</w:t>
            </w:r>
          </w:p>
        </w:tc>
        <w:tc>
          <w:tcPr>
            <w:tcW w:w="1249" w:type="pct"/>
            <w:vAlign w:val="center"/>
          </w:tcPr>
          <w:p w14:paraId="3264B08C" w14:textId="77777777" w:rsidR="00EA2F26" w:rsidRDefault="00EA2F26" w:rsidP="0035688E">
            <w:pPr>
              <w:spacing w:line="276" w:lineRule="auto"/>
              <w:jc w:val="center"/>
            </w:pPr>
            <w:r>
              <w:t>–</w:t>
            </w:r>
          </w:p>
        </w:tc>
        <w:tc>
          <w:tcPr>
            <w:tcW w:w="1249" w:type="pct"/>
            <w:vAlign w:val="center"/>
          </w:tcPr>
          <w:p w14:paraId="5BD5C96B" w14:textId="77777777" w:rsidR="00EA2F26" w:rsidRDefault="00EA2F26" w:rsidP="0035688E">
            <w:pPr>
              <w:spacing w:line="276" w:lineRule="auto"/>
              <w:jc w:val="center"/>
            </w:pPr>
            <w:r>
              <w:t>–</w:t>
            </w:r>
          </w:p>
        </w:tc>
      </w:tr>
      <w:tr w:rsidR="00EA2F26" w14:paraId="72A4B745" w14:textId="77777777" w:rsidTr="00EA2F26">
        <w:tblPrEx>
          <w:tblLook w:val="04A0" w:firstRow="1" w:lastRow="0" w:firstColumn="1" w:lastColumn="0" w:noHBand="0" w:noVBand="1"/>
        </w:tblPrEx>
        <w:trPr>
          <w:trHeight w:val="340"/>
        </w:trPr>
        <w:tc>
          <w:tcPr>
            <w:tcW w:w="1251" w:type="pct"/>
            <w:vAlign w:val="center"/>
          </w:tcPr>
          <w:p w14:paraId="26C53388"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656A7DE" w14:textId="77777777" w:rsidR="00EA2F26" w:rsidRDefault="00EA2F26" w:rsidP="0035688E">
            <w:pPr>
              <w:spacing w:line="276" w:lineRule="auto"/>
              <w:jc w:val="center"/>
            </w:pPr>
            <w:r>
              <w:t>IV 355</w:t>
            </w:r>
          </w:p>
        </w:tc>
        <w:tc>
          <w:tcPr>
            <w:tcW w:w="1249" w:type="pct"/>
            <w:vAlign w:val="center"/>
          </w:tcPr>
          <w:p w14:paraId="7572EA14" w14:textId="77777777" w:rsidR="00EA2F26" w:rsidRDefault="00EA2F26" w:rsidP="0035688E">
            <w:pPr>
              <w:spacing w:line="276" w:lineRule="auto"/>
              <w:jc w:val="center"/>
            </w:pPr>
            <w:r>
              <w:t>–</w:t>
            </w:r>
          </w:p>
        </w:tc>
        <w:tc>
          <w:tcPr>
            <w:tcW w:w="1249" w:type="pct"/>
            <w:vAlign w:val="center"/>
          </w:tcPr>
          <w:p w14:paraId="548AF9F9" w14:textId="77777777" w:rsidR="00EA2F26" w:rsidRDefault="00EA2F26" w:rsidP="0035688E">
            <w:pPr>
              <w:spacing w:line="276" w:lineRule="auto"/>
              <w:jc w:val="center"/>
            </w:pPr>
            <w:r>
              <w:t>–</w:t>
            </w:r>
          </w:p>
        </w:tc>
      </w:tr>
      <w:tr w:rsidR="00EA2F26" w14:paraId="7CD380D4" w14:textId="77777777" w:rsidTr="00EA2F26">
        <w:tblPrEx>
          <w:tblLook w:val="04A0" w:firstRow="1" w:lastRow="0" w:firstColumn="1" w:lastColumn="0" w:noHBand="0" w:noVBand="1"/>
        </w:tblPrEx>
        <w:trPr>
          <w:trHeight w:val="340"/>
        </w:trPr>
        <w:tc>
          <w:tcPr>
            <w:tcW w:w="1251" w:type="pct"/>
            <w:vAlign w:val="center"/>
          </w:tcPr>
          <w:p w14:paraId="3417CEE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06918B6" w14:textId="77777777" w:rsidR="00EA2F26" w:rsidRDefault="00EA2F26" w:rsidP="0035688E">
            <w:pPr>
              <w:spacing w:line="276" w:lineRule="auto"/>
              <w:jc w:val="center"/>
            </w:pPr>
            <w:r>
              <w:t>IV 374</w:t>
            </w:r>
          </w:p>
        </w:tc>
        <w:tc>
          <w:tcPr>
            <w:tcW w:w="1249" w:type="pct"/>
            <w:vAlign w:val="center"/>
          </w:tcPr>
          <w:p w14:paraId="2AE5B8B6" w14:textId="77777777" w:rsidR="00EA2F26" w:rsidRDefault="00EA2F26" w:rsidP="0035688E">
            <w:pPr>
              <w:spacing w:line="276" w:lineRule="auto"/>
              <w:jc w:val="center"/>
            </w:pPr>
            <w:r>
              <w:t>–</w:t>
            </w:r>
          </w:p>
        </w:tc>
        <w:tc>
          <w:tcPr>
            <w:tcW w:w="1249" w:type="pct"/>
            <w:vAlign w:val="center"/>
          </w:tcPr>
          <w:p w14:paraId="49EBF99B" w14:textId="77777777" w:rsidR="00EA2F26" w:rsidRDefault="00EA2F26" w:rsidP="0035688E">
            <w:pPr>
              <w:spacing w:line="276" w:lineRule="auto"/>
              <w:jc w:val="center"/>
            </w:pPr>
            <w:r>
              <w:t>–</w:t>
            </w:r>
          </w:p>
        </w:tc>
      </w:tr>
      <w:tr w:rsidR="00EA2F26" w14:paraId="42B322D9" w14:textId="77777777" w:rsidTr="00EA2F26">
        <w:tblPrEx>
          <w:tblLook w:val="04A0" w:firstRow="1" w:lastRow="0" w:firstColumn="1" w:lastColumn="0" w:noHBand="0" w:noVBand="1"/>
        </w:tblPrEx>
        <w:trPr>
          <w:trHeight w:val="340"/>
        </w:trPr>
        <w:tc>
          <w:tcPr>
            <w:tcW w:w="1251" w:type="pct"/>
            <w:vAlign w:val="center"/>
          </w:tcPr>
          <w:p w14:paraId="590236D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4FE5FEC" w14:textId="77777777" w:rsidR="00EA2F26" w:rsidRDefault="00EA2F26" w:rsidP="0035688E">
            <w:pPr>
              <w:spacing w:line="276" w:lineRule="auto"/>
              <w:jc w:val="center"/>
            </w:pPr>
            <w:r>
              <w:t>IV 382</w:t>
            </w:r>
          </w:p>
        </w:tc>
        <w:tc>
          <w:tcPr>
            <w:tcW w:w="1249" w:type="pct"/>
            <w:vAlign w:val="center"/>
          </w:tcPr>
          <w:p w14:paraId="6DB2B2B4" w14:textId="77777777" w:rsidR="00EA2F26" w:rsidRDefault="00EA2F26" w:rsidP="0035688E">
            <w:pPr>
              <w:spacing w:line="276" w:lineRule="auto"/>
              <w:jc w:val="center"/>
            </w:pPr>
            <w:r>
              <w:t>–</w:t>
            </w:r>
          </w:p>
        </w:tc>
        <w:tc>
          <w:tcPr>
            <w:tcW w:w="1249" w:type="pct"/>
            <w:vAlign w:val="center"/>
          </w:tcPr>
          <w:p w14:paraId="7B7E98A6" w14:textId="77777777" w:rsidR="00EA2F26" w:rsidRDefault="00EA2F26" w:rsidP="0035688E">
            <w:pPr>
              <w:spacing w:line="276" w:lineRule="auto"/>
              <w:jc w:val="center"/>
            </w:pPr>
            <w:r>
              <w:t>–</w:t>
            </w:r>
          </w:p>
        </w:tc>
      </w:tr>
      <w:tr w:rsidR="00EA2F26" w14:paraId="5B4605D0" w14:textId="77777777" w:rsidTr="00EA2F26">
        <w:tblPrEx>
          <w:tblLook w:val="04A0" w:firstRow="1" w:lastRow="0" w:firstColumn="1" w:lastColumn="0" w:noHBand="0" w:noVBand="1"/>
        </w:tblPrEx>
        <w:trPr>
          <w:trHeight w:val="340"/>
        </w:trPr>
        <w:tc>
          <w:tcPr>
            <w:tcW w:w="1251" w:type="pct"/>
            <w:vAlign w:val="center"/>
          </w:tcPr>
          <w:p w14:paraId="6D4CB320"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280B9BA" w14:textId="77777777" w:rsidR="00EA2F26" w:rsidRDefault="00EA2F26" w:rsidP="0035688E">
            <w:pPr>
              <w:spacing w:line="276" w:lineRule="auto"/>
              <w:jc w:val="center"/>
            </w:pPr>
            <w:r>
              <w:t>IV 397</w:t>
            </w:r>
          </w:p>
        </w:tc>
        <w:tc>
          <w:tcPr>
            <w:tcW w:w="1249" w:type="pct"/>
            <w:vAlign w:val="center"/>
          </w:tcPr>
          <w:p w14:paraId="0F61EC04" w14:textId="77777777" w:rsidR="00EA2F26" w:rsidRDefault="00EA2F26" w:rsidP="0035688E">
            <w:pPr>
              <w:spacing w:line="276" w:lineRule="auto"/>
              <w:jc w:val="center"/>
            </w:pPr>
            <w:r>
              <w:t>234</w:t>
            </w:r>
          </w:p>
        </w:tc>
        <w:tc>
          <w:tcPr>
            <w:tcW w:w="1249" w:type="pct"/>
            <w:vAlign w:val="center"/>
          </w:tcPr>
          <w:p w14:paraId="3AA807F5" w14:textId="77777777" w:rsidR="00EA2F26" w:rsidRDefault="00EA2F26" w:rsidP="0035688E">
            <w:pPr>
              <w:spacing w:line="276" w:lineRule="auto"/>
              <w:jc w:val="center"/>
            </w:pPr>
            <w:r>
              <w:t>–</w:t>
            </w:r>
          </w:p>
        </w:tc>
      </w:tr>
      <w:tr w:rsidR="00EA2F26" w14:paraId="7915857A" w14:textId="77777777" w:rsidTr="00EA2F26">
        <w:tblPrEx>
          <w:tblLook w:val="04A0" w:firstRow="1" w:lastRow="0" w:firstColumn="1" w:lastColumn="0" w:noHBand="0" w:noVBand="1"/>
        </w:tblPrEx>
        <w:trPr>
          <w:trHeight w:val="340"/>
        </w:trPr>
        <w:tc>
          <w:tcPr>
            <w:tcW w:w="1251" w:type="pct"/>
            <w:vAlign w:val="center"/>
          </w:tcPr>
          <w:p w14:paraId="2859E52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BB9459D" w14:textId="77777777" w:rsidR="00EA2F26" w:rsidRDefault="00EA2F26" w:rsidP="0035688E">
            <w:pPr>
              <w:spacing w:line="276" w:lineRule="auto"/>
              <w:jc w:val="center"/>
            </w:pPr>
            <w:r>
              <w:t>IV 416</w:t>
            </w:r>
          </w:p>
        </w:tc>
        <w:tc>
          <w:tcPr>
            <w:tcW w:w="1249" w:type="pct"/>
            <w:vAlign w:val="center"/>
          </w:tcPr>
          <w:p w14:paraId="2DB06B35" w14:textId="77777777" w:rsidR="00EA2F26" w:rsidRDefault="00EA2F26" w:rsidP="0035688E">
            <w:pPr>
              <w:spacing w:line="276" w:lineRule="auto"/>
              <w:jc w:val="center"/>
            </w:pPr>
            <w:r>
              <w:t>I 239</w:t>
            </w:r>
          </w:p>
        </w:tc>
        <w:tc>
          <w:tcPr>
            <w:tcW w:w="1249" w:type="pct"/>
            <w:vAlign w:val="center"/>
          </w:tcPr>
          <w:p w14:paraId="640D9B8E" w14:textId="77777777" w:rsidR="00EA2F26" w:rsidRDefault="00EA2F26" w:rsidP="0035688E">
            <w:pPr>
              <w:spacing w:line="276" w:lineRule="auto"/>
              <w:jc w:val="center"/>
            </w:pPr>
            <w:r>
              <w:t>–</w:t>
            </w:r>
          </w:p>
        </w:tc>
      </w:tr>
      <w:tr w:rsidR="00EA2F26" w14:paraId="4766D6D4" w14:textId="77777777" w:rsidTr="00EA2F26">
        <w:tblPrEx>
          <w:tblLook w:val="04A0" w:firstRow="1" w:lastRow="0" w:firstColumn="1" w:lastColumn="0" w:noHBand="0" w:noVBand="1"/>
        </w:tblPrEx>
        <w:trPr>
          <w:trHeight w:val="340"/>
        </w:trPr>
        <w:tc>
          <w:tcPr>
            <w:tcW w:w="1251" w:type="pct"/>
            <w:vAlign w:val="center"/>
          </w:tcPr>
          <w:p w14:paraId="49AE92EE"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94786CF" w14:textId="77777777" w:rsidR="00EA2F26" w:rsidRDefault="00EA2F26" w:rsidP="0035688E">
            <w:pPr>
              <w:spacing w:line="276" w:lineRule="auto"/>
              <w:jc w:val="center"/>
            </w:pPr>
            <w:r>
              <w:t>IV 420</w:t>
            </w:r>
          </w:p>
        </w:tc>
        <w:tc>
          <w:tcPr>
            <w:tcW w:w="1249" w:type="pct"/>
            <w:vAlign w:val="center"/>
          </w:tcPr>
          <w:p w14:paraId="580B7E93" w14:textId="77777777" w:rsidR="00EA2F26" w:rsidRDefault="00EA2F26" w:rsidP="0035688E">
            <w:pPr>
              <w:spacing w:line="276" w:lineRule="auto"/>
              <w:jc w:val="center"/>
            </w:pPr>
            <w:r>
              <w:t>–</w:t>
            </w:r>
          </w:p>
        </w:tc>
        <w:tc>
          <w:tcPr>
            <w:tcW w:w="1249" w:type="pct"/>
            <w:vAlign w:val="center"/>
          </w:tcPr>
          <w:p w14:paraId="4C03C344" w14:textId="77777777" w:rsidR="00EA2F26" w:rsidRDefault="00EA2F26" w:rsidP="0035688E">
            <w:pPr>
              <w:spacing w:line="276" w:lineRule="auto"/>
              <w:jc w:val="center"/>
            </w:pPr>
            <w:r>
              <w:t>–</w:t>
            </w:r>
          </w:p>
        </w:tc>
      </w:tr>
      <w:tr w:rsidR="00EA2F26" w14:paraId="2B977712" w14:textId="77777777" w:rsidTr="00EA2F26">
        <w:tblPrEx>
          <w:tblLook w:val="04A0" w:firstRow="1" w:lastRow="0" w:firstColumn="1" w:lastColumn="0" w:noHBand="0" w:noVBand="1"/>
        </w:tblPrEx>
        <w:trPr>
          <w:trHeight w:val="340"/>
        </w:trPr>
        <w:tc>
          <w:tcPr>
            <w:tcW w:w="1251" w:type="pct"/>
            <w:vAlign w:val="center"/>
          </w:tcPr>
          <w:p w14:paraId="4F4C55A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E7F1BA5" w14:textId="77777777" w:rsidR="00EA2F26" w:rsidRDefault="00EA2F26" w:rsidP="0035688E">
            <w:pPr>
              <w:spacing w:line="276" w:lineRule="auto"/>
              <w:jc w:val="center"/>
            </w:pPr>
            <w:r>
              <w:t>IV 422</w:t>
            </w:r>
          </w:p>
        </w:tc>
        <w:tc>
          <w:tcPr>
            <w:tcW w:w="1249" w:type="pct"/>
            <w:vAlign w:val="center"/>
          </w:tcPr>
          <w:p w14:paraId="2D546E52" w14:textId="77777777" w:rsidR="00EA2F26" w:rsidRDefault="00EA2F26" w:rsidP="0035688E">
            <w:pPr>
              <w:spacing w:line="276" w:lineRule="auto"/>
              <w:jc w:val="center"/>
            </w:pPr>
            <w:r>
              <w:t>–</w:t>
            </w:r>
          </w:p>
        </w:tc>
        <w:tc>
          <w:tcPr>
            <w:tcW w:w="1249" w:type="pct"/>
            <w:vAlign w:val="center"/>
          </w:tcPr>
          <w:p w14:paraId="1B19106A" w14:textId="77777777" w:rsidR="00EA2F26" w:rsidRDefault="00EA2F26" w:rsidP="0035688E">
            <w:pPr>
              <w:spacing w:line="276" w:lineRule="auto"/>
              <w:jc w:val="center"/>
            </w:pPr>
            <w:r>
              <w:t>–</w:t>
            </w:r>
          </w:p>
        </w:tc>
      </w:tr>
      <w:tr w:rsidR="00EA2F26" w14:paraId="1E0C6FDD" w14:textId="77777777" w:rsidTr="00EA2F26">
        <w:tblPrEx>
          <w:tblLook w:val="04A0" w:firstRow="1" w:lastRow="0" w:firstColumn="1" w:lastColumn="0" w:noHBand="0" w:noVBand="1"/>
        </w:tblPrEx>
        <w:trPr>
          <w:trHeight w:val="340"/>
        </w:trPr>
        <w:tc>
          <w:tcPr>
            <w:tcW w:w="1251" w:type="pct"/>
            <w:vAlign w:val="center"/>
          </w:tcPr>
          <w:p w14:paraId="6CBFA8B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FB8FACF" w14:textId="77777777" w:rsidR="00EA2F26" w:rsidRDefault="00EA2F26" w:rsidP="0035688E">
            <w:pPr>
              <w:spacing w:line="276" w:lineRule="auto"/>
              <w:jc w:val="center"/>
            </w:pPr>
            <w:r>
              <w:t>IV 424</w:t>
            </w:r>
          </w:p>
        </w:tc>
        <w:tc>
          <w:tcPr>
            <w:tcW w:w="1249" w:type="pct"/>
            <w:vAlign w:val="center"/>
          </w:tcPr>
          <w:p w14:paraId="467A87D4" w14:textId="77777777" w:rsidR="00EA2F26" w:rsidRDefault="00EA2F26" w:rsidP="0035688E">
            <w:pPr>
              <w:spacing w:line="276" w:lineRule="auto"/>
              <w:jc w:val="center"/>
            </w:pPr>
            <w:r>
              <w:t>–</w:t>
            </w:r>
          </w:p>
        </w:tc>
        <w:tc>
          <w:tcPr>
            <w:tcW w:w="1249" w:type="pct"/>
            <w:vAlign w:val="center"/>
          </w:tcPr>
          <w:p w14:paraId="65B9A56F" w14:textId="77777777" w:rsidR="00EA2F26" w:rsidRDefault="00EA2F26" w:rsidP="0035688E">
            <w:pPr>
              <w:spacing w:line="276" w:lineRule="auto"/>
              <w:jc w:val="center"/>
            </w:pPr>
            <w:r>
              <w:t>–</w:t>
            </w:r>
          </w:p>
        </w:tc>
      </w:tr>
      <w:tr w:rsidR="00EA2F26" w14:paraId="59F54585" w14:textId="77777777" w:rsidTr="00EA2F26">
        <w:tblPrEx>
          <w:tblLook w:val="04A0" w:firstRow="1" w:lastRow="0" w:firstColumn="1" w:lastColumn="0" w:noHBand="0" w:noVBand="1"/>
        </w:tblPrEx>
        <w:trPr>
          <w:trHeight w:val="340"/>
        </w:trPr>
        <w:tc>
          <w:tcPr>
            <w:tcW w:w="1251" w:type="pct"/>
            <w:vAlign w:val="center"/>
          </w:tcPr>
          <w:p w14:paraId="5E2C314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06B28EA" w14:textId="77777777" w:rsidR="00EA2F26" w:rsidRDefault="00EA2F26" w:rsidP="0035688E">
            <w:pPr>
              <w:spacing w:line="276" w:lineRule="auto"/>
              <w:jc w:val="center"/>
            </w:pPr>
            <w:r>
              <w:t>IV 427</w:t>
            </w:r>
          </w:p>
        </w:tc>
        <w:tc>
          <w:tcPr>
            <w:tcW w:w="1249" w:type="pct"/>
            <w:vAlign w:val="center"/>
          </w:tcPr>
          <w:p w14:paraId="0A0D74B9" w14:textId="77777777" w:rsidR="00EA2F26" w:rsidRDefault="00EA2F26" w:rsidP="0035688E">
            <w:pPr>
              <w:spacing w:line="276" w:lineRule="auto"/>
              <w:jc w:val="center"/>
            </w:pPr>
            <w:r>
              <w:t>–</w:t>
            </w:r>
          </w:p>
        </w:tc>
        <w:tc>
          <w:tcPr>
            <w:tcW w:w="1249" w:type="pct"/>
            <w:vAlign w:val="center"/>
          </w:tcPr>
          <w:p w14:paraId="41439D45" w14:textId="77777777" w:rsidR="00EA2F26" w:rsidRDefault="00EA2F26" w:rsidP="0035688E">
            <w:pPr>
              <w:spacing w:line="276" w:lineRule="auto"/>
              <w:jc w:val="center"/>
            </w:pPr>
            <w:r>
              <w:t>–</w:t>
            </w:r>
          </w:p>
        </w:tc>
      </w:tr>
      <w:tr w:rsidR="00EA2F26" w14:paraId="55837349" w14:textId="77777777" w:rsidTr="00EA2F26">
        <w:tblPrEx>
          <w:tblLook w:val="04A0" w:firstRow="1" w:lastRow="0" w:firstColumn="1" w:lastColumn="0" w:noHBand="0" w:noVBand="1"/>
        </w:tblPrEx>
        <w:trPr>
          <w:trHeight w:val="340"/>
        </w:trPr>
        <w:tc>
          <w:tcPr>
            <w:tcW w:w="1251" w:type="pct"/>
            <w:vAlign w:val="center"/>
          </w:tcPr>
          <w:p w14:paraId="3178D6E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3D96916" w14:textId="77777777" w:rsidR="00EA2F26" w:rsidRDefault="00EA2F26" w:rsidP="0035688E">
            <w:pPr>
              <w:spacing w:line="276" w:lineRule="auto"/>
              <w:jc w:val="center"/>
            </w:pPr>
            <w:r>
              <w:t>–</w:t>
            </w:r>
          </w:p>
        </w:tc>
        <w:tc>
          <w:tcPr>
            <w:tcW w:w="1249" w:type="pct"/>
            <w:vAlign w:val="center"/>
          </w:tcPr>
          <w:p w14:paraId="46A12C8F" w14:textId="77777777" w:rsidR="00EA2F26" w:rsidRDefault="00EA2F26" w:rsidP="0035688E">
            <w:pPr>
              <w:spacing w:line="276" w:lineRule="auto"/>
              <w:jc w:val="center"/>
            </w:pPr>
            <w:r>
              <w:t>–</w:t>
            </w:r>
          </w:p>
        </w:tc>
        <w:tc>
          <w:tcPr>
            <w:tcW w:w="1249" w:type="pct"/>
            <w:vAlign w:val="center"/>
          </w:tcPr>
          <w:p w14:paraId="3037534D" w14:textId="77777777" w:rsidR="00EA2F26" w:rsidRDefault="00EA2F26" w:rsidP="0035688E">
            <w:pPr>
              <w:spacing w:line="276" w:lineRule="auto"/>
              <w:jc w:val="center"/>
            </w:pPr>
            <w:r>
              <w:t>–</w:t>
            </w:r>
          </w:p>
        </w:tc>
      </w:tr>
      <w:tr w:rsidR="00EA2F26" w14:paraId="7E0BE6AF" w14:textId="77777777" w:rsidTr="00EA2F26">
        <w:tblPrEx>
          <w:tblLook w:val="04A0" w:firstRow="1" w:lastRow="0" w:firstColumn="1" w:lastColumn="0" w:noHBand="0" w:noVBand="1"/>
        </w:tblPrEx>
        <w:trPr>
          <w:trHeight w:val="340"/>
        </w:trPr>
        <w:tc>
          <w:tcPr>
            <w:tcW w:w="1251" w:type="pct"/>
            <w:vAlign w:val="center"/>
          </w:tcPr>
          <w:p w14:paraId="2EEA87D8"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66A3884" w14:textId="77777777" w:rsidR="00EA2F26" w:rsidRDefault="00EA2F26" w:rsidP="0035688E">
            <w:pPr>
              <w:spacing w:line="276" w:lineRule="auto"/>
              <w:jc w:val="center"/>
            </w:pPr>
            <w:r>
              <w:t>IV 429</w:t>
            </w:r>
          </w:p>
        </w:tc>
        <w:tc>
          <w:tcPr>
            <w:tcW w:w="1249" w:type="pct"/>
            <w:vAlign w:val="center"/>
          </w:tcPr>
          <w:p w14:paraId="640711FE" w14:textId="77777777" w:rsidR="00EA2F26" w:rsidRDefault="00EA2F26" w:rsidP="0035688E">
            <w:pPr>
              <w:spacing w:line="276" w:lineRule="auto"/>
              <w:jc w:val="center"/>
            </w:pPr>
            <w:r>
              <w:t>–</w:t>
            </w:r>
          </w:p>
        </w:tc>
        <w:tc>
          <w:tcPr>
            <w:tcW w:w="1249" w:type="pct"/>
            <w:vAlign w:val="center"/>
          </w:tcPr>
          <w:p w14:paraId="7E4A28CB" w14:textId="77777777" w:rsidR="00EA2F26" w:rsidRDefault="00EA2F26" w:rsidP="0035688E">
            <w:pPr>
              <w:spacing w:line="276" w:lineRule="auto"/>
              <w:jc w:val="center"/>
            </w:pPr>
            <w:r>
              <w:t>–</w:t>
            </w:r>
          </w:p>
        </w:tc>
      </w:tr>
      <w:tr w:rsidR="00EA2F26" w14:paraId="5996FD78" w14:textId="77777777" w:rsidTr="00EA2F26">
        <w:tblPrEx>
          <w:tblLook w:val="04A0" w:firstRow="1" w:lastRow="0" w:firstColumn="1" w:lastColumn="0" w:noHBand="0" w:noVBand="1"/>
        </w:tblPrEx>
        <w:trPr>
          <w:trHeight w:val="340"/>
        </w:trPr>
        <w:tc>
          <w:tcPr>
            <w:tcW w:w="1251" w:type="pct"/>
            <w:vAlign w:val="center"/>
          </w:tcPr>
          <w:p w14:paraId="299DB9FE"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2F506D6" w14:textId="77777777" w:rsidR="00EA2F26" w:rsidRDefault="00EA2F26" w:rsidP="0035688E">
            <w:pPr>
              <w:spacing w:line="276" w:lineRule="auto"/>
              <w:jc w:val="center"/>
            </w:pPr>
            <w:r>
              <w:t>IV 431</w:t>
            </w:r>
          </w:p>
        </w:tc>
        <w:tc>
          <w:tcPr>
            <w:tcW w:w="1249" w:type="pct"/>
            <w:vAlign w:val="center"/>
          </w:tcPr>
          <w:p w14:paraId="2D14171C" w14:textId="77777777" w:rsidR="00EA2F26" w:rsidRDefault="00EA2F26" w:rsidP="0035688E">
            <w:pPr>
              <w:spacing w:line="276" w:lineRule="auto"/>
              <w:jc w:val="center"/>
            </w:pPr>
            <w:r>
              <w:t>–</w:t>
            </w:r>
          </w:p>
        </w:tc>
        <w:tc>
          <w:tcPr>
            <w:tcW w:w="1249" w:type="pct"/>
            <w:vAlign w:val="center"/>
          </w:tcPr>
          <w:p w14:paraId="76C75F11" w14:textId="77777777" w:rsidR="00EA2F26" w:rsidRDefault="00EA2F26" w:rsidP="0035688E">
            <w:pPr>
              <w:spacing w:line="276" w:lineRule="auto"/>
              <w:jc w:val="center"/>
            </w:pPr>
            <w:r>
              <w:t>–</w:t>
            </w:r>
          </w:p>
        </w:tc>
      </w:tr>
      <w:tr w:rsidR="00EA2F26" w14:paraId="3AF5F72B" w14:textId="77777777" w:rsidTr="00EA2F26">
        <w:tblPrEx>
          <w:tblLook w:val="04A0" w:firstRow="1" w:lastRow="0" w:firstColumn="1" w:lastColumn="0" w:noHBand="0" w:noVBand="1"/>
        </w:tblPrEx>
        <w:trPr>
          <w:trHeight w:val="340"/>
        </w:trPr>
        <w:tc>
          <w:tcPr>
            <w:tcW w:w="1251" w:type="pct"/>
            <w:vAlign w:val="center"/>
          </w:tcPr>
          <w:p w14:paraId="1086CCD2" w14:textId="77777777" w:rsidR="00EA2F26" w:rsidRPr="00C57B9E" w:rsidRDefault="00EA2F26" w:rsidP="0035688E">
            <w:pPr>
              <w:pStyle w:val="ListParagraph"/>
              <w:numPr>
                <w:ilvl w:val="0"/>
                <w:numId w:val="45"/>
              </w:numPr>
              <w:spacing w:line="276" w:lineRule="auto"/>
              <w:jc w:val="center"/>
              <w:rPr>
                <w:b/>
              </w:rPr>
            </w:pPr>
            <w:bookmarkStart w:id="89" w:name="_Ref42012452"/>
          </w:p>
        </w:tc>
        <w:bookmarkEnd w:id="89"/>
        <w:tc>
          <w:tcPr>
            <w:tcW w:w="1251" w:type="pct"/>
            <w:vAlign w:val="center"/>
          </w:tcPr>
          <w:p w14:paraId="1E6C612B" w14:textId="77777777" w:rsidR="00EA2F26" w:rsidRDefault="00EA2F26" w:rsidP="0035688E">
            <w:pPr>
              <w:spacing w:line="276" w:lineRule="auto"/>
              <w:jc w:val="center"/>
            </w:pPr>
            <w:r>
              <w:t>IV 432</w:t>
            </w:r>
          </w:p>
        </w:tc>
        <w:tc>
          <w:tcPr>
            <w:tcW w:w="1249" w:type="pct"/>
            <w:vAlign w:val="center"/>
          </w:tcPr>
          <w:p w14:paraId="3ED87009" w14:textId="77777777" w:rsidR="00EA2F26" w:rsidRDefault="00EA2F26" w:rsidP="0035688E">
            <w:pPr>
              <w:spacing w:line="276" w:lineRule="auto"/>
              <w:jc w:val="center"/>
            </w:pPr>
            <w:r>
              <w:t>I 426</w:t>
            </w:r>
          </w:p>
        </w:tc>
        <w:tc>
          <w:tcPr>
            <w:tcW w:w="1249" w:type="pct"/>
            <w:vAlign w:val="center"/>
          </w:tcPr>
          <w:p w14:paraId="104ED2B4" w14:textId="77777777" w:rsidR="00EA2F26" w:rsidRDefault="00EA2F26" w:rsidP="0035688E">
            <w:pPr>
              <w:spacing w:line="276" w:lineRule="auto"/>
              <w:jc w:val="center"/>
            </w:pPr>
            <w:r>
              <w:t>1164</w:t>
            </w:r>
          </w:p>
        </w:tc>
      </w:tr>
      <w:tr w:rsidR="00EA2F26" w14:paraId="5ED99427" w14:textId="77777777" w:rsidTr="00EA2F26">
        <w:tblPrEx>
          <w:tblLook w:val="04A0" w:firstRow="1" w:lastRow="0" w:firstColumn="1" w:lastColumn="0" w:noHBand="0" w:noVBand="1"/>
        </w:tblPrEx>
        <w:trPr>
          <w:trHeight w:val="340"/>
        </w:trPr>
        <w:tc>
          <w:tcPr>
            <w:tcW w:w="1251" w:type="pct"/>
            <w:vAlign w:val="center"/>
          </w:tcPr>
          <w:p w14:paraId="0917F3CF"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6F0EEBD" w14:textId="77777777" w:rsidR="00EA2F26" w:rsidRDefault="00EA2F26" w:rsidP="0035688E">
            <w:pPr>
              <w:spacing w:line="276" w:lineRule="auto"/>
              <w:jc w:val="center"/>
            </w:pPr>
            <w:r>
              <w:t>IV 433</w:t>
            </w:r>
          </w:p>
        </w:tc>
        <w:tc>
          <w:tcPr>
            <w:tcW w:w="1249" w:type="pct"/>
            <w:vAlign w:val="center"/>
          </w:tcPr>
          <w:p w14:paraId="1403BEC0" w14:textId="77777777" w:rsidR="00EA2F26" w:rsidRDefault="00EA2F26" w:rsidP="0035688E">
            <w:pPr>
              <w:spacing w:line="276" w:lineRule="auto"/>
              <w:jc w:val="center"/>
            </w:pPr>
            <w:r>
              <w:t>I 427</w:t>
            </w:r>
          </w:p>
        </w:tc>
        <w:tc>
          <w:tcPr>
            <w:tcW w:w="1249" w:type="pct"/>
            <w:vAlign w:val="center"/>
          </w:tcPr>
          <w:p w14:paraId="6EB9896A" w14:textId="77777777" w:rsidR="00EA2F26" w:rsidRDefault="00EA2F26" w:rsidP="0035688E">
            <w:pPr>
              <w:spacing w:line="276" w:lineRule="auto"/>
              <w:jc w:val="center"/>
            </w:pPr>
            <w:r>
              <w:t>–</w:t>
            </w:r>
          </w:p>
        </w:tc>
      </w:tr>
      <w:tr w:rsidR="00EA2F26" w14:paraId="74B958A7" w14:textId="77777777" w:rsidTr="00EA2F26">
        <w:tblPrEx>
          <w:tblLook w:val="04A0" w:firstRow="1" w:lastRow="0" w:firstColumn="1" w:lastColumn="0" w:noHBand="0" w:noVBand="1"/>
        </w:tblPrEx>
        <w:trPr>
          <w:trHeight w:val="340"/>
        </w:trPr>
        <w:tc>
          <w:tcPr>
            <w:tcW w:w="1251" w:type="pct"/>
            <w:vAlign w:val="center"/>
          </w:tcPr>
          <w:p w14:paraId="5C1584B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090630D" w14:textId="77777777" w:rsidR="00EA2F26" w:rsidRDefault="00EA2F26" w:rsidP="0035688E">
            <w:pPr>
              <w:spacing w:line="276" w:lineRule="auto"/>
              <w:jc w:val="center"/>
            </w:pPr>
            <w:r>
              <w:t>IV 434</w:t>
            </w:r>
          </w:p>
        </w:tc>
        <w:tc>
          <w:tcPr>
            <w:tcW w:w="1249" w:type="pct"/>
            <w:vAlign w:val="center"/>
          </w:tcPr>
          <w:p w14:paraId="7E34C103" w14:textId="77777777" w:rsidR="00EA2F26" w:rsidRDefault="00EA2F26" w:rsidP="0035688E">
            <w:pPr>
              <w:spacing w:line="276" w:lineRule="auto"/>
              <w:jc w:val="center"/>
            </w:pPr>
            <w:r>
              <w:t>–</w:t>
            </w:r>
          </w:p>
        </w:tc>
        <w:tc>
          <w:tcPr>
            <w:tcW w:w="1249" w:type="pct"/>
            <w:vAlign w:val="center"/>
          </w:tcPr>
          <w:p w14:paraId="48DD8162" w14:textId="77777777" w:rsidR="00EA2F26" w:rsidRDefault="00EA2F26" w:rsidP="0035688E">
            <w:pPr>
              <w:spacing w:line="276" w:lineRule="auto"/>
              <w:jc w:val="center"/>
            </w:pPr>
            <w:r>
              <w:t>–</w:t>
            </w:r>
          </w:p>
        </w:tc>
      </w:tr>
      <w:tr w:rsidR="00EA2F26" w14:paraId="6321513D" w14:textId="77777777" w:rsidTr="00EA2F26">
        <w:tblPrEx>
          <w:tblLook w:val="04A0" w:firstRow="1" w:lastRow="0" w:firstColumn="1" w:lastColumn="0" w:noHBand="0" w:noVBand="1"/>
        </w:tblPrEx>
        <w:trPr>
          <w:trHeight w:val="340"/>
        </w:trPr>
        <w:tc>
          <w:tcPr>
            <w:tcW w:w="1251" w:type="pct"/>
            <w:vAlign w:val="center"/>
          </w:tcPr>
          <w:p w14:paraId="058AE68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CBA4CDD" w14:textId="77777777" w:rsidR="00EA2F26" w:rsidRDefault="00EA2F26" w:rsidP="0035688E">
            <w:pPr>
              <w:spacing w:line="276" w:lineRule="auto"/>
              <w:jc w:val="center"/>
            </w:pPr>
            <w:r>
              <w:t>IV 436</w:t>
            </w:r>
          </w:p>
        </w:tc>
        <w:tc>
          <w:tcPr>
            <w:tcW w:w="1249" w:type="pct"/>
            <w:vAlign w:val="center"/>
          </w:tcPr>
          <w:p w14:paraId="52239E3D" w14:textId="77777777" w:rsidR="00EA2F26" w:rsidRDefault="00EA2F26" w:rsidP="0035688E">
            <w:pPr>
              <w:spacing w:line="276" w:lineRule="auto"/>
              <w:jc w:val="center"/>
            </w:pPr>
            <w:r>
              <w:t>–</w:t>
            </w:r>
          </w:p>
        </w:tc>
        <w:tc>
          <w:tcPr>
            <w:tcW w:w="1249" w:type="pct"/>
            <w:vAlign w:val="center"/>
          </w:tcPr>
          <w:p w14:paraId="3B7A6FD7" w14:textId="77777777" w:rsidR="00EA2F26" w:rsidRDefault="00EA2F26" w:rsidP="0035688E">
            <w:pPr>
              <w:spacing w:line="276" w:lineRule="auto"/>
              <w:jc w:val="center"/>
            </w:pPr>
            <w:r>
              <w:t>–</w:t>
            </w:r>
          </w:p>
        </w:tc>
      </w:tr>
      <w:tr w:rsidR="00EA2F26" w14:paraId="56D564A6" w14:textId="77777777" w:rsidTr="00EA2F26">
        <w:tblPrEx>
          <w:tblLook w:val="04A0" w:firstRow="1" w:lastRow="0" w:firstColumn="1" w:lastColumn="0" w:noHBand="0" w:noVBand="1"/>
        </w:tblPrEx>
        <w:trPr>
          <w:trHeight w:val="340"/>
        </w:trPr>
        <w:tc>
          <w:tcPr>
            <w:tcW w:w="1251" w:type="pct"/>
            <w:vAlign w:val="center"/>
          </w:tcPr>
          <w:p w14:paraId="10366B9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2CAAFA4" w14:textId="77777777" w:rsidR="00EA2F26" w:rsidRDefault="00EA2F26" w:rsidP="0035688E">
            <w:pPr>
              <w:spacing w:line="276" w:lineRule="auto"/>
              <w:jc w:val="center"/>
            </w:pPr>
            <w:r>
              <w:t>–</w:t>
            </w:r>
          </w:p>
        </w:tc>
        <w:tc>
          <w:tcPr>
            <w:tcW w:w="1249" w:type="pct"/>
            <w:vAlign w:val="center"/>
          </w:tcPr>
          <w:p w14:paraId="04C0DF01" w14:textId="77777777" w:rsidR="00EA2F26" w:rsidRDefault="00EA2F26" w:rsidP="0035688E">
            <w:pPr>
              <w:spacing w:line="276" w:lineRule="auto"/>
              <w:jc w:val="center"/>
            </w:pPr>
            <w:r>
              <w:t>–</w:t>
            </w:r>
          </w:p>
        </w:tc>
        <w:tc>
          <w:tcPr>
            <w:tcW w:w="1249" w:type="pct"/>
            <w:vAlign w:val="center"/>
          </w:tcPr>
          <w:p w14:paraId="7637D438" w14:textId="77777777" w:rsidR="00EA2F26" w:rsidRDefault="00EA2F26" w:rsidP="0035688E">
            <w:pPr>
              <w:spacing w:line="276" w:lineRule="auto"/>
              <w:jc w:val="center"/>
            </w:pPr>
            <w:r>
              <w:t>–</w:t>
            </w:r>
          </w:p>
        </w:tc>
      </w:tr>
      <w:tr w:rsidR="00EA2F26" w14:paraId="66B7CED9" w14:textId="77777777" w:rsidTr="00EA2F26">
        <w:tblPrEx>
          <w:tblLook w:val="04A0" w:firstRow="1" w:lastRow="0" w:firstColumn="1" w:lastColumn="0" w:noHBand="0" w:noVBand="1"/>
        </w:tblPrEx>
        <w:trPr>
          <w:trHeight w:val="340"/>
        </w:trPr>
        <w:tc>
          <w:tcPr>
            <w:tcW w:w="1251" w:type="pct"/>
            <w:vAlign w:val="center"/>
          </w:tcPr>
          <w:p w14:paraId="53831B5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7BC5C5A" w14:textId="77777777" w:rsidR="00EA2F26" w:rsidRDefault="00EA2F26" w:rsidP="0035688E">
            <w:pPr>
              <w:spacing w:line="276" w:lineRule="auto"/>
              <w:jc w:val="center"/>
            </w:pPr>
            <w:r>
              <w:t>IV 441</w:t>
            </w:r>
          </w:p>
        </w:tc>
        <w:tc>
          <w:tcPr>
            <w:tcW w:w="1249" w:type="pct"/>
            <w:vAlign w:val="center"/>
          </w:tcPr>
          <w:p w14:paraId="402FC5AE" w14:textId="77777777" w:rsidR="00EA2F26" w:rsidRDefault="00EA2F26" w:rsidP="0035688E">
            <w:pPr>
              <w:spacing w:line="276" w:lineRule="auto"/>
              <w:jc w:val="center"/>
            </w:pPr>
            <w:r>
              <w:t>–</w:t>
            </w:r>
          </w:p>
        </w:tc>
        <w:tc>
          <w:tcPr>
            <w:tcW w:w="1249" w:type="pct"/>
            <w:vAlign w:val="center"/>
          </w:tcPr>
          <w:p w14:paraId="03BF8E04" w14:textId="77777777" w:rsidR="00EA2F26" w:rsidRDefault="00EA2F26" w:rsidP="0035688E">
            <w:pPr>
              <w:spacing w:line="276" w:lineRule="auto"/>
              <w:jc w:val="center"/>
            </w:pPr>
            <w:r>
              <w:t>–</w:t>
            </w:r>
          </w:p>
        </w:tc>
      </w:tr>
      <w:tr w:rsidR="00EA2F26" w14:paraId="60F5C86A" w14:textId="77777777" w:rsidTr="00EA2F26">
        <w:tblPrEx>
          <w:tblLook w:val="04A0" w:firstRow="1" w:lastRow="0" w:firstColumn="1" w:lastColumn="0" w:noHBand="0" w:noVBand="1"/>
        </w:tblPrEx>
        <w:trPr>
          <w:trHeight w:val="340"/>
        </w:trPr>
        <w:tc>
          <w:tcPr>
            <w:tcW w:w="1251" w:type="pct"/>
            <w:vAlign w:val="center"/>
          </w:tcPr>
          <w:p w14:paraId="348738C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29A950B" w14:textId="77777777" w:rsidR="00EA2F26" w:rsidRDefault="00EA2F26" w:rsidP="0035688E">
            <w:pPr>
              <w:spacing w:line="276" w:lineRule="auto"/>
              <w:jc w:val="center"/>
            </w:pPr>
            <w:r>
              <w:t>IV 442</w:t>
            </w:r>
          </w:p>
        </w:tc>
        <w:tc>
          <w:tcPr>
            <w:tcW w:w="1249" w:type="pct"/>
            <w:vAlign w:val="center"/>
          </w:tcPr>
          <w:p w14:paraId="3F54A3E8" w14:textId="77777777" w:rsidR="00EA2F26" w:rsidRDefault="00EA2F26" w:rsidP="0035688E">
            <w:pPr>
              <w:spacing w:line="276" w:lineRule="auto"/>
              <w:jc w:val="center"/>
            </w:pPr>
            <w:r>
              <w:t>241</w:t>
            </w:r>
          </w:p>
        </w:tc>
        <w:tc>
          <w:tcPr>
            <w:tcW w:w="1249" w:type="pct"/>
            <w:vAlign w:val="center"/>
          </w:tcPr>
          <w:p w14:paraId="2D20DE1D" w14:textId="77777777" w:rsidR="00EA2F26" w:rsidRDefault="00EA2F26" w:rsidP="0035688E">
            <w:pPr>
              <w:spacing w:line="276" w:lineRule="auto"/>
              <w:jc w:val="center"/>
            </w:pPr>
            <w:r>
              <w:t>–</w:t>
            </w:r>
          </w:p>
        </w:tc>
      </w:tr>
      <w:tr w:rsidR="00EA2F26" w14:paraId="60061ACE" w14:textId="77777777" w:rsidTr="00EA2F26">
        <w:tblPrEx>
          <w:tblLook w:val="04A0" w:firstRow="1" w:lastRow="0" w:firstColumn="1" w:lastColumn="0" w:noHBand="0" w:noVBand="1"/>
        </w:tblPrEx>
        <w:trPr>
          <w:trHeight w:val="340"/>
        </w:trPr>
        <w:tc>
          <w:tcPr>
            <w:tcW w:w="1251" w:type="pct"/>
            <w:vAlign w:val="center"/>
          </w:tcPr>
          <w:p w14:paraId="50166818"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6A4358B" w14:textId="77777777" w:rsidR="00EA2F26" w:rsidRDefault="00EA2F26" w:rsidP="0035688E">
            <w:pPr>
              <w:spacing w:line="276" w:lineRule="auto"/>
              <w:jc w:val="center"/>
            </w:pPr>
            <w:r>
              <w:t>IV 444</w:t>
            </w:r>
          </w:p>
        </w:tc>
        <w:tc>
          <w:tcPr>
            <w:tcW w:w="1249" w:type="pct"/>
            <w:vAlign w:val="center"/>
          </w:tcPr>
          <w:p w14:paraId="64A6BA49" w14:textId="77777777" w:rsidR="00EA2F26" w:rsidRDefault="00EA2F26" w:rsidP="0035688E">
            <w:pPr>
              <w:spacing w:line="276" w:lineRule="auto"/>
              <w:jc w:val="center"/>
            </w:pPr>
            <w:r>
              <w:t>–</w:t>
            </w:r>
          </w:p>
        </w:tc>
        <w:tc>
          <w:tcPr>
            <w:tcW w:w="1249" w:type="pct"/>
            <w:vAlign w:val="center"/>
          </w:tcPr>
          <w:p w14:paraId="6B456379" w14:textId="77777777" w:rsidR="00EA2F26" w:rsidRDefault="00EA2F26" w:rsidP="0035688E">
            <w:pPr>
              <w:spacing w:line="276" w:lineRule="auto"/>
              <w:jc w:val="center"/>
            </w:pPr>
            <w:r>
              <w:t>–</w:t>
            </w:r>
          </w:p>
        </w:tc>
      </w:tr>
      <w:tr w:rsidR="00EA2F26" w14:paraId="7FC3F345" w14:textId="77777777" w:rsidTr="00EA2F26">
        <w:tblPrEx>
          <w:tblLook w:val="04A0" w:firstRow="1" w:lastRow="0" w:firstColumn="1" w:lastColumn="0" w:noHBand="0" w:noVBand="1"/>
        </w:tblPrEx>
        <w:trPr>
          <w:trHeight w:val="340"/>
        </w:trPr>
        <w:tc>
          <w:tcPr>
            <w:tcW w:w="1251" w:type="pct"/>
            <w:vAlign w:val="center"/>
          </w:tcPr>
          <w:p w14:paraId="653F48C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7D88C88" w14:textId="77777777" w:rsidR="00EA2F26" w:rsidRDefault="00EA2F26" w:rsidP="0035688E">
            <w:pPr>
              <w:spacing w:line="276" w:lineRule="auto"/>
              <w:jc w:val="center"/>
            </w:pPr>
            <w:r>
              <w:t>IV 529</w:t>
            </w:r>
          </w:p>
        </w:tc>
        <w:tc>
          <w:tcPr>
            <w:tcW w:w="1249" w:type="pct"/>
            <w:vAlign w:val="center"/>
          </w:tcPr>
          <w:p w14:paraId="59940FC0" w14:textId="77777777" w:rsidR="00EA2F26" w:rsidRDefault="00EA2F26" w:rsidP="0035688E">
            <w:pPr>
              <w:spacing w:line="276" w:lineRule="auto"/>
              <w:jc w:val="center"/>
            </w:pPr>
            <w:r>
              <w:t>–</w:t>
            </w:r>
          </w:p>
        </w:tc>
        <w:tc>
          <w:tcPr>
            <w:tcW w:w="1249" w:type="pct"/>
            <w:vAlign w:val="center"/>
          </w:tcPr>
          <w:p w14:paraId="202D2A7E" w14:textId="77777777" w:rsidR="00EA2F26" w:rsidRDefault="00EA2F26" w:rsidP="0035688E">
            <w:pPr>
              <w:spacing w:line="276" w:lineRule="auto"/>
              <w:jc w:val="center"/>
            </w:pPr>
            <w:r>
              <w:t>–</w:t>
            </w:r>
          </w:p>
        </w:tc>
      </w:tr>
      <w:tr w:rsidR="00EA2F26" w14:paraId="4AA2FA43" w14:textId="77777777" w:rsidTr="00EA2F26">
        <w:tblPrEx>
          <w:tblLook w:val="04A0" w:firstRow="1" w:lastRow="0" w:firstColumn="1" w:lastColumn="0" w:noHBand="0" w:noVBand="1"/>
        </w:tblPrEx>
        <w:trPr>
          <w:trHeight w:val="340"/>
        </w:trPr>
        <w:tc>
          <w:tcPr>
            <w:tcW w:w="1251" w:type="pct"/>
            <w:vAlign w:val="center"/>
          </w:tcPr>
          <w:p w14:paraId="1B58938E"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021813C" w14:textId="77777777" w:rsidR="00EA2F26" w:rsidRDefault="00EA2F26" w:rsidP="0035688E">
            <w:pPr>
              <w:spacing w:line="276" w:lineRule="auto"/>
              <w:jc w:val="center"/>
            </w:pPr>
            <w:r>
              <w:t>IV 530</w:t>
            </w:r>
          </w:p>
        </w:tc>
        <w:tc>
          <w:tcPr>
            <w:tcW w:w="1249" w:type="pct"/>
            <w:vAlign w:val="center"/>
          </w:tcPr>
          <w:p w14:paraId="10679BB0" w14:textId="77777777" w:rsidR="00EA2F26" w:rsidRDefault="00EA2F26" w:rsidP="0035688E">
            <w:pPr>
              <w:spacing w:line="276" w:lineRule="auto"/>
              <w:jc w:val="center"/>
            </w:pPr>
            <w:r>
              <w:t>–</w:t>
            </w:r>
          </w:p>
        </w:tc>
        <w:tc>
          <w:tcPr>
            <w:tcW w:w="1249" w:type="pct"/>
            <w:vAlign w:val="center"/>
          </w:tcPr>
          <w:p w14:paraId="71CC6DF3" w14:textId="77777777" w:rsidR="00EA2F26" w:rsidRDefault="00EA2F26" w:rsidP="0035688E">
            <w:pPr>
              <w:spacing w:line="276" w:lineRule="auto"/>
              <w:jc w:val="center"/>
            </w:pPr>
            <w:r>
              <w:t>–</w:t>
            </w:r>
          </w:p>
        </w:tc>
      </w:tr>
      <w:tr w:rsidR="00EA2F26" w14:paraId="7C4C5C61" w14:textId="77777777" w:rsidTr="00EA2F26">
        <w:tblPrEx>
          <w:tblLook w:val="04A0" w:firstRow="1" w:lastRow="0" w:firstColumn="1" w:lastColumn="0" w:noHBand="0" w:noVBand="1"/>
        </w:tblPrEx>
        <w:trPr>
          <w:trHeight w:val="340"/>
        </w:trPr>
        <w:tc>
          <w:tcPr>
            <w:tcW w:w="1251" w:type="pct"/>
            <w:vAlign w:val="center"/>
          </w:tcPr>
          <w:p w14:paraId="6967C74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D5436E5" w14:textId="77777777" w:rsidR="00EA2F26" w:rsidRDefault="00EA2F26" w:rsidP="0035688E">
            <w:pPr>
              <w:spacing w:line="276" w:lineRule="auto"/>
              <w:jc w:val="center"/>
            </w:pPr>
            <w:r>
              <w:t>IV 532</w:t>
            </w:r>
          </w:p>
        </w:tc>
        <w:tc>
          <w:tcPr>
            <w:tcW w:w="1249" w:type="pct"/>
            <w:vAlign w:val="center"/>
          </w:tcPr>
          <w:p w14:paraId="32CADC10" w14:textId="77777777" w:rsidR="00EA2F26" w:rsidRDefault="00EA2F26" w:rsidP="0035688E">
            <w:pPr>
              <w:spacing w:line="276" w:lineRule="auto"/>
              <w:jc w:val="center"/>
            </w:pPr>
            <w:r>
              <w:t>246</w:t>
            </w:r>
          </w:p>
        </w:tc>
        <w:tc>
          <w:tcPr>
            <w:tcW w:w="1249" w:type="pct"/>
            <w:vAlign w:val="center"/>
          </w:tcPr>
          <w:p w14:paraId="2B6928BB" w14:textId="77777777" w:rsidR="00EA2F26" w:rsidRDefault="00EA2F26" w:rsidP="0035688E">
            <w:pPr>
              <w:spacing w:line="276" w:lineRule="auto"/>
              <w:jc w:val="center"/>
            </w:pPr>
            <w:r>
              <w:t>–</w:t>
            </w:r>
          </w:p>
        </w:tc>
      </w:tr>
      <w:tr w:rsidR="00EA2F26" w14:paraId="64C255EF" w14:textId="77777777" w:rsidTr="00EA2F26">
        <w:tblPrEx>
          <w:tblLook w:val="04A0" w:firstRow="1" w:lastRow="0" w:firstColumn="1" w:lastColumn="0" w:noHBand="0" w:noVBand="1"/>
        </w:tblPrEx>
        <w:trPr>
          <w:trHeight w:val="340"/>
        </w:trPr>
        <w:tc>
          <w:tcPr>
            <w:tcW w:w="1251" w:type="pct"/>
            <w:vAlign w:val="center"/>
          </w:tcPr>
          <w:p w14:paraId="1880FC4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75A561B" w14:textId="77777777" w:rsidR="00EA2F26" w:rsidRDefault="00EA2F26" w:rsidP="0035688E">
            <w:pPr>
              <w:spacing w:line="276" w:lineRule="auto"/>
              <w:jc w:val="center"/>
            </w:pPr>
            <w:r>
              <w:t>IV 533</w:t>
            </w:r>
          </w:p>
        </w:tc>
        <w:tc>
          <w:tcPr>
            <w:tcW w:w="1249" w:type="pct"/>
            <w:vAlign w:val="center"/>
          </w:tcPr>
          <w:p w14:paraId="4FA61363" w14:textId="77777777" w:rsidR="00EA2F26" w:rsidRDefault="00EA2F26" w:rsidP="0035688E">
            <w:pPr>
              <w:spacing w:line="276" w:lineRule="auto"/>
              <w:jc w:val="center"/>
            </w:pPr>
            <w:r>
              <w:t>I 245</w:t>
            </w:r>
          </w:p>
        </w:tc>
        <w:tc>
          <w:tcPr>
            <w:tcW w:w="1249" w:type="pct"/>
            <w:vAlign w:val="center"/>
          </w:tcPr>
          <w:p w14:paraId="3142A50B" w14:textId="77777777" w:rsidR="00EA2F26" w:rsidRDefault="00EA2F26" w:rsidP="0035688E">
            <w:pPr>
              <w:spacing w:line="276" w:lineRule="auto"/>
              <w:jc w:val="center"/>
            </w:pPr>
            <w:r>
              <w:t>–</w:t>
            </w:r>
          </w:p>
        </w:tc>
      </w:tr>
      <w:tr w:rsidR="00EA2F26" w14:paraId="7047BFB5" w14:textId="77777777" w:rsidTr="00EA2F26">
        <w:tblPrEx>
          <w:tblLook w:val="04A0" w:firstRow="1" w:lastRow="0" w:firstColumn="1" w:lastColumn="0" w:noHBand="0" w:noVBand="1"/>
        </w:tblPrEx>
        <w:trPr>
          <w:trHeight w:val="340"/>
        </w:trPr>
        <w:tc>
          <w:tcPr>
            <w:tcW w:w="1251" w:type="pct"/>
            <w:vAlign w:val="center"/>
          </w:tcPr>
          <w:p w14:paraId="0E67A1D8" w14:textId="77777777" w:rsidR="00EA2F26" w:rsidRPr="00C57B9E" w:rsidRDefault="00EA2F26" w:rsidP="0035688E">
            <w:pPr>
              <w:pStyle w:val="ListParagraph"/>
              <w:numPr>
                <w:ilvl w:val="0"/>
                <w:numId w:val="45"/>
              </w:numPr>
              <w:spacing w:line="276" w:lineRule="auto"/>
              <w:jc w:val="center"/>
              <w:rPr>
                <w:b/>
              </w:rPr>
            </w:pPr>
            <w:bookmarkStart w:id="90" w:name="_Ref7724785"/>
          </w:p>
        </w:tc>
        <w:bookmarkEnd w:id="90"/>
        <w:tc>
          <w:tcPr>
            <w:tcW w:w="1251" w:type="pct"/>
            <w:vAlign w:val="center"/>
          </w:tcPr>
          <w:p w14:paraId="38B8A426" w14:textId="77777777" w:rsidR="00EA2F26" w:rsidRDefault="00EA2F26" w:rsidP="0035688E">
            <w:pPr>
              <w:spacing w:line="276" w:lineRule="auto"/>
              <w:jc w:val="center"/>
            </w:pPr>
            <w:r>
              <w:t>IV 544</w:t>
            </w:r>
          </w:p>
        </w:tc>
        <w:tc>
          <w:tcPr>
            <w:tcW w:w="1249" w:type="pct"/>
            <w:vAlign w:val="center"/>
          </w:tcPr>
          <w:p w14:paraId="1E7E26FD" w14:textId="77777777" w:rsidR="00EA2F26" w:rsidRDefault="00EA2F26" w:rsidP="0035688E">
            <w:pPr>
              <w:spacing w:line="276" w:lineRule="auto"/>
              <w:jc w:val="center"/>
            </w:pPr>
            <w:r>
              <w:t>I 249</w:t>
            </w:r>
          </w:p>
        </w:tc>
        <w:tc>
          <w:tcPr>
            <w:tcW w:w="1249" w:type="pct"/>
            <w:vAlign w:val="center"/>
          </w:tcPr>
          <w:p w14:paraId="68AA81F0" w14:textId="77777777" w:rsidR="00EA2F26" w:rsidRDefault="00EA2F26" w:rsidP="0035688E">
            <w:pPr>
              <w:spacing w:line="276" w:lineRule="auto"/>
              <w:jc w:val="center"/>
            </w:pPr>
            <w:r>
              <w:t>–</w:t>
            </w:r>
          </w:p>
        </w:tc>
      </w:tr>
      <w:tr w:rsidR="00EA2F26" w14:paraId="482583CF" w14:textId="77777777" w:rsidTr="00EA2F26">
        <w:tblPrEx>
          <w:tblLook w:val="04A0" w:firstRow="1" w:lastRow="0" w:firstColumn="1" w:lastColumn="0" w:noHBand="0" w:noVBand="1"/>
        </w:tblPrEx>
        <w:trPr>
          <w:trHeight w:val="340"/>
        </w:trPr>
        <w:tc>
          <w:tcPr>
            <w:tcW w:w="1251" w:type="pct"/>
            <w:vAlign w:val="center"/>
          </w:tcPr>
          <w:p w14:paraId="0B9275B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CB9F9B8" w14:textId="77777777" w:rsidR="00EA2F26" w:rsidRDefault="00EA2F26" w:rsidP="0035688E">
            <w:pPr>
              <w:spacing w:line="276" w:lineRule="auto"/>
              <w:jc w:val="center"/>
            </w:pPr>
            <w:r>
              <w:t>IV 572</w:t>
            </w:r>
          </w:p>
        </w:tc>
        <w:tc>
          <w:tcPr>
            <w:tcW w:w="1249" w:type="pct"/>
            <w:vAlign w:val="center"/>
          </w:tcPr>
          <w:p w14:paraId="55ADC955" w14:textId="77777777" w:rsidR="00EA2F26" w:rsidRDefault="00EA2F26" w:rsidP="0035688E">
            <w:pPr>
              <w:spacing w:line="276" w:lineRule="auto"/>
              <w:jc w:val="center"/>
            </w:pPr>
            <w:r>
              <w:t>–</w:t>
            </w:r>
          </w:p>
        </w:tc>
        <w:tc>
          <w:tcPr>
            <w:tcW w:w="1249" w:type="pct"/>
            <w:vAlign w:val="center"/>
          </w:tcPr>
          <w:p w14:paraId="07119248" w14:textId="77777777" w:rsidR="00EA2F26" w:rsidRDefault="00EA2F26" w:rsidP="0035688E">
            <w:pPr>
              <w:spacing w:line="276" w:lineRule="auto"/>
              <w:jc w:val="center"/>
            </w:pPr>
            <w:r>
              <w:t>–</w:t>
            </w:r>
          </w:p>
        </w:tc>
      </w:tr>
      <w:tr w:rsidR="00EA2F26" w14:paraId="1D7229C1" w14:textId="77777777" w:rsidTr="00EA2F26">
        <w:tblPrEx>
          <w:tblLook w:val="04A0" w:firstRow="1" w:lastRow="0" w:firstColumn="1" w:lastColumn="0" w:noHBand="0" w:noVBand="1"/>
        </w:tblPrEx>
        <w:trPr>
          <w:trHeight w:val="340"/>
        </w:trPr>
        <w:tc>
          <w:tcPr>
            <w:tcW w:w="1251" w:type="pct"/>
            <w:vAlign w:val="center"/>
          </w:tcPr>
          <w:p w14:paraId="623E8A1E"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4458CA6" w14:textId="77777777" w:rsidR="00EA2F26" w:rsidRDefault="00EA2F26" w:rsidP="0035688E">
            <w:pPr>
              <w:spacing w:line="276" w:lineRule="auto"/>
              <w:jc w:val="center"/>
            </w:pPr>
            <w:r>
              <w:t>IV 574</w:t>
            </w:r>
          </w:p>
        </w:tc>
        <w:tc>
          <w:tcPr>
            <w:tcW w:w="1249" w:type="pct"/>
            <w:vAlign w:val="center"/>
          </w:tcPr>
          <w:p w14:paraId="4B31776C" w14:textId="77777777" w:rsidR="00EA2F26" w:rsidRDefault="00EA2F26" w:rsidP="0035688E">
            <w:pPr>
              <w:spacing w:line="276" w:lineRule="auto"/>
              <w:jc w:val="center"/>
            </w:pPr>
            <w:r>
              <w:t>–</w:t>
            </w:r>
          </w:p>
        </w:tc>
        <w:tc>
          <w:tcPr>
            <w:tcW w:w="1249" w:type="pct"/>
            <w:vAlign w:val="center"/>
          </w:tcPr>
          <w:p w14:paraId="43BF5023" w14:textId="77777777" w:rsidR="00EA2F26" w:rsidRDefault="00EA2F26" w:rsidP="0035688E">
            <w:pPr>
              <w:spacing w:line="276" w:lineRule="auto"/>
              <w:jc w:val="center"/>
            </w:pPr>
            <w:r>
              <w:t>–</w:t>
            </w:r>
          </w:p>
        </w:tc>
      </w:tr>
      <w:tr w:rsidR="00EA2F26" w14:paraId="1ABBF6F9" w14:textId="77777777" w:rsidTr="00EA2F26">
        <w:tblPrEx>
          <w:tblLook w:val="04A0" w:firstRow="1" w:lastRow="0" w:firstColumn="1" w:lastColumn="0" w:noHBand="0" w:noVBand="1"/>
        </w:tblPrEx>
        <w:trPr>
          <w:trHeight w:val="340"/>
        </w:trPr>
        <w:tc>
          <w:tcPr>
            <w:tcW w:w="1251" w:type="pct"/>
            <w:vAlign w:val="center"/>
          </w:tcPr>
          <w:p w14:paraId="3FB89F30"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8BFD89E" w14:textId="77777777" w:rsidR="00EA2F26" w:rsidRDefault="00EA2F26" w:rsidP="0035688E">
            <w:pPr>
              <w:spacing w:line="276" w:lineRule="auto"/>
              <w:jc w:val="center"/>
            </w:pPr>
            <w:r>
              <w:t>IV 575</w:t>
            </w:r>
          </w:p>
        </w:tc>
        <w:tc>
          <w:tcPr>
            <w:tcW w:w="1249" w:type="pct"/>
            <w:vAlign w:val="center"/>
          </w:tcPr>
          <w:p w14:paraId="62E5F99E" w14:textId="77777777" w:rsidR="00EA2F26" w:rsidRDefault="00EA2F26" w:rsidP="0035688E">
            <w:pPr>
              <w:spacing w:line="276" w:lineRule="auto"/>
              <w:jc w:val="center"/>
            </w:pPr>
            <w:r>
              <w:t>I 433</w:t>
            </w:r>
          </w:p>
        </w:tc>
        <w:tc>
          <w:tcPr>
            <w:tcW w:w="1249" w:type="pct"/>
            <w:vAlign w:val="center"/>
          </w:tcPr>
          <w:p w14:paraId="2BA60288" w14:textId="77777777" w:rsidR="00EA2F26" w:rsidRDefault="00EA2F26" w:rsidP="0035688E">
            <w:pPr>
              <w:spacing w:line="276" w:lineRule="auto"/>
              <w:jc w:val="center"/>
            </w:pPr>
            <w:r>
              <w:t>–</w:t>
            </w:r>
          </w:p>
        </w:tc>
      </w:tr>
      <w:tr w:rsidR="00EA2F26" w14:paraId="567A472D" w14:textId="77777777" w:rsidTr="00EA2F26">
        <w:tblPrEx>
          <w:tblLook w:val="04A0" w:firstRow="1" w:lastRow="0" w:firstColumn="1" w:lastColumn="0" w:noHBand="0" w:noVBand="1"/>
        </w:tblPrEx>
        <w:trPr>
          <w:trHeight w:val="340"/>
        </w:trPr>
        <w:tc>
          <w:tcPr>
            <w:tcW w:w="1251" w:type="pct"/>
            <w:vAlign w:val="center"/>
          </w:tcPr>
          <w:p w14:paraId="37FE609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4CC21D3" w14:textId="77777777" w:rsidR="00EA2F26" w:rsidRDefault="00EA2F26" w:rsidP="0035688E">
            <w:pPr>
              <w:spacing w:line="276" w:lineRule="auto"/>
              <w:jc w:val="center"/>
            </w:pPr>
            <w:r>
              <w:t>IV 582</w:t>
            </w:r>
          </w:p>
        </w:tc>
        <w:tc>
          <w:tcPr>
            <w:tcW w:w="1249" w:type="pct"/>
            <w:vAlign w:val="center"/>
          </w:tcPr>
          <w:p w14:paraId="163A727F" w14:textId="77777777" w:rsidR="00EA2F26" w:rsidRDefault="00EA2F26" w:rsidP="0035688E">
            <w:pPr>
              <w:spacing w:line="276" w:lineRule="auto"/>
              <w:jc w:val="center"/>
            </w:pPr>
            <w:r>
              <w:t>–</w:t>
            </w:r>
          </w:p>
        </w:tc>
        <w:tc>
          <w:tcPr>
            <w:tcW w:w="1249" w:type="pct"/>
            <w:vAlign w:val="center"/>
          </w:tcPr>
          <w:p w14:paraId="5B47399E" w14:textId="77777777" w:rsidR="00EA2F26" w:rsidRDefault="00EA2F26" w:rsidP="0035688E">
            <w:pPr>
              <w:spacing w:line="276" w:lineRule="auto"/>
              <w:jc w:val="center"/>
            </w:pPr>
            <w:r>
              <w:t>–</w:t>
            </w:r>
          </w:p>
        </w:tc>
      </w:tr>
      <w:tr w:rsidR="00EA2F26" w14:paraId="698AB948" w14:textId="77777777" w:rsidTr="00EA2F26">
        <w:tblPrEx>
          <w:tblLook w:val="04A0" w:firstRow="1" w:lastRow="0" w:firstColumn="1" w:lastColumn="0" w:noHBand="0" w:noVBand="1"/>
        </w:tblPrEx>
        <w:trPr>
          <w:trHeight w:val="340"/>
        </w:trPr>
        <w:tc>
          <w:tcPr>
            <w:tcW w:w="1251" w:type="pct"/>
            <w:vAlign w:val="center"/>
          </w:tcPr>
          <w:p w14:paraId="2C096EF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0F245CF" w14:textId="77777777" w:rsidR="00EA2F26" w:rsidRDefault="00EA2F26" w:rsidP="0035688E">
            <w:pPr>
              <w:spacing w:line="276" w:lineRule="auto"/>
              <w:jc w:val="center"/>
            </w:pPr>
            <w:r>
              <w:t>IV 583</w:t>
            </w:r>
          </w:p>
        </w:tc>
        <w:tc>
          <w:tcPr>
            <w:tcW w:w="1249" w:type="pct"/>
            <w:vAlign w:val="center"/>
          </w:tcPr>
          <w:p w14:paraId="696CCE65" w14:textId="77777777" w:rsidR="00EA2F26" w:rsidRDefault="00EA2F26" w:rsidP="0035688E">
            <w:pPr>
              <w:spacing w:line="276" w:lineRule="auto"/>
              <w:jc w:val="center"/>
            </w:pPr>
            <w:r>
              <w:t>–</w:t>
            </w:r>
          </w:p>
        </w:tc>
        <w:tc>
          <w:tcPr>
            <w:tcW w:w="1249" w:type="pct"/>
            <w:vAlign w:val="center"/>
          </w:tcPr>
          <w:p w14:paraId="0E36DB60" w14:textId="77777777" w:rsidR="00EA2F26" w:rsidRDefault="00EA2F26" w:rsidP="0035688E">
            <w:pPr>
              <w:spacing w:line="276" w:lineRule="auto"/>
              <w:jc w:val="center"/>
            </w:pPr>
            <w:r>
              <w:t>–</w:t>
            </w:r>
          </w:p>
        </w:tc>
      </w:tr>
      <w:tr w:rsidR="00EA2F26" w14:paraId="5B92A670" w14:textId="77777777" w:rsidTr="00EA2F26">
        <w:tblPrEx>
          <w:tblLook w:val="04A0" w:firstRow="1" w:lastRow="0" w:firstColumn="1" w:lastColumn="0" w:noHBand="0" w:noVBand="1"/>
        </w:tblPrEx>
        <w:trPr>
          <w:trHeight w:val="340"/>
        </w:trPr>
        <w:tc>
          <w:tcPr>
            <w:tcW w:w="1251" w:type="pct"/>
            <w:vAlign w:val="center"/>
          </w:tcPr>
          <w:p w14:paraId="09F2DCF8"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513D974" w14:textId="77777777" w:rsidR="00EA2F26" w:rsidRDefault="00EA2F26" w:rsidP="0035688E">
            <w:pPr>
              <w:spacing w:line="276" w:lineRule="auto"/>
              <w:jc w:val="center"/>
            </w:pPr>
            <w:r>
              <w:t>IV 590</w:t>
            </w:r>
          </w:p>
        </w:tc>
        <w:tc>
          <w:tcPr>
            <w:tcW w:w="1249" w:type="pct"/>
            <w:vAlign w:val="center"/>
          </w:tcPr>
          <w:p w14:paraId="258A1C4C" w14:textId="77777777" w:rsidR="00EA2F26" w:rsidRDefault="00EA2F26" w:rsidP="0035688E">
            <w:pPr>
              <w:spacing w:line="276" w:lineRule="auto"/>
              <w:jc w:val="center"/>
            </w:pPr>
            <w:r>
              <w:t>–</w:t>
            </w:r>
          </w:p>
        </w:tc>
        <w:tc>
          <w:tcPr>
            <w:tcW w:w="1249" w:type="pct"/>
            <w:vAlign w:val="center"/>
          </w:tcPr>
          <w:p w14:paraId="3E6C4B54" w14:textId="77777777" w:rsidR="00EA2F26" w:rsidRDefault="00EA2F26" w:rsidP="0035688E">
            <w:pPr>
              <w:spacing w:line="276" w:lineRule="auto"/>
              <w:jc w:val="center"/>
            </w:pPr>
            <w:r>
              <w:t>–</w:t>
            </w:r>
          </w:p>
        </w:tc>
      </w:tr>
      <w:tr w:rsidR="00EA2F26" w14:paraId="00400663" w14:textId="77777777" w:rsidTr="00EA2F26">
        <w:tblPrEx>
          <w:tblLook w:val="04A0" w:firstRow="1" w:lastRow="0" w:firstColumn="1" w:lastColumn="0" w:noHBand="0" w:noVBand="1"/>
        </w:tblPrEx>
        <w:trPr>
          <w:trHeight w:val="340"/>
        </w:trPr>
        <w:tc>
          <w:tcPr>
            <w:tcW w:w="1251" w:type="pct"/>
            <w:vAlign w:val="center"/>
          </w:tcPr>
          <w:p w14:paraId="2407F71F"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0A03155" w14:textId="77777777" w:rsidR="00EA2F26" w:rsidRDefault="00EA2F26" w:rsidP="0035688E">
            <w:pPr>
              <w:spacing w:line="276" w:lineRule="auto"/>
              <w:jc w:val="center"/>
            </w:pPr>
            <w:r>
              <w:t>IV 595</w:t>
            </w:r>
          </w:p>
        </w:tc>
        <w:tc>
          <w:tcPr>
            <w:tcW w:w="1249" w:type="pct"/>
            <w:vAlign w:val="center"/>
          </w:tcPr>
          <w:p w14:paraId="7C91783F" w14:textId="77777777" w:rsidR="00EA2F26" w:rsidRDefault="00EA2F26" w:rsidP="0035688E">
            <w:pPr>
              <w:spacing w:line="276" w:lineRule="auto"/>
              <w:jc w:val="center"/>
            </w:pPr>
            <w:r>
              <w:t>–</w:t>
            </w:r>
          </w:p>
        </w:tc>
        <w:tc>
          <w:tcPr>
            <w:tcW w:w="1249" w:type="pct"/>
            <w:vAlign w:val="center"/>
          </w:tcPr>
          <w:p w14:paraId="73BEF814" w14:textId="77777777" w:rsidR="00EA2F26" w:rsidRDefault="00EA2F26" w:rsidP="0035688E">
            <w:pPr>
              <w:spacing w:line="276" w:lineRule="auto"/>
              <w:jc w:val="center"/>
            </w:pPr>
            <w:r>
              <w:t>–</w:t>
            </w:r>
          </w:p>
        </w:tc>
      </w:tr>
      <w:tr w:rsidR="00EA2F26" w14:paraId="55DD5AAD" w14:textId="77777777" w:rsidTr="00EA2F26">
        <w:tblPrEx>
          <w:tblLook w:val="04A0" w:firstRow="1" w:lastRow="0" w:firstColumn="1" w:lastColumn="0" w:noHBand="0" w:noVBand="1"/>
        </w:tblPrEx>
        <w:trPr>
          <w:trHeight w:val="340"/>
        </w:trPr>
        <w:tc>
          <w:tcPr>
            <w:tcW w:w="1251" w:type="pct"/>
            <w:vAlign w:val="center"/>
          </w:tcPr>
          <w:p w14:paraId="3341C5D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D4F22E4" w14:textId="77777777" w:rsidR="00EA2F26" w:rsidRDefault="00EA2F26" w:rsidP="0035688E">
            <w:pPr>
              <w:spacing w:line="276" w:lineRule="auto"/>
              <w:jc w:val="center"/>
            </w:pPr>
            <w:r>
              <w:t>IV 618</w:t>
            </w:r>
          </w:p>
        </w:tc>
        <w:tc>
          <w:tcPr>
            <w:tcW w:w="1249" w:type="pct"/>
            <w:vAlign w:val="center"/>
          </w:tcPr>
          <w:p w14:paraId="5FFA7AFD" w14:textId="77777777" w:rsidR="00EA2F26" w:rsidRDefault="00EA2F26" w:rsidP="0035688E">
            <w:pPr>
              <w:spacing w:line="276" w:lineRule="auto"/>
              <w:jc w:val="center"/>
            </w:pPr>
            <w:r>
              <w:t>–</w:t>
            </w:r>
          </w:p>
        </w:tc>
        <w:tc>
          <w:tcPr>
            <w:tcW w:w="1249" w:type="pct"/>
            <w:vAlign w:val="center"/>
          </w:tcPr>
          <w:p w14:paraId="274D26FC" w14:textId="77777777" w:rsidR="00EA2F26" w:rsidRDefault="00EA2F26" w:rsidP="0035688E">
            <w:pPr>
              <w:spacing w:line="276" w:lineRule="auto"/>
              <w:jc w:val="center"/>
            </w:pPr>
            <w:r>
              <w:t>–</w:t>
            </w:r>
          </w:p>
        </w:tc>
      </w:tr>
      <w:tr w:rsidR="00EA2F26" w14:paraId="056ACB86" w14:textId="77777777" w:rsidTr="00EA2F26">
        <w:tblPrEx>
          <w:tblLook w:val="04A0" w:firstRow="1" w:lastRow="0" w:firstColumn="1" w:lastColumn="0" w:noHBand="0" w:noVBand="1"/>
        </w:tblPrEx>
        <w:trPr>
          <w:trHeight w:val="340"/>
        </w:trPr>
        <w:tc>
          <w:tcPr>
            <w:tcW w:w="1251" w:type="pct"/>
            <w:vAlign w:val="center"/>
          </w:tcPr>
          <w:p w14:paraId="27EC837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77CB6FD" w14:textId="77777777" w:rsidR="00EA2F26" w:rsidRDefault="00EA2F26" w:rsidP="0035688E">
            <w:pPr>
              <w:spacing w:line="276" w:lineRule="auto"/>
              <w:jc w:val="center"/>
            </w:pPr>
            <w:r>
              <w:t>IV 515</w:t>
            </w:r>
          </w:p>
        </w:tc>
        <w:tc>
          <w:tcPr>
            <w:tcW w:w="1249" w:type="pct"/>
            <w:vAlign w:val="center"/>
          </w:tcPr>
          <w:p w14:paraId="4684CF51" w14:textId="68EC1975" w:rsidR="00EA2F26" w:rsidRDefault="00D667D6" w:rsidP="0035688E">
            <w:pPr>
              <w:spacing w:line="276" w:lineRule="auto"/>
              <w:jc w:val="center"/>
            </w:pPr>
            <w:r>
              <w:t>–</w:t>
            </w:r>
          </w:p>
        </w:tc>
        <w:tc>
          <w:tcPr>
            <w:tcW w:w="1249" w:type="pct"/>
            <w:vAlign w:val="center"/>
          </w:tcPr>
          <w:p w14:paraId="7012343C" w14:textId="77777777" w:rsidR="00EA2F26" w:rsidRDefault="00EA2F26" w:rsidP="0035688E">
            <w:pPr>
              <w:spacing w:line="276" w:lineRule="auto"/>
              <w:jc w:val="center"/>
            </w:pPr>
            <w:r>
              <w:t>–</w:t>
            </w:r>
          </w:p>
        </w:tc>
      </w:tr>
      <w:tr w:rsidR="00EA2F26" w14:paraId="069E723A" w14:textId="77777777" w:rsidTr="00EA2F26">
        <w:tblPrEx>
          <w:tblLook w:val="04A0" w:firstRow="1" w:lastRow="0" w:firstColumn="1" w:lastColumn="0" w:noHBand="0" w:noVBand="1"/>
        </w:tblPrEx>
        <w:trPr>
          <w:trHeight w:val="340"/>
        </w:trPr>
        <w:tc>
          <w:tcPr>
            <w:tcW w:w="1251" w:type="pct"/>
            <w:vAlign w:val="center"/>
          </w:tcPr>
          <w:p w14:paraId="6D0E928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318C78B" w14:textId="77777777" w:rsidR="00EA2F26" w:rsidRDefault="00EA2F26" w:rsidP="0035688E">
            <w:pPr>
              <w:spacing w:line="276" w:lineRule="auto"/>
              <w:jc w:val="center"/>
            </w:pPr>
            <w:r>
              <w:t>IV 650</w:t>
            </w:r>
          </w:p>
        </w:tc>
        <w:tc>
          <w:tcPr>
            <w:tcW w:w="1249" w:type="pct"/>
            <w:vAlign w:val="center"/>
          </w:tcPr>
          <w:p w14:paraId="48AC12CF" w14:textId="77777777" w:rsidR="00EA2F26" w:rsidRDefault="00EA2F26" w:rsidP="0035688E">
            <w:pPr>
              <w:spacing w:line="276" w:lineRule="auto"/>
              <w:jc w:val="center"/>
            </w:pPr>
            <w:r>
              <w:t>–</w:t>
            </w:r>
          </w:p>
        </w:tc>
        <w:tc>
          <w:tcPr>
            <w:tcW w:w="1249" w:type="pct"/>
            <w:vAlign w:val="center"/>
          </w:tcPr>
          <w:p w14:paraId="0C5A7DF2" w14:textId="77777777" w:rsidR="00EA2F26" w:rsidRDefault="00EA2F26" w:rsidP="0035688E">
            <w:pPr>
              <w:spacing w:line="276" w:lineRule="auto"/>
              <w:jc w:val="center"/>
            </w:pPr>
            <w:r>
              <w:t>–</w:t>
            </w:r>
          </w:p>
        </w:tc>
      </w:tr>
      <w:tr w:rsidR="00EA2F26" w14:paraId="03CED552" w14:textId="77777777" w:rsidTr="00EA2F26">
        <w:tblPrEx>
          <w:tblLook w:val="04A0" w:firstRow="1" w:lastRow="0" w:firstColumn="1" w:lastColumn="0" w:noHBand="0" w:noVBand="1"/>
        </w:tblPrEx>
        <w:trPr>
          <w:trHeight w:val="340"/>
        </w:trPr>
        <w:tc>
          <w:tcPr>
            <w:tcW w:w="1251" w:type="pct"/>
            <w:vAlign w:val="center"/>
          </w:tcPr>
          <w:p w14:paraId="0790CF3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96A815E" w14:textId="77777777" w:rsidR="00EA2F26" w:rsidRDefault="00EA2F26" w:rsidP="0035688E">
            <w:pPr>
              <w:spacing w:line="276" w:lineRule="auto"/>
              <w:jc w:val="center"/>
            </w:pPr>
            <w:r>
              <w:t>IV 674</w:t>
            </w:r>
          </w:p>
        </w:tc>
        <w:tc>
          <w:tcPr>
            <w:tcW w:w="1249" w:type="pct"/>
            <w:vAlign w:val="center"/>
          </w:tcPr>
          <w:p w14:paraId="65F1CDCF" w14:textId="77777777" w:rsidR="00EA2F26" w:rsidRDefault="00EA2F26" w:rsidP="0035688E">
            <w:pPr>
              <w:spacing w:line="276" w:lineRule="auto"/>
              <w:jc w:val="center"/>
            </w:pPr>
            <w:r>
              <w:t>–</w:t>
            </w:r>
          </w:p>
        </w:tc>
        <w:tc>
          <w:tcPr>
            <w:tcW w:w="1249" w:type="pct"/>
            <w:vAlign w:val="center"/>
          </w:tcPr>
          <w:p w14:paraId="0871762A" w14:textId="77777777" w:rsidR="00EA2F26" w:rsidRDefault="00EA2F26" w:rsidP="0035688E">
            <w:pPr>
              <w:spacing w:line="276" w:lineRule="auto"/>
              <w:jc w:val="center"/>
            </w:pPr>
            <w:r>
              <w:t>–</w:t>
            </w:r>
          </w:p>
        </w:tc>
      </w:tr>
      <w:tr w:rsidR="00EA2F26" w14:paraId="12347F51" w14:textId="77777777" w:rsidTr="00EA2F26">
        <w:tblPrEx>
          <w:tblLook w:val="04A0" w:firstRow="1" w:lastRow="0" w:firstColumn="1" w:lastColumn="0" w:noHBand="0" w:noVBand="1"/>
        </w:tblPrEx>
        <w:trPr>
          <w:trHeight w:val="340"/>
        </w:trPr>
        <w:tc>
          <w:tcPr>
            <w:tcW w:w="1251" w:type="pct"/>
            <w:vAlign w:val="center"/>
          </w:tcPr>
          <w:p w14:paraId="30DA56C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33FB54F" w14:textId="77777777" w:rsidR="00EA2F26" w:rsidRDefault="00EA2F26" w:rsidP="0035688E">
            <w:pPr>
              <w:spacing w:line="276" w:lineRule="auto"/>
              <w:jc w:val="center"/>
            </w:pPr>
            <w:r>
              <w:t>IV 681</w:t>
            </w:r>
          </w:p>
        </w:tc>
        <w:tc>
          <w:tcPr>
            <w:tcW w:w="1249" w:type="pct"/>
            <w:vAlign w:val="center"/>
          </w:tcPr>
          <w:p w14:paraId="7E1B6732" w14:textId="77777777" w:rsidR="00EA2F26" w:rsidRDefault="00EA2F26" w:rsidP="0035688E">
            <w:pPr>
              <w:spacing w:line="276" w:lineRule="auto"/>
              <w:jc w:val="center"/>
            </w:pPr>
            <w:r>
              <w:t>III 807</w:t>
            </w:r>
          </w:p>
        </w:tc>
        <w:tc>
          <w:tcPr>
            <w:tcW w:w="1249" w:type="pct"/>
            <w:vAlign w:val="center"/>
          </w:tcPr>
          <w:p w14:paraId="7C52DEA6" w14:textId="77777777" w:rsidR="00EA2F26" w:rsidRDefault="00EA2F26" w:rsidP="0035688E">
            <w:pPr>
              <w:spacing w:line="276" w:lineRule="auto"/>
              <w:jc w:val="center"/>
            </w:pPr>
            <w:r>
              <w:t>1294</w:t>
            </w:r>
          </w:p>
        </w:tc>
      </w:tr>
      <w:tr w:rsidR="00EA2F26" w14:paraId="1CDA2C02" w14:textId="77777777" w:rsidTr="00EA2F26">
        <w:tblPrEx>
          <w:tblLook w:val="04A0" w:firstRow="1" w:lastRow="0" w:firstColumn="1" w:lastColumn="0" w:noHBand="0" w:noVBand="1"/>
        </w:tblPrEx>
        <w:trPr>
          <w:trHeight w:val="340"/>
        </w:trPr>
        <w:tc>
          <w:tcPr>
            <w:tcW w:w="1251" w:type="pct"/>
            <w:vAlign w:val="center"/>
          </w:tcPr>
          <w:p w14:paraId="0305076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2F94D4F" w14:textId="77777777" w:rsidR="00EA2F26" w:rsidRDefault="00EA2F26" w:rsidP="0035688E">
            <w:pPr>
              <w:spacing w:line="276" w:lineRule="auto"/>
              <w:jc w:val="center"/>
            </w:pPr>
            <w:r>
              <w:t>IV 685</w:t>
            </w:r>
          </w:p>
        </w:tc>
        <w:tc>
          <w:tcPr>
            <w:tcW w:w="1249" w:type="pct"/>
            <w:vAlign w:val="center"/>
          </w:tcPr>
          <w:p w14:paraId="6117C291" w14:textId="77777777" w:rsidR="00EA2F26" w:rsidRDefault="00EA2F26" w:rsidP="0035688E">
            <w:pPr>
              <w:spacing w:line="276" w:lineRule="auto"/>
              <w:jc w:val="center"/>
            </w:pPr>
            <w:r>
              <w:t>III 808</w:t>
            </w:r>
          </w:p>
        </w:tc>
        <w:tc>
          <w:tcPr>
            <w:tcW w:w="1249" w:type="pct"/>
            <w:vAlign w:val="center"/>
          </w:tcPr>
          <w:p w14:paraId="6790109C" w14:textId="77777777" w:rsidR="00EA2F26" w:rsidRDefault="00EA2F26" w:rsidP="0035688E">
            <w:pPr>
              <w:spacing w:line="276" w:lineRule="auto"/>
              <w:jc w:val="center"/>
            </w:pPr>
            <w:r>
              <w:t>–</w:t>
            </w:r>
          </w:p>
        </w:tc>
      </w:tr>
      <w:tr w:rsidR="00EA2F26" w14:paraId="0588B777" w14:textId="77777777" w:rsidTr="00EA2F26">
        <w:tblPrEx>
          <w:tblLook w:val="04A0" w:firstRow="1" w:lastRow="0" w:firstColumn="1" w:lastColumn="0" w:noHBand="0" w:noVBand="1"/>
        </w:tblPrEx>
        <w:trPr>
          <w:trHeight w:val="340"/>
        </w:trPr>
        <w:tc>
          <w:tcPr>
            <w:tcW w:w="1251" w:type="pct"/>
            <w:vAlign w:val="center"/>
          </w:tcPr>
          <w:p w14:paraId="78D6FB7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A7969DA" w14:textId="77777777" w:rsidR="00EA2F26" w:rsidRDefault="00EA2F26" w:rsidP="0035688E">
            <w:pPr>
              <w:spacing w:line="276" w:lineRule="auto"/>
              <w:jc w:val="center"/>
            </w:pPr>
            <w:r>
              <w:t>IV 687</w:t>
            </w:r>
          </w:p>
        </w:tc>
        <w:tc>
          <w:tcPr>
            <w:tcW w:w="1249" w:type="pct"/>
            <w:vAlign w:val="center"/>
          </w:tcPr>
          <w:p w14:paraId="4EDED2CB" w14:textId="77777777" w:rsidR="00EA2F26" w:rsidRDefault="00EA2F26" w:rsidP="0035688E">
            <w:pPr>
              <w:spacing w:line="276" w:lineRule="auto"/>
              <w:jc w:val="center"/>
            </w:pPr>
            <w:r>
              <w:t>–</w:t>
            </w:r>
          </w:p>
        </w:tc>
        <w:tc>
          <w:tcPr>
            <w:tcW w:w="1249" w:type="pct"/>
            <w:vAlign w:val="center"/>
          </w:tcPr>
          <w:p w14:paraId="5549A696" w14:textId="77777777" w:rsidR="00EA2F26" w:rsidRDefault="00EA2F26" w:rsidP="0035688E">
            <w:pPr>
              <w:spacing w:line="276" w:lineRule="auto"/>
              <w:jc w:val="center"/>
            </w:pPr>
            <w:r>
              <w:t>–</w:t>
            </w:r>
          </w:p>
        </w:tc>
      </w:tr>
      <w:tr w:rsidR="00EA2F26" w14:paraId="7F7C5D4F" w14:textId="77777777" w:rsidTr="00EA2F26">
        <w:tblPrEx>
          <w:tblLook w:val="04A0" w:firstRow="1" w:lastRow="0" w:firstColumn="1" w:lastColumn="0" w:noHBand="0" w:noVBand="1"/>
        </w:tblPrEx>
        <w:trPr>
          <w:trHeight w:val="340"/>
        </w:trPr>
        <w:tc>
          <w:tcPr>
            <w:tcW w:w="1251" w:type="pct"/>
            <w:vAlign w:val="center"/>
          </w:tcPr>
          <w:p w14:paraId="68F3041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DF067C7" w14:textId="77777777" w:rsidR="00EA2F26" w:rsidRDefault="00EA2F26" w:rsidP="0035688E">
            <w:pPr>
              <w:spacing w:line="276" w:lineRule="auto"/>
              <w:jc w:val="center"/>
            </w:pPr>
            <w:r>
              <w:t>IV 689</w:t>
            </w:r>
          </w:p>
        </w:tc>
        <w:tc>
          <w:tcPr>
            <w:tcW w:w="1249" w:type="pct"/>
            <w:vAlign w:val="center"/>
          </w:tcPr>
          <w:p w14:paraId="1ACA2871" w14:textId="77777777" w:rsidR="00EA2F26" w:rsidRDefault="00EA2F26" w:rsidP="0035688E">
            <w:pPr>
              <w:spacing w:line="276" w:lineRule="auto"/>
              <w:jc w:val="center"/>
            </w:pPr>
            <w:r>
              <w:t>III 809</w:t>
            </w:r>
          </w:p>
        </w:tc>
        <w:tc>
          <w:tcPr>
            <w:tcW w:w="1249" w:type="pct"/>
            <w:vAlign w:val="center"/>
          </w:tcPr>
          <w:p w14:paraId="587E4726" w14:textId="77777777" w:rsidR="00EA2F26" w:rsidRDefault="00EA2F26" w:rsidP="0035688E">
            <w:pPr>
              <w:spacing w:line="276" w:lineRule="auto"/>
              <w:jc w:val="center"/>
            </w:pPr>
            <w:r>
              <w:t>1299</w:t>
            </w:r>
          </w:p>
        </w:tc>
      </w:tr>
      <w:tr w:rsidR="00EA2F26" w14:paraId="2B1EAA61" w14:textId="77777777" w:rsidTr="00EA2F26">
        <w:tblPrEx>
          <w:tblLook w:val="04A0" w:firstRow="1" w:lastRow="0" w:firstColumn="1" w:lastColumn="0" w:noHBand="0" w:noVBand="1"/>
        </w:tblPrEx>
        <w:trPr>
          <w:trHeight w:val="340"/>
        </w:trPr>
        <w:tc>
          <w:tcPr>
            <w:tcW w:w="1251" w:type="pct"/>
            <w:vAlign w:val="center"/>
          </w:tcPr>
          <w:p w14:paraId="61149E1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F0235C4" w14:textId="77777777" w:rsidR="00EA2F26" w:rsidRDefault="00EA2F26" w:rsidP="0035688E">
            <w:pPr>
              <w:spacing w:line="276" w:lineRule="auto"/>
              <w:jc w:val="center"/>
            </w:pPr>
            <w:r>
              <w:t>IV 691</w:t>
            </w:r>
          </w:p>
        </w:tc>
        <w:tc>
          <w:tcPr>
            <w:tcW w:w="1249" w:type="pct"/>
            <w:vAlign w:val="center"/>
          </w:tcPr>
          <w:p w14:paraId="42D596BD" w14:textId="77777777" w:rsidR="00EA2F26" w:rsidRDefault="00EA2F26" w:rsidP="0035688E">
            <w:pPr>
              <w:spacing w:line="276" w:lineRule="auto"/>
              <w:jc w:val="center"/>
            </w:pPr>
            <w:r>
              <w:t>–</w:t>
            </w:r>
          </w:p>
        </w:tc>
        <w:tc>
          <w:tcPr>
            <w:tcW w:w="1249" w:type="pct"/>
            <w:vAlign w:val="center"/>
          </w:tcPr>
          <w:p w14:paraId="1704B84A" w14:textId="77777777" w:rsidR="00EA2F26" w:rsidRDefault="00EA2F26" w:rsidP="0035688E">
            <w:pPr>
              <w:spacing w:line="276" w:lineRule="auto"/>
              <w:jc w:val="center"/>
            </w:pPr>
            <w:r>
              <w:t>–</w:t>
            </w:r>
          </w:p>
        </w:tc>
      </w:tr>
      <w:tr w:rsidR="00EA2F26" w14:paraId="4139CB2A" w14:textId="77777777" w:rsidTr="00EA2F26">
        <w:tblPrEx>
          <w:tblLook w:val="04A0" w:firstRow="1" w:lastRow="0" w:firstColumn="1" w:lastColumn="0" w:noHBand="0" w:noVBand="1"/>
        </w:tblPrEx>
        <w:trPr>
          <w:trHeight w:val="340"/>
        </w:trPr>
        <w:tc>
          <w:tcPr>
            <w:tcW w:w="1251" w:type="pct"/>
            <w:vAlign w:val="center"/>
          </w:tcPr>
          <w:p w14:paraId="527B074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4D23569" w14:textId="77777777" w:rsidR="00EA2F26" w:rsidRDefault="00EA2F26" w:rsidP="0035688E">
            <w:pPr>
              <w:spacing w:line="276" w:lineRule="auto"/>
              <w:jc w:val="center"/>
            </w:pPr>
            <w:r>
              <w:t>IV 693</w:t>
            </w:r>
          </w:p>
        </w:tc>
        <w:tc>
          <w:tcPr>
            <w:tcW w:w="1249" w:type="pct"/>
            <w:vAlign w:val="center"/>
          </w:tcPr>
          <w:p w14:paraId="1F57CD18" w14:textId="77777777" w:rsidR="00EA2F26" w:rsidRDefault="00EA2F26" w:rsidP="0035688E">
            <w:pPr>
              <w:spacing w:line="276" w:lineRule="auto"/>
              <w:jc w:val="center"/>
            </w:pPr>
            <w:r>
              <w:t>III 810</w:t>
            </w:r>
          </w:p>
        </w:tc>
        <w:tc>
          <w:tcPr>
            <w:tcW w:w="1249" w:type="pct"/>
            <w:vAlign w:val="center"/>
          </w:tcPr>
          <w:p w14:paraId="0663E44B" w14:textId="77777777" w:rsidR="00EA2F26" w:rsidRDefault="00EA2F26" w:rsidP="0035688E">
            <w:pPr>
              <w:spacing w:line="276" w:lineRule="auto"/>
              <w:jc w:val="center"/>
            </w:pPr>
            <w:r>
              <w:t>1300</w:t>
            </w:r>
          </w:p>
        </w:tc>
      </w:tr>
      <w:tr w:rsidR="00EA2F26" w14:paraId="2D676A3B" w14:textId="77777777" w:rsidTr="00EA2F26">
        <w:tblPrEx>
          <w:tblLook w:val="04A0" w:firstRow="1" w:lastRow="0" w:firstColumn="1" w:lastColumn="0" w:noHBand="0" w:noVBand="1"/>
        </w:tblPrEx>
        <w:trPr>
          <w:trHeight w:val="340"/>
        </w:trPr>
        <w:tc>
          <w:tcPr>
            <w:tcW w:w="1251" w:type="pct"/>
            <w:vAlign w:val="center"/>
          </w:tcPr>
          <w:p w14:paraId="6133F3C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11B29BA" w14:textId="77777777" w:rsidR="00EA2F26" w:rsidRDefault="00EA2F26" w:rsidP="0035688E">
            <w:pPr>
              <w:spacing w:line="276" w:lineRule="auto"/>
              <w:jc w:val="center"/>
            </w:pPr>
            <w:r>
              <w:t>–</w:t>
            </w:r>
          </w:p>
        </w:tc>
        <w:tc>
          <w:tcPr>
            <w:tcW w:w="1249" w:type="pct"/>
            <w:vAlign w:val="center"/>
          </w:tcPr>
          <w:p w14:paraId="2A1C8CA7" w14:textId="77777777" w:rsidR="00EA2F26" w:rsidRDefault="00EA2F26" w:rsidP="0035688E">
            <w:pPr>
              <w:spacing w:line="276" w:lineRule="auto"/>
              <w:jc w:val="center"/>
            </w:pPr>
            <w:r>
              <w:t>–</w:t>
            </w:r>
          </w:p>
        </w:tc>
        <w:tc>
          <w:tcPr>
            <w:tcW w:w="1249" w:type="pct"/>
            <w:vAlign w:val="center"/>
          </w:tcPr>
          <w:p w14:paraId="244CB278" w14:textId="77777777" w:rsidR="00EA2F26" w:rsidRDefault="00EA2F26" w:rsidP="0035688E">
            <w:pPr>
              <w:spacing w:line="276" w:lineRule="auto"/>
              <w:jc w:val="center"/>
            </w:pPr>
            <w:r>
              <w:t>–</w:t>
            </w:r>
          </w:p>
        </w:tc>
      </w:tr>
      <w:tr w:rsidR="00EA2F26" w14:paraId="07B55007" w14:textId="77777777" w:rsidTr="00EA2F26">
        <w:tblPrEx>
          <w:tblLook w:val="04A0" w:firstRow="1" w:lastRow="0" w:firstColumn="1" w:lastColumn="0" w:noHBand="0" w:noVBand="1"/>
        </w:tblPrEx>
        <w:trPr>
          <w:trHeight w:val="340"/>
        </w:trPr>
        <w:tc>
          <w:tcPr>
            <w:tcW w:w="1251" w:type="pct"/>
            <w:vAlign w:val="center"/>
          </w:tcPr>
          <w:p w14:paraId="73631B98"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C267EF8" w14:textId="77777777" w:rsidR="00EA2F26" w:rsidRDefault="00EA2F26" w:rsidP="0035688E">
            <w:pPr>
              <w:spacing w:line="276" w:lineRule="auto"/>
              <w:jc w:val="center"/>
            </w:pPr>
            <w:r>
              <w:t>IV 695</w:t>
            </w:r>
          </w:p>
        </w:tc>
        <w:tc>
          <w:tcPr>
            <w:tcW w:w="1249" w:type="pct"/>
            <w:vAlign w:val="center"/>
          </w:tcPr>
          <w:p w14:paraId="2BE1C789" w14:textId="77777777" w:rsidR="00EA2F26" w:rsidRDefault="00EA2F26" w:rsidP="0035688E">
            <w:pPr>
              <w:spacing w:line="276" w:lineRule="auto"/>
              <w:jc w:val="center"/>
            </w:pPr>
            <w:r>
              <w:t>–</w:t>
            </w:r>
          </w:p>
        </w:tc>
        <w:tc>
          <w:tcPr>
            <w:tcW w:w="1249" w:type="pct"/>
            <w:vAlign w:val="center"/>
          </w:tcPr>
          <w:p w14:paraId="0FB0ABA3" w14:textId="77777777" w:rsidR="00EA2F26" w:rsidRDefault="00EA2F26" w:rsidP="0035688E">
            <w:pPr>
              <w:spacing w:line="276" w:lineRule="auto"/>
              <w:jc w:val="center"/>
            </w:pPr>
            <w:r>
              <w:t>–</w:t>
            </w:r>
          </w:p>
        </w:tc>
      </w:tr>
      <w:tr w:rsidR="00EA2F26" w14:paraId="7D50E178" w14:textId="77777777" w:rsidTr="00EA2F26">
        <w:tblPrEx>
          <w:tblLook w:val="04A0" w:firstRow="1" w:lastRow="0" w:firstColumn="1" w:lastColumn="0" w:noHBand="0" w:noVBand="1"/>
        </w:tblPrEx>
        <w:trPr>
          <w:trHeight w:val="340"/>
        </w:trPr>
        <w:tc>
          <w:tcPr>
            <w:tcW w:w="1251" w:type="pct"/>
            <w:vAlign w:val="center"/>
          </w:tcPr>
          <w:p w14:paraId="51CBDEC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52E6804" w14:textId="77777777" w:rsidR="00EA2F26" w:rsidRDefault="00EA2F26" w:rsidP="0035688E">
            <w:pPr>
              <w:spacing w:line="276" w:lineRule="auto"/>
              <w:jc w:val="center"/>
            </w:pPr>
            <w:r>
              <w:t>IV 703</w:t>
            </w:r>
          </w:p>
        </w:tc>
        <w:tc>
          <w:tcPr>
            <w:tcW w:w="1249" w:type="pct"/>
            <w:vAlign w:val="center"/>
          </w:tcPr>
          <w:p w14:paraId="30590E43" w14:textId="77777777" w:rsidR="00EA2F26" w:rsidRDefault="00EA2F26" w:rsidP="0035688E">
            <w:pPr>
              <w:spacing w:line="276" w:lineRule="auto"/>
              <w:jc w:val="center"/>
            </w:pPr>
            <w:r>
              <w:t>III 811</w:t>
            </w:r>
          </w:p>
        </w:tc>
        <w:tc>
          <w:tcPr>
            <w:tcW w:w="1249" w:type="pct"/>
            <w:vAlign w:val="center"/>
          </w:tcPr>
          <w:p w14:paraId="6384EBA4" w14:textId="77777777" w:rsidR="00EA2F26" w:rsidRDefault="00EA2F26" w:rsidP="0035688E">
            <w:pPr>
              <w:spacing w:line="276" w:lineRule="auto"/>
              <w:jc w:val="center"/>
            </w:pPr>
            <w:r>
              <w:t>1310</w:t>
            </w:r>
          </w:p>
        </w:tc>
      </w:tr>
      <w:tr w:rsidR="00EA2F26" w14:paraId="4E8D88FA" w14:textId="77777777" w:rsidTr="00EA2F26">
        <w:tblPrEx>
          <w:tblLook w:val="04A0" w:firstRow="1" w:lastRow="0" w:firstColumn="1" w:lastColumn="0" w:noHBand="0" w:noVBand="1"/>
        </w:tblPrEx>
        <w:trPr>
          <w:trHeight w:val="340"/>
        </w:trPr>
        <w:tc>
          <w:tcPr>
            <w:tcW w:w="1251" w:type="pct"/>
            <w:vAlign w:val="center"/>
          </w:tcPr>
          <w:p w14:paraId="22E6B23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74F473E" w14:textId="77777777" w:rsidR="00EA2F26" w:rsidRDefault="00EA2F26" w:rsidP="0035688E">
            <w:pPr>
              <w:spacing w:line="276" w:lineRule="auto"/>
              <w:jc w:val="center"/>
            </w:pPr>
            <w:r>
              <w:t>IV 706</w:t>
            </w:r>
          </w:p>
        </w:tc>
        <w:tc>
          <w:tcPr>
            <w:tcW w:w="1249" w:type="pct"/>
            <w:vAlign w:val="center"/>
          </w:tcPr>
          <w:p w14:paraId="076CBA8B" w14:textId="77777777" w:rsidR="00EA2F26" w:rsidRDefault="00EA2F26" w:rsidP="0035688E">
            <w:pPr>
              <w:spacing w:line="276" w:lineRule="auto"/>
              <w:jc w:val="center"/>
            </w:pPr>
            <w:r>
              <w:t>III 812</w:t>
            </w:r>
          </w:p>
        </w:tc>
        <w:tc>
          <w:tcPr>
            <w:tcW w:w="1249" w:type="pct"/>
            <w:vAlign w:val="center"/>
          </w:tcPr>
          <w:p w14:paraId="713D0FA1" w14:textId="77777777" w:rsidR="00EA2F26" w:rsidRDefault="00EA2F26" w:rsidP="0035688E">
            <w:pPr>
              <w:spacing w:line="276" w:lineRule="auto"/>
              <w:jc w:val="center"/>
            </w:pPr>
            <w:r>
              <w:t>–</w:t>
            </w:r>
          </w:p>
        </w:tc>
      </w:tr>
      <w:tr w:rsidR="00EA2F26" w14:paraId="71124C3F" w14:textId="77777777" w:rsidTr="00EA2F26">
        <w:tblPrEx>
          <w:tblLook w:val="04A0" w:firstRow="1" w:lastRow="0" w:firstColumn="1" w:lastColumn="0" w:noHBand="0" w:noVBand="1"/>
        </w:tblPrEx>
        <w:trPr>
          <w:trHeight w:val="340"/>
        </w:trPr>
        <w:tc>
          <w:tcPr>
            <w:tcW w:w="1251" w:type="pct"/>
            <w:vAlign w:val="center"/>
          </w:tcPr>
          <w:p w14:paraId="26CCB178"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5C1097C" w14:textId="77777777" w:rsidR="00EA2F26" w:rsidRDefault="00EA2F26" w:rsidP="0035688E">
            <w:pPr>
              <w:spacing w:line="276" w:lineRule="auto"/>
              <w:jc w:val="center"/>
            </w:pPr>
            <w:r>
              <w:t>IV 719</w:t>
            </w:r>
          </w:p>
        </w:tc>
        <w:tc>
          <w:tcPr>
            <w:tcW w:w="1249" w:type="pct"/>
            <w:vAlign w:val="center"/>
          </w:tcPr>
          <w:p w14:paraId="29959910" w14:textId="77777777" w:rsidR="00EA2F26" w:rsidRDefault="00EA2F26" w:rsidP="0035688E">
            <w:pPr>
              <w:spacing w:line="276" w:lineRule="auto"/>
              <w:jc w:val="center"/>
            </w:pPr>
            <w:r>
              <w:t>268</w:t>
            </w:r>
          </w:p>
        </w:tc>
        <w:tc>
          <w:tcPr>
            <w:tcW w:w="1249" w:type="pct"/>
            <w:vAlign w:val="center"/>
          </w:tcPr>
          <w:p w14:paraId="6B1DCB6F" w14:textId="77777777" w:rsidR="00EA2F26" w:rsidRDefault="00EA2F26" w:rsidP="0035688E">
            <w:pPr>
              <w:spacing w:line="276" w:lineRule="auto"/>
              <w:jc w:val="center"/>
            </w:pPr>
            <w:r>
              <w:t>–</w:t>
            </w:r>
          </w:p>
        </w:tc>
      </w:tr>
      <w:tr w:rsidR="00EA2F26" w14:paraId="543C5120" w14:textId="77777777" w:rsidTr="00EA2F26">
        <w:tblPrEx>
          <w:tblLook w:val="04A0" w:firstRow="1" w:lastRow="0" w:firstColumn="1" w:lastColumn="0" w:noHBand="0" w:noVBand="1"/>
        </w:tblPrEx>
        <w:trPr>
          <w:trHeight w:val="340"/>
        </w:trPr>
        <w:tc>
          <w:tcPr>
            <w:tcW w:w="1251" w:type="pct"/>
            <w:vAlign w:val="center"/>
          </w:tcPr>
          <w:p w14:paraId="6603EE8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FE231DE" w14:textId="77777777" w:rsidR="00EA2F26" w:rsidRDefault="00EA2F26" w:rsidP="0035688E">
            <w:pPr>
              <w:spacing w:line="276" w:lineRule="auto"/>
              <w:jc w:val="center"/>
            </w:pPr>
            <w:r>
              <w:t>–</w:t>
            </w:r>
          </w:p>
        </w:tc>
        <w:tc>
          <w:tcPr>
            <w:tcW w:w="1249" w:type="pct"/>
            <w:vAlign w:val="center"/>
          </w:tcPr>
          <w:p w14:paraId="639FEB69" w14:textId="77777777" w:rsidR="00EA2F26" w:rsidRDefault="00EA2F26" w:rsidP="0035688E">
            <w:pPr>
              <w:spacing w:line="276" w:lineRule="auto"/>
              <w:jc w:val="center"/>
            </w:pPr>
            <w:r>
              <w:t>–</w:t>
            </w:r>
          </w:p>
        </w:tc>
        <w:tc>
          <w:tcPr>
            <w:tcW w:w="1249" w:type="pct"/>
            <w:vAlign w:val="center"/>
          </w:tcPr>
          <w:p w14:paraId="09170C37" w14:textId="77777777" w:rsidR="00EA2F26" w:rsidRDefault="00EA2F26" w:rsidP="0035688E">
            <w:pPr>
              <w:spacing w:line="276" w:lineRule="auto"/>
              <w:jc w:val="center"/>
            </w:pPr>
            <w:r>
              <w:t>–</w:t>
            </w:r>
          </w:p>
        </w:tc>
      </w:tr>
      <w:tr w:rsidR="00EA2F26" w14:paraId="582A64BC" w14:textId="77777777" w:rsidTr="00EA2F26">
        <w:tblPrEx>
          <w:tblLook w:val="04A0" w:firstRow="1" w:lastRow="0" w:firstColumn="1" w:lastColumn="0" w:noHBand="0" w:noVBand="1"/>
        </w:tblPrEx>
        <w:trPr>
          <w:trHeight w:val="340"/>
        </w:trPr>
        <w:tc>
          <w:tcPr>
            <w:tcW w:w="1251" w:type="pct"/>
            <w:vAlign w:val="center"/>
          </w:tcPr>
          <w:p w14:paraId="29012CD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D220362" w14:textId="77777777" w:rsidR="00EA2F26" w:rsidRDefault="00EA2F26" w:rsidP="0035688E">
            <w:pPr>
              <w:spacing w:line="276" w:lineRule="auto"/>
              <w:jc w:val="center"/>
            </w:pPr>
            <w:r>
              <w:t>IV 730</w:t>
            </w:r>
          </w:p>
        </w:tc>
        <w:tc>
          <w:tcPr>
            <w:tcW w:w="1249" w:type="pct"/>
            <w:vAlign w:val="center"/>
          </w:tcPr>
          <w:p w14:paraId="0CE880D3" w14:textId="77777777" w:rsidR="00EA2F26" w:rsidRDefault="00EA2F26" w:rsidP="0035688E">
            <w:pPr>
              <w:spacing w:line="276" w:lineRule="auto"/>
              <w:jc w:val="center"/>
            </w:pPr>
            <w:r>
              <w:t>–</w:t>
            </w:r>
          </w:p>
        </w:tc>
        <w:tc>
          <w:tcPr>
            <w:tcW w:w="1249" w:type="pct"/>
            <w:vAlign w:val="center"/>
          </w:tcPr>
          <w:p w14:paraId="4EA2D74C" w14:textId="77777777" w:rsidR="00EA2F26" w:rsidRDefault="00EA2F26" w:rsidP="0035688E">
            <w:pPr>
              <w:spacing w:line="276" w:lineRule="auto"/>
              <w:jc w:val="center"/>
            </w:pPr>
            <w:r>
              <w:t>–</w:t>
            </w:r>
          </w:p>
        </w:tc>
      </w:tr>
      <w:tr w:rsidR="00EA2F26" w14:paraId="36779204" w14:textId="77777777" w:rsidTr="00EA2F26">
        <w:tblPrEx>
          <w:tblLook w:val="04A0" w:firstRow="1" w:lastRow="0" w:firstColumn="1" w:lastColumn="0" w:noHBand="0" w:noVBand="1"/>
        </w:tblPrEx>
        <w:trPr>
          <w:trHeight w:val="340"/>
        </w:trPr>
        <w:tc>
          <w:tcPr>
            <w:tcW w:w="1251" w:type="pct"/>
            <w:vAlign w:val="center"/>
          </w:tcPr>
          <w:p w14:paraId="6D67703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449BC3D" w14:textId="77777777" w:rsidR="00EA2F26" w:rsidRDefault="00EA2F26" w:rsidP="0035688E">
            <w:pPr>
              <w:spacing w:line="276" w:lineRule="auto"/>
              <w:jc w:val="center"/>
            </w:pPr>
            <w:r>
              <w:t>IV 635</w:t>
            </w:r>
          </w:p>
        </w:tc>
        <w:tc>
          <w:tcPr>
            <w:tcW w:w="1249" w:type="pct"/>
            <w:vAlign w:val="center"/>
          </w:tcPr>
          <w:p w14:paraId="0BC72F2E" w14:textId="77777777" w:rsidR="00EA2F26" w:rsidRDefault="00EA2F26" w:rsidP="0035688E">
            <w:pPr>
              <w:spacing w:line="276" w:lineRule="auto"/>
              <w:jc w:val="center"/>
            </w:pPr>
            <w:r>
              <w:t>–</w:t>
            </w:r>
          </w:p>
        </w:tc>
        <w:tc>
          <w:tcPr>
            <w:tcW w:w="1249" w:type="pct"/>
            <w:vAlign w:val="center"/>
          </w:tcPr>
          <w:p w14:paraId="7369A1F8" w14:textId="77777777" w:rsidR="00EA2F26" w:rsidRDefault="00EA2F26" w:rsidP="0035688E">
            <w:pPr>
              <w:spacing w:line="276" w:lineRule="auto"/>
              <w:jc w:val="center"/>
            </w:pPr>
            <w:r>
              <w:t>–</w:t>
            </w:r>
          </w:p>
        </w:tc>
      </w:tr>
      <w:tr w:rsidR="00EA2F26" w14:paraId="5FD4444D" w14:textId="77777777" w:rsidTr="00EA2F26">
        <w:tblPrEx>
          <w:tblLook w:val="04A0" w:firstRow="1" w:lastRow="0" w:firstColumn="1" w:lastColumn="0" w:noHBand="0" w:noVBand="1"/>
        </w:tblPrEx>
        <w:trPr>
          <w:trHeight w:val="340"/>
        </w:trPr>
        <w:tc>
          <w:tcPr>
            <w:tcW w:w="1251" w:type="pct"/>
            <w:vAlign w:val="center"/>
          </w:tcPr>
          <w:p w14:paraId="2429851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7E36A77" w14:textId="77777777" w:rsidR="00EA2F26" w:rsidRDefault="00EA2F26" w:rsidP="0035688E">
            <w:pPr>
              <w:spacing w:line="276" w:lineRule="auto"/>
              <w:jc w:val="center"/>
            </w:pPr>
            <w:r>
              <w:t>IV 731</w:t>
            </w:r>
          </w:p>
        </w:tc>
        <w:tc>
          <w:tcPr>
            <w:tcW w:w="1249" w:type="pct"/>
            <w:vAlign w:val="center"/>
          </w:tcPr>
          <w:p w14:paraId="1A785064" w14:textId="77777777" w:rsidR="00EA2F26" w:rsidRDefault="00EA2F26" w:rsidP="0035688E">
            <w:pPr>
              <w:spacing w:line="276" w:lineRule="auto"/>
              <w:jc w:val="center"/>
            </w:pPr>
            <w:r>
              <w:t>III 820</w:t>
            </w:r>
          </w:p>
        </w:tc>
        <w:tc>
          <w:tcPr>
            <w:tcW w:w="1249" w:type="pct"/>
            <w:vAlign w:val="center"/>
          </w:tcPr>
          <w:p w14:paraId="14B0DB28" w14:textId="77777777" w:rsidR="00EA2F26" w:rsidRDefault="00EA2F26" w:rsidP="0035688E">
            <w:pPr>
              <w:spacing w:line="276" w:lineRule="auto"/>
              <w:jc w:val="center"/>
            </w:pPr>
            <w:r>
              <w:t>–</w:t>
            </w:r>
          </w:p>
        </w:tc>
      </w:tr>
      <w:tr w:rsidR="00EA2F26" w14:paraId="05CF85A2" w14:textId="77777777" w:rsidTr="00EA2F26">
        <w:tblPrEx>
          <w:tblLook w:val="04A0" w:firstRow="1" w:lastRow="0" w:firstColumn="1" w:lastColumn="0" w:noHBand="0" w:noVBand="1"/>
        </w:tblPrEx>
        <w:trPr>
          <w:trHeight w:val="340"/>
        </w:trPr>
        <w:tc>
          <w:tcPr>
            <w:tcW w:w="1251" w:type="pct"/>
            <w:vAlign w:val="center"/>
          </w:tcPr>
          <w:p w14:paraId="6D4D35B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61244A2" w14:textId="77777777" w:rsidR="00EA2F26" w:rsidRDefault="00EA2F26" w:rsidP="0035688E">
            <w:pPr>
              <w:spacing w:line="276" w:lineRule="auto"/>
              <w:jc w:val="center"/>
            </w:pPr>
            <w:r>
              <w:t>IV 733</w:t>
            </w:r>
          </w:p>
        </w:tc>
        <w:tc>
          <w:tcPr>
            <w:tcW w:w="1249" w:type="pct"/>
            <w:vAlign w:val="center"/>
          </w:tcPr>
          <w:p w14:paraId="45DFD9A3" w14:textId="77777777" w:rsidR="00EA2F26" w:rsidRDefault="00EA2F26" w:rsidP="0035688E">
            <w:pPr>
              <w:spacing w:line="276" w:lineRule="auto"/>
              <w:jc w:val="center"/>
            </w:pPr>
            <w:r>
              <w:t>III 821</w:t>
            </w:r>
          </w:p>
        </w:tc>
        <w:tc>
          <w:tcPr>
            <w:tcW w:w="1249" w:type="pct"/>
            <w:vAlign w:val="center"/>
          </w:tcPr>
          <w:p w14:paraId="37AD1370" w14:textId="77777777" w:rsidR="00EA2F26" w:rsidRDefault="00EA2F26" w:rsidP="0035688E">
            <w:pPr>
              <w:spacing w:line="276" w:lineRule="auto"/>
              <w:jc w:val="center"/>
            </w:pPr>
            <w:r>
              <w:t>–</w:t>
            </w:r>
          </w:p>
        </w:tc>
      </w:tr>
      <w:tr w:rsidR="00EA2F26" w14:paraId="3379D3DA" w14:textId="77777777" w:rsidTr="00EA2F26">
        <w:tblPrEx>
          <w:tblLook w:val="04A0" w:firstRow="1" w:lastRow="0" w:firstColumn="1" w:lastColumn="0" w:noHBand="0" w:noVBand="1"/>
        </w:tblPrEx>
        <w:trPr>
          <w:trHeight w:val="340"/>
        </w:trPr>
        <w:tc>
          <w:tcPr>
            <w:tcW w:w="1251" w:type="pct"/>
            <w:vAlign w:val="center"/>
          </w:tcPr>
          <w:p w14:paraId="0546587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6BBB08D" w14:textId="77777777" w:rsidR="00EA2F26" w:rsidRDefault="00EA2F26" w:rsidP="0035688E">
            <w:pPr>
              <w:spacing w:line="276" w:lineRule="auto"/>
              <w:jc w:val="center"/>
            </w:pPr>
            <w:r>
              <w:t>IV 769</w:t>
            </w:r>
          </w:p>
        </w:tc>
        <w:tc>
          <w:tcPr>
            <w:tcW w:w="1249" w:type="pct"/>
            <w:vAlign w:val="center"/>
          </w:tcPr>
          <w:p w14:paraId="197118B2" w14:textId="77777777" w:rsidR="00EA2F26" w:rsidRDefault="00EA2F26" w:rsidP="0035688E">
            <w:pPr>
              <w:spacing w:line="276" w:lineRule="auto"/>
              <w:jc w:val="center"/>
            </w:pPr>
            <w:r>
              <w:t>–</w:t>
            </w:r>
          </w:p>
        </w:tc>
        <w:tc>
          <w:tcPr>
            <w:tcW w:w="1249" w:type="pct"/>
            <w:vAlign w:val="center"/>
          </w:tcPr>
          <w:p w14:paraId="22CD27BA" w14:textId="77777777" w:rsidR="00EA2F26" w:rsidRDefault="00EA2F26" w:rsidP="0035688E">
            <w:pPr>
              <w:spacing w:line="276" w:lineRule="auto"/>
              <w:jc w:val="center"/>
            </w:pPr>
            <w:r>
              <w:t>–</w:t>
            </w:r>
          </w:p>
        </w:tc>
      </w:tr>
      <w:tr w:rsidR="00EA2F26" w14:paraId="7107DAE3" w14:textId="77777777" w:rsidTr="00EA2F26">
        <w:tblPrEx>
          <w:tblLook w:val="04A0" w:firstRow="1" w:lastRow="0" w:firstColumn="1" w:lastColumn="0" w:noHBand="0" w:noVBand="1"/>
        </w:tblPrEx>
        <w:trPr>
          <w:trHeight w:val="340"/>
        </w:trPr>
        <w:tc>
          <w:tcPr>
            <w:tcW w:w="1251" w:type="pct"/>
            <w:vAlign w:val="center"/>
          </w:tcPr>
          <w:p w14:paraId="63C11E6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2B7FE7C" w14:textId="77777777" w:rsidR="00EA2F26" w:rsidRDefault="00EA2F26" w:rsidP="0035688E">
            <w:pPr>
              <w:spacing w:line="276" w:lineRule="auto"/>
              <w:jc w:val="center"/>
            </w:pPr>
            <w:r>
              <w:t>IV 772</w:t>
            </w:r>
          </w:p>
        </w:tc>
        <w:tc>
          <w:tcPr>
            <w:tcW w:w="1249" w:type="pct"/>
            <w:vAlign w:val="center"/>
          </w:tcPr>
          <w:p w14:paraId="67AA7CD6" w14:textId="77777777" w:rsidR="00EA2F26" w:rsidRDefault="00EA2F26" w:rsidP="0035688E">
            <w:pPr>
              <w:spacing w:line="276" w:lineRule="auto"/>
              <w:jc w:val="center"/>
            </w:pPr>
            <w:r>
              <w:t>–</w:t>
            </w:r>
          </w:p>
        </w:tc>
        <w:tc>
          <w:tcPr>
            <w:tcW w:w="1249" w:type="pct"/>
            <w:vAlign w:val="center"/>
          </w:tcPr>
          <w:p w14:paraId="12841AE1" w14:textId="77777777" w:rsidR="00EA2F26" w:rsidRDefault="00EA2F26" w:rsidP="0035688E">
            <w:pPr>
              <w:spacing w:line="276" w:lineRule="auto"/>
              <w:jc w:val="center"/>
            </w:pPr>
            <w:r>
              <w:t>–</w:t>
            </w:r>
          </w:p>
        </w:tc>
      </w:tr>
      <w:tr w:rsidR="00EA2F26" w14:paraId="59645B06" w14:textId="77777777" w:rsidTr="00EA2F26">
        <w:tblPrEx>
          <w:tblLook w:val="04A0" w:firstRow="1" w:lastRow="0" w:firstColumn="1" w:lastColumn="0" w:noHBand="0" w:noVBand="1"/>
        </w:tblPrEx>
        <w:trPr>
          <w:trHeight w:val="340"/>
        </w:trPr>
        <w:tc>
          <w:tcPr>
            <w:tcW w:w="1251" w:type="pct"/>
            <w:vAlign w:val="center"/>
          </w:tcPr>
          <w:p w14:paraId="55653CA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7D50586" w14:textId="77777777" w:rsidR="00EA2F26" w:rsidRDefault="00EA2F26" w:rsidP="0035688E">
            <w:pPr>
              <w:spacing w:line="276" w:lineRule="auto"/>
              <w:jc w:val="center"/>
            </w:pPr>
            <w:r>
              <w:t>IV 777</w:t>
            </w:r>
          </w:p>
        </w:tc>
        <w:tc>
          <w:tcPr>
            <w:tcW w:w="1249" w:type="pct"/>
            <w:vAlign w:val="center"/>
          </w:tcPr>
          <w:p w14:paraId="3241AF43" w14:textId="77777777" w:rsidR="00EA2F26" w:rsidRDefault="00EA2F26" w:rsidP="0035688E">
            <w:pPr>
              <w:spacing w:line="276" w:lineRule="auto"/>
              <w:jc w:val="center"/>
            </w:pPr>
            <w:r>
              <w:t>II 513</w:t>
            </w:r>
          </w:p>
        </w:tc>
        <w:tc>
          <w:tcPr>
            <w:tcW w:w="1249" w:type="pct"/>
            <w:vAlign w:val="center"/>
          </w:tcPr>
          <w:p w14:paraId="1CED5F0E" w14:textId="77777777" w:rsidR="00EA2F26" w:rsidRDefault="00EA2F26" w:rsidP="0035688E">
            <w:pPr>
              <w:spacing w:line="276" w:lineRule="auto"/>
              <w:jc w:val="center"/>
            </w:pPr>
            <w:r>
              <w:t>–</w:t>
            </w:r>
          </w:p>
        </w:tc>
      </w:tr>
      <w:tr w:rsidR="00EA2F26" w14:paraId="0F322DCA" w14:textId="77777777" w:rsidTr="00EA2F26">
        <w:tblPrEx>
          <w:tblLook w:val="04A0" w:firstRow="1" w:lastRow="0" w:firstColumn="1" w:lastColumn="0" w:noHBand="0" w:noVBand="1"/>
        </w:tblPrEx>
        <w:trPr>
          <w:trHeight w:val="340"/>
        </w:trPr>
        <w:tc>
          <w:tcPr>
            <w:tcW w:w="1251" w:type="pct"/>
            <w:vAlign w:val="center"/>
          </w:tcPr>
          <w:p w14:paraId="7A04E53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8D99E36" w14:textId="77777777" w:rsidR="00EA2F26" w:rsidRDefault="00EA2F26" w:rsidP="0035688E">
            <w:pPr>
              <w:spacing w:line="276" w:lineRule="auto"/>
              <w:jc w:val="center"/>
            </w:pPr>
            <w:r>
              <w:t>IV 817</w:t>
            </w:r>
          </w:p>
        </w:tc>
        <w:tc>
          <w:tcPr>
            <w:tcW w:w="1249" w:type="pct"/>
            <w:vAlign w:val="center"/>
          </w:tcPr>
          <w:p w14:paraId="3F973896" w14:textId="77777777" w:rsidR="00EA2F26" w:rsidRDefault="00EA2F26" w:rsidP="0035688E">
            <w:pPr>
              <w:spacing w:line="276" w:lineRule="auto"/>
              <w:jc w:val="center"/>
            </w:pPr>
            <w:r>
              <w:t>II 514</w:t>
            </w:r>
          </w:p>
        </w:tc>
        <w:tc>
          <w:tcPr>
            <w:tcW w:w="1249" w:type="pct"/>
            <w:vAlign w:val="center"/>
          </w:tcPr>
          <w:p w14:paraId="2762AA76" w14:textId="77777777" w:rsidR="00EA2F26" w:rsidRDefault="00EA2F26" w:rsidP="0035688E">
            <w:pPr>
              <w:spacing w:line="276" w:lineRule="auto"/>
              <w:jc w:val="center"/>
            </w:pPr>
            <w:r>
              <w:t>–</w:t>
            </w:r>
          </w:p>
        </w:tc>
      </w:tr>
      <w:tr w:rsidR="00EA2F26" w14:paraId="6F9D28AF" w14:textId="77777777" w:rsidTr="00EA2F26">
        <w:tblPrEx>
          <w:tblLook w:val="04A0" w:firstRow="1" w:lastRow="0" w:firstColumn="1" w:lastColumn="0" w:noHBand="0" w:noVBand="1"/>
        </w:tblPrEx>
        <w:trPr>
          <w:trHeight w:val="340"/>
        </w:trPr>
        <w:tc>
          <w:tcPr>
            <w:tcW w:w="1251" w:type="pct"/>
            <w:vAlign w:val="center"/>
          </w:tcPr>
          <w:p w14:paraId="1313455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5582C30" w14:textId="77777777" w:rsidR="00EA2F26" w:rsidRDefault="00EA2F26" w:rsidP="0035688E">
            <w:pPr>
              <w:spacing w:line="276" w:lineRule="auto"/>
              <w:jc w:val="center"/>
            </w:pPr>
            <w:r>
              <w:t>IV 819</w:t>
            </w:r>
          </w:p>
        </w:tc>
        <w:tc>
          <w:tcPr>
            <w:tcW w:w="1249" w:type="pct"/>
            <w:vAlign w:val="center"/>
          </w:tcPr>
          <w:p w14:paraId="02A42ADF" w14:textId="77777777" w:rsidR="00EA2F26" w:rsidRPr="00CE74DA" w:rsidRDefault="00EA2F26" w:rsidP="0035688E">
            <w:pPr>
              <w:spacing w:line="276" w:lineRule="auto"/>
              <w:jc w:val="center"/>
              <w:rPr>
                <w:highlight w:val="yellow"/>
              </w:rPr>
            </w:pPr>
            <w:r w:rsidRPr="007D6DE4">
              <w:t>280</w:t>
            </w:r>
          </w:p>
        </w:tc>
        <w:tc>
          <w:tcPr>
            <w:tcW w:w="1249" w:type="pct"/>
            <w:vAlign w:val="center"/>
          </w:tcPr>
          <w:p w14:paraId="6F0D6308" w14:textId="52A80CDA" w:rsidR="00EA2F26" w:rsidRDefault="005C54EA" w:rsidP="0035688E">
            <w:pPr>
              <w:spacing w:line="276" w:lineRule="auto"/>
              <w:jc w:val="center"/>
            </w:pPr>
            <w:r>
              <w:t>1360</w:t>
            </w:r>
          </w:p>
        </w:tc>
      </w:tr>
      <w:tr w:rsidR="00EA2F26" w14:paraId="634F6172" w14:textId="77777777" w:rsidTr="00EA2F26">
        <w:tblPrEx>
          <w:tblLook w:val="04A0" w:firstRow="1" w:lastRow="0" w:firstColumn="1" w:lastColumn="0" w:noHBand="0" w:noVBand="1"/>
        </w:tblPrEx>
        <w:trPr>
          <w:trHeight w:val="340"/>
        </w:trPr>
        <w:tc>
          <w:tcPr>
            <w:tcW w:w="1251" w:type="pct"/>
            <w:vAlign w:val="center"/>
          </w:tcPr>
          <w:p w14:paraId="7B2EBF60"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B70C52E" w14:textId="77777777" w:rsidR="00EA2F26" w:rsidRDefault="00EA2F26" w:rsidP="0035688E">
            <w:pPr>
              <w:spacing w:line="276" w:lineRule="auto"/>
              <w:jc w:val="center"/>
            </w:pPr>
            <w:r>
              <w:t>IV 875</w:t>
            </w:r>
          </w:p>
        </w:tc>
        <w:tc>
          <w:tcPr>
            <w:tcW w:w="1249" w:type="pct"/>
            <w:vAlign w:val="center"/>
          </w:tcPr>
          <w:p w14:paraId="40494091" w14:textId="77777777" w:rsidR="00EA2F26" w:rsidRDefault="00EA2F26" w:rsidP="0035688E">
            <w:pPr>
              <w:spacing w:line="276" w:lineRule="auto"/>
              <w:jc w:val="center"/>
            </w:pPr>
            <w:r>
              <w:t>III 827</w:t>
            </w:r>
          </w:p>
        </w:tc>
        <w:tc>
          <w:tcPr>
            <w:tcW w:w="1249" w:type="pct"/>
            <w:vAlign w:val="center"/>
          </w:tcPr>
          <w:p w14:paraId="553EBFC2" w14:textId="77777777" w:rsidR="00EA2F26" w:rsidRDefault="00EA2F26" w:rsidP="0035688E">
            <w:pPr>
              <w:spacing w:line="276" w:lineRule="auto"/>
              <w:jc w:val="center"/>
            </w:pPr>
            <w:r>
              <w:t>–</w:t>
            </w:r>
          </w:p>
        </w:tc>
      </w:tr>
      <w:tr w:rsidR="00EA2F26" w14:paraId="6507883E" w14:textId="77777777" w:rsidTr="00EA2F26">
        <w:tblPrEx>
          <w:tblLook w:val="04A0" w:firstRow="1" w:lastRow="0" w:firstColumn="1" w:lastColumn="0" w:noHBand="0" w:noVBand="1"/>
        </w:tblPrEx>
        <w:trPr>
          <w:trHeight w:val="340"/>
        </w:trPr>
        <w:tc>
          <w:tcPr>
            <w:tcW w:w="1251" w:type="pct"/>
            <w:vAlign w:val="center"/>
          </w:tcPr>
          <w:p w14:paraId="775A48C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DA7BA03" w14:textId="77777777" w:rsidR="00EA2F26" w:rsidRDefault="00EA2F26" w:rsidP="0035688E">
            <w:pPr>
              <w:spacing w:line="276" w:lineRule="auto"/>
              <w:jc w:val="center"/>
            </w:pPr>
            <w:r>
              <w:t>–</w:t>
            </w:r>
          </w:p>
        </w:tc>
        <w:tc>
          <w:tcPr>
            <w:tcW w:w="1249" w:type="pct"/>
            <w:vAlign w:val="center"/>
          </w:tcPr>
          <w:p w14:paraId="0697E155" w14:textId="77777777" w:rsidR="00EA2F26" w:rsidRDefault="00EA2F26" w:rsidP="0035688E">
            <w:pPr>
              <w:spacing w:line="276" w:lineRule="auto"/>
              <w:jc w:val="center"/>
            </w:pPr>
            <w:r>
              <w:t>–</w:t>
            </w:r>
          </w:p>
        </w:tc>
        <w:tc>
          <w:tcPr>
            <w:tcW w:w="1249" w:type="pct"/>
            <w:vAlign w:val="center"/>
          </w:tcPr>
          <w:p w14:paraId="0BAC1DFF" w14:textId="77777777" w:rsidR="00EA2F26" w:rsidRDefault="00EA2F26" w:rsidP="0035688E">
            <w:pPr>
              <w:spacing w:line="276" w:lineRule="auto"/>
              <w:jc w:val="center"/>
            </w:pPr>
            <w:r>
              <w:t>–</w:t>
            </w:r>
          </w:p>
        </w:tc>
      </w:tr>
      <w:tr w:rsidR="00EA2F26" w14:paraId="276CF05D" w14:textId="77777777" w:rsidTr="00EA2F26">
        <w:tblPrEx>
          <w:tblLook w:val="04A0" w:firstRow="1" w:lastRow="0" w:firstColumn="1" w:lastColumn="0" w:noHBand="0" w:noVBand="1"/>
        </w:tblPrEx>
        <w:trPr>
          <w:trHeight w:val="340"/>
        </w:trPr>
        <w:tc>
          <w:tcPr>
            <w:tcW w:w="1251" w:type="pct"/>
            <w:vAlign w:val="center"/>
          </w:tcPr>
          <w:p w14:paraId="6D028CB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5DDFCD0" w14:textId="77777777" w:rsidR="00EA2F26" w:rsidRDefault="00EA2F26" w:rsidP="0035688E">
            <w:pPr>
              <w:spacing w:line="276" w:lineRule="auto"/>
              <w:jc w:val="center"/>
            </w:pPr>
            <w:r>
              <w:t>–</w:t>
            </w:r>
          </w:p>
        </w:tc>
        <w:tc>
          <w:tcPr>
            <w:tcW w:w="1249" w:type="pct"/>
            <w:vAlign w:val="center"/>
          </w:tcPr>
          <w:p w14:paraId="00387C6D" w14:textId="77777777" w:rsidR="00EA2F26" w:rsidRDefault="00EA2F26" w:rsidP="0035688E">
            <w:pPr>
              <w:spacing w:line="276" w:lineRule="auto"/>
              <w:jc w:val="center"/>
            </w:pPr>
            <w:r>
              <w:t>–</w:t>
            </w:r>
          </w:p>
        </w:tc>
        <w:tc>
          <w:tcPr>
            <w:tcW w:w="1249" w:type="pct"/>
            <w:vAlign w:val="center"/>
          </w:tcPr>
          <w:p w14:paraId="120A124E" w14:textId="77777777" w:rsidR="00EA2F26" w:rsidRDefault="00EA2F26" w:rsidP="0035688E">
            <w:pPr>
              <w:spacing w:line="276" w:lineRule="auto"/>
              <w:jc w:val="center"/>
            </w:pPr>
            <w:r>
              <w:t>–</w:t>
            </w:r>
          </w:p>
        </w:tc>
      </w:tr>
      <w:tr w:rsidR="00EA2F26" w14:paraId="449A2671" w14:textId="77777777" w:rsidTr="00EA2F26">
        <w:tblPrEx>
          <w:tblLook w:val="04A0" w:firstRow="1" w:lastRow="0" w:firstColumn="1" w:lastColumn="0" w:noHBand="0" w:noVBand="1"/>
        </w:tblPrEx>
        <w:trPr>
          <w:trHeight w:val="340"/>
        </w:trPr>
        <w:tc>
          <w:tcPr>
            <w:tcW w:w="1251" w:type="pct"/>
            <w:vAlign w:val="center"/>
          </w:tcPr>
          <w:p w14:paraId="194DE03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B9F14B0" w14:textId="77777777" w:rsidR="00EA2F26" w:rsidRDefault="00EA2F26" w:rsidP="0035688E">
            <w:pPr>
              <w:spacing w:line="276" w:lineRule="auto"/>
              <w:jc w:val="center"/>
            </w:pPr>
            <w:r>
              <w:t>IV 886</w:t>
            </w:r>
          </w:p>
        </w:tc>
        <w:tc>
          <w:tcPr>
            <w:tcW w:w="1249" w:type="pct"/>
            <w:vAlign w:val="center"/>
          </w:tcPr>
          <w:p w14:paraId="00E99010" w14:textId="77777777" w:rsidR="00EA2F26" w:rsidRDefault="00EA2F26" w:rsidP="0035688E">
            <w:pPr>
              <w:spacing w:line="276" w:lineRule="auto"/>
              <w:jc w:val="center"/>
            </w:pPr>
            <w:r>
              <w:t>284</w:t>
            </w:r>
          </w:p>
        </w:tc>
        <w:tc>
          <w:tcPr>
            <w:tcW w:w="1249" w:type="pct"/>
            <w:vAlign w:val="center"/>
          </w:tcPr>
          <w:p w14:paraId="1B486D69" w14:textId="77777777" w:rsidR="00EA2F26" w:rsidRDefault="00EA2F26" w:rsidP="0035688E">
            <w:pPr>
              <w:spacing w:line="276" w:lineRule="auto"/>
              <w:jc w:val="center"/>
            </w:pPr>
            <w:r>
              <w:t>–</w:t>
            </w:r>
          </w:p>
        </w:tc>
      </w:tr>
      <w:tr w:rsidR="00EA2F26" w14:paraId="0023B403" w14:textId="77777777" w:rsidTr="00EA2F26">
        <w:tblPrEx>
          <w:tblLook w:val="04A0" w:firstRow="1" w:lastRow="0" w:firstColumn="1" w:lastColumn="0" w:noHBand="0" w:noVBand="1"/>
        </w:tblPrEx>
        <w:trPr>
          <w:trHeight w:val="340"/>
        </w:trPr>
        <w:tc>
          <w:tcPr>
            <w:tcW w:w="1251" w:type="pct"/>
            <w:vAlign w:val="center"/>
          </w:tcPr>
          <w:p w14:paraId="68C1A57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7F5914E" w14:textId="77777777" w:rsidR="00EA2F26" w:rsidRDefault="00EA2F26" w:rsidP="0035688E">
            <w:pPr>
              <w:spacing w:line="276" w:lineRule="auto"/>
              <w:jc w:val="center"/>
            </w:pPr>
            <w:r>
              <w:t>IV 891</w:t>
            </w:r>
          </w:p>
        </w:tc>
        <w:tc>
          <w:tcPr>
            <w:tcW w:w="1249" w:type="pct"/>
            <w:vAlign w:val="center"/>
          </w:tcPr>
          <w:p w14:paraId="52D45DB0" w14:textId="77777777" w:rsidR="00EA2F26" w:rsidRDefault="00EA2F26" w:rsidP="0035688E">
            <w:pPr>
              <w:spacing w:line="276" w:lineRule="auto"/>
              <w:jc w:val="center"/>
            </w:pPr>
            <w:r>
              <w:t>285</w:t>
            </w:r>
          </w:p>
        </w:tc>
        <w:tc>
          <w:tcPr>
            <w:tcW w:w="1249" w:type="pct"/>
            <w:vAlign w:val="center"/>
          </w:tcPr>
          <w:p w14:paraId="381B088C" w14:textId="77777777" w:rsidR="00EA2F26" w:rsidRDefault="00EA2F26" w:rsidP="0035688E">
            <w:pPr>
              <w:spacing w:line="276" w:lineRule="auto"/>
              <w:jc w:val="center"/>
            </w:pPr>
            <w:r>
              <w:t>–</w:t>
            </w:r>
          </w:p>
        </w:tc>
      </w:tr>
      <w:tr w:rsidR="00EA2F26" w14:paraId="466E9E78" w14:textId="77777777" w:rsidTr="00EA2F26">
        <w:tblPrEx>
          <w:tblLook w:val="04A0" w:firstRow="1" w:lastRow="0" w:firstColumn="1" w:lastColumn="0" w:noHBand="0" w:noVBand="1"/>
        </w:tblPrEx>
        <w:trPr>
          <w:trHeight w:val="340"/>
        </w:trPr>
        <w:tc>
          <w:tcPr>
            <w:tcW w:w="1251" w:type="pct"/>
            <w:vAlign w:val="center"/>
          </w:tcPr>
          <w:p w14:paraId="74BD7FB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4D8E11A" w14:textId="77777777" w:rsidR="00EA2F26" w:rsidRDefault="00EA2F26" w:rsidP="0035688E">
            <w:pPr>
              <w:spacing w:line="276" w:lineRule="auto"/>
              <w:jc w:val="center"/>
            </w:pPr>
            <w:r>
              <w:t>IV 898</w:t>
            </w:r>
          </w:p>
        </w:tc>
        <w:tc>
          <w:tcPr>
            <w:tcW w:w="1249" w:type="pct"/>
            <w:vAlign w:val="center"/>
          </w:tcPr>
          <w:p w14:paraId="2F407A0A" w14:textId="77777777" w:rsidR="00EA2F26" w:rsidRDefault="00EA2F26" w:rsidP="0035688E">
            <w:pPr>
              <w:spacing w:line="276" w:lineRule="auto"/>
              <w:jc w:val="center"/>
            </w:pPr>
            <w:r>
              <w:t>–</w:t>
            </w:r>
          </w:p>
        </w:tc>
        <w:tc>
          <w:tcPr>
            <w:tcW w:w="1249" w:type="pct"/>
            <w:vAlign w:val="center"/>
          </w:tcPr>
          <w:p w14:paraId="57969212" w14:textId="77777777" w:rsidR="00EA2F26" w:rsidRDefault="00EA2F26" w:rsidP="0035688E">
            <w:pPr>
              <w:spacing w:line="276" w:lineRule="auto"/>
              <w:jc w:val="center"/>
            </w:pPr>
            <w:r>
              <w:t>–</w:t>
            </w:r>
          </w:p>
        </w:tc>
      </w:tr>
      <w:tr w:rsidR="00EA2F26" w14:paraId="2A3EA2C7" w14:textId="77777777" w:rsidTr="00EA2F26">
        <w:tblPrEx>
          <w:tblLook w:val="04A0" w:firstRow="1" w:lastRow="0" w:firstColumn="1" w:lastColumn="0" w:noHBand="0" w:noVBand="1"/>
        </w:tblPrEx>
        <w:trPr>
          <w:trHeight w:val="340"/>
        </w:trPr>
        <w:tc>
          <w:tcPr>
            <w:tcW w:w="1251" w:type="pct"/>
            <w:vAlign w:val="center"/>
          </w:tcPr>
          <w:p w14:paraId="1CC24AF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4C1E839" w14:textId="77777777" w:rsidR="00EA2F26" w:rsidRDefault="00EA2F26" w:rsidP="0035688E">
            <w:pPr>
              <w:spacing w:line="276" w:lineRule="auto"/>
              <w:jc w:val="center"/>
            </w:pPr>
            <w:r>
              <w:t>IV 899</w:t>
            </w:r>
          </w:p>
        </w:tc>
        <w:tc>
          <w:tcPr>
            <w:tcW w:w="1249" w:type="pct"/>
            <w:vAlign w:val="center"/>
          </w:tcPr>
          <w:p w14:paraId="7DF6C964" w14:textId="77777777" w:rsidR="00EA2F26" w:rsidRDefault="00EA2F26" w:rsidP="0035688E">
            <w:pPr>
              <w:spacing w:line="276" w:lineRule="auto"/>
              <w:jc w:val="center"/>
            </w:pPr>
            <w:r>
              <w:t>–</w:t>
            </w:r>
          </w:p>
        </w:tc>
        <w:tc>
          <w:tcPr>
            <w:tcW w:w="1249" w:type="pct"/>
            <w:vAlign w:val="center"/>
          </w:tcPr>
          <w:p w14:paraId="7F98F6BD" w14:textId="77777777" w:rsidR="00EA2F26" w:rsidRDefault="00EA2F26" w:rsidP="0035688E">
            <w:pPr>
              <w:spacing w:line="276" w:lineRule="auto"/>
              <w:jc w:val="center"/>
            </w:pPr>
            <w:r>
              <w:t>–</w:t>
            </w:r>
          </w:p>
        </w:tc>
      </w:tr>
      <w:tr w:rsidR="00EA2F26" w14:paraId="3205B290" w14:textId="77777777" w:rsidTr="00EA2F26">
        <w:tblPrEx>
          <w:tblLook w:val="04A0" w:firstRow="1" w:lastRow="0" w:firstColumn="1" w:lastColumn="0" w:noHBand="0" w:noVBand="1"/>
        </w:tblPrEx>
        <w:trPr>
          <w:trHeight w:val="340"/>
        </w:trPr>
        <w:tc>
          <w:tcPr>
            <w:tcW w:w="1251" w:type="pct"/>
            <w:vAlign w:val="center"/>
          </w:tcPr>
          <w:p w14:paraId="3FF77858"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3D0AFD3" w14:textId="77777777" w:rsidR="00EA2F26" w:rsidRDefault="00EA2F26" w:rsidP="0035688E">
            <w:pPr>
              <w:spacing w:line="276" w:lineRule="auto"/>
              <w:jc w:val="center"/>
            </w:pPr>
            <w:r>
              <w:t>IV 900</w:t>
            </w:r>
          </w:p>
        </w:tc>
        <w:tc>
          <w:tcPr>
            <w:tcW w:w="1249" w:type="pct"/>
            <w:vAlign w:val="center"/>
          </w:tcPr>
          <w:p w14:paraId="47F5DBB0" w14:textId="77777777" w:rsidR="00EA2F26" w:rsidRDefault="00EA2F26" w:rsidP="0035688E">
            <w:pPr>
              <w:spacing w:line="276" w:lineRule="auto"/>
              <w:jc w:val="center"/>
            </w:pPr>
            <w:r>
              <w:t>286</w:t>
            </w:r>
          </w:p>
        </w:tc>
        <w:tc>
          <w:tcPr>
            <w:tcW w:w="1249" w:type="pct"/>
            <w:vAlign w:val="center"/>
          </w:tcPr>
          <w:p w14:paraId="3DF9C4F5" w14:textId="77777777" w:rsidR="00EA2F26" w:rsidRDefault="00EA2F26" w:rsidP="0035688E">
            <w:pPr>
              <w:spacing w:line="276" w:lineRule="auto"/>
              <w:jc w:val="center"/>
            </w:pPr>
            <w:r>
              <w:t>–</w:t>
            </w:r>
          </w:p>
        </w:tc>
      </w:tr>
      <w:tr w:rsidR="00EA2F26" w14:paraId="0A9A0BCE" w14:textId="77777777" w:rsidTr="00EA2F26">
        <w:tblPrEx>
          <w:tblLook w:val="04A0" w:firstRow="1" w:lastRow="0" w:firstColumn="1" w:lastColumn="0" w:noHBand="0" w:noVBand="1"/>
        </w:tblPrEx>
        <w:trPr>
          <w:trHeight w:val="340"/>
        </w:trPr>
        <w:tc>
          <w:tcPr>
            <w:tcW w:w="1251" w:type="pct"/>
            <w:vAlign w:val="center"/>
          </w:tcPr>
          <w:p w14:paraId="1FA003B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8BAA525" w14:textId="77777777" w:rsidR="00EA2F26" w:rsidRDefault="00EA2F26" w:rsidP="0035688E">
            <w:pPr>
              <w:spacing w:line="276" w:lineRule="auto"/>
              <w:jc w:val="center"/>
            </w:pPr>
            <w:r>
              <w:t>IV 901</w:t>
            </w:r>
          </w:p>
        </w:tc>
        <w:tc>
          <w:tcPr>
            <w:tcW w:w="1249" w:type="pct"/>
            <w:vAlign w:val="center"/>
          </w:tcPr>
          <w:p w14:paraId="0B5E6259" w14:textId="77777777" w:rsidR="00EA2F26" w:rsidRDefault="00EA2F26" w:rsidP="0035688E">
            <w:pPr>
              <w:spacing w:line="276" w:lineRule="auto"/>
              <w:jc w:val="center"/>
            </w:pPr>
            <w:r>
              <w:t>–</w:t>
            </w:r>
          </w:p>
        </w:tc>
        <w:tc>
          <w:tcPr>
            <w:tcW w:w="1249" w:type="pct"/>
            <w:vAlign w:val="center"/>
          </w:tcPr>
          <w:p w14:paraId="3EEFA502" w14:textId="77777777" w:rsidR="00EA2F26" w:rsidRDefault="00EA2F26" w:rsidP="0035688E">
            <w:pPr>
              <w:spacing w:line="276" w:lineRule="auto"/>
              <w:jc w:val="center"/>
            </w:pPr>
            <w:r>
              <w:t>–</w:t>
            </w:r>
          </w:p>
        </w:tc>
      </w:tr>
      <w:tr w:rsidR="00EA2F26" w14:paraId="462939EF" w14:textId="77777777" w:rsidTr="00EA2F26">
        <w:tblPrEx>
          <w:tblLook w:val="04A0" w:firstRow="1" w:lastRow="0" w:firstColumn="1" w:lastColumn="0" w:noHBand="0" w:noVBand="1"/>
        </w:tblPrEx>
        <w:trPr>
          <w:trHeight w:val="340"/>
        </w:trPr>
        <w:tc>
          <w:tcPr>
            <w:tcW w:w="1251" w:type="pct"/>
            <w:vAlign w:val="center"/>
          </w:tcPr>
          <w:p w14:paraId="52C39BA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53729E3" w14:textId="77777777" w:rsidR="00EA2F26" w:rsidRDefault="00EA2F26" w:rsidP="0035688E">
            <w:pPr>
              <w:spacing w:line="276" w:lineRule="auto"/>
              <w:jc w:val="center"/>
            </w:pPr>
            <w:r>
              <w:t>IV 902</w:t>
            </w:r>
          </w:p>
        </w:tc>
        <w:tc>
          <w:tcPr>
            <w:tcW w:w="1249" w:type="pct"/>
            <w:vAlign w:val="center"/>
          </w:tcPr>
          <w:p w14:paraId="204EC99A" w14:textId="77777777" w:rsidR="00EA2F26" w:rsidRDefault="00EA2F26" w:rsidP="0035688E">
            <w:pPr>
              <w:spacing w:line="276" w:lineRule="auto"/>
              <w:jc w:val="center"/>
            </w:pPr>
            <w:r>
              <w:t>–</w:t>
            </w:r>
          </w:p>
        </w:tc>
        <w:tc>
          <w:tcPr>
            <w:tcW w:w="1249" w:type="pct"/>
            <w:vAlign w:val="center"/>
          </w:tcPr>
          <w:p w14:paraId="0998CE26" w14:textId="77777777" w:rsidR="00EA2F26" w:rsidRDefault="00EA2F26" w:rsidP="0035688E">
            <w:pPr>
              <w:spacing w:line="276" w:lineRule="auto"/>
              <w:jc w:val="center"/>
            </w:pPr>
            <w:r>
              <w:t>–</w:t>
            </w:r>
          </w:p>
        </w:tc>
      </w:tr>
      <w:tr w:rsidR="00EA2F26" w14:paraId="14D0026C" w14:textId="77777777" w:rsidTr="00EA2F26">
        <w:tblPrEx>
          <w:tblLook w:val="04A0" w:firstRow="1" w:lastRow="0" w:firstColumn="1" w:lastColumn="0" w:noHBand="0" w:noVBand="1"/>
        </w:tblPrEx>
        <w:trPr>
          <w:trHeight w:val="340"/>
        </w:trPr>
        <w:tc>
          <w:tcPr>
            <w:tcW w:w="1251" w:type="pct"/>
            <w:vAlign w:val="center"/>
          </w:tcPr>
          <w:p w14:paraId="36A04D28"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EBCCE60" w14:textId="77777777" w:rsidR="00EA2F26" w:rsidRDefault="00EA2F26" w:rsidP="0035688E">
            <w:pPr>
              <w:spacing w:line="276" w:lineRule="auto"/>
              <w:jc w:val="center"/>
            </w:pPr>
            <w:r>
              <w:t>IV 904</w:t>
            </w:r>
          </w:p>
        </w:tc>
        <w:tc>
          <w:tcPr>
            <w:tcW w:w="1249" w:type="pct"/>
            <w:vAlign w:val="center"/>
          </w:tcPr>
          <w:p w14:paraId="6C46005B" w14:textId="77777777" w:rsidR="00EA2F26" w:rsidRDefault="00EA2F26" w:rsidP="0035688E">
            <w:pPr>
              <w:spacing w:line="276" w:lineRule="auto"/>
              <w:jc w:val="center"/>
            </w:pPr>
            <w:r>
              <w:t>–</w:t>
            </w:r>
          </w:p>
        </w:tc>
        <w:tc>
          <w:tcPr>
            <w:tcW w:w="1249" w:type="pct"/>
            <w:vAlign w:val="center"/>
          </w:tcPr>
          <w:p w14:paraId="548887D6" w14:textId="77777777" w:rsidR="00EA2F26" w:rsidRDefault="00EA2F26" w:rsidP="0035688E">
            <w:pPr>
              <w:spacing w:line="276" w:lineRule="auto"/>
              <w:jc w:val="center"/>
            </w:pPr>
            <w:r>
              <w:t>–</w:t>
            </w:r>
          </w:p>
        </w:tc>
      </w:tr>
      <w:tr w:rsidR="00EA2F26" w14:paraId="785BF43C" w14:textId="77777777" w:rsidTr="00EA2F26">
        <w:tblPrEx>
          <w:tblLook w:val="04A0" w:firstRow="1" w:lastRow="0" w:firstColumn="1" w:lastColumn="0" w:noHBand="0" w:noVBand="1"/>
        </w:tblPrEx>
        <w:trPr>
          <w:trHeight w:val="340"/>
        </w:trPr>
        <w:tc>
          <w:tcPr>
            <w:tcW w:w="1251" w:type="pct"/>
            <w:vAlign w:val="center"/>
          </w:tcPr>
          <w:p w14:paraId="0AF9AF5F"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7C98397" w14:textId="77777777" w:rsidR="00EA2F26" w:rsidRDefault="00EA2F26" w:rsidP="0035688E">
            <w:pPr>
              <w:spacing w:line="276" w:lineRule="auto"/>
              <w:jc w:val="center"/>
            </w:pPr>
            <w:r>
              <w:t>IV 910</w:t>
            </w:r>
          </w:p>
        </w:tc>
        <w:tc>
          <w:tcPr>
            <w:tcW w:w="1249" w:type="pct"/>
            <w:vAlign w:val="center"/>
          </w:tcPr>
          <w:p w14:paraId="78C9F48B" w14:textId="77777777" w:rsidR="00EA2F26" w:rsidRDefault="00EA2F26" w:rsidP="0035688E">
            <w:pPr>
              <w:spacing w:line="276" w:lineRule="auto"/>
              <w:jc w:val="center"/>
            </w:pPr>
            <w:r>
              <w:t>III 829</w:t>
            </w:r>
          </w:p>
        </w:tc>
        <w:tc>
          <w:tcPr>
            <w:tcW w:w="1249" w:type="pct"/>
            <w:vAlign w:val="center"/>
          </w:tcPr>
          <w:p w14:paraId="76B77DA4" w14:textId="77777777" w:rsidR="00EA2F26" w:rsidRDefault="00EA2F26" w:rsidP="0035688E">
            <w:pPr>
              <w:spacing w:line="276" w:lineRule="auto"/>
              <w:jc w:val="center"/>
            </w:pPr>
            <w:r>
              <w:t>–</w:t>
            </w:r>
          </w:p>
        </w:tc>
      </w:tr>
      <w:tr w:rsidR="00EA2F26" w14:paraId="2AC1A04A" w14:textId="77777777" w:rsidTr="00EA2F26">
        <w:tblPrEx>
          <w:tblLook w:val="04A0" w:firstRow="1" w:lastRow="0" w:firstColumn="1" w:lastColumn="0" w:noHBand="0" w:noVBand="1"/>
        </w:tblPrEx>
        <w:trPr>
          <w:trHeight w:val="340"/>
        </w:trPr>
        <w:tc>
          <w:tcPr>
            <w:tcW w:w="1251" w:type="pct"/>
            <w:vAlign w:val="center"/>
          </w:tcPr>
          <w:p w14:paraId="7AB5A52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58D6651" w14:textId="77777777" w:rsidR="00EA2F26" w:rsidRDefault="00EA2F26" w:rsidP="0035688E">
            <w:pPr>
              <w:spacing w:line="276" w:lineRule="auto"/>
              <w:jc w:val="center"/>
            </w:pPr>
            <w:r>
              <w:t>IV 914</w:t>
            </w:r>
          </w:p>
        </w:tc>
        <w:tc>
          <w:tcPr>
            <w:tcW w:w="1249" w:type="pct"/>
            <w:vAlign w:val="center"/>
          </w:tcPr>
          <w:p w14:paraId="3C9AFE3A" w14:textId="77777777" w:rsidR="00EA2F26" w:rsidRDefault="00EA2F26" w:rsidP="0035688E">
            <w:pPr>
              <w:spacing w:line="276" w:lineRule="auto"/>
              <w:jc w:val="center"/>
            </w:pPr>
            <w:r>
              <w:t>–</w:t>
            </w:r>
          </w:p>
        </w:tc>
        <w:tc>
          <w:tcPr>
            <w:tcW w:w="1249" w:type="pct"/>
            <w:vAlign w:val="center"/>
          </w:tcPr>
          <w:p w14:paraId="2117D7E1" w14:textId="77777777" w:rsidR="00EA2F26" w:rsidRDefault="00EA2F26" w:rsidP="0035688E">
            <w:pPr>
              <w:spacing w:line="276" w:lineRule="auto"/>
              <w:jc w:val="center"/>
            </w:pPr>
            <w:r>
              <w:t>–</w:t>
            </w:r>
          </w:p>
        </w:tc>
      </w:tr>
      <w:tr w:rsidR="00EA2F26" w14:paraId="2C7A8D5E" w14:textId="77777777" w:rsidTr="00EA2F26">
        <w:tblPrEx>
          <w:tblLook w:val="04A0" w:firstRow="1" w:lastRow="0" w:firstColumn="1" w:lastColumn="0" w:noHBand="0" w:noVBand="1"/>
        </w:tblPrEx>
        <w:trPr>
          <w:trHeight w:val="340"/>
        </w:trPr>
        <w:tc>
          <w:tcPr>
            <w:tcW w:w="1251" w:type="pct"/>
            <w:vAlign w:val="center"/>
          </w:tcPr>
          <w:p w14:paraId="612F10A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59E7B02" w14:textId="77777777" w:rsidR="00EA2F26" w:rsidRDefault="00EA2F26" w:rsidP="0035688E">
            <w:pPr>
              <w:spacing w:line="276" w:lineRule="auto"/>
              <w:jc w:val="center"/>
            </w:pPr>
            <w:r>
              <w:t>IV 923</w:t>
            </w:r>
          </w:p>
        </w:tc>
        <w:tc>
          <w:tcPr>
            <w:tcW w:w="1249" w:type="pct"/>
            <w:vAlign w:val="center"/>
          </w:tcPr>
          <w:p w14:paraId="0BE1D93E" w14:textId="77777777" w:rsidR="00EA2F26" w:rsidRDefault="00EA2F26" w:rsidP="0035688E">
            <w:pPr>
              <w:spacing w:line="276" w:lineRule="auto"/>
              <w:jc w:val="center"/>
            </w:pPr>
            <w:r>
              <w:t>–</w:t>
            </w:r>
          </w:p>
        </w:tc>
        <w:tc>
          <w:tcPr>
            <w:tcW w:w="1249" w:type="pct"/>
            <w:vAlign w:val="center"/>
          </w:tcPr>
          <w:p w14:paraId="7257C702" w14:textId="77777777" w:rsidR="00EA2F26" w:rsidRDefault="00EA2F26" w:rsidP="0035688E">
            <w:pPr>
              <w:spacing w:line="276" w:lineRule="auto"/>
              <w:jc w:val="center"/>
            </w:pPr>
            <w:r>
              <w:t>–</w:t>
            </w:r>
          </w:p>
        </w:tc>
      </w:tr>
      <w:tr w:rsidR="00EA2F26" w14:paraId="4DAD0D0D" w14:textId="77777777" w:rsidTr="00EA2F26">
        <w:tblPrEx>
          <w:tblLook w:val="04A0" w:firstRow="1" w:lastRow="0" w:firstColumn="1" w:lastColumn="0" w:noHBand="0" w:noVBand="1"/>
        </w:tblPrEx>
        <w:trPr>
          <w:trHeight w:val="340"/>
        </w:trPr>
        <w:tc>
          <w:tcPr>
            <w:tcW w:w="1251" w:type="pct"/>
            <w:vAlign w:val="center"/>
          </w:tcPr>
          <w:p w14:paraId="748E098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80FF9E7" w14:textId="77777777" w:rsidR="00EA2F26" w:rsidRDefault="00EA2F26" w:rsidP="0035688E">
            <w:pPr>
              <w:spacing w:line="276" w:lineRule="auto"/>
              <w:jc w:val="center"/>
            </w:pPr>
            <w:r>
              <w:t>IV 924</w:t>
            </w:r>
          </w:p>
        </w:tc>
        <w:tc>
          <w:tcPr>
            <w:tcW w:w="1249" w:type="pct"/>
            <w:vAlign w:val="center"/>
          </w:tcPr>
          <w:p w14:paraId="67F2CA96" w14:textId="77777777" w:rsidR="00EA2F26" w:rsidRDefault="00EA2F26" w:rsidP="0035688E">
            <w:pPr>
              <w:spacing w:line="276" w:lineRule="auto"/>
              <w:jc w:val="center"/>
            </w:pPr>
            <w:r>
              <w:t>–</w:t>
            </w:r>
          </w:p>
        </w:tc>
        <w:tc>
          <w:tcPr>
            <w:tcW w:w="1249" w:type="pct"/>
            <w:vAlign w:val="center"/>
          </w:tcPr>
          <w:p w14:paraId="6852DB1E" w14:textId="77777777" w:rsidR="00EA2F26" w:rsidRDefault="00EA2F26" w:rsidP="0035688E">
            <w:pPr>
              <w:spacing w:line="276" w:lineRule="auto"/>
              <w:jc w:val="center"/>
            </w:pPr>
            <w:r>
              <w:t>–</w:t>
            </w:r>
          </w:p>
        </w:tc>
      </w:tr>
      <w:tr w:rsidR="00EA2F26" w14:paraId="1A73EAAF" w14:textId="77777777" w:rsidTr="00EA2F26">
        <w:tblPrEx>
          <w:tblLook w:val="04A0" w:firstRow="1" w:lastRow="0" w:firstColumn="1" w:lastColumn="0" w:noHBand="0" w:noVBand="1"/>
        </w:tblPrEx>
        <w:trPr>
          <w:trHeight w:val="340"/>
        </w:trPr>
        <w:tc>
          <w:tcPr>
            <w:tcW w:w="1251" w:type="pct"/>
            <w:vAlign w:val="center"/>
          </w:tcPr>
          <w:p w14:paraId="02DA8EEF"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5AA06D2" w14:textId="77777777" w:rsidR="00EA2F26" w:rsidRDefault="00EA2F26" w:rsidP="0035688E">
            <w:pPr>
              <w:spacing w:line="276" w:lineRule="auto"/>
              <w:jc w:val="center"/>
            </w:pPr>
            <w:r>
              <w:t>IV 932</w:t>
            </w:r>
          </w:p>
        </w:tc>
        <w:tc>
          <w:tcPr>
            <w:tcW w:w="1249" w:type="pct"/>
            <w:vAlign w:val="center"/>
          </w:tcPr>
          <w:p w14:paraId="36D46F46" w14:textId="77777777" w:rsidR="00EA2F26" w:rsidRDefault="00EA2F26" w:rsidP="0035688E">
            <w:pPr>
              <w:spacing w:line="276" w:lineRule="auto"/>
              <w:jc w:val="center"/>
            </w:pPr>
            <w:r>
              <w:t>292</w:t>
            </w:r>
          </w:p>
        </w:tc>
        <w:tc>
          <w:tcPr>
            <w:tcW w:w="1249" w:type="pct"/>
            <w:vAlign w:val="center"/>
          </w:tcPr>
          <w:p w14:paraId="0EBD97C4" w14:textId="77777777" w:rsidR="00EA2F26" w:rsidRDefault="00EA2F26" w:rsidP="0035688E">
            <w:pPr>
              <w:spacing w:line="276" w:lineRule="auto"/>
              <w:jc w:val="center"/>
            </w:pPr>
            <w:r>
              <w:t>–</w:t>
            </w:r>
          </w:p>
        </w:tc>
      </w:tr>
      <w:tr w:rsidR="00EA2F26" w14:paraId="55CABCB9" w14:textId="77777777" w:rsidTr="00EA2F26">
        <w:tblPrEx>
          <w:tblLook w:val="04A0" w:firstRow="1" w:lastRow="0" w:firstColumn="1" w:lastColumn="0" w:noHBand="0" w:noVBand="1"/>
        </w:tblPrEx>
        <w:trPr>
          <w:trHeight w:val="340"/>
        </w:trPr>
        <w:tc>
          <w:tcPr>
            <w:tcW w:w="1251" w:type="pct"/>
            <w:vAlign w:val="center"/>
          </w:tcPr>
          <w:p w14:paraId="6BFF030E"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12514DE" w14:textId="77777777" w:rsidR="00EA2F26" w:rsidRDefault="00EA2F26" w:rsidP="0035688E">
            <w:pPr>
              <w:spacing w:line="276" w:lineRule="auto"/>
              <w:jc w:val="center"/>
            </w:pPr>
            <w:r>
              <w:t>IV 941</w:t>
            </w:r>
          </w:p>
        </w:tc>
        <w:tc>
          <w:tcPr>
            <w:tcW w:w="1249" w:type="pct"/>
            <w:vAlign w:val="center"/>
          </w:tcPr>
          <w:p w14:paraId="769E47F6" w14:textId="77777777" w:rsidR="00EA2F26" w:rsidRDefault="00EA2F26" w:rsidP="0035688E">
            <w:pPr>
              <w:spacing w:line="276" w:lineRule="auto"/>
              <w:jc w:val="center"/>
            </w:pPr>
            <w:r>
              <w:t>–</w:t>
            </w:r>
          </w:p>
        </w:tc>
        <w:tc>
          <w:tcPr>
            <w:tcW w:w="1249" w:type="pct"/>
            <w:vAlign w:val="center"/>
          </w:tcPr>
          <w:p w14:paraId="313B94DD" w14:textId="77777777" w:rsidR="00EA2F26" w:rsidRDefault="00EA2F26" w:rsidP="0035688E">
            <w:pPr>
              <w:spacing w:line="276" w:lineRule="auto"/>
              <w:jc w:val="center"/>
            </w:pPr>
            <w:r>
              <w:t>–</w:t>
            </w:r>
          </w:p>
        </w:tc>
      </w:tr>
      <w:tr w:rsidR="00EA2F26" w14:paraId="6D25B5E1" w14:textId="77777777" w:rsidTr="00EA2F26">
        <w:tblPrEx>
          <w:tblLook w:val="04A0" w:firstRow="1" w:lastRow="0" w:firstColumn="1" w:lastColumn="0" w:noHBand="0" w:noVBand="1"/>
        </w:tblPrEx>
        <w:trPr>
          <w:trHeight w:val="340"/>
        </w:trPr>
        <w:tc>
          <w:tcPr>
            <w:tcW w:w="1251" w:type="pct"/>
            <w:vAlign w:val="center"/>
          </w:tcPr>
          <w:p w14:paraId="5DB6E84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CF93120" w14:textId="77777777" w:rsidR="00EA2F26" w:rsidRDefault="00EA2F26" w:rsidP="0035688E">
            <w:pPr>
              <w:spacing w:line="276" w:lineRule="auto"/>
              <w:jc w:val="center"/>
            </w:pPr>
            <w:r>
              <w:t>IV 963</w:t>
            </w:r>
          </w:p>
        </w:tc>
        <w:tc>
          <w:tcPr>
            <w:tcW w:w="1249" w:type="pct"/>
            <w:vAlign w:val="center"/>
          </w:tcPr>
          <w:p w14:paraId="0EDE69DA" w14:textId="77777777" w:rsidR="00EA2F26" w:rsidRDefault="00EA2F26" w:rsidP="0035688E">
            <w:pPr>
              <w:spacing w:line="276" w:lineRule="auto"/>
              <w:jc w:val="center"/>
            </w:pPr>
            <w:r>
              <w:t>–</w:t>
            </w:r>
          </w:p>
        </w:tc>
        <w:tc>
          <w:tcPr>
            <w:tcW w:w="1249" w:type="pct"/>
            <w:vAlign w:val="center"/>
          </w:tcPr>
          <w:p w14:paraId="058F7FC7" w14:textId="77777777" w:rsidR="00EA2F26" w:rsidRDefault="00EA2F26" w:rsidP="0035688E">
            <w:pPr>
              <w:spacing w:line="276" w:lineRule="auto"/>
              <w:jc w:val="center"/>
            </w:pPr>
            <w:r>
              <w:t>–</w:t>
            </w:r>
          </w:p>
        </w:tc>
      </w:tr>
      <w:tr w:rsidR="00EA2F26" w14:paraId="4D43EC4A" w14:textId="77777777" w:rsidTr="00EA2F26">
        <w:tblPrEx>
          <w:tblLook w:val="04A0" w:firstRow="1" w:lastRow="0" w:firstColumn="1" w:lastColumn="0" w:noHBand="0" w:noVBand="1"/>
        </w:tblPrEx>
        <w:trPr>
          <w:trHeight w:val="340"/>
        </w:trPr>
        <w:tc>
          <w:tcPr>
            <w:tcW w:w="1251" w:type="pct"/>
            <w:vAlign w:val="center"/>
          </w:tcPr>
          <w:p w14:paraId="5ABF689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C1CE37D" w14:textId="77777777" w:rsidR="00EA2F26" w:rsidRDefault="00EA2F26" w:rsidP="0035688E">
            <w:pPr>
              <w:spacing w:line="276" w:lineRule="auto"/>
              <w:jc w:val="center"/>
            </w:pPr>
            <w:r>
              <w:t>IV 967</w:t>
            </w:r>
          </w:p>
        </w:tc>
        <w:tc>
          <w:tcPr>
            <w:tcW w:w="1249" w:type="pct"/>
            <w:vAlign w:val="center"/>
          </w:tcPr>
          <w:p w14:paraId="7B5022CD" w14:textId="77777777" w:rsidR="00EA2F26" w:rsidRDefault="00EA2F26" w:rsidP="0035688E">
            <w:pPr>
              <w:spacing w:line="276" w:lineRule="auto"/>
              <w:jc w:val="center"/>
            </w:pPr>
            <w:r>
              <w:t>III 837</w:t>
            </w:r>
          </w:p>
        </w:tc>
        <w:tc>
          <w:tcPr>
            <w:tcW w:w="1249" w:type="pct"/>
            <w:vAlign w:val="center"/>
          </w:tcPr>
          <w:p w14:paraId="4C53FDFF" w14:textId="77777777" w:rsidR="00EA2F26" w:rsidRDefault="00EA2F26" w:rsidP="0035688E">
            <w:pPr>
              <w:spacing w:line="276" w:lineRule="auto"/>
              <w:jc w:val="center"/>
            </w:pPr>
            <w:r>
              <w:t>1426</w:t>
            </w:r>
          </w:p>
        </w:tc>
      </w:tr>
      <w:tr w:rsidR="00EA2F26" w14:paraId="151D836B" w14:textId="77777777" w:rsidTr="00EA2F26">
        <w:tblPrEx>
          <w:tblLook w:val="04A0" w:firstRow="1" w:lastRow="0" w:firstColumn="1" w:lastColumn="0" w:noHBand="0" w:noVBand="1"/>
        </w:tblPrEx>
        <w:trPr>
          <w:trHeight w:val="340"/>
        </w:trPr>
        <w:tc>
          <w:tcPr>
            <w:tcW w:w="1251" w:type="pct"/>
            <w:vAlign w:val="center"/>
          </w:tcPr>
          <w:p w14:paraId="41CCA5C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2FFB2E8" w14:textId="77777777" w:rsidR="00EA2F26" w:rsidRDefault="00EA2F26" w:rsidP="0035688E">
            <w:pPr>
              <w:spacing w:line="276" w:lineRule="auto"/>
              <w:jc w:val="center"/>
            </w:pPr>
            <w:r>
              <w:t>IV 975</w:t>
            </w:r>
          </w:p>
        </w:tc>
        <w:tc>
          <w:tcPr>
            <w:tcW w:w="1249" w:type="pct"/>
            <w:vAlign w:val="center"/>
          </w:tcPr>
          <w:p w14:paraId="067F474D" w14:textId="77777777" w:rsidR="00EA2F26" w:rsidRDefault="00EA2F26" w:rsidP="0035688E">
            <w:pPr>
              <w:spacing w:line="276" w:lineRule="auto"/>
              <w:jc w:val="center"/>
            </w:pPr>
            <w:r>
              <w:t>–</w:t>
            </w:r>
          </w:p>
        </w:tc>
        <w:tc>
          <w:tcPr>
            <w:tcW w:w="1249" w:type="pct"/>
            <w:vAlign w:val="center"/>
          </w:tcPr>
          <w:p w14:paraId="5BDF005B" w14:textId="77777777" w:rsidR="00EA2F26" w:rsidRDefault="00EA2F26" w:rsidP="0035688E">
            <w:pPr>
              <w:spacing w:line="276" w:lineRule="auto"/>
              <w:jc w:val="center"/>
            </w:pPr>
            <w:r>
              <w:t>–</w:t>
            </w:r>
          </w:p>
        </w:tc>
      </w:tr>
      <w:tr w:rsidR="00EA2F26" w14:paraId="76763ACB" w14:textId="77777777" w:rsidTr="00EA2F26">
        <w:tblPrEx>
          <w:tblLook w:val="04A0" w:firstRow="1" w:lastRow="0" w:firstColumn="1" w:lastColumn="0" w:noHBand="0" w:noVBand="1"/>
        </w:tblPrEx>
        <w:trPr>
          <w:trHeight w:val="340"/>
        </w:trPr>
        <w:tc>
          <w:tcPr>
            <w:tcW w:w="1251" w:type="pct"/>
            <w:vAlign w:val="center"/>
          </w:tcPr>
          <w:p w14:paraId="284769F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6B967F2" w14:textId="77777777" w:rsidR="00EA2F26" w:rsidRDefault="00EA2F26" w:rsidP="0035688E">
            <w:pPr>
              <w:spacing w:line="276" w:lineRule="auto"/>
              <w:jc w:val="center"/>
            </w:pPr>
            <w:r>
              <w:t>IV 976</w:t>
            </w:r>
          </w:p>
        </w:tc>
        <w:tc>
          <w:tcPr>
            <w:tcW w:w="1249" w:type="pct"/>
            <w:vAlign w:val="center"/>
          </w:tcPr>
          <w:p w14:paraId="21D59DBC" w14:textId="77777777" w:rsidR="00EA2F26" w:rsidRDefault="00EA2F26" w:rsidP="0035688E">
            <w:pPr>
              <w:spacing w:line="276" w:lineRule="auto"/>
              <w:jc w:val="center"/>
            </w:pPr>
            <w:r>
              <w:t>–</w:t>
            </w:r>
          </w:p>
        </w:tc>
        <w:tc>
          <w:tcPr>
            <w:tcW w:w="1249" w:type="pct"/>
            <w:vAlign w:val="center"/>
          </w:tcPr>
          <w:p w14:paraId="1B110194" w14:textId="77777777" w:rsidR="00EA2F26" w:rsidRDefault="00EA2F26" w:rsidP="0035688E">
            <w:pPr>
              <w:spacing w:line="276" w:lineRule="auto"/>
              <w:jc w:val="center"/>
            </w:pPr>
            <w:r>
              <w:t>–</w:t>
            </w:r>
          </w:p>
        </w:tc>
      </w:tr>
      <w:tr w:rsidR="00EA2F26" w14:paraId="6852D672" w14:textId="77777777" w:rsidTr="00EA2F26">
        <w:tblPrEx>
          <w:tblLook w:val="04A0" w:firstRow="1" w:lastRow="0" w:firstColumn="1" w:lastColumn="0" w:noHBand="0" w:noVBand="1"/>
        </w:tblPrEx>
        <w:trPr>
          <w:trHeight w:val="340"/>
        </w:trPr>
        <w:tc>
          <w:tcPr>
            <w:tcW w:w="1251" w:type="pct"/>
            <w:vAlign w:val="center"/>
          </w:tcPr>
          <w:p w14:paraId="30BA682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A3A2A94" w14:textId="77777777" w:rsidR="00EA2F26" w:rsidRDefault="00EA2F26" w:rsidP="0035688E">
            <w:pPr>
              <w:spacing w:line="276" w:lineRule="auto"/>
              <w:jc w:val="center"/>
            </w:pPr>
            <w:r>
              <w:t>–</w:t>
            </w:r>
          </w:p>
        </w:tc>
        <w:tc>
          <w:tcPr>
            <w:tcW w:w="1249" w:type="pct"/>
            <w:vAlign w:val="center"/>
          </w:tcPr>
          <w:p w14:paraId="2480797C" w14:textId="77777777" w:rsidR="00EA2F26" w:rsidRDefault="00EA2F26" w:rsidP="0035688E">
            <w:pPr>
              <w:spacing w:line="276" w:lineRule="auto"/>
              <w:jc w:val="center"/>
            </w:pPr>
            <w:r>
              <w:t>–</w:t>
            </w:r>
          </w:p>
        </w:tc>
        <w:tc>
          <w:tcPr>
            <w:tcW w:w="1249" w:type="pct"/>
            <w:vAlign w:val="center"/>
          </w:tcPr>
          <w:p w14:paraId="6FC15E7D" w14:textId="77777777" w:rsidR="00EA2F26" w:rsidRDefault="00EA2F26" w:rsidP="0035688E">
            <w:pPr>
              <w:spacing w:line="276" w:lineRule="auto"/>
              <w:jc w:val="center"/>
            </w:pPr>
            <w:r>
              <w:t>–</w:t>
            </w:r>
          </w:p>
        </w:tc>
      </w:tr>
      <w:tr w:rsidR="00EA2F26" w14:paraId="6F38DD07" w14:textId="77777777" w:rsidTr="00EA2F26">
        <w:tblPrEx>
          <w:tblLook w:val="04A0" w:firstRow="1" w:lastRow="0" w:firstColumn="1" w:lastColumn="0" w:noHBand="0" w:noVBand="1"/>
        </w:tblPrEx>
        <w:trPr>
          <w:trHeight w:val="340"/>
        </w:trPr>
        <w:tc>
          <w:tcPr>
            <w:tcW w:w="1251" w:type="pct"/>
            <w:vAlign w:val="center"/>
          </w:tcPr>
          <w:p w14:paraId="4CF9C920"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5A5B82E" w14:textId="77777777" w:rsidR="00EA2F26" w:rsidRDefault="00EA2F26" w:rsidP="0035688E">
            <w:pPr>
              <w:spacing w:line="276" w:lineRule="auto"/>
              <w:jc w:val="center"/>
            </w:pPr>
            <w:r>
              <w:t>IV 984</w:t>
            </w:r>
          </w:p>
        </w:tc>
        <w:tc>
          <w:tcPr>
            <w:tcW w:w="1249" w:type="pct"/>
            <w:vAlign w:val="center"/>
          </w:tcPr>
          <w:p w14:paraId="6197713C" w14:textId="77777777" w:rsidR="00EA2F26" w:rsidRDefault="00EA2F26" w:rsidP="0035688E">
            <w:pPr>
              <w:spacing w:line="276" w:lineRule="auto"/>
              <w:jc w:val="center"/>
            </w:pPr>
            <w:r>
              <w:t>–</w:t>
            </w:r>
          </w:p>
        </w:tc>
        <w:tc>
          <w:tcPr>
            <w:tcW w:w="1249" w:type="pct"/>
            <w:vAlign w:val="center"/>
          </w:tcPr>
          <w:p w14:paraId="09DFF14D" w14:textId="77777777" w:rsidR="00EA2F26" w:rsidRDefault="00EA2F26" w:rsidP="0035688E">
            <w:pPr>
              <w:spacing w:line="276" w:lineRule="auto"/>
              <w:jc w:val="center"/>
            </w:pPr>
            <w:r>
              <w:t>–</w:t>
            </w:r>
          </w:p>
        </w:tc>
      </w:tr>
      <w:tr w:rsidR="00EA2F26" w14:paraId="6EB5B08F" w14:textId="77777777" w:rsidTr="00EA2F26">
        <w:tblPrEx>
          <w:tblLook w:val="04A0" w:firstRow="1" w:lastRow="0" w:firstColumn="1" w:lastColumn="0" w:noHBand="0" w:noVBand="1"/>
        </w:tblPrEx>
        <w:trPr>
          <w:trHeight w:val="340"/>
        </w:trPr>
        <w:tc>
          <w:tcPr>
            <w:tcW w:w="1251" w:type="pct"/>
            <w:vAlign w:val="center"/>
          </w:tcPr>
          <w:p w14:paraId="73844F60"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5E5FD34" w14:textId="77777777" w:rsidR="00EA2F26" w:rsidRDefault="00EA2F26" w:rsidP="0035688E">
            <w:pPr>
              <w:spacing w:line="276" w:lineRule="auto"/>
              <w:jc w:val="center"/>
            </w:pPr>
            <w:r>
              <w:t>IV 992</w:t>
            </w:r>
          </w:p>
        </w:tc>
        <w:tc>
          <w:tcPr>
            <w:tcW w:w="1249" w:type="pct"/>
            <w:vAlign w:val="center"/>
          </w:tcPr>
          <w:p w14:paraId="532F79F3" w14:textId="32831724" w:rsidR="00EA2F26" w:rsidRDefault="00EA2F26" w:rsidP="0035688E">
            <w:pPr>
              <w:spacing w:line="276" w:lineRule="auto"/>
              <w:jc w:val="center"/>
            </w:pPr>
            <w:r w:rsidRPr="005C54EA">
              <w:t xml:space="preserve">III </w:t>
            </w:r>
            <w:r w:rsidR="005C54EA" w:rsidRPr="005C54EA">
              <w:t>407</w:t>
            </w:r>
          </w:p>
        </w:tc>
        <w:tc>
          <w:tcPr>
            <w:tcW w:w="1249" w:type="pct"/>
            <w:vAlign w:val="center"/>
          </w:tcPr>
          <w:p w14:paraId="5F6632BF" w14:textId="77777777" w:rsidR="00EA2F26" w:rsidRDefault="00EA2F26" w:rsidP="0035688E">
            <w:pPr>
              <w:spacing w:line="276" w:lineRule="auto"/>
              <w:jc w:val="center"/>
            </w:pPr>
            <w:r>
              <w:t>1439</w:t>
            </w:r>
          </w:p>
        </w:tc>
      </w:tr>
      <w:tr w:rsidR="00EA2F26" w14:paraId="41EEEEDD" w14:textId="77777777" w:rsidTr="00EA2F26">
        <w:tblPrEx>
          <w:tblLook w:val="04A0" w:firstRow="1" w:lastRow="0" w:firstColumn="1" w:lastColumn="0" w:noHBand="0" w:noVBand="1"/>
        </w:tblPrEx>
        <w:trPr>
          <w:trHeight w:val="340"/>
        </w:trPr>
        <w:tc>
          <w:tcPr>
            <w:tcW w:w="1251" w:type="pct"/>
            <w:vAlign w:val="center"/>
          </w:tcPr>
          <w:p w14:paraId="4B4362B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32F27F3" w14:textId="77777777" w:rsidR="00EA2F26" w:rsidRDefault="00EA2F26" w:rsidP="0035688E">
            <w:pPr>
              <w:spacing w:line="276" w:lineRule="auto"/>
              <w:jc w:val="center"/>
            </w:pPr>
            <w:r>
              <w:t>IV 994</w:t>
            </w:r>
          </w:p>
        </w:tc>
        <w:tc>
          <w:tcPr>
            <w:tcW w:w="1249" w:type="pct"/>
            <w:vAlign w:val="center"/>
          </w:tcPr>
          <w:p w14:paraId="731C7FD3" w14:textId="77777777" w:rsidR="00EA2F26" w:rsidRDefault="00EA2F26" w:rsidP="0035688E">
            <w:pPr>
              <w:spacing w:line="276" w:lineRule="auto"/>
              <w:jc w:val="center"/>
            </w:pPr>
            <w:r>
              <w:t>III 840</w:t>
            </w:r>
          </w:p>
        </w:tc>
        <w:tc>
          <w:tcPr>
            <w:tcW w:w="1249" w:type="pct"/>
            <w:vAlign w:val="center"/>
          </w:tcPr>
          <w:p w14:paraId="2760A6E2" w14:textId="77777777" w:rsidR="00EA2F26" w:rsidRDefault="00EA2F26" w:rsidP="0035688E">
            <w:pPr>
              <w:spacing w:line="276" w:lineRule="auto"/>
              <w:jc w:val="center"/>
            </w:pPr>
            <w:r>
              <w:t>1440</w:t>
            </w:r>
          </w:p>
        </w:tc>
      </w:tr>
      <w:tr w:rsidR="00EA2F26" w14:paraId="0FC6F1F0" w14:textId="77777777" w:rsidTr="00EA2F26">
        <w:tblPrEx>
          <w:tblLook w:val="04A0" w:firstRow="1" w:lastRow="0" w:firstColumn="1" w:lastColumn="0" w:noHBand="0" w:noVBand="1"/>
        </w:tblPrEx>
        <w:trPr>
          <w:trHeight w:val="340"/>
        </w:trPr>
        <w:tc>
          <w:tcPr>
            <w:tcW w:w="1251" w:type="pct"/>
            <w:vAlign w:val="center"/>
          </w:tcPr>
          <w:p w14:paraId="064E680F"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8FABDC7" w14:textId="77777777" w:rsidR="00EA2F26" w:rsidRDefault="00EA2F26" w:rsidP="0035688E">
            <w:pPr>
              <w:spacing w:line="276" w:lineRule="auto"/>
              <w:jc w:val="center"/>
            </w:pPr>
            <w:r>
              <w:t>IV 999</w:t>
            </w:r>
          </w:p>
        </w:tc>
        <w:tc>
          <w:tcPr>
            <w:tcW w:w="1249" w:type="pct"/>
            <w:vAlign w:val="center"/>
          </w:tcPr>
          <w:p w14:paraId="164F22DC" w14:textId="77777777" w:rsidR="00EA2F26" w:rsidRDefault="00EA2F26" w:rsidP="0035688E">
            <w:pPr>
              <w:spacing w:line="276" w:lineRule="auto"/>
              <w:jc w:val="center"/>
            </w:pPr>
            <w:r>
              <w:t>–</w:t>
            </w:r>
          </w:p>
        </w:tc>
        <w:tc>
          <w:tcPr>
            <w:tcW w:w="1249" w:type="pct"/>
            <w:vAlign w:val="center"/>
          </w:tcPr>
          <w:p w14:paraId="74F901CC" w14:textId="77777777" w:rsidR="00EA2F26" w:rsidRDefault="00EA2F26" w:rsidP="0035688E">
            <w:pPr>
              <w:spacing w:line="276" w:lineRule="auto"/>
              <w:jc w:val="center"/>
            </w:pPr>
            <w:r>
              <w:t>1441</w:t>
            </w:r>
          </w:p>
        </w:tc>
      </w:tr>
      <w:tr w:rsidR="00EA2F26" w14:paraId="7BE31687" w14:textId="77777777" w:rsidTr="00EA2F26">
        <w:tblPrEx>
          <w:tblLook w:val="04A0" w:firstRow="1" w:lastRow="0" w:firstColumn="1" w:lastColumn="0" w:noHBand="0" w:noVBand="1"/>
        </w:tblPrEx>
        <w:trPr>
          <w:trHeight w:val="340"/>
        </w:trPr>
        <w:tc>
          <w:tcPr>
            <w:tcW w:w="1251" w:type="pct"/>
            <w:vAlign w:val="center"/>
          </w:tcPr>
          <w:p w14:paraId="5E3C3D5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80ABC9A" w14:textId="77777777" w:rsidR="00EA2F26" w:rsidRDefault="00EA2F26" w:rsidP="0035688E">
            <w:pPr>
              <w:spacing w:line="276" w:lineRule="auto"/>
              <w:jc w:val="center"/>
            </w:pPr>
            <w:r>
              <w:t>IV 1007</w:t>
            </w:r>
          </w:p>
        </w:tc>
        <w:tc>
          <w:tcPr>
            <w:tcW w:w="1249" w:type="pct"/>
            <w:vAlign w:val="center"/>
          </w:tcPr>
          <w:p w14:paraId="5EF2330A" w14:textId="77777777" w:rsidR="00EA2F26" w:rsidRDefault="00EA2F26" w:rsidP="0035688E">
            <w:pPr>
              <w:spacing w:line="276" w:lineRule="auto"/>
              <w:jc w:val="center"/>
            </w:pPr>
            <w:r>
              <w:t>I 297</w:t>
            </w:r>
          </w:p>
        </w:tc>
        <w:tc>
          <w:tcPr>
            <w:tcW w:w="1249" w:type="pct"/>
            <w:vAlign w:val="center"/>
          </w:tcPr>
          <w:p w14:paraId="0C9CF156" w14:textId="77777777" w:rsidR="00EA2F26" w:rsidRDefault="00EA2F26" w:rsidP="0035688E">
            <w:pPr>
              <w:spacing w:line="276" w:lineRule="auto"/>
              <w:jc w:val="center"/>
            </w:pPr>
            <w:r>
              <w:t>1444</w:t>
            </w:r>
          </w:p>
        </w:tc>
      </w:tr>
      <w:tr w:rsidR="00EA2F26" w14:paraId="1C39C73A" w14:textId="77777777" w:rsidTr="00EA2F26">
        <w:tblPrEx>
          <w:tblLook w:val="04A0" w:firstRow="1" w:lastRow="0" w:firstColumn="1" w:lastColumn="0" w:noHBand="0" w:noVBand="1"/>
        </w:tblPrEx>
        <w:trPr>
          <w:trHeight w:val="340"/>
        </w:trPr>
        <w:tc>
          <w:tcPr>
            <w:tcW w:w="1251" w:type="pct"/>
            <w:vAlign w:val="center"/>
          </w:tcPr>
          <w:p w14:paraId="51E4324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A69A3BD" w14:textId="77777777" w:rsidR="00EA2F26" w:rsidRDefault="00EA2F26" w:rsidP="0035688E">
            <w:pPr>
              <w:spacing w:line="276" w:lineRule="auto"/>
              <w:jc w:val="center"/>
            </w:pPr>
            <w:r>
              <w:t>IV 1008</w:t>
            </w:r>
          </w:p>
        </w:tc>
        <w:tc>
          <w:tcPr>
            <w:tcW w:w="1249" w:type="pct"/>
            <w:vAlign w:val="center"/>
          </w:tcPr>
          <w:p w14:paraId="01BB4A41" w14:textId="77777777" w:rsidR="00EA2F26" w:rsidRDefault="00EA2F26" w:rsidP="0035688E">
            <w:pPr>
              <w:spacing w:line="276" w:lineRule="auto"/>
              <w:jc w:val="center"/>
            </w:pPr>
            <w:r>
              <w:t>III 846</w:t>
            </w:r>
          </w:p>
        </w:tc>
        <w:tc>
          <w:tcPr>
            <w:tcW w:w="1249" w:type="pct"/>
            <w:vAlign w:val="center"/>
          </w:tcPr>
          <w:p w14:paraId="091C42C2" w14:textId="77777777" w:rsidR="00EA2F26" w:rsidRDefault="00EA2F26" w:rsidP="0035688E">
            <w:pPr>
              <w:spacing w:line="276" w:lineRule="auto"/>
              <w:jc w:val="center"/>
            </w:pPr>
            <w:r>
              <w:t>1445</w:t>
            </w:r>
          </w:p>
        </w:tc>
      </w:tr>
      <w:tr w:rsidR="00EA2F26" w14:paraId="5BFC1E26" w14:textId="77777777" w:rsidTr="00EA2F26">
        <w:tblPrEx>
          <w:tblLook w:val="04A0" w:firstRow="1" w:lastRow="0" w:firstColumn="1" w:lastColumn="0" w:noHBand="0" w:noVBand="1"/>
        </w:tblPrEx>
        <w:trPr>
          <w:trHeight w:val="340"/>
        </w:trPr>
        <w:tc>
          <w:tcPr>
            <w:tcW w:w="1251" w:type="pct"/>
            <w:vAlign w:val="center"/>
          </w:tcPr>
          <w:p w14:paraId="6F9CAFC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90FA32B" w14:textId="77777777" w:rsidR="00EA2F26" w:rsidRDefault="00EA2F26" w:rsidP="0035688E">
            <w:pPr>
              <w:spacing w:line="276" w:lineRule="auto"/>
              <w:jc w:val="center"/>
            </w:pPr>
            <w:r>
              <w:t>IV 2220</w:t>
            </w:r>
          </w:p>
        </w:tc>
        <w:tc>
          <w:tcPr>
            <w:tcW w:w="1249" w:type="pct"/>
            <w:vAlign w:val="center"/>
          </w:tcPr>
          <w:p w14:paraId="17F38A41" w14:textId="77777777" w:rsidR="00EA2F26" w:rsidRDefault="00EA2F26" w:rsidP="0035688E">
            <w:pPr>
              <w:spacing w:line="276" w:lineRule="auto"/>
              <w:jc w:val="center"/>
            </w:pPr>
            <w:r>
              <w:t>–</w:t>
            </w:r>
          </w:p>
        </w:tc>
        <w:tc>
          <w:tcPr>
            <w:tcW w:w="1249" w:type="pct"/>
            <w:vAlign w:val="center"/>
          </w:tcPr>
          <w:p w14:paraId="750BAD16" w14:textId="77777777" w:rsidR="00EA2F26" w:rsidRDefault="00EA2F26" w:rsidP="0035688E">
            <w:pPr>
              <w:spacing w:line="276" w:lineRule="auto"/>
              <w:jc w:val="center"/>
            </w:pPr>
            <w:r>
              <w:t>–</w:t>
            </w:r>
          </w:p>
        </w:tc>
      </w:tr>
      <w:tr w:rsidR="00EA2F26" w14:paraId="1C2E4255" w14:textId="77777777" w:rsidTr="00EA2F26">
        <w:tblPrEx>
          <w:tblLook w:val="04A0" w:firstRow="1" w:lastRow="0" w:firstColumn="1" w:lastColumn="0" w:noHBand="0" w:noVBand="1"/>
        </w:tblPrEx>
        <w:trPr>
          <w:trHeight w:val="340"/>
        </w:trPr>
        <w:tc>
          <w:tcPr>
            <w:tcW w:w="1251" w:type="pct"/>
            <w:vAlign w:val="center"/>
          </w:tcPr>
          <w:p w14:paraId="721D8D1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2B9A947" w14:textId="77777777" w:rsidR="00EA2F26" w:rsidRDefault="00EA2F26" w:rsidP="0035688E">
            <w:pPr>
              <w:spacing w:line="276" w:lineRule="auto"/>
              <w:jc w:val="center"/>
            </w:pPr>
            <w:r>
              <w:t>IV 1029</w:t>
            </w:r>
          </w:p>
        </w:tc>
        <w:tc>
          <w:tcPr>
            <w:tcW w:w="1249" w:type="pct"/>
            <w:vAlign w:val="center"/>
          </w:tcPr>
          <w:p w14:paraId="579FFC68" w14:textId="77777777" w:rsidR="00EA2F26" w:rsidRDefault="00EA2F26" w:rsidP="0035688E">
            <w:pPr>
              <w:spacing w:line="276" w:lineRule="auto"/>
              <w:jc w:val="center"/>
            </w:pPr>
            <w:r>
              <w:t>III 852</w:t>
            </w:r>
          </w:p>
        </w:tc>
        <w:tc>
          <w:tcPr>
            <w:tcW w:w="1249" w:type="pct"/>
            <w:vAlign w:val="center"/>
          </w:tcPr>
          <w:p w14:paraId="2FA3061D" w14:textId="77777777" w:rsidR="00EA2F26" w:rsidRDefault="00EA2F26" w:rsidP="0035688E">
            <w:pPr>
              <w:spacing w:line="276" w:lineRule="auto"/>
              <w:jc w:val="center"/>
            </w:pPr>
            <w:r>
              <w:t>–</w:t>
            </w:r>
          </w:p>
        </w:tc>
      </w:tr>
      <w:tr w:rsidR="00EA2F26" w14:paraId="7C22E065" w14:textId="77777777" w:rsidTr="00EA2F26">
        <w:tblPrEx>
          <w:tblLook w:val="04A0" w:firstRow="1" w:lastRow="0" w:firstColumn="1" w:lastColumn="0" w:noHBand="0" w:noVBand="1"/>
        </w:tblPrEx>
        <w:trPr>
          <w:trHeight w:val="340"/>
        </w:trPr>
        <w:tc>
          <w:tcPr>
            <w:tcW w:w="1251" w:type="pct"/>
            <w:vAlign w:val="center"/>
          </w:tcPr>
          <w:p w14:paraId="35B36868"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EB93A18" w14:textId="77777777" w:rsidR="00EA2F26" w:rsidRDefault="00EA2F26" w:rsidP="0035688E">
            <w:pPr>
              <w:spacing w:line="276" w:lineRule="auto"/>
              <w:jc w:val="center"/>
            </w:pPr>
            <w:r>
              <w:t>IV 1030</w:t>
            </w:r>
          </w:p>
        </w:tc>
        <w:tc>
          <w:tcPr>
            <w:tcW w:w="1249" w:type="pct"/>
            <w:vAlign w:val="center"/>
          </w:tcPr>
          <w:p w14:paraId="62F67C2A" w14:textId="77777777" w:rsidR="00EA2F26" w:rsidRDefault="00EA2F26" w:rsidP="0035688E">
            <w:pPr>
              <w:spacing w:line="276" w:lineRule="auto"/>
              <w:jc w:val="center"/>
            </w:pPr>
            <w:r>
              <w:t>–</w:t>
            </w:r>
          </w:p>
        </w:tc>
        <w:tc>
          <w:tcPr>
            <w:tcW w:w="1249" w:type="pct"/>
            <w:vAlign w:val="center"/>
          </w:tcPr>
          <w:p w14:paraId="2506421C" w14:textId="77777777" w:rsidR="00EA2F26" w:rsidRDefault="00EA2F26" w:rsidP="0035688E">
            <w:pPr>
              <w:spacing w:line="276" w:lineRule="auto"/>
              <w:jc w:val="center"/>
            </w:pPr>
            <w:r>
              <w:t>–</w:t>
            </w:r>
          </w:p>
        </w:tc>
      </w:tr>
      <w:tr w:rsidR="00EA2F26" w14:paraId="62BB467D" w14:textId="77777777" w:rsidTr="00EA2F26">
        <w:tblPrEx>
          <w:tblLook w:val="04A0" w:firstRow="1" w:lastRow="0" w:firstColumn="1" w:lastColumn="0" w:noHBand="0" w:noVBand="1"/>
        </w:tblPrEx>
        <w:trPr>
          <w:trHeight w:val="340"/>
        </w:trPr>
        <w:tc>
          <w:tcPr>
            <w:tcW w:w="1251" w:type="pct"/>
            <w:vAlign w:val="center"/>
          </w:tcPr>
          <w:p w14:paraId="610773AE"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5EDD71D" w14:textId="77777777" w:rsidR="00EA2F26" w:rsidRDefault="00EA2F26" w:rsidP="0035688E">
            <w:pPr>
              <w:spacing w:line="276" w:lineRule="auto"/>
              <w:jc w:val="center"/>
            </w:pPr>
            <w:r>
              <w:t>IV 1032</w:t>
            </w:r>
          </w:p>
        </w:tc>
        <w:tc>
          <w:tcPr>
            <w:tcW w:w="1249" w:type="pct"/>
            <w:vAlign w:val="center"/>
          </w:tcPr>
          <w:p w14:paraId="40626BDF" w14:textId="77777777" w:rsidR="00EA2F26" w:rsidRDefault="00EA2F26" w:rsidP="0035688E">
            <w:pPr>
              <w:spacing w:line="276" w:lineRule="auto"/>
              <w:jc w:val="center"/>
            </w:pPr>
            <w:r>
              <w:t>–</w:t>
            </w:r>
          </w:p>
        </w:tc>
        <w:tc>
          <w:tcPr>
            <w:tcW w:w="1249" w:type="pct"/>
            <w:vAlign w:val="center"/>
          </w:tcPr>
          <w:p w14:paraId="1AD11910" w14:textId="77777777" w:rsidR="00EA2F26" w:rsidRDefault="00EA2F26" w:rsidP="0035688E">
            <w:pPr>
              <w:spacing w:line="276" w:lineRule="auto"/>
              <w:jc w:val="center"/>
            </w:pPr>
            <w:r>
              <w:t>–</w:t>
            </w:r>
          </w:p>
        </w:tc>
      </w:tr>
      <w:tr w:rsidR="00EA2F26" w14:paraId="53F6924B" w14:textId="77777777" w:rsidTr="00EA2F26">
        <w:tblPrEx>
          <w:tblLook w:val="04A0" w:firstRow="1" w:lastRow="0" w:firstColumn="1" w:lastColumn="0" w:noHBand="0" w:noVBand="1"/>
        </w:tblPrEx>
        <w:trPr>
          <w:trHeight w:val="340"/>
        </w:trPr>
        <w:tc>
          <w:tcPr>
            <w:tcW w:w="1251" w:type="pct"/>
            <w:vAlign w:val="center"/>
          </w:tcPr>
          <w:p w14:paraId="458C14C8"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A0621A9" w14:textId="77777777" w:rsidR="00EA2F26" w:rsidRDefault="00EA2F26" w:rsidP="0035688E">
            <w:pPr>
              <w:spacing w:line="276" w:lineRule="auto"/>
              <w:jc w:val="center"/>
            </w:pPr>
            <w:r>
              <w:t>IV 851</w:t>
            </w:r>
          </w:p>
        </w:tc>
        <w:tc>
          <w:tcPr>
            <w:tcW w:w="1249" w:type="pct"/>
            <w:vAlign w:val="center"/>
          </w:tcPr>
          <w:p w14:paraId="4846248A" w14:textId="77777777" w:rsidR="00EA2F26" w:rsidRDefault="00EA2F26" w:rsidP="0035688E">
            <w:pPr>
              <w:spacing w:line="276" w:lineRule="auto"/>
              <w:jc w:val="center"/>
            </w:pPr>
            <w:r>
              <w:t>–</w:t>
            </w:r>
          </w:p>
        </w:tc>
        <w:tc>
          <w:tcPr>
            <w:tcW w:w="1249" w:type="pct"/>
            <w:vAlign w:val="center"/>
          </w:tcPr>
          <w:p w14:paraId="45F49B4C" w14:textId="77777777" w:rsidR="00EA2F26" w:rsidRDefault="00EA2F26" w:rsidP="0035688E">
            <w:pPr>
              <w:spacing w:line="276" w:lineRule="auto"/>
              <w:jc w:val="center"/>
            </w:pPr>
            <w:r>
              <w:t>–</w:t>
            </w:r>
          </w:p>
        </w:tc>
      </w:tr>
      <w:tr w:rsidR="00EA2F26" w14:paraId="6012D22C" w14:textId="77777777" w:rsidTr="00EA2F26">
        <w:tblPrEx>
          <w:tblLook w:val="04A0" w:firstRow="1" w:lastRow="0" w:firstColumn="1" w:lastColumn="0" w:noHBand="0" w:noVBand="1"/>
        </w:tblPrEx>
        <w:trPr>
          <w:trHeight w:val="340"/>
        </w:trPr>
        <w:tc>
          <w:tcPr>
            <w:tcW w:w="1251" w:type="pct"/>
            <w:vAlign w:val="center"/>
          </w:tcPr>
          <w:p w14:paraId="35571F5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A5AFDA3" w14:textId="77777777" w:rsidR="00EA2F26" w:rsidRDefault="00EA2F26" w:rsidP="0035688E">
            <w:pPr>
              <w:spacing w:line="276" w:lineRule="auto"/>
              <w:jc w:val="center"/>
            </w:pPr>
            <w:r>
              <w:t>IV 1059</w:t>
            </w:r>
          </w:p>
        </w:tc>
        <w:tc>
          <w:tcPr>
            <w:tcW w:w="1249" w:type="pct"/>
            <w:vAlign w:val="center"/>
          </w:tcPr>
          <w:p w14:paraId="3FC141AA" w14:textId="77777777" w:rsidR="00EA2F26" w:rsidRDefault="00EA2F26" w:rsidP="0035688E">
            <w:pPr>
              <w:spacing w:line="276" w:lineRule="auto"/>
              <w:jc w:val="center"/>
            </w:pPr>
            <w:r>
              <w:t>–</w:t>
            </w:r>
          </w:p>
        </w:tc>
        <w:tc>
          <w:tcPr>
            <w:tcW w:w="1249" w:type="pct"/>
            <w:vAlign w:val="center"/>
          </w:tcPr>
          <w:p w14:paraId="7400DC5D" w14:textId="77777777" w:rsidR="00EA2F26" w:rsidRDefault="00EA2F26" w:rsidP="0035688E">
            <w:pPr>
              <w:spacing w:line="276" w:lineRule="auto"/>
              <w:jc w:val="center"/>
            </w:pPr>
            <w:r>
              <w:t>–</w:t>
            </w:r>
          </w:p>
        </w:tc>
      </w:tr>
      <w:tr w:rsidR="00EA2F26" w14:paraId="5F012D7B" w14:textId="77777777" w:rsidTr="00EA2F26">
        <w:tblPrEx>
          <w:tblLook w:val="04A0" w:firstRow="1" w:lastRow="0" w:firstColumn="1" w:lastColumn="0" w:noHBand="0" w:noVBand="1"/>
        </w:tblPrEx>
        <w:trPr>
          <w:trHeight w:val="340"/>
        </w:trPr>
        <w:tc>
          <w:tcPr>
            <w:tcW w:w="1251" w:type="pct"/>
            <w:vAlign w:val="center"/>
          </w:tcPr>
          <w:p w14:paraId="4D15BB86"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5C7DFD7" w14:textId="77777777" w:rsidR="00EA2F26" w:rsidRDefault="00EA2F26" w:rsidP="0035688E">
            <w:pPr>
              <w:spacing w:line="276" w:lineRule="auto"/>
              <w:jc w:val="center"/>
            </w:pPr>
            <w:r>
              <w:t>IV 1061</w:t>
            </w:r>
          </w:p>
        </w:tc>
        <w:tc>
          <w:tcPr>
            <w:tcW w:w="1249" w:type="pct"/>
            <w:vAlign w:val="center"/>
          </w:tcPr>
          <w:p w14:paraId="6FE324FA" w14:textId="77777777" w:rsidR="00EA2F26" w:rsidRDefault="00EA2F26" w:rsidP="0035688E">
            <w:pPr>
              <w:spacing w:line="276" w:lineRule="auto"/>
              <w:jc w:val="center"/>
            </w:pPr>
            <w:r>
              <w:t>302</w:t>
            </w:r>
          </w:p>
        </w:tc>
        <w:tc>
          <w:tcPr>
            <w:tcW w:w="1249" w:type="pct"/>
            <w:vAlign w:val="center"/>
          </w:tcPr>
          <w:p w14:paraId="780E7DE8" w14:textId="77777777" w:rsidR="00EA2F26" w:rsidRDefault="00EA2F26" w:rsidP="0035688E">
            <w:pPr>
              <w:spacing w:line="276" w:lineRule="auto"/>
              <w:jc w:val="center"/>
            </w:pPr>
            <w:r>
              <w:t>–</w:t>
            </w:r>
          </w:p>
        </w:tc>
      </w:tr>
      <w:tr w:rsidR="00EA2F26" w14:paraId="1BC2F82C" w14:textId="77777777" w:rsidTr="00EA2F26">
        <w:tblPrEx>
          <w:tblLook w:val="04A0" w:firstRow="1" w:lastRow="0" w:firstColumn="1" w:lastColumn="0" w:noHBand="0" w:noVBand="1"/>
        </w:tblPrEx>
        <w:trPr>
          <w:trHeight w:val="340"/>
        </w:trPr>
        <w:tc>
          <w:tcPr>
            <w:tcW w:w="1251" w:type="pct"/>
            <w:vAlign w:val="center"/>
          </w:tcPr>
          <w:p w14:paraId="4B3ABFC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7DCAF1B" w14:textId="77777777" w:rsidR="00EA2F26" w:rsidRDefault="00EA2F26" w:rsidP="0035688E">
            <w:pPr>
              <w:spacing w:line="276" w:lineRule="auto"/>
              <w:jc w:val="center"/>
            </w:pPr>
            <w:r>
              <w:t>IV 1067</w:t>
            </w:r>
          </w:p>
        </w:tc>
        <w:tc>
          <w:tcPr>
            <w:tcW w:w="1249" w:type="pct"/>
            <w:vAlign w:val="center"/>
          </w:tcPr>
          <w:p w14:paraId="583668E9" w14:textId="77777777" w:rsidR="00EA2F26" w:rsidRDefault="00EA2F26" w:rsidP="0035688E">
            <w:pPr>
              <w:spacing w:line="276" w:lineRule="auto"/>
              <w:jc w:val="center"/>
            </w:pPr>
            <w:r>
              <w:t>II 515</w:t>
            </w:r>
          </w:p>
        </w:tc>
        <w:tc>
          <w:tcPr>
            <w:tcW w:w="1249" w:type="pct"/>
            <w:vAlign w:val="center"/>
          </w:tcPr>
          <w:p w14:paraId="3A63A523" w14:textId="77777777" w:rsidR="00EA2F26" w:rsidRDefault="00EA2F26" w:rsidP="0035688E">
            <w:pPr>
              <w:spacing w:line="276" w:lineRule="auto"/>
              <w:jc w:val="center"/>
            </w:pPr>
            <w:r>
              <w:t>1481</w:t>
            </w:r>
          </w:p>
        </w:tc>
      </w:tr>
      <w:tr w:rsidR="00EA2F26" w14:paraId="3BC7732C" w14:textId="77777777" w:rsidTr="00EA2F26">
        <w:tblPrEx>
          <w:tblLook w:val="04A0" w:firstRow="1" w:lastRow="0" w:firstColumn="1" w:lastColumn="0" w:noHBand="0" w:noVBand="1"/>
        </w:tblPrEx>
        <w:trPr>
          <w:trHeight w:val="340"/>
        </w:trPr>
        <w:tc>
          <w:tcPr>
            <w:tcW w:w="1251" w:type="pct"/>
            <w:vAlign w:val="center"/>
          </w:tcPr>
          <w:p w14:paraId="21B77C4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726ECBC" w14:textId="77777777" w:rsidR="00EA2F26" w:rsidRDefault="00EA2F26" w:rsidP="0035688E">
            <w:pPr>
              <w:spacing w:line="276" w:lineRule="auto"/>
              <w:jc w:val="center"/>
            </w:pPr>
            <w:r>
              <w:t>IV 1071</w:t>
            </w:r>
          </w:p>
        </w:tc>
        <w:tc>
          <w:tcPr>
            <w:tcW w:w="1249" w:type="pct"/>
            <w:vAlign w:val="center"/>
          </w:tcPr>
          <w:p w14:paraId="4B54AC55" w14:textId="77777777" w:rsidR="00EA2F26" w:rsidRDefault="00EA2F26" w:rsidP="0035688E">
            <w:pPr>
              <w:spacing w:line="276" w:lineRule="auto"/>
              <w:jc w:val="center"/>
            </w:pPr>
            <w:r>
              <w:t>–</w:t>
            </w:r>
          </w:p>
        </w:tc>
        <w:tc>
          <w:tcPr>
            <w:tcW w:w="1249" w:type="pct"/>
            <w:vAlign w:val="center"/>
          </w:tcPr>
          <w:p w14:paraId="0A641006" w14:textId="77777777" w:rsidR="00EA2F26" w:rsidRDefault="00EA2F26" w:rsidP="0035688E">
            <w:pPr>
              <w:spacing w:line="276" w:lineRule="auto"/>
              <w:jc w:val="center"/>
            </w:pPr>
            <w:r>
              <w:t>–</w:t>
            </w:r>
          </w:p>
        </w:tc>
      </w:tr>
      <w:tr w:rsidR="00EA2F26" w14:paraId="097B56A8" w14:textId="77777777" w:rsidTr="00EA2F26">
        <w:tblPrEx>
          <w:tblLook w:val="04A0" w:firstRow="1" w:lastRow="0" w:firstColumn="1" w:lastColumn="0" w:noHBand="0" w:noVBand="1"/>
        </w:tblPrEx>
        <w:trPr>
          <w:trHeight w:val="340"/>
        </w:trPr>
        <w:tc>
          <w:tcPr>
            <w:tcW w:w="1251" w:type="pct"/>
            <w:vAlign w:val="center"/>
          </w:tcPr>
          <w:p w14:paraId="6D9A334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FAE11E5" w14:textId="77777777" w:rsidR="00EA2F26" w:rsidRDefault="00EA2F26" w:rsidP="0035688E">
            <w:pPr>
              <w:spacing w:line="276" w:lineRule="auto"/>
              <w:jc w:val="center"/>
            </w:pPr>
            <w:r>
              <w:t>IV 1070</w:t>
            </w:r>
          </w:p>
        </w:tc>
        <w:tc>
          <w:tcPr>
            <w:tcW w:w="1249" w:type="pct"/>
            <w:vAlign w:val="center"/>
          </w:tcPr>
          <w:p w14:paraId="63F155A1" w14:textId="77777777" w:rsidR="00EA2F26" w:rsidRDefault="00EA2F26" w:rsidP="0035688E">
            <w:pPr>
              <w:spacing w:line="276" w:lineRule="auto"/>
              <w:jc w:val="center"/>
            </w:pPr>
            <w:r>
              <w:t>I 302</w:t>
            </w:r>
          </w:p>
        </w:tc>
        <w:tc>
          <w:tcPr>
            <w:tcW w:w="1249" w:type="pct"/>
            <w:vAlign w:val="center"/>
          </w:tcPr>
          <w:p w14:paraId="3C6F00B8" w14:textId="77777777" w:rsidR="00EA2F26" w:rsidRDefault="00EA2F26" w:rsidP="0035688E">
            <w:pPr>
              <w:spacing w:line="276" w:lineRule="auto"/>
              <w:jc w:val="center"/>
            </w:pPr>
            <w:r>
              <w:t>1482</w:t>
            </w:r>
          </w:p>
        </w:tc>
      </w:tr>
      <w:tr w:rsidR="00EA2F26" w14:paraId="70F14098" w14:textId="77777777" w:rsidTr="00EA2F26">
        <w:tblPrEx>
          <w:tblLook w:val="04A0" w:firstRow="1" w:lastRow="0" w:firstColumn="1" w:lastColumn="0" w:noHBand="0" w:noVBand="1"/>
        </w:tblPrEx>
        <w:trPr>
          <w:trHeight w:val="340"/>
        </w:trPr>
        <w:tc>
          <w:tcPr>
            <w:tcW w:w="1251" w:type="pct"/>
            <w:vAlign w:val="center"/>
          </w:tcPr>
          <w:p w14:paraId="5BB82D4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3AD796C" w14:textId="77777777" w:rsidR="00EA2F26" w:rsidRDefault="00EA2F26" w:rsidP="0035688E">
            <w:pPr>
              <w:spacing w:line="276" w:lineRule="auto"/>
              <w:jc w:val="center"/>
            </w:pPr>
            <w:r>
              <w:t>IV 1074</w:t>
            </w:r>
          </w:p>
        </w:tc>
        <w:tc>
          <w:tcPr>
            <w:tcW w:w="1249" w:type="pct"/>
            <w:vAlign w:val="center"/>
          </w:tcPr>
          <w:p w14:paraId="7117F767" w14:textId="77777777" w:rsidR="00EA2F26" w:rsidRDefault="00EA2F26" w:rsidP="0035688E">
            <w:pPr>
              <w:spacing w:line="276" w:lineRule="auto"/>
              <w:jc w:val="center"/>
            </w:pPr>
            <w:r>
              <w:t>I 445</w:t>
            </w:r>
          </w:p>
        </w:tc>
        <w:tc>
          <w:tcPr>
            <w:tcW w:w="1249" w:type="pct"/>
            <w:vAlign w:val="center"/>
          </w:tcPr>
          <w:p w14:paraId="3F7B1C16" w14:textId="77777777" w:rsidR="00EA2F26" w:rsidRDefault="00EA2F26" w:rsidP="0035688E">
            <w:pPr>
              <w:spacing w:line="276" w:lineRule="auto"/>
              <w:jc w:val="center"/>
            </w:pPr>
            <w:r>
              <w:t>–</w:t>
            </w:r>
          </w:p>
        </w:tc>
      </w:tr>
      <w:tr w:rsidR="00EA2F26" w14:paraId="3B09709B" w14:textId="77777777" w:rsidTr="00EA2F26">
        <w:tblPrEx>
          <w:tblLook w:val="04A0" w:firstRow="1" w:lastRow="0" w:firstColumn="1" w:lastColumn="0" w:noHBand="0" w:noVBand="1"/>
        </w:tblPrEx>
        <w:trPr>
          <w:trHeight w:val="340"/>
        </w:trPr>
        <w:tc>
          <w:tcPr>
            <w:tcW w:w="1251" w:type="pct"/>
            <w:vAlign w:val="center"/>
          </w:tcPr>
          <w:p w14:paraId="724807C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05FEB42" w14:textId="77777777" w:rsidR="00EA2F26" w:rsidRDefault="00EA2F26" w:rsidP="0035688E">
            <w:pPr>
              <w:spacing w:line="276" w:lineRule="auto"/>
              <w:jc w:val="center"/>
            </w:pPr>
            <w:r>
              <w:t>IV 1083</w:t>
            </w:r>
          </w:p>
        </w:tc>
        <w:tc>
          <w:tcPr>
            <w:tcW w:w="1249" w:type="pct"/>
            <w:vAlign w:val="center"/>
          </w:tcPr>
          <w:p w14:paraId="0AD12E34" w14:textId="77777777" w:rsidR="00EA2F26" w:rsidRDefault="00EA2F26" w:rsidP="0035688E">
            <w:pPr>
              <w:spacing w:line="276" w:lineRule="auto"/>
              <w:jc w:val="center"/>
            </w:pPr>
            <w:r>
              <w:t>–</w:t>
            </w:r>
          </w:p>
        </w:tc>
        <w:tc>
          <w:tcPr>
            <w:tcW w:w="1249" w:type="pct"/>
            <w:vAlign w:val="center"/>
          </w:tcPr>
          <w:p w14:paraId="15E63199" w14:textId="77777777" w:rsidR="00EA2F26" w:rsidRDefault="00EA2F26" w:rsidP="0035688E">
            <w:pPr>
              <w:spacing w:line="276" w:lineRule="auto"/>
              <w:jc w:val="center"/>
            </w:pPr>
            <w:r>
              <w:t>–</w:t>
            </w:r>
          </w:p>
        </w:tc>
      </w:tr>
      <w:tr w:rsidR="00EA2F26" w14:paraId="1AF7299B" w14:textId="77777777" w:rsidTr="00EA2F26">
        <w:tblPrEx>
          <w:tblLook w:val="04A0" w:firstRow="1" w:lastRow="0" w:firstColumn="1" w:lastColumn="0" w:noHBand="0" w:noVBand="1"/>
        </w:tblPrEx>
        <w:trPr>
          <w:trHeight w:val="340"/>
        </w:trPr>
        <w:tc>
          <w:tcPr>
            <w:tcW w:w="1251" w:type="pct"/>
            <w:vAlign w:val="center"/>
          </w:tcPr>
          <w:p w14:paraId="7431C2B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40819EF" w14:textId="77777777" w:rsidR="00EA2F26" w:rsidRDefault="00EA2F26" w:rsidP="0035688E">
            <w:pPr>
              <w:spacing w:line="276" w:lineRule="auto"/>
              <w:jc w:val="center"/>
            </w:pPr>
            <w:r>
              <w:t>IV 1292</w:t>
            </w:r>
          </w:p>
        </w:tc>
        <w:tc>
          <w:tcPr>
            <w:tcW w:w="1249" w:type="pct"/>
            <w:vAlign w:val="center"/>
          </w:tcPr>
          <w:p w14:paraId="35D7C0DD" w14:textId="77777777" w:rsidR="00EA2F26" w:rsidRDefault="00EA2F26" w:rsidP="0035688E">
            <w:pPr>
              <w:spacing w:line="276" w:lineRule="auto"/>
              <w:jc w:val="center"/>
            </w:pPr>
            <w:r>
              <w:t>–</w:t>
            </w:r>
          </w:p>
        </w:tc>
        <w:tc>
          <w:tcPr>
            <w:tcW w:w="1249" w:type="pct"/>
            <w:vAlign w:val="center"/>
          </w:tcPr>
          <w:p w14:paraId="310EAC5D" w14:textId="77777777" w:rsidR="00EA2F26" w:rsidRDefault="00EA2F26" w:rsidP="0035688E">
            <w:pPr>
              <w:spacing w:line="276" w:lineRule="auto"/>
              <w:jc w:val="center"/>
            </w:pPr>
            <w:r>
              <w:t>–</w:t>
            </w:r>
          </w:p>
        </w:tc>
      </w:tr>
      <w:tr w:rsidR="00EA2F26" w14:paraId="18C32B20" w14:textId="77777777" w:rsidTr="00EA2F26">
        <w:tblPrEx>
          <w:tblLook w:val="04A0" w:firstRow="1" w:lastRow="0" w:firstColumn="1" w:lastColumn="0" w:noHBand="0" w:noVBand="1"/>
        </w:tblPrEx>
        <w:trPr>
          <w:trHeight w:val="340"/>
        </w:trPr>
        <w:tc>
          <w:tcPr>
            <w:tcW w:w="1251" w:type="pct"/>
            <w:vAlign w:val="center"/>
          </w:tcPr>
          <w:p w14:paraId="1703CD2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7E2A465" w14:textId="77777777" w:rsidR="00EA2F26" w:rsidRPr="00C70794" w:rsidRDefault="00EA2F26" w:rsidP="0035688E">
            <w:pPr>
              <w:spacing w:line="276" w:lineRule="auto"/>
              <w:jc w:val="center"/>
            </w:pPr>
            <w:r>
              <w:t>IV 1553</w:t>
            </w:r>
          </w:p>
        </w:tc>
        <w:tc>
          <w:tcPr>
            <w:tcW w:w="1249" w:type="pct"/>
            <w:vAlign w:val="center"/>
          </w:tcPr>
          <w:p w14:paraId="1CC96BE5" w14:textId="77777777" w:rsidR="00EA2F26" w:rsidRDefault="00EA2F26" w:rsidP="0035688E">
            <w:pPr>
              <w:spacing w:line="276" w:lineRule="auto"/>
              <w:jc w:val="center"/>
            </w:pPr>
            <w:r>
              <w:t>III 886</w:t>
            </w:r>
          </w:p>
        </w:tc>
        <w:tc>
          <w:tcPr>
            <w:tcW w:w="1249" w:type="pct"/>
            <w:vAlign w:val="center"/>
          </w:tcPr>
          <w:p w14:paraId="763CE251" w14:textId="77777777" w:rsidR="00EA2F26" w:rsidRDefault="00EA2F26" w:rsidP="0035688E">
            <w:pPr>
              <w:spacing w:line="276" w:lineRule="auto"/>
              <w:jc w:val="center"/>
            </w:pPr>
            <w:r>
              <w:t>–</w:t>
            </w:r>
          </w:p>
        </w:tc>
      </w:tr>
      <w:tr w:rsidR="00EA2F26" w14:paraId="1521B12B" w14:textId="77777777" w:rsidTr="00EA2F26">
        <w:tblPrEx>
          <w:tblLook w:val="04A0" w:firstRow="1" w:lastRow="0" w:firstColumn="1" w:lastColumn="0" w:noHBand="0" w:noVBand="1"/>
        </w:tblPrEx>
        <w:trPr>
          <w:trHeight w:val="340"/>
        </w:trPr>
        <w:tc>
          <w:tcPr>
            <w:tcW w:w="1251" w:type="pct"/>
            <w:vAlign w:val="center"/>
          </w:tcPr>
          <w:p w14:paraId="125A1B1B"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25CEA24B" w14:textId="77777777" w:rsidR="00EA2F26" w:rsidRDefault="00EA2F26" w:rsidP="0035688E">
            <w:pPr>
              <w:spacing w:line="276" w:lineRule="auto"/>
              <w:jc w:val="center"/>
            </w:pPr>
            <w:r>
              <w:t>IV 1557</w:t>
            </w:r>
          </w:p>
        </w:tc>
        <w:tc>
          <w:tcPr>
            <w:tcW w:w="1249" w:type="pct"/>
            <w:vAlign w:val="center"/>
          </w:tcPr>
          <w:p w14:paraId="0334D5AA" w14:textId="77777777" w:rsidR="00EA2F26" w:rsidRDefault="00EA2F26" w:rsidP="0035688E">
            <w:pPr>
              <w:spacing w:line="276" w:lineRule="auto"/>
              <w:jc w:val="center"/>
            </w:pPr>
            <w:r>
              <w:t>–</w:t>
            </w:r>
          </w:p>
        </w:tc>
        <w:tc>
          <w:tcPr>
            <w:tcW w:w="1249" w:type="pct"/>
            <w:vAlign w:val="center"/>
          </w:tcPr>
          <w:p w14:paraId="1CF59A00" w14:textId="77777777" w:rsidR="00EA2F26" w:rsidRDefault="00EA2F26" w:rsidP="0035688E">
            <w:pPr>
              <w:spacing w:line="276" w:lineRule="auto"/>
              <w:jc w:val="center"/>
            </w:pPr>
            <w:r>
              <w:t>–</w:t>
            </w:r>
          </w:p>
        </w:tc>
      </w:tr>
      <w:tr w:rsidR="00EA2F26" w14:paraId="2726CAA3" w14:textId="77777777" w:rsidTr="00EA2F26">
        <w:tblPrEx>
          <w:tblLook w:val="04A0" w:firstRow="1" w:lastRow="0" w:firstColumn="1" w:lastColumn="0" w:noHBand="0" w:noVBand="1"/>
        </w:tblPrEx>
        <w:trPr>
          <w:trHeight w:val="340"/>
        </w:trPr>
        <w:tc>
          <w:tcPr>
            <w:tcW w:w="1251" w:type="pct"/>
            <w:vAlign w:val="center"/>
          </w:tcPr>
          <w:p w14:paraId="48968DD2"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2CB8AE7" w14:textId="77777777" w:rsidR="00EA2F26" w:rsidRDefault="00EA2F26" w:rsidP="0035688E">
            <w:pPr>
              <w:spacing w:line="276" w:lineRule="auto"/>
              <w:jc w:val="center"/>
            </w:pPr>
            <w:r>
              <w:t>IV 1604</w:t>
            </w:r>
          </w:p>
        </w:tc>
        <w:tc>
          <w:tcPr>
            <w:tcW w:w="1249" w:type="pct"/>
            <w:vAlign w:val="center"/>
          </w:tcPr>
          <w:p w14:paraId="659CA30C" w14:textId="77777777" w:rsidR="00EA2F26" w:rsidRDefault="00EA2F26" w:rsidP="0035688E">
            <w:pPr>
              <w:spacing w:line="276" w:lineRule="auto"/>
              <w:jc w:val="center"/>
            </w:pPr>
            <w:r>
              <w:t>–</w:t>
            </w:r>
          </w:p>
        </w:tc>
        <w:tc>
          <w:tcPr>
            <w:tcW w:w="1249" w:type="pct"/>
            <w:vAlign w:val="center"/>
          </w:tcPr>
          <w:p w14:paraId="4527E91D" w14:textId="77777777" w:rsidR="00EA2F26" w:rsidRDefault="00EA2F26" w:rsidP="0035688E">
            <w:pPr>
              <w:spacing w:line="276" w:lineRule="auto"/>
              <w:jc w:val="center"/>
            </w:pPr>
            <w:r>
              <w:t>–</w:t>
            </w:r>
          </w:p>
        </w:tc>
      </w:tr>
      <w:tr w:rsidR="00EA2F26" w14:paraId="51D36AC9" w14:textId="77777777" w:rsidTr="00EA2F26">
        <w:tblPrEx>
          <w:tblLook w:val="04A0" w:firstRow="1" w:lastRow="0" w:firstColumn="1" w:lastColumn="0" w:noHBand="0" w:noVBand="1"/>
        </w:tblPrEx>
        <w:trPr>
          <w:trHeight w:val="340"/>
        </w:trPr>
        <w:tc>
          <w:tcPr>
            <w:tcW w:w="1251" w:type="pct"/>
            <w:vAlign w:val="center"/>
          </w:tcPr>
          <w:p w14:paraId="1638A589"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63335D7" w14:textId="77777777" w:rsidR="00EA2F26" w:rsidRDefault="00EA2F26" w:rsidP="0035688E">
            <w:pPr>
              <w:spacing w:line="276" w:lineRule="auto"/>
              <w:jc w:val="center"/>
            </w:pPr>
            <w:r>
              <w:t>IV 1607</w:t>
            </w:r>
          </w:p>
        </w:tc>
        <w:tc>
          <w:tcPr>
            <w:tcW w:w="1249" w:type="pct"/>
            <w:vAlign w:val="center"/>
          </w:tcPr>
          <w:p w14:paraId="45A52E01" w14:textId="77777777" w:rsidR="00EA2F26" w:rsidRDefault="00EA2F26" w:rsidP="0035688E">
            <w:pPr>
              <w:spacing w:line="276" w:lineRule="auto"/>
              <w:jc w:val="center"/>
            </w:pPr>
            <w:r>
              <w:t>I 469</w:t>
            </w:r>
          </w:p>
        </w:tc>
        <w:tc>
          <w:tcPr>
            <w:tcW w:w="1249" w:type="pct"/>
            <w:vAlign w:val="center"/>
          </w:tcPr>
          <w:p w14:paraId="6CE2BF57" w14:textId="77777777" w:rsidR="00EA2F26" w:rsidRDefault="00EA2F26" w:rsidP="0035688E">
            <w:pPr>
              <w:spacing w:line="276" w:lineRule="auto"/>
              <w:jc w:val="center"/>
            </w:pPr>
            <w:r>
              <w:t>–</w:t>
            </w:r>
          </w:p>
        </w:tc>
      </w:tr>
      <w:tr w:rsidR="00EA2F26" w14:paraId="42E8A62B" w14:textId="77777777" w:rsidTr="00EA2F26">
        <w:tblPrEx>
          <w:tblLook w:val="04A0" w:firstRow="1" w:lastRow="0" w:firstColumn="1" w:lastColumn="0" w:noHBand="0" w:noVBand="1"/>
        </w:tblPrEx>
        <w:trPr>
          <w:trHeight w:val="340"/>
        </w:trPr>
        <w:tc>
          <w:tcPr>
            <w:tcW w:w="1251" w:type="pct"/>
            <w:vAlign w:val="center"/>
          </w:tcPr>
          <w:p w14:paraId="36B4765D" w14:textId="77777777" w:rsidR="00EA2F26" w:rsidRPr="00C57B9E" w:rsidRDefault="00EA2F26" w:rsidP="0035688E">
            <w:pPr>
              <w:pStyle w:val="ListParagraph"/>
              <w:numPr>
                <w:ilvl w:val="0"/>
                <w:numId w:val="45"/>
              </w:numPr>
              <w:spacing w:line="276" w:lineRule="auto"/>
              <w:jc w:val="center"/>
              <w:rPr>
                <w:b/>
              </w:rPr>
            </w:pPr>
            <w:bookmarkStart w:id="91" w:name="_Ref7435572"/>
          </w:p>
        </w:tc>
        <w:bookmarkEnd w:id="91"/>
        <w:tc>
          <w:tcPr>
            <w:tcW w:w="1251" w:type="pct"/>
            <w:vAlign w:val="center"/>
          </w:tcPr>
          <w:p w14:paraId="442DA35A" w14:textId="77777777" w:rsidR="00EA2F26" w:rsidRDefault="00EA2F26" w:rsidP="0035688E">
            <w:pPr>
              <w:spacing w:line="276" w:lineRule="auto"/>
              <w:jc w:val="center"/>
            </w:pPr>
            <w:r>
              <w:t>IV 1609</w:t>
            </w:r>
          </w:p>
        </w:tc>
        <w:tc>
          <w:tcPr>
            <w:tcW w:w="1249" w:type="pct"/>
            <w:vAlign w:val="center"/>
          </w:tcPr>
          <w:p w14:paraId="25E09E2C" w14:textId="77777777" w:rsidR="00EA2F26" w:rsidRDefault="00EA2F26" w:rsidP="0035688E">
            <w:pPr>
              <w:spacing w:line="276" w:lineRule="auto"/>
              <w:jc w:val="center"/>
            </w:pPr>
            <w:r>
              <w:t>–</w:t>
            </w:r>
          </w:p>
        </w:tc>
        <w:tc>
          <w:tcPr>
            <w:tcW w:w="1249" w:type="pct"/>
            <w:vAlign w:val="center"/>
          </w:tcPr>
          <w:p w14:paraId="3520B5BB" w14:textId="77777777" w:rsidR="00EA2F26" w:rsidRDefault="00EA2F26" w:rsidP="0035688E">
            <w:pPr>
              <w:spacing w:line="276" w:lineRule="auto"/>
              <w:jc w:val="center"/>
            </w:pPr>
            <w:r>
              <w:t>–</w:t>
            </w:r>
          </w:p>
        </w:tc>
      </w:tr>
      <w:tr w:rsidR="00EA2F26" w14:paraId="7C6A4F55" w14:textId="77777777" w:rsidTr="00EA2F26">
        <w:tblPrEx>
          <w:tblLook w:val="04A0" w:firstRow="1" w:lastRow="0" w:firstColumn="1" w:lastColumn="0" w:noHBand="0" w:noVBand="1"/>
        </w:tblPrEx>
        <w:trPr>
          <w:trHeight w:val="340"/>
        </w:trPr>
        <w:tc>
          <w:tcPr>
            <w:tcW w:w="1251" w:type="pct"/>
            <w:vAlign w:val="center"/>
          </w:tcPr>
          <w:p w14:paraId="723B944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2B4BE76" w14:textId="77777777" w:rsidR="00EA2F26" w:rsidRDefault="00EA2F26" w:rsidP="0035688E">
            <w:pPr>
              <w:spacing w:line="276" w:lineRule="auto"/>
              <w:jc w:val="center"/>
            </w:pPr>
            <w:r>
              <w:t>IV 1651</w:t>
            </w:r>
          </w:p>
        </w:tc>
        <w:tc>
          <w:tcPr>
            <w:tcW w:w="1249" w:type="pct"/>
            <w:vAlign w:val="center"/>
          </w:tcPr>
          <w:p w14:paraId="1AFB9E25" w14:textId="77777777" w:rsidR="00EA2F26" w:rsidRDefault="00EA2F26" w:rsidP="0035688E">
            <w:pPr>
              <w:spacing w:line="276" w:lineRule="auto"/>
              <w:jc w:val="center"/>
            </w:pPr>
            <w:r>
              <w:t>–</w:t>
            </w:r>
          </w:p>
        </w:tc>
        <w:tc>
          <w:tcPr>
            <w:tcW w:w="1249" w:type="pct"/>
            <w:vAlign w:val="center"/>
          </w:tcPr>
          <w:p w14:paraId="41EEACDC" w14:textId="77777777" w:rsidR="00EA2F26" w:rsidRDefault="00EA2F26" w:rsidP="0035688E">
            <w:pPr>
              <w:spacing w:line="276" w:lineRule="auto"/>
              <w:jc w:val="center"/>
            </w:pPr>
            <w:r>
              <w:t>–</w:t>
            </w:r>
          </w:p>
        </w:tc>
      </w:tr>
      <w:tr w:rsidR="00EA2F26" w14:paraId="6E1AF3C4" w14:textId="77777777" w:rsidTr="00EA2F26">
        <w:tblPrEx>
          <w:tblLook w:val="04A0" w:firstRow="1" w:lastRow="0" w:firstColumn="1" w:lastColumn="0" w:noHBand="0" w:noVBand="1"/>
        </w:tblPrEx>
        <w:trPr>
          <w:trHeight w:val="340"/>
        </w:trPr>
        <w:tc>
          <w:tcPr>
            <w:tcW w:w="1251" w:type="pct"/>
            <w:vAlign w:val="center"/>
          </w:tcPr>
          <w:p w14:paraId="157260CC"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FF841C2" w14:textId="77777777" w:rsidR="00EA2F26" w:rsidRDefault="00EA2F26" w:rsidP="0035688E">
            <w:pPr>
              <w:spacing w:line="276" w:lineRule="auto"/>
              <w:jc w:val="center"/>
            </w:pPr>
            <w:r>
              <w:t>IV 1660</w:t>
            </w:r>
          </w:p>
        </w:tc>
        <w:tc>
          <w:tcPr>
            <w:tcW w:w="1249" w:type="pct"/>
            <w:vAlign w:val="center"/>
          </w:tcPr>
          <w:p w14:paraId="51FF8C89" w14:textId="77777777" w:rsidR="00EA2F26" w:rsidRDefault="00EA2F26" w:rsidP="0035688E">
            <w:pPr>
              <w:spacing w:line="276" w:lineRule="auto"/>
              <w:jc w:val="center"/>
            </w:pPr>
            <w:r>
              <w:t>–</w:t>
            </w:r>
          </w:p>
        </w:tc>
        <w:tc>
          <w:tcPr>
            <w:tcW w:w="1249" w:type="pct"/>
            <w:vAlign w:val="center"/>
          </w:tcPr>
          <w:p w14:paraId="53BF5489" w14:textId="77777777" w:rsidR="00EA2F26" w:rsidRDefault="00EA2F26" w:rsidP="0035688E">
            <w:pPr>
              <w:spacing w:line="276" w:lineRule="auto"/>
              <w:jc w:val="center"/>
            </w:pPr>
            <w:r>
              <w:t>–</w:t>
            </w:r>
          </w:p>
        </w:tc>
      </w:tr>
      <w:tr w:rsidR="00EA2F26" w14:paraId="2FB4CC06" w14:textId="77777777" w:rsidTr="00EA2F26">
        <w:tblPrEx>
          <w:tblLook w:val="04A0" w:firstRow="1" w:lastRow="0" w:firstColumn="1" w:lastColumn="0" w:noHBand="0" w:noVBand="1"/>
        </w:tblPrEx>
        <w:trPr>
          <w:trHeight w:val="340"/>
        </w:trPr>
        <w:tc>
          <w:tcPr>
            <w:tcW w:w="1251" w:type="pct"/>
            <w:vAlign w:val="center"/>
          </w:tcPr>
          <w:p w14:paraId="1B06AAE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9D72DC4" w14:textId="77777777" w:rsidR="00EA2F26" w:rsidRDefault="00EA2F26" w:rsidP="0035688E">
            <w:pPr>
              <w:spacing w:line="276" w:lineRule="auto"/>
              <w:jc w:val="center"/>
            </w:pPr>
            <w:r>
              <w:t>IV 1669</w:t>
            </w:r>
          </w:p>
        </w:tc>
        <w:tc>
          <w:tcPr>
            <w:tcW w:w="1249" w:type="pct"/>
            <w:vAlign w:val="center"/>
          </w:tcPr>
          <w:p w14:paraId="7F03ADD6" w14:textId="77777777" w:rsidR="00EA2F26" w:rsidRDefault="00EA2F26" w:rsidP="0035688E">
            <w:pPr>
              <w:spacing w:line="276" w:lineRule="auto"/>
              <w:jc w:val="center"/>
            </w:pPr>
            <w:r>
              <w:t>339</w:t>
            </w:r>
          </w:p>
        </w:tc>
        <w:tc>
          <w:tcPr>
            <w:tcW w:w="1249" w:type="pct"/>
            <w:vAlign w:val="center"/>
          </w:tcPr>
          <w:p w14:paraId="4B30F1B0" w14:textId="77777777" w:rsidR="00EA2F26" w:rsidRDefault="00EA2F26" w:rsidP="0035688E">
            <w:pPr>
              <w:spacing w:line="276" w:lineRule="auto"/>
              <w:jc w:val="center"/>
            </w:pPr>
            <w:r>
              <w:t>–</w:t>
            </w:r>
          </w:p>
        </w:tc>
      </w:tr>
      <w:tr w:rsidR="00EA2F26" w14:paraId="7A2E3C22" w14:textId="77777777" w:rsidTr="00EA2F26">
        <w:tblPrEx>
          <w:tblLook w:val="04A0" w:firstRow="1" w:lastRow="0" w:firstColumn="1" w:lastColumn="0" w:noHBand="0" w:noVBand="1"/>
        </w:tblPrEx>
        <w:trPr>
          <w:trHeight w:val="340"/>
        </w:trPr>
        <w:tc>
          <w:tcPr>
            <w:tcW w:w="1251" w:type="pct"/>
            <w:vAlign w:val="center"/>
          </w:tcPr>
          <w:p w14:paraId="4603C8E9" w14:textId="77777777" w:rsidR="00EA2F26" w:rsidRPr="00C57B9E" w:rsidRDefault="00EA2F26" w:rsidP="0035688E">
            <w:pPr>
              <w:pStyle w:val="ListParagraph"/>
              <w:numPr>
                <w:ilvl w:val="0"/>
                <w:numId w:val="45"/>
              </w:numPr>
              <w:spacing w:line="276" w:lineRule="auto"/>
              <w:jc w:val="center"/>
              <w:rPr>
                <w:b/>
              </w:rPr>
            </w:pPr>
            <w:bookmarkStart w:id="92" w:name="_Ref51936923"/>
          </w:p>
        </w:tc>
        <w:bookmarkEnd w:id="92"/>
        <w:tc>
          <w:tcPr>
            <w:tcW w:w="1251" w:type="pct"/>
            <w:vAlign w:val="center"/>
          </w:tcPr>
          <w:p w14:paraId="1A3F7E78" w14:textId="77777777" w:rsidR="00EA2F26" w:rsidRDefault="00EA2F26" w:rsidP="0035688E">
            <w:pPr>
              <w:spacing w:line="276" w:lineRule="auto"/>
            </w:pPr>
            <w:r w:rsidRPr="00727478">
              <w:t>a.</w:t>
            </w:r>
            <w:r>
              <w:t xml:space="preserve"> </w:t>
            </w:r>
            <w:r w:rsidRPr="00727478">
              <w:t>III 104</w:t>
            </w:r>
          </w:p>
          <w:p w14:paraId="10E383AF" w14:textId="77777777" w:rsidR="00EA2F26" w:rsidRDefault="00EA2F26" w:rsidP="0035688E">
            <w:pPr>
              <w:spacing w:line="276" w:lineRule="auto"/>
            </w:pPr>
            <w:r>
              <w:t>b. III 107</w:t>
            </w:r>
          </w:p>
          <w:p w14:paraId="033F8BFF" w14:textId="77777777" w:rsidR="00EA2F26" w:rsidRDefault="00EA2F26" w:rsidP="0035688E">
            <w:pPr>
              <w:spacing w:line="276" w:lineRule="auto"/>
            </w:pPr>
            <w:r>
              <w:t>c. III 109</w:t>
            </w:r>
          </w:p>
          <w:p w14:paraId="37EA6AB0" w14:textId="77777777" w:rsidR="00EA2F26" w:rsidRDefault="00EA2F26" w:rsidP="0035688E">
            <w:pPr>
              <w:spacing w:line="276" w:lineRule="auto"/>
            </w:pPr>
            <w:r>
              <w:t>d. III 108</w:t>
            </w:r>
          </w:p>
          <w:p w14:paraId="370BAC7F" w14:textId="77777777" w:rsidR="00EA2F26" w:rsidRDefault="00EA2F26" w:rsidP="0035688E">
            <w:pPr>
              <w:spacing w:line="276" w:lineRule="auto"/>
            </w:pPr>
            <w:r>
              <w:t>e. III 110</w:t>
            </w:r>
          </w:p>
          <w:p w14:paraId="55E54459" w14:textId="77777777" w:rsidR="00EA2F26" w:rsidRPr="00727478" w:rsidRDefault="00EA2F26" w:rsidP="0035688E">
            <w:pPr>
              <w:spacing w:line="276" w:lineRule="auto"/>
            </w:pPr>
            <w:r>
              <w:t>f. –</w:t>
            </w:r>
          </w:p>
        </w:tc>
        <w:tc>
          <w:tcPr>
            <w:tcW w:w="1249" w:type="pct"/>
            <w:vAlign w:val="center"/>
          </w:tcPr>
          <w:p w14:paraId="577BFDB8" w14:textId="77777777" w:rsidR="00EA2F26" w:rsidRDefault="00EA2F26" w:rsidP="0035688E">
            <w:pPr>
              <w:spacing w:line="276" w:lineRule="auto"/>
              <w:jc w:val="center"/>
            </w:pPr>
            <w:r>
              <w:t>–</w:t>
            </w:r>
          </w:p>
        </w:tc>
        <w:tc>
          <w:tcPr>
            <w:tcW w:w="1249" w:type="pct"/>
            <w:vAlign w:val="center"/>
          </w:tcPr>
          <w:p w14:paraId="4AC1718E" w14:textId="77777777" w:rsidR="00EA2F26" w:rsidRDefault="00EA2F26" w:rsidP="0035688E">
            <w:pPr>
              <w:spacing w:line="276" w:lineRule="auto"/>
              <w:jc w:val="center"/>
            </w:pPr>
            <w:r>
              <w:t>–</w:t>
            </w:r>
          </w:p>
        </w:tc>
      </w:tr>
      <w:tr w:rsidR="00EA2F26" w14:paraId="63B11FFF" w14:textId="77777777" w:rsidTr="00EA2F26">
        <w:tblPrEx>
          <w:tblLook w:val="04A0" w:firstRow="1" w:lastRow="0" w:firstColumn="1" w:lastColumn="0" w:noHBand="0" w:noVBand="1"/>
        </w:tblPrEx>
        <w:trPr>
          <w:trHeight w:val="340"/>
        </w:trPr>
        <w:tc>
          <w:tcPr>
            <w:tcW w:w="1251" w:type="pct"/>
            <w:vAlign w:val="center"/>
          </w:tcPr>
          <w:p w14:paraId="5AC5E59A"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75062B85" w14:textId="77777777" w:rsidR="00EA2F26" w:rsidRDefault="00EA2F26" w:rsidP="0035688E">
            <w:pPr>
              <w:spacing w:line="276" w:lineRule="auto"/>
              <w:jc w:val="center"/>
            </w:pPr>
            <w:r>
              <w:t>III 554</w:t>
            </w:r>
          </w:p>
        </w:tc>
        <w:tc>
          <w:tcPr>
            <w:tcW w:w="1249" w:type="pct"/>
            <w:vAlign w:val="center"/>
          </w:tcPr>
          <w:p w14:paraId="08C080B6" w14:textId="77777777" w:rsidR="00EA2F26" w:rsidRDefault="00EA2F26" w:rsidP="0035688E">
            <w:pPr>
              <w:spacing w:line="276" w:lineRule="auto"/>
              <w:jc w:val="center"/>
            </w:pPr>
            <w:r>
              <w:t>–</w:t>
            </w:r>
          </w:p>
        </w:tc>
        <w:tc>
          <w:tcPr>
            <w:tcW w:w="1249" w:type="pct"/>
            <w:vAlign w:val="center"/>
          </w:tcPr>
          <w:p w14:paraId="5C166F1A" w14:textId="77777777" w:rsidR="00EA2F26" w:rsidRDefault="00EA2F26" w:rsidP="0035688E">
            <w:pPr>
              <w:spacing w:line="276" w:lineRule="auto"/>
              <w:jc w:val="center"/>
            </w:pPr>
            <w:r>
              <w:t>–</w:t>
            </w:r>
          </w:p>
        </w:tc>
      </w:tr>
      <w:tr w:rsidR="00EA2F26" w14:paraId="696F529D" w14:textId="77777777" w:rsidTr="00EA2F26">
        <w:tblPrEx>
          <w:tblLook w:val="04A0" w:firstRow="1" w:lastRow="0" w:firstColumn="1" w:lastColumn="0" w:noHBand="0" w:noVBand="1"/>
        </w:tblPrEx>
        <w:trPr>
          <w:trHeight w:val="340"/>
        </w:trPr>
        <w:tc>
          <w:tcPr>
            <w:tcW w:w="1251" w:type="pct"/>
            <w:vAlign w:val="center"/>
          </w:tcPr>
          <w:p w14:paraId="1D25548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C287F2F" w14:textId="77777777" w:rsidR="00EA2F26" w:rsidRDefault="00EA2F26" w:rsidP="0035688E">
            <w:pPr>
              <w:spacing w:line="276" w:lineRule="auto"/>
              <w:jc w:val="center"/>
            </w:pPr>
            <w:r>
              <w:t>–</w:t>
            </w:r>
          </w:p>
        </w:tc>
        <w:tc>
          <w:tcPr>
            <w:tcW w:w="1249" w:type="pct"/>
            <w:vAlign w:val="center"/>
          </w:tcPr>
          <w:p w14:paraId="78A3F421" w14:textId="77777777" w:rsidR="00EA2F26" w:rsidRDefault="00EA2F26" w:rsidP="0035688E">
            <w:pPr>
              <w:spacing w:line="276" w:lineRule="auto"/>
              <w:jc w:val="center"/>
            </w:pPr>
            <w:r>
              <w:t>–</w:t>
            </w:r>
          </w:p>
        </w:tc>
        <w:tc>
          <w:tcPr>
            <w:tcW w:w="1249" w:type="pct"/>
            <w:vAlign w:val="center"/>
          </w:tcPr>
          <w:p w14:paraId="44D98FD2" w14:textId="77777777" w:rsidR="00EA2F26" w:rsidRDefault="00EA2F26" w:rsidP="0035688E">
            <w:pPr>
              <w:spacing w:line="276" w:lineRule="auto"/>
              <w:jc w:val="center"/>
            </w:pPr>
            <w:r>
              <w:t>–</w:t>
            </w:r>
          </w:p>
        </w:tc>
      </w:tr>
      <w:tr w:rsidR="00EA2F26" w14:paraId="7D8F5582" w14:textId="77777777" w:rsidTr="00EA2F26">
        <w:tblPrEx>
          <w:tblLook w:val="04A0" w:firstRow="1" w:lastRow="0" w:firstColumn="1" w:lastColumn="0" w:noHBand="0" w:noVBand="1"/>
        </w:tblPrEx>
        <w:trPr>
          <w:trHeight w:val="340"/>
        </w:trPr>
        <w:tc>
          <w:tcPr>
            <w:tcW w:w="1251" w:type="pct"/>
            <w:vAlign w:val="center"/>
          </w:tcPr>
          <w:p w14:paraId="6EC13D61"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065CA51B" w14:textId="77777777" w:rsidR="00EA2F26" w:rsidRDefault="00EA2F26" w:rsidP="0035688E">
            <w:pPr>
              <w:spacing w:line="276" w:lineRule="auto"/>
            </w:pPr>
            <w:r w:rsidRPr="00727478">
              <w:t>a.</w:t>
            </w:r>
            <w:r>
              <w:t xml:space="preserve"> </w:t>
            </w:r>
            <w:r w:rsidRPr="00727478">
              <w:t>–</w:t>
            </w:r>
          </w:p>
          <w:p w14:paraId="2B36C1D2" w14:textId="77777777" w:rsidR="00EA2F26" w:rsidRDefault="00EA2F26" w:rsidP="0035688E">
            <w:pPr>
              <w:spacing w:line="276" w:lineRule="auto"/>
            </w:pPr>
            <w:r>
              <w:t>b. –</w:t>
            </w:r>
          </w:p>
          <w:p w14:paraId="6EB653ED" w14:textId="77777777" w:rsidR="00EA2F26" w:rsidRPr="00727478" w:rsidRDefault="00EA2F26" w:rsidP="0035688E">
            <w:pPr>
              <w:spacing w:line="276" w:lineRule="auto"/>
            </w:pPr>
            <w:r>
              <w:t>c. –</w:t>
            </w:r>
          </w:p>
        </w:tc>
        <w:tc>
          <w:tcPr>
            <w:tcW w:w="1249" w:type="pct"/>
            <w:vAlign w:val="center"/>
          </w:tcPr>
          <w:p w14:paraId="63BEA59B" w14:textId="77777777" w:rsidR="00EA2F26" w:rsidRDefault="00EA2F26" w:rsidP="0035688E">
            <w:pPr>
              <w:spacing w:line="276" w:lineRule="auto"/>
              <w:jc w:val="center"/>
            </w:pPr>
            <w:r>
              <w:t>–</w:t>
            </w:r>
          </w:p>
        </w:tc>
        <w:tc>
          <w:tcPr>
            <w:tcW w:w="1249" w:type="pct"/>
            <w:vAlign w:val="center"/>
          </w:tcPr>
          <w:p w14:paraId="23E4048D" w14:textId="77777777" w:rsidR="00EA2F26" w:rsidRDefault="00EA2F26" w:rsidP="0035688E">
            <w:pPr>
              <w:spacing w:line="276" w:lineRule="auto"/>
              <w:jc w:val="center"/>
            </w:pPr>
            <w:r>
              <w:t>–</w:t>
            </w:r>
          </w:p>
        </w:tc>
      </w:tr>
      <w:tr w:rsidR="00EA2F26" w14:paraId="7EF121D0" w14:textId="77777777" w:rsidTr="00EA2F26">
        <w:tblPrEx>
          <w:tblLook w:val="04A0" w:firstRow="1" w:lastRow="0" w:firstColumn="1" w:lastColumn="0" w:noHBand="0" w:noVBand="1"/>
        </w:tblPrEx>
        <w:trPr>
          <w:trHeight w:val="340"/>
        </w:trPr>
        <w:tc>
          <w:tcPr>
            <w:tcW w:w="1251" w:type="pct"/>
            <w:vAlign w:val="center"/>
          </w:tcPr>
          <w:p w14:paraId="7ED05695"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199683CC" w14:textId="77777777" w:rsidR="00EA2F26" w:rsidRDefault="00EA2F26" w:rsidP="0035688E">
            <w:pPr>
              <w:spacing w:line="276" w:lineRule="auto"/>
              <w:jc w:val="center"/>
            </w:pPr>
            <w:r>
              <w:t>III 1085</w:t>
            </w:r>
          </w:p>
        </w:tc>
        <w:tc>
          <w:tcPr>
            <w:tcW w:w="1249" w:type="pct"/>
            <w:vAlign w:val="center"/>
          </w:tcPr>
          <w:p w14:paraId="3E4AF1B7" w14:textId="77777777" w:rsidR="00EA2F26" w:rsidRDefault="00EA2F26" w:rsidP="0035688E">
            <w:pPr>
              <w:spacing w:line="276" w:lineRule="auto"/>
              <w:jc w:val="center"/>
            </w:pPr>
            <w:r>
              <w:t>–</w:t>
            </w:r>
          </w:p>
        </w:tc>
        <w:tc>
          <w:tcPr>
            <w:tcW w:w="1249" w:type="pct"/>
            <w:vAlign w:val="center"/>
          </w:tcPr>
          <w:p w14:paraId="5C27D3B1" w14:textId="77777777" w:rsidR="00EA2F26" w:rsidRDefault="00EA2F26" w:rsidP="0035688E">
            <w:pPr>
              <w:spacing w:line="276" w:lineRule="auto"/>
              <w:jc w:val="center"/>
            </w:pPr>
            <w:r>
              <w:t>–</w:t>
            </w:r>
          </w:p>
        </w:tc>
      </w:tr>
      <w:tr w:rsidR="00EA2F26" w14:paraId="1703AC6F" w14:textId="77777777" w:rsidTr="00EA2F26">
        <w:tblPrEx>
          <w:tblLook w:val="04A0" w:firstRow="1" w:lastRow="0" w:firstColumn="1" w:lastColumn="0" w:noHBand="0" w:noVBand="1"/>
        </w:tblPrEx>
        <w:trPr>
          <w:trHeight w:val="340"/>
        </w:trPr>
        <w:tc>
          <w:tcPr>
            <w:tcW w:w="1251" w:type="pct"/>
            <w:vAlign w:val="center"/>
          </w:tcPr>
          <w:p w14:paraId="03AB13B7"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551FFD5D" w14:textId="77777777" w:rsidR="00EA2F26" w:rsidRDefault="00EA2F26" w:rsidP="0035688E">
            <w:pPr>
              <w:spacing w:line="276" w:lineRule="auto"/>
              <w:jc w:val="center"/>
            </w:pPr>
            <w:r>
              <w:t>III 1585</w:t>
            </w:r>
          </w:p>
        </w:tc>
        <w:tc>
          <w:tcPr>
            <w:tcW w:w="1249" w:type="pct"/>
            <w:vAlign w:val="center"/>
          </w:tcPr>
          <w:p w14:paraId="4747C73B" w14:textId="77777777" w:rsidR="00EA2F26" w:rsidRDefault="00EA2F26" w:rsidP="0035688E">
            <w:pPr>
              <w:spacing w:line="276" w:lineRule="auto"/>
              <w:jc w:val="center"/>
            </w:pPr>
            <w:r>
              <w:t>–</w:t>
            </w:r>
          </w:p>
        </w:tc>
        <w:tc>
          <w:tcPr>
            <w:tcW w:w="1249" w:type="pct"/>
            <w:vAlign w:val="center"/>
          </w:tcPr>
          <w:p w14:paraId="27B2F23C" w14:textId="77777777" w:rsidR="00EA2F26" w:rsidRDefault="00EA2F26" w:rsidP="0035688E">
            <w:pPr>
              <w:spacing w:line="276" w:lineRule="auto"/>
              <w:jc w:val="center"/>
            </w:pPr>
            <w:r>
              <w:t>–</w:t>
            </w:r>
          </w:p>
        </w:tc>
      </w:tr>
      <w:tr w:rsidR="00EA2F26" w14:paraId="683A6EAE" w14:textId="77777777" w:rsidTr="00EA2F26">
        <w:tblPrEx>
          <w:tblLook w:val="04A0" w:firstRow="1" w:lastRow="0" w:firstColumn="1" w:lastColumn="0" w:noHBand="0" w:noVBand="1"/>
        </w:tblPrEx>
        <w:trPr>
          <w:trHeight w:val="340"/>
        </w:trPr>
        <w:tc>
          <w:tcPr>
            <w:tcW w:w="1251" w:type="pct"/>
            <w:vAlign w:val="center"/>
          </w:tcPr>
          <w:p w14:paraId="02FAE07D"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6D82DDCB" w14:textId="77777777" w:rsidR="00EA2F26" w:rsidRDefault="00EA2F26" w:rsidP="0035688E">
            <w:pPr>
              <w:spacing w:line="276" w:lineRule="auto"/>
              <w:jc w:val="center"/>
            </w:pPr>
            <w:r>
              <w:t>III 1971</w:t>
            </w:r>
          </w:p>
        </w:tc>
        <w:tc>
          <w:tcPr>
            <w:tcW w:w="1249" w:type="pct"/>
            <w:vAlign w:val="center"/>
          </w:tcPr>
          <w:p w14:paraId="5083B267" w14:textId="77777777" w:rsidR="00EA2F26" w:rsidRDefault="00EA2F26" w:rsidP="0035688E">
            <w:pPr>
              <w:spacing w:line="276" w:lineRule="auto"/>
              <w:jc w:val="center"/>
            </w:pPr>
            <w:r>
              <w:t>–</w:t>
            </w:r>
          </w:p>
        </w:tc>
        <w:tc>
          <w:tcPr>
            <w:tcW w:w="1249" w:type="pct"/>
            <w:vAlign w:val="center"/>
          </w:tcPr>
          <w:p w14:paraId="675FFB59" w14:textId="77777777" w:rsidR="00EA2F26" w:rsidRDefault="00EA2F26" w:rsidP="0035688E">
            <w:pPr>
              <w:spacing w:line="276" w:lineRule="auto"/>
              <w:jc w:val="center"/>
            </w:pPr>
            <w:r>
              <w:t>–</w:t>
            </w:r>
          </w:p>
        </w:tc>
      </w:tr>
      <w:tr w:rsidR="00EA2F26" w14:paraId="1FE27A60" w14:textId="77777777" w:rsidTr="00EA2F26">
        <w:tblPrEx>
          <w:tblLook w:val="04A0" w:firstRow="1" w:lastRow="0" w:firstColumn="1" w:lastColumn="0" w:noHBand="0" w:noVBand="1"/>
        </w:tblPrEx>
        <w:trPr>
          <w:trHeight w:val="340"/>
        </w:trPr>
        <w:tc>
          <w:tcPr>
            <w:tcW w:w="1251" w:type="pct"/>
            <w:vAlign w:val="center"/>
          </w:tcPr>
          <w:p w14:paraId="24B4F1E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CB061CA" w14:textId="77777777" w:rsidR="00EA2F26" w:rsidRDefault="00EA2F26" w:rsidP="0035688E">
            <w:pPr>
              <w:spacing w:line="276" w:lineRule="auto"/>
              <w:jc w:val="center"/>
            </w:pPr>
            <w:r>
              <w:t>III 2038</w:t>
            </w:r>
          </w:p>
        </w:tc>
        <w:tc>
          <w:tcPr>
            <w:tcW w:w="1249" w:type="pct"/>
            <w:vAlign w:val="center"/>
          </w:tcPr>
          <w:p w14:paraId="25A4516F" w14:textId="77777777" w:rsidR="00EA2F26" w:rsidRDefault="00EA2F26" w:rsidP="0035688E">
            <w:pPr>
              <w:spacing w:line="276" w:lineRule="auto"/>
              <w:jc w:val="center"/>
            </w:pPr>
            <w:r>
              <w:t>–</w:t>
            </w:r>
          </w:p>
        </w:tc>
        <w:tc>
          <w:tcPr>
            <w:tcW w:w="1249" w:type="pct"/>
            <w:vAlign w:val="center"/>
          </w:tcPr>
          <w:p w14:paraId="2BD4DB01" w14:textId="77777777" w:rsidR="00EA2F26" w:rsidRDefault="00EA2F26" w:rsidP="0035688E">
            <w:pPr>
              <w:spacing w:line="276" w:lineRule="auto"/>
              <w:jc w:val="center"/>
            </w:pPr>
            <w:r>
              <w:t>–</w:t>
            </w:r>
          </w:p>
        </w:tc>
      </w:tr>
      <w:tr w:rsidR="00EA2F26" w14:paraId="2D901028" w14:textId="77777777" w:rsidTr="00EA2F26">
        <w:tblPrEx>
          <w:tblLook w:val="04A0" w:firstRow="1" w:lastRow="0" w:firstColumn="1" w:lastColumn="0" w:noHBand="0" w:noVBand="1"/>
        </w:tblPrEx>
        <w:trPr>
          <w:trHeight w:val="340"/>
        </w:trPr>
        <w:tc>
          <w:tcPr>
            <w:tcW w:w="1251" w:type="pct"/>
            <w:vAlign w:val="center"/>
          </w:tcPr>
          <w:p w14:paraId="4E7D7384"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3DC56319" w14:textId="77777777" w:rsidR="00EA2F26" w:rsidRDefault="00EA2F26" w:rsidP="0035688E">
            <w:pPr>
              <w:spacing w:line="276" w:lineRule="auto"/>
              <w:jc w:val="center"/>
            </w:pPr>
            <w:r>
              <w:t>IV 9</w:t>
            </w:r>
          </w:p>
        </w:tc>
        <w:tc>
          <w:tcPr>
            <w:tcW w:w="1249" w:type="pct"/>
            <w:vAlign w:val="center"/>
          </w:tcPr>
          <w:p w14:paraId="58778F3F" w14:textId="77777777" w:rsidR="00EA2F26" w:rsidRDefault="00EA2F26" w:rsidP="0035688E">
            <w:pPr>
              <w:spacing w:line="276" w:lineRule="auto"/>
              <w:jc w:val="center"/>
            </w:pPr>
            <w:r>
              <w:t>–</w:t>
            </w:r>
          </w:p>
        </w:tc>
        <w:tc>
          <w:tcPr>
            <w:tcW w:w="1249" w:type="pct"/>
            <w:vAlign w:val="center"/>
          </w:tcPr>
          <w:p w14:paraId="7DBF4391" w14:textId="77777777" w:rsidR="00EA2F26" w:rsidRDefault="00EA2F26" w:rsidP="0035688E">
            <w:pPr>
              <w:spacing w:line="276" w:lineRule="auto"/>
              <w:jc w:val="center"/>
            </w:pPr>
            <w:r>
              <w:t>–</w:t>
            </w:r>
          </w:p>
        </w:tc>
      </w:tr>
      <w:tr w:rsidR="00EA2F26" w14:paraId="1F9BBB76" w14:textId="77777777" w:rsidTr="00EA2F26">
        <w:tblPrEx>
          <w:tblLook w:val="04A0" w:firstRow="1" w:lastRow="0" w:firstColumn="1" w:lastColumn="0" w:noHBand="0" w:noVBand="1"/>
        </w:tblPrEx>
        <w:trPr>
          <w:trHeight w:val="340"/>
        </w:trPr>
        <w:tc>
          <w:tcPr>
            <w:tcW w:w="1251" w:type="pct"/>
            <w:vAlign w:val="center"/>
          </w:tcPr>
          <w:p w14:paraId="0AC89963" w14:textId="77777777" w:rsidR="00EA2F26" w:rsidRPr="00C57B9E" w:rsidRDefault="00EA2F26" w:rsidP="0035688E">
            <w:pPr>
              <w:pStyle w:val="ListParagraph"/>
              <w:numPr>
                <w:ilvl w:val="0"/>
                <w:numId w:val="45"/>
              </w:numPr>
              <w:spacing w:line="276" w:lineRule="auto"/>
              <w:jc w:val="center"/>
              <w:rPr>
                <w:b/>
              </w:rPr>
            </w:pPr>
          </w:p>
        </w:tc>
        <w:tc>
          <w:tcPr>
            <w:tcW w:w="1251" w:type="pct"/>
            <w:vAlign w:val="center"/>
          </w:tcPr>
          <w:p w14:paraId="4CB1300C" w14:textId="77777777" w:rsidR="00EA2F26" w:rsidRDefault="00EA2F26" w:rsidP="0035688E">
            <w:pPr>
              <w:spacing w:line="276" w:lineRule="auto"/>
              <w:jc w:val="center"/>
            </w:pPr>
            <w:r>
              <w:t>IV 254</w:t>
            </w:r>
          </w:p>
        </w:tc>
        <w:tc>
          <w:tcPr>
            <w:tcW w:w="1249" w:type="pct"/>
            <w:vAlign w:val="center"/>
          </w:tcPr>
          <w:p w14:paraId="448D2855" w14:textId="77777777" w:rsidR="00EA2F26" w:rsidRDefault="00EA2F26" w:rsidP="0035688E">
            <w:pPr>
              <w:spacing w:line="276" w:lineRule="auto"/>
              <w:jc w:val="center"/>
            </w:pPr>
            <w:r>
              <w:t>–</w:t>
            </w:r>
          </w:p>
        </w:tc>
        <w:tc>
          <w:tcPr>
            <w:tcW w:w="1249" w:type="pct"/>
            <w:vAlign w:val="center"/>
          </w:tcPr>
          <w:p w14:paraId="765114E6" w14:textId="77777777" w:rsidR="00EA2F26" w:rsidRDefault="00EA2F26" w:rsidP="0035688E">
            <w:pPr>
              <w:spacing w:line="276" w:lineRule="auto"/>
              <w:jc w:val="center"/>
            </w:pPr>
            <w:r>
              <w:t>–</w:t>
            </w:r>
          </w:p>
        </w:tc>
      </w:tr>
    </w:tbl>
    <w:p w14:paraId="347353BE" w14:textId="77777777" w:rsidR="00EA2F26" w:rsidRDefault="00EA2F26" w:rsidP="0035688E">
      <w:pPr>
        <w:spacing w:line="276" w:lineRule="auto"/>
      </w:pPr>
    </w:p>
    <w:p w14:paraId="123021A2" w14:textId="77777777" w:rsidR="00EA2F26" w:rsidRPr="00EA2F26" w:rsidRDefault="00EA2F26" w:rsidP="0035688E">
      <w:pPr>
        <w:spacing w:line="276" w:lineRule="auto"/>
      </w:pPr>
    </w:p>
    <w:p w14:paraId="0297C15A" w14:textId="12E1477B" w:rsidR="00AB6AC1" w:rsidRDefault="00AB6AC1" w:rsidP="0035688E">
      <w:pPr>
        <w:suppressAutoHyphens w:val="0"/>
        <w:spacing w:after="160" w:line="276" w:lineRule="auto"/>
      </w:pPr>
      <w:r>
        <w:br w:type="page"/>
      </w:r>
    </w:p>
    <w:p w14:paraId="4004FDF9" w14:textId="77777777" w:rsidR="00AB6AC1" w:rsidRDefault="00AB6AC1" w:rsidP="0035688E">
      <w:pPr>
        <w:suppressAutoHyphens w:val="0"/>
        <w:spacing w:after="160" w:line="276" w:lineRule="auto"/>
        <w:jc w:val="center"/>
        <w:rPr>
          <w:b/>
          <w:sz w:val="28"/>
          <w:szCs w:val="28"/>
        </w:rPr>
      </w:pPr>
    </w:p>
    <w:p w14:paraId="677FEC7C" w14:textId="47606A81" w:rsidR="00AB6AC1" w:rsidRPr="004923AC" w:rsidRDefault="00AB6AC1" w:rsidP="0035688E">
      <w:pPr>
        <w:pStyle w:val="Heading1"/>
        <w:spacing w:line="276" w:lineRule="auto"/>
      </w:pPr>
      <w:bookmarkStart w:id="93" w:name="_Toc66136010"/>
      <w:proofErr w:type="spellStart"/>
      <w:r w:rsidRPr="004923AC">
        <w:t>Konkordanztabelle</w:t>
      </w:r>
      <w:proofErr w:type="spellEnd"/>
      <w:r w:rsidR="008D5083">
        <w:t xml:space="preserve"> I</w:t>
      </w:r>
      <w:r w:rsidR="00EA2F26">
        <w:t>I</w:t>
      </w:r>
      <w:r w:rsidRPr="004923AC">
        <w:t>: Siegelkataloge</w:t>
      </w:r>
      <w:bookmarkEnd w:id="93"/>
    </w:p>
    <w:p w14:paraId="6CECC658" w14:textId="52821002" w:rsidR="00AB6AC1" w:rsidRDefault="00AB6AC1" w:rsidP="0035688E">
      <w:pPr>
        <w:suppressAutoHyphens w:val="0"/>
        <w:spacing w:after="160" w:line="276" w:lineRule="auto"/>
        <w:jc w:val="both"/>
      </w:pPr>
    </w:p>
    <w:p w14:paraId="56B578FC" w14:textId="77777777" w:rsidR="00850698" w:rsidRDefault="00850698" w:rsidP="0035688E">
      <w:pPr>
        <w:suppressAutoHyphens w:val="0"/>
        <w:spacing w:after="160" w:line="276" w:lineRule="auto"/>
      </w:pPr>
    </w:p>
    <w:tbl>
      <w:tblPr>
        <w:tblStyle w:val="TableGrid"/>
        <w:tblW w:w="0" w:type="auto"/>
        <w:tblLook w:val="04A0" w:firstRow="1" w:lastRow="0" w:firstColumn="1" w:lastColumn="0" w:noHBand="0" w:noVBand="1"/>
      </w:tblPr>
      <w:tblGrid>
        <w:gridCol w:w="1517"/>
        <w:gridCol w:w="1737"/>
        <w:gridCol w:w="1789"/>
        <w:gridCol w:w="1668"/>
        <w:gridCol w:w="1581"/>
        <w:gridCol w:w="1444"/>
      </w:tblGrid>
      <w:tr w:rsidR="003F6ECB" w14:paraId="5624CC1F" w14:textId="235D3344" w:rsidTr="00DF7D49">
        <w:tc>
          <w:tcPr>
            <w:tcW w:w="1517" w:type="dxa"/>
            <w:vAlign w:val="center"/>
          </w:tcPr>
          <w:p w14:paraId="186A6AC9" w14:textId="23575739" w:rsidR="003F6ECB" w:rsidRDefault="00515339" w:rsidP="0035688E">
            <w:pPr>
              <w:suppressAutoHyphens w:val="0"/>
              <w:spacing w:line="276" w:lineRule="auto"/>
              <w:jc w:val="center"/>
              <w:rPr>
                <w:smallCaps/>
              </w:rPr>
            </w:pPr>
            <w:r>
              <w:t>S</w:t>
            </w:r>
            <w:r w:rsidR="003F6ECB" w:rsidRPr="00515339">
              <w:t>iegeltyp</w:t>
            </w:r>
          </w:p>
        </w:tc>
        <w:tc>
          <w:tcPr>
            <w:tcW w:w="1737" w:type="dxa"/>
            <w:vAlign w:val="center"/>
          </w:tcPr>
          <w:p w14:paraId="00623B5F" w14:textId="208A4F3D" w:rsidR="003F6ECB" w:rsidRPr="00AB6AC1" w:rsidRDefault="003F6ECB" w:rsidP="0035688E">
            <w:pPr>
              <w:suppressAutoHyphens w:val="0"/>
              <w:spacing w:line="276" w:lineRule="auto"/>
              <w:jc w:val="center"/>
              <w:rPr>
                <w:smallCaps/>
              </w:rPr>
            </w:pPr>
            <w:r w:rsidRPr="00515339">
              <w:t>Zeitraum</w:t>
            </w:r>
          </w:p>
        </w:tc>
        <w:tc>
          <w:tcPr>
            <w:tcW w:w="1789" w:type="dxa"/>
            <w:vAlign w:val="center"/>
          </w:tcPr>
          <w:p w14:paraId="3392741A" w14:textId="03BF998B" w:rsidR="003F6ECB" w:rsidRPr="00EA2F26" w:rsidRDefault="003F6ECB" w:rsidP="0035688E">
            <w:pPr>
              <w:suppressAutoHyphens w:val="0"/>
              <w:spacing w:line="276" w:lineRule="auto"/>
              <w:jc w:val="center"/>
              <w:rPr>
                <w:smallCaps/>
              </w:rPr>
            </w:pPr>
            <w:r w:rsidRPr="00EA2F26">
              <w:rPr>
                <w:smallCaps/>
              </w:rPr>
              <w:t>Laurent</w:t>
            </w:r>
            <w:r w:rsidR="000662D4">
              <w:rPr>
                <w:smallCaps/>
              </w:rPr>
              <w:t xml:space="preserve"> I.2</w:t>
            </w:r>
          </w:p>
          <w:p w14:paraId="2BD0B742" w14:textId="6090731F" w:rsidR="003F6ECB" w:rsidRPr="00EA2F26" w:rsidRDefault="003F6ECB" w:rsidP="0035688E">
            <w:pPr>
              <w:suppressAutoHyphens w:val="0"/>
              <w:spacing w:line="276" w:lineRule="auto"/>
              <w:jc w:val="center"/>
            </w:pPr>
            <w:r w:rsidRPr="00EA2F26">
              <w:t>Kat.-Nr.</w:t>
            </w:r>
          </w:p>
        </w:tc>
        <w:tc>
          <w:tcPr>
            <w:tcW w:w="1668" w:type="dxa"/>
            <w:vAlign w:val="center"/>
          </w:tcPr>
          <w:p w14:paraId="16E030EB" w14:textId="77777777" w:rsidR="003F6ECB" w:rsidRPr="00EA2F26" w:rsidRDefault="003F6ECB" w:rsidP="0035688E">
            <w:pPr>
              <w:suppressAutoHyphens w:val="0"/>
              <w:spacing w:line="276" w:lineRule="auto"/>
              <w:jc w:val="center"/>
              <w:rPr>
                <w:smallCaps/>
              </w:rPr>
            </w:pPr>
            <w:proofErr w:type="spellStart"/>
            <w:r w:rsidRPr="00EA2F26">
              <w:rPr>
                <w:smallCaps/>
              </w:rPr>
              <w:t>Maráz</w:t>
            </w:r>
            <w:proofErr w:type="spellEnd"/>
          </w:p>
          <w:p w14:paraId="01132C62" w14:textId="49D3357F" w:rsidR="003F6ECB" w:rsidRPr="00EA2F26" w:rsidRDefault="003F6ECB" w:rsidP="0035688E">
            <w:pPr>
              <w:suppressAutoHyphens w:val="0"/>
              <w:spacing w:line="276" w:lineRule="auto"/>
              <w:jc w:val="center"/>
            </w:pPr>
            <w:r w:rsidRPr="00EA2F26">
              <w:t>Abb. Nr.</w:t>
            </w:r>
          </w:p>
        </w:tc>
        <w:tc>
          <w:tcPr>
            <w:tcW w:w="1581" w:type="dxa"/>
            <w:vAlign w:val="center"/>
          </w:tcPr>
          <w:p w14:paraId="626DC100" w14:textId="77777777" w:rsidR="003F6ECB" w:rsidRPr="00EA2F26" w:rsidRDefault="003F6ECB" w:rsidP="0035688E">
            <w:pPr>
              <w:suppressAutoHyphens w:val="0"/>
              <w:spacing w:line="276" w:lineRule="auto"/>
              <w:jc w:val="center"/>
              <w:rPr>
                <w:smallCaps/>
              </w:rPr>
            </w:pPr>
            <w:r w:rsidRPr="00EA2F26">
              <w:rPr>
                <w:smallCaps/>
              </w:rPr>
              <w:t>Posse</w:t>
            </w:r>
          </w:p>
          <w:p w14:paraId="579A5111" w14:textId="6C91E4B8" w:rsidR="003F6ECB" w:rsidRPr="00EA2F26" w:rsidRDefault="003F6ECB" w:rsidP="0035688E">
            <w:pPr>
              <w:suppressAutoHyphens w:val="0"/>
              <w:spacing w:line="276" w:lineRule="auto"/>
              <w:jc w:val="center"/>
            </w:pPr>
            <w:r w:rsidRPr="00EA2F26">
              <w:t>Tafel, Abb. Nr.</w:t>
            </w:r>
          </w:p>
        </w:tc>
        <w:tc>
          <w:tcPr>
            <w:tcW w:w="1444" w:type="dxa"/>
            <w:vAlign w:val="center"/>
          </w:tcPr>
          <w:p w14:paraId="49848C26" w14:textId="428D8C03" w:rsidR="003F6ECB" w:rsidRPr="00EA2F26" w:rsidRDefault="003F6ECB" w:rsidP="0035688E">
            <w:pPr>
              <w:suppressAutoHyphens w:val="0"/>
              <w:spacing w:line="276" w:lineRule="auto"/>
              <w:jc w:val="center"/>
              <w:rPr>
                <w:smallCaps/>
              </w:rPr>
            </w:pPr>
            <w:proofErr w:type="spellStart"/>
            <w:r>
              <w:rPr>
                <w:smallCaps/>
              </w:rPr>
              <w:t>Švábenský</w:t>
            </w:r>
            <w:proofErr w:type="spellEnd"/>
            <w:r>
              <w:rPr>
                <w:smallCaps/>
              </w:rPr>
              <w:t xml:space="preserve">, </w:t>
            </w:r>
            <w:proofErr w:type="spellStart"/>
            <w:r w:rsidRPr="003F6ECB">
              <w:t>Soupis</w:t>
            </w:r>
            <w:proofErr w:type="spellEnd"/>
          </w:p>
        </w:tc>
      </w:tr>
      <w:tr w:rsidR="003F6ECB" w14:paraId="209E9DC7" w14:textId="63931CCA" w:rsidTr="00DF7D49">
        <w:tc>
          <w:tcPr>
            <w:tcW w:w="1517" w:type="dxa"/>
          </w:tcPr>
          <w:p w14:paraId="6A72AC44" w14:textId="4C4793A7" w:rsidR="003F6ECB" w:rsidRPr="00334FDC" w:rsidRDefault="003F6ECB" w:rsidP="0035688E">
            <w:pPr>
              <w:suppressAutoHyphens w:val="0"/>
              <w:spacing w:line="276" w:lineRule="auto"/>
              <w:jc w:val="both"/>
              <w:rPr>
                <w:b/>
                <w:sz w:val="20"/>
                <w:szCs w:val="20"/>
              </w:rPr>
            </w:pPr>
            <w:r w:rsidRPr="00334FDC">
              <w:rPr>
                <w:b/>
                <w:sz w:val="20"/>
                <w:szCs w:val="20"/>
              </w:rPr>
              <w:t>Johann</w:t>
            </w:r>
          </w:p>
          <w:p w14:paraId="0F19A645" w14:textId="70F85D89" w:rsidR="003F6ECB" w:rsidRPr="00334FDC" w:rsidRDefault="003F6ECB" w:rsidP="0035688E">
            <w:pPr>
              <w:suppressAutoHyphens w:val="0"/>
              <w:spacing w:line="276" w:lineRule="auto"/>
              <w:jc w:val="both"/>
              <w:rPr>
                <w:sz w:val="20"/>
                <w:szCs w:val="20"/>
              </w:rPr>
            </w:pPr>
            <w:proofErr w:type="spellStart"/>
            <w:r w:rsidRPr="00334FDC">
              <w:rPr>
                <w:sz w:val="20"/>
                <w:szCs w:val="20"/>
              </w:rPr>
              <w:t>MajestätsS</w:t>
            </w:r>
            <w:proofErr w:type="spellEnd"/>
            <w:r w:rsidRPr="00334FDC">
              <w:rPr>
                <w:sz w:val="20"/>
                <w:szCs w:val="20"/>
              </w:rPr>
              <w:t xml:space="preserve"> </w:t>
            </w:r>
          </w:p>
        </w:tc>
        <w:tc>
          <w:tcPr>
            <w:tcW w:w="1737" w:type="dxa"/>
          </w:tcPr>
          <w:p w14:paraId="746F4887" w14:textId="4A26B63C" w:rsidR="003F6ECB" w:rsidRPr="00334FDC" w:rsidRDefault="00030395" w:rsidP="0035688E">
            <w:pPr>
              <w:suppressAutoHyphens w:val="0"/>
              <w:spacing w:line="276" w:lineRule="auto"/>
              <w:jc w:val="both"/>
              <w:rPr>
                <w:sz w:val="20"/>
                <w:szCs w:val="20"/>
              </w:rPr>
            </w:pPr>
            <w:proofErr w:type="spellStart"/>
            <w:r>
              <w:rPr>
                <w:sz w:val="20"/>
                <w:szCs w:val="20"/>
              </w:rPr>
              <w:t>p</w:t>
            </w:r>
            <w:r w:rsidR="003F6ECB" w:rsidRPr="00334FDC">
              <w:rPr>
                <w:sz w:val="20"/>
                <w:szCs w:val="20"/>
              </w:rPr>
              <w:t>ost</w:t>
            </w:r>
            <w:proofErr w:type="spellEnd"/>
            <w:r w:rsidR="003F6ECB" w:rsidRPr="00334FDC">
              <w:rPr>
                <w:sz w:val="20"/>
                <w:szCs w:val="20"/>
              </w:rPr>
              <w:t xml:space="preserve"> 7. Februar 1311–1321</w:t>
            </w:r>
          </w:p>
        </w:tc>
        <w:tc>
          <w:tcPr>
            <w:tcW w:w="1789" w:type="dxa"/>
          </w:tcPr>
          <w:p w14:paraId="0A82EBC6" w14:textId="29993C1B" w:rsidR="003F6ECB" w:rsidRPr="00DF7D49" w:rsidRDefault="003F6ECB" w:rsidP="0035688E">
            <w:pPr>
              <w:suppressAutoHyphens w:val="0"/>
              <w:spacing w:line="276" w:lineRule="auto"/>
              <w:jc w:val="center"/>
              <w:rPr>
                <w:b/>
                <w:lang w:val="fr-LU"/>
              </w:rPr>
            </w:pPr>
            <w:r w:rsidRPr="00334FDC">
              <w:rPr>
                <w:b/>
              </w:rPr>
              <w:t>27</w:t>
            </w:r>
          </w:p>
        </w:tc>
        <w:tc>
          <w:tcPr>
            <w:tcW w:w="1668" w:type="dxa"/>
          </w:tcPr>
          <w:p w14:paraId="5B9BD21C" w14:textId="5AA09B96" w:rsidR="003F6ECB" w:rsidRPr="00784CC4" w:rsidRDefault="003F6ECB" w:rsidP="0035688E">
            <w:pPr>
              <w:suppressAutoHyphens w:val="0"/>
              <w:spacing w:line="276" w:lineRule="auto"/>
              <w:jc w:val="center"/>
            </w:pPr>
            <w:r w:rsidRPr="00784CC4">
              <w:t>6</w:t>
            </w:r>
          </w:p>
        </w:tc>
        <w:tc>
          <w:tcPr>
            <w:tcW w:w="1581" w:type="dxa"/>
          </w:tcPr>
          <w:p w14:paraId="03D86B72" w14:textId="13D32420" w:rsidR="003F6ECB" w:rsidRPr="00784CC4" w:rsidRDefault="003F6ECB" w:rsidP="0035688E">
            <w:pPr>
              <w:suppressAutoHyphens w:val="0"/>
              <w:spacing w:line="276" w:lineRule="auto"/>
              <w:jc w:val="center"/>
            </w:pPr>
            <w:r w:rsidRPr="00784CC4">
              <w:t>I 48/6</w:t>
            </w:r>
          </w:p>
        </w:tc>
        <w:tc>
          <w:tcPr>
            <w:tcW w:w="1444" w:type="dxa"/>
          </w:tcPr>
          <w:p w14:paraId="1DC45B7C" w14:textId="18F3ACC2" w:rsidR="003F6ECB" w:rsidRPr="00515339" w:rsidRDefault="00515339" w:rsidP="0035688E">
            <w:pPr>
              <w:suppressAutoHyphens w:val="0"/>
              <w:spacing w:line="276" w:lineRule="auto"/>
              <w:jc w:val="center"/>
            </w:pPr>
            <w:r w:rsidRPr="00515339">
              <w:t>–</w:t>
            </w:r>
          </w:p>
        </w:tc>
      </w:tr>
      <w:tr w:rsidR="003F6ECB" w14:paraId="671696A9" w14:textId="10F65F51" w:rsidTr="00DF7D49">
        <w:tc>
          <w:tcPr>
            <w:tcW w:w="1517" w:type="dxa"/>
          </w:tcPr>
          <w:p w14:paraId="032931E1" w14:textId="5E6B47CC" w:rsidR="003F6ECB" w:rsidRPr="00334FDC" w:rsidRDefault="003F6ECB" w:rsidP="0035688E">
            <w:pPr>
              <w:suppressAutoHyphens w:val="0"/>
              <w:spacing w:line="276" w:lineRule="auto"/>
              <w:jc w:val="both"/>
              <w:rPr>
                <w:b/>
                <w:sz w:val="20"/>
                <w:szCs w:val="20"/>
              </w:rPr>
            </w:pPr>
            <w:r w:rsidRPr="00334FDC">
              <w:rPr>
                <w:b/>
                <w:sz w:val="20"/>
                <w:szCs w:val="20"/>
              </w:rPr>
              <w:t>Johann</w:t>
            </w:r>
          </w:p>
          <w:p w14:paraId="01F2C694" w14:textId="79BE30F1" w:rsidR="003F6ECB" w:rsidRPr="00334FDC" w:rsidRDefault="00030395" w:rsidP="0035688E">
            <w:pPr>
              <w:suppressAutoHyphens w:val="0"/>
              <w:spacing w:line="276" w:lineRule="auto"/>
              <w:jc w:val="both"/>
              <w:rPr>
                <w:sz w:val="20"/>
                <w:szCs w:val="20"/>
              </w:rPr>
            </w:pPr>
            <w:proofErr w:type="spellStart"/>
            <w:r>
              <w:rPr>
                <w:sz w:val="20"/>
                <w:szCs w:val="20"/>
              </w:rPr>
              <w:t>ReiterS</w:t>
            </w:r>
            <w:proofErr w:type="spellEnd"/>
            <w:r w:rsidR="003F6ECB" w:rsidRPr="00334FDC">
              <w:rPr>
                <w:sz w:val="20"/>
                <w:szCs w:val="20"/>
              </w:rPr>
              <w:t xml:space="preserve"> </w:t>
            </w:r>
            <w:r w:rsidR="00DF7D49">
              <w:rPr>
                <w:sz w:val="20"/>
                <w:szCs w:val="20"/>
              </w:rPr>
              <w:t>1</w:t>
            </w:r>
            <w:r w:rsidR="003F6ECB" w:rsidRPr="00334FDC">
              <w:rPr>
                <w:sz w:val="20"/>
                <w:szCs w:val="20"/>
              </w:rPr>
              <w:t>. Typ</w:t>
            </w:r>
          </w:p>
        </w:tc>
        <w:tc>
          <w:tcPr>
            <w:tcW w:w="1737" w:type="dxa"/>
          </w:tcPr>
          <w:p w14:paraId="304CDB64" w14:textId="4992BF6D" w:rsidR="003F6ECB" w:rsidRPr="00334FDC" w:rsidRDefault="00030395" w:rsidP="0035688E">
            <w:pPr>
              <w:suppressAutoHyphens w:val="0"/>
              <w:spacing w:line="276" w:lineRule="auto"/>
              <w:jc w:val="both"/>
              <w:rPr>
                <w:sz w:val="20"/>
                <w:szCs w:val="20"/>
              </w:rPr>
            </w:pPr>
            <w:proofErr w:type="spellStart"/>
            <w:r>
              <w:rPr>
                <w:sz w:val="20"/>
                <w:szCs w:val="20"/>
              </w:rPr>
              <w:t>p</w:t>
            </w:r>
            <w:r w:rsidR="003F6ECB" w:rsidRPr="00334FDC">
              <w:rPr>
                <w:sz w:val="20"/>
                <w:szCs w:val="20"/>
              </w:rPr>
              <w:t>ost</w:t>
            </w:r>
            <w:proofErr w:type="spellEnd"/>
            <w:r w:rsidR="003F6ECB" w:rsidRPr="00334FDC">
              <w:rPr>
                <w:sz w:val="20"/>
                <w:szCs w:val="20"/>
              </w:rPr>
              <w:t xml:space="preserve"> 7. Februar 1311–1321</w:t>
            </w:r>
          </w:p>
        </w:tc>
        <w:tc>
          <w:tcPr>
            <w:tcW w:w="1789" w:type="dxa"/>
          </w:tcPr>
          <w:p w14:paraId="001798F7" w14:textId="76A3AD99" w:rsidR="003F6ECB" w:rsidRPr="00334FDC" w:rsidRDefault="003F6ECB" w:rsidP="0035688E">
            <w:pPr>
              <w:suppressAutoHyphens w:val="0"/>
              <w:spacing w:line="276" w:lineRule="auto"/>
              <w:jc w:val="center"/>
              <w:rPr>
                <w:b/>
              </w:rPr>
            </w:pPr>
            <w:r w:rsidRPr="00334FDC">
              <w:rPr>
                <w:b/>
              </w:rPr>
              <w:t>28</w:t>
            </w:r>
          </w:p>
        </w:tc>
        <w:tc>
          <w:tcPr>
            <w:tcW w:w="1668" w:type="dxa"/>
          </w:tcPr>
          <w:p w14:paraId="2453DBA7" w14:textId="5E7DAF18" w:rsidR="003F6ECB" w:rsidRPr="00784CC4" w:rsidRDefault="003F6ECB" w:rsidP="0035688E">
            <w:pPr>
              <w:suppressAutoHyphens w:val="0"/>
              <w:spacing w:line="276" w:lineRule="auto"/>
              <w:jc w:val="center"/>
            </w:pPr>
            <w:r w:rsidRPr="00784CC4">
              <w:t>7</w:t>
            </w:r>
          </w:p>
        </w:tc>
        <w:tc>
          <w:tcPr>
            <w:tcW w:w="1581" w:type="dxa"/>
          </w:tcPr>
          <w:p w14:paraId="401E57AE" w14:textId="261DA71C" w:rsidR="003F6ECB" w:rsidRPr="00784CC4" w:rsidRDefault="003F6ECB" w:rsidP="0035688E">
            <w:pPr>
              <w:suppressAutoHyphens w:val="0"/>
              <w:spacing w:line="276" w:lineRule="auto"/>
              <w:jc w:val="center"/>
            </w:pPr>
            <w:r w:rsidRPr="00784CC4">
              <w:t>I 49/1</w:t>
            </w:r>
          </w:p>
        </w:tc>
        <w:tc>
          <w:tcPr>
            <w:tcW w:w="1444" w:type="dxa"/>
          </w:tcPr>
          <w:p w14:paraId="56B373E7" w14:textId="573741F4" w:rsidR="003F6ECB" w:rsidRPr="00515339" w:rsidRDefault="00515339" w:rsidP="0035688E">
            <w:pPr>
              <w:suppressAutoHyphens w:val="0"/>
              <w:spacing w:line="276" w:lineRule="auto"/>
              <w:jc w:val="center"/>
            </w:pPr>
            <w:r w:rsidRPr="00515339">
              <w:t>–</w:t>
            </w:r>
          </w:p>
        </w:tc>
      </w:tr>
      <w:tr w:rsidR="003F6ECB" w14:paraId="271AA944" w14:textId="3D7237B7" w:rsidTr="00DF7D49">
        <w:tc>
          <w:tcPr>
            <w:tcW w:w="1517" w:type="dxa"/>
          </w:tcPr>
          <w:p w14:paraId="16B31140" w14:textId="6EA97C72" w:rsidR="003F6ECB" w:rsidRPr="00334FDC" w:rsidRDefault="003F6ECB" w:rsidP="0035688E">
            <w:pPr>
              <w:suppressAutoHyphens w:val="0"/>
              <w:spacing w:line="276" w:lineRule="auto"/>
              <w:jc w:val="both"/>
              <w:rPr>
                <w:b/>
                <w:sz w:val="20"/>
                <w:szCs w:val="20"/>
              </w:rPr>
            </w:pPr>
            <w:r w:rsidRPr="00334FDC">
              <w:rPr>
                <w:b/>
                <w:sz w:val="20"/>
                <w:szCs w:val="20"/>
              </w:rPr>
              <w:t>Johann</w:t>
            </w:r>
          </w:p>
          <w:p w14:paraId="21C83124" w14:textId="12BD3D59" w:rsidR="003F6ECB" w:rsidRPr="00334FDC" w:rsidRDefault="00030395" w:rsidP="0035688E">
            <w:pPr>
              <w:suppressAutoHyphens w:val="0"/>
              <w:spacing w:line="276" w:lineRule="auto"/>
              <w:jc w:val="both"/>
              <w:rPr>
                <w:sz w:val="20"/>
                <w:szCs w:val="20"/>
              </w:rPr>
            </w:pPr>
            <w:proofErr w:type="spellStart"/>
            <w:r>
              <w:rPr>
                <w:sz w:val="20"/>
                <w:szCs w:val="20"/>
              </w:rPr>
              <w:t>ReiterS</w:t>
            </w:r>
            <w:proofErr w:type="spellEnd"/>
            <w:r w:rsidR="003F6ECB" w:rsidRPr="00334FDC">
              <w:rPr>
                <w:sz w:val="20"/>
                <w:szCs w:val="20"/>
              </w:rPr>
              <w:t xml:space="preserve"> </w:t>
            </w:r>
            <w:r w:rsidR="00DF7D49">
              <w:rPr>
                <w:sz w:val="20"/>
                <w:szCs w:val="20"/>
              </w:rPr>
              <w:t>2</w:t>
            </w:r>
            <w:r w:rsidR="003F6ECB" w:rsidRPr="00334FDC">
              <w:rPr>
                <w:sz w:val="20"/>
                <w:szCs w:val="20"/>
              </w:rPr>
              <w:t>. Typ</w:t>
            </w:r>
          </w:p>
        </w:tc>
        <w:tc>
          <w:tcPr>
            <w:tcW w:w="1737" w:type="dxa"/>
          </w:tcPr>
          <w:p w14:paraId="238B04D9" w14:textId="1907649B" w:rsidR="003F6ECB" w:rsidRPr="00334FDC" w:rsidRDefault="003F6ECB" w:rsidP="0035688E">
            <w:pPr>
              <w:suppressAutoHyphens w:val="0"/>
              <w:spacing w:line="276" w:lineRule="auto"/>
              <w:jc w:val="both"/>
              <w:rPr>
                <w:sz w:val="20"/>
                <w:szCs w:val="20"/>
              </w:rPr>
            </w:pPr>
            <w:r w:rsidRPr="00334FDC">
              <w:rPr>
                <w:sz w:val="20"/>
                <w:szCs w:val="20"/>
              </w:rPr>
              <w:t>1323–1324</w:t>
            </w:r>
          </w:p>
        </w:tc>
        <w:tc>
          <w:tcPr>
            <w:tcW w:w="1789" w:type="dxa"/>
          </w:tcPr>
          <w:p w14:paraId="689EB32C" w14:textId="339279C3" w:rsidR="003F6ECB" w:rsidRPr="00334FDC" w:rsidRDefault="003F6ECB" w:rsidP="0035688E">
            <w:pPr>
              <w:suppressAutoHyphens w:val="0"/>
              <w:spacing w:line="276" w:lineRule="auto"/>
              <w:jc w:val="center"/>
              <w:rPr>
                <w:b/>
              </w:rPr>
            </w:pPr>
            <w:r w:rsidRPr="00334FDC">
              <w:rPr>
                <w:b/>
              </w:rPr>
              <w:t>29</w:t>
            </w:r>
          </w:p>
        </w:tc>
        <w:tc>
          <w:tcPr>
            <w:tcW w:w="1668" w:type="dxa"/>
          </w:tcPr>
          <w:p w14:paraId="2B4CA0C3" w14:textId="75545251" w:rsidR="003F6ECB" w:rsidRPr="00784CC4" w:rsidRDefault="003F6ECB" w:rsidP="0035688E">
            <w:pPr>
              <w:suppressAutoHyphens w:val="0"/>
              <w:spacing w:line="276" w:lineRule="auto"/>
              <w:jc w:val="center"/>
            </w:pPr>
            <w:r w:rsidRPr="00784CC4">
              <w:t>10</w:t>
            </w:r>
          </w:p>
        </w:tc>
        <w:tc>
          <w:tcPr>
            <w:tcW w:w="1581" w:type="dxa"/>
          </w:tcPr>
          <w:p w14:paraId="35C02365" w14:textId="059023C6" w:rsidR="003F6ECB" w:rsidRPr="00515339" w:rsidRDefault="003F6ECB" w:rsidP="0035688E">
            <w:pPr>
              <w:suppressAutoHyphens w:val="0"/>
              <w:spacing w:line="276" w:lineRule="auto"/>
              <w:jc w:val="center"/>
            </w:pPr>
            <w:r w:rsidRPr="00515339">
              <w:t>–</w:t>
            </w:r>
          </w:p>
        </w:tc>
        <w:tc>
          <w:tcPr>
            <w:tcW w:w="1444" w:type="dxa"/>
          </w:tcPr>
          <w:p w14:paraId="61D0364E" w14:textId="7DE9FF4F" w:rsidR="003F6ECB" w:rsidRPr="00515339" w:rsidRDefault="00515339" w:rsidP="0035688E">
            <w:pPr>
              <w:suppressAutoHyphens w:val="0"/>
              <w:spacing w:line="276" w:lineRule="auto"/>
              <w:jc w:val="center"/>
            </w:pPr>
            <w:r w:rsidRPr="00515339">
              <w:t>–</w:t>
            </w:r>
          </w:p>
        </w:tc>
      </w:tr>
      <w:tr w:rsidR="003F6ECB" w14:paraId="3449572D" w14:textId="0BC02B7A" w:rsidTr="00DF7D49">
        <w:tc>
          <w:tcPr>
            <w:tcW w:w="1517" w:type="dxa"/>
          </w:tcPr>
          <w:p w14:paraId="1B1E7EF5" w14:textId="7BF92DA1" w:rsidR="003F6ECB" w:rsidRPr="00334FDC" w:rsidRDefault="003F6ECB" w:rsidP="0035688E">
            <w:pPr>
              <w:suppressAutoHyphens w:val="0"/>
              <w:spacing w:line="276" w:lineRule="auto"/>
              <w:jc w:val="both"/>
              <w:rPr>
                <w:b/>
                <w:sz w:val="20"/>
                <w:szCs w:val="20"/>
              </w:rPr>
            </w:pPr>
            <w:r w:rsidRPr="00334FDC">
              <w:rPr>
                <w:b/>
                <w:sz w:val="20"/>
                <w:szCs w:val="20"/>
              </w:rPr>
              <w:t>Johann</w:t>
            </w:r>
          </w:p>
          <w:p w14:paraId="02C57D12" w14:textId="420D8FEE" w:rsidR="003F6ECB" w:rsidRPr="00334FDC" w:rsidRDefault="00030395" w:rsidP="0035688E">
            <w:pPr>
              <w:suppressAutoHyphens w:val="0"/>
              <w:spacing w:line="276" w:lineRule="auto"/>
              <w:jc w:val="both"/>
              <w:rPr>
                <w:sz w:val="20"/>
                <w:szCs w:val="20"/>
              </w:rPr>
            </w:pPr>
            <w:proofErr w:type="spellStart"/>
            <w:r>
              <w:rPr>
                <w:sz w:val="20"/>
                <w:szCs w:val="20"/>
              </w:rPr>
              <w:t>ReiterS</w:t>
            </w:r>
            <w:proofErr w:type="spellEnd"/>
            <w:r w:rsidR="003F6ECB" w:rsidRPr="00334FDC">
              <w:rPr>
                <w:sz w:val="20"/>
                <w:szCs w:val="20"/>
              </w:rPr>
              <w:t xml:space="preserve"> </w:t>
            </w:r>
            <w:r w:rsidR="00DF7D49">
              <w:rPr>
                <w:sz w:val="20"/>
                <w:szCs w:val="20"/>
              </w:rPr>
              <w:t>3</w:t>
            </w:r>
            <w:r w:rsidR="003F6ECB" w:rsidRPr="00334FDC">
              <w:rPr>
                <w:sz w:val="20"/>
                <w:szCs w:val="20"/>
              </w:rPr>
              <w:t>. Typ</w:t>
            </w:r>
          </w:p>
        </w:tc>
        <w:tc>
          <w:tcPr>
            <w:tcW w:w="1737" w:type="dxa"/>
          </w:tcPr>
          <w:p w14:paraId="3B2EB37D" w14:textId="0A368899" w:rsidR="003F6ECB" w:rsidRPr="00334FDC" w:rsidRDefault="00030395" w:rsidP="0035688E">
            <w:pPr>
              <w:suppressAutoHyphens w:val="0"/>
              <w:spacing w:line="276" w:lineRule="auto"/>
              <w:jc w:val="both"/>
              <w:rPr>
                <w:sz w:val="20"/>
                <w:szCs w:val="20"/>
              </w:rPr>
            </w:pPr>
            <w:r>
              <w:rPr>
                <w:sz w:val="20"/>
                <w:szCs w:val="20"/>
              </w:rPr>
              <w:t xml:space="preserve">von </w:t>
            </w:r>
            <w:r w:rsidR="003F6ECB" w:rsidRPr="00334FDC">
              <w:rPr>
                <w:sz w:val="20"/>
                <w:szCs w:val="20"/>
              </w:rPr>
              <w:t>März 1324 bis Mai 1325</w:t>
            </w:r>
          </w:p>
        </w:tc>
        <w:tc>
          <w:tcPr>
            <w:tcW w:w="1789" w:type="dxa"/>
          </w:tcPr>
          <w:p w14:paraId="44DC6BCC" w14:textId="39F556A5" w:rsidR="003F6ECB" w:rsidRPr="00784CC4" w:rsidRDefault="003F6ECB" w:rsidP="0035688E">
            <w:pPr>
              <w:suppressAutoHyphens w:val="0"/>
              <w:spacing w:line="276" w:lineRule="auto"/>
              <w:jc w:val="center"/>
            </w:pPr>
            <w:r w:rsidRPr="00784CC4">
              <w:t>–</w:t>
            </w:r>
          </w:p>
        </w:tc>
        <w:tc>
          <w:tcPr>
            <w:tcW w:w="1668" w:type="dxa"/>
          </w:tcPr>
          <w:p w14:paraId="57203FA2" w14:textId="3EE6DCB2" w:rsidR="003F6ECB" w:rsidRPr="00334FDC" w:rsidRDefault="003F6ECB" w:rsidP="0035688E">
            <w:pPr>
              <w:suppressAutoHyphens w:val="0"/>
              <w:spacing w:line="276" w:lineRule="auto"/>
              <w:jc w:val="center"/>
              <w:rPr>
                <w:b/>
              </w:rPr>
            </w:pPr>
            <w:r w:rsidRPr="00334FDC">
              <w:rPr>
                <w:b/>
              </w:rPr>
              <w:t>11</w:t>
            </w:r>
          </w:p>
        </w:tc>
        <w:tc>
          <w:tcPr>
            <w:tcW w:w="1581" w:type="dxa"/>
          </w:tcPr>
          <w:p w14:paraId="0B36117B" w14:textId="03532A55" w:rsidR="003F6ECB" w:rsidRPr="00515339" w:rsidRDefault="003F6ECB" w:rsidP="0035688E">
            <w:pPr>
              <w:suppressAutoHyphens w:val="0"/>
              <w:spacing w:line="276" w:lineRule="auto"/>
              <w:jc w:val="center"/>
            </w:pPr>
            <w:r w:rsidRPr="00515339">
              <w:t>–</w:t>
            </w:r>
          </w:p>
        </w:tc>
        <w:tc>
          <w:tcPr>
            <w:tcW w:w="1444" w:type="dxa"/>
          </w:tcPr>
          <w:p w14:paraId="66509254" w14:textId="14F47974" w:rsidR="003F6ECB" w:rsidRPr="00515339" w:rsidRDefault="00515339" w:rsidP="0035688E">
            <w:pPr>
              <w:suppressAutoHyphens w:val="0"/>
              <w:spacing w:line="276" w:lineRule="auto"/>
              <w:jc w:val="center"/>
            </w:pPr>
            <w:r w:rsidRPr="00515339">
              <w:t>–</w:t>
            </w:r>
          </w:p>
        </w:tc>
      </w:tr>
      <w:tr w:rsidR="00DF7D49" w14:paraId="65E172BA" w14:textId="3C0A8465" w:rsidTr="00DF7D49">
        <w:tc>
          <w:tcPr>
            <w:tcW w:w="1517" w:type="dxa"/>
          </w:tcPr>
          <w:p w14:paraId="66F043CF" w14:textId="2A6644F3" w:rsidR="00DF7D49" w:rsidRPr="00334FDC" w:rsidRDefault="00DF7D49" w:rsidP="00DF7D49">
            <w:pPr>
              <w:suppressAutoHyphens w:val="0"/>
              <w:spacing w:line="276" w:lineRule="auto"/>
              <w:jc w:val="both"/>
              <w:rPr>
                <w:b/>
                <w:sz w:val="20"/>
                <w:szCs w:val="20"/>
              </w:rPr>
            </w:pPr>
            <w:r w:rsidRPr="00334FDC">
              <w:rPr>
                <w:b/>
                <w:sz w:val="20"/>
                <w:szCs w:val="20"/>
              </w:rPr>
              <w:t>Johann</w:t>
            </w:r>
          </w:p>
          <w:p w14:paraId="764F9C0E" w14:textId="3F0D07AB" w:rsidR="00DF7D49" w:rsidRPr="00334FDC" w:rsidRDefault="00DF7D49" w:rsidP="00DF7D49">
            <w:pPr>
              <w:suppressAutoHyphens w:val="0"/>
              <w:spacing w:line="276" w:lineRule="auto"/>
              <w:jc w:val="both"/>
              <w:rPr>
                <w:sz w:val="20"/>
                <w:szCs w:val="20"/>
              </w:rPr>
            </w:pPr>
            <w:proofErr w:type="spellStart"/>
            <w:r>
              <w:rPr>
                <w:sz w:val="20"/>
                <w:szCs w:val="20"/>
              </w:rPr>
              <w:t>ReiterS</w:t>
            </w:r>
            <w:proofErr w:type="spellEnd"/>
            <w:r w:rsidRPr="00334FDC">
              <w:rPr>
                <w:sz w:val="20"/>
                <w:szCs w:val="20"/>
              </w:rPr>
              <w:t xml:space="preserve"> </w:t>
            </w:r>
            <w:r>
              <w:rPr>
                <w:sz w:val="20"/>
                <w:szCs w:val="20"/>
              </w:rPr>
              <w:t>4</w:t>
            </w:r>
            <w:r w:rsidRPr="00334FDC">
              <w:rPr>
                <w:sz w:val="20"/>
                <w:szCs w:val="20"/>
              </w:rPr>
              <w:t>. Typ</w:t>
            </w:r>
          </w:p>
        </w:tc>
        <w:tc>
          <w:tcPr>
            <w:tcW w:w="1737" w:type="dxa"/>
          </w:tcPr>
          <w:p w14:paraId="20F2BDCB" w14:textId="7C3D0367" w:rsidR="00DF7D49" w:rsidRPr="00334FDC" w:rsidRDefault="00DF7D49" w:rsidP="00DF7D49">
            <w:pPr>
              <w:suppressAutoHyphens w:val="0"/>
              <w:spacing w:line="276" w:lineRule="auto"/>
              <w:jc w:val="both"/>
              <w:rPr>
                <w:sz w:val="20"/>
                <w:szCs w:val="20"/>
              </w:rPr>
            </w:pPr>
            <w:r w:rsidRPr="00334FDC">
              <w:rPr>
                <w:sz w:val="20"/>
                <w:szCs w:val="20"/>
              </w:rPr>
              <w:t>(1322?) April 1325</w:t>
            </w:r>
          </w:p>
        </w:tc>
        <w:tc>
          <w:tcPr>
            <w:tcW w:w="1789" w:type="dxa"/>
          </w:tcPr>
          <w:p w14:paraId="7CA23BBA" w14:textId="3ACBDD4B" w:rsidR="00DF7D49" w:rsidRPr="00334FDC" w:rsidRDefault="00DF7D49" w:rsidP="00DF7D49">
            <w:pPr>
              <w:suppressAutoHyphens w:val="0"/>
              <w:spacing w:line="276" w:lineRule="auto"/>
              <w:jc w:val="center"/>
              <w:rPr>
                <w:b/>
              </w:rPr>
            </w:pPr>
            <w:r w:rsidRPr="00334FDC">
              <w:rPr>
                <w:b/>
              </w:rPr>
              <w:t>30</w:t>
            </w:r>
          </w:p>
        </w:tc>
        <w:tc>
          <w:tcPr>
            <w:tcW w:w="1668" w:type="dxa"/>
          </w:tcPr>
          <w:p w14:paraId="76DA3B5D" w14:textId="39AD6877" w:rsidR="00DF7D49" w:rsidRPr="00784CC4" w:rsidRDefault="00DF7D49" w:rsidP="00DF7D49">
            <w:pPr>
              <w:suppressAutoHyphens w:val="0"/>
              <w:spacing w:line="276" w:lineRule="auto"/>
              <w:jc w:val="center"/>
            </w:pPr>
            <w:r w:rsidRPr="00784CC4">
              <w:t>12</w:t>
            </w:r>
          </w:p>
        </w:tc>
        <w:tc>
          <w:tcPr>
            <w:tcW w:w="1581" w:type="dxa"/>
          </w:tcPr>
          <w:p w14:paraId="2D245519" w14:textId="7AB52328" w:rsidR="00DF7D49" w:rsidRPr="00784CC4" w:rsidRDefault="00DF7D49" w:rsidP="00DF7D49">
            <w:pPr>
              <w:suppressAutoHyphens w:val="0"/>
              <w:spacing w:line="276" w:lineRule="auto"/>
              <w:jc w:val="center"/>
            </w:pPr>
            <w:r w:rsidRPr="00784CC4">
              <w:t>I 49/2</w:t>
            </w:r>
          </w:p>
        </w:tc>
        <w:tc>
          <w:tcPr>
            <w:tcW w:w="1444" w:type="dxa"/>
          </w:tcPr>
          <w:p w14:paraId="7A85F566" w14:textId="01E42572" w:rsidR="00DF7D49" w:rsidRPr="00515339" w:rsidRDefault="00DF7D49" w:rsidP="00DF7D49">
            <w:pPr>
              <w:suppressAutoHyphens w:val="0"/>
              <w:spacing w:line="276" w:lineRule="auto"/>
              <w:jc w:val="center"/>
            </w:pPr>
            <w:r w:rsidRPr="00515339">
              <w:t>–</w:t>
            </w:r>
          </w:p>
        </w:tc>
      </w:tr>
      <w:tr w:rsidR="00DF7D49" w14:paraId="6A616408" w14:textId="77777777" w:rsidTr="00DF7D49">
        <w:tc>
          <w:tcPr>
            <w:tcW w:w="1517" w:type="dxa"/>
          </w:tcPr>
          <w:p w14:paraId="59D10298" w14:textId="77777777" w:rsidR="00DF7D49" w:rsidRPr="00334FDC" w:rsidRDefault="00DF7D49" w:rsidP="00DF7D49">
            <w:pPr>
              <w:suppressAutoHyphens w:val="0"/>
              <w:spacing w:line="276" w:lineRule="auto"/>
              <w:jc w:val="both"/>
              <w:rPr>
                <w:b/>
                <w:sz w:val="20"/>
                <w:szCs w:val="20"/>
              </w:rPr>
            </w:pPr>
            <w:r w:rsidRPr="00334FDC">
              <w:rPr>
                <w:b/>
                <w:sz w:val="20"/>
                <w:szCs w:val="20"/>
              </w:rPr>
              <w:t>Johann</w:t>
            </w:r>
          </w:p>
          <w:p w14:paraId="359B9340" w14:textId="425D7129" w:rsidR="00DF7D49" w:rsidRPr="00334FDC" w:rsidRDefault="00DF7D49" w:rsidP="00DF7D49">
            <w:pPr>
              <w:suppressAutoHyphens w:val="0"/>
              <w:spacing w:line="276" w:lineRule="auto"/>
              <w:jc w:val="both"/>
              <w:rPr>
                <w:b/>
                <w:sz w:val="20"/>
                <w:szCs w:val="20"/>
              </w:rPr>
            </w:pPr>
            <w:proofErr w:type="spellStart"/>
            <w:r w:rsidRPr="00334FDC">
              <w:rPr>
                <w:sz w:val="20"/>
                <w:szCs w:val="20"/>
              </w:rPr>
              <w:t>SekretS</w:t>
            </w:r>
            <w:proofErr w:type="spellEnd"/>
            <w:r w:rsidRPr="00334FDC">
              <w:rPr>
                <w:sz w:val="20"/>
                <w:szCs w:val="20"/>
              </w:rPr>
              <w:t xml:space="preserve"> 3. Typ</w:t>
            </w:r>
          </w:p>
        </w:tc>
        <w:tc>
          <w:tcPr>
            <w:tcW w:w="1737" w:type="dxa"/>
          </w:tcPr>
          <w:p w14:paraId="2C6CC5E2" w14:textId="15CB19F9" w:rsidR="00DF7D49" w:rsidRPr="00334FDC" w:rsidRDefault="00DF7D49" w:rsidP="00DF7D49">
            <w:pPr>
              <w:suppressAutoHyphens w:val="0"/>
              <w:spacing w:line="276" w:lineRule="auto"/>
              <w:jc w:val="both"/>
              <w:rPr>
                <w:sz w:val="20"/>
                <w:szCs w:val="20"/>
              </w:rPr>
            </w:pPr>
            <w:r w:rsidRPr="00334FDC">
              <w:rPr>
                <w:sz w:val="20"/>
                <w:szCs w:val="20"/>
              </w:rPr>
              <w:t>1314, 1315</w:t>
            </w:r>
          </w:p>
        </w:tc>
        <w:tc>
          <w:tcPr>
            <w:tcW w:w="1789" w:type="dxa"/>
          </w:tcPr>
          <w:p w14:paraId="63F03B74" w14:textId="2BB02466" w:rsidR="00DF7D49" w:rsidRPr="00334FDC" w:rsidRDefault="00DF7D49" w:rsidP="00DF7D49">
            <w:pPr>
              <w:suppressAutoHyphens w:val="0"/>
              <w:spacing w:line="276" w:lineRule="auto"/>
              <w:jc w:val="center"/>
              <w:rPr>
                <w:b/>
              </w:rPr>
            </w:pPr>
            <w:r w:rsidRPr="00515339">
              <w:t>–</w:t>
            </w:r>
          </w:p>
        </w:tc>
        <w:tc>
          <w:tcPr>
            <w:tcW w:w="1668" w:type="dxa"/>
          </w:tcPr>
          <w:p w14:paraId="1225AE81" w14:textId="1F7126B6" w:rsidR="00DF7D49" w:rsidRPr="00784CC4" w:rsidRDefault="00DF7D49" w:rsidP="00DF7D49">
            <w:pPr>
              <w:suppressAutoHyphens w:val="0"/>
              <w:spacing w:line="276" w:lineRule="auto"/>
              <w:jc w:val="center"/>
            </w:pPr>
            <w:r w:rsidRPr="00334FDC">
              <w:rPr>
                <w:b/>
              </w:rPr>
              <w:t>5</w:t>
            </w:r>
          </w:p>
        </w:tc>
        <w:tc>
          <w:tcPr>
            <w:tcW w:w="1581" w:type="dxa"/>
          </w:tcPr>
          <w:p w14:paraId="4AA44AC7" w14:textId="52E6DCCC" w:rsidR="00DF7D49" w:rsidRPr="00784CC4" w:rsidRDefault="00DF7D49" w:rsidP="00DF7D49">
            <w:pPr>
              <w:suppressAutoHyphens w:val="0"/>
              <w:spacing w:line="276" w:lineRule="auto"/>
              <w:jc w:val="center"/>
            </w:pPr>
            <w:r w:rsidRPr="00515339">
              <w:t>–</w:t>
            </w:r>
          </w:p>
        </w:tc>
        <w:tc>
          <w:tcPr>
            <w:tcW w:w="1444" w:type="dxa"/>
          </w:tcPr>
          <w:p w14:paraId="1BD58BD0" w14:textId="7DB15F4A" w:rsidR="00DF7D49" w:rsidRPr="00515339" w:rsidRDefault="00DF7D49" w:rsidP="00DF7D49">
            <w:pPr>
              <w:suppressAutoHyphens w:val="0"/>
              <w:spacing w:line="276" w:lineRule="auto"/>
              <w:jc w:val="center"/>
            </w:pPr>
            <w:r w:rsidRPr="00515339">
              <w:t>–</w:t>
            </w:r>
          </w:p>
        </w:tc>
      </w:tr>
      <w:tr w:rsidR="00DF7D49" w14:paraId="5CA608F2" w14:textId="00243AAD" w:rsidTr="00DF7D49">
        <w:tc>
          <w:tcPr>
            <w:tcW w:w="1517" w:type="dxa"/>
          </w:tcPr>
          <w:p w14:paraId="1212B6EF" w14:textId="7300BCF9" w:rsidR="00DF7D49" w:rsidRPr="00334FDC" w:rsidRDefault="00DF7D49" w:rsidP="00DF7D49">
            <w:pPr>
              <w:suppressAutoHyphens w:val="0"/>
              <w:spacing w:line="276" w:lineRule="auto"/>
              <w:jc w:val="both"/>
              <w:rPr>
                <w:b/>
                <w:sz w:val="20"/>
                <w:szCs w:val="20"/>
              </w:rPr>
            </w:pPr>
            <w:r w:rsidRPr="00334FDC">
              <w:rPr>
                <w:b/>
                <w:sz w:val="20"/>
                <w:szCs w:val="20"/>
              </w:rPr>
              <w:t>Johann</w:t>
            </w:r>
          </w:p>
          <w:p w14:paraId="3B39C22A" w14:textId="3E00E9A0" w:rsidR="00DF7D49" w:rsidRPr="00334FDC" w:rsidRDefault="00DF7D49" w:rsidP="00DF7D49">
            <w:pPr>
              <w:suppressAutoHyphens w:val="0"/>
              <w:spacing w:line="276" w:lineRule="auto"/>
              <w:jc w:val="both"/>
              <w:rPr>
                <w:sz w:val="20"/>
                <w:szCs w:val="20"/>
              </w:rPr>
            </w:pPr>
            <w:proofErr w:type="spellStart"/>
            <w:r w:rsidRPr="00334FDC">
              <w:rPr>
                <w:sz w:val="20"/>
                <w:szCs w:val="20"/>
              </w:rPr>
              <w:t>SekretS</w:t>
            </w:r>
            <w:proofErr w:type="spellEnd"/>
            <w:r w:rsidRPr="00334FDC">
              <w:rPr>
                <w:sz w:val="20"/>
                <w:szCs w:val="20"/>
              </w:rPr>
              <w:t xml:space="preserve"> 4. Typ*</w:t>
            </w:r>
          </w:p>
        </w:tc>
        <w:tc>
          <w:tcPr>
            <w:tcW w:w="1737" w:type="dxa"/>
          </w:tcPr>
          <w:p w14:paraId="771748C6" w14:textId="0BC6C646" w:rsidR="00DF7D49" w:rsidRPr="00334FDC" w:rsidRDefault="00DF7D49" w:rsidP="00DF7D49">
            <w:pPr>
              <w:suppressAutoHyphens w:val="0"/>
              <w:spacing w:line="276" w:lineRule="auto"/>
              <w:jc w:val="both"/>
              <w:rPr>
                <w:sz w:val="20"/>
                <w:szCs w:val="20"/>
              </w:rPr>
            </w:pPr>
            <w:r w:rsidRPr="00334FDC">
              <w:rPr>
                <w:sz w:val="20"/>
                <w:szCs w:val="20"/>
              </w:rPr>
              <w:t>1322–1324, 1328, 1330, 1334, 1340</w:t>
            </w:r>
          </w:p>
        </w:tc>
        <w:tc>
          <w:tcPr>
            <w:tcW w:w="1789" w:type="dxa"/>
          </w:tcPr>
          <w:p w14:paraId="14FB30D3" w14:textId="4C8CD747" w:rsidR="00DF7D49" w:rsidRPr="00334FDC" w:rsidRDefault="00DF7D49" w:rsidP="00DF7D49">
            <w:pPr>
              <w:suppressAutoHyphens w:val="0"/>
              <w:spacing w:line="276" w:lineRule="auto"/>
              <w:jc w:val="center"/>
              <w:rPr>
                <w:b/>
              </w:rPr>
            </w:pPr>
            <w:r w:rsidRPr="00334FDC">
              <w:rPr>
                <w:b/>
              </w:rPr>
              <w:t>31</w:t>
            </w:r>
          </w:p>
        </w:tc>
        <w:tc>
          <w:tcPr>
            <w:tcW w:w="1668" w:type="dxa"/>
          </w:tcPr>
          <w:p w14:paraId="038CCDAC" w14:textId="35832E82" w:rsidR="00DF7D49" w:rsidRPr="00784CC4" w:rsidRDefault="00DF7D49" w:rsidP="00DF7D49">
            <w:pPr>
              <w:suppressAutoHyphens w:val="0"/>
              <w:spacing w:line="276" w:lineRule="auto"/>
              <w:jc w:val="center"/>
            </w:pPr>
            <w:r w:rsidRPr="00784CC4">
              <w:t>15</w:t>
            </w:r>
          </w:p>
        </w:tc>
        <w:tc>
          <w:tcPr>
            <w:tcW w:w="1581" w:type="dxa"/>
          </w:tcPr>
          <w:p w14:paraId="4BBAE9BE" w14:textId="737D45AE" w:rsidR="00DF7D49" w:rsidRPr="00784CC4" w:rsidRDefault="00DF7D49" w:rsidP="00DF7D49">
            <w:pPr>
              <w:suppressAutoHyphens w:val="0"/>
              <w:spacing w:line="276" w:lineRule="auto"/>
              <w:jc w:val="center"/>
            </w:pPr>
            <w:r w:rsidRPr="00784CC4">
              <w:t>I 49/3*</w:t>
            </w:r>
          </w:p>
        </w:tc>
        <w:tc>
          <w:tcPr>
            <w:tcW w:w="1444" w:type="dxa"/>
          </w:tcPr>
          <w:p w14:paraId="08EBB2A0" w14:textId="287D32C6" w:rsidR="00DF7D49" w:rsidRPr="00515339" w:rsidRDefault="00DF7D49" w:rsidP="00DF7D49">
            <w:pPr>
              <w:suppressAutoHyphens w:val="0"/>
              <w:spacing w:line="276" w:lineRule="auto"/>
              <w:jc w:val="center"/>
            </w:pPr>
            <w:r w:rsidRPr="00515339">
              <w:t>–</w:t>
            </w:r>
          </w:p>
        </w:tc>
      </w:tr>
      <w:tr w:rsidR="00DF7D49" w14:paraId="13ED6542" w14:textId="55306B4F" w:rsidTr="00DF7D49">
        <w:tc>
          <w:tcPr>
            <w:tcW w:w="1517" w:type="dxa"/>
          </w:tcPr>
          <w:p w14:paraId="522BA7B1" w14:textId="6FCD21FE" w:rsidR="00DF7D49" w:rsidRPr="00334FDC" w:rsidRDefault="00DF7D49" w:rsidP="00DF7D49">
            <w:pPr>
              <w:suppressAutoHyphens w:val="0"/>
              <w:spacing w:line="276" w:lineRule="auto"/>
              <w:jc w:val="both"/>
              <w:rPr>
                <w:b/>
                <w:sz w:val="20"/>
                <w:szCs w:val="20"/>
              </w:rPr>
            </w:pPr>
            <w:r w:rsidRPr="00334FDC">
              <w:rPr>
                <w:b/>
                <w:sz w:val="20"/>
                <w:szCs w:val="20"/>
              </w:rPr>
              <w:t>Johann</w:t>
            </w:r>
          </w:p>
          <w:p w14:paraId="2C94A28E" w14:textId="64CC08DD" w:rsidR="00DF7D49" w:rsidRPr="00334FDC" w:rsidRDefault="00DF7D49" w:rsidP="00DF7D49">
            <w:pPr>
              <w:suppressAutoHyphens w:val="0"/>
              <w:spacing w:line="276" w:lineRule="auto"/>
              <w:jc w:val="both"/>
              <w:rPr>
                <w:sz w:val="20"/>
                <w:szCs w:val="20"/>
              </w:rPr>
            </w:pPr>
            <w:proofErr w:type="spellStart"/>
            <w:r w:rsidRPr="00334FDC">
              <w:rPr>
                <w:sz w:val="20"/>
                <w:szCs w:val="20"/>
              </w:rPr>
              <w:t>SekretS</w:t>
            </w:r>
            <w:proofErr w:type="spellEnd"/>
            <w:r w:rsidRPr="00334FDC">
              <w:rPr>
                <w:sz w:val="20"/>
                <w:szCs w:val="20"/>
              </w:rPr>
              <w:t xml:space="preserve"> 5. Typ</w:t>
            </w:r>
          </w:p>
        </w:tc>
        <w:tc>
          <w:tcPr>
            <w:tcW w:w="1737" w:type="dxa"/>
          </w:tcPr>
          <w:p w14:paraId="367905E5" w14:textId="1B383043" w:rsidR="00DF7D49" w:rsidRPr="00334FDC" w:rsidRDefault="00DF7D49" w:rsidP="00DF7D49">
            <w:pPr>
              <w:suppressAutoHyphens w:val="0"/>
              <w:spacing w:line="276" w:lineRule="auto"/>
              <w:jc w:val="both"/>
              <w:rPr>
                <w:sz w:val="20"/>
                <w:szCs w:val="20"/>
              </w:rPr>
            </w:pPr>
            <w:r w:rsidRPr="00334FDC">
              <w:rPr>
                <w:sz w:val="20"/>
                <w:szCs w:val="20"/>
              </w:rPr>
              <w:t>6. September 1323</w:t>
            </w:r>
          </w:p>
        </w:tc>
        <w:tc>
          <w:tcPr>
            <w:tcW w:w="1789" w:type="dxa"/>
          </w:tcPr>
          <w:p w14:paraId="68B20D78" w14:textId="2F1B92B7" w:rsidR="00DF7D49" w:rsidRPr="00784CC4" w:rsidRDefault="00DF7D49" w:rsidP="00DF7D49">
            <w:pPr>
              <w:suppressAutoHyphens w:val="0"/>
              <w:spacing w:line="276" w:lineRule="auto"/>
              <w:jc w:val="center"/>
            </w:pPr>
            <w:r w:rsidRPr="00784CC4">
              <w:t>–</w:t>
            </w:r>
          </w:p>
        </w:tc>
        <w:tc>
          <w:tcPr>
            <w:tcW w:w="1668" w:type="dxa"/>
          </w:tcPr>
          <w:p w14:paraId="11BBA178" w14:textId="049C0EE4" w:rsidR="00DF7D49" w:rsidRPr="00334FDC" w:rsidRDefault="00DF7D49" w:rsidP="00DF7D49">
            <w:pPr>
              <w:suppressAutoHyphens w:val="0"/>
              <w:spacing w:line="276" w:lineRule="auto"/>
              <w:jc w:val="center"/>
              <w:rPr>
                <w:b/>
              </w:rPr>
            </w:pPr>
            <w:r w:rsidRPr="00334FDC">
              <w:rPr>
                <w:b/>
              </w:rPr>
              <w:t>16</w:t>
            </w:r>
          </w:p>
        </w:tc>
        <w:tc>
          <w:tcPr>
            <w:tcW w:w="1581" w:type="dxa"/>
          </w:tcPr>
          <w:p w14:paraId="662E2925" w14:textId="55A02832" w:rsidR="00DF7D49" w:rsidRPr="00515339" w:rsidRDefault="00DF7D49" w:rsidP="00DF7D49">
            <w:pPr>
              <w:suppressAutoHyphens w:val="0"/>
              <w:spacing w:line="276" w:lineRule="auto"/>
              <w:jc w:val="center"/>
            </w:pPr>
            <w:r w:rsidRPr="00515339">
              <w:t>–</w:t>
            </w:r>
          </w:p>
        </w:tc>
        <w:tc>
          <w:tcPr>
            <w:tcW w:w="1444" w:type="dxa"/>
          </w:tcPr>
          <w:p w14:paraId="3D918CFB" w14:textId="66119DC9" w:rsidR="00DF7D49" w:rsidRPr="00515339" w:rsidRDefault="00DF7D49" w:rsidP="00DF7D49">
            <w:pPr>
              <w:suppressAutoHyphens w:val="0"/>
              <w:spacing w:line="276" w:lineRule="auto"/>
              <w:jc w:val="center"/>
            </w:pPr>
            <w:r w:rsidRPr="00515339">
              <w:t>–</w:t>
            </w:r>
          </w:p>
        </w:tc>
      </w:tr>
      <w:tr w:rsidR="00DF7D49" w14:paraId="5D1FC851" w14:textId="13DA5B31" w:rsidTr="00DF7D49">
        <w:tc>
          <w:tcPr>
            <w:tcW w:w="1517" w:type="dxa"/>
          </w:tcPr>
          <w:p w14:paraId="027D0106" w14:textId="109CE487" w:rsidR="00DF7D49" w:rsidRPr="00334FDC" w:rsidRDefault="00DF7D49" w:rsidP="00DF7D49">
            <w:pPr>
              <w:suppressAutoHyphens w:val="0"/>
              <w:spacing w:line="276" w:lineRule="auto"/>
              <w:jc w:val="both"/>
              <w:rPr>
                <w:b/>
                <w:sz w:val="20"/>
                <w:szCs w:val="20"/>
              </w:rPr>
            </w:pPr>
            <w:r w:rsidRPr="00334FDC">
              <w:rPr>
                <w:b/>
                <w:sz w:val="20"/>
                <w:szCs w:val="20"/>
              </w:rPr>
              <w:t>Johann</w:t>
            </w:r>
          </w:p>
          <w:p w14:paraId="1FFE8A0F" w14:textId="440F7465" w:rsidR="00DF7D49" w:rsidRPr="00334FDC" w:rsidRDefault="00DF7D49" w:rsidP="00DF7D49">
            <w:pPr>
              <w:suppressAutoHyphens w:val="0"/>
              <w:spacing w:line="276" w:lineRule="auto"/>
              <w:jc w:val="both"/>
              <w:rPr>
                <w:sz w:val="20"/>
                <w:szCs w:val="20"/>
              </w:rPr>
            </w:pPr>
            <w:proofErr w:type="spellStart"/>
            <w:r w:rsidRPr="00334FDC">
              <w:rPr>
                <w:sz w:val="20"/>
                <w:szCs w:val="20"/>
              </w:rPr>
              <w:t>SekretS</w:t>
            </w:r>
            <w:proofErr w:type="spellEnd"/>
            <w:r w:rsidRPr="00334FDC">
              <w:rPr>
                <w:sz w:val="20"/>
                <w:szCs w:val="20"/>
              </w:rPr>
              <w:t xml:space="preserve"> 6. Typ*</w:t>
            </w:r>
          </w:p>
        </w:tc>
        <w:tc>
          <w:tcPr>
            <w:tcW w:w="1737" w:type="dxa"/>
          </w:tcPr>
          <w:p w14:paraId="53E9B4D8" w14:textId="6915B545" w:rsidR="00DF7D49" w:rsidRPr="00334FDC" w:rsidRDefault="00DF7D49" w:rsidP="00DF7D49">
            <w:pPr>
              <w:suppressAutoHyphens w:val="0"/>
              <w:spacing w:line="276" w:lineRule="auto"/>
              <w:jc w:val="both"/>
              <w:rPr>
                <w:sz w:val="20"/>
                <w:szCs w:val="20"/>
              </w:rPr>
            </w:pPr>
            <w:r w:rsidRPr="00334FDC">
              <w:rPr>
                <w:sz w:val="20"/>
                <w:szCs w:val="20"/>
              </w:rPr>
              <w:t>1324–1346</w:t>
            </w:r>
          </w:p>
        </w:tc>
        <w:tc>
          <w:tcPr>
            <w:tcW w:w="1789" w:type="dxa"/>
          </w:tcPr>
          <w:p w14:paraId="15524F46" w14:textId="7ECAA679" w:rsidR="00DF7D49" w:rsidRPr="00784CC4" w:rsidRDefault="00DF7D49" w:rsidP="00DF7D49">
            <w:pPr>
              <w:suppressAutoHyphens w:val="0"/>
              <w:spacing w:line="276" w:lineRule="auto"/>
              <w:jc w:val="center"/>
            </w:pPr>
            <w:r w:rsidRPr="00784CC4">
              <w:t>–</w:t>
            </w:r>
          </w:p>
        </w:tc>
        <w:tc>
          <w:tcPr>
            <w:tcW w:w="1668" w:type="dxa"/>
          </w:tcPr>
          <w:p w14:paraId="11B7F00C" w14:textId="71F3F640" w:rsidR="00DF7D49" w:rsidRPr="00334FDC" w:rsidRDefault="00DF7D49" w:rsidP="00DF7D49">
            <w:pPr>
              <w:suppressAutoHyphens w:val="0"/>
              <w:spacing w:line="276" w:lineRule="auto"/>
              <w:jc w:val="center"/>
              <w:rPr>
                <w:b/>
              </w:rPr>
            </w:pPr>
            <w:r w:rsidRPr="00334FDC">
              <w:rPr>
                <w:b/>
              </w:rPr>
              <w:t>17</w:t>
            </w:r>
          </w:p>
        </w:tc>
        <w:tc>
          <w:tcPr>
            <w:tcW w:w="1581" w:type="dxa"/>
          </w:tcPr>
          <w:p w14:paraId="5880B800" w14:textId="27E72BE8" w:rsidR="00DF7D49" w:rsidRPr="00784CC4" w:rsidRDefault="00DF7D49" w:rsidP="00DF7D49">
            <w:pPr>
              <w:suppressAutoHyphens w:val="0"/>
              <w:spacing w:line="276" w:lineRule="auto"/>
              <w:jc w:val="center"/>
            </w:pPr>
            <w:r w:rsidRPr="00784CC4">
              <w:t>I 49/3*</w:t>
            </w:r>
          </w:p>
        </w:tc>
        <w:tc>
          <w:tcPr>
            <w:tcW w:w="1444" w:type="dxa"/>
          </w:tcPr>
          <w:p w14:paraId="3AE930C1" w14:textId="4CDF2047" w:rsidR="00DF7D49" w:rsidRPr="00515339" w:rsidRDefault="00DF7D49" w:rsidP="00DF7D49">
            <w:pPr>
              <w:suppressAutoHyphens w:val="0"/>
              <w:spacing w:line="276" w:lineRule="auto"/>
              <w:jc w:val="center"/>
            </w:pPr>
            <w:r w:rsidRPr="00515339">
              <w:t>–</w:t>
            </w:r>
          </w:p>
        </w:tc>
      </w:tr>
      <w:tr w:rsidR="00DF7D49" w14:paraId="7A9E62EC" w14:textId="1F0040AB" w:rsidTr="00DF7D49">
        <w:tc>
          <w:tcPr>
            <w:tcW w:w="1517" w:type="dxa"/>
          </w:tcPr>
          <w:p w14:paraId="3B226ABC" w14:textId="32657136" w:rsidR="00DF7D49" w:rsidRPr="00334FDC" w:rsidRDefault="00DF7D49" w:rsidP="00DF7D49">
            <w:pPr>
              <w:suppressAutoHyphens w:val="0"/>
              <w:spacing w:line="276" w:lineRule="auto"/>
              <w:jc w:val="both"/>
              <w:rPr>
                <w:b/>
                <w:sz w:val="20"/>
                <w:szCs w:val="20"/>
              </w:rPr>
            </w:pPr>
            <w:r w:rsidRPr="00334FDC">
              <w:rPr>
                <w:b/>
                <w:sz w:val="20"/>
                <w:szCs w:val="20"/>
              </w:rPr>
              <w:t>Johann</w:t>
            </w:r>
          </w:p>
          <w:p w14:paraId="2AB65DB5" w14:textId="4E00B4D0" w:rsidR="00DF7D49" w:rsidRPr="00334FDC" w:rsidRDefault="00DF7D49" w:rsidP="00DF7D49">
            <w:pPr>
              <w:suppressAutoHyphens w:val="0"/>
              <w:spacing w:line="276" w:lineRule="auto"/>
              <w:jc w:val="both"/>
              <w:rPr>
                <w:sz w:val="20"/>
                <w:szCs w:val="20"/>
              </w:rPr>
            </w:pPr>
            <w:proofErr w:type="spellStart"/>
            <w:r w:rsidRPr="00334FDC">
              <w:rPr>
                <w:sz w:val="20"/>
                <w:szCs w:val="20"/>
              </w:rPr>
              <w:t>SekretS</w:t>
            </w:r>
            <w:proofErr w:type="spellEnd"/>
            <w:r w:rsidRPr="00334FDC">
              <w:rPr>
                <w:sz w:val="20"/>
                <w:szCs w:val="20"/>
              </w:rPr>
              <w:t xml:space="preserve"> 7. Typ</w:t>
            </w:r>
          </w:p>
        </w:tc>
        <w:tc>
          <w:tcPr>
            <w:tcW w:w="1737" w:type="dxa"/>
          </w:tcPr>
          <w:p w14:paraId="6C491110" w14:textId="00D81666" w:rsidR="00DF7D49" w:rsidRPr="00334FDC" w:rsidRDefault="00DF7D49" w:rsidP="00DF7D49">
            <w:pPr>
              <w:suppressAutoHyphens w:val="0"/>
              <w:spacing w:line="276" w:lineRule="auto"/>
              <w:jc w:val="both"/>
              <w:rPr>
                <w:sz w:val="20"/>
                <w:szCs w:val="20"/>
              </w:rPr>
            </w:pPr>
            <w:r w:rsidRPr="00334FDC">
              <w:rPr>
                <w:sz w:val="20"/>
                <w:szCs w:val="20"/>
              </w:rPr>
              <w:t>1325–1344</w:t>
            </w:r>
          </w:p>
        </w:tc>
        <w:tc>
          <w:tcPr>
            <w:tcW w:w="1789" w:type="dxa"/>
          </w:tcPr>
          <w:p w14:paraId="2754AFFB" w14:textId="47B9CD2C" w:rsidR="00DF7D49" w:rsidRPr="00334FDC" w:rsidRDefault="00DF7D49" w:rsidP="00DF7D49">
            <w:pPr>
              <w:suppressAutoHyphens w:val="0"/>
              <w:spacing w:line="276" w:lineRule="auto"/>
              <w:jc w:val="center"/>
              <w:rPr>
                <w:b/>
              </w:rPr>
            </w:pPr>
            <w:r w:rsidRPr="00334FDC">
              <w:rPr>
                <w:b/>
              </w:rPr>
              <w:t>32</w:t>
            </w:r>
          </w:p>
        </w:tc>
        <w:tc>
          <w:tcPr>
            <w:tcW w:w="1668" w:type="dxa"/>
          </w:tcPr>
          <w:p w14:paraId="76F000E1" w14:textId="373AE2A5" w:rsidR="00DF7D49" w:rsidRPr="00784CC4" w:rsidRDefault="00DF7D49" w:rsidP="00DF7D49">
            <w:pPr>
              <w:suppressAutoHyphens w:val="0"/>
              <w:spacing w:line="276" w:lineRule="auto"/>
              <w:jc w:val="center"/>
            </w:pPr>
            <w:r w:rsidRPr="00784CC4">
              <w:t>18</w:t>
            </w:r>
          </w:p>
        </w:tc>
        <w:tc>
          <w:tcPr>
            <w:tcW w:w="1581" w:type="dxa"/>
          </w:tcPr>
          <w:p w14:paraId="705EA9A0" w14:textId="62587F68" w:rsidR="00DF7D49" w:rsidRPr="00784CC4" w:rsidRDefault="00DF7D49" w:rsidP="00DF7D49">
            <w:pPr>
              <w:suppressAutoHyphens w:val="0"/>
              <w:spacing w:line="276" w:lineRule="auto"/>
              <w:jc w:val="center"/>
            </w:pPr>
            <w:r w:rsidRPr="00784CC4">
              <w:t>–</w:t>
            </w:r>
          </w:p>
        </w:tc>
        <w:tc>
          <w:tcPr>
            <w:tcW w:w="1444" w:type="dxa"/>
          </w:tcPr>
          <w:p w14:paraId="67BDB0D1" w14:textId="26E63217" w:rsidR="00DF7D49" w:rsidRPr="00515339" w:rsidRDefault="00DF7D49" w:rsidP="00DF7D49">
            <w:pPr>
              <w:suppressAutoHyphens w:val="0"/>
              <w:spacing w:line="276" w:lineRule="auto"/>
              <w:jc w:val="center"/>
            </w:pPr>
            <w:r w:rsidRPr="00515339">
              <w:t>–</w:t>
            </w:r>
          </w:p>
        </w:tc>
      </w:tr>
      <w:tr w:rsidR="00DF7D49" w14:paraId="18360A3C" w14:textId="733533D0" w:rsidTr="00DF7D49">
        <w:tc>
          <w:tcPr>
            <w:tcW w:w="1517" w:type="dxa"/>
          </w:tcPr>
          <w:p w14:paraId="31F8A33D" w14:textId="2A9B1C20" w:rsidR="00DF7D49" w:rsidRPr="00334FDC" w:rsidRDefault="00DF7D49" w:rsidP="00DF7D49">
            <w:pPr>
              <w:suppressAutoHyphens w:val="0"/>
              <w:spacing w:line="276" w:lineRule="auto"/>
              <w:jc w:val="both"/>
              <w:rPr>
                <w:sz w:val="20"/>
                <w:szCs w:val="20"/>
              </w:rPr>
            </w:pPr>
            <w:r w:rsidRPr="00334FDC">
              <w:rPr>
                <w:b/>
                <w:sz w:val="20"/>
                <w:szCs w:val="20"/>
              </w:rPr>
              <w:t>Karl</w:t>
            </w:r>
            <w:r w:rsidRPr="00334FDC">
              <w:rPr>
                <w:sz w:val="20"/>
                <w:szCs w:val="20"/>
              </w:rPr>
              <w:t>, Markgraf von Mähren</w:t>
            </w:r>
          </w:p>
          <w:p w14:paraId="749CDF3B" w14:textId="3B298570" w:rsidR="00DF7D49" w:rsidRPr="00334FDC" w:rsidRDefault="00DF7D49" w:rsidP="00DF7D49">
            <w:pPr>
              <w:suppressAutoHyphens w:val="0"/>
              <w:spacing w:line="276" w:lineRule="auto"/>
              <w:jc w:val="both"/>
              <w:rPr>
                <w:sz w:val="20"/>
                <w:szCs w:val="20"/>
              </w:rPr>
            </w:pPr>
            <w:proofErr w:type="spellStart"/>
            <w:r>
              <w:rPr>
                <w:sz w:val="20"/>
                <w:szCs w:val="20"/>
              </w:rPr>
              <w:t>ReiterS</w:t>
            </w:r>
            <w:proofErr w:type="spellEnd"/>
            <w:r>
              <w:rPr>
                <w:sz w:val="20"/>
                <w:szCs w:val="20"/>
              </w:rPr>
              <w:t xml:space="preserve"> 1. Typ</w:t>
            </w:r>
          </w:p>
        </w:tc>
        <w:tc>
          <w:tcPr>
            <w:tcW w:w="1737" w:type="dxa"/>
          </w:tcPr>
          <w:p w14:paraId="5CC388A6" w14:textId="647C046E" w:rsidR="00DF7D49" w:rsidRPr="00334FDC" w:rsidRDefault="00DF7D49" w:rsidP="00DF7D49">
            <w:pPr>
              <w:suppressAutoHyphens w:val="0"/>
              <w:spacing w:line="276" w:lineRule="auto"/>
              <w:jc w:val="both"/>
              <w:rPr>
                <w:sz w:val="20"/>
                <w:szCs w:val="20"/>
              </w:rPr>
            </w:pPr>
            <w:r>
              <w:rPr>
                <w:sz w:val="20"/>
                <w:szCs w:val="20"/>
              </w:rPr>
              <w:t>1333–1346</w:t>
            </w:r>
          </w:p>
        </w:tc>
        <w:tc>
          <w:tcPr>
            <w:tcW w:w="1789" w:type="dxa"/>
          </w:tcPr>
          <w:p w14:paraId="2945E50E" w14:textId="46565AD0" w:rsidR="00DF7D49" w:rsidRDefault="00DF7D49" w:rsidP="00DF7D49">
            <w:pPr>
              <w:suppressAutoHyphens w:val="0"/>
              <w:spacing w:line="276" w:lineRule="auto"/>
              <w:jc w:val="center"/>
            </w:pPr>
            <w:r>
              <w:t>–</w:t>
            </w:r>
          </w:p>
        </w:tc>
        <w:tc>
          <w:tcPr>
            <w:tcW w:w="1668" w:type="dxa"/>
          </w:tcPr>
          <w:p w14:paraId="79712485" w14:textId="4FC78B28" w:rsidR="00DF7D49" w:rsidRDefault="00DF7D49" w:rsidP="00DF7D49">
            <w:pPr>
              <w:suppressAutoHyphens w:val="0"/>
              <w:spacing w:line="276" w:lineRule="auto"/>
              <w:jc w:val="center"/>
            </w:pPr>
            <w:r>
              <w:t>34</w:t>
            </w:r>
          </w:p>
        </w:tc>
        <w:tc>
          <w:tcPr>
            <w:tcW w:w="1581" w:type="dxa"/>
          </w:tcPr>
          <w:p w14:paraId="04930BBD" w14:textId="5B435C6A" w:rsidR="00DF7D49" w:rsidRPr="00D5708C" w:rsidRDefault="00DF7D49" w:rsidP="00DF7D49">
            <w:pPr>
              <w:suppressAutoHyphens w:val="0"/>
              <w:spacing w:line="276" w:lineRule="auto"/>
              <w:jc w:val="center"/>
              <w:rPr>
                <w:b/>
              </w:rPr>
            </w:pPr>
            <w:r w:rsidRPr="00D5708C">
              <w:rPr>
                <w:b/>
              </w:rPr>
              <w:t>II 1/1</w:t>
            </w:r>
          </w:p>
        </w:tc>
        <w:tc>
          <w:tcPr>
            <w:tcW w:w="1444" w:type="dxa"/>
          </w:tcPr>
          <w:p w14:paraId="5B11B65C" w14:textId="4B412735" w:rsidR="00DF7D49" w:rsidRPr="003F6ECB" w:rsidRDefault="00DF7D49" w:rsidP="00DF7D49">
            <w:pPr>
              <w:suppressAutoHyphens w:val="0"/>
              <w:spacing w:line="276" w:lineRule="auto"/>
              <w:jc w:val="center"/>
            </w:pPr>
            <w:r w:rsidRPr="003F6ECB">
              <w:t>1</w:t>
            </w:r>
          </w:p>
        </w:tc>
      </w:tr>
      <w:tr w:rsidR="00DF7D49" w14:paraId="611BAA3C" w14:textId="518DD4BE" w:rsidTr="00DF7D49">
        <w:tc>
          <w:tcPr>
            <w:tcW w:w="1517" w:type="dxa"/>
          </w:tcPr>
          <w:p w14:paraId="6780D62C" w14:textId="54A54148" w:rsidR="00DF7D49" w:rsidRPr="00334FDC" w:rsidRDefault="00DF7D49" w:rsidP="00DF7D49">
            <w:pPr>
              <w:suppressAutoHyphens w:val="0"/>
              <w:spacing w:line="276" w:lineRule="auto"/>
              <w:jc w:val="both"/>
              <w:rPr>
                <w:sz w:val="20"/>
                <w:szCs w:val="20"/>
              </w:rPr>
            </w:pPr>
            <w:r w:rsidRPr="00334FDC">
              <w:rPr>
                <w:b/>
                <w:sz w:val="20"/>
                <w:szCs w:val="20"/>
              </w:rPr>
              <w:t>Karl</w:t>
            </w:r>
            <w:r w:rsidRPr="00334FDC">
              <w:rPr>
                <w:sz w:val="20"/>
                <w:szCs w:val="20"/>
              </w:rPr>
              <w:t>, Markgraf von Mähren</w:t>
            </w:r>
          </w:p>
          <w:p w14:paraId="6DCA139E" w14:textId="6D166B25" w:rsidR="00DF7D49" w:rsidRPr="00334FDC" w:rsidRDefault="00DF7D49" w:rsidP="00DF7D49">
            <w:pPr>
              <w:suppressAutoHyphens w:val="0"/>
              <w:spacing w:line="276" w:lineRule="auto"/>
              <w:jc w:val="both"/>
              <w:rPr>
                <w:sz w:val="20"/>
                <w:szCs w:val="20"/>
              </w:rPr>
            </w:pPr>
            <w:proofErr w:type="spellStart"/>
            <w:r w:rsidRPr="00334FDC">
              <w:rPr>
                <w:sz w:val="20"/>
                <w:szCs w:val="20"/>
              </w:rPr>
              <w:t>SekretS</w:t>
            </w:r>
            <w:proofErr w:type="spellEnd"/>
            <w:r>
              <w:rPr>
                <w:sz w:val="20"/>
                <w:szCs w:val="20"/>
              </w:rPr>
              <w:t xml:space="preserve"> 1. Typ</w:t>
            </w:r>
          </w:p>
        </w:tc>
        <w:tc>
          <w:tcPr>
            <w:tcW w:w="1737" w:type="dxa"/>
          </w:tcPr>
          <w:p w14:paraId="39F1DB62" w14:textId="439BA2EA" w:rsidR="00DF7D49" w:rsidRPr="00334FDC" w:rsidRDefault="00DF7D49" w:rsidP="00DF7D49">
            <w:pPr>
              <w:suppressAutoHyphens w:val="0"/>
              <w:spacing w:line="276" w:lineRule="auto"/>
              <w:jc w:val="both"/>
              <w:rPr>
                <w:sz w:val="20"/>
                <w:szCs w:val="20"/>
              </w:rPr>
            </w:pPr>
            <w:r>
              <w:rPr>
                <w:sz w:val="20"/>
                <w:szCs w:val="20"/>
              </w:rPr>
              <w:t>1333–1346</w:t>
            </w:r>
          </w:p>
        </w:tc>
        <w:tc>
          <w:tcPr>
            <w:tcW w:w="1789" w:type="dxa"/>
          </w:tcPr>
          <w:p w14:paraId="6C335897" w14:textId="79E6C7A8" w:rsidR="00DF7D49" w:rsidRDefault="00DF7D49" w:rsidP="00DF7D49">
            <w:pPr>
              <w:suppressAutoHyphens w:val="0"/>
              <w:spacing w:line="276" w:lineRule="auto"/>
              <w:jc w:val="center"/>
            </w:pPr>
            <w:r>
              <w:t>–</w:t>
            </w:r>
          </w:p>
        </w:tc>
        <w:tc>
          <w:tcPr>
            <w:tcW w:w="1668" w:type="dxa"/>
          </w:tcPr>
          <w:p w14:paraId="08DA8CEC" w14:textId="3EF133A0" w:rsidR="00DF7D49" w:rsidRDefault="00DF7D49" w:rsidP="00DF7D49">
            <w:pPr>
              <w:suppressAutoHyphens w:val="0"/>
              <w:spacing w:line="276" w:lineRule="auto"/>
              <w:jc w:val="center"/>
            </w:pPr>
            <w:r>
              <w:t>–</w:t>
            </w:r>
          </w:p>
        </w:tc>
        <w:tc>
          <w:tcPr>
            <w:tcW w:w="1581" w:type="dxa"/>
          </w:tcPr>
          <w:p w14:paraId="435CFB26" w14:textId="6C32285D" w:rsidR="00DF7D49" w:rsidRPr="00D5708C" w:rsidRDefault="00DF7D49" w:rsidP="00DF7D49">
            <w:pPr>
              <w:suppressAutoHyphens w:val="0"/>
              <w:spacing w:line="276" w:lineRule="auto"/>
              <w:jc w:val="center"/>
              <w:rPr>
                <w:b/>
              </w:rPr>
            </w:pPr>
            <w:r w:rsidRPr="00D5708C">
              <w:rPr>
                <w:b/>
              </w:rPr>
              <w:t>II 1/2</w:t>
            </w:r>
          </w:p>
        </w:tc>
        <w:tc>
          <w:tcPr>
            <w:tcW w:w="1444" w:type="dxa"/>
          </w:tcPr>
          <w:p w14:paraId="49275763" w14:textId="1D89E71C" w:rsidR="00DF7D49" w:rsidRPr="003F6ECB" w:rsidRDefault="00DF7D49" w:rsidP="00DF7D49">
            <w:pPr>
              <w:suppressAutoHyphens w:val="0"/>
              <w:spacing w:line="276" w:lineRule="auto"/>
              <w:jc w:val="center"/>
            </w:pPr>
            <w:r w:rsidRPr="003F6ECB">
              <w:t>2</w:t>
            </w:r>
          </w:p>
        </w:tc>
      </w:tr>
      <w:tr w:rsidR="00DF7D49" w14:paraId="039D9457" w14:textId="05504D0E" w:rsidTr="00DF7D49">
        <w:tc>
          <w:tcPr>
            <w:tcW w:w="1517" w:type="dxa"/>
          </w:tcPr>
          <w:p w14:paraId="79984C7B" w14:textId="7D7F1077" w:rsidR="00DF7D49" w:rsidRPr="00297957" w:rsidRDefault="00DF7D49" w:rsidP="00DF7D49">
            <w:pPr>
              <w:suppressAutoHyphens w:val="0"/>
              <w:spacing w:line="276" w:lineRule="auto"/>
              <w:jc w:val="both"/>
              <w:rPr>
                <w:sz w:val="20"/>
                <w:szCs w:val="20"/>
              </w:rPr>
            </w:pPr>
            <w:r w:rsidRPr="00784CC4">
              <w:rPr>
                <w:b/>
                <w:sz w:val="20"/>
                <w:szCs w:val="20"/>
              </w:rPr>
              <w:t>Karl</w:t>
            </w:r>
            <w:r>
              <w:rPr>
                <w:sz w:val="20"/>
                <w:szCs w:val="20"/>
              </w:rPr>
              <w:t>, Markgraf von Mähren</w:t>
            </w:r>
            <w:r w:rsidRPr="00297957">
              <w:rPr>
                <w:sz w:val="20"/>
                <w:szCs w:val="20"/>
              </w:rPr>
              <w:t xml:space="preserve"> </w:t>
            </w:r>
            <w:proofErr w:type="spellStart"/>
            <w:r w:rsidRPr="00297957">
              <w:rPr>
                <w:sz w:val="20"/>
                <w:szCs w:val="20"/>
              </w:rPr>
              <w:t>SekretS</w:t>
            </w:r>
            <w:proofErr w:type="spellEnd"/>
            <w:r>
              <w:rPr>
                <w:sz w:val="20"/>
                <w:szCs w:val="20"/>
              </w:rPr>
              <w:t xml:space="preserve"> 2. Typ</w:t>
            </w:r>
          </w:p>
        </w:tc>
        <w:tc>
          <w:tcPr>
            <w:tcW w:w="1737" w:type="dxa"/>
          </w:tcPr>
          <w:p w14:paraId="7A5977A1" w14:textId="3EE459B1" w:rsidR="00DF7D49" w:rsidRPr="00297957" w:rsidRDefault="00DF7D49" w:rsidP="00DF7D49">
            <w:pPr>
              <w:suppressAutoHyphens w:val="0"/>
              <w:spacing w:line="276" w:lineRule="auto"/>
              <w:jc w:val="both"/>
              <w:rPr>
                <w:sz w:val="20"/>
                <w:szCs w:val="20"/>
              </w:rPr>
            </w:pPr>
            <w:r w:rsidRPr="00297957">
              <w:rPr>
                <w:sz w:val="20"/>
                <w:szCs w:val="20"/>
              </w:rPr>
              <w:t>133</w:t>
            </w:r>
            <w:r>
              <w:rPr>
                <w:sz w:val="20"/>
                <w:szCs w:val="20"/>
              </w:rPr>
              <w:t>4</w:t>
            </w:r>
            <w:r w:rsidRPr="00297957">
              <w:rPr>
                <w:sz w:val="20"/>
                <w:szCs w:val="20"/>
              </w:rPr>
              <w:t>–</w:t>
            </w:r>
            <w:r>
              <w:rPr>
                <w:sz w:val="20"/>
                <w:szCs w:val="20"/>
              </w:rPr>
              <w:t>1346</w:t>
            </w:r>
          </w:p>
        </w:tc>
        <w:tc>
          <w:tcPr>
            <w:tcW w:w="1789" w:type="dxa"/>
          </w:tcPr>
          <w:p w14:paraId="7D5E99EF" w14:textId="7CEB7962" w:rsidR="00DF7D49" w:rsidRDefault="00DF7D49" w:rsidP="00DF7D49">
            <w:pPr>
              <w:suppressAutoHyphens w:val="0"/>
              <w:spacing w:line="276" w:lineRule="auto"/>
              <w:jc w:val="center"/>
            </w:pPr>
            <w:r>
              <w:t>–</w:t>
            </w:r>
          </w:p>
        </w:tc>
        <w:tc>
          <w:tcPr>
            <w:tcW w:w="1668" w:type="dxa"/>
          </w:tcPr>
          <w:p w14:paraId="3144535F" w14:textId="709C9FB5" w:rsidR="00DF7D49" w:rsidRDefault="00DF7D49" w:rsidP="00DF7D49">
            <w:pPr>
              <w:suppressAutoHyphens w:val="0"/>
              <w:spacing w:line="276" w:lineRule="auto"/>
              <w:jc w:val="center"/>
            </w:pPr>
            <w:r>
              <w:t>–</w:t>
            </w:r>
          </w:p>
        </w:tc>
        <w:tc>
          <w:tcPr>
            <w:tcW w:w="1581" w:type="dxa"/>
          </w:tcPr>
          <w:p w14:paraId="253F2C92" w14:textId="16AC7F34" w:rsidR="00DF7D49" w:rsidRPr="00515339" w:rsidRDefault="00DF7D49" w:rsidP="00DF7D49">
            <w:pPr>
              <w:suppressAutoHyphens w:val="0"/>
              <w:spacing w:line="276" w:lineRule="auto"/>
              <w:jc w:val="center"/>
            </w:pPr>
            <w:r w:rsidRPr="00515339">
              <w:t>–</w:t>
            </w:r>
          </w:p>
        </w:tc>
        <w:tc>
          <w:tcPr>
            <w:tcW w:w="1444" w:type="dxa"/>
          </w:tcPr>
          <w:p w14:paraId="74A8CEA0" w14:textId="4E73E241" w:rsidR="00DF7D49" w:rsidRDefault="00DF7D49" w:rsidP="00DF7D49">
            <w:pPr>
              <w:suppressAutoHyphens w:val="0"/>
              <w:spacing w:line="276" w:lineRule="auto"/>
              <w:jc w:val="center"/>
              <w:rPr>
                <w:b/>
              </w:rPr>
            </w:pPr>
            <w:r>
              <w:rPr>
                <w:b/>
              </w:rPr>
              <w:t>3</w:t>
            </w:r>
          </w:p>
        </w:tc>
      </w:tr>
    </w:tbl>
    <w:p w14:paraId="194CA132" w14:textId="77777777" w:rsidR="00850698" w:rsidRDefault="00850698" w:rsidP="0035688E">
      <w:pPr>
        <w:suppressAutoHyphens w:val="0"/>
        <w:spacing w:after="160" w:line="276" w:lineRule="auto"/>
      </w:pPr>
    </w:p>
    <w:p w14:paraId="79A36CBD" w14:textId="196F7B87" w:rsidR="00850698" w:rsidRDefault="00334FDC" w:rsidP="0035688E">
      <w:pPr>
        <w:suppressAutoHyphens w:val="0"/>
        <w:spacing w:after="160" w:line="276" w:lineRule="auto"/>
      </w:pPr>
      <w:r>
        <w:t xml:space="preserve">*Anm. Der 4. und 6. Siegeltyp </w:t>
      </w:r>
      <w:r w:rsidR="006A0600">
        <w:t xml:space="preserve">sind </w:t>
      </w:r>
      <w:r w:rsidR="008D5083">
        <w:t xml:space="preserve">fälschlich </w:t>
      </w:r>
      <w:r>
        <w:t xml:space="preserve">unter einer Katalognummer bei </w:t>
      </w:r>
      <w:r w:rsidRPr="00515339">
        <w:rPr>
          <w:smallCaps/>
        </w:rPr>
        <w:t>Laurent</w:t>
      </w:r>
      <w:r>
        <w:t xml:space="preserve"> und </w:t>
      </w:r>
      <w:r w:rsidRPr="00515339">
        <w:rPr>
          <w:smallCaps/>
        </w:rPr>
        <w:t>Posse</w:t>
      </w:r>
      <w:r>
        <w:t xml:space="preserve"> verzeichnet.</w:t>
      </w:r>
    </w:p>
    <w:p w14:paraId="0D8F837A" w14:textId="77777777" w:rsidR="00850698" w:rsidRDefault="00850698" w:rsidP="0035688E">
      <w:pPr>
        <w:suppressAutoHyphens w:val="0"/>
        <w:spacing w:after="160" w:line="276" w:lineRule="auto"/>
      </w:pPr>
    </w:p>
    <w:p w14:paraId="55B399B0" w14:textId="77777777" w:rsidR="00850698" w:rsidRDefault="00850698" w:rsidP="0035688E">
      <w:pPr>
        <w:suppressAutoHyphens w:val="0"/>
        <w:spacing w:after="160" w:line="276" w:lineRule="auto"/>
      </w:pPr>
    </w:p>
    <w:p w14:paraId="661BE1E2" w14:textId="77777777" w:rsidR="00850698" w:rsidRDefault="00850698" w:rsidP="0035688E">
      <w:pPr>
        <w:suppressAutoHyphens w:val="0"/>
        <w:spacing w:after="160" w:line="276" w:lineRule="auto"/>
      </w:pPr>
    </w:p>
    <w:p w14:paraId="2CA88501" w14:textId="31E00064" w:rsidR="00850698" w:rsidRDefault="00850698" w:rsidP="0035688E">
      <w:pPr>
        <w:suppressAutoHyphens w:val="0"/>
        <w:spacing w:after="160" w:line="276" w:lineRule="auto"/>
      </w:pPr>
      <w:r>
        <w:br w:type="page"/>
      </w:r>
    </w:p>
    <w:p w14:paraId="67C2CFF0" w14:textId="77777777" w:rsidR="00AB6AC1" w:rsidRDefault="00AB6AC1" w:rsidP="0035688E">
      <w:pPr>
        <w:spacing w:line="276" w:lineRule="auto"/>
        <w:ind w:left="2160" w:hanging="2160"/>
        <w:jc w:val="center"/>
        <w:outlineLvl w:val="0"/>
        <w:rPr>
          <w:b/>
          <w:sz w:val="28"/>
          <w:szCs w:val="28"/>
        </w:rPr>
      </w:pPr>
    </w:p>
    <w:p w14:paraId="73511DA2" w14:textId="369EDA89" w:rsidR="00470844" w:rsidRPr="004923AC" w:rsidRDefault="00470844" w:rsidP="0035688E">
      <w:pPr>
        <w:pStyle w:val="Heading1"/>
        <w:spacing w:line="276" w:lineRule="auto"/>
      </w:pPr>
      <w:bookmarkStart w:id="94" w:name="_Toc66136011"/>
      <w:r w:rsidRPr="004923AC">
        <w:t>Quellen</w:t>
      </w:r>
      <w:r w:rsidR="00D1718C" w:rsidRPr="004923AC">
        <w:t xml:space="preserve">editionen, </w:t>
      </w:r>
      <w:proofErr w:type="spellStart"/>
      <w:r w:rsidR="00D1718C" w:rsidRPr="004923AC">
        <w:t>Regesten</w:t>
      </w:r>
      <w:r w:rsidR="007E6A40" w:rsidRPr="004923AC">
        <w:t>werke</w:t>
      </w:r>
      <w:proofErr w:type="spellEnd"/>
      <w:r w:rsidR="00AB6AC1" w:rsidRPr="004923AC">
        <w:t xml:space="preserve"> und</w:t>
      </w:r>
      <w:r w:rsidR="007E6A40" w:rsidRPr="004923AC">
        <w:t xml:space="preserve"> alte Drucke</w:t>
      </w:r>
      <w:bookmarkEnd w:id="94"/>
      <w:r w:rsidRPr="004923AC">
        <w:t xml:space="preserve"> </w:t>
      </w:r>
    </w:p>
    <w:p w14:paraId="3295DE37" w14:textId="77777777" w:rsidR="00470844" w:rsidRDefault="00470844" w:rsidP="0035688E">
      <w:pPr>
        <w:spacing w:line="276" w:lineRule="auto"/>
        <w:ind w:left="2160" w:hanging="2160"/>
        <w:jc w:val="both"/>
      </w:pPr>
    </w:p>
    <w:p w14:paraId="0F24D1BE" w14:textId="77777777" w:rsidR="00470844" w:rsidRDefault="00470844" w:rsidP="0035688E">
      <w:pPr>
        <w:spacing w:line="276" w:lineRule="auto"/>
        <w:ind w:left="2160" w:hanging="2160"/>
        <w:jc w:val="both"/>
      </w:pPr>
    </w:p>
    <w:p w14:paraId="2A2DB79B" w14:textId="412A92DB" w:rsidR="00DE038D" w:rsidRDefault="00DE038D" w:rsidP="0035688E">
      <w:pPr>
        <w:spacing w:line="276" w:lineRule="auto"/>
        <w:jc w:val="both"/>
      </w:pPr>
      <w:r>
        <w:t>ACRB =</w:t>
      </w:r>
    </w:p>
    <w:p w14:paraId="048E5A76" w14:textId="0A8EFA87" w:rsidR="00A24D5F" w:rsidRDefault="00A24D5F" w:rsidP="0035688E">
      <w:pPr>
        <w:spacing w:line="276" w:lineRule="auto"/>
        <w:jc w:val="both"/>
      </w:pPr>
      <w:proofErr w:type="spellStart"/>
      <w:r>
        <w:t>Archivum</w:t>
      </w:r>
      <w:proofErr w:type="spellEnd"/>
      <w:r>
        <w:t xml:space="preserve"> </w:t>
      </w:r>
      <w:proofErr w:type="spellStart"/>
      <w:r>
        <w:t>coronae</w:t>
      </w:r>
      <w:proofErr w:type="spellEnd"/>
      <w:r>
        <w:t xml:space="preserve"> </w:t>
      </w:r>
      <w:proofErr w:type="spellStart"/>
      <w:r>
        <w:t>regni</w:t>
      </w:r>
      <w:proofErr w:type="spellEnd"/>
      <w:r>
        <w:t xml:space="preserve"> </w:t>
      </w:r>
      <w:proofErr w:type="spellStart"/>
      <w:r>
        <w:t>Bohemiae</w:t>
      </w:r>
      <w:proofErr w:type="spellEnd"/>
      <w:r>
        <w:t xml:space="preserve"> I.1. </w:t>
      </w:r>
      <w:proofErr w:type="spellStart"/>
      <w:r>
        <w:t>Inde</w:t>
      </w:r>
      <w:proofErr w:type="spellEnd"/>
      <w:r>
        <w:t xml:space="preserve"> ab a. MLXXXVI </w:t>
      </w:r>
      <w:proofErr w:type="spellStart"/>
      <w:r>
        <w:t>usque</w:t>
      </w:r>
      <w:proofErr w:type="spellEnd"/>
      <w:r>
        <w:t xml:space="preserve"> ad a. MCCCV, </w:t>
      </w:r>
      <w:proofErr w:type="spellStart"/>
      <w:r>
        <w:t>ed</w:t>
      </w:r>
      <w:proofErr w:type="spellEnd"/>
      <w:r>
        <w:t xml:space="preserve">. </w:t>
      </w:r>
      <w:proofErr w:type="spellStart"/>
      <w:r>
        <w:t>Venceslaus</w:t>
      </w:r>
      <w:proofErr w:type="spellEnd"/>
      <w:r>
        <w:t xml:space="preserve"> </w:t>
      </w:r>
      <w:proofErr w:type="spellStart"/>
      <w:r w:rsidRPr="00A24D5F">
        <w:rPr>
          <w:smallCaps/>
        </w:rPr>
        <w:t>Hrubý</w:t>
      </w:r>
      <w:proofErr w:type="spellEnd"/>
      <w:r>
        <w:t xml:space="preserve">, </w:t>
      </w:r>
      <w:proofErr w:type="spellStart"/>
      <w:r>
        <w:t>Pragae</w:t>
      </w:r>
      <w:proofErr w:type="spellEnd"/>
      <w:r>
        <w:t xml:space="preserve"> 1935.</w:t>
      </w:r>
    </w:p>
    <w:p w14:paraId="4D280487" w14:textId="31917BCD" w:rsidR="00A24D5F" w:rsidRDefault="00A24D5F" w:rsidP="0035688E">
      <w:pPr>
        <w:spacing w:line="276" w:lineRule="auto"/>
        <w:jc w:val="both"/>
      </w:pPr>
      <w:proofErr w:type="spellStart"/>
      <w:r>
        <w:t>Archivum</w:t>
      </w:r>
      <w:proofErr w:type="spellEnd"/>
      <w:r>
        <w:t xml:space="preserve"> </w:t>
      </w:r>
      <w:proofErr w:type="spellStart"/>
      <w:r>
        <w:t>coronae</w:t>
      </w:r>
      <w:proofErr w:type="spellEnd"/>
      <w:r>
        <w:t xml:space="preserve"> </w:t>
      </w:r>
      <w:proofErr w:type="spellStart"/>
      <w:r>
        <w:t>regni</w:t>
      </w:r>
      <w:proofErr w:type="spellEnd"/>
      <w:r>
        <w:t xml:space="preserve"> </w:t>
      </w:r>
      <w:proofErr w:type="spellStart"/>
      <w:r>
        <w:t>Bohemiae</w:t>
      </w:r>
      <w:proofErr w:type="spellEnd"/>
      <w:r>
        <w:t xml:space="preserve"> II. </w:t>
      </w:r>
      <w:proofErr w:type="spellStart"/>
      <w:r>
        <w:t>Inde</w:t>
      </w:r>
      <w:proofErr w:type="spellEnd"/>
      <w:r>
        <w:t xml:space="preserve"> ab a. MCCCXLVI </w:t>
      </w:r>
      <w:proofErr w:type="spellStart"/>
      <w:r>
        <w:t>usque</w:t>
      </w:r>
      <w:proofErr w:type="spellEnd"/>
      <w:r>
        <w:t xml:space="preserve"> ad a. MCCCLV, </w:t>
      </w:r>
      <w:proofErr w:type="spellStart"/>
      <w:r>
        <w:t>ed</w:t>
      </w:r>
      <w:proofErr w:type="spellEnd"/>
      <w:r>
        <w:t xml:space="preserve">. </w:t>
      </w:r>
      <w:proofErr w:type="spellStart"/>
      <w:r>
        <w:t>Venceslaus</w:t>
      </w:r>
      <w:proofErr w:type="spellEnd"/>
      <w:r>
        <w:t xml:space="preserve"> </w:t>
      </w:r>
      <w:proofErr w:type="spellStart"/>
      <w:r w:rsidRPr="00A24D5F">
        <w:rPr>
          <w:smallCaps/>
        </w:rPr>
        <w:t>Hrubý</w:t>
      </w:r>
      <w:proofErr w:type="spellEnd"/>
      <w:r>
        <w:t xml:space="preserve">, </w:t>
      </w:r>
      <w:proofErr w:type="spellStart"/>
      <w:r>
        <w:t>Pragae</w:t>
      </w:r>
      <w:proofErr w:type="spellEnd"/>
      <w:r>
        <w:t xml:space="preserve"> 1928.</w:t>
      </w:r>
    </w:p>
    <w:p w14:paraId="4AA6B4BA" w14:textId="77777777" w:rsidR="008648EF" w:rsidRPr="008648EF" w:rsidRDefault="008648EF" w:rsidP="006A7339">
      <w:pPr>
        <w:spacing w:line="276" w:lineRule="auto"/>
        <w:ind w:firstLine="851"/>
        <w:jc w:val="both"/>
      </w:pPr>
      <w:r w:rsidRPr="008648EF">
        <w:rPr>
          <w:smallCaps/>
        </w:rPr>
        <w:t>Koss</w:t>
      </w:r>
      <w:r w:rsidRPr="008648EF">
        <w:t>, Katalog II =</w:t>
      </w:r>
    </w:p>
    <w:p w14:paraId="78702CEB" w14:textId="45A6EF62" w:rsidR="008648EF" w:rsidRDefault="008648EF" w:rsidP="008648EF">
      <w:pPr>
        <w:spacing w:line="276" w:lineRule="auto"/>
        <w:ind w:left="851"/>
        <w:jc w:val="both"/>
      </w:pPr>
      <w:r w:rsidRPr="008648EF">
        <w:t xml:space="preserve">Archiv </w:t>
      </w:r>
      <w:proofErr w:type="spellStart"/>
      <w:r w:rsidRPr="008648EF">
        <w:t>koruny</w:t>
      </w:r>
      <w:proofErr w:type="spellEnd"/>
      <w:r w:rsidRPr="008648EF">
        <w:t xml:space="preserve"> </w:t>
      </w:r>
      <w:proofErr w:type="spellStart"/>
      <w:r w:rsidRPr="008648EF">
        <w:t>české</w:t>
      </w:r>
      <w:proofErr w:type="spellEnd"/>
      <w:r w:rsidRPr="008648EF">
        <w:t xml:space="preserve"> II. Katalog </w:t>
      </w:r>
      <w:proofErr w:type="spellStart"/>
      <w:r w:rsidRPr="008648EF">
        <w:t>listin</w:t>
      </w:r>
      <w:proofErr w:type="spellEnd"/>
      <w:r w:rsidRPr="008648EF">
        <w:t xml:space="preserve"> z </w:t>
      </w:r>
      <w:proofErr w:type="spellStart"/>
      <w:r w:rsidRPr="008648EF">
        <w:t>let</w:t>
      </w:r>
      <w:proofErr w:type="spellEnd"/>
      <w:r w:rsidRPr="008648EF">
        <w:t xml:space="preserve"> 1158–1346 [Das böhmische </w:t>
      </w:r>
      <w:proofErr w:type="spellStart"/>
      <w:r w:rsidRPr="008648EF">
        <w:t>Kronarchiv</w:t>
      </w:r>
      <w:proofErr w:type="spellEnd"/>
      <w:r w:rsidRPr="008648EF">
        <w:t xml:space="preserve"> II. Urkundekatalog 1</w:t>
      </w:r>
      <w:r w:rsidR="006A7339">
        <w:t>1</w:t>
      </w:r>
      <w:r w:rsidRPr="008648EF">
        <w:t xml:space="preserve">58–1346], </w:t>
      </w:r>
      <w:proofErr w:type="spellStart"/>
      <w:r w:rsidRPr="008648EF">
        <w:t>ed</w:t>
      </w:r>
      <w:proofErr w:type="spellEnd"/>
      <w:r w:rsidRPr="008648EF">
        <w:t xml:space="preserve">. Rudolf </w:t>
      </w:r>
      <w:r w:rsidRPr="008648EF">
        <w:rPr>
          <w:smallCaps/>
        </w:rPr>
        <w:t>Koss</w:t>
      </w:r>
      <w:r w:rsidRPr="008648EF">
        <w:t>, Praha 1958.</w:t>
      </w:r>
    </w:p>
    <w:p w14:paraId="303A595F" w14:textId="14D90FD8" w:rsidR="006A7339" w:rsidRDefault="006A7339" w:rsidP="006A7339">
      <w:pPr>
        <w:spacing w:line="276" w:lineRule="auto"/>
        <w:ind w:firstLine="851"/>
        <w:jc w:val="both"/>
      </w:pPr>
      <w:r w:rsidRPr="006A7339">
        <w:rPr>
          <w:smallCaps/>
        </w:rPr>
        <w:t>Haas</w:t>
      </w:r>
      <w:r>
        <w:t>, Katalog VI =</w:t>
      </w:r>
    </w:p>
    <w:p w14:paraId="3550FFC3" w14:textId="60FC5A4F" w:rsidR="008648EF" w:rsidRPr="008648EF" w:rsidRDefault="008648EF" w:rsidP="008648EF">
      <w:pPr>
        <w:spacing w:line="276" w:lineRule="auto"/>
        <w:ind w:left="851"/>
        <w:jc w:val="both"/>
      </w:pPr>
      <w:r w:rsidRPr="008648EF">
        <w:t xml:space="preserve">Archiv </w:t>
      </w:r>
      <w:proofErr w:type="spellStart"/>
      <w:r w:rsidRPr="008648EF">
        <w:t>koruny</w:t>
      </w:r>
      <w:proofErr w:type="spellEnd"/>
      <w:r w:rsidRPr="008648EF">
        <w:t xml:space="preserve"> </w:t>
      </w:r>
      <w:proofErr w:type="spellStart"/>
      <w:r w:rsidRPr="008648EF">
        <w:t>české</w:t>
      </w:r>
      <w:proofErr w:type="spellEnd"/>
      <w:r w:rsidRPr="008648EF">
        <w:t xml:space="preserve"> </w:t>
      </w:r>
      <w:r>
        <w:t>V</w:t>
      </w:r>
      <w:r w:rsidRPr="008648EF">
        <w:t xml:space="preserve">I. Katalog </w:t>
      </w:r>
      <w:proofErr w:type="spellStart"/>
      <w:r w:rsidRPr="008648EF">
        <w:t>listin</w:t>
      </w:r>
      <w:proofErr w:type="spellEnd"/>
      <w:r w:rsidRPr="008648EF">
        <w:t xml:space="preserve"> z </w:t>
      </w:r>
      <w:proofErr w:type="spellStart"/>
      <w:r w:rsidRPr="008648EF">
        <w:t>let</w:t>
      </w:r>
      <w:proofErr w:type="spellEnd"/>
      <w:r>
        <w:t xml:space="preserve"> 1438–1526</w:t>
      </w:r>
      <w:r w:rsidR="006A7339">
        <w:t xml:space="preserve"> </w:t>
      </w:r>
      <w:r w:rsidR="006A7339" w:rsidRPr="008648EF">
        <w:t xml:space="preserve">[Das böhmische </w:t>
      </w:r>
      <w:proofErr w:type="spellStart"/>
      <w:r w:rsidR="006A7339" w:rsidRPr="008648EF">
        <w:t>Kronarchiv</w:t>
      </w:r>
      <w:proofErr w:type="spellEnd"/>
      <w:r w:rsidR="006A7339" w:rsidRPr="008648EF">
        <w:t xml:space="preserve"> </w:t>
      </w:r>
      <w:r w:rsidR="006A7339">
        <w:t>V</w:t>
      </w:r>
      <w:r w:rsidR="006A7339" w:rsidRPr="008648EF">
        <w:t xml:space="preserve">I. Urkundekatalog </w:t>
      </w:r>
      <w:r w:rsidR="006A7339">
        <w:t>1438</w:t>
      </w:r>
      <w:r w:rsidR="006A7339" w:rsidRPr="008648EF">
        <w:t>–1</w:t>
      </w:r>
      <w:r w:rsidR="006A7339">
        <w:t>526</w:t>
      </w:r>
      <w:r w:rsidR="006A7339" w:rsidRPr="008648EF">
        <w:t>]</w:t>
      </w:r>
      <w:r>
        <w:t xml:space="preserve">, </w:t>
      </w:r>
      <w:proofErr w:type="spellStart"/>
      <w:r>
        <w:t>ed</w:t>
      </w:r>
      <w:proofErr w:type="spellEnd"/>
      <w:r>
        <w:t xml:space="preserve">. Antonín </w:t>
      </w:r>
      <w:r w:rsidRPr="008648EF">
        <w:rPr>
          <w:smallCaps/>
        </w:rPr>
        <w:t>Haas</w:t>
      </w:r>
      <w:r>
        <w:t>, Praha 1958.</w:t>
      </w:r>
    </w:p>
    <w:p w14:paraId="0BC679CB" w14:textId="1CD60DFD" w:rsidR="007773D1" w:rsidRDefault="004B3DE5" w:rsidP="007773D1">
      <w:pPr>
        <w:spacing w:line="276" w:lineRule="auto"/>
        <w:jc w:val="both"/>
      </w:pPr>
      <w:r w:rsidRPr="0023485F">
        <w:t xml:space="preserve">Archiv </w:t>
      </w:r>
      <w:proofErr w:type="spellStart"/>
      <w:r w:rsidRPr="0023485F">
        <w:t>České</w:t>
      </w:r>
      <w:proofErr w:type="spellEnd"/>
      <w:r w:rsidRPr="0023485F">
        <w:t xml:space="preserve"> </w:t>
      </w:r>
      <w:proofErr w:type="spellStart"/>
      <w:r w:rsidRPr="0023485F">
        <w:t>koruny</w:t>
      </w:r>
      <w:proofErr w:type="spellEnd"/>
      <w:r w:rsidRPr="0023485F">
        <w:t xml:space="preserve">. </w:t>
      </w:r>
      <w:proofErr w:type="spellStart"/>
      <w:r w:rsidRPr="009F515D">
        <w:t>Edice</w:t>
      </w:r>
      <w:proofErr w:type="spellEnd"/>
      <w:r w:rsidRPr="009F515D">
        <w:t xml:space="preserve"> </w:t>
      </w:r>
      <w:proofErr w:type="spellStart"/>
      <w:r w:rsidRPr="009F515D">
        <w:t>faksimilií</w:t>
      </w:r>
      <w:proofErr w:type="spellEnd"/>
      <w:r w:rsidRPr="009F515D">
        <w:t xml:space="preserve">. </w:t>
      </w:r>
      <w:proofErr w:type="spellStart"/>
      <w:r w:rsidRPr="009F515D">
        <w:t>Archivum</w:t>
      </w:r>
      <w:proofErr w:type="spellEnd"/>
      <w:r w:rsidRPr="009F515D">
        <w:t xml:space="preserve"> </w:t>
      </w:r>
      <w:proofErr w:type="spellStart"/>
      <w:r w:rsidRPr="009F515D">
        <w:t>Coronae</w:t>
      </w:r>
      <w:proofErr w:type="spellEnd"/>
      <w:r w:rsidRPr="009F515D">
        <w:t xml:space="preserve"> </w:t>
      </w:r>
      <w:proofErr w:type="spellStart"/>
      <w:r w:rsidRPr="009F515D">
        <w:t>regni</w:t>
      </w:r>
      <w:proofErr w:type="spellEnd"/>
      <w:r w:rsidRPr="009F515D">
        <w:t xml:space="preserve"> </w:t>
      </w:r>
      <w:proofErr w:type="spellStart"/>
      <w:r w:rsidRPr="009F515D">
        <w:t>Bohemiae</w:t>
      </w:r>
      <w:proofErr w:type="spellEnd"/>
      <w:r w:rsidRPr="009F515D">
        <w:t xml:space="preserve">. </w:t>
      </w:r>
      <w:proofErr w:type="spellStart"/>
      <w:r w:rsidRPr="009F515D">
        <w:t>Editio</w:t>
      </w:r>
      <w:proofErr w:type="spellEnd"/>
      <w:r w:rsidRPr="009F515D">
        <w:t xml:space="preserve"> </w:t>
      </w:r>
      <w:proofErr w:type="spellStart"/>
      <w:r w:rsidRPr="009F515D">
        <w:t>diplomatum</w:t>
      </w:r>
      <w:proofErr w:type="spellEnd"/>
      <w:r w:rsidRPr="009F515D">
        <w:t xml:space="preserve"> </w:t>
      </w:r>
      <w:proofErr w:type="spellStart"/>
      <w:r w:rsidRPr="009F515D">
        <w:t>phototypica</w:t>
      </w:r>
      <w:proofErr w:type="spellEnd"/>
      <w:r w:rsidRPr="009F515D">
        <w:t xml:space="preserve"> </w:t>
      </w:r>
      <w:r w:rsidR="007773D1" w:rsidRPr="009F515D">
        <w:t>I–V (1158–1419)</w:t>
      </w:r>
      <w:r w:rsidR="00245468" w:rsidRPr="009F515D">
        <w:t>,</w:t>
      </w:r>
      <w:r w:rsidR="007773D1" w:rsidRPr="009F515D">
        <w:t xml:space="preserve"> </w:t>
      </w:r>
      <w:r w:rsidR="00245468" w:rsidRPr="009F515D">
        <w:t xml:space="preserve">edd. </w:t>
      </w:r>
      <w:proofErr w:type="spellStart"/>
      <w:r w:rsidR="00245468" w:rsidRPr="009F515D">
        <w:t>Dáša</w:t>
      </w:r>
      <w:proofErr w:type="spellEnd"/>
      <w:r w:rsidR="00245468" w:rsidRPr="009F515D">
        <w:t xml:space="preserve"> </w:t>
      </w:r>
      <w:proofErr w:type="spellStart"/>
      <w:r w:rsidR="00245468" w:rsidRPr="009F515D">
        <w:rPr>
          <w:smallCaps/>
        </w:rPr>
        <w:t>Šmerdová</w:t>
      </w:r>
      <w:proofErr w:type="spellEnd"/>
      <w:r w:rsidR="00245468" w:rsidRPr="009F515D">
        <w:t xml:space="preserve"> – Karel </w:t>
      </w:r>
      <w:proofErr w:type="spellStart"/>
      <w:r w:rsidR="00245468" w:rsidRPr="009F515D">
        <w:rPr>
          <w:smallCaps/>
        </w:rPr>
        <w:t>Beránek</w:t>
      </w:r>
      <w:proofErr w:type="spellEnd"/>
      <w:r w:rsidR="00245468" w:rsidRPr="009F515D">
        <w:t xml:space="preserve"> – </w:t>
      </w:r>
      <w:proofErr w:type="spellStart"/>
      <w:r w:rsidR="00245468" w:rsidRPr="009F515D">
        <w:t>Věra</w:t>
      </w:r>
      <w:proofErr w:type="spellEnd"/>
      <w:r w:rsidR="00245468" w:rsidRPr="009F515D">
        <w:t xml:space="preserve"> </w:t>
      </w:r>
      <w:proofErr w:type="spellStart"/>
      <w:r w:rsidR="00245468" w:rsidRPr="009F515D">
        <w:rPr>
          <w:smallCaps/>
        </w:rPr>
        <w:t>Beránková</w:t>
      </w:r>
      <w:proofErr w:type="spellEnd"/>
      <w:r w:rsidR="00245468" w:rsidRPr="009F515D">
        <w:t xml:space="preserve"> – Lenka </w:t>
      </w:r>
      <w:proofErr w:type="spellStart"/>
      <w:r w:rsidR="00245468" w:rsidRPr="009F515D">
        <w:rPr>
          <w:smallCaps/>
        </w:rPr>
        <w:t>Matušíková</w:t>
      </w:r>
      <w:proofErr w:type="spellEnd"/>
      <w:r w:rsidR="00245468" w:rsidRPr="009F515D">
        <w:t xml:space="preserve"> – </w:t>
      </w:r>
      <w:proofErr w:type="spellStart"/>
      <w:r w:rsidR="00245468" w:rsidRPr="009F515D">
        <w:t>Denko</w:t>
      </w:r>
      <w:proofErr w:type="spellEnd"/>
      <w:r w:rsidR="00245468" w:rsidRPr="009F515D">
        <w:t xml:space="preserve"> </w:t>
      </w:r>
      <w:proofErr w:type="spellStart"/>
      <w:r w:rsidR="00245468" w:rsidRPr="009F515D">
        <w:rPr>
          <w:smallCaps/>
        </w:rPr>
        <w:t>Čumlivski</w:t>
      </w:r>
      <w:proofErr w:type="spellEnd"/>
      <w:r w:rsidR="00245468" w:rsidRPr="009F515D">
        <w:t xml:space="preserve">, </w:t>
      </w:r>
      <w:r w:rsidR="007773D1" w:rsidRPr="009F515D">
        <w:t>Praha 1978–2007.</w:t>
      </w:r>
    </w:p>
    <w:p w14:paraId="5AE36BBD" w14:textId="18C0368E" w:rsidR="00AE59A3" w:rsidRPr="00266ECE" w:rsidRDefault="00AE59A3" w:rsidP="007773D1">
      <w:pPr>
        <w:spacing w:line="276" w:lineRule="auto"/>
        <w:jc w:val="both"/>
      </w:pPr>
      <w:r w:rsidRPr="00266ECE">
        <w:t xml:space="preserve">Archiv </w:t>
      </w:r>
      <w:proofErr w:type="spellStart"/>
      <w:r w:rsidRPr="00266ECE">
        <w:t>České</w:t>
      </w:r>
      <w:proofErr w:type="spellEnd"/>
      <w:r w:rsidRPr="00266ECE">
        <w:t xml:space="preserve"> </w:t>
      </w:r>
      <w:proofErr w:type="spellStart"/>
      <w:r w:rsidRPr="00266ECE">
        <w:t>koruny</w:t>
      </w:r>
      <w:proofErr w:type="spellEnd"/>
      <w:r w:rsidRPr="00266ECE">
        <w:t xml:space="preserve">. </w:t>
      </w:r>
      <w:proofErr w:type="spellStart"/>
      <w:r w:rsidRPr="00266ECE">
        <w:t>Textové</w:t>
      </w:r>
      <w:proofErr w:type="spellEnd"/>
      <w:r w:rsidRPr="00266ECE">
        <w:t xml:space="preserve"> </w:t>
      </w:r>
      <w:proofErr w:type="spellStart"/>
      <w:r w:rsidRPr="00266ECE">
        <w:t>svazky</w:t>
      </w:r>
      <w:proofErr w:type="spellEnd"/>
      <w:r w:rsidRPr="00266ECE">
        <w:t xml:space="preserve"> I–V.1, 2 (1158–1419), edd. </w:t>
      </w:r>
      <w:proofErr w:type="spellStart"/>
      <w:r w:rsidRPr="00266ECE">
        <w:t>Dáša</w:t>
      </w:r>
      <w:proofErr w:type="spellEnd"/>
      <w:r w:rsidRPr="00266ECE">
        <w:t xml:space="preserve"> </w:t>
      </w:r>
      <w:proofErr w:type="spellStart"/>
      <w:r w:rsidRPr="00266ECE">
        <w:rPr>
          <w:smallCaps/>
        </w:rPr>
        <w:t>Šmerdová</w:t>
      </w:r>
      <w:proofErr w:type="spellEnd"/>
      <w:r w:rsidRPr="00266ECE">
        <w:t xml:space="preserve"> – Karel </w:t>
      </w:r>
      <w:proofErr w:type="spellStart"/>
      <w:r w:rsidRPr="00266ECE">
        <w:rPr>
          <w:smallCaps/>
        </w:rPr>
        <w:t>Beránek</w:t>
      </w:r>
      <w:proofErr w:type="spellEnd"/>
      <w:r w:rsidRPr="00266ECE">
        <w:t xml:space="preserve"> – </w:t>
      </w:r>
      <w:proofErr w:type="spellStart"/>
      <w:r w:rsidRPr="00266ECE">
        <w:t>Věra</w:t>
      </w:r>
      <w:proofErr w:type="spellEnd"/>
      <w:r w:rsidRPr="00266ECE">
        <w:t xml:space="preserve"> </w:t>
      </w:r>
      <w:proofErr w:type="spellStart"/>
      <w:r w:rsidRPr="00266ECE">
        <w:rPr>
          <w:smallCaps/>
        </w:rPr>
        <w:t>Beránková</w:t>
      </w:r>
      <w:proofErr w:type="spellEnd"/>
      <w:r w:rsidRPr="00266ECE">
        <w:t xml:space="preserve"> – Lenka </w:t>
      </w:r>
      <w:proofErr w:type="spellStart"/>
      <w:r w:rsidRPr="00266ECE">
        <w:rPr>
          <w:smallCaps/>
        </w:rPr>
        <w:t>Matušíková</w:t>
      </w:r>
      <w:proofErr w:type="spellEnd"/>
      <w:r w:rsidRPr="00266ECE">
        <w:t xml:space="preserve"> – </w:t>
      </w:r>
      <w:proofErr w:type="spellStart"/>
      <w:r w:rsidRPr="00266ECE">
        <w:t>Denko</w:t>
      </w:r>
      <w:proofErr w:type="spellEnd"/>
      <w:r w:rsidRPr="00266ECE">
        <w:t xml:space="preserve"> </w:t>
      </w:r>
      <w:proofErr w:type="spellStart"/>
      <w:r w:rsidRPr="00266ECE">
        <w:rPr>
          <w:smallCaps/>
        </w:rPr>
        <w:t>Čumlivski</w:t>
      </w:r>
      <w:proofErr w:type="spellEnd"/>
      <w:r w:rsidRPr="00266ECE">
        <w:t>, Praha 1982–2007.</w:t>
      </w:r>
    </w:p>
    <w:p w14:paraId="2400432D" w14:textId="0E63E506" w:rsidR="007773D1" w:rsidRPr="00266ECE" w:rsidRDefault="007773D1" w:rsidP="004B3DE5">
      <w:pPr>
        <w:spacing w:line="276" w:lineRule="auto"/>
        <w:jc w:val="both"/>
      </w:pPr>
    </w:p>
    <w:p w14:paraId="68EFFC30" w14:textId="72FF1CE2" w:rsidR="00ED32F6" w:rsidRPr="009F515D" w:rsidRDefault="00ED32F6" w:rsidP="0035688E">
      <w:pPr>
        <w:spacing w:line="276" w:lineRule="auto"/>
        <w:jc w:val="both"/>
      </w:pPr>
      <w:proofErr w:type="spellStart"/>
      <w:r w:rsidRPr="009F515D">
        <w:t>ArchČ</w:t>
      </w:r>
      <w:proofErr w:type="spellEnd"/>
      <w:r w:rsidRPr="009F515D">
        <w:t xml:space="preserve"> =</w:t>
      </w:r>
    </w:p>
    <w:p w14:paraId="62E10AA3" w14:textId="74727B2F" w:rsidR="00ED32F6" w:rsidRDefault="00B93B41" w:rsidP="0035688E">
      <w:pPr>
        <w:spacing w:line="276" w:lineRule="auto"/>
        <w:jc w:val="both"/>
      </w:pPr>
      <w:r w:rsidRPr="009F515D">
        <w:t xml:space="preserve">Archiv </w:t>
      </w:r>
      <w:proofErr w:type="spellStart"/>
      <w:r w:rsidRPr="009F515D">
        <w:t>český</w:t>
      </w:r>
      <w:proofErr w:type="spellEnd"/>
      <w:r w:rsidRPr="009F515D">
        <w:t xml:space="preserve"> </w:t>
      </w:r>
      <w:proofErr w:type="spellStart"/>
      <w:r w:rsidRPr="009F515D">
        <w:t>čili</w:t>
      </w:r>
      <w:proofErr w:type="spellEnd"/>
      <w:r w:rsidRPr="009F515D">
        <w:t xml:space="preserve"> </w:t>
      </w:r>
      <w:proofErr w:type="spellStart"/>
      <w:r w:rsidRPr="009F515D">
        <w:t>staré</w:t>
      </w:r>
      <w:proofErr w:type="spellEnd"/>
      <w:r w:rsidRPr="009F515D">
        <w:t xml:space="preserve"> </w:t>
      </w:r>
      <w:proofErr w:type="spellStart"/>
      <w:r w:rsidRPr="009F515D">
        <w:t>písemné</w:t>
      </w:r>
      <w:proofErr w:type="spellEnd"/>
      <w:r w:rsidRPr="009F515D">
        <w:t xml:space="preserve"> </w:t>
      </w:r>
      <w:proofErr w:type="spellStart"/>
      <w:r w:rsidRPr="009F515D">
        <w:t>památky</w:t>
      </w:r>
      <w:proofErr w:type="spellEnd"/>
      <w:r w:rsidRPr="009F515D">
        <w:t xml:space="preserve"> </w:t>
      </w:r>
      <w:proofErr w:type="spellStart"/>
      <w:r w:rsidRPr="009F515D">
        <w:t>české</w:t>
      </w:r>
      <w:proofErr w:type="spellEnd"/>
      <w:r w:rsidRPr="009F515D">
        <w:t xml:space="preserve"> i </w:t>
      </w:r>
      <w:proofErr w:type="spellStart"/>
      <w:r w:rsidRPr="009F515D">
        <w:t>moravské</w:t>
      </w:r>
      <w:proofErr w:type="spellEnd"/>
      <w:r w:rsidRPr="009F515D">
        <w:t xml:space="preserve"> 39 Bde.</w:t>
      </w:r>
      <w:r w:rsidR="002858B8" w:rsidRPr="009F515D">
        <w:t xml:space="preserve"> </w:t>
      </w:r>
      <w:r w:rsidR="002858B8">
        <w:t>[Das tschechische Archiv oder alte böhmische und mährische Denkmäler]</w:t>
      </w:r>
      <w:r>
        <w:t>, Praha 1840–2004.</w:t>
      </w:r>
    </w:p>
    <w:p w14:paraId="58E65BEB" w14:textId="0589E26E" w:rsidR="00404136" w:rsidRDefault="00404136" w:rsidP="0035688E">
      <w:pPr>
        <w:spacing w:line="276" w:lineRule="auto"/>
        <w:ind w:firstLine="851"/>
        <w:jc w:val="both"/>
      </w:pPr>
      <w:proofErr w:type="spellStart"/>
      <w:r>
        <w:t>ArchČ</w:t>
      </w:r>
      <w:proofErr w:type="spellEnd"/>
      <w:r>
        <w:t xml:space="preserve"> II =</w:t>
      </w:r>
    </w:p>
    <w:p w14:paraId="15C03B34" w14:textId="430B3E27" w:rsidR="00C304A7" w:rsidRDefault="00C304A7" w:rsidP="0035688E">
      <w:pPr>
        <w:spacing w:line="276" w:lineRule="auto"/>
        <w:ind w:left="851"/>
        <w:jc w:val="both"/>
      </w:pPr>
      <w:proofErr w:type="spellStart"/>
      <w:r>
        <w:t>Registra</w:t>
      </w:r>
      <w:proofErr w:type="spellEnd"/>
      <w:r>
        <w:t xml:space="preserve"> </w:t>
      </w:r>
      <w:proofErr w:type="spellStart"/>
      <w:r>
        <w:t>zápisův</w:t>
      </w:r>
      <w:proofErr w:type="spellEnd"/>
      <w:r>
        <w:t xml:space="preserve"> </w:t>
      </w:r>
      <w:proofErr w:type="spellStart"/>
      <w:r>
        <w:t>královských</w:t>
      </w:r>
      <w:proofErr w:type="spellEnd"/>
      <w:r>
        <w:t xml:space="preserve"> z </w:t>
      </w:r>
      <w:proofErr w:type="spellStart"/>
      <w:r>
        <w:t>roku</w:t>
      </w:r>
      <w:proofErr w:type="spellEnd"/>
      <w:r>
        <w:t xml:space="preserve"> 1454</w:t>
      </w:r>
      <w:r w:rsidR="002858B8">
        <w:t xml:space="preserve"> [</w:t>
      </w:r>
      <w:r w:rsidR="009E3569">
        <w:t>Die k</w:t>
      </w:r>
      <w:r w:rsidR="002858B8">
        <w:t>önigliche Registerbücher vom 1454]</w:t>
      </w:r>
      <w:r>
        <w:t xml:space="preserve">, in: </w:t>
      </w:r>
      <w:proofErr w:type="spellStart"/>
      <w:r>
        <w:t>ArchČ</w:t>
      </w:r>
      <w:proofErr w:type="spellEnd"/>
      <w:r>
        <w:t xml:space="preserve"> II, </w:t>
      </w:r>
      <w:proofErr w:type="spellStart"/>
      <w:r>
        <w:t>ed</w:t>
      </w:r>
      <w:proofErr w:type="spellEnd"/>
      <w:r>
        <w:t xml:space="preserve">. </w:t>
      </w:r>
      <w:proofErr w:type="spellStart"/>
      <w:r>
        <w:t>František</w:t>
      </w:r>
      <w:proofErr w:type="spellEnd"/>
      <w:r>
        <w:t xml:space="preserve"> </w:t>
      </w:r>
      <w:proofErr w:type="spellStart"/>
      <w:r w:rsidRPr="00C304A7">
        <w:rPr>
          <w:smallCaps/>
        </w:rPr>
        <w:t>Palacký</w:t>
      </w:r>
      <w:proofErr w:type="spellEnd"/>
      <w:r>
        <w:t>, Praha 1842, S. 444-480.</w:t>
      </w:r>
    </w:p>
    <w:p w14:paraId="34A85AE3" w14:textId="1E4DB60F" w:rsidR="00527E18" w:rsidRDefault="00527E18" w:rsidP="0035688E">
      <w:pPr>
        <w:spacing w:line="276" w:lineRule="auto"/>
        <w:ind w:left="851"/>
        <w:jc w:val="both"/>
      </w:pPr>
      <w:proofErr w:type="spellStart"/>
      <w:r>
        <w:t>ArchČ</w:t>
      </w:r>
      <w:proofErr w:type="spellEnd"/>
      <w:r>
        <w:t xml:space="preserve"> VI =</w:t>
      </w:r>
    </w:p>
    <w:p w14:paraId="264E12A6" w14:textId="6C70C0A7" w:rsidR="00527E18" w:rsidRPr="00527E18" w:rsidRDefault="00527E18" w:rsidP="0035688E">
      <w:pPr>
        <w:spacing w:line="276" w:lineRule="auto"/>
        <w:ind w:left="851"/>
        <w:jc w:val="both"/>
      </w:pPr>
      <w:proofErr w:type="spellStart"/>
      <w:r w:rsidRPr="00527E18">
        <w:t>Diplomatář</w:t>
      </w:r>
      <w:proofErr w:type="spellEnd"/>
      <w:r w:rsidRPr="00527E18">
        <w:t xml:space="preserve"> </w:t>
      </w:r>
      <w:proofErr w:type="spellStart"/>
      <w:r w:rsidRPr="00527E18">
        <w:t>pana</w:t>
      </w:r>
      <w:proofErr w:type="spellEnd"/>
      <w:r w:rsidRPr="00527E18">
        <w:t xml:space="preserve"> </w:t>
      </w:r>
      <w:proofErr w:type="spellStart"/>
      <w:r w:rsidRPr="00527E18">
        <w:t>Viléma</w:t>
      </w:r>
      <w:proofErr w:type="spellEnd"/>
      <w:r w:rsidRPr="00527E18">
        <w:t xml:space="preserve"> z </w:t>
      </w:r>
      <w:proofErr w:type="spellStart"/>
      <w:r w:rsidRPr="00527E18">
        <w:t>Pernštejna</w:t>
      </w:r>
      <w:proofErr w:type="spellEnd"/>
      <w:r>
        <w:t xml:space="preserve"> [Das Urkundenbuch Wilhelms von </w:t>
      </w:r>
      <w:proofErr w:type="spellStart"/>
      <w:r>
        <w:t>Pernstein</w:t>
      </w:r>
      <w:proofErr w:type="spellEnd"/>
      <w:r>
        <w:t>]</w:t>
      </w:r>
      <w:r w:rsidRPr="00527E18">
        <w:t xml:space="preserve">, in: </w:t>
      </w:r>
      <w:proofErr w:type="spellStart"/>
      <w:r w:rsidRPr="00527E18">
        <w:t>ArchČ</w:t>
      </w:r>
      <w:proofErr w:type="spellEnd"/>
      <w:r w:rsidRPr="00527E18">
        <w:t xml:space="preserve"> VI, </w:t>
      </w:r>
      <w:proofErr w:type="spellStart"/>
      <w:r w:rsidRPr="00527E18">
        <w:t>e</w:t>
      </w:r>
      <w:r>
        <w:t>d</w:t>
      </w:r>
      <w:proofErr w:type="spellEnd"/>
      <w:r>
        <w:t xml:space="preserve">. </w:t>
      </w:r>
      <w:proofErr w:type="spellStart"/>
      <w:r w:rsidRPr="00527E18">
        <w:t>František</w:t>
      </w:r>
      <w:proofErr w:type="spellEnd"/>
      <w:r w:rsidRPr="00527E18">
        <w:t xml:space="preserve"> </w:t>
      </w:r>
      <w:proofErr w:type="spellStart"/>
      <w:r w:rsidRPr="00527E18">
        <w:rPr>
          <w:smallCaps/>
        </w:rPr>
        <w:t>Palacký</w:t>
      </w:r>
      <w:proofErr w:type="spellEnd"/>
      <w:r w:rsidRPr="00527E18">
        <w:t>, Praha 1872, S. 495-547.</w:t>
      </w:r>
    </w:p>
    <w:p w14:paraId="00412267" w14:textId="76F33A76" w:rsidR="006D3C45" w:rsidRPr="00F336D1" w:rsidRDefault="006D3C45" w:rsidP="0035688E">
      <w:pPr>
        <w:spacing w:line="276" w:lineRule="auto"/>
        <w:ind w:firstLine="851"/>
        <w:jc w:val="both"/>
      </w:pPr>
      <w:proofErr w:type="spellStart"/>
      <w:r w:rsidRPr="00F336D1">
        <w:t>ArchČ</w:t>
      </w:r>
      <w:proofErr w:type="spellEnd"/>
      <w:r w:rsidRPr="00F336D1">
        <w:t xml:space="preserve"> XV =</w:t>
      </w:r>
    </w:p>
    <w:p w14:paraId="6C16A977" w14:textId="7425AE79" w:rsidR="008224F6" w:rsidRDefault="008224F6" w:rsidP="0035688E">
      <w:pPr>
        <w:spacing w:line="276" w:lineRule="auto"/>
        <w:ind w:left="851"/>
        <w:jc w:val="both"/>
      </w:pPr>
      <w:proofErr w:type="spellStart"/>
      <w:r>
        <w:t>Listiny</w:t>
      </w:r>
      <w:proofErr w:type="spellEnd"/>
      <w:r>
        <w:t xml:space="preserve"> </w:t>
      </w:r>
      <w:proofErr w:type="spellStart"/>
      <w:r w:rsidR="00C304A7">
        <w:t>zvíkovské</w:t>
      </w:r>
      <w:proofErr w:type="spellEnd"/>
      <w:r w:rsidR="00C304A7">
        <w:t xml:space="preserve"> a </w:t>
      </w:r>
      <w:proofErr w:type="spellStart"/>
      <w:r w:rsidR="00C304A7">
        <w:t>orlické</w:t>
      </w:r>
      <w:proofErr w:type="spellEnd"/>
      <w:r w:rsidR="002858B8">
        <w:t xml:space="preserve"> [Klingenberger und </w:t>
      </w:r>
      <w:proofErr w:type="spellStart"/>
      <w:r w:rsidR="002858B8">
        <w:t>Worliker</w:t>
      </w:r>
      <w:proofErr w:type="spellEnd"/>
      <w:r w:rsidR="002858B8">
        <w:t xml:space="preserve"> Urkunden]</w:t>
      </w:r>
      <w:r w:rsidR="00C304A7">
        <w:t xml:space="preserve">, in: </w:t>
      </w:r>
      <w:proofErr w:type="spellStart"/>
      <w:r w:rsidR="00C304A7">
        <w:t>ArchČ</w:t>
      </w:r>
      <w:proofErr w:type="spellEnd"/>
      <w:r w:rsidR="00C304A7">
        <w:t xml:space="preserve"> XV, </w:t>
      </w:r>
      <w:proofErr w:type="spellStart"/>
      <w:r w:rsidR="00C304A7">
        <w:t>ed</w:t>
      </w:r>
      <w:proofErr w:type="spellEnd"/>
      <w:r w:rsidR="00C304A7">
        <w:t xml:space="preserve">. Josef </w:t>
      </w:r>
      <w:proofErr w:type="spellStart"/>
      <w:r w:rsidR="00C304A7" w:rsidRPr="00C304A7">
        <w:rPr>
          <w:smallCaps/>
        </w:rPr>
        <w:t>Kalousek</w:t>
      </w:r>
      <w:proofErr w:type="spellEnd"/>
      <w:r w:rsidR="00C304A7">
        <w:t xml:space="preserve">, Praha 1896, S. 286-344. </w:t>
      </w:r>
    </w:p>
    <w:p w14:paraId="18612F33" w14:textId="77777777" w:rsidR="00404136" w:rsidRDefault="00404136" w:rsidP="0035688E">
      <w:pPr>
        <w:spacing w:line="276" w:lineRule="auto"/>
        <w:ind w:firstLine="851"/>
        <w:jc w:val="both"/>
      </w:pPr>
      <w:proofErr w:type="spellStart"/>
      <w:r>
        <w:t>ArchČ</w:t>
      </w:r>
      <w:proofErr w:type="spellEnd"/>
      <w:r>
        <w:t xml:space="preserve"> XVI =</w:t>
      </w:r>
    </w:p>
    <w:p w14:paraId="635C6F6C" w14:textId="75B32293" w:rsidR="00404136" w:rsidRDefault="00404136" w:rsidP="0035688E">
      <w:pPr>
        <w:spacing w:line="276" w:lineRule="auto"/>
        <w:ind w:left="851"/>
        <w:jc w:val="both"/>
      </w:pPr>
      <w:proofErr w:type="spellStart"/>
      <w:r>
        <w:t>Listinář</w:t>
      </w:r>
      <w:proofErr w:type="spellEnd"/>
      <w:r>
        <w:t xml:space="preserve"> </w:t>
      </w:r>
      <w:proofErr w:type="spellStart"/>
      <w:r>
        <w:t>pana</w:t>
      </w:r>
      <w:proofErr w:type="spellEnd"/>
      <w:r>
        <w:t xml:space="preserve"> </w:t>
      </w:r>
      <w:proofErr w:type="spellStart"/>
      <w:r>
        <w:t>Viléma</w:t>
      </w:r>
      <w:proofErr w:type="spellEnd"/>
      <w:r>
        <w:t xml:space="preserve"> z </w:t>
      </w:r>
      <w:proofErr w:type="spellStart"/>
      <w:r>
        <w:t>Pernštejna</w:t>
      </w:r>
      <w:proofErr w:type="spellEnd"/>
      <w:r>
        <w:t xml:space="preserve"> 1304–1501</w:t>
      </w:r>
      <w:r w:rsidR="002858B8">
        <w:t xml:space="preserve"> [Das Urkundenbuch Wilhelms von </w:t>
      </w:r>
      <w:proofErr w:type="spellStart"/>
      <w:r w:rsidR="002858B8">
        <w:t>Pernstein</w:t>
      </w:r>
      <w:proofErr w:type="spellEnd"/>
      <w:r w:rsidR="002858B8">
        <w:t>]</w:t>
      </w:r>
      <w:r>
        <w:t xml:space="preserve">, in: </w:t>
      </w:r>
      <w:proofErr w:type="spellStart"/>
      <w:r>
        <w:t>ArchČ</w:t>
      </w:r>
      <w:proofErr w:type="spellEnd"/>
      <w:r>
        <w:t xml:space="preserve"> XVI, </w:t>
      </w:r>
      <w:proofErr w:type="spellStart"/>
      <w:r>
        <w:t>ed</w:t>
      </w:r>
      <w:proofErr w:type="spellEnd"/>
      <w:r>
        <w:t xml:space="preserve">. </w:t>
      </w:r>
      <w:proofErr w:type="spellStart"/>
      <w:r>
        <w:t>František</w:t>
      </w:r>
      <w:proofErr w:type="spellEnd"/>
      <w:r>
        <w:t xml:space="preserve"> </w:t>
      </w:r>
      <w:proofErr w:type="spellStart"/>
      <w:r w:rsidRPr="008B67B6">
        <w:rPr>
          <w:smallCaps/>
        </w:rPr>
        <w:t>Dvorský</w:t>
      </w:r>
      <w:proofErr w:type="spellEnd"/>
      <w:r>
        <w:t>, Praha 1897, S. 73-560.</w:t>
      </w:r>
    </w:p>
    <w:p w14:paraId="74425889" w14:textId="7829782C" w:rsidR="0021710D" w:rsidRDefault="0021710D" w:rsidP="0035688E">
      <w:pPr>
        <w:spacing w:line="276" w:lineRule="auto"/>
        <w:ind w:left="851"/>
        <w:jc w:val="both"/>
      </w:pPr>
      <w:proofErr w:type="spellStart"/>
      <w:r>
        <w:t>ArchČ</w:t>
      </w:r>
      <w:proofErr w:type="spellEnd"/>
      <w:r>
        <w:t xml:space="preserve"> XXXI =</w:t>
      </w:r>
    </w:p>
    <w:p w14:paraId="69F42698" w14:textId="37C4F32C" w:rsidR="0021710D" w:rsidRDefault="0021710D" w:rsidP="0035688E">
      <w:pPr>
        <w:spacing w:line="276" w:lineRule="auto"/>
        <w:ind w:left="851"/>
        <w:jc w:val="both"/>
      </w:pPr>
      <w:proofErr w:type="spellStart"/>
      <w:r>
        <w:t>První</w:t>
      </w:r>
      <w:proofErr w:type="spellEnd"/>
      <w:r>
        <w:t xml:space="preserve"> </w:t>
      </w:r>
      <w:proofErr w:type="spellStart"/>
      <w:r>
        <w:t>kniha</w:t>
      </w:r>
      <w:proofErr w:type="spellEnd"/>
      <w:r>
        <w:t xml:space="preserve"> </w:t>
      </w:r>
      <w:proofErr w:type="spellStart"/>
      <w:r>
        <w:t>provolací</w:t>
      </w:r>
      <w:proofErr w:type="spellEnd"/>
      <w:r>
        <w:t xml:space="preserve"> </w:t>
      </w:r>
      <w:proofErr w:type="spellStart"/>
      <w:r>
        <w:t>desk</w:t>
      </w:r>
      <w:proofErr w:type="spellEnd"/>
      <w:r>
        <w:t xml:space="preserve"> </w:t>
      </w:r>
      <w:proofErr w:type="spellStart"/>
      <w:r>
        <w:t>dvorských</w:t>
      </w:r>
      <w:proofErr w:type="spellEnd"/>
      <w:r>
        <w:t xml:space="preserve"> [Das erste Proklamationsbuch des Hoftafelamtes], in: </w:t>
      </w:r>
      <w:proofErr w:type="spellStart"/>
      <w:r>
        <w:t>ArchČ</w:t>
      </w:r>
      <w:proofErr w:type="spellEnd"/>
      <w:r>
        <w:t xml:space="preserve"> XXXI, </w:t>
      </w:r>
      <w:proofErr w:type="spellStart"/>
      <w:r>
        <w:t>ed</w:t>
      </w:r>
      <w:proofErr w:type="spellEnd"/>
      <w:r>
        <w:t xml:space="preserve">. Gustav </w:t>
      </w:r>
      <w:r w:rsidRPr="00527E18">
        <w:rPr>
          <w:smallCaps/>
        </w:rPr>
        <w:t>Friedrich</w:t>
      </w:r>
      <w:r>
        <w:t>, Praha 1921.</w:t>
      </w:r>
    </w:p>
    <w:p w14:paraId="1A29CD23" w14:textId="77777777" w:rsidR="009B46D7" w:rsidRDefault="009B46D7" w:rsidP="0035688E">
      <w:pPr>
        <w:spacing w:line="276" w:lineRule="auto"/>
        <w:jc w:val="both"/>
        <w:outlineLvl w:val="0"/>
        <w:rPr>
          <w:smallCaps/>
        </w:rPr>
      </w:pPr>
    </w:p>
    <w:p w14:paraId="6A276D55" w14:textId="3AF64415" w:rsidR="00850698" w:rsidRPr="00850698" w:rsidRDefault="00850698" w:rsidP="0035688E">
      <w:pPr>
        <w:spacing w:line="276" w:lineRule="auto"/>
        <w:jc w:val="both"/>
        <w:outlineLvl w:val="0"/>
        <w:rPr>
          <w:b/>
          <w:smallCaps/>
        </w:rPr>
      </w:pPr>
      <w:r w:rsidRPr="00C73C2B">
        <w:rPr>
          <w:smallCaps/>
        </w:rPr>
        <w:t>Balbín</w:t>
      </w:r>
      <w:r>
        <w:t xml:space="preserve">, </w:t>
      </w:r>
      <w:proofErr w:type="spellStart"/>
      <w:r>
        <w:t>Misc</w:t>
      </w:r>
      <w:proofErr w:type="spellEnd"/>
      <w:r w:rsidR="00A532EF">
        <w:t xml:space="preserve">. </w:t>
      </w:r>
      <w:proofErr w:type="spellStart"/>
      <w:r w:rsidR="00A532EF">
        <w:t>Bohem</w:t>
      </w:r>
      <w:proofErr w:type="spellEnd"/>
      <w:r w:rsidR="00A532EF">
        <w:t>.</w:t>
      </w:r>
      <w:r>
        <w:t xml:space="preserve"> =</w:t>
      </w:r>
    </w:p>
    <w:p w14:paraId="4C67BA84" w14:textId="01049BF9" w:rsidR="00C73C2B" w:rsidRDefault="00C73C2B" w:rsidP="0035688E">
      <w:pPr>
        <w:spacing w:line="276" w:lineRule="auto"/>
        <w:jc w:val="both"/>
      </w:pPr>
      <w:r w:rsidRPr="00C73C2B">
        <w:rPr>
          <w:smallCaps/>
        </w:rPr>
        <w:t>Balbín</w:t>
      </w:r>
      <w:r>
        <w:t xml:space="preserve">, </w:t>
      </w:r>
      <w:proofErr w:type="spellStart"/>
      <w:r>
        <w:t>Bohuslaus</w:t>
      </w:r>
      <w:proofErr w:type="spellEnd"/>
      <w:r w:rsidR="00980DD2">
        <w:t xml:space="preserve"> Alois</w:t>
      </w:r>
      <w:r>
        <w:t xml:space="preserve">: Miscellanea Historica </w:t>
      </w:r>
      <w:proofErr w:type="spellStart"/>
      <w:r>
        <w:t>Regni</w:t>
      </w:r>
      <w:proofErr w:type="spellEnd"/>
      <w:r>
        <w:t xml:space="preserve"> </w:t>
      </w:r>
      <w:proofErr w:type="spellStart"/>
      <w:r>
        <w:t>Bohemiae</w:t>
      </w:r>
      <w:proofErr w:type="spellEnd"/>
      <w:r>
        <w:t xml:space="preserve">. </w:t>
      </w:r>
      <w:proofErr w:type="spellStart"/>
      <w:r>
        <w:t>Decadis</w:t>
      </w:r>
      <w:proofErr w:type="spellEnd"/>
      <w:r>
        <w:t xml:space="preserve"> I. Liber </w:t>
      </w:r>
      <w:r w:rsidR="00A532EF">
        <w:t>I-IX</w:t>
      </w:r>
      <w:r w:rsidR="00C52568">
        <w:t>,</w:t>
      </w:r>
      <w:r w:rsidR="00EE6562">
        <w:t xml:space="preserve"> </w:t>
      </w:r>
      <w:proofErr w:type="spellStart"/>
      <w:r>
        <w:t>Epistolaris</w:t>
      </w:r>
      <w:proofErr w:type="spellEnd"/>
      <w:r>
        <w:t xml:space="preserve"> Volumen I. </w:t>
      </w:r>
      <w:proofErr w:type="spellStart"/>
      <w:r>
        <w:t>Continens</w:t>
      </w:r>
      <w:proofErr w:type="spellEnd"/>
      <w:r>
        <w:t xml:space="preserve"> </w:t>
      </w:r>
      <w:proofErr w:type="spellStart"/>
      <w:r>
        <w:t>Literas</w:t>
      </w:r>
      <w:proofErr w:type="spellEnd"/>
      <w:r>
        <w:t xml:space="preserve"> </w:t>
      </w:r>
      <w:proofErr w:type="spellStart"/>
      <w:r>
        <w:t>Publicas</w:t>
      </w:r>
      <w:proofErr w:type="spellEnd"/>
      <w:r>
        <w:t xml:space="preserve"> De Bohemia </w:t>
      </w:r>
      <w:proofErr w:type="spellStart"/>
      <w:r>
        <w:t>Selectiores</w:t>
      </w:r>
      <w:proofErr w:type="spellEnd"/>
      <w:r>
        <w:t xml:space="preserve"> &amp; </w:t>
      </w:r>
      <w:proofErr w:type="spellStart"/>
      <w:r>
        <w:t>Authenticas</w:t>
      </w:r>
      <w:proofErr w:type="spellEnd"/>
      <w:r>
        <w:t xml:space="preserve"> </w:t>
      </w:r>
      <w:proofErr w:type="spellStart"/>
      <w:r>
        <w:t>Summorum</w:t>
      </w:r>
      <w:proofErr w:type="spellEnd"/>
      <w:r>
        <w:t xml:space="preserve"> </w:t>
      </w:r>
      <w:proofErr w:type="spellStart"/>
      <w:r>
        <w:lastRenderedPageBreak/>
        <w:t>Pontificum</w:t>
      </w:r>
      <w:proofErr w:type="spellEnd"/>
      <w:r>
        <w:t xml:space="preserve">, </w:t>
      </w:r>
      <w:proofErr w:type="spellStart"/>
      <w:r>
        <w:t>Imperatorum</w:t>
      </w:r>
      <w:proofErr w:type="spellEnd"/>
      <w:r>
        <w:t xml:space="preserve">, Regum, </w:t>
      </w:r>
      <w:proofErr w:type="spellStart"/>
      <w:r>
        <w:t>Electorum</w:t>
      </w:r>
      <w:proofErr w:type="spellEnd"/>
      <w:r>
        <w:t xml:space="preserve"> S.R.I. </w:t>
      </w:r>
      <w:proofErr w:type="spellStart"/>
      <w:r>
        <w:t>ac</w:t>
      </w:r>
      <w:proofErr w:type="spellEnd"/>
      <w:r>
        <w:t xml:space="preserve"> </w:t>
      </w:r>
      <w:proofErr w:type="spellStart"/>
      <w:r>
        <w:t>aliorum</w:t>
      </w:r>
      <w:proofErr w:type="spellEnd"/>
      <w:r>
        <w:t xml:space="preserve"> </w:t>
      </w:r>
      <w:proofErr w:type="spellStart"/>
      <w:r>
        <w:t>Principum</w:t>
      </w:r>
      <w:proofErr w:type="spellEnd"/>
      <w:r>
        <w:t xml:space="preserve"> &amp; </w:t>
      </w:r>
      <w:proofErr w:type="spellStart"/>
      <w:r>
        <w:t>Antistitum</w:t>
      </w:r>
      <w:proofErr w:type="spellEnd"/>
      <w:r>
        <w:t xml:space="preserve">, </w:t>
      </w:r>
      <w:r w:rsidR="00A532EF">
        <w:t>et</w:t>
      </w:r>
      <w:r>
        <w:t xml:space="preserve">c. </w:t>
      </w:r>
      <w:proofErr w:type="spellStart"/>
      <w:r>
        <w:t>Collectore</w:t>
      </w:r>
      <w:proofErr w:type="spellEnd"/>
      <w:r>
        <w:t xml:space="preserve"> </w:t>
      </w:r>
      <w:proofErr w:type="spellStart"/>
      <w:r>
        <w:t>Bohuslao</w:t>
      </w:r>
      <w:proofErr w:type="spellEnd"/>
      <w:r>
        <w:t xml:space="preserve"> </w:t>
      </w:r>
      <w:proofErr w:type="spellStart"/>
      <w:r>
        <w:t>Balbino</w:t>
      </w:r>
      <w:proofErr w:type="spellEnd"/>
      <w:r>
        <w:t xml:space="preserve"> Societatis Jesu Opus, </w:t>
      </w:r>
      <w:proofErr w:type="spellStart"/>
      <w:r>
        <w:t>Pragae</w:t>
      </w:r>
      <w:proofErr w:type="spellEnd"/>
      <w:r>
        <w:t xml:space="preserve"> 168</w:t>
      </w:r>
      <w:r w:rsidR="00980DD2">
        <w:t>3</w:t>
      </w:r>
      <w:r w:rsidR="00A532EF">
        <w:t>–</w:t>
      </w:r>
    </w:p>
    <w:p w14:paraId="0EB3C8CF" w14:textId="77777777" w:rsidR="004D34F8" w:rsidRDefault="004D34F8" w:rsidP="0035688E">
      <w:pPr>
        <w:spacing w:line="276" w:lineRule="auto"/>
        <w:ind w:left="2160" w:hanging="2160"/>
        <w:jc w:val="both"/>
      </w:pPr>
    </w:p>
    <w:p w14:paraId="6B583D58" w14:textId="18B02EFD" w:rsidR="009F76EC" w:rsidRPr="009F76EC" w:rsidRDefault="009F76EC" w:rsidP="0035688E">
      <w:pPr>
        <w:spacing w:line="276" w:lineRule="auto"/>
        <w:jc w:val="both"/>
      </w:pPr>
      <w:proofErr w:type="spellStart"/>
      <w:r>
        <w:rPr>
          <w:smallCaps/>
        </w:rPr>
        <w:t>Beneš</w:t>
      </w:r>
      <w:proofErr w:type="spellEnd"/>
      <w:r>
        <w:rPr>
          <w:smallCaps/>
        </w:rPr>
        <w:t xml:space="preserve">, </w:t>
      </w:r>
      <w:proofErr w:type="spellStart"/>
      <w:r>
        <w:t>Privilegia</w:t>
      </w:r>
      <w:proofErr w:type="spellEnd"/>
      <w:r>
        <w:t xml:space="preserve"> =</w:t>
      </w:r>
    </w:p>
    <w:p w14:paraId="222B774E" w14:textId="7B0EBFDA" w:rsidR="004D34F8" w:rsidRDefault="004D34F8" w:rsidP="0035688E">
      <w:pPr>
        <w:spacing w:line="276" w:lineRule="auto"/>
        <w:jc w:val="both"/>
      </w:pPr>
      <w:proofErr w:type="spellStart"/>
      <w:r w:rsidRPr="00F265BF">
        <w:rPr>
          <w:smallCaps/>
        </w:rPr>
        <w:t>Beneš</w:t>
      </w:r>
      <w:proofErr w:type="spellEnd"/>
      <w:r>
        <w:t xml:space="preserve">, </w:t>
      </w:r>
      <w:proofErr w:type="spellStart"/>
      <w:r w:rsidR="00F265BF">
        <w:t>František</w:t>
      </w:r>
      <w:proofErr w:type="spellEnd"/>
      <w:r w:rsidR="00F265BF">
        <w:t xml:space="preserve">: </w:t>
      </w:r>
      <w:proofErr w:type="spellStart"/>
      <w:r w:rsidRPr="004D34F8">
        <w:t>Privilegia</w:t>
      </w:r>
      <w:proofErr w:type="spellEnd"/>
      <w:r w:rsidRPr="004D34F8">
        <w:t xml:space="preserve"> </w:t>
      </w:r>
      <w:proofErr w:type="spellStart"/>
      <w:r w:rsidRPr="004D34F8">
        <w:t>města</w:t>
      </w:r>
      <w:proofErr w:type="spellEnd"/>
      <w:r w:rsidRPr="004D34F8">
        <w:t xml:space="preserve"> </w:t>
      </w:r>
      <w:proofErr w:type="spellStart"/>
      <w:r w:rsidRPr="004D34F8">
        <w:t>Hradce</w:t>
      </w:r>
      <w:proofErr w:type="spellEnd"/>
      <w:r w:rsidRPr="004D34F8">
        <w:t xml:space="preserve"> Králové</w:t>
      </w:r>
      <w:r w:rsidR="002858B8">
        <w:t xml:space="preserve"> [Privilegien der Stadt </w:t>
      </w:r>
      <w:proofErr w:type="spellStart"/>
      <w:r w:rsidR="002858B8">
        <w:t>Königgr</w:t>
      </w:r>
      <w:r w:rsidR="00424F7C">
        <w:t>a</w:t>
      </w:r>
      <w:r w:rsidR="002858B8">
        <w:t>tz</w:t>
      </w:r>
      <w:proofErr w:type="spellEnd"/>
      <w:r w:rsidR="002858B8">
        <w:t>]</w:t>
      </w:r>
      <w:r w:rsidR="00F265BF">
        <w:t>, Hradec Králové</w:t>
      </w:r>
      <w:r w:rsidR="000B6A69">
        <w:t xml:space="preserve"> 1960 </w:t>
      </w:r>
      <w:r w:rsidR="0002320C">
        <w:t>(</w:t>
      </w:r>
      <w:r w:rsidR="000B6A69">
        <w:t xml:space="preserve">= </w:t>
      </w:r>
      <w:r w:rsidR="000B6A69" w:rsidRPr="000B6A69">
        <w:t xml:space="preserve">Acta </w:t>
      </w:r>
      <w:proofErr w:type="spellStart"/>
      <w:r w:rsidR="000B6A69" w:rsidRPr="000B6A69">
        <w:t>musei</w:t>
      </w:r>
      <w:proofErr w:type="spellEnd"/>
      <w:r w:rsidR="000B6A69" w:rsidRPr="000B6A69">
        <w:t xml:space="preserve"> </w:t>
      </w:r>
      <w:proofErr w:type="spellStart"/>
      <w:r w:rsidR="000B6A69" w:rsidRPr="000B6A69">
        <w:t>Reginae-hradecensis</w:t>
      </w:r>
      <w:proofErr w:type="spellEnd"/>
      <w:r w:rsidR="000B6A69" w:rsidRPr="000B6A69">
        <w:t xml:space="preserve">, Hradec Králové, 1960, </w:t>
      </w:r>
      <w:proofErr w:type="spellStart"/>
      <w:r w:rsidR="000B6A69">
        <w:t>série</w:t>
      </w:r>
      <w:proofErr w:type="spellEnd"/>
      <w:r w:rsidR="000B6A69">
        <w:t xml:space="preserve"> B: </w:t>
      </w:r>
      <w:proofErr w:type="spellStart"/>
      <w:r w:rsidR="000B6A69">
        <w:t>vědy</w:t>
      </w:r>
      <w:proofErr w:type="spellEnd"/>
      <w:r w:rsidR="000B6A69">
        <w:t xml:space="preserve"> </w:t>
      </w:r>
      <w:proofErr w:type="spellStart"/>
      <w:r w:rsidR="000B6A69">
        <w:t>společenské</w:t>
      </w:r>
      <w:proofErr w:type="spellEnd"/>
      <w:r w:rsidR="00E730AD">
        <w:t xml:space="preserve"> </w:t>
      </w:r>
      <w:r w:rsidR="000B6A69">
        <w:t>2</w:t>
      </w:r>
      <w:r w:rsidR="0002320C">
        <w:t>)</w:t>
      </w:r>
      <w:r w:rsidR="000B6A69">
        <w:t>.</w:t>
      </w:r>
    </w:p>
    <w:p w14:paraId="6D404F2C" w14:textId="77777777" w:rsidR="000B6A69" w:rsidRDefault="000B6A69" w:rsidP="0035688E">
      <w:pPr>
        <w:spacing w:line="276" w:lineRule="auto"/>
        <w:jc w:val="both"/>
      </w:pPr>
    </w:p>
    <w:p w14:paraId="572A4916" w14:textId="6C50FAF2" w:rsidR="000B6A69" w:rsidRDefault="000B6A69" w:rsidP="0035688E">
      <w:pPr>
        <w:spacing w:line="276" w:lineRule="auto"/>
        <w:jc w:val="both"/>
        <w:rPr>
          <w:rStyle w:val="tabularvalue"/>
        </w:rPr>
      </w:pPr>
      <w:proofErr w:type="spellStart"/>
      <w:r w:rsidRPr="00C73C2B">
        <w:rPr>
          <w:rStyle w:val="tabularvalue"/>
          <w:smallCaps/>
        </w:rPr>
        <w:t>Beránek</w:t>
      </w:r>
      <w:proofErr w:type="spellEnd"/>
      <w:r w:rsidR="00C73C2B">
        <w:rPr>
          <w:rStyle w:val="tabularvalue"/>
          <w:smallCaps/>
        </w:rPr>
        <w:t xml:space="preserve">, </w:t>
      </w:r>
      <w:r w:rsidR="00C73C2B" w:rsidRPr="00C73C2B">
        <w:rPr>
          <w:rStyle w:val="tabularvalue"/>
        </w:rPr>
        <w:t>Karel</w:t>
      </w:r>
      <w:r w:rsidRPr="000B6A69">
        <w:rPr>
          <w:rStyle w:val="tabularvalue"/>
        </w:rPr>
        <w:t xml:space="preserve"> </w:t>
      </w:r>
      <w:r w:rsidR="00C73C2B">
        <w:rPr>
          <w:rStyle w:val="tabularvalue"/>
        </w:rPr>
        <w:t>–</w:t>
      </w:r>
      <w:r w:rsidRPr="000B6A69">
        <w:rPr>
          <w:rStyle w:val="tabularvalue"/>
        </w:rPr>
        <w:t xml:space="preserve"> </w:t>
      </w:r>
      <w:proofErr w:type="spellStart"/>
      <w:r w:rsidRPr="00C73C2B">
        <w:rPr>
          <w:rStyle w:val="tabularvalue"/>
          <w:smallCaps/>
        </w:rPr>
        <w:t>Dvořák</w:t>
      </w:r>
      <w:proofErr w:type="spellEnd"/>
      <w:r w:rsidR="00C73C2B">
        <w:rPr>
          <w:rStyle w:val="tabularvalue"/>
        </w:rPr>
        <w:t xml:space="preserve">, </w:t>
      </w:r>
      <w:proofErr w:type="spellStart"/>
      <w:r w:rsidR="00C73C2B">
        <w:rPr>
          <w:rStyle w:val="tabularvalue"/>
        </w:rPr>
        <w:t>Miloš</w:t>
      </w:r>
      <w:proofErr w:type="spellEnd"/>
      <w:r w:rsidRPr="000B6A69">
        <w:rPr>
          <w:rStyle w:val="tabularvalue"/>
        </w:rPr>
        <w:t xml:space="preserve">: </w:t>
      </w:r>
      <w:proofErr w:type="spellStart"/>
      <w:r w:rsidRPr="000B6A69">
        <w:rPr>
          <w:rStyle w:val="tabularvalue"/>
        </w:rPr>
        <w:t>Diplomatický</w:t>
      </w:r>
      <w:proofErr w:type="spellEnd"/>
      <w:r w:rsidRPr="000B6A69">
        <w:rPr>
          <w:rStyle w:val="tabularvalue"/>
        </w:rPr>
        <w:t xml:space="preserve"> </w:t>
      </w:r>
      <w:proofErr w:type="spellStart"/>
      <w:r w:rsidRPr="000B6A69">
        <w:rPr>
          <w:rStyle w:val="tabularvalue"/>
        </w:rPr>
        <w:t>materiál</w:t>
      </w:r>
      <w:proofErr w:type="spellEnd"/>
      <w:r w:rsidRPr="000B6A69">
        <w:rPr>
          <w:rStyle w:val="tabularvalue"/>
        </w:rPr>
        <w:t xml:space="preserve"> </w:t>
      </w:r>
      <w:proofErr w:type="spellStart"/>
      <w:r w:rsidRPr="000B6A69">
        <w:rPr>
          <w:rStyle w:val="tabularvalue"/>
        </w:rPr>
        <w:t>ve</w:t>
      </w:r>
      <w:proofErr w:type="spellEnd"/>
      <w:r w:rsidRPr="000B6A69">
        <w:rPr>
          <w:rStyle w:val="tabularvalue"/>
        </w:rPr>
        <w:t xml:space="preserve"> </w:t>
      </w:r>
      <w:proofErr w:type="spellStart"/>
      <w:r w:rsidRPr="000B6A69">
        <w:rPr>
          <w:rStyle w:val="tabularvalue"/>
        </w:rPr>
        <w:t>sbírkách</w:t>
      </w:r>
      <w:proofErr w:type="spellEnd"/>
      <w:r w:rsidRPr="000B6A69">
        <w:rPr>
          <w:rStyle w:val="tabularvalue"/>
        </w:rPr>
        <w:t xml:space="preserve"> </w:t>
      </w:r>
      <w:proofErr w:type="spellStart"/>
      <w:r w:rsidRPr="000B6A69">
        <w:rPr>
          <w:rStyle w:val="tabularvalue"/>
        </w:rPr>
        <w:t>Muzea</w:t>
      </w:r>
      <w:proofErr w:type="spellEnd"/>
      <w:r w:rsidRPr="000B6A69">
        <w:rPr>
          <w:rStyle w:val="tabularvalue"/>
        </w:rPr>
        <w:t xml:space="preserve"> </w:t>
      </w:r>
      <w:proofErr w:type="spellStart"/>
      <w:r w:rsidRPr="000B6A69">
        <w:rPr>
          <w:rStyle w:val="tabularvalue"/>
        </w:rPr>
        <w:t>hlavního</w:t>
      </w:r>
      <w:proofErr w:type="spellEnd"/>
      <w:r w:rsidRPr="000B6A69">
        <w:rPr>
          <w:rStyle w:val="tabularvalue"/>
        </w:rPr>
        <w:t xml:space="preserve"> </w:t>
      </w:r>
      <w:proofErr w:type="spellStart"/>
      <w:r w:rsidRPr="000B6A69">
        <w:rPr>
          <w:rStyle w:val="tabularvalue"/>
        </w:rPr>
        <w:t>města</w:t>
      </w:r>
      <w:proofErr w:type="spellEnd"/>
      <w:r w:rsidRPr="000B6A69">
        <w:rPr>
          <w:rStyle w:val="tabularvalue"/>
        </w:rPr>
        <w:t xml:space="preserve"> </w:t>
      </w:r>
      <w:proofErr w:type="spellStart"/>
      <w:r w:rsidRPr="000B6A69">
        <w:rPr>
          <w:rStyle w:val="tabularvalue"/>
        </w:rPr>
        <w:t>Prahy</w:t>
      </w:r>
      <w:proofErr w:type="spellEnd"/>
      <w:r w:rsidR="002858B8">
        <w:rPr>
          <w:rStyle w:val="tabularvalue"/>
        </w:rPr>
        <w:t xml:space="preserve"> [Diplomatisches Material in den Sammlungen des Museums der Hauptstadt Prag]</w:t>
      </w:r>
      <w:r w:rsidRPr="000B6A69">
        <w:rPr>
          <w:rStyle w:val="tabularvalue"/>
        </w:rPr>
        <w:t>, AČ</w:t>
      </w:r>
      <w:r w:rsidR="00193862">
        <w:rPr>
          <w:rStyle w:val="tabularvalue"/>
        </w:rPr>
        <w:t xml:space="preserve"> 44</w:t>
      </w:r>
      <w:r w:rsidRPr="000B6A69">
        <w:rPr>
          <w:rStyle w:val="tabularvalue"/>
        </w:rPr>
        <w:t xml:space="preserve">, 1994, </w:t>
      </w:r>
      <w:r w:rsidR="00C73C2B">
        <w:rPr>
          <w:rStyle w:val="tabularvalue"/>
        </w:rPr>
        <w:t>S</w:t>
      </w:r>
      <w:r w:rsidRPr="000B6A69">
        <w:rPr>
          <w:rStyle w:val="tabularvalue"/>
        </w:rPr>
        <w:t xml:space="preserve">. </w:t>
      </w:r>
      <w:r w:rsidRPr="00C73C2B">
        <w:rPr>
          <w:rStyle w:val="tabularvalue"/>
        </w:rPr>
        <w:t>93-96.</w:t>
      </w:r>
    </w:p>
    <w:p w14:paraId="271963F6" w14:textId="2D9C4E09" w:rsidR="00057BC5" w:rsidRDefault="00057BC5" w:rsidP="0035688E">
      <w:pPr>
        <w:spacing w:line="276" w:lineRule="auto"/>
        <w:jc w:val="both"/>
        <w:rPr>
          <w:rStyle w:val="tabularvalue"/>
        </w:rPr>
      </w:pPr>
    </w:p>
    <w:p w14:paraId="606A73C1" w14:textId="1EF6D7F8" w:rsidR="001B3871" w:rsidRDefault="007E24E8" w:rsidP="0035688E">
      <w:pPr>
        <w:spacing w:line="276" w:lineRule="auto"/>
        <w:jc w:val="both"/>
        <w:rPr>
          <w:rStyle w:val="tabularvalue"/>
        </w:rPr>
      </w:pPr>
      <w:proofErr w:type="spellStart"/>
      <w:r w:rsidRPr="007E24E8">
        <w:rPr>
          <w:rStyle w:val="tabularvalue"/>
          <w:smallCaps/>
        </w:rPr>
        <w:t>Beránek</w:t>
      </w:r>
      <w:proofErr w:type="spellEnd"/>
      <w:r>
        <w:rPr>
          <w:rStyle w:val="tabularvalue"/>
        </w:rPr>
        <w:t xml:space="preserve">, </w:t>
      </w:r>
      <w:proofErr w:type="spellStart"/>
      <w:r>
        <w:rPr>
          <w:rStyle w:val="tabularvalue"/>
        </w:rPr>
        <w:t>Soupis</w:t>
      </w:r>
      <w:proofErr w:type="spellEnd"/>
      <w:r>
        <w:rPr>
          <w:rStyle w:val="tabularvalue"/>
        </w:rPr>
        <w:t xml:space="preserve"> =</w:t>
      </w:r>
    </w:p>
    <w:p w14:paraId="141C97E1" w14:textId="0C5D91E9" w:rsidR="00057BC5" w:rsidRDefault="007E24E8" w:rsidP="0035688E">
      <w:pPr>
        <w:spacing w:line="276" w:lineRule="auto"/>
        <w:jc w:val="both"/>
      </w:pPr>
      <w:proofErr w:type="spellStart"/>
      <w:r>
        <w:t>Beránek</w:t>
      </w:r>
      <w:proofErr w:type="spellEnd"/>
      <w:r>
        <w:t xml:space="preserve">, Karel: </w:t>
      </w:r>
      <w:proofErr w:type="spellStart"/>
      <w:r w:rsidR="00057BC5">
        <w:t>Soupis</w:t>
      </w:r>
      <w:proofErr w:type="spellEnd"/>
      <w:r w:rsidR="00057BC5">
        <w:t xml:space="preserve"> </w:t>
      </w:r>
      <w:proofErr w:type="spellStart"/>
      <w:r w:rsidR="00057BC5">
        <w:t>archivních</w:t>
      </w:r>
      <w:proofErr w:type="spellEnd"/>
      <w:r w:rsidR="00057BC5">
        <w:t xml:space="preserve"> </w:t>
      </w:r>
      <w:proofErr w:type="spellStart"/>
      <w:r w:rsidR="00057BC5">
        <w:t>rukopis</w:t>
      </w:r>
      <w:r>
        <w:t>ů</w:t>
      </w:r>
      <w:proofErr w:type="spellEnd"/>
      <w:r w:rsidR="00057BC5">
        <w:t xml:space="preserve"> a </w:t>
      </w:r>
      <w:proofErr w:type="spellStart"/>
      <w:r w:rsidR="00057BC5">
        <w:t>jiných</w:t>
      </w:r>
      <w:proofErr w:type="spellEnd"/>
      <w:r w:rsidR="00057BC5">
        <w:t xml:space="preserve"> </w:t>
      </w:r>
      <w:proofErr w:type="spellStart"/>
      <w:r w:rsidR="00057BC5">
        <w:t>archiválií</w:t>
      </w:r>
      <w:proofErr w:type="spellEnd"/>
      <w:r w:rsidR="00057BC5">
        <w:t xml:space="preserve"> v </w:t>
      </w:r>
      <w:proofErr w:type="spellStart"/>
      <w:r w:rsidR="00057BC5">
        <w:t>Universitní</w:t>
      </w:r>
      <w:proofErr w:type="spellEnd"/>
      <w:r w:rsidR="00057BC5">
        <w:t xml:space="preserve"> a v </w:t>
      </w:r>
      <w:proofErr w:type="spellStart"/>
      <w:r w:rsidR="00057BC5">
        <w:t>Strahovské</w:t>
      </w:r>
      <w:proofErr w:type="spellEnd"/>
      <w:r w:rsidR="00057BC5">
        <w:t xml:space="preserve"> </w:t>
      </w:r>
      <w:proofErr w:type="spellStart"/>
      <w:r w:rsidR="00057BC5">
        <w:t>knihovne</w:t>
      </w:r>
      <w:proofErr w:type="spellEnd"/>
      <w:r w:rsidR="00057BC5">
        <w:t xml:space="preserve"> v</w:t>
      </w:r>
      <w:r w:rsidR="002858B8">
        <w:t> </w:t>
      </w:r>
      <w:proofErr w:type="spellStart"/>
      <w:r w:rsidR="00057BC5">
        <w:t>Praze</w:t>
      </w:r>
      <w:proofErr w:type="spellEnd"/>
      <w:r w:rsidR="002858B8">
        <w:t xml:space="preserve"> [Verzeichnis der archivalischen Handschriften in der Universitätsbibliothek und Bibliothek von </w:t>
      </w:r>
      <w:proofErr w:type="spellStart"/>
      <w:r w:rsidR="002858B8">
        <w:t>Strahov</w:t>
      </w:r>
      <w:proofErr w:type="spellEnd"/>
      <w:r w:rsidR="002858B8">
        <w:t>]</w:t>
      </w:r>
      <w:r>
        <w:t xml:space="preserve">, </w:t>
      </w:r>
      <w:r w:rsidR="00044BD2">
        <w:t xml:space="preserve">in: </w:t>
      </w:r>
      <w:r>
        <w:t>SAP</w:t>
      </w:r>
      <w:r w:rsidR="00057BC5">
        <w:t xml:space="preserve"> 21 (1971)</w:t>
      </w:r>
      <w:r w:rsidR="00C41FDC">
        <w:t>,</w:t>
      </w:r>
      <w:r w:rsidR="00057BC5">
        <w:t xml:space="preserve"> S. 185-234</w:t>
      </w:r>
      <w:r w:rsidR="00C41FDC">
        <w:t>.</w:t>
      </w:r>
    </w:p>
    <w:p w14:paraId="7CB34AF8" w14:textId="054FF632" w:rsidR="001F56C9" w:rsidRDefault="001F56C9" w:rsidP="0035688E">
      <w:pPr>
        <w:spacing w:line="276" w:lineRule="auto"/>
        <w:jc w:val="both"/>
      </w:pPr>
    </w:p>
    <w:p w14:paraId="67A4976E" w14:textId="32228B65" w:rsidR="001F56C9" w:rsidRPr="004E768C" w:rsidRDefault="001F56C9" w:rsidP="0035688E">
      <w:pPr>
        <w:spacing w:line="276" w:lineRule="auto"/>
        <w:jc w:val="both"/>
        <w:rPr>
          <w:lang w:val="fr-FR"/>
        </w:rPr>
      </w:pPr>
      <w:r w:rsidRPr="004E768C">
        <w:rPr>
          <w:smallCaps/>
          <w:lang w:val="fr-FR"/>
        </w:rPr>
        <w:t>Bertholet</w:t>
      </w:r>
      <w:r w:rsidRPr="004E768C">
        <w:rPr>
          <w:lang w:val="fr-FR"/>
        </w:rPr>
        <w:t>, Hist. VI =</w:t>
      </w:r>
    </w:p>
    <w:p w14:paraId="724A5E15" w14:textId="6338DD3C" w:rsidR="001F56C9" w:rsidRPr="004E768C" w:rsidRDefault="001F56C9" w:rsidP="0035688E">
      <w:pPr>
        <w:spacing w:line="276" w:lineRule="auto"/>
        <w:jc w:val="both"/>
        <w:rPr>
          <w:lang w:val="fr-FR"/>
        </w:rPr>
      </w:pPr>
      <w:r w:rsidRPr="004E768C">
        <w:rPr>
          <w:smallCaps/>
          <w:lang w:val="fr-FR"/>
        </w:rPr>
        <w:t>Bertholet</w:t>
      </w:r>
      <w:r w:rsidRPr="004E768C">
        <w:rPr>
          <w:lang w:val="fr-FR"/>
        </w:rPr>
        <w:t xml:space="preserve">, </w:t>
      </w:r>
      <w:proofErr w:type="gramStart"/>
      <w:r w:rsidRPr="004E768C">
        <w:rPr>
          <w:lang w:val="fr-FR"/>
        </w:rPr>
        <w:t>Jean:</w:t>
      </w:r>
      <w:proofErr w:type="gramEnd"/>
      <w:r w:rsidRPr="004E768C">
        <w:rPr>
          <w:lang w:val="fr-FR"/>
        </w:rPr>
        <w:t xml:space="preserve"> Histoire </w:t>
      </w:r>
      <w:proofErr w:type="spellStart"/>
      <w:r w:rsidRPr="004E768C">
        <w:rPr>
          <w:lang w:val="fr-FR"/>
        </w:rPr>
        <w:t>ecclesiastique</w:t>
      </w:r>
      <w:proofErr w:type="spellEnd"/>
      <w:r w:rsidRPr="004E768C">
        <w:rPr>
          <w:lang w:val="fr-FR"/>
        </w:rPr>
        <w:t xml:space="preserve"> et civile du duché de Luxembourg et comté de Chiny VI, Luxembourg 1743.</w:t>
      </w:r>
    </w:p>
    <w:p w14:paraId="3E451382" w14:textId="77777777" w:rsidR="004D34F8" w:rsidRPr="004E768C" w:rsidRDefault="004D34F8" w:rsidP="0035688E">
      <w:pPr>
        <w:spacing w:line="276" w:lineRule="auto"/>
        <w:ind w:left="2160" w:hanging="2160"/>
        <w:jc w:val="both"/>
        <w:rPr>
          <w:lang w:val="fr-FR"/>
        </w:rPr>
      </w:pPr>
    </w:p>
    <w:p w14:paraId="5CB3F908" w14:textId="09BA6F44" w:rsidR="0099792B" w:rsidRDefault="0099792B" w:rsidP="0035688E">
      <w:pPr>
        <w:spacing w:line="276" w:lineRule="auto"/>
        <w:jc w:val="both"/>
        <w:rPr>
          <w:smallCaps/>
        </w:rPr>
      </w:pPr>
      <w:r>
        <w:rPr>
          <w:smallCaps/>
        </w:rPr>
        <w:t xml:space="preserve">Bienenberg, </w:t>
      </w:r>
      <w:r w:rsidRPr="0099792B">
        <w:t>Analekten =</w:t>
      </w:r>
    </w:p>
    <w:p w14:paraId="7B0A3312" w14:textId="3ECD1539" w:rsidR="004D34F8" w:rsidRPr="004D34F8" w:rsidRDefault="00485089" w:rsidP="0035688E">
      <w:pPr>
        <w:spacing w:line="276" w:lineRule="auto"/>
        <w:jc w:val="both"/>
      </w:pPr>
      <w:proofErr w:type="spellStart"/>
      <w:r w:rsidRPr="00485089">
        <w:rPr>
          <w:smallCaps/>
        </w:rPr>
        <w:t>Biener</w:t>
      </w:r>
      <w:proofErr w:type="spellEnd"/>
      <w:r w:rsidRPr="00485089">
        <w:rPr>
          <w:smallCaps/>
        </w:rPr>
        <w:t xml:space="preserve"> von </w:t>
      </w:r>
      <w:r w:rsidR="004D34F8" w:rsidRPr="00485089">
        <w:rPr>
          <w:smallCaps/>
        </w:rPr>
        <w:t>Bienenberg</w:t>
      </w:r>
      <w:r w:rsidR="004D34F8">
        <w:t>,</w:t>
      </w:r>
      <w:r>
        <w:t xml:space="preserve"> Karl Joseph:</w:t>
      </w:r>
      <w:r w:rsidR="004D34F8">
        <w:t xml:space="preserve"> </w:t>
      </w:r>
      <w:r w:rsidRPr="00485089">
        <w:t xml:space="preserve">Analekten zur Geschichte des Militärkreuz-Ordens mit dem </w:t>
      </w:r>
      <w:proofErr w:type="spellStart"/>
      <w:r w:rsidRPr="00485089">
        <w:t>rothen</w:t>
      </w:r>
      <w:proofErr w:type="spellEnd"/>
      <w:r w:rsidRPr="00485089">
        <w:t xml:space="preserve"> Sterne</w:t>
      </w:r>
      <w:r>
        <w:t>, Prag 1787.</w:t>
      </w:r>
    </w:p>
    <w:p w14:paraId="3101AB0B" w14:textId="77777777" w:rsidR="004D34F8" w:rsidRDefault="004D34F8" w:rsidP="0035688E">
      <w:pPr>
        <w:spacing w:line="276" w:lineRule="auto"/>
        <w:ind w:left="2160" w:hanging="2160"/>
        <w:jc w:val="both"/>
      </w:pPr>
    </w:p>
    <w:p w14:paraId="78125D9B" w14:textId="721F277D" w:rsidR="00850698" w:rsidRDefault="00850698" w:rsidP="0035688E">
      <w:pPr>
        <w:spacing w:line="276" w:lineRule="auto"/>
        <w:jc w:val="both"/>
        <w:outlineLvl w:val="0"/>
        <w:rPr>
          <w:smallCaps/>
        </w:rPr>
      </w:pPr>
      <w:r w:rsidRPr="00485089">
        <w:rPr>
          <w:smallCaps/>
        </w:rPr>
        <w:t>Bienenberg</w:t>
      </w:r>
      <w:r>
        <w:rPr>
          <w:smallCaps/>
        </w:rPr>
        <w:t xml:space="preserve">, </w:t>
      </w:r>
      <w:r w:rsidRPr="00850698">
        <w:t>Gesch</w:t>
      </w:r>
      <w:r w:rsidR="00934A9F">
        <w:t>.</w:t>
      </w:r>
      <w:r w:rsidR="00274CFC">
        <w:t xml:space="preserve"> Königgr</w:t>
      </w:r>
      <w:r w:rsidR="00424F7C">
        <w:t>ä</w:t>
      </w:r>
      <w:r w:rsidR="00274CFC">
        <w:t>tz</w:t>
      </w:r>
      <w:r>
        <w:rPr>
          <w:smallCaps/>
        </w:rPr>
        <w:t xml:space="preserve"> =</w:t>
      </w:r>
    </w:p>
    <w:p w14:paraId="280B9AB8" w14:textId="64A73172" w:rsidR="004D34F8" w:rsidRDefault="00485089" w:rsidP="0035688E">
      <w:pPr>
        <w:spacing w:line="276" w:lineRule="auto"/>
        <w:ind w:left="2160" w:hanging="2160"/>
        <w:jc w:val="both"/>
      </w:pPr>
      <w:proofErr w:type="spellStart"/>
      <w:r w:rsidRPr="00485089">
        <w:rPr>
          <w:smallCaps/>
        </w:rPr>
        <w:t>Biener</w:t>
      </w:r>
      <w:proofErr w:type="spellEnd"/>
      <w:r w:rsidRPr="00485089">
        <w:rPr>
          <w:smallCaps/>
        </w:rPr>
        <w:t xml:space="preserve"> von Bienenberg</w:t>
      </w:r>
      <w:r>
        <w:t>, Karl Joseph:</w:t>
      </w:r>
      <w:r w:rsidR="004D34F8">
        <w:t xml:space="preserve"> Geschichte der Stadt Königgr</w:t>
      </w:r>
      <w:r>
        <w:t>ät</w:t>
      </w:r>
      <w:r w:rsidR="004D34F8">
        <w:t>z</w:t>
      </w:r>
      <w:r>
        <w:t>, Königgrätz 1780.</w:t>
      </w:r>
    </w:p>
    <w:p w14:paraId="7D20D6ED" w14:textId="77777777" w:rsidR="00A94142" w:rsidRDefault="00A94142" w:rsidP="0035688E">
      <w:pPr>
        <w:spacing w:line="276" w:lineRule="auto"/>
        <w:ind w:left="2160" w:hanging="2160"/>
        <w:jc w:val="both"/>
      </w:pPr>
    </w:p>
    <w:p w14:paraId="2AD44AE9" w14:textId="77777777" w:rsidR="00A94142" w:rsidRDefault="00A94142" w:rsidP="0035688E">
      <w:pPr>
        <w:spacing w:line="276" w:lineRule="auto"/>
        <w:jc w:val="both"/>
      </w:pPr>
      <w:r w:rsidRPr="003C2446">
        <w:rPr>
          <w:smallCaps/>
        </w:rPr>
        <w:t>Böhmer</w:t>
      </w:r>
      <w:r>
        <w:t>, RI =</w:t>
      </w:r>
    </w:p>
    <w:p w14:paraId="2D4AA583" w14:textId="77777777" w:rsidR="00A94142" w:rsidRDefault="00A94142" w:rsidP="0035688E">
      <w:pPr>
        <w:spacing w:line="276" w:lineRule="auto"/>
        <w:jc w:val="both"/>
      </w:pPr>
      <w:proofErr w:type="spellStart"/>
      <w:r>
        <w:t>Regesta</w:t>
      </w:r>
      <w:proofErr w:type="spellEnd"/>
      <w:r>
        <w:t xml:space="preserve"> Imperii. Die Urkunden Kaiser Ludwigs des Bayern, König Friedrich des Schönen und König Johanns von Böhmen nebst einer Auswahl der Briefe und Bullen der </w:t>
      </w:r>
      <w:proofErr w:type="spellStart"/>
      <w:r>
        <w:t>Päbste</w:t>
      </w:r>
      <w:proofErr w:type="spellEnd"/>
      <w:r>
        <w:t xml:space="preserve"> und anderer Urkunden welche für die Geschichte Deutschlands von 1314 bis 1347 vorzüglich wichtig sind, </w:t>
      </w:r>
      <w:proofErr w:type="spellStart"/>
      <w:r>
        <w:t>ed</w:t>
      </w:r>
      <w:proofErr w:type="spellEnd"/>
      <w:r>
        <w:t xml:space="preserve">. Johann Friedrich </w:t>
      </w:r>
      <w:r w:rsidRPr="0019332A">
        <w:rPr>
          <w:smallCaps/>
        </w:rPr>
        <w:t>Böhmer</w:t>
      </w:r>
      <w:r>
        <w:t>, Frankfurt am Main 1839.</w:t>
      </w:r>
    </w:p>
    <w:p w14:paraId="0B4B6FA8" w14:textId="77777777" w:rsidR="00A94142" w:rsidRDefault="00A94142" w:rsidP="0035688E">
      <w:pPr>
        <w:spacing w:line="276" w:lineRule="auto"/>
        <w:jc w:val="both"/>
      </w:pPr>
      <w:proofErr w:type="spellStart"/>
      <w:r>
        <w:t>Regesta</w:t>
      </w:r>
      <w:proofErr w:type="spellEnd"/>
      <w:r>
        <w:t xml:space="preserve"> Imperii. Die Urkunden Kaiser Ludwigs des Bayern, König Friedrich des Schönen und König Johanns von Böhmen nebst einer Auswahl der Briefe und Bullen der </w:t>
      </w:r>
      <w:proofErr w:type="spellStart"/>
      <w:r>
        <w:t>Päbste</w:t>
      </w:r>
      <w:proofErr w:type="spellEnd"/>
      <w:r>
        <w:t xml:space="preserve"> und anderer Urkunden welche für die Geschichte Deutschlands von 1314 bis 1347 vorzüglich wichtig sind. </w:t>
      </w:r>
      <w:proofErr w:type="spellStart"/>
      <w:r>
        <w:t>Additamentum</w:t>
      </w:r>
      <w:proofErr w:type="spellEnd"/>
      <w:r>
        <w:t xml:space="preserve"> </w:t>
      </w:r>
      <w:proofErr w:type="spellStart"/>
      <w:r>
        <w:t>primum</w:t>
      </w:r>
      <w:proofErr w:type="spellEnd"/>
      <w:r>
        <w:t xml:space="preserve">, </w:t>
      </w:r>
      <w:proofErr w:type="spellStart"/>
      <w:r>
        <w:t>ed</w:t>
      </w:r>
      <w:proofErr w:type="spellEnd"/>
      <w:r>
        <w:t xml:space="preserve">. Johann Friedrich </w:t>
      </w:r>
      <w:r w:rsidRPr="008B7CFE">
        <w:rPr>
          <w:smallCaps/>
        </w:rPr>
        <w:t>Böhmer</w:t>
      </w:r>
      <w:r>
        <w:t>, Frankfurt am Main 1841.</w:t>
      </w:r>
    </w:p>
    <w:p w14:paraId="7A972E22" w14:textId="77777777" w:rsidR="00A94142" w:rsidRDefault="00A94142" w:rsidP="0035688E">
      <w:pPr>
        <w:spacing w:line="276" w:lineRule="auto"/>
        <w:jc w:val="both"/>
      </w:pPr>
      <w:proofErr w:type="spellStart"/>
      <w:r>
        <w:t>Regesta</w:t>
      </w:r>
      <w:proofErr w:type="spellEnd"/>
      <w:r>
        <w:t xml:space="preserve"> Imperii. Die Urkunden Kaiser Ludwigs des Bayern, König Friedrich des Schönen und König Johanns von Böhmen nebst einer Auswahl der Briefe und Bullen der </w:t>
      </w:r>
      <w:proofErr w:type="spellStart"/>
      <w:r>
        <w:t>Päbste</w:t>
      </w:r>
      <w:proofErr w:type="spellEnd"/>
      <w:r>
        <w:t xml:space="preserve"> und anderer Urkunden welche für die Geschichte Deutschlands von 1314 bis 1347 vorzüglich wichtig sind. </w:t>
      </w:r>
      <w:proofErr w:type="spellStart"/>
      <w:r>
        <w:t>Additamentum</w:t>
      </w:r>
      <w:proofErr w:type="spellEnd"/>
      <w:r>
        <w:t xml:space="preserve"> secundum, </w:t>
      </w:r>
      <w:proofErr w:type="spellStart"/>
      <w:r>
        <w:t>ed</w:t>
      </w:r>
      <w:proofErr w:type="spellEnd"/>
      <w:r>
        <w:t xml:space="preserve">. Johann Friedrich </w:t>
      </w:r>
      <w:r w:rsidRPr="008B7CFE">
        <w:rPr>
          <w:smallCaps/>
        </w:rPr>
        <w:t>Böhmer</w:t>
      </w:r>
      <w:r>
        <w:t>, Leipzig 1846.</w:t>
      </w:r>
    </w:p>
    <w:p w14:paraId="31462F9A" w14:textId="6FE22D3E" w:rsidR="00850698" w:rsidRDefault="00A94142" w:rsidP="0035688E">
      <w:pPr>
        <w:spacing w:line="276" w:lineRule="auto"/>
        <w:jc w:val="both"/>
      </w:pPr>
      <w:proofErr w:type="spellStart"/>
      <w:r>
        <w:t>Regesta</w:t>
      </w:r>
      <w:proofErr w:type="spellEnd"/>
      <w:r>
        <w:t xml:space="preserve"> Imperii. Die Urkunden Kaiser Ludwigs des Bayern, König Friedrich des Schönen und König Johanns von Böhmen nebst einer Auswahl der Briefe und Bullen der </w:t>
      </w:r>
      <w:proofErr w:type="spellStart"/>
      <w:r>
        <w:t>Päbste</w:t>
      </w:r>
      <w:proofErr w:type="spellEnd"/>
      <w:r>
        <w:t xml:space="preserve"> und anderer Urkunden welche für die Geschichte Deutschlands von 1314 bis 1347 vorzüglich wichtig sind. </w:t>
      </w:r>
      <w:proofErr w:type="spellStart"/>
      <w:r>
        <w:t>Additamentum</w:t>
      </w:r>
      <w:proofErr w:type="spellEnd"/>
      <w:r>
        <w:t xml:space="preserve"> tertium, </w:t>
      </w:r>
      <w:proofErr w:type="spellStart"/>
      <w:r>
        <w:t>ed</w:t>
      </w:r>
      <w:proofErr w:type="spellEnd"/>
      <w:r>
        <w:t xml:space="preserve">. Johann Friedrich </w:t>
      </w:r>
      <w:r w:rsidRPr="008B7CFE">
        <w:rPr>
          <w:smallCaps/>
        </w:rPr>
        <w:t>Böhmer</w:t>
      </w:r>
      <w:r>
        <w:t>,</w:t>
      </w:r>
      <w:r w:rsidRPr="00AD5D14">
        <w:t xml:space="preserve"> </w:t>
      </w:r>
      <w:r>
        <w:t xml:space="preserve">hrsg. aus seinem Nachlasse von Julius </w:t>
      </w:r>
      <w:r w:rsidRPr="00D0377E">
        <w:rPr>
          <w:smallCaps/>
        </w:rPr>
        <w:t>Ficker</w:t>
      </w:r>
      <w:r>
        <w:t>, Innsbruck 1865.</w:t>
      </w:r>
    </w:p>
    <w:p w14:paraId="52EE9A22" w14:textId="77777777" w:rsidR="00A94142" w:rsidRDefault="00A94142" w:rsidP="0035688E">
      <w:pPr>
        <w:spacing w:line="276" w:lineRule="auto"/>
        <w:jc w:val="both"/>
      </w:pPr>
    </w:p>
    <w:p w14:paraId="56044008" w14:textId="7EDDD20C" w:rsidR="00934A9F" w:rsidRDefault="00934A9F" w:rsidP="0035688E">
      <w:pPr>
        <w:spacing w:line="276" w:lineRule="auto"/>
        <w:jc w:val="both"/>
      </w:pPr>
      <w:r>
        <w:t>CDB =</w:t>
      </w:r>
    </w:p>
    <w:p w14:paraId="250EBAEE" w14:textId="29204503" w:rsidR="003A74C2" w:rsidRDefault="003A74C2" w:rsidP="0035688E">
      <w:pPr>
        <w:spacing w:line="276" w:lineRule="auto"/>
        <w:jc w:val="both"/>
      </w:pPr>
      <w:r>
        <w:t xml:space="preserve">Codex </w:t>
      </w:r>
      <w:proofErr w:type="spellStart"/>
      <w:r>
        <w:t>diplomaticus</w:t>
      </w:r>
      <w:proofErr w:type="spellEnd"/>
      <w:r>
        <w:t xml:space="preserve"> et </w:t>
      </w:r>
      <w:proofErr w:type="spellStart"/>
      <w:r>
        <w:t>epistolaris</w:t>
      </w:r>
      <w:proofErr w:type="spellEnd"/>
      <w:r>
        <w:t xml:space="preserve"> </w:t>
      </w:r>
      <w:proofErr w:type="spellStart"/>
      <w:r>
        <w:t>regni</w:t>
      </w:r>
      <w:proofErr w:type="spellEnd"/>
      <w:r>
        <w:t xml:space="preserve"> </w:t>
      </w:r>
      <w:proofErr w:type="spellStart"/>
      <w:r>
        <w:t>Bohemiae</w:t>
      </w:r>
      <w:proofErr w:type="spellEnd"/>
      <w:r w:rsidR="00C10F0E">
        <w:t xml:space="preserve"> I. </w:t>
      </w:r>
      <w:proofErr w:type="spellStart"/>
      <w:r>
        <w:t>Inde</w:t>
      </w:r>
      <w:proofErr w:type="spellEnd"/>
      <w:r>
        <w:t xml:space="preserve"> ab a. DCCCV </w:t>
      </w:r>
      <w:proofErr w:type="spellStart"/>
      <w:r>
        <w:t>usque</w:t>
      </w:r>
      <w:proofErr w:type="spellEnd"/>
      <w:r>
        <w:t xml:space="preserve"> ad a. MCXCVII</w:t>
      </w:r>
      <w:r w:rsidR="00C10F0E">
        <w:t xml:space="preserve">, </w:t>
      </w:r>
      <w:proofErr w:type="spellStart"/>
      <w:r w:rsidR="00C10F0E">
        <w:t>ed</w:t>
      </w:r>
      <w:proofErr w:type="spellEnd"/>
      <w:r w:rsidR="00C10F0E">
        <w:t xml:space="preserve">. Gustav </w:t>
      </w:r>
      <w:r w:rsidRPr="008546FE">
        <w:rPr>
          <w:smallCaps/>
        </w:rPr>
        <w:t>Friedrich</w:t>
      </w:r>
      <w:r>
        <w:t xml:space="preserve">, </w:t>
      </w:r>
      <w:proofErr w:type="spellStart"/>
      <w:r>
        <w:t>Prag</w:t>
      </w:r>
      <w:r w:rsidR="00C10F0E">
        <w:t>ae</w:t>
      </w:r>
      <w:proofErr w:type="spellEnd"/>
      <w:r>
        <w:t xml:space="preserve"> 1904</w:t>
      </w:r>
      <w:r w:rsidR="00C10F0E">
        <w:t>–1907.</w:t>
      </w:r>
    </w:p>
    <w:p w14:paraId="11EB3E8D" w14:textId="18CD0B23" w:rsidR="003A74C2" w:rsidRPr="004E768C" w:rsidRDefault="003A74C2" w:rsidP="0035688E">
      <w:pPr>
        <w:spacing w:line="276" w:lineRule="auto"/>
        <w:jc w:val="both"/>
        <w:rPr>
          <w:lang w:val="fr-FR"/>
        </w:rPr>
      </w:pPr>
      <w:r w:rsidRPr="004E768C">
        <w:rPr>
          <w:lang w:val="fr-FR"/>
        </w:rPr>
        <w:t xml:space="preserve">Codex </w:t>
      </w:r>
      <w:proofErr w:type="spellStart"/>
      <w:r w:rsidRPr="004E768C">
        <w:rPr>
          <w:lang w:val="fr-FR"/>
        </w:rPr>
        <w:t>diplomaticus</w:t>
      </w:r>
      <w:proofErr w:type="spellEnd"/>
      <w:r w:rsidRPr="004E768C">
        <w:rPr>
          <w:lang w:val="fr-FR"/>
        </w:rPr>
        <w:t xml:space="preserve"> et </w:t>
      </w:r>
      <w:proofErr w:type="spellStart"/>
      <w:r w:rsidRPr="004E768C">
        <w:rPr>
          <w:lang w:val="fr-FR"/>
        </w:rPr>
        <w:t>epistolaris</w:t>
      </w:r>
      <w:proofErr w:type="spellEnd"/>
      <w:r w:rsidRPr="004E768C">
        <w:rPr>
          <w:lang w:val="fr-FR"/>
        </w:rPr>
        <w:t xml:space="preserve"> </w:t>
      </w:r>
      <w:proofErr w:type="spellStart"/>
      <w:r w:rsidRPr="004E768C">
        <w:rPr>
          <w:lang w:val="fr-FR"/>
        </w:rPr>
        <w:t>regni</w:t>
      </w:r>
      <w:proofErr w:type="spellEnd"/>
      <w:r w:rsidRPr="004E768C">
        <w:rPr>
          <w:lang w:val="fr-FR"/>
        </w:rPr>
        <w:t xml:space="preserve"> </w:t>
      </w:r>
      <w:proofErr w:type="spellStart"/>
      <w:r w:rsidRPr="004E768C">
        <w:rPr>
          <w:lang w:val="fr-FR"/>
        </w:rPr>
        <w:t>Bohemiae</w:t>
      </w:r>
      <w:proofErr w:type="spellEnd"/>
      <w:r w:rsidR="00C10F0E" w:rsidRPr="004E768C">
        <w:rPr>
          <w:lang w:val="fr-FR"/>
        </w:rPr>
        <w:t xml:space="preserve"> II.</w:t>
      </w:r>
      <w:r w:rsidRPr="004E768C">
        <w:rPr>
          <w:lang w:val="fr-FR"/>
        </w:rPr>
        <w:t xml:space="preserve"> </w:t>
      </w:r>
      <w:r w:rsidR="00C10F0E" w:rsidRPr="004E768C">
        <w:rPr>
          <w:lang w:val="fr-FR"/>
        </w:rPr>
        <w:t xml:space="preserve">Inde ab a. MCXCVIII </w:t>
      </w:r>
      <w:proofErr w:type="spellStart"/>
      <w:r w:rsidR="00C10F0E" w:rsidRPr="004E768C">
        <w:rPr>
          <w:lang w:val="fr-FR"/>
        </w:rPr>
        <w:t>usque</w:t>
      </w:r>
      <w:proofErr w:type="spellEnd"/>
      <w:r w:rsidR="00C10F0E" w:rsidRPr="004E768C">
        <w:rPr>
          <w:lang w:val="fr-FR"/>
        </w:rPr>
        <w:t xml:space="preserve"> ad a. </w:t>
      </w:r>
      <w:r w:rsidRPr="004E768C">
        <w:rPr>
          <w:lang w:val="fr-FR"/>
        </w:rPr>
        <w:t>MCCXXX</w:t>
      </w:r>
      <w:r w:rsidR="00C10F0E" w:rsidRPr="004E768C">
        <w:rPr>
          <w:lang w:val="fr-FR"/>
        </w:rPr>
        <w:t xml:space="preserve">, </w:t>
      </w:r>
      <w:proofErr w:type="spellStart"/>
      <w:r w:rsidR="00C10F0E" w:rsidRPr="004E768C">
        <w:rPr>
          <w:lang w:val="fr-FR"/>
        </w:rPr>
        <w:t>ed</w:t>
      </w:r>
      <w:proofErr w:type="spellEnd"/>
      <w:r w:rsidR="00C10F0E" w:rsidRPr="004E768C">
        <w:rPr>
          <w:lang w:val="fr-FR"/>
        </w:rPr>
        <w:t xml:space="preserve">. Gustav </w:t>
      </w:r>
      <w:r w:rsidRPr="004E768C">
        <w:rPr>
          <w:smallCaps/>
          <w:lang w:val="fr-FR"/>
        </w:rPr>
        <w:t>Friedrich</w:t>
      </w:r>
      <w:r w:rsidRPr="004E768C">
        <w:rPr>
          <w:lang w:val="fr-FR"/>
        </w:rPr>
        <w:t xml:space="preserve">, </w:t>
      </w:r>
      <w:proofErr w:type="spellStart"/>
      <w:r w:rsidRPr="004E768C">
        <w:rPr>
          <w:lang w:val="fr-FR"/>
        </w:rPr>
        <w:t>Prag</w:t>
      </w:r>
      <w:r w:rsidR="00C10F0E" w:rsidRPr="004E768C">
        <w:rPr>
          <w:lang w:val="fr-FR"/>
        </w:rPr>
        <w:t>ae</w:t>
      </w:r>
      <w:proofErr w:type="spellEnd"/>
      <w:r w:rsidRPr="004E768C">
        <w:rPr>
          <w:lang w:val="fr-FR"/>
        </w:rPr>
        <w:t xml:space="preserve"> 1912</w:t>
      </w:r>
      <w:r w:rsidR="00C10F0E" w:rsidRPr="004E768C">
        <w:rPr>
          <w:lang w:val="fr-FR"/>
        </w:rPr>
        <w:t>.</w:t>
      </w:r>
    </w:p>
    <w:p w14:paraId="3D226E7F" w14:textId="7BD6AFD1" w:rsidR="003A74C2" w:rsidRPr="009F515D" w:rsidRDefault="00C10F0E" w:rsidP="0035688E">
      <w:pPr>
        <w:spacing w:line="276" w:lineRule="auto"/>
        <w:jc w:val="both"/>
        <w:rPr>
          <w:lang w:val="fr-FR"/>
        </w:rPr>
      </w:pPr>
      <w:r w:rsidRPr="004E768C">
        <w:rPr>
          <w:lang w:val="fr-FR"/>
        </w:rPr>
        <w:t>C</w:t>
      </w:r>
      <w:r w:rsidR="003A74C2" w:rsidRPr="004E768C">
        <w:rPr>
          <w:lang w:val="fr-FR"/>
        </w:rPr>
        <w:t xml:space="preserve">odex </w:t>
      </w:r>
      <w:proofErr w:type="spellStart"/>
      <w:r w:rsidR="003A74C2" w:rsidRPr="004E768C">
        <w:rPr>
          <w:lang w:val="fr-FR"/>
        </w:rPr>
        <w:t>diplomaticus</w:t>
      </w:r>
      <w:proofErr w:type="spellEnd"/>
      <w:r w:rsidR="003A74C2" w:rsidRPr="004E768C">
        <w:rPr>
          <w:lang w:val="fr-FR"/>
        </w:rPr>
        <w:t xml:space="preserve"> et </w:t>
      </w:r>
      <w:proofErr w:type="spellStart"/>
      <w:r w:rsidR="003A74C2" w:rsidRPr="004E768C">
        <w:rPr>
          <w:lang w:val="fr-FR"/>
        </w:rPr>
        <w:t>epistolaris</w:t>
      </w:r>
      <w:proofErr w:type="spellEnd"/>
      <w:r w:rsidRPr="004E768C">
        <w:rPr>
          <w:lang w:val="fr-FR"/>
        </w:rPr>
        <w:t xml:space="preserve"> </w:t>
      </w:r>
      <w:proofErr w:type="spellStart"/>
      <w:r w:rsidRPr="004E768C">
        <w:rPr>
          <w:lang w:val="fr-FR"/>
        </w:rPr>
        <w:t>regni</w:t>
      </w:r>
      <w:proofErr w:type="spellEnd"/>
      <w:r w:rsidRPr="004E768C">
        <w:rPr>
          <w:lang w:val="fr-FR"/>
        </w:rPr>
        <w:t xml:space="preserve"> </w:t>
      </w:r>
      <w:proofErr w:type="spellStart"/>
      <w:r w:rsidRPr="004E768C">
        <w:rPr>
          <w:lang w:val="fr-FR"/>
        </w:rPr>
        <w:t>Bohemiae</w:t>
      </w:r>
      <w:proofErr w:type="spellEnd"/>
      <w:r w:rsidR="003A74C2" w:rsidRPr="004E768C">
        <w:rPr>
          <w:lang w:val="fr-FR"/>
        </w:rPr>
        <w:t xml:space="preserve"> </w:t>
      </w:r>
      <w:r w:rsidRPr="004E768C">
        <w:rPr>
          <w:lang w:val="fr-FR"/>
        </w:rPr>
        <w:t>III.</w:t>
      </w:r>
      <w:r w:rsidR="003A74C2" w:rsidRPr="004E768C">
        <w:rPr>
          <w:lang w:val="fr-FR"/>
        </w:rPr>
        <w:t>1</w:t>
      </w:r>
      <w:r w:rsidRPr="004E768C">
        <w:rPr>
          <w:lang w:val="fr-FR"/>
        </w:rPr>
        <w:t>.</w:t>
      </w:r>
      <w:r w:rsidR="003A74C2" w:rsidRPr="004E768C">
        <w:rPr>
          <w:lang w:val="fr-FR"/>
        </w:rPr>
        <w:t xml:space="preserve"> </w:t>
      </w:r>
      <w:r w:rsidR="003A74C2" w:rsidRPr="009F515D">
        <w:rPr>
          <w:lang w:val="fr-FR"/>
        </w:rPr>
        <w:t xml:space="preserve">Inde ab a. MCCXXXI. </w:t>
      </w:r>
      <w:proofErr w:type="spellStart"/>
      <w:proofErr w:type="gramStart"/>
      <w:r w:rsidR="003A74C2" w:rsidRPr="009F515D">
        <w:rPr>
          <w:lang w:val="fr-FR"/>
        </w:rPr>
        <w:t>usque</w:t>
      </w:r>
      <w:proofErr w:type="spellEnd"/>
      <w:proofErr w:type="gramEnd"/>
      <w:r w:rsidR="003A74C2" w:rsidRPr="009F515D">
        <w:rPr>
          <w:lang w:val="fr-FR"/>
        </w:rPr>
        <w:t xml:space="preserve"> ad a. MCCXXXVIII</w:t>
      </w:r>
      <w:r w:rsidRPr="009F515D">
        <w:rPr>
          <w:lang w:val="fr-FR"/>
        </w:rPr>
        <w:t xml:space="preserve">, </w:t>
      </w:r>
      <w:proofErr w:type="spellStart"/>
      <w:r w:rsidRPr="009F515D">
        <w:rPr>
          <w:lang w:val="fr-FR"/>
        </w:rPr>
        <w:t>ed</w:t>
      </w:r>
      <w:proofErr w:type="spellEnd"/>
      <w:r w:rsidRPr="009F515D">
        <w:rPr>
          <w:lang w:val="fr-FR"/>
        </w:rPr>
        <w:t xml:space="preserve">. Gustav </w:t>
      </w:r>
      <w:r w:rsidR="003A74C2" w:rsidRPr="009F515D">
        <w:rPr>
          <w:smallCaps/>
          <w:lang w:val="fr-FR"/>
        </w:rPr>
        <w:t>Friedrich</w:t>
      </w:r>
      <w:r w:rsidR="003A74C2" w:rsidRPr="009F515D">
        <w:rPr>
          <w:lang w:val="fr-FR"/>
        </w:rPr>
        <w:t xml:space="preserve">, </w:t>
      </w:r>
      <w:proofErr w:type="spellStart"/>
      <w:r w:rsidR="003A74C2" w:rsidRPr="009F515D">
        <w:rPr>
          <w:lang w:val="fr-FR"/>
        </w:rPr>
        <w:t>Prag</w:t>
      </w:r>
      <w:r w:rsidRPr="009F515D">
        <w:rPr>
          <w:lang w:val="fr-FR"/>
        </w:rPr>
        <w:t>ae</w:t>
      </w:r>
      <w:proofErr w:type="spellEnd"/>
      <w:r w:rsidRPr="009F515D">
        <w:rPr>
          <w:lang w:val="fr-FR"/>
        </w:rPr>
        <w:t xml:space="preserve"> 1942.</w:t>
      </w:r>
    </w:p>
    <w:p w14:paraId="4C0FFE15" w14:textId="2F720829" w:rsidR="003A74C2" w:rsidRPr="009F515D" w:rsidRDefault="003A74C2" w:rsidP="0035688E">
      <w:pPr>
        <w:spacing w:line="276" w:lineRule="auto"/>
        <w:jc w:val="both"/>
        <w:rPr>
          <w:lang w:val="fr-FR"/>
        </w:rPr>
      </w:pPr>
      <w:r w:rsidRPr="009F515D">
        <w:rPr>
          <w:lang w:val="fr-FR"/>
        </w:rPr>
        <w:t xml:space="preserve">Codex </w:t>
      </w:r>
      <w:proofErr w:type="spellStart"/>
      <w:r w:rsidRPr="009F515D">
        <w:rPr>
          <w:lang w:val="fr-FR"/>
        </w:rPr>
        <w:t>diplomaticu</w:t>
      </w:r>
      <w:r w:rsidR="00C10F0E" w:rsidRPr="009F515D">
        <w:rPr>
          <w:lang w:val="fr-FR"/>
        </w:rPr>
        <w:t>s</w:t>
      </w:r>
      <w:proofErr w:type="spellEnd"/>
      <w:r w:rsidR="00C10F0E" w:rsidRPr="009F515D">
        <w:rPr>
          <w:lang w:val="fr-FR"/>
        </w:rPr>
        <w:t xml:space="preserve"> et </w:t>
      </w:r>
      <w:proofErr w:type="spellStart"/>
      <w:r w:rsidR="00C10F0E" w:rsidRPr="009F515D">
        <w:rPr>
          <w:lang w:val="fr-FR"/>
        </w:rPr>
        <w:t>epistolaris</w:t>
      </w:r>
      <w:proofErr w:type="spellEnd"/>
      <w:r w:rsidR="00C10F0E" w:rsidRPr="009F515D">
        <w:rPr>
          <w:lang w:val="fr-FR"/>
        </w:rPr>
        <w:t xml:space="preserve"> </w:t>
      </w:r>
      <w:proofErr w:type="spellStart"/>
      <w:r w:rsidR="00C10F0E" w:rsidRPr="009F515D">
        <w:rPr>
          <w:lang w:val="fr-FR"/>
        </w:rPr>
        <w:t>regni</w:t>
      </w:r>
      <w:proofErr w:type="spellEnd"/>
      <w:r w:rsidR="00C10F0E" w:rsidRPr="009F515D">
        <w:rPr>
          <w:lang w:val="fr-FR"/>
        </w:rPr>
        <w:t xml:space="preserve"> </w:t>
      </w:r>
      <w:proofErr w:type="spellStart"/>
      <w:r w:rsidR="00C10F0E" w:rsidRPr="009F515D">
        <w:rPr>
          <w:lang w:val="fr-FR"/>
        </w:rPr>
        <w:t>Bohemiae</w:t>
      </w:r>
      <w:proofErr w:type="spellEnd"/>
      <w:r w:rsidRPr="009F515D">
        <w:rPr>
          <w:lang w:val="fr-FR"/>
        </w:rPr>
        <w:t xml:space="preserve"> </w:t>
      </w:r>
      <w:r w:rsidR="00C10F0E" w:rsidRPr="009F515D">
        <w:rPr>
          <w:lang w:val="fr-FR"/>
        </w:rPr>
        <w:t>III.2.</w:t>
      </w:r>
      <w:r w:rsidRPr="009F515D">
        <w:rPr>
          <w:lang w:val="fr-FR"/>
        </w:rPr>
        <w:t xml:space="preserve"> Inde ab mense </w:t>
      </w:r>
      <w:proofErr w:type="spellStart"/>
      <w:r w:rsidRPr="009F515D">
        <w:rPr>
          <w:lang w:val="fr-FR"/>
        </w:rPr>
        <w:t>Iunio</w:t>
      </w:r>
      <w:proofErr w:type="spellEnd"/>
      <w:r w:rsidRPr="009F515D">
        <w:rPr>
          <w:lang w:val="fr-FR"/>
        </w:rPr>
        <w:t xml:space="preserve"> a. MCCXXXVIII </w:t>
      </w:r>
      <w:proofErr w:type="spellStart"/>
      <w:r w:rsidRPr="009F515D">
        <w:rPr>
          <w:lang w:val="fr-FR"/>
        </w:rPr>
        <w:t>usque</w:t>
      </w:r>
      <w:proofErr w:type="spellEnd"/>
      <w:r w:rsidRPr="009F515D">
        <w:rPr>
          <w:lang w:val="fr-FR"/>
        </w:rPr>
        <w:t xml:space="preserve"> ad </w:t>
      </w:r>
      <w:proofErr w:type="spellStart"/>
      <w:r w:rsidRPr="009F515D">
        <w:rPr>
          <w:lang w:val="fr-FR"/>
        </w:rPr>
        <w:t>exeuntem</w:t>
      </w:r>
      <w:proofErr w:type="spellEnd"/>
      <w:r w:rsidRPr="009F515D">
        <w:rPr>
          <w:lang w:val="fr-FR"/>
        </w:rPr>
        <w:t xml:space="preserve"> </w:t>
      </w:r>
      <w:proofErr w:type="spellStart"/>
      <w:r w:rsidRPr="009F515D">
        <w:rPr>
          <w:lang w:val="fr-FR"/>
        </w:rPr>
        <w:t>annum</w:t>
      </w:r>
      <w:proofErr w:type="spellEnd"/>
      <w:r w:rsidRPr="009F515D">
        <w:rPr>
          <w:lang w:val="fr-FR"/>
        </w:rPr>
        <w:t xml:space="preserve"> MCCXL</w:t>
      </w:r>
      <w:r w:rsidR="00C10F0E" w:rsidRPr="009F515D">
        <w:rPr>
          <w:lang w:val="fr-FR"/>
        </w:rPr>
        <w:t xml:space="preserve">, </w:t>
      </w:r>
      <w:proofErr w:type="spellStart"/>
      <w:r w:rsidR="00C10F0E" w:rsidRPr="009F515D">
        <w:rPr>
          <w:lang w:val="fr-FR"/>
        </w:rPr>
        <w:t>ed</w:t>
      </w:r>
      <w:proofErr w:type="spellEnd"/>
      <w:r w:rsidR="00C10F0E" w:rsidRPr="009F515D">
        <w:rPr>
          <w:lang w:val="fr-FR"/>
        </w:rPr>
        <w:t xml:space="preserve">. Gustav </w:t>
      </w:r>
      <w:r w:rsidRPr="009F515D">
        <w:rPr>
          <w:smallCaps/>
          <w:lang w:val="fr-FR"/>
        </w:rPr>
        <w:t>Friedrich</w:t>
      </w:r>
      <w:r w:rsidR="008546FE" w:rsidRPr="009F515D">
        <w:rPr>
          <w:lang w:val="fr-FR"/>
        </w:rPr>
        <w:t xml:space="preserve"> – </w:t>
      </w:r>
      <w:proofErr w:type="spellStart"/>
      <w:r w:rsidR="008546FE" w:rsidRPr="009F515D">
        <w:rPr>
          <w:lang w:val="fr-FR"/>
        </w:rPr>
        <w:t>Zdeněk</w:t>
      </w:r>
      <w:proofErr w:type="spellEnd"/>
      <w:r w:rsidR="008546FE" w:rsidRPr="009F515D">
        <w:rPr>
          <w:lang w:val="fr-FR"/>
        </w:rPr>
        <w:t xml:space="preserve"> </w:t>
      </w:r>
      <w:r w:rsidR="008546FE" w:rsidRPr="009F515D">
        <w:rPr>
          <w:smallCaps/>
          <w:lang w:val="fr-FR"/>
        </w:rPr>
        <w:t>Kristen</w:t>
      </w:r>
      <w:r w:rsidRPr="009F515D">
        <w:rPr>
          <w:lang w:val="fr-FR"/>
        </w:rPr>
        <w:t xml:space="preserve">, </w:t>
      </w:r>
      <w:proofErr w:type="spellStart"/>
      <w:r w:rsidRPr="009F515D">
        <w:rPr>
          <w:lang w:val="fr-FR"/>
        </w:rPr>
        <w:t>Prag</w:t>
      </w:r>
      <w:r w:rsidR="00C10F0E" w:rsidRPr="009F515D">
        <w:rPr>
          <w:lang w:val="fr-FR"/>
        </w:rPr>
        <w:t>ae</w:t>
      </w:r>
      <w:proofErr w:type="spellEnd"/>
      <w:r w:rsidR="00C10F0E" w:rsidRPr="009F515D">
        <w:rPr>
          <w:lang w:val="fr-FR"/>
        </w:rPr>
        <w:t xml:space="preserve"> 1962.</w:t>
      </w:r>
    </w:p>
    <w:p w14:paraId="137A04A2" w14:textId="2F21F2E1" w:rsidR="003A74C2" w:rsidRPr="004E768C" w:rsidRDefault="003A74C2" w:rsidP="0035688E">
      <w:pPr>
        <w:spacing w:line="276" w:lineRule="auto"/>
        <w:jc w:val="both"/>
        <w:rPr>
          <w:lang w:val="en-US"/>
        </w:rPr>
      </w:pPr>
      <w:r w:rsidRPr="009F515D">
        <w:rPr>
          <w:lang w:val="fr-FR"/>
        </w:rPr>
        <w:t xml:space="preserve">Codex </w:t>
      </w:r>
      <w:proofErr w:type="spellStart"/>
      <w:r w:rsidRPr="009F515D">
        <w:rPr>
          <w:lang w:val="fr-FR"/>
        </w:rPr>
        <w:t>diplomaticu</w:t>
      </w:r>
      <w:r w:rsidR="00B50D42" w:rsidRPr="009F515D">
        <w:rPr>
          <w:lang w:val="fr-FR"/>
        </w:rPr>
        <w:t>s</w:t>
      </w:r>
      <w:proofErr w:type="spellEnd"/>
      <w:r w:rsidR="00B50D42" w:rsidRPr="009F515D">
        <w:rPr>
          <w:lang w:val="fr-FR"/>
        </w:rPr>
        <w:t xml:space="preserve"> et </w:t>
      </w:r>
      <w:proofErr w:type="spellStart"/>
      <w:r w:rsidR="00B50D42" w:rsidRPr="009F515D">
        <w:rPr>
          <w:lang w:val="fr-FR"/>
        </w:rPr>
        <w:t>epistolaris</w:t>
      </w:r>
      <w:proofErr w:type="spellEnd"/>
      <w:r w:rsidR="00B50D42" w:rsidRPr="009F515D">
        <w:rPr>
          <w:lang w:val="fr-FR"/>
        </w:rPr>
        <w:t xml:space="preserve"> </w:t>
      </w:r>
      <w:proofErr w:type="spellStart"/>
      <w:r w:rsidR="00B50D42" w:rsidRPr="009F515D">
        <w:rPr>
          <w:lang w:val="fr-FR"/>
        </w:rPr>
        <w:t>regni</w:t>
      </w:r>
      <w:proofErr w:type="spellEnd"/>
      <w:r w:rsidR="00B50D42" w:rsidRPr="009F515D">
        <w:rPr>
          <w:lang w:val="fr-FR"/>
        </w:rPr>
        <w:t xml:space="preserve"> </w:t>
      </w:r>
      <w:proofErr w:type="spellStart"/>
      <w:r w:rsidR="00B50D42" w:rsidRPr="009F515D">
        <w:rPr>
          <w:lang w:val="fr-FR"/>
        </w:rPr>
        <w:t>Bohemiae</w:t>
      </w:r>
      <w:proofErr w:type="spellEnd"/>
      <w:r w:rsidRPr="009F515D">
        <w:rPr>
          <w:lang w:val="fr-FR"/>
        </w:rPr>
        <w:t xml:space="preserve"> </w:t>
      </w:r>
      <w:r w:rsidR="00B50D42" w:rsidRPr="009F515D">
        <w:rPr>
          <w:lang w:val="fr-FR"/>
        </w:rPr>
        <w:t>III.</w:t>
      </w:r>
      <w:r w:rsidRPr="009F515D">
        <w:rPr>
          <w:lang w:val="fr-FR"/>
        </w:rPr>
        <w:t>3</w:t>
      </w:r>
      <w:r w:rsidR="00B50D42" w:rsidRPr="009F515D">
        <w:rPr>
          <w:lang w:val="fr-FR"/>
        </w:rPr>
        <w:t>.</w:t>
      </w:r>
      <w:r w:rsidRPr="009F515D">
        <w:rPr>
          <w:lang w:val="fr-FR"/>
        </w:rPr>
        <w:t xml:space="preserve"> </w:t>
      </w:r>
      <w:r w:rsidRPr="004E768C">
        <w:rPr>
          <w:lang w:val="en-US"/>
        </w:rPr>
        <w:t xml:space="preserve">Acta spuria et </w:t>
      </w:r>
      <w:proofErr w:type="spellStart"/>
      <w:r w:rsidRPr="004E768C">
        <w:rPr>
          <w:lang w:val="en-US"/>
        </w:rPr>
        <w:t>additamenta</w:t>
      </w:r>
      <w:proofErr w:type="spellEnd"/>
      <w:r w:rsidRPr="004E768C">
        <w:rPr>
          <w:lang w:val="en-US"/>
        </w:rPr>
        <w:t xml:space="preserve"> </w:t>
      </w:r>
      <w:proofErr w:type="spellStart"/>
      <w:r w:rsidRPr="004E768C">
        <w:rPr>
          <w:lang w:val="en-US"/>
        </w:rPr>
        <w:t>inde</w:t>
      </w:r>
      <w:proofErr w:type="spellEnd"/>
      <w:r w:rsidRPr="004E768C">
        <w:rPr>
          <w:lang w:val="en-US"/>
        </w:rPr>
        <w:t xml:space="preserve"> ab anno MCCXXXI </w:t>
      </w:r>
      <w:proofErr w:type="spellStart"/>
      <w:r w:rsidRPr="004E768C">
        <w:rPr>
          <w:lang w:val="en-US"/>
        </w:rPr>
        <w:t>usque</w:t>
      </w:r>
      <w:proofErr w:type="spellEnd"/>
      <w:r w:rsidRPr="004E768C">
        <w:rPr>
          <w:lang w:val="en-US"/>
        </w:rPr>
        <w:t xml:space="preserve"> ad annum MCCXL</w:t>
      </w:r>
      <w:r w:rsidR="00B50D42" w:rsidRPr="004E768C">
        <w:rPr>
          <w:lang w:val="en-US"/>
        </w:rPr>
        <w:t xml:space="preserve">, ed. Jan </w:t>
      </w:r>
      <w:proofErr w:type="spellStart"/>
      <w:r w:rsidR="008546FE" w:rsidRPr="004E768C">
        <w:rPr>
          <w:smallCaps/>
          <w:lang w:val="en-US"/>
        </w:rPr>
        <w:t>Bistřický</w:t>
      </w:r>
      <w:proofErr w:type="spellEnd"/>
      <w:r w:rsidRPr="004E768C">
        <w:rPr>
          <w:lang w:val="en-US"/>
        </w:rPr>
        <w:t xml:space="preserve">, </w:t>
      </w:r>
      <w:proofErr w:type="spellStart"/>
      <w:r w:rsidR="008546FE" w:rsidRPr="004E768C">
        <w:rPr>
          <w:lang w:val="en-US"/>
        </w:rPr>
        <w:t>Olomucii</w:t>
      </w:r>
      <w:proofErr w:type="spellEnd"/>
      <w:r w:rsidR="008546FE" w:rsidRPr="004E768C">
        <w:rPr>
          <w:lang w:val="en-US"/>
        </w:rPr>
        <w:t xml:space="preserve"> 2000.</w:t>
      </w:r>
    </w:p>
    <w:p w14:paraId="299D111C" w14:textId="37A3A76A" w:rsidR="003A74C2" w:rsidRPr="004E768C" w:rsidRDefault="003A74C2" w:rsidP="0035688E">
      <w:pPr>
        <w:spacing w:line="276" w:lineRule="auto"/>
        <w:jc w:val="both"/>
        <w:rPr>
          <w:lang w:val="en-US"/>
        </w:rPr>
      </w:pPr>
      <w:r w:rsidRPr="004E768C">
        <w:rPr>
          <w:lang w:val="fr-FR"/>
        </w:rPr>
        <w:t xml:space="preserve">Codex </w:t>
      </w:r>
      <w:proofErr w:type="spellStart"/>
      <w:r w:rsidRPr="004E768C">
        <w:rPr>
          <w:lang w:val="fr-FR"/>
        </w:rPr>
        <w:t>diplomaticu</w:t>
      </w:r>
      <w:r w:rsidR="008546FE" w:rsidRPr="004E768C">
        <w:rPr>
          <w:lang w:val="fr-FR"/>
        </w:rPr>
        <w:t>s</w:t>
      </w:r>
      <w:proofErr w:type="spellEnd"/>
      <w:r w:rsidR="008546FE" w:rsidRPr="004E768C">
        <w:rPr>
          <w:lang w:val="fr-FR"/>
        </w:rPr>
        <w:t xml:space="preserve"> et </w:t>
      </w:r>
      <w:proofErr w:type="spellStart"/>
      <w:r w:rsidR="008546FE" w:rsidRPr="004E768C">
        <w:rPr>
          <w:lang w:val="fr-FR"/>
        </w:rPr>
        <w:t>epistolaris</w:t>
      </w:r>
      <w:proofErr w:type="spellEnd"/>
      <w:r w:rsidR="008546FE" w:rsidRPr="004E768C">
        <w:rPr>
          <w:lang w:val="fr-FR"/>
        </w:rPr>
        <w:t xml:space="preserve"> </w:t>
      </w:r>
      <w:proofErr w:type="spellStart"/>
      <w:r w:rsidR="008546FE" w:rsidRPr="004E768C">
        <w:rPr>
          <w:lang w:val="fr-FR"/>
        </w:rPr>
        <w:t>regni</w:t>
      </w:r>
      <w:proofErr w:type="spellEnd"/>
      <w:r w:rsidR="008546FE" w:rsidRPr="004E768C">
        <w:rPr>
          <w:lang w:val="fr-FR"/>
        </w:rPr>
        <w:t xml:space="preserve"> </w:t>
      </w:r>
      <w:proofErr w:type="spellStart"/>
      <w:r w:rsidR="008546FE" w:rsidRPr="004E768C">
        <w:rPr>
          <w:lang w:val="fr-FR"/>
        </w:rPr>
        <w:t>Bohemiae</w:t>
      </w:r>
      <w:proofErr w:type="spellEnd"/>
      <w:r w:rsidRPr="004E768C">
        <w:rPr>
          <w:lang w:val="fr-FR"/>
        </w:rPr>
        <w:t xml:space="preserve"> </w:t>
      </w:r>
      <w:r w:rsidR="008546FE" w:rsidRPr="004E768C">
        <w:rPr>
          <w:lang w:val="fr-FR"/>
        </w:rPr>
        <w:t>III.4.</w:t>
      </w:r>
      <w:r w:rsidRPr="004E768C">
        <w:rPr>
          <w:lang w:val="fr-FR"/>
        </w:rPr>
        <w:t xml:space="preserve"> </w:t>
      </w:r>
      <w:r w:rsidRPr="004E768C">
        <w:rPr>
          <w:lang w:val="en-US"/>
        </w:rPr>
        <w:t xml:space="preserve">Index </w:t>
      </w:r>
      <w:proofErr w:type="spellStart"/>
      <w:r w:rsidRPr="004E768C">
        <w:rPr>
          <w:lang w:val="en-US"/>
        </w:rPr>
        <w:t>nominum</w:t>
      </w:r>
      <w:proofErr w:type="spellEnd"/>
      <w:r w:rsidRPr="004E768C">
        <w:rPr>
          <w:lang w:val="en-US"/>
        </w:rPr>
        <w:t xml:space="preserve"> et </w:t>
      </w:r>
      <w:proofErr w:type="spellStart"/>
      <w:r w:rsidRPr="004E768C">
        <w:rPr>
          <w:lang w:val="en-US"/>
        </w:rPr>
        <w:t>glossarium</w:t>
      </w:r>
      <w:proofErr w:type="spellEnd"/>
      <w:r w:rsidRPr="004E768C">
        <w:rPr>
          <w:lang w:val="en-US"/>
        </w:rPr>
        <w:t xml:space="preserve"> </w:t>
      </w:r>
      <w:proofErr w:type="spellStart"/>
      <w:r w:rsidRPr="004E768C">
        <w:rPr>
          <w:lang w:val="en-US"/>
        </w:rPr>
        <w:t>inde</w:t>
      </w:r>
      <w:proofErr w:type="spellEnd"/>
      <w:r w:rsidRPr="004E768C">
        <w:rPr>
          <w:lang w:val="en-US"/>
        </w:rPr>
        <w:t xml:space="preserve"> ab anno MCCXXXI </w:t>
      </w:r>
      <w:proofErr w:type="spellStart"/>
      <w:r w:rsidRPr="004E768C">
        <w:rPr>
          <w:lang w:val="en-US"/>
        </w:rPr>
        <w:t>usque</w:t>
      </w:r>
      <w:proofErr w:type="spellEnd"/>
      <w:r w:rsidRPr="004E768C">
        <w:rPr>
          <w:lang w:val="en-US"/>
        </w:rPr>
        <w:t xml:space="preserve"> ad annum MCCXL</w:t>
      </w:r>
      <w:r w:rsidR="008546FE" w:rsidRPr="004E768C">
        <w:rPr>
          <w:lang w:val="en-US"/>
        </w:rPr>
        <w:t xml:space="preserve">, ed. Jan </w:t>
      </w:r>
      <w:proofErr w:type="spellStart"/>
      <w:r w:rsidR="008546FE" w:rsidRPr="004E768C">
        <w:rPr>
          <w:smallCaps/>
          <w:lang w:val="en-US"/>
        </w:rPr>
        <w:t>Bistřický</w:t>
      </w:r>
      <w:proofErr w:type="spellEnd"/>
      <w:r w:rsidR="008546FE" w:rsidRPr="004E768C">
        <w:rPr>
          <w:lang w:val="en-US"/>
        </w:rPr>
        <w:t>,</w:t>
      </w:r>
      <w:r w:rsidRPr="004E768C">
        <w:rPr>
          <w:lang w:val="en-US"/>
        </w:rPr>
        <w:t xml:space="preserve"> </w:t>
      </w:r>
      <w:proofErr w:type="spellStart"/>
      <w:r w:rsidR="008546FE" w:rsidRPr="004E768C">
        <w:rPr>
          <w:lang w:val="en-US"/>
        </w:rPr>
        <w:t>Olomucii</w:t>
      </w:r>
      <w:proofErr w:type="spellEnd"/>
      <w:r w:rsidRPr="004E768C">
        <w:rPr>
          <w:lang w:val="en-US"/>
        </w:rPr>
        <w:t xml:space="preserve"> </w:t>
      </w:r>
      <w:r w:rsidR="008546FE" w:rsidRPr="004E768C">
        <w:rPr>
          <w:lang w:val="en-US"/>
        </w:rPr>
        <w:t>2002.</w:t>
      </w:r>
    </w:p>
    <w:p w14:paraId="083E4341" w14:textId="1BEDAC1B" w:rsidR="003A74C2" w:rsidRPr="004E768C" w:rsidRDefault="003A74C2" w:rsidP="0035688E">
      <w:pPr>
        <w:spacing w:line="276" w:lineRule="auto"/>
        <w:jc w:val="both"/>
        <w:rPr>
          <w:lang w:val="en-US"/>
        </w:rPr>
      </w:pPr>
      <w:r w:rsidRPr="009F515D">
        <w:rPr>
          <w:lang w:val="fr-LU"/>
        </w:rPr>
        <w:t xml:space="preserve">Codex </w:t>
      </w:r>
      <w:proofErr w:type="spellStart"/>
      <w:r w:rsidRPr="009F515D">
        <w:rPr>
          <w:lang w:val="fr-LU"/>
        </w:rPr>
        <w:t>diplomaticu</w:t>
      </w:r>
      <w:r w:rsidR="008546FE" w:rsidRPr="009F515D">
        <w:rPr>
          <w:lang w:val="fr-LU"/>
        </w:rPr>
        <w:t>s</w:t>
      </w:r>
      <w:proofErr w:type="spellEnd"/>
      <w:r w:rsidR="008546FE" w:rsidRPr="009F515D">
        <w:rPr>
          <w:lang w:val="fr-LU"/>
        </w:rPr>
        <w:t xml:space="preserve"> et </w:t>
      </w:r>
      <w:proofErr w:type="spellStart"/>
      <w:r w:rsidR="008546FE" w:rsidRPr="009F515D">
        <w:rPr>
          <w:lang w:val="fr-LU"/>
        </w:rPr>
        <w:t>epistolaris</w:t>
      </w:r>
      <w:proofErr w:type="spellEnd"/>
      <w:r w:rsidR="008546FE" w:rsidRPr="009F515D">
        <w:rPr>
          <w:lang w:val="fr-LU"/>
        </w:rPr>
        <w:t xml:space="preserve"> </w:t>
      </w:r>
      <w:proofErr w:type="spellStart"/>
      <w:r w:rsidR="008546FE" w:rsidRPr="009F515D">
        <w:rPr>
          <w:lang w:val="fr-LU"/>
        </w:rPr>
        <w:t>regni</w:t>
      </w:r>
      <w:proofErr w:type="spellEnd"/>
      <w:r w:rsidR="008546FE" w:rsidRPr="009F515D">
        <w:rPr>
          <w:lang w:val="fr-LU"/>
        </w:rPr>
        <w:t xml:space="preserve"> </w:t>
      </w:r>
      <w:proofErr w:type="spellStart"/>
      <w:r w:rsidR="008546FE" w:rsidRPr="009F515D">
        <w:rPr>
          <w:lang w:val="fr-LU"/>
        </w:rPr>
        <w:t>Bohemiae</w:t>
      </w:r>
      <w:proofErr w:type="spellEnd"/>
      <w:r w:rsidRPr="009F515D">
        <w:rPr>
          <w:lang w:val="fr-LU"/>
        </w:rPr>
        <w:t xml:space="preserve"> </w:t>
      </w:r>
      <w:r w:rsidR="008546FE" w:rsidRPr="009F515D">
        <w:rPr>
          <w:lang w:val="fr-LU"/>
        </w:rPr>
        <w:t>IV.1.</w:t>
      </w:r>
      <w:r w:rsidRPr="009F515D">
        <w:rPr>
          <w:lang w:val="fr-LU"/>
        </w:rPr>
        <w:t xml:space="preserve"> </w:t>
      </w:r>
      <w:proofErr w:type="spellStart"/>
      <w:r w:rsidRPr="004E768C">
        <w:rPr>
          <w:lang w:val="en-US"/>
        </w:rPr>
        <w:t>Inde</w:t>
      </w:r>
      <w:proofErr w:type="spellEnd"/>
      <w:r w:rsidRPr="004E768C">
        <w:rPr>
          <w:lang w:val="en-US"/>
        </w:rPr>
        <w:t xml:space="preserve"> ab a. MCCXLI </w:t>
      </w:r>
      <w:proofErr w:type="spellStart"/>
      <w:r w:rsidRPr="004E768C">
        <w:rPr>
          <w:lang w:val="en-US"/>
        </w:rPr>
        <w:t>usque</w:t>
      </w:r>
      <w:proofErr w:type="spellEnd"/>
      <w:r w:rsidRPr="004E768C">
        <w:rPr>
          <w:lang w:val="en-US"/>
        </w:rPr>
        <w:t xml:space="preserve"> ad a. MCCLIII. </w:t>
      </w:r>
      <w:proofErr w:type="spellStart"/>
      <w:r w:rsidRPr="004E768C">
        <w:rPr>
          <w:lang w:val="en-US"/>
        </w:rPr>
        <w:t>Diplomata</w:t>
      </w:r>
      <w:proofErr w:type="spellEnd"/>
      <w:r w:rsidRPr="004E768C">
        <w:rPr>
          <w:lang w:val="en-US"/>
        </w:rPr>
        <w:t xml:space="preserve"> et </w:t>
      </w:r>
      <w:proofErr w:type="spellStart"/>
      <w:r w:rsidRPr="004E768C">
        <w:rPr>
          <w:lang w:val="en-US"/>
        </w:rPr>
        <w:t>regesta</w:t>
      </w:r>
      <w:proofErr w:type="spellEnd"/>
      <w:r w:rsidR="008546FE" w:rsidRPr="004E768C">
        <w:rPr>
          <w:lang w:val="en-US"/>
        </w:rPr>
        <w:t xml:space="preserve">, ed. </w:t>
      </w:r>
      <w:proofErr w:type="spellStart"/>
      <w:r w:rsidR="008546FE" w:rsidRPr="004E768C">
        <w:rPr>
          <w:lang w:val="en-US"/>
        </w:rPr>
        <w:t>Jind</w:t>
      </w:r>
      <w:r w:rsidR="00786D1D" w:rsidRPr="004E768C">
        <w:rPr>
          <w:lang w:val="en-US"/>
        </w:rPr>
        <w:t>ř</w:t>
      </w:r>
      <w:r w:rsidR="008546FE" w:rsidRPr="004E768C">
        <w:rPr>
          <w:lang w:val="en-US"/>
        </w:rPr>
        <w:t>ich</w:t>
      </w:r>
      <w:proofErr w:type="spellEnd"/>
      <w:r w:rsidR="008546FE" w:rsidRPr="004E768C">
        <w:rPr>
          <w:lang w:val="en-US"/>
        </w:rPr>
        <w:t xml:space="preserve"> </w:t>
      </w:r>
      <w:proofErr w:type="spellStart"/>
      <w:r w:rsidRPr="004E768C">
        <w:rPr>
          <w:smallCaps/>
          <w:lang w:val="en-US"/>
        </w:rPr>
        <w:t>Šebánek</w:t>
      </w:r>
      <w:proofErr w:type="spellEnd"/>
      <w:r w:rsidR="00C41152" w:rsidRPr="004E768C">
        <w:rPr>
          <w:smallCaps/>
          <w:lang w:val="en-US"/>
        </w:rPr>
        <w:t xml:space="preserve"> – </w:t>
      </w:r>
      <w:proofErr w:type="spellStart"/>
      <w:r w:rsidR="00C41152" w:rsidRPr="004E768C">
        <w:rPr>
          <w:lang w:val="en-US"/>
        </w:rPr>
        <w:t>Sáša</w:t>
      </w:r>
      <w:proofErr w:type="spellEnd"/>
      <w:r w:rsidR="00C41152" w:rsidRPr="004E768C">
        <w:rPr>
          <w:smallCaps/>
          <w:lang w:val="en-US"/>
        </w:rPr>
        <w:t xml:space="preserve"> </w:t>
      </w:r>
      <w:proofErr w:type="spellStart"/>
      <w:r w:rsidR="00C41152" w:rsidRPr="004E768C">
        <w:rPr>
          <w:smallCaps/>
          <w:lang w:val="en-US"/>
        </w:rPr>
        <w:t>Dušková</w:t>
      </w:r>
      <w:proofErr w:type="spellEnd"/>
      <w:r w:rsidRPr="004E768C">
        <w:rPr>
          <w:lang w:val="en-US"/>
        </w:rPr>
        <w:t xml:space="preserve">, </w:t>
      </w:r>
      <w:proofErr w:type="spellStart"/>
      <w:r w:rsidRPr="004E768C">
        <w:rPr>
          <w:lang w:val="en-US"/>
        </w:rPr>
        <w:t>Prag</w:t>
      </w:r>
      <w:r w:rsidR="008546FE" w:rsidRPr="004E768C">
        <w:rPr>
          <w:lang w:val="en-US"/>
        </w:rPr>
        <w:t>ae</w:t>
      </w:r>
      <w:proofErr w:type="spellEnd"/>
      <w:r w:rsidRPr="004E768C">
        <w:rPr>
          <w:lang w:val="en-US"/>
        </w:rPr>
        <w:t xml:space="preserve"> </w:t>
      </w:r>
      <w:r w:rsidR="008546FE" w:rsidRPr="004E768C">
        <w:rPr>
          <w:lang w:val="en-US"/>
        </w:rPr>
        <w:t>1962.</w:t>
      </w:r>
    </w:p>
    <w:p w14:paraId="3087FBBE" w14:textId="3DE1B276" w:rsidR="003A74C2" w:rsidRPr="004E768C" w:rsidRDefault="003A74C2" w:rsidP="0035688E">
      <w:pPr>
        <w:spacing w:line="276" w:lineRule="auto"/>
        <w:jc w:val="both"/>
        <w:rPr>
          <w:lang w:val="fr-FR"/>
        </w:rPr>
      </w:pPr>
      <w:r w:rsidRPr="009F515D">
        <w:rPr>
          <w:lang w:val="fr-LU"/>
        </w:rPr>
        <w:t xml:space="preserve">Codex </w:t>
      </w:r>
      <w:proofErr w:type="spellStart"/>
      <w:r w:rsidRPr="009F515D">
        <w:rPr>
          <w:lang w:val="fr-LU"/>
        </w:rPr>
        <w:t>diplomaticu</w:t>
      </w:r>
      <w:r w:rsidR="006D68AD" w:rsidRPr="009F515D">
        <w:rPr>
          <w:lang w:val="fr-LU"/>
        </w:rPr>
        <w:t>s</w:t>
      </w:r>
      <w:proofErr w:type="spellEnd"/>
      <w:r w:rsidR="006D68AD" w:rsidRPr="009F515D">
        <w:rPr>
          <w:lang w:val="fr-LU"/>
        </w:rPr>
        <w:t xml:space="preserve"> et </w:t>
      </w:r>
      <w:proofErr w:type="spellStart"/>
      <w:r w:rsidR="006D68AD" w:rsidRPr="009F515D">
        <w:rPr>
          <w:lang w:val="fr-LU"/>
        </w:rPr>
        <w:t>epistolaris</w:t>
      </w:r>
      <w:proofErr w:type="spellEnd"/>
      <w:r w:rsidR="006D68AD" w:rsidRPr="009F515D">
        <w:rPr>
          <w:lang w:val="fr-LU"/>
        </w:rPr>
        <w:t xml:space="preserve"> </w:t>
      </w:r>
      <w:proofErr w:type="spellStart"/>
      <w:r w:rsidR="006D68AD" w:rsidRPr="009F515D">
        <w:rPr>
          <w:lang w:val="fr-LU"/>
        </w:rPr>
        <w:t>regni</w:t>
      </w:r>
      <w:proofErr w:type="spellEnd"/>
      <w:r w:rsidR="006D68AD" w:rsidRPr="009F515D">
        <w:rPr>
          <w:lang w:val="fr-LU"/>
        </w:rPr>
        <w:t xml:space="preserve"> </w:t>
      </w:r>
      <w:proofErr w:type="spellStart"/>
      <w:r w:rsidR="006D68AD" w:rsidRPr="009F515D">
        <w:rPr>
          <w:lang w:val="fr-LU"/>
        </w:rPr>
        <w:t>Bohemiae</w:t>
      </w:r>
      <w:proofErr w:type="spellEnd"/>
      <w:r w:rsidRPr="009F515D">
        <w:rPr>
          <w:lang w:val="fr-LU"/>
        </w:rPr>
        <w:t xml:space="preserve"> </w:t>
      </w:r>
      <w:r w:rsidR="006D68AD" w:rsidRPr="009F515D">
        <w:rPr>
          <w:lang w:val="fr-LU"/>
        </w:rPr>
        <w:t>IV.2.</w:t>
      </w:r>
      <w:r w:rsidRPr="009F515D">
        <w:rPr>
          <w:lang w:val="fr-LU"/>
        </w:rPr>
        <w:t xml:space="preserve"> </w:t>
      </w:r>
      <w:proofErr w:type="spellStart"/>
      <w:r w:rsidRPr="004E768C">
        <w:rPr>
          <w:lang w:val="en-US"/>
        </w:rPr>
        <w:t>Inde</w:t>
      </w:r>
      <w:proofErr w:type="spellEnd"/>
      <w:r w:rsidRPr="004E768C">
        <w:rPr>
          <w:lang w:val="en-US"/>
        </w:rPr>
        <w:t xml:space="preserve"> ab a. MCCXLI </w:t>
      </w:r>
      <w:proofErr w:type="spellStart"/>
      <w:r w:rsidRPr="004E768C">
        <w:rPr>
          <w:lang w:val="en-US"/>
        </w:rPr>
        <w:t>usque</w:t>
      </w:r>
      <w:proofErr w:type="spellEnd"/>
      <w:r w:rsidRPr="004E768C">
        <w:rPr>
          <w:lang w:val="en-US"/>
        </w:rPr>
        <w:t xml:space="preserve"> ad a. MCCLIII. </w:t>
      </w:r>
      <w:r w:rsidRPr="004E768C">
        <w:rPr>
          <w:lang w:val="fr-FR"/>
        </w:rPr>
        <w:t xml:space="preserve">Indices, </w:t>
      </w:r>
      <w:proofErr w:type="spellStart"/>
      <w:r w:rsidRPr="004E768C">
        <w:rPr>
          <w:lang w:val="fr-FR"/>
        </w:rPr>
        <w:t>exempla</w:t>
      </w:r>
      <w:proofErr w:type="spellEnd"/>
      <w:r w:rsidRPr="004E768C">
        <w:rPr>
          <w:lang w:val="fr-FR"/>
        </w:rPr>
        <w:t xml:space="preserve"> </w:t>
      </w:r>
      <w:proofErr w:type="spellStart"/>
      <w:r w:rsidRPr="004E768C">
        <w:rPr>
          <w:lang w:val="fr-FR"/>
        </w:rPr>
        <w:t>scripturae</w:t>
      </w:r>
      <w:proofErr w:type="spellEnd"/>
      <w:r w:rsidRPr="004E768C">
        <w:rPr>
          <w:lang w:val="fr-FR"/>
        </w:rPr>
        <w:t xml:space="preserve">, </w:t>
      </w:r>
      <w:proofErr w:type="spellStart"/>
      <w:r w:rsidRPr="004E768C">
        <w:rPr>
          <w:lang w:val="fr-FR"/>
        </w:rPr>
        <w:t>sigilla</w:t>
      </w:r>
      <w:proofErr w:type="spellEnd"/>
      <w:r w:rsidRPr="004E768C">
        <w:rPr>
          <w:lang w:val="fr-FR"/>
        </w:rPr>
        <w:t xml:space="preserve">, </w:t>
      </w:r>
      <w:proofErr w:type="spellStart"/>
      <w:r w:rsidRPr="004E768C">
        <w:rPr>
          <w:lang w:val="fr-FR"/>
        </w:rPr>
        <w:t>concordantias</w:t>
      </w:r>
      <w:proofErr w:type="spellEnd"/>
      <w:r w:rsidRPr="004E768C">
        <w:rPr>
          <w:lang w:val="fr-FR"/>
        </w:rPr>
        <w:t xml:space="preserve"> </w:t>
      </w:r>
      <w:proofErr w:type="spellStart"/>
      <w:r w:rsidRPr="004E768C">
        <w:rPr>
          <w:lang w:val="fr-FR"/>
        </w:rPr>
        <w:t>continens</w:t>
      </w:r>
      <w:proofErr w:type="spellEnd"/>
      <w:r w:rsidR="006D68AD" w:rsidRPr="004E768C">
        <w:rPr>
          <w:lang w:val="fr-FR"/>
        </w:rPr>
        <w:t xml:space="preserve">, </w:t>
      </w:r>
      <w:proofErr w:type="spellStart"/>
      <w:r w:rsidR="006D68AD" w:rsidRPr="004E768C">
        <w:rPr>
          <w:lang w:val="fr-FR"/>
        </w:rPr>
        <w:t>ed</w:t>
      </w:r>
      <w:proofErr w:type="spellEnd"/>
      <w:r w:rsidR="006D68AD" w:rsidRPr="004E768C">
        <w:rPr>
          <w:lang w:val="fr-FR"/>
        </w:rPr>
        <w:t xml:space="preserve">. </w:t>
      </w:r>
      <w:proofErr w:type="spellStart"/>
      <w:r w:rsidR="00786D1D" w:rsidRPr="004E768C">
        <w:rPr>
          <w:lang w:val="fr-FR"/>
        </w:rPr>
        <w:t>Jindř</w:t>
      </w:r>
      <w:r w:rsidR="006D68AD" w:rsidRPr="004E768C">
        <w:rPr>
          <w:lang w:val="fr-FR"/>
        </w:rPr>
        <w:t>ich</w:t>
      </w:r>
      <w:proofErr w:type="spellEnd"/>
      <w:r w:rsidR="006D68AD" w:rsidRPr="004E768C">
        <w:rPr>
          <w:lang w:val="fr-FR"/>
        </w:rPr>
        <w:t xml:space="preserve"> </w:t>
      </w:r>
      <w:proofErr w:type="spellStart"/>
      <w:r w:rsidRPr="004E768C">
        <w:rPr>
          <w:smallCaps/>
          <w:lang w:val="fr-FR"/>
        </w:rPr>
        <w:t>Šebánek</w:t>
      </w:r>
      <w:proofErr w:type="spellEnd"/>
      <w:r w:rsidRPr="004E768C">
        <w:rPr>
          <w:lang w:val="fr-FR"/>
        </w:rPr>
        <w:t xml:space="preserve">, </w:t>
      </w:r>
      <w:proofErr w:type="spellStart"/>
      <w:r w:rsidRPr="004E768C">
        <w:rPr>
          <w:lang w:val="fr-FR"/>
        </w:rPr>
        <w:t>Prag</w:t>
      </w:r>
      <w:r w:rsidR="006D68AD" w:rsidRPr="004E768C">
        <w:rPr>
          <w:lang w:val="fr-FR"/>
        </w:rPr>
        <w:t>ae</w:t>
      </w:r>
      <w:proofErr w:type="spellEnd"/>
      <w:r w:rsidR="006D68AD" w:rsidRPr="004E768C">
        <w:rPr>
          <w:lang w:val="fr-FR"/>
        </w:rPr>
        <w:t xml:space="preserve"> 1965.</w:t>
      </w:r>
    </w:p>
    <w:p w14:paraId="70608395" w14:textId="272413B5" w:rsidR="003A74C2" w:rsidRPr="004E768C" w:rsidRDefault="003A74C2" w:rsidP="0035688E">
      <w:pPr>
        <w:spacing w:line="276" w:lineRule="auto"/>
        <w:jc w:val="both"/>
        <w:rPr>
          <w:lang w:val="fr-FR"/>
        </w:rPr>
      </w:pPr>
      <w:r w:rsidRPr="004E768C">
        <w:rPr>
          <w:lang w:val="fr-FR"/>
        </w:rPr>
        <w:t xml:space="preserve">Codex </w:t>
      </w:r>
      <w:proofErr w:type="spellStart"/>
      <w:r w:rsidRPr="004E768C">
        <w:rPr>
          <w:lang w:val="fr-FR"/>
        </w:rPr>
        <w:t>diplomaticu</w:t>
      </w:r>
      <w:r w:rsidR="006D68AD" w:rsidRPr="004E768C">
        <w:rPr>
          <w:lang w:val="fr-FR"/>
        </w:rPr>
        <w:t>s</w:t>
      </w:r>
      <w:proofErr w:type="spellEnd"/>
      <w:r w:rsidR="006D68AD" w:rsidRPr="004E768C">
        <w:rPr>
          <w:lang w:val="fr-FR"/>
        </w:rPr>
        <w:t xml:space="preserve"> et </w:t>
      </w:r>
      <w:proofErr w:type="spellStart"/>
      <w:r w:rsidR="006D68AD" w:rsidRPr="004E768C">
        <w:rPr>
          <w:lang w:val="fr-FR"/>
        </w:rPr>
        <w:t>epistolaris</w:t>
      </w:r>
      <w:proofErr w:type="spellEnd"/>
      <w:r w:rsidR="006D68AD" w:rsidRPr="004E768C">
        <w:rPr>
          <w:lang w:val="fr-FR"/>
        </w:rPr>
        <w:t xml:space="preserve"> </w:t>
      </w:r>
      <w:proofErr w:type="spellStart"/>
      <w:r w:rsidR="006D68AD" w:rsidRPr="004E768C">
        <w:rPr>
          <w:lang w:val="fr-FR"/>
        </w:rPr>
        <w:t>regni</w:t>
      </w:r>
      <w:proofErr w:type="spellEnd"/>
      <w:r w:rsidR="006D68AD" w:rsidRPr="004E768C">
        <w:rPr>
          <w:lang w:val="fr-FR"/>
        </w:rPr>
        <w:t xml:space="preserve"> </w:t>
      </w:r>
      <w:proofErr w:type="spellStart"/>
      <w:r w:rsidR="006D68AD" w:rsidRPr="004E768C">
        <w:rPr>
          <w:lang w:val="fr-FR"/>
        </w:rPr>
        <w:t>Bohemiae</w:t>
      </w:r>
      <w:proofErr w:type="spellEnd"/>
      <w:r w:rsidRPr="004E768C">
        <w:rPr>
          <w:lang w:val="fr-FR"/>
        </w:rPr>
        <w:t xml:space="preserve"> </w:t>
      </w:r>
      <w:r w:rsidR="006D68AD" w:rsidRPr="004E768C">
        <w:rPr>
          <w:lang w:val="fr-FR"/>
        </w:rPr>
        <w:t>V.1.</w:t>
      </w:r>
      <w:r w:rsidRPr="004E768C">
        <w:rPr>
          <w:lang w:val="fr-FR"/>
        </w:rPr>
        <w:t xml:space="preserve"> Inde ab a. MCCLIII </w:t>
      </w:r>
      <w:proofErr w:type="spellStart"/>
      <w:r w:rsidRPr="004E768C">
        <w:rPr>
          <w:lang w:val="fr-FR"/>
        </w:rPr>
        <w:t>usque</w:t>
      </w:r>
      <w:proofErr w:type="spellEnd"/>
      <w:r w:rsidRPr="004E768C">
        <w:rPr>
          <w:lang w:val="fr-FR"/>
        </w:rPr>
        <w:t xml:space="preserve"> ad a. MCCLXVI</w:t>
      </w:r>
      <w:r w:rsidR="006D68AD" w:rsidRPr="004E768C">
        <w:rPr>
          <w:lang w:val="fr-FR"/>
        </w:rPr>
        <w:t xml:space="preserve">, </w:t>
      </w:r>
      <w:proofErr w:type="spellStart"/>
      <w:r w:rsidR="006D68AD" w:rsidRPr="004E768C">
        <w:rPr>
          <w:lang w:val="fr-FR"/>
        </w:rPr>
        <w:t>ed</w:t>
      </w:r>
      <w:proofErr w:type="spellEnd"/>
      <w:r w:rsidR="006D68AD" w:rsidRPr="004E768C">
        <w:rPr>
          <w:lang w:val="fr-FR"/>
        </w:rPr>
        <w:t xml:space="preserve">. </w:t>
      </w:r>
      <w:proofErr w:type="spellStart"/>
      <w:r w:rsidR="006D68AD" w:rsidRPr="004E768C">
        <w:rPr>
          <w:lang w:val="fr-FR"/>
        </w:rPr>
        <w:t>Jindrich</w:t>
      </w:r>
      <w:proofErr w:type="spellEnd"/>
      <w:r w:rsidR="006D68AD" w:rsidRPr="004E768C">
        <w:rPr>
          <w:lang w:val="fr-FR"/>
        </w:rPr>
        <w:t xml:space="preserve"> </w:t>
      </w:r>
      <w:proofErr w:type="spellStart"/>
      <w:r w:rsidR="00786D1D" w:rsidRPr="004E768C">
        <w:rPr>
          <w:smallCaps/>
          <w:lang w:val="fr-FR"/>
        </w:rPr>
        <w:t>Šebánek</w:t>
      </w:r>
      <w:proofErr w:type="spellEnd"/>
      <w:r w:rsidR="008679BF" w:rsidRPr="004E768C">
        <w:rPr>
          <w:lang w:val="fr-FR"/>
        </w:rPr>
        <w:t xml:space="preserve"> –</w:t>
      </w:r>
      <w:r w:rsidR="00C41152" w:rsidRPr="004E768C">
        <w:rPr>
          <w:lang w:val="fr-FR"/>
        </w:rPr>
        <w:t xml:space="preserve"> </w:t>
      </w:r>
      <w:proofErr w:type="spellStart"/>
      <w:r w:rsidR="00C41152" w:rsidRPr="004E768C">
        <w:rPr>
          <w:lang w:val="fr-FR"/>
        </w:rPr>
        <w:t>Sáša</w:t>
      </w:r>
      <w:proofErr w:type="spellEnd"/>
      <w:r w:rsidR="00C41152" w:rsidRPr="004E768C">
        <w:rPr>
          <w:smallCaps/>
          <w:lang w:val="fr-FR"/>
        </w:rPr>
        <w:t xml:space="preserve"> </w:t>
      </w:r>
      <w:proofErr w:type="spellStart"/>
      <w:r w:rsidR="000A4269" w:rsidRPr="005C5B00">
        <w:rPr>
          <w:smallCaps/>
          <w:lang w:val="fr-FR"/>
        </w:rPr>
        <w:t>Dušková</w:t>
      </w:r>
      <w:proofErr w:type="spellEnd"/>
      <w:r w:rsidR="006D68AD" w:rsidRPr="004E768C">
        <w:rPr>
          <w:lang w:val="fr-FR"/>
        </w:rPr>
        <w:t xml:space="preserve">, </w:t>
      </w:r>
      <w:proofErr w:type="spellStart"/>
      <w:r w:rsidR="006D68AD" w:rsidRPr="004E768C">
        <w:rPr>
          <w:lang w:val="fr-FR"/>
        </w:rPr>
        <w:t>Pragae</w:t>
      </w:r>
      <w:proofErr w:type="spellEnd"/>
      <w:r w:rsidR="006D68AD" w:rsidRPr="004E768C">
        <w:rPr>
          <w:lang w:val="fr-FR"/>
        </w:rPr>
        <w:t xml:space="preserve"> 1974.</w:t>
      </w:r>
    </w:p>
    <w:p w14:paraId="45826A0F" w14:textId="13D093F4" w:rsidR="003A74C2" w:rsidRPr="004E768C" w:rsidRDefault="003A74C2" w:rsidP="0035688E">
      <w:pPr>
        <w:spacing w:line="276" w:lineRule="auto"/>
        <w:jc w:val="both"/>
        <w:rPr>
          <w:lang w:val="en-US"/>
        </w:rPr>
      </w:pPr>
      <w:r w:rsidRPr="004E768C">
        <w:rPr>
          <w:lang w:val="fr-FR"/>
        </w:rPr>
        <w:t xml:space="preserve">Codex </w:t>
      </w:r>
      <w:proofErr w:type="spellStart"/>
      <w:r w:rsidRPr="004E768C">
        <w:rPr>
          <w:lang w:val="fr-FR"/>
        </w:rPr>
        <w:t>diplomaticu</w:t>
      </w:r>
      <w:r w:rsidR="00786D1D" w:rsidRPr="004E768C">
        <w:rPr>
          <w:lang w:val="fr-FR"/>
        </w:rPr>
        <w:t>s</w:t>
      </w:r>
      <w:proofErr w:type="spellEnd"/>
      <w:r w:rsidR="00786D1D" w:rsidRPr="004E768C">
        <w:rPr>
          <w:lang w:val="fr-FR"/>
        </w:rPr>
        <w:t xml:space="preserve"> et </w:t>
      </w:r>
      <w:proofErr w:type="spellStart"/>
      <w:r w:rsidR="00786D1D" w:rsidRPr="004E768C">
        <w:rPr>
          <w:lang w:val="fr-FR"/>
        </w:rPr>
        <w:t>epistolaris</w:t>
      </w:r>
      <w:proofErr w:type="spellEnd"/>
      <w:r w:rsidR="00786D1D" w:rsidRPr="004E768C">
        <w:rPr>
          <w:lang w:val="fr-FR"/>
        </w:rPr>
        <w:t xml:space="preserve"> </w:t>
      </w:r>
      <w:proofErr w:type="spellStart"/>
      <w:r w:rsidR="00786D1D" w:rsidRPr="004E768C">
        <w:rPr>
          <w:lang w:val="fr-FR"/>
        </w:rPr>
        <w:t>regni</w:t>
      </w:r>
      <w:proofErr w:type="spellEnd"/>
      <w:r w:rsidR="00786D1D" w:rsidRPr="004E768C">
        <w:rPr>
          <w:lang w:val="fr-FR"/>
        </w:rPr>
        <w:t xml:space="preserve"> </w:t>
      </w:r>
      <w:proofErr w:type="spellStart"/>
      <w:r w:rsidR="00786D1D" w:rsidRPr="004E768C">
        <w:rPr>
          <w:lang w:val="fr-FR"/>
        </w:rPr>
        <w:t>Bohemiae</w:t>
      </w:r>
      <w:proofErr w:type="spellEnd"/>
      <w:r w:rsidRPr="004E768C">
        <w:rPr>
          <w:lang w:val="fr-FR"/>
        </w:rPr>
        <w:t xml:space="preserve"> </w:t>
      </w:r>
      <w:r w:rsidR="00786D1D" w:rsidRPr="004E768C">
        <w:rPr>
          <w:lang w:val="fr-FR"/>
        </w:rPr>
        <w:t>V.2.</w:t>
      </w:r>
      <w:r w:rsidRPr="004E768C">
        <w:rPr>
          <w:lang w:val="fr-FR"/>
        </w:rPr>
        <w:t xml:space="preserve"> </w:t>
      </w:r>
      <w:proofErr w:type="spellStart"/>
      <w:r w:rsidRPr="004E768C">
        <w:rPr>
          <w:lang w:val="en-US"/>
        </w:rPr>
        <w:t>Inde</w:t>
      </w:r>
      <w:proofErr w:type="spellEnd"/>
      <w:r w:rsidRPr="004E768C">
        <w:rPr>
          <w:lang w:val="en-US"/>
        </w:rPr>
        <w:t xml:space="preserve"> ab a. MCCLXVII </w:t>
      </w:r>
      <w:proofErr w:type="spellStart"/>
      <w:r w:rsidRPr="004E768C">
        <w:rPr>
          <w:lang w:val="en-US"/>
        </w:rPr>
        <w:t>usque</w:t>
      </w:r>
      <w:proofErr w:type="spellEnd"/>
      <w:r w:rsidRPr="004E768C">
        <w:rPr>
          <w:lang w:val="en-US"/>
        </w:rPr>
        <w:t xml:space="preserve"> ad a. MCCLXXVIII</w:t>
      </w:r>
      <w:r w:rsidR="001F5559" w:rsidRPr="004E768C">
        <w:rPr>
          <w:lang w:val="en-US"/>
        </w:rPr>
        <w:t xml:space="preserve">, ed. </w:t>
      </w:r>
      <w:proofErr w:type="spellStart"/>
      <w:r w:rsidR="001F5559" w:rsidRPr="004E768C">
        <w:rPr>
          <w:lang w:val="en-US"/>
        </w:rPr>
        <w:t>Jindřich</w:t>
      </w:r>
      <w:proofErr w:type="spellEnd"/>
      <w:r w:rsidR="001F5559" w:rsidRPr="004E768C">
        <w:rPr>
          <w:lang w:val="en-US"/>
        </w:rPr>
        <w:t xml:space="preserve"> </w:t>
      </w:r>
      <w:proofErr w:type="spellStart"/>
      <w:r w:rsidRPr="004E768C">
        <w:rPr>
          <w:smallCaps/>
          <w:lang w:val="en-US"/>
        </w:rPr>
        <w:t>Šebánek</w:t>
      </w:r>
      <w:proofErr w:type="spellEnd"/>
      <w:r w:rsidRPr="004E768C">
        <w:rPr>
          <w:lang w:val="en-US"/>
        </w:rPr>
        <w:t xml:space="preserve">, </w:t>
      </w:r>
      <w:proofErr w:type="spellStart"/>
      <w:r w:rsidRPr="004E768C">
        <w:rPr>
          <w:lang w:val="en-US"/>
        </w:rPr>
        <w:t>Prag</w:t>
      </w:r>
      <w:r w:rsidR="001F5559" w:rsidRPr="004E768C">
        <w:rPr>
          <w:lang w:val="en-US"/>
        </w:rPr>
        <w:t>ae</w:t>
      </w:r>
      <w:proofErr w:type="spellEnd"/>
      <w:r w:rsidR="001F5559" w:rsidRPr="004E768C">
        <w:rPr>
          <w:lang w:val="en-US"/>
        </w:rPr>
        <w:t xml:space="preserve"> 1981.</w:t>
      </w:r>
    </w:p>
    <w:p w14:paraId="27672D60" w14:textId="15F71B95" w:rsidR="003A74C2" w:rsidRPr="004E768C" w:rsidRDefault="003A74C2" w:rsidP="0035688E">
      <w:pPr>
        <w:spacing w:line="276" w:lineRule="auto"/>
        <w:jc w:val="both"/>
        <w:rPr>
          <w:lang w:val="fr-FR"/>
        </w:rPr>
      </w:pPr>
      <w:r w:rsidRPr="004E768C">
        <w:rPr>
          <w:lang w:val="fr-FR"/>
        </w:rPr>
        <w:t xml:space="preserve">Codex </w:t>
      </w:r>
      <w:proofErr w:type="spellStart"/>
      <w:r w:rsidRPr="004E768C">
        <w:rPr>
          <w:lang w:val="fr-FR"/>
        </w:rPr>
        <w:t>diplomaticu</w:t>
      </w:r>
      <w:r w:rsidR="001F5559" w:rsidRPr="004E768C">
        <w:rPr>
          <w:lang w:val="fr-FR"/>
        </w:rPr>
        <w:t>s</w:t>
      </w:r>
      <w:proofErr w:type="spellEnd"/>
      <w:r w:rsidR="001F5559" w:rsidRPr="004E768C">
        <w:rPr>
          <w:lang w:val="fr-FR"/>
        </w:rPr>
        <w:t xml:space="preserve"> et </w:t>
      </w:r>
      <w:proofErr w:type="spellStart"/>
      <w:r w:rsidR="001F5559" w:rsidRPr="004E768C">
        <w:rPr>
          <w:lang w:val="fr-FR"/>
        </w:rPr>
        <w:t>epistolaris</w:t>
      </w:r>
      <w:proofErr w:type="spellEnd"/>
      <w:r w:rsidR="001F5559" w:rsidRPr="004E768C">
        <w:rPr>
          <w:lang w:val="fr-FR"/>
        </w:rPr>
        <w:t xml:space="preserve"> </w:t>
      </w:r>
      <w:proofErr w:type="spellStart"/>
      <w:r w:rsidR="001F5559" w:rsidRPr="004E768C">
        <w:rPr>
          <w:lang w:val="fr-FR"/>
        </w:rPr>
        <w:t>regni</w:t>
      </w:r>
      <w:proofErr w:type="spellEnd"/>
      <w:r w:rsidR="001F5559" w:rsidRPr="004E768C">
        <w:rPr>
          <w:lang w:val="fr-FR"/>
        </w:rPr>
        <w:t xml:space="preserve"> </w:t>
      </w:r>
      <w:proofErr w:type="spellStart"/>
      <w:r w:rsidR="001F5559" w:rsidRPr="004E768C">
        <w:rPr>
          <w:lang w:val="fr-FR"/>
        </w:rPr>
        <w:t>Bohemiae</w:t>
      </w:r>
      <w:proofErr w:type="spellEnd"/>
      <w:r w:rsidRPr="004E768C">
        <w:rPr>
          <w:lang w:val="fr-FR"/>
        </w:rPr>
        <w:t xml:space="preserve"> </w:t>
      </w:r>
      <w:r w:rsidR="001F5559" w:rsidRPr="004E768C">
        <w:rPr>
          <w:lang w:val="fr-FR"/>
        </w:rPr>
        <w:t>V.</w:t>
      </w:r>
      <w:r w:rsidRPr="004E768C">
        <w:rPr>
          <w:lang w:val="fr-FR"/>
        </w:rPr>
        <w:t xml:space="preserve">3: Inde ab a. MCCLIII </w:t>
      </w:r>
      <w:proofErr w:type="spellStart"/>
      <w:r w:rsidRPr="004E768C">
        <w:rPr>
          <w:lang w:val="fr-FR"/>
        </w:rPr>
        <w:t>usque</w:t>
      </w:r>
      <w:proofErr w:type="spellEnd"/>
      <w:r w:rsidRPr="004E768C">
        <w:rPr>
          <w:lang w:val="fr-FR"/>
        </w:rPr>
        <w:t xml:space="preserve"> ad a. MCCLXXVIII. Acta </w:t>
      </w:r>
      <w:proofErr w:type="spellStart"/>
      <w:r w:rsidRPr="004E768C">
        <w:rPr>
          <w:lang w:val="fr-FR"/>
        </w:rPr>
        <w:t>complementaria</w:t>
      </w:r>
      <w:proofErr w:type="spellEnd"/>
      <w:r w:rsidRPr="004E768C">
        <w:rPr>
          <w:lang w:val="fr-FR"/>
        </w:rPr>
        <w:t xml:space="preserve"> </w:t>
      </w:r>
      <w:proofErr w:type="spellStart"/>
      <w:r w:rsidRPr="004E768C">
        <w:rPr>
          <w:lang w:val="fr-FR"/>
        </w:rPr>
        <w:t>regestorum</w:t>
      </w:r>
      <w:proofErr w:type="spellEnd"/>
      <w:r w:rsidRPr="004E768C">
        <w:rPr>
          <w:lang w:val="fr-FR"/>
        </w:rPr>
        <w:t xml:space="preserve"> </w:t>
      </w:r>
      <w:proofErr w:type="spellStart"/>
      <w:r w:rsidRPr="004E768C">
        <w:rPr>
          <w:lang w:val="fr-FR"/>
        </w:rPr>
        <w:t>ratione</w:t>
      </w:r>
      <w:proofErr w:type="spellEnd"/>
      <w:r w:rsidRPr="004E768C">
        <w:rPr>
          <w:lang w:val="fr-FR"/>
        </w:rPr>
        <w:t xml:space="preserve"> </w:t>
      </w:r>
      <w:proofErr w:type="spellStart"/>
      <w:r w:rsidRPr="004E768C">
        <w:rPr>
          <w:lang w:val="fr-FR"/>
        </w:rPr>
        <w:t>continens</w:t>
      </w:r>
      <w:proofErr w:type="spellEnd"/>
      <w:r w:rsidR="001F5559" w:rsidRPr="004E768C">
        <w:rPr>
          <w:lang w:val="fr-FR"/>
        </w:rPr>
        <w:t xml:space="preserve">, </w:t>
      </w:r>
      <w:proofErr w:type="spellStart"/>
      <w:r w:rsidR="001F5559" w:rsidRPr="004E768C">
        <w:rPr>
          <w:lang w:val="fr-FR"/>
        </w:rPr>
        <w:t>ed</w:t>
      </w:r>
      <w:proofErr w:type="spellEnd"/>
      <w:r w:rsidR="001F5559" w:rsidRPr="004E768C">
        <w:rPr>
          <w:lang w:val="fr-FR"/>
        </w:rPr>
        <w:t xml:space="preserve">. </w:t>
      </w:r>
      <w:proofErr w:type="spellStart"/>
      <w:r w:rsidR="001F5559" w:rsidRPr="004E768C">
        <w:rPr>
          <w:lang w:val="fr-FR"/>
        </w:rPr>
        <w:t>Jindřich</w:t>
      </w:r>
      <w:proofErr w:type="spellEnd"/>
      <w:r w:rsidR="001F5559" w:rsidRPr="004E768C">
        <w:rPr>
          <w:lang w:val="fr-FR"/>
        </w:rPr>
        <w:t xml:space="preserve"> </w:t>
      </w:r>
      <w:proofErr w:type="spellStart"/>
      <w:r w:rsidRPr="004E768C">
        <w:rPr>
          <w:smallCaps/>
          <w:lang w:val="fr-FR"/>
        </w:rPr>
        <w:t>Šebánek</w:t>
      </w:r>
      <w:proofErr w:type="spellEnd"/>
      <w:r w:rsidR="00C41152" w:rsidRPr="004E768C">
        <w:rPr>
          <w:lang w:val="fr-FR"/>
        </w:rPr>
        <w:t xml:space="preserve"> – </w:t>
      </w:r>
      <w:proofErr w:type="spellStart"/>
      <w:r w:rsidR="00C41152" w:rsidRPr="004E768C">
        <w:rPr>
          <w:lang w:val="fr-FR"/>
        </w:rPr>
        <w:t>Sáša</w:t>
      </w:r>
      <w:proofErr w:type="spellEnd"/>
      <w:r w:rsidR="00C41152" w:rsidRPr="004E768C">
        <w:rPr>
          <w:smallCaps/>
          <w:lang w:val="fr-FR"/>
        </w:rPr>
        <w:t xml:space="preserve"> </w:t>
      </w:r>
      <w:proofErr w:type="spellStart"/>
      <w:r w:rsidR="00C41152" w:rsidRPr="004E768C">
        <w:rPr>
          <w:smallCaps/>
          <w:lang w:val="fr-FR"/>
        </w:rPr>
        <w:t>Dušková</w:t>
      </w:r>
      <w:proofErr w:type="spellEnd"/>
      <w:r w:rsidRPr="004E768C">
        <w:rPr>
          <w:lang w:val="fr-FR"/>
        </w:rPr>
        <w:t xml:space="preserve">, </w:t>
      </w:r>
      <w:proofErr w:type="spellStart"/>
      <w:r w:rsidRPr="004E768C">
        <w:rPr>
          <w:lang w:val="fr-FR"/>
        </w:rPr>
        <w:t>Prag</w:t>
      </w:r>
      <w:r w:rsidR="001F5559" w:rsidRPr="004E768C">
        <w:rPr>
          <w:lang w:val="fr-FR"/>
        </w:rPr>
        <w:t>ae</w:t>
      </w:r>
      <w:proofErr w:type="spellEnd"/>
      <w:r w:rsidR="001F5559" w:rsidRPr="004E768C">
        <w:rPr>
          <w:lang w:val="fr-FR"/>
        </w:rPr>
        <w:t xml:space="preserve"> 1982.</w:t>
      </w:r>
    </w:p>
    <w:p w14:paraId="58937EDB" w14:textId="1A8F6E5C" w:rsidR="003A74C2" w:rsidRPr="004E768C" w:rsidRDefault="003A74C2" w:rsidP="0035688E">
      <w:pPr>
        <w:spacing w:line="276" w:lineRule="auto"/>
        <w:jc w:val="both"/>
        <w:rPr>
          <w:lang w:val="en-US"/>
        </w:rPr>
      </w:pPr>
      <w:r w:rsidRPr="004E768C">
        <w:rPr>
          <w:lang w:val="fr-FR"/>
        </w:rPr>
        <w:t xml:space="preserve">Codex </w:t>
      </w:r>
      <w:proofErr w:type="spellStart"/>
      <w:r w:rsidRPr="004E768C">
        <w:rPr>
          <w:lang w:val="fr-FR"/>
        </w:rPr>
        <w:t>diplomaticus</w:t>
      </w:r>
      <w:proofErr w:type="spellEnd"/>
      <w:r w:rsidRPr="004E768C">
        <w:rPr>
          <w:lang w:val="fr-FR"/>
        </w:rPr>
        <w:t xml:space="preserve"> et </w:t>
      </w:r>
      <w:proofErr w:type="spellStart"/>
      <w:r w:rsidRPr="004E768C">
        <w:rPr>
          <w:lang w:val="fr-FR"/>
        </w:rPr>
        <w:t>epistolaris</w:t>
      </w:r>
      <w:proofErr w:type="spellEnd"/>
      <w:r w:rsidRPr="004E768C">
        <w:rPr>
          <w:lang w:val="fr-FR"/>
        </w:rPr>
        <w:t xml:space="preserve"> </w:t>
      </w:r>
      <w:proofErr w:type="spellStart"/>
      <w:r w:rsidRPr="004E768C">
        <w:rPr>
          <w:lang w:val="fr-FR"/>
        </w:rPr>
        <w:t>regni</w:t>
      </w:r>
      <w:proofErr w:type="spellEnd"/>
      <w:r w:rsidRPr="004E768C">
        <w:rPr>
          <w:lang w:val="fr-FR"/>
        </w:rPr>
        <w:t xml:space="preserve"> </w:t>
      </w:r>
      <w:proofErr w:type="spellStart"/>
      <w:r w:rsidRPr="004E768C">
        <w:rPr>
          <w:lang w:val="fr-FR"/>
        </w:rPr>
        <w:t>Bohemiae</w:t>
      </w:r>
      <w:proofErr w:type="spellEnd"/>
      <w:r w:rsidRPr="004E768C">
        <w:rPr>
          <w:lang w:val="fr-FR"/>
        </w:rPr>
        <w:t xml:space="preserve"> </w:t>
      </w:r>
      <w:r w:rsidR="00E17EFA" w:rsidRPr="004E768C">
        <w:rPr>
          <w:lang w:val="fr-FR"/>
        </w:rPr>
        <w:t>V.4.</w:t>
      </w:r>
      <w:r w:rsidRPr="004E768C">
        <w:rPr>
          <w:lang w:val="fr-FR"/>
        </w:rPr>
        <w:t xml:space="preserve"> </w:t>
      </w:r>
      <w:proofErr w:type="spellStart"/>
      <w:r w:rsidRPr="004E768C">
        <w:rPr>
          <w:lang w:val="en-US"/>
        </w:rPr>
        <w:t>Inde</w:t>
      </w:r>
      <w:proofErr w:type="spellEnd"/>
      <w:r w:rsidRPr="004E768C">
        <w:rPr>
          <w:lang w:val="en-US"/>
        </w:rPr>
        <w:t xml:space="preserve"> ab a. MCCLIII </w:t>
      </w:r>
      <w:proofErr w:type="spellStart"/>
      <w:r w:rsidRPr="004E768C">
        <w:rPr>
          <w:lang w:val="en-US"/>
        </w:rPr>
        <w:t>usque</w:t>
      </w:r>
      <w:proofErr w:type="spellEnd"/>
      <w:r w:rsidRPr="004E768C">
        <w:rPr>
          <w:lang w:val="en-US"/>
        </w:rPr>
        <w:t xml:space="preserve"> ad a. MCCLXXVIII. Prolegomena </w:t>
      </w:r>
      <w:proofErr w:type="spellStart"/>
      <w:r w:rsidRPr="004E768C">
        <w:rPr>
          <w:lang w:val="en-US"/>
        </w:rPr>
        <w:t>diplomatica</w:t>
      </w:r>
      <w:proofErr w:type="spellEnd"/>
      <w:r w:rsidRPr="004E768C">
        <w:rPr>
          <w:lang w:val="en-US"/>
        </w:rPr>
        <w:t xml:space="preserve">, indices, exempla </w:t>
      </w:r>
      <w:proofErr w:type="spellStart"/>
      <w:r w:rsidRPr="004E768C">
        <w:rPr>
          <w:lang w:val="en-US"/>
        </w:rPr>
        <w:t>scripturae</w:t>
      </w:r>
      <w:proofErr w:type="spellEnd"/>
      <w:r w:rsidRPr="004E768C">
        <w:rPr>
          <w:lang w:val="en-US"/>
        </w:rPr>
        <w:t xml:space="preserve">, </w:t>
      </w:r>
      <w:proofErr w:type="spellStart"/>
      <w:r w:rsidRPr="004E768C">
        <w:rPr>
          <w:lang w:val="en-US"/>
        </w:rPr>
        <w:t>sigilla</w:t>
      </w:r>
      <w:proofErr w:type="spellEnd"/>
      <w:r w:rsidRPr="004E768C">
        <w:rPr>
          <w:lang w:val="en-US"/>
        </w:rPr>
        <w:t xml:space="preserve">, </w:t>
      </w:r>
      <w:proofErr w:type="spellStart"/>
      <w:r w:rsidRPr="004E768C">
        <w:rPr>
          <w:lang w:val="en-US"/>
        </w:rPr>
        <w:t>concordantiae</w:t>
      </w:r>
      <w:proofErr w:type="spellEnd"/>
      <w:r w:rsidR="00E17EFA" w:rsidRPr="004E768C">
        <w:rPr>
          <w:lang w:val="en-US"/>
        </w:rPr>
        <w:t xml:space="preserve">, ed. </w:t>
      </w:r>
      <w:proofErr w:type="spellStart"/>
      <w:r w:rsidR="00C41152" w:rsidRPr="004E768C">
        <w:rPr>
          <w:lang w:val="en-US"/>
        </w:rPr>
        <w:t>Sáša</w:t>
      </w:r>
      <w:proofErr w:type="spellEnd"/>
      <w:r w:rsidR="00C41152" w:rsidRPr="004E768C">
        <w:rPr>
          <w:smallCaps/>
          <w:lang w:val="en-US"/>
        </w:rPr>
        <w:t xml:space="preserve"> </w:t>
      </w:r>
      <w:proofErr w:type="spellStart"/>
      <w:r w:rsidR="00C41152" w:rsidRPr="004E768C">
        <w:rPr>
          <w:smallCaps/>
          <w:lang w:val="en-US"/>
        </w:rPr>
        <w:t>Dušková</w:t>
      </w:r>
      <w:proofErr w:type="spellEnd"/>
      <w:r w:rsidR="00C41152" w:rsidRPr="004E768C">
        <w:rPr>
          <w:smallCaps/>
          <w:lang w:val="en-US"/>
        </w:rPr>
        <w:t xml:space="preserve"> – </w:t>
      </w:r>
      <w:proofErr w:type="spellStart"/>
      <w:r w:rsidR="00C41152" w:rsidRPr="004E768C">
        <w:rPr>
          <w:lang w:val="en-US"/>
        </w:rPr>
        <w:t>Vladimír</w:t>
      </w:r>
      <w:proofErr w:type="spellEnd"/>
      <w:r w:rsidR="00C41152" w:rsidRPr="004E768C">
        <w:rPr>
          <w:lang w:val="en-US"/>
        </w:rPr>
        <w:t xml:space="preserve"> </w:t>
      </w:r>
      <w:proofErr w:type="spellStart"/>
      <w:r w:rsidR="00C41152" w:rsidRPr="004E768C">
        <w:rPr>
          <w:smallCaps/>
          <w:lang w:val="en-US"/>
        </w:rPr>
        <w:t>Vašků</w:t>
      </w:r>
      <w:proofErr w:type="spellEnd"/>
      <w:r w:rsidRPr="004E768C">
        <w:rPr>
          <w:lang w:val="en-US"/>
        </w:rPr>
        <w:t xml:space="preserve">, </w:t>
      </w:r>
      <w:proofErr w:type="spellStart"/>
      <w:r w:rsidRPr="004E768C">
        <w:rPr>
          <w:lang w:val="en-US"/>
        </w:rPr>
        <w:t>Prag</w:t>
      </w:r>
      <w:r w:rsidR="00E17EFA" w:rsidRPr="004E768C">
        <w:rPr>
          <w:lang w:val="en-US"/>
        </w:rPr>
        <w:t>ae</w:t>
      </w:r>
      <w:proofErr w:type="spellEnd"/>
      <w:r w:rsidR="00E17EFA" w:rsidRPr="004E768C">
        <w:rPr>
          <w:lang w:val="en-US"/>
        </w:rPr>
        <w:t xml:space="preserve"> 1993.</w:t>
      </w:r>
    </w:p>
    <w:p w14:paraId="050174EF" w14:textId="576D68F9" w:rsidR="003A74C2" w:rsidRPr="004E768C" w:rsidRDefault="003A74C2" w:rsidP="0035688E">
      <w:pPr>
        <w:spacing w:line="276" w:lineRule="auto"/>
        <w:jc w:val="both"/>
        <w:rPr>
          <w:lang w:val="fr-FR"/>
        </w:rPr>
      </w:pPr>
      <w:r w:rsidRPr="004E768C">
        <w:rPr>
          <w:lang w:val="fr-FR"/>
        </w:rPr>
        <w:t xml:space="preserve">Codex </w:t>
      </w:r>
      <w:proofErr w:type="spellStart"/>
      <w:r w:rsidRPr="004E768C">
        <w:rPr>
          <w:lang w:val="fr-FR"/>
        </w:rPr>
        <w:t>diplomaticus</w:t>
      </w:r>
      <w:proofErr w:type="spellEnd"/>
      <w:r w:rsidRPr="004E768C">
        <w:rPr>
          <w:lang w:val="fr-FR"/>
        </w:rPr>
        <w:t xml:space="preserve"> et </w:t>
      </w:r>
      <w:proofErr w:type="spellStart"/>
      <w:r w:rsidRPr="004E768C">
        <w:rPr>
          <w:lang w:val="fr-FR"/>
        </w:rPr>
        <w:t>epistolaris</w:t>
      </w:r>
      <w:proofErr w:type="spellEnd"/>
      <w:r w:rsidRPr="004E768C">
        <w:rPr>
          <w:lang w:val="fr-FR"/>
        </w:rPr>
        <w:t xml:space="preserve"> </w:t>
      </w:r>
      <w:proofErr w:type="spellStart"/>
      <w:r w:rsidRPr="004E768C">
        <w:rPr>
          <w:lang w:val="fr-FR"/>
        </w:rPr>
        <w:t>regni</w:t>
      </w:r>
      <w:proofErr w:type="spellEnd"/>
      <w:r w:rsidR="00E17EFA" w:rsidRPr="004E768C">
        <w:rPr>
          <w:lang w:val="fr-FR"/>
        </w:rPr>
        <w:t xml:space="preserve"> </w:t>
      </w:r>
      <w:proofErr w:type="spellStart"/>
      <w:r w:rsidR="00E17EFA" w:rsidRPr="004E768C">
        <w:rPr>
          <w:lang w:val="fr-FR"/>
        </w:rPr>
        <w:t>Bohemiae</w:t>
      </w:r>
      <w:proofErr w:type="spellEnd"/>
      <w:r w:rsidRPr="004E768C">
        <w:rPr>
          <w:lang w:val="fr-FR"/>
        </w:rPr>
        <w:t xml:space="preserve"> </w:t>
      </w:r>
      <w:r w:rsidR="00E17EFA" w:rsidRPr="004E768C">
        <w:rPr>
          <w:lang w:val="fr-FR"/>
        </w:rPr>
        <w:t>VI.</w:t>
      </w:r>
      <w:r w:rsidRPr="004E768C">
        <w:rPr>
          <w:lang w:val="fr-FR"/>
        </w:rPr>
        <w:t xml:space="preserve">1. Inde ab A. MCCLXXVIII </w:t>
      </w:r>
      <w:proofErr w:type="spellStart"/>
      <w:r w:rsidRPr="004E768C">
        <w:rPr>
          <w:lang w:val="fr-FR"/>
        </w:rPr>
        <w:t>usque</w:t>
      </w:r>
      <w:proofErr w:type="spellEnd"/>
      <w:r w:rsidRPr="004E768C">
        <w:rPr>
          <w:lang w:val="fr-FR"/>
        </w:rPr>
        <w:t xml:space="preserve"> </w:t>
      </w:r>
      <w:r w:rsidR="00E17EFA" w:rsidRPr="004E768C">
        <w:rPr>
          <w:lang w:val="fr-FR"/>
        </w:rPr>
        <w:t>a</w:t>
      </w:r>
      <w:r w:rsidRPr="004E768C">
        <w:rPr>
          <w:lang w:val="fr-FR"/>
        </w:rPr>
        <w:t xml:space="preserve">d </w:t>
      </w:r>
      <w:r w:rsidR="00E17EFA" w:rsidRPr="004E768C">
        <w:rPr>
          <w:lang w:val="fr-FR"/>
        </w:rPr>
        <w:t>a</w:t>
      </w:r>
      <w:r w:rsidRPr="004E768C">
        <w:rPr>
          <w:lang w:val="fr-FR"/>
        </w:rPr>
        <w:t>. MCCLXXXIII</w:t>
      </w:r>
      <w:r w:rsidR="00E17EFA" w:rsidRPr="004E768C">
        <w:rPr>
          <w:lang w:val="fr-FR"/>
        </w:rPr>
        <w:t xml:space="preserve">, </w:t>
      </w:r>
      <w:proofErr w:type="spellStart"/>
      <w:r w:rsidR="00E17EFA" w:rsidRPr="004E768C">
        <w:rPr>
          <w:lang w:val="fr-FR"/>
        </w:rPr>
        <w:t>edd</w:t>
      </w:r>
      <w:proofErr w:type="spellEnd"/>
      <w:r w:rsidR="00E17EFA" w:rsidRPr="004E768C">
        <w:rPr>
          <w:lang w:val="fr-FR"/>
        </w:rPr>
        <w:t xml:space="preserve">. </w:t>
      </w:r>
      <w:proofErr w:type="spellStart"/>
      <w:r w:rsidR="00E17EFA" w:rsidRPr="004E768C">
        <w:rPr>
          <w:lang w:val="fr-FR"/>
        </w:rPr>
        <w:t>Zbyněk</w:t>
      </w:r>
      <w:proofErr w:type="spellEnd"/>
      <w:r w:rsidR="00E17EFA" w:rsidRPr="004E768C">
        <w:rPr>
          <w:lang w:val="fr-FR"/>
        </w:rPr>
        <w:t xml:space="preserve"> </w:t>
      </w:r>
      <w:proofErr w:type="spellStart"/>
      <w:r w:rsidR="00E17EFA" w:rsidRPr="004E768C">
        <w:rPr>
          <w:smallCaps/>
          <w:lang w:val="fr-FR"/>
        </w:rPr>
        <w:t>Svit</w:t>
      </w:r>
      <w:proofErr w:type="spellEnd"/>
      <w:r w:rsidR="00B8053C">
        <w:rPr>
          <w:smallCaps/>
          <w:lang w:val="cs-CZ"/>
        </w:rPr>
        <w:t>á</w:t>
      </w:r>
      <w:r w:rsidR="00E17EFA" w:rsidRPr="004E768C">
        <w:rPr>
          <w:smallCaps/>
          <w:lang w:val="fr-FR"/>
        </w:rPr>
        <w:t>k</w:t>
      </w:r>
      <w:r w:rsidRPr="004E768C">
        <w:rPr>
          <w:lang w:val="fr-FR"/>
        </w:rPr>
        <w:t xml:space="preserve"> </w:t>
      </w:r>
      <w:r w:rsidR="00E17EFA" w:rsidRPr="004E768C">
        <w:rPr>
          <w:lang w:val="fr-FR"/>
        </w:rPr>
        <w:t>–</w:t>
      </w:r>
      <w:r w:rsidRPr="004E768C">
        <w:rPr>
          <w:lang w:val="fr-FR"/>
        </w:rPr>
        <w:t xml:space="preserve"> </w:t>
      </w:r>
      <w:r w:rsidR="00E17EFA" w:rsidRPr="004E768C">
        <w:rPr>
          <w:lang w:val="fr-FR"/>
        </w:rPr>
        <w:t xml:space="preserve">Helena </w:t>
      </w:r>
      <w:proofErr w:type="spellStart"/>
      <w:r w:rsidR="00E17EFA" w:rsidRPr="004E768C">
        <w:rPr>
          <w:smallCaps/>
          <w:lang w:val="fr-FR"/>
        </w:rPr>
        <w:t>Krmí</w:t>
      </w:r>
      <w:r w:rsidR="00B8053C">
        <w:rPr>
          <w:smallCaps/>
          <w:lang w:val="fr-FR"/>
        </w:rPr>
        <w:t>č</w:t>
      </w:r>
      <w:r w:rsidR="00E17EFA" w:rsidRPr="004E768C">
        <w:rPr>
          <w:smallCaps/>
          <w:lang w:val="fr-FR"/>
        </w:rPr>
        <w:t>kov</w:t>
      </w:r>
      <w:r w:rsidR="00B8053C">
        <w:rPr>
          <w:smallCaps/>
          <w:lang w:val="fr-FR"/>
        </w:rPr>
        <w:t>á</w:t>
      </w:r>
      <w:proofErr w:type="spellEnd"/>
      <w:r w:rsidRPr="004E768C">
        <w:rPr>
          <w:lang w:val="fr-FR"/>
        </w:rPr>
        <w:t xml:space="preserve"> </w:t>
      </w:r>
      <w:r w:rsidR="00E17EFA" w:rsidRPr="004E768C">
        <w:rPr>
          <w:lang w:val="fr-FR"/>
        </w:rPr>
        <w:t>–</w:t>
      </w:r>
      <w:r w:rsidRPr="004E768C">
        <w:rPr>
          <w:lang w:val="fr-FR"/>
        </w:rPr>
        <w:t xml:space="preserve"> </w:t>
      </w:r>
      <w:proofErr w:type="spellStart"/>
      <w:r w:rsidR="00C41152" w:rsidRPr="004E768C">
        <w:rPr>
          <w:lang w:val="fr-FR"/>
        </w:rPr>
        <w:t>Jarmila</w:t>
      </w:r>
      <w:proofErr w:type="spellEnd"/>
      <w:r w:rsidR="00C41152" w:rsidRPr="004E768C">
        <w:rPr>
          <w:lang w:val="fr-FR"/>
        </w:rPr>
        <w:t xml:space="preserve"> </w:t>
      </w:r>
      <w:proofErr w:type="spellStart"/>
      <w:r w:rsidR="00B8053C">
        <w:rPr>
          <w:smallCaps/>
          <w:lang w:val="fr-FR"/>
        </w:rPr>
        <w:t>Krejčíková</w:t>
      </w:r>
      <w:proofErr w:type="spellEnd"/>
      <w:r w:rsidR="00B8053C">
        <w:rPr>
          <w:smallCaps/>
          <w:lang w:val="fr-FR"/>
        </w:rPr>
        <w:t xml:space="preserve"> </w:t>
      </w:r>
      <w:r w:rsidR="00C41152" w:rsidRPr="004E768C">
        <w:rPr>
          <w:smallCaps/>
          <w:lang w:val="fr-FR"/>
        </w:rPr>
        <w:t xml:space="preserve">– </w:t>
      </w:r>
      <w:r w:rsidR="00C41152" w:rsidRPr="004E768C">
        <w:rPr>
          <w:lang w:val="fr-FR"/>
        </w:rPr>
        <w:t>Jana</w:t>
      </w:r>
      <w:r w:rsidR="00C41152" w:rsidRPr="004E768C">
        <w:rPr>
          <w:smallCaps/>
          <w:lang w:val="fr-FR"/>
        </w:rPr>
        <w:t xml:space="preserve"> </w:t>
      </w:r>
      <w:proofErr w:type="spellStart"/>
      <w:r w:rsidR="00C41152" w:rsidRPr="004E768C">
        <w:rPr>
          <w:smallCaps/>
          <w:lang w:val="fr-FR"/>
        </w:rPr>
        <w:t>Nechutov</w:t>
      </w:r>
      <w:r w:rsidR="00B8053C">
        <w:rPr>
          <w:smallCaps/>
          <w:lang w:val="fr-FR"/>
        </w:rPr>
        <w:t>á</w:t>
      </w:r>
      <w:proofErr w:type="spellEnd"/>
      <w:r w:rsidRPr="004E768C">
        <w:rPr>
          <w:lang w:val="fr-FR"/>
        </w:rPr>
        <w:t xml:space="preserve">, </w:t>
      </w:r>
      <w:proofErr w:type="spellStart"/>
      <w:r w:rsidRPr="004E768C">
        <w:rPr>
          <w:lang w:val="fr-FR"/>
        </w:rPr>
        <w:t>Prag</w:t>
      </w:r>
      <w:r w:rsidR="00C41152" w:rsidRPr="004E768C">
        <w:rPr>
          <w:lang w:val="fr-FR"/>
        </w:rPr>
        <w:t>ae</w:t>
      </w:r>
      <w:proofErr w:type="spellEnd"/>
      <w:r w:rsidR="00C41152" w:rsidRPr="004E768C">
        <w:rPr>
          <w:lang w:val="fr-FR"/>
        </w:rPr>
        <w:t xml:space="preserve"> 2006.</w:t>
      </w:r>
    </w:p>
    <w:p w14:paraId="09D0F43D" w14:textId="15B642A7" w:rsidR="00C41152" w:rsidRPr="004E768C" w:rsidRDefault="00C41152" w:rsidP="0035688E">
      <w:pPr>
        <w:spacing w:line="276" w:lineRule="auto"/>
        <w:jc w:val="both"/>
        <w:rPr>
          <w:lang w:val="en-US"/>
        </w:rPr>
      </w:pPr>
      <w:r w:rsidRPr="004E768C">
        <w:rPr>
          <w:lang w:val="fr-FR"/>
        </w:rPr>
        <w:t xml:space="preserve">Codex </w:t>
      </w:r>
      <w:proofErr w:type="spellStart"/>
      <w:r w:rsidRPr="004E768C">
        <w:rPr>
          <w:lang w:val="fr-FR"/>
        </w:rPr>
        <w:t>diplomaticus</w:t>
      </w:r>
      <w:proofErr w:type="spellEnd"/>
      <w:r w:rsidRPr="004E768C">
        <w:rPr>
          <w:lang w:val="fr-FR"/>
        </w:rPr>
        <w:t xml:space="preserve"> et </w:t>
      </w:r>
      <w:proofErr w:type="spellStart"/>
      <w:r w:rsidRPr="004E768C">
        <w:rPr>
          <w:lang w:val="fr-FR"/>
        </w:rPr>
        <w:t>epistolaris</w:t>
      </w:r>
      <w:proofErr w:type="spellEnd"/>
      <w:r w:rsidRPr="004E768C">
        <w:rPr>
          <w:lang w:val="fr-FR"/>
        </w:rPr>
        <w:t xml:space="preserve"> </w:t>
      </w:r>
      <w:proofErr w:type="spellStart"/>
      <w:r w:rsidRPr="004E768C">
        <w:rPr>
          <w:lang w:val="fr-FR"/>
        </w:rPr>
        <w:t>regni</w:t>
      </w:r>
      <w:proofErr w:type="spellEnd"/>
      <w:r w:rsidRPr="004E768C">
        <w:rPr>
          <w:lang w:val="fr-FR"/>
        </w:rPr>
        <w:t xml:space="preserve"> </w:t>
      </w:r>
      <w:proofErr w:type="spellStart"/>
      <w:r w:rsidRPr="004E768C">
        <w:rPr>
          <w:lang w:val="fr-FR"/>
        </w:rPr>
        <w:t>Bohemiae</w:t>
      </w:r>
      <w:proofErr w:type="spellEnd"/>
      <w:r w:rsidRPr="004E768C">
        <w:rPr>
          <w:lang w:val="fr-FR"/>
        </w:rPr>
        <w:t xml:space="preserve">. </w:t>
      </w:r>
      <w:proofErr w:type="spellStart"/>
      <w:r w:rsidRPr="004E768C">
        <w:rPr>
          <w:lang w:val="fr-FR"/>
        </w:rPr>
        <w:t>Katalog</w:t>
      </w:r>
      <w:proofErr w:type="spellEnd"/>
      <w:r w:rsidRPr="004E768C">
        <w:rPr>
          <w:lang w:val="fr-FR"/>
        </w:rPr>
        <w:t xml:space="preserve"> </w:t>
      </w:r>
      <w:proofErr w:type="spellStart"/>
      <w:r w:rsidRPr="004E768C">
        <w:rPr>
          <w:lang w:val="fr-FR"/>
        </w:rPr>
        <w:t>listin</w:t>
      </w:r>
      <w:proofErr w:type="spellEnd"/>
      <w:r w:rsidRPr="004E768C">
        <w:rPr>
          <w:lang w:val="fr-FR"/>
        </w:rPr>
        <w:t xml:space="preserve"> a </w:t>
      </w:r>
      <w:proofErr w:type="spellStart"/>
      <w:r w:rsidRPr="004E768C">
        <w:rPr>
          <w:lang w:val="fr-FR"/>
        </w:rPr>
        <w:t>listů</w:t>
      </w:r>
      <w:proofErr w:type="spellEnd"/>
      <w:r w:rsidRPr="004E768C">
        <w:rPr>
          <w:lang w:val="fr-FR"/>
        </w:rPr>
        <w:t xml:space="preserve"> k VII. </w:t>
      </w:r>
      <w:proofErr w:type="spellStart"/>
      <w:proofErr w:type="gramStart"/>
      <w:r w:rsidRPr="004E768C">
        <w:rPr>
          <w:lang w:val="fr-FR"/>
        </w:rPr>
        <w:t>dílu</w:t>
      </w:r>
      <w:proofErr w:type="spellEnd"/>
      <w:proofErr w:type="gramEnd"/>
      <w:r w:rsidRPr="004E768C">
        <w:rPr>
          <w:lang w:val="fr-FR"/>
        </w:rPr>
        <w:t xml:space="preserve"> </w:t>
      </w:r>
      <w:proofErr w:type="spellStart"/>
      <w:r w:rsidRPr="004E768C">
        <w:rPr>
          <w:lang w:val="fr-FR"/>
        </w:rPr>
        <w:t>Českého</w:t>
      </w:r>
      <w:proofErr w:type="spellEnd"/>
      <w:r w:rsidRPr="004E768C">
        <w:rPr>
          <w:lang w:val="fr-FR"/>
        </w:rPr>
        <w:t xml:space="preserve"> </w:t>
      </w:r>
      <w:proofErr w:type="spellStart"/>
      <w:r w:rsidRPr="004E768C">
        <w:rPr>
          <w:lang w:val="fr-FR"/>
        </w:rPr>
        <w:t>diplomatáře</w:t>
      </w:r>
      <w:proofErr w:type="spellEnd"/>
      <w:r w:rsidRPr="004E768C">
        <w:rPr>
          <w:lang w:val="fr-FR"/>
        </w:rPr>
        <w:t xml:space="preserve"> I. (</w:t>
      </w:r>
      <w:proofErr w:type="spellStart"/>
      <w:r w:rsidRPr="004E768C">
        <w:rPr>
          <w:lang w:val="fr-FR"/>
        </w:rPr>
        <w:t>Zpracování</w:t>
      </w:r>
      <w:proofErr w:type="spellEnd"/>
      <w:r w:rsidRPr="004E768C">
        <w:rPr>
          <w:lang w:val="fr-FR"/>
        </w:rPr>
        <w:t xml:space="preserve"> </w:t>
      </w:r>
      <w:proofErr w:type="spellStart"/>
      <w:r w:rsidRPr="004E768C">
        <w:rPr>
          <w:lang w:val="fr-FR"/>
        </w:rPr>
        <w:t>diplomatického</w:t>
      </w:r>
      <w:proofErr w:type="spellEnd"/>
      <w:r w:rsidRPr="004E768C">
        <w:rPr>
          <w:lang w:val="fr-FR"/>
        </w:rPr>
        <w:t xml:space="preserve"> </w:t>
      </w:r>
      <w:proofErr w:type="spellStart"/>
      <w:r w:rsidRPr="004E768C">
        <w:rPr>
          <w:lang w:val="fr-FR"/>
        </w:rPr>
        <w:t>materiálu</w:t>
      </w:r>
      <w:proofErr w:type="spellEnd"/>
      <w:r w:rsidRPr="004E768C">
        <w:rPr>
          <w:lang w:val="fr-FR"/>
        </w:rPr>
        <w:t xml:space="preserve"> pro </w:t>
      </w:r>
      <w:proofErr w:type="spellStart"/>
      <w:r w:rsidRPr="004E768C">
        <w:rPr>
          <w:lang w:val="fr-FR"/>
        </w:rPr>
        <w:t>období</w:t>
      </w:r>
      <w:proofErr w:type="spellEnd"/>
      <w:r w:rsidRPr="004E768C">
        <w:rPr>
          <w:lang w:val="fr-FR"/>
        </w:rPr>
        <w:t xml:space="preserve"> </w:t>
      </w:r>
      <w:proofErr w:type="spellStart"/>
      <w:r w:rsidRPr="004E768C">
        <w:rPr>
          <w:lang w:val="fr-FR"/>
        </w:rPr>
        <w:t>květen</w:t>
      </w:r>
      <w:proofErr w:type="spellEnd"/>
      <w:r w:rsidRPr="004E768C">
        <w:rPr>
          <w:lang w:val="fr-FR"/>
        </w:rPr>
        <w:t xml:space="preserve"> 1283</w:t>
      </w:r>
      <w:r w:rsidR="008679BF" w:rsidRPr="004E768C">
        <w:rPr>
          <w:lang w:val="fr-FR"/>
        </w:rPr>
        <w:t xml:space="preserve"> </w:t>
      </w:r>
      <w:r w:rsidRPr="004E768C">
        <w:rPr>
          <w:lang w:val="fr-FR"/>
        </w:rPr>
        <w:t>–</w:t>
      </w:r>
      <w:r w:rsidR="008679BF" w:rsidRPr="004E768C">
        <w:rPr>
          <w:lang w:val="fr-FR"/>
        </w:rPr>
        <w:t xml:space="preserve"> </w:t>
      </w:r>
      <w:proofErr w:type="spellStart"/>
      <w:r w:rsidRPr="004E768C">
        <w:rPr>
          <w:lang w:val="fr-FR"/>
        </w:rPr>
        <w:t>květen</w:t>
      </w:r>
      <w:proofErr w:type="spellEnd"/>
      <w:r w:rsidRPr="004E768C">
        <w:rPr>
          <w:lang w:val="fr-FR"/>
        </w:rPr>
        <w:t xml:space="preserve"> 1297), </w:t>
      </w:r>
      <w:proofErr w:type="spellStart"/>
      <w:r w:rsidRPr="004E768C">
        <w:rPr>
          <w:lang w:val="fr-FR"/>
        </w:rPr>
        <w:t>ed</w:t>
      </w:r>
      <w:proofErr w:type="spellEnd"/>
      <w:r w:rsidRPr="004E768C">
        <w:rPr>
          <w:lang w:val="fr-FR"/>
        </w:rPr>
        <w:t xml:space="preserve">. </w:t>
      </w:r>
      <w:r w:rsidRPr="004E768C">
        <w:rPr>
          <w:lang w:val="en-US"/>
        </w:rPr>
        <w:t xml:space="preserve">Dalibor </w:t>
      </w:r>
      <w:r w:rsidRPr="004E768C">
        <w:rPr>
          <w:smallCaps/>
          <w:lang w:val="en-US"/>
        </w:rPr>
        <w:t>Havel</w:t>
      </w:r>
      <w:r w:rsidRPr="004E768C">
        <w:rPr>
          <w:lang w:val="en-US"/>
        </w:rPr>
        <w:t xml:space="preserve">, </w:t>
      </w:r>
      <w:proofErr w:type="spellStart"/>
      <w:r w:rsidRPr="004E768C">
        <w:rPr>
          <w:lang w:val="en-US"/>
        </w:rPr>
        <w:t>Brunae</w:t>
      </w:r>
      <w:proofErr w:type="spellEnd"/>
      <w:r w:rsidRPr="004E768C">
        <w:rPr>
          <w:lang w:val="en-US"/>
        </w:rPr>
        <w:t xml:space="preserve"> 2011.</w:t>
      </w:r>
    </w:p>
    <w:p w14:paraId="56D4960A" w14:textId="3C8C1E63" w:rsidR="004A617F" w:rsidRDefault="00312D06" w:rsidP="0035688E">
      <w:pPr>
        <w:spacing w:line="276" w:lineRule="auto"/>
        <w:jc w:val="both"/>
      </w:pPr>
      <w:r w:rsidRPr="004E768C">
        <w:rPr>
          <w:lang w:val="en-US"/>
        </w:rPr>
        <w:t xml:space="preserve">Codex </w:t>
      </w:r>
      <w:proofErr w:type="spellStart"/>
      <w:r w:rsidRPr="004E768C">
        <w:rPr>
          <w:lang w:val="en-US"/>
        </w:rPr>
        <w:t>diplomaticus</w:t>
      </w:r>
      <w:proofErr w:type="spellEnd"/>
      <w:r w:rsidRPr="004E768C">
        <w:rPr>
          <w:lang w:val="en-US"/>
        </w:rPr>
        <w:t xml:space="preserve"> et </w:t>
      </w:r>
      <w:proofErr w:type="spellStart"/>
      <w:r w:rsidRPr="004E768C">
        <w:rPr>
          <w:lang w:val="en-US"/>
        </w:rPr>
        <w:t>epistolaris</w:t>
      </w:r>
      <w:proofErr w:type="spellEnd"/>
      <w:r w:rsidRPr="004E768C">
        <w:rPr>
          <w:lang w:val="en-US"/>
        </w:rPr>
        <w:t xml:space="preserve"> regni </w:t>
      </w:r>
      <w:proofErr w:type="spellStart"/>
      <w:r w:rsidRPr="004E768C">
        <w:rPr>
          <w:lang w:val="en-US"/>
        </w:rPr>
        <w:t>Bohemiae</w:t>
      </w:r>
      <w:proofErr w:type="spellEnd"/>
      <w:r w:rsidRPr="004E768C">
        <w:rPr>
          <w:lang w:val="en-US"/>
        </w:rPr>
        <w:t xml:space="preserve">. </w:t>
      </w:r>
      <w:proofErr w:type="spellStart"/>
      <w:r w:rsidRPr="004E768C">
        <w:rPr>
          <w:lang w:val="en-US"/>
        </w:rPr>
        <w:t>Additamenta</w:t>
      </w:r>
      <w:proofErr w:type="spellEnd"/>
      <w:r w:rsidRPr="004E768C">
        <w:rPr>
          <w:lang w:val="en-US"/>
        </w:rPr>
        <w:t xml:space="preserve"> </w:t>
      </w:r>
      <w:proofErr w:type="spellStart"/>
      <w:r w:rsidRPr="004E768C">
        <w:rPr>
          <w:lang w:val="en-US"/>
        </w:rPr>
        <w:t>ad</w:t>
      </w:r>
      <w:proofErr w:type="spellEnd"/>
      <w:r w:rsidRPr="004E768C">
        <w:rPr>
          <w:lang w:val="en-US"/>
        </w:rPr>
        <w:t xml:space="preserve"> tom. </w:t>
      </w:r>
      <w:r w:rsidR="00C52568">
        <w:t>I,</w:t>
      </w:r>
      <w:r w:rsidR="00934A9F">
        <w:t xml:space="preserve"> </w:t>
      </w:r>
      <w:proofErr w:type="spellStart"/>
      <w:r>
        <w:t>ed</w:t>
      </w:r>
      <w:proofErr w:type="spellEnd"/>
      <w:r>
        <w:t xml:space="preserve">. Anna </w:t>
      </w:r>
      <w:proofErr w:type="spellStart"/>
      <w:r w:rsidRPr="00312D06">
        <w:rPr>
          <w:smallCaps/>
        </w:rPr>
        <w:t>Jagoš</w:t>
      </w:r>
      <w:proofErr w:type="spellEnd"/>
      <w:r>
        <w:t xml:space="preserve"> (in </w:t>
      </w:r>
      <w:proofErr w:type="spellStart"/>
      <w:r>
        <w:t>preaparatu</w:t>
      </w:r>
      <w:proofErr w:type="spellEnd"/>
      <w:r>
        <w:t>).</w:t>
      </w:r>
    </w:p>
    <w:p w14:paraId="6676A217" w14:textId="77777777" w:rsidR="00C41FDC" w:rsidRDefault="00C41FDC" w:rsidP="0035688E">
      <w:pPr>
        <w:spacing w:line="276" w:lineRule="auto"/>
        <w:jc w:val="both"/>
      </w:pPr>
    </w:p>
    <w:p w14:paraId="19A63388" w14:textId="77777777" w:rsidR="00C41FDC" w:rsidRDefault="00C41FDC" w:rsidP="0035688E">
      <w:pPr>
        <w:spacing w:line="276" w:lineRule="auto"/>
        <w:jc w:val="both"/>
      </w:pPr>
      <w:r>
        <w:t>CDM =</w:t>
      </w:r>
    </w:p>
    <w:p w14:paraId="1813B642" w14:textId="77777777" w:rsidR="00C41FDC" w:rsidRDefault="00C41FDC" w:rsidP="0035688E">
      <w:pPr>
        <w:spacing w:line="276" w:lineRule="auto"/>
        <w:jc w:val="both"/>
      </w:pPr>
      <w:r>
        <w:t xml:space="preserve">Codex </w:t>
      </w:r>
      <w:proofErr w:type="spellStart"/>
      <w:r>
        <w:t>diplomaticus</w:t>
      </w:r>
      <w:proofErr w:type="spellEnd"/>
      <w:r>
        <w:t xml:space="preserve"> et </w:t>
      </w:r>
      <w:proofErr w:type="spellStart"/>
      <w:r>
        <w:t>epistolaris</w:t>
      </w:r>
      <w:proofErr w:type="spellEnd"/>
      <w:r>
        <w:t xml:space="preserve"> </w:t>
      </w:r>
      <w:proofErr w:type="spellStart"/>
      <w:r>
        <w:t>Moraviae</w:t>
      </w:r>
      <w:proofErr w:type="spellEnd"/>
      <w:r>
        <w:t xml:space="preserve">. Urkundensammlung zur Geschichte Mährens VI. Vom Jahre 1307–1333, </w:t>
      </w:r>
      <w:proofErr w:type="spellStart"/>
      <w:r>
        <w:t>ed</w:t>
      </w:r>
      <w:proofErr w:type="spellEnd"/>
      <w:r>
        <w:t xml:space="preserve">. Peter Ritter von </w:t>
      </w:r>
      <w:proofErr w:type="spellStart"/>
      <w:r w:rsidRPr="00A92D8B">
        <w:rPr>
          <w:smallCaps/>
        </w:rPr>
        <w:t>Chlumecky</w:t>
      </w:r>
      <w:proofErr w:type="spellEnd"/>
      <w:r>
        <w:t>, Brünn 1854.</w:t>
      </w:r>
    </w:p>
    <w:p w14:paraId="4743D140" w14:textId="77777777" w:rsidR="00C41FDC" w:rsidRDefault="00C41FDC" w:rsidP="0035688E">
      <w:pPr>
        <w:spacing w:line="276" w:lineRule="auto"/>
        <w:jc w:val="both"/>
      </w:pPr>
      <w:r>
        <w:t xml:space="preserve">Codex </w:t>
      </w:r>
      <w:proofErr w:type="spellStart"/>
      <w:r>
        <w:t>diplomaticus</w:t>
      </w:r>
      <w:proofErr w:type="spellEnd"/>
      <w:r>
        <w:t xml:space="preserve"> et </w:t>
      </w:r>
      <w:proofErr w:type="spellStart"/>
      <w:r>
        <w:t>epistolaris</w:t>
      </w:r>
      <w:proofErr w:type="spellEnd"/>
      <w:r>
        <w:t xml:space="preserve"> </w:t>
      </w:r>
      <w:proofErr w:type="spellStart"/>
      <w:r>
        <w:t>Moraviae</w:t>
      </w:r>
      <w:proofErr w:type="spellEnd"/>
      <w:r>
        <w:t xml:space="preserve">. Urkundensammlung zur Geschichte Mährens VII. 1334–1349, </w:t>
      </w:r>
      <w:proofErr w:type="spellStart"/>
      <w:r>
        <w:t>ed</w:t>
      </w:r>
      <w:proofErr w:type="spellEnd"/>
      <w:r>
        <w:t xml:space="preserve">. Peter Ritter von </w:t>
      </w:r>
      <w:proofErr w:type="spellStart"/>
      <w:r w:rsidRPr="00A92D8B">
        <w:rPr>
          <w:smallCaps/>
        </w:rPr>
        <w:t>Chlumecky</w:t>
      </w:r>
      <w:proofErr w:type="spellEnd"/>
      <w:r>
        <w:t>, Brünn 1856–1860.</w:t>
      </w:r>
    </w:p>
    <w:p w14:paraId="0FBF64D6" w14:textId="7B2A60AD" w:rsidR="00C41FDC" w:rsidRDefault="00C41FDC" w:rsidP="0035688E">
      <w:pPr>
        <w:spacing w:line="276" w:lineRule="auto"/>
        <w:jc w:val="both"/>
      </w:pPr>
      <w:r>
        <w:t xml:space="preserve">Codex </w:t>
      </w:r>
      <w:proofErr w:type="spellStart"/>
      <w:r>
        <w:t>diplomaticus</w:t>
      </w:r>
      <w:proofErr w:type="spellEnd"/>
      <w:r>
        <w:t xml:space="preserve"> et </w:t>
      </w:r>
      <w:proofErr w:type="spellStart"/>
      <w:r>
        <w:t>epistolaris</w:t>
      </w:r>
      <w:proofErr w:type="spellEnd"/>
      <w:r>
        <w:t xml:space="preserve"> </w:t>
      </w:r>
      <w:proofErr w:type="spellStart"/>
      <w:r>
        <w:t>Moraviae</w:t>
      </w:r>
      <w:proofErr w:type="spellEnd"/>
      <w:r>
        <w:t xml:space="preserve">. Urkundensammlung zur Geschichte Mährens XV. Nachträge 1207–1408, </w:t>
      </w:r>
      <w:proofErr w:type="spellStart"/>
      <w:r>
        <w:t>ed</w:t>
      </w:r>
      <w:proofErr w:type="spellEnd"/>
      <w:r>
        <w:t xml:space="preserve">. Berthold </w:t>
      </w:r>
      <w:proofErr w:type="spellStart"/>
      <w:r w:rsidRPr="00A92D8B">
        <w:rPr>
          <w:smallCaps/>
        </w:rPr>
        <w:t>Bretholz</w:t>
      </w:r>
      <w:proofErr w:type="spellEnd"/>
      <w:r>
        <w:t>, Brünn 1903.</w:t>
      </w:r>
    </w:p>
    <w:p w14:paraId="23CBB54D" w14:textId="77777777" w:rsidR="006E3EA0" w:rsidRDefault="006E3EA0" w:rsidP="0035688E">
      <w:pPr>
        <w:spacing w:line="276" w:lineRule="auto"/>
        <w:jc w:val="both"/>
      </w:pPr>
    </w:p>
    <w:p w14:paraId="79608E6E" w14:textId="77777777" w:rsidR="006E3EA0" w:rsidRDefault="006E3EA0" w:rsidP="0035688E">
      <w:pPr>
        <w:spacing w:line="276" w:lineRule="auto"/>
        <w:jc w:val="both"/>
      </w:pPr>
      <w:r>
        <w:t>CDS =</w:t>
      </w:r>
    </w:p>
    <w:p w14:paraId="0845158A" w14:textId="77777777" w:rsidR="006E3EA0" w:rsidRDefault="006E3EA0" w:rsidP="0035688E">
      <w:pPr>
        <w:spacing w:line="276" w:lineRule="auto"/>
        <w:jc w:val="both"/>
      </w:pPr>
      <w:r>
        <w:t xml:space="preserve">Regesten zur schlesischen Geschichte VII.4. Regesten zur schlesischen Geschichte 1301 – 1315, edd. Colmar Grünhagen – Konrad </w:t>
      </w:r>
      <w:proofErr w:type="spellStart"/>
      <w:r>
        <w:t>Wutke</w:t>
      </w:r>
      <w:proofErr w:type="spellEnd"/>
      <w:r>
        <w:t>, Breslau 1892.</w:t>
      </w:r>
    </w:p>
    <w:p w14:paraId="5D58011C" w14:textId="77777777" w:rsidR="006E3EA0" w:rsidRDefault="006E3EA0" w:rsidP="0035688E">
      <w:pPr>
        <w:spacing w:line="276" w:lineRule="auto"/>
        <w:jc w:val="both"/>
      </w:pPr>
      <w:r>
        <w:t xml:space="preserve">Regesten zur schlesischen Geschichte VII.5. Regesten zur schlesischen Geschichte 1316 – 1326, edd. Colmar </w:t>
      </w:r>
      <w:r w:rsidRPr="00C34FFD">
        <w:rPr>
          <w:smallCaps/>
        </w:rPr>
        <w:t>Grünhagen</w:t>
      </w:r>
      <w:r>
        <w:t xml:space="preserve"> – Konrad </w:t>
      </w:r>
      <w:proofErr w:type="spellStart"/>
      <w:r w:rsidRPr="00C34FFD">
        <w:rPr>
          <w:smallCaps/>
        </w:rPr>
        <w:t>Wutke</w:t>
      </w:r>
      <w:proofErr w:type="spellEnd"/>
      <w:r>
        <w:t>, Breslau 1898.</w:t>
      </w:r>
    </w:p>
    <w:p w14:paraId="142F6EEF" w14:textId="77777777" w:rsidR="006E3EA0" w:rsidRDefault="006E3EA0" w:rsidP="0035688E">
      <w:pPr>
        <w:spacing w:line="276" w:lineRule="auto"/>
        <w:jc w:val="both"/>
      </w:pPr>
      <w:r>
        <w:t>Regesten zur schlesischen Geschichte. VII.6. Regesten zur schlesischen Geschichte 1327 – 1333, edd.</w:t>
      </w:r>
      <w:r w:rsidRPr="00C34FFD">
        <w:t xml:space="preserve"> </w:t>
      </w:r>
      <w:r>
        <w:t xml:space="preserve">Colmar </w:t>
      </w:r>
      <w:r w:rsidRPr="00C34FFD">
        <w:rPr>
          <w:smallCaps/>
        </w:rPr>
        <w:t>Grünhagen</w:t>
      </w:r>
      <w:r>
        <w:t xml:space="preserve"> – Konrad </w:t>
      </w:r>
      <w:proofErr w:type="spellStart"/>
      <w:r w:rsidRPr="00C34FFD">
        <w:rPr>
          <w:smallCaps/>
        </w:rPr>
        <w:t>Wutke</w:t>
      </w:r>
      <w:proofErr w:type="spellEnd"/>
      <w:r>
        <w:t>, Breslau 1903.</w:t>
      </w:r>
    </w:p>
    <w:p w14:paraId="7ABF7F8B" w14:textId="77777777" w:rsidR="006E3EA0" w:rsidRDefault="006E3EA0" w:rsidP="0035688E">
      <w:pPr>
        <w:spacing w:line="276" w:lineRule="auto"/>
        <w:jc w:val="both"/>
      </w:pPr>
      <w:r>
        <w:t xml:space="preserve">Regesten zur schlesischen Geschichte VII.7. Regesten zur schlesischen Geschichte 1334 – 1337, edd. Konrad </w:t>
      </w:r>
      <w:proofErr w:type="spellStart"/>
      <w:r w:rsidRPr="00C34FFD">
        <w:rPr>
          <w:smallCaps/>
        </w:rPr>
        <w:t>Wutke</w:t>
      </w:r>
      <w:proofErr w:type="spellEnd"/>
      <w:r>
        <w:t xml:space="preserve"> –</w:t>
      </w:r>
      <w:r w:rsidRPr="00C34FFD">
        <w:t xml:space="preserve"> </w:t>
      </w:r>
      <w:r>
        <w:t xml:space="preserve">Erich </w:t>
      </w:r>
      <w:r w:rsidRPr="00C34FFD">
        <w:rPr>
          <w:smallCaps/>
        </w:rPr>
        <w:t>Randt</w:t>
      </w:r>
      <w:r>
        <w:t xml:space="preserve"> – Hans </w:t>
      </w:r>
      <w:proofErr w:type="spellStart"/>
      <w:r w:rsidRPr="00C34FFD">
        <w:rPr>
          <w:smallCaps/>
        </w:rPr>
        <w:t>Bellée</w:t>
      </w:r>
      <w:proofErr w:type="spellEnd"/>
      <w:r>
        <w:t>, Breslau 1923.</w:t>
      </w:r>
    </w:p>
    <w:p w14:paraId="1F8CE498" w14:textId="43543935" w:rsidR="006E3EA0" w:rsidRDefault="006E3EA0" w:rsidP="0035688E">
      <w:pPr>
        <w:spacing w:line="276" w:lineRule="auto"/>
        <w:jc w:val="both"/>
      </w:pPr>
      <w:r>
        <w:t xml:space="preserve">Regesten zur schlesischen Geschichte VII.8. Regesten zur schlesischen Geschichte 1338 – 1342, edd. Konrad </w:t>
      </w:r>
      <w:proofErr w:type="spellStart"/>
      <w:r w:rsidRPr="00272248">
        <w:rPr>
          <w:smallCaps/>
        </w:rPr>
        <w:t>Wutke</w:t>
      </w:r>
      <w:proofErr w:type="spellEnd"/>
      <w:r>
        <w:t xml:space="preserve"> – Erich </w:t>
      </w:r>
      <w:r w:rsidRPr="00272248">
        <w:rPr>
          <w:smallCaps/>
        </w:rPr>
        <w:t>Randt</w:t>
      </w:r>
      <w:r>
        <w:t>, Breslau 1925.</w:t>
      </w:r>
    </w:p>
    <w:p w14:paraId="112378E7" w14:textId="18E1F6CF" w:rsidR="004A23DD" w:rsidRDefault="004A23DD" w:rsidP="0035688E">
      <w:pPr>
        <w:spacing w:line="276" w:lineRule="auto"/>
        <w:jc w:val="both"/>
      </w:pPr>
    </w:p>
    <w:p w14:paraId="2FC62237" w14:textId="1D1D644F" w:rsidR="004A23DD" w:rsidRPr="001321B6" w:rsidRDefault="004A23DD" w:rsidP="0035688E">
      <w:pPr>
        <w:spacing w:line="276" w:lineRule="auto"/>
        <w:jc w:val="both"/>
      </w:pPr>
      <w:r w:rsidRPr="001321B6">
        <w:t xml:space="preserve">CD </w:t>
      </w:r>
      <w:proofErr w:type="spellStart"/>
      <w:r w:rsidRPr="001321B6">
        <w:t>wielkopolski</w:t>
      </w:r>
      <w:proofErr w:type="spellEnd"/>
      <w:r w:rsidRPr="001321B6">
        <w:t xml:space="preserve"> =</w:t>
      </w:r>
    </w:p>
    <w:p w14:paraId="6D5058E7" w14:textId="6486B2E5" w:rsidR="004A23DD" w:rsidRPr="001321B6" w:rsidRDefault="004A23DD" w:rsidP="0035688E">
      <w:pPr>
        <w:spacing w:line="276" w:lineRule="auto"/>
        <w:jc w:val="both"/>
      </w:pPr>
      <w:r w:rsidRPr="001321B6">
        <w:t xml:space="preserve">Codex </w:t>
      </w:r>
      <w:proofErr w:type="spellStart"/>
      <w:r w:rsidRPr="001321B6">
        <w:t>diplomaticus</w:t>
      </w:r>
      <w:proofErr w:type="spellEnd"/>
      <w:r w:rsidRPr="001321B6">
        <w:t xml:space="preserve"> </w:t>
      </w:r>
      <w:proofErr w:type="spellStart"/>
      <w:r w:rsidRPr="001321B6">
        <w:t>maioris</w:t>
      </w:r>
      <w:proofErr w:type="spellEnd"/>
      <w:r w:rsidRPr="001321B6">
        <w:t xml:space="preserve"> </w:t>
      </w:r>
      <w:proofErr w:type="spellStart"/>
      <w:r w:rsidRPr="001321B6">
        <w:t>Poloniae</w:t>
      </w:r>
      <w:proofErr w:type="spellEnd"/>
      <w:r w:rsidRPr="001321B6">
        <w:t xml:space="preserve">. </w:t>
      </w:r>
      <w:proofErr w:type="spellStart"/>
      <w:r w:rsidRPr="001321B6">
        <w:t>Kodeks</w:t>
      </w:r>
      <w:proofErr w:type="spellEnd"/>
      <w:r w:rsidRPr="001321B6">
        <w:t xml:space="preserve"> </w:t>
      </w:r>
      <w:proofErr w:type="spellStart"/>
      <w:r w:rsidRPr="001321B6">
        <w:t>dyplomatyczny</w:t>
      </w:r>
      <w:proofErr w:type="spellEnd"/>
      <w:r w:rsidRPr="001321B6">
        <w:t xml:space="preserve"> </w:t>
      </w:r>
      <w:proofErr w:type="spellStart"/>
      <w:r w:rsidRPr="001321B6">
        <w:t>wielkopolski</w:t>
      </w:r>
      <w:proofErr w:type="spellEnd"/>
      <w:r w:rsidRPr="001321B6">
        <w:t xml:space="preserve"> 5 Bde., edd. Ignacy </w:t>
      </w:r>
      <w:proofErr w:type="spellStart"/>
      <w:r w:rsidRPr="001321B6">
        <w:rPr>
          <w:smallCaps/>
        </w:rPr>
        <w:t>Zakrzewski</w:t>
      </w:r>
      <w:proofErr w:type="spellEnd"/>
      <w:r w:rsidRPr="001321B6">
        <w:t xml:space="preserve"> – Franciszek </w:t>
      </w:r>
      <w:proofErr w:type="spellStart"/>
      <w:r w:rsidRPr="001321B6">
        <w:rPr>
          <w:smallCaps/>
        </w:rPr>
        <w:t>Piekosinski</w:t>
      </w:r>
      <w:proofErr w:type="spellEnd"/>
      <w:r w:rsidRPr="001321B6">
        <w:t xml:space="preserve">, </w:t>
      </w:r>
      <w:proofErr w:type="spellStart"/>
      <w:r w:rsidRPr="001321B6">
        <w:t>Warszavie</w:t>
      </w:r>
      <w:proofErr w:type="spellEnd"/>
      <w:r w:rsidRPr="001321B6">
        <w:t xml:space="preserve"> </w:t>
      </w:r>
      <w:r w:rsidR="0099792B" w:rsidRPr="001321B6">
        <w:t xml:space="preserve">– </w:t>
      </w:r>
      <w:proofErr w:type="spellStart"/>
      <w:r w:rsidR="0099792B" w:rsidRPr="001321B6">
        <w:t>Posnaniae</w:t>
      </w:r>
      <w:proofErr w:type="spellEnd"/>
      <w:r w:rsidR="0099792B" w:rsidRPr="001321B6">
        <w:t xml:space="preserve"> 1877–1990.</w:t>
      </w:r>
    </w:p>
    <w:p w14:paraId="53A43DB9" w14:textId="77777777" w:rsidR="004A23DD" w:rsidRPr="001321B6" w:rsidRDefault="004A23DD" w:rsidP="0035688E">
      <w:pPr>
        <w:spacing w:line="276" w:lineRule="auto"/>
        <w:jc w:val="both"/>
      </w:pPr>
    </w:p>
    <w:p w14:paraId="7F8F782B" w14:textId="77777777" w:rsidR="00C41FDC" w:rsidRPr="001321B6" w:rsidRDefault="00C41FDC" w:rsidP="0035688E">
      <w:pPr>
        <w:spacing w:line="276" w:lineRule="auto"/>
        <w:jc w:val="both"/>
      </w:pPr>
      <w:r w:rsidRPr="001321B6">
        <w:t>CIM =</w:t>
      </w:r>
    </w:p>
    <w:p w14:paraId="3E020494" w14:textId="77777777" w:rsidR="00C41FDC" w:rsidRPr="001321B6" w:rsidRDefault="00C41FDC" w:rsidP="0035688E">
      <w:pPr>
        <w:spacing w:line="276" w:lineRule="auto"/>
        <w:jc w:val="both"/>
      </w:pPr>
      <w:r w:rsidRPr="001321B6">
        <w:t xml:space="preserve">Codex </w:t>
      </w:r>
      <w:proofErr w:type="spellStart"/>
      <w:r w:rsidRPr="001321B6">
        <w:t>iuris</w:t>
      </w:r>
      <w:proofErr w:type="spellEnd"/>
      <w:r w:rsidRPr="001321B6">
        <w:t xml:space="preserve"> </w:t>
      </w:r>
      <w:proofErr w:type="spellStart"/>
      <w:r w:rsidRPr="001321B6">
        <w:t>municipalis</w:t>
      </w:r>
      <w:proofErr w:type="spellEnd"/>
      <w:r w:rsidRPr="001321B6">
        <w:t xml:space="preserve"> </w:t>
      </w:r>
      <w:proofErr w:type="spellStart"/>
      <w:r w:rsidRPr="001321B6">
        <w:t>regni</w:t>
      </w:r>
      <w:proofErr w:type="spellEnd"/>
      <w:r w:rsidRPr="001321B6">
        <w:t xml:space="preserve"> </w:t>
      </w:r>
      <w:proofErr w:type="spellStart"/>
      <w:r w:rsidRPr="001321B6">
        <w:t>Bohemiae</w:t>
      </w:r>
      <w:proofErr w:type="spellEnd"/>
      <w:r w:rsidRPr="001321B6">
        <w:t xml:space="preserve"> I. </w:t>
      </w:r>
      <w:proofErr w:type="spellStart"/>
      <w:r w:rsidRPr="001321B6">
        <w:t>Privilegia</w:t>
      </w:r>
      <w:proofErr w:type="spellEnd"/>
      <w:r w:rsidRPr="001321B6">
        <w:t xml:space="preserve"> </w:t>
      </w:r>
      <w:proofErr w:type="spellStart"/>
      <w:r w:rsidRPr="001321B6">
        <w:t>civitatum</w:t>
      </w:r>
      <w:proofErr w:type="spellEnd"/>
      <w:r w:rsidRPr="001321B6">
        <w:t xml:space="preserve"> </w:t>
      </w:r>
      <w:proofErr w:type="spellStart"/>
      <w:r w:rsidRPr="001321B6">
        <w:t>Pragensium</w:t>
      </w:r>
      <w:proofErr w:type="spellEnd"/>
      <w:r w:rsidRPr="001321B6">
        <w:t xml:space="preserve"> (</w:t>
      </w:r>
      <w:proofErr w:type="spellStart"/>
      <w:r w:rsidRPr="001321B6">
        <w:t>Privilegia</w:t>
      </w:r>
      <w:proofErr w:type="spellEnd"/>
      <w:r w:rsidRPr="001321B6">
        <w:t xml:space="preserve"> </w:t>
      </w:r>
      <w:proofErr w:type="spellStart"/>
      <w:r w:rsidRPr="001321B6">
        <w:t>měst</w:t>
      </w:r>
      <w:proofErr w:type="spellEnd"/>
      <w:r w:rsidRPr="001321B6">
        <w:t xml:space="preserve"> </w:t>
      </w:r>
      <w:proofErr w:type="spellStart"/>
      <w:r w:rsidRPr="001321B6">
        <w:t>pražských</w:t>
      </w:r>
      <w:proofErr w:type="spellEnd"/>
      <w:r w:rsidRPr="001321B6">
        <w:t xml:space="preserve">), </w:t>
      </w:r>
      <w:proofErr w:type="spellStart"/>
      <w:r w:rsidRPr="001321B6">
        <w:t>ed</w:t>
      </w:r>
      <w:proofErr w:type="spellEnd"/>
      <w:r w:rsidRPr="001321B6">
        <w:t xml:space="preserve">. Jaromír </w:t>
      </w:r>
      <w:proofErr w:type="spellStart"/>
      <w:r w:rsidRPr="001321B6">
        <w:rPr>
          <w:smallCaps/>
        </w:rPr>
        <w:t>Čelakovský</w:t>
      </w:r>
      <w:proofErr w:type="spellEnd"/>
      <w:r w:rsidRPr="001321B6">
        <w:t xml:space="preserve">, </w:t>
      </w:r>
      <w:proofErr w:type="spellStart"/>
      <w:r w:rsidRPr="001321B6">
        <w:t>Pragae</w:t>
      </w:r>
      <w:proofErr w:type="spellEnd"/>
      <w:r w:rsidRPr="001321B6">
        <w:t xml:space="preserve"> 1886.</w:t>
      </w:r>
    </w:p>
    <w:p w14:paraId="6E767E73" w14:textId="62D81790" w:rsidR="00C41FDC" w:rsidRPr="001321B6" w:rsidRDefault="00C41FDC" w:rsidP="0035688E">
      <w:pPr>
        <w:spacing w:line="276" w:lineRule="auto"/>
        <w:jc w:val="both"/>
      </w:pPr>
      <w:r w:rsidRPr="001321B6">
        <w:t xml:space="preserve">Codex </w:t>
      </w:r>
      <w:proofErr w:type="spellStart"/>
      <w:r w:rsidRPr="001321B6">
        <w:t>iuris</w:t>
      </w:r>
      <w:proofErr w:type="spellEnd"/>
      <w:r w:rsidRPr="001321B6">
        <w:t xml:space="preserve"> </w:t>
      </w:r>
      <w:proofErr w:type="spellStart"/>
      <w:r w:rsidRPr="001321B6">
        <w:t>municipalis</w:t>
      </w:r>
      <w:proofErr w:type="spellEnd"/>
      <w:r w:rsidRPr="001321B6">
        <w:t xml:space="preserve"> </w:t>
      </w:r>
      <w:proofErr w:type="spellStart"/>
      <w:r w:rsidRPr="001321B6">
        <w:t>regni</w:t>
      </w:r>
      <w:proofErr w:type="spellEnd"/>
      <w:r w:rsidRPr="001321B6">
        <w:t xml:space="preserve"> </w:t>
      </w:r>
      <w:proofErr w:type="spellStart"/>
      <w:r w:rsidRPr="001321B6">
        <w:t>Bohemiae</w:t>
      </w:r>
      <w:proofErr w:type="spellEnd"/>
      <w:r w:rsidRPr="001321B6">
        <w:t xml:space="preserve"> II. </w:t>
      </w:r>
      <w:proofErr w:type="spellStart"/>
      <w:r w:rsidRPr="001321B6">
        <w:t>Privilegia</w:t>
      </w:r>
      <w:proofErr w:type="spellEnd"/>
      <w:r w:rsidRPr="001321B6">
        <w:t xml:space="preserve"> </w:t>
      </w:r>
      <w:proofErr w:type="spellStart"/>
      <w:r w:rsidRPr="001321B6">
        <w:t>regalium</w:t>
      </w:r>
      <w:proofErr w:type="spellEnd"/>
      <w:r w:rsidRPr="001321B6">
        <w:t xml:space="preserve"> </w:t>
      </w:r>
      <w:proofErr w:type="spellStart"/>
      <w:r w:rsidRPr="001321B6">
        <w:t>civitatum</w:t>
      </w:r>
      <w:proofErr w:type="spellEnd"/>
      <w:r w:rsidRPr="001321B6">
        <w:t xml:space="preserve"> </w:t>
      </w:r>
      <w:proofErr w:type="spellStart"/>
      <w:r w:rsidRPr="001321B6">
        <w:t>provicialium</w:t>
      </w:r>
      <w:proofErr w:type="spellEnd"/>
      <w:r w:rsidRPr="001321B6">
        <w:t xml:space="preserve"> </w:t>
      </w:r>
      <w:proofErr w:type="spellStart"/>
      <w:r w:rsidRPr="001321B6">
        <w:t>Regni</w:t>
      </w:r>
      <w:proofErr w:type="spellEnd"/>
      <w:r w:rsidRPr="001321B6">
        <w:t xml:space="preserve"> </w:t>
      </w:r>
      <w:proofErr w:type="spellStart"/>
      <w:r w:rsidRPr="001321B6">
        <w:t>Bohemiae</w:t>
      </w:r>
      <w:proofErr w:type="spellEnd"/>
      <w:r w:rsidRPr="001321B6">
        <w:t xml:space="preserve"> </w:t>
      </w:r>
      <w:proofErr w:type="spellStart"/>
      <w:r w:rsidRPr="001321B6">
        <w:t>annorum</w:t>
      </w:r>
      <w:proofErr w:type="spellEnd"/>
      <w:r w:rsidRPr="001321B6">
        <w:t xml:space="preserve"> 1225 – 1419 (</w:t>
      </w:r>
      <w:proofErr w:type="spellStart"/>
      <w:r w:rsidRPr="001321B6">
        <w:t>Privilegia</w:t>
      </w:r>
      <w:proofErr w:type="spellEnd"/>
      <w:r w:rsidRPr="001321B6">
        <w:t xml:space="preserve"> </w:t>
      </w:r>
      <w:proofErr w:type="spellStart"/>
      <w:r w:rsidRPr="001321B6">
        <w:t>královských</w:t>
      </w:r>
      <w:proofErr w:type="spellEnd"/>
      <w:r w:rsidRPr="001321B6">
        <w:t xml:space="preserve"> </w:t>
      </w:r>
      <w:proofErr w:type="spellStart"/>
      <w:r w:rsidRPr="001321B6">
        <w:t>měst</w:t>
      </w:r>
      <w:proofErr w:type="spellEnd"/>
      <w:r w:rsidRPr="001321B6">
        <w:t xml:space="preserve"> </w:t>
      </w:r>
      <w:proofErr w:type="spellStart"/>
      <w:r w:rsidRPr="001321B6">
        <w:t>venkovských</w:t>
      </w:r>
      <w:proofErr w:type="spellEnd"/>
      <w:r w:rsidRPr="001321B6">
        <w:t xml:space="preserve"> v </w:t>
      </w:r>
      <w:proofErr w:type="spellStart"/>
      <w:r w:rsidRPr="001321B6">
        <w:t>Království</w:t>
      </w:r>
      <w:proofErr w:type="spellEnd"/>
      <w:r w:rsidRPr="001321B6">
        <w:t xml:space="preserve"> </w:t>
      </w:r>
      <w:proofErr w:type="spellStart"/>
      <w:r w:rsidRPr="001321B6">
        <w:t>Českém</w:t>
      </w:r>
      <w:proofErr w:type="spellEnd"/>
      <w:r w:rsidRPr="001321B6">
        <w:t xml:space="preserve"> z </w:t>
      </w:r>
      <w:proofErr w:type="spellStart"/>
      <w:r w:rsidRPr="001321B6">
        <w:t>let</w:t>
      </w:r>
      <w:proofErr w:type="spellEnd"/>
      <w:r w:rsidRPr="001321B6">
        <w:t xml:space="preserve"> 1225 </w:t>
      </w:r>
      <w:proofErr w:type="spellStart"/>
      <w:r w:rsidRPr="001321B6">
        <w:t>až</w:t>
      </w:r>
      <w:proofErr w:type="spellEnd"/>
      <w:r w:rsidRPr="001321B6">
        <w:t xml:space="preserve"> 1419), </w:t>
      </w:r>
      <w:proofErr w:type="spellStart"/>
      <w:r w:rsidRPr="001321B6">
        <w:t>ed</w:t>
      </w:r>
      <w:proofErr w:type="spellEnd"/>
      <w:r w:rsidRPr="001321B6">
        <w:t xml:space="preserve">. Jaromír </w:t>
      </w:r>
      <w:proofErr w:type="spellStart"/>
      <w:r w:rsidRPr="001321B6">
        <w:rPr>
          <w:smallCaps/>
        </w:rPr>
        <w:t>Čelakovský</w:t>
      </w:r>
      <w:proofErr w:type="spellEnd"/>
      <w:r w:rsidRPr="001321B6">
        <w:t xml:space="preserve">, </w:t>
      </w:r>
      <w:proofErr w:type="spellStart"/>
      <w:r w:rsidRPr="001321B6">
        <w:t>Pragae</w:t>
      </w:r>
      <w:proofErr w:type="spellEnd"/>
      <w:r w:rsidRPr="001321B6">
        <w:t xml:space="preserve"> 1885.</w:t>
      </w:r>
    </w:p>
    <w:p w14:paraId="170CCDE0" w14:textId="5EA29007" w:rsidR="0002320C" w:rsidRPr="001321B6" w:rsidRDefault="009F76EC" w:rsidP="0035688E">
      <w:pPr>
        <w:spacing w:line="276" w:lineRule="auto"/>
        <w:jc w:val="both"/>
      </w:pPr>
      <w:r w:rsidRPr="001321B6">
        <w:t xml:space="preserve">Codex </w:t>
      </w:r>
      <w:proofErr w:type="spellStart"/>
      <w:r w:rsidRPr="001321B6">
        <w:t>iuris</w:t>
      </w:r>
      <w:proofErr w:type="spellEnd"/>
      <w:r w:rsidRPr="001321B6">
        <w:t xml:space="preserve"> </w:t>
      </w:r>
      <w:proofErr w:type="spellStart"/>
      <w:r w:rsidRPr="001321B6">
        <w:t>municipalis</w:t>
      </w:r>
      <w:proofErr w:type="spellEnd"/>
      <w:r w:rsidRPr="001321B6">
        <w:t xml:space="preserve"> </w:t>
      </w:r>
      <w:proofErr w:type="spellStart"/>
      <w:r w:rsidRPr="001321B6">
        <w:t>regni</w:t>
      </w:r>
      <w:proofErr w:type="spellEnd"/>
      <w:r w:rsidRPr="001321B6">
        <w:t xml:space="preserve"> </w:t>
      </w:r>
      <w:proofErr w:type="spellStart"/>
      <w:r w:rsidRPr="001321B6">
        <w:t>Bohemiae</w:t>
      </w:r>
      <w:proofErr w:type="spellEnd"/>
      <w:r w:rsidRPr="001321B6">
        <w:t xml:space="preserve"> III. </w:t>
      </w:r>
      <w:proofErr w:type="spellStart"/>
      <w:r w:rsidR="00C304A7" w:rsidRPr="001321B6">
        <w:t>Privilegia</w:t>
      </w:r>
      <w:proofErr w:type="spellEnd"/>
      <w:r w:rsidR="00C304A7" w:rsidRPr="001321B6">
        <w:t xml:space="preserve"> </w:t>
      </w:r>
      <w:proofErr w:type="spellStart"/>
      <w:r w:rsidR="00C304A7" w:rsidRPr="001321B6">
        <w:t>regalium</w:t>
      </w:r>
      <w:proofErr w:type="spellEnd"/>
      <w:r w:rsidR="00C304A7" w:rsidRPr="001321B6">
        <w:t xml:space="preserve"> </w:t>
      </w:r>
      <w:proofErr w:type="spellStart"/>
      <w:r w:rsidR="00C304A7" w:rsidRPr="001321B6">
        <w:t>civitatum</w:t>
      </w:r>
      <w:proofErr w:type="spellEnd"/>
      <w:r w:rsidR="00C304A7" w:rsidRPr="001321B6">
        <w:t xml:space="preserve"> </w:t>
      </w:r>
      <w:proofErr w:type="spellStart"/>
      <w:r w:rsidR="00C304A7" w:rsidRPr="001321B6">
        <w:t>provincialium</w:t>
      </w:r>
      <w:proofErr w:type="spellEnd"/>
      <w:r w:rsidR="00C304A7" w:rsidRPr="001321B6">
        <w:t xml:space="preserve"> </w:t>
      </w:r>
      <w:proofErr w:type="spellStart"/>
      <w:r w:rsidR="00C304A7" w:rsidRPr="001321B6">
        <w:t>annorum</w:t>
      </w:r>
      <w:proofErr w:type="spellEnd"/>
      <w:r w:rsidR="00C304A7" w:rsidRPr="001321B6">
        <w:t xml:space="preserve"> 1420–1526 (</w:t>
      </w:r>
      <w:proofErr w:type="spellStart"/>
      <w:r w:rsidR="00C304A7" w:rsidRPr="001321B6">
        <w:t>Privilegia</w:t>
      </w:r>
      <w:proofErr w:type="spellEnd"/>
      <w:r w:rsidR="00C304A7" w:rsidRPr="001321B6">
        <w:t xml:space="preserve"> </w:t>
      </w:r>
      <w:proofErr w:type="spellStart"/>
      <w:r w:rsidR="00C304A7" w:rsidRPr="001321B6">
        <w:t>královských</w:t>
      </w:r>
      <w:proofErr w:type="spellEnd"/>
      <w:r w:rsidR="00C304A7" w:rsidRPr="001321B6">
        <w:t xml:space="preserve"> </w:t>
      </w:r>
      <w:proofErr w:type="spellStart"/>
      <w:r w:rsidR="00C304A7" w:rsidRPr="001321B6">
        <w:t>měst</w:t>
      </w:r>
      <w:proofErr w:type="spellEnd"/>
      <w:r w:rsidR="00C304A7" w:rsidRPr="001321B6">
        <w:t xml:space="preserve"> </w:t>
      </w:r>
      <w:proofErr w:type="spellStart"/>
      <w:r w:rsidR="00C304A7" w:rsidRPr="001321B6">
        <w:t>venkovských</w:t>
      </w:r>
      <w:proofErr w:type="spellEnd"/>
      <w:r w:rsidR="00C304A7" w:rsidRPr="001321B6">
        <w:t xml:space="preserve"> v </w:t>
      </w:r>
      <w:proofErr w:type="spellStart"/>
      <w:r w:rsidR="00C304A7" w:rsidRPr="001321B6">
        <w:t>Království</w:t>
      </w:r>
      <w:proofErr w:type="spellEnd"/>
      <w:r w:rsidR="00C304A7" w:rsidRPr="001321B6">
        <w:t xml:space="preserve"> </w:t>
      </w:r>
      <w:proofErr w:type="spellStart"/>
      <w:r w:rsidR="00C304A7" w:rsidRPr="001321B6">
        <w:t>Českém</w:t>
      </w:r>
      <w:proofErr w:type="spellEnd"/>
      <w:r w:rsidR="00C304A7" w:rsidRPr="001321B6">
        <w:t xml:space="preserve">), edd. Jaromír </w:t>
      </w:r>
      <w:proofErr w:type="spellStart"/>
      <w:r w:rsidR="00C304A7" w:rsidRPr="001321B6">
        <w:rPr>
          <w:smallCaps/>
        </w:rPr>
        <w:t>Čelakovský</w:t>
      </w:r>
      <w:proofErr w:type="spellEnd"/>
      <w:r w:rsidR="00C304A7" w:rsidRPr="001321B6">
        <w:t xml:space="preserve"> – Gustav </w:t>
      </w:r>
      <w:r w:rsidR="00C304A7" w:rsidRPr="001321B6">
        <w:rPr>
          <w:smallCaps/>
        </w:rPr>
        <w:t>Friedrich</w:t>
      </w:r>
      <w:r w:rsidR="00C304A7" w:rsidRPr="001321B6">
        <w:t xml:space="preserve">, </w:t>
      </w:r>
      <w:proofErr w:type="spellStart"/>
      <w:r w:rsidR="00C304A7" w:rsidRPr="001321B6">
        <w:t>Pragae</w:t>
      </w:r>
      <w:proofErr w:type="spellEnd"/>
      <w:r w:rsidR="00C304A7" w:rsidRPr="001321B6">
        <w:t xml:space="preserve"> 1948.</w:t>
      </w:r>
    </w:p>
    <w:p w14:paraId="52DDF611" w14:textId="5F0B47E1" w:rsidR="00C41FDC" w:rsidRPr="004E768C" w:rsidRDefault="00C41FDC" w:rsidP="0035688E">
      <w:pPr>
        <w:spacing w:line="276" w:lineRule="auto"/>
        <w:jc w:val="both"/>
        <w:rPr>
          <w:lang w:val="en-US"/>
        </w:rPr>
      </w:pPr>
      <w:r w:rsidRPr="001321B6">
        <w:t xml:space="preserve">Codex </w:t>
      </w:r>
      <w:proofErr w:type="spellStart"/>
      <w:r w:rsidRPr="001321B6">
        <w:t>iuris</w:t>
      </w:r>
      <w:proofErr w:type="spellEnd"/>
      <w:r w:rsidRPr="001321B6">
        <w:t xml:space="preserve"> </w:t>
      </w:r>
      <w:proofErr w:type="spellStart"/>
      <w:r w:rsidRPr="001321B6">
        <w:t>municipalis</w:t>
      </w:r>
      <w:proofErr w:type="spellEnd"/>
      <w:r w:rsidRPr="001321B6">
        <w:t xml:space="preserve"> </w:t>
      </w:r>
      <w:proofErr w:type="spellStart"/>
      <w:r w:rsidRPr="001321B6">
        <w:t>regni</w:t>
      </w:r>
      <w:proofErr w:type="spellEnd"/>
      <w:r w:rsidRPr="001321B6">
        <w:t xml:space="preserve"> </w:t>
      </w:r>
      <w:proofErr w:type="spellStart"/>
      <w:r w:rsidRPr="001321B6">
        <w:t>Bohemiae</w:t>
      </w:r>
      <w:proofErr w:type="spellEnd"/>
      <w:r w:rsidRPr="001321B6">
        <w:t xml:space="preserve"> IV.1. </w:t>
      </w:r>
      <w:proofErr w:type="spellStart"/>
      <w:r w:rsidRPr="004E768C">
        <w:rPr>
          <w:lang w:val="en-US"/>
        </w:rPr>
        <w:t>Privilegia</w:t>
      </w:r>
      <w:proofErr w:type="spellEnd"/>
      <w:r w:rsidRPr="004E768C">
        <w:rPr>
          <w:lang w:val="en-US"/>
        </w:rPr>
        <w:t xml:space="preserve"> non </w:t>
      </w:r>
      <w:proofErr w:type="spellStart"/>
      <w:r w:rsidRPr="004E768C">
        <w:rPr>
          <w:lang w:val="en-US"/>
        </w:rPr>
        <w:t>regalium</w:t>
      </w:r>
      <w:proofErr w:type="spellEnd"/>
      <w:r w:rsidRPr="004E768C">
        <w:rPr>
          <w:lang w:val="en-US"/>
        </w:rPr>
        <w:t xml:space="preserve"> </w:t>
      </w:r>
      <w:proofErr w:type="spellStart"/>
      <w:r w:rsidRPr="004E768C">
        <w:rPr>
          <w:lang w:val="en-US"/>
        </w:rPr>
        <w:t>civitatum</w:t>
      </w:r>
      <w:proofErr w:type="spellEnd"/>
      <w:r w:rsidRPr="004E768C">
        <w:rPr>
          <w:lang w:val="en-US"/>
        </w:rPr>
        <w:t xml:space="preserve"> </w:t>
      </w:r>
      <w:proofErr w:type="spellStart"/>
      <w:r w:rsidRPr="004E768C">
        <w:rPr>
          <w:lang w:val="en-US"/>
        </w:rPr>
        <w:t>provincialium</w:t>
      </w:r>
      <w:proofErr w:type="spellEnd"/>
      <w:r w:rsidRPr="004E768C">
        <w:rPr>
          <w:lang w:val="en-US"/>
        </w:rPr>
        <w:t xml:space="preserve"> 1232–1452 (</w:t>
      </w:r>
      <w:proofErr w:type="spellStart"/>
      <w:r w:rsidRPr="004E768C">
        <w:rPr>
          <w:lang w:val="en-US"/>
        </w:rPr>
        <w:t>Privilegia</w:t>
      </w:r>
      <w:proofErr w:type="spellEnd"/>
      <w:r w:rsidRPr="004E768C">
        <w:rPr>
          <w:lang w:val="en-US"/>
        </w:rPr>
        <w:t xml:space="preserve"> </w:t>
      </w:r>
      <w:proofErr w:type="spellStart"/>
      <w:r w:rsidRPr="004E768C">
        <w:rPr>
          <w:lang w:val="en-US"/>
        </w:rPr>
        <w:t>nekrálovských</w:t>
      </w:r>
      <w:proofErr w:type="spellEnd"/>
      <w:r w:rsidRPr="004E768C">
        <w:rPr>
          <w:lang w:val="en-US"/>
        </w:rPr>
        <w:t xml:space="preserve"> </w:t>
      </w:r>
      <w:proofErr w:type="spellStart"/>
      <w:r w:rsidRPr="004E768C">
        <w:rPr>
          <w:lang w:val="en-US"/>
        </w:rPr>
        <w:t>měst</w:t>
      </w:r>
      <w:proofErr w:type="spellEnd"/>
      <w:r w:rsidRPr="004E768C">
        <w:rPr>
          <w:lang w:val="en-US"/>
        </w:rPr>
        <w:t xml:space="preserve"> </w:t>
      </w:r>
      <w:proofErr w:type="spellStart"/>
      <w:r w:rsidRPr="004E768C">
        <w:rPr>
          <w:lang w:val="en-US"/>
        </w:rPr>
        <w:t>českých</w:t>
      </w:r>
      <w:proofErr w:type="spellEnd"/>
      <w:r w:rsidRPr="004E768C">
        <w:rPr>
          <w:lang w:val="en-US"/>
        </w:rPr>
        <w:t xml:space="preserve">), ed. Antonín </w:t>
      </w:r>
      <w:r w:rsidRPr="004E768C">
        <w:rPr>
          <w:smallCaps/>
          <w:lang w:val="en-US"/>
        </w:rPr>
        <w:t>Haas</w:t>
      </w:r>
      <w:r w:rsidRPr="004E768C">
        <w:rPr>
          <w:lang w:val="en-US"/>
        </w:rPr>
        <w:t xml:space="preserve">, </w:t>
      </w:r>
      <w:proofErr w:type="spellStart"/>
      <w:r w:rsidRPr="004E768C">
        <w:rPr>
          <w:lang w:val="en-US"/>
        </w:rPr>
        <w:t>Pragae</w:t>
      </w:r>
      <w:proofErr w:type="spellEnd"/>
      <w:r w:rsidRPr="004E768C">
        <w:rPr>
          <w:lang w:val="en-US"/>
        </w:rPr>
        <w:t xml:space="preserve"> 1954.</w:t>
      </w:r>
    </w:p>
    <w:p w14:paraId="4ED17288" w14:textId="129F148F" w:rsidR="001E6423" w:rsidRPr="004E768C" w:rsidRDefault="001E6423" w:rsidP="0035688E">
      <w:pPr>
        <w:spacing w:line="276" w:lineRule="auto"/>
        <w:jc w:val="both"/>
        <w:rPr>
          <w:lang w:val="en-US"/>
        </w:rPr>
      </w:pPr>
      <w:r w:rsidRPr="004E768C">
        <w:rPr>
          <w:lang w:val="en-US"/>
        </w:rPr>
        <w:t xml:space="preserve">Codex </w:t>
      </w:r>
      <w:proofErr w:type="spellStart"/>
      <w:r w:rsidRPr="004E768C">
        <w:rPr>
          <w:lang w:val="en-US"/>
        </w:rPr>
        <w:t>iuris</w:t>
      </w:r>
      <w:proofErr w:type="spellEnd"/>
      <w:r w:rsidRPr="004E768C">
        <w:rPr>
          <w:lang w:val="en-US"/>
        </w:rPr>
        <w:t xml:space="preserve"> </w:t>
      </w:r>
      <w:proofErr w:type="spellStart"/>
      <w:r w:rsidRPr="004E768C">
        <w:rPr>
          <w:lang w:val="en-US"/>
        </w:rPr>
        <w:t>municipalis</w:t>
      </w:r>
      <w:proofErr w:type="spellEnd"/>
      <w:r w:rsidRPr="004E768C">
        <w:rPr>
          <w:lang w:val="en-US"/>
        </w:rPr>
        <w:t xml:space="preserve"> regni </w:t>
      </w:r>
      <w:proofErr w:type="spellStart"/>
      <w:r w:rsidRPr="004E768C">
        <w:rPr>
          <w:lang w:val="en-US"/>
        </w:rPr>
        <w:t>Bohemiae</w:t>
      </w:r>
      <w:proofErr w:type="spellEnd"/>
      <w:r w:rsidRPr="004E768C">
        <w:rPr>
          <w:lang w:val="en-US"/>
        </w:rPr>
        <w:t xml:space="preserve"> IV.2. </w:t>
      </w:r>
      <w:proofErr w:type="spellStart"/>
      <w:r w:rsidRPr="004E768C">
        <w:rPr>
          <w:lang w:val="en-US"/>
        </w:rPr>
        <w:t>Privilegia</w:t>
      </w:r>
      <w:proofErr w:type="spellEnd"/>
      <w:r w:rsidRPr="004E768C">
        <w:rPr>
          <w:lang w:val="en-US"/>
        </w:rPr>
        <w:t xml:space="preserve"> non </w:t>
      </w:r>
      <w:proofErr w:type="spellStart"/>
      <w:r w:rsidRPr="004E768C">
        <w:rPr>
          <w:lang w:val="en-US"/>
        </w:rPr>
        <w:t>regalium</w:t>
      </w:r>
      <w:proofErr w:type="spellEnd"/>
      <w:r w:rsidRPr="004E768C">
        <w:rPr>
          <w:lang w:val="en-US"/>
        </w:rPr>
        <w:t xml:space="preserve"> </w:t>
      </w:r>
      <w:proofErr w:type="spellStart"/>
      <w:r w:rsidRPr="004E768C">
        <w:rPr>
          <w:lang w:val="en-US"/>
        </w:rPr>
        <w:t>civitatum</w:t>
      </w:r>
      <w:proofErr w:type="spellEnd"/>
      <w:r w:rsidRPr="004E768C">
        <w:rPr>
          <w:lang w:val="en-US"/>
        </w:rPr>
        <w:t xml:space="preserve"> </w:t>
      </w:r>
      <w:proofErr w:type="spellStart"/>
      <w:r w:rsidRPr="004E768C">
        <w:rPr>
          <w:lang w:val="en-US"/>
        </w:rPr>
        <w:t>provincilaium</w:t>
      </w:r>
      <w:proofErr w:type="spellEnd"/>
      <w:r w:rsidRPr="004E768C">
        <w:rPr>
          <w:lang w:val="en-US"/>
        </w:rPr>
        <w:t xml:space="preserve"> </w:t>
      </w:r>
      <w:proofErr w:type="spellStart"/>
      <w:r w:rsidRPr="004E768C">
        <w:rPr>
          <w:lang w:val="en-US"/>
        </w:rPr>
        <w:t>annorum</w:t>
      </w:r>
      <w:proofErr w:type="spellEnd"/>
      <w:r w:rsidRPr="004E768C">
        <w:rPr>
          <w:lang w:val="en-US"/>
        </w:rPr>
        <w:t xml:space="preserve"> 1453–1500 (</w:t>
      </w:r>
      <w:proofErr w:type="spellStart"/>
      <w:r w:rsidRPr="004E768C">
        <w:rPr>
          <w:lang w:val="en-US"/>
        </w:rPr>
        <w:t>Privilegia</w:t>
      </w:r>
      <w:proofErr w:type="spellEnd"/>
      <w:r w:rsidRPr="004E768C">
        <w:rPr>
          <w:lang w:val="en-US"/>
        </w:rPr>
        <w:t xml:space="preserve"> </w:t>
      </w:r>
      <w:proofErr w:type="spellStart"/>
      <w:r w:rsidRPr="004E768C">
        <w:rPr>
          <w:lang w:val="en-US"/>
        </w:rPr>
        <w:t>nekrálovských</w:t>
      </w:r>
      <w:proofErr w:type="spellEnd"/>
      <w:r w:rsidRPr="004E768C">
        <w:rPr>
          <w:lang w:val="en-US"/>
        </w:rPr>
        <w:t xml:space="preserve"> </w:t>
      </w:r>
      <w:proofErr w:type="spellStart"/>
      <w:r w:rsidRPr="004E768C">
        <w:rPr>
          <w:lang w:val="en-US"/>
        </w:rPr>
        <w:t>měst</w:t>
      </w:r>
      <w:proofErr w:type="spellEnd"/>
      <w:r w:rsidRPr="004E768C">
        <w:rPr>
          <w:lang w:val="en-US"/>
        </w:rPr>
        <w:t xml:space="preserve"> </w:t>
      </w:r>
      <w:proofErr w:type="spellStart"/>
      <w:r w:rsidRPr="004E768C">
        <w:rPr>
          <w:lang w:val="en-US"/>
        </w:rPr>
        <w:t>českých</w:t>
      </w:r>
      <w:proofErr w:type="spellEnd"/>
      <w:r w:rsidRPr="004E768C">
        <w:rPr>
          <w:lang w:val="en-US"/>
        </w:rPr>
        <w:t xml:space="preserve"> z let 1453–1500), ed. Antonín </w:t>
      </w:r>
      <w:r w:rsidRPr="004E768C">
        <w:rPr>
          <w:smallCaps/>
          <w:lang w:val="en-US"/>
        </w:rPr>
        <w:t>Haas</w:t>
      </w:r>
      <w:r w:rsidRPr="004E768C">
        <w:rPr>
          <w:lang w:val="en-US"/>
        </w:rPr>
        <w:t xml:space="preserve">, </w:t>
      </w:r>
      <w:proofErr w:type="spellStart"/>
      <w:r w:rsidRPr="004E768C">
        <w:rPr>
          <w:lang w:val="en-US"/>
        </w:rPr>
        <w:t>Pragae</w:t>
      </w:r>
      <w:proofErr w:type="spellEnd"/>
      <w:r w:rsidRPr="004E768C">
        <w:rPr>
          <w:lang w:val="en-US"/>
        </w:rPr>
        <w:t xml:space="preserve"> 1960.</w:t>
      </w:r>
    </w:p>
    <w:p w14:paraId="33082E4A" w14:textId="77777777" w:rsidR="00C304A7" w:rsidRPr="004E768C" w:rsidRDefault="00C304A7" w:rsidP="0035688E">
      <w:pPr>
        <w:spacing w:line="276" w:lineRule="auto"/>
        <w:jc w:val="both"/>
        <w:rPr>
          <w:lang w:val="en-US"/>
        </w:rPr>
      </w:pPr>
    </w:p>
    <w:p w14:paraId="19ACA1D0" w14:textId="77777777" w:rsidR="00A94142" w:rsidRPr="004E768C" w:rsidRDefault="00A94142" w:rsidP="0035688E">
      <w:pPr>
        <w:spacing w:line="276" w:lineRule="auto"/>
        <w:jc w:val="both"/>
        <w:rPr>
          <w:lang w:val="en-US"/>
        </w:rPr>
      </w:pPr>
      <w:proofErr w:type="spellStart"/>
      <w:r w:rsidRPr="004E768C">
        <w:rPr>
          <w:smallCaps/>
          <w:lang w:val="en-US"/>
        </w:rPr>
        <w:t>Dobner</w:t>
      </w:r>
      <w:proofErr w:type="spellEnd"/>
      <w:r w:rsidRPr="004E768C">
        <w:rPr>
          <w:lang w:val="en-US"/>
        </w:rPr>
        <w:t>, Mon. Hist. =</w:t>
      </w:r>
    </w:p>
    <w:p w14:paraId="0EC86555" w14:textId="1EA23683" w:rsidR="00A94142" w:rsidRPr="004E768C" w:rsidRDefault="00A94142" w:rsidP="0035688E">
      <w:pPr>
        <w:spacing w:line="276" w:lineRule="auto"/>
        <w:jc w:val="both"/>
        <w:outlineLvl w:val="0"/>
        <w:rPr>
          <w:lang w:val="en-US"/>
        </w:rPr>
      </w:pPr>
      <w:proofErr w:type="spellStart"/>
      <w:r w:rsidRPr="004E768C">
        <w:rPr>
          <w:smallCaps/>
          <w:lang w:val="en-US"/>
        </w:rPr>
        <w:t>Dobner</w:t>
      </w:r>
      <w:proofErr w:type="spellEnd"/>
      <w:r w:rsidRPr="004E768C">
        <w:rPr>
          <w:lang w:val="en-US"/>
        </w:rPr>
        <w:t xml:space="preserve">, Gelasius: </w:t>
      </w:r>
      <w:proofErr w:type="spellStart"/>
      <w:r w:rsidRPr="004E768C">
        <w:rPr>
          <w:lang w:val="en-US"/>
        </w:rPr>
        <w:t>Monumenta</w:t>
      </w:r>
      <w:proofErr w:type="spellEnd"/>
      <w:r w:rsidRPr="004E768C">
        <w:rPr>
          <w:lang w:val="en-US"/>
        </w:rPr>
        <w:t xml:space="preserve"> </w:t>
      </w:r>
      <w:proofErr w:type="spellStart"/>
      <w:r w:rsidRPr="004E768C">
        <w:rPr>
          <w:lang w:val="en-US"/>
        </w:rPr>
        <w:t>historica</w:t>
      </w:r>
      <w:proofErr w:type="spellEnd"/>
      <w:r w:rsidRPr="004E768C">
        <w:rPr>
          <w:lang w:val="en-US"/>
        </w:rPr>
        <w:t xml:space="preserve"> </w:t>
      </w:r>
      <w:proofErr w:type="spellStart"/>
      <w:r w:rsidRPr="004E768C">
        <w:rPr>
          <w:lang w:val="en-US"/>
        </w:rPr>
        <w:t>Boemiae</w:t>
      </w:r>
      <w:proofErr w:type="spellEnd"/>
      <w:r w:rsidRPr="004E768C">
        <w:rPr>
          <w:lang w:val="en-US"/>
        </w:rPr>
        <w:t xml:space="preserve"> </w:t>
      </w:r>
      <w:proofErr w:type="spellStart"/>
      <w:r w:rsidRPr="004E768C">
        <w:rPr>
          <w:lang w:val="en-US"/>
        </w:rPr>
        <w:t>nusquam</w:t>
      </w:r>
      <w:proofErr w:type="spellEnd"/>
      <w:r w:rsidRPr="004E768C">
        <w:rPr>
          <w:lang w:val="en-US"/>
        </w:rPr>
        <w:t xml:space="preserve"> </w:t>
      </w:r>
      <w:proofErr w:type="spellStart"/>
      <w:r w:rsidRPr="004E768C">
        <w:rPr>
          <w:lang w:val="en-US"/>
        </w:rPr>
        <w:t>antehac</w:t>
      </w:r>
      <w:proofErr w:type="spellEnd"/>
      <w:r w:rsidRPr="004E768C">
        <w:rPr>
          <w:lang w:val="en-US"/>
        </w:rPr>
        <w:t xml:space="preserve"> </w:t>
      </w:r>
      <w:proofErr w:type="spellStart"/>
      <w:r w:rsidRPr="004E768C">
        <w:rPr>
          <w:lang w:val="en-US"/>
        </w:rPr>
        <w:t>edita</w:t>
      </w:r>
      <w:proofErr w:type="spellEnd"/>
      <w:r w:rsidRPr="004E768C">
        <w:rPr>
          <w:lang w:val="en-US"/>
        </w:rPr>
        <w:t xml:space="preserve"> </w:t>
      </w:r>
      <w:r w:rsidR="00C304A7" w:rsidRPr="004E768C">
        <w:rPr>
          <w:lang w:val="en-US"/>
        </w:rPr>
        <w:t xml:space="preserve">6 </w:t>
      </w:r>
      <w:proofErr w:type="spellStart"/>
      <w:r w:rsidR="00C304A7" w:rsidRPr="004E768C">
        <w:rPr>
          <w:lang w:val="en-US"/>
        </w:rPr>
        <w:t>Bde</w:t>
      </w:r>
      <w:proofErr w:type="spellEnd"/>
      <w:r w:rsidR="00C304A7" w:rsidRPr="004E768C">
        <w:rPr>
          <w:lang w:val="en-US"/>
        </w:rPr>
        <w:t>.</w:t>
      </w:r>
      <w:r w:rsidRPr="004E768C">
        <w:rPr>
          <w:lang w:val="en-US"/>
        </w:rPr>
        <w:t xml:space="preserve">, </w:t>
      </w:r>
      <w:proofErr w:type="spellStart"/>
      <w:r w:rsidRPr="004E768C">
        <w:rPr>
          <w:lang w:val="en-US"/>
        </w:rPr>
        <w:t>Prag</w:t>
      </w:r>
      <w:proofErr w:type="spellEnd"/>
      <w:r w:rsidRPr="004E768C">
        <w:rPr>
          <w:lang w:val="en-US"/>
        </w:rPr>
        <w:t xml:space="preserve"> </w:t>
      </w:r>
      <w:r w:rsidR="00C304A7" w:rsidRPr="004E768C">
        <w:rPr>
          <w:lang w:val="en-US"/>
        </w:rPr>
        <w:t>1764-</w:t>
      </w:r>
      <w:r w:rsidRPr="004E768C">
        <w:rPr>
          <w:lang w:val="en-US"/>
        </w:rPr>
        <w:t>1785.</w:t>
      </w:r>
    </w:p>
    <w:p w14:paraId="50120C64" w14:textId="5F723922" w:rsidR="004A23DD" w:rsidRPr="004E768C" w:rsidRDefault="004A23DD" w:rsidP="0035688E">
      <w:pPr>
        <w:spacing w:line="276" w:lineRule="auto"/>
        <w:jc w:val="both"/>
        <w:outlineLvl w:val="0"/>
        <w:rPr>
          <w:lang w:val="en-US"/>
        </w:rPr>
      </w:pPr>
    </w:p>
    <w:p w14:paraId="3C06C144" w14:textId="0C756B90" w:rsidR="004A23DD" w:rsidRPr="004E768C" w:rsidRDefault="004A23DD" w:rsidP="0035688E">
      <w:pPr>
        <w:spacing w:line="276" w:lineRule="auto"/>
        <w:jc w:val="both"/>
        <w:outlineLvl w:val="0"/>
        <w:rPr>
          <w:lang w:val="en-US"/>
        </w:rPr>
      </w:pPr>
      <w:proofErr w:type="spellStart"/>
      <w:r w:rsidRPr="004E768C">
        <w:rPr>
          <w:smallCaps/>
          <w:lang w:val="en-US"/>
        </w:rPr>
        <w:t>Dogiel</w:t>
      </w:r>
      <w:proofErr w:type="spellEnd"/>
      <w:r w:rsidRPr="004E768C">
        <w:rPr>
          <w:lang w:val="en-US"/>
        </w:rPr>
        <w:t xml:space="preserve">, CD </w:t>
      </w:r>
      <w:proofErr w:type="spellStart"/>
      <w:r w:rsidRPr="004E768C">
        <w:rPr>
          <w:lang w:val="en-US"/>
        </w:rPr>
        <w:t>Poloniae</w:t>
      </w:r>
      <w:proofErr w:type="spellEnd"/>
      <w:r w:rsidRPr="004E768C">
        <w:rPr>
          <w:lang w:val="en-US"/>
        </w:rPr>
        <w:t xml:space="preserve"> I =</w:t>
      </w:r>
    </w:p>
    <w:p w14:paraId="0FAC1FD3" w14:textId="1B60EAE1" w:rsidR="004A23DD" w:rsidRPr="004E768C" w:rsidRDefault="004A23DD" w:rsidP="0035688E">
      <w:pPr>
        <w:spacing w:line="276" w:lineRule="auto"/>
        <w:jc w:val="both"/>
        <w:outlineLvl w:val="0"/>
        <w:rPr>
          <w:lang w:val="fr-FR"/>
        </w:rPr>
      </w:pPr>
      <w:proofErr w:type="spellStart"/>
      <w:r w:rsidRPr="004E768C">
        <w:rPr>
          <w:smallCaps/>
          <w:lang w:val="fr-FR"/>
        </w:rPr>
        <w:t>Dogiel</w:t>
      </w:r>
      <w:proofErr w:type="spellEnd"/>
      <w:r w:rsidRPr="004E768C">
        <w:rPr>
          <w:lang w:val="fr-FR"/>
        </w:rPr>
        <w:t xml:space="preserve">, </w:t>
      </w:r>
      <w:proofErr w:type="gramStart"/>
      <w:r w:rsidRPr="004E768C">
        <w:rPr>
          <w:lang w:val="fr-FR"/>
        </w:rPr>
        <w:t>Mat</w:t>
      </w:r>
      <w:r w:rsidR="00B8053C">
        <w:rPr>
          <w:lang w:val="fr-FR"/>
        </w:rPr>
        <w:t>t</w:t>
      </w:r>
      <w:r w:rsidRPr="004E768C">
        <w:rPr>
          <w:lang w:val="fr-FR"/>
        </w:rPr>
        <w:t>hias:</w:t>
      </w:r>
      <w:proofErr w:type="gramEnd"/>
      <w:r w:rsidRPr="004E768C">
        <w:rPr>
          <w:lang w:val="fr-FR"/>
        </w:rPr>
        <w:t xml:space="preserve"> Codex </w:t>
      </w:r>
      <w:proofErr w:type="spellStart"/>
      <w:r w:rsidRPr="004E768C">
        <w:rPr>
          <w:lang w:val="fr-FR"/>
        </w:rPr>
        <w:t>diplomaticus</w:t>
      </w:r>
      <w:proofErr w:type="spellEnd"/>
      <w:r w:rsidRPr="004E768C">
        <w:rPr>
          <w:lang w:val="fr-FR"/>
        </w:rPr>
        <w:t xml:space="preserve"> </w:t>
      </w:r>
      <w:proofErr w:type="spellStart"/>
      <w:r w:rsidRPr="004E768C">
        <w:rPr>
          <w:lang w:val="fr-FR"/>
        </w:rPr>
        <w:t>regni</w:t>
      </w:r>
      <w:proofErr w:type="spellEnd"/>
      <w:r w:rsidRPr="004E768C">
        <w:rPr>
          <w:lang w:val="fr-FR"/>
        </w:rPr>
        <w:t xml:space="preserve"> </w:t>
      </w:r>
      <w:proofErr w:type="spellStart"/>
      <w:r w:rsidRPr="004E768C">
        <w:rPr>
          <w:lang w:val="fr-FR"/>
        </w:rPr>
        <w:t>Poloniae</w:t>
      </w:r>
      <w:proofErr w:type="spellEnd"/>
      <w:r w:rsidRPr="004E768C">
        <w:rPr>
          <w:lang w:val="fr-FR"/>
        </w:rPr>
        <w:t xml:space="preserve"> et </w:t>
      </w:r>
      <w:proofErr w:type="spellStart"/>
      <w:r w:rsidRPr="004E768C">
        <w:rPr>
          <w:lang w:val="fr-FR"/>
        </w:rPr>
        <w:t>magni</w:t>
      </w:r>
      <w:proofErr w:type="spellEnd"/>
      <w:r w:rsidRPr="004E768C">
        <w:rPr>
          <w:lang w:val="fr-FR"/>
        </w:rPr>
        <w:t xml:space="preserve"> </w:t>
      </w:r>
      <w:proofErr w:type="spellStart"/>
      <w:r w:rsidRPr="004E768C">
        <w:rPr>
          <w:lang w:val="fr-FR"/>
        </w:rPr>
        <w:t>ducatus</w:t>
      </w:r>
      <w:proofErr w:type="spellEnd"/>
      <w:r w:rsidRPr="004E768C">
        <w:rPr>
          <w:lang w:val="fr-FR"/>
        </w:rPr>
        <w:t xml:space="preserve"> </w:t>
      </w:r>
      <w:proofErr w:type="spellStart"/>
      <w:r w:rsidRPr="004E768C">
        <w:rPr>
          <w:lang w:val="fr-FR"/>
        </w:rPr>
        <w:t>Lituaniae</w:t>
      </w:r>
      <w:proofErr w:type="spellEnd"/>
      <w:r w:rsidRPr="004E768C">
        <w:rPr>
          <w:lang w:val="fr-FR"/>
        </w:rPr>
        <w:t xml:space="preserve"> 3 </w:t>
      </w:r>
      <w:proofErr w:type="spellStart"/>
      <w:r w:rsidRPr="004E768C">
        <w:rPr>
          <w:lang w:val="fr-FR"/>
        </w:rPr>
        <w:t>Bde</w:t>
      </w:r>
      <w:proofErr w:type="spellEnd"/>
      <w:r w:rsidRPr="004E768C">
        <w:rPr>
          <w:lang w:val="fr-FR"/>
        </w:rPr>
        <w:t xml:space="preserve">., </w:t>
      </w:r>
      <w:proofErr w:type="spellStart"/>
      <w:r w:rsidRPr="004E768C">
        <w:rPr>
          <w:lang w:val="fr-FR"/>
        </w:rPr>
        <w:t>Vilnae</w:t>
      </w:r>
      <w:proofErr w:type="spellEnd"/>
      <w:r w:rsidRPr="004E768C">
        <w:rPr>
          <w:lang w:val="fr-FR"/>
        </w:rPr>
        <w:t xml:space="preserve"> 1758–1764.</w:t>
      </w:r>
    </w:p>
    <w:p w14:paraId="38E42D45" w14:textId="77777777" w:rsidR="00A94142" w:rsidRPr="004E768C" w:rsidRDefault="00A94142" w:rsidP="0035688E">
      <w:pPr>
        <w:spacing w:line="276" w:lineRule="auto"/>
        <w:ind w:left="2160" w:hanging="2160"/>
        <w:jc w:val="both"/>
        <w:rPr>
          <w:lang w:val="fr-FR"/>
        </w:rPr>
      </w:pPr>
    </w:p>
    <w:p w14:paraId="59CD569B" w14:textId="33629FD3" w:rsidR="0002320C" w:rsidRPr="0002320C" w:rsidRDefault="0002320C" w:rsidP="0035688E">
      <w:pPr>
        <w:spacing w:line="276" w:lineRule="auto"/>
        <w:jc w:val="both"/>
        <w:rPr>
          <w:smallCaps/>
          <w:lang w:val="de-AT"/>
        </w:rPr>
      </w:pPr>
      <w:proofErr w:type="spellStart"/>
      <w:r>
        <w:rPr>
          <w:smallCaps/>
        </w:rPr>
        <w:t>Drivok</w:t>
      </w:r>
      <w:proofErr w:type="spellEnd"/>
      <w:r>
        <w:rPr>
          <w:smallCaps/>
        </w:rPr>
        <w:t xml:space="preserve">, </w:t>
      </w:r>
      <w:r w:rsidRPr="009373B8">
        <w:t xml:space="preserve">Ältere Gesch. </w:t>
      </w:r>
      <w:r w:rsidRPr="0002320C">
        <w:rPr>
          <w:lang w:val="de-AT"/>
        </w:rPr>
        <w:t>=</w:t>
      </w:r>
    </w:p>
    <w:p w14:paraId="24A97D2B" w14:textId="6142C6B1" w:rsidR="00A94142" w:rsidRDefault="00A94142" w:rsidP="0035688E">
      <w:pPr>
        <w:spacing w:line="276" w:lineRule="auto"/>
        <w:jc w:val="both"/>
      </w:pPr>
      <w:proofErr w:type="spellStart"/>
      <w:r w:rsidRPr="005F1411">
        <w:rPr>
          <w:smallCaps/>
        </w:rPr>
        <w:t>Drivok</w:t>
      </w:r>
      <w:proofErr w:type="spellEnd"/>
      <w:r>
        <w:t xml:space="preserve">, Paul: </w:t>
      </w:r>
      <w:r w:rsidRPr="005F1411">
        <w:t>Ältere Geschichte der deutschen Reichsst</w:t>
      </w:r>
      <w:r>
        <w:t xml:space="preserve">adt Eger und des Reichsgebietes </w:t>
      </w:r>
      <w:r w:rsidRPr="005F1411">
        <w:t>Egerland in ihren Wechselbeziehungen zu den benachbarten deutschen Landen und Böhmen</w:t>
      </w:r>
      <w:r>
        <w:t>, Leipzig 1875.</w:t>
      </w:r>
      <w:r w:rsidRPr="005F1411">
        <w:t xml:space="preserve"> </w:t>
      </w:r>
    </w:p>
    <w:p w14:paraId="46A48462" w14:textId="30779139" w:rsidR="00F17677" w:rsidRDefault="00F17677" w:rsidP="0035688E">
      <w:pPr>
        <w:spacing w:line="276" w:lineRule="auto"/>
        <w:jc w:val="both"/>
      </w:pPr>
    </w:p>
    <w:p w14:paraId="760B0794" w14:textId="07DF823C" w:rsidR="00F17677" w:rsidRPr="004E768C" w:rsidRDefault="00F17677" w:rsidP="0035688E">
      <w:pPr>
        <w:spacing w:line="276" w:lineRule="auto"/>
        <w:jc w:val="both"/>
        <w:rPr>
          <w:lang w:val="fr-FR"/>
        </w:rPr>
      </w:pPr>
      <w:r w:rsidRPr="004E768C">
        <w:rPr>
          <w:smallCaps/>
          <w:lang w:val="fr-FR"/>
        </w:rPr>
        <w:t>Dumont</w:t>
      </w:r>
      <w:r w:rsidR="00D302A7" w:rsidRPr="004E768C">
        <w:rPr>
          <w:lang w:val="fr-FR"/>
        </w:rPr>
        <w:t xml:space="preserve">, Corps </w:t>
      </w:r>
      <w:proofErr w:type="spellStart"/>
      <w:r w:rsidR="00D302A7" w:rsidRPr="004E768C">
        <w:rPr>
          <w:lang w:val="fr-FR"/>
        </w:rPr>
        <w:t>univ</w:t>
      </w:r>
      <w:proofErr w:type="spellEnd"/>
      <w:r w:rsidR="00D302A7" w:rsidRPr="004E768C">
        <w:rPr>
          <w:lang w:val="fr-FR"/>
        </w:rPr>
        <w:t xml:space="preserve">. </w:t>
      </w:r>
      <w:proofErr w:type="spellStart"/>
      <w:proofErr w:type="gramStart"/>
      <w:r w:rsidR="00D302A7" w:rsidRPr="004E768C">
        <w:rPr>
          <w:lang w:val="fr-FR"/>
        </w:rPr>
        <w:t>dipl</w:t>
      </w:r>
      <w:proofErr w:type="gramEnd"/>
      <w:r w:rsidR="00D302A7" w:rsidRPr="004E768C">
        <w:rPr>
          <w:lang w:val="fr-FR"/>
        </w:rPr>
        <w:t>.</w:t>
      </w:r>
      <w:proofErr w:type="spellEnd"/>
      <w:r w:rsidR="00D302A7" w:rsidRPr="004E768C">
        <w:rPr>
          <w:lang w:val="fr-FR"/>
        </w:rPr>
        <w:t xml:space="preserve"> =</w:t>
      </w:r>
    </w:p>
    <w:p w14:paraId="2493F82A" w14:textId="538AAF8F" w:rsidR="00C505E6" w:rsidRPr="004E768C" w:rsidRDefault="00A34133" w:rsidP="0035688E">
      <w:pPr>
        <w:spacing w:line="276" w:lineRule="auto"/>
        <w:jc w:val="both"/>
        <w:rPr>
          <w:lang w:val="fr-FR"/>
        </w:rPr>
      </w:pPr>
      <w:r w:rsidRPr="004E768C">
        <w:rPr>
          <w:lang w:val="fr-FR"/>
        </w:rPr>
        <w:lastRenderedPageBreak/>
        <w:t xml:space="preserve">Corps universel diplomatique du droit des gens, contenant un </w:t>
      </w:r>
      <w:proofErr w:type="spellStart"/>
      <w:r w:rsidRPr="004E768C">
        <w:rPr>
          <w:lang w:val="fr-FR"/>
        </w:rPr>
        <w:t>recueuil</w:t>
      </w:r>
      <w:proofErr w:type="spellEnd"/>
      <w:r w:rsidRPr="004E768C">
        <w:rPr>
          <w:lang w:val="fr-FR"/>
        </w:rPr>
        <w:t xml:space="preserve"> des traitez d'alliance, de paix, de trêve ... depuis le </w:t>
      </w:r>
      <w:proofErr w:type="spellStart"/>
      <w:r w:rsidRPr="004E768C">
        <w:rPr>
          <w:lang w:val="fr-FR"/>
        </w:rPr>
        <w:t>Regne</w:t>
      </w:r>
      <w:proofErr w:type="spellEnd"/>
      <w:r w:rsidRPr="004E768C">
        <w:rPr>
          <w:lang w:val="fr-FR"/>
        </w:rPr>
        <w:t xml:space="preserve"> de l'Empereur Charlemagne jusques à présent 13 </w:t>
      </w:r>
      <w:proofErr w:type="spellStart"/>
      <w:r w:rsidRPr="004E768C">
        <w:rPr>
          <w:lang w:val="fr-FR"/>
        </w:rPr>
        <w:t>Bde</w:t>
      </w:r>
      <w:proofErr w:type="spellEnd"/>
      <w:r w:rsidRPr="004E768C">
        <w:rPr>
          <w:lang w:val="fr-FR"/>
        </w:rPr>
        <w:t xml:space="preserve">., </w:t>
      </w:r>
      <w:proofErr w:type="spellStart"/>
      <w:r w:rsidRPr="004E768C">
        <w:rPr>
          <w:lang w:val="fr-FR"/>
        </w:rPr>
        <w:t>ed</w:t>
      </w:r>
      <w:proofErr w:type="spellEnd"/>
      <w:r w:rsidRPr="004E768C">
        <w:rPr>
          <w:lang w:val="fr-FR"/>
        </w:rPr>
        <w:t xml:space="preserve">. Jean </w:t>
      </w:r>
      <w:r w:rsidRPr="004E768C">
        <w:rPr>
          <w:smallCaps/>
          <w:lang w:val="fr-FR"/>
        </w:rPr>
        <w:t>Dumont</w:t>
      </w:r>
      <w:r w:rsidRPr="004E768C">
        <w:rPr>
          <w:lang w:val="fr-FR"/>
        </w:rPr>
        <w:t>, Amsterdam – La Haye 1726 – 1731.</w:t>
      </w:r>
    </w:p>
    <w:p w14:paraId="0A7DD339" w14:textId="77777777" w:rsidR="00A34133" w:rsidRPr="004E768C" w:rsidRDefault="00A34133" w:rsidP="0035688E">
      <w:pPr>
        <w:spacing w:line="276" w:lineRule="auto"/>
        <w:jc w:val="both"/>
        <w:rPr>
          <w:lang w:val="fr-FR"/>
        </w:rPr>
      </w:pPr>
    </w:p>
    <w:p w14:paraId="06D58FA9" w14:textId="77777777" w:rsidR="00A34133" w:rsidRPr="004E768C" w:rsidRDefault="00A34133" w:rsidP="0035688E">
      <w:pPr>
        <w:spacing w:line="276" w:lineRule="auto"/>
        <w:jc w:val="both"/>
        <w:rPr>
          <w:lang w:val="fr-FR"/>
        </w:rPr>
      </w:pPr>
      <w:proofErr w:type="spellStart"/>
      <w:r w:rsidRPr="004E768C">
        <w:rPr>
          <w:smallCaps/>
          <w:lang w:val="fr-FR"/>
        </w:rPr>
        <w:t>Dušek</w:t>
      </w:r>
      <w:proofErr w:type="spellEnd"/>
      <w:r w:rsidRPr="004E768C">
        <w:rPr>
          <w:smallCaps/>
          <w:lang w:val="fr-FR"/>
        </w:rPr>
        <w:t xml:space="preserve">, </w:t>
      </w:r>
      <w:r w:rsidRPr="004E768C">
        <w:rPr>
          <w:lang w:val="fr-FR"/>
        </w:rPr>
        <w:t>Archiv =</w:t>
      </w:r>
    </w:p>
    <w:p w14:paraId="49F4E890" w14:textId="7D0C467E" w:rsidR="00A34133" w:rsidRPr="004E768C" w:rsidRDefault="00A34133" w:rsidP="0035688E">
      <w:pPr>
        <w:spacing w:line="276" w:lineRule="auto"/>
        <w:jc w:val="both"/>
        <w:rPr>
          <w:lang w:val="fr-FR"/>
        </w:rPr>
      </w:pPr>
      <w:proofErr w:type="spellStart"/>
      <w:r w:rsidRPr="004E768C">
        <w:rPr>
          <w:smallCaps/>
          <w:lang w:val="fr-FR"/>
        </w:rPr>
        <w:t>Dušek</w:t>
      </w:r>
      <w:proofErr w:type="spellEnd"/>
      <w:r w:rsidRPr="004E768C">
        <w:rPr>
          <w:lang w:val="fr-FR"/>
        </w:rPr>
        <w:t xml:space="preserve">, </w:t>
      </w:r>
      <w:proofErr w:type="spellStart"/>
      <w:r w:rsidRPr="004E768C">
        <w:rPr>
          <w:lang w:val="fr-FR"/>
        </w:rPr>
        <w:t>Vavřinec</w:t>
      </w:r>
      <w:proofErr w:type="spellEnd"/>
      <w:r w:rsidRPr="004E768C">
        <w:rPr>
          <w:lang w:val="fr-FR"/>
        </w:rPr>
        <w:t xml:space="preserve"> </w:t>
      </w:r>
      <w:proofErr w:type="gramStart"/>
      <w:r w:rsidRPr="004E768C">
        <w:rPr>
          <w:lang w:val="fr-FR"/>
        </w:rPr>
        <w:t>Josef:</w:t>
      </w:r>
      <w:proofErr w:type="gramEnd"/>
      <w:r w:rsidRPr="004E768C">
        <w:rPr>
          <w:lang w:val="fr-FR"/>
        </w:rPr>
        <w:t xml:space="preserve"> Archiv </w:t>
      </w:r>
      <w:proofErr w:type="spellStart"/>
      <w:r w:rsidRPr="004E768C">
        <w:rPr>
          <w:lang w:val="fr-FR"/>
        </w:rPr>
        <w:t>královského</w:t>
      </w:r>
      <w:proofErr w:type="spellEnd"/>
      <w:r w:rsidRPr="004E768C">
        <w:rPr>
          <w:lang w:val="fr-FR"/>
        </w:rPr>
        <w:t xml:space="preserve"> </w:t>
      </w:r>
      <w:proofErr w:type="spellStart"/>
      <w:r w:rsidRPr="004E768C">
        <w:rPr>
          <w:lang w:val="fr-FR"/>
        </w:rPr>
        <w:t>města</w:t>
      </w:r>
      <w:proofErr w:type="spellEnd"/>
      <w:r w:rsidRPr="004E768C">
        <w:rPr>
          <w:lang w:val="fr-FR"/>
        </w:rPr>
        <w:t xml:space="preserve"> </w:t>
      </w:r>
      <w:proofErr w:type="spellStart"/>
      <w:r w:rsidRPr="004E768C">
        <w:rPr>
          <w:lang w:val="fr-FR"/>
        </w:rPr>
        <w:t>Loun</w:t>
      </w:r>
      <w:proofErr w:type="spellEnd"/>
      <w:r w:rsidRPr="004E768C">
        <w:rPr>
          <w:lang w:val="fr-FR"/>
        </w:rPr>
        <w:t xml:space="preserve"> [Archiv der </w:t>
      </w:r>
      <w:proofErr w:type="spellStart"/>
      <w:r w:rsidRPr="004E768C">
        <w:rPr>
          <w:lang w:val="fr-FR"/>
        </w:rPr>
        <w:t>königlichen</w:t>
      </w:r>
      <w:proofErr w:type="spellEnd"/>
      <w:r w:rsidRPr="004E768C">
        <w:rPr>
          <w:lang w:val="fr-FR"/>
        </w:rPr>
        <w:t xml:space="preserve"> </w:t>
      </w:r>
      <w:proofErr w:type="spellStart"/>
      <w:r w:rsidRPr="004E768C">
        <w:rPr>
          <w:lang w:val="fr-FR"/>
        </w:rPr>
        <w:t>Stadt</w:t>
      </w:r>
      <w:proofErr w:type="spellEnd"/>
      <w:r w:rsidRPr="004E768C">
        <w:rPr>
          <w:lang w:val="fr-FR"/>
        </w:rPr>
        <w:t xml:space="preserve"> </w:t>
      </w:r>
      <w:proofErr w:type="spellStart"/>
      <w:r w:rsidRPr="004E768C">
        <w:rPr>
          <w:lang w:val="fr-FR"/>
        </w:rPr>
        <w:t>Laun</w:t>
      </w:r>
      <w:proofErr w:type="spellEnd"/>
      <w:r w:rsidRPr="004E768C">
        <w:rPr>
          <w:lang w:val="fr-FR"/>
        </w:rPr>
        <w:t xml:space="preserve">], in: VKČSN </w:t>
      </w:r>
      <w:proofErr w:type="spellStart"/>
      <w:r w:rsidRPr="004E768C">
        <w:rPr>
          <w:lang w:val="fr-FR"/>
        </w:rPr>
        <w:t>třída</w:t>
      </w:r>
      <w:proofErr w:type="spellEnd"/>
      <w:r w:rsidRPr="004E768C">
        <w:rPr>
          <w:lang w:val="fr-FR"/>
        </w:rPr>
        <w:t xml:space="preserve"> </w:t>
      </w:r>
      <w:proofErr w:type="spellStart"/>
      <w:r w:rsidRPr="004E768C">
        <w:rPr>
          <w:lang w:val="fr-FR"/>
        </w:rPr>
        <w:t>filosoficko-historicko-jazykozpytná</w:t>
      </w:r>
      <w:proofErr w:type="spellEnd"/>
      <w:r w:rsidRPr="004E768C">
        <w:rPr>
          <w:lang w:val="fr-FR"/>
        </w:rPr>
        <w:t xml:space="preserve"> </w:t>
      </w:r>
      <w:r w:rsidR="000A4269">
        <w:rPr>
          <w:lang w:val="fr-FR"/>
        </w:rPr>
        <w:t>13 (</w:t>
      </w:r>
      <w:r w:rsidRPr="004E768C">
        <w:rPr>
          <w:lang w:val="fr-FR"/>
        </w:rPr>
        <w:t>1898</w:t>
      </w:r>
      <w:r w:rsidR="000A4269">
        <w:rPr>
          <w:lang w:val="fr-FR"/>
        </w:rPr>
        <w:t>)</w:t>
      </w:r>
      <w:r w:rsidRPr="004E768C">
        <w:rPr>
          <w:lang w:val="fr-FR"/>
        </w:rPr>
        <w:t>, S. 1-93.</w:t>
      </w:r>
    </w:p>
    <w:p w14:paraId="5AC4EAA9" w14:textId="5F5589E6" w:rsidR="00A94142" w:rsidRPr="004E768C" w:rsidRDefault="00A94142" w:rsidP="0035688E">
      <w:pPr>
        <w:spacing w:line="276" w:lineRule="auto"/>
        <w:jc w:val="both"/>
        <w:rPr>
          <w:lang w:val="fr-FR"/>
        </w:rPr>
      </w:pPr>
    </w:p>
    <w:p w14:paraId="54EBB479" w14:textId="558577BB" w:rsidR="00D633BF" w:rsidRPr="004E768C" w:rsidRDefault="00D633BF" w:rsidP="0035688E">
      <w:pPr>
        <w:spacing w:line="276" w:lineRule="auto"/>
        <w:jc w:val="both"/>
        <w:rPr>
          <w:lang w:val="fr-FR"/>
        </w:rPr>
      </w:pPr>
      <w:proofErr w:type="spellStart"/>
      <w:r w:rsidRPr="004E768C">
        <w:rPr>
          <w:smallCaps/>
          <w:lang w:val="fr-FR"/>
        </w:rPr>
        <w:t>Emler</w:t>
      </w:r>
      <w:proofErr w:type="spellEnd"/>
      <w:r w:rsidRPr="004E768C">
        <w:rPr>
          <w:lang w:val="fr-FR"/>
        </w:rPr>
        <w:t xml:space="preserve">, Dipl. </w:t>
      </w:r>
      <w:proofErr w:type="spellStart"/>
      <w:r w:rsidRPr="004E768C">
        <w:rPr>
          <w:lang w:val="fr-FR"/>
        </w:rPr>
        <w:t>Roudnice</w:t>
      </w:r>
      <w:proofErr w:type="spellEnd"/>
      <w:r w:rsidRPr="004E768C">
        <w:rPr>
          <w:lang w:val="fr-FR"/>
        </w:rPr>
        <w:t xml:space="preserve"> =</w:t>
      </w:r>
    </w:p>
    <w:p w14:paraId="7C4F34B2" w14:textId="6466A732" w:rsidR="00D633BF" w:rsidRPr="004E768C" w:rsidRDefault="00D633BF" w:rsidP="0035688E">
      <w:pPr>
        <w:spacing w:line="276" w:lineRule="auto"/>
        <w:jc w:val="both"/>
        <w:rPr>
          <w:lang w:val="fr-FR"/>
        </w:rPr>
      </w:pPr>
      <w:proofErr w:type="spellStart"/>
      <w:r w:rsidRPr="004E768C">
        <w:rPr>
          <w:lang w:val="fr-FR"/>
        </w:rPr>
        <w:t>Diplomatář</w:t>
      </w:r>
      <w:proofErr w:type="spellEnd"/>
      <w:r w:rsidRPr="004E768C">
        <w:rPr>
          <w:lang w:val="fr-FR"/>
        </w:rPr>
        <w:t xml:space="preserve"> </w:t>
      </w:r>
      <w:proofErr w:type="spellStart"/>
      <w:r w:rsidRPr="004E768C">
        <w:rPr>
          <w:lang w:val="fr-FR"/>
        </w:rPr>
        <w:t>kláštera</w:t>
      </w:r>
      <w:proofErr w:type="spellEnd"/>
      <w:r w:rsidRPr="004E768C">
        <w:rPr>
          <w:lang w:val="fr-FR"/>
        </w:rPr>
        <w:t xml:space="preserve"> </w:t>
      </w:r>
      <w:proofErr w:type="spellStart"/>
      <w:r w:rsidRPr="004E768C">
        <w:rPr>
          <w:lang w:val="fr-FR"/>
        </w:rPr>
        <w:t>blahoslavené</w:t>
      </w:r>
      <w:proofErr w:type="spellEnd"/>
      <w:r w:rsidRPr="004E768C">
        <w:rPr>
          <w:lang w:val="fr-FR"/>
        </w:rPr>
        <w:t xml:space="preserve"> </w:t>
      </w:r>
      <w:proofErr w:type="spellStart"/>
      <w:r w:rsidRPr="004E768C">
        <w:rPr>
          <w:lang w:val="fr-FR"/>
        </w:rPr>
        <w:t>Panny</w:t>
      </w:r>
      <w:proofErr w:type="spellEnd"/>
      <w:r w:rsidRPr="004E768C">
        <w:rPr>
          <w:lang w:val="fr-FR"/>
        </w:rPr>
        <w:t xml:space="preserve"> Marie </w:t>
      </w:r>
      <w:proofErr w:type="spellStart"/>
      <w:r w:rsidRPr="004E768C">
        <w:rPr>
          <w:lang w:val="fr-FR"/>
        </w:rPr>
        <w:t>řeholních</w:t>
      </w:r>
      <w:proofErr w:type="spellEnd"/>
      <w:r w:rsidRPr="004E768C">
        <w:rPr>
          <w:lang w:val="fr-FR"/>
        </w:rPr>
        <w:t xml:space="preserve"> </w:t>
      </w:r>
      <w:proofErr w:type="spellStart"/>
      <w:r w:rsidRPr="004E768C">
        <w:rPr>
          <w:lang w:val="fr-FR"/>
        </w:rPr>
        <w:t>kanovníků</w:t>
      </w:r>
      <w:proofErr w:type="spellEnd"/>
      <w:r w:rsidRPr="004E768C">
        <w:rPr>
          <w:lang w:val="fr-FR"/>
        </w:rPr>
        <w:t xml:space="preserve"> </w:t>
      </w:r>
      <w:proofErr w:type="spellStart"/>
      <w:r w:rsidRPr="004E768C">
        <w:rPr>
          <w:lang w:val="fr-FR"/>
        </w:rPr>
        <w:t>řádu</w:t>
      </w:r>
      <w:proofErr w:type="spellEnd"/>
      <w:r w:rsidRPr="004E768C">
        <w:rPr>
          <w:lang w:val="fr-FR"/>
        </w:rPr>
        <w:t xml:space="preserve"> </w:t>
      </w:r>
      <w:proofErr w:type="spellStart"/>
      <w:r w:rsidRPr="004E768C">
        <w:rPr>
          <w:lang w:val="fr-FR"/>
        </w:rPr>
        <w:t>sv</w:t>
      </w:r>
      <w:proofErr w:type="spellEnd"/>
      <w:r w:rsidRPr="004E768C">
        <w:rPr>
          <w:lang w:val="fr-FR"/>
        </w:rPr>
        <w:t xml:space="preserve">. </w:t>
      </w:r>
      <w:proofErr w:type="spellStart"/>
      <w:r w:rsidRPr="004E768C">
        <w:rPr>
          <w:lang w:val="fr-FR"/>
        </w:rPr>
        <w:t>Augustina</w:t>
      </w:r>
      <w:proofErr w:type="spellEnd"/>
      <w:r w:rsidRPr="004E768C">
        <w:rPr>
          <w:lang w:val="fr-FR"/>
        </w:rPr>
        <w:t xml:space="preserve"> v </w:t>
      </w:r>
      <w:proofErr w:type="spellStart"/>
      <w:r w:rsidRPr="004E768C">
        <w:rPr>
          <w:lang w:val="fr-FR"/>
        </w:rPr>
        <w:t>Roudnici</w:t>
      </w:r>
      <w:proofErr w:type="spellEnd"/>
      <w:r w:rsidRPr="004E768C">
        <w:rPr>
          <w:lang w:val="fr-FR"/>
        </w:rPr>
        <w:t xml:space="preserve">, </w:t>
      </w:r>
      <w:proofErr w:type="spellStart"/>
      <w:r w:rsidRPr="004E768C">
        <w:rPr>
          <w:lang w:val="fr-FR"/>
        </w:rPr>
        <w:t>ed</w:t>
      </w:r>
      <w:proofErr w:type="spellEnd"/>
      <w:r w:rsidRPr="004E768C">
        <w:rPr>
          <w:lang w:val="fr-FR"/>
        </w:rPr>
        <w:t xml:space="preserve">. Josef </w:t>
      </w:r>
      <w:proofErr w:type="spellStart"/>
      <w:r w:rsidRPr="004E768C">
        <w:rPr>
          <w:smallCaps/>
          <w:lang w:val="fr-FR"/>
        </w:rPr>
        <w:t>Emler</w:t>
      </w:r>
      <w:proofErr w:type="spellEnd"/>
      <w:r w:rsidRPr="004E768C">
        <w:rPr>
          <w:lang w:val="fr-FR"/>
        </w:rPr>
        <w:t xml:space="preserve">, </w:t>
      </w:r>
      <w:proofErr w:type="spellStart"/>
      <w:r w:rsidRPr="004E768C">
        <w:rPr>
          <w:lang w:val="fr-FR"/>
        </w:rPr>
        <w:t>Praha</w:t>
      </w:r>
      <w:proofErr w:type="spellEnd"/>
      <w:r w:rsidRPr="004E768C">
        <w:rPr>
          <w:lang w:val="fr-FR"/>
        </w:rPr>
        <w:t xml:space="preserve"> 1893 (= VKČSN </w:t>
      </w:r>
      <w:proofErr w:type="spellStart"/>
      <w:r w:rsidRPr="004E768C">
        <w:rPr>
          <w:lang w:val="fr-FR"/>
        </w:rPr>
        <w:t>třída</w:t>
      </w:r>
      <w:proofErr w:type="spellEnd"/>
      <w:r w:rsidRPr="004E768C">
        <w:rPr>
          <w:lang w:val="fr-FR"/>
        </w:rPr>
        <w:t xml:space="preserve"> </w:t>
      </w:r>
      <w:proofErr w:type="spellStart"/>
      <w:r w:rsidRPr="004E768C">
        <w:rPr>
          <w:lang w:val="fr-FR"/>
        </w:rPr>
        <w:t>filosoficko-historicko-jazykozpytná</w:t>
      </w:r>
      <w:proofErr w:type="spellEnd"/>
      <w:r w:rsidRPr="004E768C">
        <w:rPr>
          <w:lang w:val="fr-FR"/>
        </w:rPr>
        <w:t xml:space="preserve"> 1893).</w:t>
      </w:r>
    </w:p>
    <w:p w14:paraId="51290CBE" w14:textId="2EDABE39" w:rsidR="00252587" w:rsidRPr="004E768C" w:rsidRDefault="00252587" w:rsidP="0035688E">
      <w:pPr>
        <w:spacing w:line="276" w:lineRule="auto"/>
        <w:jc w:val="both"/>
        <w:rPr>
          <w:lang w:val="fr-FR"/>
        </w:rPr>
      </w:pPr>
    </w:p>
    <w:p w14:paraId="18C06B73" w14:textId="2C137393" w:rsidR="00252587" w:rsidRPr="004E768C" w:rsidRDefault="00252587" w:rsidP="0035688E">
      <w:pPr>
        <w:spacing w:line="276" w:lineRule="auto"/>
        <w:jc w:val="both"/>
        <w:rPr>
          <w:lang w:val="fr-FR"/>
        </w:rPr>
      </w:pPr>
      <w:proofErr w:type="spellStart"/>
      <w:r w:rsidRPr="004E768C">
        <w:rPr>
          <w:smallCaps/>
          <w:lang w:val="fr-FR"/>
        </w:rPr>
        <w:t>Emler</w:t>
      </w:r>
      <w:proofErr w:type="spellEnd"/>
      <w:r w:rsidRPr="004E768C">
        <w:rPr>
          <w:lang w:val="fr-FR"/>
        </w:rPr>
        <w:t xml:space="preserve">, </w:t>
      </w:r>
      <w:proofErr w:type="spellStart"/>
      <w:r w:rsidRPr="004E768C">
        <w:rPr>
          <w:lang w:val="fr-FR"/>
        </w:rPr>
        <w:t>Reliquiae</w:t>
      </w:r>
      <w:proofErr w:type="spellEnd"/>
      <w:r w:rsidRPr="004E768C">
        <w:rPr>
          <w:lang w:val="fr-FR"/>
        </w:rPr>
        <w:t xml:space="preserve"> </w:t>
      </w:r>
      <w:proofErr w:type="spellStart"/>
      <w:r w:rsidRPr="004E768C">
        <w:rPr>
          <w:lang w:val="fr-FR"/>
        </w:rPr>
        <w:t>tabularum</w:t>
      </w:r>
      <w:proofErr w:type="spellEnd"/>
      <w:r w:rsidRPr="004E768C">
        <w:rPr>
          <w:lang w:val="fr-FR"/>
        </w:rPr>
        <w:t xml:space="preserve"> I =</w:t>
      </w:r>
    </w:p>
    <w:p w14:paraId="6F615573" w14:textId="541F88AC" w:rsidR="00252587" w:rsidRPr="004E768C" w:rsidRDefault="00252587" w:rsidP="0035688E">
      <w:pPr>
        <w:spacing w:line="276" w:lineRule="auto"/>
        <w:jc w:val="both"/>
        <w:rPr>
          <w:lang w:val="fr-FR"/>
        </w:rPr>
      </w:pPr>
      <w:proofErr w:type="spellStart"/>
      <w:r w:rsidRPr="004E768C">
        <w:rPr>
          <w:lang w:val="fr-FR"/>
        </w:rPr>
        <w:t>Reliquiae</w:t>
      </w:r>
      <w:proofErr w:type="spellEnd"/>
      <w:r w:rsidRPr="004E768C">
        <w:rPr>
          <w:lang w:val="fr-FR"/>
        </w:rPr>
        <w:t xml:space="preserve"> </w:t>
      </w:r>
      <w:proofErr w:type="spellStart"/>
      <w:r w:rsidRPr="004E768C">
        <w:rPr>
          <w:lang w:val="fr-FR"/>
        </w:rPr>
        <w:t>tabularum</w:t>
      </w:r>
      <w:proofErr w:type="spellEnd"/>
      <w:r w:rsidRPr="004E768C">
        <w:rPr>
          <w:lang w:val="fr-FR"/>
        </w:rPr>
        <w:t xml:space="preserve"> </w:t>
      </w:r>
      <w:proofErr w:type="spellStart"/>
      <w:r w:rsidRPr="004E768C">
        <w:rPr>
          <w:lang w:val="fr-FR"/>
        </w:rPr>
        <w:t>terrae</w:t>
      </w:r>
      <w:proofErr w:type="spellEnd"/>
      <w:r w:rsidRPr="004E768C">
        <w:rPr>
          <w:lang w:val="fr-FR"/>
        </w:rPr>
        <w:t xml:space="preserve"> </w:t>
      </w:r>
      <w:proofErr w:type="spellStart"/>
      <w:r w:rsidR="00155EFF" w:rsidRPr="004E768C">
        <w:rPr>
          <w:lang w:val="fr-FR"/>
        </w:rPr>
        <w:t>regni</w:t>
      </w:r>
      <w:proofErr w:type="spellEnd"/>
      <w:r w:rsidR="00155EFF" w:rsidRPr="004E768C">
        <w:rPr>
          <w:lang w:val="fr-FR"/>
        </w:rPr>
        <w:t xml:space="preserve"> </w:t>
      </w:r>
      <w:proofErr w:type="spellStart"/>
      <w:r w:rsidR="00155EFF" w:rsidRPr="004E768C">
        <w:rPr>
          <w:lang w:val="fr-FR"/>
        </w:rPr>
        <w:t>Bohemiae</w:t>
      </w:r>
      <w:proofErr w:type="spellEnd"/>
      <w:r w:rsidR="00155EFF" w:rsidRPr="004E768C">
        <w:rPr>
          <w:lang w:val="fr-FR"/>
        </w:rPr>
        <w:t xml:space="preserve"> </w:t>
      </w:r>
      <w:proofErr w:type="spellStart"/>
      <w:r w:rsidR="00155EFF" w:rsidRPr="004E768C">
        <w:rPr>
          <w:lang w:val="fr-FR"/>
        </w:rPr>
        <w:t>anno</w:t>
      </w:r>
      <w:proofErr w:type="spellEnd"/>
      <w:r w:rsidR="00155EFF" w:rsidRPr="004E768C">
        <w:rPr>
          <w:lang w:val="fr-FR"/>
        </w:rPr>
        <w:t xml:space="preserve"> MDXLI </w:t>
      </w:r>
      <w:proofErr w:type="spellStart"/>
      <w:r w:rsidR="00155EFF" w:rsidRPr="004E768C">
        <w:rPr>
          <w:lang w:val="fr-FR"/>
        </w:rPr>
        <w:t>igne</w:t>
      </w:r>
      <w:proofErr w:type="spellEnd"/>
      <w:r w:rsidR="00155EFF" w:rsidRPr="004E768C">
        <w:rPr>
          <w:lang w:val="fr-FR"/>
        </w:rPr>
        <w:t xml:space="preserve"> </w:t>
      </w:r>
      <w:proofErr w:type="spellStart"/>
      <w:r w:rsidR="00155EFF" w:rsidRPr="004E768C">
        <w:rPr>
          <w:lang w:val="fr-FR"/>
        </w:rPr>
        <w:t>consumptarum</w:t>
      </w:r>
      <w:proofErr w:type="spellEnd"/>
      <w:r w:rsidR="00155EFF" w:rsidRPr="004E768C">
        <w:rPr>
          <w:lang w:val="fr-FR"/>
        </w:rPr>
        <w:t xml:space="preserve">. </w:t>
      </w:r>
      <w:proofErr w:type="spellStart"/>
      <w:r w:rsidR="00155EFF" w:rsidRPr="004E768C">
        <w:rPr>
          <w:lang w:val="fr-FR"/>
        </w:rPr>
        <w:t>Pozůstatky</w:t>
      </w:r>
      <w:proofErr w:type="spellEnd"/>
      <w:r w:rsidR="00155EFF" w:rsidRPr="004E768C">
        <w:rPr>
          <w:lang w:val="fr-FR"/>
        </w:rPr>
        <w:t xml:space="preserve"> desk </w:t>
      </w:r>
      <w:proofErr w:type="spellStart"/>
      <w:r w:rsidR="00155EFF" w:rsidRPr="004E768C">
        <w:rPr>
          <w:lang w:val="fr-FR"/>
        </w:rPr>
        <w:t>zemských</w:t>
      </w:r>
      <w:proofErr w:type="spellEnd"/>
      <w:r w:rsidR="00155EFF" w:rsidRPr="004E768C">
        <w:rPr>
          <w:lang w:val="fr-FR"/>
        </w:rPr>
        <w:t xml:space="preserve"> </w:t>
      </w:r>
      <w:proofErr w:type="spellStart"/>
      <w:r w:rsidR="00155EFF" w:rsidRPr="004E768C">
        <w:rPr>
          <w:lang w:val="fr-FR"/>
        </w:rPr>
        <w:t>království</w:t>
      </w:r>
      <w:proofErr w:type="spellEnd"/>
      <w:r w:rsidR="00155EFF" w:rsidRPr="004E768C">
        <w:rPr>
          <w:lang w:val="fr-FR"/>
        </w:rPr>
        <w:t xml:space="preserve"> </w:t>
      </w:r>
      <w:proofErr w:type="spellStart"/>
      <w:r w:rsidR="00155EFF" w:rsidRPr="004E768C">
        <w:rPr>
          <w:lang w:val="fr-FR"/>
        </w:rPr>
        <w:t>českého</w:t>
      </w:r>
      <w:proofErr w:type="spellEnd"/>
      <w:r w:rsidR="00155EFF" w:rsidRPr="004E768C">
        <w:rPr>
          <w:lang w:val="fr-FR"/>
        </w:rPr>
        <w:t xml:space="preserve"> </w:t>
      </w:r>
      <w:proofErr w:type="spellStart"/>
      <w:r w:rsidR="00155EFF" w:rsidRPr="004E768C">
        <w:rPr>
          <w:lang w:val="fr-FR"/>
        </w:rPr>
        <w:t>roce</w:t>
      </w:r>
      <w:proofErr w:type="spellEnd"/>
      <w:r w:rsidR="00155EFF" w:rsidRPr="004E768C">
        <w:rPr>
          <w:lang w:val="fr-FR"/>
        </w:rPr>
        <w:t xml:space="preserve"> 1541 </w:t>
      </w:r>
      <w:proofErr w:type="spellStart"/>
      <w:r w:rsidR="00155EFF" w:rsidRPr="004E768C">
        <w:rPr>
          <w:lang w:val="fr-FR"/>
        </w:rPr>
        <w:t>pohořelých</w:t>
      </w:r>
      <w:proofErr w:type="spellEnd"/>
      <w:r w:rsidR="00155EFF" w:rsidRPr="004E768C">
        <w:rPr>
          <w:lang w:val="fr-FR"/>
        </w:rPr>
        <w:t xml:space="preserve">, </w:t>
      </w:r>
      <w:proofErr w:type="spellStart"/>
      <w:r w:rsidR="00155EFF" w:rsidRPr="004E768C">
        <w:rPr>
          <w:lang w:val="fr-FR"/>
        </w:rPr>
        <w:t>ed</w:t>
      </w:r>
      <w:proofErr w:type="spellEnd"/>
      <w:r w:rsidR="00155EFF" w:rsidRPr="004E768C">
        <w:rPr>
          <w:lang w:val="fr-FR"/>
        </w:rPr>
        <w:t xml:space="preserve">. Josef </w:t>
      </w:r>
      <w:proofErr w:type="spellStart"/>
      <w:r w:rsidR="00155EFF" w:rsidRPr="004E768C">
        <w:rPr>
          <w:smallCaps/>
          <w:lang w:val="fr-FR"/>
        </w:rPr>
        <w:t>Emler</w:t>
      </w:r>
      <w:proofErr w:type="spellEnd"/>
      <w:r w:rsidR="00155EFF" w:rsidRPr="004E768C">
        <w:rPr>
          <w:lang w:val="fr-FR"/>
        </w:rPr>
        <w:t xml:space="preserve">, </w:t>
      </w:r>
      <w:proofErr w:type="spellStart"/>
      <w:r w:rsidR="00155EFF" w:rsidRPr="004E768C">
        <w:rPr>
          <w:lang w:val="fr-FR"/>
        </w:rPr>
        <w:t>Praha</w:t>
      </w:r>
      <w:proofErr w:type="spellEnd"/>
      <w:r w:rsidR="00155EFF" w:rsidRPr="004E768C">
        <w:rPr>
          <w:lang w:val="fr-FR"/>
        </w:rPr>
        <w:t xml:space="preserve"> 1870.</w:t>
      </w:r>
      <w:r w:rsidRPr="004E768C">
        <w:rPr>
          <w:lang w:val="fr-FR"/>
        </w:rPr>
        <w:t xml:space="preserve"> </w:t>
      </w:r>
    </w:p>
    <w:p w14:paraId="417D6656" w14:textId="77777777" w:rsidR="00D633BF" w:rsidRPr="004E768C" w:rsidRDefault="00D633BF" w:rsidP="0035688E">
      <w:pPr>
        <w:spacing w:line="276" w:lineRule="auto"/>
        <w:jc w:val="both"/>
        <w:rPr>
          <w:lang w:val="fr-FR"/>
        </w:rPr>
      </w:pPr>
    </w:p>
    <w:p w14:paraId="4F6B3886" w14:textId="77777777" w:rsidR="00A94142" w:rsidRDefault="00A94142" w:rsidP="0035688E">
      <w:pPr>
        <w:spacing w:line="276" w:lineRule="auto"/>
        <w:jc w:val="both"/>
        <w:outlineLvl w:val="0"/>
      </w:pPr>
      <w:proofErr w:type="spellStart"/>
      <w:r w:rsidRPr="00480B59">
        <w:rPr>
          <w:smallCaps/>
        </w:rPr>
        <w:t>Eršil</w:t>
      </w:r>
      <w:proofErr w:type="spellEnd"/>
      <w:r>
        <w:t xml:space="preserve"> – </w:t>
      </w:r>
      <w:proofErr w:type="spellStart"/>
      <w:r w:rsidRPr="00480B59">
        <w:rPr>
          <w:smallCaps/>
        </w:rPr>
        <w:t>Pražák</w:t>
      </w:r>
      <w:proofErr w:type="spellEnd"/>
      <w:r>
        <w:rPr>
          <w:smallCaps/>
        </w:rPr>
        <w:t xml:space="preserve">, </w:t>
      </w:r>
      <w:r w:rsidRPr="00850698">
        <w:t>Katalog</w:t>
      </w:r>
      <w:r>
        <w:rPr>
          <w:smallCaps/>
        </w:rPr>
        <w:t xml:space="preserve"> =</w:t>
      </w:r>
    </w:p>
    <w:p w14:paraId="16246AAF" w14:textId="4450186C" w:rsidR="0072056C" w:rsidRPr="0072056C" w:rsidRDefault="00A94142" w:rsidP="0035688E">
      <w:pPr>
        <w:spacing w:line="276" w:lineRule="auto"/>
        <w:jc w:val="both"/>
      </w:pPr>
      <w:r w:rsidRPr="00480B59">
        <w:t xml:space="preserve">Archiv </w:t>
      </w:r>
      <w:proofErr w:type="spellStart"/>
      <w:r w:rsidRPr="00480B59">
        <w:t>pra</w:t>
      </w:r>
      <w:r>
        <w:t>ž</w:t>
      </w:r>
      <w:r w:rsidRPr="00480B59">
        <w:t>ské</w:t>
      </w:r>
      <w:proofErr w:type="spellEnd"/>
      <w:r w:rsidRPr="00480B59">
        <w:t xml:space="preserve"> </w:t>
      </w:r>
      <w:proofErr w:type="spellStart"/>
      <w:r w:rsidRPr="00480B59">
        <w:t>metropolitní</w:t>
      </w:r>
      <w:proofErr w:type="spellEnd"/>
      <w:r w:rsidRPr="00480B59">
        <w:t xml:space="preserve"> </w:t>
      </w:r>
      <w:proofErr w:type="spellStart"/>
      <w:r w:rsidRPr="00480B59">
        <w:t>kapituly</w:t>
      </w:r>
      <w:proofErr w:type="spellEnd"/>
      <w:r w:rsidR="002858B8">
        <w:t xml:space="preserve"> [Archiv des Prager </w:t>
      </w:r>
      <w:proofErr w:type="spellStart"/>
      <w:r w:rsidR="002858B8">
        <w:t>Metropolitänskapitels</w:t>
      </w:r>
      <w:proofErr w:type="spellEnd"/>
      <w:r w:rsidR="002858B8">
        <w:t>]</w:t>
      </w:r>
      <w:r>
        <w:t xml:space="preserve">. Katalog 2 Bde., edd. Jaroslav </w:t>
      </w:r>
      <w:proofErr w:type="spellStart"/>
      <w:r w:rsidRPr="00480B59">
        <w:rPr>
          <w:smallCaps/>
        </w:rPr>
        <w:t>Eršil</w:t>
      </w:r>
      <w:proofErr w:type="spellEnd"/>
      <w:r>
        <w:t xml:space="preserve"> – </w:t>
      </w:r>
      <w:proofErr w:type="spellStart"/>
      <w:r>
        <w:t>Jiří</w:t>
      </w:r>
      <w:proofErr w:type="spellEnd"/>
      <w:r>
        <w:t xml:space="preserve"> </w:t>
      </w:r>
      <w:proofErr w:type="spellStart"/>
      <w:r w:rsidRPr="00480B59">
        <w:rPr>
          <w:smallCaps/>
        </w:rPr>
        <w:t>Pražák</w:t>
      </w:r>
      <w:proofErr w:type="spellEnd"/>
      <w:r>
        <w:t>, Praha 1956–1986.</w:t>
      </w:r>
    </w:p>
    <w:p w14:paraId="19D29C0E" w14:textId="77777777" w:rsidR="0072056C" w:rsidRDefault="0072056C" w:rsidP="0035688E">
      <w:pPr>
        <w:spacing w:line="276" w:lineRule="auto"/>
        <w:jc w:val="both"/>
        <w:rPr>
          <w:smallCaps/>
        </w:rPr>
      </w:pPr>
    </w:p>
    <w:p w14:paraId="0A6B12D2" w14:textId="01DCCDDF" w:rsidR="00980DD2" w:rsidRPr="004E768C" w:rsidRDefault="00980DD2" w:rsidP="0035688E">
      <w:pPr>
        <w:spacing w:line="276" w:lineRule="auto"/>
        <w:jc w:val="both"/>
        <w:rPr>
          <w:lang w:val="en-US"/>
        </w:rPr>
      </w:pPr>
      <w:proofErr w:type="spellStart"/>
      <w:r w:rsidRPr="00BD1F20">
        <w:rPr>
          <w:smallCaps/>
        </w:rPr>
        <w:t>Glafey</w:t>
      </w:r>
      <w:proofErr w:type="spellEnd"/>
      <w:r>
        <w:t xml:space="preserve">, Thesaurus </w:t>
      </w:r>
      <w:proofErr w:type="spellStart"/>
      <w:r>
        <w:t>anecdot</w:t>
      </w:r>
      <w:proofErr w:type="spellEnd"/>
      <w:r>
        <w:t xml:space="preserve">. </w:t>
      </w:r>
      <w:r w:rsidRPr="004E768C">
        <w:rPr>
          <w:lang w:val="en-US"/>
        </w:rPr>
        <w:t>=</w:t>
      </w:r>
    </w:p>
    <w:p w14:paraId="0ED28BBA" w14:textId="2810F16F" w:rsidR="00980DD2" w:rsidRPr="004E768C" w:rsidRDefault="00980DD2" w:rsidP="0035688E">
      <w:pPr>
        <w:spacing w:line="276" w:lineRule="auto"/>
        <w:jc w:val="both"/>
        <w:rPr>
          <w:lang w:val="en-US"/>
        </w:rPr>
      </w:pPr>
      <w:proofErr w:type="spellStart"/>
      <w:r w:rsidRPr="004E768C">
        <w:rPr>
          <w:smallCaps/>
          <w:lang w:val="en-US"/>
        </w:rPr>
        <w:t>Glafey</w:t>
      </w:r>
      <w:proofErr w:type="spellEnd"/>
      <w:r w:rsidRPr="004E768C">
        <w:rPr>
          <w:lang w:val="en-US"/>
        </w:rPr>
        <w:t xml:space="preserve">, Adam Friedrich: </w:t>
      </w:r>
      <w:proofErr w:type="spellStart"/>
      <w:r w:rsidR="00BD1F20" w:rsidRPr="004E768C">
        <w:rPr>
          <w:lang w:val="en-US"/>
        </w:rPr>
        <w:t>Anectodorum</w:t>
      </w:r>
      <w:proofErr w:type="spellEnd"/>
      <w:r w:rsidR="00BD1F20" w:rsidRPr="004E768C">
        <w:rPr>
          <w:lang w:val="en-US"/>
        </w:rPr>
        <w:t xml:space="preserve"> </w:t>
      </w:r>
      <w:proofErr w:type="spellStart"/>
      <w:r w:rsidR="00BD1F20" w:rsidRPr="004E768C">
        <w:rPr>
          <w:lang w:val="en-US"/>
        </w:rPr>
        <w:t>Sacri</w:t>
      </w:r>
      <w:proofErr w:type="spellEnd"/>
      <w:r w:rsidR="00BD1F20" w:rsidRPr="004E768C">
        <w:rPr>
          <w:lang w:val="en-US"/>
        </w:rPr>
        <w:t xml:space="preserve"> Romani </w:t>
      </w:r>
      <w:proofErr w:type="spellStart"/>
      <w:r w:rsidR="00BD1F20" w:rsidRPr="004E768C">
        <w:rPr>
          <w:lang w:val="en-US"/>
        </w:rPr>
        <w:t>Imperii</w:t>
      </w:r>
      <w:proofErr w:type="spellEnd"/>
      <w:r w:rsidR="00BD1F20" w:rsidRPr="004E768C">
        <w:rPr>
          <w:lang w:val="en-US"/>
        </w:rPr>
        <w:t xml:space="preserve"> </w:t>
      </w:r>
      <w:proofErr w:type="spellStart"/>
      <w:r w:rsidR="00BD1F20" w:rsidRPr="004E768C">
        <w:rPr>
          <w:lang w:val="en-US"/>
        </w:rPr>
        <w:t>Historiam</w:t>
      </w:r>
      <w:proofErr w:type="spellEnd"/>
      <w:r w:rsidR="00BD1F20" w:rsidRPr="004E768C">
        <w:rPr>
          <w:lang w:val="en-US"/>
        </w:rPr>
        <w:t xml:space="preserve"> ac Jus Publicum </w:t>
      </w:r>
      <w:proofErr w:type="spellStart"/>
      <w:r w:rsidR="00BD1F20" w:rsidRPr="004E768C">
        <w:rPr>
          <w:lang w:val="en-US"/>
        </w:rPr>
        <w:t>Illustrantium</w:t>
      </w:r>
      <w:proofErr w:type="spellEnd"/>
      <w:r w:rsidR="00BD1F20" w:rsidRPr="004E768C">
        <w:rPr>
          <w:lang w:val="en-US"/>
        </w:rPr>
        <w:t xml:space="preserve"> </w:t>
      </w:r>
      <w:proofErr w:type="spellStart"/>
      <w:r w:rsidR="00BD1F20" w:rsidRPr="004E768C">
        <w:rPr>
          <w:lang w:val="en-US"/>
        </w:rPr>
        <w:t>Collectio</w:t>
      </w:r>
      <w:proofErr w:type="spellEnd"/>
      <w:r w:rsidR="00BD1F20" w:rsidRPr="004E768C">
        <w:rPr>
          <w:lang w:val="en-US"/>
        </w:rPr>
        <w:t>, Dresden 1734.</w:t>
      </w:r>
    </w:p>
    <w:p w14:paraId="2D0AE7D2" w14:textId="166C3B7C" w:rsidR="00BD1F20" w:rsidRPr="004E768C" w:rsidRDefault="00BD1F20" w:rsidP="0035688E">
      <w:pPr>
        <w:spacing w:line="276" w:lineRule="auto"/>
        <w:jc w:val="both"/>
        <w:rPr>
          <w:lang w:val="en-US"/>
        </w:rPr>
      </w:pPr>
    </w:p>
    <w:p w14:paraId="5132AF81" w14:textId="0F358115" w:rsidR="00BD1F20" w:rsidRDefault="00BD1F20" w:rsidP="0035688E">
      <w:pPr>
        <w:spacing w:line="276" w:lineRule="auto"/>
        <w:jc w:val="both"/>
      </w:pPr>
      <w:proofErr w:type="spellStart"/>
      <w:r w:rsidRPr="00BD1F20">
        <w:rPr>
          <w:smallCaps/>
        </w:rPr>
        <w:t>Goldast</w:t>
      </w:r>
      <w:proofErr w:type="spellEnd"/>
      <w:r>
        <w:t xml:space="preserve">, </w:t>
      </w:r>
      <w:proofErr w:type="spellStart"/>
      <w:r>
        <w:t>Zwey</w:t>
      </w:r>
      <w:proofErr w:type="spellEnd"/>
      <w:r>
        <w:t xml:space="preserve"> rechtliche </w:t>
      </w:r>
      <w:proofErr w:type="spellStart"/>
      <w:r>
        <w:t>Bedencken</w:t>
      </w:r>
      <w:proofErr w:type="spellEnd"/>
      <w:r>
        <w:t xml:space="preserve"> =</w:t>
      </w:r>
    </w:p>
    <w:p w14:paraId="55162993" w14:textId="668552F3" w:rsidR="00BD1F20" w:rsidRPr="00BD1F20" w:rsidRDefault="00BD1F20" w:rsidP="0035688E">
      <w:pPr>
        <w:spacing w:line="276" w:lineRule="auto"/>
        <w:jc w:val="both"/>
        <w:rPr>
          <w:lang w:val="de-AT"/>
        </w:rPr>
      </w:pPr>
      <w:proofErr w:type="spellStart"/>
      <w:r w:rsidRPr="00BD1F20">
        <w:rPr>
          <w:smallCaps/>
        </w:rPr>
        <w:t>Goldast</w:t>
      </w:r>
      <w:proofErr w:type="spellEnd"/>
      <w:r>
        <w:t xml:space="preserve"> </w:t>
      </w:r>
      <w:r w:rsidRPr="00526639">
        <w:rPr>
          <w:smallCaps/>
        </w:rPr>
        <w:t xml:space="preserve">von </w:t>
      </w:r>
      <w:proofErr w:type="spellStart"/>
      <w:r w:rsidRPr="00526639">
        <w:rPr>
          <w:smallCaps/>
        </w:rPr>
        <w:t>Haiminsfeld</w:t>
      </w:r>
      <w:proofErr w:type="spellEnd"/>
      <w:r>
        <w:t xml:space="preserve">, Melchior: </w:t>
      </w:r>
      <w:proofErr w:type="spellStart"/>
      <w:r w:rsidRPr="00BD1F20">
        <w:t>Zwey</w:t>
      </w:r>
      <w:proofErr w:type="spellEnd"/>
      <w:r w:rsidRPr="00BD1F20">
        <w:t xml:space="preserve"> rechtliche </w:t>
      </w:r>
      <w:proofErr w:type="spellStart"/>
      <w:r w:rsidRPr="00BD1F20">
        <w:t>Bedencken</w:t>
      </w:r>
      <w:proofErr w:type="spellEnd"/>
      <w:r w:rsidRPr="00BD1F20">
        <w:t xml:space="preserve"> von der </w:t>
      </w:r>
      <w:proofErr w:type="spellStart"/>
      <w:r w:rsidRPr="00BD1F20">
        <w:t>Succession</w:t>
      </w:r>
      <w:proofErr w:type="spellEnd"/>
      <w:r w:rsidRPr="00BD1F20">
        <w:t xml:space="preserve"> und Erbfolge des königlichen Geschlechts und Stamms in </w:t>
      </w:r>
      <w:proofErr w:type="spellStart"/>
      <w:r w:rsidRPr="00BD1F20">
        <w:t>beyden</w:t>
      </w:r>
      <w:proofErr w:type="spellEnd"/>
      <w:r w:rsidRPr="00BD1F20">
        <w:t xml:space="preserve"> Königreichen Hungern und </w:t>
      </w:r>
      <w:proofErr w:type="spellStart"/>
      <w:r w:rsidRPr="00BD1F20">
        <w:t>Böheim</w:t>
      </w:r>
      <w:proofErr w:type="spellEnd"/>
      <w:r w:rsidRPr="00BD1F20">
        <w:t xml:space="preserve">. Auch Erbgerechtigkeit zu deren </w:t>
      </w:r>
      <w:proofErr w:type="spellStart"/>
      <w:r w:rsidRPr="00BD1F20">
        <w:t>Beyden</w:t>
      </w:r>
      <w:proofErr w:type="spellEnd"/>
      <w:r w:rsidRPr="00BD1F20">
        <w:t xml:space="preserve"> </w:t>
      </w:r>
      <w:proofErr w:type="spellStart"/>
      <w:r w:rsidRPr="00BD1F20">
        <w:t>Cronen</w:t>
      </w:r>
      <w:proofErr w:type="spellEnd"/>
      <w:r w:rsidRPr="00BD1F20">
        <w:t xml:space="preserve"> und angehörigen Landen und Leuten, </w:t>
      </w:r>
      <w:proofErr w:type="spellStart"/>
      <w:r w:rsidRPr="00BD1F20">
        <w:t>insbesonderheit</w:t>
      </w:r>
      <w:proofErr w:type="spellEnd"/>
      <w:r w:rsidRPr="00BD1F20">
        <w:t xml:space="preserve"> von den </w:t>
      </w:r>
      <w:proofErr w:type="spellStart"/>
      <w:r w:rsidRPr="00BD1F20">
        <w:t>Erbpacten</w:t>
      </w:r>
      <w:proofErr w:type="spellEnd"/>
      <w:r w:rsidRPr="00BD1F20">
        <w:t xml:space="preserve"> mit dem Hochlöblichen Hause </w:t>
      </w:r>
      <w:proofErr w:type="spellStart"/>
      <w:r w:rsidRPr="00BD1F20">
        <w:t>Oesterreich</w:t>
      </w:r>
      <w:proofErr w:type="spellEnd"/>
      <w:r w:rsidRPr="00BD1F20">
        <w:t xml:space="preserve"> </w:t>
      </w:r>
      <w:proofErr w:type="spellStart"/>
      <w:r w:rsidRPr="00BD1F20">
        <w:t>auffgericht</w:t>
      </w:r>
      <w:proofErr w:type="spellEnd"/>
      <w:r w:rsidRPr="00BD1F20">
        <w:t xml:space="preserve">; </w:t>
      </w:r>
      <w:proofErr w:type="spellStart"/>
      <w:r w:rsidRPr="00BD1F20">
        <w:t>Sampt</w:t>
      </w:r>
      <w:proofErr w:type="spellEnd"/>
      <w:r w:rsidRPr="00BD1F20">
        <w:t xml:space="preserve"> angehengten Erbeinungen und Verträgen der </w:t>
      </w:r>
      <w:proofErr w:type="spellStart"/>
      <w:r w:rsidRPr="00BD1F20">
        <w:t>CronBöheim</w:t>
      </w:r>
      <w:proofErr w:type="spellEnd"/>
      <w:r w:rsidRPr="00BD1F20">
        <w:t xml:space="preserve"> mit den Chur- </w:t>
      </w:r>
      <w:proofErr w:type="spellStart"/>
      <w:r w:rsidRPr="00BD1F20">
        <w:t>unnd</w:t>
      </w:r>
      <w:proofErr w:type="spellEnd"/>
      <w:r w:rsidRPr="00BD1F20">
        <w:t xml:space="preserve"> Fürstlichen Häusern Pfalz, Sachsen, Brandenburg, und </w:t>
      </w:r>
      <w:proofErr w:type="spellStart"/>
      <w:r w:rsidRPr="00BD1F20">
        <w:t>Oesterreich</w:t>
      </w:r>
      <w:proofErr w:type="spellEnd"/>
      <w:r w:rsidRPr="00BD1F20">
        <w:t xml:space="preserve">, und </w:t>
      </w:r>
      <w:proofErr w:type="spellStart"/>
      <w:r w:rsidRPr="00BD1F20">
        <w:t>Darbey</w:t>
      </w:r>
      <w:proofErr w:type="spellEnd"/>
      <w:r w:rsidRPr="00BD1F20">
        <w:t xml:space="preserve"> </w:t>
      </w:r>
      <w:proofErr w:type="spellStart"/>
      <w:r w:rsidRPr="00BD1F20">
        <w:t>allerley</w:t>
      </w:r>
      <w:proofErr w:type="spellEnd"/>
      <w:r w:rsidRPr="00BD1F20">
        <w:t xml:space="preserve"> </w:t>
      </w:r>
      <w:proofErr w:type="spellStart"/>
      <w:r w:rsidRPr="00BD1F20">
        <w:t>Documenten</w:t>
      </w:r>
      <w:proofErr w:type="spellEnd"/>
      <w:r w:rsidRPr="00BD1F20">
        <w:t xml:space="preserve">, Keyserliche und Königliche </w:t>
      </w:r>
      <w:proofErr w:type="spellStart"/>
      <w:r w:rsidRPr="00BD1F20">
        <w:t>Decreten</w:t>
      </w:r>
      <w:proofErr w:type="spellEnd"/>
      <w:r w:rsidRPr="00BD1F20">
        <w:t xml:space="preserve"> und </w:t>
      </w:r>
      <w:proofErr w:type="spellStart"/>
      <w:r w:rsidRPr="00BD1F20">
        <w:t>Rescripten</w:t>
      </w:r>
      <w:proofErr w:type="spellEnd"/>
      <w:r w:rsidRPr="00BD1F20">
        <w:t xml:space="preserve">, </w:t>
      </w:r>
      <w:proofErr w:type="spellStart"/>
      <w:r w:rsidRPr="00BD1F20">
        <w:t>Confirmationen</w:t>
      </w:r>
      <w:proofErr w:type="spellEnd"/>
      <w:r w:rsidRPr="00BD1F20">
        <w:t xml:space="preserve"> und andere mannichfaltige </w:t>
      </w:r>
      <w:proofErr w:type="spellStart"/>
      <w:r w:rsidRPr="00BD1F20">
        <w:t>Uhrbarn</w:t>
      </w:r>
      <w:proofErr w:type="spellEnd"/>
      <w:r w:rsidRPr="00BD1F20">
        <w:t xml:space="preserve"> und </w:t>
      </w:r>
      <w:proofErr w:type="spellStart"/>
      <w:r w:rsidRPr="00BD1F20">
        <w:t>brieffliche</w:t>
      </w:r>
      <w:proofErr w:type="spellEnd"/>
      <w:r w:rsidRPr="00BD1F20">
        <w:t xml:space="preserve"> Uhrkunden, </w:t>
      </w:r>
      <w:proofErr w:type="spellStart"/>
      <w:r w:rsidRPr="00BD1F20">
        <w:t>darauff</w:t>
      </w:r>
      <w:proofErr w:type="spellEnd"/>
      <w:r w:rsidRPr="00BD1F20">
        <w:t xml:space="preserve"> sich die </w:t>
      </w:r>
      <w:proofErr w:type="spellStart"/>
      <w:r w:rsidRPr="00BD1F20">
        <w:t>Authores</w:t>
      </w:r>
      <w:proofErr w:type="spellEnd"/>
      <w:r w:rsidRPr="00BD1F20">
        <w:t xml:space="preserve"> </w:t>
      </w:r>
      <w:proofErr w:type="spellStart"/>
      <w:r w:rsidRPr="00BD1F20">
        <w:t>obgedachter</w:t>
      </w:r>
      <w:proofErr w:type="spellEnd"/>
      <w:r w:rsidRPr="00BD1F20">
        <w:t xml:space="preserve"> </w:t>
      </w:r>
      <w:proofErr w:type="spellStart"/>
      <w:r w:rsidRPr="00BD1F20">
        <w:t>beyden</w:t>
      </w:r>
      <w:proofErr w:type="spellEnd"/>
      <w:r w:rsidRPr="00BD1F20">
        <w:t xml:space="preserve"> </w:t>
      </w:r>
      <w:proofErr w:type="spellStart"/>
      <w:r w:rsidRPr="00BD1F20">
        <w:t>Consilien</w:t>
      </w:r>
      <w:proofErr w:type="spellEnd"/>
      <w:r w:rsidRPr="00BD1F20">
        <w:t xml:space="preserve">, insonderheit aber der lateinische </w:t>
      </w:r>
      <w:proofErr w:type="spellStart"/>
      <w:r w:rsidRPr="00BD1F20">
        <w:t>Tractat</w:t>
      </w:r>
      <w:proofErr w:type="spellEnd"/>
      <w:r w:rsidRPr="00BD1F20">
        <w:t xml:space="preserve"> de </w:t>
      </w:r>
      <w:proofErr w:type="spellStart"/>
      <w:r w:rsidRPr="00BD1F20">
        <w:t>Bohemiae</w:t>
      </w:r>
      <w:proofErr w:type="spellEnd"/>
      <w:r w:rsidRPr="00BD1F20">
        <w:t xml:space="preserve"> </w:t>
      </w:r>
      <w:proofErr w:type="spellStart"/>
      <w:r w:rsidRPr="00BD1F20">
        <w:t>Regni</w:t>
      </w:r>
      <w:proofErr w:type="spellEnd"/>
      <w:r w:rsidRPr="00BD1F20">
        <w:t xml:space="preserve"> </w:t>
      </w:r>
      <w:proofErr w:type="spellStart"/>
      <w:r w:rsidRPr="00BD1F20">
        <w:t>iuribus</w:t>
      </w:r>
      <w:proofErr w:type="spellEnd"/>
      <w:r w:rsidRPr="00BD1F20">
        <w:t xml:space="preserve">, et </w:t>
      </w:r>
      <w:proofErr w:type="spellStart"/>
      <w:r w:rsidRPr="00BD1F20">
        <w:t>hereditaria</w:t>
      </w:r>
      <w:proofErr w:type="spellEnd"/>
      <w:r w:rsidRPr="00BD1F20">
        <w:t xml:space="preserve"> </w:t>
      </w:r>
      <w:proofErr w:type="spellStart"/>
      <w:r w:rsidRPr="00BD1F20">
        <w:t>Regiae</w:t>
      </w:r>
      <w:proofErr w:type="spellEnd"/>
      <w:r w:rsidRPr="00BD1F20">
        <w:t xml:space="preserve"> </w:t>
      </w:r>
      <w:proofErr w:type="spellStart"/>
      <w:r w:rsidRPr="00BD1F20">
        <w:t>Bohemorum</w:t>
      </w:r>
      <w:proofErr w:type="spellEnd"/>
      <w:r w:rsidRPr="00BD1F20">
        <w:t xml:space="preserve"> </w:t>
      </w:r>
      <w:proofErr w:type="spellStart"/>
      <w:r w:rsidRPr="00BD1F20">
        <w:t>familiae</w:t>
      </w:r>
      <w:proofErr w:type="spellEnd"/>
      <w:r w:rsidRPr="00BD1F20">
        <w:t xml:space="preserve"> </w:t>
      </w:r>
      <w:proofErr w:type="spellStart"/>
      <w:r w:rsidRPr="00BD1F20">
        <w:t>successione</w:t>
      </w:r>
      <w:proofErr w:type="spellEnd"/>
      <w:r w:rsidRPr="00BD1F20">
        <w:t xml:space="preserve">, </w:t>
      </w:r>
      <w:proofErr w:type="spellStart"/>
      <w:r w:rsidRPr="00BD1F20">
        <w:t>thun</w:t>
      </w:r>
      <w:proofErr w:type="spellEnd"/>
      <w:r w:rsidRPr="00BD1F20">
        <w:t xml:space="preserve"> </w:t>
      </w:r>
      <w:proofErr w:type="spellStart"/>
      <w:r w:rsidRPr="00BD1F20">
        <w:t>beruffen</w:t>
      </w:r>
      <w:proofErr w:type="spellEnd"/>
      <w:r w:rsidRPr="00BD1F20">
        <w:t xml:space="preserve">, mit </w:t>
      </w:r>
      <w:proofErr w:type="spellStart"/>
      <w:r w:rsidRPr="00BD1F20">
        <w:t>angehefft</w:t>
      </w:r>
      <w:proofErr w:type="spellEnd"/>
      <w:r w:rsidRPr="00BD1F20">
        <w:t xml:space="preserve"> worden</w:t>
      </w:r>
      <w:r>
        <w:t>, Frankfurt am Main 1627.</w:t>
      </w:r>
    </w:p>
    <w:p w14:paraId="2E5D678B" w14:textId="77777777" w:rsidR="008055EC" w:rsidRDefault="008055EC" w:rsidP="0035688E">
      <w:pPr>
        <w:spacing w:line="276" w:lineRule="auto"/>
        <w:jc w:val="both"/>
      </w:pPr>
    </w:p>
    <w:p w14:paraId="6086F2EF" w14:textId="6FBF3E79" w:rsidR="008055EC" w:rsidRDefault="008055EC" w:rsidP="0035688E">
      <w:pPr>
        <w:spacing w:line="276" w:lineRule="auto"/>
        <w:jc w:val="both"/>
        <w:outlineLvl w:val="0"/>
      </w:pPr>
      <w:r w:rsidRPr="00145B81">
        <w:rPr>
          <w:smallCaps/>
        </w:rPr>
        <w:t>Gradl</w:t>
      </w:r>
      <w:r>
        <w:t xml:space="preserve">, Heinrich: </w:t>
      </w:r>
      <w:r w:rsidR="007B3410">
        <w:t>Das Egerland zur Zeit seiner Verpfändung, Eger 1922.</w:t>
      </w:r>
    </w:p>
    <w:p w14:paraId="02972807" w14:textId="77777777" w:rsidR="00A94142" w:rsidRDefault="00A94142" w:rsidP="0035688E">
      <w:pPr>
        <w:spacing w:line="276" w:lineRule="auto"/>
        <w:ind w:left="2160" w:hanging="2160"/>
        <w:jc w:val="both"/>
      </w:pPr>
    </w:p>
    <w:p w14:paraId="176FE97E" w14:textId="7E55D9FB" w:rsidR="0002320C" w:rsidRDefault="0002320C" w:rsidP="0035688E">
      <w:pPr>
        <w:spacing w:line="276" w:lineRule="auto"/>
        <w:jc w:val="both"/>
        <w:rPr>
          <w:smallCaps/>
        </w:rPr>
      </w:pPr>
      <w:r>
        <w:rPr>
          <w:smallCaps/>
        </w:rPr>
        <w:t xml:space="preserve">Gradl, </w:t>
      </w:r>
      <w:r w:rsidRPr="0002320C">
        <w:t>Gesch. I =</w:t>
      </w:r>
    </w:p>
    <w:p w14:paraId="7BE75833" w14:textId="5C15A489" w:rsidR="00A94142" w:rsidRDefault="00A94142" w:rsidP="0035688E">
      <w:pPr>
        <w:spacing w:line="276" w:lineRule="auto"/>
        <w:jc w:val="both"/>
      </w:pPr>
      <w:r w:rsidRPr="0039422B">
        <w:rPr>
          <w:smallCaps/>
        </w:rPr>
        <w:t>Gradl</w:t>
      </w:r>
      <w:r>
        <w:t xml:space="preserve">, Heinrich: </w:t>
      </w:r>
      <w:r w:rsidRPr="005F1411">
        <w:t xml:space="preserve">Zur </w:t>
      </w:r>
      <w:r>
        <w:t>Geschichte des alten Egerlandes</w:t>
      </w:r>
      <w:r w:rsidRPr="005F1411">
        <w:t xml:space="preserve"> </w:t>
      </w:r>
      <w:r>
        <w:t>I</w:t>
      </w:r>
      <w:r w:rsidRPr="005F1411">
        <w:t>. Die kirchlichen Verhältnisse des Egerlandes von der ältesten Zeit bis 1400</w:t>
      </w:r>
      <w:r>
        <w:t xml:space="preserve">, in: </w:t>
      </w:r>
      <w:r w:rsidRPr="0039422B">
        <w:t>Egerer Jahrbuch 12 (1882)</w:t>
      </w:r>
      <w:r>
        <w:t>,</w:t>
      </w:r>
      <w:r w:rsidRPr="0039422B">
        <w:t xml:space="preserve"> S. 145-153</w:t>
      </w:r>
      <w:r>
        <w:t>.</w:t>
      </w:r>
    </w:p>
    <w:p w14:paraId="4555F9F4" w14:textId="0E62EBD9" w:rsidR="006979B4" w:rsidRDefault="006979B4" w:rsidP="0035688E">
      <w:pPr>
        <w:spacing w:line="276" w:lineRule="auto"/>
        <w:jc w:val="both"/>
      </w:pPr>
    </w:p>
    <w:p w14:paraId="03FE8E05" w14:textId="59388F63" w:rsidR="006979B4" w:rsidRPr="001321B6" w:rsidRDefault="006979B4" w:rsidP="0035688E">
      <w:pPr>
        <w:spacing w:line="276" w:lineRule="auto"/>
        <w:jc w:val="both"/>
        <w:rPr>
          <w:lang w:val="en-US"/>
        </w:rPr>
      </w:pPr>
      <w:proofErr w:type="spellStart"/>
      <w:r w:rsidRPr="001321B6">
        <w:rPr>
          <w:smallCaps/>
          <w:lang w:val="en-US"/>
        </w:rPr>
        <w:t>Gradl</w:t>
      </w:r>
      <w:proofErr w:type="spellEnd"/>
      <w:r w:rsidRPr="001321B6">
        <w:rPr>
          <w:lang w:val="en-US"/>
        </w:rPr>
        <w:t xml:space="preserve">, Mon. </w:t>
      </w:r>
      <w:proofErr w:type="spellStart"/>
      <w:r w:rsidRPr="001321B6">
        <w:rPr>
          <w:lang w:val="en-US"/>
        </w:rPr>
        <w:t>Egrana</w:t>
      </w:r>
      <w:proofErr w:type="spellEnd"/>
      <w:r w:rsidRPr="001321B6">
        <w:rPr>
          <w:lang w:val="en-US"/>
        </w:rPr>
        <w:t xml:space="preserve"> I =</w:t>
      </w:r>
    </w:p>
    <w:p w14:paraId="7555E47F" w14:textId="2B6D276C" w:rsidR="006979B4" w:rsidRDefault="006979B4" w:rsidP="0035688E">
      <w:pPr>
        <w:spacing w:line="276" w:lineRule="auto"/>
        <w:jc w:val="both"/>
      </w:pPr>
      <w:r w:rsidRPr="009F515D">
        <w:rPr>
          <w:smallCaps/>
        </w:rPr>
        <w:lastRenderedPageBreak/>
        <w:t>Gradl</w:t>
      </w:r>
      <w:r w:rsidRPr="009F515D">
        <w:t xml:space="preserve">, Heinrich: </w:t>
      </w:r>
      <w:proofErr w:type="spellStart"/>
      <w:r w:rsidRPr="009F515D">
        <w:t>Monumenta</w:t>
      </w:r>
      <w:proofErr w:type="spellEnd"/>
      <w:r w:rsidRPr="009F515D">
        <w:t xml:space="preserve"> </w:t>
      </w:r>
      <w:proofErr w:type="spellStart"/>
      <w:r w:rsidRPr="009F515D">
        <w:t>Egrana</w:t>
      </w:r>
      <w:proofErr w:type="spellEnd"/>
      <w:r w:rsidRPr="009F515D">
        <w:t xml:space="preserve">. </w:t>
      </w:r>
      <w:r>
        <w:t>Denkmäler des Egerlandes als Quellen für dessen Geschichte I. (805–1322), Eger 1886.</w:t>
      </w:r>
    </w:p>
    <w:p w14:paraId="752F9D8E" w14:textId="77777777" w:rsidR="00A94142" w:rsidRDefault="00A94142" w:rsidP="0035688E">
      <w:pPr>
        <w:spacing w:line="276" w:lineRule="auto"/>
        <w:jc w:val="both"/>
      </w:pPr>
    </w:p>
    <w:p w14:paraId="65341065" w14:textId="11A48DA6" w:rsidR="0002320C" w:rsidRPr="0002320C" w:rsidRDefault="0002320C" w:rsidP="0035688E">
      <w:pPr>
        <w:spacing w:line="276" w:lineRule="auto"/>
        <w:jc w:val="both"/>
      </w:pPr>
      <w:r>
        <w:rPr>
          <w:smallCaps/>
        </w:rPr>
        <w:t xml:space="preserve">Gradl, </w:t>
      </w:r>
      <w:r>
        <w:t>Privilegien =</w:t>
      </w:r>
    </w:p>
    <w:p w14:paraId="3EBC3943" w14:textId="3B4D79B7" w:rsidR="00A94142" w:rsidRDefault="00A94142" w:rsidP="0035688E">
      <w:pPr>
        <w:spacing w:line="276" w:lineRule="auto"/>
        <w:jc w:val="both"/>
      </w:pPr>
      <w:r w:rsidRPr="00E272ED">
        <w:rPr>
          <w:smallCaps/>
        </w:rPr>
        <w:t>Gradl</w:t>
      </w:r>
      <w:r>
        <w:t xml:space="preserve">, Heinrich: </w:t>
      </w:r>
      <w:r w:rsidRPr="00E272ED">
        <w:t xml:space="preserve">Die Privilegien der Stadt Eger. </w:t>
      </w:r>
      <w:r w:rsidR="007B3410">
        <w:t>FS</w:t>
      </w:r>
      <w:r w:rsidRPr="00E272ED">
        <w:t xml:space="preserve"> zur Wanderversammlung des Vereins für Ges</w:t>
      </w:r>
      <w:r>
        <w:t>chichte der Deutschen in Böhmen,</w:t>
      </w:r>
      <w:r w:rsidRPr="00E272ED">
        <w:t xml:space="preserve"> Eger</w:t>
      </w:r>
      <w:r>
        <w:t xml:space="preserve"> 1879.</w:t>
      </w:r>
    </w:p>
    <w:p w14:paraId="264333D4" w14:textId="7B281764" w:rsidR="000061E8" w:rsidRDefault="000061E8" w:rsidP="0035688E">
      <w:pPr>
        <w:spacing w:line="276" w:lineRule="auto"/>
        <w:jc w:val="both"/>
      </w:pPr>
    </w:p>
    <w:p w14:paraId="4C164D31" w14:textId="41EAE037" w:rsidR="000061E8" w:rsidRDefault="000061E8" w:rsidP="0035688E">
      <w:pPr>
        <w:spacing w:line="276" w:lineRule="auto"/>
        <w:jc w:val="both"/>
      </w:pPr>
      <w:r w:rsidRPr="000061E8">
        <w:rPr>
          <w:smallCaps/>
        </w:rPr>
        <w:t>Grob</w:t>
      </w:r>
      <w:r>
        <w:t xml:space="preserve">, </w:t>
      </w:r>
      <w:proofErr w:type="spellStart"/>
      <w:r>
        <w:t>Wiltheims</w:t>
      </w:r>
      <w:proofErr w:type="spellEnd"/>
      <w:r>
        <w:t xml:space="preserve"> hist. Werke</w:t>
      </w:r>
      <w:r w:rsidR="00A30CAD">
        <w:t xml:space="preserve"> =</w:t>
      </w:r>
    </w:p>
    <w:p w14:paraId="6D1344EB" w14:textId="629C743D" w:rsidR="000061E8" w:rsidRDefault="000061E8" w:rsidP="0035688E">
      <w:pPr>
        <w:spacing w:line="276" w:lineRule="auto"/>
        <w:jc w:val="both"/>
      </w:pPr>
      <w:r w:rsidRPr="00603DD3">
        <w:rPr>
          <w:smallCaps/>
        </w:rPr>
        <w:t>Grob</w:t>
      </w:r>
      <w:r w:rsidRPr="00603DD3">
        <w:t>, J</w:t>
      </w:r>
      <w:r w:rsidR="00603DD3" w:rsidRPr="00603DD3">
        <w:t>acob</w:t>
      </w:r>
      <w:r w:rsidRPr="00603DD3">
        <w:t>: Eustach</w:t>
      </w:r>
      <w:r>
        <w:t xml:space="preserve"> von </w:t>
      </w:r>
      <w:proofErr w:type="spellStart"/>
      <w:r>
        <w:t>Wiltheims</w:t>
      </w:r>
      <w:proofErr w:type="spellEnd"/>
      <w:r>
        <w:t xml:space="preserve"> historische Werke, in: Ons </w:t>
      </w:r>
      <w:proofErr w:type="spellStart"/>
      <w:r>
        <w:t>Hémecht</w:t>
      </w:r>
      <w:proofErr w:type="spellEnd"/>
      <w:r>
        <w:t xml:space="preserve"> 8 (1902), S. 32ff.</w:t>
      </w:r>
    </w:p>
    <w:p w14:paraId="55ED8FBD" w14:textId="77777777" w:rsidR="00A94142" w:rsidRDefault="00A94142" w:rsidP="0035688E">
      <w:pPr>
        <w:spacing w:line="276" w:lineRule="auto"/>
        <w:jc w:val="both"/>
      </w:pPr>
    </w:p>
    <w:p w14:paraId="08E4A738" w14:textId="0E220D30" w:rsidR="004C48CE" w:rsidRDefault="004C48CE" w:rsidP="0035688E">
      <w:pPr>
        <w:spacing w:line="276" w:lineRule="auto"/>
        <w:jc w:val="both"/>
      </w:pPr>
      <w:proofErr w:type="spellStart"/>
      <w:r w:rsidRPr="004C48CE">
        <w:rPr>
          <w:smallCaps/>
        </w:rPr>
        <w:t>Gumowski</w:t>
      </w:r>
      <w:proofErr w:type="spellEnd"/>
      <w:r w:rsidR="007E24E8">
        <w:rPr>
          <w:smallCaps/>
        </w:rPr>
        <w:t xml:space="preserve"> </w:t>
      </w:r>
      <w:r>
        <w:t>=</w:t>
      </w:r>
    </w:p>
    <w:p w14:paraId="46EFB1F6" w14:textId="0C812A55" w:rsidR="004C48CE" w:rsidRDefault="004C48CE" w:rsidP="0035688E">
      <w:pPr>
        <w:spacing w:line="276" w:lineRule="auto"/>
        <w:jc w:val="both"/>
      </w:pPr>
      <w:proofErr w:type="spellStart"/>
      <w:r w:rsidRPr="001807E9">
        <w:rPr>
          <w:smallCaps/>
        </w:rPr>
        <w:t>Gumowski</w:t>
      </w:r>
      <w:proofErr w:type="spellEnd"/>
      <w:r w:rsidRPr="001807E9">
        <w:t>, Marian:</w:t>
      </w:r>
      <w:r w:rsidR="002B1F48" w:rsidRPr="001807E9">
        <w:t xml:space="preserve"> </w:t>
      </w:r>
      <w:proofErr w:type="spellStart"/>
      <w:r w:rsidR="002B1F48" w:rsidRPr="001807E9">
        <w:t>Pieczę</w:t>
      </w:r>
      <w:r w:rsidRPr="001807E9">
        <w:t>cie</w:t>
      </w:r>
      <w:proofErr w:type="spellEnd"/>
      <w:r w:rsidRPr="001807E9">
        <w:t xml:space="preserve"> </w:t>
      </w:r>
      <w:proofErr w:type="spellStart"/>
      <w:r w:rsidRPr="001807E9">
        <w:t>królów</w:t>
      </w:r>
      <w:proofErr w:type="spellEnd"/>
      <w:r w:rsidRPr="001807E9">
        <w:t xml:space="preserve"> </w:t>
      </w:r>
      <w:proofErr w:type="spellStart"/>
      <w:r w:rsidRPr="001807E9">
        <w:t>polskich</w:t>
      </w:r>
      <w:proofErr w:type="spellEnd"/>
      <w:r w:rsidRPr="001807E9">
        <w:t xml:space="preserve">: </w:t>
      </w:r>
      <w:proofErr w:type="spellStart"/>
      <w:r w:rsidRPr="001807E9">
        <w:t>Zebr</w:t>
      </w:r>
      <w:proofErr w:type="spellEnd"/>
      <w:r w:rsidRPr="001807E9">
        <w:t xml:space="preserve">. i </w:t>
      </w:r>
      <w:proofErr w:type="spellStart"/>
      <w:r w:rsidRPr="001807E9">
        <w:t>opis</w:t>
      </w:r>
      <w:proofErr w:type="spellEnd"/>
      <w:r w:rsidRPr="001807E9">
        <w:t xml:space="preserve"> [Die Siegel der polnischen Könige</w:t>
      </w:r>
      <w:r w:rsidR="002858B8">
        <w:t>: Abbildungen und Beschreibung</w:t>
      </w:r>
      <w:r w:rsidRPr="001807E9">
        <w:t>], Kraków 1910.</w:t>
      </w:r>
    </w:p>
    <w:p w14:paraId="0E37C09C" w14:textId="77777777" w:rsidR="00110D40" w:rsidRDefault="00110D40" w:rsidP="0035688E">
      <w:pPr>
        <w:spacing w:line="276" w:lineRule="auto"/>
        <w:jc w:val="both"/>
      </w:pPr>
    </w:p>
    <w:p w14:paraId="4C4A4698" w14:textId="215E9C82" w:rsidR="00110D40" w:rsidRDefault="00110D40" w:rsidP="0035688E">
      <w:pPr>
        <w:spacing w:line="276" w:lineRule="auto"/>
        <w:jc w:val="both"/>
        <w:outlineLvl w:val="0"/>
      </w:pPr>
      <w:r w:rsidRPr="00110D40">
        <w:rPr>
          <w:smallCaps/>
        </w:rPr>
        <w:t>Haas</w:t>
      </w:r>
      <w:r w:rsidRPr="00110D40">
        <w:t>, Katalog VI</w:t>
      </w:r>
      <w:r>
        <w:t xml:space="preserve"> </w:t>
      </w:r>
      <w:r w:rsidR="006A7339">
        <w:t>siehe ACRB</w:t>
      </w:r>
    </w:p>
    <w:p w14:paraId="2B72CE9C" w14:textId="77777777" w:rsidR="0002320C" w:rsidRDefault="0002320C" w:rsidP="0035688E">
      <w:pPr>
        <w:spacing w:line="276" w:lineRule="auto"/>
        <w:jc w:val="both"/>
      </w:pPr>
    </w:p>
    <w:p w14:paraId="6839C0D6" w14:textId="0E33C2C8" w:rsidR="00A30CAD" w:rsidRDefault="00A30CAD" w:rsidP="0035688E">
      <w:pPr>
        <w:spacing w:line="276" w:lineRule="auto"/>
        <w:jc w:val="both"/>
        <w:rPr>
          <w:smallCaps/>
          <w:lang w:val="de-AT"/>
        </w:rPr>
      </w:pPr>
      <w:proofErr w:type="spellStart"/>
      <w:r>
        <w:rPr>
          <w:smallCaps/>
          <w:lang w:val="de-AT"/>
        </w:rPr>
        <w:t>Haimmerl</w:t>
      </w:r>
      <w:proofErr w:type="spellEnd"/>
      <w:r>
        <w:rPr>
          <w:smallCaps/>
          <w:lang w:val="de-AT"/>
        </w:rPr>
        <w:t xml:space="preserve">, </w:t>
      </w:r>
      <w:r w:rsidRPr="00A30CAD">
        <w:rPr>
          <w:lang w:val="de-AT"/>
        </w:rPr>
        <w:t>Lehenshauptmannschaft =</w:t>
      </w:r>
    </w:p>
    <w:p w14:paraId="4B2E6F35" w14:textId="5D42D6DD" w:rsidR="00A94142" w:rsidRDefault="00A94142" w:rsidP="0035688E">
      <w:pPr>
        <w:spacing w:line="276" w:lineRule="auto"/>
        <w:jc w:val="both"/>
        <w:rPr>
          <w:lang w:val="de-AT"/>
        </w:rPr>
      </w:pPr>
      <w:proofErr w:type="spellStart"/>
      <w:r>
        <w:rPr>
          <w:smallCaps/>
          <w:lang w:val="de-AT"/>
        </w:rPr>
        <w:t>Haim</w:t>
      </w:r>
      <w:r w:rsidR="00A30CAD">
        <w:rPr>
          <w:smallCaps/>
          <w:lang w:val="de-AT"/>
        </w:rPr>
        <w:t>m</w:t>
      </w:r>
      <w:r w:rsidRPr="00E542F7">
        <w:rPr>
          <w:smallCaps/>
          <w:lang w:val="de-AT"/>
        </w:rPr>
        <w:t>erl</w:t>
      </w:r>
      <w:proofErr w:type="spellEnd"/>
      <w:r>
        <w:rPr>
          <w:lang w:val="de-AT"/>
        </w:rPr>
        <w:t>, Franz Xaver: Die deutsche</w:t>
      </w:r>
      <w:r w:rsidRPr="00E542F7">
        <w:rPr>
          <w:lang w:val="de-AT"/>
        </w:rPr>
        <w:t xml:space="preserve"> Lehenshauptmannschaft </w:t>
      </w:r>
      <w:r>
        <w:t>(</w:t>
      </w:r>
      <w:proofErr w:type="spellStart"/>
      <w:r>
        <w:t>Lehenschrane</w:t>
      </w:r>
      <w:proofErr w:type="spellEnd"/>
      <w:r>
        <w:t xml:space="preserve">) </w:t>
      </w:r>
      <w:r w:rsidRPr="00E542F7">
        <w:rPr>
          <w:lang w:val="de-AT"/>
        </w:rPr>
        <w:t xml:space="preserve">in Böhmen. Ein Beitrag zur Geschichte des Lehenswesens in Böhmen mit urkundlichen Belegen, </w:t>
      </w:r>
      <w:r>
        <w:rPr>
          <w:lang w:val="de-AT"/>
        </w:rPr>
        <w:t xml:space="preserve">Prag </w:t>
      </w:r>
      <w:r w:rsidRPr="00E542F7">
        <w:rPr>
          <w:lang w:val="de-AT"/>
        </w:rPr>
        <w:t>1848</w:t>
      </w:r>
      <w:r>
        <w:rPr>
          <w:lang w:val="de-AT"/>
        </w:rPr>
        <w:t>.</w:t>
      </w:r>
    </w:p>
    <w:p w14:paraId="4F6D15DA" w14:textId="77777777" w:rsidR="00A94142" w:rsidRDefault="00A94142" w:rsidP="0035688E">
      <w:pPr>
        <w:spacing w:line="276" w:lineRule="auto"/>
        <w:jc w:val="both"/>
      </w:pPr>
    </w:p>
    <w:p w14:paraId="26EC1E9E" w14:textId="77777777" w:rsidR="00A94142" w:rsidRDefault="00A94142" w:rsidP="0035688E">
      <w:pPr>
        <w:spacing w:line="276" w:lineRule="auto"/>
        <w:jc w:val="both"/>
        <w:rPr>
          <w:smallCaps/>
        </w:rPr>
      </w:pPr>
      <w:r>
        <w:rPr>
          <w:smallCaps/>
        </w:rPr>
        <w:t>Hammerschmidt</w:t>
      </w:r>
      <w:r w:rsidRPr="006E3EA0">
        <w:t xml:space="preserve">, Gloria et </w:t>
      </w:r>
      <w:proofErr w:type="spellStart"/>
      <w:r>
        <w:t>m</w:t>
      </w:r>
      <w:r w:rsidRPr="006E3EA0">
        <w:t>aiestas</w:t>
      </w:r>
      <w:proofErr w:type="spellEnd"/>
      <w:r>
        <w:rPr>
          <w:smallCaps/>
        </w:rPr>
        <w:t xml:space="preserve"> =</w:t>
      </w:r>
    </w:p>
    <w:p w14:paraId="4B5F65BF" w14:textId="77777777" w:rsidR="00A94142" w:rsidRDefault="00A94142" w:rsidP="0035688E">
      <w:pPr>
        <w:spacing w:line="276" w:lineRule="auto"/>
        <w:jc w:val="both"/>
      </w:pPr>
      <w:r w:rsidRPr="00202417">
        <w:rPr>
          <w:smallCaps/>
        </w:rPr>
        <w:t>Hammerschmidt</w:t>
      </w:r>
      <w:r>
        <w:t xml:space="preserve">, Johannes </w:t>
      </w:r>
      <w:proofErr w:type="spellStart"/>
      <w:r>
        <w:t>Florianus</w:t>
      </w:r>
      <w:proofErr w:type="spellEnd"/>
      <w:r>
        <w:t xml:space="preserve">: Gloria et </w:t>
      </w:r>
      <w:proofErr w:type="spellStart"/>
      <w:r>
        <w:t>majestas</w:t>
      </w:r>
      <w:proofErr w:type="spellEnd"/>
      <w:r>
        <w:t xml:space="preserve"> </w:t>
      </w:r>
      <w:proofErr w:type="spellStart"/>
      <w:r>
        <w:t>sacro</w:t>
      </w:r>
      <w:proofErr w:type="spellEnd"/>
      <w:r>
        <w:t xml:space="preserve">-sanctae </w:t>
      </w:r>
      <w:proofErr w:type="spellStart"/>
      <w:r>
        <w:t>regiae</w:t>
      </w:r>
      <w:proofErr w:type="spellEnd"/>
      <w:r>
        <w:t xml:space="preserve"> et </w:t>
      </w:r>
      <w:proofErr w:type="spellStart"/>
      <w:r>
        <w:t>exemptae</w:t>
      </w:r>
      <w:proofErr w:type="spellEnd"/>
      <w:r>
        <w:t xml:space="preserve"> </w:t>
      </w:r>
      <w:proofErr w:type="spellStart"/>
      <w:r>
        <w:t>nullius</w:t>
      </w:r>
      <w:proofErr w:type="spellEnd"/>
      <w:r>
        <w:t xml:space="preserve"> </w:t>
      </w:r>
      <w:proofErr w:type="spellStart"/>
      <w:r>
        <w:t>diaeecesis</w:t>
      </w:r>
      <w:proofErr w:type="spellEnd"/>
      <w:r>
        <w:t xml:space="preserve"> </w:t>
      </w:r>
      <w:proofErr w:type="spellStart"/>
      <w:r>
        <w:t>Wissehradensis</w:t>
      </w:r>
      <w:proofErr w:type="spellEnd"/>
      <w:r>
        <w:t xml:space="preserve"> </w:t>
      </w:r>
      <w:proofErr w:type="spellStart"/>
      <w:r>
        <w:t>ecclesiae</w:t>
      </w:r>
      <w:proofErr w:type="spellEnd"/>
      <w:r>
        <w:t xml:space="preserve"> </w:t>
      </w:r>
      <w:proofErr w:type="spellStart"/>
      <w:r>
        <w:t>sanctorum</w:t>
      </w:r>
      <w:proofErr w:type="spellEnd"/>
      <w:r>
        <w:t xml:space="preserve"> </w:t>
      </w:r>
      <w:proofErr w:type="spellStart"/>
      <w:r>
        <w:t>apostolorum</w:t>
      </w:r>
      <w:proofErr w:type="spellEnd"/>
      <w:r>
        <w:t xml:space="preserve"> Petri et Pauli, </w:t>
      </w:r>
      <w:proofErr w:type="spellStart"/>
      <w:r>
        <w:t>Pragae</w:t>
      </w:r>
      <w:proofErr w:type="spellEnd"/>
      <w:r>
        <w:t xml:space="preserve"> 1700.</w:t>
      </w:r>
    </w:p>
    <w:p w14:paraId="25CF1BC4" w14:textId="77777777" w:rsidR="00A94142" w:rsidRDefault="00A94142" w:rsidP="0035688E">
      <w:pPr>
        <w:spacing w:line="276" w:lineRule="auto"/>
        <w:ind w:left="2160" w:hanging="2160"/>
        <w:jc w:val="both"/>
      </w:pPr>
    </w:p>
    <w:p w14:paraId="53442485" w14:textId="54380A19" w:rsidR="00FB173E" w:rsidRPr="001100B9" w:rsidRDefault="00FB173E" w:rsidP="0035688E">
      <w:pPr>
        <w:spacing w:line="276" w:lineRule="auto"/>
        <w:ind w:left="2160" w:hanging="2160"/>
        <w:jc w:val="both"/>
        <w:outlineLvl w:val="0"/>
        <w:rPr>
          <w:smallCaps/>
        </w:rPr>
      </w:pPr>
      <w:proofErr w:type="spellStart"/>
      <w:r w:rsidRPr="001100B9">
        <w:rPr>
          <w:smallCaps/>
        </w:rPr>
        <w:t>Hieke</w:t>
      </w:r>
      <w:proofErr w:type="spellEnd"/>
      <w:r w:rsidRPr="001100B9">
        <w:rPr>
          <w:smallCaps/>
        </w:rPr>
        <w:t xml:space="preserve">, </w:t>
      </w:r>
      <w:r w:rsidRPr="001100B9">
        <w:t>Beiträge =</w:t>
      </w:r>
    </w:p>
    <w:p w14:paraId="1568FDB4" w14:textId="494ABD12" w:rsidR="00A94142" w:rsidRDefault="00A94142" w:rsidP="0035688E">
      <w:pPr>
        <w:spacing w:line="276" w:lineRule="auto"/>
        <w:ind w:left="2160" w:hanging="2160"/>
        <w:jc w:val="both"/>
        <w:outlineLvl w:val="0"/>
      </w:pPr>
      <w:proofErr w:type="spellStart"/>
      <w:r w:rsidRPr="001100B9">
        <w:rPr>
          <w:smallCaps/>
        </w:rPr>
        <w:t>Hieke</w:t>
      </w:r>
      <w:proofErr w:type="spellEnd"/>
      <w:r w:rsidRPr="001100B9">
        <w:t>, Wenzel: Beiträge zur Geschichte von Leitmeritz, in: MVGDB 28 (1890), S. 334-362.</w:t>
      </w:r>
    </w:p>
    <w:p w14:paraId="77D9B183" w14:textId="77777777" w:rsidR="00A94142" w:rsidRDefault="00A94142" w:rsidP="0035688E">
      <w:pPr>
        <w:spacing w:line="276" w:lineRule="auto"/>
        <w:ind w:left="2160" w:hanging="2160"/>
        <w:jc w:val="both"/>
        <w:outlineLvl w:val="0"/>
      </w:pPr>
    </w:p>
    <w:p w14:paraId="757BE799" w14:textId="77777777" w:rsidR="00A94142" w:rsidRDefault="00A94142" w:rsidP="0035688E">
      <w:pPr>
        <w:spacing w:line="276" w:lineRule="auto"/>
        <w:jc w:val="both"/>
        <w:outlineLvl w:val="0"/>
      </w:pPr>
      <w:proofErr w:type="spellStart"/>
      <w:r w:rsidRPr="00934A9F">
        <w:rPr>
          <w:smallCaps/>
        </w:rPr>
        <w:t>Hieke</w:t>
      </w:r>
      <w:proofErr w:type="spellEnd"/>
      <w:r w:rsidRPr="00934A9F">
        <w:rPr>
          <w:smallCaps/>
        </w:rPr>
        <w:t xml:space="preserve"> – </w:t>
      </w:r>
      <w:proofErr w:type="spellStart"/>
      <w:r w:rsidRPr="00934A9F">
        <w:rPr>
          <w:smallCaps/>
        </w:rPr>
        <w:t>Horčička</w:t>
      </w:r>
      <w:proofErr w:type="spellEnd"/>
      <w:r>
        <w:t xml:space="preserve">, UB </w:t>
      </w:r>
      <w:proofErr w:type="spellStart"/>
      <w:r>
        <w:t>Aussig</w:t>
      </w:r>
      <w:proofErr w:type="spellEnd"/>
      <w:r>
        <w:t xml:space="preserve"> =</w:t>
      </w:r>
    </w:p>
    <w:p w14:paraId="2D70BFE9" w14:textId="77777777" w:rsidR="00A94142" w:rsidRDefault="00A94142" w:rsidP="0035688E">
      <w:pPr>
        <w:spacing w:line="276" w:lineRule="auto"/>
        <w:jc w:val="both"/>
      </w:pPr>
      <w:r w:rsidRPr="00202417">
        <w:t xml:space="preserve">Urkundenbuch der Stadt </w:t>
      </w:r>
      <w:proofErr w:type="spellStart"/>
      <w:r w:rsidRPr="00202417">
        <w:t>Aussig</w:t>
      </w:r>
      <w:proofErr w:type="spellEnd"/>
      <w:r w:rsidRPr="00202417">
        <w:t xml:space="preserve"> bis zum Jahre 1526</w:t>
      </w:r>
      <w:r>
        <w:t xml:space="preserve">, edd. Wenzel </w:t>
      </w:r>
      <w:proofErr w:type="spellStart"/>
      <w:r w:rsidRPr="00686FFF">
        <w:rPr>
          <w:smallCaps/>
        </w:rPr>
        <w:t>Hieke</w:t>
      </w:r>
      <w:proofErr w:type="spellEnd"/>
      <w:r>
        <w:t xml:space="preserve"> – Adalbert </w:t>
      </w:r>
      <w:proofErr w:type="spellStart"/>
      <w:r w:rsidRPr="00686FFF">
        <w:rPr>
          <w:smallCaps/>
        </w:rPr>
        <w:t>Horčička</w:t>
      </w:r>
      <w:proofErr w:type="spellEnd"/>
      <w:r>
        <w:t>, Prag 1896.</w:t>
      </w:r>
    </w:p>
    <w:p w14:paraId="7083A800" w14:textId="77777777" w:rsidR="00C41FDC" w:rsidRPr="001807E9" w:rsidRDefault="00C41FDC" w:rsidP="0035688E">
      <w:pPr>
        <w:spacing w:line="276" w:lineRule="auto"/>
        <w:jc w:val="both"/>
      </w:pPr>
    </w:p>
    <w:p w14:paraId="65012C1B" w14:textId="77777777" w:rsidR="00C41FDC" w:rsidRDefault="00C41FDC" w:rsidP="0035688E">
      <w:pPr>
        <w:spacing w:line="276" w:lineRule="auto"/>
        <w:jc w:val="both"/>
      </w:pPr>
      <w:proofErr w:type="spellStart"/>
      <w:r w:rsidRPr="00C41FDC">
        <w:rPr>
          <w:smallCaps/>
        </w:rPr>
        <w:t>Hlaváček</w:t>
      </w:r>
      <w:proofErr w:type="spellEnd"/>
      <w:r>
        <w:t xml:space="preserve"> – </w:t>
      </w:r>
      <w:proofErr w:type="spellStart"/>
      <w:r w:rsidRPr="00C41FDC">
        <w:rPr>
          <w:smallCaps/>
        </w:rPr>
        <w:t>Hledíková</w:t>
      </w:r>
      <w:proofErr w:type="spellEnd"/>
      <w:r>
        <w:t xml:space="preserve">, </w:t>
      </w:r>
      <w:proofErr w:type="spellStart"/>
      <w:r>
        <w:t>Nichtbohemikale</w:t>
      </w:r>
      <w:proofErr w:type="spellEnd"/>
      <w:r>
        <w:t xml:space="preserve"> </w:t>
      </w:r>
      <w:proofErr w:type="spellStart"/>
      <w:r>
        <w:t>Originalurkk</w:t>
      </w:r>
      <w:proofErr w:type="spellEnd"/>
      <w:r>
        <w:t>. =</w:t>
      </w:r>
    </w:p>
    <w:p w14:paraId="7906016A" w14:textId="32C88ECB" w:rsidR="00C41FDC" w:rsidRDefault="00C41FDC" w:rsidP="0035688E">
      <w:pPr>
        <w:spacing w:line="276" w:lineRule="auto"/>
        <w:jc w:val="both"/>
      </w:pPr>
      <w:proofErr w:type="spellStart"/>
      <w:r w:rsidRPr="009232D7">
        <w:rPr>
          <w:smallCaps/>
        </w:rPr>
        <w:t>Hlavá</w:t>
      </w:r>
      <w:r w:rsidR="009232D7" w:rsidRPr="009232D7">
        <w:rPr>
          <w:smallCaps/>
        </w:rPr>
        <w:t>č</w:t>
      </w:r>
      <w:r w:rsidRPr="009232D7">
        <w:rPr>
          <w:smallCaps/>
        </w:rPr>
        <w:t>ek</w:t>
      </w:r>
      <w:proofErr w:type="spellEnd"/>
      <w:r>
        <w:t>, Ivan</w:t>
      </w:r>
      <w:r w:rsidR="009232D7">
        <w:t xml:space="preserve"> –</w:t>
      </w:r>
      <w:r>
        <w:t xml:space="preserve"> </w:t>
      </w:r>
      <w:proofErr w:type="spellStart"/>
      <w:r w:rsidRPr="009232D7">
        <w:rPr>
          <w:smallCaps/>
        </w:rPr>
        <w:t>Hledíková</w:t>
      </w:r>
      <w:proofErr w:type="spellEnd"/>
      <w:r>
        <w:t xml:space="preserve">, </w:t>
      </w:r>
      <w:proofErr w:type="spellStart"/>
      <w:r>
        <w:t>Zde</w:t>
      </w:r>
      <w:r w:rsidR="009232D7">
        <w:t>ň</w:t>
      </w:r>
      <w:r>
        <w:t>ka</w:t>
      </w:r>
      <w:proofErr w:type="spellEnd"/>
      <w:r w:rsidR="009232D7">
        <w:t>:</w:t>
      </w:r>
      <w:r>
        <w:t xml:space="preserve"> </w:t>
      </w:r>
      <w:proofErr w:type="spellStart"/>
      <w:r>
        <w:t>Nichtbohemikale</w:t>
      </w:r>
      <w:proofErr w:type="spellEnd"/>
      <w:r>
        <w:t xml:space="preserve"> mittelalterliche Originalurkunden in den böhmischen Ländern</w:t>
      </w:r>
      <w:r w:rsidR="009232D7">
        <w:t>,</w:t>
      </w:r>
      <w:r>
        <w:t xml:space="preserve"> Köln</w:t>
      </w:r>
      <w:r w:rsidR="009232D7">
        <w:t xml:space="preserve"> –</w:t>
      </w:r>
      <w:r>
        <w:t xml:space="preserve"> Wien 1977</w:t>
      </w:r>
      <w:r w:rsidR="009232D7">
        <w:t>.</w:t>
      </w:r>
    </w:p>
    <w:p w14:paraId="531AC6FB" w14:textId="45505EBB" w:rsidR="005B2A5F" w:rsidRDefault="005B2A5F" w:rsidP="0035688E">
      <w:pPr>
        <w:spacing w:line="276" w:lineRule="auto"/>
        <w:jc w:val="both"/>
      </w:pPr>
    </w:p>
    <w:p w14:paraId="374EF3B7" w14:textId="2BAC82DB" w:rsidR="005B2A5F" w:rsidRDefault="005B2A5F" w:rsidP="0035688E">
      <w:pPr>
        <w:spacing w:line="276" w:lineRule="auto"/>
        <w:jc w:val="both"/>
      </w:pPr>
      <w:proofErr w:type="spellStart"/>
      <w:r w:rsidRPr="005B2A5F">
        <w:rPr>
          <w:smallCaps/>
        </w:rPr>
        <w:t>Hruška</w:t>
      </w:r>
      <w:proofErr w:type="spellEnd"/>
      <w:r>
        <w:t xml:space="preserve">, </w:t>
      </w:r>
      <w:proofErr w:type="spellStart"/>
      <w:r>
        <w:t>Kniha</w:t>
      </w:r>
      <w:proofErr w:type="spellEnd"/>
      <w:r>
        <w:t xml:space="preserve"> </w:t>
      </w:r>
      <w:proofErr w:type="spellStart"/>
      <w:r>
        <w:t>pamětní</w:t>
      </w:r>
      <w:proofErr w:type="spellEnd"/>
      <w:r>
        <w:t>=</w:t>
      </w:r>
    </w:p>
    <w:p w14:paraId="3E5A4A8E" w14:textId="0BE9991A" w:rsidR="005B2A5F" w:rsidRDefault="005B2A5F" w:rsidP="0035688E">
      <w:pPr>
        <w:spacing w:line="276" w:lineRule="auto"/>
        <w:jc w:val="both"/>
      </w:pPr>
      <w:proofErr w:type="spellStart"/>
      <w:r>
        <w:t>Kniha</w:t>
      </w:r>
      <w:proofErr w:type="spellEnd"/>
      <w:r>
        <w:t xml:space="preserve"> </w:t>
      </w:r>
      <w:proofErr w:type="spellStart"/>
      <w:r>
        <w:t>pamětní</w:t>
      </w:r>
      <w:proofErr w:type="spellEnd"/>
      <w:r>
        <w:t xml:space="preserve"> </w:t>
      </w:r>
      <w:proofErr w:type="spellStart"/>
      <w:r>
        <w:t>král</w:t>
      </w:r>
      <w:proofErr w:type="spellEnd"/>
      <w:r>
        <w:t xml:space="preserve">. </w:t>
      </w:r>
      <w:proofErr w:type="spellStart"/>
      <w:r>
        <w:t>Krajského</w:t>
      </w:r>
      <w:proofErr w:type="spellEnd"/>
      <w:r>
        <w:t xml:space="preserve"> </w:t>
      </w:r>
      <w:proofErr w:type="spellStart"/>
      <w:r>
        <w:t>města</w:t>
      </w:r>
      <w:proofErr w:type="spellEnd"/>
      <w:r>
        <w:t xml:space="preserve"> </w:t>
      </w:r>
      <w:proofErr w:type="spellStart"/>
      <w:r>
        <w:t>Plzně</w:t>
      </w:r>
      <w:proofErr w:type="spellEnd"/>
      <w:r>
        <w:t xml:space="preserve"> </w:t>
      </w:r>
      <w:proofErr w:type="spellStart"/>
      <w:r>
        <w:t>od</w:t>
      </w:r>
      <w:proofErr w:type="spellEnd"/>
      <w:r>
        <w:t xml:space="preserve"> </w:t>
      </w:r>
      <w:proofErr w:type="spellStart"/>
      <w:r>
        <w:t>roku</w:t>
      </w:r>
      <w:proofErr w:type="spellEnd"/>
      <w:r>
        <w:t xml:space="preserve"> 775 </w:t>
      </w:r>
      <w:proofErr w:type="spellStart"/>
      <w:r>
        <w:t>až</w:t>
      </w:r>
      <w:proofErr w:type="spellEnd"/>
      <w:r>
        <w:t xml:space="preserve"> 1870 [</w:t>
      </w:r>
      <w:r w:rsidR="000F52B8">
        <w:t>Gedenkbuch der k</w:t>
      </w:r>
      <w:r w:rsidR="000F52B8">
        <w:rPr>
          <w:lang w:val="de-AT"/>
        </w:rPr>
        <w:t>ö</w:t>
      </w:r>
      <w:proofErr w:type="spellStart"/>
      <w:r w:rsidR="000F52B8">
        <w:t>niglichen</w:t>
      </w:r>
      <w:proofErr w:type="spellEnd"/>
      <w:r w:rsidR="000F52B8">
        <w:t xml:space="preserve"> </w:t>
      </w:r>
      <w:proofErr w:type="spellStart"/>
      <w:r w:rsidR="000F52B8">
        <w:t>Beziksstadt</w:t>
      </w:r>
      <w:proofErr w:type="spellEnd"/>
      <w:r w:rsidR="000F52B8">
        <w:t xml:space="preserve"> Pilsen vom 775 bis 1870</w:t>
      </w:r>
      <w:r>
        <w:t xml:space="preserve">], </w:t>
      </w:r>
      <w:proofErr w:type="spellStart"/>
      <w:r>
        <w:t>ed</w:t>
      </w:r>
      <w:proofErr w:type="spellEnd"/>
      <w:r>
        <w:t xml:space="preserve">. Martin </w:t>
      </w:r>
      <w:proofErr w:type="spellStart"/>
      <w:r w:rsidRPr="005B2A5F">
        <w:rPr>
          <w:smallCaps/>
        </w:rPr>
        <w:t>Hruška</w:t>
      </w:r>
      <w:proofErr w:type="spellEnd"/>
      <w:r>
        <w:t>, Plzeň 1883.</w:t>
      </w:r>
    </w:p>
    <w:p w14:paraId="01D6B8DE" w14:textId="77777777" w:rsidR="009232D7" w:rsidRDefault="009232D7" w:rsidP="0035688E">
      <w:pPr>
        <w:spacing w:line="276" w:lineRule="auto"/>
        <w:jc w:val="both"/>
      </w:pPr>
    </w:p>
    <w:p w14:paraId="7925A08C" w14:textId="77777777" w:rsidR="009232D7" w:rsidRDefault="009232D7" w:rsidP="0035688E">
      <w:pPr>
        <w:spacing w:line="276" w:lineRule="auto"/>
        <w:jc w:val="both"/>
      </w:pPr>
      <w:r w:rsidRPr="003C2446">
        <w:rPr>
          <w:smallCaps/>
        </w:rPr>
        <w:t>Huber</w:t>
      </w:r>
      <w:r>
        <w:t xml:space="preserve">, RI VIII = </w:t>
      </w:r>
    </w:p>
    <w:p w14:paraId="338D0CFA" w14:textId="2164EF74" w:rsidR="009232D7" w:rsidRDefault="009232D7" w:rsidP="0035688E">
      <w:pPr>
        <w:spacing w:line="276" w:lineRule="auto"/>
        <w:jc w:val="both"/>
      </w:pPr>
      <w:proofErr w:type="spellStart"/>
      <w:r>
        <w:t>Regesta</w:t>
      </w:r>
      <w:proofErr w:type="spellEnd"/>
      <w:r>
        <w:t xml:space="preserve"> Imperii VIII. Die Regesten des Kaiserreichs unter Kaiser Karl IV. 1346–1378, </w:t>
      </w:r>
      <w:proofErr w:type="spellStart"/>
      <w:r>
        <w:t>ed</w:t>
      </w:r>
      <w:proofErr w:type="spellEnd"/>
      <w:r>
        <w:t xml:space="preserve">. Alfons </w:t>
      </w:r>
      <w:r w:rsidRPr="00D0377E">
        <w:rPr>
          <w:smallCaps/>
        </w:rPr>
        <w:t>Huber</w:t>
      </w:r>
      <w:r>
        <w:t>, Innsbruck 1877.</w:t>
      </w:r>
    </w:p>
    <w:p w14:paraId="3842E9BE" w14:textId="7A0DE521" w:rsidR="00412DF2" w:rsidRDefault="00412DF2" w:rsidP="0035688E">
      <w:pPr>
        <w:spacing w:line="276" w:lineRule="auto"/>
        <w:jc w:val="both"/>
      </w:pPr>
    </w:p>
    <w:p w14:paraId="021C0B4B" w14:textId="3C509038" w:rsidR="00412DF2" w:rsidRDefault="00412DF2" w:rsidP="0035688E">
      <w:pPr>
        <w:spacing w:line="276" w:lineRule="auto"/>
        <w:jc w:val="both"/>
      </w:pPr>
      <w:r w:rsidRPr="004A23DD">
        <w:rPr>
          <w:smallCaps/>
        </w:rPr>
        <w:t>Hugo</w:t>
      </w:r>
      <w:r>
        <w:t xml:space="preserve">, </w:t>
      </w:r>
      <w:proofErr w:type="spellStart"/>
      <w:r>
        <w:t>Annal</w:t>
      </w:r>
      <w:proofErr w:type="spellEnd"/>
      <w:r>
        <w:t xml:space="preserve">. </w:t>
      </w:r>
      <w:proofErr w:type="spellStart"/>
      <w:r>
        <w:t>Premonstr</w:t>
      </w:r>
      <w:proofErr w:type="spellEnd"/>
      <w:r>
        <w:t>. =</w:t>
      </w:r>
    </w:p>
    <w:p w14:paraId="79B99320" w14:textId="2877FFEF" w:rsidR="00412DF2" w:rsidRPr="00491C9B" w:rsidRDefault="004A23DD" w:rsidP="0035688E">
      <w:pPr>
        <w:spacing w:line="276" w:lineRule="auto"/>
        <w:jc w:val="both"/>
        <w:rPr>
          <w:lang w:val="fr-LU"/>
        </w:rPr>
      </w:pPr>
      <w:r w:rsidRPr="00491C9B">
        <w:rPr>
          <w:smallCaps/>
          <w:lang w:val="fr-LU"/>
        </w:rPr>
        <w:lastRenderedPageBreak/>
        <w:t>Hugo</w:t>
      </w:r>
      <w:r w:rsidRPr="00491C9B">
        <w:rPr>
          <w:lang w:val="fr-LU"/>
        </w:rPr>
        <w:t xml:space="preserve">, Carolus </w:t>
      </w:r>
      <w:proofErr w:type="spellStart"/>
      <w:proofErr w:type="gramStart"/>
      <w:r w:rsidRPr="00491C9B">
        <w:rPr>
          <w:lang w:val="fr-LU"/>
        </w:rPr>
        <w:t>Ludovicus</w:t>
      </w:r>
      <w:proofErr w:type="spellEnd"/>
      <w:r w:rsidRPr="00491C9B">
        <w:rPr>
          <w:lang w:val="fr-LU"/>
        </w:rPr>
        <w:t>:</w:t>
      </w:r>
      <w:proofErr w:type="gramEnd"/>
      <w:r w:rsidRPr="00491C9B">
        <w:rPr>
          <w:lang w:val="fr-LU"/>
        </w:rPr>
        <w:t xml:space="preserve"> </w:t>
      </w:r>
      <w:proofErr w:type="spellStart"/>
      <w:r w:rsidRPr="00491C9B">
        <w:rPr>
          <w:lang w:val="fr-LU"/>
        </w:rPr>
        <w:t>Sacri</w:t>
      </w:r>
      <w:proofErr w:type="spellEnd"/>
      <w:r w:rsidRPr="00491C9B">
        <w:rPr>
          <w:lang w:val="fr-LU"/>
        </w:rPr>
        <w:t xml:space="preserve"> et </w:t>
      </w:r>
      <w:proofErr w:type="spellStart"/>
      <w:r w:rsidRPr="00491C9B">
        <w:rPr>
          <w:lang w:val="fr-LU"/>
        </w:rPr>
        <w:t>canonici</w:t>
      </w:r>
      <w:proofErr w:type="spellEnd"/>
      <w:r w:rsidRPr="00491C9B">
        <w:rPr>
          <w:lang w:val="fr-LU"/>
        </w:rPr>
        <w:t xml:space="preserve"> </w:t>
      </w:r>
      <w:proofErr w:type="spellStart"/>
      <w:r w:rsidRPr="00491C9B">
        <w:rPr>
          <w:lang w:val="fr-LU"/>
        </w:rPr>
        <w:t>ordinis</w:t>
      </w:r>
      <w:proofErr w:type="spellEnd"/>
      <w:r w:rsidRPr="00491C9B">
        <w:rPr>
          <w:lang w:val="fr-LU"/>
        </w:rPr>
        <w:t xml:space="preserve"> </w:t>
      </w:r>
      <w:proofErr w:type="spellStart"/>
      <w:r w:rsidRPr="00491C9B">
        <w:rPr>
          <w:lang w:val="fr-LU"/>
        </w:rPr>
        <w:t>Praemonstratensis</w:t>
      </w:r>
      <w:proofErr w:type="spellEnd"/>
      <w:r w:rsidRPr="00491C9B">
        <w:rPr>
          <w:lang w:val="fr-LU"/>
        </w:rPr>
        <w:t xml:space="preserve"> Annales 2 </w:t>
      </w:r>
      <w:proofErr w:type="spellStart"/>
      <w:r w:rsidRPr="00491C9B">
        <w:rPr>
          <w:lang w:val="fr-LU"/>
        </w:rPr>
        <w:t>Bde</w:t>
      </w:r>
      <w:proofErr w:type="spellEnd"/>
      <w:r w:rsidRPr="00491C9B">
        <w:rPr>
          <w:lang w:val="fr-LU"/>
        </w:rPr>
        <w:t>., Nancy 1734–1736.</w:t>
      </w:r>
    </w:p>
    <w:p w14:paraId="50381D2D" w14:textId="77777777" w:rsidR="00312D06" w:rsidRPr="00491C9B" w:rsidRDefault="00312D06" w:rsidP="0035688E">
      <w:pPr>
        <w:spacing w:line="276" w:lineRule="auto"/>
        <w:jc w:val="both"/>
        <w:rPr>
          <w:lang w:val="fr-LU"/>
        </w:rPr>
      </w:pPr>
    </w:p>
    <w:p w14:paraId="6C9CE462" w14:textId="3B20C8B4" w:rsidR="00850698" w:rsidRPr="00491C9B" w:rsidRDefault="00850698" w:rsidP="0035688E">
      <w:pPr>
        <w:spacing w:line="276" w:lineRule="auto"/>
        <w:jc w:val="both"/>
        <w:outlineLvl w:val="0"/>
        <w:rPr>
          <w:lang w:val="en-US"/>
        </w:rPr>
      </w:pPr>
      <w:r w:rsidRPr="00491C9B">
        <w:rPr>
          <w:smallCaps/>
          <w:lang w:val="en-US"/>
        </w:rPr>
        <w:t>Jacobi</w:t>
      </w:r>
      <w:r w:rsidRPr="00491C9B">
        <w:rPr>
          <w:lang w:val="en-US"/>
        </w:rPr>
        <w:t xml:space="preserve">, Cod. </w:t>
      </w:r>
      <w:proofErr w:type="spellStart"/>
      <w:r w:rsidRPr="00491C9B">
        <w:rPr>
          <w:lang w:val="en-US"/>
        </w:rPr>
        <w:t>epistolaris</w:t>
      </w:r>
      <w:proofErr w:type="spellEnd"/>
      <w:r w:rsidRPr="00491C9B">
        <w:rPr>
          <w:lang w:val="en-US"/>
        </w:rPr>
        <w:t xml:space="preserve"> =</w:t>
      </w:r>
    </w:p>
    <w:p w14:paraId="348CE5C9" w14:textId="65700EC7" w:rsidR="004A617F" w:rsidRDefault="00AC31CA" w:rsidP="0035688E">
      <w:pPr>
        <w:spacing w:line="276" w:lineRule="auto"/>
        <w:jc w:val="both"/>
      </w:pPr>
      <w:r w:rsidRPr="004E768C">
        <w:rPr>
          <w:lang w:val="en-US"/>
        </w:rPr>
        <w:t xml:space="preserve">Codex </w:t>
      </w:r>
      <w:proofErr w:type="spellStart"/>
      <w:r w:rsidRPr="004E768C">
        <w:rPr>
          <w:lang w:val="en-US"/>
        </w:rPr>
        <w:t>epistolaris</w:t>
      </w:r>
      <w:proofErr w:type="spellEnd"/>
      <w:r w:rsidRPr="004E768C">
        <w:rPr>
          <w:lang w:val="en-US"/>
        </w:rPr>
        <w:t xml:space="preserve"> </w:t>
      </w:r>
      <w:proofErr w:type="spellStart"/>
      <w:r w:rsidRPr="004E768C">
        <w:rPr>
          <w:lang w:val="en-US"/>
        </w:rPr>
        <w:t>Johannis</w:t>
      </w:r>
      <w:proofErr w:type="spellEnd"/>
      <w:r w:rsidRPr="004E768C">
        <w:rPr>
          <w:lang w:val="en-US"/>
        </w:rPr>
        <w:t xml:space="preserve"> </w:t>
      </w:r>
      <w:proofErr w:type="spellStart"/>
      <w:r w:rsidRPr="004E768C">
        <w:rPr>
          <w:lang w:val="en-US"/>
        </w:rPr>
        <w:t>regis</w:t>
      </w:r>
      <w:proofErr w:type="spellEnd"/>
      <w:r w:rsidRPr="004E768C">
        <w:rPr>
          <w:lang w:val="en-US"/>
        </w:rPr>
        <w:t xml:space="preserve"> </w:t>
      </w:r>
      <w:proofErr w:type="spellStart"/>
      <w:r w:rsidRPr="004E768C">
        <w:rPr>
          <w:lang w:val="en-US"/>
        </w:rPr>
        <w:t>Bohemiae</w:t>
      </w:r>
      <w:proofErr w:type="spellEnd"/>
      <w:r w:rsidRPr="004E768C">
        <w:rPr>
          <w:lang w:val="en-US"/>
        </w:rPr>
        <w:t xml:space="preserve">. </w:t>
      </w:r>
      <w:r w:rsidRPr="00AC31CA">
        <w:t xml:space="preserve">Briefe des Königs Johann von Böhmen, seiner </w:t>
      </w:r>
      <w:r>
        <w:t>V</w:t>
      </w:r>
      <w:r w:rsidRPr="00AC31CA">
        <w:t>erwandten und anderer Zeitgenossen. Nebst Auszügen aus Urkunden desselben Königs, als einer Ergänzung zu Friedrich Boehmers Regesten</w:t>
      </w:r>
      <w:r w:rsidR="004A617F">
        <w:t xml:space="preserve">, </w:t>
      </w:r>
      <w:proofErr w:type="spellStart"/>
      <w:r>
        <w:t>ed</w:t>
      </w:r>
      <w:proofErr w:type="spellEnd"/>
      <w:r>
        <w:t xml:space="preserve">. Theodor </w:t>
      </w:r>
      <w:r w:rsidR="004A617F" w:rsidRPr="00AC31CA">
        <w:rPr>
          <w:smallCaps/>
        </w:rPr>
        <w:t>Jacobi</w:t>
      </w:r>
      <w:r>
        <w:t>, Berlin 1841.</w:t>
      </w:r>
    </w:p>
    <w:p w14:paraId="6361BF10" w14:textId="37EBB862" w:rsidR="00DF6CF6" w:rsidRDefault="00DF6CF6" w:rsidP="0035688E">
      <w:pPr>
        <w:spacing w:line="276" w:lineRule="auto"/>
        <w:jc w:val="both"/>
      </w:pPr>
    </w:p>
    <w:p w14:paraId="690D4CD5" w14:textId="21F64EE1" w:rsidR="00DF6CF6" w:rsidRDefault="00DF6CF6" w:rsidP="0035688E">
      <w:pPr>
        <w:spacing w:line="276" w:lineRule="auto"/>
        <w:jc w:val="both"/>
      </w:pPr>
      <w:r w:rsidRPr="00DF6CF6">
        <w:rPr>
          <w:smallCaps/>
        </w:rPr>
        <w:t>Jacobi</w:t>
      </w:r>
      <w:r>
        <w:t>, Erg.</w:t>
      </w:r>
      <w:r w:rsidR="00543B66">
        <w:t xml:space="preserve"> =</w:t>
      </w:r>
    </w:p>
    <w:p w14:paraId="3F9CA65E" w14:textId="070DB703" w:rsidR="00DF6CF6" w:rsidRPr="00F37C75" w:rsidRDefault="00DF6CF6" w:rsidP="0035688E">
      <w:pPr>
        <w:spacing w:line="276" w:lineRule="auto"/>
        <w:jc w:val="both"/>
        <w:rPr>
          <w:lang w:val="de-AT"/>
        </w:rPr>
      </w:pPr>
      <w:r>
        <w:t xml:space="preserve">Ergänzungen zu </w:t>
      </w:r>
      <w:proofErr w:type="spellStart"/>
      <w:proofErr w:type="gramStart"/>
      <w:r>
        <w:t>Böhmer</w:t>
      </w:r>
      <w:r w:rsidR="00AE7EE1">
        <w:t>’</w:t>
      </w:r>
      <w:r>
        <w:t>s</w:t>
      </w:r>
      <w:proofErr w:type="spellEnd"/>
      <w:proofErr w:type="gramEnd"/>
      <w:r>
        <w:t xml:space="preserve"> Regesten des Königs Johann von Böhmen, in: Anhang in Cod</w:t>
      </w:r>
      <w:r w:rsidR="00F37C75">
        <w:t>ex</w:t>
      </w:r>
      <w:r>
        <w:t xml:space="preserve"> </w:t>
      </w:r>
      <w:proofErr w:type="spellStart"/>
      <w:r w:rsidRPr="00F37C75">
        <w:rPr>
          <w:lang w:val="de-AT"/>
        </w:rPr>
        <w:t>Epist</w:t>
      </w:r>
      <w:r w:rsidR="007C1ACF">
        <w:rPr>
          <w:lang w:val="de-AT"/>
        </w:rPr>
        <w:t>olaris</w:t>
      </w:r>
      <w:proofErr w:type="spellEnd"/>
      <w:r w:rsidRPr="00F37C75">
        <w:rPr>
          <w:lang w:val="de-AT"/>
        </w:rPr>
        <w:t>, S. 89-108.</w:t>
      </w:r>
    </w:p>
    <w:p w14:paraId="7FCC55BB" w14:textId="77777777" w:rsidR="00A94142" w:rsidRPr="00F37C75" w:rsidRDefault="00A94142" w:rsidP="0035688E">
      <w:pPr>
        <w:spacing w:line="276" w:lineRule="auto"/>
        <w:jc w:val="both"/>
        <w:rPr>
          <w:lang w:val="de-AT"/>
        </w:rPr>
      </w:pPr>
    </w:p>
    <w:p w14:paraId="489339E2" w14:textId="695A9E9D" w:rsidR="00A94142" w:rsidRPr="004E768C" w:rsidRDefault="000A4269" w:rsidP="0035688E">
      <w:pPr>
        <w:spacing w:line="276" w:lineRule="auto"/>
        <w:jc w:val="both"/>
        <w:outlineLvl w:val="0"/>
        <w:rPr>
          <w:lang w:val="fr-FR"/>
        </w:rPr>
      </w:pPr>
      <w:proofErr w:type="spellStart"/>
      <w:r w:rsidRPr="005C5B00">
        <w:rPr>
          <w:smallCaps/>
          <w:lang w:val="fr-FR"/>
        </w:rPr>
        <w:t>Jireček</w:t>
      </w:r>
      <w:proofErr w:type="spellEnd"/>
      <w:r w:rsidRPr="005C5B00">
        <w:rPr>
          <w:smallCaps/>
          <w:lang w:val="fr-FR"/>
        </w:rPr>
        <w:t>,</w:t>
      </w:r>
      <w:r w:rsidR="00A94142" w:rsidRPr="004E768C">
        <w:rPr>
          <w:lang w:val="fr-FR"/>
        </w:rPr>
        <w:t xml:space="preserve"> CIB</w:t>
      </w:r>
      <w:r w:rsidR="00317EA4" w:rsidRPr="004E768C">
        <w:rPr>
          <w:lang w:val="fr-FR"/>
        </w:rPr>
        <w:t xml:space="preserve"> II</w:t>
      </w:r>
      <w:r w:rsidR="00A94142" w:rsidRPr="004E768C">
        <w:rPr>
          <w:lang w:val="fr-FR"/>
        </w:rPr>
        <w:t xml:space="preserve"> =</w:t>
      </w:r>
    </w:p>
    <w:p w14:paraId="53206705" w14:textId="1EB89001" w:rsidR="00A94142" w:rsidRPr="00266ECE" w:rsidRDefault="00A94142" w:rsidP="0035688E">
      <w:pPr>
        <w:spacing w:line="276" w:lineRule="auto"/>
        <w:jc w:val="both"/>
        <w:rPr>
          <w:lang w:val="en-US"/>
        </w:rPr>
      </w:pPr>
      <w:r w:rsidRPr="004E768C">
        <w:rPr>
          <w:lang w:val="fr-FR"/>
        </w:rPr>
        <w:t xml:space="preserve">Codex iuris </w:t>
      </w:r>
      <w:proofErr w:type="spellStart"/>
      <w:r w:rsidRPr="004E768C">
        <w:rPr>
          <w:lang w:val="fr-FR"/>
        </w:rPr>
        <w:t>Bohemici</w:t>
      </w:r>
      <w:proofErr w:type="spellEnd"/>
      <w:r w:rsidRPr="004E768C">
        <w:rPr>
          <w:lang w:val="fr-FR"/>
        </w:rPr>
        <w:t xml:space="preserve"> II.1. </w:t>
      </w:r>
      <w:proofErr w:type="spellStart"/>
      <w:r w:rsidRPr="004E768C">
        <w:rPr>
          <w:lang w:val="fr-FR"/>
        </w:rPr>
        <w:t>Continens</w:t>
      </w:r>
      <w:proofErr w:type="spellEnd"/>
      <w:r w:rsidRPr="004E768C">
        <w:rPr>
          <w:lang w:val="fr-FR"/>
        </w:rPr>
        <w:t xml:space="preserve"> documenta iuris </w:t>
      </w:r>
      <w:proofErr w:type="spellStart"/>
      <w:r w:rsidRPr="004E768C">
        <w:rPr>
          <w:lang w:val="fr-FR"/>
        </w:rPr>
        <w:t>publici</w:t>
      </w:r>
      <w:proofErr w:type="spellEnd"/>
      <w:r w:rsidRPr="004E768C">
        <w:rPr>
          <w:lang w:val="fr-FR"/>
        </w:rPr>
        <w:t xml:space="preserve"> </w:t>
      </w:r>
      <w:proofErr w:type="spellStart"/>
      <w:r w:rsidRPr="004E768C">
        <w:rPr>
          <w:lang w:val="fr-FR"/>
        </w:rPr>
        <w:t>saec</w:t>
      </w:r>
      <w:proofErr w:type="spellEnd"/>
      <w:r w:rsidRPr="004E768C">
        <w:rPr>
          <w:lang w:val="fr-FR"/>
        </w:rPr>
        <w:t xml:space="preserve">. </w:t>
      </w:r>
      <w:r w:rsidRPr="00266ECE">
        <w:rPr>
          <w:lang w:val="en-US"/>
        </w:rPr>
        <w:t xml:space="preserve">XIV (1306–1378), ed. </w:t>
      </w:r>
      <w:proofErr w:type="spellStart"/>
      <w:r w:rsidRPr="00266ECE">
        <w:rPr>
          <w:lang w:val="en-US"/>
        </w:rPr>
        <w:t>Hermenegild</w:t>
      </w:r>
      <w:proofErr w:type="spellEnd"/>
      <w:r w:rsidRPr="00266ECE">
        <w:rPr>
          <w:lang w:val="en-US"/>
        </w:rPr>
        <w:t xml:space="preserve"> </w:t>
      </w:r>
      <w:proofErr w:type="spellStart"/>
      <w:r w:rsidRPr="00266ECE">
        <w:rPr>
          <w:smallCaps/>
          <w:lang w:val="en-US"/>
        </w:rPr>
        <w:t>Jireček</w:t>
      </w:r>
      <w:proofErr w:type="spellEnd"/>
      <w:r w:rsidRPr="00266ECE">
        <w:rPr>
          <w:lang w:val="en-US"/>
        </w:rPr>
        <w:t xml:space="preserve">, </w:t>
      </w:r>
      <w:proofErr w:type="spellStart"/>
      <w:r w:rsidRPr="00266ECE">
        <w:rPr>
          <w:lang w:val="en-US"/>
        </w:rPr>
        <w:t>Pragae</w:t>
      </w:r>
      <w:proofErr w:type="spellEnd"/>
      <w:r w:rsidRPr="00266ECE">
        <w:rPr>
          <w:lang w:val="en-US"/>
        </w:rPr>
        <w:t xml:space="preserve"> 1896.</w:t>
      </w:r>
    </w:p>
    <w:p w14:paraId="29793561" w14:textId="7FB040D9" w:rsidR="00317EA4" w:rsidRPr="00266ECE" w:rsidRDefault="00317EA4" w:rsidP="0035688E">
      <w:pPr>
        <w:spacing w:line="276" w:lineRule="auto"/>
        <w:jc w:val="both"/>
        <w:rPr>
          <w:lang w:val="en-US"/>
        </w:rPr>
      </w:pPr>
      <w:r w:rsidRPr="00266ECE">
        <w:rPr>
          <w:lang w:val="en-US"/>
        </w:rPr>
        <w:t xml:space="preserve">Codex </w:t>
      </w:r>
      <w:proofErr w:type="spellStart"/>
      <w:r w:rsidRPr="00266ECE">
        <w:rPr>
          <w:lang w:val="en-US"/>
        </w:rPr>
        <w:t>iuris</w:t>
      </w:r>
      <w:proofErr w:type="spellEnd"/>
      <w:r w:rsidRPr="00266ECE">
        <w:rPr>
          <w:lang w:val="en-US"/>
        </w:rPr>
        <w:t xml:space="preserve"> </w:t>
      </w:r>
      <w:proofErr w:type="spellStart"/>
      <w:r w:rsidRPr="00266ECE">
        <w:rPr>
          <w:lang w:val="en-US"/>
        </w:rPr>
        <w:t>Bohemici</w:t>
      </w:r>
      <w:proofErr w:type="spellEnd"/>
      <w:r w:rsidRPr="00266ECE">
        <w:rPr>
          <w:lang w:val="en-US"/>
        </w:rPr>
        <w:t xml:space="preserve"> II.3. </w:t>
      </w:r>
      <w:proofErr w:type="spellStart"/>
      <w:r w:rsidRPr="00266ECE">
        <w:rPr>
          <w:lang w:val="en-US"/>
        </w:rPr>
        <w:t>Continens</w:t>
      </w:r>
      <w:proofErr w:type="spellEnd"/>
      <w:r w:rsidRPr="00266ECE">
        <w:rPr>
          <w:lang w:val="en-US"/>
        </w:rPr>
        <w:t xml:space="preserve"> scripta ad rem </w:t>
      </w:r>
      <w:proofErr w:type="spellStart"/>
      <w:r w:rsidRPr="00266ECE">
        <w:rPr>
          <w:lang w:val="en-US"/>
        </w:rPr>
        <w:t>publicam</w:t>
      </w:r>
      <w:proofErr w:type="spellEnd"/>
      <w:r w:rsidRPr="00266ECE">
        <w:rPr>
          <w:lang w:val="en-US"/>
        </w:rPr>
        <w:t xml:space="preserve"> </w:t>
      </w:r>
      <w:proofErr w:type="spellStart"/>
      <w:r w:rsidRPr="00266ECE">
        <w:rPr>
          <w:lang w:val="en-US"/>
        </w:rPr>
        <w:t>administrandam</w:t>
      </w:r>
      <w:proofErr w:type="spellEnd"/>
      <w:r w:rsidRPr="00266ECE">
        <w:rPr>
          <w:lang w:val="en-US"/>
        </w:rPr>
        <w:t xml:space="preserve"> </w:t>
      </w:r>
      <w:proofErr w:type="spellStart"/>
      <w:r w:rsidRPr="00266ECE">
        <w:rPr>
          <w:lang w:val="en-US"/>
        </w:rPr>
        <w:t>spectantia</w:t>
      </w:r>
      <w:proofErr w:type="spellEnd"/>
      <w:r w:rsidRPr="00266ECE">
        <w:rPr>
          <w:lang w:val="en-US"/>
        </w:rPr>
        <w:t xml:space="preserve"> </w:t>
      </w:r>
      <w:proofErr w:type="spellStart"/>
      <w:r w:rsidRPr="00266ECE">
        <w:rPr>
          <w:lang w:val="en-US"/>
        </w:rPr>
        <w:t>seac</w:t>
      </w:r>
      <w:proofErr w:type="spellEnd"/>
      <w:r w:rsidRPr="00266ECE">
        <w:rPr>
          <w:lang w:val="en-US"/>
        </w:rPr>
        <w:t xml:space="preserve">. XIV., ed. </w:t>
      </w:r>
      <w:proofErr w:type="spellStart"/>
      <w:r w:rsidRPr="00266ECE">
        <w:rPr>
          <w:lang w:val="en-US"/>
        </w:rPr>
        <w:t>Hermenegild</w:t>
      </w:r>
      <w:proofErr w:type="spellEnd"/>
      <w:r w:rsidRPr="00266ECE">
        <w:rPr>
          <w:lang w:val="en-US"/>
        </w:rPr>
        <w:t xml:space="preserve"> </w:t>
      </w:r>
      <w:proofErr w:type="spellStart"/>
      <w:r w:rsidRPr="00266ECE">
        <w:rPr>
          <w:smallCaps/>
          <w:lang w:val="en-US"/>
        </w:rPr>
        <w:t>Jireček</w:t>
      </w:r>
      <w:proofErr w:type="spellEnd"/>
      <w:r w:rsidRPr="00266ECE">
        <w:rPr>
          <w:smallCaps/>
          <w:lang w:val="en-US"/>
        </w:rPr>
        <w:t>,</w:t>
      </w:r>
      <w:r w:rsidRPr="00266ECE">
        <w:rPr>
          <w:lang w:val="en-US"/>
        </w:rPr>
        <w:t xml:space="preserve"> </w:t>
      </w:r>
      <w:proofErr w:type="spellStart"/>
      <w:r w:rsidRPr="00266ECE">
        <w:rPr>
          <w:lang w:val="en-US"/>
        </w:rPr>
        <w:t>Pragae</w:t>
      </w:r>
      <w:proofErr w:type="spellEnd"/>
      <w:r w:rsidRPr="00266ECE">
        <w:rPr>
          <w:lang w:val="en-US"/>
        </w:rPr>
        <w:t xml:space="preserve"> 1889.</w:t>
      </w:r>
    </w:p>
    <w:p w14:paraId="4A841973" w14:textId="48D1401F" w:rsidR="004D6EA6" w:rsidRPr="00266ECE" w:rsidRDefault="004D6EA6" w:rsidP="0035688E">
      <w:pPr>
        <w:spacing w:line="276" w:lineRule="auto"/>
        <w:jc w:val="both"/>
        <w:rPr>
          <w:lang w:val="en-US"/>
        </w:rPr>
      </w:pPr>
    </w:p>
    <w:p w14:paraId="1E95BBF5" w14:textId="5243D0F9" w:rsidR="004D6EA6" w:rsidRPr="004E768C" w:rsidRDefault="004D6EA6" w:rsidP="0035688E">
      <w:pPr>
        <w:spacing w:line="276" w:lineRule="auto"/>
        <w:jc w:val="both"/>
        <w:rPr>
          <w:lang w:val="en-US"/>
        </w:rPr>
      </w:pPr>
      <w:proofErr w:type="spellStart"/>
      <w:r w:rsidRPr="004E768C">
        <w:rPr>
          <w:smallCaps/>
          <w:lang w:val="en-US"/>
        </w:rPr>
        <w:t>Jireček</w:t>
      </w:r>
      <w:proofErr w:type="spellEnd"/>
      <w:r w:rsidRPr="004E768C">
        <w:rPr>
          <w:lang w:val="en-US"/>
        </w:rPr>
        <w:t xml:space="preserve">, </w:t>
      </w:r>
      <w:proofErr w:type="spellStart"/>
      <w:r w:rsidRPr="004E768C">
        <w:rPr>
          <w:lang w:val="en-US"/>
        </w:rPr>
        <w:t>Korunní</w:t>
      </w:r>
      <w:proofErr w:type="spellEnd"/>
      <w:r w:rsidRPr="004E768C">
        <w:rPr>
          <w:lang w:val="en-US"/>
        </w:rPr>
        <w:t xml:space="preserve"> archiv =</w:t>
      </w:r>
    </w:p>
    <w:p w14:paraId="0EB4B162" w14:textId="3389F5B1" w:rsidR="004D6EA6" w:rsidRDefault="004D6EA6" w:rsidP="0035688E">
      <w:pPr>
        <w:spacing w:line="276" w:lineRule="auto"/>
        <w:jc w:val="both"/>
      </w:pPr>
      <w:proofErr w:type="spellStart"/>
      <w:r w:rsidRPr="004E768C">
        <w:rPr>
          <w:lang w:val="en-US"/>
        </w:rPr>
        <w:t>Korunní</w:t>
      </w:r>
      <w:proofErr w:type="spellEnd"/>
      <w:r w:rsidRPr="004E768C">
        <w:rPr>
          <w:lang w:val="en-US"/>
        </w:rPr>
        <w:t xml:space="preserve"> archiv </w:t>
      </w:r>
      <w:proofErr w:type="spellStart"/>
      <w:r w:rsidRPr="004E768C">
        <w:rPr>
          <w:lang w:val="en-US"/>
        </w:rPr>
        <w:t>český</w:t>
      </w:r>
      <w:proofErr w:type="spellEnd"/>
      <w:r w:rsidRPr="004E768C">
        <w:rPr>
          <w:lang w:val="en-US"/>
        </w:rPr>
        <w:t xml:space="preserve">. </w:t>
      </w:r>
      <w:proofErr w:type="spellStart"/>
      <w:r w:rsidRPr="004E768C">
        <w:rPr>
          <w:lang w:val="en-US"/>
        </w:rPr>
        <w:t>Sbírka</w:t>
      </w:r>
      <w:proofErr w:type="spellEnd"/>
      <w:r w:rsidRPr="004E768C">
        <w:rPr>
          <w:lang w:val="en-US"/>
        </w:rPr>
        <w:t xml:space="preserve"> </w:t>
      </w:r>
      <w:proofErr w:type="spellStart"/>
      <w:r w:rsidRPr="004E768C">
        <w:rPr>
          <w:lang w:val="en-US"/>
        </w:rPr>
        <w:t>státních</w:t>
      </w:r>
      <w:proofErr w:type="spellEnd"/>
      <w:r w:rsidRPr="004E768C">
        <w:rPr>
          <w:lang w:val="en-US"/>
        </w:rPr>
        <w:t xml:space="preserve"> </w:t>
      </w:r>
      <w:proofErr w:type="spellStart"/>
      <w:r w:rsidRPr="004E768C">
        <w:rPr>
          <w:lang w:val="en-US"/>
        </w:rPr>
        <w:t>listin</w:t>
      </w:r>
      <w:proofErr w:type="spellEnd"/>
      <w:r w:rsidRPr="004E768C">
        <w:rPr>
          <w:lang w:val="en-US"/>
        </w:rPr>
        <w:t xml:space="preserve"> </w:t>
      </w:r>
      <w:proofErr w:type="spellStart"/>
      <w:r w:rsidRPr="004E768C">
        <w:rPr>
          <w:lang w:val="en-US"/>
        </w:rPr>
        <w:t>Koruny</w:t>
      </w:r>
      <w:proofErr w:type="spellEnd"/>
      <w:r w:rsidRPr="004E768C">
        <w:rPr>
          <w:lang w:val="en-US"/>
        </w:rPr>
        <w:t xml:space="preserve"> </w:t>
      </w:r>
      <w:proofErr w:type="spellStart"/>
      <w:r w:rsidRPr="004E768C">
        <w:rPr>
          <w:lang w:val="en-US"/>
        </w:rPr>
        <w:t>české</w:t>
      </w:r>
      <w:proofErr w:type="spellEnd"/>
      <w:r w:rsidRPr="004E768C">
        <w:rPr>
          <w:lang w:val="en-US"/>
        </w:rPr>
        <w:t xml:space="preserve"> z </w:t>
      </w:r>
      <w:proofErr w:type="spellStart"/>
      <w:r w:rsidRPr="004E768C">
        <w:rPr>
          <w:lang w:val="en-US"/>
        </w:rPr>
        <w:t>doby</w:t>
      </w:r>
      <w:proofErr w:type="spellEnd"/>
      <w:r w:rsidRPr="004E768C">
        <w:rPr>
          <w:lang w:val="en-US"/>
        </w:rPr>
        <w:t xml:space="preserve"> od </w:t>
      </w:r>
      <w:proofErr w:type="spellStart"/>
      <w:r w:rsidRPr="004E768C">
        <w:rPr>
          <w:lang w:val="en-US"/>
        </w:rPr>
        <w:t>roku</w:t>
      </w:r>
      <w:proofErr w:type="spellEnd"/>
      <w:r w:rsidRPr="004E768C">
        <w:rPr>
          <w:lang w:val="en-US"/>
        </w:rPr>
        <w:t xml:space="preserve"> 1306 do </w:t>
      </w:r>
      <w:proofErr w:type="spellStart"/>
      <w:r w:rsidRPr="004E768C">
        <w:rPr>
          <w:lang w:val="en-US"/>
        </w:rPr>
        <w:t>roku</w:t>
      </w:r>
      <w:proofErr w:type="spellEnd"/>
      <w:r w:rsidRPr="004E768C">
        <w:rPr>
          <w:lang w:val="en-US"/>
        </w:rPr>
        <w:t xml:space="preserve"> 1378</w:t>
      </w:r>
      <w:r w:rsidR="002858B8" w:rsidRPr="004E768C">
        <w:rPr>
          <w:lang w:val="en-US"/>
        </w:rPr>
        <w:t xml:space="preserve"> [Das </w:t>
      </w:r>
      <w:proofErr w:type="spellStart"/>
      <w:r w:rsidR="002858B8" w:rsidRPr="004E768C">
        <w:rPr>
          <w:lang w:val="en-US"/>
        </w:rPr>
        <w:t>böhmische</w:t>
      </w:r>
      <w:proofErr w:type="spellEnd"/>
      <w:r w:rsidR="002858B8" w:rsidRPr="004E768C">
        <w:rPr>
          <w:lang w:val="en-US"/>
        </w:rPr>
        <w:t xml:space="preserve"> </w:t>
      </w:r>
      <w:proofErr w:type="spellStart"/>
      <w:r w:rsidR="002858B8" w:rsidRPr="004E768C">
        <w:rPr>
          <w:lang w:val="en-US"/>
        </w:rPr>
        <w:t>Kronarchiv</w:t>
      </w:r>
      <w:proofErr w:type="spellEnd"/>
      <w:r w:rsidR="002858B8" w:rsidRPr="004E768C">
        <w:rPr>
          <w:lang w:val="en-US"/>
        </w:rPr>
        <w:t xml:space="preserve">. </w:t>
      </w:r>
      <w:r w:rsidR="002858B8">
        <w:t>Die Sammlung von Staatsurkunden von 1306 bis 1378]</w:t>
      </w:r>
      <w:r>
        <w:t xml:space="preserve">, </w:t>
      </w:r>
      <w:proofErr w:type="spellStart"/>
      <w:r>
        <w:t>ed</w:t>
      </w:r>
      <w:proofErr w:type="spellEnd"/>
      <w:r>
        <w:t xml:space="preserve">. </w:t>
      </w:r>
      <w:proofErr w:type="spellStart"/>
      <w:r>
        <w:t>Hermenegild</w:t>
      </w:r>
      <w:proofErr w:type="spellEnd"/>
      <w:r w:rsidRPr="004D6EA6">
        <w:t xml:space="preserve"> </w:t>
      </w:r>
      <w:proofErr w:type="spellStart"/>
      <w:r w:rsidRPr="004D6EA6">
        <w:rPr>
          <w:smallCaps/>
        </w:rPr>
        <w:t>Jireček</w:t>
      </w:r>
      <w:proofErr w:type="spellEnd"/>
      <w:r>
        <w:t>, Praha 1896.</w:t>
      </w:r>
    </w:p>
    <w:p w14:paraId="1421C587" w14:textId="77777777" w:rsidR="00A94142" w:rsidRPr="00254B9F" w:rsidRDefault="00A94142" w:rsidP="0035688E">
      <w:pPr>
        <w:spacing w:line="276" w:lineRule="auto"/>
        <w:jc w:val="both"/>
      </w:pPr>
    </w:p>
    <w:p w14:paraId="24256922" w14:textId="77777777" w:rsidR="00A94142" w:rsidRDefault="00A94142" w:rsidP="0035688E">
      <w:pPr>
        <w:spacing w:line="276" w:lineRule="auto"/>
        <w:jc w:val="both"/>
        <w:outlineLvl w:val="0"/>
        <w:rPr>
          <w:smallCaps/>
        </w:rPr>
      </w:pPr>
      <w:r>
        <w:rPr>
          <w:smallCaps/>
        </w:rPr>
        <w:t>Kadlec</w:t>
      </w:r>
      <w:r w:rsidRPr="006E3EA0">
        <w:t>, Augustinerkloster =</w:t>
      </w:r>
    </w:p>
    <w:p w14:paraId="4A3F0283" w14:textId="145F9111" w:rsidR="00A94142" w:rsidRDefault="00A94142" w:rsidP="0035688E">
      <w:pPr>
        <w:spacing w:line="276" w:lineRule="auto"/>
        <w:jc w:val="both"/>
        <w:outlineLvl w:val="0"/>
      </w:pPr>
      <w:r w:rsidRPr="00934A9F">
        <w:rPr>
          <w:smallCaps/>
        </w:rPr>
        <w:t>Kadlec</w:t>
      </w:r>
      <w:r w:rsidRPr="00934A9F">
        <w:t>, Jaroslav: Das Augustinerkloster Sankt Thomas in Prag. Vom Gründungsjahr 1285 bis zu den Hussitenkriegen, Würzburg 1985.</w:t>
      </w:r>
    </w:p>
    <w:p w14:paraId="314D05C1" w14:textId="72E28903" w:rsidR="001F1F1D" w:rsidRDefault="001F1F1D" w:rsidP="0035688E">
      <w:pPr>
        <w:spacing w:line="276" w:lineRule="auto"/>
        <w:jc w:val="both"/>
        <w:outlineLvl w:val="0"/>
      </w:pPr>
    </w:p>
    <w:p w14:paraId="7F0C4EBF" w14:textId="37D6A921" w:rsidR="00B12991" w:rsidRDefault="00B12991" w:rsidP="0035688E">
      <w:pPr>
        <w:spacing w:line="276" w:lineRule="auto"/>
        <w:jc w:val="both"/>
        <w:outlineLvl w:val="0"/>
      </w:pPr>
      <w:proofErr w:type="spellStart"/>
      <w:r w:rsidRPr="00B12991">
        <w:rPr>
          <w:smallCaps/>
        </w:rPr>
        <w:t>Katzerowsky</w:t>
      </w:r>
      <w:proofErr w:type="spellEnd"/>
      <w:r>
        <w:t xml:space="preserve">, Formelbuch = </w:t>
      </w:r>
    </w:p>
    <w:p w14:paraId="41232391" w14:textId="5EF5A33F" w:rsidR="00B12991" w:rsidRDefault="00B12991" w:rsidP="0035688E">
      <w:pPr>
        <w:spacing w:line="276" w:lineRule="auto"/>
        <w:jc w:val="both"/>
        <w:outlineLvl w:val="0"/>
      </w:pPr>
      <w:proofErr w:type="spellStart"/>
      <w:r w:rsidRPr="00B12991">
        <w:rPr>
          <w:smallCaps/>
        </w:rPr>
        <w:t>Katzerowsky</w:t>
      </w:r>
      <w:proofErr w:type="spellEnd"/>
      <w:r>
        <w:t xml:space="preserve">, Wenzel: Ein Formelbuch aus dem 14. </w:t>
      </w:r>
      <w:proofErr w:type="spellStart"/>
      <w:r>
        <w:t>Jahhunderte</w:t>
      </w:r>
      <w:proofErr w:type="spellEnd"/>
      <w:r>
        <w:t>, in: MVGDB 29 (1890/91), S. 1-30.</w:t>
      </w:r>
    </w:p>
    <w:p w14:paraId="3974A95A" w14:textId="20F651DD" w:rsidR="00E83436" w:rsidRDefault="00E83436" w:rsidP="0035688E">
      <w:pPr>
        <w:spacing w:line="276" w:lineRule="auto"/>
        <w:jc w:val="both"/>
      </w:pPr>
    </w:p>
    <w:p w14:paraId="24AF58E0" w14:textId="46A223C3" w:rsidR="0072056C" w:rsidRPr="008D20E3" w:rsidRDefault="0072056C" w:rsidP="0035688E">
      <w:pPr>
        <w:spacing w:line="276" w:lineRule="auto"/>
        <w:jc w:val="both"/>
      </w:pPr>
      <w:r w:rsidRPr="008D20E3">
        <w:rPr>
          <w:smallCaps/>
        </w:rPr>
        <w:t>Knoblich</w:t>
      </w:r>
      <w:r w:rsidRPr="008D20E3">
        <w:t>, Gesch. der St. Corporis Christi Pfarrei =</w:t>
      </w:r>
    </w:p>
    <w:p w14:paraId="068B35B7" w14:textId="7F19CD18" w:rsidR="0072056C" w:rsidRDefault="0072056C" w:rsidP="0035688E">
      <w:pPr>
        <w:spacing w:line="276" w:lineRule="auto"/>
        <w:jc w:val="both"/>
      </w:pPr>
      <w:r w:rsidRPr="008D20E3">
        <w:rPr>
          <w:smallCaps/>
        </w:rPr>
        <w:t>Knoblich</w:t>
      </w:r>
      <w:r w:rsidRPr="008D20E3">
        <w:t xml:space="preserve">, Augustin: </w:t>
      </w:r>
      <w:r w:rsidR="008D20E3" w:rsidRPr="008D20E3">
        <w:t xml:space="preserve">Kurze Geschichte und Beschreibung der </w:t>
      </w:r>
      <w:r w:rsidR="00EB56EC">
        <w:t>zerstörten</w:t>
      </w:r>
      <w:r w:rsidR="008D20E3" w:rsidRPr="008D20E3">
        <w:t xml:space="preserve"> </w:t>
      </w:r>
      <w:proofErr w:type="spellStart"/>
      <w:r w:rsidR="008D20E3" w:rsidRPr="008D20E3">
        <w:t>St.Nicolaikirche</w:t>
      </w:r>
      <w:proofErr w:type="spellEnd"/>
      <w:r w:rsidR="008D20E3" w:rsidRPr="008D20E3">
        <w:t xml:space="preserve"> vor Breslau, </w:t>
      </w:r>
      <w:r w:rsidR="00EB56EC">
        <w:t>nebst ihrer Filiale</w:t>
      </w:r>
      <w:r w:rsidR="008D20E3" w:rsidRPr="008D20E3">
        <w:t xml:space="preserve"> St. Michaelis in </w:t>
      </w:r>
      <w:proofErr w:type="spellStart"/>
      <w:r w:rsidR="008D20E3" w:rsidRPr="008D20E3">
        <w:t>Gross-Mochbern</w:t>
      </w:r>
      <w:proofErr w:type="spellEnd"/>
      <w:r w:rsidR="008D20E3" w:rsidRPr="008D20E3">
        <w:t xml:space="preserve"> und der </w:t>
      </w:r>
      <w:r w:rsidR="00EB56EC">
        <w:t xml:space="preserve">mit </w:t>
      </w:r>
      <w:proofErr w:type="spellStart"/>
      <w:r w:rsidR="00EB56EC">
        <w:t>ohnen</w:t>
      </w:r>
      <w:proofErr w:type="spellEnd"/>
      <w:r w:rsidR="00EB56EC">
        <w:t xml:space="preserve"> vereinten</w:t>
      </w:r>
      <w:r w:rsidR="008D20E3" w:rsidRPr="008D20E3">
        <w:t xml:space="preserve"> St. Corporis</w:t>
      </w:r>
      <w:r w:rsidR="008D20E3">
        <w:t>-</w:t>
      </w:r>
      <w:r w:rsidR="008D20E3" w:rsidRPr="008D20E3">
        <w:t>Christi</w:t>
      </w:r>
      <w:r w:rsidR="008D20E3">
        <w:t>-</w:t>
      </w:r>
      <w:r w:rsidR="008D20E3" w:rsidRPr="008D20E3">
        <w:t>Kirche in Breslau: als Beitrag zur Diözesan</w:t>
      </w:r>
      <w:r w:rsidR="008D20E3">
        <w:t>-</w:t>
      </w:r>
      <w:r w:rsidR="008D20E3" w:rsidRPr="008D20E3">
        <w:t xml:space="preserve"> und Kunstgeschichte Schlesiens </w:t>
      </w:r>
      <w:proofErr w:type="spellStart"/>
      <w:r w:rsidR="008D20E3" w:rsidRPr="008D20E3">
        <w:t>quellenmässig</w:t>
      </w:r>
      <w:proofErr w:type="spellEnd"/>
      <w:r w:rsidR="008D20E3" w:rsidRPr="008D20E3">
        <w:t xml:space="preserve"> zusammengestellt</w:t>
      </w:r>
      <w:r w:rsidR="008D20E3">
        <w:t>, Breslau 1862.</w:t>
      </w:r>
    </w:p>
    <w:p w14:paraId="1BDE06FC" w14:textId="2FBEAF5D" w:rsidR="00947BC6" w:rsidRDefault="00947BC6" w:rsidP="0035688E">
      <w:pPr>
        <w:spacing w:line="276" w:lineRule="auto"/>
        <w:jc w:val="both"/>
        <w:rPr>
          <w:lang w:val="de-AT"/>
        </w:rPr>
      </w:pPr>
    </w:p>
    <w:p w14:paraId="415A5701" w14:textId="340D9D04" w:rsidR="00947BC6" w:rsidRDefault="00947BC6" w:rsidP="0035688E">
      <w:pPr>
        <w:spacing w:line="276" w:lineRule="auto"/>
        <w:jc w:val="both"/>
        <w:rPr>
          <w:lang w:val="de-AT"/>
        </w:rPr>
      </w:pPr>
      <w:r w:rsidRPr="00947BC6">
        <w:rPr>
          <w:smallCaps/>
          <w:lang w:val="de-AT"/>
        </w:rPr>
        <w:t>Kopetzky</w:t>
      </w:r>
      <w:r>
        <w:rPr>
          <w:lang w:val="de-AT"/>
        </w:rPr>
        <w:t xml:space="preserve">, </w:t>
      </w:r>
      <w:proofErr w:type="spellStart"/>
      <w:r>
        <w:rPr>
          <w:lang w:val="de-AT"/>
        </w:rPr>
        <w:t>Regg</w:t>
      </w:r>
      <w:proofErr w:type="spellEnd"/>
      <w:r>
        <w:rPr>
          <w:lang w:val="de-AT"/>
        </w:rPr>
        <w:t>. Troppau =</w:t>
      </w:r>
    </w:p>
    <w:p w14:paraId="094D77A6" w14:textId="1E4A66BA" w:rsidR="00947BC6" w:rsidRPr="008D20E3" w:rsidRDefault="00947BC6" w:rsidP="0035688E">
      <w:pPr>
        <w:spacing w:line="276" w:lineRule="auto"/>
        <w:jc w:val="both"/>
        <w:rPr>
          <w:lang w:val="de-AT"/>
        </w:rPr>
      </w:pPr>
      <w:r>
        <w:rPr>
          <w:lang w:val="de-AT"/>
        </w:rPr>
        <w:t xml:space="preserve">Regesten zur Geschichte des Herzogtums Troppau 1061–1464, in: AÖG 45 (1871), </w:t>
      </w:r>
      <w:proofErr w:type="spellStart"/>
      <w:r>
        <w:rPr>
          <w:lang w:val="de-AT"/>
        </w:rPr>
        <w:t>ed</w:t>
      </w:r>
      <w:proofErr w:type="spellEnd"/>
      <w:r>
        <w:rPr>
          <w:lang w:val="de-AT"/>
        </w:rPr>
        <w:t xml:space="preserve">. Franz </w:t>
      </w:r>
      <w:r w:rsidRPr="00947BC6">
        <w:rPr>
          <w:smallCaps/>
          <w:lang w:val="de-AT"/>
        </w:rPr>
        <w:t>Kopetzky</w:t>
      </w:r>
      <w:r>
        <w:rPr>
          <w:lang w:val="de-AT"/>
        </w:rPr>
        <w:t>, S. 98-275.</w:t>
      </w:r>
    </w:p>
    <w:p w14:paraId="7F0DC722" w14:textId="77777777" w:rsidR="0072056C" w:rsidRDefault="0072056C" w:rsidP="0035688E">
      <w:pPr>
        <w:spacing w:line="276" w:lineRule="auto"/>
        <w:jc w:val="both"/>
      </w:pPr>
    </w:p>
    <w:p w14:paraId="7E041C9B" w14:textId="45FA22AC" w:rsidR="007C0D75" w:rsidRDefault="007C0D75" w:rsidP="0035688E">
      <w:pPr>
        <w:spacing w:line="276" w:lineRule="auto"/>
        <w:jc w:val="both"/>
      </w:pPr>
      <w:r w:rsidRPr="008055EC">
        <w:rPr>
          <w:smallCaps/>
        </w:rPr>
        <w:t>Korn</w:t>
      </w:r>
      <w:r>
        <w:t>, Breslauer UB I =</w:t>
      </w:r>
    </w:p>
    <w:p w14:paraId="2810FE39" w14:textId="41123A6F" w:rsidR="007C0D75" w:rsidRDefault="008055EC" w:rsidP="0035688E">
      <w:pPr>
        <w:spacing w:line="276" w:lineRule="auto"/>
        <w:jc w:val="both"/>
      </w:pPr>
      <w:r>
        <w:t xml:space="preserve">Breslauer Urkundenbuch I., </w:t>
      </w:r>
      <w:proofErr w:type="spellStart"/>
      <w:r>
        <w:t>ed</w:t>
      </w:r>
      <w:proofErr w:type="spellEnd"/>
      <w:r>
        <w:t xml:space="preserve">. Georg </w:t>
      </w:r>
      <w:r w:rsidRPr="008055EC">
        <w:rPr>
          <w:smallCaps/>
        </w:rPr>
        <w:t>Korn</w:t>
      </w:r>
      <w:r>
        <w:t>, Breslau 1870.</w:t>
      </w:r>
    </w:p>
    <w:p w14:paraId="33251FDC" w14:textId="77777777" w:rsidR="007C0D75" w:rsidRDefault="007C0D75" w:rsidP="0035688E">
      <w:pPr>
        <w:spacing w:line="276" w:lineRule="auto"/>
        <w:jc w:val="both"/>
      </w:pPr>
    </w:p>
    <w:p w14:paraId="54DA02D1" w14:textId="0FEA7B86" w:rsidR="009B46D7" w:rsidRDefault="009B46D7" w:rsidP="0035688E">
      <w:pPr>
        <w:spacing w:line="276" w:lineRule="auto"/>
        <w:jc w:val="both"/>
        <w:outlineLvl w:val="0"/>
      </w:pPr>
      <w:r w:rsidRPr="00850698">
        <w:rPr>
          <w:smallCaps/>
        </w:rPr>
        <w:lastRenderedPageBreak/>
        <w:t>Koss</w:t>
      </w:r>
      <w:r>
        <w:t xml:space="preserve">, Katalog </w:t>
      </w:r>
      <w:r w:rsidR="001C3EC2">
        <w:t xml:space="preserve">II </w:t>
      </w:r>
      <w:r w:rsidR="008648EF">
        <w:t>siehe ACRB.</w:t>
      </w:r>
    </w:p>
    <w:p w14:paraId="3A9FB967" w14:textId="77777777" w:rsidR="00C41FDC" w:rsidRDefault="00C41FDC" w:rsidP="0035688E">
      <w:pPr>
        <w:spacing w:line="276" w:lineRule="auto"/>
        <w:jc w:val="both"/>
        <w:outlineLvl w:val="0"/>
      </w:pPr>
    </w:p>
    <w:p w14:paraId="73C085F1" w14:textId="05D0E9A3" w:rsidR="00850698" w:rsidRDefault="00850698" w:rsidP="0035688E">
      <w:pPr>
        <w:spacing w:line="276" w:lineRule="auto"/>
        <w:jc w:val="both"/>
        <w:outlineLvl w:val="0"/>
      </w:pPr>
      <w:r w:rsidRPr="00850698">
        <w:rPr>
          <w:smallCaps/>
        </w:rPr>
        <w:t>Köhler</w:t>
      </w:r>
      <w:r>
        <w:t>, CD</w:t>
      </w:r>
      <w:r w:rsidR="00934A9F">
        <w:t xml:space="preserve">LS </w:t>
      </w:r>
      <w:r>
        <w:t>=</w:t>
      </w:r>
    </w:p>
    <w:p w14:paraId="0384C6BB" w14:textId="16B0FB8B" w:rsidR="00ED32F6" w:rsidRDefault="00F265BF" w:rsidP="0035688E">
      <w:pPr>
        <w:spacing w:line="276" w:lineRule="auto"/>
        <w:jc w:val="both"/>
      </w:pPr>
      <w:r>
        <w:t xml:space="preserve">Codex </w:t>
      </w:r>
      <w:proofErr w:type="spellStart"/>
      <w:r>
        <w:t>diplomaticus</w:t>
      </w:r>
      <w:proofErr w:type="spellEnd"/>
      <w:r>
        <w:t xml:space="preserve"> </w:t>
      </w:r>
      <w:proofErr w:type="spellStart"/>
      <w:r>
        <w:t>Lusatiae</w:t>
      </w:r>
      <w:proofErr w:type="spellEnd"/>
      <w:r>
        <w:t xml:space="preserve"> s</w:t>
      </w:r>
      <w:r w:rsidR="004A617F">
        <w:t>uperioris</w:t>
      </w:r>
      <w:r>
        <w:t xml:space="preserve">. </w:t>
      </w:r>
      <w:r w:rsidRPr="00F265BF">
        <w:t xml:space="preserve">Sammlung der Urkunden für das </w:t>
      </w:r>
      <w:proofErr w:type="spellStart"/>
      <w:r w:rsidRPr="00F265BF">
        <w:t>Markgrafthum</w:t>
      </w:r>
      <w:proofErr w:type="spellEnd"/>
      <w:r w:rsidRPr="00F265BF">
        <w:t xml:space="preserve"> Oberlausitz</w:t>
      </w:r>
      <w:r>
        <w:t xml:space="preserve"> I.</w:t>
      </w:r>
      <w:r w:rsidRPr="00F265BF">
        <w:t xml:space="preserve"> Von den ältesten Zeiten bis zur Begrün</w:t>
      </w:r>
      <w:r>
        <w:t>dung des Bundes der Sechsstädte</w:t>
      </w:r>
      <w:r w:rsidRPr="00F265BF">
        <w:t xml:space="preserve"> 1346</w:t>
      </w:r>
      <w:r>
        <w:t xml:space="preserve">, </w:t>
      </w:r>
      <w:proofErr w:type="spellStart"/>
      <w:r>
        <w:t>ed</w:t>
      </w:r>
      <w:proofErr w:type="spellEnd"/>
      <w:r>
        <w:t xml:space="preserve">. Gustav </w:t>
      </w:r>
      <w:r w:rsidRPr="00F265BF">
        <w:rPr>
          <w:smallCaps/>
        </w:rPr>
        <w:t>Köhler</w:t>
      </w:r>
      <w:r>
        <w:t>, Görlitz 1851.</w:t>
      </w:r>
    </w:p>
    <w:p w14:paraId="1EAEAF55" w14:textId="2E890D52" w:rsidR="00980DD2" w:rsidRDefault="00980DD2" w:rsidP="0035688E">
      <w:pPr>
        <w:spacing w:line="276" w:lineRule="auto"/>
        <w:jc w:val="both"/>
      </w:pPr>
    </w:p>
    <w:p w14:paraId="5AD0DA87" w14:textId="63F7A616" w:rsidR="00980DD2" w:rsidRDefault="00980DD2" w:rsidP="0035688E">
      <w:pPr>
        <w:spacing w:line="276" w:lineRule="auto"/>
        <w:jc w:val="both"/>
      </w:pPr>
      <w:proofErr w:type="spellStart"/>
      <w:r w:rsidRPr="00980DD2">
        <w:rPr>
          <w:smallCaps/>
        </w:rPr>
        <w:t>Köpl</w:t>
      </w:r>
      <w:proofErr w:type="spellEnd"/>
      <w:r>
        <w:t>, UB Budweis =</w:t>
      </w:r>
    </w:p>
    <w:p w14:paraId="2EAB8A8A" w14:textId="20740C20" w:rsidR="00980DD2" w:rsidRDefault="00980DD2" w:rsidP="0035688E">
      <w:pPr>
        <w:spacing w:line="276" w:lineRule="auto"/>
        <w:jc w:val="both"/>
      </w:pPr>
      <w:proofErr w:type="spellStart"/>
      <w:r w:rsidRPr="00980DD2">
        <w:rPr>
          <w:smallCaps/>
        </w:rPr>
        <w:t>Köpl</w:t>
      </w:r>
      <w:proofErr w:type="spellEnd"/>
      <w:r>
        <w:t>, Karl: Urkundebuch der Stadt Budweis in Böhmen I. (1251–1391), Prag 1901.</w:t>
      </w:r>
    </w:p>
    <w:p w14:paraId="1F01DC01" w14:textId="2561C491" w:rsidR="00FD377C" w:rsidRDefault="00FD377C" w:rsidP="0035688E">
      <w:pPr>
        <w:spacing w:line="276" w:lineRule="auto"/>
        <w:jc w:val="both"/>
      </w:pPr>
    </w:p>
    <w:p w14:paraId="32BEBCFA" w14:textId="2F3E68C6" w:rsidR="00FD377C" w:rsidRDefault="00FD377C" w:rsidP="0035688E">
      <w:pPr>
        <w:spacing w:line="276" w:lineRule="auto"/>
        <w:jc w:val="both"/>
      </w:pPr>
      <w:r w:rsidRPr="00FD377C">
        <w:rPr>
          <w:smallCaps/>
        </w:rPr>
        <w:t>Kürschner</w:t>
      </w:r>
      <w:r>
        <w:t>, Archiv =</w:t>
      </w:r>
    </w:p>
    <w:p w14:paraId="084632F3" w14:textId="4E6AE1CD" w:rsidR="00FD377C" w:rsidRPr="00A94142" w:rsidRDefault="00FD377C" w:rsidP="0035688E">
      <w:pPr>
        <w:spacing w:line="276" w:lineRule="auto"/>
        <w:jc w:val="both"/>
      </w:pPr>
      <w:r w:rsidRPr="00FD377C">
        <w:rPr>
          <w:smallCaps/>
        </w:rPr>
        <w:t>Kürschner</w:t>
      </w:r>
      <w:r>
        <w:t xml:space="preserve">, Franz: Das Archiv der </w:t>
      </w:r>
      <w:proofErr w:type="spellStart"/>
      <w:r>
        <w:t>stadt</w:t>
      </w:r>
      <w:proofErr w:type="spellEnd"/>
      <w:r>
        <w:t xml:space="preserve"> Eger, in: AÖG 41 (1869), s. 313-351.</w:t>
      </w:r>
    </w:p>
    <w:p w14:paraId="57950187" w14:textId="77777777" w:rsidR="009503A7" w:rsidRDefault="009503A7" w:rsidP="0035688E">
      <w:pPr>
        <w:spacing w:line="276" w:lineRule="auto"/>
        <w:ind w:left="2160" w:hanging="2160"/>
        <w:jc w:val="both"/>
        <w:outlineLvl w:val="0"/>
      </w:pPr>
    </w:p>
    <w:p w14:paraId="75AB1773" w14:textId="1DB954DF" w:rsidR="00E905AB" w:rsidRPr="00E905AB" w:rsidRDefault="00E905AB" w:rsidP="0035688E">
      <w:pPr>
        <w:spacing w:line="276" w:lineRule="auto"/>
        <w:jc w:val="both"/>
      </w:pPr>
      <w:r w:rsidRPr="00A73EB8">
        <w:rPr>
          <w:smallCaps/>
        </w:rPr>
        <w:t>Kürschner</w:t>
      </w:r>
      <w:r>
        <w:rPr>
          <w:smallCaps/>
        </w:rPr>
        <w:t xml:space="preserve">, </w:t>
      </w:r>
      <w:r>
        <w:t>Eger und Böhmen =</w:t>
      </w:r>
    </w:p>
    <w:p w14:paraId="6A66FE24" w14:textId="45986292" w:rsidR="00232053" w:rsidRDefault="00232053" w:rsidP="0035688E">
      <w:pPr>
        <w:spacing w:line="276" w:lineRule="auto"/>
        <w:jc w:val="both"/>
      </w:pPr>
      <w:r w:rsidRPr="00A73EB8">
        <w:rPr>
          <w:smallCaps/>
        </w:rPr>
        <w:t>Kürschner</w:t>
      </w:r>
      <w:r>
        <w:t>,</w:t>
      </w:r>
      <w:r w:rsidR="00480B59">
        <w:t xml:space="preserve"> Franz:</w:t>
      </w:r>
      <w:r>
        <w:t xml:space="preserve"> </w:t>
      </w:r>
      <w:r w:rsidR="00480B59" w:rsidRPr="00480B59">
        <w:t>Eger und Böhmen. Die staatsrechtlichen Verhältnisse in ihrer historischen Entwicklung</w:t>
      </w:r>
      <w:r w:rsidR="00A73EB8">
        <w:t>, Wien 1870.</w:t>
      </w:r>
    </w:p>
    <w:p w14:paraId="644FB227" w14:textId="77777777" w:rsidR="009503A7" w:rsidRDefault="009503A7" w:rsidP="0035688E">
      <w:pPr>
        <w:spacing w:line="276" w:lineRule="auto"/>
        <w:jc w:val="both"/>
      </w:pPr>
    </w:p>
    <w:p w14:paraId="6072727C" w14:textId="56729D07" w:rsidR="009503A7" w:rsidRDefault="009503A7" w:rsidP="0035688E">
      <w:pPr>
        <w:spacing w:line="276" w:lineRule="auto"/>
        <w:jc w:val="both"/>
      </w:pPr>
      <w:proofErr w:type="spellStart"/>
      <w:r w:rsidRPr="009503A7">
        <w:rPr>
          <w:smallCaps/>
        </w:rPr>
        <w:t>Lábler</w:t>
      </w:r>
      <w:proofErr w:type="spellEnd"/>
      <w:r>
        <w:t xml:space="preserve">, </w:t>
      </w:r>
      <w:proofErr w:type="spellStart"/>
      <w:r>
        <w:t>Listář</w:t>
      </w:r>
      <w:proofErr w:type="spellEnd"/>
      <w:r>
        <w:t xml:space="preserve"> =</w:t>
      </w:r>
    </w:p>
    <w:p w14:paraId="5B5E9478" w14:textId="7490774B" w:rsidR="009503A7" w:rsidRDefault="009503A7" w:rsidP="0035688E">
      <w:pPr>
        <w:spacing w:line="276" w:lineRule="auto"/>
        <w:jc w:val="both"/>
      </w:pPr>
      <w:proofErr w:type="spellStart"/>
      <w:r w:rsidRPr="009503A7">
        <w:rPr>
          <w:smallCaps/>
        </w:rPr>
        <w:t>Lábler</w:t>
      </w:r>
      <w:proofErr w:type="spellEnd"/>
      <w:r>
        <w:t xml:space="preserve">, Karel: </w:t>
      </w:r>
      <w:proofErr w:type="spellStart"/>
      <w:r>
        <w:t>Listář</w:t>
      </w:r>
      <w:proofErr w:type="spellEnd"/>
      <w:r>
        <w:t xml:space="preserve"> </w:t>
      </w:r>
      <w:proofErr w:type="spellStart"/>
      <w:r>
        <w:t>královského</w:t>
      </w:r>
      <w:proofErr w:type="spellEnd"/>
      <w:r>
        <w:t xml:space="preserve"> </w:t>
      </w:r>
      <w:proofErr w:type="spellStart"/>
      <w:r>
        <w:t>věnného</w:t>
      </w:r>
      <w:proofErr w:type="spellEnd"/>
      <w:r>
        <w:t xml:space="preserve"> </w:t>
      </w:r>
      <w:proofErr w:type="spellStart"/>
      <w:r>
        <w:t>města</w:t>
      </w:r>
      <w:proofErr w:type="spellEnd"/>
      <w:r>
        <w:t xml:space="preserve"> </w:t>
      </w:r>
      <w:proofErr w:type="spellStart"/>
      <w:r>
        <w:t>Chrudimi</w:t>
      </w:r>
      <w:proofErr w:type="spellEnd"/>
      <w:r>
        <w:t xml:space="preserve">. </w:t>
      </w:r>
      <w:proofErr w:type="spellStart"/>
      <w:r>
        <w:t>Část</w:t>
      </w:r>
      <w:proofErr w:type="spellEnd"/>
      <w:r>
        <w:t xml:space="preserve"> </w:t>
      </w:r>
      <w:proofErr w:type="spellStart"/>
      <w:r>
        <w:t>prvá</w:t>
      </w:r>
      <w:proofErr w:type="spellEnd"/>
      <w:r>
        <w:t xml:space="preserve">. </w:t>
      </w:r>
      <w:proofErr w:type="spellStart"/>
      <w:r>
        <w:t>Privilegia</w:t>
      </w:r>
      <w:proofErr w:type="spellEnd"/>
      <w:r>
        <w:t xml:space="preserve"> </w:t>
      </w:r>
      <w:proofErr w:type="spellStart"/>
      <w:r>
        <w:t>městská</w:t>
      </w:r>
      <w:proofErr w:type="spellEnd"/>
      <w:r>
        <w:t xml:space="preserve"> a </w:t>
      </w:r>
      <w:proofErr w:type="spellStart"/>
      <w:r>
        <w:t>listy</w:t>
      </w:r>
      <w:proofErr w:type="spellEnd"/>
      <w:r>
        <w:t xml:space="preserve"> </w:t>
      </w:r>
      <w:proofErr w:type="spellStart"/>
      <w:r>
        <w:t>králů</w:t>
      </w:r>
      <w:proofErr w:type="spellEnd"/>
      <w:r>
        <w:t xml:space="preserve"> </w:t>
      </w:r>
      <w:proofErr w:type="spellStart"/>
      <w:r>
        <w:t>českých</w:t>
      </w:r>
      <w:proofErr w:type="spellEnd"/>
      <w:r w:rsidR="002858B8">
        <w:t xml:space="preserve"> [Das Urkundenbuch der Mitgiftstadt </w:t>
      </w:r>
      <w:proofErr w:type="spellStart"/>
      <w:r w:rsidR="002858B8">
        <w:t>Chrudim</w:t>
      </w:r>
      <w:proofErr w:type="spellEnd"/>
      <w:r w:rsidR="002858B8">
        <w:t>. Erster Teil. Privilegien und Königsurkunden]</w:t>
      </w:r>
      <w:r>
        <w:t xml:space="preserve">, </w:t>
      </w:r>
      <w:proofErr w:type="spellStart"/>
      <w:r>
        <w:t>Chrudim</w:t>
      </w:r>
      <w:proofErr w:type="spellEnd"/>
      <w:r>
        <w:t xml:space="preserve"> 1900.</w:t>
      </w:r>
    </w:p>
    <w:p w14:paraId="653D6DA8" w14:textId="00A4B827" w:rsidR="001100B9" w:rsidRDefault="001100B9" w:rsidP="0035688E">
      <w:pPr>
        <w:spacing w:line="276" w:lineRule="auto"/>
        <w:jc w:val="both"/>
      </w:pPr>
    </w:p>
    <w:p w14:paraId="4A3955C8" w14:textId="3566069D" w:rsidR="001100B9" w:rsidRDefault="001100B9" w:rsidP="0035688E">
      <w:pPr>
        <w:spacing w:line="276" w:lineRule="auto"/>
        <w:jc w:val="both"/>
      </w:pPr>
      <w:proofErr w:type="spellStart"/>
      <w:r w:rsidRPr="001F56C9">
        <w:rPr>
          <w:smallCaps/>
        </w:rPr>
        <w:t>Lahaye</w:t>
      </w:r>
      <w:proofErr w:type="spellEnd"/>
      <w:r>
        <w:t xml:space="preserve">, Le </w:t>
      </w:r>
      <w:proofErr w:type="spellStart"/>
      <w:r>
        <w:t>livre</w:t>
      </w:r>
      <w:proofErr w:type="spellEnd"/>
      <w:r>
        <w:t xml:space="preserve"> des </w:t>
      </w:r>
      <w:proofErr w:type="spellStart"/>
      <w:r>
        <w:t>fiefs</w:t>
      </w:r>
      <w:proofErr w:type="spellEnd"/>
      <w:r>
        <w:t xml:space="preserve"> =</w:t>
      </w:r>
    </w:p>
    <w:p w14:paraId="26189120" w14:textId="7A759838" w:rsidR="001F56C9" w:rsidRPr="004E768C" w:rsidRDefault="001F56C9" w:rsidP="0035688E">
      <w:pPr>
        <w:spacing w:line="276" w:lineRule="auto"/>
        <w:jc w:val="both"/>
        <w:rPr>
          <w:lang w:val="fr-FR"/>
        </w:rPr>
      </w:pPr>
      <w:r w:rsidRPr="004E768C">
        <w:rPr>
          <w:smallCaps/>
          <w:lang w:val="fr-FR"/>
        </w:rPr>
        <w:t>Lahaye</w:t>
      </w:r>
      <w:r w:rsidRPr="004E768C">
        <w:rPr>
          <w:lang w:val="fr-FR"/>
        </w:rPr>
        <w:t xml:space="preserve">, </w:t>
      </w:r>
      <w:proofErr w:type="gramStart"/>
      <w:r w:rsidRPr="004E768C">
        <w:rPr>
          <w:lang w:val="fr-FR"/>
        </w:rPr>
        <w:t>Léon:</w:t>
      </w:r>
      <w:proofErr w:type="gramEnd"/>
      <w:r w:rsidRPr="004E768C">
        <w:rPr>
          <w:lang w:val="fr-FR"/>
        </w:rPr>
        <w:t xml:space="preserve"> Le livre des fiefs de la </w:t>
      </w:r>
      <w:proofErr w:type="spellStart"/>
      <w:r w:rsidRPr="004E768C">
        <w:rPr>
          <w:lang w:val="fr-FR"/>
        </w:rPr>
        <w:t>prévoté</w:t>
      </w:r>
      <w:proofErr w:type="spellEnd"/>
      <w:r w:rsidRPr="004E768C">
        <w:rPr>
          <w:lang w:val="fr-FR"/>
        </w:rPr>
        <w:t xml:space="preserve"> de </w:t>
      </w:r>
      <w:proofErr w:type="spellStart"/>
      <w:r w:rsidRPr="004E768C">
        <w:rPr>
          <w:lang w:val="fr-FR"/>
        </w:rPr>
        <w:t>Poilvache</w:t>
      </w:r>
      <w:proofErr w:type="spellEnd"/>
      <w:r w:rsidRPr="004E768C">
        <w:rPr>
          <w:lang w:val="fr-FR"/>
        </w:rPr>
        <w:t>, Namur 1895.</w:t>
      </w:r>
    </w:p>
    <w:p w14:paraId="020A5038" w14:textId="60B41D7A" w:rsidR="00BA376B" w:rsidRPr="004E768C" w:rsidRDefault="00BA376B" w:rsidP="0035688E">
      <w:pPr>
        <w:spacing w:line="276" w:lineRule="auto"/>
        <w:jc w:val="both"/>
        <w:rPr>
          <w:lang w:val="fr-FR"/>
        </w:rPr>
      </w:pPr>
    </w:p>
    <w:p w14:paraId="78DBC6CF" w14:textId="68C5F399" w:rsidR="00BA376B" w:rsidRPr="004E768C" w:rsidRDefault="00BA376B" w:rsidP="0035688E">
      <w:pPr>
        <w:spacing w:line="276" w:lineRule="auto"/>
        <w:jc w:val="both"/>
        <w:rPr>
          <w:lang w:val="fr-FR"/>
        </w:rPr>
      </w:pPr>
      <w:r w:rsidRPr="004E768C">
        <w:rPr>
          <w:smallCaps/>
          <w:lang w:val="fr-FR"/>
        </w:rPr>
        <w:t>Laurent I.2</w:t>
      </w:r>
      <w:r w:rsidR="00A81A32" w:rsidRPr="004E768C">
        <w:rPr>
          <w:smallCaps/>
          <w:lang w:val="fr-FR"/>
        </w:rPr>
        <w:t xml:space="preserve"> =</w:t>
      </w:r>
    </w:p>
    <w:p w14:paraId="76DCE8E6" w14:textId="612B5F5C" w:rsidR="00BA376B" w:rsidRPr="004E768C" w:rsidRDefault="00BA376B" w:rsidP="0035688E">
      <w:pPr>
        <w:spacing w:line="276" w:lineRule="auto"/>
        <w:jc w:val="both"/>
        <w:rPr>
          <w:lang w:val="fr-FR"/>
        </w:rPr>
      </w:pPr>
      <w:r w:rsidRPr="004E768C">
        <w:rPr>
          <w:smallCaps/>
          <w:lang w:val="fr-FR"/>
        </w:rPr>
        <w:t>Laurent</w:t>
      </w:r>
      <w:r w:rsidRPr="004E768C">
        <w:rPr>
          <w:lang w:val="fr-FR"/>
        </w:rPr>
        <w:t xml:space="preserve">, </w:t>
      </w:r>
      <w:proofErr w:type="gramStart"/>
      <w:r w:rsidRPr="004E768C">
        <w:rPr>
          <w:lang w:val="fr-FR"/>
        </w:rPr>
        <w:t>René:</w:t>
      </w:r>
      <w:proofErr w:type="gramEnd"/>
      <w:r w:rsidRPr="004E768C">
        <w:rPr>
          <w:lang w:val="fr-FR"/>
        </w:rPr>
        <w:t xml:space="preserve"> Les sceaux des princes territori</w:t>
      </w:r>
      <w:r w:rsidR="00287196" w:rsidRPr="004E768C">
        <w:rPr>
          <w:lang w:val="fr-FR"/>
        </w:rPr>
        <w:t>a</w:t>
      </w:r>
      <w:r w:rsidRPr="004E768C">
        <w:rPr>
          <w:lang w:val="fr-FR"/>
        </w:rPr>
        <w:t>ux belges du X</w:t>
      </w:r>
      <w:r w:rsidRPr="004E768C">
        <w:rPr>
          <w:vertAlign w:val="superscript"/>
          <w:lang w:val="fr-FR"/>
        </w:rPr>
        <w:t>e</w:t>
      </w:r>
      <w:r w:rsidRPr="004E768C">
        <w:rPr>
          <w:lang w:val="fr-FR"/>
        </w:rPr>
        <w:t xml:space="preserve"> si</w:t>
      </w:r>
      <w:r>
        <w:rPr>
          <w:lang w:val="fr-CH"/>
        </w:rPr>
        <w:t>è</w:t>
      </w:r>
      <w:proofErr w:type="spellStart"/>
      <w:r w:rsidRPr="004E768C">
        <w:rPr>
          <w:lang w:val="fr-FR"/>
        </w:rPr>
        <w:t>cle</w:t>
      </w:r>
      <w:proofErr w:type="spellEnd"/>
      <w:r w:rsidRPr="004E768C">
        <w:rPr>
          <w:lang w:val="fr-FR"/>
        </w:rPr>
        <w:t xml:space="preserve"> à 1482 I.2, </w:t>
      </w:r>
      <w:r w:rsidR="00D8309A" w:rsidRPr="004E768C">
        <w:rPr>
          <w:lang w:val="fr-FR"/>
        </w:rPr>
        <w:t>Bruxelles 1993.</w:t>
      </w:r>
    </w:p>
    <w:p w14:paraId="57F64535" w14:textId="1DC9D49A" w:rsidR="008D20E3" w:rsidRPr="004E768C" w:rsidRDefault="008D20E3" w:rsidP="0035688E">
      <w:pPr>
        <w:spacing w:line="276" w:lineRule="auto"/>
        <w:jc w:val="both"/>
        <w:rPr>
          <w:lang w:val="fr-FR"/>
        </w:rPr>
      </w:pPr>
    </w:p>
    <w:p w14:paraId="62EDE352" w14:textId="0088D041" w:rsidR="008D20E3" w:rsidRPr="004E768C" w:rsidRDefault="008D20E3" w:rsidP="0035688E">
      <w:pPr>
        <w:spacing w:line="276" w:lineRule="auto"/>
        <w:jc w:val="both"/>
        <w:rPr>
          <w:lang w:val="fr-FR"/>
        </w:rPr>
      </w:pPr>
      <w:r w:rsidRPr="004E768C">
        <w:rPr>
          <w:lang w:val="fr-FR"/>
        </w:rPr>
        <w:t xml:space="preserve">Liber </w:t>
      </w:r>
      <w:proofErr w:type="spellStart"/>
      <w:r w:rsidRPr="004E768C">
        <w:rPr>
          <w:lang w:val="fr-FR"/>
        </w:rPr>
        <w:t>vetustissimus</w:t>
      </w:r>
      <w:proofErr w:type="spellEnd"/>
      <w:r w:rsidRPr="004E768C">
        <w:rPr>
          <w:lang w:val="fr-FR"/>
        </w:rPr>
        <w:t xml:space="preserve"> =</w:t>
      </w:r>
    </w:p>
    <w:p w14:paraId="1BA9EFDC" w14:textId="7C32BC69" w:rsidR="008D20E3" w:rsidRPr="006E4DD2" w:rsidRDefault="008D20E3" w:rsidP="0035688E">
      <w:pPr>
        <w:spacing w:line="276" w:lineRule="auto"/>
        <w:jc w:val="both"/>
      </w:pPr>
      <w:r w:rsidRPr="004E768C">
        <w:rPr>
          <w:lang w:val="fr-FR"/>
        </w:rPr>
        <w:t xml:space="preserve">Liber </w:t>
      </w:r>
      <w:proofErr w:type="spellStart"/>
      <w:r w:rsidRPr="004E768C">
        <w:rPr>
          <w:lang w:val="fr-FR"/>
        </w:rPr>
        <w:t>vetustissimus</w:t>
      </w:r>
      <w:proofErr w:type="spellEnd"/>
      <w:r w:rsidRPr="004E768C">
        <w:rPr>
          <w:lang w:val="fr-FR"/>
        </w:rPr>
        <w:t xml:space="preserve"> </w:t>
      </w:r>
      <w:proofErr w:type="spellStart"/>
      <w:r w:rsidRPr="004E768C">
        <w:rPr>
          <w:lang w:val="fr-FR"/>
        </w:rPr>
        <w:t>Antiquae</w:t>
      </w:r>
      <w:proofErr w:type="spellEnd"/>
      <w:r w:rsidRPr="004E768C">
        <w:rPr>
          <w:lang w:val="fr-FR"/>
        </w:rPr>
        <w:t xml:space="preserve"> </w:t>
      </w:r>
      <w:proofErr w:type="spellStart"/>
      <w:r w:rsidRPr="004E768C">
        <w:rPr>
          <w:lang w:val="fr-FR"/>
        </w:rPr>
        <w:t>civitatis</w:t>
      </w:r>
      <w:proofErr w:type="spellEnd"/>
      <w:r w:rsidRPr="004E768C">
        <w:rPr>
          <w:lang w:val="fr-FR"/>
        </w:rPr>
        <w:t xml:space="preserve"> </w:t>
      </w:r>
      <w:proofErr w:type="spellStart"/>
      <w:r w:rsidRPr="004E768C">
        <w:rPr>
          <w:lang w:val="fr-FR"/>
        </w:rPr>
        <w:t>Pragensis</w:t>
      </w:r>
      <w:proofErr w:type="spellEnd"/>
      <w:r w:rsidRPr="004E768C">
        <w:rPr>
          <w:lang w:val="fr-FR"/>
        </w:rPr>
        <w:t xml:space="preserve"> 1310–1518, </w:t>
      </w:r>
      <w:proofErr w:type="spellStart"/>
      <w:r w:rsidRPr="004E768C">
        <w:rPr>
          <w:lang w:val="fr-FR"/>
        </w:rPr>
        <w:t>ed</w:t>
      </w:r>
      <w:proofErr w:type="spellEnd"/>
      <w:r w:rsidRPr="004E768C">
        <w:rPr>
          <w:lang w:val="fr-FR"/>
        </w:rPr>
        <w:t xml:space="preserve">. </w:t>
      </w:r>
      <w:r w:rsidRPr="006E4DD2">
        <w:t xml:space="preserve">Hana </w:t>
      </w:r>
      <w:proofErr w:type="spellStart"/>
      <w:r w:rsidRPr="006E4DD2">
        <w:rPr>
          <w:smallCaps/>
        </w:rPr>
        <w:t>Pátková</w:t>
      </w:r>
      <w:proofErr w:type="spellEnd"/>
      <w:r w:rsidRPr="006E4DD2">
        <w:t xml:space="preserve"> unter Mitwirkung von </w:t>
      </w:r>
      <w:proofErr w:type="spellStart"/>
      <w:r w:rsidRPr="006E4DD2">
        <w:t>Věra</w:t>
      </w:r>
      <w:proofErr w:type="spellEnd"/>
      <w:r w:rsidRPr="006E4DD2">
        <w:t xml:space="preserve"> </w:t>
      </w:r>
      <w:proofErr w:type="spellStart"/>
      <w:r w:rsidRPr="006E4DD2">
        <w:rPr>
          <w:smallCaps/>
        </w:rPr>
        <w:t>Smolová</w:t>
      </w:r>
      <w:proofErr w:type="spellEnd"/>
      <w:r w:rsidRPr="006E4DD2">
        <w:t xml:space="preserve"> und </w:t>
      </w:r>
      <w:proofErr w:type="spellStart"/>
      <w:r w:rsidRPr="006E4DD2">
        <w:t>Aleš</w:t>
      </w:r>
      <w:proofErr w:type="spellEnd"/>
      <w:r w:rsidRPr="006E4DD2">
        <w:t xml:space="preserve"> </w:t>
      </w:r>
      <w:proofErr w:type="spellStart"/>
      <w:r w:rsidRPr="006E4DD2">
        <w:rPr>
          <w:smallCaps/>
        </w:rPr>
        <w:t>Pořízka</w:t>
      </w:r>
      <w:proofErr w:type="spellEnd"/>
      <w:r w:rsidRPr="006E4DD2">
        <w:t>, Prag 2011.</w:t>
      </w:r>
    </w:p>
    <w:p w14:paraId="41BFA3F7" w14:textId="4F6CD83F" w:rsidR="00E905AB" w:rsidRPr="006E4DD2" w:rsidRDefault="00E905AB" w:rsidP="0035688E">
      <w:pPr>
        <w:spacing w:line="276" w:lineRule="auto"/>
        <w:jc w:val="both"/>
      </w:pPr>
    </w:p>
    <w:p w14:paraId="70021BC3" w14:textId="09A16813" w:rsidR="00E905AB" w:rsidRDefault="00E905AB" w:rsidP="0035688E">
      <w:pPr>
        <w:spacing w:line="276" w:lineRule="auto"/>
        <w:jc w:val="both"/>
      </w:pPr>
      <w:proofErr w:type="spellStart"/>
      <w:r w:rsidRPr="00E905AB">
        <w:rPr>
          <w:smallCaps/>
        </w:rPr>
        <w:t>Lichnowski</w:t>
      </w:r>
      <w:proofErr w:type="spellEnd"/>
      <w:r>
        <w:t>, Gesch. III =</w:t>
      </w:r>
    </w:p>
    <w:p w14:paraId="5DFC3329" w14:textId="623C1D34" w:rsidR="00E905AB" w:rsidRDefault="00E905AB" w:rsidP="0035688E">
      <w:pPr>
        <w:spacing w:line="276" w:lineRule="auto"/>
        <w:jc w:val="both"/>
      </w:pPr>
      <w:proofErr w:type="spellStart"/>
      <w:r w:rsidRPr="00E905AB">
        <w:rPr>
          <w:smallCaps/>
        </w:rPr>
        <w:t>Lichnowski</w:t>
      </w:r>
      <w:proofErr w:type="spellEnd"/>
      <w:r>
        <w:t xml:space="preserve">, Eduard von: Geschichte des Hauses Habsburg III. </w:t>
      </w:r>
      <w:r w:rsidRPr="00E905AB">
        <w:t>Geschichte der Söhne Köni</w:t>
      </w:r>
      <w:r>
        <w:t xml:space="preserve">g Albrechts nach seinem Tode: </w:t>
      </w:r>
      <w:r w:rsidRPr="00E905AB">
        <w:t>von der Ermordung König Albrechts bis zum Tode Herzog Albrechts des Weißen</w:t>
      </w:r>
      <w:r>
        <w:t xml:space="preserve">, Wien 1838. </w:t>
      </w:r>
    </w:p>
    <w:p w14:paraId="3739336D" w14:textId="2876A6C7" w:rsidR="00C54D0A" w:rsidRDefault="00C54D0A" w:rsidP="0035688E">
      <w:pPr>
        <w:spacing w:line="276" w:lineRule="auto"/>
        <w:jc w:val="both"/>
      </w:pPr>
    </w:p>
    <w:p w14:paraId="6AE8F363" w14:textId="59F77BF1" w:rsidR="00C54D0A" w:rsidRDefault="00C54D0A" w:rsidP="0035688E">
      <w:pPr>
        <w:spacing w:line="276" w:lineRule="auto"/>
        <w:jc w:val="both"/>
      </w:pPr>
      <w:r>
        <w:t>LOR</w:t>
      </w:r>
      <w:r w:rsidR="00A30CAD">
        <w:t xml:space="preserve"> I</w:t>
      </w:r>
      <w:r>
        <w:t xml:space="preserve"> =</w:t>
      </w:r>
    </w:p>
    <w:p w14:paraId="7FD449B5" w14:textId="69E17A0D" w:rsidR="00C54D0A" w:rsidRDefault="00C54D0A" w:rsidP="0035688E">
      <w:pPr>
        <w:spacing w:line="276" w:lineRule="auto"/>
        <w:jc w:val="both"/>
      </w:pPr>
      <w:proofErr w:type="spellStart"/>
      <w:r>
        <w:t>Listář</w:t>
      </w:r>
      <w:proofErr w:type="spellEnd"/>
      <w:r>
        <w:t xml:space="preserve"> a </w:t>
      </w:r>
      <w:proofErr w:type="spellStart"/>
      <w:r>
        <w:t>listinář</w:t>
      </w:r>
      <w:proofErr w:type="spellEnd"/>
      <w:r>
        <w:t xml:space="preserve"> </w:t>
      </w:r>
      <w:proofErr w:type="spellStart"/>
      <w:r w:rsidR="00A30CAD">
        <w:t>Oldřicha</w:t>
      </w:r>
      <w:proofErr w:type="spellEnd"/>
      <w:r w:rsidR="00A30CAD">
        <w:t xml:space="preserve"> z </w:t>
      </w:r>
      <w:proofErr w:type="spellStart"/>
      <w:r w:rsidR="00A30CAD">
        <w:t>Rožmberka</w:t>
      </w:r>
      <w:proofErr w:type="spellEnd"/>
      <w:r w:rsidR="00A30CAD">
        <w:t xml:space="preserve"> I. (1418–1437) [Urkunden und Korrespondenz Ulrichs von Rosenberg I. (1418–1437)], </w:t>
      </w:r>
      <w:proofErr w:type="spellStart"/>
      <w:r w:rsidR="00A30CAD">
        <w:t>ed</w:t>
      </w:r>
      <w:proofErr w:type="spellEnd"/>
      <w:r w:rsidR="00A30CAD">
        <w:t xml:space="preserve">. </w:t>
      </w:r>
      <w:proofErr w:type="spellStart"/>
      <w:r w:rsidR="00A30CAD">
        <w:t>Blažena</w:t>
      </w:r>
      <w:proofErr w:type="spellEnd"/>
      <w:r w:rsidR="00A30CAD">
        <w:t xml:space="preserve"> </w:t>
      </w:r>
      <w:proofErr w:type="spellStart"/>
      <w:r w:rsidR="00A30CAD" w:rsidRPr="00A30CAD">
        <w:rPr>
          <w:smallCaps/>
        </w:rPr>
        <w:t>Rynešová</w:t>
      </w:r>
      <w:proofErr w:type="spellEnd"/>
      <w:r w:rsidR="00A30CAD">
        <w:t>, Praha 1929.</w:t>
      </w:r>
    </w:p>
    <w:p w14:paraId="36649D6E" w14:textId="77777777" w:rsidR="00A81A32" w:rsidRDefault="00A81A32" w:rsidP="0035688E">
      <w:pPr>
        <w:spacing w:line="276" w:lineRule="auto"/>
        <w:jc w:val="both"/>
      </w:pPr>
    </w:p>
    <w:p w14:paraId="4CF86013" w14:textId="2C9789FB" w:rsidR="00A81A32" w:rsidRDefault="00A81A32" w:rsidP="0035688E">
      <w:pPr>
        <w:spacing w:line="276" w:lineRule="auto"/>
        <w:jc w:val="both"/>
      </w:pPr>
      <w:proofErr w:type="spellStart"/>
      <w:r w:rsidRPr="00A81A32">
        <w:rPr>
          <w:smallCaps/>
        </w:rPr>
        <w:t>Lünig</w:t>
      </w:r>
      <w:proofErr w:type="spellEnd"/>
      <w:r>
        <w:t xml:space="preserve">, </w:t>
      </w:r>
      <w:proofErr w:type="gramStart"/>
      <w:r>
        <w:t>CD Germ</w:t>
      </w:r>
      <w:proofErr w:type="gramEnd"/>
      <w:r>
        <w:t xml:space="preserve">. = </w:t>
      </w:r>
    </w:p>
    <w:p w14:paraId="6F8A8DF2" w14:textId="5A226E03" w:rsidR="00A81A32" w:rsidRPr="00A81A32" w:rsidRDefault="00A81A32" w:rsidP="0035688E">
      <w:pPr>
        <w:spacing w:line="276" w:lineRule="auto"/>
        <w:jc w:val="both"/>
      </w:pPr>
      <w:proofErr w:type="spellStart"/>
      <w:r w:rsidRPr="00A81A32">
        <w:rPr>
          <w:smallCaps/>
        </w:rPr>
        <w:t>Lünig</w:t>
      </w:r>
      <w:proofErr w:type="spellEnd"/>
      <w:r>
        <w:t xml:space="preserve">, Johann Christian: </w:t>
      </w:r>
      <w:r w:rsidRPr="00A81A32">
        <w:t xml:space="preserve">Codex </w:t>
      </w:r>
      <w:proofErr w:type="spellStart"/>
      <w:r w:rsidRPr="00A81A32">
        <w:t>Germaniae</w:t>
      </w:r>
      <w:proofErr w:type="spellEnd"/>
      <w:r w:rsidRPr="00A81A32">
        <w:t xml:space="preserve"> </w:t>
      </w:r>
      <w:proofErr w:type="spellStart"/>
      <w:r w:rsidRPr="00A81A32">
        <w:t>diplomaticus</w:t>
      </w:r>
      <w:proofErr w:type="spellEnd"/>
      <w:r w:rsidRPr="00A81A32">
        <w:t xml:space="preserve">, </w:t>
      </w:r>
      <w:proofErr w:type="spellStart"/>
      <w:r w:rsidRPr="00A81A32">
        <w:t>worinnen</w:t>
      </w:r>
      <w:proofErr w:type="spellEnd"/>
      <w:r w:rsidRPr="00A81A32">
        <w:t xml:space="preserve"> ... Documenta enthalten sind, welche die Römische Kayserliche Majestät, auch Chur-Fürsten und Stände des Heiligen Römischen </w:t>
      </w:r>
      <w:r w:rsidRPr="00A81A32">
        <w:lastRenderedPageBreak/>
        <w:t xml:space="preserve">Reichs, zugleich die </w:t>
      </w:r>
      <w:proofErr w:type="spellStart"/>
      <w:r w:rsidRPr="00A81A32">
        <w:t>freye</w:t>
      </w:r>
      <w:proofErr w:type="spellEnd"/>
      <w:r w:rsidRPr="00A81A32">
        <w:t xml:space="preserve"> Reichs-Ritterschaft, wie auch unterschiedene Hanse- und </w:t>
      </w:r>
      <w:proofErr w:type="spellStart"/>
      <w:r w:rsidRPr="00A81A32">
        <w:t>Municipial</w:t>
      </w:r>
      <w:proofErr w:type="spellEnd"/>
      <w:r w:rsidRPr="00A81A32">
        <w:t xml:space="preserve">-Städte ... </w:t>
      </w:r>
      <w:proofErr w:type="spellStart"/>
      <w:r w:rsidRPr="00A81A32">
        <w:t>concernieren</w:t>
      </w:r>
      <w:proofErr w:type="spellEnd"/>
      <w:r w:rsidRPr="00A81A32">
        <w:t xml:space="preserve"> und weder in dem </w:t>
      </w:r>
      <w:proofErr w:type="spellStart"/>
      <w:r w:rsidRPr="00A81A32">
        <w:t>Teutschen</w:t>
      </w:r>
      <w:proofErr w:type="spellEnd"/>
      <w:r w:rsidRPr="00A81A32">
        <w:t xml:space="preserve"> Reichs-Archiv noch dessen </w:t>
      </w:r>
      <w:proofErr w:type="spellStart"/>
      <w:r w:rsidRPr="00A81A32">
        <w:t>Continuationen</w:t>
      </w:r>
      <w:proofErr w:type="spellEnd"/>
      <w:r w:rsidRPr="00A81A32">
        <w:t xml:space="preserve"> und </w:t>
      </w:r>
      <w:proofErr w:type="spellStart"/>
      <w:r w:rsidRPr="00A81A32">
        <w:t>Spicilegiis</w:t>
      </w:r>
      <w:proofErr w:type="spellEnd"/>
      <w:r w:rsidRPr="00A81A32">
        <w:t xml:space="preserve"> zu befinden, ans Licht gegeben </w:t>
      </w:r>
      <w:r w:rsidR="00DC5AFF">
        <w:t>2 Bde.</w:t>
      </w:r>
      <w:r>
        <w:t>, Frankfurt 1732.</w:t>
      </w:r>
    </w:p>
    <w:p w14:paraId="64FF6B2A" w14:textId="77777777" w:rsidR="00A81A32" w:rsidRDefault="00A81A32" w:rsidP="0035688E">
      <w:pPr>
        <w:spacing w:line="276" w:lineRule="auto"/>
        <w:jc w:val="both"/>
      </w:pPr>
    </w:p>
    <w:p w14:paraId="581F9133" w14:textId="1076FEEE" w:rsidR="00A81A32" w:rsidRDefault="00A81A32" w:rsidP="0035688E">
      <w:pPr>
        <w:spacing w:line="276" w:lineRule="auto"/>
        <w:jc w:val="both"/>
      </w:pPr>
      <w:proofErr w:type="spellStart"/>
      <w:r w:rsidRPr="00A81A32">
        <w:rPr>
          <w:smallCaps/>
        </w:rPr>
        <w:t>Lünig</w:t>
      </w:r>
      <w:proofErr w:type="spellEnd"/>
      <w:r>
        <w:t xml:space="preserve">, </w:t>
      </w:r>
      <w:proofErr w:type="spellStart"/>
      <w:r>
        <w:t>Teutsches</w:t>
      </w:r>
      <w:proofErr w:type="spellEnd"/>
      <w:r>
        <w:t xml:space="preserve"> Reichs-Archiv VI</w:t>
      </w:r>
      <w:r w:rsidR="001100B9">
        <w:t xml:space="preserve">.3 </w:t>
      </w:r>
      <w:proofErr w:type="spellStart"/>
      <w:r w:rsidR="001100B9">
        <w:t>cont</w:t>
      </w:r>
      <w:proofErr w:type="spellEnd"/>
      <w:r w:rsidR="001100B9">
        <w:t>. I.1</w:t>
      </w:r>
      <w:r w:rsidR="00F356CE">
        <w:t xml:space="preserve"> </w:t>
      </w:r>
      <w:r>
        <w:t xml:space="preserve">= </w:t>
      </w:r>
    </w:p>
    <w:p w14:paraId="4C953D4C" w14:textId="504B2E30" w:rsidR="00A81A32" w:rsidRDefault="00A81A32" w:rsidP="0035688E">
      <w:pPr>
        <w:spacing w:line="276" w:lineRule="auto"/>
        <w:jc w:val="both"/>
      </w:pPr>
      <w:proofErr w:type="spellStart"/>
      <w:r w:rsidRPr="00A81A32">
        <w:rPr>
          <w:smallCaps/>
        </w:rPr>
        <w:t>Lünig</w:t>
      </w:r>
      <w:proofErr w:type="spellEnd"/>
      <w:r>
        <w:t xml:space="preserve">, Johann Christian: Das </w:t>
      </w:r>
      <w:proofErr w:type="spellStart"/>
      <w:r>
        <w:t>teutsche</w:t>
      </w:r>
      <w:proofErr w:type="spellEnd"/>
      <w:r>
        <w:t xml:space="preserve"> Reichs-Archiv VI</w:t>
      </w:r>
      <w:r w:rsidR="0097215E">
        <w:t>.3</w:t>
      </w:r>
      <w:r>
        <w:t xml:space="preserve"> </w:t>
      </w:r>
      <w:proofErr w:type="spellStart"/>
      <w:r>
        <w:t>partis</w:t>
      </w:r>
      <w:proofErr w:type="spellEnd"/>
      <w:r>
        <w:t xml:space="preserve"> specialis </w:t>
      </w:r>
      <w:proofErr w:type="spellStart"/>
      <w:r>
        <w:t>continuatio</w:t>
      </w:r>
      <w:proofErr w:type="spellEnd"/>
      <w:r>
        <w:t xml:space="preserve"> I</w:t>
      </w:r>
      <w:r w:rsidR="001100B9">
        <w:t>.1</w:t>
      </w:r>
      <w:r>
        <w:t>, Leipzig 1711.</w:t>
      </w:r>
    </w:p>
    <w:p w14:paraId="6F37C0E6" w14:textId="48F0331C" w:rsidR="0099792B" w:rsidRDefault="0099792B" w:rsidP="0035688E">
      <w:pPr>
        <w:spacing w:line="276" w:lineRule="auto"/>
        <w:jc w:val="both"/>
      </w:pPr>
    </w:p>
    <w:p w14:paraId="41E5A73E" w14:textId="784A013B" w:rsidR="0099792B" w:rsidRDefault="0099792B" w:rsidP="0035688E">
      <w:pPr>
        <w:spacing w:line="276" w:lineRule="auto"/>
        <w:jc w:val="both"/>
      </w:pPr>
      <w:r w:rsidRPr="0099792B">
        <w:rPr>
          <w:smallCaps/>
        </w:rPr>
        <w:t>Ludewig</w:t>
      </w:r>
      <w:r>
        <w:t xml:space="preserve">, </w:t>
      </w:r>
      <w:proofErr w:type="spellStart"/>
      <w:r>
        <w:t>Reliquiae</w:t>
      </w:r>
      <w:proofErr w:type="spellEnd"/>
      <w:r>
        <w:t xml:space="preserve"> =</w:t>
      </w:r>
    </w:p>
    <w:p w14:paraId="4A1E28DF" w14:textId="47BCB60F" w:rsidR="0099792B" w:rsidRDefault="0099792B" w:rsidP="0035688E">
      <w:pPr>
        <w:spacing w:line="276" w:lineRule="auto"/>
        <w:jc w:val="both"/>
      </w:pPr>
      <w:r w:rsidRPr="0099792B">
        <w:rPr>
          <w:smallCaps/>
        </w:rPr>
        <w:t>Ludewig</w:t>
      </w:r>
      <w:r>
        <w:t xml:space="preserve">, Johann Peter: </w:t>
      </w:r>
      <w:proofErr w:type="spellStart"/>
      <w:r>
        <w:t>Reliquiae</w:t>
      </w:r>
      <w:proofErr w:type="spellEnd"/>
      <w:r>
        <w:t xml:space="preserve"> </w:t>
      </w:r>
      <w:proofErr w:type="spellStart"/>
      <w:r>
        <w:t>manuscriptorum</w:t>
      </w:r>
      <w:proofErr w:type="spellEnd"/>
      <w:r>
        <w:t xml:space="preserve"> </w:t>
      </w:r>
      <w:proofErr w:type="spellStart"/>
      <w:r>
        <w:t>omnis</w:t>
      </w:r>
      <w:proofErr w:type="spellEnd"/>
      <w:r>
        <w:t xml:space="preserve"> </w:t>
      </w:r>
      <w:proofErr w:type="spellStart"/>
      <w:r>
        <w:t>aevi</w:t>
      </w:r>
      <w:proofErr w:type="spellEnd"/>
      <w:r>
        <w:t xml:space="preserve"> </w:t>
      </w:r>
      <w:proofErr w:type="spellStart"/>
      <w:r>
        <w:t>diplomatum</w:t>
      </w:r>
      <w:proofErr w:type="spellEnd"/>
      <w:r>
        <w:t xml:space="preserve"> </w:t>
      </w:r>
      <w:proofErr w:type="spellStart"/>
      <w:r>
        <w:t>ac</w:t>
      </w:r>
      <w:proofErr w:type="spellEnd"/>
      <w:r>
        <w:t xml:space="preserve"> </w:t>
      </w:r>
      <w:proofErr w:type="spellStart"/>
      <w:r>
        <w:t>monumentorum</w:t>
      </w:r>
      <w:proofErr w:type="spellEnd"/>
      <w:r>
        <w:t xml:space="preserve"> </w:t>
      </w:r>
      <w:proofErr w:type="spellStart"/>
      <w:r>
        <w:t>ineditorum</w:t>
      </w:r>
      <w:proofErr w:type="spellEnd"/>
      <w:r>
        <w:t xml:space="preserve"> </w:t>
      </w:r>
      <w:proofErr w:type="spellStart"/>
      <w:r>
        <w:t>adhuc</w:t>
      </w:r>
      <w:proofErr w:type="spellEnd"/>
      <w:r>
        <w:t xml:space="preserve"> 12 Bde., </w:t>
      </w:r>
      <w:proofErr w:type="spellStart"/>
      <w:r>
        <w:t>Francofurdii</w:t>
      </w:r>
      <w:proofErr w:type="spellEnd"/>
      <w:r>
        <w:t xml:space="preserve"> – </w:t>
      </w:r>
      <w:proofErr w:type="spellStart"/>
      <w:r>
        <w:t>Lipsiae</w:t>
      </w:r>
      <w:proofErr w:type="spellEnd"/>
      <w:r>
        <w:t>, 1720–1741.</w:t>
      </w:r>
    </w:p>
    <w:p w14:paraId="35EB3685" w14:textId="77777777" w:rsidR="009616A1" w:rsidRPr="0099792B" w:rsidRDefault="009616A1" w:rsidP="0035688E">
      <w:pPr>
        <w:spacing w:line="276" w:lineRule="auto"/>
        <w:jc w:val="both"/>
      </w:pPr>
    </w:p>
    <w:p w14:paraId="16B91E72" w14:textId="65C61709" w:rsidR="006E3EA0" w:rsidRPr="00ED32F6" w:rsidRDefault="006E3EA0" w:rsidP="0035688E">
      <w:pPr>
        <w:spacing w:line="276" w:lineRule="auto"/>
        <w:jc w:val="both"/>
        <w:rPr>
          <w:smallCaps/>
          <w:lang w:val="de-AT"/>
        </w:rPr>
      </w:pPr>
      <w:r>
        <w:rPr>
          <w:smallCaps/>
        </w:rPr>
        <w:t>Mar</w:t>
      </w:r>
      <w:r w:rsidR="00ED32F6">
        <w:rPr>
          <w:smallCaps/>
        </w:rPr>
        <w:t xml:space="preserve">kgraf – </w:t>
      </w:r>
      <w:proofErr w:type="spellStart"/>
      <w:r w:rsidR="00ED32F6">
        <w:rPr>
          <w:smallCaps/>
        </w:rPr>
        <w:t>Gr</w:t>
      </w:r>
      <w:r w:rsidR="00ED32F6">
        <w:rPr>
          <w:smallCaps/>
          <w:lang w:val="de-AT"/>
        </w:rPr>
        <w:t>ünhagen</w:t>
      </w:r>
      <w:proofErr w:type="spellEnd"/>
      <w:r w:rsidR="00ED32F6">
        <w:rPr>
          <w:smallCaps/>
          <w:lang w:val="de-AT"/>
        </w:rPr>
        <w:t xml:space="preserve">, </w:t>
      </w:r>
      <w:r w:rsidR="00ED32F6" w:rsidRPr="00ED32F6">
        <w:rPr>
          <w:lang w:val="de-AT"/>
        </w:rPr>
        <w:t>Leh</w:t>
      </w:r>
      <w:r w:rsidR="003A359D">
        <w:rPr>
          <w:lang w:val="de-AT"/>
        </w:rPr>
        <w:t>e</w:t>
      </w:r>
      <w:r w:rsidR="00ED32F6" w:rsidRPr="00ED32F6">
        <w:rPr>
          <w:lang w:val="de-AT"/>
        </w:rPr>
        <w:t xml:space="preserve">ns- und </w:t>
      </w:r>
      <w:proofErr w:type="spellStart"/>
      <w:r w:rsidR="00ED32F6" w:rsidRPr="00ED32F6">
        <w:rPr>
          <w:lang w:val="de-AT"/>
        </w:rPr>
        <w:t>Besitzurkk</w:t>
      </w:r>
      <w:proofErr w:type="spellEnd"/>
      <w:r w:rsidR="00ED32F6" w:rsidRPr="00ED32F6">
        <w:rPr>
          <w:lang w:val="de-AT"/>
        </w:rPr>
        <w:t>. =</w:t>
      </w:r>
    </w:p>
    <w:p w14:paraId="6A1AC255" w14:textId="07EECE35" w:rsidR="009616A1" w:rsidRDefault="009616A1" w:rsidP="0035688E">
      <w:pPr>
        <w:spacing w:line="276" w:lineRule="auto"/>
        <w:jc w:val="both"/>
      </w:pPr>
      <w:r w:rsidRPr="00E070E7">
        <w:rPr>
          <w:smallCaps/>
        </w:rPr>
        <w:t>Markgraf</w:t>
      </w:r>
      <w:r>
        <w:t xml:space="preserve">, Hermann – </w:t>
      </w:r>
      <w:r w:rsidRPr="00E070E7">
        <w:rPr>
          <w:smallCaps/>
        </w:rPr>
        <w:t>Grünhagen</w:t>
      </w:r>
      <w:r>
        <w:t xml:space="preserve">, Colmar: </w:t>
      </w:r>
      <w:r w:rsidRPr="00D47309">
        <w:t xml:space="preserve">Lehns- und Besitzurkunden Schlesiens und seiner einzelnen </w:t>
      </w:r>
      <w:proofErr w:type="spellStart"/>
      <w:r w:rsidRPr="00D47309">
        <w:t>Fürstenthümer</w:t>
      </w:r>
      <w:proofErr w:type="spellEnd"/>
      <w:r w:rsidRPr="00D47309">
        <w:t xml:space="preserve"> im Mittelalter </w:t>
      </w:r>
      <w:r>
        <w:t>2 Bde., Leipzig 1881–1883.</w:t>
      </w:r>
    </w:p>
    <w:p w14:paraId="6F69703D" w14:textId="77777777" w:rsidR="00864BFE" w:rsidRDefault="00864BFE" w:rsidP="0035688E">
      <w:pPr>
        <w:spacing w:line="276" w:lineRule="auto"/>
        <w:jc w:val="both"/>
      </w:pPr>
    </w:p>
    <w:p w14:paraId="3EFF9AA1" w14:textId="77777777" w:rsidR="00864BFE" w:rsidRDefault="00864BFE" w:rsidP="0035688E">
      <w:pPr>
        <w:spacing w:line="276" w:lineRule="auto"/>
        <w:jc w:val="both"/>
      </w:pPr>
      <w:r w:rsidRPr="00934A9F">
        <w:rPr>
          <w:smallCaps/>
        </w:rPr>
        <w:t>Mötsch</w:t>
      </w:r>
      <w:r>
        <w:t xml:space="preserve">, </w:t>
      </w:r>
      <w:proofErr w:type="spellStart"/>
      <w:r>
        <w:t>Regg</w:t>
      </w:r>
      <w:proofErr w:type="spellEnd"/>
      <w:r>
        <w:t xml:space="preserve">. </w:t>
      </w:r>
      <w:proofErr w:type="spellStart"/>
      <w:r>
        <w:t>Winneburg</w:t>
      </w:r>
      <w:proofErr w:type="spellEnd"/>
      <w:r>
        <w:t>-Beilstein =</w:t>
      </w:r>
    </w:p>
    <w:p w14:paraId="6EDBF910" w14:textId="629D90F6" w:rsidR="00864BFE" w:rsidRDefault="00864BFE" w:rsidP="0035688E">
      <w:pPr>
        <w:spacing w:line="276" w:lineRule="auto"/>
        <w:jc w:val="both"/>
      </w:pPr>
      <w:r>
        <w:t xml:space="preserve">Regesten des Archivs der Herrschaft </w:t>
      </w:r>
      <w:proofErr w:type="spellStart"/>
      <w:r>
        <w:t>Winneburg</w:t>
      </w:r>
      <w:proofErr w:type="spellEnd"/>
      <w:r>
        <w:t xml:space="preserve">-Beilstein im Gesamtarchiv der Fürsten von Metternich im Staatlichen Zentralarchiv zu Prag. Urkunden bis 1400, </w:t>
      </w:r>
      <w:proofErr w:type="spellStart"/>
      <w:r>
        <w:t>ed</w:t>
      </w:r>
      <w:proofErr w:type="spellEnd"/>
      <w:r>
        <w:t xml:space="preserve">. Johannes </w:t>
      </w:r>
      <w:r w:rsidRPr="001438ED">
        <w:rPr>
          <w:smallCaps/>
        </w:rPr>
        <w:t>Mötsch</w:t>
      </w:r>
      <w:r>
        <w:t>, Koblenz 1989.</w:t>
      </w:r>
    </w:p>
    <w:p w14:paraId="51CF2968" w14:textId="13746BED" w:rsidR="00F17677" w:rsidRDefault="00F17677" w:rsidP="0035688E">
      <w:pPr>
        <w:spacing w:line="276" w:lineRule="auto"/>
        <w:jc w:val="both"/>
      </w:pPr>
    </w:p>
    <w:p w14:paraId="745D2136" w14:textId="71F6F740" w:rsidR="00F17677" w:rsidRDefault="00F17677" w:rsidP="0035688E">
      <w:pPr>
        <w:spacing w:line="276" w:lineRule="auto"/>
        <w:jc w:val="both"/>
      </w:pPr>
      <w:r>
        <w:t>MVB Prodromus =</w:t>
      </w:r>
    </w:p>
    <w:p w14:paraId="2A784198" w14:textId="007E24A8" w:rsidR="00F17677" w:rsidRDefault="00F17677" w:rsidP="0035688E">
      <w:pPr>
        <w:spacing w:line="276" w:lineRule="auto"/>
        <w:jc w:val="both"/>
      </w:pPr>
      <w:proofErr w:type="spellStart"/>
      <w:r>
        <w:t>Monumenta</w:t>
      </w:r>
      <w:proofErr w:type="spellEnd"/>
      <w:r>
        <w:t xml:space="preserve"> </w:t>
      </w:r>
      <w:proofErr w:type="spellStart"/>
      <w:r>
        <w:t>Vaticana</w:t>
      </w:r>
      <w:proofErr w:type="spellEnd"/>
      <w:r>
        <w:t xml:space="preserve"> </w:t>
      </w:r>
      <w:proofErr w:type="spellStart"/>
      <w:r>
        <w:t>res</w:t>
      </w:r>
      <w:proofErr w:type="spellEnd"/>
      <w:r>
        <w:t xml:space="preserve"> </w:t>
      </w:r>
      <w:proofErr w:type="spellStart"/>
      <w:r>
        <w:t>gestas</w:t>
      </w:r>
      <w:proofErr w:type="spellEnd"/>
      <w:r>
        <w:t xml:space="preserve"> </w:t>
      </w:r>
      <w:proofErr w:type="spellStart"/>
      <w:r>
        <w:t>Bohemicas</w:t>
      </w:r>
      <w:proofErr w:type="spellEnd"/>
      <w:r>
        <w:t xml:space="preserve"> </w:t>
      </w:r>
      <w:proofErr w:type="spellStart"/>
      <w:r>
        <w:t>illustrantia</w:t>
      </w:r>
      <w:proofErr w:type="spellEnd"/>
      <w:r>
        <w:t xml:space="preserve"> – </w:t>
      </w:r>
      <w:proofErr w:type="spellStart"/>
      <w:r>
        <w:t>tomus</w:t>
      </w:r>
      <w:proofErr w:type="spellEnd"/>
      <w:r>
        <w:t xml:space="preserve"> </w:t>
      </w:r>
      <w:proofErr w:type="spellStart"/>
      <w:r>
        <w:t>prodromus</w:t>
      </w:r>
      <w:proofErr w:type="spellEnd"/>
      <w:r>
        <w:t xml:space="preserve">: Acta </w:t>
      </w:r>
      <w:proofErr w:type="spellStart"/>
      <w:r>
        <w:t>pontificum</w:t>
      </w:r>
      <w:proofErr w:type="spellEnd"/>
      <w:r>
        <w:t xml:space="preserve"> Romanorum </w:t>
      </w:r>
      <w:proofErr w:type="spellStart"/>
      <w:r>
        <w:t>Clementis</w:t>
      </w:r>
      <w:proofErr w:type="spellEnd"/>
      <w:r>
        <w:t xml:space="preserve"> V., Johannis XXII. </w:t>
      </w:r>
      <w:r w:rsidR="00D302A7">
        <w:t>et</w:t>
      </w:r>
      <w:r>
        <w:t xml:space="preserve"> </w:t>
      </w:r>
      <w:proofErr w:type="spellStart"/>
      <w:r>
        <w:t>Benedicti</w:t>
      </w:r>
      <w:proofErr w:type="spellEnd"/>
      <w:r>
        <w:t xml:space="preserve"> XII. (1305–1342), </w:t>
      </w:r>
      <w:proofErr w:type="spellStart"/>
      <w:r>
        <w:t>ed</w:t>
      </w:r>
      <w:proofErr w:type="spellEnd"/>
      <w:r>
        <w:t xml:space="preserve">. </w:t>
      </w:r>
      <w:proofErr w:type="spellStart"/>
      <w:r>
        <w:t>Zdeňka</w:t>
      </w:r>
      <w:proofErr w:type="spellEnd"/>
      <w:r>
        <w:t xml:space="preserve"> </w:t>
      </w:r>
      <w:proofErr w:type="spellStart"/>
      <w:r w:rsidRPr="00F17677">
        <w:rPr>
          <w:smallCaps/>
        </w:rPr>
        <w:t>Hledíková</w:t>
      </w:r>
      <w:proofErr w:type="spellEnd"/>
      <w:r>
        <w:t xml:space="preserve">, </w:t>
      </w:r>
      <w:proofErr w:type="spellStart"/>
      <w:r>
        <w:t>Pragae</w:t>
      </w:r>
      <w:proofErr w:type="spellEnd"/>
      <w:r>
        <w:t xml:space="preserve"> 2003.</w:t>
      </w:r>
    </w:p>
    <w:p w14:paraId="0250E8AC" w14:textId="74FAC555" w:rsidR="00155EFF" w:rsidRDefault="00155EFF" w:rsidP="0035688E">
      <w:pPr>
        <w:spacing w:line="276" w:lineRule="auto"/>
        <w:jc w:val="both"/>
      </w:pPr>
    </w:p>
    <w:p w14:paraId="537131B8" w14:textId="0D8D0C7F" w:rsidR="00155EFF" w:rsidRDefault="00155EFF" w:rsidP="0035688E">
      <w:pPr>
        <w:spacing w:line="276" w:lineRule="auto"/>
        <w:jc w:val="both"/>
      </w:pPr>
      <w:r>
        <w:t>MVB I =</w:t>
      </w:r>
    </w:p>
    <w:p w14:paraId="64FE1939" w14:textId="15DE85FD" w:rsidR="009F76EC" w:rsidRDefault="00155EFF" w:rsidP="0035688E">
      <w:pPr>
        <w:spacing w:line="276" w:lineRule="auto"/>
        <w:jc w:val="both"/>
      </w:pPr>
      <w:proofErr w:type="spellStart"/>
      <w:r>
        <w:t>Monumenta</w:t>
      </w:r>
      <w:proofErr w:type="spellEnd"/>
      <w:r>
        <w:t xml:space="preserve"> </w:t>
      </w:r>
      <w:proofErr w:type="spellStart"/>
      <w:r>
        <w:t>Vaticana</w:t>
      </w:r>
      <w:proofErr w:type="spellEnd"/>
      <w:r>
        <w:t xml:space="preserve"> </w:t>
      </w:r>
      <w:proofErr w:type="spellStart"/>
      <w:r>
        <w:t>res</w:t>
      </w:r>
      <w:proofErr w:type="spellEnd"/>
      <w:r>
        <w:t xml:space="preserve"> </w:t>
      </w:r>
      <w:proofErr w:type="spellStart"/>
      <w:r>
        <w:t>gestas</w:t>
      </w:r>
      <w:proofErr w:type="spellEnd"/>
      <w:r>
        <w:t xml:space="preserve"> </w:t>
      </w:r>
      <w:proofErr w:type="spellStart"/>
      <w:r>
        <w:t>Bohemicas</w:t>
      </w:r>
      <w:proofErr w:type="spellEnd"/>
      <w:r>
        <w:t xml:space="preserve"> </w:t>
      </w:r>
      <w:proofErr w:type="spellStart"/>
      <w:r>
        <w:t>illustrantia</w:t>
      </w:r>
      <w:proofErr w:type="spellEnd"/>
      <w:r>
        <w:t xml:space="preserve"> – acta </w:t>
      </w:r>
      <w:proofErr w:type="spellStart"/>
      <w:r>
        <w:t>Clementis</w:t>
      </w:r>
      <w:proofErr w:type="spellEnd"/>
      <w:r>
        <w:t xml:space="preserve"> VI. </w:t>
      </w:r>
      <w:proofErr w:type="spellStart"/>
      <w:r>
        <w:t>pontificis</w:t>
      </w:r>
      <w:proofErr w:type="spellEnd"/>
      <w:r>
        <w:t xml:space="preserve"> Romani (1342–1352), </w:t>
      </w:r>
      <w:proofErr w:type="spellStart"/>
      <w:r>
        <w:t>ed</w:t>
      </w:r>
      <w:proofErr w:type="spellEnd"/>
      <w:r>
        <w:t xml:space="preserve">. Ladislaus </w:t>
      </w:r>
      <w:proofErr w:type="spellStart"/>
      <w:r w:rsidRPr="00155EFF">
        <w:rPr>
          <w:smallCaps/>
        </w:rPr>
        <w:t>Klicman</w:t>
      </w:r>
      <w:proofErr w:type="spellEnd"/>
      <w:r>
        <w:t xml:space="preserve">, </w:t>
      </w:r>
      <w:proofErr w:type="spellStart"/>
      <w:r>
        <w:t>Pragae</w:t>
      </w:r>
      <w:proofErr w:type="spellEnd"/>
      <w:r>
        <w:t xml:space="preserve"> 1903.</w:t>
      </w:r>
    </w:p>
    <w:p w14:paraId="5912A1B6" w14:textId="77777777" w:rsidR="00155EFF" w:rsidRDefault="00155EFF" w:rsidP="0035688E">
      <w:pPr>
        <w:spacing w:line="276" w:lineRule="auto"/>
        <w:jc w:val="both"/>
      </w:pPr>
    </w:p>
    <w:p w14:paraId="2F198375" w14:textId="681AF5FC" w:rsidR="009F76EC" w:rsidRDefault="009F76EC" w:rsidP="0035688E">
      <w:pPr>
        <w:spacing w:line="276" w:lineRule="auto"/>
        <w:jc w:val="both"/>
      </w:pPr>
      <w:proofErr w:type="spellStart"/>
      <w:r>
        <w:t>Nejstarší</w:t>
      </w:r>
      <w:proofErr w:type="spellEnd"/>
      <w:r>
        <w:t xml:space="preserve"> </w:t>
      </w:r>
      <w:proofErr w:type="spellStart"/>
      <w:r>
        <w:t>archivní</w:t>
      </w:r>
      <w:proofErr w:type="spellEnd"/>
      <w:r>
        <w:t xml:space="preserve"> </w:t>
      </w:r>
      <w:proofErr w:type="spellStart"/>
      <w:r>
        <w:t>dokumenty</w:t>
      </w:r>
      <w:proofErr w:type="spellEnd"/>
      <w:r>
        <w:t xml:space="preserve"> =</w:t>
      </w:r>
    </w:p>
    <w:p w14:paraId="6D5BAA86" w14:textId="5CCF0DF1" w:rsidR="009F76EC" w:rsidRDefault="009F76EC" w:rsidP="0035688E">
      <w:pPr>
        <w:spacing w:line="276" w:lineRule="auto"/>
        <w:jc w:val="both"/>
      </w:pPr>
      <w:proofErr w:type="spellStart"/>
      <w:r>
        <w:t>Nejstarší</w:t>
      </w:r>
      <w:proofErr w:type="spellEnd"/>
      <w:r>
        <w:t xml:space="preserve"> </w:t>
      </w:r>
      <w:proofErr w:type="spellStart"/>
      <w:r>
        <w:t>archivní</w:t>
      </w:r>
      <w:proofErr w:type="spellEnd"/>
      <w:r>
        <w:t xml:space="preserve"> </w:t>
      </w:r>
      <w:proofErr w:type="spellStart"/>
      <w:r>
        <w:t>dokumenty</w:t>
      </w:r>
      <w:proofErr w:type="spellEnd"/>
      <w:r>
        <w:t xml:space="preserve"> </w:t>
      </w:r>
      <w:proofErr w:type="spellStart"/>
      <w:r>
        <w:t>týkající</w:t>
      </w:r>
      <w:proofErr w:type="spellEnd"/>
      <w:r>
        <w:t xml:space="preserve"> se </w:t>
      </w:r>
      <w:proofErr w:type="spellStart"/>
      <w:r>
        <w:t>středověkého</w:t>
      </w:r>
      <w:proofErr w:type="spellEnd"/>
      <w:r>
        <w:t xml:space="preserve"> </w:t>
      </w:r>
      <w:proofErr w:type="spellStart"/>
      <w:r>
        <w:t>Hradce</w:t>
      </w:r>
      <w:proofErr w:type="spellEnd"/>
      <w:r>
        <w:t xml:space="preserve"> Králové a </w:t>
      </w:r>
      <w:proofErr w:type="spellStart"/>
      <w:r>
        <w:t>katedrály</w:t>
      </w:r>
      <w:proofErr w:type="spellEnd"/>
      <w:r>
        <w:t xml:space="preserve"> </w:t>
      </w:r>
      <w:proofErr w:type="spellStart"/>
      <w:r>
        <w:t>Svatého</w:t>
      </w:r>
      <w:proofErr w:type="spellEnd"/>
      <w:r>
        <w:t xml:space="preserve"> </w:t>
      </w:r>
      <w:proofErr w:type="spellStart"/>
      <w:r>
        <w:t>Ducha</w:t>
      </w:r>
      <w:proofErr w:type="spellEnd"/>
      <w:r>
        <w:t>. Katalog k </w:t>
      </w:r>
      <w:proofErr w:type="spellStart"/>
      <w:r>
        <w:t>výstavě</w:t>
      </w:r>
      <w:proofErr w:type="spellEnd"/>
      <w:r>
        <w:t xml:space="preserve"> v </w:t>
      </w:r>
      <w:proofErr w:type="spellStart"/>
      <w:r>
        <w:t>Muzeu</w:t>
      </w:r>
      <w:proofErr w:type="spellEnd"/>
      <w:r>
        <w:t xml:space="preserve"> </w:t>
      </w:r>
      <w:proofErr w:type="spellStart"/>
      <w:r>
        <w:t>východních</w:t>
      </w:r>
      <w:proofErr w:type="spellEnd"/>
      <w:r>
        <w:t xml:space="preserve"> </w:t>
      </w:r>
      <w:proofErr w:type="spellStart"/>
      <w:r>
        <w:t>Čech</w:t>
      </w:r>
      <w:proofErr w:type="spellEnd"/>
      <w:r>
        <w:t xml:space="preserve"> v </w:t>
      </w:r>
      <w:proofErr w:type="spellStart"/>
      <w:r>
        <w:t>Hradci</w:t>
      </w:r>
      <w:proofErr w:type="spellEnd"/>
      <w:r>
        <w:t xml:space="preserve"> Králové </w:t>
      </w:r>
      <w:proofErr w:type="spellStart"/>
      <w:r>
        <w:t>ve</w:t>
      </w:r>
      <w:proofErr w:type="spellEnd"/>
      <w:r>
        <w:t xml:space="preserve"> </w:t>
      </w:r>
      <w:proofErr w:type="spellStart"/>
      <w:r>
        <w:t>dnech</w:t>
      </w:r>
      <w:proofErr w:type="spellEnd"/>
      <w:r>
        <w:t xml:space="preserve"> 9.-19. 10. 2008</w:t>
      </w:r>
      <w:r w:rsidR="0034517C">
        <w:t xml:space="preserve"> [Die ältesten Archivalien</w:t>
      </w:r>
      <w:r w:rsidR="00E35DDC">
        <w:t xml:space="preserve"> mit Bezug auf</w:t>
      </w:r>
      <w:r w:rsidR="0034517C">
        <w:t xml:space="preserve"> d</w:t>
      </w:r>
      <w:r w:rsidR="00E35DDC">
        <w:t>as</w:t>
      </w:r>
      <w:r w:rsidR="0034517C">
        <w:t xml:space="preserve"> mittelalterliche </w:t>
      </w:r>
      <w:proofErr w:type="spellStart"/>
      <w:r w:rsidR="0034517C">
        <w:t>Königgr</w:t>
      </w:r>
      <w:r w:rsidR="00424F7C">
        <w:t>a</w:t>
      </w:r>
      <w:r w:rsidR="0034517C">
        <w:t>tz</w:t>
      </w:r>
      <w:proofErr w:type="spellEnd"/>
      <w:r w:rsidR="0034517C">
        <w:t xml:space="preserve"> und d</w:t>
      </w:r>
      <w:r w:rsidR="00E35DDC">
        <w:t>ie</w:t>
      </w:r>
      <w:r w:rsidR="0034517C">
        <w:t xml:space="preserve"> Hl. Gei</w:t>
      </w:r>
      <w:r w:rsidR="00E35DDC">
        <w:t>s</w:t>
      </w:r>
      <w:r w:rsidR="0034517C">
        <w:t>t Kathedrale. Ausstellungskatalog]</w:t>
      </w:r>
      <w:r>
        <w:t>, Hradec Králové 2008.</w:t>
      </w:r>
    </w:p>
    <w:p w14:paraId="52F9095E" w14:textId="77777777" w:rsidR="004A617F" w:rsidRPr="009F76EC" w:rsidRDefault="004A617F" w:rsidP="0035688E">
      <w:pPr>
        <w:spacing w:line="276" w:lineRule="auto"/>
        <w:ind w:left="2160" w:hanging="2160"/>
        <w:jc w:val="both"/>
      </w:pPr>
    </w:p>
    <w:p w14:paraId="636E6F6D" w14:textId="182D6F75" w:rsidR="00406F54" w:rsidRPr="009232D7" w:rsidRDefault="00406F54" w:rsidP="0035688E">
      <w:pPr>
        <w:spacing w:line="276" w:lineRule="auto"/>
        <w:jc w:val="both"/>
      </w:pPr>
      <w:proofErr w:type="spellStart"/>
      <w:r w:rsidRPr="009232D7">
        <w:rPr>
          <w:smallCaps/>
        </w:rPr>
        <w:t>Palacký</w:t>
      </w:r>
      <w:proofErr w:type="spellEnd"/>
      <w:r w:rsidRPr="009232D7">
        <w:t>, Form</w:t>
      </w:r>
      <w:r w:rsidR="00A94142" w:rsidRPr="009232D7">
        <w:t>e</w:t>
      </w:r>
      <w:r w:rsidRPr="009232D7">
        <w:t>lbücher =</w:t>
      </w:r>
    </w:p>
    <w:p w14:paraId="3E9385A3" w14:textId="40774A6D" w:rsidR="00406F54" w:rsidRDefault="00406F54" w:rsidP="0035688E">
      <w:pPr>
        <w:spacing w:line="276" w:lineRule="auto"/>
        <w:jc w:val="both"/>
      </w:pPr>
      <w:proofErr w:type="spellStart"/>
      <w:r w:rsidRPr="009232D7">
        <w:rPr>
          <w:smallCaps/>
        </w:rPr>
        <w:t>Palacký</w:t>
      </w:r>
      <w:proofErr w:type="spellEnd"/>
      <w:r w:rsidRPr="009232D7">
        <w:t xml:space="preserve">, </w:t>
      </w:r>
      <w:proofErr w:type="spellStart"/>
      <w:r w:rsidRPr="009232D7">
        <w:t>František</w:t>
      </w:r>
      <w:proofErr w:type="spellEnd"/>
      <w:r w:rsidRPr="009232D7">
        <w:t xml:space="preserve">: </w:t>
      </w:r>
      <w:r w:rsidR="00A94142" w:rsidRPr="00A94142">
        <w:t xml:space="preserve">Über Formelbücher, zunächst in Bezug auf böhmische Geschichte. Nebst Beilagen. Ein Quellenbeitrag zur Geschichte Böhmens und der Nachbarländer im 13., 14. und 15. Jahrhundert </w:t>
      </w:r>
      <w:r w:rsidR="00A94142">
        <w:t>2 Bde., Prag 1841–1847.</w:t>
      </w:r>
    </w:p>
    <w:p w14:paraId="3B6EFB42" w14:textId="77777777" w:rsidR="005B56D6" w:rsidRDefault="005B56D6" w:rsidP="0035688E">
      <w:pPr>
        <w:spacing w:line="276" w:lineRule="auto"/>
        <w:jc w:val="both"/>
      </w:pPr>
    </w:p>
    <w:p w14:paraId="5A26A985" w14:textId="77777777" w:rsidR="005B56D6" w:rsidRDefault="005B56D6" w:rsidP="0035688E">
      <w:pPr>
        <w:spacing w:line="276" w:lineRule="auto"/>
        <w:jc w:val="both"/>
        <w:outlineLvl w:val="0"/>
      </w:pPr>
      <w:r w:rsidRPr="00934A9F">
        <w:rPr>
          <w:smallCaps/>
        </w:rPr>
        <w:t>Pangerl</w:t>
      </w:r>
      <w:r>
        <w:t xml:space="preserve">, UB </w:t>
      </w:r>
      <w:proofErr w:type="spellStart"/>
      <w:r>
        <w:t>Goldenkron</w:t>
      </w:r>
      <w:proofErr w:type="spellEnd"/>
      <w:r>
        <w:t>=</w:t>
      </w:r>
    </w:p>
    <w:p w14:paraId="69EFBCD8" w14:textId="2BA9EDA4" w:rsidR="00145B81" w:rsidRDefault="005B56D6" w:rsidP="0035688E">
      <w:pPr>
        <w:spacing w:line="276" w:lineRule="auto"/>
        <w:jc w:val="both"/>
      </w:pPr>
      <w:r>
        <w:t xml:space="preserve">Urkundenbuch des ehemaligen </w:t>
      </w:r>
      <w:proofErr w:type="spellStart"/>
      <w:r>
        <w:t>Cistercienserstiftes</w:t>
      </w:r>
      <w:proofErr w:type="spellEnd"/>
      <w:r>
        <w:t xml:space="preserve"> </w:t>
      </w:r>
      <w:proofErr w:type="spellStart"/>
      <w:r>
        <w:t>Goldenkron</w:t>
      </w:r>
      <w:proofErr w:type="spellEnd"/>
      <w:r>
        <w:t xml:space="preserve"> in Böhmen, </w:t>
      </w:r>
      <w:proofErr w:type="spellStart"/>
      <w:r>
        <w:t>ed</w:t>
      </w:r>
      <w:proofErr w:type="spellEnd"/>
      <w:r>
        <w:t xml:space="preserve">. Mathias </w:t>
      </w:r>
      <w:r w:rsidRPr="00605BFB">
        <w:rPr>
          <w:smallCaps/>
        </w:rPr>
        <w:t>Pangerl</w:t>
      </w:r>
      <w:r>
        <w:t>, Wien 1872 (= FRA 87).</w:t>
      </w:r>
    </w:p>
    <w:p w14:paraId="310E7E2D" w14:textId="77777777" w:rsidR="005B56D6" w:rsidRDefault="005B56D6" w:rsidP="0035688E">
      <w:pPr>
        <w:spacing w:line="276" w:lineRule="auto"/>
        <w:jc w:val="both"/>
      </w:pPr>
    </w:p>
    <w:p w14:paraId="2B1B0252" w14:textId="500CD893" w:rsidR="009232D7" w:rsidRDefault="009232D7" w:rsidP="0035688E">
      <w:pPr>
        <w:spacing w:line="276" w:lineRule="auto"/>
        <w:jc w:val="both"/>
        <w:rPr>
          <w:smallCaps/>
        </w:rPr>
      </w:pPr>
      <w:proofErr w:type="spellStart"/>
      <w:r>
        <w:rPr>
          <w:smallCaps/>
        </w:rPr>
        <w:t>Paprocký</w:t>
      </w:r>
      <w:proofErr w:type="spellEnd"/>
      <w:r>
        <w:rPr>
          <w:smallCaps/>
        </w:rPr>
        <w:t xml:space="preserve">, </w:t>
      </w:r>
      <w:proofErr w:type="spellStart"/>
      <w:r w:rsidRPr="009232D7">
        <w:t>Diadochos</w:t>
      </w:r>
      <w:proofErr w:type="spellEnd"/>
      <w:r>
        <w:rPr>
          <w:smallCaps/>
        </w:rPr>
        <w:t xml:space="preserve"> =</w:t>
      </w:r>
    </w:p>
    <w:p w14:paraId="2CED170C" w14:textId="401EBB04" w:rsidR="00844240" w:rsidRDefault="00844240" w:rsidP="0035688E">
      <w:pPr>
        <w:spacing w:line="276" w:lineRule="auto"/>
        <w:jc w:val="both"/>
      </w:pPr>
      <w:proofErr w:type="spellStart"/>
      <w:r w:rsidRPr="0081097C">
        <w:rPr>
          <w:smallCaps/>
        </w:rPr>
        <w:t>Paprocký</w:t>
      </w:r>
      <w:proofErr w:type="spellEnd"/>
      <w:r w:rsidR="007615A3" w:rsidRPr="0081097C">
        <w:rPr>
          <w:smallCaps/>
        </w:rPr>
        <w:t xml:space="preserve"> z </w:t>
      </w:r>
      <w:proofErr w:type="spellStart"/>
      <w:r w:rsidR="007615A3" w:rsidRPr="0081097C">
        <w:rPr>
          <w:smallCaps/>
        </w:rPr>
        <w:t>Hlohol</w:t>
      </w:r>
      <w:proofErr w:type="spellEnd"/>
      <w:r w:rsidR="007615A3" w:rsidRPr="0081097C">
        <w:rPr>
          <w:smallCaps/>
        </w:rPr>
        <w:t xml:space="preserve"> a </w:t>
      </w:r>
      <w:proofErr w:type="spellStart"/>
      <w:r w:rsidR="007615A3" w:rsidRPr="0081097C">
        <w:rPr>
          <w:smallCaps/>
        </w:rPr>
        <w:t>Paprocké</w:t>
      </w:r>
      <w:proofErr w:type="spellEnd"/>
      <w:r w:rsidR="007615A3" w:rsidRPr="0081097C">
        <w:rPr>
          <w:smallCaps/>
        </w:rPr>
        <w:t xml:space="preserve"> </w:t>
      </w:r>
      <w:proofErr w:type="spellStart"/>
      <w:r w:rsidR="007615A3" w:rsidRPr="0081097C">
        <w:rPr>
          <w:smallCaps/>
        </w:rPr>
        <w:t>Vůle</w:t>
      </w:r>
      <w:proofErr w:type="spellEnd"/>
      <w:r>
        <w:t>,</w:t>
      </w:r>
      <w:r w:rsidR="00355551">
        <w:t xml:space="preserve"> </w:t>
      </w:r>
      <w:proofErr w:type="spellStart"/>
      <w:r w:rsidR="00355551">
        <w:t>Bar</w:t>
      </w:r>
      <w:r w:rsidR="007615A3">
        <w:t>toloměj</w:t>
      </w:r>
      <w:proofErr w:type="spellEnd"/>
      <w:r w:rsidR="00355551">
        <w:t>:</w:t>
      </w:r>
      <w:r>
        <w:t xml:space="preserve"> </w:t>
      </w:r>
      <w:proofErr w:type="spellStart"/>
      <w:r w:rsidR="007615A3">
        <w:t>Diadochos</w:t>
      </w:r>
      <w:proofErr w:type="spellEnd"/>
      <w:r w:rsidR="007615A3">
        <w:t xml:space="preserve"> </w:t>
      </w:r>
      <w:proofErr w:type="spellStart"/>
      <w:r w:rsidR="007615A3">
        <w:t>id</w:t>
      </w:r>
      <w:proofErr w:type="spellEnd"/>
      <w:r w:rsidR="007615A3">
        <w:t xml:space="preserve"> </w:t>
      </w:r>
      <w:proofErr w:type="spellStart"/>
      <w:r w:rsidR="007615A3">
        <w:t>est</w:t>
      </w:r>
      <w:proofErr w:type="spellEnd"/>
      <w:r w:rsidR="007615A3">
        <w:t xml:space="preserve"> </w:t>
      </w:r>
      <w:proofErr w:type="spellStart"/>
      <w:r w:rsidR="007615A3">
        <w:t>s</w:t>
      </w:r>
      <w:r w:rsidR="007615A3" w:rsidRPr="007615A3">
        <w:t>uccessio</w:t>
      </w:r>
      <w:proofErr w:type="spellEnd"/>
      <w:r w:rsidR="007615A3" w:rsidRPr="007615A3">
        <w:t xml:space="preserve">: </w:t>
      </w:r>
      <w:proofErr w:type="spellStart"/>
      <w:r w:rsidR="007615A3" w:rsidRPr="007615A3">
        <w:t>Ginák</w:t>
      </w:r>
      <w:proofErr w:type="spellEnd"/>
      <w:r w:rsidR="007615A3" w:rsidRPr="007615A3">
        <w:t xml:space="preserve"> </w:t>
      </w:r>
      <w:proofErr w:type="spellStart"/>
      <w:r w:rsidR="007615A3" w:rsidRPr="007615A3">
        <w:t>Poslaupnost</w:t>
      </w:r>
      <w:proofErr w:type="spellEnd"/>
      <w:r w:rsidR="007615A3" w:rsidRPr="007615A3">
        <w:t xml:space="preserve"> </w:t>
      </w:r>
      <w:proofErr w:type="spellStart"/>
      <w:r w:rsidR="007615A3" w:rsidRPr="007615A3">
        <w:t>knijžat</w:t>
      </w:r>
      <w:proofErr w:type="spellEnd"/>
      <w:r w:rsidR="007615A3" w:rsidRPr="007615A3">
        <w:t xml:space="preserve"> a </w:t>
      </w:r>
      <w:proofErr w:type="spellStart"/>
      <w:r w:rsidR="007615A3" w:rsidRPr="007615A3">
        <w:t>kr</w:t>
      </w:r>
      <w:r w:rsidR="0081097C">
        <w:t>á</w:t>
      </w:r>
      <w:r w:rsidR="007615A3" w:rsidRPr="007615A3">
        <w:t>lůw</w:t>
      </w:r>
      <w:proofErr w:type="spellEnd"/>
      <w:r w:rsidR="007615A3" w:rsidRPr="007615A3">
        <w:t xml:space="preserve"> </w:t>
      </w:r>
      <w:proofErr w:type="spellStart"/>
      <w:r w:rsidR="007615A3" w:rsidRPr="007615A3">
        <w:t>Cžesk</w:t>
      </w:r>
      <w:r w:rsidR="0081097C">
        <w:t>ý</w:t>
      </w:r>
      <w:r w:rsidR="007615A3" w:rsidRPr="007615A3">
        <w:t>ch</w:t>
      </w:r>
      <w:proofErr w:type="spellEnd"/>
      <w:r w:rsidR="007615A3" w:rsidRPr="007615A3">
        <w:t xml:space="preserve">, </w:t>
      </w:r>
      <w:proofErr w:type="spellStart"/>
      <w:r w:rsidR="007615A3" w:rsidRPr="007615A3">
        <w:t>Biskupůw</w:t>
      </w:r>
      <w:proofErr w:type="spellEnd"/>
      <w:r w:rsidR="007615A3" w:rsidRPr="007615A3">
        <w:t xml:space="preserve"> y </w:t>
      </w:r>
      <w:proofErr w:type="spellStart"/>
      <w:r w:rsidR="007615A3" w:rsidRPr="007615A3">
        <w:t>Arcybiskupůw</w:t>
      </w:r>
      <w:proofErr w:type="spellEnd"/>
      <w:r w:rsidR="007615A3" w:rsidRPr="007615A3">
        <w:t xml:space="preserve"> </w:t>
      </w:r>
      <w:proofErr w:type="spellStart"/>
      <w:r w:rsidR="007615A3" w:rsidRPr="007615A3">
        <w:t>Pražských</w:t>
      </w:r>
      <w:proofErr w:type="spellEnd"/>
      <w:r w:rsidR="007615A3" w:rsidRPr="007615A3">
        <w:t xml:space="preserve">, a </w:t>
      </w:r>
      <w:proofErr w:type="spellStart"/>
      <w:r w:rsidR="007615A3" w:rsidRPr="007615A3">
        <w:t>wssech</w:t>
      </w:r>
      <w:proofErr w:type="spellEnd"/>
      <w:r w:rsidR="007615A3" w:rsidRPr="007615A3">
        <w:t xml:space="preserve"> </w:t>
      </w:r>
      <w:proofErr w:type="spellStart"/>
      <w:r w:rsidR="007615A3" w:rsidRPr="007615A3">
        <w:t>třech</w:t>
      </w:r>
      <w:proofErr w:type="spellEnd"/>
      <w:r w:rsidR="007615A3" w:rsidRPr="007615A3">
        <w:t xml:space="preserve"> </w:t>
      </w:r>
      <w:proofErr w:type="spellStart"/>
      <w:r w:rsidR="007615A3" w:rsidRPr="007615A3">
        <w:t>Stavůw</w:t>
      </w:r>
      <w:proofErr w:type="spellEnd"/>
      <w:r w:rsidR="007615A3" w:rsidRPr="007615A3">
        <w:t xml:space="preserve"> </w:t>
      </w:r>
      <w:proofErr w:type="spellStart"/>
      <w:r w:rsidR="007615A3" w:rsidRPr="007615A3">
        <w:t>Slawného</w:t>
      </w:r>
      <w:proofErr w:type="spellEnd"/>
      <w:r w:rsidR="007615A3" w:rsidRPr="007615A3">
        <w:t xml:space="preserve"> </w:t>
      </w:r>
      <w:proofErr w:type="spellStart"/>
      <w:r w:rsidR="007615A3" w:rsidRPr="007615A3">
        <w:t>králowstwj</w:t>
      </w:r>
      <w:proofErr w:type="spellEnd"/>
      <w:r w:rsidR="007615A3" w:rsidRPr="007615A3">
        <w:t xml:space="preserve"> </w:t>
      </w:r>
      <w:proofErr w:type="spellStart"/>
      <w:r w:rsidR="007615A3" w:rsidRPr="007615A3">
        <w:t>Czesk</w:t>
      </w:r>
      <w:r w:rsidR="007615A3">
        <w:t>é</w:t>
      </w:r>
      <w:r w:rsidR="007615A3" w:rsidRPr="007615A3">
        <w:t>ho</w:t>
      </w:r>
      <w:proofErr w:type="spellEnd"/>
      <w:r w:rsidR="007615A3" w:rsidRPr="007615A3">
        <w:t xml:space="preserve">, </w:t>
      </w:r>
      <w:proofErr w:type="spellStart"/>
      <w:r w:rsidR="007615A3" w:rsidRPr="007615A3">
        <w:t>to</w:t>
      </w:r>
      <w:proofErr w:type="spellEnd"/>
      <w:r w:rsidR="007615A3" w:rsidRPr="007615A3">
        <w:t xml:space="preserve"> </w:t>
      </w:r>
      <w:proofErr w:type="spellStart"/>
      <w:r w:rsidR="007615A3" w:rsidRPr="007615A3">
        <w:t>gest</w:t>
      </w:r>
      <w:proofErr w:type="spellEnd"/>
      <w:r w:rsidR="007615A3" w:rsidRPr="007615A3">
        <w:t xml:space="preserve"> </w:t>
      </w:r>
      <w:proofErr w:type="spellStart"/>
      <w:r w:rsidR="007615A3" w:rsidRPr="007615A3">
        <w:t>Panského</w:t>
      </w:r>
      <w:proofErr w:type="spellEnd"/>
      <w:r w:rsidR="007615A3" w:rsidRPr="007615A3">
        <w:t xml:space="preserve">, </w:t>
      </w:r>
      <w:proofErr w:type="spellStart"/>
      <w:r w:rsidR="007615A3" w:rsidRPr="007615A3">
        <w:t>Rytjřskeho</w:t>
      </w:r>
      <w:proofErr w:type="spellEnd"/>
      <w:r w:rsidR="007615A3" w:rsidRPr="007615A3">
        <w:t xml:space="preserve"> a </w:t>
      </w:r>
      <w:proofErr w:type="spellStart"/>
      <w:r w:rsidR="007615A3" w:rsidRPr="007615A3">
        <w:t>M</w:t>
      </w:r>
      <w:r w:rsidR="007615A3">
        <w:t>ě</w:t>
      </w:r>
      <w:r w:rsidR="007615A3" w:rsidRPr="007615A3">
        <w:t>stského</w:t>
      </w:r>
      <w:proofErr w:type="spellEnd"/>
      <w:r w:rsidR="007615A3">
        <w:t>, Praha 1602.</w:t>
      </w:r>
      <w:r w:rsidR="00355551">
        <w:t xml:space="preserve"> </w:t>
      </w:r>
    </w:p>
    <w:p w14:paraId="5D551F16" w14:textId="77777777" w:rsidR="00232053" w:rsidRDefault="00232053" w:rsidP="0035688E">
      <w:pPr>
        <w:spacing w:line="276" w:lineRule="auto"/>
        <w:ind w:left="2160" w:hanging="2160"/>
        <w:jc w:val="both"/>
      </w:pPr>
    </w:p>
    <w:p w14:paraId="57F20196" w14:textId="4F729B95" w:rsidR="00934A9F" w:rsidRDefault="00934A9F" w:rsidP="0035688E">
      <w:pPr>
        <w:spacing w:line="276" w:lineRule="auto"/>
        <w:jc w:val="both"/>
        <w:outlineLvl w:val="0"/>
        <w:rPr>
          <w:smallCaps/>
        </w:rPr>
      </w:pPr>
      <w:proofErr w:type="spellStart"/>
      <w:r>
        <w:rPr>
          <w:smallCaps/>
        </w:rPr>
        <w:t>Pelzel</w:t>
      </w:r>
      <w:proofErr w:type="spellEnd"/>
      <w:r>
        <w:rPr>
          <w:smallCaps/>
        </w:rPr>
        <w:t xml:space="preserve">, </w:t>
      </w:r>
      <w:r w:rsidRPr="00934A9F">
        <w:t>UB Karl IV</w:t>
      </w:r>
      <w:r>
        <w:rPr>
          <w:smallCaps/>
        </w:rPr>
        <w:t xml:space="preserve"> =</w:t>
      </w:r>
    </w:p>
    <w:p w14:paraId="259676C5" w14:textId="26506429" w:rsidR="00232053" w:rsidRDefault="00232053" w:rsidP="0035688E">
      <w:pPr>
        <w:spacing w:line="276" w:lineRule="auto"/>
        <w:ind w:left="2160" w:hanging="2160"/>
        <w:jc w:val="both"/>
        <w:outlineLvl w:val="0"/>
      </w:pPr>
      <w:proofErr w:type="spellStart"/>
      <w:r w:rsidRPr="0081097C">
        <w:rPr>
          <w:smallCaps/>
        </w:rPr>
        <w:t>Pelzel</w:t>
      </w:r>
      <w:proofErr w:type="spellEnd"/>
      <w:r>
        <w:t xml:space="preserve">, </w:t>
      </w:r>
      <w:r w:rsidR="0081097C">
        <w:t xml:space="preserve">Franz Martin: </w:t>
      </w:r>
      <w:r w:rsidR="0081097C" w:rsidRPr="0081097C">
        <w:t xml:space="preserve">Kaiser Karl der Vierte, König in Böhmen </w:t>
      </w:r>
      <w:r w:rsidR="0081097C">
        <w:t>2 Bde., Prag 1780-1781.</w:t>
      </w:r>
    </w:p>
    <w:p w14:paraId="751F4073" w14:textId="4AF86786" w:rsidR="00C75BBD" w:rsidRDefault="00C75BBD" w:rsidP="0035688E">
      <w:pPr>
        <w:spacing w:line="276" w:lineRule="auto"/>
        <w:ind w:left="2160" w:hanging="2160"/>
        <w:jc w:val="both"/>
        <w:outlineLvl w:val="0"/>
      </w:pPr>
    </w:p>
    <w:p w14:paraId="36A86150" w14:textId="4AF85C37" w:rsidR="00C75BBD" w:rsidRDefault="00C75BBD" w:rsidP="0035688E">
      <w:pPr>
        <w:spacing w:line="276" w:lineRule="auto"/>
        <w:ind w:left="2160" w:hanging="2160"/>
        <w:jc w:val="both"/>
        <w:outlineLvl w:val="0"/>
      </w:pPr>
      <w:proofErr w:type="spellStart"/>
      <w:r w:rsidRPr="00C75BBD">
        <w:rPr>
          <w:smallCaps/>
        </w:rPr>
        <w:t>Pelzel</w:t>
      </w:r>
      <w:proofErr w:type="spellEnd"/>
      <w:r>
        <w:t>, UB Wenzel =</w:t>
      </w:r>
    </w:p>
    <w:p w14:paraId="34F698F3" w14:textId="310AAF41" w:rsidR="00C75BBD" w:rsidRPr="00C75BBD" w:rsidRDefault="00C75BBD" w:rsidP="0035688E">
      <w:pPr>
        <w:spacing w:line="276" w:lineRule="auto"/>
        <w:jc w:val="both"/>
        <w:outlineLvl w:val="0"/>
        <w:rPr>
          <w:lang w:val="de-AT"/>
        </w:rPr>
      </w:pPr>
      <w:proofErr w:type="spellStart"/>
      <w:r w:rsidRPr="00C75BBD">
        <w:rPr>
          <w:smallCaps/>
        </w:rPr>
        <w:t>Pelzel</w:t>
      </w:r>
      <w:proofErr w:type="spellEnd"/>
      <w:r>
        <w:t xml:space="preserve">: Franz Martin: </w:t>
      </w:r>
      <w:r w:rsidRPr="00C75BBD">
        <w:t>Lebensgeschichte des römischen und böhmischen Königs Wenceslaus</w:t>
      </w:r>
      <w:r>
        <w:t xml:space="preserve"> 2 Bde., Prag 1788–1790.</w:t>
      </w:r>
    </w:p>
    <w:p w14:paraId="17ECF862" w14:textId="7901942D" w:rsidR="00887E21" w:rsidRDefault="00887E21" w:rsidP="0035688E">
      <w:pPr>
        <w:spacing w:line="276" w:lineRule="auto"/>
        <w:ind w:left="2160" w:hanging="2160"/>
        <w:jc w:val="both"/>
        <w:outlineLvl w:val="0"/>
      </w:pPr>
    </w:p>
    <w:p w14:paraId="4C9E749D" w14:textId="688CF1C0" w:rsidR="00887E21" w:rsidRDefault="00887E21" w:rsidP="0035688E">
      <w:pPr>
        <w:spacing w:line="276" w:lineRule="auto"/>
        <w:ind w:left="2160" w:hanging="2160"/>
        <w:jc w:val="both"/>
        <w:outlineLvl w:val="0"/>
      </w:pPr>
      <w:proofErr w:type="spellStart"/>
      <w:r w:rsidRPr="00887E21">
        <w:rPr>
          <w:smallCaps/>
        </w:rPr>
        <w:t>Pešina</w:t>
      </w:r>
      <w:proofErr w:type="spellEnd"/>
      <w:r>
        <w:t xml:space="preserve">, </w:t>
      </w:r>
      <w:proofErr w:type="spellStart"/>
      <w:r>
        <w:t>Maiestas</w:t>
      </w:r>
      <w:proofErr w:type="spellEnd"/>
      <w:r>
        <w:t xml:space="preserve"> </w:t>
      </w:r>
      <w:proofErr w:type="spellStart"/>
      <w:r>
        <w:t>eccl</w:t>
      </w:r>
      <w:proofErr w:type="spellEnd"/>
      <w:r>
        <w:t>. Prag. =</w:t>
      </w:r>
    </w:p>
    <w:p w14:paraId="02234E16" w14:textId="172EFD05" w:rsidR="00887E21" w:rsidRDefault="00887E21" w:rsidP="0035688E">
      <w:pPr>
        <w:spacing w:line="276" w:lineRule="auto"/>
        <w:jc w:val="both"/>
        <w:outlineLvl w:val="0"/>
      </w:pPr>
      <w:proofErr w:type="spellStart"/>
      <w:r w:rsidRPr="00887E21">
        <w:rPr>
          <w:smallCaps/>
        </w:rPr>
        <w:t>Pešina</w:t>
      </w:r>
      <w:proofErr w:type="spellEnd"/>
      <w:r>
        <w:t xml:space="preserve"> z </w:t>
      </w:r>
      <w:proofErr w:type="spellStart"/>
      <w:r w:rsidRPr="00887E21">
        <w:rPr>
          <w:smallCaps/>
        </w:rPr>
        <w:t>Čechorodu</w:t>
      </w:r>
      <w:proofErr w:type="spellEnd"/>
      <w:r>
        <w:t xml:space="preserve">, Tomáš: </w:t>
      </w:r>
      <w:proofErr w:type="spellStart"/>
      <w:r>
        <w:t>Phosphoris</w:t>
      </w:r>
      <w:proofErr w:type="spellEnd"/>
      <w:r>
        <w:t xml:space="preserve"> </w:t>
      </w:r>
      <w:proofErr w:type="spellStart"/>
      <w:r>
        <w:t>septicornis</w:t>
      </w:r>
      <w:proofErr w:type="spellEnd"/>
      <w:r>
        <w:t xml:space="preserve"> i.e. Metropol. S. Viti Eccles. </w:t>
      </w:r>
      <w:proofErr w:type="spellStart"/>
      <w:r>
        <w:t>Pragensis</w:t>
      </w:r>
      <w:proofErr w:type="spellEnd"/>
      <w:r>
        <w:t xml:space="preserve"> </w:t>
      </w:r>
      <w:proofErr w:type="spellStart"/>
      <w:r>
        <w:t>Maiestas</w:t>
      </w:r>
      <w:proofErr w:type="spellEnd"/>
      <w:r>
        <w:t xml:space="preserve">, </w:t>
      </w:r>
      <w:proofErr w:type="spellStart"/>
      <w:r>
        <w:t>Pragae</w:t>
      </w:r>
      <w:proofErr w:type="spellEnd"/>
      <w:r>
        <w:t xml:space="preserve"> 1673.</w:t>
      </w:r>
    </w:p>
    <w:p w14:paraId="1BEB6A2D" w14:textId="3155019D" w:rsidR="001100B9" w:rsidRDefault="001100B9" w:rsidP="0035688E">
      <w:pPr>
        <w:spacing w:line="276" w:lineRule="auto"/>
        <w:ind w:left="2160" w:hanging="2160"/>
        <w:jc w:val="both"/>
        <w:outlineLvl w:val="0"/>
      </w:pPr>
    </w:p>
    <w:p w14:paraId="252B9F88" w14:textId="3F03887E" w:rsidR="001100B9" w:rsidRDefault="001100B9" w:rsidP="0035688E">
      <w:pPr>
        <w:spacing w:line="276" w:lineRule="auto"/>
        <w:ind w:left="2160" w:hanging="2160"/>
        <w:jc w:val="both"/>
        <w:outlineLvl w:val="0"/>
      </w:pPr>
      <w:r w:rsidRPr="001100B9">
        <w:rPr>
          <w:smallCaps/>
        </w:rPr>
        <w:t>Peschek</w:t>
      </w:r>
      <w:r>
        <w:t>, Gesch. I =</w:t>
      </w:r>
    </w:p>
    <w:p w14:paraId="0598305B" w14:textId="15D419AB" w:rsidR="001100B9" w:rsidRDefault="001100B9" w:rsidP="0035688E">
      <w:pPr>
        <w:spacing w:line="276" w:lineRule="auto"/>
        <w:ind w:left="2160" w:hanging="2160"/>
        <w:jc w:val="both"/>
        <w:outlineLvl w:val="0"/>
      </w:pPr>
      <w:r w:rsidRPr="001100B9">
        <w:rPr>
          <w:smallCaps/>
        </w:rPr>
        <w:t>Peschek</w:t>
      </w:r>
      <w:r>
        <w:t>, Christian Adolph: Handbuch der Geschichte von Zittau I, Zittau 1834.</w:t>
      </w:r>
    </w:p>
    <w:p w14:paraId="04E9824D" w14:textId="0D387AE6" w:rsidR="00AC4247" w:rsidRDefault="00AC4247" w:rsidP="0035688E">
      <w:pPr>
        <w:spacing w:line="276" w:lineRule="auto"/>
        <w:ind w:left="2160" w:hanging="2160"/>
        <w:jc w:val="both"/>
        <w:outlineLvl w:val="0"/>
      </w:pPr>
    </w:p>
    <w:p w14:paraId="7F9031B9" w14:textId="75845EA8" w:rsidR="00AC4247" w:rsidRPr="004E768C" w:rsidRDefault="00AC4247" w:rsidP="0035688E">
      <w:pPr>
        <w:spacing w:line="276" w:lineRule="auto"/>
        <w:ind w:left="2160" w:hanging="2160"/>
        <w:jc w:val="both"/>
        <w:outlineLvl w:val="0"/>
        <w:rPr>
          <w:lang w:val="fr-FR"/>
        </w:rPr>
      </w:pPr>
      <w:proofErr w:type="spellStart"/>
      <w:r w:rsidRPr="004E768C">
        <w:rPr>
          <w:smallCaps/>
          <w:lang w:val="fr-FR"/>
        </w:rPr>
        <w:t>Poli</w:t>
      </w:r>
      <w:r w:rsidR="000A4269">
        <w:rPr>
          <w:smallCaps/>
          <w:lang w:val="fr-FR"/>
        </w:rPr>
        <w:t>š</w:t>
      </w:r>
      <w:r w:rsidRPr="004E768C">
        <w:rPr>
          <w:smallCaps/>
          <w:lang w:val="fr-FR"/>
        </w:rPr>
        <w:t>enský</w:t>
      </w:r>
      <w:proofErr w:type="spellEnd"/>
      <w:r w:rsidRPr="004E768C">
        <w:rPr>
          <w:lang w:val="fr-FR"/>
        </w:rPr>
        <w:t xml:space="preserve">, </w:t>
      </w:r>
      <w:proofErr w:type="spellStart"/>
      <w:r w:rsidRPr="004E768C">
        <w:rPr>
          <w:lang w:val="fr-FR"/>
        </w:rPr>
        <w:t>Historical</w:t>
      </w:r>
      <w:proofErr w:type="spellEnd"/>
      <w:r w:rsidRPr="004E768C">
        <w:rPr>
          <w:lang w:val="fr-FR"/>
        </w:rPr>
        <w:t xml:space="preserve"> documents =</w:t>
      </w:r>
    </w:p>
    <w:p w14:paraId="4ACF8280" w14:textId="266419C7" w:rsidR="00AC4247" w:rsidRPr="004E768C" w:rsidRDefault="00AC4247" w:rsidP="0035688E">
      <w:pPr>
        <w:spacing w:line="276" w:lineRule="auto"/>
        <w:jc w:val="both"/>
        <w:outlineLvl w:val="0"/>
        <w:rPr>
          <w:lang w:val="fr-FR"/>
        </w:rPr>
      </w:pPr>
      <w:proofErr w:type="spellStart"/>
      <w:r w:rsidRPr="004E768C">
        <w:rPr>
          <w:smallCaps/>
          <w:lang w:val="fr-FR"/>
        </w:rPr>
        <w:t>Polišenský</w:t>
      </w:r>
      <w:proofErr w:type="spellEnd"/>
      <w:r w:rsidRPr="004E768C">
        <w:rPr>
          <w:lang w:val="fr-FR"/>
        </w:rPr>
        <w:t xml:space="preserve">, </w:t>
      </w:r>
      <w:proofErr w:type="gramStart"/>
      <w:r w:rsidRPr="004E768C">
        <w:rPr>
          <w:lang w:val="fr-FR"/>
        </w:rPr>
        <w:t>Josef:</w:t>
      </w:r>
      <w:proofErr w:type="gramEnd"/>
      <w:r w:rsidRPr="004E768C">
        <w:rPr>
          <w:lang w:val="fr-FR"/>
        </w:rPr>
        <w:t xml:space="preserve"> </w:t>
      </w:r>
      <w:proofErr w:type="spellStart"/>
      <w:r w:rsidRPr="004E768C">
        <w:rPr>
          <w:lang w:val="fr-FR"/>
        </w:rPr>
        <w:t>Historical</w:t>
      </w:r>
      <w:proofErr w:type="spellEnd"/>
      <w:r w:rsidRPr="004E768C">
        <w:rPr>
          <w:lang w:val="fr-FR"/>
        </w:rPr>
        <w:t xml:space="preserve"> documents about </w:t>
      </w:r>
      <w:proofErr w:type="spellStart"/>
      <w:r w:rsidRPr="004E768C">
        <w:rPr>
          <w:lang w:val="fr-FR"/>
        </w:rPr>
        <w:t>Belgium</w:t>
      </w:r>
      <w:proofErr w:type="spellEnd"/>
      <w:r w:rsidRPr="004E768C">
        <w:rPr>
          <w:lang w:val="fr-FR"/>
        </w:rPr>
        <w:t xml:space="preserve">, the </w:t>
      </w:r>
      <w:proofErr w:type="spellStart"/>
      <w:r w:rsidRPr="004E768C">
        <w:rPr>
          <w:lang w:val="fr-FR"/>
        </w:rPr>
        <w:t>Nederlands</w:t>
      </w:r>
      <w:proofErr w:type="spellEnd"/>
      <w:r w:rsidRPr="004E768C">
        <w:rPr>
          <w:lang w:val="fr-FR"/>
        </w:rPr>
        <w:t xml:space="preserve"> and Luxembourg </w:t>
      </w:r>
      <w:proofErr w:type="spellStart"/>
      <w:r w:rsidRPr="004E768C">
        <w:rPr>
          <w:lang w:val="fr-FR"/>
        </w:rPr>
        <w:t>conserved</w:t>
      </w:r>
      <w:proofErr w:type="spellEnd"/>
      <w:r w:rsidRPr="004E768C">
        <w:rPr>
          <w:lang w:val="fr-FR"/>
        </w:rPr>
        <w:t xml:space="preserve"> in </w:t>
      </w:r>
      <w:proofErr w:type="spellStart"/>
      <w:r w:rsidRPr="004E768C">
        <w:rPr>
          <w:lang w:val="fr-FR"/>
        </w:rPr>
        <w:t>Czechoslovakia</w:t>
      </w:r>
      <w:proofErr w:type="spellEnd"/>
      <w:r w:rsidRPr="004E768C">
        <w:rPr>
          <w:lang w:val="fr-FR"/>
        </w:rPr>
        <w:t>, in: Mémoires et publications de la Société des Sciences, Arts et Lettres du Hainaut 81 (1967), S. 21-25.</w:t>
      </w:r>
    </w:p>
    <w:p w14:paraId="63108295" w14:textId="77777777" w:rsidR="002B00DE" w:rsidRPr="004E768C" w:rsidRDefault="002B00DE" w:rsidP="0035688E">
      <w:pPr>
        <w:spacing w:line="276" w:lineRule="auto"/>
        <w:ind w:left="2160" w:hanging="2160"/>
        <w:jc w:val="both"/>
        <w:rPr>
          <w:lang w:val="fr-FR"/>
        </w:rPr>
      </w:pPr>
    </w:p>
    <w:p w14:paraId="7C4B5DCD" w14:textId="11D1EF43" w:rsidR="00E054A7" w:rsidRDefault="00E054A7" w:rsidP="0035688E">
      <w:pPr>
        <w:spacing w:line="276" w:lineRule="auto"/>
        <w:jc w:val="both"/>
        <w:rPr>
          <w:smallCaps/>
        </w:rPr>
      </w:pPr>
      <w:r>
        <w:rPr>
          <w:smallCaps/>
        </w:rPr>
        <w:t>Posse =</w:t>
      </w:r>
    </w:p>
    <w:p w14:paraId="4DB434DA" w14:textId="6F96C520" w:rsidR="004A617F" w:rsidRDefault="004A617F" w:rsidP="0035688E">
      <w:pPr>
        <w:spacing w:line="276" w:lineRule="auto"/>
        <w:jc w:val="both"/>
      </w:pPr>
      <w:r w:rsidRPr="0081097C">
        <w:rPr>
          <w:smallCaps/>
        </w:rPr>
        <w:t>Posse</w:t>
      </w:r>
      <w:r w:rsidR="0081097C">
        <w:t xml:space="preserve">, Otto: </w:t>
      </w:r>
      <w:r w:rsidR="0081097C" w:rsidRPr="0081097C">
        <w:t>Die Siegel der deutschen Kaiser und Könige von 751</w:t>
      </w:r>
      <w:r w:rsidR="0081097C">
        <w:t>–</w:t>
      </w:r>
      <w:r w:rsidR="0081097C" w:rsidRPr="0081097C">
        <w:t>1806 und 1871</w:t>
      </w:r>
      <w:r w:rsidR="0081097C">
        <w:t>–</w:t>
      </w:r>
      <w:r w:rsidR="0081097C" w:rsidRPr="0081097C">
        <w:t xml:space="preserve">1913 </w:t>
      </w:r>
      <w:r w:rsidR="0081097C">
        <w:t xml:space="preserve">5 Bde., Dresden 1909–1913. </w:t>
      </w:r>
    </w:p>
    <w:p w14:paraId="06155A5C" w14:textId="7C38271A" w:rsidR="001100B9" w:rsidRDefault="001100B9" w:rsidP="0035688E">
      <w:pPr>
        <w:spacing w:line="276" w:lineRule="auto"/>
        <w:jc w:val="both"/>
      </w:pPr>
    </w:p>
    <w:p w14:paraId="11410CAE" w14:textId="4380097A" w:rsidR="001100B9" w:rsidRPr="004413C9" w:rsidRDefault="001100B9" w:rsidP="0035688E">
      <w:pPr>
        <w:spacing w:line="276" w:lineRule="auto"/>
        <w:jc w:val="both"/>
      </w:pPr>
      <w:proofErr w:type="spellStart"/>
      <w:r w:rsidRPr="004413C9">
        <w:rPr>
          <w:smallCaps/>
        </w:rPr>
        <w:t>Prochno</w:t>
      </w:r>
      <w:proofErr w:type="spellEnd"/>
      <w:r w:rsidRPr="004413C9">
        <w:t xml:space="preserve">, </w:t>
      </w:r>
      <w:proofErr w:type="spellStart"/>
      <w:r w:rsidRPr="004413C9">
        <w:t>Regg</w:t>
      </w:r>
      <w:proofErr w:type="spellEnd"/>
      <w:r w:rsidRPr="004413C9">
        <w:t>. Zittau =</w:t>
      </w:r>
    </w:p>
    <w:p w14:paraId="21F87699" w14:textId="766AE5B8" w:rsidR="001100B9" w:rsidRDefault="001100B9" w:rsidP="0035688E">
      <w:pPr>
        <w:spacing w:line="276" w:lineRule="auto"/>
        <w:jc w:val="both"/>
      </w:pPr>
      <w:proofErr w:type="spellStart"/>
      <w:r w:rsidRPr="004413C9">
        <w:rPr>
          <w:smallCaps/>
        </w:rPr>
        <w:t>Prochno</w:t>
      </w:r>
      <w:proofErr w:type="spellEnd"/>
      <w:r w:rsidRPr="004413C9">
        <w:t>, Joachim: Regesten</w:t>
      </w:r>
      <w:r>
        <w:t xml:space="preserve"> </w:t>
      </w:r>
      <w:r w:rsidR="004413C9">
        <w:t xml:space="preserve">zur Geschichte der Stadt und des Landes Zittau 1234–1437, in: Neues </w:t>
      </w:r>
      <w:proofErr w:type="spellStart"/>
      <w:r w:rsidR="004413C9">
        <w:t>Lausitisches</w:t>
      </w:r>
      <w:proofErr w:type="spellEnd"/>
      <w:r w:rsidR="004413C9">
        <w:t xml:space="preserve"> Magazin 113 (1937).</w:t>
      </w:r>
    </w:p>
    <w:p w14:paraId="35D7D71C" w14:textId="77777777" w:rsidR="004D34F8" w:rsidRDefault="004D34F8" w:rsidP="0035688E">
      <w:pPr>
        <w:spacing w:line="276" w:lineRule="auto"/>
        <w:ind w:left="2160" w:hanging="2160"/>
        <w:jc w:val="both"/>
      </w:pPr>
    </w:p>
    <w:p w14:paraId="6532EF3B" w14:textId="4003F254" w:rsidR="00934A9F" w:rsidRDefault="00934A9F" w:rsidP="0035688E">
      <w:pPr>
        <w:spacing w:line="276" w:lineRule="auto"/>
        <w:jc w:val="both"/>
      </w:pPr>
      <w:r>
        <w:t>RBM =</w:t>
      </w:r>
    </w:p>
    <w:p w14:paraId="4E41EED8" w14:textId="7D168D2D" w:rsidR="003A74C2" w:rsidRDefault="003A74C2" w:rsidP="0035688E">
      <w:pPr>
        <w:spacing w:line="276" w:lineRule="auto"/>
        <w:jc w:val="both"/>
      </w:pPr>
      <w:proofErr w:type="spellStart"/>
      <w:r>
        <w:t>Regesta</w:t>
      </w:r>
      <w:proofErr w:type="spellEnd"/>
      <w:r>
        <w:t xml:space="preserve"> </w:t>
      </w:r>
      <w:proofErr w:type="spellStart"/>
      <w:r>
        <w:t>diplomatica</w:t>
      </w:r>
      <w:proofErr w:type="spellEnd"/>
      <w:r>
        <w:t xml:space="preserve"> </w:t>
      </w:r>
      <w:proofErr w:type="spellStart"/>
      <w:r>
        <w:t>nec</w:t>
      </w:r>
      <w:proofErr w:type="spellEnd"/>
      <w:r>
        <w:t xml:space="preserve"> non </w:t>
      </w:r>
      <w:proofErr w:type="spellStart"/>
      <w:r>
        <w:t>epistolaria</w:t>
      </w:r>
      <w:proofErr w:type="spellEnd"/>
      <w:r>
        <w:t xml:space="preserve"> </w:t>
      </w:r>
      <w:proofErr w:type="spellStart"/>
      <w:r>
        <w:t>Bohemiae</w:t>
      </w:r>
      <w:proofErr w:type="spellEnd"/>
      <w:r>
        <w:t xml:space="preserve"> et </w:t>
      </w:r>
      <w:proofErr w:type="spellStart"/>
      <w:r>
        <w:t>Moraviae</w:t>
      </w:r>
      <w:proofErr w:type="spellEnd"/>
      <w:r>
        <w:t xml:space="preserve"> II. </w:t>
      </w:r>
      <w:proofErr w:type="spellStart"/>
      <w:r>
        <w:t>Annorum</w:t>
      </w:r>
      <w:proofErr w:type="spellEnd"/>
      <w:r>
        <w:t xml:space="preserve"> 1253–1310, </w:t>
      </w:r>
      <w:proofErr w:type="spellStart"/>
      <w:r>
        <w:t>ed</w:t>
      </w:r>
      <w:proofErr w:type="spellEnd"/>
      <w:r>
        <w:t xml:space="preserve">. Josef </w:t>
      </w:r>
      <w:proofErr w:type="spellStart"/>
      <w:r w:rsidRPr="003A74C2">
        <w:rPr>
          <w:smallCaps/>
        </w:rPr>
        <w:t>Emler</w:t>
      </w:r>
      <w:proofErr w:type="spellEnd"/>
      <w:r>
        <w:t xml:space="preserve">, </w:t>
      </w:r>
      <w:proofErr w:type="spellStart"/>
      <w:r>
        <w:t>Pragae</w:t>
      </w:r>
      <w:proofErr w:type="spellEnd"/>
      <w:r>
        <w:t xml:space="preserve"> 1882.</w:t>
      </w:r>
    </w:p>
    <w:p w14:paraId="4F3A23AB" w14:textId="3E396864" w:rsidR="004A617F" w:rsidRDefault="004A617F" w:rsidP="0035688E">
      <w:pPr>
        <w:spacing w:line="276" w:lineRule="auto"/>
        <w:jc w:val="both"/>
      </w:pPr>
      <w:proofErr w:type="spellStart"/>
      <w:r>
        <w:t>Regesta</w:t>
      </w:r>
      <w:proofErr w:type="spellEnd"/>
      <w:r>
        <w:t xml:space="preserve"> </w:t>
      </w:r>
      <w:proofErr w:type="spellStart"/>
      <w:r>
        <w:t>diplomatica</w:t>
      </w:r>
      <w:proofErr w:type="spellEnd"/>
      <w:r>
        <w:t xml:space="preserve"> </w:t>
      </w:r>
      <w:proofErr w:type="spellStart"/>
      <w:r>
        <w:t>nec</w:t>
      </w:r>
      <w:proofErr w:type="spellEnd"/>
      <w:r>
        <w:t xml:space="preserve"> non </w:t>
      </w:r>
      <w:proofErr w:type="spellStart"/>
      <w:r>
        <w:t>epistolaria</w:t>
      </w:r>
      <w:proofErr w:type="spellEnd"/>
      <w:r>
        <w:t xml:space="preserve"> </w:t>
      </w:r>
      <w:proofErr w:type="spellStart"/>
      <w:r>
        <w:t>Bohemiae</w:t>
      </w:r>
      <w:proofErr w:type="spellEnd"/>
      <w:r>
        <w:t xml:space="preserve"> et </w:t>
      </w:r>
      <w:proofErr w:type="spellStart"/>
      <w:r>
        <w:t>Moraviae</w:t>
      </w:r>
      <w:proofErr w:type="spellEnd"/>
      <w:r w:rsidR="00A24D5F">
        <w:t xml:space="preserve"> III. </w:t>
      </w:r>
      <w:proofErr w:type="spellStart"/>
      <w:r w:rsidR="00A24D5F">
        <w:t>Annorum</w:t>
      </w:r>
      <w:proofErr w:type="spellEnd"/>
      <w:r w:rsidR="00A24D5F">
        <w:t xml:space="preserve"> 1311–1333, </w:t>
      </w:r>
      <w:proofErr w:type="spellStart"/>
      <w:r w:rsidR="00A24D5F">
        <w:t>ed</w:t>
      </w:r>
      <w:proofErr w:type="spellEnd"/>
      <w:r w:rsidR="00A24D5F">
        <w:t xml:space="preserve">. Josef </w:t>
      </w:r>
      <w:proofErr w:type="spellStart"/>
      <w:r w:rsidR="00A24D5F" w:rsidRPr="00A24D5F">
        <w:rPr>
          <w:smallCaps/>
        </w:rPr>
        <w:t>Emler</w:t>
      </w:r>
      <w:proofErr w:type="spellEnd"/>
      <w:r w:rsidR="00A24D5F">
        <w:t xml:space="preserve">, </w:t>
      </w:r>
      <w:proofErr w:type="spellStart"/>
      <w:r w:rsidR="00A24D5F">
        <w:t>Pragae</w:t>
      </w:r>
      <w:proofErr w:type="spellEnd"/>
      <w:r w:rsidR="00A24D5F">
        <w:t xml:space="preserve"> 1890.</w:t>
      </w:r>
    </w:p>
    <w:p w14:paraId="3544C2A0" w14:textId="50A80E33" w:rsidR="00A24D5F" w:rsidRDefault="00A24D5F" w:rsidP="0035688E">
      <w:pPr>
        <w:spacing w:line="276" w:lineRule="auto"/>
        <w:jc w:val="both"/>
      </w:pPr>
      <w:proofErr w:type="spellStart"/>
      <w:r>
        <w:t>Regesta</w:t>
      </w:r>
      <w:proofErr w:type="spellEnd"/>
      <w:r>
        <w:t xml:space="preserve"> </w:t>
      </w:r>
      <w:proofErr w:type="spellStart"/>
      <w:r>
        <w:t>diplomatica</w:t>
      </w:r>
      <w:proofErr w:type="spellEnd"/>
      <w:r>
        <w:t xml:space="preserve"> </w:t>
      </w:r>
      <w:proofErr w:type="spellStart"/>
      <w:r>
        <w:t>nec</w:t>
      </w:r>
      <w:proofErr w:type="spellEnd"/>
      <w:r>
        <w:t xml:space="preserve"> non </w:t>
      </w:r>
      <w:proofErr w:type="spellStart"/>
      <w:r>
        <w:t>epistolaria</w:t>
      </w:r>
      <w:proofErr w:type="spellEnd"/>
      <w:r>
        <w:t xml:space="preserve"> </w:t>
      </w:r>
      <w:proofErr w:type="spellStart"/>
      <w:r>
        <w:t>Bohemiae</w:t>
      </w:r>
      <w:proofErr w:type="spellEnd"/>
      <w:r>
        <w:t xml:space="preserve"> et </w:t>
      </w:r>
      <w:proofErr w:type="spellStart"/>
      <w:r>
        <w:t>Moraviae</w:t>
      </w:r>
      <w:proofErr w:type="spellEnd"/>
      <w:r>
        <w:t xml:space="preserve"> IV. </w:t>
      </w:r>
      <w:proofErr w:type="spellStart"/>
      <w:r>
        <w:t>Annorum</w:t>
      </w:r>
      <w:proofErr w:type="spellEnd"/>
      <w:r>
        <w:t xml:space="preserve"> 1333–1346, </w:t>
      </w:r>
      <w:proofErr w:type="spellStart"/>
      <w:r>
        <w:t>ed</w:t>
      </w:r>
      <w:proofErr w:type="spellEnd"/>
      <w:r>
        <w:t xml:space="preserve">. Josef </w:t>
      </w:r>
      <w:proofErr w:type="spellStart"/>
      <w:r w:rsidRPr="00A24D5F">
        <w:rPr>
          <w:smallCaps/>
        </w:rPr>
        <w:t>Emler</w:t>
      </w:r>
      <w:proofErr w:type="spellEnd"/>
      <w:r>
        <w:t xml:space="preserve">, </w:t>
      </w:r>
      <w:proofErr w:type="spellStart"/>
      <w:r>
        <w:t>Pragae</w:t>
      </w:r>
      <w:proofErr w:type="spellEnd"/>
      <w:r>
        <w:t xml:space="preserve"> 1892.</w:t>
      </w:r>
    </w:p>
    <w:p w14:paraId="7B1AAAD4" w14:textId="5CD1A288" w:rsidR="00320016" w:rsidRDefault="00320016" w:rsidP="0035688E">
      <w:pPr>
        <w:spacing w:line="276" w:lineRule="auto"/>
        <w:jc w:val="both"/>
      </w:pPr>
      <w:proofErr w:type="spellStart"/>
      <w:r>
        <w:t>Regesta</w:t>
      </w:r>
      <w:proofErr w:type="spellEnd"/>
      <w:r>
        <w:t xml:space="preserve"> </w:t>
      </w:r>
      <w:proofErr w:type="spellStart"/>
      <w:r>
        <w:t>diplomatica</w:t>
      </w:r>
      <w:proofErr w:type="spellEnd"/>
      <w:r>
        <w:t xml:space="preserve"> </w:t>
      </w:r>
      <w:proofErr w:type="spellStart"/>
      <w:r>
        <w:t>necnon</w:t>
      </w:r>
      <w:proofErr w:type="spellEnd"/>
      <w:r>
        <w:t xml:space="preserve"> </w:t>
      </w:r>
      <w:proofErr w:type="spellStart"/>
      <w:r>
        <w:t>epistolaria</w:t>
      </w:r>
      <w:proofErr w:type="spellEnd"/>
      <w:r>
        <w:t xml:space="preserve"> </w:t>
      </w:r>
      <w:proofErr w:type="spellStart"/>
      <w:r>
        <w:t>Bohemiae</w:t>
      </w:r>
      <w:proofErr w:type="spellEnd"/>
      <w:r>
        <w:t xml:space="preserve"> et </w:t>
      </w:r>
      <w:proofErr w:type="spellStart"/>
      <w:r>
        <w:t>Moraviae</w:t>
      </w:r>
      <w:proofErr w:type="spellEnd"/>
      <w:r w:rsidR="00193862">
        <w:t xml:space="preserve"> V</w:t>
      </w:r>
      <w:r w:rsidR="00603DD3">
        <w:t>/</w:t>
      </w:r>
      <w:r w:rsidR="00193862">
        <w:t>1</w:t>
      </w:r>
      <w:r w:rsidR="00603DD3">
        <w:t>-</w:t>
      </w:r>
      <w:r w:rsidR="00193862">
        <w:t xml:space="preserve">4 </w:t>
      </w:r>
      <w:proofErr w:type="spellStart"/>
      <w:r w:rsidR="00193862">
        <w:t>Annorum</w:t>
      </w:r>
      <w:proofErr w:type="spellEnd"/>
      <w:r w:rsidR="00193862">
        <w:t xml:space="preserve"> 1346–</w:t>
      </w:r>
      <w:r>
        <w:t>1355</w:t>
      </w:r>
      <w:r w:rsidR="00193862">
        <w:t xml:space="preserve">, edd. </w:t>
      </w:r>
      <w:proofErr w:type="spellStart"/>
      <w:r w:rsidR="00840DFE">
        <w:t>Jiří</w:t>
      </w:r>
      <w:proofErr w:type="spellEnd"/>
      <w:r w:rsidR="00840DFE">
        <w:t xml:space="preserve"> </w:t>
      </w:r>
      <w:proofErr w:type="spellStart"/>
      <w:r w:rsidRPr="00603DD3">
        <w:rPr>
          <w:smallCaps/>
        </w:rPr>
        <w:t>Spevá</w:t>
      </w:r>
      <w:r w:rsidR="00840DFE" w:rsidRPr="00603DD3">
        <w:rPr>
          <w:smallCaps/>
        </w:rPr>
        <w:t>č</w:t>
      </w:r>
      <w:r w:rsidRPr="00603DD3">
        <w:rPr>
          <w:smallCaps/>
        </w:rPr>
        <w:t>ek</w:t>
      </w:r>
      <w:proofErr w:type="spellEnd"/>
      <w:r>
        <w:t xml:space="preserve"> </w:t>
      </w:r>
      <w:r w:rsidR="00934A9F">
        <w:t>–</w:t>
      </w:r>
      <w:r>
        <w:t xml:space="preserve"> </w:t>
      </w:r>
      <w:r w:rsidR="00603DD3">
        <w:t xml:space="preserve">Jana </w:t>
      </w:r>
      <w:proofErr w:type="spellStart"/>
      <w:r w:rsidRPr="00603DD3">
        <w:rPr>
          <w:smallCaps/>
        </w:rPr>
        <w:t>Zachová</w:t>
      </w:r>
      <w:proofErr w:type="spellEnd"/>
      <w:r>
        <w:t xml:space="preserve">, </w:t>
      </w:r>
      <w:proofErr w:type="spellStart"/>
      <w:r>
        <w:t>Prag</w:t>
      </w:r>
      <w:r w:rsidR="00193862">
        <w:t>ae</w:t>
      </w:r>
      <w:proofErr w:type="spellEnd"/>
      <w:r>
        <w:t xml:space="preserve"> 1958</w:t>
      </w:r>
      <w:r w:rsidR="00193862">
        <w:t>–2005.</w:t>
      </w:r>
    </w:p>
    <w:p w14:paraId="36632F1A" w14:textId="74594B35" w:rsidR="00320016" w:rsidRDefault="00320016" w:rsidP="0035688E">
      <w:pPr>
        <w:spacing w:line="276" w:lineRule="auto"/>
        <w:jc w:val="both"/>
      </w:pPr>
      <w:proofErr w:type="spellStart"/>
      <w:r w:rsidRPr="009F515D">
        <w:rPr>
          <w:lang w:val="en-US"/>
        </w:rPr>
        <w:t>Regesta</w:t>
      </w:r>
      <w:proofErr w:type="spellEnd"/>
      <w:r w:rsidRPr="009F515D">
        <w:rPr>
          <w:lang w:val="en-US"/>
        </w:rPr>
        <w:t xml:space="preserve"> </w:t>
      </w:r>
      <w:proofErr w:type="spellStart"/>
      <w:r w:rsidRPr="009F515D">
        <w:rPr>
          <w:lang w:val="en-US"/>
        </w:rPr>
        <w:t>diplomatica</w:t>
      </w:r>
      <w:proofErr w:type="spellEnd"/>
      <w:r w:rsidRPr="009F515D">
        <w:rPr>
          <w:lang w:val="en-US"/>
        </w:rPr>
        <w:t xml:space="preserve"> </w:t>
      </w:r>
      <w:proofErr w:type="spellStart"/>
      <w:r w:rsidRPr="009F515D">
        <w:rPr>
          <w:lang w:val="en-US"/>
        </w:rPr>
        <w:t>necnon</w:t>
      </w:r>
      <w:proofErr w:type="spellEnd"/>
      <w:r w:rsidRPr="009F515D">
        <w:rPr>
          <w:lang w:val="en-US"/>
        </w:rPr>
        <w:t xml:space="preserve"> </w:t>
      </w:r>
      <w:proofErr w:type="spellStart"/>
      <w:r w:rsidRPr="009F515D">
        <w:rPr>
          <w:lang w:val="en-US"/>
        </w:rPr>
        <w:t>e</w:t>
      </w:r>
      <w:r w:rsidR="00193862" w:rsidRPr="009F515D">
        <w:rPr>
          <w:lang w:val="en-US"/>
        </w:rPr>
        <w:t>pistolaria</w:t>
      </w:r>
      <w:proofErr w:type="spellEnd"/>
      <w:r w:rsidR="00193862" w:rsidRPr="009F515D">
        <w:rPr>
          <w:lang w:val="en-US"/>
        </w:rPr>
        <w:t xml:space="preserve"> </w:t>
      </w:r>
      <w:proofErr w:type="spellStart"/>
      <w:r w:rsidR="00193862" w:rsidRPr="009F515D">
        <w:rPr>
          <w:lang w:val="en-US"/>
        </w:rPr>
        <w:t>Bohemiae</w:t>
      </w:r>
      <w:proofErr w:type="spellEnd"/>
      <w:r w:rsidR="00193862" w:rsidRPr="009F515D">
        <w:rPr>
          <w:lang w:val="en-US"/>
        </w:rPr>
        <w:t xml:space="preserve"> et </w:t>
      </w:r>
      <w:proofErr w:type="spellStart"/>
      <w:r w:rsidR="00193862" w:rsidRPr="009F515D">
        <w:rPr>
          <w:lang w:val="en-US"/>
        </w:rPr>
        <w:t>Moraviae</w:t>
      </w:r>
      <w:proofErr w:type="spellEnd"/>
      <w:r w:rsidR="00193862" w:rsidRPr="009F515D">
        <w:rPr>
          <w:lang w:val="en-US"/>
        </w:rPr>
        <w:t xml:space="preserve"> VI</w:t>
      </w:r>
      <w:r w:rsidR="00603DD3" w:rsidRPr="009F515D">
        <w:rPr>
          <w:lang w:val="en-US"/>
        </w:rPr>
        <w:t>/</w:t>
      </w:r>
      <w:r w:rsidR="00193862" w:rsidRPr="009F515D">
        <w:rPr>
          <w:lang w:val="en-US"/>
        </w:rPr>
        <w:t>1</w:t>
      </w:r>
      <w:r w:rsidR="00603DD3" w:rsidRPr="009F515D">
        <w:rPr>
          <w:lang w:val="en-US"/>
        </w:rPr>
        <w:t>-</w:t>
      </w:r>
      <w:r w:rsidR="00193862" w:rsidRPr="009F515D">
        <w:rPr>
          <w:lang w:val="en-US"/>
        </w:rPr>
        <w:t xml:space="preserve">2 </w:t>
      </w:r>
      <w:proofErr w:type="spellStart"/>
      <w:r w:rsidR="00193862" w:rsidRPr="009F515D">
        <w:rPr>
          <w:lang w:val="en-US"/>
        </w:rPr>
        <w:t>Annorum</w:t>
      </w:r>
      <w:proofErr w:type="spellEnd"/>
      <w:r w:rsidRPr="009F515D">
        <w:rPr>
          <w:lang w:val="en-US"/>
        </w:rPr>
        <w:t xml:space="preserve"> 1355</w:t>
      </w:r>
      <w:r w:rsidR="00193862" w:rsidRPr="009F515D">
        <w:rPr>
          <w:lang w:val="en-US"/>
        </w:rPr>
        <w:t>–</w:t>
      </w:r>
      <w:r w:rsidRPr="009F515D">
        <w:rPr>
          <w:lang w:val="en-US"/>
        </w:rPr>
        <w:t>1363</w:t>
      </w:r>
      <w:r w:rsidR="00193862" w:rsidRPr="009F515D">
        <w:rPr>
          <w:lang w:val="en-US"/>
        </w:rPr>
        <w:t xml:space="preserve">, ed. </w:t>
      </w:r>
      <w:proofErr w:type="spellStart"/>
      <w:r w:rsidR="00193862">
        <w:t>Bedřich</w:t>
      </w:r>
      <w:proofErr w:type="spellEnd"/>
      <w:r w:rsidR="00193862">
        <w:t xml:space="preserve"> </w:t>
      </w:r>
      <w:r w:rsidR="00193862" w:rsidRPr="00193862">
        <w:rPr>
          <w:smallCaps/>
        </w:rPr>
        <w:t>Mendl</w:t>
      </w:r>
      <w:r w:rsidR="00193862">
        <w:t xml:space="preserve">, </w:t>
      </w:r>
      <w:proofErr w:type="spellStart"/>
      <w:r w:rsidR="00193862">
        <w:t>Pragae</w:t>
      </w:r>
      <w:proofErr w:type="spellEnd"/>
      <w:r w:rsidR="00193862">
        <w:t xml:space="preserve"> 1928.</w:t>
      </w:r>
      <w:r>
        <w:t xml:space="preserve"> </w:t>
      </w:r>
    </w:p>
    <w:p w14:paraId="47A7D209" w14:textId="200C0DA3" w:rsidR="00193862" w:rsidRDefault="00193862" w:rsidP="0035688E">
      <w:pPr>
        <w:spacing w:line="276" w:lineRule="auto"/>
        <w:jc w:val="both"/>
      </w:pPr>
      <w:proofErr w:type="spellStart"/>
      <w:r w:rsidRPr="009F515D">
        <w:rPr>
          <w:lang w:val="en-US"/>
        </w:rPr>
        <w:lastRenderedPageBreak/>
        <w:t>Regesta</w:t>
      </w:r>
      <w:proofErr w:type="spellEnd"/>
      <w:r w:rsidRPr="009F515D">
        <w:rPr>
          <w:lang w:val="en-US"/>
        </w:rPr>
        <w:t xml:space="preserve"> </w:t>
      </w:r>
      <w:proofErr w:type="spellStart"/>
      <w:r w:rsidRPr="009F515D">
        <w:rPr>
          <w:lang w:val="en-US"/>
        </w:rPr>
        <w:t>diplomatica</w:t>
      </w:r>
      <w:proofErr w:type="spellEnd"/>
      <w:r w:rsidRPr="009F515D">
        <w:rPr>
          <w:lang w:val="en-US"/>
        </w:rPr>
        <w:t xml:space="preserve"> </w:t>
      </w:r>
      <w:proofErr w:type="spellStart"/>
      <w:r w:rsidRPr="009F515D">
        <w:rPr>
          <w:lang w:val="en-US"/>
        </w:rPr>
        <w:t>necnon</w:t>
      </w:r>
      <w:proofErr w:type="spellEnd"/>
      <w:r w:rsidRPr="009F515D">
        <w:rPr>
          <w:lang w:val="en-US"/>
        </w:rPr>
        <w:t xml:space="preserve"> </w:t>
      </w:r>
      <w:proofErr w:type="spellStart"/>
      <w:r w:rsidRPr="009F515D">
        <w:rPr>
          <w:lang w:val="en-US"/>
        </w:rPr>
        <w:t>epistolaria</w:t>
      </w:r>
      <w:proofErr w:type="spellEnd"/>
      <w:r w:rsidRPr="009F515D">
        <w:rPr>
          <w:lang w:val="en-US"/>
        </w:rPr>
        <w:t xml:space="preserve"> </w:t>
      </w:r>
      <w:proofErr w:type="spellStart"/>
      <w:r w:rsidRPr="009F515D">
        <w:rPr>
          <w:lang w:val="en-US"/>
        </w:rPr>
        <w:t>Bohemiae</w:t>
      </w:r>
      <w:proofErr w:type="spellEnd"/>
      <w:r w:rsidRPr="009F515D">
        <w:rPr>
          <w:lang w:val="en-US"/>
        </w:rPr>
        <w:t xml:space="preserve"> et </w:t>
      </w:r>
      <w:proofErr w:type="spellStart"/>
      <w:r w:rsidRPr="009F515D">
        <w:rPr>
          <w:lang w:val="en-US"/>
        </w:rPr>
        <w:t>Moraviae</w:t>
      </w:r>
      <w:proofErr w:type="spellEnd"/>
      <w:r w:rsidRPr="009F515D">
        <w:rPr>
          <w:lang w:val="en-US"/>
        </w:rPr>
        <w:t xml:space="preserve"> VII</w:t>
      </w:r>
      <w:r w:rsidR="00603DD3" w:rsidRPr="009F515D">
        <w:rPr>
          <w:lang w:val="en-US"/>
        </w:rPr>
        <w:t>/</w:t>
      </w:r>
      <w:r w:rsidRPr="009F515D">
        <w:rPr>
          <w:lang w:val="en-US"/>
        </w:rPr>
        <w:t>1</w:t>
      </w:r>
      <w:r w:rsidR="00603DD3" w:rsidRPr="009F515D">
        <w:rPr>
          <w:lang w:val="en-US"/>
        </w:rPr>
        <w:t>-</w:t>
      </w:r>
      <w:r w:rsidRPr="009F515D">
        <w:rPr>
          <w:lang w:val="en-US"/>
        </w:rPr>
        <w:t xml:space="preserve">5 </w:t>
      </w:r>
      <w:proofErr w:type="spellStart"/>
      <w:r w:rsidRPr="009F515D">
        <w:rPr>
          <w:lang w:val="en-US"/>
        </w:rPr>
        <w:t>Annorum</w:t>
      </w:r>
      <w:proofErr w:type="spellEnd"/>
      <w:r w:rsidRPr="009F515D">
        <w:rPr>
          <w:lang w:val="en-US"/>
        </w:rPr>
        <w:t xml:space="preserve"> 1358–1363, </w:t>
      </w:r>
      <w:proofErr w:type="spellStart"/>
      <w:r w:rsidRPr="009F515D">
        <w:rPr>
          <w:lang w:val="en-US"/>
        </w:rPr>
        <w:t>edd</w:t>
      </w:r>
      <w:proofErr w:type="spellEnd"/>
      <w:r w:rsidRPr="009F515D">
        <w:rPr>
          <w:lang w:val="en-US"/>
        </w:rPr>
        <w:t xml:space="preserve">. </w:t>
      </w:r>
      <w:proofErr w:type="spellStart"/>
      <w:r>
        <w:t>Bedřich</w:t>
      </w:r>
      <w:proofErr w:type="spellEnd"/>
      <w:r>
        <w:t xml:space="preserve"> </w:t>
      </w:r>
      <w:r w:rsidRPr="00193862">
        <w:rPr>
          <w:smallCaps/>
        </w:rPr>
        <w:t>Mendl</w:t>
      </w:r>
      <w:r>
        <w:t xml:space="preserve"> – Milena </w:t>
      </w:r>
      <w:proofErr w:type="spellStart"/>
      <w:r w:rsidRPr="00193862">
        <w:rPr>
          <w:smallCaps/>
        </w:rPr>
        <w:t>Linhartová</w:t>
      </w:r>
      <w:proofErr w:type="spellEnd"/>
      <w:r>
        <w:t xml:space="preserve">, </w:t>
      </w:r>
      <w:proofErr w:type="spellStart"/>
      <w:r>
        <w:t>Pragae</w:t>
      </w:r>
      <w:proofErr w:type="spellEnd"/>
      <w:r>
        <w:t xml:space="preserve"> 1953–1963. </w:t>
      </w:r>
    </w:p>
    <w:p w14:paraId="576E0595" w14:textId="77777777" w:rsidR="007C4DC3" w:rsidRDefault="007C4DC3" w:rsidP="0035688E">
      <w:pPr>
        <w:spacing w:line="276" w:lineRule="auto"/>
        <w:jc w:val="both"/>
      </w:pPr>
    </w:p>
    <w:p w14:paraId="32D91C31" w14:textId="61A274B6" w:rsidR="007C4DC3" w:rsidRDefault="007C4DC3" w:rsidP="0035688E">
      <w:pPr>
        <w:spacing w:line="276" w:lineRule="auto"/>
        <w:jc w:val="both"/>
        <w:outlineLvl w:val="0"/>
      </w:pPr>
      <w:proofErr w:type="spellStart"/>
      <w:r w:rsidRPr="007C4DC3">
        <w:rPr>
          <w:smallCaps/>
        </w:rPr>
        <w:t>Redern</w:t>
      </w:r>
      <w:proofErr w:type="spellEnd"/>
      <w:r>
        <w:t xml:space="preserve">, </w:t>
      </w:r>
      <w:proofErr w:type="spellStart"/>
      <w:r>
        <w:t>Lusatia</w:t>
      </w:r>
      <w:proofErr w:type="spellEnd"/>
      <w:r>
        <w:t xml:space="preserve"> superior </w:t>
      </w:r>
      <w:proofErr w:type="spellStart"/>
      <w:r>
        <w:t>diplomatica</w:t>
      </w:r>
      <w:proofErr w:type="spellEnd"/>
      <w:r w:rsidR="00850698">
        <w:t xml:space="preserve"> </w:t>
      </w:r>
      <w:r>
        <w:t>=</w:t>
      </w:r>
    </w:p>
    <w:p w14:paraId="4E1B4F54" w14:textId="61223B0D" w:rsidR="007C4DC3" w:rsidRDefault="007C4DC3" w:rsidP="0035688E">
      <w:pPr>
        <w:spacing w:line="276" w:lineRule="auto"/>
        <w:jc w:val="both"/>
      </w:pPr>
      <w:proofErr w:type="spellStart"/>
      <w:r w:rsidRPr="007C4DC3">
        <w:rPr>
          <w:smallCaps/>
        </w:rPr>
        <w:t>Redern</w:t>
      </w:r>
      <w:proofErr w:type="spellEnd"/>
      <w:r>
        <w:t xml:space="preserve">, Nicolaus Sigismund von: </w:t>
      </w:r>
      <w:proofErr w:type="spellStart"/>
      <w:r w:rsidRPr="007C4DC3">
        <w:t>Lusatia</w:t>
      </w:r>
      <w:proofErr w:type="spellEnd"/>
      <w:r w:rsidRPr="007C4DC3">
        <w:t xml:space="preserve"> Superior </w:t>
      </w:r>
      <w:proofErr w:type="spellStart"/>
      <w:r w:rsidRPr="007C4DC3">
        <w:t>Diplomatica</w:t>
      </w:r>
      <w:proofErr w:type="spellEnd"/>
      <w:r w:rsidRPr="007C4DC3">
        <w:t>, Das ist: Ober-</w:t>
      </w:r>
      <w:proofErr w:type="spellStart"/>
      <w:r w:rsidRPr="007C4DC3">
        <w:t>Laußnitzische</w:t>
      </w:r>
      <w:proofErr w:type="spellEnd"/>
      <w:r w:rsidRPr="007C4DC3">
        <w:t xml:space="preserve"> Sammlung </w:t>
      </w:r>
      <w:r>
        <w:t>v</w:t>
      </w:r>
      <w:r w:rsidRPr="007C4DC3">
        <w:t xml:space="preserve">on verschiedenen dieses </w:t>
      </w:r>
      <w:proofErr w:type="spellStart"/>
      <w:r w:rsidRPr="007C4DC3">
        <w:t>Marggraffthums</w:t>
      </w:r>
      <w:proofErr w:type="spellEnd"/>
      <w:r w:rsidRPr="007C4DC3">
        <w:t xml:space="preserve"> betreffenden auserlesenden auch zum Theil noch nie gedruckten </w:t>
      </w:r>
      <w:proofErr w:type="spellStart"/>
      <w:r w:rsidRPr="007C4DC3">
        <w:t>Käyser</w:t>
      </w:r>
      <w:proofErr w:type="spellEnd"/>
      <w:r w:rsidRPr="007C4DC3">
        <w:t xml:space="preserve">- und </w:t>
      </w:r>
      <w:proofErr w:type="spellStart"/>
      <w:r w:rsidRPr="007C4DC3">
        <w:t>Königl</w:t>
      </w:r>
      <w:proofErr w:type="spellEnd"/>
      <w:r w:rsidRPr="007C4DC3">
        <w:t xml:space="preserve">. Böhmischen </w:t>
      </w:r>
      <w:proofErr w:type="spellStart"/>
      <w:r w:rsidRPr="007C4DC3">
        <w:t>Diplomatibus</w:t>
      </w:r>
      <w:proofErr w:type="spellEnd"/>
      <w:r w:rsidRPr="007C4DC3">
        <w:t xml:space="preserve">, Privilegien und andern wichtigen </w:t>
      </w:r>
      <w:proofErr w:type="spellStart"/>
      <w:r w:rsidRPr="007C4DC3">
        <w:t>Documenten</w:t>
      </w:r>
      <w:proofErr w:type="spellEnd"/>
      <w:r w:rsidRPr="007C4DC3">
        <w:t xml:space="preserve">, von A. C. 1000 </w:t>
      </w:r>
      <w:proofErr w:type="spellStart"/>
      <w:r w:rsidRPr="007C4DC3">
        <w:t>biß</w:t>
      </w:r>
      <w:proofErr w:type="spellEnd"/>
      <w:r w:rsidRPr="007C4DC3">
        <w:t xml:space="preserve"> 1622: Nebst </w:t>
      </w:r>
      <w:proofErr w:type="spellStart"/>
      <w:r w:rsidRPr="007C4DC3">
        <w:t>nöthigem</w:t>
      </w:r>
      <w:proofErr w:type="spellEnd"/>
      <w:r w:rsidRPr="007C4DC3">
        <w:t xml:space="preserve"> Summarien und Register dem Publico zum Besten an das Licht gegeben</w:t>
      </w:r>
      <w:r>
        <w:t>, Hirschberg 1743.</w:t>
      </w:r>
    </w:p>
    <w:p w14:paraId="79403FD4" w14:textId="77777777" w:rsidR="00864BFE" w:rsidRDefault="00864BFE" w:rsidP="0035688E">
      <w:pPr>
        <w:spacing w:line="276" w:lineRule="auto"/>
        <w:jc w:val="both"/>
      </w:pPr>
    </w:p>
    <w:p w14:paraId="524BF52F" w14:textId="77777777" w:rsidR="00864BFE" w:rsidRPr="001D1D24" w:rsidRDefault="00864BFE" w:rsidP="0035688E">
      <w:pPr>
        <w:spacing w:line="276" w:lineRule="auto"/>
        <w:jc w:val="both"/>
        <w:rPr>
          <w:lang w:val="de-AT"/>
        </w:rPr>
      </w:pPr>
      <w:proofErr w:type="spellStart"/>
      <w:r>
        <w:t>Regg</w:t>
      </w:r>
      <w:proofErr w:type="spellEnd"/>
      <w:r>
        <w:t xml:space="preserve">. </w:t>
      </w:r>
      <w:proofErr w:type="spellStart"/>
      <w:r>
        <w:t>Habsburgica</w:t>
      </w:r>
      <w:proofErr w:type="spellEnd"/>
      <w:r>
        <w:t xml:space="preserve"> III =</w:t>
      </w:r>
    </w:p>
    <w:p w14:paraId="4709E1A4" w14:textId="53154A44" w:rsidR="00864BFE" w:rsidRDefault="00864BFE" w:rsidP="0035688E">
      <w:pPr>
        <w:spacing w:line="276" w:lineRule="auto"/>
        <w:jc w:val="both"/>
      </w:pPr>
      <w:proofErr w:type="spellStart"/>
      <w:r>
        <w:t>Regesta</w:t>
      </w:r>
      <w:proofErr w:type="spellEnd"/>
      <w:r>
        <w:t xml:space="preserve"> </w:t>
      </w:r>
      <w:proofErr w:type="spellStart"/>
      <w:r>
        <w:t>Habsburgica</w:t>
      </w:r>
      <w:proofErr w:type="spellEnd"/>
      <w:r>
        <w:t xml:space="preserve"> III. Die Regesten der Herzöge von Österreich sowie Friedrichs des Schönen als Deutschem König von 1314-1330, </w:t>
      </w:r>
      <w:proofErr w:type="spellStart"/>
      <w:r>
        <w:t>ed</w:t>
      </w:r>
      <w:proofErr w:type="spellEnd"/>
      <w:r>
        <w:t xml:space="preserve">. Lothar </w:t>
      </w:r>
      <w:r w:rsidRPr="00C15FF9">
        <w:rPr>
          <w:smallCaps/>
        </w:rPr>
        <w:t>Groß</w:t>
      </w:r>
      <w:r>
        <w:t>, Innsbruck 1922–1924.</w:t>
      </w:r>
    </w:p>
    <w:p w14:paraId="72CEE712" w14:textId="0683A29E" w:rsidR="003C01D4" w:rsidRDefault="003C01D4" w:rsidP="0035688E">
      <w:pPr>
        <w:spacing w:line="276" w:lineRule="auto"/>
        <w:jc w:val="both"/>
      </w:pPr>
    </w:p>
    <w:p w14:paraId="03022B4B" w14:textId="141EFCA6" w:rsidR="003C01D4" w:rsidRDefault="003C01D4" w:rsidP="0035688E">
      <w:pPr>
        <w:spacing w:line="276" w:lineRule="auto"/>
        <w:jc w:val="both"/>
      </w:pPr>
      <w:r>
        <w:t>RI =</w:t>
      </w:r>
    </w:p>
    <w:p w14:paraId="03CF1EE3" w14:textId="4A435780" w:rsidR="00C27404" w:rsidRDefault="00C27404" w:rsidP="0035688E">
      <w:pPr>
        <w:spacing w:line="276" w:lineRule="auto"/>
        <w:jc w:val="both"/>
      </w:pPr>
      <w:proofErr w:type="spellStart"/>
      <w:r>
        <w:t>Regesta</w:t>
      </w:r>
      <w:proofErr w:type="spellEnd"/>
      <w:r>
        <w:t xml:space="preserve"> Imperii – Teilbände:</w:t>
      </w:r>
    </w:p>
    <w:p w14:paraId="4C04F29F" w14:textId="425B1F12" w:rsidR="00C27404" w:rsidRDefault="00C27404" w:rsidP="00C27404">
      <w:pPr>
        <w:spacing w:line="276" w:lineRule="auto"/>
        <w:jc w:val="both"/>
      </w:pPr>
      <w:r>
        <w:t>RI VI.</w:t>
      </w:r>
      <w:r w:rsidR="003D099E">
        <w:t xml:space="preserve"> </w:t>
      </w:r>
      <w:r>
        <w:t>4. 1,</w:t>
      </w:r>
      <w:r w:rsidR="003D099E">
        <w:t xml:space="preserve"> </w:t>
      </w:r>
      <w:r>
        <w:t xml:space="preserve">2 = Heinrich VII. 1288/1308-1313. 1. Lief.: 1288/1308 </w:t>
      </w:r>
      <w:r w:rsidR="003D099E">
        <w:t>–</w:t>
      </w:r>
      <w:r>
        <w:t xml:space="preserve"> August 1309, bearb. von </w:t>
      </w:r>
      <w:r w:rsidR="003D099E">
        <w:t xml:space="preserve">Kurt-Ulrich </w:t>
      </w:r>
      <w:r w:rsidRPr="003D099E">
        <w:rPr>
          <w:smallCaps/>
        </w:rPr>
        <w:t>Jäschke</w:t>
      </w:r>
      <w:r w:rsidR="003D099E">
        <w:rPr>
          <w:smallCaps/>
        </w:rPr>
        <w:t xml:space="preserve"> </w:t>
      </w:r>
      <w:r w:rsidR="003D099E">
        <w:t>–</w:t>
      </w:r>
      <w:r>
        <w:t xml:space="preserve"> </w:t>
      </w:r>
      <w:r w:rsidR="003D099E">
        <w:t xml:space="preserve">Peter </w:t>
      </w:r>
      <w:proofErr w:type="spellStart"/>
      <w:r w:rsidRPr="003D099E">
        <w:rPr>
          <w:smallCaps/>
        </w:rPr>
        <w:t>Thorau</w:t>
      </w:r>
      <w:proofErr w:type="spellEnd"/>
      <w:r>
        <w:t xml:space="preserve">, Innsbruck 2006; 2. Lief.: 1. September 1309 – 23. Oktober 1310, bearb. von </w:t>
      </w:r>
      <w:r w:rsidR="003D099E">
        <w:t xml:space="preserve">Kurt-Ulrich </w:t>
      </w:r>
      <w:r w:rsidRPr="003D099E">
        <w:rPr>
          <w:smallCaps/>
        </w:rPr>
        <w:t>Jäschke</w:t>
      </w:r>
      <w:r w:rsidR="003D099E">
        <w:rPr>
          <w:smallCaps/>
        </w:rPr>
        <w:t xml:space="preserve"> – </w:t>
      </w:r>
      <w:r w:rsidR="003D099E">
        <w:t xml:space="preserve">Peter </w:t>
      </w:r>
      <w:proofErr w:type="spellStart"/>
      <w:r w:rsidRPr="003D099E">
        <w:rPr>
          <w:smallCaps/>
        </w:rPr>
        <w:t>Thorau</w:t>
      </w:r>
      <w:proofErr w:type="spellEnd"/>
      <w:r>
        <w:t>, Wien (u.a.) 2014.</w:t>
      </w:r>
    </w:p>
    <w:p w14:paraId="7DCF637E" w14:textId="3CC3DD04" w:rsidR="003C01D4" w:rsidRDefault="00A47654" w:rsidP="0035688E">
      <w:pPr>
        <w:spacing w:line="276" w:lineRule="auto"/>
        <w:jc w:val="both"/>
      </w:pPr>
      <w:r>
        <w:t>RI VII.</w:t>
      </w:r>
      <w:r w:rsidR="003D099E">
        <w:t xml:space="preserve"> 9</w:t>
      </w:r>
      <w:r>
        <w:t xml:space="preserve"> = </w:t>
      </w:r>
      <w:r w:rsidR="003D099E" w:rsidRPr="003D099E">
        <w:t xml:space="preserve">Die Urkunden aus den Archiven und Bibliotheken der Oberpfalz und Tschechiens, bearb. von Doris </w:t>
      </w:r>
      <w:proofErr w:type="spellStart"/>
      <w:r w:rsidR="003D099E" w:rsidRPr="003D099E">
        <w:rPr>
          <w:smallCaps/>
        </w:rPr>
        <w:t>Bulach</w:t>
      </w:r>
      <w:proofErr w:type="spellEnd"/>
      <w:r w:rsidR="003D099E" w:rsidRPr="003D099E">
        <w:t>, Köln (u.a.) 2012</w:t>
      </w:r>
      <w:r w:rsidR="003D099E">
        <w:t>.</w:t>
      </w:r>
    </w:p>
    <w:p w14:paraId="60B215F7" w14:textId="1A1FB60C" w:rsidR="00A47654" w:rsidRDefault="00A47654" w:rsidP="0035688E">
      <w:pPr>
        <w:spacing w:line="276" w:lineRule="auto"/>
        <w:jc w:val="both"/>
      </w:pPr>
      <w:r>
        <w:t xml:space="preserve">RI VIII. </w:t>
      </w:r>
      <w:proofErr w:type="spellStart"/>
      <w:r>
        <w:t>Suppl</w:t>
      </w:r>
      <w:proofErr w:type="spellEnd"/>
      <w:r>
        <w:t xml:space="preserve">. = </w:t>
      </w:r>
      <w:r w:rsidRPr="00A47654">
        <w:t>Urkundenregesten (</w:t>
      </w:r>
      <w:proofErr w:type="spellStart"/>
      <w:r w:rsidRPr="00A47654">
        <w:t>WiP</w:t>
      </w:r>
      <w:proofErr w:type="spellEnd"/>
      <w:r w:rsidRPr="00A47654">
        <w:t xml:space="preserve">) Karls IV.: Auszug aus der </w:t>
      </w:r>
      <w:proofErr w:type="spellStart"/>
      <w:r w:rsidR="00C27404" w:rsidRPr="00A47654">
        <w:t>Regesta</w:t>
      </w:r>
      <w:proofErr w:type="spellEnd"/>
      <w:r w:rsidR="00C27404" w:rsidRPr="00A47654">
        <w:t xml:space="preserve"> Imperii Plus</w:t>
      </w:r>
      <w:r w:rsidRPr="00A47654">
        <w:t>-Datenbank der Urkunden Kaiser Karls IV. auf Grundlage der Urkundensammlung der Arbeitsstellen „</w:t>
      </w:r>
      <w:proofErr w:type="spellStart"/>
      <w:r w:rsidRPr="00A47654">
        <w:t>Regesta</w:t>
      </w:r>
      <w:proofErr w:type="spellEnd"/>
      <w:r w:rsidRPr="00A47654">
        <w:t xml:space="preserve"> Imperii – Regesten Kaiser Friedrichs III. (1440-1493)“ und "</w:t>
      </w:r>
      <w:proofErr w:type="spellStart"/>
      <w:r w:rsidRPr="00A47654">
        <w:t>Monumenta</w:t>
      </w:r>
      <w:proofErr w:type="spellEnd"/>
      <w:r w:rsidRPr="00A47654">
        <w:t xml:space="preserve"> </w:t>
      </w:r>
      <w:proofErr w:type="spellStart"/>
      <w:r w:rsidRPr="00A47654">
        <w:t>Germaniae</w:t>
      </w:r>
      <w:proofErr w:type="spellEnd"/>
      <w:r w:rsidRPr="00A47654">
        <w:t xml:space="preserve"> Historica – </w:t>
      </w:r>
      <w:proofErr w:type="spellStart"/>
      <w:r w:rsidRPr="00A47654">
        <w:t>Constitutiones</w:t>
      </w:r>
      <w:proofErr w:type="spellEnd"/>
      <w:r w:rsidRPr="00A47654">
        <w:t xml:space="preserve">" an der BBAW, bearb. von Eberhard </w:t>
      </w:r>
      <w:r w:rsidRPr="00A47654">
        <w:rPr>
          <w:smallCaps/>
        </w:rPr>
        <w:t>Holtz</w:t>
      </w:r>
      <w:r w:rsidRPr="00A47654">
        <w:t xml:space="preserve"> (†), fortgesetzt von der Berliner Arbeitsstelle</w:t>
      </w:r>
      <w:r>
        <w:t xml:space="preserve"> </w:t>
      </w:r>
      <w:r w:rsidRPr="00A47654">
        <w:t xml:space="preserve">der </w:t>
      </w:r>
      <w:proofErr w:type="spellStart"/>
      <w:r w:rsidRPr="00A47654">
        <w:t>Monumenta</w:t>
      </w:r>
      <w:proofErr w:type="spellEnd"/>
      <w:r w:rsidRPr="00A47654">
        <w:t xml:space="preserve"> </w:t>
      </w:r>
      <w:proofErr w:type="spellStart"/>
      <w:r w:rsidRPr="00A47654">
        <w:t>Germaniae</w:t>
      </w:r>
      <w:proofErr w:type="spellEnd"/>
      <w:r w:rsidRPr="00A47654">
        <w:t xml:space="preserve"> Historica. Elektronische </w:t>
      </w:r>
      <w:proofErr w:type="spellStart"/>
      <w:r w:rsidRPr="00A47654">
        <w:t>pdf</w:t>
      </w:r>
      <w:proofErr w:type="spellEnd"/>
      <w:r w:rsidRPr="00A47654">
        <w:t>-Ressource</w:t>
      </w:r>
      <w:r>
        <w:t>.</w:t>
      </w:r>
    </w:p>
    <w:p w14:paraId="4071C506" w14:textId="20B79EAF" w:rsidR="00A47654" w:rsidRDefault="00A47654" w:rsidP="0035688E">
      <w:pPr>
        <w:spacing w:line="276" w:lineRule="auto"/>
        <w:jc w:val="both"/>
      </w:pPr>
      <w:r>
        <w:t xml:space="preserve">RI XI.1, 2 = </w:t>
      </w:r>
      <w:r w:rsidRPr="00A47654">
        <w:t xml:space="preserve">Die Urkunden Kaiser Sigmunds (1410–1437), bearb. von Wilhelm </w:t>
      </w:r>
      <w:r w:rsidRPr="00A47654">
        <w:rPr>
          <w:smallCaps/>
        </w:rPr>
        <w:t>Altmann</w:t>
      </w:r>
      <w:r w:rsidRPr="00A47654">
        <w:t xml:space="preserve">, Nachdruck der </w:t>
      </w:r>
      <w:proofErr w:type="spellStart"/>
      <w:r w:rsidRPr="00A47654">
        <w:t>Ausg</w:t>
      </w:r>
      <w:proofErr w:type="spellEnd"/>
      <w:r w:rsidRPr="00A47654">
        <w:t>. Innsbruck 1896-1900 – Hildesheim 1968</w:t>
      </w:r>
      <w:r>
        <w:t>.</w:t>
      </w:r>
    </w:p>
    <w:p w14:paraId="3F4F5CDE" w14:textId="1572F427" w:rsidR="00A47654" w:rsidRDefault="00A47654" w:rsidP="0035688E">
      <w:pPr>
        <w:spacing w:line="276" w:lineRule="auto"/>
        <w:jc w:val="both"/>
      </w:pPr>
      <w:r>
        <w:t xml:space="preserve">RI XI. </w:t>
      </w:r>
      <w:proofErr w:type="spellStart"/>
      <w:r>
        <w:t>Neubearb</w:t>
      </w:r>
      <w:proofErr w:type="spellEnd"/>
      <w:r>
        <w:t xml:space="preserve">. 2 = </w:t>
      </w:r>
      <w:r w:rsidRPr="00A47654">
        <w:t xml:space="preserve">Die Urkunden und Briefe aus den Archiven und Bibliotheken West-, Nord- und Ostböhmens, bearb. von </w:t>
      </w:r>
      <w:r w:rsidR="00C27404" w:rsidRPr="00A47654">
        <w:t xml:space="preserve">Petr </w:t>
      </w:r>
      <w:r w:rsidRPr="003D099E">
        <w:rPr>
          <w:smallCaps/>
        </w:rPr>
        <w:t>Elbel</w:t>
      </w:r>
      <w:r w:rsidR="00C27404">
        <w:t xml:space="preserve"> – </w:t>
      </w:r>
      <w:r w:rsidR="00C27404" w:rsidRPr="00A47654">
        <w:t xml:space="preserve">Stanislav </w:t>
      </w:r>
      <w:proofErr w:type="spellStart"/>
      <w:r w:rsidRPr="003D099E">
        <w:rPr>
          <w:smallCaps/>
        </w:rPr>
        <w:t>Bárta</w:t>
      </w:r>
      <w:proofErr w:type="spellEnd"/>
      <w:r w:rsidR="00C27404">
        <w:t xml:space="preserve"> – </w:t>
      </w:r>
      <w:proofErr w:type="spellStart"/>
      <w:r w:rsidR="003D099E" w:rsidRPr="00A47654">
        <w:t>P</w:t>
      </w:r>
      <w:r w:rsidR="003D099E">
        <w:t>ř</w:t>
      </w:r>
      <w:r w:rsidR="003D099E" w:rsidRPr="00A47654">
        <w:t>emysl</w:t>
      </w:r>
      <w:proofErr w:type="spellEnd"/>
      <w:r w:rsidR="003D099E" w:rsidRPr="00A47654">
        <w:t xml:space="preserve"> </w:t>
      </w:r>
      <w:r w:rsidRPr="003D099E">
        <w:rPr>
          <w:smallCaps/>
        </w:rPr>
        <w:t>Bar</w:t>
      </w:r>
      <w:r w:rsidRPr="00A47654">
        <w:t xml:space="preserve"> </w:t>
      </w:r>
      <w:r w:rsidR="003D099E">
        <w:t>–</w:t>
      </w:r>
      <w:r w:rsidRPr="00A47654">
        <w:t xml:space="preserve"> </w:t>
      </w:r>
      <w:proofErr w:type="spellStart"/>
      <w:r w:rsidR="003D099E" w:rsidRPr="00A47654">
        <w:t>Lukáš</w:t>
      </w:r>
      <w:proofErr w:type="spellEnd"/>
      <w:r w:rsidR="003D099E" w:rsidRPr="00A47654">
        <w:t xml:space="preserve"> </w:t>
      </w:r>
      <w:r w:rsidRPr="003D099E">
        <w:rPr>
          <w:smallCaps/>
        </w:rPr>
        <w:t>Reitinger</w:t>
      </w:r>
      <w:r w:rsidRPr="00A47654">
        <w:t>, Wien (u.a.) 2015.</w:t>
      </w:r>
    </w:p>
    <w:p w14:paraId="59F3BC85" w14:textId="6B4B71A3" w:rsidR="00A47654" w:rsidRDefault="00A47654" w:rsidP="0035688E">
      <w:pPr>
        <w:spacing w:line="276" w:lineRule="auto"/>
        <w:jc w:val="both"/>
      </w:pPr>
      <w:r>
        <w:t xml:space="preserve">RI XI. </w:t>
      </w:r>
      <w:proofErr w:type="spellStart"/>
      <w:r>
        <w:t>Neubearb</w:t>
      </w:r>
      <w:proofErr w:type="spellEnd"/>
      <w:r>
        <w:t xml:space="preserve">. 3 = </w:t>
      </w:r>
      <w:r w:rsidRPr="00A47654">
        <w:t xml:space="preserve">Die Urkunden aus den Archiven und Bibliotheken Südböhmens, bearb. von </w:t>
      </w:r>
      <w:r w:rsidR="003D099E" w:rsidRPr="003D099E">
        <w:t xml:space="preserve">Petr </w:t>
      </w:r>
      <w:r w:rsidR="003D099E" w:rsidRPr="003D099E">
        <w:rPr>
          <w:smallCaps/>
        </w:rPr>
        <w:t>Elbel</w:t>
      </w:r>
      <w:r w:rsidR="003D099E" w:rsidRPr="003D099E">
        <w:t xml:space="preserve"> – Stanislav </w:t>
      </w:r>
      <w:proofErr w:type="spellStart"/>
      <w:r w:rsidR="003D099E" w:rsidRPr="003D099E">
        <w:rPr>
          <w:smallCaps/>
        </w:rPr>
        <w:t>Bárta</w:t>
      </w:r>
      <w:proofErr w:type="spellEnd"/>
      <w:r w:rsidR="003D099E" w:rsidRPr="003D099E">
        <w:t xml:space="preserve"> – </w:t>
      </w:r>
      <w:proofErr w:type="spellStart"/>
      <w:r w:rsidR="003D099E" w:rsidRPr="003D099E">
        <w:t>Přemysl</w:t>
      </w:r>
      <w:proofErr w:type="spellEnd"/>
      <w:r w:rsidR="003D099E" w:rsidRPr="003D099E">
        <w:t xml:space="preserve"> </w:t>
      </w:r>
      <w:r w:rsidR="003D099E" w:rsidRPr="003D099E">
        <w:rPr>
          <w:smallCaps/>
        </w:rPr>
        <w:t>Bar</w:t>
      </w:r>
      <w:r w:rsidR="003D099E" w:rsidRPr="003D099E">
        <w:t xml:space="preserve"> – </w:t>
      </w:r>
      <w:proofErr w:type="spellStart"/>
      <w:r w:rsidR="003D099E" w:rsidRPr="003D099E">
        <w:t>Lukáš</w:t>
      </w:r>
      <w:proofErr w:type="spellEnd"/>
      <w:r w:rsidR="003D099E" w:rsidRPr="003D099E">
        <w:t xml:space="preserve"> </w:t>
      </w:r>
      <w:r w:rsidR="003D099E" w:rsidRPr="003D099E">
        <w:rPr>
          <w:smallCaps/>
        </w:rPr>
        <w:t>Reitinger</w:t>
      </w:r>
      <w:r w:rsidR="003D099E" w:rsidRPr="003D099E">
        <w:t xml:space="preserve">, Wien (u.a.) </w:t>
      </w:r>
      <w:r w:rsidRPr="00A47654">
        <w:t>2016.</w:t>
      </w:r>
    </w:p>
    <w:p w14:paraId="4D3BDADD" w14:textId="77777777" w:rsidR="004A617F" w:rsidRDefault="004A617F" w:rsidP="0035688E">
      <w:pPr>
        <w:spacing w:line="276" w:lineRule="auto"/>
        <w:ind w:left="2160" w:hanging="2160"/>
        <w:jc w:val="both"/>
      </w:pPr>
    </w:p>
    <w:p w14:paraId="06C4A3E5" w14:textId="216ED9AC" w:rsidR="007C4DC3" w:rsidRDefault="007C4DC3" w:rsidP="0035688E">
      <w:pPr>
        <w:spacing w:line="276" w:lineRule="auto"/>
        <w:jc w:val="both"/>
        <w:outlineLvl w:val="0"/>
        <w:rPr>
          <w:smallCaps/>
        </w:rPr>
      </w:pPr>
      <w:proofErr w:type="spellStart"/>
      <w:r>
        <w:rPr>
          <w:smallCaps/>
        </w:rPr>
        <w:t>Riegger</w:t>
      </w:r>
      <w:proofErr w:type="spellEnd"/>
      <w:r>
        <w:rPr>
          <w:smallCaps/>
        </w:rPr>
        <w:t xml:space="preserve">, </w:t>
      </w:r>
      <w:r w:rsidRPr="007C4DC3">
        <w:t>Archiv</w:t>
      </w:r>
      <w:r w:rsidR="00F60F73">
        <w:t xml:space="preserve"> </w:t>
      </w:r>
      <w:r>
        <w:rPr>
          <w:smallCaps/>
        </w:rPr>
        <w:t>=</w:t>
      </w:r>
    </w:p>
    <w:p w14:paraId="0C483EA8" w14:textId="5A559CD7" w:rsidR="004A617F" w:rsidRDefault="004A617F" w:rsidP="0035688E">
      <w:pPr>
        <w:spacing w:line="276" w:lineRule="auto"/>
        <w:jc w:val="both"/>
      </w:pPr>
      <w:proofErr w:type="spellStart"/>
      <w:r w:rsidRPr="00D0377E">
        <w:rPr>
          <w:smallCaps/>
        </w:rPr>
        <w:t>Riegger</w:t>
      </w:r>
      <w:proofErr w:type="spellEnd"/>
      <w:r>
        <w:t xml:space="preserve">, </w:t>
      </w:r>
      <w:r w:rsidR="00D0377E">
        <w:t xml:space="preserve">Joseph Anton: </w:t>
      </w:r>
      <w:r>
        <w:t>Archiv</w:t>
      </w:r>
      <w:r w:rsidR="00D0377E">
        <w:t xml:space="preserve"> der Geschichte und Statistik insbesondere von Böhmen </w:t>
      </w:r>
      <w:r w:rsidR="00BE3C9E">
        <w:t>3 Bde.</w:t>
      </w:r>
      <w:r w:rsidR="00D0377E">
        <w:t>, Dresden 1792–1795.</w:t>
      </w:r>
    </w:p>
    <w:p w14:paraId="20CFCDFC" w14:textId="77777777" w:rsidR="00B03741" w:rsidRDefault="00B03741" w:rsidP="0035688E">
      <w:pPr>
        <w:spacing w:line="276" w:lineRule="auto"/>
        <w:jc w:val="both"/>
      </w:pPr>
    </w:p>
    <w:p w14:paraId="5F1DF3B1" w14:textId="2FA0A002" w:rsidR="00B03741" w:rsidRDefault="00B03741" w:rsidP="0035688E">
      <w:pPr>
        <w:spacing w:line="276" w:lineRule="auto"/>
        <w:jc w:val="both"/>
      </w:pPr>
      <w:proofErr w:type="spellStart"/>
      <w:r w:rsidRPr="00C65FEB">
        <w:rPr>
          <w:smallCaps/>
        </w:rPr>
        <w:t>Ryba</w:t>
      </w:r>
      <w:proofErr w:type="spellEnd"/>
      <w:r>
        <w:t xml:space="preserve">, </w:t>
      </w:r>
      <w:proofErr w:type="spellStart"/>
      <w:r>
        <w:t>Soupis</w:t>
      </w:r>
      <w:proofErr w:type="spellEnd"/>
      <w:r w:rsidR="00C65FEB">
        <w:t xml:space="preserve"> =</w:t>
      </w:r>
    </w:p>
    <w:p w14:paraId="1B1AC184" w14:textId="6FD67F7F" w:rsidR="00B03741" w:rsidRDefault="00B03741" w:rsidP="0035688E">
      <w:pPr>
        <w:spacing w:line="276" w:lineRule="auto"/>
        <w:jc w:val="both"/>
      </w:pPr>
      <w:proofErr w:type="spellStart"/>
      <w:r w:rsidRPr="00FF1DB5">
        <w:rPr>
          <w:smallCaps/>
        </w:rPr>
        <w:t>Ryba</w:t>
      </w:r>
      <w:proofErr w:type="spellEnd"/>
      <w:r>
        <w:t xml:space="preserve">, Bohumil: </w:t>
      </w:r>
      <w:proofErr w:type="spellStart"/>
      <w:r w:rsidRPr="00B03741">
        <w:t>Soupis</w:t>
      </w:r>
      <w:proofErr w:type="spellEnd"/>
      <w:r w:rsidRPr="00B03741">
        <w:t xml:space="preserve"> </w:t>
      </w:r>
      <w:proofErr w:type="spellStart"/>
      <w:r w:rsidRPr="00B03741">
        <w:t>rukopisu</w:t>
      </w:r>
      <w:proofErr w:type="spellEnd"/>
      <w:r w:rsidRPr="00B03741">
        <w:t xml:space="preserve">̊ </w:t>
      </w:r>
      <w:proofErr w:type="spellStart"/>
      <w:r w:rsidRPr="00B03741">
        <w:t>Stahovske</w:t>
      </w:r>
      <w:proofErr w:type="spellEnd"/>
      <w:r w:rsidRPr="00B03741">
        <w:t xml:space="preserve">́ </w:t>
      </w:r>
      <w:proofErr w:type="spellStart"/>
      <w:r w:rsidRPr="00B03741">
        <w:t>knihovny</w:t>
      </w:r>
      <w:proofErr w:type="spellEnd"/>
      <w:r w:rsidRPr="00B03741">
        <w:t xml:space="preserve"> </w:t>
      </w:r>
      <w:proofErr w:type="spellStart"/>
      <w:r w:rsidRPr="00B03741">
        <w:t>Památníku</w:t>
      </w:r>
      <w:proofErr w:type="spellEnd"/>
      <w:r w:rsidRPr="00B03741">
        <w:t xml:space="preserve"> </w:t>
      </w:r>
      <w:proofErr w:type="spellStart"/>
      <w:r w:rsidRPr="00B03741">
        <w:t>národního</w:t>
      </w:r>
      <w:proofErr w:type="spellEnd"/>
      <w:r w:rsidRPr="00B03741">
        <w:t xml:space="preserve"> </w:t>
      </w:r>
      <w:proofErr w:type="spellStart"/>
      <w:r w:rsidRPr="00B03741">
        <w:t>písemnictvi</w:t>
      </w:r>
      <w:proofErr w:type="spellEnd"/>
      <w:r w:rsidRPr="00B03741">
        <w:t>́ v</w:t>
      </w:r>
      <w:r w:rsidR="000B3397">
        <w:t> </w:t>
      </w:r>
      <w:proofErr w:type="spellStart"/>
      <w:r w:rsidRPr="00B03741">
        <w:t>Praze</w:t>
      </w:r>
      <w:proofErr w:type="spellEnd"/>
      <w:r w:rsidR="000B3397">
        <w:t xml:space="preserve"> [Handschriftenverzeichnis des Nationalen </w:t>
      </w:r>
      <w:proofErr w:type="spellStart"/>
      <w:r w:rsidR="000B3397">
        <w:t>Schriftumsdenkmals</w:t>
      </w:r>
      <w:proofErr w:type="spellEnd"/>
      <w:r w:rsidR="000B3397">
        <w:t xml:space="preserve"> zu </w:t>
      </w:r>
      <w:proofErr w:type="spellStart"/>
      <w:r w:rsidR="000B3397">
        <w:t>Strahov</w:t>
      </w:r>
      <w:proofErr w:type="spellEnd"/>
      <w:r w:rsidR="000B3397">
        <w:t>]</w:t>
      </w:r>
      <w:r>
        <w:t xml:space="preserve"> Bde.</w:t>
      </w:r>
      <w:r w:rsidR="004021E4">
        <w:t xml:space="preserve"> III–VI</w:t>
      </w:r>
      <w:r w:rsidR="008055EC">
        <w:t>,</w:t>
      </w:r>
      <w:r>
        <w:t xml:space="preserve"> Praha </w:t>
      </w:r>
      <w:r w:rsidR="00FF1DB5">
        <w:t>1979</w:t>
      </w:r>
      <w:r w:rsidR="004021E4">
        <w:t>.</w:t>
      </w:r>
    </w:p>
    <w:p w14:paraId="53402774" w14:textId="7C8E8159" w:rsidR="00721387" w:rsidRDefault="00721387" w:rsidP="0035688E">
      <w:pPr>
        <w:spacing w:line="276" w:lineRule="auto"/>
        <w:jc w:val="both"/>
      </w:pPr>
    </w:p>
    <w:p w14:paraId="020538DC" w14:textId="1008912D" w:rsidR="00612FBB" w:rsidRDefault="00612FBB" w:rsidP="0035688E">
      <w:pPr>
        <w:spacing w:line="276" w:lineRule="auto"/>
        <w:jc w:val="both"/>
      </w:pPr>
      <w:proofErr w:type="spellStart"/>
      <w:r w:rsidRPr="00612FBB">
        <w:rPr>
          <w:smallCaps/>
        </w:rPr>
        <w:t>Sammter</w:t>
      </w:r>
      <w:proofErr w:type="spellEnd"/>
      <w:r>
        <w:t>, Chronik von Liegnitz =</w:t>
      </w:r>
    </w:p>
    <w:p w14:paraId="33B6251E" w14:textId="51F1BD54" w:rsidR="00612FBB" w:rsidRDefault="00612FBB" w:rsidP="0035688E">
      <w:pPr>
        <w:spacing w:line="276" w:lineRule="auto"/>
        <w:jc w:val="both"/>
      </w:pPr>
      <w:r>
        <w:t xml:space="preserve">Chronik von Liegnitz 3 Bde., </w:t>
      </w:r>
      <w:proofErr w:type="spellStart"/>
      <w:r>
        <w:t>ed</w:t>
      </w:r>
      <w:proofErr w:type="spellEnd"/>
      <w:r>
        <w:t xml:space="preserve">. Ascher </w:t>
      </w:r>
      <w:proofErr w:type="spellStart"/>
      <w:r w:rsidRPr="00612FBB">
        <w:rPr>
          <w:smallCaps/>
        </w:rPr>
        <w:t>Sammter</w:t>
      </w:r>
      <w:proofErr w:type="spellEnd"/>
      <w:r>
        <w:t>, Liegnitz 1861–1872.</w:t>
      </w:r>
    </w:p>
    <w:p w14:paraId="78BA466B" w14:textId="77777777" w:rsidR="00612FBB" w:rsidRDefault="00612FBB" w:rsidP="0035688E">
      <w:pPr>
        <w:spacing w:line="276" w:lineRule="auto"/>
        <w:jc w:val="both"/>
      </w:pPr>
    </w:p>
    <w:p w14:paraId="5F366062" w14:textId="34A14EBD" w:rsidR="00721387" w:rsidRDefault="00721387" w:rsidP="0035688E">
      <w:pPr>
        <w:spacing w:line="276" w:lineRule="auto"/>
        <w:jc w:val="both"/>
      </w:pPr>
      <w:r>
        <w:t xml:space="preserve">von </w:t>
      </w:r>
      <w:r w:rsidRPr="00721387">
        <w:rPr>
          <w:smallCaps/>
        </w:rPr>
        <w:t>Sava</w:t>
      </w:r>
      <w:r w:rsidR="00F60F73">
        <w:rPr>
          <w:smallCaps/>
        </w:rPr>
        <w:t xml:space="preserve"> </w:t>
      </w:r>
      <w:r>
        <w:t>=</w:t>
      </w:r>
    </w:p>
    <w:p w14:paraId="5CC35625" w14:textId="0DABAB4F" w:rsidR="00721387" w:rsidRDefault="00721387" w:rsidP="0035688E">
      <w:pPr>
        <w:spacing w:line="276" w:lineRule="auto"/>
        <w:jc w:val="both"/>
      </w:pPr>
      <w:r w:rsidRPr="00721387">
        <w:rPr>
          <w:smallCaps/>
        </w:rPr>
        <w:t>Sava</w:t>
      </w:r>
      <w:r>
        <w:t>, Karl von: Die Siegel der österreichischen Regenten. Die Siegel der österreichischen Fürsten aus dem Hause Habsburg, in: Mitteilungen der K.K. Central-</w:t>
      </w:r>
      <w:proofErr w:type="spellStart"/>
      <w:r>
        <w:t>Commission</w:t>
      </w:r>
      <w:proofErr w:type="spellEnd"/>
      <w:r>
        <w:t xml:space="preserve"> 11 (1866), S. 193-200.</w:t>
      </w:r>
    </w:p>
    <w:p w14:paraId="0DD7A056" w14:textId="77777777" w:rsidR="00864BFE" w:rsidRDefault="00864BFE" w:rsidP="0035688E">
      <w:pPr>
        <w:spacing w:line="276" w:lineRule="auto"/>
        <w:jc w:val="both"/>
      </w:pPr>
    </w:p>
    <w:p w14:paraId="312CCB1C" w14:textId="60C1ADEF" w:rsidR="00864BFE" w:rsidRDefault="00864BFE" w:rsidP="0035688E">
      <w:pPr>
        <w:spacing w:line="276" w:lineRule="auto"/>
        <w:ind w:left="2160" w:hanging="2160"/>
        <w:jc w:val="both"/>
        <w:outlineLvl w:val="0"/>
        <w:rPr>
          <w:smallCaps/>
        </w:rPr>
      </w:pPr>
      <w:r>
        <w:rPr>
          <w:smallCaps/>
        </w:rPr>
        <w:t xml:space="preserve">Schaller, </w:t>
      </w:r>
      <w:r w:rsidRPr="00864BFE">
        <w:t>Beschreibung</w:t>
      </w:r>
      <w:r>
        <w:rPr>
          <w:smallCaps/>
        </w:rPr>
        <w:t xml:space="preserve"> =</w:t>
      </w:r>
    </w:p>
    <w:p w14:paraId="5EDE46D9" w14:textId="3DBCE9E1" w:rsidR="00864BFE" w:rsidRDefault="00864BFE" w:rsidP="0035688E">
      <w:pPr>
        <w:spacing w:line="276" w:lineRule="auto"/>
        <w:jc w:val="both"/>
        <w:outlineLvl w:val="0"/>
      </w:pPr>
      <w:r>
        <w:rPr>
          <w:smallCaps/>
        </w:rPr>
        <w:t xml:space="preserve">Schaller, </w:t>
      </w:r>
      <w:r w:rsidRPr="00864BFE">
        <w:t>Jaroslav</w:t>
      </w:r>
      <w:r>
        <w:rPr>
          <w:smallCaps/>
        </w:rPr>
        <w:t xml:space="preserve">: </w:t>
      </w:r>
      <w:r w:rsidRPr="00864BFE">
        <w:t>Beschreibung der königlichen Haupt- und Residenzstadt Prag</w:t>
      </w:r>
      <w:r>
        <w:t xml:space="preserve"> 4 Bde., Prag 1794–1798.</w:t>
      </w:r>
    </w:p>
    <w:p w14:paraId="136540C5" w14:textId="2E728BDA" w:rsidR="00612FBB" w:rsidRDefault="00612FBB" w:rsidP="0035688E">
      <w:pPr>
        <w:spacing w:line="276" w:lineRule="auto"/>
        <w:jc w:val="both"/>
        <w:outlineLvl w:val="0"/>
      </w:pPr>
    </w:p>
    <w:p w14:paraId="7B6BEC34" w14:textId="4D1D94E7" w:rsidR="00612FBB" w:rsidRDefault="00612FBB" w:rsidP="0035688E">
      <w:pPr>
        <w:spacing w:line="276" w:lineRule="auto"/>
        <w:jc w:val="both"/>
        <w:outlineLvl w:val="0"/>
      </w:pPr>
      <w:r w:rsidRPr="00612FBB">
        <w:rPr>
          <w:smallCaps/>
        </w:rPr>
        <w:t>Schirrmacher</w:t>
      </w:r>
      <w:r>
        <w:t>, UB Liegnitz =</w:t>
      </w:r>
    </w:p>
    <w:p w14:paraId="02E63731" w14:textId="50040925" w:rsidR="00612FBB" w:rsidRDefault="00612FBB" w:rsidP="0035688E">
      <w:pPr>
        <w:spacing w:line="276" w:lineRule="auto"/>
        <w:jc w:val="both"/>
        <w:outlineLvl w:val="0"/>
      </w:pPr>
      <w:r>
        <w:t xml:space="preserve">Urkundenbuch der Stadt Liegnitz und ihres Weichbildes bis zum Jahre 1455, </w:t>
      </w:r>
      <w:proofErr w:type="spellStart"/>
      <w:r>
        <w:t>ed</w:t>
      </w:r>
      <w:proofErr w:type="spellEnd"/>
      <w:r>
        <w:t xml:space="preserve">. Friedrich Wilhelm </w:t>
      </w:r>
      <w:r w:rsidRPr="00612FBB">
        <w:rPr>
          <w:smallCaps/>
        </w:rPr>
        <w:t>Schirrmacher</w:t>
      </w:r>
      <w:r>
        <w:t>, Liegnitz 1866.</w:t>
      </w:r>
    </w:p>
    <w:p w14:paraId="45DFB8E4" w14:textId="32C4E49C" w:rsidR="001E33C2" w:rsidRDefault="001E33C2" w:rsidP="0035688E">
      <w:pPr>
        <w:spacing w:line="276" w:lineRule="auto"/>
        <w:jc w:val="both"/>
        <w:outlineLvl w:val="0"/>
      </w:pPr>
    </w:p>
    <w:p w14:paraId="46831016" w14:textId="689E2C6D" w:rsidR="001E33C2" w:rsidRDefault="001E33C2" w:rsidP="0035688E">
      <w:pPr>
        <w:spacing w:line="276" w:lineRule="auto"/>
        <w:jc w:val="both"/>
        <w:outlineLvl w:val="0"/>
      </w:pPr>
      <w:r w:rsidRPr="00DD505B">
        <w:rPr>
          <w:smallCaps/>
        </w:rPr>
        <w:t>Schlesinger</w:t>
      </w:r>
      <w:r>
        <w:t xml:space="preserve">, </w:t>
      </w:r>
      <w:proofErr w:type="spellStart"/>
      <w:r w:rsidR="00DD505B">
        <w:t>Kaadner</w:t>
      </w:r>
      <w:proofErr w:type="spellEnd"/>
      <w:r w:rsidR="00DD505B">
        <w:t xml:space="preserve"> </w:t>
      </w:r>
      <w:proofErr w:type="spellStart"/>
      <w:r w:rsidR="00DD505B">
        <w:t>Copialbuch</w:t>
      </w:r>
      <w:proofErr w:type="spellEnd"/>
      <w:r w:rsidR="00DD505B">
        <w:t xml:space="preserve"> =</w:t>
      </w:r>
    </w:p>
    <w:p w14:paraId="171B346E" w14:textId="4592A09C" w:rsidR="00DD505B" w:rsidRPr="00864BFE" w:rsidRDefault="00DD505B" w:rsidP="0035688E">
      <w:pPr>
        <w:spacing w:line="276" w:lineRule="auto"/>
        <w:jc w:val="both"/>
        <w:outlineLvl w:val="0"/>
      </w:pPr>
      <w:r w:rsidRPr="00DD505B">
        <w:rPr>
          <w:smallCaps/>
        </w:rPr>
        <w:t>Schlesinger</w:t>
      </w:r>
      <w:r>
        <w:t xml:space="preserve">, Ludwig: Das </w:t>
      </w:r>
      <w:proofErr w:type="spellStart"/>
      <w:r>
        <w:t>Kaadner</w:t>
      </w:r>
      <w:proofErr w:type="spellEnd"/>
      <w:r>
        <w:t xml:space="preserve"> </w:t>
      </w:r>
      <w:proofErr w:type="spellStart"/>
      <w:r>
        <w:t>Copialbuch</w:t>
      </w:r>
      <w:proofErr w:type="spellEnd"/>
      <w:r>
        <w:t>, in: MVGDB 11 (1873), S. 193-198.</w:t>
      </w:r>
    </w:p>
    <w:p w14:paraId="187341E6" w14:textId="77777777" w:rsidR="00864BFE" w:rsidRDefault="00864BFE" w:rsidP="0035688E">
      <w:pPr>
        <w:spacing w:line="276" w:lineRule="auto"/>
        <w:ind w:left="2160" w:hanging="2160"/>
        <w:jc w:val="both"/>
        <w:outlineLvl w:val="0"/>
        <w:rPr>
          <w:smallCaps/>
        </w:rPr>
      </w:pPr>
    </w:p>
    <w:p w14:paraId="544A3C14" w14:textId="6AD4995D" w:rsidR="00864BFE" w:rsidRPr="005B56D6" w:rsidRDefault="00864BFE" w:rsidP="0035688E">
      <w:pPr>
        <w:spacing w:line="276" w:lineRule="auto"/>
        <w:ind w:left="2160" w:hanging="2160"/>
        <w:jc w:val="both"/>
        <w:outlineLvl w:val="0"/>
        <w:rPr>
          <w:smallCaps/>
          <w:lang w:val="de-AT"/>
        </w:rPr>
      </w:pPr>
      <w:r>
        <w:rPr>
          <w:smallCaps/>
        </w:rPr>
        <w:t xml:space="preserve">Schlesinger, </w:t>
      </w:r>
      <w:r w:rsidRPr="005B56D6">
        <w:t xml:space="preserve">Stadtbuch </w:t>
      </w:r>
      <w:r>
        <w:rPr>
          <w:smallCaps/>
          <w:lang w:val="de-AT"/>
        </w:rPr>
        <w:t>=</w:t>
      </w:r>
    </w:p>
    <w:p w14:paraId="3EEFB97C" w14:textId="7E18750A" w:rsidR="00864BFE" w:rsidRDefault="00864BFE" w:rsidP="0035688E">
      <w:pPr>
        <w:spacing w:line="276" w:lineRule="auto"/>
        <w:ind w:left="2160" w:hanging="2160"/>
        <w:jc w:val="both"/>
        <w:outlineLvl w:val="0"/>
      </w:pPr>
      <w:r w:rsidRPr="00623135">
        <w:rPr>
          <w:smallCaps/>
        </w:rPr>
        <w:t>Schlesinger</w:t>
      </w:r>
      <w:r>
        <w:t xml:space="preserve">, Ludwig: Stadtbuch </w:t>
      </w:r>
      <w:proofErr w:type="spellStart"/>
      <w:r>
        <w:t>Brüx</w:t>
      </w:r>
      <w:proofErr w:type="spellEnd"/>
      <w:r>
        <w:t xml:space="preserve"> bis zum Jahre 1526, Prag–Leipzig–Wien 1876.</w:t>
      </w:r>
    </w:p>
    <w:p w14:paraId="0B4EF334" w14:textId="6ED4BB06" w:rsidR="003A4E13" w:rsidRDefault="003A4E13" w:rsidP="0035688E">
      <w:pPr>
        <w:spacing w:line="276" w:lineRule="auto"/>
        <w:ind w:left="2160" w:hanging="2160"/>
        <w:jc w:val="both"/>
        <w:outlineLvl w:val="0"/>
      </w:pPr>
    </w:p>
    <w:p w14:paraId="7217CAAA" w14:textId="5642495A" w:rsidR="003A4E13" w:rsidRDefault="003A4E13" w:rsidP="0035688E">
      <w:pPr>
        <w:spacing w:line="276" w:lineRule="auto"/>
        <w:ind w:left="2160" w:hanging="2160"/>
        <w:jc w:val="both"/>
        <w:outlineLvl w:val="0"/>
      </w:pPr>
      <w:r w:rsidRPr="003A4E13">
        <w:rPr>
          <w:smallCaps/>
        </w:rPr>
        <w:t>Schlesinger</w:t>
      </w:r>
      <w:r>
        <w:t xml:space="preserve">, UB </w:t>
      </w:r>
      <w:proofErr w:type="spellStart"/>
      <w:r>
        <w:t>Saaz</w:t>
      </w:r>
      <w:proofErr w:type="spellEnd"/>
      <w:r>
        <w:t xml:space="preserve"> =</w:t>
      </w:r>
    </w:p>
    <w:p w14:paraId="4804D28B" w14:textId="7A75E6D1" w:rsidR="003A4E13" w:rsidRDefault="003A4E13" w:rsidP="0035688E">
      <w:pPr>
        <w:spacing w:line="276" w:lineRule="auto"/>
        <w:ind w:left="2160" w:hanging="2160"/>
        <w:jc w:val="both"/>
        <w:outlineLvl w:val="0"/>
      </w:pPr>
      <w:r>
        <w:t xml:space="preserve">Urkundebuch der Stadt </w:t>
      </w:r>
      <w:proofErr w:type="spellStart"/>
      <w:r>
        <w:t>Saaz</w:t>
      </w:r>
      <w:proofErr w:type="spellEnd"/>
      <w:r>
        <w:t xml:space="preserve"> bis zum Jahre 1526, </w:t>
      </w:r>
      <w:proofErr w:type="spellStart"/>
      <w:r>
        <w:t>ed</w:t>
      </w:r>
      <w:proofErr w:type="spellEnd"/>
      <w:r>
        <w:t xml:space="preserve">. Ludwig </w:t>
      </w:r>
      <w:r w:rsidRPr="003A4E13">
        <w:rPr>
          <w:smallCaps/>
        </w:rPr>
        <w:t>Schlesinger</w:t>
      </w:r>
      <w:r>
        <w:t xml:space="preserve">, Prag 1892. </w:t>
      </w:r>
    </w:p>
    <w:p w14:paraId="1824CA40" w14:textId="566FC97F" w:rsidR="00C54D0A" w:rsidRDefault="00C54D0A" w:rsidP="0035688E">
      <w:pPr>
        <w:spacing w:line="276" w:lineRule="auto"/>
        <w:ind w:left="2160" w:hanging="2160"/>
        <w:jc w:val="both"/>
        <w:outlineLvl w:val="0"/>
      </w:pPr>
    </w:p>
    <w:p w14:paraId="1991FB95" w14:textId="6AF9333F" w:rsidR="00C54D0A" w:rsidRDefault="00C54D0A" w:rsidP="0035688E">
      <w:pPr>
        <w:spacing w:line="276" w:lineRule="auto"/>
        <w:ind w:left="2160" w:hanging="2160"/>
        <w:jc w:val="both"/>
        <w:outlineLvl w:val="0"/>
      </w:pPr>
      <w:r w:rsidRPr="00C54D0A">
        <w:rPr>
          <w:smallCaps/>
        </w:rPr>
        <w:t xml:space="preserve">Schmidt – </w:t>
      </w:r>
      <w:proofErr w:type="spellStart"/>
      <w:r w:rsidRPr="00C54D0A">
        <w:rPr>
          <w:smallCaps/>
        </w:rPr>
        <w:t>Picha</w:t>
      </w:r>
      <w:proofErr w:type="spellEnd"/>
      <w:r>
        <w:t xml:space="preserve">, UB der Stadt </w:t>
      </w:r>
      <w:proofErr w:type="spellStart"/>
      <w:r>
        <w:t>Krummau</w:t>
      </w:r>
      <w:proofErr w:type="spellEnd"/>
      <w:r>
        <w:t xml:space="preserve"> =</w:t>
      </w:r>
    </w:p>
    <w:p w14:paraId="752FEBA6" w14:textId="6989A7AE" w:rsidR="00C54D0A" w:rsidRPr="00C54D0A" w:rsidRDefault="00C54D0A" w:rsidP="0035688E">
      <w:pPr>
        <w:spacing w:line="276" w:lineRule="auto"/>
        <w:jc w:val="both"/>
        <w:outlineLvl w:val="0"/>
        <w:rPr>
          <w:lang w:val="de-AT"/>
        </w:rPr>
      </w:pPr>
      <w:r>
        <w:t xml:space="preserve">Urkundenbuch der Stadt </w:t>
      </w:r>
      <w:proofErr w:type="spellStart"/>
      <w:r>
        <w:t>Krummau</w:t>
      </w:r>
      <w:proofErr w:type="spellEnd"/>
      <w:r>
        <w:t xml:space="preserve"> in Böhmen 2 Bde.: I (1253–1419), II (1420–1480), edd. Valentin </w:t>
      </w:r>
      <w:r w:rsidRPr="00C54D0A">
        <w:rPr>
          <w:smallCaps/>
        </w:rPr>
        <w:t>Schmidt</w:t>
      </w:r>
      <w:r>
        <w:t xml:space="preserve"> – Alois </w:t>
      </w:r>
      <w:proofErr w:type="spellStart"/>
      <w:r w:rsidRPr="00C54D0A">
        <w:rPr>
          <w:smallCaps/>
        </w:rPr>
        <w:t>Picha</w:t>
      </w:r>
      <w:proofErr w:type="spellEnd"/>
      <w:r>
        <w:t>, Prag 1908–1910.</w:t>
      </w:r>
    </w:p>
    <w:p w14:paraId="2EA322E8" w14:textId="77777777" w:rsidR="00F679AA" w:rsidRDefault="00F679AA" w:rsidP="0035688E">
      <w:pPr>
        <w:spacing w:line="276" w:lineRule="auto"/>
        <w:jc w:val="both"/>
      </w:pPr>
    </w:p>
    <w:p w14:paraId="437EFAAB" w14:textId="2B46D3E5" w:rsidR="00F679AA" w:rsidRDefault="00F679AA" w:rsidP="0035688E">
      <w:pPr>
        <w:spacing w:line="276" w:lineRule="auto"/>
        <w:jc w:val="both"/>
        <w:outlineLvl w:val="0"/>
      </w:pPr>
      <w:proofErr w:type="spellStart"/>
      <w:r w:rsidRPr="00A55952">
        <w:rPr>
          <w:smallCaps/>
        </w:rPr>
        <w:t>Schöttgen</w:t>
      </w:r>
      <w:proofErr w:type="spellEnd"/>
      <w:r w:rsidR="00A55952">
        <w:t xml:space="preserve">, Inventarium </w:t>
      </w:r>
      <w:proofErr w:type="spellStart"/>
      <w:r w:rsidR="00A55952">
        <w:t>diplomaticum</w:t>
      </w:r>
      <w:proofErr w:type="spellEnd"/>
      <w:r w:rsidR="00934A9F">
        <w:t xml:space="preserve"> </w:t>
      </w:r>
      <w:r w:rsidR="00A55952">
        <w:t>=</w:t>
      </w:r>
    </w:p>
    <w:p w14:paraId="79634A89" w14:textId="645B346D" w:rsidR="00F679AA" w:rsidRDefault="00F679AA" w:rsidP="0035688E">
      <w:pPr>
        <w:spacing w:line="276" w:lineRule="auto"/>
        <w:jc w:val="both"/>
        <w:outlineLvl w:val="0"/>
      </w:pPr>
      <w:proofErr w:type="spellStart"/>
      <w:r w:rsidRPr="00A55952">
        <w:rPr>
          <w:smallCaps/>
        </w:rPr>
        <w:t>Schöttgen</w:t>
      </w:r>
      <w:proofErr w:type="spellEnd"/>
      <w:r>
        <w:t xml:space="preserve">, Christian: </w:t>
      </w:r>
      <w:r w:rsidRPr="00F679AA">
        <w:t xml:space="preserve">Inventarium </w:t>
      </w:r>
      <w:proofErr w:type="spellStart"/>
      <w:r w:rsidRPr="00F679AA">
        <w:t>diplomaticu</w:t>
      </w:r>
      <w:r w:rsidR="00A55952">
        <w:t>m</w:t>
      </w:r>
      <w:proofErr w:type="spellEnd"/>
      <w:r w:rsidR="00A55952">
        <w:t xml:space="preserve"> </w:t>
      </w:r>
      <w:proofErr w:type="spellStart"/>
      <w:r w:rsidR="00A55952">
        <w:t>historiae</w:t>
      </w:r>
      <w:proofErr w:type="spellEnd"/>
      <w:r w:rsidR="00A55952">
        <w:t xml:space="preserve"> </w:t>
      </w:r>
      <w:proofErr w:type="spellStart"/>
      <w:r w:rsidR="00A55952">
        <w:t>Saxoniae</w:t>
      </w:r>
      <w:proofErr w:type="spellEnd"/>
      <w:r w:rsidR="00A55952">
        <w:t xml:space="preserve"> Superioris</w:t>
      </w:r>
      <w:r w:rsidRPr="00F679AA">
        <w:t xml:space="preserve">: Das ist, Verzeichnis derer Uhrkunden der Historie von Ober-Sachsen, Darinnen Keyserliche, Chur- und Fürstliche, und andere </w:t>
      </w:r>
      <w:proofErr w:type="spellStart"/>
      <w:r w:rsidRPr="00F679AA">
        <w:t>Schenckungen</w:t>
      </w:r>
      <w:proofErr w:type="spellEnd"/>
      <w:r w:rsidRPr="00F679AA">
        <w:t xml:space="preserve">, </w:t>
      </w:r>
      <w:proofErr w:type="spellStart"/>
      <w:r w:rsidRPr="00F679AA">
        <w:t>Privilegia</w:t>
      </w:r>
      <w:proofErr w:type="spellEnd"/>
      <w:r w:rsidRPr="00F679AA">
        <w:t xml:space="preserve">, auch das Reich, Stifter, Klöster, Universitäten, den Adel, Städte und Dörfer angehende </w:t>
      </w:r>
      <w:proofErr w:type="spellStart"/>
      <w:r w:rsidRPr="00F679AA">
        <w:t>Documenten</w:t>
      </w:r>
      <w:proofErr w:type="spellEnd"/>
      <w:r w:rsidRPr="00F679AA">
        <w:t xml:space="preserve">, Chur-Sachsen, </w:t>
      </w:r>
      <w:proofErr w:type="spellStart"/>
      <w:r w:rsidRPr="00F679AA">
        <w:t>Meissen</w:t>
      </w:r>
      <w:proofErr w:type="spellEnd"/>
      <w:r w:rsidRPr="00F679AA">
        <w:t xml:space="preserve">, Thüringen, Lausitz, Henneberg, Voigtland, wie auch Anhalt, Quedlinburg und Mansfeld anbetreffend, so viel deren im öffentlichen Druck zu haben, </w:t>
      </w:r>
      <w:r w:rsidR="00A55952">
        <w:t>i</w:t>
      </w:r>
      <w:r w:rsidRPr="00F679AA">
        <w:t>n Chronologischer Ordnung von a. 500 bis 1741 enthalten. Nebst einem fünffachen zum nutzbaren Gebrauch eingerichteten Register</w:t>
      </w:r>
      <w:r>
        <w:t>, Halle 17</w:t>
      </w:r>
      <w:r w:rsidR="00A55952">
        <w:t>47.</w:t>
      </w:r>
    </w:p>
    <w:p w14:paraId="0CB02ED5" w14:textId="77777777" w:rsidR="00C65FEB" w:rsidRDefault="00C65FEB" w:rsidP="0035688E">
      <w:pPr>
        <w:spacing w:line="276" w:lineRule="auto"/>
        <w:jc w:val="both"/>
      </w:pPr>
    </w:p>
    <w:p w14:paraId="5E016A5C" w14:textId="57DB9271" w:rsidR="00C65FEB" w:rsidRDefault="00C65FEB" w:rsidP="0035688E">
      <w:pPr>
        <w:spacing w:line="276" w:lineRule="auto"/>
        <w:jc w:val="both"/>
      </w:pPr>
      <w:r w:rsidRPr="00C65FEB">
        <w:rPr>
          <w:smallCaps/>
        </w:rPr>
        <w:t>Schubert</w:t>
      </w:r>
      <w:r>
        <w:t xml:space="preserve">, </w:t>
      </w:r>
      <w:proofErr w:type="spellStart"/>
      <w:r>
        <w:t>Urkundenregg</w:t>
      </w:r>
      <w:proofErr w:type="spellEnd"/>
      <w:r>
        <w:t>. =</w:t>
      </w:r>
    </w:p>
    <w:p w14:paraId="775A221C" w14:textId="3C120459" w:rsidR="00C65FEB" w:rsidRDefault="00C65FEB" w:rsidP="0035688E">
      <w:pPr>
        <w:spacing w:line="276" w:lineRule="auto"/>
        <w:jc w:val="both"/>
      </w:pPr>
      <w:r w:rsidRPr="00C65FEB">
        <w:rPr>
          <w:smallCaps/>
        </w:rPr>
        <w:t>Schubert</w:t>
      </w:r>
      <w:r>
        <w:t>, Anton: Urkunden-Regesten aus den ehemaligen Archiven von Kaiser Joseph II. aufgehobenen Klöster Böhmens, Innsbruck 1901.</w:t>
      </w:r>
    </w:p>
    <w:p w14:paraId="1A3DA29A" w14:textId="4993A05F" w:rsidR="00962850" w:rsidRDefault="00962850" w:rsidP="0035688E">
      <w:pPr>
        <w:spacing w:line="276" w:lineRule="auto"/>
        <w:jc w:val="both"/>
      </w:pPr>
    </w:p>
    <w:p w14:paraId="3F7C3FB8" w14:textId="082416AF" w:rsidR="00962850" w:rsidRDefault="00962850" w:rsidP="0035688E">
      <w:pPr>
        <w:spacing w:line="276" w:lineRule="auto"/>
        <w:jc w:val="both"/>
      </w:pPr>
      <w:proofErr w:type="spellStart"/>
      <w:r w:rsidRPr="00962850">
        <w:rPr>
          <w:smallCaps/>
        </w:rPr>
        <w:t>Sedláček</w:t>
      </w:r>
      <w:proofErr w:type="spellEnd"/>
      <w:r>
        <w:t xml:space="preserve">, </w:t>
      </w:r>
      <w:proofErr w:type="spellStart"/>
      <w:r>
        <w:t>Zbytky</w:t>
      </w:r>
      <w:proofErr w:type="spellEnd"/>
      <w:r>
        <w:t xml:space="preserve"> </w:t>
      </w:r>
      <w:proofErr w:type="spellStart"/>
      <w:r>
        <w:t>register</w:t>
      </w:r>
      <w:proofErr w:type="spellEnd"/>
      <w:r>
        <w:t xml:space="preserve"> =</w:t>
      </w:r>
    </w:p>
    <w:p w14:paraId="6B86E833" w14:textId="708DB0DF" w:rsidR="00962850" w:rsidRDefault="00962850" w:rsidP="0035688E">
      <w:pPr>
        <w:spacing w:line="276" w:lineRule="auto"/>
        <w:jc w:val="both"/>
      </w:pPr>
      <w:proofErr w:type="spellStart"/>
      <w:r>
        <w:t>Zbytky</w:t>
      </w:r>
      <w:proofErr w:type="spellEnd"/>
      <w:r>
        <w:t xml:space="preserve"> </w:t>
      </w:r>
      <w:proofErr w:type="spellStart"/>
      <w:r>
        <w:t>register</w:t>
      </w:r>
      <w:proofErr w:type="spellEnd"/>
      <w:r>
        <w:t xml:space="preserve"> </w:t>
      </w:r>
      <w:proofErr w:type="spellStart"/>
      <w:r>
        <w:t>králův</w:t>
      </w:r>
      <w:proofErr w:type="spellEnd"/>
      <w:r>
        <w:t xml:space="preserve"> </w:t>
      </w:r>
      <w:proofErr w:type="spellStart"/>
      <w:r>
        <w:t>římských</w:t>
      </w:r>
      <w:proofErr w:type="spellEnd"/>
      <w:r>
        <w:t xml:space="preserve"> a </w:t>
      </w:r>
      <w:proofErr w:type="spellStart"/>
      <w:r>
        <w:t>českých</w:t>
      </w:r>
      <w:proofErr w:type="spellEnd"/>
      <w:r>
        <w:t xml:space="preserve"> z </w:t>
      </w:r>
      <w:proofErr w:type="spellStart"/>
      <w:r>
        <w:t>let</w:t>
      </w:r>
      <w:proofErr w:type="spellEnd"/>
      <w:r>
        <w:t xml:space="preserve"> 1361–1480 [Fragmente der </w:t>
      </w:r>
      <w:proofErr w:type="spellStart"/>
      <w:r>
        <w:t>Registerb</w:t>
      </w:r>
      <w:r>
        <w:rPr>
          <w:lang w:val="de-AT"/>
        </w:rPr>
        <w:t>ücher</w:t>
      </w:r>
      <w:proofErr w:type="spellEnd"/>
      <w:r>
        <w:rPr>
          <w:lang w:val="de-AT"/>
        </w:rPr>
        <w:t xml:space="preserve"> der böhmischen und römischen Könige aus den Jahren 1361–1480</w:t>
      </w:r>
      <w:r>
        <w:t xml:space="preserve">], </w:t>
      </w:r>
      <w:proofErr w:type="spellStart"/>
      <w:r>
        <w:t>ed</w:t>
      </w:r>
      <w:proofErr w:type="spellEnd"/>
      <w:r>
        <w:t xml:space="preserve">. August </w:t>
      </w:r>
      <w:proofErr w:type="spellStart"/>
      <w:r w:rsidRPr="00962850">
        <w:rPr>
          <w:smallCaps/>
        </w:rPr>
        <w:t>Sedláček</w:t>
      </w:r>
      <w:proofErr w:type="spellEnd"/>
      <w:r>
        <w:t>, Praha 1914.</w:t>
      </w:r>
    </w:p>
    <w:p w14:paraId="06C74EEE" w14:textId="272BB3F0" w:rsidR="003169D5" w:rsidRDefault="003169D5" w:rsidP="0035688E">
      <w:pPr>
        <w:spacing w:line="276" w:lineRule="auto"/>
        <w:jc w:val="both"/>
      </w:pPr>
    </w:p>
    <w:p w14:paraId="52A2CFDC" w14:textId="0B94E83D" w:rsidR="003169D5" w:rsidRDefault="003169D5" w:rsidP="0035688E">
      <w:pPr>
        <w:spacing w:line="276" w:lineRule="auto"/>
        <w:jc w:val="both"/>
      </w:pPr>
      <w:proofErr w:type="spellStart"/>
      <w:r w:rsidRPr="003169D5">
        <w:rPr>
          <w:smallCaps/>
        </w:rPr>
        <w:t>Seyser</w:t>
      </w:r>
      <w:proofErr w:type="spellEnd"/>
      <w:r>
        <w:t xml:space="preserve">, Chronik = </w:t>
      </w:r>
    </w:p>
    <w:p w14:paraId="6A9E3284" w14:textId="423756C5" w:rsidR="003169D5" w:rsidRDefault="003169D5" w:rsidP="0035688E">
      <w:pPr>
        <w:spacing w:line="276" w:lineRule="auto"/>
        <w:jc w:val="both"/>
      </w:pPr>
      <w:proofErr w:type="spellStart"/>
      <w:r w:rsidRPr="003169D5">
        <w:rPr>
          <w:smallCaps/>
        </w:rPr>
        <w:lastRenderedPageBreak/>
        <w:t>Seyser</w:t>
      </w:r>
      <w:proofErr w:type="spellEnd"/>
      <w:r w:rsidRPr="003169D5">
        <w:t>, Franz Seraph: Chronik der ... Kreisstadt Budweis seit ihrem Ursprunge bis zum Jahre 1840, nach den zu Budweis befindlichen Gedenkbüchern berichtigt durch Franz Xaver Illing (Mit einer Karte), Budweis, 1841</w:t>
      </w:r>
      <w:r>
        <w:t>.</w:t>
      </w:r>
    </w:p>
    <w:p w14:paraId="60089935" w14:textId="44EA77B2" w:rsidR="007919AF" w:rsidRDefault="007919AF" w:rsidP="0035688E">
      <w:pPr>
        <w:spacing w:line="276" w:lineRule="auto"/>
        <w:jc w:val="both"/>
      </w:pPr>
    </w:p>
    <w:p w14:paraId="71FEC1A6" w14:textId="6AA02FC0" w:rsidR="007919AF" w:rsidRDefault="007919AF" w:rsidP="0035688E">
      <w:pPr>
        <w:spacing w:line="276" w:lineRule="auto"/>
        <w:jc w:val="both"/>
      </w:pPr>
      <w:r w:rsidRPr="007919AF">
        <w:rPr>
          <w:smallCaps/>
        </w:rPr>
        <w:t>Siegel</w:t>
      </w:r>
      <w:r>
        <w:t>, Salbuch =</w:t>
      </w:r>
    </w:p>
    <w:p w14:paraId="1E54C1CD" w14:textId="71A9C829" w:rsidR="007919AF" w:rsidRDefault="007919AF" w:rsidP="0035688E">
      <w:pPr>
        <w:spacing w:line="276" w:lineRule="auto"/>
        <w:jc w:val="both"/>
      </w:pPr>
      <w:r w:rsidRPr="007919AF">
        <w:rPr>
          <w:smallCaps/>
        </w:rPr>
        <w:t>Siegel</w:t>
      </w:r>
      <w:r>
        <w:t xml:space="preserve">, Karl: Das Salbuch der Egerer </w:t>
      </w:r>
      <w:proofErr w:type="spellStart"/>
      <w:r>
        <w:t>Klarissinen</w:t>
      </w:r>
      <w:proofErr w:type="spellEnd"/>
      <w:r>
        <w:t xml:space="preserve"> vom Jahr 1476 im Egerer Stadtarchiv, Prag 1905 (Sonderdruck aus den MVGDB 43, S. 207-252, 293-317, 450-479 und MVGDB 44, S. 77-105).</w:t>
      </w:r>
    </w:p>
    <w:p w14:paraId="022A5B31" w14:textId="2DF92584" w:rsidR="00962850" w:rsidRDefault="00962850" w:rsidP="0035688E">
      <w:pPr>
        <w:spacing w:line="276" w:lineRule="auto"/>
        <w:jc w:val="both"/>
      </w:pPr>
    </w:p>
    <w:p w14:paraId="2CD4DF2C" w14:textId="143E8A47" w:rsidR="00BD1F20" w:rsidRDefault="00BD1F20" w:rsidP="0035688E">
      <w:pPr>
        <w:spacing w:line="276" w:lineRule="auto"/>
        <w:jc w:val="both"/>
      </w:pPr>
      <w:r w:rsidRPr="00612FBB">
        <w:rPr>
          <w:smallCaps/>
        </w:rPr>
        <w:t>Sommersberg</w:t>
      </w:r>
      <w:r>
        <w:t xml:space="preserve">, SR </w:t>
      </w:r>
      <w:proofErr w:type="spellStart"/>
      <w:r>
        <w:t>Sil</w:t>
      </w:r>
      <w:proofErr w:type="spellEnd"/>
      <w:r>
        <w:t>. =</w:t>
      </w:r>
    </w:p>
    <w:p w14:paraId="3E4B948B" w14:textId="1810B0C7" w:rsidR="00BD1F20" w:rsidRDefault="00BD1F20" w:rsidP="0035688E">
      <w:pPr>
        <w:spacing w:line="276" w:lineRule="auto"/>
        <w:jc w:val="both"/>
      </w:pPr>
      <w:r w:rsidRPr="00612FBB">
        <w:rPr>
          <w:smallCaps/>
        </w:rPr>
        <w:t>Sommersberg</w:t>
      </w:r>
      <w:r>
        <w:t xml:space="preserve">, Friedrich Wilhelm von: </w:t>
      </w:r>
      <w:proofErr w:type="spellStart"/>
      <w:r>
        <w:t>Silesiacarum</w:t>
      </w:r>
      <w:proofErr w:type="spellEnd"/>
      <w:r>
        <w:t xml:space="preserve"> </w:t>
      </w:r>
      <w:proofErr w:type="spellStart"/>
      <w:r>
        <w:t>rerum</w:t>
      </w:r>
      <w:proofErr w:type="spellEnd"/>
      <w:r>
        <w:t xml:space="preserve"> </w:t>
      </w:r>
      <w:proofErr w:type="spellStart"/>
      <w:r>
        <w:t>scriptores</w:t>
      </w:r>
      <w:proofErr w:type="spellEnd"/>
      <w:r>
        <w:t xml:space="preserve"> aliquot </w:t>
      </w:r>
      <w:proofErr w:type="spellStart"/>
      <w:r>
        <w:t>adhuc</w:t>
      </w:r>
      <w:proofErr w:type="spellEnd"/>
      <w:r>
        <w:t xml:space="preserve"> </w:t>
      </w:r>
      <w:proofErr w:type="spellStart"/>
      <w:r>
        <w:t>inediti</w:t>
      </w:r>
      <w:proofErr w:type="spellEnd"/>
      <w:r>
        <w:t xml:space="preserve"> 3 Bde., </w:t>
      </w:r>
      <w:r w:rsidR="00612FBB">
        <w:t>Leipzig 1729–1732.</w:t>
      </w:r>
    </w:p>
    <w:p w14:paraId="535A7BFD" w14:textId="51536D81" w:rsidR="006D39BC" w:rsidRDefault="006D39BC" w:rsidP="0035688E">
      <w:pPr>
        <w:spacing w:line="276" w:lineRule="auto"/>
        <w:jc w:val="both"/>
      </w:pPr>
    </w:p>
    <w:p w14:paraId="089CCA7A" w14:textId="2FD013C5" w:rsidR="006D39BC" w:rsidRDefault="006D39BC" w:rsidP="0035688E">
      <w:pPr>
        <w:spacing w:line="276" w:lineRule="auto"/>
        <w:jc w:val="both"/>
      </w:pPr>
      <w:proofErr w:type="spellStart"/>
      <w:r>
        <w:t>Soupis</w:t>
      </w:r>
      <w:proofErr w:type="spellEnd"/>
      <w:r>
        <w:t xml:space="preserve"> =</w:t>
      </w:r>
    </w:p>
    <w:p w14:paraId="5C93292F" w14:textId="0BFF907B" w:rsidR="006D39BC" w:rsidRDefault="006D39BC" w:rsidP="006D39BC">
      <w:pPr>
        <w:spacing w:line="276" w:lineRule="auto"/>
        <w:jc w:val="both"/>
      </w:pPr>
      <w:r w:rsidRPr="006D39BC">
        <w:rPr>
          <w:smallCaps/>
        </w:rPr>
        <w:t>Marek</w:t>
      </w:r>
      <w:r>
        <w:t xml:space="preserve">, </w:t>
      </w:r>
      <w:proofErr w:type="spellStart"/>
      <w:r>
        <w:t>Jindřich</w:t>
      </w:r>
      <w:proofErr w:type="spellEnd"/>
      <w:r>
        <w:t xml:space="preserve"> – </w:t>
      </w:r>
      <w:proofErr w:type="spellStart"/>
      <w:r w:rsidRPr="006D39BC">
        <w:rPr>
          <w:smallCaps/>
        </w:rPr>
        <w:t>Dragoun</w:t>
      </w:r>
      <w:proofErr w:type="spellEnd"/>
      <w:r>
        <w:t xml:space="preserve">, Michal: </w:t>
      </w:r>
      <w:proofErr w:type="spellStart"/>
      <w:r>
        <w:t>Soupis</w:t>
      </w:r>
      <w:proofErr w:type="spellEnd"/>
      <w:r>
        <w:t xml:space="preserve"> </w:t>
      </w:r>
      <w:proofErr w:type="spellStart"/>
      <w:r>
        <w:t>středověkých</w:t>
      </w:r>
      <w:proofErr w:type="spellEnd"/>
      <w:r>
        <w:t xml:space="preserve"> </w:t>
      </w:r>
      <w:proofErr w:type="spellStart"/>
      <w:r>
        <w:t>latinských</w:t>
      </w:r>
      <w:proofErr w:type="spellEnd"/>
      <w:r>
        <w:t xml:space="preserve"> </w:t>
      </w:r>
      <w:proofErr w:type="spellStart"/>
      <w:r>
        <w:t>rukopisů</w:t>
      </w:r>
      <w:proofErr w:type="spellEnd"/>
      <w:r>
        <w:t xml:space="preserve"> </w:t>
      </w:r>
      <w:proofErr w:type="spellStart"/>
      <w:r>
        <w:t>Národní</w:t>
      </w:r>
      <w:proofErr w:type="spellEnd"/>
      <w:r>
        <w:t xml:space="preserve"> </w:t>
      </w:r>
      <w:proofErr w:type="spellStart"/>
      <w:r>
        <w:t>knihovny</w:t>
      </w:r>
      <w:proofErr w:type="spellEnd"/>
      <w:r>
        <w:t xml:space="preserve"> ČR: </w:t>
      </w:r>
      <w:proofErr w:type="spellStart"/>
      <w:r>
        <w:t>doplňky</w:t>
      </w:r>
      <w:proofErr w:type="spellEnd"/>
      <w:r>
        <w:t xml:space="preserve"> </w:t>
      </w:r>
      <w:proofErr w:type="spellStart"/>
      <w:r>
        <w:t>ke</w:t>
      </w:r>
      <w:proofErr w:type="spellEnd"/>
      <w:r>
        <w:t xml:space="preserve"> </w:t>
      </w:r>
      <w:proofErr w:type="spellStart"/>
      <w:r>
        <w:t>katalogu</w:t>
      </w:r>
      <w:proofErr w:type="spellEnd"/>
      <w:r>
        <w:t xml:space="preserve"> Josefa </w:t>
      </w:r>
      <w:proofErr w:type="spellStart"/>
      <w:r>
        <w:t>Truhláře</w:t>
      </w:r>
      <w:proofErr w:type="spellEnd"/>
      <w:r>
        <w:t xml:space="preserve">. </w:t>
      </w:r>
      <w:proofErr w:type="spellStart"/>
      <w:r>
        <w:t>Catalogus</w:t>
      </w:r>
      <w:proofErr w:type="spellEnd"/>
      <w:r>
        <w:t xml:space="preserve"> </w:t>
      </w:r>
      <w:proofErr w:type="spellStart"/>
      <w:r>
        <w:t>codicum</w:t>
      </w:r>
      <w:proofErr w:type="spellEnd"/>
      <w:r>
        <w:t xml:space="preserve"> manu </w:t>
      </w:r>
      <w:proofErr w:type="spellStart"/>
      <w:r>
        <w:t>scriptorum</w:t>
      </w:r>
      <w:proofErr w:type="spellEnd"/>
      <w:r>
        <w:t xml:space="preserve"> Latinorum </w:t>
      </w:r>
      <w:proofErr w:type="spellStart"/>
      <w:r>
        <w:t>medii</w:t>
      </w:r>
      <w:proofErr w:type="spellEnd"/>
      <w:r>
        <w:t xml:space="preserve"> </w:t>
      </w:r>
      <w:proofErr w:type="spellStart"/>
      <w:r>
        <w:t>aevi</w:t>
      </w:r>
      <w:proofErr w:type="spellEnd"/>
      <w:r>
        <w:t xml:space="preserve"> </w:t>
      </w:r>
      <w:proofErr w:type="spellStart"/>
      <w:r>
        <w:t>qui</w:t>
      </w:r>
      <w:proofErr w:type="spellEnd"/>
      <w:r>
        <w:t xml:space="preserve"> in </w:t>
      </w:r>
      <w:proofErr w:type="spellStart"/>
      <w:r>
        <w:t>Bibliotheca</w:t>
      </w:r>
      <w:proofErr w:type="spellEnd"/>
      <w:r>
        <w:t xml:space="preserve"> </w:t>
      </w:r>
      <w:proofErr w:type="spellStart"/>
      <w:r>
        <w:t>Nationali</w:t>
      </w:r>
      <w:proofErr w:type="spellEnd"/>
      <w:r>
        <w:t xml:space="preserve"> </w:t>
      </w:r>
      <w:proofErr w:type="spellStart"/>
      <w:r>
        <w:t>olim</w:t>
      </w:r>
      <w:proofErr w:type="spellEnd"/>
      <w:r>
        <w:t xml:space="preserve"> </w:t>
      </w:r>
      <w:proofErr w:type="spellStart"/>
      <w:r>
        <w:t>Universitatis</w:t>
      </w:r>
      <w:proofErr w:type="spellEnd"/>
      <w:r>
        <w:t xml:space="preserve"> </w:t>
      </w:r>
      <w:proofErr w:type="spellStart"/>
      <w:r>
        <w:t>Pragensis</w:t>
      </w:r>
      <w:proofErr w:type="spellEnd"/>
      <w:r>
        <w:t xml:space="preserve"> </w:t>
      </w:r>
      <w:proofErr w:type="spellStart"/>
      <w:r>
        <w:t>asservantur</w:t>
      </w:r>
      <w:proofErr w:type="spellEnd"/>
      <w:r>
        <w:t xml:space="preserve">: </w:t>
      </w:r>
      <w:proofErr w:type="spellStart"/>
      <w:r>
        <w:t>additamenta</w:t>
      </w:r>
      <w:proofErr w:type="spellEnd"/>
      <w:r>
        <w:t xml:space="preserve"> ad </w:t>
      </w:r>
      <w:proofErr w:type="spellStart"/>
      <w:r>
        <w:t>catalogum</w:t>
      </w:r>
      <w:proofErr w:type="spellEnd"/>
      <w:r>
        <w:t xml:space="preserve"> </w:t>
      </w:r>
      <w:proofErr w:type="spellStart"/>
      <w:r>
        <w:t>Josephi</w:t>
      </w:r>
      <w:proofErr w:type="spellEnd"/>
      <w:r>
        <w:t xml:space="preserve"> </w:t>
      </w:r>
      <w:proofErr w:type="spellStart"/>
      <w:r>
        <w:t>Truhlář</w:t>
      </w:r>
      <w:proofErr w:type="spellEnd"/>
      <w:r>
        <w:t>, Praha 2016.</w:t>
      </w:r>
    </w:p>
    <w:p w14:paraId="5BCA9F41" w14:textId="074C5A75" w:rsidR="004977D2" w:rsidRDefault="004977D2" w:rsidP="0035688E">
      <w:pPr>
        <w:spacing w:line="276" w:lineRule="auto"/>
        <w:jc w:val="both"/>
      </w:pPr>
    </w:p>
    <w:p w14:paraId="1736E5D1" w14:textId="47D7D9B8" w:rsidR="004977D2" w:rsidRDefault="004977D2" w:rsidP="0035688E">
      <w:pPr>
        <w:spacing w:line="276" w:lineRule="auto"/>
        <w:jc w:val="both"/>
      </w:pPr>
      <w:proofErr w:type="spellStart"/>
      <w:r w:rsidRPr="004977D2">
        <w:rPr>
          <w:smallCaps/>
        </w:rPr>
        <w:t>Stelmach</w:t>
      </w:r>
      <w:proofErr w:type="spellEnd"/>
      <w:r>
        <w:t>, Katalog =</w:t>
      </w:r>
    </w:p>
    <w:p w14:paraId="3EC84FD8" w14:textId="0E7C36EF" w:rsidR="004977D2" w:rsidRDefault="004977D2" w:rsidP="0035688E">
      <w:pPr>
        <w:spacing w:line="276" w:lineRule="auto"/>
        <w:jc w:val="both"/>
      </w:pPr>
      <w:proofErr w:type="spellStart"/>
      <w:r w:rsidRPr="004977D2">
        <w:rPr>
          <w:smallCaps/>
        </w:rPr>
        <w:t>Stelmach</w:t>
      </w:r>
      <w:proofErr w:type="spellEnd"/>
      <w:r>
        <w:t xml:space="preserve">, Roman: </w:t>
      </w:r>
      <w:r w:rsidRPr="004977D2">
        <w:t xml:space="preserve">Katalog </w:t>
      </w:r>
      <w:proofErr w:type="spellStart"/>
      <w:r>
        <w:t>ś</w:t>
      </w:r>
      <w:r w:rsidRPr="004977D2">
        <w:t>redniowi</w:t>
      </w:r>
      <w:r>
        <w:t>e</w:t>
      </w:r>
      <w:r w:rsidRPr="004977D2">
        <w:t>cz</w:t>
      </w:r>
      <w:r>
        <w:t>n</w:t>
      </w:r>
      <w:r w:rsidRPr="004977D2">
        <w:t>ych</w:t>
      </w:r>
      <w:proofErr w:type="spellEnd"/>
      <w:r w:rsidRPr="004977D2">
        <w:t xml:space="preserve"> </w:t>
      </w:r>
      <w:proofErr w:type="spellStart"/>
      <w:r w:rsidRPr="004977D2">
        <w:t>dokument</w:t>
      </w:r>
      <w:r>
        <w:t>ó</w:t>
      </w:r>
      <w:r w:rsidRPr="004977D2">
        <w:t>w</w:t>
      </w:r>
      <w:proofErr w:type="spellEnd"/>
      <w:r w:rsidRPr="004977D2">
        <w:t xml:space="preserve"> </w:t>
      </w:r>
      <w:proofErr w:type="spellStart"/>
      <w:r w:rsidRPr="004977D2">
        <w:t>przechow</w:t>
      </w:r>
      <w:r>
        <w:t>y</w:t>
      </w:r>
      <w:r w:rsidRPr="004977D2">
        <w:t>w</w:t>
      </w:r>
      <w:r>
        <w:t>a</w:t>
      </w:r>
      <w:r w:rsidRPr="004977D2">
        <w:t>nych</w:t>
      </w:r>
      <w:proofErr w:type="spellEnd"/>
      <w:r w:rsidRPr="004977D2">
        <w:t xml:space="preserve"> w </w:t>
      </w:r>
      <w:proofErr w:type="spellStart"/>
      <w:r w:rsidRPr="004977D2">
        <w:t>Archiwum</w:t>
      </w:r>
      <w:proofErr w:type="spellEnd"/>
      <w:r w:rsidRPr="004977D2">
        <w:t xml:space="preserve"> </w:t>
      </w:r>
      <w:proofErr w:type="spellStart"/>
      <w:r w:rsidRPr="004977D2">
        <w:t>Pa</w:t>
      </w:r>
      <w:r>
        <w:t>ń</w:t>
      </w:r>
      <w:r w:rsidRPr="004977D2">
        <w:t>stwowym</w:t>
      </w:r>
      <w:proofErr w:type="spellEnd"/>
      <w:r w:rsidRPr="004977D2">
        <w:t xml:space="preserve"> </w:t>
      </w:r>
      <w:proofErr w:type="spellStart"/>
      <w:r w:rsidRPr="004977D2">
        <w:t>we</w:t>
      </w:r>
      <w:proofErr w:type="spellEnd"/>
      <w:r w:rsidRPr="004977D2">
        <w:t xml:space="preserve"> </w:t>
      </w:r>
      <w:proofErr w:type="spellStart"/>
      <w:r w:rsidRPr="004977D2">
        <w:t>Wr</w:t>
      </w:r>
      <w:r>
        <w:t>ó</w:t>
      </w:r>
      <w:r w:rsidRPr="004977D2">
        <w:t>c</w:t>
      </w:r>
      <w:r>
        <w:t>ł</w:t>
      </w:r>
      <w:r w:rsidRPr="004977D2">
        <w:t>awiu</w:t>
      </w:r>
      <w:proofErr w:type="spellEnd"/>
      <w:r w:rsidRPr="004977D2">
        <w:t xml:space="preserve">, </w:t>
      </w:r>
      <w:proofErr w:type="spellStart"/>
      <w:r w:rsidRPr="004977D2">
        <w:t>Wr</w:t>
      </w:r>
      <w:r>
        <w:t>ó</w:t>
      </w:r>
      <w:r w:rsidRPr="004977D2">
        <w:t>c</w:t>
      </w:r>
      <w:r>
        <w:t>ł</w:t>
      </w:r>
      <w:r w:rsidRPr="004977D2">
        <w:t>aw-Raczib</w:t>
      </w:r>
      <w:r>
        <w:t>ó</w:t>
      </w:r>
      <w:r w:rsidRPr="004977D2">
        <w:t>rz</w:t>
      </w:r>
      <w:proofErr w:type="spellEnd"/>
      <w:r w:rsidRPr="004977D2">
        <w:t xml:space="preserve"> 2014</w:t>
      </w:r>
      <w:r>
        <w:t>.</w:t>
      </w:r>
    </w:p>
    <w:p w14:paraId="68EAD6C7" w14:textId="77777777" w:rsidR="00BD1F20" w:rsidRDefault="00BD1F20" w:rsidP="0035688E">
      <w:pPr>
        <w:spacing w:line="276" w:lineRule="auto"/>
        <w:jc w:val="both"/>
      </w:pPr>
    </w:p>
    <w:p w14:paraId="629E298A" w14:textId="0B2D8AEE" w:rsidR="00CB2A69" w:rsidRPr="00CB2A69" w:rsidRDefault="00CB2A69" w:rsidP="0035688E">
      <w:pPr>
        <w:spacing w:line="276" w:lineRule="auto"/>
        <w:jc w:val="both"/>
      </w:pPr>
      <w:r>
        <w:rPr>
          <w:smallCaps/>
        </w:rPr>
        <w:t xml:space="preserve">Sternberg, </w:t>
      </w:r>
      <w:r>
        <w:t xml:space="preserve">Gesch. der </w:t>
      </w:r>
      <w:proofErr w:type="spellStart"/>
      <w:r>
        <w:t>böhm</w:t>
      </w:r>
      <w:proofErr w:type="spellEnd"/>
      <w:r>
        <w:t>. Bergwerke I.2 UB</w:t>
      </w:r>
      <w:r w:rsidR="00CE1360">
        <w:t xml:space="preserve"> </w:t>
      </w:r>
      <w:r>
        <w:t>=</w:t>
      </w:r>
    </w:p>
    <w:p w14:paraId="3B183965" w14:textId="0CD51093" w:rsidR="004D34F8" w:rsidRDefault="004D34F8" w:rsidP="0035688E">
      <w:pPr>
        <w:spacing w:line="276" w:lineRule="auto"/>
        <w:jc w:val="both"/>
      </w:pPr>
      <w:r w:rsidRPr="00623135">
        <w:rPr>
          <w:smallCaps/>
        </w:rPr>
        <w:t>Sternberg</w:t>
      </w:r>
      <w:r>
        <w:t xml:space="preserve">, </w:t>
      </w:r>
      <w:r w:rsidR="00623135">
        <w:t xml:space="preserve">Kaspar Gr. von: </w:t>
      </w:r>
      <w:r w:rsidR="00623135" w:rsidRPr="00623135">
        <w:t xml:space="preserve">Umrisse einer Geschichte der böhmischen Bergwerke </w:t>
      </w:r>
      <w:r w:rsidR="00CB2A69">
        <w:t>I.2</w:t>
      </w:r>
      <w:r w:rsidR="00623135">
        <w:t>, Prag 183</w:t>
      </w:r>
      <w:r w:rsidR="00CB2A69">
        <w:t>7.</w:t>
      </w:r>
    </w:p>
    <w:p w14:paraId="458ED89C" w14:textId="77777777" w:rsidR="004062A4" w:rsidRDefault="004062A4" w:rsidP="0035688E">
      <w:pPr>
        <w:spacing w:line="276" w:lineRule="auto"/>
        <w:jc w:val="both"/>
      </w:pPr>
    </w:p>
    <w:p w14:paraId="14824D0E" w14:textId="6D377AEA" w:rsidR="004062A4" w:rsidRDefault="004062A4" w:rsidP="0035688E">
      <w:pPr>
        <w:spacing w:line="276" w:lineRule="auto"/>
        <w:jc w:val="both"/>
      </w:pPr>
      <w:r w:rsidRPr="00FF1DB5">
        <w:rPr>
          <w:smallCaps/>
        </w:rPr>
        <w:t>Stieber</w:t>
      </w:r>
      <w:r>
        <w:t xml:space="preserve">, </w:t>
      </w:r>
      <w:proofErr w:type="spellStart"/>
      <w:r w:rsidR="00FF1DB5" w:rsidRPr="004062A4">
        <w:t>České</w:t>
      </w:r>
      <w:proofErr w:type="spellEnd"/>
      <w:r w:rsidR="00FF1DB5" w:rsidRPr="004062A4">
        <w:t xml:space="preserve"> </w:t>
      </w:r>
      <w:proofErr w:type="spellStart"/>
      <w:r w:rsidR="00FF1DB5" w:rsidRPr="004062A4">
        <w:t>státní</w:t>
      </w:r>
      <w:proofErr w:type="spellEnd"/>
      <w:r w:rsidR="00FF1DB5" w:rsidRPr="004062A4">
        <w:t xml:space="preserve"> </w:t>
      </w:r>
      <w:proofErr w:type="spellStart"/>
      <w:r w:rsidR="00FF1DB5" w:rsidRPr="004062A4">
        <w:t>smlouvy</w:t>
      </w:r>
      <w:proofErr w:type="spellEnd"/>
      <w:r w:rsidR="00FF1DB5">
        <w:t xml:space="preserve"> I</w:t>
      </w:r>
      <w:r w:rsidR="00CE1360">
        <w:t xml:space="preserve"> </w:t>
      </w:r>
      <w:r w:rsidR="00FF1DB5">
        <w:t>=</w:t>
      </w:r>
    </w:p>
    <w:p w14:paraId="1418BBE1" w14:textId="4FE8BCF1" w:rsidR="004062A4" w:rsidRDefault="004062A4" w:rsidP="0035688E">
      <w:pPr>
        <w:spacing w:line="276" w:lineRule="auto"/>
        <w:jc w:val="both"/>
      </w:pPr>
      <w:r w:rsidRPr="00FF1DB5">
        <w:rPr>
          <w:smallCaps/>
        </w:rPr>
        <w:t>Stieber</w:t>
      </w:r>
      <w:r>
        <w:t xml:space="preserve">, Miloslav: </w:t>
      </w:r>
      <w:proofErr w:type="spellStart"/>
      <w:r w:rsidR="00FF1DB5">
        <w:t>České</w:t>
      </w:r>
      <w:proofErr w:type="spellEnd"/>
      <w:r w:rsidR="00FF1DB5">
        <w:t xml:space="preserve"> </w:t>
      </w:r>
      <w:proofErr w:type="spellStart"/>
      <w:r w:rsidR="00FF1DB5">
        <w:t>státní</w:t>
      </w:r>
      <w:proofErr w:type="spellEnd"/>
      <w:r w:rsidR="00FF1DB5">
        <w:t xml:space="preserve"> </w:t>
      </w:r>
      <w:proofErr w:type="spellStart"/>
      <w:r w:rsidR="00FF1DB5">
        <w:t>smlouvy</w:t>
      </w:r>
      <w:proofErr w:type="spellEnd"/>
      <w:r w:rsidRPr="004062A4">
        <w:t xml:space="preserve">: </w:t>
      </w:r>
      <w:proofErr w:type="spellStart"/>
      <w:r w:rsidRPr="004062A4">
        <w:t>historický</w:t>
      </w:r>
      <w:proofErr w:type="spellEnd"/>
      <w:r w:rsidRPr="004062A4">
        <w:t xml:space="preserve"> </w:t>
      </w:r>
      <w:proofErr w:type="spellStart"/>
      <w:r w:rsidRPr="004062A4">
        <w:t>nástin</w:t>
      </w:r>
      <w:proofErr w:type="spellEnd"/>
      <w:r w:rsidRPr="004062A4">
        <w:t xml:space="preserve">. </w:t>
      </w:r>
      <w:proofErr w:type="spellStart"/>
      <w:r w:rsidRPr="004062A4">
        <w:t>Díl</w:t>
      </w:r>
      <w:proofErr w:type="spellEnd"/>
      <w:r w:rsidRPr="004062A4">
        <w:t xml:space="preserve"> I.</w:t>
      </w:r>
      <w:r w:rsidR="005D6340">
        <w:t xml:space="preserve"> O</w:t>
      </w:r>
      <w:r w:rsidRPr="004062A4">
        <w:t xml:space="preserve">d </w:t>
      </w:r>
      <w:proofErr w:type="spellStart"/>
      <w:r w:rsidRPr="004062A4">
        <w:t>Přemysla</w:t>
      </w:r>
      <w:proofErr w:type="spellEnd"/>
      <w:r w:rsidRPr="004062A4">
        <w:t xml:space="preserve"> </w:t>
      </w:r>
      <w:proofErr w:type="spellStart"/>
      <w:r w:rsidRPr="004062A4">
        <w:t>Otakara</w:t>
      </w:r>
      <w:proofErr w:type="spellEnd"/>
      <w:r w:rsidRPr="004062A4">
        <w:t xml:space="preserve"> II. do </w:t>
      </w:r>
      <w:proofErr w:type="spellStart"/>
      <w:r w:rsidRPr="004062A4">
        <w:t>založení</w:t>
      </w:r>
      <w:proofErr w:type="spellEnd"/>
      <w:r w:rsidRPr="004062A4">
        <w:t xml:space="preserve"> </w:t>
      </w:r>
      <w:proofErr w:type="spellStart"/>
      <w:r w:rsidRPr="004062A4">
        <w:t>říše</w:t>
      </w:r>
      <w:proofErr w:type="spellEnd"/>
      <w:r w:rsidRPr="004062A4">
        <w:t xml:space="preserve"> </w:t>
      </w:r>
      <w:proofErr w:type="spellStart"/>
      <w:r w:rsidRPr="004062A4">
        <w:t>Habsburské</w:t>
      </w:r>
      <w:proofErr w:type="spellEnd"/>
      <w:r w:rsidR="000B3397">
        <w:t xml:space="preserve"> [Böhmische Staatsverträge: historische Skizze. Teil I. Von Przemysl </w:t>
      </w:r>
      <w:proofErr w:type="spellStart"/>
      <w:r w:rsidR="000B3397">
        <w:t>Ottakar</w:t>
      </w:r>
      <w:proofErr w:type="spellEnd"/>
      <w:r w:rsidR="000B3397">
        <w:t xml:space="preserve"> II. Bis zur Gründung des Habsburger Reiches]</w:t>
      </w:r>
      <w:r w:rsidR="00FF1DB5">
        <w:t xml:space="preserve">, Praha 1910 (= </w:t>
      </w:r>
      <w:proofErr w:type="spellStart"/>
      <w:r w:rsidR="00FF1DB5">
        <w:t>Knihovna</w:t>
      </w:r>
      <w:proofErr w:type="spellEnd"/>
      <w:r w:rsidR="00FF1DB5">
        <w:t xml:space="preserve"> </w:t>
      </w:r>
      <w:proofErr w:type="spellStart"/>
      <w:r w:rsidR="00FF1DB5">
        <w:t>sborníku</w:t>
      </w:r>
      <w:proofErr w:type="spellEnd"/>
      <w:r w:rsidR="00FF1DB5">
        <w:t xml:space="preserve"> </w:t>
      </w:r>
      <w:proofErr w:type="spellStart"/>
      <w:r w:rsidR="00FF1DB5">
        <w:t>věd</w:t>
      </w:r>
      <w:proofErr w:type="spellEnd"/>
      <w:r w:rsidR="00FF1DB5">
        <w:t xml:space="preserve"> </w:t>
      </w:r>
      <w:proofErr w:type="spellStart"/>
      <w:r w:rsidR="00FF1DB5">
        <w:t>státních</w:t>
      </w:r>
      <w:proofErr w:type="spellEnd"/>
      <w:r w:rsidR="00FF1DB5">
        <w:t xml:space="preserve"> a </w:t>
      </w:r>
      <w:proofErr w:type="spellStart"/>
      <w:r w:rsidR="00FF1DB5">
        <w:t>pravních</w:t>
      </w:r>
      <w:proofErr w:type="spellEnd"/>
      <w:r w:rsidR="00FF1DB5">
        <w:t xml:space="preserve"> B </w:t>
      </w:r>
      <w:proofErr w:type="spellStart"/>
      <w:r w:rsidR="00FF1DB5">
        <w:t>řada</w:t>
      </w:r>
      <w:proofErr w:type="spellEnd"/>
      <w:r w:rsidR="00FF1DB5">
        <w:t xml:space="preserve"> </w:t>
      </w:r>
      <w:proofErr w:type="spellStart"/>
      <w:r w:rsidR="00FF1DB5">
        <w:t>státovědecká</w:t>
      </w:r>
      <w:proofErr w:type="spellEnd"/>
      <w:r w:rsidR="00FF1DB5">
        <w:t xml:space="preserve"> 22).</w:t>
      </w:r>
    </w:p>
    <w:p w14:paraId="31D10777" w14:textId="77777777" w:rsidR="004D34F8" w:rsidRDefault="004D34F8" w:rsidP="0035688E">
      <w:pPr>
        <w:spacing w:line="276" w:lineRule="auto"/>
        <w:ind w:left="2160" w:hanging="2160"/>
        <w:jc w:val="both"/>
      </w:pPr>
    </w:p>
    <w:p w14:paraId="47DBB094" w14:textId="77777777" w:rsidR="00864BFE" w:rsidRDefault="00864BFE" w:rsidP="0035688E">
      <w:pPr>
        <w:spacing w:line="276" w:lineRule="auto"/>
        <w:jc w:val="both"/>
      </w:pPr>
      <w:proofErr w:type="spellStart"/>
      <w:r w:rsidRPr="00BA376B">
        <w:rPr>
          <w:smallCaps/>
        </w:rPr>
        <w:t>Strnad</w:t>
      </w:r>
      <w:proofErr w:type="spellEnd"/>
      <w:r>
        <w:t xml:space="preserve">, </w:t>
      </w:r>
      <w:proofErr w:type="spellStart"/>
      <w:r>
        <w:t>Listář</w:t>
      </w:r>
      <w:proofErr w:type="spellEnd"/>
      <w:r>
        <w:t xml:space="preserve"> =</w:t>
      </w:r>
    </w:p>
    <w:p w14:paraId="5211FB0D" w14:textId="088A2FF8" w:rsidR="00864BFE" w:rsidRDefault="00864BFE" w:rsidP="0035688E">
      <w:pPr>
        <w:spacing w:line="276" w:lineRule="auto"/>
        <w:jc w:val="both"/>
      </w:pPr>
      <w:proofErr w:type="spellStart"/>
      <w:r w:rsidRPr="00A73EB8">
        <w:t>Listá</w:t>
      </w:r>
      <w:r>
        <w:t>ř</w:t>
      </w:r>
      <w:proofErr w:type="spellEnd"/>
      <w:r w:rsidRPr="00A73EB8">
        <w:t xml:space="preserve"> </w:t>
      </w:r>
      <w:proofErr w:type="spellStart"/>
      <w:r w:rsidRPr="00A73EB8">
        <w:t>královského</w:t>
      </w:r>
      <w:proofErr w:type="spellEnd"/>
      <w:r w:rsidRPr="00A73EB8">
        <w:t xml:space="preserve"> </w:t>
      </w:r>
      <w:proofErr w:type="spellStart"/>
      <w:r w:rsidRPr="00A73EB8">
        <w:t>m</w:t>
      </w:r>
      <w:r>
        <w:t>ě</w:t>
      </w:r>
      <w:r w:rsidRPr="00A73EB8">
        <w:t>sta</w:t>
      </w:r>
      <w:proofErr w:type="spellEnd"/>
      <w:r w:rsidRPr="00A73EB8">
        <w:t xml:space="preserve"> </w:t>
      </w:r>
      <w:proofErr w:type="spellStart"/>
      <w:r w:rsidRPr="00A73EB8">
        <w:t>Plzn</w:t>
      </w:r>
      <w:r>
        <w:t>ě</w:t>
      </w:r>
      <w:proofErr w:type="spellEnd"/>
      <w:r w:rsidRPr="00A73EB8">
        <w:t xml:space="preserve"> a </w:t>
      </w:r>
      <w:proofErr w:type="spellStart"/>
      <w:r w:rsidRPr="00A73EB8">
        <w:t>druhdy</w:t>
      </w:r>
      <w:proofErr w:type="spellEnd"/>
      <w:r w:rsidRPr="00A73EB8">
        <w:t xml:space="preserve"> </w:t>
      </w:r>
      <w:proofErr w:type="spellStart"/>
      <w:r w:rsidRPr="00A73EB8">
        <w:t>poddaných</w:t>
      </w:r>
      <w:proofErr w:type="spellEnd"/>
      <w:r w:rsidRPr="00A73EB8">
        <w:t xml:space="preserve"> </w:t>
      </w:r>
      <w:proofErr w:type="spellStart"/>
      <w:r w:rsidRPr="00A73EB8">
        <w:t>osad</w:t>
      </w:r>
      <w:proofErr w:type="spellEnd"/>
      <w:r w:rsidR="006C43D4">
        <w:t xml:space="preserve"> [Das Urkundenbuch der Stadt Pilsen und ihren </w:t>
      </w:r>
      <w:r w:rsidR="000B3397">
        <w:t>dazugehörigen Siedlungen</w:t>
      </w:r>
      <w:r w:rsidR="006C43D4">
        <w:t>]</w:t>
      </w:r>
      <w:r w:rsidRPr="00A73EB8">
        <w:t xml:space="preserve"> </w:t>
      </w:r>
      <w:r>
        <w:t xml:space="preserve">2 Bde., </w:t>
      </w:r>
      <w:proofErr w:type="spellStart"/>
      <w:r>
        <w:t>ed</w:t>
      </w:r>
      <w:proofErr w:type="spellEnd"/>
      <w:r>
        <w:t xml:space="preserve">. Josef </w:t>
      </w:r>
      <w:proofErr w:type="spellStart"/>
      <w:r w:rsidRPr="00A73EB8">
        <w:rPr>
          <w:smallCaps/>
        </w:rPr>
        <w:t>Strnad</w:t>
      </w:r>
      <w:proofErr w:type="spellEnd"/>
      <w:r>
        <w:t>, Plzeň 1891–1905.</w:t>
      </w:r>
    </w:p>
    <w:p w14:paraId="3B61EF29" w14:textId="77777777" w:rsidR="00864BFE" w:rsidRDefault="00864BFE" w:rsidP="0035688E">
      <w:pPr>
        <w:spacing w:line="276" w:lineRule="auto"/>
        <w:jc w:val="both"/>
      </w:pPr>
    </w:p>
    <w:p w14:paraId="2741E030" w14:textId="4BE5E013" w:rsidR="009E10EF" w:rsidRDefault="009E10EF" w:rsidP="0035688E">
      <w:pPr>
        <w:spacing w:line="276" w:lineRule="auto"/>
        <w:jc w:val="both"/>
        <w:rPr>
          <w:smallCaps/>
        </w:rPr>
      </w:pPr>
      <w:r>
        <w:rPr>
          <w:smallCaps/>
        </w:rPr>
        <w:t xml:space="preserve">Sturm, </w:t>
      </w:r>
      <w:r w:rsidRPr="009E10EF">
        <w:t>Das Archiv =</w:t>
      </w:r>
    </w:p>
    <w:p w14:paraId="4CD20B06" w14:textId="584775C6" w:rsidR="009E10EF" w:rsidRDefault="009E10EF" w:rsidP="0035688E">
      <w:pPr>
        <w:spacing w:line="276" w:lineRule="auto"/>
        <w:jc w:val="both"/>
        <w:rPr>
          <w:smallCaps/>
        </w:rPr>
      </w:pPr>
      <w:r>
        <w:rPr>
          <w:smallCaps/>
        </w:rPr>
        <w:t xml:space="preserve">Sturm, </w:t>
      </w:r>
      <w:r w:rsidRPr="009E10EF">
        <w:t>Heribert:</w:t>
      </w:r>
      <w:r>
        <w:rPr>
          <w:smallCaps/>
        </w:rPr>
        <w:t xml:space="preserve"> </w:t>
      </w:r>
      <w:r w:rsidRPr="009E10EF">
        <w:t>Das Archiv der Stadt Eger, Eger 1936.</w:t>
      </w:r>
    </w:p>
    <w:p w14:paraId="7F70BC17" w14:textId="77777777" w:rsidR="009E10EF" w:rsidRDefault="009E10EF" w:rsidP="0035688E">
      <w:pPr>
        <w:spacing w:line="276" w:lineRule="auto"/>
        <w:jc w:val="both"/>
        <w:rPr>
          <w:smallCaps/>
        </w:rPr>
      </w:pPr>
    </w:p>
    <w:p w14:paraId="3C20762A" w14:textId="254266DC" w:rsidR="008E6C99" w:rsidRDefault="008E6C99" w:rsidP="0035688E">
      <w:pPr>
        <w:spacing w:line="276" w:lineRule="auto"/>
        <w:jc w:val="both"/>
        <w:rPr>
          <w:smallCaps/>
        </w:rPr>
      </w:pPr>
      <w:proofErr w:type="spellStart"/>
      <w:r w:rsidRPr="008E6C99">
        <w:rPr>
          <w:smallCaps/>
        </w:rPr>
        <w:t>Šebánek</w:t>
      </w:r>
      <w:proofErr w:type="spellEnd"/>
      <w:r>
        <w:t xml:space="preserve">, </w:t>
      </w:r>
      <w:proofErr w:type="spellStart"/>
      <w:r>
        <w:t>Archivy</w:t>
      </w:r>
      <w:proofErr w:type="spellEnd"/>
      <w:r>
        <w:t xml:space="preserve"> =</w:t>
      </w:r>
    </w:p>
    <w:p w14:paraId="5F124FDD" w14:textId="5951B570" w:rsidR="00B04839" w:rsidRDefault="008E6C99" w:rsidP="0035688E">
      <w:pPr>
        <w:spacing w:line="276" w:lineRule="auto"/>
        <w:jc w:val="both"/>
      </w:pPr>
      <w:proofErr w:type="spellStart"/>
      <w:r w:rsidRPr="008E6C99">
        <w:rPr>
          <w:smallCaps/>
        </w:rPr>
        <w:t>Šebánek</w:t>
      </w:r>
      <w:proofErr w:type="spellEnd"/>
      <w:r>
        <w:t xml:space="preserve">, </w:t>
      </w:r>
      <w:proofErr w:type="spellStart"/>
      <w:r>
        <w:t>Jiří</w:t>
      </w:r>
      <w:proofErr w:type="spellEnd"/>
      <w:r>
        <w:t xml:space="preserve">: </w:t>
      </w:r>
      <w:proofErr w:type="spellStart"/>
      <w:r w:rsidRPr="008E6C99">
        <w:t>Archivy</w:t>
      </w:r>
      <w:proofErr w:type="spellEnd"/>
      <w:r w:rsidRPr="008E6C99">
        <w:t xml:space="preserve"> </w:t>
      </w:r>
      <w:proofErr w:type="spellStart"/>
      <w:r w:rsidRPr="008E6C99">
        <w:t>zru</w:t>
      </w:r>
      <w:r w:rsidR="00B8053C">
        <w:t>š</w:t>
      </w:r>
      <w:r w:rsidRPr="008E6C99">
        <w:t>ených</w:t>
      </w:r>
      <w:proofErr w:type="spellEnd"/>
      <w:r w:rsidRPr="008E6C99">
        <w:t xml:space="preserve"> </w:t>
      </w:r>
      <w:proofErr w:type="spellStart"/>
      <w:r w:rsidRPr="008E6C99">
        <w:t>klá</w:t>
      </w:r>
      <w:r w:rsidR="00B8053C">
        <w:t>š</w:t>
      </w:r>
      <w:r w:rsidRPr="008E6C99">
        <w:t>ter</w:t>
      </w:r>
      <w:r w:rsidR="00B8053C">
        <w:t>ů</w:t>
      </w:r>
      <w:proofErr w:type="spellEnd"/>
      <w:r w:rsidRPr="008E6C99">
        <w:t xml:space="preserve"> </w:t>
      </w:r>
      <w:proofErr w:type="spellStart"/>
      <w:r w:rsidRPr="008E6C99">
        <w:t>moravských</w:t>
      </w:r>
      <w:proofErr w:type="spellEnd"/>
      <w:r w:rsidRPr="008E6C99">
        <w:t xml:space="preserve"> a </w:t>
      </w:r>
      <w:proofErr w:type="spellStart"/>
      <w:r w:rsidRPr="008E6C99">
        <w:t>slezských</w:t>
      </w:r>
      <w:proofErr w:type="spellEnd"/>
      <w:r w:rsidRPr="008E6C99">
        <w:t xml:space="preserve">, </w:t>
      </w:r>
      <w:proofErr w:type="spellStart"/>
      <w:r w:rsidRPr="008E6C99">
        <w:t>Díl</w:t>
      </w:r>
      <w:proofErr w:type="spellEnd"/>
      <w:r w:rsidRPr="008E6C99">
        <w:t xml:space="preserve">. 1. </w:t>
      </w:r>
      <w:proofErr w:type="spellStart"/>
      <w:r w:rsidRPr="008E6C99">
        <w:t>Inventá</w:t>
      </w:r>
      <w:r w:rsidR="000A4269">
        <w:t>ř</w:t>
      </w:r>
      <w:proofErr w:type="spellEnd"/>
      <w:r w:rsidRPr="008E6C99">
        <w:t xml:space="preserve"> </w:t>
      </w:r>
      <w:proofErr w:type="spellStart"/>
      <w:r w:rsidRPr="008E6C99">
        <w:t>pergamen</w:t>
      </w:r>
      <w:r w:rsidR="000A4269">
        <w:t>ů</w:t>
      </w:r>
      <w:proofErr w:type="spellEnd"/>
      <w:r>
        <w:t xml:space="preserve"> </w:t>
      </w:r>
      <w:r w:rsidRPr="008E6C99">
        <w:t xml:space="preserve">z </w:t>
      </w:r>
      <w:proofErr w:type="spellStart"/>
      <w:r w:rsidRPr="008E6C99">
        <w:t>let</w:t>
      </w:r>
      <w:proofErr w:type="spellEnd"/>
      <w:r w:rsidRPr="008E6C99">
        <w:t xml:space="preserve"> 1078</w:t>
      </w:r>
      <w:r w:rsidR="001A4EE4">
        <w:t>–</w:t>
      </w:r>
      <w:r w:rsidRPr="008E6C99">
        <w:t xml:space="preserve">1471 </w:t>
      </w:r>
      <w:r w:rsidR="006C43D4" w:rsidRPr="008E6C99">
        <w:t>[Die Archive der aufgehobenen mährischen und schlesischen Klöster</w:t>
      </w:r>
      <w:r w:rsidR="006C43D4">
        <w:t xml:space="preserve">. Teil 1. </w:t>
      </w:r>
      <w:r w:rsidR="006C43D4" w:rsidRPr="008E6C99">
        <w:t>Inventar der Pergamenturkunden 1078</w:t>
      </w:r>
      <w:r w:rsidR="001A4EE4">
        <w:t>–</w:t>
      </w:r>
      <w:r w:rsidR="006C43D4" w:rsidRPr="008E6C99">
        <w:t>1471]</w:t>
      </w:r>
      <w:r>
        <w:t>, Brno 1932.</w:t>
      </w:r>
    </w:p>
    <w:p w14:paraId="2EAA773C" w14:textId="5CAD01B3" w:rsidR="00515339" w:rsidRDefault="00515339" w:rsidP="0035688E">
      <w:pPr>
        <w:spacing w:line="276" w:lineRule="auto"/>
        <w:jc w:val="both"/>
      </w:pPr>
    </w:p>
    <w:p w14:paraId="2602F62F" w14:textId="1F49CEBA" w:rsidR="00515339" w:rsidRDefault="00515339" w:rsidP="0035688E">
      <w:pPr>
        <w:spacing w:line="276" w:lineRule="auto"/>
        <w:jc w:val="both"/>
      </w:pPr>
      <w:proofErr w:type="spellStart"/>
      <w:r w:rsidRPr="00515339">
        <w:rPr>
          <w:smallCaps/>
        </w:rPr>
        <w:t>Švábenský</w:t>
      </w:r>
      <w:proofErr w:type="spellEnd"/>
      <w:r>
        <w:t xml:space="preserve">, </w:t>
      </w:r>
      <w:proofErr w:type="spellStart"/>
      <w:r>
        <w:t>Soupis</w:t>
      </w:r>
      <w:proofErr w:type="spellEnd"/>
      <w:r>
        <w:t xml:space="preserve"> =</w:t>
      </w:r>
    </w:p>
    <w:p w14:paraId="7427261D" w14:textId="08606F11" w:rsidR="00515339" w:rsidRPr="00515339" w:rsidRDefault="00515339" w:rsidP="0035688E">
      <w:pPr>
        <w:spacing w:line="276" w:lineRule="auto"/>
        <w:jc w:val="both"/>
      </w:pPr>
      <w:proofErr w:type="spellStart"/>
      <w:r w:rsidRPr="00515339">
        <w:rPr>
          <w:smallCaps/>
        </w:rPr>
        <w:lastRenderedPageBreak/>
        <w:t>Švábenský</w:t>
      </w:r>
      <w:proofErr w:type="spellEnd"/>
      <w:r w:rsidRPr="00515339">
        <w:t>,</w:t>
      </w:r>
      <w:r>
        <w:t xml:space="preserve"> </w:t>
      </w:r>
      <w:proofErr w:type="spellStart"/>
      <w:r>
        <w:t>Mojmír</w:t>
      </w:r>
      <w:proofErr w:type="spellEnd"/>
      <w:r>
        <w:t>:</w:t>
      </w:r>
      <w:r w:rsidRPr="00515339">
        <w:t xml:space="preserve"> </w:t>
      </w:r>
      <w:proofErr w:type="spellStart"/>
      <w:r w:rsidRPr="00515339">
        <w:t>Soupis</w:t>
      </w:r>
      <w:proofErr w:type="spellEnd"/>
      <w:r w:rsidRPr="00515339">
        <w:t xml:space="preserve"> </w:t>
      </w:r>
      <w:proofErr w:type="spellStart"/>
      <w:r w:rsidRPr="00515339">
        <w:t>pečetí</w:t>
      </w:r>
      <w:proofErr w:type="spellEnd"/>
      <w:r w:rsidRPr="00515339">
        <w:t xml:space="preserve"> </w:t>
      </w:r>
      <w:proofErr w:type="spellStart"/>
      <w:r w:rsidRPr="00515339">
        <w:t>moravských</w:t>
      </w:r>
      <w:proofErr w:type="spellEnd"/>
      <w:r w:rsidRPr="00515339">
        <w:t xml:space="preserve"> </w:t>
      </w:r>
      <w:proofErr w:type="spellStart"/>
      <w:r w:rsidRPr="00515339">
        <w:t>markrabat</w:t>
      </w:r>
      <w:proofErr w:type="spellEnd"/>
      <w:r w:rsidRPr="00515339">
        <w:t xml:space="preserve"> a </w:t>
      </w:r>
      <w:proofErr w:type="spellStart"/>
      <w:r w:rsidRPr="00515339">
        <w:t>mar</w:t>
      </w:r>
      <w:r>
        <w:t>kraběnek</w:t>
      </w:r>
      <w:proofErr w:type="spellEnd"/>
      <w:r>
        <w:t xml:space="preserve"> z </w:t>
      </w:r>
      <w:proofErr w:type="spellStart"/>
      <w:r>
        <w:t>lucemburského</w:t>
      </w:r>
      <w:proofErr w:type="spellEnd"/>
      <w:r>
        <w:t xml:space="preserve"> </w:t>
      </w:r>
      <w:proofErr w:type="spellStart"/>
      <w:r>
        <w:t>rodu</w:t>
      </w:r>
      <w:proofErr w:type="spellEnd"/>
      <w:r>
        <w:t xml:space="preserve"> v </w:t>
      </w:r>
      <w:proofErr w:type="spellStart"/>
      <w:r>
        <w:t>brněnských</w:t>
      </w:r>
      <w:proofErr w:type="spellEnd"/>
      <w:r>
        <w:t xml:space="preserve"> </w:t>
      </w:r>
      <w:proofErr w:type="spellStart"/>
      <w:r>
        <w:t>archivech</w:t>
      </w:r>
      <w:proofErr w:type="spellEnd"/>
      <w:r>
        <w:t xml:space="preserve"> [Verzeichnis der luxemburgischen Markgrafensiegel aus Brünner Archiven], in: </w:t>
      </w:r>
      <w:proofErr w:type="spellStart"/>
      <w:r>
        <w:t>Brněnský</w:t>
      </w:r>
      <w:proofErr w:type="spellEnd"/>
      <w:r>
        <w:t xml:space="preserve"> </w:t>
      </w:r>
      <w:proofErr w:type="spellStart"/>
      <w:r>
        <w:t>archivní</w:t>
      </w:r>
      <w:proofErr w:type="spellEnd"/>
      <w:r>
        <w:t xml:space="preserve"> </w:t>
      </w:r>
      <w:proofErr w:type="spellStart"/>
      <w:r>
        <w:t>věstník</w:t>
      </w:r>
      <w:proofErr w:type="spellEnd"/>
      <w:r>
        <w:t xml:space="preserve"> 4 (1960), S. 9-26.</w:t>
      </w:r>
    </w:p>
    <w:p w14:paraId="05F65462" w14:textId="77777777" w:rsidR="00613AE4" w:rsidRPr="00515339" w:rsidRDefault="00613AE4" w:rsidP="0035688E">
      <w:pPr>
        <w:spacing w:line="276" w:lineRule="auto"/>
        <w:jc w:val="both"/>
      </w:pPr>
    </w:p>
    <w:p w14:paraId="6ED68F9A" w14:textId="77777777" w:rsidR="00864BFE" w:rsidRDefault="00864BFE" w:rsidP="0035688E">
      <w:pPr>
        <w:spacing w:line="276" w:lineRule="auto"/>
        <w:jc w:val="both"/>
        <w:outlineLvl w:val="0"/>
      </w:pPr>
      <w:proofErr w:type="spellStart"/>
      <w:r w:rsidRPr="00934A9F">
        <w:rPr>
          <w:smallCaps/>
        </w:rPr>
        <w:t>Tadra</w:t>
      </w:r>
      <w:proofErr w:type="spellEnd"/>
      <w:r>
        <w:t xml:space="preserve">, </w:t>
      </w:r>
      <w:proofErr w:type="spellStart"/>
      <w:r>
        <w:t>Listy</w:t>
      </w:r>
      <w:proofErr w:type="spellEnd"/>
      <w:r>
        <w:t xml:space="preserve"> =</w:t>
      </w:r>
    </w:p>
    <w:p w14:paraId="3850013B" w14:textId="721E178A" w:rsidR="00864BFE" w:rsidRDefault="00864BFE" w:rsidP="0035688E">
      <w:pPr>
        <w:spacing w:line="276" w:lineRule="auto"/>
        <w:jc w:val="both"/>
      </w:pPr>
      <w:proofErr w:type="spellStart"/>
      <w:r>
        <w:t>Listy</w:t>
      </w:r>
      <w:proofErr w:type="spellEnd"/>
      <w:r>
        <w:t xml:space="preserve"> </w:t>
      </w:r>
      <w:proofErr w:type="spellStart"/>
      <w:r>
        <w:t>kláštera</w:t>
      </w:r>
      <w:proofErr w:type="spellEnd"/>
      <w:r>
        <w:t xml:space="preserve"> </w:t>
      </w:r>
      <w:proofErr w:type="spellStart"/>
      <w:r>
        <w:t>zbraslavského</w:t>
      </w:r>
      <w:proofErr w:type="spellEnd"/>
      <w:r w:rsidR="006C43D4">
        <w:t xml:space="preserve"> [U</w:t>
      </w:r>
      <w:r w:rsidR="003D4020">
        <w:t>B</w:t>
      </w:r>
      <w:r w:rsidR="006C43D4">
        <w:t xml:space="preserve"> des Klosters </w:t>
      </w:r>
      <w:r w:rsidR="00E730AD">
        <w:t>Königsaal</w:t>
      </w:r>
      <w:r w:rsidR="006C43D4">
        <w:t>]</w:t>
      </w:r>
      <w:r>
        <w:t xml:space="preserve">, </w:t>
      </w:r>
      <w:proofErr w:type="spellStart"/>
      <w:r>
        <w:t>ed</w:t>
      </w:r>
      <w:proofErr w:type="spellEnd"/>
      <w:r>
        <w:t xml:space="preserve">. Ferdinand </w:t>
      </w:r>
      <w:proofErr w:type="spellStart"/>
      <w:r w:rsidRPr="00AD3691">
        <w:rPr>
          <w:smallCaps/>
        </w:rPr>
        <w:t>Tadra</w:t>
      </w:r>
      <w:proofErr w:type="spellEnd"/>
      <w:r>
        <w:t>, Praha</w:t>
      </w:r>
      <w:r w:rsidR="006C43D4">
        <w:t xml:space="preserve"> </w:t>
      </w:r>
      <w:r w:rsidR="005D6340">
        <w:t>1</w:t>
      </w:r>
      <w:r>
        <w:t>904.</w:t>
      </w:r>
    </w:p>
    <w:p w14:paraId="0DC9F8AA" w14:textId="18553DE5" w:rsidR="00612FBB" w:rsidRDefault="00612FBB" w:rsidP="0035688E">
      <w:pPr>
        <w:spacing w:line="276" w:lineRule="auto"/>
        <w:jc w:val="both"/>
      </w:pPr>
    </w:p>
    <w:p w14:paraId="19342D25" w14:textId="2D78FBF3" w:rsidR="00612FBB" w:rsidRDefault="00612FBB" w:rsidP="0035688E">
      <w:pPr>
        <w:spacing w:line="276" w:lineRule="auto"/>
        <w:jc w:val="both"/>
      </w:pPr>
      <w:proofErr w:type="spellStart"/>
      <w:r w:rsidRPr="00612FBB">
        <w:rPr>
          <w:smallCaps/>
        </w:rPr>
        <w:t>Thebesius</w:t>
      </w:r>
      <w:proofErr w:type="spellEnd"/>
      <w:r>
        <w:t xml:space="preserve">, </w:t>
      </w:r>
      <w:proofErr w:type="spellStart"/>
      <w:r>
        <w:t>Liegn</w:t>
      </w:r>
      <w:proofErr w:type="spellEnd"/>
      <w:r>
        <w:t xml:space="preserve">. </w:t>
      </w:r>
      <w:proofErr w:type="spellStart"/>
      <w:r>
        <w:t>Jbb</w:t>
      </w:r>
      <w:proofErr w:type="spellEnd"/>
      <w:r>
        <w:t>. =</w:t>
      </w:r>
    </w:p>
    <w:p w14:paraId="15665B24" w14:textId="0CA55220" w:rsidR="00612FBB" w:rsidRDefault="00612FBB" w:rsidP="0035688E">
      <w:pPr>
        <w:spacing w:line="276" w:lineRule="auto"/>
        <w:jc w:val="both"/>
      </w:pPr>
      <w:proofErr w:type="spellStart"/>
      <w:r w:rsidRPr="00612FBB">
        <w:rPr>
          <w:smallCaps/>
        </w:rPr>
        <w:t>Thebesius</w:t>
      </w:r>
      <w:proofErr w:type="spellEnd"/>
      <w:r>
        <w:t xml:space="preserve">, Georg: </w:t>
      </w:r>
      <w:proofErr w:type="spellStart"/>
      <w:r w:rsidRPr="00612FBB">
        <w:t>Liegnitzische</w:t>
      </w:r>
      <w:proofErr w:type="spellEnd"/>
      <w:r w:rsidRPr="00612FBB">
        <w:t xml:space="preserve"> Jahr-Bücher, </w:t>
      </w:r>
      <w:proofErr w:type="spellStart"/>
      <w:r w:rsidRPr="00612FBB">
        <w:t>worinnen</w:t>
      </w:r>
      <w:proofErr w:type="spellEnd"/>
      <w:r w:rsidRPr="00612FBB">
        <w:t xml:space="preserve"> </w:t>
      </w:r>
      <w:proofErr w:type="spellStart"/>
      <w:r w:rsidRPr="00612FBB">
        <w:t>so wohl</w:t>
      </w:r>
      <w:proofErr w:type="spellEnd"/>
      <w:r w:rsidRPr="00612FBB">
        <w:t xml:space="preserve"> die </w:t>
      </w:r>
      <w:proofErr w:type="spellStart"/>
      <w:r w:rsidRPr="00612FBB">
        <w:t>Merckwürdigkeiten</w:t>
      </w:r>
      <w:proofErr w:type="spellEnd"/>
      <w:r w:rsidRPr="00612FBB">
        <w:t xml:space="preserve"> dieser Stadt, als auch die Geschichte der </w:t>
      </w:r>
      <w:proofErr w:type="spellStart"/>
      <w:r w:rsidRPr="00612FBB">
        <w:t>Piastischen</w:t>
      </w:r>
      <w:proofErr w:type="spellEnd"/>
      <w:r w:rsidRPr="00612FBB">
        <w:t xml:space="preserve"> </w:t>
      </w:r>
      <w:proofErr w:type="spellStart"/>
      <w:r w:rsidRPr="00612FBB">
        <w:t>Hertzoge</w:t>
      </w:r>
      <w:proofErr w:type="spellEnd"/>
      <w:r w:rsidRPr="00612FBB">
        <w:t xml:space="preserve"> in Schlesien, von ihrem Anfange </w:t>
      </w:r>
      <w:proofErr w:type="spellStart"/>
      <w:r w:rsidRPr="00612FBB">
        <w:t>biß</w:t>
      </w:r>
      <w:proofErr w:type="spellEnd"/>
      <w:r w:rsidRPr="00612FBB">
        <w:t xml:space="preserve"> zum Ende des 16. Jahrhunderts</w:t>
      </w:r>
      <w:r>
        <w:t>, Jauer 1733.</w:t>
      </w:r>
    </w:p>
    <w:p w14:paraId="3D4C492E" w14:textId="32A032FC" w:rsidR="00612FBB" w:rsidRDefault="00612FBB" w:rsidP="0035688E">
      <w:pPr>
        <w:spacing w:line="276" w:lineRule="auto"/>
        <w:jc w:val="both"/>
      </w:pPr>
    </w:p>
    <w:p w14:paraId="001A28AD" w14:textId="0E03AD7E" w:rsidR="00DD58CB" w:rsidRDefault="00DD58CB" w:rsidP="0035688E">
      <w:pPr>
        <w:spacing w:line="276" w:lineRule="auto"/>
        <w:jc w:val="both"/>
        <w:rPr>
          <w:smallCaps/>
        </w:rPr>
      </w:pPr>
      <w:proofErr w:type="spellStart"/>
      <w:r w:rsidRPr="00613AE4">
        <w:rPr>
          <w:smallCaps/>
        </w:rPr>
        <w:t>Truhlář</w:t>
      </w:r>
      <w:proofErr w:type="spellEnd"/>
      <w:r>
        <w:rPr>
          <w:smallCaps/>
        </w:rPr>
        <w:t xml:space="preserve">, </w:t>
      </w:r>
      <w:proofErr w:type="spellStart"/>
      <w:r w:rsidRPr="00DD58CB">
        <w:t>Catalogus</w:t>
      </w:r>
      <w:proofErr w:type="spellEnd"/>
      <w:r>
        <w:rPr>
          <w:smallCaps/>
        </w:rPr>
        <w:t xml:space="preserve"> =</w:t>
      </w:r>
    </w:p>
    <w:p w14:paraId="560FDE89" w14:textId="2E2F684F" w:rsidR="00613AE4" w:rsidRDefault="00613AE4" w:rsidP="0035688E">
      <w:pPr>
        <w:spacing w:line="276" w:lineRule="auto"/>
        <w:jc w:val="both"/>
      </w:pPr>
      <w:proofErr w:type="spellStart"/>
      <w:r w:rsidRPr="00613AE4">
        <w:rPr>
          <w:smallCaps/>
        </w:rPr>
        <w:t>Truhlář</w:t>
      </w:r>
      <w:proofErr w:type="spellEnd"/>
      <w:r>
        <w:t xml:space="preserve">, Josef: </w:t>
      </w:r>
      <w:proofErr w:type="spellStart"/>
      <w:r>
        <w:t>Catalogus</w:t>
      </w:r>
      <w:proofErr w:type="spellEnd"/>
      <w:r>
        <w:t xml:space="preserve"> </w:t>
      </w:r>
      <w:proofErr w:type="spellStart"/>
      <w:r>
        <w:t>codicum</w:t>
      </w:r>
      <w:proofErr w:type="spellEnd"/>
      <w:r>
        <w:t xml:space="preserve"> manu </w:t>
      </w:r>
      <w:proofErr w:type="spellStart"/>
      <w:r>
        <w:t>scriptorum</w:t>
      </w:r>
      <w:proofErr w:type="spellEnd"/>
      <w:r>
        <w:t xml:space="preserve"> latinorum </w:t>
      </w:r>
      <w:proofErr w:type="spellStart"/>
      <w:r>
        <w:t>qui</w:t>
      </w:r>
      <w:proofErr w:type="spellEnd"/>
      <w:r>
        <w:t xml:space="preserve"> in </w:t>
      </w:r>
      <w:proofErr w:type="spellStart"/>
      <w:r>
        <w:t>c.r</w:t>
      </w:r>
      <w:proofErr w:type="spellEnd"/>
      <w:r>
        <w:t xml:space="preserve">. </w:t>
      </w:r>
      <w:proofErr w:type="spellStart"/>
      <w:r>
        <w:t>bibliotheca</w:t>
      </w:r>
      <w:proofErr w:type="spellEnd"/>
      <w:r>
        <w:t xml:space="preserve"> publica </w:t>
      </w:r>
      <w:proofErr w:type="spellStart"/>
      <w:r>
        <w:t>atque</w:t>
      </w:r>
      <w:proofErr w:type="spellEnd"/>
      <w:r>
        <w:t xml:space="preserve"> </w:t>
      </w:r>
      <w:proofErr w:type="spellStart"/>
      <w:r>
        <w:t>universitatis</w:t>
      </w:r>
      <w:proofErr w:type="spellEnd"/>
      <w:r>
        <w:t xml:space="preserve"> </w:t>
      </w:r>
      <w:proofErr w:type="spellStart"/>
      <w:r>
        <w:t>Pragensis</w:t>
      </w:r>
      <w:proofErr w:type="spellEnd"/>
      <w:r>
        <w:t xml:space="preserve"> </w:t>
      </w:r>
      <w:proofErr w:type="spellStart"/>
      <w:r>
        <w:t>asservantur</w:t>
      </w:r>
      <w:proofErr w:type="spellEnd"/>
      <w:r>
        <w:t xml:space="preserve"> 2 </w:t>
      </w:r>
      <w:r w:rsidR="009D248A">
        <w:t>Bde</w:t>
      </w:r>
      <w:r>
        <w:t xml:space="preserve">., </w:t>
      </w:r>
      <w:proofErr w:type="spellStart"/>
      <w:r>
        <w:t>Pragae</w:t>
      </w:r>
      <w:proofErr w:type="spellEnd"/>
      <w:r>
        <w:t xml:space="preserve"> 1905–1906.</w:t>
      </w:r>
    </w:p>
    <w:p w14:paraId="795F2308" w14:textId="77777777" w:rsidR="00623135" w:rsidRDefault="00623135" w:rsidP="0035688E">
      <w:pPr>
        <w:spacing w:line="276" w:lineRule="auto"/>
        <w:ind w:left="2160" w:hanging="2160"/>
        <w:jc w:val="both"/>
      </w:pPr>
    </w:p>
    <w:p w14:paraId="26FC76D0" w14:textId="510324E0" w:rsidR="008055EC" w:rsidRDefault="008055EC" w:rsidP="0035688E">
      <w:pPr>
        <w:spacing w:line="276" w:lineRule="auto"/>
        <w:jc w:val="both"/>
        <w:rPr>
          <w:smallCaps/>
        </w:rPr>
      </w:pPr>
      <w:proofErr w:type="spellStart"/>
      <w:r>
        <w:rPr>
          <w:smallCaps/>
        </w:rPr>
        <w:t>Uher</w:t>
      </w:r>
      <w:proofErr w:type="spellEnd"/>
      <w:r>
        <w:rPr>
          <w:smallCaps/>
        </w:rPr>
        <w:t xml:space="preserve">, </w:t>
      </w:r>
      <w:r w:rsidRPr="008055EC">
        <w:t>Privilegien =</w:t>
      </w:r>
    </w:p>
    <w:p w14:paraId="3DAC906C" w14:textId="548E2186" w:rsidR="002F3415" w:rsidRDefault="002F3415" w:rsidP="0035688E">
      <w:pPr>
        <w:spacing w:line="276" w:lineRule="auto"/>
        <w:jc w:val="both"/>
      </w:pPr>
      <w:proofErr w:type="spellStart"/>
      <w:r w:rsidRPr="00623135">
        <w:rPr>
          <w:smallCaps/>
        </w:rPr>
        <w:t>Uher</w:t>
      </w:r>
      <w:proofErr w:type="spellEnd"/>
      <w:r>
        <w:t xml:space="preserve">, </w:t>
      </w:r>
      <w:r w:rsidR="003B0F18">
        <w:t>C</w:t>
      </w:r>
      <w:r w:rsidR="00623135">
        <w:t xml:space="preserve">onstantin: </w:t>
      </w:r>
      <w:r w:rsidR="00623135" w:rsidRPr="00623135">
        <w:t>Die Privi</w:t>
      </w:r>
      <w:r w:rsidR="00623135">
        <w:t xml:space="preserve">legien der </w:t>
      </w:r>
      <w:proofErr w:type="spellStart"/>
      <w:r w:rsidR="00623135">
        <w:t>Königl</w:t>
      </w:r>
      <w:proofErr w:type="spellEnd"/>
      <w:r w:rsidR="00623135">
        <w:t xml:space="preserve">. Stadt Kaaden, Kaaden 1887 </w:t>
      </w:r>
      <w:r w:rsidR="009C377E">
        <w:t>(</w:t>
      </w:r>
      <w:r w:rsidR="00623135">
        <w:t>=</w:t>
      </w:r>
      <w:r w:rsidR="00623135" w:rsidRPr="00623135">
        <w:t xml:space="preserve"> </w:t>
      </w:r>
      <w:r>
        <w:t>Programm des Oberrealgymna</w:t>
      </w:r>
      <w:r w:rsidR="009C377E">
        <w:t>s</w:t>
      </w:r>
      <w:r>
        <w:t>iums in Kaaden 1887</w:t>
      </w:r>
      <w:r w:rsidR="000B3397">
        <w:t>)</w:t>
      </w:r>
      <w:r w:rsidR="00623135">
        <w:t>.</w:t>
      </w:r>
    </w:p>
    <w:p w14:paraId="218357E9" w14:textId="335D4F63" w:rsidR="00A219DE" w:rsidRDefault="00A219DE" w:rsidP="0035688E">
      <w:pPr>
        <w:spacing w:line="276" w:lineRule="auto"/>
        <w:jc w:val="both"/>
      </w:pPr>
    </w:p>
    <w:p w14:paraId="1DBB62E2" w14:textId="6031D992" w:rsidR="004A44D2" w:rsidRDefault="004A44D2" w:rsidP="0035688E">
      <w:pPr>
        <w:spacing w:line="276" w:lineRule="auto"/>
        <w:jc w:val="both"/>
      </w:pPr>
      <w:r>
        <w:t>UQB =</w:t>
      </w:r>
    </w:p>
    <w:p w14:paraId="7374969E" w14:textId="79C48CBA" w:rsidR="004A44D2" w:rsidRDefault="004A44D2" w:rsidP="0035688E">
      <w:pPr>
        <w:spacing w:line="276" w:lineRule="auto"/>
        <w:jc w:val="both"/>
      </w:pPr>
      <w:r>
        <w:t>Urkunden- und Quellenbuch zur Geschichte der altluxemburgischen Territorien</w:t>
      </w:r>
      <w:r w:rsidR="009D2D79">
        <w:t xml:space="preserve"> I-X</w:t>
      </w:r>
      <w:r>
        <w:t xml:space="preserve">, gegr. </w:t>
      </w:r>
      <w:r w:rsidR="00216E4C">
        <w:t xml:space="preserve">von </w:t>
      </w:r>
      <w:r>
        <w:t xml:space="preserve">Camille </w:t>
      </w:r>
      <w:proofErr w:type="spellStart"/>
      <w:r w:rsidRPr="00F46EAD">
        <w:rPr>
          <w:smallCaps/>
        </w:rPr>
        <w:t>Wampach</w:t>
      </w:r>
      <w:proofErr w:type="spellEnd"/>
      <w:r w:rsidR="00216E4C">
        <w:t xml:space="preserve">, Luxemburg </w:t>
      </w:r>
      <w:r w:rsidR="009D2D79">
        <w:t>1935-1955.</w:t>
      </w:r>
    </w:p>
    <w:p w14:paraId="31DFA082" w14:textId="3E73583A" w:rsidR="004A44D2" w:rsidRDefault="009D2D79" w:rsidP="0035688E">
      <w:pPr>
        <w:spacing w:line="276" w:lineRule="auto"/>
        <w:jc w:val="both"/>
      </w:pPr>
      <w:r w:rsidRPr="009D2D79">
        <w:t>Urkunden- und Quellenbuch zur Geschichte der altluxemburgischen Territorien</w:t>
      </w:r>
      <w:r>
        <w:t xml:space="preserve"> XI. Die Urkunden Graf Johanns des Blinden (1310-1346). Teil 1: Die Urkunden aus Luxemburger Archivbeständen, edd. </w:t>
      </w:r>
      <w:proofErr w:type="spellStart"/>
      <w:r>
        <w:t>Aloyse</w:t>
      </w:r>
      <w:proofErr w:type="spellEnd"/>
      <w:r>
        <w:t xml:space="preserve"> </w:t>
      </w:r>
      <w:proofErr w:type="spellStart"/>
      <w:r w:rsidRPr="009D2D79">
        <w:rPr>
          <w:smallCaps/>
        </w:rPr>
        <w:t>Estgen</w:t>
      </w:r>
      <w:proofErr w:type="spellEnd"/>
      <w:r>
        <w:rPr>
          <w:smallCaps/>
        </w:rPr>
        <w:t xml:space="preserve"> –</w:t>
      </w:r>
      <w:r>
        <w:t xml:space="preserve"> Michel </w:t>
      </w:r>
      <w:r w:rsidRPr="009D2D79">
        <w:rPr>
          <w:smallCaps/>
        </w:rPr>
        <w:t>Pauly</w:t>
      </w:r>
      <w:r>
        <w:t xml:space="preserve"> – Jean </w:t>
      </w:r>
      <w:r w:rsidRPr="009D2D79">
        <w:rPr>
          <w:smallCaps/>
        </w:rPr>
        <w:t>Schroeder</w:t>
      </w:r>
      <w:r>
        <w:t>, Luxemburg 1997 (= Publications du CLUDEM 11).</w:t>
      </w:r>
    </w:p>
    <w:p w14:paraId="6A0C738C" w14:textId="2BAF5176" w:rsidR="009D2D79" w:rsidRPr="00C222B1" w:rsidRDefault="009D2D79" w:rsidP="0035688E">
      <w:pPr>
        <w:spacing w:line="276" w:lineRule="auto"/>
        <w:jc w:val="both"/>
        <w:rPr>
          <w:lang w:val="fr-LU"/>
        </w:rPr>
      </w:pPr>
      <w:r w:rsidRPr="009D2D79">
        <w:t>Urkunden- und Quellenbuch zur Geschichte der altluxemburgischen Territorien</w:t>
      </w:r>
      <w:r>
        <w:t xml:space="preserve"> XI. </w:t>
      </w:r>
      <w:r w:rsidRPr="009D2D79">
        <w:t xml:space="preserve">Die Urkunden Graf Johanns des Blinden (1310-1346). Teil </w:t>
      </w:r>
      <w:r>
        <w:t>2</w:t>
      </w:r>
      <w:r w:rsidRPr="009D2D79">
        <w:t>: Die Urkunden aus</w:t>
      </w:r>
      <w:r>
        <w:t xml:space="preserve"> den Archives Générales du </w:t>
      </w:r>
      <w:proofErr w:type="spellStart"/>
      <w:r>
        <w:t>Royaume</w:t>
      </w:r>
      <w:proofErr w:type="spellEnd"/>
      <w:r>
        <w:t xml:space="preserve"> Brüssel, edd. </w:t>
      </w:r>
      <w:r w:rsidRPr="00C222B1">
        <w:rPr>
          <w:lang w:val="fr-LU"/>
        </w:rPr>
        <w:t xml:space="preserve">Aloyse </w:t>
      </w:r>
      <w:proofErr w:type="spellStart"/>
      <w:r w:rsidRPr="00C222B1">
        <w:rPr>
          <w:smallCaps/>
          <w:lang w:val="fr-LU"/>
        </w:rPr>
        <w:t>Estgen</w:t>
      </w:r>
      <w:proofErr w:type="spellEnd"/>
      <w:r w:rsidRPr="00C222B1">
        <w:rPr>
          <w:lang w:val="fr-LU"/>
        </w:rPr>
        <w:t xml:space="preserve"> – Michel </w:t>
      </w:r>
      <w:r w:rsidRPr="00C222B1">
        <w:rPr>
          <w:smallCaps/>
          <w:lang w:val="fr-LU"/>
        </w:rPr>
        <w:t>Pauly</w:t>
      </w:r>
      <w:r w:rsidRPr="00C222B1">
        <w:rPr>
          <w:lang w:val="fr-LU"/>
        </w:rPr>
        <w:t xml:space="preserve"> – Hérold </w:t>
      </w:r>
      <w:proofErr w:type="spellStart"/>
      <w:r w:rsidRPr="00C222B1">
        <w:rPr>
          <w:smallCaps/>
          <w:lang w:val="fr-LU"/>
        </w:rPr>
        <w:t>Pettiau</w:t>
      </w:r>
      <w:proofErr w:type="spellEnd"/>
      <w:r w:rsidRPr="00C222B1">
        <w:rPr>
          <w:lang w:val="fr-LU"/>
        </w:rPr>
        <w:t xml:space="preserve"> – Jean </w:t>
      </w:r>
      <w:r w:rsidRPr="00C222B1">
        <w:rPr>
          <w:smallCaps/>
          <w:lang w:val="fr-LU"/>
        </w:rPr>
        <w:t>Schroeder</w:t>
      </w:r>
      <w:r w:rsidRPr="00C222B1">
        <w:rPr>
          <w:lang w:val="fr-LU"/>
        </w:rPr>
        <w:t>, Luxemburg 2009 (= Publications du CLUDEM 22).</w:t>
      </w:r>
    </w:p>
    <w:p w14:paraId="5BFE1951" w14:textId="77777777" w:rsidR="009D2D79" w:rsidRPr="00C222B1" w:rsidRDefault="009D2D79" w:rsidP="0035688E">
      <w:pPr>
        <w:spacing w:line="276" w:lineRule="auto"/>
        <w:jc w:val="both"/>
        <w:rPr>
          <w:lang w:val="fr-LU"/>
        </w:rPr>
      </w:pPr>
    </w:p>
    <w:p w14:paraId="426D6F69" w14:textId="3332A70D" w:rsidR="00A219DE" w:rsidRPr="00EA3623" w:rsidRDefault="00A219DE" w:rsidP="0035688E">
      <w:pPr>
        <w:spacing w:line="276" w:lineRule="auto"/>
        <w:jc w:val="both"/>
        <w:rPr>
          <w:lang w:val="fr-LU"/>
        </w:rPr>
      </w:pPr>
      <w:proofErr w:type="spellStart"/>
      <w:r w:rsidRPr="00EA3623">
        <w:rPr>
          <w:smallCaps/>
          <w:lang w:val="fr-LU"/>
        </w:rPr>
        <w:t>Verkooren</w:t>
      </w:r>
      <w:proofErr w:type="spellEnd"/>
      <w:r w:rsidRPr="00EA3623">
        <w:rPr>
          <w:lang w:val="fr-LU"/>
        </w:rPr>
        <w:t>, Inventaire =</w:t>
      </w:r>
    </w:p>
    <w:p w14:paraId="393F74CB" w14:textId="7700C5E6" w:rsidR="00A219DE" w:rsidRPr="004E768C" w:rsidRDefault="00A219DE" w:rsidP="0035688E">
      <w:pPr>
        <w:spacing w:line="276" w:lineRule="auto"/>
        <w:jc w:val="both"/>
        <w:rPr>
          <w:lang w:val="fr-FR"/>
        </w:rPr>
      </w:pPr>
      <w:proofErr w:type="spellStart"/>
      <w:r w:rsidRPr="004E768C">
        <w:rPr>
          <w:smallCaps/>
          <w:lang w:val="fr-FR"/>
        </w:rPr>
        <w:t>Verkooren</w:t>
      </w:r>
      <w:proofErr w:type="spellEnd"/>
      <w:r w:rsidRPr="004E768C">
        <w:rPr>
          <w:lang w:val="fr-FR"/>
        </w:rPr>
        <w:t xml:space="preserve">, </w:t>
      </w:r>
      <w:proofErr w:type="gramStart"/>
      <w:r w:rsidRPr="004E768C">
        <w:rPr>
          <w:lang w:val="fr-FR"/>
        </w:rPr>
        <w:t>Alphonse:</w:t>
      </w:r>
      <w:proofErr w:type="gramEnd"/>
      <w:r w:rsidRPr="004E768C">
        <w:rPr>
          <w:lang w:val="fr-FR"/>
        </w:rPr>
        <w:t xml:space="preserve"> Inventaire des chartes et cartulaires de Luxembourg (comté puis duché) 5 </w:t>
      </w:r>
      <w:proofErr w:type="spellStart"/>
      <w:r w:rsidRPr="004E768C">
        <w:rPr>
          <w:lang w:val="fr-FR"/>
        </w:rPr>
        <w:t>Bde</w:t>
      </w:r>
      <w:proofErr w:type="spellEnd"/>
      <w:r w:rsidRPr="004E768C">
        <w:rPr>
          <w:lang w:val="fr-FR"/>
        </w:rPr>
        <w:t>., Bru</w:t>
      </w:r>
      <w:r w:rsidR="009D248A" w:rsidRPr="004E768C">
        <w:rPr>
          <w:lang w:val="fr-FR"/>
        </w:rPr>
        <w:t>x</w:t>
      </w:r>
      <w:r w:rsidRPr="004E768C">
        <w:rPr>
          <w:lang w:val="fr-FR"/>
        </w:rPr>
        <w:t>elles 1914–1931.</w:t>
      </w:r>
    </w:p>
    <w:p w14:paraId="290911C8" w14:textId="5BFBDF6D" w:rsidR="001C3EC2" w:rsidRPr="004E768C" w:rsidRDefault="001C3EC2" w:rsidP="0035688E">
      <w:pPr>
        <w:spacing w:line="276" w:lineRule="auto"/>
        <w:jc w:val="both"/>
        <w:rPr>
          <w:lang w:val="fr-FR"/>
        </w:rPr>
      </w:pPr>
    </w:p>
    <w:p w14:paraId="68B73428" w14:textId="60481A26" w:rsidR="001C3EC2" w:rsidRDefault="001C3EC2" w:rsidP="0035688E">
      <w:pPr>
        <w:spacing w:line="276" w:lineRule="auto"/>
        <w:jc w:val="both"/>
      </w:pPr>
      <w:r w:rsidRPr="00D26264">
        <w:rPr>
          <w:smallCaps/>
        </w:rPr>
        <w:t>Volkmer</w:t>
      </w:r>
      <w:r w:rsidR="001A4EE4">
        <w:rPr>
          <w:smallCaps/>
        </w:rPr>
        <w:t xml:space="preserve"> </w:t>
      </w:r>
      <w:r>
        <w:t>–</w:t>
      </w:r>
      <w:r w:rsidR="001A4EE4">
        <w:t xml:space="preserve"> </w:t>
      </w:r>
      <w:proofErr w:type="spellStart"/>
      <w:r w:rsidRPr="00D26264">
        <w:rPr>
          <w:smallCaps/>
        </w:rPr>
        <w:t>Hohaus</w:t>
      </w:r>
      <w:proofErr w:type="spellEnd"/>
      <w:r>
        <w:t xml:space="preserve">, Geschichtsquellen </w:t>
      </w:r>
      <w:r w:rsidR="00D26264">
        <w:t>=</w:t>
      </w:r>
    </w:p>
    <w:p w14:paraId="4BBC48A0" w14:textId="72F8196F" w:rsidR="00202417" w:rsidRDefault="00D26264" w:rsidP="0035688E">
      <w:pPr>
        <w:spacing w:line="276" w:lineRule="auto"/>
        <w:jc w:val="both"/>
      </w:pPr>
      <w:r w:rsidRPr="00D26264">
        <w:t>Geschichtsquellen der Grafschaft Glatz</w:t>
      </w:r>
      <w:r w:rsidR="004D6EA6">
        <w:t xml:space="preserve"> 5 Bde., edd. Franz </w:t>
      </w:r>
      <w:r w:rsidR="004D6EA6" w:rsidRPr="006C43D4">
        <w:rPr>
          <w:smallCaps/>
        </w:rPr>
        <w:t>Volkmer</w:t>
      </w:r>
      <w:r w:rsidR="004D6EA6">
        <w:t xml:space="preserve"> – Wilhelm </w:t>
      </w:r>
      <w:proofErr w:type="spellStart"/>
      <w:r w:rsidR="004D6EA6" w:rsidRPr="006C43D4">
        <w:rPr>
          <w:smallCaps/>
        </w:rPr>
        <w:t>Hohaus</w:t>
      </w:r>
      <w:proofErr w:type="spellEnd"/>
      <w:r w:rsidR="004D6EA6">
        <w:t>, Habelschwerdt 1883–1891.</w:t>
      </w:r>
    </w:p>
    <w:p w14:paraId="32F4B548" w14:textId="70DB4BAB" w:rsidR="000F714A" w:rsidRDefault="000F714A" w:rsidP="0035688E">
      <w:pPr>
        <w:spacing w:line="276" w:lineRule="auto"/>
        <w:jc w:val="both"/>
      </w:pPr>
    </w:p>
    <w:p w14:paraId="6391DE65" w14:textId="20AF27D1" w:rsidR="000F714A" w:rsidRPr="004E768C" w:rsidRDefault="000F714A" w:rsidP="0035688E">
      <w:pPr>
        <w:spacing w:line="276" w:lineRule="auto"/>
        <w:jc w:val="both"/>
        <w:rPr>
          <w:lang w:val="fr-FR"/>
        </w:rPr>
      </w:pPr>
      <w:r w:rsidRPr="004E768C">
        <w:rPr>
          <w:smallCaps/>
          <w:lang w:val="fr-FR"/>
        </w:rPr>
        <w:t>Wauters</w:t>
      </w:r>
      <w:r w:rsidRPr="004E768C">
        <w:rPr>
          <w:lang w:val="fr-FR"/>
        </w:rPr>
        <w:t>, Table IX =</w:t>
      </w:r>
    </w:p>
    <w:p w14:paraId="4AD0E588" w14:textId="7B756F68" w:rsidR="000F714A" w:rsidRPr="004E768C" w:rsidRDefault="000F714A" w:rsidP="0035688E">
      <w:pPr>
        <w:spacing w:line="276" w:lineRule="auto"/>
        <w:jc w:val="both"/>
        <w:rPr>
          <w:lang w:val="fr-FR"/>
        </w:rPr>
      </w:pPr>
      <w:r w:rsidRPr="004E768C">
        <w:rPr>
          <w:lang w:val="fr-FR"/>
        </w:rPr>
        <w:t xml:space="preserve">Table chronologique des chartes et diplômes imprimés concernant l'histoire de la Belgique IX (1321-1339), </w:t>
      </w:r>
      <w:proofErr w:type="spellStart"/>
      <w:r w:rsidRPr="004E768C">
        <w:rPr>
          <w:lang w:val="fr-FR"/>
        </w:rPr>
        <w:t>ed</w:t>
      </w:r>
      <w:proofErr w:type="spellEnd"/>
      <w:r w:rsidRPr="004E768C">
        <w:rPr>
          <w:lang w:val="fr-FR"/>
        </w:rPr>
        <w:t xml:space="preserve">. Alphonse </w:t>
      </w:r>
      <w:r w:rsidRPr="004E768C">
        <w:rPr>
          <w:smallCaps/>
          <w:lang w:val="fr-FR"/>
        </w:rPr>
        <w:t>Wauters</w:t>
      </w:r>
      <w:r w:rsidRPr="004E768C">
        <w:rPr>
          <w:lang w:val="fr-FR"/>
        </w:rPr>
        <w:t>, Bruxelles 1896.</w:t>
      </w:r>
    </w:p>
    <w:p w14:paraId="01001B96" w14:textId="77777777" w:rsidR="00D26264" w:rsidRPr="004E768C" w:rsidRDefault="00D26264" w:rsidP="0035688E">
      <w:pPr>
        <w:spacing w:line="276" w:lineRule="auto"/>
        <w:ind w:left="2160" w:hanging="2160"/>
        <w:jc w:val="both"/>
        <w:rPr>
          <w:lang w:val="fr-FR"/>
        </w:rPr>
      </w:pPr>
    </w:p>
    <w:p w14:paraId="206FF1D8" w14:textId="573B043C" w:rsidR="00605BFB" w:rsidRPr="004E768C" w:rsidRDefault="00605BFB" w:rsidP="0035688E">
      <w:pPr>
        <w:spacing w:line="276" w:lineRule="auto"/>
        <w:jc w:val="both"/>
        <w:outlineLvl w:val="0"/>
        <w:rPr>
          <w:lang w:val="fr-FR"/>
        </w:rPr>
      </w:pPr>
      <w:proofErr w:type="spellStart"/>
      <w:r w:rsidRPr="004E768C">
        <w:rPr>
          <w:smallCaps/>
          <w:lang w:val="fr-FR"/>
        </w:rPr>
        <w:lastRenderedPageBreak/>
        <w:t>Wunš</w:t>
      </w:r>
      <w:proofErr w:type="spellEnd"/>
      <w:r w:rsidRPr="004E768C">
        <w:rPr>
          <w:smallCaps/>
          <w:lang w:val="fr-FR"/>
        </w:rPr>
        <w:t xml:space="preserve">, </w:t>
      </w:r>
      <w:proofErr w:type="spellStart"/>
      <w:r w:rsidRPr="004E768C">
        <w:rPr>
          <w:lang w:val="fr-FR"/>
        </w:rPr>
        <w:t>Dějiny</w:t>
      </w:r>
      <w:proofErr w:type="spellEnd"/>
      <w:r w:rsidR="00EB48CB">
        <w:rPr>
          <w:lang w:val="fr-FR"/>
        </w:rPr>
        <w:t xml:space="preserve"> </w:t>
      </w:r>
      <w:r w:rsidRPr="004E768C">
        <w:rPr>
          <w:lang w:val="fr-FR"/>
        </w:rPr>
        <w:t>=</w:t>
      </w:r>
    </w:p>
    <w:p w14:paraId="5D04F579" w14:textId="2E05D522" w:rsidR="00232053" w:rsidRPr="004E768C" w:rsidRDefault="00232053" w:rsidP="0035688E">
      <w:pPr>
        <w:spacing w:line="276" w:lineRule="auto"/>
        <w:jc w:val="both"/>
        <w:rPr>
          <w:lang w:val="fr-FR"/>
        </w:rPr>
      </w:pPr>
      <w:proofErr w:type="spellStart"/>
      <w:r w:rsidRPr="004E768C">
        <w:rPr>
          <w:smallCaps/>
          <w:lang w:val="fr-FR"/>
        </w:rPr>
        <w:t>Wunš</w:t>
      </w:r>
      <w:proofErr w:type="spellEnd"/>
      <w:r w:rsidRPr="004E768C">
        <w:rPr>
          <w:lang w:val="fr-FR"/>
        </w:rPr>
        <w:t>,</w:t>
      </w:r>
      <w:r w:rsidR="00623135" w:rsidRPr="004E768C">
        <w:rPr>
          <w:lang w:val="fr-FR"/>
        </w:rPr>
        <w:t xml:space="preserve"> </w:t>
      </w:r>
      <w:proofErr w:type="gramStart"/>
      <w:r w:rsidR="00623135" w:rsidRPr="004E768C">
        <w:rPr>
          <w:lang w:val="fr-FR"/>
        </w:rPr>
        <w:t>Rudolf:</w:t>
      </w:r>
      <w:proofErr w:type="gramEnd"/>
      <w:r w:rsidR="00623135" w:rsidRPr="004E768C">
        <w:rPr>
          <w:lang w:val="fr-FR"/>
        </w:rPr>
        <w:t xml:space="preserve"> </w:t>
      </w:r>
      <w:proofErr w:type="spellStart"/>
      <w:r w:rsidRPr="004E768C">
        <w:rPr>
          <w:lang w:val="fr-FR"/>
        </w:rPr>
        <w:t>Dějiny</w:t>
      </w:r>
      <w:proofErr w:type="spellEnd"/>
      <w:r w:rsidR="00623135" w:rsidRPr="004E768C">
        <w:rPr>
          <w:lang w:val="fr-FR"/>
        </w:rPr>
        <w:t xml:space="preserve"> </w:t>
      </w:r>
      <w:proofErr w:type="spellStart"/>
      <w:r w:rsidR="00623135" w:rsidRPr="004E768C">
        <w:rPr>
          <w:lang w:val="fr-FR"/>
        </w:rPr>
        <w:t>svobodného</w:t>
      </w:r>
      <w:proofErr w:type="spellEnd"/>
      <w:r w:rsidR="00623135" w:rsidRPr="004E768C">
        <w:rPr>
          <w:lang w:val="fr-FR"/>
        </w:rPr>
        <w:t xml:space="preserve"> </w:t>
      </w:r>
      <w:proofErr w:type="spellStart"/>
      <w:r w:rsidR="00623135" w:rsidRPr="004E768C">
        <w:rPr>
          <w:lang w:val="fr-FR"/>
        </w:rPr>
        <w:t>královského</w:t>
      </w:r>
      <w:proofErr w:type="spellEnd"/>
      <w:r w:rsidR="00623135" w:rsidRPr="004E768C">
        <w:rPr>
          <w:lang w:val="fr-FR"/>
        </w:rPr>
        <w:t xml:space="preserve"> </w:t>
      </w:r>
      <w:proofErr w:type="spellStart"/>
      <w:r w:rsidR="00623135" w:rsidRPr="004E768C">
        <w:rPr>
          <w:lang w:val="fr-FR"/>
        </w:rPr>
        <w:t>města</w:t>
      </w:r>
      <w:proofErr w:type="spellEnd"/>
      <w:r w:rsidR="00623135" w:rsidRPr="004E768C">
        <w:rPr>
          <w:lang w:val="fr-FR"/>
        </w:rPr>
        <w:t xml:space="preserve"> </w:t>
      </w:r>
      <w:proofErr w:type="spellStart"/>
      <w:r w:rsidR="00623135" w:rsidRPr="004E768C">
        <w:rPr>
          <w:lang w:val="fr-FR"/>
        </w:rPr>
        <w:t>Loun</w:t>
      </w:r>
      <w:proofErr w:type="spellEnd"/>
      <w:r w:rsidR="00623135" w:rsidRPr="004E768C">
        <w:rPr>
          <w:lang w:val="fr-FR"/>
        </w:rPr>
        <w:t xml:space="preserve"> </w:t>
      </w:r>
      <w:proofErr w:type="spellStart"/>
      <w:r w:rsidR="00623135" w:rsidRPr="004E768C">
        <w:rPr>
          <w:lang w:val="fr-FR"/>
        </w:rPr>
        <w:t>od</w:t>
      </w:r>
      <w:proofErr w:type="spellEnd"/>
      <w:r w:rsidR="00623135" w:rsidRPr="004E768C">
        <w:rPr>
          <w:lang w:val="fr-FR"/>
        </w:rPr>
        <w:t xml:space="preserve"> </w:t>
      </w:r>
      <w:proofErr w:type="spellStart"/>
      <w:r w:rsidR="00623135" w:rsidRPr="004E768C">
        <w:rPr>
          <w:lang w:val="fr-FR"/>
        </w:rPr>
        <w:t>po</w:t>
      </w:r>
      <w:r w:rsidR="00AD5D14" w:rsidRPr="004E768C">
        <w:rPr>
          <w:lang w:val="fr-FR"/>
        </w:rPr>
        <w:t>čá</w:t>
      </w:r>
      <w:r w:rsidR="00623135" w:rsidRPr="004E768C">
        <w:rPr>
          <w:lang w:val="fr-FR"/>
        </w:rPr>
        <w:t>tk</w:t>
      </w:r>
      <w:r w:rsidR="00AD5D14" w:rsidRPr="004E768C">
        <w:rPr>
          <w:lang w:val="fr-FR"/>
        </w:rPr>
        <w:t>ů</w:t>
      </w:r>
      <w:proofErr w:type="spellEnd"/>
      <w:r w:rsidR="00623135" w:rsidRPr="004E768C">
        <w:rPr>
          <w:lang w:val="fr-FR"/>
        </w:rPr>
        <w:t xml:space="preserve"> </w:t>
      </w:r>
      <w:proofErr w:type="spellStart"/>
      <w:r w:rsidR="00623135" w:rsidRPr="004E768C">
        <w:rPr>
          <w:lang w:val="fr-FR"/>
        </w:rPr>
        <w:t>a</w:t>
      </w:r>
      <w:r w:rsidR="00AD5D14" w:rsidRPr="004E768C">
        <w:rPr>
          <w:lang w:val="fr-FR"/>
        </w:rPr>
        <w:t>ž</w:t>
      </w:r>
      <w:proofErr w:type="spellEnd"/>
      <w:r w:rsidR="00623135" w:rsidRPr="004E768C">
        <w:rPr>
          <w:lang w:val="fr-FR"/>
        </w:rPr>
        <w:t xml:space="preserve"> do </w:t>
      </w:r>
      <w:proofErr w:type="spellStart"/>
      <w:r w:rsidR="00623135" w:rsidRPr="004E768C">
        <w:rPr>
          <w:lang w:val="fr-FR"/>
        </w:rPr>
        <w:t>dob</w:t>
      </w:r>
      <w:proofErr w:type="spellEnd"/>
      <w:r w:rsidR="00623135" w:rsidRPr="004E768C">
        <w:rPr>
          <w:lang w:val="fr-FR"/>
        </w:rPr>
        <w:t xml:space="preserve"> </w:t>
      </w:r>
      <w:proofErr w:type="spellStart"/>
      <w:r w:rsidR="00623135" w:rsidRPr="004E768C">
        <w:rPr>
          <w:lang w:val="fr-FR"/>
        </w:rPr>
        <w:t>nejnovějších</w:t>
      </w:r>
      <w:proofErr w:type="spellEnd"/>
      <w:r w:rsidR="006C43D4" w:rsidRPr="004E768C">
        <w:rPr>
          <w:lang w:val="fr-FR"/>
        </w:rPr>
        <w:t xml:space="preserve"> [</w:t>
      </w:r>
      <w:proofErr w:type="spellStart"/>
      <w:r w:rsidR="006C43D4" w:rsidRPr="004E768C">
        <w:rPr>
          <w:lang w:val="fr-FR"/>
        </w:rPr>
        <w:t>Geschichte</w:t>
      </w:r>
      <w:proofErr w:type="spellEnd"/>
      <w:r w:rsidR="006C43D4" w:rsidRPr="004E768C">
        <w:rPr>
          <w:lang w:val="fr-FR"/>
        </w:rPr>
        <w:t xml:space="preserve"> der </w:t>
      </w:r>
      <w:proofErr w:type="spellStart"/>
      <w:r w:rsidR="006C43D4" w:rsidRPr="004E768C">
        <w:rPr>
          <w:lang w:val="fr-FR"/>
        </w:rPr>
        <w:t>Stadt</w:t>
      </w:r>
      <w:proofErr w:type="spellEnd"/>
      <w:r w:rsidR="006C43D4" w:rsidRPr="004E768C">
        <w:rPr>
          <w:lang w:val="fr-FR"/>
        </w:rPr>
        <w:t xml:space="preserve"> </w:t>
      </w:r>
      <w:proofErr w:type="spellStart"/>
      <w:r w:rsidR="006C43D4" w:rsidRPr="004E768C">
        <w:rPr>
          <w:lang w:val="fr-FR"/>
        </w:rPr>
        <w:t>Laun</w:t>
      </w:r>
      <w:proofErr w:type="spellEnd"/>
      <w:r w:rsidR="006C43D4" w:rsidRPr="004E768C">
        <w:rPr>
          <w:lang w:val="fr-FR"/>
        </w:rPr>
        <w:t xml:space="preserve"> von </w:t>
      </w:r>
      <w:proofErr w:type="spellStart"/>
      <w:r w:rsidR="006C43D4" w:rsidRPr="004E768C">
        <w:rPr>
          <w:lang w:val="fr-FR"/>
        </w:rPr>
        <w:t>Anfängen</w:t>
      </w:r>
      <w:proofErr w:type="spellEnd"/>
      <w:r w:rsidR="006C43D4" w:rsidRPr="004E768C">
        <w:rPr>
          <w:lang w:val="fr-FR"/>
        </w:rPr>
        <w:t xml:space="preserve"> bis </w:t>
      </w:r>
      <w:proofErr w:type="spellStart"/>
      <w:r w:rsidR="006C43D4" w:rsidRPr="004E768C">
        <w:rPr>
          <w:lang w:val="fr-FR"/>
        </w:rPr>
        <w:t>zu</w:t>
      </w:r>
      <w:proofErr w:type="spellEnd"/>
      <w:r w:rsidR="006C43D4" w:rsidRPr="004E768C">
        <w:rPr>
          <w:lang w:val="fr-FR"/>
        </w:rPr>
        <w:t xml:space="preserve"> </w:t>
      </w:r>
      <w:proofErr w:type="spellStart"/>
      <w:r w:rsidR="006C43D4" w:rsidRPr="004E768C">
        <w:rPr>
          <w:lang w:val="fr-FR"/>
        </w:rPr>
        <w:t>heutigen</w:t>
      </w:r>
      <w:proofErr w:type="spellEnd"/>
      <w:r w:rsidR="006C43D4" w:rsidRPr="004E768C">
        <w:rPr>
          <w:lang w:val="fr-FR"/>
        </w:rPr>
        <w:t xml:space="preserve"> </w:t>
      </w:r>
      <w:proofErr w:type="spellStart"/>
      <w:r w:rsidR="006C43D4" w:rsidRPr="004E768C">
        <w:rPr>
          <w:lang w:val="fr-FR"/>
        </w:rPr>
        <w:t>Zeiten</w:t>
      </w:r>
      <w:proofErr w:type="spellEnd"/>
      <w:r w:rsidR="006C43D4" w:rsidRPr="004E768C">
        <w:rPr>
          <w:lang w:val="fr-FR"/>
        </w:rPr>
        <w:t>]</w:t>
      </w:r>
      <w:r w:rsidR="00623135" w:rsidRPr="004E768C">
        <w:rPr>
          <w:lang w:val="fr-FR"/>
        </w:rPr>
        <w:t xml:space="preserve">, </w:t>
      </w:r>
      <w:proofErr w:type="spellStart"/>
      <w:r w:rsidR="00623135" w:rsidRPr="004E768C">
        <w:rPr>
          <w:lang w:val="fr-FR"/>
        </w:rPr>
        <w:t>Praha</w:t>
      </w:r>
      <w:proofErr w:type="spellEnd"/>
      <w:r w:rsidR="00623135" w:rsidRPr="004E768C">
        <w:rPr>
          <w:lang w:val="fr-FR"/>
        </w:rPr>
        <w:t xml:space="preserve"> 1868.</w:t>
      </w:r>
    </w:p>
    <w:p w14:paraId="30CE3A3E" w14:textId="729D328A" w:rsidR="00630270" w:rsidRPr="004E768C" w:rsidRDefault="00630270" w:rsidP="0035688E">
      <w:pPr>
        <w:spacing w:line="276" w:lineRule="auto"/>
        <w:jc w:val="both"/>
        <w:rPr>
          <w:lang w:val="fr-FR"/>
        </w:rPr>
      </w:pPr>
    </w:p>
    <w:p w14:paraId="13A8C60E" w14:textId="35C3D4DA" w:rsidR="00630270" w:rsidRPr="004E768C" w:rsidRDefault="00630270" w:rsidP="0035688E">
      <w:pPr>
        <w:spacing w:line="276" w:lineRule="auto"/>
        <w:jc w:val="both"/>
        <w:rPr>
          <w:lang w:val="fr-FR"/>
        </w:rPr>
      </w:pPr>
      <w:proofErr w:type="spellStart"/>
      <w:r w:rsidRPr="004E768C">
        <w:rPr>
          <w:smallCaps/>
          <w:lang w:val="fr-FR"/>
        </w:rPr>
        <w:t>Würdtwein</w:t>
      </w:r>
      <w:proofErr w:type="spellEnd"/>
      <w:r w:rsidRPr="004E768C">
        <w:rPr>
          <w:lang w:val="fr-FR"/>
        </w:rPr>
        <w:t>, Nova subsidia =</w:t>
      </w:r>
    </w:p>
    <w:p w14:paraId="7F82CB72" w14:textId="0836D9C8" w:rsidR="000761D9" w:rsidRPr="009F515D" w:rsidRDefault="00CE67BB" w:rsidP="0035688E">
      <w:pPr>
        <w:spacing w:line="276" w:lineRule="auto"/>
        <w:jc w:val="both"/>
        <w:rPr>
          <w:lang w:val="fr-FR"/>
        </w:rPr>
      </w:pPr>
      <w:proofErr w:type="spellStart"/>
      <w:r w:rsidRPr="009F515D">
        <w:rPr>
          <w:smallCaps/>
          <w:lang w:val="fr-FR"/>
        </w:rPr>
        <w:t>Würdtwein</w:t>
      </w:r>
      <w:proofErr w:type="spellEnd"/>
      <w:r w:rsidRPr="009F515D">
        <w:rPr>
          <w:lang w:val="fr-FR"/>
        </w:rPr>
        <w:t xml:space="preserve">, Stephan </w:t>
      </w:r>
      <w:proofErr w:type="gramStart"/>
      <w:r w:rsidRPr="009F515D">
        <w:rPr>
          <w:lang w:val="fr-FR"/>
        </w:rPr>
        <w:t>Alexander:</w:t>
      </w:r>
      <w:proofErr w:type="gramEnd"/>
      <w:r w:rsidRPr="009F515D">
        <w:rPr>
          <w:lang w:val="fr-FR"/>
        </w:rPr>
        <w:t xml:space="preserve"> Nova subsidia </w:t>
      </w:r>
      <w:proofErr w:type="spellStart"/>
      <w:r w:rsidRPr="009F515D">
        <w:rPr>
          <w:lang w:val="fr-FR"/>
        </w:rPr>
        <w:t>diplomatica</w:t>
      </w:r>
      <w:proofErr w:type="spellEnd"/>
      <w:r w:rsidRPr="009F515D">
        <w:rPr>
          <w:lang w:val="fr-FR"/>
        </w:rPr>
        <w:t xml:space="preserve"> ad </w:t>
      </w:r>
      <w:proofErr w:type="spellStart"/>
      <w:r w:rsidRPr="009F515D">
        <w:rPr>
          <w:lang w:val="fr-FR"/>
        </w:rPr>
        <w:t>selecta</w:t>
      </w:r>
      <w:proofErr w:type="spellEnd"/>
      <w:r w:rsidRPr="009F515D">
        <w:rPr>
          <w:lang w:val="fr-FR"/>
        </w:rPr>
        <w:t xml:space="preserve"> </w:t>
      </w:r>
      <w:proofErr w:type="spellStart"/>
      <w:r w:rsidRPr="009F515D">
        <w:rPr>
          <w:lang w:val="fr-FR"/>
        </w:rPr>
        <w:t>juris</w:t>
      </w:r>
      <w:proofErr w:type="spellEnd"/>
      <w:r w:rsidRPr="009F515D">
        <w:rPr>
          <w:lang w:val="fr-FR"/>
        </w:rPr>
        <w:t xml:space="preserve"> </w:t>
      </w:r>
      <w:proofErr w:type="spellStart"/>
      <w:r w:rsidRPr="009F515D">
        <w:rPr>
          <w:lang w:val="fr-FR"/>
        </w:rPr>
        <w:t>ecclesiastici</w:t>
      </w:r>
      <w:proofErr w:type="spellEnd"/>
      <w:r w:rsidRPr="009F515D">
        <w:rPr>
          <w:lang w:val="fr-FR"/>
        </w:rPr>
        <w:t xml:space="preserve"> </w:t>
      </w:r>
      <w:proofErr w:type="spellStart"/>
      <w:r w:rsidRPr="009F515D">
        <w:rPr>
          <w:lang w:val="fr-FR"/>
        </w:rPr>
        <w:t>Germaniae</w:t>
      </w:r>
      <w:proofErr w:type="spellEnd"/>
      <w:r w:rsidRPr="009F515D">
        <w:rPr>
          <w:lang w:val="fr-FR"/>
        </w:rPr>
        <w:t xml:space="preserve"> et </w:t>
      </w:r>
      <w:proofErr w:type="spellStart"/>
      <w:r w:rsidRPr="009F515D">
        <w:rPr>
          <w:lang w:val="fr-FR"/>
        </w:rPr>
        <w:t>historiarum</w:t>
      </w:r>
      <w:proofErr w:type="spellEnd"/>
      <w:r w:rsidRPr="009F515D">
        <w:rPr>
          <w:lang w:val="fr-FR"/>
        </w:rPr>
        <w:t xml:space="preserve"> capita </w:t>
      </w:r>
      <w:proofErr w:type="spellStart"/>
      <w:r w:rsidRPr="009F515D">
        <w:rPr>
          <w:lang w:val="fr-FR"/>
        </w:rPr>
        <w:t>elucidanda</w:t>
      </w:r>
      <w:proofErr w:type="spellEnd"/>
      <w:r w:rsidR="000061E8" w:rsidRPr="009F515D">
        <w:rPr>
          <w:lang w:val="fr-FR"/>
        </w:rPr>
        <w:t xml:space="preserve"> 14 </w:t>
      </w:r>
      <w:proofErr w:type="spellStart"/>
      <w:r w:rsidR="000061E8" w:rsidRPr="009F515D">
        <w:rPr>
          <w:lang w:val="fr-FR"/>
        </w:rPr>
        <w:t>Bde</w:t>
      </w:r>
      <w:proofErr w:type="spellEnd"/>
      <w:r w:rsidR="000061E8" w:rsidRPr="009F515D">
        <w:rPr>
          <w:lang w:val="fr-FR"/>
        </w:rPr>
        <w:t>.</w:t>
      </w:r>
      <w:r w:rsidRPr="009F515D">
        <w:rPr>
          <w:lang w:val="fr-FR"/>
        </w:rPr>
        <w:t xml:space="preserve">, Heidelberg </w:t>
      </w:r>
      <w:r w:rsidR="000061E8" w:rsidRPr="009F515D">
        <w:rPr>
          <w:lang w:val="fr-FR"/>
        </w:rPr>
        <w:t>1781–1792.</w:t>
      </w:r>
    </w:p>
    <w:p w14:paraId="78D979F8" w14:textId="77777777" w:rsidR="00CE67BB" w:rsidRPr="009F515D" w:rsidRDefault="00CE67BB" w:rsidP="0035688E">
      <w:pPr>
        <w:spacing w:line="276" w:lineRule="auto"/>
        <w:jc w:val="both"/>
        <w:rPr>
          <w:lang w:val="fr-FR"/>
        </w:rPr>
      </w:pPr>
    </w:p>
    <w:p w14:paraId="54D2AD39" w14:textId="631EAFB0" w:rsidR="00605BFB" w:rsidRPr="004E768C" w:rsidRDefault="00605BFB" w:rsidP="0035688E">
      <w:pPr>
        <w:spacing w:line="276" w:lineRule="auto"/>
        <w:jc w:val="both"/>
        <w:outlineLvl w:val="0"/>
        <w:rPr>
          <w:lang w:val="fr-FR"/>
        </w:rPr>
      </w:pPr>
      <w:r w:rsidRPr="004E768C">
        <w:rPr>
          <w:smallCaps/>
          <w:lang w:val="fr-FR"/>
        </w:rPr>
        <w:t xml:space="preserve">Würth-Paquet, </w:t>
      </w:r>
      <w:r w:rsidRPr="004E768C">
        <w:rPr>
          <w:lang w:val="fr-FR"/>
        </w:rPr>
        <w:t>Table</w:t>
      </w:r>
      <w:r w:rsidR="00934A9F" w:rsidRPr="004E768C">
        <w:rPr>
          <w:lang w:val="fr-FR"/>
        </w:rPr>
        <w:t xml:space="preserve"> </w:t>
      </w:r>
      <w:r w:rsidRPr="004E768C">
        <w:rPr>
          <w:lang w:val="fr-FR"/>
        </w:rPr>
        <w:t>=</w:t>
      </w:r>
    </w:p>
    <w:p w14:paraId="57C3C4CE" w14:textId="198EC7E0" w:rsidR="000761D9" w:rsidRPr="004E768C" w:rsidRDefault="00E02C3A" w:rsidP="0035688E">
      <w:pPr>
        <w:spacing w:line="276" w:lineRule="auto"/>
        <w:jc w:val="both"/>
        <w:rPr>
          <w:lang w:val="fr-FR"/>
        </w:rPr>
      </w:pPr>
      <w:r w:rsidRPr="004E768C">
        <w:rPr>
          <w:smallCaps/>
          <w:lang w:val="fr-FR"/>
        </w:rPr>
        <w:t>Würth-</w:t>
      </w:r>
      <w:r w:rsidR="000761D9" w:rsidRPr="004E768C">
        <w:rPr>
          <w:smallCaps/>
          <w:lang w:val="fr-FR"/>
        </w:rPr>
        <w:t>Paquet</w:t>
      </w:r>
      <w:r w:rsidR="000761D9" w:rsidRPr="004E768C">
        <w:rPr>
          <w:lang w:val="fr-FR"/>
        </w:rPr>
        <w:t xml:space="preserve">, François </w:t>
      </w:r>
      <w:proofErr w:type="gramStart"/>
      <w:r w:rsidR="000761D9" w:rsidRPr="004E768C">
        <w:rPr>
          <w:lang w:val="fr-FR"/>
        </w:rPr>
        <w:t>Xavier:</w:t>
      </w:r>
      <w:proofErr w:type="gramEnd"/>
      <w:r w:rsidR="000761D9" w:rsidRPr="004E768C">
        <w:rPr>
          <w:lang w:val="fr-FR"/>
        </w:rPr>
        <w:t xml:space="preserve"> Table chronologique des chartes et diplômes relatifs à l’histoire de l’ancien pays</w:t>
      </w:r>
      <w:r w:rsidR="00C02440" w:rsidRPr="004E768C">
        <w:rPr>
          <w:lang w:val="fr-FR"/>
        </w:rPr>
        <w:t xml:space="preserve"> et duché de Luxembourg – Règne de Jean, roi de Bohême et comte de Luxembourg 1310</w:t>
      </w:r>
      <w:r w:rsidR="00934A9F" w:rsidRPr="004E768C">
        <w:rPr>
          <w:lang w:val="fr-FR"/>
        </w:rPr>
        <w:t>–</w:t>
      </w:r>
      <w:r w:rsidR="00C02440" w:rsidRPr="004E768C">
        <w:rPr>
          <w:lang w:val="fr-FR"/>
        </w:rPr>
        <w:t>1346, in: PSH 18 (1863), S. 1-96</w:t>
      </w:r>
      <w:r w:rsidR="003D687B" w:rsidRPr="004E768C">
        <w:rPr>
          <w:lang w:val="fr-FR"/>
        </w:rPr>
        <w:t>;</w:t>
      </w:r>
      <w:r w:rsidR="00C02440" w:rsidRPr="004E768C">
        <w:rPr>
          <w:lang w:val="fr-FR"/>
        </w:rPr>
        <w:t xml:space="preserve"> 19 (1864), S. </w:t>
      </w:r>
      <w:r w:rsidR="00BA2101" w:rsidRPr="004E768C">
        <w:rPr>
          <w:lang w:val="fr-FR"/>
        </w:rPr>
        <w:t>1-125</w:t>
      </w:r>
      <w:r w:rsidR="003D687B" w:rsidRPr="004E768C">
        <w:rPr>
          <w:lang w:val="fr-FR"/>
        </w:rPr>
        <w:t>;</w:t>
      </w:r>
      <w:r w:rsidR="00BA2101" w:rsidRPr="004E768C">
        <w:rPr>
          <w:lang w:val="fr-FR"/>
        </w:rPr>
        <w:t xml:space="preserve"> 20 (1865), S. 1-104</w:t>
      </w:r>
      <w:r w:rsidR="003D687B" w:rsidRPr="004E768C">
        <w:rPr>
          <w:lang w:val="fr-FR"/>
        </w:rPr>
        <w:t>;</w:t>
      </w:r>
      <w:r w:rsidR="00BA2101" w:rsidRPr="004E768C">
        <w:rPr>
          <w:lang w:val="fr-FR"/>
        </w:rPr>
        <w:t xml:space="preserve"> 21 (1866), S. 1-100</w:t>
      </w:r>
      <w:r w:rsidR="003D687B" w:rsidRPr="004E768C">
        <w:rPr>
          <w:lang w:val="fr-FR"/>
        </w:rPr>
        <w:t>;</w:t>
      </w:r>
      <w:r w:rsidR="00BA2101" w:rsidRPr="004E768C">
        <w:rPr>
          <w:lang w:val="fr-FR"/>
        </w:rPr>
        <w:t xml:space="preserve"> 22 (1867), S. 1-52.</w:t>
      </w:r>
    </w:p>
    <w:p w14:paraId="3D05F460" w14:textId="77777777" w:rsidR="00522B17" w:rsidRPr="004E768C" w:rsidRDefault="00522B17" w:rsidP="0035688E">
      <w:pPr>
        <w:spacing w:line="276" w:lineRule="auto"/>
        <w:jc w:val="both"/>
        <w:rPr>
          <w:lang w:val="fr-FR"/>
        </w:rPr>
      </w:pPr>
    </w:p>
    <w:p w14:paraId="588DD8C6" w14:textId="3B31377C" w:rsidR="00142B03" w:rsidRPr="002409A2" w:rsidRDefault="00142B03" w:rsidP="0035688E">
      <w:pPr>
        <w:spacing w:line="276" w:lineRule="auto"/>
        <w:jc w:val="both"/>
        <w:outlineLvl w:val="0"/>
        <w:rPr>
          <w:smallCaps/>
          <w:lang w:val="fr-FR"/>
        </w:rPr>
      </w:pPr>
      <w:proofErr w:type="spellStart"/>
      <w:r w:rsidRPr="002409A2">
        <w:rPr>
          <w:smallCaps/>
          <w:lang w:val="fr-FR"/>
        </w:rPr>
        <w:t>Zahradník</w:t>
      </w:r>
      <w:proofErr w:type="spellEnd"/>
      <w:r w:rsidRPr="002409A2">
        <w:rPr>
          <w:smallCaps/>
          <w:lang w:val="fr-FR"/>
        </w:rPr>
        <w:t xml:space="preserve">, </w:t>
      </w:r>
      <w:proofErr w:type="spellStart"/>
      <w:r w:rsidRPr="002409A2">
        <w:rPr>
          <w:lang w:val="fr-FR"/>
        </w:rPr>
        <w:t>Doplňky</w:t>
      </w:r>
      <w:proofErr w:type="spellEnd"/>
      <w:r w:rsidR="00336562" w:rsidRPr="002409A2">
        <w:rPr>
          <w:lang w:val="fr-FR"/>
        </w:rPr>
        <w:t xml:space="preserve"> </w:t>
      </w:r>
      <w:r w:rsidRPr="002409A2">
        <w:rPr>
          <w:lang w:val="fr-FR"/>
        </w:rPr>
        <w:t>=</w:t>
      </w:r>
    </w:p>
    <w:p w14:paraId="287CCEA8" w14:textId="61192C40" w:rsidR="00522B17" w:rsidRPr="009F515D" w:rsidRDefault="003E6D33" w:rsidP="0035688E">
      <w:pPr>
        <w:spacing w:line="276" w:lineRule="auto"/>
        <w:jc w:val="both"/>
        <w:rPr>
          <w:lang w:val="fr-FR"/>
        </w:rPr>
      </w:pPr>
      <w:proofErr w:type="spellStart"/>
      <w:r w:rsidRPr="009F515D">
        <w:rPr>
          <w:smallCaps/>
          <w:lang w:val="fr-FR"/>
        </w:rPr>
        <w:t>Zahradník</w:t>
      </w:r>
      <w:proofErr w:type="spellEnd"/>
      <w:r w:rsidRPr="009F515D">
        <w:rPr>
          <w:lang w:val="fr-FR"/>
        </w:rPr>
        <w:t xml:space="preserve">, </w:t>
      </w:r>
      <w:proofErr w:type="spellStart"/>
      <w:proofErr w:type="gramStart"/>
      <w:r w:rsidRPr="009F515D">
        <w:rPr>
          <w:lang w:val="fr-FR"/>
        </w:rPr>
        <w:t>Isidor</w:t>
      </w:r>
      <w:proofErr w:type="spellEnd"/>
      <w:r w:rsidRPr="009F515D">
        <w:rPr>
          <w:lang w:val="fr-FR"/>
        </w:rPr>
        <w:t>:</w:t>
      </w:r>
      <w:proofErr w:type="gramEnd"/>
      <w:r w:rsidRPr="009F515D">
        <w:rPr>
          <w:lang w:val="fr-FR"/>
        </w:rPr>
        <w:t xml:space="preserve"> </w:t>
      </w:r>
      <w:proofErr w:type="spellStart"/>
      <w:r w:rsidRPr="009F515D">
        <w:rPr>
          <w:lang w:val="fr-FR"/>
        </w:rPr>
        <w:t>Doplňky</w:t>
      </w:r>
      <w:proofErr w:type="spellEnd"/>
      <w:r w:rsidRPr="009F515D">
        <w:rPr>
          <w:lang w:val="fr-FR"/>
        </w:rPr>
        <w:t xml:space="preserve"> k </w:t>
      </w:r>
      <w:proofErr w:type="spellStart"/>
      <w:r w:rsidRPr="009F515D">
        <w:rPr>
          <w:lang w:val="fr-FR"/>
        </w:rPr>
        <w:t>českému</w:t>
      </w:r>
      <w:proofErr w:type="spellEnd"/>
      <w:r w:rsidRPr="009F515D">
        <w:rPr>
          <w:lang w:val="fr-FR"/>
        </w:rPr>
        <w:t xml:space="preserve"> </w:t>
      </w:r>
      <w:proofErr w:type="spellStart"/>
      <w:r w:rsidRPr="009F515D">
        <w:rPr>
          <w:lang w:val="fr-FR"/>
        </w:rPr>
        <w:t>diplomatáři</w:t>
      </w:r>
      <w:proofErr w:type="spellEnd"/>
      <w:r w:rsidRPr="009F515D">
        <w:rPr>
          <w:lang w:val="fr-FR"/>
        </w:rPr>
        <w:t xml:space="preserve"> a </w:t>
      </w:r>
      <w:proofErr w:type="spellStart"/>
      <w:r w:rsidRPr="009F515D">
        <w:rPr>
          <w:lang w:val="fr-FR"/>
        </w:rPr>
        <w:t>regestáři</w:t>
      </w:r>
      <w:proofErr w:type="spellEnd"/>
      <w:r w:rsidR="006C43D4" w:rsidRPr="009F515D">
        <w:rPr>
          <w:lang w:val="fr-FR"/>
        </w:rPr>
        <w:t xml:space="preserve"> [</w:t>
      </w:r>
      <w:proofErr w:type="spellStart"/>
      <w:r w:rsidR="006C43D4" w:rsidRPr="009F515D">
        <w:rPr>
          <w:lang w:val="fr-FR"/>
        </w:rPr>
        <w:t>Ergänzungen</w:t>
      </w:r>
      <w:proofErr w:type="spellEnd"/>
      <w:r w:rsidR="006C43D4" w:rsidRPr="009F515D">
        <w:rPr>
          <w:lang w:val="fr-FR"/>
        </w:rPr>
        <w:t xml:space="preserve"> </w:t>
      </w:r>
      <w:proofErr w:type="spellStart"/>
      <w:r w:rsidR="006C43D4" w:rsidRPr="009F515D">
        <w:rPr>
          <w:lang w:val="fr-FR"/>
        </w:rPr>
        <w:t>zu</w:t>
      </w:r>
      <w:proofErr w:type="spellEnd"/>
      <w:r w:rsidR="006C43D4" w:rsidRPr="009F515D">
        <w:rPr>
          <w:lang w:val="fr-FR"/>
        </w:rPr>
        <w:t xml:space="preserve"> </w:t>
      </w:r>
      <w:proofErr w:type="spellStart"/>
      <w:r w:rsidR="006C43D4" w:rsidRPr="009F515D">
        <w:rPr>
          <w:lang w:val="fr-FR"/>
        </w:rPr>
        <w:t>de</w:t>
      </w:r>
      <w:r w:rsidR="002409A2" w:rsidRPr="009F515D">
        <w:rPr>
          <w:lang w:val="fr-FR"/>
        </w:rPr>
        <w:t>m</w:t>
      </w:r>
      <w:proofErr w:type="spellEnd"/>
      <w:r w:rsidR="006C43D4" w:rsidRPr="009F515D">
        <w:rPr>
          <w:lang w:val="fr-FR"/>
        </w:rPr>
        <w:t xml:space="preserve"> </w:t>
      </w:r>
      <w:proofErr w:type="spellStart"/>
      <w:r w:rsidR="006C43D4" w:rsidRPr="009F515D">
        <w:rPr>
          <w:lang w:val="fr-FR"/>
        </w:rPr>
        <w:t>tschechischen</w:t>
      </w:r>
      <w:proofErr w:type="spellEnd"/>
      <w:r w:rsidR="006C43D4" w:rsidRPr="009F515D">
        <w:rPr>
          <w:lang w:val="fr-FR"/>
        </w:rPr>
        <w:t xml:space="preserve"> </w:t>
      </w:r>
      <w:proofErr w:type="spellStart"/>
      <w:r w:rsidR="006C43D4" w:rsidRPr="009F515D">
        <w:rPr>
          <w:lang w:val="fr-FR"/>
        </w:rPr>
        <w:t>Urkundenbuch</w:t>
      </w:r>
      <w:proofErr w:type="spellEnd"/>
      <w:r w:rsidR="006C43D4" w:rsidRPr="009F515D">
        <w:rPr>
          <w:lang w:val="fr-FR"/>
        </w:rPr>
        <w:t>]</w:t>
      </w:r>
      <w:r w:rsidRPr="009F515D">
        <w:rPr>
          <w:lang w:val="fr-FR"/>
        </w:rPr>
        <w:t xml:space="preserve">, in: </w:t>
      </w:r>
      <w:proofErr w:type="spellStart"/>
      <w:r w:rsidR="00667827" w:rsidRPr="009F515D">
        <w:rPr>
          <w:lang w:val="fr-FR"/>
        </w:rPr>
        <w:t>Sborník</w:t>
      </w:r>
      <w:proofErr w:type="spellEnd"/>
      <w:r w:rsidR="00667827" w:rsidRPr="009F515D">
        <w:rPr>
          <w:lang w:val="fr-FR"/>
        </w:rPr>
        <w:t xml:space="preserve"> </w:t>
      </w:r>
      <w:proofErr w:type="spellStart"/>
      <w:r w:rsidR="00667827" w:rsidRPr="009F515D">
        <w:rPr>
          <w:lang w:val="fr-FR"/>
        </w:rPr>
        <w:t>historického</w:t>
      </w:r>
      <w:proofErr w:type="spellEnd"/>
      <w:r w:rsidR="00667827" w:rsidRPr="009F515D">
        <w:rPr>
          <w:lang w:val="fr-FR"/>
        </w:rPr>
        <w:t xml:space="preserve"> </w:t>
      </w:r>
      <w:proofErr w:type="spellStart"/>
      <w:r w:rsidR="00667827" w:rsidRPr="009F515D">
        <w:rPr>
          <w:lang w:val="fr-FR"/>
        </w:rPr>
        <w:t>kroužku</w:t>
      </w:r>
      <w:proofErr w:type="spellEnd"/>
      <w:r w:rsidR="00667827" w:rsidRPr="009F515D">
        <w:rPr>
          <w:lang w:val="fr-FR"/>
        </w:rPr>
        <w:t xml:space="preserve"> </w:t>
      </w:r>
      <w:r w:rsidRPr="009F515D">
        <w:rPr>
          <w:lang w:val="fr-FR"/>
        </w:rPr>
        <w:t>1900</w:t>
      </w:r>
      <w:r w:rsidR="00667827" w:rsidRPr="009F515D">
        <w:rPr>
          <w:lang w:val="fr-FR"/>
        </w:rPr>
        <w:t>, S. 161-170</w:t>
      </w:r>
      <w:r w:rsidR="00142B03" w:rsidRPr="009F515D">
        <w:rPr>
          <w:lang w:val="fr-FR"/>
        </w:rPr>
        <w:t>.</w:t>
      </w:r>
    </w:p>
    <w:p w14:paraId="2E56329C" w14:textId="3BE05740" w:rsidR="0034517C" w:rsidRPr="009F515D" w:rsidRDefault="0034517C" w:rsidP="0035688E">
      <w:pPr>
        <w:spacing w:line="276" w:lineRule="auto"/>
        <w:jc w:val="both"/>
        <w:rPr>
          <w:lang w:val="fr-FR"/>
        </w:rPr>
      </w:pPr>
    </w:p>
    <w:p w14:paraId="287FFE27" w14:textId="45D1646A" w:rsidR="0034517C" w:rsidRPr="00947BC6" w:rsidRDefault="0034517C" w:rsidP="0035688E">
      <w:pPr>
        <w:spacing w:line="276" w:lineRule="auto"/>
        <w:jc w:val="both"/>
        <w:rPr>
          <w:lang w:val="fr-FR"/>
        </w:rPr>
      </w:pPr>
      <w:proofErr w:type="spellStart"/>
      <w:r w:rsidRPr="00947BC6">
        <w:rPr>
          <w:smallCaps/>
          <w:lang w:val="fr-FR"/>
        </w:rPr>
        <w:t>Ziegelbauer</w:t>
      </w:r>
      <w:proofErr w:type="spellEnd"/>
      <w:r w:rsidRPr="00947BC6">
        <w:rPr>
          <w:lang w:val="fr-FR"/>
        </w:rPr>
        <w:t xml:space="preserve">, Epitome </w:t>
      </w:r>
      <w:r w:rsidR="006C43D4" w:rsidRPr="00947BC6">
        <w:rPr>
          <w:lang w:val="fr-FR"/>
        </w:rPr>
        <w:t>=</w:t>
      </w:r>
    </w:p>
    <w:p w14:paraId="4EE83A17" w14:textId="1CD979F9" w:rsidR="0034517C" w:rsidRPr="00947BC6" w:rsidRDefault="0034517C" w:rsidP="0035688E">
      <w:pPr>
        <w:spacing w:line="276" w:lineRule="auto"/>
        <w:jc w:val="both"/>
        <w:rPr>
          <w:lang w:val="fr-FR"/>
        </w:rPr>
      </w:pPr>
      <w:proofErr w:type="spellStart"/>
      <w:r w:rsidRPr="00947BC6">
        <w:rPr>
          <w:smallCaps/>
          <w:lang w:val="fr-FR"/>
        </w:rPr>
        <w:t>Ziegelbauer</w:t>
      </w:r>
      <w:proofErr w:type="spellEnd"/>
      <w:r w:rsidRPr="00947BC6">
        <w:rPr>
          <w:lang w:val="fr-FR"/>
        </w:rPr>
        <w:t xml:space="preserve">, </w:t>
      </w:r>
      <w:proofErr w:type="spellStart"/>
      <w:proofErr w:type="gramStart"/>
      <w:r w:rsidRPr="00947BC6">
        <w:rPr>
          <w:lang w:val="fr-FR"/>
        </w:rPr>
        <w:t>M</w:t>
      </w:r>
      <w:r w:rsidR="006C43D4" w:rsidRPr="00947BC6">
        <w:rPr>
          <w:lang w:val="fr-FR"/>
        </w:rPr>
        <w:t>agnoaldus</w:t>
      </w:r>
      <w:proofErr w:type="spellEnd"/>
      <w:r w:rsidRPr="00947BC6">
        <w:rPr>
          <w:lang w:val="fr-FR"/>
        </w:rPr>
        <w:t>:</w:t>
      </w:r>
      <w:proofErr w:type="gramEnd"/>
      <w:r w:rsidRPr="00947BC6">
        <w:rPr>
          <w:lang w:val="fr-FR"/>
        </w:rPr>
        <w:t xml:space="preserve"> </w:t>
      </w:r>
      <w:r w:rsidR="006C43D4" w:rsidRPr="00947BC6">
        <w:rPr>
          <w:lang w:val="fr-FR"/>
        </w:rPr>
        <w:t xml:space="preserve">Epitome </w:t>
      </w:r>
      <w:proofErr w:type="spellStart"/>
      <w:r w:rsidR="006C43D4" w:rsidRPr="00947BC6">
        <w:rPr>
          <w:lang w:val="fr-FR"/>
        </w:rPr>
        <w:t>Historica</w:t>
      </w:r>
      <w:proofErr w:type="spellEnd"/>
      <w:r w:rsidR="006C43D4" w:rsidRPr="00947BC6">
        <w:rPr>
          <w:lang w:val="fr-FR"/>
        </w:rPr>
        <w:t xml:space="preserve"> </w:t>
      </w:r>
      <w:proofErr w:type="spellStart"/>
      <w:r w:rsidR="006C43D4" w:rsidRPr="00947BC6">
        <w:rPr>
          <w:lang w:val="fr-FR"/>
        </w:rPr>
        <w:t>Regii</w:t>
      </w:r>
      <w:proofErr w:type="spellEnd"/>
      <w:r w:rsidR="006C43D4" w:rsidRPr="00947BC6">
        <w:rPr>
          <w:lang w:val="fr-FR"/>
        </w:rPr>
        <w:t xml:space="preserve"> </w:t>
      </w:r>
      <w:proofErr w:type="spellStart"/>
      <w:r w:rsidR="006C43D4" w:rsidRPr="00947BC6">
        <w:rPr>
          <w:lang w:val="fr-FR"/>
        </w:rPr>
        <w:t>Liberi</w:t>
      </w:r>
      <w:proofErr w:type="spellEnd"/>
      <w:r w:rsidR="006C43D4" w:rsidRPr="00947BC6">
        <w:rPr>
          <w:lang w:val="fr-FR"/>
        </w:rPr>
        <w:t xml:space="preserve">, </w:t>
      </w:r>
      <w:proofErr w:type="spellStart"/>
      <w:r w:rsidR="006C43D4" w:rsidRPr="00947BC6">
        <w:rPr>
          <w:lang w:val="fr-FR"/>
        </w:rPr>
        <w:t>Exempti</w:t>
      </w:r>
      <w:proofErr w:type="spellEnd"/>
      <w:r w:rsidR="006C43D4" w:rsidRPr="00947BC6">
        <w:rPr>
          <w:lang w:val="fr-FR"/>
        </w:rPr>
        <w:t xml:space="preserve">, In </w:t>
      </w:r>
      <w:proofErr w:type="spellStart"/>
      <w:r w:rsidR="006C43D4" w:rsidRPr="00947BC6">
        <w:rPr>
          <w:lang w:val="fr-FR"/>
        </w:rPr>
        <w:t>Regno</w:t>
      </w:r>
      <w:proofErr w:type="spellEnd"/>
      <w:r w:rsidR="006C43D4" w:rsidRPr="00947BC6">
        <w:rPr>
          <w:lang w:val="fr-FR"/>
        </w:rPr>
        <w:t xml:space="preserve"> </w:t>
      </w:r>
      <w:proofErr w:type="spellStart"/>
      <w:r w:rsidR="006C43D4" w:rsidRPr="00947BC6">
        <w:rPr>
          <w:lang w:val="fr-FR"/>
        </w:rPr>
        <w:t>Bohemiae</w:t>
      </w:r>
      <w:proofErr w:type="spellEnd"/>
      <w:r w:rsidR="006C43D4" w:rsidRPr="00947BC6">
        <w:rPr>
          <w:lang w:val="fr-FR"/>
        </w:rPr>
        <w:t xml:space="preserve"> </w:t>
      </w:r>
      <w:proofErr w:type="spellStart"/>
      <w:r w:rsidR="006C43D4" w:rsidRPr="00947BC6">
        <w:rPr>
          <w:lang w:val="fr-FR"/>
        </w:rPr>
        <w:t>Antiquissimi</w:t>
      </w:r>
      <w:proofErr w:type="spellEnd"/>
      <w:r w:rsidR="006C43D4" w:rsidRPr="00947BC6">
        <w:rPr>
          <w:lang w:val="fr-FR"/>
        </w:rPr>
        <w:t xml:space="preserve">, </w:t>
      </w:r>
      <w:proofErr w:type="spellStart"/>
      <w:r w:rsidR="006C43D4" w:rsidRPr="00947BC6">
        <w:rPr>
          <w:lang w:val="fr-FR"/>
        </w:rPr>
        <w:t>Celeberrimi</w:t>
      </w:r>
      <w:proofErr w:type="spellEnd"/>
      <w:r w:rsidR="006C43D4" w:rsidRPr="00947BC6">
        <w:rPr>
          <w:lang w:val="fr-FR"/>
        </w:rPr>
        <w:t xml:space="preserve">, </w:t>
      </w:r>
      <w:proofErr w:type="spellStart"/>
      <w:r w:rsidR="006C43D4" w:rsidRPr="00947BC6">
        <w:rPr>
          <w:lang w:val="fr-FR"/>
        </w:rPr>
        <w:t>Ac</w:t>
      </w:r>
      <w:proofErr w:type="spellEnd"/>
      <w:r w:rsidR="006C43D4" w:rsidRPr="00947BC6">
        <w:rPr>
          <w:lang w:val="fr-FR"/>
        </w:rPr>
        <w:t xml:space="preserve"> </w:t>
      </w:r>
      <w:proofErr w:type="spellStart"/>
      <w:r w:rsidR="006C43D4" w:rsidRPr="00947BC6">
        <w:rPr>
          <w:lang w:val="fr-FR"/>
        </w:rPr>
        <w:t>Amplissimi</w:t>
      </w:r>
      <w:proofErr w:type="spellEnd"/>
      <w:r w:rsidR="006C43D4" w:rsidRPr="00947BC6">
        <w:rPr>
          <w:lang w:val="fr-FR"/>
        </w:rPr>
        <w:t xml:space="preserve"> </w:t>
      </w:r>
      <w:proofErr w:type="spellStart"/>
      <w:r w:rsidR="006C43D4" w:rsidRPr="00947BC6">
        <w:rPr>
          <w:lang w:val="fr-FR"/>
        </w:rPr>
        <w:t>Monasterii</w:t>
      </w:r>
      <w:proofErr w:type="spellEnd"/>
      <w:r w:rsidR="006C43D4" w:rsidRPr="00947BC6">
        <w:rPr>
          <w:lang w:val="fr-FR"/>
        </w:rPr>
        <w:t xml:space="preserve"> </w:t>
      </w:r>
      <w:proofErr w:type="spellStart"/>
      <w:r w:rsidR="006C43D4" w:rsidRPr="00947BC6">
        <w:rPr>
          <w:lang w:val="fr-FR"/>
        </w:rPr>
        <w:t>Brevnoviensis</w:t>
      </w:r>
      <w:proofErr w:type="spellEnd"/>
      <w:r w:rsidR="006C43D4" w:rsidRPr="00947BC6">
        <w:rPr>
          <w:lang w:val="fr-FR"/>
        </w:rPr>
        <w:t xml:space="preserve"> Vulgo S. </w:t>
      </w:r>
      <w:proofErr w:type="spellStart"/>
      <w:r w:rsidR="006C43D4" w:rsidRPr="00947BC6">
        <w:rPr>
          <w:lang w:val="fr-FR"/>
        </w:rPr>
        <w:t>Margarethae</w:t>
      </w:r>
      <w:proofErr w:type="spellEnd"/>
      <w:r w:rsidR="006C43D4" w:rsidRPr="00947BC6">
        <w:rPr>
          <w:lang w:val="fr-FR"/>
        </w:rPr>
        <w:t xml:space="preserve"> </w:t>
      </w:r>
      <w:proofErr w:type="spellStart"/>
      <w:r w:rsidR="006C43D4" w:rsidRPr="00947BC6">
        <w:rPr>
          <w:lang w:val="fr-FR"/>
        </w:rPr>
        <w:t>Ordinis</w:t>
      </w:r>
      <w:proofErr w:type="spellEnd"/>
      <w:r w:rsidR="006C43D4" w:rsidRPr="00947BC6">
        <w:rPr>
          <w:lang w:val="fr-FR"/>
        </w:rPr>
        <w:t xml:space="preserve"> S. </w:t>
      </w:r>
      <w:proofErr w:type="spellStart"/>
      <w:r w:rsidR="006C43D4" w:rsidRPr="00947BC6">
        <w:rPr>
          <w:lang w:val="fr-FR"/>
        </w:rPr>
        <w:t>Benedicti</w:t>
      </w:r>
      <w:proofErr w:type="spellEnd"/>
      <w:r w:rsidR="006C43D4" w:rsidRPr="00947BC6">
        <w:rPr>
          <w:lang w:val="fr-FR"/>
        </w:rPr>
        <w:t xml:space="preserve"> </w:t>
      </w:r>
      <w:proofErr w:type="spellStart"/>
      <w:r w:rsidR="006C43D4" w:rsidRPr="00947BC6">
        <w:rPr>
          <w:lang w:val="fr-FR"/>
        </w:rPr>
        <w:t>Prope</w:t>
      </w:r>
      <w:proofErr w:type="spellEnd"/>
      <w:r w:rsidR="006C43D4" w:rsidRPr="00947BC6">
        <w:rPr>
          <w:lang w:val="fr-FR"/>
        </w:rPr>
        <w:t xml:space="preserve"> </w:t>
      </w:r>
      <w:proofErr w:type="spellStart"/>
      <w:r w:rsidR="006C43D4" w:rsidRPr="00947BC6">
        <w:rPr>
          <w:lang w:val="fr-FR"/>
        </w:rPr>
        <w:t>Pragam</w:t>
      </w:r>
      <w:proofErr w:type="spellEnd"/>
      <w:r w:rsidRPr="00947BC6">
        <w:rPr>
          <w:lang w:val="fr-FR"/>
        </w:rPr>
        <w:t xml:space="preserve">, </w:t>
      </w:r>
      <w:proofErr w:type="spellStart"/>
      <w:r w:rsidRPr="00947BC6">
        <w:rPr>
          <w:lang w:val="fr-FR"/>
        </w:rPr>
        <w:t>Coloniae</w:t>
      </w:r>
      <w:proofErr w:type="spellEnd"/>
      <w:r w:rsidRPr="00947BC6">
        <w:rPr>
          <w:lang w:val="fr-FR"/>
        </w:rPr>
        <w:t xml:space="preserve"> 1740.</w:t>
      </w:r>
    </w:p>
    <w:p w14:paraId="513A2460" w14:textId="3E9256A2" w:rsidR="0034517C" w:rsidRPr="00947BC6" w:rsidRDefault="0034517C" w:rsidP="0035688E">
      <w:pPr>
        <w:spacing w:line="276" w:lineRule="auto"/>
        <w:jc w:val="both"/>
        <w:rPr>
          <w:lang w:val="fr-FR"/>
        </w:rPr>
      </w:pPr>
    </w:p>
    <w:p w14:paraId="0F1263F0" w14:textId="4F54ED5E" w:rsidR="0034517C" w:rsidRPr="0023485F" w:rsidRDefault="0034517C" w:rsidP="0035688E">
      <w:pPr>
        <w:spacing w:line="276" w:lineRule="auto"/>
        <w:jc w:val="both"/>
        <w:rPr>
          <w:lang w:val="fr-FR"/>
        </w:rPr>
      </w:pPr>
      <w:proofErr w:type="spellStart"/>
      <w:r w:rsidRPr="0023485F">
        <w:rPr>
          <w:smallCaps/>
          <w:lang w:val="fr-FR"/>
        </w:rPr>
        <w:t>Ziegelbauer</w:t>
      </w:r>
      <w:proofErr w:type="spellEnd"/>
      <w:r w:rsidRPr="0023485F">
        <w:rPr>
          <w:lang w:val="fr-FR"/>
        </w:rPr>
        <w:t>, Hist.</w:t>
      </w:r>
      <w:r w:rsidR="001019C7" w:rsidRPr="0023485F">
        <w:rPr>
          <w:lang w:val="fr-FR"/>
        </w:rPr>
        <w:t xml:space="preserve"> </w:t>
      </w:r>
      <w:proofErr w:type="spellStart"/>
      <w:r w:rsidR="001019C7" w:rsidRPr="0023485F">
        <w:rPr>
          <w:lang w:val="fr-FR"/>
        </w:rPr>
        <w:t>Monasterii</w:t>
      </w:r>
      <w:proofErr w:type="spellEnd"/>
      <w:r w:rsidR="001019C7" w:rsidRPr="0023485F">
        <w:rPr>
          <w:lang w:val="fr-FR"/>
        </w:rPr>
        <w:t xml:space="preserve"> =</w:t>
      </w:r>
    </w:p>
    <w:p w14:paraId="08231B0D" w14:textId="39F59D89" w:rsidR="006C43D4" w:rsidRPr="009F515D" w:rsidRDefault="006C43D4" w:rsidP="0035688E">
      <w:pPr>
        <w:spacing w:line="276" w:lineRule="auto"/>
        <w:jc w:val="both"/>
      </w:pPr>
      <w:r w:rsidRPr="009F515D">
        <w:rPr>
          <w:smallCaps/>
        </w:rPr>
        <w:t>Ziegelbauer</w:t>
      </w:r>
      <w:r w:rsidRPr="009F515D">
        <w:t xml:space="preserve">, </w:t>
      </w:r>
      <w:proofErr w:type="spellStart"/>
      <w:r w:rsidRPr="009F515D">
        <w:t>Magnoaldus</w:t>
      </w:r>
      <w:proofErr w:type="spellEnd"/>
      <w:r w:rsidRPr="009F515D">
        <w:t xml:space="preserve">: </w:t>
      </w:r>
      <w:proofErr w:type="spellStart"/>
      <w:r w:rsidRPr="009F515D">
        <w:t>Historia</w:t>
      </w:r>
      <w:proofErr w:type="spellEnd"/>
      <w:r w:rsidRPr="009F515D">
        <w:t xml:space="preserve"> </w:t>
      </w:r>
      <w:proofErr w:type="spellStart"/>
      <w:r w:rsidRPr="009F515D">
        <w:t>Monasterii</w:t>
      </w:r>
      <w:proofErr w:type="spellEnd"/>
      <w:r w:rsidRPr="009F515D">
        <w:t xml:space="preserve"> </w:t>
      </w:r>
      <w:proofErr w:type="spellStart"/>
      <w:r w:rsidRPr="009F515D">
        <w:t>Brevnoviensis</w:t>
      </w:r>
      <w:proofErr w:type="spellEnd"/>
      <w:r w:rsidRPr="009F515D">
        <w:t xml:space="preserve"> in Bohemia </w:t>
      </w:r>
      <w:proofErr w:type="spellStart"/>
      <w:r w:rsidRPr="009F515D">
        <w:t>Ordinis</w:t>
      </w:r>
      <w:proofErr w:type="spellEnd"/>
      <w:r w:rsidRPr="009F515D">
        <w:t xml:space="preserve"> </w:t>
      </w:r>
      <w:proofErr w:type="spellStart"/>
      <w:r w:rsidRPr="009F515D">
        <w:t>sancti</w:t>
      </w:r>
      <w:proofErr w:type="spellEnd"/>
      <w:r w:rsidRPr="009F515D">
        <w:t xml:space="preserve"> </w:t>
      </w:r>
      <w:proofErr w:type="spellStart"/>
      <w:r w:rsidRPr="009F515D">
        <w:t>Benedicti</w:t>
      </w:r>
      <w:proofErr w:type="spellEnd"/>
      <w:r w:rsidRPr="009F515D">
        <w:t>, Coloniae 1740.</w:t>
      </w:r>
    </w:p>
    <w:p w14:paraId="7D87FE6E" w14:textId="035FF285" w:rsidR="00AA15C1" w:rsidRPr="009F515D" w:rsidRDefault="00AA15C1" w:rsidP="0035688E">
      <w:pPr>
        <w:spacing w:line="276" w:lineRule="auto"/>
        <w:jc w:val="both"/>
      </w:pPr>
    </w:p>
    <w:p w14:paraId="476F4318" w14:textId="3A3FFF30" w:rsidR="00AA15C1" w:rsidRPr="009F515D" w:rsidRDefault="00934A9F" w:rsidP="0035688E">
      <w:pPr>
        <w:suppressAutoHyphens w:val="0"/>
        <w:spacing w:after="160" w:line="276" w:lineRule="auto"/>
      </w:pPr>
      <w:r w:rsidRPr="009F515D">
        <w:br w:type="page"/>
      </w:r>
    </w:p>
    <w:p w14:paraId="4EE5F564" w14:textId="77777777" w:rsidR="00934A9F" w:rsidRDefault="00934A9F" w:rsidP="0035688E">
      <w:pPr>
        <w:pStyle w:val="Heading1"/>
        <w:spacing w:line="276" w:lineRule="auto"/>
        <w:rPr>
          <w:lang w:val="cs-CZ"/>
        </w:rPr>
      </w:pPr>
    </w:p>
    <w:p w14:paraId="1C598D32" w14:textId="68ACF954" w:rsidR="00AB6AC1" w:rsidRPr="00F51565" w:rsidRDefault="00AB6AC1" w:rsidP="0035688E">
      <w:pPr>
        <w:pStyle w:val="Heading1"/>
        <w:spacing w:line="276" w:lineRule="auto"/>
        <w:rPr>
          <w:lang w:val="cs-CZ"/>
        </w:rPr>
      </w:pPr>
      <w:bookmarkStart w:id="95" w:name="_Toc66136012"/>
      <w:r w:rsidRPr="00F51565">
        <w:rPr>
          <w:lang w:val="cs-CZ"/>
        </w:rPr>
        <w:t>Darstellungen</w:t>
      </w:r>
      <w:bookmarkEnd w:id="95"/>
      <w:r w:rsidRPr="00F51565">
        <w:rPr>
          <w:lang w:val="cs-CZ"/>
        </w:rPr>
        <w:t xml:space="preserve"> </w:t>
      </w:r>
    </w:p>
    <w:p w14:paraId="05A24ACD" w14:textId="442DA06A" w:rsidR="00AB6AC1" w:rsidRDefault="00AB6AC1" w:rsidP="0035688E">
      <w:pPr>
        <w:suppressAutoHyphens w:val="0"/>
        <w:spacing w:line="276" w:lineRule="auto"/>
      </w:pPr>
    </w:p>
    <w:p w14:paraId="256FE364" w14:textId="520BBD40" w:rsidR="00934A9F" w:rsidRDefault="00934A9F" w:rsidP="0035688E">
      <w:pPr>
        <w:suppressAutoHyphens w:val="0"/>
        <w:spacing w:line="276" w:lineRule="auto"/>
      </w:pPr>
    </w:p>
    <w:p w14:paraId="27681B4A" w14:textId="43E116F4" w:rsidR="00232A0B" w:rsidRPr="006E4DD2" w:rsidRDefault="00232A0B" w:rsidP="0035688E">
      <w:pPr>
        <w:suppressAutoHyphens w:val="0"/>
        <w:spacing w:line="276" w:lineRule="auto"/>
        <w:rPr>
          <w:lang w:val="fr-LU"/>
        </w:rPr>
      </w:pPr>
      <w:r w:rsidRPr="006E4DD2">
        <w:rPr>
          <w:smallCaps/>
          <w:lang w:val="fr-LU"/>
        </w:rPr>
        <w:t>Allard</w:t>
      </w:r>
      <w:r w:rsidRPr="006E4DD2">
        <w:rPr>
          <w:lang w:val="fr-LU"/>
        </w:rPr>
        <w:t>, Rapport de mission =</w:t>
      </w:r>
    </w:p>
    <w:p w14:paraId="155176A4" w14:textId="27207741" w:rsidR="00232A0B" w:rsidRPr="004E768C" w:rsidRDefault="00E35333" w:rsidP="0035688E">
      <w:pPr>
        <w:suppressAutoHyphens w:val="0"/>
        <w:spacing w:line="276" w:lineRule="auto"/>
        <w:rPr>
          <w:lang w:val="fr-FR"/>
        </w:rPr>
      </w:pPr>
      <w:r w:rsidRPr="004E768C">
        <w:rPr>
          <w:smallCaps/>
          <w:lang w:val="fr-FR"/>
        </w:rPr>
        <w:t>Allard</w:t>
      </w:r>
      <w:r w:rsidRPr="004E768C">
        <w:rPr>
          <w:lang w:val="fr-FR"/>
        </w:rPr>
        <w:t>, Marie-</w:t>
      </w:r>
      <w:proofErr w:type="gramStart"/>
      <w:r w:rsidRPr="004E768C">
        <w:rPr>
          <w:lang w:val="fr-FR"/>
        </w:rPr>
        <w:t>Rose:</w:t>
      </w:r>
      <w:proofErr w:type="gramEnd"/>
      <w:r w:rsidRPr="004E768C">
        <w:rPr>
          <w:lang w:val="fr-FR"/>
        </w:rPr>
        <w:t xml:space="preserve"> Rapport de mission relatif aux archives de la famille de Beaufort-</w:t>
      </w:r>
      <w:proofErr w:type="spellStart"/>
      <w:r w:rsidRPr="004E768C">
        <w:rPr>
          <w:lang w:val="fr-FR"/>
        </w:rPr>
        <w:t>Spontin</w:t>
      </w:r>
      <w:proofErr w:type="spellEnd"/>
      <w:r w:rsidRPr="004E768C">
        <w:rPr>
          <w:lang w:val="fr-FR"/>
        </w:rPr>
        <w:t xml:space="preserve"> conservées aux Archives de </w:t>
      </w:r>
      <w:proofErr w:type="spellStart"/>
      <w:r w:rsidRPr="004E768C">
        <w:rPr>
          <w:lang w:val="fr-FR"/>
        </w:rPr>
        <w:t>Žluti</w:t>
      </w:r>
      <w:r w:rsidR="00A72D7D">
        <w:rPr>
          <w:lang w:val="fr-FR"/>
        </w:rPr>
        <w:t>c</w:t>
      </w:r>
      <w:r w:rsidRPr="004E768C">
        <w:rPr>
          <w:lang w:val="fr-FR"/>
        </w:rPr>
        <w:t>e</w:t>
      </w:r>
      <w:proofErr w:type="spellEnd"/>
      <w:r w:rsidRPr="004E768C">
        <w:rPr>
          <w:lang w:val="fr-FR"/>
        </w:rPr>
        <w:t xml:space="preserve"> en Tchécoslovaquie I-II, in: Bulletin de la Commission royale d'Histoire 160 (1994), S. 1-36 </w:t>
      </w:r>
      <w:proofErr w:type="spellStart"/>
      <w:r w:rsidRPr="004E768C">
        <w:rPr>
          <w:lang w:val="fr-FR"/>
        </w:rPr>
        <w:t>und</w:t>
      </w:r>
      <w:proofErr w:type="spellEnd"/>
      <w:r w:rsidRPr="004E768C">
        <w:rPr>
          <w:lang w:val="fr-FR"/>
        </w:rPr>
        <w:t xml:space="preserve"> 162 (1996), S. 75-295.</w:t>
      </w:r>
    </w:p>
    <w:p w14:paraId="7050AA65" w14:textId="61A5DA67" w:rsidR="007B0752" w:rsidRPr="004E768C" w:rsidRDefault="007B0752" w:rsidP="0035688E">
      <w:pPr>
        <w:suppressAutoHyphens w:val="0"/>
        <w:spacing w:line="276" w:lineRule="auto"/>
        <w:rPr>
          <w:lang w:val="fr-FR"/>
        </w:rPr>
      </w:pPr>
    </w:p>
    <w:p w14:paraId="32B8890C" w14:textId="778B5ECE" w:rsidR="007B0752" w:rsidRPr="00A50F5D" w:rsidRDefault="007B0752" w:rsidP="0035688E">
      <w:pPr>
        <w:suppressAutoHyphens w:val="0"/>
        <w:spacing w:line="276" w:lineRule="auto"/>
        <w:rPr>
          <w:lang w:val="fr-FR"/>
        </w:rPr>
      </w:pPr>
      <w:r w:rsidRPr="00A50F5D">
        <w:rPr>
          <w:smallCaps/>
          <w:lang w:val="fr-FR"/>
        </w:rPr>
        <w:t>Bauer</w:t>
      </w:r>
      <w:r w:rsidRPr="00A50F5D">
        <w:rPr>
          <w:lang w:val="fr-FR"/>
        </w:rPr>
        <w:t xml:space="preserve">, </w:t>
      </w:r>
      <w:proofErr w:type="spellStart"/>
      <w:r w:rsidRPr="00A50F5D">
        <w:rPr>
          <w:lang w:val="fr-FR"/>
        </w:rPr>
        <w:t>Smlouvy</w:t>
      </w:r>
      <w:proofErr w:type="spellEnd"/>
      <w:r w:rsidRPr="00A50F5D">
        <w:rPr>
          <w:lang w:val="fr-FR"/>
        </w:rPr>
        <w:t xml:space="preserve"> =</w:t>
      </w:r>
    </w:p>
    <w:p w14:paraId="38C10B55" w14:textId="2742ED7C" w:rsidR="007B0752" w:rsidRPr="00A50F5D" w:rsidRDefault="007B0752" w:rsidP="0035688E">
      <w:pPr>
        <w:suppressAutoHyphens w:val="0"/>
        <w:spacing w:line="276" w:lineRule="auto"/>
        <w:rPr>
          <w:lang w:val="cs-CZ"/>
        </w:rPr>
      </w:pPr>
      <w:r w:rsidRPr="00A50F5D">
        <w:rPr>
          <w:smallCaps/>
          <w:lang w:val="fr-FR"/>
        </w:rPr>
        <w:t>Bauer</w:t>
      </w:r>
      <w:r w:rsidRPr="00A50F5D">
        <w:rPr>
          <w:lang w:val="fr-FR"/>
        </w:rPr>
        <w:t xml:space="preserve">, </w:t>
      </w:r>
      <w:proofErr w:type="gramStart"/>
      <w:r w:rsidRPr="00A50F5D">
        <w:rPr>
          <w:lang w:val="fr-FR"/>
        </w:rPr>
        <w:t>Otakar:</w:t>
      </w:r>
      <w:proofErr w:type="gramEnd"/>
      <w:r w:rsidRPr="00A50F5D">
        <w:rPr>
          <w:lang w:val="fr-FR"/>
        </w:rPr>
        <w:t xml:space="preserve"> </w:t>
      </w:r>
      <w:proofErr w:type="spellStart"/>
      <w:r w:rsidR="00896A9C" w:rsidRPr="00A50F5D">
        <w:rPr>
          <w:lang w:val="fr-FR"/>
        </w:rPr>
        <w:t>Pozn</w:t>
      </w:r>
      <w:proofErr w:type="spellEnd"/>
      <w:r w:rsidR="00A72D7D">
        <w:rPr>
          <w:lang w:val="cs-CZ"/>
        </w:rPr>
        <w:t>ámky k mírovým slouvám českopolsým z roku 1335 [Bemerkungen zu den böhmisch-polnischen Friedensvertr</w:t>
      </w:r>
      <w:proofErr w:type="spellStart"/>
      <w:r w:rsidR="00A72D7D" w:rsidRPr="00A50F5D">
        <w:rPr>
          <w:lang w:val="fr-FR"/>
        </w:rPr>
        <w:t>ägen</w:t>
      </w:r>
      <w:proofErr w:type="spellEnd"/>
      <w:r w:rsidR="00A72D7D" w:rsidRPr="00A50F5D">
        <w:rPr>
          <w:lang w:val="fr-FR"/>
        </w:rPr>
        <w:t xml:space="preserve"> </w:t>
      </w:r>
      <w:proofErr w:type="spellStart"/>
      <w:r w:rsidR="00A72D7D" w:rsidRPr="00A50F5D">
        <w:rPr>
          <w:lang w:val="fr-FR"/>
        </w:rPr>
        <w:t>aus</w:t>
      </w:r>
      <w:proofErr w:type="spellEnd"/>
      <w:r w:rsidR="00A72D7D" w:rsidRPr="00A50F5D">
        <w:rPr>
          <w:lang w:val="fr-FR"/>
        </w:rPr>
        <w:t xml:space="preserve"> </w:t>
      </w:r>
      <w:proofErr w:type="spellStart"/>
      <w:r w:rsidR="00A72D7D" w:rsidRPr="00A50F5D">
        <w:rPr>
          <w:lang w:val="fr-FR"/>
        </w:rPr>
        <w:t>dem</w:t>
      </w:r>
      <w:proofErr w:type="spellEnd"/>
      <w:r w:rsidR="00A72D7D" w:rsidRPr="00A50F5D">
        <w:rPr>
          <w:lang w:val="fr-FR"/>
        </w:rPr>
        <w:t xml:space="preserve"> </w:t>
      </w:r>
      <w:proofErr w:type="spellStart"/>
      <w:r w:rsidR="00A72D7D" w:rsidRPr="00A50F5D">
        <w:rPr>
          <w:lang w:val="fr-FR"/>
        </w:rPr>
        <w:t>Jahr</w:t>
      </w:r>
      <w:proofErr w:type="spellEnd"/>
      <w:r w:rsidR="00A72D7D" w:rsidRPr="00A50F5D">
        <w:rPr>
          <w:lang w:val="fr-FR"/>
        </w:rPr>
        <w:t xml:space="preserve"> 1335</w:t>
      </w:r>
      <w:r w:rsidR="00A72D7D">
        <w:rPr>
          <w:lang w:val="cs-CZ"/>
        </w:rPr>
        <w:t xml:space="preserve">], in: Sborník </w:t>
      </w:r>
      <w:r w:rsidR="00A72D7D" w:rsidRPr="00A72D7D">
        <w:rPr>
          <w:lang w:val="cs-CZ"/>
        </w:rPr>
        <w:t>prací věnovaných prof. Dr</w:t>
      </w:r>
      <w:r w:rsidR="00A72D7D">
        <w:rPr>
          <w:lang w:val="cs-CZ"/>
        </w:rPr>
        <w:t>.</w:t>
      </w:r>
      <w:r w:rsidR="00A72D7D" w:rsidRPr="00A72D7D">
        <w:rPr>
          <w:lang w:val="cs-CZ"/>
        </w:rPr>
        <w:t xml:space="preserve"> Gustavu Fridrichovi k šedesátým narozeninám 1871</w:t>
      </w:r>
      <w:r w:rsidR="00A72D7D">
        <w:rPr>
          <w:lang w:val="cs-CZ"/>
        </w:rPr>
        <w:t>–</w:t>
      </w:r>
      <w:r w:rsidR="00A72D7D" w:rsidRPr="00A72D7D">
        <w:rPr>
          <w:lang w:val="cs-CZ"/>
        </w:rPr>
        <w:t>1931</w:t>
      </w:r>
      <w:r w:rsidR="00A72D7D">
        <w:rPr>
          <w:lang w:val="cs-CZ"/>
        </w:rPr>
        <w:t xml:space="preserve"> [FS zum 60. Geburtstag Prof. Dr. Gustav Friedrichs], ed. Václav </w:t>
      </w:r>
      <w:r w:rsidR="00A72D7D" w:rsidRPr="00A72D7D">
        <w:rPr>
          <w:smallCaps/>
          <w:lang w:val="cs-CZ"/>
        </w:rPr>
        <w:t>Vojtíšek</w:t>
      </w:r>
      <w:r w:rsidR="00A72D7D">
        <w:rPr>
          <w:lang w:val="cs-CZ"/>
        </w:rPr>
        <w:t>, Praha 1931, S. 9-22.</w:t>
      </w:r>
    </w:p>
    <w:p w14:paraId="7FE2525E" w14:textId="287ECD2C" w:rsidR="00C9501C" w:rsidRPr="00A50F5D" w:rsidRDefault="00C9501C" w:rsidP="0035688E">
      <w:pPr>
        <w:suppressAutoHyphens w:val="0"/>
        <w:spacing w:line="276" w:lineRule="auto"/>
        <w:rPr>
          <w:lang w:val="cs-CZ"/>
        </w:rPr>
      </w:pPr>
    </w:p>
    <w:p w14:paraId="1596631F" w14:textId="19AEBFC5" w:rsidR="00A63977" w:rsidRPr="00A50F5D" w:rsidRDefault="00A63977" w:rsidP="0035688E">
      <w:pPr>
        <w:suppressAutoHyphens w:val="0"/>
        <w:spacing w:line="276" w:lineRule="auto"/>
        <w:rPr>
          <w:lang w:val="cs-CZ"/>
        </w:rPr>
      </w:pPr>
      <w:r w:rsidRPr="00A50F5D">
        <w:rPr>
          <w:smallCaps/>
          <w:lang w:val="cs-CZ"/>
        </w:rPr>
        <w:t>Beránek – Beránková</w:t>
      </w:r>
      <w:r w:rsidRPr="00A50F5D">
        <w:rPr>
          <w:lang w:val="cs-CZ"/>
        </w:rPr>
        <w:t xml:space="preserve">, Část archivu </w:t>
      </w:r>
      <w:r w:rsidR="00934A9F" w:rsidRPr="00A50F5D">
        <w:rPr>
          <w:lang w:val="cs-CZ"/>
        </w:rPr>
        <w:t>=</w:t>
      </w:r>
    </w:p>
    <w:p w14:paraId="593CE664" w14:textId="252863E1" w:rsidR="00A63977" w:rsidRDefault="00A63977" w:rsidP="0035688E">
      <w:pPr>
        <w:suppressAutoHyphens w:val="0"/>
        <w:spacing w:line="276" w:lineRule="auto"/>
        <w:rPr>
          <w:lang w:val="cs-CZ"/>
        </w:rPr>
      </w:pPr>
      <w:r w:rsidRPr="00A50F5D">
        <w:rPr>
          <w:smallCaps/>
          <w:lang w:val="cs-CZ"/>
        </w:rPr>
        <w:t>Beránek</w:t>
      </w:r>
      <w:r w:rsidRPr="00A50F5D">
        <w:rPr>
          <w:lang w:val="cs-CZ"/>
        </w:rPr>
        <w:t xml:space="preserve">, Karel – </w:t>
      </w:r>
      <w:r w:rsidRPr="00A50F5D">
        <w:rPr>
          <w:smallCaps/>
          <w:lang w:val="cs-CZ"/>
        </w:rPr>
        <w:t>Beránková</w:t>
      </w:r>
      <w:r w:rsidRPr="00A50F5D">
        <w:rPr>
          <w:lang w:val="cs-CZ"/>
        </w:rPr>
        <w:t>, Věra: Část archivu chomutovské komendy řádu německých rytířů ve Státním ústředním archivu v</w:t>
      </w:r>
      <w:r w:rsidR="0035394D" w:rsidRPr="00A50F5D">
        <w:rPr>
          <w:lang w:val="cs-CZ"/>
        </w:rPr>
        <w:t> </w:t>
      </w:r>
      <w:r w:rsidRPr="00A50F5D">
        <w:rPr>
          <w:lang w:val="cs-CZ"/>
        </w:rPr>
        <w:t>Praze</w:t>
      </w:r>
      <w:r w:rsidR="0035394D" w:rsidRPr="00A50F5D">
        <w:rPr>
          <w:lang w:val="cs-CZ"/>
        </w:rPr>
        <w:t xml:space="preserve"> [Ein Teil des Deutschordensarchivs der Komotauer Kommende im Staatszentralarchiv zu Prag]</w:t>
      </w:r>
      <w:r w:rsidRPr="00A50F5D">
        <w:rPr>
          <w:lang w:val="cs-CZ"/>
        </w:rPr>
        <w:t>, in: Facta probant homines. Sborník příspěvků k životnímu jubileu prof. Zdeňky Hledíkové</w:t>
      </w:r>
      <w:r w:rsidR="00DA79E0" w:rsidRPr="00A50F5D">
        <w:rPr>
          <w:lang w:val="cs-CZ"/>
        </w:rPr>
        <w:t>, Praha 1998, S. 34-47.</w:t>
      </w:r>
    </w:p>
    <w:p w14:paraId="198C7519" w14:textId="3C750910" w:rsidR="00DD505B" w:rsidRDefault="00DD505B" w:rsidP="0035688E">
      <w:pPr>
        <w:suppressAutoHyphens w:val="0"/>
        <w:spacing w:line="276" w:lineRule="auto"/>
        <w:rPr>
          <w:lang w:val="cs-CZ"/>
        </w:rPr>
      </w:pPr>
    </w:p>
    <w:p w14:paraId="70E98180" w14:textId="5D49D584" w:rsidR="00DD505B" w:rsidRDefault="00DD505B" w:rsidP="0035688E">
      <w:pPr>
        <w:suppressAutoHyphens w:val="0"/>
        <w:spacing w:line="276" w:lineRule="auto"/>
        <w:rPr>
          <w:lang w:val="cs-CZ"/>
        </w:rPr>
      </w:pPr>
      <w:r w:rsidRPr="00DD505B">
        <w:rPr>
          <w:smallCaps/>
          <w:lang w:val="cs-CZ"/>
        </w:rPr>
        <w:t>Bláhová</w:t>
      </w:r>
      <w:r>
        <w:rPr>
          <w:lang w:val="cs-CZ"/>
        </w:rPr>
        <w:t>, Listiny  =</w:t>
      </w:r>
    </w:p>
    <w:p w14:paraId="74910C9B" w14:textId="10FBA564" w:rsidR="00DD505B" w:rsidRDefault="00DD505B" w:rsidP="0035688E">
      <w:pPr>
        <w:suppressAutoHyphens w:val="0"/>
        <w:spacing w:line="276" w:lineRule="auto"/>
        <w:rPr>
          <w:lang w:val="cs-CZ"/>
        </w:rPr>
      </w:pPr>
      <w:r w:rsidRPr="00DD505B">
        <w:rPr>
          <w:smallCaps/>
          <w:lang w:val="cs-CZ"/>
        </w:rPr>
        <w:t>Bláhová</w:t>
      </w:r>
      <w:r>
        <w:rPr>
          <w:lang w:val="cs-CZ"/>
        </w:rPr>
        <w:t>, Marie: Listiny města Kadaně</w:t>
      </w:r>
      <w:r w:rsidR="00FD6A10">
        <w:rPr>
          <w:lang w:val="cs-CZ"/>
        </w:rPr>
        <w:t xml:space="preserve"> [Die Urkunden der Satdt Kaaden]</w:t>
      </w:r>
      <w:r>
        <w:rPr>
          <w:lang w:val="cs-CZ"/>
        </w:rPr>
        <w:t xml:space="preserve">, in: </w:t>
      </w:r>
      <w:r w:rsidR="00FD6A10">
        <w:rPr>
          <w:lang w:val="cs-CZ"/>
        </w:rPr>
        <w:t>Památky, příroda, život. Vlastivědný čtvrtletník Chomutovska a Kadaňska 26/3 (1994), S. 79-82.</w:t>
      </w:r>
    </w:p>
    <w:p w14:paraId="21049F62" w14:textId="496332F7" w:rsidR="002F0FD5" w:rsidRDefault="002F0FD5" w:rsidP="0035688E">
      <w:pPr>
        <w:suppressAutoHyphens w:val="0"/>
        <w:spacing w:line="276" w:lineRule="auto"/>
        <w:rPr>
          <w:lang w:val="cs-CZ"/>
        </w:rPr>
      </w:pPr>
    </w:p>
    <w:p w14:paraId="7DA708B1" w14:textId="0527B19D" w:rsidR="002F0FD5" w:rsidRDefault="002F0FD5" w:rsidP="0035688E">
      <w:pPr>
        <w:suppressAutoHyphens w:val="0"/>
        <w:spacing w:line="276" w:lineRule="auto"/>
        <w:rPr>
          <w:lang w:val="cs-CZ"/>
        </w:rPr>
      </w:pPr>
      <w:r w:rsidRPr="0071475E">
        <w:rPr>
          <w:smallCaps/>
          <w:lang w:val="cs-CZ"/>
        </w:rPr>
        <w:t>Bobková</w:t>
      </w:r>
      <w:r>
        <w:rPr>
          <w:lang w:val="cs-CZ"/>
        </w:rPr>
        <w:t>, Civitas Pragensis =</w:t>
      </w:r>
    </w:p>
    <w:p w14:paraId="1EC31C4D" w14:textId="05E34B00" w:rsidR="002F0FD5" w:rsidRPr="0071475E" w:rsidRDefault="002F0FD5" w:rsidP="0035688E">
      <w:pPr>
        <w:suppressAutoHyphens w:val="0"/>
        <w:spacing w:line="276" w:lineRule="auto"/>
        <w:jc w:val="both"/>
        <w:rPr>
          <w:lang w:val="cs-CZ"/>
        </w:rPr>
      </w:pPr>
      <w:r>
        <w:rPr>
          <w:smallCaps/>
          <w:lang w:val="cs-CZ"/>
        </w:rPr>
        <w:t xml:space="preserve">Bobková, </w:t>
      </w:r>
      <w:r w:rsidRPr="0071475E">
        <w:rPr>
          <w:lang w:val="cs-CZ"/>
        </w:rPr>
        <w:t>L</w:t>
      </w:r>
      <w:r w:rsidR="0071475E">
        <w:rPr>
          <w:lang w:val="cs-CZ"/>
        </w:rPr>
        <w:t>e</w:t>
      </w:r>
      <w:r w:rsidRPr="0071475E">
        <w:rPr>
          <w:lang w:val="cs-CZ"/>
        </w:rPr>
        <w:t>nka</w:t>
      </w:r>
      <w:r w:rsidR="0071475E">
        <w:rPr>
          <w:smallCaps/>
          <w:lang w:val="cs-CZ"/>
        </w:rPr>
        <w:t xml:space="preserve">: </w:t>
      </w:r>
      <w:r w:rsidR="0071475E" w:rsidRPr="0071475E">
        <w:rPr>
          <w:lang w:val="cs-CZ"/>
        </w:rPr>
        <w:t>Civitas Pragenensis</w:t>
      </w:r>
      <w:r w:rsidR="0071475E">
        <w:rPr>
          <w:lang w:val="cs-CZ"/>
        </w:rPr>
        <w:t xml:space="preserve"> sedes et caput regni nostri Bohemiae krále Jana Lucemburského, in: Sborník příspěvků věnovaných Václavu Ledvinkovi k 60. narozeninám [FS Václav Ledvinka], ed. Kateřina </w:t>
      </w:r>
      <w:r w:rsidR="0071475E" w:rsidRPr="0071475E">
        <w:rPr>
          <w:smallCaps/>
          <w:lang w:val="cs-CZ"/>
        </w:rPr>
        <w:t>Jíšová</w:t>
      </w:r>
      <w:r w:rsidR="0071475E">
        <w:rPr>
          <w:lang w:val="cs-CZ"/>
        </w:rPr>
        <w:t>, Praha 2007, S. 51-68.</w:t>
      </w:r>
    </w:p>
    <w:p w14:paraId="26FBE2BB" w14:textId="77777777" w:rsidR="002F0FD5" w:rsidRDefault="002F0FD5" w:rsidP="0035688E">
      <w:pPr>
        <w:suppressAutoHyphens w:val="0"/>
        <w:spacing w:line="276" w:lineRule="auto"/>
        <w:jc w:val="both"/>
        <w:rPr>
          <w:smallCaps/>
          <w:lang w:val="cs-CZ"/>
        </w:rPr>
      </w:pPr>
    </w:p>
    <w:p w14:paraId="60A38906" w14:textId="3E218519" w:rsidR="00AB6AC1" w:rsidRPr="00A50F5D" w:rsidRDefault="00AB6AC1" w:rsidP="0035688E">
      <w:pPr>
        <w:suppressAutoHyphens w:val="0"/>
        <w:spacing w:line="276" w:lineRule="auto"/>
        <w:jc w:val="both"/>
        <w:rPr>
          <w:lang w:val="cs-CZ"/>
        </w:rPr>
      </w:pPr>
      <w:r w:rsidRPr="00A50F5D">
        <w:rPr>
          <w:smallCaps/>
          <w:lang w:val="cs-CZ"/>
        </w:rPr>
        <w:t>Bobkov</w:t>
      </w:r>
      <w:r w:rsidR="00810664" w:rsidRPr="00A50F5D">
        <w:rPr>
          <w:smallCaps/>
          <w:lang w:val="cs-CZ"/>
        </w:rPr>
        <w:t>á</w:t>
      </w:r>
      <w:r w:rsidR="00810664" w:rsidRPr="00A50F5D">
        <w:rPr>
          <w:lang w:val="cs-CZ"/>
        </w:rPr>
        <w:t>, Chebsko =</w:t>
      </w:r>
    </w:p>
    <w:p w14:paraId="08D6BE3E" w14:textId="75B01DF2" w:rsidR="00ED2EA7" w:rsidRDefault="000B3397" w:rsidP="0035688E">
      <w:pPr>
        <w:suppressAutoHyphens w:val="0"/>
        <w:spacing w:line="276" w:lineRule="auto"/>
        <w:jc w:val="both"/>
      </w:pPr>
      <w:r w:rsidRPr="00A50F5D">
        <w:rPr>
          <w:smallCaps/>
          <w:lang w:val="cs-CZ"/>
        </w:rPr>
        <w:t>Bobková</w:t>
      </w:r>
      <w:r w:rsidRPr="00A50F5D">
        <w:rPr>
          <w:lang w:val="cs-CZ"/>
        </w:rPr>
        <w:t xml:space="preserve">, Lenka: </w:t>
      </w:r>
      <w:r w:rsidR="00ED2EA7" w:rsidRPr="00A50F5D">
        <w:rPr>
          <w:lang w:val="cs-CZ"/>
        </w:rPr>
        <w:t>Chebsko za vlády Lucemburk</w:t>
      </w:r>
      <w:r w:rsidRPr="00A50F5D">
        <w:rPr>
          <w:lang w:val="cs-CZ"/>
        </w:rPr>
        <w:t>ů</w:t>
      </w:r>
      <w:r w:rsidR="00D853C4" w:rsidRPr="00A50F5D">
        <w:rPr>
          <w:lang w:val="cs-CZ"/>
        </w:rPr>
        <w:t xml:space="preserve"> </w:t>
      </w:r>
      <w:r w:rsidR="00ED2EA7" w:rsidRPr="00A50F5D">
        <w:rPr>
          <w:lang w:val="cs-CZ"/>
        </w:rPr>
        <w:t>/</w:t>
      </w:r>
      <w:r w:rsidR="00D853C4" w:rsidRPr="00A50F5D">
        <w:rPr>
          <w:lang w:val="cs-CZ"/>
        </w:rPr>
        <w:t xml:space="preserve"> </w:t>
      </w:r>
      <w:r w:rsidR="00ED2EA7" w:rsidRPr="00A50F5D">
        <w:rPr>
          <w:lang w:val="cs-CZ"/>
        </w:rPr>
        <w:t>Das Egerland unter der Regierung der Luxemburger</w:t>
      </w:r>
      <w:r w:rsidRPr="00A50F5D">
        <w:rPr>
          <w:lang w:val="cs-CZ"/>
        </w:rPr>
        <w:t>, in</w:t>
      </w:r>
      <w:r w:rsidR="00ED2EA7" w:rsidRPr="00A50F5D">
        <w:rPr>
          <w:lang w:val="cs-CZ"/>
        </w:rPr>
        <w:t xml:space="preserve">: </w:t>
      </w:r>
      <w:r w:rsidR="00D853C4" w:rsidRPr="00A50F5D">
        <w:rPr>
          <w:lang w:val="cs-CZ"/>
        </w:rPr>
        <w:t>Po stopách šlechtického rodu Notthafftů - Notthaffti v Čechách a v Bavorsku / Auf den Spuren eines Adelsgeschlechts - die Notthaffte in Böhmen und Bayern</w:t>
      </w:r>
      <w:r w:rsidRPr="00A50F5D">
        <w:rPr>
          <w:lang w:val="cs-CZ"/>
        </w:rPr>
        <w:t xml:space="preserve">, </w:t>
      </w:r>
      <w:r w:rsidR="00E12305" w:rsidRPr="00A50F5D">
        <w:rPr>
          <w:lang w:val="cs-CZ"/>
        </w:rPr>
        <w:t xml:space="preserve">edd. </w:t>
      </w:r>
      <w:r w:rsidR="00E12305">
        <w:t xml:space="preserve">Harald </w:t>
      </w:r>
      <w:r w:rsidR="00E12305" w:rsidRPr="00E12305">
        <w:rPr>
          <w:smallCaps/>
        </w:rPr>
        <w:t>Stark</w:t>
      </w:r>
      <w:r w:rsidR="00E12305">
        <w:t xml:space="preserve"> – Herbert </w:t>
      </w:r>
      <w:r w:rsidR="00E12305" w:rsidRPr="00E12305">
        <w:rPr>
          <w:smallCaps/>
        </w:rPr>
        <w:t>Maurer</w:t>
      </w:r>
      <w:r w:rsidR="00E12305">
        <w:t>, Wei</w:t>
      </w:r>
      <w:r w:rsidR="00E12305" w:rsidRPr="00E12305">
        <w:t>ßenstadt 2006</w:t>
      </w:r>
      <w:r>
        <w:t xml:space="preserve">, </w:t>
      </w:r>
      <w:r w:rsidR="00ED2EA7">
        <w:t>S. 147-157</w:t>
      </w:r>
      <w:r>
        <w:t>.</w:t>
      </w:r>
    </w:p>
    <w:p w14:paraId="0079C87A" w14:textId="5B0C91A9" w:rsidR="00DA593D" w:rsidRDefault="00DA593D" w:rsidP="0035688E">
      <w:pPr>
        <w:suppressAutoHyphens w:val="0"/>
        <w:spacing w:line="276" w:lineRule="auto"/>
        <w:jc w:val="both"/>
      </w:pPr>
    </w:p>
    <w:p w14:paraId="0C3CFA15" w14:textId="7C8DE06C" w:rsidR="00DA593D" w:rsidRDefault="00DA593D" w:rsidP="0035688E">
      <w:pPr>
        <w:suppressAutoHyphens w:val="0"/>
        <w:spacing w:line="276" w:lineRule="auto"/>
        <w:jc w:val="both"/>
      </w:pPr>
      <w:proofErr w:type="spellStart"/>
      <w:r w:rsidRPr="002F0FD5">
        <w:rPr>
          <w:smallCaps/>
        </w:rPr>
        <w:t>Bobková</w:t>
      </w:r>
      <w:proofErr w:type="spellEnd"/>
      <w:r>
        <w:t xml:space="preserve">, Lenka, Jan </w:t>
      </w:r>
      <w:proofErr w:type="spellStart"/>
      <w:r>
        <w:t>Lucemburský</w:t>
      </w:r>
      <w:proofErr w:type="spellEnd"/>
      <w:r>
        <w:t xml:space="preserve">. </w:t>
      </w:r>
      <w:proofErr w:type="spellStart"/>
      <w:r>
        <w:t>Otec</w:t>
      </w:r>
      <w:proofErr w:type="spellEnd"/>
      <w:r>
        <w:t xml:space="preserve"> </w:t>
      </w:r>
      <w:proofErr w:type="spellStart"/>
      <w:r>
        <w:t>slavného</w:t>
      </w:r>
      <w:proofErr w:type="spellEnd"/>
      <w:r>
        <w:t xml:space="preserve"> </w:t>
      </w:r>
      <w:proofErr w:type="spellStart"/>
      <w:r>
        <w:t>syna</w:t>
      </w:r>
      <w:proofErr w:type="spellEnd"/>
      <w:r>
        <w:t xml:space="preserve"> [Johann von Luxemburg. Vater des berühmten Sohnes], Praha 2018.</w:t>
      </w:r>
    </w:p>
    <w:p w14:paraId="03D01744" w14:textId="77777777" w:rsidR="00ED2EA7" w:rsidRDefault="00ED2EA7" w:rsidP="0035688E">
      <w:pPr>
        <w:suppressAutoHyphens w:val="0"/>
        <w:spacing w:line="276" w:lineRule="auto"/>
      </w:pPr>
    </w:p>
    <w:p w14:paraId="5A9AAAF7" w14:textId="6C36DE6F" w:rsidR="00BE07FD" w:rsidRDefault="00BE07FD" w:rsidP="0035688E">
      <w:pPr>
        <w:suppressAutoHyphens w:val="0"/>
        <w:spacing w:line="276" w:lineRule="auto"/>
        <w:rPr>
          <w:smallCaps/>
        </w:rPr>
      </w:pPr>
      <w:proofErr w:type="spellStart"/>
      <w:r>
        <w:rPr>
          <w:smallCaps/>
        </w:rPr>
        <w:t>Bobková</w:t>
      </w:r>
      <w:proofErr w:type="spellEnd"/>
      <w:r>
        <w:rPr>
          <w:smallCaps/>
        </w:rPr>
        <w:t xml:space="preserve">, </w:t>
      </w:r>
      <w:r w:rsidRPr="00BE07FD">
        <w:t>Oberlausitz =</w:t>
      </w:r>
    </w:p>
    <w:p w14:paraId="10003AAB" w14:textId="5D38481C" w:rsidR="00BE07FD" w:rsidRPr="00BE07FD" w:rsidRDefault="00BE07FD" w:rsidP="0035688E">
      <w:pPr>
        <w:suppressAutoHyphens w:val="0"/>
        <w:spacing w:line="276" w:lineRule="auto"/>
        <w:jc w:val="both"/>
      </w:pPr>
      <w:proofErr w:type="spellStart"/>
      <w:r>
        <w:rPr>
          <w:smallCaps/>
        </w:rPr>
        <w:t>Bobková</w:t>
      </w:r>
      <w:proofErr w:type="spellEnd"/>
      <w:r>
        <w:rPr>
          <w:smallCaps/>
        </w:rPr>
        <w:t xml:space="preserve">, </w:t>
      </w:r>
      <w:r>
        <w:t xml:space="preserve">Lenka: Die Oberlausitz in der Politik Johanns von Luxemburg, in: King John of Luxembourg (1296–1346) and the </w:t>
      </w:r>
      <w:proofErr w:type="spellStart"/>
      <w:r>
        <w:t>art</w:t>
      </w:r>
      <w:proofErr w:type="spellEnd"/>
      <w:r>
        <w:t xml:space="preserve"> of </w:t>
      </w:r>
      <w:proofErr w:type="spellStart"/>
      <w:r>
        <w:t>his</w:t>
      </w:r>
      <w:proofErr w:type="spellEnd"/>
      <w:r>
        <w:t xml:space="preserve"> </w:t>
      </w:r>
      <w:proofErr w:type="spellStart"/>
      <w:r>
        <w:t>era</w:t>
      </w:r>
      <w:proofErr w:type="spellEnd"/>
      <w:r>
        <w:t xml:space="preserve">, </w:t>
      </w:r>
      <w:proofErr w:type="spellStart"/>
      <w:r>
        <w:t>ed</w:t>
      </w:r>
      <w:proofErr w:type="spellEnd"/>
      <w:r>
        <w:t xml:space="preserve">. </w:t>
      </w:r>
      <w:proofErr w:type="spellStart"/>
      <w:r>
        <w:t>Klára</w:t>
      </w:r>
      <w:proofErr w:type="spellEnd"/>
      <w:r>
        <w:t xml:space="preserve"> </w:t>
      </w:r>
      <w:proofErr w:type="spellStart"/>
      <w:r w:rsidRPr="00BE07FD">
        <w:rPr>
          <w:smallCaps/>
        </w:rPr>
        <w:t>Benešovská</w:t>
      </w:r>
      <w:proofErr w:type="spellEnd"/>
      <w:r>
        <w:t>, Prague 1998, S. 39-45.</w:t>
      </w:r>
    </w:p>
    <w:p w14:paraId="0DD120C3" w14:textId="71DEACD0" w:rsidR="00BE07FD" w:rsidRDefault="00BE07FD" w:rsidP="0035688E">
      <w:pPr>
        <w:suppressAutoHyphens w:val="0"/>
        <w:spacing w:line="276" w:lineRule="auto"/>
        <w:rPr>
          <w:smallCaps/>
        </w:rPr>
      </w:pPr>
    </w:p>
    <w:p w14:paraId="7E39D3A4" w14:textId="77777777" w:rsidR="00DA593D" w:rsidRPr="00DA593D" w:rsidRDefault="00DA593D" w:rsidP="00DA593D">
      <w:pPr>
        <w:suppressAutoHyphens w:val="0"/>
        <w:spacing w:line="276" w:lineRule="auto"/>
      </w:pPr>
      <w:proofErr w:type="spellStart"/>
      <w:r w:rsidRPr="00DA593D">
        <w:rPr>
          <w:smallCaps/>
        </w:rPr>
        <w:t>Bobková</w:t>
      </w:r>
      <w:proofErr w:type="spellEnd"/>
      <w:r w:rsidRPr="00DA593D">
        <w:t xml:space="preserve">, </w:t>
      </w:r>
      <w:proofErr w:type="spellStart"/>
      <w:r w:rsidRPr="00DA593D">
        <w:t>Územní</w:t>
      </w:r>
      <w:proofErr w:type="spellEnd"/>
      <w:r w:rsidRPr="00DA593D">
        <w:t xml:space="preserve"> </w:t>
      </w:r>
      <w:proofErr w:type="spellStart"/>
      <w:r w:rsidRPr="00DA593D">
        <w:t>politika</w:t>
      </w:r>
      <w:proofErr w:type="spellEnd"/>
      <w:r w:rsidRPr="00DA593D">
        <w:t xml:space="preserve"> =</w:t>
      </w:r>
    </w:p>
    <w:p w14:paraId="0B793B62" w14:textId="77777777" w:rsidR="00DA593D" w:rsidRPr="00DA593D" w:rsidRDefault="00DA593D" w:rsidP="00DA593D">
      <w:pPr>
        <w:suppressAutoHyphens w:val="0"/>
        <w:spacing w:line="276" w:lineRule="auto"/>
      </w:pPr>
      <w:proofErr w:type="spellStart"/>
      <w:r w:rsidRPr="00DA593D">
        <w:rPr>
          <w:smallCaps/>
        </w:rPr>
        <w:t>Bobková</w:t>
      </w:r>
      <w:proofErr w:type="spellEnd"/>
      <w:r w:rsidRPr="00DA593D">
        <w:t xml:space="preserve">, Lenka: </w:t>
      </w:r>
      <w:proofErr w:type="spellStart"/>
      <w:r w:rsidRPr="00DA593D">
        <w:t>Územní</w:t>
      </w:r>
      <w:proofErr w:type="spellEnd"/>
      <w:r w:rsidRPr="00DA593D">
        <w:t xml:space="preserve"> </w:t>
      </w:r>
      <w:proofErr w:type="spellStart"/>
      <w:r w:rsidRPr="00DA593D">
        <w:t>politika</w:t>
      </w:r>
      <w:proofErr w:type="spellEnd"/>
      <w:r w:rsidRPr="00DA593D">
        <w:t xml:space="preserve"> </w:t>
      </w:r>
      <w:proofErr w:type="spellStart"/>
      <w:r w:rsidRPr="00DA593D">
        <w:t>prvních</w:t>
      </w:r>
      <w:proofErr w:type="spellEnd"/>
      <w:r w:rsidRPr="00DA593D">
        <w:t xml:space="preserve"> </w:t>
      </w:r>
      <w:proofErr w:type="spellStart"/>
      <w:r w:rsidRPr="00DA593D">
        <w:t>Lucemburků</w:t>
      </w:r>
      <w:proofErr w:type="spellEnd"/>
      <w:r w:rsidRPr="00DA593D">
        <w:t xml:space="preserve"> na </w:t>
      </w:r>
      <w:proofErr w:type="spellStart"/>
      <w:r w:rsidRPr="00DA593D">
        <w:t>českém</w:t>
      </w:r>
      <w:proofErr w:type="spellEnd"/>
      <w:r w:rsidRPr="00DA593D">
        <w:t xml:space="preserve"> </w:t>
      </w:r>
      <w:proofErr w:type="spellStart"/>
      <w:r w:rsidRPr="00DA593D">
        <w:t>trůně</w:t>
      </w:r>
      <w:proofErr w:type="spellEnd"/>
      <w:r w:rsidRPr="00DA593D">
        <w:t xml:space="preserve"> [Die territoriale Politik der ersten Luxemburger auf dem böhmischen Thron], </w:t>
      </w:r>
      <w:proofErr w:type="spellStart"/>
      <w:r w:rsidRPr="00DA593D">
        <w:t>Ústí</w:t>
      </w:r>
      <w:proofErr w:type="spellEnd"/>
      <w:r w:rsidRPr="00DA593D">
        <w:t xml:space="preserve"> </w:t>
      </w:r>
      <w:proofErr w:type="spellStart"/>
      <w:r w:rsidRPr="00DA593D">
        <w:t>nad</w:t>
      </w:r>
      <w:proofErr w:type="spellEnd"/>
      <w:r w:rsidRPr="00DA593D">
        <w:t xml:space="preserve"> </w:t>
      </w:r>
      <w:proofErr w:type="spellStart"/>
      <w:r w:rsidRPr="00DA593D">
        <w:t>Labem</w:t>
      </w:r>
      <w:proofErr w:type="spellEnd"/>
      <w:r w:rsidRPr="00DA593D">
        <w:t xml:space="preserve"> 1993 (= Acta </w:t>
      </w:r>
      <w:proofErr w:type="spellStart"/>
      <w:r w:rsidRPr="00DA593D">
        <w:t>Universitatis</w:t>
      </w:r>
      <w:proofErr w:type="spellEnd"/>
      <w:r w:rsidRPr="00DA593D">
        <w:t xml:space="preserve"> </w:t>
      </w:r>
      <w:proofErr w:type="spellStart"/>
      <w:r w:rsidRPr="00DA593D">
        <w:t>Purkynianae</w:t>
      </w:r>
      <w:proofErr w:type="spellEnd"/>
      <w:r w:rsidRPr="00DA593D">
        <w:t xml:space="preserve">. </w:t>
      </w:r>
      <w:proofErr w:type="spellStart"/>
      <w:r w:rsidRPr="00DA593D">
        <w:t>Studia</w:t>
      </w:r>
      <w:proofErr w:type="spellEnd"/>
      <w:r w:rsidRPr="00DA593D">
        <w:t xml:space="preserve"> </w:t>
      </w:r>
      <w:proofErr w:type="spellStart"/>
      <w:r w:rsidRPr="00DA593D">
        <w:t>historica</w:t>
      </w:r>
      <w:proofErr w:type="spellEnd"/>
      <w:r w:rsidRPr="00DA593D">
        <w:t xml:space="preserve">. </w:t>
      </w:r>
      <w:proofErr w:type="spellStart"/>
      <w:r w:rsidRPr="00DA593D">
        <w:t>Monographiae</w:t>
      </w:r>
      <w:proofErr w:type="spellEnd"/>
      <w:r w:rsidRPr="00DA593D">
        <w:t xml:space="preserve"> 1).</w:t>
      </w:r>
    </w:p>
    <w:p w14:paraId="746CF7F7" w14:textId="77777777" w:rsidR="00DA593D" w:rsidRDefault="00DA593D" w:rsidP="0035688E">
      <w:pPr>
        <w:suppressAutoHyphens w:val="0"/>
        <w:spacing w:line="276" w:lineRule="auto"/>
        <w:rPr>
          <w:smallCaps/>
        </w:rPr>
      </w:pPr>
    </w:p>
    <w:p w14:paraId="76B48844" w14:textId="77777777" w:rsidR="00DA593D" w:rsidRPr="00DA593D" w:rsidRDefault="00DA593D" w:rsidP="00DA593D">
      <w:pPr>
        <w:suppressAutoHyphens w:val="0"/>
        <w:spacing w:line="276" w:lineRule="auto"/>
      </w:pPr>
      <w:proofErr w:type="spellStart"/>
      <w:r w:rsidRPr="00DA593D">
        <w:rPr>
          <w:smallCaps/>
        </w:rPr>
        <w:t>Bobková</w:t>
      </w:r>
      <w:proofErr w:type="spellEnd"/>
      <w:r w:rsidRPr="00DA593D">
        <w:t xml:space="preserve">, </w:t>
      </w:r>
      <w:proofErr w:type="spellStart"/>
      <w:r w:rsidRPr="00DA593D">
        <w:t>Velké</w:t>
      </w:r>
      <w:proofErr w:type="spellEnd"/>
      <w:r w:rsidRPr="00DA593D">
        <w:t xml:space="preserve"> </w:t>
      </w:r>
      <w:proofErr w:type="spellStart"/>
      <w:r w:rsidRPr="00DA593D">
        <w:t>dějiny</w:t>
      </w:r>
      <w:proofErr w:type="spellEnd"/>
      <w:r w:rsidRPr="00DA593D">
        <w:t xml:space="preserve"> </w:t>
      </w:r>
      <w:proofErr w:type="spellStart"/>
      <w:r w:rsidRPr="00DA593D">
        <w:t>IVa</w:t>
      </w:r>
      <w:proofErr w:type="spellEnd"/>
      <w:r w:rsidRPr="00DA593D">
        <w:t xml:space="preserve"> =</w:t>
      </w:r>
    </w:p>
    <w:p w14:paraId="06DC8F78" w14:textId="77777777" w:rsidR="00DA593D" w:rsidRPr="00DA593D" w:rsidRDefault="00DA593D" w:rsidP="00DA593D">
      <w:pPr>
        <w:suppressAutoHyphens w:val="0"/>
        <w:spacing w:line="276" w:lineRule="auto"/>
      </w:pPr>
      <w:proofErr w:type="spellStart"/>
      <w:r w:rsidRPr="00DA593D">
        <w:rPr>
          <w:smallCaps/>
        </w:rPr>
        <w:t>Bobková</w:t>
      </w:r>
      <w:proofErr w:type="spellEnd"/>
      <w:r w:rsidRPr="00DA593D">
        <w:t xml:space="preserve">, Lenka und Koll.: </w:t>
      </w:r>
      <w:proofErr w:type="spellStart"/>
      <w:r w:rsidRPr="00DA593D">
        <w:t>Velké</w:t>
      </w:r>
      <w:proofErr w:type="spellEnd"/>
      <w:r w:rsidRPr="00DA593D">
        <w:t xml:space="preserve"> </w:t>
      </w:r>
      <w:proofErr w:type="spellStart"/>
      <w:r w:rsidRPr="00DA593D">
        <w:t>dejiny</w:t>
      </w:r>
      <w:proofErr w:type="spellEnd"/>
      <w:r w:rsidRPr="00DA593D">
        <w:t xml:space="preserve"> </w:t>
      </w:r>
      <w:proofErr w:type="spellStart"/>
      <w:r w:rsidRPr="00DA593D">
        <w:t>zemí</w:t>
      </w:r>
      <w:proofErr w:type="spellEnd"/>
      <w:r w:rsidRPr="00DA593D">
        <w:t xml:space="preserve"> </w:t>
      </w:r>
      <w:proofErr w:type="spellStart"/>
      <w:r w:rsidRPr="00DA593D">
        <w:t>Koruny</w:t>
      </w:r>
      <w:proofErr w:type="spellEnd"/>
      <w:r w:rsidRPr="00DA593D">
        <w:t xml:space="preserve"> </w:t>
      </w:r>
      <w:proofErr w:type="spellStart"/>
      <w:r w:rsidRPr="00DA593D">
        <w:t>české</w:t>
      </w:r>
      <w:proofErr w:type="spellEnd"/>
      <w:r w:rsidRPr="00DA593D">
        <w:t xml:space="preserve"> IV a. (1310–1402) [Große Geschichte der Länder der böhmischen Krone], Praha 2003.</w:t>
      </w:r>
    </w:p>
    <w:p w14:paraId="385C49E0" w14:textId="478AD95C" w:rsidR="00DA593D" w:rsidRDefault="00DA593D" w:rsidP="0035688E">
      <w:pPr>
        <w:suppressAutoHyphens w:val="0"/>
        <w:spacing w:line="276" w:lineRule="auto"/>
      </w:pPr>
    </w:p>
    <w:p w14:paraId="5935CEA8" w14:textId="1CE915A3" w:rsidR="007C1ACF" w:rsidRDefault="007C1ACF" w:rsidP="0035688E">
      <w:pPr>
        <w:suppressAutoHyphens w:val="0"/>
        <w:spacing w:line="276" w:lineRule="auto"/>
      </w:pPr>
      <w:proofErr w:type="spellStart"/>
      <w:r w:rsidRPr="007C1ACF">
        <w:rPr>
          <w:smallCaps/>
        </w:rPr>
        <w:t>Bobková</w:t>
      </w:r>
      <w:proofErr w:type="spellEnd"/>
      <w:r>
        <w:t>, Verhandlungen =</w:t>
      </w:r>
    </w:p>
    <w:p w14:paraId="3D9A1FD9" w14:textId="74D91D41" w:rsidR="00ED2EA7" w:rsidRDefault="007C1ACF" w:rsidP="0035688E">
      <w:pPr>
        <w:suppressAutoHyphens w:val="0"/>
        <w:spacing w:line="276" w:lineRule="auto"/>
      </w:pPr>
      <w:proofErr w:type="spellStart"/>
      <w:r w:rsidRPr="007C1ACF">
        <w:rPr>
          <w:smallCaps/>
        </w:rPr>
        <w:t>Bobková</w:t>
      </w:r>
      <w:proofErr w:type="spellEnd"/>
      <w:r>
        <w:t xml:space="preserve">, Lenka: </w:t>
      </w:r>
      <w:r w:rsidR="00ED2EA7">
        <w:t xml:space="preserve">Die Verhandlungen zwischen Böhmen, Polen, dem Deutschen Orden und Ungarn in </w:t>
      </w:r>
      <w:proofErr w:type="spellStart"/>
      <w:r w:rsidR="00ED2EA7">
        <w:t>Trentschin</w:t>
      </w:r>
      <w:proofErr w:type="spellEnd"/>
      <w:r w:rsidR="00ED2EA7">
        <w:t xml:space="preserve"> und </w:t>
      </w:r>
      <w:proofErr w:type="spellStart"/>
      <w:r w:rsidR="00ED2EA7">
        <w:t>Visegrad</w:t>
      </w:r>
      <w:proofErr w:type="spellEnd"/>
      <w:r w:rsidR="00ED2EA7">
        <w:t xml:space="preserve"> im Jahre 1335</w:t>
      </w:r>
      <w:r>
        <w:t>,</w:t>
      </w:r>
      <w:r w:rsidR="00ED2EA7">
        <w:t xml:space="preserve"> </w:t>
      </w:r>
      <w:r>
        <w:t>i</w:t>
      </w:r>
      <w:r w:rsidR="00ED2EA7">
        <w:t>n: Akteure mittelalterlicher Außenpolitik. Das Beispiel Ostmitteleuropas</w:t>
      </w:r>
      <w:r>
        <w:t>, edd.</w:t>
      </w:r>
      <w:r w:rsidR="00ED2EA7">
        <w:t xml:space="preserve"> </w:t>
      </w:r>
      <w:r>
        <w:t xml:space="preserve">Stephan </w:t>
      </w:r>
      <w:r w:rsidR="00ED2EA7" w:rsidRPr="007C1ACF">
        <w:rPr>
          <w:smallCaps/>
        </w:rPr>
        <w:t>Flemming</w:t>
      </w:r>
      <w:r>
        <w:t xml:space="preserve"> –</w:t>
      </w:r>
      <w:r w:rsidR="00ED2EA7">
        <w:t xml:space="preserve"> </w:t>
      </w:r>
      <w:r>
        <w:t xml:space="preserve">Norbert </w:t>
      </w:r>
      <w:proofErr w:type="spellStart"/>
      <w:r w:rsidR="00ED2EA7" w:rsidRPr="007C1ACF">
        <w:rPr>
          <w:smallCaps/>
        </w:rPr>
        <w:t>Kersken</w:t>
      </w:r>
      <w:proofErr w:type="spellEnd"/>
      <w:r w:rsidR="00ED2EA7">
        <w:t>, Marburg 2017</w:t>
      </w:r>
      <w:r>
        <w:t>,</w:t>
      </w:r>
      <w:r w:rsidRPr="007C1ACF">
        <w:t xml:space="preserve"> </w:t>
      </w:r>
      <w:r>
        <w:t>S. 93-112</w:t>
      </w:r>
      <w:r w:rsidR="00BC0C24">
        <w:t>.</w:t>
      </w:r>
    </w:p>
    <w:p w14:paraId="48443FEC" w14:textId="7D551D91" w:rsidR="00BC0C24" w:rsidRDefault="00BC0C24" w:rsidP="0035688E">
      <w:pPr>
        <w:suppressAutoHyphens w:val="0"/>
        <w:spacing w:line="276" w:lineRule="auto"/>
      </w:pPr>
    </w:p>
    <w:p w14:paraId="455C45E7" w14:textId="7FA23B35" w:rsidR="00BC0C24" w:rsidRDefault="00BC0C24" w:rsidP="0035688E">
      <w:pPr>
        <w:suppressAutoHyphens w:val="0"/>
        <w:spacing w:line="276" w:lineRule="auto"/>
      </w:pPr>
      <w:proofErr w:type="spellStart"/>
      <w:r w:rsidRPr="00BC0C24">
        <w:rPr>
          <w:smallCaps/>
        </w:rPr>
        <w:t>Bobková</w:t>
      </w:r>
      <w:proofErr w:type="spellEnd"/>
      <w:r w:rsidRPr="00BC0C24">
        <w:t xml:space="preserve"> – </w:t>
      </w:r>
      <w:proofErr w:type="spellStart"/>
      <w:r w:rsidRPr="00BC0C24">
        <w:rPr>
          <w:smallCaps/>
        </w:rPr>
        <w:t>Bobková</w:t>
      </w:r>
      <w:proofErr w:type="spellEnd"/>
      <w:r w:rsidRPr="00BC0C24">
        <w:t xml:space="preserve">, </w:t>
      </w:r>
      <w:proofErr w:type="spellStart"/>
      <w:r w:rsidRPr="00BC0C24">
        <w:t>Středověké</w:t>
      </w:r>
      <w:proofErr w:type="spellEnd"/>
      <w:r w:rsidRPr="00BC0C24">
        <w:t xml:space="preserve"> </w:t>
      </w:r>
      <w:proofErr w:type="spellStart"/>
      <w:r w:rsidRPr="00BC0C24">
        <w:t>Ústí</w:t>
      </w:r>
      <w:proofErr w:type="spellEnd"/>
      <w:r w:rsidRPr="00BC0C24">
        <w:t xml:space="preserve"> </w:t>
      </w:r>
      <w:proofErr w:type="spellStart"/>
      <w:r w:rsidRPr="00BC0C24">
        <w:t>nad</w:t>
      </w:r>
      <w:proofErr w:type="spellEnd"/>
      <w:r w:rsidRPr="00BC0C24">
        <w:t xml:space="preserve"> </w:t>
      </w:r>
      <w:proofErr w:type="spellStart"/>
      <w:r w:rsidRPr="00BC0C24">
        <w:t>Labem</w:t>
      </w:r>
      <w:proofErr w:type="spellEnd"/>
      <w:r>
        <w:t xml:space="preserve"> =</w:t>
      </w:r>
    </w:p>
    <w:p w14:paraId="5509C5A6" w14:textId="6A1E4EE7" w:rsidR="00BC0C24" w:rsidRDefault="009C4ED9" w:rsidP="0035688E">
      <w:pPr>
        <w:suppressAutoHyphens w:val="0"/>
        <w:spacing w:line="276" w:lineRule="auto"/>
      </w:pPr>
      <w:proofErr w:type="spellStart"/>
      <w:r w:rsidRPr="00DA593D">
        <w:rPr>
          <w:smallCaps/>
        </w:rPr>
        <w:t>Bobková</w:t>
      </w:r>
      <w:proofErr w:type="spellEnd"/>
      <w:r>
        <w:t xml:space="preserve">, Lenka – </w:t>
      </w:r>
      <w:proofErr w:type="spellStart"/>
      <w:r w:rsidRPr="00DA593D">
        <w:rPr>
          <w:smallCaps/>
        </w:rPr>
        <w:t>Bobková</w:t>
      </w:r>
      <w:proofErr w:type="spellEnd"/>
      <w:r>
        <w:t xml:space="preserve">, </w:t>
      </w:r>
      <w:proofErr w:type="spellStart"/>
      <w:r>
        <w:t>Kateřina</w:t>
      </w:r>
      <w:proofErr w:type="spellEnd"/>
      <w:r>
        <w:t xml:space="preserve">: </w:t>
      </w:r>
      <w:proofErr w:type="spellStart"/>
      <w:r>
        <w:t>Středověké</w:t>
      </w:r>
      <w:proofErr w:type="spellEnd"/>
      <w:r>
        <w:t xml:space="preserve"> </w:t>
      </w:r>
      <w:proofErr w:type="spellStart"/>
      <w:r>
        <w:t>Ústí</w:t>
      </w:r>
      <w:proofErr w:type="spellEnd"/>
      <w:r>
        <w:t xml:space="preserve"> </w:t>
      </w:r>
      <w:proofErr w:type="spellStart"/>
      <w:r>
        <w:t>nad</w:t>
      </w:r>
      <w:proofErr w:type="spellEnd"/>
      <w:r>
        <w:t xml:space="preserve"> </w:t>
      </w:r>
      <w:proofErr w:type="spellStart"/>
      <w:r>
        <w:t>Labem</w:t>
      </w:r>
      <w:proofErr w:type="spellEnd"/>
      <w:r>
        <w:t xml:space="preserve"> </w:t>
      </w:r>
      <w:proofErr w:type="spellStart"/>
      <w:r>
        <w:t>ve</w:t>
      </w:r>
      <w:proofErr w:type="spellEnd"/>
      <w:r>
        <w:t xml:space="preserve"> </w:t>
      </w:r>
      <w:proofErr w:type="spellStart"/>
      <w:r>
        <w:t>světle</w:t>
      </w:r>
      <w:proofErr w:type="spellEnd"/>
      <w:r>
        <w:t xml:space="preserve"> </w:t>
      </w:r>
      <w:proofErr w:type="spellStart"/>
      <w:r>
        <w:t>královských</w:t>
      </w:r>
      <w:proofErr w:type="spellEnd"/>
      <w:r>
        <w:t xml:space="preserve"> </w:t>
      </w:r>
      <w:proofErr w:type="spellStart"/>
      <w:r>
        <w:t>listin</w:t>
      </w:r>
      <w:proofErr w:type="spellEnd"/>
      <w:r>
        <w:t xml:space="preserve"> [Das mittelalterliche </w:t>
      </w:r>
      <w:proofErr w:type="spellStart"/>
      <w:r>
        <w:t>Aussig</w:t>
      </w:r>
      <w:proofErr w:type="spellEnd"/>
      <w:r>
        <w:t xml:space="preserve"> an der Elbe im Licht der Königsurkunden], </w:t>
      </w:r>
      <w:proofErr w:type="spellStart"/>
      <w:r>
        <w:t>Ústí</w:t>
      </w:r>
      <w:proofErr w:type="spellEnd"/>
      <w:r>
        <w:t xml:space="preserve"> </w:t>
      </w:r>
      <w:proofErr w:type="spellStart"/>
      <w:r>
        <w:t>nad</w:t>
      </w:r>
      <w:proofErr w:type="spellEnd"/>
      <w:r>
        <w:t xml:space="preserve"> </w:t>
      </w:r>
      <w:proofErr w:type="spellStart"/>
      <w:r>
        <w:t>Labem</w:t>
      </w:r>
      <w:proofErr w:type="spellEnd"/>
      <w:r>
        <w:t xml:space="preserve"> 1999.</w:t>
      </w:r>
    </w:p>
    <w:p w14:paraId="2E550261" w14:textId="582EB37F" w:rsidR="00406F54" w:rsidRDefault="00406F54" w:rsidP="0035688E">
      <w:pPr>
        <w:suppressAutoHyphens w:val="0"/>
        <w:spacing w:line="276" w:lineRule="auto"/>
      </w:pPr>
    </w:p>
    <w:p w14:paraId="12A8F56B" w14:textId="20C9C30C" w:rsidR="000E4420" w:rsidRDefault="000E4420" w:rsidP="0035688E">
      <w:pPr>
        <w:suppressAutoHyphens w:val="0"/>
        <w:spacing w:line="276" w:lineRule="auto"/>
      </w:pPr>
      <w:proofErr w:type="spellStart"/>
      <w:r w:rsidRPr="00401E99">
        <w:rPr>
          <w:smallCaps/>
        </w:rPr>
        <w:t>Charvátová</w:t>
      </w:r>
      <w:proofErr w:type="spellEnd"/>
      <w:r>
        <w:t xml:space="preserve">, </w:t>
      </w:r>
      <w:proofErr w:type="spellStart"/>
      <w:r>
        <w:t>Dějiny</w:t>
      </w:r>
      <w:proofErr w:type="spellEnd"/>
      <w:r>
        <w:t xml:space="preserve"> =</w:t>
      </w:r>
    </w:p>
    <w:p w14:paraId="774C6C90" w14:textId="202A3BF9" w:rsidR="000E4420" w:rsidRDefault="000E4420" w:rsidP="0035688E">
      <w:pPr>
        <w:suppressAutoHyphens w:val="0"/>
        <w:spacing w:line="276" w:lineRule="auto"/>
      </w:pPr>
      <w:proofErr w:type="spellStart"/>
      <w:r w:rsidRPr="00401E99">
        <w:rPr>
          <w:smallCaps/>
        </w:rPr>
        <w:t>Charvátová</w:t>
      </w:r>
      <w:proofErr w:type="spellEnd"/>
      <w:r>
        <w:t xml:space="preserve">, </w:t>
      </w:r>
      <w:proofErr w:type="spellStart"/>
      <w:r w:rsidR="00401E99">
        <w:t>Kateřina</w:t>
      </w:r>
      <w:proofErr w:type="spellEnd"/>
      <w:r w:rsidR="00401E99">
        <w:t xml:space="preserve">: </w:t>
      </w:r>
      <w:proofErr w:type="spellStart"/>
      <w:r>
        <w:t>Dějiny</w:t>
      </w:r>
      <w:proofErr w:type="spellEnd"/>
      <w:r>
        <w:t xml:space="preserve"> </w:t>
      </w:r>
      <w:proofErr w:type="spellStart"/>
      <w:r>
        <w:t>cisterckého</w:t>
      </w:r>
      <w:proofErr w:type="spellEnd"/>
      <w:r>
        <w:t xml:space="preserve"> </w:t>
      </w:r>
      <w:proofErr w:type="spellStart"/>
      <w:r>
        <w:t>řádu</w:t>
      </w:r>
      <w:proofErr w:type="spellEnd"/>
      <w:r>
        <w:t xml:space="preserve"> v </w:t>
      </w:r>
      <w:proofErr w:type="spellStart"/>
      <w:r>
        <w:t>Čechách</w:t>
      </w:r>
      <w:proofErr w:type="spellEnd"/>
      <w:r>
        <w:t xml:space="preserve"> 1142–1420. 1. </w:t>
      </w:r>
      <w:proofErr w:type="spellStart"/>
      <w:r w:rsidR="00401E99">
        <w:t>s</w:t>
      </w:r>
      <w:r>
        <w:t>vazek</w:t>
      </w:r>
      <w:proofErr w:type="spellEnd"/>
      <w:r>
        <w:t xml:space="preserve">: </w:t>
      </w:r>
      <w:proofErr w:type="spellStart"/>
      <w:r>
        <w:t>Fundace</w:t>
      </w:r>
      <w:proofErr w:type="spellEnd"/>
      <w:r>
        <w:t xml:space="preserve"> 12. </w:t>
      </w:r>
      <w:proofErr w:type="spellStart"/>
      <w:r w:rsidR="00401E99">
        <w:t>s</w:t>
      </w:r>
      <w:r>
        <w:t>toletí</w:t>
      </w:r>
      <w:proofErr w:type="spellEnd"/>
      <w:r w:rsidR="00401E99">
        <w:t xml:space="preserve"> [Geschichte des Zisterzienserorderns in Böhmen. Stiftungen des 12. Jahrhunderts]</w:t>
      </w:r>
      <w:r>
        <w:t>, Praha 1998.</w:t>
      </w:r>
    </w:p>
    <w:p w14:paraId="2A859FED" w14:textId="77777777" w:rsidR="000E4420" w:rsidRDefault="000E4420" w:rsidP="0035688E">
      <w:pPr>
        <w:suppressAutoHyphens w:val="0"/>
        <w:spacing w:line="276" w:lineRule="auto"/>
      </w:pPr>
    </w:p>
    <w:p w14:paraId="0A3F1D3C" w14:textId="6C010713" w:rsidR="00650614" w:rsidRDefault="00110D40" w:rsidP="0035688E">
      <w:pPr>
        <w:suppressAutoHyphens w:val="0"/>
        <w:spacing w:line="276" w:lineRule="auto"/>
        <w:rPr>
          <w:smallCaps/>
        </w:rPr>
      </w:pPr>
      <w:proofErr w:type="spellStart"/>
      <w:r w:rsidRPr="00110D40">
        <w:rPr>
          <w:smallCaps/>
        </w:rPr>
        <w:t>Čelakovský</w:t>
      </w:r>
      <w:proofErr w:type="spellEnd"/>
      <w:r w:rsidRPr="00110D40">
        <w:rPr>
          <w:smallCaps/>
        </w:rPr>
        <w:t xml:space="preserve">, </w:t>
      </w:r>
      <w:proofErr w:type="spellStart"/>
      <w:r w:rsidRPr="00110D40">
        <w:t>Klášter</w:t>
      </w:r>
      <w:proofErr w:type="spellEnd"/>
      <w:r w:rsidRPr="00110D40">
        <w:t xml:space="preserve"> </w:t>
      </w:r>
      <w:proofErr w:type="spellStart"/>
      <w:r w:rsidRPr="00110D40">
        <w:t>Sedlecký</w:t>
      </w:r>
      <w:proofErr w:type="spellEnd"/>
      <w:r>
        <w:t xml:space="preserve"> </w:t>
      </w:r>
      <w:r w:rsidR="00650614">
        <w:rPr>
          <w:smallCaps/>
        </w:rPr>
        <w:t>=</w:t>
      </w:r>
    </w:p>
    <w:p w14:paraId="4EE8A81B" w14:textId="4102B660" w:rsidR="00650614" w:rsidRPr="00650614" w:rsidRDefault="00650614" w:rsidP="0035688E">
      <w:pPr>
        <w:suppressAutoHyphens w:val="0"/>
        <w:spacing w:line="276" w:lineRule="auto"/>
      </w:pPr>
      <w:proofErr w:type="spellStart"/>
      <w:r w:rsidRPr="00406F54">
        <w:rPr>
          <w:smallCaps/>
        </w:rPr>
        <w:t>Čelakovský</w:t>
      </w:r>
      <w:proofErr w:type="spellEnd"/>
      <w:r>
        <w:rPr>
          <w:smallCaps/>
        </w:rPr>
        <w:t xml:space="preserve">, </w:t>
      </w:r>
      <w:r>
        <w:t xml:space="preserve">Jaroslav: </w:t>
      </w:r>
      <w:proofErr w:type="spellStart"/>
      <w:r>
        <w:t>Klášter</w:t>
      </w:r>
      <w:proofErr w:type="spellEnd"/>
      <w:r>
        <w:t xml:space="preserve"> </w:t>
      </w:r>
      <w:proofErr w:type="spellStart"/>
      <w:r>
        <w:t>sedlecký</w:t>
      </w:r>
      <w:proofErr w:type="spellEnd"/>
      <w:r>
        <w:t xml:space="preserve">, </w:t>
      </w:r>
      <w:proofErr w:type="spellStart"/>
      <w:r>
        <w:t>jeho</w:t>
      </w:r>
      <w:proofErr w:type="spellEnd"/>
      <w:r>
        <w:t xml:space="preserve"> </w:t>
      </w:r>
      <w:proofErr w:type="spellStart"/>
      <w:r>
        <w:t>statky</w:t>
      </w:r>
      <w:proofErr w:type="spellEnd"/>
      <w:r>
        <w:t xml:space="preserve"> a </w:t>
      </w:r>
      <w:proofErr w:type="spellStart"/>
      <w:r>
        <w:t>práva</w:t>
      </w:r>
      <w:proofErr w:type="spellEnd"/>
      <w:r>
        <w:t xml:space="preserve"> v </w:t>
      </w:r>
      <w:proofErr w:type="spellStart"/>
      <w:r>
        <w:t>době</w:t>
      </w:r>
      <w:proofErr w:type="spellEnd"/>
      <w:r>
        <w:t xml:space="preserve"> </w:t>
      </w:r>
      <w:proofErr w:type="spellStart"/>
      <w:r>
        <w:t>před</w:t>
      </w:r>
      <w:proofErr w:type="spellEnd"/>
      <w:r>
        <w:t xml:space="preserve"> </w:t>
      </w:r>
      <w:proofErr w:type="spellStart"/>
      <w:r>
        <w:t>válkami</w:t>
      </w:r>
      <w:proofErr w:type="spellEnd"/>
      <w:r>
        <w:t xml:space="preserve"> </w:t>
      </w:r>
      <w:proofErr w:type="spellStart"/>
      <w:r>
        <w:t>husitskými</w:t>
      </w:r>
      <w:proofErr w:type="spellEnd"/>
      <w:r>
        <w:t>. K </w:t>
      </w:r>
      <w:proofErr w:type="spellStart"/>
      <w:r>
        <w:t>vydání</w:t>
      </w:r>
      <w:proofErr w:type="spellEnd"/>
      <w:r>
        <w:t xml:space="preserve"> </w:t>
      </w:r>
      <w:proofErr w:type="spellStart"/>
      <w:r>
        <w:t>připravil</w:t>
      </w:r>
      <w:proofErr w:type="spellEnd"/>
      <w:r>
        <w:t xml:space="preserve"> Václav Vojtíšek [Das Kloster </w:t>
      </w:r>
      <w:proofErr w:type="spellStart"/>
      <w:r>
        <w:t>Sedletz</w:t>
      </w:r>
      <w:proofErr w:type="spellEnd"/>
      <w:r>
        <w:t>, d</w:t>
      </w:r>
      <w:r w:rsidR="00D92146">
        <w:t>essen</w:t>
      </w:r>
      <w:r>
        <w:t xml:space="preserve"> Klostergut und Rechte vor </w:t>
      </w:r>
      <w:proofErr w:type="spellStart"/>
      <w:r>
        <w:t>Hussitischer</w:t>
      </w:r>
      <w:proofErr w:type="spellEnd"/>
      <w:r>
        <w:t xml:space="preserve"> Revolution. Herausgegeben von Václav Vojtíšek], Praha 1916 (= </w:t>
      </w:r>
      <w:proofErr w:type="spellStart"/>
      <w:r>
        <w:t>Rozpravy</w:t>
      </w:r>
      <w:proofErr w:type="spellEnd"/>
      <w:r>
        <w:t xml:space="preserve"> </w:t>
      </w:r>
      <w:proofErr w:type="spellStart"/>
      <w:r>
        <w:t>České</w:t>
      </w:r>
      <w:proofErr w:type="spellEnd"/>
      <w:r>
        <w:t xml:space="preserve"> </w:t>
      </w:r>
      <w:proofErr w:type="spellStart"/>
      <w:r>
        <w:t>akademie</w:t>
      </w:r>
      <w:proofErr w:type="spellEnd"/>
      <w:r>
        <w:t xml:space="preserve"> </w:t>
      </w:r>
      <w:proofErr w:type="spellStart"/>
      <w:r>
        <w:t>císaře</w:t>
      </w:r>
      <w:proofErr w:type="spellEnd"/>
      <w:r>
        <w:t xml:space="preserve"> </w:t>
      </w:r>
      <w:proofErr w:type="spellStart"/>
      <w:r>
        <w:t>Františka</w:t>
      </w:r>
      <w:proofErr w:type="spellEnd"/>
      <w:r>
        <w:t xml:space="preserve"> Josefa pro </w:t>
      </w:r>
      <w:proofErr w:type="spellStart"/>
      <w:r>
        <w:t>vědy</w:t>
      </w:r>
      <w:proofErr w:type="spellEnd"/>
      <w:r>
        <w:t xml:space="preserve">, </w:t>
      </w:r>
      <w:proofErr w:type="spellStart"/>
      <w:r>
        <w:t>slovesnost</w:t>
      </w:r>
      <w:proofErr w:type="spellEnd"/>
      <w:r>
        <w:t xml:space="preserve"> a </w:t>
      </w:r>
      <w:proofErr w:type="spellStart"/>
      <w:r>
        <w:t>umění</w:t>
      </w:r>
      <w:proofErr w:type="spellEnd"/>
      <w:r>
        <w:t xml:space="preserve"> 58).</w:t>
      </w:r>
    </w:p>
    <w:p w14:paraId="73CD6339" w14:textId="77777777" w:rsidR="00650614" w:rsidRDefault="00650614" w:rsidP="0035688E">
      <w:pPr>
        <w:suppressAutoHyphens w:val="0"/>
        <w:spacing w:line="276" w:lineRule="auto"/>
        <w:rPr>
          <w:smallCaps/>
        </w:rPr>
      </w:pPr>
    </w:p>
    <w:p w14:paraId="24946975" w14:textId="32514B95" w:rsidR="00406F54" w:rsidRDefault="00406F54" w:rsidP="0035688E">
      <w:pPr>
        <w:suppressAutoHyphens w:val="0"/>
        <w:spacing w:line="276" w:lineRule="auto"/>
      </w:pPr>
      <w:proofErr w:type="spellStart"/>
      <w:r w:rsidRPr="00406F54">
        <w:rPr>
          <w:smallCaps/>
        </w:rPr>
        <w:t>Čelakovský</w:t>
      </w:r>
      <w:proofErr w:type="spellEnd"/>
      <w:r>
        <w:t xml:space="preserve">, </w:t>
      </w:r>
      <w:proofErr w:type="spellStart"/>
      <w:r>
        <w:t>Úřad</w:t>
      </w:r>
      <w:proofErr w:type="spellEnd"/>
      <w:r>
        <w:t xml:space="preserve"> </w:t>
      </w:r>
      <w:proofErr w:type="spellStart"/>
      <w:r>
        <w:t>podkomořský</w:t>
      </w:r>
      <w:proofErr w:type="spellEnd"/>
      <w:r>
        <w:t xml:space="preserve"> =</w:t>
      </w:r>
    </w:p>
    <w:p w14:paraId="103B5F10" w14:textId="4E275BB0" w:rsidR="00406F54" w:rsidRDefault="00406F54" w:rsidP="0035688E">
      <w:pPr>
        <w:suppressAutoHyphens w:val="0"/>
        <w:spacing w:line="276" w:lineRule="auto"/>
      </w:pPr>
      <w:proofErr w:type="spellStart"/>
      <w:r w:rsidRPr="00406F54">
        <w:rPr>
          <w:smallCaps/>
        </w:rPr>
        <w:t>Čelakovský</w:t>
      </w:r>
      <w:proofErr w:type="spellEnd"/>
      <w:r>
        <w:t xml:space="preserve">, Jaroslav: </w:t>
      </w:r>
      <w:proofErr w:type="spellStart"/>
      <w:r>
        <w:t>Úřad</w:t>
      </w:r>
      <w:proofErr w:type="spellEnd"/>
      <w:r>
        <w:t xml:space="preserve"> </w:t>
      </w:r>
      <w:proofErr w:type="spellStart"/>
      <w:r>
        <w:t>podkomořský</w:t>
      </w:r>
      <w:proofErr w:type="spellEnd"/>
      <w:r>
        <w:t xml:space="preserve"> v</w:t>
      </w:r>
      <w:r w:rsidR="00D87ADA">
        <w:t> </w:t>
      </w:r>
      <w:proofErr w:type="spellStart"/>
      <w:r>
        <w:t>Čechách</w:t>
      </w:r>
      <w:proofErr w:type="spellEnd"/>
      <w:r w:rsidR="00D87ADA">
        <w:t xml:space="preserve"> [Das </w:t>
      </w:r>
      <w:proofErr w:type="spellStart"/>
      <w:r w:rsidR="00D87ADA">
        <w:t>Unterkämmereramt</w:t>
      </w:r>
      <w:proofErr w:type="spellEnd"/>
      <w:r w:rsidR="00D87ADA">
        <w:t xml:space="preserve"> in Böhmen]</w:t>
      </w:r>
      <w:r>
        <w:t>, Praha 1881.</w:t>
      </w:r>
    </w:p>
    <w:p w14:paraId="2BAC2A35" w14:textId="06DBF45F" w:rsidR="00934A9F" w:rsidRDefault="00934A9F" w:rsidP="0035688E">
      <w:pPr>
        <w:suppressAutoHyphens w:val="0"/>
        <w:spacing w:line="276" w:lineRule="auto"/>
      </w:pPr>
    </w:p>
    <w:p w14:paraId="3F3A8E12" w14:textId="35D55C2E" w:rsidR="00934A9F" w:rsidRDefault="00934A9F" w:rsidP="0035688E">
      <w:pPr>
        <w:suppressAutoHyphens w:val="0"/>
        <w:spacing w:line="276" w:lineRule="auto"/>
      </w:pPr>
      <w:proofErr w:type="spellStart"/>
      <w:r w:rsidRPr="00934A9F">
        <w:rPr>
          <w:smallCaps/>
        </w:rPr>
        <w:t>Čumlivski</w:t>
      </w:r>
      <w:proofErr w:type="spellEnd"/>
      <w:r>
        <w:t>, Archiv =</w:t>
      </w:r>
    </w:p>
    <w:p w14:paraId="553E13C5" w14:textId="305F6B1A" w:rsidR="00934A9F" w:rsidRDefault="00934A9F" w:rsidP="0035688E">
      <w:pPr>
        <w:suppressAutoHyphens w:val="0"/>
        <w:spacing w:line="276" w:lineRule="auto"/>
      </w:pPr>
      <w:proofErr w:type="spellStart"/>
      <w:r w:rsidRPr="00934A9F">
        <w:rPr>
          <w:smallCaps/>
        </w:rPr>
        <w:t>Čumlivski</w:t>
      </w:r>
      <w:proofErr w:type="spellEnd"/>
      <w:r>
        <w:t xml:space="preserve">, </w:t>
      </w:r>
      <w:proofErr w:type="spellStart"/>
      <w:r>
        <w:t>Denko</w:t>
      </w:r>
      <w:proofErr w:type="spellEnd"/>
      <w:r>
        <w:t xml:space="preserve">: Archiv </w:t>
      </w:r>
      <w:proofErr w:type="spellStart"/>
      <w:r>
        <w:t>vyšehradské</w:t>
      </w:r>
      <w:proofErr w:type="spellEnd"/>
      <w:r>
        <w:t xml:space="preserve"> </w:t>
      </w:r>
      <w:proofErr w:type="spellStart"/>
      <w:r>
        <w:t>kapituly</w:t>
      </w:r>
      <w:proofErr w:type="spellEnd"/>
      <w:r w:rsidR="00D92146">
        <w:t xml:space="preserve"> [Das Archiv des Kapitels von </w:t>
      </w:r>
      <w:proofErr w:type="spellStart"/>
      <w:r w:rsidR="00D92146">
        <w:t>Vyšehrad</w:t>
      </w:r>
      <w:proofErr w:type="spellEnd"/>
      <w:r w:rsidR="00D92146">
        <w:t>]</w:t>
      </w:r>
      <w:r>
        <w:t xml:space="preserve">, in: </w:t>
      </w:r>
      <w:proofErr w:type="spellStart"/>
      <w:r>
        <w:t>Královský</w:t>
      </w:r>
      <w:proofErr w:type="spellEnd"/>
      <w:r>
        <w:t xml:space="preserve"> </w:t>
      </w:r>
      <w:proofErr w:type="spellStart"/>
      <w:r>
        <w:t>Vyšehrad</w:t>
      </w:r>
      <w:proofErr w:type="spellEnd"/>
      <w:r>
        <w:t xml:space="preserve"> 1 (1992), S. 148-170.</w:t>
      </w:r>
    </w:p>
    <w:p w14:paraId="579C9478" w14:textId="2CF89922" w:rsidR="004E4161" w:rsidRDefault="004E4161" w:rsidP="0035688E">
      <w:pPr>
        <w:suppressAutoHyphens w:val="0"/>
        <w:spacing w:line="276" w:lineRule="auto"/>
      </w:pPr>
    </w:p>
    <w:p w14:paraId="58178983" w14:textId="02B6CD4E" w:rsidR="004E4161" w:rsidRDefault="004E4161" w:rsidP="0035688E">
      <w:pPr>
        <w:suppressAutoHyphens w:val="0"/>
        <w:spacing w:line="276" w:lineRule="auto"/>
      </w:pPr>
      <w:proofErr w:type="spellStart"/>
      <w:r w:rsidRPr="004E4161">
        <w:rPr>
          <w:smallCaps/>
        </w:rPr>
        <w:t>Dolista</w:t>
      </w:r>
      <w:proofErr w:type="spellEnd"/>
      <w:r>
        <w:t>, Nymburk =</w:t>
      </w:r>
    </w:p>
    <w:p w14:paraId="39EEE0C9" w14:textId="51ACF545" w:rsidR="004E4161" w:rsidRDefault="004E4161" w:rsidP="0035688E">
      <w:pPr>
        <w:suppressAutoHyphens w:val="0"/>
        <w:spacing w:line="276" w:lineRule="auto"/>
      </w:pPr>
      <w:proofErr w:type="spellStart"/>
      <w:r w:rsidRPr="004E4161">
        <w:rPr>
          <w:smallCaps/>
        </w:rPr>
        <w:t>Dolista</w:t>
      </w:r>
      <w:proofErr w:type="spellEnd"/>
      <w:r>
        <w:t xml:space="preserve">, Karel: </w:t>
      </w:r>
      <w:proofErr w:type="spellStart"/>
      <w:r>
        <w:t>Předhusitský</w:t>
      </w:r>
      <w:proofErr w:type="spellEnd"/>
      <w:r>
        <w:t xml:space="preserve"> Nymburk a </w:t>
      </w:r>
      <w:proofErr w:type="spellStart"/>
      <w:r>
        <w:t>jeho</w:t>
      </w:r>
      <w:proofErr w:type="spellEnd"/>
      <w:r>
        <w:t xml:space="preserve"> </w:t>
      </w:r>
      <w:proofErr w:type="spellStart"/>
      <w:r>
        <w:t>nejstarší</w:t>
      </w:r>
      <w:proofErr w:type="spellEnd"/>
      <w:r>
        <w:t xml:space="preserve"> </w:t>
      </w:r>
      <w:proofErr w:type="spellStart"/>
      <w:r>
        <w:t>kniha</w:t>
      </w:r>
      <w:proofErr w:type="spellEnd"/>
      <w:r w:rsidRPr="004E4161">
        <w:t xml:space="preserve"> </w:t>
      </w:r>
      <w:proofErr w:type="spellStart"/>
      <w:r>
        <w:t>městského</w:t>
      </w:r>
      <w:proofErr w:type="spellEnd"/>
      <w:r>
        <w:t xml:space="preserve"> </w:t>
      </w:r>
      <w:proofErr w:type="spellStart"/>
      <w:r>
        <w:t>soudu</w:t>
      </w:r>
      <w:proofErr w:type="spellEnd"/>
      <w:r>
        <w:t xml:space="preserve"> [</w:t>
      </w:r>
      <w:r w:rsidRPr="004E4161">
        <w:t xml:space="preserve">Die Stadt Nymburk in der </w:t>
      </w:r>
      <w:proofErr w:type="spellStart"/>
      <w:r w:rsidRPr="004E4161">
        <w:t>vorhussitischen</w:t>
      </w:r>
      <w:proofErr w:type="spellEnd"/>
      <w:r w:rsidRPr="004E4161">
        <w:t xml:space="preserve"> Zeit und ihr älteres Stadtgerichtsbuch</w:t>
      </w:r>
      <w:r>
        <w:t>], in: SAP 26 (1976), S. 139-202.</w:t>
      </w:r>
    </w:p>
    <w:p w14:paraId="1E1306A3" w14:textId="5AF25DAD" w:rsidR="00406F54" w:rsidRDefault="00406F54" w:rsidP="0035688E">
      <w:pPr>
        <w:suppressAutoHyphens w:val="0"/>
        <w:spacing w:line="276" w:lineRule="auto"/>
      </w:pPr>
    </w:p>
    <w:p w14:paraId="1F00941C" w14:textId="2F4A3D56" w:rsidR="00406F54" w:rsidRDefault="00406F54" w:rsidP="0035688E">
      <w:pPr>
        <w:suppressAutoHyphens w:val="0"/>
        <w:spacing w:line="276" w:lineRule="auto"/>
      </w:pPr>
      <w:proofErr w:type="spellStart"/>
      <w:r w:rsidRPr="00406F54">
        <w:rPr>
          <w:smallCaps/>
        </w:rPr>
        <w:t>Dvořáčková-Malá</w:t>
      </w:r>
      <w:proofErr w:type="spellEnd"/>
      <w:r>
        <w:t xml:space="preserve">, </w:t>
      </w:r>
      <w:proofErr w:type="spellStart"/>
      <w:r>
        <w:t>Královský</w:t>
      </w:r>
      <w:proofErr w:type="spellEnd"/>
      <w:r>
        <w:t xml:space="preserve"> </w:t>
      </w:r>
      <w:proofErr w:type="spellStart"/>
      <w:r>
        <w:t>dvůr</w:t>
      </w:r>
      <w:proofErr w:type="spellEnd"/>
      <w:r>
        <w:t xml:space="preserve"> =</w:t>
      </w:r>
    </w:p>
    <w:p w14:paraId="4E1FDC91" w14:textId="6CC2A337" w:rsidR="00406F54" w:rsidRDefault="00406F54" w:rsidP="0035688E">
      <w:pPr>
        <w:suppressAutoHyphens w:val="0"/>
        <w:spacing w:line="276" w:lineRule="auto"/>
      </w:pPr>
      <w:proofErr w:type="spellStart"/>
      <w:r w:rsidRPr="00406F54">
        <w:rPr>
          <w:smallCaps/>
        </w:rPr>
        <w:t>Dvořáčková-Malá</w:t>
      </w:r>
      <w:proofErr w:type="spellEnd"/>
      <w:r>
        <w:t xml:space="preserve">, Dana: </w:t>
      </w:r>
      <w:proofErr w:type="spellStart"/>
      <w:r>
        <w:t>Královský</w:t>
      </w:r>
      <w:proofErr w:type="spellEnd"/>
      <w:r>
        <w:t xml:space="preserve"> </w:t>
      </w:r>
      <w:proofErr w:type="spellStart"/>
      <w:r>
        <w:t>dvůr</w:t>
      </w:r>
      <w:proofErr w:type="spellEnd"/>
      <w:r>
        <w:t xml:space="preserve"> </w:t>
      </w:r>
      <w:proofErr w:type="spellStart"/>
      <w:r>
        <w:t>Václava</w:t>
      </w:r>
      <w:proofErr w:type="spellEnd"/>
      <w:r>
        <w:t xml:space="preserve"> II.</w:t>
      </w:r>
      <w:r w:rsidR="00D92146">
        <w:t xml:space="preserve"> </w:t>
      </w:r>
      <w:r w:rsidR="00FB5348">
        <w:t>[Der königliche Hof Wenzels II.]</w:t>
      </w:r>
      <w:r>
        <w:t xml:space="preserve">, </w:t>
      </w:r>
      <w:proofErr w:type="spellStart"/>
      <w:r>
        <w:t>České</w:t>
      </w:r>
      <w:proofErr w:type="spellEnd"/>
      <w:r>
        <w:t xml:space="preserve"> </w:t>
      </w:r>
      <w:proofErr w:type="spellStart"/>
      <w:r>
        <w:t>Budějovice</w:t>
      </w:r>
      <w:proofErr w:type="spellEnd"/>
      <w:r>
        <w:t xml:space="preserve"> 2011.</w:t>
      </w:r>
    </w:p>
    <w:p w14:paraId="6FFBB8C7" w14:textId="26ECA45A" w:rsidR="00CB2A69" w:rsidRDefault="00CB2A69" w:rsidP="0035688E">
      <w:pPr>
        <w:suppressAutoHyphens w:val="0"/>
        <w:spacing w:line="276" w:lineRule="auto"/>
      </w:pPr>
    </w:p>
    <w:p w14:paraId="5F69E67D" w14:textId="546E87EB" w:rsidR="00CB2A69" w:rsidRDefault="00CB2A69" w:rsidP="0035688E">
      <w:pPr>
        <w:suppressAutoHyphens w:val="0"/>
        <w:spacing w:line="276" w:lineRule="auto"/>
        <w:jc w:val="both"/>
      </w:pPr>
      <w:proofErr w:type="spellStart"/>
      <w:r w:rsidRPr="00BA376B">
        <w:rPr>
          <w:smallCaps/>
        </w:rPr>
        <w:t>Emler</w:t>
      </w:r>
      <w:proofErr w:type="spellEnd"/>
      <w:r>
        <w:t xml:space="preserve">, O </w:t>
      </w:r>
      <w:proofErr w:type="spellStart"/>
      <w:r>
        <w:t>rukopise</w:t>
      </w:r>
      <w:proofErr w:type="spellEnd"/>
      <w:r>
        <w:t>=</w:t>
      </w:r>
    </w:p>
    <w:p w14:paraId="2F611804" w14:textId="02480280" w:rsidR="00CB2A69" w:rsidRPr="00BA376B" w:rsidRDefault="00CB2A69" w:rsidP="0035688E">
      <w:pPr>
        <w:suppressAutoHyphens w:val="0"/>
        <w:spacing w:line="276" w:lineRule="auto"/>
        <w:jc w:val="both"/>
      </w:pPr>
      <w:proofErr w:type="spellStart"/>
      <w:r w:rsidRPr="00BA376B">
        <w:rPr>
          <w:smallCaps/>
        </w:rPr>
        <w:t>Emler</w:t>
      </w:r>
      <w:proofErr w:type="spellEnd"/>
      <w:r>
        <w:t xml:space="preserve">, Josef: O </w:t>
      </w:r>
      <w:proofErr w:type="spellStart"/>
      <w:r>
        <w:t>rukopise</w:t>
      </w:r>
      <w:proofErr w:type="spellEnd"/>
      <w:r>
        <w:t xml:space="preserve"> </w:t>
      </w:r>
      <w:proofErr w:type="spellStart"/>
      <w:r>
        <w:t>privilegií</w:t>
      </w:r>
      <w:proofErr w:type="spellEnd"/>
      <w:r>
        <w:t xml:space="preserve"> </w:t>
      </w:r>
      <w:proofErr w:type="spellStart"/>
      <w:r>
        <w:t>pánů</w:t>
      </w:r>
      <w:proofErr w:type="spellEnd"/>
      <w:r>
        <w:t xml:space="preserve"> z </w:t>
      </w:r>
      <w:proofErr w:type="spellStart"/>
      <w:r>
        <w:t>Rosenberka</w:t>
      </w:r>
      <w:proofErr w:type="spellEnd"/>
      <w:r>
        <w:t xml:space="preserve"> </w:t>
      </w:r>
      <w:proofErr w:type="spellStart"/>
      <w:r>
        <w:t>ze</w:t>
      </w:r>
      <w:proofErr w:type="spellEnd"/>
      <w:r>
        <w:t xml:space="preserve"> 14. </w:t>
      </w:r>
      <w:proofErr w:type="spellStart"/>
      <w:r>
        <w:t>století</w:t>
      </w:r>
      <w:proofErr w:type="spellEnd"/>
      <w:r w:rsidR="00D92146">
        <w:t xml:space="preserve"> </w:t>
      </w:r>
      <w:r w:rsidR="00FB5348">
        <w:t>[Über</w:t>
      </w:r>
      <w:r w:rsidR="00DB0785">
        <w:t xml:space="preserve"> den</w:t>
      </w:r>
      <w:r w:rsidR="00FB5348">
        <w:t xml:space="preserve"> </w:t>
      </w:r>
      <w:proofErr w:type="spellStart"/>
      <w:r w:rsidR="00FB5348">
        <w:t>Privilegienverzeichnis</w:t>
      </w:r>
      <w:proofErr w:type="spellEnd"/>
      <w:r w:rsidR="00FB5348">
        <w:t xml:space="preserve"> der Herren von Rosenberg</w:t>
      </w:r>
      <w:r w:rsidR="0035394D">
        <w:t xml:space="preserve"> aus dem 14. Jahrhundert</w:t>
      </w:r>
      <w:r w:rsidR="00FB5348">
        <w:t>]</w:t>
      </w:r>
      <w:r>
        <w:t xml:space="preserve">, in: </w:t>
      </w:r>
      <w:proofErr w:type="spellStart"/>
      <w:r w:rsidR="00BA376B">
        <w:t>Zprávy</w:t>
      </w:r>
      <w:proofErr w:type="spellEnd"/>
      <w:r w:rsidR="00BA376B">
        <w:t xml:space="preserve"> o </w:t>
      </w:r>
      <w:proofErr w:type="spellStart"/>
      <w:r w:rsidR="00BA376B">
        <w:t>zasedání</w:t>
      </w:r>
      <w:proofErr w:type="spellEnd"/>
      <w:r w:rsidR="00BA376B">
        <w:t xml:space="preserve"> </w:t>
      </w:r>
      <w:proofErr w:type="spellStart"/>
      <w:r w:rsidR="00BA376B">
        <w:t>Královské</w:t>
      </w:r>
      <w:proofErr w:type="spellEnd"/>
      <w:r w:rsidR="00BA376B">
        <w:t xml:space="preserve"> </w:t>
      </w:r>
      <w:proofErr w:type="spellStart"/>
      <w:r w:rsidR="00BA376B">
        <w:t>české</w:t>
      </w:r>
      <w:proofErr w:type="spellEnd"/>
      <w:r w:rsidR="00BA376B">
        <w:t xml:space="preserve"> </w:t>
      </w:r>
      <w:proofErr w:type="spellStart"/>
      <w:r w:rsidR="00BA376B">
        <w:t>společnosti</w:t>
      </w:r>
      <w:proofErr w:type="spellEnd"/>
      <w:r w:rsidR="00BA376B">
        <w:t xml:space="preserve"> </w:t>
      </w:r>
      <w:proofErr w:type="spellStart"/>
      <w:r w:rsidR="00BA376B">
        <w:t>nauk</w:t>
      </w:r>
      <w:proofErr w:type="spellEnd"/>
      <w:r w:rsidR="00BA376B">
        <w:t xml:space="preserve"> v </w:t>
      </w:r>
      <w:proofErr w:type="spellStart"/>
      <w:r w:rsidR="00BA376B">
        <w:t>Praze</w:t>
      </w:r>
      <w:proofErr w:type="spellEnd"/>
      <w:r w:rsidR="00BA376B">
        <w:t xml:space="preserve">. </w:t>
      </w:r>
      <w:proofErr w:type="spellStart"/>
      <w:r w:rsidR="00BA376B">
        <w:t>Ročník</w:t>
      </w:r>
      <w:proofErr w:type="spellEnd"/>
      <w:r w:rsidR="00BA376B">
        <w:t xml:space="preserve"> 1877, S. 316-325.</w:t>
      </w:r>
    </w:p>
    <w:p w14:paraId="5AD3DD9A" w14:textId="021EC57B" w:rsidR="00934A9F" w:rsidRDefault="00934A9F" w:rsidP="0035688E">
      <w:pPr>
        <w:suppressAutoHyphens w:val="0"/>
        <w:spacing w:line="276" w:lineRule="auto"/>
      </w:pPr>
    </w:p>
    <w:p w14:paraId="718AA72B" w14:textId="67F51A74" w:rsidR="00F90CE4" w:rsidRDefault="00F90CE4" w:rsidP="0035688E">
      <w:pPr>
        <w:suppressAutoHyphens w:val="0"/>
        <w:spacing w:line="276" w:lineRule="auto"/>
      </w:pPr>
      <w:proofErr w:type="spellStart"/>
      <w:r w:rsidRPr="00C37CF5">
        <w:rPr>
          <w:smallCaps/>
        </w:rPr>
        <w:t>Emler</w:t>
      </w:r>
      <w:proofErr w:type="spellEnd"/>
      <w:r>
        <w:t xml:space="preserve">, </w:t>
      </w:r>
      <w:proofErr w:type="spellStart"/>
      <w:r>
        <w:t>Pořádek</w:t>
      </w:r>
      <w:proofErr w:type="spellEnd"/>
      <w:r>
        <w:t xml:space="preserve"> </w:t>
      </w:r>
      <w:proofErr w:type="spellStart"/>
      <w:r>
        <w:t>plavců</w:t>
      </w:r>
      <w:proofErr w:type="spellEnd"/>
      <w:r>
        <w:t xml:space="preserve"> =</w:t>
      </w:r>
    </w:p>
    <w:p w14:paraId="4104D0F9" w14:textId="0BB7B9D1" w:rsidR="00F90CE4" w:rsidRDefault="00F90CE4" w:rsidP="0035688E">
      <w:pPr>
        <w:suppressAutoHyphens w:val="0"/>
        <w:spacing w:line="276" w:lineRule="auto"/>
        <w:jc w:val="both"/>
      </w:pPr>
      <w:proofErr w:type="spellStart"/>
      <w:r w:rsidRPr="002409A2">
        <w:rPr>
          <w:smallCaps/>
        </w:rPr>
        <w:t>Emler</w:t>
      </w:r>
      <w:proofErr w:type="spellEnd"/>
      <w:r>
        <w:t xml:space="preserve">, Josef: </w:t>
      </w:r>
      <w:proofErr w:type="spellStart"/>
      <w:r w:rsidR="00C37CF5">
        <w:t>Pořádek</w:t>
      </w:r>
      <w:proofErr w:type="spellEnd"/>
      <w:r w:rsidR="00C37CF5">
        <w:t xml:space="preserve"> </w:t>
      </w:r>
      <w:proofErr w:type="spellStart"/>
      <w:r w:rsidR="00C37CF5">
        <w:t>plavců</w:t>
      </w:r>
      <w:proofErr w:type="spellEnd"/>
      <w:r w:rsidR="00C37CF5">
        <w:t xml:space="preserve"> a </w:t>
      </w:r>
      <w:proofErr w:type="spellStart"/>
      <w:r w:rsidR="00C37CF5">
        <w:t>právo</w:t>
      </w:r>
      <w:proofErr w:type="spellEnd"/>
      <w:r w:rsidR="00C37CF5">
        <w:t xml:space="preserve"> </w:t>
      </w:r>
      <w:proofErr w:type="spellStart"/>
      <w:r w:rsidR="00C37CF5">
        <w:t>poříčné</w:t>
      </w:r>
      <w:proofErr w:type="spellEnd"/>
      <w:r w:rsidR="00C37CF5">
        <w:t xml:space="preserve"> v</w:t>
      </w:r>
      <w:r w:rsidR="00D92146">
        <w:t> </w:t>
      </w:r>
      <w:proofErr w:type="spellStart"/>
      <w:r w:rsidR="00C37CF5">
        <w:t>Podskalí</w:t>
      </w:r>
      <w:proofErr w:type="spellEnd"/>
      <w:r w:rsidR="00D92146">
        <w:t xml:space="preserve"> [</w:t>
      </w:r>
      <w:proofErr w:type="spellStart"/>
      <w:r w:rsidR="00D92146">
        <w:t>Flösser</w:t>
      </w:r>
      <w:r w:rsidR="0035394D">
        <w:t>ordnung</w:t>
      </w:r>
      <w:proofErr w:type="spellEnd"/>
      <w:r w:rsidR="00D92146">
        <w:t xml:space="preserve"> und </w:t>
      </w:r>
      <w:proofErr w:type="spellStart"/>
      <w:r w:rsidR="00D92146">
        <w:t>Flösserrecht</w:t>
      </w:r>
      <w:proofErr w:type="spellEnd"/>
      <w:r w:rsidR="00D92146">
        <w:t xml:space="preserve"> in </w:t>
      </w:r>
      <w:proofErr w:type="spellStart"/>
      <w:r w:rsidR="00D92146">
        <w:t>Podskalí</w:t>
      </w:r>
      <w:proofErr w:type="spellEnd"/>
      <w:r w:rsidR="00D92146">
        <w:t>]</w:t>
      </w:r>
      <w:r w:rsidR="00C37CF5">
        <w:t xml:space="preserve">, in: </w:t>
      </w:r>
      <w:proofErr w:type="spellStart"/>
      <w:r w:rsidR="00C37CF5">
        <w:t>Památky</w:t>
      </w:r>
      <w:proofErr w:type="spellEnd"/>
      <w:r w:rsidR="00C37CF5">
        <w:t xml:space="preserve"> </w:t>
      </w:r>
      <w:proofErr w:type="spellStart"/>
      <w:r w:rsidR="00C37CF5">
        <w:t>arc</w:t>
      </w:r>
      <w:r w:rsidR="00D449D4">
        <w:t>h</w:t>
      </w:r>
      <w:r w:rsidR="00C37CF5">
        <w:t>eologické</w:t>
      </w:r>
      <w:proofErr w:type="spellEnd"/>
      <w:r w:rsidR="00C37CF5">
        <w:t xml:space="preserve"> 7 (1868), S. 2.</w:t>
      </w:r>
    </w:p>
    <w:p w14:paraId="27E540DE" w14:textId="77777777" w:rsidR="0072056C" w:rsidRDefault="0072056C" w:rsidP="0035688E">
      <w:pPr>
        <w:suppressAutoHyphens w:val="0"/>
        <w:spacing w:line="276" w:lineRule="auto"/>
      </w:pPr>
    </w:p>
    <w:p w14:paraId="40199201" w14:textId="77777777" w:rsidR="0072056C" w:rsidRDefault="0072056C" w:rsidP="0035688E">
      <w:pPr>
        <w:spacing w:line="276" w:lineRule="auto"/>
        <w:jc w:val="both"/>
        <w:rPr>
          <w:smallCaps/>
        </w:rPr>
      </w:pPr>
      <w:proofErr w:type="spellStart"/>
      <w:r w:rsidRPr="00CE1360">
        <w:rPr>
          <w:smallCaps/>
        </w:rPr>
        <w:t>Feistner</w:t>
      </w:r>
      <w:proofErr w:type="spellEnd"/>
      <w:r w:rsidRPr="004B2F1F">
        <w:rPr>
          <w:smallCaps/>
        </w:rPr>
        <w:t xml:space="preserve">, </w:t>
      </w:r>
      <w:r w:rsidRPr="004B2F1F">
        <w:t xml:space="preserve">Gesch. </w:t>
      </w:r>
      <w:proofErr w:type="spellStart"/>
      <w:r w:rsidRPr="004B2F1F">
        <w:t>Aussig</w:t>
      </w:r>
      <w:proofErr w:type="spellEnd"/>
      <w:r>
        <w:t xml:space="preserve"> =</w:t>
      </w:r>
    </w:p>
    <w:p w14:paraId="300310F2" w14:textId="7B6464E2" w:rsidR="0072056C" w:rsidRDefault="0072056C" w:rsidP="0035688E">
      <w:pPr>
        <w:spacing w:line="276" w:lineRule="auto"/>
        <w:jc w:val="both"/>
      </w:pPr>
      <w:proofErr w:type="spellStart"/>
      <w:r w:rsidRPr="005F1411">
        <w:rPr>
          <w:smallCaps/>
        </w:rPr>
        <w:t>Feistner</w:t>
      </w:r>
      <w:proofErr w:type="spellEnd"/>
      <w:r>
        <w:t xml:space="preserve">, Wilhelm: </w:t>
      </w:r>
      <w:r w:rsidRPr="005F1411">
        <w:t xml:space="preserve">Geschichte der königlichen Stadt </w:t>
      </w:r>
      <w:proofErr w:type="spellStart"/>
      <w:r w:rsidRPr="005F1411">
        <w:t>Aussig</w:t>
      </w:r>
      <w:proofErr w:type="spellEnd"/>
      <w:r w:rsidRPr="005F1411">
        <w:t xml:space="preserve"> bis zum Jahre 1547. Ein Beitrag zur Geschichte der Deutschen in Böhmen</w:t>
      </w:r>
      <w:r>
        <w:t>, Reichenberg 1883.</w:t>
      </w:r>
    </w:p>
    <w:p w14:paraId="557F1980" w14:textId="080236D2" w:rsidR="00F46EAD" w:rsidRDefault="00F46EAD" w:rsidP="0035688E">
      <w:pPr>
        <w:spacing w:line="276" w:lineRule="auto"/>
        <w:jc w:val="both"/>
      </w:pPr>
    </w:p>
    <w:p w14:paraId="57FDB84E" w14:textId="45EEFFEB" w:rsidR="00F46EAD" w:rsidRPr="00C222B1" w:rsidRDefault="00F46EAD" w:rsidP="0035688E">
      <w:pPr>
        <w:spacing w:line="276" w:lineRule="auto"/>
        <w:jc w:val="both"/>
      </w:pPr>
      <w:r w:rsidRPr="00C222B1">
        <w:rPr>
          <w:smallCaps/>
        </w:rPr>
        <w:t>Fiala</w:t>
      </w:r>
      <w:r w:rsidRPr="00C222B1">
        <w:t xml:space="preserve">, </w:t>
      </w:r>
      <w:proofErr w:type="spellStart"/>
      <w:r w:rsidRPr="00C222B1">
        <w:t>Komorník</w:t>
      </w:r>
      <w:proofErr w:type="spellEnd"/>
      <w:r w:rsidRPr="00C222B1">
        <w:t xml:space="preserve"> a </w:t>
      </w:r>
      <w:proofErr w:type="spellStart"/>
      <w:r w:rsidRPr="00C222B1">
        <w:t>podkomoří</w:t>
      </w:r>
      <w:proofErr w:type="spellEnd"/>
      <w:r w:rsidRPr="00C222B1">
        <w:t xml:space="preserve"> =</w:t>
      </w:r>
    </w:p>
    <w:p w14:paraId="2F2BB00F" w14:textId="18587216" w:rsidR="00F46EAD" w:rsidRPr="00F46EAD" w:rsidRDefault="00F46EAD" w:rsidP="0035688E">
      <w:pPr>
        <w:spacing w:line="276" w:lineRule="auto"/>
        <w:jc w:val="both"/>
      </w:pPr>
      <w:r w:rsidRPr="00F46EAD">
        <w:rPr>
          <w:smallCaps/>
        </w:rPr>
        <w:t>Fiala</w:t>
      </w:r>
      <w:r w:rsidRPr="00F46EAD">
        <w:t xml:space="preserve">, </w:t>
      </w:r>
      <w:proofErr w:type="spellStart"/>
      <w:r w:rsidRPr="00F46EAD">
        <w:t>Zdeněk</w:t>
      </w:r>
      <w:proofErr w:type="spellEnd"/>
      <w:r w:rsidRPr="00F46EAD">
        <w:t xml:space="preserve">: </w:t>
      </w:r>
      <w:proofErr w:type="spellStart"/>
      <w:r w:rsidRPr="00F46EAD">
        <w:t>Komorník</w:t>
      </w:r>
      <w:proofErr w:type="spellEnd"/>
      <w:r w:rsidRPr="00F46EAD">
        <w:t xml:space="preserve"> a </w:t>
      </w:r>
      <w:proofErr w:type="spellStart"/>
      <w:r w:rsidRPr="00F46EAD">
        <w:t>podkomoří</w:t>
      </w:r>
      <w:proofErr w:type="spellEnd"/>
      <w:r w:rsidRPr="00F46EAD">
        <w:t xml:space="preserve"> [Kämmerer und </w:t>
      </w:r>
      <w:r>
        <w:t>Unterkämmerer</w:t>
      </w:r>
      <w:r w:rsidRPr="00F46EAD">
        <w:t xml:space="preserve">], in: </w:t>
      </w:r>
      <w:proofErr w:type="spellStart"/>
      <w:r w:rsidRPr="00F46EAD">
        <w:t>SbH</w:t>
      </w:r>
      <w:proofErr w:type="spellEnd"/>
      <w:r w:rsidRPr="00F46EAD">
        <w:t xml:space="preserve"> 2 (1958), S. 57-82.</w:t>
      </w:r>
    </w:p>
    <w:p w14:paraId="7F28BF67" w14:textId="5943DDA2" w:rsidR="0072056C" w:rsidRPr="00F46EAD" w:rsidRDefault="0072056C" w:rsidP="0035688E">
      <w:pPr>
        <w:spacing w:line="276" w:lineRule="auto"/>
        <w:jc w:val="both"/>
      </w:pPr>
    </w:p>
    <w:p w14:paraId="1B9A7C93" w14:textId="63BB23B3" w:rsidR="0072056C" w:rsidRDefault="0072056C" w:rsidP="0035688E">
      <w:pPr>
        <w:spacing w:line="276" w:lineRule="auto"/>
        <w:jc w:val="both"/>
      </w:pPr>
      <w:proofErr w:type="spellStart"/>
      <w:r w:rsidRPr="00281F28">
        <w:rPr>
          <w:smallCaps/>
        </w:rPr>
        <w:t>Halla</w:t>
      </w:r>
      <w:proofErr w:type="spellEnd"/>
      <w:r>
        <w:t xml:space="preserve">, Rod </w:t>
      </w:r>
      <w:proofErr w:type="spellStart"/>
      <w:r>
        <w:t>No</w:t>
      </w:r>
      <w:r w:rsidR="00E12305">
        <w:t>t</w:t>
      </w:r>
      <w:r>
        <w:t>thaf</w:t>
      </w:r>
      <w:r w:rsidR="00E12305">
        <w:t>f</w:t>
      </w:r>
      <w:r>
        <w:t>tů</w:t>
      </w:r>
      <w:proofErr w:type="spellEnd"/>
      <w:r w:rsidR="00337F56">
        <w:t xml:space="preserve"> =</w:t>
      </w:r>
    </w:p>
    <w:p w14:paraId="29B8FE55" w14:textId="5A9055C7" w:rsidR="0072056C" w:rsidRPr="00E12305" w:rsidRDefault="0072056C" w:rsidP="0035688E">
      <w:pPr>
        <w:spacing w:line="276" w:lineRule="auto"/>
        <w:jc w:val="both"/>
      </w:pPr>
      <w:proofErr w:type="spellStart"/>
      <w:r w:rsidRPr="00E12305">
        <w:rPr>
          <w:smallCaps/>
        </w:rPr>
        <w:t>Halla</w:t>
      </w:r>
      <w:proofErr w:type="spellEnd"/>
      <w:r>
        <w:t xml:space="preserve">, Karel: </w:t>
      </w:r>
      <w:r w:rsidR="00E12305">
        <w:t xml:space="preserve">Rod </w:t>
      </w:r>
      <w:proofErr w:type="spellStart"/>
      <w:r w:rsidR="00E12305">
        <w:t>Notthafftů</w:t>
      </w:r>
      <w:proofErr w:type="spellEnd"/>
      <w:r w:rsidR="00E12305">
        <w:t xml:space="preserve"> v </w:t>
      </w:r>
      <w:proofErr w:type="spellStart"/>
      <w:r w:rsidR="00E12305">
        <w:t>úřadu</w:t>
      </w:r>
      <w:proofErr w:type="spellEnd"/>
      <w:r w:rsidR="00E12305">
        <w:t xml:space="preserve"> </w:t>
      </w:r>
      <w:proofErr w:type="spellStart"/>
      <w:r w:rsidR="00E12305">
        <w:t>chebských</w:t>
      </w:r>
      <w:proofErr w:type="spellEnd"/>
      <w:r w:rsidR="00E12305">
        <w:t xml:space="preserve"> </w:t>
      </w:r>
      <w:proofErr w:type="spellStart"/>
      <w:r w:rsidR="00E12305">
        <w:t>lesmistrů</w:t>
      </w:r>
      <w:proofErr w:type="spellEnd"/>
      <w:r w:rsidR="00E12305">
        <w:t xml:space="preserve"> / Das Forstmeisteramt der Familie </w:t>
      </w:r>
      <w:proofErr w:type="spellStart"/>
      <w:r w:rsidR="00E12305">
        <w:t>Notthafft</w:t>
      </w:r>
      <w:proofErr w:type="spellEnd"/>
      <w:r w:rsidR="00E12305">
        <w:t xml:space="preserve">, in: </w:t>
      </w:r>
      <w:r w:rsidR="00E12305" w:rsidRPr="00E12305">
        <w:t xml:space="preserve">Po </w:t>
      </w:r>
      <w:proofErr w:type="spellStart"/>
      <w:r w:rsidR="00E12305" w:rsidRPr="00E12305">
        <w:t>stopách</w:t>
      </w:r>
      <w:proofErr w:type="spellEnd"/>
      <w:r w:rsidR="00E12305" w:rsidRPr="00E12305">
        <w:t xml:space="preserve"> </w:t>
      </w:r>
      <w:proofErr w:type="spellStart"/>
      <w:r w:rsidR="00E12305">
        <w:t>š</w:t>
      </w:r>
      <w:r w:rsidR="00E12305" w:rsidRPr="00E12305">
        <w:t>lechtického</w:t>
      </w:r>
      <w:proofErr w:type="spellEnd"/>
      <w:r w:rsidR="00E12305" w:rsidRPr="00E12305">
        <w:t xml:space="preserve"> </w:t>
      </w:r>
      <w:proofErr w:type="spellStart"/>
      <w:r w:rsidR="00E12305" w:rsidRPr="00E12305">
        <w:t>rodu</w:t>
      </w:r>
      <w:proofErr w:type="spellEnd"/>
      <w:r w:rsidR="00E12305" w:rsidRPr="00E12305">
        <w:t xml:space="preserve"> </w:t>
      </w:r>
      <w:proofErr w:type="spellStart"/>
      <w:r w:rsidR="00E12305" w:rsidRPr="00E12305">
        <w:t>Notthafft</w:t>
      </w:r>
      <w:r w:rsidR="00E12305">
        <w:t>ů</w:t>
      </w:r>
      <w:proofErr w:type="spellEnd"/>
      <w:r w:rsidR="00E12305" w:rsidRPr="00E12305">
        <w:t xml:space="preserve"> - </w:t>
      </w:r>
      <w:proofErr w:type="spellStart"/>
      <w:r w:rsidR="00E12305" w:rsidRPr="00E12305">
        <w:t>Notthaffti</w:t>
      </w:r>
      <w:proofErr w:type="spellEnd"/>
      <w:r w:rsidR="00E12305" w:rsidRPr="00E12305">
        <w:t xml:space="preserve"> v </w:t>
      </w:r>
      <w:proofErr w:type="spellStart"/>
      <w:r w:rsidR="00E12305">
        <w:t>Č</w:t>
      </w:r>
      <w:r w:rsidR="00E12305" w:rsidRPr="00E12305">
        <w:t>echách</w:t>
      </w:r>
      <w:proofErr w:type="spellEnd"/>
      <w:r w:rsidR="00E12305" w:rsidRPr="00E12305">
        <w:t xml:space="preserve"> a v </w:t>
      </w:r>
      <w:proofErr w:type="spellStart"/>
      <w:r w:rsidR="00E12305" w:rsidRPr="00E12305">
        <w:t>Bavorsku</w:t>
      </w:r>
      <w:proofErr w:type="spellEnd"/>
      <w:r w:rsidR="00E12305" w:rsidRPr="00E12305">
        <w:t xml:space="preserve"> / Auf den Spuren eines Adelsgeschlechts - die </w:t>
      </w:r>
      <w:proofErr w:type="spellStart"/>
      <w:r w:rsidR="00E12305" w:rsidRPr="00E12305">
        <w:t>Notthaffte</w:t>
      </w:r>
      <w:proofErr w:type="spellEnd"/>
      <w:r w:rsidR="00E12305" w:rsidRPr="00E12305">
        <w:t xml:space="preserve"> in Böhmen und Bayern</w:t>
      </w:r>
      <w:r w:rsidR="00E12305">
        <w:t xml:space="preserve">, edd. Harald </w:t>
      </w:r>
      <w:r w:rsidR="00E12305" w:rsidRPr="00E12305">
        <w:rPr>
          <w:smallCaps/>
        </w:rPr>
        <w:t>Stark</w:t>
      </w:r>
      <w:r w:rsidR="00E12305">
        <w:t xml:space="preserve"> – Herbert </w:t>
      </w:r>
      <w:r w:rsidR="00E12305" w:rsidRPr="00E12305">
        <w:rPr>
          <w:smallCaps/>
        </w:rPr>
        <w:t>Maurer</w:t>
      </w:r>
      <w:r w:rsidR="00E12305">
        <w:t>, Wei</w:t>
      </w:r>
      <w:r w:rsidR="00E12305" w:rsidRPr="00E12305">
        <w:t>ßenstadt 2006</w:t>
      </w:r>
      <w:r w:rsidR="00E12305">
        <w:t>, S. 128-142.</w:t>
      </w:r>
    </w:p>
    <w:p w14:paraId="00ADF2ED" w14:textId="77777777" w:rsidR="0072056C" w:rsidRDefault="0072056C" w:rsidP="0035688E">
      <w:pPr>
        <w:spacing w:line="276" w:lineRule="auto"/>
        <w:jc w:val="both"/>
      </w:pPr>
    </w:p>
    <w:p w14:paraId="6B601DBF" w14:textId="6C2922A2" w:rsidR="00934A9F" w:rsidRDefault="00934A9F" w:rsidP="0035688E">
      <w:pPr>
        <w:suppressAutoHyphens w:val="0"/>
        <w:spacing w:line="276" w:lineRule="auto"/>
        <w:jc w:val="both"/>
      </w:pPr>
      <w:r w:rsidRPr="00934A9F">
        <w:rPr>
          <w:smallCaps/>
        </w:rPr>
        <w:t>Havel</w:t>
      </w:r>
      <w:r>
        <w:t xml:space="preserve">, </w:t>
      </w:r>
      <w:proofErr w:type="spellStart"/>
      <w:r>
        <w:t>Listinné</w:t>
      </w:r>
      <w:proofErr w:type="spellEnd"/>
      <w:r>
        <w:t xml:space="preserve"> </w:t>
      </w:r>
      <w:proofErr w:type="spellStart"/>
      <w:r>
        <w:t>písmo</w:t>
      </w:r>
      <w:proofErr w:type="spellEnd"/>
      <w:r>
        <w:t xml:space="preserve"> =</w:t>
      </w:r>
    </w:p>
    <w:p w14:paraId="01227FA4" w14:textId="201B4523" w:rsidR="00934A9F" w:rsidRDefault="00934A9F" w:rsidP="0035688E">
      <w:pPr>
        <w:suppressAutoHyphens w:val="0"/>
        <w:spacing w:line="276" w:lineRule="auto"/>
        <w:jc w:val="both"/>
      </w:pPr>
      <w:r w:rsidRPr="00934A9F">
        <w:rPr>
          <w:smallCaps/>
        </w:rPr>
        <w:t>Havel</w:t>
      </w:r>
      <w:r>
        <w:t xml:space="preserve">, Dalibor: </w:t>
      </w:r>
      <w:proofErr w:type="spellStart"/>
      <w:r>
        <w:t>Listinné</w:t>
      </w:r>
      <w:proofErr w:type="spellEnd"/>
      <w:r>
        <w:t xml:space="preserve"> </w:t>
      </w:r>
      <w:proofErr w:type="spellStart"/>
      <w:r>
        <w:t>písmo</w:t>
      </w:r>
      <w:proofErr w:type="spellEnd"/>
      <w:r>
        <w:t xml:space="preserve"> v </w:t>
      </w:r>
      <w:proofErr w:type="spellStart"/>
      <w:r>
        <w:t>českých</w:t>
      </w:r>
      <w:proofErr w:type="spellEnd"/>
      <w:r>
        <w:t xml:space="preserve"> </w:t>
      </w:r>
      <w:proofErr w:type="spellStart"/>
      <w:r>
        <w:t>zemích</w:t>
      </w:r>
      <w:proofErr w:type="spellEnd"/>
      <w:r>
        <w:t xml:space="preserve"> na</w:t>
      </w:r>
      <w:r w:rsidR="00D92146">
        <w:t xml:space="preserve"> </w:t>
      </w:r>
      <w:proofErr w:type="spellStart"/>
      <w:r>
        <w:t>přelomu</w:t>
      </w:r>
      <w:proofErr w:type="spellEnd"/>
      <w:r>
        <w:t xml:space="preserve"> 13. a 14. </w:t>
      </w:r>
      <w:proofErr w:type="spellStart"/>
      <w:r>
        <w:t>století</w:t>
      </w:r>
      <w:proofErr w:type="spellEnd"/>
      <w:r w:rsidR="00D92146">
        <w:t xml:space="preserve"> [Urkundenschrift in böhmischen Ländern an der Wende des 13./14. Jahrhunderts]</w:t>
      </w:r>
      <w:r>
        <w:t xml:space="preserve">, Brno 2008 (= </w:t>
      </w:r>
      <w:r>
        <w:rPr>
          <w:rStyle w:val="editionissue"/>
        </w:rPr>
        <w:t xml:space="preserve">Opera </w:t>
      </w:r>
      <w:proofErr w:type="spellStart"/>
      <w:r>
        <w:rPr>
          <w:rStyle w:val="editionissue"/>
        </w:rPr>
        <w:t>Universitatis</w:t>
      </w:r>
      <w:proofErr w:type="spellEnd"/>
      <w:r>
        <w:rPr>
          <w:rStyle w:val="editionissue"/>
        </w:rPr>
        <w:t xml:space="preserve"> </w:t>
      </w:r>
      <w:proofErr w:type="spellStart"/>
      <w:r>
        <w:rPr>
          <w:rStyle w:val="editionissue"/>
        </w:rPr>
        <w:t>Masarykianae</w:t>
      </w:r>
      <w:proofErr w:type="spellEnd"/>
      <w:r>
        <w:rPr>
          <w:rStyle w:val="editionissue"/>
        </w:rPr>
        <w:t xml:space="preserve"> </w:t>
      </w:r>
      <w:proofErr w:type="spellStart"/>
      <w:r>
        <w:rPr>
          <w:rStyle w:val="editionissue"/>
        </w:rPr>
        <w:t>Brunensis</w:t>
      </w:r>
      <w:proofErr w:type="spellEnd"/>
      <w:r>
        <w:rPr>
          <w:rStyle w:val="editionissue"/>
        </w:rPr>
        <w:t xml:space="preserve">, Facultas </w:t>
      </w:r>
      <w:proofErr w:type="spellStart"/>
      <w:r>
        <w:rPr>
          <w:rStyle w:val="editionissue"/>
        </w:rPr>
        <w:t>philosophica</w:t>
      </w:r>
      <w:proofErr w:type="spellEnd"/>
      <w:r>
        <w:rPr>
          <w:rStyle w:val="editionissue"/>
        </w:rPr>
        <w:t xml:space="preserve"> </w:t>
      </w:r>
      <w:r>
        <w:t>377).</w:t>
      </w:r>
    </w:p>
    <w:p w14:paraId="70CF57FD" w14:textId="77777777" w:rsidR="00057BC5" w:rsidRDefault="00057BC5" w:rsidP="0035688E">
      <w:pPr>
        <w:suppressAutoHyphens w:val="0"/>
        <w:spacing w:line="276" w:lineRule="auto"/>
      </w:pPr>
    </w:p>
    <w:p w14:paraId="7F3018BD" w14:textId="4DC08688" w:rsidR="004A6423" w:rsidRPr="004A6423" w:rsidRDefault="004A6423" w:rsidP="0035688E">
      <w:pPr>
        <w:suppressAutoHyphens w:val="0"/>
        <w:spacing w:line="276" w:lineRule="auto"/>
        <w:jc w:val="both"/>
      </w:pPr>
      <w:proofErr w:type="spellStart"/>
      <w:r w:rsidRPr="00E3438B">
        <w:rPr>
          <w:smallCaps/>
        </w:rPr>
        <w:t>Jan</w:t>
      </w:r>
      <w:r w:rsidRPr="004A6423">
        <w:rPr>
          <w:smallCaps/>
        </w:rPr>
        <w:t>ák</w:t>
      </w:r>
      <w:proofErr w:type="spellEnd"/>
      <w:r>
        <w:t xml:space="preserve"> – </w:t>
      </w:r>
      <w:proofErr w:type="spellStart"/>
      <w:r w:rsidRPr="004A6423">
        <w:rPr>
          <w:smallCaps/>
        </w:rPr>
        <w:t>Hledíková</w:t>
      </w:r>
      <w:proofErr w:type="spellEnd"/>
      <w:r w:rsidR="00CD74C1">
        <w:rPr>
          <w:smallCaps/>
        </w:rPr>
        <w:t xml:space="preserve"> – </w:t>
      </w:r>
      <w:proofErr w:type="spellStart"/>
      <w:r w:rsidR="00CD74C1">
        <w:rPr>
          <w:smallCaps/>
        </w:rPr>
        <w:t>Dobeš</w:t>
      </w:r>
      <w:proofErr w:type="spellEnd"/>
      <w:r>
        <w:t xml:space="preserve">, </w:t>
      </w:r>
      <w:proofErr w:type="spellStart"/>
      <w:r>
        <w:t>Dějiny</w:t>
      </w:r>
      <w:proofErr w:type="spellEnd"/>
      <w:r>
        <w:t xml:space="preserve"> </w:t>
      </w:r>
      <w:proofErr w:type="spellStart"/>
      <w:r>
        <w:t>správy</w:t>
      </w:r>
      <w:proofErr w:type="spellEnd"/>
      <w:r>
        <w:t xml:space="preserve"> =</w:t>
      </w:r>
    </w:p>
    <w:p w14:paraId="10C7FDB5" w14:textId="24EFE75D" w:rsidR="00057BC5" w:rsidRPr="00E3438B" w:rsidRDefault="00304F9B" w:rsidP="0035688E">
      <w:pPr>
        <w:suppressAutoHyphens w:val="0"/>
        <w:spacing w:line="276" w:lineRule="auto"/>
        <w:jc w:val="both"/>
      </w:pPr>
      <w:proofErr w:type="spellStart"/>
      <w:r w:rsidRPr="00E3438B">
        <w:rPr>
          <w:smallCaps/>
        </w:rPr>
        <w:t>Janák</w:t>
      </w:r>
      <w:proofErr w:type="spellEnd"/>
      <w:r w:rsidRPr="00E3438B">
        <w:t xml:space="preserve">, Jan – </w:t>
      </w:r>
      <w:proofErr w:type="spellStart"/>
      <w:r w:rsidRPr="00E3438B">
        <w:rPr>
          <w:smallCaps/>
        </w:rPr>
        <w:t>Hledíková</w:t>
      </w:r>
      <w:proofErr w:type="spellEnd"/>
      <w:r w:rsidRPr="00E3438B">
        <w:t xml:space="preserve">, </w:t>
      </w:r>
      <w:proofErr w:type="spellStart"/>
      <w:r w:rsidRPr="00E3438B">
        <w:t>Zdeňka</w:t>
      </w:r>
      <w:proofErr w:type="spellEnd"/>
      <w:r w:rsidR="00CD74C1">
        <w:t xml:space="preserve"> – </w:t>
      </w:r>
      <w:proofErr w:type="spellStart"/>
      <w:r w:rsidR="00CD74C1" w:rsidRPr="00CD74C1">
        <w:rPr>
          <w:smallCaps/>
        </w:rPr>
        <w:t>Dobeš</w:t>
      </w:r>
      <w:proofErr w:type="spellEnd"/>
      <w:r w:rsidR="00CD74C1">
        <w:t>, Jan</w:t>
      </w:r>
      <w:r w:rsidRPr="00E3438B">
        <w:t xml:space="preserve">: </w:t>
      </w:r>
      <w:proofErr w:type="spellStart"/>
      <w:r w:rsidR="00057BC5" w:rsidRPr="00E3438B">
        <w:t>D</w:t>
      </w:r>
      <w:r w:rsidRPr="00E3438B">
        <w:t>ě</w:t>
      </w:r>
      <w:r w:rsidR="00057BC5" w:rsidRPr="00E3438B">
        <w:t>jiny</w:t>
      </w:r>
      <w:proofErr w:type="spellEnd"/>
      <w:r w:rsidR="00057BC5" w:rsidRPr="00E3438B">
        <w:t xml:space="preserve"> </w:t>
      </w:r>
      <w:proofErr w:type="spellStart"/>
      <w:r w:rsidR="00057BC5" w:rsidRPr="00E3438B">
        <w:t>správy</w:t>
      </w:r>
      <w:proofErr w:type="spellEnd"/>
      <w:r w:rsidR="00057BC5" w:rsidRPr="00E3438B">
        <w:t xml:space="preserve"> v </w:t>
      </w:r>
      <w:proofErr w:type="spellStart"/>
      <w:r w:rsidRPr="00E3438B">
        <w:t>č</w:t>
      </w:r>
      <w:r w:rsidR="00057BC5" w:rsidRPr="00E3438B">
        <w:t>eských</w:t>
      </w:r>
      <w:proofErr w:type="spellEnd"/>
      <w:r w:rsidR="00057BC5" w:rsidRPr="00E3438B">
        <w:t xml:space="preserve"> </w:t>
      </w:r>
      <w:proofErr w:type="spellStart"/>
      <w:r w:rsidR="00057BC5" w:rsidRPr="00E3438B">
        <w:t>zemích</w:t>
      </w:r>
      <w:proofErr w:type="spellEnd"/>
      <w:r w:rsidR="00057BC5" w:rsidRPr="00E3438B">
        <w:t xml:space="preserve"> </w:t>
      </w:r>
      <w:proofErr w:type="spellStart"/>
      <w:r w:rsidR="00CD74C1">
        <w:t>od</w:t>
      </w:r>
      <w:proofErr w:type="spellEnd"/>
      <w:r w:rsidR="00CD74C1">
        <w:t xml:space="preserve"> </w:t>
      </w:r>
      <w:proofErr w:type="spellStart"/>
      <w:r w:rsidR="00CD74C1">
        <w:t>počátků</w:t>
      </w:r>
      <w:proofErr w:type="spellEnd"/>
      <w:r w:rsidR="00CD74C1">
        <w:t xml:space="preserve"> </w:t>
      </w:r>
      <w:proofErr w:type="spellStart"/>
      <w:r w:rsidR="00CD74C1">
        <w:t>státu</w:t>
      </w:r>
      <w:proofErr w:type="spellEnd"/>
      <w:r w:rsidR="00CD74C1">
        <w:t xml:space="preserve"> </w:t>
      </w:r>
      <w:proofErr w:type="spellStart"/>
      <w:r w:rsidR="00CD74C1">
        <w:t>po</w:t>
      </w:r>
      <w:proofErr w:type="spellEnd"/>
      <w:r w:rsidR="00CD74C1">
        <w:t xml:space="preserve"> </w:t>
      </w:r>
      <w:proofErr w:type="spellStart"/>
      <w:r w:rsidR="00CD74C1">
        <w:t>současnost</w:t>
      </w:r>
      <w:proofErr w:type="spellEnd"/>
      <w:r w:rsidR="00057BC5" w:rsidRPr="00E3438B">
        <w:t xml:space="preserve"> [Verwaltungsgeschichte </w:t>
      </w:r>
      <w:r w:rsidR="003172EA" w:rsidRPr="00E3438B">
        <w:t>der</w:t>
      </w:r>
      <w:r w:rsidR="00057BC5" w:rsidRPr="00E3438B">
        <w:t xml:space="preserve"> böhmischen Länder </w:t>
      </w:r>
      <w:r w:rsidR="00CD74C1">
        <w:t xml:space="preserve">von ihren </w:t>
      </w:r>
      <w:r w:rsidR="00CD74C1" w:rsidRPr="00CD74C1">
        <w:t>A</w:t>
      </w:r>
      <w:r w:rsidR="00CD74C1">
        <w:t>nfängen bis zu Gegenwart</w:t>
      </w:r>
      <w:r w:rsidR="00057BC5" w:rsidRPr="00E3438B">
        <w:t>]</w:t>
      </w:r>
      <w:r w:rsidRPr="00E3438B">
        <w:t xml:space="preserve">, </w:t>
      </w:r>
      <w:r w:rsidR="00057BC5" w:rsidRPr="00E3438B">
        <w:t xml:space="preserve">Praha </w:t>
      </w:r>
      <w:r w:rsidR="00CD74C1">
        <w:t>2007</w:t>
      </w:r>
      <w:r w:rsidR="00CD74C1">
        <w:rPr>
          <w:vertAlign w:val="superscript"/>
        </w:rPr>
        <w:t>2</w:t>
      </w:r>
      <w:r w:rsidR="00CD74C1">
        <w:t>.</w:t>
      </w:r>
    </w:p>
    <w:p w14:paraId="62FA9705" w14:textId="4280855D" w:rsidR="003172EA" w:rsidRPr="00E3438B" w:rsidRDefault="003172EA" w:rsidP="0035688E">
      <w:pPr>
        <w:suppressAutoHyphens w:val="0"/>
        <w:spacing w:line="276" w:lineRule="auto"/>
      </w:pPr>
    </w:p>
    <w:p w14:paraId="578925DD" w14:textId="1F1D8189" w:rsidR="003172EA" w:rsidRDefault="003172EA" w:rsidP="0035688E">
      <w:pPr>
        <w:suppressAutoHyphens w:val="0"/>
        <w:spacing w:line="276" w:lineRule="auto"/>
        <w:rPr>
          <w:lang w:val="de-AT"/>
        </w:rPr>
      </w:pPr>
      <w:proofErr w:type="spellStart"/>
      <w:r w:rsidRPr="003172EA">
        <w:rPr>
          <w:smallCaps/>
        </w:rPr>
        <w:t>Hlaváček</w:t>
      </w:r>
      <w:proofErr w:type="spellEnd"/>
      <w:r>
        <w:t>, Die Luxemburger und St</w:t>
      </w:r>
      <w:proofErr w:type="spellStart"/>
      <w:r>
        <w:rPr>
          <w:lang w:val="de-AT"/>
        </w:rPr>
        <w:t>ädte</w:t>
      </w:r>
      <w:proofErr w:type="spellEnd"/>
      <w:r>
        <w:rPr>
          <w:lang w:val="de-AT"/>
        </w:rPr>
        <w:t xml:space="preserve"> =</w:t>
      </w:r>
    </w:p>
    <w:p w14:paraId="0C7EB5C1" w14:textId="7CD53978" w:rsidR="003172EA" w:rsidRPr="00FB173E" w:rsidRDefault="003172EA" w:rsidP="0035688E">
      <w:pPr>
        <w:suppressAutoHyphens w:val="0"/>
        <w:spacing w:line="276" w:lineRule="auto"/>
        <w:jc w:val="both"/>
      </w:pPr>
      <w:proofErr w:type="spellStart"/>
      <w:r w:rsidRPr="003172EA">
        <w:rPr>
          <w:smallCaps/>
        </w:rPr>
        <w:t>Hlaváček</w:t>
      </w:r>
      <w:proofErr w:type="spellEnd"/>
      <w:r>
        <w:t xml:space="preserve">, Ivan: Die Luxemburger und </w:t>
      </w:r>
      <w:r w:rsidRPr="003172EA">
        <w:t xml:space="preserve">die böhmischen königlichen Städte des 14. Jahrhunderts im Lichte ihres </w:t>
      </w:r>
      <w:proofErr w:type="spellStart"/>
      <w:r w:rsidRPr="003172EA">
        <w:t>Privilegiengutes</w:t>
      </w:r>
      <w:proofErr w:type="spellEnd"/>
      <w:r>
        <w:t xml:space="preserve">, in: </w:t>
      </w:r>
      <w:r w:rsidRPr="003172EA">
        <w:t xml:space="preserve">Die Stadt als Kommunikationsraum. Beiträge zur Stadtgeschichte vom Mittelalter bis ins 20. Jahrhundert. </w:t>
      </w:r>
      <w:r>
        <w:t xml:space="preserve">FS </w:t>
      </w:r>
      <w:r w:rsidRPr="003172EA">
        <w:t xml:space="preserve">Karl </w:t>
      </w:r>
      <w:proofErr w:type="spellStart"/>
      <w:r w:rsidRPr="003172EA">
        <w:t>Czok</w:t>
      </w:r>
      <w:proofErr w:type="spellEnd"/>
      <w:r w:rsidRPr="003172EA">
        <w:t xml:space="preserve"> zum 75. Geburtstag</w:t>
      </w:r>
      <w:r>
        <w:t xml:space="preserve">, </w:t>
      </w:r>
      <w:proofErr w:type="spellStart"/>
      <w:r>
        <w:t>ed</w:t>
      </w:r>
      <w:proofErr w:type="spellEnd"/>
      <w:r>
        <w:t xml:space="preserve">. Helmut </w:t>
      </w:r>
      <w:r w:rsidRPr="003172EA">
        <w:rPr>
          <w:smallCaps/>
        </w:rPr>
        <w:t>Bräuer</w:t>
      </w:r>
      <w:r w:rsidRPr="003172EA">
        <w:t>,</w:t>
      </w:r>
      <w:r>
        <w:t xml:space="preserve"> Leipzig 2001,</w:t>
      </w:r>
      <w:r w:rsidRPr="003172EA">
        <w:t xml:space="preserve"> </w:t>
      </w:r>
      <w:r>
        <w:t>S</w:t>
      </w:r>
      <w:r w:rsidRPr="003172EA">
        <w:t>. 413-430</w:t>
      </w:r>
      <w:r>
        <w:t>.</w:t>
      </w:r>
    </w:p>
    <w:p w14:paraId="635CD33B" w14:textId="77777777" w:rsidR="00057BC5" w:rsidRDefault="00057BC5" w:rsidP="0035688E">
      <w:pPr>
        <w:suppressAutoHyphens w:val="0"/>
        <w:spacing w:line="276" w:lineRule="auto"/>
      </w:pPr>
    </w:p>
    <w:p w14:paraId="007C2313" w14:textId="36825BE0" w:rsidR="000B2FEA" w:rsidRDefault="000B2FEA" w:rsidP="0035688E">
      <w:pPr>
        <w:suppressAutoHyphens w:val="0"/>
        <w:spacing w:line="276" w:lineRule="auto"/>
      </w:pPr>
      <w:proofErr w:type="spellStart"/>
      <w:r>
        <w:rPr>
          <w:smallCaps/>
        </w:rPr>
        <w:t>Hledíková</w:t>
      </w:r>
      <w:proofErr w:type="spellEnd"/>
      <w:r>
        <w:rPr>
          <w:smallCaps/>
        </w:rPr>
        <w:t xml:space="preserve">, </w:t>
      </w:r>
      <w:proofErr w:type="spellStart"/>
      <w:r>
        <w:t>Avignonské</w:t>
      </w:r>
      <w:proofErr w:type="spellEnd"/>
      <w:r>
        <w:t xml:space="preserve"> </w:t>
      </w:r>
      <w:proofErr w:type="spellStart"/>
      <w:r>
        <w:t>papežství</w:t>
      </w:r>
      <w:proofErr w:type="spellEnd"/>
      <w:r>
        <w:t xml:space="preserve"> =</w:t>
      </w:r>
    </w:p>
    <w:p w14:paraId="420B6FA6" w14:textId="2A5B7C48" w:rsidR="000B2FEA" w:rsidRPr="000B2FEA" w:rsidRDefault="000B2FEA" w:rsidP="0035688E">
      <w:pPr>
        <w:suppressAutoHyphens w:val="0"/>
        <w:spacing w:line="276" w:lineRule="auto"/>
        <w:jc w:val="both"/>
      </w:pPr>
      <w:proofErr w:type="spellStart"/>
      <w:r w:rsidRPr="000B2FEA">
        <w:rPr>
          <w:smallCaps/>
        </w:rPr>
        <w:t>Hledíková</w:t>
      </w:r>
      <w:proofErr w:type="spellEnd"/>
      <w:r>
        <w:t xml:space="preserve">, </w:t>
      </w:r>
      <w:proofErr w:type="spellStart"/>
      <w:r>
        <w:t>Zdeňka</w:t>
      </w:r>
      <w:proofErr w:type="spellEnd"/>
      <w:r>
        <w:t xml:space="preserve">: </w:t>
      </w:r>
      <w:proofErr w:type="spellStart"/>
      <w:r>
        <w:t>Avignonské</w:t>
      </w:r>
      <w:proofErr w:type="spellEnd"/>
      <w:r>
        <w:t xml:space="preserve"> </w:t>
      </w:r>
      <w:proofErr w:type="spellStart"/>
      <w:r>
        <w:t>papežství</w:t>
      </w:r>
      <w:proofErr w:type="spellEnd"/>
      <w:r>
        <w:t xml:space="preserve"> a </w:t>
      </w:r>
      <w:proofErr w:type="spellStart"/>
      <w:r>
        <w:t>české</w:t>
      </w:r>
      <w:proofErr w:type="spellEnd"/>
      <w:r>
        <w:t xml:space="preserve"> </w:t>
      </w:r>
      <w:proofErr w:type="spellStart"/>
      <w:r>
        <w:t>země</w:t>
      </w:r>
      <w:proofErr w:type="spellEnd"/>
      <w:r w:rsidR="004021E4">
        <w:t xml:space="preserve"> [</w:t>
      </w:r>
      <w:proofErr w:type="spellStart"/>
      <w:r w:rsidR="004021E4">
        <w:t>Avignonesisches</w:t>
      </w:r>
      <w:proofErr w:type="spellEnd"/>
      <w:r w:rsidR="004021E4">
        <w:t xml:space="preserve"> </w:t>
      </w:r>
      <w:proofErr w:type="spellStart"/>
      <w:r w:rsidR="004021E4">
        <w:t>Papstum</w:t>
      </w:r>
      <w:proofErr w:type="spellEnd"/>
      <w:r w:rsidR="004021E4">
        <w:t xml:space="preserve"> und böhmische Länder]</w:t>
      </w:r>
      <w:r>
        <w:t xml:space="preserve">, Praha </w:t>
      </w:r>
      <w:r w:rsidR="00FC6FC5">
        <w:t>2014.</w:t>
      </w:r>
    </w:p>
    <w:p w14:paraId="63F1653C" w14:textId="77777777" w:rsidR="000B2FEA" w:rsidRDefault="000B2FEA" w:rsidP="0035688E">
      <w:pPr>
        <w:suppressAutoHyphens w:val="0"/>
        <w:spacing w:line="276" w:lineRule="auto"/>
        <w:rPr>
          <w:smallCaps/>
        </w:rPr>
      </w:pPr>
    </w:p>
    <w:p w14:paraId="31D702C4" w14:textId="5E72227F" w:rsidR="00934A9F" w:rsidRDefault="00934A9F" w:rsidP="0035688E">
      <w:pPr>
        <w:suppressAutoHyphens w:val="0"/>
        <w:spacing w:line="276" w:lineRule="auto"/>
      </w:pPr>
      <w:proofErr w:type="spellStart"/>
      <w:r w:rsidRPr="00934A9F">
        <w:rPr>
          <w:smallCaps/>
        </w:rPr>
        <w:t>Hledíková</w:t>
      </w:r>
      <w:proofErr w:type="spellEnd"/>
      <w:r>
        <w:t xml:space="preserve">, </w:t>
      </w:r>
      <w:r w:rsidR="008C544C">
        <w:t>Biskup =</w:t>
      </w:r>
    </w:p>
    <w:p w14:paraId="77E5D3AC" w14:textId="7E0288F8" w:rsidR="008C544C" w:rsidRDefault="008C544C" w:rsidP="0035688E">
      <w:pPr>
        <w:suppressAutoHyphens w:val="0"/>
        <w:spacing w:line="276" w:lineRule="auto"/>
      </w:pPr>
      <w:proofErr w:type="spellStart"/>
      <w:r w:rsidRPr="00934A9F">
        <w:rPr>
          <w:smallCaps/>
        </w:rPr>
        <w:lastRenderedPageBreak/>
        <w:t>Hledíková</w:t>
      </w:r>
      <w:proofErr w:type="spellEnd"/>
      <w:r>
        <w:t xml:space="preserve">, </w:t>
      </w:r>
      <w:proofErr w:type="spellStart"/>
      <w:r>
        <w:t>Zdeňka</w:t>
      </w:r>
      <w:proofErr w:type="spellEnd"/>
      <w:r>
        <w:t>: Biskup Jan IV. z </w:t>
      </w:r>
      <w:proofErr w:type="spellStart"/>
      <w:r>
        <w:t>Dražic</w:t>
      </w:r>
      <w:proofErr w:type="spellEnd"/>
      <w:r>
        <w:t xml:space="preserve"> (1301–1343)</w:t>
      </w:r>
      <w:r w:rsidR="00D92146">
        <w:t xml:space="preserve"> [Bischof Johann IV. </w:t>
      </w:r>
      <w:r w:rsidR="009D6AD5">
        <w:t>v</w:t>
      </w:r>
      <w:r w:rsidR="00D92146">
        <w:t xml:space="preserve">on </w:t>
      </w:r>
      <w:proofErr w:type="spellStart"/>
      <w:r w:rsidR="00D92146">
        <w:t>Dražice</w:t>
      </w:r>
      <w:proofErr w:type="spellEnd"/>
      <w:r w:rsidR="00D92146">
        <w:t xml:space="preserve"> (1301–1343)]</w:t>
      </w:r>
      <w:r>
        <w:t xml:space="preserve">, Praha 1991 (= Studie a </w:t>
      </w:r>
      <w:proofErr w:type="spellStart"/>
      <w:r>
        <w:t>texty</w:t>
      </w:r>
      <w:proofErr w:type="spellEnd"/>
      <w:r>
        <w:t xml:space="preserve"> 6).</w:t>
      </w:r>
    </w:p>
    <w:p w14:paraId="424D996A" w14:textId="77777777" w:rsidR="00AF7615" w:rsidRDefault="00AF7615" w:rsidP="0035688E">
      <w:pPr>
        <w:suppressAutoHyphens w:val="0"/>
        <w:spacing w:line="276" w:lineRule="auto"/>
      </w:pPr>
    </w:p>
    <w:p w14:paraId="03A1F06F" w14:textId="77777777" w:rsidR="00AF7615" w:rsidRPr="009768AD" w:rsidRDefault="00AF7615" w:rsidP="0035688E">
      <w:pPr>
        <w:suppressAutoHyphens w:val="0"/>
        <w:spacing w:line="276" w:lineRule="auto"/>
        <w:jc w:val="both"/>
      </w:pPr>
      <w:proofErr w:type="spellStart"/>
      <w:r w:rsidRPr="009768AD">
        <w:rPr>
          <w:smallCaps/>
        </w:rPr>
        <w:t>Hledíková</w:t>
      </w:r>
      <w:proofErr w:type="spellEnd"/>
      <w:r w:rsidRPr="009768AD">
        <w:t xml:space="preserve">, </w:t>
      </w:r>
      <w:proofErr w:type="spellStart"/>
      <w:r w:rsidRPr="009768AD">
        <w:t>Fundace</w:t>
      </w:r>
      <w:proofErr w:type="spellEnd"/>
      <w:r w:rsidRPr="009768AD">
        <w:t xml:space="preserve"> =</w:t>
      </w:r>
    </w:p>
    <w:p w14:paraId="76917769" w14:textId="2CAB8220" w:rsidR="00AF7615" w:rsidRDefault="00AF7615" w:rsidP="0035688E">
      <w:pPr>
        <w:suppressAutoHyphens w:val="0"/>
        <w:spacing w:line="276" w:lineRule="auto"/>
        <w:jc w:val="both"/>
      </w:pPr>
      <w:proofErr w:type="spellStart"/>
      <w:r w:rsidRPr="009768AD">
        <w:rPr>
          <w:smallCaps/>
        </w:rPr>
        <w:t>Hledíková</w:t>
      </w:r>
      <w:proofErr w:type="spellEnd"/>
      <w:r w:rsidRPr="009768AD">
        <w:t xml:space="preserve">, </w:t>
      </w:r>
      <w:proofErr w:type="spellStart"/>
      <w:r w:rsidRPr="009768AD">
        <w:t>Zdeňka</w:t>
      </w:r>
      <w:proofErr w:type="spellEnd"/>
      <w:r w:rsidRPr="009768AD">
        <w:t>:</w:t>
      </w:r>
      <w:r>
        <w:t xml:space="preserve"> </w:t>
      </w:r>
      <w:proofErr w:type="spellStart"/>
      <w:r>
        <w:t>Fundace</w:t>
      </w:r>
      <w:proofErr w:type="spellEnd"/>
      <w:r>
        <w:t xml:space="preserve"> </w:t>
      </w:r>
      <w:proofErr w:type="spellStart"/>
      <w:r>
        <w:t>českých</w:t>
      </w:r>
      <w:proofErr w:type="spellEnd"/>
      <w:r>
        <w:t xml:space="preserve"> </w:t>
      </w:r>
      <w:proofErr w:type="spellStart"/>
      <w:r>
        <w:t>králů</w:t>
      </w:r>
      <w:proofErr w:type="spellEnd"/>
      <w:r>
        <w:t xml:space="preserve"> </w:t>
      </w:r>
      <w:proofErr w:type="spellStart"/>
      <w:r>
        <w:t>ve</w:t>
      </w:r>
      <w:proofErr w:type="spellEnd"/>
      <w:r>
        <w:t xml:space="preserve"> 14. </w:t>
      </w:r>
      <w:proofErr w:type="spellStart"/>
      <w:r>
        <w:t>století</w:t>
      </w:r>
      <w:proofErr w:type="spellEnd"/>
      <w:r>
        <w:t xml:space="preserve"> [Die Stiftungen der K</w:t>
      </w:r>
      <w:r>
        <w:rPr>
          <w:lang w:val="de-AT"/>
        </w:rPr>
        <w:t>ö</w:t>
      </w:r>
      <w:proofErr w:type="spellStart"/>
      <w:r>
        <w:t>nige</w:t>
      </w:r>
      <w:proofErr w:type="spellEnd"/>
      <w:r>
        <w:t xml:space="preserve"> von Böhmen im 14. Jahrhundert], in: </w:t>
      </w:r>
      <w:proofErr w:type="spellStart"/>
      <w:r>
        <w:t>SbH</w:t>
      </w:r>
      <w:proofErr w:type="spellEnd"/>
      <w:r>
        <w:t xml:space="preserve"> 28 (1982), S. 5-55.</w:t>
      </w:r>
    </w:p>
    <w:p w14:paraId="4AABBF65" w14:textId="39DA6141" w:rsidR="001601A2" w:rsidRDefault="001601A2" w:rsidP="0035688E">
      <w:pPr>
        <w:suppressAutoHyphens w:val="0"/>
        <w:spacing w:line="276" w:lineRule="auto"/>
        <w:jc w:val="both"/>
      </w:pPr>
    </w:p>
    <w:p w14:paraId="504FDFD2" w14:textId="77777777" w:rsidR="001601A2" w:rsidRPr="001601A2" w:rsidRDefault="001601A2" w:rsidP="0035688E">
      <w:pPr>
        <w:suppressAutoHyphens w:val="0"/>
        <w:spacing w:line="276" w:lineRule="auto"/>
        <w:jc w:val="both"/>
      </w:pPr>
      <w:proofErr w:type="spellStart"/>
      <w:r w:rsidRPr="006744F3">
        <w:rPr>
          <w:smallCaps/>
        </w:rPr>
        <w:t>Hledíková</w:t>
      </w:r>
      <w:proofErr w:type="spellEnd"/>
      <w:r w:rsidRPr="001601A2">
        <w:t xml:space="preserve">, </w:t>
      </w:r>
      <w:proofErr w:type="spellStart"/>
      <w:r w:rsidRPr="001601A2">
        <w:t>Metropolitní</w:t>
      </w:r>
      <w:proofErr w:type="spellEnd"/>
      <w:r w:rsidRPr="001601A2">
        <w:t xml:space="preserve"> </w:t>
      </w:r>
      <w:proofErr w:type="spellStart"/>
      <w:r w:rsidRPr="001601A2">
        <w:t>kapitula</w:t>
      </w:r>
      <w:proofErr w:type="spellEnd"/>
      <w:r w:rsidRPr="001601A2">
        <w:t xml:space="preserve"> =</w:t>
      </w:r>
    </w:p>
    <w:p w14:paraId="234A5894" w14:textId="1930DAA0" w:rsidR="001601A2" w:rsidRDefault="001601A2" w:rsidP="0035688E">
      <w:pPr>
        <w:suppressAutoHyphens w:val="0"/>
        <w:spacing w:line="276" w:lineRule="auto"/>
        <w:jc w:val="both"/>
      </w:pPr>
      <w:proofErr w:type="spellStart"/>
      <w:r w:rsidRPr="003103EE">
        <w:rPr>
          <w:smallCaps/>
        </w:rPr>
        <w:t>Hledíková</w:t>
      </w:r>
      <w:proofErr w:type="spellEnd"/>
      <w:r w:rsidRPr="001601A2">
        <w:t xml:space="preserve">, </w:t>
      </w:r>
      <w:proofErr w:type="spellStart"/>
      <w:r w:rsidRPr="001601A2">
        <w:t>Zdeňka</w:t>
      </w:r>
      <w:proofErr w:type="spellEnd"/>
      <w:r w:rsidRPr="001601A2">
        <w:t xml:space="preserve">: </w:t>
      </w:r>
      <w:proofErr w:type="spellStart"/>
      <w:r w:rsidRPr="001601A2">
        <w:t>Pražská</w:t>
      </w:r>
      <w:proofErr w:type="spellEnd"/>
      <w:r w:rsidRPr="001601A2">
        <w:t xml:space="preserve"> </w:t>
      </w:r>
      <w:proofErr w:type="spellStart"/>
      <w:r w:rsidRPr="001601A2">
        <w:t>metropolitní</w:t>
      </w:r>
      <w:proofErr w:type="spellEnd"/>
      <w:r w:rsidRPr="001601A2">
        <w:t xml:space="preserve"> </w:t>
      </w:r>
      <w:proofErr w:type="spellStart"/>
      <w:r w:rsidRPr="001601A2">
        <w:t>kapitula</w:t>
      </w:r>
      <w:proofErr w:type="spellEnd"/>
      <w:r w:rsidRPr="001601A2">
        <w:t xml:space="preserve">, </w:t>
      </w:r>
      <w:proofErr w:type="spellStart"/>
      <w:r w:rsidRPr="001601A2">
        <w:t>její</w:t>
      </w:r>
      <w:proofErr w:type="spellEnd"/>
      <w:r w:rsidRPr="001601A2">
        <w:t xml:space="preserve"> </w:t>
      </w:r>
      <w:proofErr w:type="spellStart"/>
      <w:r w:rsidRPr="001601A2">
        <w:t>samospráva</w:t>
      </w:r>
      <w:proofErr w:type="spellEnd"/>
      <w:r w:rsidRPr="001601A2">
        <w:t xml:space="preserve"> a </w:t>
      </w:r>
      <w:proofErr w:type="spellStart"/>
      <w:r w:rsidRPr="001601A2">
        <w:t>postavení</w:t>
      </w:r>
      <w:proofErr w:type="spellEnd"/>
      <w:r w:rsidRPr="001601A2">
        <w:t xml:space="preserve"> do </w:t>
      </w:r>
      <w:proofErr w:type="spellStart"/>
      <w:r w:rsidRPr="001601A2">
        <w:t>doby</w:t>
      </w:r>
      <w:proofErr w:type="spellEnd"/>
      <w:r w:rsidRPr="001601A2">
        <w:t xml:space="preserve"> </w:t>
      </w:r>
      <w:proofErr w:type="spellStart"/>
      <w:r w:rsidRPr="001601A2">
        <w:t>husitské</w:t>
      </w:r>
      <w:proofErr w:type="spellEnd"/>
      <w:r w:rsidRPr="001601A2">
        <w:t xml:space="preserve"> [Das Prager </w:t>
      </w:r>
      <w:proofErr w:type="spellStart"/>
      <w:r w:rsidRPr="001601A2">
        <w:t>Metropolitänskapitel</w:t>
      </w:r>
      <w:proofErr w:type="spellEnd"/>
      <w:r w:rsidRPr="001601A2">
        <w:t xml:space="preserve">, seine Verwaltung und Stellung bis zur </w:t>
      </w:r>
      <w:proofErr w:type="spellStart"/>
      <w:r w:rsidRPr="001601A2">
        <w:t>hussitischen</w:t>
      </w:r>
      <w:proofErr w:type="spellEnd"/>
      <w:r w:rsidRPr="001601A2">
        <w:t xml:space="preserve"> Zeit], in: </w:t>
      </w:r>
      <w:proofErr w:type="spellStart"/>
      <w:r w:rsidRPr="001601A2">
        <w:t>SbH</w:t>
      </w:r>
      <w:proofErr w:type="spellEnd"/>
      <w:r w:rsidRPr="001601A2">
        <w:t xml:space="preserve"> 19 (1972), S. 5-48.</w:t>
      </w:r>
    </w:p>
    <w:p w14:paraId="023FE29A" w14:textId="67E4E371" w:rsidR="00BE1DE7" w:rsidRDefault="00BE1DE7" w:rsidP="0035688E">
      <w:pPr>
        <w:suppressAutoHyphens w:val="0"/>
        <w:spacing w:line="276" w:lineRule="auto"/>
        <w:jc w:val="both"/>
      </w:pPr>
    </w:p>
    <w:p w14:paraId="52F65A6A" w14:textId="4A0C778A" w:rsidR="00BE1DE7" w:rsidRDefault="00BE1DE7" w:rsidP="0035688E">
      <w:pPr>
        <w:suppressAutoHyphens w:val="0"/>
        <w:spacing w:line="276" w:lineRule="auto"/>
        <w:jc w:val="both"/>
      </w:pPr>
      <w:proofErr w:type="spellStart"/>
      <w:r w:rsidRPr="00BE1DE7">
        <w:rPr>
          <w:smallCaps/>
        </w:rPr>
        <w:t>Hledíková</w:t>
      </w:r>
      <w:proofErr w:type="spellEnd"/>
      <w:r>
        <w:t xml:space="preserve">, </w:t>
      </w:r>
      <w:proofErr w:type="spellStart"/>
      <w:r>
        <w:t>Počátky</w:t>
      </w:r>
      <w:proofErr w:type="spellEnd"/>
      <w:r>
        <w:t xml:space="preserve"> </w:t>
      </w:r>
      <w:proofErr w:type="spellStart"/>
      <w:r>
        <w:t>kapituly</w:t>
      </w:r>
      <w:proofErr w:type="spellEnd"/>
      <w:r>
        <w:t xml:space="preserve"> =</w:t>
      </w:r>
    </w:p>
    <w:p w14:paraId="5B52D195" w14:textId="4C0B685A" w:rsidR="00BE1DE7" w:rsidRPr="001601A2" w:rsidRDefault="00BE1DE7" w:rsidP="0035688E">
      <w:pPr>
        <w:suppressAutoHyphens w:val="0"/>
        <w:spacing w:line="276" w:lineRule="auto"/>
        <w:jc w:val="both"/>
      </w:pPr>
      <w:proofErr w:type="spellStart"/>
      <w:r w:rsidRPr="00BE1DE7">
        <w:rPr>
          <w:smallCaps/>
        </w:rPr>
        <w:t>Hledíková</w:t>
      </w:r>
      <w:proofErr w:type="spellEnd"/>
      <w:r w:rsidRPr="00BE1DE7">
        <w:t xml:space="preserve">, </w:t>
      </w:r>
      <w:proofErr w:type="spellStart"/>
      <w:r w:rsidRPr="00BE1DE7">
        <w:t>Zdeňka</w:t>
      </w:r>
      <w:proofErr w:type="spellEnd"/>
      <w:r>
        <w:t xml:space="preserve">: </w:t>
      </w:r>
      <w:proofErr w:type="spellStart"/>
      <w:r w:rsidRPr="00BE1DE7">
        <w:t>Počátky</w:t>
      </w:r>
      <w:proofErr w:type="spellEnd"/>
      <w:r w:rsidRPr="00BE1DE7">
        <w:t xml:space="preserve"> </w:t>
      </w:r>
      <w:proofErr w:type="spellStart"/>
      <w:r w:rsidRPr="00BE1DE7">
        <w:t>kapituly</w:t>
      </w:r>
      <w:proofErr w:type="spellEnd"/>
      <w:r>
        <w:t xml:space="preserve"> </w:t>
      </w:r>
      <w:proofErr w:type="spellStart"/>
      <w:r>
        <w:t>Všech</w:t>
      </w:r>
      <w:proofErr w:type="spellEnd"/>
      <w:r>
        <w:t xml:space="preserve"> </w:t>
      </w:r>
      <w:proofErr w:type="spellStart"/>
      <w:r>
        <w:t>svatých</w:t>
      </w:r>
      <w:proofErr w:type="spellEnd"/>
      <w:r>
        <w:t xml:space="preserve"> na </w:t>
      </w:r>
      <w:proofErr w:type="spellStart"/>
      <w:r>
        <w:t>Pražském</w:t>
      </w:r>
      <w:proofErr w:type="spellEnd"/>
      <w:r>
        <w:t xml:space="preserve"> </w:t>
      </w:r>
      <w:proofErr w:type="spellStart"/>
      <w:r>
        <w:t>hradě</w:t>
      </w:r>
      <w:proofErr w:type="spellEnd"/>
      <w:r>
        <w:t xml:space="preserve"> [Die Anfänge der Allerheiligen-Kapelle in Prager Burg], in: Ad </w:t>
      </w:r>
      <w:proofErr w:type="spellStart"/>
      <w:r>
        <w:t>vitam</w:t>
      </w:r>
      <w:proofErr w:type="spellEnd"/>
      <w:r>
        <w:t xml:space="preserve"> et honorem </w:t>
      </w:r>
      <w:proofErr w:type="spellStart"/>
      <w:r>
        <w:t>Jaroslao</w:t>
      </w:r>
      <w:proofErr w:type="spellEnd"/>
      <w:r>
        <w:t xml:space="preserve"> </w:t>
      </w:r>
      <w:proofErr w:type="spellStart"/>
      <w:r>
        <w:t>Mezník</w:t>
      </w:r>
      <w:proofErr w:type="spellEnd"/>
      <w:r>
        <w:t xml:space="preserve">. </w:t>
      </w:r>
      <w:proofErr w:type="spellStart"/>
      <w:r>
        <w:t>Profesorum</w:t>
      </w:r>
      <w:proofErr w:type="spellEnd"/>
      <w:r>
        <w:t xml:space="preserve"> </w:t>
      </w:r>
      <w:proofErr w:type="spellStart"/>
      <w:r>
        <w:t>Jaroslavu</w:t>
      </w:r>
      <w:proofErr w:type="spellEnd"/>
      <w:r>
        <w:t xml:space="preserve"> </w:t>
      </w:r>
      <w:proofErr w:type="spellStart"/>
      <w:r>
        <w:t>Mezníkovi</w:t>
      </w:r>
      <w:proofErr w:type="spellEnd"/>
      <w:r>
        <w:t xml:space="preserve"> </w:t>
      </w:r>
      <w:proofErr w:type="spellStart"/>
      <w:r>
        <w:t>přátelé</w:t>
      </w:r>
      <w:proofErr w:type="spellEnd"/>
      <w:r>
        <w:t xml:space="preserve"> a </w:t>
      </w:r>
      <w:proofErr w:type="spellStart"/>
      <w:r>
        <w:t>žáci</w:t>
      </w:r>
      <w:proofErr w:type="spellEnd"/>
      <w:r>
        <w:t xml:space="preserve"> k 75. </w:t>
      </w:r>
      <w:proofErr w:type="spellStart"/>
      <w:r>
        <w:t>narozeninám</w:t>
      </w:r>
      <w:proofErr w:type="spellEnd"/>
      <w:r>
        <w:t xml:space="preserve"> [FS Jaroslav </w:t>
      </w:r>
      <w:proofErr w:type="spellStart"/>
      <w:r>
        <w:t>Mezník</w:t>
      </w:r>
      <w:proofErr w:type="spellEnd"/>
      <w:r>
        <w:t xml:space="preserve">], edd. Tomáš </w:t>
      </w:r>
      <w:proofErr w:type="spellStart"/>
      <w:r w:rsidRPr="00BE1DE7">
        <w:rPr>
          <w:smallCaps/>
        </w:rPr>
        <w:t>Borovský</w:t>
      </w:r>
      <w:proofErr w:type="spellEnd"/>
      <w:r>
        <w:t xml:space="preserve"> – Martin </w:t>
      </w:r>
      <w:proofErr w:type="spellStart"/>
      <w:r w:rsidRPr="00BE1DE7">
        <w:rPr>
          <w:smallCaps/>
        </w:rPr>
        <w:t>Wihoda</w:t>
      </w:r>
      <w:proofErr w:type="spellEnd"/>
      <w:r>
        <w:t>, Brno 2003.</w:t>
      </w:r>
    </w:p>
    <w:p w14:paraId="5CE77134" w14:textId="77777777" w:rsidR="00AF7615" w:rsidRDefault="00AF7615" w:rsidP="0035688E">
      <w:pPr>
        <w:suppressAutoHyphens w:val="0"/>
        <w:spacing w:line="276" w:lineRule="auto"/>
        <w:jc w:val="both"/>
      </w:pPr>
    </w:p>
    <w:p w14:paraId="032CF3F9" w14:textId="77777777" w:rsidR="00AF7615" w:rsidRDefault="00AF7615" w:rsidP="0035688E">
      <w:pPr>
        <w:suppressAutoHyphens w:val="0"/>
        <w:spacing w:line="276" w:lineRule="auto"/>
        <w:jc w:val="both"/>
        <w:rPr>
          <w:lang w:val="cs-CZ"/>
        </w:rPr>
      </w:pPr>
      <w:proofErr w:type="spellStart"/>
      <w:r w:rsidRPr="0082422E">
        <w:rPr>
          <w:smallCaps/>
        </w:rPr>
        <w:t>Hled</w:t>
      </w:r>
      <w:proofErr w:type="spellEnd"/>
      <w:r w:rsidRPr="0082422E">
        <w:rPr>
          <w:smallCaps/>
          <w:lang w:val="cs-CZ"/>
        </w:rPr>
        <w:t>íková</w:t>
      </w:r>
      <w:r>
        <w:rPr>
          <w:lang w:val="cs-CZ"/>
        </w:rPr>
        <w:t>, Statuta =</w:t>
      </w:r>
    </w:p>
    <w:p w14:paraId="6E985AF7" w14:textId="77777777" w:rsidR="00AF7615" w:rsidRPr="0082422E" w:rsidRDefault="00AF7615" w:rsidP="0035688E">
      <w:pPr>
        <w:suppressAutoHyphens w:val="0"/>
        <w:spacing w:line="276" w:lineRule="auto"/>
        <w:jc w:val="both"/>
        <w:rPr>
          <w:lang w:val="cs-CZ"/>
        </w:rPr>
      </w:pPr>
      <w:r w:rsidRPr="003C4C5F">
        <w:rPr>
          <w:smallCaps/>
          <w:lang w:val="cs-CZ"/>
        </w:rPr>
        <w:t>Hledíková</w:t>
      </w:r>
      <w:r w:rsidRPr="003C4C5F">
        <w:rPr>
          <w:lang w:val="cs-CZ"/>
        </w:rPr>
        <w:t>, Zdeňka: Statuta vyšehradské kapituly z roku 1317</w:t>
      </w:r>
      <w:r>
        <w:rPr>
          <w:lang w:val="cs-CZ"/>
        </w:rPr>
        <w:t xml:space="preserve"> [Die Statuten des Kapitels von Vyšehrad aus dem Jahr 1317], i</w:t>
      </w:r>
      <w:r w:rsidRPr="003C4C5F">
        <w:rPr>
          <w:lang w:val="cs-CZ"/>
        </w:rPr>
        <w:t xml:space="preserve">n: Královský Vyšehrad 4. </w:t>
      </w:r>
      <w:r>
        <w:rPr>
          <w:lang w:val="cs-CZ"/>
        </w:rPr>
        <w:t>S</w:t>
      </w:r>
      <w:r w:rsidRPr="003C4C5F">
        <w:rPr>
          <w:lang w:val="cs-CZ"/>
        </w:rPr>
        <w:t>borník příspěvků ze semináře 940 let Královské kolegiátní kapituly sv. Petra a Pavla na Vyšehradě</w:t>
      </w:r>
      <w:r>
        <w:rPr>
          <w:lang w:val="cs-CZ"/>
        </w:rPr>
        <w:t>,</w:t>
      </w:r>
      <w:r w:rsidRPr="003C4C5F">
        <w:rPr>
          <w:lang w:val="cs-CZ"/>
        </w:rPr>
        <w:t xml:space="preserve"> Praha 2012</w:t>
      </w:r>
      <w:r>
        <w:rPr>
          <w:lang w:val="cs-CZ"/>
        </w:rPr>
        <w:t>,</w:t>
      </w:r>
      <w:r w:rsidRPr="003C4C5F">
        <w:rPr>
          <w:lang w:val="cs-CZ"/>
        </w:rPr>
        <w:t xml:space="preserve"> </w:t>
      </w:r>
      <w:r>
        <w:rPr>
          <w:lang w:val="cs-CZ"/>
        </w:rPr>
        <w:t>S</w:t>
      </w:r>
      <w:r w:rsidRPr="003C4C5F">
        <w:rPr>
          <w:lang w:val="cs-CZ"/>
        </w:rPr>
        <w:t>. 134-165.</w:t>
      </w:r>
    </w:p>
    <w:p w14:paraId="219CE349" w14:textId="1AC82FD4" w:rsidR="00934A9F" w:rsidRPr="003F2E66" w:rsidRDefault="00934A9F" w:rsidP="0035688E">
      <w:pPr>
        <w:suppressAutoHyphens w:val="0"/>
        <w:spacing w:line="276" w:lineRule="auto"/>
        <w:rPr>
          <w:lang w:val="cs-CZ"/>
        </w:rPr>
      </w:pPr>
    </w:p>
    <w:p w14:paraId="0CDF965C" w14:textId="6762CE2F" w:rsidR="00934A9F" w:rsidRPr="003F2E66" w:rsidRDefault="00934A9F" w:rsidP="0035688E">
      <w:pPr>
        <w:suppressAutoHyphens w:val="0"/>
        <w:spacing w:line="276" w:lineRule="auto"/>
        <w:rPr>
          <w:lang w:val="cs-CZ"/>
        </w:rPr>
      </w:pPr>
      <w:r w:rsidRPr="003F2E66">
        <w:rPr>
          <w:smallCaps/>
          <w:lang w:val="cs-CZ"/>
        </w:rPr>
        <w:t>Hledíková</w:t>
      </w:r>
      <w:r w:rsidRPr="003F2E66">
        <w:rPr>
          <w:lang w:val="cs-CZ"/>
        </w:rPr>
        <w:t>, Vyšehradské probošství =</w:t>
      </w:r>
    </w:p>
    <w:p w14:paraId="548CDFA1" w14:textId="00C4663F" w:rsidR="00934A9F" w:rsidRDefault="00934A9F" w:rsidP="0035688E">
      <w:pPr>
        <w:suppressAutoHyphens w:val="0"/>
        <w:spacing w:line="276" w:lineRule="auto"/>
        <w:jc w:val="both"/>
        <w:rPr>
          <w:lang w:val="cs-CZ"/>
        </w:rPr>
      </w:pPr>
      <w:r w:rsidRPr="003F2E66">
        <w:rPr>
          <w:smallCaps/>
          <w:lang w:val="cs-CZ"/>
        </w:rPr>
        <w:t>Hledíková</w:t>
      </w:r>
      <w:r w:rsidRPr="003F2E66">
        <w:rPr>
          <w:lang w:val="cs-CZ"/>
        </w:rPr>
        <w:t>, Zdeňka: Vyšehradské probošství a české kancléřství v první polovině 14. století</w:t>
      </w:r>
      <w:r w:rsidR="003172EA" w:rsidRPr="003F2E66">
        <w:rPr>
          <w:lang w:val="cs-CZ"/>
        </w:rPr>
        <w:t xml:space="preserve"> [</w:t>
      </w:r>
      <w:r w:rsidR="00041E2F" w:rsidRPr="003F2E66">
        <w:rPr>
          <w:lang w:val="cs-CZ"/>
        </w:rPr>
        <w:t>Vyšeh</w:t>
      </w:r>
      <w:r w:rsidR="00F91414" w:rsidRPr="003F2E66">
        <w:rPr>
          <w:lang w:val="cs-CZ"/>
        </w:rPr>
        <w:t>r</w:t>
      </w:r>
      <w:r w:rsidR="00041E2F" w:rsidRPr="003F2E66">
        <w:rPr>
          <w:lang w:val="cs-CZ"/>
        </w:rPr>
        <w:t xml:space="preserve">ader Propstei und </w:t>
      </w:r>
      <w:r w:rsidR="00BD14D1" w:rsidRPr="003F2E66">
        <w:rPr>
          <w:lang w:val="cs-CZ"/>
        </w:rPr>
        <w:t>böhmisches Kanzleramt</w:t>
      </w:r>
      <w:r w:rsidR="00041E2F" w:rsidRPr="003F2E66">
        <w:rPr>
          <w:lang w:val="cs-CZ"/>
        </w:rPr>
        <w:t xml:space="preserve"> in erster Hälfte des 14. Jahrhunderts</w:t>
      </w:r>
      <w:r w:rsidR="003172EA" w:rsidRPr="003F2E66">
        <w:rPr>
          <w:lang w:val="cs-CZ"/>
        </w:rPr>
        <w:t>]</w:t>
      </w:r>
      <w:r w:rsidRPr="003F2E66">
        <w:rPr>
          <w:lang w:val="cs-CZ"/>
        </w:rPr>
        <w:t>, in: Královský Vyšehrad 2</w:t>
      </w:r>
      <w:r w:rsidR="00AF7615" w:rsidRPr="003F2E66">
        <w:rPr>
          <w:lang w:val="cs-CZ"/>
        </w:rPr>
        <w:t xml:space="preserve">. </w:t>
      </w:r>
      <w:r w:rsidR="00AF7615" w:rsidRPr="00AF7615">
        <w:rPr>
          <w:lang w:val="cs-CZ"/>
        </w:rPr>
        <w:t>Sborník příspěvků ze semináře 940 let Královské kolegiátní kapituly sv. Petra a Pavla na Vyšehradě, Praha</w:t>
      </w:r>
      <w:r w:rsidRPr="003F2E66">
        <w:rPr>
          <w:lang w:val="cs-CZ"/>
        </w:rPr>
        <w:t xml:space="preserve"> 2001, S. 74-89.</w:t>
      </w:r>
    </w:p>
    <w:p w14:paraId="09933E81" w14:textId="70D19681" w:rsidR="009251CA" w:rsidRDefault="009251CA" w:rsidP="0035688E">
      <w:pPr>
        <w:suppressAutoHyphens w:val="0"/>
        <w:spacing w:line="276" w:lineRule="auto"/>
        <w:jc w:val="both"/>
        <w:rPr>
          <w:lang w:val="cs-CZ"/>
        </w:rPr>
      </w:pPr>
    </w:p>
    <w:p w14:paraId="3387CEAF" w14:textId="551FEFCE" w:rsidR="009251CA" w:rsidRDefault="009251CA" w:rsidP="0035688E">
      <w:pPr>
        <w:suppressAutoHyphens w:val="0"/>
        <w:spacing w:line="276" w:lineRule="auto"/>
        <w:jc w:val="both"/>
        <w:rPr>
          <w:lang w:val="cs-CZ"/>
        </w:rPr>
      </w:pPr>
      <w:r w:rsidRPr="009251CA">
        <w:rPr>
          <w:smallCaps/>
          <w:lang w:val="cs-CZ"/>
        </w:rPr>
        <w:t>Holá</w:t>
      </w:r>
      <w:r>
        <w:rPr>
          <w:lang w:val="cs-CZ"/>
        </w:rPr>
        <w:t>, Kancelář =</w:t>
      </w:r>
    </w:p>
    <w:p w14:paraId="453F8767" w14:textId="155B96AD" w:rsidR="009251CA" w:rsidRPr="003F2E66" w:rsidRDefault="009251CA" w:rsidP="0035688E">
      <w:pPr>
        <w:suppressAutoHyphens w:val="0"/>
        <w:spacing w:line="276" w:lineRule="auto"/>
        <w:jc w:val="both"/>
        <w:rPr>
          <w:lang w:val="cs-CZ"/>
        </w:rPr>
      </w:pPr>
      <w:r w:rsidRPr="009251CA">
        <w:rPr>
          <w:smallCaps/>
          <w:lang w:val="cs-CZ"/>
        </w:rPr>
        <w:t>Holá</w:t>
      </w:r>
      <w:r>
        <w:rPr>
          <w:lang w:val="cs-CZ"/>
        </w:rPr>
        <w:t>, Mlada: Vratislavská hejtmanská kancelář za vlády Jana Lucemburského s Karla IV.</w:t>
      </w:r>
      <w:r w:rsidR="00DA593D">
        <w:rPr>
          <w:lang w:val="cs-CZ"/>
        </w:rPr>
        <w:t xml:space="preserve"> [Die Kanzlei der Breslauer Hauptmannschaft in Regierungsjahren Johanns und Karls von Luxemburg]</w:t>
      </w:r>
      <w:r>
        <w:rPr>
          <w:lang w:val="cs-CZ"/>
        </w:rPr>
        <w:t>, Praha 2011 (= SAP 61, Suppl. 2).</w:t>
      </w:r>
    </w:p>
    <w:p w14:paraId="3D4CC2F7" w14:textId="44E04B95" w:rsidR="00C37CF5" w:rsidRPr="003C4C5F" w:rsidRDefault="00C37CF5" w:rsidP="0035688E">
      <w:pPr>
        <w:suppressAutoHyphens w:val="0"/>
        <w:spacing w:line="276" w:lineRule="auto"/>
        <w:jc w:val="both"/>
        <w:rPr>
          <w:lang w:val="cs-CZ"/>
        </w:rPr>
      </w:pPr>
    </w:p>
    <w:p w14:paraId="6BC06267" w14:textId="3F92901C" w:rsidR="00C37CF5" w:rsidRPr="003F2E66" w:rsidRDefault="00C37CF5" w:rsidP="0035688E">
      <w:pPr>
        <w:suppressAutoHyphens w:val="0"/>
        <w:spacing w:line="276" w:lineRule="auto"/>
        <w:jc w:val="both"/>
        <w:rPr>
          <w:lang w:val="cs-CZ"/>
        </w:rPr>
      </w:pPr>
      <w:r w:rsidRPr="003F2E66">
        <w:rPr>
          <w:smallCaps/>
          <w:lang w:val="cs-CZ"/>
        </w:rPr>
        <w:t>Holec</w:t>
      </w:r>
      <w:r w:rsidRPr="003F2E66">
        <w:rPr>
          <w:lang w:val="cs-CZ"/>
        </w:rPr>
        <w:t>, Obchod =</w:t>
      </w:r>
    </w:p>
    <w:p w14:paraId="74AF574A" w14:textId="32A844B2" w:rsidR="00C37CF5" w:rsidRDefault="00C37CF5" w:rsidP="0035688E">
      <w:pPr>
        <w:suppressAutoHyphens w:val="0"/>
        <w:spacing w:line="276" w:lineRule="auto"/>
        <w:jc w:val="both"/>
      </w:pPr>
      <w:r w:rsidRPr="003F2E66">
        <w:rPr>
          <w:smallCaps/>
          <w:lang w:val="cs-CZ"/>
        </w:rPr>
        <w:t>Holec</w:t>
      </w:r>
      <w:r w:rsidRPr="003F2E66">
        <w:rPr>
          <w:lang w:val="cs-CZ"/>
        </w:rPr>
        <w:t>, František: Obchod s dřívím v Praze ve 14. – 17. století (plavecký cech)</w:t>
      </w:r>
      <w:r w:rsidR="004021E4" w:rsidRPr="003F2E66">
        <w:rPr>
          <w:lang w:val="cs-CZ"/>
        </w:rPr>
        <w:t xml:space="preserve"> [Holzhandel in Prag im 14. – 17. </w:t>
      </w:r>
      <w:r w:rsidR="004021E4">
        <w:t>Jahrhundert (</w:t>
      </w:r>
      <w:proofErr w:type="spellStart"/>
      <w:r w:rsidR="004021E4">
        <w:t>Flösserzunft</w:t>
      </w:r>
      <w:proofErr w:type="spellEnd"/>
      <w:r w:rsidR="004021E4">
        <w:t>)]</w:t>
      </w:r>
      <w:r>
        <w:t xml:space="preserve">, in: </w:t>
      </w:r>
      <w:proofErr w:type="spellStart"/>
      <w:r>
        <w:t>P</w:t>
      </w:r>
      <w:r w:rsidR="00D449D4">
        <w:t>ražský</w:t>
      </w:r>
      <w:proofErr w:type="spellEnd"/>
      <w:r w:rsidR="00D449D4">
        <w:t xml:space="preserve"> </w:t>
      </w:r>
      <w:proofErr w:type="spellStart"/>
      <w:r w:rsidR="00D449D4">
        <w:t>sborník</w:t>
      </w:r>
      <w:proofErr w:type="spellEnd"/>
      <w:r w:rsidR="00D449D4">
        <w:t xml:space="preserve"> </w:t>
      </w:r>
      <w:proofErr w:type="spellStart"/>
      <w:r w:rsidR="00D449D4">
        <w:t>historický</w:t>
      </w:r>
      <w:proofErr w:type="spellEnd"/>
      <w:r>
        <w:t xml:space="preserve"> 6 (1971), S. 5-101.</w:t>
      </w:r>
    </w:p>
    <w:p w14:paraId="4E67F233" w14:textId="04C37A5A" w:rsidR="00C9501C" w:rsidRDefault="00C9501C" w:rsidP="0035688E">
      <w:pPr>
        <w:suppressAutoHyphens w:val="0"/>
        <w:spacing w:line="276" w:lineRule="auto"/>
        <w:jc w:val="both"/>
      </w:pPr>
    </w:p>
    <w:p w14:paraId="5A3990C8" w14:textId="2CE4F4F4" w:rsidR="00C9501C" w:rsidRPr="009768AD" w:rsidRDefault="00C9501C" w:rsidP="0035688E">
      <w:pPr>
        <w:suppressAutoHyphens w:val="0"/>
        <w:spacing w:line="276" w:lineRule="auto"/>
        <w:jc w:val="both"/>
      </w:pPr>
      <w:proofErr w:type="spellStart"/>
      <w:r w:rsidRPr="009768AD">
        <w:rPr>
          <w:smallCaps/>
        </w:rPr>
        <w:t>Jakubi</w:t>
      </w:r>
      <w:r w:rsidR="008B5212" w:rsidRPr="009768AD">
        <w:rPr>
          <w:smallCaps/>
        </w:rPr>
        <w:t>č</w:t>
      </w:r>
      <w:r w:rsidRPr="009768AD">
        <w:rPr>
          <w:smallCaps/>
        </w:rPr>
        <w:t>ka</w:t>
      </w:r>
      <w:proofErr w:type="spellEnd"/>
      <w:r w:rsidR="009768AD" w:rsidRPr="009768AD">
        <w:rPr>
          <w:smallCaps/>
        </w:rPr>
        <w:t xml:space="preserve">, </w:t>
      </w:r>
      <w:proofErr w:type="spellStart"/>
      <w:r w:rsidR="009768AD" w:rsidRPr="009768AD">
        <w:t>Klášter</w:t>
      </w:r>
      <w:proofErr w:type="spellEnd"/>
      <w:r w:rsidR="009768AD" w:rsidRPr="009768AD">
        <w:t xml:space="preserve"> </w:t>
      </w:r>
      <w:proofErr w:type="spellStart"/>
      <w:r w:rsidR="009768AD" w:rsidRPr="009768AD">
        <w:t>Zahrada</w:t>
      </w:r>
      <w:proofErr w:type="spellEnd"/>
      <w:r w:rsidR="009768AD" w:rsidRPr="009768AD">
        <w:t xml:space="preserve"> =</w:t>
      </w:r>
    </w:p>
    <w:p w14:paraId="6695F24E" w14:textId="40B84273" w:rsidR="009768AD" w:rsidRDefault="009768AD" w:rsidP="0035688E">
      <w:pPr>
        <w:suppressAutoHyphens w:val="0"/>
        <w:spacing w:line="276" w:lineRule="auto"/>
        <w:jc w:val="both"/>
      </w:pPr>
      <w:proofErr w:type="spellStart"/>
      <w:r w:rsidRPr="009768AD">
        <w:rPr>
          <w:smallCaps/>
        </w:rPr>
        <w:t>Jakubička</w:t>
      </w:r>
      <w:proofErr w:type="spellEnd"/>
      <w:r>
        <w:t xml:space="preserve">, Miroslav: </w:t>
      </w:r>
      <w:proofErr w:type="spellStart"/>
      <w:r>
        <w:t>Klášter</w:t>
      </w:r>
      <w:proofErr w:type="spellEnd"/>
      <w:r>
        <w:t xml:space="preserve"> </w:t>
      </w:r>
      <w:proofErr w:type="spellStart"/>
      <w:r>
        <w:t>Zahrada</w:t>
      </w:r>
      <w:proofErr w:type="spellEnd"/>
      <w:r>
        <w:t xml:space="preserve"> </w:t>
      </w:r>
      <w:proofErr w:type="spellStart"/>
      <w:r>
        <w:t>sv</w:t>
      </w:r>
      <w:proofErr w:type="spellEnd"/>
      <w:r>
        <w:t xml:space="preserve">. </w:t>
      </w:r>
      <w:proofErr w:type="spellStart"/>
      <w:r>
        <w:t>Máří</w:t>
      </w:r>
      <w:proofErr w:type="spellEnd"/>
      <w:r>
        <w:t xml:space="preserve"> </w:t>
      </w:r>
      <w:proofErr w:type="spellStart"/>
      <w:r>
        <w:t>řádu</w:t>
      </w:r>
      <w:proofErr w:type="spellEnd"/>
      <w:r>
        <w:t xml:space="preserve"> </w:t>
      </w:r>
      <w:proofErr w:type="spellStart"/>
      <w:r>
        <w:t>kartusiánského</w:t>
      </w:r>
      <w:proofErr w:type="spellEnd"/>
      <w:r>
        <w:t xml:space="preserve"> na </w:t>
      </w:r>
      <w:proofErr w:type="spellStart"/>
      <w:r>
        <w:t>Újezdě</w:t>
      </w:r>
      <w:proofErr w:type="spellEnd"/>
      <w:r>
        <w:t xml:space="preserve"> v</w:t>
      </w:r>
      <w:r w:rsidR="00ED2D1F">
        <w:t> </w:t>
      </w:r>
      <w:proofErr w:type="spellStart"/>
      <w:r>
        <w:t>Praze</w:t>
      </w:r>
      <w:proofErr w:type="spellEnd"/>
      <w:r w:rsidR="00ED2D1F">
        <w:t xml:space="preserve"> [Das Kloster Mariengarten in </w:t>
      </w:r>
      <w:proofErr w:type="spellStart"/>
      <w:r w:rsidR="004021E4">
        <w:t>Újezd</w:t>
      </w:r>
      <w:proofErr w:type="spellEnd"/>
      <w:r w:rsidR="004021E4">
        <w:t xml:space="preserve"> zu Prag</w:t>
      </w:r>
      <w:r w:rsidR="00ED2D1F">
        <w:t>]</w:t>
      </w:r>
      <w:r>
        <w:t xml:space="preserve">, in: </w:t>
      </w:r>
      <w:proofErr w:type="spellStart"/>
      <w:r>
        <w:t>Časopis</w:t>
      </w:r>
      <w:proofErr w:type="spellEnd"/>
      <w:r>
        <w:t xml:space="preserve"> </w:t>
      </w:r>
      <w:proofErr w:type="spellStart"/>
      <w:r>
        <w:t>Musea</w:t>
      </w:r>
      <w:proofErr w:type="spellEnd"/>
      <w:r>
        <w:t xml:space="preserve"> </w:t>
      </w:r>
      <w:proofErr w:type="spellStart"/>
      <w:r>
        <w:t>Království</w:t>
      </w:r>
      <w:proofErr w:type="spellEnd"/>
      <w:r>
        <w:t xml:space="preserve"> </w:t>
      </w:r>
      <w:proofErr w:type="spellStart"/>
      <w:r>
        <w:t>českého</w:t>
      </w:r>
      <w:proofErr w:type="spellEnd"/>
      <w:r>
        <w:t xml:space="preserve"> 85 (1911), S. 317-326.</w:t>
      </w:r>
    </w:p>
    <w:p w14:paraId="2F2B9D00" w14:textId="3732E6A9" w:rsidR="000629BC" w:rsidRDefault="000629BC" w:rsidP="0035688E">
      <w:pPr>
        <w:suppressAutoHyphens w:val="0"/>
        <w:spacing w:line="276" w:lineRule="auto"/>
        <w:jc w:val="both"/>
      </w:pPr>
    </w:p>
    <w:p w14:paraId="6608CC95" w14:textId="3AF5D66F" w:rsidR="007E14C2" w:rsidRPr="007E14C2" w:rsidRDefault="007E14C2" w:rsidP="0035688E">
      <w:pPr>
        <w:suppressAutoHyphens w:val="0"/>
        <w:spacing w:line="276" w:lineRule="auto"/>
        <w:jc w:val="both"/>
      </w:pPr>
      <w:r w:rsidRPr="007E14C2">
        <w:t>Johann der Blinde =</w:t>
      </w:r>
    </w:p>
    <w:p w14:paraId="04302BC8" w14:textId="535A5CE5" w:rsidR="007E14C2" w:rsidRDefault="007E14C2" w:rsidP="0035688E">
      <w:pPr>
        <w:suppressAutoHyphens w:val="0"/>
        <w:spacing w:line="276" w:lineRule="auto"/>
        <w:jc w:val="both"/>
      </w:pPr>
      <w:r w:rsidRPr="007E14C2">
        <w:lastRenderedPageBreak/>
        <w:t>Johann der Blinde, Graf von Luxemburg, König von Böhmen 1296</w:t>
      </w:r>
      <w:r>
        <w:t>–</w:t>
      </w:r>
      <w:r w:rsidRPr="007E14C2">
        <w:t xml:space="preserve">1346. Tagungsband der 9es </w:t>
      </w:r>
      <w:proofErr w:type="spellStart"/>
      <w:r w:rsidRPr="007E14C2">
        <w:t>Journées</w:t>
      </w:r>
      <w:proofErr w:type="spellEnd"/>
      <w:r w:rsidRPr="007E14C2">
        <w:t xml:space="preserve"> </w:t>
      </w:r>
      <w:proofErr w:type="spellStart"/>
      <w:r w:rsidRPr="007E14C2">
        <w:t>Lotharingiennes</w:t>
      </w:r>
      <w:proofErr w:type="spellEnd"/>
      <w:r w:rsidRPr="007E14C2">
        <w:t xml:space="preserve"> 22.-26. Oktober 1996, </w:t>
      </w:r>
      <w:proofErr w:type="spellStart"/>
      <w:r w:rsidRPr="007E14C2">
        <w:t>Centre</w:t>
      </w:r>
      <w:proofErr w:type="spellEnd"/>
      <w:r w:rsidRPr="007E14C2">
        <w:t xml:space="preserve"> </w:t>
      </w:r>
      <w:proofErr w:type="spellStart"/>
      <w:r w:rsidRPr="007E14C2">
        <w:t>Universitaire</w:t>
      </w:r>
      <w:proofErr w:type="spellEnd"/>
      <w:r w:rsidRPr="007E14C2">
        <w:t xml:space="preserve"> de Luxembourg</w:t>
      </w:r>
      <w:r>
        <w:t xml:space="preserve">, </w:t>
      </w:r>
      <w:proofErr w:type="spellStart"/>
      <w:r>
        <w:t>ed</w:t>
      </w:r>
      <w:proofErr w:type="spellEnd"/>
      <w:r>
        <w:t xml:space="preserve">. </w:t>
      </w:r>
      <w:r w:rsidRPr="007E14C2">
        <w:t xml:space="preserve">Michel </w:t>
      </w:r>
      <w:r w:rsidRPr="00757E03">
        <w:rPr>
          <w:smallCaps/>
        </w:rPr>
        <w:t>Pauly</w:t>
      </w:r>
      <w:r w:rsidRPr="007E14C2">
        <w:t>, Luxemburg 1997</w:t>
      </w:r>
      <w:r>
        <w:t>.</w:t>
      </w:r>
    </w:p>
    <w:p w14:paraId="4CAAB081" w14:textId="4B42339B" w:rsidR="009251CA" w:rsidRDefault="009251CA" w:rsidP="0035688E">
      <w:pPr>
        <w:suppressAutoHyphens w:val="0"/>
        <w:spacing w:line="276" w:lineRule="auto"/>
        <w:jc w:val="both"/>
      </w:pPr>
    </w:p>
    <w:p w14:paraId="45C2ACFB" w14:textId="47227C56" w:rsidR="009251CA" w:rsidRDefault="009251CA" w:rsidP="0035688E">
      <w:pPr>
        <w:suppressAutoHyphens w:val="0"/>
        <w:spacing w:line="276" w:lineRule="auto"/>
        <w:jc w:val="both"/>
      </w:pPr>
      <w:r w:rsidRPr="00C56B56">
        <w:rPr>
          <w:smallCaps/>
        </w:rPr>
        <w:t>Jurek</w:t>
      </w:r>
      <w:r>
        <w:t xml:space="preserve">, </w:t>
      </w:r>
      <w:proofErr w:type="spellStart"/>
      <w:r>
        <w:t>Rodzina</w:t>
      </w:r>
      <w:proofErr w:type="spellEnd"/>
      <w:r>
        <w:t xml:space="preserve"> von </w:t>
      </w:r>
      <w:proofErr w:type="spellStart"/>
      <w:r>
        <w:t>P</w:t>
      </w:r>
      <w:r w:rsidR="00C56B56">
        <w:t>a</w:t>
      </w:r>
      <w:r>
        <w:t>nnewitz</w:t>
      </w:r>
      <w:proofErr w:type="spellEnd"/>
      <w:r>
        <w:t xml:space="preserve"> =</w:t>
      </w:r>
    </w:p>
    <w:p w14:paraId="544ED698" w14:textId="17306C14" w:rsidR="009251CA" w:rsidRPr="00C56B56" w:rsidRDefault="009251CA" w:rsidP="0035688E">
      <w:pPr>
        <w:suppressAutoHyphens w:val="0"/>
        <w:spacing w:line="276" w:lineRule="auto"/>
        <w:jc w:val="both"/>
        <w:rPr>
          <w:lang w:val="cs-CZ"/>
        </w:rPr>
      </w:pPr>
      <w:r w:rsidRPr="00C56B56">
        <w:rPr>
          <w:smallCaps/>
        </w:rPr>
        <w:t>Jurek</w:t>
      </w:r>
      <w:r w:rsidR="00C56B56">
        <w:t xml:space="preserve">, Tomasz: </w:t>
      </w:r>
      <w:proofErr w:type="spellStart"/>
      <w:r w:rsidR="00C56B56">
        <w:t>Rodzina</w:t>
      </w:r>
      <w:proofErr w:type="spellEnd"/>
      <w:r w:rsidR="00C56B56">
        <w:t xml:space="preserve"> vom </w:t>
      </w:r>
      <w:proofErr w:type="spellStart"/>
      <w:r w:rsidR="00C56B56">
        <w:t>Pannewitz</w:t>
      </w:r>
      <w:proofErr w:type="spellEnd"/>
      <w:r w:rsidR="00C56B56">
        <w:t xml:space="preserve">. </w:t>
      </w:r>
      <w:proofErr w:type="spellStart"/>
      <w:r w:rsidR="00C56B56">
        <w:t>Awans</w:t>
      </w:r>
      <w:proofErr w:type="spellEnd"/>
      <w:r w:rsidR="00C56B56">
        <w:t xml:space="preserve"> i </w:t>
      </w:r>
      <w:proofErr w:type="spellStart"/>
      <w:r w:rsidR="00C56B56">
        <w:t>karieraNiemc</w:t>
      </w:r>
      <w:proofErr w:type="spellEnd"/>
      <w:r w:rsidR="00C56B56">
        <w:rPr>
          <w:lang w:val="cs-CZ"/>
        </w:rPr>
        <w:t xml:space="preserve">ów na Śląsku w XIII-XIV wieku [Die Familie vom Pannewitz. Aufstief und Karriere der Deutschen in Schlesien im XIII-XIV Jahrhundert], in: Sobótka 45 (1990), S. </w:t>
      </w:r>
      <w:r w:rsidR="00C56B56">
        <w:t>439-457.</w:t>
      </w:r>
    </w:p>
    <w:p w14:paraId="0092D09B" w14:textId="77777777" w:rsidR="007E14C2" w:rsidRPr="007E14C2" w:rsidRDefault="007E14C2" w:rsidP="0035688E">
      <w:pPr>
        <w:suppressAutoHyphens w:val="0"/>
        <w:spacing w:line="276" w:lineRule="auto"/>
        <w:jc w:val="both"/>
      </w:pPr>
    </w:p>
    <w:p w14:paraId="36C7BD2F" w14:textId="7A9D5355" w:rsidR="000629BC" w:rsidRDefault="000629BC" w:rsidP="0035688E">
      <w:pPr>
        <w:suppressAutoHyphens w:val="0"/>
        <w:spacing w:line="276" w:lineRule="auto"/>
        <w:jc w:val="both"/>
      </w:pPr>
      <w:r w:rsidRPr="000629BC">
        <w:rPr>
          <w:smallCaps/>
        </w:rPr>
        <w:t>Kadlec</w:t>
      </w:r>
      <w:r>
        <w:t xml:space="preserve">, </w:t>
      </w:r>
      <w:proofErr w:type="spellStart"/>
      <w:r>
        <w:t>Začátky</w:t>
      </w:r>
      <w:proofErr w:type="spellEnd"/>
      <w:r>
        <w:t xml:space="preserve"> =</w:t>
      </w:r>
    </w:p>
    <w:p w14:paraId="37A785DC" w14:textId="08099233" w:rsidR="00D105B3" w:rsidRDefault="0099259C" w:rsidP="0035688E">
      <w:pPr>
        <w:suppressAutoHyphens w:val="0"/>
        <w:spacing w:line="276" w:lineRule="auto"/>
        <w:jc w:val="both"/>
      </w:pPr>
      <w:r w:rsidRPr="00340C21">
        <w:rPr>
          <w:smallCaps/>
        </w:rPr>
        <w:t>Kadlec</w:t>
      </w:r>
      <w:r>
        <w:t xml:space="preserve">, Jaroslav: </w:t>
      </w:r>
      <w:proofErr w:type="spellStart"/>
      <w:r>
        <w:t>Začátky</w:t>
      </w:r>
      <w:proofErr w:type="spellEnd"/>
      <w:r>
        <w:t xml:space="preserve"> </w:t>
      </w:r>
      <w:proofErr w:type="spellStart"/>
      <w:r w:rsidR="00B35E09">
        <w:t>kláštera</w:t>
      </w:r>
      <w:proofErr w:type="spellEnd"/>
      <w:r w:rsidR="00B35E09">
        <w:t xml:space="preserve"> </w:t>
      </w:r>
      <w:proofErr w:type="spellStart"/>
      <w:r w:rsidR="00340C21">
        <w:t>augustiniánských</w:t>
      </w:r>
      <w:proofErr w:type="spellEnd"/>
      <w:r w:rsidR="00340C21">
        <w:t xml:space="preserve"> </w:t>
      </w:r>
      <w:proofErr w:type="spellStart"/>
      <w:r w:rsidR="00340C21">
        <w:t>kanovníků</w:t>
      </w:r>
      <w:proofErr w:type="spellEnd"/>
      <w:r w:rsidR="00340C21">
        <w:t xml:space="preserve"> v </w:t>
      </w:r>
      <w:proofErr w:type="spellStart"/>
      <w:r w:rsidR="00340C21">
        <w:t>Roudnici</w:t>
      </w:r>
      <w:proofErr w:type="spellEnd"/>
      <w:r w:rsidR="00340C21">
        <w:t xml:space="preserve"> [</w:t>
      </w:r>
      <w:r w:rsidR="00340C21" w:rsidRPr="00340C21">
        <w:t xml:space="preserve">Die Anfänge des Klosters der Augustinerchorherren in </w:t>
      </w:r>
      <w:proofErr w:type="spellStart"/>
      <w:r w:rsidR="00340C21" w:rsidRPr="00340C21">
        <w:t>Roudnice</w:t>
      </w:r>
      <w:proofErr w:type="spellEnd"/>
      <w:r w:rsidR="00340C21">
        <w:t xml:space="preserve">], in. Studie o </w:t>
      </w:r>
      <w:proofErr w:type="spellStart"/>
      <w:r w:rsidR="00340C21">
        <w:t>rukopisech</w:t>
      </w:r>
      <w:proofErr w:type="spellEnd"/>
      <w:r w:rsidR="00340C21">
        <w:t xml:space="preserve"> 20 (1981), S. 65-86.</w:t>
      </w:r>
    </w:p>
    <w:p w14:paraId="52D926F9" w14:textId="77777777" w:rsidR="0019590F" w:rsidRDefault="0019590F" w:rsidP="0035688E">
      <w:pPr>
        <w:suppressAutoHyphens w:val="0"/>
        <w:spacing w:line="276" w:lineRule="auto"/>
      </w:pPr>
    </w:p>
    <w:p w14:paraId="6FB9118B" w14:textId="14E1E94A" w:rsidR="0019590F" w:rsidRDefault="0019590F" w:rsidP="0035688E">
      <w:pPr>
        <w:suppressAutoHyphens w:val="0"/>
        <w:spacing w:line="276" w:lineRule="auto"/>
      </w:pPr>
      <w:proofErr w:type="spellStart"/>
      <w:r w:rsidRPr="0019590F">
        <w:rPr>
          <w:smallCaps/>
        </w:rPr>
        <w:t>Klicman</w:t>
      </w:r>
      <w:proofErr w:type="spellEnd"/>
      <w:r>
        <w:t xml:space="preserve">, </w:t>
      </w:r>
      <w:proofErr w:type="spellStart"/>
      <w:r>
        <w:t>Mikuláš</w:t>
      </w:r>
      <w:proofErr w:type="spellEnd"/>
      <w:r>
        <w:t>=</w:t>
      </w:r>
    </w:p>
    <w:p w14:paraId="04C501C7" w14:textId="0B37127E" w:rsidR="0019590F" w:rsidRDefault="0019590F" w:rsidP="0035688E">
      <w:pPr>
        <w:suppressAutoHyphens w:val="0"/>
        <w:spacing w:line="276" w:lineRule="auto"/>
        <w:jc w:val="both"/>
      </w:pPr>
      <w:proofErr w:type="spellStart"/>
      <w:r w:rsidRPr="0019590F">
        <w:rPr>
          <w:smallCaps/>
        </w:rPr>
        <w:t>Klicman</w:t>
      </w:r>
      <w:proofErr w:type="spellEnd"/>
      <w:r>
        <w:t xml:space="preserve">, Ladislav: </w:t>
      </w:r>
      <w:proofErr w:type="spellStart"/>
      <w:r>
        <w:t>Mikuláš</w:t>
      </w:r>
      <w:proofErr w:type="spellEnd"/>
      <w:r>
        <w:t xml:space="preserve"> </w:t>
      </w:r>
      <w:proofErr w:type="spellStart"/>
      <w:r>
        <w:t>řečený</w:t>
      </w:r>
      <w:proofErr w:type="spellEnd"/>
      <w:r>
        <w:t xml:space="preserve"> </w:t>
      </w:r>
      <w:proofErr w:type="spellStart"/>
      <w:r>
        <w:t>Efficax</w:t>
      </w:r>
      <w:proofErr w:type="spellEnd"/>
      <w:r>
        <w:t xml:space="preserve"> z </w:t>
      </w:r>
      <w:proofErr w:type="spellStart"/>
      <w:r>
        <w:t>Lucemburka</w:t>
      </w:r>
      <w:proofErr w:type="spellEnd"/>
      <w:r>
        <w:t xml:space="preserve"> a </w:t>
      </w:r>
      <w:proofErr w:type="spellStart"/>
      <w:r>
        <w:t>Mikuláš</w:t>
      </w:r>
      <w:proofErr w:type="spellEnd"/>
      <w:r>
        <w:t xml:space="preserve">, </w:t>
      </w:r>
      <w:proofErr w:type="spellStart"/>
      <w:r>
        <w:t>levoboček</w:t>
      </w:r>
      <w:proofErr w:type="spellEnd"/>
      <w:r>
        <w:t xml:space="preserve"> </w:t>
      </w:r>
      <w:proofErr w:type="spellStart"/>
      <w:r>
        <w:t>krále</w:t>
      </w:r>
      <w:proofErr w:type="spellEnd"/>
      <w:r>
        <w:t xml:space="preserve"> Jana</w:t>
      </w:r>
      <w:r w:rsidR="00D92146">
        <w:t xml:space="preserve"> [Nikolaus gen. </w:t>
      </w:r>
      <w:proofErr w:type="spellStart"/>
      <w:r w:rsidR="00D92146">
        <w:t>Efficax</w:t>
      </w:r>
      <w:proofErr w:type="spellEnd"/>
      <w:r w:rsidR="00D92146">
        <w:t xml:space="preserve"> aus Luxemburg, uneheliches Kind König Johanns]</w:t>
      </w:r>
      <w:r>
        <w:t>, in: ČČH 3 (1897), S. 246-258.</w:t>
      </w:r>
    </w:p>
    <w:p w14:paraId="5ACD2B89" w14:textId="0C0C16B7" w:rsidR="00881A5A" w:rsidRDefault="00881A5A" w:rsidP="0035688E">
      <w:pPr>
        <w:suppressAutoHyphens w:val="0"/>
        <w:spacing w:line="276" w:lineRule="auto"/>
      </w:pPr>
    </w:p>
    <w:p w14:paraId="46D02C31" w14:textId="2A2A32C9" w:rsidR="00881A5A" w:rsidRDefault="00881A5A" w:rsidP="0035688E">
      <w:pPr>
        <w:suppressAutoHyphens w:val="0"/>
        <w:spacing w:line="276" w:lineRule="auto"/>
      </w:pPr>
      <w:proofErr w:type="spellStart"/>
      <w:r w:rsidRPr="00881A5A">
        <w:rPr>
          <w:smallCaps/>
        </w:rPr>
        <w:t>Kopičková</w:t>
      </w:r>
      <w:proofErr w:type="spellEnd"/>
      <w:r>
        <w:t xml:space="preserve">, </w:t>
      </w:r>
      <w:proofErr w:type="spellStart"/>
      <w:r>
        <w:t>Eliška</w:t>
      </w:r>
      <w:proofErr w:type="spellEnd"/>
      <w:r>
        <w:t xml:space="preserve"> =</w:t>
      </w:r>
    </w:p>
    <w:p w14:paraId="2FEB0D48" w14:textId="5B36ACE2" w:rsidR="00881A5A" w:rsidRDefault="00881A5A" w:rsidP="0035688E">
      <w:pPr>
        <w:suppressAutoHyphens w:val="0"/>
        <w:spacing w:line="276" w:lineRule="auto"/>
      </w:pPr>
      <w:proofErr w:type="spellStart"/>
      <w:r w:rsidRPr="00881A5A">
        <w:rPr>
          <w:smallCaps/>
        </w:rPr>
        <w:t>Kopičková</w:t>
      </w:r>
      <w:proofErr w:type="spellEnd"/>
      <w:r>
        <w:t xml:space="preserve">, </w:t>
      </w:r>
      <w:proofErr w:type="spellStart"/>
      <w:r>
        <w:t>Eliška</w:t>
      </w:r>
      <w:proofErr w:type="spellEnd"/>
      <w:r>
        <w:t xml:space="preserve"> </w:t>
      </w:r>
      <w:proofErr w:type="spellStart"/>
      <w:r>
        <w:t>Přemyslovna</w:t>
      </w:r>
      <w:proofErr w:type="spellEnd"/>
      <w:r>
        <w:t xml:space="preserve">: </w:t>
      </w:r>
      <w:proofErr w:type="spellStart"/>
      <w:r>
        <w:t>královna</w:t>
      </w:r>
      <w:proofErr w:type="spellEnd"/>
      <w:r>
        <w:t xml:space="preserve"> </w:t>
      </w:r>
      <w:proofErr w:type="spellStart"/>
      <w:r>
        <w:t>česká</w:t>
      </w:r>
      <w:proofErr w:type="spellEnd"/>
      <w:r>
        <w:t xml:space="preserve"> [Elisabeth von </w:t>
      </w:r>
      <w:proofErr w:type="spellStart"/>
      <w:r>
        <w:t>Przemyslid</w:t>
      </w:r>
      <w:proofErr w:type="spellEnd"/>
      <w:r>
        <w:t>: Königin von Böhmen], Praha 2008.</w:t>
      </w:r>
    </w:p>
    <w:p w14:paraId="5B934E77" w14:textId="3D360871" w:rsidR="000629BC" w:rsidRDefault="000629BC" w:rsidP="0035688E">
      <w:pPr>
        <w:suppressAutoHyphens w:val="0"/>
        <w:spacing w:line="276" w:lineRule="auto"/>
      </w:pPr>
    </w:p>
    <w:p w14:paraId="5CEEAF64" w14:textId="502F1816" w:rsidR="000629BC" w:rsidRDefault="000629BC" w:rsidP="0035688E">
      <w:pPr>
        <w:suppressAutoHyphens w:val="0"/>
        <w:spacing w:line="276" w:lineRule="auto"/>
        <w:jc w:val="both"/>
      </w:pPr>
      <w:proofErr w:type="spellStart"/>
      <w:r w:rsidRPr="000629BC">
        <w:rPr>
          <w:smallCaps/>
        </w:rPr>
        <w:t>Kotyza</w:t>
      </w:r>
      <w:proofErr w:type="spellEnd"/>
      <w:r>
        <w:t xml:space="preserve"> – </w:t>
      </w:r>
      <w:proofErr w:type="spellStart"/>
      <w:r w:rsidRPr="000629BC">
        <w:rPr>
          <w:smallCaps/>
        </w:rPr>
        <w:t>Kopička</w:t>
      </w:r>
      <w:proofErr w:type="spellEnd"/>
      <w:r>
        <w:t xml:space="preserve">, </w:t>
      </w:r>
      <w:proofErr w:type="spellStart"/>
      <w:r>
        <w:t>Zakladatelské</w:t>
      </w:r>
      <w:proofErr w:type="spellEnd"/>
      <w:r>
        <w:t xml:space="preserve"> </w:t>
      </w:r>
      <w:proofErr w:type="spellStart"/>
      <w:r>
        <w:t>dílo</w:t>
      </w:r>
      <w:proofErr w:type="spellEnd"/>
      <w:r>
        <w:t xml:space="preserve"> =</w:t>
      </w:r>
    </w:p>
    <w:p w14:paraId="39BBE314" w14:textId="1CD5ED4D" w:rsidR="000629BC" w:rsidRDefault="00340C21" w:rsidP="0035688E">
      <w:pPr>
        <w:suppressAutoHyphens w:val="0"/>
        <w:spacing w:line="276" w:lineRule="auto"/>
        <w:jc w:val="both"/>
      </w:pPr>
      <w:proofErr w:type="spellStart"/>
      <w:r w:rsidRPr="00340C21">
        <w:rPr>
          <w:smallCaps/>
        </w:rPr>
        <w:t>Kotyza</w:t>
      </w:r>
      <w:proofErr w:type="spellEnd"/>
      <w:r>
        <w:t xml:space="preserve">, </w:t>
      </w:r>
      <w:proofErr w:type="spellStart"/>
      <w:r>
        <w:t>Oldřich</w:t>
      </w:r>
      <w:proofErr w:type="spellEnd"/>
      <w:r>
        <w:t xml:space="preserve"> – </w:t>
      </w:r>
      <w:proofErr w:type="spellStart"/>
      <w:r w:rsidRPr="00340C21">
        <w:rPr>
          <w:smallCaps/>
        </w:rPr>
        <w:t>Kopička</w:t>
      </w:r>
      <w:proofErr w:type="spellEnd"/>
      <w:r>
        <w:t xml:space="preserve">, Petr: </w:t>
      </w:r>
      <w:proofErr w:type="spellStart"/>
      <w:r>
        <w:t>Zakladatelské</w:t>
      </w:r>
      <w:proofErr w:type="spellEnd"/>
      <w:r>
        <w:t xml:space="preserve"> </w:t>
      </w:r>
      <w:proofErr w:type="spellStart"/>
      <w:r>
        <w:t>dílo</w:t>
      </w:r>
      <w:proofErr w:type="spellEnd"/>
      <w:r>
        <w:t xml:space="preserve"> </w:t>
      </w:r>
      <w:proofErr w:type="spellStart"/>
      <w:r>
        <w:t>pražského</w:t>
      </w:r>
      <w:proofErr w:type="spellEnd"/>
      <w:r>
        <w:t xml:space="preserve"> </w:t>
      </w:r>
      <w:proofErr w:type="spellStart"/>
      <w:r>
        <w:t>biskupa</w:t>
      </w:r>
      <w:proofErr w:type="spellEnd"/>
      <w:r>
        <w:t xml:space="preserve"> Jana IV. z </w:t>
      </w:r>
      <w:proofErr w:type="spellStart"/>
      <w:r>
        <w:t>Dražic</w:t>
      </w:r>
      <w:proofErr w:type="spellEnd"/>
      <w:r>
        <w:t xml:space="preserve"> v </w:t>
      </w:r>
      <w:proofErr w:type="spellStart"/>
      <w:r>
        <w:t>Roudnici</w:t>
      </w:r>
      <w:proofErr w:type="spellEnd"/>
      <w:r>
        <w:t xml:space="preserve"> </w:t>
      </w:r>
      <w:proofErr w:type="spellStart"/>
      <w:r>
        <w:t>nad</w:t>
      </w:r>
      <w:proofErr w:type="spellEnd"/>
      <w:r>
        <w:t xml:space="preserve"> </w:t>
      </w:r>
      <w:proofErr w:type="spellStart"/>
      <w:r>
        <w:t>Labem</w:t>
      </w:r>
      <w:proofErr w:type="spellEnd"/>
      <w:r>
        <w:t xml:space="preserve"> (1333</w:t>
      </w:r>
      <w:r w:rsidR="00FF6B38">
        <w:t>–</w:t>
      </w:r>
      <w:r>
        <w:t xml:space="preserve">1340) v </w:t>
      </w:r>
      <w:proofErr w:type="spellStart"/>
      <w:r>
        <w:t>pamětních</w:t>
      </w:r>
      <w:proofErr w:type="spellEnd"/>
      <w:r>
        <w:t xml:space="preserve"> </w:t>
      </w:r>
      <w:proofErr w:type="spellStart"/>
      <w:r>
        <w:t>záznamech</w:t>
      </w:r>
      <w:proofErr w:type="spellEnd"/>
      <w:r>
        <w:t xml:space="preserve"> </w:t>
      </w:r>
      <w:proofErr w:type="spellStart"/>
      <w:r>
        <w:t>očitých</w:t>
      </w:r>
      <w:proofErr w:type="spellEnd"/>
      <w:r>
        <w:t xml:space="preserve"> </w:t>
      </w:r>
      <w:proofErr w:type="spellStart"/>
      <w:r>
        <w:t>svědků</w:t>
      </w:r>
      <w:proofErr w:type="spellEnd"/>
      <w:r>
        <w:t xml:space="preserve"> a </w:t>
      </w:r>
      <w:proofErr w:type="spellStart"/>
      <w:r>
        <w:t>otázka</w:t>
      </w:r>
      <w:proofErr w:type="spellEnd"/>
      <w:r>
        <w:t xml:space="preserve"> </w:t>
      </w:r>
      <w:proofErr w:type="spellStart"/>
      <w:r>
        <w:t>jejich</w:t>
      </w:r>
      <w:proofErr w:type="spellEnd"/>
      <w:r>
        <w:t xml:space="preserve"> </w:t>
      </w:r>
      <w:proofErr w:type="spellStart"/>
      <w:r>
        <w:t>interpretace</w:t>
      </w:r>
      <w:proofErr w:type="spellEnd"/>
      <w:r>
        <w:t xml:space="preserve"> [Die Stiftungen Bischofs Johann IV. von </w:t>
      </w:r>
      <w:proofErr w:type="spellStart"/>
      <w:r>
        <w:t>Dražice</w:t>
      </w:r>
      <w:proofErr w:type="spellEnd"/>
      <w:r>
        <w:t xml:space="preserve"> in </w:t>
      </w:r>
      <w:proofErr w:type="spellStart"/>
      <w:r>
        <w:t>Roudnice</w:t>
      </w:r>
      <w:proofErr w:type="spellEnd"/>
      <w:r>
        <w:t xml:space="preserve"> </w:t>
      </w:r>
      <w:proofErr w:type="spellStart"/>
      <w:r>
        <w:t>nad</w:t>
      </w:r>
      <w:proofErr w:type="spellEnd"/>
      <w:r>
        <w:t xml:space="preserve"> </w:t>
      </w:r>
      <w:proofErr w:type="spellStart"/>
      <w:r>
        <w:t>Labem</w:t>
      </w:r>
      <w:proofErr w:type="spellEnd"/>
      <w:r>
        <w:t xml:space="preserve"> (1333</w:t>
      </w:r>
      <w:r w:rsidR="009D6AD5">
        <w:t>–</w:t>
      </w:r>
      <w:r>
        <w:t xml:space="preserve">1340) in Zeugnissen der Zeitgenossen und die Frage deren </w:t>
      </w:r>
      <w:proofErr w:type="spellStart"/>
      <w:r>
        <w:t>Interprätation</w:t>
      </w:r>
      <w:proofErr w:type="spellEnd"/>
      <w:r>
        <w:t xml:space="preserve">], in: Porta </w:t>
      </w:r>
      <w:proofErr w:type="spellStart"/>
      <w:r>
        <w:t>Bohemica</w:t>
      </w:r>
      <w:proofErr w:type="spellEnd"/>
      <w:r>
        <w:t xml:space="preserve"> 5 (2009), S. 43-89.</w:t>
      </w:r>
    </w:p>
    <w:p w14:paraId="55FD61C3" w14:textId="749C57EB" w:rsidR="006744F3" w:rsidRDefault="006744F3" w:rsidP="0035688E">
      <w:pPr>
        <w:suppressAutoHyphens w:val="0"/>
        <w:spacing w:line="276" w:lineRule="auto"/>
        <w:jc w:val="both"/>
      </w:pPr>
    </w:p>
    <w:p w14:paraId="2CE5C9A9" w14:textId="1C634285" w:rsidR="006744F3" w:rsidRDefault="006744F3" w:rsidP="0035688E">
      <w:pPr>
        <w:suppressAutoHyphens w:val="0"/>
        <w:spacing w:line="276" w:lineRule="auto"/>
        <w:jc w:val="both"/>
      </w:pPr>
      <w:proofErr w:type="spellStart"/>
      <w:r w:rsidRPr="006744F3">
        <w:rPr>
          <w:smallCaps/>
        </w:rPr>
        <w:t>Krofta</w:t>
      </w:r>
      <w:proofErr w:type="spellEnd"/>
      <w:r>
        <w:t>, Kurie VI =</w:t>
      </w:r>
    </w:p>
    <w:p w14:paraId="26FB9A98" w14:textId="07156EC1" w:rsidR="006744F3" w:rsidRDefault="006744F3" w:rsidP="0035688E">
      <w:pPr>
        <w:suppressAutoHyphens w:val="0"/>
        <w:spacing w:line="276" w:lineRule="auto"/>
        <w:jc w:val="both"/>
      </w:pPr>
      <w:proofErr w:type="spellStart"/>
      <w:r w:rsidRPr="006744F3">
        <w:rPr>
          <w:smallCaps/>
        </w:rPr>
        <w:t>Krofta</w:t>
      </w:r>
      <w:proofErr w:type="spellEnd"/>
      <w:r>
        <w:t xml:space="preserve">, Kamil: Kurie a </w:t>
      </w:r>
      <w:proofErr w:type="spellStart"/>
      <w:r>
        <w:t>církevní</w:t>
      </w:r>
      <w:proofErr w:type="spellEnd"/>
      <w:r>
        <w:t xml:space="preserve"> </w:t>
      </w:r>
      <w:proofErr w:type="spellStart"/>
      <w:r>
        <w:t>správa</w:t>
      </w:r>
      <w:proofErr w:type="spellEnd"/>
      <w:r>
        <w:t xml:space="preserve"> </w:t>
      </w:r>
      <w:proofErr w:type="spellStart"/>
      <w:r>
        <w:t>zemí</w:t>
      </w:r>
      <w:proofErr w:type="spellEnd"/>
      <w:r>
        <w:t xml:space="preserve"> </w:t>
      </w:r>
      <w:proofErr w:type="spellStart"/>
      <w:r>
        <w:t>českých</w:t>
      </w:r>
      <w:proofErr w:type="spellEnd"/>
      <w:r>
        <w:t xml:space="preserve"> v </w:t>
      </w:r>
      <w:proofErr w:type="spellStart"/>
      <w:r>
        <w:t>době</w:t>
      </w:r>
      <w:proofErr w:type="spellEnd"/>
      <w:r>
        <w:t xml:space="preserve"> </w:t>
      </w:r>
      <w:proofErr w:type="spellStart"/>
      <w:r>
        <w:t>předhusitské</w:t>
      </w:r>
      <w:proofErr w:type="spellEnd"/>
      <w:r>
        <w:t xml:space="preserve"> VI, in: ČČH 14 (1908), S. 18-34, 172-196, 273-287, 416-435.</w:t>
      </w:r>
    </w:p>
    <w:p w14:paraId="49C12EBB" w14:textId="132A9AA5" w:rsidR="00C63A68" w:rsidRDefault="00C63A68" w:rsidP="0035688E">
      <w:pPr>
        <w:suppressAutoHyphens w:val="0"/>
        <w:spacing w:line="276" w:lineRule="auto"/>
      </w:pPr>
    </w:p>
    <w:p w14:paraId="647B7632" w14:textId="03F86F0B" w:rsidR="00C63A68" w:rsidRDefault="00C63A68" w:rsidP="0035688E">
      <w:pPr>
        <w:suppressAutoHyphens w:val="0"/>
        <w:spacing w:line="276" w:lineRule="auto"/>
      </w:pPr>
      <w:proofErr w:type="spellStart"/>
      <w:r w:rsidRPr="00132104">
        <w:rPr>
          <w:smallCaps/>
        </w:rPr>
        <w:t>Kubíková</w:t>
      </w:r>
      <w:proofErr w:type="spellEnd"/>
      <w:r>
        <w:t xml:space="preserve">, </w:t>
      </w:r>
      <w:proofErr w:type="spellStart"/>
      <w:r>
        <w:t>Soupis</w:t>
      </w:r>
      <w:proofErr w:type="spellEnd"/>
      <w:r>
        <w:t xml:space="preserve"> =</w:t>
      </w:r>
    </w:p>
    <w:p w14:paraId="6CC8B756" w14:textId="6B49228E" w:rsidR="00C63A68" w:rsidRDefault="00C63A68" w:rsidP="0035688E">
      <w:pPr>
        <w:suppressAutoHyphens w:val="0"/>
        <w:spacing w:line="276" w:lineRule="auto"/>
      </w:pPr>
      <w:proofErr w:type="spellStart"/>
      <w:r w:rsidRPr="00132104">
        <w:rPr>
          <w:smallCaps/>
        </w:rPr>
        <w:t>Kubíková</w:t>
      </w:r>
      <w:proofErr w:type="spellEnd"/>
      <w:r>
        <w:t xml:space="preserve">, Anna: </w:t>
      </w:r>
      <w:proofErr w:type="spellStart"/>
      <w:r>
        <w:t>Nejstarší</w:t>
      </w:r>
      <w:proofErr w:type="spellEnd"/>
      <w:r>
        <w:t xml:space="preserve"> </w:t>
      </w:r>
      <w:proofErr w:type="spellStart"/>
      <w:r>
        <w:t>dochovaný</w:t>
      </w:r>
      <w:proofErr w:type="spellEnd"/>
      <w:r>
        <w:t xml:space="preserve"> </w:t>
      </w:r>
      <w:proofErr w:type="spellStart"/>
      <w:r>
        <w:t>soupis</w:t>
      </w:r>
      <w:proofErr w:type="spellEnd"/>
      <w:r>
        <w:t xml:space="preserve"> </w:t>
      </w:r>
      <w:proofErr w:type="spellStart"/>
      <w:r>
        <w:t>rožmberských</w:t>
      </w:r>
      <w:proofErr w:type="spellEnd"/>
      <w:r>
        <w:t xml:space="preserve"> </w:t>
      </w:r>
      <w:proofErr w:type="spellStart"/>
      <w:r>
        <w:t>listin</w:t>
      </w:r>
      <w:proofErr w:type="spellEnd"/>
      <w:r w:rsidR="00FE7C81">
        <w:t xml:space="preserve"> [Der älteste Verzeichnis der rosenbergischen </w:t>
      </w:r>
      <w:proofErr w:type="spellStart"/>
      <w:r w:rsidR="00FE7C81">
        <w:t>Urkuden</w:t>
      </w:r>
      <w:proofErr w:type="spellEnd"/>
      <w:r w:rsidR="00FE7C81">
        <w:t>]</w:t>
      </w:r>
      <w:r>
        <w:t xml:space="preserve">, in: SAP </w:t>
      </w:r>
      <w:r w:rsidR="00132104">
        <w:t>47 (1997), S. 74-91.</w:t>
      </w:r>
    </w:p>
    <w:p w14:paraId="31EFF11F" w14:textId="5D01EE5A" w:rsidR="00934A9F" w:rsidRDefault="00934A9F" w:rsidP="0035688E">
      <w:pPr>
        <w:suppressAutoHyphens w:val="0"/>
        <w:spacing w:line="276" w:lineRule="auto"/>
      </w:pPr>
    </w:p>
    <w:p w14:paraId="2E21E676" w14:textId="13C2FD8C" w:rsidR="00934A9F" w:rsidRDefault="00934A9F" w:rsidP="0035688E">
      <w:pPr>
        <w:suppressAutoHyphens w:val="0"/>
        <w:spacing w:line="276" w:lineRule="auto"/>
      </w:pPr>
      <w:proofErr w:type="spellStart"/>
      <w:r w:rsidRPr="00934A9F">
        <w:rPr>
          <w:smallCaps/>
        </w:rPr>
        <w:t>Kubíková</w:t>
      </w:r>
      <w:proofErr w:type="spellEnd"/>
      <w:r>
        <w:t>, Petr I. =</w:t>
      </w:r>
    </w:p>
    <w:p w14:paraId="391AF36D" w14:textId="3F58E9A1" w:rsidR="00934A9F" w:rsidRDefault="00934A9F" w:rsidP="0035688E">
      <w:pPr>
        <w:suppressAutoHyphens w:val="0"/>
        <w:spacing w:line="276" w:lineRule="auto"/>
      </w:pPr>
      <w:proofErr w:type="spellStart"/>
      <w:r w:rsidRPr="00934A9F">
        <w:rPr>
          <w:smallCaps/>
        </w:rPr>
        <w:t>Kubíková</w:t>
      </w:r>
      <w:proofErr w:type="spellEnd"/>
      <w:r>
        <w:t>, Anna: Petr I. z </w:t>
      </w:r>
      <w:proofErr w:type="spellStart"/>
      <w:r>
        <w:t>Rožmberka</w:t>
      </w:r>
      <w:proofErr w:type="spellEnd"/>
      <w:r>
        <w:t xml:space="preserve"> a </w:t>
      </w:r>
      <w:proofErr w:type="spellStart"/>
      <w:r>
        <w:t>jeho</w:t>
      </w:r>
      <w:proofErr w:type="spellEnd"/>
      <w:r>
        <w:t xml:space="preserve"> </w:t>
      </w:r>
      <w:proofErr w:type="spellStart"/>
      <w:r>
        <w:t>synové</w:t>
      </w:r>
      <w:proofErr w:type="spellEnd"/>
      <w:r w:rsidR="00FE7C81">
        <w:t xml:space="preserve"> [Peter von Rosenberg und seine Söhne]</w:t>
      </w:r>
      <w:r>
        <w:t xml:space="preserve">, </w:t>
      </w:r>
      <w:proofErr w:type="spellStart"/>
      <w:r>
        <w:t>České</w:t>
      </w:r>
      <w:proofErr w:type="spellEnd"/>
      <w:r>
        <w:t xml:space="preserve"> </w:t>
      </w:r>
      <w:proofErr w:type="spellStart"/>
      <w:r>
        <w:t>Budějovice</w:t>
      </w:r>
      <w:proofErr w:type="spellEnd"/>
      <w:r>
        <w:t xml:space="preserve"> 2011.</w:t>
      </w:r>
    </w:p>
    <w:p w14:paraId="51078CF8" w14:textId="29B7EAE0" w:rsidR="005716AE" w:rsidRDefault="005716AE" w:rsidP="0035688E">
      <w:pPr>
        <w:suppressAutoHyphens w:val="0"/>
        <w:spacing w:line="276" w:lineRule="auto"/>
      </w:pPr>
    </w:p>
    <w:p w14:paraId="0FBA529E" w14:textId="27B10010" w:rsidR="005716AE" w:rsidRDefault="005716AE" w:rsidP="0035688E">
      <w:pPr>
        <w:suppressAutoHyphens w:val="0"/>
        <w:spacing w:line="276" w:lineRule="auto"/>
      </w:pPr>
      <w:proofErr w:type="spellStart"/>
      <w:r w:rsidRPr="005716AE">
        <w:rPr>
          <w:smallCaps/>
        </w:rPr>
        <w:t>Kudrnová</w:t>
      </w:r>
      <w:proofErr w:type="spellEnd"/>
      <w:r>
        <w:t xml:space="preserve">, </w:t>
      </w:r>
      <w:proofErr w:type="spellStart"/>
      <w:r>
        <w:t>Starobrněnský</w:t>
      </w:r>
      <w:proofErr w:type="spellEnd"/>
      <w:r>
        <w:t xml:space="preserve"> </w:t>
      </w:r>
      <w:proofErr w:type="spellStart"/>
      <w:r>
        <w:t>písař</w:t>
      </w:r>
      <w:proofErr w:type="spellEnd"/>
      <w:r>
        <w:t xml:space="preserve"> =</w:t>
      </w:r>
    </w:p>
    <w:p w14:paraId="08318EFA" w14:textId="462AD612" w:rsidR="005716AE" w:rsidRPr="00465365" w:rsidRDefault="005716AE" w:rsidP="0035688E">
      <w:pPr>
        <w:suppressAutoHyphens w:val="0"/>
        <w:spacing w:line="276" w:lineRule="auto"/>
        <w:rPr>
          <w:lang w:val="fr-LU"/>
        </w:rPr>
      </w:pPr>
      <w:proofErr w:type="spellStart"/>
      <w:r w:rsidRPr="005716AE">
        <w:rPr>
          <w:smallCaps/>
        </w:rPr>
        <w:t>Kudrnová</w:t>
      </w:r>
      <w:proofErr w:type="spellEnd"/>
      <w:r>
        <w:t xml:space="preserve">, Dana: </w:t>
      </w:r>
      <w:proofErr w:type="spellStart"/>
      <w:r w:rsidRPr="005716AE">
        <w:t>Starobrněnský</w:t>
      </w:r>
      <w:proofErr w:type="spellEnd"/>
      <w:r w:rsidRPr="005716AE">
        <w:t xml:space="preserve"> </w:t>
      </w:r>
      <w:proofErr w:type="spellStart"/>
      <w:r w:rsidRPr="005716AE">
        <w:t>písař</w:t>
      </w:r>
      <w:proofErr w:type="spellEnd"/>
      <w:r>
        <w:t xml:space="preserve"> v </w:t>
      </w:r>
      <w:proofErr w:type="spellStart"/>
      <w:r>
        <w:t>listinách</w:t>
      </w:r>
      <w:proofErr w:type="spellEnd"/>
      <w:r>
        <w:t xml:space="preserve"> Jana </w:t>
      </w:r>
      <w:proofErr w:type="spellStart"/>
      <w:r>
        <w:t>Lucemburského</w:t>
      </w:r>
      <w:proofErr w:type="spellEnd"/>
      <w:r>
        <w:t xml:space="preserve"> [</w:t>
      </w:r>
      <w:proofErr w:type="spellStart"/>
      <w:r>
        <w:t>Altbrünner</w:t>
      </w:r>
      <w:proofErr w:type="spellEnd"/>
      <w:r>
        <w:t xml:space="preserve"> Schreiber in den Urkunden Johanns von Luxemburg], in: </w:t>
      </w:r>
      <w:proofErr w:type="spellStart"/>
      <w:r>
        <w:t>Sborník</w:t>
      </w:r>
      <w:proofErr w:type="spellEnd"/>
      <w:r>
        <w:t xml:space="preserve"> </w:t>
      </w:r>
      <w:proofErr w:type="spellStart"/>
      <w:r>
        <w:t>příspěvků</w:t>
      </w:r>
      <w:proofErr w:type="spellEnd"/>
      <w:r>
        <w:t xml:space="preserve"> k </w:t>
      </w:r>
      <w:proofErr w:type="spellStart"/>
      <w:r>
        <w:t>nedožitým</w:t>
      </w:r>
      <w:proofErr w:type="spellEnd"/>
      <w:r>
        <w:t xml:space="preserve"> </w:t>
      </w:r>
      <w:proofErr w:type="spellStart"/>
      <w:r>
        <w:t>padesátinám</w:t>
      </w:r>
      <w:proofErr w:type="spellEnd"/>
      <w:r>
        <w:t xml:space="preserve"> </w:t>
      </w:r>
      <w:proofErr w:type="spellStart"/>
      <w:r>
        <w:t>PhDr</w:t>
      </w:r>
      <w:proofErr w:type="spellEnd"/>
      <w:r>
        <w:t xml:space="preserve">. </w:t>
      </w:r>
      <w:proofErr w:type="spellStart"/>
      <w:r w:rsidRPr="00465365">
        <w:rPr>
          <w:lang w:val="fr-LU"/>
        </w:rPr>
        <w:t>Jiřího</w:t>
      </w:r>
      <w:proofErr w:type="spellEnd"/>
      <w:r w:rsidRPr="00465365">
        <w:rPr>
          <w:lang w:val="fr-LU"/>
        </w:rPr>
        <w:t xml:space="preserve"> </w:t>
      </w:r>
      <w:proofErr w:type="spellStart"/>
      <w:r w:rsidRPr="00465365">
        <w:rPr>
          <w:lang w:val="fr-LU"/>
        </w:rPr>
        <w:t>Radimského</w:t>
      </w:r>
      <w:proofErr w:type="spellEnd"/>
      <w:r w:rsidRPr="00465365">
        <w:rPr>
          <w:lang w:val="fr-LU"/>
        </w:rPr>
        <w:t>, Brno 1969, S. 161-169.</w:t>
      </w:r>
    </w:p>
    <w:p w14:paraId="1E9D4907" w14:textId="130745D9" w:rsidR="00BC5451" w:rsidRPr="00465365" w:rsidRDefault="00BC5451" w:rsidP="0035688E">
      <w:pPr>
        <w:suppressAutoHyphens w:val="0"/>
        <w:spacing w:line="276" w:lineRule="auto"/>
        <w:rPr>
          <w:lang w:val="fr-LU"/>
        </w:rPr>
      </w:pPr>
    </w:p>
    <w:p w14:paraId="190F4112" w14:textId="4A1387AD" w:rsidR="00BC5451" w:rsidRPr="004E768C" w:rsidRDefault="00BC5451" w:rsidP="0035688E">
      <w:pPr>
        <w:suppressAutoHyphens w:val="0"/>
        <w:spacing w:line="276" w:lineRule="auto"/>
        <w:rPr>
          <w:lang w:val="fr-FR"/>
        </w:rPr>
      </w:pPr>
      <w:proofErr w:type="spellStart"/>
      <w:r w:rsidRPr="004E768C">
        <w:rPr>
          <w:smallCaps/>
          <w:lang w:val="fr-FR"/>
        </w:rPr>
        <w:lastRenderedPageBreak/>
        <w:t>Kurth</w:t>
      </w:r>
      <w:proofErr w:type="spellEnd"/>
      <w:r w:rsidRPr="004E768C">
        <w:rPr>
          <w:lang w:val="fr-FR"/>
        </w:rPr>
        <w:t>, Le tombeau =</w:t>
      </w:r>
    </w:p>
    <w:p w14:paraId="0BA8D46C" w14:textId="7D8CC216" w:rsidR="00BC5451" w:rsidRPr="00BC5451" w:rsidRDefault="00BC5451" w:rsidP="0035688E">
      <w:pPr>
        <w:suppressAutoHyphens w:val="0"/>
        <w:spacing w:line="276" w:lineRule="auto"/>
        <w:rPr>
          <w:lang w:val="fr-LU"/>
        </w:rPr>
      </w:pPr>
      <w:proofErr w:type="spellStart"/>
      <w:r w:rsidRPr="004E768C">
        <w:rPr>
          <w:smallCaps/>
          <w:lang w:val="fr-FR"/>
        </w:rPr>
        <w:t>Kurth</w:t>
      </w:r>
      <w:proofErr w:type="spellEnd"/>
      <w:r w:rsidRPr="004E768C">
        <w:rPr>
          <w:lang w:val="fr-FR"/>
        </w:rPr>
        <w:t xml:space="preserve">, </w:t>
      </w:r>
      <w:proofErr w:type="gramStart"/>
      <w:r w:rsidRPr="004E768C">
        <w:rPr>
          <w:lang w:val="fr-FR"/>
        </w:rPr>
        <w:t>Godefroid:</w:t>
      </w:r>
      <w:proofErr w:type="gramEnd"/>
      <w:r w:rsidRPr="004E768C">
        <w:rPr>
          <w:lang w:val="fr-FR"/>
        </w:rPr>
        <w:t xml:space="preserve"> Le tombeau d´ </w:t>
      </w:r>
      <w:proofErr w:type="spellStart"/>
      <w:r w:rsidRPr="004E768C">
        <w:rPr>
          <w:lang w:val="fr-FR"/>
        </w:rPr>
        <w:t>Ermesinde</w:t>
      </w:r>
      <w:proofErr w:type="spellEnd"/>
      <w:r w:rsidRPr="004E768C">
        <w:rPr>
          <w:lang w:val="fr-FR"/>
        </w:rPr>
        <w:t xml:space="preserve"> </w:t>
      </w:r>
      <w:r>
        <w:rPr>
          <w:lang w:val="fr-LU"/>
        </w:rPr>
        <w:t>à Clairefontaine, Liège 1880.</w:t>
      </w:r>
    </w:p>
    <w:p w14:paraId="676EA1C9" w14:textId="1A41811A" w:rsidR="005B2A5F" w:rsidRPr="004E768C" w:rsidRDefault="005B2A5F" w:rsidP="0035688E">
      <w:pPr>
        <w:suppressAutoHyphens w:val="0"/>
        <w:spacing w:line="276" w:lineRule="auto"/>
        <w:rPr>
          <w:lang w:val="fr-FR"/>
        </w:rPr>
      </w:pPr>
    </w:p>
    <w:p w14:paraId="5E027731" w14:textId="34CD4385" w:rsidR="005B2A5F" w:rsidRPr="004E768C" w:rsidRDefault="005B2A5F" w:rsidP="0035688E">
      <w:pPr>
        <w:suppressAutoHyphens w:val="0"/>
        <w:spacing w:line="276" w:lineRule="auto"/>
        <w:rPr>
          <w:lang w:val="fr-FR"/>
        </w:rPr>
      </w:pPr>
      <w:proofErr w:type="spellStart"/>
      <w:r w:rsidRPr="004E768C">
        <w:rPr>
          <w:smallCaps/>
          <w:lang w:val="fr-FR"/>
        </w:rPr>
        <w:t>Kutn</w:t>
      </w:r>
      <w:r w:rsidR="00BD14D1" w:rsidRPr="00BD14D1">
        <w:rPr>
          <w:smallCaps/>
          <w:lang w:val="fr-FR"/>
        </w:rPr>
        <w:t>á</w:t>
      </w:r>
      <w:proofErr w:type="spellEnd"/>
      <w:r w:rsidRPr="004E768C">
        <w:rPr>
          <w:lang w:val="fr-FR"/>
        </w:rPr>
        <w:t xml:space="preserve">, </w:t>
      </w:r>
      <w:proofErr w:type="spellStart"/>
      <w:r w:rsidRPr="004E768C">
        <w:rPr>
          <w:lang w:val="fr-FR"/>
        </w:rPr>
        <w:t>Řezníci</w:t>
      </w:r>
      <w:proofErr w:type="spellEnd"/>
      <w:r w:rsidRPr="004E768C">
        <w:rPr>
          <w:lang w:val="fr-FR"/>
        </w:rPr>
        <w:t xml:space="preserve"> Plzeň =</w:t>
      </w:r>
    </w:p>
    <w:p w14:paraId="0BBA5A42" w14:textId="596B5512" w:rsidR="005B2A5F" w:rsidRDefault="005B2A5F" w:rsidP="0035688E">
      <w:pPr>
        <w:suppressAutoHyphens w:val="0"/>
        <w:spacing w:line="276" w:lineRule="auto"/>
        <w:jc w:val="both"/>
      </w:pPr>
      <w:proofErr w:type="spellStart"/>
      <w:r w:rsidRPr="004E768C">
        <w:rPr>
          <w:smallCaps/>
          <w:lang w:val="fr-FR"/>
        </w:rPr>
        <w:t>Kutn</w:t>
      </w:r>
      <w:r w:rsidR="00BD14D1" w:rsidRPr="00BD14D1">
        <w:rPr>
          <w:smallCaps/>
          <w:lang w:val="fr-FR"/>
        </w:rPr>
        <w:t>á</w:t>
      </w:r>
      <w:proofErr w:type="spellEnd"/>
      <w:r w:rsidRPr="004E768C">
        <w:rPr>
          <w:lang w:val="fr-FR"/>
        </w:rPr>
        <w:t xml:space="preserve">, </w:t>
      </w:r>
      <w:proofErr w:type="spellStart"/>
      <w:proofErr w:type="gramStart"/>
      <w:r w:rsidRPr="004E768C">
        <w:rPr>
          <w:lang w:val="fr-FR"/>
        </w:rPr>
        <w:t>Eliška</w:t>
      </w:r>
      <w:proofErr w:type="spellEnd"/>
      <w:r w:rsidRPr="004E768C">
        <w:rPr>
          <w:lang w:val="fr-FR"/>
        </w:rPr>
        <w:t>:</w:t>
      </w:r>
      <w:proofErr w:type="gramEnd"/>
      <w:r w:rsidRPr="004E768C">
        <w:rPr>
          <w:lang w:val="fr-FR"/>
        </w:rPr>
        <w:t xml:space="preserve"> </w:t>
      </w:r>
      <w:proofErr w:type="spellStart"/>
      <w:r w:rsidRPr="004E768C">
        <w:rPr>
          <w:lang w:val="fr-FR"/>
        </w:rPr>
        <w:t>Cech</w:t>
      </w:r>
      <w:proofErr w:type="spellEnd"/>
      <w:r w:rsidRPr="004E768C">
        <w:rPr>
          <w:lang w:val="fr-FR"/>
        </w:rPr>
        <w:t xml:space="preserve"> </w:t>
      </w:r>
      <w:proofErr w:type="spellStart"/>
      <w:r w:rsidRPr="004E768C">
        <w:rPr>
          <w:lang w:val="fr-FR"/>
        </w:rPr>
        <w:t>řeznický</w:t>
      </w:r>
      <w:proofErr w:type="spellEnd"/>
      <w:r w:rsidRPr="004E768C">
        <w:rPr>
          <w:lang w:val="fr-FR"/>
        </w:rPr>
        <w:t xml:space="preserve"> </w:t>
      </w:r>
      <w:proofErr w:type="spellStart"/>
      <w:r w:rsidRPr="004E768C">
        <w:rPr>
          <w:lang w:val="fr-FR"/>
        </w:rPr>
        <w:t>královského</w:t>
      </w:r>
      <w:proofErr w:type="spellEnd"/>
      <w:r w:rsidRPr="004E768C">
        <w:rPr>
          <w:lang w:val="fr-FR"/>
        </w:rPr>
        <w:t xml:space="preserve"> </w:t>
      </w:r>
      <w:proofErr w:type="spellStart"/>
      <w:r w:rsidRPr="004E768C">
        <w:rPr>
          <w:lang w:val="fr-FR"/>
        </w:rPr>
        <w:t>města</w:t>
      </w:r>
      <w:proofErr w:type="spellEnd"/>
      <w:r w:rsidRPr="004E768C">
        <w:rPr>
          <w:lang w:val="fr-FR"/>
        </w:rPr>
        <w:t xml:space="preserve"> </w:t>
      </w:r>
      <w:proofErr w:type="spellStart"/>
      <w:r w:rsidRPr="004E768C">
        <w:rPr>
          <w:lang w:val="fr-FR"/>
        </w:rPr>
        <w:t>Plzně</w:t>
      </w:r>
      <w:proofErr w:type="spellEnd"/>
      <w:r w:rsidRPr="004E768C">
        <w:rPr>
          <w:lang w:val="fr-FR"/>
        </w:rPr>
        <w:t xml:space="preserve"> [</w:t>
      </w:r>
      <w:proofErr w:type="spellStart"/>
      <w:r w:rsidRPr="004E768C">
        <w:rPr>
          <w:lang w:val="fr-FR"/>
        </w:rPr>
        <w:t>Fleischhauerzunf</w:t>
      </w:r>
      <w:proofErr w:type="spellEnd"/>
      <w:r w:rsidRPr="004E768C">
        <w:rPr>
          <w:lang w:val="fr-FR"/>
        </w:rPr>
        <w:t xml:space="preserve"> der </w:t>
      </w:r>
      <w:proofErr w:type="spellStart"/>
      <w:r w:rsidRPr="004E768C">
        <w:rPr>
          <w:lang w:val="fr-FR"/>
        </w:rPr>
        <w:t>königlichen</w:t>
      </w:r>
      <w:proofErr w:type="spellEnd"/>
      <w:r w:rsidRPr="004E768C">
        <w:rPr>
          <w:lang w:val="fr-FR"/>
        </w:rPr>
        <w:t xml:space="preserve"> </w:t>
      </w:r>
      <w:proofErr w:type="spellStart"/>
      <w:r w:rsidRPr="004E768C">
        <w:rPr>
          <w:lang w:val="fr-FR"/>
        </w:rPr>
        <w:t>Stadt</w:t>
      </w:r>
      <w:proofErr w:type="spellEnd"/>
      <w:r w:rsidRPr="004E768C">
        <w:rPr>
          <w:lang w:val="fr-FR"/>
        </w:rPr>
        <w:t xml:space="preserve"> Pilsen], Plzeň 2014 (</w:t>
      </w:r>
      <w:proofErr w:type="spellStart"/>
      <w:r w:rsidRPr="004E768C">
        <w:rPr>
          <w:lang w:val="fr-FR"/>
        </w:rPr>
        <w:t>un</w:t>
      </w:r>
      <w:r w:rsidR="00FF6B38" w:rsidRPr="004E768C">
        <w:rPr>
          <w:lang w:val="fr-FR"/>
        </w:rPr>
        <w:t>veröff</w:t>
      </w:r>
      <w:proofErr w:type="spellEnd"/>
      <w:r w:rsidRPr="004E768C">
        <w:rPr>
          <w:lang w:val="fr-FR"/>
        </w:rPr>
        <w:t xml:space="preserve">. </w:t>
      </w:r>
      <w:r>
        <w:t>Bachelorarbeit).</w:t>
      </w:r>
    </w:p>
    <w:p w14:paraId="47EE96BD" w14:textId="2719A242" w:rsidR="003A4E13" w:rsidRDefault="003A4E13" w:rsidP="0035688E">
      <w:pPr>
        <w:suppressAutoHyphens w:val="0"/>
        <w:spacing w:line="276" w:lineRule="auto"/>
      </w:pPr>
    </w:p>
    <w:p w14:paraId="1D729066" w14:textId="57336770" w:rsidR="003A4E13" w:rsidRDefault="003A4E13" w:rsidP="0035688E">
      <w:pPr>
        <w:suppressAutoHyphens w:val="0"/>
        <w:spacing w:line="276" w:lineRule="auto"/>
      </w:pPr>
      <w:proofErr w:type="spellStart"/>
      <w:r w:rsidRPr="003A4E13">
        <w:rPr>
          <w:smallCaps/>
        </w:rPr>
        <w:t>Kühnl</w:t>
      </w:r>
      <w:proofErr w:type="spellEnd"/>
      <w:r>
        <w:t xml:space="preserve">, Gesch. </w:t>
      </w:r>
      <w:proofErr w:type="spellStart"/>
      <w:r>
        <w:t>Schlakenwerth</w:t>
      </w:r>
      <w:proofErr w:type="spellEnd"/>
      <w:r>
        <w:t xml:space="preserve"> =</w:t>
      </w:r>
    </w:p>
    <w:p w14:paraId="6A141158" w14:textId="723A5483" w:rsidR="003A4E13" w:rsidRDefault="003A4E13" w:rsidP="0035688E">
      <w:pPr>
        <w:suppressAutoHyphens w:val="0"/>
        <w:spacing w:line="276" w:lineRule="auto"/>
      </w:pPr>
      <w:proofErr w:type="spellStart"/>
      <w:r w:rsidRPr="003A4E13">
        <w:rPr>
          <w:smallCaps/>
        </w:rPr>
        <w:t>Kühnl</w:t>
      </w:r>
      <w:proofErr w:type="spellEnd"/>
      <w:r>
        <w:t xml:space="preserve">, Josef: Geschichte der Stadt </w:t>
      </w:r>
      <w:proofErr w:type="spellStart"/>
      <w:r>
        <w:t>Schlakenwert</w:t>
      </w:r>
      <w:proofErr w:type="spellEnd"/>
      <w:r>
        <w:t xml:space="preserve">, </w:t>
      </w:r>
      <w:proofErr w:type="spellStart"/>
      <w:r>
        <w:t>Schlakenwerth</w:t>
      </w:r>
      <w:proofErr w:type="spellEnd"/>
      <w:r>
        <w:t xml:space="preserve"> 1923.</w:t>
      </w:r>
    </w:p>
    <w:p w14:paraId="42C92950" w14:textId="3A42C87D" w:rsidR="000B2FEA" w:rsidRDefault="000B2FEA" w:rsidP="0035688E">
      <w:pPr>
        <w:suppressAutoHyphens w:val="0"/>
        <w:spacing w:line="276" w:lineRule="auto"/>
      </w:pPr>
    </w:p>
    <w:p w14:paraId="2F1248DD" w14:textId="611970F0" w:rsidR="000B2FEA" w:rsidRDefault="000B2FEA" w:rsidP="0035688E">
      <w:pPr>
        <w:suppressAutoHyphens w:val="0"/>
        <w:spacing w:line="276" w:lineRule="auto"/>
        <w:rPr>
          <w:lang w:val="de-AT"/>
        </w:rPr>
      </w:pPr>
      <w:proofErr w:type="spellStart"/>
      <w:r w:rsidRPr="000B2FEA">
        <w:rPr>
          <w:smallCaps/>
        </w:rPr>
        <w:t>Kyri</w:t>
      </w:r>
      <w:proofErr w:type="spellEnd"/>
      <w:r w:rsidRPr="000B2FEA">
        <w:rPr>
          <w:smallCaps/>
          <w:lang w:val="de-AT"/>
        </w:rPr>
        <w:t>ß</w:t>
      </w:r>
      <w:r>
        <w:rPr>
          <w:lang w:val="de-AT"/>
        </w:rPr>
        <w:t>, Gotische Einbände I =</w:t>
      </w:r>
    </w:p>
    <w:p w14:paraId="280E812E" w14:textId="48BF5605" w:rsidR="000B2FEA" w:rsidRPr="000B2FEA" w:rsidRDefault="000B2FEA" w:rsidP="0035688E">
      <w:pPr>
        <w:suppressAutoHyphens w:val="0"/>
        <w:spacing w:line="276" w:lineRule="auto"/>
        <w:rPr>
          <w:lang w:val="de-AT"/>
        </w:rPr>
      </w:pPr>
      <w:proofErr w:type="spellStart"/>
      <w:r w:rsidRPr="000B2FEA">
        <w:rPr>
          <w:smallCaps/>
          <w:lang w:val="de-AT"/>
        </w:rPr>
        <w:t>Kyriß</w:t>
      </w:r>
      <w:proofErr w:type="spellEnd"/>
      <w:r>
        <w:rPr>
          <w:lang w:val="de-AT"/>
        </w:rPr>
        <w:t xml:space="preserve">, Ernst: Verzierte gotische Einbände im alten deutschen Sprachgebiet. Text- und 3 </w:t>
      </w:r>
      <w:proofErr w:type="spellStart"/>
      <w:r>
        <w:rPr>
          <w:lang w:val="de-AT"/>
        </w:rPr>
        <w:t>Tafelbde</w:t>
      </w:r>
      <w:proofErr w:type="spellEnd"/>
      <w:r>
        <w:rPr>
          <w:lang w:val="de-AT"/>
        </w:rPr>
        <w:t>., Stuttgart 1951–1958.</w:t>
      </w:r>
    </w:p>
    <w:p w14:paraId="11187A8F" w14:textId="6EE20081" w:rsidR="00C37CF5" w:rsidRDefault="00C37CF5" w:rsidP="0035688E">
      <w:pPr>
        <w:suppressAutoHyphens w:val="0"/>
        <w:spacing w:line="276" w:lineRule="auto"/>
      </w:pPr>
    </w:p>
    <w:p w14:paraId="000325DB" w14:textId="77777777" w:rsidR="00FE7C81" w:rsidRDefault="00FE7C81" w:rsidP="0035688E">
      <w:pPr>
        <w:spacing w:line="276" w:lineRule="auto"/>
        <w:jc w:val="both"/>
      </w:pPr>
      <w:proofErr w:type="spellStart"/>
      <w:r w:rsidRPr="00467E15">
        <w:rPr>
          <w:smallCaps/>
        </w:rPr>
        <w:t>Levý</w:t>
      </w:r>
      <w:proofErr w:type="spellEnd"/>
      <w:r>
        <w:t xml:space="preserve">, </w:t>
      </w:r>
      <w:proofErr w:type="spellStart"/>
      <w:r>
        <w:t>Dějiny</w:t>
      </w:r>
      <w:proofErr w:type="spellEnd"/>
      <w:r>
        <w:t xml:space="preserve"> =</w:t>
      </w:r>
    </w:p>
    <w:p w14:paraId="13D00579" w14:textId="615B5049" w:rsidR="00FE7C81" w:rsidRDefault="00FE7C81" w:rsidP="0035688E">
      <w:pPr>
        <w:spacing w:line="276" w:lineRule="auto"/>
        <w:jc w:val="both"/>
      </w:pPr>
      <w:proofErr w:type="spellStart"/>
      <w:r w:rsidRPr="00467E15">
        <w:rPr>
          <w:smallCaps/>
        </w:rPr>
        <w:t>Levý</w:t>
      </w:r>
      <w:proofErr w:type="spellEnd"/>
      <w:r>
        <w:t xml:space="preserve">, </w:t>
      </w:r>
      <w:proofErr w:type="spellStart"/>
      <w:r>
        <w:t>František</w:t>
      </w:r>
      <w:proofErr w:type="spellEnd"/>
      <w:r>
        <w:t xml:space="preserve">: </w:t>
      </w:r>
      <w:proofErr w:type="spellStart"/>
      <w:r>
        <w:t>Dějiny</w:t>
      </w:r>
      <w:proofErr w:type="spellEnd"/>
      <w:r>
        <w:t xml:space="preserve"> </w:t>
      </w:r>
      <w:proofErr w:type="spellStart"/>
      <w:r>
        <w:t>královského</w:t>
      </w:r>
      <w:proofErr w:type="spellEnd"/>
      <w:r>
        <w:t xml:space="preserve"> </w:t>
      </w:r>
      <w:proofErr w:type="spellStart"/>
      <w:r>
        <w:t>města</w:t>
      </w:r>
      <w:proofErr w:type="spellEnd"/>
      <w:r>
        <w:t xml:space="preserve"> </w:t>
      </w:r>
      <w:proofErr w:type="spellStart"/>
      <w:r>
        <w:t>Rakovníka</w:t>
      </w:r>
      <w:proofErr w:type="spellEnd"/>
      <w:r>
        <w:t xml:space="preserve"> [Geschichte der königlichen Stadt </w:t>
      </w:r>
      <w:proofErr w:type="spellStart"/>
      <w:r>
        <w:t>Rakonitz</w:t>
      </w:r>
      <w:proofErr w:type="spellEnd"/>
      <w:r>
        <w:t xml:space="preserve">], </w:t>
      </w:r>
      <w:proofErr w:type="spellStart"/>
      <w:r>
        <w:t>Rakovník</w:t>
      </w:r>
      <w:proofErr w:type="spellEnd"/>
      <w:r>
        <w:t xml:space="preserve"> 1896.</w:t>
      </w:r>
    </w:p>
    <w:p w14:paraId="0723E18E" w14:textId="0690C0AF" w:rsidR="001C3E1F" w:rsidRDefault="001C3E1F" w:rsidP="0035688E">
      <w:pPr>
        <w:spacing w:line="276" w:lineRule="auto"/>
        <w:jc w:val="both"/>
      </w:pPr>
    </w:p>
    <w:p w14:paraId="7A3CA09C" w14:textId="2EB8D0BE" w:rsidR="001C3E1F" w:rsidRDefault="001C3E1F" w:rsidP="0035688E">
      <w:pPr>
        <w:spacing w:line="276" w:lineRule="auto"/>
        <w:jc w:val="both"/>
      </w:pPr>
      <w:proofErr w:type="spellStart"/>
      <w:r>
        <w:t>Lucemburkové</w:t>
      </w:r>
      <w:proofErr w:type="spellEnd"/>
      <w:r>
        <w:t xml:space="preserve"> =</w:t>
      </w:r>
    </w:p>
    <w:p w14:paraId="45CF3466" w14:textId="64DE0476" w:rsidR="001C3E1F" w:rsidRDefault="001C3E1F" w:rsidP="0035688E">
      <w:pPr>
        <w:suppressAutoHyphens w:val="0"/>
        <w:spacing w:line="276" w:lineRule="auto"/>
      </w:pPr>
      <w:proofErr w:type="spellStart"/>
      <w:r>
        <w:t>Lucemburkové</w:t>
      </w:r>
      <w:proofErr w:type="spellEnd"/>
      <w:r>
        <w:t xml:space="preserve">: </w:t>
      </w:r>
      <w:proofErr w:type="spellStart"/>
      <w:r>
        <w:t>česká</w:t>
      </w:r>
      <w:proofErr w:type="spellEnd"/>
      <w:r>
        <w:t xml:space="preserve"> </w:t>
      </w:r>
      <w:proofErr w:type="spellStart"/>
      <w:r>
        <w:t>koruna</w:t>
      </w:r>
      <w:proofErr w:type="spellEnd"/>
      <w:r>
        <w:t xml:space="preserve"> </w:t>
      </w:r>
      <w:proofErr w:type="spellStart"/>
      <w:r>
        <w:t>uprostřed</w:t>
      </w:r>
      <w:proofErr w:type="spellEnd"/>
      <w:r>
        <w:t xml:space="preserve"> </w:t>
      </w:r>
      <w:proofErr w:type="spellStart"/>
      <w:r>
        <w:t>Evropy</w:t>
      </w:r>
      <w:proofErr w:type="spellEnd"/>
      <w:r>
        <w:t xml:space="preserve"> [Die Luxemburger: b</w:t>
      </w:r>
      <w:r w:rsidRPr="001C3E1F">
        <w:rPr>
          <w:lang w:val="de-AT"/>
        </w:rPr>
        <w:t>ö</w:t>
      </w:r>
      <w:proofErr w:type="spellStart"/>
      <w:r>
        <w:t>hmische</w:t>
      </w:r>
      <w:proofErr w:type="spellEnd"/>
      <w:r>
        <w:t xml:space="preserve"> Krone </w:t>
      </w:r>
      <w:proofErr w:type="gramStart"/>
      <w:r>
        <w:t>in Mitten</w:t>
      </w:r>
      <w:proofErr w:type="gramEnd"/>
      <w:r>
        <w:t xml:space="preserve"> Europas], edd. </w:t>
      </w:r>
      <w:proofErr w:type="spellStart"/>
      <w:r w:rsidR="009F76EC">
        <w:t>František</w:t>
      </w:r>
      <w:proofErr w:type="spellEnd"/>
      <w:r w:rsidR="009F76EC">
        <w:t xml:space="preserve"> </w:t>
      </w:r>
      <w:proofErr w:type="spellStart"/>
      <w:r w:rsidRPr="009F76EC">
        <w:rPr>
          <w:smallCaps/>
        </w:rPr>
        <w:t>Šmahel</w:t>
      </w:r>
      <w:proofErr w:type="spellEnd"/>
      <w:r>
        <w:t xml:space="preserve"> – </w:t>
      </w:r>
      <w:r w:rsidR="009F76EC">
        <w:t xml:space="preserve">Lenka </w:t>
      </w:r>
      <w:proofErr w:type="spellStart"/>
      <w:r w:rsidRPr="009F76EC">
        <w:rPr>
          <w:smallCaps/>
        </w:rPr>
        <w:t>Bobková</w:t>
      </w:r>
      <w:proofErr w:type="spellEnd"/>
      <w:r>
        <w:t>, Praha 2012.</w:t>
      </w:r>
    </w:p>
    <w:p w14:paraId="345E0E2A" w14:textId="17523F4C" w:rsidR="00D633BF" w:rsidRDefault="00D633BF" w:rsidP="0035688E">
      <w:pPr>
        <w:suppressAutoHyphens w:val="0"/>
        <w:spacing w:line="276" w:lineRule="auto"/>
      </w:pPr>
    </w:p>
    <w:p w14:paraId="4952F883" w14:textId="2640223A" w:rsidR="00D633BF" w:rsidRDefault="00D633BF" w:rsidP="0035688E">
      <w:pPr>
        <w:suppressAutoHyphens w:val="0"/>
        <w:spacing w:line="276" w:lineRule="auto"/>
      </w:pPr>
      <w:proofErr w:type="spellStart"/>
      <w:r w:rsidRPr="00D633BF">
        <w:rPr>
          <w:smallCaps/>
        </w:rPr>
        <w:t>Lichnowski</w:t>
      </w:r>
      <w:proofErr w:type="spellEnd"/>
      <w:r>
        <w:t>, Gesch. =</w:t>
      </w:r>
    </w:p>
    <w:p w14:paraId="056DBFE6" w14:textId="53D2F6DE" w:rsidR="00D633BF" w:rsidRDefault="00D633BF" w:rsidP="0035688E">
      <w:pPr>
        <w:suppressAutoHyphens w:val="0"/>
        <w:spacing w:line="276" w:lineRule="auto"/>
      </w:pPr>
      <w:proofErr w:type="spellStart"/>
      <w:r w:rsidRPr="00D633BF">
        <w:rPr>
          <w:smallCaps/>
        </w:rPr>
        <w:t>Lichnowski</w:t>
      </w:r>
      <w:proofErr w:type="spellEnd"/>
      <w:r>
        <w:t>, Eduard Maria: Geschichte des Hauses Habsburg 8 Bde., Wien 1836–1844.</w:t>
      </w:r>
    </w:p>
    <w:p w14:paraId="4B93CBED" w14:textId="77777777" w:rsidR="00FE7C81" w:rsidRDefault="00FE7C81" w:rsidP="0035688E">
      <w:pPr>
        <w:suppressAutoHyphens w:val="0"/>
        <w:spacing w:line="276" w:lineRule="auto"/>
      </w:pPr>
    </w:p>
    <w:p w14:paraId="0D707A3A" w14:textId="7224259B" w:rsidR="00C37CF5" w:rsidRDefault="00C37CF5" w:rsidP="0035688E">
      <w:pPr>
        <w:suppressAutoHyphens w:val="0"/>
        <w:spacing w:line="276" w:lineRule="auto"/>
      </w:pPr>
      <w:proofErr w:type="spellStart"/>
      <w:r w:rsidRPr="00C37CF5">
        <w:rPr>
          <w:smallCaps/>
        </w:rPr>
        <w:t>Lysá</w:t>
      </w:r>
      <w:proofErr w:type="spellEnd"/>
      <w:r>
        <w:t xml:space="preserve">, Cech </w:t>
      </w:r>
      <w:proofErr w:type="spellStart"/>
      <w:r>
        <w:t>plavců</w:t>
      </w:r>
      <w:proofErr w:type="spellEnd"/>
      <w:r>
        <w:t xml:space="preserve"> =</w:t>
      </w:r>
    </w:p>
    <w:p w14:paraId="6FC3A151" w14:textId="3A5A9474" w:rsidR="00C37CF5" w:rsidRDefault="00C37CF5" w:rsidP="0035688E">
      <w:pPr>
        <w:suppressAutoHyphens w:val="0"/>
        <w:spacing w:line="276" w:lineRule="auto"/>
      </w:pPr>
      <w:proofErr w:type="spellStart"/>
      <w:r w:rsidRPr="00C37CF5">
        <w:rPr>
          <w:smallCaps/>
        </w:rPr>
        <w:t>Lysá</w:t>
      </w:r>
      <w:proofErr w:type="spellEnd"/>
      <w:r>
        <w:t xml:space="preserve">, E.: Cech </w:t>
      </w:r>
      <w:proofErr w:type="spellStart"/>
      <w:r>
        <w:t>plavců</w:t>
      </w:r>
      <w:proofErr w:type="spellEnd"/>
      <w:r>
        <w:t xml:space="preserve"> a </w:t>
      </w:r>
      <w:proofErr w:type="spellStart"/>
      <w:r>
        <w:t>voroplavba</w:t>
      </w:r>
      <w:proofErr w:type="spellEnd"/>
      <w:r w:rsidR="00FE7C81">
        <w:t xml:space="preserve"> [</w:t>
      </w:r>
      <w:proofErr w:type="spellStart"/>
      <w:r w:rsidR="00FE7C81">
        <w:t>Flösserzunft</w:t>
      </w:r>
      <w:proofErr w:type="spellEnd"/>
      <w:r w:rsidR="00FE7C81">
        <w:t xml:space="preserve"> und -transport]</w:t>
      </w:r>
      <w:r>
        <w:t xml:space="preserve"> (</w:t>
      </w:r>
      <w:proofErr w:type="spellStart"/>
      <w:r>
        <w:t>un</w:t>
      </w:r>
      <w:r w:rsidR="00FE7C81">
        <w:t>ver</w:t>
      </w:r>
      <w:r w:rsidR="00FE7C81" w:rsidRPr="00E3438B">
        <w:t>ö</w:t>
      </w:r>
      <w:r w:rsidR="00FE7C81">
        <w:t>f</w:t>
      </w:r>
      <w:r w:rsidR="00D449D4">
        <w:t>f</w:t>
      </w:r>
      <w:proofErr w:type="spellEnd"/>
      <w:r>
        <w:t xml:space="preserve">. </w:t>
      </w:r>
      <w:proofErr w:type="spellStart"/>
      <w:r>
        <w:t>Maschinschrift</w:t>
      </w:r>
      <w:proofErr w:type="spellEnd"/>
      <w:r>
        <w:t xml:space="preserve"> im AHM</w:t>
      </w:r>
      <w:r w:rsidR="00FE7C81">
        <w:t xml:space="preserve"> </w:t>
      </w:r>
      <w:r>
        <w:t>P</w:t>
      </w:r>
      <w:r w:rsidR="00FE7C81">
        <w:t>raha</w:t>
      </w:r>
      <w:r>
        <w:t>)</w:t>
      </w:r>
    </w:p>
    <w:p w14:paraId="467856FD" w14:textId="6C239840" w:rsidR="009251CA" w:rsidRPr="00C222B1" w:rsidRDefault="009251CA" w:rsidP="0035688E">
      <w:pPr>
        <w:suppressAutoHyphens w:val="0"/>
        <w:spacing w:line="276" w:lineRule="auto"/>
        <w:rPr>
          <w:highlight w:val="yellow"/>
        </w:rPr>
      </w:pPr>
    </w:p>
    <w:p w14:paraId="04A17AA0" w14:textId="2FF7A2D7" w:rsidR="00F7506C" w:rsidRDefault="00F7506C" w:rsidP="0035688E">
      <w:pPr>
        <w:suppressAutoHyphens w:val="0"/>
        <w:spacing w:line="276" w:lineRule="auto"/>
      </w:pPr>
      <w:proofErr w:type="spellStart"/>
      <w:r w:rsidRPr="00F7506C">
        <w:rPr>
          <w:smallCaps/>
        </w:rPr>
        <w:t>Maráz</w:t>
      </w:r>
      <w:proofErr w:type="spellEnd"/>
      <w:r>
        <w:t>, K </w:t>
      </w:r>
      <w:proofErr w:type="spellStart"/>
      <w:r>
        <w:t>problematice</w:t>
      </w:r>
      <w:proofErr w:type="spellEnd"/>
      <w:r>
        <w:t xml:space="preserve"> = </w:t>
      </w:r>
    </w:p>
    <w:p w14:paraId="19C4866B" w14:textId="77B20CC9" w:rsidR="00057BC5" w:rsidRDefault="00F7506C" w:rsidP="0035688E">
      <w:pPr>
        <w:suppressAutoHyphens w:val="0"/>
        <w:spacing w:line="276" w:lineRule="auto"/>
      </w:pPr>
      <w:proofErr w:type="spellStart"/>
      <w:r w:rsidRPr="00F7506C">
        <w:rPr>
          <w:smallCaps/>
        </w:rPr>
        <w:t>Maráz</w:t>
      </w:r>
      <w:proofErr w:type="spellEnd"/>
      <w:r>
        <w:t xml:space="preserve">, Karel: </w:t>
      </w:r>
      <w:r w:rsidR="00057BC5">
        <w:t xml:space="preserve">K </w:t>
      </w:r>
      <w:proofErr w:type="spellStart"/>
      <w:r w:rsidR="00057BC5">
        <w:t>problematice</w:t>
      </w:r>
      <w:proofErr w:type="spellEnd"/>
      <w:r w:rsidR="00057BC5">
        <w:t xml:space="preserve"> </w:t>
      </w:r>
      <w:proofErr w:type="spellStart"/>
      <w:r w:rsidR="00057BC5">
        <w:t>pad</w:t>
      </w:r>
      <w:r>
        <w:t>ě</w:t>
      </w:r>
      <w:r w:rsidR="00057BC5">
        <w:t>lání</w:t>
      </w:r>
      <w:proofErr w:type="spellEnd"/>
      <w:r w:rsidR="00057BC5">
        <w:t xml:space="preserve"> </w:t>
      </w:r>
      <w:proofErr w:type="spellStart"/>
      <w:r w:rsidR="00057BC5">
        <w:t>pe</w:t>
      </w:r>
      <w:r>
        <w:t>č</w:t>
      </w:r>
      <w:r w:rsidR="00057BC5">
        <w:t>etí</w:t>
      </w:r>
      <w:proofErr w:type="spellEnd"/>
      <w:r w:rsidR="00057BC5">
        <w:t xml:space="preserve"> na </w:t>
      </w:r>
      <w:proofErr w:type="spellStart"/>
      <w:r w:rsidR="00057BC5">
        <w:t>sklonku</w:t>
      </w:r>
      <w:proofErr w:type="spellEnd"/>
      <w:r w:rsidR="00057BC5">
        <w:t xml:space="preserve"> </w:t>
      </w:r>
      <w:proofErr w:type="spellStart"/>
      <w:r w:rsidR="00057BC5">
        <w:t>st</w:t>
      </w:r>
      <w:r>
        <w:t>ř</w:t>
      </w:r>
      <w:r w:rsidR="00057BC5">
        <w:t>edov</w:t>
      </w:r>
      <w:r>
        <w:t>ě</w:t>
      </w:r>
      <w:r w:rsidR="00057BC5">
        <w:t>ku</w:t>
      </w:r>
      <w:proofErr w:type="spellEnd"/>
      <w:r w:rsidR="00057BC5">
        <w:t xml:space="preserve">. </w:t>
      </w:r>
      <w:proofErr w:type="spellStart"/>
      <w:r w:rsidR="00057BC5">
        <w:t>Sfragistický</w:t>
      </w:r>
      <w:proofErr w:type="spellEnd"/>
      <w:r w:rsidR="00057BC5">
        <w:t xml:space="preserve"> </w:t>
      </w:r>
      <w:proofErr w:type="spellStart"/>
      <w:r w:rsidR="00057BC5">
        <w:t>p</w:t>
      </w:r>
      <w:r>
        <w:t>ř</w:t>
      </w:r>
      <w:r w:rsidR="00057BC5">
        <w:t>ísp</w:t>
      </w:r>
      <w:r>
        <w:t>ě</w:t>
      </w:r>
      <w:r w:rsidR="00057BC5">
        <w:t>vek</w:t>
      </w:r>
      <w:proofErr w:type="spellEnd"/>
      <w:r w:rsidR="00057BC5">
        <w:t xml:space="preserve"> k </w:t>
      </w:r>
      <w:proofErr w:type="spellStart"/>
      <w:r w:rsidR="00057BC5">
        <w:t>falz</w:t>
      </w:r>
      <w:r>
        <w:t>ů</w:t>
      </w:r>
      <w:r w:rsidR="00057BC5">
        <w:t>m</w:t>
      </w:r>
      <w:proofErr w:type="spellEnd"/>
      <w:r w:rsidR="00057BC5">
        <w:t xml:space="preserve"> </w:t>
      </w:r>
      <w:proofErr w:type="spellStart"/>
      <w:r w:rsidR="00057BC5">
        <w:t>Old</w:t>
      </w:r>
      <w:r>
        <w:t>ř</w:t>
      </w:r>
      <w:r w:rsidR="00057BC5">
        <w:t>icha</w:t>
      </w:r>
      <w:proofErr w:type="spellEnd"/>
      <w:r w:rsidR="00057BC5">
        <w:t xml:space="preserve"> II. z </w:t>
      </w:r>
      <w:proofErr w:type="spellStart"/>
      <w:r w:rsidR="00057BC5">
        <w:t>Ro</w:t>
      </w:r>
      <w:r>
        <w:t>ž</w:t>
      </w:r>
      <w:r w:rsidR="00057BC5">
        <w:t>mberka</w:t>
      </w:r>
      <w:proofErr w:type="spellEnd"/>
      <w:r w:rsidR="00057BC5">
        <w:t xml:space="preserve"> [Zur Problematik der Siegelfälschung am Ende des Mittelalters. </w:t>
      </w:r>
      <w:proofErr w:type="spellStart"/>
      <w:r w:rsidR="00057BC5">
        <w:t>Sphragistischer</w:t>
      </w:r>
      <w:proofErr w:type="spellEnd"/>
      <w:r w:rsidR="00057BC5">
        <w:t xml:space="preserve"> Beitrag zu den Fälschungen Ulrichs II. von Rosenberg]</w:t>
      </w:r>
      <w:r>
        <w:t xml:space="preserve">, in: </w:t>
      </w:r>
      <w:r w:rsidR="00934A9F">
        <w:t>SAP</w:t>
      </w:r>
      <w:r w:rsidR="00057BC5">
        <w:t xml:space="preserve"> 48 (1998)</w:t>
      </w:r>
      <w:r>
        <w:t>,</w:t>
      </w:r>
      <w:r w:rsidR="00057BC5">
        <w:t xml:space="preserve"> S. 49-103</w:t>
      </w:r>
      <w:r>
        <w:t>.</w:t>
      </w:r>
    </w:p>
    <w:p w14:paraId="3D69F28E" w14:textId="77777777" w:rsidR="00057BC5" w:rsidRDefault="00057BC5" w:rsidP="0035688E">
      <w:pPr>
        <w:suppressAutoHyphens w:val="0"/>
        <w:spacing w:line="276" w:lineRule="auto"/>
      </w:pPr>
    </w:p>
    <w:p w14:paraId="38150BF5" w14:textId="604AFC24" w:rsidR="00934A9F" w:rsidRDefault="00934A9F" w:rsidP="0035688E">
      <w:pPr>
        <w:spacing w:line="276" w:lineRule="auto"/>
        <w:jc w:val="both"/>
        <w:rPr>
          <w:smallCaps/>
        </w:rPr>
      </w:pPr>
      <w:proofErr w:type="spellStart"/>
      <w:r w:rsidRPr="00AD3691">
        <w:rPr>
          <w:smallCaps/>
        </w:rPr>
        <w:t>Maráz</w:t>
      </w:r>
      <w:proofErr w:type="spellEnd"/>
      <w:r>
        <w:rPr>
          <w:smallCaps/>
        </w:rPr>
        <w:t xml:space="preserve">, </w:t>
      </w:r>
      <w:proofErr w:type="spellStart"/>
      <w:r w:rsidRPr="00934A9F">
        <w:t>Pečeti</w:t>
      </w:r>
      <w:proofErr w:type="spellEnd"/>
      <w:r w:rsidRPr="00934A9F">
        <w:t xml:space="preserve"> =</w:t>
      </w:r>
      <w:r w:rsidRPr="00AD3691">
        <w:rPr>
          <w:smallCaps/>
        </w:rPr>
        <w:t xml:space="preserve"> </w:t>
      </w:r>
    </w:p>
    <w:p w14:paraId="4CBDBEEC" w14:textId="3E94A8D7" w:rsidR="00057BC5" w:rsidRDefault="00057BC5" w:rsidP="0035688E">
      <w:pPr>
        <w:spacing w:line="276" w:lineRule="auto"/>
        <w:jc w:val="both"/>
      </w:pPr>
      <w:proofErr w:type="spellStart"/>
      <w:r w:rsidRPr="00AD3691">
        <w:rPr>
          <w:smallCaps/>
        </w:rPr>
        <w:t>Maráz</w:t>
      </w:r>
      <w:proofErr w:type="spellEnd"/>
      <w:r>
        <w:t xml:space="preserve">, Karel: </w:t>
      </w:r>
      <w:proofErr w:type="spellStart"/>
      <w:r>
        <w:t>Pečeti</w:t>
      </w:r>
      <w:proofErr w:type="spellEnd"/>
      <w:r>
        <w:t xml:space="preserve"> Jana </w:t>
      </w:r>
      <w:proofErr w:type="spellStart"/>
      <w:r>
        <w:t>Lucemburského</w:t>
      </w:r>
      <w:proofErr w:type="spellEnd"/>
      <w:r w:rsidR="00FE7C81">
        <w:t xml:space="preserve"> [Siegel Johanns von Luxemburg]</w:t>
      </w:r>
      <w:r>
        <w:t xml:space="preserve">, Brno 2007 </w:t>
      </w:r>
      <w:r w:rsidR="00132104">
        <w:t>(</w:t>
      </w:r>
      <w:r>
        <w:t xml:space="preserve">= </w:t>
      </w:r>
      <w:proofErr w:type="spellStart"/>
      <w:r>
        <w:rPr>
          <w:rStyle w:val="editionissue"/>
        </w:rPr>
        <w:t>Spisy</w:t>
      </w:r>
      <w:proofErr w:type="spellEnd"/>
      <w:r>
        <w:rPr>
          <w:rStyle w:val="editionissue"/>
        </w:rPr>
        <w:t xml:space="preserve"> </w:t>
      </w:r>
      <w:proofErr w:type="spellStart"/>
      <w:r>
        <w:rPr>
          <w:rStyle w:val="editionissue"/>
        </w:rPr>
        <w:t>Masarykovy</w:t>
      </w:r>
      <w:proofErr w:type="spellEnd"/>
      <w:r>
        <w:rPr>
          <w:rStyle w:val="editionissue"/>
        </w:rPr>
        <w:t xml:space="preserve"> </w:t>
      </w:r>
      <w:proofErr w:type="spellStart"/>
      <w:r>
        <w:rPr>
          <w:rStyle w:val="editionissue"/>
        </w:rPr>
        <w:t>univerzity</w:t>
      </w:r>
      <w:proofErr w:type="spellEnd"/>
      <w:r>
        <w:rPr>
          <w:rStyle w:val="editionissue"/>
        </w:rPr>
        <w:t xml:space="preserve"> v </w:t>
      </w:r>
      <w:proofErr w:type="spellStart"/>
      <w:r>
        <w:rPr>
          <w:rStyle w:val="editionissue"/>
        </w:rPr>
        <w:t>Brně</w:t>
      </w:r>
      <w:proofErr w:type="spellEnd"/>
      <w:r>
        <w:rPr>
          <w:rStyle w:val="editionissue"/>
        </w:rPr>
        <w:t xml:space="preserve">, </w:t>
      </w:r>
      <w:proofErr w:type="spellStart"/>
      <w:r>
        <w:rPr>
          <w:rStyle w:val="editionissue"/>
        </w:rPr>
        <w:t>Filozofická</w:t>
      </w:r>
      <w:proofErr w:type="spellEnd"/>
      <w:r>
        <w:rPr>
          <w:rStyle w:val="editionissue"/>
        </w:rPr>
        <w:t xml:space="preserve"> </w:t>
      </w:r>
      <w:proofErr w:type="spellStart"/>
      <w:r>
        <w:rPr>
          <w:rStyle w:val="editionissue"/>
        </w:rPr>
        <w:t>fakulta</w:t>
      </w:r>
      <w:proofErr w:type="spellEnd"/>
      <w:r w:rsidR="00132104">
        <w:rPr>
          <w:rStyle w:val="editionissue"/>
        </w:rPr>
        <w:t>.</w:t>
      </w:r>
      <w:r>
        <w:rPr>
          <w:rStyle w:val="editionissue"/>
        </w:rPr>
        <w:t xml:space="preserve"> Opera </w:t>
      </w:r>
      <w:proofErr w:type="spellStart"/>
      <w:r>
        <w:rPr>
          <w:rStyle w:val="editionissue"/>
        </w:rPr>
        <w:t>Universitatis</w:t>
      </w:r>
      <w:proofErr w:type="spellEnd"/>
      <w:r>
        <w:rPr>
          <w:rStyle w:val="editionissue"/>
        </w:rPr>
        <w:t xml:space="preserve"> </w:t>
      </w:r>
      <w:proofErr w:type="spellStart"/>
      <w:r>
        <w:rPr>
          <w:rStyle w:val="editionissue"/>
        </w:rPr>
        <w:t>Masarykianae</w:t>
      </w:r>
      <w:proofErr w:type="spellEnd"/>
      <w:r>
        <w:rPr>
          <w:rStyle w:val="editionissue"/>
        </w:rPr>
        <w:t xml:space="preserve"> </w:t>
      </w:r>
      <w:proofErr w:type="spellStart"/>
      <w:r>
        <w:rPr>
          <w:rStyle w:val="editionissue"/>
        </w:rPr>
        <w:t>Brunensis</w:t>
      </w:r>
      <w:proofErr w:type="spellEnd"/>
      <w:r>
        <w:rPr>
          <w:rStyle w:val="editionissue"/>
        </w:rPr>
        <w:t xml:space="preserve">, Facultas </w:t>
      </w:r>
      <w:proofErr w:type="spellStart"/>
      <w:r>
        <w:rPr>
          <w:rStyle w:val="editionissue"/>
        </w:rPr>
        <w:t>philosophica</w:t>
      </w:r>
      <w:proofErr w:type="spellEnd"/>
      <w:r w:rsidR="00934A9F">
        <w:rPr>
          <w:rStyle w:val="editionissue"/>
        </w:rPr>
        <w:t xml:space="preserve"> </w:t>
      </w:r>
      <w:r>
        <w:rPr>
          <w:rStyle w:val="editionissue"/>
        </w:rPr>
        <w:t>370</w:t>
      </w:r>
      <w:r w:rsidR="00934A9F">
        <w:rPr>
          <w:rStyle w:val="editionissue"/>
        </w:rPr>
        <w:t>)</w:t>
      </w:r>
      <w:r>
        <w:t>.</w:t>
      </w:r>
    </w:p>
    <w:p w14:paraId="151E61A6" w14:textId="4994CCF5" w:rsidR="005F6867" w:rsidRDefault="005F6867" w:rsidP="0035688E">
      <w:pPr>
        <w:spacing w:line="276" w:lineRule="auto"/>
        <w:jc w:val="both"/>
      </w:pPr>
    </w:p>
    <w:p w14:paraId="6C87C0EC" w14:textId="20FA3E6D" w:rsidR="005F6867" w:rsidRPr="00F73956" w:rsidRDefault="005F6867" w:rsidP="0035688E">
      <w:pPr>
        <w:spacing w:line="276" w:lineRule="auto"/>
        <w:jc w:val="both"/>
      </w:pPr>
      <w:proofErr w:type="spellStart"/>
      <w:r w:rsidRPr="00F73956">
        <w:rPr>
          <w:smallCaps/>
        </w:rPr>
        <w:t>Margue</w:t>
      </w:r>
      <w:proofErr w:type="spellEnd"/>
      <w:r w:rsidRPr="00F73956">
        <w:t xml:space="preserve">, Memoria et </w:t>
      </w:r>
      <w:proofErr w:type="spellStart"/>
      <w:r w:rsidRPr="00F73956">
        <w:t>fundatio</w:t>
      </w:r>
      <w:proofErr w:type="spellEnd"/>
      <w:r w:rsidRPr="00F73956">
        <w:t xml:space="preserve"> =</w:t>
      </w:r>
    </w:p>
    <w:p w14:paraId="3B398EC6" w14:textId="2BB1B1DF" w:rsidR="005F6867" w:rsidRDefault="005F6867" w:rsidP="0035688E">
      <w:pPr>
        <w:spacing w:line="276" w:lineRule="auto"/>
        <w:jc w:val="both"/>
      </w:pPr>
      <w:proofErr w:type="spellStart"/>
      <w:r w:rsidRPr="00F73956">
        <w:rPr>
          <w:smallCaps/>
        </w:rPr>
        <w:t>Margue</w:t>
      </w:r>
      <w:proofErr w:type="spellEnd"/>
      <w:r w:rsidRPr="00F73956">
        <w:t>, Michel:</w:t>
      </w:r>
      <w:r>
        <w:t xml:space="preserve"> </w:t>
      </w:r>
      <w:r w:rsidR="007E14C2" w:rsidRPr="007E14C2">
        <w:t xml:space="preserve">Memoria et </w:t>
      </w:r>
      <w:proofErr w:type="spellStart"/>
      <w:r w:rsidR="007E14C2" w:rsidRPr="007E14C2">
        <w:t>fundatio</w:t>
      </w:r>
      <w:proofErr w:type="spellEnd"/>
      <w:r w:rsidR="007E14C2" w:rsidRPr="007E14C2">
        <w:t>. Religiöse Aspekte des Herrschaftsverständnisses eines Landesherrn in der ersten des 14. Jahrhunderts</w:t>
      </w:r>
      <w:r w:rsidR="007E14C2">
        <w:t>, in: Johann der Blinde, S. 197-217.</w:t>
      </w:r>
    </w:p>
    <w:p w14:paraId="330C2308" w14:textId="73A8BF8C" w:rsidR="00651442" w:rsidRDefault="00651442" w:rsidP="0035688E">
      <w:pPr>
        <w:spacing w:line="276" w:lineRule="auto"/>
        <w:jc w:val="both"/>
      </w:pPr>
    </w:p>
    <w:p w14:paraId="2BC94F4D" w14:textId="4E7A3814" w:rsidR="00651442" w:rsidRPr="009F515D" w:rsidRDefault="00651442" w:rsidP="0035688E">
      <w:pPr>
        <w:spacing w:line="276" w:lineRule="auto"/>
        <w:jc w:val="both"/>
        <w:rPr>
          <w:lang w:val="fr-LU"/>
        </w:rPr>
      </w:pPr>
      <w:proofErr w:type="spellStart"/>
      <w:r w:rsidRPr="009F515D">
        <w:rPr>
          <w:smallCaps/>
          <w:lang w:val="fr-LU"/>
        </w:rPr>
        <w:lastRenderedPageBreak/>
        <w:t>Margue</w:t>
      </w:r>
      <w:proofErr w:type="spellEnd"/>
      <w:r w:rsidRPr="009F515D">
        <w:rPr>
          <w:lang w:val="fr-LU"/>
        </w:rPr>
        <w:t xml:space="preserve">, Regum de </w:t>
      </w:r>
      <w:proofErr w:type="spellStart"/>
      <w:r w:rsidRPr="009F515D">
        <w:rPr>
          <w:lang w:val="fr-LU"/>
        </w:rPr>
        <w:t>stirpe</w:t>
      </w:r>
      <w:proofErr w:type="spellEnd"/>
      <w:r w:rsidRPr="009F515D">
        <w:rPr>
          <w:lang w:val="fr-LU"/>
        </w:rPr>
        <w:t xml:space="preserve"> =</w:t>
      </w:r>
    </w:p>
    <w:p w14:paraId="41C63C7E" w14:textId="52F947F1" w:rsidR="00651442" w:rsidRPr="004E768C" w:rsidRDefault="00651442" w:rsidP="0035688E">
      <w:pPr>
        <w:spacing w:line="276" w:lineRule="auto"/>
        <w:jc w:val="both"/>
        <w:rPr>
          <w:lang w:val="en-US"/>
        </w:rPr>
      </w:pPr>
      <w:proofErr w:type="spellStart"/>
      <w:r w:rsidRPr="001321B6">
        <w:rPr>
          <w:smallCaps/>
          <w:lang w:val="fr-LU"/>
        </w:rPr>
        <w:t>Margue</w:t>
      </w:r>
      <w:proofErr w:type="spellEnd"/>
      <w:r w:rsidRPr="001321B6">
        <w:rPr>
          <w:lang w:val="fr-LU"/>
        </w:rPr>
        <w:t xml:space="preserve">, </w:t>
      </w:r>
      <w:proofErr w:type="gramStart"/>
      <w:r w:rsidRPr="001321B6">
        <w:rPr>
          <w:lang w:val="fr-LU"/>
        </w:rPr>
        <w:t>Michel:</w:t>
      </w:r>
      <w:proofErr w:type="gramEnd"/>
      <w:r w:rsidRPr="001321B6">
        <w:rPr>
          <w:lang w:val="fr-LU"/>
        </w:rPr>
        <w:t xml:space="preserve"> Regum de </w:t>
      </w:r>
      <w:proofErr w:type="spellStart"/>
      <w:r w:rsidRPr="001321B6">
        <w:rPr>
          <w:lang w:val="fr-LU"/>
        </w:rPr>
        <w:t>stirpe</w:t>
      </w:r>
      <w:proofErr w:type="spellEnd"/>
      <w:r w:rsidRPr="001321B6">
        <w:rPr>
          <w:lang w:val="fr-LU"/>
        </w:rPr>
        <w:t xml:space="preserve">. </w:t>
      </w:r>
      <w:r w:rsidRPr="004E768C">
        <w:rPr>
          <w:lang w:val="en-US"/>
        </w:rPr>
        <w:t>Some Aspects of the Monastic Policy of John of Luxembourg, King of Bohemia and Count of Luxembourg, in: Royal Marriage, S. 262-276.</w:t>
      </w:r>
    </w:p>
    <w:p w14:paraId="405D8F9E" w14:textId="605B6B06" w:rsidR="00C54D0A" w:rsidRPr="004E768C" w:rsidRDefault="00C54D0A" w:rsidP="0035688E">
      <w:pPr>
        <w:spacing w:line="276" w:lineRule="auto"/>
        <w:jc w:val="both"/>
        <w:rPr>
          <w:lang w:val="en-US"/>
        </w:rPr>
      </w:pPr>
    </w:p>
    <w:p w14:paraId="2E25C216" w14:textId="68BA5C74" w:rsidR="00C54D0A" w:rsidRPr="004E768C" w:rsidRDefault="00C54D0A" w:rsidP="0035688E">
      <w:pPr>
        <w:spacing w:line="276" w:lineRule="auto"/>
        <w:jc w:val="both"/>
        <w:rPr>
          <w:lang w:val="en-US"/>
        </w:rPr>
      </w:pPr>
      <w:proofErr w:type="spellStart"/>
      <w:r w:rsidRPr="004E768C">
        <w:rPr>
          <w:smallCaps/>
          <w:lang w:val="en-US"/>
        </w:rPr>
        <w:t>Mareš</w:t>
      </w:r>
      <w:proofErr w:type="spellEnd"/>
      <w:r w:rsidRPr="004E768C">
        <w:rPr>
          <w:lang w:val="en-US"/>
        </w:rPr>
        <w:t xml:space="preserve">, </w:t>
      </w:r>
      <w:proofErr w:type="spellStart"/>
      <w:r w:rsidR="006F16B2" w:rsidRPr="004E768C">
        <w:rPr>
          <w:lang w:val="en-US"/>
        </w:rPr>
        <w:t>Padělané</w:t>
      </w:r>
      <w:proofErr w:type="spellEnd"/>
      <w:r w:rsidR="006F16B2" w:rsidRPr="004E768C">
        <w:rPr>
          <w:lang w:val="en-US"/>
        </w:rPr>
        <w:t xml:space="preserve"> </w:t>
      </w:r>
      <w:proofErr w:type="spellStart"/>
      <w:r w:rsidR="006F16B2" w:rsidRPr="004E768C">
        <w:rPr>
          <w:lang w:val="en-US"/>
        </w:rPr>
        <w:t>diplomy</w:t>
      </w:r>
      <w:proofErr w:type="spellEnd"/>
      <w:r w:rsidR="006F16B2" w:rsidRPr="004E768C">
        <w:rPr>
          <w:lang w:val="en-US"/>
        </w:rPr>
        <w:t xml:space="preserve"> =</w:t>
      </w:r>
    </w:p>
    <w:p w14:paraId="5079BD8F" w14:textId="41CF1683" w:rsidR="006F16B2" w:rsidRPr="007010F1" w:rsidRDefault="006F16B2" w:rsidP="0035688E">
      <w:pPr>
        <w:spacing w:line="276" w:lineRule="auto"/>
        <w:jc w:val="both"/>
        <w:rPr>
          <w:lang w:val="en-US"/>
        </w:rPr>
      </w:pPr>
      <w:proofErr w:type="spellStart"/>
      <w:r w:rsidRPr="004E768C">
        <w:rPr>
          <w:smallCaps/>
          <w:lang w:val="en-US"/>
        </w:rPr>
        <w:t>Mareš</w:t>
      </w:r>
      <w:proofErr w:type="spellEnd"/>
      <w:r w:rsidRPr="004E768C">
        <w:rPr>
          <w:lang w:val="en-US"/>
        </w:rPr>
        <w:t xml:space="preserve">, </w:t>
      </w:r>
      <w:proofErr w:type="spellStart"/>
      <w:r w:rsidRPr="004E768C">
        <w:rPr>
          <w:lang w:val="en-US"/>
        </w:rPr>
        <w:t>František</w:t>
      </w:r>
      <w:proofErr w:type="spellEnd"/>
      <w:r w:rsidRPr="004E768C">
        <w:rPr>
          <w:lang w:val="en-US"/>
        </w:rPr>
        <w:t xml:space="preserve"> Václav: </w:t>
      </w:r>
      <w:proofErr w:type="spellStart"/>
      <w:r w:rsidRPr="004E768C">
        <w:rPr>
          <w:lang w:val="en-US"/>
        </w:rPr>
        <w:t>Padělané</w:t>
      </w:r>
      <w:proofErr w:type="spellEnd"/>
      <w:r w:rsidRPr="004E768C">
        <w:rPr>
          <w:lang w:val="en-US"/>
        </w:rPr>
        <w:t xml:space="preserve"> </w:t>
      </w:r>
      <w:proofErr w:type="spellStart"/>
      <w:r w:rsidRPr="004E768C">
        <w:rPr>
          <w:lang w:val="en-US"/>
        </w:rPr>
        <w:t>diplomy</w:t>
      </w:r>
      <w:proofErr w:type="spellEnd"/>
      <w:r w:rsidRPr="004E768C">
        <w:rPr>
          <w:lang w:val="en-US"/>
        </w:rPr>
        <w:t xml:space="preserve"> </w:t>
      </w:r>
      <w:proofErr w:type="spellStart"/>
      <w:r w:rsidRPr="004E768C">
        <w:rPr>
          <w:lang w:val="en-US"/>
        </w:rPr>
        <w:t>rožmberské</w:t>
      </w:r>
      <w:proofErr w:type="spellEnd"/>
      <w:r w:rsidR="00ED2D1F" w:rsidRPr="004E768C">
        <w:rPr>
          <w:lang w:val="en-US"/>
        </w:rPr>
        <w:t xml:space="preserve"> [Die </w:t>
      </w:r>
      <w:proofErr w:type="spellStart"/>
      <w:r w:rsidR="00ED2D1F" w:rsidRPr="004E768C">
        <w:rPr>
          <w:lang w:val="en-US"/>
        </w:rPr>
        <w:t>verfälschte</w:t>
      </w:r>
      <w:proofErr w:type="spellEnd"/>
      <w:r w:rsidR="00ED2D1F" w:rsidRPr="004E768C">
        <w:rPr>
          <w:lang w:val="en-US"/>
        </w:rPr>
        <w:t xml:space="preserve"> </w:t>
      </w:r>
      <w:proofErr w:type="spellStart"/>
      <w:r w:rsidR="00ED2D1F" w:rsidRPr="004E768C">
        <w:rPr>
          <w:lang w:val="en-US"/>
        </w:rPr>
        <w:t>Urkunden</w:t>
      </w:r>
      <w:proofErr w:type="spellEnd"/>
      <w:r w:rsidR="00ED2D1F" w:rsidRPr="004E768C">
        <w:rPr>
          <w:lang w:val="en-US"/>
        </w:rPr>
        <w:t xml:space="preserve"> </w:t>
      </w:r>
      <w:proofErr w:type="spellStart"/>
      <w:r w:rsidR="00ED2D1F" w:rsidRPr="004E768C">
        <w:rPr>
          <w:lang w:val="en-US"/>
        </w:rPr>
        <w:t>Rosenbergers</w:t>
      </w:r>
      <w:proofErr w:type="spellEnd"/>
      <w:r w:rsidR="00ED2D1F" w:rsidRPr="004E768C">
        <w:rPr>
          <w:lang w:val="en-US"/>
        </w:rPr>
        <w:t>]</w:t>
      </w:r>
      <w:r w:rsidRPr="004E768C">
        <w:rPr>
          <w:lang w:val="en-US"/>
        </w:rPr>
        <w:t xml:space="preserve">, in. </w:t>
      </w:r>
      <w:r w:rsidRPr="007010F1">
        <w:rPr>
          <w:lang w:val="en-US"/>
        </w:rPr>
        <w:t>ČČH 1 (1895), S. 371-384.</w:t>
      </w:r>
    </w:p>
    <w:p w14:paraId="409F6BB8" w14:textId="3EF43A4D" w:rsidR="00C6217E" w:rsidRPr="007010F1" w:rsidRDefault="00C6217E" w:rsidP="0035688E">
      <w:pPr>
        <w:spacing w:line="276" w:lineRule="auto"/>
        <w:jc w:val="both"/>
        <w:rPr>
          <w:lang w:val="en-US"/>
        </w:rPr>
      </w:pPr>
    </w:p>
    <w:p w14:paraId="3A6D6840" w14:textId="384F3E26" w:rsidR="00C6217E" w:rsidRPr="007010F1" w:rsidRDefault="00C6217E" w:rsidP="0035688E">
      <w:pPr>
        <w:spacing w:line="276" w:lineRule="auto"/>
        <w:jc w:val="both"/>
        <w:rPr>
          <w:lang w:val="en-US"/>
        </w:rPr>
      </w:pPr>
      <w:proofErr w:type="spellStart"/>
      <w:r w:rsidRPr="007010F1">
        <w:rPr>
          <w:smallCaps/>
          <w:lang w:val="en-US"/>
        </w:rPr>
        <w:t>Maříková</w:t>
      </w:r>
      <w:proofErr w:type="spellEnd"/>
      <w:r w:rsidRPr="007010F1">
        <w:rPr>
          <w:lang w:val="en-US"/>
        </w:rPr>
        <w:t xml:space="preserve">, </w:t>
      </w:r>
      <w:proofErr w:type="spellStart"/>
      <w:r w:rsidRPr="007010F1">
        <w:rPr>
          <w:lang w:val="en-US"/>
        </w:rPr>
        <w:t>Správa</w:t>
      </w:r>
      <w:proofErr w:type="spellEnd"/>
      <w:r w:rsidRPr="007010F1">
        <w:rPr>
          <w:lang w:val="en-US"/>
        </w:rPr>
        <w:t xml:space="preserve"> </w:t>
      </w:r>
      <w:proofErr w:type="spellStart"/>
      <w:r w:rsidRPr="007010F1">
        <w:rPr>
          <w:lang w:val="en-US"/>
        </w:rPr>
        <w:t>majetku</w:t>
      </w:r>
      <w:proofErr w:type="spellEnd"/>
      <w:r w:rsidRPr="007010F1">
        <w:rPr>
          <w:lang w:val="en-US"/>
        </w:rPr>
        <w:t xml:space="preserve"> =</w:t>
      </w:r>
    </w:p>
    <w:p w14:paraId="531011A5" w14:textId="62BBD958" w:rsidR="00C6217E" w:rsidRDefault="00C6217E" w:rsidP="0035688E">
      <w:pPr>
        <w:spacing w:line="276" w:lineRule="auto"/>
        <w:jc w:val="both"/>
      </w:pPr>
      <w:proofErr w:type="spellStart"/>
      <w:r w:rsidRPr="007010F1">
        <w:rPr>
          <w:smallCaps/>
          <w:lang w:val="en-US"/>
        </w:rPr>
        <w:t>Maříková</w:t>
      </w:r>
      <w:proofErr w:type="spellEnd"/>
      <w:r w:rsidRPr="007010F1">
        <w:rPr>
          <w:lang w:val="en-US"/>
        </w:rPr>
        <w:t xml:space="preserve">, Martina: </w:t>
      </w:r>
      <w:proofErr w:type="spellStart"/>
      <w:r w:rsidRPr="007010F1">
        <w:rPr>
          <w:lang w:val="en-US"/>
        </w:rPr>
        <w:t>Správa</w:t>
      </w:r>
      <w:proofErr w:type="spellEnd"/>
      <w:r w:rsidRPr="007010F1">
        <w:rPr>
          <w:lang w:val="en-US"/>
        </w:rPr>
        <w:t xml:space="preserve"> </w:t>
      </w:r>
      <w:proofErr w:type="spellStart"/>
      <w:r w:rsidRPr="007010F1">
        <w:rPr>
          <w:lang w:val="en-US"/>
        </w:rPr>
        <w:t>majetku</w:t>
      </w:r>
      <w:proofErr w:type="spellEnd"/>
      <w:r w:rsidRPr="007010F1">
        <w:rPr>
          <w:lang w:val="en-US"/>
        </w:rPr>
        <w:t xml:space="preserve"> </w:t>
      </w:r>
      <w:proofErr w:type="spellStart"/>
      <w:r w:rsidRPr="007010F1">
        <w:rPr>
          <w:lang w:val="en-US"/>
        </w:rPr>
        <w:t>pražské</w:t>
      </w:r>
      <w:proofErr w:type="spellEnd"/>
      <w:r w:rsidRPr="007010F1">
        <w:rPr>
          <w:lang w:val="en-US"/>
        </w:rPr>
        <w:t xml:space="preserve"> </w:t>
      </w:r>
      <w:proofErr w:type="spellStart"/>
      <w:r w:rsidRPr="007010F1">
        <w:rPr>
          <w:lang w:val="en-US"/>
        </w:rPr>
        <w:t>metropolitní</w:t>
      </w:r>
      <w:proofErr w:type="spellEnd"/>
      <w:r w:rsidRPr="007010F1">
        <w:rPr>
          <w:lang w:val="en-US"/>
        </w:rPr>
        <w:t xml:space="preserve"> </w:t>
      </w:r>
      <w:proofErr w:type="spellStart"/>
      <w:r w:rsidRPr="007010F1">
        <w:rPr>
          <w:lang w:val="en-US"/>
        </w:rPr>
        <w:t>kapituly</w:t>
      </w:r>
      <w:proofErr w:type="spellEnd"/>
      <w:r w:rsidRPr="007010F1">
        <w:rPr>
          <w:lang w:val="en-US"/>
        </w:rPr>
        <w:t xml:space="preserve"> v </w:t>
      </w:r>
      <w:proofErr w:type="spellStart"/>
      <w:r w:rsidRPr="007010F1">
        <w:rPr>
          <w:lang w:val="en-US"/>
        </w:rPr>
        <w:t>době</w:t>
      </w:r>
      <w:proofErr w:type="spellEnd"/>
      <w:r w:rsidRPr="007010F1">
        <w:rPr>
          <w:lang w:val="en-US"/>
        </w:rPr>
        <w:t xml:space="preserve"> </w:t>
      </w:r>
      <w:proofErr w:type="spellStart"/>
      <w:r w:rsidRPr="007010F1">
        <w:rPr>
          <w:lang w:val="en-US"/>
        </w:rPr>
        <w:t>předhusitské</w:t>
      </w:r>
      <w:proofErr w:type="spellEnd"/>
      <w:r w:rsidRPr="007010F1">
        <w:rPr>
          <w:lang w:val="en-US"/>
        </w:rPr>
        <w:t xml:space="preserve"> [Die </w:t>
      </w:r>
      <w:proofErr w:type="spellStart"/>
      <w:r w:rsidRPr="007010F1">
        <w:rPr>
          <w:lang w:val="en-US"/>
        </w:rPr>
        <w:t>Besitzverwaltung</w:t>
      </w:r>
      <w:proofErr w:type="spellEnd"/>
      <w:r w:rsidRPr="007010F1">
        <w:rPr>
          <w:lang w:val="en-US"/>
        </w:rPr>
        <w:t xml:space="preserve"> des Prager </w:t>
      </w:r>
      <w:proofErr w:type="spellStart"/>
      <w:r w:rsidRPr="007010F1">
        <w:rPr>
          <w:lang w:val="en-US"/>
        </w:rPr>
        <w:t>Metropolitanskapitels</w:t>
      </w:r>
      <w:proofErr w:type="spellEnd"/>
      <w:r w:rsidRPr="007010F1">
        <w:rPr>
          <w:lang w:val="en-US"/>
        </w:rPr>
        <w:t xml:space="preserve"> in </w:t>
      </w:r>
      <w:proofErr w:type="spellStart"/>
      <w:r w:rsidRPr="007010F1">
        <w:rPr>
          <w:lang w:val="en-US"/>
        </w:rPr>
        <w:t>vorrhussitischer</w:t>
      </w:r>
      <w:proofErr w:type="spellEnd"/>
      <w:r w:rsidRPr="007010F1">
        <w:rPr>
          <w:lang w:val="en-US"/>
        </w:rPr>
        <w:t xml:space="preserve"> Zeit], in: </w:t>
      </w:r>
      <w:proofErr w:type="spellStart"/>
      <w:r w:rsidRPr="007010F1">
        <w:rPr>
          <w:lang w:val="en-US"/>
        </w:rPr>
        <w:t>Kapituly</w:t>
      </w:r>
      <w:proofErr w:type="spellEnd"/>
      <w:r w:rsidRPr="007010F1">
        <w:rPr>
          <w:lang w:val="en-US"/>
        </w:rPr>
        <w:t xml:space="preserve"> v </w:t>
      </w:r>
      <w:proofErr w:type="spellStart"/>
      <w:r w:rsidRPr="007010F1">
        <w:rPr>
          <w:lang w:val="en-US"/>
        </w:rPr>
        <w:t>zemích</w:t>
      </w:r>
      <w:proofErr w:type="spellEnd"/>
      <w:r w:rsidRPr="007010F1">
        <w:rPr>
          <w:lang w:val="en-US"/>
        </w:rPr>
        <w:t xml:space="preserve"> </w:t>
      </w:r>
      <w:proofErr w:type="spellStart"/>
      <w:r w:rsidRPr="007010F1">
        <w:rPr>
          <w:lang w:val="en-US"/>
        </w:rPr>
        <w:t>Koruny</w:t>
      </w:r>
      <w:proofErr w:type="spellEnd"/>
      <w:r w:rsidRPr="007010F1">
        <w:rPr>
          <w:lang w:val="en-US"/>
        </w:rPr>
        <w:t xml:space="preserve"> </w:t>
      </w:r>
      <w:proofErr w:type="spellStart"/>
      <w:r w:rsidRPr="007010F1">
        <w:rPr>
          <w:lang w:val="en-US"/>
        </w:rPr>
        <w:t>české</w:t>
      </w:r>
      <w:proofErr w:type="spellEnd"/>
      <w:r w:rsidRPr="007010F1">
        <w:rPr>
          <w:lang w:val="en-US"/>
        </w:rPr>
        <w:t xml:space="preserve"> a v </w:t>
      </w:r>
      <w:proofErr w:type="spellStart"/>
      <w:r w:rsidRPr="007010F1">
        <w:rPr>
          <w:lang w:val="en-US"/>
        </w:rPr>
        <w:t>Uhrách</w:t>
      </w:r>
      <w:proofErr w:type="spellEnd"/>
      <w:r w:rsidRPr="007010F1">
        <w:rPr>
          <w:lang w:val="en-US"/>
        </w:rPr>
        <w:t xml:space="preserve"> </w:t>
      </w:r>
      <w:proofErr w:type="spellStart"/>
      <w:r w:rsidRPr="007010F1">
        <w:rPr>
          <w:lang w:val="en-US"/>
        </w:rPr>
        <w:t>ve</w:t>
      </w:r>
      <w:proofErr w:type="spellEnd"/>
      <w:r w:rsidRPr="007010F1">
        <w:rPr>
          <w:lang w:val="en-US"/>
        </w:rPr>
        <w:t xml:space="preserve"> </w:t>
      </w:r>
      <w:proofErr w:type="spellStart"/>
      <w:r w:rsidRPr="007010F1">
        <w:rPr>
          <w:lang w:val="en-US"/>
        </w:rPr>
        <w:t>středověku</w:t>
      </w:r>
      <w:proofErr w:type="spellEnd"/>
      <w:r w:rsidRPr="007010F1">
        <w:rPr>
          <w:lang w:val="en-US"/>
        </w:rPr>
        <w:t xml:space="preserve">, </w:t>
      </w:r>
      <w:proofErr w:type="spellStart"/>
      <w:r w:rsidRPr="007010F1">
        <w:rPr>
          <w:lang w:val="en-US"/>
        </w:rPr>
        <w:t>edd</w:t>
      </w:r>
      <w:proofErr w:type="spellEnd"/>
      <w:r w:rsidRPr="007010F1">
        <w:rPr>
          <w:lang w:val="en-US"/>
        </w:rPr>
        <w:t xml:space="preserve">. </w:t>
      </w:r>
      <w:r>
        <w:t xml:space="preserve">Jan </w:t>
      </w:r>
      <w:proofErr w:type="spellStart"/>
      <w:r w:rsidRPr="00C6217E">
        <w:rPr>
          <w:smallCaps/>
        </w:rPr>
        <w:t>Hrdina</w:t>
      </w:r>
      <w:proofErr w:type="spellEnd"/>
      <w:r>
        <w:t xml:space="preserve"> – Martina </w:t>
      </w:r>
      <w:proofErr w:type="spellStart"/>
      <w:r w:rsidRPr="00C6217E">
        <w:rPr>
          <w:smallCaps/>
        </w:rPr>
        <w:t>Maříková</w:t>
      </w:r>
      <w:proofErr w:type="spellEnd"/>
      <w:r>
        <w:t xml:space="preserve">, Praha 2011, S. 101-124 (= Documenta </w:t>
      </w:r>
      <w:proofErr w:type="spellStart"/>
      <w:r>
        <w:t>Pragensia</w:t>
      </w:r>
      <w:proofErr w:type="spellEnd"/>
      <w:r>
        <w:t xml:space="preserve">. </w:t>
      </w:r>
      <w:proofErr w:type="spellStart"/>
      <w:r>
        <w:t>Supplementa</w:t>
      </w:r>
      <w:proofErr w:type="spellEnd"/>
      <w:r>
        <w:t xml:space="preserve"> 2).</w:t>
      </w:r>
    </w:p>
    <w:p w14:paraId="70E01D95" w14:textId="60DBC3A1" w:rsidR="00650614" w:rsidRDefault="00650614" w:rsidP="0035688E">
      <w:pPr>
        <w:spacing w:line="276" w:lineRule="auto"/>
        <w:jc w:val="both"/>
      </w:pPr>
    </w:p>
    <w:p w14:paraId="69ECE3E8" w14:textId="1CB887EB" w:rsidR="00650614" w:rsidRDefault="00650614" w:rsidP="0035688E">
      <w:pPr>
        <w:spacing w:line="276" w:lineRule="auto"/>
        <w:jc w:val="both"/>
      </w:pPr>
      <w:proofErr w:type="spellStart"/>
      <w:r w:rsidRPr="00B93B41">
        <w:rPr>
          <w:smallCaps/>
        </w:rPr>
        <w:t>Millauer</w:t>
      </w:r>
      <w:proofErr w:type="spellEnd"/>
      <w:r>
        <w:t>,</w:t>
      </w:r>
      <w:r w:rsidR="00B93B41">
        <w:t xml:space="preserve"> </w:t>
      </w:r>
      <w:r w:rsidR="00B93B41" w:rsidRPr="008055EC">
        <w:t>Ritterorden</w:t>
      </w:r>
      <w:r w:rsidRPr="008055EC">
        <w:t xml:space="preserve"> </w:t>
      </w:r>
      <w:r>
        <w:t>=</w:t>
      </w:r>
    </w:p>
    <w:p w14:paraId="0D132A9D" w14:textId="3366F68A" w:rsidR="00650614" w:rsidRDefault="00650614" w:rsidP="0035688E">
      <w:pPr>
        <w:spacing w:line="276" w:lineRule="auto"/>
        <w:jc w:val="both"/>
      </w:pPr>
      <w:proofErr w:type="spellStart"/>
      <w:r w:rsidRPr="00B93B41">
        <w:rPr>
          <w:smallCaps/>
        </w:rPr>
        <w:t>Millauer</w:t>
      </w:r>
      <w:proofErr w:type="spellEnd"/>
      <w:r>
        <w:t>, Maximi</w:t>
      </w:r>
      <w:r w:rsidR="00B93B41">
        <w:t xml:space="preserve">lian: </w:t>
      </w:r>
      <w:r w:rsidR="00B93B41" w:rsidRPr="00B93B41">
        <w:t>Der deutsche Ritterorden in Böhmen 2. Bde.</w:t>
      </w:r>
      <w:r w:rsidR="00B93B41">
        <w:t>,</w:t>
      </w:r>
      <w:r w:rsidR="00B93B41" w:rsidRPr="00B93B41">
        <w:t xml:space="preserve"> Prag 1823 und 1832 (</w:t>
      </w:r>
      <w:r w:rsidR="00B93B41">
        <w:t>=</w:t>
      </w:r>
      <w:r w:rsidR="00B93B41" w:rsidRPr="00B93B41">
        <w:t xml:space="preserve"> Abhandlungen der </w:t>
      </w:r>
      <w:proofErr w:type="spellStart"/>
      <w:r w:rsidR="00B93B41" w:rsidRPr="00B93B41">
        <w:t>kgl</w:t>
      </w:r>
      <w:proofErr w:type="spellEnd"/>
      <w:r w:rsidR="00B93B41" w:rsidRPr="00B93B41">
        <w:t>. Böhmischen Gesellschaft der Wissenschaften NF, Bd. 1, 1824</w:t>
      </w:r>
      <w:r w:rsidR="00B93B41">
        <w:t xml:space="preserve"> und</w:t>
      </w:r>
      <w:r w:rsidR="00B93B41" w:rsidRPr="00B93B41">
        <w:t xml:space="preserve"> Bd. 3, 1832)</w:t>
      </w:r>
      <w:r w:rsidR="00B93B41">
        <w:t>.</w:t>
      </w:r>
    </w:p>
    <w:p w14:paraId="5FB2771F" w14:textId="5C90D6B9" w:rsidR="00934A9F" w:rsidRDefault="00934A9F" w:rsidP="0035688E">
      <w:pPr>
        <w:spacing w:line="276" w:lineRule="auto"/>
        <w:jc w:val="both"/>
      </w:pPr>
    </w:p>
    <w:p w14:paraId="4D68152A" w14:textId="2ED6C006" w:rsidR="00934A9F" w:rsidRDefault="00934A9F" w:rsidP="0035688E">
      <w:pPr>
        <w:spacing w:line="276" w:lineRule="auto"/>
        <w:jc w:val="both"/>
      </w:pPr>
      <w:proofErr w:type="spellStart"/>
      <w:r w:rsidRPr="00030395">
        <w:rPr>
          <w:smallCaps/>
        </w:rPr>
        <w:t>Moraw</w:t>
      </w:r>
      <w:proofErr w:type="spellEnd"/>
      <w:r w:rsidRPr="00030395">
        <w:t xml:space="preserve">, </w:t>
      </w:r>
      <w:r w:rsidR="00650614" w:rsidRPr="00030395">
        <w:t>König, Reich und Territorium</w:t>
      </w:r>
      <w:r w:rsidR="00650614">
        <w:t xml:space="preserve"> </w:t>
      </w:r>
      <w:r>
        <w:t>=</w:t>
      </w:r>
    </w:p>
    <w:p w14:paraId="3B8A57B7" w14:textId="46CEFF77" w:rsidR="00934A9F" w:rsidRDefault="00934A9F" w:rsidP="0035688E">
      <w:pPr>
        <w:spacing w:line="276" w:lineRule="auto"/>
        <w:jc w:val="both"/>
      </w:pPr>
      <w:proofErr w:type="spellStart"/>
      <w:r w:rsidRPr="004A6423">
        <w:rPr>
          <w:smallCaps/>
        </w:rPr>
        <w:t>Moraw</w:t>
      </w:r>
      <w:proofErr w:type="spellEnd"/>
      <w:r>
        <w:t xml:space="preserve">, Peter: König, Reich und Territorium im späten Mittelalter. </w:t>
      </w:r>
      <w:proofErr w:type="spellStart"/>
      <w:r>
        <w:t>Prosopographische</w:t>
      </w:r>
      <w:proofErr w:type="spellEnd"/>
      <w:r>
        <w:t xml:space="preserve"> Untersuchungen zu Kontinuität und Struktur königsnäher Führungsgruppen, Heidelberg 1971 (</w:t>
      </w:r>
      <w:proofErr w:type="spellStart"/>
      <w:r>
        <w:t>ungedr</w:t>
      </w:r>
      <w:proofErr w:type="spellEnd"/>
      <w:r>
        <w:t>. Habilitationsschrift)</w:t>
      </w:r>
      <w:r w:rsidR="00650614">
        <w:t>.</w:t>
      </w:r>
    </w:p>
    <w:p w14:paraId="0E2B4CFA" w14:textId="2E34D702" w:rsidR="00413AF4" w:rsidRDefault="00413AF4" w:rsidP="0035688E">
      <w:pPr>
        <w:spacing w:line="276" w:lineRule="auto"/>
        <w:jc w:val="both"/>
      </w:pPr>
    </w:p>
    <w:p w14:paraId="3C292671" w14:textId="7052AC4B" w:rsidR="00413AF4" w:rsidRDefault="00413AF4" w:rsidP="0035688E">
      <w:pPr>
        <w:spacing w:line="276" w:lineRule="auto"/>
        <w:jc w:val="both"/>
      </w:pPr>
      <w:proofErr w:type="spellStart"/>
      <w:r w:rsidRPr="00BD14D1">
        <w:rPr>
          <w:smallCaps/>
        </w:rPr>
        <w:t>Moraw</w:t>
      </w:r>
      <w:proofErr w:type="spellEnd"/>
      <w:r>
        <w:t>, Hof =</w:t>
      </w:r>
    </w:p>
    <w:p w14:paraId="2EA89A21" w14:textId="333EB0B8" w:rsidR="00413AF4" w:rsidRPr="00BD14D1" w:rsidRDefault="00413AF4" w:rsidP="0035688E">
      <w:pPr>
        <w:spacing w:line="276" w:lineRule="auto"/>
        <w:jc w:val="both"/>
        <w:rPr>
          <w:lang w:val="fr-LU"/>
        </w:rPr>
      </w:pPr>
      <w:proofErr w:type="spellStart"/>
      <w:r w:rsidRPr="00BD14D1">
        <w:rPr>
          <w:smallCaps/>
        </w:rPr>
        <w:t>Moraw</w:t>
      </w:r>
      <w:proofErr w:type="spellEnd"/>
      <w:r>
        <w:t>, Peter: Über den Hof Johanns von Luxemburg und Böhmen</w:t>
      </w:r>
      <w:r w:rsidR="00BD14D1">
        <w:t>, in: Johann der Blinde. Graf von Luxemburg, König von Böhmen 1296–1346. Tagungsband der 9</w:t>
      </w:r>
      <w:r w:rsidR="00BD14D1" w:rsidRPr="00BD14D1">
        <w:rPr>
          <w:vertAlign w:val="superscript"/>
        </w:rPr>
        <w:t>es</w:t>
      </w:r>
      <w:r w:rsidR="00BD14D1">
        <w:t xml:space="preserve"> </w:t>
      </w:r>
      <w:proofErr w:type="spellStart"/>
      <w:r w:rsidR="00BD14D1">
        <w:t>Journ</w:t>
      </w:r>
      <w:r w:rsidR="00BD14D1" w:rsidRPr="00BD14D1">
        <w:t>ée</w:t>
      </w:r>
      <w:proofErr w:type="spellEnd"/>
      <w:r w:rsidR="00BD14D1" w:rsidRPr="00BD14D1">
        <w:t xml:space="preserve"> </w:t>
      </w:r>
      <w:proofErr w:type="spellStart"/>
      <w:r w:rsidR="00BD14D1" w:rsidRPr="00BD14D1">
        <w:t>Lotharingiennes</w:t>
      </w:r>
      <w:proofErr w:type="spellEnd"/>
      <w:r w:rsidR="00BD14D1" w:rsidRPr="00BD14D1">
        <w:t xml:space="preserve"> 22.-26. Oktober 1996 </w:t>
      </w:r>
      <w:proofErr w:type="spellStart"/>
      <w:r w:rsidR="00BD14D1" w:rsidRPr="00BD14D1">
        <w:t>Centre</w:t>
      </w:r>
      <w:proofErr w:type="spellEnd"/>
      <w:r w:rsidR="00BD14D1" w:rsidRPr="00BD14D1">
        <w:t xml:space="preserve"> </w:t>
      </w:r>
      <w:proofErr w:type="spellStart"/>
      <w:r w:rsidR="00BD14D1" w:rsidRPr="00BD14D1">
        <w:t>Universitaire</w:t>
      </w:r>
      <w:proofErr w:type="spellEnd"/>
      <w:r w:rsidR="00BD14D1" w:rsidRPr="00BD14D1">
        <w:t xml:space="preserve"> de Luxembourg, </w:t>
      </w:r>
      <w:proofErr w:type="spellStart"/>
      <w:r w:rsidR="00BD14D1" w:rsidRPr="00BD14D1">
        <w:t>ed</w:t>
      </w:r>
      <w:proofErr w:type="spellEnd"/>
      <w:r w:rsidR="00BD14D1" w:rsidRPr="00BD14D1">
        <w:t xml:space="preserve">. </w:t>
      </w:r>
      <w:r w:rsidR="00BD14D1" w:rsidRPr="00BD14D1">
        <w:rPr>
          <w:lang w:val="fr-LU"/>
        </w:rPr>
        <w:t xml:space="preserve">Michel </w:t>
      </w:r>
      <w:r w:rsidR="00BD14D1" w:rsidRPr="00BD14D1">
        <w:rPr>
          <w:smallCaps/>
          <w:lang w:val="fr-LU"/>
        </w:rPr>
        <w:t>Pauly</w:t>
      </w:r>
      <w:r w:rsidR="00BD14D1" w:rsidRPr="00BD14D1">
        <w:rPr>
          <w:lang w:val="fr-LU"/>
        </w:rPr>
        <w:t>, Luxemburg 1997</w:t>
      </w:r>
      <w:r w:rsidR="00BD14D1">
        <w:rPr>
          <w:lang w:val="fr-LU"/>
        </w:rPr>
        <w:t>, S. 93-120</w:t>
      </w:r>
      <w:r w:rsidR="00BD14D1" w:rsidRPr="00BD14D1">
        <w:rPr>
          <w:lang w:val="fr-LU"/>
        </w:rPr>
        <w:t xml:space="preserve"> (</w:t>
      </w:r>
      <w:r w:rsidR="00BD14D1">
        <w:rPr>
          <w:lang w:val="fr-LU"/>
        </w:rPr>
        <w:t xml:space="preserve">= </w:t>
      </w:r>
      <w:r w:rsidR="00BD14D1" w:rsidRPr="00BD14D1">
        <w:rPr>
          <w:lang w:val="fr-LU"/>
        </w:rPr>
        <w:t xml:space="preserve">PSH de l’Institut grand-ducal de Luxembourg </w:t>
      </w:r>
      <w:proofErr w:type="gramStart"/>
      <w:r w:rsidR="00BD14D1" w:rsidRPr="00BD14D1">
        <w:rPr>
          <w:lang w:val="fr-LU"/>
        </w:rPr>
        <w:t>115;</w:t>
      </w:r>
      <w:proofErr w:type="gramEnd"/>
      <w:r w:rsidR="00BD14D1" w:rsidRPr="00BD14D1">
        <w:rPr>
          <w:lang w:val="fr-LU"/>
        </w:rPr>
        <w:t xml:space="preserve"> Pu</w:t>
      </w:r>
      <w:r w:rsidR="00BD14D1">
        <w:rPr>
          <w:lang w:val="fr-LU"/>
        </w:rPr>
        <w:t>blication du CLUDEM 14).</w:t>
      </w:r>
    </w:p>
    <w:p w14:paraId="1F87332D" w14:textId="20C2FBF9" w:rsidR="004A6423" w:rsidRPr="00BD14D1" w:rsidRDefault="004A6423" w:rsidP="0035688E">
      <w:pPr>
        <w:spacing w:line="276" w:lineRule="auto"/>
        <w:jc w:val="both"/>
        <w:rPr>
          <w:lang w:val="fr-LU"/>
        </w:rPr>
      </w:pPr>
    </w:p>
    <w:p w14:paraId="734942E4" w14:textId="34B81E42" w:rsidR="004A6423" w:rsidRPr="00A47DEC" w:rsidRDefault="004A6423" w:rsidP="0035688E">
      <w:pPr>
        <w:spacing w:line="276" w:lineRule="auto"/>
        <w:jc w:val="both"/>
        <w:rPr>
          <w:lang w:val="fr-LU"/>
        </w:rPr>
      </w:pPr>
      <w:proofErr w:type="spellStart"/>
      <w:r w:rsidRPr="00A47DEC">
        <w:rPr>
          <w:smallCaps/>
          <w:lang w:val="fr-LU"/>
        </w:rPr>
        <w:t>Mostecký</w:t>
      </w:r>
      <w:proofErr w:type="spellEnd"/>
      <w:r w:rsidRPr="00A47DEC">
        <w:rPr>
          <w:lang w:val="fr-LU"/>
        </w:rPr>
        <w:t xml:space="preserve">, </w:t>
      </w:r>
      <w:proofErr w:type="spellStart"/>
      <w:r w:rsidRPr="00A47DEC">
        <w:rPr>
          <w:lang w:val="fr-LU"/>
        </w:rPr>
        <w:t>Dějiny</w:t>
      </w:r>
      <w:proofErr w:type="spellEnd"/>
      <w:r w:rsidRPr="00A47DEC">
        <w:rPr>
          <w:lang w:val="fr-LU"/>
        </w:rPr>
        <w:t xml:space="preserve"> </w:t>
      </w:r>
      <w:proofErr w:type="spellStart"/>
      <w:r w:rsidRPr="00A47DEC">
        <w:rPr>
          <w:lang w:val="fr-LU"/>
        </w:rPr>
        <w:t>Vodňan</w:t>
      </w:r>
      <w:proofErr w:type="spellEnd"/>
      <w:r w:rsidRPr="00A47DEC">
        <w:rPr>
          <w:lang w:val="fr-LU"/>
        </w:rPr>
        <w:t xml:space="preserve"> I =</w:t>
      </w:r>
    </w:p>
    <w:p w14:paraId="4B1CD07B" w14:textId="158E2C49" w:rsidR="004A6423" w:rsidRPr="00A47DEC" w:rsidRDefault="004A6423" w:rsidP="0035688E">
      <w:pPr>
        <w:spacing w:line="276" w:lineRule="auto"/>
        <w:jc w:val="both"/>
        <w:rPr>
          <w:lang w:val="fr-LU"/>
        </w:rPr>
      </w:pPr>
      <w:proofErr w:type="spellStart"/>
      <w:r w:rsidRPr="00A47DEC">
        <w:rPr>
          <w:smallCaps/>
          <w:lang w:val="fr-LU"/>
        </w:rPr>
        <w:t>Mostecký</w:t>
      </w:r>
      <w:proofErr w:type="spellEnd"/>
      <w:r w:rsidRPr="00A47DEC">
        <w:rPr>
          <w:lang w:val="fr-LU"/>
        </w:rPr>
        <w:t xml:space="preserve">, </w:t>
      </w:r>
      <w:proofErr w:type="spellStart"/>
      <w:proofErr w:type="gramStart"/>
      <w:r w:rsidRPr="00A47DEC">
        <w:rPr>
          <w:lang w:val="fr-LU"/>
        </w:rPr>
        <w:t>Václav</w:t>
      </w:r>
      <w:proofErr w:type="spellEnd"/>
      <w:r w:rsidRPr="00A47DEC">
        <w:rPr>
          <w:lang w:val="fr-LU"/>
        </w:rPr>
        <w:t>:</w:t>
      </w:r>
      <w:proofErr w:type="gramEnd"/>
      <w:r w:rsidRPr="00A47DEC">
        <w:rPr>
          <w:lang w:val="fr-LU"/>
        </w:rPr>
        <w:t xml:space="preserve"> </w:t>
      </w:r>
      <w:proofErr w:type="spellStart"/>
      <w:r w:rsidRPr="00A47DEC">
        <w:rPr>
          <w:lang w:val="fr-LU"/>
        </w:rPr>
        <w:t>Dějiny</w:t>
      </w:r>
      <w:proofErr w:type="spellEnd"/>
      <w:r w:rsidRPr="00A47DEC">
        <w:rPr>
          <w:lang w:val="fr-LU"/>
        </w:rPr>
        <w:t xml:space="preserve"> </w:t>
      </w:r>
      <w:proofErr w:type="spellStart"/>
      <w:r w:rsidRPr="00A47DEC">
        <w:rPr>
          <w:lang w:val="fr-LU"/>
        </w:rPr>
        <w:t>bývalého</w:t>
      </w:r>
      <w:proofErr w:type="spellEnd"/>
      <w:r w:rsidRPr="00A47DEC">
        <w:rPr>
          <w:lang w:val="fr-LU"/>
        </w:rPr>
        <w:t xml:space="preserve"> </w:t>
      </w:r>
      <w:proofErr w:type="spellStart"/>
      <w:r w:rsidRPr="00A47DEC">
        <w:rPr>
          <w:lang w:val="fr-LU"/>
        </w:rPr>
        <w:t>královského</w:t>
      </w:r>
      <w:proofErr w:type="spellEnd"/>
      <w:r w:rsidRPr="00A47DEC">
        <w:rPr>
          <w:lang w:val="fr-LU"/>
        </w:rPr>
        <w:t xml:space="preserve"> </w:t>
      </w:r>
      <w:proofErr w:type="spellStart"/>
      <w:r w:rsidRPr="00A47DEC">
        <w:rPr>
          <w:lang w:val="fr-LU"/>
        </w:rPr>
        <w:t>města</w:t>
      </w:r>
      <w:proofErr w:type="spellEnd"/>
      <w:r w:rsidRPr="00A47DEC">
        <w:rPr>
          <w:lang w:val="fr-LU"/>
        </w:rPr>
        <w:t xml:space="preserve"> </w:t>
      </w:r>
      <w:proofErr w:type="spellStart"/>
      <w:r w:rsidRPr="00A47DEC">
        <w:rPr>
          <w:lang w:val="fr-LU"/>
        </w:rPr>
        <w:t>Vodňan</w:t>
      </w:r>
      <w:proofErr w:type="spellEnd"/>
      <w:r w:rsidRPr="00A47DEC">
        <w:rPr>
          <w:lang w:val="fr-LU"/>
        </w:rPr>
        <w:t xml:space="preserve"> [</w:t>
      </w:r>
      <w:proofErr w:type="spellStart"/>
      <w:r w:rsidRPr="00A47DEC">
        <w:rPr>
          <w:lang w:val="fr-LU"/>
        </w:rPr>
        <w:t>Geschichte</w:t>
      </w:r>
      <w:proofErr w:type="spellEnd"/>
      <w:r w:rsidRPr="00A47DEC">
        <w:rPr>
          <w:lang w:val="fr-LU"/>
        </w:rPr>
        <w:t xml:space="preserve"> der </w:t>
      </w:r>
      <w:proofErr w:type="spellStart"/>
      <w:r w:rsidRPr="00A47DEC">
        <w:rPr>
          <w:lang w:val="fr-LU"/>
        </w:rPr>
        <w:t>ehemaligen</w:t>
      </w:r>
      <w:proofErr w:type="spellEnd"/>
      <w:r w:rsidRPr="00A47DEC">
        <w:rPr>
          <w:lang w:val="fr-LU"/>
        </w:rPr>
        <w:t xml:space="preserve"> </w:t>
      </w:r>
      <w:proofErr w:type="spellStart"/>
      <w:r w:rsidRPr="00A47DEC">
        <w:rPr>
          <w:lang w:val="fr-LU"/>
        </w:rPr>
        <w:t>königlichen</w:t>
      </w:r>
      <w:proofErr w:type="spellEnd"/>
      <w:r w:rsidRPr="00A47DEC">
        <w:rPr>
          <w:lang w:val="fr-LU"/>
        </w:rPr>
        <w:t xml:space="preserve"> </w:t>
      </w:r>
      <w:proofErr w:type="spellStart"/>
      <w:r w:rsidRPr="00A47DEC">
        <w:rPr>
          <w:lang w:val="fr-LU"/>
        </w:rPr>
        <w:t>Stadt</w:t>
      </w:r>
      <w:proofErr w:type="spellEnd"/>
      <w:r w:rsidRPr="00A47DEC">
        <w:rPr>
          <w:lang w:val="fr-LU"/>
        </w:rPr>
        <w:t xml:space="preserve"> </w:t>
      </w:r>
      <w:proofErr w:type="spellStart"/>
      <w:r w:rsidRPr="00A47DEC">
        <w:rPr>
          <w:lang w:val="fr-LU"/>
        </w:rPr>
        <w:t>Wodnian</w:t>
      </w:r>
      <w:proofErr w:type="spellEnd"/>
      <w:r w:rsidRPr="00A47DEC">
        <w:rPr>
          <w:lang w:val="fr-LU"/>
        </w:rPr>
        <w:t xml:space="preserve">], </w:t>
      </w:r>
      <w:proofErr w:type="spellStart"/>
      <w:r w:rsidRPr="00A47DEC">
        <w:rPr>
          <w:lang w:val="fr-LU"/>
        </w:rPr>
        <w:t>Vodňany</w:t>
      </w:r>
      <w:proofErr w:type="spellEnd"/>
      <w:r w:rsidRPr="00A47DEC">
        <w:rPr>
          <w:lang w:val="fr-LU"/>
        </w:rPr>
        <w:t xml:space="preserve"> 1940.</w:t>
      </w:r>
    </w:p>
    <w:p w14:paraId="0A459C07" w14:textId="2B7F722A" w:rsidR="006979B4" w:rsidRPr="00A47DEC" w:rsidRDefault="006979B4" w:rsidP="0035688E">
      <w:pPr>
        <w:spacing w:line="276" w:lineRule="auto"/>
        <w:jc w:val="both"/>
        <w:rPr>
          <w:lang w:val="fr-LU"/>
        </w:rPr>
      </w:pPr>
    </w:p>
    <w:p w14:paraId="534B82E2" w14:textId="48449588" w:rsidR="006979B4" w:rsidRPr="00A47DEC" w:rsidRDefault="006979B4" w:rsidP="0035688E">
      <w:pPr>
        <w:spacing w:line="276" w:lineRule="auto"/>
        <w:jc w:val="both"/>
        <w:rPr>
          <w:lang w:val="fr-LU"/>
        </w:rPr>
      </w:pPr>
      <w:r w:rsidRPr="00A47DEC">
        <w:rPr>
          <w:smallCaps/>
          <w:lang w:val="fr-LU"/>
        </w:rPr>
        <w:t>Musil</w:t>
      </w:r>
      <w:r w:rsidRPr="00A47DEC">
        <w:rPr>
          <w:lang w:val="fr-LU"/>
        </w:rPr>
        <w:t xml:space="preserve">, </w:t>
      </w:r>
      <w:proofErr w:type="spellStart"/>
      <w:r w:rsidRPr="00A47DEC">
        <w:rPr>
          <w:lang w:val="fr-LU"/>
        </w:rPr>
        <w:t>Hradec</w:t>
      </w:r>
      <w:proofErr w:type="spellEnd"/>
      <w:r w:rsidRPr="00A47DEC">
        <w:rPr>
          <w:lang w:val="fr-LU"/>
        </w:rPr>
        <w:t xml:space="preserve"> =</w:t>
      </w:r>
    </w:p>
    <w:p w14:paraId="0A294ED6" w14:textId="31F5C075" w:rsidR="006979B4" w:rsidRDefault="006979B4" w:rsidP="0035688E">
      <w:pPr>
        <w:spacing w:line="276" w:lineRule="auto"/>
        <w:jc w:val="both"/>
        <w:rPr>
          <w:lang w:val="fr-LU"/>
        </w:rPr>
      </w:pPr>
      <w:r w:rsidRPr="00A47DEC">
        <w:rPr>
          <w:smallCaps/>
          <w:lang w:val="fr-LU"/>
        </w:rPr>
        <w:t>Musil</w:t>
      </w:r>
      <w:r w:rsidRPr="00A47DEC">
        <w:rPr>
          <w:lang w:val="fr-LU"/>
        </w:rPr>
        <w:t xml:space="preserve">, </w:t>
      </w:r>
      <w:proofErr w:type="spellStart"/>
      <w:proofErr w:type="gramStart"/>
      <w:r w:rsidRPr="00A47DEC">
        <w:rPr>
          <w:lang w:val="fr-LU"/>
        </w:rPr>
        <w:t>František</w:t>
      </w:r>
      <w:proofErr w:type="spellEnd"/>
      <w:r w:rsidRPr="00A47DEC">
        <w:rPr>
          <w:lang w:val="fr-LU"/>
        </w:rPr>
        <w:t>:</w:t>
      </w:r>
      <w:proofErr w:type="gramEnd"/>
      <w:r w:rsidRPr="00A47DEC">
        <w:rPr>
          <w:lang w:val="fr-LU"/>
        </w:rPr>
        <w:t xml:space="preserve"> </w:t>
      </w:r>
      <w:proofErr w:type="spellStart"/>
      <w:r w:rsidRPr="00A47DEC">
        <w:rPr>
          <w:lang w:val="fr-LU"/>
        </w:rPr>
        <w:t>Hradec</w:t>
      </w:r>
      <w:proofErr w:type="spellEnd"/>
      <w:r w:rsidRPr="00A47DEC">
        <w:rPr>
          <w:lang w:val="fr-LU"/>
        </w:rPr>
        <w:t xml:space="preserve"> </w:t>
      </w:r>
      <w:proofErr w:type="spellStart"/>
      <w:r w:rsidRPr="00A47DEC">
        <w:rPr>
          <w:lang w:val="fr-LU"/>
        </w:rPr>
        <w:t>Králové</w:t>
      </w:r>
      <w:proofErr w:type="spellEnd"/>
      <w:r w:rsidRPr="00A47DEC">
        <w:rPr>
          <w:lang w:val="fr-LU"/>
        </w:rPr>
        <w:t xml:space="preserve">, </w:t>
      </w:r>
      <w:proofErr w:type="spellStart"/>
      <w:r w:rsidRPr="00A47DEC">
        <w:rPr>
          <w:lang w:val="fr-LU"/>
        </w:rPr>
        <w:t>Eliška</w:t>
      </w:r>
      <w:proofErr w:type="spellEnd"/>
      <w:r w:rsidRPr="00A47DEC">
        <w:rPr>
          <w:lang w:val="fr-LU"/>
        </w:rPr>
        <w:t xml:space="preserve"> </w:t>
      </w:r>
      <w:proofErr w:type="spellStart"/>
      <w:r w:rsidRPr="00A47DEC">
        <w:rPr>
          <w:lang w:val="fr-LU"/>
        </w:rPr>
        <w:t>Rejčka</w:t>
      </w:r>
      <w:proofErr w:type="spellEnd"/>
      <w:r w:rsidRPr="00A47DEC">
        <w:rPr>
          <w:lang w:val="fr-LU"/>
        </w:rPr>
        <w:t xml:space="preserve"> a </w:t>
      </w:r>
      <w:proofErr w:type="spellStart"/>
      <w:r w:rsidRPr="00A47DEC">
        <w:rPr>
          <w:lang w:val="fr-LU"/>
        </w:rPr>
        <w:t>rok</w:t>
      </w:r>
      <w:proofErr w:type="spellEnd"/>
      <w:r w:rsidRPr="00A47DEC">
        <w:rPr>
          <w:lang w:val="fr-LU"/>
        </w:rPr>
        <w:t xml:space="preserve"> 1308</w:t>
      </w:r>
      <w:r w:rsidR="00D57BAF" w:rsidRPr="00A47DEC">
        <w:rPr>
          <w:lang w:val="fr-LU"/>
        </w:rPr>
        <w:t xml:space="preserve"> [</w:t>
      </w:r>
      <w:proofErr w:type="spellStart"/>
      <w:r w:rsidR="00ED2D1F" w:rsidRPr="00A47DEC">
        <w:rPr>
          <w:lang w:val="fr-LU"/>
        </w:rPr>
        <w:t>Königgratz</w:t>
      </w:r>
      <w:proofErr w:type="spellEnd"/>
      <w:r w:rsidR="00ED2D1F" w:rsidRPr="00A47DEC">
        <w:rPr>
          <w:lang w:val="fr-LU"/>
        </w:rPr>
        <w:t xml:space="preserve">, </w:t>
      </w:r>
      <w:r w:rsidR="00D57BAF" w:rsidRPr="00A47DEC">
        <w:rPr>
          <w:lang w:val="fr-LU"/>
        </w:rPr>
        <w:t xml:space="preserve">Elisabeth </w:t>
      </w:r>
      <w:proofErr w:type="spellStart"/>
      <w:r w:rsidR="00ED2D1F" w:rsidRPr="00A47DEC">
        <w:rPr>
          <w:lang w:val="fr-LU"/>
        </w:rPr>
        <w:t>Richza</w:t>
      </w:r>
      <w:proofErr w:type="spellEnd"/>
      <w:r w:rsidR="00ED2D1F" w:rsidRPr="00A47DEC">
        <w:rPr>
          <w:lang w:val="fr-LU"/>
        </w:rPr>
        <w:t xml:space="preserve"> </w:t>
      </w:r>
      <w:proofErr w:type="spellStart"/>
      <w:r w:rsidR="00ED2D1F" w:rsidRPr="00A47DEC">
        <w:rPr>
          <w:lang w:val="fr-LU"/>
        </w:rPr>
        <w:t>und</w:t>
      </w:r>
      <w:proofErr w:type="spellEnd"/>
      <w:r w:rsidR="00ED2D1F" w:rsidRPr="00A47DEC">
        <w:rPr>
          <w:lang w:val="fr-LU"/>
        </w:rPr>
        <w:t xml:space="preserve"> </w:t>
      </w:r>
      <w:proofErr w:type="spellStart"/>
      <w:r w:rsidR="00ED2D1F" w:rsidRPr="00A47DEC">
        <w:rPr>
          <w:lang w:val="fr-LU"/>
        </w:rPr>
        <w:t>das</w:t>
      </w:r>
      <w:proofErr w:type="spellEnd"/>
      <w:r w:rsidR="00ED2D1F" w:rsidRPr="00A47DEC">
        <w:rPr>
          <w:lang w:val="fr-LU"/>
        </w:rPr>
        <w:t xml:space="preserve"> </w:t>
      </w:r>
      <w:proofErr w:type="spellStart"/>
      <w:r w:rsidR="00ED2D1F" w:rsidRPr="00A47DEC">
        <w:rPr>
          <w:lang w:val="fr-LU"/>
        </w:rPr>
        <w:t>Jahr</w:t>
      </w:r>
      <w:proofErr w:type="spellEnd"/>
      <w:r w:rsidR="00ED2D1F" w:rsidRPr="00A47DEC">
        <w:rPr>
          <w:lang w:val="fr-LU"/>
        </w:rPr>
        <w:t xml:space="preserve"> 1308</w:t>
      </w:r>
      <w:r w:rsidR="00D57BAF" w:rsidRPr="00A47DEC">
        <w:rPr>
          <w:lang w:val="fr-LU"/>
        </w:rPr>
        <w:t>]</w:t>
      </w:r>
      <w:r w:rsidRPr="00A47DEC">
        <w:rPr>
          <w:lang w:val="fr-LU"/>
        </w:rPr>
        <w:t xml:space="preserve">, in: </w:t>
      </w:r>
      <w:proofErr w:type="spellStart"/>
      <w:r w:rsidRPr="00A47DEC">
        <w:rPr>
          <w:lang w:val="fr-LU"/>
        </w:rPr>
        <w:t>Chrám</w:t>
      </w:r>
      <w:proofErr w:type="spellEnd"/>
      <w:r w:rsidRPr="00A47DEC">
        <w:rPr>
          <w:lang w:val="fr-LU"/>
        </w:rPr>
        <w:t xml:space="preserve"> </w:t>
      </w:r>
      <w:proofErr w:type="spellStart"/>
      <w:r w:rsidRPr="00A47DEC">
        <w:rPr>
          <w:lang w:val="fr-LU"/>
        </w:rPr>
        <w:t>Svatého</w:t>
      </w:r>
      <w:proofErr w:type="spellEnd"/>
      <w:r w:rsidRPr="00A47DEC">
        <w:rPr>
          <w:lang w:val="fr-LU"/>
        </w:rPr>
        <w:t xml:space="preserve"> </w:t>
      </w:r>
      <w:proofErr w:type="spellStart"/>
      <w:r w:rsidRPr="00A47DEC">
        <w:rPr>
          <w:lang w:val="fr-LU"/>
        </w:rPr>
        <w:t>Ducha</w:t>
      </w:r>
      <w:proofErr w:type="spellEnd"/>
      <w:r w:rsidRPr="00A47DEC">
        <w:rPr>
          <w:lang w:val="fr-LU"/>
        </w:rPr>
        <w:t xml:space="preserve"> a </w:t>
      </w:r>
      <w:proofErr w:type="spellStart"/>
      <w:r w:rsidRPr="00A47DEC">
        <w:rPr>
          <w:lang w:val="fr-LU"/>
        </w:rPr>
        <w:t>královna</w:t>
      </w:r>
      <w:proofErr w:type="spellEnd"/>
      <w:r w:rsidRPr="00A47DEC">
        <w:rPr>
          <w:lang w:val="fr-LU"/>
        </w:rPr>
        <w:t xml:space="preserve"> </w:t>
      </w:r>
      <w:proofErr w:type="spellStart"/>
      <w:r w:rsidRPr="00A47DEC">
        <w:rPr>
          <w:lang w:val="fr-LU"/>
        </w:rPr>
        <w:t>Eliška</w:t>
      </w:r>
      <w:proofErr w:type="spellEnd"/>
      <w:r w:rsidRPr="00A47DEC">
        <w:rPr>
          <w:lang w:val="fr-LU"/>
        </w:rPr>
        <w:t xml:space="preserve"> </w:t>
      </w:r>
      <w:proofErr w:type="spellStart"/>
      <w:r w:rsidRPr="00A47DEC">
        <w:rPr>
          <w:lang w:val="fr-LU"/>
        </w:rPr>
        <w:t>Rejčka</w:t>
      </w:r>
      <w:proofErr w:type="spellEnd"/>
      <w:r w:rsidRPr="00A47DEC">
        <w:rPr>
          <w:lang w:val="fr-LU"/>
        </w:rPr>
        <w:t xml:space="preserve"> v </w:t>
      </w:r>
      <w:proofErr w:type="spellStart"/>
      <w:r w:rsidRPr="00A47DEC">
        <w:rPr>
          <w:lang w:val="fr-LU"/>
        </w:rPr>
        <w:t>Hradci</w:t>
      </w:r>
      <w:proofErr w:type="spellEnd"/>
      <w:r w:rsidRPr="00A47DEC">
        <w:rPr>
          <w:lang w:val="fr-LU"/>
        </w:rPr>
        <w:t xml:space="preserve"> </w:t>
      </w:r>
      <w:proofErr w:type="spellStart"/>
      <w:r w:rsidRPr="00A47DEC">
        <w:rPr>
          <w:lang w:val="fr-LU"/>
        </w:rPr>
        <w:t>Králové</w:t>
      </w:r>
      <w:proofErr w:type="spellEnd"/>
      <w:r w:rsidRPr="00A47DEC">
        <w:rPr>
          <w:lang w:val="fr-LU"/>
        </w:rPr>
        <w:t xml:space="preserve"> 1308–2008. </w:t>
      </w:r>
      <w:proofErr w:type="spellStart"/>
      <w:r w:rsidRPr="00A47DEC">
        <w:rPr>
          <w:lang w:val="fr-LU"/>
        </w:rPr>
        <w:t>Historická</w:t>
      </w:r>
      <w:proofErr w:type="spellEnd"/>
      <w:r w:rsidRPr="00A47DEC">
        <w:rPr>
          <w:lang w:val="fr-LU"/>
        </w:rPr>
        <w:t xml:space="preserve"> </w:t>
      </w:r>
      <w:proofErr w:type="spellStart"/>
      <w:r w:rsidRPr="00A47DEC">
        <w:rPr>
          <w:lang w:val="fr-LU"/>
        </w:rPr>
        <w:t>tradice</w:t>
      </w:r>
      <w:proofErr w:type="spellEnd"/>
      <w:r w:rsidRPr="00A47DEC">
        <w:rPr>
          <w:lang w:val="fr-LU"/>
        </w:rPr>
        <w:t xml:space="preserve"> v </w:t>
      </w:r>
      <w:proofErr w:type="spellStart"/>
      <w:r w:rsidRPr="00A47DEC">
        <w:rPr>
          <w:lang w:val="fr-LU"/>
        </w:rPr>
        <w:t>dějinách</w:t>
      </w:r>
      <w:proofErr w:type="spellEnd"/>
      <w:r w:rsidRPr="00A47DEC">
        <w:rPr>
          <w:lang w:val="fr-LU"/>
        </w:rPr>
        <w:t xml:space="preserve"> </w:t>
      </w:r>
      <w:proofErr w:type="spellStart"/>
      <w:r w:rsidRPr="00A47DEC">
        <w:rPr>
          <w:lang w:val="fr-LU"/>
        </w:rPr>
        <w:t>města</w:t>
      </w:r>
      <w:proofErr w:type="spellEnd"/>
      <w:r w:rsidRPr="00A47DEC">
        <w:rPr>
          <w:lang w:val="fr-LU"/>
        </w:rPr>
        <w:t xml:space="preserve">. </w:t>
      </w:r>
      <w:proofErr w:type="spellStart"/>
      <w:r w:rsidRPr="00A47DEC">
        <w:rPr>
          <w:lang w:val="fr-LU"/>
        </w:rPr>
        <w:t>Od</w:t>
      </w:r>
      <w:proofErr w:type="spellEnd"/>
      <w:r w:rsidRPr="00A47DEC">
        <w:rPr>
          <w:lang w:val="fr-LU"/>
        </w:rPr>
        <w:t xml:space="preserve"> </w:t>
      </w:r>
      <w:proofErr w:type="spellStart"/>
      <w:r w:rsidRPr="00A47DEC">
        <w:rPr>
          <w:lang w:val="fr-LU"/>
        </w:rPr>
        <w:t>chrámu</w:t>
      </w:r>
      <w:proofErr w:type="spellEnd"/>
      <w:r w:rsidRPr="00A47DEC">
        <w:rPr>
          <w:lang w:val="fr-LU"/>
        </w:rPr>
        <w:t xml:space="preserve"> </w:t>
      </w:r>
      <w:proofErr w:type="spellStart"/>
      <w:r w:rsidRPr="00A47DEC">
        <w:rPr>
          <w:lang w:val="fr-LU"/>
        </w:rPr>
        <w:t>ke</w:t>
      </w:r>
      <w:proofErr w:type="spellEnd"/>
      <w:r w:rsidRPr="00A47DEC">
        <w:rPr>
          <w:lang w:val="fr-LU"/>
        </w:rPr>
        <w:t xml:space="preserve"> </w:t>
      </w:r>
      <w:proofErr w:type="spellStart"/>
      <w:r w:rsidRPr="00A47DEC">
        <w:rPr>
          <w:lang w:val="fr-LU"/>
        </w:rPr>
        <w:t>katedrále</w:t>
      </w:r>
      <w:proofErr w:type="spellEnd"/>
      <w:r w:rsidRPr="00A47DEC">
        <w:rPr>
          <w:lang w:val="fr-LU"/>
        </w:rPr>
        <w:t xml:space="preserve">. </w:t>
      </w:r>
      <w:proofErr w:type="spellStart"/>
      <w:r w:rsidRPr="00A47DEC">
        <w:rPr>
          <w:lang w:val="fr-LU"/>
        </w:rPr>
        <w:t>Sborník</w:t>
      </w:r>
      <w:proofErr w:type="spellEnd"/>
      <w:r w:rsidRPr="00A47DEC">
        <w:rPr>
          <w:lang w:val="fr-LU"/>
        </w:rPr>
        <w:t xml:space="preserve"> </w:t>
      </w:r>
      <w:proofErr w:type="spellStart"/>
      <w:r w:rsidRPr="00A47DEC">
        <w:rPr>
          <w:lang w:val="fr-LU"/>
        </w:rPr>
        <w:t>příspěvků</w:t>
      </w:r>
      <w:proofErr w:type="spellEnd"/>
      <w:r w:rsidRPr="00A47DEC">
        <w:rPr>
          <w:lang w:val="fr-LU"/>
        </w:rPr>
        <w:t xml:space="preserve"> z </w:t>
      </w:r>
      <w:proofErr w:type="spellStart"/>
      <w:r w:rsidRPr="00A47DEC">
        <w:rPr>
          <w:lang w:val="fr-LU"/>
        </w:rPr>
        <w:t>mezinárodní</w:t>
      </w:r>
      <w:proofErr w:type="spellEnd"/>
      <w:r w:rsidRPr="00A47DEC">
        <w:rPr>
          <w:lang w:val="fr-LU"/>
        </w:rPr>
        <w:t xml:space="preserve"> </w:t>
      </w:r>
      <w:proofErr w:type="spellStart"/>
      <w:r w:rsidRPr="00A47DEC">
        <w:rPr>
          <w:lang w:val="fr-LU"/>
        </w:rPr>
        <w:t>vědecké</w:t>
      </w:r>
      <w:proofErr w:type="spellEnd"/>
      <w:r w:rsidRPr="00A47DEC">
        <w:rPr>
          <w:lang w:val="fr-LU"/>
        </w:rPr>
        <w:t xml:space="preserve"> </w:t>
      </w:r>
      <w:proofErr w:type="spellStart"/>
      <w:r w:rsidRPr="00A47DEC">
        <w:rPr>
          <w:lang w:val="fr-LU"/>
        </w:rPr>
        <w:t>konference</w:t>
      </w:r>
      <w:proofErr w:type="spellEnd"/>
      <w:r w:rsidRPr="00A47DEC">
        <w:rPr>
          <w:lang w:val="fr-LU"/>
        </w:rPr>
        <w:t xml:space="preserve"> </w:t>
      </w:r>
      <w:proofErr w:type="spellStart"/>
      <w:r w:rsidRPr="00A47DEC">
        <w:rPr>
          <w:lang w:val="fr-LU"/>
        </w:rPr>
        <w:t>konané</w:t>
      </w:r>
      <w:proofErr w:type="spellEnd"/>
      <w:r w:rsidRPr="00A47DEC">
        <w:rPr>
          <w:lang w:val="fr-LU"/>
        </w:rPr>
        <w:t xml:space="preserve"> </w:t>
      </w:r>
      <w:proofErr w:type="spellStart"/>
      <w:r w:rsidRPr="00A47DEC">
        <w:rPr>
          <w:lang w:val="fr-LU"/>
        </w:rPr>
        <w:t>ve</w:t>
      </w:r>
      <w:proofErr w:type="spellEnd"/>
      <w:r w:rsidRPr="00A47DEC">
        <w:rPr>
          <w:lang w:val="fr-LU"/>
        </w:rPr>
        <w:t xml:space="preserve"> </w:t>
      </w:r>
      <w:proofErr w:type="spellStart"/>
      <w:r w:rsidRPr="00A47DEC">
        <w:rPr>
          <w:lang w:val="fr-LU"/>
        </w:rPr>
        <w:t>dnech</w:t>
      </w:r>
      <w:proofErr w:type="spellEnd"/>
      <w:r w:rsidRPr="00A47DEC">
        <w:rPr>
          <w:lang w:val="fr-LU"/>
        </w:rPr>
        <w:t xml:space="preserve"> 15. </w:t>
      </w:r>
      <w:proofErr w:type="spellStart"/>
      <w:proofErr w:type="gramStart"/>
      <w:r w:rsidRPr="00A47DEC">
        <w:rPr>
          <w:lang w:val="fr-LU"/>
        </w:rPr>
        <w:t>a</w:t>
      </w:r>
      <w:proofErr w:type="spellEnd"/>
      <w:proofErr w:type="gramEnd"/>
      <w:r w:rsidRPr="00A47DEC">
        <w:rPr>
          <w:lang w:val="fr-LU"/>
        </w:rPr>
        <w:t xml:space="preserve"> 16. </w:t>
      </w:r>
      <w:proofErr w:type="spellStart"/>
      <w:proofErr w:type="gramStart"/>
      <w:r w:rsidRPr="00A47DEC">
        <w:rPr>
          <w:lang w:val="fr-LU"/>
        </w:rPr>
        <w:t>října</w:t>
      </w:r>
      <w:proofErr w:type="spellEnd"/>
      <w:proofErr w:type="gramEnd"/>
      <w:r w:rsidRPr="00A47DEC">
        <w:rPr>
          <w:lang w:val="fr-LU"/>
        </w:rPr>
        <w:t xml:space="preserve"> 2008 v </w:t>
      </w:r>
      <w:proofErr w:type="spellStart"/>
      <w:r w:rsidRPr="00A47DEC">
        <w:rPr>
          <w:lang w:val="fr-LU"/>
        </w:rPr>
        <w:t>Hradci</w:t>
      </w:r>
      <w:proofErr w:type="spellEnd"/>
      <w:r w:rsidRPr="00A47DEC">
        <w:rPr>
          <w:lang w:val="fr-LU"/>
        </w:rPr>
        <w:t xml:space="preserve"> </w:t>
      </w:r>
      <w:proofErr w:type="spellStart"/>
      <w:r w:rsidRPr="00A47DEC">
        <w:rPr>
          <w:lang w:val="fr-LU"/>
        </w:rPr>
        <w:t>Králové</w:t>
      </w:r>
      <w:proofErr w:type="spellEnd"/>
      <w:r w:rsidRPr="00A47DEC">
        <w:rPr>
          <w:lang w:val="fr-LU"/>
        </w:rPr>
        <w:t xml:space="preserve">, </w:t>
      </w:r>
      <w:proofErr w:type="spellStart"/>
      <w:r w:rsidRPr="00A47DEC">
        <w:rPr>
          <w:lang w:val="fr-LU"/>
        </w:rPr>
        <w:t>Ústí</w:t>
      </w:r>
      <w:proofErr w:type="spellEnd"/>
      <w:r w:rsidRPr="00A47DEC">
        <w:rPr>
          <w:lang w:val="fr-LU"/>
        </w:rPr>
        <w:t xml:space="preserve"> </w:t>
      </w:r>
      <w:proofErr w:type="spellStart"/>
      <w:r w:rsidRPr="00A47DEC">
        <w:rPr>
          <w:lang w:val="fr-LU"/>
        </w:rPr>
        <w:t>nad</w:t>
      </w:r>
      <w:proofErr w:type="spellEnd"/>
      <w:r w:rsidRPr="00A47DEC">
        <w:rPr>
          <w:lang w:val="fr-LU"/>
        </w:rPr>
        <w:t xml:space="preserve"> </w:t>
      </w:r>
      <w:proofErr w:type="spellStart"/>
      <w:r w:rsidRPr="00A47DEC">
        <w:rPr>
          <w:lang w:val="fr-LU"/>
        </w:rPr>
        <w:t>Orlicí</w:t>
      </w:r>
      <w:proofErr w:type="spellEnd"/>
      <w:r w:rsidRPr="00A47DEC">
        <w:rPr>
          <w:lang w:val="fr-LU"/>
        </w:rPr>
        <w:t xml:space="preserve"> 2009, S. 11</w:t>
      </w:r>
      <w:r w:rsidR="009D6AD5" w:rsidRPr="00A47DEC">
        <w:rPr>
          <w:lang w:val="fr-LU"/>
        </w:rPr>
        <w:t>-</w:t>
      </w:r>
      <w:r w:rsidRPr="00A47DEC">
        <w:rPr>
          <w:lang w:val="fr-LU"/>
        </w:rPr>
        <w:t>15.</w:t>
      </w:r>
    </w:p>
    <w:p w14:paraId="3BE50964" w14:textId="5CA626B4" w:rsidR="00272226" w:rsidRDefault="00272226" w:rsidP="0035688E">
      <w:pPr>
        <w:spacing w:line="276" w:lineRule="auto"/>
        <w:jc w:val="both"/>
        <w:rPr>
          <w:lang w:val="fr-LU"/>
        </w:rPr>
      </w:pPr>
    </w:p>
    <w:p w14:paraId="6D27BE60" w14:textId="0FDD5A75" w:rsidR="00272226" w:rsidRPr="00C222B1" w:rsidRDefault="00272226" w:rsidP="0035688E">
      <w:pPr>
        <w:spacing w:line="276" w:lineRule="auto"/>
        <w:jc w:val="both"/>
        <w:rPr>
          <w:lang w:val="fr-LU"/>
        </w:rPr>
      </w:pPr>
      <w:proofErr w:type="spellStart"/>
      <w:r w:rsidRPr="00C222B1">
        <w:rPr>
          <w:smallCaps/>
          <w:lang w:val="fr-LU"/>
        </w:rPr>
        <w:t>Musílek</w:t>
      </w:r>
      <w:proofErr w:type="spellEnd"/>
      <w:r w:rsidRPr="00C222B1">
        <w:rPr>
          <w:lang w:val="fr-LU"/>
        </w:rPr>
        <w:t xml:space="preserve">, </w:t>
      </w:r>
      <w:proofErr w:type="spellStart"/>
      <w:r w:rsidRPr="00C222B1">
        <w:rPr>
          <w:lang w:val="fr-LU"/>
        </w:rPr>
        <w:t>Městské</w:t>
      </w:r>
      <w:proofErr w:type="spellEnd"/>
      <w:r w:rsidRPr="00C222B1">
        <w:rPr>
          <w:lang w:val="fr-LU"/>
        </w:rPr>
        <w:t xml:space="preserve"> </w:t>
      </w:r>
      <w:proofErr w:type="spellStart"/>
      <w:r w:rsidRPr="00C222B1">
        <w:rPr>
          <w:lang w:val="fr-LU"/>
        </w:rPr>
        <w:t>elity</w:t>
      </w:r>
      <w:proofErr w:type="spellEnd"/>
      <w:r w:rsidRPr="00C222B1">
        <w:rPr>
          <w:lang w:val="fr-LU"/>
        </w:rPr>
        <w:t xml:space="preserve"> = </w:t>
      </w:r>
    </w:p>
    <w:p w14:paraId="4277B344" w14:textId="5D5DF860" w:rsidR="00272226" w:rsidRPr="009F515D" w:rsidRDefault="00272226" w:rsidP="0035688E">
      <w:pPr>
        <w:spacing w:line="276" w:lineRule="auto"/>
        <w:jc w:val="both"/>
        <w:rPr>
          <w:lang w:val="fr-LU"/>
        </w:rPr>
      </w:pPr>
      <w:proofErr w:type="spellStart"/>
      <w:r w:rsidRPr="009F515D">
        <w:rPr>
          <w:smallCaps/>
          <w:lang w:val="fr-LU"/>
        </w:rPr>
        <w:t>Musílek</w:t>
      </w:r>
      <w:proofErr w:type="spellEnd"/>
      <w:r w:rsidRPr="009F515D">
        <w:rPr>
          <w:lang w:val="fr-LU"/>
        </w:rPr>
        <w:t xml:space="preserve">, </w:t>
      </w:r>
      <w:proofErr w:type="gramStart"/>
      <w:r w:rsidRPr="009F515D">
        <w:rPr>
          <w:lang w:val="fr-LU"/>
        </w:rPr>
        <w:t>Martin:</w:t>
      </w:r>
      <w:proofErr w:type="gramEnd"/>
      <w:r w:rsidRPr="009F515D">
        <w:rPr>
          <w:lang w:val="fr-LU"/>
        </w:rPr>
        <w:t xml:space="preserve"> </w:t>
      </w:r>
      <w:proofErr w:type="spellStart"/>
      <w:r w:rsidRPr="009F515D">
        <w:rPr>
          <w:lang w:val="fr-LU"/>
        </w:rPr>
        <w:t>Městské</w:t>
      </w:r>
      <w:proofErr w:type="spellEnd"/>
      <w:r w:rsidRPr="009F515D">
        <w:rPr>
          <w:lang w:val="fr-LU"/>
        </w:rPr>
        <w:t xml:space="preserve"> </w:t>
      </w:r>
      <w:proofErr w:type="spellStart"/>
      <w:r w:rsidRPr="009F515D">
        <w:rPr>
          <w:lang w:val="fr-LU"/>
        </w:rPr>
        <w:t>elity</w:t>
      </w:r>
      <w:proofErr w:type="spellEnd"/>
      <w:r w:rsidRPr="009F515D">
        <w:rPr>
          <w:lang w:val="fr-LU"/>
        </w:rPr>
        <w:t xml:space="preserve"> </w:t>
      </w:r>
      <w:proofErr w:type="spellStart"/>
      <w:r w:rsidRPr="009F515D">
        <w:rPr>
          <w:lang w:val="fr-LU"/>
        </w:rPr>
        <w:t>ve</w:t>
      </w:r>
      <w:proofErr w:type="spellEnd"/>
      <w:r w:rsidRPr="009F515D">
        <w:rPr>
          <w:lang w:val="fr-LU"/>
        </w:rPr>
        <w:t xml:space="preserve"> </w:t>
      </w:r>
      <w:proofErr w:type="spellStart"/>
      <w:r w:rsidRPr="009F515D">
        <w:rPr>
          <w:lang w:val="fr-LU"/>
        </w:rPr>
        <w:t>službách</w:t>
      </w:r>
      <w:proofErr w:type="spellEnd"/>
      <w:r w:rsidRPr="009F515D">
        <w:rPr>
          <w:lang w:val="fr-LU"/>
        </w:rPr>
        <w:t xml:space="preserve"> </w:t>
      </w:r>
      <w:proofErr w:type="spellStart"/>
      <w:r w:rsidRPr="009F515D">
        <w:rPr>
          <w:lang w:val="fr-LU"/>
        </w:rPr>
        <w:t>Lucemburků</w:t>
      </w:r>
      <w:proofErr w:type="spellEnd"/>
      <w:r w:rsidRPr="009F515D">
        <w:rPr>
          <w:lang w:val="fr-LU"/>
        </w:rPr>
        <w:t xml:space="preserve"> [</w:t>
      </w:r>
      <w:proofErr w:type="spellStart"/>
      <w:r w:rsidRPr="009F515D">
        <w:rPr>
          <w:lang w:val="fr-LU"/>
        </w:rPr>
        <w:t>Städtische</w:t>
      </w:r>
      <w:proofErr w:type="spellEnd"/>
      <w:r w:rsidRPr="009F515D">
        <w:rPr>
          <w:lang w:val="fr-LU"/>
        </w:rPr>
        <w:t xml:space="preserve"> </w:t>
      </w:r>
      <w:proofErr w:type="spellStart"/>
      <w:r w:rsidRPr="009F515D">
        <w:rPr>
          <w:lang w:val="fr-LU"/>
        </w:rPr>
        <w:t>Eliten</w:t>
      </w:r>
      <w:proofErr w:type="spellEnd"/>
      <w:r w:rsidRPr="009F515D">
        <w:rPr>
          <w:lang w:val="fr-LU"/>
        </w:rPr>
        <w:t xml:space="preserve"> in </w:t>
      </w:r>
      <w:proofErr w:type="spellStart"/>
      <w:r w:rsidRPr="009F515D">
        <w:rPr>
          <w:lang w:val="fr-LU"/>
        </w:rPr>
        <w:t>Diensten</w:t>
      </w:r>
      <w:proofErr w:type="spellEnd"/>
      <w:r w:rsidRPr="009F515D">
        <w:rPr>
          <w:lang w:val="fr-LU"/>
        </w:rPr>
        <w:t xml:space="preserve"> der </w:t>
      </w:r>
      <w:proofErr w:type="spellStart"/>
      <w:r w:rsidRPr="009F515D">
        <w:rPr>
          <w:lang w:val="fr-LU"/>
        </w:rPr>
        <w:t>Luxemburger</w:t>
      </w:r>
      <w:proofErr w:type="spellEnd"/>
      <w:r w:rsidRPr="009F515D">
        <w:rPr>
          <w:lang w:val="fr-LU"/>
        </w:rPr>
        <w:t xml:space="preserve">], in: </w:t>
      </w:r>
      <w:proofErr w:type="spellStart"/>
      <w:r w:rsidRPr="009F515D">
        <w:rPr>
          <w:lang w:val="fr-LU"/>
        </w:rPr>
        <w:t>Lucemburkové</w:t>
      </w:r>
      <w:proofErr w:type="spellEnd"/>
      <w:r w:rsidRPr="009F515D">
        <w:rPr>
          <w:lang w:val="fr-LU"/>
        </w:rPr>
        <w:t>, S. 461-463.</w:t>
      </w:r>
    </w:p>
    <w:p w14:paraId="5452387B" w14:textId="77777777" w:rsidR="00272226" w:rsidRPr="009F515D" w:rsidRDefault="00272226" w:rsidP="0035688E">
      <w:pPr>
        <w:spacing w:line="276" w:lineRule="auto"/>
        <w:jc w:val="both"/>
        <w:rPr>
          <w:lang w:val="fr-LU"/>
        </w:rPr>
      </w:pPr>
    </w:p>
    <w:p w14:paraId="7B60C4AE" w14:textId="1213D462" w:rsidR="00272226" w:rsidRPr="00C222B1" w:rsidRDefault="00272226" w:rsidP="0035688E">
      <w:pPr>
        <w:spacing w:line="276" w:lineRule="auto"/>
        <w:jc w:val="both"/>
        <w:rPr>
          <w:lang w:val="fr-LU"/>
        </w:rPr>
      </w:pPr>
      <w:proofErr w:type="spellStart"/>
      <w:r w:rsidRPr="00C222B1">
        <w:rPr>
          <w:smallCaps/>
          <w:lang w:val="fr-LU"/>
        </w:rPr>
        <w:t>Musílek</w:t>
      </w:r>
      <w:proofErr w:type="spellEnd"/>
      <w:r w:rsidRPr="00C222B1">
        <w:rPr>
          <w:lang w:val="fr-LU"/>
        </w:rPr>
        <w:t xml:space="preserve">, </w:t>
      </w:r>
      <w:proofErr w:type="spellStart"/>
      <w:r w:rsidRPr="00C222B1">
        <w:rPr>
          <w:lang w:val="fr-LU"/>
        </w:rPr>
        <w:t>Patroni</w:t>
      </w:r>
      <w:proofErr w:type="spellEnd"/>
      <w:r w:rsidRPr="00C222B1">
        <w:rPr>
          <w:lang w:val="fr-LU"/>
        </w:rPr>
        <w:t xml:space="preserve">, </w:t>
      </w:r>
      <w:proofErr w:type="spellStart"/>
      <w:r w:rsidRPr="00C222B1">
        <w:rPr>
          <w:lang w:val="fr-LU"/>
        </w:rPr>
        <w:t>klienti</w:t>
      </w:r>
      <w:proofErr w:type="spellEnd"/>
      <w:r w:rsidRPr="00C222B1">
        <w:rPr>
          <w:lang w:val="fr-LU"/>
        </w:rPr>
        <w:t xml:space="preserve">, </w:t>
      </w:r>
      <w:proofErr w:type="spellStart"/>
      <w:r w:rsidRPr="00C222B1">
        <w:rPr>
          <w:lang w:val="fr-LU"/>
        </w:rPr>
        <w:t>příbuzní</w:t>
      </w:r>
      <w:proofErr w:type="spellEnd"/>
      <w:r w:rsidRPr="00C222B1">
        <w:rPr>
          <w:lang w:val="fr-LU"/>
        </w:rPr>
        <w:t xml:space="preserve"> =</w:t>
      </w:r>
    </w:p>
    <w:p w14:paraId="1DC77012" w14:textId="63C4D3E6" w:rsidR="00272226" w:rsidRPr="00272226" w:rsidRDefault="00272226" w:rsidP="0035688E">
      <w:pPr>
        <w:spacing w:line="276" w:lineRule="auto"/>
        <w:jc w:val="both"/>
      </w:pPr>
      <w:proofErr w:type="spellStart"/>
      <w:r w:rsidRPr="00C222B1">
        <w:rPr>
          <w:smallCaps/>
          <w:lang w:val="fr-LU"/>
        </w:rPr>
        <w:t>Musílek</w:t>
      </w:r>
      <w:proofErr w:type="spellEnd"/>
      <w:r w:rsidRPr="00C222B1">
        <w:rPr>
          <w:lang w:val="fr-LU"/>
        </w:rPr>
        <w:t xml:space="preserve">, </w:t>
      </w:r>
      <w:proofErr w:type="gramStart"/>
      <w:r w:rsidRPr="00C222B1">
        <w:rPr>
          <w:lang w:val="fr-LU"/>
        </w:rPr>
        <w:t>Martin:</w:t>
      </w:r>
      <w:proofErr w:type="gramEnd"/>
      <w:r w:rsidRPr="00C222B1">
        <w:rPr>
          <w:lang w:val="fr-LU"/>
        </w:rPr>
        <w:t xml:space="preserve"> </w:t>
      </w:r>
      <w:proofErr w:type="spellStart"/>
      <w:r w:rsidRPr="00C222B1">
        <w:rPr>
          <w:lang w:val="fr-LU"/>
        </w:rPr>
        <w:t>Patroni</w:t>
      </w:r>
      <w:proofErr w:type="spellEnd"/>
      <w:r w:rsidRPr="00C222B1">
        <w:rPr>
          <w:lang w:val="fr-LU"/>
        </w:rPr>
        <w:t xml:space="preserve">, </w:t>
      </w:r>
      <w:proofErr w:type="spellStart"/>
      <w:r w:rsidRPr="00C222B1">
        <w:rPr>
          <w:lang w:val="fr-LU"/>
        </w:rPr>
        <w:t>klienti</w:t>
      </w:r>
      <w:proofErr w:type="spellEnd"/>
      <w:r w:rsidRPr="00C222B1">
        <w:rPr>
          <w:lang w:val="fr-LU"/>
        </w:rPr>
        <w:t xml:space="preserve">, </w:t>
      </w:r>
      <w:proofErr w:type="spellStart"/>
      <w:r w:rsidRPr="00C222B1">
        <w:rPr>
          <w:lang w:val="fr-LU"/>
        </w:rPr>
        <w:t>příbuzní</w:t>
      </w:r>
      <w:proofErr w:type="spellEnd"/>
      <w:r w:rsidRPr="00C222B1">
        <w:rPr>
          <w:lang w:val="fr-LU"/>
        </w:rPr>
        <w:t xml:space="preserve">. </w:t>
      </w:r>
      <w:proofErr w:type="spellStart"/>
      <w:r w:rsidRPr="00C222B1">
        <w:rPr>
          <w:lang w:val="fr-LU"/>
        </w:rPr>
        <w:t>Sociální</w:t>
      </w:r>
      <w:proofErr w:type="spellEnd"/>
      <w:r w:rsidRPr="00C222B1">
        <w:rPr>
          <w:lang w:val="fr-LU"/>
        </w:rPr>
        <w:t xml:space="preserve"> </w:t>
      </w:r>
      <w:proofErr w:type="spellStart"/>
      <w:r w:rsidRPr="00C222B1">
        <w:rPr>
          <w:lang w:val="fr-LU"/>
        </w:rPr>
        <w:t>svět</w:t>
      </w:r>
      <w:proofErr w:type="spellEnd"/>
      <w:r w:rsidRPr="00C222B1">
        <w:rPr>
          <w:lang w:val="fr-LU"/>
        </w:rPr>
        <w:t xml:space="preserve"> </w:t>
      </w:r>
      <w:proofErr w:type="spellStart"/>
      <w:r w:rsidRPr="00C222B1">
        <w:rPr>
          <w:lang w:val="fr-LU"/>
        </w:rPr>
        <w:t>Starého</w:t>
      </w:r>
      <w:proofErr w:type="spellEnd"/>
      <w:r w:rsidRPr="00C222B1">
        <w:rPr>
          <w:lang w:val="fr-LU"/>
        </w:rPr>
        <w:t xml:space="preserve"> </w:t>
      </w:r>
      <w:proofErr w:type="spellStart"/>
      <w:r w:rsidRPr="00C222B1">
        <w:rPr>
          <w:lang w:val="fr-LU"/>
        </w:rPr>
        <w:t>Města</w:t>
      </w:r>
      <w:proofErr w:type="spellEnd"/>
      <w:r w:rsidRPr="00C222B1">
        <w:rPr>
          <w:lang w:val="fr-LU"/>
        </w:rPr>
        <w:t xml:space="preserve"> </w:t>
      </w:r>
      <w:proofErr w:type="spellStart"/>
      <w:r w:rsidRPr="00C222B1">
        <w:rPr>
          <w:lang w:val="fr-LU"/>
        </w:rPr>
        <w:t>pražského</w:t>
      </w:r>
      <w:proofErr w:type="spellEnd"/>
      <w:r w:rsidRPr="00C222B1">
        <w:rPr>
          <w:lang w:val="fr-LU"/>
        </w:rPr>
        <w:t xml:space="preserve"> </w:t>
      </w:r>
      <w:proofErr w:type="spellStart"/>
      <w:r w:rsidRPr="00C222B1">
        <w:rPr>
          <w:lang w:val="fr-LU"/>
        </w:rPr>
        <w:t>ve</w:t>
      </w:r>
      <w:proofErr w:type="spellEnd"/>
      <w:r w:rsidRPr="00C222B1">
        <w:rPr>
          <w:lang w:val="fr-LU"/>
        </w:rPr>
        <w:t xml:space="preserve"> 14. </w:t>
      </w:r>
      <w:proofErr w:type="spellStart"/>
      <w:proofErr w:type="gramStart"/>
      <w:r w:rsidRPr="00C222B1">
        <w:rPr>
          <w:lang w:val="fr-LU"/>
        </w:rPr>
        <w:t>století</w:t>
      </w:r>
      <w:proofErr w:type="spellEnd"/>
      <w:proofErr w:type="gramEnd"/>
      <w:r w:rsidRPr="00C222B1">
        <w:rPr>
          <w:lang w:val="fr-LU"/>
        </w:rPr>
        <w:t xml:space="preserve"> [</w:t>
      </w:r>
      <w:proofErr w:type="spellStart"/>
      <w:r w:rsidRPr="00C222B1">
        <w:rPr>
          <w:lang w:val="fr-LU"/>
        </w:rPr>
        <w:t>Schutzherren</w:t>
      </w:r>
      <w:proofErr w:type="spellEnd"/>
      <w:r w:rsidRPr="00C222B1">
        <w:rPr>
          <w:lang w:val="fr-LU"/>
        </w:rPr>
        <w:t xml:space="preserve">, </w:t>
      </w:r>
      <w:proofErr w:type="spellStart"/>
      <w:r w:rsidRPr="00C222B1">
        <w:rPr>
          <w:lang w:val="fr-LU"/>
        </w:rPr>
        <w:t>Kliente</w:t>
      </w:r>
      <w:proofErr w:type="spellEnd"/>
      <w:r w:rsidRPr="00C222B1">
        <w:rPr>
          <w:lang w:val="fr-LU"/>
        </w:rPr>
        <w:t xml:space="preserve">, </w:t>
      </w:r>
      <w:proofErr w:type="spellStart"/>
      <w:r w:rsidRPr="00C222B1">
        <w:rPr>
          <w:lang w:val="fr-LU"/>
        </w:rPr>
        <w:t>Verwandte</w:t>
      </w:r>
      <w:proofErr w:type="spellEnd"/>
      <w:r w:rsidRPr="00C222B1">
        <w:rPr>
          <w:lang w:val="fr-LU"/>
        </w:rPr>
        <w:t xml:space="preserve">. </w:t>
      </w:r>
      <w:r>
        <w:t>Die soziale Welt der Prager Altstadt im 14. Jahrhundert], Praha 2015.</w:t>
      </w:r>
    </w:p>
    <w:p w14:paraId="272FA110" w14:textId="6942B621" w:rsidR="00353136" w:rsidRPr="00272226" w:rsidRDefault="00353136" w:rsidP="0035688E">
      <w:pPr>
        <w:spacing w:line="276" w:lineRule="auto"/>
        <w:jc w:val="both"/>
      </w:pPr>
    </w:p>
    <w:p w14:paraId="3F520F97" w14:textId="7F3DEAB6" w:rsidR="00353136" w:rsidRDefault="00353136" w:rsidP="0035688E">
      <w:pPr>
        <w:spacing w:line="276" w:lineRule="auto"/>
        <w:jc w:val="both"/>
      </w:pPr>
      <w:proofErr w:type="spellStart"/>
      <w:r w:rsidRPr="00F91DDF">
        <w:rPr>
          <w:smallCaps/>
        </w:rPr>
        <w:t>Niederstätter</w:t>
      </w:r>
      <w:proofErr w:type="spellEnd"/>
      <w:r>
        <w:t xml:space="preserve">, </w:t>
      </w:r>
      <w:r w:rsidR="00274CFC">
        <w:t xml:space="preserve">Österreichische </w:t>
      </w:r>
      <w:r>
        <w:t>Gesch</w:t>
      </w:r>
      <w:r w:rsidR="00274CFC">
        <w:t>.</w:t>
      </w:r>
      <w:r w:rsidR="00934A9F">
        <w:t xml:space="preserve"> =</w:t>
      </w:r>
    </w:p>
    <w:p w14:paraId="296E23F0" w14:textId="44661C06" w:rsidR="00F91DDF" w:rsidRDefault="00F91DDF" w:rsidP="0035688E">
      <w:pPr>
        <w:spacing w:line="276" w:lineRule="auto"/>
        <w:jc w:val="both"/>
      </w:pPr>
      <w:proofErr w:type="spellStart"/>
      <w:r w:rsidRPr="00F91DDF">
        <w:rPr>
          <w:smallCaps/>
        </w:rPr>
        <w:t>Niederstätter</w:t>
      </w:r>
      <w:proofErr w:type="spellEnd"/>
      <w:r>
        <w:t xml:space="preserve">, Alois: </w:t>
      </w:r>
      <w:proofErr w:type="gramStart"/>
      <w:r>
        <w:t>Österreichische</w:t>
      </w:r>
      <w:proofErr w:type="gramEnd"/>
      <w:r>
        <w:t xml:space="preserve"> Geschichte 1400–1522. Das Jahrhundert der Mitte. An</w:t>
      </w:r>
      <w:r w:rsidR="00AD3B2B">
        <w:t xml:space="preserve"> </w:t>
      </w:r>
      <w:r>
        <w:t>der Wende vom Mittela</w:t>
      </w:r>
      <w:r w:rsidR="0085078F">
        <w:t>l</w:t>
      </w:r>
      <w:r>
        <w:t>ter zur Neuzeit, Wien 1996.</w:t>
      </w:r>
    </w:p>
    <w:p w14:paraId="1C4DE919" w14:textId="73F43287" w:rsidR="00156894" w:rsidRDefault="00156894" w:rsidP="0035688E">
      <w:pPr>
        <w:spacing w:line="276" w:lineRule="auto"/>
        <w:jc w:val="both"/>
      </w:pPr>
    </w:p>
    <w:p w14:paraId="079587F2" w14:textId="77777777" w:rsidR="00156894" w:rsidRDefault="00156894" w:rsidP="0035688E">
      <w:pPr>
        <w:spacing w:line="276" w:lineRule="auto"/>
        <w:jc w:val="both"/>
      </w:pPr>
      <w:proofErr w:type="spellStart"/>
      <w:r>
        <w:rPr>
          <w:smallCaps/>
        </w:rPr>
        <w:t>Nuhlíček</w:t>
      </w:r>
      <w:proofErr w:type="spellEnd"/>
      <w:r>
        <w:t xml:space="preserve">, </w:t>
      </w:r>
      <w:proofErr w:type="spellStart"/>
      <w:r>
        <w:t>Veřejní</w:t>
      </w:r>
      <w:proofErr w:type="spellEnd"/>
      <w:r>
        <w:t xml:space="preserve"> </w:t>
      </w:r>
      <w:proofErr w:type="spellStart"/>
      <w:r>
        <w:t>notáři</w:t>
      </w:r>
      <w:proofErr w:type="spellEnd"/>
      <w:r>
        <w:t xml:space="preserve"> =</w:t>
      </w:r>
    </w:p>
    <w:p w14:paraId="0E8CF235" w14:textId="0C91F3B3" w:rsidR="00156894" w:rsidRDefault="00156894" w:rsidP="0035688E">
      <w:pPr>
        <w:spacing w:line="276" w:lineRule="auto"/>
        <w:jc w:val="both"/>
      </w:pPr>
      <w:proofErr w:type="spellStart"/>
      <w:r>
        <w:rPr>
          <w:smallCaps/>
        </w:rPr>
        <w:t>Nuhlíček</w:t>
      </w:r>
      <w:proofErr w:type="spellEnd"/>
      <w:r>
        <w:t xml:space="preserve">, Josef: </w:t>
      </w:r>
      <w:proofErr w:type="spellStart"/>
      <w:r>
        <w:t>Veřejní</w:t>
      </w:r>
      <w:proofErr w:type="spellEnd"/>
      <w:r>
        <w:t xml:space="preserve"> </w:t>
      </w:r>
      <w:proofErr w:type="spellStart"/>
      <w:r>
        <w:t>notári</w:t>
      </w:r>
      <w:proofErr w:type="spellEnd"/>
      <w:r>
        <w:t xml:space="preserve"> v </w:t>
      </w:r>
      <w:proofErr w:type="spellStart"/>
      <w:r>
        <w:t>českých</w:t>
      </w:r>
      <w:proofErr w:type="spellEnd"/>
      <w:r>
        <w:t xml:space="preserve"> </w:t>
      </w:r>
      <w:proofErr w:type="spellStart"/>
      <w:r>
        <w:t>městech</w:t>
      </w:r>
      <w:proofErr w:type="spellEnd"/>
      <w:r>
        <w:t xml:space="preserve">, </w:t>
      </w:r>
      <w:proofErr w:type="spellStart"/>
      <w:r>
        <w:t>zvláště</w:t>
      </w:r>
      <w:proofErr w:type="spellEnd"/>
      <w:r>
        <w:t xml:space="preserve"> v </w:t>
      </w:r>
      <w:proofErr w:type="spellStart"/>
      <w:r>
        <w:t>městech</w:t>
      </w:r>
      <w:proofErr w:type="spellEnd"/>
      <w:r>
        <w:t xml:space="preserve"> </w:t>
      </w:r>
      <w:proofErr w:type="spellStart"/>
      <w:r>
        <w:t>pražských</w:t>
      </w:r>
      <w:proofErr w:type="spellEnd"/>
      <w:r>
        <w:t xml:space="preserve"> </w:t>
      </w:r>
      <w:proofErr w:type="spellStart"/>
      <w:r>
        <w:t>až</w:t>
      </w:r>
      <w:proofErr w:type="spellEnd"/>
      <w:r>
        <w:t xml:space="preserve"> do </w:t>
      </w:r>
      <w:proofErr w:type="spellStart"/>
      <w:r>
        <w:t>husitské</w:t>
      </w:r>
      <w:proofErr w:type="spellEnd"/>
      <w:r>
        <w:t xml:space="preserve"> </w:t>
      </w:r>
      <w:proofErr w:type="spellStart"/>
      <w:r>
        <w:t>revoluce</w:t>
      </w:r>
      <w:proofErr w:type="spellEnd"/>
      <w:r w:rsidR="00FF6B38">
        <w:t xml:space="preserve"> [Die öffentliche Notare in böhmischen Städten, insbesondere in Prager Städten bis zur </w:t>
      </w:r>
      <w:proofErr w:type="spellStart"/>
      <w:r w:rsidR="00FF6B38">
        <w:t>hussitischen</w:t>
      </w:r>
      <w:proofErr w:type="spellEnd"/>
      <w:r w:rsidR="00FF6B38">
        <w:t xml:space="preserve"> Revolution]</w:t>
      </w:r>
      <w:r>
        <w:t>. K </w:t>
      </w:r>
      <w:proofErr w:type="spellStart"/>
      <w:r>
        <w:t>vydání</w:t>
      </w:r>
      <w:proofErr w:type="spellEnd"/>
      <w:r>
        <w:t xml:space="preserve"> </w:t>
      </w:r>
      <w:proofErr w:type="spellStart"/>
      <w:r>
        <w:t>p</w:t>
      </w:r>
      <w:r w:rsidR="00FF6B38">
        <w:t>ř</w:t>
      </w:r>
      <w:r>
        <w:t>ipravili</w:t>
      </w:r>
      <w:proofErr w:type="spellEnd"/>
      <w:r>
        <w:t xml:space="preserve"> a </w:t>
      </w:r>
      <w:proofErr w:type="spellStart"/>
      <w:r>
        <w:t>doplnili</w:t>
      </w:r>
      <w:proofErr w:type="spellEnd"/>
      <w:r>
        <w:t xml:space="preserve"> Ivan </w:t>
      </w:r>
      <w:proofErr w:type="spellStart"/>
      <w:r w:rsidRPr="00156894">
        <w:rPr>
          <w:smallCaps/>
        </w:rPr>
        <w:t>Hlaváček</w:t>
      </w:r>
      <w:proofErr w:type="spellEnd"/>
      <w:r>
        <w:t xml:space="preserve"> a </w:t>
      </w:r>
      <w:proofErr w:type="spellStart"/>
      <w:r>
        <w:t>Markéta</w:t>
      </w:r>
      <w:proofErr w:type="spellEnd"/>
      <w:r>
        <w:t xml:space="preserve"> </w:t>
      </w:r>
      <w:proofErr w:type="spellStart"/>
      <w:r w:rsidRPr="00156894">
        <w:rPr>
          <w:smallCaps/>
        </w:rPr>
        <w:t>Marková</w:t>
      </w:r>
      <w:proofErr w:type="spellEnd"/>
      <w:r>
        <w:t>, Praha 2011.</w:t>
      </w:r>
    </w:p>
    <w:p w14:paraId="563ED512" w14:textId="4380F279" w:rsidR="00555159" w:rsidRDefault="00555159" w:rsidP="0035688E">
      <w:pPr>
        <w:spacing w:line="276" w:lineRule="auto"/>
        <w:jc w:val="both"/>
      </w:pPr>
    </w:p>
    <w:p w14:paraId="44E2EB1E" w14:textId="2736A0D2" w:rsidR="00555159" w:rsidRDefault="00555159" w:rsidP="0035688E">
      <w:pPr>
        <w:spacing w:line="276" w:lineRule="auto"/>
        <w:jc w:val="both"/>
      </w:pPr>
      <w:proofErr w:type="spellStart"/>
      <w:r w:rsidRPr="00555159">
        <w:rPr>
          <w:smallCaps/>
        </w:rPr>
        <w:t>Pátková</w:t>
      </w:r>
      <w:proofErr w:type="spellEnd"/>
      <w:r>
        <w:t xml:space="preserve">, </w:t>
      </w:r>
      <w:proofErr w:type="spellStart"/>
      <w:r>
        <w:t>Paleografie</w:t>
      </w:r>
      <w:proofErr w:type="spellEnd"/>
      <w:r>
        <w:t xml:space="preserve"> =</w:t>
      </w:r>
    </w:p>
    <w:p w14:paraId="75C44F6F" w14:textId="1CAB231D" w:rsidR="00555159" w:rsidRPr="00555159" w:rsidRDefault="00555159" w:rsidP="0035688E">
      <w:pPr>
        <w:spacing w:line="276" w:lineRule="auto"/>
        <w:jc w:val="both"/>
      </w:pPr>
      <w:proofErr w:type="spellStart"/>
      <w:r w:rsidRPr="00555159">
        <w:rPr>
          <w:smallCaps/>
        </w:rPr>
        <w:t>Pátková</w:t>
      </w:r>
      <w:proofErr w:type="spellEnd"/>
      <w:r>
        <w:t xml:space="preserve">, Hana: </w:t>
      </w:r>
      <w:proofErr w:type="spellStart"/>
      <w:r>
        <w:t>Česká</w:t>
      </w:r>
      <w:proofErr w:type="spellEnd"/>
      <w:r>
        <w:t xml:space="preserve"> </w:t>
      </w:r>
      <w:proofErr w:type="spellStart"/>
      <w:r>
        <w:t>středověká</w:t>
      </w:r>
      <w:proofErr w:type="spellEnd"/>
      <w:r>
        <w:t xml:space="preserve"> </w:t>
      </w:r>
      <w:proofErr w:type="spellStart"/>
      <w:r>
        <w:t>paleografie</w:t>
      </w:r>
      <w:proofErr w:type="spellEnd"/>
      <w:r>
        <w:t xml:space="preserve"> [</w:t>
      </w:r>
      <w:r w:rsidR="00276E8A">
        <w:t>Die Paläographie des tschechischen Mittelalters</w:t>
      </w:r>
      <w:r>
        <w:t xml:space="preserve">], </w:t>
      </w:r>
      <w:proofErr w:type="spellStart"/>
      <w:r>
        <w:t>České</w:t>
      </w:r>
      <w:proofErr w:type="spellEnd"/>
      <w:r>
        <w:t xml:space="preserve"> </w:t>
      </w:r>
      <w:proofErr w:type="spellStart"/>
      <w:r>
        <w:t>Budějovice</w:t>
      </w:r>
      <w:proofErr w:type="spellEnd"/>
      <w:r>
        <w:t xml:space="preserve"> 2014</w:t>
      </w:r>
      <w:r>
        <w:rPr>
          <w:vertAlign w:val="superscript"/>
        </w:rPr>
        <w:t>2</w:t>
      </w:r>
      <w:r>
        <w:t>.</w:t>
      </w:r>
    </w:p>
    <w:p w14:paraId="7E70D191" w14:textId="49249DB0" w:rsidR="004768A7" w:rsidRDefault="004768A7" w:rsidP="0035688E">
      <w:pPr>
        <w:spacing w:line="276" w:lineRule="auto"/>
        <w:jc w:val="both"/>
      </w:pPr>
    </w:p>
    <w:p w14:paraId="2E90B5AA" w14:textId="64096313" w:rsidR="004768A7" w:rsidRDefault="004768A7" w:rsidP="0035688E">
      <w:pPr>
        <w:spacing w:line="276" w:lineRule="auto"/>
        <w:jc w:val="both"/>
      </w:pPr>
      <w:proofErr w:type="spellStart"/>
      <w:r w:rsidRPr="004768A7">
        <w:rPr>
          <w:smallCaps/>
        </w:rPr>
        <w:t>Podlaha</w:t>
      </w:r>
      <w:proofErr w:type="spellEnd"/>
      <w:r>
        <w:t xml:space="preserve">, Series </w:t>
      </w:r>
      <w:proofErr w:type="spellStart"/>
      <w:r>
        <w:t>praepositorum</w:t>
      </w:r>
      <w:proofErr w:type="spellEnd"/>
      <w:r>
        <w:t xml:space="preserve"> =</w:t>
      </w:r>
    </w:p>
    <w:p w14:paraId="1CC24613" w14:textId="2039504F" w:rsidR="004768A7" w:rsidRPr="004768A7" w:rsidRDefault="004768A7" w:rsidP="0035688E">
      <w:pPr>
        <w:spacing w:line="276" w:lineRule="auto"/>
        <w:jc w:val="both"/>
        <w:rPr>
          <w:lang w:val="cs-CZ"/>
        </w:rPr>
      </w:pPr>
      <w:proofErr w:type="spellStart"/>
      <w:r w:rsidRPr="004768A7">
        <w:rPr>
          <w:smallCaps/>
        </w:rPr>
        <w:t>Podlaha</w:t>
      </w:r>
      <w:proofErr w:type="spellEnd"/>
      <w:r>
        <w:t>, Anton</w:t>
      </w:r>
      <w:r>
        <w:rPr>
          <w:lang w:val="cs-CZ"/>
        </w:rPr>
        <w:t>ín: Series praepositorum, decanorum, archidiaconorum alliorumque praelatorum et canonicorum S. Metropolitanae ecclesiae Pragensis a promordiis usque ad praesentia tempora, Pragae 1912.</w:t>
      </w:r>
    </w:p>
    <w:p w14:paraId="2C3466D8" w14:textId="715A2470" w:rsidR="00281F28" w:rsidRPr="00156894" w:rsidRDefault="00281F28" w:rsidP="0035688E">
      <w:pPr>
        <w:spacing w:line="276" w:lineRule="auto"/>
        <w:jc w:val="both"/>
      </w:pPr>
    </w:p>
    <w:p w14:paraId="6843773B" w14:textId="12C7FE51" w:rsidR="00281F28" w:rsidRDefault="00281F28" w:rsidP="0035688E">
      <w:pPr>
        <w:spacing w:line="276" w:lineRule="auto"/>
        <w:ind w:left="2160" w:hanging="2160"/>
        <w:jc w:val="both"/>
        <w:outlineLvl w:val="0"/>
      </w:pPr>
      <w:proofErr w:type="spellStart"/>
      <w:r w:rsidRPr="00A30CAD">
        <w:rPr>
          <w:smallCaps/>
        </w:rPr>
        <w:t>Prökl</w:t>
      </w:r>
      <w:proofErr w:type="spellEnd"/>
      <w:r>
        <w:t xml:space="preserve">, Gesch. der Stadt </w:t>
      </w:r>
      <w:proofErr w:type="spellStart"/>
      <w:r>
        <w:t>Elbogen</w:t>
      </w:r>
      <w:proofErr w:type="spellEnd"/>
      <w:r>
        <w:t xml:space="preserve"> =</w:t>
      </w:r>
    </w:p>
    <w:p w14:paraId="1DCAEF51" w14:textId="52A3D70A" w:rsidR="00281F28" w:rsidRDefault="00281F28" w:rsidP="0035688E">
      <w:pPr>
        <w:spacing w:line="276" w:lineRule="auto"/>
        <w:ind w:left="2160" w:hanging="2160"/>
        <w:jc w:val="both"/>
        <w:outlineLvl w:val="0"/>
      </w:pPr>
      <w:proofErr w:type="spellStart"/>
      <w:r w:rsidRPr="00281F28">
        <w:rPr>
          <w:smallCaps/>
        </w:rPr>
        <w:t>Prökl</w:t>
      </w:r>
      <w:proofErr w:type="spellEnd"/>
      <w:r>
        <w:t xml:space="preserve">, Vinzenz: Geschichte der Stadt </w:t>
      </w:r>
      <w:proofErr w:type="spellStart"/>
      <w:r>
        <w:t>Elbogen</w:t>
      </w:r>
      <w:proofErr w:type="spellEnd"/>
      <w:r>
        <w:t>, Eger 1884.</w:t>
      </w:r>
    </w:p>
    <w:p w14:paraId="7F420F30" w14:textId="77777777" w:rsidR="00281F28" w:rsidRDefault="00281F28" w:rsidP="0035688E">
      <w:pPr>
        <w:spacing w:line="276" w:lineRule="auto"/>
        <w:ind w:left="2160" w:hanging="2160"/>
        <w:jc w:val="both"/>
      </w:pPr>
    </w:p>
    <w:p w14:paraId="20986222" w14:textId="12EC9E9C" w:rsidR="00AD3B2B" w:rsidRDefault="00AD3B2B" w:rsidP="0035688E">
      <w:pPr>
        <w:spacing w:line="276" w:lineRule="auto"/>
        <w:jc w:val="both"/>
      </w:pPr>
      <w:proofErr w:type="spellStart"/>
      <w:r w:rsidRPr="00AD3B2B">
        <w:rPr>
          <w:smallCaps/>
        </w:rPr>
        <w:t>Pustejovsky</w:t>
      </w:r>
      <w:proofErr w:type="spellEnd"/>
      <w:r>
        <w:t>, Schlesiens Übergang =</w:t>
      </w:r>
    </w:p>
    <w:p w14:paraId="3EE522DE" w14:textId="3C663AE1" w:rsidR="00AD3B2B" w:rsidRDefault="00AD3B2B" w:rsidP="0035688E">
      <w:pPr>
        <w:spacing w:line="276" w:lineRule="auto"/>
        <w:jc w:val="both"/>
      </w:pPr>
      <w:proofErr w:type="spellStart"/>
      <w:r w:rsidRPr="00AD3B2B">
        <w:rPr>
          <w:smallCaps/>
        </w:rPr>
        <w:t>Pustejovsky</w:t>
      </w:r>
      <w:proofErr w:type="spellEnd"/>
      <w:r>
        <w:t xml:space="preserve">, Otfrid: </w:t>
      </w:r>
      <w:r w:rsidRPr="00AD3B2B">
        <w:t>Schlesiens Übergang an die böhmische Krone. Machtpolitik Böhmens im Zeichen von Herrschaft und Frieden</w:t>
      </w:r>
      <w:r>
        <w:t xml:space="preserve">, </w:t>
      </w:r>
      <w:r w:rsidRPr="00AD3B2B">
        <w:t>Köln</w:t>
      </w:r>
      <w:r>
        <w:t>–</w:t>
      </w:r>
      <w:r w:rsidRPr="00AD3B2B">
        <w:t>Wien 1975</w:t>
      </w:r>
      <w:r>
        <w:t xml:space="preserve"> (= </w:t>
      </w:r>
      <w:r w:rsidRPr="00AD3B2B">
        <w:t>Forschungen und Quellen zur Kirchen- und Kulturgeschichte Ostdeutschlands 13</w:t>
      </w:r>
      <w:r>
        <w:t>).</w:t>
      </w:r>
    </w:p>
    <w:p w14:paraId="38ED8CF3" w14:textId="0C451D7F" w:rsidR="0033187A" w:rsidRDefault="0033187A" w:rsidP="0035688E">
      <w:pPr>
        <w:spacing w:line="276" w:lineRule="auto"/>
        <w:jc w:val="both"/>
      </w:pPr>
    </w:p>
    <w:p w14:paraId="52895519" w14:textId="48571014" w:rsidR="0033187A" w:rsidRPr="004E768C" w:rsidRDefault="0033187A" w:rsidP="0035688E">
      <w:pPr>
        <w:spacing w:line="276" w:lineRule="auto"/>
        <w:jc w:val="both"/>
        <w:rPr>
          <w:lang w:val="en-US"/>
        </w:rPr>
      </w:pPr>
      <w:proofErr w:type="spellStart"/>
      <w:r w:rsidRPr="000E7AAF">
        <w:rPr>
          <w:smallCaps/>
          <w:lang w:val="en-US"/>
        </w:rPr>
        <w:t>R</w:t>
      </w:r>
      <w:r w:rsidRPr="004E768C">
        <w:rPr>
          <w:smallCaps/>
          <w:lang w:val="en-US"/>
        </w:rPr>
        <w:t>ácz</w:t>
      </w:r>
      <w:proofErr w:type="spellEnd"/>
      <w:r w:rsidRPr="004E768C">
        <w:rPr>
          <w:lang w:val="en-US"/>
        </w:rPr>
        <w:t xml:space="preserve">, </w:t>
      </w:r>
      <w:proofErr w:type="spellStart"/>
      <w:r w:rsidRPr="004E768C">
        <w:rPr>
          <w:lang w:val="en-US"/>
        </w:rPr>
        <w:t>Visegrád</w:t>
      </w:r>
      <w:proofErr w:type="spellEnd"/>
      <w:r w:rsidRPr="004E768C">
        <w:rPr>
          <w:lang w:val="en-US"/>
        </w:rPr>
        <w:t xml:space="preserve"> =</w:t>
      </w:r>
    </w:p>
    <w:p w14:paraId="4F10B398" w14:textId="3AECBDB3" w:rsidR="0033187A" w:rsidRPr="0033187A" w:rsidRDefault="0033187A" w:rsidP="0035688E">
      <w:pPr>
        <w:spacing w:line="276" w:lineRule="auto"/>
        <w:jc w:val="both"/>
        <w:rPr>
          <w:lang w:val="en-US"/>
        </w:rPr>
      </w:pPr>
      <w:proofErr w:type="spellStart"/>
      <w:r w:rsidRPr="004E768C">
        <w:rPr>
          <w:smallCaps/>
          <w:lang w:val="en-US"/>
        </w:rPr>
        <w:t>Rácz</w:t>
      </w:r>
      <w:proofErr w:type="spellEnd"/>
      <w:r w:rsidRPr="004E768C">
        <w:rPr>
          <w:lang w:val="en-US"/>
        </w:rPr>
        <w:t xml:space="preserve">, </w:t>
      </w:r>
      <w:proofErr w:type="spellStart"/>
      <w:r w:rsidRPr="004E768C">
        <w:rPr>
          <w:lang w:val="en-US"/>
        </w:rPr>
        <w:t>Gy</w:t>
      </w:r>
      <w:r w:rsidRPr="0033187A">
        <w:rPr>
          <w:lang w:val="en-US"/>
        </w:rPr>
        <w:t>örgy</w:t>
      </w:r>
      <w:proofErr w:type="spellEnd"/>
      <w:r w:rsidRPr="0033187A">
        <w:rPr>
          <w:lang w:val="en-US"/>
        </w:rPr>
        <w:t xml:space="preserve">: The Congress of </w:t>
      </w:r>
      <w:proofErr w:type="spellStart"/>
      <w:r w:rsidRPr="0033187A">
        <w:rPr>
          <w:lang w:val="en-US"/>
        </w:rPr>
        <w:t>Visegrád</w:t>
      </w:r>
      <w:proofErr w:type="spellEnd"/>
      <w:r w:rsidRPr="0033187A">
        <w:rPr>
          <w:lang w:val="en-US"/>
        </w:rPr>
        <w:t xml:space="preserve"> in 1335: Diplomacy and Representation</w:t>
      </w:r>
      <w:r>
        <w:rPr>
          <w:lang w:val="en-US"/>
        </w:rPr>
        <w:t>, in: The Hungarian historical review 2 (2013), S. 261-287.</w:t>
      </w:r>
    </w:p>
    <w:p w14:paraId="217EA526" w14:textId="77777777" w:rsidR="005F6867" w:rsidRPr="0033187A" w:rsidRDefault="005F6867" w:rsidP="0035688E">
      <w:pPr>
        <w:spacing w:line="276" w:lineRule="auto"/>
        <w:jc w:val="both"/>
        <w:rPr>
          <w:lang w:val="en-US"/>
        </w:rPr>
      </w:pPr>
    </w:p>
    <w:p w14:paraId="631F70FF" w14:textId="1BB20B0C" w:rsidR="00934A9F" w:rsidRDefault="005F6867" w:rsidP="0035688E">
      <w:pPr>
        <w:spacing w:line="276" w:lineRule="auto"/>
        <w:jc w:val="both"/>
        <w:rPr>
          <w:lang w:val="de-AT"/>
        </w:rPr>
      </w:pPr>
      <w:r w:rsidRPr="005F6867">
        <w:rPr>
          <w:smallCaps/>
        </w:rPr>
        <w:t>Rappe</w:t>
      </w:r>
      <w:r>
        <w:t>, M</w:t>
      </w:r>
      <w:proofErr w:type="spellStart"/>
      <w:r>
        <w:rPr>
          <w:lang w:val="de-AT"/>
        </w:rPr>
        <w:t>ünzstätte</w:t>
      </w:r>
      <w:proofErr w:type="spellEnd"/>
      <w:r>
        <w:rPr>
          <w:lang w:val="de-AT"/>
        </w:rPr>
        <w:t xml:space="preserve"> =</w:t>
      </w:r>
    </w:p>
    <w:p w14:paraId="185E7A0B" w14:textId="7A722EB3" w:rsidR="005F6867" w:rsidRPr="005F6867" w:rsidRDefault="005F6867" w:rsidP="0035688E">
      <w:pPr>
        <w:spacing w:line="276" w:lineRule="auto"/>
        <w:jc w:val="both"/>
        <w:rPr>
          <w:lang w:val="de-AT"/>
        </w:rPr>
      </w:pPr>
      <w:r w:rsidRPr="005F6867">
        <w:rPr>
          <w:smallCaps/>
          <w:lang w:val="de-AT"/>
        </w:rPr>
        <w:t>Rappe</w:t>
      </w:r>
      <w:r>
        <w:rPr>
          <w:lang w:val="de-AT"/>
        </w:rPr>
        <w:t>, Heinrich: Die Münzstätte Kuttenberg, in: Numismatische Zeitschrift 20 (1888), S. 237-392.</w:t>
      </w:r>
    </w:p>
    <w:p w14:paraId="39B4BBFD" w14:textId="77777777" w:rsidR="005F6867" w:rsidRDefault="005F6867" w:rsidP="0035688E">
      <w:pPr>
        <w:spacing w:line="276" w:lineRule="auto"/>
        <w:jc w:val="both"/>
      </w:pPr>
    </w:p>
    <w:p w14:paraId="2EC627D1" w14:textId="33F01443" w:rsidR="00934A9F" w:rsidRDefault="00934A9F" w:rsidP="0035688E">
      <w:pPr>
        <w:spacing w:line="276" w:lineRule="auto"/>
        <w:jc w:val="both"/>
      </w:pPr>
      <w:r w:rsidRPr="00934A9F">
        <w:rPr>
          <w:smallCaps/>
        </w:rPr>
        <w:t>Reichert</w:t>
      </w:r>
      <w:r>
        <w:t>, Landesherrschaft</w:t>
      </w:r>
      <w:r w:rsidR="00132104">
        <w:t xml:space="preserve"> </w:t>
      </w:r>
      <w:r w:rsidR="00D2390F">
        <w:t>=</w:t>
      </w:r>
      <w:r>
        <w:t xml:space="preserve"> </w:t>
      </w:r>
    </w:p>
    <w:p w14:paraId="09A2D1AA" w14:textId="08CDECD1" w:rsidR="00934A9F" w:rsidRDefault="00934A9F" w:rsidP="0035688E">
      <w:pPr>
        <w:spacing w:line="276" w:lineRule="auto"/>
        <w:jc w:val="both"/>
      </w:pPr>
      <w:r w:rsidRPr="00934A9F">
        <w:rPr>
          <w:smallCaps/>
        </w:rPr>
        <w:t>Reichert</w:t>
      </w:r>
      <w:r>
        <w:t xml:space="preserve">, Winfried: Landesherrschaft zwischen Reich und Frankreich. Verfassung, Wirtschaft und Territorialpolitik in der Grafschaft Luxemburg von der Mitte des 13. </w:t>
      </w:r>
      <w:r w:rsidR="00132104">
        <w:t>b</w:t>
      </w:r>
      <w:r>
        <w:t>is zur Mitte des 14. Jahrhunderts 2 Bde., Trier 1993.</w:t>
      </w:r>
    </w:p>
    <w:p w14:paraId="5F02D52E" w14:textId="0AB93BF4" w:rsidR="009F5B1C" w:rsidRDefault="009F5B1C" w:rsidP="0035688E">
      <w:pPr>
        <w:spacing w:line="276" w:lineRule="auto"/>
        <w:jc w:val="both"/>
      </w:pPr>
    </w:p>
    <w:p w14:paraId="7F3DA4E0" w14:textId="70835597" w:rsidR="009F5B1C" w:rsidRDefault="009F5B1C" w:rsidP="0035688E">
      <w:pPr>
        <w:spacing w:line="276" w:lineRule="auto"/>
        <w:jc w:val="both"/>
      </w:pPr>
      <w:r w:rsidRPr="009F5B1C">
        <w:rPr>
          <w:smallCaps/>
        </w:rPr>
        <w:t>Rieger</w:t>
      </w:r>
      <w:r>
        <w:t xml:space="preserve">, </w:t>
      </w:r>
      <w:proofErr w:type="spellStart"/>
      <w:r>
        <w:t>Zřízení</w:t>
      </w:r>
      <w:proofErr w:type="spellEnd"/>
      <w:r>
        <w:t xml:space="preserve"> </w:t>
      </w:r>
      <w:proofErr w:type="spellStart"/>
      <w:r>
        <w:t>krajské</w:t>
      </w:r>
      <w:proofErr w:type="spellEnd"/>
      <w:r>
        <w:t xml:space="preserve"> I =</w:t>
      </w:r>
    </w:p>
    <w:p w14:paraId="797772B2" w14:textId="2F7965DA" w:rsidR="009F5B1C" w:rsidRDefault="009F5B1C" w:rsidP="0035688E">
      <w:pPr>
        <w:spacing w:line="276" w:lineRule="auto"/>
        <w:jc w:val="both"/>
      </w:pPr>
      <w:r w:rsidRPr="009F5B1C">
        <w:rPr>
          <w:smallCaps/>
        </w:rPr>
        <w:t>Rieger</w:t>
      </w:r>
      <w:r>
        <w:t xml:space="preserve">, Bohuslav: </w:t>
      </w:r>
      <w:proofErr w:type="spellStart"/>
      <w:r>
        <w:t>Zřízení</w:t>
      </w:r>
      <w:proofErr w:type="spellEnd"/>
      <w:r>
        <w:t xml:space="preserve"> </w:t>
      </w:r>
      <w:proofErr w:type="spellStart"/>
      <w:r>
        <w:t>krajské</w:t>
      </w:r>
      <w:proofErr w:type="spellEnd"/>
      <w:r>
        <w:t xml:space="preserve"> v </w:t>
      </w:r>
      <w:proofErr w:type="spellStart"/>
      <w:r>
        <w:t>Čechách</w:t>
      </w:r>
      <w:proofErr w:type="spellEnd"/>
      <w:r>
        <w:t xml:space="preserve"> I. </w:t>
      </w:r>
      <w:proofErr w:type="spellStart"/>
      <w:r>
        <w:t>Historický</w:t>
      </w:r>
      <w:proofErr w:type="spellEnd"/>
      <w:r>
        <w:t xml:space="preserve"> </w:t>
      </w:r>
      <w:proofErr w:type="spellStart"/>
      <w:r>
        <w:t>vývoj</w:t>
      </w:r>
      <w:proofErr w:type="spellEnd"/>
      <w:r>
        <w:t xml:space="preserve"> do r. 1740, Praha 1894.</w:t>
      </w:r>
    </w:p>
    <w:p w14:paraId="0CD8A0D3" w14:textId="6D9E689C" w:rsidR="00281F28" w:rsidRDefault="00281F28" w:rsidP="0035688E">
      <w:pPr>
        <w:spacing w:line="276" w:lineRule="auto"/>
        <w:jc w:val="both"/>
      </w:pPr>
    </w:p>
    <w:p w14:paraId="71201E15" w14:textId="7FAFAFDF" w:rsidR="00281F28" w:rsidRDefault="00281F28" w:rsidP="0035688E">
      <w:pPr>
        <w:spacing w:line="276" w:lineRule="auto"/>
        <w:jc w:val="both"/>
      </w:pPr>
      <w:r w:rsidRPr="00281F28">
        <w:rPr>
          <w:smallCaps/>
        </w:rPr>
        <w:t>Rössler</w:t>
      </w:r>
      <w:r>
        <w:t>, Bedeutung =</w:t>
      </w:r>
    </w:p>
    <w:p w14:paraId="11FAE963" w14:textId="4049C696" w:rsidR="00281F28" w:rsidRDefault="00281F28" w:rsidP="0035688E">
      <w:pPr>
        <w:spacing w:line="276" w:lineRule="auto"/>
        <w:jc w:val="both"/>
      </w:pPr>
      <w:r w:rsidRPr="00B95883">
        <w:rPr>
          <w:smallCaps/>
        </w:rPr>
        <w:t>Rössler</w:t>
      </w:r>
      <w:r>
        <w:t xml:space="preserve">, </w:t>
      </w:r>
      <w:r w:rsidR="00B95883">
        <w:t xml:space="preserve">Emil Franz: </w:t>
      </w:r>
      <w:proofErr w:type="spellStart"/>
      <w:r w:rsidR="00B95883" w:rsidRPr="00B95883">
        <w:t>Ueber</w:t>
      </w:r>
      <w:proofErr w:type="spellEnd"/>
      <w:r w:rsidR="00B95883" w:rsidRPr="00B95883">
        <w:t xml:space="preserve"> die Bedeutung und Behandlung der Geschichte des Rechts in </w:t>
      </w:r>
      <w:proofErr w:type="spellStart"/>
      <w:r w:rsidR="00B95883" w:rsidRPr="00B95883">
        <w:t>Oesterreich</w:t>
      </w:r>
      <w:proofErr w:type="spellEnd"/>
      <w:r w:rsidR="00B95883">
        <w:t>, Prag 1847.</w:t>
      </w:r>
    </w:p>
    <w:p w14:paraId="695440C1" w14:textId="60452B44" w:rsidR="00651442" w:rsidRDefault="00651442" w:rsidP="0035688E">
      <w:pPr>
        <w:spacing w:line="276" w:lineRule="auto"/>
        <w:jc w:val="both"/>
      </w:pPr>
    </w:p>
    <w:p w14:paraId="5899B2E8" w14:textId="7BF57E08" w:rsidR="00651442" w:rsidRPr="00AC2C19" w:rsidRDefault="00651442" w:rsidP="0035688E">
      <w:pPr>
        <w:spacing w:line="276" w:lineRule="auto"/>
        <w:jc w:val="both"/>
        <w:rPr>
          <w:lang w:val="en-US"/>
        </w:rPr>
      </w:pPr>
      <w:r w:rsidRPr="00AC2C19">
        <w:rPr>
          <w:lang w:val="en-US"/>
        </w:rPr>
        <w:t>Royal Marriage =</w:t>
      </w:r>
    </w:p>
    <w:p w14:paraId="13F0EFBF" w14:textId="5772ED41" w:rsidR="00651442" w:rsidRDefault="00651442" w:rsidP="0035688E">
      <w:pPr>
        <w:spacing w:line="276" w:lineRule="auto"/>
        <w:jc w:val="both"/>
        <w:rPr>
          <w:lang w:val="en-US"/>
        </w:rPr>
      </w:pPr>
      <w:r w:rsidRPr="00651442">
        <w:rPr>
          <w:lang w:val="en-US"/>
        </w:rPr>
        <w:t xml:space="preserve">A Royal Marriage. Elisabeth </w:t>
      </w:r>
      <w:proofErr w:type="spellStart"/>
      <w:r w:rsidRPr="00651442">
        <w:rPr>
          <w:lang w:val="en-US"/>
        </w:rPr>
        <w:t>P</w:t>
      </w:r>
      <w:r>
        <w:rPr>
          <w:lang w:val="en-US"/>
        </w:rPr>
        <w:t>remyslid</w:t>
      </w:r>
      <w:proofErr w:type="spellEnd"/>
      <w:r>
        <w:rPr>
          <w:lang w:val="en-US"/>
        </w:rPr>
        <w:t xml:space="preserve"> and John of Luxembourg 1310, ed. </w:t>
      </w:r>
      <w:proofErr w:type="spellStart"/>
      <w:r>
        <w:rPr>
          <w:lang w:val="en-US"/>
        </w:rPr>
        <w:t>Klára</w:t>
      </w:r>
      <w:proofErr w:type="spellEnd"/>
      <w:r>
        <w:rPr>
          <w:lang w:val="en-US"/>
        </w:rPr>
        <w:t xml:space="preserve"> </w:t>
      </w:r>
      <w:proofErr w:type="spellStart"/>
      <w:r w:rsidRPr="00B86545">
        <w:rPr>
          <w:smallCaps/>
          <w:lang w:val="en-US"/>
        </w:rPr>
        <w:t>Benešovská</w:t>
      </w:r>
      <w:proofErr w:type="spellEnd"/>
      <w:r>
        <w:rPr>
          <w:lang w:val="en-US"/>
        </w:rPr>
        <w:t>, Prague 2011.</w:t>
      </w:r>
    </w:p>
    <w:p w14:paraId="6F04B34C" w14:textId="225F5EE6" w:rsidR="009B0BB2" w:rsidRDefault="009B0BB2" w:rsidP="0035688E">
      <w:pPr>
        <w:spacing w:line="276" w:lineRule="auto"/>
        <w:jc w:val="both"/>
        <w:rPr>
          <w:lang w:val="en-US"/>
        </w:rPr>
      </w:pPr>
    </w:p>
    <w:p w14:paraId="3FC873CC" w14:textId="4B19990E" w:rsidR="009B0BB2" w:rsidRPr="009F515D" w:rsidRDefault="009B0BB2" w:rsidP="0035688E">
      <w:pPr>
        <w:spacing w:line="276" w:lineRule="auto"/>
        <w:jc w:val="both"/>
      </w:pPr>
      <w:proofErr w:type="spellStart"/>
      <w:r w:rsidRPr="009F515D">
        <w:rPr>
          <w:smallCaps/>
        </w:rPr>
        <w:t>Ryba</w:t>
      </w:r>
      <w:proofErr w:type="spellEnd"/>
      <w:r w:rsidRPr="009F515D">
        <w:t xml:space="preserve">, </w:t>
      </w:r>
      <w:proofErr w:type="spellStart"/>
      <w:r w:rsidRPr="009F515D">
        <w:t>Mansionáři</w:t>
      </w:r>
      <w:proofErr w:type="spellEnd"/>
      <w:r w:rsidRPr="009F515D">
        <w:t xml:space="preserve"> =</w:t>
      </w:r>
    </w:p>
    <w:p w14:paraId="301192CA" w14:textId="4FBFD2DB" w:rsidR="009B0BB2" w:rsidRPr="009F515D" w:rsidRDefault="009B0BB2" w:rsidP="0035688E">
      <w:pPr>
        <w:spacing w:line="276" w:lineRule="auto"/>
        <w:jc w:val="both"/>
      </w:pPr>
      <w:proofErr w:type="spellStart"/>
      <w:r w:rsidRPr="009F515D">
        <w:rPr>
          <w:smallCaps/>
        </w:rPr>
        <w:t>Ryba</w:t>
      </w:r>
      <w:proofErr w:type="spellEnd"/>
      <w:r w:rsidRPr="009F515D">
        <w:t xml:space="preserve">, Jan: </w:t>
      </w:r>
      <w:proofErr w:type="spellStart"/>
      <w:r w:rsidRPr="009F515D">
        <w:t>Mansionáři</w:t>
      </w:r>
      <w:proofErr w:type="spellEnd"/>
      <w:r w:rsidRPr="009F515D">
        <w:t xml:space="preserve"> v </w:t>
      </w:r>
      <w:proofErr w:type="spellStart"/>
      <w:r w:rsidRPr="009F515D">
        <w:t>pražském</w:t>
      </w:r>
      <w:proofErr w:type="spellEnd"/>
      <w:r w:rsidRPr="009F515D">
        <w:t xml:space="preserve"> </w:t>
      </w:r>
      <w:proofErr w:type="spellStart"/>
      <w:r w:rsidRPr="009F515D">
        <w:t>kostele</w:t>
      </w:r>
      <w:proofErr w:type="spellEnd"/>
      <w:r w:rsidR="00661A5D" w:rsidRPr="009F515D">
        <w:t xml:space="preserve"> [Messner in Prager Kirche]</w:t>
      </w:r>
      <w:r w:rsidRPr="009F515D">
        <w:t xml:space="preserve">, in: </w:t>
      </w:r>
      <w:proofErr w:type="spellStart"/>
      <w:r w:rsidRPr="009F515D">
        <w:t>P</w:t>
      </w:r>
      <w:r w:rsidR="00ED20D8" w:rsidRPr="009F515D">
        <w:t>ražský</w:t>
      </w:r>
      <w:proofErr w:type="spellEnd"/>
      <w:r w:rsidR="00ED20D8" w:rsidRPr="009F515D">
        <w:t xml:space="preserve"> </w:t>
      </w:r>
      <w:proofErr w:type="spellStart"/>
      <w:r w:rsidR="00ED20D8" w:rsidRPr="009F515D">
        <w:t>sborník</w:t>
      </w:r>
      <w:proofErr w:type="spellEnd"/>
      <w:r w:rsidR="00ED20D8" w:rsidRPr="009F515D">
        <w:t xml:space="preserve"> </w:t>
      </w:r>
      <w:proofErr w:type="spellStart"/>
      <w:r w:rsidR="00ED20D8" w:rsidRPr="009F515D">
        <w:t>historický</w:t>
      </w:r>
      <w:proofErr w:type="spellEnd"/>
      <w:r w:rsidRPr="009F515D">
        <w:t xml:space="preserve"> </w:t>
      </w:r>
      <w:r w:rsidR="00661A5D" w:rsidRPr="009F515D">
        <w:t>30 (1998), S. 5-89.</w:t>
      </w:r>
    </w:p>
    <w:p w14:paraId="133172A7" w14:textId="6B0821BE" w:rsidR="00C37CF5" w:rsidRPr="009F515D" w:rsidRDefault="00C37CF5" w:rsidP="0035688E">
      <w:pPr>
        <w:spacing w:line="276" w:lineRule="auto"/>
        <w:jc w:val="both"/>
      </w:pPr>
    </w:p>
    <w:p w14:paraId="32037541" w14:textId="100B9473" w:rsidR="00C37CF5" w:rsidRPr="009F515D" w:rsidRDefault="00A459C1" w:rsidP="0035688E">
      <w:pPr>
        <w:spacing w:line="276" w:lineRule="auto"/>
        <w:jc w:val="both"/>
      </w:pPr>
      <w:r w:rsidRPr="009F515D">
        <w:rPr>
          <w:smallCaps/>
        </w:rPr>
        <w:t>Scheufler</w:t>
      </w:r>
      <w:r w:rsidR="00C37CF5" w:rsidRPr="009F515D">
        <w:t xml:space="preserve">, </w:t>
      </w:r>
      <w:proofErr w:type="spellStart"/>
      <w:r w:rsidR="00C37CF5" w:rsidRPr="009F515D">
        <w:t>Počátky</w:t>
      </w:r>
      <w:proofErr w:type="spellEnd"/>
      <w:r w:rsidR="00C37CF5" w:rsidRPr="009F515D">
        <w:t xml:space="preserve"> </w:t>
      </w:r>
      <w:proofErr w:type="spellStart"/>
      <w:r w:rsidR="00C37CF5" w:rsidRPr="009F515D">
        <w:t>voroplavby</w:t>
      </w:r>
      <w:proofErr w:type="spellEnd"/>
      <w:r w:rsidR="00C37CF5" w:rsidRPr="009F515D">
        <w:t xml:space="preserve"> =</w:t>
      </w:r>
    </w:p>
    <w:p w14:paraId="550BF53C" w14:textId="5786EEF2" w:rsidR="00C37CF5" w:rsidRPr="009F515D" w:rsidRDefault="00A459C1" w:rsidP="0035688E">
      <w:pPr>
        <w:spacing w:line="276" w:lineRule="auto"/>
        <w:jc w:val="both"/>
      </w:pPr>
      <w:r w:rsidRPr="009F515D">
        <w:rPr>
          <w:smallCaps/>
        </w:rPr>
        <w:t>Scheufler</w:t>
      </w:r>
      <w:r w:rsidRPr="009F515D">
        <w:t xml:space="preserve">, </w:t>
      </w:r>
      <w:proofErr w:type="spellStart"/>
      <w:r w:rsidRPr="009F515D">
        <w:t>Vladimír</w:t>
      </w:r>
      <w:proofErr w:type="spellEnd"/>
      <w:r w:rsidRPr="009F515D">
        <w:t xml:space="preserve">: </w:t>
      </w:r>
      <w:proofErr w:type="spellStart"/>
      <w:r w:rsidRPr="009F515D">
        <w:t>Počátky</w:t>
      </w:r>
      <w:proofErr w:type="spellEnd"/>
      <w:r w:rsidRPr="009F515D">
        <w:t xml:space="preserve"> </w:t>
      </w:r>
      <w:proofErr w:type="spellStart"/>
      <w:r w:rsidRPr="009F515D">
        <w:t>voroplavby</w:t>
      </w:r>
      <w:proofErr w:type="spellEnd"/>
      <w:r w:rsidRPr="009F515D">
        <w:t xml:space="preserve"> v </w:t>
      </w:r>
      <w:proofErr w:type="spellStart"/>
      <w:r w:rsidRPr="009F515D">
        <w:t>Čechách</w:t>
      </w:r>
      <w:proofErr w:type="spellEnd"/>
      <w:r w:rsidRPr="009F515D">
        <w:t xml:space="preserve"> [Die Anfänge der </w:t>
      </w:r>
      <w:proofErr w:type="spellStart"/>
      <w:r w:rsidRPr="009F515D">
        <w:t>Flösserei</w:t>
      </w:r>
      <w:proofErr w:type="spellEnd"/>
      <w:r w:rsidRPr="009F515D">
        <w:t xml:space="preserve"> in Böhmen], in: </w:t>
      </w:r>
      <w:proofErr w:type="spellStart"/>
      <w:r w:rsidRPr="009F515D">
        <w:t>Český</w:t>
      </w:r>
      <w:proofErr w:type="spellEnd"/>
      <w:r w:rsidRPr="009F515D">
        <w:t xml:space="preserve"> </w:t>
      </w:r>
      <w:proofErr w:type="spellStart"/>
      <w:r w:rsidRPr="009F515D">
        <w:t>lid</w:t>
      </w:r>
      <w:proofErr w:type="spellEnd"/>
      <w:r w:rsidRPr="009F515D">
        <w:t xml:space="preserve"> 49 (1962), S. 9-15.</w:t>
      </w:r>
    </w:p>
    <w:p w14:paraId="6E89A3B6" w14:textId="315A693D" w:rsidR="00F73956" w:rsidRPr="009F515D" w:rsidRDefault="00F73956" w:rsidP="0035688E">
      <w:pPr>
        <w:spacing w:line="276" w:lineRule="auto"/>
        <w:jc w:val="both"/>
      </w:pPr>
    </w:p>
    <w:p w14:paraId="3C29162D" w14:textId="13538189" w:rsidR="00F73956" w:rsidRPr="00F73956" w:rsidRDefault="00F73956" w:rsidP="0035688E">
      <w:pPr>
        <w:spacing w:line="276" w:lineRule="auto"/>
        <w:jc w:val="both"/>
        <w:rPr>
          <w:lang w:val="de-AT"/>
        </w:rPr>
      </w:pPr>
      <w:r w:rsidRPr="00F73956">
        <w:rPr>
          <w:smallCaps/>
          <w:lang w:val="de-AT"/>
        </w:rPr>
        <w:t>Schlesinger</w:t>
      </w:r>
      <w:r w:rsidRPr="00F73956">
        <w:rPr>
          <w:lang w:val="de-AT"/>
        </w:rPr>
        <w:t xml:space="preserve">, Gesch. </w:t>
      </w:r>
      <w:r>
        <w:rPr>
          <w:lang w:val="de-AT"/>
        </w:rPr>
        <w:t xml:space="preserve">der </w:t>
      </w:r>
      <w:proofErr w:type="spellStart"/>
      <w:r>
        <w:rPr>
          <w:lang w:val="de-AT"/>
        </w:rPr>
        <w:t>Kummerner</w:t>
      </w:r>
      <w:proofErr w:type="spellEnd"/>
      <w:r>
        <w:rPr>
          <w:lang w:val="de-AT"/>
        </w:rPr>
        <w:t xml:space="preserve"> </w:t>
      </w:r>
      <w:proofErr w:type="spellStart"/>
      <w:r>
        <w:rPr>
          <w:lang w:val="de-AT"/>
        </w:rPr>
        <w:t>See</w:t>
      </w:r>
      <w:r w:rsidR="00AE7EE1">
        <w:rPr>
          <w:lang w:val="de-AT"/>
        </w:rPr>
        <w:t>’</w:t>
      </w:r>
      <w:r>
        <w:rPr>
          <w:lang w:val="de-AT"/>
        </w:rPr>
        <w:t>s</w:t>
      </w:r>
      <w:proofErr w:type="spellEnd"/>
      <w:r>
        <w:rPr>
          <w:lang w:val="de-AT"/>
        </w:rPr>
        <w:t xml:space="preserve"> =</w:t>
      </w:r>
    </w:p>
    <w:p w14:paraId="74842731" w14:textId="77281583" w:rsidR="00F73956" w:rsidRPr="00F73956" w:rsidRDefault="00F73956" w:rsidP="0035688E">
      <w:pPr>
        <w:spacing w:line="276" w:lineRule="auto"/>
        <w:jc w:val="both"/>
        <w:rPr>
          <w:lang w:val="de-AT"/>
        </w:rPr>
      </w:pPr>
      <w:r w:rsidRPr="00F73956">
        <w:rPr>
          <w:smallCaps/>
          <w:lang w:val="de-AT"/>
        </w:rPr>
        <w:t>Schlesinger</w:t>
      </w:r>
      <w:r w:rsidRPr="00F73956">
        <w:rPr>
          <w:lang w:val="de-AT"/>
        </w:rPr>
        <w:t xml:space="preserve">, Ernst: </w:t>
      </w:r>
      <w:r w:rsidR="00D93389">
        <w:rPr>
          <w:lang w:val="de-AT"/>
        </w:rPr>
        <w:t xml:space="preserve">Geschichte des </w:t>
      </w:r>
      <w:proofErr w:type="spellStart"/>
      <w:r w:rsidR="00D93389">
        <w:rPr>
          <w:lang w:val="de-AT"/>
        </w:rPr>
        <w:t>Kummerner</w:t>
      </w:r>
      <w:proofErr w:type="spellEnd"/>
      <w:r w:rsidR="00D93389">
        <w:rPr>
          <w:lang w:val="de-AT"/>
        </w:rPr>
        <w:t xml:space="preserve"> </w:t>
      </w:r>
      <w:proofErr w:type="spellStart"/>
      <w:r w:rsidR="00D93389">
        <w:rPr>
          <w:lang w:val="de-AT"/>
        </w:rPr>
        <w:t>See</w:t>
      </w:r>
      <w:r w:rsidR="00AE7EE1">
        <w:rPr>
          <w:lang w:val="de-AT"/>
        </w:rPr>
        <w:t>’</w:t>
      </w:r>
      <w:r w:rsidR="00D93389">
        <w:rPr>
          <w:lang w:val="de-AT"/>
        </w:rPr>
        <w:t>s</w:t>
      </w:r>
      <w:proofErr w:type="spellEnd"/>
      <w:r w:rsidR="00D93389">
        <w:rPr>
          <w:lang w:val="de-AT"/>
        </w:rPr>
        <w:t xml:space="preserve"> bei </w:t>
      </w:r>
      <w:proofErr w:type="spellStart"/>
      <w:r w:rsidR="00D93389">
        <w:rPr>
          <w:lang w:val="de-AT"/>
        </w:rPr>
        <w:t>Brüx</w:t>
      </w:r>
      <w:proofErr w:type="spellEnd"/>
      <w:r w:rsidR="00F727DD">
        <w:rPr>
          <w:lang w:val="de-AT"/>
        </w:rPr>
        <w:t xml:space="preserve">, in: FS </w:t>
      </w:r>
      <w:r w:rsidR="00F727DD" w:rsidRPr="00F727DD">
        <w:rPr>
          <w:lang w:val="de-AT"/>
        </w:rPr>
        <w:t xml:space="preserve">zur Erinnerung an die Feier des 10. Gründungstages </w:t>
      </w:r>
      <w:r w:rsidR="00F727DD">
        <w:rPr>
          <w:lang w:val="de-AT"/>
        </w:rPr>
        <w:t xml:space="preserve">im Jahre 1871, hrsg. Vom </w:t>
      </w:r>
      <w:proofErr w:type="spellStart"/>
      <w:r w:rsidR="00F727DD">
        <w:rPr>
          <w:lang w:val="de-AT"/>
        </w:rPr>
        <w:t>Ausschusse</w:t>
      </w:r>
      <w:proofErr w:type="spellEnd"/>
      <w:r w:rsidR="00F727DD">
        <w:rPr>
          <w:lang w:val="de-AT"/>
        </w:rPr>
        <w:t xml:space="preserve"> des </w:t>
      </w:r>
      <w:r w:rsidR="00F727DD" w:rsidRPr="00F727DD">
        <w:rPr>
          <w:lang w:val="de-AT"/>
        </w:rPr>
        <w:t>Verein</w:t>
      </w:r>
      <w:r w:rsidR="00F727DD">
        <w:rPr>
          <w:lang w:val="de-AT"/>
        </w:rPr>
        <w:t>s</w:t>
      </w:r>
      <w:r w:rsidR="00F727DD" w:rsidRPr="00F727DD">
        <w:rPr>
          <w:lang w:val="de-AT"/>
        </w:rPr>
        <w:t xml:space="preserve"> für Geschichte der Deutschen in Böhmen</w:t>
      </w:r>
      <w:r w:rsidR="00F727DD">
        <w:rPr>
          <w:lang w:val="de-AT"/>
        </w:rPr>
        <w:t>, Prag 1871, S. 23-63.</w:t>
      </w:r>
    </w:p>
    <w:p w14:paraId="4BC580C3" w14:textId="72E9A6AF" w:rsidR="00C54D0A" w:rsidRPr="00F73956" w:rsidRDefault="00C54D0A" w:rsidP="0035688E">
      <w:pPr>
        <w:spacing w:line="276" w:lineRule="auto"/>
        <w:jc w:val="both"/>
        <w:rPr>
          <w:lang w:val="de-AT"/>
        </w:rPr>
      </w:pPr>
    </w:p>
    <w:p w14:paraId="08AC6C5B" w14:textId="6C174A70" w:rsidR="00C54D0A" w:rsidRDefault="00C54D0A" w:rsidP="0035688E">
      <w:pPr>
        <w:spacing w:line="276" w:lineRule="auto"/>
        <w:jc w:val="both"/>
      </w:pPr>
      <w:r w:rsidRPr="00DF1B0A">
        <w:rPr>
          <w:smallCaps/>
        </w:rPr>
        <w:t>Schmidt</w:t>
      </w:r>
      <w:r>
        <w:t xml:space="preserve">, </w:t>
      </w:r>
      <w:r w:rsidR="008F58C2">
        <w:t>Fälschungen =</w:t>
      </w:r>
    </w:p>
    <w:p w14:paraId="5ACD5EFF" w14:textId="7508AF9D" w:rsidR="00C54D0A" w:rsidRDefault="00C54D0A" w:rsidP="0035688E">
      <w:pPr>
        <w:spacing w:line="276" w:lineRule="auto"/>
        <w:jc w:val="both"/>
      </w:pPr>
      <w:r w:rsidRPr="000F714A">
        <w:rPr>
          <w:smallCaps/>
        </w:rPr>
        <w:t>Schmidt</w:t>
      </w:r>
      <w:r>
        <w:t xml:space="preserve">, Valentin: </w:t>
      </w:r>
      <w:r w:rsidR="008F58C2" w:rsidRPr="008F58C2">
        <w:t>Die Fälschung von Kaiser- und Königs-Urkunden durch Ulrich von Rosenberg</w:t>
      </w:r>
      <w:r w:rsidR="008F58C2">
        <w:t xml:space="preserve"> I, in: MVGDB 32 (1894), S. 317-337; </w:t>
      </w:r>
      <w:r w:rsidR="008F58C2" w:rsidRPr="008F58C2">
        <w:t>Die Fälschung von Kaiser- und Königs-Urkunden durch Ulrich von Rosenberg</w:t>
      </w:r>
      <w:r w:rsidR="008F58C2">
        <w:t xml:space="preserve"> II, in: MVGDB 33 (1895), S. 181-202.</w:t>
      </w:r>
    </w:p>
    <w:p w14:paraId="1D263FCF" w14:textId="5F6A96CE" w:rsidR="0099792B" w:rsidRDefault="0099792B" w:rsidP="0035688E">
      <w:pPr>
        <w:spacing w:line="276" w:lineRule="auto"/>
        <w:jc w:val="both"/>
      </w:pPr>
    </w:p>
    <w:p w14:paraId="172835EE" w14:textId="29CC6301" w:rsidR="0099792B" w:rsidRDefault="0099792B" w:rsidP="0035688E">
      <w:pPr>
        <w:spacing w:line="276" w:lineRule="auto"/>
        <w:jc w:val="both"/>
      </w:pPr>
      <w:r w:rsidRPr="0099792B">
        <w:rPr>
          <w:smallCaps/>
        </w:rPr>
        <w:t>Schmuck</w:t>
      </w:r>
      <w:r>
        <w:t>, Aueraufstand =</w:t>
      </w:r>
    </w:p>
    <w:p w14:paraId="4EE30ED8" w14:textId="7CC2B793" w:rsidR="0099792B" w:rsidRDefault="0099792B" w:rsidP="0035688E">
      <w:pPr>
        <w:spacing w:line="276" w:lineRule="auto"/>
        <w:jc w:val="both"/>
      </w:pPr>
      <w:r w:rsidRPr="0099792B">
        <w:rPr>
          <w:smallCaps/>
        </w:rPr>
        <w:t>Schmuck</w:t>
      </w:r>
      <w:r>
        <w:t xml:space="preserve">, Johann: Der Aueraufstand, in: </w:t>
      </w:r>
      <w:r w:rsidR="00BC5451" w:rsidRPr="00BC5451">
        <w:t xml:space="preserve">Regensburg im Mittelalter </w:t>
      </w:r>
      <w:r w:rsidR="00BC5451">
        <w:t>I</w:t>
      </w:r>
      <w:r w:rsidR="00BC5451" w:rsidRPr="00BC5451">
        <w:t xml:space="preserve">. Beiträge zur Stadtgeschichte vom frühen Mittelalter bis zum Beginn der Neuzeit. </w:t>
      </w:r>
      <w:r w:rsidR="00BC5451">
        <w:t>II</w:t>
      </w:r>
      <w:r w:rsidR="00BC5451" w:rsidRPr="00BC5451">
        <w:t>. Katalog der Abteilung Mittelalter im Museum der Stadt Regensburg</w:t>
      </w:r>
      <w:r>
        <w:t>,</w:t>
      </w:r>
      <w:r w:rsidR="00BC5451">
        <w:t xml:space="preserve"> </w:t>
      </w:r>
      <w:proofErr w:type="spellStart"/>
      <w:r w:rsidR="00BC5451">
        <w:t>ed</w:t>
      </w:r>
      <w:proofErr w:type="spellEnd"/>
      <w:r w:rsidR="00BC5451">
        <w:t xml:space="preserve">. Martin </w:t>
      </w:r>
      <w:r w:rsidR="00BC5451" w:rsidRPr="00BC5451">
        <w:rPr>
          <w:smallCaps/>
        </w:rPr>
        <w:t>Angerer</w:t>
      </w:r>
      <w:r w:rsidR="00BC5451">
        <w:t>, Regensburg 1998,</w:t>
      </w:r>
      <w:r>
        <w:t xml:space="preserve"> S. 131-136.</w:t>
      </w:r>
    </w:p>
    <w:p w14:paraId="5509903E" w14:textId="6AEF6E84" w:rsidR="001D523D" w:rsidRDefault="001D523D" w:rsidP="0035688E">
      <w:pPr>
        <w:spacing w:line="276" w:lineRule="auto"/>
        <w:jc w:val="both"/>
      </w:pPr>
    </w:p>
    <w:p w14:paraId="7E6FAF8A" w14:textId="0EA1DA0C" w:rsidR="001D523D" w:rsidRDefault="001D523D" w:rsidP="0035688E">
      <w:pPr>
        <w:spacing w:line="276" w:lineRule="auto"/>
        <w:jc w:val="both"/>
      </w:pPr>
      <w:r w:rsidRPr="001D523D">
        <w:rPr>
          <w:smallCaps/>
        </w:rPr>
        <w:t>Schreiber</w:t>
      </w:r>
      <w:r>
        <w:t>, Stellung =</w:t>
      </w:r>
    </w:p>
    <w:p w14:paraId="7236A671" w14:textId="4BE5D5E6" w:rsidR="001D523D" w:rsidRPr="001D523D" w:rsidRDefault="001D523D" w:rsidP="0035688E">
      <w:pPr>
        <w:spacing w:line="276" w:lineRule="auto"/>
        <w:jc w:val="both"/>
        <w:rPr>
          <w:lang w:val="de-AT"/>
        </w:rPr>
      </w:pPr>
      <w:r w:rsidRPr="001D523D">
        <w:rPr>
          <w:smallCaps/>
          <w:lang w:val="de-AT"/>
        </w:rPr>
        <w:t>Schreiber</w:t>
      </w:r>
      <w:r>
        <w:rPr>
          <w:lang w:val="de-AT"/>
        </w:rPr>
        <w:t xml:space="preserve">, Rudolf: </w:t>
      </w:r>
      <w:r w:rsidRPr="001D523D">
        <w:rPr>
          <w:lang w:val="de-AT"/>
        </w:rPr>
        <w:t xml:space="preserve">Die Stellung des mittelalterlichen </w:t>
      </w:r>
      <w:proofErr w:type="spellStart"/>
      <w:r w:rsidRPr="001D523D">
        <w:rPr>
          <w:lang w:val="de-AT"/>
        </w:rPr>
        <w:t>Elbogener</w:t>
      </w:r>
      <w:proofErr w:type="spellEnd"/>
      <w:r w:rsidRPr="001D523D">
        <w:rPr>
          <w:lang w:val="de-AT"/>
        </w:rPr>
        <w:t xml:space="preserve"> Landes zu Böhmen</w:t>
      </w:r>
      <w:r>
        <w:rPr>
          <w:lang w:val="de-AT"/>
        </w:rPr>
        <w:t>, in: MVGDB 74 (1936), S. 1-28, 81-103.</w:t>
      </w:r>
    </w:p>
    <w:p w14:paraId="16CFCBE2" w14:textId="3CCD47D0" w:rsidR="00BC5451" w:rsidRDefault="00BC5451" w:rsidP="0035688E">
      <w:pPr>
        <w:spacing w:line="276" w:lineRule="auto"/>
        <w:jc w:val="both"/>
      </w:pPr>
    </w:p>
    <w:p w14:paraId="2A48BE92" w14:textId="58B974D5" w:rsidR="00BC5451" w:rsidRDefault="00BC5451" w:rsidP="0035688E">
      <w:pPr>
        <w:spacing w:line="276" w:lineRule="auto"/>
        <w:jc w:val="both"/>
        <w:rPr>
          <w:lang w:val="de-AT"/>
        </w:rPr>
      </w:pPr>
      <w:proofErr w:type="spellStart"/>
      <w:r w:rsidRPr="00BC5451">
        <w:rPr>
          <w:smallCaps/>
        </w:rPr>
        <w:t>Schr</w:t>
      </w:r>
      <w:r w:rsidRPr="00BC5451">
        <w:rPr>
          <w:smallCaps/>
          <w:lang w:val="de-AT"/>
        </w:rPr>
        <w:t>ötter</w:t>
      </w:r>
      <w:proofErr w:type="spellEnd"/>
      <w:r>
        <w:rPr>
          <w:lang w:val="de-AT"/>
        </w:rPr>
        <w:t>, Johann =</w:t>
      </w:r>
    </w:p>
    <w:p w14:paraId="12231210" w14:textId="39360571" w:rsidR="00BC5451" w:rsidRPr="00BC5451" w:rsidRDefault="00BC5451" w:rsidP="0035688E">
      <w:pPr>
        <w:spacing w:line="276" w:lineRule="auto"/>
        <w:jc w:val="both"/>
        <w:rPr>
          <w:lang w:val="de-AT"/>
        </w:rPr>
      </w:pPr>
      <w:r w:rsidRPr="00BC5451">
        <w:rPr>
          <w:smallCaps/>
          <w:lang w:val="de-AT"/>
        </w:rPr>
        <w:t>Schrötter</w:t>
      </w:r>
      <w:r>
        <w:rPr>
          <w:lang w:val="de-AT"/>
        </w:rPr>
        <w:t>, Jean: Johann, Graf von Luxemburg und König von Böhmen 2 Bde., Luxemburg 1865.</w:t>
      </w:r>
    </w:p>
    <w:p w14:paraId="441737CB" w14:textId="77777777" w:rsidR="001E7519" w:rsidRDefault="001E7519" w:rsidP="0035688E">
      <w:pPr>
        <w:spacing w:line="276" w:lineRule="auto"/>
        <w:jc w:val="both"/>
      </w:pPr>
    </w:p>
    <w:p w14:paraId="49C42E27" w14:textId="63630B23" w:rsidR="001E7519" w:rsidRDefault="001E7519" w:rsidP="0035688E">
      <w:pPr>
        <w:spacing w:line="276" w:lineRule="auto"/>
        <w:jc w:val="both"/>
      </w:pPr>
      <w:proofErr w:type="spellStart"/>
      <w:r w:rsidRPr="00963C4D">
        <w:rPr>
          <w:smallCaps/>
        </w:rPr>
        <w:t>Sedláček</w:t>
      </w:r>
      <w:proofErr w:type="spellEnd"/>
      <w:r>
        <w:t xml:space="preserve">, </w:t>
      </w:r>
      <w:proofErr w:type="spellStart"/>
      <w:r>
        <w:t>Listy</w:t>
      </w:r>
      <w:proofErr w:type="spellEnd"/>
      <w:r w:rsidR="00030A74">
        <w:t xml:space="preserve"> </w:t>
      </w:r>
      <w:r w:rsidR="00D2390F">
        <w:t>=</w:t>
      </w:r>
    </w:p>
    <w:p w14:paraId="062B6BFB" w14:textId="661DA56F" w:rsidR="001E7519" w:rsidRPr="00F91DDF" w:rsidRDefault="001E7519" w:rsidP="0035688E">
      <w:pPr>
        <w:spacing w:line="276" w:lineRule="auto"/>
        <w:jc w:val="both"/>
      </w:pPr>
      <w:proofErr w:type="spellStart"/>
      <w:r w:rsidRPr="00963C4D">
        <w:rPr>
          <w:smallCaps/>
        </w:rPr>
        <w:lastRenderedPageBreak/>
        <w:t>Sedláček</w:t>
      </w:r>
      <w:proofErr w:type="spellEnd"/>
      <w:r>
        <w:t xml:space="preserve">, </w:t>
      </w:r>
      <w:r w:rsidR="00963C4D">
        <w:t xml:space="preserve">August: </w:t>
      </w:r>
      <w:proofErr w:type="spellStart"/>
      <w:r w:rsidR="00963C4D">
        <w:t>Listy</w:t>
      </w:r>
      <w:proofErr w:type="spellEnd"/>
      <w:r w:rsidR="00963C4D">
        <w:t xml:space="preserve"> </w:t>
      </w:r>
      <w:proofErr w:type="spellStart"/>
      <w:r w:rsidR="00963C4D">
        <w:t>ze</w:t>
      </w:r>
      <w:proofErr w:type="spellEnd"/>
      <w:r w:rsidR="00963C4D">
        <w:t xml:space="preserve"> </w:t>
      </w:r>
      <w:proofErr w:type="spellStart"/>
      <w:r w:rsidR="00963C4D">
        <w:t>stracených</w:t>
      </w:r>
      <w:proofErr w:type="spellEnd"/>
      <w:r w:rsidR="00963C4D">
        <w:t xml:space="preserve"> </w:t>
      </w:r>
      <w:proofErr w:type="spellStart"/>
      <w:r w:rsidR="00963C4D">
        <w:t>archivů</w:t>
      </w:r>
      <w:proofErr w:type="spellEnd"/>
      <w:r w:rsidR="00963C4D">
        <w:t xml:space="preserve"> </w:t>
      </w:r>
      <w:proofErr w:type="spellStart"/>
      <w:r w:rsidR="00963C4D">
        <w:t>panských</w:t>
      </w:r>
      <w:proofErr w:type="spellEnd"/>
      <w:r w:rsidR="00963C4D">
        <w:t xml:space="preserve">, </w:t>
      </w:r>
      <w:proofErr w:type="spellStart"/>
      <w:r w:rsidR="00963C4D">
        <w:t>kteréž</w:t>
      </w:r>
      <w:proofErr w:type="spellEnd"/>
      <w:r w:rsidR="00963C4D">
        <w:t xml:space="preserve"> se v </w:t>
      </w:r>
      <w:proofErr w:type="spellStart"/>
      <w:r w:rsidR="00963C4D">
        <w:t>Paprockého</w:t>
      </w:r>
      <w:proofErr w:type="spellEnd"/>
      <w:r w:rsidR="00963C4D">
        <w:t xml:space="preserve"> </w:t>
      </w:r>
      <w:proofErr w:type="spellStart"/>
      <w:r w:rsidR="00963C4D">
        <w:t>Diadochu</w:t>
      </w:r>
      <w:proofErr w:type="spellEnd"/>
      <w:r w:rsidR="00963C4D">
        <w:t xml:space="preserve"> </w:t>
      </w:r>
      <w:proofErr w:type="spellStart"/>
      <w:r w:rsidR="00963C4D" w:rsidRPr="00963C4D">
        <w:t>připomínají</w:t>
      </w:r>
      <w:proofErr w:type="spellEnd"/>
      <w:r w:rsidR="00963C4D">
        <w:t xml:space="preserve">, na </w:t>
      </w:r>
      <w:proofErr w:type="spellStart"/>
      <w:r w:rsidR="00963C4D">
        <w:t>pravý</w:t>
      </w:r>
      <w:proofErr w:type="spellEnd"/>
      <w:r w:rsidR="00963C4D">
        <w:t xml:space="preserve"> </w:t>
      </w:r>
      <w:proofErr w:type="spellStart"/>
      <w:r w:rsidR="00963C4D">
        <w:t>čas</w:t>
      </w:r>
      <w:proofErr w:type="spellEnd"/>
      <w:r w:rsidR="00963C4D">
        <w:t xml:space="preserve"> a </w:t>
      </w:r>
      <w:proofErr w:type="spellStart"/>
      <w:r w:rsidR="00963C4D">
        <w:t>pravé</w:t>
      </w:r>
      <w:proofErr w:type="spellEnd"/>
      <w:r w:rsidR="00963C4D">
        <w:t xml:space="preserve"> </w:t>
      </w:r>
      <w:proofErr w:type="spellStart"/>
      <w:r w:rsidR="00963C4D">
        <w:t>udání</w:t>
      </w:r>
      <w:proofErr w:type="spellEnd"/>
      <w:r w:rsidR="00963C4D">
        <w:t xml:space="preserve"> </w:t>
      </w:r>
      <w:proofErr w:type="spellStart"/>
      <w:r w:rsidR="00963C4D">
        <w:t>svedené</w:t>
      </w:r>
      <w:proofErr w:type="spellEnd"/>
      <w:r w:rsidR="00030A74">
        <w:t xml:space="preserve"> [Die</w:t>
      </w:r>
      <w:r w:rsidR="004033A4">
        <w:t xml:space="preserve"> auf wahre Zeit und Ereignisse </w:t>
      </w:r>
      <w:r w:rsidR="00030A74">
        <w:t xml:space="preserve">Briefe aus den </w:t>
      </w:r>
      <w:proofErr w:type="spellStart"/>
      <w:r w:rsidR="004033A4">
        <w:t>verschollenne</w:t>
      </w:r>
      <w:proofErr w:type="spellEnd"/>
      <w:r w:rsidR="004033A4">
        <w:t xml:space="preserve"> Herrenarchiven, die in </w:t>
      </w:r>
      <w:proofErr w:type="spellStart"/>
      <w:r w:rsidR="004033A4">
        <w:t>Paprockys</w:t>
      </w:r>
      <w:proofErr w:type="spellEnd"/>
      <w:r w:rsidR="004033A4">
        <w:t xml:space="preserve"> </w:t>
      </w:r>
      <w:proofErr w:type="spellStart"/>
      <w:r w:rsidR="004033A4">
        <w:t>Diadochos</w:t>
      </w:r>
      <w:proofErr w:type="spellEnd"/>
      <w:r w:rsidR="004033A4">
        <w:t xml:space="preserve"> erwähnt sind</w:t>
      </w:r>
      <w:r w:rsidR="00030A74">
        <w:t>]</w:t>
      </w:r>
      <w:r w:rsidR="00963C4D">
        <w:t>, in: VKČSN 1890 (1891), S. 386-409.</w:t>
      </w:r>
    </w:p>
    <w:p w14:paraId="07FF34D5" w14:textId="649A7524" w:rsidR="00353136" w:rsidRDefault="00353136" w:rsidP="0035688E">
      <w:pPr>
        <w:spacing w:line="276" w:lineRule="auto"/>
        <w:jc w:val="both"/>
      </w:pPr>
    </w:p>
    <w:p w14:paraId="55F6EE54" w14:textId="6393B26B" w:rsidR="00934A9F" w:rsidRDefault="00934A9F" w:rsidP="0035688E">
      <w:pPr>
        <w:spacing w:line="276" w:lineRule="auto"/>
        <w:jc w:val="both"/>
        <w:rPr>
          <w:smallCaps/>
        </w:rPr>
      </w:pPr>
      <w:proofErr w:type="spellStart"/>
      <w:r>
        <w:rPr>
          <w:smallCaps/>
        </w:rPr>
        <w:t>Sovadina</w:t>
      </w:r>
      <w:proofErr w:type="spellEnd"/>
      <w:r>
        <w:rPr>
          <w:smallCaps/>
        </w:rPr>
        <w:t xml:space="preserve">, </w:t>
      </w:r>
      <w:proofErr w:type="spellStart"/>
      <w:r w:rsidRPr="00934A9F">
        <w:t>Jindřich</w:t>
      </w:r>
      <w:proofErr w:type="spellEnd"/>
      <w:r w:rsidRPr="00934A9F">
        <w:t xml:space="preserve"> z </w:t>
      </w:r>
      <w:proofErr w:type="spellStart"/>
      <w:r w:rsidRPr="00934A9F">
        <w:t>Lipé</w:t>
      </w:r>
      <w:proofErr w:type="spellEnd"/>
      <w:r w:rsidRPr="00934A9F">
        <w:t xml:space="preserve"> =</w:t>
      </w:r>
    </w:p>
    <w:p w14:paraId="148CD4E6" w14:textId="59D9253C" w:rsidR="00353136" w:rsidRDefault="00353136" w:rsidP="0035688E">
      <w:pPr>
        <w:spacing w:line="276" w:lineRule="auto"/>
        <w:jc w:val="both"/>
      </w:pPr>
      <w:proofErr w:type="spellStart"/>
      <w:r w:rsidRPr="006922A8">
        <w:rPr>
          <w:smallCaps/>
        </w:rPr>
        <w:t>Sovadina</w:t>
      </w:r>
      <w:proofErr w:type="spellEnd"/>
      <w:r>
        <w:t xml:space="preserve">, </w:t>
      </w:r>
      <w:r w:rsidR="006922A8">
        <w:t xml:space="preserve">Miloslav: </w:t>
      </w:r>
      <w:proofErr w:type="spellStart"/>
      <w:r>
        <w:t>Jindřich</w:t>
      </w:r>
      <w:proofErr w:type="spellEnd"/>
      <w:r>
        <w:t xml:space="preserve"> z</w:t>
      </w:r>
      <w:r w:rsidR="006922A8">
        <w:t> </w:t>
      </w:r>
      <w:proofErr w:type="spellStart"/>
      <w:r>
        <w:t>Lipé</w:t>
      </w:r>
      <w:proofErr w:type="spellEnd"/>
      <w:r w:rsidR="006922A8">
        <w:t xml:space="preserve">. </w:t>
      </w:r>
      <w:proofErr w:type="spellStart"/>
      <w:r w:rsidR="006922A8">
        <w:t>První</w:t>
      </w:r>
      <w:proofErr w:type="spellEnd"/>
      <w:r w:rsidR="006922A8">
        <w:t xml:space="preserve"> </w:t>
      </w:r>
      <w:proofErr w:type="spellStart"/>
      <w:r w:rsidR="006922A8">
        <w:t>muž</w:t>
      </w:r>
      <w:proofErr w:type="spellEnd"/>
      <w:r w:rsidR="006922A8">
        <w:t xml:space="preserve"> </w:t>
      </w:r>
      <w:proofErr w:type="spellStart"/>
      <w:r w:rsidR="006922A8">
        <w:t>království</w:t>
      </w:r>
      <w:proofErr w:type="spellEnd"/>
      <w:r w:rsidR="00030A74">
        <w:t xml:space="preserve"> [Heinrich von Leipa. Der erste Mann des Königtums]</w:t>
      </w:r>
      <w:r w:rsidR="006922A8">
        <w:t>, in: Č</w:t>
      </w:r>
      <w:r w:rsidR="00934A9F">
        <w:t>M</w:t>
      </w:r>
      <w:r w:rsidR="006922A8">
        <w:t>M 120 (2001)</w:t>
      </w:r>
      <w:r w:rsidR="00934A9F">
        <w:t xml:space="preserve"> </w:t>
      </w:r>
      <w:proofErr w:type="spellStart"/>
      <w:r w:rsidR="00934A9F">
        <w:t>Suppl</w:t>
      </w:r>
      <w:proofErr w:type="spellEnd"/>
      <w:r w:rsidR="00934A9F">
        <w:t>.</w:t>
      </w:r>
    </w:p>
    <w:p w14:paraId="2CE88650" w14:textId="7AF66CC3" w:rsidR="00F91DDF" w:rsidRDefault="00F91DDF" w:rsidP="0035688E">
      <w:pPr>
        <w:spacing w:line="276" w:lineRule="auto"/>
        <w:jc w:val="both"/>
      </w:pPr>
    </w:p>
    <w:p w14:paraId="5AB776C4" w14:textId="10C44C2D" w:rsidR="00F91DDF" w:rsidRDefault="00F91DDF" w:rsidP="0035688E">
      <w:pPr>
        <w:spacing w:line="276" w:lineRule="auto"/>
        <w:jc w:val="both"/>
      </w:pPr>
      <w:proofErr w:type="spellStart"/>
      <w:r w:rsidRPr="00F91DDF">
        <w:rPr>
          <w:smallCaps/>
        </w:rPr>
        <w:t>Spěváček</w:t>
      </w:r>
      <w:proofErr w:type="spellEnd"/>
      <w:r>
        <w:t xml:space="preserve">, </w:t>
      </w:r>
      <w:proofErr w:type="spellStart"/>
      <w:r>
        <w:t>Jiří</w:t>
      </w:r>
      <w:proofErr w:type="spellEnd"/>
      <w:r>
        <w:t xml:space="preserve">: </w:t>
      </w:r>
      <w:proofErr w:type="spellStart"/>
      <w:r>
        <w:t>Král</w:t>
      </w:r>
      <w:proofErr w:type="spellEnd"/>
      <w:r>
        <w:t xml:space="preserve"> </w:t>
      </w:r>
      <w:proofErr w:type="spellStart"/>
      <w:r>
        <w:t>diplomat</w:t>
      </w:r>
      <w:proofErr w:type="spellEnd"/>
      <w:r w:rsidR="00030A74">
        <w:t xml:space="preserve"> [Der König Diplomat]</w:t>
      </w:r>
      <w:r>
        <w:t>, Praha 1982.</w:t>
      </w:r>
    </w:p>
    <w:p w14:paraId="47052A59" w14:textId="2C366968" w:rsidR="006922A8" w:rsidRDefault="006922A8" w:rsidP="0035688E">
      <w:pPr>
        <w:spacing w:line="276" w:lineRule="auto"/>
        <w:jc w:val="both"/>
      </w:pPr>
    </w:p>
    <w:p w14:paraId="05BC6518" w14:textId="5315DF11" w:rsidR="000061E8" w:rsidRDefault="000061E8" w:rsidP="0035688E">
      <w:pPr>
        <w:spacing w:line="276" w:lineRule="auto"/>
        <w:jc w:val="both"/>
      </w:pPr>
      <w:proofErr w:type="spellStart"/>
      <w:r>
        <w:rPr>
          <w:smallCaps/>
        </w:rPr>
        <w:t>Spěváček</w:t>
      </w:r>
      <w:proofErr w:type="spellEnd"/>
      <w:r>
        <w:rPr>
          <w:smallCaps/>
        </w:rPr>
        <w:t xml:space="preserve">, </w:t>
      </w:r>
      <w:proofErr w:type="spellStart"/>
      <w:r>
        <w:t>Dvouvládí</w:t>
      </w:r>
      <w:proofErr w:type="spellEnd"/>
      <w:r>
        <w:t xml:space="preserve"> =</w:t>
      </w:r>
    </w:p>
    <w:p w14:paraId="091B64D3" w14:textId="17300DA1" w:rsidR="000061E8" w:rsidRPr="000061E8" w:rsidRDefault="000061E8" w:rsidP="0035688E">
      <w:pPr>
        <w:spacing w:line="276" w:lineRule="auto"/>
        <w:jc w:val="both"/>
      </w:pPr>
      <w:proofErr w:type="spellStart"/>
      <w:r w:rsidRPr="000C47F3">
        <w:rPr>
          <w:smallCaps/>
        </w:rPr>
        <w:t>Spěváček</w:t>
      </w:r>
      <w:proofErr w:type="spellEnd"/>
      <w:r>
        <w:t xml:space="preserve">, </w:t>
      </w:r>
      <w:proofErr w:type="spellStart"/>
      <w:r>
        <w:t>Jiří</w:t>
      </w:r>
      <w:proofErr w:type="spellEnd"/>
      <w:r>
        <w:t xml:space="preserve">: </w:t>
      </w:r>
      <w:proofErr w:type="spellStart"/>
      <w:r w:rsidR="000C47F3">
        <w:t>Lucemburské</w:t>
      </w:r>
      <w:proofErr w:type="spellEnd"/>
      <w:r w:rsidR="000C47F3">
        <w:t xml:space="preserve"> </w:t>
      </w:r>
      <w:proofErr w:type="spellStart"/>
      <w:r w:rsidR="000C47F3">
        <w:t>dvouvládí</w:t>
      </w:r>
      <w:proofErr w:type="spellEnd"/>
      <w:r w:rsidR="000C47F3">
        <w:t xml:space="preserve"> v </w:t>
      </w:r>
      <w:proofErr w:type="spellStart"/>
      <w:r w:rsidR="000C47F3">
        <w:t>českých</w:t>
      </w:r>
      <w:proofErr w:type="spellEnd"/>
      <w:r w:rsidR="000C47F3">
        <w:t xml:space="preserve"> </w:t>
      </w:r>
      <w:proofErr w:type="spellStart"/>
      <w:r w:rsidR="000C47F3">
        <w:t>zemích</w:t>
      </w:r>
      <w:proofErr w:type="spellEnd"/>
      <w:r w:rsidR="000C47F3">
        <w:t xml:space="preserve"> v </w:t>
      </w:r>
      <w:proofErr w:type="spellStart"/>
      <w:r w:rsidR="000C47F3">
        <w:t>letech</w:t>
      </w:r>
      <w:proofErr w:type="spellEnd"/>
      <w:r w:rsidR="000C47F3">
        <w:t xml:space="preserve"> 1334–1348 [</w:t>
      </w:r>
      <w:proofErr w:type="gramStart"/>
      <w:r w:rsidR="000C47F3">
        <w:t>Luxemburgische</w:t>
      </w:r>
      <w:proofErr w:type="gramEnd"/>
      <w:r w:rsidR="000C47F3">
        <w:t xml:space="preserve"> Doppelregierung in L</w:t>
      </w:r>
      <w:r w:rsidR="000C47F3" w:rsidRPr="000C47F3">
        <w:t>ä</w:t>
      </w:r>
      <w:r w:rsidR="000C47F3">
        <w:t xml:space="preserve">ndern der Böhmischen Krone in Jahren 1334–1348], in: </w:t>
      </w:r>
      <w:proofErr w:type="spellStart"/>
      <w:r>
        <w:t>ČsČH</w:t>
      </w:r>
      <w:proofErr w:type="spellEnd"/>
      <w:r>
        <w:t xml:space="preserve"> 19 (1971), S. 53-92.</w:t>
      </w:r>
    </w:p>
    <w:p w14:paraId="4CBA54CC" w14:textId="4DC57024" w:rsidR="000061E8" w:rsidRDefault="000061E8" w:rsidP="0035688E">
      <w:pPr>
        <w:spacing w:line="276" w:lineRule="auto"/>
        <w:jc w:val="both"/>
        <w:rPr>
          <w:smallCaps/>
        </w:rPr>
      </w:pPr>
    </w:p>
    <w:p w14:paraId="34CC4762" w14:textId="77777777" w:rsidR="001601A2" w:rsidRPr="001601A2" w:rsidRDefault="001601A2" w:rsidP="0035688E">
      <w:pPr>
        <w:spacing w:line="276" w:lineRule="auto"/>
        <w:jc w:val="both"/>
        <w:rPr>
          <w:smallCaps/>
        </w:rPr>
      </w:pPr>
      <w:proofErr w:type="spellStart"/>
      <w:r w:rsidRPr="001601A2">
        <w:rPr>
          <w:smallCaps/>
        </w:rPr>
        <w:t>Spěváček</w:t>
      </w:r>
      <w:proofErr w:type="spellEnd"/>
      <w:r w:rsidRPr="001601A2">
        <w:rPr>
          <w:smallCaps/>
        </w:rPr>
        <w:t xml:space="preserve">, </w:t>
      </w:r>
      <w:proofErr w:type="spellStart"/>
      <w:r w:rsidRPr="00EB48CB">
        <w:t>Notáři</w:t>
      </w:r>
      <w:proofErr w:type="spellEnd"/>
      <w:r w:rsidRPr="001601A2">
        <w:rPr>
          <w:smallCaps/>
        </w:rPr>
        <w:t xml:space="preserve"> =</w:t>
      </w:r>
    </w:p>
    <w:p w14:paraId="1BDB46BB" w14:textId="77777777" w:rsidR="001601A2" w:rsidRPr="001601A2" w:rsidRDefault="001601A2" w:rsidP="0035688E">
      <w:pPr>
        <w:spacing w:line="276" w:lineRule="auto"/>
        <w:jc w:val="both"/>
        <w:rPr>
          <w:smallCaps/>
          <w:lang w:val="cs-CZ"/>
        </w:rPr>
      </w:pPr>
      <w:proofErr w:type="spellStart"/>
      <w:r w:rsidRPr="001601A2">
        <w:rPr>
          <w:smallCaps/>
        </w:rPr>
        <w:t>Spěváček</w:t>
      </w:r>
      <w:proofErr w:type="spellEnd"/>
      <w:r w:rsidRPr="001601A2">
        <w:rPr>
          <w:smallCaps/>
        </w:rPr>
        <w:t xml:space="preserve">, </w:t>
      </w:r>
      <w:proofErr w:type="spellStart"/>
      <w:r w:rsidRPr="001D523D">
        <w:t>Jiří</w:t>
      </w:r>
      <w:proofErr w:type="spellEnd"/>
      <w:r w:rsidRPr="001601A2">
        <w:rPr>
          <w:smallCaps/>
        </w:rPr>
        <w:t xml:space="preserve">: </w:t>
      </w:r>
      <w:proofErr w:type="spellStart"/>
      <w:r w:rsidRPr="001D523D">
        <w:t>Významní</w:t>
      </w:r>
      <w:proofErr w:type="spellEnd"/>
      <w:r w:rsidRPr="001D523D">
        <w:t xml:space="preserve"> </w:t>
      </w:r>
      <w:proofErr w:type="spellStart"/>
      <w:r w:rsidRPr="001D523D">
        <w:t>notáři-diplomaté</w:t>
      </w:r>
      <w:proofErr w:type="spellEnd"/>
      <w:r w:rsidRPr="001D523D">
        <w:t xml:space="preserve"> </w:t>
      </w:r>
      <w:proofErr w:type="spellStart"/>
      <w:r w:rsidRPr="001D523D">
        <w:t>prvních</w:t>
      </w:r>
      <w:proofErr w:type="spellEnd"/>
      <w:r w:rsidRPr="001D523D">
        <w:t xml:space="preserve"> </w:t>
      </w:r>
      <w:proofErr w:type="spellStart"/>
      <w:r w:rsidRPr="001D523D">
        <w:t>Lucemburků</w:t>
      </w:r>
      <w:proofErr w:type="spellEnd"/>
      <w:r w:rsidRPr="001D523D">
        <w:t xml:space="preserve"> v </w:t>
      </w:r>
      <w:proofErr w:type="spellStart"/>
      <w:r w:rsidRPr="001D523D">
        <w:t>Čechách</w:t>
      </w:r>
      <w:proofErr w:type="spellEnd"/>
      <w:r w:rsidRPr="001D523D">
        <w:t xml:space="preserve"> [Bedeutende Notare-Diplomaten der ersten Luxemburger in Böhmen], in: </w:t>
      </w:r>
      <w:r w:rsidRPr="001D523D">
        <w:rPr>
          <w:lang w:val="cs-CZ"/>
        </w:rPr>
        <w:t>ČsČH 21 (1973), S. 711-758.</w:t>
      </w:r>
    </w:p>
    <w:p w14:paraId="182EB3CA" w14:textId="77777777" w:rsidR="001601A2" w:rsidRDefault="001601A2" w:rsidP="0035688E">
      <w:pPr>
        <w:spacing w:line="276" w:lineRule="auto"/>
        <w:jc w:val="both"/>
        <w:rPr>
          <w:smallCaps/>
        </w:rPr>
      </w:pPr>
    </w:p>
    <w:p w14:paraId="47563F7C" w14:textId="277EF644" w:rsidR="00934A9F" w:rsidRDefault="00934A9F" w:rsidP="0035688E">
      <w:pPr>
        <w:spacing w:line="276" w:lineRule="auto"/>
        <w:jc w:val="both"/>
        <w:rPr>
          <w:smallCaps/>
        </w:rPr>
      </w:pPr>
      <w:proofErr w:type="spellStart"/>
      <w:r w:rsidRPr="00F91DDF">
        <w:rPr>
          <w:smallCaps/>
        </w:rPr>
        <w:t>Spěváček</w:t>
      </w:r>
      <w:proofErr w:type="spellEnd"/>
      <w:r>
        <w:rPr>
          <w:smallCaps/>
        </w:rPr>
        <w:t xml:space="preserve">, </w:t>
      </w:r>
      <w:proofErr w:type="spellStart"/>
      <w:r w:rsidRPr="00934A9F">
        <w:t>Velislav</w:t>
      </w:r>
      <w:proofErr w:type="spellEnd"/>
      <w:r w:rsidRPr="00934A9F">
        <w:t xml:space="preserve"> =</w:t>
      </w:r>
    </w:p>
    <w:p w14:paraId="3E7682CA" w14:textId="214D7591" w:rsidR="006922A8" w:rsidRDefault="006922A8" w:rsidP="0035688E">
      <w:pPr>
        <w:spacing w:line="276" w:lineRule="auto"/>
        <w:jc w:val="both"/>
      </w:pPr>
      <w:proofErr w:type="spellStart"/>
      <w:r w:rsidRPr="00F91DDF">
        <w:rPr>
          <w:smallCaps/>
        </w:rPr>
        <w:t>Spěváček</w:t>
      </w:r>
      <w:proofErr w:type="spellEnd"/>
      <w:r>
        <w:t xml:space="preserve">, </w:t>
      </w:r>
      <w:proofErr w:type="spellStart"/>
      <w:r>
        <w:t>Jiří</w:t>
      </w:r>
      <w:proofErr w:type="spellEnd"/>
      <w:r>
        <w:t xml:space="preserve">: </w:t>
      </w:r>
      <w:proofErr w:type="spellStart"/>
      <w:r>
        <w:t>Protonotář</w:t>
      </w:r>
      <w:proofErr w:type="spellEnd"/>
      <w:r>
        <w:t xml:space="preserve"> </w:t>
      </w:r>
      <w:proofErr w:type="spellStart"/>
      <w:r>
        <w:t>Velislav</w:t>
      </w:r>
      <w:proofErr w:type="spellEnd"/>
      <w:r>
        <w:t xml:space="preserve">, </w:t>
      </w:r>
      <w:proofErr w:type="spellStart"/>
      <w:r>
        <w:t>přední</w:t>
      </w:r>
      <w:proofErr w:type="spellEnd"/>
      <w:r>
        <w:t xml:space="preserve"> </w:t>
      </w:r>
      <w:proofErr w:type="spellStart"/>
      <w:r>
        <w:t>rádce</w:t>
      </w:r>
      <w:proofErr w:type="spellEnd"/>
      <w:r>
        <w:t xml:space="preserve"> a </w:t>
      </w:r>
      <w:proofErr w:type="spellStart"/>
      <w:r>
        <w:t>diplomat</w:t>
      </w:r>
      <w:proofErr w:type="spellEnd"/>
      <w:r>
        <w:t xml:space="preserve"> na </w:t>
      </w:r>
      <w:proofErr w:type="spellStart"/>
      <w:r>
        <w:t>dvoře</w:t>
      </w:r>
      <w:proofErr w:type="spellEnd"/>
      <w:r>
        <w:t xml:space="preserve"> Karla IV. </w:t>
      </w:r>
      <w:proofErr w:type="spellStart"/>
      <w:r>
        <w:t>Pokus</w:t>
      </w:r>
      <w:proofErr w:type="spellEnd"/>
      <w:r>
        <w:t xml:space="preserve"> o </w:t>
      </w:r>
      <w:proofErr w:type="spellStart"/>
      <w:r>
        <w:t>paleograficko-stylistické</w:t>
      </w:r>
      <w:proofErr w:type="spellEnd"/>
      <w:r>
        <w:t xml:space="preserve"> </w:t>
      </w:r>
      <w:proofErr w:type="spellStart"/>
      <w:r>
        <w:t>určení</w:t>
      </w:r>
      <w:proofErr w:type="spellEnd"/>
      <w:r>
        <w:t xml:space="preserve"> </w:t>
      </w:r>
      <w:proofErr w:type="spellStart"/>
      <w:r>
        <w:t>jeho</w:t>
      </w:r>
      <w:proofErr w:type="spellEnd"/>
      <w:r>
        <w:t xml:space="preserve"> </w:t>
      </w:r>
      <w:proofErr w:type="spellStart"/>
      <w:r>
        <w:t>notářského</w:t>
      </w:r>
      <w:proofErr w:type="spellEnd"/>
      <w:r>
        <w:t xml:space="preserve"> </w:t>
      </w:r>
      <w:proofErr w:type="spellStart"/>
      <w:r>
        <w:t>díla</w:t>
      </w:r>
      <w:proofErr w:type="spellEnd"/>
      <w:r w:rsidR="00030A74">
        <w:t xml:space="preserve"> [Der Protonotar </w:t>
      </w:r>
      <w:proofErr w:type="spellStart"/>
      <w:r w:rsidR="00030A74">
        <w:t>Velislav</w:t>
      </w:r>
      <w:proofErr w:type="spellEnd"/>
      <w:r w:rsidR="00030A74">
        <w:t xml:space="preserve">, der Spitzenratgeber und </w:t>
      </w:r>
      <w:proofErr w:type="spellStart"/>
      <w:r w:rsidR="00030A74">
        <w:t>Botschaftler</w:t>
      </w:r>
      <w:proofErr w:type="spellEnd"/>
      <w:r w:rsidR="00030A74">
        <w:t xml:space="preserve"> am Hofe Karls IV. Ein Versuch seine Kanzleitätigkeit paläographisch und stilistisch einzuordnen]</w:t>
      </w:r>
      <w:r>
        <w:t xml:space="preserve">, in: </w:t>
      </w:r>
      <w:proofErr w:type="spellStart"/>
      <w:r>
        <w:t>Sb</w:t>
      </w:r>
      <w:r w:rsidR="00DB0785">
        <w:t>H</w:t>
      </w:r>
      <w:proofErr w:type="spellEnd"/>
      <w:r>
        <w:t xml:space="preserve"> 22 (1974), S. 5-51.</w:t>
      </w:r>
    </w:p>
    <w:p w14:paraId="33A407E1" w14:textId="36CF122A" w:rsidR="004E768C" w:rsidRDefault="004E768C" w:rsidP="0035688E">
      <w:pPr>
        <w:spacing w:line="276" w:lineRule="auto"/>
        <w:jc w:val="both"/>
      </w:pPr>
    </w:p>
    <w:p w14:paraId="5C44764E" w14:textId="6FB8F9D4" w:rsidR="008C544C" w:rsidRDefault="008C544C" w:rsidP="0035688E">
      <w:pPr>
        <w:spacing w:line="276" w:lineRule="auto"/>
        <w:jc w:val="both"/>
      </w:pPr>
      <w:proofErr w:type="spellStart"/>
      <w:r w:rsidRPr="008C544C">
        <w:rPr>
          <w:smallCaps/>
        </w:rPr>
        <w:t>Starý</w:t>
      </w:r>
      <w:proofErr w:type="spellEnd"/>
      <w:r>
        <w:t xml:space="preserve">, </w:t>
      </w:r>
      <w:proofErr w:type="spellStart"/>
      <w:r>
        <w:t>Zemský</w:t>
      </w:r>
      <w:proofErr w:type="spellEnd"/>
      <w:r>
        <w:t xml:space="preserve"> </w:t>
      </w:r>
      <w:proofErr w:type="spellStart"/>
      <w:r>
        <w:t>písař</w:t>
      </w:r>
      <w:proofErr w:type="spellEnd"/>
      <w:r w:rsidR="00A459C1">
        <w:t xml:space="preserve"> </w:t>
      </w:r>
      <w:r w:rsidR="00DC559F">
        <w:t>=</w:t>
      </w:r>
    </w:p>
    <w:p w14:paraId="16753F36" w14:textId="3E50470B" w:rsidR="008C544C" w:rsidRDefault="008C544C" w:rsidP="0035688E">
      <w:pPr>
        <w:spacing w:line="276" w:lineRule="auto"/>
        <w:jc w:val="both"/>
      </w:pPr>
      <w:proofErr w:type="spellStart"/>
      <w:r w:rsidRPr="008C544C">
        <w:rPr>
          <w:smallCaps/>
        </w:rPr>
        <w:t>Starý</w:t>
      </w:r>
      <w:proofErr w:type="spellEnd"/>
      <w:r>
        <w:t xml:space="preserve">, Marek: </w:t>
      </w:r>
      <w:proofErr w:type="spellStart"/>
      <w:r>
        <w:t>Zemský</w:t>
      </w:r>
      <w:proofErr w:type="spellEnd"/>
      <w:r>
        <w:t xml:space="preserve"> </w:t>
      </w:r>
      <w:proofErr w:type="spellStart"/>
      <w:r>
        <w:t>písař</w:t>
      </w:r>
      <w:proofErr w:type="spellEnd"/>
      <w:r>
        <w:t xml:space="preserve"> </w:t>
      </w:r>
      <w:proofErr w:type="spellStart"/>
      <w:r>
        <w:t>Štěpán</w:t>
      </w:r>
      <w:proofErr w:type="spellEnd"/>
      <w:r>
        <w:t xml:space="preserve"> z</w:t>
      </w:r>
      <w:r w:rsidR="00DC559F">
        <w:t> </w:t>
      </w:r>
      <w:proofErr w:type="spellStart"/>
      <w:r>
        <w:t>Tetína</w:t>
      </w:r>
      <w:proofErr w:type="spellEnd"/>
      <w:r w:rsidR="00DC559F">
        <w:t xml:space="preserve"> a </w:t>
      </w:r>
      <w:proofErr w:type="spellStart"/>
      <w:r w:rsidR="00DC559F">
        <w:t>jeho</w:t>
      </w:r>
      <w:proofErr w:type="spellEnd"/>
      <w:r w:rsidR="00DC559F">
        <w:t xml:space="preserve"> </w:t>
      </w:r>
      <w:proofErr w:type="spellStart"/>
      <w:r w:rsidR="00DC559F">
        <w:t>potomstvo</w:t>
      </w:r>
      <w:proofErr w:type="spellEnd"/>
      <w:r w:rsidR="00501611">
        <w:t xml:space="preserve"> [Der Landesschreiber Stefan </w:t>
      </w:r>
      <w:r w:rsidR="00FB7A1A">
        <w:t>von</w:t>
      </w:r>
      <w:r w:rsidR="00501611">
        <w:t xml:space="preserve"> </w:t>
      </w:r>
      <w:proofErr w:type="spellStart"/>
      <w:r w:rsidR="00501611">
        <w:t>Tetin</w:t>
      </w:r>
      <w:proofErr w:type="spellEnd"/>
      <w:r w:rsidR="00DC559F">
        <w:t>, seine Herkunft und Nachkommenschaft</w:t>
      </w:r>
      <w:r w:rsidR="00501611">
        <w:t>]</w:t>
      </w:r>
      <w:r>
        <w:t xml:space="preserve">, in: </w:t>
      </w:r>
      <w:proofErr w:type="spellStart"/>
      <w:r w:rsidR="00DC559F" w:rsidRPr="00DC559F">
        <w:t>Genealogické</w:t>
      </w:r>
      <w:proofErr w:type="spellEnd"/>
      <w:r w:rsidR="00DC559F" w:rsidRPr="00DC559F">
        <w:t xml:space="preserve"> a </w:t>
      </w:r>
      <w:proofErr w:type="spellStart"/>
      <w:r w:rsidR="00DC559F" w:rsidRPr="00DC559F">
        <w:t>heraldické</w:t>
      </w:r>
      <w:proofErr w:type="spellEnd"/>
      <w:r w:rsidR="00DC559F" w:rsidRPr="00DC559F">
        <w:t xml:space="preserve"> </w:t>
      </w:r>
      <w:proofErr w:type="spellStart"/>
      <w:r w:rsidR="00DC559F" w:rsidRPr="00DC559F">
        <w:t>listy</w:t>
      </w:r>
      <w:proofErr w:type="spellEnd"/>
      <w:r w:rsidR="00DC559F" w:rsidRPr="00DC559F">
        <w:t xml:space="preserve"> 19, 3/4 (1999)</w:t>
      </w:r>
      <w:r w:rsidR="00DC559F">
        <w:t>,</w:t>
      </w:r>
      <w:r w:rsidR="00DC559F" w:rsidRPr="00DC559F">
        <w:t xml:space="preserve"> S. 27-37</w:t>
      </w:r>
      <w:r w:rsidR="00DC559F">
        <w:t>.</w:t>
      </w:r>
    </w:p>
    <w:p w14:paraId="420A9181" w14:textId="2A7CCED1" w:rsidR="003A4E13" w:rsidRDefault="003A4E13" w:rsidP="0035688E">
      <w:pPr>
        <w:spacing w:line="276" w:lineRule="auto"/>
        <w:jc w:val="both"/>
      </w:pPr>
    </w:p>
    <w:p w14:paraId="380DCC02" w14:textId="77777777" w:rsidR="003A4E13" w:rsidRDefault="003A4E13" w:rsidP="0035688E">
      <w:pPr>
        <w:spacing w:line="276" w:lineRule="auto"/>
        <w:jc w:val="both"/>
        <w:rPr>
          <w:smallCaps/>
        </w:rPr>
      </w:pPr>
      <w:proofErr w:type="spellStart"/>
      <w:r>
        <w:rPr>
          <w:smallCaps/>
        </w:rPr>
        <w:t>Stöcklow</w:t>
      </w:r>
      <w:proofErr w:type="spellEnd"/>
      <w:r>
        <w:rPr>
          <w:smallCaps/>
        </w:rPr>
        <w:t xml:space="preserve">, </w:t>
      </w:r>
      <w:r w:rsidRPr="008055EC">
        <w:t xml:space="preserve">Gesch. </w:t>
      </w:r>
      <w:proofErr w:type="spellStart"/>
      <w:r w:rsidRPr="008055EC">
        <w:t>Tachau</w:t>
      </w:r>
      <w:proofErr w:type="spellEnd"/>
      <w:r w:rsidRPr="008055EC">
        <w:t xml:space="preserve"> =</w:t>
      </w:r>
    </w:p>
    <w:p w14:paraId="0458433E" w14:textId="7EB8095D" w:rsidR="003A4E13" w:rsidRDefault="003A4E13" w:rsidP="0035688E">
      <w:pPr>
        <w:spacing w:line="276" w:lineRule="auto"/>
        <w:jc w:val="both"/>
      </w:pPr>
      <w:proofErr w:type="spellStart"/>
      <w:r w:rsidRPr="00623135">
        <w:rPr>
          <w:smallCaps/>
        </w:rPr>
        <w:t>Stöcklow</w:t>
      </w:r>
      <w:proofErr w:type="spellEnd"/>
      <w:r>
        <w:t>, Josef:</w:t>
      </w:r>
      <w:r w:rsidRPr="00623135">
        <w:t xml:space="preserve"> Geschichte der Stadt </w:t>
      </w:r>
      <w:proofErr w:type="spellStart"/>
      <w:r w:rsidRPr="00623135">
        <w:t>Tachau</w:t>
      </w:r>
      <w:proofErr w:type="spellEnd"/>
      <w:r w:rsidRPr="00623135">
        <w:t xml:space="preserve"> mit </w:t>
      </w:r>
      <w:proofErr w:type="spellStart"/>
      <w:r w:rsidRPr="00623135">
        <w:t>theilweiser</w:t>
      </w:r>
      <w:proofErr w:type="spellEnd"/>
      <w:r w:rsidRPr="00623135">
        <w:t xml:space="preserve"> </w:t>
      </w:r>
      <w:r>
        <w:t xml:space="preserve">Berücksichtigung der Herrschaft </w:t>
      </w:r>
      <w:proofErr w:type="spellStart"/>
      <w:r w:rsidRPr="00623135">
        <w:t>Tachau</w:t>
      </w:r>
      <w:proofErr w:type="spellEnd"/>
      <w:r w:rsidRPr="00623135">
        <w:t xml:space="preserve"> </w:t>
      </w:r>
      <w:r>
        <w:t xml:space="preserve">2 Bde., </w:t>
      </w:r>
      <w:proofErr w:type="spellStart"/>
      <w:r>
        <w:t>Tachau</w:t>
      </w:r>
      <w:proofErr w:type="spellEnd"/>
      <w:r>
        <w:t xml:space="preserve"> 1878.</w:t>
      </w:r>
    </w:p>
    <w:p w14:paraId="754C3163" w14:textId="070FA5DE" w:rsidR="00BD46B8" w:rsidRDefault="00BD46B8" w:rsidP="0035688E">
      <w:pPr>
        <w:spacing w:line="276" w:lineRule="auto"/>
        <w:jc w:val="both"/>
      </w:pPr>
    </w:p>
    <w:p w14:paraId="7E5AF5B5" w14:textId="71BC684E" w:rsidR="00BD46B8" w:rsidRDefault="00BD46B8" w:rsidP="0035688E">
      <w:pPr>
        <w:spacing w:line="276" w:lineRule="auto"/>
        <w:jc w:val="both"/>
      </w:pPr>
      <w:proofErr w:type="spellStart"/>
      <w:r w:rsidRPr="00BD46B8">
        <w:rPr>
          <w:smallCaps/>
        </w:rPr>
        <w:t>Szczur</w:t>
      </w:r>
      <w:proofErr w:type="spellEnd"/>
      <w:r>
        <w:t xml:space="preserve">, </w:t>
      </w:r>
      <w:proofErr w:type="spellStart"/>
      <w:r>
        <w:t>Zjazd</w:t>
      </w:r>
      <w:proofErr w:type="spellEnd"/>
      <w:r>
        <w:t xml:space="preserve"> =</w:t>
      </w:r>
    </w:p>
    <w:p w14:paraId="63FA7697" w14:textId="15B4286A" w:rsidR="00BD46B8" w:rsidRDefault="00BD46B8" w:rsidP="0035688E">
      <w:pPr>
        <w:spacing w:line="276" w:lineRule="auto"/>
        <w:jc w:val="both"/>
      </w:pPr>
      <w:proofErr w:type="spellStart"/>
      <w:r w:rsidRPr="00BD46B8">
        <w:rPr>
          <w:smallCaps/>
        </w:rPr>
        <w:t>Szczur</w:t>
      </w:r>
      <w:proofErr w:type="spellEnd"/>
      <w:r>
        <w:t xml:space="preserve">, </w:t>
      </w:r>
      <w:proofErr w:type="spellStart"/>
      <w:r>
        <w:t>Stanisław</w:t>
      </w:r>
      <w:proofErr w:type="spellEnd"/>
      <w:r>
        <w:t xml:space="preserve">: </w:t>
      </w:r>
      <w:proofErr w:type="spellStart"/>
      <w:r>
        <w:t>Zjazd</w:t>
      </w:r>
      <w:proofErr w:type="spellEnd"/>
      <w:r>
        <w:t xml:space="preserve"> </w:t>
      </w:r>
      <w:proofErr w:type="spellStart"/>
      <w:r>
        <w:t>Wyszhradzki</w:t>
      </w:r>
      <w:proofErr w:type="spellEnd"/>
      <w:r>
        <w:t xml:space="preserve"> z </w:t>
      </w:r>
      <w:proofErr w:type="spellStart"/>
      <w:r>
        <w:t>roku</w:t>
      </w:r>
      <w:proofErr w:type="spellEnd"/>
      <w:r>
        <w:t xml:space="preserve"> 1335 [Das </w:t>
      </w:r>
      <w:proofErr w:type="spellStart"/>
      <w:r>
        <w:t>Visegráder</w:t>
      </w:r>
      <w:proofErr w:type="spellEnd"/>
      <w:r>
        <w:t xml:space="preserve"> Treffen im Jahr 1335], in: </w:t>
      </w:r>
      <w:proofErr w:type="spellStart"/>
      <w:r>
        <w:t>Studia</w:t>
      </w:r>
      <w:proofErr w:type="spellEnd"/>
      <w:r>
        <w:t xml:space="preserve"> </w:t>
      </w:r>
      <w:proofErr w:type="spellStart"/>
      <w:r>
        <w:t>Historyczne</w:t>
      </w:r>
      <w:proofErr w:type="spellEnd"/>
      <w:r>
        <w:t xml:space="preserve"> 35 (1992), S. S. 3-18.</w:t>
      </w:r>
    </w:p>
    <w:p w14:paraId="76AB8EA3" w14:textId="2E8C08BD" w:rsidR="00C54D0A" w:rsidRDefault="00C54D0A" w:rsidP="0035688E">
      <w:pPr>
        <w:spacing w:line="276" w:lineRule="auto"/>
        <w:jc w:val="both"/>
      </w:pPr>
    </w:p>
    <w:p w14:paraId="4D380883" w14:textId="3B774A8F" w:rsidR="00C54D0A" w:rsidRDefault="00C54D0A" w:rsidP="0035688E">
      <w:pPr>
        <w:spacing w:line="276" w:lineRule="auto"/>
        <w:jc w:val="both"/>
      </w:pPr>
      <w:proofErr w:type="spellStart"/>
      <w:r w:rsidRPr="00317EA4">
        <w:rPr>
          <w:smallCaps/>
        </w:rPr>
        <w:t>Šimková</w:t>
      </w:r>
      <w:proofErr w:type="spellEnd"/>
      <w:r>
        <w:t xml:space="preserve">, </w:t>
      </w:r>
      <w:proofErr w:type="spellStart"/>
      <w:r w:rsidR="00BC5451">
        <w:t>Kancelář</w:t>
      </w:r>
      <w:proofErr w:type="spellEnd"/>
      <w:r>
        <w:t xml:space="preserve"> =</w:t>
      </w:r>
    </w:p>
    <w:p w14:paraId="3F737F20" w14:textId="6EFFDCAD" w:rsidR="00C54D0A" w:rsidRDefault="00C54D0A" w:rsidP="0035688E">
      <w:pPr>
        <w:spacing w:line="276" w:lineRule="auto"/>
        <w:jc w:val="both"/>
      </w:pPr>
      <w:proofErr w:type="spellStart"/>
      <w:r w:rsidRPr="008F58C2">
        <w:rPr>
          <w:smallCaps/>
        </w:rPr>
        <w:t>Šimková</w:t>
      </w:r>
      <w:proofErr w:type="spellEnd"/>
      <w:r>
        <w:t xml:space="preserve">, </w:t>
      </w:r>
      <w:r w:rsidR="00BC5451">
        <w:t xml:space="preserve">Marie: </w:t>
      </w:r>
      <w:proofErr w:type="spellStart"/>
      <w:r w:rsidR="008F58C2">
        <w:t>Rožmberská</w:t>
      </w:r>
      <w:proofErr w:type="spellEnd"/>
      <w:r w:rsidR="008F58C2">
        <w:t xml:space="preserve"> </w:t>
      </w:r>
      <w:proofErr w:type="spellStart"/>
      <w:r w:rsidR="008F58C2">
        <w:t>kancelář</w:t>
      </w:r>
      <w:proofErr w:type="spellEnd"/>
      <w:r w:rsidR="008F58C2">
        <w:t xml:space="preserve"> na </w:t>
      </w:r>
      <w:proofErr w:type="spellStart"/>
      <w:r w:rsidR="008F58C2">
        <w:t>přelomu</w:t>
      </w:r>
      <w:proofErr w:type="spellEnd"/>
      <w:r w:rsidR="008F58C2">
        <w:t xml:space="preserve"> 15. a 16. </w:t>
      </w:r>
      <w:proofErr w:type="spellStart"/>
      <w:r w:rsidR="008F58C2">
        <w:t>století</w:t>
      </w:r>
      <w:proofErr w:type="spellEnd"/>
      <w:r w:rsidR="008F58C2">
        <w:t xml:space="preserve">. </w:t>
      </w:r>
      <w:proofErr w:type="spellStart"/>
      <w:r w:rsidR="008F58C2">
        <w:t>Rožmberská</w:t>
      </w:r>
      <w:proofErr w:type="spellEnd"/>
      <w:r w:rsidR="008F58C2">
        <w:t xml:space="preserve"> </w:t>
      </w:r>
      <w:proofErr w:type="spellStart"/>
      <w:r w:rsidR="008F58C2">
        <w:t>falza</w:t>
      </w:r>
      <w:proofErr w:type="spellEnd"/>
      <w:r w:rsidR="008F58C2">
        <w:t xml:space="preserve"> [Die </w:t>
      </w:r>
      <w:proofErr w:type="spellStart"/>
      <w:r w:rsidR="008F58C2">
        <w:t>Rosenberg</w:t>
      </w:r>
      <w:r w:rsidR="00AE7EE1">
        <w:t>’</w:t>
      </w:r>
      <w:r w:rsidR="008F58C2">
        <w:t>sche</w:t>
      </w:r>
      <w:proofErr w:type="spellEnd"/>
      <w:r w:rsidR="008F58C2">
        <w:t xml:space="preserve"> Kanzlei an der Wende des 15. und 16. Jhd. </w:t>
      </w:r>
      <w:proofErr w:type="spellStart"/>
      <w:r w:rsidR="008F58C2">
        <w:t>Rosenberg</w:t>
      </w:r>
      <w:r w:rsidR="00AE7EE1">
        <w:t>’</w:t>
      </w:r>
      <w:r w:rsidR="008F58C2">
        <w:t>sche</w:t>
      </w:r>
      <w:proofErr w:type="spellEnd"/>
      <w:r w:rsidR="008F58C2">
        <w:t xml:space="preserve"> F</w:t>
      </w:r>
      <w:r w:rsidR="008F58C2" w:rsidRPr="00475A36">
        <w:t>ä</w:t>
      </w:r>
      <w:r w:rsidR="008F58C2">
        <w:t>lschungen], Brno 1976 (</w:t>
      </w:r>
      <w:proofErr w:type="spellStart"/>
      <w:r w:rsidR="008F58C2">
        <w:t>unver</w:t>
      </w:r>
      <w:r w:rsidR="008F58C2" w:rsidRPr="00475A36">
        <w:t>öff</w:t>
      </w:r>
      <w:proofErr w:type="spellEnd"/>
      <w:r w:rsidR="008F58C2" w:rsidRPr="00475A36">
        <w:t xml:space="preserve">. </w:t>
      </w:r>
      <w:r w:rsidR="00FC6FC5">
        <w:t>Magister</w:t>
      </w:r>
      <w:r w:rsidR="008F58C2">
        <w:t>arbeit).</w:t>
      </w:r>
    </w:p>
    <w:p w14:paraId="17338D7D" w14:textId="77777777" w:rsidR="00F91DDF" w:rsidRDefault="00F91DDF" w:rsidP="0035688E">
      <w:pPr>
        <w:spacing w:line="276" w:lineRule="auto"/>
        <w:jc w:val="both"/>
      </w:pPr>
    </w:p>
    <w:p w14:paraId="496E23D6" w14:textId="30F99AE0" w:rsidR="00353136" w:rsidRDefault="00353136" w:rsidP="0035688E">
      <w:pPr>
        <w:spacing w:line="276" w:lineRule="auto"/>
        <w:jc w:val="both"/>
      </w:pPr>
      <w:proofErr w:type="spellStart"/>
      <w:r w:rsidRPr="00934A9F">
        <w:rPr>
          <w:smallCaps/>
        </w:rPr>
        <w:lastRenderedPageBreak/>
        <w:t>Tadra</w:t>
      </w:r>
      <w:proofErr w:type="spellEnd"/>
      <w:r>
        <w:t xml:space="preserve">, </w:t>
      </w:r>
      <w:proofErr w:type="spellStart"/>
      <w:r>
        <w:t>Kanceláře</w:t>
      </w:r>
      <w:proofErr w:type="spellEnd"/>
      <w:r w:rsidR="00934A9F">
        <w:t xml:space="preserve"> =</w:t>
      </w:r>
    </w:p>
    <w:p w14:paraId="6138A8F8" w14:textId="53439EA3" w:rsidR="00353136" w:rsidRDefault="00353136" w:rsidP="0035688E">
      <w:pPr>
        <w:spacing w:line="276" w:lineRule="auto"/>
        <w:jc w:val="both"/>
      </w:pPr>
      <w:proofErr w:type="spellStart"/>
      <w:r w:rsidRPr="00132104">
        <w:rPr>
          <w:smallCaps/>
        </w:rPr>
        <w:t>Tadra</w:t>
      </w:r>
      <w:proofErr w:type="spellEnd"/>
      <w:r>
        <w:t xml:space="preserve">, Ferdinand: </w:t>
      </w:r>
      <w:proofErr w:type="spellStart"/>
      <w:r>
        <w:t>Kanceláře</w:t>
      </w:r>
      <w:proofErr w:type="spellEnd"/>
      <w:r>
        <w:t xml:space="preserve"> a </w:t>
      </w:r>
      <w:proofErr w:type="spellStart"/>
      <w:r>
        <w:t>písaři</w:t>
      </w:r>
      <w:proofErr w:type="spellEnd"/>
      <w:r>
        <w:t xml:space="preserve"> </w:t>
      </w:r>
      <w:r w:rsidR="00934A9F">
        <w:t>v </w:t>
      </w:r>
      <w:proofErr w:type="spellStart"/>
      <w:r w:rsidR="00934A9F">
        <w:t>českých</w:t>
      </w:r>
      <w:proofErr w:type="spellEnd"/>
      <w:r w:rsidR="00934A9F">
        <w:t xml:space="preserve"> </w:t>
      </w:r>
      <w:proofErr w:type="spellStart"/>
      <w:r w:rsidR="00934A9F">
        <w:t>zemích</w:t>
      </w:r>
      <w:proofErr w:type="spellEnd"/>
      <w:r w:rsidR="00934A9F">
        <w:t xml:space="preserve"> </w:t>
      </w:r>
      <w:proofErr w:type="spellStart"/>
      <w:r w:rsidR="00934A9F">
        <w:t>za</w:t>
      </w:r>
      <w:proofErr w:type="spellEnd"/>
      <w:r w:rsidR="00934A9F">
        <w:t xml:space="preserve"> </w:t>
      </w:r>
      <w:proofErr w:type="spellStart"/>
      <w:r w:rsidR="00934A9F">
        <w:t>králů</w:t>
      </w:r>
      <w:proofErr w:type="spellEnd"/>
      <w:r w:rsidR="00934A9F">
        <w:t xml:space="preserve"> z </w:t>
      </w:r>
      <w:proofErr w:type="spellStart"/>
      <w:r w:rsidR="00934A9F">
        <w:t>rodu</w:t>
      </w:r>
      <w:proofErr w:type="spellEnd"/>
      <w:r w:rsidR="00934A9F">
        <w:t xml:space="preserve"> </w:t>
      </w:r>
      <w:proofErr w:type="spellStart"/>
      <w:r w:rsidR="00934A9F">
        <w:t>lucemburského</w:t>
      </w:r>
      <w:proofErr w:type="spellEnd"/>
      <w:r w:rsidR="00934A9F">
        <w:t xml:space="preserve"> Jana, Karla IV. a </w:t>
      </w:r>
      <w:proofErr w:type="spellStart"/>
      <w:r w:rsidR="00934A9F">
        <w:t>Václava</w:t>
      </w:r>
      <w:proofErr w:type="spellEnd"/>
      <w:r w:rsidR="00934A9F">
        <w:t xml:space="preserve"> IV. (1310–1420)</w:t>
      </w:r>
      <w:r w:rsidR="00501611">
        <w:t xml:space="preserve"> [Die Kanzleien und Schreiber in böhmischen </w:t>
      </w:r>
      <w:proofErr w:type="spellStart"/>
      <w:r w:rsidR="00501611">
        <w:t>Lädern</w:t>
      </w:r>
      <w:proofErr w:type="spellEnd"/>
      <w:r w:rsidR="00501611">
        <w:t xml:space="preserve"> zur Zeit der aus dem Hause Luxemburg stammenden Herrscher Johann, Karl und Wenzel IV. (1310–1420)]</w:t>
      </w:r>
      <w:r w:rsidR="00934A9F">
        <w:t>, Praha 1892.</w:t>
      </w:r>
    </w:p>
    <w:p w14:paraId="6429B25F" w14:textId="2EACDA94" w:rsidR="00D62CCA" w:rsidRDefault="00D62CCA" w:rsidP="0035688E">
      <w:pPr>
        <w:spacing w:line="276" w:lineRule="auto"/>
        <w:jc w:val="both"/>
      </w:pPr>
    </w:p>
    <w:p w14:paraId="55800AE5" w14:textId="026520FD" w:rsidR="001C3EC2" w:rsidRDefault="001C3EC2" w:rsidP="0035688E">
      <w:pPr>
        <w:spacing w:line="276" w:lineRule="auto"/>
        <w:jc w:val="both"/>
      </w:pPr>
      <w:r w:rsidRPr="001C3EC2">
        <w:rPr>
          <w:smallCaps/>
        </w:rPr>
        <w:t>Teige</w:t>
      </w:r>
      <w:r>
        <w:t xml:space="preserve">, </w:t>
      </w:r>
      <w:proofErr w:type="spellStart"/>
      <w:r>
        <w:t>Místopis</w:t>
      </w:r>
      <w:proofErr w:type="spellEnd"/>
      <w:r>
        <w:t xml:space="preserve"> =</w:t>
      </w:r>
    </w:p>
    <w:p w14:paraId="7CAF4BC5" w14:textId="6F99C10B" w:rsidR="001C3EC2" w:rsidRDefault="001C3EC2" w:rsidP="0035688E">
      <w:pPr>
        <w:spacing w:line="276" w:lineRule="auto"/>
        <w:jc w:val="both"/>
      </w:pPr>
      <w:r w:rsidRPr="001C3EC2">
        <w:rPr>
          <w:smallCaps/>
        </w:rPr>
        <w:t>Teige</w:t>
      </w:r>
      <w:r>
        <w:t xml:space="preserve">, Josef: </w:t>
      </w:r>
      <w:proofErr w:type="spellStart"/>
      <w:r>
        <w:t>Základy</w:t>
      </w:r>
      <w:proofErr w:type="spellEnd"/>
      <w:r>
        <w:t xml:space="preserve"> </w:t>
      </w:r>
      <w:proofErr w:type="spellStart"/>
      <w:r>
        <w:t>starého</w:t>
      </w:r>
      <w:proofErr w:type="spellEnd"/>
      <w:r>
        <w:t xml:space="preserve"> </w:t>
      </w:r>
      <w:proofErr w:type="spellStart"/>
      <w:r>
        <w:t>místopisu</w:t>
      </w:r>
      <w:proofErr w:type="spellEnd"/>
      <w:r>
        <w:t xml:space="preserve"> </w:t>
      </w:r>
      <w:proofErr w:type="spellStart"/>
      <w:r>
        <w:t>pražského</w:t>
      </w:r>
      <w:proofErr w:type="spellEnd"/>
      <w:r>
        <w:t xml:space="preserve"> [Grundriss der</w:t>
      </w:r>
      <w:r w:rsidR="004033A4">
        <w:t xml:space="preserve"> alten</w:t>
      </w:r>
      <w:r>
        <w:t xml:space="preserve"> Topogra</w:t>
      </w:r>
      <w:r w:rsidR="003D099E">
        <w:t>f</w:t>
      </w:r>
      <w:r>
        <w:t>ie Prags] 2 Bde., Praha 1910–1915.</w:t>
      </w:r>
    </w:p>
    <w:p w14:paraId="40FC43F6" w14:textId="28C806A4" w:rsidR="007919C9" w:rsidRDefault="007919C9" w:rsidP="0035688E">
      <w:pPr>
        <w:spacing w:line="276" w:lineRule="auto"/>
        <w:jc w:val="both"/>
      </w:pPr>
    </w:p>
    <w:p w14:paraId="0B7FD9DF" w14:textId="70D41668" w:rsidR="005A2BE6" w:rsidRDefault="005A2BE6" w:rsidP="0035688E">
      <w:pPr>
        <w:spacing w:line="276" w:lineRule="auto"/>
        <w:jc w:val="both"/>
      </w:pPr>
      <w:r w:rsidRPr="005A2BE6">
        <w:rPr>
          <w:smallCaps/>
        </w:rPr>
        <w:t>Thomas</w:t>
      </w:r>
      <w:r>
        <w:t>, Testament</w:t>
      </w:r>
      <w:r w:rsidR="00501611">
        <w:t xml:space="preserve"> </w:t>
      </w:r>
      <w:r>
        <w:t>=</w:t>
      </w:r>
    </w:p>
    <w:p w14:paraId="337378A9" w14:textId="15DC1293" w:rsidR="005A2BE6" w:rsidRDefault="005A2BE6" w:rsidP="0035688E">
      <w:pPr>
        <w:spacing w:line="276" w:lineRule="auto"/>
        <w:jc w:val="both"/>
      </w:pPr>
      <w:r w:rsidRPr="005A2BE6">
        <w:rPr>
          <w:smallCaps/>
        </w:rPr>
        <w:t>Thomas</w:t>
      </w:r>
      <w:r w:rsidRPr="005A2BE6">
        <w:t>, Heinz: Das Testament König Johanns von Böhmen und die Er</w:t>
      </w:r>
      <w:r>
        <w:t>bfolgeordnung Kaiser Karls IV., i</w:t>
      </w:r>
      <w:r w:rsidRPr="005A2BE6">
        <w:t>n: Herrscher- und Fürstentestamente im westeuropäischen Mittelalter</w:t>
      </w:r>
      <w:r>
        <w:t xml:space="preserve">, </w:t>
      </w:r>
      <w:proofErr w:type="spellStart"/>
      <w:r>
        <w:t>ed</w:t>
      </w:r>
      <w:proofErr w:type="spellEnd"/>
      <w:r>
        <w:t xml:space="preserve">. Brigitte </w:t>
      </w:r>
      <w:r w:rsidRPr="00501611">
        <w:rPr>
          <w:smallCaps/>
        </w:rPr>
        <w:t>Kasten</w:t>
      </w:r>
      <w:r>
        <w:t xml:space="preserve">, </w:t>
      </w:r>
      <w:r w:rsidR="00CC68F2">
        <w:t xml:space="preserve">Wien – Köln – Weimar </w:t>
      </w:r>
      <w:r w:rsidRPr="00CC68F2">
        <w:t>2008</w:t>
      </w:r>
      <w:r w:rsidRPr="005A2BE6">
        <w:t>, S. 373-392.</w:t>
      </w:r>
    </w:p>
    <w:p w14:paraId="36C13F1C" w14:textId="2E9EE75F" w:rsidR="00374EE3" w:rsidRDefault="00374EE3" w:rsidP="0035688E">
      <w:pPr>
        <w:spacing w:line="276" w:lineRule="auto"/>
        <w:jc w:val="both"/>
      </w:pPr>
    </w:p>
    <w:p w14:paraId="211EE4F5" w14:textId="15970219" w:rsidR="00374EE3" w:rsidRDefault="00374EE3" w:rsidP="0035688E">
      <w:pPr>
        <w:spacing w:line="276" w:lineRule="auto"/>
        <w:jc w:val="both"/>
      </w:pPr>
      <w:r w:rsidRPr="00374EE3">
        <w:rPr>
          <w:smallCaps/>
        </w:rPr>
        <w:t>Tomas</w:t>
      </w:r>
      <w:r>
        <w:t xml:space="preserve">, </w:t>
      </w:r>
      <w:proofErr w:type="spellStart"/>
      <w:r>
        <w:t>Litoměřice</w:t>
      </w:r>
      <w:proofErr w:type="spellEnd"/>
      <w:r>
        <w:t xml:space="preserve"> =</w:t>
      </w:r>
    </w:p>
    <w:p w14:paraId="5D382836" w14:textId="4DAE33F9" w:rsidR="00374EE3" w:rsidRPr="005A2BE6" w:rsidRDefault="00374EE3" w:rsidP="00374EE3">
      <w:pPr>
        <w:spacing w:line="276" w:lineRule="auto"/>
        <w:jc w:val="both"/>
      </w:pPr>
      <w:r w:rsidRPr="00374EE3">
        <w:rPr>
          <w:smallCaps/>
        </w:rPr>
        <w:t>Tomas</w:t>
      </w:r>
      <w:r>
        <w:t xml:space="preserve">, </w:t>
      </w:r>
      <w:proofErr w:type="spellStart"/>
      <w:r>
        <w:t>Jindřich</w:t>
      </w:r>
      <w:proofErr w:type="spellEnd"/>
      <w:r>
        <w:t xml:space="preserve">: Od </w:t>
      </w:r>
      <w:proofErr w:type="spellStart"/>
      <w:r>
        <w:t>raně</w:t>
      </w:r>
      <w:proofErr w:type="spellEnd"/>
      <w:r>
        <w:t xml:space="preserve"> </w:t>
      </w:r>
      <w:proofErr w:type="spellStart"/>
      <w:r>
        <w:t>středověké</w:t>
      </w:r>
      <w:proofErr w:type="spellEnd"/>
      <w:r>
        <w:t xml:space="preserve"> </w:t>
      </w:r>
      <w:proofErr w:type="spellStart"/>
      <w:r>
        <w:t>aglomerace</w:t>
      </w:r>
      <w:proofErr w:type="spellEnd"/>
      <w:r>
        <w:t xml:space="preserve"> k </w:t>
      </w:r>
      <w:proofErr w:type="spellStart"/>
      <w:r>
        <w:t>právnímu</w:t>
      </w:r>
      <w:proofErr w:type="spellEnd"/>
      <w:r>
        <w:t xml:space="preserve"> </w:t>
      </w:r>
      <w:proofErr w:type="spellStart"/>
      <w:r>
        <w:t>městu</w:t>
      </w:r>
      <w:proofErr w:type="spellEnd"/>
      <w:r>
        <w:t xml:space="preserve"> a </w:t>
      </w:r>
      <w:proofErr w:type="spellStart"/>
      <w:r>
        <w:t>městskému</w:t>
      </w:r>
      <w:proofErr w:type="spellEnd"/>
      <w:r>
        <w:t xml:space="preserve"> </w:t>
      </w:r>
      <w:proofErr w:type="spellStart"/>
      <w:r>
        <w:t>stavu</w:t>
      </w:r>
      <w:proofErr w:type="spellEnd"/>
      <w:r>
        <w:t>. (</w:t>
      </w:r>
      <w:proofErr w:type="spellStart"/>
      <w:r>
        <w:t>Výbor</w:t>
      </w:r>
      <w:proofErr w:type="spellEnd"/>
      <w:r>
        <w:t xml:space="preserve"> </w:t>
      </w:r>
      <w:proofErr w:type="spellStart"/>
      <w:r>
        <w:t>studií</w:t>
      </w:r>
      <w:proofErr w:type="spellEnd"/>
      <w:r>
        <w:t xml:space="preserve">) [Von frühmittelalterlicher </w:t>
      </w:r>
      <w:proofErr w:type="spellStart"/>
      <w:r>
        <w:t>Aglomeration</w:t>
      </w:r>
      <w:proofErr w:type="spellEnd"/>
      <w:r>
        <w:t xml:space="preserve"> zu Stadt und Stadtrecht (Studien)], edd. Jan </w:t>
      </w:r>
      <w:proofErr w:type="spellStart"/>
      <w:r w:rsidRPr="00374EE3">
        <w:rPr>
          <w:smallCaps/>
        </w:rPr>
        <w:t>Klápště</w:t>
      </w:r>
      <w:proofErr w:type="spellEnd"/>
      <w:r>
        <w:t xml:space="preserve"> – </w:t>
      </w:r>
      <w:proofErr w:type="spellStart"/>
      <w:r>
        <w:t>Oldřich</w:t>
      </w:r>
      <w:proofErr w:type="spellEnd"/>
      <w:r>
        <w:t xml:space="preserve"> </w:t>
      </w:r>
      <w:proofErr w:type="spellStart"/>
      <w:r w:rsidRPr="00374EE3">
        <w:rPr>
          <w:smallCaps/>
        </w:rPr>
        <w:t>Kotyza</w:t>
      </w:r>
      <w:proofErr w:type="spellEnd"/>
      <w:r>
        <w:t xml:space="preserve">, </w:t>
      </w:r>
      <w:proofErr w:type="spellStart"/>
      <w:r>
        <w:t>Litoměřice</w:t>
      </w:r>
      <w:proofErr w:type="spellEnd"/>
      <w:r>
        <w:t xml:space="preserve"> 1999.</w:t>
      </w:r>
    </w:p>
    <w:p w14:paraId="6FE8B340" w14:textId="77777777" w:rsidR="005A2BE6" w:rsidRDefault="005A2BE6" w:rsidP="0035688E">
      <w:pPr>
        <w:spacing w:line="276" w:lineRule="auto"/>
        <w:jc w:val="both"/>
        <w:rPr>
          <w:smallCaps/>
        </w:rPr>
      </w:pPr>
    </w:p>
    <w:p w14:paraId="7D29F38C" w14:textId="76D76E8F" w:rsidR="00934A9F" w:rsidRDefault="00934A9F" w:rsidP="0035688E">
      <w:pPr>
        <w:spacing w:line="276" w:lineRule="auto"/>
        <w:jc w:val="both"/>
        <w:rPr>
          <w:smallCaps/>
        </w:rPr>
      </w:pPr>
      <w:proofErr w:type="spellStart"/>
      <w:r>
        <w:rPr>
          <w:smallCaps/>
        </w:rPr>
        <w:t>Truc</w:t>
      </w:r>
      <w:proofErr w:type="spellEnd"/>
      <w:r>
        <w:rPr>
          <w:smallCaps/>
        </w:rPr>
        <w:t xml:space="preserve">, </w:t>
      </w:r>
      <w:r w:rsidRPr="00934A9F">
        <w:t>Kodex =</w:t>
      </w:r>
    </w:p>
    <w:p w14:paraId="1CB385FD" w14:textId="7034D385" w:rsidR="007919C9" w:rsidRDefault="007919C9" w:rsidP="0035688E">
      <w:pPr>
        <w:spacing w:line="276" w:lineRule="auto"/>
        <w:jc w:val="both"/>
      </w:pPr>
      <w:proofErr w:type="spellStart"/>
      <w:r w:rsidRPr="007919C9">
        <w:rPr>
          <w:smallCaps/>
        </w:rPr>
        <w:t>Truc</w:t>
      </w:r>
      <w:proofErr w:type="spellEnd"/>
      <w:r>
        <w:t xml:space="preserve">, Miroslav: </w:t>
      </w:r>
      <w:proofErr w:type="spellStart"/>
      <w:r>
        <w:t>Rožmberský</w:t>
      </w:r>
      <w:proofErr w:type="spellEnd"/>
      <w:r>
        <w:t xml:space="preserve"> </w:t>
      </w:r>
      <w:proofErr w:type="spellStart"/>
      <w:r>
        <w:t>kodex</w:t>
      </w:r>
      <w:proofErr w:type="spellEnd"/>
      <w:r>
        <w:t xml:space="preserve"> </w:t>
      </w:r>
      <w:proofErr w:type="spellStart"/>
      <w:r>
        <w:t>řečený</w:t>
      </w:r>
      <w:proofErr w:type="spellEnd"/>
      <w:r>
        <w:t xml:space="preserve"> </w:t>
      </w:r>
      <w:proofErr w:type="spellStart"/>
      <w:r>
        <w:t>Marientálský</w:t>
      </w:r>
      <w:proofErr w:type="spellEnd"/>
      <w:r w:rsidR="00501611">
        <w:t xml:space="preserve"> [Der </w:t>
      </w:r>
      <w:proofErr w:type="spellStart"/>
      <w:r w:rsidR="00501611">
        <w:t>Rosenberg</w:t>
      </w:r>
      <w:r w:rsidR="00AE7EE1">
        <w:t>’</w:t>
      </w:r>
      <w:r w:rsidR="00501611">
        <w:t>sche</w:t>
      </w:r>
      <w:proofErr w:type="spellEnd"/>
      <w:r w:rsidR="00501611">
        <w:t xml:space="preserve"> Codex gen. Marienthaler]</w:t>
      </w:r>
      <w:r>
        <w:t xml:space="preserve">, in: </w:t>
      </w:r>
      <w:proofErr w:type="spellStart"/>
      <w:r>
        <w:t>Jihočeský</w:t>
      </w:r>
      <w:proofErr w:type="spellEnd"/>
      <w:r>
        <w:t xml:space="preserve"> </w:t>
      </w:r>
      <w:proofErr w:type="spellStart"/>
      <w:r>
        <w:t>sborník</w:t>
      </w:r>
      <w:proofErr w:type="spellEnd"/>
      <w:r>
        <w:t xml:space="preserve"> </w:t>
      </w:r>
      <w:proofErr w:type="spellStart"/>
      <w:r>
        <w:t>historický</w:t>
      </w:r>
      <w:proofErr w:type="spellEnd"/>
      <w:r>
        <w:t xml:space="preserve"> 30 (1961), S. 1-24.</w:t>
      </w:r>
    </w:p>
    <w:p w14:paraId="1D22E29B" w14:textId="5E5C2109" w:rsidR="000C47F3" w:rsidRDefault="000C47F3" w:rsidP="0035688E">
      <w:pPr>
        <w:spacing w:line="276" w:lineRule="auto"/>
        <w:jc w:val="both"/>
      </w:pPr>
    </w:p>
    <w:p w14:paraId="0F6C301D" w14:textId="3E96B04E" w:rsidR="000C47F3" w:rsidRDefault="000C47F3" w:rsidP="0035688E">
      <w:pPr>
        <w:spacing w:line="276" w:lineRule="auto"/>
        <w:jc w:val="both"/>
      </w:pPr>
      <w:proofErr w:type="spellStart"/>
      <w:r w:rsidRPr="000C47F3">
        <w:rPr>
          <w:smallCaps/>
        </w:rPr>
        <w:t>Velička</w:t>
      </w:r>
      <w:proofErr w:type="spellEnd"/>
      <w:r w:rsidRPr="000C47F3">
        <w:t xml:space="preserve">, </w:t>
      </w:r>
      <w:proofErr w:type="spellStart"/>
      <w:r w:rsidRPr="000C47F3">
        <w:t>Sepsání</w:t>
      </w:r>
      <w:proofErr w:type="spellEnd"/>
      <w:r w:rsidRPr="000C47F3">
        <w:t xml:space="preserve"> – </w:t>
      </w:r>
      <w:proofErr w:type="spellStart"/>
      <w:r w:rsidRPr="000C47F3">
        <w:t>užívání</w:t>
      </w:r>
      <w:proofErr w:type="spellEnd"/>
      <w:r w:rsidRPr="000C47F3">
        <w:t xml:space="preserve"> – </w:t>
      </w:r>
      <w:proofErr w:type="spellStart"/>
      <w:r w:rsidRPr="000C47F3">
        <w:t>uchovávání</w:t>
      </w:r>
      <w:proofErr w:type="spellEnd"/>
      <w:r>
        <w:t xml:space="preserve"> =</w:t>
      </w:r>
    </w:p>
    <w:p w14:paraId="35F682B8" w14:textId="12A33444" w:rsidR="000C47F3" w:rsidRDefault="000C47F3" w:rsidP="0035688E">
      <w:pPr>
        <w:spacing w:line="276" w:lineRule="auto"/>
        <w:jc w:val="both"/>
      </w:pPr>
      <w:proofErr w:type="spellStart"/>
      <w:r w:rsidRPr="00526639">
        <w:rPr>
          <w:smallCaps/>
        </w:rPr>
        <w:t>Velička</w:t>
      </w:r>
      <w:proofErr w:type="spellEnd"/>
      <w:r>
        <w:t xml:space="preserve">, Tomáš: </w:t>
      </w:r>
      <w:proofErr w:type="spellStart"/>
      <w:r w:rsidR="00155439" w:rsidRPr="000C47F3">
        <w:t>Sepsání</w:t>
      </w:r>
      <w:proofErr w:type="spellEnd"/>
      <w:r w:rsidR="00155439" w:rsidRPr="000C47F3">
        <w:t xml:space="preserve"> – </w:t>
      </w:r>
      <w:proofErr w:type="spellStart"/>
      <w:r w:rsidR="00155439" w:rsidRPr="000C47F3">
        <w:t>užívání</w:t>
      </w:r>
      <w:proofErr w:type="spellEnd"/>
      <w:r w:rsidR="00155439" w:rsidRPr="000C47F3">
        <w:t xml:space="preserve"> – </w:t>
      </w:r>
      <w:proofErr w:type="spellStart"/>
      <w:r w:rsidR="00155439" w:rsidRPr="000C47F3">
        <w:t>uchovávání</w:t>
      </w:r>
      <w:proofErr w:type="spellEnd"/>
      <w:r w:rsidR="00155439">
        <w:t xml:space="preserve">. </w:t>
      </w:r>
      <w:proofErr w:type="spellStart"/>
      <w:r w:rsidR="00155439">
        <w:t>Panovnické</w:t>
      </w:r>
      <w:proofErr w:type="spellEnd"/>
      <w:r w:rsidR="00155439">
        <w:t xml:space="preserve"> </w:t>
      </w:r>
      <w:proofErr w:type="spellStart"/>
      <w:r w:rsidR="00155439">
        <w:t>listiny</w:t>
      </w:r>
      <w:proofErr w:type="spellEnd"/>
      <w:r w:rsidR="00155439">
        <w:t xml:space="preserve"> v</w:t>
      </w:r>
      <w:r w:rsidR="00FE5581">
        <w:t> </w:t>
      </w:r>
      <w:proofErr w:type="spellStart"/>
      <w:r w:rsidR="00FE5581">
        <w:t>životě</w:t>
      </w:r>
      <w:proofErr w:type="spellEnd"/>
      <w:r w:rsidR="00FE5581">
        <w:t xml:space="preserve"> </w:t>
      </w:r>
      <w:proofErr w:type="spellStart"/>
      <w:r w:rsidR="00FE5581">
        <w:t>českých</w:t>
      </w:r>
      <w:proofErr w:type="spellEnd"/>
      <w:r w:rsidR="00FE5581">
        <w:t xml:space="preserve"> </w:t>
      </w:r>
      <w:proofErr w:type="spellStart"/>
      <w:r w:rsidR="00FE5581">
        <w:t>královských</w:t>
      </w:r>
      <w:proofErr w:type="spellEnd"/>
      <w:r w:rsidR="00FE5581">
        <w:t xml:space="preserve"> </w:t>
      </w:r>
      <w:proofErr w:type="spellStart"/>
      <w:r w:rsidR="00FE5581">
        <w:t>měst</w:t>
      </w:r>
      <w:proofErr w:type="spellEnd"/>
      <w:r w:rsidR="00FE5581">
        <w:t xml:space="preserve"> </w:t>
      </w:r>
      <w:proofErr w:type="spellStart"/>
      <w:r w:rsidR="00FE5581">
        <w:t>ve</w:t>
      </w:r>
      <w:proofErr w:type="spellEnd"/>
      <w:r w:rsidR="00FE5581">
        <w:t xml:space="preserve"> </w:t>
      </w:r>
      <w:proofErr w:type="spellStart"/>
      <w:r w:rsidR="00FE5581">
        <w:t>středověku</w:t>
      </w:r>
      <w:proofErr w:type="spellEnd"/>
      <w:r w:rsidR="00FE5581">
        <w:t xml:space="preserve"> [Niederschrift – Nutzung – Aufbewahrung. Herrscherurkunden im Leben </w:t>
      </w:r>
      <w:r w:rsidR="00701291">
        <w:t>der böhmischen königlichen Städte</w:t>
      </w:r>
      <w:r w:rsidR="00FE5581">
        <w:t>], Praha 2018.</w:t>
      </w:r>
    </w:p>
    <w:p w14:paraId="1A18D55E" w14:textId="45BE479F" w:rsidR="00FD6A10" w:rsidRDefault="00FD6A10" w:rsidP="0035688E">
      <w:pPr>
        <w:spacing w:line="276" w:lineRule="auto"/>
        <w:jc w:val="both"/>
      </w:pPr>
    </w:p>
    <w:p w14:paraId="2FCE7BC0" w14:textId="12184B10" w:rsidR="00FD6A10" w:rsidRDefault="00FD6A10" w:rsidP="0035688E">
      <w:pPr>
        <w:spacing w:line="276" w:lineRule="auto"/>
        <w:jc w:val="both"/>
      </w:pPr>
      <w:proofErr w:type="spellStart"/>
      <w:r w:rsidRPr="00FA1995">
        <w:rPr>
          <w:smallCaps/>
        </w:rPr>
        <w:t>Velička</w:t>
      </w:r>
      <w:proofErr w:type="spellEnd"/>
      <w:r>
        <w:t xml:space="preserve">, </w:t>
      </w:r>
      <w:proofErr w:type="spellStart"/>
      <w:r>
        <w:t>Kopiář</w:t>
      </w:r>
      <w:proofErr w:type="spellEnd"/>
      <w:r>
        <w:t xml:space="preserve"> =</w:t>
      </w:r>
    </w:p>
    <w:p w14:paraId="49045BA9" w14:textId="0569C9C8" w:rsidR="00FD6A10" w:rsidRPr="00550E94" w:rsidRDefault="00FD6A10" w:rsidP="0035688E">
      <w:pPr>
        <w:spacing w:line="276" w:lineRule="auto"/>
        <w:jc w:val="both"/>
        <w:rPr>
          <w:lang w:val="cs-CZ"/>
        </w:rPr>
      </w:pPr>
      <w:proofErr w:type="spellStart"/>
      <w:r w:rsidRPr="00FA1995">
        <w:rPr>
          <w:smallCaps/>
        </w:rPr>
        <w:t>Veli</w:t>
      </w:r>
      <w:bookmarkStart w:id="96" w:name="_Hlk46761518"/>
      <w:r w:rsidRPr="00FA1995">
        <w:rPr>
          <w:smallCaps/>
        </w:rPr>
        <w:t>č</w:t>
      </w:r>
      <w:bookmarkEnd w:id="96"/>
      <w:r w:rsidRPr="00FA1995">
        <w:rPr>
          <w:smallCaps/>
        </w:rPr>
        <w:t>ka</w:t>
      </w:r>
      <w:proofErr w:type="spellEnd"/>
      <w:r>
        <w:t xml:space="preserve">, Tomáš: </w:t>
      </w:r>
      <w:proofErr w:type="spellStart"/>
      <w:r>
        <w:t>Nejstarší</w:t>
      </w:r>
      <w:proofErr w:type="spellEnd"/>
      <w:r>
        <w:t xml:space="preserve"> </w:t>
      </w:r>
      <w:proofErr w:type="spellStart"/>
      <w:r>
        <w:t>kadaňský</w:t>
      </w:r>
      <w:proofErr w:type="spellEnd"/>
      <w:r>
        <w:t xml:space="preserve"> </w:t>
      </w:r>
      <w:proofErr w:type="spellStart"/>
      <w:r>
        <w:t>kopiář</w:t>
      </w:r>
      <w:proofErr w:type="spellEnd"/>
      <w:r>
        <w:t xml:space="preserve"> – </w:t>
      </w:r>
      <w:proofErr w:type="spellStart"/>
      <w:r>
        <w:t>příspěvek</w:t>
      </w:r>
      <w:proofErr w:type="spellEnd"/>
      <w:r>
        <w:t xml:space="preserve"> k </w:t>
      </w:r>
      <w:proofErr w:type="spellStart"/>
      <w:r>
        <w:t>pozdně</w:t>
      </w:r>
      <w:proofErr w:type="spellEnd"/>
      <w:r>
        <w:t xml:space="preserve"> </w:t>
      </w:r>
      <w:proofErr w:type="spellStart"/>
      <w:r>
        <w:t>středověké</w:t>
      </w:r>
      <w:proofErr w:type="spellEnd"/>
      <w:r>
        <w:t xml:space="preserve"> </w:t>
      </w:r>
      <w:proofErr w:type="spellStart"/>
      <w:r>
        <w:t>městské</w:t>
      </w:r>
      <w:proofErr w:type="spellEnd"/>
      <w:r>
        <w:t xml:space="preserve"> </w:t>
      </w:r>
      <w:proofErr w:type="spellStart"/>
      <w:r>
        <w:t>diplomatice</w:t>
      </w:r>
      <w:proofErr w:type="spellEnd"/>
      <w:r w:rsidR="00CC68F2">
        <w:t xml:space="preserve"> [Das älteste Kopialbuch Kaadens – ein Beitrag zur Diplomatik der städtischen spätmittelalterlichen Schriftlichkeit]</w:t>
      </w:r>
      <w:r w:rsidR="00550E94">
        <w:t xml:space="preserve">, </w:t>
      </w:r>
      <w:r w:rsidR="00550E94">
        <w:rPr>
          <w:lang w:val="cs-CZ"/>
        </w:rPr>
        <w:t xml:space="preserve">in: Poohří </w:t>
      </w:r>
      <w:r w:rsidR="00CC68F2">
        <w:rPr>
          <w:lang w:val="cs-CZ"/>
        </w:rPr>
        <w:t>3. Ohře – spojnice lidí a osudů. Sborník z konference konané v Kadani 4.-5. října 2012, Kadaň 2013, S. 96-115.</w:t>
      </w:r>
    </w:p>
    <w:p w14:paraId="7E2A8B77" w14:textId="41354D64" w:rsidR="008F6BB2" w:rsidRPr="00CC68F2" w:rsidRDefault="008F6BB2" w:rsidP="0035688E">
      <w:pPr>
        <w:spacing w:line="276" w:lineRule="auto"/>
        <w:jc w:val="both"/>
        <w:rPr>
          <w:lang w:val="cs-CZ"/>
        </w:rPr>
      </w:pPr>
    </w:p>
    <w:p w14:paraId="34E6C43B" w14:textId="41CC135A" w:rsidR="008F6BB2" w:rsidRPr="00EA3623" w:rsidRDefault="008F6BB2" w:rsidP="0035688E">
      <w:pPr>
        <w:spacing w:line="276" w:lineRule="auto"/>
        <w:jc w:val="both"/>
        <w:rPr>
          <w:lang w:val="cs-CZ"/>
        </w:rPr>
      </w:pPr>
      <w:r w:rsidRPr="00EA3623">
        <w:rPr>
          <w:smallCaps/>
          <w:lang w:val="cs-CZ"/>
        </w:rPr>
        <w:t>Werveke</w:t>
      </w:r>
      <w:r w:rsidRPr="00EA3623">
        <w:rPr>
          <w:lang w:val="cs-CZ"/>
        </w:rPr>
        <w:t>, Etude =</w:t>
      </w:r>
    </w:p>
    <w:p w14:paraId="4D0F32BF" w14:textId="6917DB44" w:rsidR="008F6BB2" w:rsidRPr="00D62CCA" w:rsidRDefault="008F6BB2" w:rsidP="0035688E">
      <w:pPr>
        <w:spacing w:line="276" w:lineRule="auto"/>
        <w:jc w:val="both"/>
        <w:rPr>
          <w:lang w:val="fr-LU"/>
        </w:rPr>
      </w:pPr>
      <w:proofErr w:type="spellStart"/>
      <w:r w:rsidRPr="004E768C">
        <w:rPr>
          <w:smallCaps/>
          <w:lang w:val="fr-FR"/>
        </w:rPr>
        <w:t>Werveke</w:t>
      </w:r>
      <w:proofErr w:type="spellEnd"/>
      <w:r w:rsidRPr="004E768C">
        <w:rPr>
          <w:lang w:val="fr-FR"/>
        </w:rPr>
        <w:t xml:space="preserve"> van, </w:t>
      </w:r>
      <w:proofErr w:type="gramStart"/>
      <w:r w:rsidRPr="004E768C">
        <w:rPr>
          <w:lang w:val="fr-FR"/>
        </w:rPr>
        <w:t>Nicolas:</w:t>
      </w:r>
      <w:proofErr w:type="gramEnd"/>
      <w:r w:rsidRPr="004E768C">
        <w:rPr>
          <w:lang w:val="fr-FR"/>
        </w:rPr>
        <w:t xml:space="preserve"> </w:t>
      </w:r>
      <w:r w:rsidR="00D62CCA" w:rsidRPr="004E768C">
        <w:rPr>
          <w:lang w:val="fr-FR"/>
        </w:rPr>
        <w:t xml:space="preserve">Étude sur les chartes luxembourgeoises du Moyen Âge, in: PSH 41 (1890), S. </w:t>
      </w:r>
      <w:r w:rsidR="00D62CCA">
        <w:rPr>
          <w:lang w:val="fr-LU"/>
        </w:rPr>
        <w:t>1-267.</w:t>
      </w:r>
    </w:p>
    <w:p w14:paraId="0788F043" w14:textId="2BE7442F" w:rsidR="00057BC5" w:rsidRPr="004E768C" w:rsidRDefault="00057BC5" w:rsidP="0035688E">
      <w:pPr>
        <w:suppressAutoHyphens w:val="0"/>
        <w:spacing w:line="276" w:lineRule="auto"/>
        <w:rPr>
          <w:lang w:val="fr-FR"/>
        </w:rPr>
      </w:pPr>
    </w:p>
    <w:p w14:paraId="2D0C2BE9" w14:textId="19D4EAB7" w:rsidR="00BF2D4D" w:rsidRPr="004E768C" w:rsidRDefault="00BF2D4D" w:rsidP="0035688E">
      <w:pPr>
        <w:suppressAutoHyphens w:val="0"/>
        <w:spacing w:line="276" w:lineRule="auto"/>
        <w:rPr>
          <w:lang w:val="fr-FR"/>
        </w:rPr>
      </w:pPr>
      <w:proofErr w:type="spellStart"/>
      <w:r w:rsidRPr="004E768C">
        <w:rPr>
          <w:smallCaps/>
          <w:lang w:val="fr-FR"/>
        </w:rPr>
        <w:t>Vl</w:t>
      </w:r>
      <w:r w:rsidR="00CC68F2" w:rsidRPr="00EA3623">
        <w:rPr>
          <w:smallCaps/>
          <w:lang w:val="fr-FR"/>
        </w:rPr>
        <w:t>č</w:t>
      </w:r>
      <w:r w:rsidRPr="004E768C">
        <w:rPr>
          <w:smallCaps/>
          <w:lang w:val="fr-FR"/>
        </w:rPr>
        <w:t>ek</w:t>
      </w:r>
      <w:proofErr w:type="spellEnd"/>
      <w:r w:rsidRPr="004E768C">
        <w:rPr>
          <w:lang w:val="fr-FR"/>
        </w:rPr>
        <w:t xml:space="preserve"> – </w:t>
      </w:r>
      <w:r w:rsidRPr="004E768C">
        <w:rPr>
          <w:smallCaps/>
          <w:lang w:val="fr-FR"/>
        </w:rPr>
        <w:t>Sommer</w:t>
      </w:r>
      <w:r w:rsidRPr="004E768C">
        <w:rPr>
          <w:lang w:val="fr-FR"/>
        </w:rPr>
        <w:t xml:space="preserve"> –</w:t>
      </w:r>
      <w:proofErr w:type="spellStart"/>
      <w:r w:rsidRPr="004E768C">
        <w:rPr>
          <w:smallCaps/>
          <w:lang w:val="fr-FR"/>
        </w:rPr>
        <w:t>Foltýn</w:t>
      </w:r>
      <w:proofErr w:type="spellEnd"/>
      <w:r w:rsidRPr="004E768C">
        <w:rPr>
          <w:lang w:val="fr-FR"/>
        </w:rPr>
        <w:t xml:space="preserve">, </w:t>
      </w:r>
      <w:proofErr w:type="spellStart"/>
      <w:r w:rsidRPr="004E768C">
        <w:rPr>
          <w:lang w:val="fr-FR"/>
        </w:rPr>
        <w:t>Encyklopedie</w:t>
      </w:r>
      <w:proofErr w:type="spellEnd"/>
      <w:r w:rsidR="00934A9F" w:rsidRPr="004E768C">
        <w:rPr>
          <w:lang w:val="fr-FR"/>
        </w:rPr>
        <w:t xml:space="preserve"> =</w:t>
      </w:r>
      <w:r w:rsidRPr="004E768C">
        <w:rPr>
          <w:lang w:val="fr-FR"/>
        </w:rPr>
        <w:t xml:space="preserve"> </w:t>
      </w:r>
    </w:p>
    <w:p w14:paraId="6C8741CB" w14:textId="3C1114E1" w:rsidR="00BF2D4D" w:rsidRPr="004E768C" w:rsidRDefault="00BF2D4D" w:rsidP="0035688E">
      <w:pPr>
        <w:suppressAutoHyphens w:val="0"/>
        <w:spacing w:line="276" w:lineRule="auto"/>
        <w:rPr>
          <w:lang w:val="fr-FR"/>
        </w:rPr>
      </w:pPr>
      <w:proofErr w:type="spellStart"/>
      <w:r w:rsidRPr="004E768C">
        <w:rPr>
          <w:smallCaps/>
          <w:lang w:val="fr-FR"/>
        </w:rPr>
        <w:t>Vl</w:t>
      </w:r>
      <w:r w:rsidR="00CC68F2" w:rsidRPr="00CC68F2">
        <w:rPr>
          <w:smallCaps/>
          <w:lang w:val="fr-FR"/>
        </w:rPr>
        <w:t>č</w:t>
      </w:r>
      <w:r w:rsidRPr="004E768C">
        <w:rPr>
          <w:smallCaps/>
          <w:lang w:val="fr-FR"/>
        </w:rPr>
        <w:t>ek</w:t>
      </w:r>
      <w:proofErr w:type="spellEnd"/>
      <w:r w:rsidRPr="004E768C">
        <w:rPr>
          <w:lang w:val="fr-FR"/>
        </w:rPr>
        <w:t xml:space="preserve">, Pavel – </w:t>
      </w:r>
      <w:r w:rsidRPr="004E768C">
        <w:rPr>
          <w:smallCaps/>
          <w:lang w:val="fr-FR"/>
        </w:rPr>
        <w:t>Sommer</w:t>
      </w:r>
      <w:r w:rsidRPr="004E768C">
        <w:rPr>
          <w:lang w:val="fr-FR"/>
        </w:rPr>
        <w:t>, Peter –</w:t>
      </w:r>
      <w:r w:rsidR="007919C9" w:rsidRPr="004E768C">
        <w:rPr>
          <w:lang w:val="fr-FR"/>
        </w:rPr>
        <w:t xml:space="preserve"> </w:t>
      </w:r>
      <w:proofErr w:type="spellStart"/>
      <w:r w:rsidRPr="004E768C">
        <w:rPr>
          <w:smallCaps/>
          <w:lang w:val="fr-FR"/>
        </w:rPr>
        <w:t>Foltýn</w:t>
      </w:r>
      <w:proofErr w:type="spellEnd"/>
      <w:r w:rsidRPr="004E768C">
        <w:rPr>
          <w:lang w:val="fr-FR"/>
        </w:rPr>
        <w:t xml:space="preserve">, </w:t>
      </w:r>
      <w:proofErr w:type="spellStart"/>
      <w:proofErr w:type="gramStart"/>
      <w:r w:rsidRPr="004E768C">
        <w:rPr>
          <w:lang w:val="fr-FR"/>
        </w:rPr>
        <w:t>Dušan</w:t>
      </w:r>
      <w:proofErr w:type="spellEnd"/>
      <w:r w:rsidRPr="004E768C">
        <w:rPr>
          <w:lang w:val="fr-FR"/>
        </w:rPr>
        <w:t>:</w:t>
      </w:r>
      <w:proofErr w:type="gramEnd"/>
      <w:r w:rsidRPr="004E768C">
        <w:rPr>
          <w:lang w:val="fr-FR"/>
        </w:rPr>
        <w:t xml:space="preserve"> </w:t>
      </w:r>
      <w:proofErr w:type="spellStart"/>
      <w:r w:rsidRPr="004E768C">
        <w:rPr>
          <w:lang w:val="fr-FR"/>
        </w:rPr>
        <w:t>Encyklopedie</w:t>
      </w:r>
      <w:proofErr w:type="spellEnd"/>
      <w:r w:rsidRPr="004E768C">
        <w:rPr>
          <w:lang w:val="fr-FR"/>
        </w:rPr>
        <w:t xml:space="preserve"> </w:t>
      </w:r>
      <w:proofErr w:type="spellStart"/>
      <w:r w:rsidRPr="004E768C">
        <w:rPr>
          <w:lang w:val="fr-FR"/>
        </w:rPr>
        <w:t>českých</w:t>
      </w:r>
      <w:proofErr w:type="spellEnd"/>
      <w:r w:rsidRPr="004E768C">
        <w:rPr>
          <w:lang w:val="fr-FR"/>
        </w:rPr>
        <w:t xml:space="preserve"> </w:t>
      </w:r>
      <w:proofErr w:type="spellStart"/>
      <w:r w:rsidRPr="004E768C">
        <w:rPr>
          <w:lang w:val="fr-FR"/>
        </w:rPr>
        <w:t>klášterů</w:t>
      </w:r>
      <w:proofErr w:type="spellEnd"/>
      <w:r w:rsidR="00501611" w:rsidRPr="004E768C">
        <w:rPr>
          <w:lang w:val="fr-FR"/>
        </w:rPr>
        <w:t xml:space="preserve"> [Die </w:t>
      </w:r>
      <w:proofErr w:type="spellStart"/>
      <w:r w:rsidR="00501611" w:rsidRPr="004E768C">
        <w:rPr>
          <w:lang w:val="fr-FR"/>
        </w:rPr>
        <w:t>Enzyklopädie</w:t>
      </w:r>
      <w:proofErr w:type="spellEnd"/>
      <w:r w:rsidR="00501611" w:rsidRPr="004E768C">
        <w:rPr>
          <w:lang w:val="fr-FR"/>
        </w:rPr>
        <w:t xml:space="preserve"> der </w:t>
      </w:r>
      <w:proofErr w:type="spellStart"/>
      <w:r w:rsidR="00501611" w:rsidRPr="004E768C">
        <w:rPr>
          <w:lang w:val="fr-FR"/>
        </w:rPr>
        <w:t>Klöster</w:t>
      </w:r>
      <w:proofErr w:type="spellEnd"/>
      <w:r w:rsidR="00501611" w:rsidRPr="004E768C">
        <w:rPr>
          <w:lang w:val="fr-FR"/>
        </w:rPr>
        <w:t xml:space="preserve"> </w:t>
      </w:r>
      <w:proofErr w:type="spellStart"/>
      <w:r w:rsidR="00501611" w:rsidRPr="004E768C">
        <w:rPr>
          <w:lang w:val="fr-FR"/>
        </w:rPr>
        <w:t>Tschechiens</w:t>
      </w:r>
      <w:proofErr w:type="spellEnd"/>
      <w:r w:rsidR="00501611" w:rsidRPr="004E768C">
        <w:rPr>
          <w:lang w:val="fr-FR"/>
        </w:rPr>
        <w:t>]</w:t>
      </w:r>
      <w:r w:rsidRPr="004E768C">
        <w:rPr>
          <w:lang w:val="fr-FR"/>
        </w:rPr>
        <w:t xml:space="preserve">, </w:t>
      </w:r>
      <w:proofErr w:type="spellStart"/>
      <w:r w:rsidRPr="004E768C">
        <w:rPr>
          <w:lang w:val="fr-FR"/>
        </w:rPr>
        <w:t>Praha</w:t>
      </w:r>
      <w:proofErr w:type="spellEnd"/>
      <w:r w:rsidRPr="004E768C">
        <w:rPr>
          <w:lang w:val="fr-FR"/>
        </w:rPr>
        <w:t xml:space="preserve"> 1998.</w:t>
      </w:r>
    </w:p>
    <w:p w14:paraId="1545DC27" w14:textId="77777777" w:rsidR="000C47F3" w:rsidRPr="004E768C" w:rsidRDefault="000C47F3" w:rsidP="0035688E">
      <w:pPr>
        <w:suppressAutoHyphens w:val="0"/>
        <w:spacing w:line="276" w:lineRule="auto"/>
        <w:rPr>
          <w:lang w:val="fr-FR"/>
        </w:rPr>
      </w:pPr>
    </w:p>
    <w:p w14:paraId="04971052" w14:textId="2A8FA794" w:rsidR="00934A9F" w:rsidRPr="004E768C" w:rsidRDefault="00934A9F" w:rsidP="0035688E">
      <w:pPr>
        <w:suppressAutoHyphens w:val="0"/>
        <w:spacing w:line="276" w:lineRule="auto"/>
        <w:rPr>
          <w:lang w:val="fr-FR"/>
        </w:rPr>
      </w:pPr>
      <w:proofErr w:type="spellStart"/>
      <w:r w:rsidRPr="004E768C">
        <w:rPr>
          <w:smallCaps/>
          <w:lang w:val="fr-FR"/>
        </w:rPr>
        <w:t>Vojt</w:t>
      </w:r>
      <w:proofErr w:type="spellEnd"/>
      <w:r w:rsidR="002409A2">
        <w:rPr>
          <w:smallCaps/>
          <w:lang w:val="cs-CZ"/>
        </w:rPr>
        <w:t>íše</w:t>
      </w:r>
      <w:r w:rsidRPr="004E768C">
        <w:rPr>
          <w:smallCaps/>
          <w:lang w:val="fr-FR"/>
        </w:rPr>
        <w:t>k</w:t>
      </w:r>
      <w:r w:rsidRPr="004E768C">
        <w:rPr>
          <w:lang w:val="fr-FR"/>
        </w:rPr>
        <w:t xml:space="preserve">, </w:t>
      </w:r>
      <w:proofErr w:type="spellStart"/>
      <w:r w:rsidRPr="004E768C">
        <w:rPr>
          <w:lang w:val="fr-FR"/>
        </w:rPr>
        <w:t>Pražský</w:t>
      </w:r>
      <w:proofErr w:type="spellEnd"/>
      <w:r w:rsidRPr="004E768C">
        <w:rPr>
          <w:lang w:val="fr-FR"/>
        </w:rPr>
        <w:t xml:space="preserve"> </w:t>
      </w:r>
      <w:proofErr w:type="spellStart"/>
      <w:r w:rsidRPr="004E768C">
        <w:rPr>
          <w:lang w:val="fr-FR"/>
        </w:rPr>
        <w:t>zlomek</w:t>
      </w:r>
      <w:proofErr w:type="spellEnd"/>
      <w:r w:rsidRPr="004E768C">
        <w:rPr>
          <w:lang w:val="fr-FR"/>
        </w:rPr>
        <w:t xml:space="preserve"> =</w:t>
      </w:r>
    </w:p>
    <w:p w14:paraId="333D7925" w14:textId="08466991" w:rsidR="00934A9F" w:rsidRDefault="002409A2" w:rsidP="0035688E">
      <w:pPr>
        <w:suppressAutoHyphens w:val="0"/>
        <w:spacing w:line="276" w:lineRule="auto"/>
        <w:rPr>
          <w:lang w:val="fr-FR"/>
        </w:rPr>
      </w:pPr>
      <w:proofErr w:type="spellStart"/>
      <w:r w:rsidRPr="004E768C">
        <w:rPr>
          <w:smallCaps/>
          <w:lang w:val="fr-FR"/>
        </w:rPr>
        <w:lastRenderedPageBreak/>
        <w:t>Vojt</w:t>
      </w:r>
      <w:proofErr w:type="spellEnd"/>
      <w:r>
        <w:rPr>
          <w:smallCaps/>
          <w:lang w:val="cs-CZ"/>
        </w:rPr>
        <w:t>íše</w:t>
      </w:r>
      <w:r w:rsidRPr="004E768C">
        <w:rPr>
          <w:smallCaps/>
          <w:lang w:val="fr-FR"/>
        </w:rPr>
        <w:t>k</w:t>
      </w:r>
      <w:r w:rsidR="00934A9F" w:rsidRPr="004E768C">
        <w:rPr>
          <w:lang w:val="fr-FR"/>
        </w:rPr>
        <w:t xml:space="preserve">, </w:t>
      </w:r>
      <w:proofErr w:type="spellStart"/>
      <w:proofErr w:type="gramStart"/>
      <w:r w:rsidR="00934A9F" w:rsidRPr="004E768C">
        <w:rPr>
          <w:lang w:val="fr-FR"/>
        </w:rPr>
        <w:t>Václav</w:t>
      </w:r>
      <w:proofErr w:type="spellEnd"/>
      <w:r w:rsidR="00934A9F" w:rsidRPr="004E768C">
        <w:rPr>
          <w:lang w:val="fr-FR"/>
        </w:rPr>
        <w:t>:</w:t>
      </w:r>
      <w:proofErr w:type="gramEnd"/>
      <w:r w:rsidR="00934A9F" w:rsidRPr="004E768C">
        <w:rPr>
          <w:lang w:val="fr-FR"/>
        </w:rPr>
        <w:t xml:space="preserve"> </w:t>
      </w:r>
      <w:proofErr w:type="spellStart"/>
      <w:r w:rsidR="00934A9F" w:rsidRPr="004E768C">
        <w:rPr>
          <w:lang w:val="fr-FR"/>
        </w:rPr>
        <w:t>Pražský</w:t>
      </w:r>
      <w:proofErr w:type="spellEnd"/>
      <w:r w:rsidR="00934A9F" w:rsidRPr="004E768C">
        <w:rPr>
          <w:lang w:val="fr-FR"/>
        </w:rPr>
        <w:t xml:space="preserve"> </w:t>
      </w:r>
      <w:proofErr w:type="spellStart"/>
      <w:r w:rsidR="00934A9F" w:rsidRPr="004E768C">
        <w:rPr>
          <w:lang w:val="fr-FR"/>
        </w:rPr>
        <w:t>zlomek</w:t>
      </w:r>
      <w:proofErr w:type="spellEnd"/>
      <w:r w:rsidR="00934A9F" w:rsidRPr="004E768C">
        <w:rPr>
          <w:lang w:val="fr-FR"/>
        </w:rPr>
        <w:t xml:space="preserve"> </w:t>
      </w:r>
      <w:proofErr w:type="spellStart"/>
      <w:r w:rsidR="00934A9F" w:rsidRPr="004E768C">
        <w:rPr>
          <w:lang w:val="fr-FR"/>
        </w:rPr>
        <w:t>komorního</w:t>
      </w:r>
      <w:proofErr w:type="spellEnd"/>
      <w:r w:rsidR="00934A9F" w:rsidRPr="004E768C">
        <w:rPr>
          <w:lang w:val="fr-FR"/>
        </w:rPr>
        <w:t xml:space="preserve"> registra </w:t>
      </w:r>
      <w:proofErr w:type="spellStart"/>
      <w:r w:rsidR="00934A9F" w:rsidRPr="004E768C">
        <w:rPr>
          <w:lang w:val="fr-FR"/>
        </w:rPr>
        <w:t>krále</w:t>
      </w:r>
      <w:proofErr w:type="spellEnd"/>
      <w:r w:rsidR="00934A9F" w:rsidRPr="004E768C">
        <w:rPr>
          <w:lang w:val="fr-FR"/>
        </w:rPr>
        <w:t xml:space="preserve"> Jana z </w:t>
      </w:r>
      <w:proofErr w:type="spellStart"/>
      <w:r w:rsidR="00934A9F" w:rsidRPr="004E768C">
        <w:rPr>
          <w:lang w:val="fr-FR"/>
        </w:rPr>
        <w:t>roku</w:t>
      </w:r>
      <w:proofErr w:type="spellEnd"/>
      <w:r w:rsidR="00934A9F" w:rsidRPr="004E768C">
        <w:rPr>
          <w:lang w:val="fr-FR"/>
        </w:rPr>
        <w:t xml:space="preserve"> 1312</w:t>
      </w:r>
      <w:r w:rsidR="00501611" w:rsidRPr="004E768C">
        <w:rPr>
          <w:lang w:val="fr-FR"/>
        </w:rPr>
        <w:t xml:space="preserve"> [</w:t>
      </w:r>
      <w:proofErr w:type="spellStart"/>
      <w:r w:rsidR="00501611" w:rsidRPr="004E768C">
        <w:rPr>
          <w:lang w:val="fr-FR"/>
        </w:rPr>
        <w:t>Prager</w:t>
      </w:r>
      <w:proofErr w:type="spellEnd"/>
      <w:r w:rsidR="00501611" w:rsidRPr="004E768C">
        <w:rPr>
          <w:lang w:val="fr-FR"/>
        </w:rPr>
        <w:t xml:space="preserve"> Fragment de</w:t>
      </w:r>
      <w:r w:rsidR="004033A4" w:rsidRPr="004E768C">
        <w:rPr>
          <w:lang w:val="fr-FR"/>
        </w:rPr>
        <w:t>s</w:t>
      </w:r>
      <w:r w:rsidR="00501611" w:rsidRPr="004E768C">
        <w:rPr>
          <w:lang w:val="fr-FR"/>
        </w:rPr>
        <w:t xml:space="preserve"> </w:t>
      </w:r>
      <w:proofErr w:type="spellStart"/>
      <w:r w:rsidR="00501611" w:rsidRPr="004E768C">
        <w:rPr>
          <w:lang w:val="fr-FR"/>
        </w:rPr>
        <w:t>Kammerregisters</w:t>
      </w:r>
      <w:proofErr w:type="spellEnd"/>
      <w:r w:rsidR="00501611" w:rsidRPr="004E768C">
        <w:rPr>
          <w:lang w:val="fr-FR"/>
        </w:rPr>
        <w:t xml:space="preserve"> </w:t>
      </w:r>
      <w:proofErr w:type="spellStart"/>
      <w:r w:rsidR="00501611" w:rsidRPr="004E768C">
        <w:rPr>
          <w:lang w:val="fr-FR"/>
        </w:rPr>
        <w:t>Johanns</w:t>
      </w:r>
      <w:proofErr w:type="spellEnd"/>
      <w:r w:rsidR="00501611" w:rsidRPr="004E768C">
        <w:rPr>
          <w:lang w:val="fr-FR"/>
        </w:rPr>
        <w:t xml:space="preserve"> </w:t>
      </w:r>
      <w:proofErr w:type="spellStart"/>
      <w:r w:rsidR="00847D5B">
        <w:rPr>
          <w:lang w:val="fr-FR"/>
        </w:rPr>
        <w:t>aus</w:t>
      </w:r>
      <w:proofErr w:type="spellEnd"/>
      <w:r w:rsidR="00847D5B">
        <w:rPr>
          <w:lang w:val="fr-FR"/>
        </w:rPr>
        <w:t xml:space="preserve"> </w:t>
      </w:r>
      <w:proofErr w:type="spellStart"/>
      <w:r w:rsidR="00847D5B">
        <w:rPr>
          <w:lang w:val="fr-FR"/>
        </w:rPr>
        <w:t>dem</w:t>
      </w:r>
      <w:proofErr w:type="spellEnd"/>
      <w:r w:rsidR="00847D5B">
        <w:rPr>
          <w:lang w:val="fr-FR"/>
        </w:rPr>
        <w:t xml:space="preserve"> </w:t>
      </w:r>
      <w:proofErr w:type="spellStart"/>
      <w:r w:rsidR="00847D5B">
        <w:rPr>
          <w:lang w:val="fr-FR"/>
        </w:rPr>
        <w:t>Jahr</w:t>
      </w:r>
      <w:proofErr w:type="spellEnd"/>
      <w:r w:rsidR="00501611" w:rsidRPr="004E768C">
        <w:rPr>
          <w:lang w:val="fr-FR"/>
        </w:rPr>
        <w:t xml:space="preserve"> 1312]</w:t>
      </w:r>
      <w:r w:rsidR="00934A9F" w:rsidRPr="004E768C">
        <w:rPr>
          <w:lang w:val="fr-FR"/>
        </w:rPr>
        <w:t xml:space="preserve">, in: </w:t>
      </w:r>
      <w:proofErr w:type="spellStart"/>
      <w:r w:rsidR="00934A9F" w:rsidRPr="004E768C">
        <w:rPr>
          <w:lang w:val="fr-FR"/>
        </w:rPr>
        <w:t>Sborník</w:t>
      </w:r>
      <w:proofErr w:type="spellEnd"/>
      <w:r w:rsidR="00934A9F" w:rsidRPr="004E768C">
        <w:rPr>
          <w:lang w:val="fr-FR"/>
        </w:rPr>
        <w:t xml:space="preserve"> </w:t>
      </w:r>
      <w:proofErr w:type="spellStart"/>
      <w:r w:rsidR="00934A9F" w:rsidRPr="004E768C">
        <w:rPr>
          <w:lang w:val="fr-FR"/>
        </w:rPr>
        <w:t>prací</w:t>
      </w:r>
      <w:proofErr w:type="spellEnd"/>
      <w:r w:rsidR="00934A9F" w:rsidRPr="004E768C">
        <w:rPr>
          <w:lang w:val="fr-FR"/>
        </w:rPr>
        <w:t xml:space="preserve"> </w:t>
      </w:r>
      <w:proofErr w:type="spellStart"/>
      <w:r w:rsidR="00934A9F" w:rsidRPr="004E768C">
        <w:rPr>
          <w:lang w:val="fr-FR"/>
        </w:rPr>
        <w:t>věnovaných</w:t>
      </w:r>
      <w:proofErr w:type="spellEnd"/>
      <w:r w:rsidR="00934A9F" w:rsidRPr="004E768C">
        <w:rPr>
          <w:lang w:val="fr-FR"/>
        </w:rPr>
        <w:t xml:space="preserve"> prof. </w:t>
      </w:r>
      <w:proofErr w:type="spellStart"/>
      <w:r w:rsidR="00934A9F" w:rsidRPr="004E768C">
        <w:rPr>
          <w:lang w:val="fr-FR"/>
        </w:rPr>
        <w:t>Gustavu</w:t>
      </w:r>
      <w:proofErr w:type="spellEnd"/>
      <w:r w:rsidR="00934A9F" w:rsidRPr="004E768C">
        <w:rPr>
          <w:lang w:val="fr-FR"/>
        </w:rPr>
        <w:t xml:space="preserve"> </w:t>
      </w:r>
      <w:proofErr w:type="spellStart"/>
      <w:r w:rsidR="00934A9F" w:rsidRPr="004E768C">
        <w:rPr>
          <w:lang w:val="fr-FR"/>
        </w:rPr>
        <w:t>Friedrichovi</w:t>
      </w:r>
      <w:proofErr w:type="spellEnd"/>
      <w:r w:rsidR="00934A9F" w:rsidRPr="004E768C">
        <w:rPr>
          <w:lang w:val="fr-FR"/>
        </w:rPr>
        <w:t xml:space="preserve"> k 60. </w:t>
      </w:r>
      <w:proofErr w:type="spellStart"/>
      <w:proofErr w:type="gramStart"/>
      <w:r w:rsidR="00934A9F" w:rsidRPr="004E768C">
        <w:rPr>
          <w:lang w:val="fr-FR"/>
        </w:rPr>
        <w:t>narozeninám</w:t>
      </w:r>
      <w:proofErr w:type="spellEnd"/>
      <w:proofErr w:type="gramEnd"/>
      <w:r w:rsidR="00934A9F" w:rsidRPr="004E768C">
        <w:rPr>
          <w:lang w:val="fr-FR"/>
        </w:rPr>
        <w:t xml:space="preserve"> 1871–1931</w:t>
      </w:r>
      <w:r w:rsidR="00501611" w:rsidRPr="004E768C">
        <w:rPr>
          <w:lang w:val="fr-FR"/>
        </w:rPr>
        <w:t xml:space="preserve"> [FS Gustav Friedrich 1871–1931]</w:t>
      </w:r>
      <w:r w:rsidR="00934A9F" w:rsidRPr="004E768C">
        <w:rPr>
          <w:lang w:val="fr-FR"/>
        </w:rPr>
        <w:t xml:space="preserve">, </w:t>
      </w:r>
      <w:proofErr w:type="spellStart"/>
      <w:r w:rsidR="00934A9F" w:rsidRPr="004E768C">
        <w:rPr>
          <w:lang w:val="fr-FR"/>
        </w:rPr>
        <w:t>Praha</w:t>
      </w:r>
      <w:proofErr w:type="spellEnd"/>
      <w:r w:rsidR="00934A9F" w:rsidRPr="004E768C">
        <w:rPr>
          <w:lang w:val="fr-FR"/>
        </w:rPr>
        <w:t xml:space="preserve"> 1931, S. 425-435.</w:t>
      </w:r>
    </w:p>
    <w:p w14:paraId="62872C5A" w14:textId="76BD6736" w:rsidR="00EB15E6" w:rsidRDefault="00EB15E6" w:rsidP="0035688E">
      <w:pPr>
        <w:suppressAutoHyphens w:val="0"/>
        <w:spacing w:line="276" w:lineRule="auto"/>
        <w:rPr>
          <w:lang w:val="fr-FR"/>
        </w:rPr>
      </w:pPr>
    </w:p>
    <w:p w14:paraId="5B2D7FBF" w14:textId="25832E01" w:rsidR="00EB15E6" w:rsidRPr="007010F1" w:rsidRDefault="00EB15E6" w:rsidP="0035688E">
      <w:pPr>
        <w:suppressAutoHyphens w:val="0"/>
        <w:spacing w:line="276" w:lineRule="auto"/>
      </w:pPr>
      <w:proofErr w:type="spellStart"/>
      <w:r w:rsidRPr="007010F1">
        <w:rPr>
          <w:smallCaps/>
        </w:rPr>
        <w:t>Wintera</w:t>
      </w:r>
      <w:proofErr w:type="spellEnd"/>
      <w:r w:rsidRPr="007010F1">
        <w:t>, zur Gesch. Braunaus =</w:t>
      </w:r>
    </w:p>
    <w:p w14:paraId="3488ACEA" w14:textId="608D5672" w:rsidR="00EB15E6" w:rsidRPr="00EB15E6" w:rsidRDefault="00EB15E6" w:rsidP="0035688E">
      <w:pPr>
        <w:suppressAutoHyphens w:val="0"/>
        <w:spacing w:line="276" w:lineRule="auto"/>
      </w:pPr>
      <w:proofErr w:type="spellStart"/>
      <w:r w:rsidRPr="00EB15E6">
        <w:rPr>
          <w:smallCaps/>
        </w:rPr>
        <w:t>Wintera</w:t>
      </w:r>
      <w:proofErr w:type="spellEnd"/>
      <w:r w:rsidRPr="00EB15E6">
        <w:t>, L</w:t>
      </w:r>
      <w:r>
        <w:t>a</w:t>
      </w:r>
      <w:r w:rsidRPr="00EB15E6">
        <w:t>urenz Johann: Zur G</w:t>
      </w:r>
      <w:r>
        <w:t>eschichte Braunaus in der Zeit der Luxemburger 1336–1419, in. MVGDB 44 (1905/1906), S. 321-336.</w:t>
      </w:r>
    </w:p>
    <w:p w14:paraId="5A3EC184" w14:textId="6CB56B4F" w:rsidR="00131D01" w:rsidRPr="00EB15E6" w:rsidRDefault="00131D01" w:rsidP="0035688E">
      <w:pPr>
        <w:suppressAutoHyphens w:val="0"/>
        <w:spacing w:line="276" w:lineRule="auto"/>
      </w:pPr>
    </w:p>
    <w:p w14:paraId="4FA2F8FB" w14:textId="5B5ED732" w:rsidR="00FE7C81" w:rsidRPr="009F515D" w:rsidRDefault="002409A2" w:rsidP="0035688E">
      <w:pPr>
        <w:spacing w:line="276" w:lineRule="auto"/>
        <w:jc w:val="both"/>
      </w:pPr>
      <w:proofErr w:type="spellStart"/>
      <w:r w:rsidRPr="009F515D">
        <w:rPr>
          <w:smallCaps/>
        </w:rPr>
        <w:t>Zenklová</w:t>
      </w:r>
      <w:proofErr w:type="spellEnd"/>
      <w:r w:rsidR="00FE7C81" w:rsidRPr="009F515D">
        <w:t xml:space="preserve">, </w:t>
      </w:r>
      <w:proofErr w:type="spellStart"/>
      <w:r w:rsidR="00FE7C81" w:rsidRPr="009F515D">
        <w:t>Správa</w:t>
      </w:r>
      <w:proofErr w:type="spellEnd"/>
      <w:r w:rsidR="00FE7C81" w:rsidRPr="009F515D">
        <w:t xml:space="preserve"> =</w:t>
      </w:r>
    </w:p>
    <w:p w14:paraId="3A36A461" w14:textId="65E64AEA" w:rsidR="00FE7C81" w:rsidRPr="009F515D" w:rsidRDefault="00FE7C81" w:rsidP="0035688E">
      <w:pPr>
        <w:spacing w:line="276" w:lineRule="auto"/>
        <w:jc w:val="both"/>
      </w:pPr>
      <w:proofErr w:type="spellStart"/>
      <w:r w:rsidRPr="007010F1">
        <w:rPr>
          <w:smallCaps/>
        </w:rPr>
        <w:t>Zenklová</w:t>
      </w:r>
      <w:proofErr w:type="spellEnd"/>
      <w:r w:rsidRPr="007010F1">
        <w:t xml:space="preserve">, </w:t>
      </w:r>
      <w:proofErr w:type="spellStart"/>
      <w:r w:rsidRPr="007010F1">
        <w:t>Kateřina</w:t>
      </w:r>
      <w:proofErr w:type="spellEnd"/>
      <w:r w:rsidRPr="007010F1">
        <w:t xml:space="preserve">: </w:t>
      </w:r>
      <w:proofErr w:type="spellStart"/>
      <w:r w:rsidRPr="007010F1">
        <w:t>Správa</w:t>
      </w:r>
      <w:proofErr w:type="spellEnd"/>
      <w:r w:rsidRPr="007010F1">
        <w:t xml:space="preserve"> </w:t>
      </w:r>
      <w:proofErr w:type="spellStart"/>
      <w:r w:rsidRPr="007010F1">
        <w:t>města</w:t>
      </w:r>
      <w:proofErr w:type="spellEnd"/>
      <w:r w:rsidRPr="007010F1">
        <w:t xml:space="preserve"> </w:t>
      </w:r>
      <w:proofErr w:type="spellStart"/>
      <w:r w:rsidRPr="007010F1">
        <w:t>Rakovníka</w:t>
      </w:r>
      <w:proofErr w:type="spellEnd"/>
      <w:r w:rsidRPr="007010F1">
        <w:t xml:space="preserve"> v </w:t>
      </w:r>
      <w:proofErr w:type="spellStart"/>
      <w:r w:rsidRPr="007010F1">
        <w:t>pozdním</w:t>
      </w:r>
      <w:proofErr w:type="spellEnd"/>
      <w:r w:rsidRPr="007010F1">
        <w:t xml:space="preserve"> </w:t>
      </w:r>
      <w:proofErr w:type="spellStart"/>
      <w:r w:rsidRPr="007010F1">
        <w:t>středověku</w:t>
      </w:r>
      <w:proofErr w:type="spellEnd"/>
      <w:r w:rsidR="004033A4" w:rsidRPr="007010F1">
        <w:t xml:space="preserve"> [Die Verwaltung der Stadt </w:t>
      </w:r>
      <w:proofErr w:type="spellStart"/>
      <w:r w:rsidR="004033A4" w:rsidRPr="007010F1">
        <w:t>Rakonitz</w:t>
      </w:r>
      <w:proofErr w:type="spellEnd"/>
      <w:r w:rsidR="004033A4" w:rsidRPr="007010F1">
        <w:t xml:space="preserve"> im späten Mittelalter]</w:t>
      </w:r>
      <w:r w:rsidRPr="007010F1">
        <w:t>, Praha 2014 (</w:t>
      </w:r>
      <w:proofErr w:type="spellStart"/>
      <w:r w:rsidRPr="007010F1">
        <w:t>un</w:t>
      </w:r>
      <w:r w:rsidR="009D6AD5" w:rsidRPr="007010F1">
        <w:t>ver</w:t>
      </w:r>
      <w:r w:rsidR="006F16B2" w:rsidRPr="007010F1">
        <w:t>ö</w:t>
      </w:r>
      <w:r w:rsidR="009D6AD5" w:rsidRPr="007010F1">
        <w:t>ff</w:t>
      </w:r>
      <w:proofErr w:type="spellEnd"/>
      <w:r w:rsidR="009D6AD5" w:rsidRPr="007010F1">
        <w:t xml:space="preserve">. </w:t>
      </w:r>
      <w:r w:rsidRPr="009F515D">
        <w:t>Magisterarbeit).</w:t>
      </w:r>
    </w:p>
    <w:p w14:paraId="0BD6F8A5" w14:textId="510D784E" w:rsidR="00304F9B" w:rsidRPr="009F515D" w:rsidRDefault="00304F9B" w:rsidP="0035688E">
      <w:pPr>
        <w:spacing w:line="276" w:lineRule="auto"/>
        <w:jc w:val="both"/>
      </w:pPr>
    </w:p>
    <w:p w14:paraId="599E2139" w14:textId="72E504BB" w:rsidR="00304F9B" w:rsidRPr="009F515D" w:rsidRDefault="00304F9B" w:rsidP="0035688E">
      <w:pPr>
        <w:spacing w:line="276" w:lineRule="auto"/>
        <w:jc w:val="both"/>
      </w:pPr>
      <w:proofErr w:type="spellStart"/>
      <w:r w:rsidRPr="009F515D">
        <w:rPr>
          <w:smallCaps/>
        </w:rPr>
        <w:t>Žalud</w:t>
      </w:r>
      <w:proofErr w:type="spellEnd"/>
      <w:r w:rsidRPr="009F515D">
        <w:t xml:space="preserve">, </w:t>
      </w:r>
      <w:proofErr w:type="spellStart"/>
      <w:r w:rsidR="003A4E13" w:rsidRPr="009F515D">
        <w:t>Česká</w:t>
      </w:r>
      <w:proofErr w:type="spellEnd"/>
      <w:r w:rsidR="003A4E13" w:rsidRPr="009F515D">
        <w:t xml:space="preserve"> </w:t>
      </w:r>
      <w:proofErr w:type="spellStart"/>
      <w:r w:rsidR="003A4E13" w:rsidRPr="009F515D">
        <w:t>šlechta</w:t>
      </w:r>
      <w:proofErr w:type="spellEnd"/>
      <w:r w:rsidRPr="009F515D">
        <w:t xml:space="preserve"> =</w:t>
      </w:r>
    </w:p>
    <w:p w14:paraId="0CCD222E" w14:textId="788FBEC6" w:rsidR="00304F9B" w:rsidRPr="00C222B1" w:rsidRDefault="00304F9B" w:rsidP="0035688E">
      <w:pPr>
        <w:spacing w:line="276" w:lineRule="auto"/>
        <w:jc w:val="both"/>
        <w:rPr>
          <w:lang w:val="cs-CZ"/>
        </w:rPr>
      </w:pPr>
      <w:proofErr w:type="spellStart"/>
      <w:r w:rsidRPr="009F515D">
        <w:rPr>
          <w:smallCaps/>
        </w:rPr>
        <w:t>Žalud</w:t>
      </w:r>
      <w:proofErr w:type="spellEnd"/>
      <w:r w:rsidRPr="009F515D">
        <w:t xml:space="preserve">, </w:t>
      </w:r>
      <w:proofErr w:type="spellStart"/>
      <w:r w:rsidRPr="009F515D">
        <w:t>Zdeněk</w:t>
      </w:r>
      <w:proofErr w:type="spellEnd"/>
      <w:r w:rsidRPr="009F515D">
        <w:t xml:space="preserve">: </w:t>
      </w:r>
      <w:proofErr w:type="spellStart"/>
      <w:r w:rsidR="003A4E13" w:rsidRPr="009F515D">
        <w:t>Česká</w:t>
      </w:r>
      <w:proofErr w:type="spellEnd"/>
      <w:r w:rsidR="003A4E13" w:rsidRPr="009F515D">
        <w:t xml:space="preserve"> </w:t>
      </w:r>
      <w:proofErr w:type="spellStart"/>
      <w:r w:rsidR="003A4E13" w:rsidRPr="009F515D">
        <w:t>šlechta</w:t>
      </w:r>
      <w:proofErr w:type="spellEnd"/>
      <w:r w:rsidR="003A4E13" w:rsidRPr="009F515D">
        <w:t xml:space="preserve"> na </w:t>
      </w:r>
      <w:proofErr w:type="spellStart"/>
      <w:r w:rsidR="003A4E13" w:rsidRPr="009F515D">
        <w:t>dvoře</w:t>
      </w:r>
      <w:proofErr w:type="spellEnd"/>
      <w:r w:rsidR="003A4E13" w:rsidRPr="009F515D">
        <w:t xml:space="preserve"> Jana </w:t>
      </w:r>
      <w:proofErr w:type="spellStart"/>
      <w:r w:rsidR="003A4E13" w:rsidRPr="009F515D">
        <w:t>Lucemburského</w:t>
      </w:r>
      <w:proofErr w:type="spellEnd"/>
      <w:r w:rsidR="003103EE" w:rsidRPr="009F515D">
        <w:t xml:space="preserve"> [Böhmischer Adel am Hofe Johanns von Luxemburg]</w:t>
      </w:r>
      <w:r w:rsidRPr="009F515D">
        <w:t xml:space="preserve">, </w:t>
      </w:r>
      <w:r w:rsidR="003103EE" w:rsidRPr="009F515D">
        <w:t xml:space="preserve">in: </w:t>
      </w:r>
      <w:proofErr w:type="spellStart"/>
      <w:r w:rsidR="003103EE" w:rsidRPr="009F515D">
        <w:t>Dvory</w:t>
      </w:r>
      <w:proofErr w:type="spellEnd"/>
      <w:r w:rsidR="003103EE" w:rsidRPr="009F515D">
        <w:t xml:space="preserve"> a </w:t>
      </w:r>
      <w:proofErr w:type="spellStart"/>
      <w:r w:rsidR="003103EE" w:rsidRPr="009F515D">
        <w:t>rezidence</w:t>
      </w:r>
      <w:proofErr w:type="spellEnd"/>
      <w:r w:rsidR="003103EE" w:rsidRPr="009F515D">
        <w:t xml:space="preserve"> </w:t>
      </w:r>
      <w:proofErr w:type="spellStart"/>
      <w:r w:rsidR="003103EE" w:rsidRPr="009F515D">
        <w:t>ve</w:t>
      </w:r>
      <w:proofErr w:type="spellEnd"/>
      <w:r w:rsidR="003103EE" w:rsidRPr="009F515D">
        <w:t xml:space="preserve"> </w:t>
      </w:r>
      <w:proofErr w:type="spellStart"/>
      <w:r w:rsidR="003103EE" w:rsidRPr="009F515D">
        <w:t>st</w:t>
      </w:r>
      <w:proofErr w:type="spellEnd"/>
      <w:r w:rsidR="003103EE">
        <w:rPr>
          <w:lang w:val="cs-CZ"/>
        </w:rPr>
        <w:t xml:space="preserve">ředověku II. Skladba a kultura dvorské společnosti [Die Höfe und Residenzen II. Struktur und Kultur der höfischen Gesellschaft], edd. Dana Dvořáčková-Malá – Jan Zelenka, Praha 2008 (Suppl. Medieavalia Historica Bohemica 2), </w:t>
      </w:r>
      <w:r w:rsidRPr="00C222B1">
        <w:rPr>
          <w:lang w:val="cs-CZ"/>
        </w:rPr>
        <w:t xml:space="preserve">S. </w:t>
      </w:r>
      <w:r w:rsidR="003103EE" w:rsidRPr="00C222B1">
        <w:rPr>
          <w:lang w:val="cs-CZ"/>
        </w:rPr>
        <w:t>127-146.</w:t>
      </w:r>
    </w:p>
    <w:p w14:paraId="51484FCF" w14:textId="5E2AA0B9" w:rsidR="00C56B56" w:rsidRPr="00C222B1" w:rsidRDefault="00C56B56" w:rsidP="0035688E">
      <w:pPr>
        <w:spacing w:line="276" w:lineRule="auto"/>
        <w:jc w:val="both"/>
        <w:rPr>
          <w:lang w:val="cs-CZ"/>
        </w:rPr>
      </w:pPr>
    </w:p>
    <w:p w14:paraId="2464C1F5" w14:textId="60D1E4B8" w:rsidR="00C56B56" w:rsidRPr="00C222B1" w:rsidRDefault="00C56B56" w:rsidP="0035688E">
      <w:pPr>
        <w:spacing w:line="276" w:lineRule="auto"/>
        <w:jc w:val="both"/>
        <w:rPr>
          <w:lang w:val="cs-CZ"/>
        </w:rPr>
      </w:pPr>
      <w:r w:rsidRPr="00C222B1">
        <w:rPr>
          <w:smallCaps/>
          <w:lang w:val="cs-CZ"/>
        </w:rPr>
        <w:t>Žalud</w:t>
      </w:r>
      <w:r w:rsidRPr="00C222B1">
        <w:rPr>
          <w:lang w:val="cs-CZ"/>
        </w:rPr>
        <w:t>, Slezská šlechta =</w:t>
      </w:r>
    </w:p>
    <w:p w14:paraId="6F4044A7" w14:textId="55B0F79F" w:rsidR="00C56B56" w:rsidRPr="00C222B1" w:rsidRDefault="00C56B56" w:rsidP="0035688E">
      <w:pPr>
        <w:spacing w:line="276" w:lineRule="auto"/>
        <w:jc w:val="both"/>
      </w:pPr>
      <w:r w:rsidRPr="00C222B1">
        <w:rPr>
          <w:smallCaps/>
          <w:lang w:val="cs-CZ"/>
        </w:rPr>
        <w:t>Žalud</w:t>
      </w:r>
      <w:r w:rsidRPr="00C222B1">
        <w:rPr>
          <w:lang w:val="cs-CZ"/>
        </w:rPr>
        <w:t>, Zdeněk : Slezská šlechta u dvora Jana Lucemburského</w:t>
      </w:r>
      <w:r w:rsidR="00FF52D8" w:rsidRPr="00C222B1">
        <w:rPr>
          <w:lang w:val="cs-CZ"/>
        </w:rPr>
        <w:t xml:space="preserve"> [Schlesische Adel beim Hofe Johanns von Luxemburg]</w:t>
      </w:r>
      <w:r w:rsidRPr="00C222B1">
        <w:rPr>
          <w:lang w:val="cs-CZ"/>
        </w:rPr>
        <w:t xml:space="preserve">, in : Ve znamení zemí Koruny české. </w:t>
      </w:r>
      <w:proofErr w:type="spellStart"/>
      <w:r w:rsidRPr="00FF52D8">
        <w:t>Sborník</w:t>
      </w:r>
      <w:proofErr w:type="spellEnd"/>
      <w:r w:rsidRPr="00FF52D8">
        <w:t xml:space="preserve"> k 60. </w:t>
      </w:r>
      <w:proofErr w:type="spellStart"/>
      <w:r w:rsidR="00FF52D8" w:rsidRPr="00FF52D8">
        <w:t>n</w:t>
      </w:r>
      <w:r w:rsidRPr="00FF52D8">
        <w:t>arozeninám</w:t>
      </w:r>
      <w:proofErr w:type="spellEnd"/>
      <w:r w:rsidRPr="00FF52D8">
        <w:t xml:space="preserve"> </w:t>
      </w:r>
      <w:proofErr w:type="spellStart"/>
      <w:r w:rsidRPr="00FF52D8">
        <w:t>profesorky</w:t>
      </w:r>
      <w:proofErr w:type="spellEnd"/>
      <w:r w:rsidRPr="00FF52D8">
        <w:t xml:space="preserve"> </w:t>
      </w:r>
      <w:proofErr w:type="spellStart"/>
      <w:r w:rsidRPr="00FF52D8">
        <w:t>Lenky</w:t>
      </w:r>
      <w:proofErr w:type="spellEnd"/>
      <w:r w:rsidRPr="00FF52D8">
        <w:t xml:space="preserve"> </w:t>
      </w:r>
      <w:proofErr w:type="spellStart"/>
      <w:r w:rsidRPr="00FF52D8">
        <w:t>Bobkové</w:t>
      </w:r>
      <w:proofErr w:type="spellEnd"/>
      <w:r w:rsidR="00FF52D8" w:rsidRPr="00FF52D8">
        <w:t xml:space="preserve"> [Im Z</w:t>
      </w:r>
      <w:r w:rsidR="00FF52D8">
        <w:t>e</w:t>
      </w:r>
      <w:r w:rsidR="00FF52D8" w:rsidRPr="00FF52D8">
        <w:t>ichen von den L</w:t>
      </w:r>
      <w:r w:rsidR="00FF52D8">
        <w:t xml:space="preserve">ändern der Böhmischen Krone. FS zum 60. Geburtstag der </w:t>
      </w:r>
      <w:proofErr w:type="spellStart"/>
      <w:r w:rsidR="00FF52D8">
        <w:t>Professsorin</w:t>
      </w:r>
      <w:proofErr w:type="spellEnd"/>
      <w:r w:rsidR="00FF52D8">
        <w:t xml:space="preserve"> Lenka </w:t>
      </w:r>
      <w:proofErr w:type="spellStart"/>
      <w:r w:rsidR="00FF52D8">
        <w:t>Bobková</w:t>
      </w:r>
      <w:proofErr w:type="spellEnd"/>
      <w:r w:rsidR="00FF52D8" w:rsidRPr="00FF52D8">
        <w:t>]</w:t>
      </w:r>
      <w:r w:rsidRPr="00FF52D8">
        <w:t xml:space="preserve">, edd. </w:t>
      </w:r>
      <w:proofErr w:type="spellStart"/>
      <w:r w:rsidRPr="00C222B1">
        <w:t>Luděk</w:t>
      </w:r>
      <w:proofErr w:type="spellEnd"/>
      <w:r w:rsidRPr="00C222B1">
        <w:t xml:space="preserve"> </w:t>
      </w:r>
      <w:proofErr w:type="spellStart"/>
      <w:r w:rsidRPr="00C222B1">
        <w:rPr>
          <w:smallCaps/>
        </w:rPr>
        <w:t>Březina</w:t>
      </w:r>
      <w:proofErr w:type="spellEnd"/>
      <w:r w:rsidRPr="00C222B1">
        <w:t xml:space="preserve"> – Jana </w:t>
      </w:r>
      <w:proofErr w:type="spellStart"/>
      <w:r w:rsidRPr="00C222B1">
        <w:rPr>
          <w:smallCaps/>
        </w:rPr>
        <w:t>Konvičná</w:t>
      </w:r>
      <w:proofErr w:type="spellEnd"/>
      <w:r w:rsidRPr="00C222B1">
        <w:t xml:space="preserve"> – Jan </w:t>
      </w:r>
      <w:proofErr w:type="spellStart"/>
      <w:r w:rsidRPr="00C222B1">
        <w:rPr>
          <w:smallCaps/>
        </w:rPr>
        <w:t>Zdychinec</w:t>
      </w:r>
      <w:proofErr w:type="spellEnd"/>
      <w:r w:rsidRPr="00C222B1">
        <w:t>, Praha 2006, S. 35-53.</w:t>
      </w:r>
    </w:p>
    <w:p w14:paraId="15BEB142" w14:textId="77777777" w:rsidR="00FE7C81" w:rsidRPr="00C222B1" w:rsidRDefault="00FE7C81" w:rsidP="0035688E">
      <w:pPr>
        <w:suppressAutoHyphens w:val="0"/>
        <w:spacing w:line="276" w:lineRule="auto"/>
      </w:pPr>
    </w:p>
    <w:p w14:paraId="73DECA1A" w14:textId="4FDB4BC8" w:rsidR="00254B9F" w:rsidRPr="00C222B1" w:rsidRDefault="006A46B0" w:rsidP="0035688E">
      <w:pPr>
        <w:suppressAutoHyphens w:val="0"/>
        <w:spacing w:line="276" w:lineRule="auto"/>
      </w:pPr>
      <w:proofErr w:type="spellStart"/>
      <w:r w:rsidRPr="00C222B1">
        <w:rPr>
          <w:smallCaps/>
        </w:rPr>
        <w:t>Žemli</w:t>
      </w:r>
      <w:r w:rsidR="00CC68F2" w:rsidRPr="00C222B1">
        <w:rPr>
          <w:smallCaps/>
        </w:rPr>
        <w:t>č</w:t>
      </w:r>
      <w:r w:rsidRPr="00C222B1">
        <w:rPr>
          <w:smallCaps/>
        </w:rPr>
        <w:t>ka</w:t>
      </w:r>
      <w:proofErr w:type="spellEnd"/>
      <w:r w:rsidRPr="00C222B1">
        <w:t xml:space="preserve">, </w:t>
      </w:r>
      <w:proofErr w:type="spellStart"/>
      <w:r w:rsidRPr="00C222B1">
        <w:t>Města</w:t>
      </w:r>
      <w:proofErr w:type="spellEnd"/>
      <w:r w:rsidRPr="00C222B1">
        <w:t xml:space="preserve"> =</w:t>
      </w:r>
    </w:p>
    <w:p w14:paraId="0ACD2527" w14:textId="2A23ABAA" w:rsidR="006A46B0" w:rsidRPr="00C222B1" w:rsidRDefault="006A46B0" w:rsidP="0035688E">
      <w:pPr>
        <w:suppressAutoHyphens w:val="0"/>
        <w:spacing w:line="276" w:lineRule="auto"/>
      </w:pPr>
      <w:proofErr w:type="spellStart"/>
      <w:r w:rsidRPr="00C222B1">
        <w:rPr>
          <w:smallCaps/>
        </w:rPr>
        <w:t>Žemli</w:t>
      </w:r>
      <w:r w:rsidR="00CC68F2" w:rsidRPr="00C222B1">
        <w:rPr>
          <w:smallCaps/>
        </w:rPr>
        <w:t>č</w:t>
      </w:r>
      <w:r w:rsidRPr="00C222B1">
        <w:rPr>
          <w:smallCaps/>
        </w:rPr>
        <w:t>ka</w:t>
      </w:r>
      <w:proofErr w:type="spellEnd"/>
      <w:r w:rsidRPr="00C222B1">
        <w:t xml:space="preserve">, Josef: </w:t>
      </w:r>
      <w:proofErr w:type="spellStart"/>
      <w:r w:rsidRPr="00C222B1">
        <w:t>Vztah</w:t>
      </w:r>
      <w:proofErr w:type="spellEnd"/>
      <w:r w:rsidRPr="00C222B1">
        <w:t xml:space="preserve"> Jana </w:t>
      </w:r>
      <w:proofErr w:type="spellStart"/>
      <w:r w:rsidRPr="00C222B1">
        <w:t>Lucemburského</w:t>
      </w:r>
      <w:proofErr w:type="spellEnd"/>
      <w:r w:rsidRPr="00C222B1">
        <w:t xml:space="preserve"> k </w:t>
      </w:r>
      <w:proofErr w:type="spellStart"/>
      <w:r w:rsidRPr="00C222B1">
        <w:t>městům</w:t>
      </w:r>
      <w:proofErr w:type="spellEnd"/>
      <w:r w:rsidRPr="00C222B1">
        <w:t xml:space="preserve"> </w:t>
      </w:r>
      <w:proofErr w:type="spellStart"/>
      <w:r w:rsidRPr="00C222B1">
        <w:t>Českého</w:t>
      </w:r>
      <w:proofErr w:type="spellEnd"/>
      <w:r w:rsidRPr="00C222B1">
        <w:t xml:space="preserve"> </w:t>
      </w:r>
      <w:proofErr w:type="spellStart"/>
      <w:r w:rsidRPr="00C222B1">
        <w:t>království</w:t>
      </w:r>
      <w:proofErr w:type="spellEnd"/>
      <w:r w:rsidR="00501611" w:rsidRPr="00C222B1">
        <w:t xml:space="preserve"> [Die Städtepolitik Johanns von Luxemburg im Königreich Böhmen],</w:t>
      </w:r>
      <w:r w:rsidRPr="00C222B1">
        <w:t xml:space="preserve"> </w:t>
      </w:r>
      <w:r w:rsidR="00501611" w:rsidRPr="00C222B1">
        <w:t xml:space="preserve">in: </w:t>
      </w:r>
      <w:r w:rsidRPr="00C222B1">
        <w:t>MHB 5 (1998)</w:t>
      </w:r>
      <w:r w:rsidR="00501611" w:rsidRPr="00C222B1">
        <w:t>,</w:t>
      </w:r>
      <w:r w:rsidRPr="00C222B1">
        <w:t xml:space="preserve"> </w:t>
      </w:r>
      <w:r w:rsidR="00501611" w:rsidRPr="00C222B1">
        <w:t>S</w:t>
      </w:r>
      <w:r w:rsidRPr="00C222B1">
        <w:t>. 27-34</w:t>
      </w:r>
      <w:r w:rsidR="00501611" w:rsidRPr="00C222B1">
        <w:t>.</w:t>
      </w:r>
      <w:r w:rsidRPr="00C222B1">
        <w:t xml:space="preserve"> </w:t>
      </w:r>
    </w:p>
    <w:p w14:paraId="0E15054E" w14:textId="31271546" w:rsidR="00AB6AC1" w:rsidRDefault="00AB6AC1" w:rsidP="0035688E">
      <w:pPr>
        <w:suppressAutoHyphens w:val="0"/>
        <w:spacing w:line="276" w:lineRule="auto"/>
      </w:pPr>
      <w:r>
        <w:t>…</w:t>
      </w:r>
    </w:p>
    <w:p w14:paraId="363F486B" w14:textId="328A7B20" w:rsidR="00AB6AC1" w:rsidRDefault="00AB6AC1" w:rsidP="0035688E">
      <w:pPr>
        <w:suppressAutoHyphens w:val="0"/>
        <w:spacing w:after="160" w:line="276" w:lineRule="auto"/>
      </w:pPr>
      <w:r>
        <w:br w:type="page"/>
      </w:r>
    </w:p>
    <w:p w14:paraId="468DF3D7" w14:textId="77777777" w:rsidR="00AB6AC1" w:rsidRDefault="00AB6AC1" w:rsidP="0035688E">
      <w:pPr>
        <w:suppressAutoHyphens w:val="0"/>
        <w:spacing w:after="160" w:line="276" w:lineRule="auto"/>
      </w:pPr>
    </w:p>
    <w:p w14:paraId="4E8FC77B" w14:textId="77777777" w:rsidR="00AB6AC1" w:rsidRDefault="00AB6AC1" w:rsidP="0035688E">
      <w:pPr>
        <w:spacing w:line="276" w:lineRule="auto"/>
        <w:jc w:val="center"/>
        <w:outlineLvl w:val="0"/>
        <w:rPr>
          <w:b/>
          <w:sz w:val="28"/>
          <w:szCs w:val="28"/>
        </w:rPr>
      </w:pPr>
    </w:p>
    <w:p w14:paraId="5D63431D" w14:textId="7302D419" w:rsidR="00AA15C1" w:rsidRPr="004923AC" w:rsidRDefault="00AA15C1" w:rsidP="0035688E">
      <w:pPr>
        <w:pStyle w:val="Heading1"/>
        <w:spacing w:line="276" w:lineRule="auto"/>
      </w:pPr>
      <w:bookmarkStart w:id="97" w:name="_Toc66136013"/>
      <w:r w:rsidRPr="004923AC">
        <w:t>Register</w:t>
      </w:r>
      <w:bookmarkEnd w:id="97"/>
    </w:p>
    <w:p w14:paraId="4412985C" w14:textId="77777777" w:rsidR="00AA15C1" w:rsidRPr="00E452CC" w:rsidRDefault="00AA15C1" w:rsidP="0035688E">
      <w:pPr>
        <w:spacing w:line="276" w:lineRule="auto"/>
        <w:jc w:val="both"/>
        <w:rPr>
          <w:b/>
        </w:rPr>
      </w:pPr>
    </w:p>
    <w:p w14:paraId="7D710361" w14:textId="03BF32D6" w:rsidR="00AA15C1" w:rsidRDefault="00AA15C1" w:rsidP="0035688E">
      <w:pPr>
        <w:spacing w:line="276" w:lineRule="auto"/>
        <w:jc w:val="center"/>
        <w:outlineLvl w:val="0"/>
        <w:rPr>
          <w:b/>
        </w:rPr>
      </w:pPr>
      <w:r w:rsidRPr="00E452CC">
        <w:rPr>
          <w:b/>
        </w:rPr>
        <w:t>Personen</w:t>
      </w:r>
      <w:r w:rsidR="003E0427">
        <w:rPr>
          <w:b/>
        </w:rPr>
        <w:t>- und Ortsnamen</w:t>
      </w:r>
    </w:p>
    <w:p w14:paraId="590DFFED" w14:textId="544F059D" w:rsidR="00AB6AC1" w:rsidRDefault="00AB6AC1" w:rsidP="0035688E">
      <w:pPr>
        <w:spacing w:line="276" w:lineRule="auto"/>
        <w:jc w:val="center"/>
        <w:outlineLvl w:val="0"/>
        <w:rPr>
          <w:b/>
        </w:rPr>
      </w:pPr>
    </w:p>
    <w:p w14:paraId="769748E0" w14:textId="24D3A859" w:rsidR="00681DA7" w:rsidRDefault="00681DA7" w:rsidP="0035688E">
      <w:pPr>
        <w:spacing w:line="276" w:lineRule="auto"/>
        <w:jc w:val="center"/>
        <w:outlineLvl w:val="0"/>
        <w:rPr>
          <w:b/>
        </w:rPr>
      </w:pPr>
    </w:p>
    <w:p w14:paraId="66EE1241" w14:textId="6772CF2C" w:rsidR="00681DA7" w:rsidRPr="00681DA7" w:rsidRDefault="00681DA7" w:rsidP="0035688E">
      <w:pPr>
        <w:spacing w:line="276" w:lineRule="auto"/>
        <w:jc w:val="both"/>
        <w:outlineLvl w:val="0"/>
      </w:pPr>
      <w:r w:rsidRPr="00681DA7">
        <w:t xml:space="preserve">Die </w:t>
      </w:r>
      <w:r>
        <w:t>Personen werden unter ihren Herkunf</w:t>
      </w:r>
      <w:r w:rsidR="00701291">
        <w:t>t</w:t>
      </w:r>
      <w:r>
        <w:t>sorten bzw. ihrem Prädikat angeführt. Eine Ausnahme</w:t>
      </w:r>
      <w:r w:rsidR="00701291">
        <w:t xml:space="preserve"> davon</w:t>
      </w:r>
      <w:r>
        <w:t xml:space="preserve"> bilden Könige, Kaiser, Päpste und die Personen unklarer Herkunft.</w:t>
      </w:r>
      <w:r w:rsidR="00701291">
        <w:t xml:space="preserve"> </w:t>
      </w:r>
      <w:r w:rsidR="00544816">
        <w:t xml:space="preserve">Die aus den königlichen Häusern sowie der Adel werden mit ~ gekennzeichnet. Soweit die Person nicht näher identifizierbar ist, wird diese unter ihrem Vornamen angeführt. </w:t>
      </w:r>
      <w:r>
        <w:t xml:space="preserve">Wenn ein Ort als Ausstellungsort fungiert, wird die Nummer mit </w:t>
      </w:r>
      <w:r w:rsidR="00701291">
        <w:t xml:space="preserve">dem Kürzel </w:t>
      </w:r>
      <w:proofErr w:type="spellStart"/>
      <w:r>
        <w:t>Ao</w:t>
      </w:r>
      <w:proofErr w:type="spellEnd"/>
      <w:r>
        <w:t xml:space="preserve">. </w:t>
      </w:r>
      <w:r w:rsidR="00701291">
        <w:t>versehen</w:t>
      </w:r>
      <w:r>
        <w:t xml:space="preserve">. Die </w:t>
      </w:r>
      <w:r w:rsidR="00701291">
        <w:t>abgekommenen Orte und Lokalitäten werden mit einem Sternchen* gekennzeichnet.</w:t>
      </w:r>
    </w:p>
    <w:p w14:paraId="67DF7329" w14:textId="7FAC3370" w:rsidR="00EB48CB" w:rsidRDefault="00EB48CB" w:rsidP="00C56B56">
      <w:pPr>
        <w:spacing w:line="276" w:lineRule="auto"/>
        <w:outlineLvl w:val="0"/>
        <w:rPr>
          <w:b/>
        </w:rPr>
      </w:pPr>
    </w:p>
    <w:p w14:paraId="0C3E5E2B" w14:textId="4FAF46E6" w:rsidR="00C56B56" w:rsidRDefault="00C56B56" w:rsidP="00C56B56">
      <w:pPr>
        <w:spacing w:line="276" w:lineRule="auto"/>
        <w:outlineLvl w:val="0"/>
        <w:rPr>
          <w:b/>
        </w:rPr>
      </w:pPr>
    </w:p>
    <w:p w14:paraId="123FD700" w14:textId="77777777" w:rsidR="00C56B56" w:rsidRPr="00E452CC" w:rsidRDefault="00C56B56" w:rsidP="00C56B56">
      <w:pPr>
        <w:spacing w:line="276" w:lineRule="auto"/>
        <w:outlineLvl w:val="0"/>
        <w:rPr>
          <w:b/>
        </w:rPr>
      </w:pPr>
    </w:p>
    <w:p w14:paraId="7C8549FD" w14:textId="77777777" w:rsidR="008E0DBB" w:rsidRDefault="008E0DBB" w:rsidP="0035688E">
      <w:pPr>
        <w:spacing w:line="276" w:lineRule="auto"/>
      </w:pPr>
    </w:p>
    <w:p w14:paraId="207474A9" w14:textId="77777777" w:rsidR="008E0DBB" w:rsidRDefault="008E0DBB" w:rsidP="0035688E">
      <w:pPr>
        <w:spacing w:line="276" w:lineRule="auto"/>
        <w:sectPr w:rsidR="008E0DBB" w:rsidSect="008E0DBB">
          <w:footnotePr>
            <w:pos w:val="beneathText"/>
          </w:footnotePr>
          <w:type w:val="continuous"/>
          <w:pgSz w:w="11906" w:h="16838"/>
          <w:pgMar w:top="1440" w:right="1080" w:bottom="1440" w:left="1080" w:header="708" w:footer="708" w:gutter="0"/>
          <w:cols w:space="708"/>
          <w:docGrid w:linePitch="360"/>
        </w:sectPr>
      </w:pPr>
    </w:p>
    <w:p w14:paraId="2EAC33B7" w14:textId="77777777" w:rsidR="008E0DBB" w:rsidRDefault="008E0DBB" w:rsidP="0035688E">
      <w:pPr>
        <w:spacing w:line="276" w:lineRule="auto"/>
      </w:pPr>
    </w:p>
    <w:p w14:paraId="1F48AF6D" w14:textId="77777777" w:rsidR="008E0DBB" w:rsidRDefault="008E0DBB" w:rsidP="0035688E">
      <w:pPr>
        <w:spacing w:line="276" w:lineRule="auto"/>
      </w:pPr>
      <w:proofErr w:type="spellStart"/>
      <w:r>
        <w:t>Adelburg</w:t>
      </w:r>
      <w:proofErr w:type="spellEnd"/>
      <w:r>
        <w:t xml:space="preserve"> (Burgruine, Landkreis Neumarkt DE) 211, 236</w:t>
      </w:r>
    </w:p>
    <w:p w14:paraId="427EA810" w14:textId="77777777" w:rsidR="008E0DBB" w:rsidRDefault="008E0DBB" w:rsidP="0035688E">
      <w:pPr>
        <w:spacing w:line="276" w:lineRule="auto"/>
      </w:pPr>
      <w:r>
        <w:t>Adler (</w:t>
      </w:r>
      <w:proofErr w:type="spellStart"/>
      <w:r>
        <w:t>Flu</w:t>
      </w:r>
      <w:r w:rsidRPr="00512EF5">
        <w:t>ß</w:t>
      </w:r>
      <w:proofErr w:type="spellEnd"/>
      <w:r w:rsidRPr="00512EF5">
        <w:t xml:space="preserve">, </w:t>
      </w:r>
      <w:proofErr w:type="spellStart"/>
      <w:r>
        <w:t>tschech</w:t>
      </w:r>
      <w:proofErr w:type="spellEnd"/>
      <w:r>
        <w:t xml:space="preserve">. </w:t>
      </w:r>
      <w:proofErr w:type="spellStart"/>
      <w:r>
        <w:t>Orlice</w:t>
      </w:r>
      <w:proofErr w:type="spellEnd"/>
      <w:r>
        <w:t>) 171</w:t>
      </w:r>
    </w:p>
    <w:p w14:paraId="100241E3" w14:textId="77777777" w:rsidR="008E0DBB" w:rsidRDefault="008E0DBB" w:rsidP="0035688E">
      <w:pPr>
        <w:spacing w:line="276" w:lineRule="auto"/>
      </w:pPr>
      <w:proofErr w:type="spellStart"/>
      <w:r w:rsidRPr="00C20992">
        <w:rPr>
          <w:i/>
        </w:rPr>
        <w:t>Albernsdorf</w:t>
      </w:r>
      <w:proofErr w:type="spellEnd"/>
      <w:r>
        <w:t xml:space="preserve"> s. </w:t>
      </w:r>
      <w:proofErr w:type="spellStart"/>
      <w:r>
        <w:t>Bělá</w:t>
      </w:r>
      <w:proofErr w:type="spellEnd"/>
      <w:r>
        <w:t xml:space="preserve"> </w:t>
      </w:r>
      <w:proofErr w:type="spellStart"/>
      <w:r>
        <w:t>nad</w:t>
      </w:r>
      <w:proofErr w:type="spellEnd"/>
      <w:r>
        <w:t xml:space="preserve"> </w:t>
      </w:r>
      <w:proofErr w:type="spellStart"/>
      <w:r>
        <w:t>Svitavou</w:t>
      </w:r>
      <w:proofErr w:type="spellEnd"/>
    </w:p>
    <w:p w14:paraId="41A64D4C" w14:textId="1303FDD5" w:rsidR="008E0DBB" w:rsidRDefault="00F242E1" w:rsidP="0035688E">
      <w:pPr>
        <w:spacing w:line="276" w:lineRule="auto"/>
      </w:pPr>
      <w:r>
        <w:rPr>
          <w:i/>
        </w:rPr>
        <w:t>d</w:t>
      </w:r>
      <w:r w:rsidR="008E0DBB" w:rsidRPr="00EE73D6">
        <w:rPr>
          <w:i/>
        </w:rPr>
        <w:t>e la Albie, Gérard</w:t>
      </w:r>
      <w:r w:rsidR="008E0DBB">
        <w:t xml:space="preserve"> 35</w:t>
      </w:r>
    </w:p>
    <w:p w14:paraId="23F0406A" w14:textId="77777777" w:rsidR="008E0DBB" w:rsidRDefault="008E0DBB" w:rsidP="0035688E">
      <w:pPr>
        <w:spacing w:line="276" w:lineRule="auto"/>
      </w:pPr>
      <w:proofErr w:type="spellStart"/>
      <w:r w:rsidRPr="006217DD">
        <w:rPr>
          <w:i/>
        </w:rPr>
        <w:t>Albrechsdorf</w:t>
      </w:r>
      <w:proofErr w:type="spellEnd"/>
      <w:r>
        <w:t xml:space="preserve"> s. Albrechtsdorf</w:t>
      </w:r>
    </w:p>
    <w:p w14:paraId="52E3FA3F" w14:textId="6071D8E5" w:rsidR="008E0DBB" w:rsidRDefault="008E0DBB" w:rsidP="0035688E">
      <w:pPr>
        <w:spacing w:line="276" w:lineRule="auto"/>
      </w:pPr>
      <w:r>
        <w:t>Albrecht II.</w:t>
      </w:r>
      <w:r w:rsidR="00113648">
        <w:t xml:space="preserve"> s.</w:t>
      </w:r>
      <w:r>
        <w:t xml:space="preserve"> Österreich</w:t>
      </w:r>
      <w:r w:rsidR="00F242E1">
        <w:t xml:space="preserve"> </w:t>
      </w:r>
    </w:p>
    <w:p w14:paraId="0F0437A1" w14:textId="77777777" w:rsidR="008E0DBB" w:rsidRDefault="008E0DBB" w:rsidP="0035688E">
      <w:pPr>
        <w:spacing w:line="276" w:lineRule="auto"/>
      </w:pPr>
      <w:r>
        <w:t>Albrechtsdorf (</w:t>
      </w:r>
      <w:proofErr w:type="spellStart"/>
      <w:r>
        <w:t>tschech</w:t>
      </w:r>
      <w:proofErr w:type="spellEnd"/>
      <w:r>
        <w:t xml:space="preserve">. </w:t>
      </w:r>
      <w:proofErr w:type="spellStart"/>
      <w:r>
        <w:t>Albrechtice</w:t>
      </w:r>
      <w:proofErr w:type="spellEnd"/>
      <w:r>
        <w:t xml:space="preserve"> </w:t>
      </w:r>
      <w:proofErr w:type="spellStart"/>
      <w:r>
        <w:t>nad</w:t>
      </w:r>
      <w:proofErr w:type="spellEnd"/>
      <w:r>
        <w:t xml:space="preserve"> </w:t>
      </w:r>
      <w:proofErr w:type="spellStart"/>
      <w:r>
        <w:t>Orlicí</w:t>
      </w:r>
      <w:proofErr w:type="spellEnd"/>
      <w:r>
        <w:t xml:space="preserve">, </w:t>
      </w:r>
      <w:proofErr w:type="spellStart"/>
      <w:r>
        <w:t>Bzk</w:t>
      </w:r>
      <w:proofErr w:type="spellEnd"/>
      <w:r>
        <w:t>. Königgraz CZ) 171</w:t>
      </w:r>
    </w:p>
    <w:p w14:paraId="2FD6CED1" w14:textId="77777777" w:rsidR="008E0DBB" w:rsidRDefault="008E0DBB" w:rsidP="0035688E">
      <w:pPr>
        <w:spacing w:line="276" w:lineRule="auto"/>
      </w:pPr>
      <w:proofErr w:type="spellStart"/>
      <w:r w:rsidRPr="00B04A3C">
        <w:rPr>
          <w:i/>
        </w:rPr>
        <w:t>Aldenburch</w:t>
      </w:r>
      <w:proofErr w:type="spellEnd"/>
      <w:r>
        <w:t xml:space="preserve"> s. </w:t>
      </w:r>
      <w:proofErr w:type="spellStart"/>
      <w:r>
        <w:t>Adelburg</w:t>
      </w:r>
      <w:proofErr w:type="spellEnd"/>
    </w:p>
    <w:p w14:paraId="5EC8EBA9" w14:textId="4C2F154D" w:rsidR="008E0DBB" w:rsidRDefault="008E0DBB" w:rsidP="0035688E">
      <w:pPr>
        <w:spacing w:line="276" w:lineRule="auto"/>
      </w:pPr>
      <w:r>
        <w:t xml:space="preserve">Altenahr </w:t>
      </w:r>
      <w:r w:rsidR="00F242E1">
        <w:t>(Gemeinde im Landkreis Ahrweiler DE)</w:t>
      </w:r>
    </w:p>
    <w:p w14:paraId="5D059406" w14:textId="77777777" w:rsidR="008E0DBB" w:rsidRDefault="008E0DBB" w:rsidP="0035688E">
      <w:pPr>
        <w:pStyle w:val="ListParagraph"/>
        <w:numPr>
          <w:ilvl w:val="0"/>
          <w:numId w:val="49"/>
        </w:numPr>
        <w:spacing w:line="276" w:lineRule="auto"/>
      </w:pPr>
      <w:proofErr w:type="spellStart"/>
      <w:r>
        <w:t>Ao</w:t>
      </w:r>
      <w:proofErr w:type="spellEnd"/>
      <w:r>
        <w:t xml:space="preserve">. 199, 200, 201, 202 </w:t>
      </w:r>
    </w:p>
    <w:p w14:paraId="3A0C9E05" w14:textId="77777777" w:rsidR="008E0DBB" w:rsidRPr="00AF0338" w:rsidRDefault="008E0DBB" w:rsidP="0035688E">
      <w:pPr>
        <w:spacing w:line="276" w:lineRule="auto"/>
        <w:rPr>
          <w:lang w:val="de-AT"/>
        </w:rPr>
      </w:pPr>
      <w:r>
        <w:t>Altseeberg (</w:t>
      </w:r>
      <w:proofErr w:type="spellStart"/>
      <w:r>
        <w:t>tschech</w:t>
      </w:r>
      <w:proofErr w:type="spellEnd"/>
      <w:r>
        <w:t xml:space="preserve">. </w:t>
      </w:r>
      <w:proofErr w:type="spellStart"/>
      <w:r>
        <w:t>Starý</w:t>
      </w:r>
      <w:proofErr w:type="spellEnd"/>
      <w:r>
        <w:t xml:space="preserve"> </w:t>
      </w:r>
      <w:proofErr w:type="spellStart"/>
      <w:r>
        <w:t>Žeberk</w:t>
      </w:r>
      <w:proofErr w:type="spellEnd"/>
      <w:r>
        <w:t xml:space="preserve">, Burgruine in Erzgebirgen, </w:t>
      </w:r>
      <w:proofErr w:type="spellStart"/>
      <w:r>
        <w:t>Bzk</w:t>
      </w:r>
      <w:proofErr w:type="spellEnd"/>
      <w:r>
        <w:t xml:space="preserve">. </w:t>
      </w:r>
      <w:proofErr w:type="spellStart"/>
      <w:r>
        <w:t>Brüx</w:t>
      </w:r>
      <w:proofErr w:type="spellEnd"/>
      <w:r>
        <w:t xml:space="preserve"> CZ) 99, 100</w:t>
      </w:r>
    </w:p>
    <w:p w14:paraId="1116F89E" w14:textId="77777777" w:rsidR="008E0DBB" w:rsidRDefault="008E0DBB" w:rsidP="0035688E">
      <w:pPr>
        <w:spacing w:line="276" w:lineRule="auto"/>
      </w:pPr>
      <w:r>
        <w:t>Altstadt s. Prag</w:t>
      </w:r>
    </w:p>
    <w:p w14:paraId="394C6DDC" w14:textId="77777777" w:rsidR="008E0DBB" w:rsidRDefault="008E0DBB" w:rsidP="0035688E">
      <w:pPr>
        <w:spacing w:line="276" w:lineRule="auto"/>
      </w:pPr>
      <w:proofErr w:type="spellStart"/>
      <w:r w:rsidRPr="00EE73D6">
        <w:rPr>
          <w:i/>
        </w:rPr>
        <w:t>Ancial</w:t>
      </w:r>
      <w:proofErr w:type="spellEnd"/>
      <w:r w:rsidRPr="00EE73D6">
        <w:rPr>
          <w:i/>
        </w:rPr>
        <w:t xml:space="preserve"> </w:t>
      </w:r>
      <w:proofErr w:type="spellStart"/>
      <w:r w:rsidRPr="00EE73D6">
        <w:rPr>
          <w:i/>
        </w:rPr>
        <w:t>Pernode</w:t>
      </w:r>
      <w:proofErr w:type="spellEnd"/>
      <w:r>
        <w:t xml:space="preserve"> 35</w:t>
      </w:r>
    </w:p>
    <w:p w14:paraId="441F6E0F" w14:textId="77777777" w:rsidR="008E0DBB" w:rsidRDefault="008E0DBB" w:rsidP="0035688E">
      <w:pPr>
        <w:spacing w:line="276" w:lineRule="auto"/>
      </w:pPr>
      <w:r>
        <w:t xml:space="preserve">Andreas </w:t>
      </w:r>
      <w:proofErr w:type="spellStart"/>
      <w:r w:rsidRPr="00BD062C">
        <w:rPr>
          <w:i/>
        </w:rPr>
        <w:t>Stuchonus</w:t>
      </w:r>
      <w:proofErr w:type="spellEnd"/>
      <w:r>
        <w:t xml:space="preserve"> 65</w:t>
      </w:r>
    </w:p>
    <w:p w14:paraId="04CE06D3" w14:textId="3D2F9A7B" w:rsidR="008E0DBB" w:rsidRDefault="008E0DBB" w:rsidP="0035688E">
      <w:pPr>
        <w:spacing w:line="276" w:lineRule="auto"/>
      </w:pPr>
      <w:proofErr w:type="spellStart"/>
      <w:r w:rsidRPr="00A67F73">
        <w:rPr>
          <w:i/>
        </w:rPr>
        <w:t>Antiquus</w:t>
      </w:r>
      <w:proofErr w:type="spellEnd"/>
      <w:r w:rsidRPr="00A67F73">
        <w:rPr>
          <w:i/>
        </w:rPr>
        <w:t xml:space="preserve"> </w:t>
      </w:r>
      <w:proofErr w:type="spellStart"/>
      <w:r w:rsidRPr="00A67F73">
        <w:rPr>
          <w:i/>
        </w:rPr>
        <w:t>Seeberch</w:t>
      </w:r>
      <w:proofErr w:type="spellEnd"/>
      <w:r>
        <w:t xml:space="preserve"> s. </w:t>
      </w:r>
      <w:proofErr w:type="spellStart"/>
      <w:r>
        <w:t>Altseeberch</w:t>
      </w:r>
      <w:proofErr w:type="spellEnd"/>
    </w:p>
    <w:p w14:paraId="664623D2" w14:textId="0455B694" w:rsidR="0038545D" w:rsidRDefault="0038545D" w:rsidP="0035688E">
      <w:pPr>
        <w:spacing w:line="276" w:lineRule="auto"/>
      </w:pPr>
      <w:proofErr w:type="spellStart"/>
      <w:r>
        <w:t>Arlon</w:t>
      </w:r>
      <w:proofErr w:type="spellEnd"/>
      <w:r>
        <w:t xml:space="preserve"> (BE) 235</w:t>
      </w:r>
    </w:p>
    <w:p w14:paraId="6749ED42" w14:textId="1CE064AD" w:rsidR="0038545D" w:rsidRDefault="0038545D" w:rsidP="0035688E">
      <w:pPr>
        <w:spacing w:line="276" w:lineRule="auto"/>
      </w:pPr>
      <w:r>
        <w:t xml:space="preserve">von </w:t>
      </w:r>
      <w:proofErr w:type="spellStart"/>
      <w:r>
        <w:t>Arlon</w:t>
      </w:r>
      <w:proofErr w:type="spellEnd"/>
      <w:r>
        <w:t xml:space="preserve"> ~</w:t>
      </w:r>
    </w:p>
    <w:p w14:paraId="6B60BA8A" w14:textId="40512568" w:rsidR="0038545D" w:rsidRDefault="0038545D" w:rsidP="0035688E">
      <w:pPr>
        <w:pStyle w:val="ListParagraph"/>
        <w:numPr>
          <w:ilvl w:val="0"/>
          <w:numId w:val="49"/>
        </w:numPr>
        <w:spacing w:line="276" w:lineRule="auto"/>
      </w:pPr>
      <w:r>
        <w:t>Arnold</w:t>
      </w:r>
      <w:r w:rsidR="0059761C">
        <w:t xml:space="preserve"> (1316-47), Ratgeber, Rentmeister</w:t>
      </w:r>
      <w:proofErr w:type="gramStart"/>
      <w:r w:rsidR="0059761C">
        <w:t>, ,</w:t>
      </w:r>
      <w:proofErr w:type="gramEnd"/>
      <w:r w:rsidR="0059761C">
        <w:t xml:space="preserve"> Seneschall, </w:t>
      </w:r>
      <w:proofErr w:type="spellStart"/>
      <w:r w:rsidR="0059761C">
        <w:t>Truchseß</w:t>
      </w:r>
      <w:proofErr w:type="spellEnd"/>
      <w:r w:rsidR="0059761C">
        <w:t xml:space="preserve"> der </w:t>
      </w:r>
      <w:proofErr w:type="spellStart"/>
      <w:r w:rsidR="0059761C">
        <w:t>Gft</w:t>
      </w:r>
      <w:proofErr w:type="spellEnd"/>
      <w:r w:rsidR="0059761C">
        <w:t>. Luxemburg</w:t>
      </w:r>
      <w:r>
        <w:t xml:space="preserve"> 235</w:t>
      </w:r>
    </w:p>
    <w:p w14:paraId="6EE88A2A" w14:textId="77777777" w:rsidR="008E0DBB" w:rsidRDefault="008E0DBB" w:rsidP="0035688E">
      <w:pPr>
        <w:spacing w:line="276" w:lineRule="auto"/>
      </w:pPr>
      <w:proofErr w:type="spellStart"/>
      <w:r w:rsidRPr="002A3A2F">
        <w:rPr>
          <w:i/>
        </w:rPr>
        <w:t>Arnoltsdorf</w:t>
      </w:r>
      <w:proofErr w:type="spellEnd"/>
      <w:r>
        <w:t xml:space="preserve"> s. </w:t>
      </w:r>
      <w:proofErr w:type="spellStart"/>
      <w:r>
        <w:t>Arnoštov</w:t>
      </w:r>
      <w:proofErr w:type="spellEnd"/>
    </w:p>
    <w:p w14:paraId="6A097254" w14:textId="77777777" w:rsidR="008E0DBB" w:rsidRDefault="008E0DBB" w:rsidP="0035688E">
      <w:pPr>
        <w:spacing w:line="276" w:lineRule="auto"/>
      </w:pPr>
      <w:proofErr w:type="spellStart"/>
      <w:r>
        <w:t>Arnoštov</w:t>
      </w:r>
      <w:proofErr w:type="spellEnd"/>
      <w:r>
        <w:t xml:space="preserve"> (</w:t>
      </w:r>
      <w:proofErr w:type="spellStart"/>
      <w:r>
        <w:t>Přední</w:t>
      </w:r>
      <w:proofErr w:type="spellEnd"/>
      <w:r>
        <w:t xml:space="preserve"> und </w:t>
      </w:r>
      <w:proofErr w:type="spellStart"/>
      <w:r>
        <w:t>Zadní</w:t>
      </w:r>
      <w:proofErr w:type="spellEnd"/>
      <w:r>
        <w:t xml:space="preserve"> </w:t>
      </w:r>
      <w:proofErr w:type="spellStart"/>
      <w:r>
        <w:t>Arnoštov</w:t>
      </w:r>
      <w:proofErr w:type="spellEnd"/>
      <w:r>
        <w:t xml:space="preserve">, </w:t>
      </w:r>
      <w:proofErr w:type="spellStart"/>
      <w:r>
        <w:t>Bzk</w:t>
      </w:r>
      <w:proofErr w:type="spellEnd"/>
      <w:r>
        <w:t xml:space="preserve">. </w:t>
      </w:r>
      <w:proofErr w:type="spellStart"/>
      <w:r>
        <w:t>Zwittau</w:t>
      </w:r>
      <w:proofErr w:type="spellEnd"/>
      <w:r>
        <w:t xml:space="preserve"> CZ) 51</w:t>
      </w:r>
    </w:p>
    <w:p w14:paraId="0773F123" w14:textId="77777777" w:rsidR="008E0DBB" w:rsidRDefault="008E0DBB" w:rsidP="0035688E">
      <w:pPr>
        <w:spacing w:line="276" w:lineRule="auto"/>
      </w:pPr>
      <w:r>
        <w:t xml:space="preserve">Asch, </w:t>
      </w:r>
      <w:r w:rsidRPr="00DE7917">
        <w:rPr>
          <w:i/>
        </w:rPr>
        <w:t>Asch</w:t>
      </w:r>
      <w:r>
        <w:t xml:space="preserve"> (</w:t>
      </w:r>
      <w:proofErr w:type="spellStart"/>
      <w:r>
        <w:t>tschech</w:t>
      </w:r>
      <w:proofErr w:type="spellEnd"/>
      <w:r>
        <w:t xml:space="preserve">. </w:t>
      </w:r>
      <w:proofErr w:type="spellStart"/>
      <w:r>
        <w:t>Aš</w:t>
      </w:r>
      <w:proofErr w:type="spellEnd"/>
      <w:r>
        <w:t xml:space="preserve">, </w:t>
      </w:r>
      <w:proofErr w:type="spellStart"/>
      <w:r>
        <w:t>Bzk</w:t>
      </w:r>
      <w:proofErr w:type="spellEnd"/>
      <w:r>
        <w:t>. Eger CZ) 155, 271</w:t>
      </w:r>
    </w:p>
    <w:p w14:paraId="05F67F6B" w14:textId="77777777" w:rsidR="008E0DBB" w:rsidRDefault="008E0DBB" w:rsidP="0035688E">
      <w:pPr>
        <w:spacing w:line="276" w:lineRule="auto"/>
      </w:pPr>
      <w:proofErr w:type="spellStart"/>
      <w:r>
        <w:t>Aš</w:t>
      </w:r>
      <w:proofErr w:type="spellEnd"/>
      <w:r>
        <w:t xml:space="preserve"> s. Asch</w:t>
      </w:r>
    </w:p>
    <w:p w14:paraId="5C82EC15" w14:textId="313CDA4E" w:rsidR="008E0DBB" w:rsidRDefault="002B4005" w:rsidP="0035688E">
      <w:pPr>
        <w:spacing w:line="276" w:lineRule="auto"/>
      </w:pPr>
      <w:r>
        <w:t>v</w:t>
      </w:r>
      <w:r w:rsidR="00F242E1">
        <w:t>on</w:t>
      </w:r>
      <w:r w:rsidR="008E0DBB">
        <w:t xml:space="preserve"> Aue ~ </w:t>
      </w:r>
    </w:p>
    <w:p w14:paraId="25A7D505" w14:textId="77777777" w:rsidR="008E0DBB" w:rsidRDefault="008E0DBB" w:rsidP="0035688E">
      <w:pPr>
        <w:pStyle w:val="ListParagraph"/>
        <w:numPr>
          <w:ilvl w:val="0"/>
          <w:numId w:val="49"/>
        </w:numPr>
        <w:spacing w:line="276" w:lineRule="auto"/>
      </w:pPr>
      <w:r>
        <w:t>Friedrich 210, 236</w:t>
      </w:r>
    </w:p>
    <w:p w14:paraId="32A3F02B" w14:textId="77777777" w:rsidR="008E0DBB" w:rsidRDefault="008E0DBB" w:rsidP="0035688E">
      <w:pPr>
        <w:spacing w:line="276" w:lineRule="auto"/>
      </w:pPr>
      <w:proofErr w:type="spellStart"/>
      <w:r>
        <w:t>Auschowitz</w:t>
      </w:r>
      <w:proofErr w:type="spellEnd"/>
      <w:r>
        <w:t xml:space="preserve">, </w:t>
      </w:r>
      <w:proofErr w:type="spellStart"/>
      <w:r w:rsidRPr="001C4C04">
        <w:rPr>
          <w:i/>
        </w:rPr>
        <w:t>Auschowitz</w:t>
      </w:r>
      <w:proofErr w:type="spellEnd"/>
      <w:r>
        <w:t xml:space="preserve"> (</w:t>
      </w:r>
      <w:proofErr w:type="spellStart"/>
      <w:r>
        <w:t>tschech</w:t>
      </w:r>
      <w:proofErr w:type="spellEnd"/>
      <w:r>
        <w:t xml:space="preserve">. </w:t>
      </w:r>
      <w:proofErr w:type="spellStart"/>
      <w:r>
        <w:t>Úšovice</w:t>
      </w:r>
      <w:proofErr w:type="spellEnd"/>
      <w:r>
        <w:t xml:space="preserve">, </w:t>
      </w:r>
      <w:proofErr w:type="spellStart"/>
      <w:r>
        <w:t>Bzk</w:t>
      </w:r>
      <w:proofErr w:type="spellEnd"/>
      <w:r>
        <w:t>. Eger CZ) 261</w:t>
      </w:r>
    </w:p>
    <w:p w14:paraId="564162CF" w14:textId="77777777" w:rsidR="008E0DBB" w:rsidRDefault="008E0DBB" w:rsidP="0035688E">
      <w:pPr>
        <w:spacing w:line="276" w:lineRule="auto"/>
      </w:pPr>
      <w:proofErr w:type="spellStart"/>
      <w:r w:rsidRPr="0046276D">
        <w:t>Außergefild</w:t>
      </w:r>
      <w:proofErr w:type="spellEnd"/>
      <w:r>
        <w:t xml:space="preserve"> (</w:t>
      </w:r>
      <w:proofErr w:type="spellStart"/>
      <w:r>
        <w:t>tschech</w:t>
      </w:r>
      <w:proofErr w:type="spellEnd"/>
      <w:r>
        <w:t xml:space="preserve">. </w:t>
      </w:r>
      <w:proofErr w:type="spellStart"/>
      <w:r>
        <w:t>Kvilda</w:t>
      </w:r>
      <w:proofErr w:type="spellEnd"/>
      <w:r>
        <w:t xml:space="preserve">, </w:t>
      </w:r>
      <w:proofErr w:type="spellStart"/>
      <w:r>
        <w:t>Bzk</w:t>
      </w:r>
      <w:proofErr w:type="spellEnd"/>
      <w:r>
        <w:t xml:space="preserve">. </w:t>
      </w:r>
      <w:proofErr w:type="spellStart"/>
      <w:r>
        <w:t>Prachatitz</w:t>
      </w:r>
      <w:proofErr w:type="spellEnd"/>
      <w:r>
        <w:t xml:space="preserve"> CZ) 277</w:t>
      </w:r>
    </w:p>
    <w:p w14:paraId="25787A17" w14:textId="77777777" w:rsidR="008E0DBB" w:rsidRDefault="008E0DBB" w:rsidP="0035688E">
      <w:pPr>
        <w:spacing w:line="276" w:lineRule="auto"/>
      </w:pPr>
      <w:proofErr w:type="spellStart"/>
      <w:r>
        <w:t>Aussig</w:t>
      </w:r>
      <w:proofErr w:type="spellEnd"/>
      <w:r>
        <w:t xml:space="preserve"> an der Elbe (</w:t>
      </w:r>
      <w:proofErr w:type="spellStart"/>
      <w:r>
        <w:t>tschech</w:t>
      </w:r>
      <w:proofErr w:type="spellEnd"/>
      <w:r>
        <w:t xml:space="preserve">. </w:t>
      </w:r>
      <w:proofErr w:type="spellStart"/>
      <w:r>
        <w:t>Ústí</w:t>
      </w:r>
      <w:proofErr w:type="spellEnd"/>
      <w:r>
        <w:t xml:space="preserve"> </w:t>
      </w:r>
      <w:proofErr w:type="spellStart"/>
      <w:r>
        <w:t>nad</w:t>
      </w:r>
      <w:proofErr w:type="spellEnd"/>
      <w:r>
        <w:t xml:space="preserve"> </w:t>
      </w:r>
      <w:proofErr w:type="spellStart"/>
      <w:r>
        <w:t>Labem</w:t>
      </w:r>
      <w:proofErr w:type="spellEnd"/>
      <w:r>
        <w:t xml:space="preserve"> CZ)</w:t>
      </w:r>
    </w:p>
    <w:p w14:paraId="19F0847F" w14:textId="77777777" w:rsidR="008E0DBB" w:rsidRDefault="008E0DBB" w:rsidP="0035688E">
      <w:pPr>
        <w:pStyle w:val="ListParagraph"/>
        <w:numPr>
          <w:ilvl w:val="0"/>
          <w:numId w:val="49"/>
        </w:numPr>
        <w:spacing w:line="276" w:lineRule="auto"/>
      </w:pPr>
      <w:r>
        <w:t>Kreuzherrenspital 96</w:t>
      </w:r>
    </w:p>
    <w:p w14:paraId="3B17C232" w14:textId="77777777" w:rsidR="008E0DBB" w:rsidRDefault="008E0DBB" w:rsidP="0035688E">
      <w:pPr>
        <w:pStyle w:val="ListParagraph"/>
        <w:numPr>
          <w:ilvl w:val="0"/>
          <w:numId w:val="49"/>
        </w:numPr>
        <w:spacing w:line="276" w:lineRule="auto"/>
      </w:pPr>
      <w:r>
        <w:t>Stadt und Bürger 80, 96, 154, 219</w:t>
      </w:r>
    </w:p>
    <w:p w14:paraId="1981CBA3" w14:textId="77777777" w:rsidR="008E0DBB" w:rsidRDefault="008E0DBB" w:rsidP="0035688E">
      <w:pPr>
        <w:spacing w:line="276" w:lineRule="auto"/>
      </w:pPr>
      <w:proofErr w:type="spellStart"/>
      <w:r w:rsidRPr="002C0372">
        <w:rPr>
          <w:i/>
        </w:rPr>
        <w:t>Aylaw</w:t>
      </w:r>
      <w:proofErr w:type="spellEnd"/>
      <w:r>
        <w:t xml:space="preserve"> s. Eulau</w:t>
      </w:r>
    </w:p>
    <w:p w14:paraId="236DED08" w14:textId="77777777" w:rsidR="008E0DBB" w:rsidRDefault="008E0DBB" w:rsidP="0035688E">
      <w:pPr>
        <w:spacing w:line="276" w:lineRule="auto"/>
      </w:pPr>
    </w:p>
    <w:p w14:paraId="4F390DE8" w14:textId="606A1603" w:rsidR="009A5396" w:rsidRDefault="009A5396" w:rsidP="0035688E">
      <w:pPr>
        <w:spacing w:line="276" w:lineRule="auto"/>
      </w:pPr>
      <w:r>
        <w:t>Bacharach (Landkreis Mainz Bingen DE) 235</w:t>
      </w:r>
    </w:p>
    <w:p w14:paraId="60DB6C32" w14:textId="4831C0B0" w:rsidR="008F1995" w:rsidRDefault="008F1995" w:rsidP="0035688E">
      <w:pPr>
        <w:spacing w:line="276" w:lineRule="auto"/>
      </w:pPr>
      <w:r w:rsidRPr="008F1995">
        <w:rPr>
          <w:i/>
        </w:rPr>
        <w:t xml:space="preserve">Baldo de </w:t>
      </w:r>
      <w:proofErr w:type="spellStart"/>
      <w:r w:rsidRPr="008F1995">
        <w:rPr>
          <w:i/>
        </w:rPr>
        <w:t>Gereyne</w:t>
      </w:r>
      <w:proofErr w:type="spellEnd"/>
      <w:r>
        <w:t xml:space="preserve"> 235</w:t>
      </w:r>
    </w:p>
    <w:p w14:paraId="4B2B03F4" w14:textId="387DDAA0" w:rsidR="008E0DBB" w:rsidRDefault="008E0DBB" w:rsidP="0035688E">
      <w:pPr>
        <w:spacing w:line="276" w:lineRule="auto"/>
      </w:pPr>
      <w:proofErr w:type="spellStart"/>
      <w:r>
        <w:t>Bandinus</w:t>
      </w:r>
      <w:proofErr w:type="spellEnd"/>
      <w:r>
        <w:t xml:space="preserve"> von Arezzo 65</w:t>
      </w:r>
    </w:p>
    <w:p w14:paraId="4C437C62" w14:textId="472CD748" w:rsidR="008E0DBB" w:rsidRDefault="008E0DBB" w:rsidP="0035688E">
      <w:pPr>
        <w:spacing w:line="276" w:lineRule="auto"/>
      </w:pPr>
      <w:proofErr w:type="spellStart"/>
      <w:r w:rsidRPr="002B4005">
        <w:t>Báně</w:t>
      </w:r>
      <w:proofErr w:type="spellEnd"/>
      <w:r w:rsidR="002B4005" w:rsidRPr="002B4005">
        <w:t xml:space="preserve"> oder </w:t>
      </w:r>
      <w:proofErr w:type="spellStart"/>
      <w:r w:rsidR="002B4005" w:rsidRPr="002B4005">
        <w:t>Baně</w:t>
      </w:r>
      <w:proofErr w:type="spellEnd"/>
      <w:r w:rsidR="002B4005" w:rsidRPr="002B4005">
        <w:t xml:space="preserve"> (Ortsteil von Praha 5)</w:t>
      </w:r>
      <w:r w:rsidRPr="002B4005">
        <w:t xml:space="preserve"> 214</w:t>
      </w:r>
    </w:p>
    <w:p w14:paraId="5407A626" w14:textId="77777777" w:rsidR="008E0DBB" w:rsidRDefault="008E0DBB" w:rsidP="0035688E">
      <w:pPr>
        <w:spacing w:line="276" w:lineRule="auto"/>
      </w:pPr>
      <w:proofErr w:type="spellStart"/>
      <w:r w:rsidRPr="00B831F9">
        <w:rPr>
          <w:i/>
        </w:rPr>
        <w:t>Banis</w:t>
      </w:r>
      <w:proofErr w:type="spellEnd"/>
      <w:r>
        <w:t xml:space="preserve"> s. </w:t>
      </w:r>
      <w:proofErr w:type="spellStart"/>
      <w:r>
        <w:t>Báně</w:t>
      </w:r>
      <w:proofErr w:type="spellEnd"/>
    </w:p>
    <w:p w14:paraId="447DE4E2" w14:textId="77777777" w:rsidR="008E0DBB" w:rsidRDefault="008E0DBB" w:rsidP="0035688E">
      <w:pPr>
        <w:spacing w:line="276" w:lineRule="auto"/>
      </w:pPr>
      <w:proofErr w:type="spellStart"/>
      <w:r>
        <w:t>Bánov</w:t>
      </w:r>
      <w:proofErr w:type="spellEnd"/>
      <w:r>
        <w:t xml:space="preserve"> (</w:t>
      </w:r>
      <w:proofErr w:type="spellStart"/>
      <w:r>
        <w:t>Bzk</w:t>
      </w:r>
      <w:proofErr w:type="spellEnd"/>
      <w:r>
        <w:t>. Ungarisch Hradisch CZ) 2015</w:t>
      </w:r>
    </w:p>
    <w:p w14:paraId="2CC28D37" w14:textId="41D1528C" w:rsidR="008E0DBB" w:rsidRDefault="008E0DBB" w:rsidP="0035688E">
      <w:pPr>
        <w:spacing w:line="276" w:lineRule="auto"/>
      </w:pPr>
      <w:proofErr w:type="spellStart"/>
      <w:r>
        <w:t>Banow</w:t>
      </w:r>
      <w:proofErr w:type="spellEnd"/>
      <w:r>
        <w:t xml:space="preserve"> s. </w:t>
      </w:r>
      <w:proofErr w:type="spellStart"/>
      <w:r>
        <w:t>Bánov</w:t>
      </w:r>
      <w:proofErr w:type="spellEnd"/>
    </w:p>
    <w:p w14:paraId="16588B72" w14:textId="0E1BD692" w:rsidR="00A92A75" w:rsidRPr="00BD062C" w:rsidRDefault="00A92A75" w:rsidP="0035688E">
      <w:pPr>
        <w:spacing w:line="276" w:lineRule="auto"/>
      </w:pPr>
      <w:r>
        <w:t xml:space="preserve">Bartholomäus </w:t>
      </w:r>
      <w:proofErr w:type="spellStart"/>
      <w:r w:rsidRPr="00A92A75">
        <w:rPr>
          <w:i/>
        </w:rPr>
        <w:t>Gerlaci</w:t>
      </w:r>
      <w:proofErr w:type="spellEnd"/>
      <w:r>
        <w:t xml:space="preserve">, Propst von </w:t>
      </w:r>
      <w:proofErr w:type="spellStart"/>
      <w:r>
        <w:t>Sadská</w:t>
      </w:r>
      <w:proofErr w:type="spellEnd"/>
      <w:r>
        <w:t xml:space="preserve"> 265</w:t>
      </w:r>
    </w:p>
    <w:p w14:paraId="3EB04C06" w14:textId="77777777" w:rsidR="008E0DBB" w:rsidRDefault="008E0DBB" w:rsidP="0035688E">
      <w:pPr>
        <w:spacing w:line="276" w:lineRule="auto"/>
      </w:pPr>
      <w:proofErr w:type="spellStart"/>
      <w:r w:rsidRPr="00542C9B">
        <w:rPr>
          <w:i/>
        </w:rPr>
        <w:t>Batsch</w:t>
      </w:r>
      <w:proofErr w:type="spellEnd"/>
      <w:r>
        <w:t xml:space="preserve"> s. </w:t>
      </w:r>
      <w:proofErr w:type="spellStart"/>
      <w:r>
        <w:t>Bašť</w:t>
      </w:r>
      <w:proofErr w:type="spellEnd"/>
    </w:p>
    <w:p w14:paraId="0C61623E" w14:textId="699D5A8B" w:rsidR="008E0DBB" w:rsidRDefault="008E0DBB" w:rsidP="0035688E">
      <w:pPr>
        <w:spacing w:line="276" w:lineRule="auto"/>
      </w:pPr>
      <w:proofErr w:type="spellStart"/>
      <w:r>
        <w:t>Bašť</w:t>
      </w:r>
      <w:proofErr w:type="spellEnd"/>
      <w:r>
        <w:t xml:space="preserve"> (</w:t>
      </w:r>
      <w:proofErr w:type="spellStart"/>
      <w:r>
        <w:t>Bzk</w:t>
      </w:r>
      <w:proofErr w:type="spellEnd"/>
      <w:r>
        <w:t>. Praha-</w:t>
      </w:r>
      <w:proofErr w:type="spellStart"/>
      <w:r>
        <w:t>východ</w:t>
      </w:r>
      <w:proofErr w:type="spellEnd"/>
      <w:r>
        <w:t>) 47</w:t>
      </w:r>
    </w:p>
    <w:p w14:paraId="54A770AB" w14:textId="527A68CB" w:rsidR="0010018F" w:rsidRDefault="0010018F" w:rsidP="0035688E">
      <w:pPr>
        <w:spacing w:line="276" w:lineRule="auto"/>
      </w:pPr>
      <w:r>
        <w:t xml:space="preserve">von Bastogne ~ </w:t>
      </w:r>
    </w:p>
    <w:p w14:paraId="41FD8D1F" w14:textId="6C9A98F8" w:rsidR="0010018F" w:rsidRDefault="0010018F" w:rsidP="0035688E">
      <w:pPr>
        <w:pStyle w:val="ListParagraph"/>
        <w:numPr>
          <w:ilvl w:val="0"/>
          <w:numId w:val="49"/>
        </w:numPr>
        <w:spacing w:line="276" w:lineRule="auto"/>
      </w:pPr>
      <w:r>
        <w:t xml:space="preserve">Heinrich </w:t>
      </w:r>
      <w:proofErr w:type="spellStart"/>
      <w:r>
        <w:t>Suevi</w:t>
      </w:r>
      <w:proofErr w:type="spellEnd"/>
      <w:r>
        <w:t xml:space="preserve"> (1329-42), Kanoniker, Rentmeister </w:t>
      </w:r>
      <w:r w:rsidR="0038545D">
        <w:t>und</w:t>
      </w:r>
      <w:r>
        <w:t xml:space="preserve"> </w:t>
      </w:r>
      <w:r w:rsidR="0038545D">
        <w:t>Kellner</w:t>
      </w:r>
      <w:r>
        <w:t xml:space="preserve"> des </w:t>
      </w:r>
      <w:proofErr w:type="spellStart"/>
      <w:r>
        <w:t>Gf</w:t>
      </w:r>
      <w:proofErr w:type="spellEnd"/>
      <w:r>
        <w:t>.</w:t>
      </w:r>
      <w:r w:rsidR="0038545D">
        <w:t xml:space="preserve"> Von Luxemburg</w:t>
      </w:r>
      <w:r>
        <w:t xml:space="preserve"> 260</w:t>
      </w:r>
    </w:p>
    <w:p w14:paraId="0F0292C2" w14:textId="77777777" w:rsidR="008E0DBB" w:rsidRDefault="008E0DBB" w:rsidP="0035688E">
      <w:pPr>
        <w:spacing w:line="276" w:lineRule="auto"/>
      </w:pPr>
      <w:proofErr w:type="spellStart"/>
      <w:r>
        <w:t>Batelov</w:t>
      </w:r>
      <w:proofErr w:type="spellEnd"/>
      <w:r>
        <w:t xml:space="preserve"> s. </w:t>
      </w:r>
      <w:proofErr w:type="spellStart"/>
      <w:r>
        <w:t>Battelau</w:t>
      </w:r>
      <w:proofErr w:type="spellEnd"/>
    </w:p>
    <w:p w14:paraId="70C4D2B9" w14:textId="77777777" w:rsidR="008E0DBB" w:rsidRDefault="008E0DBB" w:rsidP="0035688E">
      <w:pPr>
        <w:spacing w:line="276" w:lineRule="auto"/>
      </w:pPr>
      <w:proofErr w:type="spellStart"/>
      <w:r>
        <w:t>Battelau</w:t>
      </w:r>
      <w:proofErr w:type="spellEnd"/>
      <w:r>
        <w:t xml:space="preserve"> (</w:t>
      </w:r>
      <w:proofErr w:type="spellStart"/>
      <w:r>
        <w:t>tschech</w:t>
      </w:r>
      <w:proofErr w:type="spellEnd"/>
      <w:r>
        <w:t xml:space="preserve">. </w:t>
      </w:r>
      <w:proofErr w:type="spellStart"/>
      <w:r>
        <w:t>Batelov</w:t>
      </w:r>
      <w:proofErr w:type="spellEnd"/>
      <w:r>
        <w:t xml:space="preserve">, </w:t>
      </w:r>
      <w:proofErr w:type="spellStart"/>
      <w:r>
        <w:t>Bzk</w:t>
      </w:r>
      <w:proofErr w:type="spellEnd"/>
      <w:r>
        <w:t xml:space="preserve">. </w:t>
      </w:r>
      <w:proofErr w:type="spellStart"/>
      <w:r>
        <w:t>Iglau</w:t>
      </w:r>
      <w:proofErr w:type="spellEnd"/>
      <w:r>
        <w:t xml:space="preserve"> CZ) 79</w:t>
      </w:r>
    </w:p>
    <w:p w14:paraId="49D4F087" w14:textId="6D7AD51E" w:rsidR="008E0DBB" w:rsidRPr="00544816" w:rsidRDefault="008E0DBB" w:rsidP="0035688E">
      <w:pPr>
        <w:spacing w:line="276" w:lineRule="auto"/>
      </w:pPr>
      <w:r>
        <w:t>Bautzen</w:t>
      </w:r>
      <w:r w:rsidR="00544816">
        <w:t xml:space="preserve"> (</w:t>
      </w:r>
      <w:proofErr w:type="spellStart"/>
      <w:r w:rsidR="00544816">
        <w:t>tschech</w:t>
      </w:r>
      <w:proofErr w:type="spellEnd"/>
      <w:r w:rsidR="00544816">
        <w:t xml:space="preserve">. </w:t>
      </w:r>
      <w:proofErr w:type="spellStart"/>
      <w:r w:rsidR="00544816">
        <w:t>Budy</w:t>
      </w:r>
      <w:proofErr w:type="spellEnd"/>
      <w:r w:rsidR="00544816">
        <w:rPr>
          <w:lang w:val="cs-CZ"/>
        </w:rPr>
        <w:t>šín DE)</w:t>
      </w:r>
    </w:p>
    <w:p w14:paraId="091C457C" w14:textId="77777777" w:rsidR="008E0DBB" w:rsidRDefault="008E0DBB" w:rsidP="0035688E">
      <w:pPr>
        <w:pStyle w:val="ListParagraph"/>
        <w:numPr>
          <w:ilvl w:val="0"/>
          <w:numId w:val="48"/>
        </w:numPr>
        <w:spacing w:line="276" w:lineRule="auto"/>
      </w:pPr>
      <w:proofErr w:type="spellStart"/>
      <w:r>
        <w:t>Ao</w:t>
      </w:r>
      <w:proofErr w:type="spellEnd"/>
      <w:r>
        <w:t>. 227, 228, 229, 230</w:t>
      </w:r>
    </w:p>
    <w:p w14:paraId="1CA262BE" w14:textId="77777777" w:rsidR="008E0DBB" w:rsidRDefault="008E0DBB" w:rsidP="0035688E">
      <w:pPr>
        <w:pStyle w:val="ListParagraph"/>
        <w:numPr>
          <w:ilvl w:val="0"/>
          <w:numId w:val="48"/>
        </w:numPr>
        <w:spacing w:line="276" w:lineRule="auto"/>
      </w:pPr>
      <w:r>
        <w:t>Burggraf 24</w:t>
      </w:r>
    </w:p>
    <w:p w14:paraId="1CB2CB72" w14:textId="77777777" w:rsidR="008E0DBB" w:rsidRDefault="008E0DBB" w:rsidP="0035688E">
      <w:pPr>
        <w:pStyle w:val="ListParagraph"/>
        <w:numPr>
          <w:ilvl w:val="0"/>
          <w:numId w:val="48"/>
        </w:numPr>
        <w:spacing w:line="276" w:lineRule="auto"/>
      </w:pPr>
      <w:r>
        <w:t>Bürger 157</w:t>
      </w:r>
    </w:p>
    <w:p w14:paraId="1233A5A4" w14:textId="77777777" w:rsidR="008E0DBB" w:rsidRDefault="008E0DBB" w:rsidP="0035688E">
      <w:pPr>
        <w:pStyle w:val="ListParagraph"/>
        <w:numPr>
          <w:ilvl w:val="0"/>
          <w:numId w:val="48"/>
        </w:numPr>
        <w:spacing w:line="276" w:lineRule="auto"/>
      </w:pPr>
      <w:r>
        <w:t xml:space="preserve">Mark und Provinz 24, 225, 235 </w:t>
      </w:r>
    </w:p>
    <w:p w14:paraId="62663428" w14:textId="77777777" w:rsidR="008E0DBB" w:rsidRDefault="008E0DBB" w:rsidP="0035688E">
      <w:pPr>
        <w:pStyle w:val="ListParagraph"/>
        <w:numPr>
          <w:ilvl w:val="0"/>
          <w:numId w:val="48"/>
        </w:numPr>
        <w:spacing w:line="276" w:lineRule="auto"/>
      </w:pPr>
      <w:r>
        <w:t>Herr der Mark ~ passim</w:t>
      </w:r>
    </w:p>
    <w:p w14:paraId="05EBC97D" w14:textId="77777777" w:rsidR="008E0DBB" w:rsidRDefault="008E0DBB" w:rsidP="0035688E">
      <w:pPr>
        <w:pStyle w:val="ListParagraph"/>
        <w:numPr>
          <w:ilvl w:val="0"/>
          <w:numId w:val="48"/>
        </w:numPr>
        <w:spacing w:line="276" w:lineRule="auto"/>
      </w:pPr>
      <w:r>
        <w:t>Stadt und Bürger 24, 157, 225</w:t>
      </w:r>
    </w:p>
    <w:p w14:paraId="419D638D" w14:textId="77777777" w:rsidR="008E0DBB" w:rsidRDefault="008E0DBB" w:rsidP="0035688E">
      <w:pPr>
        <w:spacing w:line="276" w:lineRule="auto"/>
      </w:pPr>
      <w:proofErr w:type="spellStart"/>
      <w:r>
        <w:t>Bawor</w:t>
      </w:r>
      <w:proofErr w:type="spellEnd"/>
      <w:r>
        <w:t xml:space="preserve"> von </w:t>
      </w:r>
      <w:proofErr w:type="spellStart"/>
      <w:r>
        <w:t>Nečtiny</w:t>
      </w:r>
      <w:proofErr w:type="spellEnd"/>
      <w:r>
        <w:t xml:space="preserve"> ~</w:t>
      </w:r>
    </w:p>
    <w:p w14:paraId="4E00F954" w14:textId="77777777" w:rsidR="008E0DBB" w:rsidRDefault="008E0DBB" w:rsidP="0035688E">
      <w:pPr>
        <w:pStyle w:val="ListParagraph"/>
        <w:numPr>
          <w:ilvl w:val="0"/>
          <w:numId w:val="48"/>
        </w:numPr>
        <w:spacing w:line="276" w:lineRule="auto"/>
      </w:pPr>
      <w:r>
        <w:t xml:space="preserve">Paul II. s. </w:t>
      </w:r>
      <w:proofErr w:type="spellStart"/>
      <w:r>
        <w:t>Břevnov</w:t>
      </w:r>
      <w:proofErr w:type="spellEnd"/>
    </w:p>
    <w:p w14:paraId="1669F4F1" w14:textId="77777777" w:rsidR="008E0DBB" w:rsidRDefault="008E0DBB" w:rsidP="0035688E">
      <w:pPr>
        <w:spacing w:line="276" w:lineRule="auto"/>
      </w:pPr>
      <w:proofErr w:type="spellStart"/>
      <w:r>
        <w:t>Baworow</w:t>
      </w:r>
      <w:proofErr w:type="spellEnd"/>
      <w:r>
        <w:t xml:space="preserve"> (</w:t>
      </w:r>
      <w:proofErr w:type="spellStart"/>
      <w:r>
        <w:t>Bzk</w:t>
      </w:r>
      <w:proofErr w:type="spellEnd"/>
      <w:r>
        <w:t xml:space="preserve">. </w:t>
      </w:r>
      <w:proofErr w:type="spellStart"/>
      <w:r>
        <w:t>Strakonitz</w:t>
      </w:r>
      <w:proofErr w:type="spellEnd"/>
      <w:r>
        <w:t xml:space="preserve"> CZ)</w:t>
      </w:r>
    </w:p>
    <w:p w14:paraId="79E68AD4" w14:textId="77777777" w:rsidR="008E0DBB" w:rsidRDefault="008E0DBB" w:rsidP="0035688E">
      <w:pPr>
        <w:pStyle w:val="ListParagraph"/>
        <w:numPr>
          <w:ilvl w:val="0"/>
          <w:numId w:val="48"/>
        </w:numPr>
        <w:spacing w:line="276" w:lineRule="auto"/>
      </w:pPr>
      <w:r>
        <w:t>Markt 147, 162</w:t>
      </w:r>
    </w:p>
    <w:p w14:paraId="1C68D995" w14:textId="59CB9B3D" w:rsidR="008E0DBB" w:rsidRDefault="002B4005" w:rsidP="0035688E">
      <w:pPr>
        <w:spacing w:line="276" w:lineRule="auto"/>
      </w:pPr>
      <w:r>
        <w:t>v</w:t>
      </w:r>
      <w:r w:rsidR="008E0DBB">
        <w:t xml:space="preserve">on </w:t>
      </w:r>
      <w:proofErr w:type="spellStart"/>
      <w:r w:rsidR="008E0DBB">
        <w:t>Baworov</w:t>
      </w:r>
      <w:proofErr w:type="spellEnd"/>
      <w:r w:rsidR="008E0DBB">
        <w:t xml:space="preserve"> ~ </w:t>
      </w:r>
    </w:p>
    <w:p w14:paraId="7D6FF8A0" w14:textId="77777777" w:rsidR="008E0DBB" w:rsidRDefault="008E0DBB" w:rsidP="0035688E">
      <w:pPr>
        <w:pStyle w:val="ListParagraph"/>
        <w:numPr>
          <w:ilvl w:val="0"/>
          <w:numId w:val="3"/>
        </w:numPr>
        <w:spacing w:line="276" w:lineRule="auto"/>
      </w:pPr>
      <w:proofErr w:type="spellStart"/>
      <w:r>
        <w:t>Bawor</w:t>
      </w:r>
      <w:proofErr w:type="spellEnd"/>
      <w:r>
        <w:t xml:space="preserve"> III. 17</w:t>
      </w:r>
    </w:p>
    <w:p w14:paraId="4BA2079D" w14:textId="77777777" w:rsidR="008E0DBB" w:rsidRDefault="008E0DBB" w:rsidP="0035688E">
      <w:pPr>
        <w:spacing w:line="276" w:lineRule="auto"/>
      </w:pPr>
      <w:r>
        <w:t xml:space="preserve">Bayern </w:t>
      </w:r>
    </w:p>
    <w:p w14:paraId="220AE4AF" w14:textId="77777777" w:rsidR="008E0DBB" w:rsidRPr="00250F3F" w:rsidRDefault="008E0DBB" w:rsidP="0035688E">
      <w:pPr>
        <w:pStyle w:val="ListParagraph"/>
        <w:numPr>
          <w:ilvl w:val="0"/>
          <w:numId w:val="3"/>
        </w:numPr>
        <w:spacing w:line="276" w:lineRule="auto"/>
      </w:pPr>
      <w:r w:rsidRPr="00250F3F">
        <w:t>Herzog von Niederbayern (Teilherzogtum)</w:t>
      </w:r>
    </w:p>
    <w:p w14:paraId="16F3CE77" w14:textId="77777777" w:rsidR="008E0DBB" w:rsidRDefault="008E0DBB" w:rsidP="0035688E">
      <w:pPr>
        <w:pStyle w:val="ListParagraph"/>
        <w:spacing w:line="276" w:lineRule="auto"/>
      </w:pPr>
      <w:r>
        <w:t>Heinrich XIV. (II.) 139, 268</w:t>
      </w:r>
    </w:p>
    <w:p w14:paraId="22446A3F" w14:textId="77777777" w:rsidR="008E0DBB" w:rsidRDefault="008E0DBB" w:rsidP="0035688E">
      <w:pPr>
        <w:pStyle w:val="ListParagraph"/>
        <w:spacing w:line="276" w:lineRule="auto"/>
      </w:pPr>
      <w:r>
        <w:t>Otto IV. 139</w:t>
      </w:r>
    </w:p>
    <w:p w14:paraId="35ACC383" w14:textId="77777777" w:rsidR="008E0DBB" w:rsidRPr="00250F3F" w:rsidRDefault="008E0DBB" w:rsidP="0035688E">
      <w:pPr>
        <w:pStyle w:val="ListParagraph"/>
        <w:numPr>
          <w:ilvl w:val="0"/>
          <w:numId w:val="3"/>
        </w:numPr>
        <w:spacing w:line="276" w:lineRule="auto"/>
      </w:pPr>
      <w:r>
        <w:t xml:space="preserve">Herzogtum 191, 192 </w:t>
      </w:r>
    </w:p>
    <w:p w14:paraId="3FD53D26" w14:textId="77777777" w:rsidR="008E0DBB" w:rsidRDefault="008E0DBB" w:rsidP="0035688E">
      <w:pPr>
        <w:spacing w:line="276" w:lineRule="auto"/>
      </w:pPr>
      <w:proofErr w:type="spellStart"/>
      <w:r w:rsidRPr="00C532A9">
        <w:rPr>
          <w:i/>
        </w:rPr>
        <w:t>Beamont</w:t>
      </w:r>
      <w:proofErr w:type="spellEnd"/>
      <w:r>
        <w:t xml:space="preserve"> s. Beaumont</w:t>
      </w:r>
    </w:p>
    <w:p w14:paraId="7297BC5C" w14:textId="77777777" w:rsidR="008E0DBB" w:rsidRDefault="008E0DBB" w:rsidP="0035688E">
      <w:pPr>
        <w:spacing w:line="276" w:lineRule="auto"/>
      </w:pPr>
      <w:r>
        <w:lastRenderedPageBreak/>
        <w:t>Beaumont (BE)</w:t>
      </w:r>
    </w:p>
    <w:p w14:paraId="4222024B" w14:textId="77777777" w:rsidR="008E0DBB" w:rsidRDefault="008E0DBB" w:rsidP="0035688E">
      <w:pPr>
        <w:pStyle w:val="ListParagraph"/>
        <w:numPr>
          <w:ilvl w:val="0"/>
          <w:numId w:val="3"/>
        </w:numPr>
        <w:spacing w:line="276" w:lineRule="auto"/>
      </w:pPr>
      <w:proofErr w:type="spellStart"/>
      <w:r>
        <w:t>Ao</w:t>
      </w:r>
      <w:proofErr w:type="spellEnd"/>
      <w:r>
        <w:t>. 234</w:t>
      </w:r>
    </w:p>
    <w:p w14:paraId="2DBECE3D" w14:textId="77777777" w:rsidR="008E0DBB" w:rsidRDefault="008E0DBB" w:rsidP="0035688E">
      <w:pPr>
        <w:spacing w:line="276" w:lineRule="auto"/>
      </w:pPr>
      <w:proofErr w:type="spellStart"/>
      <w:r>
        <w:t>Bechin</w:t>
      </w:r>
      <w:proofErr w:type="spellEnd"/>
      <w:r>
        <w:t xml:space="preserve"> (</w:t>
      </w:r>
      <w:proofErr w:type="spellStart"/>
      <w:r>
        <w:t>tschech</w:t>
      </w:r>
      <w:proofErr w:type="spellEnd"/>
      <w:r>
        <w:t xml:space="preserve">. </w:t>
      </w:r>
      <w:proofErr w:type="spellStart"/>
      <w:r>
        <w:t>Běchyň</w:t>
      </w:r>
      <w:proofErr w:type="spellEnd"/>
      <w:r>
        <w:t xml:space="preserve"> CZ) 264</w:t>
      </w:r>
    </w:p>
    <w:p w14:paraId="0BFACF95" w14:textId="77777777" w:rsidR="008E0DBB" w:rsidRDefault="008E0DBB" w:rsidP="0035688E">
      <w:pPr>
        <w:pStyle w:val="ListParagraph"/>
        <w:numPr>
          <w:ilvl w:val="0"/>
          <w:numId w:val="3"/>
        </w:numPr>
        <w:spacing w:line="276" w:lineRule="auto"/>
      </w:pPr>
      <w:r>
        <w:t>Burg 60</w:t>
      </w:r>
    </w:p>
    <w:p w14:paraId="2FFA3D4E" w14:textId="77777777" w:rsidR="008E0DBB" w:rsidRDefault="008E0DBB" w:rsidP="0035688E">
      <w:pPr>
        <w:pStyle w:val="ListParagraph"/>
        <w:numPr>
          <w:ilvl w:val="0"/>
          <w:numId w:val="3"/>
        </w:numPr>
        <w:spacing w:line="276" w:lineRule="auto"/>
      </w:pPr>
      <w:r>
        <w:t xml:space="preserve">Provinz </w:t>
      </w:r>
      <w:ins w:id="98" w:author="Anna JAGOSOVA" w:date="2020-02-21T16:32:00Z">
        <w:r>
          <w:t>162</w:t>
        </w:r>
      </w:ins>
      <w:r>
        <w:t>, 206</w:t>
      </w:r>
    </w:p>
    <w:p w14:paraId="2E0E9953" w14:textId="77777777" w:rsidR="008E0DBB" w:rsidRDefault="008E0DBB" w:rsidP="0035688E">
      <w:pPr>
        <w:spacing w:line="276" w:lineRule="auto"/>
      </w:pPr>
      <w:proofErr w:type="spellStart"/>
      <w:r w:rsidRPr="007F5D19">
        <w:rPr>
          <w:i/>
        </w:rPr>
        <w:t>Bechovsco</w:t>
      </w:r>
      <w:proofErr w:type="spellEnd"/>
      <w:r>
        <w:t xml:space="preserve"> s. </w:t>
      </w:r>
      <w:proofErr w:type="spellStart"/>
      <w:r>
        <w:t>Bukovsko</w:t>
      </w:r>
      <w:proofErr w:type="spellEnd"/>
    </w:p>
    <w:p w14:paraId="011CE3A4" w14:textId="77777777" w:rsidR="008E0DBB" w:rsidRDefault="008E0DBB" w:rsidP="0035688E">
      <w:pPr>
        <w:spacing w:line="276" w:lineRule="auto"/>
      </w:pPr>
      <w:proofErr w:type="spellStart"/>
      <w:r>
        <w:t>Bečov</w:t>
      </w:r>
      <w:proofErr w:type="spellEnd"/>
      <w:r>
        <w:t xml:space="preserve"> (</w:t>
      </w:r>
      <w:proofErr w:type="spellStart"/>
      <w:r>
        <w:t>Bzk</w:t>
      </w:r>
      <w:proofErr w:type="spellEnd"/>
      <w:r>
        <w:t>. Komotau CZ) 64, 99, 100</w:t>
      </w:r>
    </w:p>
    <w:p w14:paraId="4C55BFED" w14:textId="77777777" w:rsidR="008E0DBB" w:rsidRDefault="008E0DBB" w:rsidP="0035688E">
      <w:pPr>
        <w:spacing w:line="276" w:lineRule="auto"/>
      </w:pPr>
      <w:proofErr w:type="spellStart"/>
      <w:r>
        <w:t>Bělá</w:t>
      </w:r>
      <w:proofErr w:type="spellEnd"/>
      <w:r>
        <w:t xml:space="preserve">, </w:t>
      </w:r>
      <w:r w:rsidRPr="00B831F9">
        <w:rPr>
          <w:i/>
        </w:rPr>
        <w:t>Bela</w:t>
      </w:r>
      <w:r>
        <w:t xml:space="preserve"> (</w:t>
      </w:r>
      <w:proofErr w:type="spellStart"/>
      <w:r>
        <w:t>Bzk</w:t>
      </w:r>
      <w:proofErr w:type="spellEnd"/>
      <w:r>
        <w:t xml:space="preserve">. </w:t>
      </w:r>
      <w:proofErr w:type="spellStart"/>
      <w:r>
        <w:t>Deutschbrod</w:t>
      </w:r>
      <w:proofErr w:type="spellEnd"/>
      <w:r>
        <w:t xml:space="preserve"> CZ) 214</w:t>
      </w:r>
    </w:p>
    <w:p w14:paraId="10B0CD87" w14:textId="77777777" w:rsidR="008E0DBB" w:rsidRDefault="008E0DBB" w:rsidP="0035688E">
      <w:pPr>
        <w:spacing w:line="276" w:lineRule="auto"/>
      </w:pPr>
      <w:proofErr w:type="spellStart"/>
      <w:r>
        <w:t>Bělá</w:t>
      </w:r>
      <w:proofErr w:type="spellEnd"/>
      <w:r>
        <w:t xml:space="preserve"> </w:t>
      </w:r>
      <w:proofErr w:type="spellStart"/>
      <w:r>
        <w:t>nad</w:t>
      </w:r>
      <w:proofErr w:type="spellEnd"/>
      <w:r>
        <w:t xml:space="preserve"> </w:t>
      </w:r>
      <w:proofErr w:type="spellStart"/>
      <w:r>
        <w:t>Svitavou</w:t>
      </w:r>
      <w:proofErr w:type="spellEnd"/>
      <w:r>
        <w:t xml:space="preserve"> (</w:t>
      </w:r>
      <w:proofErr w:type="spellStart"/>
      <w:r>
        <w:t>Bzk</w:t>
      </w:r>
      <w:proofErr w:type="spellEnd"/>
      <w:r>
        <w:t xml:space="preserve">. </w:t>
      </w:r>
      <w:proofErr w:type="spellStart"/>
      <w:r>
        <w:t>Zwittau</w:t>
      </w:r>
      <w:proofErr w:type="spellEnd"/>
      <w:r>
        <w:t xml:space="preserve"> CZ) 51</w:t>
      </w:r>
    </w:p>
    <w:p w14:paraId="69C97E98" w14:textId="77777777" w:rsidR="008E0DBB" w:rsidRDefault="008E0DBB" w:rsidP="0035688E">
      <w:pPr>
        <w:spacing w:line="276" w:lineRule="auto"/>
      </w:pPr>
      <w:proofErr w:type="spellStart"/>
      <w:r>
        <w:t>Běleč</w:t>
      </w:r>
      <w:proofErr w:type="spellEnd"/>
      <w:r>
        <w:t xml:space="preserve"> </w:t>
      </w:r>
      <w:proofErr w:type="spellStart"/>
      <w:r>
        <w:t>nad</w:t>
      </w:r>
      <w:proofErr w:type="spellEnd"/>
      <w:r>
        <w:t xml:space="preserve"> </w:t>
      </w:r>
      <w:proofErr w:type="spellStart"/>
      <w:r>
        <w:t>Orlicí</w:t>
      </w:r>
      <w:proofErr w:type="spellEnd"/>
      <w:r>
        <w:t xml:space="preserve"> (</w:t>
      </w:r>
      <w:proofErr w:type="spellStart"/>
      <w:r>
        <w:t>Bzk</w:t>
      </w:r>
      <w:proofErr w:type="spellEnd"/>
      <w:r>
        <w:t>. Königgraz CZ) 171</w:t>
      </w:r>
    </w:p>
    <w:p w14:paraId="720A8327" w14:textId="77777777" w:rsidR="008E0DBB" w:rsidRDefault="008E0DBB" w:rsidP="0035688E">
      <w:pPr>
        <w:spacing w:line="276" w:lineRule="auto"/>
      </w:pPr>
      <w:proofErr w:type="spellStart"/>
      <w:r>
        <w:t>Bělečko</w:t>
      </w:r>
      <w:proofErr w:type="spellEnd"/>
      <w:r>
        <w:t xml:space="preserve"> (</w:t>
      </w:r>
      <w:proofErr w:type="spellStart"/>
      <w:r>
        <w:t>Bzk</w:t>
      </w:r>
      <w:proofErr w:type="spellEnd"/>
      <w:r>
        <w:t>. Königgraz CZ) 171</w:t>
      </w:r>
    </w:p>
    <w:p w14:paraId="18566BA0" w14:textId="77777777" w:rsidR="008E0DBB" w:rsidRPr="007F5D19" w:rsidRDefault="008E0DBB" w:rsidP="0035688E">
      <w:pPr>
        <w:spacing w:line="276" w:lineRule="auto"/>
      </w:pPr>
      <w:proofErr w:type="spellStart"/>
      <w:r w:rsidRPr="0006340D">
        <w:rPr>
          <w:i/>
        </w:rPr>
        <w:t>Belina</w:t>
      </w:r>
      <w:proofErr w:type="spellEnd"/>
      <w:r>
        <w:t xml:space="preserve"> s. </w:t>
      </w:r>
      <w:proofErr w:type="spellStart"/>
      <w:r>
        <w:t>Velim</w:t>
      </w:r>
      <w:proofErr w:type="spellEnd"/>
      <w:r>
        <w:t xml:space="preserve">, </w:t>
      </w:r>
      <w:proofErr w:type="spellStart"/>
      <w:r>
        <w:t>Bilin</w:t>
      </w:r>
      <w:proofErr w:type="spellEnd"/>
    </w:p>
    <w:p w14:paraId="466BA7BA" w14:textId="521EE86F" w:rsidR="008E0DBB" w:rsidRDefault="008E0DBB" w:rsidP="0035688E">
      <w:pPr>
        <w:spacing w:line="276" w:lineRule="auto"/>
      </w:pPr>
      <w:proofErr w:type="spellStart"/>
      <w:r w:rsidRPr="005C7DE8">
        <w:rPr>
          <w:i/>
        </w:rPr>
        <w:t>Bestriczicze</w:t>
      </w:r>
      <w:proofErr w:type="spellEnd"/>
      <w:r>
        <w:t xml:space="preserve"> s</w:t>
      </w:r>
      <w:r w:rsidR="002B4005">
        <w:t>.</w:t>
      </w:r>
      <w:r>
        <w:t xml:space="preserve"> </w:t>
      </w:r>
      <w:proofErr w:type="spellStart"/>
      <w:r>
        <w:t>Bystřice</w:t>
      </w:r>
      <w:proofErr w:type="spellEnd"/>
    </w:p>
    <w:p w14:paraId="2B0E52CE" w14:textId="77777777" w:rsidR="008E0DBB" w:rsidRDefault="008E0DBB" w:rsidP="0035688E">
      <w:pPr>
        <w:spacing w:line="276" w:lineRule="auto"/>
        <w:outlineLvl w:val="0"/>
      </w:pPr>
      <w:r>
        <w:t>Bettlern (</w:t>
      </w:r>
      <w:proofErr w:type="spellStart"/>
      <w:r>
        <w:t>tschech</w:t>
      </w:r>
      <w:proofErr w:type="spellEnd"/>
      <w:r>
        <w:t xml:space="preserve">. </w:t>
      </w:r>
      <w:proofErr w:type="spellStart"/>
      <w:r>
        <w:t>Žebrák</w:t>
      </w:r>
      <w:proofErr w:type="spellEnd"/>
      <w:r>
        <w:t xml:space="preserve">, Burg </w:t>
      </w:r>
      <w:proofErr w:type="spellStart"/>
      <w:r>
        <w:t>sw</w:t>
      </w:r>
      <w:proofErr w:type="spellEnd"/>
      <w:r>
        <w:t xml:space="preserve">. </w:t>
      </w:r>
      <w:proofErr w:type="spellStart"/>
      <w:r>
        <w:t>Beraun</w:t>
      </w:r>
      <w:proofErr w:type="spellEnd"/>
      <w:r>
        <w:t xml:space="preserve">) </w:t>
      </w:r>
    </w:p>
    <w:p w14:paraId="5F8B6035" w14:textId="77777777" w:rsidR="008E0DBB" w:rsidRDefault="008E0DBB" w:rsidP="0035688E">
      <w:pPr>
        <w:pStyle w:val="ListParagraph"/>
        <w:numPr>
          <w:ilvl w:val="0"/>
          <w:numId w:val="2"/>
        </w:numPr>
        <w:spacing w:line="276" w:lineRule="auto"/>
        <w:outlineLvl w:val="0"/>
      </w:pPr>
      <w:r>
        <w:t>Burg 164</w:t>
      </w:r>
    </w:p>
    <w:p w14:paraId="00F6B403" w14:textId="77777777" w:rsidR="008E0DBB" w:rsidRDefault="008E0DBB" w:rsidP="0035688E">
      <w:pPr>
        <w:pStyle w:val="ListParagraph"/>
        <w:numPr>
          <w:ilvl w:val="0"/>
          <w:numId w:val="2"/>
        </w:numPr>
        <w:spacing w:line="276" w:lineRule="auto"/>
        <w:outlineLvl w:val="0"/>
      </w:pPr>
      <w:r>
        <w:t>Minderstadt 85, 164</w:t>
      </w:r>
    </w:p>
    <w:p w14:paraId="13649A01" w14:textId="77777777" w:rsidR="008E0DBB" w:rsidRDefault="008E0DBB" w:rsidP="0035688E">
      <w:pPr>
        <w:pStyle w:val="ListParagraph"/>
        <w:numPr>
          <w:ilvl w:val="0"/>
          <w:numId w:val="2"/>
        </w:numPr>
        <w:spacing w:line="276" w:lineRule="auto"/>
        <w:outlineLvl w:val="0"/>
      </w:pPr>
      <w:r>
        <w:t>Herr von Bettlern s. Hase von Waldeck</w:t>
      </w:r>
    </w:p>
    <w:p w14:paraId="1574D3B6" w14:textId="77777777" w:rsidR="008E0DBB" w:rsidRDefault="008E0DBB" w:rsidP="0035688E">
      <w:pPr>
        <w:spacing w:line="276" w:lineRule="auto"/>
      </w:pPr>
      <w:proofErr w:type="spellStart"/>
      <w:r>
        <w:t>Beranov</w:t>
      </w:r>
      <w:proofErr w:type="spellEnd"/>
      <w:r>
        <w:t xml:space="preserve"> (</w:t>
      </w:r>
      <w:proofErr w:type="spellStart"/>
      <w:r>
        <w:t>Bzk</w:t>
      </w:r>
      <w:proofErr w:type="spellEnd"/>
      <w:r>
        <w:t xml:space="preserve">. </w:t>
      </w:r>
      <w:proofErr w:type="spellStart"/>
      <w:r>
        <w:t>Iglau</w:t>
      </w:r>
      <w:proofErr w:type="spellEnd"/>
      <w:r>
        <w:t xml:space="preserve"> CZ) 93</w:t>
      </w:r>
    </w:p>
    <w:p w14:paraId="3DEAA6B3" w14:textId="77777777" w:rsidR="008E0DBB" w:rsidRDefault="008E0DBB" w:rsidP="0035688E">
      <w:pPr>
        <w:spacing w:line="276" w:lineRule="auto"/>
      </w:pPr>
      <w:proofErr w:type="spellStart"/>
      <w:r w:rsidRPr="00283E2C">
        <w:rPr>
          <w:i/>
        </w:rPr>
        <w:t>Beranow</w:t>
      </w:r>
      <w:proofErr w:type="spellEnd"/>
      <w:r>
        <w:t xml:space="preserve"> s. </w:t>
      </w:r>
      <w:proofErr w:type="spellStart"/>
      <w:r>
        <w:t>Beranov</w:t>
      </w:r>
      <w:proofErr w:type="spellEnd"/>
    </w:p>
    <w:p w14:paraId="6E09FE59" w14:textId="77777777" w:rsidR="008E0DBB" w:rsidRDefault="008E0DBB" w:rsidP="0035688E">
      <w:pPr>
        <w:spacing w:line="276" w:lineRule="auto"/>
      </w:pPr>
      <w:proofErr w:type="spellStart"/>
      <w:r>
        <w:t>Beraun</w:t>
      </w:r>
      <w:proofErr w:type="spellEnd"/>
      <w:r>
        <w:t xml:space="preserve"> (</w:t>
      </w:r>
      <w:proofErr w:type="spellStart"/>
      <w:r>
        <w:t>tschech</w:t>
      </w:r>
      <w:proofErr w:type="spellEnd"/>
      <w:r>
        <w:t>. Beroun CZ) 196</w:t>
      </w:r>
    </w:p>
    <w:p w14:paraId="106F9246" w14:textId="4B800454" w:rsidR="008E0DBB" w:rsidRDefault="00F242E1" w:rsidP="0035688E">
      <w:pPr>
        <w:spacing w:line="276" w:lineRule="auto"/>
      </w:pPr>
      <w:r>
        <w:t>von</w:t>
      </w:r>
      <w:r w:rsidR="008E0DBB">
        <w:t xml:space="preserve"> </w:t>
      </w:r>
      <w:proofErr w:type="spellStart"/>
      <w:r w:rsidR="008E0DBB">
        <w:t>Berburg</w:t>
      </w:r>
      <w:proofErr w:type="spellEnd"/>
      <w:r w:rsidR="008E0DBB">
        <w:t xml:space="preserve"> ~</w:t>
      </w:r>
    </w:p>
    <w:p w14:paraId="234B3750" w14:textId="77777777" w:rsidR="008E0DBB" w:rsidRDefault="008E0DBB" w:rsidP="0035688E">
      <w:pPr>
        <w:pStyle w:val="ListParagraph"/>
        <w:numPr>
          <w:ilvl w:val="0"/>
          <w:numId w:val="2"/>
        </w:numPr>
        <w:spacing w:line="276" w:lineRule="auto"/>
      </w:pPr>
      <w:r>
        <w:t>Johann 285a</w:t>
      </w:r>
    </w:p>
    <w:p w14:paraId="1795AE2A" w14:textId="20C3E017" w:rsidR="008E0DBB" w:rsidRDefault="00F242E1" w:rsidP="0035688E">
      <w:pPr>
        <w:spacing w:line="276" w:lineRule="auto"/>
      </w:pPr>
      <w:r>
        <w:t>von</w:t>
      </w:r>
      <w:r w:rsidR="008E0DBB">
        <w:t xml:space="preserve"> </w:t>
      </w:r>
      <w:proofErr w:type="spellStart"/>
      <w:r w:rsidR="008E0DBB">
        <w:t>Bergow</w:t>
      </w:r>
      <w:proofErr w:type="spellEnd"/>
      <w:r w:rsidR="008E0DBB">
        <w:t xml:space="preserve"> ~ s. </w:t>
      </w:r>
      <w:r>
        <w:t>von</w:t>
      </w:r>
      <w:r w:rsidR="008E0DBB">
        <w:t xml:space="preserve"> </w:t>
      </w:r>
      <w:proofErr w:type="spellStart"/>
      <w:r w:rsidR="008E0DBB">
        <w:t>Lobdeburg</w:t>
      </w:r>
      <w:proofErr w:type="spellEnd"/>
      <w:r w:rsidR="008E0DBB">
        <w:t xml:space="preserve"> und </w:t>
      </w:r>
      <w:proofErr w:type="spellStart"/>
      <w:r w:rsidR="008E0DBB">
        <w:t>Bergow</w:t>
      </w:r>
      <w:proofErr w:type="spellEnd"/>
      <w:r w:rsidR="008E0DBB">
        <w:t xml:space="preserve"> ~</w:t>
      </w:r>
    </w:p>
    <w:p w14:paraId="64473A47" w14:textId="77777777" w:rsidR="008E0DBB" w:rsidRDefault="008E0DBB" w:rsidP="0035688E">
      <w:pPr>
        <w:spacing w:line="276" w:lineRule="auto"/>
      </w:pPr>
      <w:r>
        <w:t>Bergreichenstein (</w:t>
      </w:r>
      <w:proofErr w:type="spellStart"/>
      <w:r>
        <w:t>tschech</w:t>
      </w:r>
      <w:proofErr w:type="spellEnd"/>
      <w:r>
        <w:t xml:space="preserve">. </w:t>
      </w:r>
      <w:proofErr w:type="spellStart"/>
      <w:r>
        <w:t>Kašperské</w:t>
      </w:r>
      <w:proofErr w:type="spellEnd"/>
      <w:r>
        <w:t xml:space="preserve"> </w:t>
      </w:r>
      <w:proofErr w:type="spellStart"/>
      <w:r>
        <w:t>Hory</w:t>
      </w:r>
      <w:proofErr w:type="spellEnd"/>
      <w:r>
        <w:t xml:space="preserve">, </w:t>
      </w:r>
      <w:proofErr w:type="spellStart"/>
      <w:r>
        <w:t>Bzk</w:t>
      </w:r>
      <w:proofErr w:type="spellEnd"/>
      <w:r>
        <w:t xml:space="preserve">. Pilsen CZ) </w:t>
      </w:r>
    </w:p>
    <w:p w14:paraId="1B939867" w14:textId="77777777" w:rsidR="008E0DBB" w:rsidRDefault="008E0DBB" w:rsidP="0035688E">
      <w:pPr>
        <w:pStyle w:val="ListParagraph"/>
        <w:numPr>
          <w:ilvl w:val="0"/>
          <w:numId w:val="2"/>
        </w:numPr>
        <w:spacing w:line="276" w:lineRule="auto"/>
      </w:pPr>
      <w:r>
        <w:t>Richter und Geschworenen 280</w:t>
      </w:r>
    </w:p>
    <w:p w14:paraId="084A5C65" w14:textId="77777777" w:rsidR="008E0DBB" w:rsidRDefault="008E0DBB" w:rsidP="0035688E">
      <w:pPr>
        <w:spacing w:line="276" w:lineRule="auto"/>
      </w:pPr>
      <w:r>
        <w:t>Bernstadt (</w:t>
      </w:r>
      <w:proofErr w:type="spellStart"/>
      <w:r>
        <w:t>pl.</w:t>
      </w:r>
      <w:proofErr w:type="spellEnd"/>
      <w:r>
        <w:t xml:space="preserve"> </w:t>
      </w:r>
      <w:proofErr w:type="spellStart"/>
      <w:r>
        <w:t>Bierutów</w:t>
      </w:r>
      <w:proofErr w:type="spellEnd"/>
      <w:r>
        <w:t xml:space="preserve">, Woiwodschaft Niederschlesien PL) </w:t>
      </w:r>
    </w:p>
    <w:p w14:paraId="27C75247" w14:textId="77777777" w:rsidR="008E0DBB" w:rsidRDefault="008E0DBB" w:rsidP="0035688E">
      <w:pPr>
        <w:pStyle w:val="ListParagraph"/>
        <w:numPr>
          <w:ilvl w:val="0"/>
          <w:numId w:val="2"/>
        </w:numPr>
        <w:spacing w:line="276" w:lineRule="auto"/>
      </w:pPr>
      <w:r>
        <w:t>Burg 111</w:t>
      </w:r>
    </w:p>
    <w:p w14:paraId="24AC417D" w14:textId="77777777" w:rsidR="008E0DBB" w:rsidRDefault="008E0DBB" w:rsidP="0035688E">
      <w:pPr>
        <w:pStyle w:val="ListParagraph"/>
        <w:numPr>
          <w:ilvl w:val="0"/>
          <w:numId w:val="2"/>
        </w:numPr>
        <w:spacing w:line="276" w:lineRule="auto"/>
      </w:pPr>
      <w:r>
        <w:t>Stadt 111</w:t>
      </w:r>
    </w:p>
    <w:p w14:paraId="7F592E20" w14:textId="77777777" w:rsidR="008E0DBB" w:rsidRDefault="008E0DBB" w:rsidP="0035688E">
      <w:pPr>
        <w:spacing w:line="276" w:lineRule="auto"/>
      </w:pPr>
      <w:proofErr w:type="spellStart"/>
      <w:r w:rsidRPr="00B13DBC">
        <w:rPr>
          <w:i/>
        </w:rPr>
        <w:t>Berolstat</w:t>
      </w:r>
      <w:proofErr w:type="spellEnd"/>
      <w:r>
        <w:t xml:space="preserve"> s. Bernstadt</w:t>
      </w:r>
    </w:p>
    <w:p w14:paraId="1B4B7A0A" w14:textId="37E54F4E" w:rsidR="008E0DBB" w:rsidRDefault="008E0DBB" w:rsidP="0035688E">
      <w:pPr>
        <w:spacing w:line="276" w:lineRule="auto"/>
      </w:pPr>
      <w:r>
        <w:t xml:space="preserve">Beroun, s. </w:t>
      </w:r>
      <w:proofErr w:type="spellStart"/>
      <w:r>
        <w:t>Beraun</w:t>
      </w:r>
      <w:proofErr w:type="spellEnd"/>
    </w:p>
    <w:p w14:paraId="732047D0" w14:textId="52BD8383" w:rsidR="000E76CF" w:rsidRDefault="000E76CF" w:rsidP="0035688E">
      <w:pPr>
        <w:spacing w:line="276" w:lineRule="auto"/>
      </w:pPr>
      <w:r>
        <w:t xml:space="preserve">Von </w:t>
      </w:r>
      <w:proofErr w:type="spellStart"/>
      <w:r>
        <w:t>Berwart</w:t>
      </w:r>
      <w:proofErr w:type="spellEnd"/>
      <w:r>
        <w:t xml:space="preserve"> ~</w:t>
      </w:r>
    </w:p>
    <w:p w14:paraId="4B6B2922" w14:textId="40D5C569" w:rsidR="000E76CF" w:rsidRDefault="000E76CF" w:rsidP="0035688E">
      <w:pPr>
        <w:pStyle w:val="ListParagraph"/>
        <w:numPr>
          <w:ilvl w:val="0"/>
          <w:numId w:val="2"/>
        </w:numPr>
        <w:spacing w:line="276" w:lineRule="auto"/>
      </w:pPr>
      <w:r>
        <w:t xml:space="preserve">Johann (1309-60), </w:t>
      </w:r>
      <w:proofErr w:type="spellStart"/>
      <w:r>
        <w:t>kgl</w:t>
      </w:r>
      <w:proofErr w:type="spellEnd"/>
      <w:r>
        <w:t xml:space="preserve">. Rat, Statthalter in Böhmen, Seneschall des </w:t>
      </w:r>
      <w:proofErr w:type="spellStart"/>
      <w:r>
        <w:t>Gft</w:t>
      </w:r>
      <w:proofErr w:type="spellEnd"/>
      <w:r>
        <w:t>. Luxemburg 235</w:t>
      </w:r>
    </w:p>
    <w:p w14:paraId="39958137" w14:textId="77777777" w:rsidR="008E0DBB" w:rsidRDefault="008E0DBB" w:rsidP="0035688E">
      <w:pPr>
        <w:spacing w:line="276" w:lineRule="auto"/>
      </w:pPr>
      <w:proofErr w:type="spellStart"/>
      <w:r w:rsidRPr="008C1EDC">
        <w:rPr>
          <w:i/>
        </w:rPr>
        <w:t>Beszcie</w:t>
      </w:r>
      <w:proofErr w:type="spellEnd"/>
      <w:r>
        <w:t xml:space="preserve"> s. </w:t>
      </w:r>
      <w:proofErr w:type="spellStart"/>
      <w:r>
        <w:t>Bříství</w:t>
      </w:r>
      <w:proofErr w:type="spellEnd"/>
    </w:p>
    <w:p w14:paraId="378ADB92" w14:textId="77777777" w:rsidR="008E0DBB" w:rsidRDefault="008E0DBB" w:rsidP="0035688E">
      <w:pPr>
        <w:spacing w:line="276" w:lineRule="auto"/>
      </w:pPr>
      <w:proofErr w:type="spellStart"/>
      <w:r>
        <w:t>Bezděkov</w:t>
      </w:r>
      <w:proofErr w:type="spellEnd"/>
      <w:r>
        <w:t xml:space="preserve"> (</w:t>
      </w:r>
      <w:proofErr w:type="spellStart"/>
      <w:r>
        <w:t>Bzk</w:t>
      </w:r>
      <w:proofErr w:type="spellEnd"/>
      <w:r>
        <w:t xml:space="preserve">. </w:t>
      </w:r>
      <w:proofErr w:type="spellStart"/>
      <w:r>
        <w:t>Klatau</w:t>
      </w:r>
      <w:proofErr w:type="spellEnd"/>
      <w:r>
        <w:t xml:space="preserve"> CZ) 128</w:t>
      </w:r>
      <w:ins w:id="99" w:author="Anna JAGOSOVA" w:date="2020-02-21T16:32:00Z">
        <w:r>
          <w:t xml:space="preserve">, </w:t>
        </w:r>
      </w:ins>
      <w:r>
        <w:t xml:space="preserve">167, </w:t>
      </w:r>
      <w:ins w:id="100" w:author="Anna JAGOSOVA" w:date="2020-02-21T16:32:00Z">
        <w:r>
          <w:t>172</w:t>
        </w:r>
      </w:ins>
    </w:p>
    <w:p w14:paraId="6516398B" w14:textId="4ECF4A3A" w:rsidR="008E0DBB" w:rsidRDefault="00F242E1" w:rsidP="0035688E">
      <w:pPr>
        <w:spacing w:line="276" w:lineRule="auto"/>
      </w:pPr>
      <w:r>
        <w:t>von</w:t>
      </w:r>
      <w:r w:rsidR="008E0DBB">
        <w:t xml:space="preserve"> </w:t>
      </w:r>
      <w:proofErr w:type="spellStart"/>
      <w:r w:rsidR="008E0DBB">
        <w:t>Bezděkov</w:t>
      </w:r>
      <w:proofErr w:type="spellEnd"/>
    </w:p>
    <w:p w14:paraId="20AA6A9B" w14:textId="77777777" w:rsidR="008E0DBB" w:rsidRDefault="008E0DBB" w:rsidP="0035688E">
      <w:pPr>
        <w:pStyle w:val="ListParagraph"/>
        <w:numPr>
          <w:ilvl w:val="0"/>
          <w:numId w:val="2"/>
        </w:numPr>
        <w:spacing w:line="276" w:lineRule="auto"/>
      </w:pPr>
      <w:proofErr w:type="spellStart"/>
      <w:r>
        <w:t>Elblinus</w:t>
      </w:r>
      <w:proofErr w:type="spellEnd"/>
      <w:r>
        <w:t xml:space="preserve"> 128</w:t>
      </w:r>
      <w:r w:rsidRPr="005C366D">
        <w:t xml:space="preserve"> </w:t>
      </w:r>
    </w:p>
    <w:p w14:paraId="44C87F5F" w14:textId="77777777" w:rsidR="008E0DBB" w:rsidRDefault="008E0DBB" w:rsidP="0035688E">
      <w:pPr>
        <w:spacing w:line="276" w:lineRule="auto"/>
      </w:pPr>
      <w:proofErr w:type="spellStart"/>
      <w:r w:rsidRPr="005C366D">
        <w:rPr>
          <w:i/>
        </w:rPr>
        <w:t>Bezdekow</w:t>
      </w:r>
      <w:proofErr w:type="spellEnd"/>
      <w:del w:id="101" w:author="Anna JAGOSOVA" w:date="2020-02-21T16:32:00Z">
        <w:r>
          <w:delText xml:space="preserve"> S</w:delText>
        </w:r>
      </w:del>
      <w:ins w:id="102" w:author="Anna JAGOSOVA" w:date="2020-02-21T16:32:00Z">
        <w:r>
          <w:rPr>
            <w:i/>
          </w:rPr>
          <w:t xml:space="preserve">, </w:t>
        </w:r>
        <w:proofErr w:type="spellStart"/>
        <w:r>
          <w:rPr>
            <w:i/>
          </w:rPr>
          <w:t>Bezdykow</w:t>
        </w:r>
        <w:proofErr w:type="spellEnd"/>
        <w:r>
          <w:t xml:space="preserve"> s</w:t>
        </w:r>
      </w:ins>
      <w:r>
        <w:t xml:space="preserve">. </w:t>
      </w:r>
      <w:proofErr w:type="spellStart"/>
      <w:r>
        <w:t>Bezděkov</w:t>
      </w:r>
      <w:proofErr w:type="spellEnd"/>
    </w:p>
    <w:p w14:paraId="5ACB28CA" w14:textId="77777777" w:rsidR="008E0DBB" w:rsidRDefault="008E0DBB" w:rsidP="0035688E">
      <w:pPr>
        <w:spacing w:line="276" w:lineRule="auto"/>
      </w:pPr>
      <w:proofErr w:type="spellStart"/>
      <w:r w:rsidRPr="0074454E">
        <w:rPr>
          <w:i/>
        </w:rPr>
        <w:t>Bicenus</w:t>
      </w:r>
      <w:proofErr w:type="spellEnd"/>
      <w:r>
        <w:t>, Höfling 258</w:t>
      </w:r>
    </w:p>
    <w:p w14:paraId="3EE8BFF3" w14:textId="77777777" w:rsidR="008E0DBB" w:rsidRDefault="008E0DBB" w:rsidP="0035688E">
      <w:pPr>
        <w:spacing w:line="276" w:lineRule="auto"/>
        <w:outlineLvl w:val="0"/>
      </w:pPr>
      <w:proofErr w:type="spellStart"/>
      <w:r w:rsidRPr="00575188">
        <w:rPr>
          <w:i/>
        </w:rPr>
        <w:t>Bieczieczie</w:t>
      </w:r>
      <w:proofErr w:type="spellEnd"/>
      <w:r>
        <w:rPr>
          <w:i/>
        </w:rPr>
        <w:t xml:space="preserve">, </w:t>
      </w:r>
      <w:proofErr w:type="spellStart"/>
      <w:r>
        <w:rPr>
          <w:i/>
        </w:rPr>
        <w:t>Bicszicz</w:t>
      </w:r>
      <w:proofErr w:type="spellEnd"/>
      <w:r>
        <w:t xml:space="preserve"> s. </w:t>
      </w:r>
      <w:proofErr w:type="spellStart"/>
      <w:r>
        <w:t>Býčice</w:t>
      </w:r>
      <w:proofErr w:type="spellEnd"/>
    </w:p>
    <w:p w14:paraId="02189CB5" w14:textId="77777777" w:rsidR="008E0DBB" w:rsidRDefault="008E0DBB" w:rsidP="0035688E">
      <w:pPr>
        <w:spacing w:line="276" w:lineRule="auto"/>
        <w:outlineLvl w:val="0"/>
      </w:pPr>
      <w:proofErr w:type="spellStart"/>
      <w:r>
        <w:t>Bierutów</w:t>
      </w:r>
      <w:proofErr w:type="spellEnd"/>
      <w:r>
        <w:t xml:space="preserve"> s. Bernstadt</w:t>
      </w:r>
      <w:r w:rsidRPr="005C7DE8">
        <w:t xml:space="preserve"> </w:t>
      </w:r>
    </w:p>
    <w:p w14:paraId="05406D8D" w14:textId="77777777" w:rsidR="008E0DBB" w:rsidRDefault="008E0DBB" w:rsidP="0035688E">
      <w:pPr>
        <w:spacing w:line="276" w:lineRule="auto"/>
        <w:outlineLvl w:val="0"/>
      </w:pPr>
      <w:proofErr w:type="spellStart"/>
      <w:r>
        <w:t>Bíleč</w:t>
      </w:r>
      <w:proofErr w:type="spellEnd"/>
      <w:r>
        <w:t xml:space="preserve"> (*Dorf, </w:t>
      </w:r>
      <w:proofErr w:type="spellStart"/>
      <w:r>
        <w:t>Bzk</w:t>
      </w:r>
      <w:proofErr w:type="spellEnd"/>
      <w:r>
        <w:t xml:space="preserve">. </w:t>
      </w:r>
      <w:proofErr w:type="spellStart"/>
      <w:r>
        <w:t>Beraun</w:t>
      </w:r>
      <w:proofErr w:type="spellEnd"/>
      <w:r>
        <w:t xml:space="preserve"> CZ) 164</w:t>
      </w:r>
    </w:p>
    <w:p w14:paraId="13B76AA2" w14:textId="77777777" w:rsidR="008E0DBB" w:rsidRDefault="008E0DBB" w:rsidP="0035688E">
      <w:pPr>
        <w:spacing w:line="276" w:lineRule="auto"/>
        <w:outlineLvl w:val="0"/>
      </w:pPr>
      <w:proofErr w:type="spellStart"/>
      <w:r>
        <w:t>Bilin</w:t>
      </w:r>
      <w:proofErr w:type="spellEnd"/>
      <w:r>
        <w:t xml:space="preserve"> (</w:t>
      </w:r>
      <w:proofErr w:type="spellStart"/>
      <w:r>
        <w:t>tschech</w:t>
      </w:r>
      <w:proofErr w:type="spellEnd"/>
      <w:r>
        <w:t xml:space="preserve">. </w:t>
      </w:r>
      <w:proofErr w:type="spellStart"/>
      <w:r>
        <w:t>Bílina</w:t>
      </w:r>
      <w:proofErr w:type="spellEnd"/>
      <w:r>
        <w:t xml:space="preserve">, </w:t>
      </w:r>
      <w:proofErr w:type="spellStart"/>
      <w:r>
        <w:t>Bzk</w:t>
      </w:r>
      <w:proofErr w:type="spellEnd"/>
      <w:r>
        <w:t xml:space="preserve">. </w:t>
      </w:r>
      <w:proofErr w:type="spellStart"/>
      <w:r>
        <w:t>Aussig</w:t>
      </w:r>
      <w:proofErr w:type="spellEnd"/>
      <w:r>
        <w:t xml:space="preserve"> an der Elbe CZ) 99, 100</w:t>
      </w:r>
    </w:p>
    <w:p w14:paraId="7E8279FE" w14:textId="463808ED" w:rsidR="008E0DBB" w:rsidRDefault="00F242E1" w:rsidP="0035688E">
      <w:pPr>
        <w:spacing w:line="276" w:lineRule="auto"/>
        <w:outlineLvl w:val="0"/>
      </w:pPr>
      <w:r>
        <w:t>von</w:t>
      </w:r>
      <w:r w:rsidR="008E0DBB">
        <w:t xml:space="preserve"> </w:t>
      </w:r>
      <w:proofErr w:type="spellStart"/>
      <w:r w:rsidR="008E0DBB">
        <w:t>Bítov</w:t>
      </w:r>
      <w:proofErr w:type="spellEnd"/>
      <w:r w:rsidR="008E0DBB">
        <w:t xml:space="preserve"> s. von </w:t>
      </w:r>
      <w:proofErr w:type="spellStart"/>
      <w:r w:rsidR="008E0DBB">
        <w:t>Vöttau</w:t>
      </w:r>
      <w:proofErr w:type="spellEnd"/>
    </w:p>
    <w:p w14:paraId="6E8EFC38" w14:textId="77777777" w:rsidR="008E0DBB" w:rsidRDefault="008E0DBB" w:rsidP="0035688E">
      <w:pPr>
        <w:spacing w:line="276" w:lineRule="auto"/>
        <w:outlineLvl w:val="0"/>
      </w:pPr>
      <w:proofErr w:type="spellStart"/>
      <w:r w:rsidRPr="00E32354">
        <w:rPr>
          <w:i/>
        </w:rPr>
        <w:t>Bizin</w:t>
      </w:r>
      <w:proofErr w:type="spellEnd"/>
      <w:r>
        <w:t xml:space="preserve"> s. </w:t>
      </w:r>
      <w:proofErr w:type="spellStart"/>
      <w:r>
        <w:t>Pitschen</w:t>
      </w:r>
      <w:proofErr w:type="spellEnd"/>
    </w:p>
    <w:p w14:paraId="7E6EEAFF" w14:textId="77777777" w:rsidR="008E0DBB" w:rsidRDefault="008E0DBB" w:rsidP="0035688E">
      <w:pPr>
        <w:spacing w:line="276" w:lineRule="auto"/>
        <w:outlineLvl w:val="0"/>
      </w:pPr>
      <w:proofErr w:type="spellStart"/>
      <w:r>
        <w:t>Blanice</w:t>
      </w:r>
      <w:proofErr w:type="spellEnd"/>
      <w:r>
        <w:t xml:space="preserve"> </w:t>
      </w:r>
    </w:p>
    <w:p w14:paraId="003A462E" w14:textId="77777777" w:rsidR="008E0DBB" w:rsidRDefault="008E0DBB" w:rsidP="0035688E">
      <w:pPr>
        <w:pStyle w:val="ListParagraph"/>
        <w:numPr>
          <w:ilvl w:val="0"/>
          <w:numId w:val="2"/>
        </w:numPr>
        <w:spacing w:line="276" w:lineRule="auto"/>
        <w:outlineLvl w:val="0"/>
      </w:pPr>
      <w:proofErr w:type="spellStart"/>
      <w:r>
        <w:t>Flu</w:t>
      </w:r>
      <w:proofErr w:type="spellEnd"/>
      <w:r>
        <w:rPr>
          <w:lang w:val="de-AT"/>
        </w:rPr>
        <w:t>ß 161</w:t>
      </w:r>
    </w:p>
    <w:p w14:paraId="56A30AD5" w14:textId="77777777" w:rsidR="008E0DBB" w:rsidRDefault="008E0DBB" w:rsidP="0035688E">
      <w:pPr>
        <w:pStyle w:val="ListParagraph"/>
        <w:numPr>
          <w:ilvl w:val="0"/>
          <w:numId w:val="2"/>
        </w:numPr>
        <w:spacing w:line="276" w:lineRule="auto"/>
        <w:outlineLvl w:val="0"/>
      </w:pPr>
      <w:r>
        <w:t xml:space="preserve">Ortsteil der Gemeinde </w:t>
      </w:r>
      <w:proofErr w:type="spellStart"/>
      <w:r>
        <w:t>Baworow</w:t>
      </w:r>
      <w:proofErr w:type="spellEnd"/>
      <w:r>
        <w:t xml:space="preserve"> 147</w:t>
      </w:r>
    </w:p>
    <w:p w14:paraId="47E36918" w14:textId="77777777" w:rsidR="008E0DBB" w:rsidRDefault="008E0DBB" w:rsidP="0035688E">
      <w:pPr>
        <w:spacing w:line="276" w:lineRule="auto"/>
        <w:outlineLvl w:val="0"/>
      </w:pPr>
      <w:proofErr w:type="spellStart"/>
      <w:r w:rsidRPr="00DC221F">
        <w:rPr>
          <w:i/>
        </w:rPr>
        <w:t>Blanicze</w:t>
      </w:r>
      <w:proofErr w:type="spellEnd"/>
      <w:r>
        <w:t xml:space="preserve"> s. </w:t>
      </w:r>
      <w:proofErr w:type="spellStart"/>
      <w:r>
        <w:t>Blanice</w:t>
      </w:r>
      <w:proofErr w:type="spellEnd"/>
    </w:p>
    <w:p w14:paraId="7A438C2A" w14:textId="22A4B7BF" w:rsidR="008E0DBB" w:rsidRDefault="00F242E1" w:rsidP="0035688E">
      <w:pPr>
        <w:spacing w:line="276" w:lineRule="auto"/>
        <w:outlineLvl w:val="0"/>
      </w:pPr>
      <w:r>
        <w:t>von</w:t>
      </w:r>
      <w:r w:rsidR="008E0DBB">
        <w:t xml:space="preserve"> Blankenheim</w:t>
      </w:r>
      <w:ins w:id="103" w:author="Anna JAGOSOVA" w:date="2020-02-21T16:32:00Z">
        <w:r w:rsidR="008E0DBB">
          <w:t xml:space="preserve"> ~</w:t>
        </w:r>
      </w:ins>
    </w:p>
    <w:p w14:paraId="0C652E48" w14:textId="77777777" w:rsidR="008E0DBB" w:rsidRDefault="008E0DBB" w:rsidP="0035688E">
      <w:pPr>
        <w:pStyle w:val="ListParagraph"/>
        <w:numPr>
          <w:ilvl w:val="0"/>
          <w:numId w:val="1"/>
        </w:numPr>
        <w:spacing w:line="276" w:lineRule="auto"/>
      </w:pPr>
      <w:r>
        <w:t xml:space="preserve">Agnes </w:t>
      </w:r>
      <w:del w:id="104" w:author="Anna JAGOSOVA" w:date="2020-02-21T16:32:00Z">
        <w:r>
          <w:delText xml:space="preserve">~ </w:delText>
        </w:r>
      </w:del>
      <w:r>
        <w:t>38, 105</w:t>
      </w:r>
    </w:p>
    <w:p w14:paraId="20AD3FEC" w14:textId="77777777" w:rsidR="008E0DBB" w:rsidRDefault="008E0DBB" w:rsidP="0035688E">
      <w:pPr>
        <w:pStyle w:val="ListParagraph"/>
        <w:numPr>
          <w:ilvl w:val="0"/>
          <w:numId w:val="1"/>
        </w:numPr>
        <w:spacing w:line="276" w:lineRule="auto"/>
      </w:pPr>
      <w:r>
        <w:t>Arnold IV.</w:t>
      </w:r>
      <w:del w:id="105" w:author="Anna JAGOSOVA" w:date="2020-02-21T16:32:00Z">
        <w:r>
          <w:delText xml:space="preserve"> ~</w:delText>
        </w:r>
      </w:del>
      <w:r>
        <w:t xml:space="preserve"> 169</w:t>
      </w:r>
    </w:p>
    <w:p w14:paraId="317A0A51" w14:textId="77777777" w:rsidR="008E0DBB" w:rsidRPr="00EA3623" w:rsidRDefault="008E0DBB" w:rsidP="0035688E">
      <w:pPr>
        <w:spacing w:line="276" w:lineRule="auto"/>
        <w:outlineLvl w:val="0"/>
        <w:rPr>
          <w:lang w:val="en-US"/>
        </w:rPr>
      </w:pPr>
      <w:proofErr w:type="spellStart"/>
      <w:r w:rsidRPr="00EA3623">
        <w:rPr>
          <w:i/>
          <w:lang w:val="en-US"/>
        </w:rPr>
        <w:t>Blanycze</w:t>
      </w:r>
      <w:proofErr w:type="spellEnd"/>
      <w:r w:rsidRPr="00EA3623">
        <w:rPr>
          <w:lang w:val="en-US"/>
        </w:rPr>
        <w:t xml:space="preserve"> s. </w:t>
      </w:r>
      <w:proofErr w:type="spellStart"/>
      <w:r w:rsidRPr="00EA3623">
        <w:rPr>
          <w:lang w:val="en-US"/>
        </w:rPr>
        <w:t>Blanice</w:t>
      </w:r>
      <w:proofErr w:type="spellEnd"/>
    </w:p>
    <w:p w14:paraId="31EA8724" w14:textId="77777777" w:rsidR="008E0DBB" w:rsidRPr="00EA3623" w:rsidRDefault="008E0DBB" w:rsidP="0035688E">
      <w:pPr>
        <w:spacing w:line="276" w:lineRule="auto"/>
        <w:outlineLvl w:val="0"/>
        <w:rPr>
          <w:lang w:val="en-US"/>
        </w:rPr>
      </w:pPr>
      <w:proofErr w:type="spellStart"/>
      <w:r w:rsidRPr="00EA3623">
        <w:rPr>
          <w:lang w:val="en-US"/>
        </w:rPr>
        <w:t>Blšany</w:t>
      </w:r>
      <w:proofErr w:type="spellEnd"/>
      <w:r w:rsidRPr="00EA3623">
        <w:rPr>
          <w:lang w:val="en-US"/>
        </w:rPr>
        <w:t xml:space="preserve"> u </w:t>
      </w:r>
      <w:proofErr w:type="spellStart"/>
      <w:r w:rsidRPr="00EA3623">
        <w:rPr>
          <w:lang w:val="en-US"/>
        </w:rPr>
        <w:t>Loun</w:t>
      </w:r>
      <w:proofErr w:type="spellEnd"/>
      <w:r w:rsidRPr="00EA3623">
        <w:rPr>
          <w:lang w:val="en-US"/>
        </w:rPr>
        <w:t xml:space="preserve"> s. </w:t>
      </w:r>
      <w:proofErr w:type="spellStart"/>
      <w:r w:rsidRPr="00EA3623">
        <w:rPr>
          <w:lang w:val="en-US"/>
        </w:rPr>
        <w:t>Pschan</w:t>
      </w:r>
      <w:proofErr w:type="spellEnd"/>
    </w:p>
    <w:p w14:paraId="0D4F2F05" w14:textId="77777777" w:rsidR="008E0DBB" w:rsidRDefault="008E0DBB" w:rsidP="0035688E">
      <w:pPr>
        <w:spacing w:line="276" w:lineRule="auto"/>
        <w:outlineLvl w:val="0"/>
      </w:pPr>
      <w:r>
        <w:t>Böhmen</w:t>
      </w:r>
    </w:p>
    <w:p w14:paraId="31CB9C79" w14:textId="578C2B30" w:rsidR="008E0DBB" w:rsidRDefault="00E65908" w:rsidP="0035688E">
      <w:pPr>
        <w:pStyle w:val="ListParagraph"/>
        <w:numPr>
          <w:ilvl w:val="0"/>
          <w:numId w:val="1"/>
        </w:numPr>
        <w:spacing w:line="276" w:lineRule="auto"/>
        <w:outlineLvl w:val="0"/>
      </w:pPr>
      <w:r>
        <w:t>Amtsmänner</w:t>
      </w:r>
      <w:r w:rsidR="008E0DBB">
        <w:t xml:space="preserve"> passim</w:t>
      </w:r>
    </w:p>
    <w:p w14:paraId="6B3E96A3" w14:textId="77777777" w:rsidR="008E0DBB" w:rsidRDefault="008E0DBB" w:rsidP="0035688E">
      <w:pPr>
        <w:pStyle w:val="ListParagraph"/>
        <w:numPr>
          <w:ilvl w:val="0"/>
          <w:numId w:val="1"/>
        </w:numPr>
        <w:spacing w:line="276" w:lineRule="auto"/>
        <w:outlineLvl w:val="0"/>
      </w:pPr>
      <w:r>
        <w:t>Herzog</w:t>
      </w:r>
    </w:p>
    <w:p w14:paraId="5B25CC65" w14:textId="77777777" w:rsidR="008E0DBB" w:rsidRDefault="008E0DBB" w:rsidP="0035688E">
      <w:pPr>
        <w:pStyle w:val="ListParagraph"/>
        <w:spacing w:line="276" w:lineRule="auto"/>
        <w:outlineLvl w:val="0"/>
      </w:pPr>
      <w:proofErr w:type="spellStart"/>
      <w:r>
        <w:t>Spytihněv</w:t>
      </w:r>
      <w:proofErr w:type="spellEnd"/>
      <w:r>
        <w:t xml:space="preserve"> II. ~ 253</w:t>
      </w:r>
    </w:p>
    <w:p w14:paraId="541F2F28" w14:textId="77777777" w:rsidR="008E0DBB" w:rsidRDefault="008E0DBB" w:rsidP="0035688E">
      <w:pPr>
        <w:pStyle w:val="ListParagraph"/>
        <w:numPr>
          <w:ilvl w:val="0"/>
          <w:numId w:val="1"/>
        </w:numPr>
        <w:spacing w:line="276" w:lineRule="auto"/>
      </w:pPr>
      <w:r>
        <w:t>König</w:t>
      </w:r>
    </w:p>
    <w:p w14:paraId="4B610405" w14:textId="586BD866" w:rsidR="008E0DBB" w:rsidRDefault="008E0DBB" w:rsidP="0035688E">
      <w:pPr>
        <w:spacing w:line="276" w:lineRule="auto"/>
        <w:ind w:left="851"/>
      </w:pPr>
      <w:r>
        <w:t>Johann von Luxemburg ~ passim</w:t>
      </w:r>
    </w:p>
    <w:p w14:paraId="3C59B15F" w14:textId="590AC1C1" w:rsidR="006108A9" w:rsidRDefault="006108A9" w:rsidP="0035688E">
      <w:pPr>
        <w:spacing w:line="276" w:lineRule="auto"/>
        <w:ind w:left="851"/>
      </w:pPr>
      <w:r>
        <w:t>dessen Sohn Johan</w:t>
      </w:r>
      <w:r w:rsidR="00D4759A">
        <w:t>n</w:t>
      </w:r>
      <w:r>
        <w:t xml:space="preserve"> Heinrich s. Kärnten</w:t>
      </w:r>
    </w:p>
    <w:p w14:paraId="294A441A" w14:textId="11DB35E0" w:rsidR="006108A9" w:rsidRDefault="006108A9" w:rsidP="0035688E">
      <w:pPr>
        <w:spacing w:line="276" w:lineRule="auto"/>
        <w:ind w:left="851"/>
      </w:pPr>
      <w:r>
        <w:t>dessen Sohn Karl s. Mähren</w:t>
      </w:r>
    </w:p>
    <w:p w14:paraId="11117B2A" w14:textId="04401013" w:rsidR="006108A9" w:rsidRDefault="006108A9" w:rsidP="0035688E">
      <w:pPr>
        <w:spacing w:line="276" w:lineRule="auto"/>
        <w:ind w:left="851"/>
      </w:pPr>
      <w:r>
        <w:t>dessen Sohn Wenzel</w:t>
      </w:r>
      <w:r w:rsidR="009A5396">
        <w:t xml:space="preserve">, </w:t>
      </w:r>
      <w:proofErr w:type="spellStart"/>
      <w:r w:rsidR="009A5396">
        <w:t>Hzg</w:t>
      </w:r>
      <w:proofErr w:type="spellEnd"/>
      <w:r w:rsidR="009A5396">
        <w:t xml:space="preserve">. von Brabant und Limburg, </w:t>
      </w:r>
      <w:proofErr w:type="spellStart"/>
      <w:proofErr w:type="gramStart"/>
      <w:r w:rsidR="009A5396">
        <w:t>Gf</w:t>
      </w:r>
      <w:proofErr w:type="spellEnd"/>
      <w:r w:rsidR="009A5396">
        <w:t>./</w:t>
      </w:r>
      <w:proofErr w:type="spellStart"/>
      <w:proofErr w:type="gramEnd"/>
      <w:r w:rsidR="009A5396">
        <w:t>Hzg</w:t>
      </w:r>
      <w:proofErr w:type="spellEnd"/>
      <w:r w:rsidR="009A5396">
        <w:t>. von Luxemburg</w:t>
      </w:r>
      <w:r>
        <w:t xml:space="preserve"> 235</w:t>
      </w:r>
    </w:p>
    <w:p w14:paraId="63E422A2" w14:textId="251B0ACA" w:rsidR="008E0DBB" w:rsidRDefault="00113648" w:rsidP="0035688E">
      <w:pPr>
        <w:spacing w:line="276" w:lineRule="auto"/>
        <w:ind w:left="851"/>
      </w:pPr>
      <w:r>
        <w:t>dessen</w:t>
      </w:r>
      <w:r w:rsidR="008E0DBB">
        <w:t xml:space="preserve"> Tochter Anna 265</w:t>
      </w:r>
    </w:p>
    <w:p w14:paraId="4211937E" w14:textId="6A089227" w:rsidR="008E0DBB" w:rsidRDefault="00113648" w:rsidP="0035688E">
      <w:pPr>
        <w:spacing w:line="276" w:lineRule="auto"/>
        <w:ind w:left="851"/>
      </w:pPr>
      <w:r>
        <w:t>dessen</w:t>
      </w:r>
      <w:r w:rsidR="008E0DBB">
        <w:t xml:space="preserve"> Tochter Bona 265</w:t>
      </w:r>
    </w:p>
    <w:p w14:paraId="37541F2B" w14:textId="3AA000B3" w:rsidR="008E0DBB" w:rsidRDefault="00113648" w:rsidP="0035688E">
      <w:pPr>
        <w:spacing w:line="276" w:lineRule="auto"/>
        <w:ind w:left="851"/>
      </w:pPr>
      <w:r>
        <w:t>dessen</w:t>
      </w:r>
      <w:r w:rsidR="008E0DBB">
        <w:t xml:space="preserve"> Tochter Margarethe 265</w:t>
      </w:r>
    </w:p>
    <w:p w14:paraId="313C78A8" w14:textId="77777777" w:rsidR="008E0DBB" w:rsidRDefault="008E0DBB" w:rsidP="0035688E">
      <w:pPr>
        <w:spacing w:line="276" w:lineRule="auto"/>
        <w:ind w:left="851"/>
      </w:pPr>
      <w:proofErr w:type="spellStart"/>
      <w:r>
        <w:t>Přemysl</w:t>
      </w:r>
      <w:proofErr w:type="spellEnd"/>
      <w:r>
        <w:t xml:space="preserve"> </w:t>
      </w:r>
      <w:proofErr w:type="spellStart"/>
      <w:r>
        <w:t>Ottakar</w:t>
      </w:r>
      <w:proofErr w:type="spellEnd"/>
      <w:r>
        <w:t xml:space="preserve"> I. ~ 130, 142, 253</w:t>
      </w:r>
    </w:p>
    <w:p w14:paraId="77ED9C2B" w14:textId="77777777" w:rsidR="008E0DBB" w:rsidRDefault="008E0DBB" w:rsidP="0035688E">
      <w:pPr>
        <w:spacing w:line="276" w:lineRule="auto"/>
        <w:ind w:left="851"/>
      </w:pPr>
      <w:proofErr w:type="spellStart"/>
      <w:r>
        <w:t>Přemysl</w:t>
      </w:r>
      <w:proofErr w:type="spellEnd"/>
      <w:r>
        <w:t xml:space="preserve"> </w:t>
      </w:r>
      <w:proofErr w:type="spellStart"/>
      <w:r>
        <w:t>Ottakar</w:t>
      </w:r>
      <w:proofErr w:type="spellEnd"/>
      <w:r>
        <w:t xml:space="preserve"> II. ~ 5, 7, 67, 92, 127, 130, 137, 142, 292</w:t>
      </w:r>
    </w:p>
    <w:p w14:paraId="718D2756" w14:textId="3EE8CFAA" w:rsidR="008E0DBB" w:rsidRDefault="008E0DBB" w:rsidP="0035688E">
      <w:pPr>
        <w:spacing w:line="276" w:lineRule="auto"/>
        <w:ind w:left="851"/>
      </w:pPr>
      <w:r>
        <w:t xml:space="preserve">Rudolf I. </w:t>
      </w:r>
      <w:r w:rsidR="00DF36A3">
        <w:t xml:space="preserve">von Habsburg </w:t>
      </w:r>
      <w:r>
        <w:t>~ 13, 29</w:t>
      </w:r>
    </w:p>
    <w:p w14:paraId="4F2B090D" w14:textId="77777777" w:rsidR="008E0DBB" w:rsidRDefault="008E0DBB" w:rsidP="0035688E">
      <w:pPr>
        <w:spacing w:line="276" w:lineRule="auto"/>
        <w:ind w:firstLine="851"/>
      </w:pPr>
      <w:r>
        <w:t>Wenzel I. ~ 130, 137, 253</w:t>
      </w:r>
    </w:p>
    <w:p w14:paraId="41070679" w14:textId="77777777" w:rsidR="008E0DBB" w:rsidRDefault="008E0DBB" w:rsidP="0035688E">
      <w:pPr>
        <w:spacing w:line="276" w:lineRule="auto"/>
        <w:ind w:left="851"/>
      </w:pPr>
      <w:r>
        <w:lastRenderedPageBreak/>
        <w:t>Wenzel II. ~ 2, 3, 6, 22, 34, 59, 66, 67, 74, 75, 130, 144, 145, 148, 166, 175, 184, 185, 195, 231, 241, 253, 259, 263, 285b, 285d</w:t>
      </w:r>
    </w:p>
    <w:p w14:paraId="45902620" w14:textId="77777777" w:rsidR="008E0DBB" w:rsidRDefault="008E0DBB" w:rsidP="0035688E">
      <w:pPr>
        <w:spacing w:line="276" w:lineRule="auto"/>
        <w:ind w:firstLine="851"/>
      </w:pPr>
      <w:r>
        <w:t>Wenzel III. ~ 4, 285c, 285d</w:t>
      </w:r>
    </w:p>
    <w:p w14:paraId="46136F1E" w14:textId="77777777" w:rsidR="008E0DBB" w:rsidRDefault="008E0DBB" w:rsidP="0035688E">
      <w:pPr>
        <w:pStyle w:val="ListParagraph"/>
        <w:numPr>
          <w:ilvl w:val="0"/>
          <w:numId w:val="1"/>
        </w:numPr>
        <w:spacing w:line="276" w:lineRule="auto"/>
      </w:pPr>
      <w:r>
        <w:t>Königin</w:t>
      </w:r>
    </w:p>
    <w:p w14:paraId="729AB567" w14:textId="491C9284" w:rsidR="008E0DBB" w:rsidRDefault="008E0DBB" w:rsidP="0035688E">
      <w:pPr>
        <w:spacing w:line="276" w:lineRule="auto"/>
        <w:ind w:left="851"/>
      </w:pPr>
      <w:r>
        <w:t>Beatrix von Bourbon</w:t>
      </w:r>
      <w:r w:rsidR="009A5396">
        <w:t>~</w:t>
      </w:r>
      <w:r w:rsidR="00C9775A">
        <w:t>, Johanns 2. Gemahlin</w:t>
      </w:r>
      <w:r>
        <w:t xml:space="preserve"> (191, 192), 206, </w:t>
      </w:r>
      <w:r w:rsidR="009A5396">
        <w:t xml:space="preserve">235, </w:t>
      </w:r>
      <w:r>
        <w:t>265</w:t>
      </w:r>
    </w:p>
    <w:p w14:paraId="342E12A6" w14:textId="3DEEAD74" w:rsidR="008E0DBB" w:rsidRDefault="008E0DBB" w:rsidP="0035688E">
      <w:pPr>
        <w:spacing w:line="276" w:lineRule="auto"/>
        <w:ind w:left="851"/>
      </w:pPr>
      <w:r>
        <w:t>Elisabeth</w:t>
      </w:r>
      <w:r w:rsidR="00C9775A">
        <w:t>, Johanns 1. Gemahlin</w:t>
      </w:r>
      <w:r>
        <w:t xml:space="preserve"> ~ 4, 6, 10, 19, 70, 110, 129, 165, 222, 265, (285e)</w:t>
      </w:r>
    </w:p>
    <w:p w14:paraId="668E493D" w14:textId="5B8D2336" w:rsidR="008E0DBB" w:rsidRDefault="008E0DBB" w:rsidP="0035688E">
      <w:pPr>
        <w:spacing w:line="276" w:lineRule="auto"/>
        <w:ind w:left="708" w:firstLine="143"/>
      </w:pPr>
      <w:r>
        <w:t xml:space="preserve">Elisabeth </w:t>
      </w:r>
      <w:proofErr w:type="spellStart"/>
      <w:r>
        <w:t>Richza</w:t>
      </w:r>
      <w:proofErr w:type="spellEnd"/>
      <w:r>
        <w:t xml:space="preserve"> Königinwitwe </w:t>
      </w:r>
      <w:r w:rsidR="00C9775A">
        <w:t xml:space="preserve">Wenzels II. und </w:t>
      </w:r>
      <w:r w:rsidR="00DF36A3">
        <w:t>Rudo</w:t>
      </w:r>
      <w:r w:rsidR="009A5396">
        <w:t>lf</w:t>
      </w:r>
      <w:r w:rsidR="00DF36A3">
        <w:t xml:space="preserve">s I. von Habsburg </w:t>
      </w:r>
      <w:r>
        <w:t>~ 29, 59</w:t>
      </w:r>
    </w:p>
    <w:p w14:paraId="7B9C8851" w14:textId="7B8BAD22" w:rsidR="008E0DBB" w:rsidRPr="00AB6AC1" w:rsidRDefault="008E0DBB" w:rsidP="0035688E">
      <w:pPr>
        <w:spacing w:line="276" w:lineRule="auto"/>
        <w:ind w:left="708" w:firstLine="143"/>
        <w:rPr>
          <w:lang w:val="de-AT"/>
        </w:rPr>
      </w:pPr>
      <w:proofErr w:type="spellStart"/>
      <w:r>
        <w:rPr>
          <w:lang w:val="de-AT"/>
        </w:rPr>
        <w:t>Guta</w:t>
      </w:r>
      <w:proofErr w:type="spellEnd"/>
      <w:r w:rsidR="00C9775A">
        <w:rPr>
          <w:lang w:val="de-AT"/>
        </w:rPr>
        <w:t xml:space="preserve"> von Habsburg, </w:t>
      </w:r>
      <w:r w:rsidR="009A5396">
        <w:rPr>
          <w:lang w:val="de-AT"/>
        </w:rPr>
        <w:t xml:space="preserve">1. </w:t>
      </w:r>
      <w:r w:rsidR="00C9775A">
        <w:rPr>
          <w:lang w:val="de-AT"/>
        </w:rPr>
        <w:t xml:space="preserve">Gemahlin Wenzels II. </w:t>
      </w:r>
      <w:r w:rsidR="00C9775A">
        <w:t>~</w:t>
      </w:r>
      <w:r>
        <w:rPr>
          <w:lang w:val="de-AT"/>
        </w:rPr>
        <w:t xml:space="preserve"> 144</w:t>
      </w:r>
    </w:p>
    <w:p w14:paraId="3F267F7D" w14:textId="77777777" w:rsidR="008E0DBB" w:rsidRDefault="008E0DBB" w:rsidP="0035688E">
      <w:pPr>
        <w:pStyle w:val="ListParagraph"/>
        <w:numPr>
          <w:ilvl w:val="0"/>
          <w:numId w:val="1"/>
        </w:numPr>
        <w:spacing w:line="276" w:lineRule="auto"/>
      </w:pPr>
      <w:r>
        <w:t>Königreich 18, 20, 43, 44, 48, 111, 124, 131, 135, 164, 172, 182, 193, 199, 205, 220, 223, 235, 241, 249, 251, 265, 290</w:t>
      </w:r>
    </w:p>
    <w:p w14:paraId="42F5C630" w14:textId="77777777" w:rsidR="008E0DBB" w:rsidRDefault="008E0DBB" w:rsidP="0035688E">
      <w:pPr>
        <w:pStyle w:val="ListParagraph"/>
        <w:numPr>
          <w:ilvl w:val="0"/>
          <w:numId w:val="1"/>
        </w:numPr>
        <w:spacing w:line="276" w:lineRule="auto"/>
      </w:pPr>
      <w:r>
        <w:t>Landesgericht 68, 169, 247, 289</w:t>
      </w:r>
    </w:p>
    <w:p w14:paraId="69C0E8DD" w14:textId="77777777" w:rsidR="008E0DBB" w:rsidRDefault="008E0DBB" w:rsidP="0035688E">
      <w:pPr>
        <w:pStyle w:val="ListParagraph"/>
        <w:numPr>
          <w:ilvl w:val="0"/>
          <w:numId w:val="1"/>
        </w:numPr>
        <w:spacing w:line="276" w:lineRule="auto"/>
      </w:pPr>
      <w:r>
        <w:t>Landesrecht 177</w:t>
      </w:r>
    </w:p>
    <w:p w14:paraId="28B266CA" w14:textId="77777777" w:rsidR="008E0DBB" w:rsidRDefault="008E0DBB" w:rsidP="0035688E">
      <w:pPr>
        <w:pStyle w:val="ListParagraph"/>
        <w:numPr>
          <w:ilvl w:val="0"/>
          <w:numId w:val="1"/>
        </w:numPr>
        <w:spacing w:line="276" w:lineRule="auto"/>
      </w:pPr>
      <w:r>
        <w:t>Landtafeln 147, 169, 199</w:t>
      </w:r>
    </w:p>
    <w:p w14:paraId="62C0CC4A" w14:textId="37006A7A" w:rsidR="00A92A75" w:rsidRDefault="00A92A75" w:rsidP="0035688E">
      <w:pPr>
        <w:spacing w:line="276" w:lineRule="auto"/>
      </w:pPr>
      <w:proofErr w:type="spellStart"/>
      <w:r>
        <w:t>Bohuta</w:t>
      </w:r>
      <w:proofErr w:type="spellEnd"/>
      <w:r>
        <w:t xml:space="preserve">, Propst von </w:t>
      </w:r>
      <w:proofErr w:type="spellStart"/>
      <w:r>
        <w:t>Elbenteinitz</w:t>
      </w:r>
      <w:proofErr w:type="spellEnd"/>
      <w:r>
        <w:t xml:space="preserve">, Dechant von </w:t>
      </w:r>
      <w:r w:rsidR="00D54D16">
        <w:t>St</w:t>
      </w:r>
      <w:r>
        <w:t>. Ägidius 265</w:t>
      </w:r>
    </w:p>
    <w:p w14:paraId="20EDF595" w14:textId="77777777" w:rsidR="008E0DBB" w:rsidRDefault="008E0DBB" w:rsidP="0035688E">
      <w:pPr>
        <w:spacing w:line="276" w:lineRule="auto"/>
      </w:pPr>
      <w:r>
        <w:t>Bologna (IT)</w:t>
      </w:r>
    </w:p>
    <w:p w14:paraId="63F324DA" w14:textId="77777777" w:rsidR="008E0DBB" w:rsidRDefault="008E0DBB" w:rsidP="0035688E">
      <w:pPr>
        <w:pStyle w:val="ListParagraph"/>
        <w:numPr>
          <w:ilvl w:val="0"/>
          <w:numId w:val="1"/>
        </w:numPr>
        <w:spacing w:line="276" w:lineRule="auto"/>
      </w:pPr>
      <w:proofErr w:type="spellStart"/>
      <w:r>
        <w:t>Ao</w:t>
      </w:r>
      <w:proofErr w:type="spellEnd"/>
      <w:r>
        <w:t>. 142</w:t>
      </w:r>
    </w:p>
    <w:p w14:paraId="01D9A33B" w14:textId="77777777" w:rsidR="008E0DBB" w:rsidRDefault="008E0DBB" w:rsidP="0035688E">
      <w:pPr>
        <w:spacing w:line="276" w:lineRule="auto"/>
      </w:pPr>
      <w:r>
        <w:t xml:space="preserve">Bor </w:t>
      </w:r>
      <w:r w:rsidRPr="009E2518">
        <w:t>(</w:t>
      </w:r>
      <w:proofErr w:type="spellStart"/>
      <w:r w:rsidRPr="009E2518">
        <w:t>Bzk</w:t>
      </w:r>
      <w:proofErr w:type="spellEnd"/>
      <w:r w:rsidRPr="009E2518">
        <w:t>. Teplitz CZ</w:t>
      </w:r>
      <w:r>
        <w:t>) 193</w:t>
      </w:r>
    </w:p>
    <w:p w14:paraId="1557AE5B" w14:textId="77777777" w:rsidR="008E0DBB" w:rsidRDefault="008E0DBB" w:rsidP="0035688E">
      <w:pPr>
        <w:spacing w:line="276" w:lineRule="auto"/>
      </w:pPr>
      <w:r>
        <w:t>Bor auch Groß Bor (</w:t>
      </w:r>
      <w:proofErr w:type="spellStart"/>
      <w:r>
        <w:t>Bzk</w:t>
      </w:r>
      <w:proofErr w:type="spellEnd"/>
      <w:r>
        <w:t xml:space="preserve">. </w:t>
      </w:r>
      <w:proofErr w:type="spellStart"/>
      <w:r>
        <w:t>Klatau</w:t>
      </w:r>
      <w:proofErr w:type="spellEnd"/>
      <w:r>
        <w:t xml:space="preserve"> CZ)</w:t>
      </w:r>
    </w:p>
    <w:p w14:paraId="5FC89B12" w14:textId="77777777" w:rsidR="008E0DBB" w:rsidRDefault="008E0DBB" w:rsidP="0035688E">
      <w:pPr>
        <w:pStyle w:val="ListParagraph"/>
        <w:numPr>
          <w:ilvl w:val="0"/>
          <w:numId w:val="1"/>
        </w:numPr>
        <w:spacing w:line="276" w:lineRule="auto"/>
      </w:pPr>
      <w:r>
        <w:t>Burg 167</w:t>
      </w:r>
    </w:p>
    <w:p w14:paraId="2DF1F35B" w14:textId="77777777" w:rsidR="008E0DBB" w:rsidRDefault="008E0DBB" w:rsidP="0035688E">
      <w:pPr>
        <w:pStyle w:val="ListParagraph"/>
        <w:numPr>
          <w:ilvl w:val="0"/>
          <w:numId w:val="1"/>
        </w:numPr>
        <w:spacing w:line="276" w:lineRule="auto"/>
      </w:pPr>
      <w:r>
        <w:t>Marktflecken 167</w:t>
      </w:r>
    </w:p>
    <w:p w14:paraId="3611C087" w14:textId="75AB47D9" w:rsidR="008E0DBB" w:rsidRDefault="00F242E1" w:rsidP="0035688E">
      <w:pPr>
        <w:spacing w:line="276" w:lineRule="auto"/>
      </w:pPr>
      <w:r>
        <w:t>von</w:t>
      </w:r>
      <w:r w:rsidR="008E0DBB">
        <w:t xml:space="preserve"> Bor ~</w:t>
      </w:r>
    </w:p>
    <w:p w14:paraId="6213C60B" w14:textId="77777777" w:rsidR="008E0DBB" w:rsidRDefault="008E0DBB" w:rsidP="0035688E">
      <w:pPr>
        <w:pStyle w:val="ListParagraph"/>
        <w:numPr>
          <w:ilvl w:val="0"/>
          <w:numId w:val="1"/>
        </w:numPr>
        <w:spacing w:line="276" w:lineRule="auto"/>
      </w:pPr>
      <w:r>
        <w:t>Ulrich 167</w:t>
      </w:r>
    </w:p>
    <w:p w14:paraId="2BA18D62" w14:textId="77777777" w:rsidR="008E0DBB" w:rsidRDefault="008E0DBB" w:rsidP="0035688E">
      <w:pPr>
        <w:pStyle w:val="ListParagraph"/>
        <w:numPr>
          <w:ilvl w:val="0"/>
          <w:numId w:val="1"/>
        </w:numPr>
        <w:spacing w:line="276" w:lineRule="auto"/>
      </w:pPr>
      <w:r>
        <w:t>Wilhelm 167</w:t>
      </w:r>
    </w:p>
    <w:p w14:paraId="6FB9A5F7" w14:textId="77777777" w:rsidR="008E0DBB" w:rsidRDefault="008E0DBB" w:rsidP="0035688E">
      <w:pPr>
        <w:pStyle w:val="ListParagraph"/>
        <w:numPr>
          <w:ilvl w:val="0"/>
          <w:numId w:val="1"/>
        </w:numPr>
        <w:spacing w:line="276" w:lineRule="auto"/>
      </w:pPr>
      <w:r>
        <w:t>Deren Mutter Benedicta 167</w:t>
      </w:r>
    </w:p>
    <w:p w14:paraId="4020EBDE" w14:textId="77777777" w:rsidR="008E0DBB" w:rsidRDefault="008E0DBB" w:rsidP="0035688E">
      <w:pPr>
        <w:spacing w:line="276" w:lineRule="auto"/>
      </w:pPr>
      <w:proofErr w:type="spellStart"/>
      <w:r>
        <w:t>Bosiner</w:t>
      </w:r>
      <w:proofErr w:type="spellEnd"/>
      <w:r>
        <w:t xml:space="preserve"> Provinz 206</w:t>
      </w:r>
    </w:p>
    <w:p w14:paraId="4A05764B" w14:textId="094A1CE7" w:rsidR="008E0DBB" w:rsidRDefault="00F242E1" w:rsidP="0035688E">
      <w:pPr>
        <w:spacing w:line="276" w:lineRule="auto"/>
      </w:pPr>
      <w:r>
        <w:t>von</w:t>
      </w:r>
      <w:r w:rsidR="008E0DBB">
        <w:t xml:space="preserve"> </w:t>
      </w:r>
      <w:proofErr w:type="spellStart"/>
      <w:r w:rsidR="008E0DBB">
        <w:t>Boskovice</w:t>
      </w:r>
      <w:proofErr w:type="spellEnd"/>
      <w:r w:rsidR="008E0DBB">
        <w:t xml:space="preserve"> ~</w:t>
      </w:r>
    </w:p>
    <w:p w14:paraId="4E98027F" w14:textId="77777777" w:rsidR="008E0DBB" w:rsidRDefault="008E0DBB" w:rsidP="0035688E">
      <w:pPr>
        <w:pStyle w:val="ListParagraph"/>
        <w:numPr>
          <w:ilvl w:val="0"/>
          <w:numId w:val="1"/>
        </w:numPr>
        <w:spacing w:line="276" w:lineRule="auto"/>
      </w:pPr>
      <w:proofErr w:type="spellStart"/>
      <w:r>
        <w:t>Ješek</w:t>
      </w:r>
      <w:proofErr w:type="spellEnd"/>
    </w:p>
    <w:p w14:paraId="38A4A784" w14:textId="77777777" w:rsidR="008E0DBB" w:rsidRDefault="008E0DBB" w:rsidP="0035688E">
      <w:pPr>
        <w:spacing w:line="276" w:lineRule="auto"/>
      </w:pPr>
      <w:proofErr w:type="spellStart"/>
      <w:r>
        <w:t>Bošovice</w:t>
      </w:r>
      <w:proofErr w:type="spellEnd"/>
      <w:r>
        <w:t xml:space="preserve"> (</w:t>
      </w:r>
      <w:proofErr w:type="spellStart"/>
      <w:r>
        <w:t>Bzk</w:t>
      </w:r>
      <w:proofErr w:type="spellEnd"/>
      <w:r>
        <w:t>. Pisek) 49</w:t>
      </w:r>
    </w:p>
    <w:p w14:paraId="1FBB4394" w14:textId="77777777" w:rsidR="008E0DBB" w:rsidRDefault="008E0DBB" w:rsidP="0035688E">
      <w:pPr>
        <w:spacing w:line="276" w:lineRule="auto"/>
      </w:pPr>
      <w:proofErr w:type="spellStart"/>
      <w:r w:rsidRPr="005C7DE8">
        <w:rPr>
          <w:i/>
        </w:rPr>
        <w:t>Bosschowicze</w:t>
      </w:r>
      <w:proofErr w:type="spellEnd"/>
      <w:r>
        <w:t xml:space="preserve"> s. </w:t>
      </w:r>
      <w:proofErr w:type="spellStart"/>
      <w:r>
        <w:t>Bošovice</w:t>
      </w:r>
      <w:proofErr w:type="spellEnd"/>
    </w:p>
    <w:p w14:paraId="6E1C4953" w14:textId="61F5E912" w:rsidR="008E0DBB" w:rsidRPr="009C3A6D" w:rsidRDefault="008E0DBB" w:rsidP="0035688E">
      <w:pPr>
        <w:spacing w:line="276" w:lineRule="auto"/>
        <w:rPr>
          <w:lang w:val="fr-LU"/>
        </w:rPr>
      </w:pPr>
      <w:proofErr w:type="spellStart"/>
      <w:r w:rsidRPr="009C3A6D">
        <w:rPr>
          <w:lang w:val="fr-LU"/>
        </w:rPr>
        <w:t>Bouvignes</w:t>
      </w:r>
      <w:proofErr w:type="spellEnd"/>
      <w:r w:rsidR="008F1995" w:rsidRPr="009C3A6D">
        <w:rPr>
          <w:lang w:val="fr-LU"/>
        </w:rPr>
        <w:t xml:space="preserve"> sur Meuse</w:t>
      </w:r>
      <w:r w:rsidRPr="009C3A6D">
        <w:rPr>
          <w:lang w:val="fr-LU"/>
        </w:rPr>
        <w:t xml:space="preserve"> (</w:t>
      </w:r>
      <w:r w:rsidR="008F1995" w:rsidRPr="009C3A6D">
        <w:rPr>
          <w:lang w:val="fr-LU"/>
        </w:rPr>
        <w:t xml:space="preserve">Prov. Namur </w:t>
      </w:r>
      <w:r w:rsidRPr="009C3A6D">
        <w:rPr>
          <w:lang w:val="fr-LU"/>
        </w:rPr>
        <w:t>BE)</w:t>
      </w:r>
    </w:p>
    <w:p w14:paraId="4E35D6B5" w14:textId="77777777" w:rsidR="008E0DBB" w:rsidRDefault="008E0DBB" w:rsidP="0035688E">
      <w:pPr>
        <w:pStyle w:val="ListParagraph"/>
        <w:numPr>
          <w:ilvl w:val="0"/>
          <w:numId w:val="1"/>
        </w:numPr>
        <w:spacing w:line="276" w:lineRule="auto"/>
      </w:pPr>
      <w:proofErr w:type="spellStart"/>
      <w:r>
        <w:t>Ao</w:t>
      </w:r>
      <w:proofErr w:type="spellEnd"/>
      <w:r>
        <w:t>. 235</w:t>
      </w:r>
    </w:p>
    <w:p w14:paraId="027ACAC7" w14:textId="77777777" w:rsidR="008E0DBB" w:rsidRDefault="008E0DBB" w:rsidP="0035688E">
      <w:pPr>
        <w:spacing w:line="276" w:lineRule="auto"/>
      </w:pPr>
      <w:proofErr w:type="spellStart"/>
      <w:r w:rsidRPr="0006340D">
        <w:rPr>
          <w:i/>
        </w:rPr>
        <w:t>Bradels</w:t>
      </w:r>
      <w:proofErr w:type="spellEnd"/>
      <w:r>
        <w:t xml:space="preserve"> s. </w:t>
      </w:r>
      <w:proofErr w:type="spellStart"/>
      <w:r>
        <w:t>Bradlo</w:t>
      </w:r>
      <w:proofErr w:type="spellEnd"/>
    </w:p>
    <w:p w14:paraId="3BC1F2C9" w14:textId="77777777" w:rsidR="008E0DBB" w:rsidRDefault="008E0DBB" w:rsidP="0035688E">
      <w:pPr>
        <w:spacing w:line="276" w:lineRule="auto"/>
      </w:pPr>
      <w:proofErr w:type="spellStart"/>
      <w:r>
        <w:t>Bradlo</w:t>
      </w:r>
      <w:proofErr w:type="spellEnd"/>
      <w:r>
        <w:t xml:space="preserve"> (</w:t>
      </w:r>
      <w:proofErr w:type="spellStart"/>
      <w:r>
        <w:t>Bzk</w:t>
      </w:r>
      <w:proofErr w:type="spellEnd"/>
      <w:r>
        <w:t xml:space="preserve">. </w:t>
      </w:r>
      <w:proofErr w:type="spellStart"/>
      <w:r>
        <w:t>Iglau</w:t>
      </w:r>
      <w:proofErr w:type="spellEnd"/>
      <w:r>
        <w:t xml:space="preserve"> CZ) 93</w:t>
      </w:r>
    </w:p>
    <w:p w14:paraId="1A8BCF3B" w14:textId="77777777" w:rsidR="008E0DBB" w:rsidRDefault="008E0DBB" w:rsidP="0035688E">
      <w:pPr>
        <w:spacing w:line="276" w:lineRule="auto"/>
      </w:pPr>
      <w:r>
        <w:t>Braunau (</w:t>
      </w:r>
      <w:proofErr w:type="spellStart"/>
      <w:r>
        <w:t>tschech</w:t>
      </w:r>
      <w:proofErr w:type="spellEnd"/>
      <w:r>
        <w:t xml:space="preserve">. </w:t>
      </w:r>
      <w:proofErr w:type="spellStart"/>
      <w:r>
        <w:t>Broumov</w:t>
      </w:r>
      <w:proofErr w:type="spellEnd"/>
      <w:r>
        <w:t xml:space="preserve"> CZ)</w:t>
      </w:r>
    </w:p>
    <w:p w14:paraId="0099DC7C" w14:textId="77777777" w:rsidR="008E0DBB" w:rsidRDefault="008E0DBB" w:rsidP="0035688E">
      <w:pPr>
        <w:pStyle w:val="ListParagraph"/>
        <w:numPr>
          <w:ilvl w:val="0"/>
          <w:numId w:val="1"/>
        </w:numPr>
        <w:spacing w:line="276" w:lineRule="auto"/>
      </w:pPr>
      <w:r>
        <w:t xml:space="preserve">Benediktinerkonvent 125 </w:t>
      </w:r>
    </w:p>
    <w:p w14:paraId="29AC308E" w14:textId="77777777" w:rsidR="008E0DBB" w:rsidRDefault="008E0DBB" w:rsidP="0035688E">
      <w:pPr>
        <w:pStyle w:val="ListParagraph"/>
        <w:numPr>
          <w:ilvl w:val="0"/>
          <w:numId w:val="1"/>
        </w:numPr>
        <w:spacing w:line="276" w:lineRule="auto"/>
      </w:pPr>
      <w:r>
        <w:t>Stadt 117</w:t>
      </w:r>
    </w:p>
    <w:p w14:paraId="4DCF7135" w14:textId="68FD288A" w:rsidR="008E0DBB" w:rsidRDefault="00F242E1" w:rsidP="0035688E">
      <w:pPr>
        <w:spacing w:line="276" w:lineRule="auto"/>
      </w:pPr>
      <w:r>
        <w:t>von</w:t>
      </w:r>
      <w:r w:rsidR="008E0DBB">
        <w:t xml:space="preserve"> </w:t>
      </w:r>
      <w:proofErr w:type="spellStart"/>
      <w:r w:rsidR="008E0DBB">
        <w:t>Braunshorn</w:t>
      </w:r>
      <w:proofErr w:type="spellEnd"/>
      <w:r w:rsidR="008E0DBB">
        <w:t xml:space="preserve"> ~</w:t>
      </w:r>
    </w:p>
    <w:p w14:paraId="2A36D762" w14:textId="77777777" w:rsidR="008E0DBB" w:rsidRDefault="008E0DBB" w:rsidP="0035688E">
      <w:pPr>
        <w:pStyle w:val="ListParagraph"/>
        <w:numPr>
          <w:ilvl w:val="0"/>
          <w:numId w:val="1"/>
        </w:numPr>
        <w:spacing w:line="276" w:lineRule="auto"/>
      </w:pPr>
      <w:r>
        <w:t>Gerlach 212</w:t>
      </w:r>
    </w:p>
    <w:p w14:paraId="14F19396" w14:textId="5227BADF" w:rsidR="008E0DBB" w:rsidRDefault="00113648" w:rsidP="0035688E">
      <w:pPr>
        <w:pStyle w:val="ListParagraph"/>
        <w:spacing w:line="276" w:lineRule="auto"/>
      </w:pPr>
      <w:r>
        <w:t>dessen</w:t>
      </w:r>
      <w:r w:rsidR="008E0DBB">
        <w:t xml:space="preserve"> Gemahlin Hedwig s. </w:t>
      </w:r>
      <w:proofErr w:type="spellStart"/>
      <w:r w:rsidR="00BD0B91">
        <w:t>Wildgraf</w:t>
      </w:r>
      <w:proofErr w:type="spellEnd"/>
      <w:r w:rsidR="00BD0B91">
        <w:t xml:space="preserve">, </w:t>
      </w:r>
      <w:r w:rsidR="008E0DBB">
        <w:t>Wildgräfin</w:t>
      </w:r>
      <w:r w:rsidR="00BD0B91">
        <w:t xml:space="preserve"> ~</w:t>
      </w:r>
    </w:p>
    <w:p w14:paraId="12B791D3" w14:textId="77777777" w:rsidR="008E0DBB" w:rsidRDefault="008E0DBB" w:rsidP="0035688E">
      <w:pPr>
        <w:spacing w:line="276" w:lineRule="auto"/>
      </w:pPr>
      <w:proofErr w:type="spellStart"/>
      <w:r>
        <w:t>Brdy</w:t>
      </w:r>
      <w:proofErr w:type="spellEnd"/>
      <w:r>
        <w:t xml:space="preserve"> (Gebirge nahe Prag) 187, 188</w:t>
      </w:r>
    </w:p>
    <w:p w14:paraId="27620533" w14:textId="77777777" w:rsidR="008E0DBB" w:rsidRDefault="008E0DBB" w:rsidP="0035688E">
      <w:pPr>
        <w:spacing w:line="276" w:lineRule="auto"/>
      </w:pPr>
      <w:proofErr w:type="spellStart"/>
      <w:r>
        <w:t>Břečkov</w:t>
      </w:r>
      <w:proofErr w:type="spellEnd"/>
      <w:r>
        <w:t xml:space="preserve"> s. Fröschau</w:t>
      </w:r>
    </w:p>
    <w:p w14:paraId="766E3C2F" w14:textId="77777777" w:rsidR="008E0DBB" w:rsidRDefault="008E0DBB" w:rsidP="0035688E">
      <w:pPr>
        <w:spacing w:line="276" w:lineRule="auto"/>
      </w:pPr>
      <w:proofErr w:type="spellStart"/>
      <w:r w:rsidRPr="0069726E">
        <w:rPr>
          <w:i/>
        </w:rPr>
        <w:t>Breczowicz</w:t>
      </w:r>
      <w:proofErr w:type="spellEnd"/>
      <w:r>
        <w:t xml:space="preserve"> s. </w:t>
      </w:r>
      <w:proofErr w:type="spellStart"/>
      <w:r>
        <w:t>Vracovice</w:t>
      </w:r>
      <w:proofErr w:type="spellEnd"/>
    </w:p>
    <w:p w14:paraId="7E07BBED" w14:textId="40B2701A" w:rsidR="008E0DBB" w:rsidRDefault="008E0DBB" w:rsidP="0035688E">
      <w:pPr>
        <w:spacing w:line="276" w:lineRule="auto"/>
      </w:pPr>
      <w:r>
        <w:t>Breslau (</w:t>
      </w:r>
      <w:proofErr w:type="spellStart"/>
      <w:r w:rsidR="00544816">
        <w:t>tschech</w:t>
      </w:r>
      <w:proofErr w:type="spellEnd"/>
      <w:r w:rsidR="00544816">
        <w:t xml:space="preserve">. Vratislav, </w:t>
      </w:r>
      <w:proofErr w:type="spellStart"/>
      <w:r>
        <w:t>pl.</w:t>
      </w:r>
      <w:proofErr w:type="spellEnd"/>
      <w:r>
        <w:t xml:space="preserve"> </w:t>
      </w:r>
      <w:proofErr w:type="spellStart"/>
      <w:r>
        <w:t>Wrócław</w:t>
      </w:r>
      <w:proofErr w:type="spellEnd"/>
      <w:r>
        <w:t xml:space="preserve"> PL) </w:t>
      </w:r>
    </w:p>
    <w:p w14:paraId="09C15FD2" w14:textId="77777777" w:rsidR="008E0DBB" w:rsidRDefault="008E0DBB" w:rsidP="0035688E">
      <w:pPr>
        <w:pStyle w:val="ListParagraph"/>
        <w:numPr>
          <w:ilvl w:val="0"/>
          <w:numId w:val="1"/>
        </w:numPr>
        <w:spacing w:line="276" w:lineRule="auto"/>
      </w:pPr>
      <w:proofErr w:type="spellStart"/>
      <w:r>
        <w:t>Ao</w:t>
      </w:r>
      <w:proofErr w:type="spellEnd"/>
      <w:r>
        <w:t>. 111, 133, 180, 181, 225, 226</w:t>
      </w:r>
    </w:p>
    <w:p w14:paraId="5A85C458" w14:textId="77777777" w:rsidR="008E0DBB" w:rsidRDefault="008E0DBB" w:rsidP="0035688E">
      <w:pPr>
        <w:pStyle w:val="ListParagraph"/>
        <w:numPr>
          <w:ilvl w:val="0"/>
          <w:numId w:val="1"/>
        </w:numPr>
        <w:spacing w:line="276" w:lineRule="auto"/>
      </w:pPr>
      <w:r>
        <w:t xml:space="preserve">Burg 133 </w:t>
      </w:r>
    </w:p>
    <w:p w14:paraId="58CA41A1" w14:textId="77777777" w:rsidR="008E0DBB" w:rsidRDefault="008E0DBB" w:rsidP="0035688E">
      <w:pPr>
        <w:pStyle w:val="ListParagraph"/>
        <w:numPr>
          <w:ilvl w:val="0"/>
          <w:numId w:val="1"/>
        </w:numPr>
        <w:spacing w:line="276" w:lineRule="auto"/>
      </w:pPr>
      <w:r>
        <w:t>Bürger 149</w:t>
      </w:r>
    </w:p>
    <w:p w14:paraId="62449946" w14:textId="77777777" w:rsidR="008E0DBB" w:rsidRDefault="008E0DBB" w:rsidP="0035688E">
      <w:pPr>
        <w:pStyle w:val="ListParagraph"/>
        <w:spacing w:line="276" w:lineRule="auto"/>
      </w:pPr>
      <w:proofErr w:type="spellStart"/>
      <w:r w:rsidRPr="000A7C50">
        <w:rPr>
          <w:i/>
        </w:rPr>
        <w:t>Gysko</w:t>
      </w:r>
      <w:proofErr w:type="spellEnd"/>
      <w:r>
        <w:t xml:space="preserve"> </w:t>
      </w:r>
      <w:r w:rsidRPr="000A7C50">
        <w:rPr>
          <w:i/>
        </w:rPr>
        <w:t xml:space="preserve">von </w:t>
      </w:r>
      <w:proofErr w:type="spellStart"/>
      <w:r w:rsidRPr="000A7C50">
        <w:rPr>
          <w:i/>
        </w:rPr>
        <w:t>Wid</w:t>
      </w:r>
      <w:proofErr w:type="spellEnd"/>
      <w:r>
        <w:t xml:space="preserve"> 149</w:t>
      </w:r>
    </w:p>
    <w:p w14:paraId="7CB8FFD2" w14:textId="77777777" w:rsidR="008E0DBB" w:rsidRDefault="008E0DBB" w:rsidP="0035688E">
      <w:pPr>
        <w:pStyle w:val="ListParagraph"/>
        <w:numPr>
          <w:ilvl w:val="0"/>
          <w:numId w:val="1"/>
        </w:numPr>
        <w:spacing w:line="276" w:lineRule="auto"/>
      </w:pPr>
      <w:r>
        <w:t>Hauptmann 182</w:t>
      </w:r>
    </w:p>
    <w:p w14:paraId="603B22FC" w14:textId="77777777" w:rsidR="008E0DBB" w:rsidRDefault="008E0DBB" w:rsidP="0035688E">
      <w:pPr>
        <w:pStyle w:val="ListParagraph"/>
        <w:numPr>
          <w:ilvl w:val="0"/>
          <w:numId w:val="1"/>
        </w:numPr>
        <w:spacing w:line="276" w:lineRule="auto"/>
      </w:pPr>
      <w:r>
        <w:t>Herzogtum 226</w:t>
      </w:r>
    </w:p>
    <w:p w14:paraId="57B9F596" w14:textId="77777777" w:rsidR="008E0DBB" w:rsidRDefault="008E0DBB" w:rsidP="0035688E">
      <w:pPr>
        <w:pStyle w:val="ListParagraph"/>
        <w:numPr>
          <w:ilvl w:val="0"/>
          <w:numId w:val="1"/>
        </w:numPr>
        <w:spacing w:line="276" w:lineRule="auto"/>
      </w:pPr>
      <w:r>
        <w:t>Johanniter</w:t>
      </w:r>
    </w:p>
    <w:p w14:paraId="140F65BE" w14:textId="77777777" w:rsidR="008E0DBB" w:rsidRDefault="008E0DBB" w:rsidP="0035688E">
      <w:pPr>
        <w:pStyle w:val="ListParagraph"/>
        <w:spacing w:line="276" w:lineRule="auto"/>
      </w:pPr>
      <w:r>
        <w:t xml:space="preserve">Provinz und Komtur von </w:t>
      </w:r>
      <w:proofErr w:type="spellStart"/>
      <w:r>
        <w:t>Tinz</w:t>
      </w:r>
      <w:proofErr w:type="spellEnd"/>
      <w:r>
        <w:t xml:space="preserve"> 134</w:t>
      </w:r>
    </w:p>
    <w:p w14:paraId="2DBEF33B" w14:textId="77777777" w:rsidR="008E0DBB" w:rsidRDefault="008E0DBB" w:rsidP="0035688E">
      <w:pPr>
        <w:pStyle w:val="ListParagraph"/>
        <w:spacing w:line="276" w:lineRule="auto"/>
      </w:pPr>
      <w:r>
        <w:t>Spital 226</w:t>
      </w:r>
    </w:p>
    <w:p w14:paraId="1185E3AC" w14:textId="77777777" w:rsidR="008E0DBB" w:rsidRDefault="008E0DBB" w:rsidP="0035688E">
      <w:pPr>
        <w:pStyle w:val="ListParagraph"/>
        <w:numPr>
          <w:ilvl w:val="0"/>
          <w:numId w:val="1"/>
        </w:numPr>
        <w:spacing w:line="276" w:lineRule="auto"/>
      </w:pPr>
      <w:r>
        <w:t>Juden 288b</w:t>
      </w:r>
    </w:p>
    <w:p w14:paraId="587BEAAA" w14:textId="77777777" w:rsidR="008E0DBB" w:rsidRDefault="008E0DBB" w:rsidP="0035688E">
      <w:pPr>
        <w:pStyle w:val="ListParagraph"/>
        <w:numPr>
          <w:ilvl w:val="0"/>
          <w:numId w:val="1"/>
        </w:numPr>
        <w:spacing w:line="276" w:lineRule="auto"/>
      </w:pPr>
      <w:r>
        <w:t>Stadt 133, 288b</w:t>
      </w:r>
    </w:p>
    <w:p w14:paraId="24E669E8" w14:textId="77777777" w:rsidR="008E0DBB" w:rsidRDefault="008E0DBB" w:rsidP="0035688E">
      <w:pPr>
        <w:spacing w:line="276" w:lineRule="auto"/>
      </w:pPr>
      <w:proofErr w:type="spellStart"/>
      <w:r>
        <w:t>Březovice</w:t>
      </w:r>
      <w:proofErr w:type="spellEnd"/>
      <w:r>
        <w:t xml:space="preserve"> (*Dorf, </w:t>
      </w:r>
      <w:proofErr w:type="spellStart"/>
      <w:r>
        <w:t>Bzk</w:t>
      </w:r>
      <w:proofErr w:type="spellEnd"/>
      <w:r>
        <w:t>. Krumau CZ) 281, 283</w:t>
      </w:r>
    </w:p>
    <w:p w14:paraId="36799D35" w14:textId="57795CE7" w:rsidR="008E0DBB" w:rsidRDefault="008E0DBB" w:rsidP="0035688E">
      <w:pPr>
        <w:spacing w:line="276" w:lineRule="auto"/>
      </w:pPr>
      <w:proofErr w:type="spellStart"/>
      <w:r>
        <w:t>Břežany</w:t>
      </w:r>
      <w:proofErr w:type="spellEnd"/>
      <w:r>
        <w:t xml:space="preserve"> </w:t>
      </w:r>
      <w:proofErr w:type="spellStart"/>
      <w:r>
        <w:t>nad</w:t>
      </w:r>
      <w:proofErr w:type="spellEnd"/>
      <w:r>
        <w:t xml:space="preserve"> </w:t>
      </w:r>
      <w:proofErr w:type="spellStart"/>
      <w:r>
        <w:t>Ohří</w:t>
      </w:r>
      <w:proofErr w:type="spellEnd"/>
      <w:r>
        <w:t xml:space="preserve"> (Ortsteil von </w:t>
      </w:r>
      <w:proofErr w:type="spellStart"/>
      <w:r>
        <w:t>Budyně</w:t>
      </w:r>
      <w:proofErr w:type="spellEnd"/>
      <w:r w:rsidR="00544816">
        <w:t xml:space="preserve">, </w:t>
      </w:r>
      <w:proofErr w:type="spellStart"/>
      <w:r w:rsidR="00544816">
        <w:t>Bzk</w:t>
      </w:r>
      <w:proofErr w:type="spellEnd"/>
      <w:r w:rsidR="00544816">
        <w:t>. Leitmeritz CZ</w:t>
      </w:r>
      <w:r>
        <w:t>) 164</w:t>
      </w:r>
    </w:p>
    <w:p w14:paraId="7290CF5F" w14:textId="77777777" w:rsidR="008E0DBB" w:rsidRDefault="008E0DBB" w:rsidP="0035688E">
      <w:pPr>
        <w:spacing w:line="276" w:lineRule="auto"/>
      </w:pPr>
      <w:proofErr w:type="spellStart"/>
      <w:r>
        <w:t>Brieg</w:t>
      </w:r>
      <w:proofErr w:type="spellEnd"/>
      <w:r>
        <w:t xml:space="preserve"> (</w:t>
      </w:r>
      <w:proofErr w:type="spellStart"/>
      <w:r>
        <w:t>pl.</w:t>
      </w:r>
      <w:proofErr w:type="spellEnd"/>
      <w:r>
        <w:t xml:space="preserve"> </w:t>
      </w:r>
      <w:proofErr w:type="spellStart"/>
      <w:r>
        <w:t>Brzeg</w:t>
      </w:r>
      <w:proofErr w:type="spellEnd"/>
      <w:r>
        <w:t xml:space="preserve">, Woiwodschaft Opole PL) </w:t>
      </w:r>
    </w:p>
    <w:p w14:paraId="3870568A" w14:textId="77777777" w:rsidR="008E0DBB" w:rsidRDefault="008E0DBB" w:rsidP="0035688E">
      <w:pPr>
        <w:pStyle w:val="ListParagraph"/>
        <w:numPr>
          <w:ilvl w:val="0"/>
          <w:numId w:val="1"/>
        </w:numPr>
        <w:spacing w:line="276" w:lineRule="auto"/>
      </w:pPr>
      <w:r>
        <w:t>Burg 111</w:t>
      </w:r>
    </w:p>
    <w:p w14:paraId="48B4BCAE" w14:textId="77777777" w:rsidR="008E0DBB" w:rsidRDefault="008E0DBB" w:rsidP="0035688E">
      <w:pPr>
        <w:pStyle w:val="ListParagraph"/>
        <w:numPr>
          <w:ilvl w:val="0"/>
          <w:numId w:val="1"/>
        </w:numPr>
        <w:spacing w:line="276" w:lineRule="auto"/>
      </w:pPr>
      <w:r>
        <w:t>Stadt 111</w:t>
      </w:r>
    </w:p>
    <w:p w14:paraId="58B7432A" w14:textId="77777777" w:rsidR="008E0DBB" w:rsidRDefault="008E0DBB" w:rsidP="0035688E">
      <w:pPr>
        <w:spacing w:line="276" w:lineRule="auto"/>
      </w:pPr>
      <w:proofErr w:type="spellStart"/>
      <w:r>
        <w:t>Bříství</w:t>
      </w:r>
      <w:proofErr w:type="spellEnd"/>
      <w:r>
        <w:t xml:space="preserve"> (</w:t>
      </w:r>
      <w:proofErr w:type="spellStart"/>
      <w:r>
        <w:t>Bzk</w:t>
      </w:r>
      <w:proofErr w:type="spellEnd"/>
      <w:r>
        <w:t xml:space="preserve">. </w:t>
      </w:r>
      <w:proofErr w:type="spellStart"/>
      <w:r>
        <w:t>Nimburg</w:t>
      </w:r>
      <w:proofErr w:type="spellEnd"/>
      <w:r>
        <w:t xml:space="preserve"> CZ) 107</w:t>
      </w:r>
    </w:p>
    <w:p w14:paraId="099887F0" w14:textId="77777777" w:rsidR="008E0DBB" w:rsidRDefault="008E0DBB" w:rsidP="0035688E">
      <w:pPr>
        <w:spacing w:line="276" w:lineRule="auto"/>
      </w:pPr>
      <w:r>
        <w:t>Brno s. Brünn</w:t>
      </w:r>
    </w:p>
    <w:p w14:paraId="3BA3C852" w14:textId="77777777" w:rsidR="008E0DBB" w:rsidRDefault="008E0DBB" w:rsidP="0035688E">
      <w:pPr>
        <w:spacing w:line="276" w:lineRule="auto"/>
      </w:pPr>
      <w:proofErr w:type="spellStart"/>
      <w:r>
        <w:t>Broumov</w:t>
      </w:r>
      <w:proofErr w:type="spellEnd"/>
      <w:r>
        <w:t xml:space="preserve"> s. Braunau</w:t>
      </w:r>
    </w:p>
    <w:p w14:paraId="1548CC3B" w14:textId="65D0B5F3" w:rsidR="008E0DBB" w:rsidRDefault="008E0DBB" w:rsidP="0035688E">
      <w:pPr>
        <w:spacing w:line="276" w:lineRule="auto"/>
        <w:rPr>
          <w:ins w:id="106" w:author="Anna JAGOSOVA" w:date="2020-02-21T16:32:00Z"/>
        </w:rPr>
      </w:pPr>
      <w:proofErr w:type="spellStart"/>
      <w:ins w:id="107" w:author="Anna JAGOSOVA" w:date="2020-02-21T16:32:00Z">
        <w:r w:rsidRPr="00DA5DCF">
          <w:rPr>
            <w:i/>
          </w:rPr>
          <w:t>Brosano</w:t>
        </w:r>
        <w:proofErr w:type="spellEnd"/>
        <w:r>
          <w:t xml:space="preserve"> s. </w:t>
        </w:r>
        <w:proofErr w:type="spellStart"/>
        <w:r>
          <w:t>Brozánk</w:t>
        </w:r>
      </w:ins>
      <w:r w:rsidR="00BD0B91">
        <w:t>y</w:t>
      </w:r>
      <w:proofErr w:type="spellEnd"/>
    </w:p>
    <w:p w14:paraId="24CFB021" w14:textId="77777777" w:rsidR="008E0DBB" w:rsidRDefault="008E0DBB" w:rsidP="0035688E">
      <w:pPr>
        <w:spacing w:line="276" w:lineRule="auto"/>
        <w:rPr>
          <w:ins w:id="108" w:author="Anna JAGOSOVA" w:date="2020-02-21T16:32:00Z"/>
        </w:rPr>
      </w:pPr>
      <w:proofErr w:type="spellStart"/>
      <w:ins w:id="109" w:author="Anna JAGOSOVA" w:date="2020-02-21T16:32:00Z">
        <w:r>
          <w:t>Brozánky</w:t>
        </w:r>
        <w:proofErr w:type="spellEnd"/>
        <w:r>
          <w:t xml:space="preserve"> (</w:t>
        </w:r>
        <w:proofErr w:type="spellStart"/>
        <w:r>
          <w:t>Bzk</w:t>
        </w:r>
        <w:proofErr w:type="spellEnd"/>
        <w:r>
          <w:t>. Melnik CZ) 165</w:t>
        </w:r>
      </w:ins>
    </w:p>
    <w:p w14:paraId="4EA49A69" w14:textId="77777777" w:rsidR="008E0DBB" w:rsidRPr="00E32181" w:rsidRDefault="008E0DBB" w:rsidP="0035688E">
      <w:pPr>
        <w:spacing w:line="276" w:lineRule="auto"/>
        <w:rPr>
          <w:lang w:val="de-AT"/>
        </w:rPr>
      </w:pPr>
      <w:r>
        <w:rPr>
          <w:i/>
        </w:rPr>
        <w:t xml:space="preserve">Bruna, </w:t>
      </w:r>
      <w:r w:rsidRPr="00E32181">
        <w:rPr>
          <w:i/>
        </w:rPr>
        <w:t>Brunn</w:t>
      </w:r>
      <w:r>
        <w:t xml:space="preserve"> s. Br</w:t>
      </w:r>
      <w:proofErr w:type="spellStart"/>
      <w:r>
        <w:rPr>
          <w:lang w:val="de-AT"/>
        </w:rPr>
        <w:t>ünn</w:t>
      </w:r>
      <w:proofErr w:type="spellEnd"/>
    </w:p>
    <w:p w14:paraId="1BC47F5F" w14:textId="77777777" w:rsidR="008E0DBB" w:rsidRDefault="008E0DBB" w:rsidP="0035688E">
      <w:pPr>
        <w:spacing w:line="276" w:lineRule="auto"/>
      </w:pPr>
      <w:r>
        <w:t>Brünn (</w:t>
      </w:r>
      <w:proofErr w:type="spellStart"/>
      <w:r>
        <w:t>tschech</w:t>
      </w:r>
      <w:proofErr w:type="spellEnd"/>
      <w:r>
        <w:t>. Brno CZ)</w:t>
      </w:r>
    </w:p>
    <w:p w14:paraId="5C570F17" w14:textId="77777777" w:rsidR="008E0DBB" w:rsidRDefault="008E0DBB" w:rsidP="0035688E">
      <w:pPr>
        <w:pStyle w:val="ListParagraph"/>
        <w:numPr>
          <w:ilvl w:val="0"/>
          <w:numId w:val="1"/>
        </w:numPr>
        <w:spacing w:line="276" w:lineRule="auto"/>
      </w:pPr>
      <w:proofErr w:type="spellStart"/>
      <w:r>
        <w:t>Ao</w:t>
      </w:r>
      <w:proofErr w:type="spellEnd"/>
      <w:r>
        <w:t xml:space="preserve">. 11, 50, 93, 223, 224 </w:t>
      </w:r>
    </w:p>
    <w:p w14:paraId="12EACC4F" w14:textId="77777777" w:rsidR="008E0DBB" w:rsidRDefault="008E0DBB" w:rsidP="0035688E">
      <w:pPr>
        <w:spacing w:line="276" w:lineRule="auto"/>
      </w:pPr>
      <w:proofErr w:type="spellStart"/>
      <w:r>
        <w:t>Brüx</w:t>
      </w:r>
      <w:proofErr w:type="spellEnd"/>
      <w:r>
        <w:t xml:space="preserve"> (</w:t>
      </w:r>
      <w:proofErr w:type="spellStart"/>
      <w:r>
        <w:t>tschech</w:t>
      </w:r>
      <w:proofErr w:type="spellEnd"/>
      <w:r>
        <w:t>. Most CZ)</w:t>
      </w:r>
    </w:p>
    <w:p w14:paraId="54ACBC34" w14:textId="77777777" w:rsidR="008E0DBB" w:rsidRDefault="008E0DBB" w:rsidP="0035688E">
      <w:pPr>
        <w:pStyle w:val="ListParagraph"/>
        <w:numPr>
          <w:ilvl w:val="0"/>
          <w:numId w:val="1"/>
        </w:numPr>
        <w:spacing w:line="276" w:lineRule="auto"/>
      </w:pPr>
      <w:r>
        <w:t>Burggraf 127</w:t>
      </w:r>
    </w:p>
    <w:p w14:paraId="01BCF800" w14:textId="77777777" w:rsidR="008E0DBB" w:rsidRDefault="008E0DBB" w:rsidP="0035688E">
      <w:pPr>
        <w:pStyle w:val="ListParagraph"/>
        <w:numPr>
          <w:ilvl w:val="0"/>
          <w:numId w:val="1"/>
        </w:numPr>
        <w:spacing w:line="276" w:lineRule="auto"/>
      </w:pPr>
      <w:r>
        <w:lastRenderedPageBreak/>
        <w:t>Stadt 127</w:t>
      </w:r>
    </w:p>
    <w:p w14:paraId="4982DB10" w14:textId="664B0D24" w:rsidR="008E0DBB" w:rsidRDefault="008E0DBB" w:rsidP="0035688E">
      <w:pPr>
        <w:spacing w:line="276" w:lineRule="auto"/>
      </w:pPr>
      <w:proofErr w:type="spellStart"/>
      <w:r w:rsidRPr="00433D4D">
        <w:rPr>
          <w:i/>
        </w:rPr>
        <w:t>Brux</w:t>
      </w:r>
      <w:proofErr w:type="spellEnd"/>
      <w:r>
        <w:t xml:space="preserve"> s. </w:t>
      </w:r>
      <w:proofErr w:type="spellStart"/>
      <w:r>
        <w:t>Brüx</w:t>
      </w:r>
      <w:proofErr w:type="spellEnd"/>
    </w:p>
    <w:p w14:paraId="6843F930" w14:textId="4862B7E6" w:rsidR="009633A1" w:rsidRDefault="009633A1" w:rsidP="0035688E">
      <w:pPr>
        <w:spacing w:line="276" w:lineRule="auto"/>
      </w:pPr>
      <w:r>
        <w:t>Buchberg (</w:t>
      </w:r>
      <w:r w:rsidR="00FA2291">
        <w:t xml:space="preserve">ehem. Bergbauzentrum nahe </w:t>
      </w:r>
      <w:proofErr w:type="spellStart"/>
      <w:r w:rsidR="00FA2291">
        <w:t>Deutschbrod</w:t>
      </w:r>
      <w:proofErr w:type="spellEnd"/>
      <w:r w:rsidR="007C2A3F">
        <w:t>)</w:t>
      </w:r>
      <w:r>
        <w:t xml:space="preserve"> 41, 58</w:t>
      </w:r>
    </w:p>
    <w:p w14:paraId="3C1ABE18" w14:textId="77777777" w:rsidR="008E0DBB" w:rsidRDefault="008E0DBB" w:rsidP="0035688E">
      <w:pPr>
        <w:spacing w:line="276" w:lineRule="auto"/>
      </w:pPr>
      <w:proofErr w:type="spellStart"/>
      <w:r w:rsidRPr="0047393B">
        <w:rPr>
          <w:i/>
        </w:rPr>
        <w:t>Budissin</w:t>
      </w:r>
      <w:proofErr w:type="spellEnd"/>
      <w:r>
        <w:t xml:space="preserve"> s. Bautzen</w:t>
      </w:r>
    </w:p>
    <w:p w14:paraId="68FB81EC" w14:textId="77777777" w:rsidR="008E0DBB" w:rsidRDefault="008E0DBB" w:rsidP="0035688E">
      <w:pPr>
        <w:spacing w:line="276" w:lineRule="auto"/>
      </w:pPr>
      <w:r>
        <w:t>Budweis (</w:t>
      </w:r>
      <w:proofErr w:type="spellStart"/>
      <w:r>
        <w:t>tschech</w:t>
      </w:r>
      <w:proofErr w:type="spellEnd"/>
      <w:r>
        <w:t xml:space="preserve">. </w:t>
      </w:r>
      <w:proofErr w:type="spellStart"/>
      <w:r>
        <w:t>České</w:t>
      </w:r>
      <w:proofErr w:type="spellEnd"/>
      <w:r>
        <w:t xml:space="preserve"> </w:t>
      </w:r>
      <w:proofErr w:type="spellStart"/>
      <w:r>
        <w:t>Budějovice</w:t>
      </w:r>
      <w:proofErr w:type="spellEnd"/>
      <w:r>
        <w:t xml:space="preserve"> CZ)</w:t>
      </w:r>
    </w:p>
    <w:p w14:paraId="13B42775" w14:textId="3BFE92BD" w:rsidR="008E0DBB" w:rsidRDefault="00E65908" w:rsidP="0035688E">
      <w:pPr>
        <w:pStyle w:val="ListParagraph"/>
        <w:numPr>
          <w:ilvl w:val="0"/>
          <w:numId w:val="1"/>
        </w:numPr>
        <w:spacing w:line="276" w:lineRule="auto"/>
      </w:pPr>
      <w:r>
        <w:t>Amtsmänner</w:t>
      </w:r>
      <w:r w:rsidR="008E0DBB">
        <w:t xml:space="preserve"> 259</w:t>
      </w:r>
    </w:p>
    <w:p w14:paraId="015A7C7D" w14:textId="77777777" w:rsidR="008E0DBB" w:rsidRDefault="008E0DBB" w:rsidP="0035688E">
      <w:pPr>
        <w:pStyle w:val="ListParagraph"/>
        <w:numPr>
          <w:ilvl w:val="0"/>
          <w:numId w:val="1"/>
        </w:numPr>
        <w:spacing w:line="276" w:lineRule="auto"/>
      </w:pPr>
      <w:r>
        <w:t>B</w:t>
      </w:r>
      <w:r>
        <w:rPr>
          <w:lang w:val="de-AT"/>
        </w:rPr>
        <w:t>ü</w:t>
      </w:r>
      <w:proofErr w:type="spellStart"/>
      <w:r>
        <w:t>rger</w:t>
      </w:r>
      <w:proofErr w:type="spellEnd"/>
      <w:r>
        <w:t xml:space="preserve"> 141, 161, 243, 244</w:t>
      </w:r>
    </w:p>
    <w:p w14:paraId="076677BE" w14:textId="77777777" w:rsidR="008E0DBB" w:rsidRDefault="008E0DBB" w:rsidP="0035688E">
      <w:pPr>
        <w:pStyle w:val="ListParagraph"/>
        <w:spacing w:line="276" w:lineRule="auto"/>
      </w:pPr>
      <w:r>
        <w:t>Zacharias 98, 118, 140, 141</w:t>
      </w:r>
    </w:p>
    <w:p w14:paraId="010C6D93" w14:textId="77777777" w:rsidR="008E0DBB" w:rsidRDefault="008E0DBB" w:rsidP="0035688E">
      <w:pPr>
        <w:pStyle w:val="ListParagraph"/>
        <w:numPr>
          <w:ilvl w:val="0"/>
          <w:numId w:val="1"/>
        </w:numPr>
        <w:spacing w:line="276" w:lineRule="auto"/>
      </w:pPr>
      <w:r>
        <w:t>Juden 243, 244</w:t>
      </w:r>
    </w:p>
    <w:p w14:paraId="54D44C32" w14:textId="77777777" w:rsidR="008E0DBB" w:rsidRDefault="008E0DBB" w:rsidP="0035688E">
      <w:pPr>
        <w:pStyle w:val="ListParagraph"/>
        <w:numPr>
          <w:ilvl w:val="0"/>
          <w:numId w:val="1"/>
        </w:numPr>
        <w:spacing w:line="276" w:lineRule="auto"/>
      </w:pPr>
      <w:r>
        <w:t xml:space="preserve">Priester Peter 118 </w:t>
      </w:r>
    </w:p>
    <w:p w14:paraId="6F7C0DAA" w14:textId="77777777" w:rsidR="008E0DBB" w:rsidRDefault="008E0DBB" w:rsidP="0035688E">
      <w:pPr>
        <w:pStyle w:val="ListParagraph"/>
        <w:numPr>
          <w:ilvl w:val="0"/>
          <w:numId w:val="1"/>
        </w:numPr>
        <w:spacing w:line="276" w:lineRule="auto"/>
      </w:pPr>
      <w:r>
        <w:t>Propst Philipp 118, 140; Spitalrektor 141</w:t>
      </w:r>
    </w:p>
    <w:p w14:paraId="05252B3F" w14:textId="77777777" w:rsidR="008E0DBB" w:rsidRDefault="008E0DBB" w:rsidP="0035688E">
      <w:pPr>
        <w:pStyle w:val="ListParagraph"/>
        <w:numPr>
          <w:ilvl w:val="0"/>
          <w:numId w:val="1"/>
        </w:numPr>
        <w:spacing w:line="276" w:lineRule="auto"/>
      </w:pPr>
      <w:r>
        <w:t>Spital 98, 118, 140, 141</w:t>
      </w:r>
    </w:p>
    <w:p w14:paraId="7DF8C65B" w14:textId="77777777" w:rsidR="008E0DBB" w:rsidRDefault="008E0DBB" w:rsidP="0035688E">
      <w:pPr>
        <w:pStyle w:val="ListParagraph"/>
        <w:numPr>
          <w:ilvl w:val="0"/>
          <w:numId w:val="1"/>
        </w:numPr>
        <w:spacing w:line="276" w:lineRule="auto"/>
      </w:pPr>
      <w:r>
        <w:t>Stadt 98, 118, 150, 196, 243, 244</w:t>
      </w:r>
    </w:p>
    <w:p w14:paraId="4BDE9349" w14:textId="77777777" w:rsidR="008E0DBB" w:rsidRDefault="008E0DBB" w:rsidP="0035688E">
      <w:pPr>
        <w:pStyle w:val="ListParagraph"/>
        <w:numPr>
          <w:ilvl w:val="0"/>
          <w:numId w:val="1"/>
        </w:numPr>
        <w:spacing w:line="276" w:lineRule="auto"/>
      </w:pPr>
      <w:proofErr w:type="spellStart"/>
      <w:r>
        <w:t>Wenzelskapelle</w:t>
      </w:r>
      <w:proofErr w:type="spellEnd"/>
      <w:r>
        <w:t xml:space="preserve"> 118, 140, 141</w:t>
      </w:r>
    </w:p>
    <w:p w14:paraId="34C525AC" w14:textId="77777777" w:rsidR="008E0DBB" w:rsidRDefault="008E0DBB" w:rsidP="0035688E">
      <w:pPr>
        <w:spacing w:line="276" w:lineRule="auto"/>
      </w:pPr>
      <w:proofErr w:type="spellStart"/>
      <w:r>
        <w:t>Budyně</w:t>
      </w:r>
      <w:proofErr w:type="spellEnd"/>
      <w:r>
        <w:t xml:space="preserve"> </w:t>
      </w:r>
      <w:proofErr w:type="spellStart"/>
      <w:r>
        <w:t>nad</w:t>
      </w:r>
      <w:proofErr w:type="spellEnd"/>
      <w:r>
        <w:t xml:space="preserve"> </w:t>
      </w:r>
      <w:proofErr w:type="spellStart"/>
      <w:r>
        <w:t>Ohří</w:t>
      </w:r>
      <w:proofErr w:type="spellEnd"/>
      <w:r>
        <w:t xml:space="preserve"> (</w:t>
      </w:r>
      <w:proofErr w:type="spellStart"/>
      <w:r>
        <w:t>Bzk</w:t>
      </w:r>
      <w:proofErr w:type="spellEnd"/>
      <w:r>
        <w:t>. Leitmeritz CZ)</w:t>
      </w:r>
    </w:p>
    <w:p w14:paraId="0A42FC46" w14:textId="77777777" w:rsidR="008E0DBB" w:rsidRDefault="008E0DBB" w:rsidP="0035688E">
      <w:pPr>
        <w:pStyle w:val="ListParagraph"/>
        <w:numPr>
          <w:ilvl w:val="0"/>
          <w:numId w:val="1"/>
        </w:numPr>
        <w:spacing w:line="276" w:lineRule="auto"/>
      </w:pPr>
      <w:r>
        <w:t>Minderstadt 164</w:t>
      </w:r>
    </w:p>
    <w:p w14:paraId="46D4B32A" w14:textId="77777777" w:rsidR="008E0DBB" w:rsidRDefault="008E0DBB" w:rsidP="0035688E">
      <w:pPr>
        <w:spacing w:line="276" w:lineRule="auto"/>
      </w:pPr>
      <w:proofErr w:type="spellStart"/>
      <w:r w:rsidRPr="005F6E5C">
        <w:rPr>
          <w:i/>
        </w:rPr>
        <w:t>Budynye</w:t>
      </w:r>
      <w:proofErr w:type="spellEnd"/>
      <w:r>
        <w:t xml:space="preserve"> s. </w:t>
      </w:r>
      <w:proofErr w:type="spellStart"/>
      <w:r>
        <w:t>Budyně</w:t>
      </w:r>
      <w:proofErr w:type="spellEnd"/>
    </w:p>
    <w:p w14:paraId="68EA32C3" w14:textId="77777777" w:rsidR="008E0DBB" w:rsidRDefault="008E0DBB" w:rsidP="0035688E">
      <w:pPr>
        <w:spacing w:line="276" w:lineRule="auto"/>
      </w:pPr>
      <w:proofErr w:type="spellStart"/>
      <w:r>
        <w:t>Budyšín</w:t>
      </w:r>
      <w:proofErr w:type="spellEnd"/>
      <w:r>
        <w:t xml:space="preserve"> s. Bautzen</w:t>
      </w:r>
    </w:p>
    <w:p w14:paraId="7BAA613E" w14:textId="77777777" w:rsidR="008E0DBB" w:rsidRDefault="008E0DBB" w:rsidP="0035688E">
      <w:pPr>
        <w:spacing w:line="276" w:lineRule="auto"/>
      </w:pPr>
      <w:proofErr w:type="spellStart"/>
      <w:r w:rsidRPr="000006E8">
        <w:rPr>
          <w:i/>
        </w:rPr>
        <w:t>Budywo</w:t>
      </w:r>
      <w:r>
        <w:rPr>
          <w:i/>
        </w:rPr>
        <w:t>y</w:t>
      </w:r>
      <w:r w:rsidRPr="000006E8">
        <w:rPr>
          <w:i/>
        </w:rPr>
        <w:t>s</w:t>
      </w:r>
      <w:proofErr w:type="spellEnd"/>
      <w:r>
        <w:t xml:space="preserve"> s. Budweis</w:t>
      </w:r>
    </w:p>
    <w:p w14:paraId="526171C5" w14:textId="77777777" w:rsidR="008E0DBB" w:rsidRDefault="008E0DBB" w:rsidP="0035688E">
      <w:pPr>
        <w:spacing w:line="276" w:lineRule="auto"/>
        <w:rPr>
          <w:ins w:id="110" w:author="Anna JAGOSOVA" w:date="2020-02-21T16:32:00Z"/>
        </w:rPr>
      </w:pPr>
      <w:proofErr w:type="spellStart"/>
      <w:ins w:id="111" w:author="Anna JAGOSOVA" w:date="2020-02-21T16:32:00Z">
        <w:r>
          <w:t>Buková</w:t>
        </w:r>
        <w:proofErr w:type="spellEnd"/>
        <w:r>
          <w:t xml:space="preserve"> (</w:t>
        </w:r>
        <w:proofErr w:type="spellStart"/>
        <w:r>
          <w:t>Bzk</w:t>
        </w:r>
        <w:proofErr w:type="spellEnd"/>
        <w:r>
          <w:t xml:space="preserve">. </w:t>
        </w:r>
        <w:proofErr w:type="spellStart"/>
        <w:r>
          <w:t>Pribram</w:t>
        </w:r>
        <w:proofErr w:type="spellEnd"/>
        <w:r>
          <w:t xml:space="preserve"> CZ) 177</w:t>
        </w:r>
      </w:ins>
    </w:p>
    <w:p w14:paraId="7F568248" w14:textId="77777777" w:rsidR="008E0DBB" w:rsidRDefault="008E0DBB" w:rsidP="0035688E">
      <w:pPr>
        <w:spacing w:line="276" w:lineRule="auto"/>
      </w:pPr>
      <w:proofErr w:type="spellStart"/>
      <w:r>
        <w:t>Bukovsko</w:t>
      </w:r>
      <w:proofErr w:type="spellEnd"/>
      <w:r>
        <w:t xml:space="preserve">, Marktflecken (Dolní B., </w:t>
      </w:r>
      <w:proofErr w:type="spellStart"/>
      <w:r>
        <w:t>Bzk</w:t>
      </w:r>
      <w:proofErr w:type="spellEnd"/>
      <w:r>
        <w:t>. Budweis CZ) 60</w:t>
      </w:r>
    </w:p>
    <w:p w14:paraId="34D0FDB1" w14:textId="77777777" w:rsidR="008E0DBB" w:rsidRDefault="008E0DBB" w:rsidP="0035688E">
      <w:pPr>
        <w:spacing w:line="276" w:lineRule="auto"/>
      </w:pPr>
      <w:proofErr w:type="spellStart"/>
      <w:ins w:id="112" w:author="Anna JAGOSOVA" w:date="2020-02-21T16:32:00Z">
        <w:r w:rsidRPr="001A79AD">
          <w:rPr>
            <w:i/>
          </w:rPr>
          <w:t>Bukowa</w:t>
        </w:r>
        <w:proofErr w:type="spellEnd"/>
        <w:r>
          <w:t xml:space="preserve"> s. </w:t>
        </w:r>
        <w:proofErr w:type="spellStart"/>
        <w:r>
          <w:t>Buková</w:t>
        </w:r>
      </w:ins>
      <w:proofErr w:type="spellEnd"/>
    </w:p>
    <w:p w14:paraId="50A13AC1" w14:textId="77777777" w:rsidR="008E0DBB" w:rsidRDefault="008E0DBB" w:rsidP="0035688E">
      <w:pPr>
        <w:spacing w:line="276" w:lineRule="auto"/>
        <w:rPr>
          <w:ins w:id="113" w:author="Anna JAGOSOVA" w:date="2020-02-21T16:32:00Z"/>
        </w:rPr>
      </w:pPr>
      <w:r>
        <w:t>Bunzlauer Provinz 206</w:t>
      </w:r>
    </w:p>
    <w:p w14:paraId="5457D494" w14:textId="14DD9367" w:rsidR="008E0DBB" w:rsidRDefault="008E0DBB" w:rsidP="0035688E">
      <w:pPr>
        <w:spacing w:line="276" w:lineRule="auto"/>
      </w:pPr>
      <w:proofErr w:type="spellStart"/>
      <w:ins w:id="114" w:author="Anna JAGOSOVA" w:date="2020-02-21T16:32:00Z">
        <w:r w:rsidRPr="00D9001F">
          <w:rPr>
            <w:i/>
          </w:rPr>
          <w:t>Burgelinum</w:t>
        </w:r>
        <w:proofErr w:type="spellEnd"/>
        <w:r>
          <w:t xml:space="preserve"> s. </w:t>
        </w:r>
        <w:proofErr w:type="spellStart"/>
        <w:r>
          <w:t>Pürglitz</w:t>
        </w:r>
      </w:ins>
      <w:proofErr w:type="spellEnd"/>
    </w:p>
    <w:p w14:paraId="136C980F" w14:textId="3340DA54" w:rsidR="005B392F" w:rsidRDefault="005B392F" w:rsidP="0035688E">
      <w:pPr>
        <w:spacing w:line="276" w:lineRule="auto"/>
        <w:rPr>
          <w:ins w:id="115" w:author="Anna JAGOSOVA" w:date="2020-02-21T16:32:00Z"/>
        </w:rPr>
      </w:pPr>
      <w:proofErr w:type="spellStart"/>
      <w:r w:rsidRPr="005B392F">
        <w:rPr>
          <w:i/>
        </w:rPr>
        <w:t>Busco</w:t>
      </w:r>
      <w:proofErr w:type="spellEnd"/>
      <w:r>
        <w:t xml:space="preserve"> 265</w:t>
      </w:r>
    </w:p>
    <w:p w14:paraId="48832322" w14:textId="56234891" w:rsidR="008E0DBB" w:rsidRDefault="008E0DBB" w:rsidP="0035688E">
      <w:pPr>
        <w:spacing w:line="276" w:lineRule="auto"/>
      </w:pPr>
      <w:proofErr w:type="spellStart"/>
      <w:r>
        <w:t>Bušek</w:t>
      </w:r>
      <w:proofErr w:type="spellEnd"/>
      <w:r>
        <w:t xml:space="preserve"> gen. </w:t>
      </w:r>
      <w:r w:rsidRPr="00506263">
        <w:rPr>
          <w:i/>
        </w:rPr>
        <w:t>Bonus</w:t>
      </w:r>
      <w:r>
        <w:rPr>
          <w:i/>
        </w:rPr>
        <w:t xml:space="preserve"> </w:t>
      </w:r>
      <w:r>
        <w:t>77</w:t>
      </w:r>
    </w:p>
    <w:p w14:paraId="22A3B9D2" w14:textId="18E98788" w:rsidR="00C50F2A" w:rsidRDefault="00C50F2A" w:rsidP="0035688E">
      <w:pPr>
        <w:spacing w:line="276" w:lineRule="auto"/>
      </w:pPr>
      <w:r>
        <w:t>von Brandenburg ~</w:t>
      </w:r>
    </w:p>
    <w:p w14:paraId="09704AAD" w14:textId="0D46156D" w:rsidR="00C50F2A" w:rsidRDefault="00C50F2A" w:rsidP="0035688E">
      <w:pPr>
        <w:pStyle w:val="ListParagraph"/>
        <w:numPr>
          <w:ilvl w:val="0"/>
          <w:numId w:val="1"/>
        </w:numPr>
        <w:spacing w:line="276" w:lineRule="auto"/>
      </w:pPr>
      <w:r>
        <w:t>Hermann 235</w:t>
      </w:r>
    </w:p>
    <w:p w14:paraId="69E7A25F" w14:textId="77777777" w:rsidR="008E0DBB" w:rsidRDefault="008E0DBB" w:rsidP="0035688E">
      <w:pPr>
        <w:spacing w:line="276" w:lineRule="auto"/>
      </w:pPr>
      <w:r>
        <w:t>Braunau (</w:t>
      </w:r>
      <w:proofErr w:type="spellStart"/>
      <w:r>
        <w:t>tschech</w:t>
      </w:r>
      <w:proofErr w:type="spellEnd"/>
      <w:r>
        <w:t xml:space="preserve">. </w:t>
      </w:r>
      <w:proofErr w:type="spellStart"/>
      <w:r>
        <w:t>Broumov</w:t>
      </w:r>
      <w:proofErr w:type="spellEnd"/>
      <w:r>
        <w:t xml:space="preserve">, </w:t>
      </w:r>
      <w:proofErr w:type="spellStart"/>
      <w:r>
        <w:t>Bzk</w:t>
      </w:r>
      <w:proofErr w:type="spellEnd"/>
      <w:r>
        <w:t xml:space="preserve">. Nachod CZ) </w:t>
      </w:r>
    </w:p>
    <w:p w14:paraId="764CFA3D" w14:textId="77777777" w:rsidR="008E0DBB" w:rsidRPr="00506263" w:rsidRDefault="008E0DBB" w:rsidP="0035688E">
      <w:pPr>
        <w:pStyle w:val="ListParagraph"/>
        <w:numPr>
          <w:ilvl w:val="0"/>
          <w:numId w:val="1"/>
        </w:numPr>
        <w:spacing w:line="276" w:lineRule="auto"/>
      </w:pPr>
      <w:r>
        <w:t>Stadt 117</w:t>
      </w:r>
    </w:p>
    <w:p w14:paraId="0228ED4D" w14:textId="77777777" w:rsidR="008E0DBB" w:rsidRDefault="008E0DBB" w:rsidP="0035688E">
      <w:pPr>
        <w:spacing w:line="276" w:lineRule="auto"/>
      </w:pPr>
      <w:proofErr w:type="spellStart"/>
      <w:r>
        <w:t>Břevnov</w:t>
      </w:r>
      <w:proofErr w:type="spellEnd"/>
      <w:r>
        <w:t xml:space="preserve"> (Stadtteil von Prag CZ), </w:t>
      </w:r>
    </w:p>
    <w:p w14:paraId="77244F41" w14:textId="77777777" w:rsidR="008E0DBB" w:rsidRPr="00575188" w:rsidRDefault="008E0DBB" w:rsidP="0035688E">
      <w:pPr>
        <w:pStyle w:val="ListParagraph"/>
        <w:numPr>
          <w:ilvl w:val="0"/>
          <w:numId w:val="1"/>
        </w:numPr>
        <w:spacing w:line="276" w:lineRule="auto"/>
      </w:pPr>
      <w:r>
        <w:t>Benediktinerkloster 107, 117, 158, 240</w:t>
      </w:r>
    </w:p>
    <w:p w14:paraId="470157DE" w14:textId="77777777" w:rsidR="008E0DBB" w:rsidRDefault="008E0DBB" w:rsidP="0035688E">
      <w:pPr>
        <w:pStyle w:val="ListParagraph"/>
        <w:numPr>
          <w:ilvl w:val="0"/>
          <w:numId w:val="1"/>
        </w:numPr>
        <w:spacing w:line="276" w:lineRule="auto"/>
      </w:pPr>
      <w:r>
        <w:t>Abt 91</w:t>
      </w:r>
    </w:p>
    <w:p w14:paraId="1994B5BE" w14:textId="77777777" w:rsidR="008E0DBB" w:rsidRDefault="008E0DBB" w:rsidP="0035688E">
      <w:pPr>
        <w:pStyle w:val="ListParagraph"/>
        <w:numPr>
          <w:ilvl w:val="0"/>
          <w:numId w:val="1"/>
        </w:numPr>
        <w:spacing w:line="276" w:lineRule="auto"/>
      </w:pPr>
      <w:proofErr w:type="spellStart"/>
      <w:r>
        <w:t>Bawor</w:t>
      </w:r>
      <w:proofErr w:type="spellEnd"/>
      <w:r>
        <w:t xml:space="preserve"> von </w:t>
      </w:r>
      <w:proofErr w:type="spellStart"/>
      <w:r>
        <w:t>Nečtiny</w:t>
      </w:r>
      <w:proofErr w:type="spellEnd"/>
      <w:r>
        <w:t xml:space="preserve"> (Paul II.) 107, 117</w:t>
      </w:r>
    </w:p>
    <w:p w14:paraId="790D088C" w14:textId="77777777" w:rsidR="008E0DBB" w:rsidRDefault="008E0DBB" w:rsidP="0035688E">
      <w:pPr>
        <w:pStyle w:val="ListParagraph"/>
        <w:spacing w:line="276" w:lineRule="auto"/>
      </w:pPr>
      <w:r>
        <w:t>Theoderich 158</w:t>
      </w:r>
    </w:p>
    <w:p w14:paraId="040DCA7D" w14:textId="77777777" w:rsidR="008E0DBB" w:rsidRDefault="008E0DBB" w:rsidP="0035688E">
      <w:pPr>
        <w:spacing w:line="276" w:lineRule="auto"/>
      </w:pPr>
      <w:r w:rsidRPr="00B3143A">
        <w:rPr>
          <w:i/>
        </w:rPr>
        <w:t xml:space="preserve">Brode </w:t>
      </w:r>
      <w:proofErr w:type="spellStart"/>
      <w:r w:rsidRPr="00B3143A">
        <w:rPr>
          <w:i/>
        </w:rPr>
        <w:t>Theutonicalis</w:t>
      </w:r>
      <w:proofErr w:type="spellEnd"/>
      <w:r>
        <w:t xml:space="preserve"> s. </w:t>
      </w:r>
      <w:proofErr w:type="spellStart"/>
      <w:r>
        <w:t>Deutschbrod</w:t>
      </w:r>
      <w:proofErr w:type="spellEnd"/>
    </w:p>
    <w:p w14:paraId="201DD8FB" w14:textId="77777777" w:rsidR="008E0DBB" w:rsidRDefault="008E0DBB" w:rsidP="0035688E">
      <w:pPr>
        <w:spacing w:line="276" w:lineRule="auto"/>
      </w:pPr>
      <w:proofErr w:type="spellStart"/>
      <w:r>
        <w:t>Broumov</w:t>
      </w:r>
      <w:proofErr w:type="spellEnd"/>
      <w:r>
        <w:t xml:space="preserve"> s. Braunau</w:t>
      </w:r>
    </w:p>
    <w:p w14:paraId="3419D82C" w14:textId="77777777" w:rsidR="008E0DBB" w:rsidRDefault="008E0DBB" w:rsidP="0035688E">
      <w:pPr>
        <w:spacing w:line="276" w:lineRule="auto"/>
      </w:pPr>
      <w:proofErr w:type="spellStart"/>
      <w:r w:rsidRPr="00FD1FF4">
        <w:rPr>
          <w:i/>
        </w:rPr>
        <w:t>Brunow</w:t>
      </w:r>
      <w:proofErr w:type="spellEnd"/>
      <w:r>
        <w:t xml:space="preserve"> s. Braunau</w:t>
      </w:r>
    </w:p>
    <w:p w14:paraId="5E86D24B" w14:textId="77777777" w:rsidR="008E0DBB" w:rsidRDefault="008E0DBB" w:rsidP="0035688E">
      <w:pPr>
        <w:spacing w:line="276" w:lineRule="auto"/>
      </w:pPr>
      <w:proofErr w:type="spellStart"/>
      <w:r w:rsidRPr="00700004">
        <w:rPr>
          <w:i/>
        </w:rPr>
        <w:t>Brux</w:t>
      </w:r>
      <w:proofErr w:type="spellEnd"/>
      <w:r>
        <w:t xml:space="preserve"> s. </w:t>
      </w:r>
      <w:proofErr w:type="spellStart"/>
      <w:r>
        <w:t>Brüx</w:t>
      </w:r>
      <w:proofErr w:type="spellEnd"/>
    </w:p>
    <w:p w14:paraId="753E7DEE" w14:textId="77777777" w:rsidR="008E0DBB" w:rsidRDefault="008E0DBB" w:rsidP="0035688E">
      <w:pPr>
        <w:spacing w:line="276" w:lineRule="auto"/>
      </w:pPr>
      <w:r>
        <w:t>Br</w:t>
      </w:r>
      <w:proofErr w:type="spellStart"/>
      <w:r>
        <w:rPr>
          <w:lang w:val="de-AT"/>
        </w:rPr>
        <w:t>üx</w:t>
      </w:r>
      <w:proofErr w:type="spellEnd"/>
      <w:r>
        <w:rPr>
          <w:lang w:val="de-AT"/>
        </w:rPr>
        <w:t xml:space="preserve"> </w:t>
      </w:r>
      <w:r>
        <w:t>(</w:t>
      </w:r>
      <w:proofErr w:type="spellStart"/>
      <w:r>
        <w:t>tschech</w:t>
      </w:r>
      <w:proofErr w:type="spellEnd"/>
      <w:r>
        <w:t xml:space="preserve">. Most CZ) </w:t>
      </w:r>
    </w:p>
    <w:p w14:paraId="797208DF" w14:textId="77777777" w:rsidR="008E0DBB" w:rsidRDefault="008E0DBB" w:rsidP="0035688E">
      <w:pPr>
        <w:pStyle w:val="ListParagraph"/>
        <w:numPr>
          <w:ilvl w:val="0"/>
          <w:numId w:val="1"/>
        </w:numPr>
        <w:spacing w:line="276" w:lineRule="auto"/>
      </w:pPr>
      <w:r>
        <w:t xml:space="preserve">Stadt und Bürger 92, </w:t>
      </w:r>
      <w:ins w:id="116" w:author="Anna JAGOSOVA" w:date="2020-02-21T16:32:00Z">
        <w:r>
          <w:t xml:space="preserve">127, </w:t>
        </w:r>
      </w:ins>
      <w:r>
        <w:t>152</w:t>
      </w:r>
      <w:ins w:id="117" w:author="Anna JAGOSOVA" w:date="2020-02-21T16:32:00Z">
        <w:r>
          <w:t>, 174, 269</w:t>
        </w:r>
      </w:ins>
    </w:p>
    <w:p w14:paraId="26CB4521" w14:textId="77777777" w:rsidR="008E0DBB" w:rsidRDefault="008E0DBB" w:rsidP="0035688E">
      <w:pPr>
        <w:pStyle w:val="ListParagraph"/>
        <w:numPr>
          <w:ilvl w:val="0"/>
          <w:numId w:val="1"/>
        </w:numPr>
        <w:spacing w:line="276" w:lineRule="auto"/>
        <w:rPr>
          <w:ins w:id="118" w:author="Anna JAGOSOVA" w:date="2020-02-21T16:32:00Z"/>
        </w:rPr>
      </w:pPr>
      <w:ins w:id="119" w:author="Anna JAGOSOVA" w:date="2020-02-21T16:32:00Z">
        <w:r>
          <w:t>Burggraf 127</w:t>
        </w:r>
      </w:ins>
    </w:p>
    <w:p w14:paraId="5F27CF0A" w14:textId="77777777" w:rsidR="008E0DBB" w:rsidRPr="00C65112" w:rsidRDefault="008E0DBB" w:rsidP="0035688E">
      <w:pPr>
        <w:spacing w:line="276" w:lineRule="auto"/>
      </w:pPr>
      <w:proofErr w:type="spellStart"/>
      <w:r>
        <w:rPr>
          <w:i/>
        </w:rPr>
        <w:t>Brwycze</w:t>
      </w:r>
      <w:proofErr w:type="spellEnd"/>
      <w:r>
        <w:rPr>
          <w:i/>
        </w:rPr>
        <w:t xml:space="preserve"> </w:t>
      </w:r>
      <w:r>
        <w:t xml:space="preserve">s. </w:t>
      </w:r>
      <w:proofErr w:type="spellStart"/>
      <w:r>
        <w:t>Vrbka</w:t>
      </w:r>
      <w:proofErr w:type="spellEnd"/>
    </w:p>
    <w:p w14:paraId="153E9A7D" w14:textId="77777777" w:rsidR="008E0DBB" w:rsidRDefault="008E0DBB" w:rsidP="0035688E">
      <w:pPr>
        <w:spacing w:line="276" w:lineRule="auto"/>
      </w:pPr>
      <w:proofErr w:type="spellStart"/>
      <w:r w:rsidRPr="0046276D">
        <w:rPr>
          <w:i/>
        </w:rPr>
        <w:t>Bryezawicz</w:t>
      </w:r>
      <w:proofErr w:type="spellEnd"/>
      <w:r>
        <w:t xml:space="preserve"> s. </w:t>
      </w:r>
      <w:proofErr w:type="spellStart"/>
      <w:r>
        <w:t>Březovice</w:t>
      </w:r>
      <w:proofErr w:type="spellEnd"/>
    </w:p>
    <w:p w14:paraId="1DB95773" w14:textId="77777777" w:rsidR="008E0DBB" w:rsidRDefault="008E0DBB" w:rsidP="0035688E">
      <w:pPr>
        <w:spacing w:line="276" w:lineRule="auto"/>
      </w:pPr>
      <w:proofErr w:type="spellStart"/>
      <w:r>
        <w:t>Brzeg</w:t>
      </w:r>
      <w:proofErr w:type="spellEnd"/>
      <w:r>
        <w:t xml:space="preserve"> s. </w:t>
      </w:r>
      <w:proofErr w:type="spellStart"/>
      <w:r>
        <w:t>Brieg</w:t>
      </w:r>
      <w:proofErr w:type="spellEnd"/>
    </w:p>
    <w:p w14:paraId="6A5C866E" w14:textId="110C0328" w:rsidR="008E0DBB" w:rsidRDefault="008E0DBB" w:rsidP="0035688E">
      <w:pPr>
        <w:spacing w:line="276" w:lineRule="auto"/>
      </w:pPr>
      <w:proofErr w:type="spellStart"/>
      <w:r w:rsidRPr="005F6E5C">
        <w:rPr>
          <w:i/>
        </w:rPr>
        <w:t>Brzezanie</w:t>
      </w:r>
      <w:proofErr w:type="spellEnd"/>
      <w:r>
        <w:t xml:space="preserve"> s. </w:t>
      </w:r>
      <w:proofErr w:type="spellStart"/>
      <w:r>
        <w:t>Břežany</w:t>
      </w:r>
      <w:proofErr w:type="spellEnd"/>
    </w:p>
    <w:p w14:paraId="7A9E17E1" w14:textId="77777777" w:rsidR="008E0DBB" w:rsidRDefault="008E0DBB" w:rsidP="0035688E">
      <w:pPr>
        <w:spacing w:line="276" w:lineRule="auto"/>
        <w:rPr>
          <w:ins w:id="120" w:author="Anna JAGOSOVA" w:date="2020-02-21T16:32:00Z"/>
        </w:rPr>
      </w:pPr>
      <w:proofErr w:type="spellStart"/>
      <w:ins w:id="121" w:author="Anna JAGOSOVA" w:date="2020-02-21T16:32:00Z">
        <w:r>
          <w:t>Butovice</w:t>
        </w:r>
        <w:proofErr w:type="spellEnd"/>
        <w:r>
          <w:t xml:space="preserve"> (Stadtteil von Prag) 180</w:t>
        </w:r>
      </w:ins>
    </w:p>
    <w:p w14:paraId="1E06FE7D" w14:textId="77777777" w:rsidR="008E0DBB" w:rsidRDefault="008E0DBB" w:rsidP="0035688E">
      <w:pPr>
        <w:spacing w:line="276" w:lineRule="auto"/>
      </w:pPr>
      <w:proofErr w:type="spellStart"/>
      <w:ins w:id="122" w:author="Anna JAGOSOVA" w:date="2020-02-21T16:32:00Z">
        <w:r w:rsidRPr="00670979">
          <w:rPr>
            <w:i/>
          </w:rPr>
          <w:t>Butowicz</w:t>
        </w:r>
        <w:proofErr w:type="spellEnd"/>
        <w:r>
          <w:t xml:space="preserve"> s. </w:t>
        </w:r>
        <w:proofErr w:type="spellStart"/>
        <w:r>
          <w:t>Butovice</w:t>
        </w:r>
      </w:ins>
      <w:proofErr w:type="spellEnd"/>
    </w:p>
    <w:p w14:paraId="0D5DBCAF" w14:textId="77777777" w:rsidR="008E0DBB" w:rsidRPr="001D5858" w:rsidRDefault="008E0DBB" w:rsidP="0035688E">
      <w:pPr>
        <w:spacing w:line="276" w:lineRule="auto"/>
        <w:rPr>
          <w:ins w:id="123" w:author="Anna JAGOSOVA" w:date="2020-02-21T16:32:00Z"/>
        </w:rPr>
      </w:pPr>
      <w:proofErr w:type="spellStart"/>
      <w:r w:rsidRPr="00A11C09">
        <w:rPr>
          <w:i/>
        </w:rPr>
        <w:t>Burgelinum</w:t>
      </w:r>
      <w:proofErr w:type="spellEnd"/>
      <w:r>
        <w:t xml:space="preserve"> s. </w:t>
      </w:r>
      <w:proofErr w:type="spellStart"/>
      <w:r>
        <w:t>Pürglitz</w:t>
      </w:r>
      <w:proofErr w:type="spellEnd"/>
    </w:p>
    <w:p w14:paraId="601C2CAF" w14:textId="77777777" w:rsidR="008E0DBB" w:rsidRDefault="008E0DBB" w:rsidP="0035688E">
      <w:pPr>
        <w:spacing w:line="276" w:lineRule="auto"/>
      </w:pPr>
      <w:proofErr w:type="spellStart"/>
      <w:r>
        <w:t>Býčice</w:t>
      </w:r>
      <w:proofErr w:type="spellEnd"/>
      <w:r>
        <w:t xml:space="preserve"> (</w:t>
      </w:r>
      <w:proofErr w:type="spellStart"/>
      <w:r>
        <w:t>Bzk</w:t>
      </w:r>
      <w:proofErr w:type="spellEnd"/>
      <w:r>
        <w:t xml:space="preserve">. </w:t>
      </w:r>
      <w:proofErr w:type="spellStart"/>
      <w:r>
        <w:t>Pribram</w:t>
      </w:r>
      <w:proofErr w:type="spellEnd"/>
      <w:r>
        <w:t xml:space="preserve"> CZ) 49, 83, 90</w:t>
      </w:r>
    </w:p>
    <w:p w14:paraId="33EB2EBC" w14:textId="77777777" w:rsidR="008E0DBB" w:rsidRDefault="008E0DBB" w:rsidP="0035688E">
      <w:pPr>
        <w:spacing w:line="276" w:lineRule="auto"/>
      </w:pPr>
      <w:proofErr w:type="spellStart"/>
      <w:r w:rsidRPr="000E6E02">
        <w:rPr>
          <w:i/>
        </w:rPr>
        <w:t>Byczan</w:t>
      </w:r>
      <w:proofErr w:type="spellEnd"/>
      <w:r>
        <w:t xml:space="preserve"> s. </w:t>
      </w:r>
      <w:proofErr w:type="spellStart"/>
      <w:r>
        <w:t>Vykaň</w:t>
      </w:r>
      <w:proofErr w:type="spellEnd"/>
    </w:p>
    <w:p w14:paraId="606CB11F" w14:textId="77777777" w:rsidR="008E0DBB" w:rsidRDefault="008E0DBB" w:rsidP="0035688E">
      <w:pPr>
        <w:spacing w:line="276" w:lineRule="auto"/>
      </w:pPr>
      <w:proofErr w:type="spellStart"/>
      <w:r w:rsidRPr="00127C7A">
        <w:rPr>
          <w:i/>
        </w:rPr>
        <w:t>Byrg</w:t>
      </w:r>
      <w:proofErr w:type="spellEnd"/>
      <w:r>
        <w:t xml:space="preserve"> s. </w:t>
      </w:r>
      <w:proofErr w:type="spellStart"/>
      <w:r>
        <w:t>Brieg</w:t>
      </w:r>
      <w:proofErr w:type="spellEnd"/>
    </w:p>
    <w:p w14:paraId="44D3CF66" w14:textId="7DA25EBF" w:rsidR="008E0DBB" w:rsidRPr="00DA1059" w:rsidRDefault="008E0DBB" w:rsidP="0035688E">
      <w:pPr>
        <w:spacing w:line="276" w:lineRule="auto"/>
      </w:pPr>
      <w:proofErr w:type="spellStart"/>
      <w:r w:rsidRPr="00DA1059">
        <w:t>Bystřice</w:t>
      </w:r>
      <w:proofErr w:type="spellEnd"/>
      <w:r w:rsidRPr="00DA1059">
        <w:t xml:space="preserve"> (</w:t>
      </w:r>
      <w:r w:rsidR="00DA1059">
        <w:t>Dorf</w:t>
      </w:r>
      <w:r w:rsidR="001853A0">
        <w:t xml:space="preserve"> gehörend zu der</w:t>
      </w:r>
      <w:r w:rsidR="00DA1059">
        <w:t xml:space="preserve"> </w:t>
      </w:r>
      <w:r w:rsidR="001853A0">
        <w:t>Burgh</w:t>
      </w:r>
      <w:r w:rsidR="00DA1059" w:rsidRPr="00DA1059">
        <w:t>errschaft Klingenberg in Südböhmen</w:t>
      </w:r>
      <w:r w:rsidRPr="00DA1059">
        <w:t>) 49</w:t>
      </w:r>
    </w:p>
    <w:p w14:paraId="0CC84D6E" w14:textId="77777777" w:rsidR="008E0DBB" w:rsidRDefault="008E0DBB" w:rsidP="0035688E">
      <w:pPr>
        <w:spacing w:line="276" w:lineRule="auto"/>
      </w:pPr>
      <w:proofErr w:type="spellStart"/>
      <w:r w:rsidRPr="00A612EB">
        <w:rPr>
          <w:i/>
        </w:rPr>
        <w:t>Byczyna</w:t>
      </w:r>
      <w:proofErr w:type="spellEnd"/>
      <w:r>
        <w:t xml:space="preserve"> s. </w:t>
      </w:r>
      <w:proofErr w:type="spellStart"/>
      <w:r>
        <w:t>Pitschen</w:t>
      </w:r>
      <w:proofErr w:type="spellEnd"/>
    </w:p>
    <w:p w14:paraId="7B4F3279" w14:textId="77777777" w:rsidR="008E0DBB" w:rsidRDefault="008E0DBB" w:rsidP="0035688E">
      <w:pPr>
        <w:spacing w:line="276" w:lineRule="auto"/>
      </w:pPr>
      <w:proofErr w:type="spellStart"/>
      <w:r w:rsidRPr="006F748F">
        <w:rPr>
          <w:i/>
        </w:rPr>
        <w:t>Byrdo</w:t>
      </w:r>
      <w:proofErr w:type="spellEnd"/>
      <w:r>
        <w:t xml:space="preserve"> s. </w:t>
      </w:r>
      <w:proofErr w:type="spellStart"/>
      <w:r>
        <w:t>Brdy</w:t>
      </w:r>
      <w:proofErr w:type="spellEnd"/>
    </w:p>
    <w:p w14:paraId="28505108" w14:textId="77777777" w:rsidR="008E0DBB" w:rsidRDefault="008E0DBB" w:rsidP="0035688E">
      <w:pPr>
        <w:spacing w:line="276" w:lineRule="auto"/>
      </w:pPr>
    </w:p>
    <w:p w14:paraId="2C416A29" w14:textId="77777777" w:rsidR="008E0DBB" w:rsidRPr="00BD0B91" w:rsidRDefault="008E0DBB" w:rsidP="0035688E">
      <w:pPr>
        <w:spacing w:line="276" w:lineRule="auto"/>
        <w:rPr>
          <w:lang w:val="en-US"/>
        </w:rPr>
      </w:pPr>
      <w:proofErr w:type="spellStart"/>
      <w:r w:rsidRPr="00BD0B91">
        <w:rPr>
          <w:lang w:val="en-US"/>
        </w:rPr>
        <w:t>Čakovice</w:t>
      </w:r>
      <w:proofErr w:type="spellEnd"/>
      <w:r w:rsidRPr="00BD0B91">
        <w:rPr>
          <w:lang w:val="en-US"/>
        </w:rPr>
        <w:t xml:space="preserve"> (Praha-</w:t>
      </w:r>
      <w:proofErr w:type="spellStart"/>
      <w:r w:rsidRPr="00BD0B91">
        <w:rPr>
          <w:lang w:val="en-US"/>
        </w:rPr>
        <w:t>východ</w:t>
      </w:r>
      <w:proofErr w:type="spellEnd"/>
      <w:r w:rsidRPr="00BD0B91">
        <w:rPr>
          <w:lang w:val="en-US"/>
        </w:rPr>
        <w:t>) 47</w:t>
      </w:r>
    </w:p>
    <w:p w14:paraId="649280F5" w14:textId="77777777" w:rsidR="008E0DBB" w:rsidRPr="005C5B00" w:rsidRDefault="008E0DBB" w:rsidP="0035688E">
      <w:pPr>
        <w:spacing w:line="276" w:lineRule="auto"/>
        <w:rPr>
          <w:lang w:val="en-US"/>
        </w:rPr>
      </w:pPr>
      <w:proofErr w:type="spellStart"/>
      <w:r w:rsidRPr="005C5B00">
        <w:rPr>
          <w:i/>
          <w:lang w:val="en-US"/>
        </w:rPr>
        <w:t>Camarow</w:t>
      </w:r>
      <w:proofErr w:type="spellEnd"/>
      <w:r w:rsidRPr="005C5B00">
        <w:rPr>
          <w:i/>
          <w:lang w:val="en-US"/>
        </w:rPr>
        <w:t xml:space="preserve"> super </w:t>
      </w:r>
      <w:proofErr w:type="spellStart"/>
      <w:r w:rsidRPr="005C5B00">
        <w:rPr>
          <w:i/>
          <w:lang w:val="en-US"/>
        </w:rPr>
        <w:t>Albea</w:t>
      </w:r>
      <w:proofErr w:type="spellEnd"/>
      <w:r w:rsidRPr="005C5B00">
        <w:rPr>
          <w:i/>
          <w:lang w:val="en-US"/>
        </w:rPr>
        <w:t xml:space="preserve"> </w:t>
      </w:r>
      <w:r w:rsidRPr="005C5B00">
        <w:rPr>
          <w:lang w:val="en-US"/>
        </w:rPr>
        <w:t xml:space="preserve">s. </w:t>
      </w:r>
      <w:proofErr w:type="spellStart"/>
      <w:r w:rsidRPr="005C5B00">
        <w:rPr>
          <w:lang w:val="en-US"/>
        </w:rPr>
        <w:t>Komárov</w:t>
      </w:r>
      <w:proofErr w:type="spellEnd"/>
      <w:r w:rsidRPr="005C5B00">
        <w:rPr>
          <w:lang w:val="en-US"/>
        </w:rPr>
        <w:t xml:space="preserve"> </w:t>
      </w:r>
      <w:proofErr w:type="spellStart"/>
      <w:r w:rsidRPr="005C5B00">
        <w:rPr>
          <w:lang w:val="en-US"/>
        </w:rPr>
        <w:t>nad</w:t>
      </w:r>
      <w:proofErr w:type="spellEnd"/>
      <w:r w:rsidRPr="005C5B00">
        <w:rPr>
          <w:lang w:val="en-US"/>
        </w:rPr>
        <w:t xml:space="preserve"> Labem</w:t>
      </w:r>
    </w:p>
    <w:p w14:paraId="636A1D94" w14:textId="77777777" w:rsidR="008E0DBB" w:rsidRPr="005C5B00" w:rsidRDefault="008E0DBB" w:rsidP="0035688E">
      <w:pPr>
        <w:spacing w:line="276" w:lineRule="auto"/>
        <w:rPr>
          <w:lang w:val="en-US"/>
        </w:rPr>
      </w:pPr>
      <w:proofErr w:type="spellStart"/>
      <w:r w:rsidRPr="005C5B00">
        <w:rPr>
          <w:i/>
          <w:lang w:val="en-US"/>
        </w:rPr>
        <w:t>Camencz</w:t>
      </w:r>
      <w:proofErr w:type="spellEnd"/>
      <w:r w:rsidRPr="005C5B00">
        <w:rPr>
          <w:lang w:val="en-US"/>
        </w:rPr>
        <w:t xml:space="preserve"> s. </w:t>
      </w:r>
      <w:proofErr w:type="spellStart"/>
      <w:r w:rsidRPr="005C5B00">
        <w:rPr>
          <w:lang w:val="en-US"/>
        </w:rPr>
        <w:t>Kamenz</w:t>
      </w:r>
      <w:proofErr w:type="spellEnd"/>
    </w:p>
    <w:p w14:paraId="78FDAA27" w14:textId="77777777" w:rsidR="008E0DBB" w:rsidRPr="005C5B00" w:rsidRDefault="008E0DBB" w:rsidP="0035688E">
      <w:pPr>
        <w:spacing w:line="276" w:lineRule="auto"/>
        <w:rPr>
          <w:lang w:val="en-US"/>
        </w:rPr>
      </w:pPr>
      <w:proofErr w:type="spellStart"/>
      <w:r w:rsidRPr="005C5B00">
        <w:rPr>
          <w:lang w:val="en-US"/>
        </w:rPr>
        <w:t>Čáslav</w:t>
      </w:r>
      <w:proofErr w:type="spellEnd"/>
      <w:r w:rsidRPr="005C5B00">
        <w:rPr>
          <w:lang w:val="en-US"/>
        </w:rPr>
        <w:t xml:space="preserve"> s. </w:t>
      </w:r>
      <w:proofErr w:type="spellStart"/>
      <w:r w:rsidRPr="005C5B00">
        <w:rPr>
          <w:lang w:val="en-US"/>
        </w:rPr>
        <w:t>Tschaslau</w:t>
      </w:r>
      <w:proofErr w:type="spellEnd"/>
    </w:p>
    <w:p w14:paraId="36758FE2" w14:textId="21B5E717" w:rsidR="008E0DBB" w:rsidRDefault="00F242E1" w:rsidP="0035688E">
      <w:pPr>
        <w:spacing w:line="276" w:lineRule="auto"/>
      </w:pPr>
      <w:r>
        <w:t>von</w:t>
      </w:r>
      <w:r w:rsidR="008E0DBB">
        <w:t xml:space="preserve"> </w:t>
      </w:r>
      <w:proofErr w:type="spellStart"/>
      <w:r w:rsidR="008E0DBB">
        <w:t>Castell</w:t>
      </w:r>
      <w:proofErr w:type="spellEnd"/>
      <w:r w:rsidR="008E0DBB">
        <w:t xml:space="preserve"> ~</w:t>
      </w:r>
    </w:p>
    <w:p w14:paraId="571D925D" w14:textId="77777777" w:rsidR="008E0DBB" w:rsidRDefault="008E0DBB" w:rsidP="0035688E">
      <w:pPr>
        <w:pStyle w:val="ListParagraph"/>
        <w:numPr>
          <w:ilvl w:val="0"/>
          <w:numId w:val="1"/>
        </w:numPr>
        <w:spacing w:line="276" w:lineRule="auto"/>
      </w:pPr>
      <w:r>
        <w:t>Walter 4, 285a, 285d, 285e</w:t>
      </w:r>
    </w:p>
    <w:p w14:paraId="2484DBA5" w14:textId="77777777" w:rsidR="008E0DBB" w:rsidRDefault="008E0DBB" w:rsidP="0035688E">
      <w:pPr>
        <w:spacing w:line="276" w:lineRule="auto"/>
      </w:pPr>
      <w:proofErr w:type="spellStart"/>
      <w:r>
        <w:t>Čavyně</w:t>
      </w:r>
      <w:proofErr w:type="spellEnd"/>
      <w:r>
        <w:t xml:space="preserve"> (Ortsteil von </w:t>
      </w:r>
      <w:proofErr w:type="spellStart"/>
      <w:r>
        <w:t>Wodnian</w:t>
      </w:r>
      <w:proofErr w:type="spellEnd"/>
      <w:r>
        <w:t>) 161</w:t>
      </w:r>
    </w:p>
    <w:p w14:paraId="17EB04F6" w14:textId="762F9BA5" w:rsidR="008E0DBB" w:rsidRDefault="00F242E1" w:rsidP="0035688E">
      <w:pPr>
        <w:spacing w:line="276" w:lineRule="auto"/>
      </w:pPr>
      <w:r>
        <w:t>von</w:t>
      </w:r>
      <w:r w:rsidR="008E0DBB">
        <w:t xml:space="preserve"> </w:t>
      </w:r>
      <w:proofErr w:type="spellStart"/>
      <w:r w:rsidR="008E0DBB">
        <w:t>Čečelice</w:t>
      </w:r>
      <w:proofErr w:type="spellEnd"/>
    </w:p>
    <w:p w14:paraId="2E2A17CD" w14:textId="77777777" w:rsidR="008E0DBB" w:rsidRDefault="008E0DBB" w:rsidP="0035688E">
      <w:pPr>
        <w:pStyle w:val="ListParagraph"/>
        <w:numPr>
          <w:ilvl w:val="0"/>
          <w:numId w:val="1"/>
        </w:numPr>
        <w:spacing w:line="276" w:lineRule="auto"/>
      </w:pPr>
      <w:proofErr w:type="spellStart"/>
      <w:r>
        <w:t>Hašek</w:t>
      </w:r>
      <w:proofErr w:type="spellEnd"/>
      <w:r>
        <w:t xml:space="preserve"> 238</w:t>
      </w:r>
    </w:p>
    <w:p w14:paraId="1FDFE36C" w14:textId="77777777" w:rsidR="008E0DBB" w:rsidRDefault="008E0DBB" w:rsidP="0035688E">
      <w:pPr>
        <w:spacing w:line="276" w:lineRule="auto"/>
      </w:pPr>
      <w:proofErr w:type="spellStart"/>
      <w:r>
        <w:t>Čelčice</w:t>
      </w:r>
      <w:proofErr w:type="spellEnd"/>
      <w:r>
        <w:t xml:space="preserve"> (</w:t>
      </w:r>
      <w:proofErr w:type="spellStart"/>
      <w:r>
        <w:t>Bzk</w:t>
      </w:r>
      <w:proofErr w:type="spellEnd"/>
      <w:r>
        <w:t xml:space="preserve">. </w:t>
      </w:r>
      <w:proofErr w:type="spellStart"/>
      <w:r>
        <w:t>Prostějov</w:t>
      </w:r>
      <w:proofErr w:type="spellEnd"/>
      <w:r>
        <w:t xml:space="preserve"> CZ) 38</w:t>
      </w:r>
    </w:p>
    <w:p w14:paraId="6B2478CE" w14:textId="77777777" w:rsidR="008E0DBB" w:rsidRDefault="008E0DBB" w:rsidP="0035688E">
      <w:pPr>
        <w:spacing w:line="276" w:lineRule="auto"/>
      </w:pPr>
      <w:proofErr w:type="spellStart"/>
      <w:r>
        <w:t>Čelechovice</w:t>
      </w:r>
      <w:proofErr w:type="spellEnd"/>
      <w:r>
        <w:t xml:space="preserve"> na </w:t>
      </w:r>
      <w:proofErr w:type="spellStart"/>
      <w:r>
        <w:t>Hané</w:t>
      </w:r>
      <w:proofErr w:type="spellEnd"/>
      <w:r>
        <w:t xml:space="preserve"> (</w:t>
      </w:r>
      <w:proofErr w:type="spellStart"/>
      <w:r>
        <w:t>Bzk</w:t>
      </w:r>
      <w:proofErr w:type="spellEnd"/>
      <w:r>
        <w:t xml:space="preserve">. </w:t>
      </w:r>
      <w:proofErr w:type="spellStart"/>
      <w:r>
        <w:t>Prostějov</w:t>
      </w:r>
      <w:proofErr w:type="spellEnd"/>
      <w:r>
        <w:t xml:space="preserve"> CZ) 11, 36</w:t>
      </w:r>
    </w:p>
    <w:p w14:paraId="713B571E" w14:textId="77777777" w:rsidR="008E0DBB" w:rsidRDefault="008E0DBB" w:rsidP="0035688E">
      <w:pPr>
        <w:spacing w:line="276" w:lineRule="auto"/>
      </w:pPr>
      <w:proofErr w:type="spellStart"/>
      <w:r>
        <w:t>Čepirohy</w:t>
      </w:r>
      <w:proofErr w:type="spellEnd"/>
      <w:r>
        <w:t xml:space="preserve"> s. </w:t>
      </w:r>
      <w:proofErr w:type="spellStart"/>
      <w:r>
        <w:t>Tschöppern</w:t>
      </w:r>
      <w:proofErr w:type="spellEnd"/>
    </w:p>
    <w:p w14:paraId="0C8A037A" w14:textId="77777777" w:rsidR="008E0DBB" w:rsidRDefault="008E0DBB" w:rsidP="0035688E">
      <w:pPr>
        <w:spacing w:line="276" w:lineRule="auto"/>
      </w:pPr>
      <w:proofErr w:type="spellStart"/>
      <w:r>
        <w:t>Cerhonice</w:t>
      </w:r>
      <w:proofErr w:type="spellEnd"/>
      <w:r>
        <w:t xml:space="preserve"> (</w:t>
      </w:r>
      <w:proofErr w:type="spellStart"/>
      <w:r>
        <w:t>Bzk</w:t>
      </w:r>
      <w:proofErr w:type="spellEnd"/>
      <w:r>
        <w:t>. Pisek CZ) 49</w:t>
      </w:r>
    </w:p>
    <w:p w14:paraId="25B41040" w14:textId="26EDA54B" w:rsidR="008E0DBB" w:rsidRDefault="00F242E1" w:rsidP="0035688E">
      <w:pPr>
        <w:spacing w:line="276" w:lineRule="auto"/>
        <w:rPr>
          <w:ins w:id="124" w:author="Anna JAGOSOVA" w:date="2020-02-21T16:32:00Z"/>
        </w:rPr>
      </w:pPr>
      <w:r>
        <w:t>von</w:t>
      </w:r>
      <w:ins w:id="125" w:author="Anna JAGOSOVA" w:date="2020-02-21T16:32:00Z">
        <w:r w:rsidR="008E0DBB">
          <w:t xml:space="preserve"> </w:t>
        </w:r>
        <w:proofErr w:type="spellStart"/>
        <w:r w:rsidR="008E0DBB">
          <w:t>Čermná</w:t>
        </w:r>
        <w:proofErr w:type="spellEnd"/>
        <w:r w:rsidR="008E0DBB">
          <w:t xml:space="preserve"> </w:t>
        </w:r>
      </w:ins>
    </w:p>
    <w:p w14:paraId="07E0322F" w14:textId="77777777" w:rsidR="008E0DBB" w:rsidRDefault="008E0DBB" w:rsidP="0035688E">
      <w:pPr>
        <w:pStyle w:val="ListParagraph"/>
        <w:numPr>
          <w:ilvl w:val="0"/>
          <w:numId w:val="1"/>
        </w:numPr>
        <w:spacing w:line="276" w:lineRule="auto"/>
        <w:rPr>
          <w:ins w:id="126" w:author="Anna JAGOSOVA" w:date="2020-02-21T16:32:00Z"/>
        </w:rPr>
      </w:pPr>
      <w:ins w:id="127" w:author="Anna JAGOSOVA" w:date="2020-02-21T16:32:00Z">
        <w:r>
          <w:t>Peter 180</w:t>
        </w:r>
      </w:ins>
    </w:p>
    <w:p w14:paraId="3EF1DAC3" w14:textId="77777777" w:rsidR="008E0DBB" w:rsidRDefault="008E0DBB" w:rsidP="0035688E">
      <w:pPr>
        <w:spacing w:line="276" w:lineRule="auto"/>
      </w:pPr>
      <w:proofErr w:type="spellStart"/>
      <w:r>
        <w:t>Černčí</w:t>
      </w:r>
      <w:proofErr w:type="spellEnd"/>
      <w:r>
        <w:t xml:space="preserve"> (</w:t>
      </w:r>
      <w:proofErr w:type="spellStart"/>
      <w:r>
        <w:t>Bzk</w:t>
      </w:r>
      <w:proofErr w:type="spellEnd"/>
      <w:r>
        <w:t>. Komotau CZ) 64</w:t>
      </w:r>
    </w:p>
    <w:p w14:paraId="5F6252B0" w14:textId="77777777" w:rsidR="008E0DBB" w:rsidRDefault="008E0DBB" w:rsidP="0035688E">
      <w:pPr>
        <w:spacing w:line="276" w:lineRule="auto"/>
      </w:pPr>
      <w:proofErr w:type="spellStart"/>
      <w:r>
        <w:t>Černice</w:t>
      </w:r>
      <w:proofErr w:type="spellEnd"/>
      <w:r>
        <w:t xml:space="preserve"> (Ortsteil von </w:t>
      </w:r>
      <w:proofErr w:type="spellStart"/>
      <w:r>
        <w:t>Mojné</w:t>
      </w:r>
      <w:proofErr w:type="spellEnd"/>
      <w:r>
        <w:t xml:space="preserve">, </w:t>
      </w:r>
      <w:proofErr w:type="spellStart"/>
      <w:r>
        <w:t>Bzk</w:t>
      </w:r>
      <w:proofErr w:type="spellEnd"/>
      <w:r>
        <w:t>. Krumau CZ) 118</w:t>
      </w:r>
    </w:p>
    <w:p w14:paraId="5A0B20B3" w14:textId="77777777" w:rsidR="008E0DBB" w:rsidRDefault="008E0DBB" w:rsidP="0035688E">
      <w:pPr>
        <w:spacing w:line="276" w:lineRule="auto"/>
      </w:pPr>
      <w:proofErr w:type="spellStart"/>
      <w:r>
        <w:t>Černilov</w:t>
      </w:r>
      <w:proofErr w:type="spellEnd"/>
      <w:r>
        <w:t xml:space="preserve"> (</w:t>
      </w:r>
      <w:proofErr w:type="spellStart"/>
      <w:r>
        <w:t>Bzk</w:t>
      </w:r>
      <w:proofErr w:type="spellEnd"/>
      <w:r>
        <w:t>. Königgraz CZ) 284</w:t>
      </w:r>
    </w:p>
    <w:p w14:paraId="77F2490B" w14:textId="77777777" w:rsidR="008E0DBB" w:rsidRDefault="008E0DBB" w:rsidP="0035688E">
      <w:pPr>
        <w:spacing w:line="276" w:lineRule="auto"/>
        <w:rPr>
          <w:ins w:id="128" w:author="Anna JAGOSOVA" w:date="2020-02-21T16:32:00Z"/>
        </w:rPr>
      </w:pPr>
      <w:proofErr w:type="spellStart"/>
      <w:ins w:id="129" w:author="Anna JAGOSOVA" w:date="2020-02-21T16:32:00Z">
        <w:r>
          <w:t>Černuc</w:t>
        </w:r>
        <w:proofErr w:type="spellEnd"/>
        <w:r>
          <w:t xml:space="preserve"> (</w:t>
        </w:r>
        <w:proofErr w:type="spellStart"/>
        <w:r>
          <w:t>Bzk</w:t>
        </w:r>
        <w:proofErr w:type="spellEnd"/>
        <w:r>
          <w:t>. Kladen CZ) 169, 170</w:t>
        </w:r>
      </w:ins>
    </w:p>
    <w:p w14:paraId="24E918EB" w14:textId="77777777" w:rsidR="008E0DBB" w:rsidRDefault="008E0DBB" w:rsidP="0035688E">
      <w:pPr>
        <w:spacing w:line="276" w:lineRule="auto"/>
      </w:pPr>
      <w:proofErr w:type="spellStart"/>
      <w:r>
        <w:lastRenderedPageBreak/>
        <w:t>Červený</w:t>
      </w:r>
      <w:proofErr w:type="spellEnd"/>
      <w:r>
        <w:t xml:space="preserve"> </w:t>
      </w:r>
      <w:proofErr w:type="spellStart"/>
      <w:r>
        <w:t>Újezdec</w:t>
      </w:r>
      <w:proofErr w:type="spellEnd"/>
      <w:r>
        <w:t xml:space="preserve"> (</w:t>
      </w:r>
      <w:proofErr w:type="spellStart"/>
      <w:r>
        <w:t>Bzk</w:t>
      </w:r>
      <w:proofErr w:type="spellEnd"/>
      <w:r>
        <w:t>. Budweis CZ) 49</w:t>
      </w:r>
    </w:p>
    <w:p w14:paraId="1D6DB4D5" w14:textId="77777777" w:rsidR="008E0DBB" w:rsidRDefault="008E0DBB" w:rsidP="0035688E">
      <w:pPr>
        <w:spacing w:line="276" w:lineRule="auto"/>
      </w:pPr>
      <w:proofErr w:type="spellStart"/>
      <w:r>
        <w:t>České</w:t>
      </w:r>
      <w:proofErr w:type="spellEnd"/>
      <w:r>
        <w:t xml:space="preserve"> </w:t>
      </w:r>
      <w:proofErr w:type="spellStart"/>
      <w:r>
        <w:t>Budějovice</w:t>
      </w:r>
      <w:proofErr w:type="spellEnd"/>
      <w:r>
        <w:t xml:space="preserve"> s. Budweis</w:t>
      </w:r>
    </w:p>
    <w:p w14:paraId="14BF1178" w14:textId="77777777" w:rsidR="008E0DBB" w:rsidRDefault="008E0DBB" w:rsidP="0035688E">
      <w:pPr>
        <w:spacing w:line="276" w:lineRule="auto"/>
      </w:pPr>
      <w:proofErr w:type="spellStart"/>
      <w:r>
        <w:t>Český</w:t>
      </w:r>
      <w:proofErr w:type="spellEnd"/>
      <w:r>
        <w:t xml:space="preserve"> (*Dorf im </w:t>
      </w:r>
      <w:proofErr w:type="spellStart"/>
      <w:r>
        <w:t>Bzk</w:t>
      </w:r>
      <w:proofErr w:type="spellEnd"/>
      <w:r>
        <w:t>. Znaim CZ) 51</w:t>
      </w:r>
    </w:p>
    <w:p w14:paraId="010DE404" w14:textId="77777777" w:rsidR="008E0DBB" w:rsidRDefault="008E0DBB" w:rsidP="0035688E">
      <w:pPr>
        <w:spacing w:line="276" w:lineRule="auto"/>
      </w:pPr>
      <w:r>
        <w:t>Cheb s. Eger</w:t>
      </w:r>
    </w:p>
    <w:p w14:paraId="0CF12281" w14:textId="77777777" w:rsidR="008E0DBB" w:rsidRDefault="008E0DBB" w:rsidP="0035688E">
      <w:pPr>
        <w:spacing w:line="276" w:lineRule="auto"/>
      </w:pPr>
      <w:proofErr w:type="spellStart"/>
      <w:r w:rsidRPr="00BD3A17">
        <w:rPr>
          <w:i/>
        </w:rPr>
        <w:t>Chlub</w:t>
      </w:r>
      <w:proofErr w:type="spellEnd"/>
      <w:r>
        <w:t xml:space="preserve"> s. </w:t>
      </w:r>
      <w:proofErr w:type="spellStart"/>
      <w:r>
        <w:t>Kloub</w:t>
      </w:r>
      <w:proofErr w:type="spellEnd"/>
    </w:p>
    <w:p w14:paraId="19C5796C" w14:textId="77777777" w:rsidR="008E0DBB" w:rsidRDefault="008E0DBB" w:rsidP="0035688E">
      <w:pPr>
        <w:spacing w:line="276" w:lineRule="auto"/>
      </w:pPr>
      <w:proofErr w:type="spellStart"/>
      <w:r w:rsidRPr="00D47694">
        <w:t>Chobienia</w:t>
      </w:r>
      <w:proofErr w:type="spellEnd"/>
      <w:r>
        <w:t xml:space="preserve"> s. </w:t>
      </w:r>
      <w:proofErr w:type="spellStart"/>
      <w:r>
        <w:t>Köben</w:t>
      </w:r>
      <w:proofErr w:type="spellEnd"/>
    </w:p>
    <w:p w14:paraId="47CFD8F2" w14:textId="77777777" w:rsidR="008E0DBB" w:rsidRDefault="008E0DBB" w:rsidP="0035688E">
      <w:pPr>
        <w:spacing w:line="276" w:lineRule="auto"/>
      </w:pPr>
      <w:proofErr w:type="spellStart"/>
      <w:r>
        <w:t>Chocianów</w:t>
      </w:r>
      <w:proofErr w:type="spellEnd"/>
      <w:r>
        <w:t xml:space="preserve"> s. </w:t>
      </w:r>
      <w:proofErr w:type="spellStart"/>
      <w:r>
        <w:t>Kotzenau</w:t>
      </w:r>
      <w:proofErr w:type="spellEnd"/>
    </w:p>
    <w:p w14:paraId="0BC2A0A9" w14:textId="77777777" w:rsidR="008E0DBB" w:rsidRDefault="008E0DBB" w:rsidP="0035688E">
      <w:pPr>
        <w:spacing w:line="276" w:lineRule="auto"/>
      </w:pPr>
      <w:proofErr w:type="spellStart"/>
      <w:r>
        <w:t>Chodouň</w:t>
      </w:r>
      <w:proofErr w:type="spellEnd"/>
      <w:r>
        <w:t xml:space="preserve"> (</w:t>
      </w:r>
      <w:proofErr w:type="spellStart"/>
      <w:r>
        <w:t>Bzk</w:t>
      </w:r>
      <w:proofErr w:type="spellEnd"/>
      <w:r>
        <w:t xml:space="preserve">. </w:t>
      </w:r>
      <w:proofErr w:type="spellStart"/>
      <w:r>
        <w:t>Beraun</w:t>
      </w:r>
      <w:proofErr w:type="spellEnd"/>
      <w:r>
        <w:t xml:space="preserve"> CZ) 164</w:t>
      </w:r>
    </w:p>
    <w:p w14:paraId="449A1C01" w14:textId="77777777" w:rsidR="008E0DBB" w:rsidRDefault="008E0DBB" w:rsidP="0035688E">
      <w:pPr>
        <w:spacing w:line="276" w:lineRule="auto"/>
      </w:pPr>
      <w:proofErr w:type="spellStart"/>
      <w:r w:rsidRPr="00C65112">
        <w:rPr>
          <w:i/>
        </w:rPr>
        <w:t>Chodun</w:t>
      </w:r>
      <w:proofErr w:type="spellEnd"/>
      <w:r>
        <w:t xml:space="preserve"> s. </w:t>
      </w:r>
      <w:proofErr w:type="spellStart"/>
      <w:r>
        <w:t>Chodouň</w:t>
      </w:r>
      <w:proofErr w:type="spellEnd"/>
    </w:p>
    <w:p w14:paraId="67313D6F" w14:textId="77777777" w:rsidR="008E0DBB" w:rsidRDefault="008E0DBB" w:rsidP="0035688E">
      <w:pPr>
        <w:spacing w:line="276" w:lineRule="auto"/>
      </w:pPr>
      <w:proofErr w:type="spellStart"/>
      <w:r>
        <w:t>Chojnów</w:t>
      </w:r>
      <w:proofErr w:type="spellEnd"/>
      <w:r>
        <w:t xml:space="preserve"> s. </w:t>
      </w:r>
      <w:proofErr w:type="spellStart"/>
      <w:r>
        <w:t>Hainau</w:t>
      </w:r>
      <w:proofErr w:type="spellEnd"/>
    </w:p>
    <w:p w14:paraId="670EBAD1" w14:textId="77777777" w:rsidR="008E0DBB" w:rsidRDefault="008E0DBB" w:rsidP="0035688E">
      <w:pPr>
        <w:spacing w:line="276" w:lineRule="auto"/>
      </w:pPr>
      <w:proofErr w:type="spellStart"/>
      <w:r>
        <w:t>Chornice</w:t>
      </w:r>
      <w:proofErr w:type="spellEnd"/>
      <w:r>
        <w:t xml:space="preserve"> (</w:t>
      </w:r>
      <w:proofErr w:type="spellStart"/>
      <w:r>
        <w:t>Bzk</w:t>
      </w:r>
      <w:proofErr w:type="spellEnd"/>
      <w:r>
        <w:t xml:space="preserve">. </w:t>
      </w:r>
      <w:proofErr w:type="spellStart"/>
      <w:r>
        <w:t>Zwittau</w:t>
      </w:r>
      <w:proofErr w:type="spellEnd"/>
      <w:r>
        <w:t xml:space="preserve"> CZ) 51</w:t>
      </w:r>
    </w:p>
    <w:p w14:paraId="3B21C88E" w14:textId="77777777" w:rsidR="008E0DBB" w:rsidRPr="005C5B00" w:rsidRDefault="008E0DBB" w:rsidP="0035688E">
      <w:pPr>
        <w:spacing w:line="276" w:lineRule="auto"/>
        <w:rPr>
          <w:lang w:val="en-US"/>
        </w:rPr>
      </w:pPr>
      <w:proofErr w:type="spellStart"/>
      <w:r w:rsidRPr="005C5B00">
        <w:rPr>
          <w:i/>
          <w:lang w:val="en-US"/>
        </w:rPr>
        <w:t>Chornicz</w:t>
      </w:r>
      <w:proofErr w:type="spellEnd"/>
      <w:r w:rsidRPr="005C5B00">
        <w:rPr>
          <w:lang w:val="en-US"/>
        </w:rPr>
        <w:t xml:space="preserve"> s. </w:t>
      </w:r>
      <w:proofErr w:type="spellStart"/>
      <w:r w:rsidRPr="005C5B00">
        <w:rPr>
          <w:lang w:val="en-US"/>
        </w:rPr>
        <w:t>Chornice</w:t>
      </w:r>
      <w:proofErr w:type="spellEnd"/>
    </w:p>
    <w:p w14:paraId="1A17C741" w14:textId="77777777" w:rsidR="008E0DBB" w:rsidRPr="005C5B00" w:rsidRDefault="008E0DBB" w:rsidP="0035688E">
      <w:pPr>
        <w:spacing w:line="276" w:lineRule="auto"/>
        <w:rPr>
          <w:lang w:val="en-US"/>
        </w:rPr>
      </w:pPr>
      <w:proofErr w:type="spellStart"/>
      <w:r w:rsidRPr="005C5B00">
        <w:rPr>
          <w:lang w:val="en-US"/>
        </w:rPr>
        <w:t>Chotěšov</w:t>
      </w:r>
      <w:proofErr w:type="spellEnd"/>
      <w:r w:rsidRPr="005C5B00">
        <w:rPr>
          <w:lang w:val="en-US"/>
        </w:rPr>
        <w:t xml:space="preserve"> s. </w:t>
      </w:r>
      <w:proofErr w:type="spellStart"/>
      <w:r w:rsidRPr="005C5B00">
        <w:rPr>
          <w:lang w:val="en-US"/>
        </w:rPr>
        <w:t>Chotieschau</w:t>
      </w:r>
      <w:proofErr w:type="spellEnd"/>
    </w:p>
    <w:p w14:paraId="1D43D006" w14:textId="77777777" w:rsidR="008E0DBB" w:rsidRPr="005C5B00" w:rsidRDefault="008E0DBB" w:rsidP="0035688E">
      <w:pPr>
        <w:spacing w:line="276" w:lineRule="auto"/>
        <w:rPr>
          <w:lang w:val="en-US"/>
        </w:rPr>
      </w:pPr>
      <w:proofErr w:type="spellStart"/>
      <w:r w:rsidRPr="005C5B00">
        <w:rPr>
          <w:lang w:val="en-US"/>
        </w:rPr>
        <w:t>Chotěšovice</w:t>
      </w:r>
      <w:proofErr w:type="spellEnd"/>
      <w:r w:rsidRPr="005C5B00">
        <w:rPr>
          <w:lang w:val="en-US"/>
        </w:rPr>
        <w:t xml:space="preserve"> (</w:t>
      </w:r>
      <w:proofErr w:type="spellStart"/>
      <w:r w:rsidRPr="005C5B00">
        <w:rPr>
          <w:lang w:val="en-US"/>
        </w:rPr>
        <w:t>Bzk</w:t>
      </w:r>
      <w:proofErr w:type="spellEnd"/>
      <w:r w:rsidRPr="005C5B00">
        <w:rPr>
          <w:lang w:val="en-US"/>
        </w:rPr>
        <w:t>. Pilsen CZ) 191</w:t>
      </w:r>
    </w:p>
    <w:p w14:paraId="4D902DA0" w14:textId="77777777" w:rsidR="008E0DBB" w:rsidRDefault="008E0DBB" w:rsidP="0035688E">
      <w:pPr>
        <w:spacing w:line="276" w:lineRule="auto"/>
      </w:pPr>
      <w:proofErr w:type="spellStart"/>
      <w:r w:rsidRPr="005C5B00">
        <w:rPr>
          <w:lang w:val="en-US"/>
        </w:rPr>
        <w:t>Chotieschau</w:t>
      </w:r>
      <w:proofErr w:type="spellEnd"/>
      <w:r w:rsidRPr="005C5B00">
        <w:rPr>
          <w:lang w:val="en-US"/>
        </w:rPr>
        <w:t xml:space="preserve"> (</w:t>
      </w:r>
      <w:proofErr w:type="spellStart"/>
      <w:r w:rsidRPr="005C5B00">
        <w:rPr>
          <w:lang w:val="en-US"/>
        </w:rPr>
        <w:t>tschech</w:t>
      </w:r>
      <w:proofErr w:type="spellEnd"/>
      <w:r w:rsidRPr="005C5B00">
        <w:rPr>
          <w:lang w:val="en-US"/>
        </w:rPr>
        <w:t xml:space="preserve">. </w:t>
      </w:r>
      <w:proofErr w:type="spellStart"/>
      <w:r>
        <w:t>Chotěšov</w:t>
      </w:r>
      <w:proofErr w:type="spellEnd"/>
      <w:r>
        <w:t xml:space="preserve">, </w:t>
      </w:r>
      <w:proofErr w:type="spellStart"/>
      <w:r>
        <w:t>sw</w:t>
      </w:r>
      <w:proofErr w:type="spellEnd"/>
      <w:r>
        <w:t>. von Pilsen CZ)</w:t>
      </w:r>
    </w:p>
    <w:p w14:paraId="2F333CDA" w14:textId="77777777" w:rsidR="008E0DBB" w:rsidRDefault="008E0DBB" w:rsidP="0035688E">
      <w:pPr>
        <w:pStyle w:val="ListParagraph"/>
        <w:numPr>
          <w:ilvl w:val="0"/>
          <w:numId w:val="1"/>
        </w:numPr>
        <w:spacing w:line="276" w:lineRule="auto"/>
      </w:pPr>
      <w:proofErr w:type="spellStart"/>
      <w:r>
        <w:t>Prämonstratenserinnenstift</w:t>
      </w:r>
      <w:proofErr w:type="spellEnd"/>
      <w:r>
        <w:t xml:space="preserve"> 9, 67, 75, 76, 77, 78, 142, 217</w:t>
      </w:r>
    </w:p>
    <w:p w14:paraId="5BB235FC" w14:textId="77777777" w:rsidR="008E0DBB" w:rsidRDefault="008E0DBB" w:rsidP="0035688E">
      <w:pPr>
        <w:pStyle w:val="ListParagraph"/>
        <w:numPr>
          <w:ilvl w:val="0"/>
          <w:numId w:val="1"/>
        </w:numPr>
        <w:spacing w:line="276" w:lineRule="auto"/>
      </w:pPr>
      <w:r>
        <w:t>Bernold Propst 67, 77</w:t>
      </w:r>
    </w:p>
    <w:p w14:paraId="5ECDE6A0" w14:textId="77777777" w:rsidR="008E0DBB" w:rsidRDefault="008E0DBB" w:rsidP="0035688E">
      <w:pPr>
        <w:pStyle w:val="ListParagraph"/>
        <w:numPr>
          <w:ilvl w:val="0"/>
          <w:numId w:val="1"/>
        </w:numPr>
        <w:spacing w:line="276" w:lineRule="auto"/>
      </w:pPr>
      <w:r>
        <w:t>Konrad, Propst 9</w:t>
      </w:r>
    </w:p>
    <w:p w14:paraId="1C157F6A" w14:textId="77777777" w:rsidR="008E0DBB" w:rsidRDefault="008E0DBB" w:rsidP="0035688E">
      <w:pPr>
        <w:spacing w:line="276" w:lineRule="auto"/>
      </w:pPr>
      <w:proofErr w:type="spellStart"/>
      <w:r w:rsidRPr="002C0372">
        <w:rPr>
          <w:i/>
        </w:rPr>
        <w:t>Chotyeschaw</w:t>
      </w:r>
      <w:proofErr w:type="spellEnd"/>
      <w:r>
        <w:t xml:space="preserve"> s. </w:t>
      </w:r>
      <w:proofErr w:type="spellStart"/>
      <w:r>
        <w:t>Chotěšovice</w:t>
      </w:r>
      <w:proofErr w:type="spellEnd"/>
    </w:p>
    <w:p w14:paraId="7FC5BF93" w14:textId="77777777" w:rsidR="008E0DBB" w:rsidRDefault="008E0DBB" w:rsidP="0035688E">
      <w:pPr>
        <w:spacing w:line="276" w:lineRule="auto"/>
      </w:pPr>
      <w:proofErr w:type="spellStart"/>
      <w:r w:rsidRPr="00897FFE">
        <w:rPr>
          <w:i/>
        </w:rPr>
        <w:t>Chotzenau</w:t>
      </w:r>
      <w:proofErr w:type="spellEnd"/>
      <w:r>
        <w:t xml:space="preserve"> s. </w:t>
      </w:r>
      <w:proofErr w:type="spellStart"/>
      <w:r>
        <w:t>Kotzenau</w:t>
      </w:r>
      <w:proofErr w:type="spellEnd"/>
    </w:p>
    <w:p w14:paraId="605361D6" w14:textId="77777777" w:rsidR="008E0DBB" w:rsidRDefault="008E0DBB" w:rsidP="0035688E">
      <w:pPr>
        <w:spacing w:line="276" w:lineRule="auto"/>
      </w:pPr>
      <w:proofErr w:type="spellStart"/>
      <w:r>
        <w:t>Chrudim</w:t>
      </w:r>
      <w:proofErr w:type="spellEnd"/>
      <w:r>
        <w:t xml:space="preserve"> (CZ) 197</w:t>
      </w:r>
    </w:p>
    <w:p w14:paraId="79DD3D42" w14:textId="77777777" w:rsidR="008E0DBB" w:rsidRDefault="008E0DBB" w:rsidP="0035688E">
      <w:pPr>
        <w:spacing w:line="276" w:lineRule="auto"/>
      </w:pPr>
      <w:proofErr w:type="spellStart"/>
      <w:r w:rsidRPr="00157175">
        <w:rPr>
          <w:i/>
        </w:rPr>
        <w:t>Chrzepicz</w:t>
      </w:r>
      <w:proofErr w:type="spellEnd"/>
      <w:r>
        <w:t xml:space="preserve"> s. </w:t>
      </w:r>
      <w:proofErr w:type="spellStart"/>
      <w:r>
        <w:t>Křepice</w:t>
      </w:r>
      <w:proofErr w:type="spellEnd"/>
    </w:p>
    <w:p w14:paraId="37840A1C" w14:textId="77777777" w:rsidR="008E0DBB" w:rsidRDefault="008E0DBB" w:rsidP="0035688E">
      <w:pPr>
        <w:spacing w:line="276" w:lineRule="auto"/>
      </w:pPr>
      <w:proofErr w:type="spellStart"/>
      <w:r w:rsidRPr="00782090">
        <w:rPr>
          <w:i/>
        </w:rPr>
        <w:t>Chudowicz</w:t>
      </w:r>
      <w:proofErr w:type="spellEnd"/>
      <w:r>
        <w:t xml:space="preserve"> 11, 36</w:t>
      </w:r>
    </w:p>
    <w:p w14:paraId="5F8494D5" w14:textId="77777777" w:rsidR="008E0DBB" w:rsidRDefault="008E0DBB" w:rsidP="0035688E">
      <w:pPr>
        <w:spacing w:line="276" w:lineRule="auto"/>
      </w:pPr>
      <w:proofErr w:type="spellStart"/>
      <w:r w:rsidRPr="00852BF6">
        <w:rPr>
          <w:i/>
        </w:rPr>
        <w:t>Chunicz</w:t>
      </w:r>
      <w:proofErr w:type="spellEnd"/>
      <w:r>
        <w:t xml:space="preserve"> S. </w:t>
      </w:r>
      <w:proofErr w:type="spellStart"/>
      <w:r>
        <w:t>Kunovice</w:t>
      </w:r>
      <w:proofErr w:type="spellEnd"/>
    </w:p>
    <w:p w14:paraId="7C4EA636" w14:textId="77777777" w:rsidR="008E0DBB" w:rsidRDefault="008E0DBB" w:rsidP="0035688E">
      <w:pPr>
        <w:spacing w:line="276" w:lineRule="auto"/>
      </w:pPr>
      <w:proofErr w:type="spellStart"/>
      <w:r w:rsidRPr="00506263">
        <w:rPr>
          <w:i/>
        </w:rPr>
        <w:t>Churym</w:t>
      </w:r>
      <w:proofErr w:type="spellEnd"/>
      <w:r>
        <w:t xml:space="preserve"> s. </w:t>
      </w:r>
      <w:proofErr w:type="spellStart"/>
      <w:r>
        <w:t>Kouřim</w:t>
      </w:r>
      <w:proofErr w:type="spellEnd"/>
    </w:p>
    <w:p w14:paraId="704B68F7" w14:textId="77777777" w:rsidR="008E0DBB" w:rsidRDefault="008E0DBB" w:rsidP="0035688E">
      <w:pPr>
        <w:spacing w:line="276" w:lineRule="auto"/>
      </w:pPr>
      <w:proofErr w:type="spellStart"/>
      <w:r w:rsidRPr="004B429C">
        <w:rPr>
          <w:i/>
        </w:rPr>
        <w:t>Chutta</w:t>
      </w:r>
      <w:proofErr w:type="spellEnd"/>
      <w:r>
        <w:t xml:space="preserve"> s. Kuttenberg</w:t>
      </w:r>
    </w:p>
    <w:p w14:paraId="1806B59B" w14:textId="77777777" w:rsidR="008E0DBB" w:rsidRDefault="008E0DBB" w:rsidP="0035688E">
      <w:pPr>
        <w:spacing w:line="276" w:lineRule="auto"/>
      </w:pPr>
      <w:proofErr w:type="spellStart"/>
      <w:r>
        <w:t>Chval</w:t>
      </w:r>
      <w:proofErr w:type="spellEnd"/>
      <w:r>
        <w:t xml:space="preserve"> 87</w:t>
      </w:r>
    </w:p>
    <w:p w14:paraId="5471C81C" w14:textId="77777777" w:rsidR="008E0DBB" w:rsidRDefault="008E0DBB" w:rsidP="0035688E">
      <w:pPr>
        <w:spacing w:line="276" w:lineRule="auto"/>
      </w:pPr>
      <w:proofErr w:type="spellStart"/>
      <w:r>
        <w:t>Chvaletice</w:t>
      </w:r>
      <w:proofErr w:type="spellEnd"/>
      <w:r>
        <w:t xml:space="preserve"> (</w:t>
      </w:r>
      <w:proofErr w:type="spellStart"/>
      <w:r>
        <w:t>Bzk</w:t>
      </w:r>
      <w:proofErr w:type="spellEnd"/>
      <w:r>
        <w:t xml:space="preserve">. Pardubitz CZ) </w:t>
      </w:r>
    </w:p>
    <w:p w14:paraId="2C16BAFB" w14:textId="77777777" w:rsidR="008E0DBB" w:rsidRDefault="008E0DBB" w:rsidP="0035688E">
      <w:pPr>
        <w:pStyle w:val="ListParagraph"/>
        <w:numPr>
          <w:ilvl w:val="0"/>
          <w:numId w:val="1"/>
        </w:numPr>
        <w:spacing w:line="276" w:lineRule="auto"/>
      </w:pPr>
      <w:r>
        <w:t>Marktflecken 161</w:t>
      </w:r>
    </w:p>
    <w:p w14:paraId="7F0FFCBB" w14:textId="77777777" w:rsidR="008E0DBB" w:rsidRDefault="008E0DBB" w:rsidP="0035688E">
      <w:pPr>
        <w:spacing w:line="276" w:lineRule="auto"/>
      </w:pPr>
      <w:proofErr w:type="spellStart"/>
      <w:r>
        <w:t>Chvojenec</w:t>
      </w:r>
      <w:proofErr w:type="spellEnd"/>
      <w:r>
        <w:t xml:space="preserve"> (</w:t>
      </w:r>
      <w:proofErr w:type="spellStart"/>
      <w:r>
        <w:t>Bzk</w:t>
      </w:r>
      <w:proofErr w:type="spellEnd"/>
      <w:r>
        <w:t>. Pardubitz CZ) 171</w:t>
      </w:r>
    </w:p>
    <w:p w14:paraId="235F9210" w14:textId="77777777" w:rsidR="008E0DBB" w:rsidRDefault="008E0DBB" w:rsidP="0035688E">
      <w:pPr>
        <w:spacing w:line="276" w:lineRule="auto"/>
      </w:pPr>
      <w:proofErr w:type="spellStart"/>
      <w:r>
        <w:t>Chvozdětice</w:t>
      </w:r>
      <w:proofErr w:type="spellEnd"/>
      <w:r>
        <w:t xml:space="preserve"> (</w:t>
      </w:r>
      <w:proofErr w:type="spellStart"/>
      <w:r>
        <w:t>Bzk</w:t>
      </w:r>
      <w:proofErr w:type="spellEnd"/>
      <w:r>
        <w:t>. Budweis CZ) 60</w:t>
      </w:r>
    </w:p>
    <w:p w14:paraId="24733AAB" w14:textId="77777777" w:rsidR="008E0DBB" w:rsidRDefault="008E0DBB" w:rsidP="0035688E">
      <w:pPr>
        <w:spacing w:line="276" w:lineRule="auto"/>
      </w:pPr>
      <w:proofErr w:type="spellStart"/>
      <w:r w:rsidRPr="003738AB">
        <w:rPr>
          <w:i/>
        </w:rPr>
        <w:t>Chwozdzieny</w:t>
      </w:r>
      <w:proofErr w:type="spellEnd"/>
      <w:r>
        <w:t xml:space="preserve"> s. </w:t>
      </w:r>
      <w:proofErr w:type="spellStart"/>
      <w:r>
        <w:t>Chvozdětice</w:t>
      </w:r>
      <w:proofErr w:type="spellEnd"/>
    </w:p>
    <w:p w14:paraId="739E7734" w14:textId="77777777" w:rsidR="008E0DBB" w:rsidRDefault="008E0DBB" w:rsidP="0035688E">
      <w:pPr>
        <w:spacing w:line="276" w:lineRule="auto"/>
      </w:pPr>
      <w:proofErr w:type="spellStart"/>
      <w:r>
        <w:t>Číčenice</w:t>
      </w:r>
      <w:proofErr w:type="spellEnd"/>
      <w:r>
        <w:t xml:space="preserve"> (</w:t>
      </w:r>
      <w:proofErr w:type="spellStart"/>
      <w:r>
        <w:t>Bzk</w:t>
      </w:r>
      <w:proofErr w:type="spellEnd"/>
      <w:r>
        <w:t xml:space="preserve">. </w:t>
      </w:r>
      <w:proofErr w:type="spellStart"/>
      <w:r>
        <w:t>Strakonitz</w:t>
      </w:r>
      <w:proofErr w:type="spellEnd"/>
      <w:r>
        <w:t xml:space="preserve"> CZ) 161</w:t>
      </w:r>
    </w:p>
    <w:p w14:paraId="214FF1DD" w14:textId="6B355436" w:rsidR="008E0DBB" w:rsidRDefault="00F242E1" w:rsidP="0035688E">
      <w:pPr>
        <w:spacing w:line="276" w:lineRule="auto"/>
      </w:pPr>
      <w:r>
        <w:t>von</w:t>
      </w:r>
      <w:r w:rsidR="008E0DBB">
        <w:t xml:space="preserve"> </w:t>
      </w:r>
      <w:proofErr w:type="spellStart"/>
      <w:r w:rsidR="008E0DBB">
        <w:t>Cimburk</w:t>
      </w:r>
      <w:proofErr w:type="spellEnd"/>
      <w:r w:rsidR="008E0DBB">
        <w:t xml:space="preserve"> ~ s. </w:t>
      </w:r>
      <w:r>
        <w:t>von</w:t>
      </w:r>
      <w:r w:rsidR="008E0DBB">
        <w:t xml:space="preserve"> </w:t>
      </w:r>
      <w:proofErr w:type="spellStart"/>
      <w:r w:rsidR="008E0DBB">
        <w:t>Zinn</w:t>
      </w:r>
      <w:r>
        <w:t>en</w:t>
      </w:r>
      <w:r w:rsidR="008E0DBB">
        <w:t>burg</w:t>
      </w:r>
      <w:proofErr w:type="spellEnd"/>
      <w:r w:rsidR="004243AD">
        <w:t xml:space="preserve"> ~</w:t>
      </w:r>
    </w:p>
    <w:p w14:paraId="12FE7B63" w14:textId="77EC8736" w:rsidR="008E0DBB" w:rsidRDefault="008E0DBB" w:rsidP="0035688E">
      <w:pPr>
        <w:spacing w:line="276" w:lineRule="auto"/>
      </w:pPr>
      <w:r w:rsidRPr="002C6372">
        <w:rPr>
          <w:i/>
        </w:rPr>
        <w:t xml:space="preserve">Civitas </w:t>
      </w:r>
      <w:proofErr w:type="spellStart"/>
      <w:r w:rsidRPr="002C6372">
        <w:rPr>
          <w:i/>
        </w:rPr>
        <w:t>Maioris</w:t>
      </w:r>
      <w:proofErr w:type="spellEnd"/>
      <w:r w:rsidRPr="002C6372">
        <w:rPr>
          <w:i/>
        </w:rPr>
        <w:t xml:space="preserve"> </w:t>
      </w:r>
      <w:proofErr w:type="spellStart"/>
      <w:r w:rsidRPr="002C6372">
        <w:rPr>
          <w:i/>
        </w:rPr>
        <w:t>Pragensis</w:t>
      </w:r>
      <w:proofErr w:type="spellEnd"/>
      <w:r>
        <w:t xml:space="preserve"> s. Prag, Altstadt </w:t>
      </w:r>
    </w:p>
    <w:p w14:paraId="480C1C86" w14:textId="7AC37327" w:rsidR="004243AD" w:rsidRPr="00553952" w:rsidRDefault="004243AD" w:rsidP="0035688E">
      <w:pPr>
        <w:spacing w:line="276" w:lineRule="auto"/>
      </w:pPr>
      <w:r w:rsidRPr="00553952">
        <w:rPr>
          <w:i/>
        </w:rPr>
        <w:t xml:space="preserve">Civitas Minoris </w:t>
      </w:r>
      <w:proofErr w:type="spellStart"/>
      <w:r w:rsidRPr="00553952">
        <w:rPr>
          <w:i/>
        </w:rPr>
        <w:t>Pragensis</w:t>
      </w:r>
      <w:proofErr w:type="spellEnd"/>
      <w:r w:rsidRPr="00553952">
        <w:t xml:space="preserve"> s. Prag, Kleinseite</w:t>
      </w:r>
    </w:p>
    <w:p w14:paraId="47D03F1C" w14:textId="0414E80B" w:rsidR="008E0DBB" w:rsidRDefault="008E0DBB" w:rsidP="0035688E">
      <w:pPr>
        <w:spacing w:line="276" w:lineRule="auto"/>
      </w:pPr>
      <w:proofErr w:type="spellStart"/>
      <w:r>
        <w:t>Čížov</w:t>
      </w:r>
      <w:proofErr w:type="spellEnd"/>
      <w:r>
        <w:t xml:space="preserve"> s. </w:t>
      </w:r>
      <w:proofErr w:type="spellStart"/>
      <w:r>
        <w:t>Zaisa</w:t>
      </w:r>
      <w:proofErr w:type="spellEnd"/>
    </w:p>
    <w:p w14:paraId="311698A2" w14:textId="63E8A823" w:rsidR="0059761C" w:rsidRDefault="0059761C" w:rsidP="0035688E">
      <w:pPr>
        <w:spacing w:line="276" w:lineRule="auto"/>
      </w:pPr>
      <w:proofErr w:type="spellStart"/>
      <w:r>
        <w:t>Clairfontaine</w:t>
      </w:r>
      <w:proofErr w:type="spellEnd"/>
      <w:r>
        <w:t xml:space="preserve">, Zisterzienserabtei nahe </w:t>
      </w:r>
      <w:proofErr w:type="spellStart"/>
      <w:r>
        <w:t>Arlon</w:t>
      </w:r>
      <w:proofErr w:type="spellEnd"/>
      <w:r>
        <w:t xml:space="preserve"> (BE) 235</w:t>
      </w:r>
    </w:p>
    <w:p w14:paraId="1B11ED37" w14:textId="77777777" w:rsidR="008E0DBB" w:rsidRDefault="008E0DBB" w:rsidP="0035688E">
      <w:pPr>
        <w:spacing w:line="276" w:lineRule="auto"/>
      </w:pPr>
      <w:proofErr w:type="spellStart"/>
      <w:r w:rsidRPr="00840EAC">
        <w:rPr>
          <w:i/>
        </w:rPr>
        <w:t>Clingenberch</w:t>
      </w:r>
      <w:proofErr w:type="spellEnd"/>
      <w:r>
        <w:t xml:space="preserve"> s. Klingenberg</w:t>
      </w:r>
    </w:p>
    <w:p w14:paraId="19C61ADE" w14:textId="77777777" w:rsidR="008E0DBB" w:rsidRDefault="008E0DBB" w:rsidP="0035688E">
      <w:pPr>
        <w:spacing w:line="276" w:lineRule="auto"/>
      </w:pPr>
      <w:proofErr w:type="spellStart"/>
      <w:r w:rsidRPr="00D47694">
        <w:rPr>
          <w:i/>
        </w:rPr>
        <w:t>Cobena</w:t>
      </w:r>
      <w:proofErr w:type="spellEnd"/>
      <w:r>
        <w:t xml:space="preserve"> s. </w:t>
      </w:r>
      <w:proofErr w:type="spellStart"/>
      <w:r>
        <w:t>Köben</w:t>
      </w:r>
      <w:proofErr w:type="spellEnd"/>
    </w:p>
    <w:p w14:paraId="60017FDA" w14:textId="77777777" w:rsidR="008E0DBB" w:rsidRPr="009C3A6D" w:rsidRDefault="008E0DBB" w:rsidP="0035688E">
      <w:pPr>
        <w:spacing w:line="276" w:lineRule="auto"/>
        <w:rPr>
          <w:lang w:val="fr-LU"/>
        </w:rPr>
      </w:pPr>
      <w:proofErr w:type="spellStart"/>
      <w:r w:rsidRPr="009C3A6D">
        <w:rPr>
          <w:i/>
          <w:lang w:val="fr-LU"/>
        </w:rPr>
        <w:t>Cogicz</w:t>
      </w:r>
      <w:proofErr w:type="spellEnd"/>
      <w:r w:rsidRPr="009C3A6D">
        <w:rPr>
          <w:lang w:val="fr-LU"/>
        </w:rPr>
        <w:t xml:space="preserve"> s. </w:t>
      </w:r>
      <w:proofErr w:type="spellStart"/>
      <w:r w:rsidRPr="009C3A6D">
        <w:rPr>
          <w:lang w:val="fr-LU"/>
        </w:rPr>
        <w:t>Kojice</w:t>
      </w:r>
      <w:proofErr w:type="spellEnd"/>
    </w:p>
    <w:p w14:paraId="3492B9CB" w14:textId="0B4EE272" w:rsidR="008E0DBB" w:rsidRPr="009C3A6D" w:rsidRDefault="00F242E1" w:rsidP="0035688E">
      <w:pPr>
        <w:spacing w:line="276" w:lineRule="auto"/>
        <w:rPr>
          <w:lang w:val="fr-LU"/>
        </w:rPr>
      </w:pPr>
      <w:proofErr w:type="gramStart"/>
      <w:r w:rsidRPr="009C3A6D">
        <w:rPr>
          <w:lang w:val="fr-LU"/>
        </w:rPr>
        <w:t>von</w:t>
      </w:r>
      <w:proofErr w:type="gramEnd"/>
      <w:r w:rsidR="008E0DBB" w:rsidRPr="009C3A6D">
        <w:rPr>
          <w:lang w:val="fr-LU"/>
        </w:rPr>
        <w:t xml:space="preserve"> </w:t>
      </w:r>
      <w:proofErr w:type="spellStart"/>
      <w:r w:rsidR="008E0DBB" w:rsidRPr="009C3A6D">
        <w:rPr>
          <w:lang w:val="fr-LU"/>
        </w:rPr>
        <w:t>Colditz</w:t>
      </w:r>
      <w:proofErr w:type="spellEnd"/>
      <w:r w:rsidR="008E0DBB" w:rsidRPr="009C3A6D">
        <w:rPr>
          <w:lang w:val="fr-LU"/>
        </w:rPr>
        <w:t xml:space="preserve"> ~</w:t>
      </w:r>
    </w:p>
    <w:p w14:paraId="7BEE744A" w14:textId="77777777" w:rsidR="008E0DBB" w:rsidRDefault="008E0DBB" w:rsidP="0035688E">
      <w:pPr>
        <w:pStyle w:val="ListParagraph"/>
        <w:numPr>
          <w:ilvl w:val="0"/>
          <w:numId w:val="1"/>
        </w:numPr>
        <w:spacing w:line="276" w:lineRule="auto"/>
      </w:pPr>
      <w:r>
        <w:t>Thimo I. 51</w:t>
      </w:r>
    </w:p>
    <w:p w14:paraId="05F02908" w14:textId="77777777" w:rsidR="008E0DBB" w:rsidRDefault="008E0DBB" w:rsidP="0035688E">
      <w:pPr>
        <w:spacing w:line="276" w:lineRule="auto"/>
      </w:pPr>
      <w:r w:rsidRPr="00945AF3">
        <w:rPr>
          <w:i/>
        </w:rPr>
        <w:t xml:space="preserve">Colonia </w:t>
      </w:r>
      <w:proofErr w:type="spellStart"/>
      <w:r w:rsidRPr="00945AF3">
        <w:rPr>
          <w:i/>
        </w:rPr>
        <w:t>supra</w:t>
      </w:r>
      <w:proofErr w:type="spellEnd"/>
      <w:r w:rsidRPr="00945AF3">
        <w:rPr>
          <w:i/>
        </w:rPr>
        <w:t xml:space="preserve"> </w:t>
      </w:r>
      <w:proofErr w:type="spellStart"/>
      <w:r w:rsidRPr="00945AF3">
        <w:rPr>
          <w:i/>
        </w:rPr>
        <w:t>Albeam</w:t>
      </w:r>
      <w:proofErr w:type="spellEnd"/>
      <w:r>
        <w:t xml:space="preserve"> s. Köln an der Elbe</w:t>
      </w:r>
    </w:p>
    <w:p w14:paraId="6962CBFB" w14:textId="77777777" w:rsidR="008E0DBB" w:rsidRDefault="008E0DBB" w:rsidP="0035688E">
      <w:pPr>
        <w:spacing w:line="276" w:lineRule="auto"/>
      </w:pPr>
      <w:proofErr w:type="spellStart"/>
      <w:r w:rsidRPr="00DD4BCC">
        <w:rPr>
          <w:i/>
        </w:rPr>
        <w:t>Comotow</w:t>
      </w:r>
      <w:proofErr w:type="spellEnd"/>
      <w:r>
        <w:t xml:space="preserve"> 77</w:t>
      </w:r>
    </w:p>
    <w:p w14:paraId="0E383F3E" w14:textId="77777777" w:rsidR="008E0DBB" w:rsidRDefault="008E0DBB" w:rsidP="0035688E">
      <w:pPr>
        <w:spacing w:line="276" w:lineRule="auto"/>
      </w:pPr>
      <w:proofErr w:type="spellStart"/>
      <w:r w:rsidRPr="00D95268">
        <w:rPr>
          <w:i/>
        </w:rPr>
        <w:t>Conradus</w:t>
      </w:r>
      <w:proofErr w:type="spellEnd"/>
      <w:r>
        <w:t>, Notar 251</w:t>
      </w:r>
    </w:p>
    <w:p w14:paraId="1EDEE5F2" w14:textId="77777777" w:rsidR="008E0DBB" w:rsidRDefault="008E0DBB" w:rsidP="0035688E">
      <w:pPr>
        <w:spacing w:line="276" w:lineRule="auto"/>
        <w:rPr>
          <w:ins w:id="130" w:author="Anna JAGOSOVA" w:date="2020-02-21T16:32:00Z"/>
        </w:rPr>
      </w:pPr>
      <w:proofErr w:type="spellStart"/>
      <w:ins w:id="131" w:author="Anna JAGOSOVA" w:date="2020-02-21T16:32:00Z">
        <w:r w:rsidRPr="00B72826">
          <w:rPr>
            <w:i/>
          </w:rPr>
          <w:t>Conzlinus</w:t>
        </w:r>
        <w:proofErr w:type="spellEnd"/>
        <w:r>
          <w:t>, Prager Judenrichter 162</w:t>
        </w:r>
      </w:ins>
    </w:p>
    <w:p w14:paraId="68284622" w14:textId="77777777" w:rsidR="008E0DBB" w:rsidRDefault="008E0DBB" w:rsidP="0035688E">
      <w:pPr>
        <w:spacing w:line="276" w:lineRule="auto"/>
      </w:pPr>
      <w:proofErr w:type="spellStart"/>
      <w:r w:rsidRPr="00E542DC">
        <w:rPr>
          <w:i/>
        </w:rPr>
        <w:t>Coriczan</w:t>
      </w:r>
      <w:proofErr w:type="spellEnd"/>
      <w:r>
        <w:t xml:space="preserve"> s. </w:t>
      </w:r>
      <w:proofErr w:type="spellStart"/>
      <w:r>
        <w:t>Koryčany</w:t>
      </w:r>
      <w:proofErr w:type="spellEnd"/>
    </w:p>
    <w:p w14:paraId="6C1782A8" w14:textId="77777777" w:rsidR="008E0DBB" w:rsidRDefault="008E0DBB" w:rsidP="0035688E">
      <w:pPr>
        <w:spacing w:line="276" w:lineRule="auto"/>
      </w:pPr>
      <w:proofErr w:type="spellStart"/>
      <w:r w:rsidRPr="00990B37">
        <w:rPr>
          <w:i/>
        </w:rPr>
        <w:t>Cosczie</w:t>
      </w:r>
      <w:proofErr w:type="spellEnd"/>
      <w:r>
        <w:t xml:space="preserve"> s. </w:t>
      </w:r>
      <w:proofErr w:type="spellStart"/>
      <w:r>
        <w:t>Kůští</w:t>
      </w:r>
      <w:proofErr w:type="spellEnd"/>
    </w:p>
    <w:p w14:paraId="5CFC4DFB" w14:textId="77777777" w:rsidR="008E0DBB" w:rsidRDefault="008E0DBB" w:rsidP="0035688E">
      <w:pPr>
        <w:spacing w:line="276" w:lineRule="auto"/>
        <w:rPr>
          <w:ins w:id="132" w:author="Anna JAGOSOVA" w:date="2020-02-21T16:32:00Z"/>
        </w:rPr>
      </w:pPr>
      <w:proofErr w:type="spellStart"/>
      <w:ins w:id="133" w:author="Anna JAGOSOVA" w:date="2020-02-21T16:32:00Z">
        <w:r w:rsidRPr="00F2112D">
          <w:rPr>
            <w:i/>
          </w:rPr>
          <w:t>Cranicz</w:t>
        </w:r>
        <w:proofErr w:type="spellEnd"/>
        <w:r>
          <w:t xml:space="preserve"> s. </w:t>
        </w:r>
        <w:proofErr w:type="spellStart"/>
        <w:r>
          <w:t>Krejnice</w:t>
        </w:r>
        <w:proofErr w:type="spellEnd"/>
      </w:ins>
    </w:p>
    <w:p w14:paraId="56488633" w14:textId="77777777" w:rsidR="008E0DBB" w:rsidRDefault="008E0DBB" w:rsidP="0035688E">
      <w:pPr>
        <w:spacing w:line="276" w:lineRule="auto"/>
      </w:pPr>
      <w:proofErr w:type="spellStart"/>
      <w:r w:rsidRPr="00862B02">
        <w:rPr>
          <w:i/>
        </w:rPr>
        <w:t>Craynyczko</w:t>
      </w:r>
      <w:proofErr w:type="spellEnd"/>
      <w:r>
        <w:t xml:space="preserve"> S. </w:t>
      </w:r>
      <w:proofErr w:type="spellStart"/>
      <w:r>
        <w:t>Krajníčko</w:t>
      </w:r>
      <w:proofErr w:type="spellEnd"/>
      <w:r>
        <w:t xml:space="preserve"> </w:t>
      </w:r>
    </w:p>
    <w:p w14:paraId="37514192" w14:textId="77777777" w:rsidR="008E0DBB" w:rsidRDefault="008E0DBB" w:rsidP="0035688E">
      <w:pPr>
        <w:spacing w:line="276" w:lineRule="auto"/>
      </w:pPr>
      <w:proofErr w:type="spellStart"/>
      <w:r w:rsidRPr="00E542DC">
        <w:rPr>
          <w:i/>
        </w:rPr>
        <w:t>Crelicz</w:t>
      </w:r>
      <w:proofErr w:type="spellEnd"/>
      <w:r>
        <w:t xml:space="preserve"> s. </w:t>
      </w:r>
      <w:proofErr w:type="spellStart"/>
      <w:r>
        <w:t>Čelčice</w:t>
      </w:r>
      <w:proofErr w:type="spellEnd"/>
    </w:p>
    <w:p w14:paraId="434D5F39" w14:textId="77777777" w:rsidR="008E0DBB" w:rsidRDefault="008E0DBB" w:rsidP="0035688E">
      <w:pPr>
        <w:spacing w:line="276" w:lineRule="auto"/>
      </w:pPr>
      <w:proofErr w:type="spellStart"/>
      <w:r w:rsidRPr="006E6654">
        <w:rPr>
          <w:i/>
        </w:rPr>
        <w:t>Cremling</w:t>
      </w:r>
      <w:proofErr w:type="spellEnd"/>
      <w:r>
        <w:t xml:space="preserve"> s. Dolní </w:t>
      </w:r>
      <w:proofErr w:type="spellStart"/>
      <w:r>
        <w:t>Kramolín</w:t>
      </w:r>
      <w:proofErr w:type="spellEnd"/>
    </w:p>
    <w:p w14:paraId="0A4AD7BD" w14:textId="77777777" w:rsidR="008E0DBB" w:rsidRDefault="008E0DBB" w:rsidP="0035688E">
      <w:pPr>
        <w:spacing w:line="276" w:lineRule="auto"/>
      </w:pPr>
      <w:proofErr w:type="spellStart"/>
      <w:r w:rsidRPr="005C7DE8">
        <w:rPr>
          <w:i/>
        </w:rPr>
        <w:t>Croschovicze</w:t>
      </w:r>
      <w:proofErr w:type="spellEnd"/>
      <w:r>
        <w:t xml:space="preserve"> s. </w:t>
      </w:r>
      <w:proofErr w:type="spellStart"/>
      <w:r>
        <w:t>Krašovice</w:t>
      </w:r>
      <w:proofErr w:type="spellEnd"/>
    </w:p>
    <w:p w14:paraId="744332D1" w14:textId="77777777" w:rsidR="008E0DBB" w:rsidRDefault="008E0DBB" w:rsidP="0035688E">
      <w:pPr>
        <w:spacing w:line="276" w:lineRule="auto"/>
      </w:pPr>
      <w:proofErr w:type="spellStart"/>
      <w:r w:rsidRPr="00B13DBC">
        <w:rPr>
          <w:i/>
        </w:rPr>
        <w:t>Crutzenburch</w:t>
      </w:r>
      <w:proofErr w:type="spellEnd"/>
      <w:r>
        <w:t xml:space="preserve"> s. Kreuzburg</w:t>
      </w:r>
    </w:p>
    <w:p w14:paraId="51016EDD" w14:textId="77777777" w:rsidR="008E0DBB" w:rsidRDefault="008E0DBB" w:rsidP="0035688E">
      <w:pPr>
        <w:spacing w:line="276" w:lineRule="auto"/>
      </w:pPr>
      <w:proofErr w:type="spellStart"/>
      <w:r w:rsidRPr="0069726E">
        <w:rPr>
          <w:i/>
        </w:rPr>
        <w:t>Crymow</w:t>
      </w:r>
      <w:proofErr w:type="spellEnd"/>
      <w:r>
        <w:t xml:space="preserve"> s. </w:t>
      </w:r>
      <w:proofErr w:type="spellStart"/>
      <w:r>
        <w:t>Křímov</w:t>
      </w:r>
      <w:proofErr w:type="spellEnd"/>
    </w:p>
    <w:p w14:paraId="3F0706B3" w14:textId="77777777" w:rsidR="008E0DBB" w:rsidRDefault="008E0DBB" w:rsidP="0035688E">
      <w:pPr>
        <w:spacing w:line="276" w:lineRule="auto"/>
      </w:pPr>
      <w:proofErr w:type="spellStart"/>
      <w:r w:rsidRPr="003738AB">
        <w:rPr>
          <w:i/>
        </w:rPr>
        <w:t>Crzida</w:t>
      </w:r>
      <w:proofErr w:type="spellEnd"/>
      <w:r>
        <w:t xml:space="preserve"> s. </w:t>
      </w:r>
      <w:proofErr w:type="spellStart"/>
      <w:r>
        <w:t>Křída</w:t>
      </w:r>
      <w:proofErr w:type="spellEnd"/>
    </w:p>
    <w:p w14:paraId="0B98E8E2" w14:textId="7B28B232" w:rsidR="008E0DBB" w:rsidRDefault="008E0DBB" w:rsidP="0035688E">
      <w:pPr>
        <w:spacing w:line="276" w:lineRule="auto"/>
      </w:pPr>
      <w:proofErr w:type="spellStart"/>
      <w:r>
        <w:t>Csáki</w:t>
      </w:r>
      <w:proofErr w:type="spellEnd"/>
      <w:r>
        <w:t xml:space="preserve"> </w:t>
      </w:r>
      <w:r w:rsidR="004243AD">
        <w:t xml:space="preserve">von </w:t>
      </w:r>
      <w:proofErr w:type="spellStart"/>
      <w:r w:rsidR="004243AD">
        <w:t>Trentschin</w:t>
      </w:r>
      <w:proofErr w:type="spellEnd"/>
      <w:r w:rsidR="004243AD">
        <w:t xml:space="preserve"> </w:t>
      </w:r>
      <w:r>
        <w:t>~</w:t>
      </w:r>
    </w:p>
    <w:p w14:paraId="042AD024" w14:textId="77777777" w:rsidR="008E0DBB" w:rsidRDefault="008E0DBB" w:rsidP="0035688E">
      <w:pPr>
        <w:pStyle w:val="ListParagraph"/>
        <w:numPr>
          <w:ilvl w:val="0"/>
          <w:numId w:val="1"/>
        </w:numPr>
        <w:spacing w:line="276" w:lineRule="auto"/>
      </w:pPr>
      <w:r>
        <w:t>Matthias 285b</w:t>
      </w:r>
    </w:p>
    <w:p w14:paraId="797FA4BB" w14:textId="77777777" w:rsidR="008E0DBB" w:rsidRDefault="008E0DBB" w:rsidP="0035688E">
      <w:pPr>
        <w:spacing w:line="276" w:lineRule="auto"/>
      </w:pPr>
      <w:proofErr w:type="spellStart"/>
      <w:r w:rsidRPr="006E6654">
        <w:rPr>
          <w:i/>
        </w:rPr>
        <w:t>Cubitus</w:t>
      </w:r>
      <w:proofErr w:type="spellEnd"/>
      <w:r>
        <w:t xml:space="preserve"> s. </w:t>
      </w:r>
      <w:proofErr w:type="spellStart"/>
      <w:r>
        <w:t>Elbogen</w:t>
      </w:r>
      <w:proofErr w:type="spellEnd"/>
    </w:p>
    <w:p w14:paraId="30DF87DB" w14:textId="77777777" w:rsidR="008E0DBB" w:rsidRDefault="008E0DBB" w:rsidP="0035688E">
      <w:pPr>
        <w:spacing w:line="276" w:lineRule="auto"/>
      </w:pPr>
      <w:proofErr w:type="spellStart"/>
      <w:r w:rsidRPr="00390AC4">
        <w:rPr>
          <w:i/>
        </w:rPr>
        <w:t>Curim</w:t>
      </w:r>
      <w:proofErr w:type="spellEnd"/>
      <w:r>
        <w:rPr>
          <w:i/>
        </w:rPr>
        <w:t xml:space="preserve">, </w:t>
      </w:r>
      <w:proofErr w:type="spellStart"/>
      <w:r>
        <w:rPr>
          <w:i/>
        </w:rPr>
        <w:t>Curym</w:t>
      </w:r>
      <w:proofErr w:type="spellEnd"/>
      <w:r>
        <w:t xml:space="preserve"> s. </w:t>
      </w:r>
      <w:proofErr w:type="spellStart"/>
      <w:r>
        <w:t>Kouřim</w:t>
      </w:r>
      <w:proofErr w:type="spellEnd"/>
    </w:p>
    <w:p w14:paraId="0A6BA205" w14:textId="77777777" w:rsidR="008E0DBB" w:rsidRDefault="008E0DBB" w:rsidP="0035688E">
      <w:pPr>
        <w:spacing w:line="276" w:lineRule="auto"/>
      </w:pPr>
      <w:proofErr w:type="spellStart"/>
      <w:r w:rsidRPr="00431E3E">
        <w:rPr>
          <w:i/>
        </w:rPr>
        <w:t>Cysow</w:t>
      </w:r>
      <w:proofErr w:type="spellEnd"/>
      <w:r>
        <w:t xml:space="preserve"> s. </w:t>
      </w:r>
      <w:proofErr w:type="spellStart"/>
      <w:r>
        <w:t>Zaisa</w:t>
      </w:r>
      <w:proofErr w:type="spellEnd"/>
    </w:p>
    <w:p w14:paraId="5E335BE7" w14:textId="77777777" w:rsidR="008E0DBB" w:rsidRDefault="008E0DBB" w:rsidP="0035688E">
      <w:pPr>
        <w:spacing w:line="276" w:lineRule="auto"/>
      </w:pPr>
      <w:proofErr w:type="spellStart"/>
      <w:r w:rsidRPr="00542C9B">
        <w:rPr>
          <w:i/>
        </w:rPr>
        <w:t>Czakowicz</w:t>
      </w:r>
      <w:proofErr w:type="spellEnd"/>
      <w:r>
        <w:t xml:space="preserve"> s. </w:t>
      </w:r>
      <w:proofErr w:type="spellStart"/>
      <w:r>
        <w:t>Čakovice</w:t>
      </w:r>
      <w:proofErr w:type="spellEnd"/>
    </w:p>
    <w:p w14:paraId="73598EB2" w14:textId="77777777" w:rsidR="008E0DBB" w:rsidRDefault="008E0DBB" w:rsidP="0035688E">
      <w:pPr>
        <w:spacing w:line="276" w:lineRule="auto"/>
      </w:pPr>
      <w:proofErr w:type="spellStart"/>
      <w:r w:rsidRPr="00174FE8">
        <w:rPr>
          <w:i/>
        </w:rPr>
        <w:t>Czaslav</w:t>
      </w:r>
      <w:proofErr w:type="spellEnd"/>
      <w:r>
        <w:rPr>
          <w:i/>
        </w:rPr>
        <w:t xml:space="preserve">, </w:t>
      </w:r>
      <w:proofErr w:type="spellStart"/>
      <w:r>
        <w:rPr>
          <w:i/>
        </w:rPr>
        <w:t>Czaslauia</w:t>
      </w:r>
      <w:proofErr w:type="spellEnd"/>
      <w:r>
        <w:t xml:space="preserve"> s. </w:t>
      </w:r>
      <w:proofErr w:type="spellStart"/>
      <w:r>
        <w:t>Tschaslau</w:t>
      </w:r>
      <w:proofErr w:type="spellEnd"/>
    </w:p>
    <w:p w14:paraId="4DC44470" w14:textId="77777777" w:rsidR="008E0DBB" w:rsidRDefault="008E0DBB" w:rsidP="0035688E">
      <w:pPr>
        <w:spacing w:line="276" w:lineRule="auto"/>
      </w:pPr>
      <w:proofErr w:type="spellStart"/>
      <w:r w:rsidRPr="0069726E">
        <w:rPr>
          <w:i/>
        </w:rPr>
        <w:t>Czehen</w:t>
      </w:r>
      <w:proofErr w:type="spellEnd"/>
      <w:r>
        <w:t xml:space="preserve"> s. </w:t>
      </w:r>
      <w:proofErr w:type="spellStart"/>
      <w:r>
        <w:t>Český</w:t>
      </w:r>
      <w:proofErr w:type="spellEnd"/>
    </w:p>
    <w:p w14:paraId="7D826D9A" w14:textId="77777777" w:rsidR="008E0DBB" w:rsidRDefault="008E0DBB" w:rsidP="0035688E">
      <w:pPr>
        <w:spacing w:line="276" w:lineRule="auto"/>
      </w:pPr>
      <w:proofErr w:type="spellStart"/>
      <w:r w:rsidRPr="00782090">
        <w:rPr>
          <w:i/>
        </w:rPr>
        <w:t>Czelechowicz</w:t>
      </w:r>
      <w:proofErr w:type="spellEnd"/>
      <w:r>
        <w:t xml:space="preserve"> s. </w:t>
      </w:r>
      <w:proofErr w:type="spellStart"/>
      <w:r>
        <w:t>Čelechovice</w:t>
      </w:r>
      <w:proofErr w:type="spellEnd"/>
    </w:p>
    <w:p w14:paraId="0FB3A2E3" w14:textId="77777777" w:rsidR="008E0DBB" w:rsidRDefault="008E0DBB" w:rsidP="0035688E">
      <w:pPr>
        <w:spacing w:line="276" w:lineRule="auto"/>
      </w:pPr>
      <w:proofErr w:type="spellStart"/>
      <w:r w:rsidRPr="006C23BF">
        <w:rPr>
          <w:i/>
        </w:rPr>
        <w:t>Czepanobzk</w:t>
      </w:r>
      <w:proofErr w:type="spellEnd"/>
      <w:r>
        <w:t xml:space="preserve"> s. </w:t>
      </w:r>
      <w:proofErr w:type="spellStart"/>
      <w:r>
        <w:t>Chvojenec</w:t>
      </w:r>
      <w:proofErr w:type="spellEnd"/>
    </w:p>
    <w:p w14:paraId="797C8E57" w14:textId="77777777" w:rsidR="008E0DBB" w:rsidRDefault="008E0DBB" w:rsidP="0035688E">
      <w:pPr>
        <w:spacing w:line="276" w:lineRule="auto"/>
      </w:pPr>
      <w:proofErr w:type="spellStart"/>
      <w:r w:rsidRPr="00BD062C">
        <w:rPr>
          <w:i/>
        </w:rPr>
        <w:t>Czestul</w:t>
      </w:r>
      <w:proofErr w:type="spellEnd"/>
      <w:r>
        <w:t xml:space="preserve"> s. </w:t>
      </w:r>
      <w:proofErr w:type="spellStart"/>
      <w:r>
        <w:t>Všestudy</w:t>
      </w:r>
      <w:proofErr w:type="spellEnd"/>
    </w:p>
    <w:p w14:paraId="3A6DA26E" w14:textId="77777777" w:rsidR="008E0DBB" w:rsidRDefault="008E0DBB" w:rsidP="0035688E">
      <w:pPr>
        <w:spacing w:line="276" w:lineRule="auto"/>
      </w:pPr>
      <w:proofErr w:type="spellStart"/>
      <w:r w:rsidRPr="00800165">
        <w:rPr>
          <w:i/>
        </w:rPr>
        <w:t>Czernylow</w:t>
      </w:r>
      <w:proofErr w:type="spellEnd"/>
      <w:r>
        <w:t xml:space="preserve"> s. </w:t>
      </w:r>
      <w:proofErr w:type="spellStart"/>
      <w:r>
        <w:t>Černilov</w:t>
      </w:r>
      <w:proofErr w:type="spellEnd"/>
    </w:p>
    <w:p w14:paraId="1AFD357F" w14:textId="77777777" w:rsidR="008E0DBB" w:rsidRDefault="008E0DBB" w:rsidP="0035688E">
      <w:pPr>
        <w:spacing w:line="276" w:lineRule="auto"/>
      </w:pPr>
      <w:proofErr w:type="spellStart"/>
      <w:ins w:id="134" w:author="Anna JAGOSOVA" w:date="2020-02-21T16:32:00Z">
        <w:r w:rsidRPr="00EC2AF0">
          <w:rPr>
            <w:i/>
          </w:rPr>
          <w:t>Czernuczie</w:t>
        </w:r>
        <w:proofErr w:type="spellEnd"/>
        <w:r>
          <w:t xml:space="preserve"> s. </w:t>
        </w:r>
        <w:proofErr w:type="spellStart"/>
        <w:r>
          <w:t>Černuc</w:t>
        </w:r>
      </w:ins>
      <w:proofErr w:type="spellEnd"/>
    </w:p>
    <w:p w14:paraId="7EFA1350" w14:textId="77777777" w:rsidR="008E0DBB" w:rsidRDefault="008E0DBB" w:rsidP="0035688E">
      <w:pPr>
        <w:spacing w:line="276" w:lineRule="auto"/>
        <w:rPr>
          <w:ins w:id="135" w:author="Anna JAGOSOVA" w:date="2020-02-21T16:32:00Z"/>
        </w:rPr>
      </w:pPr>
      <w:proofErr w:type="spellStart"/>
      <w:r w:rsidRPr="00157175">
        <w:rPr>
          <w:i/>
        </w:rPr>
        <w:t>Czewni</w:t>
      </w:r>
      <w:proofErr w:type="spellEnd"/>
      <w:r>
        <w:t xml:space="preserve"> s. </w:t>
      </w:r>
      <w:proofErr w:type="spellStart"/>
      <w:r>
        <w:t>Čavyně</w:t>
      </w:r>
      <w:proofErr w:type="spellEnd"/>
      <w:r>
        <w:t xml:space="preserve"> </w:t>
      </w:r>
    </w:p>
    <w:p w14:paraId="5AC3DD85" w14:textId="77777777" w:rsidR="008E0DBB" w:rsidRDefault="008E0DBB" w:rsidP="0035688E">
      <w:pPr>
        <w:spacing w:line="276" w:lineRule="auto"/>
      </w:pPr>
      <w:proofErr w:type="spellStart"/>
      <w:r w:rsidRPr="001D561D">
        <w:rPr>
          <w:i/>
        </w:rPr>
        <w:t>Czirhonycze</w:t>
      </w:r>
      <w:proofErr w:type="spellEnd"/>
      <w:r>
        <w:t xml:space="preserve"> s. </w:t>
      </w:r>
      <w:proofErr w:type="spellStart"/>
      <w:r>
        <w:t>Cerhonice</w:t>
      </w:r>
      <w:proofErr w:type="spellEnd"/>
    </w:p>
    <w:p w14:paraId="27162217" w14:textId="77777777" w:rsidR="008E0DBB" w:rsidRDefault="008E0DBB" w:rsidP="0035688E">
      <w:pPr>
        <w:spacing w:line="276" w:lineRule="auto"/>
      </w:pPr>
      <w:proofErr w:type="spellStart"/>
      <w:r w:rsidRPr="005529C5">
        <w:rPr>
          <w:i/>
        </w:rPr>
        <w:t>Czirsim</w:t>
      </w:r>
      <w:proofErr w:type="spellEnd"/>
      <w:r>
        <w:t xml:space="preserve"> s. </w:t>
      </w:r>
      <w:proofErr w:type="spellStart"/>
      <w:r>
        <w:t>Siřem</w:t>
      </w:r>
      <w:proofErr w:type="spellEnd"/>
    </w:p>
    <w:p w14:paraId="17269FFA" w14:textId="77777777" w:rsidR="008E0DBB" w:rsidRDefault="008E0DBB" w:rsidP="0035688E">
      <w:pPr>
        <w:spacing w:line="276" w:lineRule="auto"/>
      </w:pPr>
      <w:proofErr w:type="spellStart"/>
      <w:r w:rsidRPr="00157175">
        <w:rPr>
          <w:i/>
        </w:rPr>
        <w:t>Czuczowicz</w:t>
      </w:r>
      <w:proofErr w:type="spellEnd"/>
      <w:r>
        <w:t xml:space="preserve"> s. </w:t>
      </w:r>
      <w:proofErr w:type="spellStart"/>
      <w:r>
        <w:t>Číčenice</w:t>
      </w:r>
      <w:proofErr w:type="spellEnd"/>
    </w:p>
    <w:p w14:paraId="3FD40892" w14:textId="77777777" w:rsidR="008E0DBB" w:rsidRDefault="008E0DBB" w:rsidP="0035688E">
      <w:pPr>
        <w:spacing w:line="276" w:lineRule="auto"/>
      </w:pPr>
      <w:proofErr w:type="spellStart"/>
      <w:r w:rsidRPr="00177A9C">
        <w:rPr>
          <w:i/>
        </w:rPr>
        <w:t>Czwietling</w:t>
      </w:r>
      <w:proofErr w:type="spellEnd"/>
      <w:r>
        <w:t xml:space="preserve"> s. </w:t>
      </w:r>
      <w:proofErr w:type="spellStart"/>
      <w:r>
        <w:t>Světlík</w:t>
      </w:r>
      <w:proofErr w:type="spellEnd"/>
    </w:p>
    <w:p w14:paraId="44599F35" w14:textId="77777777" w:rsidR="008E0DBB" w:rsidRDefault="008E0DBB" w:rsidP="0035688E">
      <w:pPr>
        <w:spacing w:line="276" w:lineRule="auto"/>
      </w:pPr>
      <w:proofErr w:type="spellStart"/>
      <w:r w:rsidRPr="008C1EDC">
        <w:rPr>
          <w:i/>
        </w:rPr>
        <w:t>Czwinar</w:t>
      </w:r>
      <w:proofErr w:type="spellEnd"/>
      <w:r>
        <w:t xml:space="preserve"> s. </w:t>
      </w:r>
      <w:proofErr w:type="spellStart"/>
      <w:r>
        <w:t>Svinaře</w:t>
      </w:r>
      <w:proofErr w:type="spellEnd"/>
    </w:p>
    <w:p w14:paraId="3D3D89BF" w14:textId="77777777" w:rsidR="008E0DBB" w:rsidRDefault="008E0DBB" w:rsidP="0035688E">
      <w:pPr>
        <w:spacing w:line="276" w:lineRule="auto"/>
      </w:pPr>
      <w:proofErr w:type="spellStart"/>
      <w:r w:rsidRPr="00FD1FF4">
        <w:rPr>
          <w:i/>
        </w:rPr>
        <w:t>Czyrnicz</w:t>
      </w:r>
      <w:proofErr w:type="spellEnd"/>
      <w:r>
        <w:t xml:space="preserve"> s. </w:t>
      </w:r>
      <w:proofErr w:type="spellStart"/>
      <w:r>
        <w:t>Černice</w:t>
      </w:r>
      <w:proofErr w:type="spellEnd"/>
    </w:p>
    <w:p w14:paraId="7CDA47E3" w14:textId="77777777" w:rsidR="008E0DBB" w:rsidRDefault="008E0DBB" w:rsidP="0035688E">
      <w:pPr>
        <w:spacing w:line="276" w:lineRule="auto"/>
      </w:pPr>
    </w:p>
    <w:p w14:paraId="5D04D80F" w14:textId="77777777" w:rsidR="008E0DBB" w:rsidRPr="00D95268" w:rsidRDefault="008E0DBB" w:rsidP="0035688E">
      <w:pPr>
        <w:spacing w:line="276" w:lineRule="auto"/>
        <w:rPr>
          <w:lang w:val="de-AT"/>
        </w:rPr>
      </w:pPr>
      <w:r w:rsidRPr="00D95268">
        <w:rPr>
          <w:lang w:val="de-AT"/>
        </w:rPr>
        <w:t>Da</w:t>
      </w:r>
      <w:r w:rsidRPr="00D95268">
        <w:t>č</w:t>
      </w:r>
      <w:proofErr w:type="spellStart"/>
      <w:r w:rsidRPr="00D95268">
        <w:rPr>
          <w:lang w:val="de-AT"/>
        </w:rPr>
        <w:t>ice</w:t>
      </w:r>
      <w:proofErr w:type="spellEnd"/>
      <w:r w:rsidRPr="00D95268">
        <w:rPr>
          <w:lang w:val="de-AT"/>
        </w:rPr>
        <w:t xml:space="preserve"> s. </w:t>
      </w:r>
      <w:proofErr w:type="spellStart"/>
      <w:r w:rsidRPr="00D95268">
        <w:rPr>
          <w:lang w:val="de-AT"/>
        </w:rPr>
        <w:t>Datschitz</w:t>
      </w:r>
      <w:proofErr w:type="spellEnd"/>
    </w:p>
    <w:p w14:paraId="1DE19663" w14:textId="77777777" w:rsidR="008E0DBB" w:rsidRDefault="008E0DBB" w:rsidP="0035688E">
      <w:pPr>
        <w:spacing w:line="276" w:lineRule="auto"/>
        <w:rPr>
          <w:lang w:val="de-AT"/>
        </w:rPr>
      </w:pPr>
      <w:r>
        <w:rPr>
          <w:lang w:val="de-AT"/>
        </w:rPr>
        <w:t>Dalibor 199</w:t>
      </w:r>
    </w:p>
    <w:p w14:paraId="72530CC2" w14:textId="77777777" w:rsidR="008E0DBB" w:rsidRPr="00910118" w:rsidRDefault="008E0DBB" w:rsidP="0035688E">
      <w:pPr>
        <w:spacing w:line="276" w:lineRule="auto"/>
        <w:rPr>
          <w:lang w:val="de-AT"/>
        </w:rPr>
      </w:pPr>
      <w:proofErr w:type="spellStart"/>
      <w:r>
        <w:rPr>
          <w:lang w:val="de-AT"/>
        </w:rPr>
        <w:t>Datschitz</w:t>
      </w:r>
      <w:proofErr w:type="spellEnd"/>
      <w:r>
        <w:rPr>
          <w:lang w:val="de-AT"/>
        </w:rPr>
        <w:t xml:space="preserve"> (</w:t>
      </w:r>
      <w:proofErr w:type="spellStart"/>
      <w:r>
        <w:rPr>
          <w:lang w:val="de-AT"/>
        </w:rPr>
        <w:t>tschech</w:t>
      </w:r>
      <w:proofErr w:type="spellEnd"/>
      <w:r>
        <w:rPr>
          <w:lang w:val="de-AT"/>
        </w:rPr>
        <w:t xml:space="preserve">. </w:t>
      </w:r>
      <w:proofErr w:type="spellStart"/>
      <w:r>
        <w:rPr>
          <w:lang w:val="de-AT"/>
        </w:rPr>
        <w:t>Dačice</w:t>
      </w:r>
      <w:proofErr w:type="spellEnd"/>
      <w:r>
        <w:rPr>
          <w:lang w:val="de-AT"/>
        </w:rPr>
        <w:t xml:space="preserve">, </w:t>
      </w:r>
      <w:proofErr w:type="spellStart"/>
      <w:r>
        <w:rPr>
          <w:lang w:val="de-AT"/>
        </w:rPr>
        <w:t>Bzk</w:t>
      </w:r>
      <w:proofErr w:type="spellEnd"/>
      <w:r>
        <w:rPr>
          <w:lang w:val="de-AT"/>
        </w:rPr>
        <w:t>. Neuhaus CZ) 5</w:t>
      </w:r>
    </w:p>
    <w:p w14:paraId="771D628A" w14:textId="1BD07E22" w:rsidR="008E0DBB" w:rsidRDefault="00F242E1" w:rsidP="0035688E">
      <w:pPr>
        <w:spacing w:line="276" w:lineRule="auto"/>
      </w:pPr>
      <w:r>
        <w:lastRenderedPageBreak/>
        <w:t>von</w:t>
      </w:r>
      <w:r w:rsidR="008E0DBB">
        <w:t xml:space="preserve"> </w:t>
      </w:r>
      <w:proofErr w:type="spellStart"/>
      <w:r w:rsidR="008E0DBB">
        <w:t>Dauba</w:t>
      </w:r>
      <w:proofErr w:type="spellEnd"/>
      <w:r w:rsidR="008E0DBB">
        <w:t>, ~</w:t>
      </w:r>
    </w:p>
    <w:p w14:paraId="3D5A2FE9" w14:textId="77777777" w:rsidR="008E0DBB" w:rsidRDefault="008E0DBB" w:rsidP="0035688E">
      <w:pPr>
        <w:pStyle w:val="ListParagraph"/>
        <w:numPr>
          <w:ilvl w:val="0"/>
          <w:numId w:val="1"/>
        </w:numPr>
        <w:spacing w:line="276" w:lineRule="auto"/>
      </w:pPr>
      <w:r>
        <w:t>Heymann 82</w:t>
      </w:r>
    </w:p>
    <w:p w14:paraId="47ECC726" w14:textId="092C14D8" w:rsidR="008E0DBB" w:rsidRDefault="00113648" w:rsidP="0035688E">
      <w:pPr>
        <w:pStyle w:val="ListParagraph"/>
        <w:spacing w:line="276" w:lineRule="auto"/>
      </w:pPr>
      <w:r>
        <w:t>dessen</w:t>
      </w:r>
      <w:r w:rsidR="008E0DBB">
        <w:t xml:space="preserve"> Frau </w:t>
      </w:r>
      <w:proofErr w:type="spellStart"/>
      <w:r w:rsidR="008E0DBB">
        <w:t>Perchta</w:t>
      </w:r>
      <w:proofErr w:type="spellEnd"/>
      <w:r w:rsidR="008E0DBB">
        <w:t>, Witwe 82</w:t>
      </w:r>
    </w:p>
    <w:p w14:paraId="61A0DDE9" w14:textId="77777777" w:rsidR="008E0DBB" w:rsidRDefault="008E0DBB" w:rsidP="0035688E">
      <w:pPr>
        <w:pStyle w:val="ListParagraph"/>
        <w:numPr>
          <w:ilvl w:val="0"/>
          <w:numId w:val="1"/>
        </w:numPr>
        <w:spacing w:line="276" w:lineRule="auto"/>
      </w:pPr>
      <w:proofErr w:type="spellStart"/>
      <w:r>
        <w:t>Hinco</w:t>
      </w:r>
      <w:proofErr w:type="spellEnd"/>
      <w:r>
        <w:t xml:space="preserve"> Berka, Burggraf von Prag (1319/20–1348) 42, 51, 62, 147, 164, 169, 175, 187, 198, 238, 241, 260 </w:t>
      </w:r>
    </w:p>
    <w:p w14:paraId="736E1D11" w14:textId="77777777" w:rsidR="008E0DBB" w:rsidRDefault="008E0DBB" w:rsidP="0035688E">
      <w:pPr>
        <w:pStyle w:val="ListParagraph"/>
        <w:numPr>
          <w:ilvl w:val="0"/>
          <w:numId w:val="1"/>
        </w:numPr>
        <w:spacing w:line="276" w:lineRule="auto"/>
      </w:pPr>
      <w:proofErr w:type="spellStart"/>
      <w:r>
        <w:t>Hinco</w:t>
      </w:r>
      <w:proofErr w:type="spellEnd"/>
      <w:r>
        <w:t xml:space="preserve"> (gen. Scolaris), Propst des Prager Kapitels (1320-1327) und Olmützer Bischof (1326-1333) 84</w:t>
      </w:r>
    </w:p>
    <w:p w14:paraId="625E04D1" w14:textId="5C612DF6" w:rsidR="008E0DBB" w:rsidRDefault="00F242E1" w:rsidP="0035688E">
      <w:pPr>
        <w:spacing w:line="276" w:lineRule="auto"/>
      </w:pPr>
      <w:r>
        <w:t>von</w:t>
      </w:r>
      <w:r w:rsidR="008E0DBB">
        <w:t xml:space="preserve"> </w:t>
      </w:r>
      <w:proofErr w:type="spellStart"/>
      <w:r w:rsidR="008E0DBB">
        <w:t>Dauba</w:t>
      </w:r>
      <w:proofErr w:type="spellEnd"/>
      <w:r w:rsidR="008E0DBB">
        <w:t xml:space="preserve"> und Herr von </w:t>
      </w:r>
      <w:proofErr w:type="spellStart"/>
      <w:r w:rsidR="008E0DBB">
        <w:t>Náchod</w:t>
      </w:r>
      <w:proofErr w:type="spellEnd"/>
      <w:r w:rsidR="008E0DBB">
        <w:t xml:space="preserve"> ~</w:t>
      </w:r>
    </w:p>
    <w:p w14:paraId="4BEBB8A4" w14:textId="77777777" w:rsidR="008E0DBB" w:rsidRDefault="008E0DBB" w:rsidP="0035688E">
      <w:pPr>
        <w:pStyle w:val="ListParagraph"/>
        <w:numPr>
          <w:ilvl w:val="0"/>
          <w:numId w:val="1"/>
        </w:numPr>
        <w:spacing w:line="276" w:lineRule="auto"/>
      </w:pPr>
      <w:proofErr w:type="spellStart"/>
      <w:r>
        <w:t>Hinco</w:t>
      </w:r>
      <w:proofErr w:type="spellEnd"/>
      <w:r>
        <w:t xml:space="preserve">/Heymann, Neffe </w:t>
      </w:r>
      <w:proofErr w:type="spellStart"/>
      <w:r>
        <w:t>Hincos</w:t>
      </w:r>
      <w:proofErr w:type="spellEnd"/>
      <w:r>
        <w:t xml:space="preserve"> Berka von </w:t>
      </w:r>
      <w:proofErr w:type="spellStart"/>
      <w:r>
        <w:t>Dauba</w:t>
      </w:r>
      <w:proofErr w:type="spellEnd"/>
      <w:r>
        <w:t xml:space="preserve">, </w:t>
      </w:r>
      <w:proofErr w:type="spellStart"/>
      <w:r>
        <w:t>kgl</w:t>
      </w:r>
      <w:proofErr w:type="spellEnd"/>
      <w:r>
        <w:t>. Hauptmann in Glatz, Burggraf von Prag 198, 218, 241, 281</w:t>
      </w:r>
    </w:p>
    <w:p w14:paraId="2D1748F1" w14:textId="77777777" w:rsidR="008E0DBB" w:rsidRDefault="008E0DBB" w:rsidP="0035688E">
      <w:pPr>
        <w:pStyle w:val="ListParagraph"/>
        <w:numPr>
          <w:ilvl w:val="0"/>
          <w:numId w:val="1"/>
        </w:numPr>
        <w:spacing w:line="276" w:lineRule="auto"/>
      </w:pPr>
      <w:proofErr w:type="spellStart"/>
      <w:r>
        <w:t>Crha</w:t>
      </w:r>
      <w:proofErr w:type="spellEnd"/>
      <w:r>
        <w:t xml:space="preserve"> 198</w:t>
      </w:r>
    </w:p>
    <w:p w14:paraId="71560576" w14:textId="77777777" w:rsidR="008E0DBB" w:rsidRDefault="008E0DBB" w:rsidP="0035688E">
      <w:pPr>
        <w:pStyle w:val="ListParagraph"/>
        <w:numPr>
          <w:ilvl w:val="0"/>
          <w:numId w:val="1"/>
        </w:numPr>
        <w:spacing w:line="276" w:lineRule="auto"/>
      </w:pPr>
      <w:proofErr w:type="spellStart"/>
      <w:r>
        <w:t>Hlaváč</w:t>
      </w:r>
      <w:proofErr w:type="spellEnd"/>
      <w:r>
        <w:t xml:space="preserve"> 198</w:t>
      </w:r>
    </w:p>
    <w:p w14:paraId="0C1C7DC0" w14:textId="77777777" w:rsidR="008E0DBB" w:rsidRDefault="008E0DBB" w:rsidP="0035688E">
      <w:pPr>
        <w:pStyle w:val="ListParagraph"/>
        <w:numPr>
          <w:ilvl w:val="0"/>
          <w:numId w:val="1"/>
        </w:numPr>
        <w:spacing w:line="276" w:lineRule="auto"/>
      </w:pPr>
      <w:proofErr w:type="spellStart"/>
      <w:r>
        <w:t>Hinco</w:t>
      </w:r>
      <w:proofErr w:type="spellEnd"/>
      <w:r>
        <w:t xml:space="preserve"> 198</w:t>
      </w:r>
    </w:p>
    <w:p w14:paraId="3C10E838" w14:textId="77777777" w:rsidR="008E0DBB" w:rsidRDefault="008E0DBB" w:rsidP="0035688E">
      <w:pPr>
        <w:pStyle w:val="ListParagraph"/>
        <w:numPr>
          <w:ilvl w:val="0"/>
          <w:numId w:val="1"/>
        </w:numPr>
        <w:spacing w:line="276" w:lineRule="auto"/>
      </w:pPr>
      <w:proofErr w:type="spellStart"/>
      <w:r w:rsidRPr="005A2F9C">
        <w:rPr>
          <w:i/>
        </w:rPr>
        <w:t>Wanko</w:t>
      </w:r>
      <w:proofErr w:type="spellEnd"/>
      <w:r>
        <w:t xml:space="preserve"> 198</w:t>
      </w:r>
    </w:p>
    <w:p w14:paraId="217F20C7" w14:textId="4E311154" w:rsidR="00C50F2A" w:rsidRDefault="00C50F2A" w:rsidP="0035688E">
      <w:pPr>
        <w:spacing w:line="276" w:lineRule="auto"/>
      </w:pPr>
      <w:r>
        <w:t xml:space="preserve">von </w:t>
      </w:r>
      <w:proofErr w:type="spellStart"/>
      <w:r>
        <w:t>Daun</w:t>
      </w:r>
      <w:proofErr w:type="spellEnd"/>
      <w:r>
        <w:t xml:space="preserve"> ~</w:t>
      </w:r>
    </w:p>
    <w:p w14:paraId="058B13A8" w14:textId="0B5624A2" w:rsidR="00C50F2A" w:rsidRDefault="00C50F2A" w:rsidP="0035688E">
      <w:pPr>
        <w:pStyle w:val="ListParagraph"/>
        <w:numPr>
          <w:ilvl w:val="0"/>
          <w:numId w:val="1"/>
        </w:numPr>
        <w:spacing w:line="276" w:lineRule="auto"/>
      </w:pPr>
      <w:r>
        <w:t>Friedrich 235</w:t>
      </w:r>
    </w:p>
    <w:p w14:paraId="6FA99265" w14:textId="7CE6134B" w:rsidR="008E0DBB" w:rsidRDefault="008E0DBB" w:rsidP="0035688E">
      <w:pPr>
        <w:spacing w:line="276" w:lineRule="auto"/>
      </w:pPr>
      <w:proofErr w:type="spellStart"/>
      <w:r>
        <w:t>Dědovice</w:t>
      </w:r>
      <w:proofErr w:type="spellEnd"/>
      <w:r>
        <w:t xml:space="preserve"> (</w:t>
      </w:r>
      <w:proofErr w:type="spellStart"/>
      <w:r>
        <w:t>Bzk</w:t>
      </w:r>
      <w:proofErr w:type="spellEnd"/>
      <w:r>
        <w:t>. Pisek CZ) 49</w:t>
      </w:r>
    </w:p>
    <w:p w14:paraId="576215AA" w14:textId="77777777" w:rsidR="008E0DBB" w:rsidRDefault="008E0DBB" w:rsidP="0035688E">
      <w:pPr>
        <w:spacing w:line="276" w:lineRule="auto"/>
      </w:pPr>
      <w:proofErr w:type="spellStart"/>
      <w:r>
        <w:t>Dehtáře</w:t>
      </w:r>
      <w:proofErr w:type="spellEnd"/>
      <w:r>
        <w:t xml:space="preserve"> (</w:t>
      </w:r>
      <w:proofErr w:type="spellStart"/>
      <w:r>
        <w:t>Bzk</w:t>
      </w:r>
      <w:proofErr w:type="spellEnd"/>
      <w:r>
        <w:t>. Budweis CZ) 150</w:t>
      </w:r>
      <w:ins w:id="136" w:author="Anna JAGOSOVA" w:date="2020-02-21T16:32:00Z">
        <w:r>
          <w:t>, 162</w:t>
        </w:r>
      </w:ins>
    </w:p>
    <w:p w14:paraId="68E60707" w14:textId="77777777" w:rsidR="008E0DBB" w:rsidRDefault="008E0DBB" w:rsidP="0035688E">
      <w:pPr>
        <w:spacing w:line="276" w:lineRule="auto"/>
      </w:pPr>
      <w:proofErr w:type="spellStart"/>
      <w:r w:rsidRPr="003A22AF">
        <w:rPr>
          <w:i/>
        </w:rPr>
        <w:t>Dehtars</w:t>
      </w:r>
      <w:proofErr w:type="spellEnd"/>
      <w:r>
        <w:t xml:space="preserve"> s. </w:t>
      </w:r>
      <w:proofErr w:type="spellStart"/>
      <w:r>
        <w:t>Dehtáře</w:t>
      </w:r>
      <w:proofErr w:type="spellEnd"/>
    </w:p>
    <w:p w14:paraId="5BA88370" w14:textId="77777777" w:rsidR="008E0DBB" w:rsidRDefault="008E0DBB" w:rsidP="0035688E">
      <w:pPr>
        <w:spacing w:line="276" w:lineRule="auto"/>
      </w:pPr>
      <w:proofErr w:type="spellStart"/>
      <w:r>
        <w:t>Derfla</w:t>
      </w:r>
      <w:proofErr w:type="spellEnd"/>
      <w:r>
        <w:t xml:space="preserve"> (</w:t>
      </w:r>
      <w:proofErr w:type="spellStart"/>
      <w:r>
        <w:t>Bzk</w:t>
      </w:r>
      <w:proofErr w:type="spellEnd"/>
      <w:r>
        <w:t>. Ungarisch Hradisch CZ) 53</w:t>
      </w:r>
    </w:p>
    <w:p w14:paraId="6AC74F1B" w14:textId="77777777" w:rsidR="008E0DBB" w:rsidRDefault="008E0DBB" w:rsidP="0035688E">
      <w:pPr>
        <w:spacing w:line="276" w:lineRule="auto"/>
      </w:pPr>
      <w:proofErr w:type="spellStart"/>
      <w:r>
        <w:t>Dětonovice</w:t>
      </w:r>
      <w:proofErr w:type="spellEnd"/>
      <w:r>
        <w:t xml:space="preserve"> </w:t>
      </w:r>
    </w:p>
    <w:p w14:paraId="7B329C77" w14:textId="77777777" w:rsidR="008E0DBB" w:rsidRDefault="008E0DBB" w:rsidP="0035688E">
      <w:pPr>
        <w:spacing w:line="276" w:lineRule="auto"/>
      </w:pPr>
      <w:proofErr w:type="spellStart"/>
      <w:r>
        <w:t>Deutschbrod</w:t>
      </w:r>
      <w:proofErr w:type="spellEnd"/>
      <w:r>
        <w:t xml:space="preserve"> (</w:t>
      </w:r>
      <w:proofErr w:type="spellStart"/>
      <w:r>
        <w:t>tschech</w:t>
      </w:r>
      <w:proofErr w:type="spellEnd"/>
      <w:r>
        <w:t xml:space="preserve">. </w:t>
      </w:r>
      <w:proofErr w:type="spellStart"/>
      <w:r>
        <w:t>Havlíčkův</w:t>
      </w:r>
      <w:proofErr w:type="spellEnd"/>
      <w:r>
        <w:t xml:space="preserve"> Brod CZ) 26, 41, 57, 58, 272</w:t>
      </w:r>
    </w:p>
    <w:p w14:paraId="5FA98387" w14:textId="77777777" w:rsidR="008E0DBB" w:rsidRDefault="008E0DBB" w:rsidP="0035688E">
      <w:pPr>
        <w:spacing w:line="276" w:lineRule="auto"/>
      </w:pPr>
      <w:proofErr w:type="spellStart"/>
      <w:r>
        <w:t>Diedenhofen</w:t>
      </w:r>
      <w:proofErr w:type="spellEnd"/>
      <w:r>
        <w:t xml:space="preserve"> (</w:t>
      </w:r>
      <w:proofErr w:type="spellStart"/>
      <w:r>
        <w:t>fran</w:t>
      </w:r>
      <w:proofErr w:type="spellEnd"/>
      <w:r>
        <w:t>. Thionville F)</w:t>
      </w:r>
    </w:p>
    <w:p w14:paraId="0527CD74" w14:textId="77777777" w:rsidR="008E0DBB" w:rsidRDefault="008E0DBB" w:rsidP="0035688E">
      <w:pPr>
        <w:pStyle w:val="ListParagraph"/>
        <w:numPr>
          <w:ilvl w:val="0"/>
          <w:numId w:val="1"/>
        </w:numPr>
        <w:spacing w:line="276" w:lineRule="auto"/>
      </w:pPr>
      <w:proofErr w:type="spellStart"/>
      <w:r>
        <w:t>Ao</w:t>
      </w:r>
      <w:proofErr w:type="spellEnd"/>
      <w:r>
        <w:t>. 204</w:t>
      </w:r>
    </w:p>
    <w:p w14:paraId="630194D5" w14:textId="77777777" w:rsidR="008E0DBB" w:rsidRDefault="008E0DBB" w:rsidP="0035688E">
      <w:pPr>
        <w:spacing w:line="276" w:lineRule="auto"/>
      </w:pPr>
      <w:r>
        <w:t>Dietrich 87</w:t>
      </w:r>
    </w:p>
    <w:p w14:paraId="4EB7AA56" w14:textId="6579E317" w:rsidR="008E0DBB" w:rsidRDefault="008E0DBB" w:rsidP="0035688E">
      <w:pPr>
        <w:spacing w:line="276" w:lineRule="auto"/>
      </w:pPr>
      <w:proofErr w:type="spellStart"/>
      <w:r>
        <w:t>Dittersbach</w:t>
      </w:r>
      <w:proofErr w:type="spellEnd"/>
      <w:r>
        <w:t>/</w:t>
      </w:r>
      <w:proofErr w:type="spellStart"/>
      <w:r w:rsidRPr="00973C9F">
        <w:t>Dittersbach</w:t>
      </w:r>
      <w:proofErr w:type="spellEnd"/>
      <w:r w:rsidRPr="00973C9F">
        <w:t xml:space="preserve"> bei Habelschwerd</w:t>
      </w:r>
      <w:r>
        <w:t>t (</w:t>
      </w:r>
      <w:proofErr w:type="spellStart"/>
      <w:r>
        <w:t>pl.</w:t>
      </w:r>
      <w:proofErr w:type="spellEnd"/>
      <w:r>
        <w:t xml:space="preserve"> </w:t>
      </w:r>
      <w:proofErr w:type="spellStart"/>
      <w:r>
        <w:t>Bystryca</w:t>
      </w:r>
      <w:proofErr w:type="spellEnd"/>
      <w:r>
        <w:t xml:space="preserve"> </w:t>
      </w:r>
      <w:proofErr w:type="spellStart"/>
      <w:r>
        <w:t>Kłodzka</w:t>
      </w:r>
      <w:proofErr w:type="spellEnd"/>
      <w:r>
        <w:t xml:space="preserve">, </w:t>
      </w:r>
      <w:r w:rsidR="00BD0B91">
        <w:t>*Lokalität</w:t>
      </w:r>
      <w:r>
        <w:t xml:space="preserve"> in Glatz PL) 21</w:t>
      </w:r>
    </w:p>
    <w:p w14:paraId="770E81DA" w14:textId="77777777" w:rsidR="008E0DBB" w:rsidRDefault="008E0DBB" w:rsidP="0035688E">
      <w:pPr>
        <w:spacing w:line="276" w:lineRule="auto"/>
      </w:pPr>
      <w:proofErr w:type="spellStart"/>
      <w:ins w:id="137" w:author="Anna JAGOSOVA" w:date="2020-02-21T16:32:00Z">
        <w:r>
          <w:t>Dlouhá</w:t>
        </w:r>
        <w:proofErr w:type="spellEnd"/>
        <w:r>
          <w:t xml:space="preserve"> </w:t>
        </w:r>
        <w:proofErr w:type="spellStart"/>
        <w:r>
          <w:t>Lhota</w:t>
        </w:r>
        <w:proofErr w:type="spellEnd"/>
        <w:r>
          <w:t xml:space="preserve"> (</w:t>
        </w:r>
        <w:proofErr w:type="spellStart"/>
        <w:r>
          <w:t>Bzk</w:t>
        </w:r>
        <w:proofErr w:type="spellEnd"/>
        <w:r>
          <w:t xml:space="preserve">. </w:t>
        </w:r>
        <w:proofErr w:type="spellStart"/>
        <w:r>
          <w:t>Pribram</w:t>
        </w:r>
        <w:proofErr w:type="spellEnd"/>
        <w:r>
          <w:t xml:space="preserve"> CZ) 177</w:t>
        </w:r>
      </w:ins>
    </w:p>
    <w:p w14:paraId="02987585" w14:textId="77777777" w:rsidR="008E0DBB" w:rsidRDefault="008E0DBB" w:rsidP="0035688E">
      <w:pPr>
        <w:spacing w:line="276" w:lineRule="auto"/>
        <w:rPr>
          <w:ins w:id="138" w:author="Anna JAGOSOVA" w:date="2020-02-21T16:32:00Z"/>
        </w:rPr>
      </w:pPr>
      <w:proofErr w:type="spellStart"/>
      <w:r>
        <w:t>Dobřichovice</w:t>
      </w:r>
      <w:proofErr w:type="spellEnd"/>
      <w:r>
        <w:t xml:space="preserve"> (Praha-</w:t>
      </w:r>
      <w:proofErr w:type="spellStart"/>
      <w:r>
        <w:t>západ</w:t>
      </w:r>
      <w:proofErr w:type="spellEnd"/>
      <w:r>
        <w:t>) 187, 188, 203, 209</w:t>
      </w:r>
    </w:p>
    <w:p w14:paraId="2DE12365" w14:textId="77777777" w:rsidR="008E0DBB" w:rsidRDefault="008E0DBB" w:rsidP="0035688E">
      <w:pPr>
        <w:spacing w:line="276" w:lineRule="auto"/>
      </w:pPr>
      <w:proofErr w:type="spellStart"/>
      <w:r>
        <w:t>Dobřiv</w:t>
      </w:r>
      <w:proofErr w:type="spellEnd"/>
      <w:r>
        <w:t xml:space="preserve"> (</w:t>
      </w:r>
      <w:proofErr w:type="spellStart"/>
      <w:r>
        <w:t>Bzk</w:t>
      </w:r>
      <w:proofErr w:type="spellEnd"/>
      <w:r>
        <w:t xml:space="preserve">. </w:t>
      </w:r>
      <w:proofErr w:type="spellStart"/>
      <w:r>
        <w:t>Rokitzan</w:t>
      </w:r>
      <w:proofErr w:type="spellEnd"/>
      <w:r>
        <w:t xml:space="preserve"> CZ) 89</w:t>
      </w:r>
    </w:p>
    <w:p w14:paraId="31179663" w14:textId="77777777" w:rsidR="008E0DBB" w:rsidRDefault="008E0DBB" w:rsidP="0035688E">
      <w:pPr>
        <w:spacing w:line="276" w:lineRule="auto"/>
      </w:pPr>
      <w:proofErr w:type="spellStart"/>
      <w:r>
        <w:t>Dobrotice</w:t>
      </w:r>
      <w:proofErr w:type="spellEnd"/>
      <w:r>
        <w:t xml:space="preserve"> (Ortsteil der Gemeinde </w:t>
      </w:r>
      <w:proofErr w:type="spellStart"/>
      <w:r>
        <w:t>Chanovice</w:t>
      </w:r>
      <w:proofErr w:type="spellEnd"/>
      <w:r>
        <w:t xml:space="preserve">, </w:t>
      </w:r>
      <w:proofErr w:type="spellStart"/>
      <w:r>
        <w:t>Bzk</w:t>
      </w:r>
      <w:proofErr w:type="spellEnd"/>
      <w:r>
        <w:t xml:space="preserve">. </w:t>
      </w:r>
      <w:proofErr w:type="spellStart"/>
      <w:r>
        <w:t>Klatau</w:t>
      </w:r>
      <w:proofErr w:type="spellEnd"/>
      <w:r>
        <w:t xml:space="preserve"> CZ) 167</w:t>
      </w:r>
    </w:p>
    <w:p w14:paraId="70F12363" w14:textId="77777777" w:rsidR="008E0DBB" w:rsidRDefault="008E0DBB" w:rsidP="0035688E">
      <w:pPr>
        <w:spacing w:line="276" w:lineRule="auto"/>
      </w:pPr>
      <w:proofErr w:type="spellStart"/>
      <w:r w:rsidRPr="001B0131">
        <w:rPr>
          <w:i/>
        </w:rPr>
        <w:t>Dobroticz</w:t>
      </w:r>
      <w:proofErr w:type="spellEnd"/>
      <w:r>
        <w:t xml:space="preserve"> s. </w:t>
      </w:r>
      <w:proofErr w:type="spellStart"/>
      <w:r>
        <w:t>Dobrotice</w:t>
      </w:r>
      <w:proofErr w:type="spellEnd"/>
    </w:p>
    <w:p w14:paraId="6DE77B7B" w14:textId="77777777" w:rsidR="008E0DBB" w:rsidRDefault="008E0DBB" w:rsidP="0035688E">
      <w:pPr>
        <w:spacing w:line="276" w:lineRule="auto"/>
      </w:pPr>
      <w:bookmarkStart w:id="139" w:name="_Hlk33450598"/>
      <w:proofErr w:type="spellStart"/>
      <w:r w:rsidRPr="006F748F">
        <w:rPr>
          <w:i/>
        </w:rPr>
        <w:t>Dobrzichowicz</w:t>
      </w:r>
      <w:bookmarkEnd w:id="139"/>
      <w:proofErr w:type="spellEnd"/>
      <w:r>
        <w:t xml:space="preserve"> s. </w:t>
      </w:r>
      <w:proofErr w:type="spellStart"/>
      <w:r>
        <w:t>Dobřichovice</w:t>
      </w:r>
      <w:proofErr w:type="spellEnd"/>
    </w:p>
    <w:p w14:paraId="64791AE3" w14:textId="77777777" w:rsidR="008E0DBB" w:rsidRDefault="008E0DBB" w:rsidP="0035688E">
      <w:pPr>
        <w:spacing w:line="276" w:lineRule="auto"/>
      </w:pPr>
      <w:proofErr w:type="spellStart"/>
      <w:r w:rsidRPr="00FF534D">
        <w:rPr>
          <w:i/>
        </w:rPr>
        <w:t>Dobrziew</w:t>
      </w:r>
      <w:proofErr w:type="spellEnd"/>
      <w:r>
        <w:t xml:space="preserve"> s. </w:t>
      </w:r>
      <w:proofErr w:type="spellStart"/>
      <w:r>
        <w:t>Dobřiv</w:t>
      </w:r>
      <w:proofErr w:type="spellEnd"/>
      <w:r>
        <w:t xml:space="preserve"> </w:t>
      </w:r>
    </w:p>
    <w:p w14:paraId="15096463" w14:textId="77777777" w:rsidR="008E0DBB" w:rsidRDefault="008E0DBB" w:rsidP="0035688E">
      <w:pPr>
        <w:spacing w:line="276" w:lineRule="auto"/>
      </w:pPr>
      <w:proofErr w:type="spellStart"/>
      <w:r w:rsidRPr="00DE5551">
        <w:rPr>
          <w:i/>
        </w:rPr>
        <w:t>Dokwan</w:t>
      </w:r>
      <w:proofErr w:type="spellEnd"/>
      <w:r>
        <w:t xml:space="preserve"> s. </w:t>
      </w:r>
      <w:proofErr w:type="spellStart"/>
      <w:r>
        <w:t>Dukovany</w:t>
      </w:r>
      <w:proofErr w:type="spellEnd"/>
    </w:p>
    <w:p w14:paraId="245CEF5A" w14:textId="77777777" w:rsidR="008E0DBB" w:rsidRDefault="008E0DBB" w:rsidP="0035688E">
      <w:pPr>
        <w:spacing w:line="276" w:lineRule="auto"/>
      </w:pPr>
      <w:proofErr w:type="spellStart"/>
      <w:r>
        <w:t>Dolany</w:t>
      </w:r>
      <w:proofErr w:type="spellEnd"/>
      <w:r>
        <w:t xml:space="preserve"> (</w:t>
      </w:r>
      <w:proofErr w:type="spellStart"/>
      <w:r>
        <w:t>Bzk</w:t>
      </w:r>
      <w:proofErr w:type="spellEnd"/>
      <w:r>
        <w:t xml:space="preserve">. </w:t>
      </w:r>
      <w:ins w:id="140" w:author="Anna JAGOSOVA" w:date="2020-02-21T16:32:00Z">
        <w:r>
          <w:t>Kladen</w:t>
        </w:r>
      </w:ins>
      <w:r>
        <w:t xml:space="preserve"> CZ) 163</w:t>
      </w:r>
      <w:ins w:id="141" w:author="Anna JAGOSOVA" w:date="2020-02-21T16:32:00Z">
        <w:r>
          <w:t>, 183</w:t>
        </w:r>
      </w:ins>
    </w:p>
    <w:p w14:paraId="1C570AD1" w14:textId="367D56CE" w:rsidR="008E0DBB" w:rsidRDefault="00F242E1" w:rsidP="0035688E">
      <w:pPr>
        <w:spacing w:line="276" w:lineRule="auto"/>
        <w:rPr>
          <w:ins w:id="142" w:author="Anna JAGOSOVA" w:date="2020-02-21T16:32:00Z"/>
        </w:rPr>
      </w:pPr>
      <w:r>
        <w:t>von</w:t>
      </w:r>
      <w:ins w:id="143" w:author="Anna JAGOSOVA" w:date="2020-02-21T16:32:00Z">
        <w:r w:rsidR="008E0DBB">
          <w:t xml:space="preserve"> </w:t>
        </w:r>
        <w:proofErr w:type="spellStart"/>
        <w:r w:rsidR="008E0DBB">
          <w:t>Dolany</w:t>
        </w:r>
        <w:proofErr w:type="spellEnd"/>
        <w:r w:rsidR="008E0DBB">
          <w:t xml:space="preserve"> </w:t>
        </w:r>
      </w:ins>
      <w:r w:rsidR="008E0DBB">
        <w:t>~</w:t>
      </w:r>
    </w:p>
    <w:p w14:paraId="5246B377" w14:textId="77777777" w:rsidR="008E0DBB" w:rsidRDefault="008E0DBB" w:rsidP="0035688E">
      <w:pPr>
        <w:pStyle w:val="ListParagraph"/>
        <w:numPr>
          <w:ilvl w:val="0"/>
          <w:numId w:val="1"/>
        </w:numPr>
        <w:spacing w:line="276" w:lineRule="auto"/>
        <w:rPr>
          <w:ins w:id="144" w:author="Anna JAGOSOVA" w:date="2020-02-21T16:32:00Z"/>
        </w:rPr>
      </w:pPr>
      <w:proofErr w:type="spellStart"/>
      <w:ins w:id="145" w:author="Anna JAGOSOVA" w:date="2020-02-21T16:32:00Z">
        <w:r w:rsidRPr="00D9001F">
          <w:t>Ješek</w:t>
        </w:r>
        <w:proofErr w:type="spellEnd"/>
        <w:r w:rsidRPr="00D9001F">
          <w:t xml:space="preserve"> </w:t>
        </w:r>
        <w:proofErr w:type="spellStart"/>
        <w:r w:rsidRPr="00D9001F">
          <w:t>Prosinka</w:t>
        </w:r>
        <w:proofErr w:type="spellEnd"/>
        <w:r>
          <w:t xml:space="preserve"> 183</w:t>
        </w:r>
      </w:ins>
    </w:p>
    <w:p w14:paraId="7D5FB744" w14:textId="77777777" w:rsidR="008E0DBB" w:rsidRDefault="008E0DBB" w:rsidP="0035688E">
      <w:pPr>
        <w:pStyle w:val="ListParagraph"/>
        <w:numPr>
          <w:ilvl w:val="0"/>
          <w:numId w:val="1"/>
        </w:numPr>
        <w:spacing w:line="276" w:lineRule="auto"/>
        <w:rPr>
          <w:ins w:id="146" w:author="Anna JAGOSOVA" w:date="2020-02-21T16:32:00Z"/>
        </w:rPr>
      </w:pPr>
      <w:proofErr w:type="spellStart"/>
      <w:ins w:id="147" w:author="Anna JAGOSOVA" w:date="2020-02-21T16:32:00Z">
        <w:r>
          <w:t>Sezema</w:t>
        </w:r>
        <w:proofErr w:type="spellEnd"/>
        <w:r>
          <w:t xml:space="preserve"> 217</w:t>
        </w:r>
      </w:ins>
    </w:p>
    <w:p w14:paraId="5C06A024" w14:textId="77777777" w:rsidR="008E0DBB" w:rsidRDefault="008E0DBB" w:rsidP="0035688E">
      <w:pPr>
        <w:spacing w:line="276" w:lineRule="auto"/>
      </w:pPr>
      <w:r w:rsidRPr="00D9001F">
        <w:rPr>
          <w:i/>
        </w:rPr>
        <w:t>Dolen</w:t>
      </w:r>
      <w:r>
        <w:t xml:space="preserve"> s. </w:t>
      </w:r>
      <w:proofErr w:type="spellStart"/>
      <w:r>
        <w:t>Dolany</w:t>
      </w:r>
      <w:proofErr w:type="spellEnd"/>
    </w:p>
    <w:p w14:paraId="053A6969" w14:textId="77777777" w:rsidR="008E0DBB" w:rsidRDefault="008E0DBB" w:rsidP="0035688E">
      <w:pPr>
        <w:spacing w:line="276" w:lineRule="auto"/>
      </w:pPr>
      <w:r>
        <w:t xml:space="preserve">Dolní </w:t>
      </w:r>
      <w:proofErr w:type="spellStart"/>
      <w:r>
        <w:t>Částkov</w:t>
      </w:r>
      <w:proofErr w:type="spellEnd"/>
      <w:r>
        <w:t xml:space="preserve"> (</w:t>
      </w:r>
      <w:proofErr w:type="spellStart"/>
      <w:r>
        <w:t>Bzk</w:t>
      </w:r>
      <w:proofErr w:type="spellEnd"/>
      <w:r>
        <w:t>. Karlsbad CZ) 279</w:t>
      </w:r>
    </w:p>
    <w:p w14:paraId="2CEA9CF0" w14:textId="77777777" w:rsidR="008E0DBB" w:rsidRDefault="008E0DBB" w:rsidP="0035688E">
      <w:pPr>
        <w:spacing w:line="276" w:lineRule="auto"/>
      </w:pPr>
      <w:r>
        <w:t xml:space="preserve">Dolní </w:t>
      </w:r>
      <w:proofErr w:type="spellStart"/>
      <w:r>
        <w:t>Kochánov</w:t>
      </w:r>
      <w:proofErr w:type="spellEnd"/>
      <w:r>
        <w:t xml:space="preserve"> (</w:t>
      </w:r>
      <w:proofErr w:type="spellStart"/>
      <w:r>
        <w:t>Bzk</w:t>
      </w:r>
      <w:proofErr w:type="spellEnd"/>
      <w:r>
        <w:t xml:space="preserve">. </w:t>
      </w:r>
      <w:proofErr w:type="spellStart"/>
      <w:r>
        <w:t>Klatau</w:t>
      </w:r>
      <w:proofErr w:type="spellEnd"/>
      <w:r>
        <w:t xml:space="preserve"> CZ) 167</w:t>
      </w:r>
    </w:p>
    <w:p w14:paraId="3F937B14" w14:textId="77777777" w:rsidR="008E0DBB" w:rsidRPr="005C5B00" w:rsidRDefault="008E0DBB" w:rsidP="0035688E">
      <w:pPr>
        <w:spacing w:line="276" w:lineRule="auto"/>
        <w:rPr>
          <w:lang w:val="en-US"/>
        </w:rPr>
      </w:pPr>
      <w:proofErr w:type="spellStart"/>
      <w:r w:rsidRPr="005C5B00">
        <w:rPr>
          <w:lang w:val="en-US"/>
        </w:rPr>
        <w:t>Dolní</w:t>
      </w:r>
      <w:proofErr w:type="spellEnd"/>
      <w:r w:rsidRPr="005C5B00">
        <w:rPr>
          <w:lang w:val="en-US"/>
        </w:rPr>
        <w:t xml:space="preserve"> </w:t>
      </w:r>
      <w:proofErr w:type="spellStart"/>
      <w:r w:rsidRPr="005C5B00">
        <w:rPr>
          <w:lang w:val="en-US"/>
        </w:rPr>
        <w:t>Kramolín</w:t>
      </w:r>
      <w:proofErr w:type="spellEnd"/>
      <w:r w:rsidRPr="005C5B00">
        <w:rPr>
          <w:lang w:val="en-US"/>
        </w:rPr>
        <w:t xml:space="preserve"> 18, 23</w:t>
      </w:r>
    </w:p>
    <w:p w14:paraId="17E58A94" w14:textId="77777777" w:rsidR="008E0DBB" w:rsidRPr="005C5B00" w:rsidRDefault="008E0DBB" w:rsidP="0035688E">
      <w:pPr>
        <w:spacing w:line="276" w:lineRule="auto"/>
        <w:rPr>
          <w:lang w:val="en-US"/>
        </w:rPr>
      </w:pPr>
      <w:proofErr w:type="spellStart"/>
      <w:r w:rsidRPr="005C5B00">
        <w:rPr>
          <w:lang w:val="en-US"/>
        </w:rPr>
        <w:t>Dolní</w:t>
      </w:r>
      <w:proofErr w:type="spellEnd"/>
      <w:r w:rsidRPr="005C5B00">
        <w:rPr>
          <w:lang w:val="en-US"/>
        </w:rPr>
        <w:t xml:space="preserve"> </w:t>
      </w:r>
      <w:proofErr w:type="spellStart"/>
      <w:r w:rsidRPr="005C5B00">
        <w:rPr>
          <w:lang w:val="en-US"/>
        </w:rPr>
        <w:t>Ředice</w:t>
      </w:r>
      <w:proofErr w:type="spellEnd"/>
      <w:r w:rsidRPr="005C5B00">
        <w:rPr>
          <w:lang w:val="en-US"/>
        </w:rPr>
        <w:t xml:space="preserve"> s. </w:t>
      </w:r>
      <w:proofErr w:type="spellStart"/>
      <w:r w:rsidRPr="005C5B00">
        <w:rPr>
          <w:lang w:val="en-US"/>
        </w:rPr>
        <w:t>Hermansdorf</w:t>
      </w:r>
      <w:proofErr w:type="spellEnd"/>
    </w:p>
    <w:p w14:paraId="5C022136" w14:textId="77777777" w:rsidR="008E0DBB" w:rsidRPr="005C5B00" w:rsidRDefault="008E0DBB" w:rsidP="0035688E">
      <w:pPr>
        <w:spacing w:line="276" w:lineRule="auto"/>
        <w:rPr>
          <w:lang w:val="en-US"/>
        </w:rPr>
      </w:pPr>
      <w:proofErr w:type="spellStart"/>
      <w:r w:rsidRPr="005C5B00">
        <w:rPr>
          <w:lang w:val="en-US"/>
        </w:rPr>
        <w:t>Dolní</w:t>
      </w:r>
      <w:proofErr w:type="spellEnd"/>
      <w:r w:rsidRPr="005C5B00">
        <w:rPr>
          <w:lang w:val="en-US"/>
        </w:rPr>
        <w:t xml:space="preserve"> </w:t>
      </w:r>
      <w:proofErr w:type="spellStart"/>
      <w:r w:rsidRPr="005C5B00">
        <w:rPr>
          <w:lang w:val="en-US"/>
        </w:rPr>
        <w:t>Roveň</w:t>
      </w:r>
      <w:proofErr w:type="spellEnd"/>
      <w:r w:rsidRPr="005C5B00">
        <w:rPr>
          <w:lang w:val="en-US"/>
        </w:rPr>
        <w:t xml:space="preserve"> s. </w:t>
      </w:r>
      <w:proofErr w:type="spellStart"/>
      <w:r w:rsidRPr="005C5B00">
        <w:rPr>
          <w:lang w:val="en-US"/>
        </w:rPr>
        <w:t>Walthersdorf</w:t>
      </w:r>
      <w:proofErr w:type="spellEnd"/>
    </w:p>
    <w:p w14:paraId="58C0FF77" w14:textId="77777777" w:rsidR="008E0DBB" w:rsidRPr="005C5B00" w:rsidRDefault="008E0DBB" w:rsidP="0035688E">
      <w:pPr>
        <w:spacing w:line="276" w:lineRule="auto"/>
        <w:rPr>
          <w:lang w:val="en-US"/>
        </w:rPr>
      </w:pPr>
      <w:proofErr w:type="spellStart"/>
      <w:r w:rsidRPr="005C5B00">
        <w:rPr>
          <w:lang w:val="en-US"/>
        </w:rPr>
        <w:t>Dolní</w:t>
      </w:r>
      <w:proofErr w:type="spellEnd"/>
      <w:r w:rsidRPr="005C5B00">
        <w:rPr>
          <w:lang w:val="en-US"/>
        </w:rPr>
        <w:t xml:space="preserve"> </w:t>
      </w:r>
      <w:proofErr w:type="spellStart"/>
      <w:r w:rsidRPr="005C5B00">
        <w:rPr>
          <w:lang w:val="en-US"/>
        </w:rPr>
        <w:t>Staňkov</w:t>
      </w:r>
      <w:proofErr w:type="spellEnd"/>
      <w:r w:rsidRPr="005C5B00">
        <w:rPr>
          <w:lang w:val="en-US"/>
        </w:rPr>
        <w:t xml:space="preserve"> (</w:t>
      </w:r>
      <w:proofErr w:type="spellStart"/>
      <w:r w:rsidRPr="005C5B00">
        <w:rPr>
          <w:lang w:val="en-US"/>
        </w:rPr>
        <w:t>Bzk</w:t>
      </w:r>
      <w:proofErr w:type="spellEnd"/>
      <w:r w:rsidRPr="005C5B00">
        <w:rPr>
          <w:lang w:val="en-US"/>
        </w:rPr>
        <w:t xml:space="preserve">. </w:t>
      </w:r>
      <w:proofErr w:type="spellStart"/>
      <w:r w:rsidRPr="005C5B00">
        <w:rPr>
          <w:lang w:val="en-US"/>
        </w:rPr>
        <w:t>Klatau</w:t>
      </w:r>
      <w:proofErr w:type="spellEnd"/>
      <w:r w:rsidRPr="005C5B00">
        <w:rPr>
          <w:lang w:val="en-US"/>
        </w:rPr>
        <w:t xml:space="preserve"> CZ) 125</w:t>
      </w:r>
    </w:p>
    <w:p w14:paraId="7F1552D1" w14:textId="77777777" w:rsidR="008E0DBB" w:rsidRPr="005C5B00" w:rsidRDefault="008E0DBB" w:rsidP="0035688E">
      <w:pPr>
        <w:spacing w:line="276" w:lineRule="auto"/>
        <w:rPr>
          <w:lang w:val="en-US"/>
        </w:rPr>
      </w:pPr>
      <w:proofErr w:type="spellStart"/>
      <w:r w:rsidRPr="005C5B00">
        <w:rPr>
          <w:i/>
          <w:lang w:val="en-US"/>
        </w:rPr>
        <w:t>Domaschitz</w:t>
      </w:r>
      <w:proofErr w:type="spellEnd"/>
      <w:r w:rsidRPr="005C5B00">
        <w:rPr>
          <w:lang w:val="en-US"/>
        </w:rPr>
        <w:t xml:space="preserve"> s. </w:t>
      </w:r>
      <w:proofErr w:type="spellStart"/>
      <w:r w:rsidRPr="005C5B00">
        <w:rPr>
          <w:lang w:val="en-US"/>
        </w:rPr>
        <w:t>Domauschitz</w:t>
      </w:r>
      <w:proofErr w:type="spellEnd"/>
    </w:p>
    <w:p w14:paraId="70170CEA" w14:textId="77777777" w:rsidR="008E0DBB" w:rsidRPr="005C5B00" w:rsidRDefault="008E0DBB" w:rsidP="0035688E">
      <w:pPr>
        <w:spacing w:line="276" w:lineRule="auto"/>
        <w:rPr>
          <w:lang w:val="en-US"/>
        </w:rPr>
      </w:pPr>
      <w:proofErr w:type="spellStart"/>
      <w:r w:rsidRPr="005C5B00">
        <w:rPr>
          <w:lang w:val="en-US"/>
        </w:rPr>
        <w:t>Domauschitz</w:t>
      </w:r>
      <w:proofErr w:type="spellEnd"/>
      <w:r w:rsidRPr="005C5B00">
        <w:rPr>
          <w:lang w:val="en-US"/>
        </w:rPr>
        <w:t xml:space="preserve"> (</w:t>
      </w:r>
      <w:proofErr w:type="spellStart"/>
      <w:r w:rsidRPr="005C5B00">
        <w:rPr>
          <w:lang w:val="en-US"/>
        </w:rPr>
        <w:t>tschech</w:t>
      </w:r>
      <w:proofErr w:type="spellEnd"/>
      <w:r w:rsidRPr="005C5B00">
        <w:rPr>
          <w:lang w:val="en-US"/>
        </w:rPr>
        <w:t xml:space="preserve">. </w:t>
      </w:r>
      <w:proofErr w:type="spellStart"/>
      <w:r w:rsidRPr="005C5B00">
        <w:rPr>
          <w:lang w:val="en-US"/>
        </w:rPr>
        <w:t>Domoušice</w:t>
      </w:r>
      <w:proofErr w:type="spellEnd"/>
      <w:r w:rsidRPr="005C5B00">
        <w:rPr>
          <w:lang w:val="en-US"/>
        </w:rPr>
        <w:t xml:space="preserve">, </w:t>
      </w:r>
      <w:proofErr w:type="spellStart"/>
      <w:r w:rsidRPr="005C5B00">
        <w:rPr>
          <w:lang w:val="en-US"/>
        </w:rPr>
        <w:t>Bzk</w:t>
      </w:r>
      <w:proofErr w:type="spellEnd"/>
      <w:r w:rsidRPr="005C5B00">
        <w:rPr>
          <w:lang w:val="en-US"/>
        </w:rPr>
        <w:t xml:space="preserve">. </w:t>
      </w:r>
      <w:proofErr w:type="spellStart"/>
      <w:r w:rsidRPr="005C5B00">
        <w:rPr>
          <w:lang w:val="en-US"/>
        </w:rPr>
        <w:t>Laun</w:t>
      </w:r>
      <w:proofErr w:type="spellEnd"/>
      <w:r w:rsidRPr="005C5B00">
        <w:rPr>
          <w:lang w:val="en-US"/>
        </w:rPr>
        <w:t xml:space="preserve"> CZ) 87</w:t>
      </w:r>
    </w:p>
    <w:p w14:paraId="3F5769EA" w14:textId="77777777" w:rsidR="008E0DBB" w:rsidRPr="005C5B00" w:rsidRDefault="008E0DBB" w:rsidP="0035688E">
      <w:pPr>
        <w:spacing w:line="276" w:lineRule="auto"/>
        <w:rPr>
          <w:lang w:val="en-US"/>
        </w:rPr>
      </w:pPr>
      <w:proofErr w:type="spellStart"/>
      <w:r w:rsidRPr="005C5B00">
        <w:rPr>
          <w:lang w:val="en-US"/>
        </w:rPr>
        <w:t>Domažlice</w:t>
      </w:r>
      <w:proofErr w:type="spellEnd"/>
      <w:r w:rsidRPr="005C5B00">
        <w:rPr>
          <w:lang w:val="en-US"/>
        </w:rPr>
        <w:t xml:space="preserve"> s. </w:t>
      </w:r>
      <w:proofErr w:type="spellStart"/>
      <w:r w:rsidRPr="005C5B00">
        <w:rPr>
          <w:lang w:val="en-US"/>
        </w:rPr>
        <w:t>Taus</w:t>
      </w:r>
      <w:proofErr w:type="spellEnd"/>
    </w:p>
    <w:p w14:paraId="1787080F" w14:textId="77777777" w:rsidR="008E0DBB" w:rsidRPr="005C5B00" w:rsidRDefault="008E0DBB" w:rsidP="0035688E">
      <w:pPr>
        <w:spacing w:line="276" w:lineRule="auto"/>
        <w:rPr>
          <w:lang w:val="en-US"/>
        </w:rPr>
      </w:pPr>
      <w:proofErr w:type="spellStart"/>
      <w:r w:rsidRPr="005C5B00">
        <w:rPr>
          <w:i/>
          <w:lang w:val="en-US"/>
        </w:rPr>
        <w:t>Domorasi</w:t>
      </w:r>
      <w:proofErr w:type="spellEnd"/>
      <w:r w:rsidRPr="005C5B00">
        <w:rPr>
          <w:lang w:val="en-US"/>
        </w:rPr>
        <w:t xml:space="preserve"> s. </w:t>
      </w:r>
      <w:proofErr w:type="spellStart"/>
      <w:r w:rsidRPr="005C5B00">
        <w:rPr>
          <w:lang w:val="en-US"/>
        </w:rPr>
        <w:t>Domoraz</w:t>
      </w:r>
      <w:proofErr w:type="spellEnd"/>
    </w:p>
    <w:p w14:paraId="324CD6F4" w14:textId="77777777" w:rsidR="008E0DBB" w:rsidRPr="005C5B00" w:rsidRDefault="008E0DBB" w:rsidP="0035688E">
      <w:pPr>
        <w:spacing w:line="276" w:lineRule="auto"/>
        <w:rPr>
          <w:lang w:val="en-US"/>
        </w:rPr>
      </w:pPr>
      <w:proofErr w:type="spellStart"/>
      <w:r w:rsidRPr="005C5B00">
        <w:rPr>
          <w:lang w:val="en-US"/>
        </w:rPr>
        <w:t>Domoraz</w:t>
      </w:r>
      <w:proofErr w:type="spellEnd"/>
      <w:r w:rsidRPr="005C5B00">
        <w:rPr>
          <w:lang w:val="en-US"/>
        </w:rPr>
        <w:t xml:space="preserve"> (</w:t>
      </w:r>
      <w:proofErr w:type="spellStart"/>
      <w:r w:rsidRPr="005C5B00">
        <w:rPr>
          <w:lang w:val="en-US"/>
        </w:rPr>
        <w:t>Bzk</w:t>
      </w:r>
      <w:proofErr w:type="spellEnd"/>
      <w:r w:rsidRPr="005C5B00">
        <w:rPr>
          <w:lang w:val="en-US"/>
        </w:rPr>
        <w:t xml:space="preserve">. </w:t>
      </w:r>
      <w:proofErr w:type="spellStart"/>
      <w:r w:rsidRPr="005C5B00">
        <w:rPr>
          <w:lang w:val="en-US"/>
        </w:rPr>
        <w:t>Klatau</w:t>
      </w:r>
      <w:proofErr w:type="spellEnd"/>
      <w:r w:rsidRPr="005C5B00">
        <w:rPr>
          <w:lang w:val="en-US"/>
        </w:rPr>
        <w:t xml:space="preserve"> CZ) 125</w:t>
      </w:r>
    </w:p>
    <w:p w14:paraId="48DF2EA0" w14:textId="77777777" w:rsidR="008E0DBB" w:rsidRPr="005C5B00" w:rsidRDefault="008E0DBB" w:rsidP="0035688E">
      <w:pPr>
        <w:spacing w:line="276" w:lineRule="auto"/>
        <w:rPr>
          <w:lang w:val="en-US"/>
        </w:rPr>
      </w:pPr>
      <w:proofErr w:type="spellStart"/>
      <w:r w:rsidRPr="005C5B00">
        <w:rPr>
          <w:i/>
          <w:lang w:val="en-US"/>
        </w:rPr>
        <w:t>Dorzichowicz</w:t>
      </w:r>
      <w:proofErr w:type="spellEnd"/>
      <w:r w:rsidRPr="005C5B00">
        <w:rPr>
          <w:lang w:val="en-US"/>
        </w:rPr>
        <w:t xml:space="preserve"> s. </w:t>
      </w:r>
      <w:proofErr w:type="spellStart"/>
      <w:r w:rsidRPr="005C5B00">
        <w:rPr>
          <w:lang w:val="en-US"/>
        </w:rPr>
        <w:t>Dobřichovice</w:t>
      </w:r>
      <w:proofErr w:type="spellEnd"/>
    </w:p>
    <w:p w14:paraId="350C7DC0" w14:textId="74E4E618" w:rsidR="008E0DBB" w:rsidRPr="009C3A6D" w:rsidRDefault="008E0DBB" w:rsidP="0035688E">
      <w:pPr>
        <w:spacing w:line="276" w:lineRule="auto"/>
      </w:pPr>
      <w:proofErr w:type="spellStart"/>
      <w:r w:rsidRPr="000A2B5A">
        <w:rPr>
          <w:lang w:val="en-US"/>
        </w:rPr>
        <w:t>Doubrav</w:t>
      </w:r>
      <w:r w:rsidR="000A2B5A" w:rsidRPr="000A2B5A">
        <w:rPr>
          <w:lang w:val="en-US"/>
        </w:rPr>
        <w:t>č</w:t>
      </w:r>
      <w:r w:rsidRPr="000A2B5A">
        <w:rPr>
          <w:lang w:val="en-US"/>
        </w:rPr>
        <w:t>ice</w:t>
      </w:r>
      <w:proofErr w:type="spellEnd"/>
      <w:r w:rsidRPr="000A2B5A">
        <w:rPr>
          <w:lang w:val="en-US"/>
        </w:rPr>
        <w:t xml:space="preserve"> </w:t>
      </w:r>
      <w:r w:rsidR="000A2B5A" w:rsidRPr="000A2B5A">
        <w:rPr>
          <w:lang w:val="en-US"/>
        </w:rPr>
        <w:t>(</w:t>
      </w:r>
      <w:proofErr w:type="spellStart"/>
      <w:r w:rsidR="000A2B5A" w:rsidRPr="000A2B5A">
        <w:rPr>
          <w:lang w:val="en-US"/>
        </w:rPr>
        <w:t>Bzk</w:t>
      </w:r>
      <w:proofErr w:type="spellEnd"/>
      <w:r w:rsidR="000A2B5A" w:rsidRPr="000A2B5A">
        <w:rPr>
          <w:lang w:val="en-US"/>
        </w:rPr>
        <w:t xml:space="preserve">. </w:t>
      </w:r>
      <w:r w:rsidR="000A2B5A" w:rsidRPr="009C3A6D">
        <w:t xml:space="preserve">Köln an der Elbe CZ) </w:t>
      </w:r>
      <w:r w:rsidRPr="009C3A6D">
        <w:t>129</w:t>
      </w:r>
    </w:p>
    <w:p w14:paraId="3B410F7C" w14:textId="77777777" w:rsidR="008E0DBB" w:rsidRPr="005C5B00" w:rsidRDefault="008E0DBB" w:rsidP="0035688E">
      <w:pPr>
        <w:spacing w:line="276" w:lineRule="auto"/>
        <w:rPr>
          <w:lang w:val="en-US"/>
        </w:rPr>
      </w:pPr>
      <w:proofErr w:type="spellStart"/>
      <w:r w:rsidRPr="005C5B00">
        <w:rPr>
          <w:lang w:val="en-US"/>
        </w:rPr>
        <w:t>Doxan</w:t>
      </w:r>
      <w:proofErr w:type="spellEnd"/>
      <w:r w:rsidRPr="005C5B00">
        <w:rPr>
          <w:lang w:val="en-US"/>
        </w:rPr>
        <w:t xml:space="preserve"> (</w:t>
      </w:r>
      <w:proofErr w:type="spellStart"/>
      <w:r w:rsidRPr="005C5B00">
        <w:rPr>
          <w:lang w:val="en-US"/>
        </w:rPr>
        <w:t>tschech</w:t>
      </w:r>
      <w:proofErr w:type="spellEnd"/>
      <w:r w:rsidRPr="005C5B00">
        <w:rPr>
          <w:lang w:val="en-US"/>
        </w:rPr>
        <w:t xml:space="preserve">. </w:t>
      </w:r>
      <w:proofErr w:type="spellStart"/>
      <w:r w:rsidRPr="005C5B00">
        <w:rPr>
          <w:lang w:val="en-US"/>
        </w:rPr>
        <w:t>Doksany</w:t>
      </w:r>
      <w:proofErr w:type="spellEnd"/>
      <w:r w:rsidRPr="005C5B00">
        <w:rPr>
          <w:lang w:val="en-US"/>
        </w:rPr>
        <w:t xml:space="preserve"> CZ)</w:t>
      </w:r>
    </w:p>
    <w:p w14:paraId="49FBCEA1" w14:textId="77777777" w:rsidR="008E0DBB" w:rsidRDefault="008E0DBB" w:rsidP="0035688E">
      <w:pPr>
        <w:pStyle w:val="ListParagraph"/>
        <w:numPr>
          <w:ilvl w:val="0"/>
          <w:numId w:val="1"/>
        </w:numPr>
        <w:spacing w:line="276" w:lineRule="auto"/>
      </w:pPr>
      <w:proofErr w:type="spellStart"/>
      <w:r>
        <w:t>Prämonstratenserinnenkloster</w:t>
      </w:r>
      <w:proofErr w:type="spellEnd"/>
      <w:r>
        <w:t xml:space="preserve"> 130, 158</w:t>
      </w:r>
      <w:ins w:id="148" w:author="Anna JAGOSOVA" w:date="2020-02-21T16:32:00Z">
        <w:r>
          <w:t>, 169, 170, 213</w:t>
        </w:r>
      </w:ins>
    </w:p>
    <w:p w14:paraId="5C32D45F" w14:textId="77777777" w:rsidR="008E0DBB" w:rsidRDefault="008E0DBB" w:rsidP="0035688E">
      <w:pPr>
        <w:pStyle w:val="ListParagraph"/>
        <w:numPr>
          <w:ilvl w:val="0"/>
          <w:numId w:val="1"/>
        </w:numPr>
        <w:spacing w:line="276" w:lineRule="auto"/>
      </w:pPr>
      <w:r>
        <w:t>Propst</w:t>
      </w:r>
    </w:p>
    <w:p w14:paraId="250A3135" w14:textId="77777777" w:rsidR="008E0DBB" w:rsidRDefault="008E0DBB" w:rsidP="0035688E">
      <w:pPr>
        <w:pStyle w:val="ListParagraph"/>
        <w:spacing w:line="276" w:lineRule="auto"/>
      </w:pPr>
      <w:r>
        <w:t>Theoderich 130</w:t>
      </w:r>
      <w:ins w:id="149" w:author="Anna JAGOSOVA" w:date="2020-02-21T16:32:00Z">
        <w:r>
          <w:t>, 169, (170), 213</w:t>
        </w:r>
      </w:ins>
    </w:p>
    <w:p w14:paraId="130E78ED" w14:textId="77777777" w:rsidR="008E0DBB" w:rsidRDefault="008E0DBB" w:rsidP="0035688E">
      <w:pPr>
        <w:spacing w:line="276" w:lineRule="auto"/>
      </w:pPr>
      <w:proofErr w:type="spellStart"/>
      <w:r>
        <w:t>Draheničky</w:t>
      </w:r>
      <w:proofErr w:type="spellEnd"/>
      <w:r>
        <w:t xml:space="preserve"> (</w:t>
      </w:r>
      <w:proofErr w:type="spellStart"/>
      <w:r>
        <w:t>Bzk</w:t>
      </w:r>
      <w:proofErr w:type="spellEnd"/>
      <w:r>
        <w:t>. Pisek CZ) 49</w:t>
      </w:r>
    </w:p>
    <w:p w14:paraId="2D41D831" w14:textId="77777777" w:rsidR="008E0DBB" w:rsidRDefault="008E0DBB" w:rsidP="0035688E">
      <w:pPr>
        <w:spacing w:line="276" w:lineRule="auto"/>
      </w:pPr>
      <w:proofErr w:type="spellStart"/>
      <w:r w:rsidRPr="007F5D19">
        <w:rPr>
          <w:i/>
        </w:rPr>
        <w:t>Drahoczesicz</w:t>
      </w:r>
      <w:proofErr w:type="spellEnd"/>
      <w:r>
        <w:t xml:space="preserve"> s. </w:t>
      </w:r>
      <w:proofErr w:type="spellStart"/>
      <w:r>
        <w:t>Drahotěšice</w:t>
      </w:r>
      <w:proofErr w:type="spellEnd"/>
    </w:p>
    <w:p w14:paraId="520F9D33" w14:textId="77777777" w:rsidR="008E0DBB" w:rsidRDefault="008E0DBB" w:rsidP="0035688E">
      <w:pPr>
        <w:spacing w:line="276" w:lineRule="auto"/>
      </w:pPr>
      <w:proofErr w:type="spellStart"/>
      <w:r>
        <w:t>Drahotěšice</w:t>
      </w:r>
      <w:proofErr w:type="spellEnd"/>
      <w:r>
        <w:t xml:space="preserve"> (</w:t>
      </w:r>
      <w:proofErr w:type="spellStart"/>
      <w:r>
        <w:t>Bzk</w:t>
      </w:r>
      <w:proofErr w:type="spellEnd"/>
      <w:r>
        <w:t>. Budweis CZ) 60</w:t>
      </w:r>
    </w:p>
    <w:p w14:paraId="3C0E9FB8" w14:textId="77777777" w:rsidR="008E0DBB" w:rsidRDefault="008E0DBB" w:rsidP="0035688E">
      <w:pPr>
        <w:spacing w:line="276" w:lineRule="auto"/>
      </w:pPr>
      <w:proofErr w:type="spellStart"/>
      <w:r w:rsidRPr="00D95835">
        <w:rPr>
          <w:i/>
        </w:rPr>
        <w:t>Drahynicze</w:t>
      </w:r>
      <w:proofErr w:type="spellEnd"/>
      <w:r>
        <w:t xml:space="preserve"> s. </w:t>
      </w:r>
      <w:proofErr w:type="spellStart"/>
      <w:r>
        <w:t>Draheničky</w:t>
      </w:r>
      <w:proofErr w:type="spellEnd"/>
    </w:p>
    <w:p w14:paraId="181228CB" w14:textId="73758E8D" w:rsidR="008E0DBB" w:rsidRDefault="00F242E1" w:rsidP="0035688E">
      <w:pPr>
        <w:spacing w:line="276" w:lineRule="auto"/>
      </w:pPr>
      <w:r>
        <w:t>von</w:t>
      </w:r>
      <w:r w:rsidR="008E0DBB">
        <w:t xml:space="preserve"> </w:t>
      </w:r>
      <w:proofErr w:type="spellStart"/>
      <w:r w:rsidR="008E0DBB">
        <w:t>Dražice</w:t>
      </w:r>
      <w:proofErr w:type="spellEnd"/>
    </w:p>
    <w:p w14:paraId="0BB3AA26" w14:textId="77777777" w:rsidR="008E0DBB" w:rsidRDefault="008E0DBB" w:rsidP="0035688E">
      <w:pPr>
        <w:pStyle w:val="ListParagraph"/>
        <w:numPr>
          <w:ilvl w:val="0"/>
          <w:numId w:val="1"/>
        </w:numPr>
        <w:spacing w:line="276" w:lineRule="auto"/>
      </w:pPr>
      <w:r>
        <w:t>Johann IV., Bischof von Prag 8, 143, 153, 173</w:t>
      </w:r>
    </w:p>
    <w:p w14:paraId="06932257" w14:textId="77777777" w:rsidR="008E0DBB" w:rsidRDefault="008E0DBB" w:rsidP="0035688E">
      <w:pPr>
        <w:spacing w:line="276" w:lineRule="auto"/>
      </w:pPr>
      <w:proofErr w:type="spellStart"/>
      <w:r>
        <w:t>Druhlice</w:t>
      </w:r>
      <w:proofErr w:type="spellEnd"/>
      <w:r>
        <w:t xml:space="preserve"> (</w:t>
      </w:r>
      <w:proofErr w:type="spellStart"/>
      <w:r>
        <w:t>Bzk</w:t>
      </w:r>
      <w:proofErr w:type="spellEnd"/>
      <w:r>
        <w:t xml:space="preserve">. </w:t>
      </w:r>
      <w:proofErr w:type="spellStart"/>
      <w:r>
        <w:t>Pribram</w:t>
      </w:r>
      <w:proofErr w:type="spellEnd"/>
      <w:r>
        <w:t>) 83, 90</w:t>
      </w:r>
    </w:p>
    <w:p w14:paraId="55990F5D" w14:textId="77777777" w:rsidR="008E0DBB" w:rsidRDefault="008E0DBB" w:rsidP="0035688E">
      <w:pPr>
        <w:spacing w:line="276" w:lineRule="auto"/>
      </w:pPr>
      <w:proofErr w:type="spellStart"/>
      <w:r w:rsidRPr="001E124F">
        <w:rPr>
          <w:i/>
        </w:rPr>
        <w:t>Druhlicze</w:t>
      </w:r>
      <w:proofErr w:type="spellEnd"/>
      <w:r>
        <w:t xml:space="preserve"> s. </w:t>
      </w:r>
      <w:proofErr w:type="spellStart"/>
      <w:r>
        <w:t>Druhlice</w:t>
      </w:r>
      <w:proofErr w:type="spellEnd"/>
    </w:p>
    <w:p w14:paraId="6BEF3F9E" w14:textId="77777777" w:rsidR="008E0DBB" w:rsidRDefault="008E0DBB" w:rsidP="0035688E">
      <w:pPr>
        <w:spacing w:line="276" w:lineRule="auto"/>
      </w:pPr>
      <w:proofErr w:type="spellStart"/>
      <w:r w:rsidRPr="00DE01FC">
        <w:rPr>
          <w:i/>
        </w:rPr>
        <w:t>Druhowli</w:t>
      </w:r>
      <w:proofErr w:type="spellEnd"/>
      <w:r>
        <w:t xml:space="preserve"> s. Velká </w:t>
      </w:r>
      <w:proofErr w:type="spellStart"/>
      <w:r>
        <w:t>Drhovle</w:t>
      </w:r>
      <w:proofErr w:type="spellEnd"/>
      <w:r>
        <w:t xml:space="preserve">, </w:t>
      </w:r>
      <w:proofErr w:type="spellStart"/>
      <w:r>
        <w:t>Malá</w:t>
      </w:r>
      <w:proofErr w:type="spellEnd"/>
      <w:r>
        <w:t xml:space="preserve"> </w:t>
      </w:r>
      <w:proofErr w:type="spellStart"/>
      <w:r>
        <w:t>Drhovle</w:t>
      </w:r>
      <w:proofErr w:type="spellEnd"/>
    </w:p>
    <w:p w14:paraId="5468929F" w14:textId="6705167D" w:rsidR="008E0DBB" w:rsidRDefault="00F242E1" w:rsidP="0035688E">
      <w:pPr>
        <w:spacing w:line="276" w:lineRule="auto"/>
        <w:outlineLvl w:val="0"/>
      </w:pPr>
      <w:r>
        <w:t>von</w:t>
      </w:r>
      <w:r w:rsidR="008E0DBB">
        <w:t xml:space="preserve"> </w:t>
      </w:r>
      <w:proofErr w:type="spellStart"/>
      <w:r w:rsidR="008E0DBB">
        <w:t>Dubá</w:t>
      </w:r>
      <w:proofErr w:type="spellEnd"/>
      <w:r w:rsidR="008E0DBB">
        <w:t xml:space="preserve"> s. von </w:t>
      </w:r>
      <w:proofErr w:type="spellStart"/>
      <w:r w:rsidR="008E0DBB">
        <w:t>Dauba</w:t>
      </w:r>
      <w:proofErr w:type="spellEnd"/>
    </w:p>
    <w:p w14:paraId="4ACDD246" w14:textId="77777777" w:rsidR="008E0DBB" w:rsidRDefault="008E0DBB" w:rsidP="0035688E">
      <w:pPr>
        <w:spacing w:line="276" w:lineRule="auto"/>
        <w:outlineLvl w:val="0"/>
      </w:pPr>
      <w:proofErr w:type="spellStart"/>
      <w:r>
        <w:t>Dubenec</w:t>
      </w:r>
      <w:proofErr w:type="spellEnd"/>
      <w:r>
        <w:t xml:space="preserve"> (</w:t>
      </w:r>
      <w:proofErr w:type="spellStart"/>
      <w:r>
        <w:t>Bzk</w:t>
      </w:r>
      <w:proofErr w:type="spellEnd"/>
      <w:r>
        <w:t>. Trautenau CZ) 264</w:t>
      </w:r>
    </w:p>
    <w:p w14:paraId="5508B294" w14:textId="77777777" w:rsidR="008E0DBB" w:rsidRDefault="008E0DBB" w:rsidP="0035688E">
      <w:pPr>
        <w:spacing w:line="276" w:lineRule="auto"/>
        <w:outlineLvl w:val="0"/>
      </w:pPr>
      <w:proofErr w:type="spellStart"/>
      <w:r w:rsidRPr="004A0405">
        <w:rPr>
          <w:i/>
        </w:rPr>
        <w:t>Dubnecz</w:t>
      </w:r>
      <w:proofErr w:type="spellEnd"/>
      <w:r>
        <w:t xml:space="preserve"> s. </w:t>
      </w:r>
      <w:proofErr w:type="spellStart"/>
      <w:r>
        <w:t>Dubenec</w:t>
      </w:r>
      <w:proofErr w:type="spellEnd"/>
    </w:p>
    <w:p w14:paraId="49B7A7DD" w14:textId="0C5C16AA" w:rsidR="008E0DBB" w:rsidRDefault="008E0DBB" w:rsidP="0035688E">
      <w:pPr>
        <w:spacing w:line="276" w:lineRule="auto"/>
        <w:outlineLvl w:val="0"/>
      </w:pPr>
      <w:proofErr w:type="spellStart"/>
      <w:r w:rsidRPr="006E23E1">
        <w:rPr>
          <w:i/>
        </w:rPr>
        <w:t>Dubravicz</w:t>
      </w:r>
      <w:proofErr w:type="spellEnd"/>
      <w:r>
        <w:t xml:space="preserve"> s. </w:t>
      </w:r>
      <w:proofErr w:type="spellStart"/>
      <w:r>
        <w:t>Doubrav</w:t>
      </w:r>
      <w:r w:rsidR="000A2B5A">
        <w:t>č</w:t>
      </w:r>
      <w:r>
        <w:t>ice</w:t>
      </w:r>
      <w:proofErr w:type="spellEnd"/>
    </w:p>
    <w:p w14:paraId="25AFA9CB" w14:textId="77777777" w:rsidR="008E0DBB" w:rsidRDefault="008E0DBB" w:rsidP="0035688E">
      <w:pPr>
        <w:spacing w:line="276" w:lineRule="auto"/>
        <w:outlineLvl w:val="0"/>
      </w:pPr>
      <w:proofErr w:type="spellStart"/>
      <w:r>
        <w:t>Dudleber</w:t>
      </w:r>
      <w:proofErr w:type="spellEnd"/>
      <w:r>
        <w:t xml:space="preserve"> Provinz 206</w:t>
      </w:r>
    </w:p>
    <w:p w14:paraId="5F11A8C9" w14:textId="77777777" w:rsidR="008E0DBB" w:rsidRDefault="008E0DBB" w:rsidP="0035688E">
      <w:pPr>
        <w:spacing w:line="276" w:lineRule="auto"/>
        <w:outlineLvl w:val="0"/>
      </w:pPr>
      <w:proofErr w:type="spellStart"/>
      <w:r>
        <w:t>Dukovany</w:t>
      </w:r>
      <w:proofErr w:type="spellEnd"/>
      <w:r>
        <w:t xml:space="preserve"> (</w:t>
      </w:r>
      <w:proofErr w:type="spellStart"/>
      <w:r>
        <w:t>Bzk</w:t>
      </w:r>
      <w:proofErr w:type="spellEnd"/>
      <w:r>
        <w:t xml:space="preserve">. Mährisch </w:t>
      </w:r>
      <w:proofErr w:type="spellStart"/>
      <w:r>
        <w:t>Kromau</w:t>
      </w:r>
      <w:proofErr w:type="spellEnd"/>
      <w:r>
        <w:t xml:space="preserve"> CZ) 68</w:t>
      </w:r>
    </w:p>
    <w:p w14:paraId="43851145" w14:textId="38F195FC" w:rsidR="008E0DBB" w:rsidRDefault="00F242E1" w:rsidP="0035688E">
      <w:pPr>
        <w:spacing w:line="276" w:lineRule="auto"/>
        <w:outlineLvl w:val="0"/>
      </w:pPr>
      <w:r>
        <w:lastRenderedPageBreak/>
        <w:t>von</w:t>
      </w:r>
      <w:r w:rsidR="008E0DBB">
        <w:t xml:space="preserve"> </w:t>
      </w:r>
      <w:proofErr w:type="spellStart"/>
      <w:r w:rsidR="008E0DBB">
        <w:t>Dukovany</w:t>
      </w:r>
      <w:proofErr w:type="spellEnd"/>
      <w:r w:rsidR="008E0DBB">
        <w:t xml:space="preserve"> ~</w:t>
      </w:r>
    </w:p>
    <w:p w14:paraId="62F44D45" w14:textId="77777777" w:rsidR="008E0DBB" w:rsidRDefault="008E0DBB" w:rsidP="0035688E">
      <w:pPr>
        <w:pStyle w:val="ListParagraph"/>
        <w:numPr>
          <w:ilvl w:val="0"/>
          <w:numId w:val="1"/>
        </w:numPr>
        <w:spacing w:line="276" w:lineRule="auto"/>
        <w:outlineLvl w:val="0"/>
      </w:pPr>
      <w:proofErr w:type="spellStart"/>
      <w:r>
        <w:t>Alšík</w:t>
      </w:r>
      <w:proofErr w:type="spellEnd"/>
      <w:r>
        <w:t xml:space="preserve"> 68</w:t>
      </w:r>
    </w:p>
    <w:p w14:paraId="51453BAA" w14:textId="77777777" w:rsidR="008E0DBB" w:rsidRDefault="008E0DBB" w:rsidP="0035688E">
      <w:pPr>
        <w:spacing w:line="276" w:lineRule="auto"/>
        <w:outlineLvl w:val="0"/>
      </w:pPr>
      <w:proofErr w:type="spellStart"/>
      <w:r w:rsidRPr="005C7DE8">
        <w:rPr>
          <w:i/>
        </w:rPr>
        <w:t>Dyedowicze</w:t>
      </w:r>
      <w:proofErr w:type="spellEnd"/>
      <w:r>
        <w:t xml:space="preserve"> s. </w:t>
      </w:r>
      <w:proofErr w:type="spellStart"/>
      <w:r>
        <w:t>Dědovice</w:t>
      </w:r>
      <w:proofErr w:type="spellEnd"/>
    </w:p>
    <w:p w14:paraId="680EBC4D" w14:textId="77777777" w:rsidR="008E0DBB" w:rsidRDefault="008E0DBB" w:rsidP="0035688E">
      <w:pPr>
        <w:spacing w:line="276" w:lineRule="auto"/>
        <w:outlineLvl w:val="0"/>
      </w:pPr>
      <w:r w:rsidRPr="00700004">
        <w:rPr>
          <w:i/>
        </w:rPr>
        <w:t xml:space="preserve">Dy </w:t>
      </w:r>
      <w:proofErr w:type="spellStart"/>
      <w:r w:rsidRPr="00700004">
        <w:rPr>
          <w:i/>
        </w:rPr>
        <w:t>seyl</w:t>
      </w:r>
      <w:proofErr w:type="spellEnd"/>
      <w:r w:rsidRPr="00700004">
        <w:rPr>
          <w:i/>
        </w:rPr>
        <w:t xml:space="preserve"> im </w:t>
      </w:r>
      <w:proofErr w:type="spellStart"/>
      <w:r w:rsidRPr="00700004">
        <w:rPr>
          <w:i/>
        </w:rPr>
        <w:t>bruch</w:t>
      </w:r>
      <w:proofErr w:type="spellEnd"/>
      <w:r>
        <w:t xml:space="preserve"> 269</w:t>
      </w:r>
    </w:p>
    <w:p w14:paraId="185AC41F" w14:textId="77777777" w:rsidR="008E0DBB" w:rsidRDefault="008E0DBB" w:rsidP="0035688E">
      <w:pPr>
        <w:spacing w:line="276" w:lineRule="auto"/>
      </w:pPr>
    </w:p>
    <w:p w14:paraId="6D228D2F" w14:textId="77777777" w:rsidR="008E0DBB" w:rsidRDefault="008E0DBB" w:rsidP="0035688E">
      <w:pPr>
        <w:spacing w:line="276" w:lineRule="auto"/>
        <w:rPr>
          <w:ins w:id="150" w:author="Anna JAGOSOVA" w:date="2020-02-21T16:32:00Z"/>
        </w:rPr>
      </w:pPr>
      <w:ins w:id="151" w:author="Anna JAGOSOVA" w:date="2020-02-21T16:32:00Z">
        <w:r>
          <w:t xml:space="preserve">Echternach </w:t>
        </w:r>
      </w:ins>
      <w:r>
        <w:t>(LU)</w:t>
      </w:r>
    </w:p>
    <w:p w14:paraId="618F3F8E" w14:textId="77777777" w:rsidR="008E0DBB" w:rsidRDefault="008E0DBB" w:rsidP="0035688E">
      <w:pPr>
        <w:pStyle w:val="ListParagraph"/>
        <w:numPr>
          <w:ilvl w:val="0"/>
          <w:numId w:val="1"/>
        </w:numPr>
        <w:spacing w:line="276" w:lineRule="auto"/>
        <w:rPr>
          <w:ins w:id="152" w:author="Anna JAGOSOVA" w:date="2020-02-21T16:32:00Z"/>
        </w:rPr>
      </w:pPr>
      <w:proofErr w:type="spellStart"/>
      <w:ins w:id="153" w:author="Anna JAGOSOVA" w:date="2020-02-21T16:32:00Z">
        <w:r>
          <w:t>Ao</w:t>
        </w:r>
        <w:proofErr w:type="spellEnd"/>
        <w:r>
          <w:t>. 105</w:t>
        </w:r>
      </w:ins>
    </w:p>
    <w:p w14:paraId="4F86119D" w14:textId="77777777" w:rsidR="008E0DBB" w:rsidRDefault="008E0DBB" w:rsidP="0035688E">
      <w:pPr>
        <w:spacing w:line="276" w:lineRule="auto"/>
      </w:pPr>
      <w:r>
        <w:t>Eger (</w:t>
      </w:r>
      <w:proofErr w:type="spellStart"/>
      <w:r>
        <w:t>tschech</w:t>
      </w:r>
      <w:proofErr w:type="spellEnd"/>
      <w:r>
        <w:t xml:space="preserve">. </w:t>
      </w:r>
      <w:proofErr w:type="spellStart"/>
      <w:r>
        <w:t>Ohře</w:t>
      </w:r>
      <w:proofErr w:type="spellEnd"/>
      <w:r>
        <w:t>, Fluss) 158, 169, 170, 252</w:t>
      </w:r>
    </w:p>
    <w:p w14:paraId="655E8482" w14:textId="77777777" w:rsidR="008E0DBB" w:rsidRDefault="008E0DBB" w:rsidP="0035688E">
      <w:pPr>
        <w:spacing w:line="276" w:lineRule="auto"/>
      </w:pPr>
      <w:r>
        <w:t xml:space="preserve">Eger, </w:t>
      </w:r>
      <w:r w:rsidRPr="00A612EB">
        <w:rPr>
          <w:i/>
        </w:rPr>
        <w:t>Eger</w:t>
      </w:r>
      <w:r>
        <w:t xml:space="preserve"> (</w:t>
      </w:r>
      <w:proofErr w:type="spellStart"/>
      <w:r>
        <w:t>tschech</w:t>
      </w:r>
      <w:proofErr w:type="spellEnd"/>
      <w:r>
        <w:t xml:space="preserve">. Cheb CZ) </w:t>
      </w:r>
    </w:p>
    <w:p w14:paraId="760E4C36" w14:textId="77777777" w:rsidR="008E0DBB" w:rsidRDefault="008E0DBB" w:rsidP="0035688E">
      <w:pPr>
        <w:pStyle w:val="ListParagraph"/>
        <w:numPr>
          <w:ilvl w:val="0"/>
          <w:numId w:val="1"/>
        </w:numPr>
        <w:spacing w:line="276" w:lineRule="auto"/>
      </w:pPr>
      <w:proofErr w:type="spellStart"/>
      <w:r>
        <w:t>Ao</w:t>
      </w:r>
      <w:proofErr w:type="spellEnd"/>
      <w:r>
        <w:t>. 104</w:t>
      </w:r>
    </w:p>
    <w:p w14:paraId="1D8E9D6B" w14:textId="77777777" w:rsidR="008E0DBB" w:rsidRDefault="008E0DBB" w:rsidP="0035688E">
      <w:pPr>
        <w:pStyle w:val="ListParagraph"/>
        <w:numPr>
          <w:ilvl w:val="0"/>
          <w:numId w:val="1"/>
        </w:numPr>
        <w:spacing w:line="276" w:lineRule="auto"/>
      </w:pPr>
      <w:r>
        <w:t>Bezirk 271</w:t>
      </w:r>
    </w:p>
    <w:p w14:paraId="0339D7A2" w14:textId="77777777" w:rsidR="008E0DBB" w:rsidRDefault="008E0DBB" w:rsidP="0035688E">
      <w:pPr>
        <w:pStyle w:val="ListParagraph"/>
        <w:numPr>
          <w:ilvl w:val="0"/>
          <w:numId w:val="1"/>
        </w:numPr>
        <w:spacing w:line="276" w:lineRule="auto"/>
      </w:pPr>
      <w:r>
        <w:t>Bürger 43, 44, 234</w:t>
      </w:r>
    </w:p>
    <w:p w14:paraId="5D121972" w14:textId="77777777" w:rsidR="008E0DBB" w:rsidRDefault="008E0DBB" w:rsidP="0035688E">
      <w:pPr>
        <w:pStyle w:val="ListParagraph"/>
        <w:numPr>
          <w:ilvl w:val="0"/>
          <w:numId w:val="1"/>
        </w:numPr>
        <w:spacing w:line="276" w:lineRule="auto"/>
      </w:pPr>
      <w:r>
        <w:t>Forstmeisteramt 234</w:t>
      </w:r>
    </w:p>
    <w:p w14:paraId="1A672214" w14:textId="77777777" w:rsidR="008E0DBB" w:rsidRDefault="008E0DBB" w:rsidP="0035688E">
      <w:pPr>
        <w:pStyle w:val="ListParagraph"/>
        <w:numPr>
          <w:ilvl w:val="0"/>
          <w:numId w:val="1"/>
        </w:numPr>
        <w:spacing w:line="276" w:lineRule="auto"/>
      </w:pPr>
      <w:r>
        <w:t>Gericht 156, 271</w:t>
      </w:r>
    </w:p>
    <w:p w14:paraId="019326D2" w14:textId="77777777" w:rsidR="008E0DBB" w:rsidRDefault="008E0DBB" w:rsidP="0035688E">
      <w:pPr>
        <w:pStyle w:val="ListParagraph"/>
        <w:numPr>
          <w:ilvl w:val="0"/>
          <w:numId w:val="1"/>
        </w:numPr>
        <w:spacing w:line="276" w:lineRule="auto"/>
      </w:pPr>
      <w:r>
        <w:t>Hauptmann 234</w:t>
      </w:r>
    </w:p>
    <w:p w14:paraId="0544F9B2" w14:textId="77777777" w:rsidR="008E0DBB" w:rsidRDefault="008E0DBB" w:rsidP="0035688E">
      <w:pPr>
        <w:pStyle w:val="ListParagraph"/>
        <w:numPr>
          <w:ilvl w:val="0"/>
          <w:numId w:val="1"/>
        </w:numPr>
        <w:spacing w:line="276" w:lineRule="auto"/>
      </w:pPr>
      <w:r>
        <w:t>Klarissenkloster 155, 279</w:t>
      </w:r>
    </w:p>
    <w:p w14:paraId="422BC601" w14:textId="77777777" w:rsidR="008E0DBB" w:rsidRDefault="008E0DBB" w:rsidP="0035688E">
      <w:pPr>
        <w:pStyle w:val="ListParagraph"/>
        <w:numPr>
          <w:ilvl w:val="0"/>
          <w:numId w:val="1"/>
        </w:numPr>
        <w:spacing w:line="276" w:lineRule="auto"/>
      </w:pPr>
      <w:r>
        <w:t>Stadt und Burg 43, 44, 155, 251, 271</w:t>
      </w:r>
    </w:p>
    <w:p w14:paraId="2457FD5F" w14:textId="77777777" w:rsidR="008E0DBB" w:rsidRDefault="008E0DBB" w:rsidP="0035688E">
      <w:pPr>
        <w:spacing w:line="276" w:lineRule="auto"/>
      </w:pPr>
      <w:r>
        <w:t>Egerland 44, 155, 251</w:t>
      </w:r>
    </w:p>
    <w:p w14:paraId="5E9FFA67" w14:textId="77777777" w:rsidR="008E0DBB" w:rsidRDefault="008E0DBB" w:rsidP="0035688E">
      <w:pPr>
        <w:spacing w:line="276" w:lineRule="auto"/>
      </w:pPr>
      <w:proofErr w:type="spellStart"/>
      <w:ins w:id="154" w:author="Anna JAGOSOVA" w:date="2020-02-21T16:32:00Z">
        <w:r w:rsidRPr="00EC2AF0">
          <w:rPr>
            <w:i/>
          </w:rPr>
          <w:t>Egermul</w:t>
        </w:r>
        <w:proofErr w:type="spellEnd"/>
        <w:r>
          <w:t xml:space="preserve"> 169, 170</w:t>
        </w:r>
      </w:ins>
    </w:p>
    <w:p w14:paraId="3A5639E7" w14:textId="77777777" w:rsidR="008E0DBB" w:rsidRDefault="008E0DBB" w:rsidP="0035688E">
      <w:pPr>
        <w:spacing w:line="276" w:lineRule="auto"/>
        <w:rPr>
          <w:ins w:id="155" w:author="Anna JAGOSOVA" w:date="2020-02-21T16:32:00Z"/>
        </w:rPr>
      </w:pPr>
      <w:proofErr w:type="spellStart"/>
      <w:r>
        <w:t>Ekleinsdorf</w:t>
      </w:r>
      <w:proofErr w:type="spellEnd"/>
      <w:r>
        <w:t xml:space="preserve">, </w:t>
      </w:r>
      <w:proofErr w:type="spellStart"/>
      <w:r w:rsidRPr="00E87425">
        <w:rPr>
          <w:i/>
        </w:rPr>
        <w:t>Ekleinsdorf</w:t>
      </w:r>
      <w:proofErr w:type="spellEnd"/>
      <w:r>
        <w:t xml:space="preserve"> (</w:t>
      </w:r>
      <w:proofErr w:type="spellStart"/>
      <w:r>
        <w:t>tschech</w:t>
      </w:r>
      <w:proofErr w:type="spellEnd"/>
      <w:r>
        <w:t xml:space="preserve">. </w:t>
      </w:r>
      <w:proofErr w:type="spellStart"/>
      <w:r>
        <w:t>Staré</w:t>
      </w:r>
      <w:proofErr w:type="spellEnd"/>
      <w:r>
        <w:t xml:space="preserve"> </w:t>
      </w:r>
      <w:proofErr w:type="spellStart"/>
      <w:r>
        <w:t>Holice</w:t>
      </w:r>
      <w:proofErr w:type="spellEnd"/>
      <w:r>
        <w:t xml:space="preserve">, </w:t>
      </w:r>
      <w:proofErr w:type="spellStart"/>
      <w:r>
        <w:t>Bzk</w:t>
      </w:r>
      <w:proofErr w:type="spellEnd"/>
      <w:r>
        <w:t>. Pardubitz CZ) 171</w:t>
      </w:r>
    </w:p>
    <w:p w14:paraId="18F82FC2" w14:textId="77777777" w:rsidR="008E0DBB" w:rsidRDefault="008E0DBB" w:rsidP="0035688E">
      <w:pPr>
        <w:spacing w:line="276" w:lineRule="auto"/>
        <w:rPr>
          <w:lang w:val="de-AT"/>
        </w:rPr>
      </w:pPr>
      <w:r>
        <w:t>Elbe (</w:t>
      </w:r>
      <w:proofErr w:type="spellStart"/>
      <w:r>
        <w:t>Flu</w:t>
      </w:r>
      <w:proofErr w:type="spellEnd"/>
      <w:r>
        <w:rPr>
          <w:lang w:val="de-AT"/>
        </w:rPr>
        <w:t>ß,</w:t>
      </w:r>
      <w:r>
        <w:t xml:space="preserve"> </w:t>
      </w:r>
      <w:proofErr w:type="spellStart"/>
      <w:r>
        <w:t>tschech</w:t>
      </w:r>
      <w:proofErr w:type="spellEnd"/>
      <w:r>
        <w:t>. Labe</w:t>
      </w:r>
      <w:r>
        <w:rPr>
          <w:lang w:val="de-AT"/>
        </w:rPr>
        <w:t>) 31, 80, 158</w:t>
      </w:r>
      <w:ins w:id="156" w:author="Anna JAGOSOVA" w:date="2020-02-21T16:32:00Z">
        <w:r>
          <w:rPr>
            <w:lang w:val="de-AT"/>
          </w:rPr>
          <w:t>, 169, 170, 179</w:t>
        </w:r>
      </w:ins>
    </w:p>
    <w:p w14:paraId="044CDAFB" w14:textId="77777777" w:rsidR="008E0DBB" w:rsidRDefault="008E0DBB" w:rsidP="0035688E">
      <w:pPr>
        <w:spacing w:line="276" w:lineRule="auto"/>
        <w:rPr>
          <w:lang w:val="de-AT"/>
        </w:rPr>
      </w:pPr>
      <w:proofErr w:type="spellStart"/>
      <w:r>
        <w:rPr>
          <w:lang w:val="de-AT"/>
        </w:rPr>
        <w:t>Elbeteinitz</w:t>
      </w:r>
      <w:proofErr w:type="spellEnd"/>
      <w:r>
        <w:rPr>
          <w:lang w:val="de-AT"/>
        </w:rPr>
        <w:t xml:space="preserve"> (</w:t>
      </w:r>
      <w:proofErr w:type="spellStart"/>
      <w:r>
        <w:rPr>
          <w:lang w:val="de-AT"/>
        </w:rPr>
        <w:t>tschech</w:t>
      </w:r>
      <w:proofErr w:type="spellEnd"/>
      <w:r>
        <w:rPr>
          <w:lang w:val="de-AT"/>
        </w:rPr>
        <w:t xml:space="preserve">. </w:t>
      </w:r>
      <w:proofErr w:type="spellStart"/>
      <w:r>
        <w:rPr>
          <w:lang w:val="de-AT"/>
        </w:rPr>
        <w:t>Týnec</w:t>
      </w:r>
      <w:proofErr w:type="spellEnd"/>
      <w:r>
        <w:rPr>
          <w:lang w:val="de-AT"/>
        </w:rPr>
        <w:t xml:space="preserve"> </w:t>
      </w:r>
      <w:proofErr w:type="spellStart"/>
      <w:r>
        <w:rPr>
          <w:lang w:val="de-AT"/>
        </w:rPr>
        <w:t>nad</w:t>
      </w:r>
      <w:proofErr w:type="spellEnd"/>
      <w:r>
        <w:rPr>
          <w:lang w:val="de-AT"/>
        </w:rPr>
        <w:t xml:space="preserve"> </w:t>
      </w:r>
      <w:proofErr w:type="spellStart"/>
      <w:r>
        <w:rPr>
          <w:lang w:val="de-AT"/>
        </w:rPr>
        <w:t>Labem</w:t>
      </w:r>
      <w:proofErr w:type="spellEnd"/>
      <w:r>
        <w:rPr>
          <w:lang w:val="de-AT"/>
        </w:rPr>
        <w:t xml:space="preserve">, </w:t>
      </w:r>
      <w:proofErr w:type="spellStart"/>
      <w:r>
        <w:rPr>
          <w:lang w:val="de-AT"/>
        </w:rPr>
        <w:t>Bzk</w:t>
      </w:r>
      <w:proofErr w:type="spellEnd"/>
      <w:r>
        <w:rPr>
          <w:lang w:val="de-AT"/>
        </w:rPr>
        <w:t xml:space="preserve">. Köln an der Elbe CZ) 228 </w:t>
      </w:r>
    </w:p>
    <w:p w14:paraId="137976D3" w14:textId="0820A457" w:rsidR="008E0DBB" w:rsidRDefault="008E0DBB" w:rsidP="0035688E">
      <w:pPr>
        <w:spacing w:line="276" w:lineRule="auto"/>
        <w:rPr>
          <w:lang w:val="de-AT"/>
        </w:rPr>
      </w:pPr>
      <w:proofErr w:type="spellStart"/>
      <w:r>
        <w:rPr>
          <w:lang w:val="de-AT"/>
        </w:rPr>
        <w:t>Elbogen</w:t>
      </w:r>
      <w:proofErr w:type="spellEnd"/>
      <w:r>
        <w:rPr>
          <w:lang w:val="de-AT"/>
        </w:rPr>
        <w:t xml:space="preserve"> (</w:t>
      </w:r>
      <w:r w:rsidR="00337F56">
        <w:rPr>
          <w:lang w:val="de-AT"/>
        </w:rPr>
        <w:t xml:space="preserve">Burg, </w:t>
      </w:r>
      <w:proofErr w:type="spellStart"/>
      <w:r>
        <w:rPr>
          <w:lang w:val="de-AT"/>
        </w:rPr>
        <w:t>tschech</w:t>
      </w:r>
      <w:proofErr w:type="spellEnd"/>
      <w:r>
        <w:rPr>
          <w:lang w:val="de-AT"/>
        </w:rPr>
        <w:t xml:space="preserve">. </w:t>
      </w:r>
      <w:proofErr w:type="spellStart"/>
      <w:r>
        <w:rPr>
          <w:lang w:val="de-AT"/>
        </w:rPr>
        <w:t>Loket</w:t>
      </w:r>
      <w:proofErr w:type="spellEnd"/>
      <w:r>
        <w:rPr>
          <w:lang w:val="de-AT"/>
        </w:rPr>
        <w:t xml:space="preserve">, </w:t>
      </w:r>
      <w:proofErr w:type="spellStart"/>
      <w:r>
        <w:rPr>
          <w:lang w:val="de-AT"/>
        </w:rPr>
        <w:t>Bzk</w:t>
      </w:r>
      <w:proofErr w:type="spellEnd"/>
      <w:r>
        <w:rPr>
          <w:lang w:val="de-AT"/>
        </w:rPr>
        <w:t xml:space="preserve">. Falkenau CZ) </w:t>
      </w:r>
    </w:p>
    <w:p w14:paraId="35D03380" w14:textId="77777777" w:rsidR="008E0DBB" w:rsidRDefault="008E0DBB" w:rsidP="0035688E">
      <w:pPr>
        <w:pStyle w:val="ListParagraph"/>
        <w:numPr>
          <w:ilvl w:val="0"/>
          <w:numId w:val="1"/>
        </w:numPr>
        <w:spacing w:line="276" w:lineRule="auto"/>
        <w:rPr>
          <w:lang w:val="de-AT"/>
        </w:rPr>
      </w:pPr>
      <w:r>
        <w:rPr>
          <w:lang w:val="de-AT"/>
        </w:rPr>
        <w:t>Burggraf, Burggrafschaft 247</w:t>
      </w:r>
    </w:p>
    <w:p w14:paraId="0F548DD8" w14:textId="77777777" w:rsidR="008E0DBB" w:rsidRPr="00585B56" w:rsidRDefault="008E0DBB" w:rsidP="0035688E">
      <w:pPr>
        <w:pStyle w:val="ListParagraph"/>
        <w:numPr>
          <w:ilvl w:val="0"/>
          <w:numId w:val="1"/>
        </w:numPr>
        <w:spacing w:line="276" w:lineRule="auto"/>
        <w:rPr>
          <w:lang w:val="de-AT"/>
        </w:rPr>
      </w:pPr>
      <w:r>
        <w:rPr>
          <w:lang w:val="de-AT"/>
        </w:rPr>
        <w:t xml:space="preserve">Jagdrevier gen. </w:t>
      </w:r>
      <w:proofErr w:type="spellStart"/>
      <w:r w:rsidRPr="00585B56">
        <w:rPr>
          <w:i/>
          <w:lang w:val="de-AT"/>
        </w:rPr>
        <w:t>Burgheg</w:t>
      </w:r>
      <w:proofErr w:type="spellEnd"/>
      <w:r>
        <w:rPr>
          <w:lang w:val="de-AT"/>
        </w:rPr>
        <w:t xml:space="preserve"> 247</w:t>
      </w:r>
    </w:p>
    <w:p w14:paraId="39D250DD" w14:textId="77777777" w:rsidR="008E0DBB" w:rsidRPr="00585B56" w:rsidRDefault="008E0DBB" w:rsidP="0035688E">
      <w:pPr>
        <w:pStyle w:val="ListParagraph"/>
        <w:numPr>
          <w:ilvl w:val="0"/>
          <w:numId w:val="1"/>
        </w:numPr>
        <w:spacing w:line="276" w:lineRule="auto"/>
        <w:rPr>
          <w:lang w:val="de-AT"/>
        </w:rPr>
      </w:pPr>
      <w:r>
        <w:rPr>
          <w:lang w:val="de-AT"/>
        </w:rPr>
        <w:t>Provinz 247, 262</w:t>
      </w:r>
    </w:p>
    <w:p w14:paraId="66435096" w14:textId="7299BAD6" w:rsidR="006108A9" w:rsidRDefault="006108A9" w:rsidP="0035688E">
      <w:pPr>
        <w:spacing w:line="276" w:lineRule="auto"/>
        <w:rPr>
          <w:lang w:val="de-AT"/>
        </w:rPr>
      </w:pPr>
      <w:r>
        <w:rPr>
          <w:lang w:val="de-AT"/>
        </w:rPr>
        <w:t>England 235</w:t>
      </w:r>
    </w:p>
    <w:p w14:paraId="1C3E92C1" w14:textId="045BFFAA" w:rsidR="006108A9" w:rsidRDefault="006108A9" w:rsidP="0035688E">
      <w:pPr>
        <w:spacing w:line="276" w:lineRule="auto"/>
        <w:rPr>
          <w:lang w:val="de-AT"/>
        </w:rPr>
      </w:pPr>
      <w:r>
        <w:rPr>
          <w:lang w:val="de-AT"/>
        </w:rPr>
        <w:t>Engländer 290</w:t>
      </w:r>
    </w:p>
    <w:p w14:paraId="54750D5E" w14:textId="5E07A49F" w:rsidR="008E0DBB" w:rsidRDefault="008E0DBB" w:rsidP="0035688E">
      <w:pPr>
        <w:spacing w:line="276" w:lineRule="auto"/>
        <w:rPr>
          <w:lang w:val="de-AT"/>
        </w:rPr>
      </w:pPr>
      <w:r>
        <w:rPr>
          <w:lang w:val="de-AT"/>
        </w:rPr>
        <w:t>Erhard 138</w:t>
      </w:r>
    </w:p>
    <w:p w14:paraId="298EBC3F" w14:textId="77777777" w:rsidR="008E0DBB" w:rsidRDefault="008E0DBB" w:rsidP="0035688E">
      <w:pPr>
        <w:spacing w:line="276" w:lineRule="auto"/>
        <w:rPr>
          <w:lang w:val="de-AT"/>
        </w:rPr>
      </w:pPr>
      <w:proofErr w:type="spellStart"/>
      <w:r>
        <w:rPr>
          <w:lang w:val="de-AT"/>
        </w:rPr>
        <w:t>Ermigardis</w:t>
      </w:r>
      <w:proofErr w:type="spellEnd"/>
      <w:r>
        <w:rPr>
          <w:lang w:val="de-AT"/>
        </w:rPr>
        <w:t xml:space="preserve">, Witwe nach Ulrich </w:t>
      </w:r>
      <w:proofErr w:type="spellStart"/>
      <w:r w:rsidRPr="00BD062C">
        <w:rPr>
          <w:i/>
          <w:lang w:val="de-AT"/>
        </w:rPr>
        <w:t>Bavarus</w:t>
      </w:r>
      <w:proofErr w:type="spellEnd"/>
      <w:r>
        <w:rPr>
          <w:i/>
          <w:lang w:val="de-AT"/>
        </w:rPr>
        <w:t xml:space="preserve"> </w:t>
      </w:r>
      <w:r>
        <w:rPr>
          <w:lang w:val="de-AT"/>
        </w:rPr>
        <w:t>65</w:t>
      </w:r>
    </w:p>
    <w:p w14:paraId="63D88258" w14:textId="77777777" w:rsidR="008E0DBB" w:rsidRPr="00BD062C" w:rsidRDefault="008E0DBB" w:rsidP="0035688E">
      <w:pPr>
        <w:spacing w:line="276" w:lineRule="auto"/>
        <w:rPr>
          <w:lang w:val="de-AT"/>
        </w:rPr>
      </w:pPr>
      <w:proofErr w:type="spellStart"/>
      <w:r w:rsidRPr="002A3A2F">
        <w:rPr>
          <w:i/>
          <w:lang w:val="de-AT"/>
        </w:rPr>
        <w:t>Ernstendorf</w:t>
      </w:r>
      <w:proofErr w:type="spellEnd"/>
      <w:r>
        <w:rPr>
          <w:lang w:val="de-AT"/>
        </w:rPr>
        <w:t xml:space="preserve"> s. </w:t>
      </w:r>
      <w:proofErr w:type="spellStart"/>
      <w:r>
        <w:rPr>
          <w:lang w:val="de-AT"/>
        </w:rPr>
        <w:t>Arnoštov</w:t>
      </w:r>
      <w:proofErr w:type="spellEnd"/>
    </w:p>
    <w:p w14:paraId="040D526C" w14:textId="088BF9F5" w:rsidR="008E0DBB" w:rsidRDefault="008E0DBB" w:rsidP="0035688E">
      <w:pPr>
        <w:spacing w:line="276" w:lineRule="auto"/>
        <w:rPr>
          <w:lang w:val="de-AT"/>
        </w:rPr>
      </w:pPr>
      <w:proofErr w:type="spellStart"/>
      <w:r>
        <w:rPr>
          <w:lang w:val="de-AT"/>
        </w:rPr>
        <w:t>Esclaye</w:t>
      </w:r>
      <w:proofErr w:type="spellEnd"/>
      <w:r>
        <w:rPr>
          <w:lang w:val="de-AT"/>
        </w:rPr>
        <w:t xml:space="preserve"> 35</w:t>
      </w:r>
    </w:p>
    <w:p w14:paraId="0E1FB4A8" w14:textId="77777777" w:rsidR="008E0DBB" w:rsidRDefault="008E0DBB" w:rsidP="0035688E">
      <w:pPr>
        <w:spacing w:line="276" w:lineRule="auto"/>
        <w:rPr>
          <w:lang w:val="de-AT"/>
        </w:rPr>
      </w:pPr>
      <w:r>
        <w:rPr>
          <w:lang w:val="de-AT"/>
        </w:rPr>
        <w:t>Eule (</w:t>
      </w:r>
      <w:proofErr w:type="spellStart"/>
      <w:r>
        <w:rPr>
          <w:lang w:val="de-AT"/>
        </w:rPr>
        <w:t>tschech</w:t>
      </w:r>
      <w:proofErr w:type="spellEnd"/>
      <w:r>
        <w:rPr>
          <w:lang w:val="de-AT"/>
        </w:rPr>
        <w:t xml:space="preserve">. </w:t>
      </w:r>
      <w:proofErr w:type="spellStart"/>
      <w:r>
        <w:rPr>
          <w:lang w:val="de-AT"/>
        </w:rPr>
        <w:t>Jílové</w:t>
      </w:r>
      <w:proofErr w:type="spellEnd"/>
      <w:r>
        <w:rPr>
          <w:lang w:val="de-AT"/>
        </w:rPr>
        <w:t xml:space="preserve"> u </w:t>
      </w:r>
      <w:proofErr w:type="spellStart"/>
      <w:r>
        <w:rPr>
          <w:lang w:val="de-AT"/>
        </w:rPr>
        <w:t>Prahy</w:t>
      </w:r>
      <w:proofErr w:type="spellEnd"/>
      <w:r>
        <w:rPr>
          <w:lang w:val="de-AT"/>
        </w:rPr>
        <w:t>, Praha-</w:t>
      </w:r>
      <w:proofErr w:type="spellStart"/>
      <w:r>
        <w:rPr>
          <w:lang w:val="de-AT"/>
        </w:rPr>
        <w:t>západ</w:t>
      </w:r>
      <w:proofErr w:type="spellEnd"/>
      <w:r>
        <w:rPr>
          <w:lang w:val="de-AT"/>
        </w:rPr>
        <w:t>) 191, 206, 264</w:t>
      </w:r>
    </w:p>
    <w:p w14:paraId="71624614" w14:textId="77777777" w:rsidR="008E0DBB" w:rsidRPr="00A66520" w:rsidRDefault="008E0DBB" w:rsidP="0035688E">
      <w:pPr>
        <w:spacing w:line="276" w:lineRule="auto"/>
        <w:rPr>
          <w:lang w:val="de-AT"/>
        </w:rPr>
      </w:pPr>
      <w:proofErr w:type="spellStart"/>
      <w:r w:rsidRPr="007B760A">
        <w:rPr>
          <w:i/>
          <w:lang w:val="de-AT"/>
        </w:rPr>
        <w:t>Eylaw</w:t>
      </w:r>
      <w:proofErr w:type="spellEnd"/>
      <w:r>
        <w:rPr>
          <w:lang w:val="de-AT"/>
        </w:rPr>
        <w:t xml:space="preserve"> s. Eule</w:t>
      </w:r>
    </w:p>
    <w:p w14:paraId="62275E2E" w14:textId="77777777" w:rsidR="008E0DBB" w:rsidRDefault="008E0DBB" w:rsidP="0035688E">
      <w:pPr>
        <w:spacing w:line="276" w:lineRule="auto"/>
      </w:pPr>
    </w:p>
    <w:p w14:paraId="1B5500BA" w14:textId="3AB276B1" w:rsidR="008E0DBB" w:rsidRDefault="00F242E1" w:rsidP="0035688E">
      <w:pPr>
        <w:spacing w:line="276" w:lineRule="auto"/>
      </w:pPr>
      <w:r>
        <w:t>von</w:t>
      </w:r>
      <w:r w:rsidR="008E0DBB">
        <w:t xml:space="preserve"> Falkenstein ~</w:t>
      </w:r>
    </w:p>
    <w:p w14:paraId="27099645" w14:textId="5307C863" w:rsidR="008E0DBB" w:rsidRDefault="008E0DBB" w:rsidP="0035688E">
      <w:pPr>
        <w:pStyle w:val="ListParagraph"/>
        <w:numPr>
          <w:ilvl w:val="0"/>
          <w:numId w:val="1"/>
        </w:numPr>
        <w:spacing w:line="276" w:lineRule="auto"/>
      </w:pPr>
      <w:r>
        <w:t>Philipp 4, 285a</w:t>
      </w:r>
    </w:p>
    <w:p w14:paraId="6C9F51CF" w14:textId="5C3F51D9" w:rsidR="00B9477B" w:rsidRPr="00B9477B" w:rsidRDefault="00B9477B" w:rsidP="0035688E">
      <w:pPr>
        <w:pStyle w:val="ListParagraph"/>
        <w:numPr>
          <w:ilvl w:val="0"/>
          <w:numId w:val="1"/>
        </w:numPr>
        <w:spacing w:line="276" w:lineRule="auto"/>
      </w:pPr>
      <w:r w:rsidRPr="00B9477B">
        <w:t>Johann</w:t>
      </w:r>
      <w:r>
        <w:t xml:space="preserve"> </w:t>
      </w:r>
      <w:r w:rsidRPr="00B9477B">
        <w:t>265</w:t>
      </w:r>
    </w:p>
    <w:p w14:paraId="5A632B9D" w14:textId="037D08D7" w:rsidR="00E02C0A" w:rsidRDefault="00E02C0A" w:rsidP="0035688E">
      <w:pPr>
        <w:spacing w:line="276" w:lineRule="auto"/>
      </w:pPr>
      <w:r>
        <w:t xml:space="preserve">von </w:t>
      </w:r>
      <w:proofErr w:type="spellStart"/>
      <w:r>
        <w:t>Falmagne</w:t>
      </w:r>
      <w:proofErr w:type="spellEnd"/>
      <w:r>
        <w:t xml:space="preserve"> ~</w:t>
      </w:r>
    </w:p>
    <w:p w14:paraId="7611CB51" w14:textId="7B23C52B" w:rsidR="00E02C0A" w:rsidRDefault="00E02C0A" w:rsidP="0035688E">
      <w:pPr>
        <w:pStyle w:val="ListParagraph"/>
        <w:numPr>
          <w:ilvl w:val="0"/>
          <w:numId w:val="1"/>
        </w:numPr>
        <w:spacing w:line="276" w:lineRule="auto"/>
      </w:pPr>
      <w:r>
        <w:t>Arnold 235</w:t>
      </w:r>
    </w:p>
    <w:p w14:paraId="42C96873" w14:textId="73416AE6" w:rsidR="00E02C0A" w:rsidRDefault="00E02C0A" w:rsidP="0035688E">
      <w:pPr>
        <w:pStyle w:val="ListParagraph"/>
        <w:numPr>
          <w:ilvl w:val="0"/>
          <w:numId w:val="1"/>
        </w:numPr>
        <w:spacing w:line="276" w:lineRule="auto"/>
      </w:pPr>
      <w:r>
        <w:t>Jakob 235</w:t>
      </w:r>
    </w:p>
    <w:p w14:paraId="48F0FC72" w14:textId="25ED5807" w:rsidR="00E02C0A" w:rsidRDefault="00E02C0A" w:rsidP="0035688E">
      <w:pPr>
        <w:pStyle w:val="ListParagraph"/>
        <w:numPr>
          <w:ilvl w:val="0"/>
          <w:numId w:val="1"/>
        </w:numPr>
        <w:spacing w:line="276" w:lineRule="auto"/>
      </w:pPr>
      <w:r>
        <w:t>Ludwig 235</w:t>
      </w:r>
    </w:p>
    <w:p w14:paraId="3EB145C9" w14:textId="6B73F3F7" w:rsidR="00D53899" w:rsidRDefault="00D53899" w:rsidP="0035688E">
      <w:pPr>
        <w:spacing w:line="276" w:lineRule="auto"/>
      </w:pPr>
      <w:r>
        <w:t xml:space="preserve">von </w:t>
      </w:r>
      <w:proofErr w:type="spellStart"/>
      <w:r>
        <w:t>Fara</w:t>
      </w:r>
      <w:proofErr w:type="spellEnd"/>
      <w:r>
        <w:t xml:space="preserve"> ~</w:t>
      </w:r>
    </w:p>
    <w:p w14:paraId="54A90620" w14:textId="2DED2D79" w:rsidR="00D53899" w:rsidRDefault="00D53899" w:rsidP="0035688E">
      <w:pPr>
        <w:pStyle w:val="ListParagraph"/>
        <w:numPr>
          <w:ilvl w:val="0"/>
          <w:numId w:val="1"/>
        </w:numPr>
        <w:spacing w:line="276" w:lineRule="auto"/>
      </w:pPr>
      <w:r>
        <w:t>Matthias, Johanns Sekretär 235</w:t>
      </w:r>
    </w:p>
    <w:p w14:paraId="1C7716A5" w14:textId="29864A1B" w:rsidR="007F0E51" w:rsidRDefault="008E0DBB" w:rsidP="0035688E">
      <w:pPr>
        <w:spacing w:line="276" w:lineRule="auto"/>
      </w:pPr>
      <w:proofErr w:type="spellStart"/>
      <w:r>
        <w:t>Frain</w:t>
      </w:r>
      <w:proofErr w:type="spellEnd"/>
      <w:r>
        <w:t xml:space="preserve"> an der Thaya (</w:t>
      </w:r>
      <w:proofErr w:type="spellStart"/>
      <w:r>
        <w:t>tschech</w:t>
      </w:r>
      <w:proofErr w:type="spellEnd"/>
      <w:r>
        <w:t xml:space="preserve">. </w:t>
      </w:r>
      <w:proofErr w:type="spellStart"/>
      <w:r>
        <w:t>Vranov</w:t>
      </w:r>
      <w:proofErr w:type="spellEnd"/>
      <w:r>
        <w:t xml:space="preserve"> </w:t>
      </w:r>
      <w:proofErr w:type="spellStart"/>
      <w:r>
        <w:t>nad</w:t>
      </w:r>
      <w:proofErr w:type="spellEnd"/>
      <w:r>
        <w:t xml:space="preserve"> </w:t>
      </w:r>
      <w:proofErr w:type="spellStart"/>
      <w:r>
        <w:t>Dyjí</w:t>
      </w:r>
      <w:proofErr w:type="spellEnd"/>
      <w:r>
        <w:t xml:space="preserve">, </w:t>
      </w:r>
      <w:proofErr w:type="spellStart"/>
      <w:r>
        <w:t>Bzk</w:t>
      </w:r>
      <w:proofErr w:type="spellEnd"/>
      <w:r>
        <w:t>. Znaim CZ) 51</w:t>
      </w:r>
    </w:p>
    <w:p w14:paraId="05B0A699" w14:textId="77777777" w:rsidR="008E0DBB" w:rsidRDefault="008E0DBB" w:rsidP="0035688E">
      <w:pPr>
        <w:spacing w:line="276" w:lineRule="auto"/>
      </w:pPr>
      <w:r>
        <w:t xml:space="preserve">Frankreich </w:t>
      </w:r>
    </w:p>
    <w:p w14:paraId="64F3F38D" w14:textId="77777777" w:rsidR="008E0DBB" w:rsidRDefault="008E0DBB" w:rsidP="0035688E">
      <w:pPr>
        <w:pStyle w:val="ListParagraph"/>
        <w:numPr>
          <w:ilvl w:val="0"/>
          <w:numId w:val="1"/>
        </w:numPr>
        <w:spacing w:line="276" w:lineRule="auto"/>
      </w:pPr>
      <w:r>
        <w:t xml:space="preserve">König </w:t>
      </w:r>
    </w:p>
    <w:p w14:paraId="7DD35C5C" w14:textId="77777777" w:rsidR="008E0DBB" w:rsidRDefault="008E0DBB" w:rsidP="0035688E">
      <w:pPr>
        <w:pStyle w:val="ListParagraph"/>
        <w:spacing w:line="276" w:lineRule="auto"/>
      </w:pPr>
      <w:r>
        <w:t>Philipp VI. ~ 139</w:t>
      </w:r>
    </w:p>
    <w:p w14:paraId="308B2418" w14:textId="77777777" w:rsidR="008E0DBB" w:rsidRDefault="008E0DBB" w:rsidP="0035688E">
      <w:pPr>
        <w:pStyle w:val="ListParagraph"/>
        <w:numPr>
          <w:ilvl w:val="0"/>
          <w:numId w:val="1"/>
        </w:numPr>
        <w:spacing w:line="276" w:lineRule="auto"/>
      </w:pPr>
      <w:r>
        <w:t>Königtum 235</w:t>
      </w:r>
    </w:p>
    <w:p w14:paraId="64F46B22" w14:textId="77777777" w:rsidR="008E0DBB" w:rsidRDefault="008E0DBB" w:rsidP="0035688E">
      <w:pPr>
        <w:spacing w:line="276" w:lineRule="auto"/>
      </w:pPr>
      <w:r>
        <w:t>Frauenberg (</w:t>
      </w:r>
      <w:proofErr w:type="spellStart"/>
      <w:r>
        <w:t>tschech</w:t>
      </w:r>
      <w:proofErr w:type="spellEnd"/>
      <w:r>
        <w:t xml:space="preserve">. </w:t>
      </w:r>
      <w:proofErr w:type="spellStart"/>
      <w:r>
        <w:t>Hluboká</w:t>
      </w:r>
      <w:proofErr w:type="spellEnd"/>
      <w:r>
        <w:t xml:space="preserve"> </w:t>
      </w:r>
      <w:proofErr w:type="spellStart"/>
      <w:r>
        <w:t>nad</w:t>
      </w:r>
      <w:proofErr w:type="spellEnd"/>
      <w:r>
        <w:t xml:space="preserve"> Vltavou, </w:t>
      </w:r>
      <w:proofErr w:type="spellStart"/>
      <w:r>
        <w:t>Bzk</w:t>
      </w:r>
      <w:proofErr w:type="spellEnd"/>
      <w:r>
        <w:t>. Krumau) 138</w:t>
      </w:r>
    </w:p>
    <w:p w14:paraId="0FBEDCF5" w14:textId="77777777" w:rsidR="008E0DBB" w:rsidRDefault="008E0DBB" w:rsidP="0035688E">
      <w:pPr>
        <w:spacing w:line="276" w:lineRule="auto"/>
      </w:pPr>
      <w:proofErr w:type="spellStart"/>
      <w:r>
        <w:t>Fraustadt</w:t>
      </w:r>
      <w:proofErr w:type="spellEnd"/>
      <w:r>
        <w:t xml:space="preserve"> (</w:t>
      </w:r>
      <w:proofErr w:type="spellStart"/>
      <w:r>
        <w:t>pl.</w:t>
      </w:r>
      <w:proofErr w:type="spellEnd"/>
      <w:r>
        <w:t xml:space="preserve"> </w:t>
      </w:r>
      <w:proofErr w:type="spellStart"/>
      <w:r>
        <w:t>Wschowa</w:t>
      </w:r>
      <w:proofErr w:type="spellEnd"/>
      <w:r>
        <w:t>, Woiwodschaft Lebus PL) 182, 202</w:t>
      </w:r>
    </w:p>
    <w:p w14:paraId="282F622C" w14:textId="67304E29" w:rsidR="008E0DBB" w:rsidRDefault="008E0DBB" w:rsidP="0035688E">
      <w:pPr>
        <w:spacing w:line="276" w:lineRule="auto"/>
      </w:pPr>
      <w:proofErr w:type="spellStart"/>
      <w:r w:rsidRPr="002C01F3">
        <w:rPr>
          <w:i/>
        </w:rPr>
        <w:t>Frenclinus</w:t>
      </w:r>
      <w:proofErr w:type="spellEnd"/>
    </w:p>
    <w:p w14:paraId="0036220C" w14:textId="07F0D5CB" w:rsidR="002C01F3" w:rsidRDefault="002C01F3" w:rsidP="0035688E">
      <w:pPr>
        <w:pStyle w:val="ListParagraph"/>
        <w:numPr>
          <w:ilvl w:val="0"/>
          <w:numId w:val="1"/>
        </w:numPr>
        <w:spacing w:line="276" w:lineRule="auto"/>
        <w:rPr>
          <w:ins w:id="157" w:author="Anna JAGOSOVA" w:date="2020-02-21T16:32:00Z"/>
        </w:rPr>
      </w:pPr>
      <w:r w:rsidRPr="002C01F3">
        <w:rPr>
          <w:i/>
        </w:rPr>
        <w:t>Jacobi</w:t>
      </w:r>
      <w:r>
        <w:rPr>
          <w:i/>
        </w:rPr>
        <w:t xml:space="preserve">, </w:t>
      </w:r>
      <w:r>
        <w:t xml:space="preserve">Burggraf von </w:t>
      </w:r>
      <w:proofErr w:type="spellStart"/>
      <w:r>
        <w:t>Pfraumberg</w:t>
      </w:r>
      <w:proofErr w:type="spellEnd"/>
      <w:r>
        <w:t xml:space="preserve"> 138, 265</w:t>
      </w:r>
    </w:p>
    <w:p w14:paraId="3CD5EA2E" w14:textId="77777777" w:rsidR="008E0DBB" w:rsidRDefault="008E0DBB" w:rsidP="0035688E">
      <w:pPr>
        <w:pStyle w:val="ListParagraph"/>
        <w:numPr>
          <w:ilvl w:val="0"/>
          <w:numId w:val="1"/>
        </w:numPr>
        <w:spacing w:line="276" w:lineRule="auto"/>
        <w:rPr>
          <w:ins w:id="158" w:author="Anna JAGOSOVA" w:date="2020-02-21T16:32:00Z"/>
        </w:rPr>
      </w:pPr>
      <w:proofErr w:type="spellStart"/>
      <w:ins w:id="159" w:author="Anna JAGOSOVA" w:date="2020-02-21T16:32:00Z">
        <w:r w:rsidRPr="00B72826">
          <w:rPr>
            <w:i/>
          </w:rPr>
          <w:t>Tavelrun</w:t>
        </w:r>
        <w:proofErr w:type="spellEnd"/>
        <w:r>
          <w:t xml:space="preserve"> 162</w:t>
        </w:r>
      </w:ins>
    </w:p>
    <w:p w14:paraId="7585C963" w14:textId="77777777" w:rsidR="008E0DBB" w:rsidRPr="00FF2E24" w:rsidRDefault="008E0DBB">
      <w:pPr>
        <w:numPr>
          <w:ilvl w:val="0"/>
          <w:numId w:val="1"/>
        </w:numPr>
        <w:spacing w:line="276" w:lineRule="auto"/>
        <w:contextualSpacing/>
        <w:pPrChange w:id="160" w:author="Anna JAGOSOVA" w:date="2020-02-21T16:32:00Z">
          <w:pPr>
            <w:jc w:val="both"/>
          </w:pPr>
        </w:pPrChange>
      </w:pPr>
      <w:r w:rsidRPr="00FF2E24">
        <w:t>Unterkämmerer 106</w:t>
      </w:r>
    </w:p>
    <w:p w14:paraId="288BE3A3" w14:textId="77777777" w:rsidR="008E0DBB" w:rsidRDefault="008E0DBB" w:rsidP="0035688E">
      <w:pPr>
        <w:spacing w:line="276" w:lineRule="auto"/>
      </w:pPr>
      <w:r w:rsidRPr="00EE73D6">
        <w:rPr>
          <w:i/>
        </w:rPr>
        <w:t xml:space="preserve">De </w:t>
      </w:r>
      <w:proofErr w:type="spellStart"/>
      <w:r w:rsidRPr="00EE73D6">
        <w:rPr>
          <w:i/>
        </w:rPr>
        <w:t>Fresmes</w:t>
      </w:r>
      <w:proofErr w:type="spellEnd"/>
      <w:r w:rsidRPr="00EE73D6">
        <w:rPr>
          <w:i/>
        </w:rPr>
        <w:t>, Collin</w:t>
      </w:r>
      <w:r>
        <w:t xml:space="preserve"> 35</w:t>
      </w:r>
    </w:p>
    <w:p w14:paraId="19A8A3AF" w14:textId="2F085D57" w:rsidR="008E0DBB" w:rsidRDefault="00F242E1" w:rsidP="0035688E">
      <w:pPr>
        <w:spacing w:line="276" w:lineRule="auto"/>
      </w:pPr>
      <w:r>
        <w:t>von</w:t>
      </w:r>
      <w:r w:rsidR="008E0DBB">
        <w:t xml:space="preserve"> </w:t>
      </w:r>
      <w:proofErr w:type="spellStart"/>
      <w:r w:rsidR="008E0DBB">
        <w:t>Friedlandt</w:t>
      </w:r>
      <w:proofErr w:type="spellEnd"/>
      <w:r w:rsidR="008E0DBB">
        <w:t xml:space="preserve"> ~</w:t>
      </w:r>
    </w:p>
    <w:p w14:paraId="759C1E47" w14:textId="75B820AF" w:rsidR="008E0DBB" w:rsidRDefault="008E0DBB" w:rsidP="0035688E">
      <w:pPr>
        <w:pStyle w:val="ListParagraph"/>
        <w:numPr>
          <w:ilvl w:val="0"/>
          <w:numId w:val="1"/>
        </w:numPr>
        <w:spacing w:line="276" w:lineRule="auto"/>
      </w:pPr>
      <w:r>
        <w:t>Albert, oberster Kämmerer in Böhmen (1322</w:t>
      </w:r>
      <w:r w:rsidR="00EE715E">
        <w:t>–</w:t>
      </w:r>
      <w:r>
        <w:t>24) 42, 51, 62</w:t>
      </w:r>
    </w:p>
    <w:p w14:paraId="0142825B" w14:textId="77777777" w:rsidR="008E0DBB" w:rsidRDefault="008E0DBB" w:rsidP="0035688E">
      <w:pPr>
        <w:spacing w:line="276" w:lineRule="auto"/>
      </w:pPr>
      <w:r>
        <w:t xml:space="preserve">Friedrich </w:t>
      </w:r>
      <w:moveFromRangeStart w:id="161" w:author="Anna JAGOSOVA" w:date="2020-02-21T16:32:00Z" w:name="move33195149"/>
      <w:moveFrom w:id="162" w:author="Anna JAGOSOVA" w:date="2020-02-21T16:32:00Z">
        <w:r w:rsidRPr="00F2112D">
          <w:rPr>
            <w:i/>
          </w:rPr>
          <w:t>Inter Gallicos</w:t>
        </w:r>
        <w:r>
          <w:t xml:space="preserve"> 106</w:t>
        </w:r>
      </w:moveFrom>
      <w:moveFromRangeEnd w:id="161"/>
    </w:p>
    <w:p w14:paraId="6F8F9A92" w14:textId="77777777" w:rsidR="008E0DBB" w:rsidRDefault="008E0DBB" w:rsidP="0035688E">
      <w:pPr>
        <w:pStyle w:val="ListParagraph"/>
        <w:numPr>
          <w:ilvl w:val="0"/>
          <w:numId w:val="1"/>
        </w:numPr>
        <w:spacing w:line="276" w:lineRule="auto"/>
        <w:rPr>
          <w:ins w:id="163" w:author="Anna JAGOSOVA" w:date="2020-02-21T16:32:00Z"/>
        </w:rPr>
      </w:pPr>
      <w:moveToRangeStart w:id="164" w:author="Anna JAGOSOVA" w:date="2020-02-21T16:32:00Z" w:name="move33195149"/>
      <w:proofErr w:type="spellStart"/>
      <w:moveTo w:id="165" w:author="Anna JAGOSOVA" w:date="2020-02-21T16:32:00Z">
        <w:r w:rsidRPr="00F2112D">
          <w:rPr>
            <w:i/>
          </w:rPr>
          <w:t>Inter</w:t>
        </w:r>
        <w:proofErr w:type="spellEnd"/>
        <w:r w:rsidRPr="00F2112D">
          <w:rPr>
            <w:i/>
          </w:rPr>
          <w:t xml:space="preserve"> </w:t>
        </w:r>
        <w:proofErr w:type="spellStart"/>
        <w:r w:rsidRPr="00F2112D">
          <w:rPr>
            <w:i/>
          </w:rPr>
          <w:t>Gallicos</w:t>
        </w:r>
        <w:proofErr w:type="spellEnd"/>
        <w:r>
          <w:t xml:space="preserve"> 106</w:t>
        </w:r>
      </w:moveTo>
      <w:moveToRangeEnd w:id="164"/>
    </w:p>
    <w:p w14:paraId="7329D81C" w14:textId="77777777" w:rsidR="008E0DBB" w:rsidRDefault="008E0DBB" w:rsidP="0035688E">
      <w:pPr>
        <w:pStyle w:val="ListParagraph"/>
        <w:numPr>
          <w:ilvl w:val="0"/>
          <w:numId w:val="1"/>
        </w:numPr>
        <w:spacing w:line="276" w:lineRule="auto"/>
        <w:rPr>
          <w:ins w:id="166" w:author="Anna JAGOSOVA" w:date="2020-02-21T16:32:00Z"/>
        </w:rPr>
      </w:pPr>
      <w:ins w:id="167" w:author="Anna JAGOSOVA" w:date="2020-02-21T16:32:00Z">
        <w:r w:rsidRPr="00F2112D">
          <w:t>gen.</w:t>
        </w:r>
        <w:r>
          <w:rPr>
            <w:i/>
          </w:rPr>
          <w:t xml:space="preserve"> </w:t>
        </w:r>
        <w:proofErr w:type="spellStart"/>
        <w:r>
          <w:rPr>
            <w:i/>
          </w:rPr>
          <w:t>Kossor</w:t>
        </w:r>
        <w:proofErr w:type="spellEnd"/>
        <w:r>
          <w:rPr>
            <w:i/>
          </w:rPr>
          <w:t xml:space="preserve"> </w:t>
        </w:r>
        <w:r>
          <w:t>177</w:t>
        </w:r>
      </w:ins>
    </w:p>
    <w:p w14:paraId="2754A654" w14:textId="77777777" w:rsidR="008E0DBB" w:rsidRDefault="008E0DBB" w:rsidP="0035688E">
      <w:pPr>
        <w:spacing w:line="276" w:lineRule="auto"/>
      </w:pPr>
      <w:proofErr w:type="spellStart"/>
      <w:r w:rsidRPr="007B0134">
        <w:rPr>
          <w:i/>
        </w:rPr>
        <w:t>Fridlinus</w:t>
      </w:r>
      <w:proofErr w:type="spellEnd"/>
      <w:r>
        <w:t xml:space="preserve">, </w:t>
      </w:r>
      <w:proofErr w:type="spellStart"/>
      <w:r>
        <w:t>kgl</w:t>
      </w:r>
      <w:proofErr w:type="spellEnd"/>
      <w:r>
        <w:t>. Notar 115</w:t>
      </w:r>
    </w:p>
    <w:p w14:paraId="757DBD9A" w14:textId="77777777" w:rsidR="008E0DBB" w:rsidRDefault="008E0DBB" w:rsidP="0035688E">
      <w:pPr>
        <w:spacing w:line="276" w:lineRule="auto"/>
      </w:pPr>
      <w:r>
        <w:t>Fröschau (</w:t>
      </w:r>
      <w:proofErr w:type="spellStart"/>
      <w:r>
        <w:t>tschech</w:t>
      </w:r>
      <w:proofErr w:type="spellEnd"/>
      <w:r>
        <w:t xml:space="preserve">. </w:t>
      </w:r>
      <w:proofErr w:type="spellStart"/>
      <w:r>
        <w:t>Břečkov</w:t>
      </w:r>
      <w:proofErr w:type="spellEnd"/>
      <w:r>
        <w:t xml:space="preserve">, </w:t>
      </w:r>
      <w:proofErr w:type="spellStart"/>
      <w:r>
        <w:t>Bzk</w:t>
      </w:r>
      <w:proofErr w:type="spellEnd"/>
      <w:r>
        <w:t>. Znaim CZ) 51</w:t>
      </w:r>
    </w:p>
    <w:p w14:paraId="73DFBC05" w14:textId="77777777" w:rsidR="008E0DBB" w:rsidRDefault="008E0DBB" w:rsidP="0035688E">
      <w:pPr>
        <w:spacing w:line="276" w:lineRule="auto"/>
      </w:pPr>
      <w:proofErr w:type="spellStart"/>
      <w:r w:rsidRPr="00E87425">
        <w:rPr>
          <w:i/>
        </w:rPr>
        <w:t>Frowstath</w:t>
      </w:r>
      <w:proofErr w:type="spellEnd"/>
      <w:r>
        <w:t xml:space="preserve"> s. </w:t>
      </w:r>
      <w:proofErr w:type="spellStart"/>
      <w:r>
        <w:t>Fraustadt</w:t>
      </w:r>
      <w:proofErr w:type="spellEnd"/>
    </w:p>
    <w:p w14:paraId="693D0E6A" w14:textId="77777777" w:rsidR="008E0DBB" w:rsidRDefault="008E0DBB" w:rsidP="0035688E">
      <w:pPr>
        <w:spacing w:line="276" w:lineRule="auto"/>
      </w:pPr>
      <w:proofErr w:type="spellStart"/>
      <w:r>
        <w:t>Fürstenbruck</w:t>
      </w:r>
      <w:proofErr w:type="spellEnd"/>
      <w:r>
        <w:t xml:space="preserve"> (</w:t>
      </w:r>
      <w:proofErr w:type="spellStart"/>
      <w:r>
        <w:t>tschech</w:t>
      </w:r>
      <w:proofErr w:type="spellEnd"/>
      <w:r>
        <w:t xml:space="preserve">. </w:t>
      </w:r>
      <w:proofErr w:type="spellStart"/>
      <w:r>
        <w:t>Kněžmost</w:t>
      </w:r>
      <w:proofErr w:type="spellEnd"/>
      <w:r>
        <w:t xml:space="preserve">, </w:t>
      </w:r>
      <w:proofErr w:type="spellStart"/>
      <w:r>
        <w:t>Bzk</w:t>
      </w:r>
      <w:proofErr w:type="spellEnd"/>
      <w:r>
        <w:t>. Jung-Bunzlau CZ) 184</w:t>
      </w:r>
    </w:p>
    <w:p w14:paraId="665EE96C" w14:textId="77777777" w:rsidR="008E0DBB" w:rsidRDefault="008E0DBB" w:rsidP="0035688E">
      <w:pPr>
        <w:spacing w:line="276" w:lineRule="auto"/>
      </w:pPr>
    </w:p>
    <w:p w14:paraId="622DCA2B" w14:textId="77777777" w:rsidR="008E0DBB" w:rsidRDefault="008E0DBB" w:rsidP="0035688E">
      <w:pPr>
        <w:spacing w:line="276" w:lineRule="auto"/>
      </w:pPr>
      <w:proofErr w:type="spellStart"/>
      <w:r>
        <w:t>Gamnich</w:t>
      </w:r>
      <w:proofErr w:type="spellEnd"/>
      <w:r>
        <w:t xml:space="preserve"> (</w:t>
      </w:r>
      <w:proofErr w:type="spellStart"/>
      <w:r>
        <w:t>tschech</w:t>
      </w:r>
      <w:proofErr w:type="spellEnd"/>
      <w:r>
        <w:t xml:space="preserve">. </w:t>
      </w:r>
      <w:proofErr w:type="spellStart"/>
      <w:r>
        <w:t>Kamýk</w:t>
      </w:r>
      <w:proofErr w:type="spellEnd"/>
      <w:r>
        <w:t xml:space="preserve"> CZ, Burgruine in Nordböhmen)</w:t>
      </w:r>
    </w:p>
    <w:p w14:paraId="11B1D015" w14:textId="77777777" w:rsidR="008E0DBB" w:rsidRDefault="008E0DBB" w:rsidP="0035688E">
      <w:pPr>
        <w:pStyle w:val="ListParagraph"/>
        <w:numPr>
          <w:ilvl w:val="0"/>
          <w:numId w:val="1"/>
        </w:numPr>
        <w:spacing w:line="276" w:lineRule="auto"/>
      </w:pPr>
      <w:r>
        <w:t>Burg</w:t>
      </w:r>
    </w:p>
    <w:p w14:paraId="6D885DCA" w14:textId="77777777" w:rsidR="008E0DBB" w:rsidRDefault="008E0DBB" w:rsidP="0035688E">
      <w:pPr>
        <w:pStyle w:val="ListParagraph"/>
        <w:numPr>
          <w:ilvl w:val="0"/>
          <w:numId w:val="1"/>
        </w:numPr>
        <w:spacing w:line="276" w:lineRule="auto"/>
      </w:pPr>
      <w:ins w:id="168" w:author="Anna JAGOSOVA" w:date="2020-02-21T16:32:00Z">
        <w:r>
          <w:t>Burggrafschaft 162</w:t>
        </w:r>
      </w:ins>
    </w:p>
    <w:p w14:paraId="2382F603" w14:textId="77777777" w:rsidR="008E0DBB" w:rsidRDefault="008E0DBB" w:rsidP="0035688E">
      <w:pPr>
        <w:pStyle w:val="ListParagraph"/>
        <w:numPr>
          <w:ilvl w:val="0"/>
          <w:numId w:val="1"/>
        </w:numPr>
        <w:spacing w:line="276" w:lineRule="auto"/>
        <w:rPr>
          <w:ins w:id="169" w:author="Anna JAGOSOVA" w:date="2020-02-21T16:32:00Z"/>
        </w:rPr>
      </w:pPr>
      <w:r>
        <w:t>Forstamt 264</w:t>
      </w:r>
    </w:p>
    <w:p w14:paraId="72248CA8" w14:textId="77777777" w:rsidR="008E0DBB" w:rsidRDefault="008E0DBB" w:rsidP="0035688E">
      <w:pPr>
        <w:pStyle w:val="ListParagraph"/>
        <w:numPr>
          <w:ilvl w:val="0"/>
          <w:numId w:val="1"/>
        </w:numPr>
        <w:spacing w:line="276" w:lineRule="auto"/>
      </w:pPr>
      <w:r>
        <w:t>Jagdrevier 83, 90</w:t>
      </w:r>
      <w:ins w:id="170" w:author="Anna JAGOSOVA" w:date="2020-02-21T16:32:00Z">
        <w:r>
          <w:t>, 162</w:t>
        </w:r>
      </w:ins>
      <w:r>
        <w:t>, 264</w:t>
      </w:r>
    </w:p>
    <w:p w14:paraId="7F34F260" w14:textId="77777777" w:rsidR="008E0DBB" w:rsidRDefault="008E0DBB" w:rsidP="0035688E">
      <w:pPr>
        <w:pStyle w:val="ListParagraph"/>
        <w:numPr>
          <w:ilvl w:val="0"/>
          <w:numId w:val="1"/>
        </w:numPr>
        <w:spacing w:line="276" w:lineRule="auto"/>
      </w:pPr>
      <w:r>
        <w:t>Pfarrkirche 195</w:t>
      </w:r>
    </w:p>
    <w:p w14:paraId="2D435C10" w14:textId="77777777" w:rsidR="008E0DBB" w:rsidRDefault="008E0DBB" w:rsidP="0035688E">
      <w:pPr>
        <w:spacing w:line="276" w:lineRule="auto"/>
      </w:pPr>
      <w:proofErr w:type="spellStart"/>
      <w:r>
        <w:lastRenderedPageBreak/>
        <w:t>Gauendorf</w:t>
      </w:r>
      <w:proofErr w:type="spellEnd"/>
      <w:r>
        <w:t xml:space="preserve"> (</w:t>
      </w:r>
      <w:proofErr w:type="spellStart"/>
      <w:r>
        <w:t>tschech</w:t>
      </w:r>
      <w:proofErr w:type="spellEnd"/>
      <w:r>
        <w:t xml:space="preserve">. </w:t>
      </w:r>
      <w:proofErr w:type="spellStart"/>
      <w:r>
        <w:t>Mokré</w:t>
      </w:r>
      <w:proofErr w:type="spellEnd"/>
      <w:r>
        <w:t xml:space="preserve">, </w:t>
      </w:r>
      <w:proofErr w:type="spellStart"/>
      <w:r>
        <w:t>Bzk</w:t>
      </w:r>
      <w:proofErr w:type="spellEnd"/>
      <w:r>
        <w:t>. Budweis CZ) 118</w:t>
      </w:r>
    </w:p>
    <w:p w14:paraId="0C2FB027" w14:textId="77777777" w:rsidR="008E0DBB" w:rsidRDefault="008E0DBB" w:rsidP="0035688E">
      <w:pPr>
        <w:spacing w:line="276" w:lineRule="auto"/>
      </w:pPr>
      <w:proofErr w:type="spellStart"/>
      <w:r w:rsidRPr="00FD1FF4">
        <w:rPr>
          <w:i/>
        </w:rPr>
        <w:t>Gavgendorf</w:t>
      </w:r>
      <w:proofErr w:type="spellEnd"/>
      <w:r>
        <w:t xml:space="preserve"> s. </w:t>
      </w:r>
      <w:proofErr w:type="spellStart"/>
      <w:r>
        <w:t>Gauendorf</w:t>
      </w:r>
      <w:proofErr w:type="spellEnd"/>
    </w:p>
    <w:p w14:paraId="1C856F95" w14:textId="77777777" w:rsidR="008E0DBB" w:rsidRDefault="008E0DBB" w:rsidP="0035688E">
      <w:pPr>
        <w:spacing w:line="276" w:lineRule="auto"/>
      </w:pPr>
      <w:proofErr w:type="spellStart"/>
      <w:r>
        <w:t>Geiersburg</w:t>
      </w:r>
      <w:proofErr w:type="spellEnd"/>
      <w:r>
        <w:t xml:space="preserve"> (Burgruine, </w:t>
      </w:r>
      <w:proofErr w:type="spellStart"/>
      <w:r>
        <w:t>tschech</w:t>
      </w:r>
      <w:proofErr w:type="spellEnd"/>
      <w:r>
        <w:t xml:space="preserve">. </w:t>
      </w:r>
      <w:proofErr w:type="spellStart"/>
      <w:r>
        <w:t>Kyšperk</w:t>
      </w:r>
      <w:proofErr w:type="spellEnd"/>
      <w:r>
        <w:t xml:space="preserve">, </w:t>
      </w:r>
      <w:proofErr w:type="spellStart"/>
      <w:r>
        <w:t>Bzk</w:t>
      </w:r>
      <w:proofErr w:type="spellEnd"/>
      <w:r>
        <w:t>. Teplitz CZ) 153</w:t>
      </w:r>
    </w:p>
    <w:p w14:paraId="46166F6F" w14:textId="77777777" w:rsidR="008E0DBB" w:rsidRDefault="008E0DBB" w:rsidP="0035688E">
      <w:pPr>
        <w:spacing w:line="276" w:lineRule="auto"/>
      </w:pPr>
      <w:proofErr w:type="spellStart"/>
      <w:r w:rsidRPr="001769B5">
        <w:rPr>
          <w:i/>
        </w:rPr>
        <w:t>Geyersperch</w:t>
      </w:r>
      <w:proofErr w:type="spellEnd"/>
      <w:r>
        <w:t xml:space="preserve"> s. </w:t>
      </w:r>
      <w:proofErr w:type="spellStart"/>
      <w:r>
        <w:t>Geiersburg</w:t>
      </w:r>
      <w:proofErr w:type="spellEnd"/>
    </w:p>
    <w:p w14:paraId="65BDDA07" w14:textId="77777777" w:rsidR="008E0DBB" w:rsidRDefault="008E0DBB" w:rsidP="0035688E">
      <w:pPr>
        <w:spacing w:line="276" w:lineRule="auto"/>
      </w:pPr>
      <w:proofErr w:type="spellStart"/>
      <w:r>
        <w:t>Geinower</w:t>
      </w:r>
      <w:proofErr w:type="spellEnd"/>
      <w:r>
        <w:t xml:space="preserve"> Provinz 206</w:t>
      </w:r>
    </w:p>
    <w:p w14:paraId="3F621D2E" w14:textId="77777777" w:rsidR="008E0DBB" w:rsidRDefault="008E0DBB" w:rsidP="0035688E">
      <w:pPr>
        <w:spacing w:line="276" w:lineRule="auto"/>
        <w:rPr>
          <w:color w:val="000000"/>
          <w:lang w:val="de-AT"/>
        </w:rPr>
      </w:pPr>
      <w:proofErr w:type="spellStart"/>
      <w:r w:rsidRPr="0046276D">
        <w:rPr>
          <w:i/>
          <w:color w:val="000000"/>
          <w:lang w:val="de-AT"/>
        </w:rPr>
        <w:t>Geuilde</w:t>
      </w:r>
      <w:proofErr w:type="spellEnd"/>
      <w:r w:rsidRPr="0046276D">
        <w:rPr>
          <w:color w:val="000000"/>
          <w:lang w:val="de-AT"/>
        </w:rPr>
        <w:t xml:space="preserve"> s. </w:t>
      </w:r>
      <w:proofErr w:type="spellStart"/>
      <w:r w:rsidRPr="0046276D">
        <w:rPr>
          <w:color w:val="000000"/>
          <w:lang w:val="de-AT"/>
        </w:rPr>
        <w:t>Außergefild</w:t>
      </w:r>
      <w:proofErr w:type="spellEnd"/>
    </w:p>
    <w:p w14:paraId="320630FF" w14:textId="54701075" w:rsidR="008E0DBB" w:rsidRDefault="008E0DBB" w:rsidP="0035688E">
      <w:pPr>
        <w:spacing w:line="276" w:lineRule="auto"/>
      </w:pPr>
      <w:proofErr w:type="spellStart"/>
      <w:r>
        <w:t>Gewitsch</w:t>
      </w:r>
      <w:proofErr w:type="spellEnd"/>
      <w:r>
        <w:t xml:space="preserve"> (</w:t>
      </w:r>
      <w:proofErr w:type="spellStart"/>
      <w:r>
        <w:t>tschech</w:t>
      </w:r>
      <w:proofErr w:type="spellEnd"/>
      <w:r>
        <w:t xml:space="preserve">. </w:t>
      </w:r>
      <w:proofErr w:type="spellStart"/>
      <w:r>
        <w:t>Jevíčko</w:t>
      </w:r>
      <w:proofErr w:type="spellEnd"/>
      <w:r>
        <w:t xml:space="preserve">, </w:t>
      </w:r>
      <w:proofErr w:type="spellStart"/>
      <w:r>
        <w:t>Bzk</w:t>
      </w:r>
      <w:proofErr w:type="spellEnd"/>
      <w:r>
        <w:t xml:space="preserve">. </w:t>
      </w:r>
      <w:proofErr w:type="spellStart"/>
      <w:r>
        <w:t>Zwittau</w:t>
      </w:r>
      <w:proofErr w:type="spellEnd"/>
      <w:r>
        <w:t xml:space="preserve"> CZ) 51</w:t>
      </w:r>
    </w:p>
    <w:p w14:paraId="6A344CF1" w14:textId="2647D25A" w:rsidR="006F2B19" w:rsidRPr="0046276D" w:rsidRDefault="006F2B19" w:rsidP="0035688E">
      <w:pPr>
        <w:spacing w:line="276" w:lineRule="auto"/>
      </w:pPr>
      <w:r>
        <w:t>Giselbert, Prager Kanoniker 265</w:t>
      </w:r>
    </w:p>
    <w:p w14:paraId="329284D3" w14:textId="77777777" w:rsidR="008E0DBB" w:rsidRDefault="008E0DBB" w:rsidP="0035688E">
      <w:pPr>
        <w:spacing w:line="276" w:lineRule="auto"/>
      </w:pPr>
      <w:r>
        <w:t xml:space="preserve">Glatz </w:t>
      </w:r>
    </w:p>
    <w:p w14:paraId="39FE527E" w14:textId="77777777" w:rsidR="008E0DBB" w:rsidRDefault="008E0DBB" w:rsidP="0035688E">
      <w:pPr>
        <w:pStyle w:val="ListParagraph"/>
        <w:numPr>
          <w:ilvl w:val="0"/>
          <w:numId w:val="1"/>
        </w:numPr>
        <w:spacing w:line="276" w:lineRule="auto"/>
      </w:pPr>
      <w:r>
        <w:t>Stadt (</w:t>
      </w:r>
      <w:proofErr w:type="spellStart"/>
      <w:r>
        <w:t>pl.</w:t>
      </w:r>
      <w:proofErr w:type="spellEnd"/>
      <w:r>
        <w:t xml:space="preserve"> </w:t>
      </w:r>
      <w:proofErr w:type="spellStart"/>
      <w:r>
        <w:t>Kłódsko</w:t>
      </w:r>
      <w:proofErr w:type="spellEnd"/>
      <w:r>
        <w:t xml:space="preserve"> PL, Niederschlesien)</w:t>
      </w:r>
    </w:p>
    <w:p w14:paraId="6CAF7C52" w14:textId="77777777" w:rsidR="008E0DBB" w:rsidRDefault="008E0DBB" w:rsidP="0035688E">
      <w:pPr>
        <w:pStyle w:val="ListParagraph"/>
        <w:numPr>
          <w:ilvl w:val="0"/>
          <w:numId w:val="1"/>
        </w:numPr>
        <w:spacing w:line="276" w:lineRule="auto"/>
      </w:pPr>
      <w:r>
        <w:t>Grafschaft</w:t>
      </w:r>
    </w:p>
    <w:p w14:paraId="234139BF" w14:textId="77777777" w:rsidR="008E0DBB" w:rsidRDefault="008E0DBB" w:rsidP="0035688E">
      <w:pPr>
        <w:pStyle w:val="ListParagraph"/>
        <w:numPr>
          <w:ilvl w:val="0"/>
          <w:numId w:val="1"/>
        </w:numPr>
        <w:spacing w:line="276" w:lineRule="auto"/>
      </w:pPr>
      <w:r>
        <w:t>Lehnsmänner 69</w:t>
      </w:r>
    </w:p>
    <w:p w14:paraId="185113DB" w14:textId="77777777" w:rsidR="008E0DBB" w:rsidRPr="00D10277" w:rsidRDefault="008E0DBB" w:rsidP="0035688E">
      <w:pPr>
        <w:spacing w:line="276" w:lineRule="auto"/>
      </w:pPr>
      <w:proofErr w:type="spellStart"/>
      <w:r w:rsidRPr="00E32354">
        <w:t>Głębocko</w:t>
      </w:r>
      <w:proofErr w:type="spellEnd"/>
      <w:r>
        <w:t xml:space="preserve"> s. Tiefensee</w:t>
      </w:r>
    </w:p>
    <w:p w14:paraId="79736643" w14:textId="77777777" w:rsidR="008E0DBB" w:rsidRDefault="008E0DBB" w:rsidP="0035688E">
      <w:pPr>
        <w:spacing w:line="276" w:lineRule="auto"/>
      </w:pPr>
      <w:proofErr w:type="spellStart"/>
      <w:r w:rsidRPr="006E6654">
        <w:rPr>
          <w:i/>
        </w:rPr>
        <w:t>Glincz</w:t>
      </w:r>
      <w:proofErr w:type="spellEnd"/>
      <w:r>
        <w:t xml:space="preserve"> s. </w:t>
      </w:r>
      <w:proofErr w:type="spellStart"/>
      <w:r>
        <w:t>Klínec</w:t>
      </w:r>
      <w:proofErr w:type="spellEnd"/>
    </w:p>
    <w:p w14:paraId="5B2710E6" w14:textId="0D9F91A1" w:rsidR="008E0DBB" w:rsidRDefault="008E0DBB" w:rsidP="0035688E">
      <w:pPr>
        <w:spacing w:line="276" w:lineRule="auto"/>
      </w:pPr>
      <w:r>
        <w:t>Glogau (</w:t>
      </w:r>
      <w:proofErr w:type="spellStart"/>
      <w:r w:rsidR="004243AD">
        <w:t>tschech</w:t>
      </w:r>
      <w:proofErr w:type="spellEnd"/>
      <w:r w:rsidR="004243AD">
        <w:t xml:space="preserve">. </w:t>
      </w:r>
      <w:proofErr w:type="spellStart"/>
      <w:r w:rsidR="004243AD">
        <w:t>Hlohov</w:t>
      </w:r>
      <w:proofErr w:type="spellEnd"/>
      <w:r w:rsidR="004243AD">
        <w:t xml:space="preserve">, </w:t>
      </w:r>
      <w:proofErr w:type="spellStart"/>
      <w:r>
        <w:t>pl.</w:t>
      </w:r>
      <w:proofErr w:type="spellEnd"/>
      <w:r>
        <w:t xml:space="preserve"> </w:t>
      </w:r>
      <w:proofErr w:type="spellStart"/>
      <w:r>
        <w:t>Głogów</w:t>
      </w:r>
      <w:proofErr w:type="spellEnd"/>
      <w:r>
        <w:t xml:space="preserve"> PL)</w:t>
      </w:r>
    </w:p>
    <w:p w14:paraId="04C02B70" w14:textId="77777777" w:rsidR="008E0DBB" w:rsidRDefault="008E0DBB" w:rsidP="0035688E">
      <w:pPr>
        <w:pStyle w:val="ListParagraph"/>
        <w:numPr>
          <w:ilvl w:val="0"/>
          <w:numId w:val="1"/>
        </w:numPr>
        <w:spacing w:line="276" w:lineRule="auto"/>
      </w:pPr>
      <w:r>
        <w:t>Hauptmann 182, 230</w:t>
      </w:r>
    </w:p>
    <w:p w14:paraId="5B4F2008" w14:textId="77777777" w:rsidR="008E0DBB" w:rsidRDefault="008E0DBB" w:rsidP="0035688E">
      <w:pPr>
        <w:pStyle w:val="ListParagraph"/>
        <w:numPr>
          <w:ilvl w:val="0"/>
          <w:numId w:val="1"/>
        </w:numPr>
        <w:spacing w:line="276" w:lineRule="auto"/>
      </w:pPr>
      <w:r>
        <w:t>Land 230</w:t>
      </w:r>
    </w:p>
    <w:p w14:paraId="058CC387" w14:textId="77777777" w:rsidR="008E0DBB" w:rsidRDefault="008E0DBB" w:rsidP="0035688E">
      <w:pPr>
        <w:pStyle w:val="ListParagraph"/>
        <w:numPr>
          <w:ilvl w:val="0"/>
          <w:numId w:val="1"/>
        </w:numPr>
        <w:spacing w:line="276" w:lineRule="auto"/>
      </w:pPr>
      <w:r>
        <w:t>Stadt 230</w:t>
      </w:r>
    </w:p>
    <w:p w14:paraId="0435C5BF" w14:textId="77777777" w:rsidR="008E0DBB" w:rsidRDefault="008E0DBB" w:rsidP="0035688E">
      <w:pPr>
        <w:spacing w:line="276" w:lineRule="auto"/>
      </w:pPr>
      <w:proofErr w:type="spellStart"/>
      <w:r w:rsidRPr="00447B1B">
        <w:rPr>
          <w:i/>
        </w:rPr>
        <w:t>Glogovia</w:t>
      </w:r>
      <w:proofErr w:type="spellEnd"/>
      <w:r>
        <w:t xml:space="preserve"> s. Glogau</w:t>
      </w:r>
    </w:p>
    <w:p w14:paraId="1DEFF09A" w14:textId="77777777" w:rsidR="008E0DBB" w:rsidRDefault="008E0DBB" w:rsidP="0035688E">
      <w:pPr>
        <w:spacing w:line="276" w:lineRule="auto"/>
      </w:pPr>
      <w:proofErr w:type="spellStart"/>
      <w:r>
        <w:t>Głogów</w:t>
      </w:r>
      <w:proofErr w:type="spellEnd"/>
      <w:r>
        <w:t xml:space="preserve"> s. Glogau</w:t>
      </w:r>
    </w:p>
    <w:p w14:paraId="18EE10F9" w14:textId="77777777" w:rsidR="008E0DBB" w:rsidRDefault="008E0DBB" w:rsidP="0035688E">
      <w:pPr>
        <w:spacing w:line="276" w:lineRule="auto"/>
      </w:pPr>
      <w:r>
        <w:t>Goldberg (</w:t>
      </w:r>
      <w:proofErr w:type="spellStart"/>
      <w:r>
        <w:t>pl.</w:t>
      </w:r>
      <w:proofErr w:type="spellEnd"/>
      <w:r>
        <w:t xml:space="preserve"> </w:t>
      </w:r>
      <w:proofErr w:type="spellStart"/>
      <w:r>
        <w:t>Złotoryja</w:t>
      </w:r>
      <w:proofErr w:type="spellEnd"/>
      <w:r>
        <w:t xml:space="preserve">, Woiwodschaft Niederschlesien PL) </w:t>
      </w:r>
    </w:p>
    <w:p w14:paraId="000DEFCF" w14:textId="77777777" w:rsidR="008E0DBB" w:rsidRDefault="008E0DBB" w:rsidP="0035688E">
      <w:pPr>
        <w:pStyle w:val="ListParagraph"/>
        <w:numPr>
          <w:ilvl w:val="0"/>
          <w:numId w:val="1"/>
        </w:numPr>
        <w:spacing w:line="276" w:lineRule="auto"/>
      </w:pPr>
      <w:r>
        <w:t>Stadt 111</w:t>
      </w:r>
    </w:p>
    <w:p w14:paraId="31B59963" w14:textId="77777777" w:rsidR="008E0DBB" w:rsidRDefault="008E0DBB" w:rsidP="0035688E">
      <w:pPr>
        <w:spacing w:line="276" w:lineRule="auto"/>
      </w:pPr>
      <w:proofErr w:type="spellStart"/>
      <w:r w:rsidRPr="00897FFE">
        <w:rPr>
          <w:i/>
        </w:rPr>
        <w:t>Goldperch</w:t>
      </w:r>
      <w:proofErr w:type="spellEnd"/>
      <w:r>
        <w:t xml:space="preserve"> s. Goldberg</w:t>
      </w:r>
    </w:p>
    <w:p w14:paraId="1ECA45DB" w14:textId="77777777" w:rsidR="008E0DBB" w:rsidRDefault="008E0DBB" w:rsidP="0035688E">
      <w:pPr>
        <w:spacing w:line="276" w:lineRule="auto"/>
      </w:pPr>
      <w:r>
        <w:t>Görlitz (DE, ö. der Neiße Zgorzelec PL)</w:t>
      </w:r>
    </w:p>
    <w:p w14:paraId="50E6B055" w14:textId="77777777" w:rsidR="008E0DBB" w:rsidRDefault="008E0DBB" w:rsidP="0035688E">
      <w:pPr>
        <w:pStyle w:val="ListParagraph"/>
        <w:numPr>
          <w:ilvl w:val="0"/>
          <w:numId w:val="1"/>
        </w:numPr>
        <w:spacing w:line="276" w:lineRule="auto"/>
      </w:pPr>
      <w:r>
        <w:t>Bezirk 235</w:t>
      </w:r>
    </w:p>
    <w:p w14:paraId="3D079B8C" w14:textId="77777777" w:rsidR="008E0DBB" w:rsidRDefault="008E0DBB" w:rsidP="0035688E">
      <w:pPr>
        <w:spacing w:line="276" w:lineRule="auto"/>
      </w:pPr>
      <w:r w:rsidRPr="00B13DBC">
        <w:t xml:space="preserve">Gorzów </w:t>
      </w:r>
      <w:proofErr w:type="spellStart"/>
      <w:r w:rsidRPr="00B13DBC">
        <w:t>Śląski</w:t>
      </w:r>
      <w:proofErr w:type="spellEnd"/>
      <w:r>
        <w:t xml:space="preserve"> s. Landsberg</w:t>
      </w:r>
    </w:p>
    <w:p w14:paraId="67E72E90" w14:textId="77777777" w:rsidR="008E0DBB" w:rsidRDefault="008E0DBB" w:rsidP="0035688E">
      <w:pPr>
        <w:spacing w:line="276" w:lineRule="auto"/>
      </w:pPr>
      <w:proofErr w:type="spellStart"/>
      <w:r>
        <w:t>Goldenkron</w:t>
      </w:r>
      <w:proofErr w:type="spellEnd"/>
      <w:r>
        <w:t xml:space="preserve"> (</w:t>
      </w:r>
      <w:proofErr w:type="spellStart"/>
      <w:r>
        <w:t>tschech</w:t>
      </w:r>
      <w:proofErr w:type="spellEnd"/>
      <w:r>
        <w:t xml:space="preserve">. </w:t>
      </w:r>
      <w:proofErr w:type="spellStart"/>
      <w:r>
        <w:t>Zlatá</w:t>
      </w:r>
      <w:proofErr w:type="spellEnd"/>
      <w:r>
        <w:t xml:space="preserve"> Koruna, </w:t>
      </w:r>
      <w:proofErr w:type="spellStart"/>
      <w:r>
        <w:t>Bzk</w:t>
      </w:r>
      <w:proofErr w:type="spellEnd"/>
      <w:r>
        <w:t>. Krumau CZ)</w:t>
      </w:r>
    </w:p>
    <w:p w14:paraId="2AF228F3" w14:textId="77777777" w:rsidR="008E0DBB" w:rsidRDefault="008E0DBB" w:rsidP="0035688E">
      <w:pPr>
        <w:pStyle w:val="ListParagraph"/>
        <w:numPr>
          <w:ilvl w:val="0"/>
          <w:numId w:val="1"/>
        </w:numPr>
        <w:spacing w:line="276" w:lineRule="auto"/>
      </w:pPr>
      <w:r>
        <w:t>Zisterzienserkloster 17</w:t>
      </w:r>
      <w:ins w:id="171" w:author="Anna JAGOSOVA" w:date="2020-02-21T16:32:00Z">
        <w:r>
          <w:t xml:space="preserve">, </w:t>
        </w:r>
      </w:ins>
      <w:r>
        <w:t xml:space="preserve">150, </w:t>
      </w:r>
      <w:ins w:id="172" w:author="Anna JAGOSOVA" w:date="2020-02-21T16:32:00Z">
        <w:r>
          <w:t>162</w:t>
        </w:r>
      </w:ins>
    </w:p>
    <w:p w14:paraId="2719B591" w14:textId="77777777" w:rsidR="008E0DBB" w:rsidRDefault="008E0DBB" w:rsidP="0035688E">
      <w:pPr>
        <w:pStyle w:val="ListParagraph"/>
        <w:numPr>
          <w:ilvl w:val="0"/>
          <w:numId w:val="1"/>
        </w:numPr>
        <w:spacing w:line="276" w:lineRule="auto"/>
      </w:pPr>
      <w:proofErr w:type="spellStart"/>
      <w:r>
        <w:t>Bawor</w:t>
      </w:r>
      <w:proofErr w:type="spellEnd"/>
      <w:r>
        <w:t xml:space="preserve"> III. von </w:t>
      </w:r>
      <w:proofErr w:type="spellStart"/>
      <w:r>
        <w:t>Baworow</w:t>
      </w:r>
      <w:proofErr w:type="spellEnd"/>
      <w:r>
        <w:t xml:space="preserve"> s. von </w:t>
      </w:r>
      <w:proofErr w:type="spellStart"/>
      <w:r>
        <w:t>Baworow</w:t>
      </w:r>
      <w:proofErr w:type="spellEnd"/>
    </w:p>
    <w:p w14:paraId="20573380" w14:textId="77777777" w:rsidR="008E0DBB" w:rsidRDefault="008E0DBB" w:rsidP="0035688E">
      <w:pPr>
        <w:pStyle w:val="ListParagraph"/>
        <w:numPr>
          <w:ilvl w:val="0"/>
          <w:numId w:val="1"/>
        </w:numPr>
        <w:spacing w:line="276" w:lineRule="auto"/>
      </w:pPr>
      <w:r>
        <w:t>Dietrich II. 17</w:t>
      </w:r>
    </w:p>
    <w:p w14:paraId="4C5F7557" w14:textId="77777777" w:rsidR="008E0DBB" w:rsidRDefault="008E0DBB" w:rsidP="0035688E">
      <w:pPr>
        <w:spacing w:line="276" w:lineRule="auto"/>
      </w:pPr>
      <w:r w:rsidRPr="00211F87">
        <w:rPr>
          <w:i/>
        </w:rPr>
        <w:t>Gora</w:t>
      </w:r>
      <w:r>
        <w:t xml:space="preserve">, Góra s. </w:t>
      </w:r>
      <w:proofErr w:type="spellStart"/>
      <w:r>
        <w:t>Guhrau</w:t>
      </w:r>
      <w:proofErr w:type="spellEnd"/>
    </w:p>
    <w:p w14:paraId="05255B28" w14:textId="77777777" w:rsidR="008E0DBB" w:rsidRDefault="008E0DBB" w:rsidP="0035688E">
      <w:pPr>
        <w:spacing w:line="276" w:lineRule="auto"/>
        <w:rPr>
          <w:lang w:val="de-AT"/>
        </w:rPr>
      </w:pPr>
      <w:proofErr w:type="spellStart"/>
      <w:r>
        <w:t>Gottfreid</w:t>
      </w:r>
      <w:proofErr w:type="spellEnd"/>
      <w:r>
        <w:t>, K</w:t>
      </w:r>
      <w:proofErr w:type="spellStart"/>
      <w:r>
        <w:rPr>
          <w:lang w:val="de-AT"/>
        </w:rPr>
        <w:t>üchenmeister</w:t>
      </w:r>
      <w:proofErr w:type="spellEnd"/>
      <w:r>
        <w:rPr>
          <w:lang w:val="de-AT"/>
        </w:rPr>
        <w:t xml:space="preserve"> 69, 126, 207</w:t>
      </w:r>
    </w:p>
    <w:p w14:paraId="0526CB20" w14:textId="5492E0CD" w:rsidR="008E0DBB" w:rsidRPr="00D10277" w:rsidRDefault="00113648" w:rsidP="0035688E">
      <w:pPr>
        <w:pStyle w:val="ListParagraph"/>
        <w:numPr>
          <w:ilvl w:val="0"/>
          <w:numId w:val="1"/>
        </w:numPr>
        <w:spacing w:line="276" w:lineRule="auto"/>
        <w:rPr>
          <w:lang w:val="de-AT"/>
        </w:rPr>
      </w:pPr>
      <w:r>
        <w:rPr>
          <w:lang w:val="de-AT"/>
        </w:rPr>
        <w:t>dessen</w:t>
      </w:r>
      <w:r w:rsidR="008E0DBB">
        <w:rPr>
          <w:lang w:val="de-AT"/>
        </w:rPr>
        <w:t xml:space="preserve"> Bruder </w:t>
      </w:r>
      <w:proofErr w:type="spellStart"/>
      <w:r w:rsidR="008E0DBB">
        <w:rPr>
          <w:lang w:val="de-AT"/>
        </w:rPr>
        <w:t>Oj</w:t>
      </w:r>
      <w:r w:rsidR="008E0DBB">
        <w:t>íř</w:t>
      </w:r>
      <w:proofErr w:type="spellEnd"/>
      <w:r w:rsidR="008E0DBB">
        <w:t xml:space="preserve"> 69</w:t>
      </w:r>
    </w:p>
    <w:p w14:paraId="3C4B49F1" w14:textId="77777777" w:rsidR="008E0DBB" w:rsidRPr="00573FCE" w:rsidRDefault="008E0DBB" w:rsidP="0035688E">
      <w:pPr>
        <w:spacing w:line="276" w:lineRule="auto"/>
      </w:pPr>
      <w:proofErr w:type="spellStart"/>
      <w:r>
        <w:t>Gratzen</w:t>
      </w:r>
      <w:proofErr w:type="spellEnd"/>
      <w:r>
        <w:t xml:space="preserve"> (</w:t>
      </w:r>
      <w:proofErr w:type="spellStart"/>
      <w:r>
        <w:t>tschech</w:t>
      </w:r>
      <w:proofErr w:type="spellEnd"/>
      <w:r>
        <w:t xml:space="preserve">. </w:t>
      </w:r>
      <w:proofErr w:type="spellStart"/>
      <w:r>
        <w:t>Nové</w:t>
      </w:r>
      <w:proofErr w:type="spellEnd"/>
      <w:r>
        <w:t xml:space="preserve"> </w:t>
      </w:r>
      <w:proofErr w:type="spellStart"/>
      <w:r>
        <w:t>Ghrady</w:t>
      </w:r>
      <w:proofErr w:type="spellEnd"/>
      <w:r>
        <w:t xml:space="preserve">, </w:t>
      </w:r>
      <w:proofErr w:type="spellStart"/>
      <w:r>
        <w:t>Bzk</w:t>
      </w:r>
      <w:proofErr w:type="spellEnd"/>
      <w:r>
        <w:t>. Budweis CZ) 249</w:t>
      </w:r>
    </w:p>
    <w:p w14:paraId="2F6068AF" w14:textId="77777777" w:rsidR="008E0DBB" w:rsidRDefault="008E0DBB" w:rsidP="0035688E">
      <w:pPr>
        <w:spacing w:line="276" w:lineRule="auto"/>
      </w:pPr>
      <w:proofErr w:type="spellStart"/>
      <w:r w:rsidRPr="007F5D19">
        <w:rPr>
          <w:i/>
        </w:rPr>
        <w:t>Grecz</w:t>
      </w:r>
      <w:proofErr w:type="spellEnd"/>
      <w:r>
        <w:rPr>
          <w:i/>
        </w:rPr>
        <w:t xml:space="preserve">, </w:t>
      </w:r>
      <w:proofErr w:type="spellStart"/>
      <w:r>
        <w:rPr>
          <w:i/>
        </w:rPr>
        <w:t>Gretz</w:t>
      </w:r>
      <w:proofErr w:type="spellEnd"/>
      <w:r>
        <w:t xml:space="preserve"> s. Königgraz</w:t>
      </w:r>
    </w:p>
    <w:p w14:paraId="209CDC04" w14:textId="77777777" w:rsidR="008E0DBB" w:rsidRDefault="008E0DBB" w:rsidP="0035688E">
      <w:pPr>
        <w:spacing w:line="276" w:lineRule="auto"/>
      </w:pPr>
      <w:proofErr w:type="spellStart"/>
      <w:r w:rsidRPr="00573FCE">
        <w:rPr>
          <w:i/>
        </w:rPr>
        <w:t>Greczen</w:t>
      </w:r>
      <w:proofErr w:type="spellEnd"/>
      <w:r>
        <w:t xml:space="preserve"> s. </w:t>
      </w:r>
      <w:proofErr w:type="spellStart"/>
      <w:r>
        <w:t>Gratzen</w:t>
      </w:r>
      <w:proofErr w:type="spellEnd"/>
    </w:p>
    <w:p w14:paraId="3CB14225" w14:textId="77777777" w:rsidR="008E0DBB" w:rsidRDefault="008E0DBB" w:rsidP="0035688E">
      <w:pPr>
        <w:spacing w:line="276" w:lineRule="auto"/>
      </w:pPr>
      <w:proofErr w:type="spellStart"/>
      <w:r w:rsidRPr="00A555FC">
        <w:rPr>
          <w:i/>
        </w:rPr>
        <w:t>Grelicz</w:t>
      </w:r>
      <w:proofErr w:type="spellEnd"/>
      <w:r>
        <w:t xml:space="preserve"> s. </w:t>
      </w:r>
      <w:proofErr w:type="spellStart"/>
      <w:r>
        <w:t>Grelitz</w:t>
      </w:r>
      <w:proofErr w:type="spellEnd"/>
    </w:p>
    <w:p w14:paraId="77436439" w14:textId="77777777" w:rsidR="008E0DBB" w:rsidRDefault="008E0DBB" w:rsidP="0035688E">
      <w:pPr>
        <w:spacing w:line="276" w:lineRule="auto"/>
      </w:pPr>
      <w:proofErr w:type="spellStart"/>
      <w:r>
        <w:t>Grelitz</w:t>
      </w:r>
      <w:proofErr w:type="spellEnd"/>
      <w:r>
        <w:t xml:space="preserve"> (</w:t>
      </w:r>
      <w:proofErr w:type="spellStart"/>
      <w:r>
        <w:t>tschech</w:t>
      </w:r>
      <w:proofErr w:type="spellEnd"/>
      <w:r>
        <w:t xml:space="preserve">. </w:t>
      </w:r>
      <w:proofErr w:type="spellStart"/>
      <w:r>
        <w:t>Kralice</w:t>
      </w:r>
      <w:proofErr w:type="spellEnd"/>
      <w:r>
        <w:t xml:space="preserve"> </w:t>
      </w:r>
      <w:proofErr w:type="spellStart"/>
      <w:r>
        <w:t>nad</w:t>
      </w:r>
      <w:proofErr w:type="spellEnd"/>
      <w:r>
        <w:t xml:space="preserve"> </w:t>
      </w:r>
      <w:proofErr w:type="spellStart"/>
      <w:r>
        <w:t>Oslavou</w:t>
      </w:r>
      <w:proofErr w:type="spellEnd"/>
      <w:r>
        <w:t xml:space="preserve">, </w:t>
      </w:r>
      <w:proofErr w:type="spellStart"/>
      <w:r>
        <w:t>Bzk</w:t>
      </w:r>
      <w:proofErr w:type="spellEnd"/>
      <w:r>
        <w:t>. Trebitsch CZ) 105</w:t>
      </w:r>
    </w:p>
    <w:p w14:paraId="6F68D64A" w14:textId="77777777" w:rsidR="008E0DBB" w:rsidRDefault="008E0DBB" w:rsidP="0035688E">
      <w:pPr>
        <w:spacing w:line="276" w:lineRule="auto"/>
      </w:pPr>
      <w:proofErr w:type="spellStart"/>
      <w:r w:rsidRPr="00AA3422">
        <w:rPr>
          <w:i/>
        </w:rPr>
        <w:t>Gresey</w:t>
      </w:r>
      <w:proofErr w:type="spellEnd"/>
      <w:r>
        <w:t xml:space="preserve"> s. </w:t>
      </w:r>
      <w:proofErr w:type="spellStart"/>
      <w:r>
        <w:t>Třebestovice</w:t>
      </w:r>
      <w:proofErr w:type="spellEnd"/>
    </w:p>
    <w:p w14:paraId="23F1D131" w14:textId="77777777" w:rsidR="008E0DBB" w:rsidRDefault="008E0DBB" w:rsidP="0035688E">
      <w:pPr>
        <w:spacing w:line="276" w:lineRule="auto"/>
      </w:pPr>
      <w:proofErr w:type="spellStart"/>
      <w:r>
        <w:t>Grodków</w:t>
      </w:r>
      <w:proofErr w:type="spellEnd"/>
      <w:r>
        <w:t xml:space="preserve"> s. </w:t>
      </w:r>
      <w:proofErr w:type="spellStart"/>
      <w:r>
        <w:t>Grottkau</w:t>
      </w:r>
      <w:proofErr w:type="spellEnd"/>
    </w:p>
    <w:p w14:paraId="0EF30578" w14:textId="77777777" w:rsidR="008E0DBB" w:rsidRPr="005C5B00" w:rsidRDefault="008E0DBB" w:rsidP="0035688E">
      <w:pPr>
        <w:spacing w:line="276" w:lineRule="auto"/>
        <w:rPr>
          <w:lang w:val="fr-FR"/>
        </w:rPr>
      </w:pPr>
      <w:proofErr w:type="spellStart"/>
      <w:r w:rsidRPr="005C5B00">
        <w:rPr>
          <w:i/>
          <w:lang w:val="fr-FR"/>
        </w:rPr>
        <w:t>Grotkow</w:t>
      </w:r>
      <w:proofErr w:type="spellEnd"/>
      <w:r w:rsidRPr="005C5B00">
        <w:rPr>
          <w:lang w:val="fr-FR"/>
        </w:rPr>
        <w:t xml:space="preserve"> s. </w:t>
      </w:r>
      <w:proofErr w:type="spellStart"/>
      <w:r w:rsidRPr="005C5B00">
        <w:rPr>
          <w:lang w:val="fr-FR"/>
        </w:rPr>
        <w:t>Grottkau</w:t>
      </w:r>
      <w:proofErr w:type="spellEnd"/>
    </w:p>
    <w:p w14:paraId="1C2576B5" w14:textId="77777777" w:rsidR="008E0DBB" w:rsidRDefault="008E0DBB" w:rsidP="0035688E">
      <w:pPr>
        <w:spacing w:line="276" w:lineRule="auto"/>
      </w:pPr>
      <w:proofErr w:type="spellStart"/>
      <w:r w:rsidRPr="005C5B00">
        <w:rPr>
          <w:lang w:val="fr-FR"/>
        </w:rPr>
        <w:t>Grottkau</w:t>
      </w:r>
      <w:proofErr w:type="spellEnd"/>
      <w:r w:rsidRPr="005C5B00">
        <w:rPr>
          <w:lang w:val="fr-FR"/>
        </w:rPr>
        <w:t xml:space="preserve"> (pl. </w:t>
      </w:r>
      <w:proofErr w:type="spellStart"/>
      <w:r>
        <w:t>Grodków</w:t>
      </w:r>
      <w:proofErr w:type="spellEnd"/>
      <w:r>
        <w:t>, Woiwodschaft Opole PL)</w:t>
      </w:r>
    </w:p>
    <w:p w14:paraId="6447B460" w14:textId="77777777" w:rsidR="008E0DBB" w:rsidRDefault="008E0DBB" w:rsidP="0035688E">
      <w:pPr>
        <w:pStyle w:val="ListParagraph"/>
        <w:numPr>
          <w:ilvl w:val="0"/>
          <w:numId w:val="1"/>
        </w:numPr>
        <w:spacing w:line="276" w:lineRule="auto"/>
      </w:pPr>
      <w:r>
        <w:t>Stadt 111</w:t>
      </w:r>
    </w:p>
    <w:p w14:paraId="2DDFB0AD" w14:textId="77777777" w:rsidR="008E0DBB" w:rsidRDefault="008E0DBB" w:rsidP="0035688E">
      <w:pPr>
        <w:spacing w:line="276" w:lineRule="auto"/>
      </w:pPr>
      <w:proofErr w:type="spellStart"/>
      <w:r>
        <w:t>Guhrau</w:t>
      </w:r>
      <w:proofErr w:type="spellEnd"/>
      <w:r>
        <w:t xml:space="preserve"> (</w:t>
      </w:r>
      <w:proofErr w:type="spellStart"/>
      <w:r>
        <w:t>pl.</w:t>
      </w:r>
      <w:proofErr w:type="spellEnd"/>
      <w:r>
        <w:t xml:space="preserve"> Góra, Woiwodschaft Niederschlesien PL) 202</w:t>
      </w:r>
    </w:p>
    <w:p w14:paraId="7989A29A" w14:textId="77777777" w:rsidR="008E0DBB" w:rsidRDefault="008E0DBB" w:rsidP="0035688E">
      <w:pPr>
        <w:spacing w:line="276" w:lineRule="auto"/>
      </w:pPr>
      <w:proofErr w:type="spellStart"/>
      <w:r>
        <w:t>Gumpolds</w:t>
      </w:r>
      <w:proofErr w:type="spellEnd"/>
      <w:r>
        <w:t xml:space="preserve"> auch </w:t>
      </w:r>
      <w:proofErr w:type="spellStart"/>
      <w:r w:rsidRPr="00A77096">
        <w:rPr>
          <w:i/>
        </w:rPr>
        <w:t>Gumpolds</w:t>
      </w:r>
      <w:proofErr w:type="spellEnd"/>
      <w:r>
        <w:t xml:space="preserve"> (</w:t>
      </w:r>
      <w:proofErr w:type="spellStart"/>
      <w:r>
        <w:t>tschech</w:t>
      </w:r>
      <w:proofErr w:type="spellEnd"/>
      <w:r>
        <w:t xml:space="preserve">. </w:t>
      </w:r>
      <w:proofErr w:type="spellStart"/>
      <w:r>
        <w:t>Humpolec</w:t>
      </w:r>
      <w:proofErr w:type="spellEnd"/>
      <w:r>
        <w:t xml:space="preserve">, </w:t>
      </w:r>
      <w:proofErr w:type="spellStart"/>
      <w:r>
        <w:t>Bzk</w:t>
      </w:r>
      <w:proofErr w:type="spellEnd"/>
      <w:r>
        <w:t>. Pilgram CZ) 63</w:t>
      </w:r>
    </w:p>
    <w:p w14:paraId="302FF245" w14:textId="77777777" w:rsidR="008E0DBB" w:rsidRDefault="008E0DBB" w:rsidP="0035688E">
      <w:pPr>
        <w:pStyle w:val="ListParagraph"/>
        <w:spacing w:line="276" w:lineRule="auto"/>
      </w:pPr>
    </w:p>
    <w:p w14:paraId="3A6E1284" w14:textId="77777777" w:rsidR="008E0DBB" w:rsidRDefault="008E0DBB" w:rsidP="0035688E">
      <w:pPr>
        <w:spacing w:line="276" w:lineRule="auto"/>
        <w:outlineLvl w:val="0"/>
      </w:pPr>
    </w:p>
    <w:p w14:paraId="2BC91670" w14:textId="77777777" w:rsidR="008E0DBB" w:rsidRPr="003A5064" w:rsidRDefault="008E0DBB" w:rsidP="0035688E">
      <w:pPr>
        <w:spacing w:line="276" w:lineRule="auto"/>
        <w:outlineLvl w:val="0"/>
      </w:pPr>
      <w:proofErr w:type="spellStart"/>
      <w:r>
        <w:t>Habařce</w:t>
      </w:r>
      <w:proofErr w:type="spellEnd"/>
      <w:r>
        <w:t xml:space="preserve"> (*Dorf, </w:t>
      </w:r>
      <w:proofErr w:type="spellStart"/>
      <w:r>
        <w:t>Bzk</w:t>
      </w:r>
      <w:proofErr w:type="spellEnd"/>
      <w:r>
        <w:t xml:space="preserve">. </w:t>
      </w:r>
      <w:proofErr w:type="spellStart"/>
      <w:r>
        <w:t>Beraun</w:t>
      </w:r>
      <w:proofErr w:type="spellEnd"/>
      <w:r>
        <w:t xml:space="preserve"> CZ) 164</w:t>
      </w:r>
    </w:p>
    <w:p w14:paraId="5C6EA146" w14:textId="77777777" w:rsidR="008E0DBB" w:rsidRDefault="008E0DBB" w:rsidP="0035688E">
      <w:pPr>
        <w:spacing w:line="276" w:lineRule="auto"/>
        <w:outlineLvl w:val="0"/>
      </w:pPr>
      <w:proofErr w:type="spellStart"/>
      <w:r w:rsidRPr="003A5064">
        <w:rPr>
          <w:i/>
        </w:rPr>
        <w:t>Habarscze</w:t>
      </w:r>
      <w:proofErr w:type="spellEnd"/>
      <w:r>
        <w:t xml:space="preserve"> s. </w:t>
      </w:r>
      <w:proofErr w:type="spellStart"/>
      <w:r>
        <w:t>Habařce</w:t>
      </w:r>
      <w:proofErr w:type="spellEnd"/>
    </w:p>
    <w:p w14:paraId="1B2DEB6D" w14:textId="77777777" w:rsidR="008E0DBB" w:rsidRDefault="008E0DBB" w:rsidP="0035688E">
      <w:pPr>
        <w:spacing w:line="276" w:lineRule="auto"/>
        <w:outlineLvl w:val="0"/>
      </w:pPr>
      <w:r>
        <w:t>Habelschwerdt (</w:t>
      </w:r>
      <w:proofErr w:type="spellStart"/>
      <w:r>
        <w:t>pl.</w:t>
      </w:r>
      <w:proofErr w:type="spellEnd"/>
      <w:r>
        <w:t xml:space="preserve"> </w:t>
      </w:r>
      <w:proofErr w:type="spellStart"/>
      <w:r>
        <w:t>Bystryca</w:t>
      </w:r>
      <w:proofErr w:type="spellEnd"/>
      <w:r>
        <w:t xml:space="preserve"> </w:t>
      </w:r>
      <w:proofErr w:type="spellStart"/>
      <w:r>
        <w:t>Kłodzka</w:t>
      </w:r>
      <w:proofErr w:type="spellEnd"/>
      <w:r>
        <w:t>, Woiwodschaft Niederschlesien PL) 21</w:t>
      </w:r>
    </w:p>
    <w:p w14:paraId="4BAD64C7" w14:textId="77777777" w:rsidR="008E0DBB" w:rsidRDefault="008E0DBB" w:rsidP="0035688E">
      <w:pPr>
        <w:spacing w:line="276" w:lineRule="auto"/>
        <w:outlineLvl w:val="0"/>
      </w:pPr>
      <w:proofErr w:type="spellStart"/>
      <w:r>
        <w:t>Habří</w:t>
      </w:r>
      <w:proofErr w:type="spellEnd"/>
      <w:r>
        <w:t xml:space="preserve"> (Ortsteil von </w:t>
      </w:r>
      <w:proofErr w:type="spellStart"/>
      <w:r>
        <w:t>Řehlovice</w:t>
      </w:r>
      <w:proofErr w:type="spellEnd"/>
      <w:r>
        <w:t xml:space="preserve">, </w:t>
      </w:r>
      <w:proofErr w:type="spellStart"/>
      <w:r>
        <w:t>Bzk</w:t>
      </w:r>
      <w:proofErr w:type="spellEnd"/>
      <w:r>
        <w:t xml:space="preserve">. </w:t>
      </w:r>
      <w:proofErr w:type="spellStart"/>
      <w:r>
        <w:t>Aussig</w:t>
      </w:r>
      <w:proofErr w:type="spellEnd"/>
      <w:r>
        <w:t xml:space="preserve"> an der Elbe CZ) 153</w:t>
      </w:r>
    </w:p>
    <w:p w14:paraId="55FFF843" w14:textId="77777777" w:rsidR="008E0DBB" w:rsidRPr="005C5B00" w:rsidRDefault="008E0DBB" w:rsidP="0035688E">
      <w:pPr>
        <w:spacing w:line="276" w:lineRule="auto"/>
        <w:outlineLvl w:val="0"/>
        <w:rPr>
          <w:lang w:val="fr-FR"/>
        </w:rPr>
      </w:pPr>
      <w:proofErr w:type="spellStart"/>
      <w:r w:rsidRPr="005C5B00">
        <w:rPr>
          <w:i/>
          <w:lang w:val="fr-FR"/>
        </w:rPr>
        <w:t>Habrzi</w:t>
      </w:r>
      <w:proofErr w:type="spellEnd"/>
      <w:r w:rsidRPr="005C5B00">
        <w:rPr>
          <w:lang w:val="fr-FR"/>
        </w:rPr>
        <w:t xml:space="preserve"> s. </w:t>
      </w:r>
      <w:proofErr w:type="spellStart"/>
      <w:r w:rsidRPr="005C5B00">
        <w:rPr>
          <w:lang w:val="fr-FR"/>
        </w:rPr>
        <w:t>Habří</w:t>
      </w:r>
      <w:proofErr w:type="spellEnd"/>
    </w:p>
    <w:p w14:paraId="57E4179A" w14:textId="77777777" w:rsidR="008E0DBB" w:rsidRDefault="008E0DBB" w:rsidP="0035688E">
      <w:pPr>
        <w:spacing w:line="276" w:lineRule="auto"/>
        <w:outlineLvl w:val="0"/>
      </w:pPr>
      <w:proofErr w:type="spellStart"/>
      <w:r w:rsidRPr="005C5B00">
        <w:rPr>
          <w:lang w:val="fr-FR"/>
        </w:rPr>
        <w:t>Hainau</w:t>
      </w:r>
      <w:proofErr w:type="spellEnd"/>
      <w:r w:rsidRPr="005C5B00">
        <w:rPr>
          <w:lang w:val="fr-FR"/>
        </w:rPr>
        <w:t xml:space="preserve"> (pl. </w:t>
      </w:r>
      <w:proofErr w:type="spellStart"/>
      <w:r>
        <w:t>Chojnów</w:t>
      </w:r>
      <w:proofErr w:type="spellEnd"/>
      <w:r>
        <w:t xml:space="preserve">, Woiwodschaft Niederschlesien PL) </w:t>
      </w:r>
    </w:p>
    <w:p w14:paraId="646A530C" w14:textId="77777777" w:rsidR="008E0DBB" w:rsidRDefault="008E0DBB" w:rsidP="0035688E">
      <w:pPr>
        <w:pStyle w:val="ListParagraph"/>
        <w:numPr>
          <w:ilvl w:val="0"/>
          <w:numId w:val="1"/>
        </w:numPr>
        <w:spacing w:line="276" w:lineRule="auto"/>
        <w:outlineLvl w:val="0"/>
      </w:pPr>
      <w:r>
        <w:t>Burg 111</w:t>
      </w:r>
    </w:p>
    <w:p w14:paraId="5E00E6F9" w14:textId="77777777" w:rsidR="008E0DBB" w:rsidRDefault="008E0DBB" w:rsidP="0035688E">
      <w:pPr>
        <w:pStyle w:val="ListParagraph"/>
        <w:numPr>
          <w:ilvl w:val="0"/>
          <w:numId w:val="1"/>
        </w:numPr>
        <w:spacing w:line="276" w:lineRule="auto"/>
        <w:outlineLvl w:val="0"/>
      </w:pPr>
      <w:r>
        <w:t>Stadt 111</w:t>
      </w:r>
    </w:p>
    <w:p w14:paraId="63A9C2B6" w14:textId="77777777" w:rsidR="008E0DBB" w:rsidRDefault="008E0DBB" w:rsidP="0035688E">
      <w:pPr>
        <w:spacing w:line="276" w:lineRule="auto"/>
        <w:outlineLvl w:val="0"/>
      </w:pPr>
      <w:proofErr w:type="spellStart"/>
      <w:r>
        <w:t>Hájek</w:t>
      </w:r>
      <w:proofErr w:type="spellEnd"/>
      <w:r>
        <w:t xml:space="preserve"> (</w:t>
      </w:r>
      <w:proofErr w:type="spellStart"/>
      <w:r>
        <w:t>Bzk</w:t>
      </w:r>
      <w:proofErr w:type="spellEnd"/>
      <w:r>
        <w:t xml:space="preserve">. </w:t>
      </w:r>
      <w:proofErr w:type="spellStart"/>
      <w:r>
        <w:t>Strakonitz</w:t>
      </w:r>
      <w:proofErr w:type="spellEnd"/>
      <w:r>
        <w:t xml:space="preserve"> CZ) 147</w:t>
      </w:r>
    </w:p>
    <w:p w14:paraId="029F9B4F" w14:textId="77777777" w:rsidR="008E0DBB" w:rsidRDefault="008E0DBB" w:rsidP="0035688E">
      <w:pPr>
        <w:spacing w:line="276" w:lineRule="auto"/>
        <w:outlineLvl w:val="0"/>
      </w:pPr>
      <w:r w:rsidRPr="0047393B">
        <w:rPr>
          <w:i/>
        </w:rPr>
        <w:t>Hana</w:t>
      </w:r>
      <w:r>
        <w:t xml:space="preserve"> s. </w:t>
      </w:r>
      <w:proofErr w:type="spellStart"/>
      <w:r>
        <w:t>Haná</w:t>
      </w:r>
      <w:proofErr w:type="spellEnd"/>
    </w:p>
    <w:p w14:paraId="4015DB59" w14:textId="77777777" w:rsidR="008E0DBB" w:rsidRDefault="008E0DBB" w:rsidP="0035688E">
      <w:pPr>
        <w:spacing w:line="276" w:lineRule="auto"/>
        <w:outlineLvl w:val="0"/>
      </w:pPr>
      <w:proofErr w:type="spellStart"/>
      <w:r>
        <w:t>Haná</w:t>
      </w:r>
      <w:proofErr w:type="spellEnd"/>
      <w:r>
        <w:t xml:space="preserve"> (Na </w:t>
      </w:r>
      <w:proofErr w:type="spellStart"/>
      <w:r>
        <w:t>Hané</w:t>
      </w:r>
      <w:proofErr w:type="spellEnd"/>
      <w:r>
        <w:t xml:space="preserve">, </w:t>
      </w:r>
      <w:proofErr w:type="spellStart"/>
      <w:r>
        <w:t>Bzk</w:t>
      </w:r>
      <w:proofErr w:type="spellEnd"/>
      <w:r>
        <w:t xml:space="preserve">. </w:t>
      </w:r>
      <w:proofErr w:type="spellStart"/>
      <w:r>
        <w:t>Rakonitz</w:t>
      </w:r>
      <w:proofErr w:type="spellEnd"/>
      <w:r>
        <w:t xml:space="preserve"> CZ) 22</w:t>
      </w:r>
      <w:del w:id="173" w:author="Anna JAGOSOVA" w:date="2020-02-21T16:32:00Z">
        <w:r w:rsidRPr="001E124F">
          <w:rPr>
            <w:i/>
          </w:rPr>
          <w:delText xml:space="preserve"> </w:delText>
        </w:r>
      </w:del>
      <w:moveFromRangeStart w:id="174" w:author="Anna JAGOSOVA" w:date="2020-02-21T16:32:00Z" w:name="move33195150"/>
      <w:moveFrom w:id="175" w:author="Anna JAGOSOVA" w:date="2020-02-21T16:32:00Z">
        <w:r w:rsidRPr="006E6654">
          <w:rPr>
            <w:i/>
          </w:rPr>
          <w:t>Hartliwus de Thysow</w:t>
        </w:r>
        <w:r>
          <w:t xml:space="preserve"> 18</w:t>
        </w:r>
      </w:moveFrom>
      <w:moveFromRangeEnd w:id="174"/>
    </w:p>
    <w:p w14:paraId="218CC146" w14:textId="48CD5EF3" w:rsidR="008E0DBB" w:rsidRDefault="00F242E1" w:rsidP="0035688E">
      <w:pPr>
        <w:spacing w:line="276" w:lineRule="auto"/>
        <w:outlineLvl w:val="0"/>
        <w:rPr>
          <w:ins w:id="176" w:author="Anna JAGOSOVA" w:date="2020-02-21T16:32:00Z"/>
        </w:rPr>
      </w:pPr>
      <w:r>
        <w:t>von</w:t>
      </w:r>
      <w:ins w:id="177" w:author="Anna JAGOSOVA" w:date="2020-02-21T16:32:00Z">
        <w:r w:rsidR="008E0DBB" w:rsidRPr="00EC2AF0">
          <w:t xml:space="preserve"> Hanau </w:t>
        </w:r>
        <w:r w:rsidR="008E0DBB">
          <w:t>~</w:t>
        </w:r>
      </w:ins>
    </w:p>
    <w:p w14:paraId="2FDF600A" w14:textId="75079421" w:rsidR="008E0DBB" w:rsidRDefault="008E0DBB" w:rsidP="0035688E">
      <w:pPr>
        <w:pStyle w:val="ListParagraph"/>
        <w:numPr>
          <w:ilvl w:val="0"/>
          <w:numId w:val="1"/>
        </w:numPr>
        <w:spacing w:line="276" w:lineRule="auto"/>
        <w:outlineLvl w:val="0"/>
      </w:pPr>
      <w:ins w:id="178" w:author="Anna JAGOSOVA" w:date="2020-02-21T16:32:00Z">
        <w:r>
          <w:t xml:space="preserve">Ulrich </w:t>
        </w:r>
      </w:ins>
      <w:r w:rsidR="006445C3">
        <w:t xml:space="preserve">II. </w:t>
      </w:r>
      <w:ins w:id="179" w:author="Anna JAGOSOVA" w:date="2020-02-21T16:32:00Z">
        <w:r>
          <w:t>169</w:t>
        </w:r>
      </w:ins>
    </w:p>
    <w:p w14:paraId="27742FA8" w14:textId="77777777" w:rsidR="008E0DBB" w:rsidRDefault="008E0DBB" w:rsidP="0035688E">
      <w:pPr>
        <w:spacing w:line="276" w:lineRule="auto"/>
        <w:outlineLvl w:val="0"/>
      </w:pPr>
      <w:r>
        <w:t xml:space="preserve">Hartenberg (Burgruine, </w:t>
      </w:r>
      <w:proofErr w:type="spellStart"/>
      <w:r>
        <w:t>Bzk</w:t>
      </w:r>
      <w:proofErr w:type="spellEnd"/>
      <w:r>
        <w:t xml:space="preserve">. Falkenau CZ) </w:t>
      </w:r>
    </w:p>
    <w:p w14:paraId="2F551992" w14:textId="77777777" w:rsidR="008E0DBB" w:rsidRDefault="008E0DBB" w:rsidP="0035688E">
      <w:pPr>
        <w:pStyle w:val="ListParagraph"/>
        <w:numPr>
          <w:ilvl w:val="0"/>
          <w:numId w:val="1"/>
        </w:numPr>
        <w:spacing w:line="276" w:lineRule="auto"/>
        <w:outlineLvl w:val="0"/>
      </w:pPr>
      <w:r>
        <w:t>Burggrafen 279</w:t>
      </w:r>
    </w:p>
    <w:p w14:paraId="6EC2D233" w14:textId="77777777" w:rsidR="008E0DBB" w:rsidRPr="002A3A2F" w:rsidRDefault="008E0DBB" w:rsidP="0035688E">
      <w:pPr>
        <w:spacing w:line="276" w:lineRule="auto"/>
        <w:outlineLvl w:val="0"/>
      </w:pPr>
      <w:proofErr w:type="spellStart"/>
      <w:r>
        <w:t>Hartínkov</w:t>
      </w:r>
      <w:proofErr w:type="spellEnd"/>
      <w:r>
        <w:t xml:space="preserve"> s. </w:t>
      </w:r>
      <w:proofErr w:type="spellStart"/>
      <w:r>
        <w:t>Hermannsdorf</w:t>
      </w:r>
      <w:proofErr w:type="spellEnd"/>
    </w:p>
    <w:p w14:paraId="4306D867" w14:textId="77777777" w:rsidR="008E0DBB" w:rsidRDefault="008E0DBB" w:rsidP="0035688E">
      <w:pPr>
        <w:spacing w:line="276" w:lineRule="auto"/>
        <w:outlineLvl w:val="0"/>
      </w:pPr>
      <w:moveToRangeStart w:id="180" w:author="Anna JAGOSOVA" w:date="2020-02-21T16:32:00Z" w:name="move33195150"/>
      <w:proofErr w:type="spellStart"/>
      <w:moveTo w:id="181" w:author="Anna JAGOSOVA" w:date="2020-02-21T16:32:00Z">
        <w:r w:rsidRPr="006E6654">
          <w:rPr>
            <w:i/>
          </w:rPr>
          <w:t>Hartliwus</w:t>
        </w:r>
        <w:proofErr w:type="spellEnd"/>
        <w:r w:rsidRPr="006E6654">
          <w:rPr>
            <w:i/>
          </w:rPr>
          <w:t xml:space="preserve"> de </w:t>
        </w:r>
        <w:proofErr w:type="spellStart"/>
        <w:r w:rsidRPr="006E6654">
          <w:rPr>
            <w:i/>
          </w:rPr>
          <w:t>Thysow</w:t>
        </w:r>
        <w:proofErr w:type="spellEnd"/>
        <w:r>
          <w:t xml:space="preserve"> 18</w:t>
        </w:r>
      </w:moveTo>
      <w:moveToRangeEnd w:id="180"/>
    </w:p>
    <w:p w14:paraId="78A8B437" w14:textId="77777777" w:rsidR="008E0DBB" w:rsidRDefault="008E0DBB" w:rsidP="0035688E">
      <w:pPr>
        <w:spacing w:line="276" w:lineRule="auto"/>
        <w:outlineLvl w:val="0"/>
        <w:rPr>
          <w:del w:id="182" w:author="Anna JAGOSOVA" w:date="2020-02-21T16:32:00Z"/>
        </w:rPr>
      </w:pPr>
    </w:p>
    <w:p w14:paraId="7B16A926" w14:textId="77777777" w:rsidR="008E0DBB" w:rsidRPr="005C5B00" w:rsidRDefault="008E0DBB" w:rsidP="0035688E">
      <w:pPr>
        <w:spacing w:line="276" w:lineRule="auto"/>
        <w:outlineLvl w:val="0"/>
        <w:rPr>
          <w:lang w:val="en-US"/>
        </w:rPr>
      </w:pPr>
      <w:proofErr w:type="spellStart"/>
      <w:r w:rsidRPr="005C5B00">
        <w:rPr>
          <w:lang w:val="en-US"/>
        </w:rPr>
        <w:t>Hartmanice</w:t>
      </w:r>
      <w:proofErr w:type="spellEnd"/>
      <w:r w:rsidRPr="005C5B00">
        <w:rPr>
          <w:lang w:val="en-US"/>
        </w:rPr>
        <w:t xml:space="preserve"> (</w:t>
      </w:r>
      <w:proofErr w:type="spellStart"/>
      <w:r w:rsidRPr="005C5B00">
        <w:rPr>
          <w:lang w:val="en-US"/>
        </w:rPr>
        <w:t>Bzk</w:t>
      </w:r>
      <w:proofErr w:type="spellEnd"/>
      <w:r w:rsidRPr="005C5B00">
        <w:rPr>
          <w:lang w:val="en-US"/>
        </w:rPr>
        <w:t xml:space="preserve">. </w:t>
      </w:r>
      <w:proofErr w:type="spellStart"/>
      <w:r w:rsidRPr="005C5B00">
        <w:rPr>
          <w:lang w:val="en-US"/>
        </w:rPr>
        <w:t>Klatau</w:t>
      </w:r>
      <w:proofErr w:type="spellEnd"/>
      <w:r w:rsidRPr="005C5B00">
        <w:rPr>
          <w:lang w:val="en-US"/>
        </w:rPr>
        <w:t xml:space="preserve"> CZ) 125</w:t>
      </w:r>
    </w:p>
    <w:p w14:paraId="2F640AB8" w14:textId="77777777" w:rsidR="008E0DBB" w:rsidRPr="005C5B00" w:rsidRDefault="008E0DBB" w:rsidP="0035688E">
      <w:pPr>
        <w:spacing w:line="276" w:lineRule="auto"/>
        <w:outlineLvl w:val="0"/>
        <w:rPr>
          <w:lang w:val="en-US"/>
        </w:rPr>
      </w:pPr>
      <w:proofErr w:type="spellStart"/>
      <w:r w:rsidRPr="005C5B00">
        <w:rPr>
          <w:i/>
          <w:lang w:val="en-US"/>
        </w:rPr>
        <w:t>Hartmanicz</w:t>
      </w:r>
      <w:proofErr w:type="spellEnd"/>
      <w:r w:rsidRPr="005C5B00">
        <w:rPr>
          <w:lang w:val="en-US"/>
        </w:rPr>
        <w:t xml:space="preserve"> s. </w:t>
      </w:r>
      <w:proofErr w:type="spellStart"/>
      <w:r w:rsidRPr="005C5B00">
        <w:rPr>
          <w:lang w:val="en-US"/>
        </w:rPr>
        <w:t>Hartmanice</w:t>
      </w:r>
      <w:proofErr w:type="spellEnd"/>
    </w:p>
    <w:p w14:paraId="2BFC0EAF" w14:textId="31BF4330" w:rsidR="008E0DBB" w:rsidRDefault="008E0DBB" w:rsidP="0035688E">
      <w:pPr>
        <w:spacing w:line="276" w:lineRule="auto"/>
        <w:outlineLvl w:val="0"/>
      </w:pPr>
      <w:proofErr w:type="spellStart"/>
      <w:r w:rsidRPr="002A3A2F">
        <w:rPr>
          <w:i/>
        </w:rPr>
        <w:t>Hartungsdorf</w:t>
      </w:r>
      <w:proofErr w:type="spellEnd"/>
      <w:r>
        <w:t xml:space="preserve"> s. </w:t>
      </w:r>
      <w:proofErr w:type="spellStart"/>
      <w:r>
        <w:t>Hermannsdorf</w:t>
      </w:r>
      <w:proofErr w:type="spellEnd"/>
    </w:p>
    <w:p w14:paraId="11814907" w14:textId="69BF6D01" w:rsidR="000E76CF" w:rsidRDefault="000E76CF" w:rsidP="0035688E">
      <w:pPr>
        <w:spacing w:line="276" w:lineRule="auto"/>
        <w:outlineLvl w:val="0"/>
      </w:pPr>
      <w:r>
        <w:t xml:space="preserve">von </w:t>
      </w:r>
      <w:proofErr w:type="spellStart"/>
      <w:r>
        <w:t>Harzé</w:t>
      </w:r>
      <w:proofErr w:type="spellEnd"/>
      <w:r>
        <w:t xml:space="preserve"> ~</w:t>
      </w:r>
    </w:p>
    <w:p w14:paraId="6FC59E12" w14:textId="522766C9" w:rsidR="000E76CF" w:rsidRDefault="000E76CF" w:rsidP="0035688E">
      <w:pPr>
        <w:pStyle w:val="ListParagraph"/>
        <w:numPr>
          <w:ilvl w:val="0"/>
          <w:numId w:val="1"/>
        </w:numPr>
        <w:spacing w:line="276" w:lineRule="auto"/>
        <w:outlineLvl w:val="0"/>
      </w:pPr>
      <w:proofErr w:type="spellStart"/>
      <w:r>
        <w:t>Wirich</w:t>
      </w:r>
      <w:proofErr w:type="spellEnd"/>
      <w:r>
        <w:t xml:space="preserve"> (1336-58), Burggraf von </w:t>
      </w:r>
      <w:proofErr w:type="spellStart"/>
      <w:r>
        <w:t>Durbuy</w:t>
      </w:r>
      <w:proofErr w:type="spellEnd"/>
      <w:r>
        <w:t>, Seneschall für Romanische Länder 235</w:t>
      </w:r>
    </w:p>
    <w:p w14:paraId="7FCC213E" w14:textId="31562AB5" w:rsidR="008E0DBB" w:rsidRDefault="008E0DBB" w:rsidP="0035688E">
      <w:pPr>
        <w:spacing w:line="276" w:lineRule="auto"/>
        <w:outlineLvl w:val="0"/>
      </w:pPr>
      <w:r>
        <w:lastRenderedPageBreak/>
        <w:t xml:space="preserve">Hase von </w:t>
      </w:r>
      <w:r w:rsidR="00C50F2A">
        <w:t>Hasenburg/</w:t>
      </w:r>
      <w:r>
        <w:t>Waldeck ~</w:t>
      </w:r>
    </w:p>
    <w:p w14:paraId="55244746" w14:textId="10D44641" w:rsidR="008E0DBB" w:rsidRDefault="008E0DBB" w:rsidP="0035688E">
      <w:pPr>
        <w:pStyle w:val="ListParagraph"/>
        <w:numPr>
          <w:ilvl w:val="0"/>
          <w:numId w:val="1"/>
        </w:numPr>
        <w:spacing w:line="276" w:lineRule="auto"/>
        <w:outlineLvl w:val="0"/>
      </w:pPr>
      <w:proofErr w:type="spellStart"/>
      <w:r>
        <w:t>Sbinco</w:t>
      </w:r>
      <w:proofErr w:type="spellEnd"/>
      <w:r>
        <w:t xml:space="preserve"> 164</w:t>
      </w:r>
      <w:r w:rsidR="00C50F2A">
        <w:t>, 235</w:t>
      </w:r>
    </w:p>
    <w:p w14:paraId="6BCF3D17" w14:textId="77777777" w:rsidR="008E0DBB" w:rsidRDefault="008E0DBB" w:rsidP="0035688E">
      <w:pPr>
        <w:spacing w:line="276" w:lineRule="auto"/>
        <w:outlineLvl w:val="0"/>
        <w:rPr>
          <w:ins w:id="183" w:author="Anna JAGOSOVA" w:date="2020-02-21T16:32:00Z"/>
        </w:rPr>
      </w:pPr>
      <w:proofErr w:type="spellStart"/>
      <w:ins w:id="184" w:author="Anna JAGOSOVA" w:date="2020-02-21T16:32:00Z">
        <w:r>
          <w:t>Hauenstein</w:t>
        </w:r>
        <w:proofErr w:type="spellEnd"/>
        <w:r>
          <w:t xml:space="preserve"> (</w:t>
        </w:r>
        <w:proofErr w:type="spellStart"/>
        <w:r>
          <w:t>tschech</w:t>
        </w:r>
        <w:proofErr w:type="spellEnd"/>
        <w:r>
          <w:t xml:space="preserve">. </w:t>
        </w:r>
        <w:proofErr w:type="spellStart"/>
        <w:r>
          <w:t>Hauenštejn</w:t>
        </w:r>
        <w:proofErr w:type="spellEnd"/>
        <w:r>
          <w:t>/</w:t>
        </w:r>
        <w:proofErr w:type="spellStart"/>
        <w:r>
          <w:t>Horní</w:t>
        </w:r>
        <w:proofErr w:type="spellEnd"/>
        <w:r>
          <w:t xml:space="preserve"> </w:t>
        </w:r>
        <w:proofErr w:type="spellStart"/>
        <w:r>
          <w:t>Hrad</w:t>
        </w:r>
        <w:proofErr w:type="spellEnd"/>
        <w:r>
          <w:t xml:space="preserve">; Burg im </w:t>
        </w:r>
        <w:proofErr w:type="spellStart"/>
        <w:r>
          <w:t>Bzk</w:t>
        </w:r>
        <w:proofErr w:type="spellEnd"/>
        <w:r>
          <w:t>. Karlsbad CZ) 169, 170</w:t>
        </w:r>
      </w:ins>
    </w:p>
    <w:p w14:paraId="08679471" w14:textId="77777777" w:rsidR="008E0DBB" w:rsidRDefault="008E0DBB" w:rsidP="0035688E">
      <w:pPr>
        <w:spacing w:line="276" w:lineRule="auto"/>
        <w:outlineLvl w:val="0"/>
        <w:rPr>
          <w:ins w:id="185" w:author="Anna JAGOSOVA" w:date="2020-02-21T16:32:00Z"/>
        </w:rPr>
      </w:pPr>
      <w:proofErr w:type="spellStart"/>
      <w:ins w:id="186" w:author="Anna JAGOSOVA" w:date="2020-02-21T16:32:00Z">
        <w:r>
          <w:t>Hauenštejn</w:t>
        </w:r>
        <w:proofErr w:type="spellEnd"/>
        <w:r>
          <w:t xml:space="preserve"> s. </w:t>
        </w:r>
        <w:proofErr w:type="spellStart"/>
        <w:r>
          <w:t>Hauenstein</w:t>
        </w:r>
        <w:proofErr w:type="spellEnd"/>
      </w:ins>
    </w:p>
    <w:p w14:paraId="08B67AE9" w14:textId="77777777" w:rsidR="008E0DBB" w:rsidRDefault="008E0DBB" w:rsidP="0035688E">
      <w:pPr>
        <w:spacing w:line="276" w:lineRule="auto"/>
        <w:outlineLvl w:val="0"/>
      </w:pPr>
      <w:proofErr w:type="spellStart"/>
      <w:r>
        <w:t>Havlíčkův</w:t>
      </w:r>
      <w:proofErr w:type="spellEnd"/>
      <w:r>
        <w:t xml:space="preserve"> Brod s. </w:t>
      </w:r>
      <w:proofErr w:type="spellStart"/>
      <w:r>
        <w:t>Deutschbrod</w:t>
      </w:r>
      <w:proofErr w:type="spellEnd"/>
    </w:p>
    <w:p w14:paraId="5B95F789" w14:textId="77777777" w:rsidR="008E0DBB" w:rsidRPr="005C5B00" w:rsidRDefault="008E0DBB" w:rsidP="0035688E">
      <w:pPr>
        <w:spacing w:line="276" w:lineRule="auto"/>
        <w:outlineLvl w:val="0"/>
        <w:rPr>
          <w:lang w:val="en-US"/>
        </w:rPr>
      </w:pPr>
      <w:proofErr w:type="spellStart"/>
      <w:r w:rsidRPr="005C5B00">
        <w:rPr>
          <w:i/>
          <w:lang w:val="en-US"/>
        </w:rPr>
        <w:t>Hayna</w:t>
      </w:r>
      <w:proofErr w:type="spellEnd"/>
      <w:r w:rsidRPr="005C5B00">
        <w:rPr>
          <w:lang w:val="en-US"/>
        </w:rPr>
        <w:t xml:space="preserve"> s. </w:t>
      </w:r>
      <w:proofErr w:type="spellStart"/>
      <w:r w:rsidRPr="005C5B00">
        <w:rPr>
          <w:lang w:val="en-US"/>
        </w:rPr>
        <w:t>Hejná</w:t>
      </w:r>
      <w:proofErr w:type="spellEnd"/>
    </w:p>
    <w:p w14:paraId="23463A22" w14:textId="77777777" w:rsidR="008E0DBB" w:rsidRPr="005C5B00" w:rsidRDefault="008E0DBB" w:rsidP="0035688E">
      <w:pPr>
        <w:spacing w:line="276" w:lineRule="auto"/>
        <w:outlineLvl w:val="0"/>
        <w:rPr>
          <w:lang w:val="en-US"/>
        </w:rPr>
      </w:pPr>
      <w:proofErr w:type="spellStart"/>
      <w:r w:rsidRPr="005C5B00">
        <w:rPr>
          <w:i/>
          <w:lang w:val="en-US"/>
        </w:rPr>
        <w:t>Haynow</w:t>
      </w:r>
      <w:proofErr w:type="spellEnd"/>
      <w:r w:rsidRPr="005C5B00">
        <w:rPr>
          <w:lang w:val="en-US"/>
        </w:rPr>
        <w:t xml:space="preserve"> s. </w:t>
      </w:r>
      <w:proofErr w:type="spellStart"/>
      <w:r w:rsidRPr="005C5B00">
        <w:rPr>
          <w:lang w:val="en-US"/>
        </w:rPr>
        <w:t>Hainau</w:t>
      </w:r>
      <w:proofErr w:type="spellEnd"/>
    </w:p>
    <w:p w14:paraId="5830EB63" w14:textId="0F1A9D9D" w:rsidR="008E0DBB" w:rsidRDefault="008E0DBB" w:rsidP="0035688E">
      <w:pPr>
        <w:spacing w:line="276" w:lineRule="auto"/>
        <w:outlineLvl w:val="0"/>
      </w:pPr>
      <w:proofErr w:type="spellStart"/>
      <w:r>
        <w:t>Hbity</w:t>
      </w:r>
      <w:proofErr w:type="spellEnd"/>
      <w:r>
        <w:t xml:space="preserve"> (</w:t>
      </w:r>
      <w:proofErr w:type="spellStart"/>
      <w:r>
        <w:t>Bzk</w:t>
      </w:r>
      <w:proofErr w:type="spellEnd"/>
      <w:r>
        <w:t xml:space="preserve">. </w:t>
      </w:r>
      <w:proofErr w:type="spellStart"/>
      <w:r>
        <w:t>Pribram</w:t>
      </w:r>
      <w:proofErr w:type="spellEnd"/>
      <w:r>
        <w:t xml:space="preserve"> CZ) 83, 90</w:t>
      </w:r>
    </w:p>
    <w:p w14:paraId="0017E336" w14:textId="75BF75C3" w:rsidR="00042836" w:rsidRPr="009C3A6D" w:rsidRDefault="00042836" w:rsidP="0035688E">
      <w:pPr>
        <w:spacing w:line="276" w:lineRule="auto"/>
      </w:pPr>
      <w:proofErr w:type="spellStart"/>
      <w:r w:rsidRPr="00042836">
        <w:rPr>
          <w:i/>
        </w:rPr>
        <w:t>Heinlin</w:t>
      </w:r>
      <w:proofErr w:type="spellEnd"/>
      <w:r w:rsidRPr="00042836">
        <w:rPr>
          <w:i/>
        </w:rPr>
        <w:t xml:space="preserve"> </w:t>
      </w:r>
      <w:proofErr w:type="spellStart"/>
      <w:r w:rsidRPr="00042836">
        <w:rPr>
          <w:i/>
        </w:rPr>
        <w:t>Eylower</w:t>
      </w:r>
      <w:proofErr w:type="spellEnd"/>
      <w:r w:rsidRPr="00042836">
        <w:t xml:space="preserve">, Kuttenberger </w:t>
      </w:r>
      <w:proofErr w:type="spellStart"/>
      <w:r w:rsidRPr="00042836">
        <w:t>Urburer</w:t>
      </w:r>
      <w:proofErr w:type="spellEnd"/>
      <w:r w:rsidRPr="00042836">
        <w:t xml:space="preserve"> 274</w:t>
      </w:r>
    </w:p>
    <w:p w14:paraId="67C32847" w14:textId="77777777" w:rsidR="008E0DBB" w:rsidRDefault="008E0DBB" w:rsidP="0035688E">
      <w:pPr>
        <w:spacing w:line="276" w:lineRule="auto"/>
        <w:outlineLvl w:val="0"/>
      </w:pPr>
      <w:r>
        <w:t>Heinrich VII., Graf von Luxemburg, röm.-dt. König und Kaiser 265</w:t>
      </w:r>
    </w:p>
    <w:p w14:paraId="44ED1A89" w14:textId="77777777" w:rsidR="008E0DBB" w:rsidRDefault="008E0DBB" w:rsidP="0035688E">
      <w:pPr>
        <w:spacing w:line="276" w:lineRule="auto"/>
        <w:outlineLvl w:val="0"/>
      </w:pPr>
      <w:r>
        <w:t xml:space="preserve">Heinrich </w:t>
      </w:r>
    </w:p>
    <w:p w14:paraId="571FE571" w14:textId="77777777" w:rsidR="008E0DBB" w:rsidRDefault="008E0DBB" w:rsidP="0035688E">
      <w:pPr>
        <w:pStyle w:val="ListParagraph"/>
        <w:numPr>
          <w:ilvl w:val="0"/>
          <w:numId w:val="1"/>
        </w:numPr>
        <w:spacing w:line="276" w:lineRule="auto"/>
        <w:outlineLvl w:val="0"/>
      </w:pPr>
      <w:proofErr w:type="spellStart"/>
      <w:r w:rsidRPr="00E36FDC">
        <w:rPr>
          <w:i/>
        </w:rPr>
        <w:t>Landiscron</w:t>
      </w:r>
      <w:proofErr w:type="spellEnd"/>
      <w:r>
        <w:t xml:space="preserve"> 230</w:t>
      </w:r>
    </w:p>
    <w:p w14:paraId="7DB1FA90" w14:textId="77777777" w:rsidR="008E0DBB" w:rsidRDefault="008E0DBB" w:rsidP="0035688E">
      <w:pPr>
        <w:pStyle w:val="ListParagraph"/>
        <w:numPr>
          <w:ilvl w:val="0"/>
          <w:numId w:val="1"/>
        </w:numPr>
        <w:spacing w:line="276" w:lineRule="auto"/>
        <w:outlineLvl w:val="0"/>
      </w:pPr>
      <w:r w:rsidRPr="00E36FDC">
        <w:rPr>
          <w:i/>
        </w:rPr>
        <w:t xml:space="preserve">de </w:t>
      </w:r>
      <w:proofErr w:type="spellStart"/>
      <w:r w:rsidRPr="00E36FDC">
        <w:rPr>
          <w:i/>
        </w:rPr>
        <w:t>Mulhusen</w:t>
      </w:r>
      <w:proofErr w:type="spellEnd"/>
      <w:r>
        <w:rPr>
          <w:i/>
        </w:rPr>
        <w:t xml:space="preserve"> </w:t>
      </w:r>
      <w:r>
        <w:t>115</w:t>
      </w:r>
    </w:p>
    <w:p w14:paraId="2FE65056" w14:textId="77777777" w:rsidR="008E0DBB" w:rsidRDefault="008E0DBB" w:rsidP="0035688E">
      <w:pPr>
        <w:pStyle w:val="ListParagraph"/>
        <w:numPr>
          <w:ilvl w:val="0"/>
          <w:numId w:val="1"/>
        </w:numPr>
        <w:spacing w:line="276" w:lineRule="auto"/>
        <w:outlineLvl w:val="0"/>
      </w:pPr>
      <w:r>
        <w:t>Notar 160, 163, 217, 280</w:t>
      </w:r>
    </w:p>
    <w:p w14:paraId="31A4CDFB" w14:textId="542D5186" w:rsidR="008E0DBB" w:rsidRPr="001C4C04" w:rsidRDefault="008E0DBB" w:rsidP="0035688E">
      <w:pPr>
        <w:pStyle w:val="ListParagraph"/>
        <w:numPr>
          <w:ilvl w:val="0"/>
          <w:numId w:val="1"/>
        </w:numPr>
        <w:spacing w:line="276" w:lineRule="auto"/>
        <w:outlineLvl w:val="0"/>
      </w:pPr>
      <w:proofErr w:type="spellStart"/>
      <w:r w:rsidRPr="0010018F">
        <w:t>Su</w:t>
      </w:r>
      <w:r w:rsidR="00BF709A" w:rsidRPr="0010018F">
        <w:t>evi</w:t>
      </w:r>
      <w:proofErr w:type="spellEnd"/>
      <w:r w:rsidR="0010018F" w:rsidRPr="0010018F">
        <w:t xml:space="preserve"> s. von Bastogne</w:t>
      </w:r>
      <w:r w:rsidRPr="001C4C04">
        <w:t xml:space="preserve"> </w:t>
      </w:r>
    </w:p>
    <w:p w14:paraId="1A7EEEC0" w14:textId="77777777" w:rsidR="008E0DBB" w:rsidRDefault="008E0DBB" w:rsidP="0035688E">
      <w:pPr>
        <w:spacing w:line="276" w:lineRule="auto"/>
        <w:outlineLvl w:val="0"/>
      </w:pPr>
      <w:proofErr w:type="spellStart"/>
      <w:r>
        <w:t>Heinzendorf</w:t>
      </w:r>
      <w:proofErr w:type="spellEnd"/>
      <w:r>
        <w:t xml:space="preserve"> (</w:t>
      </w:r>
      <w:proofErr w:type="spellStart"/>
      <w:r>
        <w:t>pl.</w:t>
      </w:r>
      <w:proofErr w:type="spellEnd"/>
      <w:r>
        <w:t xml:space="preserve"> </w:t>
      </w:r>
      <w:proofErr w:type="spellStart"/>
      <w:r>
        <w:t>Jasienica</w:t>
      </w:r>
      <w:proofErr w:type="spellEnd"/>
      <w:r>
        <w:t>, Woiwodschaft Niederschlesien PL) 202</w:t>
      </w:r>
    </w:p>
    <w:p w14:paraId="129A0A0E" w14:textId="77777777" w:rsidR="008E0DBB" w:rsidRDefault="008E0DBB" w:rsidP="0035688E">
      <w:pPr>
        <w:spacing w:line="276" w:lineRule="auto"/>
        <w:outlineLvl w:val="0"/>
      </w:pPr>
      <w:proofErr w:type="spellStart"/>
      <w:r>
        <w:t>Hejná</w:t>
      </w:r>
      <w:proofErr w:type="spellEnd"/>
      <w:r>
        <w:t xml:space="preserve"> (</w:t>
      </w:r>
      <w:proofErr w:type="spellStart"/>
      <w:r>
        <w:t>Bzk</w:t>
      </w:r>
      <w:proofErr w:type="spellEnd"/>
      <w:r>
        <w:t xml:space="preserve">. </w:t>
      </w:r>
      <w:proofErr w:type="spellStart"/>
      <w:r>
        <w:t>Klatau</w:t>
      </w:r>
      <w:proofErr w:type="spellEnd"/>
      <w:r>
        <w:t xml:space="preserve"> CZ) 125</w:t>
      </w:r>
    </w:p>
    <w:p w14:paraId="3A806772" w14:textId="77777777" w:rsidR="008E0DBB" w:rsidRDefault="008E0DBB" w:rsidP="0035688E">
      <w:pPr>
        <w:spacing w:line="276" w:lineRule="auto"/>
        <w:outlineLvl w:val="0"/>
      </w:pPr>
      <w:proofErr w:type="spellStart"/>
      <w:r w:rsidRPr="008C31DC">
        <w:rPr>
          <w:i/>
        </w:rPr>
        <w:t>Hencyndorph</w:t>
      </w:r>
      <w:proofErr w:type="spellEnd"/>
      <w:r>
        <w:t xml:space="preserve"> s. </w:t>
      </w:r>
      <w:proofErr w:type="spellStart"/>
      <w:r>
        <w:t>Heinzendorf</w:t>
      </w:r>
      <w:proofErr w:type="spellEnd"/>
    </w:p>
    <w:p w14:paraId="6B0D4845" w14:textId="3324700F" w:rsidR="008E0DBB" w:rsidRDefault="00F242E1" w:rsidP="0035688E">
      <w:pPr>
        <w:spacing w:line="276" w:lineRule="auto"/>
        <w:outlineLvl w:val="0"/>
      </w:pPr>
      <w:r>
        <w:t>von</w:t>
      </w:r>
      <w:r w:rsidR="008E0DBB">
        <w:t xml:space="preserve"> </w:t>
      </w:r>
      <w:proofErr w:type="spellStart"/>
      <w:r w:rsidR="008E0DBB">
        <w:t>Hennenberg</w:t>
      </w:r>
      <w:proofErr w:type="spellEnd"/>
      <w:r w:rsidR="008E0DBB">
        <w:t xml:space="preserve"> ~</w:t>
      </w:r>
    </w:p>
    <w:p w14:paraId="779A6052" w14:textId="77777777" w:rsidR="008E0DBB" w:rsidRDefault="008E0DBB" w:rsidP="0035688E">
      <w:pPr>
        <w:pStyle w:val="ListParagraph"/>
        <w:numPr>
          <w:ilvl w:val="0"/>
          <w:numId w:val="1"/>
        </w:numPr>
        <w:spacing w:line="276" w:lineRule="auto"/>
        <w:outlineLvl w:val="0"/>
      </w:pPr>
      <w:r>
        <w:t>Berthold VI., Prior des Johanniterordens in B</w:t>
      </w:r>
      <w:r>
        <w:rPr>
          <w:lang w:val="de-AT"/>
        </w:rPr>
        <w:t>öhmen, Polen, Mähren und Österreich 6</w:t>
      </w:r>
    </w:p>
    <w:p w14:paraId="786E214C" w14:textId="77777777" w:rsidR="008E0DBB" w:rsidRDefault="008E0DBB" w:rsidP="0035688E">
      <w:pPr>
        <w:pStyle w:val="ListParagraph"/>
        <w:numPr>
          <w:ilvl w:val="0"/>
          <w:numId w:val="1"/>
        </w:numPr>
        <w:spacing w:line="276" w:lineRule="auto"/>
        <w:outlineLvl w:val="0"/>
      </w:pPr>
      <w:r>
        <w:t>Berthold VII. 4, 285b, 285d</w:t>
      </w:r>
    </w:p>
    <w:p w14:paraId="34005606" w14:textId="1FBE63F2" w:rsidR="008E0DBB" w:rsidRDefault="008E0DBB" w:rsidP="0035688E">
      <w:pPr>
        <w:spacing w:line="276" w:lineRule="auto"/>
        <w:outlineLvl w:val="0"/>
      </w:pPr>
      <w:proofErr w:type="spellStart"/>
      <w:r w:rsidRPr="00585B56">
        <w:t>Henzlin</w:t>
      </w:r>
      <w:proofErr w:type="spellEnd"/>
      <w:r w:rsidRPr="00585B56">
        <w:t xml:space="preserve"> </w:t>
      </w:r>
      <w:proofErr w:type="spellStart"/>
      <w:r w:rsidRPr="00585B56">
        <w:rPr>
          <w:i/>
        </w:rPr>
        <w:t>Theoderici</w:t>
      </w:r>
      <w:proofErr w:type="spellEnd"/>
      <w:r>
        <w:t>, Prager Bürger 246</w:t>
      </w:r>
    </w:p>
    <w:p w14:paraId="0BF0EFF0" w14:textId="77777777" w:rsidR="008E0DBB" w:rsidRPr="00585B56" w:rsidRDefault="008E0DBB" w:rsidP="0035688E">
      <w:pPr>
        <w:spacing w:line="276" w:lineRule="auto"/>
        <w:outlineLvl w:val="0"/>
      </w:pPr>
      <w:proofErr w:type="spellStart"/>
      <w:r>
        <w:t>Herbord</w:t>
      </w:r>
      <w:proofErr w:type="spellEnd"/>
      <w:r>
        <w:t xml:space="preserve">, Notar der </w:t>
      </w:r>
      <w:proofErr w:type="spellStart"/>
      <w:r>
        <w:t>kgl</w:t>
      </w:r>
      <w:proofErr w:type="spellEnd"/>
      <w:r>
        <w:t>. Kammer 246, 259, 260, 263</w:t>
      </w:r>
    </w:p>
    <w:p w14:paraId="35316FCD" w14:textId="77777777" w:rsidR="008E0DBB" w:rsidRDefault="008E0DBB" w:rsidP="0035688E">
      <w:pPr>
        <w:spacing w:line="276" w:lineRule="auto"/>
        <w:outlineLvl w:val="0"/>
      </w:pPr>
      <w:proofErr w:type="spellStart"/>
      <w:r w:rsidRPr="00E542DC">
        <w:rPr>
          <w:i/>
        </w:rPr>
        <w:t>Herboricz</w:t>
      </w:r>
      <w:proofErr w:type="spellEnd"/>
      <w:r>
        <w:t xml:space="preserve"> s. </w:t>
      </w:r>
      <w:proofErr w:type="spellStart"/>
      <w:r>
        <w:t>Hrdibořice</w:t>
      </w:r>
      <w:proofErr w:type="spellEnd"/>
    </w:p>
    <w:p w14:paraId="449AEC5B" w14:textId="77777777" w:rsidR="008E0DBB" w:rsidRDefault="008E0DBB" w:rsidP="0035688E">
      <w:pPr>
        <w:spacing w:line="276" w:lineRule="auto"/>
        <w:outlineLvl w:val="0"/>
      </w:pPr>
      <w:r>
        <w:t>Hermann</w:t>
      </w:r>
    </w:p>
    <w:p w14:paraId="066A3395" w14:textId="77777777" w:rsidR="008E0DBB" w:rsidRDefault="008E0DBB" w:rsidP="0035688E">
      <w:pPr>
        <w:pStyle w:val="ListParagraph"/>
        <w:numPr>
          <w:ilvl w:val="0"/>
          <w:numId w:val="1"/>
        </w:numPr>
        <w:spacing w:line="276" w:lineRule="auto"/>
        <w:outlineLvl w:val="0"/>
      </w:pPr>
      <w:r w:rsidRPr="006C24B7">
        <w:rPr>
          <w:i/>
        </w:rPr>
        <w:t xml:space="preserve">de </w:t>
      </w:r>
      <w:proofErr w:type="spellStart"/>
      <w:r w:rsidRPr="006C24B7">
        <w:rPr>
          <w:i/>
        </w:rPr>
        <w:t>Sarowe</w:t>
      </w:r>
      <w:proofErr w:type="spellEnd"/>
      <w:r>
        <w:t xml:space="preserve"> 285a </w:t>
      </w:r>
    </w:p>
    <w:p w14:paraId="33498A69" w14:textId="77777777" w:rsidR="008E0DBB" w:rsidRDefault="008E0DBB" w:rsidP="0035688E">
      <w:pPr>
        <w:pStyle w:val="ListParagraph"/>
        <w:numPr>
          <w:ilvl w:val="0"/>
          <w:numId w:val="1"/>
        </w:numPr>
        <w:spacing w:line="276" w:lineRule="auto"/>
        <w:outlineLvl w:val="0"/>
      </w:pPr>
      <w:r w:rsidRPr="006C24B7">
        <w:rPr>
          <w:i/>
        </w:rPr>
        <w:t xml:space="preserve">de </w:t>
      </w:r>
      <w:proofErr w:type="spellStart"/>
      <w:r w:rsidRPr="006C24B7">
        <w:rPr>
          <w:i/>
        </w:rPr>
        <w:t>Schedrr</w:t>
      </w:r>
      <w:proofErr w:type="spellEnd"/>
      <w:r>
        <w:t xml:space="preserve"> 77</w:t>
      </w:r>
    </w:p>
    <w:p w14:paraId="274FA939" w14:textId="77777777" w:rsidR="008E0DBB" w:rsidRDefault="008E0DBB" w:rsidP="0035688E">
      <w:pPr>
        <w:spacing w:line="276" w:lineRule="auto"/>
        <w:outlineLvl w:val="0"/>
      </w:pPr>
      <w:proofErr w:type="spellStart"/>
      <w:r>
        <w:t>Hermannsgrün</w:t>
      </w:r>
      <w:proofErr w:type="spellEnd"/>
      <w:r>
        <w:t xml:space="preserve"> (</w:t>
      </w:r>
      <w:proofErr w:type="spellStart"/>
      <w:r>
        <w:t>tschech</w:t>
      </w:r>
      <w:proofErr w:type="spellEnd"/>
      <w:r>
        <w:t xml:space="preserve">. </w:t>
      </w:r>
      <w:proofErr w:type="spellStart"/>
      <w:r>
        <w:t>Heřmanov</w:t>
      </w:r>
      <w:proofErr w:type="spellEnd"/>
      <w:r>
        <w:t xml:space="preserve">; Ortsteil von Heinrichsgrün, </w:t>
      </w:r>
      <w:proofErr w:type="spellStart"/>
      <w:r>
        <w:t>tschech</w:t>
      </w:r>
      <w:proofErr w:type="spellEnd"/>
      <w:r>
        <w:t xml:space="preserve">. </w:t>
      </w:r>
      <w:proofErr w:type="spellStart"/>
      <w:r>
        <w:t>Jinřichovice</w:t>
      </w:r>
      <w:proofErr w:type="spellEnd"/>
      <w:r>
        <w:t xml:space="preserve">, </w:t>
      </w:r>
      <w:proofErr w:type="spellStart"/>
      <w:r>
        <w:t>Bzk</w:t>
      </w:r>
      <w:proofErr w:type="spellEnd"/>
      <w:r>
        <w:t>. Falkenau CZ) 262</w:t>
      </w:r>
    </w:p>
    <w:p w14:paraId="361BC9B2" w14:textId="77777777" w:rsidR="008E0DBB" w:rsidRDefault="008E0DBB" w:rsidP="0035688E">
      <w:pPr>
        <w:spacing w:line="276" w:lineRule="auto"/>
        <w:outlineLvl w:val="0"/>
      </w:pPr>
      <w:proofErr w:type="spellStart"/>
      <w:r>
        <w:t>Heřmanov</w:t>
      </w:r>
      <w:proofErr w:type="spellEnd"/>
      <w:r>
        <w:t xml:space="preserve"> s. </w:t>
      </w:r>
      <w:proofErr w:type="spellStart"/>
      <w:r>
        <w:t>Hermannsgrün</w:t>
      </w:r>
      <w:proofErr w:type="spellEnd"/>
    </w:p>
    <w:p w14:paraId="63159145" w14:textId="77777777" w:rsidR="008E0DBB" w:rsidRDefault="008E0DBB" w:rsidP="0035688E">
      <w:pPr>
        <w:spacing w:line="276" w:lineRule="auto"/>
        <w:outlineLvl w:val="0"/>
      </w:pPr>
      <w:proofErr w:type="spellStart"/>
      <w:r w:rsidRPr="00F14528">
        <w:rPr>
          <w:i/>
        </w:rPr>
        <w:t>Hermansguen</w:t>
      </w:r>
      <w:proofErr w:type="spellEnd"/>
      <w:r>
        <w:t xml:space="preserve"> s. </w:t>
      </w:r>
      <w:proofErr w:type="spellStart"/>
      <w:r>
        <w:t>Hermannsgrün</w:t>
      </w:r>
      <w:proofErr w:type="spellEnd"/>
    </w:p>
    <w:p w14:paraId="4D72FB94" w14:textId="77777777" w:rsidR="008E0DBB" w:rsidRDefault="008E0DBB" w:rsidP="0035688E">
      <w:pPr>
        <w:spacing w:line="276" w:lineRule="auto"/>
        <w:outlineLvl w:val="0"/>
      </w:pPr>
      <w:proofErr w:type="spellStart"/>
      <w:r>
        <w:t>Hermansdorf</w:t>
      </w:r>
      <w:proofErr w:type="spellEnd"/>
      <w:r>
        <w:t xml:space="preserve">, </w:t>
      </w:r>
      <w:proofErr w:type="spellStart"/>
      <w:r w:rsidRPr="006C23BF">
        <w:rPr>
          <w:i/>
        </w:rPr>
        <w:t>Hermansdorf</w:t>
      </w:r>
      <w:proofErr w:type="spellEnd"/>
      <w:r>
        <w:t xml:space="preserve"> (</w:t>
      </w:r>
      <w:proofErr w:type="spellStart"/>
      <w:r>
        <w:t>tschech</w:t>
      </w:r>
      <w:proofErr w:type="spellEnd"/>
      <w:r>
        <w:t xml:space="preserve">. Dolní </w:t>
      </w:r>
      <w:proofErr w:type="spellStart"/>
      <w:r>
        <w:t>Ředice</w:t>
      </w:r>
      <w:proofErr w:type="spellEnd"/>
      <w:r>
        <w:t xml:space="preserve">, </w:t>
      </w:r>
      <w:proofErr w:type="spellStart"/>
      <w:r>
        <w:t>Bzk</w:t>
      </w:r>
      <w:proofErr w:type="spellEnd"/>
      <w:r>
        <w:t>. Pardubitz CZ) 171</w:t>
      </w:r>
    </w:p>
    <w:p w14:paraId="4F2A2BBD" w14:textId="77777777" w:rsidR="008E0DBB" w:rsidRDefault="008E0DBB" w:rsidP="0035688E">
      <w:pPr>
        <w:spacing w:line="276" w:lineRule="auto"/>
        <w:outlineLvl w:val="0"/>
      </w:pPr>
      <w:proofErr w:type="spellStart"/>
      <w:r>
        <w:t>Hermannsdorf</w:t>
      </w:r>
      <w:proofErr w:type="spellEnd"/>
      <w:r>
        <w:t xml:space="preserve"> (</w:t>
      </w:r>
      <w:proofErr w:type="spellStart"/>
      <w:r>
        <w:t>tschech</w:t>
      </w:r>
      <w:proofErr w:type="spellEnd"/>
      <w:r>
        <w:t xml:space="preserve">. </w:t>
      </w:r>
      <w:proofErr w:type="spellStart"/>
      <w:r>
        <w:t>Hartínkov</w:t>
      </w:r>
      <w:proofErr w:type="spellEnd"/>
      <w:r>
        <w:t xml:space="preserve">, </w:t>
      </w:r>
      <w:proofErr w:type="spellStart"/>
      <w:r>
        <w:t>Bzk</w:t>
      </w:r>
      <w:proofErr w:type="spellEnd"/>
      <w:r>
        <w:t xml:space="preserve">. </w:t>
      </w:r>
      <w:proofErr w:type="spellStart"/>
      <w:r>
        <w:t>Zwittau</w:t>
      </w:r>
      <w:proofErr w:type="spellEnd"/>
      <w:r>
        <w:t xml:space="preserve"> CZ) 51</w:t>
      </w:r>
    </w:p>
    <w:p w14:paraId="1FDCDCBC" w14:textId="77777777" w:rsidR="008E0DBB" w:rsidRDefault="008E0DBB" w:rsidP="0035688E">
      <w:pPr>
        <w:spacing w:line="276" w:lineRule="auto"/>
        <w:outlineLvl w:val="0"/>
      </w:pPr>
      <w:proofErr w:type="spellStart"/>
      <w:r w:rsidRPr="00D635F2">
        <w:rPr>
          <w:i/>
        </w:rPr>
        <w:t>Herndorf</w:t>
      </w:r>
      <w:proofErr w:type="spellEnd"/>
      <w:r>
        <w:t xml:space="preserve"> s. Herrndorf</w:t>
      </w:r>
    </w:p>
    <w:p w14:paraId="770CE16D" w14:textId="77777777" w:rsidR="008E0DBB" w:rsidRDefault="008E0DBB" w:rsidP="0035688E">
      <w:pPr>
        <w:spacing w:line="276" w:lineRule="auto"/>
        <w:outlineLvl w:val="0"/>
      </w:pPr>
      <w:r w:rsidRPr="00D635F2">
        <w:t>Herrndorf</w:t>
      </w:r>
      <w:r>
        <w:t xml:space="preserve"> (</w:t>
      </w:r>
      <w:proofErr w:type="spellStart"/>
      <w:r>
        <w:t>tschech</w:t>
      </w:r>
      <w:proofErr w:type="spellEnd"/>
      <w:r>
        <w:t xml:space="preserve">. </w:t>
      </w:r>
      <w:proofErr w:type="spellStart"/>
      <w:r>
        <w:t>Kněževes</w:t>
      </w:r>
      <w:proofErr w:type="spellEnd"/>
      <w:r>
        <w:t xml:space="preserve">, </w:t>
      </w:r>
      <w:proofErr w:type="spellStart"/>
      <w:r>
        <w:t>Bzk</w:t>
      </w:r>
      <w:proofErr w:type="spellEnd"/>
      <w:r>
        <w:t xml:space="preserve">. </w:t>
      </w:r>
      <w:proofErr w:type="spellStart"/>
      <w:r>
        <w:t>Rakonitz</w:t>
      </w:r>
      <w:proofErr w:type="spellEnd"/>
      <w:r>
        <w:t xml:space="preserve"> CZ) 104</w:t>
      </w:r>
    </w:p>
    <w:p w14:paraId="4430F73A" w14:textId="77777777" w:rsidR="008E0DBB" w:rsidRDefault="008E0DBB" w:rsidP="0035688E">
      <w:pPr>
        <w:spacing w:line="276" w:lineRule="auto"/>
        <w:outlineLvl w:val="0"/>
      </w:pPr>
      <w:proofErr w:type="spellStart"/>
      <w:r w:rsidRPr="006A4E2B">
        <w:rPr>
          <w:i/>
        </w:rPr>
        <w:t>Hertenberch</w:t>
      </w:r>
      <w:proofErr w:type="spellEnd"/>
      <w:r>
        <w:t xml:space="preserve"> s. Hartenberg</w:t>
      </w:r>
    </w:p>
    <w:p w14:paraId="258943D0" w14:textId="77777777" w:rsidR="008E0DBB" w:rsidRDefault="008E0DBB" w:rsidP="0035688E">
      <w:pPr>
        <w:spacing w:line="276" w:lineRule="auto"/>
        <w:outlineLvl w:val="0"/>
      </w:pPr>
      <w:proofErr w:type="spellStart"/>
      <w:r w:rsidRPr="00EE73D6">
        <w:rPr>
          <w:i/>
        </w:rPr>
        <w:t>Heurians</w:t>
      </w:r>
      <w:proofErr w:type="spellEnd"/>
      <w:r w:rsidRPr="00EE73D6">
        <w:rPr>
          <w:i/>
        </w:rPr>
        <w:t xml:space="preserve"> </w:t>
      </w:r>
      <w:proofErr w:type="spellStart"/>
      <w:r w:rsidRPr="00EE73D6">
        <w:rPr>
          <w:i/>
        </w:rPr>
        <w:t>Balbe</w:t>
      </w:r>
      <w:proofErr w:type="spellEnd"/>
      <w:r>
        <w:t xml:space="preserve"> 35</w:t>
      </w:r>
    </w:p>
    <w:p w14:paraId="1DFB50F1" w14:textId="77777777" w:rsidR="008E0DBB" w:rsidRDefault="008E0DBB" w:rsidP="0035688E">
      <w:pPr>
        <w:spacing w:line="276" w:lineRule="auto"/>
        <w:outlineLvl w:val="0"/>
      </w:pPr>
      <w:proofErr w:type="spellStart"/>
      <w:r w:rsidRPr="001E124F">
        <w:rPr>
          <w:i/>
        </w:rPr>
        <w:t>Hiermeszicz</w:t>
      </w:r>
      <w:proofErr w:type="spellEnd"/>
      <w:r>
        <w:t xml:space="preserve"> s. </w:t>
      </w:r>
      <w:proofErr w:type="spellStart"/>
      <w:r>
        <w:t>Hřímětice</w:t>
      </w:r>
      <w:proofErr w:type="spellEnd"/>
    </w:p>
    <w:p w14:paraId="4D5CE0E0" w14:textId="76291874" w:rsidR="008E0DBB" w:rsidRDefault="008E0DBB" w:rsidP="0035688E">
      <w:pPr>
        <w:spacing w:line="276" w:lineRule="auto"/>
      </w:pPr>
      <w:proofErr w:type="spellStart"/>
      <w:r w:rsidRPr="00511F19">
        <w:rPr>
          <w:i/>
        </w:rPr>
        <w:t>Hinczicz</w:t>
      </w:r>
      <w:proofErr w:type="spellEnd"/>
      <w:r w:rsidRPr="00511F19">
        <w:rPr>
          <w:i/>
        </w:rPr>
        <w:t xml:space="preserve"> </w:t>
      </w:r>
      <w:proofErr w:type="spellStart"/>
      <w:r w:rsidRPr="00511F19">
        <w:rPr>
          <w:i/>
        </w:rPr>
        <w:t>maior</w:t>
      </w:r>
      <w:proofErr w:type="spellEnd"/>
      <w:r w:rsidRPr="00511F19">
        <w:rPr>
          <w:i/>
        </w:rPr>
        <w:t>,</w:t>
      </w:r>
      <w:r>
        <w:rPr>
          <w:i/>
        </w:rPr>
        <w:t xml:space="preserve"> </w:t>
      </w:r>
      <w:proofErr w:type="spellStart"/>
      <w:r>
        <w:rPr>
          <w:i/>
        </w:rPr>
        <w:t>Hinczicz</w:t>
      </w:r>
      <w:proofErr w:type="spellEnd"/>
      <w:r w:rsidRPr="00511F19">
        <w:rPr>
          <w:i/>
        </w:rPr>
        <w:t xml:space="preserve"> minor </w:t>
      </w:r>
      <w:r>
        <w:t xml:space="preserve">s. </w:t>
      </w:r>
      <w:proofErr w:type="spellStart"/>
      <w:r>
        <w:t>Hydčice</w:t>
      </w:r>
      <w:proofErr w:type="spellEnd"/>
    </w:p>
    <w:p w14:paraId="219C145A" w14:textId="418A59F8" w:rsidR="00A92A75" w:rsidRDefault="00A92A75" w:rsidP="0035688E">
      <w:pPr>
        <w:spacing w:line="276" w:lineRule="auto"/>
      </w:pPr>
      <w:proofErr w:type="spellStart"/>
      <w:r>
        <w:t>Hinkmar</w:t>
      </w:r>
      <w:proofErr w:type="spellEnd"/>
      <w:r>
        <w:t>/</w:t>
      </w:r>
      <w:proofErr w:type="spellStart"/>
      <w:r>
        <w:t>Hinco</w:t>
      </w:r>
      <w:proofErr w:type="spellEnd"/>
      <w:r>
        <w:t xml:space="preserve"> </w:t>
      </w:r>
      <w:r w:rsidRPr="00A92A75">
        <w:rPr>
          <w:i/>
        </w:rPr>
        <w:t xml:space="preserve">de </w:t>
      </w:r>
      <w:proofErr w:type="spellStart"/>
      <w:r w:rsidRPr="00A92A75">
        <w:rPr>
          <w:i/>
        </w:rPr>
        <w:t>Malowar</w:t>
      </w:r>
      <w:proofErr w:type="spellEnd"/>
      <w:r>
        <w:t xml:space="preserve"> 265</w:t>
      </w:r>
    </w:p>
    <w:p w14:paraId="7F2BDB78" w14:textId="660D010C" w:rsidR="008E0DBB" w:rsidRDefault="008E0DBB" w:rsidP="0035688E">
      <w:pPr>
        <w:spacing w:line="276" w:lineRule="auto"/>
      </w:pPr>
      <w:proofErr w:type="spellStart"/>
      <w:r w:rsidRPr="006F748F">
        <w:rPr>
          <w:i/>
        </w:rPr>
        <w:t>Hlaben</w:t>
      </w:r>
      <w:proofErr w:type="spellEnd"/>
      <w:r>
        <w:t xml:space="preserve"> s. </w:t>
      </w:r>
      <w:proofErr w:type="spellStart"/>
      <w:r>
        <w:t>Kostelní</w:t>
      </w:r>
      <w:proofErr w:type="spellEnd"/>
      <w:r>
        <w:t xml:space="preserve"> </w:t>
      </w:r>
      <w:proofErr w:type="spellStart"/>
      <w:r>
        <w:t>Hlavno</w:t>
      </w:r>
      <w:proofErr w:type="spellEnd"/>
    </w:p>
    <w:p w14:paraId="1BEE03CD" w14:textId="5440EF49" w:rsidR="004243AD" w:rsidRDefault="004243AD" w:rsidP="0035688E">
      <w:pPr>
        <w:spacing w:line="276" w:lineRule="auto"/>
      </w:pPr>
      <w:proofErr w:type="spellStart"/>
      <w:r>
        <w:t>Hlohov</w:t>
      </w:r>
      <w:proofErr w:type="spellEnd"/>
      <w:r>
        <w:t xml:space="preserve"> s. Glogau</w:t>
      </w:r>
    </w:p>
    <w:p w14:paraId="508F9297" w14:textId="77777777" w:rsidR="008E0DBB" w:rsidRDefault="008E0DBB" w:rsidP="0035688E">
      <w:pPr>
        <w:spacing w:line="276" w:lineRule="auto"/>
      </w:pPr>
      <w:proofErr w:type="spellStart"/>
      <w:r>
        <w:t>Hohemaut</w:t>
      </w:r>
      <w:proofErr w:type="spellEnd"/>
      <w:r>
        <w:t xml:space="preserve"> (</w:t>
      </w:r>
      <w:proofErr w:type="spellStart"/>
      <w:r>
        <w:t>tschech</w:t>
      </w:r>
      <w:proofErr w:type="spellEnd"/>
      <w:r>
        <w:t xml:space="preserve">. Vysoké </w:t>
      </w:r>
      <w:proofErr w:type="spellStart"/>
      <w:r>
        <w:t>Mýto</w:t>
      </w:r>
      <w:proofErr w:type="spellEnd"/>
      <w:r>
        <w:t xml:space="preserve">, </w:t>
      </w:r>
      <w:proofErr w:type="spellStart"/>
      <w:r>
        <w:t>Bzk</w:t>
      </w:r>
      <w:proofErr w:type="spellEnd"/>
      <w:r>
        <w:t xml:space="preserve">. </w:t>
      </w:r>
      <w:proofErr w:type="spellStart"/>
      <w:r>
        <w:t>Wildenschwert</w:t>
      </w:r>
      <w:proofErr w:type="spellEnd"/>
      <w:r>
        <w:t xml:space="preserve"> CZ) 197</w:t>
      </w:r>
    </w:p>
    <w:p w14:paraId="2EF77868" w14:textId="77777777" w:rsidR="008E0DBB" w:rsidRDefault="008E0DBB" w:rsidP="0035688E">
      <w:pPr>
        <w:pStyle w:val="ListParagraph"/>
        <w:numPr>
          <w:ilvl w:val="0"/>
          <w:numId w:val="1"/>
        </w:numPr>
        <w:spacing w:line="276" w:lineRule="auto"/>
      </w:pPr>
      <w:r>
        <w:t>Provinz 206</w:t>
      </w:r>
    </w:p>
    <w:p w14:paraId="66D3078B" w14:textId="77777777" w:rsidR="008E0DBB" w:rsidRDefault="008E0DBB" w:rsidP="0035688E">
      <w:pPr>
        <w:spacing w:line="276" w:lineRule="auto"/>
      </w:pPr>
      <w:proofErr w:type="spellStart"/>
      <w:r w:rsidRPr="00D73375">
        <w:rPr>
          <w:i/>
        </w:rPr>
        <w:t>Hokowiczi</w:t>
      </w:r>
      <w:proofErr w:type="spellEnd"/>
      <w:r>
        <w:t xml:space="preserve"> s. </w:t>
      </w:r>
      <w:proofErr w:type="spellStart"/>
      <w:r>
        <w:t>Otovice</w:t>
      </w:r>
      <w:proofErr w:type="spellEnd"/>
    </w:p>
    <w:p w14:paraId="48D55090" w14:textId="77777777" w:rsidR="008E0DBB" w:rsidRDefault="008E0DBB" w:rsidP="0035688E">
      <w:pPr>
        <w:spacing w:line="276" w:lineRule="auto"/>
        <w:rPr>
          <w:ins w:id="187" w:author="Anna JAGOSOVA" w:date="2020-02-21T16:32:00Z"/>
        </w:rPr>
      </w:pPr>
      <w:proofErr w:type="spellStart"/>
      <w:ins w:id="188" w:author="Anna JAGOSOVA" w:date="2020-02-21T16:32:00Z">
        <w:r>
          <w:t>Holušice</w:t>
        </w:r>
        <w:proofErr w:type="spellEnd"/>
        <w:r>
          <w:t xml:space="preserve"> (</w:t>
        </w:r>
        <w:proofErr w:type="spellStart"/>
        <w:r>
          <w:t>Bzk</w:t>
        </w:r>
        <w:proofErr w:type="spellEnd"/>
        <w:r>
          <w:t xml:space="preserve">. </w:t>
        </w:r>
        <w:proofErr w:type="spellStart"/>
        <w:r>
          <w:t>Pribram</w:t>
        </w:r>
        <w:proofErr w:type="spellEnd"/>
        <w:r>
          <w:t xml:space="preserve"> CZ) 177</w:t>
        </w:r>
      </w:ins>
    </w:p>
    <w:p w14:paraId="3A8081D3" w14:textId="77777777" w:rsidR="008E0DBB" w:rsidRDefault="008E0DBB" w:rsidP="0035688E">
      <w:pPr>
        <w:spacing w:line="276" w:lineRule="auto"/>
      </w:pPr>
      <w:proofErr w:type="spellStart"/>
      <w:ins w:id="189" w:author="Anna JAGOSOVA" w:date="2020-02-21T16:32:00Z">
        <w:r w:rsidRPr="00F2112D">
          <w:rPr>
            <w:i/>
          </w:rPr>
          <w:t>Holusiczie</w:t>
        </w:r>
        <w:proofErr w:type="spellEnd"/>
        <w:r>
          <w:t xml:space="preserve"> s. </w:t>
        </w:r>
        <w:proofErr w:type="spellStart"/>
        <w:r>
          <w:t>Holušice</w:t>
        </w:r>
      </w:ins>
      <w:proofErr w:type="spellEnd"/>
    </w:p>
    <w:p w14:paraId="6F014980" w14:textId="1BB889D0" w:rsidR="008E0DBB" w:rsidRDefault="008E0DBB" w:rsidP="0035688E">
      <w:pPr>
        <w:spacing w:line="276" w:lineRule="auto"/>
        <w:rPr>
          <w:ins w:id="190" w:author="Anna JAGOSOVA" w:date="2020-02-21T16:32:00Z"/>
        </w:rPr>
      </w:pPr>
      <w:proofErr w:type="spellStart"/>
      <w:r w:rsidRPr="00C226FA">
        <w:t>Ho</w:t>
      </w:r>
      <w:r w:rsidR="00C226FA" w:rsidRPr="00C226FA">
        <w:t>ř</w:t>
      </w:r>
      <w:r w:rsidRPr="00C226FA">
        <w:t>any</w:t>
      </w:r>
      <w:proofErr w:type="spellEnd"/>
      <w:r w:rsidRPr="00C226FA">
        <w:t xml:space="preserve"> (</w:t>
      </w:r>
      <w:proofErr w:type="spellStart"/>
      <w:r w:rsidRPr="00C226FA">
        <w:t>Bzk</w:t>
      </w:r>
      <w:proofErr w:type="spellEnd"/>
      <w:r w:rsidRPr="00C226FA">
        <w:t>.</w:t>
      </w:r>
      <w:r>
        <w:t xml:space="preserve"> </w:t>
      </w:r>
      <w:r w:rsidR="00C226FA">
        <w:t>Kuttenberg CZ) 185</w:t>
      </w:r>
    </w:p>
    <w:p w14:paraId="1F6DA924" w14:textId="77777777" w:rsidR="008E0DBB" w:rsidRDefault="008E0DBB" w:rsidP="0035688E">
      <w:pPr>
        <w:spacing w:line="276" w:lineRule="auto"/>
      </w:pPr>
      <w:proofErr w:type="spellStart"/>
      <w:r>
        <w:t>Hořepník</w:t>
      </w:r>
      <w:proofErr w:type="spellEnd"/>
      <w:r>
        <w:t xml:space="preserve"> (</w:t>
      </w:r>
      <w:proofErr w:type="spellStart"/>
      <w:r>
        <w:t>Bzk</w:t>
      </w:r>
      <w:proofErr w:type="spellEnd"/>
      <w:r>
        <w:t>. Pilgram CZ)</w:t>
      </w:r>
    </w:p>
    <w:p w14:paraId="4CFE8472" w14:textId="77777777" w:rsidR="008E0DBB" w:rsidRDefault="008E0DBB" w:rsidP="0035688E">
      <w:pPr>
        <w:pStyle w:val="ListParagraph"/>
        <w:numPr>
          <w:ilvl w:val="0"/>
          <w:numId w:val="1"/>
        </w:numPr>
        <w:spacing w:line="276" w:lineRule="auto"/>
      </w:pPr>
      <w:r>
        <w:t>Marktflecken und Burg 145</w:t>
      </w:r>
    </w:p>
    <w:p w14:paraId="5B2BF65C" w14:textId="4FB4251D" w:rsidR="008E0DBB" w:rsidRDefault="008E0DBB" w:rsidP="0035688E">
      <w:pPr>
        <w:spacing w:line="276" w:lineRule="auto"/>
      </w:pPr>
      <w:proofErr w:type="spellStart"/>
      <w:ins w:id="191" w:author="Anna JAGOSOVA" w:date="2020-02-21T16:32:00Z">
        <w:r>
          <w:t>Hořín</w:t>
        </w:r>
        <w:proofErr w:type="spellEnd"/>
        <w:r>
          <w:t xml:space="preserve"> (</w:t>
        </w:r>
        <w:proofErr w:type="spellStart"/>
        <w:r>
          <w:t>Bzk</w:t>
        </w:r>
        <w:proofErr w:type="spellEnd"/>
        <w:r>
          <w:t>. Melnik CZ) 168</w:t>
        </w:r>
      </w:ins>
    </w:p>
    <w:p w14:paraId="4D009D9B" w14:textId="60770846" w:rsidR="00C226FA" w:rsidRDefault="00C226FA" w:rsidP="0035688E">
      <w:pPr>
        <w:spacing w:line="276" w:lineRule="auto"/>
        <w:rPr>
          <w:ins w:id="192" w:author="Anna JAGOSOVA" w:date="2020-02-21T16:32:00Z"/>
        </w:rPr>
      </w:pPr>
      <w:proofErr w:type="spellStart"/>
      <w:r w:rsidRPr="00C226FA">
        <w:rPr>
          <w:i/>
        </w:rPr>
        <w:t>Horsan</w:t>
      </w:r>
      <w:proofErr w:type="spellEnd"/>
      <w:r>
        <w:t xml:space="preserve"> s. </w:t>
      </w:r>
      <w:proofErr w:type="spellStart"/>
      <w:r>
        <w:t>Hořany</w:t>
      </w:r>
      <w:proofErr w:type="spellEnd"/>
    </w:p>
    <w:p w14:paraId="4097054F" w14:textId="77777777" w:rsidR="008E0DBB" w:rsidRDefault="008E0DBB" w:rsidP="0035688E">
      <w:pPr>
        <w:spacing w:line="276" w:lineRule="auto"/>
      </w:pPr>
      <w:proofErr w:type="spellStart"/>
      <w:ins w:id="193" w:author="Anna JAGOSOVA" w:date="2020-02-21T16:32:00Z">
        <w:r w:rsidRPr="00EC789C">
          <w:rPr>
            <w:i/>
          </w:rPr>
          <w:t>Horsin</w:t>
        </w:r>
        <w:proofErr w:type="spellEnd"/>
        <w:r>
          <w:t xml:space="preserve"> s. </w:t>
        </w:r>
        <w:proofErr w:type="spellStart"/>
        <w:r>
          <w:t>Hořín</w:t>
        </w:r>
        <w:proofErr w:type="spellEnd"/>
        <w:r>
          <w:t xml:space="preserve"> </w:t>
        </w:r>
      </w:ins>
    </w:p>
    <w:p w14:paraId="7CB37206" w14:textId="77777777" w:rsidR="008E0DBB" w:rsidRDefault="008E0DBB" w:rsidP="0035688E">
      <w:pPr>
        <w:spacing w:line="276" w:lineRule="auto"/>
        <w:rPr>
          <w:ins w:id="194" w:author="Anna JAGOSOVA" w:date="2020-02-21T16:32:00Z"/>
        </w:rPr>
      </w:pPr>
      <w:r w:rsidRPr="002F1A62">
        <w:rPr>
          <w:i/>
        </w:rPr>
        <w:t xml:space="preserve">Hortus </w:t>
      </w:r>
      <w:proofErr w:type="spellStart"/>
      <w:r w:rsidRPr="002F1A62">
        <w:rPr>
          <w:i/>
        </w:rPr>
        <w:t>beate</w:t>
      </w:r>
      <w:proofErr w:type="spellEnd"/>
      <w:r w:rsidRPr="002F1A62">
        <w:rPr>
          <w:i/>
        </w:rPr>
        <w:t xml:space="preserve"> </w:t>
      </w:r>
      <w:proofErr w:type="spellStart"/>
      <w:r w:rsidRPr="002F1A62">
        <w:rPr>
          <w:i/>
        </w:rPr>
        <w:t>Virginis</w:t>
      </w:r>
      <w:proofErr w:type="spellEnd"/>
      <w:r w:rsidRPr="002F1A62">
        <w:rPr>
          <w:i/>
        </w:rPr>
        <w:t xml:space="preserve"> Marie</w:t>
      </w:r>
      <w:r>
        <w:t xml:space="preserve"> s. Prag, Mariengarten</w:t>
      </w:r>
    </w:p>
    <w:p w14:paraId="0B2A5794" w14:textId="77777777" w:rsidR="008E0DBB" w:rsidRDefault="008E0DBB" w:rsidP="0035688E">
      <w:pPr>
        <w:spacing w:line="276" w:lineRule="auto"/>
        <w:outlineLvl w:val="0"/>
      </w:pPr>
      <w:proofErr w:type="spellStart"/>
      <w:r w:rsidRPr="009D2441">
        <w:rPr>
          <w:i/>
        </w:rPr>
        <w:t>Hoslowe</w:t>
      </w:r>
      <w:proofErr w:type="spellEnd"/>
      <w:r>
        <w:t xml:space="preserve"> s. </w:t>
      </w:r>
      <w:proofErr w:type="spellStart"/>
      <w:r>
        <w:t>Úsilné</w:t>
      </w:r>
      <w:proofErr w:type="spellEnd"/>
      <w:r>
        <w:t xml:space="preserve"> </w:t>
      </w:r>
    </w:p>
    <w:p w14:paraId="726E84EE" w14:textId="77777777" w:rsidR="008E0DBB" w:rsidRPr="00511F19" w:rsidRDefault="008E0DBB" w:rsidP="0035688E">
      <w:pPr>
        <w:spacing w:line="276" w:lineRule="auto"/>
      </w:pPr>
      <w:proofErr w:type="spellStart"/>
      <w:r>
        <w:rPr>
          <w:i/>
        </w:rPr>
        <w:t>Hostabicz</w:t>
      </w:r>
      <w:proofErr w:type="spellEnd"/>
      <w:r>
        <w:rPr>
          <w:i/>
        </w:rPr>
        <w:t xml:space="preserve">, </w:t>
      </w:r>
      <w:proofErr w:type="spellStart"/>
      <w:r>
        <w:rPr>
          <w:i/>
        </w:rPr>
        <w:t>Hostawicz</w:t>
      </w:r>
      <w:proofErr w:type="spellEnd"/>
      <w:r>
        <w:rPr>
          <w:i/>
        </w:rPr>
        <w:t xml:space="preserve">, </w:t>
      </w:r>
      <w:proofErr w:type="spellStart"/>
      <w:r w:rsidRPr="00782090">
        <w:rPr>
          <w:i/>
        </w:rPr>
        <w:t>Hosthowocz</w:t>
      </w:r>
      <w:proofErr w:type="spellEnd"/>
      <w:r>
        <w:t xml:space="preserve"> s. </w:t>
      </w:r>
      <w:proofErr w:type="spellStart"/>
      <w:r>
        <w:t>Hostivice</w:t>
      </w:r>
      <w:proofErr w:type="spellEnd"/>
    </w:p>
    <w:p w14:paraId="14EE9932" w14:textId="77777777" w:rsidR="008E0DBB" w:rsidRDefault="008E0DBB" w:rsidP="0035688E">
      <w:pPr>
        <w:spacing w:line="276" w:lineRule="auto"/>
        <w:outlineLvl w:val="0"/>
      </w:pPr>
      <w:proofErr w:type="spellStart"/>
      <w:r>
        <w:t>Hostěradice</w:t>
      </w:r>
      <w:proofErr w:type="spellEnd"/>
      <w:r>
        <w:t xml:space="preserve"> s. </w:t>
      </w:r>
      <w:proofErr w:type="spellStart"/>
      <w:r>
        <w:t>Hosterlitz</w:t>
      </w:r>
      <w:proofErr w:type="spellEnd"/>
    </w:p>
    <w:p w14:paraId="2077DB06" w14:textId="77777777" w:rsidR="008E0DBB" w:rsidRDefault="008E0DBB" w:rsidP="0035688E">
      <w:pPr>
        <w:spacing w:line="276" w:lineRule="auto"/>
        <w:outlineLvl w:val="0"/>
      </w:pPr>
      <w:proofErr w:type="spellStart"/>
      <w:r>
        <w:t>Hosterlitz</w:t>
      </w:r>
      <w:proofErr w:type="spellEnd"/>
      <w:r>
        <w:t xml:space="preserve"> (</w:t>
      </w:r>
      <w:proofErr w:type="spellStart"/>
      <w:r>
        <w:t>tschech</w:t>
      </w:r>
      <w:proofErr w:type="spellEnd"/>
      <w:r>
        <w:t xml:space="preserve">. </w:t>
      </w:r>
      <w:proofErr w:type="spellStart"/>
      <w:r>
        <w:t>Hostěradice</w:t>
      </w:r>
      <w:proofErr w:type="spellEnd"/>
      <w:r>
        <w:t xml:space="preserve">, </w:t>
      </w:r>
      <w:proofErr w:type="spellStart"/>
      <w:r>
        <w:t>Bzk</w:t>
      </w:r>
      <w:proofErr w:type="spellEnd"/>
      <w:r>
        <w:t>. Znaim CZ) 27, 38, 52</w:t>
      </w:r>
    </w:p>
    <w:p w14:paraId="311A3013" w14:textId="77777777" w:rsidR="008E0DBB" w:rsidRDefault="008E0DBB" w:rsidP="0035688E">
      <w:pPr>
        <w:spacing w:line="276" w:lineRule="auto"/>
        <w:outlineLvl w:val="0"/>
      </w:pPr>
      <w:proofErr w:type="spellStart"/>
      <w:r>
        <w:t>Hoštice</w:t>
      </w:r>
      <w:proofErr w:type="spellEnd"/>
      <w:r>
        <w:t xml:space="preserve"> (u </w:t>
      </w:r>
      <w:proofErr w:type="spellStart"/>
      <w:r>
        <w:t>Volyně</w:t>
      </w:r>
      <w:proofErr w:type="spellEnd"/>
      <w:r>
        <w:t>) (</w:t>
      </w:r>
      <w:proofErr w:type="spellStart"/>
      <w:r>
        <w:t>Bzk</w:t>
      </w:r>
      <w:proofErr w:type="spellEnd"/>
      <w:r>
        <w:t xml:space="preserve">. </w:t>
      </w:r>
      <w:proofErr w:type="spellStart"/>
      <w:r>
        <w:t>Strakonitz</w:t>
      </w:r>
      <w:proofErr w:type="spellEnd"/>
      <w:r>
        <w:t xml:space="preserve"> CZ) 128</w:t>
      </w:r>
    </w:p>
    <w:p w14:paraId="54B319E6" w14:textId="77777777" w:rsidR="008E0DBB" w:rsidRDefault="008E0DBB" w:rsidP="0035688E">
      <w:pPr>
        <w:spacing w:line="276" w:lineRule="auto"/>
        <w:outlineLvl w:val="0"/>
      </w:pPr>
      <w:proofErr w:type="spellStart"/>
      <w:r>
        <w:t>Hostivice</w:t>
      </w:r>
      <w:proofErr w:type="spellEnd"/>
      <w:r>
        <w:t xml:space="preserve"> (w. von Prag) 12, 45, 64, 69, 71, 126</w:t>
      </w:r>
    </w:p>
    <w:p w14:paraId="75F573F4" w14:textId="361543B8" w:rsidR="008E0DBB" w:rsidRDefault="008E0DBB" w:rsidP="0035688E">
      <w:pPr>
        <w:spacing w:line="276" w:lineRule="auto"/>
        <w:outlineLvl w:val="0"/>
      </w:pPr>
      <w:proofErr w:type="spellStart"/>
      <w:r w:rsidRPr="00964D91">
        <w:rPr>
          <w:i/>
        </w:rPr>
        <w:t>Hostyczie</w:t>
      </w:r>
      <w:proofErr w:type="spellEnd"/>
      <w:r>
        <w:t xml:space="preserve"> s. </w:t>
      </w:r>
      <w:proofErr w:type="spellStart"/>
      <w:r>
        <w:t>Hoštice</w:t>
      </w:r>
      <w:proofErr w:type="spellEnd"/>
    </w:p>
    <w:p w14:paraId="68D3B06D" w14:textId="3CC1338F" w:rsidR="00A92A75" w:rsidRDefault="00A92A75" w:rsidP="0035688E">
      <w:pPr>
        <w:spacing w:line="276" w:lineRule="auto"/>
        <w:outlineLvl w:val="0"/>
      </w:pPr>
      <w:proofErr w:type="spellStart"/>
      <w:r>
        <w:t>Hostislaus</w:t>
      </w:r>
      <w:proofErr w:type="spellEnd"/>
      <w:r>
        <w:t xml:space="preserve">, Dechant von </w:t>
      </w:r>
      <w:r w:rsidR="00D54D16">
        <w:t>St</w:t>
      </w:r>
      <w:r>
        <w:t>. Ägidius</w:t>
      </w:r>
      <w:r w:rsidR="00D54D16">
        <w:t xml:space="preserve"> Kirche</w:t>
      </w:r>
      <w:r>
        <w:t xml:space="preserve"> 265</w:t>
      </w:r>
    </w:p>
    <w:p w14:paraId="646E4AF4" w14:textId="77777777" w:rsidR="008E0DBB" w:rsidRDefault="008E0DBB" w:rsidP="0035688E">
      <w:pPr>
        <w:spacing w:line="276" w:lineRule="auto"/>
      </w:pPr>
      <w:proofErr w:type="spellStart"/>
      <w:r>
        <w:t>Hostouň</w:t>
      </w:r>
      <w:proofErr w:type="spellEnd"/>
      <w:r>
        <w:t xml:space="preserve"> (</w:t>
      </w:r>
      <w:proofErr w:type="spellStart"/>
      <w:r>
        <w:t>Bzk</w:t>
      </w:r>
      <w:proofErr w:type="spellEnd"/>
      <w:r>
        <w:t>. Kladen CZ) 119</w:t>
      </w:r>
    </w:p>
    <w:p w14:paraId="763E6175" w14:textId="77777777" w:rsidR="008E0DBB" w:rsidRDefault="008E0DBB" w:rsidP="0035688E">
      <w:pPr>
        <w:spacing w:line="276" w:lineRule="auto"/>
      </w:pPr>
      <w:proofErr w:type="spellStart"/>
      <w:r w:rsidRPr="004B429C">
        <w:rPr>
          <w:i/>
        </w:rPr>
        <w:t>Hostradicz</w:t>
      </w:r>
      <w:proofErr w:type="spellEnd"/>
      <w:r>
        <w:t xml:space="preserve"> s. </w:t>
      </w:r>
      <w:proofErr w:type="spellStart"/>
      <w:r>
        <w:t>Hosterlitz</w:t>
      </w:r>
      <w:proofErr w:type="spellEnd"/>
    </w:p>
    <w:p w14:paraId="522DB825" w14:textId="76ABAE12" w:rsidR="008E0DBB" w:rsidRDefault="008E0DBB" w:rsidP="0035688E">
      <w:pPr>
        <w:spacing w:line="276" w:lineRule="auto"/>
      </w:pPr>
      <w:proofErr w:type="spellStart"/>
      <w:r w:rsidRPr="00FF1F46">
        <w:rPr>
          <w:i/>
        </w:rPr>
        <w:t>Hostvn</w:t>
      </w:r>
      <w:proofErr w:type="spellEnd"/>
      <w:r>
        <w:t xml:space="preserve"> s. </w:t>
      </w:r>
      <w:proofErr w:type="spellStart"/>
      <w:r>
        <w:t>Hostouň</w:t>
      </w:r>
      <w:proofErr w:type="spellEnd"/>
    </w:p>
    <w:p w14:paraId="3341E42C" w14:textId="2C9BAE21" w:rsidR="00E02C0A" w:rsidRDefault="00E02C0A" w:rsidP="0035688E">
      <w:pPr>
        <w:spacing w:line="276" w:lineRule="auto"/>
      </w:pPr>
      <w:r>
        <w:t xml:space="preserve">von </w:t>
      </w:r>
      <w:proofErr w:type="spellStart"/>
      <w:r>
        <w:t>Houffalize</w:t>
      </w:r>
      <w:proofErr w:type="spellEnd"/>
      <w:r>
        <w:t xml:space="preserve"> ~</w:t>
      </w:r>
    </w:p>
    <w:p w14:paraId="1FACBD1A" w14:textId="7F8C1EEE" w:rsidR="00E02C0A" w:rsidRDefault="00E02C0A" w:rsidP="0035688E">
      <w:pPr>
        <w:pStyle w:val="ListParagraph"/>
        <w:numPr>
          <w:ilvl w:val="0"/>
          <w:numId w:val="1"/>
        </w:numPr>
        <w:spacing w:line="276" w:lineRule="auto"/>
      </w:pPr>
      <w:r>
        <w:t>Friedrich 235</w:t>
      </w:r>
    </w:p>
    <w:p w14:paraId="3EFE39FC" w14:textId="56A83C35" w:rsidR="008E0DBB" w:rsidRDefault="00042836" w:rsidP="0035688E">
      <w:pPr>
        <w:spacing w:line="276" w:lineRule="auto"/>
      </w:pPr>
      <w:r>
        <w:t>d</w:t>
      </w:r>
      <w:r w:rsidR="008E0DBB">
        <w:t xml:space="preserve">e </w:t>
      </w:r>
      <w:proofErr w:type="spellStart"/>
      <w:r w:rsidR="008E0DBB">
        <w:t>Hourt</w:t>
      </w:r>
      <w:proofErr w:type="spellEnd"/>
      <w:r w:rsidR="008E0DBB">
        <w:t>, Robert 35</w:t>
      </w:r>
    </w:p>
    <w:p w14:paraId="3A034A85" w14:textId="77777777" w:rsidR="008E0DBB" w:rsidRDefault="008E0DBB" w:rsidP="0035688E">
      <w:pPr>
        <w:spacing w:line="276" w:lineRule="auto"/>
        <w:rPr>
          <w:ins w:id="195" w:author="Anna JAGOSOVA" w:date="2020-02-21T16:32:00Z"/>
        </w:rPr>
      </w:pPr>
      <w:proofErr w:type="spellStart"/>
      <w:ins w:id="196" w:author="Anna JAGOSOVA" w:date="2020-02-21T16:32:00Z">
        <w:r w:rsidRPr="001062A2">
          <w:rPr>
            <w:i/>
          </w:rPr>
          <w:lastRenderedPageBreak/>
          <w:t>Howenstein</w:t>
        </w:r>
        <w:proofErr w:type="spellEnd"/>
        <w:r>
          <w:t xml:space="preserve"> s. </w:t>
        </w:r>
        <w:proofErr w:type="spellStart"/>
        <w:r>
          <w:t>Hauenstein</w:t>
        </w:r>
        <w:proofErr w:type="spellEnd"/>
      </w:ins>
    </w:p>
    <w:p w14:paraId="2B4E9F38" w14:textId="77777777" w:rsidR="008E0DBB" w:rsidRDefault="008E0DBB" w:rsidP="0035688E">
      <w:pPr>
        <w:spacing w:line="276" w:lineRule="auto"/>
      </w:pPr>
      <w:proofErr w:type="spellStart"/>
      <w:r>
        <w:t>Hnidousy</w:t>
      </w:r>
      <w:proofErr w:type="spellEnd"/>
      <w:r>
        <w:t xml:space="preserve"> (Ortsteil von Kladen CZ) 207</w:t>
      </w:r>
    </w:p>
    <w:p w14:paraId="023EE517" w14:textId="77777777" w:rsidR="008E0DBB" w:rsidRDefault="008E0DBB" w:rsidP="0035688E">
      <w:pPr>
        <w:spacing w:line="276" w:lineRule="auto"/>
      </w:pPr>
      <w:proofErr w:type="spellStart"/>
      <w:r w:rsidRPr="00977E2A">
        <w:rPr>
          <w:i/>
        </w:rPr>
        <w:t>Hnydus</w:t>
      </w:r>
      <w:proofErr w:type="spellEnd"/>
      <w:r>
        <w:t xml:space="preserve"> s. </w:t>
      </w:r>
      <w:proofErr w:type="spellStart"/>
      <w:r>
        <w:t>Hnidousy</w:t>
      </w:r>
      <w:proofErr w:type="spellEnd"/>
    </w:p>
    <w:p w14:paraId="41E74A3E" w14:textId="77777777" w:rsidR="008E0DBB" w:rsidRDefault="008E0DBB" w:rsidP="0035688E">
      <w:pPr>
        <w:spacing w:line="276" w:lineRule="auto"/>
      </w:pPr>
      <w:proofErr w:type="spellStart"/>
      <w:r>
        <w:t>Hracholusky</w:t>
      </w:r>
      <w:proofErr w:type="spellEnd"/>
      <w:r>
        <w:t xml:space="preserve">, </w:t>
      </w:r>
      <w:proofErr w:type="spellStart"/>
      <w:r w:rsidRPr="0043060D">
        <w:rPr>
          <w:i/>
        </w:rPr>
        <w:t>Hracholusky</w:t>
      </w:r>
      <w:proofErr w:type="spellEnd"/>
      <w:r>
        <w:t xml:space="preserve"> (</w:t>
      </w:r>
      <w:proofErr w:type="spellStart"/>
      <w:r>
        <w:t>Bzk</w:t>
      </w:r>
      <w:proofErr w:type="spellEnd"/>
      <w:r>
        <w:t xml:space="preserve">. </w:t>
      </w:r>
      <w:proofErr w:type="spellStart"/>
      <w:r>
        <w:t>Prachatitz</w:t>
      </w:r>
      <w:proofErr w:type="spellEnd"/>
      <w:r>
        <w:t xml:space="preserve"> CZ) 147</w:t>
      </w:r>
    </w:p>
    <w:p w14:paraId="611810C7" w14:textId="77777777" w:rsidR="008E0DBB" w:rsidRDefault="008E0DBB" w:rsidP="0035688E">
      <w:pPr>
        <w:spacing w:line="276" w:lineRule="auto"/>
      </w:pPr>
      <w:proofErr w:type="spellStart"/>
      <w:r w:rsidRPr="00FF534D">
        <w:rPr>
          <w:i/>
        </w:rPr>
        <w:t>Hradek</w:t>
      </w:r>
      <w:proofErr w:type="spellEnd"/>
      <w:r>
        <w:t xml:space="preserve"> s. Hrádek</w:t>
      </w:r>
    </w:p>
    <w:p w14:paraId="7348947B" w14:textId="77777777" w:rsidR="008E0DBB" w:rsidRDefault="008E0DBB" w:rsidP="0035688E">
      <w:pPr>
        <w:spacing w:line="276" w:lineRule="auto"/>
      </w:pPr>
      <w:r>
        <w:t>Hrádek (</w:t>
      </w:r>
      <w:proofErr w:type="spellStart"/>
      <w:r>
        <w:t>Bzk</w:t>
      </w:r>
      <w:proofErr w:type="spellEnd"/>
      <w:r>
        <w:t xml:space="preserve">. </w:t>
      </w:r>
      <w:proofErr w:type="spellStart"/>
      <w:r>
        <w:t>Rokitzan</w:t>
      </w:r>
      <w:proofErr w:type="spellEnd"/>
      <w:r>
        <w:t xml:space="preserve"> CZ) 89</w:t>
      </w:r>
    </w:p>
    <w:p w14:paraId="42752BFE" w14:textId="77777777" w:rsidR="008E0DBB" w:rsidRDefault="008E0DBB" w:rsidP="0035688E">
      <w:pPr>
        <w:spacing w:line="276" w:lineRule="auto"/>
      </w:pPr>
      <w:proofErr w:type="spellStart"/>
      <w:r>
        <w:t>Hrdibořice</w:t>
      </w:r>
      <w:proofErr w:type="spellEnd"/>
      <w:r>
        <w:t xml:space="preserve"> (</w:t>
      </w:r>
      <w:proofErr w:type="spellStart"/>
      <w:r>
        <w:t>Bzk</w:t>
      </w:r>
      <w:proofErr w:type="spellEnd"/>
      <w:r>
        <w:t xml:space="preserve">. </w:t>
      </w:r>
      <w:proofErr w:type="spellStart"/>
      <w:r>
        <w:t>Prostějov</w:t>
      </w:r>
      <w:proofErr w:type="spellEnd"/>
      <w:r>
        <w:t xml:space="preserve"> CZ) 38, 105</w:t>
      </w:r>
    </w:p>
    <w:p w14:paraId="24258C1D" w14:textId="77777777" w:rsidR="008E0DBB" w:rsidRDefault="008E0DBB" w:rsidP="0035688E">
      <w:pPr>
        <w:spacing w:line="276" w:lineRule="auto"/>
      </w:pPr>
      <w:proofErr w:type="spellStart"/>
      <w:r>
        <w:t>Hrdly</w:t>
      </w:r>
      <w:proofErr w:type="spellEnd"/>
      <w:r>
        <w:t xml:space="preserve"> (</w:t>
      </w:r>
      <w:proofErr w:type="spellStart"/>
      <w:r>
        <w:t>Bzk</w:t>
      </w:r>
      <w:proofErr w:type="spellEnd"/>
      <w:r>
        <w:t>. Leitmeritz CZ) 158</w:t>
      </w:r>
    </w:p>
    <w:p w14:paraId="4F7CEA09" w14:textId="77777777" w:rsidR="008E0DBB" w:rsidRDefault="008E0DBB" w:rsidP="0035688E">
      <w:pPr>
        <w:spacing w:line="276" w:lineRule="auto"/>
      </w:pPr>
      <w:proofErr w:type="spellStart"/>
      <w:r>
        <w:t>Hředle</w:t>
      </w:r>
      <w:proofErr w:type="spellEnd"/>
      <w:r>
        <w:t xml:space="preserve"> (</w:t>
      </w:r>
      <w:proofErr w:type="spellStart"/>
      <w:r>
        <w:t>Bzk</w:t>
      </w:r>
      <w:proofErr w:type="spellEnd"/>
      <w:r>
        <w:t xml:space="preserve">. </w:t>
      </w:r>
      <w:proofErr w:type="spellStart"/>
      <w:r>
        <w:t>Beraun</w:t>
      </w:r>
      <w:proofErr w:type="spellEnd"/>
      <w:r>
        <w:t xml:space="preserve"> CZ) 164</w:t>
      </w:r>
    </w:p>
    <w:p w14:paraId="062B2946" w14:textId="77777777" w:rsidR="008E0DBB" w:rsidRDefault="008E0DBB" w:rsidP="0035688E">
      <w:pPr>
        <w:spacing w:line="276" w:lineRule="auto"/>
      </w:pPr>
      <w:proofErr w:type="spellStart"/>
      <w:r>
        <w:t>Hřímětice</w:t>
      </w:r>
      <w:proofErr w:type="spellEnd"/>
      <w:r>
        <w:t xml:space="preserve"> (</w:t>
      </w:r>
      <w:proofErr w:type="spellStart"/>
      <w:r>
        <w:t>Bzk</w:t>
      </w:r>
      <w:proofErr w:type="spellEnd"/>
      <w:r>
        <w:t xml:space="preserve">. </w:t>
      </w:r>
      <w:proofErr w:type="spellStart"/>
      <w:r>
        <w:t>Pribram</w:t>
      </w:r>
      <w:proofErr w:type="spellEnd"/>
      <w:r>
        <w:t xml:space="preserve"> CZ) 83, 90</w:t>
      </w:r>
    </w:p>
    <w:p w14:paraId="40DB1947" w14:textId="1F1F6FFC" w:rsidR="008E0DBB" w:rsidRDefault="008E0DBB" w:rsidP="0035688E">
      <w:pPr>
        <w:spacing w:line="276" w:lineRule="auto"/>
      </w:pPr>
      <w:proofErr w:type="spellStart"/>
      <w:r>
        <w:t>Hroznata</w:t>
      </w:r>
      <w:proofErr w:type="spellEnd"/>
      <w:r>
        <w:t xml:space="preserve">, </w:t>
      </w:r>
      <w:proofErr w:type="spellStart"/>
      <w:r>
        <w:t>kgl</w:t>
      </w:r>
      <w:proofErr w:type="spellEnd"/>
      <w:r>
        <w:t xml:space="preserve">. Kaplan, Rektor der Kirche in </w:t>
      </w:r>
      <w:proofErr w:type="spellStart"/>
      <w:r>
        <w:t>Lissa</w:t>
      </w:r>
      <w:proofErr w:type="spellEnd"/>
      <w:r>
        <w:t xml:space="preserve"> 144</w:t>
      </w:r>
      <w:r w:rsidR="00A92A75">
        <w:t>, 265</w:t>
      </w:r>
    </w:p>
    <w:p w14:paraId="30659122" w14:textId="77777777" w:rsidR="008E0DBB" w:rsidRDefault="008E0DBB" w:rsidP="0035688E">
      <w:pPr>
        <w:spacing w:line="276" w:lineRule="auto"/>
      </w:pPr>
      <w:proofErr w:type="spellStart"/>
      <w:r>
        <w:t>Hroznětín</w:t>
      </w:r>
      <w:proofErr w:type="spellEnd"/>
      <w:r>
        <w:t xml:space="preserve"> s. </w:t>
      </w:r>
      <w:proofErr w:type="spellStart"/>
      <w:r>
        <w:t>Lichtenstadt</w:t>
      </w:r>
      <w:proofErr w:type="spellEnd"/>
    </w:p>
    <w:p w14:paraId="437DA51C" w14:textId="77777777" w:rsidR="008E0DBB" w:rsidRDefault="008E0DBB" w:rsidP="0035688E">
      <w:pPr>
        <w:spacing w:line="276" w:lineRule="auto"/>
      </w:pPr>
      <w:proofErr w:type="spellStart"/>
      <w:r w:rsidRPr="00C65112">
        <w:rPr>
          <w:i/>
        </w:rPr>
        <w:t>Hrziedle</w:t>
      </w:r>
      <w:proofErr w:type="spellEnd"/>
      <w:r>
        <w:t xml:space="preserve"> s. </w:t>
      </w:r>
      <w:proofErr w:type="spellStart"/>
      <w:r>
        <w:t>Hředle</w:t>
      </w:r>
      <w:proofErr w:type="spellEnd"/>
    </w:p>
    <w:p w14:paraId="46340241" w14:textId="77777777" w:rsidR="008E0DBB" w:rsidRPr="00BD0B91" w:rsidRDefault="008E0DBB" w:rsidP="0035688E">
      <w:pPr>
        <w:spacing w:line="276" w:lineRule="auto"/>
      </w:pPr>
      <w:proofErr w:type="spellStart"/>
      <w:r w:rsidRPr="00BD0B91">
        <w:rPr>
          <w:i/>
        </w:rPr>
        <w:t>Hubardus</w:t>
      </w:r>
      <w:proofErr w:type="spellEnd"/>
      <w:r w:rsidRPr="00BD0B91">
        <w:rPr>
          <w:i/>
        </w:rPr>
        <w:t xml:space="preserve"> P., </w:t>
      </w:r>
      <w:r w:rsidRPr="00BD0B91">
        <w:t>Notar 274</w:t>
      </w:r>
    </w:p>
    <w:p w14:paraId="544764B5" w14:textId="0CC128A9" w:rsidR="008E0DBB" w:rsidRPr="00BD0B91" w:rsidRDefault="008E0DBB" w:rsidP="0035688E">
      <w:pPr>
        <w:spacing w:line="276" w:lineRule="auto"/>
      </w:pPr>
      <w:proofErr w:type="spellStart"/>
      <w:r w:rsidRPr="00BD0B91">
        <w:t>Humpolec</w:t>
      </w:r>
      <w:proofErr w:type="spellEnd"/>
      <w:r w:rsidRPr="00BD0B91">
        <w:t xml:space="preserve"> s. </w:t>
      </w:r>
      <w:proofErr w:type="spellStart"/>
      <w:r w:rsidRPr="00BD0B91">
        <w:t>Gumpolds</w:t>
      </w:r>
      <w:proofErr w:type="spellEnd"/>
    </w:p>
    <w:p w14:paraId="69419AA2" w14:textId="2D0A0776" w:rsidR="005B392F" w:rsidRPr="00BD0B91" w:rsidRDefault="005B392F" w:rsidP="0035688E">
      <w:pPr>
        <w:spacing w:line="276" w:lineRule="auto"/>
      </w:pPr>
      <w:r w:rsidRPr="00BD0B91">
        <w:t xml:space="preserve">von </w:t>
      </w:r>
      <w:proofErr w:type="spellStart"/>
      <w:r w:rsidRPr="00BD0B91">
        <w:t>Hüncheringern</w:t>
      </w:r>
      <w:proofErr w:type="spellEnd"/>
      <w:r w:rsidRPr="00BD0B91">
        <w:t xml:space="preserve"> ~</w:t>
      </w:r>
    </w:p>
    <w:p w14:paraId="19B0CAE8" w14:textId="4D59B0A0" w:rsidR="005B392F" w:rsidRPr="009C3A6D" w:rsidRDefault="00B9477B" w:rsidP="0035688E">
      <w:pPr>
        <w:pStyle w:val="ListParagraph"/>
        <w:numPr>
          <w:ilvl w:val="0"/>
          <w:numId w:val="1"/>
        </w:numPr>
        <w:spacing w:line="276" w:lineRule="auto"/>
      </w:pPr>
      <w:r w:rsidRPr="009C3A6D">
        <w:t>Dietrich</w:t>
      </w:r>
      <w:r w:rsidR="00C50F2A" w:rsidRPr="009C3A6D">
        <w:t>, lux. Rat und Kuttenberger Rentmeister</w:t>
      </w:r>
      <w:r w:rsidR="005B392F" w:rsidRPr="009C3A6D">
        <w:t xml:space="preserve"> </w:t>
      </w:r>
      <w:r w:rsidR="00C50F2A" w:rsidRPr="009C3A6D">
        <w:t xml:space="preserve">235, </w:t>
      </w:r>
      <w:r w:rsidR="005B392F" w:rsidRPr="009C3A6D">
        <w:t>265</w:t>
      </w:r>
    </w:p>
    <w:p w14:paraId="6653D7DF" w14:textId="77777777" w:rsidR="008F1995" w:rsidRDefault="008E0DBB" w:rsidP="0035688E">
      <w:pPr>
        <w:spacing w:line="276" w:lineRule="auto"/>
        <w:rPr>
          <w:lang w:val="en-US"/>
        </w:rPr>
      </w:pPr>
      <w:proofErr w:type="spellStart"/>
      <w:r w:rsidRPr="005C5B00">
        <w:rPr>
          <w:i/>
          <w:lang w:val="en-US"/>
        </w:rPr>
        <w:t>Hunczin</w:t>
      </w:r>
      <w:proofErr w:type="spellEnd"/>
      <w:r w:rsidRPr="005C5B00">
        <w:rPr>
          <w:lang w:val="en-US"/>
        </w:rPr>
        <w:t xml:space="preserve"> s. </w:t>
      </w:r>
      <w:proofErr w:type="spellStart"/>
      <w:r w:rsidRPr="005C5B00">
        <w:rPr>
          <w:lang w:val="en-US"/>
        </w:rPr>
        <w:t>Unčín</w:t>
      </w:r>
      <w:proofErr w:type="spellEnd"/>
    </w:p>
    <w:p w14:paraId="29A0B951" w14:textId="77777777" w:rsidR="008F1995" w:rsidRDefault="008F1995" w:rsidP="0035688E">
      <w:pPr>
        <w:spacing w:line="276" w:lineRule="auto"/>
        <w:rPr>
          <w:lang w:val="en-US"/>
        </w:rPr>
      </w:pPr>
      <w:proofErr w:type="spellStart"/>
      <w:r w:rsidRPr="008F1995">
        <w:rPr>
          <w:i/>
          <w:lang w:val="en-US"/>
        </w:rPr>
        <w:t>Hur</w:t>
      </w:r>
      <w:proofErr w:type="spellEnd"/>
    </w:p>
    <w:p w14:paraId="3E2BEB69" w14:textId="7F644B6D" w:rsidR="008F1995" w:rsidRPr="008F1995" w:rsidRDefault="008F1995" w:rsidP="0035688E">
      <w:pPr>
        <w:pStyle w:val="ListParagraph"/>
        <w:numPr>
          <w:ilvl w:val="0"/>
          <w:numId w:val="1"/>
        </w:numPr>
        <w:spacing w:line="276" w:lineRule="auto"/>
        <w:rPr>
          <w:i/>
          <w:lang w:val="en-US"/>
        </w:rPr>
      </w:pPr>
      <w:r w:rsidRPr="008F1995">
        <w:rPr>
          <w:i/>
          <w:lang w:val="en-US"/>
        </w:rPr>
        <w:t>de Bosco</w:t>
      </w:r>
      <w:r>
        <w:rPr>
          <w:i/>
          <w:lang w:val="en-US"/>
        </w:rPr>
        <w:t xml:space="preserve"> </w:t>
      </w:r>
      <w:r>
        <w:rPr>
          <w:lang w:val="en-US"/>
        </w:rPr>
        <w:t>235</w:t>
      </w:r>
    </w:p>
    <w:p w14:paraId="51EF5F93" w14:textId="35419D19" w:rsidR="008E0DBB" w:rsidRPr="008F1995" w:rsidRDefault="008F1995" w:rsidP="0035688E">
      <w:pPr>
        <w:pStyle w:val="ListParagraph"/>
        <w:numPr>
          <w:ilvl w:val="0"/>
          <w:numId w:val="1"/>
        </w:numPr>
        <w:spacing w:line="276" w:lineRule="auto"/>
        <w:rPr>
          <w:i/>
          <w:lang w:val="en-US"/>
        </w:rPr>
      </w:pPr>
      <w:r w:rsidRPr="008F1995">
        <w:rPr>
          <w:i/>
          <w:lang w:val="en-US"/>
        </w:rPr>
        <w:t>Halle</w:t>
      </w:r>
      <w:r w:rsidR="008E0DBB" w:rsidRPr="008F1995">
        <w:rPr>
          <w:i/>
          <w:lang w:val="en-US"/>
        </w:rPr>
        <w:t xml:space="preserve"> </w:t>
      </w:r>
      <w:r>
        <w:rPr>
          <w:lang w:val="en-US"/>
        </w:rPr>
        <w:t>235</w:t>
      </w:r>
    </w:p>
    <w:p w14:paraId="673272DA" w14:textId="77777777" w:rsidR="008E0DBB" w:rsidRPr="005C5B00" w:rsidRDefault="008E0DBB" w:rsidP="0035688E">
      <w:pPr>
        <w:spacing w:line="276" w:lineRule="auto"/>
        <w:rPr>
          <w:lang w:val="en-US"/>
        </w:rPr>
      </w:pPr>
      <w:proofErr w:type="spellStart"/>
      <w:r w:rsidRPr="005C5B00">
        <w:rPr>
          <w:lang w:val="en-US"/>
        </w:rPr>
        <w:t>Hydčice</w:t>
      </w:r>
      <w:proofErr w:type="spellEnd"/>
      <w:r w:rsidRPr="005C5B00">
        <w:rPr>
          <w:lang w:val="en-US"/>
        </w:rPr>
        <w:t xml:space="preserve">, </w:t>
      </w:r>
      <w:proofErr w:type="spellStart"/>
      <w:r w:rsidRPr="005C5B00">
        <w:rPr>
          <w:lang w:val="en-US"/>
        </w:rPr>
        <w:t>Velké</w:t>
      </w:r>
      <w:proofErr w:type="spellEnd"/>
      <w:r w:rsidRPr="005C5B00">
        <w:rPr>
          <w:lang w:val="en-US"/>
        </w:rPr>
        <w:t xml:space="preserve"> und </w:t>
      </w:r>
      <w:proofErr w:type="spellStart"/>
      <w:r w:rsidRPr="005C5B00">
        <w:rPr>
          <w:lang w:val="en-US"/>
        </w:rPr>
        <w:t>Malé</w:t>
      </w:r>
      <w:proofErr w:type="spellEnd"/>
      <w:r w:rsidRPr="005C5B00">
        <w:rPr>
          <w:lang w:val="en-US"/>
        </w:rPr>
        <w:t xml:space="preserve"> (</w:t>
      </w:r>
      <w:proofErr w:type="spellStart"/>
      <w:r w:rsidRPr="005C5B00">
        <w:rPr>
          <w:lang w:val="en-US"/>
        </w:rPr>
        <w:t>Bzk</w:t>
      </w:r>
      <w:proofErr w:type="spellEnd"/>
      <w:r w:rsidRPr="005C5B00">
        <w:rPr>
          <w:lang w:val="en-US"/>
        </w:rPr>
        <w:t xml:space="preserve">. </w:t>
      </w:r>
      <w:proofErr w:type="spellStart"/>
      <w:r w:rsidRPr="005C5B00">
        <w:rPr>
          <w:lang w:val="en-US"/>
        </w:rPr>
        <w:t>Klatau</w:t>
      </w:r>
      <w:proofErr w:type="spellEnd"/>
      <w:r w:rsidRPr="005C5B00">
        <w:rPr>
          <w:lang w:val="en-US"/>
        </w:rPr>
        <w:t xml:space="preserve"> CZ) 125</w:t>
      </w:r>
    </w:p>
    <w:p w14:paraId="156CF6FB" w14:textId="77777777" w:rsidR="008E0DBB" w:rsidRPr="005C5B00" w:rsidRDefault="008E0DBB" w:rsidP="0035688E">
      <w:pPr>
        <w:spacing w:line="276" w:lineRule="auto"/>
        <w:rPr>
          <w:lang w:val="en-US"/>
        </w:rPr>
      </w:pPr>
    </w:p>
    <w:p w14:paraId="104BB03C" w14:textId="77777777" w:rsidR="008E0DBB" w:rsidRDefault="008E0DBB" w:rsidP="0035688E">
      <w:pPr>
        <w:spacing w:line="276" w:lineRule="auto"/>
      </w:pPr>
      <w:proofErr w:type="spellStart"/>
      <w:r>
        <w:t>Iglau</w:t>
      </w:r>
      <w:proofErr w:type="spellEnd"/>
      <w:r>
        <w:t xml:space="preserve"> (</w:t>
      </w:r>
      <w:proofErr w:type="spellStart"/>
      <w:r>
        <w:t>tschech</w:t>
      </w:r>
      <w:proofErr w:type="spellEnd"/>
      <w:r>
        <w:t xml:space="preserve">. </w:t>
      </w:r>
      <w:proofErr w:type="spellStart"/>
      <w:r>
        <w:t>Jihlava</w:t>
      </w:r>
      <w:proofErr w:type="spellEnd"/>
      <w:r>
        <w:t xml:space="preserve"> CZ) </w:t>
      </w:r>
    </w:p>
    <w:p w14:paraId="42B4B85A" w14:textId="77777777" w:rsidR="008E0DBB" w:rsidRDefault="008E0DBB" w:rsidP="0035688E">
      <w:pPr>
        <w:pStyle w:val="ListParagraph"/>
        <w:numPr>
          <w:ilvl w:val="0"/>
          <w:numId w:val="1"/>
        </w:numPr>
        <w:spacing w:line="276" w:lineRule="auto"/>
      </w:pPr>
      <w:proofErr w:type="spellStart"/>
      <w:r>
        <w:t>Urbur</w:t>
      </w:r>
      <w:proofErr w:type="spellEnd"/>
      <w:r>
        <w:t xml:space="preserve"> 285a</w:t>
      </w:r>
    </w:p>
    <w:p w14:paraId="2A112445" w14:textId="77777777" w:rsidR="008E0DBB" w:rsidRDefault="008E0DBB" w:rsidP="0035688E">
      <w:pPr>
        <w:spacing w:line="276" w:lineRule="auto"/>
      </w:pPr>
      <w:r w:rsidRPr="00567079">
        <w:rPr>
          <w:i/>
        </w:rPr>
        <w:t xml:space="preserve">Inferior </w:t>
      </w:r>
      <w:proofErr w:type="spellStart"/>
      <w:r w:rsidRPr="00567079">
        <w:rPr>
          <w:i/>
        </w:rPr>
        <w:t>Czostenreuth</w:t>
      </w:r>
      <w:proofErr w:type="spellEnd"/>
      <w:r>
        <w:t xml:space="preserve"> s. Dolní </w:t>
      </w:r>
      <w:proofErr w:type="spellStart"/>
      <w:r>
        <w:t>Částkov</w:t>
      </w:r>
      <w:proofErr w:type="spellEnd"/>
    </w:p>
    <w:p w14:paraId="6EA94128" w14:textId="77777777" w:rsidR="008E0DBB" w:rsidRDefault="008E0DBB" w:rsidP="0035688E">
      <w:pPr>
        <w:spacing w:line="276" w:lineRule="auto"/>
      </w:pPr>
      <w:r w:rsidRPr="00F71F31">
        <w:rPr>
          <w:i/>
        </w:rPr>
        <w:t>In Hay</w:t>
      </w:r>
      <w:r>
        <w:t xml:space="preserve"> s. V </w:t>
      </w:r>
      <w:proofErr w:type="spellStart"/>
      <w:r>
        <w:t>Háji</w:t>
      </w:r>
      <w:proofErr w:type="spellEnd"/>
    </w:p>
    <w:p w14:paraId="6E35906B" w14:textId="393B69BE" w:rsidR="008E0DBB" w:rsidRDefault="008E0DBB" w:rsidP="0035688E">
      <w:pPr>
        <w:spacing w:line="276" w:lineRule="auto"/>
      </w:pPr>
      <w:r>
        <w:t>Innsbruck</w:t>
      </w:r>
      <w:r w:rsidR="00C226FA">
        <w:t xml:space="preserve"> (AT)</w:t>
      </w:r>
      <w:r>
        <w:t xml:space="preserve"> 83</w:t>
      </w:r>
    </w:p>
    <w:p w14:paraId="37545F23" w14:textId="32BD0B00" w:rsidR="00D4759A" w:rsidRDefault="00D4759A" w:rsidP="0035688E">
      <w:pPr>
        <w:spacing w:line="276" w:lineRule="auto"/>
      </w:pPr>
      <w:r>
        <w:t>Italien 235</w:t>
      </w:r>
    </w:p>
    <w:p w14:paraId="17F24080" w14:textId="77777777" w:rsidR="008E0DBB" w:rsidRDefault="008E0DBB" w:rsidP="0035688E">
      <w:pPr>
        <w:spacing w:line="276" w:lineRule="auto"/>
      </w:pPr>
    </w:p>
    <w:p w14:paraId="43A12A11" w14:textId="77777777" w:rsidR="008E0DBB" w:rsidRDefault="008E0DBB" w:rsidP="0035688E">
      <w:pPr>
        <w:spacing w:line="276" w:lineRule="auto"/>
      </w:pPr>
      <w:r w:rsidRPr="00723CA8">
        <w:rPr>
          <w:i/>
        </w:rPr>
        <w:t>Jacobus</w:t>
      </w:r>
      <w:r>
        <w:t>, Notar 206</w:t>
      </w:r>
    </w:p>
    <w:p w14:paraId="50618A5D" w14:textId="77777777" w:rsidR="002C01F3" w:rsidRDefault="008E0DBB" w:rsidP="0035688E">
      <w:pPr>
        <w:spacing w:line="276" w:lineRule="auto"/>
      </w:pPr>
      <w:r>
        <w:t>Jakob</w:t>
      </w:r>
    </w:p>
    <w:p w14:paraId="0261350D" w14:textId="13B5BCAD" w:rsidR="002C01F3" w:rsidRDefault="002C01F3" w:rsidP="0035688E">
      <w:pPr>
        <w:pStyle w:val="ListParagraph"/>
        <w:numPr>
          <w:ilvl w:val="0"/>
          <w:numId w:val="1"/>
        </w:numPr>
        <w:spacing w:line="276" w:lineRule="auto"/>
      </w:pPr>
      <w:r>
        <w:t>von Prag 265</w:t>
      </w:r>
      <w:r w:rsidR="008E0DBB">
        <w:t xml:space="preserve"> </w:t>
      </w:r>
    </w:p>
    <w:p w14:paraId="18D7B787" w14:textId="398BAA55" w:rsidR="008E0DBB" w:rsidRDefault="008E0DBB" w:rsidP="0035688E">
      <w:pPr>
        <w:pStyle w:val="ListParagraph"/>
        <w:numPr>
          <w:ilvl w:val="0"/>
          <w:numId w:val="1"/>
        </w:numPr>
        <w:spacing w:line="276" w:lineRule="auto"/>
      </w:pPr>
      <w:r>
        <w:t>Rücker, Richter von Habelschwerdt 21</w:t>
      </w:r>
    </w:p>
    <w:p w14:paraId="281E0B62" w14:textId="77777777" w:rsidR="008E0DBB" w:rsidRDefault="008E0DBB" w:rsidP="0035688E">
      <w:pPr>
        <w:spacing w:line="276" w:lineRule="auto"/>
        <w:rPr>
          <w:lang w:val="de-AT"/>
        </w:rPr>
      </w:pPr>
      <w:proofErr w:type="spellStart"/>
      <w:r>
        <w:rPr>
          <w:lang w:val="de-AT"/>
        </w:rPr>
        <w:t>Jamný</w:t>
      </w:r>
      <w:proofErr w:type="spellEnd"/>
      <w:r>
        <w:rPr>
          <w:lang w:val="de-AT"/>
        </w:rPr>
        <w:t xml:space="preserve"> (</w:t>
      </w:r>
      <w:proofErr w:type="spellStart"/>
      <w:r>
        <w:rPr>
          <w:lang w:val="de-AT"/>
        </w:rPr>
        <w:t>Bzk</w:t>
      </w:r>
      <w:proofErr w:type="spellEnd"/>
      <w:r>
        <w:rPr>
          <w:lang w:val="de-AT"/>
        </w:rPr>
        <w:t>. Pisek CZ) 49</w:t>
      </w:r>
    </w:p>
    <w:p w14:paraId="23A77DA7" w14:textId="77777777" w:rsidR="008E0DBB" w:rsidRDefault="008E0DBB" w:rsidP="0035688E">
      <w:pPr>
        <w:spacing w:line="276" w:lineRule="auto"/>
        <w:rPr>
          <w:lang w:val="de-AT"/>
        </w:rPr>
      </w:pPr>
      <w:r>
        <w:rPr>
          <w:lang w:val="de-AT"/>
        </w:rPr>
        <w:t>Janowitz an der Angel (</w:t>
      </w:r>
      <w:proofErr w:type="spellStart"/>
      <w:r>
        <w:rPr>
          <w:lang w:val="de-AT"/>
        </w:rPr>
        <w:t>tschech</w:t>
      </w:r>
      <w:proofErr w:type="spellEnd"/>
      <w:r>
        <w:rPr>
          <w:lang w:val="de-AT"/>
        </w:rPr>
        <w:t xml:space="preserve">. </w:t>
      </w:r>
      <w:proofErr w:type="spellStart"/>
      <w:r>
        <w:rPr>
          <w:lang w:val="de-AT"/>
        </w:rPr>
        <w:t>Janovice</w:t>
      </w:r>
      <w:proofErr w:type="spellEnd"/>
      <w:r>
        <w:rPr>
          <w:lang w:val="de-AT"/>
        </w:rPr>
        <w:t xml:space="preserve"> </w:t>
      </w:r>
      <w:proofErr w:type="spellStart"/>
      <w:r>
        <w:rPr>
          <w:lang w:val="de-AT"/>
        </w:rPr>
        <w:t>nad</w:t>
      </w:r>
      <w:proofErr w:type="spellEnd"/>
      <w:r>
        <w:rPr>
          <w:lang w:val="de-AT"/>
        </w:rPr>
        <w:t xml:space="preserve"> </w:t>
      </w:r>
      <w:proofErr w:type="spellStart"/>
      <w:r>
        <w:rPr>
          <w:lang w:val="de-AT"/>
        </w:rPr>
        <w:t>Úhlavou</w:t>
      </w:r>
      <w:proofErr w:type="spellEnd"/>
      <w:r>
        <w:rPr>
          <w:lang w:val="de-AT"/>
        </w:rPr>
        <w:t xml:space="preserve"> CZ), Burg 102, 103, 128, 150</w:t>
      </w:r>
    </w:p>
    <w:p w14:paraId="6B8C3B58" w14:textId="48994FF5" w:rsidR="008E0DBB" w:rsidRDefault="00F242E1" w:rsidP="0035688E">
      <w:pPr>
        <w:spacing w:line="276" w:lineRule="auto"/>
        <w:rPr>
          <w:lang w:val="de-AT"/>
        </w:rPr>
      </w:pPr>
      <w:r>
        <w:rPr>
          <w:lang w:val="de-AT"/>
        </w:rPr>
        <w:t>von</w:t>
      </w:r>
      <w:r w:rsidR="008E0DBB">
        <w:rPr>
          <w:lang w:val="de-AT"/>
        </w:rPr>
        <w:t xml:space="preserve"> Janowitz </w:t>
      </w:r>
      <w:r w:rsidR="008E0DBB">
        <w:t>~</w:t>
      </w:r>
    </w:p>
    <w:p w14:paraId="7DCD8A56" w14:textId="77777777" w:rsidR="008E0DBB" w:rsidRDefault="008E0DBB" w:rsidP="0035688E">
      <w:pPr>
        <w:pStyle w:val="ListParagraph"/>
        <w:numPr>
          <w:ilvl w:val="0"/>
          <w:numId w:val="1"/>
        </w:numPr>
        <w:spacing w:line="276" w:lineRule="auto"/>
        <w:rPr>
          <w:lang w:val="de-AT"/>
        </w:rPr>
      </w:pPr>
      <w:r>
        <w:rPr>
          <w:lang w:val="de-AT"/>
        </w:rPr>
        <w:t>Johann 102, 103</w:t>
      </w:r>
    </w:p>
    <w:p w14:paraId="514110AF" w14:textId="6B08192D" w:rsidR="008E0DBB" w:rsidRPr="00CD1AE7" w:rsidRDefault="00113648" w:rsidP="0035688E">
      <w:pPr>
        <w:pStyle w:val="ListParagraph"/>
        <w:spacing w:line="276" w:lineRule="auto"/>
        <w:rPr>
          <w:lang w:val="de-AT"/>
        </w:rPr>
      </w:pPr>
      <w:r>
        <w:rPr>
          <w:lang w:val="de-AT"/>
        </w:rPr>
        <w:t>dessen</w:t>
      </w:r>
      <w:r w:rsidR="008E0DBB">
        <w:rPr>
          <w:lang w:val="de-AT"/>
        </w:rPr>
        <w:t xml:space="preserve"> Brüder 128</w:t>
      </w:r>
    </w:p>
    <w:p w14:paraId="4829E4C3" w14:textId="77777777" w:rsidR="008E0DBB" w:rsidRDefault="008E0DBB" w:rsidP="0035688E">
      <w:pPr>
        <w:spacing w:line="276" w:lineRule="auto"/>
      </w:pPr>
      <w:proofErr w:type="spellStart"/>
      <w:r w:rsidRPr="00390AC4">
        <w:t>Jarmeritz</w:t>
      </w:r>
      <w:proofErr w:type="spellEnd"/>
      <w:r>
        <w:t xml:space="preserve"> (</w:t>
      </w:r>
      <w:proofErr w:type="spellStart"/>
      <w:r>
        <w:t>Bzk</w:t>
      </w:r>
      <w:proofErr w:type="spellEnd"/>
      <w:r>
        <w:t>. Trebitsch CZ) 72, 73, 113</w:t>
      </w:r>
    </w:p>
    <w:p w14:paraId="0A39E8DB" w14:textId="77777777" w:rsidR="008E0DBB" w:rsidRDefault="008E0DBB" w:rsidP="0035688E">
      <w:pPr>
        <w:spacing w:line="276" w:lineRule="auto"/>
      </w:pPr>
      <w:proofErr w:type="spellStart"/>
      <w:r w:rsidRPr="00904545">
        <w:t>Jaroměř</w:t>
      </w:r>
      <w:proofErr w:type="spellEnd"/>
      <w:r w:rsidRPr="00904545">
        <w:t xml:space="preserve"> (</w:t>
      </w:r>
      <w:proofErr w:type="spellStart"/>
      <w:r w:rsidRPr="00904545">
        <w:t>Bzk</w:t>
      </w:r>
      <w:proofErr w:type="spellEnd"/>
      <w:r w:rsidRPr="00904545">
        <w:t>. Nachod CZ) 197</w:t>
      </w:r>
    </w:p>
    <w:p w14:paraId="6AA6CF21" w14:textId="77777777" w:rsidR="008E0DBB" w:rsidRPr="00904545" w:rsidRDefault="008E0DBB" w:rsidP="0035688E">
      <w:pPr>
        <w:spacing w:line="276" w:lineRule="auto"/>
      </w:pPr>
      <w:r w:rsidRPr="00904545">
        <w:rPr>
          <w:i/>
        </w:rPr>
        <w:t>Jaromir</w:t>
      </w:r>
      <w:r>
        <w:t xml:space="preserve"> s. </w:t>
      </w:r>
      <w:proofErr w:type="spellStart"/>
      <w:r>
        <w:t>Jaroměř</w:t>
      </w:r>
      <w:proofErr w:type="spellEnd"/>
      <w:r w:rsidRPr="00904545">
        <w:t xml:space="preserve"> </w:t>
      </w:r>
    </w:p>
    <w:p w14:paraId="1C652053" w14:textId="77777777" w:rsidR="008E0DBB" w:rsidRPr="00506263" w:rsidRDefault="008E0DBB" w:rsidP="0035688E">
      <w:pPr>
        <w:spacing w:line="276" w:lineRule="auto"/>
      </w:pPr>
      <w:r w:rsidRPr="00506263">
        <w:t xml:space="preserve">Jaroslav </w:t>
      </w:r>
      <w:r w:rsidRPr="00506263">
        <w:rPr>
          <w:i/>
        </w:rPr>
        <w:t xml:space="preserve">de </w:t>
      </w:r>
      <w:proofErr w:type="spellStart"/>
      <w:r w:rsidRPr="00506263">
        <w:rPr>
          <w:i/>
        </w:rPr>
        <w:t>Schotecz</w:t>
      </w:r>
      <w:proofErr w:type="spellEnd"/>
      <w:r w:rsidRPr="00506263">
        <w:t xml:space="preserve"> 77</w:t>
      </w:r>
    </w:p>
    <w:p w14:paraId="6E95C2E0" w14:textId="77777777" w:rsidR="008E0DBB" w:rsidRDefault="008E0DBB" w:rsidP="0035688E">
      <w:pPr>
        <w:spacing w:line="276" w:lineRule="auto"/>
      </w:pPr>
      <w:proofErr w:type="spellStart"/>
      <w:r>
        <w:t>Jaroslavice</w:t>
      </w:r>
      <w:proofErr w:type="spellEnd"/>
      <w:r>
        <w:t xml:space="preserve"> s. </w:t>
      </w:r>
      <w:proofErr w:type="spellStart"/>
      <w:r>
        <w:t>Joslowitz</w:t>
      </w:r>
      <w:proofErr w:type="spellEnd"/>
    </w:p>
    <w:p w14:paraId="02620A75" w14:textId="77777777" w:rsidR="008E0DBB" w:rsidRDefault="008E0DBB" w:rsidP="0035688E">
      <w:pPr>
        <w:spacing w:line="276" w:lineRule="auto"/>
      </w:pPr>
      <w:proofErr w:type="spellStart"/>
      <w:r w:rsidRPr="008A1840">
        <w:rPr>
          <w:i/>
        </w:rPr>
        <w:t>Jaroslawicz</w:t>
      </w:r>
      <w:proofErr w:type="spellEnd"/>
      <w:r>
        <w:t xml:space="preserve"> s. </w:t>
      </w:r>
      <w:proofErr w:type="spellStart"/>
      <w:r>
        <w:t>Joslowitz</w:t>
      </w:r>
      <w:proofErr w:type="spellEnd"/>
    </w:p>
    <w:p w14:paraId="0637E062" w14:textId="77777777" w:rsidR="008E0DBB" w:rsidRDefault="008E0DBB" w:rsidP="0035688E">
      <w:pPr>
        <w:spacing w:line="276" w:lineRule="auto"/>
      </w:pPr>
      <w:proofErr w:type="spellStart"/>
      <w:r>
        <w:t>Jasenná</w:t>
      </w:r>
      <w:proofErr w:type="spellEnd"/>
      <w:r>
        <w:t xml:space="preserve"> (</w:t>
      </w:r>
      <w:proofErr w:type="spellStart"/>
      <w:r>
        <w:t>Bzk</w:t>
      </w:r>
      <w:proofErr w:type="spellEnd"/>
      <w:r>
        <w:t>. Nachod CZ) 284</w:t>
      </w:r>
    </w:p>
    <w:p w14:paraId="28A7B3B9" w14:textId="77777777" w:rsidR="008E0DBB" w:rsidRDefault="008E0DBB" w:rsidP="0035688E">
      <w:pPr>
        <w:spacing w:line="276" w:lineRule="auto"/>
      </w:pPr>
      <w:proofErr w:type="spellStart"/>
      <w:r>
        <w:t>Jasienica</w:t>
      </w:r>
      <w:proofErr w:type="spellEnd"/>
      <w:r>
        <w:t xml:space="preserve"> s. </w:t>
      </w:r>
      <w:proofErr w:type="spellStart"/>
      <w:r>
        <w:t>Heinzendorf</w:t>
      </w:r>
      <w:proofErr w:type="spellEnd"/>
    </w:p>
    <w:p w14:paraId="44A67971" w14:textId="77777777" w:rsidR="008E0DBB" w:rsidRDefault="008E0DBB" w:rsidP="0035688E">
      <w:pPr>
        <w:spacing w:line="276" w:lineRule="auto"/>
      </w:pPr>
      <w:proofErr w:type="spellStart"/>
      <w:r>
        <w:t>Jasoigne</w:t>
      </w:r>
      <w:proofErr w:type="spellEnd"/>
      <w:r>
        <w:t>, Gérard de ~ 35</w:t>
      </w:r>
    </w:p>
    <w:p w14:paraId="418DCC50" w14:textId="77777777" w:rsidR="008E0DBB" w:rsidRDefault="008E0DBB" w:rsidP="0035688E">
      <w:pPr>
        <w:spacing w:line="276" w:lineRule="auto"/>
      </w:pPr>
      <w:proofErr w:type="spellStart"/>
      <w:r>
        <w:t>Jasowitz</w:t>
      </w:r>
      <w:proofErr w:type="spellEnd"/>
      <w:r>
        <w:t xml:space="preserve"> (</w:t>
      </w:r>
      <w:proofErr w:type="spellStart"/>
      <w:r>
        <w:t>tschech</w:t>
      </w:r>
      <w:proofErr w:type="spellEnd"/>
      <w:r>
        <w:t xml:space="preserve">. </w:t>
      </w:r>
      <w:proofErr w:type="spellStart"/>
      <w:r>
        <w:t>Jazovice</w:t>
      </w:r>
      <w:proofErr w:type="spellEnd"/>
      <w:r>
        <w:t xml:space="preserve">, </w:t>
      </w:r>
      <w:proofErr w:type="spellStart"/>
      <w:r>
        <w:t>Bzk</w:t>
      </w:r>
      <w:proofErr w:type="spellEnd"/>
      <w:r>
        <w:t>. Znaim CZ) 51</w:t>
      </w:r>
    </w:p>
    <w:p w14:paraId="77E3FC90" w14:textId="77777777" w:rsidR="008E0DBB" w:rsidRDefault="008E0DBB" w:rsidP="0035688E">
      <w:pPr>
        <w:spacing w:line="276" w:lineRule="auto"/>
      </w:pPr>
      <w:proofErr w:type="spellStart"/>
      <w:r>
        <w:t>Jazovice</w:t>
      </w:r>
      <w:proofErr w:type="spellEnd"/>
      <w:r>
        <w:t xml:space="preserve"> s. </w:t>
      </w:r>
      <w:proofErr w:type="spellStart"/>
      <w:r>
        <w:t>Jasowitz</w:t>
      </w:r>
      <w:proofErr w:type="spellEnd"/>
    </w:p>
    <w:p w14:paraId="005D28E9" w14:textId="77777777" w:rsidR="008E0DBB" w:rsidRDefault="008E0DBB" w:rsidP="0035688E">
      <w:pPr>
        <w:spacing w:line="276" w:lineRule="auto"/>
      </w:pPr>
      <w:proofErr w:type="spellStart"/>
      <w:r>
        <w:t>Jehnědno</w:t>
      </w:r>
      <w:proofErr w:type="spellEnd"/>
      <w:r>
        <w:t xml:space="preserve"> (Ortsteil von </w:t>
      </w:r>
      <w:proofErr w:type="spellStart"/>
      <w:r>
        <w:t>Albrechtice</w:t>
      </w:r>
      <w:proofErr w:type="spellEnd"/>
      <w:r>
        <w:t xml:space="preserve"> </w:t>
      </w:r>
      <w:proofErr w:type="spellStart"/>
      <w:r>
        <w:t>nad</w:t>
      </w:r>
      <w:proofErr w:type="spellEnd"/>
      <w:r>
        <w:t xml:space="preserve"> Vltavou, </w:t>
      </w:r>
      <w:proofErr w:type="spellStart"/>
      <w:r>
        <w:t>Bzk</w:t>
      </w:r>
      <w:proofErr w:type="spellEnd"/>
      <w:r>
        <w:t>. Pisek CZ) 264</w:t>
      </w:r>
    </w:p>
    <w:p w14:paraId="10F72B38" w14:textId="77777777" w:rsidR="008E0DBB" w:rsidRDefault="008E0DBB" w:rsidP="0035688E">
      <w:pPr>
        <w:spacing w:line="276" w:lineRule="auto"/>
      </w:pPr>
      <w:proofErr w:type="spellStart"/>
      <w:r w:rsidRPr="004A0405">
        <w:rPr>
          <w:i/>
        </w:rPr>
        <w:t>Jehnyedno</w:t>
      </w:r>
      <w:proofErr w:type="spellEnd"/>
      <w:r>
        <w:t xml:space="preserve"> s. </w:t>
      </w:r>
      <w:proofErr w:type="spellStart"/>
      <w:r>
        <w:t>Jehnědno</w:t>
      </w:r>
      <w:proofErr w:type="spellEnd"/>
    </w:p>
    <w:p w14:paraId="7541BC23" w14:textId="3BDEED07" w:rsidR="008E0DBB" w:rsidRDefault="008E0DBB" w:rsidP="0035688E">
      <w:pPr>
        <w:spacing w:line="276" w:lineRule="auto"/>
      </w:pPr>
      <w:proofErr w:type="spellStart"/>
      <w:r>
        <w:t>Jemnice</w:t>
      </w:r>
      <w:proofErr w:type="spellEnd"/>
      <w:r>
        <w:t xml:space="preserve"> s. </w:t>
      </w:r>
      <w:proofErr w:type="spellStart"/>
      <w:r>
        <w:t>J</w:t>
      </w:r>
      <w:r w:rsidR="00B873AC">
        <w:t>e</w:t>
      </w:r>
      <w:r>
        <w:t>mnitz</w:t>
      </w:r>
      <w:proofErr w:type="spellEnd"/>
    </w:p>
    <w:p w14:paraId="75DB8D25" w14:textId="6A339DD3" w:rsidR="008E0DBB" w:rsidRDefault="008E0DBB" w:rsidP="0035688E">
      <w:pPr>
        <w:spacing w:line="276" w:lineRule="auto"/>
      </w:pPr>
      <w:proofErr w:type="spellStart"/>
      <w:r w:rsidRPr="00390AC4">
        <w:rPr>
          <w:i/>
        </w:rPr>
        <w:t>Jemnicz</w:t>
      </w:r>
      <w:proofErr w:type="spellEnd"/>
      <w:r>
        <w:t xml:space="preserve"> s. </w:t>
      </w:r>
      <w:proofErr w:type="spellStart"/>
      <w:r>
        <w:t>J</w:t>
      </w:r>
      <w:r w:rsidR="00B873AC">
        <w:t>e</w:t>
      </w:r>
      <w:r>
        <w:t>mni</w:t>
      </w:r>
      <w:r w:rsidR="0077345F">
        <w:t>t</w:t>
      </w:r>
      <w:r>
        <w:t>z</w:t>
      </w:r>
      <w:proofErr w:type="spellEnd"/>
    </w:p>
    <w:p w14:paraId="593A9798" w14:textId="37D68A4C" w:rsidR="0077345F" w:rsidRDefault="0077345F" w:rsidP="0035688E">
      <w:pPr>
        <w:spacing w:line="276" w:lineRule="auto"/>
      </w:pPr>
      <w:proofErr w:type="spellStart"/>
      <w:r>
        <w:t>Jemnitz</w:t>
      </w:r>
      <w:proofErr w:type="spellEnd"/>
      <w:r>
        <w:t xml:space="preserve"> (</w:t>
      </w:r>
      <w:proofErr w:type="spellStart"/>
      <w:r>
        <w:t>tschech</w:t>
      </w:r>
      <w:proofErr w:type="spellEnd"/>
      <w:r>
        <w:t xml:space="preserve">. </w:t>
      </w:r>
      <w:proofErr w:type="spellStart"/>
      <w:r>
        <w:t>Jemnice</w:t>
      </w:r>
      <w:proofErr w:type="spellEnd"/>
      <w:r>
        <w:t xml:space="preserve">, </w:t>
      </w:r>
      <w:proofErr w:type="spellStart"/>
      <w:r>
        <w:t>Bzk</w:t>
      </w:r>
      <w:proofErr w:type="spellEnd"/>
      <w:r>
        <w:t>. Trebitsch CZ) 72, 73</w:t>
      </w:r>
    </w:p>
    <w:p w14:paraId="02C2AF38" w14:textId="77777777" w:rsidR="008E0DBB" w:rsidRDefault="008E0DBB" w:rsidP="0035688E">
      <w:pPr>
        <w:spacing w:line="276" w:lineRule="auto"/>
      </w:pPr>
      <w:proofErr w:type="spellStart"/>
      <w:r w:rsidRPr="00390AC4">
        <w:rPr>
          <w:i/>
        </w:rPr>
        <w:t>Jermiricz</w:t>
      </w:r>
      <w:proofErr w:type="spellEnd"/>
      <w:r>
        <w:t xml:space="preserve"> s. </w:t>
      </w:r>
      <w:proofErr w:type="spellStart"/>
      <w:r>
        <w:t>Jarmeritz</w:t>
      </w:r>
      <w:proofErr w:type="spellEnd"/>
    </w:p>
    <w:p w14:paraId="01C8A4AE" w14:textId="68182868" w:rsidR="008E0DBB" w:rsidRDefault="008E0DBB" w:rsidP="0035688E">
      <w:pPr>
        <w:spacing w:line="276" w:lineRule="auto"/>
      </w:pPr>
      <w:proofErr w:type="spellStart"/>
      <w:r w:rsidRPr="00E36FDC">
        <w:rPr>
          <w:i/>
        </w:rPr>
        <w:t>Jesco</w:t>
      </w:r>
      <w:proofErr w:type="spellEnd"/>
      <w:r w:rsidRPr="00E36FDC">
        <w:rPr>
          <w:i/>
        </w:rPr>
        <w:t xml:space="preserve"> </w:t>
      </w:r>
      <w:proofErr w:type="spellStart"/>
      <w:r w:rsidRPr="00E36FDC">
        <w:rPr>
          <w:i/>
        </w:rPr>
        <w:t>Busewoy</w:t>
      </w:r>
      <w:proofErr w:type="spellEnd"/>
      <w:r>
        <w:t xml:space="preserve"> 230</w:t>
      </w:r>
    </w:p>
    <w:p w14:paraId="01D319DE" w14:textId="33DAD971" w:rsidR="0021710D" w:rsidRDefault="0021710D" w:rsidP="0035688E">
      <w:pPr>
        <w:spacing w:line="276" w:lineRule="auto"/>
      </w:pPr>
      <w:proofErr w:type="spellStart"/>
      <w:r w:rsidRPr="0021710D">
        <w:rPr>
          <w:i/>
        </w:rPr>
        <w:t>Jensco</w:t>
      </w:r>
      <w:proofErr w:type="spellEnd"/>
      <w:r>
        <w:t xml:space="preserve"> von </w:t>
      </w:r>
      <w:proofErr w:type="spellStart"/>
      <w:r>
        <w:t>Grunberg</w:t>
      </w:r>
      <w:proofErr w:type="spellEnd"/>
      <w:r>
        <w:t xml:space="preserve">, Hofrichter </w:t>
      </w:r>
      <w:r w:rsidR="00A60219">
        <w:t xml:space="preserve">(1337–1343) </w:t>
      </w:r>
      <w:r>
        <w:t>206</w:t>
      </w:r>
    </w:p>
    <w:p w14:paraId="09625692" w14:textId="77777777" w:rsidR="008E0DBB" w:rsidRDefault="008E0DBB" w:rsidP="0035688E">
      <w:pPr>
        <w:spacing w:line="276" w:lineRule="auto"/>
      </w:pPr>
      <w:proofErr w:type="spellStart"/>
      <w:r w:rsidRPr="00800165">
        <w:rPr>
          <w:i/>
        </w:rPr>
        <w:t>Je</w:t>
      </w:r>
      <w:r>
        <w:rPr>
          <w:i/>
        </w:rPr>
        <w:t>s</w:t>
      </w:r>
      <w:r w:rsidRPr="00800165">
        <w:rPr>
          <w:i/>
        </w:rPr>
        <w:t>seny</w:t>
      </w:r>
      <w:proofErr w:type="spellEnd"/>
      <w:r>
        <w:t xml:space="preserve"> s. </w:t>
      </w:r>
      <w:proofErr w:type="spellStart"/>
      <w:r>
        <w:t>Jasenná</w:t>
      </w:r>
      <w:proofErr w:type="spellEnd"/>
    </w:p>
    <w:p w14:paraId="1C9FE1B9" w14:textId="77777777" w:rsidR="008E0DBB" w:rsidRDefault="008E0DBB" w:rsidP="0035688E">
      <w:pPr>
        <w:spacing w:line="276" w:lineRule="auto"/>
      </w:pPr>
      <w:proofErr w:type="spellStart"/>
      <w:r w:rsidRPr="00675961">
        <w:rPr>
          <w:i/>
        </w:rPr>
        <w:t>Jeswicz</w:t>
      </w:r>
      <w:proofErr w:type="spellEnd"/>
      <w:r>
        <w:t xml:space="preserve"> s. </w:t>
      </w:r>
      <w:proofErr w:type="spellStart"/>
      <w:r>
        <w:t>Jasowitz</w:t>
      </w:r>
      <w:proofErr w:type="spellEnd"/>
    </w:p>
    <w:p w14:paraId="3CA33B63" w14:textId="77777777" w:rsidR="008E0DBB" w:rsidRDefault="008E0DBB" w:rsidP="0035688E">
      <w:pPr>
        <w:spacing w:line="276" w:lineRule="auto"/>
      </w:pPr>
      <w:proofErr w:type="spellStart"/>
      <w:r>
        <w:t>Jevíčko</w:t>
      </w:r>
      <w:proofErr w:type="spellEnd"/>
      <w:r>
        <w:t xml:space="preserve"> s. </w:t>
      </w:r>
      <w:proofErr w:type="spellStart"/>
      <w:r>
        <w:t>Gewitsch</w:t>
      </w:r>
      <w:proofErr w:type="spellEnd"/>
    </w:p>
    <w:p w14:paraId="5D2A09AC" w14:textId="77777777" w:rsidR="008E0DBB" w:rsidRDefault="008E0DBB" w:rsidP="0035688E">
      <w:pPr>
        <w:spacing w:line="276" w:lineRule="auto"/>
      </w:pPr>
      <w:proofErr w:type="spellStart"/>
      <w:r w:rsidRPr="00C20992">
        <w:rPr>
          <w:i/>
        </w:rPr>
        <w:t>Jewiczkam</w:t>
      </w:r>
      <w:proofErr w:type="spellEnd"/>
      <w:r>
        <w:t xml:space="preserve"> s. </w:t>
      </w:r>
      <w:proofErr w:type="spellStart"/>
      <w:r>
        <w:t>Gewitsch</w:t>
      </w:r>
      <w:proofErr w:type="spellEnd"/>
    </w:p>
    <w:p w14:paraId="30C1FAFB" w14:textId="77777777" w:rsidR="008E0DBB" w:rsidRDefault="008E0DBB" w:rsidP="0035688E">
      <w:pPr>
        <w:spacing w:line="276" w:lineRule="auto"/>
      </w:pPr>
      <w:proofErr w:type="spellStart"/>
      <w:r>
        <w:t>Jihlava</w:t>
      </w:r>
      <w:proofErr w:type="spellEnd"/>
      <w:r>
        <w:t xml:space="preserve"> s. </w:t>
      </w:r>
      <w:proofErr w:type="spellStart"/>
      <w:r>
        <w:t>Iglau</w:t>
      </w:r>
      <w:proofErr w:type="spellEnd"/>
    </w:p>
    <w:p w14:paraId="1CC62D74" w14:textId="77777777" w:rsidR="008E0DBB" w:rsidRDefault="008E0DBB" w:rsidP="0035688E">
      <w:pPr>
        <w:spacing w:line="276" w:lineRule="auto"/>
      </w:pPr>
      <w:proofErr w:type="spellStart"/>
      <w:r>
        <w:t>Jílové</w:t>
      </w:r>
      <w:proofErr w:type="spellEnd"/>
      <w:r>
        <w:t xml:space="preserve"> s. Eulau</w:t>
      </w:r>
    </w:p>
    <w:p w14:paraId="79CA6C71" w14:textId="5F7B4657" w:rsidR="008E0DBB" w:rsidRDefault="008E0DBB" w:rsidP="0035688E">
      <w:pPr>
        <w:spacing w:line="276" w:lineRule="auto"/>
      </w:pPr>
      <w:proofErr w:type="spellStart"/>
      <w:r w:rsidRPr="00BA7491">
        <w:rPr>
          <w:i/>
        </w:rPr>
        <w:t>Jochlinus</w:t>
      </w:r>
      <w:proofErr w:type="spellEnd"/>
      <w:r w:rsidR="002C01F3">
        <w:rPr>
          <w:i/>
        </w:rPr>
        <w:t>/</w:t>
      </w:r>
      <w:proofErr w:type="spellStart"/>
      <w:r w:rsidR="002C01F3">
        <w:rPr>
          <w:i/>
        </w:rPr>
        <w:t>Johelinus</w:t>
      </w:r>
      <w:proofErr w:type="spellEnd"/>
      <w:r w:rsidRPr="00BA7491">
        <w:rPr>
          <w:i/>
        </w:rPr>
        <w:t xml:space="preserve"> Jacobi</w:t>
      </w:r>
      <w:r>
        <w:t xml:space="preserve"> 241</w:t>
      </w:r>
      <w:r w:rsidR="002C01F3">
        <w:t>, 265</w:t>
      </w:r>
    </w:p>
    <w:p w14:paraId="7E315174" w14:textId="77777777" w:rsidR="006F2B19" w:rsidRDefault="006F2B19" w:rsidP="0035688E">
      <w:pPr>
        <w:spacing w:line="276" w:lineRule="auto"/>
      </w:pPr>
      <w:r>
        <w:t>Johann</w:t>
      </w:r>
    </w:p>
    <w:p w14:paraId="64387F78" w14:textId="185EC784" w:rsidR="006F2B19" w:rsidRDefault="006F2B19" w:rsidP="0035688E">
      <w:pPr>
        <w:pStyle w:val="ListParagraph"/>
        <w:numPr>
          <w:ilvl w:val="0"/>
          <w:numId w:val="1"/>
        </w:numPr>
        <w:spacing w:line="276" w:lineRule="auto"/>
      </w:pPr>
      <w:r>
        <w:t>(</w:t>
      </w:r>
      <w:proofErr w:type="spellStart"/>
      <w:r w:rsidRPr="006F2B19">
        <w:rPr>
          <w:i/>
        </w:rPr>
        <w:t>Genczo</w:t>
      </w:r>
      <w:proofErr w:type="spellEnd"/>
      <w:r>
        <w:t>) 265</w:t>
      </w:r>
    </w:p>
    <w:p w14:paraId="7E7255B5" w14:textId="6E7C51A1" w:rsidR="006F2B19" w:rsidRDefault="006F2B19" w:rsidP="0035688E">
      <w:pPr>
        <w:pStyle w:val="ListParagraph"/>
        <w:numPr>
          <w:ilvl w:val="0"/>
          <w:numId w:val="1"/>
        </w:numPr>
        <w:spacing w:line="276" w:lineRule="auto"/>
      </w:pPr>
      <w:r>
        <w:t xml:space="preserve">Propst von </w:t>
      </w:r>
      <w:r w:rsidR="00D54D16">
        <w:t>St</w:t>
      </w:r>
      <w:r>
        <w:t>. Ägidius</w:t>
      </w:r>
      <w:r w:rsidR="00D54D16">
        <w:t xml:space="preserve"> Kirche</w:t>
      </w:r>
      <w:r>
        <w:t xml:space="preserve"> 265</w:t>
      </w:r>
    </w:p>
    <w:p w14:paraId="46071275" w14:textId="64516711" w:rsidR="006F2B19" w:rsidRDefault="006F2B19" w:rsidP="0035688E">
      <w:pPr>
        <w:pStyle w:val="ListParagraph"/>
        <w:numPr>
          <w:ilvl w:val="0"/>
          <w:numId w:val="1"/>
        </w:numPr>
        <w:spacing w:line="276" w:lineRule="auto"/>
      </w:pPr>
      <w:r>
        <w:t xml:space="preserve">von </w:t>
      </w:r>
      <w:proofErr w:type="spellStart"/>
      <w:r>
        <w:t>Gratz</w:t>
      </w:r>
      <w:proofErr w:type="spellEnd"/>
      <w:r>
        <w:t xml:space="preserve"> 93</w:t>
      </w:r>
    </w:p>
    <w:p w14:paraId="65AF18D2" w14:textId="06AD3822" w:rsidR="008E0DBB" w:rsidRDefault="006F2B19" w:rsidP="0035688E">
      <w:pPr>
        <w:pStyle w:val="ListParagraph"/>
        <w:numPr>
          <w:ilvl w:val="0"/>
          <w:numId w:val="1"/>
        </w:numPr>
        <w:spacing w:line="276" w:lineRule="auto"/>
      </w:pPr>
      <w:r w:rsidRPr="006F2B19">
        <w:rPr>
          <w:i/>
        </w:rPr>
        <w:t>Pauli</w:t>
      </w:r>
      <w:r>
        <w:t xml:space="preserve"> 265</w:t>
      </w:r>
    </w:p>
    <w:p w14:paraId="3E4F2F11" w14:textId="5E7D7901" w:rsidR="008F1995" w:rsidRDefault="008F1995" w:rsidP="0035688E">
      <w:pPr>
        <w:pStyle w:val="ListParagraph"/>
        <w:numPr>
          <w:ilvl w:val="0"/>
          <w:numId w:val="1"/>
        </w:numPr>
        <w:spacing w:line="276" w:lineRule="auto"/>
      </w:pPr>
      <w:r>
        <w:rPr>
          <w:i/>
        </w:rPr>
        <w:t xml:space="preserve">de Remys, </w:t>
      </w:r>
      <w:proofErr w:type="spellStart"/>
      <w:r>
        <w:t>kgl</w:t>
      </w:r>
      <w:proofErr w:type="spellEnd"/>
      <w:r>
        <w:t>. Notar 235</w:t>
      </w:r>
    </w:p>
    <w:p w14:paraId="0CBA1737" w14:textId="31349D20" w:rsidR="00F90EA4" w:rsidRDefault="00F90EA4" w:rsidP="0035688E">
      <w:pPr>
        <w:pStyle w:val="ListParagraph"/>
        <w:numPr>
          <w:ilvl w:val="0"/>
          <w:numId w:val="1"/>
        </w:numPr>
        <w:spacing w:line="276" w:lineRule="auto"/>
      </w:pPr>
      <w:proofErr w:type="spellStart"/>
      <w:r>
        <w:rPr>
          <w:i/>
        </w:rPr>
        <w:t>Rufini</w:t>
      </w:r>
      <w:proofErr w:type="spellEnd"/>
      <w:r>
        <w:rPr>
          <w:i/>
        </w:rPr>
        <w:t xml:space="preserve"> </w:t>
      </w:r>
      <w:r>
        <w:t xml:space="preserve">von Pistoia, </w:t>
      </w:r>
      <w:proofErr w:type="spellStart"/>
      <w:r>
        <w:t>kgl</w:t>
      </w:r>
      <w:proofErr w:type="spellEnd"/>
      <w:r>
        <w:t xml:space="preserve">. Notar 235 </w:t>
      </w:r>
    </w:p>
    <w:p w14:paraId="4A7CB4AF" w14:textId="7B720656" w:rsidR="008F1995" w:rsidRDefault="008F1995" w:rsidP="0035688E">
      <w:pPr>
        <w:pStyle w:val="ListParagraph"/>
        <w:numPr>
          <w:ilvl w:val="0"/>
          <w:numId w:val="1"/>
        </w:numPr>
        <w:spacing w:line="276" w:lineRule="auto"/>
      </w:pPr>
      <w:r>
        <w:rPr>
          <w:i/>
        </w:rPr>
        <w:t xml:space="preserve">de </w:t>
      </w:r>
      <w:proofErr w:type="spellStart"/>
      <w:r>
        <w:rPr>
          <w:i/>
        </w:rPr>
        <w:t>Tugniaco</w:t>
      </w:r>
      <w:proofErr w:type="spellEnd"/>
      <w:r>
        <w:t xml:space="preserve"> 235</w:t>
      </w:r>
    </w:p>
    <w:p w14:paraId="09580E2E" w14:textId="77777777" w:rsidR="008E0DBB" w:rsidRPr="00CD1AE7" w:rsidRDefault="008E0DBB" w:rsidP="0035688E">
      <w:pPr>
        <w:spacing w:line="276" w:lineRule="auto"/>
      </w:pPr>
      <w:r w:rsidRPr="00CD1AE7">
        <w:t xml:space="preserve">Johann gen. </w:t>
      </w:r>
      <w:proofErr w:type="spellStart"/>
      <w:r w:rsidRPr="00CD1AE7">
        <w:t>Volek</w:t>
      </w:r>
      <w:proofErr w:type="spellEnd"/>
      <w:r w:rsidRPr="00CD1AE7">
        <w:t xml:space="preserve"> s. </w:t>
      </w:r>
      <w:proofErr w:type="spellStart"/>
      <w:r w:rsidRPr="00CD1AE7">
        <w:t>Vyšehrad</w:t>
      </w:r>
      <w:proofErr w:type="spellEnd"/>
      <w:r w:rsidRPr="00CD1AE7">
        <w:t xml:space="preserve"> (†1351)</w:t>
      </w:r>
    </w:p>
    <w:p w14:paraId="12249EAE" w14:textId="77777777" w:rsidR="008E0DBB" w:rsidRPr="00CD1AE7" w:rsidRDefault="008E0DBB" w:rsidP="0035688E">
      <w:pPr>
        <w:pStyle w:val="ListParagraph"/>
        <w:numPr>
          <w:ilvl w:val="0"/>
          <w:numId w:val="1"/>
        </w:numPr>
        <w:spacing w:line="276" w:lineRule="auto"/>
      </w:pPr>
      <w:r w:rsidRPr="00CD1AE7">
        <w:lastRenderedPageBreak/>
        <w:t>Propst von Melnik, Prager, Olm</w:t>
      </w:r>
      <w:proofErr w:type="spellStart"/>
      <w:r w:rsidRPr="00CD1AE7">
        <w:rPr>
          <w:lang w:val="de-AT"/>
        </w:rPr>
        <w:t>ützer</w:t>
      </w:r>
      <w:proofErr w:type="spellEnd"/>
      <w:r>
        <w:rPr>
          <w:lang w:val="de-AT"/>
        </w:rPr>
        <w:t xml:space="preserve"> und</w:t>
      </w:r>
      <w:r w:rsidRPr="00CD1AE7">
        <w:rPr>
          <w:lang w:val="de-AT"/>
        </w:rPr>
        <w:t xml:space="preserve"> </w:t>
      </w:r>
      <w:proofErr w:type="spellStart"/>
      <w:r w:rsidRPr="00CD1AE7">
        <w:rPr>
          <w:lang w:val="de-AT"/>
        </w:rPr>
        <w:t>Vy</w:t>
      </w:r>
      <w:r w:rsidRPr="00CD1AE7">
        <w:t>šehrader</w:t>
      </w:r>
      <w:proofErr w:type="spellEnd"/>
      <w:r w:rsidRPr="00CD1AE7">
        <w:t xml:space="preserve"> Kanoniker, Protonotar 17, 19, 20</w:t>
      </w:r>
    </w:p>
    <w:p w14:paraId="21E833E2" w14:textId="77777777" w:rsidR="008E0DBB" w:rsidRPr="00CD1AE7" w:rsidRDefault="008E0DBB" w:rsidP="0035688E">
      <w:pPr>
        <w:pStyle w:val="ListParagraph"/>
        <w:numPr>
          <w:ilvl w:val="0"/>
          <w:numId w:val="1"/>
        </w:numPr>
        <w:spacing w:line="276" w:lineRule="auto"/>
      </w:pPr>
      <w:r w:rsidRPr="00CD1AE7">
        <w:t xml:space="preserve">Propst von </w:t>
      </w:r>
      <w:proofErr w:type="spellStart"/>
      <w:r w:rsidRPr="00CD1AE7">
        <w:t>Vyšehrad</w:t>
      </w:r>
      <w:proofErr w:type="spellEnd"/>
      <w:r w:rsidRPr="00CD1AE7">
        <w:t>, Kanzler des Königreichs Böhmen (1319–33) 22, 24, 26, 27, 32, 33, 37, 40, 47, 81, 115, 286</w:t>
      </w:r>
    </w:p>
    <w:p w14:paraId="641B2131" w14:textId="77777777" w:rsidR="008E0DBB" w:rsidRDefault="008E0DBB" w:rsidP="0035688E">
      <w:pPr>
        <w:pStyle w:val="ListParagraph"/>
        <w:numPr>
          <w:ilvl w:val="0"/>
          <w:numId w:val="1"/>
        </w:numPr>
        <w:spacing w:line="276" w:lineRule="auto"/>
      </w:pPr>
      <w:r>
        <w:t>a</w:t>
      </w:r>
      <w:r w:rsidRPr="00CD1AE7">
        <w:t>ls Johann VII., Bischof von Olmütz (1333–1351) 235</w:t>
      </w:r>
      <w:r>
        <w:t>, 241</w:t>
      </w:r>
    </w:p>
    <w:p w14:paraId="7FD54890" w14:textId="77777777" w:rsidR="008E0DBB" w:rsidRPr="005C5B00" w:rsidRDefault="008E0DBB" w:rsidP="0035688E">
      <w:pPr>
        <w:spacing w:line="276" w:lineRule="auto"/>
        <w:rPr>
          <w:lang w:val="en-US"/>
        </w:rPr>
      </w:pPr>
      <w:proofErr w:type="spellStart"/>
      <w:r w:rsidRPr="005C5B00">
        <w:rPr>
          <w:lang w:val="en-US"/>
        </w:rPr>
        <w:t>Johanniter</w:t>
      </w:r>
      <w:proofErr w:type="spellEnd"/>
      <w:r w:rsidRPr="005C5B00">
        <w:rPr>
          <w:lang w:val="en-US"/>
        </w:rPr>
        <w:t xml:space="preserve"> 20</w:t>
      </w:r>
    </w:p>
    <w:p w14:paraId="344DAE81" w14:textId="77777777" w:rsidR="008E0DBB" w:rsidRPr="005C5B00" w:rsidRDefault="008E0DBB" w:rsidP="0035688E">
      <w:pPr>
        <w:spacing w:line="276" w:lineRule="auto"/>
        <w:rPr>
          <w:lang w:val="en-US"/>
        </w:rPr>
      </w:pPr>
      <w:proofErr w:type="spellStart"/>
      <w:r w:rsidRPr="005C5B00">
        <w:rPr>
          <w:i/>
          <w:lang w:val="en-US"/>
        </w:rPr>
        <w:t>Johlinus</w:t>
      </w:r>
      <w:proofErr w:type="spellEnd"/>
      <w:r w:rsidRPr="005C5B00">
        <w:rPr>
          <w:i/>
          <w:lang w:val="en-US"/>
        </w:rPr>
        <w:t xml:space="preserve"> </w:t>
      </w:r>
      <w:proofErr w:type="spellStart"/>
      <w:r w:rsidRPr="005C5B00">
        <w:rPr>
          <w:i/>
          <w:lang w:val="en-US"/>
        </w:rPr>
        <w:t>Junosii</w:t>
      </w:r>
      <w:proofErr w:type="spellEnd"/>
      <w:r w:rsidRPr="005C5B00">
        <w:rPr>
          <w:lang w:val="en-US"/>
        </w:rPr>
        <w:t xml:space="preserve"> 206</w:t>
      </w:r>
    </w:p>
    <w:p w14:paraId="232C5DD0" w14:textId="77777777" w:rsidR="008E0DBB" w:rsidRPr="005C5B00" w:rsidRDefault="008E0DBB" w:rsidP="0035688E">
      <w:pPr>
        <w:spacing w:line="276" w:lineRule="auto"/>
        <w:rPr>
          <w:lang w:val="en-US"/>
        </w:rPr>
      </w:pPr>
      <w:proofErr w:type="spellStart"/>
      <w:r w:rsidRPr="005C5B00">
        <w:rPr>
          <w:lang w:val="en-US"/>
        </w:rPr>
        <w:t>Joslowitz</w:t>
      </w:r>
      <w:proofErr w:type="spellEnd"/>
      <w:r w:rsidRPr="005C5B00">
        <w:rPr>
          <w:lang w:val="en-US"/>
        </w:rPr>
        <w:t xml:space="preserve"> (</w:t>
      </w:r>
      <w:proofErr w:type="spellStart"/>
      <w:r w:rsidRPr="005C5B00">
        <w:rPr>
          <w:lang w:val="en-US"/>
        </w:rPr>
        <w:t>tschech</w:t>
      </w:r>
      <w:proofErr w:type="spellEnd"/>
      <w:r w:rsidRPr="005C5B00">
        <w:rPr>
          <w:lang w:val="en-US"/>
        </w:rPr>
        <w:t xml:space="preserve">. </w:t>
      </w:r>
      <w:proofErr w:type="spellStart"/>
      <w:r w:rsidRPr="005C5B00">
        <w:rPr>
          <w:lang w:val="en-US"/>
        </w:rPr>
        <w:t>Jaroslavice</w:t>
      </w:r>
      <w:proofErr w:type="spellEnd"/>
      <w:r w:rsidRPr="005C5B00">
        <w:rPr>
          <w:lang w:val="en-US"/>
        </w:rPr>
        <w:t xml:space="preserve">, </w:t>
      </w:r>
      <w:proofErr w:type="spellStart"/>
      <w:r w:rsidRPr="005C5B00">
        <w:rPr>
          <w:lang w:val="en-US"/>
        </w:rPr>
        <w:t>Bzk</w:t>
      </w:r>
      <w:proofErr w:type="spellEnd"/>
      <w:r w:rsidRPr="005C5B00">
        <w:rPr>
          <w:lang w:val="en-US"/>
        </w:rPr>
        <w:t xml:space="preserve">. </w:t>
      </w:r>
      <w:proofErr w:type="spellStart"/>
      <w:r w:rsidRPr="005C5B00">
        <w:rPr>
          <w:lang w:val="en-US"/>
        </w:rPr>
        <w:t>Znaim</w:t>
      </w:r>
      <w:proofErr w:type="spellEnd"/>
      <w:r w:rsidRPr="005C5B00">
        <w:rPr>
          <w:lang w:val="en-US"/>
        </w:rPr>
        <w:t xml:space="preserve"> CZ) 55</w:t>
      </w:r>
    </w:p>
    <w:p w14:paraId="7817AAF5" w14:textId="75BCA41B" w:rsidR="008E0DBB" w:rsidRPr="005C5B00" w:rsidRDefault="00F242E1" w:rsidP="0035688E">
      <w:pPr>
        <w:spacing w:line="276" w:lineRule="auto"/>
        <w:rPr>
          <w:lang w:val="en-US"/>
        </w:rPr>
      </w:pPr>
      <w:r>
        <w:rPr>
          <w:lang w:val="en-US"/>
        </w:rPr>
        <w:t>von</w:t>
      </w:r>
      <w:r w:rsidR="008E0DBB" w:rsidRPr="005C5B00">
        <w:rPr>
          <w:lang w:val="en-US"/>
        </w:rPr>
        <w:t xml:space="preserve"> </w:t>
      </w:r>
      <w:proofErr w:type="spellStart"/>
      <w:r w:rsidR="008E0DBB" w:rsidRPr="005C5B00">
        <w:rPr>
          <w:lang w:val="en-US"/>
        </w:rPr>
        <w:t>Jülich</w:t>
      </w:r>
      <w:proofErr w:type="spellEnd"/>
      <w:r w:rsidR="008E0DBB" w:rsidRPr="005C5B00">
        <w:rPr>
          <w:lang w:val="en-US"/>
        </w:rPr>
        <w:t xml:space="preserve"> ~</w:t>
      </w:r>
    </w:p>
    <w:p w14:paraId="3F067443" w14:textId="77777777" w:rsidR="008E0DBB" w:rsidRDefault="008E0DBB" w:rsidP="0035688E">
      <w:pPr>
        <w:pStyle w:val="ListParagraph"/>
        <w:numPr>
          <w:ilvl w:val="0"/>
          <w:numId w:val="1"/>
        </w:numPr>
        <w:spacing w:line="276" w:lineRule="auto"/>
      </w:pPr>
      <w:r>
        <w:t>Grafen</w:t>
      </w:r>
    </w:p>
    <w:p w14:paraId="75A70089" w14:textId="77777777" w:rsidR="008E0DBB" w:rsidRDefault="008E0DBB" w:rsidP="0035688E">
      <w:pPr>
        <w:pStyle w:val="ListParagraph"/>
        <w:spacing w:line="276" w:lineRule="auto"/>
      </w:pPr>
      <w:r>
        <w:t>Walram s. Köln an der Rhein</w:t>
      </w:r>
    </w:p>
    <w:p w14:paraId="22CC6B93" w14:textId="77777777" w:rsidR="008E0DBB" w:rsidRDefault="008E0DBB" w:rsidP="0035688E">
      <w:pPr>
        <w:pStyle w:val="ListParagraph"/>
        <w:spacing w:line="276" w:lineRule="auto"/>
      </w:pPr>
      <w:r>
        <w:t>Wilhelm V. 139</w:t>
      </w:r>
    </w:p>
    <w:p w14:paraId="1747BE25" w14:textId="77777777" w:rsidR="008E0DBB" w:rsidRDefault="008E0DBB" w:rsidP="0035688E">
      <w:pPr>
        <w:spacing w:line="276" w:lineRule="auto"/>
        <w:rPr>
          <w:ins w:id="197" w:author="Anna JAGOSOVA" w:date="2020-02-21T16:32:00Z"/>
        </w:rPr>
      </w:pPr>
      <w:proofErr w:type="spellStart"/>
      <w:ins w:id="198" w:author="Anna JAGOSOVA" w:date="2020-02-21T16:32:00Z">
        <w:r w:rsidRPr="00DA5DCF">
          <w:rPr>
            <w:i/>
          </w:rPr>
          <w:t>Jursata</w:t>
        </w:r>
        <w:proofErr w:type="spellEnd"/>
        <w:r>
          <w:t xml:space="preserve"> 165</w:t>
        </w:r>
      </w:ins>
    </w:p>
    <w:p w14:paraId="36565FD1" w14:textId="77777777" w:rsidR="008E0DBB" w:rsidRDefault="008E0DBB" w:rsidP="0035688E">
      <w:pPr>
        <w:spacing w:line="276" w:lineRule="auto"/>
      </w:pPr>
    </w:p>
    <w:p w14:paraId="2AA6AE9E" w14:textId="77777777" w:rsidR="008E0DBB" w:rsidRDefault="008E0DBB" w:rsidP="0035688E">
      <w:pPr>
        <w:spacing w:line="276" w:lineRule="auto"/>
      </w:pPr>
      <w:r>
        <w:t>Kaaden (</w:t>
      </w:r>
      <w:proofErr w:type="spellStart"/>
      <w:r>
        <w:t>tschech</w:t>
      </w:r>
      <w:proofErr w:type="spellEnd"/>
      <w:r>
        <w:t xml:space="preserve">. </w:t>
      </w:r>
      <w:proofErr w:type="spellStart"/>
      <w:r>
        <w:t>Kadaň</w:t>
      </w:r>
      <w:proofErr w:type="spellEnd"/>
      <w:r>
        <w:t xml:space="preserve"> CZ) 32</w:t>
      </w:r>
    </w:p>
    <w:p w14:paraId="5785A722" w14:textId="77777777" w:rsidR="008E0DBB" w:rsidRDefault="008E0DBB" w:rsidP="0035688E">
      <w:pPr>
        <w:spacing w:line="276" w:lineRule="auto"/>
      </w:pPr>
      <w:proofErr w:type="spellStart"/>
      <w:r>
        <w:t>Kadaň</w:t>
      </w:r>
      <w:proofErr w:type="spellEnd"/>
      <w:r>
        <w:t xml:space="preserve"> s. Kaaden</w:t>
      </w:r>
    </w:p>
    <w:p w14:paraId="3D69A4FC" w14:textId="77777777" w:rsidR="008E0DBB" w:rsidRDefault="008E0DBB" w:rsidP="0035688E">
      <w:pPr>
        <w:spacing w:line="276" w:lineRule="auto"/>
        <w:rPr>
          <w:lang w:val="de-AT"/>
        </w:rPr>
      </w:pPr>
      <w:r>
        <w:t>Kalisch (</w:t>
      </w:r>
      <w:proofErr w:type="spellStart"/>
      <w:r>
        <w:t>pl.</w:t>
      </w:r>
      <w:proofErr w:type="spellEnd"/>
      <w:r>
        <w:t xml:space="preserve"> Kalisz, Woiwodschaft Gro</w:t>
      </w:r>
      <w:proofErr w:type="spellStart"/>
      <w:r>
        <w:rPr>
          <w:lang w:val="de-AT"/>
        </w:rPr>
        <w:t>ßpolen</w:t>
      </w:r>
      <w:proofErr w:type="spellEnd"/>
      <w:r>
        <w:rPr>
          <w:lang w:val="de-AT"/>
        </w:rPr>
        <w:t xml:space="preserve"> PL) </w:t>
      </w:r>
    </w:p>
    <w:p w14:paraId="18EB2507" w14:textId="77777777" w:rsidR="008E0DBB" w:rsidRDefault="008E0DBB" w:rsidP="0035688E">
      <w:pPr>
        <w:pStyle w:val="ListParagraph"/>
        <w:numPr>
          <w:ilvl w:val="0"/>
          <w:numId w:val="1"/>
        </w:numPr>
        <w:spacing w:line="276" w:lineRule="auto"/>
        <w:rPr>
          <w:lang w:val="de-AT"/>
        </w:rPr>
      </w:pPr>
      <w:r>
        <w:rPr>
          <w:lang w:val="de-AT"/>
        </w:rPr>
        <w:t xml:space="preserve">Hauptmann </w:t>
      </w:r>
      <w:r w:rsidRPr="00E87425">
        <w:rPr>
          <w:lang w:val="de-AT"/>
        </w:rPr>
        <w:t>182</w:t>
      </w:r>
    </w:p>
    <w:p w14:paraId="0FF829FB" w14:textId="77777777" w:rsidR="008E0DBB" w:rsidRDefault="008E0DBB" w:rsidP="0035688E">
      <w:pPr>
        <w:spacing w:line="276" w:lineRule="auto"/>
        <w:rPr>
          <w:lang w:val="de-AT"/>
        </w:rPr>
      </w:pPr>
      <w:proofErr w:type="spellStart"/>
      <w:r>
        <w:rPr>
          <w:lang w:val="de-AT"/>
        </w:rPr>
        <w:t>Kamberg</w:t>
      </w:r>
      <w:proofErr w:type="spellEnd"/>
      <w:r>
        <w:rPr>
          <w:lang w:val="de-AT"/>
        </w:rPr>
        <w:t xml:space="preserve"> (</w:t>
      </w:r>
      <w:proofErr w:type="spellStart"/>
      <w:r>
        <w:rPr>
          <w:lang w:val="de-AT"/>
        </w:rPr>
        <w:t>tschech</w:t>
      </w:r>
      <w:proofErr w:type="spellEnd"/>
      <w:r>
        <w:rPr>
          <w:lang w:val="de-AT"/>
        </w:rPr>
        <w:t xml:space="preserve">. </w:t>
      </w:r>
      <w:proofErr w:type="spellStart"/>
      <w:r>
        <w:rPr>
          <w:lang w:val="de-AT"/>
        </w:rPr>
        <w:t>Kamberk</w:t>
      </w:r>
      <w:proofErr w:type="spellEnd"/>
      <w:r>
        <w:rPr>
          <w:lang w:val="de-AT"/>
        </w:rPr>
        <w:t xml:space="preserve">, </w:t>
      </w:r>
      <w:proofErr w:type="spellStart"/>
      <w:r>
        <w:rPr>
          <w:lang w:val="de-AT"/>
        </w:rPr>
        <w:t>Bzk</w:t>
      </w:r>
      <w:proofErr w:type="spellEnd"/>
      <w:r>
        <w:rPr>
          <w:lang w:val="de-AT"/>
        </w:rPr>
        <w:t xml:space="preserve">. </w:t>
      </w:r>
      <w:proofErr w:type="spellStart"/>
      <w:r>
        <w:rPr>
          <w:lang w:val="de-AT"/>
        </w:rPr>
        <w:t>Beneschau</w:t>
      </w:r>
      <w:proofErr w:type="spellEnd"/>
      <w:r>
        <w:rPr>
          <w:lang w:val="de-AT"/>
        </w:rPr>
        <w:t xml:space="preserve"> CZ) 192</w:t>
      </w:r>
    </w:p>
    <w:p w14:paraId="3E6F2AA5" w14:textId="0B6F1F74" w:rsidR="008E0DBB" w:rsidRDefault="008E0DBB" w:rsidP="0035688E">
      <w:pPr>
        <w:spacing w:line="276" w:lineRule="auto"/>
        <w:rPr>
          <w:lang w:val="de-AT"/>
        </w:rPr>
      </w:pPr>
      <w:proofErr w:type="spellStart"/>
      <w:r>
        <w:rPr>
          <w:lang w:val="de-AT"/>
        </w:rPr>
        <w:t>Kamberk</w:t>
      </w:r>
      <w:proofErr w:type="spellEnd"/>
      <w:r>
        <w:rPr>
          <w:lang w:val="de-AT"/>
        </w:rPr>
        <w:t xml:space="preserve"> s. </w:t>
      </w:r>
      <w:proofErr w:type="spellStart"/>
      <w:r>
        <w:rPr>
          <w:lang w:val="de-AT"/>
        </w:rPr>
        <w:t>Kamberg</w:t>
      </w:r>
      <w:proofErr w:type="spellEnd"/>
    </w:p>
    <w:p w14:paraId="41165625" w14:textId="31B1B478" w:rsidR="004F64D8" w:rsidRPr="008C76B6" w:rsidRDefault="004F64D8" w:rsidP="0035688E">
      <w:pPr>
        <w:spacing w:line="276" w:lineRule="auto"/>
        <w:rPr>
          <w:lang w:val="de-AT"/>
        </w:rPr>
      </w:pPr>
      <w:proofErr w:type="spellStart"/>
      <w:r w:rsidRPr="004F64D8">
        <w:rPr>
          <w:i/>
          <w:iCs/>
        </w:rPr>
        <w:t>Kamencz</w:t>
      </w:r>
      <w:proofErr w:type="spellEnd"/>
      <w:r w:rsidRPr="004F64D8">
        <w:t xml:space="preserve"> s. Kamenz</w:t>
      </w:r>
    </w:p>
    <w:p w14:paraId="49C3D914" w14:textId="77777777" w:rsidR="008E0DBB" w:rsidRDefault="008E0DBB" w:rsidP="0035688E">
      <w:pPr>
        <w:spacing w:line="276" w:lineRule="auto"/>
      </w:pPr>
      <w:r>
        <w:t>Kamenz (Landkreis Bautzen DE) 24</w:t>
      </w:r>
    </w:p>
    <w:p w14:paraId="796BA5A2" w14:textId="77777777" w:rsidR="008E0DBB" w:rsidRDefault="008E0DBB" w:rsidP="0035688E">
      <w:pPr>
        <w:pStyle w:val="ListParagraph"/>
        <w:numPr>
          <w:ilvl w:val="0"/>
          <w:numId w:val="1"/>
        </w:numPr>
        <w:spacing w:line="276" w:lineRule="auto"/>
      </w:pPr>
      <w:r>
        <w:t>Stadt und Bürger 206</w:t>
      </w:r>
    </w:p>
    <w:p w14:paraId="31BE4218" w14:textId="4B69CDD5" w:rsidR="008E0DBB" w:rsidRDefault="00F242E1" w:rsidP="0035688E">
      <w:pPr>
        <w:spacing w:line="276" w:lineRule="auto"/>
      </w:pPr>
      <w:r>
        <w:t>von</w:t>
      </w:r>
      <w:r w:rsidR="008E0DBB">
        <w:t xml:space="preserve"> </w:t>
      </w:r>
      <w:proofErr w:type="spellStart"/>
      <w:r w:rsidR="008E0DBB">
        <w:t>Kamenitz</w:t>
      </w:r>
      <w:proofErr w:type="spellEnd"/>
    </w:p>
    <w:p w14:paraId="6AFA7180" w14:textId="77777777" w:rsidR="008E0DBB" w:rsidRDefault="008E0DBB" w:rsidP="0035688E">
      <w:pPr>
        <w:pStyle w:val="ListParagraph"/>
        <w:numPr>
          <w:ilvl w:val="0"/>
          <w:numId w:val="1"/>
        </w:numPr>
        <w:spacing w:line="276" w:lineRule="auto"/>
      </w:pPr>
      <w:r>
        <w:t>Johann, Notar 12, 69</w:t>
      </w:r>
    </w:p>
    <w:p w14:paraId="24E13316" w14:textId="77777777" w:rsidR="008E0DBB" w:rsidRDefault="008E0DBB" w:rsidP="0035688E">
      <w:pPr>
        <w:spacing w:line="276" w:lineRule="auto"/>
      </w:pPr>
      <w:proofErr w:type="spellStart"/>
      <w:r w:rsidRPr="00716C73">
        <w:rPr>
          <w:i/>
        </w:rPr>
        <w:t>Kamnyc</w:t>
      </w:r>
      <w:proofErr w:type="spellEnd"/>
      <w:r>
        <w:t xml:space="preserve"> s. </w:t>
      </w:r>
      <w:proofErr w:type="spellStart"/>
      <w:r>
        <w:t>Gamnich</w:t>
      </w:r>
      <w:proofErr w:type="spellEnd"/>
    </w:p>
    <w:p w14:paraId="6E71A8EF" w14:textId="77777777" w:rsidR="008E0DBB" w:rsidRDefault="008E0DBB" w:rsidP="0035688E">
      <w:pPr>
        <w:spacing w:line="276" w:lineRule="auto"/>
      </w:pPr>
      <w:proofErr w:type="spellStart"/>
      <w:r>
        <w:t>Kamýk</w:t>
      </w:r>
      <w:proofErr w:type="spellEnd"/>
      <w:r>
        <w:t xml:space="preserve"> s. </w:t>
      </w:r>
      <w:proofErr w:type="spellStart"/>
      <w:r>
        <w:t>Gamnich</w:t>
      </w:r>
      <w:proofErr w:type="spellEnd"/>
    </w:p>
    <w:p w14:paraId="196ABFC7" w14:textId="77777777" w:rsidR="008E0DBB" w:rsidRDefault="008E0DBB" w:rsidP="0035688E">
      <w:pPr>
        <w:spacing w:line="276" w:lineRule="auto"/>
      </w:pPr>
      <w:proofErr w:type="spellStart"/>
      <w:r>
        <w:t>Kánní</w:t>
      </w:r>
      <w:proofErr w:type="spellEnd"/>
      <w:r>
        <w:t xml:space="preserve"> </w:t>
      </w:r>
      <w:proofErr w:type="spellStart"/>
      <w:r>
        <w:t>potok</w:t>
      </w:r>
      <w:proofErr w:type="spellEnd"/>
      <w:r>
        <w:t xml:space="preserve"> (</w:t>
      </w:r>
      <w:proofErr w:type="spellStart"/>
      <w:r>
        <w:t>Flu</w:t>
      </w:r>
      <w:proofErr w:type="spellEnd"/>
      <w:r>
        <w:rPr>
          <w:lang w:val="de-AT"/>
        </w:rPr>
        <w:t>ß)</w:t>
      </w:r>
      <w:r>
        <w:t xml:space="preserve"> 161</w:t>
      </w:r>
    </w:p>
    <w:p w14:paraId="2F4BFEF3" w14:textId="77777777" w:rsidR="008E0DBB" w:rsidRDefault="008E0DBB" w:rsidP="0035688E">
      <w:pPr>
        <w:spacing w:line="276" w:lineRule="auto"/>
      </w:pPr>
      <w:proofErr w:type="spellStart"/>
      <w:r>
        <w:t>Kapelce</w:t>
      </w:r>
      <w:proofErr w:type="spellEnd"/>
      <w:r>
        <w:t xml:space="preserve"> s. </w:t>
      </w:r>
      <w:proofErr w:type="spellStart"/>
      <w:r>
        <w:t>Kappelz</w:t>
      </w:r>
      <w:proofErr w:type="spellEnd"/>
    </w:p>
    <w:p w14:paraId="118078F6" w14:textId="77777777" w:rsidR="008E0DBB" w:rsidRDefault="008E0DBB" w:rsidP="0035688E">
      <w:pPr>
        <w:spacing w:line="276" w:lineRule="auto"/>
      </w:pPr>
      <w:proofErr w:type="spellStart"/>
      <w:r>
        <w:t>Kappelz</w:t>
      </w:r>
      <w:proofErr w:type="spellEnd"/>
      <w:r>
        <w:t xml:space="preserve">, </w:t>
      </w:r>
      <w:proofErr w:type="spellStart"/>
      <w:r w:rsidRPr="001C4C04">
        <w:rPr>
          <w:i/>
        </w:rPr>
        <w:t>Kappelz</w:t>
      </w:r>
      <w:proofErr w:type="spellEnd"/>
      <w:r>
        <w:t xml:space="preserve"> (*Dorf, </w:t>
      </w:r>
      <w:proofErr w:type="spellStart"/>
      <w:r>
        <w:t>tschech</w:t>
      </w:r>
      <w:proofErr w:type="spellEnd"/>
      <w:r>
        <w:t xml:space="preserve">. </w:t>
      </w:r>
      <w:proofErr w:type="spellStart"/>
      <w:r>
        <w:t>Kapelce</w:t>
      </w:r>
      <w:proofErr w:type="spellEnd"/>
      <w:r>
        <w:t xml:space="preserve">, </w:t>
      </w:r>
      <w:proofErr w:type="spellStart"/>
      <w:r>
        <w:t>Bzk</w:t>
      </w:r>
      <w:proofErr w:type="spellEnd"/>
      <w:r>
        <w:t>. Eger) 261</w:t>
      </w:r>
    </w:p>
    <w:p w14:paraId="08AD3031" w14:textId="77777777" w:rsidR="008E0DBB" w:rsidRDefault="008E0DBB" w:rsidP="0035688E">
      <w:pPr>
        <w:spacing w:line="276" w:lineRule="auto"/>
      </w:pPr>
      <w:proofErr w:type="spellStart"/>
      <w:r w:rsidRPr="009F1E9C">
        <w:rPr>
          <w:i/>
        </w:rPr>
        <w:t>Karenberch</w:t>
      </w:r>
      <w:proofErr w:type="spellEnd"/>
      <w:r>
        <w:t xml:space="preserve"> s. </w:t>
      </w:r>
      <w:proofErr w:type="spellStart"/>
      <w:r>
        <w:t>Kamberg</w:t>
      </w:r>
      <w:proofErr w:type="spellEnd"/>
    </w:p>
    <w:p w14:paraId="771E6B77" w14:textId="77777777" w:rsidR="008E0DBB" w:rsidRDefault="008E0DBB" w:rsidP="0035688E">
      <w:pPr>
        <w:spacing w:line="276" w:lineRule="auto"/>
      </w:pPr>
      <w:r>
        <w:t>Kärnten</w:t>
      </w:r>
    </w:p>
    <w:p w14:paraId="650D9FC0" w14:textId="77777777" w:rsidR="008E0DBB" w:rsidRDefault="008E0DBB" w:rsidP="0035688E">
      <w:pPr>
        <w:pStyle w:val="ListParagraph"/>
        <w:numPr>
          <w:ilvl w:val="0"/>
          <w:numId w:val="1"/>
        </w:numPr>
        <w:spacing w:line="276" w:lineRule="auto"/>
      </w:pPr>
      <w:r>
        <w:t xml:space="preserve">Herzog </w:t>
      </w:r>
    </w:p>
    <w:p w14:paraId="56B67BC4" w14:textId="77777777" w:rsidR="008E0DBB" w:rsidRDefault="008E0DBB" w:rsidP="0035688E">
      <w:pPr>
        <w:pStyle w:val="ListParagraph"/>
        <w:spacing w:line="276" w:lineRule="auto"/>
      </w:pPr>
      <w:r>
        <w:t>Heinrich VI. 139</w:t>
      </w:r>
    </w:p>
    <w:p w14:paraId="31B6E113" w14:textId="77777777" w:rsidR="008E0DBB" w:rsidRDefault="008E0DBB" w:rsidP="0035688E">
      <w:pPr>
        <w:pStyle w:val="ListParagraph"/>
        <w:spacing w:line="276" w:lineRule="auto"/>
      </w:pPr>
      <w:r>
        <w:t>Johann Heinrich 187, 265, 280</w:t>
      </w:r>
    </w:p>
    <w:p w14:paraId="4FE56BB2" w14:textId="77777777" w:rsidR="008E0DBB" w:rsidRDefault="008E0DBB" w:rsidP="0035688E">
      <w:pPr>
        <w:spacing w:line="276" w:lineRule="auto"/>
      </w:pPr>
      <w:proofErr w:type="spellStart"/>
      <w:r>
        <w:t>Kašina</w:t>
      </w:r>
      <w:proofErr w:type="spellEnd"/>
      <w:r>
        <w:t xml:space="preserve"> Hora (</w:t>
      </w:r>
      <w:proofErr w:type="spellStart"/>
      <w:r>
        <w:t>Bzk</w:t>
      </w:r>
      <w:proofErr w:type="spellEnd"/>
      <w:r>
        <w:t>. Pisek CZ) 49</w:t>
      </w:r>
    </w:p>
    <w:p w14:paraId="2F6164AE" w14:textId="76DDDDD9" w:rsidR="008E0DBB" w:rsidRDefault="008E0DBB" w:rsidP="0035688E">
      <w:pPr>
        <w:spacing w:line="276" w:lineRule="auto"/>
      </w:pPr>
      <w:proofErr w:type="spellStart"/>
      <w:r>
        <w:t>Kašperské</w:t>
      </w:r>
      <w:proofErr w:type="spellEnd"/>
      <w:r>
        <w:t xml:space="preserve"> </w:t>
      </w:r>
      <w:proofErr w:type="spellStart"/>
      <w:r>
        <w:t>Hory</w:t>
      </w:r>
      <w:proofErr w:type="spellEnd"/>
      <w:r>
        <w:t xml:space="preserve"> s. Bergreichenstein</w:t>
      </w:r>
    </w:p>
    <w:p w14:paraId="3894CE2F" w14:textId="0435BA2A" w:rsidR="007F0E51" w:rsidRDefault="007F0E51" w:rsidP="0035688E">
      <w:pPr>
        <w:spacing w:line="276" w:lineRule="auto"/>
      </w:pPr>
      <w:r>
        <w:t>von Katzenelnbogen ~</w:t>
      </w:r>
    </w:p>
    <w:p w14:paraId="64D56772" w14:textId="2E89CFC7" w:rsidR="007F0E51" w:rsidRDefault="007F0E51" w:rsidP="0035688E">
      <w:pPr>
        <w:pStyle w:val="ListParagraph"/>
        <w:numPr>
          <w:ilvl w:val="0"/>
          <w:numId w:val="1"/>
        </w:numPr>
        <w:spacing w:line="276" w:lineRule="auto"/>
      </w:pPr>
      <w:r>
        <w:t>Wilhelm II. 235</w:t>
      </w:r>
    </w:p>
    <w:p w14:paraId="466038F5" w14:textId="026242D3" w:rsidR="008E0DBB" w:rsidRDefault="00F242E1" w:rsidP="0035688E">
      <w:pPr>
        <w:spacing w:line="276" w:lineRule="auto"/>
        <w:rPr>
          <w:ins w:id="199" w:author="Anna JAGOSOVA" w:date="2020-02-21T16:32:00Z"/>
        </w:rPr>
      </w:pPr>
      <w:r>
        <w:t>von</w:t>
      </w:r>
      <w:ins w:id="200" w:author="Anna JAGOSOVA" w:date="2020-02-21T16:32:00Z">
        <w:r w:rsidR="008E0DBB">
          <w:t xml:space="preserve"> </w:t>
        </w:r>
        <w:proofErr w:type="spellStart"/>
        <w:r w:rsidR="008E0DBB">
          <w:t>Kaufung</w:t>
        </w:r>
        <w:proofErr w:type="spellEnd"/>
        <w:r w:rsidR="008E0DBB">
          <w:t xml:space="preserve"> ~</w:t>
        </w:r>
      </w:ins>
    </w:p>
    <w:p w14:paraId="7475EF5C" w14:textId="77777777" w:rsidR="008E0DBB" w:rsidRDefault="008E0DBB" w:rsidP="0035688E">
      <w:pPr>
        <w:pStyle w:val="ListParagraph"/>
        <w:numPr>
          <w:ilvl w:val="0"/>
          <w:numId w:val="1"/>
        </w:numPr>
        <w:spacing w:line="276" w:lineRule="auto"/>
        <w:rPr>
          <w:ins w:id="201" w:author="Anna JAGOSOVA" w:date="2020-02-21T16:32:00Z"/>
        </w:rPr>
      </w:pPr>
      <w:ins w:id="202" w:author="Anna JAGOSOVA" w:date="2020-02-21T16:32:00Z">
        <w:r>
          <w:t>Heinrich 181</w:t>
        </w:r>
      </w:ins>
    </w:p>
    <w:p w14:paraId="6B6C8CE3" w14:textId="77777777" w:rsidR="008E0DBB" w:rsidRDefault="008E0DBB" w:rsidP="0035688E">
      <w:pPr>
        <w:spacing w:line="276" w:lineRule="auto"/>
      </w:pPr>
      <w:proofErr w:type="spellStart"/>
      <w:r>
        <w:t>Kbely</w:t>
      </w:r>
      <w:proofErr w:type="spellEnd"/>
      <w:r>
        <w:t xml:space="preserve"> (Stadtteil Praha 19) 50</w:t>
      </w:r>
    </w:p>
    <w:p w14:paraId="3E65D308" w14:textId="77777777" w:rsidR="008E0DBB" w:rsidRPr="00542C9B" w:rsidRDefault="008E0DBB" w:rsidP="0035688E">
      <w:pPr>
        <w:spacing w:line="276" w:lineRule="auto"/>
      </w:pPr>
      <w:proofErr w:type="spellStart"/>
      <w:r w:rsidRPr="0003390E">
        <w:rPr>
          <w:i/>
        </w:rPr>
        <w:t>Kczenicz</w:t>
      </w:r>
      <w:proofErr w:type="spellEnd"/>
      <w:r>
        <w:t xml:space="preserve"> s. </w:t>
      </w:r>
      <w:proofErr w:type="spellStart"/>
      <w:r>
        <w:t>Křenice</w:t>
      </w:r>
      <w:proofErr w:type="spellEnd"/>
    </w:p>
    <w:p w14:paraId="635DA967" w14:textId="64442BF2" w:rsidR="008E0DBB" w:rsidRPr="00EC0280" w:rsidRDefault="008E0DBB" w:rsidP="0035688E">
      <w:pPr>
        <w:spacing w:line="276" w:lineRule="auto"/>
        <w:rPr>
          <w:lang w:val="cs-CZ"/>
        </w:rPr>
      </w:pPr>
      <w:proofErr w:type="spellStart"/>
      <w:r w:rsidRPr="004B429C">
        <w:rPr>
          <w:i/>
        </w:rPr>
        <w:t>Kheczhor</w:t>
      </w:r>
      <w:proofErr w:type="spellEnd"/>
      <w:r>
        <w:t xml:space="preserve"> s. </w:t>
      </w:r>
      <w:proofErr w:type="spellStart"/>
      <w:r>
        <w:t>Křečho</w:t>
      </w:r>
      <w:proofErr w:type="spellEnd"/>
      <w:r w:rsidR="00EC0280">
        <w:rPr>
          <w:lang w:val="cs-CZ"/>
        </w:rPr>
        <w:t>ř</w:t>
      </w:r>
    </w:p>
    <w:p w14:paraId="1B38C9E8" w14:textId="77777777" w:rsidR="008E0DBB" w:rsidRDefault="008E0DBB" w:rsidP="0035688E">
      <w:pPr>
        <w:spacing w:line="276" w:lineRule="auto"/>
      </w:pPr>
      <w:proofErr w:type="spellStart"/>
      <w:r w:rsidRPr="00E6628F">
        <w:rPr>
          <w:i/>
        </w:rPr>
        <w:t>Khornberch</w:t>
      </w:r>
      <w:proofErr w:type="spellEnd"/>
      <w:r>
        <w:t xml:space="preserve"> s. </w:t>
      </w:r>
      <w:proofErr w:type="spellStart"/>
      <w:r>
        <w:t>Komberg</w:t>
      </w:r>
      <w:proofErr w:type="spellEnd"/>
    </w:p>
    <w:p w14:paraId="6CA69BED" w14:textId="77777777" w:rsidR="008E0DBB" w:rsidRDefault="008E0DBB" w:rsidP="0035688E">
      <w:pPr>
        <w:spacing w:line="276" w:lineRule="auto"/>
      </w:pPr>
      <w:proofErr w:type="spellStart"/>
      <w:r>
        <w:t>Klatau</w:t>
      </w:r>
      <w:proofErr w:type="spellEnd"/>
      <w:r>
        <w:t xml:space="preserve"> (</w:t>
      </w:r>
      <w:proofErr w:type="spellStart"/>
      <w:r>
        <w:t>tschech</w:t>
      </w:r>
      <w:proofErr w:type="spellEnd"/>
      <w:r>
        <w:t xml:space="preserve">. Klatovy, </w:t>
      </w:r>
      <w:proofErr w:type="spellStart"/>
      <w:r>
        <w:t>Bzk</w:t>
      </w:r>
      <w:proofErr w:type="spellEnd"/>
      <w:r>
        <w:t>. Pilsen CZ) 196</w:t>
      </w:r>
    </w:p>
    <w:p w14:paraId="4EB8BA59" w14:textId="5B59FA96" w:rsidR="008E0DBB" w:rsidRDefault="008E0DBB" w:rsidP="0035688E">
      <w:pPr>
        <w:spacing w:line="276" w:lineRule="auto"/>
      </w:pPr>
      <w:r>
        <w:t xml:space="preserve">Klatovy s. </w:t>
      </w:r>
      <w:proofErr w:type="spellStart"/>
      <w:r>
        <w:t>Klatau</w:t>
      </w:r>
      <w:proofErr w:type="spellEnd"/>
    </w:p>
    <w:p w14:paraId="25EF311F" w14:textId="582775FB" w:rsidR="00C50F2A" w:rsidRDefault="00C50F2A" w:rsidP="0035688E">
      <w:pPr>
        <w:spacing w:line="276" w:lineRule="auto"/>
      </w:pPr>
      <w:r>
        <w:t xml:space="preserve">von </w:t>
      </w:r>
      <w:proofErr w:type="spellStart"/>
      <w:r>
        <w:t>Klerf</w:t>
      </w:r>
      <w:proofErr w:type="spellEnd"/>
      <w:r>
        <w:t xml:space="preserve"> ~</w:t>
      </w:r>
    </w:p>
    <w:p w14:paraId="6DD66814" w14:textId="23A6DC78" w:rsidR="00C50F2A" w:rsidRDefault="00C50F2A" w:rsidP="0035688E">
      <w:pPr>
        <w:pStyle w:val="ListParagraph"/>
        <w:numPr>
          <w:ilvl w:val="0"/>
          <w:numId w:val="1"/>
        </w:numPr>
        <w:spacing w:line="276" w:lineRule="auto"/>
      </w:pPr>
      <w:r>
        <w:t>Walter 235</w:t>
      </w:r>
    </w:p>
    <w:p w14:paraId="1FD1CDDD" w14:textId="77777777" w:rsidR="008E0DBB" w:rsidRDefault="008E0DBB" w:rsidP="0035688E">
      <w:pPr>
        <w:spacing w:line="276" w:lineRule="auto"/>
      </w:pPr>
      <w:proofErr w:type="spellStart"/>
      <w:r>
        <w:t>Klínec</w:t>
      </w:r>
      <w:proofErr w:type="spellEnd"/>
      <w:r>
        <w:t xml:space="preserve"> (</w:t>
      </w:r>
      <w:proofErr w:type="spellStart"/>
      <w:r>
        <w:t>Bzk</w:t>
      </w:r>
      <w:proofErr w:type="spellEnd"/>
      <w:r>
        <w:t>. Praha-</w:t>
      </w:r>
      <w:proofErr w:type="spellStart"/>
      <w:r>
        <w:t>západ</w:t>
      </w:r>
      <w:proofErr w:type="spellEnd"/>
      <w:r>
        <w:t>) 19</w:t>
      </w:r>
    </w:p>
    <w:p w14:paraId="4ED34F7B" w14:textId="77777777" w:rsidR="008E0DBB" w:rsidRDefault="008E0DBB" w:rsidP="0035688E">
      <w:pPr>
        <w:spacing w:line="276" w:lineRule="auto"/>
      </w:pPr>
      <w:r>
        <w:t>Klingenberg, Burg und Herrschaft (</w:t>
      </w:r>
      <w:proofErr w:type="spellStart"/>
      <w:r>
        <w:t>tschech</w:t>
      </w:r>
      <w:proofErr w:type="spellEnd"/>
      <w:r>
        <w:t xml:space="preserve">. </w:t>
      </w:r>
      <w:proofErr w:type="spellStart"/>
      <w:r>
        <w:t>Zvíkov</w:t>
      </w:r>
      <w:proofErr w:type="spellEnd"/>
      <w:r>
        <w:t xml:space="preserve"> CZ) 49, 190, 191, 192, 264, 294</w:t>
      </w:r>
    </w:p>
    <w:p w14:paraId="1B9D045E" w14:textId="37AFEEB9" w:rsidR="008E0DBB" w:rsidRDefault="00F242E1" w:rsidP="0035688E">
      <w:pPr>
        <w:spacing w:line="276" w:lineRule="auto"/>
      </w:pPr>
      <w:r>
        <w:t>von</w:t>
      </w:r>
      <w:r w:rsidR="008E0DBB">
        <w:t xml:space="preserve"> Klingenberg ~</w:t>
      </w:r>
    </w:p>
    <w:p w14:paraId="71BD4617" w14:textId="77777777" w:rsidR="008E0DBB" w:rsidRDefault="008E0DBB" w:rsidP="0035688E">
      <w:pPr>
        <w:pStyle w:val="ListParagraph"/>
        <w:numPr>
          <w:ilvl w:val="0"/>
          <w:numId w:val="1"/>
        </w:numPr>
        <w:spacing w:line="276" w:lineRule="auto"/>
      </w:pPr>
      <w:r>
        <w:t>Johann 235, 241</w:t>
      </w:r>
    </w:p>
    <w:p w14:paraId="0536C630" w14:textId="77777777" w:rsidR="008E0DBB" w:rsidRDefault="008E0DBB" w:rsidP="0035688E">
      <w:pPr>
        <w:spacing w:line="276" w:lineRule="auto"/>
      </w:pPr>
      <w:proofErr w:type="spellStart"/>
      <w:r>
        <w:t>Kłódsko</w:t>
      </w:r>
      <w:proofErr w:type="spellEnd"/>
      <w:r>
        <w:t xml:space="preserve"> s. Glatz</w:t>
      </w:r>
    </w:p>
    <w:p w14:paraId="215DCD39" w14:textId="77777777" w:rsidR="008E0DBB" w:rsidRDefault="008E0DBB" w:rsidP="0035688E">
      <w:pPr>
        <w:spacing w:line="276" w:lineRule="auto"/>
      </w:pPr>
      <w:proofErr w:type="spellStart"/>
      <w:r>
        <w:t>Kloub</w:t>
      </w:r>
      <w:proofErr w:type="spellEnd"/>
      <w:r>
        <w:t xml:space="preserve"> (Ortsteil der Gemeinde </w:t>
      </w:r>
      <w:proofErr w:type="spellStart"/>
      <w:r>
        <w:t>Pohorovice</w:t>
      </w:r>
      <w:proofErr w:type="spellEnd"/>
      <w:r>
        <w:t xml:space="preserve">, </w:t>
      </w:r>
      <w:proofErr w:type="spellStart"/>
      <w:r>
        <w:t>Bzk</w:t>
      </w:r>
      <w:proofErr w:type="spellEnd"/>
      <w:r>
        <w:t xml:space="preserve">. </w:t>
      </w:r>
      <w:proofErr w:type="spellStart"/>
      <w:r>
        <w:t>Strakonitz</w:t>
      </w:r>
      <w:proofErr w:type="spellEnd"/>
      <w:r>
        <w:t xml:space="preserve"> CZ) 161</w:t>
      </w:r>
    </w:p>
    <w:p w14:paraId="2696B683" w14:textId="77777777" w:rsidR="008E0DBB" w:rsidRDefault="008E0DBB" w:rsidP="0035688E">
      <w:pPr>
        <w:spacing w:line="276" w:lineRule="auto"/>
      </w:pPr>
      <w:proofErr w:type="spellStart"/>
      <w:r>
        <w:t>Kluczbok</w:t>
      </w:r>
      <w:proofErr w:type="spellEnd"/>
      <w:r>
        <w:t xml:space="preserve"> s. Kreuzburg</w:t>
      </w:r>
    </w:p>
    <w:p w14:paraId="7EE478E8" w14:textId="77777777" w:rsidR="008E0DBB" w:rsidRDefault="008E0DBB" w:rsidP="0035688E">
      <w:pPr>
        <w:spacing w:line="276" w:lineRule="auto"/>
      </w:pPr>
      <w:proofErr w:type="spellStart"/>
      <w:r>
        <w:t>Kluky</w:t>
      </w:r>
      <w:proofErr w:type="spellEnd"/>
      <w:r>
        <w:t xml:space="preserve"> (</w:t>
      </w:r>
      <w:proofErr w:type="spellStart"/>
      <w:r>
        <w:t>Bzk</w:t>
      </w:r>
      <w:proofErr w:type="spellEnd"/>
      <w:r>
        <w:t>. Pisek CZ) 49</w:t>
      </w:r>
    </w:p>
    <w:p w14:paraId="1DFF5AC3" w14:textId="77777777" w:rsidR="008E0DBB" w:rsidRDefault="008E0DBB" w:rsidP="0035688E">
      <w:pPr>
        <w:spacing w:line="276" w:lineRule="auto"/>
      </w:pPr>
      <w:proofErr w:type="spellStart"/>
      <w:ins w:id="203" w:author="Anna JAGOSOVA" w:date="2020-02-21T16:32:00Z">
        <w:r>
          <w:t>Kmetiněves</w:t>
        </w:r>
      </w:ins>
      <w:proofErr w:type="spellEnd"/>
      <w:r>
        <w:t xml:space="preserve"> (</w:t>
      </w:r>
      <w:proofErr w:type="spellStart"/>
      <w:r>
        <w:t>Bzk</w:t>
      </w:r>
      <w:proofErr w:type="spellEnd"/>
      <w:r>
        <w:t xml:space="preserve">. </w:t>
      </w:r>
      <w:proofErr w:type="spellStart"/>
      <w:ins w:id="204" w:author="Anna JAGOSOVA" w:date="2020-02-21T16:32:00Z">
        <w:r>
          <w:t>PribramKladen</w:t>
        </w:r>
      </w:ins>
      <w:proofErr w:type="spellEnd"/>
      <w:r>
        <w:t xml:space="preserve"> CZ)</w:t>
      </w:r>
      <w:ins w:id="205" w:author="Anna JAGOSOVA" w:date="2020-02-21T16:32:00Z">
        <w:r>
          <w:t xml:space="preserve"> 169, 170</w:t>
        </w:r>
      </w:ins>
    </w:p>
    <w:p w14:paraId="6849B5B1" w14:textId="77777777" w:rsidR="008E0DBB" w:rsidRPr="005C5B00" w:rsidRDefault="008E0DBB" w:rsidP="0035688E">
      <w:pPr>
        <w:spacing w:line="276" w:lineRule="auto"/>
        <w:rPr>
          <w:lang w:val="en-US"/>
        </w:rPr>
      </w:pPr>
      <w:proofErr w:type="spellStart"/>
      <w:ins w:id="206" w:author="Anna JAGOSOVA" w:date="2020-02-21T16:32:00Z">
        <w:r w:rsidRPr="005C5B00">
          <w:rPr>
            <w:i/>
            <w:lang w:val="en-US"/>
          </w:rPr>
          <w:t>Kmetynawess</w:t>
        </w:r>
        <w:proofErr w:type="spellEnd"/>
        <w:r w:rsidRPr="005C5B00">
          <w:rPr>
            <w:lang w:val="en-US"/>
          </w:rPr>
          <w:t xml:space="preserve"> s. </w:t>
        </w:r>
        <w:proofErr w:type="spellStart"/>
        <w:r w:rsidRPr="005C5B00">
          <w:rPr>
            <w:lang w:val="en-US"/>
          </w:rPr>
          <w:t>Kmetiněves</w:t>
        </w:r>
      </w:ins>
      <w:proofErr w:type="spellEnd"/>
    </w:p>
    <w:p w14:paraId="6ECC32BF" w14:textId="77777777" w:rsidR="008E0DBB" w:rsidRPr="005C5B00" w:rsidRDefault="008E0DBB" w:rsidP="0035688E">
      <w:pPr>
        <w:spacing w:line="276" w:lineRule="auto"/>
        <w:rPr>
          <w:lang w:val="en-US"/>
        </w:rPr>
      </w:pPr>
      <w:proofErr w:type="spellStart"/>
      <w:r w:rsidRPr="005C5B00">
        <w:rPr>
          <w:lang w:val="en-US"/>
        </w:rPr>
        <w:t>Kněževes</w:t>
      </w:r>
      <w:proofErr w:type="spellEnd"/>
      <w:r w:rsidRPr="005C5B00">
        <w:rPr>
          <w:lang w:val="en-US"/>
        </w:rPr>
        <w:t xml:space="preserve"> s. </w:t>
      </w:r>
      <w:proofErr w:type="spellStart"/>
      <w:r w:rsidRPr="005C5B00">
        <w:rPr>
          <w:lang w:val="en-US"/>
        </w:rPr>
        <w:t>Herrndorf</w:t>
      </w:r>
      <w:proofErr w:type="spellEnd"/>
    </w:p>
    <w:p w14:paraId="2AC3B55C" w14:textId="77777777" w:rsidR="008E0DBB" w:rsidRPr="00730755" w:rsidRDefault="008E0DBB" w:rsidP="0035688E">
      <w:pPr>
        <w:spacing w:line="276" w:lineRule="auto"/>
        <w:rPr>
          <w:lang w:val="de-AT"/>
        </w:rPr>
      </w:pPr>
      <w:proofErr w:type="spellStart"/>
      <w:r>
        <w:t>Kněžmost</w:t>
      </w:r>
      <w:proofErr w:type="spellEnd"/>
      <w:r>
        <w:t xml:space="preserve"> s. </w:t>
      </w:r>
      <w:proofErr w:type="spellStart"/>
      <w:r>
        <w:t>Fürstenbruck</w:t>
      </w:r>
      <w:proofErr w:type="spellEnd"/>
    </w:p>
    <w:p w14:paraId="31115A85" w14:textId="77777777" w:rsidR="008E0DBB" w:rsidRDefault="008E0DBB" w:rsidP="0035688E">
      <w:pPr>
        <w:spacing w:line="276" w:lineRule="auto"/>
      </w:pPr>
      <w:ins w:id="207" w:author="Anna JAGOSOVA" w:date="2020-02-21T16:32:00Z">
        <w:r>
          <w:t>Knin</w:t>
        </w:r>
      </w:ins>
      <w:r>
        <w:t xml:space="preserve"> (</w:t>
      </w:r>
      <w:proofErr w:type="spellStart"/>
      <w:r>
        <w:t>tschech</w:t>
      </w:r>
      <w:proofErr w:type="spellEnd"/>
      <w:r>
        <w:t xml:space="preserve">. </w:t>
      </w:r>
      <w:proofErr w:type="spellStart"/>
      <w:r>
        <w:t>Knín</w:t>
      </w:r>
      <w:proofErr w:type="spellEnd"/>
      <w:r>
        <w:t xml:space="preserve">, </w:t>
      </w:r>
      <w:proofErr w:type="spellStart"/>
      <w:r>
        <w:t>Bzk</w:t>
      </w:r>
      <w:proofErr w:type="spellEnd"/>
      <w:r>
        <w:t xml:space="preserve">. </w:t>
      </w:r>
      <w:proofErr w:type="spellStart"/>
      <w:r>
        <w:t>Pribram</w:t>
      </w:r>
      <w:proofErr w:type="spellEnd"/>
      <w:r>
        <w:t xml:space="preserve"> CZ) </w:t>
      </w:r>
    </w:p>
    <w:p w14:paraId="01CA80D4" w14:textId="77777777" w:rsidR="008E0DBB" w:rsidRDefault="008E0DBB" w:rsidP="0035688E">
      <w:pPr>
        <w:pStyle w:val="ListParagraph"/>
        <w:numPr>
          <w:ilvl w:val="0"/>
          <w:numId w:val="1"/>
        </w:numPr>
        <w:spacing w:line="276" w:lineRule="auto"/>
      </w:pPr>
      <w:proofErr w:type="spellStart"/>
      <w:ins w:id="208" w:author="Anna JAGOSOVA" w:date="2020-02-21T16:32:00Z">
        <w:r>
          <w:t>Ao</w:t>
        </w:r>
        <w:proofErr w:type="spellEnd"/>
        <w:r>
          <w:t>. 266</w:t>
        </w:r>
      </w:ins>
      <w:r w:rsidRPr="00C0059A">
        <w:t xml:space="preserve"> </w:t>
      </w:r>
    </w:p>
    <w:p w14:paraId="50BCF6B1" w14:textId="77777777" w:rsidR="008E0DBB" w:rsidRDefault="008E0DBB" w:rsidP="0035688E">
      <w:pPr>
        <w:pStyle w:val="ListParagraph"/>
        <w:numPr>
          <w:ilvl w:val="0"/>
          <w:numId w:val="1"/>
        </w:numPr>
        <w:spacing w:line="276" w:lineRule="auto"/>
      </w:pPr>
      <w:r>
        <w:t>Minderstadt 214</w:t>
      </w:r>
    </w:p>
    <w:p w14:paraId="7C50CE8C" w14:textId="77777777" w:rsidR="008E0DBB" w:rsidRDefault="008E0DBB" w:rsidP="0035688E">
      <w:pPr>
        <w:spacing w:line="276" w:lineRule="auto"/>
        <w:rPr>
          <w:ins w:id="209" w:author="Anna JAGOSOVA" w:date="2020-02-21T16:32:00Z"/>
        </w:rPr>
      </w:pPr>
      <w:proofErr w:type="spellStart"/>
      <w:r w:rsidRPr="00C0059A">
        <w:rPr>
          <w:i/>
        </w:rPr>
        <w:t>Knyna</w:t>
      </w:r>
      <w:proofErr w:type="spellEnd"/>
      <w:r>
        <w:t xml:space="preserve"> s. Knin</w:t>
      </w:r>
    </w:p>
    <w:p w14:paraId="4310D76E" w14:textId="77777777" w:rsidR="008E0DBB" w:rsidRDefault="008E0DBB" w:rsidP="0035688E">
      <w:pPr>
        <w:spacing w:line="276" w:lineRule="auto"/>
      </w:pPr>
      <w:proofErr w:type="spellStart"/>
      <w:r>
        <w:t>Köben</w:t>
      </w:r>
      <w:proofErr w:type="spellEnd"/>
      <w:r>
        <w:t xml:space="preserve"> (</w:t>
      </w:r>
      <w:proofErr w:type="spellStart"/>
      <w:r>
        <w:t>pl.</w:t>
      </w:r>
      <w:proofErr w:type="spellEnd"/>
      <w:r>
        <w:t xml:space="preserve"> </w:t>
      </w:r>
      <w:proofErr w:type="spellStart"/>
      <w:r w:rsidRPr="00D47694">
        <w:t>Chobienia</w:t>
      </w:r>
      <w:proofErr w:type="spellEnd"/>
      <w:r>
        <w:t>, Woiwodschaft Niederschlesien PL) 202</w:t>
      </w:r>
    </w:p>
    <w:p w14:paraId="7825797D" w14:textId="77777777" w:rsidR="008E0DBB" w:rsidRDefault="008E0DBB" w:rsidP="0035688E">
      <w:pPr>
        <w:spacing w:line="276" w:lineRule="auto"/>
      </w:pPr>
      <w:proofErr w:type="spellStart"/>
      <w:r>
        <w:t>Kojice</w:t>
      </w:r>
      <w:proofErr w:type="spellEnd"/>
      <w:r>
        <w:t xml:space="preserve"> (</w:t>
      </w:r>
      <w:proofErr w:type="spellStart"/>
      <w:r>
        <w:t>Bzk</w:t>
      </w:r>
      <w:proofErr w:type="spellEnd"/>
      <w:r>
        <w:t>. Pardubitz CZ) 199</w:t>
      </w:r>
    </w:p>
    <w:p w14:paraId="50B2AB24" w14:textId="77777777" w:rsidR="008E0DBB" w:rsidRDefault="008E0DBB" w:rsidP="0035688E">
      <w:pPr>
        <w:spacing w:line="276" w:lineRule="auto"/>
      </w:pPr>
      <w:proofErr w:type="spellStart"/>
      <w:r>
        <w:t>Kolín</w:t>
      </w:r>
      <w:proofErr w:type="spellEnd"/>
      <w:r>
        <w:t xml:space="preserve"> </w:t>
      </w:r>
      <w:proofErr w:type="spellStart"/>
      <w:r>
        <w:t>nad</w:t>
      </w:r>
      <w:proofErr w:type="spellEnd"/>
      <w:r>
        <w:t xml:space="preserve"> </w:t>
      </w:r>
      <w:proofErr w:type="spellStart"/>
      <w:r>
        <w:t>Labem</w:t>
      </w:r>
      <w:proofErr w:type="spellEnd"/>
      <w:r>
        <w:t xml:space="preserve"> s. Köln an der Elbe</w:t>
      </w:r>
    </w:p>
    <w:p w14:paraId="715C724C" w14:textId="77777777" w:rsidR="008E0DBB" w:rsidRDefault="008E0DBB" w:rsidP="0035688E">
      <w:pPr>
        <w:spacing w:line="276" w:lineRule="auto"/>
      </w:pPr>
      <w:proofErr w:type="spellStart"/>
      <w:r>
        <w:t>Komárov</w:t>
      </w:r>
      <w:proofErr w:type="spellEnd"/>
      <w:r>
        <w:t xml:space="preserve"> (Ortsteil der Gemeinde </w:t>
      </w:r>
      <w:proofErr w:type="spellStart"/>
      <w:r>
        <w:t>Kladruby</w:t>
      </w:r>
      <w:proofErr w:type="spellEnd"/>
      <w:r>
        <w:t xml:space="preserve"> </w:t>
      </w:r>
      <w:proofErr w:type="spellStart"/>
      <w:r>
        <w:t>nad</w:t>
      </w:r>
      <w:proofErr w:type="spellEnd"/>
      <w:r>
        <w:t xml:space="preserve"> </w:t>
      </w:r>
      <w:proofErr w:type="spellStart"/>
      <w:r>
        <w:t>Labem</w:t>
      </w:r>
      <w:proofErr w:type="spellEnd"/>
      <w:r>
        <w:t xml:space="preserve">, </w:t>
      </w:r>
      <w:proofErr w:type="spellStart"/>
      <w:r>
        <w:t>Bzk</w:t>
      </w:r>
      <w:proofErr w:type="spellEnd"/>
      <w:r>
        <w:t>. Pardubitz CZ) 208</w:t>
      </w:r>
    </w:p>
    <w:p w14:paraId="0299AEDF" w14:textId="77777777" w:rsidR="008E0DBB" w:rsidRDefault="008E0DBB" w:rsidP="0035688E">
      <w:pPr>
        <w:spacing w:line="276" w:lineRule="auto"/>
      </w:pPr>
      <w:r>
        <w:t>Köln an der Elbe (</w:t>
      </w:r>
      <w:proofErr w:type="spellStart"/>
      <w:r>
        <w:t>tschech</w:t>
      </w:r>
      <w:proofErr w:type="spellEnd"/>
      <w:r>
        <w:t xml:space="preserve">. </w:t>
      </w:r>
      <w:proofErr w:type="spellStart"/>
      <w:r>
        <w:t>Kolín</w:t>
      </w:r>
      <w:proofErr w:type="spellEnd"/>
      <w:r>
        <w:t xml:space="preserve"> </w:t>
      </w:r>
      <w:proofErr w:type="spellStart"/>
      <w:r>
        <w:t>nad</w:t>
      </w:r>
      <w:proofErr w:type="spellEnd"/>
      <w:r>
        <w:t xml:space="preserve"> </w:t>
      </w:r>
      <w:proofErr w:type="spellStart"/>
      <w:r>
        <w:t>Labem</w:t>
      </w:r>
      <w:proofErr w:type="spellEnd"/>
      <w:r>
        <w:t xml:space="preserve"> CZ)</w:t>
      </w:r>
    </w:p>
    <w:p w14:paraId="5CD64BCB" w14:textId="77777777" w:rsidR="008E0DBB" w:rsidRDefault="008E0DBB" w:rsidP="0035688E">
      <w:pPr>
        <w:pStyle w:val="ListParagraph"/>
        <w:numPr>
          <w:ilvl w:val="0"/>
          <w:numId w:val="1"/>
        </w:numPr>
        <w:spacing w:line="276" w:lineRule="auto"/>
      </w:pPr>
      <w:r>
        <w:t>Stadt 1, 72, 73, 97, 197</w:t>
      </w:r>
    </w:p>
    <w:p w14:paraId="2426A017" w14:textId="77777777" w:rsidR="008E0DBB" w:rsidRDefault="008E0DBB" w:rsidP="0035688E">
      <w:pPr>
        <w:pStyle w:val="ListParagraph"/>
        <w:numPr>
          <w:ilvl w:val="0"/>
          <w:numId w:val="1"/>
        </w:numPr>
        <w:spacing w:line="276" w:lineRule="auto"/>
      </w:pPr>
      <w:r>
        <w:lastRenderedPageBreak/>
        <w:t>Vorstadt 122</w:t>
      </w:r>
    </w:p>
    <w:p w14:paraId="78D847B4" w14:textId="77777777" w:rsidR="008E0DBB" w:rsidRDefault="008E0DBB" w:rsidP="0035688E">
      <w:pPr>
        <w:spacing w:line="276" w:lineRule="auto"/>
      </w:pPr>
      <w:r>
        <w:t>Köln an der Rhein</w:t>
      </w:r>
    </w:p>
    <w:p w14:paraId="1C43AAD2" w14:textId="77777777" w:rsidR="008E0DBB" w:rsidRDefault="008E0DBB" w:rsidP="0035688E">
      <w:pPr>
        <w:pStyle w:val="ListParagraph"/>
        <w:numPr>
          <w:ilvl w:val="0"/>
          <w:numId w:val="1"/>
        </w:numPr>
        <w:spacing w:line="276" w:lineRule="auto"/>
      </w:pPr>
      <w:r>
        <w:t xml:space="preserve">Erzbischof </w:t>
      </w:r>
    </w:p>
    <w:p w14:paraId="6AFCF974" w14:textId="77777777" w:rsidR="008E0DBB" w:rsidRDefault="008E0DBB" w:rsidP="0035688E">
      <w:pPr>
        <w:pStyle w:val="ListParagraph"/>
        <w:spacing w:line="276" w:lineRule="auto"/>
      </w:pPr>
      <w:r>
        <w:t>Walram von Jülich 139</w:t>
      </w:r>
    </w:p>
    <w:p w14:paraId="05FAB5B4" w14:textId="77777777" w:rsidR="008E0DBB" w:rsidRDefault="008E0DBB" w:rsidP="0035688E">
      <w:pPr>
        <w:spacing w:line="276" w:lineRule="auto"/>
      </w:pPr>
      <w:proofErr w:type="spellStart"/>
      <w:r>
        <w:t>Komberg</w:t>
      </w:r>
      <w:proofErr w:type="spellEnd"/>
      <w:r>
        <w:t xml:space="preserve"> (*Burg, Lokalität zwischen </w:t>
      </w:r>
      <w:proofErr w:type="spellStart"/>
      <w:r>
        <w:t>Čeminy</w:t>
      </w:r>
      <w:proofErr w:type="spellEnd"/>
      <w:r>
        <w:t xml:space="preserve"> und Dolní </w:t>
      </w:r>
      <w:proofErr w:type="spellStart"/>
      <w:r>
        <w:t>Vlkýš</w:t>
      </w:r>
      <w:proofErr w:type="spellEnd"/>
      <w:r>
        <w:t xml:space="preserve">. </w:t>
      </w:r>
      <w:proofErr w:type="spellStart"/>
      <w:r>
        <w:t>Bzk</w:t>
      </w:r>
      <w:proofErr w:type="spellEnd"/>
      <w:r>
        <w:t>. Pilsen CZ) 260</w:t>
      </w:r>
    </w:p>
    <w:p w14:paraId="7E1976DB" w14:textId="29AD031B" w:rsidR="008E0DBB" w:rsidRDefault="00F242E1" w:rsidP="0035688E">
      <w:pPr>
        <w:spacing w:line="276" w:lineRule="auto"/>
      </w:pPr>
      <w:r>
        <w:t>von</w:t>
      </w:r>
      <w:r w:rsidR="008E0DBB">
        <w:t xml:space="preserve"> </w:t>
      </w:r>
      <w:proofErr w:type="spellStart"/>
      <w:r w:rsidR="008E0DBB">
        <w:t>Komberg</w:t>
      </w:r>
      <w:proofErr w:type="spellEnd"/>
      <w:r w:rsidR="008E0DBB">
        <w:t xml:space="preserve"> ~</w:t>
      </w:r>
    </w:p>
    <w:p w14:paraId="31F19FCD" w14:textId="77777777" w:rsidR="008E0DBB" w:rsidRDefault="008E0DBB" w:rsidP="0035688E">
      <w:pPr>
        <w:pStyle w:val="ListParagraph"/>
        <w:numPr>
          <w:ilvl w:val="0"/>
          <w:numId w:val="1"/>
        </w:numPr>
        <w:spacing w:line="276" w:lineRule="auto"/>
      </w:pPr>
      <w:proofErr w:type="spellStart"/>
      <w:r>
        <w:t>Ojíř</w:t>
      </w:r>
      <w:proofErr w:type="spellEnd"/>
      <w:r>
        <w:t xml:space="preserve"> 260</w:t>
      </w:r>
    </w:p>
    <w:p w14:paraId="1D8C5936" w14:textId="77777777" w:rsidR="008E0DBB" w:rsidRDefault="008E0DBB" w:rsidP="0035688E">
      <w:pPr>
        <w:spacing w:line="276" w:lineRule="auto"/>
      </w:pPr>
      <w:r>
        <w:t>Komotau (</w:t>
      </w:r>
      <w:proofErr w:type="spellStart"/>
      <w:r>
        <w:t>tschech</w:t>
      </w:r>
      <w:proofErr w:type="spellEnd"/>
      <w:r>
        <w:t xml:space="preserve">. </w:t>
      </w:r>
      <w:proofErr w:type="spellStart"/>
      <w:r>
        <w:t>Chomutov</w:t>
      </w:r>
      <w:proofErr w:type="spellEnd"/>
      <w:r>
        <w:t xml:space="preserve"> CZ) </w:t>
      </w:r>
    </w:p>
    <w:p w14:paraId="2C472903" w14:textId="77777777" w:rsidR="008E0DBB" w:rsidRDefault="008E0DBB" w:rsidP="0035688E">
      <w:pPr>
        <w:pStyle w:val="ListParagraph"/>
        <w:numPr>
          <w:ilvl w:val="0"/>
          <w:numId w:val="1"/>
        </w:numPr>
        <w:spacing w:line="276" w:lineRule="auto"/>
      </w:pPr>
      <w:r>
        <w:t>Kommende des Deutschordens 64</w:t>
      </w:r>
    </w:p>
    <w:p w14:paraId="40FD1B00" w14:textId="77777777" w:rsidR="008E0DBB" w:rsidRDefault="008E0DBB" w:rsidP="0035688E">
      <w:pPr>
        <w:pStyle w:val="ListParagraph"/>
        <w:numPr>
          <w:ilvl w:val="0"/>
          <w:numId w:val="1"/>
        </w:numPr>
        <w:spacing w:line="276" w:lineRule="auto"/>
      </w:pPr>
      <w:r>
        <w:t>Stadt</w:t>
      </w:r>
    </w:p>
    <w:p w14:paraId="4901B0B5" w14:textId="77777777" w:rsidR="008E0DBB" w:rsidRDefault="008E0DBB" w:rsidP="0035688E">
      <w:pPr>
        <w:spacing w:line="276" w:lineRule="auto"/>
      </w:pPr>
      <w:r>
        <w:t>K</w:t>
      </w:r>
      <w:r w:rsidRPr="00512EF5">
        <w:t>öniggraz (</w:t>
      </w:r>
      <w:proofErr w:type="spellStart"/>
      <w:r w:rsidRPr="00512EF5">
        <w:t>tschech</w:t>
      </w:r>
      <w:proofErr w:type="spellEnd"/>
      <w:r w:rsidRPr="00512EF5">
        <w:t>. Hradec Kr</w:t>
      </w:r>
      <w:r>
        <w:t>álové CZ)</w:t>
      </w:r>
    </w:p>
    <w:p w14:paraId="60E4E432" w14:textId="77777777" w:rsidR="008E0DBB" w:rsidRDefault="008E0DBB" w:rsidP="0035688E">
      <w:pPr>
        <w:pStyle w:val="ListParagraph"/>
        <w:numPr>
          <w:ilvl w:val="0"/>
          <w:numId w:val="1"/>
        </w:numPr>
        <w:spacing w:line="276" w:lineRule="auto"/>
      </w:pPr>
      <w:r>
        <w:t>Stadt 59, 72, 73, 197</w:t>
      </w:r>
    </w:p>
    <w:p w14:paraId="48134734" w14:textId="77777777" w:rsidR="008E0DBB" w:rsidRDefault="008E0DBB" w:rsidP="0035688E">
      <w:pPr>
        <w:pStyle w:val="ListParagraph"/>
        <w:numPr>
          <w:ilvl w:val="0"/>
          <w:numId w:val="1"/>
        </w:numPr>
        <w:spacing w:line="276" w:lineRule="auto"/>
      </w:pPr>
      <w:r>
        <w:t>Pfarrer</w:t>
      </w:r>
    </w:p>
    <w:p w14:paraId="269F6517" w14:textId="77777777" w:rsidR="008E0DBB" w:rsidRDefault="008E0DBB" w:rsidP="0035688E">
      <w:pPr>
        <w:pStyle w:val="ListParagraph"/>
        <w:spacing w:line="276" w:lineRule="auto"/>
      </w:pPr>
      <w:proofErr w:type="spellStart"/>
      <w:r>
        <w:t>Reynoldus</w:t>
      </w:r>
      <w:proofErr w:type="spellEnd"/>
      <w:r>
        <w:t xml:space="preserve"> 151</w:t>
      </w:r>
    </w:p>
    <w:p w14:paraId="4BF5FCF8" w14:textId="77777777" w:rsidR="008E0DBB" w:rsidRPr="005A42A6" w:rsidRDefault="008E0DBB" w:rsidP="0035688E">
      <w:pPr>
        <w:pStyle w:val="ListParagraph"/>
        <w:numPr>
          <w:ilvl w:val="0"/>
          <w:numId w:val="1"/>
        </w:numPr>
        <w:spacing w:line="276" w:lineRule="auto"/>
      </w:pPr>
      <w:r>
        <w:t>Provinz 206</w:t>
      </w:r>
    </w:p>
    <w:p w14:paraId="36F6993A" w14:textId="77777777" w:rsidR="008E0DBB" w:rsidRDefault="008E0DBB" w:rsidP="0035688E">
      <w:pPr>
        <w:spacing w:line="276" w:lineRule="auto"/>
      </w:pPr>
      <w:r>
        <w:t>Königsaal (</w:t>
      </w:r>
      <w:proofErr w:type="spellStart"/>
      <w:r>
        <w:t>Zbraslav</w:t>
      </w:r>
      <w:proofErr w:type="spellEnd"/>
      <w:r>
        <w:t xml:space="preserve">, Stadtteil von Prag CZ) </w:t>
      </w:r>
    </w:p>
    <w:p w14:paraId="2D610576" w14:textId="77777777" w:rsidR="008E0DBB" w:rsidRDefault="008E0DBB" w:rsidP="0035688E">
      <w:pPr>
        <w:pStyle w:val="ListParagraph"/>
        <w:numPr>
          <w:ilvl w:val="0"/>
          <w:numId w:val="1"/>
        </w:numPr>
        <w:spacing w:line="276" w:lineRule="auto"/>
      </w:pPr>
      <w:r>
        <w:t xml:space="preserve">Zisterzienserkloster 175, 214, 231, 232 </w:t>
      </w:r>
    </w:p>
    <w:p w14:paraId="7E1B4CF7" w14:textId="77777777" w:rsidR="008E0DBB" w:rsidRDefault="008E0DBB" w:rsidP="0035688E">
      <w:pPr>
        <w:pStyle w:val="ListParagraph"/>
        <w:numPr>
          <w:ilvl w:val="0"/>
          <w:numId w:val="1"/>
        </w:numPr>
        <w:spacing w:line="276" w:lineRule="auto"/>
      </w:pPr>
      <w:r w:rsidRPr="001B6DC9">
        <w:t>Abt</w:t>
      </w:r>
      <w:r>
        <w:t xml:space="preserve"> 235, 285d</w:t>
      </w:r>
    </w:p>
    <w:p w14:paraId="78649C68" w14:textId="1FD5BCA0" w:rsidR="008E0DBB" w:rsidRDefault="008E0DBB" w:rsidP="0035688E">
      <w:pPr>
        <w:pStyle w:val="ListParagraph"/>
        <w:spacing w:line="276" w:lineRule="auto"/>
      </w:pPr>
      <w:r>
        <w:t>Peter von Zittau 19</w:t>
      </w:r>
    </w:p>
    <w:p w14:paraId="65B21403" w14:textId="1B21759D" w:rsidR="007F0E51" w:rsidRDefault="007F0E51" w:rsidP="0035688E">
      <w:pPr>
        <w:pStyle w:val="ListParagraph"/>
        <w:spacing w:line="276" w:lineRule="auto"/>
      </w:pPr>
      <w:r>
        <w:t>Johann von Frankenstein 235</w:t>
      </w:r>
    </w:p>
    <w:p w14:paraId="46D14B93" w14:textId="77777777" w:rsidR="008E0DBB" w:rsidRDefault="008E0DBB" w:rsidP="0035688E">
      <w:pPr>
        <w:spacing w:line="276" w:lineRule="auto"/>
      </w:pPr>
      <w:proofErr w:type="spellStart"/>
      <w:r>
        <w:t>Konipas</w:t>
      </w:r>
      <w:proofErr w:type="spellEnd"/>
      <w:r>
        <w:t>, Burg (</w:t>
      </w:r>
      <w:proofErr w:type="spellStart"/>
      <w:r>
        <w:t>tschech</w:t>
      </w:r>
      <w:proofErr w:type="spellEnd"/>
      <w:r>
        <w:t xml:space="preserve">. </w:t>
      </w:r>
      <w:proofErr w:type="spellStart"/>
      <w:r>
        <w:t>Konipasa</w:t>
      </w:r>
      <w:proofErr w:type="spellEnd"/>
      <w:r>
        <w:t xml:space="preserve">) s. </w:t>
      </w:r>
      <w:proofErr w:type="spellStart"/>
      <w:r>
        <w:t>Hořepník</w:t>
      </w:r>
      <w:proofErr w:type="spellEnd"/>
    </w:p>
    <w:p w14:paraId="664D21BD" w14:textId="77777777" w:rsidR="008E0DBB" w:rsidRDefault="008E0DBB" w:rsidP="0035688E">
      <w:pPr>
        <w:spacing w:line="276" w:lineRule="auto"/>
      </w:pPr>
      <w:proofErr w:type="spellStart"/>
      <w:r w:rsidRPr="00723171">
        <w:rPr>
          <w:i/>
        </w:rPr>
        <w:t>Konopaz</w:t>
      </w:r>
      <w:proofErr w:type="spellEnd"/>
      <w:r>
        <w:t xml:space="preserve"> s. </w:t>
      </w:r>
      <w:proofErr w:type="spellStart"/>
      <w:r>
        <w:t>Hořepník</w:t>
      </w:r>
      <w:proofErr w:type="spellEnd"/>
      <w:r>
        <w:t xml:space="preserve"> </w:t>
      </w:r>
    </w:p>
    <w:p w14:paraId="3814399C" w14:textId="77777777" w:rsidR="008E0DBB" w:rsidRDefault="008E0DBB" w:rsidP="0035688E">
      <w:pPr>
        <w:spacing w:line="276" w:lineRule="auto"/>
      </w:pPr>
      <w:del w:id="210" w:author="Anna JAGOSOVA" w:date="2020-02-21T16:32:00Z">
        <w:r>
          <w:delText>Konrad</w:delText>
        </w:r>
      </w:del>
      <w:ins w:id="211" w:author="Anna JAGOSOVA" w:date="2020-02-21T16:32:00Z">
        <w:r>
          <w:t>Kon</w:t>
        </w:r>
      </w:ins>
      <w:r>
        <w:t xml:space="preserve">rad </w:t>
      </w:r>
    </w:p>
    <w:p w14:paraId="7AF2E95D" w14:textId="77777777" w:rsidR="008E0DBB" w:rsidRDefault="008E0DBB" w:rsidP="0035688E">
      <w:pPr>
        <w:pStyle w:val="ListParagraph"/>
        <w:numPr>
          <w:ilvl w:val="0"/>
          <w:numId w:val="1"/>
        </w:numPr>
        <w:spacing w:line="276" w:lineRule="auto"/>
      </w:pPr>
      <w:proofErr w:type="spellStart"/>
      <w:r w:rsidRPr="00A555FC">
        <w:rPr>
          <w:i/>
        </w:rPr>
        <w:t>Chutiner</w:t>
      </w:r>
      <w:proofErr w:type="spellEnd"/>
      <w:r>
        <w:t xml:space="preserve"> 25</w:t>
      </w:r>
    </w:p>
    <w:p w14:paraId="53EF90DE" w14:textId="77777777" w:rsidR="008E0DBB" w:rsidRDefault="008E0DBB" w:rsidP="0035688E">
      <w:pPr>
        <w:pStyle w:val="ListParagraph"/>
        <w:numPr>
          <w:ilvl w:val="0"/>
          <w:numId w:val="1"/>
        </w:numPr>
        <w:spacing w:line="276" w:lineRule="auto"/>
      </w:pPr>
      <w:proofErr w:type="spellStart"/>
      <w:r>
        <w:rPr>
          <w:i/>
        </w:rPr>
        <w:t>Junosii</w:t>
      </w:r>
      <w:proofErr w:type="spellEnd"/>
      <w:r>
        <w:rPr>
          <w:i/>
        </w:rPr>
        <w:t xml:space="preserve"> </w:t>
      </w:r>
      <w:r>
        <w:t>106</w:t>
      </w:r>
    </w:p>
    <w:p w14:paraId="289566B2" w14:textId="77777777" w:rsidR="008E0DBB" w:rsidRDefault="008E0DBB" w:rsidP="0035688E">
      <w:pPr>
        <w:pStyle w:val="ListParagraph"/>
        <w:numPr>
          <w:ilvl w:val="0"/>
          <w:numId w:val="1"/>
        </w:numPr>
        <w:spacing w:line="276" w:lineRule="auto"/>
      </w:pPr>
      <w:r>
        <w:t xml:space="preserve">von </w:t>
      </w:r>
      <w:proofErr w:type="spellStart"/>
      <w:r>
        <w:t>Pesvic</w:t>
      </w:r>
      <w:proofErr w:type="spellEnd"/>
      <w:r>
        <w:t>, Richter 64</w:t>
      </w:r>
    </w:p>
    <w:p w14:paraId="06919089" w14:textId="77777777" w:rsidR="008E0DBB" w:rsidRDefault="008E0DBB" w:rsidP="0035688E">
      <w:pPr>
        <w:pStyle w:val="ListParagraph"/>
        <w:spacing w:line="276" w:lineRule="auto"/>
      </w:pPr>
      <w:r>
        <w:t>dessen Sohn Johann 64</w:t>
      </w:r>
    </w:p>
    <w:p w14:paraId="19629164" w14:textId="713D6509" w:rsidR="008E0DBB" w:rsidRDefault="008E0DBB" w:rsidP="0035688E">
      <w:pPr>
        <w:spacing w:line="276" w:lineRule="auto"/>
      </w:pPr>
      <w:r>
        <w:t xml:space="preserve">Konstanz </w:t>
      </w:r>
      <w:r w:rsidR="00C50F2A">
        <w:t>(DE)</w:t>
      </w:r>
    </w:p>
    <w:p w14:paraId="757076F3" w14:textId="77777777" w:rsidR="008E0DBB" w:rsidRPr="00737980" w:rsidRDefault="008E0DBB" w:rsidP="0035688E">
      <w:pPr>
        <w:pStyle w:val="ListParagraph"/>
        <w:numPr>
          <w:ilvl w:val="0"/>
          <w:numId w:val="1"/>
        </w:numPr>
        <w:spacing w:line="276" w:lineRule="auto"/>
      </w:pPr>
      <w:r>
        <w:t>Bischof Rudolf II. von Montfort 139</w:t>
      </w:r>
    </w:p>
    <w:p w14:paraId="76904F5F" w14:textId="77777777" w:rsidR="008E0DBB" w:rsidRPr="001C4C04" w:rsidRDefault="008E0DBB" w:rsidP="0035688E">
      <w:pPr>
        <w:spacing w:line="276" w:lineRule="auto"/>
      </w:pPr>
      <w:r>
        <w:t xml:space="preserve">von Kornberg s. von </w:t>
      </w:r>
      <w:proofErr w:type="spellStart"/>
      <w:r>
        <w:t>Komberg</w:t>
      </w:r>
      <w:proofErr w:type="spellEnd"/>
    </w:p>
    <w:p w14:paraId="1941DC89" w14:textId="77777777" w:rsidR="008E0DBB" w:rsidRDefault="008E0DBB" w:rsidP="0035688E">
      <w:pPr>
        <w:spacing w:line="276" w:lineRule="auto"/>
      </w:pPr>
      <w:proofErr w:type="spellStart"/>
      <w:r w:rsidRPr="00964D91">
        <w:rPr>
          <w:i/>
        </w:rPr>
        <w:t>Korita</w:t>
      </w:r>
      <w:proofErr w:type="spellEnd"/>
      <w:r>
        <w:t xml:space="preserve"> s. </w:t>
      </w:r>
      <w:proofErr w:type="spellStart"/>
      <w:r>
        <w:t>Koryta</w:t>
      </w:r>
      <w:proofErr w:type="spellEnd"/>
    </w:p>
    <w:p w14:paraId="0EB63257" w14:textId="77777777" w:rsidR="008E0DBB" w:rsidRDefault="008E0DBB" w:rsidP="0035688E">
      <w:pPr>
        <w:spacing w:line="276" w:lineRule="auto"/>
      </w:pPr>
      <w:proofErr w:type="spellStart"/>
      <w:r>
        <w:t>Koryčany</w:t>
      </w:r>
      <w:proofErr w:type="spellEnd"/>
      <w:r>
        <w:t xml:space="preserve"> (</w:t>
      </w:r>
      <w:proofErr w:type="spellStart"/>
      <w:r>
        <w:t>Bzk</w:t>
      </w:r>
      <w:proofErr w:type="spellEnd"/>
      <w:r>
        <w:t xml:space="preserve">. </w:t>
      </w:r>
      <w:proofErr w:type="spellStart"/>
      <w:r>
        <w:t>Kremsir</w:t>
      </w:r>
      <w:proofErr w:type="spellEnd"/>
      <w:r>
        <w:t xml:space="preserve"> CZ) 38</w:t>
      </w:r>
    </w:p>
    <w:p w14:paraId="7EB5DA6A" w14:textId="77777777" w:rsidR="008E0DBB" w:rsidRDefault="008E0DBB" w:rsidP="0035688E">
      <w:pPr>
        <w:spacing w:line="276" w:lineRule="auto"/>
      </w:pPr>
      <w:proofErr w:type="spellStart"/>
      <w:r>
        <w:t>Koryta</w:t>
      </w:r>
      <w:proofErr w:type="spellEnd"/>
      <w:r>
        <w:t xml:space="preserve"> (</w:t>
      </w:r>
      <w:proofErr w:type="spellStart"/>
      <w:r>
        <w:t>Bzk</w:t>
      </w:r>
      <w:proofErr w:type="spellEnd"/>
      <w:r>
        <w:t>. Pilsen CZ) 128</w:t>
      </w:r>
    </w:p>
    <w:p w14:paraId="21891829" w14:textId="77777777" w:rsidR="008E0DBB" w:rsidRDefault="008E0DBB" w:rsidP="0035688E">
      <w:pPr>
        <w:spacing w:line="276" w:lineRule="auto"/>
      </w:pPr>
      <w:proofErr w:type="spellStart"/>
      <w:r>
        <w:t>Košíře</w:t>
      </w:r>
      <w:proofErr w:type="spellEnd"/>
      <w:r>
        <w:t xml:space="preserve"> (</w:t>
      </w:r>
      <w:proofErr w:type="spellStart"/>
      <w:r>
        <w:t>Statviertel</w:t>
      </w:r>
      <w:proofErr w:type="spellEnd"/>
      <w:r>
        <w:t xml:space="preserve"> in Praha 5) 110</w:t>
      </w:r>
    </w:p>
    <w:p w14:paraId="237095EB" w14:textId="77777777" w:rsidR="008E0DBB" w:rsidRDefault="008E0DBB" w:rsidP="0035688E">
      <w:pPr>
        <w:spacing w:line="276" w:lineRule="auto"/>
      </w:pPr>
      <w:proofErr w:type="spellStart"/>
      <w:r w:rsidRPr="00553DB7">
        <w:t>Kościan</w:t>
      </w:r>
      <w:proofErr w:type="spellEnd"/>
      <w:r>
        <w:t xml:space="preserve"> s. Kosten</w:t>
      </w:r>
    </w:p>
    <w:p w14:paraId="3134149D" w14:textId="77777777" w:rsidR="008E0DBB" w:rsidRDefault="008E0DBB" w:rsidP="0035688E">
      <w:pPr>
        <w:spacing w:line="276" w:lineRule="auto"/>
      </w:pPr>
      <w:proofErr w:type="spellStart"/>
      <w:r w:rsidRPr="00553DB7">
        <w:rPr>
          <w:i/>
        </w:rPr>
        <w:t>Kosczan</w:t>
      </w:r>
      <w:proofErr w:type="spellEnd"/>
      <w:r>
        <w:t xml:space="preserve"> s. Kosten</w:t>
      </w:r>
    </w:p>
    <w:p w14:paraId="3607A660" w14:textId="77777777" w:rsidR="008E0DBB" w:rsidRDefault="008E0DBB" w:rsidP="0035688E">
      <w:pPr>
        <w:spacing w:line="276" w:lineRule="auto"/>
      </w:pPr>
      <w:proofErr w:type="spellStart"/>
      <w:r w:rsidRPr="00B26FE8">
        <w:rPr>
          <w:i/>
        </w:rPr>
        <w:t>Kosschur</w:t>
      </w:r>
      <w:proofErr w:type="spellEnd"/>
      <w:r>
        <w:t xml:space="preserve"> s. </w:t>
      </w:r>
      <w:proofErr w:type="spellStart"/>
      <w:r>
        <w:t>Košíře</w:t>
      </w:r>
      <w:proofErr w:type="spellEnd"/>
    </w:p>
    <w:p w14:paraId="5E867475" w14:textId="77777777" w:rsidR="008E0DBB" w:rsidRDefault="008E0DBB" w:rsidP="0035688E">
      <w:pPr>
        <w:spacing w:line="276" w:lineRule="auto"/>
      </w:pPr>
      <w:proofErr w:type="spellStart"/>
      <w:r>
        <w:t>Kostelní</w:t>
      </w:r>
      <w:proofErr w:type="spellEnd"/>
      <w:r>
        <w:t xml:space="preserve"> </w:t>
      </w:r>
      <w:proofErr w:type="spellStart"/>
      <w:r>
        <w:t>Hlavno</w:t>
      </w:r>
      <w:proofErr w:type="spellEnd"/>
      <w:r>
        <w:t xml:space="preserve"> (Praha-</w:t>
      </w:r>
      <w:proofErr w:type="spellStart"/>
      <w:r>
        <w:t>východ</w:t>
      </w:r>
      <w:proofErr w:type="spellEnd"/>
      <w:r>
        <w:t>) 186</w:t>
      </w:r>
    </w:p>
    <w:p w14:paraId="672EA68F" w14:textId="77777777" w:rsidR="008E0DBB" w:rsidRDefault="008E0DBB" w:rsidP="0035688E">
      <w:pPr>
        <w:spacing w:line="276" w:lineRule="auto"/>
      </w:pPr>
      <w:r>
        <w:t>Kosten (</w:t>
      </w:r>
      <w:proofErr w:type="spellStart"/>
      <w:r>
        <w:t>pl.</w:t>
      </w:r>
      <w:proofErr w:type="spellEnd"/>
      <w:r>
        <w:t xml:space="preserve"> </w:t>
      </w:r>
      <w:proofErr w:type="spellStart"/>
      <w:r w:rsidRPr="00553DB7">
        <w:t>Kościan</w:t>
      </w:r>
      <w:proofErr w:type="spellEnd"/>
      <w:r>
        <w:t>, Woiwodschaft PL) 182</w:t>
      </w:r>
    </w:p>
    <w:p w14:paraId="03B8B809" w14:textId="77777777" w:rsidR="008E0DBB" w:rsidRDefault="008E0DBB" w:rsidP="0035688E">
      <w:pPr>
        <w:spacing w:line="276" w:lineRule="auto"/>
      </w:pPr>
      <w:proofErr w:type="spellStart"/>
      <w:r>
        <w:t>Kotzenau</w:t>
      </w:r>
      <w:proofErr w:type="spellEnd"/>
      <w:r>
        <w:t xml:space="preserve"> (</w:t>
      </w:r>
      <w:proofErr w:type="spellStart"/>
      <w:r>
        <w:t>pl.</w:t>
      </w:r>
      <w:proofErr w:type="spellEnd"/>
      <w:r>
        <w:t xml:space="preserve"> </w:t>
      </w:r>
      <w:proofErr w:type="spellStart"/>
      <w:r>
        <w:t>Chocianów</w:t>
      </w:r>
      <w:proofErr w:type="spellEnd"/>
      <w:r>
        <w:t xml:space="preserve">, Woiwodschaft Niederschlesien PL) </w:t>
      </w:r>
    </w:p>
    <w:p w14:paraId="6078DCF3" w14:textId="77777777" w:rsidR="008E0DBB" w:rsidRDefault="008E0DBB" w:rsidP="0035688E">
      <w:pPr>
        <w:pStyle w:val="ListParagraph"/>
        <w:numPr>
          <w:ilvl w:val="0"/>
          <w:numId w:val="1"/>
        </w:numPr>
        <w:spacing w:line="276" w:lineRule="auto"/>
      </w:pPr>
      <w:r>
        <w:t>Burg</w:t>
      </w:r>
    </w:p>
    <w:p w14:paraId="17C15283" w14:textId="77777777" w:rsidR="008E0DBB" w:rsidRPr="00904545" w:rsidRDefault="008E0DBB" w:rsidP="0035688E">
      <w:pPr>
        <w:spacing w:line="276" w:lineRule="auto"/>
        <w:rPr>
          <w:lang w:val="de-AT"/>
        </w:rPr>
      </w:pPr>
      <w:proofErr w:type="spellStart"/>
      <w:r>
        <w:t>Kouřim</w:t>
      </w:r>
      <w:proofErr w:type="spellEnd"/>
      <w:r>
        <w:t xml:space="preserve"> (</w:t>
      </w:r>
      <w:proofErr w:type="spellStart"/>
      <w:r>
        <w:t>Bzk</w:t>
      </w:r>
      <w:proofErr w:type="spellEnd"/>
      <w:r>
        <w:t>. K</w:t>
      </w:r>
      <w:proofErr w:type="spellStart"/>
      <w:r>
        <w:rPr>
          <w:lang w:val="de-AT"/>
        </w:rPr>
        <w:t>öln</w:t>
      </w:r>
      <w:proofErr w:type="spellEnd"/>
      <w:r>
        <w:rPr>
          <w:lang w:val="de-AT"/>
        </w:rPr>
        <w:t xml:space="preserve"> an der Elbe CZ)</w:t>
      </w:r>
    </w:p>
    <w:p w14:paraId="6E872535" w14:textId="77777777" w:rsidR="008E0DBB" w:rsidRDefault="008E0DBB" w:rsidP="0035688E">
      <w:pPr>
        <w:pStyle w:val="ListParagraph"/>
        <w:numPr>
          <w:ilvl w:val="0"/>
          <w:numId w:val="1"/>
        </w:numPr>
        <w:spacing w:line="276" w:lineRule="auto"/>
      </w:pPr>
      <w:r>
        <w:t>Provinz 13, 29</w:t>
      </w:r>
    </w:p>
    <w:p w14:paraId="51AB563E" w14:textId="77777777" w:rsidR="008E0DBB" w:rsidRDefault="008E0DBB" w:rsidP="0035688E">
      <w:pPr>
        <w:pStyle w:val="ListParagraph"/>
        <w:numPr>
          <w:ilvl w:val="0"/>
          <w:numId w:val="1"/>
        </w:numPr>
        <w:spacing w:line="276" w:lineRule="auto"/>
      </w:pPr>
      <w:r>
        <w:t>Stadt 72, 73, 197, 210</w:t>
      </w:r>
    </w:p>
    <w:p w14:paraId="35186942" w14:textId="77777777" w:rsidR="008E0DBB" w:rsidRDefault="008E0DBB" w:rsidP="0035688E">
      <w:pPr>
        <w:spacing w:line="276" w:lineRule="auto"/>
      </w:pPr>
      <w:proofErr w:type="spellStart"/>
      <w:r w:rsidRPr="0074454E">
        <w:rPr>
          <w:i/>
        </w:rPr>
        <w:t>Kowanus</w:t>
      </w:r>
      <w:proofErr w:type="spellEnd"/>
      <w:r>
        <w:t>, Ritter 258</w:t>
      </w:r>
    </w:p>
    <w:p w14:paraId="048ACF90" w14:textId="77777777" w:rsidR="008E0DBB" w:rsidRDefault="008E0DBB" w:rsidP="0035688E">
      <w:pPr>
        <w:spacing w:line="276" w:lineRule="auto"/>
      </w:pPr>
      <w:proofErr w:type="spellStart"/>
      <w:r>
        <w:t>Kozárovice</w:t>
      </w:r>
      <w:proofErr w:type="spellEnd"/>
      <w:r>
        <w:t xml:space="preserve"> (</w:t>
      </w:r>
      <w:proofErr w:type="spellStart"/>
      <w:r>
        <w:t>Bzk</w:t>
      </w:r>
      <w:proofErr w:type="spellEnd"/>
      <w:r>
        <w:t xml:space="preserve">. </w:t>
      </w:r>
      <w:proofErr w:type="spellStart"/>
      <w:r>
        <w:t>Pribram</w:t>
      </w:r>
      <w:proofErr w:type="spellEnd"/>
      <w:r>
        <w:t xml:space="preserve"> CZ) 184</w:t>
      </w:r>
    </w:p>
    <w:p w14:paraId="5C497ED5" w14:textId="77777777" w:rsidR="008E0DBB" w:rsidRDefault="008E0DBB" w:rsidP="0035688E">
      <w:pPr>
        <w:spacing w:line="276" w:lineRule="auto"/>
      </w:pPr>
      <w:proofErr w:type="spellStart"/>
      <w:r>
        <w:t>Kozarowicz</w:t>
      </w:r>
      <w:proofErr w:type="spellEnd"/>
      <w:r>
        <w:t xml:space="preserve"> s. </w:t>
      </w:r>
      <w:proofErr w:type="spellStart"/>
      <w:r>
        <w:t>Kozárovice</w:t>
      </w:r>
      <w:proofErr w:type="spellEnd"/>
    </w:p>
    <w:p w14:paraId="0A93A213" w14:textId="77777777" w:rsidR="008E0DBB" w:rsidRDefault="008E0DBB" w:rsidP="0035688E">
      <w:pPr>
        <w:spacing w:line="276" w:lineRule="auto"/>
      </w:pPr>
      <w:proofErr w:type="spellStart"/>
      <w:r>
        <w:t>Krajníčko</w:t>
      </w:r>
      <w:proofErr w:type="spellEnd"/>
      <w:r>
        <w:t xml:space="preserve"> (</w:t>
      </w:r>
      <w:proofErr w:type="spellStart"/>
      <w:r>
        <w:t>Bzk</w:t>
      </w:r>
      <w:proofErr w:type="spellEnd"/>
      <w:r>
        <w:t xml:space="preserve">. </w:t>
      </w:r>
      <w:proofErr w:type="spellStart"/>
      <w:r>
        <w:t>Strakonitz</w:t>
      </w:r>
      <w:proofErr w:type="spellEnd"/>
      <w:r>
        <w:t xml:space="preserve"> CZ) 147</w:t>
      </w:r>
    </w:p>
    <w:p w14:paraId="5CBD6D92" w14:textId="77777777" w:rsidR="008E0DBB" w:rsidRDefault="008E0DBB" w:rsidP="0035688E">
      <w:pPr>
        <w:spacing w:line="276" w:lineRule="auto"/>
      </w:pPr>
      <w:proofErr w:type="spellStart"/>
      <w:r>
        <w:t>Kralice</w:t>
      </w:r>
      <w:proofErr w:type="spellEnd"/>
      <w:r>
        <w:t xml:space="preserve"> </w:t>
      </w:r>
      <w:proofErr w:type="spellStart"/>
      <w:r>
        <w:t>nad</w:t>
      </w:r>
      <w:proofErr w:type="spellEnd"/>
      <w:r>
        <w:t xml:space="preserve"> </w:t>
      </w:r>
      <w:proofErr w:type="spellStart"/>
      <w:r>
        <w:t>Oslavou</w:t>
      </w:r>
      <w:proofErr w:type="spellEnd"/>
      <w:r>
        <w:t xml:space="preserve"> s. </w:t>
      </w:r>
      <w:proofErr w:type="spellStart"/>
      <w:r>
        <w:t>Grelitz</w:t>
      </w:r>
      <w:proofErr w:type="spellEnd"/>
    </w:p>
    <w:p w14:paraId="6A215C7E" w14:textId="77777777" w:rsidR="008E0DBB" w:rsidRDefault="008E0DBB" w:rsidP="0035688E">
      <w:pPr>
        <w:spacing w:line="276" w:lineRule="auto"/>
      </w:pPr>
      <w:proofErr w:type="spellStart"/>
      <w:r>
        <w:t>Krásná</w:t>
      </w:r>
      <w:proofErr w:type="spellEnd"/>
      <w:r>
        <w:t xml:space="preserve"> Hora </w:t>
      </w:r>
      <w:proofErr w:type="spellStart"/>
      <w:r>
        <w:t>nad</w:t>
      </w:r>
      <w:proofErr w:type="spellEnd"/>
      <w:r>
        <w:t xml:space="preserve"> Vltavou s. Schönberg</w:t>
      </w:r>
    </w:p>
    <w:p w14:paraId="1CE6418A" w14:textId="77777777" w:rsidR="008E0DBB" w:rsidRPr="00512EF5" w:rsidRDefault="008E0DBB" w:rsidP="0035688E">
      <w:pPr>
        <w:spacing w:line="276" w:lineRule="auto"/>
      </w:pPr>
      <w:proofErr w:type="spellStart"/>
      <w:r>
        <w:t>Krásný</w:t>
      </w:r>
      <w:proofErr w:type="spellEnd"/>
      <w:r>
        <w:t xml:space="preserve"> Buk s. Sch</w:t>
      </w:r>
      <w:r w:rsidRPr="00512EF5">
        <w:t>önbuch</w:t>
      </w:r>
    </w:p>
    <w:p w14:paraId="486D16F6" w14:textId="77777777" w:rsidR="008E0DBB" w:rsidRPr="00715CB0" w:rsidRDefault="008E0DBB" w:rsidP="0035688E">
      <w:pPr>
        <w:spacing w:line="276" w:lineRule="auto"/>
        <w:rPr>
          <w:lang w:val="de-AT"/>
        </w:rPr>
      </w:pPr>
      <w:proofErr w:type="spellStart"/>
      <w:r w:rsidRPr="00512EF5">
        <w:t>Krašovice</w:t>
      </w:r>
      <w:proofErr w:type="spellEnd"/>
      <w:r w:rsidRPr="00512EF5">
        <w:t xml:space="preserve"> (</w:t>
      </w:r>
      <w:proofErr w:type="spellStart"/>
      <w:r w:rsidRPr="00512EF5">
        <w:t>Bzk</w:t>
      </w:r>
      <w:proofErr w:type="spellEnd"/>
      <w:r w:rsidRPr="00512EF5">
        <w:t xml:space="preserve">. </w:t>
      </w:r>
      <w:r>
        <w:rPr>
          <w:lang w:val="de-AT"/>
        </w:rPr>
        <w:t>Pisek) 49</w:t>
      </w:r>
    </w:p>
    <w:p w14:paraId="1C16AE51" w14:textId="73AA45F9" w:rsidR="008E0DBB" w:rsidRDefault="00F242E1" w:rsidP="0035688E">
      <w:pPr>
        <w:spacing w:line="276" w:lineRule="auto"/>
      </w:pPr>
      <w:r>
        <w:t>von</w:t>
      </w:r>
      <w:r w:rsidR="008E0DBB">
        <w:t xml:space="preserve"> </w:t>
      </w:r>
      <w:proofErr w:type="spellStart"/>
      <w:r w:rsidR="008E0DBB">
        <w:t>Krawarn</w:t>
      </w:r>
      <w:proofErr w:type="spellEnd"/>
      <w:r w:rsidR="008E0DBB">
        <w:t xml:space="preserve"> ~</w:t>
      </w:r>
    </w:p>
    <w:p w14:paraId="664B5B37" w14:textId="28117C11" w:rsidR="00A92A75" w:rsidRDefault="00A92A75" w:rsidP="0035688E">
      <w:pPr>
        <w:pStyle w:val="ListParagraph"/>
        <w:numPr>
          <w:ilvl w:val="0"/>
          <w:numId w:val="1"/>
        </w:numPr>
        <w:spacing w:line="276" w:lineRule="auto"/>
      </w:pPr>
      <w:proofErr w:type="spellStart"/>
      <w:r>
        <w:t>Bene</w:t>
      </w:r>
      <w:proofErr w:type="spellEnd"/>
      <w:r>
        <w:rPr>
          <w:lang w:val="cs-CZ"/>
        </w:rPr>
        <w:t>š 265</w:t>
      </w:r>
    </w:p>
    <w:p w14:paraId="2D2A0FD3" w14:textId="3020EC77" w:rsidR="008E0DBB" w:rsidRDefault="008E0DBB" w:rsidP="0035688E">
      <w:pPr>
        <w:pStyle w:val="ListParagraph"/>
        <w:numPr>
          <w:ilvl w:val="0"/>
          <w:numId w:val="1"/>
        </w:numPr>
        <w:spacing w:line="276" w:lineRule="auto"/>
      </w:pPr>
      <w:r>
        <w:t>Wok I., Unterkämmerer</w:t>
      </w:r>
      <w:r w:rsidR="00D06674">
        <w:t xml:space="preserve"> (um 1316)</w:t>
      </w:r>
      <w:r>
        <w:t xml:space="preserve">, oberste Kämmerer </w:t>
      </w:r>
      <w:r w:rsidR="00D06674">
        <w:t>des</w:t>
      </w:r>
      <w:r>
        <w:t xml:space="preserve"> Olmütz</w:t>
      </w:r>
      <w:r w:rsidR="00D06674">
        <w:t>er Provinzialgerichtes</w:t>
      </w:r>
      <w:r>
        <w:t xml:space="preserve"> (</w:t>
      </w:r>
      <w:r w:rsidR="00D06674">
        <w:t>um</w:t>
      </w:r>
      <w:r>
        <w:t xml:space="preserve"> 1325) 36, 51</w:t>
      </w:r>
    </w:p>
    <w:p w14:paraId="41ADE68C" w14:textId="77777777" w:rsidR="008E0DBB" w:rsidRDefault="008E0DBB" w:rsidP="0035688E">
      <w:pPr>
        <w:spacing w:line="276" w:lineRule="auto"/>
      </w:pPr>
      <w:proofErr w:type="spellStart"/>
      <w:r>
        <w:t>Křečhoř</w:t>
      </w:r>
      <w:proofErr w:type="spellEnd"/>
      <w:r>
        <w:t xml:space="preserve"> (</w:t>
      </w:r>
      <w:proofErr w:type="spellStart"/>
      <w:r>
        <w:t>Bzk</w:t>
      </w:r>
      <w:proofErr w:type="spellEnd"/>
      <w:r>
        <w:t>. K</w:t>
      </w:r>
      <w:proofErr w:type="spellStart"/>
      <w:r>
        <w:rPr>
          <w:lang w:val="de-AT"/>
        </w:rPr>
        <w:t>öln</w:t>
      </w:r>
      <w:proofErr w:type="spellEnd"/>
      <w:r>
        <w:rPr>
          <w:lang w:val="de-AT"/>
        </w:rPr>
        <w:t xml:space="preserve"> an der Elbe)</w:t>
      </w:r>
      <w:r>
        <w:t xml:space="preserve"> 13, 29</w:t>
      </w:r>
    </w:p>
    <w:p w14:paraId="47725AFB" w14:textId="77777777" w:rsidR="008E0DBB" w:rsidRDefault="008E0DBB" w:rsidP="0035688E">
      <w:pPr>
        <w:spacing w:line="276" w:lineRule="auto"/>
      </w:pPr>
      <w:proofErr w:type="spellStart"/>
      <w:ins w:id="212" w:author="Anna JAGOSOVA" w:date="2020-02-21T16:32:00Z">
        <w:r>
          <w:t>Krejnice</w:t>
        </w:r>
        <w:proofErr w:type="spellEnd"/>
        <w:r>
          <w:t xml:space="preserve"> (</w:t>
        </w:r>
        <w:proofErr w:type="spellStart"/>
        <w:r>
          <w:t>Bzk</w:t>
        </w:r>
        <w:proofErr w:type="spellEnd"/>
        <w:r>
          <w:t xml:space="preserve">. </w:t>
        </w:r>
        <w:proofErr w:type="spellStart"/>
        <w:r>
          <w:t>Strakonitz</w:t>
        </w:r>
        <w:proofErr w:type="spellEnd"/>
        <w:r>
          <w:t xml:space="preserve"> CZ) 177</w:t>
        </w:r>
      </w:ins>
    </w:p>
    <w:p w14:paraId="09192C06" w14:textId="77777777" w:rsidR="008E0DBB" w:rsidRDefault="008E0DBB" w:rsidP="0035688E">
      <w:pPr>
        <w:spacing w:line="276" w:lineRule="auto"/>
      </w:pPr>
      <w:proofErr w:type="spellStart"/>
      <w:r>
        <w:t>Křenice</w:t>
      </w:r>
      <w:proofErr w:type="spellEnd"/>
      <w:r>
        <w:t xml:space="preserve"> (</w:t>
      </w:r>
      <w:proofErr w:type="spellStart"/>
      <w:r>
        <w:t>Bzk</w:t>
      </w:r>
      <w:proofErr w:type="spellEnd"/>
      <w:r>
        <w:t xml:space="preserve">. </w:t>
      </w:r>
      <w:proofErr w:type="spellStart"/>
      <w:r>
        <w:t>Klatau</w:t>
      </w:r>
      <w:proofErr w:type="spellEnd"/>
      <w:r>
        <w:t xml:space="preserve"> CZ) 217</w:t>
      </w:r>
    </w:p>
    <w:p w14:paraId="25BA97AE" w14:textId="372CB477" w:rsidR="008E0DBB" w:rsidRDefault="00F242E1" w:rsidP="0035688E">
      <w:pPr>
        <w:spacing w:line="276" w:lineRule="auto"/>
      </w:pPr>
      <w:r>
        <w:t>von</w:t>
      </w:r>
      <w:r w:rsidR="008E0DBB">
        <w:t xml:space="preserve"> </w:t>
      </w:r>
      <w:proofErr w:type="spellStart"/>
      <w:r w:rsidR="008E0DBB">
        <w:t>Krenowitz</w:t>
      </w:r>
      <w:proofErr w:type="spellEnd"/>
    </w:p>
    <w:p w14:paraId="0259BC37" w14:textId="77777777" w:rsidR="008E0DBB" w:rsidRDefault="008E0DBB" w:rsidP="0035688E">
      <w:pPr>
        <w:pStyle w:val="ListParagraph"/>
        <w:numPr>
          <w:ilvl w:val="0"/>
          <w:numId w:val="1"/>
        </w:numPr>
        <w:spacing w:line="276" w:lineRule="auto"/>
        <w:rPr>
          <w:ins w:id="213" w:author="Anna JAGOSOVA" w:date="2020-02-21T16:32:00Z"/>
        </w:rPr>
      </w:pPr>
      <w:r>
        <w:t>Albert 206</w:t>
      </w:r>
    </w:p>
    <w:p w14:paraId="479640D4" w14:textId="77777777" w:rsidR="008E0DBB" w:rsidRDefault="008E0DBB" w:rsidP="0035688E">
      <w:pPr>
        <w:spacing w:line="276" w:lineRule="auto"/>
      </w:pPr>
      <w:proofErr w:type="spellStart"/>
      <w:r>
        <w:t>Křepenice</w:t>
      </w:r>
      <w:proofErr w:type="spellEnd"/>
      <w:r>
        <w:t xml:space="preserve"> (</w:t>
      </w:r>
      <w:proofErr w:type="spellStart"/>
      <w:r>
        <w:t>Bzk</w:t>
      </w:r>
      <w:proofErr w:type="spellEnd"/>
      <w:r>
        <w:t xml:space="preserve">. </w:t>
      </w:r>
      <w:proofErr w:type="spellStart"/>
      <w:r>
        <w:t>Pribram</w:t>
      </w:r>
      <w:proofErr w:type="spellEnd"/>
      <w:r>
        <w:t xml:space="preserve"> CZ) 42, 62</w:t>
      </w:r>
    </w:p>
    <w:p w14:paraId="6A41DD5B" w14:textId="77777777" w:rsidR="008E0DBB" w:rsidRDefault="008E0DBB" w:rsidP="0035688E">
      <w:pPr>
        <w:spacing w:line="276" w:lineRule="auto"/>
      </w:pPr>
      <w:proofErr w:type="spellStart"/>
      <w:r>
        <w:t>Křepice</w:t>
      </w:r>
      <w:proofErr w:type="spellEnd"/>
      <w:r>
        <w:t xml:space="preserve"> (</w:t>
      </w:r>
      <w:proofErr w:type="spellStart"/>
      <w:r>
        <w:t>Bzk</w:t>
      </w:r>
      <w:proofErr w:type="spellEnd"/>
      <w:r>
        <w:t xml:space="preserve">. </w:t>
      </w:r>
      <w:proofErr w:type="spellStart"/>
      <w:r>
        <w:t>Strakonitz</w:t>
      </w:r>
      <w:proofErr w:type="spellEnd"/>
      <w:r>
        <w:t xml:space="preserve"> CZ) 161</w:t>
      </w:r>
    </w:p>
    <w:p w14:paraId="7BD5E2D1" w14:textId="77777777" w:rsidR="008E0DBB" w:rsidRDefault="008E0DBB" w:rsidP="0035688E">
      <w:pPr>
        <w:spacing w:line="276" w:lineRule="auto"/>
      </w:pPr>
      <w:r>
        <w:t>Kreuzburg (</w:t>
      </w:r>
      <w:proofErr w:type="spellStart"/>
      <w:r>
        <w:t>pl.</w:t>
      </w:r>
      <w:proofErr w:type="spellEnd"/>
      <w:r>
        <w:t xml:space="preserve"> </w:t>
      </w:r>
      <w:proofErr w:type="spellStart"/>
      <w:r>
        <w:t>Kluczbork</w:t>
      </w:r>
      <w:proofErr w:type="spellEnd"/>
      <w:r>
        <w:t>, Woiwodschaft Opole PL) 39, 56, 111</w:t>
      </w:r>
    </w:p>
    <w:p w14:paraId="576B684E" w14:textId="77777777" w:rsidR="008E0DBB" w:rsidRDefault="008E0DBB" w:rsidP="0035688E">
      <w:pPr>
        <w:spacing w:line="276" w:lineRule="auto"/>
      </w:pPr>
      <w:proofErr w:type="spellStart"/>
      <w:r>
        <w:t>Křída</w:t>
      </w:r>
      <w:proofErr w:type="spellEnd"/>
      <w:r>
        <w:t xml:space="preserve"> (</w:t>
      </w:r>
      <w:proofErr w:type="spellStart"/>
      <w:r>
        <w:t>Bzk</w:t>
      </w:r>
      <w:proofErr w:type="spellEnd"/>
      <w:r>
        <w:t>. Budweis CZ) 60</w:t>
      </w:r>
    </w:p>
    <w:p w14:paraId="4E8D6641" w14:textId="77777777" w:rsidR="008E0DBB" w:rsidRDefault="008E0DBB" w:rsidP="0035688E">
      <w:pPr>
        <w:spacing w:line="276" w:lineRule="auto"/>
      </w:pPr>
      <w:proofErr w:type="spellStart"/>
      <w:r>
        <w:t>Křímov</w:t>
      </w:r>
      <w:proofErr w:type="spellEnd"/>
      <w:r>
        <w:t xml:space="preserve"> (*Dorf im </w:t>
      </w:r>
      <w:proofErr w:type="spellStart"/>
      <w:r>
        <w:t>Bzk</w:t>
      </w:r>
      <w:proofErr w:type="spellEnd"/>
      <w:r>
        <w:t>. Znaim CZ) 51</w:t>
      </w:r>
    </w:p>
    <w:p w14:paraId="2198B75D" w14:textId="77777777" w:rsidR="008E0DBB" w:rsidRPr="00512EF5" w:rsidRDefault="008E0DBB" w:rsidP="0035688E">
      <w:pPr>
        <w:spacing w:line="276" w:lineRule="auto"/>
        <w:rPr>
          <w:ins w:id="214" w:author="Anna JAGOSOVA" w:date="2020-02-21T16:32:00Z"/>
        </w:rPr>
      </w:pPr>
      <w:proofErr w:type="spellStart"/>
      <w:ins w:id="215" w:author="Anna JAGOSOVA" w:date="2020-02-21T16:32:00Z">
        <w:r>
          <w:t>Křivoklát</w:t>
        </w:r>
        <w:proofErr w:type="spellEnd"/>
        <w:r>
          <w:t xml:space="preserve"> s. </w:t>
        </w:r>
        <w:proofErr w:type="spellStart"/>
        <w:r>
          <w:t>Püglitz</w:t>
        </w:r>
        <w:proofErr w:type="spellEnd"/>
      </w:ins>
    </w:p>
    <w:p w14:paraId="7ABF25E6" w14:textId="77777777" w:rsidR="008E0DBB" w:rsidRDefault="008E0DBB" w:rsidP="0035688E">
      <w:pPr>
        <w:spacing w:line="276" w:lineRule="auto"/>
      </w:pPr>
      <w:proofErr w:type="spellStart"/>
      <w:r w:rsidRPr="00FB1CF9">
        <w:rPr>
          <w:i/>
        </w:rPr>
        <w:t>Krsepenicz</w:t>
      </w:r>
      <w:proofErr w:type="spellEnd"/>
      <w:r>
        <w:t xml:space="preserve"> s. </w:t>
      </w:r>
      <w:proofErr w:type="spellStart"/>
      <w:r>
        <w:t>Křepenice</w:t>
      </w:r>
      <w:proofErr w:type="spellEnd"/>
    </w:p>
    <w:p w14:paraId="121DF4D3" w14:textId="77777777" w:rsidR="008E0DBB" w:rsidRDefault="008E0DBB" w:rsidP="0035688E">
      <w:pPr>
        <w:spacing w:line="276" w:lineRule="auto"/>
      </w:pPr>
      <w:proofErr w:type="spellStart"/>
      <w:r>
        <w:t>Křtěnice</w:t>
      </w:r>
      <w:proofErr w:type="spellEnd"/>
      <w:r>
        <w:t xml:space="preserve"> (Ortsteil von </w:t>
      </w:r>
      <w:proofErr w:type="spellStart"/>
      <w:r>
        <w:t>Wodnian</w:t>
      </w:r>
      <w:proofErr w:type="spellEnd"/>
      <w:r>
        <w:t>) 161</w:t>
      </w:r>
    </w:p>
    <w:p w14:paraId="2245F754" w14:textId="77777777" w:rsidR="008E0DBB" w:rsidRDefault="008E0DBB" w:rsidP="0035688E">
      <w:pPr>
        <w:spacing w:line="276" w:lineRule="auto"/>
      </w:pPr>
      <w:proofErr w:type="spellStart"/>
      <w:r w:rsidRPr="00157175">
        <w:rPr>
          <w:i/>
        </w:rPr>
        <w:t>Krztienicz</w:t>
      </w:r>
      <w:proofErr w:type="spellEnd"/>
      <w:r>
        <w:t xml:space="preserve"> s. </w:t>
      </w:r>
      <w:proofErr w:type="spellStart"/>
      <w:r>
        <w:t>Křtěnice</w:t>
      </w:r>
      <w:proofErr w:type="spellEnd"/>
    </w:p>
    <w:p w14:paraId="712E1F97" w14:textId="77777777" w:rsidR="008E0DBB" w:rsidRDefault="008E0DBB" w:rsidP="0035688E">
      <w:pPr>
        <w:spacing w:line="276" w:lineRule="auto"/>
      </w:pPr>
      <w:proofErr w:type="spellStart"/>
      <w:r w:rsidRPr="00A57B92">
        <w:rPr>
          <w:i/>
        </w:rPr>
        <w:t>Ksecihor</w:t>
      </w:r>
      <w:proofErr w:type="spellEnd"/>
      <w:r>
        <w:t xml:space="preserve"> s. </w:t>
      </w:r>
      <w:proofErr w:type="spellStart"/>
      <w:r>
        <w:t>Křečhoř</w:t>
      </w:r>
      <w:proofErr w:type="spellEnd"/>
    </w:p>
    <w:p w14:paraId="117EC80A" w14:textId="77777777" w:rsidR="008E0DBB" w:rsidRDefault="008E0DBB" w:rsidP="0035688E">
      <w:pPr>
        <w:spacing w:line="276" w:lineRule="auto"/>
      </w:pPr>
      <w:proofErr w:type="spellStart"/>
      <w:r>
        <w:t>Kunovice</w:t>
      </w:r>
      <w:proofErr w:type="spellEnd"/>
      <w:r>
        <w:t xml:space="preserve"> (</w:t>
      </w:r>
      <w:proofErr w:type="spellStart"/>
      <w:r>
        <w:t>Bzk</w:t>
      </w:r>
      <w:proofErr w:type="spellEnd"/>
      <w:r>
        <w:t xml:space="preserve">. Ungarisch </w:t>
      </w:r>
      <w:proofErr w:type="spellStart"/>
      <w:r>
        <w:t>Gradisch</w:t>
      </w:r>
      <w:proofErr w:type="spellEnd"/>
      <w:r>
        <w:t xml:space="preserve"> CZ) 53</w:t>
      </w:r>
    </w:p>
    <w:p w14:paraId="47CCD590" w14:textId="453EFCD9" w:rsidR="008E0DBB" w:rsidRDefault="008E0DBB" w:rsidP="0035688E">
      <w:pPr>
        <w:spacing w:line="276" w:lineRule="auto"/>
      </w:pPr>
      <w:proofErr w:type="spellStart"/>
      <w:r w:rsidRPr="00DC221F">
        <w:rPr>
          <w:i/>
        </w:rPr>
        <w:t>Kunypotok</w:t>
      </w:r>
      <w:proofErr w:type="spellEnd"/>
      <w:r>
        <w:t xml:space="preserve"> s. </w:t>
      </w:r>
      <w:proofErr w:type="spellStart"/>
      <w:r>
        <w:t>Kánní</w:t>
      </w:r>
      <w:proofErr w:type="spellEnd"/>
      <w:r>
        <w:t xml:space="preserve"> </w:t>
      </w:r>
      <w:proofErr w:type="spellStart"/>
      <w:r>
        <w:t>potok</w:t>
      </w:r>
      <w:proofErr w:type="spellEnd"/>
    </w:p>
    <w:p w14:paraId="1C76E128" w14:textId="1C2D9AC0" w:rsidR="009E2518" w:rsidRDefault="009E2518" w:rsidP="0035688E">
      <w:pPr>
        <w:spacing w:line="276" w:lineRule="auto"/>
      </w:pPr>
      <w:proofErr w:type="spellStart"/>
      <w:r w:rsidRPr="009E2518">
        <w:t>Kuškov</w:t>
      </w:r>
      <w:proofErr w:type="spellEnd"/>
      <w:r w:rsidRPr="009E2518">
        <w:t xml:space="preserve"> (*Dorf im </w:t>
      </w:r>
      <w:proofErr w:type="spellStart"/>
      <w:r w:rsidRPr="009E2518">
        <w:t>Bzk</w:t>
      </w:r>
      <w:proofErr w:type="spellEnd"/>
      <w:r w:rsidRPr="009E2518">
        <w:t>. Pilsen CZ) 89</w:t>
      </w:r>
    </w:p>
    <w:p w14:paraId="1829DC6B" w14:textId="77777777" w:rsidR="008E0DBB" w:rsidRDefault="008E0DBB" w:rsidP="0035688E">
      <w:pPr>
        <w:spacing w:line="276" w:lineRule="auto"/>
      </w:pPr>
      <w:proofErr w:type="spellStart"/>
      <w:r>
        <w:lastRenderedPageBreak/>
        <w:t>Kůští</w:t>
      </w:r>
      <w:proofErr w:type="spellEnd"/>
      <w:r>
        <w:t xml:space="preserve"> (Ortsteil von </w:t>
      </w:r>
      <w:proofErr w:type="spellStart"/>
      <w:r>
        <w:t>Kouští</w:t>
      </w:r>
      <w:proofErr w:type="spellEnd"/>
      <w:r>
        <w:t xml:space="preserve">, </w:t>
      </w:r>
      <w:proofErr w:type="spellStart"/>
      <w:r>
        <w:t>Bzk</w:t>
      </w:r>
      <w:proofErr w:type="spellEnd"/>
      <w:r>
        <w:t>. Pilsen CZ) 260</w:t>
      </w:r>
    </w:p>
    <w:p w14:paraId="18F9A5F4" w14:textId="77777777" w:rsidR="008E0DBB" w:rsidRDefault="008E0DBB" w:rsidP="0035688E">
      <w:pPr>
        <w:spacing w:line="276" w:lineRule="auto"/>
      </w:pPr>
      <w:proofErr w:type="spellStart"/>
      <w:r>
        <w:t>Kutná</w:t>
      </w:r>
      <w:proofErr w:type="spellEnd"/>
      <w:r>
        <w:t xml:space="preserve"> Hora s. Kuttenberg</w:t>
      </w:r>
    </w:p>
    <w:p w14:paraId="3C603425" w14:textId="77777777" w:rsidR="008E0DBB" w:rsidRDefault="008E0DBB" w:rsidP="0035688E">
      <w:pPr>
        <w:spacing w:line="276" w:lineRule="auto"/>
      </w:pPr>
      <w:r>
        <w:t>Kuttenberg (</w:t>
      </w:r>
      <w:proofErr w:type="spellStart"/>
      <w:r>
        <w:t>tschech</w:t>
      </w:r>
      <w:proofErr w:type="spellEnd"/>
      <w:r>
        <w:t xml:space="preserve">. </w:t>
      </w:r>
      <w:proofErr w:type="spellStart"/>
      <w:r>
        <w:t>Kutná</w:t>
      </w:r>
      <w:proofErr w:type="spellEnd"/>
      <w:r>
        <w:t xml:space="preserve"> Hora CZ) </w:t>
      </w:r>
    </w:p>
    <w:p w14:paraId="51BD3340" w14:textId="77777777" w:rsidR="008E0DBB" w:rsidRDefault="008E0DBB" w:rsidP="0035688E">
      <w:pPr>
        <w:pStyle w:val="ListParagraph"/>
        <w:numPr>
          <w:ilvl w:val="0"/>
          <w:numId w:val="1"/>
        </w:numPr>
        <w:spacing w:line="276" w:lineRule="auto"/>
      </w:pPr>
      <w:proofErr w:type="spellStart"/>
      <w:r>
        <w:t>Ao</w:t>
      </w:r>
      <w:proofErr w:type="spellEnd"/>
      <w:r>
        <w:t>. 237</w:t>
      </w:r>
    </w:p>
    <w:p w14:paraId="626406D9" w14:textId="77777777" w:rsidR="008E0DBB" w:rsidRDefault="008E0DBB" w:rsidP="0035688E">
      <w:pPr>
        <w:pStyle w:val="ListParagraph"/>
        <w:numPr>
          <w:ilvl w:val="0"/>
          <w:numId w:val="1"/>
        </w:numPr>
        <w:spacing w:line="276" w:lineRule="auto"/>
      </w:pPr>
      <w:r>
        <w:t>Badestuben 74</w:t>
      </w:r>
    </w:p>
    <w:p w14:paraId="3267A28D" w14:textId="77777777" w:rsidR="008E0DBB" w:rsidRDefault="008E0DBB" w:rsidP="0035688E">
      <w:pPr>
        <w:pStyle w:val="ListParagraph"/>
        <w:spacing w:line="276" w:lineRule="auto"/>
      </w:pPr>
      <w:r>
        <w:t xml:space="preserve">Badestube </w:t>
      </w:r>
      <w:r w:rsidRPr="00A73605">
        <w:rPr>
          <w:i/>
        </w:rPr>
        <w:t xml:space="preserve">super </w:t>
      </w:r>
      <w:proofErr w:type="spellStart"/>
      <w:r w:rsidRPr="00A73605">
        <w:rPr>
          <w:i/>
        </w:rPr>
        <w:t>antiquo</w:t>
      </w:r>
      <w:proofErr w:type="spellEnd"/>
      <w:r w:rsidRPr="00A73605">
        <w:rPr>
          <w:i/>
        </w:rPr>
        <w:t xml:space="preserve"> </w:t>
      </w:r>
      <w:proofErr w:type="spellStart"/>
      <w:r w:rsidRPr="00A73605">
        <w:rPr>
          <w:i/>
        </w:rPr>
        <w:t>Newfango</w:t>
      </w:r>
      <w:proofErr w:type="spellEnd"/>
      <w:r w:rsidRPr="00A73605">
        <w:rPr>
          <w:i/>
        </w:rPr>
        <w:t xml:space="preserve"> </w:t>
      </w:r>
      <w:r>
        <w:t>185</w:t>
      </w:r>
    </w:p>
    <w:p w14:paraId="4CD3CE65" w14:textId="77777777" w:rsidR="008E0DBB" w:rsidRDefault="008E0DBB" w:rsidP="0035688E">
      <w:pPr>
        <w:pStyle w:val="ListParagraph"/>
        <w:numPr>
          <w:ilvl w:val="0"/>
          <w:numId w:val="1"/>
        </w:numPr>
        <w:spacing w:line="276" w:lineRule="auto"/>
      </w:pPr>
      <w:r>
        <w:t>Bergwerke 241, 265</w:t>
      </w:r>
    </w:p>
    <w:p w14:paraId="74A1C3FE" w14:textId="77777777" w:rsidR="008E0DBB" w:rsidRPr="0063184C" w:rsidRDefault="008E0DBB" w:rsidP="0035688E">
      <w:pPr>
        <w:pStyle w:val="ListParagraph"/>
        <w:numPr>
          <w:ilvl w:val="0"/>
          <w:numId w:val="1"/>
        </w:numPr>
        <w:spacing w:line="276" w:lineRule="auto"/>
      </w:pPr>
      <w:r>
        <w:t>B</w:t>
      </w:r>
      <w:proofErr w:type="spellStart"/>
      <w:r>
        <w:rPr>
          <w:lang w:val="de-AT"/>
        </w:rPr>
        <w:t>ürger</w:t>
      </w:r>
      <w:proofErr w:type="spellEnd"/>
      <w:r>
        <w:rPr>
          <w:lang w:val="de-AT"/>
        </w:rPr>
        <w:t xml:space="preserve"> </w:t>
      </w:r>
    </w:p>
    <w:p w14:paraId="7CE8D62A" w14:textId="77777777" w:rsidR="008E0DBB" w:rsidRPr="00D95835" w:rsidRDefault="008E0DBB" w:rsidP="0035688E">
      <w:pPr>
        <w:pStyle w:val="ListParagraph"/>
        <w:spacing w:line="276" w:lineRule="auto"/>
      </w:pPr>
      <w:r>
        <w:t xml:space="preserve">Marquard </w:t>
      </w:r>
      <w:r w:rsidRPr="0063184C">
        <w:rPr>
          <w:i/>
        </w:rPr>
        <w:t>Schick</w:t>
      </w:r>
      <w:r>
        <w:t xml:space="preserve"> 185</w:t>
      </w:r>
    </w:p>
    <w:p w14:paraId="0B6D02DF" w14:textId="77777777" w:rsidR="008E0DBB" w:rsidRDefault="008E0DBB" w:rsidP="0035688E">
      <w:pPr>
        <w:pStyle w:val="ListParagraph"/>
        <w:spacing w:line="276" w:lineRule="auto"/>
      </w:pPr>
      <w:proofErr w:type="spellStart"/>
      <w:r w:rsidRPr="00D95835">
        <w:rPr>
          <w:i/>
        </w:rPr>
        <w:t>Sidelmannus</w:t>
      </w:r>
      <w:proofErr w:type="spellEnd"/>
      <w:r>
        <w:rPr>
          <w:i/>
        </w:rPr>
        <w:t xml:space="preserve">, </w:t>
      </w:r>
      <w:proofErr w:type="spellStart"/>
      <w:r>
        <w:rPr>
          <w:i/>
        </w:rPr>
        <w:t>Sydemannus</w:t>
      </w:r>
      <w:proofErr w:type="spellEnd"/>
      <w:r>
        <w:t xml:space="preserve"> 50, 97</w:t>
      </w:r>
    </w:p>
    <w:p w14:paraId="7013D0FE" w14:textId="77777777" w:rsidR="008E0DBB" w:rsidRPr="00A555FC" w:rsidRDefault="008E0DBB" w:rsidP="0035688E">
      <w:pPr>
        <w:pStyle w:val="ListParagraph"/>
        <w:spacing w:line="276" w:lineRule="auto"/>
      </w:pPr>
      <w:proofErr w:type="spellStart"/>
      <w:r w:rsidRPr="00A555FC">
        <w:rPr>
          <w:i/>
        </w:rPr>
        <w:t>Tyrmannus</w:t>
      </w:r>
      <w:proofErr w:type="spellEnd"/>
      <w:r>
        <w:rPr>
          <w:i/>
        </w:rPr>
        <w:t xml:space="preserve"> </w:t>
      </w:r>
      <w:proofErr w:type="spellStart"/>
      <w:r>
        <w:rPr>
          <w:i/>
        </w:rPr>
        <w:t>Leynwater</w:t>
      </w:r>
      <w:proofErr w:type="spellEnd"/>
      <w:r>
        <w:rPr>
          <w:i/>
        </w:rPr>
        <w:t xml:space="preserve"> </w:t>
      </w:r>
      <w:r w:rsidRPr="00A555FC">
        <w:t>106</w:t>
      </w:r>
    </w:p>
    <w:p w14:paraId="43459204" w14:textId="77777777" w:rsidR="008E0DBB" w:rsidRDefault="008E0DBB" w:rsidP="0035688E">
      <w:pPr>
        <w:pStyle w:val="ListParagraph"/>
        <w:spacing w:line="276" w:lineRule="auto"/>
      </w:pPr>
      <w:r w:rsidRPr="0063184C">
        <w:t>Werner</w:t>
      </w:r>
      <w:r>
        <w:rPr>
          <w:i/>
        </w:rPr>
        <w:t xml:space="preserve"> Niger </w:t>
      </w:r>
      <w:r w:rsidRPr="00A555FC">
        <w:t>106</w:t>
      </w:r>
    </w:p>
    <w:p w14:paraId="5EFF731A" w14:textId="77777777" w:rsidR="008E0DBB" w:rsidRDefault="008E0DBB" w:rsidP="0035688E">
      <w:pPr>
        <w:pStyle w:val="ListParagraph"/>
        <w:numPr>
          <w:ilvl w:val="0"/>
          <w:numId w:val="1"/>
        </w:numPr>
        <w:spacing w:line="276" w:lineRule="auto"/>
      </w:pPr>
      <w:r>
        <w:t>Münzer 28</w:t>
      </w:r>
    </w:p>
    <w:p w14:paraId="08EF8983" w14:textId="77777777" w:rsidR="008E0DBB" w:rsidRDefault="008E0DBB" w:rsidP="0035688E">
      <w:pPr>
        <w:pStyle w:val="ListParagraph"/>
        <w:numPr>
          <w:ilvl w:val="0"/>
          <w:numId w:val="1"/>
        </w:numPr>
        <w:spacing w:line="276" w:lineRule="auto"/>
      </w:pPr>
      <w:r>
        <w:t>Richter 241</w:t>
      </w:r>
    </w:p>
    <w:p w14:paraId="687B0AA1" w14:textId="77777777" w:rsidR="008E0DBB" w:rsidRDefault="008E0DBB" w:rsidP="0035688E">
      <w:pPr>
        <w:pStyle w:val="ListParagraph"/>
        <w:spacing w:line="276" w:lineRule="auto"/>
      </w:pPr>
      <w:r>
        <w:t xml:space="preserve">Hermann </w:t>
      </w:r>
      <w:proofErr w:type="spellStart"/>
      <w:r>
        <w:t>Vlkoš</w:t>
      </w:r>
      <w:proofErr w:type="spellEnd"/>
      <w:r>
        <w:t xml:space="preserve"> 97</w:t>
      </w:r>
    </w:p>
    <w:p w14:paraId="5353AA7D" w14:textId="77777777" w:rsidR="008E0DBB" w:rsidRDefault="008E0DBB" w:rsidP="0035688E">
      <w:pPr>
        <w:pStyle w:val="ListParagraph"/>
        <w:numPr>
          <w:ilvl w:val="0"/>
          <w:numId w:val="1"/>
        </w:numPr>
        <w:spacing w:line="276" w:lineRule="auto"/>
      </w:pPr>
      <w:r>
        <w:t>Schacht 185</w:t>
      </w:r>
    </w:p>
    <w:p w14:paraId="4BC05BBF" w14:textId="77777777" w:rsidR="008E0DBB" w:rsidRDefault="008E0DBB" w:rsidP="0035688E">
      <w:pPr>
        <w:pStyle w:val="ListParagraph"/>
        <w:spacing w:line="276" w:lineRule="auto"/>
      </w:pPr>
      <w:proofErr w:type="spellStart"/>
      <w:r>
        <w:t>Grellenort</w:t>
      </w:r>
      <w:proofErr w:type="spellEnd"/>
      <w:r>
        <w:t xml:space="preserve"> 185</w:t>
      </w:r>
    </w:p>
    <w:p w14:paraId="2D8C7C2A" w14:textId="77777777" w:rsidR="008E0DBB" w:rsidRDefault="008E0DBB" w:rsidP="0035688E">
      <w:pPr>
        <w:pStyle w:val="ListParagraph"/>
        <w:spacing w:line="276" w:lineRule="auto"/>
      </w:pPr>
      <w:proofErr w:type="spellStart"/>
      <w:r>
        <w:t>Pirkner</w:t>
      </w:r>
      <w:proofErr w:type="spellEnd"/>
      <w:r>
        <w:t xml:space="preserve"> 185</w:t>
      </w:r>
    </w:p>
    <w:p w14:paraId="01841F91" w14:textId="77777777" w:rsidR="008E0DBB" w:rsidRDefault="008E0DBB" w:rsidP="0035688E">
      <w:pPr>
        <w:pStyle w:val="ListParagraph"/>
        <w:spacing w:line="276" w:lineRule="auto"/>
      </w:pPr>
      <w:proofErr w:type="spellStart"/>
      <w:r>
        <w:t>Merbot</w:t>
      </w:r>
      <w:proofErr w:type="spellEnd"/>
      <w:r>
        <w:t xml:space="preserve"> 185</w:t>
      </w:r>
    </w:p>
    <w:p w14:paraId="44BBBC04" w14:textId="77777777" w:rsidR="008E0DBB" w:rsidRDefault="008E0DBB" w:rsidP="0035688E">
      <w:pPr>
        <w:pStyle w:val="ListParagraph"/>
        <w:spacing w:line="276" w:lineRule="auto"/>
      </w:pPr>
      <w:proofErr w:type="spellStart"/>
      <w:r>
        <w:t>Weikmannsdorf</w:t>
      </w:r>
      <w:proofErr w:type="spellEnd"/>
      <w:r>
        <w:t xml:space="preserve"> 185</w:t>
      </w:r>
    </w:p>
    <w:p w14:paraId="7128C416" w14:textId="77777777" w:rsidR="008E0DBB" w:rsidRDefault="008E0DBB" w:rsidP="0035688E">
      <w:pPr>
        <w:pStyle w:val="ListParagraph"/>
        <w:numPr>
          <w:ilvl w:val="0"/>
          <w:numId w:val="1"/>
        </w:numPr>
        <w:spacing w:line="276" w:lineRule="auto"/>
      </w:pPr>
      <w:r w:rsidRPr="00DC1B05">
        <w:t>Stadt 28</w:t>
      </w:r>
      <w:r>
        <w:t>, 161, 185, 228, 241</w:t>
      </w:r>
    </w:p>
    <w:p w14:paraId="43F7751B" w14:textId="77777777" w:rsidR="008E0DBB" w:rsidRDefault="008E0DBB" w:rsidP="0035688E">
      <w:pPr>
        <w:pStyle w:val="ListParagraph"/>
        <w:numPr>
          <w:ilvl w:val="0"/>
          <w:numId w:val="1"/>
        </w:numPr>
        <w:spacing w:line="276" w:lineRule="auto"/>
      </w:pPr>
      <w:proofErr w:type="spellStart"/>
      <w:r>
        <w:t>Urbur</w:t>
      </w:r>
      <w:proofErr w:type="spellEnd"/>
      <w:r>
        <w:t xml:space="preserve">, </w:t>
      </w:r>
      <w:proofErr w:type="spellStart"/>
      <w:r>
        <w:t>Urburer</w:t>
      </w:r>
      <w:proofErr w:type="spellEnd"/>
      <w:r>
        <w:t xml:space="preserve"> 28, 162, 191, 192, 206, 241, 274</w:t>
      </w:r>
    </w:p>
    <w:p w14:paraId="0D87D876" w14:textId="77777777" w:rsidR="008E0DBB" w:rsidRDefault="008E0DBB" w:rsidP="0035688E">
      <w:pPr>
        <w:spacing w:line="276" w:lineRule="auto"/>
      </w:pPr>
      <w:proofErr w:type="spellStart"/>
      <w:r>
        <w:t>Kváskovice</w:t>
      </w:r>
      <w:proofErr w:type="spellEnd"/>
      <w:r>
        <w:t xml:space="preserve"> (</w:t>
      </w:r>
      <w:proofErr w:type="spellStart"/>
      <w:r>
        <w:t>Bzk</w:t>
      </w:r>
      <w:proofErr w:type="spellEnd"/>
      <w:r>
        <w:t xml:space="preserve">. </w:t>
      </w:r>
      <w:proofErr w:type="spellStart"/>
      <w:r>
        <w:t>Strakonitz</w:t>
      </w:r>
      <w:proofErr w:type="spellEnd"/>
      <w:r>
        <w:t xml:space="preserve"> CZ) 147</w:t>
      </w:r>
    </w:p>
    <w:p w14:paraId="2F87E31C" w14:textId="77777777" w:rsidR="008E0DBB" w:rsidRDefault="008E0DBB" w:rsidP="0035688E">
      <w:pPr>
        <w:spacing w:line="276" w:lineRule="auto"/>
      </w:pPr>
      <w:proofErr w:type="spellStart"/>
      <w:r>
        <w:t>Kvilda</w:t>
      </w:r>
      <w:proofErr w:type="spellEnd"/>
      <w:r>
        <w:t xml:space="preserve"> s. </w:t>
      </w:r>
      <w:proofErr w:type="spellStart"/>
      <w:r w:rsidRPr="0046276D">
        <w:t>Außergefild</w:t>
      </w:r>
      <w:proofErr w:type="spellEnd"/>
    </w:p>
    <w:p w14:paraId="0B208483" w14:textId="77777777" w:rsidR="008E0DBB" w:rsidRDefault="008E0DBB" w:rsidP="0035688E">
      <w:pPr>
        <w:spacing w:line="276" w:lineRule="auto"/>
      </w:pPr>
      <w:proofErr w:type="spellStart"/>
      <w:r>
        <w:t>Kyšperk</w:t>
      </w:r>
      <w:proofErr w:type="spellEnd"/>
      <w:r>
        <w:t xml:space="preserve"> s. </w:t>
      </w:r>
      <w:proofErr w:type="spellStart"/>
      <w:r>
        <w:t>Geiersburg</w:t>
      </w:r>
      <w:proofErr w:type="spellEnd"/>
    </w:p>
    <w:p w14:paraId="7988592C" w14:textId="77777777" w:rsidR="008E0DBB" w:rsidRDefault="008E0DBB" w:rsidP="0035688E">
      <w:pPr>
        <w:spacing w:line="276" w:lineRule="auto"/>
      </w:pPr>
    </w:p>
    <w:p w14:paraId="7ED1E70A" w14:textId="77777777" w:rsidR="008E0DBB" w:rsidRDefault="008E0DBB" w:rsidP="0035688E">
      <w:pPr>
        <w:spacing w:line="276" w:lineRule="auto"/>
      </w:pPr>
      <w:r>
        <w:t>Labe s. Elbe</w:t>
      </w:r>
    </w:p>
    <w:p w14:paraId="559966CA" w14:textId="77777777" w:rsidR="008E0DBB" w:rsidRDefault="008E0DBB" w:rsidP="0035688E">
      <w:pPr>
        <w:spacing w:line="276" w:lineRule="auto"/>
      </w:pPr>
      <w:proofErr w:type="spellStart"/>
      <w:r>
        <w:t>Ládví</w:t>
      </w:r>
      <w:proofErr w:type="spellEnd"/>
      <w:r>
        <w:t xml:space="preserve"> (in Stadtviertel von Prag) 5</w:t>
      </w:r>
    </w:p>
    <w:p w14:paraId="79092C78" w14:textId="77777777" w:rsidR="008E0DBB" w:rsidRDefault="008E0DBB" w:rsidP="0035688E">
      <w:pPr>
        <w:spacing w:line="276" w:lineRule="auto"/>
      </w:pPr>
      <w:proofErr w:type="spellStart"/>
      <w:r w:rsidRPr="001B48EF">
        <w:rPr>
          <w:i/>
        </w:rPr>
        <w:t>Ladwyn</w:t>
      </w:r>
      <w:proofErr w:type="spellEnd"/>
      <w:r>
        <w:t xml:space="preserve"> s. </w:t>
      </w:r>
      <w:proofErr w:type="spellStart"/>
      <w:r>
        <w:t>Ládví</w:t>
      </w:r>
      <w:proofErr w:type="spellEnd"/>
    </w:p>
    <w:p w14:paraId="6FFBF6AB" w14:textId="77777777" w:rsidR="008E0DBB" w:rsidRDefault="008E0DBB" w:rsidP="0035688E">
      <w:pPr>
        <w:spacing w:line="276" w:lineRule="auto"/>
      </w:pPr>
      <w:proofErr w:type="spellStart"/>
      <w:r>
        <w:t>Lančov</w:t>
      </w:r>
      <w:proofErr w:type="spellEnd"/>
      <w:r>
        <w:t xml:space="preserve"> s. Landschau</w:t>
      </w:r>
    </w:p>
    <w:p w14:paraId="303300B9" w14:textId="67135766" w:rsidR="008E0DBB" w:rsidRDefault="008E0DBB" w:rsidP="0035688E">
      <w:pPr>
        <w:spacing w:line="276" w:lineRule="auto"/>
      </w:pPr>
      <w:r>
        <w:t>Landau</w:t>
      </w:r>
      <w:r w:rsidR="00656082">
        <w:t xml:space="preserve"> (Landkreis Dingolfing-Landau, Niederbayern DE)</w:t>
      </w:r>
    </w:p>
    <w:p w14:paraId="2FAF83C3" w14:textId="77777777" w:rsidR="008E0DBB" w:rsidRDefault="008E0DBB" w:rsidP="0035688E">
      <w:pPr>
        <w:pStyle w:val="ListParagraph"/>
        <w:numPr>
          <w:ilvl w:val="0"/>
          <w:numId w:val="1"/>
        </w:numPr>
        <w:spacing w:line="276" w:lineRule="auto"/>
      </w:pPr>
      <w:proofErr w:type="spellStart"/>
      <w:r>
        <w:t>Ao</w:t>
      </w:r>
      <w:proofErr w:type="spellEnd"/>
      <w:r>
        <w:t>. 116</w:t>
      </w:r>
    </w:p>
    <w:p w14:paraId="7B5E9F69" w14:textId="739BC7AB" w:rsidR="008E0DBB" w:rsidRDefault="008E0DBB" w:rsidP="0035688E">
      <w:pPr>
        <w:spacing w:line="276" w:lineRule="auto"/>
      </w:pPr>
      <w:r w:rsidRPr="00675961">
        <w:rPr>
          <w:i/>
        </w:rPr>
        <w:t>Landeswart</w:t>
      </w:r>
      <w:r>
        <w:t xml:space="preserve"> s. </w:t>
      </w:r>
      <w:proofErr w:type="spellStart"/>
      <w:r>
        <w:t>Brüx</w:t>
      </w:r>
      <w:proofErr w:type="spellEnd"/>
    </w:p>
    <w:p w14:paraId="3A47E1E2" w14:textId="53CE11BF" w:rsidR="008616FE" w:rsidRDefault="008616FE" w:rsidP="0035688E">
      <w:pPr>
        <w:spacing w:line="276" w:lineRule="auto"/>
      </w:pPr>
      <w:proofErr w:type="spellStart"/>
      <w:r w:rsidRPr="008616FE">
        <w:rPr>
          <w:i/>
          <w:iCs/>
        </w:rPr>
        <w:t>Landeswerii</w:t>
      </w:r>
      <w:proofErr w:type="spellEnd"/>
      <w:r>
        <w:t xml:space="preserve"> 141</w:t>
      </w:r>
    </w:p>
    <w:p w14:paraId="78167B99" w14:textId="77777777" w:rsidR="008E0DBB" w:rsidRDefault="008E0DBB" w:rsidP="0035688E">
      <w:pPr>
        <w:spacing w:line="276" w:lineRule="auto"/>
      </w:pPr>
      <w:r>
        <w:t>Landsberg (</w:t>
      </w:r>
      <w:proofErr w:type="spellStart"/>
      <w:r>
        <w:t>pl.</w:t>
      </w:r>
      <w:proofErr w:type="spellEnd"/>
      <w:r>
        <w:t xml:space="preserve"> </w:t>
      </w:r>
      <w:r w:rsidRPr="00B13DBC">
        <w:t xml:space="preserve">Gorzów </w:t>
      </w:r>
      <w:proofErr w:type="spellStart"/>
      <w:r w:rsidRPr="00B13DBC">
        <w:t>Śląski</w:t>
      </w:r>
      <w:proofErr w:type="spellEnd"/>
      <w:r>
        <w:t xml:space="preserve">, Woiwodschaft Opole PL) </w:t>
      </w:r>
    </w:p>
    <w:p w14:paraId="1190918C" w14:textId="77777777" w:rsidR="008E0DBB" w:rsidRDefault="008E0DBB" w:rsidP="0035688E">
      <w:pPr>
        <w:pStyle w:val="ListParagraph"/>
        <w:numPr>
          <w:ilvl w:val="0"/>
          <w:numId w:val="1"/>
        </w:numPr>
        <w:spacing w:line="276" w:lineRule="auto"/>
      </w:pPr>
      <w:r>
        <w:t>Burg 111</w:t>
      </w:r>
    </w:p>
    <w:p w14:paraId="722C702A" w14:textId="77777777" w:rsidR="008E0DBB" w:rsidRDefault="008E0DBB" w:rsidP="0035688E">
      <w:pPr>
        <w:pStyle w:val="ListParagraph"/>
        <w:numPr>
          <w:ilvl w:val="0"/>
          <w:numId w:val="1"/>
        </w:numPr>
        <w:spacing w:line="276" w:lineRule="auto"/>
      </w:pPr>
      <w:r>
        <w:t>Stadt 111</w:t>
      </w:r>
    </w:p>
    <w:p w14:paraId="2DD7DFF6" w14:textId="77777777" w:rsidR="008E0DBB" w:rsidRDefault="008E0DBB" w:rsidP="0035688E">
      <w:pPr>
        <w:spacing w:line="276" w:lineRule="auto"/>
      </w:pPr>
      <w:ins w:id="216" w:author="Anna JAGOSOVA" w:date="2020-02-21T16:32:00Z">
        <w:r>
          <w:t>Landsberg (</w:t>
        </w:r>
        <w:proofErr w:type="spellStart"/>
        <w:r>
          <w:t>tschech</w:t>
        </w:r>
        <w:proofErr w:type="spellEnd"/>
        <w:r>
          <w:t xml:space="preserve">. </w:t>
        </w:r>
        <w:proofErr w:type="spellStart"/>
        <w:r>
          <w:t>Lanšperk</w:t>
        </w:r>
        <w:proofErr w:type="spellEnd"/>
        <w:r>
          <w:t xml:space="preserve">; Burgruine im </w:t>
        </w:r>
        <w:proofErr w:type="spellStart"/>
        <w:r>
          <w:t>Bzk</w:t>
        </w:r>
        <w:proofErr w:type="spellEnd"/>
        <w:r>
          <w:t xml:space="preserve">. </w:t>
        </w:r>
        <w:proofErr w:type="spellStart"/>
        <w:r>
          <w:t>Wildenschwert</w:t>
        </w:r>
        <w:proofErr w:type="spellEnd"/>
        <w:r>
          <w:t xml:space="preserve"> CZ) 175</w:t>
        </w:r>
      </w:ins>
    </w:p>
    <w:p w14:paraId="4DB7BF00" w14:textId="77777777" w:rsidR="008E0DBB" w:rsidRDefault="008E0DBB" w:rsidP="0035688E">
      <w:pPr>
        <w:spacing w:line="276" w:lineRule="auto"/>
        <w:rPr>
          <w:ins w:id="217" w:author="Anna JAGOSOVA" w:date="2020-02-21T16:32:00Z"/>
        </w:rPr>
      </w:pPr>
      <w:r>
        <w:t>Landschau (</w:t>
      </w:r>
      <w:proofErr w:type="spellStart"/>
      <w:r>
        <w:t>tschech</w:t>
      </w:r>
      <w:proofErr w:type="spellEnd"/>
      <w:r>
        <w:t xml:space="preserve">. </w:t>
      </w:r>
      <w:proofErr w:type="spellStart"/>
      <w:r>
        <w:t>Lančov</w:t>
      </w:r>
      <w:proofErr w:type="spellEnd"/>
      <w:r>
        <w:t xml:space="preserve">, </w:t>
      </w:r>
      <w:proofErr w:type="spellStart"/>
      <w:r>
        <w:t>Bzk</w:t>
      </w:r>
      <w:proofErr w:type="spellEnd"/>
      <w:r>
        <w:t>. Znaim CZ) 51</w:t>
      </w:r>
    </w:p>
    <w:p w14:paraId="1D274CA7" w14:textId="77777777" w:rsidR="008E0DBB" w:rsidRDefault="008E0DBB" w:rsidP="0035688E">
      <w:pPr>
        <w:spacing w:line="276" w:lineRule="auto"/>
      </w:pPr>
      <w:r>
        <w:t>Landshut (DE)</w:t>
      </w:r>
    </w:p>
    <w:p w14:paraId="07B45A7E" w14:textId="77777777" w:rsidR="008E0DBB" w:rsidRDefault="008E0DBB" w:rsidP="0035688E">
      <w:pPr>
        <w:pStyle w:val="ListParagraph"/>
        <w:numPr>
          <w:ilvl w:val="0"/>
          <w:numId w:val="1"/>
        </w:numPr>
        <w:spacing w:line="276" w:lineRule="auto"/>
      </w:pPr>
      <w:proofErr w:type="spellStart"/>
      <w:r>
        <w:t>Ao</w:t>
      </w:r>
      <w:proofErr w:type="spellEnd"/>
      <w:r>
        <w:t>. 215</w:t>
      </w:r>
    </w:p>
    <w:p w14:paraId="2D00539D" w14:textId="77777777" w:rsidR="008E0DBB" w:rsidRDefault="008E0DBB" w:rsidP="0035688E">
      <w:pPr>
        <w:pStyle w:val="ListParagraph"/>
        <w:numPr>
          <w:ilvl w:val="0"/>
          <w:numId w:val="1"/>
        </w:numPr>
        <w:spacing w:line="276" w:lineRule="auto"/>
      </w:pPr>
      <w:r>
        <w:t>Burg 280</w:t>
      </w:r>
    </w:p>
    <w:p w14:paraId="00947E96" w14:textId="7507AD73" w:rsidR="008E0DBB" w:rsidRDefault="008E0DBB" w:rsidP="0035688E">
      <w:pPr>
        <w:spacing w:line="276" w:lineRule="auto"/>
        <w:rPr>
          <w:ins w:id="218" w:author="Anna JAGOSOVA" w:date="2020-02-21T16:32:00Z"/>
        </w:rPr>
      </w:pPr>
      <w:ins w:id="219" w:author="Anna JAGOSOVA" w:date="2020-02-21T16:32:00Z">
        <w:r>
          <w:t>Landstein</w:t>
        </w:r>
      </w:ins>
      <w:r>
        <w:t xml:space="preserve"> (</w:t>
      </w:r>
      <w:ins w:id="220" w:author="Anna JAGOSOVA" w:date="2020-02-21T16:32:00Z">
        <w:r>
          <w:t>Burg</w:t>
        </w:r>
      </w:ins>
      <w:r>
        <w:t>ruine</w:t>
      </w:r>
      <w:r w:rsidR="00113648">
        <w:t>,</w:t>
      </w:r>
      <w:r>
        <w:t xml:space="preserve"> </w:t>
      </w:r>
      <w:r w:rsidRPr="00FC54E0">
        <w:t xml:space="preserve">Ortsteil </w:t>
      </w:r>
      <w:proofErr w:type="spellStart"/>
      <w:r w:rsidRPr="00FC54E0">
        <w:t>Landštejn</w:t>
      </w:r>
      <w:proofErr w:type="spellEnd"/>
      <w:r w:rsidRPr="00FC54E0">
        <w:t xml:space="preserve"> der Gemeinde </w:t>
      </w:r>
      <w:proofErr w:type="spellStart"/>
      <w:r w:rsidRPr="00FC54E0">
        <w:t>Staré</w:t>
      </w:r>
      <w:proofErr w:type="spellEnd"/>
      <w:r w:rsidRPr="00FC54E0">
        <w:t xml:space="preserve"> </w:t>
      </w:r>
      <w:proofErr w:type="spellStart"/>
      <w:r w:rsidRPr="00FC54E0">
        <w:t>Město</w:t>
      </w:r>
      <w:proofErr w:type="spellEnd"/>
      <w:r w:rsidRPr="00FC54E0">
        <w:t xml:space="preserve"> </w:t>
      </w:r>
      <w:proofErr w:type="spellStart"/>
      <w:r w:rsidRPr="00FC54E0">
        <w:t>pod</w:t>
      </w:r>
      <w:proofErr w:type="spellEnd"/>
      <w:r w:rsidRPr="00FC54E0">
        <w:t xml:space="preserve"> </w:t>
      </w:r>
      <w:proofErr w:type="spellStart"/>
      <w:r w:rsidRPr="00FC54E0">
        <w:t>Landštejnem</w:t>
      </w:r>
      <w:proofErr w:type="spellEnd"/>
      <w:r>
        <w:t xml:space="preserve"> CZ)</w:t>
      </w:r>
      <w:ins w:id="221" w:author="Anna JAGOSOVA" w:date="2020-02-21T16:32:00Z">
        <w:r>
          <w:t xml:space="preserve"> 249</w:t>
        </w:r>
      </w:ins>
    </w:p>
    <w:p w14:paraId="5BC8FE15" w14:textId="204F40AE" w:rsidR="008E0DBB" w:rsidRPr="00862A7E" w:rsidRDefault="00F242E1" w:rsidP="0035688E">
      <w:pPr>
        <w:spacing w:line="276" w:lineRule="auto"/>
      </w:pPr>
      <w:r w:rsidRPr="00862A7E">
        <w:t>von</w:t>
      </w:r>
      <w:r w:rsidR="008E0DBB" w:rsidRPr="00862A7E">
        <w:t xml:space="preserve"> Landstein ~</w:t>
      </w:r>
    </w:p>
    <w:p w14:paraId="48C8514F" w14:textId="1DE35DB4" w:rsidR="008E0DBB" w:rsidRPr="00862A7E" w:rsidRDefault="008E0DBB" w:rsidP="0035688E">
      <w:pPr>
        <w:pStyle w:val="ListParagraph"/>
        <w:numPr>
          <w:ilvl w:val="0"/>
          <w:numId w:val="1"/>
        </w:numPr>
        <w:spacing w:line="276" w:lineRule="auto"/>
      </w:pPr>
      <w:r w:rsidRPr="00862A7E">
        <w:t>Veit</w:t>
      </w:r>
      <w:r w:rsidR="00862A7E" w:rsidRPr="00862A7E">
        <w:t xml:space="preserve"> (</w:t>
      </w:r>
      <w:proofErr w:type="spellStart"/>
      <w:r w:rsidR="00862A7E" w:rsidRPr="00862A7E">
        <w:rPr>
          <w:i/>
        </w:rPr>
        <w:t>Witko</w:t>
      </w:r>
      <w:proofErr w:type="spellEnd"/>
      <w:r w:rsidR="00862A7E" w:rsidRPr="00862A7E">
        <w:t>)</w:t>
      </w:r>
      <w:r w:rsidRPr="00862A7E">
        <w:t xml:space="preserve"> </w:t>
      </w:r>
      <w:ins w:id="222" w:author="Anna JAGOSOVA" w:date="2020-02-21T16:32:00Z">
        <w:r w:rsidRPr="00862A7E">
          <w:t xml:space="preserve">4, </w:t>
        </w:r>
      </w:ins>
      <w:r w:rsidRPr="00862A7E">
        <w:t>285d</w:t>
      </w:r>
    </w:p>
    <w:p w14:paraId="47E4154C" w14:textId="7C4B3AE8" w:rsidR="008E0DBB" w:rsidRPr="00862A7E" w:rsidRDefault="00862A7E" w:rsidP="0035688E">
      <w:pPr>
        <w:pStyle w:val="ListParagraph"/>
        <w:numPr>
          <w:ilvl w:val="0"/>
          <w:numId w:val="1"/>
        </w:numPr>
        <w:spacing w:line="276" w:lineRule="auto"/>
      </w:pPr>
      <w:r w:rsidRPr="00862A7E">
        <w:t xml:space="preserve">dessen Sohn </w:t>
      </w:r>
      <w:r w:rsidR="008E0DBB" w:rsidRPr="00862A7E">
        <w:t xml:space="preserve">Wilhelm 4, 42, </w:t>
      </w:r>
      <w:ins w:id="223" w:author="Anna JAGOSOVA" w:date="2020-02-21T16:32:00Z">
        <w:r w:rsidR="008E0DBB" w:rsidRPr="00862A7E">
          <w:t xml:space="preserve">51, 62, </w:t>
        </w:r>
      </w:ins>
      <w:r w:rsidR="008E0DBB" w:rsidRPr="00862A7E">
        <w:t>125</w:t>
      </w:r>
      <w:ins w:id="224" w:author="Anna JAGOSOVA" w:date="2020-02-21T16:32:00Z">
        <w:r w:rsidR="008E0DBB" w:rsidRPr="00862A7E">
          <w:t>, 176, 249, 264, 281</w:t>
        </w:r>
      </w:ins>
    </w:p>
    <w:p w14:paraId="1411D709" w14:textId="77777777" w:rsidR="008E0DBB" w:rsidRDefault="008E0DBB" w:rsidP="0035688E">
      <w:pPr>
        <w:spacing w:line="276" w:lineRule="auto"/>
      </w:pPr>
      <w:proofErr w:type="spellStart"/>
      <w:r w:rsidRPr="00FC54E0">
        <w:t>Landštejn</w:t>
      </w:r>
      <w:proofErr w:type="spellEnd"/>
      <w:r>
        <w:t xml:space="preserve"> s. Landstein</w:t>
      </w:r>
    </w:p>
    <w:p w14:paraId="0B732042" w14:textId="77777777" w:rsidR="008E0DBB" w:rsidRDefault="008E0DBB" w:rsidP="0035688E">
      <w:pPr>
        <w:spacing w:line="276" w:lineRule="auto"/>
      </w:pPr>
      <w:proofErr w:type="spellStart"/>
      <w:ins w:id="225" w:author="Anna JAGOSOVA" w:date="2020-02-21T16:32:00Z">
        <w:r>
          <w:t>Lanšperk</w:t>
        </w:r>
        <w:proofErr w:type="spellEnd"/>
        <w:r>
          <w:t xml:space="preserve"> s. Landsberg (CZ)</w:t>
        </w:r>
      </w:ins>
    </w:p>
    <w:p w14:paraId="5AA928FD" w14:textId="77777777" w:rsidR="008E0DBB" w:rsidRDefault="008E0DBB" w:rsidP="0035688E">
      <w:pPr>
        <w:spacing w:line="276" w:lineRule="auto"/>
      </w:pPr>
      <w:proofErr w:type="spellStart"/>
      <w:r w:rsidRPr="00573FCE">
        <w:rPr>
          <w:i/>
        </w:rPr>
        <w:t>Lantstein</w:t>
      </w:r>
      <w:proofErr w:type="spellEnd"/>
      <w:r>
        <w:t xml:space="preserve"> s. Landstein</w:t>
      </w:r>
    </w:p>
    <w:p w14:paraId="7317E60D" w14:textId="77777777" w:rsidR="008E0DBB" w:rsidRDefault="008E0DBB" w:rsidP="0035688E">
      <w:pPr>
        <w:spacing w:line="276" w:lineRule="auto"/>
      </w:pPr>
      <w:r>
        <w:t>Laun (</w:t>
      </w:r>
      <w:proofErr w:type="spellStart"/>
      <w:r>
        <w:t>tschech</w:t>
      </w:r>
      <w:proofErr w:type="spellEnd"/>
      <w:r>
        <w:t>. Louny CZ)</w:t>
      </w:r>
    </w:p>
    <w:p w14:paraId="76E179BB" w14:textId="77777777" w:rsidR="008E0DBB" w:rsidRDefault="008E0DBB" w:rsidP="0035688E">
      <w:pPr>
        <w:pStyle w:val="ListParagraph"/>
        <w:numPr>
          <w:ilvl w:val="0"/>
          <w:numId w:val="1"/>
        </w:numPr>
        <w:spacing w:line="276" w:lineRule="auto"/>
      </w:pPr>
      <w:r>
        <w:t>Bürger</w:t>
      </w:r>
    </w:p>
    <w:p w14:paraId="4307E243" w14:textId="77777777" w:rsidR="008E0DBB" w:rsidRDefault="008E0DBB" w:rsidP="0035688E">
      <w:pPr>
        <w:pStyle w:val="ListParagraph"/>
        <w:spacing w:line="276" w:lineRule="auto"/>
      </w:pPr>
      <w:proofErr w:type="spellStart"/>
      <w:r w:rsidRPr="00154528">
        <w:rPr>
          <w:i/>
        </w:rPr>
        <w:t>Bero</w:t>
      </w:r>
      <w:proofErr w:type="spellEnd"/>
      <w:r>
        <w:rPr>
          <w:i/>
        </w:rPr>
        <w:t xml:space="preserve"> </w:t>
      </w:r>
      <w:r>
        <w:t>258</w:t>
      </w:r>
    </w:p>
    <w:p w14:paraId="207FEA66" w14:textId="77777777" w:rsidR="008E0DBB" w:rsidRPr="0074454E" w:rsidRDefault="008E0DBB" w:rsidP="0035688E">
      <w:pPr>
        <w:pStyle w:val="ListParagraph"/>
        <w:spacing w:line="276" w:lineRule="auto"/>
      </w:pPr>
      <w:proofErr w:type="spellStart"/>
      <w:r>
        <w:rPr>
          <w:i/>
        </w:rPr>
        <w:t>Holinus</w:t>
      </w:r>
      <w:proofErr w:type="spellEnd"/>
      <w:r>
        <w:rPr>
          <w:i/>
        </w:rPr>
        <w:t xml:space="preserve"> </w:t>
      </w:r>
      <w:r>
        <w:t>258</w:t>
      </w:r>
    </w:p>
    <w:p w14:paraId="66501E86" w14:textId="77777777" w:rsidR="008E0DBB" w:rsidRDefault="008E0DBB" w:rsidP="0035688E">
      <w:pPr>
        <w:pStyle w:val="ListParagraph"/>
        <w:numPr>
          <w:ilvl w:val="0"/>
          <w:numId w:val="1"/>
        </w:numPr>
        <w:spacing w:line="276" w:lineRule="auto"/>
      </w:pPr>
      <w:r>
        <w:t>Stadt und Bürger 16, 160, 189, 216, 252, 258, 282</w:t>
      </w:r>
    </w:p>
    <w:p w14:paraId="2AAFE1DC" w14:textId="77777777" w:rsidR="008E0DBB" w:rsidRDefault="008E0DBB" w:rsidP="0035688E">
      <w:pPr>
        <w:pStyle w:val="ListParagraph"/>
        <w:numPr>
          <w:ilvl w:val="0"/>
          <w:numId w:val="1"/>
        </w:numPr>
        <w:spacing w:line="276" w:lineRule="auto"/>
      </w:pPr>
      <w:proofErr w:type="spellStart"/>
      <w:r>
        <w:t>Magdaleniterinnenkloster</w:t>
      </w:r>
      <w:proofErr w:type="spellEnd"/>
      <w:r>
        <w:t xml:space="preserve"> 282</w:t>
      </w:r>
    </w:p>
    <w:p w14:paraId="38786CF8" w14:textId="77777777" w:rsidR="008E0DBB" w:rsidRDefault="008E0DBB" w:rsidP="0035688E">
      <w:pPr>
        <w:spacing w:line="276" w:lineRule="auto"/>
      </w:pPr>
      <w:proofErr w:type="spellStart"/>
      <w:r w:rsidRPr="008937CE">
        <w:rPr>
          <w:i/>
        </w:rPr>
        <w:t>Lauschitz</w:t>
      </w:r>
      <w:proofErr w:type="spellEnd"/>
      <w:r>
        <w:t xml:space="preserve"> s. </w:t>
      </w:r>
      <w:proofErr w:type="spellStart"/>
      <w:r>
        <w:t>Lobositz</w:t>
      </w:r>
      <w:proofErr w:type="spellEnd"/>
    </w:p>
    <w:p w14:paraId="7EF93AD6" w14:textId="77777777" w:rsidR="008E0DBB" w:rsidRDefault="008E0DBB" w:rsidP="0035688E">
      <w:pPr>
        <w:spacing w:line="276" w:lineRule="auto"/>
      </w:pPr>
      <w:proofErr w:type="spellStart"/>
      <w:r w:rsidRPr="00B13DBC">
        <w:rPr>
          <w:i/>
        </w:rPr>
        <w:t>Lantdperch</w:t>
      </w:r>
      <w:proofErr w:type="spellEnd"/>
      <w:r>
        <w:t xml:space="preserve"> s. Landsberg</w:t>
      </w:r>
    </w:p>
    <w:p w14:paraId="3A530E4A" w14:textId="77777777" w:rsidR="008E0DBB" w:rsidRDefault="008E0DBB" w:rsidP="0035688E">
      <w:pPr>
        <w:spacing w:line="276" w:lineRule="auto"/>
      </w:pPr>
      <w:proofErr w:type="spellStart"/>
      <w:r w:rsidRPr="005529C5">
        <w:rPr>
          <w:i/>
        </w:rPr>
        <w:t>Lechow</w:t>
      </w:r>
      <w:proofErr w:type="spellEnd"/>
      <w:r>
        <w:t xml:space="preserve"> s. </w:t>
      </w:r>
      <w:proofErr w:type="spellStart"/>
      <w:r>
        <w:t>Letov</w:t>
      </w:r>
      <w:proofErr w:type="spellEnd"/>
    </w:p>
    <w:p w14:paraId="1F58121D" w14:textId="77777777" w:rsidR="008E0DBB" w:rsidRDefault="008E0DBB" w:rsidP="0035688E">
      <w:pPr>
        <w:spacing w:line="276" w:lineRule="auto"/>
      </w:pPr>
      <w:proofErr w:type="spellStart"/>
      <w:r>
        <w:t>Ledkau</w:t>
      </w:r>
      <w:proofErr w:type="spellEnd"/>
      <w:r>
        <w:t xml:space="preserve"> (</w:t>
      </w:r>
      <w:proofErr w:type="spellStart"/>
      <w:r>
        <w:t>tschech</w:t>
      </w:r>
      <w:proofErr w:type="spellEnd"/>
      <w:r>
        <w:t xml:space="preserve">. </w:t>
      </w:r>
      <w:proofErr w:type="spellStart"/>
      <w:r>
        <w:t>Letkov</w:t>
      </w:r>
      <w:proofErr w:type="spellEnd"/>
      <w:r>
        <w:t xml:space="preserve">, </w:t>
      </w:r>
      <w:proofErr w:type="spellStart"/>
      <w:r>
        <w:t>Bzk</w:t>
      </w:r>
      <w:proofErr w:type="spellEnd"/>
      <w:r>
        <w:t>. Pilsen CZ) 227</w:t>
      </w:r>
    </w:p>
    <w:p w14:paraId="10BBA539" w14:textId="77777777" w:rsidR="008E0DBB" w:rsidRDefault="008E0DBB" w:rsidP="0035688E">
      <w:pPr>
        <w:spacing w:line="276" w:lineRule="auto"/>
      </w:pPr>
      <w:r>
        <w:t>Legnica s. Liegnitz</w:t>
      </w:r>
    </w:p>
    <w:p w14:paraId="09BE4883" w14:textId="5ED1A94A" w:rsidR="008E0DBB" w:rsidRDefault="00F242E1" w:rsidP="0035688E">
      <w:pPr>
        <w:spacing w:line="276" w:lineRule="auto"/>
        <w:rPr>
          <w:ins w:id="226" w:author="Anna JAGOSOVA" w:date="2020-02-21T16:32:00Z"/>
        </w:rPr>
      </w:pPr>
      <w:r>
        <w:t>von</w:t>
      </w:r>
      <w:ins w:id="227" w:author="Anna JAGOSOVA" w:date="2020-02-21T16:32:00Z">
        <w:r w:rsidR="008E0DBB">
          <w:t xml:space="preserve"> Leiningen-</w:t>
        </w:r>
        <w:proofErr w:type="spellStart"/>
        <w:r w:rsidR="008E0DBB">
          <w:t>Dagsburg</w:t>
        </w:r>
        <w:proofErr w:type="spellEnd"/>
        <w:r w:rsidR="008E0DBB">
          <w:t xml:space="preserve"> ~</w:t>
        </w:r>
      </w:ins>
    </w:p>
    <w:p w14:paraId="63F08408" w14:textId="77777777" w:rsidR="008E0DBB" w:rsidRDefault="008E0DBB" w:rsidP="0035688E">
      <w:pPr>
        <w:pStyle w:val="ListParagraph"/>
        <w:numPr>
          <w:ilvl w:val="0"/>
          <w:numId w:val="1"/>
        </w:numPr>
        <w:spacing w:line="276" w:lineRule="auto"/>
        <w:rPr>
          <w:ins w:id="228" w:author="Anna JAGOSOVA" w:date="2020-02-21T16:32:00Z"/>
        </w:rPr>
      </w:pPr>
      <w:ins w:id="229" w:author="Anna JAGOSOVA" w:date="2020-02-21T16:32:00Z">
        <w:r>
          <w:t>Gottfried 169</w:t>
        </w:r>
      </w:ins>
    </w:p>
    <w:p w14:paraId="1D061AD3" w14:textId="58DF7233" w:rsidR="008E0DBB" w:rsidRDefault="00F242E1" w:rsidP="0035688E">
      <w:pPr>
        <w:spacing w:line="276" w:lineRule="auto"/>
      </w:pPr>
      <w:r>
        <w:t>von</w:t>
      </w:r>
      <w:r w:rsidR="008E0DBB">
        <w:t xml:space="preserve"> Leipa ~</w:t>
      </w:r>
    </w:p>
    <w:p w14:paraId="0E3FC40E" w14:textId="4B99AB52" w:rsidR="008E0DBB" w:rsidRDefault="008E0DBB" w:rsidP="0035688E">
      <w:pPr>
        <w:pStyle w:val="ListParagraph"/>
        <w:numPr>
          <w:ilvl w:val="0"/>
          <w:numId w:val="1"/>
        </w:numPr>
        <w:spacing w:line="276" w:lineRule="auto"/>
      </w:pPr>
      <w:r>
        <w:t xml:space="preserve">Heinrich </w:t>
      </w:r>
      <w:proofErr w:type="spellStart"/>
      <w:r>
        <w:t>d.Ä</w:t>
      </w:r>
      <w:proofErr w:type="spellEnd"/>
      <w:r>
        <w:t>., oberster Marschall Böhmens</w:t>
      </w:r>
      <w:r w:rsidR="00D1311B">
        <w:t xml:space="preserve"> (1308</w:t>
      </w:r>
      <w:r w:rsidR="006108A9">
        <w:t>-</w:t>
      </w:r>
      <w:r w:rsidR="00D1311B">
        <w:t>10, 1310</w:t>
      </w:r>
      <w:r w:rsidR="006108A9">
        <w:t>-</w:t>
      </w:r>
      <w:r w:rsidR="00D1311B">
        <w:t>17, 1319</w:t>
      </w:r>
      <w:r w:rsidR="006108A9">
        <w:t>-</w:t>
      </w:r>
      <w:r w:rsidR="00D1311B">
        <w:t>29)</w:t>
      </w:r>
      <w:r>
        <w:t>, Hauptmann von M</w:t>
      </w:r>
      <w:r>
        <w:rPr>
          <w:lang w:val="de-AT"/>
        </w:rPr>
        <w:t>ä</w:t>
      </w:r>
      <w:proofErr w:type="spellStart"/>
      <w:r>
        <w:t>hren</w:t>
      </w:r>
      <w:proofErr w:type="spellEnd"/>
      <w:r>
        <w:t xml:space="preserve"> 4, 13, 26, 27, 29, 33, 38, 39, 40, 41, 42, 51, 52, 53, 54, 55, 56, 57, 58, 62, 63, 68, 69, 79, 93, 224, 285d</w:t>
      </w:r>
    </w:p>
    <w:p w14:paraId="3F5117CA" w14:textId="5202E4F6" w:rsidR="008E0DBB" w:rsidRDefault="008E0DBB" w:rsidP="0035688E">
      <w:pPr>
        <w:pStyle w:val="ListParagraph"/>
        <w:numPr>
          <w:ilvl w:val="0"/>
          <w:numId w:val="1"/>
        </w:numPr>
        <w:spacing w:line="276" w:lineRule="auto"/>
      </w:pPr>
      <w:r>
        <w:t>Heinrich d. J.</w:t>
      </w:r>
      <w:r w:rsidR="00D1311B">
        <w:t>, oberster Marschall (1336)</w:t>
      </w:r>
      <w:r>
        <w:t xml:space="preserve"> 38, 105, 151, 164, 171, 224</w:t>
      </w:r>
    </w:p>
    <w:p w14:paraId="250A7DE5" w14:textId="77777777" w:rsidR="008E0DBB" w:rsidRDefault="008E0DBB" w:rsidP="0035688E">
      <w:pPr>
        <w:pStyle w:val="ListParagraph"/>
        <w:numPr>
          <w:ilvl w:val="0"/>
          <w:numId w:val="1"/>
        </w:numPr>
        <w:spacing w:line="276" w:lineRule="auto"/>
      </w:pPr>
      <w:r>
        <w:lastRenderedPageBreak/>
        <w:t>Johann 171, 224</w:t>
      </w:r>
    </w:p>
    <w:p w14:paraId="1E8C880B" w14:textId="1EAF2817" w:rsidR="008E0DBB" w:rsidRDefault="008E0DBB" w:rsidP="0035688E">
      <w:pPr>
        <w:pStyle w:val="ListParagraph"/>
        <w:numPr>
          <w:ilvl w:val="0"/>
          <w:numId w:val="1"/>
        </w:numPr>
        <w:spacing w:line="276" w:lineRule="auto"/>
      </w:pPr>
      <w:r>
        <w:t>Berthold</w:t>
      </w:r>
      <w:r w:rsidR="00D1311B">
        <w:t>, oberster Marschall (1343–47),</w:t>
      </w:r>
      <w:r>
        <w:t xml:space="preserve"> s. Propst von </w:t>
      </w:r>
      <w:proofErr w:type="spellStart"/>
      <w:r>
        <w:t>Vyšehrad</w:t>
      </w:r>
      <w:proofErr w:type="spellEnd"/>
    </w:p>
    <w:p w14:paraId="104BDD46" w14:textId="77777777" w:rsidR="008E0DBB" w:rsidRDefault="008E0DBB" w:rsidP="0035688E">
      <w:pPr>
        <w:pStyle w:val="ListParagraph"/>
        <w:numPr>
          <w:ilvl w:val="0"/>
          <w:numId w:val="1"/>
        </w:numPr>
        <w:spacing w:line="276" w:lineRule="auto"/>
      </w:pPr>
      <w:proofErr w:type="spellStart"/>
      <w:r>
        <w:t>Čeněk</w:t>
      </w:r>
      <w:proofErr w:type="spellEnd"/>
      <w:r>
        <w:t xml:space="preserve"> 224</w:t>
      </w:r>
    </w:p>
    <w:p w14:paraId="497480A6" w14:textId="77777777" w:rsidR="008E0DBB" w:rsidRDefault="008E0DBB" w:rsidP="0035688E">
      <w:pPr>
        <w:spacing w:line="276" w:lineRule="auto"/>
      </w:pPr>
      <w:r>
        <w:t>Leitmeritz (</w:t>
      </w:r>
      <w:proofErr w:type="spellStart"/>
      <w:r>
        <w:t>tschech</w:t>
      </w:r>
      <w:proofErr w:type="spellEnd"/>
      <w:r>
        <w:t xml:space="preserve">. </w:t>
      </w:r>
      <w:proofErr w:type="spellStart"/>
      <w:r>
        <w:t>Litoměřice</w:t>
      </w:r>
      <w:proofErr w:type="spellEnd"/>
      <w:r>
        <w:t xml:space="preserve"> CZ)</w:t>
      </w:r>
    </w:p>
    <w:p w14:paraId="15783F51" w14:textId="77777777" w:rsidR="008E0DBB" w:rsidRDefault="008E0DBB" w:rsidP="0035688E">
      <w:pPr>
        <w:pStyle w:val="ListParagraph"/>
        <w:numPr>
          <w:ilvl w:val="0"/>
          <w:numId w:val="1"/>
        </w:numPr>
        <w:spacing w:line="276" w:lineRule="auto"/>
      </w:pPr>
      <w:r>
        <w:t>Allerheiligenkirche 112</w:t>
      </w:r>
    </w:p>
    <w:p w14:paraId="4121C631" w14:textId="77777777" w:rsidR="008E0DBB" w:rsidRDefault="008E0DBB" w:rsidP="0035688E">
      <w:pPr>
        <w:pStyle w:val="ListParagraph"/>
        <w:numPr>
          <w:ilvl w:val="0"/>
          <w:numId w:val="1"/>
        </w:numPr>
        <w:spacing w:line="276" w:lineRule="auto"/>
      </w:pPr>
      <w:proofErr w:type="spellStart"/>
      <w:r>
        <w:t>Ao</w:t>
      </w:r>
      <w:proofErr w:type="spellEnd"/>
      <w:r>
        <w:t>. 2, 291, 292</w:t>
      </w:r>
    </w:p>
    <w:p w14:paraId="47BD0F61" w14:textId="77777777" w:rsidR="008E0DBB" w:rsidRDefault="008E0DBB" w:rsidP="0035688E">
      <w:pPr>
        <w:pStyle w:val="ListParagraph"/>
        <w:numPr>
          <w:ilvl w:val="0"/>
          <w:numId w:val="1"/>
        </w:numPr>
        <w:spacing w:line="276" w:lineRule="auto"/>
      </w:pPr>
      <w:r>
        <w:t>Bürger 112, 130, 169</w:t>
      </w:r>
      <w:ins w:id="230" w:author="Anna JAGOSOVA" w:date="2020-02-21T16:32:00Z">
        <w:r>
          <w:t>, 179</w:t>
        </w:r>
      </w:ins>
    </w:p>
    <w:p w14:paraId="3B03E450" w14:textId="77777777" w:rsidR="008E0DBB" w:rsidRDefault="008E0DBB" w:rsidP="0035688E">
      <w:pPr>
        <w:pStyle w:val="ListParagraph"/>
        <w:numPr>
          <w:ilvl w:val="0"/>
          <w:numId w:val="1"/>
        </w:numPr>
        <w:spacing w:line="276" w:lineRule="auto"/>
      </w:pPr>
      <w:proofErr w:type="spellStart"/>
      <w:r>
        <w:t>Kgl</w:t>
      </w:r>
      <w:proofErr w:type="spellEnd"/>
      <w:r>
        <w:t>. Stadt 30, 31, 80, 169</w:t>
      </w:r>
      <w:ins w:id="231" w:author="Anna JAGOSOVA" w:date="2020-02-21T16:32:00Z">
        <w:r>
          <w:t>, 179</w:t>
        </w:r>
      </w:ins>
      <w:r>
        <w:t>, 205</w:t>
      </w:r>
    </w:p>
    <w:p w14:paraId="1F5AB65E" w14:textId="77777777" w:rsidR="008E0DBB" w:rsidRDefault="008E0DBB" w:rsidP="0035688E">
      <w:pPr>
        <w:pStyle w:val="ListParagraph"/>
        <w:numPr>
          <w:ilvl w:val="0"/>
          <w:numId w:val="1"/>
        </w:numPr>
        <w:spacing w:line="276" w:lineRule="auto"/>
      </w:pPr>
      <w:r>
        <w:t>Kapitel 30, 253</w:t>
      </w:r>
    </w:p>
    <w:p w14:paraId="7612FDCD" w14:textId="77777777" w:rsidR="008E0DBB" w:rsidRDefault="008E0DBB" w:rsidP="0035688E">
      <w:pPr>
        <w:pStyle w:val="ListParagraph"/>
        <w:numPr>
          <w:ilvl w:val="0"/>
          <w:numId w:val="1"/>
        </w:numPr>
        <w:spacing w:line="276" w:lineRule="auto"/>
      </w:pPr>
      <w:r>
        <w:t xml:space="preserve">Propst </w:t>
      </w:r>
    </w:p>
    <w:p w14:paraId="519F9084" w14:textId="77777777" w:rsidR="008E0DBB" w:rsidRDefault="008E0DBB" w:rsidP="0035688E">
      <w:pPr>
        <w:pStyle w:val="ListParagraph"/>
        <w:spacing w:line="276" w:lineRule="auto"/>
      </w:pPr>
      <w:r>
        <w:t xml:space="preserve">Albert von </w:t>
      </w:r>
      <w:proofErr w:type="spellStart"/>
      <w:r>
        <w:t>Dauba</w:t>
      </w:r>
      <w:proofErr w:type="spellEnd"/>
      <w:r>
        <w:t xml:space="preserve"> 30</w:t>
      </w:r>
    </w:p>
    <w:p w14:paraId="7177F948" w14:textId="3065881E" w:rsidR="008E0DBB" w:rsidRDefault="008E0DBB" w:rsidP="0035688E">
      <w:pPr>
        <w:pStyle w:val="ListParagraph"/>
        <w:spacing w:line="276" w:lineRule="auto"/>
      </w:pPr>
      <w:r>
        <w:t>Timotheus</w:t>
      </w:r>
      <w:r w:rsidR="00A92A75">
        <w:t xml:space="preserve"> (</w:t>
      </w:r>
      <w:proofErr w:type="spellStart"/>
      <w:r w:rsidR="00A92A75" w:rsidRPr="00A92A75">
        <w:rPr>
          <w:i/>
        </w:rPr>
        <w:t>Thamo</w:t>
      </w:r>
      <w:proofErr w:type="spellEnd"/>
      <w:r w:rsidR="00A92A75">
        <w:t xml:space="preserve">, </w:t>
      </w:r>
      <w:r w:rsidR="00A92A75" w:rsidRPr="00A92A75">
        <w:rPr>
          <w:i/>
        </w:rPr>
        <w:t>Tammo</w:t>
      </w:r>
      <w:r w:rsidR="00A92A75">
        <w:t>)</w:t>
      </w:r>
      <w:r>
        <w:t xml:space="preserve"> Pflug 253, 265</w:t>
      </w:r>
    </w:p>
    <w:p w14:paraId="22A33D7D" w14:textId="77777777" w:rsidR="008E0DBB" w:rsidRDefault="008E0DBB" w:rsidP="0035688E">
      <w:pPr>
        <w:pStyle w:val="ListParagraph"/>
        <w:numPr>
          <w:ilvl w:val="0"/>
          <w:numId w:val="1"/>
        </w:numPr>
        <w:spacing w:line="276" w:lineRule="auto"/>
      </w:pPr>
      <w:r>
        <w:t>Provinz 158</w:t>
      </w:r>
    </w:p>
    <w:p w14:paraId="6B7AA179" w14:textId="77777777" w:rsidR="008E0DBB" w:rsidRDefault="008E0DBB" w:rsidP="0035688E">
      <w:pPr>
        <w:pStyle w:val="ListParagraph"/>
        <w:numPr>
          <w:ilvl w:val="0"/>
          <w:numId w:val="1"/>
        </w:numPr>
        <w:spacing w:line="276" w:lineRule="auto"/>
      </w:pPr>
      <w:r>
        <w:t xml:space="preserve">Richter </w:t>
      </w:r>
    </w:p>
    <w:p w14:paraId="5A91A095" w14:textId="77777777" w:rsidR="008E0DBB" w:rsidRDefault="008E0DBB" w:rsidP="0035688E">
      <w:pPr>
        <w:pStyle w:val="ListParagraph"/>
        <w:spacing w:line="276" w:lineRule="auto"/>
      </w:pPr>
      <w:r>
        <w:t>Matthias 31</w:t>
      </w:r>
    </w:p>
    <w:p w14:paraId="1FCA5743" w14:textId="77777777" w:rsidR="008E0DBB" w:rsidRDefault="008E0DBB" w:rsidP="0035688E">
      <w:pPr>
        <w:pStyle w:val="ListParagraph"/>
        <w:spacing w:line="276" w:lineRule="auto"/>
      </w:pPr>
      <w:r>
        <w:t>dessen Stellvertreter Anton 31</w:t>
      </w:r>
    </w:p>
    <w:p w14:paraId="308264BB" w14:textId="77777777" w:rsidR="008E0DBB" w:rsidRDefault="008E0DBB" w:rsidP="0035688E">
      <w:pPr>
        <w:pStyle w:val="ListParagraph"/>
        <w:numPr>
          <w:ilvl w:val="0"/>
          <w:numId w:val="1"/>
        </w:numPr>
        <w:spacing w:line="276" w:lineRule="auto"/>
      </w:pPr>
      <w:r>
        <w:t>Vorstadt 112</w:t>
      </w:r>
    </w:p>
    <w:p w14:paraId="155F270A" w14:textId="77777777" w:rsidR="008E0DBB" w:rsidRDefault="008E0DBB" w:rsidP="0035688E">
      <w:pPr>
        <w:spacing w:line="276" w:lineRule="auto"/>
      </w:pPr>
      <w:proofErr w:type="spellStart"/>
      <w:r w:rsidRPr="00675961">
        <w:rPr>
          <w:i/>
        </w:rPr>
        <w:t>Lenczow</w:t>
      </w:r>
      <w:proofErr w:type="spellEnd"/>
      <w:r>
        <w:t xml:space="preserve"> s. Landschau</w:t>
      </w:r>
    </w:p>
    <w:p w14:paraId="7E695A95" w14:textId="77777777" w:rsidR="008E0DBB" w:rsidRDefault="008E0DBB" w:rsidP="0035688E">
      <w:pPr>
        <w:spacing w:line="276" w:lineRule="auto"/>
      </w:pPr>
      <w:r>
        <w:t xml:space="preserve">Leo von </w:t>
      </w:r>
      <w:proofErr w:type="spellStart"/>
      <w:r>
        <w:t>Tysow</w:t>
      </w:r>
      <w:proofErr w:type="spellEnd"/>
      <w:r>
        <w:t xml:space="preserve">, Landkomtur der </w:t>
      </w:r>
      <w:proofErr w:type="spellStart"/>
      <w:r>
        <w:t>Deutschordenballei</w:t>
      </w:r>
      <w:proofErr w:type="spellEnd"/>
      <w:r>
        <w:t xml:space="preserve"> 39, 56</w:t>
      </w:r>
    </w:p>
    <w:p w14:paraId="2AC50FEC" w14:textId="77777777" w:rsidR="008E0DBB" w:rsidRPr="00564640" w:rsidRDefault="008E0DBB" w:rsidP="0035688E">
      <w:pPr>
        <w:spacing w:line="276" w:lineRule="auto"/>
        <w:rPr>
          <w:ins w:id="232" w:author="Anna JAGOSOVA" w:date="2020-02-21T16:32:00Z"/>
        </w:rPr>
      </w:pPr>
      <w:proofErr w:type="spellStart"/>
      <w:ins w:id="233" w:author="Anna JAGOSOVA" w:date="2020-02-21T16:32:00Z">
        <w:r w:rsidRPr="00564640">
          <w:rPr>
            <w:i/>
          </w:rPr>
          <w:t>Leodium</w:t>
        </w:r>
        <w:proofErr w:type="spellEnd"/>
        <w:r>
          <w:t xml:space="preserve"> s. Lüttich</w:t>
        </w:r>
      </w:ins>
    </w:p>
    <w:p w14:paraId="6500AC12" w14:textId="77777777" w:rsidR="008E0DBB" w:rsidRDefault="008E0DBB" w:rsidP="0035688E">
      <w:pPr>
        <w:spacing w:line="276" w:lineRule="auto"/>
      </w:pPr>
      <w:proofErr w:type="spellStart"/>
      <w:r w:rsidRPr="00DD4BCC">
        <w:rPr>
          <w:i/>
        </w:rPr>
        <w:t>Leschine</w:t>
      </w:r>
      <w:proofErr w:type="spellEnd"/>
      <w:r>
        <w:t xml:space="preserve"> s. </w:t>
      </w:r>
      <w:proofErr w:type="spellStart"/>
      <w:r>
        <w:t>Líšina</w:t>
      </w:r>
      <w:proofErr w:type="spellEnd"/>
    </w:p>
    <w:p w14:paraId="65D6187C" w14:textId="77777777" w:rsidR="008E0DBB" w:rsidRDefault="008E0DBB" w:rsidP="0035688E">
      <w:pPr>
        <w:spacing w:line="276" w:lineRule="auto"/>
      </w:pPr>
      <w:proofErr w:type="spellStart"/>
      <w:r w:rsidRPr="00570F73">
        <w:rPr>
          <w:i/>
        </w:rPr>
        <w:t>Lesnicz</w:t>
      </w:r>
      <w:proofErr w:type="spellEnd"/>
      <w:r>
        <w:t xml:space="preserve"> s. </w:t>
      </w:r>
      <w:proofErr w:type="spellStart"/>
      <w:r>
        <w:t>Líšnice</w:t>
      </w:r>
      <w:proofErr w:type="spellEnd"/>
    </w:p>
    <w:p w14:paraId="6176471A" w14:textId="77777777" w:rsidR="008E0DBB" w:rsidRDefault="008E0DBB" w:rsidP="0035688E">
      <w:pPr>
        <w:spacing w:line="276" w:lineRule="auto"/>
      </w:pPr>
      <w:proofErr w:type="spellStart"/>
      <w:r>
        <w:t>Leštnice</w:t>
      </w:r>
      <w:proofErr w:type="spellEnd"/>
      <w:r>
        <w:t xml:space="preserve"> (*Dorf, </w:t>
      </w:r>
      <w:proofErr w:type="spellStart"/>
      <w:r>
        <w:t>Bzk</w:t>
      </w:r>
      <w:proofErr w:type="spellEnd"/>
      <w:r>
        <w:t>. Neuhaus CZ) 192</w:t>
      </w:r>
    </w:p>
    <w:p w14:paraId="1192AC88" w14:textId="77777777" w:rsidR="008E0DBB" w:rsidRDefault="008E0DBB" w:rsidP="0035688E">
      <w:pPr>
        <w:spacing w:line="276" w:lineRule="auto"/>
      </w:pPr>
      <w:proofErr w:type="spellStart"/>
      <w:r w:rsidRPr="009F1E9C">
        <w:rPr>
          <w:i/>
        </w:rPr>
        <w:t>Lesstnyczie</w:t>
      </w:r>
      <w:proofErr w:type="spellEnd"/>
      <w:r>
        <w:t xml:space="preserve"> s. </w:t>
      </w:r>
      <w:proofErr w:type="spellStart"/>
      <w:r>
        <w:t>Leštnice</w:t>
      </w:r>
      <w:proofErr w:type="spellEnd"/>
    </w:p>
    <w:p w14:paraId="42F18917" w14:textId="77777777" w:rsidR="008E0DBB" w:rsidRDefault="008E0DBB" w:rsidP="0035688E">
      <w:pPr>
        <w:spacing w:line="276" w:lineRule="auto"/>
      </w:pPr>
      <w:proofErr w:type="spellStart"/>
      <w:ins w:id="234" w:author="Anna JAGOSOVA" w:date="2020-02-21T16:32:00Z">
        <w:r w:rsidRPr="001062A2">
          <w:rPr>
            <w:i/>
          </w:rPr>
          <w:t>Lethaw</w:t>
        </w:r>
        <w:proofErr w:type="spellEnd"/>
        <w:r>
          <w:t xml:space="preserve"> s. </w:t>
        </w:r>
        <w:proofErr w:type="spellStart"/>
        <w:r>
          <w:t>Lety</w:t>
        </w:r>
      </w:ins>
      <w:proofErr w:type="spellEnd"/>
    </w:p>
    <w:p w14:paraId="47250D39" w14:textId="77777777" w:rsidR="008E0DBB" w:rsidRDefault="008E0DBB" w:rsidP="0035688E">
      <w:pPr>
        <w:spacing w:line="276" w:lineRule="auto"/>
      </w:pPr>
      <w:proofErr w:type="spellStart"/>
      <w:r w:rsidRPr="00166374">
        <w:rPr>
          <w:i/>
        </w:rPr>
        <w:t>Letkaw</w:t>
      </w:r>
      <w:proofErr w:type="spellEnd"/>
      <w:r>
        <w:t xml:space="preserve"> s. </w:t>
      </w:r>
      <w:proofErr w:type="spellStart"/>
      <w:r>
        <w:t>Ledkau</w:t>
      </w:r>
      <w:proofErr w:type="spellEnd"/>
    </w:p>
    <w:p w14:paraId="737923B0" w14:textId="77777777" w:rsidR="008E0DBB" w:rsidRDefault="008E0DBB" w:rsidP="0035688E">
      <w:pPr>
        <w:spacing w:line="276" w:lineRule="auto"/>
        <w:rPr>
          <w:ins w:id="235" w:author="Anna JAGOSOVA" w:date="2020-02-21T16:32:00Z"/>
        </w:rPr>
      </w:pPr>
      <w:proofErr w:type="spellStart"/>
      <w:r>
        <w:t>Letkov</w:t>
      </w:r>
      <w:proofErr w:type="spellEnd"/>
      <w:r>
        <w:t xml:space="preserve"> s. </w:t>
      </w:r>
      <w:proofErr w:type="spellStart"/>
      <w:r>
        <w:t>Ledkau</w:t>
      </w:r>
      <w:proofErr w:type="spellEnd"/>
    </w:p>
    <w:p w14:paraId="095B0AEE" w14:textId="77777777" w:rsidR="008E0DBB" w:rsidRPr="00512EF5" w:rsidRDefault="008E0DBB" w:rsidP="0035688E">
      <w:pPr>
        <w:spacing w:line="276" w:lineRule="auto"/>
      </w:pPr>
      <w:proofErr w:type="spellStart"/>
      <w:r w:rsidRPr="00512EF5">
        <w:t>Letov</w:t>
      </w:r>
      <w:proofErr w:type="spellEnd"/>
      <w:r w:rsidRPr="00512EF5">
        <w:t xml:space="preserve"> (</w:t>
      </w:r>
      <w:proofErr w:type="spellStart"/>
      <w:r w:rsidRPr="00512EF5">
        <w:t>Bzk</w:t>
      </w:r>
      <w:proofErr w:type="spellEnd"/>
      <w:r w:rsidRPr="00512EF5">
        <w:t>. Laun CZ) 81</w:t>
      </w:r>
    </w:p>
    <w:p w14:paraId="04BF06D6" w14:textId="77777777" w:rsidR="008E0DBB" w:rsidRDefault="008E0DBB" w:rsidP="0035688E">
      <w:pPr>
        <w:spacing w:line="276" w:lineRule="auto"/>
      </w:pPr>
      <w:proofErr w:type="spellStart"/>
      <w:ins w:id="236" w:author="Anna JAGOSOVA" w:date="2020-02-21T16:32:00Z">
        <w:r>
          <w:t>Lety</w:t>
        </w:r>
        <w:proofErr w:type="spellEnd"/>
        <w:r>
          <w:t xml:space="preserve"> (Praha-</w:t>
        </w:r>
        <w:proofErr w:type="spellStart"/>
        <w:r>
          <w:t>západ</w:t>
        </w:r>
        <w:proofErr w:type="spellEnd"/>
        <w:r>
          <w:t>) 168</w:t>
        </w:r>
      </w:ins>
      <w:r>
        <w:t>, 191, 192, 264</w:t>
      </w:r>
    </w:p>
    <w:p w14:paraId="2F75DFF6" w14:textId="213CFC45" w:rsidR="008E0DBB" w:rsidRPr="009C3A6D" w:rsidRDefault="008E0DBB" w:rsidP="0035688E">
      <w:pPr>
        <w:spacing w:line="276" w:lineRule="auto"/>
        <w:rPr>
          <w:ins w:id="237" w:author="Anna JAGOSOVA" w:date="2020-02-21T16:32:00Z"/>
          <w:lang w:val="fr-LU"/>
        </w:rPr>
      </w:pPr>
      <w:proofErr w:type="spellStart"/>
      <w:r w:rsidRPr="009C3A6D">
        <w:rPr>
          <w:i/>
          <w:lang w:val="fr-LU"/>
        </w:rPr>
        <w:t>Leubel</w:t>
      </w:r>
      <w:proofErr w:type="spellEnd"/>
      <w:r w:rsidRPr="009C3A6D">
        <w:rPr>
          <w:lang w:val="fr-LU"/>
        </w:rPr>
        <w:t xml:space="preserve">, </w:t>
      </w:r>
      <w:proofErr w:type="spellStart"/>
      <w:r w:rsidR="006108A9" w:rsidRPr="009C3A6D">
        <w:rPr>
          <w:lang w:val="fr-LU"/>
        </w:rPr>
        <w:t>kgl</w:t>
      </w:r>
      <w:proofErr w:type="spellEnd"/>
      <w:r w:rsidR="006108A9" w:rsidRPr="009C3A6D">
        <w:rPr>
          <w:lang w:val="fr-LU"/>
        </w:rPr>
        <w:t xml:space="preserve">. </w:t>
      </w:r>
      <w:proofErr w:type="spellStart"/>
      <w:r w:rsidRPr="009C3A6D">
        <w:rPr>
          <w:lang w:val="fr-LU"/>
        </w:rPr>
        <w:t>Notar</w:t>
      </w:r>
      <w:proofErr w:type="spellEnd"/>
      <w:r w:rsidRPr="009C3A6D">
        <w:rPr>
          <w:lang w:val="fr-LU"/>
        </w:rPr>
        <w:t xml:space="preserve"> 165</w:t>
      </w:r>
    </w:p>
    <w:p w14:paraId="581DBE40" w14:textId="77777777" w:rsidR="008E0DBB" w:rsidRDefault="008E0DBB" w:rsidP="0035688E">
      <w:pPr>
        <w:spacing w:line="276" w:lineRule="auto"/>
      </w:pPr>
      <w:r w:rsidRPr="009C3A6D">
        <w:rPr>
          <w:lang w:val="fr-LU"/>
        </w:rPr>
        <w:t>Lhota (</w:t>
      </w:r>
      <w:proofErr w:type="spellStart"/>
      <w:r w:rsidRPr="009C3A6D">
        <w:rPr>
          <w:lang w:val="fr-LU"/>
        </w:rPr>
        <w:t>Bzk</w:t>
      </w:r>
      <w:proofErr w:type="spellEnd"/>
      <w:r w:rsidRPr="009C3A6D">
        <w:rPr>
          <w:lang w:val="fr-LU"/>
        </w:rPr>
        <w:t xml:space="preserve">. </w:t>
      </w:r>
      <w:r>
        <w:t>Pilsen CZ) 77</w:t>
      </w:r>
    </w:p>
    <w:p w14:paraId="08188DF2" w14:textId="77777777" w:rsidR="008E0DBB" w:rsidRDefault="008E0DBB" w:rsidP="0035688E">
      <w:pPr>
        <w:spacing w:line="276" w:lineRule="auto"/>
      </w:pPr>
      <w:proofErr w:type="spellStart"/>
      <w:r>
        <w:t>Lhota</w:t>
      </w:r>
      <w:proofErr w:type="spellEnd"/>
      <w:r>
        <w:t xml:space="preserve"> (</w:t>
      </w:r>
      <w:proofErr w:type="spellStart"/>
      <w:r>
        <w:t>Bzk</w:t>
      </w:r>
      <w:proofErr w:type="spellEnd"/>
      <w:r>
        <w:t xml:space="preserve">. </w:t>
      </w:r>
      <w:proofErr w:type="spellStart"/>
      <w:r>
        <w:t>Beraun</w:t>
      </w:r>
      <w:proofErr w:type="spellEnd"/>
      <w:r>
        <w:t xml:space="preserve"> CZ) 164</w:t>
      </w:r>
    </w:p>
    <w:p w14:paraId="310A3796" w14:textId="77777777" w:rsidR="008E0DBB" w:rsidRPr="009C3A6D" w:rsidRDefault="008E0DBB" w:rsidP="0035688E">
      <w:pPr>
        <w:spacing w:line="276" w:lineRule="auto"/>
        <w:rPr>
          <w:lang w:val="fr-LU"/>
        </w:rPr>
      </w:pPr>
      <w:r w:rsidRPr="009C3A6D">
        <w:rPr>
          <w:i/>
          <w:lang w:val="fr-LU"/>
        </w:rPr>
        <w:t>Lhota</w:t>
      </w:r>
      <w:r w:rsidRPr="009C3A6D">
        <w:rPr>
          <w:lang w:val="fr-LU"/>
        </w:rPr>
        <w:t xml:space="preserve"> 87, 164</w:t>
      </w:r>
    </w:p>
    <w:p w14:paraId="70033195" w14:textId="77777777" w:rsidR="008E0DBB" w:rsidRPr="009C3A6D" w:rsidRDefault="008E0DBB" w:rsidP="0035688E">
      <w:pPr>
        <w:spacing w:line="276" w:lineRule="auto"/>
        <w:rPr>
          <w:lang w:val="fr-LU"/>
        </w:rPr>
      </w:pPr>
      <w:r w:rsidRPr="009C3A6D">
        <w:rPr>
          <w:i/>
          <w:lang w:val="fr-LU"/>
        </w:rPr>
        <w:t xml:space="preserve">Lhota </w:t>
      </w:r>
      <w:proofErr w:type="spellStart"/>
      <w:r w:rsidRPr="009C3A6D">
        <w:rPr>
          <w:i/>
          <w:lang w:val="fr-LU"/>
        </w:rPr>
        <w:t>Nowa</w:t>
      </w:r>
      <w:proofErr w:type="spellEnd"/>
      <w:r w:rsidRPr="009C3A6D">
        <w:rPr>
          <w:lang w:val="fr-LU"/>
        </w:rPr>
        <w:t xml:space="preserve"> 147</w:t>
      </w:r>
    </w:p>
    <w:p w14:paraId="459214E5" w14:textId="77777777" w:rsidR="008E0DBB" w:rsidRPr="009C3A6D" w:rsidRDefault="008E0DBB" w:rsidP="0035688E">
      <w:pPr>
        <w:spacing w:line="276" w:lineRule="auto"/>
        <w:rPr>
          <w:lang w:val="fr-LU"/>
        </w:rPr>
      </w:pPr>
      <w:r w:rsidRPr="009C3A6D">
        <w:rPr>
          <w:i/>
          <w:lang w:val="fr-LU"/>
        </w:rPr>
        <w:t>Lhote</w:t>
      </w:r>
      <w:r w:rsidRPr="009C3A6D">
        <w:rPr>
          <w:lang w:val="fr-LU"/>
        </w:rPr>
        <w:t xml:space="preserve"> s. Lhota</w:t>
      </w:r>
    </w:p>
    <w:p w14:paraId="10386119" w14:textId="77777777" w:rsidR="008E0DBB" w:rsidRPr="005C5B00" w:rsidRDefault="008E0DBB" w:rsidP="0035688E">
      <w:pPr>
        <w:spacing w:line="276" w:lineRule="auto"/>
        <w:rPr>
          <w:lang w:val="en-US"/>
        </w:rPr>
      </w:pPr>
      <w:proofErr w:type="spellStart"/>
      <w:r w:rsidRPr="005C5B00">
        <w:rPr>
          <w:i/>
          <w:lang w:val="en-US"/>
        </w:rPr>
        <w:t>Lhote</w:t>
      </w:r>
      <w:proofErr w:type="spellEnd"/>
      <w:r w:rsidRPr="005C5B00">
        <w:rPr>
          <w:i/>
          <w:lang w:val="en-US"/>
        </w:rPr>
        <w:t xml:space="preserve"> due</w:t>
      </w:r>
      <w:r w:rsidRPr="005C5B00">
        <w:rPr>
          <w:lang w:val="en-US"/>
        </w:rPr>
        <w:t xml:space="preserve"> 147</w:t>
      </w:r>
    </w:p>
    <w:p w14:paraId="5DF1AFA2" w14:textId="77777777" w:rsidR="008E0DBB" w:rsidRPr="005C5B00" w:rsidRDefault="008E0DBB" w:rsidP="0035688E">
      <w:pPr>
        <w:spacing w:line="276" w:lineRule="auto"/>
        <w:rPr>
          <w:ins w:id="238" w:author="Anna JAGOSOVA" w:date="2020-02-21T16:32:00Z"/>
          <w:lang w:val="en-US"/>
        </w:rPr>
      </w:pPr>
      <w:proofErr w:type="spellStart"/>
      <w:ins w:id="239" w:author="Anna JAGOSOVA" w:date="2020-02-21T16:32:00Z">
        <w:r w:rsidRPr="005C5B00">
          <w:rPr>
            <w:i/>
            <w:lang w:val="en-US"/>
          </w:rPr>
          <w:t>Lhotka</w:t>
        </w:r>
        <w:proofErr w:type="spellEnd"/>
        <w:r w:rsidRPr="005C5B00">
          <w:rPr>
            <w:lang w:val="en-US"/>
          </w:rPr>
          <w:t xml:space="preserve"> s. </w:t>
        </w:r>
        <w:proofErr w:type="spellStart"/>
        <w:r w:rsidRPr="005C5B00">
          <w:rPr>
            <w:lang w:val="en-US"/>
          </w:rPr>
          <w:t>Dlouhá</w:t>
        </w:r>
        <w:proofErr w:type="spellEnd"/>
        <w:r w:rsidRPr="005C5B00">
          <w:rPr>
            <w:lang w:val="en-US"/>
          </w:rPr>
          <w:t xml:space="preserve"> </w:t>
        </w:r>
        <w:proofErr w:type="spellStart"/>
        <w:r w:rsidRPr="005C5B00">
          <w:rPr>
            <w:lang w:val="en-US"/>
          </w:rPr>
          <w:t>Lhota</w:t>
        </w:r>
        <w:proofErr w:type="spellEnd"/>
      </w:ins>
    </w:p>
    <w:p w14:paraId="1BEBB27F" w14:textId="77777777" w:rsidR="008E0DBB" w:rsidRPr="005C5B00" w:rsidRDefault="008E0DBB" w:rsidP="0035688E">
      <w:pPr>
        <w:spacing w:line="276" w:lineRule="auto"/>
        <w:rPr>
          <w:lang w:val="en-US"/>
        </w:rPr>
      </w:pPr>
      <w:proofErr w:type="spellStart"/>
      <w:r w:rsidRPr="005C5B00">
        <w:rPr>
          <w:lang w:val="en-US"/>
        </w:rPr>
        <w:t>Liběšovice</w:t>
      </w:r>
      <w:proofErr w:type="spellEnd"/>
      <w:r w:rsidRPr="005C5B00">
        <w:rPr>
          <w:lang w:val="en-US"/>
        </w:rPr>
        <w:t xml:space="preserve"> (</w:t>
      </w:r>
      <w:proofErr w:type="spellStart"/>
      <w:r w:rsidRPr="005C5B00">
        <w:rPr>
          <w:lang w:val="en-US"/>
        </w:rPr>
        <w:t>Bzk</w:t>
      </w:r>
      <w:proofErr w:type="spellEnd"/>
      <w:r w:rsidRPr="005C5B00">
        <w:rPr>
          <w:lang w:val="en-US"/>
        </w:rPr>
        <w:t xml:space="preserve">. </w:t>
      </w:r>
      <w:proofErr w:type="spellStart"/>
      <w:r w:rsidRPr="005C5B00">
        <w:rPr>
          <w:lang w:val="en-US"/>
        </w:rPr>
        <w:t>Laun</w:t>
      </w:r>
      <w:proofErr w:type="spellEnd"/>
      <w:r w:rsidRPr="005C5B00">
        <w:rPr>
          <w:lang w:val="en-US"/>
        </w:rPr>
        <w:t xml:space="preserve"> CZ) 81</w:t>
      </w:r>
    </w:p>
    <w:p w14:paraId="3C2B610B" w14:textId="77777777" w:rsidR="008E0DBB" w:rsidRPr="009C3A6D" w:rsidRDefault="008E0DBB" w:rsidP="0035688E">
      <w:pPr>
        <w:spacing w:line="276" w:lineRule="auto"/>
      </w:pPr>
      <w:proofErr w:type="spellStart"/>
      <w:r w:rsidRPr="005C5B00">
        <w:rPr>
          <w:lang w:val="en-US"/>
        </w:rPr>
        <w:t>Libořice</w:t>
      </w:r>
      <w:proofErr w:type="spellEnd"/>
      <w:r w:rsidRPr="005C5B00">
        <w:rPr>
          <w:lang w:val="en-US"/>
        </w:rPr>
        <w:t xml:space="preserve"> (</w:t>
      </w:r>
      <w:proofErr w:type="spellStart"/>
      <w:r w:rsidRPr="005C5B00">
        <w:rPr>
          <w:lang w:val="en-US"/>
        </w:rPr>
        <w:t>Bzk</w:t>
      </w:r>
      <w:proofErr w:type="spellEnd"/>
      <w:r w:rsidRPr="005C5B00">
        <w:rPr>
          <w:lang w:val="en-US"/>
        </w:rPr>
        <w:t xml:space="preserve">. </w:t>
      </w:r>
      <w:r w:rsidRPr="009C3A6D">
        <w:t>Laun CZ) 143</w:t>
      </w:r>
    </w:p>
    <w:p w14:paraId="3DA0C34C" w14:textId="77777777" w:rsidR="008E0DBB" w:rsidRDefault="008E0DBB" w:rsidP="0035688E">
      <w:pPr>
        <w:spacing w:line="276" w:lineRule="auto"/>
      </w:pPr>
      <w:proofErr w:type="spellStart"/>
      <w:r>
        <w:t>Lichtenstadt</w:t>
      </w:r>
      <w:proofErr w:type="spellEnd"/>
      <w:r>
        <w:t xml:space="preserve"> (</w:t>
      </w:r>
      <w:proofErr w:type="spellStart"/>
      <w:r>
        <w:t>tschech</w:t>
      </w:r>
      <w:proofErr w:type="spellEnd"/>
      <w:r>
        <w:t xml:space="preserve">. </w:t>
      </w:r>
      <w:proofErr w:type="spellStart"/>
      <w:r>
        <w:t>Hroznětín</w:t>
      </w:r>
      <w:proofErr w:type="spellEnd"/>
      <w:r>
        <w:t xml:space="preserve">, </w:t>
      </w:r>
      <w:proofErr w:type="spellStart"/>
      <w:r>
        <w:t>Bzk</w:t>
      </w:r>
      <w:proofErr w:type="spellEnd"/>
      <w:r>
        <w:t>. Karlsbad CZ) 233</w:t>
      </w:r>
    </w:p>
    <w:p w14:paraId="5B711D5D" w14:textId="77777777" w:rsidR="008E0DBB" w:rsidRDefault="008E0DBB" w:rsidP="0035688E">
      <w:pPr>
        <w:spacing w:line="276" w:lineRule="auto"/>
      </w:pPr>
      <w:proofErr w:type="spellStart"/>
      <w:r>
        <w:t>Li</w:t>
      </w:r>
      <w:r w:rsidRPr="001A15D4">
        <w:t>ège</w:t>
      </w:r>
      <w:proofErr w:type="spellEnd"/>
      <w:r w:rsidRPr="001A15D4">
        <w:t xml:space="preserve"> s. </w:t>
      </w:r>
      <w:r>
        <w:t>Lüttich</w:t>
      </w:r>
    </w:p>
    <w:p w14:paraId="1D806210" w14:textId="77777777" w:rsidR="008E0DBB" w:rsidRDefault="008E0DBB" w:rsidP="0035688E">
      <w:pPr>
        <w:spacing w:line="276" w:lineRule="auto"/>
      </w:pPr>
      <w:r>
        <w:t>Liegnitz (</w:t>
      </w:r>
      <w:proofErr w:type="spellStart"/>
      <w:r>
        <w:t>pl.</w:t>
      </w:r>
      <w:proofErr w:type="spellEnd"/>
      <w:r>
        <w:t xml:space="preserve"> Legnica, Niederschlesien PL) </w:t>
      </w:r>
    </w:p>
    <w:p w14:paraId="613EBB27" w14:textId="77777777" w:rsidR="008E0DBB" w:rsidRDefault="008E0DBB" w:rsidP="0035688E">
      <w:pPr>
        <w:pStyle w:val="ListParagraph"/>
        <w:numPr>
          <w:ilvl w:val="0"/>
          <w:numId w:val="1"/>
        </w:numPr>
        <w:spacing w:line="276" w:lineRule="auto"/>
      </w:pPr>
      <w:r>
        <w:t>Burg 111</w:t>
      </w:r>
    </w:p>
    <w:p w14:paraId="3E9EC1FA" w14:textId="77777777" w:rsidR="008E0DBB" w:rsidRDefault="008E0DBB" w:rsidP="0035688E">
      <w:pPr>
        <w:pStyle w:val="ListParagraph"/>
        <w:numPr>
          <w:ilvl w:val="0"/>
          <w:numId w:val="1"/>
        </w:numPr>
        <w:spacing w:line="276" w:lineRule="auto"/>
      </w:pPr>
      <w:r>
        <w:t>Geschworenen 230</w:t>
      </w:r>
    </w:p>
    <w:p w14:paraId="6B84627E" w14:textId="77777777" w:rsidR="008E0DBB" w:rsidRDefault="008E0DBB" w:rsidP="0035688E">
      <w:pPr>
        <w:pStyle w:val="ListParagraph"/>
        <w:numPr>
          <w:ilvl w:val="0"/>
          <w:numId w:val="1"/>
        </w:numPr>
        <w:spacing w:line="276" w:lineRule="auto"/>
      </w:pPr>
      <w:r>
        <w:t>Herren von s. Schlesien</w:t>
      </w:r>
    </w:p>
    <w:p w14:paraId="50C37156" w14:textId="77777777" w:rsidR="008E0DBB" w:rsidRDefault="008E0DBB" w:rsidP="0035688E">
      <w:pPr>
        <w:pStyle w:val="ListParagraph"/>
        <w:numPr>
          <w:ilvl w:val="0"/>
          <w:numId w:val="1"/>
        </w:numPr>
        <w:spacing w:line="276" w:lineRule="auto"/>
      </w:pPr>
      <w:r>
        <w:t>Land 111</w:t>
      </w:r>
    </w:p>
    <w:p w14:paraId="74DFC9EE" w14:textId="77777777" w:rsidR="008E0DBB" w:rsidRPr="00897FFE" w:rsidRDefault="008E0DBB" w:rsidP="0035688E">
      <w:pPr>
        <w:pStyle w:val="ListParagraph"/>
        <w:numPr>
          <w:ilvl w:val="0"/>
          <w:numId w:val="1"/>
        </w:numPr>
        <w:spacing w:line="276" w:lineRule="auto"/>
      </w:pPr>
      <w:r>
        <w:t>Stadt 111</w:t>
      </w:r>
    </w:p>
    <w:p w14:paraId="4852998F" w14:textId="28E8667B" w:rsidR="008E0DBB" w:rsidRDefault="00F242E1" w:rsidP="0035688E">
      <w:pPr>
        <w:spacing w:line="276" w:lineRule="auto"/>
      </w:pPr>
      <w:r>
        <w:t>von</w:t>
      </w:r>
      <w:r w:rsidR="008E0DBB">
        <w:t xml:space="preserve"> Lichtenburg</w:t>
      </w:r>
      <w:r>
        <w:t xml:space="preserve"> ~</w:t>
      </w:r>
    </w:p>
    <w:p w14:paraId="76B03E3E" w14:textId="4BB8944C" w:rsidR="00F242E1" w:rsidRDefault="00F242E1" w:rsidP="0035688E">
      <w:pPr>
        <w:pStyle w:val="ListParagraph"/>
        <w:numPr>
          <w:ilvl w:val="0"/>
          <w:numId w:val="1"/>
        </w:numPr>
        <w:spacing w:line="276" w:lineRule="auto"/>
      </w:pPr>
      <w:r>
        <w:t>Heinrich</w:t>
      </w:r>
      <w:r w:rsidR="008A41F1">
        <w:t xml:space="preserve"> II.</w:t>
      </w:r>
      <w:r>
        <w:t xml:space="preserve"> 265</w:t>
      </w:r>
    </w:p>
    <w:p w14:paraId="23D9E495" w14:textId="06EB95EE" w:rsidR="008E0DBB" w:rsidRPr="00174FE8" w:rsidRDefault="008E0DBB" w:rsidP="0035688E">
      <w:pPr>
        <w:pStyle w:val="ListParagraph"/>
        <w:numPr>
          <w:ilvl w:val="0"/>
          <w:numId w:val="1"/>
        </w:numPr>
        <w:spacing w:line="276" w:lineRule="auto"/>
      </w:pPr>
      <w:r>
        <w:t>Raimund</w:t>
      </w:r>
      <w:r w:rsidR="008A41F1">
        <w:t>, Hauptmann von Mähren</w:t>
      </w:r>
      <w:r>
        <w:t xml:space="preserve"> 26</w:t>
      </w:r>
      <w:r w:rsidR="00F242E1">
        <w:t>, 113</w:t>
      </w:r>
    </w:p>
    <w:p w14:paraId="7922F59A" w14:textId="77777777" w:rsidR="008E0DBB" w:rsidRDefault="008E0DBB" w:rsidP="0035688E">
      <w:pPr>
        <w:spacing w:line="276" w:lineRule="auto"/>
        <w:rPr>
          <w:ins w:id="240" w:author="Anna JAGOSOVA" w:date="2020-02-21T16:32:00Z"/>
        </w:rPr>
      </w:pPr>
      <w:proofErr w:type="spellStart"/>
      <w:ins w:id="241" w:author="Anna JAGOSOVA" w:date="2020-02-21T16:32:00Z">
        <w:r>
          <w:t>Líha</w:t>
        </w:r>
        <w:proofErr w:type="spellEnd"/>
        <w:r>
          <w:t xml:space="preserve"> (</w:t>
        </w:r>
        <w:proofErr w:type="spellStart"/>
        <w:r>
          <w:t>Bzk</w:t>
        </w:r>
        <w:proofErr w:type="spellEnd"/>
        <w:r>
          <w:t xml:space="preserve">. </w:t>
        </w:r>
        <w:proofErr w:type="spellStart"/>
        <w:r>
          <w:t>Pribram</w:t>
        </w:r>
        <w:proofErr w:type="spellEnd"/>
        <w:r>
          <w:t xml:space="preserve"> CZ) 177</w:t>
        </w:r>
      </w:ins>
    </w:p>
    <w:p w14:paraId="4D350E1B" w14:textId="0272904A" w:rsidR="008E0DBB" w:rsidRDefault="00F242E1" w:rsidP="0035688E">
      <w:pPr>
        <w:spacing w:line="276" w:lineRule="auto"/>
      </w:pPr>
      <w:r>
        <w:t>von</w:t>
      </w:r>
      <w:r w:rsidR="008E0DBB">
        <w:t xml:space="preserve"> Linau ~ </w:t>
      </w:r>
    </w:p>
    <w:p w14:paraId="076AF0B6" w14:textId="77777777" w:rsidR="008E0DBB" w:rsidRDefault="008E0DBB" w:rsidP="0035688E">
      <w:pPr>
        <w:pStyle w:val="ListParagraph"/>
        <w:numPr>
          <w:ilvl w:val="0"/>
          <w:numId w:val="1"/>
        </w:numPr>
        <w:spacing w:line="276" w:lineRule="auto"/>
      </w:pPr>
      <w:r w:rsidRPr="007B0909">
        <w:t>Friedrich 11, 36</w:t>
      </w:r>
    </w:p>
    <w:p w14:paraId="2CA133DC" w14:textId="77777777" w:rsidR="008E0DBB" w:rsidRDefault="008E0DBB" w:rsidP="0035688E">
      <w:pPr>
        <w:spacing w:line="276" w:lineRule="auto"/>
      </w:pPr>
      <w:r>
        <w:t>Lindau (</w:t>
      </w:r>
      <w:proofErr w:type="spellStart"/>
      <w:r>
        <w:t>pl.</w:t>
      </w:r>
      <w:proofErr w:type="spellEnd"/>
      <w:r>
        <w:t xml:space="preserve"> </w:t>
      </w:r>
      <w:proofErr w:type="spellStart"/>
      <w:r>
        <w:t>Lipa</w:t>
      </w:r>
      <w:proofErr w:type="spellEnd"/>
      <w:r>
        <w:t>, Woiwodschaft Niederschlesien PL) 202</w:t>
      </w:r>
    </w:p>
    <w:p w14:paraId="3F4F4C2C" w14:textId="77777777" w:rsidR="008E0DBB" w:rsidRPr="00512EF5" w:rsidRDefault="008E0DBB" w:rsidP="0035688E">
      <w:pPr>
        <w:spacing w:line="276" w:lineRule="auto"/>
        <w:rPr>
          <w:lang w:val="fr-FR"/>
        </w:rPr>
      </w:pPr>
      <w:proofErr w:type="spellStart"/>
      <w:r w:rsidRPr="00512EF5">
        <w:rPr>
          <w:lang w:val="fr-FR"/>
        </w:rPr>
        <w:t>Lipa</w:t>
      </w:r>
      <w:proofErr w:type="spellEnd"/>
      <w:r w:rsidRPr="00512EF5">
        <w:rPr>
          <w:lang w:val="fr-FR"/>
        </w:rPr>
        <w:t xml:space="preserve"> s. Lindau</w:t>
      </w:r>
    </w:p>
    <w:p w14:paraId="602A183D" w14:textId="77777777" w:rsidR="008E0DBB" w:rsidRPr="00512EF5" w:rsidRDefault="008E0DBB" w:rsidP="0035688E">
      <w:pPr>
        <w:spacing w:line="276" w:lineRule="auto"/>
        <w:rPr>
          <w:lang w:val="fr-FR"/>
        </w:rPr>
      </w:pPr>
      <w:proofErr w:type="spellStart"/>
      <w:r w:rsidRPr="00512EF5">
        <w:rPr>
          <w:lang w:val="fr-FR"/>
        </w:rPr>
        <w:t>Lipanský</w:t>
      </w:r>
      <w:proofErr w:type="spellEnd"/>
      <w:r w:rsidRPr="00512EF5">
        <w:rPr>
          <w:lang w:val="fr-FR"/>
        </w:rPr>
        <w:t xml:space="preserve"> les 267</w:t>
      </w:r>
    </w:p>
    <w:p w14:paraId="49F0B759" w14:textId="77777777" w:rsidR="008E0DBB" w:rsidRPr="00512EF5" w:rsidRDefault="008E0DBB" w:rsidP="0035688E">
      <w:pPr>
        <w:spacing w:line="276" w:lineRule="auto"/>
        <w:rPr>
          <w:lang w:val="fr-FR"/>
        </w:rPr>
      </w:pPr>
      <w:proofErr w:type="spellStart"/>
      <w:r w:rsidRPr="00512EF5">
        <w:rPr>
          <w:lang w:val="fr-FR"/>
        </w:rPr>
        <w:t>Lipnice</w:t>
      </w:r>
      <w:proofErr w:type="spellEnd"/>
      <w:r w:rsidRPr="00512EF5">
        <w:rPr>
          <w:lang w:val="fr-FR"/>
        </w:rPr>
        <w:t xml:space="preserve"> s. </w:t>
      </w:r>
      <w:proofErr w:type="spellStart"/>
      <w:r w:rsidRPr="00512EF5">
        <w:rPr>
          <w:lang w:val="fr-FR"/>
        </w:rPr>
        <w:t>Lipnitz</w:t>
      </w:r>
      <w:proofErr w:type="spellEnd"/>
    </w:p>
    <w:p w14:paraId="32B6AD58" w14:textId="77777777" w:rsidR="008E0DBB" w:rsidRPr="00512EF5" w:rsidRDefault="008E0DBB" w:rsidP="0035688E">
      <w:pPr>
        <w:spacing w:line="276" w:lineRule="auto"/>
        <w:rPr>
          <w:lang w:val="fr-FR"/>
        </w:rPr>
      </w:pPr>
      <w:proofErr w:type="spellStart"/>
      <w:r w:rsidRPr="00512EF5">
        <w:rPr>
          <w:i/>
          <w:lang w:val="fr-FR"/>
        </w:rPr>
        <w:t>Lipnicz</w:t>
      </w:r>
      <w:proofErr w:type="spellEnd"/>
      <w:r w:rsidRPr="00512EF5">
        <w:rPr>
          <w:lang w:val="fr-FR"/>
        </w:rPr>
        <w:t xml:space="preserve"> s. </w:t>
      </w:r>
      <w:proofErr w:type="spellStart"/>
      <w:r w:rsidRPr="00512EF5">
        <w:rPr>
          <w:lang w:val="fr-FR"/>
        </w:rPr>
        <w:t>Lipnitz</w:t>
      </w:r>
      <w:proofErr w:type="spellEnd"/>
    </w:p>
    <w:p w14:paraId="2524E4E8" w14:textId="77777777" w:rsidR="008E0DBB" w:rsidRPr="00512EF5" w:rsidRDefault="008E0DBB" w:rsidP="0035688E">
      <w:pPr>
        <w:spacing w:line="276" w:lineRule="auto"/>
        <w:rPr>
          <w:lang w:val="en-US"/>
        </w:rPr>
      </w:pPr>
      <w:proofErr w:type="spellStart"/>
      <w:r w:rsidRPr="00512EF5">
        <w:rPr>
          <w:lang w:val="en-US"/>
        </w:rPr>
        <w:t>Lipnitz</w:t>
      </w:r>
      <w:proofErr w:type="spellEnd"/>
      <w:r w:rsidRPr="00512EF5">
        <w:rPr>
          <w:lang w:val="en-US"/>
        </w:rPr>
        <w:t>, Burg (</w:t>
      </w:r>
      <w:proofErr w:type="spellStart"/>
      <w:r w:rsidRPr="00512EF5">
        <w:rPr>
          <w:lang w:val="en-US"/>
        </w:rPr>
        <w:t>tschech</w:t>
      </w:r>
      <w:proofErr w:type="spellEnd"/>
      <w:r w:rsidRPr="00512EF5">
        <w:rPr>
          <w:lang w:val="en-US"/>
        </w:rPr>
        <w:t xml:space="preserve">. </w:t>
      </w:r>
      <w:proofErr w:type="spellStart"/>
      <w:r w:rsidRPr="00512EF5">
        <w:rPr>
          <w:lang w:val="en-US"/>
        </w:rPr>
        <w:t>Lipnice</w:t>
      </w:r>
      <w:proofErr w:type="spellEnd"/>
      <w:r w:rsidRPr="00512EF5">
        <w:rPr>
          <w:lang w:val="en-US"/>
        </w:rPr>
        <w:t xml:space="preserve"> </w:t>
      </w:r>
      <w:proofErr w:type="spellStart"/>
      <w:r w:rsidRPr="00512EF5">
        <w:rPr>
          <w:lang w:val="en-US"/>
        </w:rPr>
        <w:t>nad</w:t>
      </w:r>
      <w:proofErr w:type="spellEnd"/>
      <w:r w:rsidRPr="00512EF5">
        <w:rPr>
          <w:lang w:val="en-US"/>
        </w:rPr>
        <w:t xml:space="preserve"> </w:t>
      </w:r>
      <w:proofErr w:type="spellStart"/>
      <w:r w:rsidRPr="00512EF5">
        <w:rPr>
          <w:lang w:val="en-US"/>
        </w:rPr>
        <w:t>S</w:t>
      </w:r>
      <w:r w:rsidRPr="005C5B00">
        <w:rPr>
          <w:lang w:val="en-US"/>
        </w:rPr>
        <w:t>ázavou</w:t>
      </w:r>
      <w:proofErr w:type="spellEnd"/>
      <w:r w:rsidRPr="005C5B00">
        <w:rPr>
          <w:lang w:val="en-US"/>
        </w:rPr>
        <w:t xml:space="preserve"> CZ) 54</w:t>
      </w:r>
      <w:r w:rsidRPr="00512EF5">
        <w:rPr>
          <w:lang w:val="en-US"/>
        </w:rPr>
        <w:t xml:space="preserve"> </w:t>
      </w:r>
    </w:p>
    <w:p w14:paraId="136E6D41" w14:textId="77777777" w:rsidR="008E0DBB" w:rsidRPr="00512EF5" w:rsidRDefault="008E0DBB" w:rsidP="0035688E">
      <w:pPr>
        <w:spacing w:line="276" w:lineRule="auto"/>
        <w:rPr>
          <w:lang w:val="en-US"/>
        </w:rPr>
      </w:pPr>
      <w:proofErr w:type="spellStart"/>
      <w:r w:rsidRPr="00512EF5">
        <w:rPr>
          <w:lang w:val="en-US"/>
        </w:rPr>
        <w:t>Lisá</w:t>
      </w:r>
      <w:proofErr w:type="spellEnd"/>
      <w:r w:rsidRPr="00512EF5">
        <w:rPr>
          <w:lang w:val="en-US"/>
        </w:rPr>
        <w:t xml:space="preserve"> </w:t>
      </w:r>
      <w:proofErr w:type="spellStart"/>
      <w:r w:rsidRPr="00512EF5">
        <w:rPr>
          <w:lang w:val="en-US"/>
        </w:rPr>
        <w:t>nad</w:t>
      </w:r>
      <w:proofErr w:type="spellEnd"/>
      <w:r w:rsidRPr="00512EF5">
        <w:rPr>
          <w:lang w:val="en-US"/>
        </w:rPr>
        <w:t xml:space="preserve"> Labem s. Lissa</w:t>
      </w:r>
    </w:p>
    <w:p w14:paraId="0E620958" w14:textId="77777777" w:rsidR="008E0DBB" w:rsidRPr="005C5B00" w:rsidRDefault="008E0DBB" w:rsidP="0035688E">
      <w:pPr>
        <w:spacing w:line="276" w:lineRule="auto"/>
        <w:rPr>
          <w:lang w:val="en-US"/>
        </w:rPr>
      </w:pPr>
      <w:proofErr w:type="spellStart"/>
      <w:r w:rsidRPr="00512EF5">
        <w:rPr>
          <w:lang w:val="en-US"/>
        </w:rPr>
        <w:t>Li</w:t>
      </w:r>
      <w:r w:rsidRPr="005C5B00">
        <w:rPr>
          <w:lang w:val="en-US"/>
        </w:rPr>
        <w:t>šany</w:t>
      </w:r>
      <w:proofErr w:type="spellEnd"/>
      <w:r w:rsidRPr="005C5B00">
        <w:rPr>
          <w:lang w:val="en-US"/>
        </w:rPr>
        <w:t xml:space="preserve"> (</w:t>
      </w:r>
      <w:proofErr w:type="spellStart"/>
      <w:r w:rsidRPr="005C5B00">
        <w:rPr>
          <w:lang w:val="en-US"/>
        </w:rPr>
        <w:t>Bzk</w:t>
      </w:r>
      <w:proofErr w:type="spellEnd"/>
      <w:r w:rsidRPr="005C5B00">
        <w:rPr>
          <w:lang w:val="en-US"/>
        </w:rPr>
        <w:t xml:space="preserve">. </w:t>
      </w:r>
      <w:proofErr w:type="spellStart"/>
      <w:r w:rsidRPr="005C5B00">
        <w:rPr>
          <w:lang w:val="en-US"/>
        </w:rPr>
        <w:t>Rakonitz</w:t>
      </w:r>
      <w:proofErr w:type="spellEnd"/>
      <w:r w:rsidRPr="005C5B00">
        <w:rPr>
          <w:lang w:val="en-US"/>
        </w:rPr>
        <w:t>) 22</w:t>
      </w:r>
    </w:p>
    <w:p w14:paraId="620D2752" w14:textId="77777777" w:rsidR="008E0DBB" w:rsidRPr="005C5B00" w:rsidRDefault="008E0DBB" w:rsidP="0035688E">
      <w:pPr>
        <w:spacing w:line="276" w:lineRule="auto"/>
        <w:rPr>
          <w:lang w:val="en-US"/>
        </w:rPr>
      </w:pPr>
      <w:proofErr w:type="spellStart"/>
      <w:r w:rsidRPr="005C5B00">
        <w:rPr>
          <w:lang w:val="en-US"/>
        </w:rPr>
        <w:t>Líšina</w:t>
      </w:r>
      <w:proofErr w:type="spellEnd"/>
      <w:r w:rsidRPr="005C5B00">
        <w:rPr>
          <w:lang w:val="en-US"/>
        </w:rPr>
        <w:t xml:space="preserve"> (</w:t>
      </w:r>
      <w:proofErr w:type="spellStart"/>
      <w:r w:rsidRPr="005C5B00">
        <w:rPr>
          <w:lang w:val="en-US"/>
        </w:rPr>
        <w:t>Bzk</w:t>
      </w:r>
      <w:proofErr w:type="spellEnd"/>
      <w:r w:rsidRPr="005C5B00">
        <w:rPr>
          <w:lang w:val="en-US"/>
        </w:rPr>
        <w:t>. Pilsen CZ) 77</w:t>
      </w:r>
    </w:p>
    <w:p w14:paraId="2DAA5107" w14:textId="77777777" w:rsidR="008E0DBB" w:rsidRPr="005C5B00" w:rsidRDefault="008E0DBB" w:rsidP="0035688E">
      <w:pPr>
        <w:spacing w:line="276" w:lineRule="auto"/>
        <w:rPr>
          <w:lang w:val="en-US"/>
        </w:rPr>
      </w:pPr>
      <w:proofErr w:type="spellStart"/>
      <w:r w:rsidRPr="005C5B00">
        <w:rPr>
          <w:lang w:val="en-US"/>
        </w:rPr>
        <w:t>Líšnice</w:t>
      </w:r>
      <w:proofErr w:type="spellEnd"/>
      <w:r w:rsidRPr="005C5B00">
        <w:rPr>
          <w:lang w:val="en-US"/>
        </w:rPr>
        <w:t xml:space="preserve"> (</w:t>
      </w:r>
      <w:proofErr w:type="spellStart"/>
      <w:r w:rsidRPr="005C5B00">
        <w:rPr>
          <w:lang w:val="en-US"/>
        </w:rPr>
        <w:t>Fluß</w:t>
      </w:r>
      <w:proofErr w:type="spellEnd"/>
      <w:r w:rsidRPr="005C5B00">
        <w:rPr>
          <w:lang w:val="en-US"/>
        </w:rPr>
        <w:t xml:space="preserve"> CZ) 83</w:t>
      </w:r>
    </w:p>
    <w:p w14:paraId="79F34405" w14:textId="77777777" w:rsidR="008E0DBB" w:rsidRDefault="008E0DBB" w:rsidP="0035688E">
      <w:pPr>
        <w:spacing w:line="276" w:lineRule="auto"/>
      </w:pPr>
      <w:proofErr w:type="spellStart"/>
      <w:r w:rsidRPr="00007A0E">
        <w:rPr>
          <w:i/>
        </w:rPr>
        <w:t>Liss</w:t>
      </w:r>
      <w:proofErr w:type="spellEnd"/>
      <w:r>
        <w:t xml:space="preserve"> s. </w:t>
      </w:r>
      <w:proofErr w:type="spellStart"/>
      <w:r>
        <w:t>Lissa</w:t>
      </w:r>
      <w:proofErr w:type="spellEnd"/>
      <w:r>
        <w:t xml:space="preserve"> an der Elbe</w:t>
      </w:r>
    </w:p>
    <w:p w14:paraId="048562CA" w14:textId="77777777" w:rsidR="008E0DBB" w:rsidRDefault="008E0DBB" w:rsidP="0035688E">
      <w:pPr>
        <w:spacing w:line="276" w:lineRule="auto"/>
      </w:pPr>
      <w:proofErr w:type="spellStart"/>
      <w:r>
        <w:t>Lissa</w:t>
      </w:r>
      <w:proofErr w:type="spellEnd"/>
      <w:r>
        <w:t xml:space="preserve"> an der Elbe (</w:t>
      </w:r>
      <w:proofErr w:type="spellStart"/>
      <w:r>
        <w:t>tschech</w:t>
      </w:r>
      <w:proofErr w:type="spellEnd"/>
      <w:r>
        <w:t xml:space="preserve">. </w:t>
      </w:r>
      <w:proofErr w:type="spellStart"/>
      <w:r>
        <w:t>Lisá</w:t>
      </w:r>
      <w:proofErr w:type="spellEnd"/>
      <w:r>
        <w:t xml:space="preserve"> </w:t>
      </w:r>
      <w:proofErr w:type="spellStart"/>
      <w:r>
        <w:t>nad</w:t>
      </w:r>
      <w:proofErr w:type="spellEnd"/>
      <w:r>
        <w:t xml:space="preserve"> </w:t>
      </w:r>
      <w:proofErr w:type="spellStart"/>
      <w:r>
        <w:t>Labem</w:t>
      </w:r>
      <w:proofErr w:type="spellEnd"/>
      <w:r>
        <w:t xml:space="preserve"> CZ) </w:t>
      </w:r>
    </w:p>
    <w:p w14:paraId="0C2B9350" w14:textId="77777777" w:rsidR="008E0DBB" w:rsidRDefault="008E0DBB" w:rsidP="0035688E">
      <w:pPr>
        <w:pStyle w:val="ListParagraph"/>
        <w:numPr>
          <w:ilvl w:val="0"/>
          <w:numId w:val="1"/>
        </w:numPr>
        <w:spacing w:line="276" w:lineRule="auto"/>
      </w:pPr>
      <w:r>
        <w:t>Pfarrkirche 144</w:t>
      </w:r>
    </w:p>
    <w:p w14:paraId="7EBF12D0" w14:textId="77777777" w:rsidR="008E0DBB" w:rsidRDefault="008E0DBB" w:rsidP="0035688E">
      <w:pPr>
        <w:pStyle w:val="ListParagraph"/>
        <w:numPr>
          <w:ilvl w:val="0"/>
          <w:numId w:val="1"/>
        </w:numPr>
        <w:spacing w:line="276" w:lineRule="auto"/>
      </w:pPr>
      <w:r>
        <w:t>Minderstadt 267</w:t>
      </w:r>
    </w:p>
    <w:p w14:paraId="0341C2F5" w14:textId="6BC7440A" w:rsidR="008E0DBB" w:rsidRDefault="00F242E1" w:rsidP="0035688E">
      <w:pPr>
        <w:spacing w:line="276" w:lineRule="auto"/>
      </w:pPr>
      <w:r>
        <w:t>von</w:t>
      </w:r>
      <w:r w:rsidR="008E0DBB">
        <w:t xml:space="preserve"> </w:t>
      </w:r>
      <w:proofErr w:type="spellStart"/>
      <w:r w:rsidR="008E0DBB">
        <w:t>Lissa</w:t>
      </w:r>
      <w:proofErr w:type="spellEnd"/>
    </w:p>
    <w:p w14:paraId="0CE0DB31" w14:textId="77777777" w:rsidR="008E0DBB" w:rsidRPr="003F7195" w:rsidRDefault="008E0DBB" w:rsidP="0035688E">
      <w:pPr>
        <w:pStyle w:val="ListParagraph"/>
        <w:numPr>
          <w:ilvl w:val="0"/>
          <w:numId w:val="1"/>
        </w:numPr>
        <w:spacing w:line="276" w:lineRule="auto"/>
      </w:pPr>
      <w:r w:rsidRPr="006F748F">
        <w:rPr>
          <w:i/>
        </w:rPr>
        <w:t>Janda</w:t>
      </w:r>
      <w:r>
        <w:t xml:space="preserve"> 186</w:t>
      </w:r>
    </w:p>
    <w:p w14:paraId="2945A465" w14:textId="77777777" w:rsidR="008E0DBB" w:rsidRDefault="008E0DBB" w:rsidP="0035688E">
      <w:pPr>
        <w:spacing w:line="276" w:lineRule="auto"/>
      </w:pPr>
      <w:proofErr w:type="spellStart"/>
      <w:r>
        <w:t>Litoměřice</w:t>
      </w:r>
      <w:proofErr w:type="spellEnd"/>
      <w:r>
        <w:t xml:space="preserve"> s. Leitmeritz</w:t>
      </w:r>
    </w:p>
    <w:p w14:paraId="6FC08CFF" w14:textId="77777777" w:rsidR="008E0DBB" w:rsidRDefault="008E0DBB" w:rsidP="0035688E">
      <w:pPr>
        <w:spacing w:line="276" w:lineRule="auto"/>
      </w:pPr>
      <w:proofErr w:type="spellStart"/>
      <w:r w:rsidRPr="003F7195">
        <w:rPr>
          <w:i/>
        </w:rPr>
        <w:t>Lizzan</w:t>
      </w:r>
      <w:proofErr w:type="spellEnd"/>
      <w:r>
        <w:t xml:space="preserve"> s. </w:t>
      </w:r>
      <w:proofErr w:type="spellStart"/>
      <w:r>
        <w:t>Lišany</w:t>
      </w:r>
      <w:proofErr w:type="spellEnd"/>
    </w:p>
    <w:p w14:paraId="48EE0D2F" w14:textId="77777777" w:rsidR="008E0DBB" w:rsidRDefault="008E0DBB" w:rsidP="0035688E">
      <w:pPr>
        <w:spacing w:line="276" w:lineRule="auto"/>
      </w:pPr>
      <w:r>
        <w:t>Löbau (Landkreis Görlitz DE) 24</w:t>
      </w:r>
    </w:p>
    <w:p w14:paraId="6F7C8D94" w14:textId="0F57CE98" w:rsidR="008E0DBB" w:rsidRDefault="00F242E1" w:rsidP="0035688E">
      <w:pPr>
        <w:spacing w:line="276" w:lineRule="auto"/>
      </w:pPr>
      <w:r>
        <w:t>von</w:t>
      </w:r>
      <w:r w:rsidR="008E0DBB">
        <w:t xml:space="preserve"> </w:t>
      </w:r>
      <w:proofErr w:type="spellStart"/>
      <w:r w:rsidR="008E0DBB">
        <w:t>Lobdeburg</w:t>
      </w:r>
      <w:proofErr w:type="spellEnd"/>
      <w:r w:rsidR="008E0DBB">
        <w:t xml:space="preserve"> und </w:t>
      </w:r>
      <w:proofErr w:type="spellStart"/>
      <w:r w:rsidR="008E0DBB">
        <w:t>Bergow</w:t>
      </w:r>
      <w:proofErr w:type="spellEnd"/>
      <w:r w:rsidR="008E0DBB">
        <w:t xml:space="preserve"> ~</w:t>
      </w:r>
    </w:p>
    <w:p w14:paraId="185047E0" w14:textId="77777777" w:rsidR="008E0DBB" w:rsidRDefault="008E0DBB" w:rsidP="0035688E">
      <w:pPr>
        <w:pStyle w:val="ListParagraph"/>
        <w:numPr>
          <w:ilvl w:val="0"/>
          <w:numId w:val="1"/>
        </w:numPr>
        <w:spacing w:line="276" w:lineRule="auto"/>
      </w:pPr>
      <w:r>
        <w:t>Otto d. Ä. 99, 100, 153</w:t>
      </w:r>
    </w:p>
    <w:p w14:paraId="5AE21F6F" w14:textId="77777777" w:rsidR="008E0DBB" w:rsidRDefault="008E0DBB" w:rsidP="0035688E">
      <w:pPr>
        <w:pStyle w:val="ListParagraph"/>
        <w:numPr>
          <w:ilvl w:val="0"/>
          <w:numId w:val="1"/>
        </w:numPr>
        <w:spacing w:line="276" w:lineRule="auto"/>
      </w:pPr>
      <w:r>
        <w:t>Otto d. J. 99, 100, 153</w:t>
      </w:r>
    </w:p>
    <w:p w14:paraId="2FDCD4F8" w14:textId="77777777" w:rsidR="008E0DBB" w:rsidRPr="00512EF5" w:rsidRDefault="008E0DBB" w:rsidP="0035688E">
      <w:pPr>
        <w:spacing w:line="276" w:lineRule="auto"/>
      </w:pPr>
      <w:proofErr w:type="spellStart"/>
      <w:r w:rsidRPr="00512EF5">
        <w:t>Lobositz</w:t>
      </w:r>
      <w:proofErr w:type="spellEnd"/>
      <w:r w:rsidRPr="00512EF5">
        <w:t xml:space="preserve"> (</w:t>
      </w:r>
      <w:proofErr w:type="spellStart"/>
      <w:r w:rsidRPr="00512EF5">
        <w:t>tschech</w:t>
      </w:r>
      <w:proofErr w:type="spellEnd"/>
      <w:r w:rsidRPr="00512EF5">
        <w:t xml:space="preserve">. </w:t>
      </w:r>
      <w:proofErr w:type="spellStart"/>
      <w:r w:rsidRPr="00512EF5">
        <w:t>Lovosice</w:t>
      </w:r>
      <w:proofErr w:type="spellEnd"/>
      <w:r w:rsidRPr="00512EF5">
        <w:t xml:space="preserve">, </w:t>
      </w:r>
      <w:proofErr w:type="spellStart"/>
      <w:r w:rsidRPr="00512EF5">
        <w:t>Bzk</w:t>
      </w:r>
      <w:proofErr w:type="spellEnd"/>
      <w:r w:rsidRPr="00512EF5">
        <w:t>. Leitmeritz CZ) 80</w:t>
      </w:r>
    </w:p>
    <w:p w14:paraId="45E2FA4C" w14:textId="77777777" w:rsidR="008E0DBB" w:rsidRDefault="008E0DBB" w:rsidP="0035688E">
      <w:pPr>
        <w:spacing w:line="276" w:lineRule="auto"/>
        <w:rPr>
          <w:lang w:val="de-AT"/>
        </w:rPr>
      </w:pPr>
      <w:proofErr w:type="spellStart"/>
      <w:r>
        <w:rPr>
          <w:lang w:val="de-AT"/>
        </w:rPr>
        <w:lastRenderedPageBreak/>
        <w:t>Lochočice</w:t>
      </w:r>
      <w:proofErr w:type="spellEnd"/>
      <w:r>
        <w:rPr>
          <w:lang w:val="de-AT"/>
        </w:rPr>
        <w:t xml:space="preserve"> s. </w:t>
      </w:r>
      <w:proofErr w:type="spellStart"/>
      <w:r>
        <w:rPr>
          <w:lang w:val="de-AT"/>
        </w:rPr>
        <w:t>Lochtschitz</w:t>
      </w:r>
      <w:proofErr w:type="spellEnd"/>
    </w:p>
    <w:p w14:paraId="2FA90509" w14:textId="77777777" w:rsidR="008E0DBB" w:rsidRDefault="008E0DBB" w:rsidP="0035688E">
      <w:pPr>
        <w:spacing w:line="276" w:lineRule="auto"/>
        <w:rPr>
          <w:lang w:val="de-AT"/>
        </w:rPr>
      </w:pPr>
      <w:proofErr w:type="spellStart"/>
      <w:r w:rsidRPr="0053544E">
        <w:rPr>
          <w:i/>
          <w:lang w:val="de-AT"/>
        </w:rPr>
        <w:t>Lochosiczi</w:t>
      </w:r>
      <w:proofErr w:type="spellEnd"/>
      <w:r>
        <w:rPr>
          <w:lang w:val="de-AT"/>
        </w:rPr>
        <w:t xml:space="preserve"> s. </w:t>
      </w:r>
      <w:proofErr w:type="spellStart"/>
      <w:r>
        <w:rPr>
          <w:lang w:val="de-AT"/>
        </w:rPr>
        <w:t>Lochtschitz</w:t>
      </w:r>
      <w:proofErr w:type="spellEnd"/>
    </w:p>
    <w:p w14:paraId="0232F26E" w14:textId="77777777" w:rsidR="008E0DBB" w:rsidRDefault="008E0DBB" w:rsidP="0035688E">
      <w:pPr>
        <w:spacing w:line="276" w:lineRule="auto"/>
        <w:rPr>
          <w:lang w:val="de-AT"/>
        </w:rPr>
      </w:pPr>
      <w:proofErr w:type="spellStart"/>
      <w:r>
        <w:rPr>
          <w:lang w:val="de-AT"/>
        </w:rPr>
        <w:t>Lochtschitz</w:t>
      </w:r>
      <w:proofErr w:type="spellEnd"/>
      <w:r>
        <w:rPr>
          <w:lang w:val="de-AT"/>
        </w:rPr>
        <w:t xml:space="preserve"> (</w:t>
      </w:r>
      <w:proofErr w:type="spellStart"/>
      <w:r>
        <w:rPr>
          <w:lang w:val="de-AT"/>
        </w:rPr>
        <w:t>Bzk</w:t>
      </w:r>
      <w:proofErr w:type="spellEnd"/>
      <w:r>
        <w:rPr>
          <w:lang w:val="de-AT"/>
        </w:rPr>
        <w:t xml:space="preserve">. </w:t>
      </w:r>
      <w:proofErr w:type="spellStart"/>
      <w:r>
        <w:rPr>
          <w:lang w:val="de-AT"/>
        </w:rPr>
        <w:t>Aussig</w:t>
      </w:r>
      <w:proofErr w:type="spellEnd"/>
      <w:r>
        <w:rPr>
          <w:lang w:val="de-AT"/>
        </w:rPr>
        <w:t xml:space="preserve"> an der Elbe CZ) 153</w:t>
      </w:r>
    </w:p>
    <w:p w14:paraId="778B165D" w14:textId="77777777" w:rsidR="008E0DBB" w:rsidRDefault="008E0DBB" w:rsidP="0035688E">
      <w:pPr>
        <w:spacing w:line="276" w:lineRule="auto"/>
      </w:pPr>
      <w:proofErr w:type="spellStart"/>
      <w:r>
        <w:t>Lohov</w:t>
      </w:r>
      <w:proofErr w:type="spellEnd"/>
      <w:r>
        <w:t xml:space="preserve"> (</w:t>
      </w:r>
      <w:proofErr w:type="spellStart"/>
      <w:r>
        <w:t>Bzk</w:t>
      </w:r>
      <w:proofErr w:type="spellEnd"/>
      <w:r>
        <w:t xml:space="preserve">. </w:t>
      </w:r>
      <w:proofErr w:type="spellStart"/>
      <w:r>
        <w:t>Tschaslau</w:t>
      </w:r>
      <w:proofErr w:type="spellEnd"/>
      <w:r>
        <w:t>) 14</w:t>
      </w:r>
    </w:p>
    <w:p w14:paraId="2DE5D4AA" w14:textId="77777777" w:rsidR="008E0DBB" w:rsidRDefault="008E0DBB" w:rsidP="0035688E">
      <w:pPr>
        <w:spacing w:line="276" w:lineRule="auto"/>
      </w:pPr>
      <w:proofErr w:type="spellStart"/>
      <w:r w:rsidRPr="002378B5">
        <w:rPr>
          <w:i/>
        </w:rPr>
        <w:t>Lohow</w:t>
      </w:r>
      <w:proofErr w:type="spellEnd"/>
      <w:r>
        <w:t xml:space="preserve"> s. </w:t>
      </w:r>
      <w:proofErr w:type="spellStart"/>
      <w:r>
        <w:t>Lohov</w:t>
      </w:r>
      <w:proofErr w:type="spellEnd"/>
    </w:p>
    <w:p w14:paraId="651C574C" w14:textId="77777777" w:rsidR="008E0DBB" w:rsidRDefault="008E0DBB" w:rsidP="0035688E">
      <w:pPr>
        <w:spacing w:line="276" w:lineRule="auto"/>
      </w:pPr>
      <w:proofErr w:type="spellStart"/>
      <w:r>
        <w:t>Loket</w:t>
      </w:r>
      <w:proofErr w:type="spellEnd"/>
      <w:r>
        <w:t xml:space="preserve"> s. </w:t>
      </w:r>
      <w:proofErr w:type="spellStart"/>
      <w:r>
        <w:t>Elbogen</w:t>
      </w:r>
      <w:proofErr w:type="spellEnd"/>
    </w:p>
    <w:p w14:paraId="0B4DDAC6" w14:textId="77777777" w:rsidR="008E0DBB" w:rsidRDefault="008E0DBB" w:rsidP="0035688E">
      <w:pPr>
        <w:spacing w:line="276" w:lineRule="auto"/>
      </w:pPr>
      <w:r>
        <w:t xml:space="preserve">Lomnice s. </w:t>
      </w:r>
      <w:proofErr w:type="spellStart"/>
      <w:r>
        <w:t>Lomnitz</w:t>
      </w:r>
      <w:proofErr w:type="spellEnd"/>
    </w:p>
    <w:p w14:paraId="44CEA171" w14:textId="77777777" w:rsidR="008E0DBB" w:rsidRDefault="008E0DBB" w:rsidP="0035688E">
      <w:pPr>
        <w:spacing w:line="276" w:lineRule="auto"/>
      </w:pPr>
      <w:proofErr w:type="spellStart"/>
      <w:r>
        <w:t>Lomnitz</w:t>
      </w:r>
      <w:proofErr w:type="spellEnd"/>
      <w:r>
        <w:t xml:space="preserve"> (Burg, </w:t>
      </w:r>
      <w:proofErr w:type="spellStart"/>
      <w:r>
        <w:t>tschech</w:t>
      </w:r>
      <w:proofErr w:type="spellEnd"/>
      <w:r>
        <w:t xml:space="preserve">. Lomnice </w:t>
      </w:r>
      <w:proofErr w:type="spellStart"/>
      <w:r>
        <w:t>nad</w:t>
      </w:r>
      <w:proofErr w:type="spellEnd"/>
      <w:r>
        <w:t xml:space="preserve"> </w:t>
      </w:r>
      <w:proofErr w:type="spellStart"/>
      <w:r>
        <w:t>Lužnicí</w:t>
      </w:r>
      <w:proofErr w:type="spellEnd"/>
      <w:r>
        <w:t xml:space="preserve">, </w:t>
      </w:r>
      <w:proofErr w:type="spellStart"/>
      <w:r>
        <w:t>Bzk</w:t>
      </w:r>
      <w:proofErr w:type="spellEnd"/>
      <w:r>
        <w:t>. Neuhaus CZ) 249</w:t>
      </w:r>
    </w:p>
    <w:p w14:paraId="461438C7" w14:textId="4D332291" w:rsidR="008E0DBB" w:rsidRDefault="00F242E1" w:rsidP="0035688E">
      <w:pPr>
        <w:spacing w:line="276" w:lineRule="auto"/>
      </w:pPr>
      <w:r>
        <w:t>von</w:t>
      </w:r>
      <w:r w:rsidR="008E0DBB">
        <w:t xml:space="preserve"> </w:t>
      </w:r>
      <w:proofErr w:type="spellStart"/>
      <w:r w:rsidR="008E0DBB">
        <w:t>Lomnitz</w:t>
      </w:r>
      <w:proofErr w:type="spellEnd"/>
      <w:r w:rsidR="008E0DBB">
        <w:t xml:space="preserve"> ~</w:t>
      </w:r>
    </w:p>
    <w:p w14:paraId="10D30423" w14:textId="77777777" w:rsidR="008E0DBB" w:rsidRDefault="008E0DBB" w:rsidP="0035688E">
      <w:pPr>
        <w:pStyle w:val="ListParagraph"/>
        <w:numPr>
          <w:ilvl w:val="0"/>
          <w:numId w:val="1"/>
        </w:numPr>
        <w:spacing w:line="276" w:lineRule="auto"/>
      </w:pPr>
      <w:proofErr w:type="spellStart"/>
      <w:r>
        <w:t>Vznat</w:t>
      </w:r>
      <w:proofErr w:type="spellEnd"/>
      <w:r>
        <w:t xml:space="preserve">, Kämmer der Brünner </w:t>
      </w:r>
      <w:proofErr w:type="spellStart"/>
      <w:r>
        <w:t>Zuda</w:t>
      </w:r>
      <w:proofErr w:type="spellEnd"/>
      <w:r>
        <w:t xml:space="preserve"> 51</w:t>
      </w:r>
    </w:p>
    <w:p w14:paraId="0A525E07" w14:textId="77777777" w:rsidR="008E0DBB" w:rsidRPr="005C5B00" w:rsidRDefault="008E0DBB" w:rsidP="0035688E">
      <w:pPr>
        <w:spacing w:line="276" w:lineRule="auto"/>
        <w:rPr>
          <w:lang w:val="fr-FR"/>
        </w:rPr>
      </w:pPr>
      <w:proofErr w:type="spellStart"/>
      <w:r w:rsidRPr="005C5B00">
        <w:rPr>
          <w:i/>
          <w:lang w:val="fr-FR"/>
        </w:rPr>
        <w:t>Lompnicz</w:t>
      </w:r>
      <w:proofErr w:type="spellEnd"/>
      <w:r w:rsidRPr="005C5B00">
        <w:rPr>
          <w:lang w:val="fr-FR"/>
        </w:rPr>
        <w:t xml:space="preserve"> s. </w:t>
      </w:r>
      <w:proofErr w:type="spellStart"/>
      <w:r w:rsidRPr="005C5B00">
        <w:rPr>
          <w:lang w:val="fr-FR"/>
        </w:rPr>
        <w:t>Lomnitz</w:t>
      </w:r>
      <w:proofErr w:type="spellEnd"/>
    </w:p>
    <w:p w14:paraId="14EDE592" w14:textId="77777777" w:rsidR="008E0DBB" w:rsidRPr="005C5B00" w:rsidRDefault="008E0DBB" w:rsidP="0035688E">
      <w:pPr>
        <w:spacing w:line="276" w:lineRule="auto"/>
        <w:rPr>
          <w:lang w:val="fr-FR"/>
        </w:rPr>
      </w:pPr>
      <w:proofErr w:type="spellStart"/>
      <w:r w:rsidRPr="005C5B00">
        <w:rPr>
          <w:i/>
          <w:lang w:val="fr-FR"/>
        </w:rPr>
        <w:t>Longa</w:t>
      </w:r>
      <w:proofErr w:type="spellEnd"/>
      <w:r w:rsidRPr="005C5B00">
        <w:rPr>
          <w:i/>
          <w:lang w:val="fr-FR"/>
        </w:rPr>
        <w:t xml:space="preserve"> Villa</w:t>
      </w:r>
      <w:r w:rsidRPr="005C5B00">
        <w:rPr>
          <w:lang w:val="fr-FR"/>
        </w:rPr>
        <w:t xml:space="preserve"> s. </w:t>
      </w:r>
      <w:proofErr w:type="spellStart"/>
      <w:r w:rsidRPr="005C5B00">
        <w:rPr>
          <w:lang w:val="fr-FR"/>
        </w:rPr>
        <w:t>Derfla</w:t>
      </w:r>
      <w:proofErr w:type="spellEnd"/>
    </w:p>
    <w:p w14:paraId="058CE045" w14:textId="77777777" w:rsidR="008E0DBB" w:rsidRPr="005C5B00" w:rsidRDefault="008E0DBB" w:rsidP="0035688E">
      <w:pPr>
        <w:spacing w:line="276" w:lineRule="auto"/>
        <w:rPr>
          <w:lang w:val="fr-FR"/>
        </w:rPr>
      </w:pPr>
      <w:r w:rsidRPr="005C5B00">
        <w:rPr>
          <w:lang w:val="fr-FR"/>
        </w:rPr>
        <w:t>Louka (</w:t>
      </w:r>
      <w:proofErr w:type="spellStart"/>
      <w:r w:rsidRPr="005C5B00">
        <w:rPr>
          <w:lang w:val="fr-FR"/>
        </w:rPr>
        <w:t>Bzk</w:t>
      </w:r>
      <w:proofErr w:type="spellEnd"/>
      <w:r w:rsidRPr="005C5B00">
        <w:rPr>
          <w:lang w:val="fr-FR"/>
        </w:rPr>
        <w:t xml:space="preserve">. </w:t>
      </w:r>
      <w:proofErr w:type="spellStart"/>
      <w:r w:rsidRPr="005C5B00">
        <w:rPr>
          <w:lang w:val="fr-FR"/>
        </w:rPr>
        <w:t>Pisek</w:t>
      </w:r>
      <w:proofErr w:type="spellEnd"/>
      <w:r w:rsidRPr="005C5B00">
        <w:rPr>
          <w:lang w:val="fr-FR"/>
        </w:rPr>
        <w:t xml:space="preserve"> CZ) 49</w:t>
      </w:r>
    </w:p>
    <w:p w14:paraId="08845C76" w14:textId="77777777" w:rsidR="008E0DBB" w:rsidRPr="005C5B00" w:rsidRDefault="008E0DBB" w:rsidP="0035688E">
      <w:pPr>
        <w:spacing w:line="276" w:lineRule="auto"/>
        <w:rPr>
          <w:lang w:val="fr-FR"/>
        </w:rPr>
      </w:pPr>
      <w:r w:rsidRPr="005C5B00">
        <w:rPr>
          <w:lang w:val="fr-FR"/>
        </w:rPr>
        <w:t xml:space="preserve">Louny s. </w:t>
      </w:r>
      <w:proofErr w:type="spellStart"/>
      <w:r w:rsidRPr="005C5B00">
        <w:rPr>
          <w:lang w:val="fr-FR"/>
        </w:rPr>
        <w:t>Laun</w:t>
      </w:r>
      <w:proofErr w:type="spellEnd"/>
    </w:p>
    <w:p w14:paraId="58DBC07B" w14:textId="77777777" w:rsidR="008E0DBB" w:rsidRPr="005C5B00" w:rsidRDefault="008E0DBB" w:rsidP="0035688E">
      <w:pPr>
        <w:spacing w:line="276" w:lineRule="auto"/>
        <w:rPr>
          <w:lang w:val="fr-FR"/>
        </w:rPr>
      </w:pPr>
      <w:proofErr w:type="spellStart"/>
      <w:r w:rsidRPr="005C5B00">
        <w:rPr>
          <w:lang w:val="fr-FR"/>
        </w:rPr>
        <w:t>Lovčí</w:t>
      </w:r>
      <w:proofErr w:type="spellEnd"/>
      <w:r w:rsidRPr="005C5B00">
        <w:rPr>
          <w:lang w:val="fr-FR"/>
        </w:rPr>
        <w:t xml:space="preserve"> (</w:t>
      </w:r>
      <w:proofErr w:type="spellStart"/>
      <w:r w:rsidRPr="005C5B00">
        <w:rPr>
          <w:lang w:val="fr-FR"/>
        </w:rPr>
        <w:t>Bzk</w:t>
      </w:r>
      <w:proofErr w:type="spellEnd"/>
      <w:r w:rsidRPr="005C5B00">
        <w:rPr>
          <w:lang w:val="fr-FR"/>
        </w:rPr>
        <w:t xml:space="preserve">. </w:t>
      </w:r>
      <w:proofErr w:type="spellStart"/>
      <w:r w:rsidRPr="005C5B00">
        <w:rPr>
          <w:lang w:val="fr-FR"/>
        </w:rPr>
        <w:t>Pribram</w:t>
      </w:r>
      <w:proofErr w:type="spellEnd"/>
      <w:r w:rsidRPr="005C5B00">
        <w:rPr>
          <w:lang w:val="fr-FR"/>
        </w:rPr>
        <w:t xml:space="preserve"> CZ) 83, 90</w:t>
      </w:r>
    </w:p>
    <w:p w14:paraId="01740F92" w14:textId="154496A3" w:rsidR="008E0DBB" w:rsidRDefault="008E0DBB" w:rsidP="0035688E">
      <w:pPr>
        <w:spacing w:line="276" w:lineRule="auto"/>
        <w:rPr>
          <w:lang w:val="fr-FR"/>
        </w:rPr>
      </w:pPr>
      <w:proofErr w:type="spellStart"/>
      <w:r w:rsidRPr="005C5B00">
        <w:rPr>
          <w:i/>
          <w:lang w:val="fr-FR"/>
        </w:rPr>
        <w:t>Louczie</w:t>
      </w:r>
      <w:proofErr w:type="spellEnd"/>
      <w:r w:rsidRPr="005C5B00">
        <w:rPr>
          <w:i/>
          <w:lang w:val="fr-FR"/>
        </w:rPr>
        <w:t xml:space="preserve">, </w:t>
      </w:r>
      <w:proofErr w:type="spellStart"/>
      <w:r w:rsidRPr="005C5B00">
        <w:rPr>
          <w:i/>
          <w:lang w:val="fr-FR"/>
        </w:rPr>
        <w:t>Lowczie</w:t>
      </w:r>
      <w:proofErr w:type="spellEnd"/>
      <w:r w:rsidRPr="005C5B00">
        <w:rPr>
          <w:lang w:val="fr-FR"/>
        </w:rPr>
        <w:t xml:space="preserve"> s. </w:t>
      </w:r>
      <w:proofErr w:type="spellStart"/>
      <w:r w:rsidRPr="005C5B00">
        <w:rPr>
          <w:lang w:val="fr-FR"/>
        </w:rPr>
        <w:t>Lovčí</w:t>
      </w:r>
      <w:proofErr w:type="spellEnd"/>
    </w:p>
    <w:p w14:paraId="4427B221" w14:textId="77777777" w:rsidR="00C55890" w:rsidRPr="00C55890" w:rsidRDefault="00C55890" w:rsidP="00C55890">
      <w:pPr>
        <w:spacing w:line="276" w:lineRule="auto"/>
        <w:rPr>
          <w:ins w:id="242" w:author="Anna JAGOSOVA" w:date="2020-02-21T16:32:00Z"/>
        </w:rPr>
      </w:pPr>
      <w:r w:rsidRPr="00C55890">
        <w:t>Lüben (</w:t>
      </w:r>
      <w:proofErr w:type="spellStart"/>
      <w:r w:rsidRPr="00C55890">
        <w:t>pl.</w:t>
      </w:r>
      <w:proofErr w:type="spellEnd"/>
      <w:r w:rsidRPr="00C55890">
        <w:t xml:space="preserve"> Lubin, Woiwodschaft Niederschlesien PL) 202, 229</w:t>
      </w:r>
    </w:p>
    <w:p w14:paraId="5C860232" w14:textId="77777777" w:rsidR="008E0DBB" w:rsidRPr="005C5B00" w:rsidRDefault="008E0DBB" w:rsidP="0035688E">
      <w:pPr>
        <w:spacing w:line="276" w:lineRule="auto"/>
        <w:rPr>
          <w:lang w:val="en-US"/>
        </w:rPr>
      </w:pPr>
      <w:proofErr w:type="spellStart"/>
      <w:r w:rsidRPr="005C5B00">
        <w:rPr>
          <w:i/>
          <w:lang w:val="en-US"/>
        </w:rPr>
        <w:t>Lubeschowitz</w:t>
      </w:r>
      <w:proofErr w:type="spellEnd"/>
      <w:r w:rsidRPr="005C5B00">
        <w:rPr>
          <w:lang w:val="en-US"/>
        </w:rPr>
        <w:t xml:space="preserve"> s. </w:t>
      </w:r>
      <w:proofErr w:type="spellStart"/>
      <w:r w:rsidRPr="005C5B00">
        <w:rPr>
          <w:lang w:val="en-US"/>
        </w:rPr>
        <w:t>Liběšovice</w:t>
      </w:r>
      <w:proofErr w:type="spellEnd"/>
    </w:p>
    <w:p w14:paraId="1C0F0DD0" w14:textId="77777777" w:rsidR="008E0DBB" w:rsidRPr="005C5B00" w:rsidRDefault="008E0DBB" w:rsidP="0035688E">
      <w:pPr>
        <w:spacing w:line="276" w:lineRule="auto"/>
        <w:rPr>
          <w:lang w:val="en-US"/>
        </w:rPr>
      </w:pPr>
      <w:proofErr w:type="spellStart"/>
      <w:r w:rsidRPr="005C5B00">
        <w:rPr>
          <w:i/>
          <w:lang w:val="en-US"/>
        </w:rPr>
        <w:t>Lubań</w:t>
      </w:r>
      <w:proofErr w:type="spellEnd"/>
      <w:r w:rsidRPr="005C5B00">
        <w:rPr>
          <w:lang w:val="en-US"/>
        </w:rPr>
        <w:t xml:space="preserve"> s. </w:t>
      </w:r>
      <w:proofErr w:type="spellStart"/>
      <w:r w:rsidRPr="005C5B00">
        <w:rPr>
          <w:lang w:val="en-US"/>
        </w:rPr>
        <w:t>Lauban</w:t>
      </w:r>
      <w:proofErr w:type="spellEnd"/>
    </w:p>
    <w:p w14:paraId="089194BF" w14:textId="77777777" w:rsidR="008E0DBB" w:rsidRPr="005C5B00" w:rsidRDefault="008E0DBB" w:rsidP="0035688E">
      <w:pPr>
        <w:spacing w:line="276" w:lineRule="auto"/>
        <w:rPr>
          <w:lang w:val="en-US"/>
        </w:rPr>
      </w:pPr>
      <w:proofErr w:type="spellStart"/>
      <w:r w:rsidRPr="005C5B00">
        <w:rPr>
          <w:i/>
          <w:lang w:val="en-US"/>
        </w:rPr>
        <w:t>Luboricz</w:t>
      </w:r>
      <w:proofErr w:type="spellEnd"/>
      <w:r w:rsidRPr="005C5B00">
        <w:rPr>
          <w:lang w:val="en-US"/>
        </w:rPr>
        <w:t xml:space="preserve"> s. </w:t>
      </w:r>
      <w:proofErr w:type="spellStart"/>
      <w:r w:rsidRPr="005C5B00">
        <w:rPr>
          <w:lang w:val="en-US"/>
        </w:rPr>
        <w:t>Libořice</w:t>
      </w:r>
      <w:proofErr w:type="spellEnd"/>
    </w:p>
    <w:p w14:paraId="54040EFE" w14:textId="77777777" w:rsidR="008E0DBB" w:rsidRPr="005C5B00" w:rsidRDefault="008E0DBB" w:rsidP="0035688E">
      <w:pPr>
        <w:spacing w:line="276" w:lineRule="auto"/>
        <w:rPr>
          <w:lang w:val="en-US"/>
        </w:rPr>
      </w:pPr>
      <w:proofErr w:type="spellStart"/>
      <w:r w:rsidRPr="005C5B00">
        <w:rPr>
          <w:i/>
          <w:lang w:val="en-US"/>
        </w:rPr>
        <w:t>Lubovia</w:t>
      </w:r>
      <w:proofErr w:type="spellEnd"/>
      <w:r w:rsidRPr="005C5B00">
        <w:rPr>
          <w:lang w:val="en-US"/>
        </w:rPr>
        <w:t xml:space="preserve"> s. </w:t>
      </w:r>
      <w:proofErr w:type="spellStart"/>
      <w:r w:rsidRPr="005C5B00">
        <w:rPr>
          <w:lang w:val="en-US"/>
        </w:rPr>
        <w:t>Löbau</w:t>
      </w:r>
      <w:proofErr w:type="spellEnd"/>
    </w:p>
    <w:p w14:paraId="3AC01B89" w14:textId="77777777" w:rsidR="008E0DBB" w:rsidRPr="005C5B00" w:rsidRDefault="008E0DBB" w:rsidP="0035688E">
      <w:pPr>
        <w:spacing w:line="276" w:lineRule="auto"/>
        <w:rPr>
          <w:lang w:val="en-US"/>
        </w:rPr>
      </w:pPr>
      <w:proofErr w:type="spellStart"/>
      <w:r w:rsidRPr="005C5B00">
        <w:rPr>
          <w:i/>
          <w:lang w:val="en-US"/>
        </w:rPr>
        <w:t>Lubyn</w:t>
      </w:r>
      <w:proofErr w:type="spellEnd"/>
      <w:r w:rsidRPr="005C5B00">
        <w:rPr>
          <w:lang w:val="en-US"/>
        </w:rPr>
        <w:t xml:space="preserve"> s. </w:t>
      </w:r>
      <w:proofErr w:type="spellStart"/>
      <w:r w:rsidRPr="005C5B00">
        <w:rPr>
          <w:lang w:val="en-US"/>
        </w:rPr>
        <w:t>Lauban</w:t>
      </w:r>
      <w:proofErr w:type="spellEnd"/>
    </w:p>
    <w:p w14:paraId="76ED3ADF" w14:textId="77777777" w:rsidR="008E0DBB" w:rsidRPr="005C5B00" w:rsidRDefault="008E0DBB" w:rsidP="0035688E">
      <w:pPr>
        <w:spacing w:line="276" w:lineRule="auto"/>
        <w:rPr>
          <w:lang w:val="en-US"/>
        </w:rPr>
      </w:pPr>
      <w:r w:rsidRPr="005C5B00">
        <w:rPr>
          <w:i/>
          <w:lang w:val="en-US"/>
        </w:rPr>
        <w:t>Luca</w:t>
      </w:r>
      <w:r w:rsidRPr="005C5B00">
        <w:rPr>
          <w:lang w:val="en-US"/>
        </w:rPr>
        <w:t xml:space="preserve"> s. </w:t>
      </w:r>
      <w:proofErr w:type="spellStart"/>
      <w:r w:rsidRPr="005C5B00">
        <w:rPr>
          <w:lang w:val="en-US"/>
        </w:rPr>
        <w:t>Louka</w:t>
      </w:r>
      <w:proofErr w:type="spellEnd"/>
    </w:p>
    <w:p w14:paraId="05F870A1" w14:textId="77777777" w:rsidR="008E0DBB" w:rsidRDefault="008E0DBB" w:rsidP="0035688E">
      <w:pPr>
        <w:spacing w:line="276" w:lineRule="auto"/>
      </w:pPr>
      <w:r w:rsidRPr="00DC031D">
        <w:rPr>
          <w:i/>
        </w:rPr>
        <w:t>Lucida</w:t>
      </w:r>
      <w:r>
        <w:t xml:space="preserve"> s. </w:t>
      </w:r>
      <w:proofErr w:type="spellStart"/>
      <w:r>
        <w:t>Lichtenstadt</w:t>
      </w:r>
      <w:proofErr w:type="spellEnd"/>
    </w:p>
    <w:p w14:paraId="27058E75" w14:textId="77777777" w:rsidR="008E0DBB" w:rsidRPr="00FB1CF9" w:rsidRDefault="008E0DBB" w:rsidP="0035688E">
      <w:pPr>
        <w:spacing w:line="276" w:lineRule="auto"/>
        <w:rPr>
          <w:lang w:val="de-AT"/>
        </w:rPr>
      </w:pPr>
      <w:r>
        <w:t xml:space="preserve">Ludwig IV. Bayer ~, </w:t>
      </w:r>
      <w:r>
        <w:rPr>
          <w:lang w:val="de-AT"/>
        </w:rPr>
        <w:t>röm.-dt. König 42, 43, 211, 236</w:t>
      </w:r>
    </w:p>
    <w:p w14:paraId="1B36DA4D" w14:textId="2F38E705" w:rsidR="008E0DBB" w:rsidRDefault="008E0DBB" w:rsidP="0035688E">
      <w:pPr>
        <w:spacing w:line="276" w:lineRule="auto"/>
      </w:pPr>
      <w:r w:rsidRPr="002378B5">
        <w:rPr>
          <w:i/>
        </w:rPr>
        <w:t>Luna</w:t>
      </w:r>
      <w:r>
        <w:t xml:space="preserve"> s. Laun</w:t>
      </w:r>
    </w:p>
    <w:p w14:paraId="35037539" w14:textId="047492D4" w:rsidR="003E6BE7" w:rsidRDefault="003E6BE7" w:rsidP="0035688E">
      <w:pPr>
        <w:spacing w:line="276" w:lineRule="auto"/>
      </w:pPr>
      <w:r w:rsidRPr="003E6BE7">
        <w:rPr>
          <w:i/>
        </w:rPr>
        <w:t>Lupus</w:t>
      </w:r>
      <w:r>
        <w:t xml:space="preserve"> s. Prag, Kapitel u. Kirche</w:t>
      </w:r>
    </w:p>
    <w:p w14:paraId="22616D81" w14:textId="77777777" w:rsidR="008E0DBB" w:rsidRDefault="008E0DBB" w:rsidP="0035688E">
      <w:pPr>
        <w:spacing w:line="276" w:lineRule="auto"/>
      </w:pPr>
      <w:proofErr w:type="spellStart"/>
      <w:r w:rsidRPr="00A66520">
        <w:rPr>
          <w:i/>
        </w:rPr>
        <w:t>Luthmericz</w:t>
      </w:r>
      <w:proofErr w:type="spellEnd"/>
      <w:r>
        <w:rPr>
          <w:i/>
        </w:rPr>
        <w:t xml:space="preserve">, </w:t>
      </w:r>
      <w:proofErr w:type="spellStart"/>
      <w:r>
        <w:rPr>
          <w:i/>
        </w:rPr>
        <w:t>Luthomericz</w:t>
      </w:r>
      <w:proofErr w:type="spellEnd"/>
      <w:r>
        <w:t xml:space="preserve"> s. Leitmeritz</w:t>
      </w:r>
    </w:p>
    <w:p w14:paraId="0EB2A3D1" w14:textId="55216187" w:rsidR="008E0DBB" w:rsidRDefault="00F242E1" w:rsidP="0035688E">
      <w:pPr>
        <w:spacing w:line="276" w:lineRule="auto"/>
      </w:pPr>
      <w:r>
        <w:t>von</w:t>
      </w:r>
      <w:r w:rsidR="008E0DBB">
        <w:t xml:space="preserve"> </w:t>
      </w:r>
      <w:proofErr w:type="spellStart"/>
      <w:r w:rsidR="008E0DBB">
        <w:t>Lutitz</w:t>
      </w:r>
      <w:proofErr w:type="spellEnd"/>
      <w:r w:rsidR="008E0DBB">
        <w:t xml:space="preserve"> ~</w:t>
      </w:r>
    </w:p>
    <w:p w14:paraId="76433402" w14:textId="2EC8C8C6" w:rsidR="008E0DBB" w:rsidRDefault="008E0DBB" w:rsidP="0035688E">
      <w:pPr>
        <w:pStyle w:val="ListParagraph"/>
        <w:numPr>
          <w:ilvl w:val="0"/>
          <w:numId w:val="1"/>
        </w:numPr>
        <w:spacing w:line="276" w:lineRule="auto"/>
      </w:pPr>
      <w:r>
        <w:t>Rus, Unterkämmerer</w:t>
      </w:r>
      <w:r w:rsidR="00FF2E24">
        <w:t xml:space="preserve"> (1343</w:t>
      </w:r>
      <w:r w:rsidR="00D06674">
        <w:t>–</w:t>
      </w:r>
      <w:r w:rsidR="00FF2E24">
        <w:t>1356)</w:t>
      </w:r>
      <w:r>
        <w:t xml:space="preserve"> 259, 260, 263</w:t>
      </w:r>
    </w:p>
    <w:p w14:paraId="0B2F1B94" w14:textId="77777777" w:rsidR="008E0DBB" w:rsidRPr="001A15D4" w:rsidRDefault="008E0DBB" w:rsidP="0035688E">
      <w:pPr>
        <w:spacing w:line="276" w:lineRule="auto"/>
      </w:pPr>
      <w:r>
        <w:t>Lüttich (</w:t>
      </w:r>
      <w:proofErr w:type="spellStart"/>
      <w:r>
        <w:t>fran</w:t>
      </w:r>
      <w:proofErr w:type="spellEnd"/>
      <w:r>
        <w:t xml:space="preserve">. </w:t>
      </w:r>
      <w:proofErr w:type="spellStart"/>
      <w:r>
        <w:t>Li</w:t>
      </w:r>
      <w:r w:rsidRPr="001A15D4">
        <w:t>ège</w:t>
      </w:r>
      <w:proofErr w:type="spellEnd"/>
      <w:r w:rsidRPr="001A15D4">
        <w:t xml:space="preserve"> BE)</w:t>
      </w:r>
    </w:p>
    <w:p w14:paraId="2941B124" w14:textId="77777777" w:rsidR="008E0DBB" w:rsidRPr="009C1057" w:rsidRDefault="008E0DBB" w:rsidP="0035688E">
      <w:pPr>
        <w:pStyle w:val="ListParagraph"/>
        <w:numPr>
          <w:ilvl w:val="0"/>
          <w:numId w:val="1"/>
        </w:numPr>
        <w:spacing w:line="276" w:lineRule="auto"/>
      </w:pPr>
      <w:proofErr w:type="spellStart"/>
      <w:r w:rsidRPr="009C1057">
        <w:t>Ao</w:t>
      </w:r>
      <w:proofErr w:type="spellEnd"/>
      <w:r w:rsidRPr="009C1057">
        <w:t>. 149, 276</w:t>
      </w:r>
    </w:p>
    <w:p w14:paraId="58358AA4" w14:textId="77777777" w:rsidR="008E0DBB" w:rsidRDefault="008E0DBB" w:rsidP="0035688E">
      <w:pPr>
        <w:spacing w:line="276" w:lineRule="auto"/>
        <w:outlineLvl w:val="0"/>
      </w:pPr>
      <w:r>
        <w:t>Luxemburg</w:t>
      </w:r>
    </w:p>
    <w:p w14:paraId="1914AA3F" w14:textId="77777777" w:rsidR="008E0DBB" w:rsidRDefault="008E0DBB" w:rsidP="0035688E">
      <w:pPr>
        <w:pStyle w:val="ListParagraph"/>
        <w:numPr>
          <w:ilvl w:val="0"/>
          <w:numId w:val="1"/>
        </w:numPr>
        <w:spacing w:line="276" w:lineRule="auto"/>
        <w:outlineLvl w:val="0"/>
      </w:pPr>
      <w:proofErr w:type="spellStart"/>
      <w:r>
        <w:t>Ao</w:t>
      </w:r>
      <w:proofErr w:type="spellEnd"/>
      <w:r>
        <w:t xml:space="preserve">. 34, 84, 90, 106, 114, 115, 140, 141, 144, 145, 146, 147, 148, 150, 205, 206, 207, 208, 209, 210, 212, 233, </w:t>
      </w:r>
    </w:p>
    <w:p w14:paraId="48D3DF3E" w14:textId="77777777" w:rsidR="008E0DBB" w:rsidRDefault="008E0DBB" w:rsidP="0035688E">
      <w:pPr>
        <w:pStyle w:val="ListParagraph"/>
        <w:numPr>
          <w:ilvl w:val="0"/>
          <w:numId w:val="1"/>
        </w:numPr>
        <w:spacing w:line="276" w:lineRule="auto"/>
        <w:outlineLvl w:val="0"/>
      </w:pPr>
      <w:r>
        <w:t>Abt 235</w:t>
      </w:r>
    </w:p>
    <w:p w14:paraId="03283BBF" w14:textId="77777777" w:rsidR="008E0DBB" w:rsidRDefault="008E0DBB" w:rsidP="0035688E">
      <w:pPr>
        <w:pStyle w:val="ListParagraph"/>
        <w:numPr>
          <w:ilvl w:val="0"/>
          <w:numId w:val="1"/>
        </w:numPr>
        <w:spacing w:line="276" w:lineRule="auto"/>
        <w:outlineLvl w:val="0"/>
      </w:pPr>
      <w:r>
        <w:t>Graf v. ~ passim</w:t>
      </w:r>
    </w:p>
    <w:p w14:paraId="3988C948" w14:textId="77777777" w:rsidR="008E0DBB" w:rsidRDefault="008E0DBB" w:rsidP="0035688E">
      <w:pPr>
        <w:pStyle w:val="ListParagraph"/>
        <w:numPr>
          <w:ilvl w:val="0"/>
          <w:numId w:val="1"/>
        </w:numPr>
        <w:spacing w:line="276" w:lineRule="auto"/>
        <w:outlineLvl w:val="0"/>
      </w:pPr>
      <w:r>
        <w:t>Gräfin v. s. Elisabeth, Königin von Böhmen und Beatrix von Bourbon</w:t>
      </w:r>
    </w:p>
    <w:p w14:paraId="4F9EA028" w14:textId="77777777" w:rsidR="008E0DBB" w:rsidRDefault="008E0DBB" w:rsidP="0035688E">
      <w:pPr>
        <w:pStyle w:val="ListParagraph"/>
        <w:numPr>
          <w:ilvl w:val="0"/>
          <w:numId w:val="1"/>
        </w:numPr>
        <w:spacing w:line="276" w:lineRule="auto"/>
      </w:pPr>
      <w:r>
        <w:t>Grafschaft 235, 285e</w:t>
      </w:r>
    </w:p>
    <w:p w14:paraId="1372F693" w14:textId="77777777" w:rsidR="008E0DBB" w:rsidRDefault="008E0DBB" w:rsidP="0035688E">
      <w:pPr>
        <w:pStyle w:val="ListParagraph"/>
        <w:numPr>
          <w:ilvl w:val="0"/>
          <w:numId w:val="1"/>
        </w:numPr>
        <w:spacing w:line="276" w:lineRule="auto"/>
      </w:pPr>
      <w:r>
        <w:t>Stadt 212</w:t>
      </w:r>
    </w:p>
    <w:p w14:paraId="3C6A294A" w14:textId="77777777" w:rsidR="008E0DBB" w:rsidRDefault="008E0DBB" w:rsidP="0035688E">
      <w:pPr>
        <w:spacing w:line="276" w:lineRule="auto"/>
      </w:pPr>
      <w:proofErr w:type="spellStart"/>
      <w:r w:rsidRPr="00897FFE">
        <w:rPr>
          <w:i/>
        </w:rPr>
        <w:t>Lygnitz</w:t>
      </w:r>
      <w:proofErr w:type="spellEnd"/>
      <w:r>
        <w:t xml:space="preserve"> s. Liegnitz</w:t>
      </w:r>
    </w:p>
    <w:p w14:paraId="4FBEC516" w14:textId="77777777" w:rsidR="008E0DBB" w:rsidRDefault="008E0DBB" w:rsidP="0035688E">
      <w:pPr>
        <w:spacing w:line="276" w:lineRule="auto"/>
      </w:pPr>
      <w:r w:rsidRPr="008C31DC">
        <w:rPr>
          <w:i/>
        </w:rPr>
        <w:t>Lynda</w:t>
      </w:r>
      <w:r>
        <w:t xml:space="preserve"> s. Lindau</w:t>
      </w:r>
    </w:p>
    <w:p w14:paraId="649BC896" w14:textId="77777777" w:rsidR="008E0DBB" w:rsidRDefault="008E0DBB" w:rsidP="0035688E">
      <w:pPr>
        <w:spacing w:line="276" w:lineRule="auto"/>
      </w:pPr>
      <w:proofErr w:type="spellStart"/>
      <w:r w:rsidRPr="005F7BF1">
        <w:rPr>
          <w:i/>
        </w:rPr>
        <w:t>Lyza</w:t>
      </w:r>
      <w:proofErr w:type="spellEnd"/>
      <w:r>
        <w:t xml:space="preserve"> s. </w:t>
      </w:r>
      <w:proofErr w:type="spellStart"/>
      <w:r>
        <w:t>Lissa</w:t>
      </w:r>
      <w:proofErr w:type="spellEnd"/>
      <w:r>
        <w:t xml:space="preserve"> an der Elbe</w:t>
      </w:r>
    </w:p>
    <w:p w14:paraId="476B1C66" w14:textId="77777777" w:rsidR="008E0DBB" w:rsidRDefault="008E0DBB" w:rsidP="0035688E">
      <w:pPr>
        <w:spacing w:line="276" w:lineRule="auto"/>
      </w:pPr>
    </w:p>
    <w:p w14:paraId="732D6332" w14:textId="77777777" w:rsidR="008E0DBB" w:rsidRDefault="008E0DBB" w:rsidP="0035688E">
      <w:pPr>
        <w:spacing w:line="276" w:lineRule="auto"/>
        <w:outlineLvl w:val="0"/>
      </w:pPr>
      <w:r>
        <w:t>Mähren</w:t>
      </w:r>
    </w:p>
    <w:p w14:paraId="2F4375D1" w14:textId="77777777" w:rsidR="008E0DBB" w:rsidRDefault="008E0DBB" w:rsidP="0035688E">
      <w:pPr>
        <w:pStyle w:val="ListParagraph"/>
        <w:numPr>
          <w:ilvl w:val="0"/>
          <w:numId w:val="1"/>
        </w:numPr>
        <w:spacing w:line="276" w:lineRule="auto"/>
        <w:outlineLvl w:val="0"/>
      </w:pPr>
      <w:r>
        <w:t xml:space="preserve">Hauptmann s. Heinrich </w:t>
      </w:r>
      <w:proofErr w:type="spellStart"/>
      <w:r>
        <w:t>d.Ä</w:t>
      </w:r>
      <w:proofErr w:type="spellEnd"/>
      <w:r>
        <w:t>. von Leipa</w:t>
      </w:r>
    </w:p>
    <w:p w14:paraId="4A0BA81E" w14:textId="77777777" w:rsidR="008E0DBB" w:rsidRDefault="008E0DBB" w:rsidP="0035688E">
      <w:pPr>
        <w:pStyle w:val="ListParagraph"/>
        <w:numPr>
          <w:ilvl w:val="0"/>
          <w:numId w:val="1"/>
        </w:numPr>
        <w:spacing w:line="276" w:lineRule="auto"/>
      </w:pPr>
      <w:r>
        <w:t>Markgrafschaft 40, 51, 53, 93, 215, 224, 235, 275</w:t>
      </w:r>
    </w:p>
    <w:p w14:paraId="3C3D74E5" w14:textId="77777777" w:rsidR="008E0DBB" w:rsidRDefault="008E0DBB" w:rsidP="0035688E">
      <w:pPr>
        <w:pStyle w:val="ListParagraph"/>
        <w:numPr>
          <w:ilvl w:val="0"/>
          <w:numId w:val="1"/>
        </w:numPr>
        <w:spacing w:line="276" w:lineRule="auto"/>
      </w:pPr>
      <w:r>
        <w:t>Karl, Markgraf 147, 150, 151, 152, 164, 166, 187, 200, 215, 218, 220, 222, 224, 229, 230, 235, 243, 255, 259, 260, 263, 265, 266, 273, 274, 280, 281, 283, 284, 285a</w:t>
      </w:r>
    </w:p>
    <w:p w14:paraId="1CBA418C" w14:textId="77777777" w:rsidR="008E0DBB" w:rsidRPr="00A555FC" w:rsidRDefault="008E0DBB" w:rsidP="0035688E">
      <w:pPr>
        <w:spacing w:line="276" w:lineRule="auto"/>
      </w:pPr>
      <w:r>
        <w:t>M</w:t>
      </w:r>
      <w:r w:rsidRPr="00512EF5">
        <w:t xml:space="preserve">ährisch </w:t>
      </w:r>
      <w:proofErr w:type="spellStart"/>
      <w:r w:rsidRPr="00512EF5">
        <w:t>Trübau</w:t>
      </w:r>
      <w:proofErr w:type="spellEnd"/>
      <w:r w:rsidRPr="00512EF5">
        <w:t xml:space="preserve"> (</w:t>
      </w:r>
      <w:proofErr w:type="spellStart"/>
      <w:r>
        <w:t>tschech</w:t>
      </w:r>
      <w:proofErr w:type="spellEnd"/>
      <w:r>
        <w:t xml:space="preserve">. </w:t>
      </w:r>
      <w:proofErr w:type="spellStart"/>
      <w:r>
        <w:t>Moravská</w:t>
      </w:r>
      <w:proofErr w:type="spellEnd"/>
      <w:r>
        <w:t xml:space="preserve"> </w:t>
      </w:r>
      <w:proofErr w:type="spellStart"/>
      <w:r>
        <w:t>Třebová</w:t>
      </w:r>
      <w:proofErr w:type="spellEnd"/>
      <w:r>
        <w:t xml:space="preserve">, </w:t>
      </w:r>
      <w:proofErr w:type="spellStart"/>
      <w:r>
        <w:t>Bzk</w:t>
      </w:r>
      <w:proofErr w:type="spellEnd"/>
      <w:r>
        <w:t xml:space="preserve">. </w:t>
      </w:r>
      <w:proofErr w:type="spellStart"/>
      <w:r>
        <w:t>Zwittau</w:t>
      </w:r>
      <w:proofErr w:type="spellEnd"/>
      <w:r>
        <w:t xml:space="preserve"> CZ) 105</w:t>
      </w:r>
    </w:p>
    <w:p w14:paraId="30714EDC" w14:textId="3B982A48" w:rsidR="008E0DBB" w:rsidRDefault="00F242E1" w:rsidP="0035688E">
      <w:pPr>
        <w:spacing w:line="276" w:lineRule="auto"/>
      </w:pPr>
      <w:r>
        <w:t>von</w:t>
      </w:r>
      <w:r w:rsidR="008E0DBB">
        <w:t xml:space="preserve"> Mailen ~ </w:t>
      </w:r>
    </w:p>
    <w:p w14:paraId="05EB0DD7" w14:textId="77777777" w:rsidR="008E0DBB" w:rsidRDefault="008E0DBB" w:rsidP="0035688E">
      <w:pPr>
        <w:pStyle w:val="ListParagraph"/>
        <w:numPr>
          <w:ilvl w:val="0"/>
          <w:numId w:val="1"/>
        </w:numPr>
        <w:spacing w:line="276" w:lineRule="auto"/>
      </w:pPr>
      <w:r>
        <w:t>Colin 35</w:t>
      </w:r>
    </w:p>
    <w:p w14:paraId="257EA243" w14:textId="77777777" w:rsidR="008E0DBB" w:rsidRDefault="008E0DBB" w:rsidP="0035688E">
      <w:pPr>
        <w:spacing w:line="276" w:lineRule="auto"/>
      </w:pPr>
      <w:proofErr w:type="spellStart"/>
      <w:r w:rsidRPr="00D84AFA">
        <w:rPr>
          <w:i/>
        </w:rPr>
        <w:t>Maior</w:t>
      </w:r>
      <w:proofErr w:type="spellEnd"/>
      <w:r w:rsidRPr="00D84AFA">
        <w:rPr>
          <w:i/>
        </w:rPr>
        <w:t xml:space="preserve"> </w:t>
      </w:r>
      <w:proofErr w:type="spellStart"/>
      <w:r w:rsidRPr="00D84AFA">
        <w:rPr>
          <w:i/>
        </w:rPr>
        <w:t>Palcz</w:t>
      </w:r>
      <w:proofErr w:type="spellEnd"/>
      <w:r>
        <w:t xml:space="preserve"> s. Velká </w:t>
      </w:r>
      <w:proofErr w:type="spellStart"/>
      <w:r>
        <w:t>Páleč</w:t>
      </w:r>
      <w:proofErr w:type="spellEnd"/>
    </w:p>
    <w:p w14:paraId="06239DD0" w14:textId="77777777" w:rsidR="008E0DBB" w:rsidRDefault="008E0DBB" w:rsidP="0035688E">
      <w:pPr>
        <w:spacing w:line="276" w:lineRule="auto"/>
      </w:pPr>
      <w:proofErr w:type="spellStart"/>
      <w:r>
        <w:t>Malá</w:t>
      </w:r>
      <w:proofErr w:type="spellEnd"/>
      <w:r>
        <w:t xml:space="preserve"> </w:t>
      </w:r>
      <w:proofErr w:type="spellStart"/>
      <w:r>
        <w:t>Drhovle</w:t>
      </w:r>
      <w:proofErr w:type="spellEnd"/>
      <w:r>
        <w:t xml:space="preserve"> (</w:t>
      </w:r>
      <w:proofErr w:type="spellStart"/>
      <w:r>
        <w:t>Bzk</w:t>
      </w:r>
      <w:proofErr w:type="spellEnd"/>
      <w:r>
        <w:t>. Pisek CZ) 49</w:t>
      </w:r>
      <w:r w:rsidRPr="001E124F">
        <w:t xml:space="preserve"> </w:t>
      </w:r>
      <w:proofErr w:type="spellStart"/>
      <w:r>
        <w:t>Malčany</w:t>
      </w:r>
      <w:proofErr w:type="spellEnd"/>
      <w:r>
        <w:t xml:space="preserve"> (</w:t>
      </w:r>
      <w:proofErr w:type="spellStart"/>
      <w:r>
        <w:t>Bzk</w:t>
      </w:r>
      <w:proofErr w:type="spellEnd"/>
      <w:r>
        <w:t xml:space="preserve">. </w:t>
      </w:r>
      <w:proofErr w:type="spellStart"/>
      <w:r>
        <w:t>Pribram</w:t>
      </w:r>
      <w:proofErr w:type="spellEnd"/>
      <w:r>
        <w:t xml:space="preserve"> CZ) 83, 90</w:t>
      </w:r>
    </w:p>
    <w:p w14:paraId="1F69F441" w14:textId="77777777" w:rsidR="008E0DBB" w:rsidRDefault="008E0DBB" w:rsidP="0035688E">
      <w:pPr>
        <w:spacing w:line="276" w:lineRule="auto"/>
      </w:pPr>
      <w:proofErr w:type="spellStart"/>
      <w:r>
        <w:t>Malešice</w:t>
      </w:r>
      <w:proofErr w:type="spellEnd"/>
      <w:r>
        <w:t xml:space="preserve"> (Stadtteil von Pilsen CZ) 260</w:t>
      </w:r>
    </w:p>
    <w:p w14:paraId="3ECC243A" w14:textId="77777777" w:rsidR="008E0DBB" w:rsidRDefault="008E0DBB" w:rsidP="0035688E">
      <w:pPr>
        <w:spacing w:line="276" w:lineRule="auto"/>
      </w:pPr>
      <w:proofErr w:type="spellStart"/>
      <w:r w:rsidRPr="001C4C04">
        <w:rPr>
          <w:i/>
        </w:rPr>
        <w:t>Malesicziech</w:t>
      </w:r>
      <w:proofErr w:type="spellEnd"/>
      <w:r>
        <w:t xml:space="preserve"> s. </w:t>
      </w:r>
      <w:proofErr w:type="spellStart"/>
      <w:r>
        <w:t>Malešice</w:t>
      </w:r>
      <w:proofErr w:type="spellEnd"/>
    </w:p>
    <w:p w14:paraId="38968AE7" w14:textId="77777777" w:rsidR="008E0DBB" w:rsidRDefault="008E0DBB" w:rsidP="0035688E">
      <w:pPr>
        <w:spacing w:line="276" w:lineRule="auto"/>
      </w:pPr>
      <w:proofErr w:type="spellStart"/>
      <w:r w:rsidRPr="001E124F">
        <w:rPr>
          <w:i/>
        </w:rPr>
        <w:t>Malisczene</w:t>
      </w:r>
      <w:proofErr w:type="spellEnd"/>
      <w:r>
        <w:t xml:space="preserve"> s. </w:t>
      </w:r>
      <w:proofErr w:type="spellStart"/>
      <w:r>
        <w:t>Malčany</w:t>
      </w:r>
      <w:proofErr w:type="spellEnd"/>
    </w:p>
    <w:p w14:paraId="025BA4DA" w14:textId="6A5411E1" w:rsidR="008E0DBB" w:rsidRDefault="00F242E1" w:rsidP="0035688E">
      <w:pPr>
        <w:spacing w:line="276" w:lineRule="auto"/>
      </w:pPr>
      <w:r>
        <w:t>von</w:t>
      </w:r>
      <w:r w:rsidR="008E0DBB">
        <w:t xml:space="preserve"> </w:t>
      </w:r>
      <w:proofErr w:type="spellStart"/>
      <w:r w:rsidR="008E0DBB">
        <w:t>Malowitz</w:t>
      </w:r>
      <w:proofErr w:type="spellEnd"/>
      <w:r w:rsidR="008E0DBB">
        <w:t xml:space="preserve"> ~</w:t>
      </w:r>
    </w:p>
    <w:p w14:paraId="10CFE603" w14:textId="77777777" w:rsidR="008E0DBB" w:rsidRDefault="008E0DBB" w:rsidP="0035688E">
      <w:pPr>
        <w:pStyle w:val="ListParagraph"/>
        <w:numPr>
          <w:ilvl w:val="0"/>
          <w:numId w:val="1"/>
        </w:numPr>
        <w:spacing w:line="276" w:lineRule="auto"/>
      </w:pPr>
      <w:proofErr w:type="spellStart"/>
      <w:r>
        <w:t>Bohuslaus</w:t>
      </w:r>
      <w:proofErr w:type="spellEnd"/>
      <w:r>
        <w:t xml:space="preserve"> 120</w:t>
      </w:r>
      <w:ins w:id="243" w:author="Anna JAGOSOVA" w:date="2020-02-21T16:32:00Z">
        <w:r>
          <w:t>, 264</w:t>
        </w:r>
      </w:ins>
    </w:p>
    <w:p w14:paraId="1A5EDA4D" w14:textId="6CD17EC7" w:rsidR="008616FE" w:rsidRDefault="008616FE" w:rsidP="0035688E">
      <w:pPr>
        <w:spacing w:line="276" w:lineRule="auto"/>
      </w:pPr>
      <w:r w:rsidRPr="008616FE">
        <w:rPr>
          <w:i/>
          <w:iCs/>
        </w:rPr>
        <w:t>Mals</w:t>
      </w:r>
      <w:r>
        <w:t xml:space="preserve"> s. </w:t>
      </w:r>
      <w:proofErr w:type="spellStart"/>
      <w:r>
        <w:t>Maltsch</w:t>
      </w:r>
      <w:proofErr w:type="spellEnd"/>
    </w:p>
    <w:p w14:paraId="575748E8" w14:textId="6206ADEF" w:rsidR="008616FE" w:rsidRDefault="008616FE" w:rsidP="0035688E">
      <w:pPr>
        <w:spacing w:line="276" w:lineRule="auto"/>
      </w:pPr>
      <w:proofErr w:type="spellStart"/>
      <w:r>
        <w:t>Maltsch</w:t>
      </w:r>
      <w:proofErr w:type="spellEnd"/>
      <w:r>
        <w:t xml:space="preserve"> (</w:t>
      </w:r>
      <w:proofErr w:type="spellStart"/>
      <w:r>
        <w:t>tschech</w:t>
      </w:r>
      <w:proofErr w:type="spellEnd"/>
      <w:r>
        <w:t>. Ma</w:t>
      </w:r>
      <w:r>
        <w:rPr>
          <w:lang w:val="cs-CZ"/>
        </w:rPr>
        <w:t xml:space="preserve">lže, </w:t>
      </w:r>
      <w:proofErr w:type="spellStart"/>
      <w:r>
        <w:t>Fluß</w:t>
      </w:r>
      <w:proofErr w:type="spellEnd"/>
      <w:r>
        <w:t xml:space="preserve"> in Südböhmen) 141</w:t>
      </w:r>
    </w:p>
    <w:p w14:paraId="354B8AA2" w14:textId="65867DFA" w:rsidR="008616FE" w:rsidRDefault="008616FE" w:rsidP="0035688E">
      <w:pPr>
        <w:spacing w:line="276" w:lineRule="auto"/>
      </w:pPr>
      <w:proofErr w:type="spellStart"/>
      <w:r>
        <w:t>Malže</w:t>
      </w:r>
      <w:proofErr w:type="spellEnd"/>
      <w:r>
        <w:t xml:space="preserve"> s. </w:t>
      </w:r>
      <w:proofErr w:type="spellStart"/>
      <w:r>
        <w:t>Maltsch</w:t>
      </w:r>
      <w:proofErr w:type="spellEnd"/>
      <w:r>
        <w:t xml:space="preserve"> </w:t>
      </w:r>
    </w:p>
    <w:p w14:paraId="12B7B805" w14:textId="4F464F26" w:rsidR="008E0DBB" w:rsidRDefault="008E0DBB" w:rsidP="0035688E">
      <w:pPr>
        <w:spacing w:line="276" w:lineRule="auto"/>
      </w:pPr>
      <w:r>
        <w:t>Margarethe von Brabant, Gräfin von Luxemburg, röm.-dt. Königin und Kaiserin 265</w:t>
      </w:r>
    </w:p>
    <w:p w14:paraId="2D1B4167" w14:textId="77777777" w:rsidR="008E0DBB" w:rsidRDefault="008E0DBB" w:rsidP="0035688E">
      <w:pPr>
        <w:spacing w:line="276" w:lineRule="auto"/>
      </w:pPr>
      <w:r>
        <w:t xml:space="preserve">Margarethe, Witwe nach </w:t>
      </w:r>
      <w:proofErr w:type="spellStart"/>
      <w:r w:rsidRPr="00BD062C">
        <w:rPr>
          <w:i/>
        </w:rPr>
        <w:t>Heroldus</w:t>
      </w:r>
      <w:proofErr w:type="spellEnd"/>
      <w:r>
        <w:t xml:space="preserve"> 65</w:t>
      </w:r>
    </w:p>
    <w:p w14:paraId="09A8DEFE" w14:textId="052218BB" w:rsidR="008E0DBB" w:rsidRDefault="008E0DBB" w:rsidP="0035688E">
      <w:pPr>
        <w:spacing w:line="276" w:lineRule="auto"/>
      </w:pPr>
      <w:r>
        <w:t>Marktredwitz (Landkreis Wunsiedel DE) 271</w:t>
      </w:r>
    </w:p>
    <w:p w14:paraId="081B8352" w14:textId="0FDA95DE" w:rsidR="00C226FA" w:rsidRDefault="00C226FA" w:rsidP="0035688E">
      <w:pPr>
        <w:spacing w:line="276" w:lineRule="auto"/>
      </w:pPr>
      <w:r>
        <w:t xml:space="preserve">Marquard </w:t>
      </w:r>
      <w:proofErr w:type="spellStart"/>
      <w:r>
        <w:t>Schik</w:t>
      </w:r>
      <w:proofErr w:type="spellEnd"/>
      <w:r>
        <w:t xml:space="preserve"> 185</w:t>
      </w:r>
    </w:p>
    <w:p w14:paraId="2E7F7032" w14:textId="77777777" w:rsidR="008E0DBB" w:rsidRPr="005C5B00" w:rsidRDefault="008E0DBB" w:rsidP="0035688E">
      <w:pPr>
        <w:spacing w:line="276" w:lineRule="auto"/>
        <w:rPr>
          <w:lang w:val="en-US"/>
        </w:rPr>
      </w:pPr>
      <w:proofErr w:type="spellStart"/>
      <w:r>
        <w:lastRenderedPageBreak/>
        <w:t>Maršov</w:t>
      </w:r>
      <w:proofErr w:type="spellEnd"/>
      <w:r>
        <w:t xml:space="preserve"> (Ortsteil der Gemeinde </w:t>
      </w:r>
      <w:proofErr w:type="spellStart"/>
      <w:r>
        <w:t>Krupka</w:t>
      </w:r>
      <w:proofErr w:type="spellEnd"/>
      <w:r>
        <w:t xml:space="preserve">, </w:t>
      </w:r>
      <w:proofErr w:type="spellStart"/>
      <w:r>
        <w:t>Bzk</w:t>
      </w:r>
      <w:proofErr w:type="spellEnd"/>
      <w:r>
        <w:t xml:space="preserve">. </w:t>
      </w:r>
      <w:proofErr w:type="spellStart"/>
      <w:r w:rsidRPr="005C5B00">
        <w:rPr>
          <w:lang w:val="en-US"/>
        </w:rPr>
        <w:t>Teplitz</w:t>
      </w:r>
      <w:proofErr w:type="spellEnd"/>
      <w:r w:rsidRPr="005C5B00">
        <w:rPr>
          <w:lang w:val="en-US"/>
        </w:rPr>
        <w:t xml:space="preserve"> CZ) 153</w:t>
      </w:r>
    </w:p>
    <w:p w14:paraId="69FFF14C" w14:textId="77777777" w:rsidR="008E0DBB" w:rsidRPr="005C5B00" w:rsidRDefault="008E0DBB" w:rsidP="0035688E">
      <w:pPr>
        <w:spacing w:line="276" w:lineRule="auto"/>
        <w:rPr>
          <w:lang w:val="en-US"/>
        </w:rPr>
      </w:pPr>
      <w:proofErr w:type="spellStart"/>
      <w:r w:rsidRPr="005C5B00">
        <w:rPr>
          <w:i/>
          <w:lang w:val="en-US"/>
        </w:rPr>
        <w:t>Marsow</w:t>
      </w:r>
      <w:proofErr w:type="spellEnd"/>
      <w:r w:rsidRPr="005C5B00">
        <w:rPr>
          <w:lang w:val="en-US"/>
        </w:rPr>
        <w:t xml:space="preserve"> s. </w:t>
      </w:r>
      <w:proofErr w:type="spellStart"/>
      <w:r w:rsidRPr="005C5B00">
        <w:rPr>
          <w:lang w:val="en-US"/>
        </w:rPr>
        <w:t>Maršov</w:t>
      </w:r>
      <w:proofErr w:type="spellEnd"/>
      <w:r w:rsidRPr="005C5B00">
        <w:rPr>
          <w:lang w:val="en-US"/>
        </w:rPr>
        <w:t xml:space="preserve"> </w:t>
      </w:r>
    </w:p>
    <w:p w14:paraId="1AD8E739" w14:textId="77777777" w:rsidR="008E0DBB" w:rsidRPr="005C5B00" w:rsidRDefault="008E0DBB" w:rsidP="0035688E">
      <w:pPr>
        <w:spacing w:line="276" w:lineRule="auto"/>
        <w:rPr>
          <w:lang w:val="en-US"/>
        </w:rPr>
      </w:pPr>
      <w:proofErr w:type="spellStart"/>
      <w:r w:rsidRPr="005C5B00">
        <w:rPr>
          <w:lang w:val="en-US"/>
        </w:rPr>
        <w:t>Martinice</w:t>
      </w:r>
      <w:proofErr w:type="spellEnd"/>
      <w:r w:rsidRPr="005C5B00">
        <w:rPr>
          <w:lang w:val="en-US"/>
        </w:rPr>
        <w:t xml:space="preserve"> 79</w:t>
      </w:r>
    </w:p>
    <w:p w14:paraId="0E2B3DCB" w14:textId="226C6B0F" w:rsidR="008E0DBB" w:rsidRDefault="00F242E1" w:rsidP="0035688E">
      <w:pPr>
        <w:spacing w:line="276" w:lineRule="auto"/>
      </w:pPr>
      <w:r>
        <w:t>von</w:t>
      </w:r>
      <w:r w:rsidR="008E0DBB">
        <w:t xml:space="preserve"> </w:t>
      </w:r>
      <w:proofErr w:type="spellStart"/>
      <w:r w:rsidR="008E0DBB">
        <w:t>Masojedy</w:t>
      </w:r>
      <w:proofErr w:type="spellEnd"/>
    </w:p>
    <w:p w14:paraId="2BEE3E2F" w14:textId="77777777" w:rsidR="008E0DBB" w:rsidRDefault="008E0DBB" w:rsidP="0035688E">
      <w:pPr>
        <w:pStyle w:val="ListParagraph"/>
        <w:numPr>
          <w:ilvl w:val="0"/>
          <w:numId w:val="1"/>
        </w:numPr>
        <w:spacing w:line="276" w:lineRule="auto"/>
      </w:pPr>
      <w:proofErr w:type="spellStart"/>
      <w:r>
        <w:t>Hron</w:t>
      </w:r>
      <w:proofErr w:type="spellEnd"/>
      <w:r>
        <w:t xml:space="preserve"> 272</w:t>
      </w:r>
    </w:p>
    <w:p w14:paraId="6DD455B5" w14:textId="77777777" w:rsidR="008E0DBB" w:rsidRDefault="008E0DBB" w:rsidP="0035688E">
      <w:pPr>
        <w:spacing w:line="276" w:lineRule="auto"/>
        <w:rPr>
          <w:ins w:id="244" w:author="Anna JAGOSOVA" w:date="2020-02-21T16:32:00Z"/>
        </w:rPr>
      </w:pPr>
      <w:ins w:id="245" w:author="Anna JAGOSOVA" w:date="2020-02-21T16:32:00Z">
        <w:r>
          <w:t>Matthias 165</w:t>
        </w:r>
      </w:ins>
    </w:p>
    <w:p w14:paraId="05E8E948" w14:textId="162B5082" w:rsidR="008E0DBB" w:rsidRPr="009C3A6D" w:rsidRDefault="008E0DBB" w:rsidP="0035688E">
      <w:pPr>
        <w:spacing w:line="276" w:lineRule="auto"/>
        <w:rPr>
          <w:color w:val="000000"/>
          <w:lang w:val="fr-LU"/>
        </w:rPr>
      </w:pPr>
      <w:r w:rsidRPr="009C3A6D">
        <w:rPr>
          <w:color w:val="000000"/>
          <w:lang w:val="fr-LU"/>
        </w:rPr>
        <w:t>Mehun-sur-Yèvre (</w:t>
      </w:r>
      <w:r w:rsidR="00E33660" w:rsidRPr="009C3A6D">
        <w:rPr>
          <w:color w:val="000000"/>
          <w:lang w:val="fr-LU"/>
        </w:rPr>
        <w:t xml:space="preserve">Dép. Cher </w:t>
      </w:r>
      <w:r w:rsidRPr="009C3A6D">
        <w:rPr>
          <w:color w:val="000000"/>
          <w:lang w:val="fr-LU"/>
        </w:rPr>
        <w:t>F)</w:t>
      </w:r>
    </w:p>
    <w:p w14:paraId="534A319E" w14:textId="77777777" w:rsidR="008E0DBB" w:rsidRDefault="008E0DBB" w:rsidP="0035688E">
      <w:pPr>
        <w:pStyle w:val="ListParagraph"/>
        <w:numPr>
          <w:ilvl w:val="0"/>
          <w:numId w:val="1"/>
        </w:numPr>
        <w:spacing w:line="276" w:lineRule="auto"/>
        <w:rPr>
          <w:color w:val="000000"/>
        </w:rPr>
      </w:pPr>
      <w:proofErr w:type="spellStart"/>
      <w:r w:rsidRPr="00B3143A">
        <w:rPr>
          <w:color w:val="000000"/>
        </w:rPr>
        <w:t>Ao</w:t>
      </w:r>
      <w:proofErr w:type="spellEnd"/>
      <w:r w:rsidRPr="00B3143A">
        <w:rPr>
          <w:color w:val="000000"/>
        </w:rPr>
        <w:t>. 211</w:t>
      </w:r>
    </w:p>
    <w:p w14:paraId="605E58A8" w14:textId="77777777" w:rsidR="008E0DBB" w:rsidRPr="00007A0E" w:rsidRDefault="008E0DBB" w:rsidP="0035688E">
      <w:pPr>
        <w:spacing w:line="276" w:lineRule="auto"/>
        <w:rPr>
          <w:color w:val="000000"/>
        </w:rPr>
      </w:pPr>
      <w:proofErr w:type="spellStart"/>
      <w:r w:rsidRPr="00007A0E">
        <w:rPr>
          <w:i/>
          <w:color w:val="000000"/>
        </w:rPr>
        <w:t>Meinlinus</w:t>
      </w:r>
      <w:proofErr w:type="spellEnd"/>
      <w:r>
        <w:rPr>
          <w:color w:val="000000"/>
        </w:rPr>
        <w:t xml:space="preserve"> </w:t>
      </w:r>
      <w:proofErr w:type="spellStart"/>
      <w:r>
        <w:rPr>
          <w:color w:val="000000"/>
        </w:rPr>
        <w:t>Rokyzaner</w:t>
      </w:r>
      <w:proofErr w:type="spellEnd"/>
      <w:r>
        <w:rPr>
          <w:color w:val="000000"/>
        </w:rPr>
        <w:t xml:space="preserve"> 267</w:t>
      </w:r>
    </w:p>
    <w:p w14:paraId="1E7C1234" w14:textId="77777777" w:rsidR="008E0DBB" w:rsidRDefault="008E0DBB" w:rsidP="0035688E">
      <w:pPr>
        <w:spacing w:line="276" w:lineRule="auto"/>
      </w:pPr>
      <w:proofErr w:type="spellStart"/>
      <w:r>
        <w:t>Meissen</w:t>
      </w:r>
      <w:proofErr w:type="spellEnd"/>
      <w:r>
        <w:t xml:space="preserve"> (DE)</w:t>
      </w:r>
    </w:p>
    <w:p w14:paraId="18D32152" w14:textId="77777777" w:rsidR="008E0DBB" w:rsidRDefault="008E0DBB" w:rsidP="0035688E">
      <w:pPr>
        <w:pStyle w:val="ListParagraph"/>
        <w:numPr>
          <w:ilvl w:val="0"/>
          <w:numId w:val="1"/>
        </w:numPr>
        <w:spacing w:line="276" w:lineRule="auto"/>
      </w:pPr>
      <w:r>
        <w:t>Bürger 206</w:t>
      </w:r>
    </w:p>
    <w:p w14:paraId="76B204C0" w14:textId="77777777" w:rsidR="008E0DBB" w:rsidRDefault="008E0DBB" w:rsidP="0035688E">
      <w:pPr>
        <w:pStyle w:val="ListParagraph"/>
        <w:numPr>
          <w:ilvl w:val="0"/>
          <w:numId w:val="1"/>
        </w:numPr>
        <w:spacing w:line="276" w:lineRule="auto"/>
      </w:pPr>
      <w:r>
        <w:t xml:space="preserve">Markgraf </w:t>
      </w:r>
    </w:p>
    <w:p w14:paraId="266D4245" w14:textId="77777777" w:rsidR="008E0DBB" w:rsidRDefault="008E0DBB" w:rsidP="0035688E">
      <w:pPr>
        <w:pStyle w:val="ListParagraph"/>
        <w:spacing w:line="276" w:lineRule="auto"/>
      </w:pPr>
      <w:r>
        <w:t>Friedrich II. 139</w:t>
      </w:r>
    </w:p>
    <w:p w14:paraId="4894291B" w14:textId="77777777" w:rsidR="008E0DBB" w:rsidRDefault="008E0DBB" w:rsidP="0035688E">
      <w:pPr>
        <w:spacing w:line="276" w:lineRule="auto"/>
      </w:pPr>
      <w:proofErr w:type="spellStart"/>
      <w:r>
        <w:t>Měkynec</w:t>
      </w:r>
      <w:proofErr w:type="spellEnd"/>
      <w:r>
        <w:t xml:space="preserve"> (</w:t>
      </w:r>
      <w:proofErr w:type="spellStart"/>
      <w:r>
        <w:t>Bzk</w:t>
      </w:r>
      <w:proofErr w:type="spellEnd"/>
      <w:r>
        <w:t xml:space="preserve">. </w:t>
      </w:r>
      <w:proofErr w:type="spellStart"/>
      <w:r>
        <w:t>Strakonitz</w:t>
      </w:r>
      <w:proofErr w:type="spellEnd"/>
      <w:r>
        <w:t xml:space="preserve"> CZ) 147</w:t>
      </w:r>
    </w:p>
    <w:p w14:paraId="76F9DB0E" w14:textId="77777777" w:rsidR="008E0DBB" w:rsidRDefault="008E0DBB" w:rsidP="0035688E">
      <w:pPr>
        <w:spacing w:line="276" w:lineRule="auto"/>
        <w:rPr>
          <w:ins w:id="246" w:author="Anna JAGOSOVA" w:date="2020-02-21T16:32:00Z"/>
        </w:rPr>
      </w:pPr>
      <w:proofErr w:type="spellStart"/>
      <w:ins w:id="247" w:author="Anna JAGOSOVA" w:date="2020-02-21T16:32:00Z">
        <w:r>
          <w:t>Mělnické</w:t>
        </w:r>
        <w:proofErr w:type="spellEnd"/>
        <w:r>
          <w:t xml:space="preserve"> </w:t>
        </w:r>
        <w:proofErr w:type="spellStart"/>
        <w:r>
          <w:t>Vtelno</w:t>
        </w:r>
        <w:proofErr w:type="spellEnd"/>
        <w:r>
          <w:t xml:space="preserve"> (</w:t>
        </w:r>
        <w:proofErr w:type="spellStart"/>
        <w:r>
          <w:t>Bzk</w:t>
        </w:r>
        <w:proofErr w:type="spellEnd"/>
        <w:r>
          <w:t xml:space="preserve">. </w:t>
        </w:r>
      </w:ins>
      <w:r>
        <w:t xml:space="preserve">Melnik </w:t>
      </w:r>
      <w:del w:id="248" w:author="Anna JAGOSOVA" w:date="2020-02-21T16:32:00Z">
        <w:r>
          <w:delText>(</w:delText>
        </w:r>
      </w:del>
      <w:ins w:id="249" w:author="Anna JAGOSOVA" w:date="2020-02-21T16:32:00Z">
        <w:r>
          <w:t>CZ) 168</w:t>
        </w:r>
      </w:ins>
    </w:p>
    <w:p w14:paraId="6A5597A7" w14:textId="77777777" w:rsidR="008E0DBB" w:rsidRDefault="008E0DBB" w:rsidP="0035688E">
      <w:pPr>
        <w:spacing w:line="276" w:lineRule="auto"/>
      </w:pPr>
      <w:ins w:id="250" w:author="Anna JAGOSOVA" w:date="2020-02-21T16:32:00Z">
        <w:r>
          <w:t>Melnik (</w:t>
        </w:r>
        <w:proofErr w:type="spellStart"/>
        <w:r>
          <w:t>tschech</w:t>
        </w:r>
        <w:proofErr w:type="spellEnd"/>
        <w:r>
          <w:t xml:space="preserve">. </w:t>
        </w:r>
      </w:ins>
      <w:proofErr w:type="spellStart"/>
      <w:r>
        <w:t>Mělník</w:t>
      </w:r>
      <w:proofErr w:type="spellEnd"/>
      <w:del w:id="251" w:author="Anna JAGOSOVA" w:date="2020-02-21T16:32:00Z">
        <w:r>
          <w:delText>,</w:delText>
        </w:r>
      </w:del>
      <w:r>
        <w:t xml:space="preserve"> CZ)</w:t>
      </w:r>
    </w:p>
    <w:p w14:paraId="70A7CD56" w14:textId="77777777" w:rsidR="008E0DBB" w:rsidRDefault="008E0DBB" w:rsidP="0035688E">
      <w:pPr>
        <w:pStyle w:val="ListParagraph"/>
        <w:numPr>
          <w:ilvl w:val="0"/>
          <w:numId w:val="1"/>
        </w:numPr>
        <w:spacing w:line="276" w:lineRule="auto"/>
      </w:pPr>
      <w:r>
        <w:t>Kanoniker 265</w:t>
      </w:r>
    </w:p>
    <w:p w14:paraId="707D5D1E" w14:textId="77777777" w:rsidR="008E0DBB" w:rsidRDefault="008E0DBB" w:rsidP="0035688E">
      <w:pPr>
        <w:pStyle w:val="ListParagraph"/>
        <w:numPr>
          <w:ilvl w:val="0"/>
          <w:numId w:val="1"/>
        </w:numPr>
        <w:spacing w:line="276" w:lineRule="auto"/>
      </w:pPr>
      <w:r>
        <w:t>Propst</w:t>
      </w:r>
    </w:p>
    <w:p w14:paraId="146A31ED" w14:textId="77777777" w:rsidR="008E0DBB" w:rsidRDefault="008E0DBB" w:rsidP="0035688E">
      <w:pPr>
        <w:spacing w:line="276" w:lineRule="auto"/>
        <w:ind w:firstLine="708"/>
      </w:pPr>
      <w:r>
        <w:t>Heinrich 213, 265</w:t>
      </w:r>
    </w:p>
    <w:p w14:paraId="490A0579" w14:textId="77777777" w:rsidR="008E0DBB" w:rsidRDefault="008E0DBB" w:rsidP="0035688E">
      <w:pPr>
        <w:pStyle w:val="ListParagraph"/>
        <w:numPr>
          <w:ilvl w:val="0"/>
          <w:numId w:val="1"/>
        </w:numPr>
        <w:spacing w:line="276" w:lineRule="auto"/>
        <w:rPr>
          <w:ins w:id="252" w:author="Anna JAGOSOVA" w:date="2020-02-21T16:32:00Z"/>
        </w:rPr>
      </w:pPr>
      <w:ins w:id="253" w:author="Anna JAGOSOVA" w:date="2020-02-21T16:32:00Z">
        <w:r>
          <w:t>Stadt 168</w:t>
        </w:r>
      </w:ins>
    </w:p>
    <w:p w14:paraId="2080CB86" w14:textId="77777777" w:rsidR="008E0DBB" w:rsidRDefault="008E0DBB" w:rsidP="0035688E">
      <w:pPr>
        <w:spacing w:line="276" w:lineRule="auto"/>
      </w:pPr>
      <w:proofErr w:type="spellStart"/>
      <w:r>
        <w:t>Mělník</w:t>
      </w:r>
      <w:proofErr w:type="spellEnd"/>
      <w:r>
        <w:t xml:space="preserve"> s. Melnik</w:t>
      </w:r>
    </w:p>
    <w:p w14:paraId="080CA1FC" w14:textId="77777777" w:rsidR="008E0DBB" w:rsidRDefault="008E0DBB" w:rsidP="0035688E">
      <w:pPr>
        <w:spacing w:line="276" w:lineRule="auto"/>
      </w:pPr>
      <w:proofErr w:type="spellStart"/>
      <w:r w:rsidRPr="00852BF6">
        <w:rPr>
          <w:i/>
        </w:rPr>
        <w:t>Menckowitz</w:t>
      </w:r>
      <w:proofErr w:type="spellEnd"/>
      <w:r>
        <w:t xml:space="preserve"> s. </w:t>
      </w:r>
      <w:proofErr w:type="spellStart"/>
      <w:r>
        <w:t>Mikovice</w:t>
      </w:r>
      <w:proofErr w:type="spellEnd"/>
    </w:p>
    <w:p w14:paraId="67AEECE7" w14:textId="77777777" w:rsidR="008E0DBB" w:rsidRDefault="008E0DBB" w:rsidP="0035688E">
      <w:pPr>
        <w:spacing w:line="276" w:lineRule="auto"/>
      </w:pPr>
      <w:proofErr w:type="spellStart"/>
      <w:r w:rsidRPr="007B136E">
        <w:rPr>
          <w:i/>
        </w:rPr>
        <w:t>Mendicu</w:t>
      </w:r>
      <w:r>
        <w:rPr>
          <w:i/>
        </w:rPr>
        <w:t>m</w:t>
      </w:r>
      <w:proofErr w:type="spellEnd"/>
      <w:r>
        <w:t xml:space="preserve"> s. Bettlern</w:t>
      </w:r>
    </w:p>
    <w:p w14:paraId="3CC34823" w14:textId="77777777" w:rsidR="008E0DBB" w:rsidRDefault="008E0DBB" w:rsidP="0035688E">
      <w:pPr>
        <w:spacing w:line="276" w:lineRule="auto"/>
        <w:rPr>
          <w:ins w:id="254" w:author="Anna JAGOSOVA" w:date="2020-02-21T16:32:00Z"/>
        </w:rPr>
      </w:pPr>
      <w:proofErr w:type="spellStart"/>
      <w:ins w:id="255" w:author="Anna JAGOSOVA" w:date="2020-02-21T16:32:00Z">
        <w:r w:rsidRPr="00B72826">
          <w:rPr>
            <w:i/>
          </w:rPr>
          <w:t>Merklinus</w:t>
        </w:r>
        <w:proofErr w:type="spellEnd"/>
        <w:r>
          <w:t xml:space="preserve">, </w:t>
        </w:r>
        <w:proofErr w:type="spellStart"/>
        <w:r>
          <w:t>Krumauer</w:t>
        </w:r>
        <w:proofErr w:type="spellEnd"/>
        <w:r>
          <w:t xml:space="preserve"> Jude 162</w:t>
        </w:r>
      </w:ins>
    </w:p>
    <w:p w14:paraId="2AB347F9" w14:textId="77777777" w:rsidR="008E0DBB" w:rsidRDefault="008E0DBB" w:rsidP="0035688E">
      <w:pPr>
        <w:spacing w:line="276" w:lineRule="auto"/>
      </w:pPr>
      <w:proofErr w:type="spellStart"/>
      <w:r w:rsidRPr="00ED66B4">
        <w:rPr>
          <w:i/>
        </w:rPr>
        <w:t>Mertnitz</w:t>
      </w:r>
      <w:proofErr w:type="spellEnd"/>
      <w:r>
        <w:t xml:space="preserve"> s. </w:t>
      </w:r>
      <w:proofErr w:type="spellStart"/>
      <w:r>
        <w:t>Martinice</w:t>
      </w:r>
      <w:proofErr w:type="spellEnd"/>
    </w:p>
    <w:p w14:paraId="3ADCEC75" w14:textId="73E62B53" w:rsidR="008E0DBB" w:rsidRDefault="008E0DBB" w:rsidP="0035688E">
      <w:pPr>
        <w:spacing w:line="276" w:lineRule="auto"/>
      </w:pPr>
      <w:proofErr w:type="spellStart"/>
      <w:r w:rsidRPr="00730755">
        <w:rPr>
          <w:i/>
        </w:rPr>
        <w:t>Mesericz</w:t>
      </w:r>
      <w:proofErr w:type="spellEnd"/>
      <w:r>
        <w:t xml:space="preserve"> </w:t>
      </w:r>
      <w:r w:rsidR="00C072B8">
        <w:t xml:space="preserve">s. </w:t>
      </w:r>
      <w:proofErr w:type="spellStart"/>
      <w:r w:rsidR="00C072B8">
        <w:t>Meziříčí</w:t>
      </w:r>
      <w:proofErr w:type="spellEnd"/>
    </w:p>
    <w:p w14:paraId="4868058B" w14:textId="0F167DDC" w:rsidR="008E0DBB" w:rsidRDefault="00F242E1" w:rsidP="0035688E">
      <w:pPr>
        <w:spacing w:line="276" w:lineRule="auto"/>
      </w:pPr>
      <w:r>
        <w:t>von</w:t>
      </w:r>
      <w:r w:rsidR="008E0DBB">
        <w:t xml:space="preserve"> </w:t>
      </w:r>
      <w:proofErr w:type="spellStart"/>
      <w:r w:rsidR="008E0DBB">
        <w:t>Meseritz</w:t>
      </w:r>
      <w:proofErr w:type="spellEnd"/>
      <w:r w:rsidR="008E0DBB">
        <w:t xml:space="preserve"> ~</w:t>
      </w:r>
    </w:p>
    <w:p w14:paraId="59A97272" w14:textId="77777777" w:rsidR="008E0DBB" w:rsidRDefault="008E0DBB" w:rsidP="0035688E">
      <w:pPr>
        <w:pStyle w:val="ListParagraph"/>
        <w:numPr>
          <w:ilvl w:val="0"/>
          <w:numId w:val="1"/>
        </w:numPr>
        <w:spacing w:line="276" w:lineRule="auto"/>
      </w:pPr>
      <w:r>
        <w:t xml:space="preserve">Johann, </w:t>
      </w:r>
      <w:proofErr w:type="spellStart"/>
      <w:r>
        <w:t>kgl</w:t>
      </w:r>
      <w:proofErr w:type="spellEnd"/>
      <w:r>
        <w:t>. Kämmerer in Mähren 51</w:t>
      </w:r>
    </w:p>
    <w:p w14:paraId="54986E28" w14:textId="5DFBE0F8" w:rsidR="008E0DBB" w:rsidRDefault="008E0DBB" w:rsidP="0035688E">
      <w:pPr>
        <w:spacing w:line="276" w:lineRule="auto"/>
      </w:pPr>
      <w:r>
        <w:t>Metz (F) 85</w:t>
      </w:r>
    </w:p>
    <w:p w14:paraId="22F27851" w14:textId="798CB271" w:rsidR="00C072B8" w:rsidRDefault="00C072B8" w:rsidP="0035688E">
      <w:pPr>
        <w:spacing w:line="276" w:lineRule="auto"/>
      </w:pPr>
      <w:proofErr w:type="spellStart"/>
      <w:r>
        <w:t>Meziříčí</w:t>
      </w:r>
      <w:proofErr w:type="spellEnd"/>
      <w:r>
        <w:t xml:space="preserve"> (</w:t>
      </w:r>
      <w:proofErr w:type="spellStart"/>
      <w:r>
        <w:t>unidentif</w:t>
      </w:r>
      <w:proofErr w:type="spellEnd"/>
      <w:r>
        <w:t>. Lokalität) 184</w:t>
      </w:r>
    </w:p>
    <w:p w14:paraId="1F5ACF0E" w14:textId="77777777" w:rsidR="006F2B19" w:rsidRDefault="008E0DBB" w:rsidP="0035688E">
      <w:pPr>
        <w:spacing w:line="276" w:lineRule="auto"/>
      </w:pPr>
      <w:r>
        <w:t>Michael 257</w:t>
      </w:r>
    </w:p>
    <w:p w14:paraId="76C6E033" w14:textId="3F9A01A2" w:rsidR="008E0DBB" w:rsidRDefault="006F2B19" w:rsidP="0035688E">
      <w:pPr>
        <w:pStyle w:val="ListParagraph"/>
        <w:numPr>
          <w:ilvl w:val="0"/>
          <w:numId w:val="1"/>
        </w:numPr>
        <w:spacing w:line="276" w:lineRule="auto"/>
      </w:pPr>
      <w:r>
        <w:t>Domherr der Prager Kirche 265</w:t>
      </w:r>
      <w:r w:rsidR="008E0DBB">
        <w:t xml:space="preserve"> </w:t>
      </w:r>
    </w:p>
    <w:p w14:paraId="46940567" w14:textId="77777777" w:rsidR="008E0DBB" w:rsidRPr="0074454E" w:rsidRDefault="008E0DBB" w:rsidP="0035688E">
      <w:pPr>
        <w:pStyle w:val="ListParagraph"/>
        <w:numPr>
          <w:ilvl w:val="0"/>
          <w:numId w:val="1"/>
        </w:numPr>
        <w:spacing w:line="276" w:lineRule="auto"/>
        <w:rPr>
          <w:lang w:val="de-AT"/>
        </w:rPr>
      </w:pPr>
      <w:r>
        <w:t xml:space="preserve">von </w:t>
      </w:r>
      <w:proofErr w:type="spellStart"/>
      <w:r>
        <w:t>Tinz</w:t>
      </w:r>
      <w:proofErr w:type="spellEnd"/>
      <w:r>
        <w:t>, Generalprior des Johanniterordens in Böhmen, Österreich und Polen 134</w:t>
      </w:r>
    </w:p>
    <w:p w14:paraId="37A02A71" w14:textId="777C64EE" w:rsidR="008E0DBB" w:rsidRDefault="00F242E1" w:rsidP="0035688E">
      <w:pPr>
        <w:spacing w:line="276" w:lineRule="auto"/>
        <w:outlineLvl w:val="0"/>
      </w:pPr>
      <w:r>
        <w:t>von</w:t>
      </w:r>
      <w:r w:rsidR="008E0DBB">
        <w:t xml:space="preserve"> Michelsberg ~</w:t>
      </w:r>
    </w:p>
    <w:p w14:paraId="16890BB8" w14:textId="77777777" w:rsidR="008E0DBB" w:rsidRDefault="008E0DBB" w:rsidP="0035688E">
      <w:pPr>
        <w:pStyle w:val="ListParagraph"/>
        <w:numPr>
          <w:ilvl w:val="0"/>
          <w:numId w:val="1"/>
        </w:numPr>
        <w:spacing w:line="276" w:lineRule="auto"/>
      </w:pPr>
      <w:r>
        <w:t>Johann 206</w:t>
      </w:r>
    </w:p>
    <w:p w14:paraId="22933D14" w14:textId="77777777" w:rsidR="008E0DBB" w:rsidRDefault="008E0DBB" w:rsidP="0035688E">
      <w:pPr>
        <w:spacing w:line="276" w:lineRule="auto"/>
      </w:pPr>
      <w:r>
        <w:t>Mies (</w:t>
      </w:r>
      <w:proofErr w:type="spellStart"/>
      <w:r>
        <w:t>tschech</w:t>
      </w:r>
      <w:proofErr w:type="spellEnd"/>
      <w:r>
        <w:t xml:space="preserve">. </w:t>
      </w:r>
      <w:proofErr w:type="spellStart"/>
      <w:r>
        <w:t>Stříbro</w:t>
      </w:r>
      <w:proofErr w:type="spellEnd"/>
      <w:r>
        <w:t xml:space="preserve">, </w:t>
      </w:r>
      <w:proofErr w:type="spellStart"/>
      <w:r>
        <w:t>Bzk</w:t>
      </w:r>
      <w:proofErr w:type="spellEnd"/>
      <w:r>
        <w:t xml:space="preserve">. </w:t>
      </w:r>
      <w:proofErr w:type="spellStart"/>
      <w:r>
        <w:t>Tachau</w:t>
      </w:r>
      <w:proofErr w:type="spellEnd"/>
      <w:r>
        <w:t xml:space="preserve"> CZ) 196</w:t>
      </w:r>
    </w:p>
    <w:p w14:paraId="059AFAB1" w14:textId="77777777" w:rsidR="008E0DBB" w:rsidRDefault="008E0DBB" w:rsidP="0035688E">
      <w:pPr>
        <w:spacing w:line="276" w:lineRule="auto"/>
      </w:pPr>
      <w:r>
        <w:t>Mies (</w:t>
      </w:r>
      <w:proofErr w:type="spellStart"/>
      <w:r>
        <w:t>Mže</w:t>
      </w:r>
      <w:proofErr w:type="spellEnd"/>
      <w:r>
        <w:t xml:space="preserve">, </w:t>
      </w:r>
      <w:proofErr w:type="spellStart"/>
      <w:r>
        <w:t>Fluß</w:t>
      </w:r>
      <w:proofErr w:type="spellEnd"/>
      <w:r>
        <w:t>) 15</w:t>
      </w:r>
    </w:p>
    <w:p w14:paraId="25900449" w14:textId="77777777" w:rsidR="008E0DBB" w:rsidRDefault="008E0DBB" w:rsidP="0035688E">
      <w:pPr>
        <w:spacing w:line="276" w:lineRule="auto"/>
      </w:pPr>
      <w:proofErr w:type="spellStart"/>
      <w:r>
        <w:t>Mikovice</w:t>
      </w:r>
      <w:proofErr w:type="spellEnd"/>
      <w:r>
        <w:t xml:space="preserve"> (</w:t>
      </w:r>
      <w:proofErr w:type="spellStart"/>
      <w:r>
        <w:t>Bzk</w:t>
      </w:r>
      <w:proofErr w:type="spellEnd"/>
      <w:r>
        <w:t>. Ungarisch Hradisch CZ) 53</w:t>
      </w:r>
    </w:p>
    <w:p w14:paraId="21012FE6" w14:textId="77777777" w:rsidR="008E0DBB" w:rsidRPr="005C5B00" w:rsidRDefault="008E0DBB" w:rsidP="0035688E">
      <w:pPr>
        <w:spacing w:line="276" w:lineRule="auto"/>
        <w:rPr>
          <w:lang w:val="en-US"/>
        </w:rPr>
      </w:pPr>
      <w:proofErr w:type="spellStart"/>
      <w:r w:rsidRPr="005C5B00">
        <w:rPr>
          <w:lang w:val="en-US"/>
        </w:rPr>
        <w:t>Milešov</w:t>
      </w:r>
      <w:proofErr w:type="spellEnd"/>
      <w:r w:rsidRPr="005C5B00">
        <w:rPr>
          <w:lang w:val="en-US"/>
        </w:rPr>
        <w:t xml:space="preserve"> (</w:t>
      </w:r>
      <w:proofErr w:type="spellStart"/>
      <w:r w:rsidRPr="005C5B00">
        <w:rPr>
          <w:lang w:val="en-US"/>
        </w:rPr>
        <w:t>Bzk</w:t>
      </w:r>
      <w:proofErr w:type="spellEnd"/>
      <w:r w:rsidRPr="005C5B00">
        <w:rPr>
          <w:lang w:val="en-US"/>
        </w:rPr>
        <w:t xml:space="preserve">. </w:t>
      </w:r>
      <w:proofErr w:type="spellStart"/>
      <w:r w:rsidRPr="005C5B00">
        <w:rPr>
          <w:lang w:val="en-US"/>
        </w:rPr>
        <w:t>Pribram</w:t>
      </w:r>
      <w:proofErr w:type="spellEnd"/>
      <w:r w:rsidRPr="005C5B00">
        <w:rPr>
          <w:lang w:val="en-US"/>
        </w:rPr>
        <w:t>) 49</w:t>
      </w:r>
    </w:p>
    <w:p w14:paraId="45975A0E" w14:textId="77777777" w:rsidR="008E0DBB" w:rsidRPr="005C5B00" w:rsidRDefault="008E0DBB" w:rsidP="0035688E">
      <w:pPr>
        <w:spacing w:line="276" w:lineRule="auto"/>
        <w:rPr>
          <w:lang w:val="en-US"/>
        </w:rPr>
      </w:pPr>
      <w:proofErr w:type="spellStart"/>
      <w:r w:rsidRPr="005C5B00">
        <w:rPr>
          <w:i/>
          <w:lang w:val="en-US"/>
        </w:rPr>
        <w:t>Milesschow</w:t>
      </w:r>
      <w:proofErr w:type="spellEnd"/>
      <w:r w:rsidRPr="005C5B00">
        <w:rPr>
          <w:lang w:val="en-US"/>
        </w:rPr>
        <w:t xml:space="preserve"> s. </w:t>
      </w:r>
      <w:proofErr w:type="spellStart"/>
      <w:r w:rsidRPr="005C5B00">
        <w:rPr>
          <w:lang w:val="en-US"/>
        </w:rPr>
        <w:t>Milešov</w:t>
      </w:r>
      <w:proofErr w:type="spellEnd"/>
    </w:p>
    <w:p w14:paraId="5A669A35" w14:textId="77777777" w:rsidR="008E0DBB" w:rsidRDefault="008E0DBB" w:rsidP="0035688E">
      <w:pPr>
        <w:spacing w:line="276" w:lineRule="auto"/>
      </w:pPr>
      <w:proofErr w:type="spellStart"/>
      <w:r>
        <w:t>Milevsko</w:t>
      </w:r>
      <w:proofErr w:type="spellEnd"/>
      <w:r>
        <w:t xml:space="preserve"> s. Mülhausen</w:t>
      </w:r>
    </w:p>
    <w:p w14:paraId="2D36DC44" w14:textId="786907AC" w:rsidR="008E0DBB" w:rsidRDefault="00F242E1" w:rsidP="0035688E">
      <w:pPr>
        <w:spacing w:line="276" w:lineRule="auto"/>
      </w:pPr>
      <w:r>
        <w:t>von</w:t>
      </w:r>
      <w:r w:rsidR="008E0DBB">
        <w:t xml:space="preserve"> </w:t>
      </w:r>
      <w:proofErr w:type="spellStart"/>
      <w:r w:rsidR="008E0DBB">
        <w:t>Miličín</w:t>
      </w:r>
      <w:proofErr w:type="spellEnd"/>
    </w:p>
    <w:p w14:paraId="2CACDD98" w14:textId="5861DFF8" w:rsidR="008E0DBB" w:rsidRDefault="008E0DBB" w:rsidP="0035688E">
      <w:pPr>
        <w:pStyle w:val="ListParagraph"/>
        <w:numPr>
          <w:ilvl w:val="0"/>
          <w:numId w:val="1"/>
        </w:numPr>
        <w:spacing w:line="276" w:lineRule="auto"/>
      </w:pPr>
      <w:r>
        <w:t xml:space="preserve">Hermann, </w:t>
      </w:r>
      <w:proofErr w:type="spellStart"/>
      <w:r>
        <w:t>Truchse</w:t>
      </w:r>
      <w:proofErr w:type="spellEnd"/>
      <w:r w:rsidR="009463EB">
        <w:rPr>
          <w:lang w:val="de-AT"/>
        </w:rPr>
        <w:t>ß</w:t>
      </w:r>
      <w:r>
        <w:t xml:space="preserve"> 42, 62, 83</w:t>
      </w:r>
    </w:p>
    <w:p w14:paraId="7EBDCF3B" w14:textId="77777777" w:rsidR="008E0DBB" w:rsidRDefault="008E0DBB" w:rsidP="0035688E">
      <w:pPr>
        <w:spacing w:line="276" w:lineRule="auto"/>
      </w:pPr>
      <w:r w:rsidRPr="00EE73D6">
        <w:rPr>
          <w:i/>
        </w:rPr>
        <w:t xml:space="preserve">De </w:t>
      </w:r>
      <w:proofErr w:type="spellStart"/>
      <w:r w:rsidRPr="00EE73D6">
        <w:rPr>
          <w:i/>
        </w:rPr>
        <w:t>Milliers</w:t>
      </w:r>
      <w:proofErr w:type="spellEnd"/>
      <w:r w:rsidRPr="00EE73D6">
        <w:rPr>
          <w:i/>
        </w:rPr>
        <w:t xml:space="preserve">, </w:t>
      </w:r>
      <w:proofErr w:type="spellStart"/>
      <w:r w:rsidRPr="00EE73D6">
        <w:rPr>
          <w:i/>
        </w:rPr>
        <w:t>Phillippe</w:t>
      </w:r>
      <w:proofErr w:type="spellEnd"/>
      <w:r w:rsidRPr="00EE73D6">
        <w:rPr>
          <w:i/>
        </w:rPr>
        <w:t xml:space="preserve"> </w:t>
      </w:r>
      <w:proofErr w:type="spellStart"/>
      <w:r w:rsidRPr="00EE73D6">
        <w:rPr>
          <w:i/>
        </w:rPr>
        <w:t>Amitans</w:t>
      </w:r>
      <w:proofErr w:type="spellEnd"/>
      <w:r>
        <w:t xml:space="preserve"> 35</w:t>
      </w:r>
    </w:p>
    <w:p w14:paraId="30635D4E" w14:textId="77777777" w:rsidR="008E0DBB" w:rsidRDefault="008E0DBB" w:rsidP="0035688E">
      <w:pPr>
        <w:spacing w:line="276" w:lineRule="auto"/>
      </w:pPr>
      <w:proofErr w:type="spellStart"/>
      <w:r>
        <w:t>Mireč</w:t>
      </w:r>
      <w:proofErr w:type="spellEnd"/>
      <w:r>
        <w:t xml:space="preserve"> s. </w:t>
      </w:r>
      <w:proofErr w:type="spellStart"/>
      <w:r>
        <w:t>Nýreč</w:t>
      </w:r>
      <w:proofErr w:type="spellEnd"/>
    </w:p>
    <w:p w14:paraId="6EFF3FD7" w14:textId="77777777" w:rsidR="008E0DBB" w:rsidRDefault="008E0DBB" w:rsidP="0035688E">
      <w:pPr>
        <w:spacing w:line="276" w:lineRule="auto"/>
      </w:pPr>
      <w:proofErr w:type="spellStart"/>
      <w:r w:rsidRPr="00345924">
        <w:rPr>
          <w:i/>
        </w:rPr>
        <w:t>Miriwans</w:t>
      </w:r>
      <w:proofErr w:type="spellEnd"/>
      <w:r>
        <w:t xml:space="preserve"> s. </w:t>
      </w:r>
      <w:proofErr w:type="spellStart"/>
      <w:r>
        <w:t>Věrovany</w:t>
      </w:r>
      <w:proofErr w:type="spellEnd"/>
    </w:p>
    <w:p w14:paraId="51411863" w14:textId="77777777" w:rsidR="008E0DBB" w:rsidRDefault="008E0DBB" w:rsidP="0035688E">
      <w:pPr>
        <w:spacing w:line="276" w:lineRule="auto"/>
      </w:pPr>
      <w:proofErr w:type="spellStart"/>
      <w:r>
        <w:t>Mirovice</w:t>
      </w:r>
      <w:proofErr w:type="spellEnd"/>
      <w:r>
        <w:t xml:space="preserve"> (</w:t>
      </w:r>
      <w:proofErr w:type="spellStart"/>
      <w:r>
        <w:t>Bzk</w:t>
      </w:r>
      <w:proofErr w:type="spellEnd"/>
      <w:r>
        <w:t>. Pisek CZ) 49</w:t>
      </w:r>
    </w:p>
    <w:p w14:paraId="49515C6A" w14:textId="77777777" w:rsidR="008E0DBB" w:rsidRDefault="008E0DBB" w:rsidP="0035688E">
      <w:pPr>
        <w:spacing w:line="276" w:lineRule="auto"/>
      </w:pPr>
      <w:proofErr w:type="spellStart"/>
      <w:r w:rsidRPr="00DE01FC">
        <w:rPr>
          <w:i/>
        </w:rPr>
        <w:t>Mirowicze</w:t>
      </w:r>
      <w:proofErr w:type="spellEnd"/>
      <w:r>
        <w:t xml:space="preserve"> s. </w:t>
      </w:r>
      <w:proofErr w:type="spellStart"/>
      <w:r>
        <w:t>Mirovice</w:t>
      </w:r>
      <w:proofErr w:type="spellEnd"/>
    </w:p>
    <w:p w14:paraId="51532F2A" w14:textId="77777777" w:rsidR="008E0DBB" w:rsidRDefault="008E0DBB" w:rsidP="0035688E">
      <w:pPr>
        <w:spacing w:line="276" w:lineRule="auto"/>
      </w:pPr>
      <w:r w:rsidRPr="00FC30DC">
        <w:rPr>
          <w:i/>
        </w:rPr>
        <w:t>Misa</w:t>
      </w:r>
      <w:r>
        <w:t xml:space="preserve"> s. Mies</w:t>
      </w:r>
    </w:p>
    <w:p w14:paraId="7F45443B" w14:textId="77777777" w:rsidR="008E0DBB" w:rsidRDefault="008E0DBB" w:rsidP="0035688E">
      <w:pPr>
        <w:spacing w:line="276" w:lineRule="auto"/>
      </w:pPr>
      <w:proofErr w:type="spellStart"/>
      <w:r w:rsidRPr="00DE01FC">
        <w:rPr>
          <w:i/>
        </w:rPr>
        <w:t>Mischowicze</w:t>
      </w:r>
      <w:proofErr w:type="spellEnd"/>
      <w:r>
        <w:t xml:space="preserve"> s. </w:t>
      </w:r>
      <w:proofErr w:type="spellStart"/>
      <w:r>
        <w:t>Mišovice</w:t>
      </w:r>
      <w:proofErr w:type="spellEnd"/>
    </w:p>
    <w:p w14:paraId="1F5793CE" w14:textId="77777777" w:rsidR="008E0DBB" w:rsidRDefault="008E0DBB" w:rsidP="0035688E">
      <w:pPr>
        <w:spacing w:line="276" w:lineRule="auto"/>
      </w:pPr>
      <w:proofErr w:type="spellStart"/>
      <w:r>
        <w:t>Mišovice</w:t>
      </w:r>
      <w:proofErr w:type="spellEnd"/>
      <w:r>
        <w:t xml:space="preserve"> (</w:t>
      </w:r>
      <w:proofErr w:type="spellStart"/>
      <w:r>
        <w:t>Bzk</w:t>
      </w:r>
      <w:proofErr w:type="spellEnd"/>
      <w:r>
        <w:t>. Pisek CZ) 49</w:t>
      </w:r>
    </w:p>
    <w:p w14:paraId="7DCE0FC9" w14:textId="77777777" w:rsidR="008E0DBB" w:rsidRDefault="008E0DBB" w:rsidP="0035688E">
      <w:pPr>
        <w:spacing w:line="276" w:lineRule="auto"/>
      </w:pPr>
      <w:proofErr w:type="spellStart"/>
      <w:r>
        <w:t>Míšovice</w:t>
      </w:r>
      <w:proofErr w:type="spellEnd"/>
      <w:r>
        <w:t xml:space="preserve"> s. </w:t>
      </w:r>
      <w:proofErr w:type="spellStart"/>
      <w:r>
        <w:t>Nispitz</w:t>
      </w:r>
      <w:proofErr w:type="spellEnd"/>
    </w:p>
    <w:p w14:paraId="65409CEF" w14:textId="77777777" w:rsidR="008E0DBB" w:rsidRDefault="008E0DBB" w:rsidP="0035688E">
      <w:pPr>
        <w:spacing w:line="276" w:lineRule="auto"/>
      </w:pPr>
      <w:proofErr w:type="spellStart"/>
      <w:r w:rsidRPr="004B429C">
        <w:rPr>
          <w:i/>
        </w:rPr>
        <w:t>Mispitz</w:t>
      </w:r>
      <w:proofErr w:type="spellEnd"/>
      <w:r>
        <w:t xml:space="preserve"> s. </w:t>
      </w:r>
      <w:proofErr w:type="spellStart"/>
      <w:r>
        <w:t>Nispitz</w:t>
      </w:r>
      <w:proofErr w:type="spellEnd"/>
    </w:p>
    <w:p w14:paraId="7AD17408" w14:textId="7A11D04F" w:rsidR="008E0DBB" w:rsidRDefault="008E0DBB" w:rsidP="0035688E">
      <w:pPr>
        <w:spacing w:line="276" w:lineRule="auto"/>
      </w:pPr>
      <w:r>
        <w:t xml:space="preserve">Mittelberg (ehem. Bergwerk </w:t>
      </w:r>
      <w:r w:rsidR="00FA2291">
        <w:t>nahe</w:t>
      </w:r>
      <w:r>
        <w:t xml:space="preserve"> </w:t>
      </w:r>
      <w:proofErr w:type="spellStart"/>
      <w:r>
        <w:t>Deutschbrod</w:t>
      </w:r>
      <w:proofErr w:type="spellEnd"/>
      <w:r>
        <w:t>) 26, 41, 57</w:t>
      </w:r>
    </w:p>
    <w:p w14:paraId="18716508" w14:textId="6288A46F" w:rsidR="004503D2" w:rsidRDefault="004503D2" w:rsidP="0035688E">
      <w:pPr>
        <w:spacing w:line="276" w:lineRule="auto"/>
      </w:pPr>
      <w:proofErr w:type="spellStart"/>
      <w:r>
        <w:t>Mladonovice</w:t>
      </w:r>
      <w:proofErr w:type="spellEnd"/>
      <w:r>
        <w:t xml:space="preserve"> (Teil des Gutes </w:t>
      </w:r>
      <w:proofErr w:type="spellStart"/>
      <w:r>
        <w:t>Koryta</w:t>
      </w:r>
      <w:proofErr w:type="spellEnd"/>
      <w:r>
        <w:t>) 128</w:t>
      </w:r>
    </w:p>
    <w:p w14:paraId="505D56BC" w14:textId="116A80DB" w:rsidR="008E0DBB" w:rsidRDefault="008E0DBB" w:rsidP="0035688E">
      <w:pPr>
        <w:spacing w:line="276" w:lineRule="auto"/>
      </w:pPr>
      <w:proofErr w:type="spellStart"/>
      <w:r w:rsidRPr="009E2518">
        <w:rPr>
          <w:i/>
        </w:rPr>
        <w:t>Mladonowicz</w:t>
      </w:r>
      <w:proofErr w:type="spellEnd"/>
      <w:r w:rsidRPr="009E2518">
        <w:t xml:space="preserve"> </w:t>
      </w:r>
      <w:r w:rsidR="004503D2">
        <w:t xml:space="preserve">s. </w:t>
      </w:r>
      <w:proofErr w:type="spellStart"/>
      <w:r w:rsidR="004503D2">
        <w:t>Mladonovice</w:t>
      </w:r>
      <w:proofErr w:type="spellEnd"/>
      <w:r w:rsidR="004503D2">
        <w:t xml:space="preserve"> </w:t>
      </w:r>
    </w:p>
    <w:p w14:paraId="27D53FA4" w14:textId="77777777" w:rsidR="008E0DBB" w:rsidRDefault="008E0DBB" w:rsidP="0035688E">
      <w:pPr>
        <w:spacing w:line="276" w:lineRule="auto"/>
      </w:pPr>
      <w:proofErr w:type="spellStart"/>
      <w:r>
        <w:t>Mladá</w:t>
      </w:r>
      <w:proofErr w:type="spellEnd"/>
      <w:r>
        <w:t xml:space="preserve"> Boleslav s. Neubunzlau</w:t>
      </w:r>
    </w:p>
    <w:p w14:paraId="3AF74C26" w14:textId="77777777" w:rsidR="008E0DBB" w:rsidRPr="009C3A6D" w:rsidRDefault="008E0DBB" w:rsidP="0035688E">
      <w:pPr>
        <w:spacing w:line="276" w:lineRule="auto"/>
      </w:pPr>
      <w:proofErr w:type="spellStart"/>
      <w:r>
        <w:t>Mlýnské</w:t>
      </w:r>
      <w:proofErr w:type="spellEnd"/>
      <w:r>
        <w:t xml:space="preserve"> </w:t>
      </w:r>
      <w:proofErr w:type="spellStart"/>
      <w:r>
        <w:t>Struhadlo</w:t>
      </w:r>
      <w:proofErr w:type="spellEnd"/>
      <w:r>
        <w:t xml:space="preserve"> (</w:t>
      </w:r>
      <w:proofErr w:type="spellStart"/>
      <w:r>
        <w:t>Bzk</w:t>
      </w:r>
      <w:proofErr w:type="spellEnd"/>
      <w:r>
        <w:t xml:space="preserve">. </w:t>
      </w:r>
      <w:proofErr w:type="spellStart"/>
      <w:r w:rsidRPr="009C3A6D">
        <w:t>Klatau</w:t>
      </w:r>
      <w:proofErr w:type="spellEnd"/>
      <w:r w:rsidRPr="009C3A6D">
        <w:t xml:space="preserve"> CZ) 128</w:t>
      </w:r>
    </w:p>
    <w:p w14:paraId="3C3111EA" w14:textId="77777777" w:rsidR="008E0DBB" w:rsidRPr="005C5B00" w:rsidRDefault="008E0DBB" w:rsidP="0035688E">
      <w:pPr>
        <w:spacing w:line="276" w:lineRule="auto"/>
        <w:rPr>
          <w:lang w:val="en-US"/>
        </w:rPr>
      </w:pPr>
      <w:proofErr w:type="spellStart"/>
      <w:r w:rsidRPr="005C5B00">
        <w:rPr>
          <w:i/>
          <w:lang w:val="en-US"/>
        </w:rPr>
        <w:t>Modlani</w:t>
      </w:r>
      <w:proofErr w:type="spellEnd"/>
      <w:r w:rsidRPr="005C5B00">
        <w:rPr>
          <w:lang w:val="en-US"/>
        </w:rPr>
        <w:t xml:space="preserve"> s. </w:t>
      </w:r>
      <w:proofErr w:type="spellStart"/>
      <w:r w:rsidRPr="005C5B00">
        <w:rPr>
          <w:lang w:val="en-US"/>
        </w:rPr>
        <w:t>Modlany</w:t>
      </w:r>
      <w:proofErr w:type="spellEnd"/>
    </w:p>
    <w:p w14:paraId="41891C1E" w14:textId="77777777" w:rsidR="008E0DBB" w:rsidRPr="005C5B00" w:rsidRDefault="008E0DBB" w:rsidP="0035688E">
      <w:pPr>
        <w:spacing w:line="276" w:lineRule="auto"/>
        <w:rPr>
          <w:lang w:val="en-US"/>
        </w:rPr>
      </w:pPr>
      <w:proofErr w:type="spellStart"/>
      <w:r w:rsidRPr="005C5B00">
        <w:rPr>
          <w:lang w:val="en-US"/>
        </w:rPr>
        <w:t>Modlany</w:t>
      </w:r>
      <w:proofErr w:type="spellEnd"/>
      <w:r w:rsidRPr="005C5B00">
        <w:rPr>
          <w:lang w:val="en-US"/>
        </w:rPr>
        <w:t xml:space="preserve"> (</w:t>
      </w:r>
      <w:proofErr w:type="spellStart"/>
      <w:r w:rsidRPr="005C5B00">
        <w:rPr>
          <w:lang w:val="en-US"/>
        </w:rPr>
        <w:t>Bzk</w:t>
      </w:r>
      <w:proofErr w:type="spellEnd"/>
      <w:r w:rsidRPr="005C5B00">
        <w:rPr>
          <w:lang w:val="en-US"/>
        </w:rPr>
        <w:t xml:space="preserve">. </w:t>
      </w:r>
      <w:proofErr w:type="spellStart"/>
      <w:r w:rsidRPr="005C5B00">
        <w:rPr>
          <w:lang w:val="en-US"/>
        </w:rPr>
        <w:t>Teplitz</w:t>
      </w:r>
      <w:proofErr w:type="spellEnd"/>
      <w:r w:rsidRPr="005C5B00">
        <w:rPr>
          <w:lang w:val="en-US"/>
        </w:rPr>
        <w:t xml:space="preserve"> CZ) 153</w:t>
      </w:r>
    </w:p>
    <w:p w14:paraId="44088A22" w14:textId="77777777" w:rsidR="008E0DBB" w:rsidRPr="005C5B00" w:rsidRDefault="008E0DBB" w:rsidP="0035688E">
      <w:pPr>
        <w:spacing w:line="276" w:lineRule="auto"/>
        <w:rPr>
          <w:lang w:val="en-US"/>
        </w:rPr>
      </w:pPr>
      <w:proofErr w:type="spellStart"/>
      <w:r w:rsidRPr="005C5B00">
        <w:rPr>
          <w:lang w:val="en-US"/>
        </w:rPr>
        <w:t>Mokré</w:t>
      </w:r>
      <w:proofErr w:type="spellEnd"/>
      <w:r w:rsidRPr="005C5B00">
        <w:rPr>
          <w:lang w:val="en-US"/>
        </w:rPr>
        <w:t xml:space="preserve"> s. </w:t>
      </w:r>
      <w:proofErr w:type="spellStart"/>
      <w:r w:rsidRPr="005C5B00">
        <w:rPr>
          <w:lang w:val="en-US"/>
        </w:rPr>
        <w:t>Gauendorf</w:t>
      </w:r>
      <w:proofErr w:type="spellEnd"/>
    </w:p>
    <w:p w14:paraId="16A80F06" w14:textId="77777777" w:rsidR="008E0DBB" w:rsidRDefault="008E0DBB" w:rsidP="0035688E">
      <w:pPr>
        <w:spacing w:line="276" w:lineRule="auto"/>
      </w:pPr>
      <w:proofErr w:type="spellStart"/>
      <w:r w:rsidRPr="005C5B00">
        <w:rPr>
          <w:lang w:val="en-US"/>
        </w:rPr>
        <w:t>Moldau</w:t>
      </w:r>
      <w:proofErr w:type="spellEnd"/>
      <w:r w:rsidRPr="005C5B00">
        <w:rPr>
          <w:lang w:val="en-US"/>
        </w:rPr>
        <w:t xml:space="preserve"> (</w:t>
      </w:r>
      <w:proofErr w:type="spellStart"/>
      <w:r w:rsidRPr="005C5B00">
        <w:rPr>
          <w:lang w:val="en-US"/>
        </w:rPr>
        <w:t>tschech</w:t>
      </w:r>
      <w:proofErr w:type="spellEnd"/>
      <w:r w:rsidRPr="005C5B00">
        <w:rPr>
          <w:lang w:val="en-US"/>
        </w:rPr>
        <w:t xml:space="preserve">. </w:t>
      </w:r>
      <w:proofErr w:type="spellStart"/>
      <w:r>
        <w:t>Vltava</w:t>
      </w:r>
      <w:proofErr w:type="spellEnd"/>
      <w:r>
        <w:t xml:space="preserve">, </w:t>
      </w:r>
      <w:proofErr w:type="spellStart"/>
      <w:r>
        <w:t>Fluß</w:t>
      </w:r>
      <w:proofErr w:type="spellEnd"/>
      <w:r>
        <w:t>) 15, 80, 88, 98</w:t>
      </w:r>
    </w:p>
    <w:p w14:paraId="48551665" w14:textId="77777777" w:rsidR="008E0DBB" w:rsidRDefault="008E0DBB" w:rsidP="0035688E">
      <w:pPr>
        <w:spacing w:line="276" w:lineRule="auto"/>
      </w:pPr>
      <w:r>
        <w:t>Moldauer Provinz 206</w:t>
      </w:r>
    </w:p>
    <w:p w14:paraId="034909E5" w14:textId="77777777" w:rsidR="008E0DBB" w:rsidRDefault="008E0DBB" w:rsidP="0035688E">
      <w:pPr>
        <w:spacing w:line="276" w:lineRule="auto"/>
      </w:pPr>
      <w:r>
        <w:t>Moldauinsel 173</w:t>
      </w:r>
    </w:p>
    <w:p w14:paraId="240D4A91" w14:textId="77777777" w:rsidR="008E0DBB" w:rsidRDefault="008E0DBB" w:rsidP="0035688E">
      <w:pPr>
        <w:spacing w:line="276" w:lineRule="auto"/>
      </w:pPr>
      <w:r w:rsidRPr="00DC1B05">
        <w:rPr>
          <w:i/>
        </w:rPr>
        <w:t>Monaco</w:t>
      </w:r>
      <w:r>
        <w:t xml:space="preserve"> s. München</w:t>
      </w:r>
    </w:p>
    <w:p w14:paraId="2CF2753F" w14:textId="77777777" w:rsidR="008E0DBB" w:rsidRDefault="008E0DBB" w:rsidP="0035688E">
      <w:pPr>
        <w:spacing w:line="276" w:lineRule="auto"/>
      </w:pPr>
      <w:r w:rsidRPr="0063184C">
        <w:rPr>
          <w:i/>
        </w:rPr>
        <w:t xml:space="preserve">Mons </w:t>
      </w:r>
      <w:proofErr w:type="spellStart"/>
      <w:r w:rsidRPr="0063184C">
        <w:rPr>
          <w:i/>
        </w:rPr>
        <w:t>Chutnis</w:t>
      </w:r>
      <w:proofErr w:type="spellEnd"/>
      <w:r>
        <w:t xml:space="preserve"> s. Kuttenberg</w:t>
      </w:r>
    </w:p>
    <w:p w14:paraId="6C88B0D3" w14:textId="11222751" w:rsidR="008E0DBB" w:rsidRDefault="008E0DBB" w:rsidP="0035688E">
      <w:pPr>
        <w:spacing w:line="276" w:lineRule="auto"/>
      </w:pPr>
      <w:r w:rsidRPr="003D7FC3">
        <w:rPr>
          <w:i/>
        </w:rPr>
        <w:t>Mon</w:t>
      </w:r>
      <w:r>
        <w:rPr>
          <w:i/>
        </w:rPr>
        <w:t>s</w:t>
      </w:r>
      <w:r w:rsidRPr="003D7FC3">
        <w:rPr>
          <w:i/>
        </w:rPr>
        <w:t xml:space="preserve"> Fag</w:t>
      </w:r>
      <w:r>
        <w:rPr>
          <w:i/>
        </w:rPr>
        <w:t>us</w:t>
      </w:r>
      <w:r>
        <w:t xml:space="preserve"> </w:t>
      </w:r>
      <w:r w:rsidR="009633A1">
        <w:t>s. Buchberg</w:t>
      </w:r>
    </w:p>
    <w:p w14:paraId="52F47EAB" w14:textId="77777777" w:rsidR="008E0DBB" w:rsidRDefault="008E0DBB" w:rsidP="0035688E">
      <w:pPr>
        <w:spacing w:line="276" w:lineRule="auto"/>
      </w:pPr>
      <w:r w:rsidRPr="000B3607">
        <w:rPr>
          <w:i/>
        </w:rPr>
        <w:t xml:space="preserve">Mons </w:t>
      </w:r>
      <w:proofErr w:type="spellStart"/>
      <w:r w:rsidRPr="000B3607">
        <w:rPr>
          <w:i/>
        </w:rPr>
        <w:t>Pulcher</w:t>
      </w:r>
      <w:proofErr w:type="spellEnd"/>
      <w:r>
        <w:t xml:space="preserve"> s. Schönberg</w:t>
      </w:r>
    </w:p>
    <w:p w14:paraId="08AC553E" w14:textId="77777777" w:rsidR="008E0DBB" w:rsidRDefault="008E0DBB" w:rsidP="0035688E">
      <w:pPr>
        <w:spacing w:line="276" w:lineRule="auto"/>
      </w:pPr>
      <w:proofErr w:type="spellStart"/>
      <w:r>
        <w:t>Morava</w:t>
      </w:r>
      <w:proofErr w:type="spellEnd"/>
      <w:r>
        <w:t xml:space="preserve"> s. Mähren</w:t>
      </w:r>
    </w:p>
    <w:p w14:paraId="564EED4F" w14:textId="77777777" w:rsidR="008E0DBB" w:rsidRDefault="008E0DBB" w:rsidP="0035688E">
      <w:pPr>
        <w:spacing w:line="276" w:lineRule="auto"/>
      </w:pPr>
      <w:proofErr w:type="spellStart"/>
      <w:r>
        <w:t>Moravská</w:t>
      </w:r>
      <w:proofErr w:type="spellEnd"/>
      <w:r>
        <w:t xml:space="preserve"> </w:t>
      </w:r>
      <w:proofErr w:type="spellStart"/>
      <w:r>
        <w:t>Třebová</w:t>
      </w:r>
      <w:proofErr w:type="spellEnd"/>
      <w:r>
        <w:t xml:space="preserve"> s. Mährisch </w:t>
      </w:r>
      <w:proofErr w:type="spellStart"/>
      <w:r>
        <w:t>Trübau</w:t>
      </w:r>
      <w:proofErr w:type="spellEnd"/>
    </w:p>
    <w:p w14:paraId="2CF2DBF9" w14:textId="77777777" w:rsidR="008E0DBB" w:rsidRDefault="008E0DBB" w:rsidP="0035688E">
      <w:pPr>
        <w:spacing w:line="276" w:lineRule="auto"/>
        <w:rPr>
          <w:lang w:val="de-AT"/>
        </w:rPr>
      </w:pPr>
      <w:proofErr w:type="spellStart"/>
      <w:r>
        <w:rPr>
          <w:lang w:val="de-AT"/>
        </w:rPr>
        <w:t>Mořina</w:t>
      </w:r>
      <w:proofErr w:type="spellEnd"/>
      <w:r>
        <w:rPr>
          <w:lang w:val="de-AT"/>
        </w:rPr>
        <w:t xml:space="preserve"> (Lokalität in Praha-</w:t>
      </w:r>
      <w:proofErr w:type="spellStart"/>
      <w:r>
        <w:rPr>
          <w:lang w:val="de-AT"/>
        </w:rPr>
        <w:t>západ</w:t>
      </w:r>
      <w:proofErr w:type="spellEnd"/>
      <w:r>
        <w:rPr>
          <w:lang w:val="de-AT"/>
        </w:rPr>
        <w:t>) 203, 209</w:t>
      </w:r>
    </w:p>
    <w:p w14:paraId="7BEDA4FD" w14:textId="77777777" w:rsidR="008E0DBB" w:rsidRPr="00512EF5" w:rsidRDefault="008E0DBB" w:rsidP="0035688E">
      <w:pPr>
        <w:spacing w:line="276" w:lineRule="auto"/>
        <w:rPr>
          <w:lang w:val="en-US"/>
        </w:rPr>
      </w:pPr>
      <w:proofErr w:type="spellStart"/>
      <w:r w:rsidRPr="00512EF5">
        <w:rPr>
          <w:i/>
          <w:lang w:val="en-US"/>
        </w:rPr>
        <w:t>Morsina</w:t>
      </w:r>
      <w:proofErr w:type="spellEnd"/>
      <w:r w:rsidRPr="00512EF5">
        <w:rPr>
          <w:i/>
          <w:lang w:val="en-US"/>
        </w:rPr>
        <w:t xml:space="preserve">, </w:t>
      </w:r>
      <w:proofErr w:type="spellStart"/>
      <w:r w:rsidRPr="00512EF5">
        <w:rPr>
          <w:i/>
          <w:lang w:val="en-US"/>
        </w:rPr>
        <w:t>Morsyna</w:t>
      </w:r>
      <w:proofErr w:type="spellEnd"/>
      <w:r w:rsidRPr="00512EF5">
        <w:rPr>
          <w:lang w:val="en-US"/>
        </w:rPr>
        <w:t xml:space="preserve"> s. </w:t>
      </w:r>
      <w:proofErr w:type="spellStart"/>
      <w:r w:rsidRPr="00512EF5">
        <w:rPr>
          <w:lang w:val="en-US"/>
        </w:rPr>
        <w:t>Mořina</w:t>
      </w:r>
      <w:proofErr w:type="spellEnd"/>
      <w:r w:rsidRPr="00512EF5">
        <w:rPr>
          <w:lang w:val="en-US"/>
        </w:rPr>
        <w:t xml:space="preserve"> </w:t>
      </w:r>
    </w:p>
    <w:p w14:paraId="66DF6D54" w14:textId="77777777" w:rsidR="008E0DBB" w:rsidRPr="00512EF5" w:rsidRDefault="008E0DBB" w:rsidP="0035688E">
      <w:pPr>
        <w:spacing w:line="276" w:lineRule="auto"/>
        <w:rPr>
          <w:lang w:val="en-US"/>
        </w:rPr>
      </w:pPr>
      <w:r w:rsidRPr="005C5B00">
        <w:rPr>
          <w:lang w:val="en-US"/>
        </w:rPr>
        <w:t xml:space="preserve">Most s. </w:t>
      </w:r>
      <w:proofErr w:type="spellStart"/>
      <w:r w:rsidRPr="005C5B00">
        <w:rPr>
          <w:lang w:val="en-US"/>
        </w:rPr>
        <w:t>Br</w:t>
      </w:r>
      <w:r w:rsidRPr="00512EF5">
        <w:rPr>
          <w:lang w:val="en-US"/>
        </w:rPr>
        <w:t>üx</w:t>
      </w:r>
      <w:proofErr w:type="spellEnd"/>
    </w:p>
    <w:p w14:paraId="24720D41" w14:textId="77777777" w:rsidR="008E0DBB" w:rsidRPr="008C1EDC" w:rsidRDefault="008E0DBB" w:rsidP="0035688E">
      <w:pPr>
        <w:spacing w:line="276" w:lineRule="auto"/>
      </w:pPr>
      <w:proofErr w:type="spellStart"/>
      <w:r w:rsidRPr="008C1EDC">
        <w:rPr>
          <w:i/>
          <w:lang w:val="de-AT"/>
        </w:rPr>
        <w:t>Mracenicz</w:t>
      </w:r>
      <w:proofErr w:type="spellEnd"/>
      <w:r>
        <w:rPr>
          <w:lang w:val="de-AT"/>
        </w:rPr>
        <w:t xml:space="preserve"> s. </w:t>
      </w:r>
      <w:proofErr w:type="spellStart"/>
      <w:r>
        <w:rPr>
          <w:lang w:val="de-AT"/>
        </w:rPr>
        <w:t>Mra</w:t>
      </w:r>
      <w:r>
        <w:t>čenice</w:t>
      </w:r>
      <w:proofErr w:type="spellEnd"/>
    </w:p>
    <w:p w14:paraId="46733301" w14:textId="2C2B2624" w:rsidR="008E0DBB" w:rsidRDefault="008E0DBB" w:rsidP="0035688E">
      <w:pPr>
        <w:spacing w:line="276" w:lineRule="auto"/>
        <w:rPr>
          <w:lang w:val="de-AT"/>
        </w:rPr>
      </w:pPr>
      <w:proofErr w:type="spellStart"/>
      <w:r>
        <w:rPr>
          <w:lang w:val="de-AT"/>
        </w:rPr>
        <w:t>Mračenice</w:t>
      </w:r>
      <w:proofErr w:type="spellEnd"/>
      <w:r>
        <w:rPr>
          <w:lang w:val="de-AT"/>
        </w:rPr>
        <w:t xml:space="preserve"> (Lokalität im </w:t>
      </w:r>
      <w:proofErr w:type="spellStart"/>
      <w:r>
        <w:rPr>
          <w:lang w:val="de-AT"/>
        </w:rPr>
        <w:t>Bzk</w:t>
      </w:r>
      <w:proofErr w:type="spellEnd"/>
      <w:r>
        <w:rPr>
          <w:lang w:val="de-AT"/>
        </w:rPr>
        <w:t xml:space="preserve">. </w:t>
      </w:r>
      <w:proofErr w:type="spellStart"/>
      <w:r>
        <w:rPr>
          <w:lang w:val="de-AT"/>
        </w:rPr>
        <w:t>Nimburg</w:t>
      </w:r>
      <w:proofErr w:type="spellEnd"/>
      <w:r>
        <w:rPr>
          <w:lang w:val="de-AT"/>
        </w:rPr>
        <w:t xml:space="preserve"> CZ) 107</w:t>
      </w:r>
    </w:p>
    <w:p w14:paraId="0E62F911" w14:textId="0FD1CD86" w:rsidR="001D3338" w:rsidRPr="001D5858" w:rsidRDefault="001D3338" w:rsidP="0035688E">
      <w:pPr>
        <w:spacing w:line="276" w:lineRule="auto"/>
        <w:rPr>
          <w:lang w:val="de-AT"/>
        </w:rPr>
      </w:pPr>
      <w:proofErr w:type="spellStart"/>
      <w:r w:rsidRPr="001D3338">
        <w:rPr>
          <w:i/>
          <w:iCs/>
          <w:lang w:val="de-AT"/>
        </w:rPr>
        <w:t>Multawa</w:t>
      </w:r>
      <w:proofErr w:type="spellEnd"/>
      <w:r>
        <w:rPr>
          <w:lang w:val="de-AT"/>
        </w:rPr>
        <w:t xml:space="preserve"> s. Moldau</w:t>
      </w:r>
    </w:p>
    <w:p w14:paraId="4C7896A3" w14:textId="77777777" w:rsidR="008E0DBB" w:rsidRDefault="008E0DBB" w:rsidP="0035688E">
      <w:pPr>
        <w:spacing w:line="276" w:lineRule="auto"/>
        <w:rPr>
          <w:lang w:val="de-AT"/>
        </w:rPr>
      </w:pPr>
      <w:r>
        <w:lastRenderedPageBreak/>
        <w:t>M</w:t>
      </w:r>
      <w:proofErr w:type="spellStart"/>
      <w:r>
        <w:rPr>
          <w:lang w:val="de-AT"/>
        </w:rPr>
        <w:t>ülhausen</w:t>
      </w:r>
      <w:proofErr w:type="spellEnd"/>
      <w:r>
        <w:rPr>
          <w:lang w:val="de-AT"/>
        </w:rPr>
        <w:t xml:space="preserve"> (</w:t>
      </w:r>
      <w:proofErr w:type="spellStart"/>
      <w:r>
        <w:rPr>
          <w:lang w:val="de-AT"/>
        </w:rPr>
        <w:t>tschech</w:t>
      </w:r>
      <w:proofErr w:type="spellEnd"/>
      <w:r>
        <w:rPr>
          <w:lang w:val="de-AT"/>
        </w:rPr>
        <w:t xml:space="preserve">. </w:t>
      </w:r>
      <w:proofErr w:type="spellStart"/>
      <w:r>
        <w:rPr>
          <w:lang w:val="de-AT"/>
        </w:rPr>
        <w:t>Milevsko</w:t>
      </w:r>
      <w:proofErr w:type="spellEnd"/>
      <w:r>
        <w:rPr>
          <w:lang w:val="de-AT"/>
        </w:rPr>
        <w:t xml:space="preserve"> CZ)</w:t>
      </w:r>
    </w:p>
    <w:p w14:paraId="4937CCEC" w14:textId="77777777" w:rsidR="008E0DBB" w:rsidRDefault="008E0DBB" w:rsidP="0035688E">
      <w:pPr>
        <w:pStyle w:val="ListParagraph"/>
        <w:numPr>
          <w:ilvl w:val="0"/>
          <w:numId w:val="1"/>
        </w:numPr>
        <w:spacing w:line="276" w:lineRule="auto"/>
        <w:rPr>
          <w:lang w:val="de-AT"/>
        </w:rPr>
      </w:pPr>
      <w:r>
        <w:rPr>
          <w:lang w:val="de-AT"/>
        </w:rPr>
        <w:t xml:space="preserve">Abt </w:t>
      </w:r>
    </w:p>
    <w:p w14:paraId="7CBD4E2D" w14:textId="77777777" w:rsidR="008E0DBB" w:rsidRPr="00AF75A5" w:rsidRDefault="008E0DBB" w:rsidP="0035688E">
      <w:pPr>
        <w:pStyle w:val="ListParagraph"/>
        <w:spacing w:line="276" w:lineRule="auto"/>
        <w:rPr>
          <w:lang w:val="de-AT"/>
        </w:rPr>
      </w:pPr>
      <w:proofErr w:type="spellStart"/>
      <w:r>
        <w:rPr>
          <w:lang w:val="de-AT"/>
        </w:rPr>
        <w:t>Mrakota</w:t>
      </w:r>
      <w:proofErr w:type="spellEnd"/>
      <w:r>
        <w:rPr>
          <w:lang w:val="de-AT"/>
        </w:rPr>
        <w:t xml:space="preserve"> 195</w:t>
      </w:r>
    </w:p>
    <w:p w14:paraId="056D0964" w14:textId="77777777" w:rsidR="008E0DBB" w:rsidRPr="00AF75A5" w:rsidRDefault="008E0DBB" w:rsidP="0035688E">
      <w:pPr>
        <w:pStyle w:val="ListParagraph"/>
        <w:numPr>
          <w:ilvl w:val="0"/>
          <w:numId w:val="1"/>
        </w:numPr>
        <w:spacing w:line="276" w:lineRule="auto"/>
        <w:rPr>
          <w:lang w:val="de-AT"/>
        </w:rPr>
      </w:pPr>
      <w:proofErr w:type="spellStart"/>
      <w:r>
        <w:rPr>
          <w:lang w:val="de-AT"/>
        </w:rPr>
        <w:t>Prämonstratenserkloster</w:t>
      </w:r>
      <w:proofErr w:type="spellEnd"/>
      <w:r>
        <w:rPr>
          <w:lang w:val="de-AT"/>
        </w:rPr>
        <w:t xml:space="preserve"> 195</w:t>
      </w:r>
    </w:p>
    <w:p w14:paraId="430DEA50" w14:textId="77777777" w:rsidR="008E0DBB" w:rsidRDefault="008E0DBB" w:rsidP="0035688E">
      <w:pPr>
        <w:spacing w:line="276" w:lineRule="auto"/>
      </w:pPr>
      <w:r>
        <w:t xml:space="preserve">München </w:t>
      </w:r>
    </w:p>
    <w:p w14:paraId="07E2E69E" w14:textId="77777777" w:rsidR="008E0DBB" w:rsidRDefault="008E0DBB" w:rsidP="0035688E">
      <w:pPr>
        <w:pStyle w:val="ListParagraph"/>
        <w:numPr>
          <w:ilvl w:val="0"/>
          <w:numId w:val="1"/>
        </w:numPr>
        <w:spacing w:line="276" w:lineRule="auto"/>
      </w:pPr>
      <w:proofErr w:type="spellStart"/>
      <w:r>
        <w:t>Ao</w:t>
      </w:r>
      <w:proofErr w:type="spellEnd"/>
      <w:r>
        <w:t>. 236</w:t>
      </w:r>
    </w:p>
    <w:p w14:paraId="26B5EFED" w14:textId="77777777" w:rsidR="008E0DBB" w:rsidRDefault="008E0DBB" w:rsidP="0035688E">
      <w:pPr>
        <w:spacing w:line="276" w:lineRule="auto"/>
      </w:pPr>
      <w:r>
        <w:t>Münnerstadt</w:t>
      </w:r>
    </w:p>
    <w:p w14:paraId="2CC2173D" w14:textId="77777777" w:rsidR="008E0DBB" w:rsidRDefault="008E0DBB" w:rsidP="0035688E">
      <w:pPr>
        <w:pStyle w:val="ListParagraph"/>
        <w:numPr>
          <w:ilvl w:val="0"/>
          <w:numId w:val="1"/>
        </w:numPr>
        <w:spacing w:line="276" w:lineRule="auto"/>
      </w:pPr>
      <w:proofErr w:type="spellStart"/>
      <w:r>
        <w:t>Ao</w:t>
      </w:r>
      <w:proofErr w:type="spellEnd"/>
      <w:r>
        <w:t>. 85, 86, 87, 88, 89</w:t>
      </w:r>
    </w:p>
    <w:p w14:paraId="2D024538" w14:textId="77777777" w:rsidR="008E0DBB" w:rsidRDefault="008E0DBB" w:rsidP="0035688E">
      <w:pPr>
        <w:spacing w:line="276" w:lineRule="auto"/>
        <w:rPr>
          <w:ins w:id="256" w:author="Anna JAGOSOVA" w:date="2020-02-21T16:32:00Z"/>
        </w:rPr>
      </w:pPr>
      <w:proofErr w:type="spellStart"/>
      <w:ins w:id="257" w:author="Anna JAGOSOVA" w:date="2020-02-21T16:32:00Z">
        <w:r w:rsidRPr="0053748A">
          <w:rPr>
            <w:i/>
          </w:rPr>
          <w:t>Muta</w:t>
        </w:r>
        <w:proofErr w:type="spellEnd"/>
        <w:r>
          <w:t xml:space="preserve"> s. </w:t>
        </w:r>
        <w:proofErr w:type="spellStart"/>
        <w:r>
          <w:t>Mýto</w:t>
        </w:r>
        <w:proofErr w:type="spellEnd"/>
      </w:ins>
    </w:p>
    <w:p w14:paraId="4B2648D0" w14:textId="77777777" w:rsidR="008E0DBB" w:rsidRDefault="008E0DBB" w:rsidP="0035688E">
      <w:pPr>
        <w:spacing w:line="276" w:lineRule="auto"/>
      </w:pPr>
      <w:proofErr w:type="spellStart"/>
      <w:ins w:id="258" w:author="Anna JAGOSOVA" w:date="2020-02-21T16:32:00Z">
        <w:r>
          <w:t>Mutějovice</w:t>
        </w:r>
        <w:proofErr w:type="spellEnd"/>
        <w:r>
          <w:t xml:space="preserve"> (</w:t>
        </w:r>
        <w:proofErr w:type="spellStart"/>
        <w:r>
          <w:t>Bzk</w:t>
        </w:r>
        <w:proofErr w:type="spellEnd"/>
        <w:r>
          <w:t xml:space="preserve">. </w:t>
        </w:r>
        <w:proofErr w:type="spellStart"/>
        <w:r>
          <w:t>Rakonitz</w:t>
        </w:r>
        <w:proofErr w:type="spellEnd"/>
        <w:r>
          <w:t xml:space="preserve"> CZ) 181</w:t>
        </w:r>
      </w:ins>
    </w:p>
    <w:p w14:paraId="16C43ABE" w14:textId="77777777" w:rsidR="008E0DBB" w:rsidRDefault="008E0DBB" w:rsidP="0035688E">
      <w:pPr>
        <w:spacing w:line="276" w:lineRule="auto"/>
        <w:rPr>
          <w:ins w:id="259" w:author="Anna JAGOSOVA" w:date="2020-02-21T16:32:00Z"/>
        </w:rPr>
      </w:pPr>
      <w:r w:rsidRPr="00904545">
        <w:rPr>
          <w:i/>
        </w:rPr>
        <w:t>Muth</w:t>
      </w:r>
      <w:r>
        <w:t xml:space="preserve"> s. </w:t>
      </w:r>
      <w:proofErr w:type="spellStart"/>
      <w:r>
        <w:t>Hohemaut</w:t>
      </w:r>
      <w:proofErr w:type="spellEnd"/>
    </w:p>
    <w:p w14:paraId="010E4313" w14:textId="77777777" w:rsidR="008E0DBB" w:rsidRDefault="008E0DBB" w:rsidP="0035688E">
      <w:pPr>
        <w:spacing w:line="276" w:lineRule="auto"/>
        <w:rPr>
          <w:ins w:id="260" w:author="Anna JAGOSOVA" w:date="2020-02-21T16:32:00Z"/>
        </w:rPr>
      </w:pPr>
      <w:proofErr w:type="spellStart"/>
      <w:ins w:id="261" w:author="Anna JAGOSOVA" w:date="2020-02-21T16:32:00Z">
        <w:r w:rsidRPr="00D9001F">
          <w:rPr>
            <w:i/>
          </w:rPr>
          <w:t>Muthewicz</w:t>
        </w:r>
        <w:proofErr w:type="spellEnd"/>
        <w:r>
          <w:t xml:space="preserve"> s. </w:t>
        </w:r>
        <w:proofErr w:type="spellStart"/>
        <w:r>
          <w:t>Mutějovice</w:t>
        </w:r>
        <w:proofErr w:type="spellEnd"/>
      </w:ins>
    </w:p>
    <w:p w14:paraId="1B2FDE49" w14:textId="77777777" w:rsidR="008E0DBB" w:rsidRDefault="008E0DBB" w:rsidP="0035688E">
      <w:pPr>
        <w:spacing w:line="276" w:lineRule="auto"/>
      </w:pPr>
      <w:proofErr w:type="spellStart"/>
      <w:r w:rsidRPr="00862B02">
        <w:rPr>
          <w:i/>
        </w:rPr>
        <w:t>Myeknicze</w:t>
      </w:r>
      <w:proofErr w:type="spellEnd"/>
      <w:r>
        <w:t xml:space="preserve"> s. </w:t>
      </w:r>
      <w:proofErr w:type="spellStart"/>
      <w:r>
        <w:t>Měkynec</w:t>
      </w:r>
      <w:proofErr w:type="spellEnd"/>
    </w:p>
    <w:p w14:paraId="166F5AB5" w14:textId="77777777" w:rsidR="008E0DBB" w:rsidRDefault="008E0DBB" w:rsidP="0035688E">
      <w:pPr>
        <w:spacing w:line="276" w:lineRule="auto"/>
        <w:rPr>
          <w:ins w:id="262" w:author="Anna JAGOSOVA" w:date="2020-02-21T16:32:00Z"/>
        </w:rPr>
      </w:pPr>
      <w:proofErr w:type="spellStart"/>
      <w:ins w:id="263" w:author="Anna JAGOSOVA" w:date="2020-02-21T16:32:00Z">
        <w:r>
          <w:t>Mýto</w:t>
        </w:r>
        <w:proofErr w:type="spellEnd"/>
        <w:r>
          <w:t xml:space="preserve"> (</w:t>
        </w:r>
        <w:proofErr w:type="spellStart"/>
        <w:r>
          <w:t>Bzk</w:t>
        </w:r>
        <w:proofErr w:type="spellEnd"/>
        <w:r>
          <w:t>. Pilsen CZ) 172, 178</w:t>
        </w:r>
      </w:ins>
    </w:p>
    <w:p w14:paraId="48F79BF8" w14:textId="77777777" w:rsidR="008E0DBB" w:rsidRDefault="008E0DBB" w:rsidP="0035688E">
      <w:pPr>
        <w:spacing w:line="276" w:lineRule="auto"/>
      </w:pPr>
      <w:proofErr w:type="spellStart"/>
      <w:r>
        <w:t>Mže</w:t>
      </w:r>
      <w:proofErr w:type="spellEnd"/>
      <w:r>
        <w:t xml:space="preserve"> s. Mies</w:t>
      </w:r>
    </w:p>
    <w:p w14:paraId="5E2762DA" w14:textId="77777777" w:rsidR="008E0DBB" w:rsidRDefault="008E0DBB" w:rsidP="0035688E">
      <w:pPr>
        <w:spacing w:line="276" w:lineRule="auto"/>
      </w:pPr>
    </w:p>
    <w:p w14:paraId="280840FB" w14:textId="77777777" w:rsidR="008E0DBB" w:rsidRDefault="008E0DBB" w:rsidP="0035688E">
      <w:pPr>
        <w:spacing w:line="276" w:lineRule="auto"/>
      </w:pPr>
      <w:proofErr w:type="spellStart"/>
      <w:r>
        <w:rPr>
          <w:i/>
        </w:rPr>
        <w:t>Nachwal</w:t>
      </w:r>
      <w:proofErr w:type="spellEnd"/>
      <w:r>
        <w:rPr>
          <w:i/>
        </w:rPr>
        <w:t xml:space="preserve"> de </w:t>
      </w:r>
      <w:proofErr w:type="spellStart"/>
      <w:r>
        <w:rPr>
          <w:i/>
        </w:rPr>
        <w:t>Wsuraczin</w:t>
      </w:r>
      <w:proofErr w:type="spellEnd"/>
      <w:r>
        <w:rPr>
          <w:i/>
        </w:rPr>
        <w:t xml:space="preserve"> </w:t>
      </w:r>
      <w:r>
        <w:t>89</w:t>
      </w:r>
    </w:p>
    <w:p w14:paraId="5FB1935B" w14:textId="77777777" w:rsidR="008E0DBB" w:rsidRDefault="008E0DBB" w:rsidP="0035688E">
      <w:pPr>
        <w:spacing w:line="276" w:lineRule="auto"/>
      </w:pPr>
      <w:r w:rsidRPr="00657C07">
        <w:rPr>
          <w:i/>
        </w:rPr>
        <w:t xml:space="preserve">Na </w:t>
      </w:r>
      <w:proofErr w:type="spellStart"/>
      <w:r w:rsidRPr="00657C07">
        <w:rPr>
          <w:i/>
        </w:rPr>
        <w:t>Hayku</w:t>
      </w:r>
      <w:proofErr w:type="spellEnd"/>
      <w:r>
        <w:t xml:space="preserve"> s. </w:t>
      </w:r>
      <w:proofErr w:type="spellStart"/>
      <w:r>
        <w:t>Hájek</w:t>
      </w:r>
      <w:proofErr w:type="spellEnd"/>
    </w:p>
    <w:p w14:paraId="3A6EF069" w14:textId="77777777" w:rsidR="008E0DBB" w:rsidRDefault="008E0DBB" w:rsidP="0035688E">
      <w:pPr>
        <w:spacing w:line="276" w:lineRule="auto"/>
      </w:pPr>
      <w:proofErr w:type="spellStart"/>
      <w:r>
        <w:t>Namslau</w:t>
      </w:r>
      <w:proofErr w:type="spellEnd"/>
      <w:r>
        <w:t xml:space="preserve"> (</w:t>
      </w:r>
      <w:proofErr w:type="spellStart"/>
      <w:r>
        <w:t>pl.</w:t>
      </w:r>
      <w:proofErr w:type="spellEnd"/>
      <w:r>
        <w:t xml:space="preserve"> </w:t>
      </w:r>
      <w:proofErr w:type="spellStart"/>
      <w:r>
        <w:t>Namysłów</w:t>
      </w:r>
      <w:proofErr w:type="spellEnd"/>
      <w:r>
        <w:t xml:space="preserve">, Woiwodschaft Opole PL) </w:t>
      </w:r>
    </w:p>
    <w:p w14:paraId="4D09CAA1" w14:textId="77777777" w:rsidR="008E0DBB" w:rsidRDefault="008E0DBB" w:rsidP="0035688E">
      <w:pPr>
        <w:pStyle w:val="ListParagraph"/>
        <w:numPr>
          <w:ilvl w:val="0"/>
          <w:numId w:val="1"/>
        </w:numPr>
        <w:spacing w:line="276" w:lineRule="auto"/>
      </w:pPr>
      <w:r>
        <w:t>Burg 111</w:t>
      </w:r>
    </w:p>
    <w:p w14:paraId="0BAF5E34" w14:textId="77777777" w:rsidR="008E0DBB" w:rsidRDefault="008E0DBB" w:rsidP="0035688E">
      <w:pPr>
        <w:pStyle w:val="ListParagraph"/>
        <w:numPr>
          <w:ilvl w:val="0"/>
          <w:numId w:val="1"/>
        </w:numPr>
        <w:spacing w:line="276" w:lineRule="auto"/>
      </w:pPr>
      <w:r>
        <w:t>Stadt 111</w:t>
      </w:r>
      <w:r w:rsidRPr="00127C7A">
        <w:t xml:space="preserve"> </w:t>
      </w:r>
    </w:p>
    <w:p w14:paraId="61BDB0F4" w14:textId="77777777" w:rsidR="008E0DBB" w:rsidRDefault="008E0DBB" w:rsidP="0035688E">
      <w:pPr>
        <w:spacing w:line="276" w:lineRule="auto"/>
      </w:pPr>
      <w:proofErr w:type="spellStart"/>
      <w:r>
        <w:t>Namysłów</w:t>
      </w:r>
      <w:proofErr w:type="spellEnd"/>
      <w:r>
        <w:t xml:space="preserve"> s. </w:t>
      </w:r>
      <w:proofErr w:type="spellStart"/>
      <w:r>
        <w:t>Namslau</w:t>
      </w:r>
      <w:proofErr w:type="spellEnd"/>
    </w:p>
    <w:p w14:paraId="453A6618" w14:textId="77777777" w:rsidR="008E0DBB" w:rsidRPr="00FF534D" w:rsidRDefault="008E0DBB" w:rsidP="0035688E">
      <w:pPr>
        <w:spacing w:line="276" w:lineRule="auto"/>
      </w:pPr>
      <w:proofErr w:type="spellStart"/>
      <w:r w:rsidRPr="00127C7A">
        <w:rPr>
          <w:i/>
        </w:rPr>
        <w:t>Namzlow</w:t>
      </w:r>
      <w:proofErr w:type="spellEnd"/>
      <w:r>
        <w:t xml:space="preserve"> s. </w:t>
      </w:r>
      <w:proofErr w:type="spellStart"/>
      <w:r>
        <w:t>Namslau</w:t>
      </w:r>
      <w:proofErr w:type="spellEnd"/>
    </w:p>
    <w:p w14:paraId="6C6B7E4F" w14:textId="77777777" w:rsidR="008E0DBB" w:rsidRDefault="008E0DBB" w:rsidP="0035688E">
      <w:pPr>
        <w:spacing w:line="276" w:lineRule="auto"/>
      </w:pPr>
      <w:proofErr w:type="spellStart"/>
      <w:r w:rsidRPr="00575188">
        <w:rPr>
          <w:i/>
        </w:rPr>
        <w:t>Naspoli</w:t>
      </w:r>
      <w:proofErr w:type="spellEnd"/>
      <w:r>
        <w:t xml:space="preserve"> s. </w:t>
      </w:r>
      <w:proofErr w:type="spellStart"/>
      <w:r>
        <w:t>Spolí</w:t>
      </w:r>
      <w:proofErr w:type="spellEnd"/>
    </w:p>
    <w:p w14:paraId="72D98380" w14:textId="77777777" w:rsidR="008E0DBB" w:rsidRDefault="008E0DBB" w:rsidP="0035688E">
      <w:pPr>
        <w:spacing w:line="276" w:lineRule="auto"/>
      </w:pPr>
      <w:proofErr w:type="spellStart"/>
      <w:r>
        <w:t>Nebahovy</w:t>
      </w:r>
      <w:proofErr w:type="spellEnd"/>
      <w:r>
        <w:t xml:space="preserve"> (</w:t>
      </w:r>
      <w:proofErr w:type="spellStart"/>
      <w:r>
        <w:t>Bzk</w:t>
      </w:r>
      <w:proofErr w:type="spellEnd"/>
      <w:r>
        <w:t xml:space="preserve">. </w:t>
      </w:r>
      <w:proofErr w:type="spellStart"/>
      <w:r>
        <w:t>Prachatitz</w:t>
      </w:r>
      <w:proofErr w:type="spellEnd"/>
      <w:r>
        <w:t xml:space="preserve"> CZ) 147</w:t>
      </w:r>
    </w:p>
    <w:p w14:paraId="1D96A76F" w14:textId="77777777" w:rsidR="008E0DBB" w:rsidRDefault="008E0DBB" w:rsidP="0035688E">
      <w:pPr>
        <w:spacing w:line="276" w:lineRule="auto"/>
      </w:pPr>
      <w:proofErr w:type="spellStart"/>
      <w:r w:rsidRPr="0043060D">
        <w:rPr>
          <w:i/>
        </w:rPr>
        <w:t>Nebahow</w:t>
      </w:r>
      <w:proofErr w:type="spellEnd"/>
      <w:r>
        <w:t xml:space="preserve"> s. </w:t>
      </w:r>
      <w:proofErr w:type="spellStart"/>
      <w:r>
        <w:t>Nebahovy</w:t>
      </w:r>
      <w:proofErr w:type="spellEnd"/>
    </w:p>
    <w:p w14:paraId="37A21063" w14:textId="1742DE9D" w:rsidR="008E0DBB" w:rsidRDefault="00F242E1" w:rsidP="0035688E">
      <w:pPr>
        <w:spacing w:line="276" w:lineRule="auto"/>
      </w:pPr>
      <w:r>
        <w:t>von</w:t>
      </w:r>
      <w:r w:rsidR="008E0DBB">
        <w:t xml:space="preserve"> </w:t>
      </w:r>
      <w:proofErr w:type="spellStart"/>
      <w:r w:rsidR="008E0DBB">
        <w:t>Nebowid</w:t>
      </w:r>
      <w:proofErr w:type="spellEnd"/>
      <w:r w:rsidR="008E0DBB">
        <w:t xml:space="preserve"> </w:t>
      </w:r>
    </w:p>
    <w:p w14:paraId="5F5B6F3E" w14:textId="77777777" w:rsidR="008E0DBB" w:rsidRDefault="008E0DBB" w:rsidP="0035688E">
      <w:pPr>
        <w:pStyle w:val="ListParagraph"/>
        <w:numPr>
          <w:ilvl w:val="0"/>
          <w:numId w:val="1"/>
        </w:numPr>
        <w:spacing w:line="276" w:lineRule="auto"/>
      </w:pPr>
      <w:r>
        <w:t>Marquard 185</w:t>
      </w:r>
    </w:p>
    <w:p w14:paraId="51C79017" w14:textId="77777777" w:rsidR="008E0DBB" w:rsidRDefault="008E0DBB" w:rsidP="0035688E">
      <w:pPr>
        <w:pStyle w:val="ListParagraph"/>
        <w:numPr>
          <w:ilvl w:val="0"/>
          <w:numId w:val="1"/>
        </w:numPr>
        <w:spacing w:line="276" w:lineRule="auto"/>
      </w:pPr>
      <w:r>
        <w:t>Paul 185</w:t>
      </w:r>
    </w:p>
    <w:p w14:paraId="6FEF91C7" w14:textId="77777777" w:rsidR="008E0DBB" w:rsidRDefault="008E0DBB" w:rsidP="0035688E">
      <w:pPr>
        <w:spacing w:line="276" w:lineRule="auto"/>
      </w:pPr>
      <w:proofErr w:type="spellStart"/>
      <w:r>
        <w:t>Nejdek</w:t>
      </w:r>
      <w:proofErr w:type="spellEnd"/>
      <w:r>
        <w:t xml:space="preserve"> s. </w:t>
      </w:r>
      <w:proofErr w:type="spellStart"/>
      <w:r>
        <w:t>Neudek</w:t>
      </w:r>
      <w:proofErr w:type="spellEnd"/>
    </w:p>
    <w:p w14:paraId="54B86DD0" w14:textId="77777777" w:rsidR="008E0DBB" w:rsidRDefault="008E0DBB" w:rsidP="0035688E">
      <w:pPr>
        <w:spacing w:line="276" w:lineRule="auto"/>
      </w:pPr>
      <w:proofErr w:type="spellStart"/>
      <w:r>
        <w:t>Němětice</w:t>
      </w:r>
      <w:proofErr w:type="spellEnd"/>
      <w:r>
        <w:t xml:space="preserve"> (</w:t>
      </w:r>
      <w:proofErr w:type="spellStart"/>
      <w:r>
        <w:t>Bzk</w:t>
      </w:r>
      <w:proofErr w:type="spellEnd"/>
      <w:r>
        <w:t xml:space="preserve">. </w:t>
      </w:r>
      <w:proofErr w:type="spellStart"/>
      <w:r>
        <w:t>Strakonitz</w:t>
      </w:r>
      <w:proofErr w:type="spellEnd"/>
      <w:r>
        <w:t xml:space="preserve"> CZ) 147</w:t>
      </w:r>
    </w:p>
    <w:p w14:paraId="42599B68" w14:textId="77777777" w:rsidR="008E0DBB" w:rsidRDefault="008E0DBB" w:rsidP="0035688E">
      <w:pPr>
        <w:spacing w:line="276" w:lineRule="auto"/>
      </w:pPr>
      <w:proofErr w:type="spellStart"/>
      <w:r>
        <w:t>Neplachov</w:t>
      </w:r>
      <w:proofErr w:type="spellEnd"/>
      <w:r>
        <w:t xml:space="preserve"> (</w:t>
      </w:r>
      <w:proofErr w:type="spellStart"/>
      <w:r>
        <w:t>Bzk</w:t>
      </w:r>
      <w:proofErr w:type="spellEnd"/>
      <w:r>
        <w:t>. Budweis CZ) 60</w:t>
      </w:r>
    </w:p>
    <w:p w14:paraId="02ABAC44" w14:textId="77777777" w:rsidR="008E0DBB" w:rsidRDefault="008E0DBB" w:rsidP="0035688E">
      <w:pPr>
        <w:spacing w:line="276" w:lineRule="auto"/>
      </w:pPr>
      <w:proofErr w:type="spellStart"/>
      <w:r w:rsidRPr="007F5D19">
        <w:rPr>
          <w:i/>
        </w:rPr>
        <w:t>Neplachowicz</w:t>
      </w:r>
      <w:proofErr w:type="spellEnd"/>
      <w:r>
        <w:t xml:space="preserve"> s. </w:t>
      </w:r>
      <w:proofErr w:type="spellStart"/>
      <w:r>
        <w:t>Neplachov</w:t>
      </w:r>
      <w:proofErr w:type="spellEnd"/>
    </w:p>
    <w:p w14:paraId="0EFC6B1F" w14:textId="77777777" w:rsidR="008E0DBB" w:rsidRDefault="008E0DBB" w:rsidP="0035688E">
      <w:pPr>
        <w:spacing w:line="276" w:lineRule="auto"/>
      </w:pPr>
      <w:r>
        <w:t>Neiße (</w:t>
      </w:r>
      <w:proofErr w:type="spellStart"/>
      <w:r>
        <w:t>pl.</w:t>
      </w:r>
      <w:proofErr w:type="spellEnd"/>
      <w:r>
        <w:t xml:space="preserve"> und </w:t>
      </w:r>
      <w:proofErr w:type="spellStart"/>
      <w:r>
        <w:t>tschech</w:t>
      </w:r>
      <w:proofErr w:type="spellEnd"/>
      <w:r>
        <w:t xml:space="preserve">. </w:t>
      </w:r>
      <w:proofErr w:type="spellStart"/>
      <w:r>
        <w:t>Nisa</w:t>
      </w:r>
      <w:proofErr w:type="spellEnd"/>
      <w:r>
        <w:t xml:space="preserve">, </w:t>
      </w:r>
      <w:proofErr w:type="spellStart"/>
      <w:r>
        <w:t>Fluß</w:t>
      </w:r>
      <w:proofErr w:type="spellEnd"/>
      <w:r>
        <w:t>) 21</w:t>
      </w:r>
    </w:p>
    <w:p w14:paraId="04A64382" w14:textId="77777777" w:rsidR="008E0DBB" w:rsidRDefault="008E0DBB" w:rsidP="0035688E">
      <w:pPr>
        <w:spacing w:line="276" w:lineRule="auto"/>
      </w:pPr>
      <w:proofErr w:type="spellStart"/>
      <w:r w:rsidRPr="00127C7A">
        <w:rPr>
          <w:i/>
        </w:rPr>
        <w:t>Nemptsch</w:t>
      </w:r>
      <w:proofErr w:type="spellEnd"/>
      <w:r>
        <w:t xml:space="preserve"> s. Nimptsch</w:t>
      </w:r>
    </w:p>
    <w:p w14:paraId="79788207" w14:textId="77777777" w:rsidR="008E0DBB" w:rsidRDefault="008E0DBB" w:rsidP="0035688E">
      <w:pPr>
        <w:spacing w:line="276" w:lineRule="auto"/>
      </w:pPr>
      <w:proofErr w:type="spellStart"/>
      <w:r w:rsidRPr="00575392">
        <w:rPr>
          <w:i/>
        </w:rPr>
        <w:t>Netimyeczy</w:t>
      </w:r>
      <w:proofErr w:type="spellEnd"/>
      <w:r>
        <w:t xml:space="preserve"> s. </w:t>
      </w:r>
      <w:proofErr w:type="spellStart"/>
      <w:r>
        <w:t>Němětice</w:t>
      </w:r>
      <w:proofErr w:type="spellEnd"/>
    </w:p>
    <w:p w14:paraId="1F214267" w14:textId="77777777" w:rsidR="008E0DBB" w:rsidRDefault="008E0DBB" w:rsidP="0035688E">
      <w:pPr>
        <w:spacing w:line="276" w:lineRule="auto"/>
      </w:pPr>
      <w:proofErr w:type="spellStart"/>
      <w:r>
        <w:t>Netolice</w:t>
      </w:r>
      <w:proofErr w:type="spellEnd"/>
      <w:r>
        <w:t xml:space="preserve"> s. </w:t>
      </w:r>
      <w:proofErr w:type="spellStart"/>
      <w:r>
        <w:t>Netolitz</w:t>
      </w:r>
      <w:proofErr w:type="spellEnd"/>
    </w:p>
    <w:p w14:paraId="59FD26A2" w14:textId="77777777" w:rsidR="008E0DBB" w:rsidRDefault="008E0DBB" w:rsidP="0035688E">
      <w:pPr>
        <w:spacing w:line="276" w:lineRule="auto"/>
      </w:pPr>
      <w:proofErr w:type="spellStart"/>
      <w:r>
        <w:t>Netolitz</w:t>
      </w:r>
      <w:proofErr w:type="spellEnd"/>
      <w:r>
        <w:t xml:space="preserve"> (</w:t>
      </w:r>
      <w:proofErr w:type="spellStart"/>
      <w:r>
        <w:t>tschech</w:t>
      </w:r>
      <w:proofErr w:type="spellEnd"/>
      <w:r>
        <w:t xml:space="preserve">. </w:t>
      </w:r>
      <w:proofErr w:type="spellStart"/>
      <w:r>
        <w:t>Netolice</w:t>
      </w:r>
      <w:proofErr w:type="spellEnd"/>
      <w:r>
        <w:t xml:space="preserve">, </w:t>
      </w:r>
      <w:proofErr w:type="spellStart"/>
      <w:r>
        <w:t>Bzk</w:t>
      </w:r>
      <w:proofErr w:type="spellEnd"/>
      <w:r>
        <w:t xml:space="preserve">. </w:t>
      </w:r>
      <w:proofErr w:type="spellStart"/>
      <w:r>
        <w:t>Prachatitz</w:t>
      </w:r>
      <w:proofErr w:type="spellEnd"/>
      <w:r>
        <w:t xml:space="preserve"> CZ) </w:t>
      </w:r>
    </w:p>
    <w:p w14:paraId="5FBFFE0D" w14:textId="77777777" w:rsidR="008E0DBB" w:rsidRDefault="008E0DBB" w:rsidP="0035688E">
      <w:pPr>
        <w:pStyle w:val="ListParagraph"/>
        <w:numPr>
          <w:ilvl w:val="0"/>
          <w:numId w:val="1"/>
        </w:numPr>
        <w:spacing w:line="276" w:lineRule="auto"/>
      </w:pPr>
      <w:r>
        <w:t>Marktflecken 161</w:t>
      </w:r>
    </w:p>
    <w:p w14:paraId="63821375" w14:textId="77777777" w:rsidR="008E0DBB" w:rsidRDefault="008E0DBB" w:rsidP="0035688E">
      <w:pPr>
        <w:pStyle w:val="ListParagraph"/>
        <w:numPr>
          <w:ilvl w:val="0"/>
          <w:numId w:val="1"/>
        </w:numPr>
        <w:spacing w:line="276" w:lineRule="auto"/>
      </w:pPr>
      <w:r>
        <w:t>Provinz 264</w:t>
      </w:r>
    </w:p>
    <w:p w14:paraId="10316E70" w14:textId="77777777" w:rsidR="008E0DBB" w:rsidRDefault="008E0DBB" w:rsidP="0035688E">
      <w:pPr>
        <w:spacing w:line="276" w:lineRule="auto"/>
      </w:pPr>
      <w:proofErr w:type="spellStart"/>
      <w:r>
        <w:t>Neubistritz</w:t>
      </w:r>
      <w:proofErr w:type="spellEnd"/>
      <w:r>
        <w:t xml:space="preserve"> (</w:t>
      </w:r>
      <w:proofErr w:type="spellStart"/>
      <w:r>
        <w:t>tschech</w:t>
      </w:r>
      <w:proofErr w:type="spellEnd"/>
      <w:r>
        <w:t xml:space="preserve">. </w:t>
      </w:r>
      <w:proofErr w:type="spellStart"/>
      <w:r>
        <w:t>Nová</w:t>
      </w:r>
      <w:proofErr w:type="spellEnd"/>
      <w:r>
        <w:t xml:space="preserve"> </w:t>
      </w:r>
      <w:proofErr w:type="spellStart"/>
      <w:r>
        <w:t>Bystřice</w:t>
      </w:r>
      <w:proofErr w:type="spellEnd"/>
      <w:r>
        <w:t xml:space="preserve">, </w:t>
      </w:r>
      <w:proofErr w:type="spellStart"/>
      <w:r>
        <w:t>Bzk</w:t>
      </w:r>
      <w:proofErr w:type="spellEnd"/>
      <w:r>
        <w:t>. Neuhaus) 249</w:t>
      </w:r>
    </w:p>
    <w:p w14:paraId="536666A0" w14:textId="77777777" w:rsidR="008E0DBB" w:rsidRDefault="008E0DBB" w:rsidP="0035688E">
      <w:pPr>
        <w:spacing w:line="276" w:lineRule="auto"/>
      </w:pPr>
      <w:r>
        <w:t>Neubunzlau (</w:t>
      </w:r>
      <w:proofErr w:type="spellStart"/>
      <w:r>
        <w:t>tschech</w:t>
      </w:r>
      <w:proofErr w:type="spellEnd"/>
      <w:r>
        <w:t xml:space="preserve">. </w:t>
      </w:r>
      <w:proofErr w:type="spellStart"/>
      <w:r>
        <w:t>Mladá</w:t>
      </w:r>
      <w:proofErr w:type="spellEnd"/>
      <w:r>
        <w:t xml:space="preserve"> Boleslav CZ) 184</w:t>
      </w:r>
    </w:p>
    <w:p w14:paraId="1A7BDAD9" w14:textId="77777777" w:rsidR="008E0DBB" w:rsidRDefault="008E0DBB" w:rsidP="0035688E">
      <w:pPr>
        <w:spacing w:line="276" w:lineRule="auto"/>
      </w:pPr>
      <w:proofErr w:type="spellStart"/>
      <w:r>
        <w:t>Neudek</w:t>
      </w:r>
      <w:proofErr w:type="spellEnd"/>
      <w:r>
        <w:t xml:space="preserve"> (Burgruine, </w:t>
      </w:r>
      <w:proofErr w:type="spellStart"/>
      <w:r>
        <w:t>tschech</w:t>
      </w:r>
      <w:proofErr w:type="spellEnd"/>
      <w:r>
        <w:t xml:space="preserve">. </w:t>
      </w:r>
      <w:proofErr w:type="spellStart"/>
      <w:r>
        <w:t>Nejdek</w:t>
      </w:r>
      <w:proofErr w:type="spellEnd"/>
      <w:r>
        <w:t xml:space="preserve">, </w:t>
      </w:r>
      <w:proofErr w:type="spellStart"/>
      <w:r>
        <w:t>Bzk</w:t>
      </w:r>
      <w:proofErr w:type="spellEnd"/>
      <w:r>
        <w:t>. Karlsbad) 262</w:t>
      </w:r>
    </w:p>
    <w:p w14:paraId="1C877EB1" w14:textId="77777777" w:rsidR="008E0DBB" w:rsidRDefault="008E0DBB" w:rsidP="0035688E">
      <w:pPr>
        <w:spacing w:line="276" w:lineRule="auto"/>
      </w:pPr>
      <w:r>
        <w:t xml:space="preserve">von </w:t>
      </w:r>
      <w:proofErr w:type="spellStart"/>
      <w:r>
        <w:t>Neudek</w:t>
      </w:r>
      <w:proofErr w:type="spellEnd"/>
      <w:r>
        <w:t xml:space="preserve"> s. </w:t>
      </w:r>
      <w:proofErr w:type="spellStart"/>
      <w:r>
        <w:t>Plick</w:t>
      </w:r>
      <w:proofErr w:type="spellEnd"/>
    </w:p>
    <w:p w14:paraId="15140733" w14:textId="5062277E" w:rsidR="008E0DBB" w:rsidRDefault="008E0DBB" w:rsidP="0035688E">
      <w:pPr>
        <w:spacing w:line="276" w:lineRule="auto"/>
      </w:pPr>
      <w:r>
        <w:t>Neuern (</w:t>
      </w:r>
      <w:proofErr w:type="spellStart"/>
      <w:r>
        <w:t>Bzk</w:t>
      </w:r>
      <w:proofErr w:type="spellEnd"/>
      <w:r>
        <w:t xml:space="preserve">. </w:t>
      </w:r>
      <w:proofErr w:type="spellStart"/>
      <w:r>
        <w:t>Klatau</w:t>
      </w:r>
      <w:proofErr w:type="spellEnd"/>
      <w:r>
        <w:t xml:space="preserve"> CZ) 102</w:t>
      </w:r>
    </w:p>
    <w:p w14:paraId="3C64DA29" w14:textId="1C430824" w:rsidR="008E0DBB" w:rsidRDefault="00F242E1" w:rsidP="0035688E">
      <w:pPr>
        <w:spacing w:line="276" w:lineRule="auto"/>
      </w:pPr>
      <w:r>
        <w:t>von</w:t>
      </w:r>
      <w:r w:rsidR="008E0DBB" w:rsidRPr="00910118">
        <w:t xml:space="preserve"> Neuhaus</w:t>
      </w:r>
      <w:r w:rsidR="008E0DBB">
        <w:t xml:space="preserve"> ~</w:t>
      </w:r>
    </w:p>
    <w:p w14:paraId="04123E4D" w14:textId="77777777" w:rsidR="008E0DBB" w:rsidRDefault="008E0DBB" w:rsidP="0035688E">
      <w:pPr>
        <w:pStyle w:val="ListParagraph"/>
        <w:numPr>
          <w:ilvl w:val="0"/>
          <w:numId w:val="1"/>
        </w:numPr>
        <w:spacing w:line="276" w:lineRule="auto"/>
      </w:pPr>
      <w:r>
        <w:t>Ulrich III. 145, 215</w:t>
      </w:r>
    </w:p>
    <w:p w14:paraId="4AECB68F" w14:textId="77777777" w:rsidR="008E0DBB" w:rsidRDefault="008E0DBB" w:rsidP="0035688E">
      <w:pPr>
        <w:spacing w:line="276" w:lineRule="auto"/>
      </w:pPr>
      <w:proofErr w:type="spellStart"/>
      <w:r w:rsidRPr="00E579FB">
        <w:rPr>
          <w:i/>
        </w:rPr>
        <w:t>Neuenburga</w:t>
      </w:r>
      <w:proofErr w:type="spellEnd"/>
      <w:r>
        <w:t xml:space="preserve"> s. </w:t>
      </w:r>
      <w:proofErr w:type="spellStart"/>
      <w:r>
        <w:t>Nimburg</w:t>
      </w:r>
      <w:proofErr w:type="spellEnd"/>
    </w:p>
    <w:p w14:paraId="76247AB1" w14:textId="77777777" w:rsidR="008E0DBB" w:rsidRDefault="008E0DBB" w:rsidP="0035688E">
      <w:pPr>
        <w:spacing w:line="276" w:lineRule="auto"/>
      </w:pPr>
      <w:proofErr w:type="spellStart"/>
      <w:r w:rsidRPr="00904545">
        <w:rPr>
          <w:i/>
        </w:rPr>
        <w:t>Neumburga</w:t>
      </w:r>
      <w:proofErr w:type="spellEnd"/>
      <w:r>
        <w:t xml:space="preserve"> s. </w:t>
      </w:r>
      <w:proofErr w:type="spellStart"/>
      <w:r>
        <w:t>Nimburg</w:t>
      </w:r>
      <w:proofErr w:type="spellEnd"/>
    </w:p>
    <w:p w14:paraId="7083C3F8" w14:textId="77777777" w:rsidR="008E0DBB" w:rsidRDefault="008E0DBB" w:rsidP="0035688E">
      <w:pPr>
        <w:spacing w:line="276" w:lineRule="auto"/>
      </w:pPr>
      <w:r>
        <w:t>Neuseeberg (</w:t>
      </w:r>
      <w:proofErr w:type="spellStart"/>
      <w:r>
        <w:t>tschech</w:t>
      </w:r>
      <w:proofErr w:type="spellEnd"/>
      <w:r>
        <w:t xml:space="preserve">. </w:t>
      </w:r>
      <w:proofErr w:type="spellStart"/>
      <w:r>
        <w:t>Nový</w:t>
      </w:r>
      <w:proofErr w:type="spellEnd"/>
      <w:r>
        <w:t xml:space="preserve"> </w:t>
      </w:r>
      <w:proofErr w:type="spellStart"/>
      <w:r>
        <w:t>Žeberk</w:t>
      </w:r>
      <w:proofErr w:type="spellEnd"/>
      <w:r>
        <w:t xml:space="preserve">, Burgruine in Erzgebirgen, </w:t>
      </w:r>
      <w:proofErr w:type="spellStart"/>
      <w:r>
        <w:t>Bzk</w:t>
      </w:r>
      <w:proofErr w:type="spellEnd"/>
      <w:r>
        <w:t>. Komotau CZ) 99, 100</w:t>
      </w:r>
    </w:p>
    <w:p w14:paraId="0A02020D" w14:textId="77777777" w:rsidR="008E0DBB" w:rsidRDefault="008E0DBB" w:rsidP="0035688E">
      <w:pPr>
        <w:spacing w:line="276" w:lineRule="auto"/>
      </w:pPr>
      <w:proofErr w:type="spellStart"/>
      <w:r>
        <w:t>Neustädtel</w:t>
      </w:r>
      <w:proofErr w:type="spellEnd"/>
      <w:r>
        <w:t xml:space="preserve"> (</w:t>
      </w:r>
      <w:proofErr w:type="spellStart"/>
      <w:r>
        <w:t>pl.</w:t>
      </w:r>
      <w:proofErr w:type="spellEnd"/>
      <w:r>
        <w:t xml:space="preserve"> </w:t>
      </w:r>
      <w:proofErr w:type="spellStart"/>
      <w:r>
        <w:t>Nowe</w:t>
      </w:r>
      <w:proofErr w:type="spellEnd"/>
      <w:r>
        <w:t xml:space="preserve"> </w:t>
      </w:r>
      <w:proofErr w:type="spellStart"/>
      <w:r>
        <w:t>Miasteczko</w:t>
      </w:r>
      <w:proofErr w:type="spellEnd"/>
      <w:r>
        <w:t>, Woiwodschaft Lebus PL) 202</w:t>
      </w:r>
    </w:p>
    <w:p w14:paraId="0A155111" w14:textId="77777777" w:rsidR="008E0DBB" w:rsidRDefault="008E0DBB" w:rsidP="0035688E">
      <w:pPr>
        <w:spacing w:line="276" w:lineRule="auto"/>
      </w:pPr>
      <w:proofErr w:type="spellStart"/>
      <w:r>
        <w:t>Neustadtl</w:t>
      </w:r>
      <w:proofErr w:type="spellEnd"/>
      <w:r>
        <w:t xml:space="preserve"> (</w:t>
      </w:r>
      <w:proofErr w:type="spellStart"/>
      <w:r>
        <w:t>tschech</w:t>
      </w:r>
      <w:proofErr w:type="spellEnd"/>
      <w:r>
        <w:t xml:space="preserve">. </w:t>
      </w:r>
      <w:proofErr w:type="spellStart"/>
      <w:r>
        <w:t>Stráž</w:t>
      </w:r>
      <w:proofErr w:type="spellEnd"/>
      <w:r>
        <w:t xml:space="preserve">, </w:t>
      </w:r>
      <w:proofErr w:type="spellStart"/>
      <w:r>
        <w:t>Bzk</w:t>
      </w:r>
      <w:proofErr w:type="spellEnd"/>
      <w:r>
        <w:t xml:space="preserve">. </w:t>
      </w:r>
      <w:proofErr w:type="spellStart"/>
      <w:r>
        <w:t>Tachau</w:t>
      </w:r>
      <w:proofErr w:type="spellEnd"/>
      <w:r>
        <w:t xml:space="preserve"> CZ) 119</w:t>
      </w:r>
    </w:p>
    <w:p w14:paraId="6ED3B052" w14:textId="77777777" w:rsidR="008E0DBB" w:rsidRDefault="008E0DBB" w:rsidP="0035688E">
      <w:pPr>
        <w:spacing w:line="276" w:lineRule="auto"/>
      </w:pPr>
      <w:proofErr w:type="spellStart"/>
      <w:r w:rsidRPr="001D22D9">
        <w:rPr>
          <w:i/>
        </w:rPr>
        <w:t>Neydek</w:t>
      </w:r>
      <w:proofErr w:type="spellEnd"/>
      <w:r>
        <w:t xml:space="preserve"> s. </w:t>
      </w:r>
      <w:proofErr w:type="spellStart"/>
      <w:r>
        <w:t>Neudek</w:t>
      </w:r>
      <w:proofErr w:type="spellEnd"/>
    </w:p>
    <w:p w14:paraId="4A202E01" w14:textId="77777777" w:rsidR="008E0DBB" w:rsidRDefault="008E0DBB" w:rsidP="0035688E">
      <w:pPr>
        <w:spacing w:line="276" w:lineRule="auto"/>
      </w:pPr>
      <w:proofErr w:type="spellStart"/>
      <w:r w:rsidRPr="00511F19">
        <w:rPr>
          <w:i/>
        </w:rPr>
        <w:t>Nezameslicz</w:t>
      </w:r>
      <w:proofErr w:type="spellEnd"/>
      <w:r>
        <w:t xml:space="preserve"> s. </w:t>
      </w:r>
      <w:proofErr w:type="spellStart"/>
      <w:r>
        <w:t>Nezamyslice</w:t>
      </w:r>
      <w:proofErr w:type="spellEnd"/>
    </w:p>
    <w:p w14:paraId="4F91ABB6" w14:textId="77777777" w:rsidR="008E0DBB" w:rsidRDefault="008E0DBB" w:rsidP="0035688E">
      <w:pPr>
        <w:spacing w:line="276" w:lineRule="auto"/>
      </w:pPr>
      <w:proofErr w:type="spellStart"/>
      <w:r>
        <w:t>Nezamyslice</w:t>
      </w:r>
      <w:proofErr w:type="spellEnd"/>
      <w:r>
        <w:t xml:space="preserve"> (</w:t>
      </w:r>
      <w:proofErr w:type="spellStart"/>
      <w:r>
        <w:t>Bzk</w:t>
      </w:r>
      <w:proofErr w:type="spellEnd"/>
      <w:r>
        <w:t xml:space="preserve">. </w:t>
      </w:r>
      <w:proofErr w:type="spellStart"/>
      <w:r>
        <w:t>Klatau</w:t>
      </w:r>
      <w:proofErr w:type="spellEnd"/>
      <w:r>
        <w:t xml:space="preserve"> CZ) 125</w:t>
      </w:r>
    </w:p>
    <w:p w14:paraId="22754CAC" w14:textId="77777777" w:rsidR="008E0DBB" w:rsidRDefault="008E0DBB" w:rsidP="0035688E">
      <w:pPr>
        <w:spacing w:line="276" w:lineRule="auto"/>
      </w:pPr>
      <w:proofErr w:type="spellStart"/>
      <w:r w:rsidRPr="007B136E">
        <w:rPr>
          <w:i/>
        </w:rPr>
        <w:t>Nezzeting</w:t>
      </w:r>
      <w:proofErr w:type="spellEnd"/>
      <w:r>
        <w:t xml:space="preserve"> s. </w:t>
      </w:r>
      <w:proofErr w:type="spellStart"/>
      <w:r>
        <w:t>Zátyní</w:t>
      </w:r>
      <w:proofErr w:type="spellEnd"/>
    </w:p>
    <w:p w14:paraId="090B1703" w14:textId="77777777" w:rsidR="008E0DBB" w:rsidRDefault="008E0DBB" w:rsidP="0035688E">
      <w:pPr>
        <w:spacing w:line="276" w:lineRule="auto"/>
      </w:pPr>
      <w:proofErr w:type="spellStart"/>
      <w:r>
        <w:t>Niemcza</w:t>
      </w:r>
      <w:proofErr w:type="spellEnd"/>
      <w:r>
        <w:t xml:space="preserve"> s. Nimptsch</w:t>
      </w:r>
    </w:p>
    <w:p w14:paraId="097E8E3B" w14:textId="77777777" w:rsidR="008E0DBB" w:rsidRDefault="008E0DBB" w:rsidP="0035688E">
      <w:pPr>
        <w:spacing w:line="276" w:lineRule="auto"/>
      </w:pPr>
      <w:r>
        <w:t xml:space="preserve">Nikolaus von Luxemburg ~, Propst von Ösel, Prager und </w:t>
      </w:r>
      <w:proofErr w:type="spellStart"/>
      <w:r>
        <w:t>Vyšehrader</w:t>
      </w:r>
      <w:proofErr w:type="spellEnd"/>
      <w:r>
        <w:t xml:space="preserve"> Kanoniker 278</w:t>
      </w:r>
    </w:p>
    <w:p w14:paraId="5723337E" w14:textId="77777777" w:rsidR="008E0DBB" w:rsidRDefault="008E0DBB" w:rsidP="0035688E">
      <w:pPr>
        <w:spacing w:line="276" w:lineRule="auto"/>
      </w:pPr>
      <w:r>
        <w:t xml:space="preserve">Nikolaus </w:t>
      </w:r>
    </w:p>
    <w:p w14:paraId="7C7B3C3D" w14:textId="77777777" w:rsidR="008E0DBB" w:rsidRDefault="008E0DBB" w:rsidP="0035688E">
      <w:pPr>
        <w:pStyle w:val="ListParagraph"/>
        <w:numPr>
          <w:ilvl w:val="0"/>
          <w:numId w:val="1"/>
        </w:numPr>
        <w:spacing w:line="276" w:lineRule="auto"/>
        <w:rPr>
          <w:ins w:id="264" w:author="Anna JAGOSOVA" w:date="2020-02-21T16:32:00Z"/>
        </w:rPr>
      </w:pPr>
      <w:ins w:id="265" w:author="Anna JAGOSOVA" w:date="2020-02-21T16:32:00Z">
        <w:r>
          <w:t>B</w:t>
        </w:r>
        <w:r>
          <w:rPr>
            <w:lang w:val="de-AT"/>
          </w:rPr>
          <w:t>ü</w:t>
        </w:r>
        <w:proofErr w:type="spellStart"/>
        <w:r>
          <w:t>rger</w:t>
        </w:r>
        <w:proofErr w:type="spellEnd"/>
        <w:r>
          <w:t xml:space="preserve"> von Leitmeritz 169</w:t>
        </w:r>
      </w:ins>
    </w:p>
    <w:p w14:paraId="1EC2FDB4" w14:textId="77777777" w:rsidR="008E0DBB" w:rsidRDefault="008E0DBB" w:rsidP="0035688E">
      <w:pPr>
        <w:pStyle w:val="ListParagraph"/>
        <w:numPr>
          <w:ilvl w:val="0"/>
          <w:numId w:val="1"/>
        </w:numPr>
        <w:spacing w:line="276" w:lineRule="auto"/>
      </w:pPr>
      <w:proofErr w:type="spellStart"/>
      <w:r w:rsidRPr="00D10277">
        <w:rPr>
          <w:i/>
        </w:rPr>
        <w:t>Bavarus</w:t>
      </w:r>
      <w:proofErr w:type="spellEnd"/>
      <w:r>
        <w:t>, Prager Bürger 69</w:t>
      </w:r>
    </w:p>
    <w:p w14:paraId="398B9A83" w14:textId="4A1DE799" w:rsidR="008E0DBB" w:rsidRDefault="00F242E1" w:rsidP="0035688E">
      <w:pPr>
        <w:pStyle w:val="ListParagraph"/>
        <w:numPr>
          <w:ilvl w:val="0"/>
          <w:numId w:val="1"/>
        </w:numPr>
        <w:spacing w:line="276" w:lineRule="auto"/>
        <w:rPr>
          <w:ins w:id="266" w:author="Anna JAGOSOVA" w:date="2020-02-21T16:32:00Z"/>
        </w:rPr>
      </w:pPr>
      <w:r>
        <w:t>von</w:t>
      </w:r>
      <w:ins w:id="267" w:author="Anna JAGOSOVA" w:date="2020-02-21T16:32:00Z">
        <w:r w:rsidR="008E0DBB" w:rsidRPr="001F56AA">
          <w:t xml:space="preserve"> </w:t>
        </w:r>
        <w:proofErr w:type="spellStart"/>
        <w:r w:rsidR="008E0DBB" w:rsidRPr="001F56AA">
          <w:t>Gorgovice</w:t>
        </w:r>
        <w:proofErr w:type="spellEnd"/>
        <w:r w:rsidR="008E0DBB" w:rsidRPr="001F56AA">
          <w:t xml:space="preserve"> </w:t>
        </w:r>
        <w:r w:rsidR="008E0DBB">
          <w:t>163</w:t>
        </w:r>
      </w:ins>
    </w:p>
    <w:p w14:paraId="3BB36F4D" w14:textId="77777777" w:rsidR="008E0DBB" w:rsidRPr="001F56AA" w:rsidRDefault="008E0DBB" w:rsidP="0035688E">
      <w:pPr>
        <w:pStyle w:val="ListParagraph"/>
        <w:spacing w:line="276" w:lineRule="auto"/>
        <w:rPr>
          <w:ins w:id="268" w:author="Anna JAGOSOVA" w:date="2020-02-21T16:32:00Z"/>
        </w:rPr>
      </w:pPr>
      <w:ins w:id="269" w:author="Anna JAGOSOVA" w:date="2020-02-21T16:32:00Z">
        <w:r>
          <w:t>dessen Gemahlin Agnes 163</w:t>
        </w:r>
      </w:ins>
    </w:p>
    <w:p w14:paraId="6DC1C366" w14:textId="77777777" w:rsidR="008E0DBB" w:rsidRDefault="008E0DBB" w:rsidP="0035688E">
      <w:pPr>
        <w:pStyle w:val="ListParagraph"/>
        <w:numPr>
          <w:ilvl w:val="0"/>
          <w:numId w:val="1"/>
        </w:numPr>
        <w:spacing w:line="276" w:lineRule="auto"/>
      </w:pPr>
      <w:r>
        <w:t xml:space="preserve">Hofmeister der Königin </w:t>
      </w:r>
    </w:p>
    <w:p w14:paraId="3D720582" w14:textId="74CCFF9F" w:rsidR="008E0DBB" w:rsidRDefault="008E0DBB" w:rsidP="0035688E">
      <w:pPr>
        <w:pStyle w:val="ListParagraph"/>
        <w:numPr>
          <w:ilvl w:val="0"/>
          <w:numId w:val="1"/>
        </w:numPr>
        <w:spacing w:line="276" w:lineRule="auto"/>
      </w:pPr>
      <w:r>
        <w:t>Hildebrand, Prager Bürger 65</w:t>
      </w:r>
    </w:p>
    <w:p w14:paraId="77777B15" w14:textId="4257092D" w:rsidR="005B392F" w:rsidRDefault="005B392F" w:rsidP="0035688E">
      <w:pPr>
        <w:pStyle w:val="ListParagraph"/>
        <w:numPr>
          <w:ilvl w:val="0"/>
          <w:numId w:val="1"/>
        </w:numPr>
        <w:spacing w:line="276" w:lineRule="auto"/>
      </w:pPr>
      <w:proofErr w:type="spellStart"/>
      <w:r w:rsidRPr="005B392F">
        <w:rPr>
          <w:i/>
        </w:rPr>
        <w:t>Kossor</w:t>
      </w:r>
      <w:proofErr w:type="spellEnd"/>
      <w:r>
        <w:t xml:space="preserve"> 265</w:t>
      </w:r>
    </w:p>
    <w:p w14:paraId="5A4A23F7" w14:textId="77777777" w:rsidR="008E0DBB" w:rsidRDefault="008E0DBB" w:rsidP="0035688E">
      <w:pPr>
        <w:pStyle w:val="ListParagraph"/>
        <w:numPr>
          <w:ilvl w:val="0"/>
          <w:numId w:val="1"/>
        </w:numPr>
        <w:spacing w:line="276" w:lineRule="auto"/>
      </w:pPr>
      <w:r>
        <w:t>Magister 285a</w:t>
      </w:r>
    </w:p>
    <w:p w14:paraId="6952AF77" w14:textId="2342FA57" w:rsidR="008E0DBB" w:rsidRDefault="008E0DBB" w:rsidP="0035688E">
      <w:pPr>
        <w:pStyle w:val="ListParagraph"/>
        <w:numPr>
          <w:ilvl w:val="0"/>
          <w:numId w:val="1"/>
        </w:numPr>
        <w:spacing w:line="276" w:lineRule="auto"/>
      </w:pPr>
      <w:r>
        <w:t>Magister Physikus 115</w:t>
      </w:r>
    </w:p>
    <w:p w14:paraId="5B8AAB8D" w14:textId="380C7A36" w:rsidR="005B392F" w:rsidRDefault="005B392F" w:rsidP="0035688E">
      <w:pPr>
        <w:pStyle w:val="ListParagraph"/>
        <w:numPr>
          <w:ilvl w:val="0"/>
          <w:numId w:val="1"/>
        </w:numPr>
        <w:spacing w:line="276" w:lineRule="auto"/>
      </w:pPr>
      <w:proofErr w:type="spellStart"/>
      <w:r w:rsidRPr="005B392F">
        <w:rPr>
          <w:i/>
        </w:rPr>
        <w:t>Melnicheri</w:t>
      </w:r>
      <w:proofErr w:type="spellEnd"/>
      <w:r w:rsidR="007A7D92">
        <w:t>,</w:t>
      </w:r>
      <w:r>
        <w:t xml:space="preserve"> Prager Kanoniker 265</w:t>
      </w:r>
    </w:p>
    <w:p w14:paraId="24226849" w14:textId="77777777" w:rsidR="008E0DBB" w:rsidRDefault="008E0DBB" w:rsidP="0035688E">
      <w:pPr>
        <w:pStyle w:val="ListParagraph"/>
        <w:numPr>
          <w:ilvl w:val="0"/>
          <w:numId w:val="1"/>
        </w:numPr>
        <w:spacing w:line="276" w:lineRule="auto"/>
      </w:pPr>
      <w:r>
        <w:rPr>
          <w:i/>
        </w:rPr>
        <w:t>d</w:t>
      </w:r>
      <w:r w:rsidRPr="00723CA8">
        <w:rPr>
          <w:i/>
        </w:rPr>
        <w:t xml:space="preserve">e </w:t>
      </w:r>
      <w:proofErr w:type="spellStart"/>
      <w:r w:rsidRPr="00723CA8">
        <w:rPr>
          <w:i/>
        </w:rPr>
        <w:t>Minori</w:t>
      </w:r>
      <w:proofErr w:type="spellEnd"/>
      <w:r>
        <w:t>, Notar 118</w:t>
      </w:r>
    </w:p>
    <w:p w14:paraId="57077C41" w14:textId="77777777" w:rsidR="008E0DBB" w:rsidRDefault="008E0DBB" w:rsidP="0035688E">
      <w:pPr>
        <w:pStyle w:val="ListParagraph"/>
        <w:numPr>
          <w:ilvl w:val="0"/>
          <w:numId w:val="1"/>
        </w:numPr>
        <w:spacing w:line="276" w:lineRule="auto"/>
      </w:pPr>
      <w:r>
        <w:t xml:space="preserve">gen. </w:t>
      </w:r>
      <w:proofErr w:type="spellStart"/>
      <w:r w:rsidRPr="00542C9B">
        <w:rPr>
          <w:i/>
        </w:rPr>
        <w:t>Piczek</w:t>
      </w:r>
      <w:proofErr w:type="spellEnd"/>
      <w:r>
        <w:t xml:space="preserve"> 47</w:t>
      </w:r>
    </w:p>
    <w:p w14:paraId="5536AB3E" w14:textId="77777777" w:rsidR="008E0DBB" w:rsidRPr="00154528" w:rsidRDefault="008E0DBB" w:rsidP="0035688E">
      <w:pPr>
        <w:pStyle w:val="ListParagraph"/>
        <w:numPr>
          <w:ilvl w:val="0"/>
          <w:numId w:val="1"/>
        </w:numPr>
        <w:spacing w:line="276" w:lineRule="auto"/>
      </w:pPr>
      <w:proofErr w:type="spellStart"/>
      <w:r w:rsidRPr="00D10277">
        <w:rPr>
          <w:i/>
        </w:rPr>
        <w:t>Radohostonis</w:t>
      </w:r>
      <w:proofErr w:type="spellEnd"/>
      <w:r>
        <w:t>, Prager B</w:t>
      </w:r>
      <w:proofErr w:type="spellStart"/>
      <w:r>
        <w:rPr>
          <w:lang w:val="de-AT"/>
        </w:rPr>
        <w:t>ürger</w:t>
      </w:r>
      <w:proofErr w:type="spellEnd"/>
      <w:r>
        <w:rPr>
          <w:lang w:val="de-AT"/>
        </w:rPr>
        <w:t xml:space="preserve"> 69</w:t>
      </w:r>
    </w:p>
    <w:p w14:paraId="2D545D5D" w14:textId="321FDE98" w:rsidR="008E0DBB" w:rsidRDefault="008E0DBB" w:rsidP="0035688E">
      <w:pPr>
        <w:pStyle w:val="ListParagraph"/>
        <w:numPr>
          <w:ilvl w:val="0"/>
          <w:numId w:val="1"/>
        </w:numPr>
        <w:spacing w:line="276" w:lineRule="auto"/>
      </w:pPr>
      <w:proofErr w:type="spellStart"/>
      <w:r w:rsidRPr="00EA0E9B">
        <w:t>Rokyzaner</w:t>
      </w:r>
      <w:proofErr w:type="spellEnd"/>
      <w:r>
        <w:rPr>
          <w:i/>
        </w:rPr>
        <w:t xml:space="preserve"> </w:t>
      </w:r>
      <w:r>
        <w:t>162</w:t>
      </w:r>
    </w:p>
    <w:p w14:paraId="0BAB3681" w14:textId="3F9AFA7B" w:rsidR="00C95E95" w:rsidRDefault="00C95E95" w:rsidP="0035688E">
      <w:pPr>
        <w:pStyle w:val="ListParagraph"/>
        <w:numPr>
          <w:ilvl w:val="0"/>
          <w:numId w:val="1"/>
        </w:numPr>
        <w:spacing w:line="276" w:lineRule="auto"/>
      </w:pPr>
      <w:r>
        <w:t>von Stachowitz, Protonotar 285</w:t>
      </w:r>
    </w:p>
    <w:p w14:paraId="188E8B95" w14:textId="37880CD0" w:rsidR="008E0DBB" w:rsidRDefault="008E0DBB" w:rsidP="0035688E">
      <w:pPr>
        <w:pStyle w:val="ListParagraph"/>
        <w:numPr>
          <w:ilvl w:val="0"/>
          <w:numId w:val="1"/>
        </w:numPr>
        <w:spacing w:line="276" w:lineRule="auto"/>
      </w:pPr>
      <w:r>
        <w:t xml:space="preserve">gen. Winkler, Burggraf von </w:t>
      </w:r>
      <w:proofErr w:type="spellStart"/>
      <w:r>
        <w:t>Elbogen</w:t>
      </w:r>
      <w:proofErr w:type="spellEnd"/>
      <w:r>
        <w:t xml:space="preserve"> 18</w:t>
      </w:r>
      <w:ins w:id="270" w:author="Anna JAGOSOVA" w:date="2020-02-21T16:32:00Z">
        <w:r>
          <w:t>, 169</w:t>
        </w:r>
      </w:ins>
    </w:p>
    <w:p w14:paraId="79605004" w14:textId="47CD10B2" w:rsidR="00C95E95" w:rsidRDefault="00C95E95" w:rsidP="0035688E">
      <w:pPr>
        <w:pStyle w:val="ListParagraph"/>
        <w:numPr>
          <w:ilvl w:val="0"/>
          <w:numId w:val="1"/>
        </w:numPr>
        <w:spacing w:line="276" w:lineRule="auto"/>
      </w:pPr>
      <w:r>
        <w:lastRenderedPageBreak/>
        <w:t>von Ybbs 285</w:t>
      </w:r>
    </w:p>
    <w:p w14:paraId="2F8DA1F4" w14:textId="77777777" w:rsidR="008E0DBB" w:rsidRDefault="008E0DBB" w:rsidP="0035688E">
      <w:pPr>
        <w:spacing w:line="276" w:lineRule="auto"/>
      </w:pPr>
      <w:proofErr w:type="spellStart"/>
      <w:r>
        <w:t>Nimburg</w:t>
      </w:r>
      <w:proofErr w:type="spellEnd"/>
      <w:r>
        <w:t xml:space="preserve"> an der Elbe (</w:t>
      </w:r>
      <w:proofErr w:type="spellStart"/>
      <w:r>
        <w:t>tschech</w:t>
      </w:r>
      <w:proofErr w:type="spellEnd"/>
      <w:r>
        <w:t xml:space="preserve">. Nymburk </w:t>
      </w:r>
      <w:proofErr w:type="spellStart"/>
      <w:r>
        <w:t>nad</w:t>
      </w:r>
      <w:proofErr w:type="spellEnd"/>
      <w:r>
        <w:t xml:space="preserve"> </w:t>
      </w:r>
      <w:proofErr w:type="spellStart"/>
      <w:r>
        <w:t>Labem</w:t>
      </w:r>
      <w:proofErr w:type="spellEnd"/>
      <w:r>
        <w:t>, CZ)</w:t>
      </w:r>
    </w:p>
    <w:p w14:paraId="678AEAC6" w14:textId="77777777" w:rsidR="008E0DBB" w:rsidRDefault="008E0DBB" w:rsidP="0035688E">
      <w:pPr>
        <w:pStyle w:val="ListParagraph"/>
        <w:numPr>
          <w:ilvl w:val="0"/>
          <w:numId w:val="1"/>
        </w:numPr>
        <w:spacing w:line="276" w:lineRule="auto"/>
      </w:pPr>
      <w:proofErr w:type="spellStart"/>
      <w:r>
        <w:t>Ao</w:t>
      </w:r>
      <w:proofErr w:type="spellEnd"/>
      <w:r>
        <w:t>. 21, 277</w:t>
      </w:r>
    </w:p>
    <w:p w14:paraId="575DA5AA" w14:textId="77777777" w:rsidR="008E0DBB" w:rsidRDefault="008E0DBB" w:rsidP="0035688E">
      <w:pPr>
        <w:pStyle w:val="ListParagraph"/>
        <w:numPr>
          <w:ilvl w:val="0"/>
          <w:numId w:val="1"/>
        </w:numPr>
        <w:spacing w:line="276" w:lineRule="auto"/>
      </w:pPr>
      <w:r>
        <w:t>Stadt 197, 208, 267</w:t>
      </w:r>
    </w:p>
    <w:p w14:paraId="3EA94EA3" w14:textId="77777777" w:rsidR="008E0DBB" w:rsidRDefault="008E0DBB" w:rsidP="0035688E">
      <w:pPr>
        <w:spacing w:line="276" w:lineRule="auto"/>
      </w:pPr>
      <w:r>
        <w:t>Nimptsch (</w:t>
      </w:r>
      <w:proofErr w:type="spellStart"/>
      <w:r>
        <w:t>pl.</w:t>
      </w:r>
      <w:proofErr w:type="spellEnd"/>
      <w:r>
        <w:t xml:space="preserve"> </w:t>
      </w:r>
      <w:proofErr w:type="spellStart"/>
      <w:r>
        <w:t>Niemcza</w:t>
      </w:r>
      <w:proofErr w:type="spellEnd"/>
      <w:r>
        <w:t>, Woiwodschaft Niederschlesien PL)</w:t>
      </w:r>
    </w:p>
    <w:p w14:paraId="003AA1EE" w14:textId="4DADE79C" w:rsidR="008E0DBB" w:rsidRDefault="002F61DB" w:rsidP="0035688E">
      <w:pPr>
        <w:pStyle w:val="ListParagraph"/>
        <w:numPr>
          <w:ilvl w:val="0"/>
          <w:numId w:val="1"/>
        </w:numPr>
        <w:spacing w:line="276" w:lineRule="auto"/>
      </w:pPr>
      <w:r>
        <w:t>Weichbild</w:t>
      </w:r>
      <w:r w:rsidR="008E0DBB">
        <w:t xml:space="preserve"> 133</w:t>
      </w:r>
    </w:p>
    <w:p w14:paraId="6462CB5A" w14:textId="77777777" w:rsidR="008E0DBB" w:rsidRDefault="008E0DBB" w:rsidP="0035688E">
      <w:pPr>
        <w:pStyle w:val="ListParagraph"/>
        <w:numPr>
          <w:ilvl w:val="0"/>
          <w:numId w:val="1"/>
        </w:numPr>
        <w:spacing w:line="276" w:lineRule="auto"/>
      </w:pPr>
      <w:r>
        <w:t>Burg 111, 133</w:t>
      </w:r>
    </w:p>
    <w:p w14:paraId="3D2015C3" w14:textId="77777777" w:rsidR="008E0DBB" w:rsidRDefault="008E0DBB" w:rsidP="0035688E">
      <w:pPr>
        <w:pStyle w:val="ListParagraph"/>
        <w:numPr>
          <w:ilvl w:val="0"/>
          <w:numId w:val="1"/>
        </w:numPr>
        <w:spacing w:line="276" w:lineRule="auto"/>
      </w:pPr>
      <w:r>
        <w:t>Stadt 111, 133</w:t>
      </w:r>
    </w:p>
    <w:p w14:paraId="12EFA871" w14:textId="77777777" w:rsidR="008E0DBB" w:rsidRDefault="008E0DBB" w:rsidP="0035688E">
      <w:pPr>
        <w:spacing w:line="276" w:lineRule="auto"/>
      </w:pPr>
      <w:proofErr w:type="spellStart"/>
      <w:r>
        <w:t>Nisa</w:t>
      </w:r>
      <w:proofErr w:type="spellEnd"/>
      <w:r>
        <w:t xml:space="preserve"> s. Neiße</w:t>
      </w:r>
    </w:p>
    <w:p w14:paraId="0F1DBF49" w14:textId="77777777" w:rsidR="008E0DBB" w:rsidRDefault="008E0DBB" w:rsidP="0035688E">
      <w:pPr>
        <w:spacing w:line="276" w:lineRule="auto"/>
      </w:pPr>
      <w:proofErr w:type="spellStart"/>
      <w:r>
        <w:t>Nispitz</w:t>
      </w:r>
      <w:proofErr w:type="spellEnd"/>
      <w:r>
        <w:t xml:space="preserve"> (</w:t>
      </w:r>
      <w:proofErr w:type="spellStart"/>
      <w:r>
        <w:t>tschech</w:t>
      </w:r>
      <w:proofErr w:type="spellEnd"/>
      <w:r>
        <w:t xml:space="preserve">. </w:t>
      </w:r>
      <w:proofErr w:type="spellStart"/>
      <w:r>
        <w:t>Míšovice</w:t>
      </w:r>
      <w:proofErr w:type="spellEnd"/>
      <w:r>
        <w:t xml:space="preserve">, </w:t>
      </w:r>
      <w:proofErr w:type="spellStart"/>
      <w:r>
        <w:t>Bzk</w:t>
      </w:r>
      <w:proofErr w:type="spellEnd"/>
      <w:r>
        <w:t>. Znaim CZ) 27, 38, 52</w:t>
      </w:r>
    </w:p>
    <w:p w14:paraId="03400AE5" w14:textId="77777777" w:rsidR="008E0DBB" w:rsidRDefault="008E0DBB" w:rsidP="0035688E">
      <w:pPr>
        <w:spacing w:line="276" w:lineRule="auto"/>
      </w:pPr>
      <w:proofErr w:type="spellStart"/>
      <w:r w:rsidRPr="00C723E5">
        <w:rPr>
          <w:i/>
        </w:rPr>
        <w:t>Notaliczense</w:t>
      </w:r>
      <w:proofErr w:type="spellEnd"/>
      <w:r w:rsidRPr="00C723E5">
        <w:rPr>
          <w:i/>
        </w:rPr>
        <w:t xml:space="preserve"> </w:t>
      </w:r>
      <w:proofErr w:type="spellStart"/>
      <w:r w:rsidRPr="00C723E5">
        <w:rPr>
          <w:i/>
        </w:rPr>
        <w:t>forum</w:t>
      </w:r>
      <w:proofErr w:type="spellEnd"/>
      <w:r>
        <w:t xml:space="preserve"> s. </w:t>
      </w:r>
      <w:proofErr w:type="spellStart"/>
      <w:r>
        <w:t>Netolitz</w:t>
      </w:r>
      <w:proofErr w:type="spellEnd"/>
    </w:p>
    <w:p w14:paraId="4AEEAF95" w14:textId="77777777" w:rsidR="008E0DBB" w:rsidRDefault="008E0DBB" w:rsidP="0035688E">
      <w:pPr>
        <w:spacing w:line="276" w:lineRule="auto"/>
      </w:pPr>
      <w:proofErr w:type="spellStart"/>
      <w:r>
        <w:t>Nová</w:t>
      </w:r>
      <w:proofErr w:type="spellEnd"/>
      <w:r>
        <w:t xml:space="preserve"> </w:t>
      </w:r>
      <w:proofErr w:type="spellStart"/>
      <w:r>
        <w:t>Bystřice</w:t>
      </w:r>
      <w:proofErr w:type="spellEnd"/>
      <w:r>
        <w:t xml:space="preserve"> s. </w:t>
      </w:r>
      <w:proofErr w:type="spellStart"/>
      <w:r>
        <w:t>Neubistritz</w:t>
      </w:r>
      <w:proofErr w:type="spellEnd"/>
    </w:p>
    <w:p w14:paraId="41D2D068" w14:textId="77777777" w:rsidR="008E0DBB" w:rsidRPr="005C5B00" w:rsidRDefault="008E0DBB" w:rsidP="0035688E">
      <w:pPr>
        <w:spacing w:line="276" w:lineRule="auto"/>
        <w:rPr>
          <w:lang w:val="fr-FR"/>
        </w:rPr>
      </w:pPr>
      <w:r w:rsidRPr="005C5B00">
        <w:rPr>
          <w:i/>
          <w:lang w:val="fr-FR"/>
        </w:rPr>
        <w:t xml:space="preserve">Noua </w:t>
      </w:r>
      <w:proofErr w:type="spellStart"/>
      <w:r w:rsidRPr="005C5B00">
        <w:rPr>
          <w:i/>
          <w:lang w:val="fr-FR"/>
        </w:rPr>
        <w:t>Boleslavia</w:t>
      </w:r>
      <w:proofErr w:type="spellEnd"/>
      <w:r w:rsidRPr="005C5B00">
        <w:rPr>
          <w:lang w:val="fr-FR"/>
        </w:rPr>
        <w:t xml:space="preserve"> s. </w:t>
      </w:r>
      <w:proofErr w:type="spellStart"/>
      <w:r w:rsidRPr="005C5B00">
        <w:rPr>
          <w:lang w:val="fr-FR"/>
        </w:rPr>
        <w:t>Neu-Bunzlau</w:t>
      </w:r>
      <w:proofErr w:type="spellEnd"/>
    </w:p>
    <w:p w14:paraId="4F91F820" w14:textId="77777777" w:rsidR="008E0DBB" w:rsidRPr="005C5B00" w:rsidRDefault="008E0DBB" w:rsidP="0035688E">
      <w:pPr>
        <w:spacing w:line="276" w:lineRule="auto"/>
        <w:rPr>
          <w:lang w:val="fr-FR"/>
        </w:rPr>
      </w:pPr>
      <w:r w:rsidRPr="005C5B00">
        <w:rPr>
          <w:i/>
          <w:lang w:val="fr-FR"/>
        </w:rPr>
        <w:t xml:space="preserve">Nova </w:t>
      </w:r>
      <w:proofErr w:type="spellStart"/>
      <w:r w:rsidRPr="005C5B00">
        <w:rPr>
          <w:i/>
          <w:lang w:val="fr-FR"/>
        </w:rPr>
        <w:t>civitas</w:t>
      </w:r>
      <w:proofErr w:type="spellEnd"/>
      <w:r w:rsidRPr="005C5B00">
        <w:rPr>
          <w:i/>
          <w:lang w:val="fr-FR"/>
        </w:rPr>
        <w:t xml:space="preserve"> </w:t>
      </w:r>
      <w:proofErr w:type="spellStart"/>
      <w:r w:rsidRPr="005C5B00">
        <w:rPr>
          <w:i/>
          <w:lang w:val="fr-FR"/>
        </w:rPr>
        <w:t>Pilznensis</w:t>
      </w:r>
      <w:proofErr w:type="spellEnd"/>
      <w:r w:rsidRPr="005C5B00">
        <w:rPr>
          <w:lang w:val="fr-FR"/>
        </w:rPr>
        <w:t xml:space="preserve"> s. Pilsen</w:t>
      </w:r>
    </w:p>
    <w:p w14:paraId="2DE8D55E" w14:textId="77777777" w:rsidR="008E0DBB" w:rsidRPr="005C5B00" w:rsidRDefault="008E0DBB" w:rsidP="0035688E">
      <w:pPr>
        <w:spacing w:line="276" w:lineRule="auto"/>
        <w:rPr>
          <w:lang w:val="fr-FR"/>
        </w:rPr>
      </w:pPr>
      <w:r w:rsidRPr="005C5B00">
        <w:rPr>
          <w:i/>
          <w:lang w:val="fr-FR"/>
        </w:rPr>
        <w:t xml:space="preserve">Nova </w:t>
      </w:r>
      <w:proofErr w:type="spellStart"/>
      <w:r w:rsidRPr="005C5B00">
        <w:rPr>
          <w:i/>
          <w:lang w:val="fr-FR"/>
        </w:rPr>
        <w:t>civitas</w:t>
      </w:r>
      <w:proofErr w:type="spellEnd"/>
      <w:r w:rsidRPr="005C5B00">
        <w:rPr>
          <w:i/>
          <w:lang w:val="fr-FR"/>
        </w:rPr>
        <w:t xml:space="preserve"> </w:t>
      </w:r>
      <w:proofErr w:type="spellStart"/>
      <w:r w:rsidRPr="005C5B00">
        <w:rPr>
          <w:i/>
          <w:lang w:val="fr-FR"/>
        </w:rPr>
        <w:t>sub</w:t>
      </w:r>
      <w:proofErr w:type="spellEnd"/>
      <w:r w:rsidRPr="005C5B00">
        <w:rPr>
          <w:i/>
          <w:lang w:val="fr-FR"/>
        </w:rPr>
        <w:t xml:space="preserve"> </w:t>
      </w:r>
      <w:proofErr w:type="spellStart"/>
      <w:r w:rsidRPr="005C5B00">
        <w:rPr>
          <w:i/>
          <w:lang w:val="fr-FR"/>
        </w:rPr>
        <w:t>castro</w:t>
      </w:r>
      <w:proofErr w:type="spellEnd"/>
      <w:r w:rsidRPr="005C5B00">
        <w:rPr>
          <w:i/>
          <w:lang w:val="fr-FR"/>
        </w:rPr>
        <w:t xml:space="preserve"> </w:t>
      </w:r>
      <w:proofErr w:type="spellStart"/>
      <w:r w:rsidRPr="005C5B00">
        <w:rPr>
          <w:i/>
          <w:lang w:val="fr-FR"/>
        </w:rPr>
        <w:t>Pragensis</w:t>
      </w:r>
      <w:proofErr w:type="spellEnd"/>
      <w:r w:rsidRPr="005C5B00">
        <w:rPr>
          <w:lang w:val="fr-FR"/>
        </w:rPr>
        <w:t xml:space="preserve"> s. </w:t>
      </w:r>
      <w:proofErr w:type="spellStart"/>
      <w:r w:rsidRPr="005C5B00">
        <w:rPr>
          <w:lang w:val="fr-FR"/>
        </w:rPr>
        <w:t>Kleinseite</w:t>
      </w:r>
      <w:proofErr w:type="spellEnd"/>
    </w:p>
    <w:p w14:paraId="584E46A5" w14:textId="77777777" w:rsidR="008E0DBB" w:rsidRPr="005C5B00" w:rsidRDefault="008E0DBB" w:rsidP="0035688E">
      <w:pPr>
        <w:spacing w:line="276" w:lineRule="auto"/>
        <w:rPr>
          <w:lang w:val="fr-FR"/>
        </w:rPr>
      </w:pPr>
      <w:r w:rsidRPr="005C5B00">
        <w:rPr>
          <w:i/>
          <w:lang w:val="fr-FR"/>
        </w:rPr>
        <w:t xml:space="preserve">Nova </w:t>
      </w:r>
      <w:proofErr w:type="spellStart"/>
      <w:r w:rsidRPr="005C5B00">
        <w:rPr>
          <w:i/>
          <w:lang w:val="fr-FR"/>
        </w:rPr>
        <w:t>Pilzna</w:t>
      </w:r>
      <w:proofErr w:type="spellEnd"/>
      <w:r w:rsidRPr="005C5B00">
        <w:rPr>
          <w:lang w:val="fr-FR"/>
        </w:rPr>
        <w:t xml:space="preserve"> s. Pilsen</w:t>
      </w:r>
    </w:p>
    <w:p w14:paraId="4DF91D6E" w14:textId="77777777" w:rsidR="008E0DBB" w:rsidRPr="005C5B00" w:rsidRDefault="008E0DBB" w:rsidP="0035688E">
      <w:pPr>
        <w:spacing w:line="276" w:lineRule="auto"/>
        <w:rPr>
          <w:lang w:val="fr-FR"/>
        </w:rPr>
      </w:pPr>
      <w:proofErr w:type="spellStart"/>
      <w:r w:rsidRPr="005C5B00">
        <w:rPr>
          <w:i/>
          <w:lang w:val="fr-FR"/>
        </w:rPr>
        <w:t>Nowa</w:t>
      </w:r>
      <w:proofErr w:type="spellEnd"/>
      <w:r w:rsidRPr="005C5B00">
        <w:rPr>
          <w:i/>
          <w:lang w:val="fr-FR"/>
        </w:rPr>
        <w:t xml:space="preserve"> </w:t>
      </w:r>
      <w:proofErr w:type="spellStart"/>
      <w:r w:rsidRPr="005C5B00">
        <w:rPr>
          <w:i/>
          <w:lang w:val="fr-FR"/>
        </w:rPr>
        <w:t>civitas</w:t>
      </w:r>
      <w:proofErr w:type="spellEnd"/>
      <w:r w:rsidRPr="005C5B00">
        <w:rPr>
          <w:lang w:val="fr-FR"/>
        </w:rPr>
        <w:t xml:space="preserve"> s. </w:t>
      </w:r>
      <w:proofErr w:type="spellStart"/>
      <w:r w:rsidRPr="005C5B00">
        <w:rPr>
          <w:lang w:val="fr-FR"/>
        </w:rPr>
        <w:t>Neustädtel</w:t>
      </w:r>
      <w:proofErr w:type="spellEnd"/>
    </w:p>
    <w:p w14:paraId="68EAD79B" w14:textId="77777777" w:rsidR="008E0DBB" w:rsidRPr="005C5B00" w:rsidRDefault="008E0DBB" w:rsidP="0035688E">
      <w:pPr>
        <w:spacing w:line="276" w:lineRule="auto"/>
        <w:rPr>
          <w:lang w:val="fr-FR"/>
        </w:rPr>
      </w:pPr>
      <w:r w:rsidRPr="005C5B00">
        <w:rPr>
          <w:lang w:val="fr-FR"/>
        </w:rPr>
        <w:t xml:space="preserve">Nové </w:t>
      </w:r>
      <w:proofErr w:type="spellStart"/>
      <w:r w:rsidRPr="005C5B00">
        <w:rPr>
          <w:lang w:val="fr-FR"/>
        </w:rPr>
        <w:t>Hrady</w:t>
      </w:r>
      <w:proofErr w:type="spellEnd"/>
      <w:r w:rsidRPr="005C5B00">
        <w:rPr>
          <w:lang w:val="fr-FR"/>
        </w:rPr>
        <w:t xml:space="preserve"> s. </w:t>
      </w:r>
      <w:proofErr w:type="spellStart"/>
      <w:r w:rsidRPr="005C5B00">
        <w:rPr>
          <w:lang w:val="fr-FR"/>
        </w:rPr>
        <w:t>Gratzen</w:t>
      </w:r>
      <w:proofErr w:type="spellEnd"/>
    </w:p>
    <w:p w14:paraId="145E3C90" w14:textId="77777777" w:rsidR="008E0DBB" w:rsidRPr="005C5B00" w:rsidRDefault="008E0DBB" w:rsidP="0035688E">
      <w:pPr>
        <w:spacing w:line="276" w:lineRule="auto"/>
        <w:rPr>
          <w:lang w:val="fr-FR"/>
        </w:rPr>
      </w:pPr>
      <w:proofErr w:type="spellStart"/>
      <w:r w:rsidRPr="005C5B00">
        <w:rPr>
          <w:lang w:val="fr-FR"/>
        </w:rPr>
        <w:t>Nowe</w:t>
      </w:r>
      <w:proofErr w:type="spellEnd"/>
      <w:r w:rsidRPr="005C5B00">
        <w:rPr>
          <w:lang w:val="fr-FR"/>
        </w:rPr>
        <w:t xml:space="preserve"> </w:t>
      </w:r>
      <w:proofErr w:type="spellStart"/>
      <w:r w:rsidRPr="005C5B00">
        <w:rPr>
          <w:lang w:val="fr-FR"/>
        </w:rPr>
        <w:t>Miasteczko</w:t>
      </w:r>
      <w:proofErr w:type="spellEnd"/>
      <w:r w:rsidRPr="005C5B00">
        <w:rPr>
          <w:lang w:val="fr-FR"/>
        </w:rPr>
        <w:t xml:space="preserve"> s. </w:t>
      </w:r>
      <w:proofErr w:type="spellStart"/>
      <w:r w:rsidRPr="005C5B00">
        <w:rPr>
          <w:lang w:val="fr-FR"/>
        </w:rPr>
        <w:t>Neustädtel</w:t>
      </w:r>
      <w:proofErr w:type="spellEnd"/>
    </w:p>
    <w:p w14:paraId="7E461F53" w14:textId="081E546D" w:rsidR="008E0DBB" w:rsidRDefault="008E0DBB" w:rsidP="0035688E">
      <w:pPr>
        <w:spacing w:line="276" w:lineRule="auto"/>
        <w:rPr>
          <w:lang w:val="fr-FR"/>
        </w:rPr>
      </w:pPr>
      <w:proofErr w:type="spellStart"/>
      <w:r w:rsidRPr="005C5B00">
        <w:rPr>
          <w:i/>
          <w:lang w:val="fr-FR"/>
        </w:rPr>
        <w:t>Novus</w:t>
      </w:r>
      <w:proofErr w:type="spellEnd"/>
      <w:r w:rsidRPr="005C5B00">
        <w:rPr>
          <w:i/>
          <w:lang w:val="fr-FR"/>
        </w:rPr>
        <w:t xml:space="preserve"> </w:t>
      </w:r>
      <w:proofErr w:type="spellStart"/>
      <w:r w:rsidRPr="005C5B00">
        <w:rPr>
          <w:i/>
          <w:lang w:val="fr-FR"/>
        </w:rPr>
        <w:t>Seeberch</w:t>
      </w:r>
      <w:proofErr w:type="spellEnd"/>
      <w:r w:rsidRPr="005C5B00">
        <w:rPr>
          <w:lang w:val="fr-FR"/>
        </w:rPr>
        <w:t xml:space="preserve"> s. </w:t>
      </w:r>
      <w:proofErr w:type="spellStart"/>
      <w:r w:rsidRPr="005C5B00">
        <w:rPr>
          <w:lang w:val="fr-FR"/>
        </w:rPr>
        <w:t>Neuseeberg</w:t>
      </w:r>
      <w:proofErr w:type="spellEnd"/>
    </w:p>
    <w:p w14:paraId="0E997B8B" w14:textId="107E3E28" w:rsidR="00C50F2A" w:rsidRDefault="00C50F2A" w:rsidP="0035688E">
      <w:pPr>
        <w:spacing w:line="276" w:lineRule="auto"/>
      </w:pPr>
      <w:proofErr w:type="gramStart"/>
      <w:r>
        <w:rPr>
          <w:lang w:val="fr-FR"/>
        </w:rPr>
        <w:t>von</w:t>
      </w:r>
      <w:proofErr w:type="gramEnd"/>
      <w:r>
        <w:rPr>
          <w:lang w:val="fr-FR"/>
        </w:rPr>
        <w:t xml:space="preserve"> </w:t>
      </w:r>
      <w:proofErr w:type="spellStart"/>
      <w:r>
        <w:rPr>
          <w:lang w:val="fr-FR"/>
        </w:rPr>
        <w:t>Noville</w:t>
      </w:r>
      <w:proofErr w:type="spellEnd"/>
      <w:r>
        <w:rPr>
          <w:lang w:val="fr-FR"/>
        </w:rPr>
        <w:t xml:space="preserve"> </w:t>
      </w:r>
      <w:r>
        <w:t>~</w:t>
      </w:r>
    </w:p>
    <w:p w14:paraId="74AC20F8" w14:textId="52013E87" w:rsidR="00C50F2A" w:rsidRPr="00C50F2A" w:rsidRDefault="00C50F2A" w:rsidP="0035688E">
      <w:pPr>
        <w:pStyle w:val="ListParagraph"/>
        <w:numPr>
          <w:ilvl w:val="0"/>
          <w:numId w:val="1"/>
        </w:numPr>
        <w:spacing w:line="276" w:lineRule="auto"/>
        <w:rPr>
          <w:lang w:val="fr-FR"/>
        </w:rPr>
      </w:pPr>
      <w:r>
        <w:rPr>
          <w:lang w:val="fr-FR"/>
        </w:rPr>
        <w:t xml:space="preserve">Thomas II. (1323-40), lux. </w:t>
      </w:r>
      <w:proofErr w:type="spellStart"/>
      <w:r>
        <w:rPr>
          <w:lang w:val="fr-FR"/>
        </w:rPr>
        <w:t>Kämmerer</w:t>
      </w:r>
      <w:proofErr w:type="spellEnd"/>
      <w:r>
        <w:rPr>
          <w:lang w:val="fr-FR"/>
        </w:rPr>
        <w:t xml:space="preserve"> 235</w:t>
      </w:r>
    </w:p>
    <w:p w14:paraId="632CAA23" w14:textId="77777777" w:rsidR="008E0DBB" w:rsidRDefault="008E0DBB" w:rsidP="0035688E">
      <w:pPr>
        <w:spacing w:line="276" w:lineRule="auto"/>
      </w:pPr>
      <w:r>
        <w:t>Nürnberg (DE)</w:t>
      </w:r>
    </w:p>
    <w:p w14:paraId="4387EBA3" w14:textId="77777777" w:rsidR="008E0DBB" w:rsidRDefault="008E0DBB" w:rsidP="0035688E">
      <w:pPr>
        <w:pStyle w:val="ListParagraph"/>
        <w:numPr>
          <w:ilvl w:val="0"/>
          <w:numId w:val="1"/>
        </w:numPr>
        <w:spacing w:line="276" w:lineRule="auto"/>
      </w:pPr>
      <w:proofErr w:type="spellStart"/>
      <w:r>
        <w:t>Ao</w:t>
      </w:r>
      <w:proofErr w:type="spellEnd"/>
      <w:r>
        <w:t>. 214</w:t>
      </w:r>
    </w:p>
    <w:p w14:paraId="5067ADC5" w14:textId="53843A45" w:rsidR="008E0DBB" w:rsidRPr="006F748F" w:rsidRDefault="008E0DBB" w:rsidP="0035688E">
      <w:pPr>
        <w:spacing w:line="276" w:lineRule="auto"/>
      </w:pPr>
      <w:proofErr w:type="spellStart"/>
      <w:r w:rsidRPr="009E2518">
        <w:t>Nůše</w:t>
      </w:r>
      <w:proofErr w:type="spellEnd"/>
      <w:r w:rsidRPr="009E2518">
        <w:t xml:space="preserve"> </w:t>
      </w:r>
      <w:r w:rsidR="009E2518" w:rsidRPr="009E2518">
        <w:t xml:space="preserve">(*Lokalität in </w:t>
      </w:r>
      <w:proofErr w:type="spellStart"/>
      <w:r w:rsidR="009E2518" w:rsidRPr="009E2518">
        <w:t>Brdy</w:t>
      </w:r>
      <w:proofErr w:type="spellEnd"/>
      <w:r w:rsidR="009E2518" w:rsidRPr="009E2518">
        <w:t>, Mittelböhmen)</w:t>
      </w:r>
      <w:r w:rsidR="00862A7E">
        <w:t xml:space="preserve"> </w:t>
      </w:r>
      <w:r w:rsidRPr="009E2518">
        <w:t>188</w:t>
      </w:r>
    </w:p>
    <w:p w14:paraId="34824B70" w14:textId="77777777" w:rsidR="008E0DBB" w:rsidRDefault="008E0DBB" w:rsidP="0035688E">
      <w:pPr>
        <w:spacing w:line="276" w:lineRule="auto"/>
      </w:pPr>
      <w:proofErr w:type="spellStart"/>
      <w:r w:rsidRPr="001D561D">
        <w:rPr>
          <w:i/>
        </w:rPr>
        <w:t>Nyercze</w:t>
      </w:r>
      <w:proofErr w:type="spellEnd"/>
      <w:r>
        <w:t xml:space="preserve"> s. </w:t>
      </w:r>
      <w:proofErr w:type="spellStart"/>
      <w:r>
        <w:t>Nýreč</w:t>
      </w:r>
      <w:proofErr w:type="spellEnd"/>
    </w:p>
    <w:p w14:paraId="0594DE9C" w14:textId="6DA9D18A" w:rsidR="008E0DBB" w:rsidRDefault="008E0DBB" w:rsidP="0035688E">
      <w:pPr>
        <w:spacing w:line="276" w:lineRule="auto"/>
      </w:pPr>
      <w:r>
        <w:t xml:space="preserve">Nymburk </w:t>
      </w:r>
      <w:proofErr w:type="spellStart"/>
      <w:r>
        <w:t>nad</w:t>
      </w:r>
      <w:proofErr w:type="spellEnd"/>
      <w:r>
        <w:t xml:space="preserve"> </w:t>
      </w:r>
      <w:proofErr w:type="spellStart"/>
      <w:r>
        <w:t>Labem</w:t>
      </w:r>
      <w:proofErr w:type="spellEnd"/>
      <w:r>
        <w:t xml:space="preserve"> s. </w:t>
      </w:r>
      <w:proofErr w:type="spellStart"/>
      <w:r>
        <w:t>Nimburg</w:t>
      </w:r>
      <w:proofErr w:type="spellEnd"/>
    </w:p>
    <w:p w14:paraId="26D88AA1" w14:textId="7CCFA5F0" w:rsidR="007F0E51" w:rsidRDefault="007F0E51" w:rsidP="0035688E">
      <w:pPr>
        <w:spacing w:line="276" w:lineRule="auto"/>
      </w:pPr>
      <w:proofErr w:type="spellStart"/>
      <w:r>
        <w:t>Nyort</w:t>
      </w:r>
      <w:proofErr w:type="spellEnd"/>
      <w:r>
        <w:t xml:space="preserve">, </w:t>
      </w:r>
      <w:proofErr w:type="spellStart"/>
      <w:r>
        <w:t>kgl</w:t>
      </w:r>
      <w:proofErr w:type="spellEnd"/>
      <w:r>
        <w:t>. Notar und Kleriker 235</w:t>
      </w:r>
    </w:p>
    <w:p w14:paraId="3B2CAEC2" w14:textId="77777777" w:rsidR="008E0DBB" w:rsidRDefault="008E0DBB" w:rsidP="0035688E">
      <w:pPr>
        <w:spacing w:line="276" w:lineRule="auto"/>
      </w:pPr>
      <w:proofErr w:type="spellStart"/>
      <w:r>
        <w:t>Nýreč</w:t>
      </w:r>
      <w:proofErr w:type="spellEnd"/>
      <w:r>
        <w:t xml:space="preserve"> (</w:t>
      </w:r>
      <w:proofErr w:type="spellStart"/>
      <w:r>
        <w:t>Bzk</w:t>
      </w:r>
      <w:proofErr w:type="spellEnd"/>
      <w:r>
        <w:t xml:space="preserve">. </w:t>
      </w:r>
      <w:proofErr w:type="spellStart"/>
      <w:r>
        <w:t>Strakonitz</w:t>
      </w:r>
      <w:proofErr w:type="spellEnd"/>
      <w:r>
        <w:t xml:space="preserve"> CZ) 49</w:t>
      </w:r>
    </w:p>
    <w:p w14:paraId="3C392922" w14:textId="77777777" w:rsidR="008E0DBB" w:rsidRDefault="008E0DBB" w:rsidP="0035688E">
      <w:pPr>
        <w:spacing w:line="276" w:lineRule="auto"/>
      </w:pPr>
      <w:proofErr w:type="spellStart"/>
      <w:r w:rsidRPr="00AF0338">
        <w:rPr>
          <w:i/>
        </w:rPr>
        <w:t>Nyrsko</w:t>
      </w:r>
      <w:proofErr w:type="spellEnd"/>
      <w:r>
        <w:t xml:space="preserve"> s. Neuern </w:t>
      </w:r>
    </w:p>
    <w:p w14:paraId="77EBE353" w14:textId="77777777" w:rsidR="008E0DBB" w:rsidRDefault="008E0DBB" w:rsidP="0035688E">
      <w:pPr>
        <w:spacing w:line="276" w:lineRule="auto"/>
      </w:pPr>
      <w:proofErr w:type="spellStart"/>
      <w:r>
        <w:t>Nýrsko</w:t>
      </w:r>
      <w:proofErr w:type="spellEnd"/>
      <w:r>
        <w:t xml:space="preserve"> s. Neuern</w:t>
      </w:r>
    </w:p>
    <w:p w14:paraId="2F7CEF86" w14:textId="77777777" w:rsidR="008E0DBB" w:rsidRDefault="008E0DBB" w:rsidP="0035688E">
      <w:pPr>
        <w:spacing w:line="276" w:lineRule="auto"/>
      </w:pPr>
      <w:proofErr w:type="spellStart"/>
      <w:r w:rsidRPr="00B93A00">
        <w:rPr>
          <w:i/>
        </w:rPr>
        <w:t>Nyza</w:t>
      </w:r>
      <w:proofErr w:type="spellEnd"/>
      <w:r>
        <w:t xml:space="preserve"> s. Neiße</w:t>
      </w:r>
    </w:p>
    <w:p w14:paraId="66FDB1A2" w14:textId="77777777" w:rsidR="008E0DBB" w:rsidRDefault="008E0DBB" w:rsidP="0035688E">
      <w:pPr>
        <w:spacing w:line="276" w:lineRule="auto"/>
      </w:pPr>
    </w:p>
    <w:p w14:paraId="2D947868" w14:textId="77777777" w:rsidR="008E0DBB" w:rsidRDefault="008E0DBB" w:rsidP="0035688E">
      <w:pPr>
        <w:spacing w:line="276" w:lineRule="auto"/>
      </w:pPr>
      <w:proofErr w:type="spellStart"/>
      <w:r>
        <w:t>Očihov</w:t>
      </w:r>
      <w:proofErr w:type="spellEnd"/>
      <w:r>
        <w:t xml:space="preserve"> (</w:t>
      </w:r>
      <w:proofErr w:type="spellStart"/>
      <w:r>
        <w:t>Bzk</w:t>
      </w:r>
      <w:proofErr w:type="spellEnd"/>
      <w:r>
        <w:t>. Laun CZ) 143</w:t>
      </w:r>
    </w:p>
    <w:p w14:paraId="33DBFE7B" w14:textId="632A7C3C" w:rsidR="008E0DBB" w:rsidRDefault="00F242E1" w:rsidP="0035688E">
      <w:pPr>
        <w:spacing w:line="276" w:lineRule="auto"/>
      </w:pPr>
      <w:r>
        <w:t>von</w:t>
      </w:r>
      <w:r w:rsidR="008E0DBB">
        <w:t xml:space="preserve"> </w:t>
      </w:r>
      <w:proofErr w:type="spellStart"/>
      <w:r w:rsidR="008E0DBB">
        <w:t>Ochain</w:t>
      </w:r>
      <w:proofErr w:type="spellEnd"/>
      <w:r w:rsidR="008E0DBB">
        <w:t xml:space="preserve">, Herr von </w:t>
      </w:r>
      <w:proofErr w:type="spellStart"/>
      <w:r w:rsidR="008E0DBB">
        <w:t>Jemeppe</w:t>
      </w:r>
      <w:proofErr w:type="spellEnd"/>
      <w:r w:rsidR="008E0DBB">
        <w:t xml:space="preserve"> ~ </w:t>
      </w:r>
    </w:p>
    <w:p w14:paraId="19BE8037" w14:textId="77777777" w:rsidR="008E0DBB" w:rsidRDefault="008E0DBB" w:rsidP="0035688E">
      <w:pPr>
        <w:pStyle w:val="ListParagraph"/>
        <w:numPr>
          <w:ilvl w:val="0"/>
          <w:numId w:val="1"/>
        </w:numPr>
        <w:spacing w:line="276" w:lineRule="auto"/>
      </w:pPr>
      <w:r>
        <w:t>Johann III. 35, 285a</w:t>
      </w:r>
    </w:p>
    <w:p w14:paraId="3C49750E" w14:textId="77777777" w:rsidR="008E0DBB" w:rsidRDefault="008E0DBB" w:rsidP="0035688E">
      <w:pPr>
        <w:spacing w:line="276" w:lineRule="auto"/>
      </w:pPr>
      <w:proofErr w:type="spellStart"/>
      <w:r w:rsidRPr="005F7BF1">
        <w:rPr>
          <w:i/>
        </w:rPr>
        <w:t>Oczihow</w:t>
      </w:r>
      <w:proofErr w:type="spellEnd"/>
      <w:r>
        <w:t xml:space="preserve"> s. </w:t>
      </w:r>
      <w:proofErr w:type="spellStart"/>
      <w:r>
        <w:t>Očihov</w:t>
      </w:r>
      <w:proofErr w:type="spellEnd"/>
    </w:p>
    <w:p w14:paraId="691C60F7" w14:textId="77777777" w:rsidR="008E0DBB" w:rsidRDefault="008E0DBB" w:rsidP="0035688E">
      <w:pPr>
        <w:spacing w:line="276" w:lineRule="auto"/>
      </w:pPr>
      <w:proofErr w:type="spellStart"/>
      <w:r>
        <w:t>Ojíř</w:t>
      </w:r>
      <w:proofErr w:type="spellEnd"/>
      <w:r>
        <w:t xml:space="preserve"> s. Gottfried</w:t>
      </w:r>
    </w:p>
    <w:p w14:paraId="00C0DD7E" w14:textId="77777777" w:rsidR="008E0DBB" w:rsidRDefault="008E0DBB" w:rsidP="0035688E">
      <w:pPr>
        <w:spacing w:line="276" w:lineRule="auto"/>
      </w:pPr>
      <w:r>
        <w:t>Ohlau (</w:t>
      </w:r>
      <w:proofErr w:type="spellStart"/>
      <w:r>
        <w:t>pl.</w:t>
      </w:r>
      <w:proofErr w:type="spellEnd"/>
      <w:r>
        <w:t xml:space="preserve"> </w:t>
      </w:r>
      <w:proofErr w:type="spellStart"/>
      <w:r>
        <w:t>Oława</w:t>
      </w:r>
      <w:proofErr w:type="spellEnd"/>
      <w:r>
        <w:t>, Woiwodschaft Niederschlesien PL)</w:t>
      </w:r>
    </w:p>
    <w:p w14:paraId="01FDE49F" w14:textId="77777777" w:rsidR="008E0DBB" w:rsidRDefault="008E0DBB" w:rsidP="0035688E">
      <w:pPr>
        <w:pStyle w:val="ListParagraph"/>
        <w:numPr>
          <w:ilvl w:val="0"/>
          <w:numId w:val="1"/>
        </w:numPr>
        <w:spacing w:line="276" w:lineRule="auto"/>
      </w:pPr>
      <w:r>
        <w:t>Stadt 111</w:t>
      </w:r>
    </w:p>
    <w:p w14:paraId="043863EF" w14:textId="77777777" w:rsidR="008E0DBB" w:rsidRDefault="008E0DBB" w:rsidP="0035688E">
      <w:pPr>
        <w:spacing w:line="276" w:lineRule="auto"/>
      </w:pPr>
      <w:proofErr w:type="spellStart"/>
      <w:r>
        <w:t>Oława</w:t>
      </w:r>
      <w:proofErr w:type="spellEnd"/>
      <w:r>
        <w:t xml:space="preserve"> s. Ohlau</w:t>
      </w:r>
    </w:p>
    <w:p w14:paraId="025E8155" w14:textId="77777777" w:rsidR="008E0DBB" w:rsidRDefault="008E0DBB" w:rsidP="0035688E">
      <w:pPr>
        <w:spacing w:line="276" w:lineRule="auto"/>
      </w:pPr>
      <w:proofErr w:type="spellStart"/>
      <w:r>
        <w:t>Olbramovice</w:t>
      </w:r>
      <w:proofErr w:type="spellEnd"/>
      <w:r>
        <w:t xml:space="preserve"> (</w:t>
      </w:r>
      <w:proofErr w:type="spellStart"/>
      <w:r>
        <w:t>Bzk</w:t>
      </w:r>
      <w:proofErr w:type="spellEnd"/>
      <w:r>
        <w:t>. Znaim CZ) 40</w:t>
      </w:r>
    </w:p>
    <w:p w14:paraId="7E94593D" w14:textId="77777777" w:rsidR="008E0DBB" w:rsidRDefault="008E0DBB" w:rsidP="0035688E">
      <w:pPr>
        <w:spacing w:line="276" w:lineRule="auto"/>
        <w:rPr>
          <w:ins w:id="271" w:author="Anna JAGOSOVA" w:date="2020-02-21T16:32:00Z"/>
          <w:lang w:val="de-AT"/>
        </w:rPr>
      </w:pPr>
      <w:ins w:id="272" w:author="Anna JAGOSOVA" w:date="2020-02-21T16:32:00Z">
        <w:r>
          <w:t>Olm</w:t>
        </w:r>
        <w:proofErr w:type="spellStart"/>
        <w:r>
          <w:rPr>
            <w:lang w:val="de-AT"/>
          </w:rPr>
          <w:t>ütz</w:t>
        </w:r>
        <w:proofErr w:type="spellEnd"/>
        <w:r>
          <w:rPr>
            <w:lang w:val="de-AT"/>
          </w:rPr>
          <w:t xml:space="preserve"> (</w:t>
        </w:r>
        <w:proofErr w:type="spellStart"/>
        <w:r>
          <w:rPr>
            <w:lang w:val="de-AT"/>
          </w:rPr>
          <w:t>tschech</w:t>
        </w:r>
        <w:proofErr w:type="spellEnd"/>
        <w:r>
          <w:rPr>
            <w:lang w:val="de-AT"/>
          </w:rPr>
          <w:t xml:space="preserve">. </w:t>
        </w:r>
        <w:proofErr w:type="spellStart"/>
        <w:r>
          <w:rPr>
            <w:lang w:val="de-AT"/>
          </w:rPr>
          <w:t>Olomuc</w:t>
        </w:r>
        <w:proofErr w:type="spellEnd"/>
        <w:r>
          <w:rPr>
            <w:lang w:val="de-AT"/>
          </w:rPr>
          <w:t xml:space="preserve"> CZ)</w:t>
        </w:r>
      </w:ins>
    </w:p>
    <w:p w14:paraId="1C306539" w14:textId="77777777" w:rsidR="008E0DBB" w:rsidRDefault="008E0DBB" w:rsidP="0035688E">
      <w:pPr>
        <w:pStyle w:val="ListParagraph"/>
        <w:numPr>
          <w:ilvl w:val="0"/>
          <w:numId w:val="1"/>
        </w:numPr>
        <w:spacing w:line="276" w:lineRule="auto"/>
        <w:rPr>
          <w:ins w:id="273" w:author="Anna JAGOSOVA" w:date="2020-02-21T16:32:00Z"/>
          <w:lang w:val="de-AT"/>
        </w:rPr>
      </w:pPr>
      <w:ins w:id="274" w:author="Anna JAGOSOVA" w:date="2020-02-21T16:32:00Z">
        <w:r>
          <w:rPr>
            <w:lang w:val="de-AT"/>
          </w:rPr>
          <w:t xml:space="preserve">Bischof </w:t>
        </w:r>
      </w:ins>
    </w:p>
    <w:p w14:paraId="07A7EC57" w14:textId="77777777" w:rsidR="008E0DBB" w:rsidRDefault="008E0DBB" w:rsidP="0035688E">
      <w:pPr>
        <w:pStyle w:val="ListParagraph"/>
        <w:spacing w:line="276" w:lineRule="auto"/>
        <w:rPr>
          <w:ins w:id="275" w:author="Anna JAGOSOVA" w:date="2020-02-21T16:32:00Z"/>
          <w:lang w:val="de-AT"/>
        </w:rPr>
      </w:pPr>
      <w:ins w:id="276" w:author="Anna JAGOSOVA" w:date="2020-02-21T16:32:00Z">
        <w:r>
          <w:rPr>
            <w:lang w:val="de-AT"/>
          </w:rPr>
          <w:t xml:space="preserve">Johann VII. s. Johann </w:t>
        </w:r>
        <w:proofErr w:type="spellStart"/>
        <w:r>
          <w:rPr>
            <w:lang w:val="de-AT"/>
          </w:rPr>
          <w:t>Volek</w:t>
        </w:r>
        <w:proofErr w:type="spellEnd"/>
      </w:ins>
    </w:p>
    <w:p w14:paraId="502274A9" w14:textId="77777777" w:rsidR="008E0DBB" w:rsidRDefault="008E0DBB" w:rsidP="0035688E">
      <w:pPr>
        <w:pStyle w:val="ListParagraph"/>
        <w:spacing w:line="276" w:lineRule="auto"/>
        <w:rPr>
          <w:ins w:id="277" w:author="Anna JAGOSOVA" w:date="2020-02-21T16:32:00Z"/>
          <w:lang w:val="de-AT"/>
        </w:rPr>
      </w:pPr>
      <w:ins w:id="278" w:author="Anna JAGOSOVA" w:date="2020-02-21T16:32:00Z">
        <w:r>
          <w:rPr>
            <w:lang w:val="de-AT"/>
          </w:rPr>
          <w:t xml:space="preserve">Konrad </w:t>
        </w:r>
      </w:ins>
      <w:r>
        <w:rPr>
          <w:lang w:val="de-AT"/>
        </w:rPr>
        <w:t xml:space="preserve">I. gen. Bayer (1316-1326) </w:t>
      </w:r>
      <w:ins w:id="279" w:author="Anna JAGOSOVA" w:date="2020-02-21T16:32:00Z">
        <w:r>
          <w:rPr>
            <w:lang w:val="de-AT"/>
          </w:rPr>
          <w:t>51</w:t>
        </w:r>
      </w:ins>
    </w:p>
    <w:p w14:paraId="54E253EE" w14:textId="77777777" w:rsidR="008E0DBB" w:rsidRPr="000E695D" w:rsidRDefault="008E0DBB" w:rsidP="0035688E">
      <w:pPr>
        <w:pStyle w:val="ListParagraph"/>
        <w:numPr>
          <w:ilvl w:val="0"/>
          <w:numId w:val="1"/>
        </w:numPr>
        <w:spacing w:line="276" w:lineRule="auto"/>
        <w:rPr>
          <w:ins w:id="280" w:author="Anna JAGOSOVA" w:date="2020-02-21T16:32:00Z"/>
          <w:lang w:val="de-AT"/>
        </w:rPr>
      </w:pPr>
      <w:ins w:id="281" w:author="Anna JAGOSOVA" w:date="2020-02-21T16:32:00Z">
        <w:r>
          <w:rPr>
            <w:lang w:val="de-AT"/>
          </w:rPr>
          <w:t>Diözese 72, 73</w:t>
        </w:r>
      </w:ins>
    </w:p>
    <w:p w14:paraId="09BAB7D1" w14:textId="77777777" w:rsidR="008E0DBB" w:rsidRDefault="008E0DBB" w:rsidP="0035688E">
      <w:pPr>
        <w:spacing w:line="276" w:lineRule="auto"/>
      </w:pPr>
      <w:proofErr w:type="spellStart"/>
      <w:r w:rsidRPr="00127C7A">
        <w:rPr>
          <w:i/>
        </w:rPr>
        <w:t>Olow</w:t>
      </w:r>
      <w:proofErr w:type="spellEnd"/>
      <w:r>
        <w:t xml:space="preserve"> s. Ohlau</w:t>
      </w:r>
    </w:p>
    <w:p w14:paraId="5B2A850C" w14:textId="77777777" w:rsidR="008E0DBB" w:rsidRDefault="008E0DBB" w:rsidP="0035688E">
      <w:pPr>
        <w:spacing w:line="276" w:lineRule="auto"/>
      </w:pPr>
      <w:proofErr w:type="spellStart"/>
      <w:r>
        <w:t>Onšov</w:t>
      </w:r>
      <w:proofErr w:type="spellEnd"/>
      <w:r>
        <w:t xml:space="preserve"> s. Windschau</w:t>
      </w:r>
    </w:p>
    <w:p w14:paraId="093EF913" w14:textId="77777777" w:rsidR="008E0DBB" w:rsidRDefault="008E0DBB" w:rsidP="0035688E">
      <w:pPr>
        <w:spacing w:line="276" w:lineRule="auto"/>
      </w:pPr>
      <w:proofErr w:type="spellStart"/>
      <w:r w:rsidRPr="00E542DC">
        <w:rPr>
          <w:i/>
        </w:rPr>
        <w:t>Oplaczan</w:t>
      </w:r>
      <w:proofErr w:type="spellEnd"/>
      <w:r>
        <w:t xml:space="preserve"> s. </w:t>
      </w:r>
      <w:proofErr w:type="spellStart"/>
      <w:r>
        <w:t>Oplocany</w:t>
      </w:r>
      <w:proofErr w:type="spellEnd"/>
      <w:r>
        <w:t xml:space="preserve"> 38</w:t>
      </w:r>
    </w:p>
    <w:p w14:paraId="4FE60DF7" w14:textId="54A0A78B" w:rsidR="008E0DBB" w:rsidRDefault="008E0DBB" w:rsidP="0035688E">
      <w:pPr>
        <w:spacing w:line="276" w:lineRule="auto"/>
      </w:pPr>
      <w:proofErr w:type="spellStart"/>
      <w:r>
        <w:t>Oplocany</w:t>
      </w:r>
      <w:proofErr w:type="spellEnd"/>
      <w:r>
        <w:t xml:space="preserve"> (</w:t>
      </w:r>
      <w:proofErr w:type="spellStart"/>
      <w:r>
        <w:t>Bzk</w:t>
      </w:r>
      <w:proofErr w:type="spellEnd"/>
      <w:r>
        <w:t xml:space="preserve">. </w:t>
      </w:r>
      <w:proofErr w:type="spellStart"/>
      <w:r>
        <w:t>Prerau</w:t>
      </w:r>
      <w:proofErr w:type="spellEnd"/>
      <w:r>
        <w:t xml:space="preserve"> CZ) 38, 105</w:t>
      </w:r>
    </w:p>
    <w:p w14:paraId="32485870" w14:textId="642CCF97" w:rsidR="00072D20" w:rsidRDefault="00072D20" w:rsidP="0035688E">
      <w:pPr>
        <w:spacing w:line="276" w:lineRule="auto"/>
      </w:pPr>
      <w:proofErr w:type="spellStart"/>
      <w:r>
        <w:t>Ořechov</w:t>
      </w:r>
      <w:proofErr w:type="spellEnd"/>
      <w:r>
        <w:t xml:space="preserve"> (</w:t>
      </w:r>
      <w:proofErr w:type="spellStart"/>
      <w:r>
        <w:t>unidentif</w:t>
      </w:r>
      <w:proofErr w:type="spellEnd"/>
      <w:r>
        <w:t>. Lokalität) 184</w:t>
      </w:r>
    </w:p>
    <w:p w14:paraId="47B2A22F" w14:textId="77777777" w:rsidR="008E0DBB" w:rsidRDefault="008E0DBB" w:rsidP="0035688E">
      <w:pPr>
        <w:spacing w:line="276" w:lineRule="auto"/>
      </w:pPr>
      <w:proofErr w:type="spellStart"/>
      <w:r>
        <w:t>D´Orgeo</w:t>
      </w:r>
      <w:proofErr w:type="spellEnd"/>
      <w:r>
        <w:t xml:space="preserve"> ~ </w:t>
      </w:r>
    </w:p>
    <w:p w14:paraId="2B04BCAB" w14:textId="25F2FA08" w:rsidR="008E0DBB" w:rsidRDefault="00D1311B" w:rsidP="0035688E">
      <w:pPr>
        <w:pStyle w:val="ListParagraph"/>
        <w:numPr>
          <w:ilvl w:val="0"/>
          <w:numId w:val="1"/>
        </w:numPr>
        <w:spacing w:line="276" w:lineRule="auto"/>
      </w:pPr>
      <w:r>
        <w:t xml:space="preserve">Robert, </w:t>
      </w:r>
      <w:r w:rsidR="008E0DBB">
        <w:t xml:space="preserve">Burggraf von </w:t>
      </w:r>
      <w:proofErr w:type="spellStart"/>
      <w:r w:rsidR="008E0DBB">
        <w:t>Poilvache</w:t>
      </w:r>
      <w:proofErr w:type="spellEnd"/>
      <w:r w:rsidR="008E0DBB">
        <w:t xml:space="preserve"> 35</w:t>
      </w:r>
    </w:p>
    <w:p w14:paraId="6FC6AC8F" w14:textId="77777777" w:rsidR="008E0DBB" w:rsidRDefault="008E0DBB" w:rsidP="0035688E">
      <w:pPr>
        <w:spacing w:line="276" w:lineRule="auto"/>
      </w:pPr>
      <w:proofErr w:type="spellStart"/>
      <w:r>
        <w:t>Orlice</w:t>
      </w:r>
      <w:proofErr w:type="spellEnd"/>
      <w:r>
        <w:t xml:space="preserve"> s. Adler</w:t>
      </w:r>
    </w:p>
    <w:p w14:paraId="33D6CBE2" w14:textId="77777777" w:rsidR="008E0DBB" w:rsidRPr="00F27D93" w:rsidRDefault="008E0DBB" w:rsidP="0035688E">
      <w:pPr>
        <w:spacing w:line="276" w:lineRule="auto"/>
      </w:pPr>
      <w:proofErr w:type="spellStart"/>
      <w:r w:rsidRPr="00F27D93">
        <w:rPr>
          <w:i/>
        </w:rPr>
        <w:t>Orlicz</w:t>
      </w:r>
      <w:proofErr w:type="spellEnd"/>
      <w:r>
        <w:t xml:space="preserve"> s. Adler</w:t>
      </w:r>
    </w:p>
    <w:p w14:paraId="52586029" w14:textId="35770311" w:rsidR="008E0DBB" w:rsidRDefault="008E0DBB" w:rsidP="0035688E">
      <w:pPr>
        <w:spacing w:line="276" w:lineRule="auto"/>
      </w:pPr>
      <w:proofErr w:type="spellStart"/>
      <w:r w:rsidRPr="00730755">
        <w:rPr>
          <w:i/>
        </w:rPr>
        <w:t>Orsichow</w:t>
      </w:r>
      <w:proofErr w:type="spellEnd"/>
      <w:r>
        <w:t xml:space="preserve"> </w:t>
      </w:r>
      <w:r w:rsidR="00072D20">
        <w:t xml:space="preserve">s. </w:t>
      </w:r>
      <w:proofErr w:type="spellStart"/>
      <w:r w:rsidR="00072D20">
        <w:t>Ořechov</w:t>
      </w:r>
      <w:proofErr w:type="spellEnd"/>
    </w:p>
    <w:p w14:paraId="236DF48A" w14:textId="77777777" w:rsidR="008E0DBB" w:rsidRDefault="008E0DBB" w:rsidP="0035688E">
      <w:pPr>
        <w:spacing w:line="276" w:lineRule="auto"/>
      </w:pPr>
      <w:proofErr w:type="spellStart"/>
      <w:r>
        <w:t>Osek</w:t>
      </w:r>
      <w:proofErr w:type="spellEnd"/>
      <w:r>
        <w:t xml:space="preserve"> s. </w:t>
      </w:r>
      <w:proofErr w:type="spellStart"/>
      <w:r>
        <w:t>Ossegg</w:t>
      </w:r>
      <w:proofErr w:type="spellEnd"/>
    </w:p>
    <w:p w14:paraId="4C4B1E56" w14:textId="77777777" w:rsidR="008E0DBB" w:rsidRDefault="008E0DBB" w:rsidP="0035688E">
      <w:pPr>
        <w:spacing w:line="276" w:lineRule="auto"/>
      </w:pPr>
      <w:proofErr w:type="spellStart"/>
      <w:r>
        <w:t>Oslov</w:t>
      </w:r>
      <w:proofErr w:type="spellEnd"/>
      <w:r>
        <w:t xml:space="preserve"> (</w:t>
      </w:r>
      <w:proofErr w:type="spellStart"/>
      <w:r>
        <w:t>Bzk</w:t>
      </w:r>
      <w:proofErr w:type="spellEnd"/>
      <w:r>
        <w:t>. Pisek CZ) 49</w:t>
      </w:r>
    </w:p>
    <w:p w14:paraId="78D798AA" w14:textId="77777777" w:rsidR="008E0DBB" w:rsidRDefault="008E0DBB" w:rsidP="0035688E">
      <w:pPr>
        <w:spacing w:line="276" w:lineRule="auto"/>
      </w:pPr>
      <w:proofErr w:type="spellStart"/>
      <w:r w:rsidRPr="00547651">
        <w:rPr>
          <w:i/>
        </w:rPr>
        <w:t>Oslow</w:t>
      </w:r>
      <w:proofErr w:type="spellEnd"/>
      <w:r>
        <w:t xml:space="preserve"> s. </w:t>
      </w:r>
      <w:proofErr w:type="spellStart"/>
      <w:r>
        <w:t>Oslov</w:t>
      </w:r>
      <w:proofErr w:type="spellEnd"/>
    </w:p>
    <w:p w14:paraId="0208A048" w14:textId="77777777" w:rsidR="008E0DBB" w:rsidRDefault="008E0DBB" w:rsidP="0035688E">
      <w:pPr>
        <w:spacing w:line="276" w:lineRule="auto"/>
      </w:pPr>
      <w:proofErr w:type="spellStart"/>
      <w:r>
        <w:t>Ossegg</w:t>
      </w:r>
      <w:proofErr w:type="spellEnd"/>
      <w:r>
        <w:t xml:space="preserve"> (</w:t>
      </w:r>
      <w:proofErr w:type="spellStart"/>
      <w:r>
        <w:t>tschech</w:t>
      </w:r>
      <w:proofErr w:type="spellEnd"/>
      <w:r>
        <w:t xml:space="preserve">. </w:t>
      </w:r>
      <w:proofErr w:type="spellStart"/>
      <w:r>
        <w:t>Osek</w:t>
      </w:r>
      <w:proofErr w:type="spellEnd"/>
      <w:r>
        <w:t xml:space="preserve"> CZ)</w:t>
      </w:r>
    </w:p>
    <w:p w14:paraId="1FF99AA3" w14:textId="77777777" w:rsidR="008E0DBB" w:rsidRDefault="008E0DBB" w:rsidP="0035688E">
      <w:pPr>
        <w:pStyle w:val="ListParagraph"/>
        <w:numPr>
          <w:ilvl w:val="0"/>
          <w:numId w:val="1"/>
        </w:numPr>
        <w:spacing w:line="276" w:lineRule="auto"/>
      </w:pPr>
      <w:r>
        <w:t>Zisterzienserkloster 221, 237</w:t>
      </w:r>
    </w:p>
    <w:p w14:paraId="45AE26B3" w14:textId="77777777" w:rsidR="008E0DBB" w:rsidRDefault="008E0DBB" w:rsidP="0035688E">
      <w:pPr>
        <w:spacing w:line="276" w:lineRule="auto"/>
      </w:pPr>
      <w:proofErr w:type="spellStart"/>
      <w:r w:rsidRPr="0060772A">
        <w:rPr>
          <w:i/>
        </w:rPr>
        <w:t>Ostrassow</w:t>
      </w:r>
      <w:proofErr w:type="spellEnd"/>
      <w:r>
        <w:t xml:space="preserve"> s. Schildberg</w:t>
      </w:r>
    </w:p>
    <w:p w14:paraId="450F7672" w14:textId="77777777" w:rsidR="008E0DBB" w:rsidRDefault="008E0DBB" w:rsidP="0035688E">
      <w:pPr>
        <w:spacing w:line="276" w:lineRule="auto"/>
      </w:pPr>
      <w:proofErr w:type="spellStart"/>
      <w:r w:rsidRPr="0060772A">
        <w:t>Ostrzeszów</w:t>
      </w:r>
      <w:proofErr w:type="spellEnd"/>
      <w:r>
        <w:t xml:space="preserve"> s. Schildberg</w:t>
      </w:r>
    </w:p>
    <w:p w14:paraId="7D3FCFF2" w14:textId="77777777" w:rsidR="008E0DBB" w:rsidRDefault="008E0DBB" w:rsidP="0035688E">
      <w:pPr>
        <w:spacing w:line="276" w:lineRule="auto"/>
      </w:pPr>
      <w:proofErr w:type="spellStart"/>
      <w:r>
        <w:t>Ostřetín</w:t>
      </w:r>
      <w:proofErr w:type="spellEnd"/>
      <w:r>
        <w:t xml:space="preserve"> s. </w:t>
      </w:r>
      <w:proofErr w:type="spellStart"/>
      <w:r>
        <w:t>Tietzmansdorf</w:t>
      </w:r>
      <w:proofErr w:type="spellEnd"/>
    </w:p>
    <w:p w14:paraId="141983A2" w14:textId="77777777" w:rsidR="008E0DBB" w:rsidRDefault="008E0DBB" w:rsidP="0035688E">
      <w:pPr>
        <w:spacing w:line="276" w:lineRule="auto"/>
      </w:pPr>
      <w:proofErr w:type="spellStart"/>
      <w:r>
        <w:t>Ostrov</w:t>
      </w:r>
      <w:proofErr w:type="spellEnd"/>
      <w:r>
        <w:t xml:space="preserve"> </w:t>
      </w:r>
      <w:proofErr w:type="spellStart"/>
      <w:r>
        <w:t>un</w:t>
      </w:r>
      <w:proofErr w:type="spellEnd"/>
      <w:r>
        <w:t xml:space="preserve"> </w:t>
      </w:r>
      <w:proofErr w:type="spellStart"/>
      <w:r>
        <w:t>Davle</w:t>
      </w:r>
      <w:proofErr w:type="spellEnd"/>
      <w:r>
        <w:t>, Benediktinerkloster 7</w:t>
      </w:r>
    </w:p>
    <w:p w14:paraId="31DB9620" w14:textId="77777777" w:rsidR="008E0DBB" w:rsidRDefault="008E0DBB" w:rsidP="0035688E">
      <w:pPr>
        <w:spacing w:line="276" w:lineRule="auto"/>
      </w:pPr>
      <w:proofErr w:type="spellStart"/>
      <w:r>
        <w:t>Ostrovec</w:t>
      </w:r>
      <w:proofErr w:type="spellEnd"/>
      <w:r>
        <w:t xml:space="preserve"> (Ortsteil von Pilgram, CZ) 49</w:t>
      </w:r>
    </w:p>
    <w:p w14:paraId="501B0CE9" w14:textId="77777777" w:rsidR="008E0DBB" w:rsidRDefault="008E0DBB" w:rsidP="0035688E">
      <w:pPr>
        <w:spacing w:line="276" w:lineRule="auto"/>
      </w:pPr>
      <w:proofErr w:type="spellStart"/>
      <w:r w:rsidRPr="005417C2">
        <w:rPr>
          <w:i/>
        </w:rPr>
        <w:t>Ostrow</w:t>
      </w:r>
      <w:proofErr w:type="spellEnd"/>
      <w:r>
        <w:t xml:space="preserve"> s. </w:t>
      </w:r>
      <w:proofErr w:type="spellStart"/>
      <w:r>
        <w:t>Ostrov</w:t>
      </w:r>
      <w:proofErr w:type="spellEnd"/>
      <w:r>
        <w:t xml:space="preserve"> u </w:t>
      </w:r>
      <w:proofErr w:type="spellStart"/>
      <w:r>
        <w:t>Davle</w:t>
      </w:r>
      <w:proofErr w:type="spellEnd"/>
    </w:p>
    <w:p w14:paraId="38CB24D5" w14:textId="77777777" w:rsidR="008E0DBB" w:rsidRDefault="008E0DBB" w:rsidP="0035688E">
      <w:pPr>
        <w:spacing w:line="276" w:lineRule="auto"/>
      </w:pPr>
      <w:proofErr w:type="spellStart"/>
      <w:r w:rsidRPr="001D561D">
        <w:rPr>
          <w:i/>
        </w:rPr>
        <w:t>Ostrowcze</w:t>
      </w:r>
      <w:proofErr w:type="spellEnd"/>
      <w:r>
        <w:t xml:space="preserve"> s. </w:t>
      </w:r>
      <w:proofErr w:type="spellStart"/>
      <w:r>
        <w:t>Ostrovec</w:t>
      </w:r>
      <w:proofErr w:type="spellEnd"/>
    </w:p>
    <w:p w14:paraId="6450BF37" w14:textId="77777777" w:rsidR="008E0DBB" w:rsidRDefault="008E0DBB" w:rsidP="0035688E">
      <w:pPr>
        <w:spacing w:line="276" w:lineRule="auto"/>
      </w:pPr>
      <w:proofErr w:type="spellStart"/>
      <w:r>
        <w:t>Otaslavice</w:t>
      </w:r>
      <w:proofErr w:type="spellEnd"/>
      <w:r>
        <w:t xml:space="preserve"> (*Dorf im </w:t>
      </w:r>
      <w:proofErr w:type="spellStart"/>
      <w:r>
        <w:t>Bzk</w:t>
      </w:r>
      <w:proofErr w:type="spellEnd"/>
      <w:r>
        <w:t>. Znaim CZ) 51</w:t>
      </w:r>
    </w:p>
    <w:p w14:paraId="08C497E5" w14:textId="77777777" w:rsidR="008E0DBB" w:rsidRPr="005C5B00" w:rsidRDefault="008E0DBB" w:rsidP="0035688E">
      <w:pPr>
        <w:spacing w:line="276" w:lineRule="auto"/>
        <w:rPr>
          <w:lang w:val="en-US"/>
        </w:rPr>
      </w:pPr>
      <w:proofErr w:type="spellStart"/>
      <w:r w:rsidRPr="005C5B00">
        <w:rPr>
          <w:i/>
          <w:lang w:val="en-US"/>
        </w:rPr>
        <w:t>Otoslawicz</w:t>
      </w:r>
      <w:proofErr w:type="spellEnd"/>
      <w:r w:rsidRPr="005C5B00">
        <w:rPr>
          <w:lang w:val="en-US"/>
        </w:rPr>
        <w:t xml:space="preserve"> s. </w:t>
      </w:r>
      <w:proofErr w:type="spellStart"/>
      <w:r w:rsidRPr="005C5B00">
        <w:rPr>
          <w:lang w:val="en-US"/>
        </w:rPr>
        <w:t>Otaslavice</w:t>
      </w:r>
      <w:proofErr w:type="spellEnd"/>
    </w:p>
    <w:p w14:paraId="7903E9C8" w14:textId="27C5D613" w:rsidR="008E0DBB" w:rsidRDefault="008E0DBB" w:rsidP="0035688E">
      <w:pPr>
        <w:spacing w:line="276" w:lineRule="auto"/>
      </w:pPr>
      <w:proofErr w:type="spellStart"/>
      <w:r w:rsidRPr="005C5B00">
        <w:rPr>
          <w:lang w:val="en-US"/>
        </w:rPr>
        <w:t>Otovice</w:t>
      </w:r>
      <w:proofErr w:type="spellEnd"/>
      <w:r w:rsidRPr="005C5B00">
        <w:rPr>
          <w:lang w:val="en-US"/>
        </w:rPr>
        <w:t xml:space="preserve"> (</w:t>
      </w:r>
      <w:proofErr w:type="spellStart"/>
      <w:r w:rsidRPr="005C5B00">
        <w:rPr>
          <w:lang w:val="en-US"/>
        </w:rPr>
        <w:t>Bzk</w:t>
      </w:r>
      <w:proofErr w:type="spellEnd"/>
      <w:r w:rsidRPr="005C5B00">
        <w:rPr>
          <w:lang w:val="en-US"/>
        </w:rPr>
        <w:t xml:space="preserve">. </w:t>
      </w:r>
      <w:r>
        <w:t>Karlsbad CZ) 153</w:t>
      </w:r>
    </w:p>
    <w:p w14:paraId="6BB26F3E" w14:textId="3C900CE6" w:rsidR="00113648" w:rsidRDefault="00113648" w:rsidP="0035688E">
      <w:pPr>
        <w:spacing w:line="276" w:lineRule="auto"/>
      </w:pPr>
      <w:r>
        <w:t>Otto IV. s. Österreich</w:t>
      </w:r>
    </w:p>
    <w:p w14:paraId="262C8356" w14:textId="77777777" w:rsidR="008E0DBB" w:rsidRDefault="008E0DBB" w:rsidP="0035688E">
      <w:pPr>
        <w:spacing w:line="276" w:lineRule="auto"/>
      </w:pPr>
      <w:proofErr w:type="spellStart"/>
      <w:r>
        <w:t>Otyń</w:t>
      </w:r>
      <w:proofErr w:type="spellEnd"/>
      <w:r>
        <w:t xml:space="preserve"> s. Wartenberg</w:t>
      </w:r>
    </w:p>
    <w:p w14:paraId="14B74074" w14:textId="70191C89" w:rsidR="008E0DBB" w:rsidRDefault="00F242E1" w:rsidP="0035688E">
      <w:pPr>
        <w:spacing w:line="276" w:lineRule="auto"/>
        <w:outlineLvl w:val="0"/>
      </w:pPr>
      <w:r>
        <w:t>von</w:t>
      </w:r>
      <w:r w:rsidR="008E0DBB">
        <w:t xml:space="preserve"> </w:t>
      </w:r>
      <w:proofErr w:type="spellStart"/>
      <w:r w:rsidR="008E0DBB">
        <w:t>Ouholice</w:t>
      </w:r>
      <w:proofErr w:type="spellEnd"/>
    </w:p>
    <w:p w14:paraId="55305D2F" w14:textId="77777777" w:rsidR="008E0DBB" w:rsidRDefault="008E0DBB" w:rsidP="0035688E">
      <w:pPr>
        <w:pStyle w:val="ListParagraph"/>
        <w:numPr>
          <w:ilvl w:val="0"/>
          <w:numId w:val="1"/>
        </w:numPr>
        <w:spacing w:line="276" w:lineRule="auto"/>
      </w:pPr>
      <w:proofErr w:type="spellStart"/>
      <w:r>
        <w:t>Hrozek</w:t>
      </w:r>
      <w:proofErr w:type="spellEnd"/>
      <w:r>
        <w:t>, Speiser der Königin Elisabeth 129</w:t>
      </w:r>
    </w:p>
    <w:p w14:paraId="3B73B302" w14:textId="77777777" w:rsidR="008E0DBB" w:rsidRDefault="008E0DBB" w:rsidP="0035688E">
      <w:pPr>
        <w:spacing w:line="276" w:lineRule="auto"/>
      </w:pPr>
      <w:proofErr w:type="spellStart"/>
      <w:r>
        <w:t>D´Ouren</w:t>
      </w:r>
      <w:proofErr w:type="spellEnd"/>
      <w:r>
        <w:t xml:space="preserve">, </w:t>
      </w:r>
      <w:proofErr w:type="spellStart"/>
      <w:r>
        <w:t>Baudoin</w:t>
      </w:r>
      <w:proofErr w:type="spellEnd"/>
      <w:r>
        <w:t xml:space="preserve"> 35</w:t>
      </w:r>
    </w:p>
    <w:p w14:paraId="60A732E2" w14:textId="77777777" w:rsidR="008E0DBB" w:rsidRDefault="008E0DBB" w:rsidP="0035688E">
      <w:pPr>
        <w:spacing w:line="276" w:lineRule="auto"/>
        <w:rPr>
          <w:lang w:val="de-AT"/>
        </w:rPr>
      </w:pPr>
      <w:proofErr w:type="spellStart"/>
      <w:r>
        <w:lastRenderedPageBreak/>
        <w:t>Oybin</w:t>
      </w:r>
      <w:proofErr w:type="spellEnd"/>
      <w:r>
        <w:t xml:space="preserve"> (Landkreis G</w:t>
      </w:r>
      <w:proofErr w:type="spellStart"/>
      <w:r>
        <w:rPr>
          <w:lang w:val="de-AT"/>
        </w:rPr>
        <w:t>örlitz</w:t>
      </w:r>
      <w:proofErr w:type="spellEnd"/>
      <w:r>
        <w:rPr>
          <w:lang w:val="de-AT"/>
        </w:rPr>
        <w:t xml:space="preserve"> DE) 26, 27, 53</w:t>
      </w:r>
    </w:p>
    <w:p w14:paraId="0957FC2B" w14:textId="77777777" w:rsidR="008E0DBB" w:rsidRDefault="008E0DBB" w:rsidP="0035688E">
      <w:pPr>
        <w:spacing w:line="276" w:lineRule="auto"/>
        <w:rPr>
          <w:lang w:val="de-AT"/>
        </w:rPr>
      </w:pPr>
      <w:proofErr w:type="spellStart"/>
      <w:r w:rsidRPr="00715CB0">
        <w:rPr>
          <w:i/>
          <w:lang w:val="de-AT"/>
        </w:rPr>
        <w:t>Oywins</w:t>
      </w:r>
      <w:proofErr w:type="spellEnd"/>
      <w:r>
        <w:rPr>
          <w:lang w:val="de-AT"/>
        </w:rPr>
        <w:t xml:space="preserve"> s. </w:t>
      </w:r>
      <w:proofErr w:type="spellStart"/>
      <w:r>
        <w:rPr>
          <w:lang w:val="de-AT"/>
        </w:rPr>
        <w:t>Oybin</w:t>
      </w:r>
      <w:proofErr w:type="spellEnd"/>
    </w:p>
    <w:p w14:paraId="0F71BEF6" w14:textId="77777777" w:rsidR="008E0DBB" w:rsidRDefault="008E0DBB" w:rsidP="0035688E">
      <w:pPr>
        <w:spacing w:line="276" w:lineRule="auto"/>
        <w:rPr>
          <w:lang w:val="de-AT"/>
        </w:rPr>
      </w:pPr>
    </w:p>
    <w:p w14:paraId="19B7A5D5" w14:textId="77777777" w:rsidR="008E0DBB" w:rsidRDefault="008E0DBB" w:rsidP="0035688E">
      <w:pPr>
        <w:spacing w:line="276" w:lineRule="auto"/>
        <w:rPr>
          <w:lang w:val="de-AT"/>
        </w:rPr>
      </w:pPr>
      <w:r>
        <w:rPr>
          <w:lang w:val="de-AT"/>
        </w:rPr>
        <w:t xml:space="preserve">Österreich </w:t>
      </w:r>
    </w:p>
    <w:p w14:paraId="35619447" w14:textId="77777777" w:rsidR="008E0DBB" w:rsidRDefault="008E0DBB" w:rsidP="0035688E">
      <w:pPr>
        <w:pStyle w:val="ListParagraph"/>
        <w:numPr>
          <w:ilvl w:val="0"/>
          <w:numId w:val="1"/>
        </w:numPr>
        <w:spacing w:line="276" w:lineRule="auto"/>
        <w:rPr>
          <w:lang w:val="de-AT"/>
        </w:rPr>
      </w:pPr>
      <w:r>
        <w:rPr>
          <w:lang w:val="de-AT"/>
        </w:rPr>
        <w:t xml:space="preserve">Herzog </w:t>
      </w:r>
    </w:p>
    <w:p w14:paraId="7B822E99" w14:textId="77777777" w:rsidR="008E0DBB" w:rsidRDefault="008E0DBB" w:rsidP="0035688E">
      <w:pPr>
        <w:pStyle w:val="ListParagraph"/>
        <w:spacing w:line="276" w:lineRule="auto"/>
        <w:rPr>
          <w:lang w:val="de-AT"/>
        </w:rPr>
      </w:pPr>
      <w:r>
        <w:rPr>
          <w:lang w:val="de-AT"/>
        </w:rPr>
        <w:t>Albrecht II. 139</w:t>
      </w:r>
    </w:p>
    <w:p w14:paraId="4C42965F" w14:textId="77777777" w:rsidR="008E0DBB" w:rsidRDefault="008E0DBB" w:rsidP="0035688E">
      <w:pPr>
        <w:pStyle w:val="ListParagraph"/>
        <w:spacing w:line="276" w:lineRule="auto"/>
        <w:rPr>
          <w:lang w:val="de-AT"/>
        </w:rPr>
      </w:pPr>
      <w:r>
        <w:rPr>
          <w:lang w:val="de-AT"/>
        </w:rPr>
        <w:t>Otto IV. 139</w:t>
      </w:r>
    </w:p>
    <w:p w14:paraId="318F9ED8" w14:textId="77777777" w:rsidR="008E0DBB" w:rsidRDefault="008E0DBB" w:rsidP="0035688E">
      <w:pPr>
        <w:pStyle w:val="ListParagraph"/>
        <w:spacing w:line="276" w:lineRule="auto"/>
        <w:rPr>
          <w:lang w:val="de-AT"/>
        </w:rPr>
      </w:pPr>
      <w:r>
        <w:rPr>
          <w:lang w:val="de-AT"/>
        </w:rPr>
        <w:t>Rudolf I., röm.-dt. König 13</w:t>
      </w:r>
    </w:p>
    <w:p w14:paraId="6DCD8042" w14:textId="77777777" w:rsidR="008E0DBB" w:rsidRPr="00AF129F" w:rsidRDefault="008E0DBB" w:rsidP="0035688E">
      <w:pPr>
        <w:pStyle w:val="ListParagraph"/>
        <w:numPr>
          <w:ilvl w:val="0"/>
          <w:numId w:val="1"/>
        </w:numPr>
        <w:spacing w:line="276" w:lineRule="auto"/>
        <w:rPr>
          <w:lang w:val="de-AT"/>
        </w:rPr>
      </w:pPr>
      <w:r>
        <w:rPr>
          <w:lang w:val="de-AT"/>
        </w:rPr>
        <w:t>Herzogtum, Land 161, 191, 192</w:t>
      </w:r>
    </w:p>
    <w:p w14:paraId="7FBE623A" w14:textId="77777777" w:rsidR="008E0DBB" w:rsidRDefault="008E0DBB" w:rsidP="0035688E">
      <w:pPr>
        <w:spacing w:line="276" w:lineRule="auto"/>
      </w:pPr>
      <w:r>
        <w:t xml:space="preserve">  </w:t>
      </w:r>
    </w:p>
    <w:p w14:paraId="45CB4DD2" w14:textId="77777777" w:rsidR="008E0DBB" w:rsidRDefault="008E0DBB" w:rsidP="0035688E">
      <w:pPr>
        <w:spacing w:line="276" w:lineRule="auto"/>
      </w:pPr>
      <w:proofErr w:type="spellStart"/>
      <w:ins w:id="282" w:author="Anna JAGOSOVA" w:date="2020-02-21T16:32:00Z">
        <w:r w:rsidRPr="00DA5DCF">
          <w:rPr>
            <w:i/>
          </w:rPr>
          <w:t>Pablik</w:t>
        </w:r>
        <w:r>
          <w:rPr>
            <w:i/>
          </w:rPr>
          <w:t>o</w:t>
        </w:r>
        <w:proofErr w:type="spellEnd"/>
        <w:r>
          <w:t xml:space="preserve"> 165</w:t>
        </w:r>
      </w:ins>
    </w:p>
    <w:p w14:paraId="237549C8" w14:textId="77777777" w:rsidR="008E0DBB" w:rsidRDefault="008E0DBB" w:rsidP="0035688E">
      <w:pPr>
        <w:spacing w:line="276" w:lineRule="auto"/>
      </w:pPr>
      <w:proofErr w:type="spellStart"/>
      <w:r>
        <w:t>Pacov</w:t>
      </w:r>
      <w:proofErr w:type="spellEnd"/>
      <w:r>
        <w:t xml:space="preserve"> s. </w:t>
      </w:r>
      <w:proofErr w:type="spellStart"/>
      <w:r>
        <w:t>Patzau</w:t>
      </w:r>
      <w:proofErr w:type="spellEnd"/>
    </w:p>
    <w:p w14:paraId="659C44FC" w14:textId="77777777" w:rsidR="008E0DBB" w:rsidRDefault="008E0DBB" w:rsidP="0035688E">
      <w:pPr>
        <w:spacing w:line="276" w:lineRule="auto"/>
        <w:rPr>
          <w:ins w:id="283" w:author="Anna JAGOSOVA" w:date="2020-02-21T16:32:00Z"/>
        </w:rPr>
      </w:pPr>
      <w:proofErr w:type="spellStart"/>
      <w:r w:rsidRPr="0046276D">
        <w:rPr>
          <w:i/>
        </w:rPr>
        <w:t>Paczaw</w:t>
      </w:r>
      <w:proofErr w:type="spellEnd"/>
      <w:r>
        <w:t xml:space="preserve"> s. </w:t>
      </w:r>
      <w:proofErr w:type="spellStart"/>
      <w:r>
        <w:t>Patzau</w:t>
      </w:r>
      <w:proofErr w:type="spellEnd"/>
    </w:p>
    <w:p w14:paraId="370F74C1" w14:textId="77777777" w:rsidR="008E0DBB" w:rsidRDefault="008E0DBB" w:rsidP="0035688E">
      <w:pPr>
        <w:spacing w:line="276" w:lineRule="auto"/>
      </w:pPr>
      <w:proofErr w:type="spellStart"/>
      <w:r>
        <w:t>Pamětice</w:t>
      </w:r>
      <w:proofErr w:type="spellEnd"/>
      <w:r>
        <w:t xml:space="preserve"> (</w:t>
      </w:r>
      <w:proofErr w:type="spellStart"/>
      <w:r>
        <w:t>Bzk</w:t>
      </w:r>
      <w:proofErr w:type="spellEnd"/>
      <w:r>
        <w:t>. Pisek CZ) 49</w:t>
      </w:r>
    </w:p>
    <w:p w14:paraId="66FED798" w14:textId="77777777" w:rsidR="008E0DBB" w:rsidRDefault="008E0DBB" w:rsidP="0035688E">
      <w:pPr>
        <w:spacing w:line="276" w:lineRule="auto"/>
      </w:pPr>
      <w:proofErr w:type="spellStart"/>
      <w:r w:rsidRPr="00DE01FC">
        <w:rPr>
          <w:i/>
        </w:rPr>
        <w:t>Pamyeticze</w:t>
      </w:r>
      <w:proofErr w:type="spellEnd"/>
      <w:r>
        <w:t xml:space="preserve"> s. </w:t>
      </w:r>
      <w:proofErr w:type="spellStart"/>
      <w:r>
        <w:t>Pamětice</w:t>
      </w:r>
      <w:proofErr w:type="spellEnd"/>
    </w:p>
    <w:p w14:paraId="59A1C6FF" w14:textId="65F658DB" w:rsidR="008E0DBB" w:rsidRDefault="00F242E1" w:rsidP="0035688E">
      <w:pPr>
        <w:spacing w:line="276" w:lineRule="auto"/>
      </w:pPr>
      <w:r>
        <w:t>von</w:t>
      </w:r>
      <w:r w:rsidR="008E0DBB">
        <w:t xml:space="preserve"> </w:t>
      </w:r>
      <w:proofErr w:type="spellStart"/>
      <w:r w:rsidR="008E0DBB">
        <w:t>Pa</w:t>
      </w:r>
      <w:r w:rsidR="001D3338">
        <w:t>nnewitz</w:t>
      </w:r>
      <w:proofErr w:type="spellEnd"/>
      <w:r w:rsidR="001D3338">
        <w:t xml:space="preserve"> </w:t>
      </w:r>
      <w:r w:rsidR="001D3338" w:rsidRPr="001D3338">
        <w:t>~</w:t>
      </w:r>
    </w:p>
    <w:p w14:paraId="2E5C0A3E" w14:textId="77777777" w:rsidR="008E0DBB" w:rsidRDefault="008E0DBB" w:rsidP="0035688E">
      <w:pPr>
        <w:pStyle w:val="ListParagraph"/>
        <w:numPr>
          <w:ilvl w:val="0"/>
          <w:numId w:val="1"/>
        </w:numPr>
        <w:spacing w:line="276" w:lineRule="auto"/>
      </w:pPr>
      <w:r>
        <w:t>Matthias 117</w:t>
      </w:r>
    </w:p>
    <w:p w14:paraId="1C01ABB1" w14:textId="77777777" w:rsidR="008E0DBB" w:rsidRDefault="008E0DBB" w:rsidP="0035688E">
      <w:pPr>
        <w:pStyle w:val="ListParagraph"/>
        <w:numPr>
          <w:ilvl w:val="0"/>
          <w:numId w:val="1"/>
        </w:numPr>
        <w:spacing w:line="276" w:lineRule="auto"/>
      </w:pPr>
      <w:r>
        <w:t>Wolfram 117</w:t>
      </w:r>
    </w:p>
    <w:p w14:paraId="7785DC9E" w14:textId="5C620933" w:rsidR="001D3338" w:rsidRDefault="001D3338" w:rsidP="0035688E">
      <w:pPr>
        <w:spacing w:line="276" w:lineRule="auto"/>
      </w:pPr>
      <w:r>
        <w:t xml:space="preserve">von </w:t>
      </w:r>
      <w:proofErr w:type="spellStart"/>
      <w:r>
        <w:t>Panovice</w:t>
      </w:r>
      <w:proofErr w:type="spellEnd"/>
      <w:r>
        <w:t xml:space="preserve"> s. von </w:t>
      </w:r>
      <w:proofErr w:type="spellStart"/>
      <w:r>
        <w:t>Pannewitz</w:t>
      </w:r>
      <w:proofErr w:type="spellEnd"/>
      <w:r>
        <w:t xml:space="preserve"> </w:t>
      </w:r>
    </w:p>
    <w:p w14:paraId="07245D80" w14:textId="6C619B0B" w:rsidR="008E0DBB" w:rsidRDefault="008E0DBB" w:rsidP="0035688E">
      <w:pPr>
        <w:spacing w:line="276" w:lineRule="auto"/>
      </w:pPr>
      <w:r>
        <w:t>Papst</w:t>
      </w:r>
    </w:p>
    <w:p w14:paraId="1923B3D2" w14:textId="77777777" w:rsidR="008E0DBB" w:rsidRDefault="008E0DBB" w:rsidP="0035688E">
      <w:pPr>
        <w:pStyle w:val="ListParagraph"/>
        <w:numPr>
          <w:ilvl w:val="0"/>
          <w:numId w:val="1"/>
        </w:numPr>
        <w:spacing w:line="276" w:lineRule="auto"/>
      </w:pPr>
      <w:r>
        <w:t>Clemens V. 6</w:t>
      </w:r>
    </w:p>
    <w:p w14:paraId="09B63B3C" w14:textId="71CAAADD" w:rsidR="008E0DBB" w:rsidRDefault="00F242E1" w:rsidP="0035688E">
      <w:pPr>
        <w:spacing w:line="276" w:lineRule="auto"/>
      </w:pPr>
      <w:r>
        <w:t>von</w:t>
      </w:r>
      <w:r w:rsidR="008E0DBB">
        <w:t xml:space="preserve"> </w:t>
      </w:r>
      <w:proofErr w:type="spellStart"/>
      <w:r w:rsidR="008E0DBB">
        <w:t>Parchwitz</w:t>
      </w:r>
      <w:proofErr w:type="spellEnd"/>
    </w:p>
    <w:p w14:paraId="2F0B2C43" w14:textId="66A67182" w:rsidR="008E0DBB" w:rsidRDefault="008E0DBB" w:rsidP="0035688E">
      <w:pPr>
        <w:pStyle w:val="ListParagraph"/>
        <w:numPr>
          <w:ilvl w:val="0"/>
          <w:numId w:val="1"/>
        </w:numPr>
        <w:spacing w:line="276" w:lineRule="auto"/>
      </w:pPr>
      <w:r>
        <w:t>Stephan 230</w:t>
      </w:r>
    </w:p>
    <w:p w14:paraId="1A5D684A" w14:textId="0C219617" w:rsidR="006F2B19" w:rsidRDefault="006F2B19" w:rsidP="0035688E">
      <w:pPr>
        <w:spacing w:line="276" w:lineRule="auto"/>
      </w:pPr>
      <w:r>
        <w:t>von Pardubitz ~</w:t>
      </w:r>
    </w:p>
    <w:p w14:paraId="7F879788" w14:textId="48241D3C" w:rsidR="006F2B19" w:rsidRDefault="006F2B19" w:rsidP="0035688E">
      <w:pPr>
        <w:pStyle w:val="ListParagraph"/>
        <w:numPr>
          <w:ilvl w:val="0"/>
          <w:numId w:val="1"/>
        </w:numPr>
        <w:spacing w:line="276" w:lineRule="auto"/>
      </w:pPr>
      <w:r>
        <w:t>Ernst, Dechant der Prager Kirche 265</w:t>
      </w:r>
    </w:p>
    <w:p w14:paraId="5AADDA68" w14:textId="2142C6A8" w:rsidR="008E0DBB" w:rsidRDefault="008E0DBB" w:rsidP="0035688E">
      <w:pPr>
        <w:spacing w:line="276" w:lineRule="auto"/>
      </w:pPr>
      <w:r>
        <w:t>Paris (F)</w:t>
      </w:r>
    </w:p>
    <w:p w14:paraId="5AA0C057" w14:textId="77777777" w:rsidR="008E0DBB" w:rsidRDefault="008E0DBB" w:rsidP="0035688E">
      <w:pPr>
        <w:pStyle w:val="ListParagraph"/>
        <w:numPr>
          <w:ilvl w:val="0"/>
          <w:numId w:val="1"/>
        </w:numPr>
        <w:spacing w:line="276" w:lineRule="auto"/>
      </w:pPr>
      <w:proofErr w:type="spellStart"/>
      <w:r>
        <w:t>Ao</w:t>
      </w:r>
      <w:proofErr w:type="spellEnd"/>
      <w:r>
        <w:t>. 153, 231, 232, 288a</w:t>
      </w:r>
    </w:p>
    <w:p w14:paraId="63FFAD68" w14:textId="77777777" w:rsidR="008E0DBB" w:rsidRDefault="008E0DBB" w:rsidP="0035688E">
      <w:pPr>
        <w:pStyle w:val="ListParagraph"/>
        <w:numPr>
          <w:ilvl w:val="0"/>
          <w:numId w:val="1"/>
        </w:numPr>
        <w:spacing w:line="276" w:lineRule="auto"/>
      </w:pPr>
      <w:r>
        <w:t>Stadt 235</w:t>
      </w:r>
    </w:p>
    <w:p w14:paraId="62AC6CE2" w14:textId="77777777" w:rsidR="008E0DBB" w:rsidRDefault="008E0DBB" w:rsidP="0035688E">
      <w:pPr>
        <w:spacing w:line="276" w:lineRule="auto"/>
      </w:pPr>
      <w:proofErr w:type="spellStart"/>
      <w:r w:rsidRPr="00DC1B05">
        <w:rPr>
          <w:i/>
        </w:rPr>
        <w:t>Parisius</w:t>
      </w:r>
      <w:proofErr w:type="spellEnd"/>
      <w:r>
        <w:t xml:space="preserve"> s. Paris</w:t>
      </w:r>
    </w:p>
    <w:p w14:paraId="0BDA0ED8" w14:textId="77777777" w:rsidR="008E0DBB" w:rsidRDefault="008E0DBB" w:rsidP="0035688E">
      <w:pPr>
        <w:spacing w:line="276" w:lineRule="auto"/>
      </w:pPr>
      <w:r>
        <w:t>Parma (IT)</w:t>
      </w:r>
    </w:p>
    <w:p w14:paraId="477827CB" w14:textId="77777777" w:rsidR="008E0DBB" w:rsidRDefault="008E0DBB" w:rsidP="0035688E">
      <w:pPr>
        <w:pStyle w:val="ListParagraph"/>
        <w:numPr>
          <w:ilvl w:val="0"/>
          <w:numId w:val="1"/>
        </w:numPr>
        <w:spacing w:line="276" w:lineRule="auto"/>
      </w:pPr>
      <w:proofErr w:type="spellStart"/>
      <w:r>
        <w:t>Ao</w:t>
      </w:r>
      <w:proofErr w:type="spellEnd"/>
      <w:r>
        <w:t>. 143</w:t>
      </w:r>
    </w:p>
    <w:p w14:paraId="679B80D8" w14:textId="77777777" w:rsidR="008E0DBB" w:rsidRDefault="008E0DBB" w:rsidP="0035688E">
      <w:pPr>
        <w:spacing w:line="276" w:lineRule="auto"/>
      </w:pPr>
      <w:r>
        <w:t>Passau</w:t>
      </w:r>
    </w:p>
    <w:p w14:paraId="53AAC019" w14:textId="77777777" w:rsidR="008E0DBB" w:rsidRDefault="008E0DBB" w:rsidP="0035688E">
      <w:pPr>
        <w:pStyle w:val="ListParagraph"/>
        <w:numPr>
          <w:ilvl w:val="0"/>
          <w:numId w:val="1"/>
        </w:numPr>
        <w:spacing w:line="276" w:lineRule="auto"/>
      </w:pPr>
      <w:r>
        <w:t xml:space="preserve">Bischof </w:t>
      </w:r>
    </w:p>
    <w:p w14:paraId="589872EC" w14:textId="77777777" w:rsidR="008E0DBB" w:rsidRDefault="008E0DBB" w:rsidP="0035688E">
      <w:pPr>
        <w:pStyle w:val="ListParagraph"/>
        <w:spacing w:line="276" w:lineRule="auto"/>
      </w:pPr>
      <w:r>
        <w:t>Albrecht II. von Sachsen- Wittenberg 139</w:t>
      </w:r>
    </w:p>
    <w:p w14:paraId="6B7D9A87" w14:textId="77777777" w:rsidR="008E0DBB" w:rsidRDefault="008E0DBB" w:rsidP="0035688E">
      <w:pPr>
        <w:spacing w:line="276" w:lineRule="auto"/>
      </w:pPr>
      <w:proofErr w:type="spellStart"/>
      <w:r w:rsidRPr="00DD4BCC">
        <w:rPr>
          <w:i/>
        </w:rPr>
        <w:t>Patluna</w:t>
      </w:r>
      <w:proofErr w:type="spellEnd"/>
      <w:r>
        <w:t xml:space="preserve"> s. </w:t>
      </w:r>
      <w:proofErr w:type="spellStart"/>
      <w:r>
        <w:t>Battelau</w:t>
      </w:r>
      <w:proofErr w:type="spellEnd"/>
    </w:p>
    <w:p w14:paraId="4C9E223B" w14:textId="77777777" w:rsidR="008E0DBB" w:rsidRDefault="008E0DBB" w:rsidP="0035688E">
      <w:pPr>
        <w:spacing w:line="276" w:lineRule="auto"/>
      </w:pPr>
      <w:proofErr w:type="spellStart"/>
      <w:r>
        <w:t>Patzau</w:t>
      </w:r>
      <w:proofErr w:type="spellEnd"/>
      <w:r>
        <w:t xml:space="preserve"> (</w:t>
      </w:r>
      <w:proofErr w:type="spellStart"/>
      <w:r>
        <w:t>tschech</w:t>
      </w:r>
      <w:proofErr w:type="spellEnd"/>
      <w:r>
        <w:t xml:space="preserve">. </w:t>
      </w:r>
      <w:proofErr w:type="spellStart"/>
      <w:r>
        <w:t>Pacov</w:t>
      </w:r>
      <w:proofErr w:type="spellEnd"/>
      <w:r>
        <w:t xml:space="preserve">, </w:t>
      </w:r>
      <w:proofErr w:type="spellStart"/>
      <w:r>
        <w:t>Bzk</w:t>
      </w:r>
      <w:proofErr w:type="spellEnd"/>
      <w:r>
        <w:t>. Pilgram CZ) 281, 283</w:t>
      </w:r>
    </w:p>
    <w:p w14:paraId="46FD13A4" w14:textId="47B8B89B" w:rsidR="005B392F" w:rsidRDefault="008E0DBB" w:rsidP="0035688E">
      <w:pPr>
        <w:spacing w:line="276" w:lineRule="auto"/>
      </w:pPr>
      <w:r>
        <w:t>Paul</w:t>
      </w:r>
    </w:p>
    <w:p w14:paraId="148EDFDD" w14:textId="6361A905" w:rsidR="005B392F" w:rsidRDefault="005B392F" w:rsidP="0035688E">
      <w:pPr>
        <w:pStyle w:val="ListParagraph"/>
        <w:numPr>
          <w:ilvl w:val="0"/>
          <w:numId w:val="1"/>
        </w:numPr>
        <w:spacing w:line="276" w:lineRule="auto"/>
      </w:pPr>
      <w:r>
        <w:t>Prager Kanoniker 265</w:t>
      </w:r>
    </w:p>
    <w:p w14:paraId="69940E91" w14:textId="1817CB47" w:rsidR="008E0DBB" w:rsidRDefault="008E0DBB" w:rsidP="0035688E">
      <w:pPr>
        <w:pStyle w:val="ListParagraph"/>
        <w:numPr>
          <w:ilvl w:val="0"/>
          <w:numId w:val="1"/>
        </w:numPr>
        <w:spacing w:line="276" w:lineRule="auto"/>
      </w:pPr>
      <w:r>
        <w:t>Bürger von Krakau 285b</w:t>
      </w:r>
    </w:p>
    <w:p w14:paraId="6FFFC869" w14:textId="77777777" w:rsidR="008E0DBB" w:rsidRDefault="008E0DBB" w:rsidP="0035688E">
      <w:pPr>
        <w:spacing w:line="276" w:lineRule="auto"/>
      </w:pPr>
      <w:r>
        <w:t xml:space="preserve">Peregrinus </w:t>
      </w:r>
      <w:proofErr w:type="spellStart"/>
      <w:r w:rsidRPr="00DD4BCC">
        <w:rPr>
          <w:i/>
        </w:rPr>
        <w:t>Pranker</w:t>
      </w:r>
      <w:proofErr w:type="spellEnd"/>
      <w:r>
        <w:t xml:space="preserve"> 79</w:t>
      </w:r>
    </w:p>
    <w:p w14:paraId="42B84806" w14:textId="77777777" w:rsidR="008E0DBB" w:rsidRDefault="008E0DBB" w:rsidP="0035688E">
      <w:pPr>
        <w:spacing w:line="276" w:lineRule="auto"/>
      </w:pPr>
      <w:r>
        <w:t xml:space="preserve">Peter </w:t>
      </w:r>
      <w:proofErr w:type="spellStart"/>
      <w:r w:rsidRPr="007B760A">
        <w:rPr>
          <w:i/>
        </w:rPr>
        <w:t>Fritschonis</w:t>
      </w:r>
      <w:proofErr w:type="spellEnd"/>
      <w:r>
        <w:t xml:space="preserve"> 206</w:t>
      </w:r>
    </w:p>
    <w:p w14:paraId="32AFECF7" w14:textId="77777777" w:rsidR="008E0DBB" w:rsidRDefault="008E0DBB" w:rsidP="0035688E">
      <w:pPr>
        <w:spacing w:line="276" w:lineRule="auto"/>
      </w:pPr>
      <w:proofErr w:type="spellStart"/>
      <w:r>
        <w:t>Petrein</w:t>
      </w:r>
      <w:proofErr w:type="spellEnd"/>
      <w:r>
        <w:t xml:space="preserve">; Neu </w:t>
      </w:r>
      <w:proofErr w:type="spellStart"/>
      <w:r>
        <w:t>Petrein</w:t>
      </w:r>
      <w:proofErr w:type="spellEnd"/>
      <w:r>
        <w:t xml:space="preserve"> und Alt </w:t>
      </w:r>
      <w:proofErr w:type="spellStart"/>
      <w:r>
        <w:t>Petrein</w:t>
      </w:r>
      <w:proofErr w:type="spellEnd"/>
      <w:r>
        <w:t xml:space="preserve"> (</w:t>
      </w:r>
      <w:proofErr w:type="spellStart"/>
      <w:r>
        <w:t>tschech</w:t>
      </w:r>
      <w:proofErr w:type="spellEnd"/>
      <w:r>
        <w:t xml:space="preserve">. </w:t>
      </w:r>
      <w:proofErr w:type="spellStart"/>
      <w:r>
        <w:t>Nový</w:t>
      </w:r>
      <w:proofErr w:type="spellEnd"/>
      <w:r>
        <w:t xml:space="preserve"> </w:t>
      </w:r>
      <w:proofErr w:type="spellStart"/>
      <w:r>
        <w:t>Peřín</w:t>
      </w:r>
      <w:proofErr w:type="spellEnd"/>
      <w:r>
        <w:t xml:space="preserve"> und </w:t>
      </w:r>
      <w:proofErr w:type="spellStart"/>
      <w:r>
        <w:t>Starý</w:t>
      </w:r>
      <w:proofErr w:type="spellEnd"/>
      <w:r>
        <w:t xml:space="preserve"> </w:t>
      </w:r>
      <w:proofErr w:type="spellStart"/>
      <w:r>
        <w:t>Petřín</w:t>
      </w:r>
      <w:proofErr w:type="spellEnd"/>
      <w:r>
        <w:t xml:space="preserve">, </w:t>
      </w:r>
      <w:proofErr w:type="spellStart"/>
      <w:r>
        <w:t>Bzk</w:t>
      </w:r>
      <w:proofErr w:type="spellEnd"/>
      <w:r>
        <w:t>. Znaim) 51</w:t>
      </w:r>
    </w:p>
    <w:p w14:paraId="222290F4" w14:textId="77777777" w:rsidR="008E0DBB" w:rsidRDefault="008E0DBB" w:rsidP="0035688E">
      <w:pPr>
        <w:spacing w:line="276" w:lineRule="auto"/>
      </w:pPr>
      <w:proofErr w:type="spellStart"/>
      <w:r w:rsidRPr="00F5709A">
        <w:rPr>
          <w:i/>
        </w:rPr>
        <w:t>Petryn</w:t>
      </w:r>
      <w:proofErr w:type="spellEnd"/>
      <w:r>
        <w:t xml:space="preserve"> s. </w:t>
      </w:r>
      <w:proofErr w:type="spellStart"/>
      <w:r>
        <w:t>Petrein</w:t>
      </w:r>
      <w:proofErr w:type="spellEnd"/>
    </w:p>
    <w:p w14:paraId="231FB696" w14:textId="77777777" w:rsidR="008E0DBB" w:rsidRDefault="008E0DBB" w:rsidP="0035688E">
      <w:pPr>
        <w:spacing w:line="276" w:lineRule="auto"/>
      </w:pPr>
      <w:r w:rsidRPr="00BD062C">
        <w:rPr>
          <w:i/>
        </w:rPr>
        <w:t>Petsch</w:t>
      </w:r>
      <w:r>
        <w:t xml:space="preserve"> s. </w:t>
      </w:r>
      <w:proofErr w:type="spellStart"/>
      <w:r>
        <w:t>Bečov</w:t>
      </w:r>
      <w:proofErr w:type="spellEnd"/>
      <w:r>
        <w:t xml:space="preserve"> </w:t>
      </w:r>
    </w:p>
    <w:p w14:paraId="12AC5915" w14:textId="6EF8DF00" w:rsidR="008E0DBB" w:rsidRDefault="008E0DBB" w:rsidP="0035688E">
      <w:pPr>
        <w:spacing w:line="276" w:lineRule="auto"/>
      </w:pPr>
      <w:r>
        <w:t>Pflug</w:t>
      </w:r>
      <w:r w:rsidR="00E604C4">
        <w:t xml:space="preserve"> (von Rabenstein)</w:t>
      </w:r>
      <w:r>
        <w:t xml:space="preserve"> gen. ~ </w:t>
      </w:r>
    </w:p>
    <w:p w14:paraId="3649A081" w14:textId="6B80B269" w:rsidR="00E604C4" w:rsidRDefault="008E0DBB" w:rsidP="0035688E">
      <w:pPr>
        <w:pStyle w:val="ListParagraph"/>
        <w:numPr>
          <w:ilvl w:val="0"/>
          <w:numId w:val="1"/>
        </w:numPr>
        <w:spacing w:line="276" w:lineRule="auto"/>
      </w:pPr>
      <w:r>
        <w:t>Ulrich</w:t>
      </w:r>
      <w:r w:rsidR="008963D3">
        <w:t xml:space="preserve"> II. </w:t>
      </w:r>
      <w:r w:rsidR="00E604C4">
        <w:t>60, 62, 169, 206, 213</w:t>
      </w:r>
    </w:p>
    <w:p w14:paraId="1678CE21" w14:textId="7A219B7E" w:rsidR="00E604C4" w:rsidRDefault="008E0DBB" w:rsidP="0035688E">
      <w:pPr>
        <w:pStyle w:val="ListParagraph"/>
        <w:spacing w:line="276" w:lineRule="auto"/>
      </w:pPr>
      <w:r>
        <w:t>Hofmeister</w:t>
      </w:r>
      <w:r w:rsidR="00E604C4">
        <w:t xml:space="preserve"> 51</w:t>
      </w:r>
    </w:p>
    <w:p w14:paraId="2B618C4E" w14:textId="1F6BC36F" w:rsidR="008963D3" w:rsidRPr="008963D3" w:rsidRDefault="008E0DBB" w:rsidP="0035688E">
      <w:pPr>
        <w:pStyle w:val="ListParagraph"/>
        <w:spacing w:line="276" w:lineRule="auto"/>
      </w:pPr>
      <w:r>
        <w:t xml:space="preserve">Unterkämmerer </w:t>
      </w:r>
      <w:r w:rsidR="008963D3">
        <w:t xml:space="preserve">33, 42 </w:t>
      </w:r>
    </w:p>
    <w:p w14:paraId="215AD230" w14:textId="4FC88A09" w:rsidR="00E604C4" w:rsidRDefault="00A60219" w:rsidP="0035688E">
      <w:pPr>
        <w:pStyle w:val="ListParagraph"/>
        <w:spacing w:line="276" w:lineRule="auto"/>
        <w:rPr>
          <w:lang w:val="de-AT"/>
        </w:rPr>
      </w:pPr>
      <w:r>
        <w:rPr>
          <w:lang w:val="de-AT"/>
        </w:rPr>
        <w:t xml:space="preserve">Prager </w:t>
      </w:r>
      <w:r w:rsidR="00E604C4">
        <w:rPr>
          <w:lang w:val="de-AT"/>
        </w:rPr>
        <w:t xml:space="preserve">Provinzialrichter </w:t>
      </w:r>
      <w:r w:rsidR="00E604C4">
        <w:t>76</w:t>
      </w:r>
    </w:p>
    <w:p w14:paraId="7D442753" w14:textId="09D54AC2" w:rsidR="008963D3" w:rsidRDefault="00E604C4" w:rsidP="0035688E">
      <w:pPr>
        <w:pStyle w:val="ListParagraph"/>
        <w:spacing w:line="276" w:lineRule="auto"/>
        <w:rPr>
          <w:lang w:val="de-AT"/>
        </w:rPr>
      </w:pPr>
      <w:r>
        <w:rPr>
          <w:lang w:val="de-AT"/>
        </w:rPr>
        <w:t>Landesrichter</w:t>
      </w:r>
      <w:r w:rsidR="00A60219">
        <w:rPr>
          <w:lang w:val="de-AT"/>
        </w:rPr>
        <w:t xml:space="preserve"> </w:t>
      </w:r>
      <w:r>
        <w:t>147, 164</w:t>
      </w:r>
    </w:p>
    <w:p w14:paraId="78E24421" w14:textId="045EFE4D" w:rsidR="008E0DBB" w:rsidRDefault="00A60219" w:rsidP="0035688E">
      <w:pPr>
        <w:pStyle w:val="ListParagraph"/>
        <w:spacing w:line="276" w:lineRule="auto"/>
      </w:pPr>
      <w:r>
        <w:rPr>
          <w:lang w:val="de-AT"/>
        </w:rPr>
        <w:t xml:space="preserve">Hofrichter </w:t>
      </w:r>
      <w:r w:rsidR="00E604C4">
        <w:t>199</w:t>
      </w:r>
    </w:p>
    <w:p w14:paraId="430C39A1" w14:textId="4520D921" w:rsidR="00E604C4" w:rsidRDefault="00E604C4" w:rsidP="0035688E">
      <w:pPr>
        <w:pStyle w:val="ListParagraph"/>
        <w:numPr>
          <w:ilvl w:val="0"/>
          <w:numId w:val="1"/>
        </w:numPr>
        <w:spacing w:line="276" w:lineRule="auto"/>
      </w:pPr>
      <w:r>
        <w:t xml:space="preserve">Ulrich III., Notar der </w:t>
      </w:r>
      <w:proofErr w:type="spellStart"/>
      <w:r>
        <w:t>kgl</w:t>
      </w:r>
      <w:proofErr w:type="spellEnd"/>
      <w:r>
        <w:t>. Kammer 259, 260, 263</w:t>
      </w:r>
    </w:p>
    <w:p w14:paraId="1B5CAD76" w14:textId="737BC6B4" w:rsidR="008E0DBB" w:rsidRDefault="00113648" w:rsidP="0035688E">
      <w:pPr>
        <w:pStyle w:val="ListParagraph"/>
        <w:spacing w:line="276" w:lineRule="auto"/>
      </w:pPr>
      <w:r>
        <w:t>dessen</w:t>
      </w:r>
      <w:r w:rsidR="008E0DBB">
        <w:t xml:space="preserve"> Notar </w:t>
      </w:r>
      <w:r w:rsidR="00E604C4">
        <w:t xml:space="preserve">s. Stephan von </w:t>
      </w:r>
      <w:proofErr w:type="spellStart"/>
      <w:r w:rsidR="00E604C4">
        <w:t>Tetín</w:t>
      </w:r>
      <w:proofErr w:type="spellEnd"/>
    </w:p>
    <w:p w14:paraId="4D774AED" w14:textId="2BE4EAAD" w:rsidR="008E0DBB" w:rsidRDefault="002C01F3" w:rsidP="0035688E">
      <w:pPr>
        <w:pStyle w:val="ListParagraph"/>
        <w:numPr>
          <w:ilvl w:val="0"/>
          <w:numId w:val="1"/>
        </w:numPr>
        <w:spacing w:line="276" w:lineRule="auto"/>
      </w:pPr>
      <w:r>
        <w:t>Timotheus s. Leitmeritz</w:t>
      </w:r>
    </w:p>
    <w:p w14:paraId="748255BD" w14:textId="77777777" w:rsidR="008E0DBB" w:rsidRDefault="008E0DBB" w:rsidP="0035688E">
      <w:pPr>
        <w:spacing w:line="276" w:lineRule="auto"/>
      </w:pPr>
      <w:proofErr w:type="spellStart"/>
      <w:r>
        <w:t>Pfraumberg</w:t>
      </w:r>
      <w:proofErr w:type="spellEnd"/>
      <w:r>
        <w:t xml:space="preserve"> (</w:t>
      </w:r>
      <w:proofErr w:type="spellStart"/>
      <w:r>
        <w:t>tschech</w:t>
      </w:r>
      <w:proofErr w:type="spellEnd"/>
      <w:r>
        <w:t xml:space="preserve">. </w:t>
      </w:r>
      <w:proofErr w:type="spellStart"/>
      <w:r>
        <w:t>Přimda</w:t>
      </w:r>
      <w:proofErr w:type="spellEnd"/>
      <w:r>
        <w:t xml:space="preserve">, </w:t>
      </w:r>
      <w:proofErr w:type="spellStart"/>
      <w:r>
        <w:t>Bzk</w:t>
      </w:r>
      <w:proofErr w:type="spellEnd"/>
      <w:r>
        <w:t xml:space="preserve">, </w:t>
      </w:r>
      <w:proofErr w:type="spellStart"/>
      <w:r>
        <w:t>Tachau</w:t>
      </w:r>
      <w:proofErr w:type="spellEnd"/>
      <w:r>
        <w:t xml:space="preserve"> CZ) 255</w:t>
      </w:r>
    </w:p>
    <w:p w14:paraId="4720263A" w14:textId="77777777" w:rsidR="008E0DBB" w:rsidRDefault="008E0DBB" w:rsidP="0035688E">
      <w:pPr>
        <w:spacing w:line="276" w:lineRule="auto"/>
        <w:rPr>
          <w:ins w:id="284" w:author="Anna JAGOSOVA" w:date="2020-02-21T16:32:00Z"/>
        </w:rPr>
      </w:pPr>
      <w:proofErr w:type="spellStart"/>
      <w:ins w:id="285" w:author="Anna JAGOSOVA" w:date="2020-02-21T16:32:00Z">
        <w:r>
          <w:t>Pičín</w:t>
        </w:r>
        <w:proofErr w:type="spellEnd"/>
        <w:r>
          <w:t xml:space="preserve"> (</w:t>
        </w:r>
        <w:proofErr w:type="spellStart"/>
        <w:r>
          <w:t>Bzk</w:t>
        </w:r>
        <w:proofErr w:type="spellEnd"/>
        <w:r>
          <w:t xml:space="preserve">. </w:t>
        </w:r>
        <w:proofErr w:type="spellStart"/>
        <w:r>
          <w:t>Pribram</w:t>
        </w:r>
        <w:proofErr w:type="spellEnd"/>
        <w:r>
          <w:t xml:space="preserve"> CZ) 177</w:t>
        </w:r>
      </w:ins>
    </w:p>
    <w:p w14:paraId="37674E92" w14:textId="77777777" w:rsidR="008E0DBB" w:rsidRDefault="008E0DBB" w:rsidP="0035688E">
      <w:pPr>
        <w:pStyle w:val="ListParagraph"/>
        <w:numPr>
          <w:ilvl w:val="0"/>
          <w:numId w:val="1"/>
        </w:numPr>
        <w:spacing w:line="276" w:lineRule="auto"/>
      </w:pPr>
      <w:r>
        <w:t>Burg 119</w:t>
      </w:r>
    </w:p>
    <w:p w14:paraId="113E062B" w14:textId="77777777" w:rsidR="008E0DBB" w:rsidRDefault="008E0DBB" w:rsidP="0035688E">
      <w:pPr>
        <w:spacing w:line="276" w:lineRule="auto"/>
        <w:rPr>
          <w:ins w:id="286" w:author="Anna JAGOSOVA" w:date="2020-02-21T16:32:00Z"/>
        </w:rPr>
      </w:pPr>
      <w:proofErr w:type="spellStart"/>
      <w:ins w:id="287" w:author="Anna JAGOSOVA" w:date="2020-02-21T16:32:00Z">
        <w:r>
          <w:rPr>
            <w:i/>
          </w:rPr>
          <w:t>Piesc</w:t>
        </w:r>
        <w:proofErr w:type="spellEnd"/>
        <w:r>
          <w:rPr>
            <w:i/>
          </w:rPr>
          <w:t xml:space="preserve">, </w:t>
        </w:r>
        <w:proofErr w:type="spellStart"/>
        <w:r>
          <w:rPr>
            <w:i/>
          </w:rPr>
          <w:t>Piesk</w:t>
        </w:r>
        <w:proofErr w:type="spellEnd"/>
        <w:r>
          <w:rPr>
            <w:i/>
          </w:rPr>
          <w:t xml:space="preserve">, </w:t>
        </w:r>
        <w:r w:rsidRPr="00B72826">
          <w:rPr>
            <w:i/>
          </w:rPr>
          <w:t>Piest</w:t>
        </w:r>
        <w:r>
          <w:t xml:space="preserve"> s. Pisek</w:t>
        </w:r>
      </w:ins>
    </w:p>
    <w:p w14:paraId="137F4BE8" w14:textId="77777777" w:rsidR="008E0DBB" w:rsidRDefault="008E0DBB" w:rsidP="0035688E">
      <w:pPr>
        <w:spacing w:line="276" w:lineRule="auto"/>
      </w:pPr>
      <w:r>
        <w:t>Pilsen (</w:t>
      </w:r>
      <w:proofErr w:type="spellStart"/>
      <w:r>
        <w:t>tschech</w:t>
      </w:r>
      <w:proofErr w:type="spellEnd"/>
      <w:r>
        <w:t>. Plzeň CZ)</w:t>
      </w:r>
    </w:p>
    <w:p w14:paraId="158FC42C" w14:textId="77777777" w:rsidR="008E0DBB" w:rsidRDefault="008E0DBB" w:rsidP="0035688E">
      <w:pPr>
        <w:pStyle w:val="ListParagraph"/>
        <w:numPr>
          <w:ilvl w:val="0"/>
          <w:numId w:val="1"/>
        </w:numPr>
        <w:spacing w:line="276" w:lineRule="auto"/>
      </w:pPr>
      <w:r>
        <w:t>Bürger 161, 255</w:t>
      </w:r>
    </w:p>
    <w:p w14:paraId="47658B00" w14:textId="77777777" w:rsidR="008E0DBB" w:rsidRDefault="008E0DBB" w:rsidP="0035688E">
      <w:pPr>
        <w:pStyle w:val="ListParagraph"/>
        <w:numPr>
          <w:ilvl w:val="0"/>
          <w:numId w:val="1"/>
        </w:numPr>
        <w:spacing w:line="276" w:lineRule="auto"/>
      </w:pPr>
      <w:proofErr w:type="spellStart"/>
      <w:r>
        <w:t>Fleischhauerzunft</w:t>
      </w:r>
      <w:proofErr w:type="spellEnd"/>
      <w:r>
        <w:t xml:space="preserve"> 266</w:t>
      </w:r>
    </w:p>
    <w:p w14:paraId="1D924FA0" w14:textId="77777777" w:rsidR="008E0DBB" w:rsidRDefault="008E0DBB" w:rsidP="0035688E">
      <w:pPr>
        <w:pStyle w:val="ListParagraph"/>
        <w:numPr>
          <w:ilvl w:val="0"/>
          <w:numId w:val="1"/>
        </w:numPr>
        <w:spacing w:line="276" w:lineRule="auto"/>
      </w:pPr>
      <w:r>
        <w:t xml:space="preserve">Gericht 106 </w:t>
      </w:r>
    </w:p>
    <w:p w14:paraId="110571B0" w14:textId="77777777" w:rsidR="008E0DBB" w:rsidRDefault="008E0DBB" w:rsidP="0035688E">
      <w:pPr>
        <w:pStyle w:val="ListParagraph"/>
        <w:numPr>
          <w:ilvl w:val="0"/>
          <w:numId w:val="1"/>
        </w:numPr>
        <w:spacing w:line="276" w:lineRule="auto"/>
      </w:pPr>
      <w:r>
        <w:t>Provinz 78, 89, 227, 264</w:t>
      </w:r>
    </w:p>
    <w:p w14:paraId="18E72822" w14:textId="77777777" w:rsidR="008E0DBB" w:rsidRDefault="008E0DBB" w:rsidP="0035688E">
      <w:pPr>
        <w:pStyle w:val="ListParagraph"/>
        <w:numPr>
          <w:ilvl w:val="0"/>
          <w:numId w:val="1"/>
        </w:numPr>
        <w:spacing w:line="276" w:lineRule="auto"/>
      </w:pPr>
      <w:r>
        <w:t>Stadt 34, 37, 85, 196, 255, 266</w:t>
      </w:r>
    </w:p>
    <w:p w14:paraId="76FB66DB" w14:textId="77777777" w:rsidR="008E0DBB" w:rsidRDefault="008E0DBB" w:rsidP="0035688E">
      <w:pPr>
        <w:spacing w:line="276" w:lineRule="auto"/>
        <w:rPr>
          <w:ins w:id="288" w:author="Anna JAGOSOVA" w:date="2020-02-21T16:32:00Z"/>
        </w:rPr>
      </w:pPr>
      <w:ins w:id="289" w:author="Anna JAGOSOVA" w:date="2020-02-21T16:32:00Z">
        <w:r>
          <w:t>Pisek (</w:t>
        </w:r>
        <w:proofErr w:type="spellStart"/>
        <w:r>
          <w:t>tschech</w:t>
        </w:r>
        <w:proofErr w:type="spellEnd"/>
        <w:r>
          <w:t>. Písek CZ)</w:t>
        </w:r>
      </w:ins>
    </w:p>
    <w:p w14:paraId="25A5DCD7" w14:textId="77777777" w:rsidR="008E0DBB" w:rsidRDefault="008E0DBB" w:rsidP="0035688E">
      <w:pPr>
        <w:pStyle w:val="ListParagraph"/>
        <w:numPr>
          <w:ilvl w:val="0"/>
          <w:numId w:val="1"/>
        </w:numPr>
        <w:spacing w:line="276" w:lineRule="auto"/>
        <w:rPr>
          <w:ins w:id="290" w:author="Anna JAGOSOVA" w:date="2020-02-21T16:32:00Z"/>
        </w:rPr>
      </w:pPr>
      <w:proofErr w:type="spellStart"/>
      <w:ins w:id="291" w:author="Anna JAGOSOVA" w:date="2020-02-21T16:32:00Z">
        <w:r>
          <w:t>Ao</w:t>
        </w:r>
        <w:proofErr w:type="spellEnd"/>
        <w:r>
          <w:t>. 267</w:t>
        </w:r>
      </w:ins>
    </w:p>
    <w:p w14:paraId="6715F28E" w14:textId="77777777" w:rsidR="008E0DBB" w:rsidRDefault="008E0DBB" w:rsidP="0035688E">
      <w:pPr>
        <w:pStyle w:val="ListParagraph"/>
        <w:numPr>
          <w:ilvl w:val="0"/>
          <w:numId w:val="1"/>
        </w:numPr>
        <w:spacing w:line="276" w:lineRule="auto"/>
        <w:rPr>
          <w:ins w:id="292" w:author="Anna JAGOSOVA" w:date="2020-02-21T16:32:00Z"/>
        </w:rPr>
      </w:pPr>
      <w:ins w:id="293" w:author="Anna JAGOSOVA" w:date="2020-02-21T16:32:00Z">
        <w:r>
          <w:t>Burggrafschaft, Burggrafen 161, 162, 277</w:t>
        </w:r>
      </w:ins>
    </w:p>
    <w:p w14:paraId="5007123E" w14:textId="77777777" w:rsidR="008E0DBB" w:rsidRDefault="008E0DBB" w:rsidP="0035688E">
      <w:pPr>
        <w:pStyle w:val="ListParagraph"/>
        <w:spacing w:line="276" w:lineRule="auto"/>
      </w:pPr>
      <w:ins w:id="294" w:author="Anna JAGOSOVA" w:date="2020-02-21T16:32:00Z">
        <w:r>
          <w:t>Andreas 277</w:t>
        </w:r>
      </w:ins>
    </w:p>
    <w:p w14:paraId="3A53BA80" w14:textId="4DC67B08" w:rsidR="008E0DBB" w:rsidRDefault="00113648" w:rsidP="0035688E">
      <w:pPr>
        <w:pStyle w:val="ListParagraph"/>
        <w:spacing w:line="276" w:lineRule="auto"/>
        <w:rPr>
          <w:ins w:id="295" w:author="Anna JAGOSOVA" w:date="2020-02-21T16:32:00Z"/>
        </w:rPr>
      </w:pPr>
      <w:r>
        <w:t>dessen</w:t>
      </w:r>
      <w:r w:rsidR="008E0DBB">
        <w:t xml:space="preserve"> Söhne Thomas und Johann 277</w:t>
      </w:r>
    </w:p>
    <w:p w14:paraId="3926A282" w14:textId="77777777" w:rsidR="008E0DBB" w:rsidRDefault="008E0DBB" w:rsidP="0035688E">
      <w:pPr>
        <w:pStyle w:val="ListParagraph"/>
        <w:numPr>
          <w:ilvl w:val="0"/>
          <w:numId w:val="1"/>
        </w:numPr>
        <w:spacing w:line="276" w:lineRule="auto"/>
      </w:pPr>
      <w:ins w:id="296" w:author="Anna JAGOSOVA" w:date="2020-02-21T16:32:00Z">
        <w:r>
          <w:t>Stadt 161, 196</w:t>
        </w:r>
      </w:ins>
    </w:p>
    <w:p w14:paraId="1A351F2F" w14:textId="77777777" w:rsidR="008E0DBB" w:rsidRDefault="008E0DBB" w:rsidP="0035688E">
      <w:pPr>
        <w:spacing w:line="276" w:lineRule="auto"/>
      </w:pPr>
      <w:proofErr w:type="spellStart"/>
      <w:r w:rsidRPr="005F6E5C">
        <w:rPr>
          <w:i/>
        </w:rPr>
        <w:t>Pistie</w:t>
      </w:r>
      <w:proofErr w:type="spellEnd"/>
      <w:r>
        <w:t xml:space="preserve"> s. </w:t>
      </w:r>
      <w:proofErr w:type="spellStart"/>
      <w:r>
        <w:t>Písty</w:t>
      </w:r>
      <w:proofErr w:type="spellEnd"/>
    </w:p>
    <w:p w14:paraId="02FA0C45" w14:textId="77777777" w:rsidR="008E0DBB" w:rsidRDefault="008E0DBB" w:rsidP="0035688E">
      <w:pPr>
        <w:spacing w:line="276" w:lineRule="auto"/>
        <w:rPr>
          <w:ins w:id="297" w:author="Anna JAGOSOVA" w:date="2020-02-21T16:32:00Z"/>
        </w:rPr>
      </w:pPr>
      <w:proofErr w:type="spellStart"/>
      <w:r>
        <w:t>Písty</w:t>
      </w:r>
      <w:proofErr w:type="spellEnd"/>
      <w:r>
        <w:t xml:space="preserve"> (Ortsteil der Gemeinde </w:t>
      </w:r>
      <w:proofErr w:type="spellStart"/>
      <w:r>
        <w:t>Budyně</w:t>
      </w:r>
      <w:proofErr w:type="spellEnd"/>
      <w:r>
        <w:t xml:space="preserve"> </w:t>
      </w:r>
      <w:proofErr w:type="spellStart"/>
      <w:r>
        <w:t>nad</w:t>
      </w:r>
      <w:proofErr w:type="spellEnd"/>
      <w:r>
        <w:t xml:space="preserve"> </w:t>
      </w:r>
      <w:proofErr w:type="spellStart"/>
      <w:r>
        <w:t>Ohří</w:t>
      </w:r>
      <w:proofErr w:type="spellEnd"/>
      <w:r>
        <w:t>) 164</w:t>
      </w:r>
    </w:p>
    <w:p w14:paraId="4DB55D66" w14:textId="77777777" w:rsidR="008E0DBB" w:rsidRDefault="008E0DBB" w:rsidP="0035688E">
      <w:pPr>
        <w:spacing w:line="276" w:lineRule="auto"/>
      </w:pPr>
      <w:proofErr w:type="spellStart"/>
      <w:r>
        <w:t>Pitschen</w:t>
      </w:r>
      <w:proofErr w:type="spellEnd"/>
      <w:r>
        <w:t xml:space="preserve"> (</w:t>
      </w:r>
      <w:proofErr w:type="spellStart"/>
      <w:r>
        <w:t>pl.</w:t>
      </w:r>
      <w:proofErr w:type="spellEnd"/>
      <w:r>
        <w:t xml:space="preserve"> </w:t>
      </w:r>
      <w:proofErr w:type="spellStart"/>
      <w:r>
        <w:t>Byczyna</w:t>
      </w:r>
      <w:proofErr w:type="spellEnd"/>
      <w:r>
        <w:t xml:space="preserve">, Woiwodschaft Opole PL) </w:t>
      </w:r>
    </w:p>
    <w:p w14:paraId="41CD03F3" w14:textId="77777777" w:rsidR="008E0DBB" w:rsidRDefault="008E0DBB" w:rsidP="0035688E">
      <w:pPr>
        <w:pStyle w:val="ListParagraph"/>
        <w:numPr>
          <w:ilvl w:val="0"/>
          <w:numId w:val="1"/>
        </w:numPr>
        <w:spacing w:line="276" w:lineRule="auto"/>
      </w:pPr>
      <w:r>
        <w:t>Burg 111</w:t>
      </w:r>
    </w:p>
    <w:p w14:paraId="711D4F5A" w14:textId="77777777" w:rsidR="008E0DBB" w:rsidRDefault="008E0DBB" w:rsidP="0035688E">
      <w:pPr>
        <w:pStyle w:val="ListParagraph"/>
        <w:numPr>
          <w:ilvl w:val="0"/>
          <w:numId w:val="1"/>
        </w:numPr>
        <w:spacing w:line="276" w:lineRule="auto"/>
      </w:pPr>
      <w:r>
        <w:t>Stadt 111</w:t>
      </w:r>
    </w:p>
    <w:p w14:paraId="0C7A13E1" w14:textId="1E8BE8E4" w:rsidR="008E0DBB" w:rsidRDefault="00F242E1" w:rsidP="0035688E">
      <w:pPr>
        <w:spacing w:line="276" w:lineRule="auto"/>
      </w:pPr>
      <w:r>
        <w:t>von</w:t>
      </w:r>
      <w:r w:rsidR="008E0DBB">
        <w:t xml:space="preserve"> </w:t>
      </w:r>
      <w:proofErr w:type="spellStart"/>
      <w:r w:rsidR="008E0DBB">
        <w:t>Pittingen</w:t>
      </w:r>
      <w:proofErr w:type="spellEnd"/>
      <w:r w:rsidR="008E0DBB">
        <w:t xml:space="preserve"> ~ </w:t>
      </w:r>
    </w:p>
    <w:p w14:paraId="42594CAB" w14:textId="2B29045B" w:rsidR="008E0DBB" w:rsidRDefault="008E0DBB" w:rsidP="0035688E">
      <w:pPr>
        <w:pStyle w:val="ListParagraph"/>
        <w:numPr>
          <w:ilvl w:val="0"/>
          <w:numId w:val="1"/>
        </w:numPr>
        <w:spacing w:line="276" w:lineRule="auto"/>
      </w:pPr>
      <w:r>
        <w:lastRenderedPageBreak/>
        <w:t>Arnold IV.</w:t>
      </w:r>
      <w:r w:rsidR="00E44E0A">
        <w:t xml:space="preserve"> (1303-28), Seneschall, </w:t>
      </w:r>
      <w:proofErr w:type="spellStart"/>
      <w:r w:rsidR="00E44E0A">
        <w:t>Truchseß</w:t>
      </w:r>
      <w:proofErr w:type="spellEnd"/>
      <w:r w:rsidR="00E44E0A">
        <w:t xml:space="preserve"> und Rat des </w:t>
      </w:r>
      <w:proofErr w:type="spellStart"/>
      <w:r w:rsidR="00E44E0A">
        <w:t>Gf</w:t>
      </w:r>
      <w:proofErr w:type="spellEnd"/>
      <w:r w:rsidR="00E44E0A">
        <w:t>. von Luxemburg</w:t>
      </w:r>
      <w:r>
        <w:t xml:space="preserve"> 35</w:t>
      </w:r>
    </w:p>
    <w:p w14:paraId="76DF2338" w14:textId="2E0AF540" w:rsidR="008E0DBB" w:rsidRDefault="008E0DBB" w:rsidP="0035688E">
      <w:pPr>
        <w:pStyle w:val="ListParagraph"/>
        <w:numPr>
          <w:ilvl w:val="0"/>
          <w:numId w:val="1"/>
        </w:numPr>
        <w:spacing w:line="276" w:lineRule="auto"/>
      </w:pPr>
      <w:r>
        <w:t>Arnold V.</w:t>
      </w:r>
      <w:r w:rsidR="00E44E0A">
        <w:t xml:space="preserve"> (1321-46?), Vertrauter Kg. Johanns</w:t>
      </w:r>
      <w:r>
        <w:t xml:space="preserve"> 235</w:t>
      </w:r>
    </w:p>
    <w:p w14:paraId="69571925" w14:textId="77777777" w:rsidR="008E0DBB" w:rsidRPr="009C3A6D" w:rsidRDefault="008E0DBB" w:rsidP="0035688E">
      <w:pPr>
        <w:spacing w:line="276" w:lineRule="auto"/>
        <w:rPr>
          <w:lang w:val="en-US"/>
        </w:rPr>
      </w:pPr>
      <w:proofErr w:type="spellStart"/>
      <w:r w:rsidRPr="009C3A6D">
        <w:rPr>
          <w:lang w:val="en-US"/>
        </w:rPr>
        <w:t>Pivín</w:t>
      </w:r>
      <w:proofErr w:type="spellEnd"/>
      <w:r w:rsidRPr="009C3A6D">
        <w:rPr>
          <w:lang w:val="en-US"/>
        </w:rPr>
        <w:t xml:space="preserve"> (</w:t>
      </w:r>
      <w:proofErr w:type="spellStart"/>
      <w:r w:rsidRPr="009C3A6D">
        <w:rPr>
          <w:lang w:val="en-US"/>
        </w:rPr>
        <w:t>Bzk</w:t>
      </w:r>
      <w:proofErr w:type="spellEnd"/>
      <w:r w:rsidRPr="009C3A6D">
        <w:rPr>
          <w:lang w:val="en-US"/>
        </w:rPr>
        <w:t xml:space="preserve">. </w:t>
      </w:r>
      <w:proofErr w:type="spellStart"/>
      <w:r w:rsidRPr="009C3A6D">
        <w:rPr>
          <w:lang w:val="en-US"/>
        </w:rPr>
        <w:t>Prostějov</w:t>
      </w:r>
      <w:proofErr w:type="spellEnd"/>
      <w:r w:rsidRPr="009C3A6D">
        <w:rPr>
          <w:lang w:val="en-US"/>
        </w:rPr>
        <w:t xml:space="preserve"> CZ) 38, 105</w:t>
      </w:r>
    </w:p>
    <w:p w14:paraId="4D6C9FBE" w14:textId="77777777" w:rsidR="008E0DBB" w:rsidRDefault="008E0DBB" w:rsidP="0035688E">
      <w:pPr>
        <w:spacing w:line="276" w:lineRule="auto"/>
      </w:pPr>
      <w:proofErr w:type="spellStart"/>
      <w:r w:rsidRPr="009C3A6D">
        <w:rPr>
          <w:lang w:val="en-US"/>
        </w:rPr>
        <w:t>Plass</w:t>
      </w:r>
      <w:proofErr w:type="spellEnd"/>
      <w:r w:rsidRPr="009C3A6D">
        <w:rPr>
          <w:lang w:val="en-US"/>
        </w:rPr>
        <w:t xml:space="preserve"> (</w:t>
      </w:r>
      <w:proofErr w:type="spellStart"/>
      <w:r w:rsidRPr="009C3A6D">
        <w:rPr>
          <w:lang w:val="en-US"/>
        </w:rPr>
        <w:t>tschech</w:t>
      </w:r>
      <w:proofErr w:type="spellEnd"/>
      <w:r w:rsidRPr="009C3A6D">
        <w:rPr>
          <w:lang w:val="en-US"/>
        </w:rPr>
        <w:t xml:space="preserve">. </w:t>
      </w:r>
      <w:proofErr w:type="spellStart"/>
      <w:r>
        <w:t>Plasy</w:t>
      </w:r>
      <w:proofErr w:type="spellEnd"/>
      <w:r>
        <w:t xml:space="preserve"> CZ)</w:t>
      </w:r>
    </w:p>
    <w:p w14:paraId="5B392D2A" w14:textId="77777777" w:rsidR="008E0DBB" w:rsidRDefault="008E0DBB" w:rsidP="0035688E">
      <w:pPr>
        <w:pStyle w:val="ListParagraph"/>
        <w:numPr>
          <w:ilvl w:val="0"/>
          <w:numId w:val="1"/>
        </w:numPr>
        <w:spacing w:line="276" w:lineRule="auto"/>
      </w:pPr>
      <w:r>
        <w:t xml:space="preserve">Zisterzienserkloster 14, 248 </w:t>
      </w:r>
    </w:p>
    <w:p w14:paraId="3B8688BD" w14:textId="720488F2" w:rsidR="008E0DBB" w:rsidRDefault="008E0DBB" w:rsidP="0035688E">
      <w:pPr>
        <w:pStyle w:val="ListParagraph"/>
        <w:numPr>
          <w:ilvl w:val="0"/>
          <w:numId w:val="1"/>
        </w:numPr>
        <w:spacing w:line="276" w:lineRule="auto"/>
      </w:pPr>
      <w:r>
        <w:t>Johann I.</w:t>
      </w:r>
      <w:r w:rsidR="000E4420">
        <w:t xml:space="preserve"> (1306–1329)</w:t>
      </w:r>
      <w:r>
        <w:t>, Abt 14</w:t>
      </w:r>
    </w:p>
    <w:p w14:paraId="33388464" w14:textId="77777777" w:rsidR="008E0DBB" w:rsidRDefault="008E0DBB" w:rsidP="0035688E">
      <w:pPr>
        <w:spacing w:line="276" w:lineRule="auto"/>
      </w:pPr>
      <w:proofErr w:type="spellStart"/>
      <w:r>
        <w:t>Plick</w:t>
      </w:r>
      <w:proofErr w:type="spellEnd"/>
      <w:r>
        <w:t xml:space="preserve"> gen. ~</w:t>
      </w:r>
    </w:p>
    <w:p w14:paraId="1A3BBFFB" w14:textId="77777777" w:rsidR="008E0DBB" w:rsidRDefault="008E0DBB" w:rsidP="0035688E">
      <w:pPr>
        <w:pStyle w:val="ListParagraph"/>
        <w:numPr>
          <w:ilvl w:val="0"/>
          <w:numId w:val="1"/>
        </w:numPr>
        <w:spacing w:line="276" w:lineRule="auto"/>
      </w:pPr>
      <w:r>
        <w:t>Konradin 262</w:t>
      </w:r>
    </w:p>
    <w:p w14:paraId="0140B6E3" w14:textId="66A27E2C" w:rsidR="008E0DBB" w:rsidRDefault="00113648" w:rsidP="0035688E">
      <w:pPr>
        <w:pStyle w:val="ListParagraph"/>
        <w:numPr>
          <w:ilvl w:val="0"/>
          <w:numId w:val="1"/>
        </w:numPr>
        <w:spacing w:line="276" w:lineRule="auto"/>
      </w:pPr>
      <w:r>
        <w:t>dessen</w:t>
      </w:r>
      <w:r w:rsidR="008E0DBB">
        <w:t xml:space="preserve"> Sohn Peter 262</w:t>
      </w:r>
    </w:p>
    <w:p w14:paraId="2AB4C682" w14:textId="77777777" w:rsidR="008E0DBB" w:rsidRDefault="008E0DBB" w:rsidP="0035688E">
      <w:pPr>
        <w:spacing w:line="276" w:lineRule="auto"/>
      </w:pPr>
      <w:r>
        <w:t>Plzeň s. Pilsen</w:t>
      </w:r>
    </w:p>
    <w:p w14:paraId="74302ADD" w14:textId="77777777" w:rsidR="008E0DBB" w:rsidRDefault="008E0DBB" w:rsidP="0035688E">
      <w:pPr>
        <w:spacing w:line="276" w:lineRule="auto"/>
      </w:pPr>
      <w:proofErr w:type="spellStart"/>
      <w:r w:rsidRPr="002378B5">
        <w:rPr>
          <w:i/>
        </w:rPr>
        <w:t>Poczkal</w:t>
      </w:r>
      <w:proofErr w:type="spellEnd"/>
      <w:r>
        <w:rPr>
          <w:i/>
        </w:rPr>
        <w:t xml:space="preserve">, </w:t>
      </w:r>
      <w:proofErr w:type="spellStart"/>
      <w:r>
        <w:rPr>
          <w:i/>
        </w:rPr>
        <w:t>Poczkali</w:t>
      </w:r>
      <w:proofErr w:type="spellEnd"/>
      <w:r>
        <w:t xml:space="preserve"> s. </w:t>
      </w:r>
      <w:proofErr w:type="spellStart"/>
      <w:r>
        <w:t>Podskalí</w:t>
      </w:r>
      <w:proofErr w:type="spellEnd"/>
    </w:p>
    <w:p w14:paraId="76E94A1E" w14:textId="77777777" w:rsidR="008E0DBB" w:rsidRDefault="008E0DBB" w:rsidP="0035688E">
      <w:pPr>
        <w:spacing w:line="276" w:lineRule="auto"/>
      </w:pPr>
      <w:proofErr w:type="spellStart"/>
      <w:r>
        <w:t>Poděbrady</w:t>
      </w:r>
      <w:proofErr w:type="spellEnd"/>
      <w:r>
        <w:t xml:space="preserve"> s. Podiebrad</w:t>
      </w:r>
    </w:p>
    <w:p w14:paraId="6ECD63CC" w14:textId="77777777" w:rsidR="008E0DBB" w:rsidRDefault="008E0DBB" w:rsidP="0035688E">
      <w:pPr>
        <w:spacing w:line="276" w:lineRule="auto"/>
      </w:pPr>
      <w:r>
        <w:t>Podiebrad (</w:t>
      </w:r>
      <w:proofErr w:type="spellStart"/>
      <w:r>
        <w:t>tschech</w:t>
      </w:r>
      <w:proofErr w:type="spellEnd"/>
      <w:r>
        <w:t xml:space="preserve">. </w:t>
      </w:r>
      <w:proofErr w:type="spellStart"/>
      <w:r>
        <w:t>Poděbrady</w:t>
      </w:r>
      <w:proofErr w:type="spellEnd"/>
      <w:r>
        <w:t xml:space="preserve"> CZ)</w:t>
      </w:r>
    </w:p>
    <w:p w14:paraId="587A6F89" w14:textId="77777777" w:rsidR="008E0DBB" w:rsidRDefault="008E0DBB" w:rsidP="0035688E">
      <w:pPr>
        <w:pStyle w:val="ListParagraph"/>
        <w:numPr>
          <w:ilvl w:val="0"/>
          <w:numId w:val="1"/>
        </w:numPr>
        <w:spacing w:line="276" w:lineRule="auto"/>
      </w:pPr>
      <w:proofErr w:type="spellStart"/>
      <w:r>
        <w:t>Ao</w:t>
      </w:r>
      <w:proofErr w:type="spellEnd"/>
      <w:r>
        <w:t>. 12, 13</w:t>
      </w:r>
    </w:p>
    <w:p w14:paraId="6C15C04C" w14:textId="77777777" w:rsidR="008E0DBB" w:rsidRDefault="008E0DBB" w:rsidP="0035688E">
      <w:pPr>
        <w:pStyle w:val="ListParagraph"/>
        <w:numPr>
          <w:ilvl w:val="0"/>
          <w:numId w:val="1"/>
        </w:numPr>
        <w:spacing w:line="276" w:lineRule="auto"/>
      </w:pPr>
      <w:r>
        <w:t>Burggrafschaft 107</w:t>
      </w:r>
    </w:p>
    <w:p w14:paraId="197F022C" w14:textId="77777777" w:rsidR="008E0DBB" w:rsidRDefault="008E0DBB" w:rsidP="0035688E">
      <w:pPr>
        <w:spacing w:line="276" w:lineRule="auto"/>
      </w:pPr>
      <w:proofErr w:type="spellStart"/>
      <w:r>
        <w:t>Podmyče</w:t>
      </w:r>
      <w:proofErr w:type="spellEnd"/>
      <w:r>
        <w:t xml:space="preserve"> s. </w:t>
      </w:r>
      <w:proofErr w:type="spellStart"/>
      <w:r>
        <w:t>Pomitsch</w:t>
      </w:r>
      <w:proofErr w:type="spellEnd"/>
    </w:p>
    <w:p w14:paraId="38830E74" w14:textId="77777777" w:rsidR="008E0DBB" w:rsidRDefault="008E0DBB" w:rsidP="0035688E">
      <w:pPr>
        <w:spacing w:line="276" w:lineRule="auto"/>
      </w:pPr>
      <w:proofErr w:type="spellStart"/>
      <w:r>
        <w:t>Podskalí</w:t>
      </w:r>
      <w:proofErr w:type="spellEnd"/>
      <w:r>
        <w:t xml:space="preserve"> s. Prag</w:t>
      </w:r>
    </w:p>
    <w:p w14:paraId="16CE4206" w14:textId="77777777" w:rsidR="008E0DBB" w:rsidRDefault="008E0DBB" w:rsidP="0035688E">
      <w:pPr>
        <w:spacing w:line="276" w:lineRule="auto"/>
      </w:pPr>
      <w:proofErr w:type="spellStart"/>
      <w:ins w:id="298" w:author="Anna JAGOSOVA" w:date="2020-02-21T16:32:00Z">
        <w:r w:rsidRPr="00564640">
          <w:rPr>
            <w:i/>
          </w:rPr>
          <w:t>Podyebrad</w:t>
        </w:r>
        <w:proofErr w:type="spellEnd"/>
        <w:r>
          <w:t xml:space="preserve"> s. Podiebrad</w:t>
        </w:r>
      </w:ins>
    </w:p>
    <w:p w14:paraId="01C79768" w14:textId="77777777" w:rsidR="008E0DBB" w:rsidRDefault="008E0DBB" w:rsidP="0035688E">
      <w:pPr>
        <w:spacing w:line="276" w:lineRule="auto"/>
      </w:pPr>
      <w:proofErr w:type="spellStart"/>
      <w:r>
        <w:t>Pohořelice</w:t>
      </w:r>
      <w:proofErr w:type="spellEnd"/>
      <w:r>
        <w:t xml:space="preserve"> (</w:t>
      </w:r>
      <w:proofErr w:type="spellStart"/>
      <w:r>
        <w:t>Bzk</w:t>
      </w:r>
      <w:proofErr w:type="spellEnd"/>
      <w:r>
        <w:t>. Brünn CZ</w:t>
      </w:r>
    </w:p>
    <w:p w14:paraId="61081F3C" w14:textId="77777777" w:rsidR="008E0DBB" w:rsidRPr="00986BFF" w:rsidRDefault="008E0DBB" w:rsidP="0035688E">
      <w:pPr>
        <w:pStyle w:val="ListParagraph"/>
        <w:numPr>
          <w:ilvl w:val="0"/>
          <w:numId w:val="1"/>
        </w:numPr>
        <w:spacing w:line="276" w:lineRule="auto"/>
        <w:rPr>
          <w:i/>
        </w:rPr>
      </w:pPr>
      <w:proofErr w:type="spellStart"/>
      <w:r>
        <w:t>Ao</w:t>
      </w:r>
      <w:proofErr w:type="spellEnd"/>
      <w:r>
        <w:t>. 171</w:t>
      </w:r>
    </w:p>
    <w:p w14:paraId="0FA33252" w14:textId="77777777" w:rsidR="008E0DBB" w:rsidRDefault="008E0DBB" w:rsidP="0035688E">
      <w:pPr>
        <w:spacing w:line="276" w:lineRule="auto"/>
      </w:pPr>
      <w:r>
        <w:t>Polen</w:t>
      </w:r>
    </w:p>
    <w:p w14:paraId="02CE1F07" w14:textId="77777777" w:rsidR="008E0DBB" w:rsidRPr="00986BFF" w:rsidRDefault="008E0DBB" w:rsidP="0035688E">
      <w:pPr>
        <w:pStyle w:val="ListParagraph"/>
        <w:numPr>
          <w:ilvl w:val="0"/>
          <w:numId w:val="1"/>
        </w:numPr>
        <w:spacing w:line="276" w:lineRule="auto"/>
        <w:rPr>
          <w:i/>
        </w:rPr>
      </w:pPr>
      <w:r>
        <w:t>König</w:t>
      </w:r>
    </w:p>
    <w:p w14:paraId="3888FB9A" w14:textId="77777777" w:rsidR="008E0DBB" w:rsidRPr="00986BFF" w:rsidRDefault="008E0DBB" w:rsidP="0035688E">
      <w:pPr>
        <w:pStyle w:val="ListParagraph"/>
        <w:spacing w:line="276" w:lineRule="auto"/>
      </w:pPr>
      <w:r>
        <w:t>Johann ~ passim</w:t>
      </w:r>
    </w:p>
    <w:p w14:paraId="7A29154A" w14:textId="77777777" w:rsidR="008E0DBB" w:rsidRDefault="008E0DBB" w:rsidP="0035688E">
      <w:pPr>
        <w:pStyle w:val="ListParagraph"/>
        <w:spacing w:line="276" w:lineRule="auto"/>
      </w:pPr>
      <w:r>
        <w:t>Kasimir III. ~ 182, 264</w:t>
      </w:r>
    </w:p>
    <w:p w14:paraId="1522C0A1" w14:textId="77777777" w:rsidR="008E0DBB" w:rsidRDefault="008E0DBB" w:rsidP="0035688E">
      <w:pPr>
        <w:pStyle w:val="ListParagraph"/>
        <w:spacing w:line="276" w:lineRule="auto"/>
      </w:pPr>
      <w:r>
        <w:t>Rudolf I. s. Böhmen</w:t>
      </w:r>
    </w:p>
    <w:p w14:paraId="7144A6FE" w14:textId="77777777" w:rsidR="008E0DBB" w:rsidRDefault="008E0DBB" w:rsidP="0035688E">
      <w:pPr>
        <w:pStyle w:val="ListParagraph"/>
        <w:numPr>
          <w:ilvl w:val="0"/>
          <w:numId w:val="1"/>
        </w:numPr>
        <w:spacing w:line="276" w:lineRule="auto"/>
      </w:pPr>
      <w:r>
        <w:t xml:space="preserve">Königin </w:t>
      </w:r>
    </w:p>
    <w:p w14:paraId="71C75B8D" w14:textId="77777777" w:rsidR="008E0DBB" w:rsidRPr="00986BFF" w:rsidRDefault="008E0DBB" w:rsidP="0035688E">
      <w:pPr>
        <w:pStyle w:val="ListParagraph"/>
        <w:spacing w:line="276" w:lineRule="auto"/>
      </w:pPr>
      <w:r>
        <w:t>Elisabeth s. Böhmen</w:t>
      </w:r>
    </w:p>
    <w:p w14:paraId="0810250A" w14:textId="77777777" w:rsidR="008E0DBB" w:rsidRPr="00986BFF" w:rsidRDefault="008E0DBB" w:rsidP="0035688E">
      <w:pPr>
        <w:pStyle w:val="ListParagraph"/>
        <w:numPr>
          <w:ilvl w:val="0"/>
          <w:numId w:val="1"/>
        </w:numPr>
        <w:spacing w:line="276" w:lineRule="auto"/>
        <w:rPr>
          <w:i/>
        </w:rPr>
      </w:pPr>
      <w:r>
        <w:t>Königtum 111, 182, 235</w:t>
      </w:r>
    </w:p>
    <w:p w14:paraId="6E69AB00" w14:textId="77777777" w:rsidR="008E0DBB" w:rsidRDefault="008E0DBB" w:rsidP="0035688E">
      <w:pPr>
        <w:spacing w:line="276" w:lineRule="auto"/>
      </w:pPr>
      <w:r w:rsidRPr="00904545">
        <w:rPr>
          <w:i/>
        </w:rPr>
        <w:t>Police</w:t>
      </w:r>
      <w:r>
        <w:t xml:space="preserve"> s. </w:t>
      </w:r>
      <w:proofErr w:type="spellStart"/>
      <w:r>
        <w:t>Polička</w:t>
      </w:r>
      <w:proofErr w:type="spellEnd"/>
    </w:p>
    <w:p w14:paraId="66D20BF2" w14:textId="77777777" w:rsidR="008E0DBB" w:rsidRDefault="008E0DBB" w:rsidP="0035688E">
      <w:pPr>
        <w:spacing w:line="276" w:lineRule="auto"/>
      </w:pPr>
      <w:proofErr w:type="spellStart"/>
      <w:r>
        <w:t>Polička</w:t>
      </w:r>
      <w:proofErr w:type="spellEnd"/>
      <w:r>
        <w:t xml:space="preserve"> (</w:t>
      </w:r>
      <w:proofErr w:type="spellStart"/>
      <w:r>
        <w:t>Bzk</w:t>
      </w:r>
      <w:proofErr w:type="spellEnd"/>
      <w:r>
        <w:t xml:space="preserve">. </w:t>
      </w:r>
      <w:proofErr w:type="spellStart"/>
      <w:r>
        <w:t>Zwittau</w:t>
      </w:r>
      <w:proofErr w:type="spellEnd"/>
      <w:r>
        <w:t xml:space="preserve"> CZ) 197</w:t>
      </w:r>
    </w:p>
    <w:p w14:paraId="232120F3" w14:textId="77777777" w:rsidR="008E0DBB" w:rsidRDefault="008E0DBB" w:rsidP="0035688E">
      <w:pPr>
        <w:spacing w:line="276" w:lineRule="auto"/>
      </w:pPr>
      <w:proofErr w:type="spellStart"/>
      <w:r>
        <w:t>Polkowice</w:t>
      </w:r>
      <w:proofErr w:type="spellEnd"/>
      <w:r>
        <w:t xml:space="preserve"> s. </w:t>
      </w:r>
      <w:proofErr w:type="spellStart"/>
      <w:r>
        <w:t>Polkwitz</w:t>
      </w:r>
      <w:proofErr w:type="spellEnd"/>
    </w:p>
    <w:p w14:paraId="48F9E28B" w14:textId="77777777" w:rsidR="008E0DBB" w:rsidRDefault="008E0DBB" w:rsidP="0035688E">
      <w:pPr>
        <w:spacing w:line="276" w:lineRule="auto"/>
      </w:pPr>
      <w:proofErr w:type="spellStart"/>
      <w:r w:rsidRPr="00D47694">
        <w:rPr>
          <w:i/>
        </w:rPr>
        <w:t>Polkowicz</w:t>
      </w:r>
      <w:proofErr w:type="spellEnd"/>
      <w:r>
        <w:t xml:space="preserve"> s. </w:t>
      </w:r>
      <w:proofErr w:type="spellStart"/>
      <w:r>
        <w:t>Polkwitz</w:t>
      </w:r>
      <w:proofErr w:type="spellEnd"/>
    </w:p>
    <w:p w14:paraId="3574C749" w14:textId="77777777" w:rsidR="008E0DBB" w:rsidRDefault="008E0DBB" w:rsidP="0035688E">
      <w:pPr>
        <w:spacing w:line="276" w:lineRule="auto"/>
      </w:pPr>
      <w:proofErr w:type="spellStart"/>
      <w:r>
        <w:t>Polkwitz</w:t>
      </w:r>
      <w:proofErr w:type="spellEnd"/>
      <w:r>
        <w:t xml:space="preserve"> (</w:t>
      </w:r>
      <w:proofErr w:type="spellStart"/>
      <w:r>
        <w:t>pl.</w:t>
      </w:r>
      <w:proofErr w:type="spellEnd"/>
      <w:r>
        <w:t xml:space="preserve"> </w:t>
      </w:r>
      <w:proofErr w:type="spellStart"/>
      <w:r>
        <w:t>Polkowice</w:t>
      </w:r>
      <w:proofErr w:type="spellEnd"/>
      <w:r>
        <w:t>, Woiwodschaft Niederschlesien PL) 202</w:t>
      </w:r>
    </w:p>
    <w:p w14:paraId="5C0E1EB9" w14:textId="77777777" w:rsidR="008E0DBB" w:rsidRDefault="008E0DBB" w:rsidP="0035688E">
      <w:pPr>
        <w:spacing w:line="276" w:lineRule="auto"/>
      </w:pPr>
      <w:proofErr w:type="spellStart"/>
      <w:r>
        <w:t>Pomitsch</w:t>
      </w:r>
      <w:proofErr w:type="spellEnd"/>
      <w:r>
        <w:t xml:space="preserve"> (</w:t>
      </w:r>
      <w:proofErr w:type="spellStart"/>
      <w:r>
        <w:t>tschech</w:t>
      </w:r>
      <w:proofErr w:type="spellEnd"/>
      <w:r>
        <w:t xml:space="preserve">. </w:t>
      </w:r>
      <w:proofErr w:type="spellStart"/>
      <w:r>
        <w:t>Podmyče</w:t>
      </w:r>
      <w:proofErr w:type="spellEnd"/>
      <w:r>
        <w:t xml:space="preserve">, </w:t>
      </w:r>
      <w:proofErr w:type="spellStart"/>
      <w:r>
        <w:t>Bzk</w:t>
      </w:r>
      <w:proofErr w:type="spellEnd"/>
      <w:r>
        <w:t>. Znaim CZ) 51</w:t>
      </w:r>
    </w:p>
    <w:p w14:paraId="24BD8BEE" w14:textId="77777777" w:rsidR="008E0DBB" w:rsidRDefault="008E0DBB" w:rsidP="0035688E">
      <w:pPr>
        <w:spacing w:line="276" w:lineRule="auto"/>
      </w:pPr>
      <w:proofErr w:type="spellStart"/>
      <w:r w:rsidRPr="00431E3E">
        <w:rPr>
          <w:i/>
        </w:rPr>
        <w:t>Pomocz</w:t>
      </w:r>
      <w:proofErr w:type="spellEnd"/>
      <w:r>
        <w:t xml:space="preserve"> s. </w:t>
      </w:r>
      <w:proofErr w:type="spellStart"/>
      <w:r>
        <w:t>Pomitsch</w:t>
      </w:r>
      <w:proofErr w:type="spellEnd"/>
    </w:p>
    <w:p w14:paraId="16ADF272" w14:textId="77777777" w:rsidR="008E0DBB" w:rsidRDefault="008E0DBB" w:rsidP="0035688E">
      <w:pPr>
        <w:spacing w:line="276" w:lineRule="auto"/>
        <w:rPr>
          <w:ins w:id="299" w:author="Anna JAGOSOVA" w:date="2020-02-21T16:32:00Z"/>
        </w:rPr>
      </w:pPr>
      <w:proofErr w:type="spellStart"/>
      <w:r>
        <w:t>Pomuk</w:t>
      </w:r>
      <w:proofErr w:type="spellEnd"/>
      <w:r>
        <w:t xml:space="preserve"> (heute Nepomuk, </w:t>
      </w:r>
      <w:proofErr w:type="spellStart"/>
      <w:r>
        <w:t>Bzk</w:t>
      </w:r>
      <w:proofErr w:type="spellEnd"/>
      <w:r>
        <w:t>. Pilsen CZ) 191, 206, 264</w:t>
      </w:r>
    </w:p>
    <w:p w14:paraId="2A3AAFBF" w14:textId="77777777" w:rsidR="008E0DBB" w:rsidRDefault="008E0DBB" w:rsidP="0035688E">
      <w:pPr>
        <w:spacing w:line="276" w:lineRule="auto"/>
      </w:pPr>
      <w:r w:rsidRPr="001D5858">
        <w:rPr>
          <w:i/>
        </w:rPr>
        <w:t>Pons</w:t>
      </w:r>
      <w:r>
        <w:t xml:space="preserve"> s. </w:t>
      </w:r>
      <w:proofErr w:type="spellStart"/>
      <w:r>
        <w:t>Brüx</w:t>
      </w:r>
      <w:proofErr w:type="spellEnd"/>
    </w:p>
    <w:p w14:paraId="2874EBEF" w14:textId="77777777" w:rsidR="008E0DBB" w:rsidRDefault="008E0DBB" w:rsidP="0035688E">
      <w:pPr>
        <w:spacing w:line="276" w:lineRule="auto"/>
      </w:pPr>
      <w:r w:rsidRPr="00A77096">
        <w:rPr>
          <w:i/>
        </w:rPr>
        <w:t>Porta Apostolorum</w:t>
      </w:r>
      <w:r>
        <w:t xml:space="preserve"> s. </w:t>
      </w:r>
      <w:proofErr w:type="spellStart"/>
      <w:r>
        <w:t>Postelberg</w:t>
      </w:r>
      <w:proofErr w:type="spellEnd"/>
    </w:p>
    <w:p w14:paraId="288BF67C" w14:textId="77777777" w:rsidR="008E0DBB" w:rsidRDefault="008E0DBB" w:rsidP="0035688E">
      <w:pPr>
        <w:spacing w:line="276" w:lineRule="auto"/>
      </w:pPr>
      <w:r>
        <w:t>Posen (</w:t>
      </w:r>
      <w:proofErr w:type="spellStart"/>
      <w:r>
        <w:t>pl.</w:t>
      </w:r>
      <w:proofErr w:type="spellEnd"/>
      <w:r>
        <w:t xml:space="preserve"> Poznań PL)</w:t>
      </w:r>
    </w:p>
    <w:p w14:paraId="1C7BB18A" w14:textId="77777777" w:rsidR="008E0DBB" w:rsidRDefault="008E0DBB" w:rsidP="0035688E">
      <w:pPr>
        <w:pStyle w:val="ListParagraph"/>
        <w:numPr>
          <w:ilvl w:val="0"/>
          <w:numId w:val="1"/>
        </w:numPr>
        <w:spacing w:line="276" w:lineRule="auto"/>
      </w:pPr>
      <w:proofErr w:type="spellStart"/>
      <w:r>
        <w:t>Ao</w:t>
      </w:r>
      <w:proofErr w:type="spellEnd"/>
      <w:r>
        <w:t>. 182</w:t>
      </w:r>
    </w:p>
    <w:p w14:paraId="5056C157" w14:textId="77777777" w:rsidR="008E0DBB" w:rsidRDefault="008E0DBB" w:rsidP="0035688E">
      <w:pPr>
        <w:pStyle w:val="ListParagraph"/>
        <w:numPr>
          <w:ilvl w:val="0"/>
          <w:numId w:val="1"/>
        </w:numPr>
        <w:spacing w:line="276" w:lineRule="auto"/>
      </w:pPr>
      <w:r>
        <w:t>Hauptmann von 182</w:t>
      </w:r>
    </w:p>
    <w:p w14:paraId="2B440804" w14:textId="77777777" w:rsidR="008E0DBB" w:rsidRDefault="008E0DBB" w:rsidP="0035688E">
      <w:pPr>
        <w:pStyle w:val="ListParagraph"/>
        <w:numPr>
          <w:ilvl w:val="0"/>
          <w:numId w:val="1"/>
        </w:numPr>
        <w:spacing w:line="276" w:lineRule="auto"/>
      </w:pPr>
      <w:r>
        <w:t>Stadt 181</w:t>
      </w:r>
    </w:p>
    <w:p w14:paraId="6BF43A06" w14:textId="77777777" w:rsidR="008E0DBB" w:rsidRDefault="008E0DBB" w:rsidP="0035688E">
      <w:pPr>
        <w:spacing w:line="276" w:lineRule="auto"/>
      </w:pPr>
      <w:proofErr w:type="spellStart"/>
      <w:r>
        <w:t>Posobice</w:t>
      </w:r>
      <w:proofErr w:type="spellEnd"/>
      <w:r>
        <w:t xml:space="preserve"> (Ortsteil der Gemeinde Petrovice, </w:t>
      </w:r>
      <w:proofErr w:type="spellStart"/>
      <w:r>
        <w:t>Bzk</w:t>
      </w:r>
      <w:proofErr w:type="spellEnd"/>
      <w:r>
        <w:t xml:space="preserve">. </w:t>
      </w:r>
      <w:proofErr w:type="spellStart"/>
      <w:r>
        <w:t>Klatau</w:t>
      </w:r>
      <w:proofErr w:type="spellEnd"/>
      <w:r>
        <w:t xml:space="preserve"> CZ)</w:t>
      </w:r>
    </w:p>
    <w:p w14:paraId="1362D757" w14:textId="77777777" w:rsidR="008E0DBB" w:rsidRDefault="008E0DBB" w:rsidP="0035688E">
      <w:pPr>
        <w:spacing w:line="276" w:lineRule="auto"/>
      </w:pPr>
      <w:proofErr w:type="spellStart"/>
      <w:r w:rsidRPr="00493959">
        <w:rPr>
          <w:i/>
        </w:rPr>
        <w:t>Possbiczie</w:t>
      </w:r>
      <w:proofErr w:type="spellEnd"/>
      <w:r>
        <w:t xml:space="preserve"> s. </w:t>
      </w:r>
      <w:proofErr w:type="spellStart"/>
      <w:r>
        <w:t>Posobice</w:t>
      </w:r>
      <w:proofErr w:type="spellEnd"/>
    </w:p>
    <w:p w14:paraId="51EBF275" w14:textId="77777777" w:rsidR="008E0DBB" w:rsidRDefault="008E0DBB" w:rsidP="0035688E">
      <w:pPr>
        <w:spacing w:line="276" w:lineRule="auto"/>
      </w:pPr>
      <w:proofErr w:type="spellStart"/>
      <w:r>
        <w:t>Postelberg</w:t>
      </w:r>
      <w:proofErr w:type="spellEnd"/>
      <w:r>
        <w:t xml:space="preserve"> (</w:t>
      </w:r>
      <w:proofErr w:type="spellStart"/>
      <w:r>
        <w:t>tschech</w:t>
      </w:r>
      <w:proofErr w:type="spellEnd"/>
      <w:r>
        <w:t xml:space="preserve">. </w:t>
      </w:r>
      <w:proofErr w:type="spellStart"/>
      <w:r>
        <w:t>Postoloprty</w:t>
      </w:r>
      <w:proofErr w:type="spellEnd"/>
      <w:r>
        <w:t xml:space="preserve"> CZ) 64</w:t>
      </w:r>
    </w:p>
    <w:p w14:paraId="63C141C7" w14:textId="77777777" w:rsidR="008E0DBB" w:rsidRDefault="008E0DBB" w:rsidP="0035688E">
      <w:pPr>
        <w:spacing w:line="276" w:lineRule="auto"/>
      </w:pPr>
      <w:proofErr w:type="spellStart"/>
      <w:r w:rsidRPr="00730755">
        <w:rPr>
          <w:i/>
        </w:rPr>
        <w:t>Postrischin</w:t>
      </w:r>
      <w:proofErr w:type="spellEnd"/>
      <w:r>
        <w:t xml:space="preserve"> s. </w:t>
      </w:r>
      <w:proofErr w:type="spellStart"/>
      <w:r>
        <w:t>Postřižín</w:t>
      </w:r>
      <w:proofErr w:type="spellEnd"/>
    </w:p>
    <w:p w14:paraId="08054FE1" w14:textId="77777777" w:rsidR="008E0DBB" w:rsidRDefault="008E0DBB" w:rsidP="0035688E">
      <w:pPr>
        <w:spacing w:line="276" w:lineRule="auto"/>
      </w:pPr>
      <w:proofErr w:type="spellStart"/>
      <w:r>
        <w:t>Postřižín</w:t>
      </w:r>
      <w:proofErr w:type="spellEnd"/>
      <w:r>
        <w:t xml:space="preserve"> (</w:t>
      </w:r>
      <w:proofErr w:type="spellStart"/>
      <w:r>
        <w:t>Bzk</w:t>
      </w:r>
      <w:proofErr w:type="spellEnd"/>
      <w:r>
        <w:t>. Melnik CZ) 184</w:t>
      </w:r>
    </w:p>
    <w:p w14:paraId="4ED62362" w14:textId="30BACB02" w:rsidR="008E0DBB" w:rsidRDefault="008E0DBB" w:rsidP="0035688E">
      <w:pPr>
        <w:spacing w:line="276" w:lineRule="auto"/>
      </w:pPr>
      <w:r>
        <w:t>Poznań s. Posen</w:t>
      </w:r>
    </w:p>
    <w:p w14:paraId="090AE8B7" w14:textId="5CCB0EE7" w:rsidR="00113648" w:rsidRDefault="00113648" w:rsidP="0035688E">
      <w:pPr>
        <w:spacing w:line="276" w:lineRule="auto"/>
      </w:pPr>
      <w:r>
        <w:t xml:space="preserve">Prachatice s. </w:t>
      </w:r>
      <w:proofErr w:type="spellStart"/>
      <w:r>
        <w:t>Prachatitz</w:t>
      </w:r>
      <w:proofErr w:type="spellEnd"/>
    </w:p>
    <w:p w14:paraId="08184CBC" w14:textId="77777777" w:rsidR="008E0DBB" w:rsidRDefault="008E0DBB" w:rsidP="0035688E">
      <w:pPr>
        <w:spacing w:line="276" w:lineRule="auto"/>
      </w:pPr>
      <w:proofErr w:type="spellStart"/>
      <w:r w:rsidRPr="00DC221F">
        <w:rPr>
          <w:i/>
        </w:rPr>
        <w:t>Prachaticz</w:t>
      </w:r>
      <w:proofErr w:type="spellEnd"/>
      <w:r>
        <w:t xml:space="preserve"> s. </w:t>
      </w:r>
      <w:proofErr w:type="spellStart"/>
      <w:r>
        <w:t>Prachatitz</w:t>
      </w:r>
      <w:proofErr w:type="spellEnd"/>
    </w:p>
    <w:p w14:paraId="27446B84" w14:textId="77777777" w:rsidR="008E0DBB" w:rsidRDefault="008E0DBB" w:rsidP="0035688E">
      <w:pPr>
        <w:spacing w:line="276" w:lineRule="auto"/>
      </w:pPr>
      <w:proofErr w:type="spellStart"/>
      <w:r>
        <w:t>Prachatitz</w:t>
      </w:r>
      <w:proofErr w:type="spellEnd"/>
      <w:r>
        <w:t xml:space="preserve"> (</w:t>
      </w:r>
      <w:proofErr w:type="spellStart"/>
      <w:r>
        <w:t>tschech</w:t>
      </w:r>
      <w:proofErr w:type="spellEnd"/>
      <w:r>
        <w:t xml:space="preserve">. Prachatice CZ) </w:t>
      </w:r>
    </w:p>
    <w:p w14:paraId="06DD68AB" w14:textId="77777777" w:rsidR="008E0DBB" w:rsidRDefault="008E0DBB" w:rsidP="0035688E">
      <w:pPr>
        <w:pStyle w:val="ListParagraph"/>
        <w:numPr>
          <w:ilvl w:val="0"/>
          <w:numId w:val="1"/>
        </w:numPr>
        <w:spacing w:line="276" w:lineRule="auto"/>
      </w:pPr>
      <w:r>
        <w:t>Marktflecken 161</w:t>
      </w:r>
    </w:p>
    <w:p w14:paraId="7705270F" w14:textId="77777777" w:rsidR="008E0DBB" w:rsidRDefault="008E0DBB" w:rsidP="0035688E">
      <w:pPr>
        <w:spacing w:line="276" w:lineRule="auto"/>
        <w:rPr>
          <w:ins w:id="300" w:author="Anna JAGOSOVA" w:date="2020-02-21T16:32:00Z"/>
        </w:rPr>
      </w:pPr>
      <w:proofErr w:type="spellStart"/>
      <w:ins w:id="301" w:author="Anna JAGOSOVA" w:date="2020-02-21T16:32:00Z">
        <w:r w:rsidRPr="00977E2A">
          <w:t>Prachin</w:t>
        </w:r>
      </w:ins>
      <w:r w:rsidRPr="00977E2A">
        <w:t>er</w:t>
      </w:r>
      <w:proofErr w:type="spellEnd"/>
      <w:r w:rsidRPr="00977E2A">
        <w:t xml:space="preserve"> </w:t>
      </w:r>
      <w:ins w:id="302" w:author="Anna JAGOSOVA" w:date="2020-02-21T16:32:00Z">
        <w:r>
          <w:t>Provinz 162</w:t>
        </w:r>
      </w:ins>
      <w:r>
        <w:t>, 206</w:t>
      </w:r>
    </w:p>
    <w:p w14:paraId="1BB85A78" w14:textId="0719FF48" w:rsidR="008E0DBB" w:rsidRDefault="008E0DBB" w:rsidP="0035688E">
      <w:pPr>
        <w:spacing w:line="276" w:lineRule="auto"/>
      </w:pPr>
      <w:proofErr w:type="spellStart"/>
      <w:r>
        <w:rPr>
          <w:i/>
        </w:rPr>
        <w:t>Puchberk</w:t>
      </w:r>
      <w:proofErr w:type="spellEnd"/>
      <w:r>
        <w:rPr>
          <w:i/>
        </w:rPr>
        <w:t xml:space="preserve">, </w:t>
      </w:r>
      <w:proofErr w:type="spellStart"/>
      <w:r w:rsidRPr="00A129A9">
        <w:rPr>
          <w:i/>
        </w:rPr>
        <w:t>Puchperk</w:t>
      </w:r>
      <w:proofErr w:type="spellEnd"/>
      <w:r>
        <w:t xml:space="preserve"> </w:t>
      </w:r>
      <w:r w:rsidR="007C2A3F">
        <w:t>s. Buchberg</w:t>
      </w:r>
    </w:p>
    <w:p w14:paraId="0A73765A" w14:textId="77777777" w:rsidR="008E0DBB" w:rsidRDefault="008E0DBB" w:rsidP="0035688E">
      <w:pPr>
        <w:spacing w:line="276" w:lineRule="auto"/>
        <w:rPr>
          <w:ins w:id="303" w:author="Anna JAGOSOVA" w:date="2020-02-21T16:32:00Z"/>
        </w:rPr>
      </w:pPr>
      <w:proofErr w:type="spellStart"/>
      <w:ins w:id="304" w:author="Anna JAGOSOVA" w:date="2020-02-21T16:32:00Z">
        <w:r>
          <w:t>P</w:t>
        </w:r>
        <w:r w:rsidRPr="00512EF5">
          <w:t>ürglitz</w:t>
        </w:r>
        <w:proofErr w:type="spellEnd"/>
        <w:r w:rsidRPr="00512EF5">
          <w:t xml:space="preserve"> (</w:t>
        </w:r>
        <w:proofErr w:type="spellStart"/>
        <w:r w:rsidRPr="00512EF5">
          <w:t>tschech</w:t>
        </w:r>
        <w:proofErr w:type="spellEnd"/>
        <w:r w:rsidRPr="00512EF5">
          <w:t xml:space="preserve">. </w:t>
        </w:r>
        <w:proofErr w:type="spellStart"/>
        <w:r w:rsidRPr="00512EF5">
          <w:t>K</w:t>
        </w:r>
        <w:r>
          <w:t>řivoklát</w:t>
        </w:r>
        <w:proofErr w:type="spellEnd"/>
        <w:r>
          <w:t xml:space="preserve">, </w:t>
        </w:r>
        <w:proofErr w:type="spellStart"/>
        <w:r>
          <w:t>Bzk</w:t>
        </w:r>
        <w:proofErr w:type="spellEnd"/>
        <w:r>
          <w:t xml:space="preserve">. </w:t>
        </w:r>
        <w:proofErr w:type="spellStart"/>
        <w:r>
          <w:t>Rakonitz</w:t>
        </w:r>
        <w:proofErr w:type="spellEnd"/>
        <w:r>
          <w:t xml:space="preserve"> CZ) </w:t>
        </w:r>
      </w:ins>
    </w:p>
    <w:p w14:paraId="0A901C7C" w14:textId="77777777" w:rsidR="008E0DBB" w:rsidRPr="00D9001F" w:rsidRDefault="008E0DBB" w:rsidP="0035688E">
      <w:pPr>
        <w:pStyle w:val="ListParagraph"/>
        <w:numPr>
          <w:ilvl w:val="0"/>
          <w:numId w:val="1"/>
        </w:numPr>
        <w:spacing w:line="276" w:lineRule="auto"/>
        <w:rPr>
          <w:ins w:id="305" w:author="Anna JAGOSOVA" w:date="2020-02-21T16:32:00Z"/>
        </w:rPr>
      </w:pPr>
      <w:r>
        <w:t xml:space="preserve">Burggrafen, </w:t>
      </w:r>
      <w:ins w:id="306" w:author="Anna JAGOSOVA" w:date="2020-02-21T16:32:00Z">
        <w:r>
          <w:t>Burggrafschaft 181</w:t>
        </w:r>
      </w:ins>
      <w:r>
        <w:t>, 282</w:t>
      </w:r>
    </w:p>
    <w:p w14:paraId="55A186F4" w14:textId="77777777" w:rsidR="008E0DBB" w:rsidRDefault="008E0DBB" w:rsidP="0035688E">
      <w:pPr>
        <w:spacing w:line="276" w:lineRule="auto"/>
      </w:pPr>
      <w:proofErr w:type="spellStart"/>
      <w:r w:rsidRPr="00E542DC">
        <w:rPr>
          <w:i/>
        </w:rPr>
        <w:t>Pywin</w:t>
      </w:r>
      <w:proofErr w:type="spellEnd"/>
      <w:r>
        <w:rPr>
          <w:i/>
        </w:rPr>
        <w:t xml:space="preserve">, </w:t>
      </w:r>
      <w:proofErr w:type="spellStart"/>
      <w:r>
        <w:rPr>
          <w:i/>
        </w:rPr>
        <w:t>Pywn</w:t>
      </w:r>
      <w:proofErr w:type="spellEnd"/>
      <w:r>
        <w:t xml:space="preserve"> s. </w:t>
      </w:r>
      <w:proofErr w:type="spellStart"/>
      <w:r>
        <w:t>Pivín</w:t>
      </w:r>
      <w:proofErr w:type="spellEnd"/>
    </w:p>
    <w:p w14:paraId="4A43B930" w14:textId="77777777" w:rsidR="008E0DBB" w:rsidRDefault="008E0DBB" w:rsidP="0035688E">
      <w:pPr>
        <w:spacing w:line="276" w:lineRule="auto"/>
        <w:outlineLvl w:val="0"/>
      </w:pPr>
      <w:r>
        <w:t>Prag (</w:t>
      </w:r>
      <w:proofErr w:type="spellStart"/>
      <w:r>
        <w:t>tschech</w:t>
      </w:r>
      <w:proofErr w:type="spellEnd"/>
      <w:r>
        <w:t>. Praha CZ)</w:t>
      </w:r>
    </w:p>
    <w:p w14:paraId="2324441A" w14:textId="77777777" w:rsidR="008E0DBB" w:rsidRDefault="008E0DBB" w:rsidP="0035688E">
      <w:pPr>
        <w:pStyle w:val="ListParagraph"/>
        <w:numPr>
          <w:ilvl w:val="0"/>
          <w:numId w:val="1"/>
        </w:numPr>
        <w:spacing w:line="276" w:lineRule="auto"/>
        <w:outlineLvl w:val="0"/>
      </w:pPr>
      <w:proofErr w:type="spellStart"/>
      <w:r>
        <w:t>Ao</w:t>
      </w:r>
      <w:proofErr w:type="spellEnd"/>
      <w:r>
        <w:t xml:space="preserve">. 1, 3, 4, 5, 6, 7, 8, 10, 14, 15, 16, 17, 19, 20, 22, 23, 24, 25, 26, 27, 28, 29, 30, 31, 32, 33, 36, 37, 38, 39, 40, 41, 42, 43, 44, 45, 46, 47, 48, 49, 51, 52, 53, 54, 55, 56, 57, 58, 59, 60, 61, 62, 63, 64, 65, 66, 67, 68, 69, 70, 71, 72, 73, 74, 75, 76, 77, 78, 79, 80, 81, 82, 91, 92, 94, 95, 96, 97, 98, 101, 102, 103, 107, 108, 109, 110, 112, 113, 127, 129, 130, 131, 132, 135, 136, 137, 138, 157, 158, 159, 160, 161, 162, 163, 164, 165, 166, 167, 168, 169, 170, 172, 173, 174, 175, 177, 178, 179, 183, 184, 185, 186, 187, 188, 189, 190, 191, 192, 193, 194, 195, 196, 197, 198, 216, 217, 218, 219, 220, 221, 222, 238, 239, 240, 241, 242, 243, 244, 245, 246, 247, 248, 249, </w:t>
      </w:r>
      <w:r>
        <w:lastRenderedPageBreak/>
        <w:t>250, 251, 252, 253, 254, 255, 256, 257, 258, 259, 260, 261, 262, 263, 264, 268, 269, 270, 271, 272, 273, 274, 275, 278, 279, 280, 281, 282, 283, 284, 285a, b, c, d, e, 289, 294</w:t>
      </w:r>
    </w:p>
    <w:p w14:paraId="41554EDF" w14:textId="68EE5E7F" w:rsidR="008E0DBB" w:rsidRDefault="008E0DBB" w:rsidP="0035688E">
      <w:pPr>
        <w:pStyle w:val="ListParagraph"/>
        <w:numPr>
          <w:ilvl w:val="0"/>
          <w:numId w:val="1"/>
        </w:numPr>
        <w:spacing w:line="276" w:lineRule="auto"/>
        <w:outlineLvl w:val="0"/>
      </w:pPr>
      <w:r>
        <w:t xml:space="preserve">Bürger </w:t>
      </w:r>
      <w:r w:rsidR="002C01F3">
        <w:t xml:space="preserve">174, </w:t>
      </w:r>
      <w:r>
        <w:t>256</w:t>
      </w:r>
    </w:p>
    <w:p w14:paraId="00BF880C" w14:textId="77777777" w:rsidR="008E0DBB" w:rsidRDefault="008E0DBB" w:rsidP="0035688E">
      <w:pPr>
        <w:pStyle w:val="ListParagraph"/>
        <w:numPr>
          <w:ilvl w:val="0"/>
          <w:numId w:val="1"/>
        </w:numPr>
        <w:spacing w:line="276" w:lineRule="auto"/>
      </w:pPr>
      <w:r>
        <w:t>Altstadt 15, 109, 204, 276, 283</w:t>
      </w:r>
    </w:p>
    <w:p w14:paraId="4ED2EF54" w14:textId="77777777" w:rsidR="008E0DBB" w:rsidRDefault="008E0DBB" w:rsidP="0035688E">
      <w:pPr>
        <w:pStyle w:val="ListParagraph"/>
        <w:spacing w:line="276" w:lineRule="auto"/>
      </w:pPr>
      <w:r>
        <w:t>Laurentiuskirche 6, 82</w:t>
      </w:r>
    </w:p>
    <w:p w14:paraId="0D34417C" w14:textId="77777777" w:rsidR="008E0DBB" w:rsidRDefault="008E0DBB" w:rsidP="0035688E">
      <w:pPr>
        <w:pStyle w:val="ListParagraph"/>
        <w:spacing w:line="276" w:lineRule="auto"/>
      </w:pPr>
      <w:r>
        <w:t>Martinuskirche im Wand 151</w:t>
      </w:r>
    </w:p>
    <w:p w14:paraId="28C0FA6E" w14:textId="77777777" w:rsidR="008E0DBB" w:rsidRDefault="008E0DBB" w:rsidP="0035688E">
      <w:pPr>
        <w:pStyle w:val="ListParagraph"/>
        <w:spacing w:line="276" w:lineRule="auto"/>
      </w:pPr>
      <w:r>
        <w:t>Valentinskirche 15</w:t>
      </w:r>
    </w:p>
    <w:p w14:paraId="0E541346" w14:textId="77777777" w:rsidR="008E0DBB" w:rsidRDefault="008E0DBB" w:rsidP="0035688E">
      <w:pPr>
        <w:pStyle w:val="ListParagraph"/>
        <w:spacing w:line="276" w:lineRule="auto"/>
      </w:pPr>
      <w:r>
        <w:t>Jungfrau Maria an der Lache 143</w:t>
      </w:r>
    </w:p>
    <w:p w14:paraId="4A741894" w14:textId="77777777" w:rsidR="008E0DBB" w:rsidRDefault="008E0DBB" w:rsidP="0035688E">
      <w:pPr>
        <w:pStyle w:val="ListParagraph"/>
        <w:spacing w:line="276" w:lineRule="auto"/>
      </w:pPr>
      <w:r>
        <w:t>Richter und Geschworenen 276</w:t>
      </w:r>
    </w:p>
    <w:p w14:paraId="62DFCFCA" w14:textId="77777777" w:rsidR="008E0DBB" w:rsidRDefault="008E0DBB" w:rsidP="0035688E">
      <w:pPr>
        <w:pStyle w:val="ListParagraph"/>
        <w:numPr>
          <w:ilvl w:val="0"/>
          <w:numId w:val="1"/>
        </w:numPr>
        <w:spacing w:line="276" w:lineRule="auto"/>
      </w:pPr>
      <w:r>
        <w:t xml:space="preserve">Burg </w:t>
      </w:r>
    </w:p>
    <w:p w14:paraId="3F33530C" w14:textId="77777777" w:rsidR="008E0DBB" w:rsidRDefault="008E0DBB" w:rsidP="0035688E">
      <w:pPr>
        <w:pStyle w:val="ListParagraph"/>
        <w:spacing w:line="276" w:lineRule="auto"/>
      </w:pPr>
      <w:proofErr w:type="spellStart"/>
      <w:r>
        <w:t>Ao</w:t>
      </w:r>
      <w:proofErr w:type="spellEnd"/>
      <w:r>
        <w:t>. 265</w:t>
      </w:r>
    </w:p>
    <w:p w14:paraId="2F05C4F5" w14:textId="4B15F2C1" w:rsidR="008E0DBB" w:rsidRDefault="008E0DBB" w:rsidP="0035688E">
      <w:pPr>
        <w:pStyle w:val="ListParagraph"/>
        <w:numPr>
          <w:ilvl w:val="0"/>
          <w:numId w:val="1"/>
        </w:numPr>
        <w:spacing w:line="276" w:lineRule="auto"/>
      </w:pPr>
      <w:r>
        <w:t>Kapitel und Kirche 84, 135, 265, 284</w:t>
      </w:r>
    </w:p>
    <w:p w14:paraId="0B61BD6E" w14:textId="50E7DF35" w:rsidR="008E0DBB" w:rsidRDefault="003E6BE7" w:rsidP="0035688E">
      <w:pPr>
        <w:pStyle w:val="ListParagraph"/>
        <w:spacing w:line="276" w:lineRule="auto"/>
      </w:pPr>
      <w:r>
        <w:t xml:space="preserve">Sakristan und königlicher </w:t>
      </w:r>
      <w:r w:rsidR="008E0DBB">
        <w:t>Kaplan</w:t>
      </w:r>
      <w:r>
        <w:t xml:space="preserve"> </w:t>
      </w:r>
    </w:p>
    <w:p w14:paraId="3FACD0F2" w14:textId="2AEE48F1" w:rsidR="008E0DBB" w:rsidRDefault="008E0DBB" w:rsidP="0035688E">
      <w:pPr>
        <w:pStyle w:val="ListParagraph"/>
        <w:spacing w:line="276" w:lineRule="auto"/>
        <w:ind w:firstLine="696"/>
      </w:pPr>
      <w:r w:rsidRPr="00BF31AC">
        <w:rPr>
          <w:i/>
        </w:rPr>
        <w:t>Lupus</w:t>
      </w:r>
      <w:r w:rsidR="003E6BE7">
        <w:rPr>
          <w:i/>
        </w:rPr>
        <w:t>/Vlk</w:t>
      </w:r>
      <w:r>
        <w:t xml:space="preserve"> 135</w:t>
      </w:r>
    </w:p>
    <w:p w14:paraId="63D89F4A" w14:textId="77777777" w:rsidR="008E0DBB" w:rsidRDefault="008E0DBB" w:rsidP="0035688E">
      <w:pPr>
        <w:pStyle w:val="ListParagraph"/>
        <w:spacing w:line="276" w:lineRule="auto"/>
      </w:pPr>
      <w:r>
        <w:t xml:space="preserve">Sakristan und Wächter des </w:t>
      </w:r>
      <w:proofErr w:type="spellStart"/>
      <w:r>
        <w:t>Wenzelsgrabes</w:t>
      </w:r>
      <w:proofErr w:type="spellEnd"/>
      <w:r>
        <w:t xml:space="preserve"> 86</w:t>
      </w:r>
    </w:p>
    <w:p w14:paraId="7825A182" w14:textId="77777777" w:rsidR="008E0DBB" w:rsidRDefault="008E0DBB" w:rsidP="0035688E">
      <w:pPr>
        <w:pStyle w:val="ListParagraph"/>
        <w:numPr>
          <w:ilvl w:val="0"/>
          <w:numId w:val="1"/>
        </w:numPr>
        <w:spacing w:line="276" w:lineRule="auto"/>
      </w:pPr>
      <w:r>
        <w:t>Kleinseite/Kleinstadt 12, 115, 205</w:t>
      </w:r>
    </w:p>
    <w:p w14:paraId="56B1F13C" w14:textId="0F2FFCA5" w:rsidR="008E0DBB" w:rsidRDefault="008E0DBB" w:rsidP="0035688E">
      <w:pPr>
        <w:pStyle w:val="ListParagraph"/>
        <w:spacing w:line="276" w:lineRule="auto"/>
      </w:pPr>
      <w:r>
        <w:t xml:space="preserve">Augustinerkloster </w:t>
      </w:r>
      <w:r w:rsidR="00D54D16">
        <w:t>St</w:t>
      </w:r>
      <w:r>
        <w:t>. Thomas 222</w:t>
      </w:r>
    </w:p>
    <w:p w14:paraId="03807221" w14:textId="77777777" w:rsidR="008E0DBB" w:rsidRDefault="008E0DBB" w:rsidP="0035688E">
      <w:pPr>
        <w:pStyle w:val="ListParagraph"/>
        <w:spacing w:line="276" w:lineRule="auto"/>
        <w:ind w:firstLine="696"/>
      </w:pPr>
      <w:proofErr w:type="spellStart"/>
      <w:r w:rsidRPr="00390AC4">
        <w:rPr>
          <w:i/>
        </w:rPr>
        <w:t>Maczko</w:t>
      </w:r>
      <w:proofErr w:type="spellEnd"/>
      <w:r>
        <w:t xml:space="preserve"> Mönch 45, 71</w:t>
      </w:r>
    </w:p>
    <w:p w14:paraId="71A6FB9B" w14:textId="77777777" w:rsidR="008E0DBB" w:rsidRDefault="008E0DBB" w:rsidP="0035688E">
      <w:pPr>
        <w:spacing w:line="276" w:lineRule="auto"/>
        <w:ind w:firstLine="708"/>
      </w:pPr>
      <w:r>
        <w:t>Bürger 115, 126, 205</w:t>
      </w:r>
    </w:p>
    <w:p w14:paraId="2E0F5C2D" w14:textId="77777777" w:rsidR="008E0DBB" w:rsidRDefault="008E0DBB" w:rsidP="0035688E">
      <w:pPr>
        <w:pStyle w:val="ListParagraph"/>
        <w:spacing w:line="276" w:lineRule="auto"/>
        <w:ind w:firstLine="696"/>
      </w:pPr>
      <w:r>
        <w:t>Nikolaus 45, 71</w:t>
      </w:r>
    </w:p>
    <w:p w14:paraId="1E4FEF5C" w14:textId="77777777" w:rsidR="008E0DBB" w:rsidRDefault="008E0DBB" w:rsidP="0035688E">
      <w:pPr>
        <w:pStyle w:val="ListParagraph"/>
        <w:spacing w:line="276" w:lineRule="auto"/>
        <w:ind w:firstLine="696"/>
      </w:pPr>
      <w:proofErr w:type="spellStart"/>
      <w:r w:rsidRPr="00747E0D">
        <w:rPr>
          <w:i/>
        </w:rPr>
        <w:t>Friczek</w:t>
      </w:r>
      <w:proofErr w:type="spellEnd"/>
      <w:r>
        <w:t xml:space="preserve"> 45, 71</w:t>
      </w:r>
    </w:p>
    <w:p w14:paraId="7B9E5B0F" w14:textId="77777777" w:rsidR="008E0DBB" w:rsidRDefault="008E0DBB" w:rsidP="0035688E">
      <w:pPr>
        <w:pStyle w:val="ListParagraph"/>
        <w:spacing w:line="276" w:lineRule="auto"/>
      </w:pPr>
      <w:r>
        <w:rPr>
          <w:lang w:val="de-AT"/>
        </w:rPr>
        <w:t>Fleischbänke 10</w:t>
      </w:r>
    </w:p>
    <w:p w14:paraId="051848F6" w14:textId="415F99E0" w:rsidR="008E0DBB" w:rsidRDefault="00D54D16" w:rsidP="0035688E">
      <w:pPr>
        <w:pStyle w:val="ListParagraph"/>
        <w:spacing w:line="276" w:lineRule="auto"/>
      </w:pPr>
      <w:r>
        <w:t>St</w:t>
      </w:r>
      <w:r w:rsidR="008E0DBB">
        <w:t>. Anna 6</w:t>
      </w:r>
    </w:p>
    <w:p w14:paraId="0FB3B83F" w14:textId="77777777" w:rsidR="008E0DBB" w:rsidRDefault="008E0DBB" w:rsidP="0035688E">
      <w:pPr>
        <w:pStyle w:val="ListParagraph"/>
        <w:spacing w:line="276" w:lineRule="auto"/>
      </w:pPr>
      <w:r>
        <w:t>Richter 126</w:t>
      </w:r>
    </w:p>
    <w:p w14:paraId="7CB0092C" w14:textId="77777777" w:rsidR="008E0DBB" w:rsidRDefault="008E0DBB" w:rsidP="0035688E">
      <w:pPr>
        <w:pStyle w:val="ListParagraph"/>
        <w:numPr>
          <w:ilvl w:val="0"/>
          <w:numId w:val="1"/>
        </w:numPr>
        <w:spacing w:line="276" w:lineRule="auto"/>
      </w:pPr>
      <w:proofErr w:type="spellStart"/>
      <w:r>
        <w:t>Podskalí</w:t>
      </w:r>
      <w:proofErr w:type="spellEnd"/>
      <w:r>
        <w:t xml:space="preserve"> 15, 88</w:t>
      </w:r>
    </w:p>
    <w:p w14:paraId="085CD759" w14:textId="77777777" w:rsidR="008E0DBB" w:rsidRDefault="008E0DBB" w:rsidP="0035688E">
      <w:pPr>
        <w:spacing w:line="276" w:lineRule="auto"/>
      </w:pPr>
      <w:r>
        <w:t xml:space="preserve">Bistum </w:t>
      </w:r>
    </w:p>
    <w:p w14:paraId="6CBE1645" w14:textId="1C51A627" w:rsidR="008E0DBB" w:rsidRDefault="008E0DBB" w:rsidP="0035688E">
      <w:pPr>
        <w:spacing w:line="276" w:lineRule="auto"/>
      </w:pPr>
      <w:r>
        <w:t xml:space="preserve">Benediktinerinnenkloster </w:t>
      </w:r>
      <w:r w:rsidR="00D54D16">
        <w:t>St</w:t>
      </w:r>
      <w:r>
        <w:t>. Georg 159, 194</w:t>
      </w:r>
    </w:p>
    <w:p w14:paraId="536943F6" w14:textId="77777777" w:rsidR="008E0DBB" w:rsidRDefault="008E0DBB" w:rsidP="0035688E">
      <w:pPr>
        <w:pStyle w:val="ListParagraph"/>
        <w:numPr>
          <w:ilvl w:val="0"/>
          <w:numId w:val="1"/>
        </w:numPr>
        <w:spacing w:line="276" w:lineRule="auto"/>
      </w:pPr>
      <w:r>
        <w:t xml:space="preserve">Äbtissin Sophie von </w:t>
      </w:r>
      <w:proofErr w:type="spellStart"/>
      <w:r w:rsidRPr="00A976A1">
        <w:t>Pětichvosty</w:t>
      </w:r>
      <w:proofErr w:type="spellEnd"/>
      <w:r w:rsidRPr="00A976A1">
        <w:t xml:space="preserve"> </w:t>
      </w:r>
      <w:r>
        <w:t>159, (194)</w:t>
      </w:r>
    </w:p>
    <w:p w14:paraId="0861079E" w14:textId="77777777" w:rsidR="008E0DBB" w:rsidRDefault="008E0DBB" w:rsidP="0035688E">
      <w:pPr>
        <w:spacing w:line="276" w:lineRule="auto"/>
      </w:pPr>
      <w:r>
        <w:t>Johanniterkloster der Jungfrau Maria 186</w:t>
      </w:r>
    </w:p>
    <w:p w14:paraId="0D6DE44F" w14:textId="77777777" w:rsidR="008E0DBB" w:rsidRDefault="008E0DBB" w:rsidP="0035688E">
      <w:pPr>
        <w:spacing w:line="276" w:lineRule="auto"/>
      </w:pPr>
      <w:r>
        <w:t>Kanoniker</w:t>
      </w:r>
    </w:p>
    <w:p w14:paraId="4BDC6F1C" w14:textId="77777777" w:rsidR="008E0DBB" w:rsidRDefault="008E0DBB" w:rsidP="0035688E">
      <w:pPr>
        <w:pStyle w:val="ListParagraph"/>
        <w:numPr>
          <w:ilvl w:val="0"/>
          <w:numId w:val="1"/>
        </w:numPr>
        <w:spacing w:line="276" w:lineRule="auto"/>
      </w:pPr>
      <w:r>
        <w:t>Heinrich 82</w:t>
      </w:r>
    </w:p>
    <w:p w14:paraId="629F58CA" w14:textId="77777777" w:rsidR="008E0DBB" w:rsidRDefault="008E0DBB" w:rsidP="0035688E">
      <w:pPr>
        <w:spacing w:line="276" w:lineRule="auto"/>
      </w:pPr>
      <w:r>
        <w:t>Kreuzherren mit dem roten Stern 33, 91</w:t>
      </w:r>
    </w:p>
    <w:p w14:paraId="161E3280" w14:textId="142C257A" w:rsidR="008E0DBB" w:rsidRDefault="003D5178" w:rsidP="0035688E">
      <w:pPr>
        <w:pStyle w:val="ListParagraph"/>
        <w:numPr>
          <w:ilvl w:val="0"/>
          <w:numId w:val="1"/>
        </w:numPr>
        <w:spacing w:line="276" w:lineRule="auto"/>
      </w:pPr>
      <w:r>
        <w:t xml:space="preserve">St. </w:t>
      </w:r>
      <w:r w:rsidR="008E0DBB">
        <w:t>Franziskus</w:t>
      </w:r>
      <w:r>
        <w:t xml:space="preserve"> S</w:t>
      </w:r>
      <w:r w:rsidR="008E0DBB">
        <w:t xml:space="preserve">pital 5, 96, 136, 137, </w:t>
      </w:r>
      <w:ins w:id="307" w:author="Anna JAGOSOVA" w:date="2020-02-21T16:32:00Z">
        <w:r w:rsidR="008E0DBB">
          <w:t xml:space="preserve">168, </w:t>
        </w:r>
      </w:ins>
      <w:r w:rsidR="008E0DBB">
        <w:t>183, 187, 188, 203, 209, 238, 246, 276</w:t>
      </w:r>
    </w:p>
    <w:p w14:paraId="1F84084E" w14:textId="77777777" w:rsidR="008E0DBB" w:rsidRDefault="008E0DBB" w:rsidP="0035688E">
      <w:pPr>
        <w:pStyle w:val="ListParagraph"/>
        <w:numPr>
          <w:ilvl w:val="0"/>
          <w:numId w:val="1"/>
        </w:numPr>
        <w:spacing w:line="276" w:lineRule="auto"/>
      </w:pPr>
      <w:r>
        <w:t>Spitalmeister 33, 63, 136, 137, 168, 276</w:t>
      </w:r>
    </w:p>
    <w:p w14:paraId="273F6DD5" w14:textId="77777777" w:rsidR="008E0DBB" w:rsidRDefault="008E0DBB" w:rsidP="0035688E">
      <w:pPr>
        <w:pStyle w:val="ListParagraph"/>
        <w:spacing w:line="276" w:lineRule="auto"/>
      </w:pPr>
      <w:r>
        <w:t>Ulrich 63, 209</w:t>
      </w:r>
    </w:p>
    <w:p w14:paraId="47654185" w14:textId="77777777" w:rsidR="008E0DBB" w:rsidRDefault="008E0DBB" w:rsidP="0035688E">
      <w:pPr>
        <w:pStyle w:val="ListParagraph"/>
        <w:numPr>
          <w:ilvl w:val="0"/>
          <w:numId w:val="1"/>
        </w:numPr>
        <w:spacing w:line="276" w:lineRule="auto"/>
      </w:pPr>
      <w:r>
        <w:t>Spitalbrüder 33, 114, 136, 137, 168, 276</w:t>
      </w:r>
    </w:p>
    <w:p w14:paraId="128F6D8D" w14:textId="77777777" w:rsidR="008E0DBB" w:rsidRDefault="008E0DBB" w:rsidP="0035688E">
      <w:pPr>
        <w:spacing w:line="276" w:lineRule="auto"/>
      </w:pPr>
      <w:proofErr w:type="spellStart"/>
      <w:r>
        <w:t>Laurenziberg</w:t>
      </w:r>
      <w:proofErr w:type="spellEnd"/>
      <w:r>
        <w:t xml:space="preserve"> 6</w:t>
      </w:r>
    </w:p>
    <w:p w14:paraId="236A72B8" w14:textId="77777777" w:rsidR="008E0DBB" w:rsidRDefault="008E0DBB" w:rsidP="0035688E">
      <w:pPr>
        <w:spacing w:line="276" w:lineRule="auto"/>
      </w:pPr>
      <w:r>
        <w:t xml:space="preserve">Mariengarten, </w:t>
      </w:r>
      <w:proofErr w:type="spellStart"/>
      <w:r>
        <w:t>Karthäuserkloster</w:t>
      </w:r>
      <w:proofErr w:type="spellEnd"/>
      <w:r>
        <w:t xml:space="preserve"> 275</w:t>
      </w:r>
    </w:p>
    <w:p w14:paraId="45BFD509" w14:textId="77777777" w:rsidR="008E0DBB" w:rsidRDefault="008E0DBB" w:rsidP="0035688E">
      <w:pPr>
        <w:spacing w:line="276" w:lineRule="auto"/>
      </w:pPr>
      <w:r>
        <w:t>Neustadt s. Kleinseite</w:t>
      </w:r>
    </w:p>
    <w:p w14:paraId="6B5C8C17" w14:textId="77777777" w:rsidR="008E0DBB" w:rsidRDefault="008E0DBB" w:rsidP="0035688E">
      <w:pPr>
        <w:spacing w:line="276" w:lineRule="auto"/>
      </w:pPr>
      <w:r>
        <w:t>Propstei</w:t>
      </w:r>
    </w:p>
    <w:p w14:paraId="587735AE" w14:textId="7CA6697F" w:rsidR="008E0DBB" w:rsidRDefault="008E0DBB" w:rsidP="0035688E">
      <w:pPr>
        <w:spacing w:line="276" w:lineRule="auto"/>
      </w:pPr>
      <w:r>
        <w:t xml:space="preserve">Schwester des Hl. </w:t>
      </w:r>
      <w:proofErr w:type="spellStart"/>
      <w:r>
        <w:t>Augustinus</w:t>
      </w:r>
      <w:r w:rsidR="003D5178">
        <w:t>ʼ</w:t>
      </w:r>
      <w:proofErr w:type="spellEnd"/>
      <w:r>
        <w:t xml:space="preserve"> 6</w:t>
      </w:r>
    </w:p>
    <w:p w14:paraId="705340A1" w14:textId="77777777" w:rsidR="008E0DBB" w:rsidRDefault="008E0DBB" w:rsidP="0035688E">
      <w:pPr>
        <w:spacing w:line="276" w:lineRule="auto"/>
      </w:pPr>
      <w:proofErr w:type="spellStart"/>
      <w:r>
        <w:t>Újezd</w:t>
      </w:r>
      <w:proofErr w:type="spellEnd"/>
      <w:r>
        <w:t xml:space="preserve"> 205</w:t>
      </w:r>
    </w:p>
    <w:p w14:paraId="33AE943E" w14:textId="77777777" w:rsidR="008E0DBB" w:rsidRDefault="008E0DBB" w:rsidP="0035688E">
      <w:pPr>
        <w:spacing w:line="276" w:lineRule="auto"/>
        <w:outlineLvl w:val="0"/>
      </w:pPr>
      <w:r>
        <w:t>Praha s. Prag</w:t>
      </w:r>
    </w:p>
    <w:p w14:paraId="4B79EC8F" w14:textId="77777777" w:rsidR="008E0DBB" w:rsidRDefault="008E0DBB" w:rsidP="0035688E">
      <w:pPr>
        <w:spacing w:line="276" w:lineRule="auto"/>
        <w:outlineLvl w:val="0"/>
      </w:pPr>
      <w:proofErr w:type="spellStart"/>
      <w:r>
        <w:t>Praskolesy</w:t>
      </w:r>
      <w:proofErr w:type="spellEnd"/>
      <w:r>
        <w:t xml:space="preserve"> (</w:t>
      </w:r>
      <w:proofErr w:type="spellStart"/>
      <w:r>
        <w:t>Bzk</w:t>
      </w:r>
      <w:proofErr w:type="spellEnd"/>
      <w:r>
        <w:t xml:space="preserve">. </w:t>
      </w:r>
      <w:proofErr w:type="spellStart"/>
      <w:r>
        <w:t>Beraun</w:t>
      </w:r>
      <w:proofErr w:type="spellEnd"/>
      <w:r>
        <w:t xml:space="preserve"> CZ) 119, 164 </w:t>
      </w:r>
    </w:p>
    <w:p w14:paraId="1F750238" w14:textId="77777777" w:rsidR="008E0DBB" w:rsidRDefault="008E0DBB" w:rsidP="0035688E">
      <w:pPr>
        <w:spacing w:line="276" w:lineRule="auto"/>
        <w:outlineLvl w:val="0"/>
      </w:pPr>
      <w:proofErr w:type="spellStart"/>
      <w:r>
        <w:rPr>
          <w:i/>
        </w:rPr>
        <w:t>Praskoles</w:t>
      </w:r>
      <w:proofErr w:type="spellEnd"/>
      <w:r>
        <w:rPr>
          <w:i/>
        </w:rPr>
        <w:t xml:space="preserve">, </w:t>
      </w:r>
      <w:proofErr w:type="spellStart"/>
      <w:r w:rsidRPr="00B57EBC">
        <w:rPr>
          <w:i/>
        </w:rPr>
        <w:t>Praskolez</w:t>
      </w:r>
      <w:proofErr w:type="spellEnd"/>
      <w:r>
        <w:t xml:space="preserve"> s. </w:t>
      </w:r>
      <w:proofErr w:type="spellStart"/>
      <w:r>
        <w:t>Praskolesy</w:t>
      </w:r>
      <w:proofErr w:type="spellEnd"/>
    </w:p>
    <w:p w14:paraId="66E2D0C5" w14:textId="77777777" w:rsidR="008E0DBB" w:rsidRDefault="008E0DBB" w:rsidP="0035688E">
      <w:pPr>
        <w:spacing w:line="276" w:lineRule="auto"/>
        <w:outlineLvl w:val="0"/>
      </w:pPr>
      <w:proofErr w:type="spellStart"/>
      <w:r w:rsidRPr="00E36FDC">
        <w:t>Przedmoście</w:t>
      </w:r>
      <w:proofErr w:type="spellEnd"/>
      <w:r>
        <w:t xml:space="preserve"> s. </w:t>
      </w:r>
      <w:proofErr w:type="spellStart"/>
      <w:r>
        <w:t>Pridmost</w:t>
      </w:r>
      <w:proofErr w:type="spellEnd"/>
    </w:p>
    <w:p w14:paraId="266FF8C6" w14:textId="77777777" w:rsidR="008E0DBB" w:rsidRDefault="008E0DBB" w:rsidP="0035688E">
      <w:pPr>
        <w:spacing w:line="276" w:lineRule="auto"/>
        <w:outlineLvl w:val="0"/>
      </w:pPr>
      <w:proofErr w:type="spellStart"/>
      <w:r>
        <w:t>Předotice</w:t>
      </w:r>
      <w:proofErr w:type="spellEnd"/>
      <w:r>
        <w:t xml:space="preserve"> (</w:t>
      </w:r>
      <w:proofErr w:type="spellStart"/>
      <w:r>
        <w:t>Bzk</w:t>
      </w:r>
      <w:proofErr w:type="spellEnd"/>
      <w:r>
        <w:t>. Pisek CZ) 49</w:t>
      </w:r>
    </w:p>
    <w:p w14:paraId="30A78A4A" w14:textId="77777777" w:rsidR="008E0DBB" w:rsidRDefault="008E0DBB" w:rsidP="0035688E">
      <w:pPr>
        <w:spacing w:line="276" w:lineRule="auto"/>
        <w:outlineLvl w:val="0"/>
      </w:pPr>
      <w:proofErr w:type="spellStart"/>
      <w:r>
        <w:t>Přerov</w:t>
      </w:r>
      <w:proofErr w:type="spellEnd"/>
      <w:r>
        <w:t xml:space="preserve"> </w:t>
      </w:r>
      <w:proofErr w:type="spellStart"/>
      <w:r>
        <w:t>nad</w:t>
      </w:r>
      <w:proofErr w:type="spellEnd"/>
      <w:r>
        <w:t xml:space="preserve"> </w:t>
      </w:r>
      <w:proofErr w:type="spellStart"/>
      <w:r>
        <w:t>Labem</w:t>
      </w:r>
      <w:proofErr w:type="spellEnd"/>
      <w:r>
        <w:t xml:space="preserve"> (</w:t>
      </w:r>
      <w:proofErr w:type="spellStart"/>
      <w:r>
        <w:t>Bzk</w:t>
      </w:r>
      <w:proofErr w:type="spellEnd"/>
      <w:r>
        <w:t xml:space="preserve">. </w:t>
      </w:r>
      <w:proofErr w:type="spellStart"/>
      <w:r>
        <w:t>Nimburg</w:t>
      </w:r>
      <w:proofErr w:type="spellEnd"/>
      <w:r>
        <w:t xml:space="preserve"> CZ) 107</w:t>
      </w:r>
    </w:p>
    <w:p w14:paraId="267101DD" w14:textId="77777777" w:rsidR="008E0DBB" w:rsidRDefault="008E0DBB" w:rsidP="0035688E">
      <w:pPr>
        <w:spacing w:line="276" w:lineRule="auto"/>
        <w:outlineLvl w:val="0"/>
      </w:pPr>
      <w:proofErr w:type="spellStart"/>
      <w:r>
        <w:t>Pridmost</w:t>
      </w:r>
      <w:proofErr w:type="spellEnd"/>
      <w:r>
        <w:t xml:space="preserve"> (</w:t>
      </w:r>
      <w:proofErr w:type="spellStart"/>
      <w:r>
        <w:t>pl.</w:t>
      </w:r>
      <w:proofErr w:type="spellEnd"/>
      <w:r>
        <w:t xml:space="preserve"> </w:t>
      </w:r>
      <w:proofErr w:type="spellStart"/>
      <w:r w:rsidRPr="00E36FDC">
        <w:t>Przedmoście</w:t>
      </w:r>
      <w:proofErr w:type="spellEnd"/>
      <w:r>
        <w:t>, Woiwodschaft Niederschlesien PL) 230</w:t>
      </w:r>
    </w:p>
    <w:p w14:paraId="586151FA" w14:textId="77777777" w:rsidR="008E0DBB" w:rsidRDefault="008E0DBB" w:rsidP="0035688E">
      <w:pPr>
        <w:spacing w:line="276" w:lineRule="auto"/>
        <w:outlineLvl w:val="0"/>
      </w:pPr>
      <w:proofErr w:type="spellStart"/>
      <w:r>
        <w:t>Přimda</w:t>
      </w:r>
      <w:proofErr w:type="spellEnd"/>
      <w:r>
        <w:t xml:space="preserve"> s. </w:t>
      </w:r>
      <w:proofErr w:type="spellStart"/>
      <w:r>
        <w:t>Pfraumberg</w:t>
      </w:r>
      <w:proofErr w:type="spellEnd"/>
    </w:p>
    <w:p w14:paraId="2892C3BB" w14:textId="77777777" w:rsidR="008E0DBB" w:rsidRDefault="008E0DBB" w:rsidP="0035688E">
      <w:pPr>
        <w:spacing w:line="276" w:lineRule="auto"/>
        <w:outlineLvl w:val="0"/>
      </w:pPr>
      <w:proofErr w:type="spellStart"/>
      <w:r>
        <w:t>Příseka</w:t>
      </w:r>
      <w:proofErr w:type="spellEnd"/>
      <w:r>
        <w:t xml:space="preserve"> (</w:t>
      </w:r>
      <w:proofErr w:type="spellStart"/>
      <w:r>
        <w:t>Bzk</w:t>
      </w:r>
      <w:proofErr w:type="spellEnd"/>
      <w:r>
        <w:t xml:space="preserve">. </w:t>
      </w:r>
      <w:proofErr w:type="spellStart"/>
      <w:r>
        <w:t>Deutschbrod</w:t>
      </w:r>
      <w:proofErr w:type="spellEnd"/>
      <w:r>
        <w:t xml:space="preserve"> CZ) 93</w:t>
      </w:r>
    </w:p>
    <w:p w14:paraId="216BA398" w14:textId="77777777" w:rsidR="008E0DBB" w:rsidRPr="005C5B00" w:rsidRDefault="008E0DBB" w:rsidP="0035688E">
      <w:pPr>
        <w:spacing w:line="276" w:lineRule="auto"/>
        <w:outlineLvl w:val="0"/>
        <w:rPr>
          <w:lang w:val="en-US"/>
        </w:rPr>
      </w:pPr>
      <w:proofErr w:type="spellStart"/>
      <w:r>
        <w:t>Protivín</w:t>
      </w:r>
      <w:proofErr w:type="spellEnd"/>
      <w:r>
        <w:t>, Burg (</w:t>
      </w:r>
      <w:proofErr w:type="spellStart"/>
      <w:r>
        <w:t>Bzk</w:t>
      </w:r>
      <w:proofErr w:type="spellEnd"/>
      <w:r>
        <w:t xml:space="preserve">. </w:t>
      </w:r>
      <w:r w:rsidRPr="005C5B00">
        <w:rPr>
          <w:lang w:val="en-US"/>
        </w:rPr>
        <w:t>Budweis CZ) 150</w:t>
      </w:r>
      <w:ins w:id="308" w:author="Anna JAGOSOVA" w:date="2020-02-21T16:32:00Z">
        <w:r w:rsidRPr="005C5B00">
          <w:rPr>
            <w:lang w:val="en-US"/>
          </w:rPr>
          <w:t>, 162</w:t>
        </w:r>
      </w:ins>
    </w:p>
    <w:p w14:paraId="396FBCB6" w14:textId="77777777" w:rsidR="008E0DBB" w:rsidRPr="005C5B00" w:rsidRDefault="008E0DBB" w:rsidP="0035688E">
      <w:pPr>
        <w:spacing w:line="276" w:lineRule="auto"/>
        <w:outlineLvl w:val="0"/>
        <w:rPr>
          <w:lang w:val="en-US"/>
        </w:rPr>
      </w:pPr>
      <w:proofErr w:type="spellStart"/>
      <w:r w:rsidRPr="005C5B00">
        <w:rPr>
          <w:i/>
          <w:lang w:val="en-US"/>
        </w:rPr>
        <w:t>Protiwin</w:t>
      </w:r>
      <w:proofErr w:type="spellEnd"/>
      <w:ins w:id="309" w:author="Anna JAGOSOVA" w:date="2020-02-21T16:32:00Z">
        <w:r w:rsidRPr="005C5B00">
          <w:rPr>
            <w:i/>
            <w:lang w:val="en-US"/>
          </w:rPr>
          <w:t xml:space="preserve">, </w:t>
        </w:r>
        <w:proofErr w:type="spellStart"/>
        <w:r w:rsidRPr="005C5B00">
          <w:rPr>
            <w:i/>
            <w:lang w:val="en-US"/>
          </w:rPr>
          <w:t>Protyuin</w:t>
        </w:r>
      </w:ins>
      <w:proofErr w:type="spellEnd"/>
      <w:r w:rsidRPr="005C5B00">
        <w:rPr>
          <w:lang w:val="en-US"/>
        </w:rPr>
        <w:t xml:space="preserve"> s. </w:t>
      </w:r>
      <w:proofErr w:type="spellStart"/>
      <w:r w:rsidRPr="005C5B00">
        <w:rPr>
          <w:lang w:val="en-US"/>
        </w:rPr>
        <w:t>Protivín</w:t>
      </w:r>
      <w:proofErr w:type="spellEnd"/>
    </w:p>
    <w:p w14:paraId="0EA75854" w14:textId="77777777" w:rsidR="008E0DBB" w:rsidRPr="005C5B00" w:rsidRDefault="008E0DBB" w:rsidP="0035688E">
      <w:pPr>
        <w:spacing w:line="276" w:lineRule="auto"/>
        <w:outlineLvl w:val="0"/>
        <w:rPr>
          <w:lang w:val="en-US"/>
        </w:rPr>
      </w:pPr>
      <w:proofErr w:type="spellStart"/>
      <w:r w:rsidRPr="005C5B00">
        <w:rPr>
          <w:i/>
          <w:lang w:val="en-US"/>
        </w:rPr>
        <w:t>Prsedmost</w:t>
      </w:r>
      <w:proofErr w:type="spellEnd"/>
      <w:r w:rsidRPr="005C5B00">
        <w:rPr>
          <w:lang w:val="en-US"/>
        </w:rPr>
        <w:t xml:space="preserve"> s. </w:t>
      </w:r>
      <w:proofErr w:type="spellStart"/>
      <w:r w:rsidRPr="005C5B00">
        <w:rPr>
          <w:lang w:val="en-US"/>
        </w:rPr>
        <w:t>Pridmost</w:t>
      </w:r>
      <w:proofErr w:type="spellEnd"/>
    </w:p>
    <w:p w14:paraId="44F4498F" w14:textId="77777777" w:rsidR="008E0DBB" w:rsidRPr="005C5B00" w:rsidRDefault="008E0DBB" w:rsidP="0035688E">
      <w:pPr>
        <w:spacing w:line="276" w:lineRule="auto"/>
        <w:outlineLvl w:val="0"/>
        <w:rPr>
          <w:lang w:val="en-US"/>
        </w:rPr>
      </w:pPr>
      <w:proofErr w:type="spellStart"/>
      <w:r w:rsidRPr="005C5B00">
        <w:rPr>
          <w:i/>
          <w:lang w:val="en-US"/>
        </w:rPr>
        <w:t>Prsiedotice</w:t>
      </w:r>
      <w:proofErr w:type="spellEnd"/>
      <w:r w:rsidRPr="005C5B00">
        <w:rPr>
          <w:lang w:val="en-US"/>
        </w:rPr>
        <w:t xml:space="preserve"> s. </w:t>
      </w:r>
      <w:proofErr w:type="spellStart"/>
      <w:r w:rsidRPr="005C5B00">
        <w:rPr>
          <w:lang w:val="en-US"/>
        </w:rPr>
        <w:t>Předotice</w:t>
      </w:r>
      <w:proofErr w:type="spellEnd"/>
    </w:p>
    <w:p w14:paraId="6AB6D1E2" w14:textId="77777777" w:rsidR="008E0DBB" w:rsidRPr="005C5B00" w:rsidRDefault="008E0DBB" w:rsidP="0035688E">
      <w:pPr>
        <w:spacing w:line="276" w:lineRule="auto"/>
        <w:outlineLvl w:val="0"/>
        <w:rPr>
          <w:lang w:val="en-US"/>
        </w:rPr>
      </w:pPr>
      <w:proofErr w:type="spellStart"/>
      <w:r w:rsidRPr="005C5B00">
        <w:rPr>
          <w:i/>
          <w:lang w:val="en-US"/>
        </w:rPr>
        <w:t>Prsiznik</w:t>
      </w:r>
      <w:proofErr w:type="spellEnd"/>
      <w:r w:rsidRPr="005C5B00">
        <w:rPr>
          <w:lang w:val="en-US"/>
        </w:rPr>
        <w:t xml:space="preserve"> s. </w:t>
      </w:r>
      <w:proofErr w:type="spellStart"/>
      <w:r w:rsidRPr="005C5B00">
        <w:rPr>
          <w:lang w:val="en-US"/>
        </w:rPr>
        <w:t>Příseka</w:t>
      </w:r>
      <w:proofErr w:type="spellEnd"/>
    </w:p>
    <w:p w14:paraId="029EAA44" w14:textId="77777777" w:rsidR="008E0DBB" w:rsidRPr="005C5B00" w:rsidRDefault="008E0DBB" w:rsidP="0035688E">
      <w:pPr>
        <w:spacing w:line="276" w:lineRule="auto"/>
        <w:outlineLvl w:val="0"/>
        <w:rPr>
          <w:lang w:val="en-US"/>
        </w:rPr>
      </w:pPr>
      <w:proofErr w:type="spellStart"/>
      <w:r w:rsidRPr="005C5B00">
        <w:rPr>
          <w:i/>
          <w:lang w:val="en-US"/>
        </w:rPr>
        <w:t>Przerow</w:t>
      </w:r>
      <w:proofErr w:type="spellEnd"/>
      <w:r w:rsidRPr="005C5B00">
        <w:rPr>
          <w:lang w:val="en-US"/>
        </w:rPr>
        <w:t xml:space="preserve"> s. </w:t>
      </w:r>
      <w:proofErr w:type="spellStart"/>
      <w:r w:rsidRPr="005C5B00">
        <w:rPr>
          <w:lang w:val="en-US"/>
        </w:rPr>
        <w:t>Přerov</w:t>
      </w:r>
      <w:proofErr w:type="spellEnd"/>
      <w:r w:rsidRPr="005C5B00">
        <w:rPr>
          <w:lang w:val="en-US"/>
        </w:rPr>
        <w:t xml:space="preserve"> </w:t>
      </w:r>
      <w:proofErr w:type="spellStart"/>
      <w:r w:rsidRPr="005C5B00">
        <w:rPr>
          <w:lang w:val="en-US"/>
        </w:rPr>
        <w:t>nad</w:t>
      </w:r>
      <w:proofErr w:type="spellEnd"/>
      <w:r w:rsidRPr="005C5B00">
        <w:rPr>
          <w:lang w:val="en-US"/>
        </w:rPr>
        <w:t xml:space="preserve"> Labem</w:t>
      </w:r>
    </w:p>
    <w:p w14:paraId="1BF69A0B" w14:textId="77777777" w:rsidR="008E0DBB" w:rsidRPr="005C5B00" w:rsidRDefault="008E0DBB" w:rsidP="0035688E">
      <w:pPr>
        <w:spacing w:line="276" w:lineRule="auto"/>
        <w:rPr>
          <w:lang w:val="en-US"/>
        </w:rPr>
      </w:pPr>
      <w:proofErr w:type="spellStart"/>
      <w:r w:rsidRPr="005C5B00">
        <w:rPr>
          <w:lang w:val="en-US"/>
        </w:rPr>
        <w:t>Pschan</w:t>
      </w:r>
      <w:proofErr w:type="spellEnd"/>
      <w:r w:rsidRPr="005C5B00">
        <w:rPr>
          <w:lang w:val="en-US"/>
        </w:rPr>
        <w:t xml:space="preserve"> (</w:t>
      </w:r>
      <w:proofErr w:type="spellStart"/>
      <w:r w:rsidRPr="005C5B00">
        <w:rPr>
          <w:lang w:val="en-US"/>
        </w:rPr>
        <w:t>tchech</w:t>
      </w:r>
      <w:proofErr w:type="spellEnd"/>
      <w:r w:rsidRPr="005C5B00">
        <w:rPr>
          <w:lang w:val="en-US"/>
        </w:rPr>
        <w:t xml:space="preserve">. </w:t>
      </w:r>
      <w:proofErr w:type="spellStart"/>
      <w:r w:rsidRPr="005C5B00">
        <w:rPr>
          <w:lang w:val="en-US"/>
        </w:rPr>
        <w:t>Blšany</w:t>
      </w:r>
      <w:proofErr w:type="spellEnd"/>
      <w:r w:rsidRPr="005C5B00">
        <w:rPr>
          <w:lang w:val="en-US"/>
        </w:rPr>
        <w:t xml:space="preserve"> u </w:t>
      </w:r>
      <w:proofErr w:type="spellStart"/>
      <w:r w:rsidRPr="005C5B00">
        <w:rPr>
          <w:lang w:val="en-US"/>
        </w:rPr>
        <w:t>Loun</w:t>
      </w:r>
      <w:proofErr w:type="spellEnd"/>
      <w:r w:rsidRPr="005C5B00">
        <w:rPr>
          <w:lang w:val="en-US"/>
        </w:rPr>
        <w:t xml:space="preserve">, </w:t>
      </w:r>
      <w:proofErr w:type="spellStart"/>
      <w:r w:rsidRPr="005C5B00">
        <w:rPr>
          <w:lang w:val="en-US"/>
        </w:rPr>
        <w:t>Bzk</w:t>
      </w:r>
      <w:proofErr w:type="spellEnd"/>
      <w:r w:rsidRPr="005C5B00">
        <w:rPr>
          <w:lang w:val="en-US"/>
        </w:rPr>
        <w:t xml:space="preserve">. </w:t>
      </w:r>
      <w:proofErr w:type="spellStart"/>
      <w:r w:rsidRPr="005C5B00">
        <w:rPr>
          <w:lang w:val="en-US"/>
        </w:rPr>
        <w:t>Laun</w:t>
      </w:r>
      <w:proofErr w:type="spellEnd"/>
      <w:r w:rsidRPr="005C5B00">
        <w:rPr>
          <w:lang w:val="en-US"/>
        </w:rPr>
        <w:t xml:space="preserve"> CZ) 258</w:t>
      </w:r>
    </w:p>
    <w:p w14:paraId="5E805956" w14:textId="77777777" w:rsidR="008E0DBB" w:rsidRPr="005C5B00" w:rsidRDefault="008E0DBB" w:rsidP="0035688E">
      <w:pPr>
        <w:spacing w:line="276" w:lineRule="auto"/>
        <w:outlineLvl w:val="0"/>
        <w:rPr>
          <w:lang w:val="en-US"/>
        </w:rPr>
      </w:pPr>
      <w:proofErr w:type="spellStart"/>
      <w:r w:rsidRPr="005C5B00">
        <w:rPr>
          <w:lang w:val="en-US"/>
        </w:rPr>
        <w:t>Ptice</w:t>
      </w:r>
      <w:proofErr w:type="spellEnd"/>
      <w:r w:rsidRPr="005C5B00">
        <w:rPr>
          <w:lang w:val="en-US"/>
        </w:rPr>
        <w:t xml:space="preserve"> (</w:t>
      </w:r>
      <w:proofErr w:type="spellStart"/>
      <w:r w:rsidRPr="005C5B00">
        <w:rPr>
          <w:lang w:val="en-US"/>
        </w:rPr>
        <w:t>Bzk</w:t>
      </w:r>
      <w:proofErr w:type="spellEnd"/>
      <w:r w:rsidRPr="005C5B00">
        <w:rPr>
          <w:lang w:val="en-US"/>
        </w:rPr>
        <w:t>. Praha-</w:t>
      </w:r>
      <w:proofErr w:type="spellStart"/>
      <w:r w:rsidRPr="005C5B00">
        <w:rPr>
          <w:lang w:val="en-US"/>
        </w:rPr>
        <w:t>západ</w:t>
      </w:r>
      <w:proofErr w:type="spellEnd"/>
      <w:r w:rsidRPr="005C5B00">
        <w:rPr>
          <w:lang w:val="en-US"/>
        </w:rPr>
        <w:t xml:space="preserve"> CZ) 135</w:t>
      </w:r>
    </w:p>
    <w:p w14:paraId="7CF011B4" w14:textId="77777777" w:rsidR="008E0DBB" w:rsidRPr="005C5B00" w:rsidRDefault="008E0DBB" w:rsidP="0035688E">
      <w:pPr>
        <w:spacing w:line="276" w:lineRule="auto"/>
        <w:outlineLvl w:val="0"/>
        <w:rPr>
          <w:lang w:val="en-US"/>
        </w:rPr>
      </w:pPr>
      <w:proofErr w:type="spellStart"/>
      <w:r w:rsidRPr="005C5B00">
        <w:rPr>
          <w:i/>
          <w:lang w:val="en-US"/>
        </w:rPr>
        <w:t>Ptycz</w:t>
      </w:r>
      <w:proofErr w:type="spellEnd"/>
      <w:r w:rsidRPr="005C5B00">
        <w:rPr>
          <w:lang w:val="en-US"/>
        </w:rPr>
        <w:t xml:space="preserve"> s. </w:t>
      </w:r>
      <w:proofErr w:type="spellStart"/>
      <w:r w:rsidRPr="005C5B00">
        <w:rPr>
          <w:lang w:val="en-US"/>
        </w:rPr>
        <w:t>Ptice</w:t>
      </w:r>
      <w:proofErr w:type="spellEnd"/>
    </w:p>
    <w:p w14:paraId="20E421F3" w14:textId="77777777" w:rsidR="008E0DBB" w:rsidRPr="005C5B00" w:rsidRDefault="008E0DBB" w:rsidP="0035688E">
      <w:pPr>
        <w:spacing w:line="276" w:lineRule="auto"/>
        <w:outlineLvl w:val="0"/>
        <w:rPr>
          <w:lang w:val="en-US"/>
        </w:rPr>
      </w:pPr>
      <w:proofErr w:type="spellStart"/>
      <w:r w:rsidRPr="005C5B00">
        <w:rPr>
          <w:i/>
          <w:lang w:val="en-US"/>
        </w:rPr>
        <w:t>Pucklowicz</w:t>
      </w:r>
      <w:proofErr w:type="spellEnd"/>
      <w:r w:rsidRPr="005C5B00">
        <w:rPr>
          <w:lang w:val="en-US"/>
        </w:rPr>
        <w:t xml:space="preserve"> s. </w:t>
      </w:r>
      <w:proofErr w:type="spellStart"/>
      <w:r w:rsidRPr="005C5B00">
        <w:rPr>
          <w:lang w:val="en-US"/>
        </w:rPr>
        <w:t>Puklice</w:t>
      </w:r>
      <w:proofErr w:type="spellEnd"/>
    </w:p>
    <w:p w14:paraId="6AF72EFB" w14:textId="77777777" w:rsidR="008E0DBB" w:rsidRPr="005C5B00" w:rsidRDefault="008E0DBB" w:rsidP="0035688E">
      <w:pPr>
        <w:spacing w:line="276" w:lineRule="auto"/>
        <w:outlineLvl w:val="0"/>
        <w:rPr>
          <w:lang w:val="en-US"/>
        </w:rPr>
      </w:pPr>
      <w:proofErr w:type="spellStart"/>
      <w:r w:rsidRPr="005C5B00">
        <w:rPr>
          <w:lang w:val="en-US"/>
        </w:rPr>
        <w:t>Puklice</w:t>
      </w:r>
      <w:proofErr w:type="spellEnd"/>
      <w:r w:rsidRPr="005C5B00">
        <w:rPr>
          <w:lang w:val="en-US"/>
        </w:rPr>
        <w:t xml:space="preserve"> (</w:t>
      </w:r>
      <w:proofErr w:type="spellStart"/>
      <w:r w:rsidRPr="005C5B00">
        <w:rPr>
          <w:lang w:val="en-US"/>
        </w:rPr>
        <w:t>Bzk</w:t>
      </w:r>
      <w:proofErr w:type="spellEnd"/>
      <w:r w:rsidRPr="005C5B00">
        <w:rPr>
          <w:lang w:val="en-US"/>
        </w:rPr>
        <w:t xml:space="preserve">. </w:t>
      </w:r>
      <w:proofErr w:type="spellStart"/>
      <w:r w:rsidRPr="005C5B00">
        <w:rPr>
          <w:lang w:val="en-US"/>
        </w:rPr>
        <w:t>Iglau</w:t>
      </w:r>
      <w:proofErr w:type="spellEnd"/>
      <w:r w:rsidRPr="005C5B00">
        <w:rPr>
          <w:lang w:val="en-US"/>
        </w:rPr>
        <w:t xml:space="preserve"> CZ) 93</w:t>
      </w:r>
    </w:p>
    <w:p w14:paraId="27D24CDE" w14:textId="77777777" w:rsidR="008E0DBB" w:rsidRPr="005C5B00" w:rsidRDefault="008E0DBB" w:rsidP="0035688E">
      <w:pPr>
        <w:spacing w:line="276" w:lineRule="auto"/>
        <w:outlineLvl w:val="0"/>
        <w:rPr>
          <w:ins w:id="310" w:author="Anna JAGOSOVA" w:date="2020-02-21T16:32:00Z"/>
          <w:lang w:val="en-US"/>
        </w:rPr>
      </w:pPr>
      <w:proofErr w:type="spellStart"/>
      <w:ins w:id="311" w:author="Anna JAGOSOVA" w:date="2020-02-21T16:32:00Z">
        <w:r w:rsidRPr="005C5B00">
          <w:rPr>
            <w:i/>
            <w:lang w:val="en-US"/>
          </w:rPr>
          <w:t>Pyeczyn</w:t>
        </w:r>
        <w:proofErr w:type="spellEnd"/>
        <w:r w:rsidRPr="005C5B00">
          <w:rPr>
            <w:lang w:val="en-US"/>
          </w:rPr>
          <w:t xml:space="preserve"> s. </w:t>
        </w:r>
        <w:proofErr w:type="spellStart"/>
        <w:r w:rsidRPr="005C5B00">
          <w:rPr>
            <w:lang w:val="en-US"/>
          </w:rPr>
          <w:t>Pičín</w:t>
        </w:r>
        <w:proofErr w:type="spellEnd"/>
        <w:r w:rsidRPr="005C5B00">
          <w:rPr>
            <w:lang w:val="en-US"/>
          </w:rPr>
          <w:t xml:space="preserve"> </w:t>
        </w:r>
      </w:ins>
    </w:p>
    <w:p w14:paraId="49DBB9E3" w14:textId="77777777" w:rsidR="008E0DBB" w:rsidRPr="005C5B00" w:rsidRDefault="008E0DBB" w:rsidP="0035688E">
      <w:pPr>
        <w:spacing w:line="276" w:lineRule="auto"/>
        <w:outlineLvl w:val="0"/>
        <w:rPr>
          <w:lang w:val="en-US"/>
        </w:rPr>
      </w:pPr>
    </w:p>
    <w:p w14:paraId="0D77201F" w14:textId="77777777" w:rsidR="008E0DBB" w:rsidRPr="005C5B00" w:rsidRDefault="008E0DBB" w:rsidP="0035688E">
      <w:pPr>
        <w:spacing w:line="276" w:lineRule="auto"/>
        <w:outlineLvl w:val="0"/>
        <w:rPr>
          <w:lang w:val="en-US"/>
        </w:rPr>
      </w:pPr>
      <w:proofErr w:type="spellStart"/>
      <w:r w:rsidRPr="005C5B00">
        <w:rPr>
          <w:i/>
          <w:lang w:val="en-US"/>
        </w:rPr>
        <w:t>Quaskowcze</w:t>
      </w:r>
      <w:proofErr w:type="spellEnd"/>
      <w:r w:rsidRPr="005C5B00">
        <w:rPr>
          <w:lang w:val="en-US"/>
        </w:rPr>
        <w:t xml:space="preserve"> s. </w:t>
      </w:r>
      <w:proofErr w:type="spellStart"/>
      <w:r w:rsidRPr="005C5B00">
        <w:rPr>
          <w:lang w:val="en-US"/>
        </w:rPr>
        <w:t>Kváskovice</w:t>
      </w:r>
      <w:proofErr w:type="spellEnd"/>
    </w:p>
    <w:p w14:paraId="2E17F2E5" w14:textId="77777777" w:rsidR="008E0DBB" w:rsidRPr="005C5B00" w:rsidRDefault="008E0DBB" w:rsidP="0035688E">
      <w:pPr>
        <w:spacing w:line="276" w:lineRule="auto"/>
        <w:rPr>
          <w:lang w:val="en-US"/>
        </w:rPr>
      </w:pPr>
    </w:p>
    <w:p w14:paraId="67CE066B" w14:textId="77777777" w:rsidR="008E0DBB" w:rsidRPr="005C5B00" w:rsidRDefault="008E0DBB" w:rsidP="0035688E">
      <w:pPr>
        <w:spacing w:line="276" w:lineRule="auto"/>
        <w:rPr>
          <w:lang w:val="en-US"/>
        </w:rPr>
      </w:pPr>
      <w:proofErr w:type="spellStart"/>
      <w:r w:rsidRPr="005C5B00">
        <w:rPr>
          <w:lang w:val="en-US"/>
        </w:rPr>
        <w:t>Radějovice</w:t>
      </w:r>
      <w:proofErr w:type="spellEnd"/>
      <w:r w:rsidRPr="005C5B00">
        <w:rPr>
          <w:lang w:val="en-US"/>
        </w:rPr>
        <w:t xml:space="preserve"> (</w:t>
      </w:r>
      <w:proofErr w:type="spellStart"/>
      <w:r w:rsidRPr="005C5B00">
        <w:rPr>
          <w:lang w:val="en-US"/>
        </w:rPr>
        <w:t>Bzk</w:t>
      </w:r>
      <w:proofErr w:type="spellEnd"/>
      <w:r w:rsidRPr="005C5B00">
        <w:rPr>
          <w:lang w:val="en-US"/>
        </w:rPr>
        <w:t xml:space="preserve">. </w:t>
      </w:r>
      <w:proofErr w:type="spellStart"/>
      <w:r w:rsidRPr="005C5B00">
        <w:rPr>
          <w:lang w:val="en-US"/>
        </w:rPr>
        <w:t>Strakonitz</w:t>
      </w:r>
      <w:proofErr w:type="spellEnd"/>
      <w:r w:rsidRPr="005C5B00">
        <w:rPr>
          <w:lang w:val="en-US"/>
        </w:rPr>
        <w:t xml:space="preserve"> CZ) 147</w:t>
      </w:r>
    </w:p>
    <w:p w14:paraId="65D91ECB" w14:textId="77777777" w:rsidR="008E0DBB" w:rsidRDefault="008E0DBB" w:rsidP="0035688E">
      <w:pPr>
        <w:spacing w:line="276" w:lineRule="auto"/>
      </w:pPr>
      <w:proofErr w:type="spellStart"/>
      <w:r w:rsidRPr="005C5B00">
        <w:rPr>
          <w:lang w:val="en-US"/>
        </w:rPr>
        <w:t>Radětice</w:t>
      </w:r>
      <w:proofErr w:type="spellEnd"/>
      <w:r w:rsidRPr="005C5B00">
        <w:rPr>
          <w:lang w:val="en-US"/>
        </w:rPr>
        <w:t xml:space="preserve"> (</w:t>
      </w:r>
      <w:proofErr w:type="spellStart"/>
      <w:r w:rsidRPr="005C5B00">
        <w:rPr>
          <w:lang w:val="en-US"/>
        </w:rPr>
        <w:t>Bzk</w:t>
      </w:r>
      <w:proofErr w:type="spellEnd"/>
      <w:r w:rsidRPr="005C5B00">
        <w:rPr>
          <w:lang w:val="en-US"/>
        </w:rPr>
        <w:t xml:space="preserve">. </w:t>
      </w:r>
      <w:r>
        <w:t>Budweis CZ) 60</w:t>
      </w:r>
    </w:p>
    <w:p w14:paraId="557F4F7A" w14:textId="77777777" w:rsidR="008E0DBB" w:rsidRDefault="008E0DBB" w:rsidP="0035688E">
      <w:pPr>
        <w:spacing w:line="276" w:lineRule="auto"/>
      </w:pPr>
      <w:proofErr w:type="spellStart"/>
      <w:r>
        <w:lastRenderedPageBreak/>
        <w:t>Radmeritz</w:t>
      </w:r>
      <w:proofErr w:type="spellEnd"/>
      <w:r>
        <w:t xml:space="preserve"> (</w:t>
      </w:r>
      <w:proofErr w:type="spellStart"/>
      <w:r>
        <w:t>pl.</w:t>
      </w:r>
      <w:proofErr w:type="spellEnd"/>
      <w:r>
        <w:t xml:space="preserve"> </w:t>
      </w:r>
      <w:proofErr w:type="spellStart"/>
      <w:r>
        <w:t>Radomierzyce</w:t>
      </w:r>
      <w:proofErr w:type="spellEnd"/>
      <w:r>
        <w:t>, Woiwodschaft Niederschlesien PL) 134</w:t>
      </w:r>
    </w:p>
    <w:p w14:paraId="1018CD38" w14:textId="77777777" w:rsidR="008E0DBB" w:rsidRPr="005C5B00" w:rsidRDefault="008E0DBB" w:rsidP="0035688E">
      <w:pPr>
        <w:spacing w:line="276" w:lineRule="auto"/>
        <w:rPr>
          <w:ins w:id="312" w:author="Anna JAGOSOVA" w:date="2020-02-21T16:32:00Z"/>
          <w:lang w:val="en-US"/>
        </w:rPr>
      </w:pPr>
      <w:proofErr w:type="spellStart"/>
      <w:ins w:id="313" w:author="Anna JAGOSOVA" w:date="2020-02-21T16:32:00Z">
        <w:r w:rsidRPr="005C5B00">
          <w:rPr>
            <w:lang w:val="en-US"/>
          </w:rPr>
          <w:t>Radnice</w:t>
        </w:r>
        <w:proofErr w:type="spellEnd"/>
        <w:r w:rsidRPr="005C5B00">
          <w:rPr>
            <w:lang w:val="en-US"/>
          </w:rPr>
          <w:t xml:space="preserve"> (</w:t>
        </w:r>
        <w:proofErr w:type="spellStart"/>
        <w:r w:rsidRPr="005C5B00">
          <w:rPr>
            <w:lang w:val="en-US"/>
          </w:rPr>
          <w:t>Bzk</w:t>
        </w:r>
        <w:proofErr w:type="spellEnd"/>
        <w:r w:rsidRPr="005C5B00">
          <w:rPr>
            <w:lang w:val="en-US"/>
          </w:rPr>
          <w:t>. Pilsen CZ) 172, 178</w:t>
        </w:r>
      </w:ins>
    </w:p>
    <w:p w14:paraId="2285A547" w14:textId="77777777" w:rsidR="008E0DBB" w:rsidRPr="005C5B00" w:rsidRDefault="008E0DBB" w:rsidP="0035688E">
      <w:pPr>
        <w:spacing w:line="276" w:lineRule="auto"/>
        <w:rPr>
          <w:ins w:id="314" w:author="Anna JAGOSOVA" w:date="2020-02-21T16:32:00Z"/>
          <w:lang w:val="en-US"/>
        </w:rPr>
      </w:pPr>
      <w:proofErr w:type="spellStart"/>
      <w:ins w:id="315" w:author="Anna JAGOSOVA" w:date="2020-02-21T16:32:00Z">
        <w:r w:rsidRPr="005C5B00">
          <w:rPr>
            <w:i/>
            <w:lang w:val="en-US"/>
          </w:rPr>
          <w:t>Radnicz</w:t>
        </w:r>
        <w:proofErr w:type="spellEnd"/>
        <w:r w:rsidRPr="005C5B00">
          <w:rPr>
            <w:lang w:val="en-US"/>
          </w:rPr>
          <w:t xml:space="preserve"> s. </w:t>
        </w:r>
        <w:proofErr w:type="spellStart"/>
        <w:r w:rsidRPr="005C5B00">
          <w:rPr>
            <w:lang w:val="en-US"/>
          </w:rPr>
          <w:t>Radnice</w:t>
        </w:r>
        <w:proofErr w:type="spellEnd"/>
      </w:ins>
    </w:p>
    <w:p w14:paraId="7C2256A7" w14:textId="77777777" w:rsidR="008E0DBB" w:rsidRPr="005C5B00" w:rsidRDefault="008E0DBB" w:rsidP="0035688E">
      <w:pPr>
        <w:spacing w:line="276" w:lineRule="auto"/>
        <w:rPr>
          <w:lang w:val="en-US"/>
        </w:rPr>
      </w:pPr>
      <w:proofErr w:type="spellStart"/>
      <w:r w:rsidRPr="005C5B00">
        <w:rPr>
          <w:lang w:val="en-US"/>
        </w:rPr>
        <w:t>Radomierzyce</w:t>
      </w:r>
      <w:proofErr w:type="spellEnd"/>
      <w:r w:rsidRPr="005C5B00">
        <w:rPr>
          <w:lang w:val="en-US"/>
        </w:rPr>
        <w:t xml:space="preserve"> s. </w:t>
      </w:r>
      <w:proofErr w:type="spellStart"/>
      <w:r w:rsidRPr="005C5B00">
        <w:rPr>
          <w:lang w:val="en-US"/>
        </w:rPr>
        <w:t>Radmeritz</w:t>
      </w:r>
      <w:proofErr w:type="spellEnd"/>
    </w:p>
    <w:p w14:paraId="4C6337E8" w14:textId="77777777" w:rsidR="008E0DBB" w:rsidRPr="005C5B00" w:rsidRDefault="008E0DBB" w:rsidP="0035688E">
      <w:pPr>
        <w:spacing w:line="276" w:lineRule="auto"/>
        <w:rPr>
          <w:lang w:val="en-US"/>
        </w:rPr>
      </w:pPr>
      <w:proofErr w:type="spellStart"/>
      <w:r w:rsidRPr="005C5B00">
        <w:rPr>
          <w:i/>
          <w:lang w:val="en-US"/>
        </w:rPr>
        <w:t>Radoschowicz</w:t>
      </w:r>
      <w:proofErr w:type="spellEnd"/>
      <w:r w:rsidRPr="005C5B00">
        <w:rPr>
          <w:lang w:val="en-US"/>
        </w:rPr>
        <w:t xml:space="preserve"> s. </w:t>
      </w:r>
      <w:proofErr w:type="spellStart"/>
      <w:r w:rsidRPr="005C5B00">
        <w:rPr>
          <w:lang w:val="en-US"/>
        </w:rPr>
        <w:t>Radošovice</w:t>
      </w:r>
      <w:proofErr w:type="spellEnd"/>
    </w:p>
    <w:p w14:paraId="1564A736" w14:textId="77777777" w:rsidR="008E0DBB" w:rsidRPr="005C5B00" w:rsidRDefault="008E0DBB" w:rsidP="0035688E">
      <w:pPr>
        <w:spacing w:line="276" w:lineRule="auto"/>
        <w:rPr>
          <w:lang w:val="en-US"/>
        </w:rPr>
      </w:pPr>
      <w:proofErr w:type="spellStart"/>
      <w:r w:rsidRPr="005C5B00">
        <w:rPr>
          <w:lang w:val="en-US"/>
        </w:rPr>
        <w:t>Radošovice</w:t>
      </w:r>
      <w:proofErr w:type="spellEnd"/>
      <w:r w:rsidRPr="005C5B00">
        <w:rPr>
          <w:lang w:val="en-US"/>
        </w:rPr>
        <w:t xml:space="preserve"> (</w:t>
      </w:r>
      <w:proofErr w:type="spellStart"/>
      <w:r w:rsidRPr="005C5B00">
        <w:rPr>
          <w:lang w:val="en-US"/>
        </w:rPr>
        <w:t>Bzk</w:t>
      </w:r>
      <w:proofErr w:type="spellEnd"/>
      <w:r w:rsidRPr="005C5B00">
        <w:rPr>
          <w:lang w:val="en-US"/>
        </w:rPr>
        <w:t>. Budweis CZ) 150</w:t>
      </w:r>
      <w:ins w:id="316" w:author="Anna JAGOSOVA" w:date="2020-02-21T16:32:00Z">
        <w:r w:rsidRPr="005C5B00">
          <w:rPr>
            <w:lang w:val="en-US"/>
          </w:rPr>
          <w:t>, 162</w:t>
        </w:r>
      </w:ins>
      <w:del w:id="317" w:author="Anna JAGOSOVA" w:date="2020-02-21T16:32:00Z">
        <w:r w:rsidRPr="005C5B00">
          <w:rPr>
            <w:lang w:val="en-US"/>
          </w:rPr>
          <w:delText xml:space="preserve"> </w:delText>
        </w:r>
      </w:del>
    </w:p>
    <w:p w14:paraId="516F739F" w14:textId="77777777" w:rsidR="008E0DBB" w:rsidRPr="005C5B00" w:rsidRDefault="008E0DBB" w:rsidP="0035688E">
      <w:pPr>
        <w:spacing w:line="276" w:lineRule="auto"/>
        <w:rPr>
          <w:lang w:val="en-US"/>
        </w:rPr>
      </w:pPr>
      <w:proofErr w:type="spellStart"/>
      <w:r w:rsidRPr="005C5B00">
        <w:rPr>
          <w:i/>
          <w:lang w:val="en-US"/>
        </w:rPr>
        <w:t>Radygowicze</w:t>
      </w:r>
      <w:proofErr w:type="spellEnd"/>
      <w:r w:rsidRPr="005C5B00">
        <w:rPr>
          <w:lang w:val="en-US"/>
        </w:rPr>
        <w:t xml:space="preserve"> s. </w:t>
      </w:r>
      <w:proofErr w:type="spellStart"/>
      <w:r w:rsidRPr="005C5B00">
        <w:rPr>
          <w:lang w:val="en-US"/>
        </w:rPr>
        <w:t>Radějovice</w:t>
      </w:r>
      <w:proofErr w:type="spellEnd"/>
    </w:p>
    <w:p w14:paraId="3BB36CA9" w14:textId="77777777" w:rsidR="008E0DBB" w:rsidRPr="005C5B00" w:rsidRDefault="008E0DBB" w:rsidP="0035688E">
      <w:pPr>
        <w:spacing w:line="276" w:lineRule="auto"/>
        <w:rPr>
          <w:lang w:val="en-US"/>
        </w:rPr>
      </w:pPr>
      <w:proofErr w:type="spellStart"/>
      <w:r w:rsidRPr="005C5B00">
        <w:rPr>
          <w:i/>
          <w:lang w:val="en-US"/>
        </w:rPr>
        <w:t>Radziecicz</w:t>
      </w:r>
      <w:proofErr w:type="spellEnd"/>
      <w:r w:rsidRPr="005C5B00">
        <w:rPr>
          <w:lang w:val="en-US"/>
        </w:rPr>
        <w:t xml:space="preserve"> s. </w:t>
      </w:r>
      <w:proofErr w:type="spellStart"/>
      <w:r w:rsidRPr="005C5B00">
        <w:rPr>
          <w:lang w:val="en-US"/>
        </w:rPr>
        <w:t>Radětice</w:t>
      </w:r>
      <w:proofErr w:type="spellEnd"/>
    </w:p>
    <w:p w14:paraId="6D5C5753" w14:textId="77777777" w:rsidR="008E0DBB" w:rsidRDefault="008E0DBB" w:rsidP="0035688E">
      <w:pPr>
        <w:spacing w:line="276" w:lineRule="auto"/>
      </w:pPr>
      <w:proofErr w:type="spellStart"/>
      <w:r w:rsidRPr="003F7195">
        <w:rPr>
          <w:i/>
        </w:rPr>
        <w:t>Rakobnik</w:t>
      </w:r>
      <w:proofErr w:type="spellEnd"/>
      <w:r>
        <w:t xml:space="preserve"> s. </w:t>
      </w:r>
      <w:proofErr w:type="spellStart"/>
      <w:r>
        <w:t>Rakonitz</w:t>
      </w:r>
      <w:proofErr w:type="spellEnd"/>
    </w:p>
    <w:p w14:paraId="0A8EF362" w14:textId="77777777" w:rsidR="008E0DBB" w:rsidRDefault="008E0DBB" w:rsidP="0035688E">
      <w:pPr>
        <w:spacing w:line="276" w:lineRule="auto"/>
      </w:pPr>
      <w:proofErr w:type="spellStart"/>
      <w:r>
        <w:t>Rakonitz</w:t>
      </w:r>
      <w:proofErr w:type="spellEnd"/>
      <w:r>
        <w:t xml:space="preserve"> (</w:t>
      </w:r>
      <w:proofErr w:type="spellStart"/>
      <w:r>
        <w:t>tschech</w:t>
      </w:r>
      <w:proofErr w:type="spellEnd"/>
      <w:r>
        <w:t xml:space="preserve">. </w:t>
      </w:r>
      <w:proofErr w:type="spellStart"/>
      <w:r>
        <w:t>Rakovník</w:t>
      </w:r>
      <w:proofErr w:type="spellEnd"/>
      <w:r>
        <w:t xml:space="preserve"> CZ)</w:t>
      </w:r>
    </w:p>
    <w:p w14:paraId="291B9D31" w14:textId="77777777" w:rsidR="008E0DBB" w:rsidRDefault="008E0DBB" w:rsidP="0035688E">
      <w:pPr>
        <w:pStyle w:val="ListParagraph"/>
        <w:numPr>
          <w:ilvl w:val="0"/>
          <w:numId w:val="1"/>
        </w:numPr>
        <w:spacing w:line="276" w:lineRule="auto"/>
      </w:pPr>
      <w:r>
        <w:t>Stadt 22, 181</w:t>
      </w:r>
    </w:p>
    <w:p w14:paraId="236A292F" w14:textId="77777777" w:rsidR="008E0DBB" w:rsidRDefault="008E0DBB" w:rsidP="0035688E">
      <w:pPr>
        <w:spacing w:line="276" w:lineRule="auto"/>
      </w:pPr>
      <w:proofErr w:type="spellStart"/>
      <w:r>
        <w:t>Rakovník</w:t>
      </w:r>
      <w:proofErr w:type="spellEnd"/>
      <w:r>
        <w:t xml:space="preserve"> s. </w:t>
      </w:r>
      <w:proofErr w:type="spellStart"/>
      <w:r>
        <w:t>Rakonitz</w:t>
      </w:r>
      <w:proofErr w:type="spellEnd"/>
    </w:p>
    <w:p w14:paraId="3ABAB562" w14:textId="77777777" w:rsidR="008E0DBB" w:rsidRDefault="008E0DBB" w:rsidP="0035688E">
      <w:pPr>
        <w:spacing w:line="276" w:lineRule="auto"/>
      </w:pPr>
      <w:proofErr w:type="spellStart"/>
      <w:r>
        <w:t>Raudnitz</w:t>
      </w:r>
      <w:proofErr w:type="spellEnd"/>
      <w:r>
        <w:t xml:space="preserve"> an der Elbe (</w:t>
      </w:r>
      <w:proofErr w:type="spellStart"/>
      <w:r>
        <w:t>tchech</w:t>
      </w:r>
      <w:proofErr w:type="spellEnd"/>
      <w:r>
        <w:t xml:space="preserve">. </w:t>
      </w:r>
      <w:proofErr w:type="spellStart"/>
      <w:r>
        <w:t>Roudnice</w:t>
      </w:r>
      <w:proofErr w:type="spellEnd"/>
      <w:r>
        <w:t xml:space="preserve"> </w:t>
      </w:r>
      <w:proofErr w:type="spellStart"/>
      <w:r>
        <w:t>nad</w:t>
      </w:r>
      <w:proofErr w:type="spellEnd"/>
      <w:r>
        <w:t xml:space="preserve"> </w:t>
      </w:r>
      <w:proofErr w:type="spellStart"/>
      <w:r>
        <w:t>Labem</w:t>
      </w:r>
      <w:proofErr w:type="spellEnd"/>
      <w:r>
        <w:t xml:space="preserve"> CZ)</w:t>
      </w:r>
    </w:p>
    <w:p w14:paraId="27CD4B1E" w14:textId="77777777" w:rsidR="008E0DBB" w:rsidRDefault="008E0DBB" w:rsidP="0035688E">
      <w:pPr>
        <w:pStyle w:val="ListParagraph"/>
        <w:numPr>
          <w:ilvl w:val="0"/>
          <w:numId w:val="1"/>
        </w:numPr>
        <w:spacing w:line="276" w:lineRule="auto"/>
      </w:pPr>
      <w:proofErr w:type="spellStart"/>
      <w:r>
        <w:t>Augustinianerkloster</w:t>
      </w:r>
      <w:proofErr w:type="spellEnd"/>
      <w:r>
        <w:t xml:space="preserve"> der Jungfrau Maria 143, 153</w:t>
      </w:r>
    </w:p>
    <w:p w14:paraId="09C78190" w14:textId="77777777" w:rsidR="008E0DBB" w:rsidRDefault="008E0DBB" w:rsidP="0035688E">
      <w:pPr>
        <w:spacing w:line="276" w:lineRule="auto"/>
      </w:pPr>
      <w:proofErr w:type="spellStart"/>
      <w:r>
        <w:t>Raudten</w:t>
      </w:r>
      <w:proofErr w:type="spellEnd"/>
      <w:r>
        <w:t xml:space="preserve"> (</w:t>
      </w:r>
      <w:proofErr w:type="spellStart"/>
      <w:r>
        <w:t>pl.</w:t>
      </w:r>
      <w:proofErr w:type="spellEnd"/>
      <w:r>
        <w:t xml:space="preserve"> </w:t>
      </w:r>
      <w:proofErr w:type="spellStart"/>
      <w:r>
        <w:t>Rudna</w:t>
      </w:r>
      <w:proofErr w:type="spellEnd"/>
      <w:r>
        <w:t xml:space="preserve">, Woiwodschaft Niederschlesien PL) </w:t>
      </w:r>
    </w:p>
    <w:p w14:paraId="45C2259D" w14:textId="541744C2" w:rsidR="008E0DBB" w:rsidRDefault="002F61DB" w:rsidP="0035688E">
      <w:pPr>
        <w:pStyle w:val="ListParagraph"/>
        <w:numPr>
          <w:ilvl w:val="0"/>
          <w:numId w:val="1"/>
        </w:numPr>
        <w:spacing w:line="276" w:lineRule="auto"/>
      </w:pPr>
      <w:r>
        <w:t>Weichbild</w:t>
      </w:r>
      <w:r w:rsidR="008E0DBB">
        <w:t xml:space="preserve"> 229</w:t>
      </w:r>
    </w:p>
    <w:p w14:paraId="7E47B05E" w14:textId="3941AB18" w:rsidR="007F0E51" w:rsidRDefault="007F0E51" w:rsidP="0035688E">
      <w:pPr>
        <w:spacing w:line="276" w:lineRule="auto"/>
      </w:pPr>
      <w:r>
        <w:t>Raugrafen ~</w:t>
      </w:r>
    </w:p>
    <w:p w14:paraId="274D9049" w14:textId="49E91003" w:rsidR="007F0E51" w:rsidRDefault="007F0E51" w:rsidP="0035688E">
      <w:pPr>
        <w:pStyle w:val="ListParagraph"/>
        <w:numPr>
          <w:ilvl w:val="0"/>
          <w:numId w:val="1"/>
        </w:numPr>
        <w:spacing w:line="276" w:lineRule="auto"/>
      </w:pPr>
      <w:r>
        <w:t>Georg 235</w:t>
      </w:r>
    </w:p>
    <w:p w14:paraId="467D84F1" w14:textId="384B72BF" w:rsidR="007F0E51" w:rsidRPr="007F0E51" w:rsidRDefault="007F0E51" w:rsidP="0035688E">
      <w:pPr>
        <w:pStyle w:val="ListParagraph"/>
        <w:numPr>
          <w:ilvl w:val="0"/>
          <w:numId w:val="1"/>
        </w:numPr>
        <w:spacing w:line="276" w:lineRule="auto"/>
      </w:pPr>
      <w:r>
        <w:t>Konrad 235</w:t>
      </w:r>
    </w:p>
    <w:p w14:paraId="4429C9A2" w14:textId="1C337CCE" w:rsidR="008E0DBB" w:rsidRDefault="008E0DBB" w:rsidP="0035688E">
      <w:pPr>
        <w:spacing w:line="276" w:lineRule="auto"/>
      </w:pPr>
      <w:proofErr w:type="spellStart"/>
      <w:ins w:id="318" w:author="Anna JAGOSOVA" w:date="2020-02-21T16:32:00Z">
        <w:r>
          <w:rPr>
            <w:i/>
          </w:rPr>
          <w:t>Rednicz</w:t>
        </w:r>
        <w:proofErr w:type="spellEnd"/>
        <w:r>
          <w:rPr>
            <w:i/>
          </w:rPr>
          <w:t xml:space="preserve"> </w:t>
        </w:r>
        <w:r>
          <w:t xml:space="preserve">s. </w:t>
        </w:r>
        <w:proofErr w:type="spellStart"/>
        <w:r>
          <w:t>Radnice</w:t>
        </w:r>
      </w:ins>
      <w:proofErr w:type="spellEnd"/>
    </w:p>
    <w:p w14:paraId="12291E47" w14:textId="77777777" w:rsidR="008E0DBB" w:rsidRDefault="008E0DBB" w:rsidP="0035688E">
      <w:pPr>
        <w:spacing w:line="276" w:lineRule="auto"/>
      </w:pPr>
      <w:proofErr w:type="spellStart"/>
      <w:r w:rsidRPr="00700004">
        <w:rPr>
          <w:i/>
        </w:rPr>
        <w:t>Redwicz</w:t>
      </w:r>
      <w:proofErr w:type="spellEnd"/>
      <w:r>
        <w:t xml:space="preserve"> s. Marktredwitz</w:t>
      </w:r>
    </w:p>
    <w:p w14:paraId="4E7B35C6" w14:textId="77777777" w:rsidR="008E0DBB" w:rsidRDefault="008E0DBB" w:rsidP="0035688E">
      <w:pPr>
        <w:spacing w:line="276" w:lineRule="auto"/>
      </w:pPr>
      <w:r>
        <w:t xml:space="preserve">Reichenstein, </w:t>
      </w:r>
      <w:r w:rsidRPr="007B760A">
        <w:rPr>
          <w:i/>
        </w:rPr>
        <w:t>Reichenstein</w:t>
      </w:r>
      <w:r>
        <w:t xml:space="preserve"> (</w:t>
      </w:r>
      <w:proofErr w:type="spellStart"/>
      <w:r>
        <w:t>pl.</w:t>
      </w:r>
      <w:proofErr w:type="spellEnd"/>
      <w:r>
        <w:t xml:space="preserve"> </w:t>
      </w:r>
      <w:r w:rsidRPr="007B760A">
        <w:t xml:space="preserve">Złoty </w:t>
      </w:r>
      <w:proofErr w:type="spellStart"/>
      <w:r w:rsidRPr="007B760A">
        <w:t>Stok</w:t>
      </w:r>
      <w:proofErr w:type="spellEnd"/>
      <w:r>
        <w:t>, Woiwodschaft</w:t>
      </w:r>
      <w:r w:rsidRPr="007B760A">
        <w:t xml:space="preserve"> </w:t>
      </w:r>
      <w:r>
        <w:t>Niederschlesien PL) 191, 206, 264</w:t>
      </w:r>
    </w:p>
    <w:p w14:paraId="67CADEAB" w14:textId="77777777" w:rsidR="008E0DBB" w:rsidRPr="00F2112D" w:rsidRDefault="008E0DBB" w:rsidP="0035688E">
      <w:pPr>
        <w:spacing w:line="276" w:lineRule="auto"/>
        <w:rPr>
          <w:ins w:id="319" w:author="Anna JAGOSOVA" w:date="2020-02-21T16:32:00Z"/>
        </w:rPr>
      </w:pPr>
      <w:r w:rsidRPr="00550AD1">
        <w:rPr>
          <w:i/>
        </w:rPr>
        <w:t>Reichstein</w:t>
      </w:r>
      <w:r>
        <w:t xml:space="preserve"> s. Reichenstein</w:t>
      </w:r>
    </w:p>
    <w:p w14:paraId="6CCD3BFB" w14:textId="77777777" w:rsidR="008E0DBB" w:rsidRDefault="008E0DBB" w:rsidP="0035688E">
      <w:pPr>
        <w:spacing w:line="276" w:lineRule="auto"/>
      </w:pPr>
      <w:proofErr w:type="spellStart"/>
      <w:r w:rsidRPr="00A66520">
        <w:rPr>
          <w:i/>
        </w:rPr>
        <w:t>Rekowitz</w:t>
      </w:r>
      <w:proofErr w:type="spellEnd"/>
      <w:r>
        <w:rPr>
          <w:i/>
        </w:rPr>
        <w:t xml:space="preserve"> </w:t>
      </w:r>
      <w:r>
        <w:t>33</w:t>
      </w:r>
    </w:p>
    <w:p w14:paraId="188301AD" w14:textId="0CB7E641" w:rsidR="008E0DBB" w:rsidRDefault="008E0DBB" w:rsidP="0035688E">
      <w:pPr>
        <w:spacing w:line="276" w:lineRule="auto"/>
      </w:pPr>
      <w:proofErr w:type="spellStart"/>
      <w:r>
        <w:t>Řevničov</w:t>
      </w:r>
      <w:proofErr w:type="spellEnd"/>
      <w:r>
        <w:t xml:space="preserve"> (</w:t>
      </w:r>
      <w:proofErr w:type="spellStart"/>
      <w:r>
        <w:t>Bzk</w:t>
      </w:r>
      <w:proofErr w:type="spellEnd"/>
      <w:r>
        <w:t xml:space="preserve">. </w:t>
      </w:r>
      <w:proofErr w:type="spellStart"/>
      <w:r>
        <w:t>Rakonitz</w:t>
      </w:r>
      <w:proofErr w:type="spellEnd"/>
      <w:r>
        <w:t xml:space="preserve"> CZ) 282</w:t>
      </w:r>
    </w:p>
    <w:p w14:paraId="0608F6A0" w14:textId="355741D0" w:rsidR="00D4759A" w:rsidRDefault="00D4759A" w:rsidP="0035688E">
      <w:pPr>
        <w:spacing w:line="276" w:lineRule="auto"/>
      </w:pPr>
      <w:r>
        <w:t>Rhein 235</w:t>
      </w:r>
    </w:p>
    <w:p w14:paraId="37F9DEFC" w14:textId="4C23B470" w:rsidR="00D4759A" w:rsidRDefault="00D4759A" w:rsidP="0035688E">
      <w:pPr>
        <w:spacing w:line="276" w:lineRule="auto"/>
      </w:pPr>
      <w:r>
        <w:t>Rheinland 83</w:t>
      </w:r>
    </w:p>
    <w:p w14:paraId="12E658C0" w14:textId="67EF8758" w:rsidR="00ED0BD5" w:rsidRDefault="00ED0BD5" w:rsidP="0035688E">
      <w:pPr>
        <w:spacing w:line="276" w:lineRule="auto"/>
      </w:pPr>
      <w:r>
        <w:t xml:space="preserve">Robert de </w:t>
      </w:r>
      <w:proofErr w:type="spellStart"/>
      <w:r>
        <w:t>Preney</w:t>
      </w:r>
      <w:proofErr w:type="spellEnd"/>
      <w:r>
        <w:t xml:space="preserve">, Abt von </w:t>
      </w:r>
      <w:proofErr w:type="spellStart"/>
      <w:r>
        <w:t>Orval</w:t>
      </w:r>
      <w:proofErr w:type="spellEnd"/>
      <w:r>
        <w:t xml:space="preserve"> 235</w:t>
      </w:r>
    </w:p>
    <w:p w14:paraId="74E3F621" w14:textId="2E7DB446" w:rsidR="008E0DBB" w:rsidRDefault="008E0DBB" w:rsidP="0035688E">
      <w:pPr>
        <w:spacing w:line="276" w:lineRule="auto"/>
      </w:pPr>
      <w:proofErr w:type="spellStart"/>
      <w:r>
        <w:t>Roblín</w:t>
      </w:r>
      <w:proofErr w:type="spellEnd"/>
      <w:r>
        <w:t xml:space="preserve">, </w:t>
      </w:r>
      <w:proofErr w:type="spellStart"/>
      <w:r w:rsidRPr="009E314D">
        <w:rPr>
          <w:i/>
        </w:rPr>
        <w:t>Roblin</w:t>
      </w:r>
      <w:proofErr w:type="spellEnd"/>
      <w:r>
        <w:t xml:space="preserve"> (Lokalität in Praha-</w:t>
      </w:r>
      <w:proofErr w:type="spellStart"/>
      <w:r>
        <w:t>západ</w:t>
      </w:r>
      <w:proofErr w:type="spellEnd"/>
      <w:r>
        <w:t>) 203, 209</w:t>
      </w:r>
    </w:p>
    <w:p w14:paraId="27799E0C" w14:textId="7422D63A" w:rsidR="00093575" w:rsidRDefault="00093575" w:rsidP="0035688E">
      <w:pPr>
        <w:spacing w:line="276" w:lineRule="auto"/>
      </w:pPr>
      <w:r>
        <w:t xml:space="preserve">von </w:t>
      </w:r>
      <w:proofErr w:type="spellStart"/>
      <w:r>
        <w:t>Rodemacher</w:t>
      </w:r>
      <w:proofErr w:type="spellEnd"/>
      <w:r>
        <w:t xml:space="preserve"> ~</w:t>
      </w:r>
    </w:p>
    <w:p w14:paraId="3B721DE4" w14:textId="67888D50" w:rsidR="00093575" w:rsidRDefault="00093575" w:rsidP="0035688E">
      <w:pPr>
        <w:pStyle w:val="ListParagraph"/>
        <w:numPr>
          <w:ilvl w:val="0"/>
          <w:numId w:val="1"/>
        </w:numPr>
        <w:spacing w:line="276" w:lineRule="auto"/>
      </w:pPr>
      <w:r>
        <w:t>Johann, Vertrauter Johanns 235</w:t>
      </w:r>
    </w:p>
    <w:p w14:paraId="41CDB85A" w14:textId="0FFCF35E" w:rsidR="008A41F1" w:rsidRPr="00BD0B91" w:rsidRDefault="008A41F1" w:rsidP="0035688E">
      <w:pPr>
        <w:spacing w:line="276" w:lineRule="auto"/>
        <w:rPr>
          <w:lang w:val="fr-FR"/>
        </w:rPr>
      </w:pPr>
      <w:proofErr w:type="spellStart"/>
      <w:r w:rsidRPr="00BD0B91">
        <w:rPr>
          <w:lang w:val="fr-FR"/>
        </w:rPr>
        <w:t>Ronov</w:t>
      </w:r>
      <w:proofErr w:type="spellEnd"/>
      <w:r w:rsidRPr="00BD0B91">
        <w:rPr>
          <w:lang w:val="fr-FR"/>
        </w:rPr>
        <w:t xml:space="preserve">, </w:t>
      </w:r>
      <w:proofErr w:type="spellStart"/>
      <w:r w:rsidRPr="00BD0B91">
        <w:rPr>
          <w:i/>
          <w:lang w:val="fr-FR"/>
        </w:rPr>
        <w:t>Ronov</w:t>
      </w:r>
      <w:proofErr w:type="spellEnd"/>
      <w:r w:rsidRPr="00BD0B91">
        <w:rPr>
          <w:i/>
          <w:lang w:val="fr-FR"/>
        </w:rPr>
        <w:t xml:space="preserve">, </w:t>
      </w:r>
      <w:proofErr w:type="spellStart"/>
      <w:r w:rsidRPr="00BD0B91">
        <w:rPr>
          <w:i/>
          <w:lang w:val="fr-FR"/>
        </w:rPr>
        <w:t>Ronnow</w:t>
      </w:r>
      <w:proofErr w:type="spellEnd"/>
      <w:r w:rsidRPr="00BD0B91">
        <w:rPr>
          <w:i/>
          <w:lang w:val="fr-FR"/>
        </w:rPr>
        <w:t xml:space="preserve">, </w:t>
      </w:r>
      <w:proofErr w:type="spellStart"/>
      <w:r w:rsidRPr="00BD0B91">
        <w:rPr>
          <w:i/>
          <w:lang w:val="fr-FR"/>
        </w:rPr>
        <w:t>Ronow</w:t>
      </w:r>
      <w:proofErr w:type="spellEnd"/>
      <w:r w:rsidRPr="00BD0B91">
        <w:rPr>
          <w:lang w:val="fr-FR"/>
        </w:rPr>
        <w:t xml:space="preserve"> s. </w:t>
      </w:r>
      <w:proofErr w:type="spellStart"/>
      <w:r w:rsidRPr="00BD0B91">
        <w:rPr>
          <w:lang w:val="fr-FR"/>
        </w:rPr>
        <w:t>Ronow</w:t>
      </w:r>
      <w:proofErr w:type="spellEnd"/>
      <w:r w:rsidRPr="00BD0B91">
        <w:rPr>
          <w:lang w:val="fr-FR"/>
        </w:rPr>
        <w:t xml:space="preserve"> </w:t>
      </w:r>
    </w:p>
    <w:p w14:paraId="6866373D" w14:textId="37096023" w:rsidR="008E0DBB" w:rsidRDefault="008E0DBB" w:rsidP="0035688E">
      <w:pPr>
        <w:spacing w:line="276" w:lineRule="auto"/>
      </w:pPr>
      <w:proofErr w:type="spellStart"/>
      <w:r>
        <w:t>Ron</w:t>
      </w:r>
      <w:r w:rsidR="008A41F1">
        <w:t>ow</w:t>
      </w:r>
      <w:proofErr w:type="spellEnd"/>
      <w:r>
        <w:t xml:space="preserve"> (</w:t>
      </w:r>
      <w:proofErr w:type="spellStart"/>
      <w:r>
        <w:t>tschech</w:t>
      </w:r>
      <w:proofErr w:type="spellEnd"/>
      <w:r>
        <w:t xml:space="preserve">. </w:t>
      </w:r>
      <w:proofErr w:type="spellStart"/>
      <w:r>
        <w:t>Ronov</w:t>
      </w:r>
      <w:proofErr w:type="spellEnd"/>
      <w:r>
        <w:t>,</w:t>
      </w:r>
      <w:r w:rsidR="008A41F1">
        <w:t xml:space="preserve"> </w:t>
      </w:r>
      <w:proofErr w:type="spellStart"/>
      <w:r w:rsidR="008A41F1">
        <w:t>pl.</w:t>
      </w:r>
      <w:proofErr w:type="spellEnd"/>
      <w:r w:rsidR="008A41F1">
        <w:t xml:space="preserve"> </w:t>
      </w:r>
      <w:proofErr w:type="spellStart"/>
      <w:r w:rsidR="008A41F1">
        <w:t>Trzciniec</w:t>
      </w:r>
      <w:proofErr w:type="spellEnd"/>
      <w:r w:rsidR="008A41F1">
        <w:t xml:space="preserve"> G</w:t>
      </w:r>
      <w:r w:rsidR="008A41F1">
        <w:rPr>
          <w:lang w:val="cs-CZ"/>
        </w:rPr>
        <w:t>órny</w:t>
      </w:r>
      <w:r w:rsidR="008A41F1">
        <w:t xml:space="preserve">, dt. auch </w:t>
      </w:r>
      <w:proofErr w:type="spellStart"/>
      <w:r w:rsidR="008A41F1">
        <w:t>Rohnau</w:t>
      </w:r>
      <w:proofErr w:type="spellEnd"/>
      <w:r w:rsidR="008A41F1">
        <w:t xml:space="preserve">, Burg am rechten Ufer der </w:t>
      </w:r>
      <w:proofErr w:type="spellStart"/>
      <w:r w:rsidR="008A41F1">
        <w:t>Nei</w:t>
      </w:r>
      <w:r w:rsidR="008A41F1">
        <w:rPr>
          <w:lang w:val="de-AT"/>
        </w:rPr>
        <w:t>ße</w:t>
      </w:r>
      <w:proofErr w:type="spellEnd"/>
      <w:r w:rsidR="008A41F1">
        <w:rPr>
          <w:lang w:val="de-AT"/>
        </w:rPr>
        <w:t>, Woiwodschaft Niederschlesien PL</w:t>
      </w:r>
      <w:r>
        <w:t>) 26, 27, 53, 54, 224</w:t>
      </w:r>
    </w:p>
    <w:p w14:paraId="2F5AB280" w14:textId="4EAFEA72" w:rsidR="008E0DBB" w:rsidRDefault="00F242E1" w:rsidP="0035688E">
      <w:pPr>
        <w:spacing w:line="276" w:lineRule="auto"/>
      </w:pPr>
      <w:r>
        <w:t>von</w:t>
      </w:r>
      <w:r w:rsidR="008E0DBB">
        <w:t xml:space="preserve"> Rosenberg ~</w:t>
      </w:r>
    </w:p>
    <w:p w14:paraId="457E94D1" w14:textId="134F41A9" w:rsidR="008E0DBB" w:rsidRDefault="008E0DBB" w:rsidP="0035688E">
      <w:pPr>
        <w:pStyle w:val="ListParagraph"/>
        <w:numPr>
          <w:ilvl w:val="0"/>
          <w:numId w:val="1"/>
        </w:numPr>
        <w:spacing w:line="276" w:lineRule="auto"/>
      </w:pPr>
      <w:r>
        <w:t>Peter I.</w:t>
      </w:r>
      <w:r w:rsidR="006108A9">
        <w:t xml:space="preserve"> († 1346)</w:t>
      </w:r>
      <w:r>
        <w:t xml:space="preserve">, oberster Kämmerer </w:t>
      </w:r>
      <w:r w:rsidR="00EE715E">
        <w:t>(1311</w:t>
      </w:r>
      <w:r w:rsidR="006108A9">
        <w:t>-</w:t>
      </w:r>
      <w:r w:rsidR="00EE715E">
        <w:t>18, 1324, 1334</w:t>
      </w:r>
      <w:r w:rsidR="006108A9">
        <w:t>-</w:t>
      </w:r>
      <w:r w:rsidR="00EE715E">
        <w:t xml:space="preserve">47) </w:t>
      </w:r>
      <w:r>
        <w:t xml:space="preserve">42, 49, 51, 60, 62, 89, 90, 102, 103, 128, 146, 147, 148, 150, 162, 164, 172, 175, 176, 178, 190, 191, 192, 199, 206, 235, 264, 281, 283, 287, 289, 290, 291, 292, 293, 294 </w:t>
      </w:r>
    </w:p>
    <w:p w14:paraId="241FF83C" w14:textId="77777777" w:rsidR="008E0DBB" w:rsidRDefault="008E0DBB" w:rsidP="0035688E">
      <w:pPr>
        <w:spacing w:line="276" w:lineRule="auto"/>
      </w:pPr>
      <w:proofErr w:type="spellStart"/>
      <w:r>
        <w:t>Rouchovany</w:t>
      </w:r>
      <w:proofErr w:type="spellEnd"/>
      <w:r>
        <w:t xml:space="preserve"> (</w:t>
      </w:r>
      <w:proofErr w:type="spellStart"/>
      <w:r>
        <w:t>Bzk</w:t>
      </w:r>
      <w:proofErr w:type="spellEnd"/>
      <w:r>
        <w:t>. Trebitsch CZ) 70</w:t>
      </w:r>
    </w:p>
    <w:p w14:paraId="7982D542" w14:textId="77777777" w:rsidR="008E0DBB" w:rsidRDefault="008E0DBB" w:rsidP="0035688E">
      <w:pPr>
        <w:spacing w:line="276" w:lineRule="auto"/>
      </w:pPr>
      <w:proofErr w:type="spellStart"/>
      <w:r>
        <w:t>Roudnice</w:t>
      </w:r>
      <w:proofErr w:type="spellEnd"/>
      <w:r>
        <w:t xml:space="preserve"> </w:t>
      </w:r>
      <w:proofErr w:type="spellStart"/>
      <w:r>
        <w:t>nad</w:t>
      </w:r>
      <w:proofErr w:type="spellEnd"/>
      <w:r>
        <w:t xml:space="preserve"> </w:t>
      </w:r>
      <w:proofErr w:type="spellStart"/>
      <w:r>
        <w:t>Labem</w:t>
      </w:r>
      <w:proofErr w:type="spellEnd"/>
      <w:r>
        <w:t xml:space="preserve"> s. </w:t>
      </w:r>
      <w:proofErr w:type="spellStart"/>
      <w:r>
        <w:t>Raudnitz</w:t>
      </w:r>
      <w:proofErr w:type="spellEnd"/>
      <w:r>
        <w:t xml:space="preserve"> an der Elbe</w:t>
      </w:r>
    </w:p>
    <w:p w14:paraId="2B3C3F69" w14:textId="77777777" w:rsidR="008E0DBB" w:rsidRDefault="008E0DBB" w:rsidP="0035688E">
      <w:pPr>
        <w:spacing w:line="276" w:lineRule="auto"/>
      </w:pPr>
      <w:proofErr w:type="spellStart"/>
      <w:r>
        <w:t>Roudníček</w:t>
      </w:r>
      <w:proofErr w:type="spellEnd"/>
      <w:r>
        <w:t xml:space="preserve"> (Ortsteil von </w:t>
      </w:r>
      <w:proofErr w:type="spellStart"/>
      <w:r>
        <w:t>Budyně</w:t>
      </w:r>
      <w:proofErr w:type="spellEnd"/>
      <w:r>
        <w:t>) 164</w:t>
      </w:r>
    </w:p>
    <w:p w14:paraId="4159717E" w14:textId="267343B7" w:rsidR="008E0DBB" w:rsidRDefault="00F242E1" w:rsidP="0035688E">
      <w:pPr>
        <w:spacing w:line="276" w:lineRule="auto"/>
      </w:pPr>
      <w:r>
        <w:t>von</w:t>
      </w:r>
      <w:r w:rsidR="008E0DBB">
        <w:t xml:space="preserve"> </w:t>
      </w:r>
      <w:proofErr w:type="spellStart"/>
      <w:r w:rsidR="008E0DBB">
        <w:t>Říčany</w:t>
      </w:r>
      <w:proofErr w:type="spellEnd"/>
      <w:r w:rsidR="008E0DBB">
        <w:t xml:space="preserve"> ~</w:t>
      </w:r>
    </w:p>
    <w:p w14:paraId="1F63BA27" w14:textId="4855D0F8" w:rsidR="008E0DBB" w:rsidRDefault="008E0DBB" w:rsidP="0035688E">
      <w:pPr>
        <w:pStyle w:val="ListParagraph"/>
        <w:numPr>
          <w:ilvl w:val="0"/>
          <w:numId w:val="1"/>
        </w:numPr>
        <w:spacing w:line="276" w:lineRule="auto"/>
      </w:pPr>
      <w:r>
        <w:t xml:space="preserve">Ulrich, Hofrichter </w:t>
      </w:r>
      <w:r w:rsidR="00A60219">
        <w:t>(1309</w:t>
      </w:r>
      <w:r w:rsidR="006108A9">
        <w:t>-</w:t>
      </w:r>
      <w:r w:rsidR="00A60219">
        <w:t xml:space="preserve">1324) </w:t>
      </w:r>
      <w:r>
        <w:t>42, 51, 60, 62</w:t>
      </w:r>
    </w:p>
    <w:p w14:paraId="4FE939AB" w14:textId="77777777" w:rsidR="008E0DBB" w:rsidRDefault="008E0DBB" w:rsidP="0035688E">
      <w:pPr>
        <w:spacing w:line="276" w:lineRule="auto"/>
      </w:pPr>
      <w:proofErr w:type="spellStart"/>
      <w:r w:rsidRPr="00D10277">
        <w:rPr>
          <w:i/>
        </w:rPr>
        <w:t>Ruchwan</w:t>
      </w:r>
      <w:proofErr w:type="spellEnd"/>
      <w:r>
        <w:t xml:space="preserve"> s. </w:t>
      </w:r>
      <w:proofErr w:type="spellStart"/>
      <w:r>
        <w:t>Rouchovany</w:t>
      </w:r>
      <w:proofErr w:type="spellEnd"/>
    </w:p>
    <w:p w14:paraId="4156243F" w14:textId="77777777" w:rsidR="008E0DBB" w:rsidRDefault="008E0DBB" w:rsidP="0035688E">
      <w:pPr>
        <w:spacing w:line="276" w:lineRule="auto"/>
      </w:pPr>
      <w:proofErr w:type="spellStart"/>
      <w:r w:rsidRPr="00166374">
        <w:rPr>
          <w:i/>
        </w:rPr>
        <w:t>Ruden</w:t>
      </w:r>
      <w:proofErr w:type="spellEnd"/>
      <w:r>
        <w:t xml:space="preserve"> s. </w:t>
      </w:r>
      <w:proofErr w:type="spellStart"/>
      <w:r>
        <w:t>Raudten</w:t>
      </w:r>
      <w:proofErr w:type="spellEnd"/>
    </w:p>
    <w:p w14:paraId="20B95789" w14:textId="77777777" w:rsidR="008E0DBB" w:rsidRDefault="008E0DBB" w:rsidP="0035688E">
      <w:pPr>
        <w:spacing w:line="276" w:lineRule="auto"/>
      </w:pPr>
      <w:proofErr w:type="spellStart"/>
      <w:r>
        <w:t>Rudna</w:t>
      </w:r>
      <w:proofErr w:type="spellEnd"/>
      <w:r>
        <w:t xml:space="preserve"> s. </w:t>
      </w:r>
      <w:proofErr w:type="spellStart"/>
      <w:r>
        <w:t>Raudten</w:t>
      </w:r>
      <w:proofErr w:type="spellEnd"/>
    </w:p>
    <w:p w14:paraId="015FE3A9" w14:textId="77777777" w:rsidR="008E0DBB" w:rsidRDefault="008E0DBB" w:rsidP="0035688E">
      <w:pPr>
        <w:spacing w:line="276" w:lineRule="auto"/>
      </w:pPr>
      <w:proofErr w:type="spellStart"/>
      <w:r w:rsidRPr="00D84AFA">
        <w:rPr>
          <w:i/>
        </w:rPr>
        <w:t>Rudnicz</w:t>
      </w:r>
      <w:proofErr w:type="spellEnd"/>
      <w:r>
        <w:t xml:space="preserve"> s. </w:t>
      </w:r>
      <w:proofErr w:type="spellStart"/>
      <w:r>
        <w:t>Raudnitz</w:t>
      </w:r>
      <w:proofErr w:type="spellEnd"/>
      <w:r>
        <w:t xml:space="preserve"> an der Elbe</w:t>
      </w:r>
    </w:p>
    <w:p w14:paraId="56AD8968" w14:textId="7D4B9530" w:rsidR="008E0DBB" w:rsidRDefault="008E0DBB" w:rsidP="0035688E">
      <w:pPr>
        <w:spacing w:line="276" w:lineRule="auto"/>
      </w:pPr>
      <w:proofErr w:type="spellStart"/>
      <w:r w:rsidRPr="00C65112">
        <w:rPr>
          <w:i/>
        </w:rPr>
        <w:t>Rudniczek</w:t>
      </w:r>
      <w:proofErr w:type="spellEnd"/>
      <w:r>
        <w:t xml:space="preserve"> s. </w:t>
      </w:r>
      <w:proofErr w:type="spellStart"/>
      <w:r>
        <w:t>Roudníček</w:t>
      </w:r>
      <w:proofErr w:type="spellEnd"/>
    </w:p>
    <w:p w14:paraId="57A75722" w14:textId="3F802CFB" w:rsidR="00113648" w:rsidRDefault="00113648" w:rsidP="0035688E">
      <w:pPr>
        <w:spacing w:line="276" w:lineRule="auto"/>
      </w:pPr>
      <w:r>
        <w:t>Rudolf I. s. Österreich</w:t>
      </w:r>
    </w:p>
    <w:p w14:paraId="5A7D51C4" w14:textId="77777777" w:rsidR="008E0DBB" w:rsidRDefault="008E0DBB" w:rsidP="0035688E">
      <w:pPr>
        <w:spacing w:line="276" w:lineRule="auto"/>
      </w:pPr>
      <w:proofErr w:type="spellStart"/>
      <w:r w:rsidRPr="00FC1399">
        <w:rPr>
          <w:i/>
        </w:rPr>
        <w:t>Rzebniczow</w:t>
      </w:r>
      <w:proofErr w:type="spellEnd"/>
      <w:r>
        <w:t xml:space="preserve"> s. </w:t>
      </w:r>
      <w:proofErr w:type="spellStart"/>
      <w:r>
        <w:t>Řevničov</w:t>
      </w:r>
      <w:proofErr w:type="spellEnd"/>
    </w:p>
    <w:p w14:paraId="14B6C298" w14:textId="77777777" w:rsidR="008E0DBB" w:rsidRPr="00DF47AA" w:rsidRDefault="008E0DBB" w:rsidP="0035688E">
      <w:pPr>
        <w:spacing w:line="276" w:lineRule="auto"/>
      </w:pPr>
      <w:proofErr w:type="spellStart"/>
      <w:r w:rsidRPr="00DF47AA">
        <w:rPr>
          <w:i/>
        </w:rPr>
        <w:t>Rzehco</w:t>
      </w:r>
      <w:proofErr w:type="spellEnd"/>
      <w:r>
        <w:rPr>
          <w:i/>
        </w:rPr>
        <w:t xml:space="preserve"> </w:t>
      </w:r>
      <w:r>
        <w:t>138</w:t>
      </w:r>
    </w:p>
    <w:p w14:paraId="4253F465" w14:textId="77777777" w:rsidR="008E0DBB" w:rsidRDefault="008E0DBB" w:rsidP="0035688E">
      <w:pPr>
        <w:spacing w:line="276" w:lineRule="auto"/>
      </w:pPr>
    </w:p>
    <w:p w14:paraId="29D3A2DB" w14:textId="77777777" w:rsidR="008E0DBB" w:rsidRDefault="008E0DBB" w:rsidP="0035688E">
      <w:pPr>
        <w:spacing w:line="276" w:lineRule="auto"/>
      </w:pPr>
      <w:proofErr w:type="spellStart"/>
      <w:r>
        <w:t>Saaz</w:t>
      </w:r>
      <w:proofErr w:type="spellEnd"/>
      <w:r>
        <w:t xml:space="preserve"> (</w:t>
      </w:r>
      <w:proofErr w:type="spellStart"/>
      <w:r>
        <w:t>tschech</w:t>
      </w:r>
      <w:proofErr w:type="spellEnd"/>
      <w:r>
        <w:t xml:space="preserve">. </w:t>
      </w:r>
      <w:proofErr w:type="spellStart"/>
      <w:r>
        <w:t>Žatec</w:t>
      </w:r>
      <w:proofErr w:type="spellEnd"/>
      <w:r>
        <w:t xml:space="preserve">, </w:t>
      </w:r>
      <w:proofErr w:type="spellStart"/>
      <w:r>
        <w:t>Bzk</w:t>
      </w:r>
      <w:proofErr w:type="spellEnd"/>
      <w:r>
        <w:t>. Laun CZ)</w:t>
      </w:r>
    </w:p>
    <w:p w14:paraId="371B6F12" w14:textId="77777777" w:rsidR="008E0DBB" w:rsidRDefault="008E0DBB" w:rsidP="0035688E">
      <w:pPr>
        <w:pStyle w:val="ListParagraph"/>
        <w:numPr>
          <w:ilvl w:val="0"/>
          <w:numId w:val="1"/>
        </w:numPr>
        <w:spacing w:line="276" w:lineRule="auto"/>
      </w:pPr>
      <w:r>
        <w:t>Provinz 143</w:t>
      </w:r>
    </w:p>
    <w:p w14:paraId="3280D244" w14:textId="77777777" w:rsidR="008E0DBB" w:rsidRDefault="008E0DBB" w:rsidP="0035688E">
      <w:pPr>
        <w:pStyle w:val="ListParagraph"/>
        <w:numPr>
          <w:ilvl w:val="0"/>
          <w:numId w:val="1"/>
        </w:numPr>
        <w:spacing w:line="276" w:lineRule="auto"/>
      </w:pPr>
      <w:r>
        <w:t>Richter</w:t>
      </w:r>
    </w:p>
    <w:p w14:paraId="130F548C" w14:textId="77777777" w:rsidR="008E0DBB" w:rsidRDefault="008E0DBB" w:rsidP="0035688E">
      <w:pPr>
        <w:pStyle w:val="ListParagraph"/>
        <w:spacing w:line="276" w:lineRule="auto"/>
      </w:pPr>
      <w:r>
        <w:t xml:space="preserve">Matthias </w:t>
      </w:r>
      <w:proofErr w:type="spellStart"/>
      <w:r w:rsidRPr="00BA7491">
        <w:rPr>
          <w:i/>
        </w:rPr>
        <w:t>Peschlinus</w:t>
      </w:r>
      <w:proofErr w:type="spellEnd"/>
      <w:r>
        <w:t xml:space="preserve"> 242 </w:t>
      </w:r>
    </w:p>
    <w:p w14:paraId="4E2B2A2B" w14:textId="77777777" w:rsidR="008E0DBB" w:rsidRDefault="008E0DBB" w:rsidP="0035688E">
      <w:pPr>
        <w:pStyle w:val="ListParagraph"/>
        <w:numPr>
          <w:ilvl w:val="0"/>
          <w:numId w:val="1"/>
        </w:numPr>
        <w:spacing w:line="276" w:lineRule="auto"/>
      </w:pPr>
      <w:r>
        <w:t>Stadt und Bürger 121, 131, 242</w:t>
      </w:r>
    </w:p>
    <w:p w14:paraId="68FD8D02" w14:textId="77777777" w:rsidR="008E0DBB" w:rsidRDefault="008E0DBB" w:rsidP="0035688E">
      <w:pPr>
        <w:spacing w:line="276" w:lineRule="auto"/>
      </w:pPr>
      <w:proofErr w:type="spellStart"/>
      <w:r w:rsidRPr="008C76B6">
        <w:rPr>
          <w:i/>
        </w:rPr>
        <w:t>Sablaty</w:t>
      </w:r>
      <w:proofErr w:type="spellEnd"/>
      <w:r>
        <w:t xml:space="preserve"> s. </w:t>
      </w:r>
      <w:proofErr w:type="spellStart"/>
      <w:r>
        <w:t>Záblatí</w:t>
      </w:r>
      <w:proofErr w:type="spellEnd"/>
    </w:p>
    <w:p w14:paraId="62177A50" w14:textId="77777777" w:rsidR="008E0DBB" w:rsidRDefault="008E0DBB" w:rsidP="0035688E">
      <w:pPr>
        <w:spacing w:line="276" w:lineRule="auto"/>
      </w:pPr>
      <w:r>
        <w:t>Sachsen</w:t>
      </w:r>
    </w:p>
    <w:p w14:paraId="39BC412E" w14:textId="77777777" w:rsidR="008E0DBB" w:rsidRDefault="008E0DBB" w:rsidP="0035688E">
      <w:pPr>
        <w:pStyle w:val="ListParagraph"/>
        <w:numPr>
          <w:ilvl w:val="0"/>
          <w:numId w:val="1"/>
        </w:numPr>
        <w:spacing w:line="276" w:lineRule="auto"/>
      </w:pPr>
      <w:r>
        <w:t>Herzog ~</w:t>
      </w:r>
    </w:p>
    <w:p w14:paraId="061D4DB1" w14:textId="4E8EA6C1" w:rsidR="008E0DBB" w:rsidRDefault="008E0DBB" w:rsidP="0035688E">
      <w:pPr>
        <w:pStyle w:val="ListParagraph"/>
        <w:spacing w:line="276" w:lineRule="auto"/>
      </w:pPr>
      <w:r>
        <w:t>Rudolf I</w:t>
      </w:r>
      <w:ins w:id="320" w:author="Anna JAGOSOVA" w:date="2020-02-21T16:32:00Z">
        <w:r>
          <w:t>., Erzmarschall</w:t>
        </w:r>
      </w:ins>
      <w:r w:rsidR="00EE715E">
        <w:t xml:space="preserve"> des Römischen Reiches (1298</w:t>
      </w:r>
      <w:r w:rsidR="008F1995">
        <w:t>-</w:t>
      </w:r>
      <w:r w:rsidR="00EE715E">
        <w:t>1356)</w:t>
      </w:r>
      <w:ins w:id="321" w:author="Anna JAGOSOVA" w:date="2020-02-21T16:32:00Z">
        <w:r>
          <w:t xml:space="preserve"> 139, 230, </w:t>
        </w:r>
      </w:ins>
      <w:r w:rsidR="008F1995">
        <w:t xml:space="preserve">235, </w:t>
      </w:r>
      <w:ins w:id="322" w:author="Anna JAGOSOVA" w:date="2020-02-21T16:32:00Z">
        <w:r>
          <w:t>241, 264, 274</w:t>
        </w:r>
      </w:ins>
      <w:del w:id="323" w:author="Anna JAGOSOVA" w:date="2020-02-21T16:32:00Z">
        <w:r>
          <w:delText>. 139</w:delText>
        </w:r>
      </w:del>
    </w:p>
    <w:p w14:paraId="2D3A39D2" w14:textId="77777777" w:rsidR="008E0DBB" w:rsidRPr="00585A03" w:rsidRDefault="008E0DBB" w:rsidP="0035688E">
      <w:pPr>
        <w:spacing w:line="276" w:lineRule="auto"/>
      </w:pPr>
      <w:r>
        <w:t>Sachsen-</w:t>
      </w:r>
      <w:proofErr w:type="spellStart"/>
      <w:r>
        <w:t>Wittensberg</w:t>
      </w:r>
      <w:proofErr w:type="spellEnd"/>
      <w:r>
        <w:t xml:space="preserve"> ~ s. Passau</w:t>
      </w:r>
    </w:p>
    <w:p w14:paraId="2DC901CF" w14:textId="77777777" w:rsidR="008E0DBB" w:rsidRDefault="008E0DBB" w:rsidP="0035688E">
      <w:pPr>
        <w:spacing w:line="276" w:lineRule="auto"/>
      </w:pPr>
      <w:proofErr w:type="spellStart"/>
      <w:r w:rsidRPr="008C1EDC">
        <w:rPr>
          <w:i/>
        </w:rPr>
        <w:t>Saczka</w:t>
      </w:r>
      <w:proofErr w:type="spellEnd"/>
      <w:r>
        <w:t xml:space="preserve"> s. </w:t>
      </w:r>
      <w:proofErr w:type="spellStart"/>
      <w:r>
        <w:t>Sadská</w:t>
      </w:r>
      <w:proofErr w:type="spellEnd"/>
    </w:p>
    <w:p w14:paraId="135737D8" w14:textId="77777777" w:rsidR="008E0DBB" w:rsidRDefault="008E0DBB" w:rsidP="0035688E">
      <w:pPr>
        <w:spacing w:line="276" w:lineRule="auto"/>
        <w:rPr>
          <w:ins w:id="324" w:author="Anna JAGOSOVA" w:date="2020-02-21T16:32:00Z"/>
        </w:rPr>
      </w:pPr>
      <w:proofErr w:type="spellStart"/>
      <w:r>
        <w:t>Sadská</w:t>
      </w:r>
      <w:proofErr w:type="spellEnd"/>
      <w:r>
        <w:t xml:space="preserve"> (</w:t>
      </w:r>
      <w:proofErr w:type="spellStart"/>
      <w:r>
        <w:t>Bzk</w:t>
      </w:r>
      <w:proofErr w:type="spellEnd"/>
      <w:r>
        <w:t xml:space="preserve">. </w:t>
      </w:r>
      <w:proofErr w:type="spellStart"/>
      <w:r>
        <w:t>Nimburg</w:t>
      </w:r>
      <w:proofErr w:type="spellEnd"/>
      <w:r>
        <w:t xml:space="preserve"> CZ) </w:t>
      </w:r>
    </w:p>
    <w:p w14:paraId="1406248D" w14:textId="14F8CD3A" w:rsidR="008E0DBB" w:rsidRDefault="002B4C13">
      <w:pPr>
        <w:numPr>
          <w:ilvl w:val="0"/>
          <w:numId w:val="1"/>
        </w:numPr>
        <w:spacing w:line="276" w:lineRule="auto"/>
        <w:contextualSpacing/>
        <w:pPrChange w:id="325" w:author="Anna JAGOSOVA" w:date="2020-02-21T16:32:00Z">
          <w:pPr>
            <w:jc w:val="both"/>
          </w:pPr>
        </w:pPrChange>
      </w:pPr>
      <w:proofErr w:type="spellStart"/>
      <w:r>
        <w:t>k</w:t>
      </w:r>
      <w:ins w:id="326" w:author="Anna JAGOSOVA" w:date="2020-02-21T16:32:00Z">
        <w:r w:rsidR="008E0DBB">
          <w:t>gl</w:t>
        </w:r>
        <w:proofErr w:type="spellEnd"/>
        <w:r w:rsidR="008E0DBB">
          <w:t xml:space="preserve">. Hof </w:t>
        </w:r>
      </w:ins>
      <w:r w:rsidR="008E0DBB">
        <w:t>107</w:t>
      </w:r>
    </w:p>
    <w:p w14:paraId="4AB4E8D9" w14:textId="77777777" w:rsidR="008E0DBB" w:rsidRDefault="008E0DBB" w:rsidP="0035688E">
      <w:pPr>
        <w:pStyle w:val="ListParagraph"/>
        <w:numPr>
          <w:ilvl w:val="0"/>
          <w:numId w:val="1"/>
        </w:numPr>
        <w:spacing w:line="276" w:lineRule="auto"/>
      </w:pPr>
      <w:r>
        <w:t>Kapitel 166</w:t>
      </w:r>
      <w:ins w:id="327" w:author="Anna JAGOSOVA" w:date="2020-02-21T16:32:00Z">
        <w:r>
          <w:t>, 177</w:t>
        </w:r>
      </w:ins>
    </w:p>
    <w:p w14:paraId="1955AC71" w14:textId="77777777" w:rsidR="008E0DBB" w:rsidRDefault="008E0DBB" w:rsidP="0035688E">
      <w:pPr>
        <w:pStyle w:val="ListParagraph"/>
        <w:numPr>
          <w:ilvl w:val="0"/>
          <w:numId w:val="1"/>
        </w:numPr>
        <w:spacing w:line="276" w:lineRule="auto"/>
        <w:rPr>
          <w:ins w:id="328" w:author="Anna JAGOSOVA" w:date="2020-02-21T16:32:00Z"/>
        </w:rPr>
      </w:pPr>
      <w:ins w:id="329" w:author="Anna JAGOSOVA" w:date="2020-02-21T16:32:00Z">
        <w:r>
          <w:t xml:space="preserve">Propst </w:t>
        </w:r>
      </w:ins>
    </w:p>
    <w:p w14:paraId="06C53C34" w14:textId="77777777" w:rsidR="008E0DBB" w:rsidRDefault="008E0DBB" w:rsidP="0035688E">
      <w:pPr>
        <w:pStyle w:val="ListParagraph"/>
        <w:spacing w:line="276" w:lineRule="auto"/>
        <w:rPr>
          <w:ins w:id="330" w:author="Anna JAGOSOVA" w:date="2020-02-21T16:32:00Z"/>
        </w:rPr>
      </w:pPr>
      <w:ins w:id="331" w:author="Anna JAGOSOVA" w:date="2020-02-21T16:32:00Z">
        <w:r>
          <w:t xml:space="preserve">Matthias von </w:t>
        </w:r>
        <w:proofErr w:type="spellStart"/>
        <w:r>
          <w:t>Strakonitz</w:t>
        </w:r>
        <w:proofErr w:type="spellEnd"/>
        <w:r>
          <w:t xml:space="preserve"> 177</w:t>
        </w:r>
      </w:ins>
    </w:p>
    <w:p w14:paraId="57A33F80" w14:textId="77777777" w:rsidR="008E0DBB" w:rsidRDefault="008E0DBB" w:rsidP="0035688E">
      <w:pPr>
        <w:spacing w:line="276" w:lineRule="auto"/>
      </w:pPr>
      <w:proofErr w:type="spellStart"/>
      <w:r>
        <w:t>Šafov</w:t>
      </w:r>
      <w:proofErr w:type="spellEnd"/>
      <w:r>
        <w:t xml:space="preserve"> s. </w:t>
      </w:r>
      <w:proofErr w:type="spellStart"/>
      <w:r>
        <w:t>Schaffa</w:t>
      </w:r>
      <w:proofErr w:type="spellEnd"/>
    </w:p>
    <w:p w14:paraId="2CC7FC93" w14:textId="77777777" w:rsidR="008E0DBB" w:rsidRDefault="008E0DBB" w:rsidP="0035688E">
      <w:pPr>
        <w:spacing w:line="276" w:lineRule="auto"/>
      </w:pPr>
      <w:r>
        <w:lastRenderedPageBreak/>
        <w:t xml:space="preserve">Salzburg </w:t>
      </w:r>
    </w:p>
    <w:p w14:paraId="0F315C89" w14:textId="77777777" w:rsidR="008E0DBB" w:rsidRDefault="008E0DBB" w:rsidP="0035688E">
      <w:pPr>
        <w:pStyle w:val="ListParagraph"/>
        <w:numPr>
          <w:ilvl w:val="0"/>
          <w:numId w:val="1"/>
        </w:numPr>
        <w:spacing w:line="276" w:lineRule="auto"/>
      </w:pPr>
      <w:r>
        <w:t>Erzbischof</w:t>
      </w:r>
    </w:p>
    <w:p w14:paraId="73B7B208" w14:textId="77777777" w:rsidR="008E0DBB" w:rsidRDefault="008E0DBB" w:rsidP="0035688E">
      <w:pPr>
        <w:pStyle w:val="ListParagraph"/>
        <w:spacing w:line="276" w:lineRule="auto"/>
      </w:pPr>
      <w:r>
        <w:t>Friedrich III. von Leibnitz 139</w:t>
      </w:r>
    </w:p>
    <w:p w14:paraId="6935DAEF" w14:textId="77777777" w:rsidR="008E0DBB" w:rsidRDefault="008E0DBB" w:rsidP="0035688E">
      <w:pPr>
        <w:spacing w:line="276" w:lineRule="auto"/>
      </w:pPr>
      <w:proofErr w:type="spellStart"/>
      <w:ins w:id="332" w:author="Anna JAGOSOVA" w:date="2020-02-21T16:32:00Z">
        <w:r>
          <w:rPr>
            <w:i/>
          </w:rPr>
          <w:t>Sbyroch</w:t>
        </w:r>
        <w:proofErr w:type="spellEnd"/>
        <w:r>
          <w:rPr>
            <w:i/>
          </w:rPr>
          <w:t xml:space="preserve">, </w:t>
        </w:r>
        <w:proofErr w:type="spellStart"/>
        <w:r w:rsidRPr="0053748A">
          <w:rPr>
            <w:i/>
          </w:rPr>
          <w:t>Sbyroh</w:t>
        </w:r>
        <w:proofErr w:type="spellEnd"/>
        <w:r>
          <w:t xml:space="preserve"> s. </w:t>
        </w:r>
        <w:proofErr w:type="spellStart"/>
        <w:r>
          <w:t>Zbiroh</w:t>
        </w:r>
      </w:ins>
      <w:proofErr w:type="spellEnd"/>
    </w:p>
    <w:p w14:paraId="521CF0BE" w14:textId="77777777" w:rsidR="008E0DBB" w:rsidRDefault="008E0DBB" w:rsidP="0035688E">
      <w:pPr>
        <w:spacing w:line="276" w:lineRule="auto"/>
      </w:pPr>
      <w:proofErr w:type="spellStart"/>
      <w:r w:rsidRPr="00CC66E8">
        <w:t>Ścinawa</w:t>
      </w:r>
      <w:proofErr w:type="spellEnd"/>
      <w:r>
        <w:t xml:space="preserve"> s. </w:t>
      </w:r>
      <w:proofErr w:type="spellStart"/>
      <w:r>
        <w:t>Stinau</w:t>
      </w:r>
      <w:proofErr w:type="spellEnd"/>
    </w:p>
    <w:p w14:paraId="3B4C94C5" w14:textId="77777777" w:rsidR="008E0DBB" w:rsidRDefault="008E0DBB" w:rsidP="0035688E">
      <w:pPr>
        <w:spacing w:line="276" w:lineRule="auto"/>
      </w:pPr>
      <w:proofErr w:type="spellStart"/>
      <w:r>
        <w:t>Schaffa</w:t>
      </w:r>
      <w:proofErr w:type="spellEnd"/>
      <w:r>
        <w:t xml:space="preserve"> (</w:t>
      </w:r>
      <w:proofErr w:type="spellStart"/>
      <w:r>
        <w:t>tschech</w:t>
      </w:r>
      <w:proofErr w:type="spellEnd"/>
      <w:r>
        <w:t xml:space="preserve">. </w:t>
      </w:r>
      <w:proofErr w:type="spellStart"/>
      <w:r>
        <w:t>Šafov</w:t>
      </w:r>
      <w:proofErr w:type="spellEnd"/>
      <w:r>
        <w:t xml:space="preserve">, </w:t>
      </w:r>
      <w:proofErr w:type="spellStart"/>
      <w:r>
        <w:t>Bzk</w:t>
      </w:r>
      <w:proofErr w:type="spellEnd"/>
      <w:r>
        <w:t>. Znaim CZ) 51</w:t>
      </w:r>
    </w:p>
    <w:p w14:paraId="03F42B0D" w14:textId="36A84065" w:rsidR="008E0DBB" w:rsidRDefault="00F242E1" w:rsidP="0035688E">
      <w:pPr>
        <w:spacing w:line="276" w:lineRule="auto"/>
      </w:pPr>
      <w:r>
        <w:t>von</w:t>
      </w:r>
      <w:r w:rsidR="008E0DBB">
        <w:t xml:space="preserve"> Schellendorf </w:t>
      </w:r>
    </w:p>
    <w:p w14:paraId="49245143" w14:textId="77777777" w:rsidR="008E0DBB" w:rsidRDefault="008E0DBB" w:rsidP="0035688E">
      <w:pPr>
        <w:pStyle w:val="ListParagraph"/>
        <w:numPr>
          <w:ilvl w:val="0"/>
          <w:numId w:val="1"/>
        </w:numPr>
        <w:spacing w:line="276" w:lineRule="auto"/>
      </w:pPr>
      <w:r>
        <w:t>Luther 230</w:t>
      </w:r>
    </w:p>
    <w:p w14:paraId="114E5262" w14:textId="77777777" w:rsidR="008E0DBB" w:rsidRDefault="008E0DBB" w:rsidP="0035688E">
      <w:pPr>
        <w:spacing w:line="276" w:lineRule="auto"/>
      </w:pPr>
      <w:proofErr w:type="spellStart"/>
      <w:r w:rsidRPr="00F5709A">
        <w:rPr>
          <w:i/>
        </w:rPr>
        <w:t>Schephow</w:t>
      </w:r>
      <w:proofErr w:type="spellEnd"/>
      <w:r>
        <w:t xml:space="preserve"> s. </w:t>
      </w:r>
      <w:proofErr w:type="spellStart"/>
      <w:r>
        <w:t>Schaffa</w:t>
      </w:r>
      <w:proofErr w:type="spellEnd"/>
    </w:p>
    <w:p w14:paraId="04BB2151" w14:textId="77777777" w:rsidR="008E0DBB" w:rsidRDefault="008E0DBB" w:rsidP="0035688E">
      <w:pPr>
        <w:spacing w:line="276" w:lineRule="auto"/>
        <w:rPr>
          <w:ins w:id="333" w:author="Anna JAGOSOVA" w:date="2020-02-21T16:32:00Z"/>
        </w:rPr>
      </w:pPr>
      <w:r>
        <w:t>Schildberg (</w:t>
      </w:r>
      <w:proofErr w:type="spellStart"/>
      <w:r>
        <w:t>pl.</w:t>
      </w:r>
      <w:proofErr w:type="spellEnd"/>
      <w:r>
        <w:t xml:space="preserve"> </w:t>
      </w:r>
      <w:proofErr w:type="spellStart"/>
      <w:r w:rsidRPr="0060772A">
        <w:t>Ostrzeszów</w:t>
      </w:r>
      <w:proofErr w:type="spellEnd"/>
      <w:r>
        <w:t>, Woiwodschaft Großpolen PL) 182</w:t>
      </w:r>
    </w:p>
    <w:p w14:paraId="19F9DE3F" w14:textId="77777777" w:rsidR="008E0DBB" w:rsidRDefault="008E0DBB" w:rsidP="0035688E">
      <w:pPr>
        <w:spacing w:line="276" w:lineRule="auto"/>
      </w:pPr>
      <w:proofErr w:type="spellStart"/>
      <w:r>
        <w:t>Schlackenwerth</w:t>
      </w:r>
      <w:proofErr w:type="spellEnd"/>
      <w:r>
        <w:t xml:space="preserve"> (</w:t>
      </w:r>
      <w:proofErr w:type="spellStart"/>
      <w:r>
        <w:t>tschech</w:t>
      </w:r>
      <w:proofErr w:type="spellEnd"/>
      <w:r>
        <w:t xml:space="preserve">. </w:t>
      </w:r>
      <w:proofErr w:type="spellStart"/>
      <w:r>
        <w:t>Ostrov</w:t>
      </w:r>
      <w:proofErr w:type="spellEnd"/>
      <w:r>
        <w:t xml:space="preserve"> </w:t>
      </w:r>
      <w:proofErr w:type="spellStart"/>
      <w:r>
        <w:t>nad</w:t>
      </w:r>
      <w:proofErr w:type="spellEnd"/>
      <w:r>
        <w:t xml:space="preserve"> </w:t>
      </w:r>
      <w:proofErr w:type="spellStart"/>
      <w:r>
        <w:t>Ohří</w:t>
      </w:r>
      <w:proofErr w:type="spellEnd"/>
      <w:r>
        <w:t xml:space="preserve">, </w:t>
      </w:r>
      <w:proofErr w:type="spellStart"/>
      <w:r>
        <w:t>Bzk</w:t>
      </w:r>
      <w:proofErr w:type="spellEnd"/>
      <w:r>
        <w:t xml:space="preserve">. Karlsbad CZ) </w:t>
      </w:r>
    </w:p>
    <w:p w14:paraId="21CFC4BF" w14:textId="77777777" w:rsidR="008E0DBB" w:rsidRDefault="008E0DBB" w:rsidP="0035688E">
      <w:pPr>
        <w:pStyle w:val="ListParagraph"/>
        <w:numPr>
          <w:ilvl w:val="0"/>
          <w:numId w:val="1"/>
        </w:numPr>
        <w:spacing w:line="276" w:lineRule="auto"/>
      </w:pPr>
      <w:r>
        <w:t>Stadt 121</w:t>
      </w:r>
    </w:p>
    <w:p w14:paraId="3ABB8D28" w14:textId="5CD43781" w:rsidR="008E0DBB" w:rsidRDefault="008E0DBB" w:rsidP="0035688E">
      <w:pPr>
        <w:spacing w:line="276" w:lineRule="auto"/>
      </w:pPr>
      <w:proofErr w:type="spellStart"/>
      <w:r>
        <w:t>Schladnig</w:t>
      </w:r>
      <w:proofErr w:type="spellEnd"/>
      <w:r>
        <w:t xml:space="preserve"> wohl Deutsch </w:t>
      </w:r>
      <w:proofErr w:type="spellStart"/>
      <w:r>
        <w:t>Schladnig</w:t>
      </w:r>
      <w:proofErr w:type="spellEnd"/>
      <w:r>
        <w:t xml:space="preserve"> (</w:t>
      </w:r>
      <w:r w:rsidR="007A7D92">
        <w:t>*Dorf</w:t>
      </w:r>
      <w:r>
        <w:t xml:space="preserve">, Katastralgebiet von </w:t>
      </w:r>
      <w:proofErr w:type="spellStart"/>
      <w:r>
        <w:t>Brüx</w:t>
      </w:r>
      <w:proofErr w:type="spellEnd"/>
      <w:r>
        <w:t xml:space="preserve"> CZ) 127</w:t>
      </w:r>
    </w:p>
    <w:p w14:paraId="48231318" w14:textId="7E27B267" w:rsidR="008E0DBB" w:rsidRDefault="00F242E1" w:rsidP="0035688E">
      <w:pPr>
        <w:spacing w:line="276" w:lineRule="auto"/>
      </w:pPr>
      <w:r>
        <w:t>von</w:t>
      </w:r>
      <w:r w:rsidR="008E0DBB">
        <w:t xml:space="preserve"> Schleiden ~</w:t>
      </w:r>
    </w:p>
    <w:p w14:paraId="04A05837" w14:textId="081A22B5" w:rsidR="008E0DBB" w:rsidRDefault="008E0DBB" w:rsidP="0035688E">
      <w:pPr>
        <w:pStyle w:val="ListParagraph"/>
        <w:numPr>
          <w:ilvl w:val="0"/>
          <w:numId w:val="1"/>
        </w:numPr>
        <w:spacing w:line="276" w:lineRule="auto"/>
      </w:pPr>
      <w:r>
        <w:t>Konrad III.</w:t>
      </w:r>
      <w:r w:rsidR="00EB0D1F" w:rsidRPr="00EB0D1F">
        <w:t xml:space="preserve"> </w:t>
      </w:r>
      <w:r w:rsidR="00EB0D1F">
        <w:t>(1322-42)</w:t>
      </w:r>
      <w:r>
        <w:t>, Hofmarschall</w:t>
      </w:r>
      <w:r w:rsidR="00EB0D1F">
        <w:t xml:space="preserve"> und Rat</w:t>
      </w:r>
      <w:r>
        <w:t xml:space="preserve"> 169, 264, 265</w:t>
      </w:r>
    </w:p>
    <w:p w14:paraId="1664D6F4" w14:textId="77777777" w:rsidR="008E0DBB" w:rsidRDefault="008E0DBB" w:rsidP="0035688E">
      <w:pPr>
        <w:spacing w:line="276" w:lineRule="auto"/>
      </w:pPr>
      <w:r>
        <w:t>Schlesien</w:t>
      </w:r>
    </w:p>
    <w:p w14:paraId="3596FF1F" w14:textId="77777777" w:rsidR="008E0DBB" w:rsidRDefault="008E0DBB" w:rsidP="0035688E">
      <w:pPr>
        <w:pStyle w:val="ListParagraph"/>
        <w:numPr>
          <w:ilvl w:val="0"/>
          <w:numId w:val="1"/>
        </w:numPr>
        <w:spacing w:line="276" w:lineRule="auto"/>
      </w:pPr>
      <w:r>
        <w:t>Herzog ~</w:t>
      </w:r>
    </w:p>
    <w:p w14:paraId="7CC60FBD" w14:textId="77777777" w:rsidR="008E0DBB" w:rsidRDefault="008E0DBB" w:rsidP="0035688E">
      <w:pPr>
        <w:pStyle w:val="ListParagraph"/>
        <w:spacing w:line="276" w:lineRule="auto"/>
      </w:pPr>
      <w:r>
        <w:t xml:space="preserve">Boleslaus III., Herr von </w:t>
      </w:r>
      <w:proofErr w:type="spellStart"/>
      <w:r>
        <w:t>Brieg</w:t>
      </w:r>
      <w:proofErr w:type="spellEnd"/>
      <w:r>
        <w:t xml:space="preserve"> und Liegnitz 111, 133, 229, 230</w:t>
      </w:r>
    </w:p>
    <w:p w14:paraId="5556D0CD" w14:textId="77777777" w:rsidR="008E0DBB" w:rsidRDefault="008E0DBB" w:rsidP="0035688E">
      <w:pPr>
        <w:pStyle w:val="ListParagraph"/>
        <w:spacing w:line="276" w:lineRule="auto"/>
      </w:pPr>
      <w:r>
        <w:t>Bolko II., Herr von Schweidnitz 133</w:t>
      </w:r>
    </w:p>
    <w:p w14:paraId="7E952E26" w14:textId="77777777" w:rsidR="008E0DBB" w:rsidRDefault="008E0DBB" w:rsidP="0035688E">
      <w:pPr>
        <w:pStyle w:val="ListParagraph"/>
        <w:spacing w:line="276" w:lineRule="auto"/>
      </w:pPr>
      <w:r>
        <w:t>Heinrich V. der Dicke 229</w:t>
      </w:r>
    </w:p>
    <w:p w14:paraId="3C18544D" w14:textId="51A013CE" w:rsidR="008E0DBB" w:rsidRDefault="008E0DBB" w:rsidP="0035688E">
      <w:pPr>
        <w:pStyle w:val="ListParagraph"/>
        <w:spacing w:line="276" w:lineRule="auto"/>
      </w:pPr>
      <w:r>
        <w:t>Heinrich VI., Herr von Breslau 111, 149, 288c</w:t>
      </w:r>
    </w:p>
    <w:p w14:paraId="0C66E86A" w14:textId="77777777" w:rsidR="008E0DBB" w:rsidRDefault="008E0DBB" w:rsidP="0035688E">
      <w:pPr>
        <w:pStyle w:val="ListParagraph"/>
        <w:spacing w:line="276" w:lineRule="auto"/>
      </w:pPr>
      <w:r>
        <w:t>Heinrich, Herr von Sagan 202</w:t>
      </w:r>
    </w:p>
    <w:p w14:paraId="62EEE733" w14:textId="77777777" w:rsidR="008E0DBB" w:rsidRDefault="008E0DBB" w:rsidP="0035688E">
      <w:pPr>
        <w:pStyle w:val="ListParagraph"/>
        <w:spacing w:line="276" w:lineRule="auto"/>
      </w:pPr>
      <w:r>
        <w:t xml:space="preserve">Johann, Herr von </w:t>
      </w:r>
      <w:proofErr w:type="spellStart"/>
      <w:r>
        <w:t>Stinau</w:t>
      </w:r>
      <w:proofErr w:type="spellEnd"/>
      <w:r>
        <w:t xml:space="preserve"> 202</w:t>
      </w:r>
    </w:p>
    <w:p w14:paraId="02286E51" w14:textId="77777777" w:rsidR="008E0DBB" w:rsidRDefault="008E0DBB" w:rsidP="0035688E">
      <w:pPr>
        <w:pStyle w:val="ListParagraph"/>
        <w:spacing w:line="276" w:lineRule="auto"/>
      </w:pPr>
      <w:r>
        <w:t>Konrad, Herr von Oels 201, 202</w:t>
      </w:r>
    </w:p>
    <w:p w14:paraId="641CC448" w14:textId="67773374" w:rsidR="008E0DBB" w:rsidRDefault="00113648" w:rsidP="0035688E">
      <w:pPr>
        <w:pStyle w:val="ListParagraph"/>
        <w:spacing w:line="276" w:lineRule="auto"/>
      </w:pPr>
      <w:r>
        <w:t>dessen</w:t>
      </w:r>
      <w:r w:rsidR="008E0DBB">
        <w:t xml:space="preserve"> Tochter Hedwig 201</w:t>
      </w:r>
    </w:p>
    <w:p w14:paraId="3EA2FA77" w14:textId="77777777" w:rsidR="008E0DBB" w:rsidRDefault="008E0DBB" w:rsidP="0035688E">
      <w:pPr>
        <w:spacing w:line="276" w:lineRule="auto"/>
        <w:ind w:left="705"/>
      </w:pPr>
      <w:r>
        <w:t xml:space="preserve">Ludwig I., Sohn </w:t>
      </w:r>
      <w:proofErr w:type="spellStart"/>
      <w:r>
        <w:t>Boleslausʼ</w:t>
      </w:r>
      <w:proofErr w:type="spellEnd"/>
      <w:r>
        <w:t xml:space="preserve"> III. 230</w:t>
      </w:r>
    </w:p>
    <w:p w14:paraId="0D6F7ED3" w14:textId="77777777" w:rsidR="008E0DBB" w:rsidRDefault="008E0DBB" w:rsidP="0035688E">
      <w:pPr>
        <w:pStyle w:val="ListParagraph"/>
        <w:spacing w:line="276" w:lineRule="auto"/>
      </w:pPr>
      <w:r>
        <w:t xml:space="preserve">Wenzel I., Sohn </w:t>
      </w:r>
      <w:proofErr w:type="spellStart"/>
      <w:r>
        <w:t>Boleslausʼ</w:t>
      </w:r>
      <w:proofErr w:type="spellEnd"/>
      <w:r>
        <w:t xml:space="preserve"> III. 230</w:t>
      </w:r>
    </w:p>
    <w:p w14:paraId="09612518" w14:textId="77777777" w:rsidR="008E0DBB" w:rsidRDefault="008E0DBB" w:rsidP="0035688E">
      <w:pPr>
        <w:pStyle w:val="ListParagraph"/>
        <w:spacing w:line="276" w:lineRule="auto"/>
      </w:pPr>
      <w:r>
        <w:t>Wladislaus 111</w:t>
      </w:r>
    </w:p>
    <w:p w14:paraId="6ED8C549" w14:textId="77777777" w:rsidR="008E0DBB" w:rsidRDefault="008E0DBB" w:rsidP="0035688E">
      <w:pPr>
        <w:spacing w:line="276" w:lineRule="auto"/>
      </w:pPr>
      <w:r>
        <w:t>Schönberg (</w:t>
      </w:r>
      <w:proofErr w:type="spellStart"/>
      <w:r>
        <w:t>tschech</w:t>
      </w:r>
      <w:proofErr w:type="spellEnd"/>
      <w:r>
        <w:t xml:space="preserve">. </w:t>
      </w:r>
      <w:proofErr w:type="spellStart"/>
      <w:r>
        <w:t>Krásná</w:t>
      </w:r>
      <w:proofErr w:type="spellEnd"/>
      <w:r>
        <w:t xml:space="preserve"> Hora </w:t>
      </w:r>
      <w:proofErr w:type="spellStart"/>
      <w:r>
        <w:t>nad</w:t>
      </w:r>
      <w:proofErr w:type="spellEnd"/>
      <w:r>
        <w:t xml:space="preserve"> Vltavou, </w:t>
      </w:r>
      <w:proofErr w:type="spellStart"/>
      <w:r>
        <w:t>Bzk</w:t>
      </w:r>
      <w:proofErr w:type="spellEnd"/>
      <w:r>
        <w:t xml:space="preserve">. </w:t>
      </w:r>
      <w:proofErr w:type="spellStart"/>
      <w:r>
        <w:t>Pribram</w:t>
      </w:r>
      <w:proofErr w:type="spellEnd"/>
      <w:r>
        <w:t xml:space="preserve"> CZ) 264</w:t>
      </w:r>
    </w:p>
    <w:p w14:paraId="0D156ADF" w14:textId="77777777" w:rsidR="008E0DBB" w:rsidRDefault="008E0DBB" w:rsidP="0035688E">
      <w:pPr>
        <w:spacing w:line="276" w:lineRule="auto"/>
      </w:pPr>
      <w:r>
        <w:t>Schönbuch (</w:t>
      </w:r>
      <w:proofErr w:type="spellStart"/>
      <w:r>
        <w:t>Bzk</w:t>
      </w:r>
      <w:proofErr w:type="spellEnd"/>
      <w:r>
        <w:t xml:space="preserve">. </w:t>
      </w:r>
      <w:proofErr w:type="spellStart"/>
      <w:r>
        <w:t>Tetschen</w:t>
      </w:r>
      <w:proofErr w:type="spellEnd"/>
      <w:r>
        <w:t xml:space="preserve"> CZ) 26, 27, 53, 54</w:t>
      </w:r>
    </w:p>
    <w:p w14:paraId="09B1AF7A" w14:textId="77777777" w:rsidR="008E0DBB" w:rsidRDefault="008E0DBB" w:rsidP="0035688E">
      <w:pPr>
        <w:spacing w:line="276" w:lineRule="auto"/>
      </w:pPr>
      <w:r w:rsidRPr="00715CB0">
        <w:rPr>
          <w:i/>
        </w:rPr>
        <w:t>Schonbuch</w:t>
      </w:r>
      <w:r>
        <w:t xml:space="preserve"> s. Schönbuch</w:t>
      </w:r>
    </w:p>
    <w:p w14:paraId="6B0D9226" w14:textId="77777777" w:rsidR="008E0DBB" w:rsidRDefault="008E0DBB" w:rsidP="0035688E">
      <w:pPr>
        <w:spacing w:line="276" w:lineRule="auto"/>
      </w:pPr>
      <w:r>
        <w:t xml:space="preserve">Schönfeld (*Dorf, </w:t>
      </w:r>
      <w:proofErr w:type="spellStart"/>
      <w:r>
        <w:t>Bzk</w:t>
      </w:r>
      <w:proofErr w:type="spellEnd"/>
      <w:r>
        <w:t xml:space="preserve">. </w:t>
      </w:r>
      <w:proofErr w:type="spellStart"/>
      <w:r>
        <w:t>Aussig</w:t>
      </w:r>
      <w:proofErr w:type="spellEnd"/>
      <w:r>
        <w:t xml:space="preserve"> an der Elbe CZ) 153</w:t>
      </w:r>
    </w:p>
    <w:p w14:paraId="02ACAE9A" w14:textId="77777777" w:rsidR="008E0DBB" w:rsidRDefault="008E0DBB" w:rsidP="0035688E">
      <w:pPr>
        <w:spacing w:line="276" w:lineRule="auto"/>
      </w:pPr>
      <w:proofErr w:type="spellStart"/>
      <w:r w:rsidRPr="00D73375">
        <w:rPr>
          <w:i/>
        </w:rPr>
        <w:t>Schonifelt</w:t>
      </w:r>
      <w:proofErr w:type="spellEnd"/>
      <w:r>
        <w:t xml:space="preserve"> s. Schönfeld</w:t>
      </w:r>
    </w:p>
    <w:p w14:paraId="35B2ED16" w14:textId="77777777" w:rsidR="008E0DBB" w:rsidRDefault="008E0DBB" w:rsidP="0035688E">
      <w:pPr>
        <w:spacing w:line="276" w:lineRule="auto"/>
      </w:pPr>
      <w:proofErr w:type="spellStart"/>
      <w:r w:rsidRPr="003E3CE8">
        <w:rPr>
          <w:i/>
        </w:rPr>
        <w:t>Schutenhofen</w:t>
      </w:r>
      <w:proofErr w:type="spellEnd"/>
      <w:r>
        <w:t xml:space="preserve"> s. </w:t>
      </w:r>
      <w:proofErr w:type="spellStart"/>
      <w:r>
        <w:t>Schüttenhofen</w:t>
      </w:r>
      <w:proofErr w:type="spellEnd"/>
    </w:p>
    <w:p w14:paraId="2C3E461A" w14:textId="77777777" w:rsidR="008E0DBB" w:rsidRDefault="008E0DBB" w:rsidP="0035688E">
      <w:pPr>
        <w:spacing w:line="276" w:lineRule="auto"/>
      </w:pPr>
      <w:proofErr w:type="spellStart"/>
      <w:r>
        <w:t>Schüttenhofen</w:t>
      </w:r>
      <w:proofErr w:type="spellEnd"/>
      <w:r>
        <w:t xml:space="preserve"> (</w:t>
      </w:r>
      <w:proofErr w:type="spellStart"/>
      <w:r>
        <w:t>tschech</w:t>
      </w:r>
      <w:proofErr w:type="spellEnd"/>
      <w:r>
        <w:t xml:space="preserve">. </w:t>
      </w:r>
      <w:proofErr w:type="spellStart"/>
      <w:r>
        <w:t>Sušice</w:t>
      </w:r>
      <w:proofErr w:type="spellEnd"/>
      <w:r>
        <w:t xml:space="preserve">, </w:t>
      </w:r>
      <w:proofErr w:type="spellStart"/>
      <w:r>
        <w:t>Bzk</w:t>
      </w:r>
      <w:proofErr w:type="spellEnd"/>
      <w:r>
        <w:t xml:space="preserve">. </w:t>
      </w:r>
      <w:proofErr w:type="spellStart"/>
      <w:r>
        <w:t>Klatau</w:t>
      </w:r>
      <w:proofErr w:type="spellEnd"/>
      <w:r>
        <w:t xml:space="preserve"> CZ) </w:t>
      </w:r>
    </w:p>
    <w:p w14:paraId="6C142D82" w14:textId="77777777" w:rsidR="008E0DBB" w:rsidRDefault="008E0DBB" w:rsidP="0035688E">
      <w:pPr>
        <w:pStyle w:val="ListParagraph"/>
        <w:numPr>
          <w:ilvl w:val="0"/>
          <w:numId w:val="1"/>
        </w:numPr>
        <w:spacing w:line="276" w:lineRule="auto"/>
      </w:pPr>
      <w:proofErr w:type="spellStart"/>
      <w:r>
        <w:t>Ao</w:t>
      </w:r>
      <w:proofErr w:type="spellEnd"/>
      <w:r>
        <w:t>. 99, 100</w:t>
      </w:r>
    </w:p>
    <w:p w14:paraId="5D22BACD" w14:textId="77777777" w:rsidR="008E0DBB" w:rsidRDefault="008E0DBB" w:rsidP="0035688E">
      <w:pPr>
        <w:pStyle w:val="ListParagraph"/>
        <w:numPr>
          <w:ilvl w:val="0"/>
          <w:numId w:val="1"/>
        </w:numPr>
        <w:spacing w:line="276" w:lineRule="auto"/>
      </w:pPr>
      <w:r>
        <w:t>Augustinereremitenkloster 132, 222, 278</w:t>
      </w:r>
    </w:p>
    <w:p w14:paraId="18653DF1" w14:textId="77777777" w:rsidR="008E0DBB" w:rsidRDefault="008E0DBB" w:rsidP="0035688E">
      <w:pPr>
        <w:pStyle w:val="ListParagraph"/>
        <w:numPr>
          <w:ilvl w:val="0"/>
          <w:numId w:val="1"/>
        </w:numPr>
        <w:spacing w:line="276" w:lineRule="auto"/>
      </w:pPr>
      <w:r>
        <w:t>Stadt und Bürger 132, 167, 196, 222, 278</w:t>
      </w:r>
    </w:p>
    <w:p w14:paraId="7F05F680" w14:textId="2002E5A3" w:rsidR="008E0DBB" w:rsidRDefault="00F242E1" w:rsidP="0035688E">
      <w:pPr>
        <w:spacing w:line="276" w:lineRule="auto"/>
      </w:pPr>
      <w:r>
        <w:t>von</w:t>
      </w:r>
      <w:r w:rsidR="008E0DBB">
        <w:t xml:space="preserve"> </w:t>
      </w:r>
      <w:proofErr w:type="spellStart"/>
      <w:r w:rsidR="008E0DBB">
        <w:t>Schwamberg</w:t>
      </w:r>
      <w:proofErr w:type="spellEnd"/>
      <w:r w:rsidR="008E0DBB">
        <w:t xml:space="preserve"> ~</w:t>
      </w:r>
    </w:p>
    <w:p w14:paraId="22CE964C" w14:textId="77777777" w:rsidR="008E0DBB" w:rsidRDefault="008E0DBB" w:rsidP="0035688E">
      <w:pPr>
        <w:pStyle w:val="ListParagraph"/>
        <w:numPr>
          <w:ilvl w:val="0"/>
          <w:numId w:val="1"/>
        </w:numPr>
        <w:spacing w:line="276" w:lineRule="auto"/>
      </w:pPr>
      <w:proofErr w:type="spellStart"/>
      <w:r>
        <w:t>Bohuslaus</w:t>
      </w:r>
      <w:proofErr w:type="spellEnd"/>
      <w:r>
        <w:t xml:space="preserve"> 206</w:t>
      </w:r>
    </w:p>
    <w:p w14:paraId="6A689695" w14:textId="77777777" w:rsidR="008E0DBB" w:rsidRPr="002C0372" w:rsidRDefault="008E0DBB" w:rsidP="0035688E">
      <w:pPr>
        <w:spacing w:line="276" w:lineRule="auto"/>
      </w:pPr>
      <w:r>
        <w:t>Schwaz (</w:t>
      </w:r>
      <w:proofErr w:type="spellStart"/>
      <w:r>
        <w:t>tschech</w:t>
      </w:r>
      <w:proofErr w:type="spellEnd"/>
      <w:r>
        <w:t xml:space="preserve">. </w:t>
      </w:r>
      <w:proofErr w:type="spellStart"/>
      <w:r>
        <w:t>Světec</w:t>
      </w:r>
      <w:proofErr w:type="spellEnd"/>
      <w:r>
        <w:t xml:space="preserve">, </w:t>
      </w:r>
      <w:proofErr w:type="spellStart"/>
      <w:r>
        <w:t>Bzk</w:t>
      </w:r>
      <w:proofErr w:type="spellEnd"/>
      <w:r>
        <w:t>. Teplitz CZ) 193</w:t>
      </w:r>
    </w:p>
    <w:p w14:paraId="4965BC14" w14:textId="77777777" w:rsidR="008E0DBB" w:rsidRPr="00657C07" w:rsidRDefault="008E0DBB" w:rsidP="0035688E">
      <w:pPr>
        <w:spacing w:line="276" w:lineRule="auto"/>
      </w:pPr>
      <w:proofErr w:type="spellStart"/>
      <w:r w:rsidRPr="00657C07">
        <w:rPr>
          <w:i/>
        </w:rPr>
        <w:t>Sczeczin</w:t>
      </w:r>
      <w:proofErr w:type="spellEnd"/>
      <w:r>
        <w:rPr>
          <w:i/>
        </w:rPr>
        <w:t xml:space="preserve"> </w:t>
      </w:r>
      <w:r>
        <w:t>147</w:t>
      </w:r>
    </w:p>
    <w:p w14:paraId="5EED1EF5" w14:textId="77777777" w:rsidR="008E0DBB" w:rsidRPr="00DF47AA" w:rsidRDefault="008E0DBB" w:rsidP="0035688E">
      <w:pPr>
        <w:spacing w:line="276" w:lineRule="auto"/>
      </w:pPr>
      <w:proofErr w:type="spellStart"/>
      <w:r w:rsidRPr="00DF47AA">
        <w:rPr>
          <w:i/>
        </w:rPr>
        <w:t>Sdenco</w:t>
      </w:r>
      <w:proofErr w:type="spellEnd"/>
      <w:r>
        <w:t xml:space="preserve"> 138</w:t>
      </w:r>
    </w:p>
    <w:p w14:paraId="49C99916" w14:textId="77777777" w:rsidR="008E0DBB" w:rsidRDefault="008E0DBB" w:rsidP="0035688E">
      <w:pPr>
        <w:spacing w:line="276" w:lineRule="auto"/>
      </w:pPr>
      <w:proofErr w:type="spellStart"/>
      <w:r w:rsidRPr="001E124F">
        <w:rPr>
          <w:i/>
        </w:rPr>
        <w:t>Sduchowicz</w:t>
      </w:r>
      <w:proofErr w:type="spellEnd"/>
      <w:r>
        <w:t xml:space="preserve"> s. </w:t>
      </w:r>
      <w:proofErr w:type="spellStart"/>
      <w:r>
        <w:t>Zduchovice</w:t>
      </w:r>
      <w:proofErr w:type="spellEnd"/>
    </w:p>
    <w:p w14:paraId="5602B30A" w14:textId="77777777" w:rsidR="008E0DBB" w:rsidRDefault="008E0DBB" w:rsidP="0035688E">
      <w:pPr>
        <w:spacing w:line="276" w:lineRule="auto"/>
      </w:pPr>
      <w:proofErr w:type="spellStart"/>
      <w:r w:rsidRPr="009F1E9C">
        <w:rPr>
          <w:i/>
        </w:rPr>
        <w:t>Sedelczan</w:t>
      </w:r>
      <w:proofErr w:type="spellEnd"/>
      <w:r>
        <w:t xml:space="preserve"> s. </w:t>
      </w:r>
      <w:proofErr w:type="spellStart"/>
      <w:r>
        <w:t>Sedlčany</w:t>
      </w:r>
      <w:proofErr w:type="spellEnd"/>
    </w:p>
    <w:p w14:paraId="409B5C80" w14:textId="77777777" w:rsidR="008E0DBB" w:rsidRDefault="008E0DBB" w:rsidP="0035688E">
      <w:pPr>
        <w:spacing w:line="276" w:lineRule="auto"/>
      </w:pPr>
      <w:proofErr w:type="spellStart"/>
      <w:r>
        <w:t>Sedlčany</w:t>
      </w:r>
      <w:proofErr w:type="spellEnd"/>
      <w:r>
        <w:t xml:space="preserve"> (</w:t>
      </w:r>
      <w:proofErr w:type="spellStart"/>
      <w:r>
        <w:t>Bzk</w:t>
      </w:r>
      <w:proofErr w:type="spellEnd"/>
      <w:r>
        <w:t xml:space="preserve">. </w:t>
      </w:r>
      <w:proofErr w:type="spellStart"/>
      <w:r>
        <w:t>Pribram</w:t>
      </w:r>
      <w:proofErr w:type="spellEnd"/>
      <w:r>
        <w:t xml:space="preserve"> CZ) 192</w:t>
      </w:r>
    </w:p>
    <w:p w14:paraId="23387A7C" w14:textId="77777777" w:rsidR="008E0DBB" w:rsidRDefault="008E0DBB" w:rsidP="0035688E">
      <w:pPr>
        <w:spacing w:line="276" w:lineRule="auto"/>
      </w:pPr>
      <w:proofErr w:type="spellStart"/>
      <w:r>
        <w:t>Sedlec</w:t>
      </w:r>
      <w:proofErr w:type="spellEnd"/>
      <w:r>
        <w:t xml:space="preserve"> (Ortsteil von Bettlern) 164</w:t>
      </w:r>
    </w:p>
    <w:p w14:paraId="48BFB4AC" w14:textId="77777777" w:rsidR="008E0DBB" w:rsidRDefault="008E0DBB" w:rsidP="0035688E">
      <w:pPr>
        <w:spacing w:line="276" w:lineRule="auto"/>
      </w:pPr>
      <w:proofErr w:type="spellStart"/>
      <w:r>
        <w:t>Sedlec</w:t>
      </w:r>
      <w:proofErr w:type="spellEnd"/>
      <w:r>
        <w:t xml:space="preserve"> s. </w:t>
      </w:r>
      <w:proofErr w:type="spellStart"/>
      <w:r>
        <w:t>Sedletz</w:t>
      </w:r>
      <w:proofErr w:type="spellEnd"/>
    </w:p>
    <w:p w14:paraId="7D830B37" w14:textId="77777777" w:rsidR="008E0DBB" w:rsidRDefault="008E0DBB" w:rsidP="0035688E">
      <w:pPr>
        <w:spacing w:line="276" w:lineRule="auto"/>
      </w:pPr>
      <w:proofErr w:type="spellStart"/>
      <w:r w:rsidRPr="003A5064">
        <w:rPr>
          <w:i/>
        </w:rPr>
        <w:t>Sedlecz</w:t>
      </w:r>
      <w:proofErr w:type="spellEnd"/>
      <w:r>
        <w:t xml:space="preserve"> s. </w:t>
      </w:r>
      <w:proofErr w:type="spellStart"/>
      <w:r>
        <w:t>Sedlec</w:t>
      </w:r>
      <w:proofErr w:type="spellEnd"/>
    </w:p>
    <w:p w14:paraId="275229EE" w14:textId="77777777" w:rsidR="008E0DBB" w:rsidRDefault="008E0DBB" w:rsidP="0035688E">
      <w:pPr>
        <w:spacing w:line="276" w:lineRule="auto"/>
      </w:pPr>
      <w:proofErr w:type="spellStart"/>
      <w:r>
        <w:t>Sedletz</w:t>
      </w:r>
      <w:proofErr w:type="spellEnd"/>
      <w:r>
        <w:t xml:space="preserve"> (</w:t>
      </w:r>
      <w:proofErr w:type="spellStart"/>
      <w:r>
        <w:t>tschech</w:t>
      </w:r>
      <w:proofErr w:type="spellEnd"/>
      <w:r>
        <w:t xml:space="preserve">. </w:t>
      </w:r>
      <w:proofErr w:type="spellStart"/>
      <w:r>
        <w:t>Sedlec</w:t>
      </w:r>
      <w:proofErr w:type="spellEnd"/>
      <w:r>
        <w:t xml:space="preserve"> u </w:t>
      </w:r>
      <w:proofErr w:type="spellStart"/>
      <w:r>
        <w:t>Kutné</w:t>
      </w:r>
      <w:proofErr w:type="spellEnd"/>
      <w:r>
        <w:t xml:space="preserve"> </w:t>
      </w:r>
      <w:proofErr w:type="spellStart"/>
      <w:r>
        <w:t>Hory</w:t>
      </w:r>
      <w:proofErr w:type="spellEnd"/>
      <w:r>
        <w:t xml:space="preserve"> CZ)</w:t>
      </w:r>
    </w:p>
    <w:p w14:paraId="161F4723" w14:textId="77777777" w:rsidR="008E0DBB" w:rsidRDefault="008E0DBB" w:rsidP="0035688E">
      <w:pPr>
        <w:pStyle w:val="ListParagraph"/>
        <w:numPr>
          <w:ilvl w:val="0"/>
          <w:numId w:val="1"/>
        </w:numPr>
        <w:spacing w:line="276" w:lineRule="auto"/>
      </w:pPr>
      <w:r>
        <w:t>Zisterzienserkloster 3, 4, 13, 25, 66, 72, 73, 74, 113, 123, 124, 185, 199, 200, 228, 233, 241, 245, 285c, 285e</w:t>
      </w:r>
    </w:p>
    <w:p w14:paraId="23A79EE0" w14:textId="77777777" w:rsidR="007257AE" w:rsidRDefault="007257AE" w:rsidP="0035688E">
      <w:pPr>
        <w:pStyle w:val="ListParagraph"/>
        <w:numPr>
          <w:ilvl w:val="0"/>
          <w:numId w:val="1"/>
        </w:numPr>
        <w:spacing w:line="276" w:lineRule="auto"/>
      </w:pPr>
      <w:r>
        <w:t xml:space="preserve">Äbte </w:t>
      </w:r>
    </w:p>
    <w:p w14:paraId="559695A4" w14:textId="09543A02" w:rsidR="008E0DBB" w:rsidRDefault="008E0DBB" w:rsidP="0035688E">
      <w:pPr>
        <w:pStyle w:val="ListParagraph"/>
        <w:spacing w:line="276" w:lineRule="auto"/>
      </w:pPr>
      <w:r>
        <w:t>Heidenreich</w:t>
      </w:r>
      <w:r w:rsidR="00C93A9D">
        <w:t xml:space="preserve"> (1282/83</w:t>
      </w:r>
      <w:r w:rsidR="00C95E95">
        <w:t>-</w:t>
      </w:r>
      <w:r w:rsidR="00C93A9D">
        <w:t>1320)</w:t>
      </w:r>
      <w:r w:rsidR="00CB0931">
        <w:t xml:space="preserve"> 3,</w:t>
      </w:r>
      <w:r>
        <w:t xml:space="preserve"> 4, 13, 241, 285b, 285c, 285d, 285e</w:t>
      </w:r>
    </w:p>
    <w:p w14:paraId="0CF7A14D" w14:textId="23B8B276" w:rsidR="008E0DBB" w:rsidRDefault="008E0DBB" w:rsidP="0035688E">
      <w:pPr>
        <w:pStyle w:val="ListParagraph"/>
        <w:spacing w:line="276" w:lineRule="auto"/>
      </w:pPr>
      <w:r>
        <w:t>Friedrich</w:t>
      </w:r>
      <w:r w:rsidR="00C93A9D">
        <w:t xml:space="preserve"> (1320</w:t>
      </w:r>
      <w:r w:rsidR="00C95E95">
        <w:t>-</w:t>
      </w:r>
      <w:r w:rsidR="00C93A9D">
        <w:t>1330)</w:t>
      </w:r>
      <w:r>
        <w:t xml:space="preserve"> 66, 72, 73, (74, 113, 123, 124, 151)</w:t>
      </w:r>
    </w:p>
    <w:p w14:paraId="12F3CFF5" w14:textId="322523B4" w:rsidR="008E0DBB" w:rsidRDefault="008E0DBB" w:rsidP="0035688E">
      <w:pPr>
        <w:pStyle w:val="ListParagraph"/>
        <w:spacing w:line="276" w:lineRule="auto"/>
      </w:pPr>
      <w:r>
        <w:t>Nikolaus</w:t>
      </w:r>
      <w:r w:rsidR="007257AE">
        <w:t xml:space="preserve"> II.</w:t>
      </w:r>
      <w:r w:rsidR="00C93A9D">
        <w:t xml:space="preserve"> (1337</w:t>
      </w:r>
      <w:r w:rsidR="00C95E95">
        <w:t>-</w:t>
      </w:r>
      <w:r w:rsidR="00C93A9D">
        <w:t>1343)</w:t>
      </w:r>
      <w:r>
        <w:t xml:space="preserve"> </w:t>
      </w:r>
      <w:r w:rsidR="007257AE">
        <w:t xml:space="preserve">235, </w:t>
      </w:r>
      <w:r>
        <w:t>241</w:t>
      </w:r>
    </w:p>
    <w:p w14:paraId="2E7D9A56" w14:textId="77777777" w:rsidR="008E0DBB" w:rsidRDefault="008E0DBB" w:rsidP="0035688E">
      <w:pPr>
        <w:pStyle w:val="ListParagraph"/>
        <w:numPr>
          <w:ilvl w:val="0"/>
          <w:numId w:val="1"/>
        </w:numPr>
        <w:spacing w:line="276" w:lineRule="auto"/>
      </w:pPr>
      <w:r>
        <w:t>Spital 245</w:t>
      </w:r>
    </w:p>
    <w:p w14:paraId="23968ECA" w14:textId="77777777" w:rsidR="008E0DBB" w:rsidRDefault="008E0DBB" w:rsidP="0035688E">
      <w:pPr>
        <w:spacing w:line="276" w:lineRule="auto"/>
      </w:pPr>
      <w:proofErr w:type="spellStart"/>
      <w:r w:rsidRPr="00506263">
        <w:t>Sedlice</w:t>
      </w:r>
      <w:proofErr w:type="spellEnd"/>
      <w:r w:rsidRPr="00506263">
        <w:t xml:space="preserve"> (</w:t>
      </w:r>
      <w:proofErr w:type="spellStart"/>
      <w:r w:rsidRPr="00506263">
        <w:t>Bzk</w:t>
      </w:r>
      <w:proofErr w:type="spellEnd"/>
      <w:r w:rsidRPr="00506263">
        <w:t>. Pilsen CZ) 75</w:t>
      </w:r>
    </w:p>
    <w:p w14:paraId="61F0A20A" w14:textId="77777777" w:rsidR="008E0DBB" w:rsidRPr="00506263" w:rsidRDefault="008E0DBB" w:rsidP="0035688E">
      <w:pPr>
        <w:spacing w:line="276" w:lineRule="auto"/>
      </w:pPr>
      <w:proofErr w:type="spellStart"/>
      <w:r>
        <w:t>Šedran</w:t>
      </w:r>
      <w:proofErr w:type="spellEnd"/>
      <w:r>
        <w:t xml:space="preserve"> 257</w:t>
      </w:r>
    </w:p>
    <w:p w14:paraId="67853E7C" w14:textId="77777777" w:rsidR="008E0DBB" w:rsidRDefault="008E0DBB" w:rsidP="0035688E">
      <w:pPr>
        <w:spacing w:line="276" w:lineRule="auto"/>
      </w:pPr>
      <w:proofErr w:type="spellStart"/>
      <w:r>
        <w:t>Seelau</w:t>
      </w:r>
      <w:proofErr w:type="spellEnd"/>
      <w:r>
        <w:t xml:space="preserve"> (</w:t>
      </w:r>
      <w:proofErr w:type="spellStart"/>
      <w:r>
        <w:t>tschech</w:t>
      </w:r>
      <w:proofErr w:type="spellEnd"/>
      <w:r>
        <w:t xml:space="preserve">. </w:t>
      </w:r>
      <w:proofErr w:type="spellStart"/>
      <w:r>
        <w:t>Želiv</w:t>
      </w:r>
      <w:proofErr w:type="spellEnd"/>
      <w:r>
        <w:t xml:space="preserve"> CZ)</w:t>
      </w:r>
    </w:p>
    <w:p w14:paraId="7DBB079D" w14:textId="77777777" w:rsidR="008E0DBB" w:rsidRDefault="008E0DBB" w:rsidP="0035688E">
      <w:pPr>
        <w:pStyle w:val="ListParagraph"/>
        <w:numPr>
          <w:ilvl w:val="0"/>
          <w:numId w:val="1"/>
        </w:numPr>
        <w:spacing w:line="276" w:lineRule="auto"/>
      </w:pPr>
      <w:proofErr w:type="spellStart"/>
      <w:r>
        <w:t>Prämonstratenserkloster</w:t>
      </w:r>
      <w:proofErr w:type="spellEnd"/>
      <w:r>
        <w:t xml:space="preserve"> 239</w:t>
      </w:r>
    </w:p>
    <w:p w14:paraId="0B2019CF" w14:textId="77777777" w:rsidR="008E0DBB" w:rsidRDefault="008E0DBB" w:rsidP="0035688E">
      <w:pPr>
        <w:spacing w:line="276" w:lineRule="auto"/>
      </w:pPr>
      <w:r>
        <w:t>Selb (Landkreis Wunsiedel DE) 156, 271</w:t>
      </w:r>
    </w:p>
    <w:p w14:paraId="698AD2C5" w14:textId="77777777" w:rsidR="008E0DBB" w:rsidRDefault="008E0DBB" w:rsidP="0035688E">
      <w:pPr>
        <w:spacing w:line="276" w:lineRule="auto"/>
      </w:pPr>
      <w:r w:rsidRPr="00DE7917">
        <w:rPr>
          <w:i/>
        </w:rPr>
        <w:lastRenderedPageBreak/>
        <w:t>Selben</w:t>
      </w:r>
      <w:r>
        <w:t xml:space="preserve"> s. Selb</w:t>
      </w:r>
    </w:p>
    <w:p w14:paraId="0DC4AEBB" w14:textId="77777777" w:rsidR="008E0DBB" w:rsidRDefault="008E0DBB" w:rsidP="0035688E">
      <w:pPr>
        <w:spacing w:line="276" w:lineRule="auto"/>
      </w:pPr>
      <w:proofErr w:type="spellStart"/>
      <w:r>
        <w:t>Senomaty</w:t>
      </w:r>
      <w:proofErr w:type="spellEnd"/>
      <w:r>
        <w:t xml:space="preserve"> (</w:t>
      </w:r>
      <w:proofErr w:type="spellStart"/>
      <w:r>
        <w:t>Bzk</w:t>
      </w:r>
      <w:proofErr w:type="spellEnd"/>
      <w:r>
        <w:t xml:space="preserve">. </w:t>
      </w:r>
      <w:proofErr w:type="spellStart"/>
      <w:r>
        <w:t>Rakonitz</w:t>
      </w:r>
      <w:proofErr w:type="spellEnd"/>
      <w:r>
        <w:t>, CZ) 22, 104</w:t>
      </w:r>
    </w:p>
    <w:p w14:paraId="4D6FE345" w14:textId="77777777" w:rsidR="008E0DBB" w:rsidRDefault="008E0DBB" w:rsidP="0035688E">
      <w:pPr>
        <w:spacing w:line="276" w:lineRule="auto"/>
      </w:pPr>
      <w:proofErr w:type="spellStart"/>
      <w:r w:rsidRPr="00506263">
        <w:rPr>
          <w:i/>
        </w:rPr>
        <w:t>Serowicz</w:t>
      </w:r>
      <w:proofErr w:type="spellEnd"/>
      <w:r>
        <w:t xml:space="preserve"> s. </w:t>
      </w:r>
      <w:proofErr w:type="spellStart"/>
      <w:r>
        <w:t>Žerovice</w:t>
      </w:r>
      <w:proofErr w:type="spellEnd"/>
    </w:p>
    <w:p w14:paraId="586EB5C4" w14:textId="5861C7F8" w:rsidR="008E0DBB" w:rsidRPr="00BD0B91" w:rsidRDefault="008E0DBB" w:rsidP="0035688E">
      <w:pPr>
        <w:spacing w:line="276" w:lineRule="auto"/>
        <w:rPr>
          <w:lang w:val="fr-FR"/>
        </w:rPr>
      </w:pPr>
      <w:r w:rsidRPr="00BD0B91">
        <w:rPr>
          <w:lang w:val="fr-FR"/>
        </w:rPr>
        <w:t>Seurre (</w:t>
      </w:r>
      <w:r w:rsidR="008A41F1" w:rsidRPr="00BD0B91">
        <w:rPr>
          <w:lang w:val="fr-FR"/>
        </w:rPr>
        <w:t>Dép</w:t>
      </w:r>
      <w:r w:rsidR="007A7D92">
        <w:rPr>
          <w:lang w:val="fr-FR"/>
        </w:rPr>
        <w:t>.</w:t>
      </w:r>
      <w:r w:rsidR="008A41F1" w:rsidRPr="00BD0B91">
        <w:rPr>
          <w:lang w:val="fr-FR"/>
        </w:rPr>
        <w:t xml:space="preserve"> Côte-d'Or </w:t>
      </w:r>
      <w:r w:rsidRPr="00BD0B91">
        <w:rPr>
          <w:lang w:val="fr-FR"/>
        </w:rPr>
        <w:t>F)</w:t>
      </w:r>
    </w:p>
    <w:p w14:paraId="2A400908" w14:textId="77777777" w:rsidR="008E0DBB" w:rsidRDefault="008E0DBB" w:rsidP="0035688E">
      <w:pPr>
        <w:pStyle w:val="ListParagraph"/>
        <w:numPr>
          <w:ilvl w:val="0"/>
          <w:numId w:val="1"/>
        </w:numPr>
        <w:spacing w:line="276" w:lineRule="auto"/>
      </w:pPr>
      <w:proofErr w:type="spellStart"/>
      <w:r>
        <w:t>Ao</w:t>
      </w:r>
      <w:proofErr w:type="spellEnd"/>
      <w:r>
        <w:t>. 151, 152</w:t>
      </w:r>
    </w:p>
    <w:p w14:paraId="75A72FCD" w14:textId="77777777" w:rsidR="008E0DBB" w:rsidRDefault="008E0DBB" w:rsidP="0035688E">
      <w:pPr>
        <w:spacing w:line="276" w:lineRule="auto"/>
        <w:rPr>
          <w:lang w:val="de-AT"/>
        </w:rPr>
      </w:pPr>
      <w:r w:rsidRPr="00FC30DC">
        <w:rPr>
          <w:i/>
        </w:rPr>
        <w:t>Sicca</w:t>
      </w:r>
      <w:r>
        <w:t xml:space="preserve"> s. </w:t>
      </w:r>
      <w:proofErr w:type="spellStart"/>
      <w:r>
        <w:t>Sch</w:t>
      </w:r>
      <w:r>
        <w:rPr>
          <w:lang w:val="de-AT"/>
        </w:rPr>
        <w:t>üttenhofen</w:t>
      </w:r>
      <w:proofErr w:type="spellEnd"/>
    </w:p>
    <w:p w14:paraId="29E1B8A5" w14:textId="77777777" w:rsidR="008E0DBB" w:rsidRPr="00FC30DC" w:rsidRDefault="008E0DBB" w:rsidP="0035688E">
      <w:pPr>
        <w:spacing w:line="276" w:lineRule="auto"/>
        <w:rPr>
          <w:lang w:val="de-AT"/>
        </w:rPr>
      </w:pPr>
      <w:proofErr w:type="spellStart"/>
      <w:r>
        <w:rPr>
          <w:lang w:val="de-AT"/>
        </w:rPr>
        <w:t>Sichlitz</w:t>
      </w:r>
      <w:proofErr w:type="spellEnd"/>
      <w:r>
        <w:rPr>
          <w:lang w:val="de-AT"/>
        </w:rPr>
        <w:t xml:space="preserve">, </w:t>
      </w:r>
      <w:proofErr w:type="spellStart"/>
      <w:r w:rsidRPr="005417C2">
        <w:rPr>
          <w:i/>
          <w:lang w:val="de-AT"/>
        </w:rPr>
        <w:t>Sichlitz</w:t>
      </w:r>
      <w:proofErr w:type="spellEnd"/>
      <w:r>
        <w:rPr>
          <w:lang w:val="de-AT"/>
        </w:rPr>
        <w:t xml:space="preserve"> (</w:t>
      </w:r>
      <w:proofErr w:type="spellStart"/>
      <w:r>
        <w:rPr>
          <w:lang w:val="de-AT"/>
        </w:rPr>
        <w:t>tschech</w:t>
      </w:r>
      <w:proofErr w:type="spellEnd"/>
      <w:r>
        <w:rPr>
          <w:lang w:val="de-AT"/>
        </w:rPr>
        <w:t xml:space="preserve">. </w:t>
      </w:r>
      <w:proofErr w:type="spellStart"/>
      <w:r>
        <w:rPr>
          <w:lang w:val="de-AT"/>
        </w:rPr>
        <w:t>Žichlice</w:t>
      </w:r>
      <w:proofErr w:type="spellEnd"/>
      <w:r>
        <w:rPr>
          <w:lang w:val="de-AT"/>
        </w:rPr>
        <w:t xml:space="preserve">, </w:t>
      </w:r>
      <w:proofErr w:type="spellStart"/>
      <w:r>
        <w:rPr>
          <w:lang w:val="de-AT"/>
        </w:rPr>
        <w:t>Bzk</w:t>
      </w:r>
      <w:proofErr w:type="spellEnd"/>
      <w:r>
        <w:rPr>
          <w:lang w:val="de-AT"/>
        </w:rPr>
        <w:t>. Pilsen CZ) 14</w:t>
      </w:r>
    </w:p>
    <w:p w14:paraId="53755E71" w14:textId="1A9B2666" w:rsidR="008E0DBB" w:rsidRDefault="00F242E1" w:rsidP="0035688E">
      <w:pPr>
        <w:spacing w:line="276" w:lineRule="auto"/>
      </w:pPr>
      <w:r>
        <w:t>von</w:t>
      </w:r>
      <w:r w:rsidR="008E0DBB">
        <w:t xml:space="preserve"> </w:t>
      </w:r>
      <w:proofErr w:type="spellStart"/>
      <w:r w:rsidR="008E0DBB">
        <w:t>Sichlitz</w:t>
      </w:r>
      <w:proofErr w:type="spellEnd"/>
      <w:r w:rsidR="008E0DBB">
        <w:t xml:space="preserve"> </w:t>
      </w:r>
    </w:p>
    <w:p w14:paraId="58B50059" w14:textId="77777777" w:rsidR="008E0DBB" w:rsidRDefault="008E0DBB" w:rsidP="0035688E">
      <w:pPr>
        <w:pStyle w:val="ListParagraph"/>
        <w:numPr>
          <w:ilvl w:val="0"/>
          <w:numId w:val="1"/>
        </w:numPr>
        <w:spacing w:line="276" w:lineRule="auto"/>
      </w:pPr>
      <w:r>
        <w:t>Abraham 14</w:t>
      </w:r>
    </w:p>
    <w:p w14:paraId="32DB345E" w14:textId="77777777" w:rsidR="008E0DBB" w:rsidRDefault="008E0DBB" w:rsidP="0035688E">
      <w:pPr>
        <w:spacing w:line="276" w:lineRule="auto"/>
      </w:pPr>
      <w:proofErr w:type="spellStart"/>
      <w:r w:rsidRPr="003E3CE8">
        <w:rPr>
          <w:i/>
        </w:rPr>
        <w:t>Sicka</w:t>
      </w:r>
      <w:proofErr w:type="spellEnd"/>
      <w:r>
        <w:t xml:space="preserve"> s. </w:t>
      </w:r>
      <w:proofErr w:type="spellStart"/>
      <w:r>
        <w:t>Schüttenhofen</w:t>
      </w:r>
      <w:proofErr w:type="spellEnd"/>
    </w:p>
    <w:p w14:paraId="1E74D26B" w14:textId="7A0F5A2A" w:rsidR="008E0DBB" w:rsidRDefault="008E0DBB" w:rsidP="0035688E">
      <w:pPr>
        <w:spacing w:line="276" w:lineRule="auto"/>
      </w:pPr>
      <w:proofErr w:type="spellStart"/>
      <w:r w:rsidRPr="008B53F4">
        <w:rPr>
          <w:i/>
        </w:rPr>
        <w:t>Siczelicz</w:t>
      </w:r>
      <w:proofErr w:type="spellEnd"/>
      <w:r>
        <w:t xml:space="preserve"> s. </w:t>
      </w:r>
      <w:proofErr w:type="spellStart"/>
      <w:r>
        <w:t>Žiželice</w:t>
      </w:r>
      <w:proofErr w:type="spellEnd"/>
    </w:p>
    <w:p w14:paraId="3A0302A1" w14:textId="49DB9938" w:rsidR="00C50F2A" w:rsidRDefault="00C50F2A" w:rsidP="0035688E">
      <w:pPr>
        <w:spacing w:line="276" w:lineRule="auto"/>
      </w:pPr>
      <w:r>
        <w:t>von Siebenborn ~</w:t>
      </w:r>
    </w:p>
    <w:p w14:paraId="5535A64B" w14:textId="0891C89F" w:rsidR="00C50F2A" w:rsidRDefault="00C50F2A" w:rsidP="0035688E">
      <w:pPr>
        <w:pStyle w:val="ListParagraph"/>
        <w:numPr>
          <w:ilvl w:val="0"/>
          <w:numId w:val="1"/>
        </w:numPr>
        <w:spacing w:line="276" w:lineRule="auto"/>
      </w:pPr>
      <w:r>
        <w:t>Thomas 235</w:t>
      </w:r>
    </w:p>
    <w:p w14:paraId="5BCA35FB" w14:textId="59074CE8" w:rsidR="00C50F2A" w:rsidRDefault="00C50F2A" w:rsidP="0035688E">
      <w:pPr>
        <w:spacing w:line="276" w:lineRule="auto"/>
      </w:pPr>
      <w:r>
        <w:t>von Simmern s. von Siebenborn</w:t>
      </w:r>
    </w:p>
    <w:p w14:paraId="6EB1BAD5" w14:textId="52B49E48" w:rsidR="00A92A75" w:rsidRDefault="00A92A75" w:rsidP="0035688E">
      <w:pPr>
        <w:spacing w:line="276" w:lineRule="auto"/>
      </w:pPr>
      <w:r>
        <w:t>Simon von Würzburg 265</w:t>
      </w:r>
    </w:p>
    <w:p w14:paraId="02B9054D" w14:textId="658CA9D3" w:rsidR="008E0DBB" w:rsidRDefault="00F242E1" w:rsidP="0035688E">
      <w:pPr>
        <w:spacing w:line="276" w:lineRule="auto"/>
      </w:pPr>
      <w:r>
        <w:t>von</w:t>
      </w:r>
      <w:r w:rsidR="008E0DBB">
        <w:t xml:space="preserve"> </w:t>
      </w:r>
      <w:proofErr w:type="spellStart"/>
      <w:r w:rsidR="008E0DBB">
        <w:t>Sinzenhofen</w:t>
      </w:r>
      <w:proofErr w:type="spellEnd"/>
      <w:r w:rsidR="008E0DBB">
        <w:t xml:space="preserve"> ~</w:t>
      </w:r>
    </w:p>
    <w:p w14:paraId="0F0D17D1" w14:textId="77777777" w:rsidR="008E0DBB" w:rsidRDefault="008E0DBB" w:rsidP="0035688E">
      <w:pPr>
        <w:pStyle w:val="ListParagraph"/>
        <w:numPr>
          <w:ilvl w:val="0"/>
          <w:numId w:val="1"/>
        </w:numPr>
        <w:spacing w:line="276" w:lineRule="auto"/>
      </w:pPr>
      <w:r>
        <w:t>Konrad 211, 236</w:t>
      </w:r>
    </w:p>
    <w:p w14:paraId="0457734A" w14:textId="77777777" w:rsidR="008E0DBB" w:rsidRDefault="008E0DBB" w:rsidP="0035688E">
      <w:pPr>
        <w:spacing w:line="276" w:lineRule="auto"/>
      </w:pPr>
      <w:proofErr w:type="spellStart"/>
      <w:r>
        <w:t>Siřem</w:t>
      </w:r>
      <w:proofErr w:type="spellEnd"/>
      <w:r>
        <w:t xml:space="preserve"> (</w:t>
      </w:r>
      <w:proofErr w:type="spellStart"/>
      <w:r>
        <w:t>Bzk</w:t>
      </w:r>
      <w:proofErr w:type="spellEnd"/>
      <w:r>
        <w:t>. Laun CZ) 81</w:t>
      </w:r>
    </w:p>
    <w:p w14:paraId="29EE9781" w14:textId="77777777" w:rsidR="008E0DBB" w:rsidRDefault="008E0DBB" w:rsidP="0035688E">
      <w:pPr>
        <w:spacing w:line="276" w:lineRule="auto"/>
      </w:pPr>
      <w:r w:rsidRPr="00657C07">
        <w:rPr>
          <w:i/>
        </w:rPr>
        <w:t>Skale</w:t>
      </w:r>
      <w:r>
        <w:t xml:space="preserve"> s. </w:t>
      </w:r>
      <w:proofErr w:type="spellStart"/>
      <w:r>
        <w:t>Skály</w:t>
      </w:r>
      <w:proofErr w:type="spellEnd"/>
    </w:p>
    <w:p w14:paraId="4136FD7D" w14:textId="77777777" w:rsidR="008E0DBB" w:rsidRDefault="008E0DBB" w:rsidP="0035688E">
      <w:pPr>
        <w:spacing w:line="276" w:lineRule="auto"/>
      </w:pPr>
      <w:proofErr w:type="spellStart"/>
      <w:r>
        <w:t>Skály</w:t>
      </w:r>
      <w:proofErr w:type="spellEnd"/>
      <w:r>
        <w:t xml:space="preserve"> (</w:t>
      </w:r>
      <w:proofErr w:type="spellStart"/>
      <w:r>
        <w:t>Bzk</w:t>
      </w:r>
      <w:proofErr w:type="spellEnd"/>
      <w:r>
        <w:t xml:space="preserve">. </w:t>
      </w:r>
      <w:proofErr w:type="spellStart"/>
      <w:r>
        <w:t>Strakonitz</w:t>
      </w:r>
      <w:proofErr w:type="spellEnd"/>
      <w:r>
        <w:t xml:space="preserve"> CZ) 147</w:t>
      </w:r>
    </w:p>
    <w:p w14:paraId="75A78524" w14:textId="77777777" w:rsidR="008E0DBB" w:rsidRDefault="008E0DBB" w:rsidP="0035688E">
      <w:pPr>
        <w:spacing w:line="276" w:lineRule="auto"/>
      </w:pPr>
      <w:proofErr w:type="spellStart"/>
      <w:r w:rsidRPr="00585A03">
        <w:rPr>
          <w:i/>
        </w:rPr>
        <w:t>Slakenwerd</w:t>
      </w:r>
      <w:proofErr w:type="spellEnd"/>
      <w:r>
        <w:t xml:space="preserve"> s. </w:t>
      </w:r>
      <w:proofErr w:type="spellStart"/>
      <w:r>
        <w:t>Schlackenwerth</w:t>
      </w:r>
      <w:proofErr w:type="spellEnd"/>
    </w:p>
    <w:p w14:paraId="36ABA306" w14:textId="77777777" w:rsidR="008E0DBB" w:rsidRDefault="008E0DBB" w:rsidP="0035688E">
      <w:pPr>
        <w:spacing w:line="276" w:lineRule="auto"/>
      </w:pPr>
      <w:proofErr w:type="spellStart"/>
      <w:r w:rsidRPr="00B26FE8">
        <w:rPr>
          <w:i/>
        </w:rPr>
        <w:t>Slana</w:t>
      </w:r>
      <w:proofErr w:type="spellEnd"/>
      <w:r>
        <w:t xml:space="preserve"> s. </w:t>
      </w:r>
      <w:proofErr w:type="spellStart"/>
      <w:r>
        <w:t>Slaný</w:t>
      </w:r>
      <w:proofErr w:type="spellEnd"/>
    </w:p>
    <w:p w14:paraId="7199FB36" w14:textId="77777777" w:rsidR="008E0DBB" w:rsidRDefault="008E0DBB" w:rsidP="0035688E">
      <w:pPr>
        <w:spacing w:line="276" w:lineRule="auto"/>
      </w:pPr>
      <w:proofErr w:type="spellStart"/>
      <w:r w:rsidRPr="00730755">
        <w:rPr>
          <w:i/>
        </w:rPr>
        <w:t>Slana</w:t>
      </w:r>
      <w:proofErr w:type="spellEnd"/>
      <w:r>
        <w:t xml:space="preserve"> 184</w:t>
      </w:r>
    </w:p>
    <w:p w14:paraId="3B47453F" w14:textId="38A9FA79" w:rsidR="008E0DBB" w:rsidRDefault="008E0DBB" w:rsidP="0035688E">
      <w:pPr>
        <w:spacing w:line="276" w:lineRule="auto"/>
      </w:pPr>
      <w:proofErr w:type="spellStart"/>
      <w:r>
        <w:t>Slaný</w:t>
      </w:r>
      <w:proofErr w:type="spellEnd"/>
      <w:r>
        <w:t xml:space="preserve"> (</w:t>
      </w:r>
      <w:proofErr w:type="spellStart"/>
      <w:r>
        <w:t>Bzk</w:t>
      </w:r>
      <w:proofErr w:type="spellEnd"/>
      <w:r>
        <w:t>. Kladen CZ) 108</w:t>
      </w:r>
      <w:r w:rsidR="00072D20">
        <w:t>, 184</w:t>
      </w:r>
    </w:p>
    <w:p w14:paraId="38385AD4" w14:textId="77777777" w:rsidR="008E0DBB" w:rsidRDefault="008E0DBB" w:rsidP="0035688E">
      <w:pPr>
        <w:spacing w:line="276" w:lineRule="auto"/>
      </w:pPr>
      <w:proofErr w:type="spellStart"/>
      <w:r>
        <w:t>Šlapanice</w:t>
      </w:r>
      <w:proofErr w:type="spellEnd"/>
      <w:r>
        <w:t xml:space="preserve"> (</w:t>
      </w:r>
      <w:proofErr w:type="spellStart"/>
      <w:r>
        <w:t>Bzk</w:t>
      </w:r>
      <w:proofErr w:type="spellEnd"/>
      <w:r>
        <w:t>. Kladen CZ) 143</w:t>
      </w:r>
    </w:p>
    <w:p w14:paraId="650141CB" w14:textId="77777777" w:rsidR="008E0DBB" w:rsidRDefault="008E0DBB" w:rsidP="0035688E">
      <w:pPr>
        <w:spacing w:line="276" w:lineRule="auto"/>
      </w:pPr>
      <w:proofErr w:type="spellStart"/>
      <w:r w:rsidRPr="005F7BF1">
        <w:rPr>
          <w:i/>
        </w:rPr>
        <w:t>Slapanicz</w:t>
      </w:r>
      <w:proofErr w:type="spellEnd"/>
      <w:r>
        <w:t xml:space="preserve"> s. </w:t>
      </w:r>
      <w:proofErr w:type="spellStart"/>
      <w:r>
        <w:t>Šlapanice</w:t>
      </w:r>
      <w:proofErr w:type="spellEnd"/>
    </w:p>
    <w:p w14:paraId="7C45ED39" w14:textId="77777777" w:rsidR="008E0DBB" w:rsidRDefault="008E0DBB" w:rsidP="0035688E">
      <w:pPr>
        <w:spacing w:line="276" w:lineRule="auto"/>
      </w:pPr>
      <w:proofErr w:type="spellStart"/>
      <w:r w:rsidRPr="00C0059A">
        <w:rPr>
          <w:i/>
        </w:rPr>
        <w:t>Slaps</w:t>
      </w:r>
      <w:proofErr w:type="spellEnd"/>
      <w:r>
        <w:t xml:space="preserve"> s. </w:t>
      </w:r>
      <w:proofErr w:type="spellStart"/>
      <w:r>
        <w:t>Slapy</w:t>
      </w:r>
      <w:proofErr w:type="spellEnd"/>
    </w:p>
    <w:p w14:paraId="21AA93CD" w14:textId="77777777" w:rsidR="008E0DBB" w:rsidRDefault="008E0DBB" w:rsidP="0035688E">
      <w:pPr>
        <w:spacing w:line="276" w:lineRule="auto"/>
      </w:pPr>
      <w:proofErr w:type="spellStart"/>
      <w:r>
        <w:t>Slapy</w:t>
      </w:r>
      <w:proofErr w:type="spellEnd"/>
      <w:r>
        <w:t xml:space="preserve"> (Praha-</w:t>
      </w:r>
      <w:proofErr w:type="spellStart"/>
      <w:r>
        <w:t>západ</w:t>
      </w:r>
      <w:proofErr w:type="spellEnd"/>
      <w:r>
        <w:t>) 214</w:t>
      </w:r>
    </w:p>
    <w:p w14:paraId="27F4EF20" w14:textId="77777777" w:rsidR="008E0DBB" w:rsidRDefault="008E0DBB" w:rsidP="0035688E">
      <w:pPr>
        <w:spacing w:line="276" w:lineRule="auto"/>
      </w:pPr>
      <w:proofErr w:type="spellStart"/>
      <w:r>
        <w:t>Smil</w:t>
      </w:r>
      <w:proofErr w:type="spellEnd"/>
      <w:r>
        <w:t xml:space="preserve"> 138</w:t>
      </w:r>
    </w:p>
    <w:p w14:paraId="7A865552" w14:textId="42FEB1E6" w:rsidR="008E0DBB" w:rsidRDefault="00F242E1" w:rsidP="0035688E">
      <w:pPr>
        <w:spacing w:line="276" w:lineRule="auto"/>
      </w:pPr>
      <w:r>
        <w:t>von</w:t>
      </w:r>
      <w:r w:rsidR="008E0DBB">
        <w:t xml:space="preserve"> </w:t>
      </w:r>
      <w:proofErr w:type="spellStart"/>
      <w:r w:rsidR="008E0DBB">
        <w:t>Smojno</w:t>
      </w:r>
      <w:proofErr w:type="spellEnd"/>
      <w:r w:rsidR="008E0DBB">
        <w:t xml:space="preserve"> ~</w:t>
      </w:r>
    </w:p>
    <w:p w14:paraId="0E841B8F" w14:textId="77777777" w:rsidR="008E0DBB" w:rsidRDefault="008E0DBB" w:rsidP="0035688E">
      <w:pPr>
        <w:pStyle w:val="ListParagraph"/>
        <w:numPr>
          <w:ilvl w:val="0"/>
          <w:numId w:val="1"/>
        </w:numPr>
        <w:spacing w:line="276" w:lineRule="auto"/>
      </w:pPr>
      <w:r>
        <w:t>Friedrich 285d</w:t>
      </w:r>
    </w:p>
    <w:p w14:paraId="7D21FEA8" w14:textId="77777777" w:rsidR="008E0DBB" w:rsidRDefault="008E0DBB" w:rsidP="0035688E">
      <w:pPr>
        <w:spacing w:line="276" w:lineRule="auto"/>
      </w:pPr>
      <w:proofErr w:type="spellStart"/>
      <w:r>
        <w:t>Soběchleby</w:t>
      </w:r>
      <w:proofErr w:type="spellEnd"/>
      <w:r>
        <w:t xml:space="preserve"> (Ortsteil von </w:t>
      </w:r>
      <w:proofErr w:type="spellStart"/>
      <w:r>
        <w:t>Krupka</w:t>
      </w:r>
      <w:proofErr w:type="spellEnd"/>
      <w:r>
        <w:t xml:space="preserve">, </w:t>
      </w:r>
      <w:proofErr w:type="spellStart"/>
      <w:r>
        <w:t>Bzk</w:t>
      </w:r>
      <w:proofErr w:type="spellEnd"/>
      <w:r>
        <w:t>. Teplitz CZ) 153</w:t>
      </w:r>
    </w:p>
    <w:p w14:paraId="1C337EB3" w14:textId="77777777" w:rsidR="008E0DBB" w:rsidRDefault="008E0DBB" w:rsidP="0035688E">
      <w:pPr>
        <w:spacing w:line="276" w:lineRule="auto"/>
      </w:pPr>
      <w:proofErr w:type="spellStart"/>
      <w:r w:rsidRPr="001769B5">
        <w:rPr>
          <w:i/>
        </w:rPr>
        <w:t>Sobechleb</w:t>
      </w:r>
      <w:proofErr w:type="spellEnd"/>
      <w:r>
        <w:t xml:space="preserve"> s. </w:t>
      </w:r>
      <w:proofErr w:type="spellStart"/>
      <w:r>
        <w:t>Soběchleby</w:t>
      </w:r>
      <w:proofErr w:type="spellEnd"/>
    </w:p>
    <w:p w14:paraId="7E9062AE" w14:textId="77777777" w:rsidR="008E0DBB" w:rsidRDefault="008E0DBB" w:rsidP="0035688E">
      <w:pPr>
        <w:spacing w:line="276" w:lineRule="auto"/>
      </w:pPr>
      <w:proofErr w:type="spellStart"/>
      <w:r>
        <w:t>Sobědruhy</w:t>
      </w:r>
      <w:proofErr w:type="spellEnd"/>
      <w:r>
        <w:t xml:space="preserve"> (Stadtteil von Teplitz CZ) 153</w:t>
      </w:r>
    </w:p>
    <w:p w14:paraId="04269C42" w14:textId="77777777" w:rsidR="008E0DBB" w:rsidRDefault="008E0DBB" w:rsidP="0035688E">
      <w:pPr>
        <w:spacing w:line="276" w:lineRule="auto"/>
      </w:pPr>
      <w:proofErr w:type="spellStart"/>
      <w:r>
        <w:t>Soběnice</w:t>
      </w:r>
      <w:proofErr w:type="spellEnd"/>
      <w:r>
        <w:t xml:space="preserve">, </w:t>
      </w:r>
      <w:proofErr w:type="spellStart"/>
      <w:r w:rsidRPr="008269EB">
        <w:rPr>
          <w:i/>
        </w:rPr>
        <w:t>Sobenice</w:t>
      </w:r>
      <w:proofErr w:type="spellEnd"/>
      <w:r>
        <w:t xml:space="preserve"> (</w:t>
      </w:r>
      <w:proofErr w:type="spellStart"/>
      <w:r>
        <w:t>Bzk</w:t>
      </w:r>
      <w:proofErr w:type="spellEnd"/>
      <w:r>
        <w:t>. Leitmeritz CZ) 184</w:t>
      </w:r>
    </w:p>
    <w:p w14:paraId="58454AF2" w14:textId="77777777" w:rsidR="008E0DBB" w:rsidRDefault="008E0DBB" w:rsidP="0035688E">
      <w:pPr>
        <w:spacing w:line="276" w:lineRule="auto"/>
      </w:pPr>
      <w:proofErr w:type="spellStart"/>
      <w:r>
        <w:t>Soběšice</w:t>
      </w:r>
      <w:proofErr w:type="spellEnd"/>
      <w:r>
        <w:t xml:space="preserve"> (</w:t>
      </w:r>
      <w:proofErr w:type="spellStart"/>
      <w:r>
        <w:t>Bzk</w:t>
      </w:r>
      <w:proofErr w:type="spellEnd"/>
      <w:r>
        <w:t>. Pisek CZ) 49</w:t>
      </w:r>
    </w:p>
    <w:p w14:paraId="7558FDE0" w14:textId="77777777" w:rsidR="008E0DBB" w:rsidRDefault="008E0DBB" w:rsidP="0035688E">
      <w:pPr>
        <w:spacing w:line="276" w:lineRule="auto"/>
      </w:pPr>
      <w:proofErr w:type="spellStart"/>
      <w:r w:rsidRPr="00D73375">
        <w:rPr>
          <w:i/>
        </w:rPr>
        <w:t>Sobijedruhi</w:t>
      </w:r>
      <w:proofErr w:type="spellEnd"/>
      <w:r>
        <w:t xml:space="preserve"> s. </w:t>
      </w:r>
      <w:proofErr w:type="spellStart"/>
      <w:r>
        <w:t>Sobědruhy</w:t>
      </w:r>
      <w:proofErr w:type="spellEnd"/>
    </w:p>
    <w:p w14:paraId="72108404" w14:textId="77777777" w:rsidR="008E0DBB" w:rsidRDefault="008E0DBB" w:rsidP="0035688E">
      <w:pPr>
        <w:spacing w:line="276" w:lineRule="auto"/>
      </w:pPr>
      <w:proofErr w:type="spellStart"/>
      <w:r w:rsidRPr="00DE01FC">
        <w:rPr>
          <w:i/>
        </w:rPr>
        <w:t>Sobyeschi</w:t>
      </w:r>
      <w:r>
        <w:rPr>
          <w:i/>
        </w:rPr>
        <w:t>c</w:t>
      </w:r>
      <w:r w:rsidRPr="00DE01FC">
        <w:rPr>
          <w:i/>
        </w:rPr>
        <w:t>ze</w:t>
      </w:r>
      <w:proofErr w:type="spellEnd"/>
      <w:r>
        <w:t xml:space="preserve"> s. </w:t>
      </w:r>
      <w:proofErr w:type="spellStart"/>
      <w:r>
        <w:t>Soběšice</w:t>
      </w:r>
      <w:proofErr w:type="spellEnd"/>
    </w:p>
    <w:p w14:paraId="7EA58137" w14:textId="77777777" w:rsidR="008E0DBB" w:rsidRPr="005C5B00" w:rsidRDefault="008E0DBB" w:rsidP="0035688E">
      <w:pPr>
        <w:spacing w:line="276" w:lineRule="auto"/>
        <w:rPr>
          <w:lang w:val="fr-FR"/>
        </w:rPr>
      </w:pPr>
      <w:proofErr w:type="spellStart"/>
      <w:r>
        <w:t>Sokoleč</w:t>
      </w:r>
      <w:proofErr w:type="spellEnd"/>
      <w:r>
        <w:t xml:space="preserve"> (</w:t>
      </w:r>
      <w:proofErr w:type="spellStart"/>
      <w:r>
        <w:t>Bzk</w:t>
      </w:r>
      <w:proofErr w:type="spellEnd"/>
      <w:r>
        <w:t xml:space="preserve">. </w:t>
      </w:r>
      <w:proofErr w:type="spellStart"/>
      <w:r w:rsidRPr="005C5B00">
        <w:rPr>
          <w:lang w:val="fr-FR"/>
        </w:rPr>
        <w:t>Krumau</w:t>
      </w:r>
      <w:proofErr w:type="spellEnd"/>
      <w:r w:rsidRPr="005C5B00">
        <w:rPr>
          <w:lang w:val="fr-FR"/>
        </w:rPr>
        <w:t xml:space="preserve"> CZ) 138</w:t>
      </w:r>
    </w:p>
    <w:p w14:paraId="2E5B0D3F" w14:textId="77777777" w:rsidR="008E0DBB" w:rsidRPr="005C5B00" w:rsidRDefault="008E0DBB" w:rsidP="0035688E">
      <w:pPr>
        <w:spacing w:line="276" w:lineRule="auto"/>
        <w:rPr>
          <w:lang w:val="fr-FR"/>
        </w:rPr>
      </w:pPr>
      <w:proofErr w:type="spellStart"/>
      <w:ins w:id="334" w:author="Anna JAGOSOVA" w:date="2020-02-21T16:32:00Z">
        <w:r w:rsidRPr="005C5B00">
          <w:rPr>
            <w:i/>
            <w:lang w:val="fr-FR"/>
          </w:rPr>
          <w:t>Sopussius</w:t>
        </w:r>
        <w:proofErr w:type="spellEnd"/>
        <w:r w:rsidRPr="005C5B00">
          <w:rPr>
            <w:lang w:val="fr-FR"/>
          </w:rPr>
          <w:t xml:space="preserve"> 162</w:t>
        </w:r>
      </w:ins>
    </w:p>
    <w:p w14:paraId="761803DF" w14:textId="77777777" w:rsidR="008E0DBB" w:rsidRPr="005C5B00" w:rsidRDefault="008E0DBB" w:rsidP="0035688E">
      <w:pPr>
        <w:spacing w:line="276" w:lineRule="auto"/>
        <w:rPr>
          <w:ins w:id="335" w:author="Anna JAGOSOVA" w:date="2020-02-21T16:32:00Z"/>
          <w:lang w:val="fr-FR"/>
        </w:rPr>
      </w:pPr>
      <w:r w:rsidRPr="005C5B00">
        <w:rPr>
          <w:i/>
          <w:lang w:val="fr-FR"/>
        </w:rPr>
        <w:t>Sora</w:t>
      </w:r>
      <w:r w:rsidRPr="005C5B00">
        <w:rPr>
          <w:lang w:val="fr-FR"/>
        </w:rPr>
        <w:t xml:space="preserve"> s. Seurre</w:t>
      </w:r>
    </w:p>
    <w:p w14:paraId="125987FD" w14:textId="1E9566E5" w:rsidR="008E0DBB" w:rsidRDefault="008E0DBB" w:rsidP="0035688E">
      <w:pPr>
        <w:spacing w:line="276" w:lineRule="auto"/>
      </w:pPr>
      <w:proofErr w:type="spellStart"/>
      <w:r>
        <w:t>Spolí</w:t>
      </w:r>
      <w:proofErr w:type="spellEnd"/>
      <w:r>
        <w:t xml:space="preserve"> (</w:t>
      </w:r>
      <w:proofErr w:type="spellStart"/>
      <w:r>
        <w:t>Bzk</w:t>
      </w:r>
      <w:proofErr w:type="spellEnd"/>
      <w:r>
        <w:t>. Pisek CZ) 49</w:t>
      </w:r>
    </w:p>
    <w:p w14:paraId="64992B04" w14:textId="590403EA" w:rsidR="00330FFA" w:rsidRDefault="00330FFA" w:rsidP="0035688E">
      <w:pPr>
        <w:spacing w:line="276" w:lineRule="auto"/>
      </w:pPr>
      <w:r>
        <w:t>von Sponheim ~</w:t>
      </w:r>
    </w:p>
    <w:p w14:paraId="6322B6DD" w14:textId="2A926E98" w:rsidR="00330FFA" w:rsidRDefault="00330FFA" w:rsidP="0035688E">
      <w:pPr>
        <w:pStyle w:val="ListParagraph"/>
        <w:numPr>
          <w:ilvl w:val="0"/>
          <w:numId w:val="1"/>
        </w:numPr>
        <w:spacing w:line="276" w:lineRule="auto"/>
      </w:pPr>
      <w:r>
        <w:t>Walram 235</w:t>
      </w:r>
    </w:p>
    <w:p w14:paraId="0FC29FB3" w14:textId="2AC47AA7" w:rsidR="008E0DBB" w:rsidRDefault="008E0DBB" w:rsidP="0035688E">
      <w:pPr>
        <w:spacing w:line="276" w:lineRule="auto"/>
      </w:pPr>
      <w:proofErr w:type="spellStart"/>
      <w:r w:rsidRPr="00E36FDC">
        <w:rPr>
          <w:i/>
        </w:rPr>
        <w:t>Spytzenberg</w:t>
      </w:r>
      <w:proofErr w:type="spellEnd"/>
      <w:r>
        <w:t xml:space="preserve"> 233</w:t>
      </w:r>
    </w:p>
    <w:p w14:paraId="4EA22BEA" w14:textId="4CA50915" w:rsidR="00EC0280" w:rsidRDefault="00EC0280" w:rsidP="0035688E">
      <w:pPr>
        <w:spacing w:line="276" w:lineRule="auto"/>
      </w:pPr>
      <w:r>
        <w:t>Staab (</w:t>
      </w:r>
      <w:proofErr w:type="spellStart"/>
      <w:r>
        <w:t>tschech</w:t>
      </w:r>
      <w:proofErr w:type="spellEnd"/>
      <w:r>
        <w:t xml:space="preserve">. </w:t>
      </w:r>
      <w:proofErr w:type="spellStart"/>
      <w:r>
        <w:t>Stod</w:t>
      </w:r>
      <w:proofErr w:type="spellEnd"/>
      <w:r>
        <w:t xml:space="preserve">, </w:t>
      </w:r>
      <w:proofErr w:type="spellStart"/>
      <w:r>
        <w:t>Bzk</w:t>
      </w:r>
      <w:proofErr w:type="spellEnd"/>
      <w:r>
        <w:t xml:space="preserve">. </w:t>
      </w:r>
      <w:proofErr w:type="spellStart"/>
      <w:r>
        <w:t>Klatau</w:t>
      </w:r>
      <w:proofErr w:type="spellEnd"/>
      <w:r>
        <w:t xml:space="preserve"> CZ) 9</w:t>
      </w:r>
    </w:p>
    <w:p w14:paraId="38753EA4" w14:textId="77777777" w:rsidR="008E0DBB" w:rsidRDefault="008E0DBB" w:rsidP="0035688E">
      <w:pPr>
        <w:spacing w:line="276" w:lineRule="auto"/>
      </w:pPr>
      <w:proofErr w:type="spellStart"/>
      <w:r>
        <w:t>Šťáhlavy</w:t>
      </w:r>
      <w:proofErr w:type="spellEnd"/>
      <w:r>
        <w:t xml:space="preserve"> (</w:t>
      </w:r>
      <w:proofErr w:type="spellStart"/>
      <w:r>
        <w:t>Bzk</w:t>
      </w:r>
      <w:proofErr w:type="spellEnd"/>
      <w:r>
        <w:t>. Pilsen CZ) 75</w:t>
      </w:r>
    </w:p>
    <w:p w14:paraId="04F0DE4B" w14:textId="77777777" w:rsidR="008E0DBB" w:rsidRDefault="008E0DBB" w:rsidP="0035688E">
      <w:pPr>
        <w:spacing w:line="276" w:lineRule="auto"/>
      </w:pPr>
      <w:proofErr w:type="spellStart"/>
      <w:r w:rsidRPr="00511F19">
        <w:rPr>
          <w:i/>
        </w:rPr>
        <w:t>Stankow</w:t>
      </w:r>
      <w:proofErr w:type="spellEnd"/>
      <w:r>
        <w:t xml:space="preserve"> s. Dolní </w:t>
      </w:r>
      <w:proofErr w:type="spellStart"/>
      <w:r>
        <w:t>Staňkov</w:t>
      </w:r>
      <w:proofErr w:type="spellEnd"/>
    </w:p>
    <w:p w14:paraId="278C8604" w14:textId="77777777" w:rsidR="008E0DBB" w:rsidRDefault="008E0DBB" w:rsidP="0035688E">
      <w:pPr>
        <w:spacing w:line="276" w:lineRule="auto"/>
      </w:pPr>
      <w:proofErr w:type="spellStart"/>
      <w:r>
        <w:t>Staré</w:t>
      </w:r>
      <w:proofErr w:type="spellEnd"/>
      <w:r>
        <w:t xml:space="preserve"> </w:t>
      </w:r>
      <w:proofErr w:type="spellStart"/>
      <w:r>
        <w:t>Holice</w:t>
      </w:r>
      <w:proofErr w:type="spellEnd"/>
      <w:r>
        <w:t xml:space="preserve"> s. </w:t>
      </w:r>
      <w:proofErr w:type="spellStart"/>
      <w:r>
        <w:t>Ekleinsdorf</w:t>
      </w:r>
      <w:proofErr w:type="spellEnd"/>
    </w:p>
    <w:p w14:paraId="54FE05B8" w14:textId="30F011C6" w:rsidR="008E0DBB" w:rsidRDefault="00F242E1" w:rsidP="0035688E">
      <w:pPr>
        <w:spacing w:line="276" w:lineRule="auto"/>
      </w:pPr>
      <w:r>
        <w:t>von</w:t>
      </w:r>
      <w:r w:rsidR="008E0DBB">
        <w:t xml:space="preserve"> </w:t>
      </w:r>
      <w:proofErr w:type="spellStart"/>
      <w:r w:rsidR="008E0DBB">
        <w:t>Štěkeň</w:t>
      </w:r>
      <w:proofErr w:type="spellEnd"/>
      <w:r w:rsidR="008E0DBB">
        <w:t xml:space="preserve"> ~</w:t>
      </w:r>
    </w:p>
    <w:p w14:paraId="302E3B83" w14:textId="77777777" w:rsidR="008E0DBB" w:rsidRDefault="008E0DBB" w:rsidP="0035688E">
      <w:pPr>
        <w:pStyle w:val="ListParagraph"/>
        <w:numPr>
          <w:ilvl w:val="0"/>
          <w:numId w:val="1"/>
        </w:numPr>
        <w:spacing w:line="276" w:lineRule="auto"/>
      </w:pPr>
      <w:proofErr w:type="spellStart"/>
      <w:r>
        <w:t>Bašek</w:t>
      </w:r>
      <w:proofErr w:type="spellEnd"/>
      <w:r>
        <w:t xml:space="preserve"> 120</w:t>
      </w:r>
    </w:p>
    <w:p w14:paraId="78ADD7FE" w14:textId="77777777" w:rsidR="008E0DBB" w:rsidRDefault="008E0DBB" w:rsidP="0035688E">
      <w:pPr>
        <w:spacing w:line="276" w:lineRule="auto"/>
      </w:pPr>
      <w:proofErr w:type="spellStart"/>
      <w:r w:rsidRPr="00140344">
        <w:rPr>
          <w:i/>
        </w:rPr>
        <w:t>Stenik</w:t>
      </w:r>
      <w:proofErr w:type="spellEnd"/>
      <w:r>
        <w:t xml:space="preserve"> s. </w:t>
      </w:r>
      <w:proofErr w:type="spellStart"/>
      <w:r>
        <w:t>Schladnig</w:t>
      </w:r>
      <w:proofErr w:type="spellEnd"/>
    </w:p>
    <w:p w14:paraId="40442F72" w14:textId="1E2086E0" w:rsidR="008E0DBB" w:rsidRDefault="00F242E1" w:rsidP="0035688E">
      <w:pPr>
        <w:spacing w:line="276" w:lineRule="auto"/>
      </w:pPr>
      <w:r>
        <w:t>von</w:t>
      </w:r>
      <w:r w:rsidR="008E0DBB">
        <w:t xml:space="preserve"> Sternberg ~</w:t>
      </w:r>
    </w:p>
    <w:p w14:paraId="12DD1224" w14:textId="77777777" w:rsidR="008E0DBB" w:rsidRDefault="008E0DBB" w:rsidP="0035688E">
      <w:pPr>
        <w:pStyle w:val="ListParagraph"/>
        <w:numPr>
          <w:ilvl w:val="0"/>
          <w:numId w:val="1"/>
        </w:numPr>
        <w:spacing w:line="276" w:lineRule="auto"/>
      </w:pPr>
      <w:proofErr w:type="spellStart"/>
      <w:r w:rsidRPr="00154528">
        <w:rPr>
          <w:i/>
        </w:rPr>
        <w:t>Diwischius</w:t>
      </w:r>
      <w:proofErr w:type="spellEnd"/>
      <w:r>
        <w:t xml:space="preserve"> 51</w:t>
      </w:r>
    </w:p>
    <w:p w14:paraId="460DADDE" w14:textId="77777777" w:rsidR="008E0DBB" w:rsidRDefault="008E0DBB" w:rsidP="0035688E">
      <w:pPr>
        <w:pStyle w:val="ListParagraph"/>
        <w:numPr>
          <w:ilvl w:val="0"/>
          <w:numId w:val="1"/>
        </w:numPr>
        <w:spacing w:line="276" w:lineRule="auto"/>
      </w:pPr>
      <w:r>
        <w:t>Stephan 206</w:t>
      </w:r>
    </w:p>
    <w:p w14:paraId="15D3FFBC" w14:textId="3A81CE35" w:rsidR="008E0DBB" w:rsidRDefault="008E0DBB" w:rsidP="0035688E">
      <w:pPr>
        <w:pStyle w:val="ListParagraph"/>
        <w:numPr>
          <w:ilvl w:val="0"/>
          <w:numId w:val="1"/>
        </w:numPr>
        <w:spacing w:line="276" w:lineRule="auto"/>
      </w:pPr>
      <w:proofErr w:type="spellStart"/>
      <w:r>
        <w:t>Zdislav</w:t>
      </w:r>
      <w:proofErr w:type="spellEnd"/>
      <w:r>
        <w:t xml:space="preserve"> 162</w:t>
      </w:r>
      <w:r w:rsidR="00A92A75">
        <w:t>, 265</w:t>
      </w:r>
    </w:p>
    <w:p w14:paraId="010679DC" w14:textId="77777777" w:rsidR="008E0DBB" w:rsidRDefault="008E0DBB" w:rsidP="0035688E">
      <w:pPr>
        <w:spacing w:line="276" w:lineRule="auto"/>
      </w:pPr>
      <w:proofErr w:type="spellStart"/>
      <w:r>
        <w:t>Stinau</w:t>
      </w:r>
      <w:proofErr w:type="spellEnd"/>
      <w:r>
        <w:t xml:space="preserve"> (</w:t>
      </w:r>
      <w:proofErr w:type="spellStart"/>
      <w:r>
        <w:t>pl.</w:t>
      </w:r>
      <w:proofErr w:type="spellEnd"/>
      <w:r>
        <w:t xml:space="preserve"> </w:t>
      </w:r>
      <w:proofErr w:type="spellStart"/>
      <w:r w:rsidRPr="00CC66E8">
        <w:t>Ścinawa</w:t>
      </w:r>
      <w:proofErr w:type="spellEnd"/>
      <w:r>
        <w:t>, Woiwodschaft Niederschlesien PL)</w:t>
      </w:r>
    </w:p>
    <w:p w14:paraId="707DA6FD" w14:textId="77777777" w:rsidR="008E0DBB" w:rsidRDefault="008E0DBB" w:rsidP="0035688E">
      <w:pPr>
        <w:pStyle w:val="ListParagraph"/>
        <w:numPr>
          <w:ilvl w:val="0"/>
          <w:numId w:val="1"/>
        </w:numPr>
        <w:spacing w:line="276" w:lineRule="auto"/>
      </w:pPr>
      <w:r>
        <w:t>(Teil)Herzogtum 202</w:t>
      </w:r>
    </w:p>
    <w:p w14:paraId="1F7C2F59" w14:textId="1D4D57A4" w:rsidR="008E0DBB" w:rsidRDefault="008E0DBB" w:rsidP="0035688E">
      <w:pPr>
        <w:pStyle w:val="ListParagraph"/>
        <w:numPr>
          <w:ilvl w:val="0"/>
          <w:numId w:val="1"/>
        </w:numPr>
        <w:spacing w:line="276" w:lineRule="auto"/>
      </w:pPr>
      <w:r>
        <w:t>Stadt 202</w:t>
      </w:r>
    </w:p>
    <w:p w14:paraId="7112E489" w14:textId="7265F641" w:rsidR="00EC0280" w:rsidRDefault="00EC0280" w:rsidP="0035688E">
      <w:pPr>
        <w:spacing w:line="276" w:lineRule="auto"/>
      </w:pPr>
      <w:proofErr w:type="spellStart"/>
      <w:r>
        <w:t>Stod</w:t>
      </w:r>
      <w:proofErr w:type="spellEnd"/>
      <w:r>
        <w:t xml:space="preserve">, </w:t>
      </w:r>
      <w:proofErr w:type="spellStart"/>
      <w:r w:rsidRPr="00EC0280">
        <w:rPr>
          <w:i/>
        </w:rPr>
        <w:t>Stod</w:t>
      </w:r>
      <w:proofErr w:type="spellEnd"/>
      <w:r>
        <w:t xml:space="preserve"> s. Staab</w:t>
      </w:r>
    </w:p>
    <w:p w14:paraId="7A313CE0" w14:textId="7EF87670" w:rsidR="008E0DBB" w:rsidRDefault="00F242E1" w:rsidP="0035688E">
      <w:pPr>
        <w:spacing w:line="276" w:lineRule="auto"/>
      </w:pPr>
      <w:r>
        <w:t>von</w:t>
      </w:r>
      <w:r w:rsidR="008E0DBB">
        <w:t xml:space="preserve"> </w:t>
      </w:r>
      <w:proofErr w:type="spellStart"/>
      <w:r w:rsidR="008E0DBB">
        <w:t>Strakonitz</w:t>
      </w:r>
      <w:proofErr w:type="spellEnd"/>
      <w:r w:rsidR="008E0DBB">
        <w:t xml:space="preserve"> ~</w:t>
      </w:r>
    </w:p>
    <w:p w14:paraId="4DF94B85" w14:textId="77777777" w:rsidR="008E0DBB" w:rsidRDefault="008E0DBB" w:rsidP="0035688E">
      <w:pPr>
        <w:pStyle w:val="ListParagraph"/>
        <w:numPr>
          <w:ilvl w:val="0"/>
          <w:numId w:val="1"/>
        </w:numPr>
        <w:spacing w:line="276" w:lineRule="auto"/>
      </w:pPr>
      <w:proofErr w:type="spellStart"/>
      <w:r>
        <w:t>Bawor</w:t>
      </w:r>
      <w:proofErr w:type="spellEnd"/>
      <w:r>
        <w:t xml:space="preserve"> III. </w:t>
      </w:r>
      <w:ins w:id="336" w:author="Anna JAGOSOVA" w:date="2020-02-21T16:32:00Z">
        <w:r>
          <w:t xml:space="preserve">(† 1318) </w:t>
        </w:r>
      </w:ins>
      <w:r>
        <w:t>147</w:t>
      </w:r>
    </w:p>
    <w:p w14:paraId="6FD307C1" w14:textId="3F869952" w:rsidR="008E0DBB" w:rsidRDefault="00113648">
      <w:pPr>
        <w:pStyle w:val="ListParagraph"/>
        <w:spacing w:line="276" w:lineRule="auto"/>
        <w:pPrChange w:id="337" w:author="Anna JAGOSOVA" w:date="2020-02-21T16:32:00Z">
          <w:pPr>
            <w:pStyle w:val="ListParagraph"/>
            <w:numPr>
              <w:numId w:val="1"/>
            </w:numPr>
            <w:ind w:hanging="360"/>
            <w:jc w:val="both"/>
          </w:pPr>
        </w:pPrChange>
      </w:pPr>
      <w:r>
        <w:t>dessen</w:t>
      </w:r>
      <w:ins w:id="338" w:author="Anna JAGOSOVA" w:date="2020-02-21T16:32:00Z">
        <w:r w:rsidR="008E0DBB">
          <w:t xml:space="preserve"> Gemahlin </w:t>
        </w:r>
      </w:ins>
      <w:r w:rsidR="008E0DBB">
        <w:t xml:space="preserve">Margarethe </w:t>
      </w:r>
      <w:ins w:id="339" w:author="Anna JAGOSOVA" w:date="2020-02-21T16:32:00Z">
        <w:r w:rsidR="008E0DBB">
          <w:t xml:space="preserve">(von Rosenberg), </w:t>
        </w:r>
      </w:ins>
      <w:r w:rsidR="008E0DBB">
        <w:t>Witwe 147</w:t>
      </w:r>
      <w:ins w:id="340" w:author="Anna JAGOSOVA" w:date="2020-02-21T16:32:00Z">
        <w:r w:rsidR="008E0DBB">
          <w:t>, 177</w:t>
        </w:r>
      </w:ins>
    </w:p>
    <w:p w14:paraId="0DDD5A2C" w14:textId="139D7B5D" w:rsidR="008E0DBB" w:rsidRDefault="00113648">
      <w:pPr>
        <w:pStyle w:val="ListParagraph"/>
        <w:spacing w:line="276" w:lineRule="auto"/>
        <w:pPrChange w:id="341" w:author="Anna JAGOSOVA" w:date="2020-02-21T16:32:00Z">
          <w:pPr>
            <w:pStyle w:val="ListParagraph"/>
            <w:numPr>
              <w:numId w:val="1"/>
            </w:numPr>
            <w:ind w:hanging="360"/>
            <w:jc w:val="both"/>
          </w:pPr>
        </w:pPrChange>
      </w:pPr>
      <w:r>
        <w:t>dessen</w:t>
      </w:r>
      <w:ins w:id="342" w:author="Anna JAGOSOVA" w:date="2020-02-21T16:32:00Z">
        <w:r w:rsidR="008E0DBB">
          <w:t xml:space="preserve"> Bruder </w:t>
        </w:r>
      </w:ins>
      <w:r w:rsidR="008E0DBB">
        <w:t>Wilhelm 147</w:t>
      </w:r>
      <w:ins w:id="343" w:author="Anna JAGOSOVA" w:date="2020-02-21T16:32:00Z">
        <w:r w:rsidR="008E0DBB">
          <w:t>, 177</w:t>
        </w:r>
      </w:ins>
    </w:p>
    <w:p w14:paraId="7FD9028D" w14:textId="58FFF3C7" w:rsidR="008E0DBB" w:rsidRDefault="00113648" w:rsidP="0035688E">
      <w:pPr>
        <w:pStyle w:val="ListParagraph"/>
        <w:spacing w:line="276" w:lineRule="auto"/>
        <w:rPr>
          <w:ins w:id="344" w:author="Anna JAGOSOVA" w:date="2020-02-21T16:32:00Z"/>
        </w:rPr>
      </w:pPr>
      <w:r>
        <w:t>dessen</w:t>
      </w:r>
      <w:ins w:id="345" w:author="Anna JAGOSOVA" w:date="2020-02-21T16:32:00Z">
        <w:r w:rsidR="008E0DBB">
          <w:t xml:space="preserve"> Sohn Matthias s. </w:t>
        </w:r>
        <w:proofErr w:type="spellStart"/>
        <w:r w:rsidR="008E0DBB">
          <w:t>Sadská</w:t>
        </w:r>
        <w:proofErr w:type="spellEnd"/>
      </w:ins>
    </w:p>
    <w:p w14:paraId="4343E0BF" w14:textId="070B0421" w:rsidR="008E0DBB" w:rsidRDefault="008E0DBB" w:rsidP="0035688E">
      <w:pPr>
        <w:spacing w:line="276" w:lineRule="auto"/>
      </w:pPr>
      <w:r>
        <w:t xml:space="preserve">Straßburg </w:t>
      </w:r>
      <w:r w:rsidR="00C226FA">
        <w:t>(</w:t>
      </w:r>
      <w:proofErr w:type="spellStart"/>
      <w:r w:rsidR="00C226FA">
        <w:t>fran</w:t>
      </w:r>
      <w:proofErr w:type="spellEnd"/>
      <w:r w:rsidR="00C226FA">
        <w:t>. Strasbourg F)</w:t>
      </w:r>
    </w:p>
    <w:p w14:paraId="1E11CD3D" w14:textId="77777777" w:rsidR="008E0DBB" w:rsidRDefault="008E0DBB" w:rsidP="0035688E">
      <w:pPr>
        <w:pStyle w:val="ListParagraph"/>
        <w:numPr>
          <w:ilvl w:val="0"/>
          <w:numId w:val="1"/>
        </w:numPr>
        <w:spacing w:line="276" w:lineRule="auto"/>
      </w:pPr>
      <w:r>
        <w:t xml:space="preserve">Bischof </w:t>
      </w:r>
    </w:p>
    <w:p w14:paraId="2BFB6C70" w14:textId="77777777" w:rsidR="008E0DBB" w:rsidRDefault="008E0DBB" w:rsidP="0035688E">
      <w:pPr>
        <w:pStyle w:val="ListParagraph"/>
        <w:spacing w:line="276" w:lineRule="auto"/>
      </w:pPr>
      <w:r>
        <w:t>Berthold II. von Buchegg 139</w:t>
      </w:r>
    </w:p>
    <w:p w14:paraId="677BBEE8" w14:textId="0B632DD3" w:rsidR="008E0DBB" w:rsidRDefault="008E0DBB" w:rsidP="0035688E">
      <w:pPr>
        <w:spacing w:line="276" w:lineRule="auto"/>
      </w:pPr>
      <w:proofErr w:type="spellStart"/>
      <w:r>
        <w:t>Stráž</w:t>
      </w:r>
      <w:proofErr w:type="spellEnd"/>
      <w:r>
        <w:t xml:space="preserve"> s. </w:t>
      </w:r>
      <w:proofErr w:type="spellStart"/>
      <w:r>
        <w:t>Neustadtl</w:t>
      </w:r>
      <w:proofErr w:type="spellEnd"/>
    </w:p>
    <w:p w14:paraId="1157A94B" w14:textId="77777777" w:rsidR="008E0DBB" w:rsidRDefault="008E0DBB" w:rsidP="0035688E">
      <w:pPr>
        <w:spacing w:line="276" w:lineRule="auto"/>
      </w:pPr>
      <w:proofErr w:type="spellStart"/>
      <w:r>
        <w:t>Stříbro</w:t>
      </w:r>
      <w:proofErr w:type="spellEnd"/>
      <w:r>
        <w:t xml:space="preserve"> s. Mies</w:t>
      </w:r>
    </w:p>
    <w:p w14:paraId="6B066202" w14:textId="77777777" w:rsidR="008E0DBB" w:rsidRDefault="008E0DBB" w:rsidP="0035688E">
      <w:pPr>
        <w:spacing w:line="276" w:lineRule="auto"/>
      </w:pPr>
      <w:proofErr w:type="spellStart"/>
      <w:r w:rsidRPr="00964D91">
        <w:rPr>
          <w:i/>
        </w:rPr>
        <w:t>Strihadlo</w:t>
      </w:r>
      <w:proofErr w:type="spellEnd"/>
      <w:r>
        <w:t xml:space="preserve"> s. </w:t>
      </w:r>
      <w:proofErr w:type="spellStart"/>
      <w:r>
        <w:t>Mlýnské</w:t>
      </w:r>
      <w:proofErr w:type="spellEnd"/>
      <w:r>
        <w:t xml:space="preserve"> </w:t>
      </w:r>
      <w:proofErr w:type="spellStart"/>
      <w:r>
        <w:t>Struhadlo</w:t>
      </w:r>
      <w:proofErr w:type="spellEnd"/>
    </w:p>
    <w:p w14:paraId="6EEAD6AB" w14:textId="77777777" w:rsidR="008E0DBB" w:rsidRDefault="008E0DBB" w:rsidP="0035688E">
      <w:pPr>
        <w:spacing w:line="276" w:lineRule="auto"/>
      </w:pPr>
      <w:proofErr w:type="spellStart"/>
      <w:r w:rsidRPr="00E542DC">
        <w:rPr>
          <w:i/>
        </w:rPr>
        <w:t>Strilk</w:t>
      </w:r>
      <w:proofErr w:type="spellEnd"/>
      <w:r>
        <w:t xml:space="preserve"> s. </w:t>
      </w:r>
      <w:proofErr w:type="spellStart"/>
      <w:r>
        <w:t>Střílky</w:t>
      </w:r>
      <w:proofErr w:type="spellEnd"/>
    </w:p>
    <w:p w14:paraId="423A4659" w14:textId="77777777" w:rsidR="008E0DBB" w:rsidRDefault="008E0DBB" w:rsidP="0035688E">
      <w:pPr>
        <w:spacing w:line="276" w:lineRule="auto"/>
      </w:pPr>
      <w:proofErr w:type="spellStart"/>
      <w:r>
        <w:t>Střílky</w:t>
      </w:r>
      <w:proofErr w:type="spellEnd"/>
      <w:r>
        <w:t xml:space="preserve"> (</w:t>
      </w:r>
      <w:proofErr w:type="spellStart"/>
      <w:r>
        <w:t>Bzk</w:t>
      </w:r>
      <w:proofErr w:type="spellEnd"/>
      <w:r>
        <w:t xml:space="preserve">. </w:t>
      </w:r>
      <w:proofErr w:type="spellStart"/>
      <w:r>
        <w:t>Kremsir</w:t>
      </w:r>
      <w:proofErr w:type="spellEnd"/>
      <w:r>
        <w:t xml:space="preserve"> CZ) 38</w:t>
      </w:r>
    </w:p>
    <w:p w14:paraId="50A99148" w14:textId="77777777" w:rsidR="008E0DBB" w:rsidRDefault="008E0DBB" w:rsidP="0035688E">
      <w:pPr>
        <w:spacing w:line="276" w:lineRule="auto"/>
      </w:pPr>
      <w:proofErr w:type="spellStart"/>
      <w:r w:rsidRPr="00575392">
        <w:t>Strunkovice</w:t>
      </w:r>
      <w:proofErr w:type="spellEnd"/>
      <w:r>
        <w:t xml:space="preserve"> (</w:t>
      </w:r>
      <w:proofErr w:type="spellStart"/>
      <w:r>
        <w:t>Bzk</w:t>
      </w:r>
      <w:proofErr w:type="spellEnd"/>
      <w:r>
        <w:t xml:space="preserve">. </w:t>
      </w:r>
      <w:proofErr w:type="spellStart"/>
      <w:r>
        <w:t>Prachatitz</w:t>
      </w:r>
      <w:proofErr w:type="spellEnd"/>
      <w:r>
        <w:t xml:space="preserve"> CZ) 147</w:t>
      </w:r>
    </w:p>
    <w:p w14:paraId="143765E7" w14:textId="77777777" w:rsidR="008E0DBB" w:rsidRDefault="008E0DBB" w:rsidP="0035688E">
      <w:pPr>
        <w:spacing w:line="276" w:lineRule="auto"/>
      </w:pPr>
      <w:proofErr w:type="spellStart"/>
      <w:r w:rsidRPr="00575392">
        <w:rPr>
          <w:i/>
        </w:rPr>
        <w:t>Strunkowicze</w:t>
      </w:r>
      <w:proofErr w:type="spellEnd"/>
      <w:r>
        <w:t xml:space="preserve"> s. </w:t>
      </w:r>
      <w:proofErr w:type="spellStart"/>
      <w:r>
        <w:t>Strunkovice</w:t>
      </w:r>
      <w:proofErr w:type="spellEnd"/>
    </w:p>
    <w:p w14:paraId="2C4D143A" w14:textId="36F3B93C" w:rsidR="008E0DBB" w:rsidRDefault="008E0DBB" w:rsidP="0035688E">
      <w:pPr>
        <w:spacing w:line="276" w:lineRule="auto"/>
      </w:pPr>
      <w:proofErr w:type="spellStart"/>
      <w:r w:rsidRPr="00964D91">
        <w:rPr>
          <w:i/>
        </w:rPr>
        <w:t>Stzietycz</w:t>
      </w:r>
      <w:proofErr w:type="spellEnd"/>
      <w:r>
        <w:t xml:space="preserve"> </w:t>
      </w:r>
      <w:r w:rsidR="0014693C">
        <w:t xml:space="preserve">s. </w:t>
      </w:r>
      <w:proofErr w:type="spellStart"/>
      <w:r w:rsidR="0014693C">
        <w:t>Tetětice</w:t>
      </w:r>
      <w:proofErr w:type="spellEnd"/>
    </w:p>
    <w:p w14:paraId="240DCF96" w14:textId="77777777" w:rsidR="008E0DBB" w:rsidRDefault="008E0DBB" w:rsidP="0035688E">
      <w:pPr>
        <w:spacing w:line="276" w:lineRule="auto"/>
      </w:pPr>
      <w:proofErr w:type="spellStart"/>
      <w:r w:rsidRPr="00140344">
        <w:rPr>
          <w:i/>
        </w:rPr>
        <w:t>Sucha</w:t>
      </w:r>
      <w:proofErr w:type="spellEnd"/>
      <w:r>
        <w:t xml:space="preserve"> s. </w:t>
      </w:r>
      <w:proofErr w:type="spellStart"/>
      <w:r>
        <w:t>Suchá</w:t>
      </w:r>
      <w:proofErr w:type="spellEnd"/>
    </w:p>
    <w:p w14:paraId="40E17127" w14:textId="77777777" w:rsidR="008E0DBB" w:rsidRDefault="008E0DBB" w:rsidP="0035688E">
      <w:pPr>
        <w:spacing w:line="276" w:lineRule="auto"/>
      </w:pPr>
      <w:proofErr w:type="spellStart"/>
      <w:r>
        <w:t>Suchá</w:t>
      </w:r>
      <w:proofErr w:type="spellEnd"/>
      <w:r>
        <w:t xml:space="preserve"> (</w:t>
      </w:r>
      <w:proofErr w:type="spellStart"/>
      <w:r>
        <w:t>Bzk</w:t>
      </w:r>
      <w:proofErr w:type="spellEnd"/>
      <w:r>
        <w:t>. Krumau CZ) 138</w:t>
      </w:r>
    </w:p>
    <w:p w14:paraId="23BEBFD5" w14:textId="0CE0139D" w:rsidR="008E0DBB" w:rsidRDefault="00F242E1" w:rsidP="0035688E">
      <w:pPr>
        <w:spacing w:line="276" w:lineRule="auto"/>
      </w:pPr>
      <w:r>
        <w:t>von</w:t>
      </w:r>
      <w:r w:rsidR="008E0DBB">
        <w:t xml:space="preserve"> </w:t>
      </w:r>
      <w:proofErr w:type="spellStart"/>
      <w:r w:rsidR="008E0DBB">
        <w:t>Šumburk</w:t>
      </w:r>
      <w:proofErr w:type="spellEnd"/>
      <w:r w:rsidR="008E0DBB">
        <w:t xml:space="preserve"> s. von Schönburg</w:t>
      </w:r>
    </w:p>
    <w:p w14:paraId="67D21FF9" w14:textId="77777777" w:rsidR="008E0DBB" w:rsidRDefault="008E0DBB" w:rsidP="0035688E">
      <w:pPr>
        <w:spacing w:line="276" w:lineRule="auto"/>
      </w:pPr>
      <w:proofErr w:type="spellStart"/>
      <w:r>
        <w:t>Svatonice</w:t>
      </w:r>
      <w:proofErr w:type="spellEnd"/>
      <w:r>
        <w:t xml:space="preserve"> (</w:t>
      </w:r>
      <w:proofErr w:type="spellStart"/>
      <w:r>
        <w:t>Bzk</w:t>
      </w:r>
      <w:proofErr w:type="spellEnd"/>
      <w:r>
        <w:t>. Pisek CZ) 49</w:t>
      </w:r>
    </w:p>
    <w:p w14:paraId="03218C3F" w14:textId="77777777" w:rsidR="008E0DBB" w:rsidRDefault="008E0DBB" w:rsidP="0035688E">
      <w:pPr>
        <w:spacing w:line="276" w:lineRule="auto"/>
      </w:pPr>
      <w:proofErr w:type="spellStart"/>
      <w:r>
        <w:lastRenderedPageBreak/>
        <w:t>Svésedlovice</w:t>
      </w:r>
      <w:proofErr w:type="spellEnd"/>
      <w:r>
        <w:t xml:space="preserve"> (</w:t>
      </w:r>
      <w:proofErr w:type="spellStart"/>
      <w:r>
        <w:t>Bzk</w:t>
      </w:r>
      <w:proofErr w:type="spellEnd"/>
      <w:r>
        <w:t>. Pisek CZ, untergegangen) 49</w:t>
      </w:r>
    </w:p>
    <w:p w14:paraId="390DF8DF" w14:textId="77777777" w:rsidR="008E0DBB" w:rsidRDefault="008E0DBB" w:rsidP="0035688E">
      <w:pPr>
        <w:spacing w:line="276" w:lineRule="auto"/>
      </w:pPr>
      <w:proofErr w:type="spellStart"/>
      <w:r>
        <w:t>Světec</w:t>
      </w:r>
      <w:proofErr w:type="spellEnd"/>
      <w:r>
        <w:t xml:space="preserve"> s. Schwaz</w:t>
      </w:r>
    </w:p>
    <w:p w14:paraId="68114E64" w14:textId="77777777" w:rsidR="008E0DBB" w:rsidRDefault="008E0DBB" w:rsidP="0035688E">
      <w:pPr>
        <w:spacing w:line="276" w:lineRule="auto"/>
      </w:pPr>
      <w:proofErr w:type="spellStart"/>
      <w:r>
        <w:t>Světlík</w:t>
      </w:r>
      <w:proofErr w:type="spellEnd"/>
      <w:r>
        <w:t xml:space="preserve"> (</w:t>
      </w:r>
      <w:proofErr w:type="spellStart"/>
      <w:r>
        <w:t>Bzk</w:t>
      </w:r>
      <w:proofErr w:type="spellEnd"/>
      <w:r>
        <w:t>. Budweis CZ) 140</w:t>
      </w:r>
    </w:p>
    <w:p w14:paraId="7AF938D4" w14:textId="77777777" w:rsidR="008E0DBB" w:rsidRDefault="008E0DBB" w:rsidP="0035688E">
      <w:pPr>
        <w:spacing w:line="276" w:lineRule="auto"/>
      </w:pPr>
      <w:proofErr w:type="spellStart"/>
      <w:r>
        <w:t>Svinaře</w:t>
      </w:r>
      <w:proofErr w:type="spellEnd"/>
      <w:r>
        <w:t xml:space="preserve"> (</w:t>
      </w:r>
      <w:proofErr w:type="spellStart"/>
      <w:r>
        <w:t>Bzk</w:t>
      </w:r>
      <w:proofErr w:type="spellEnd"/>
      <w:r>
        <w:t xml:space="preserve">. </w:t>
      </w:r>
      <w:proofErr w:type="spellStart"/>
      <w:r>
        <w:t>Beraun</w:t>
      </w:r>
      <w:proofErr w:type="spellEnd"/>
      <w:r>
        <w:t xml:space="preserve"> CZ) 108</w:t>
      </w:r>
    </w:p>
    <w:p w14:paraId="46060970" w14:textId="77777777" w:rsidR="008E0DBB" w:rsidRDefault="008E0DBB" w:rsidP="0035688E">
      <w:pPr>
        <w:spacing w:line="276" w:lineRule="auto"/>
      </w:pPr>
      <w:proofErr w:type="spellStart"/>
      <w:r>
        <w:t>Svinětice</w:t>
      </w:r>
      <w:proofErr w:type="spellEnd"/>
      <w:r>
        <w:t xml:space="preserve"> (Ortsteil von </w:t>
      </w:r>
      <w:proofErr w:type="spellStart"/>
      <w:r>
        <w:t>Budyně</w:t>
      </w:r>
      <w:proofErr w:type="spellEnd"/>
      <w:r>
        <w:t xml:space="preserve">, </w:t>
      </w:r>
      <w:proofErr w:type="spellStart"/>
      <w:r>
        <w:t>Bzk</w:t>
      </w:r>
      <w:proofErr w:type="spellEnd"/>
      <w:r>
        <w:t xml:space="preserve">. </w:t>
      </w:r>
      <w:proofErr w:type="spellStart"/>
      <w:r>
        <w:t>Strakonitz</w:t>
      </w:r>
      <w:proofErr w:type="spellEnd"/>
      <w:r>
        <w:t xml:space="preserve"> CZ) 147</w:t>
      </w:r>
    </w:p>
    <w:p w14:paraId="70A4E13B" w14:textId="77777777" w:rsidR="008E0DBB" w:rsidRDefault="008E0DBB" w:rsidP="0035688E">
      <w:pPr>
        <w:spacing w:line="276" w:lineRule="auto"/>
      </w:pPr>
      <w:proofErr w:type="spellStart"/>
      <w:r w:rsidRPr="00211F87">
        <w:rPr>
          <w:i/>
        </w:rPr>
        <w:t>Stynawia</w:t>
      </w:r>
      <w:proofErr w:type="spellEnd"/>
      <w:r>
        <w:t xml:space="preserve"> s. </w:t>
      </w:r>
      <w:proofErr w:type="spellStart"/>
      <w:r>
        <w:t>Stinau</w:t>
      </w:r>
      <w:proofErr w:type="spellEnd"/>
    </w:p>
    <w:p w14:paraId="00618295" w14:textId="77777777" w:rsidR="008E0DBB" w:rsidRDefault="008E0DBB" w:rsidP="0035688E">
      <w:pPr>
        <w:spacing w:line="276" w:lineRule="auto"/>
      </w:pPr>
      <w:proofErr w:type="spellStart"/>
      <w:r>
        <w:t>Svučice</w:t>
      </w:r>
      <w:proofErr w:type="spellEnd"/>
      <w:r>
        <w:t xml:space="preserve"> (</w:t>
      </w:r>
      <w:proofErr w:type="spellStart"/>
      <w:r>
        <w:t>Bzk</w:t>
      </w:r>
      <w:proofErr w:type="spellEnd"/>
      <w:r>
        <w:t>. Pisek CZ) 49</w:t>
      </w:r>
    </w:p>
    <w:p w14:paraId="37DB4234" w14:textId="77777777" w:rsidR="008E0DBB" w:rsidRDefault="008E0DBB" w:rsidP="0035688E">
      <w:pPr>
        <w:spacing w:line="276" w:lineRule="auto"/>
      </w:pPr>
      <w:proofErr w:type="spellStart"/>
      <w:r w:rsidRPr="001D561D">
        <w:rPr>
          <w:i/>
        </w:rPr>
        <w:t>Swatonyze</w:t>
      </w:r>
      <w:proofErr w:type="spellEnd"/>
      <w:r>
        <w:t xml:space="preserve"> s. </w:t>
      </w:r>
      <w:proofErr w:type="spellStart"/>
      <w:r>
        <w:t>Svatonice</w:t>
      </w:r>
      <w:proofErr w:type="spellEnd"/>
    </w:p>
    <w:p w14:paraId="7187A7F2" w14:textId="77777777" w:rsidR="008E0DBB" w:rsidRDefault="008E0DBB" w:rsidP="0035688E">
      <w:pPr>
        <w:spacing w:line="276" w:lineRule="auto"/>
      </w:pPr>
      <w:proofErr w:type="spellStart"/>
      <w:r w:rsidRPr="005C7DE8">
        <w:rPr>
          <w:i/>
        </w:rPr>
        <w:t>Swesedlowicze</w:t>
      </w:r>
      <w:proofErr w:type="spellEnd"/>
      <w:r>
        <w:t xml:space="preserve"> s. </w:t>
      </w:r>
      <w:proofErr w:type="spellStart"/>
      <w:r>
        <w:t>Svésedlovice</w:t>
      </w:r>
      <w:proofErr w:type="spellEnd"/>
    </w:p>
    <w:p w14:paraId="7C42DC15" w14:textId="77777777" w:rsidR="008E0DBB" w:rsidRDefault="008E0DBB" w:rsidP="0035688E">
      <w:pPr>
        <w:spacing w:line="276" w:lineRule="auto"/>
      </w:pPr>
      <w:proofErr w:type="spellStart"/>
      <w:r w:rsidRPr="002C0372">
        <w:rPr>
          <w:i/>
        </w:rPr>
        <w:t>Swietecz</w:t>
      </w:r>
      <w:proofErr w:type="spellEnd"/>
      <w:r>
        <w:t xml:space="preserve"> s. Schwaz</w:t>
      </w:r>
    </w:p>
    <w:p w14:paraId="2C02047F" w14:textId="77777777" w:rsidR="008E0DBB" w:rsidRDefault="008E0DBB" w:rsidP="0035688E">
      <w:pPr>
        <w:spacing w:line="276" w:lineRule="auto"/>
      </w:pPr>
      <w:proofErr w:type="spellStart"/>
      <w:r>
        <w:rPr>
          <w:i/>
        </w:rPr>
        <w:t>Swirecicz</w:t>
      </w:r>
      <w:proofErr w:type="spellEnd"/>
      <w:r>
        <w:rPr>
          <w:i/>
        </w:rPr>
        <w:t xml:space="preserve">, </w:t>
      </w:r>
      <w:proofErr w:type="spellStart"/>
      <w:r w:rsidRPr="00FB1CF9">
        <w:rPr>
          <w:i/>
        </w:rPr>
        <w:t>Swireticz</w:t>
      </w:r>
      <w:proofErr w:type="spellEnd"/>
      <w:r>
        <w:t xml:space="preserve"> s. </w:t>
      </w:r>
      <w:proofErr w:type="spellStart"/>
      <w:r>
        <w:t>Zvířetice</w:t>
      </w:r>
      <w:proofErr w:type="spellEnd"/>
    </w:p>
    <w:p w14:paraId="64734125" w14:textId="77777777" w:rsidR="008E0DBB" w:rsidRDefault="008E0DBB" w:rsidP="0035688E">
      <w:pPr>
        <w:spacing w:line="276" w:lineRule="auto"/>
      </w:pPr>
      <w:proofErr w:type="spellStart"/>
      <w:r w:rsidRPr="00DE01FC">
        <w:rPr>
          <w:i/>
        </w:rPr>
        <w:t>Swnyczicze</w:t>
      </w:r>
      <w:proofErr w:type="spellEnd"/>
      <w:r>
        <w:t xml:space="preserve"> s. </w:t>
      </w:r>
      <w:proofErr w:type="spellStart"/>
      <w:r>
        <w:t>Svučice</w:t>
      </w:r>
      <w:proofErr w:type="spellEnd"/>
    </w:p>
    <w:p w14:paraId="34970D72" w14:textId="77777777" w:rsidR="008E0DBB" w:rsidRDefault="008E0DBB" w:rsidP="0035688E">
      <w:pPr>
        <w:spacing w:line="276" w:lineRule="auto"/>
      </w:pPr>
      <w:proofErr w:type="spellStart"/>
      <w:r w:rsidRPr="003E3CE8">
        <w:rPr>
          <w:i/>
        </w:rPr>
        <w:t>Sycka</w:t>
      </w:r>
      <w:proofErr w:type="spellEnd"/>
      <w:r>
        <w:t xml:space="preserve"> s. </w:t>
      </w:r>
      <w:proofErr w:type="spellStart"/>
      <w:r>
        <w:t>Schüttenhofen</w:t>
      </w:r>
      <w:proofErr w:type="spellEnd"/>
    </w:p>
    <w:p w14:paraId="21EBA290" w14:textId="77777777" w:rsidR="008E0DBB" w:rsidRDefault="008E0DBB" w:rsidP="0035688E">
      <w:pPr>
        <w:spacing w:line="276" w:lineRule="auto"/>
      </w:pPr>
      <w:proofErr w:type="spellStart"/>
      <w:r w:rsidRPr="0047393B">
        <w:rPr>
          <w:i/>
        </w:rPr>
        <w:t>Syenomat</w:t>
      </w:r>
      <w:proofErr w:type="spellEnd"/>
      <w:r>
        <w:t xml:space="preserve"> s. </w:t>
      </w:r>
      <w:proofErr w:type="spellStart"/>
      <w:r>
        <w:t>Senomaty</w:t>
      </w:r>
      <w:proofErr w:type="spellEnd"/>
      <w:r>
        <w:t xml:space="preserve"> </w:t>
      </w:r>
    </w:p>
    <w:p w14:paraId="67C8211D" w14:textId="77777777" w:rsidR="008E0DBB" w:rsidRDefault="008E0DBB" w:rsidP="0035688E">
      <w:pPr>
        <w:spacing w:line="276" w:lineRule="auto"/>
      </w:pPr>
      <w:proofErr w:type="spellStart"/>
      <w:r w:rsidRPr="00493959">
        <w:rPr>
          <w:i/>
        </w:rPr>
        <w:t>Szukob</w:t>
      </w:r>
      <w:proofErr w:type="spellEnd"/>
      <w:r>
        <w:t xml:space="preserve"> s. </w:t>
      </w:r>
      <w:proofErr w:type="spellStart"/>
      <w:r>
        <w:t>Žikov</w:t>
      </w:r>
      <w:proofErr w:type="spellEnd"/>
    </w:p>
    <w:p w14:paraId="03AB3539" w14:textId="77777777" w:rsidR="008E0DBB" w:rsidRDefault="008E0DBB" w:rsidP="0035688E">
      <w:pPr>
        <w:spacing w:line="276" w:lineRule="auto"/>
      </w:pPr>
    </w:p>
    <w:p w14:paraId="5A257D75" w14:textId="77777777" w:rsidR="008E0DBB" w:rsidRDefault="008E0DBB" w:rsidP="0035688E">
      <w:pPr>
        <w:spacing w:line="276" w:lineRule="auto"/>
      </w:pPr>
      <w:proofErr w:type="spellStart"/>
      <w:r>
        <w:t>Tachau</w:t>
      </w:r>
      <w:proofErr w:type="spellEnd"/>
      <w:r>
        <w:t xml:space="preserve"> (</w:t>
      </w:r>
      <w:proofErr w:type="spellStart"/>
      <w:r>
        <w:t>tschech</w:t>
      </w:r>
      <w:proofErr w:type="spellEnd"/>
      <w:r>
        <w:t>. Tachov CZ) 51</w:t>
      </w:r>
    </w:p>
    <w:p w14:paraId="6B4AE2B8" w14:textId="77777777" w:rsidR="008E0DBB" w:rsidRDefault="008E0DBB" w:rsidP="0035688E">
      <w:pPr>
        <w:pStyle w:val="ListParagraph"/>
        <w:numPr>
          <w:ilvl w:val="0"/>
          <w:numId w:val="1"/>
        </w:numPr>
        <w:spacing w:line="276" w:lineRule="auto"/>
      </w:pPr>
      <w:r>
        <w:t>Burggraf 263</w:t>
      </w:r>
    </w:p>
    <w:p w14:paraId="32E8984B" w14:textId="77777777" w:rsidR="008E0DBB" w:rsidRDefault="008E0DBB" w:rsidP="0035688E">
      <w:pPr>
        <w:pStyle w:val="ListParagraph"/>
        <w:numPr>
          <w:ilvl w:val="0"/>
          <w:numId w:val="1"/>
        </w:numPr>
        <w:spacing w:line="276" w:lineRule="auto"/>
      </w:pPr>
      <w:r>
        <w:t>Stadt 114, 196, 255</w:t>
      </w:r>
    </w:p>
    <w:p w14:paraId="20273B02" w14:textId="77777777" w:rsidR="008E0DBB" w:rsidRDefault="008E0DBB" w:rsidP="0035688E">
      <w:pPr>
        <w:spacing w:line="276" w:lineRule="auto"/>
      </w:pPr>
      <w:r>
        <w:t xml:space="preserve">Tachov s. </w:t>
      </w:r>
      <w:proofErr w:type="spellStart"/>
      <w:r>
        <w:t>Tachau</w:t>
      </w:r>
      <w:proofErr w:type="spellEnd"/>
    </w:p>
    <w:p w14:paraId="1C0F7353" w14:textId="77777777" w:rsidR="008E0DBB" w:rsidRDefault="008E0DBB" w:rsidP="0035688E">
      <w:pPr>
        <w:spacing w:line="276" w:lineRule="auto"/>
      </w:pPr>
      <w:r>
        <w:rPr>
          <w:i/>
        </w:rPr>
        <w:t xml:space="preserve">Tachov, </w:t>
      </w:r>
      <w:proofErr w:type="spellStart"/>
      <w:r w:rsidRPr="007B0134">
        <w:rPr>
          <w:i/>
        </w:rPr>
        <w:t>Tachow</w:t>
      </w:r>
      <w:proofErr w:type="spellEnd"/>
      <w:r>
        <w:t xml:space="preserve"> s. </w:t>
      </w:r>
      <w:proofErr w:type="spellStart"/>
      <w:r>
        <w:t>Tachau</w:t>
      </w:r>
      <w:proofErr w:type="spellEnd"/>
    </w:p>
    <w:p w14:paraId="17C80874" w14:textId="77777777" w:rsidR="008E0DBB" w:rsidRDefault="008E0DBB" w:rsidP="0035688E">
      <w:pPr>
        <w:spacing w:line="276" w:lineRule="auto"/>
      </w:pPr>
      <w:r>
        <w:t>Taus (</w:t>
      </w:r>
      <w:proofErr w:type="spellStart"/>
      <w:r>
        <w:t>tschech</w:t>
      </w:r>
      <w:proofErr w:type="spellEnd"/>
      <w:r>
        <w:t xml:space="preserve">. </w:t>
      </w:r>
      <w:proofErr w:type="spellStart"/>
      <w:r>
        <w:t>Domažlice</w:t>
      </w:r>
      <w:proofErr w:type="spellEnd"/>
      <w:r>
        <w:t xml:space="preserve"> CZ)</w:t>
      </w:r>
    </w:p>
    <w:p w14:paraId="6FF900B0" w14:textId="77777777" w:rsidR="008E0DBB" w:rsidRDefault="008E0DBB" w:rsidP="0035688E">
      <w:pPr>
        <w:pStyle w:val="ListParagraph"/>
        <w:numPr>
          <w:ilvl w:val="0"/>
          <w:numId w:val="1"/>
        </w:numPr>
        <w:spacing w:line="276" w:lineRule="auto"/>
      </w:pPr>
      <w:proofErr w:type="spellStart"/>
      <w:r>
        <w:t>Ao</w:t>
      </w:r>
      <w:proofErr w:type="spellEnd"/>
      <w:r>
        <w:t>. 119, 120, 121, 122, 123, 124, 125, 126, 128, 129</w:t>
      </w:r>
    </w:p>
    <w:p w14:paraId="3E9C42C5" w14:textId="77777777" w:rsidR="008E0DBB" w:rsidRDefault="008E0DBB" w:rsidP="0035688E">
      <w:pPr>
        <w:pStyle w:val="ListParagraph"/>
        <w:numPr>
          <w:ilvl w:val="0"/>
          <w:numId w:val="1"/>
        </w:numPr>
        <w:spacing w:line="276" w:lineRule="auto"/>
      </w:pPr>
      <w:r>
        <w:t>Burggraf 255, 268</w:t>
      </w:r>
    </w:p>
    <w:p w14:paraId="0BBA4986" w14:textId="77777777" w:rsidR="008E0DBB" w:rsidRDefault="008E0DBB" w:rsidP="0035688E">
      <w:pPr>
        <w:pStyle w:val="ListParagraph"/>
        <w:numPr>
          <w:ilvl w:val="0"/>
          <w:numId w:val="1"/>
        </w:numPr>
        <w:spacing w:line="276" w:lineRule="auto"/>
      </w:pPr>
      <w:r>
        <w:t xml:space="preserve">Stadt 196, 255, 259, 268 </w:t>
      </w:r>
    </w:p>
    <w:p w14:paraId="04A357E0" w14:textId="77777777" w:rsidR="008E0DBB" w:rsidRDefault="008E0DBB" w:rsidP="0035688E">
      <w:pPr>
        <w:spacing w:line="276" w:lineRule="auto"/>
      </w:pPr>
      <w:proofErr w:type="spellStart"/>
      <w:r>
        <w:t>Telč</w:t>
      </w:r>
      <w:proofErr w:type="spellEnd"/>
      <w:r>
        <w:t xml:space="preserve"> s. </w:t>
      </w:r>
      <w:proofErr w:type="spellStart"/>
      <w:r>
        <w:t>Teltsch</w:t>
      </w:r>
      <w:proofErr w:type="spellEnd"/>
    </w:p>
    <w:p w14:paraId="096ED6B7" w14:textId="77777777" w:rsidR="008E0DBB" w:rsidRDefault="008E0DBB" w:rsidP="0035688E">
      <w:pPr>
        <w:spacing w:line="276" w:lineRule="auto"/>
      </w:pPr>
      <w:proofErr w:type="spellStart"/>
      <w:r w:rsidRPr="0003390E">
        <w:rPr>
          <w:i/>
        </w:rPr>
        <w:t>Telcz</w:t>
      </w:r>
      <w:proofErr w:type="spellEnd"/>
      <w:r>
        <w:t xml:space="preserve"> s. </w:t>
      </w:r>
      <w:proofErr w:type="spellStart"/>
      <w:r>
        <w:t>Teltsch</w:t>
      </w:r>
      <w:proofErr w:type="spellEnd"/>
    </w:p>
    <w:p w14:paraId="7C2FCFA4" w14:textId="77777777" w:rsidR="008E0DBB" w:rsidRDefault="008E0DBB" w:rsidP="0035688E">
      <w:pPr>
        <w:spacing w:line="276" w:lineRule="auto"/>
      </w:pPr>
      <w:proofErr w:type="spellStart"/>
      <w:r>
        <w:t>Teltsch</w:t>
      </w:r>
      <w:proofErr w:type="spellEnd"/>
      <w:r>
        <w:t xml:space="preserve"> (</w:t>
      </w:r>
      <w:proofErr w:type="spellStart"/>
      <w:r>
        <w:t>tschech</w:t>
      </w:r>
      <w:proofErr w:type="spellEnd"/>
      <w:r>
        <w:t xml:space="preserve">. </w:t>
      </w:r>
      <w:proofErr w:type="spellStart"/>
      <w:r>
        <w:t>Telč</w:t>
      </w:r>
      <w:proofErr w:type="spellEnd"/>
      <w:r>
        <w:t xml:space="preserve">, </w:t>
      </w:r>
      <w:proofErr w:type="spellStart"/>
      <w:r>
        <w:t>Bzk</w:t>
      </w:r>
      <w:proofErr w:type="spellEnd"/>
      <w:r>
        <w:t xml:space="preserve">. </w:t>
      </w:r>
      <w:proofErr w:type="spellStart"/>
      <w:r>
        <w:t>Iglau</w:t>
      </w:r>
      <w:proofErr w:type="spellEnd"/>
      <w:r>
        <w:t xml:space="preserve"> CZ) 2115</w:t>
      </w:r>
    </w:p>
    <w:p w14:paraId="513DCA60" w14:textId="77777777" w:rsidR="008E0DBB" w:rsidRDefault="008E0DBB" w:rsidP="0035688E">
      <w:pPr>
        <w:spacing w:line="276" w:lineRule="auto"/>
      </w:pPr>
      <w:proofErr w:type="spellStart"/>
      <w:r>
        <w:t>Tepl</w:t>
      </w:r>
      <w:proofErr w:type="spellEnd"/>
      <w:r>
        <w:t xml:space="preserve"> (</w:t>
      </w:r>
      <w:proofErr w:type="spellStart"/>
      <w:r>
        <w:t>tschech</w:t>
      </w:r>
      <w:proofErr w:type="spellEnd"/>
      <w:r>
        <w:t xml:space="preserve">. </w:t>
      </w:r>
      <w:proofErr w:type="spellStart"/>
      <w:r>
        <w:t>Teplá</w:t>
      </w:r>
      <w:proofErr w:type="spellEnd"/>
      <w:r>
        <w:t xml:space="preserve"> CZ)</w:t>
      </w:r>
    </w:p>
    <w:p w14:paraId="4A89B232" w14:textId="77777777" w:rsidR="008E0DBB" w:rsidRDefault="008E0DBB" w:rsidP="0035688E">
      <w:pPr>
        <w:pStyle w:val="ListParagraph"/>
        <w:numPr>
          <w:ilvl w:val="0"/>
          <w:numId w:val="1"/>
        </w:numPr>
        <w:spacing w:line="276" w:lineRule="auto"/>
      </w:pPr>
      <w:r>
        <w:t>Bergwerk 191</w:t>
      </w:r>
    </w:p>
    <w:p w14:paraId="1F860288" w14:textId="77777777" w:rsidR="008E0DBB" w:rsidRDefault="008E0DBB" w:rsidP="0035688E">
      <w:pPr>
        <w:pStyle w:val="ListParagraph"/>
        <w:numPr>
          <w:ilvl w:val="0"/>
          <w:numId w:val="1"/>
        </w:numPr>
        <w:spacing w:line="276" w:lineRule="auto"/>
      </w:pPr>
      <w:proofErr w:type="spellStart"/>
      <w:r>
        <w:t>Prämonstatenserkloster</w:t>
      </w:r>
      <w:proofErr w:type="spellEnd"/>
      <w:r>
        <w:t xml:space="preserve"> 18, 23, 104, 142, 223, 250, 259, 260, 261, 263, 273</w:t>
      </w:r>
    </w:p>
    <w:p w14:paraId="731BD121" w14:textId="77777777" w:rsidR="008E0DBB" w:rsidRDefault="008E0DBB" w:rsidP="0035688E">
      <w:pPr>
        <w:pStyle w:val="ListParagraph"/>
        <w:numPr>
          <w:ilvl w:val="0"/>
          <w:numId w:val="1"/>
        </w:numPr>
        <w:spacing w:line="276" w:lineRule="auto"/>
      </w:pPr>
      <w:r>
        <w:t xml:space="preserve">Abt </w:t>
      </w:r>
    </w:p>
    <w:p w14:paraId="0D32C1E6" w14:textId="1FB4E36C" w:rsidR="008E0DBB" w:rsidRDefault="008E0DBB" w:rsidP="0035688E">
      <w:pPr>
        <w:pStyle w:val="ListParagraph"/>
        <w:spacing w:line="276" w:lineRule="auto"/>
      </w:pPr>
      <w:r w:rsidRPr="00113648">
        <w:t>Peter I.</w:t>
      </w:r>
      <w:r>
        <w:t xml:space="preserve"> (104)</w:t>
      </w:r>
    </w:p>
    <w:p w14:paraId="6F453F09" w14:textId="735BE568" w:rsidR="008E0DBB" w:rsidRDefault="008E0DBB" w:rsidP="0035688E">
      <w:pPr>
        <w:pStyle w:val="ListParagraph"/>
        <w:spacing w:line="276" w:lineRule="auto"/>
      </w:pPr>
      <w:proofErr w:type="spellStart"/>
      <w:r>
        <w:t>Vyšemír</w:t>
      </w:r>
      <w:proofErr w:type="spellEnd"/>
      <w:r>
        <w:t xml:space="preserve"> I. 18, (23)</w:t>
      </w:r>
    </w:p>
    <w:p w14:paraId="4E903C19" w14:textId="77777777" w:rsidR="008E0DBB" w:rsidRDefault="008E0DBB" w:rsidP="0035688E">
      <w:pPr>
        <w:pStyle w:val="ListParagraph"/>
        <w:spacing w:line="276" w:lineRule="auto"/>
      </w:pPr>
      <w:proofErr w:type="spellStart"/>
      <w:r>
        <w:t>Beneda</w:t>
      </w:r>
      <w:proofErr w:type="spellEnd"/>
      <w:r>
        <w:t xml:space="preserve"> 250, 261</w:t>
      </w:r>
    </w:p>
    <w:p w14:paraId="0E5E606E" w14:textId="77777777" w:rsidR="008E0DBB" w:rsidRDefault="008E0DBB" w:rsidP="0035688E">
      <w:pPr>
        <w:spacing w:line="276" w:lineRule="auto"/>
      </w:pPr>
      <w:proofErr w:type="spellStart"/>
      <w:r>
        <w:t>Teplá</w:t>
      </w:r>
      <w:proofErr w:type="spellEnd"/>
      <w:r>
        <w:t xml:space="preserve"> s. </w:t>
      </w:r>
      <w:proofErr w:type="spellStart"/>
      <w:r>
        <w:t>Tepl</w:t>
      </w:r>
      <w:proofErr w:type="spellEnd"/>
    </w:p>
    <w:p w14:paraId="55A60B2A" w14:textId="692709AD" w:rsidR="008E0DBB" w:rsidRDefault="008E0DBB" w:rsidP="0035688E">
      <w:pPr>
        <w:spacing w:line="276" w:lineRule="auto"/>
      </w:pPr>
      <w:proofErr w:type="spellStart"/>
      <w:r w:rsidRPr="001B48EF">
        <w:rPr>
          <w:i/>
        </w:rPr>
        <w:t>Tethicz</w:t>
      </w:r>
      <w:proofErr w:type="spellEnd"/>
      <w:r>
        <w:t xml:space="preserve"> s. </w:t>
      </w:r>
      <w:proofErr w:type="spellStart"/>
      <w:r>
        <w:t>Da</w:t>
      </w:r>
      <w:r w:rsidR="00544816">
        <w:t>tschitz</w:t>
      </w:r>
      <w:proofErr w:type="spellEnd"/>
    </w:p>
    <w:p w14:paraId="5E0734BB" w14:textId="3F15FE8D" w:rsidR="008E0DBB" w:rsidRDefault="008E0DBB" w:rsidP="0035688E">
      <w:pPr>
        <w:spacing w:line="276" w:lineRule="auto"/>
      </w:pPr>
      <w:proofErr w:type="spellStart"/>
      <w:ins w:id="346" w:author="Anna JAGOSOVA" w:date="2020-02-21T16:32:00Z">
        <w:r>
          <w:t>Těškov</w:t>
        </w:r>
        <w:proofErr w:type="spellEnd"/>
        <w:r>
          <w:t xml:space="preserve"> (</w:t>
        </w:r>
        <w:proofErr w:type="spellStart"/>
        <w:r>
          <w:t>Bzk</w:t>
        </w:r>
        <w:proofErr w:type="spellEnd"/>
        <w:r>
          <w:t>. Pilsen CZ) 172, 178</w:t>
        </w:r>
      </w:ins>
    </w:p>
    <w:p w14:paraId="49D33333" w14:textId="6091E2F0" w:rsidR="0014693C" w:rsidRDefault="0014693C" w:rsidP="0035688E">
      <w:pPr>
        <w:spacing w:line="276" w:lineRule="auto"/>
        <w:rPr>
          <w:ins w:id="347" w:author="Anna JAGOSOVA" w:date="2020-02-21T16:32:00Z"/>
        </w:rPr>
      </w:pPr>
      <w:proofErr w:type="spellStart"/>
      <w:r>
        <w:t>Tetětice</w:t>
      </w:r>
      <w:proofErr w:type="spellEnd"/>
      <w:r>
        <w:t xml:space="preserve"> </w:t>
      </w:r>
      <w:r w:rsidR="00C226FA">
        <w:t>(</w:t>
      </w:r>
      <w:proofErr w:type="spellStart"/>
      <w:r>
        <w:t>Bzk</w:t>
      </w:r>
      <w:proofErr w:type="spellEnd"/>
      <w:r>
        <w:t xml:space="preserve">. </w:t>
      </w:r>
      <w:proofErr w:type="spellStart"/>
      <w:r>
        <w:t>Klatau</w:t>
      </w:r>
      <w:proofErr w:type="spellEnd"/>
      <w:r>
        <w:t xml:space="preserve"> CZ) 128</w:t>
      </w:r>
    </w:p>
    <w:p w14:paraId="557EC80B" w14:textId="77777777" w:rsidR="008E0DBB" w:rsidRDefault="008E0DBB" w:rsidP="0035688E">
      <w:pPr>
        <w:spacing w:line="276" w:lineRule="auto"/>
        <w:rPr>
          <w:ins w:id="348" w:author="Anna JAGOSOVA" w:date="2020-02-21T16:32:00Z"/>
        </w:rPr>
      </w:pPr>
      <w:proofErr w:type="spellStart"/>
      <w:ins w:id="349" w:author="Anna JAGOSOVA" w:date="2020-02-21T16:32:00Z">
        <w:r>
          <w:t>Tetín</w:t>
        </w:r>
      </w:ins>
      <w:proofErr w:type="spellEnd"/>
      <w:r>
        <w:t xml:space="preserve"> (</w:t>
      </w:r>
      <w:proofErr w:type="spellStart"/>
      <w:r>
        <w:t>Bzk</w:t>
      </w:r>
      <w:proofErr w:type="spellEnd"/>
      <w:r>
        <w:t xml:space="preserve">. </w:t>
      </w:r>
      <w:proofErr w:type="spellStart"/>
      <w:r>
        <w:t>Beraun</w:t>
      </w:r>
      <w:proofErr w:type="spellEnd"/>
      <w:r>
        <w:t xml:space="preserve"> CZ)</w:t>
      </w:r>
    </w:p>
    <w:p w14:paraId="7BCD2D3A" w14:textId="77777777" w:rsidR="008E0DBB" w:rsidRDefault="008E0DBB" w:rsidP="0035688E">
      <w:pPr>
        <w:pStyle w:val="ListParagraph"/>
        <w:numPr>
          <w:ilvl w:val="0"/>
          <w:numId w:val="1"/>
        </w:numPr>
        <w:spacing w:line="276" w:lineRule="auto"/>
        <w:rPr>
          <w:ins w:id="350" w:author="Anna JAGOSOVA" w:date="2020-02-21T16:32:00Z"/>
        </w:rPr>
      </w:pPr>
      <w:ins w:id="351" w:author="Anna JAGOSOVA" w:date="2020-02-21T16:32:00Z">
        <w:r>
          <w:t>Burg 203</w:t>
        </w:r>
      </w:ins>
    </w:p>
    <w:p w14:paraId="094D051B" w14:textId="7A71CAF8" w:rsidR="008E0DBB" w:rsidRDefault="00F242E1" w:rsidP="0035688E">
      <w:pPr>
        <w:spacing w:line="276" w:lineRule="auto"/>
      </w:pPr>
      <w:r>
        <w:t>von</w:t>
      </w:r>
      <w:r w:rsidR="008E0DBB">
        <w:t xml:space="preserve"> </w:t>
      </w:r>
      <w:proofErr w:type="spellStart"/>
      <w:r w:rsidR="008E0DBB">
        <w:t>Tetín</w:t>
      </w:r>
      <w:proofErr w:type="spellEnd"/>
      <w:r w:rsidR="007A7D92">
        <w:t xml:space="preserve"> ~</w:t>
      </w:r>
    </w:p>
    <w:p w14:paraId="183C9FD1" w14:textId="08FC5C5D" w:rsidR="006F2B19" w:rsidRDefault="006F2B19" w:rsidP="0035688E">
      <w:pPr>
        <w:pStyle w:val="ListParagraph"/>
        <w:numPr>
          <w:ilvl w:val="0"/>
          <w:numId w:val="1"/>
        </w:numPr>
        <w:spacing w:line="276" w:lineRule="auto"/>
      </w:pPr>
      <w:r>
        <w:t>Heinrich, Propst von Melnik und Prager Propst 265</w:t>
      </w:r>
    </w:p>
    <w:p w14:paraId="6AC99A2C" w14:textId="77777777" w:rsidR="008E0DBB" w:rsidRDefault="008E0DBB" w:rsidP="0035688E">
      <w:pPr>
        <w:pStyle w:val="ListParagraph"/>
        <w:numPr>
          <w:ilvl w:val="0"/>
          <w:numId w:val="1"/>
        </w:numPr>
        <w:spacing w:line="276" w:lineRule="auto"/>
      </w:pPr>
      <w:r>
        <w:t>Stephan</w:t>
      </w:r>
      <w:del w:id="352" w:author="Anna JAGOSOVA" w:date="2020-02-21T16:32:00Z">
        <w:r>
          <w:delText xml:space="preserve"> (</w:delText>
        </w:r>
      </w:del>
      <w:ins w:id="353" w:author="Anna JAGOSOVA" w:date="2020-02-21T16:32:00Z">
        <w:r>
          <w:t xml:space="preserve">, </w:t>
        </w:r>
      </w:ins>
      <w:r>
        <w:t>Landesschreiber</w:t>
      </w:r>
      <w:del w:id="354" w:author="Anna JAGOSOVA" w:date="2020-02-21T16:32:00Z">
        <w:r>
          <w:delText>)</w:delText>
        </w:r>
      </w:del>
      <w:ins w:id="355" w:author="Anna JAGOSOVA" w:date="2020-02-21T16:32:00Z">
        <w:r>
          <w:t xml:space="preserve"> und Notar 177, 199, 203, 209</w:t>
        </w:r>
      </w:ins>
    </w:p>
    <w:p w14:paraId="532C811F" w14:textId="728E5B7F" w:rsidR="008E0DBB" w:rsidRDefault="00113648" w:rsidP="0035688E">
      <w:pPr>
        <w:pStyle w:val="ListParagraph"/>
        <w:spacing w:line="276" w:lineRule="auto"/>
        <w:rPr>
          <w:ins w:id="356" w:author="Anna JAGOSOVA" w:date="2020-02-21T16:32:00Z"/>
        </w:rPr>
      </w:pPr>
      <w:r>
        <w:t>dessen</w:t>
      </w:r>
      <w:ins w:id="357" w:author="Anna JAGOSOVA" w:date="2020-02-21T16:32:00Z">
        <w:r w:rsidR="008E0DBB">
          <w:t xml:space="preserve"> Sohn Heinrich 265</w:t>
        </w:r>
      </w:ins>
    </w:p>
    <w:p w14:paraId="6D6254E8" w14:textId="77777777" w:rsidR="008E0DBB" w:rsidRDefault="008E0DBB" w:rsidP="0035688E">
      <w:pPr>
        <w:spacing w:line="276" w:lineRule="auto"/>
      </w:pPr>
      <w:r>
        <w:t>Tiefensee (</w:t>
      </w:r>
      <w:proofErr w:type="spellStart"/>
      <w:r>
        <w:t>pl.</w:t>
      </w:r>
      <w:proofErr w:type="spellEnd"/>
      <w:r>
        <w:t xml:space="preserve"> </w:t>
      </w:r>
      <w:proofErr w:type="spellStart"/>
      <w:r w:rsidRPr="00E32354">
        <w:t>Głębocko</w:t>
      </w:r>
      <w:proofErr w:type="spellEnd"/>
      <w:r>
        <w:t xml:space="preserve">, Woiwodschaft Opole PL) </w:t>
      </w:r>
    </w:p>
    <w:p w14:paraId="70602F88" w14:textId="77777777" w:rsidR="008E0DBB" w:rsidRDefault="008E0DBB" w:rsidP="0035688E">
      <w:pPr>
        <w:pStyle w:val="ListParagraph"/>
        <w:numPr>
          <w:ilvl w:val="0"/>
          <w:numId w:val="1"/>
        </w:numPr>
        <w:spacing w:line="276" w:lineRule="auto"/>
      </w:pPr>
      <w:r>
        <w:t>Burg 111</w:t>
      </w:r>
    </w:p>
    <w:p w14:paraId="350C59EF" w14:textId="77777777" w:rsidR="008E0DBB" w:rsidRDefault="008E0DBB" w:rsidP="0035688E">
      <w:pPr>
        <w:pStyle w:val="ListParagraph"/>
        <w:numPr>
          <w:ilvl w:val="0"/>
          <w:numId w:val="1"/>
        </w:numPr>
        <w:spacing w:line="276" w:lineRule="auto"/>
      </w:pPr>
      <w:r>
        <w:t>Stadt 111</w:t>
      </w:r>
    </w:p>
    <w:p w14:paraId="35E30476" w14:textId="77777777" w:rsidR="008E0DBB" w:rsidRDefault="008E0DBB" w:rsidP="0035688E">
      <w:pPr>
        <w:spacing w:line="276" w:lineRule="auto"/>
      </w:pPr>
      <w:proofErr w:type="spellStart"/>
      <w:r>
        <w:rPr>
          <w:i/>
        </w:rPr>
        <w:t>Thachou</w:t>
      </w:r>
      <w:proofErr w:type="spellEnd"/>
      <w:r>
        <w:rPr>
          <w:i/>
        </w:rPr>
        <w:t xml:space="preserve"> </w:t>
      </w:r>
      <w:r>
        <w:t xml:space="preserve">s. </w:t>
      </w:r>
      <w:proofErr w:type="spellStart"/>
      <w:r>
        <w:t>Tachau</w:t>
      </w:r>
      <w:proofErr w:type="spellEnd"/>
    </w:p>
    <w:p w14:paraId="612EE627" w14:textId="77777777" w:rsidR="008E0DBB" w:rsidRPr="00FC30DC" w:rsidRDefault="008E0DBB" w:rsidP="0035688E">
      <w:pPr>
        <w:spacing w:line="276" w:lineRule="auto"/>
      </w:pPr>
      <w:proofErr w:type="spellStart"/>
      <w:r w:rsidRPr="00E579FB">
        <w:rPr>
          <w:i/>
        </w:rPr>
        <w:t>Thasso</w:t>
      </w:r>
      <w:proofErr w:type="spellEnd"/>
      <w:r>
        <w:t xml:space="preserve"> 208</w:t>
      </w:r>
    </w:p>
    <w:p w14:paraId="5F40445A" w14:textId="77777777" w:rsidR="008E0DBB" w:rsidRDefault="008E0DBB" w:rsidP="0035688E">
      <w:pPr>
        <w:spacing w:line="276" w:lineRule="auto"/>
      </w:pPr>
      <w:proofErr w:type="spellStart"/>
      <w:ins w:id="358" w:author="Anna JAGOSOVA" w:date="2020-02-21T16:32:00Z">
        <w:r w:rsidRPr="00F95101">
          <w:rPr>
            <w:i/>
          </w:rPr>
          <w:t>Thetyn</w:t>
        </w:r>
        <w:proofErr w:type="spellEnd"/>
        <w:r>
          <w:t xml:space="preserve"> s. </w:t>
        </w:r>
        <w:proofErr w:type="spellStart"/>
        <w:r>
          <w:t>Tetín</w:t>
        </w:r>
      </w:ins>
      <w:proofErr w:type="spellEnd"/>
    </w:p>
    <w:p w14:paraId="3F8B16E6" w14:textId="77777777" w:rsidR="008E0DBB" w:rsidRDefault="008E0DBB" w:rsidP="0035688E">
      <w:pPr>
        <w:spacing w:line="276" w:lineRule="auto"/>
      </w:pPr>
      <w:proofErr w:type="spellStart"/>
      <w:r w:rsidRPr="002C0372">
        <w:rPr>
          <w:i/>
        </w:rPr>
        <w:t>Thepla</w:t>
      </w:r>
      <w:proofErr w:type="spellEnd"/>
      <w:r>
        <w:t xml:space="preserve"> s. </w:t>
      </w:r>
      <w:proofErr w:type="spellStart"/>
      <w:r>
        <w:t>Tepl</w:t>
      </w:r>
      <w:proofErr w:type="spellEnd"/>
    </w:p>
    <w:p w14:paraId="55FA461A" w14:textId="77777777" w:rsidR="008E0DBB" w:rsidRPr="009C3A6D" w:rsidRDefault="008E0DBB" w:rsidP="0035688E">
      <w:pPr>
        <w:spacing w:line="276" w:lineRule="auto"/>
        <w:rPr>
          <w:ins w:id="359" w:author="Anna JAGOSOVA" w:date="2020-02-21T16:32:00Z"/>
        </w:rPr>
      </w:pPr>
      <w:r>
        <w:t>Thierbach (</w:t>
      </w:r>
      <w:proofErr w:type="spellStart"/>
      <w:r>
        <w:t>tschech</w:t>
      </w:r>
      <w:proofErr w:type="spellEnd"/>
      <w:r>
        <w:t xml:space="preserve">. </w:t>
      </w:r>
      <w:proofErr w:type="spellStart"/>
      <w:r>
        <w:t>Suchá</w:t>
      </w:r>
      <w:proofErr w:type="spellEnd"/>
      <w:r>
        <w:t xml:space="preserve">, Ortsteil von </w:t>
      </w:r>
      <w:proofErr w:type="spellStart"/>
      <w:r>
        <w:t>Neudek</w:t>
      </w:r>
      <w:proofErr w:type="spellEnd"/>
      <w:r>
        <w:t xml:space="preserve">, </w:t>
      </w:r>
      <w:proofErr w:type="spellStart"/>
      <w:r>
        <w:t>Bzk</w:t>
      </w:r>
      <w:proofErr w:type="spellEnd"/>
      <w:r>
        <w:t xml:space="preserve">. </w:t>
      </w:r>
      <w:r w:rsidRPr="009C3A6D">
        <w:t>Karlsbad CZ) 262</w:t>
      </w:r>
    </w:p>
    <w:p w14:paraId="7D603765" w14:textId="77777777" w:rsidR="008E0DBB" w:rsidRPr="009C3A6D" w:rsidRDefault="008E0DBB" w:rsidP="0035688E">
      <w:pPr>
        <w:spacing w:line="276" w:lineRule="auto"/>
      </w:pPr>
      <w:r w:rsidRPr="009C3A6D">
        <w:t xml:space="preserve">Thionville s. </w:t>
      </w:r>
      <w:proofErr w:type="spellStart"/>
      <w:r w:rsidRPr="009C3A6D">
        <w:t>Diedenhofen</w:t>
      </w:r>
      <w:proofErr w:type="spellEnd"/>
    </w:p>
    <w:p w14:paraId="6F3A29BB" w14:textId="77777777" w:rsidR="008E0DBB" w:rsidRPr="009C3A6D" w:rsidRDefault="008E0DBB" w:rsidP="0035688E">
      <w:pPr>
        <w:spacing w:line="276" w:lineRule="auto"/>
      </w:pPr>
      <w:r w:rsidRPr="009C3A6D">
        <w:t>Thoma, Falkner 138</w:t>
      </w:r>
    </w:p>
    <w:p w14:paraId="255FD782" w14:textId="37F9B505" w:rsidR="008E0DBB" w:rsidRPr="009C3A6D" w:rsidRDefault="008E0DBB" w:rsidP="0035688E">
      <w:pPr>
        <w:spacing w:line="276" w:lineRule="auto"/>
      </w:pPr>
      <w:r w:rsidRPr="009C3A6D">
        <w:t xml:space="preserve">Thomas </w:t>
      </w:r>
      <w:r w:rsidRPr="009C3A6D">
        <w:rPr>
          <w:i/>
        </w:rPr>
        <w:t xml:space="preserve">de </w:t>
      </w:r>
      <w:proofErr w:type="spellStart"/>
      <w:r w:rsidRPr="009C3A6D">
        <w:rPr>
          <w:i/>
        </w:rPr>
        <w:t>Fractis</w:t>
      </w:r>
      <w:proofErr w:type="spellEnd"/>
      <w:r w:rsidRPr="009C3A6D">
        <w:t>, Notar 285a</w:t>
      </w:r>
    </w:p>
    <w:p w14:paraId="4DE40089" w14:textId="311E7B53" w:rsidR="00042836" w:rsidRPr="00042836" w:rsidRDefault="00042836" w:rsidP="0035688E">
      <w:pPr>
        <w:spacing w:line="276" w:lineRule="auto"/>
      </w:pPr>
      <w:proofErr w:type="spellStart"/>
      <w:r w:rsidRPr="00042836">
        <w:rPr>
          <w:i/>
        </w:rPr>
        <w:t>Thomlin</w:t>
      </w:r>
      <w:proofErr w:type="spellEnd"/>
      <w:r w:rsidRPr="00042836">
        <w:rPr>
          <w:i/>
        </w:rPr>
        <w:t xml:space="preserve"> </w:t>
      </w:r>
      <w:proofErr w:type="spellStart"/>
      <w:r w:rsidRPr="00042836">
        <w:rPr>
          <w:i/>
        </w:rPr>
        <w:t>Welfinus</w:t>
      </w:r>
      <w:proofErr w:type="spellEnd"/>
      <w:r w:rsidRPr="00042836">
        <w:t xml:space="preserve">, Kuttenberger </w:t>
      </w:r>
      <w:proofErr w:type="spellStart"/>
      <w:r w:rsidRPr="00042836">
        <w:t>Urburer</w:t>
      </w:r>
      <w:proofErr w:type="spellEnd"/>
      <w:r w:rsidRPr="00042836">
        <w:t xml:space="preserve"> 274</w:t>
      </w:r>
    </w:p>
    <w:p w14:paraId="68DB5158" w14:textId="77777777" w:rsidR="008E0DBB" w:rsidRPr="009C3A6D" w:rsidRDefault="008E0DBB" w:rsidP="0035688E">
      <w:pPr>
        <w:spacing w:line="276" w:lineRule="auto"/>
      </w:pPr>
      <w:proofErr w:type="spellStart"/>
      <w:r w:rsidRPr="009C3A6D">
        <w:rPr>
          <w:i/>
        </w:rPr>
        <w:t>Tibiri</w:t>
      </w:r>
      <w:proofErr w:type="spellEnd"/>
      <w:r w:rsidRPr="009C3A6D">
        <w:t xml:space="preserve"> s. </w:t>
      </w:r>
      <w:proofErr w:type="spellStart"/>
      <w:r w:rsidRPr="009C3A6D">
        <w:t>Hbity</w:t>
      </w:r>
      <w:proofErr w:type="spellEnd"/>
    </w:p>
    <w:p w14:paraId="40CC82DF" w14:textId="77777777" w:rsidR="008E0DBB" w:rsidRPr="009C3A6D" w:rsidRDefault="008E0DBB" w:rsidP="0035688E">
      <w:pPr>
        <w:spacing w:line="276" w:lineRule="auto"/>
      </w:pPr>
      <w:proofErr w:type="spellStart"/>
      <w:ins w:id="360" w:author="Anna JAGOSOVA" w:date="2020-02-21T16:32:00Z">
        <w:r w:rsidRPr="009C3A6D">
          <w:rPr>
            <w:i/>
          </w:rPr>
          <w:t>Ticzkow</w:t>
        </w:r>
        <w:proofErr w:type="spellEnd"/>
        <w:r w:rsidRPr="009C3A6D">
          <w:t xml:space="preserve"> s. </w:t>
        </w:r>
        <w:proofErr w:type="spellStart"/>
        <w:r w:rsidRPr="009C3A6D">
          <w:t>Těškov</w:t>
        </w:r>
      </w:ins>
      <w:proofErr w:type="spellEnd"/>
    </w:p>
    <w:p w14:paraId="00C5800E" w14:textId="77777777" w:rsidR="008E0DBB" w:rsidRPr="009C3A6D" w:rsidRDefault="008E0DBB" w:rsidP="0035688E">
      <w:pPr>
        <w:spacing w:line="276" w:lineRule="auto"/>
      </w:pPr>
      <w:proofErr w:type="spellStart"/>
      <w:r w:rsidRPr="009C3A6D">
        <w:t>Tietzmansdorf</w:t>
      </w:r>
      <w:proofErr w:type="spellEnd"/>
      <w:r w:rsidRPr="009C3A6D">
        <w:t xml:space="preserve"> (</w:t>
      </w:r>
      <w:proofErr w:type="spellStart"/>
      <w:r w:rsidRPr="009C3A6D">
        <w:t>tschech</w:t>
      </w:r>
      <w:proofErr w:type="spellEnd"/>
      <w:r w:rsidRPr="009C3A6D">
        <w:t xml:space="preserve">. </w:t>
      </w:r>
      <w:proofErr w:type="spellStart"/>
      <w:r w:rsidRPr="009C3A6D">
        <w:t>Ostřetín</w:t>
      </w:r>
      <w:proofErr w:type="spellEnd"/>
      <w:r w:rsidRPr="009C3A6D">
        <w:t xml:space="preserve">, </w:t>
      </w:r>
      <w:proofErr w:type="spellStart"/>
      <w:r w:rsidRPr="009C3A6D">
        <w:t>Bzk</w:t>
      </w:r>
      <w:proofErr w:type="spellEnd"/>
      <w:r w:rsidRPr="009C3A6D">
        <w:t>. Pardubitz CZ) 171</w:t>
      </w:r>
    </w:p>
    <w:p w14:paraId="33CE40CD" w14:textId="77777777" w:rsidR="008E0DBB" w:rsidRPr="009C3A6D" w:rsidRDefault="008E0DBB" w:rsidP="0035688E">
      <w:pPr>
        <w:spacing w:line="276" w:lineRule="auto"/>
      </w:pPr>
      <w:proofErr w:type="spellStart"/>
      <w:r w:rsidRPr="009C3A6D">
        <w:rPr>
          <w:i/>
        </w:rPr>
        <w:t>Tizmansdorf</w:t>
      </w:r>
      <w:proofErr w:type="spellEnd"/>
      <w:r w:rsidRPr="009C3A6D">
        <w:t xml:space="preserve"> s. </w:t>
      </w:r>
      <w:proofErr w:type="spellStart"/>
      <w:r w:rsidRPr="009C3A6D">
        <w:t>Tietzmandorf</w:t>
      </w:r>
      <w:proofErr w:type="spellEnd"/>
    </w:p>
    <w:p w14:paraId="0A98B64B" w14:textId="77777777" w:rsidR="008E0DBB" w:rsidRPr="009C3A6D" w:rsidRDefault="008E0DBB" w:rsidP="0035688E">
      <w:pPr>
        <w:spacing w:line="276" w:lineRule="auto"/>
      </w:pPr>
      <w:proofErr w:type="spellStart"/>
      <w:r w:rsidRPr="009C3A6D">
        <w:t>Tlustice</w:t>
      </w:r>
      <w:proofErr w:type="spellEnd"/>
      <w:r w:rsidRPr="009C3A6D">
        <w:t xml:space="preserve"> (</w:t>
      </w:r>
      <w:proofErr w:type="spellStart"/>
      <w:r w:rsidRPr="009C3A6D">
        <w:t>Bzk</w:t>
      </w:r>
      <w:proofErr w:type="spellEnd"/>
      <w:r w:rsidRPr="009C3A6D">
        <w:t xml:space="preserve">. </w:t>
      </w:r>
      <w:proofErr w:type="spellStart"/>
      <w:r w:rsidRPr="009C3A6D">
        <w:t>Beraun</w:t>
      </w:r>
      <w:proofErr w:type="spellEnd"/>
      <w:r w:rsidRPr="009C3A6D">
        <w:t xml:space="preserve"> CZ) 164</w:t>
      </w:r>
    </w:p>
    <w:p w14:paraId="1F96149B" w14:textId="77777777" w:rsidR="008E0DBB" w:rsidRPr="009C3A6D" w:rsidRDefault="008E0DBB" w:rsidP="0035688E">
      <w:pPr>
        <w:spacing w:line="276" w:lineRule="auto"/>
        <w:rPr>
          <w:ins w:id="361" w:author="Anna JAGOSOVA" w:date="2020-02-21T16:32:00Z"/>
        </w:rPr>
      </w:pPr>
      <w:proofErr w:type="spellStart"/>
      <w:r w:rsidRPr="009C3A6D">
        <w:t>Tlusticz</w:t>
      </w:r>
      <w:proofErr w:type="spellEnd"/>
      <w:r w:rsidRPr="009C3A6D">
        <w:t xml:space="preserve"> s. </w:t>
      </w:r>
      <w:proofErr w:type="spellStart"/>
      <w:r w:rsidRPr="009C3A6D">
        <w:t>Tlustice</w:t>
      </w:r>
      <w:proofErr w:type="spellEnd"/>
    </w:p>
    <w:p w14:paraId="5BA146BA" w14:textId="77777777" w:rsidR="008E0DBB" w:rsidRPr="009C3A6D" w:rsidRDefault="008E0DBB" w:rsidP="0035688E">
      <w:pPr>
        <w:spacing w:line="276" w:lineRule="auto"/>
      </w:pPr>
      <w:proofErr w:type="spellStart"/>
      <w:r w:rsidRPr="009C3A6D">
        <w:t>Tobitschau</w:t>
      </w:r>
      <w:proofErr w:type="spellEnd"/>
      <w:r w:rsidRPr="009C3A6D">
        <w:t xml:space="preserve"> (</w:t>
      </w:r>
      <w:proofErr w:type="spellStart"/>
      <w:r w:rsidRPr="009C3A6D">
        <w:t>tschech</w:t>
      </w:r>
      <w:proofErr w:type="spellEnd"/>
      <w:r w:rsidRPr="009C3A6D">
        <w:t xml:space="preserve">. </w:t>
      </w:r>
      <w:proofErr w:type="spellStart"/>
      <w:r w:rsidRPr="009C3A6D">
        <w:t>Tovačov</w:t>
      </w:r>
      <w:proofErr w:type="spellEnd"/>
      <w:r w:rsidRPr="009C3A6D">
        <w:t xml:space="preserve"> CZ) 38, 105</w:t>
      </w:r>
    </w:p>
    <w:p w14:paraId="5523298B" w14:textId="77777777" w:rsidR="008E0DBB" w:rsidRPr="009C3A6D" w:rsidRDefault="008E0DBB" w:rsidP="0035688E">
      <w:pPr>
        <w:spacing w:line="276" w:lineRule="auto"/>
      </w:pPr>
      <w:proofErr w:type="spellStart"/>
      <w:r w:rsidRPr="009C3A6D">
        <w:t>Tovačov</w:t>
      </w:r>
      <w:proofErr w:type="spellEnd"/>
      <w:r w:rsidRPr="009C3A6D">
        <w:t xml:space="preserve"> s. </w:t>
      </w:r>
      <w:proofErr w:type="spellStart"/>
      <w:r w:rsidRPr="009C3A6D">
        <w:t>Tobitschau</w:t>
      </w:r>
      <w:proofErr w:type="spellEnd"/>
    </w:p>
    <w:p w14:paraId="40FDA518" w14:textId="77777777" w:rsidR="008E0DBB" w:rsidRPr="009C3A6D" w:rsidRDefault="008E0DBB" w:rsidP="0035688E">
      <w:pPr>
        <w:spacing w:line="276" w:lineRule="auto"/>
      </w:pPr>
      <w:proofErr w:type="spellStart"/>
      <w:r w:rsidRPr="009C3A6D">
        <w:rPr>
          <w:i/>
        </w:rPr>
        <w:t>Towaczaw</w:t>
      </w:r>
      <w:proofErr w:type="spellEnd"/>
      <w:r w:rsidRPr="009C3A6D">
        <w:rPr>
          <w:i/>
        </w:rPr>
        <w:t xml:space="preserve">, </w:t>
      </w:r>
      <w:proofErr w:type="spellStart"/>
      <w:r w:rsidRPr="009C3A6D">
        <w:rPr>
          <w:i/>
        </w:rPr>
        <w:t>Towaczow</w:t>
      </w:r>
      <w:proofErr w:type="spellEnd"/>
      <w:r w:rsidRPr="009C3A6D">
        <w:t xml:space="preserve"> s. </w:t>
      </w:r>
      <w:proofErr w:type="spellStart"/>
      <w:r w:rsidRPr="009C3A6D">
        <w:t>Tobitschau</w:t>
      </w:r>
      <w:proofErr w:type="spellEnd"/>
    </w:p>
    <w:p w14:paraId="5DB35D43" w14:textId="64906418" w:rsidR="008E0DBB" w:rsidRDefault="008E0DBB" w:rsidP="0035688E">
      <w:pPr>
        <w:spacing w:line="276" w:lineRule="auto"/>
      </w:pPr>
      <w:proofErr w:type="spellStart"/>
      <w:r>
        <w:t>Trautenauer</w:t>
      </w:r>
      <w:proofErr w:type="spellEnd"/>
      <w:r>
        <w:t xml:space="preserve"> Provinz 264</w:t>
      </w:r>
    </w:p>
    <w:p w14:paraId="125CCC55" w14:textId="72E0C6A5" w:rsidR="007A7D92" w:rsidRDefault="004503D2" w:rsidP="0035688E">
      <w:pPr>
        <w:spacing w:line="276" w:lineRule="auto"/>
      </w:pPr>
      <w:r>
        <w:t>v</w:t>
      </w:r>
      <w:r w:rsidR="007A7D92">
        <w:t xml:space="preserve">on </w:t>
      </w:r>
      <w:proofErr w:type="spellStart"/>
      <w:r w:rsidR="007A7D92">
        <w:t>Třebelovice</w:t>
      </w:r>
      <w:proofErr w:type="spellEnd"/>
      <w:r w:rsidR="007A7D92">
        <w:t xml:space="preserve"> ~ s. von </w:t>
      </w:r>
      <w:proofErr w:type="spellStart"/>
      <w:r w:rsidR="007A7D92">
        <w:t>Žiželice</w:t>
      </w:r>
      <w:proofErr w:type="spellEnd"/>
      <w:r w:rsidR="007A7D92">
        <w:t xml:space="preserve"> ~</w:t>
      </w:r>
    </w:p>
    <w:p w14:paraId="450DC17C" w14:textId="77777777" w:rsidR="008E0DBB" w:rsidRDefault="008E0DBB" w:rsidP="0035688E">
      <w:pPr>
        <w:spacing w:line="276" w:lineRule="auto"/>
      </w:pPr>
      <w:proofErr w:type="spellStart"/>
      <w:r>
        <w:t>Třebešice</w:t>
      </w:r>
      <w:proofErr w:type="spellEnd"/>
      <w:r>
        <w:t xml:space="preserve"> (</w:t>
      </w:r>
      <w:proofErr w:type="spellStart"/>
      <w:r>
        <w:t>Bzk</w:t>
      </w:r>
      <w:proofErr w:type="spellEnd"/>
      <w:r>
        <w:t>. Kuttenberg CZ) 25</w:t>
      </w:r>
    </w:p>
    <w:p w14:paraId="3BC48C56" w14:textId="77777777" w:rsidR="008E0DBB" w:rsidRDefault="008E0DBB" w:rsidP="0035688E">
      <w:pPr>
        <w:spacing w:line="276" w:lineRule="auto"/>
      </w:pPr>
      <w:proofErr w:type="spellStart"/>
      <w:r>
        <w:t>Třebestovice</w:t>
      </w:r>
      <w:proofErr w:type="spellEnd"/>
      <w:r>
        <w:t xml:space="preserve"> (</w:t>
      </w:r>
      <w:proofErr w:type="spellStart"/>
      <w:r>
        <w:t>Bzk</w:t>
      </w:r>
      <w:proofErr w:type="spellEnd"/>
      <w:r>
        <w:t xml:space="preserve">. </w:t>
      </w:r>
      <w:proofErr w:type="spellStart"/>
      <w:r>
        <w:t>Nimburg</w:t>
      </w:r>
      <w:proofErr w:type="spellEnd"/>
      <w:r>
        <w:t xml:space="preserve"> CZ) 107</w:t>
      </w:r>
    </w:p>
    <w:p w14:paraId="7E48945B" w14:textId="77777777" w:rsidR="008E0DBB" w:rsidRDefault="008E0DBB" w:rsidP="0035688E">
      <w:pPr>
        <w:spacing w:line="276" w:lineRule="auto"/>
      </w:pPr>
      <w:proofErr w:type="spellStart"/>
      <w:r>
        <w:t>Třebíz</w:t>
      </w:r>
      <w:proofErr w:type="spellEnd"/>
      <w:r>
        <w:t xml:space="preserve"> (</w:t>
      </w:r>
      <w:proofErr w:type="spellStart"/>
      <w:r>
        <w:t>Bzk</w:t>
      </w:r>
      <w:proofErr w:type="spellEnd"/>
      <w:r>
        <w:t>. Kladen CZ) 284</w:t>
      </w:r>
    </w:p>
    <w:p w14:paraId="41707473" w14:textId="77777777" w:rsidR="008E0DBB" w:rsidRDefault="008E0DBB" w:rsidP="0035688E">
      <w:pPr>
        <w:spacing w:line="276" w:lineRule="auto"/>
      </w:pPr>
      <w:proofErr w:type="spellStart"/>
      <w:r>
        <w:t>Třeboň</w:t>
      </w:r>
      <w:proofErr w:type="spellEnd"/>
      <w:r>
        <w:t xml:space="preserve"> s. </w:t>
      </w:r>
      <w:proofErr w:type="spellStart"/>
      <w:r>
        <w:t>Wittingau</w:t>
      </w:r>
      <w:proofErr w:type="spellEnd"/>
    </w:p>
    <w:p w14:paraId="12303054" w14:textId="77777777" w:rsidR="008E0DBB" w:rsidRDefault="008E0DBB" w:rsidP="0035688E">
      <w:pPr>
        <w:spacing w:line="276" w:lineRule="auto"/>
      </w:pPr>
      <w:proofErr w:type="spellStart"/>
      <w:r>
        <w:t>Třešně</w:t>
      </w:r>
      <w:proofErr w:type="spellEnd"/>
      <w:r>
        <w:t xml:space="preserve"> (</w:t>
      </w:r>
      <w:proofErr w:type="spellStart"/>
      <w:r>
        <w:t>Bzk</w:t>
      </w:r>
      <w:proofErr w:type="spellEnd"/>
      <w:r>
        <w:t>. Pisek CZ) 49</w:t>
      </w:r>
    </w:p>
    <w:p w14:paraId="5DBAC41B" w14:textId="77777777" w:rsidR="008E0DBB" w:rsidRDefault="008E0DBB" w:rsidP="0035688E">
      <w:pPr>
        <w:spacing w:line="276" w:lineRule="auto"/>
      </w:pPr>
      <w:r>
        <w:t>Trier (DE)</w:t>
      </w:r>
    </w:p>
    <w:p w14:paraId="6102257C" w14:textId="77777777" w:rsidR="008E0DBB" w:rsidRDefault="008E0DBB" w:rsidP="0035688E">
      <w:pPr>
        <w:pStyle w:val="ListParagraph"/>
        <w:numPr>
          <w:ilvl w:val="0"/>
          <w:numId w:val="1"/>
        </w:numPr>
        <w:spacing w:line="276" w:lineRule="auto"/>
      </w:pPr>
      <w:r>
        <w:t xml:space="preserve">Erzbischof </w:t>
      </w:r>
    </w:p>
    <w:p w14:paraId="2A64F28B" w14:textId="77777777" w:rsidR="008E0DBB" w:rsidRDefault="008E0DBB" w:rsidP="0035688E">
      <w:pPr>
        <w:pStyle w:val="ListParagraph"/>
        <w:spacing w:line="276" w:lineRule="auto"/>
      </w:pPr>
      <w:r>
        <w:lastRenderedPageBreak/>
        <w:t>Balduin von Luxemburg 139, 235</w:t>
      </w:r>
    </w:p>
    <w:p w14:paraId="7DB998EE" w14:textId="77777777" w:rsidR="008E0DBB" w:rsidRDefault="008E0DBB" w:rsidP="0035688E">
      <w:pPr>
        <w:pStyle w:val="ListParagraph"/>
        <w:numPr>
          <w:ilvl w:val="0"/>
          <w:numId w:val="1"/>
        </w:numPr>
        <w:spacing w:line="276" w:lineRule="auto"/>
      </w:pPr>
      <w:r>
        <w:t>Erzdiözese 235</w:t>
      </w:r>
    </w:p>
    <w:p w14:paraId="542CEBE1" w14:textId="69462885" w:rsidR="008E0DBB" w:rsidRDefault="00F242E1" w:rsidP="0035688E">
      <w:pPr>
        <w:spacing w:line="276" w:lineRule="auto"/>
        <w:rPr>
          <w:ins w:id="362" w:author="Anna JAGOSOVA" w:date="2020-02-21T16:32:00Z"/>
        </w:rPr>
      </w:pPr>
      <w:r>
        <w:t>von</w:t>
      </w:r>
      <w:ins w:id="363" w:author="Anna JAGOSOVA" w:date="2020-02-21T16:32:00Z">
        <w:r w:rsidR="008E0DBB">
          <w:t xml:space="preserve"> Troppau ~</w:t>
        </w:r>
      </w:ins>
    </w:p>
    <w:p w14:paraId="5A61F5AC" w14:textId="77777777" w:rsidR="008E0DBB" w:rsidRDefault="008E0DBB" w:rsidP="0035688E">
      <w:pPr>
        <w:pStyle w:val="ListParagraph"/>
        <w:numPr>
          <w:ilvl w:val="0"/>
          <w:numId w:val="1"/>
        </w:numPr>
        <w:spacing w:line="276" w:lineRule="auto"/>
        <w:rPr>
          <w:ins w:id="364" w:author="Anna JAGOSOVA" w:date="2020-02-21T16:32:00Z"/>
        </w:rPr>
      </w:pPr>
      <w:ins w:id="365" w:author="Anna JAGOSOVA" w:date="2020-02-21T16:32:00Z">
        <w:r>
          <w:t xml:space="preserve">Herzog </w:t>
        </w:r>
      </w:ins>
    </w:p>
    <w:p w14:paraId="7B1AA6A4" w14:textId="77777777" w:rsidR="008E0DBB" w:rsidRDefault="008E0DBB" w:rsidP="0035688E">
      <w:pPr>
        <w:pStyle w:val="ListParagraph"/>
        <w:spacing w:line="276" w:lineRule="auto"/>
        <w:rPr>
          <w:ins w:id="366" w:author="Anna JAGOSOVA" w:date="2020-02-21T16:32:00Z"/>
        </w:rPr>
      </w:pPr>
      <w:ins w:id="367" w:author="Anna JAGOSOVA" w:date="2020-02-21T16:32:00Z">
        <w:r>
          <w:t>Nikolaus</w:t>
        </w:r>
      </w:ins>
      <w:r>
        <w:t xml:space="preserve"> II.</w:t>
      </w:r>
      <w:ins w:id="368" w:author="Anna JAGOSOVA" w:date="2020-02-21T16:32:00Z">
        <w:r>
          <w:t xml:space="preserve"> 51</w:t>
        </w:r>
      </w:ins>
    </w:p>
    <w:p w14:paraId="4877D5A4" w14:textId="4BB45833" w:rsidR="008E0DBB" w:rsidRDefault="008E0DBB" w:rsidP="0035688E">
      <w:pPr>
        <w:spacing w:line="276" w:lineRule="auto"/>
      </w:pPr>
      <w:proofErr w:type="spellStart"/>
      <w:r>
        <w:rPr>
          <w:i/>
        </w:rPr>
        <w:t>Truchwinus</w:t>
      </w:r>
      <w:proofErr w:type="spellEnd"/>
      <w:r>
        <w:rPr>
          <w:i/>
        </w:rPr>
        <w:t xml:space="preserve"> </w:t>
      </w:r>
      <w:r>
        <w:t>208</w:t>
      </w:r>
    </w:p>
    <w:p w14:paraId="60A876D0" w14:textId="4F1B276D" w:rsidR="008A41F1" w:rsidRDefault="008A41F1" w:rsidP="0035688E">
      <w:pPr>
        <w:spacing w:line="276" w:lineRule="auto"/>
      </w:pPr>
      <w:proofErr w:type="spellStart"/>
      <w:r>
        <w:t>Trzciniec</w:t>
      </w:r>
      <w:proofErr w:type="spellEnd"/>
      <w:r>
        <w:t xml:space="preserve"> G</w:t>
      </w:r>
      <w:r>
        <w:rPr>
          <w:lang w:val="cs-CZ"/>
        </w:rPr>
        <w:t>órny s. Ronow</w:t>
      </w:r>
    </w:p>
    <w:p w14:paraId="384BDC5B" w14:textId="77777777" w:rsidR="008E0DBB" w:rsidRPr="00E579FB" w:rsidRDefault="008E0DBB" w:rsidP="0035688E">
      <w:pPr>
        <w:spacing w:line="276" w:lineRule="auto"/>
      </w:pPr>
      <w:proofErr w:type="spellStart"/>
      <w:r w:rsidRPr="00800165">
        <w:rPr>
          <w:i/>
        </w:rPr>
        <w:t>Trzebyz</w:t>
      </w:r>
      <w:proofErr w:type="spellEnd"/>
      <w:r>
        <w:t xml:space="preserve"> s. </w:t>
      </w:r>
      <w:proofErr w:type="spellStart"/>
      <w:r>
        <w:t>Třebíz</w:t>
      </w:r>
      <w:proofErr w:type="spellEnd"/>
    </w:p>
    <w:p w14:paraId="5151587D" w14:textId="77777777" w:rsidR="008E0DBB" w:rsidRDefault="008E0DBB" w:rsidP="0035688E">
      <w:pPr>
        <w:spacing w:line="276" w:lineRule="auto"/>
      </w:pPr>
      <w:proofErr w:type="spellStart"/>
      <w:r w:rsidRPr="00BD062C">
        <w:rPr>
          <w:i/>
        </w:rPr>
        <w:t>Trzirntschein</w:t>
      </w:r>
      <w:proofErr w:type="spellEnd"/>
      <w:r>
        <w:t xml:space="preserve"> s. </w:t>
      </w:r>
      <w:proofErr w:type="spellStart"/>
      <w:r>
        <w:t>Černčí</w:t>
      </w:r>
      <w:proofErr w:type="spellEnd"/>
    </w:p>
    <w:p w14:paraId="38BC8D8D" w14:textId="77777777" w:rsidR="008E0DBB" w:rsidRDefault="008E0DBB" w:rsidP="0035688E">
      <w:pPr>
        <w:spacing w:line="276" w:lineRule="auto"/>
      </w:pPr>
      <w:proofErr w:type="spellStart"/>
      <w:r>
        <w:t>Tschaslau</w:t>
      </w:r>
      <w:proofErr w:type="spellEnd"/>
      <w:r>
        <w:t xml:space="preserve"> (</w:t>
      </w:r>
      <w:proofErr w:type="spellStart"/>
      <w:r>
        <w:t>tschech</w:t>
      </w:r>
      <w:proofErr w:type="spellEnd"/>
      <w:r>
        <w:t xml:space="preserve">. </w:t>
      </w:r>
      <w:proofErr w:type="spellStart"/>
      <w:r>
        <w:t>Čáslav</w:t>
      </w:r>
      <w:proofErr w:type="spellEnd"/>
      <w:r>
        <w:t xml:space="preserve"> CZ) </w:t>
      </w:r>
    </w:p>
    <w:p w14:paraId="348F2168" w14:textId="77777777" w:rsidR="008E0DBB" w:rsidRDefault="008E0DBB" w:rsidP="0035688E">
      <w:pPr>
        <w:pStyle w:val="ListParagraph"/>
        <w:numPr>
          <w:ilvl w:val="0"/>
          <w:numId w:val="1"/>
        </w:numPr>
        <w:spacing w:line="276" w:lineRule="auto"/>
      </w:pPr>
      <w:r>
        <w:t>Stadt und Bürger 25, 72, 73, 184, 197, 256</w:t>
      </w:r>
    </w:p>
    <w:p w14:paraId="72015BAF" w14:textId="77777777" w:rsidR="008E0DBB" w:rsidRDefault="008E0DBB" w:rsidP="0035688E">
      <w:pPr>
        <w:pStyle w:val="ListParagraph"/>
        <w:numPr>
          <w:ilvl w:val="0"/>
          <w:numId w:val="1"/>
        </w:numPr>
        <w:spacing w:line="276" w:lineRule="auto"/>
      </w:pPr>
      <w:r>
        <w:t>Provinz 206</w:t>
      </w:r>
    </w:p>
    <w:p w14:paraId="39273EA9" w14:textId="77777777" w:rsidR="008E0DBB" w:rsidRDefault="008E0DBB" w:rsidP="0035688E">
      <w:pPr>
        <w:spacing w:line="276" w:lineRule="auto"/>
        <w:rPr>
          <w:lang w:val="de-AT"/>
        </w:rPr>
      </w:pPr>
      <w:proofErr w:type="spellStart"/>
      <w:r>
        <w:t>Tschöppern</w:t>
      </w:r>
      <w:proofErr w:type="spellEnd"/>
      <w:r>
        <w:t xml:space="preserve"> (</w:t>
      </w:r>
      <w:proofErr w:type="spellStart"/>
      <w:r>
        <w:t>tschech</w:t>
      </w:r>
      <w:proofErr w:type="spellEnd"/>
      <w:r>
        <w:t xml:space="preserve">. </w:t>
      </w:r>
      <w:proofErr w:type="spellStart"/>
      <w:r>
        <w:t>Čepirohy</w:t>
      </w:r>
      <w:proofErr w:type="spellEnd"/>
      <w:r>
        <w:t>, Ortsteil von Br</w:t>
      </w:r>
      <w:proofErr w:type="spellStart"/>
      <w:r>
        <w:rPr>
          <w:lang w:val="de-AT"/>
        </w:rPr>
        <w:t>üx</w:t>
      </w:r>
      <w:proofErr w:type="spellEnd"/>
      <w:r>
        <w:rPr>
          <w:lang w:val="de-AT"/>
        </w:rPr>
        <w:t xml:space="preserve"> CZ) 127</w:t>
      </w:r>
    </w:p>
    <w:p w14:paraId="319BBD6D" w14:textId="77777777" w:rsidR="008E0DBB" w:rsidRDefault="008E0DBB" w:rsidP="0035688E">
      <w:pPr>
        <w:spacing w:line="276" w:lineRule="auto"/>
        <w:rPr>
          <w:lang w:val="de-AT"/>
        </w:rPr>
      </w:pPr>
      <w:proofErr w:type="spellStart"/>
      <w:r w:rsidRPr="00D73375">
        <w:rPr>
          <w:i/>
          <w:lang w:val="de-AT"/>
        </w:rPr>
        <w:t>Tuchomisl</w:t>
      </w:r>
      <w:proofErr w:type="spellEnd"/>
      <w:r>
        <w:rPr>
          <w:lang w:val="de-AT"/>
        </w:rPr>
        <w:t xml:space="preserve"> s. Schönfeld</w:t>
      </w:r>
    </w:p>
    <w:p w14:paraId="3EBEC4E1" w14:textId="77777777" w:rsidR="008E0DBB" w:rsidRPr="00433D4D" w:rsidRDefault="008E0DBB" w:rsidP="0035688E">
      <w:pPr>
        <w:spacing w:line="276" w:lineRule="auto"/>
        <w:rPr>
          <w:lang w:val="de-AT"/>
        </w:rPr>
      </w:pPr>
      <w:proofErr w:type="spellStart"/>
      <w:r>
        <w:rPr>
          <w:lang w:val="de-AT"/>
        </w:rPr>
        <w:t>Tuchomyšl</w:t>
      </w:r>
      <w:proofErr w:type="spellEnd"/>
      <w:r>
        <w:rPr>
          <w:lang w:val="de-AT"/>
        </w:rPr>
        <w:t xml:space="preserve"> s. Schönfeld</w:t>
      </w:r>
    </w:p>
    <w:p w14:paraId="3793D41D" w14:textId="77777777" w:rsidR="008E0DBB" w:rsidRDefault="008E0DBB" w:rsidP="0035688E">
      <w:pPr>
        <w:spacing w:line="276" w:lineRule="auto"/>
      </w:pPr>
      <w:proofErr w:type="spellStart"/>
      <w:r w:rsidRPr="00575188">
        <w:rPr>
          <w:i/>
        </w:rPr>
        <w:t>Tucleky</w:t>
      </w:r>
      <w:proofErr w:type="spellEnd"/>
      <w:r>
        <w:t xml:space="preserve"> s. </w:t>
      </w:r>
      <w:proofErr w:type="spellStart"/>
      <w:r>
        <w:t>Tukleky</w:t>
      </w:r>
      <w:proofErr w:type="spellEnd"/>
    </w:p>
    <w:p w14:paraId="3D3D3759" w14:textId="77777777" w:rsidR="008E0DBB" w:rsidRDefault="008E0DBB" w:rsidP="0035688E">
      <w:pPr>
        <w:spacing w:line="276" w:lineRule="auto"/>
      </w:pPr>
      <w:proofErr w:type="spellStart"/>
      <w:r>
        <w:t>Tukleky</w:t>
      </w:r>
      <w:proofErr w:type="spellEnd"/>
      <w:r>
        <w:t xml:space="preserve"> (</w:t>
      </w:r>
      <w:proofErr w:type="spellStart"/>
      <w:r>
        <w:t>Bzk</w:t>
      </w:r>
      <w:proofErr w:type="spellEnd"/>
      <w:r>
        <w:t>. Pisek CZ) 49</w:t>
      </w:r>
    </w:p>
    <w:p w14:paraId="708130DD" w14:textId="77777777" w:rsidR="008E0DBB" w:rsidRDefault="008E0DBB" w:rsidP="0035688E">
      <w:pPr>
        <w:spacing w:line="276" w:lineRule="auto"/>
      </w:pPr>
      <w:proofErr w:type="spellStart"/>
      <w:r w:rsidRPr="00964D91">
        <w:rPr>
          <w:i/>
        </w:rPr>
        <w:t>Tupadlezch</w:t>
      </w:r>
      <w:proofErr w:type="spellEnd"/>
      <w:r>
        <w:t xml:space="preserve"> s. </w:t>
      </w:r>
      <w:proofErr w:type="spellStart"/>
      <w:r>
        <w:t>Tupadly</w:t>
      </w:r>
      <w:proofErr w:type="spellEnd"/>
    </w:p>
    <w:p w14:paraId="273C7ED4" w14:textId="77777777" w:rsidR="008E0DBB" w:rsidRDefault="008E0DBB" w:rsidP="0035688E">
      <w:pPr>
        <w:spacing w:line="276" w:lineRule="auto"/>
      </w:pPr>
      <w:proofErr w:type="spellStart"/>
      <w:r>
        <w:t>Tupadly</w:t>
      </w:r>
      <w:proofErr w:type="spellEnd"/>
      <w:r>
        <w:t xml:space="preserve"> (Ortsteil von </w:t>
      </w:r>
      <w:proofErr w:type="spellStart"/>
      <w:r>
        <w:t>Klatau</w:t>
      </w:r>
      <w:proofErr w:type="spellEnd"/>
      <w:r>
        <w:t xml:space="preserve"> CZ) 128 </w:t>
      </w:r>
    </w:p>
    <w:p w14:paraId="56DA5E43" w14:textId="1C034A1D" w:rsidR="008E0DBB" w:rsidRPr="009E2518" w:rsidRDefault="009E2518" w:rsidP="0035688E">
      <w:pPr>
        <w:spacing w:line="276" w:lineRule="auto"/>
      </w:pPr>
      <w:proofErr w:type="spellStart"/>
      <w:r w:rsidRPr="009E2518">
        <w:rPr>
          <w:i/>
        </w:rPr>
        <w:t>Tuskow</w:t>
      </w:r>
      <w:proofErr w:type="spellEnd"/>
      <w:r w:rsidRPr="009E2518">
        <w:t xml:space="preserve"> s. </w:t>
      </w:r>
      <w:proofErr w:type="spellStart"/>
      <w:r w:rsidRPr="009E2518">
        <w:t>Kuškov</w:t>
      </w:r>
      <w:proofErr w:type="spellEnd"/>
    </w:p>
    <w:p w14:paraId="125F029D" w14:textId="77777777" w:rsidR="008E0DBB" w:rsidRPr="00FC30DC" w:rsidRDefault="008E0DBB" w:rsidP="0035688E">
      <w:pPr>
        <w:spacing w:line="276" w:lineRule="auto"/>
      </w:pPr>
      <w:proofErr w:type="gramStart"/>
      <w:r w:rsidRPr="00FC30DC">
        <w:rPr>
          <w:i/>
        </w:rPr>
        <w:t>Tust</w:t>
      </w:r>
      <w:proofErr w:type="gramEnd"/>
      <w:r w:rsidRPr="00FC30DC">
        <w:t xml:space="preserve"> s. Taus</w:t>
      </w:r>
    </w:p>
    <w:p w14:paraId="61F40571" w14:textId="77777777" w:rsidR="008E0DBB" w:rsidRPr="009F515D" w:rsidRDefault="008E0DBB" w:rsidP="0035688E">
      <w:pPr>
        <w:spacing w:line="276" w:lineRule="auto"/>
        <w:rPr>
          <w:ins w:id="369" w:author="Anna JAGOSOVA" w:date="2020-02-21T16:32:00Z"/>
          <w:lang w:val="en-US"/>
        </w:rPr>
      </w:pPr>
      <w:proofErr w:type="spellStart"/>
      <w:ins w:id="370" w:author="Anna JAGOSOVA" w:date="2020-02-21T16:32:00Z">
        <w:r w:rsidRPr="009F515D">
          <w:rPr>
            <w:i/>
            <w:lang w:val="en-US"/>
          </w:rPr>
          <w:t>Tyczkow</w:t>
        </w:r>
        <w:proofErr w:type="spellEnd"/>
        <w:r w:rsidRPr="009F515D">
          <w:rPr>
            <w:lang w:val="en-US"/>
          </w:rPr>
          <w:t xml:space="preserve"> s. </w:t>
        </w:r>
        <w:proofErr w:type="spellStart"/>
        <w:r w:rsidRPr="009F515D">
          <w:rPr>
            <w:lang w:val="en-US"/>
          </w:rPr>
          <w:t>Těškov</w:t>
        </w:r>
        <w:proofErr w:type="spellEnd"/>
      </w:ins>
    </w:p>
    <w:p w14:paraId="6981BA08" w14:textId="77777777" w:rsidR="008E0DBB" w:rsidRPr="009F515D" w:rsidRDefault="008E0DBB" w:rsidP="0035688E">
      <w:pPr>
        <w:spacing w:line="276" w:lineRule="auto"/>
        <w:rPr>
          <w:lang w:val="en-US"/>
        </w:rPr>
      </w:pPr>
      <w:proofErr w:type="spellStart"/>
      <w:r w:rsidRPr="009F515D">
        <w:rPr>
          <w:i/>
          <w:lang w:val="en-US"/>
        </w:rPr>
        <w:t>Tyefense</w:t>
      </w:r>
      <w:proofErr w:type="spellEnd"/>
      <w:r w:rsidRPr="009F515D">
        <w:rPr>
          <w:lang w:val="en-US"/>
        </w:rPr>
        <w:t xml:space="preserve"> s. </w:t>
      </w:r>
      <w:proofErr w:type="spellStart"/>
      <w:r w:rsidRPr="009F515D">
        <w:rPr>
          <w:lang w:val="en-US"/>
        </w:rPr>
        <w:t>Tiefensee</w:t>
      </w:r>
      <w:proofErr w:type="spellEnd"/>
    </w:p>
    <w:p w14:paraId="30CABA05" w14:textId="77777777" w:rsidR="008E0DBB" w:rsidRDefault="008E0DBB" w:rsidP="0035688E">
      <w:pPr>
        <w:spacing w:line="276" w:lineRule="auto"/>
      </w:pPr>
      <w:proofErr w:type="spellStart"/>
      <w:r w:rsidRPr="00166374">
        <w:rPr>
          <w:i/>
        </w:rPr>
        <w:t>Tyncz</w:t>
      </w:r>
      <w:proofErr w:type="spellEnd"/>
      <w:r>
        <w:t xml:space="preserve"> s. </w:t>
      </w:r>
      <w:proofErr w:type="spellStart"/>
      <w:r>
        <w:t>Elbeteinitz</w:t>
      </w:r>
      <w:proofErr w:type="spellEnd"/>
    </w:p>
    <w:p w14:paraId="6C4F27FB" w14:textId="77777777" w:rsidR="008E0DBB" w:rsidRDefault="008E0DBB" w:rsidP="0035688E">
      <w:pPr>
        <w:spacing w:line="276" w:lineRule="auto"/>
      </w:pPr>
      <w:proofErr w:type="spellStart"/>
      <w:r>
        <w:t>Týnec</w:t>
      </w:r>
      <w:proofErr w:type="spellEnd"/>
      <w:r>
        <w:t xml:space="preserve"> </w:t>
      </w:r>
      <w:proofErr w:type="spellStart"/>
      <w:r>
        <w:t>nad</w:t>
      </w:r>
      <w:proofErr w:type="spellEnd"/>
      <w:r>
        <w:t xml:space="preserve"> </w:t>
      </w:r>
      <w:proofErr w:type="spellStart"/>
      <w:r>
        <w:t>Labem</w:t>
      </w:r>
      <w:proofErr w:type="spellEnd"/>
      <w:r>
        <w:t xml:space="preserve"> s. </w:t>
      </w:r>
      <w:proofErr w:type="spellStart"/>
      <w:r>
        <w:t>Elbeteinitz</w:t>
      </w:r>
      <w:proofErr w:type="spellEnd"/>
    </w:p>
    <w:p w14:paraId="33BDC40B" w14:textId="77777777" w:rsidR="008E0DBB" w:rsidRDefault="008E0DBB" w:rsidP="0035688E">
      <w:pPr>
        <w:spacing w:line="276" w:lineRule="auto"/>
      </w:pPr>
      <w:proofErr w:type="spellStart"/>
      <w:r w:rsidRPr="003D626F">
        <w:rPr>
          <w:i/>
        </w:rPr>
        <w:t>Tyrbach</w:t>
      </w:r>
      <w:proofErr w:type="spellEnd"/>
      <w:r>
        <w:t xml:space="preserve"> s. Thierbach</w:t>
      </w:r>
    </w:p>
    <w:p w14:paraId="12169737" w14:textId="77777777" w:rsidR="008E0DBB" w:rsidRDefault="008E0DBB" w:rsidP="0035688E">
      <w:pPr>
        <w:spacing w:line="276" w:lineRule="auto"/>
      </w:pPr>
    </w:p>
    <w:p w14:paraId="07B3DBD2" w14:textId="77777777" w:rsidR="008E0DBB" w:rsidRDefault="008E0DBB" w:rsidP="0035688E">
      <w:pPr>
        <w:spacing w:line="276" w:lineRule="auto"/>
      </w:pPr>
      <w:proofErr w:type="spellStart"/>
      <w:r>
        <w:t>Úběnice</w:t>
      </w:r>
      <w:proofErr w:type="spellEnd"/>
      <w:r>
        <w:t xml:space="preserve"> (</w:t>
      </w:r>
      <w:proofErr w:type="spellStart"/>
      <w:r>
        <w:t>Bzk</w:t>
      </w:r>
      <w:proofErr w:type="spellEnd"/>
      <w:r>
        <w:t xml:space="preserve">. </w:t>
      </w:r>
      <w:proofErr w:type="spellStart"/>
      <w:r>
        <w:t>Pribram</w:t>
      </w:r>
      <w:proofErr w:type="spellEnd"/>
      <w:r>
        <w:t xml:space="preserve"> CZ) 83, 90</w:t>
      </w:r>
    </w:p>
    <w:p w14:paraId="1A04BBAB" w14:textId="77777777" w:rsidR="008E0DBB" w:rsidRDefault="008E0DBB" w:rsidP="0035688E">
      <w:pPr>
        <w:spacing w:line="276" w:lineRule="auto"/>
      </w:pPr>
      <w:proofErr w:type="spellStart"/>
      <w:r w:rsidRPr="009E314D">
        <w:rPr>
          <w:i/>
        </w:rPr>
        <w:t>Ujesd</w:t>
      </w:r>
      <w:proofErr w:type="spellEnd"/>
      <w:r w:rsidRPr="009E314D">
        <w:rPr>
          <w:i/>
        </w:rPr>
        <w:t xml:space="preserve"> ante </w:t>
      </w:r>
      <w:proofErr w:type="spellStart"/>
      <w:r w:rsidRPr="009E314D">
        <w:rPr>
          <w:i/>
        </w:rPr>
        <w:t>foras</w:t>
      </w:r>
      <w:proofErr w:type="spellEnd"/>
      <w:r>
        <w:t xml:space="preserve"> s. Prag </w:t>
      </w:r>
      <w:proofErr w:type="spellStart"/>
      <w:r>
        <w:t>Újezd</w:t>
      </w:r>
      <w:proofErr w:type="spellEnd"/>
    </w:p>
    <w:p w14:paraId="42A04153" w14:textId="77777777" w:rsidR="008E0DBB" w:rsidRDefault="008E0DBB" w:rsidP="0035688E">
      <w:pPr>
        <w:spacing w:line="276" w:lineRule="auto"/>
      </w:pPr>
      <w:proofErr w:type="spellStart"/>
      <w:r>
        <w:t>Újezd</w:t>
      </w:r>
      <w:proofErr w:type="spellEnd"/>
      <w:r>
        <w:t xml:space="preserve"> </w:t>
      </w:r>
      <w:ins w:id="371" w:author="Anna JAGOSOVA" w:date="2020-02-21T16:32:00Z">
        <w:r>
          <w:t>[</w:t>
        </w:r>
        <w:proofErr w:type="spellStart"/>
        <w:r>
          <w:t>Medový</w:t>
        </w:r>
        <w:proofErr w:type="spellEnd"/>
        <w:r>
          <w:t xml:space="preserve">] </w:t>
        </w:r>
      </w:ins>
      <w:r>
        <w:t>(</w:t>
      </w:r>
      <w:proofErr w:type="spellStart"/>
      <w:r>
        <w:t>Bzk</w:t>
      </w:r>
      <w:proofErr w:type="spellEnd"/>
      <w:r>
        <w:t>. Pilsen CZ) 77</w:t>
      </w:r>
      <w:ins w:id="372" w:author="Anna JAGOSOVA" w:date="2020-02-21T16:32:00Z">
        <w:r>
          <w:t>, 172, 178</w:t>
        </w:r>
      </w:ins>
    </w:p>
    <w:p w14:paraId="18F6DB75" w14:textId="71338099" w:rsidR="008E0DBB" w:rsidRDefault="008E0DBB" w:rsidP="0035688E">
      <w:pPr>
        <w:spacing w:line="276" w:lineRule="auto"/>
      </w:pPr>
      <w:proofErr w:type="spellStart"/>
      <w:r w:rsidRPr="007E4F38">
        <w:t>Újezd</w:t>
      </w:r>
      <w:proofErr w:type="spellEnd"/>
      <w:r w:rsidRPr="007E4F38">
        <w:t xml:space="preserve"> Králové</w:t>
      </w:r>
      <w:r w:rsidR="00BE3F02" w:rsidRPr="007E4F38">
        <w:t xml:space="preserve"> (*</w:t>
      </w:r>
      <w:r w:rsidR="007E4F38" w:rsidRPr="007E4F38">
        <w:t xml:space="preserve">Dorf nahe </w:t>
      </w:r>
      <w:proofErr w:type="spellStart"/>
      <w:r w:rsidR="007E4F38" w:rsidRPr="007E4F38">
        <w:t>Volyně</w:t>
      </w:r>
      <w:proofErr w:type="spellEnd"/>
      <w:r w:rsidR="007E4F38" w:rsidRPr="007E4F38">
        <w:t>)</w:t>
      </w:r>
      <w:r w:rsidRPr="007E4F38">
        <w:t xml:space="preserve"> 120</w:t>
      </w:r>
    </w:p>
    <w:p w14:paraId="514DC3DC" w14:textId="240BA95F" w:rsidR="008E0DBB" w:rsidRDefault="00F242E1" w:rsidP="0035688E">
      <w:pPr>
        <w:spacing w:line="276" w:lineRule="auto"/>
      </w:pPr>
      <w:r>
        <w:t>von</w:t>
      </w:r>
      <w:r w:rsidR="008E0DBB">
        <w:t xml:space="preserve"> </w:t>
      </w:r>
      <w:proofErr w:type="spellStart"/>
      <w:r w:rsidR="008E0DBB">
        <w:t>Újezdec</w:t>
      </w:r>
      <w:proofErr w:type="spellEnd"/>
      <w:r w:rsidR="008E0DBB" w:rsidRPr="00E32181">
        <w:t xml:space="preserve"> </w:t>
      </w:r>
      <w:r w:rsidR="008E0DBB">
        <w:t>~</w:t>
      </w:r>
    </w:p>
    <w:p w14:paraId="2F5FBD25" w14:textId="3ED417A5" w:rsidR="008E0DBB" w:rsidRDefault="008E0DBB" w:rsidP="0035688E">
      <w:pPr>
        <w:pStyle w:val="ListParagraph"/>
        <w:numPr>
          <w:ilvl w:val="0"/>
          <w:numId w:val="1"/>
        </w:numPr>
        <w:spacing w:line="276" w:lineRule="auto"/>
      </w:pPr>
      <w:proofErr w:type="spellStart"/>
      <w:r>
        <w:t>Záviš</w:t>
      </w:r>
      <w:proofErr w:type="spellEnd"/>
      <w:r>
        <w:t>, Kämmerer 150, 264, 281, 283</w:t>
      </w:r>
    </w:p>
    <w:p w14:paraId="699BDAB3" w14:textId="35C0EECD" w:rsidR="00EE0CB5" w:rsidRDefault="00EE0CB5" w:rsidP="0035688E">
      <w:pPr>
        <w:pStyle w:val="ListParagraph"/>
        <w:numPr>
          <w:ilvl w:val="0"/>
          <w:numId w:val="1"/>
        </w:numPr>
        <w:spacing w:line="276" w:lineRule="auto"/>
      </w:pPr>
      <w:r>
        <w:t>dessen Sohn Johann 265</w:t>
      </w:r>
    </w:p>
    <w:p w14:paraId="06E7EF57" w14:textId="77777777" w:rsidR="008E0DBB" w:rsidRDefault="008E0DBB" w:rsidP="0035688E">
      <w:pPr>
        <w:spacing w:line="276" w:lineRule="auto"/>
      </w:pPr>
      <w:proofErr w:type="spellStart"/>
      <w:ins w:id="373" w:author="Anna JAGOSOVA" w:date="2020-02-21T16:32:00Z">
        <w:r w:rsidRPr="00F2112D">
          <w:rPr>
            <w:i/>
          </w:rPr>
          <w:t>Ulihi</w:t>
        </w:r>
        <w:proofErr w:type="spellEnd"/>
        <w:r>
          <w:t xml:space="preserve"> s. </w:t>
        </w:r>
        <w:proofErr w:type="spellStart"/>
        <w:r>
          <w:t>Líha</w:t>
        </w:r>
      </w:ins>
      <w:proofErr w:type="spellEnd"/>
    </w:p>
    <w:p w14:paraId="0AD5873E" w14:textId="77777777" w:rsidR="008E0DBB" w:rsidRDefault="008E0DBB" w:rsidP="0035688E">
      <w:pPr>
        <w:spacing w:line="276" w:lineRule="auto"/>
      </w:pPr>
      <w:r>
        <w:t xml:space="preserve">Ulrich, </w:t>
      </w:r>
      <w:proofErr w:type="spellStart"/>
      <w:r>
        <w:t>kgl</w:t>
      </w:r>
      <w:proofErr w:type="spellEnd"/>
      <w:r>
        <w:t>. Speiser 227</w:t>
      </w:r>
    </w:p>
    <w:p w14:paraId="3CB21690" w14:textId="77777777" w:rsidR="008E0DBB" w:rsidRDefault="008E0DBB" w:rsidP="0035688E">
      <w:pPr>
        <w:spacing w:line="276" w:lineRule="auto"/>
        <w:rPr>
          <w:ins w:id="374" w:author="Anna JAGOSOVA" w:date="2020-02-21T16:32:00Z"/>
        </w:rPr>
      </w:pPr>
      <w:proofErr w:type="spellStart"/>
      <w:r>
        <w:t>Unčín</w:t>
      </w:r>
      <w:proofErr w:type="spellEnd"/>
      <w:r>
        <w:t xml:space="preserve"> (Ortsteil der Gemeinde </w:t>
      </w:r>
      <w:proofErr w:type="spellStart"/>
      <w:r>
        <w:t>Krupka</w:t>
      </w:r>
      <w:proofErr w:type="spellEnd"/>
      <w:r>
        <w:t xml:space="preserve">, </w:t>
      </w:r>
      <w:proofErr w:type="spellStart"/>
      <w:r>
        <w:t>Bzk</w:t>
      </w:r>
      <w:proofErr w:type="spellEnd"/>
      <w:r>
        <w:t>. Teplitz CZ) 153</w:t>
      </w:r>
    </w:p>
    <w:p w14:paraId="17185F44" w14:textId="77777777" w:rsidR="008E0DBB" w:rsidRDefault="008E0DBB" w:rsidP="0035688E">
      <w:pPr>
        <w:spacing w:line="276" w:lineRule="auto"/>
      </w:pPr>
      <w:r>
        <w:t>Ungarn</w:t>
      </w:r>
    </w:p>
    <w:p w14:paraId="1D0B7C16" w14:textId="77777777" w:rsidR="008E0DBB" w:rsidRDefault="008E0DBB" w:rsidP="0035688E">
      <w:pPr>
        <w:pStyle w:val="ListParagraph"/>
        <w:numPr>
          <w:ilvl w:val="0"/>
          <w:numId w:val="1"/>
        </w:numPr>
        <w:spacing w:line="276" w:lineRule="auto"/>
      </w:pPr>
      <w:r>
        <w:t>Grenze 215</w:t>
      </w:r>
    </w:p>
    <w:p w14:paraId="5CA41D4D" w14:textId="77777777" w:rsidR="008E0DBB" w:rsidRDefault="008E0DBB" w:rsidP="0035688E">
      <w:pPr>
        <w:pStyle w:val="ListParagraph"/>
        <w:numPr>
          <w:ilvl w:val="0"/>
          <w:numId w:val="1"/>
        </w:numPr>
        <w:spacing w:line="276" w:lineRule="auto"/>
      </w:pPr>
      <w:r>
        <w:t xml:space="preserve">König </w:t>
      </w:r>
    </w:p>
    <w:p w14:paraId="1F04ED7D" w14:textId="77777777" w:rsidR="008E0DBB" w:rsidRDefault="008E0DBB" w:rsidP="0035688E">
      <w:pPr>
        <w:pStyle w:val="ListParagraph"/>
        <w:spacing w:line="276" w:lineRule="auto"/>
      </w:pPr>
      <w:r>
        <w:t>Andreas III. ~ 13</w:t>
      </w:r>
    </w:p>
    <w:p w14:paraId="1B179813" w14:textId="77777777" w:rsidR="008E0DBB" w:rsidRDefault="008E0DBB" w:rsidP="0035688E">
      <w:pPr>
        <w:pStyle w:val="ListParagraph"/>
        <w:spacing w:line="276" w:lineRule="auto"/>
      </w:pPr>
      <w:r>
        <w:t>Karl Robert von Anjou ~ 139</w:t>
      </w:r>
    </w:p>
    <w:p w14:paraId="7331C533" w14:textId="77777777" w:rsidR="008E0DBB" w:rsidRDefault="008E0DBB" w:rsidP="0035688E">
      <w:pPr>
        <w:pStyle w:val="ListParagraph"/>
        <w:numPr>
          <w:ilvl w:val="0"/>
          <w:numId w:val="1"/>
        </w:numPr>
        <w:spacing w:line="276" w:lineRule="auto"/>
      </w:pPr>
      <w:r>
        <w:t>Königin(</w:t>
      </w:r>
      <w:proofErr w:type="spellStart"/>
      <w:r>
        <w:t>witwe</w:t>
      </w:r>
      <w:proofErr w:type="spellEnd"/>
      <w:r>
        <w:t xml:space="preserve">) </w:t>
      </w:r>
    </w:p>
    <w:p w14:paraId="57672D7D" w14:textId="77777777" w:rsidR="008E0DBB" w:rsidRDefault="008E0DBB" w:rsidP="0035688E">
      <w:pPr>
        <w:pStyle w:val="ListParagraph"/>
        <w:spacing w:line="276" w:lineRule="auto"/>
      </w:pPr>
      <w:r>
        <w:t>Agnes ~ 13</w:t>
      </w:r>
    </w:p>
    <w:p w14:paraId="2C48E6E8" w14:textId="77777777" w:rsidR="008E0DBB" w:rsidRDefault="008E0DBB" w:rsidP="0035688E">
      <w:pPr>
        <w:spacing w:line="276" w:lineRule="auto"/>
      </w:pPr>
      <w:proofErr w:type="spellStart"/>
      <w:r>
        <w:t>Unhoscht</w:t>
      </w:r>
      <w:proofErr w:type="spellEnd"/>
      <w:r>
        <w:t xml:space="preserve"> (</w:t>
      </w:r>
      <w:proofErr w:type="spellStart"/>
      <w:r>
        <w:t>tschech</w:t>
      </w:r>
      <w:proofErr w:type="spellEnd"/>
      <w:r>
        <w:t xml:space="preserve">. </w:t>
      </w:r>
      <w:proofErr w:type="spellStart"/>
      <w:r>
        <w:t>Unhošť</w:t>
      </w:r>
      <w:proofErr w:type="spellEnd"/>
      <w:r>
        <w:t xml:space="preserve">, </w:t>
      </w:r>
      <w:proofErr w:type="spellStart"/>
      <w:r>
        <w:t>Bzk</w:t>
      </w:r>
      <w:proofErr w:type="spellEnd"/>
      <w:r>
        <w:t>. Kladen CZ) 114</w:t>
      </w:r>
    </w:p>
    <w:p w14:paraId="03CF2B9A" w14:textId="77777777" w:rsidR="008E0DBB" w:rsidRDefault="008E0DBB" w:rsidP="0035688E">
      <w:pPr>
        <w:spacing w:line="276" w:lineRule="auto"/>
      </w:pPr>
      <w:proofErr w:type="spellStart"/>
      <w:r>
        <w:t>Úsilné</w:t>
      </w:r>
      <w:proofErr w:type="spellEnd"/>
      <w:r>
        <w:t xml:space="preserve"> (</w:t>
      </w:r>
      <w:proofErr w:type="spellStart"/>
      <w:r>
        <w:t>Bzk</w:t>
      </w:r>
      <w:proofErr w:type="spellEnd"/>
      <w:r>
        <w:t>. Budweis CZ) 140</w:t>
      </w:r>
    </w:p>
    <w:p w14:paraId="3DC853D7" w14:textId="77777777" w:rsidR="008E0DBB" w:rsidRDefault="008E0DBB" w:rsidP="0035688E">
      <w:pPr>
        <w:spacing w:line="276" w:lineRule="auto"/>
      </w:pPr>
      <w:proofErr w:type="spellStart"/>
      <w:r>
        <w:t>Úšovice</w:t>
      </w:r>
      <w:proofErr w:type="spellEnd"/>
      <w:r>
        <w:t xml:space="preserve"> s. </w:t>
      </w:r>
      <w:proofErr w:type="spellStart"/>
      <w:r>
        <w:t>Auschowitz</w:t>
      </w:r>
      <w:proofErr w:type="spellEnd"/>
    </w:p>
    <w:p w14:paraId="49452EFB" w14:textId="77777777" w:rsidR="008E0DBB" w:rsidRDefault="008E0DBB" w:rsidP="0035688E">
      <w:pPr>
        <w:spacing w:line="276" w:lineRule="auto"/>
      </w:pPr>
      <w:proofErr w:type="spellStart"/>
      <w:r>
        <w:t>Útěšov</w:t>
      </w:r>
      <w:proofErr w:type="spellEnd"/>
      <w:r>
        <w:t xml:space="preserve"> (</w:t>
      </w:r>
      <w:proofErr w:type="spellStart"/>
      <w:r>
        <w:t>Bzk</w:t>
      </w:r>
      <w:proofErr w:type="spellEnd"/>
      <w:r>
        <w:t xml:space="preserve">. </w:t>
      </w:r>
      <w:proofErr w:type="spellStart"/>
      <w:r>
        <w:t>Strakonitz</w:t>
      </w:r>
      <w:proofErr w:type="spellEnd"/>
      <w:r>
        <w:t xml:space="preserve"> CZ) 147</w:t>
      </w:r>
    </w:p>
    <w:p w14:paraId="7E281EC8" w14:textId="77777777" w:rsidR="008E0DBB" w:rsidRDefault="008E0DBB" w:rsidP="0035688E">
      <w:pPr>
        <w:spacing w:line="276" w:lineRule="auto"/>
      </w:pPr>
    </w:p>
    <w:p w14:paraId="6431E96C" w14:textId="77777777" w:rsidR="008E0DBB" w:rsidRPr="00EC789C" w:rsidRDefault="008E0DBB" w:rsidP="0035688E">
      <w:pPr>
        <w:spacing w:line="276" w:lineRule="auto"/>
        <w:rPr>
          <w:ins w:id="375" w:author="Anna JAGOSOVA" w:date="2020-02-21T16:32:00Z"/>
        </w:rPr>
      </w:pPr>
      <w:proofErr w:type="spellStart"/>
      <w:ins w:id="376" w:author="Anna JAGOSOVA" w:date="2020-02-21T16:32:00Z">
        <w:r>
          <w:t>Václavice</w:t>
        </w:r>
        <w:proofErr w:type="spellEnd"/>
        <w:r>
          <w:t xml:space="preserve"> (</w:t>
        </w:r>
        <w:proofErr w:type="spellStart"/>
        <w:r>
          <w:t>Bzk</w:t>
        </w:r>
        <w:proofErr w:type="spellEnd"/>
        <w:r>
          <w:t xml:space="preserve">. </w:t>
        </w:r>
        <w:proofErr w:type="spellStart"/>
        <w:r>
          <w:t>Beneschau</w:t>
        </w:r>
        <w:proofErr w:type="spellEnd"/>
        <w:r>
          <w:t xml:space="preserve"> CZ) 168</w:t>
        </w:r>
      </w:ins>
    </w:p>
    <w:p w14:paraId="69D4BD5B" w14:textId="77777777" w:rsidR="008E0DBB" w:rsidRDefault="008E0DBB" w:rsidP="0035688E">
      <w:pPr>
        <w:spacing w:line="276" w:lineRule="auto"/>
      </w:pPr>
      <w:proofErr w:type="spellStart"/>
      <w:r w:rsidRPr="001E124F">
        <w:rPr>
          <w:i/>
        </w:rPr>
        <w:t>Vbunicz</w:t>
      </w:r>
      <w:proofErr w:type="spellEnd"/>
      <w:r>
        <w:t xml:space="preserve"> s. </w:t>
      </w:r>
      <w:proofErr w:type="spellStart"/>
      <w:r>
        <w:t>Úběnice</w:t>
      </w:r>
      <w:proofErr w:type="spellEnd"/>
    </w:p>
    <w:p w14:paraId="21714632" w14:textId="43152034" w:rsidR="008E0DBB" w:rsidRDefault="008E0DBB" w:rsidP="0035688E">
      <w:pPr>
        <w:spacing w:line="276" w:lineRule="auto"/>
      </w:pPr>
      <w:proofErr w:type="spellStart"/>
      <w:r w:rsidRPr="0074454E">
        <w:rPr>
          <w:i/>
        </w:rPr>
        <w:t>Vebelsacz</w:t>
      </w:r>
      <w:proofErr w:type="spellEnd"/>
      <w:r>
        <w:t xml:space="preserve"> s. </w:t>
      </w:r>
      <w:proofErr w:type="spellStart"/>
      <w:r>
        <w:t>Pschan</w:t>
      </w:r>
      <w:proofErr w:type="spellEnd"/>
    </w:p>
    <w:p w14:paraId="1C81324D" w14:textId="0C499206" w:rsidR="00330FFA" w:rsidRDefault="00330FFA" w:rsidP="0035688E">
      <w:pPr>
        <w:spacing w:line="276" w:lineRule="auto"/>
      </w:pPr>
      <w:r>
        <w:t>von Veldenz ~</w:t>
      </w:r>
    </w:p>
    <w:p w14:paraId="758C2E0B" w14:textId="11333353" w:rsidR="00330FFA" w:rsidRDefault="00330FFA" w:rsidP="0035688E">
      <w:pPr>
        <w:pStyle w:val="ListParagraph"/>
        <w:numPr>
          <w:ilvl w:val="0"/>
          <w:numId w:val="1"/>
        </w:numPr>
        <w:spacing w:line="276" w:lineRule="auto"/>
      </w:pPr>
      <w:r>
        <w:t>Heinrich II. 235</w:t>
      </w:r>
    </w:p>
    <w:p w14:paraId="119EA27E" w14:textId="77777777" w:rsidR="008E0DBB" w:rsidRDefault="008E0DBB" w:rsidP="0035688E">
      <w:pPr>
        <w:spacing w:line="276" w:lineRule="auto"/>
        <w:rPr>
          <w:ins w:id="377" w:author="Anna JAGOSOVA" w:date="2020-02-21T16:32:00Z"/>
        </w:rPr>
      </w:pPr>
      <w:proofErr w:type="spellStart"/>
      <w:ins w:id="378" w:author="Anna JAGOSOVA" w:date="2020-02-21T16:32:00Z">
        <w:r>
          <w:t>Velichov</w:t>
        </w:r>
        <w:proofErr w:type="spellEnd"/>
        <w:r>
          <w:t xml:space="preserve"> (</w:t>
        </w:r>
        <w:proofErr w:type="spellStart"/>
        <w:r>
          <w:t>Bzk</w:t>
        </w:r>
        <w:proofErr w:type="spellEnd"/>
        <w:r>
          <w:t>. Karlsbad CZ) 169</w:t>
        </w:r>
      </w:ins>
    </w:p>
    <w:p w14:paraId="0DCC6357" w14:textId="77777777" w:rsidR="008E0DBB" w:rsidRDefault="008E0DBB" w:rsidP="0035688E">
      <w:pPr>
        <w:spacing w:line="276" w:lineRule="auto"/>
      </w:pPr>
      <w:proofErr w:type="spellStart"/>
      <w:r>
        <w:t>Veliká</w:t>
      </w:r>
      <w:proofErr w:type="spellEnd"/>
      <w:r>
        <w:t xml:space="preserve"> (</w:t>
      </w:r>
      <w:proofErr w:type="spellStart"/>
      <w:r>
        <w:t>Bzk</w:t>
      </w:r>
      <w:proofErr w:type="spellEnd"/>
      <w:r>
        <w:t xml:space="preserve">. </w:t>
      </w:r>
      <w:proofErr w:type="spellStart"/>
      <w:r>
        <w:t>Pribram</w:t>
      </w:r>
      <w:proofErr w:type="spellEnd"/>
      <w:r>
        <w:t xml:space="preserve"> CZ) 83, 90</w:t>
      </w:r>
    </w:p>
    <w:p w14:paraId="750BB07B" w14:textId="77777777" w:rsidR="008E0DBB" w:rsidRDefault="008E0DBB" w:rsidP="0035688E">
      <w:pPr>
        <w:spacing w:line="276" w:lineRule="auto"/>
      </w:pPr>
      <w:proofErr w:type="spellStart"/>
      <w:r>
        <w:t>Velim</w:t>
      </w:r>
      <w:proofErr w:type="spellEnd"/>
      <w:r>
        <w:t xml:space="preserve"> (</w:t>
      </w:r>
      <w:proofErr w:type="spellStart"/>
      <w:r>
        <w:t>Bzk</w:t>
      </w:r>
      <w:proofErr w:type="spellEnd"/>
      <w:r>
        <w:t>. Köln an der Elbe CZ) 50, 97</w:t>
      </w:r>
    </w:p>
    <w:p w14:paraId="5C7E6182" w14:textId="77777777" w:rsidR="008E0DBB" w:rsidRDefault="008E0DBB" w:rsidP="0035688E">
      <w:pPr>
        <w:spacing w:line="276" w:lineRule="auto"/>
      </w:pPr>
      <w:proofErr w:type="spellStart"/>
      <w:r>
        <w:t>Velislav</w:t>
      </w:r>
      <w:proofErr w:type="spellEnd"/>
      <w:r>
        <w:t xml:space="preserve">, </w:t>
      </w:r>
      <w:proofErr w:type="spellStart"/>
      <w:r>
        <w:t>kgl</w:t>
      </w:r>
      <w:proofErr w:type="spellEnd"/>
      <w:r>
        <w:t>. Notar 162, 164, 172, 173, 183, 188, 190, 192, 195, 262, 265</w:t>
      </w:r>
    </w:p>
    <w:p w14:paraId="776F97C2" w14:textId="77777777" w:rsidR="008E0DBB" w:rsidRDefault="008E0DBB" w:rsidP="0035688E">
      <w:pPr>
        <w:spacing w:line="276" w:lineRule="auto"/>
      </w:pPr>
      <w:r>
        <w:t xml:space="preserve">Velká </w:t>
      </w:r>
      <w:proofErr w:type="spellStart"/>
      <w:r>
        <w:t>Drhovle</w:t>
      </w:r>
      <w:proofErr w:type="spellEnd"/>
      <w:r>
        <w:t xml:space="preserve"> (</w:t>
      </w:r>
      <w:proofErr w:type="spellStart"/>
      <w:r>
        <w:t>Bzk</w:t>
      </w:r>
      <w:proofErr w:type="spellEnd"/>
      <w:r>
        <w:t>. Pisek CZ) 49</w:t>
      </w:r>
    </w:p>
    <w:p w14:paraId="0F1DDE06" w14:textId="77777777" w:rsidR="008E0DBB" w:rsidRDefault="008E0DBB" w:rsidP="0035688E">
      <w:pPr>
        <w:spacing w:line="276" w:lineRule="auto"/>
      </w:pPr>
      <w:r>
        <w:t xml:space="preserve">Velká </w:t>
      </w:r>
      <w:proofErr w:type="spellStart"/>
      <w:r>
        <w:t>Páleč</w:t>
      </w:r>
      <w:proofErr w:type="spellEnd"/>
      <w:r>
        <w:t xml:space="preserve"> (</w:t>
      </w:r>
      <w:proofErr w:type="spellStart"/>
      <w:r>
        <w:t>Bzk</w:t>
      </w:r>
      <w:proofErr w:type="spellEnd"/>
      <w:r>
        <w:t>. Kladen CZ) 143</w:t>
      </w:r>
    </w:p>
    <w:p w14:paraId="07DB3911" w14:textId="77777777" w:rsidR="008E0DBB" w:rsidRDefault="008E0DBB" w:rsidP="0035688E">
      <w:pPr>
        <w:spacing w:line="276" w:lineRule="auto"/>
        <w:rPr>
          <w:ins w:id="379" w:author="Anna JAGOSOVA" w:date="2020-02-21T16:32:00Z"/>
        </w:rPr>
      </w:pPr>
      <w:proofErr w:type="spellStart"/>
      <w:ins w:id="380" w:author="Anna JAGOSOVA" w:date="2020-02-21T16:32:00Z">
        <w:r w:rsidRPr="00682465">
          <w:rPr>
            <w:i/>
          </w:rPr>
          <w:t>Verius</w:t>
        </w:r>
        <w:proofErr w:type="spellEnd"/>
        <w:r w:rsidRPr="00682465">
          <w:rPr>
            <w:i/>
          </w:rPr>
          <w:t xml:space="preserve"> de </w:t>
        </w:r>
        <w:proofErr w:type="spellStart"/>
        <w:r w:rsidRPr="00682465">
          <w:rPr>
            <w:i/>
          </w:rPr>
          <w:t>Matziis</w:t>
        </w:r>
        <w:proofErr w:type="spellEnd"/>
        <w:r>
          <w:t xml:space="preserve"> 173</w:t>
        </w:r>
      </w:ins>
    </w:p>
    <w:p w14:paraId="0028ED17" w14:textId="2A3F436C" w:rsidR="008E0DBB" w:rsidRDefault="008E0DBB" w:rsidP="0035688E">
      <w:pPr>
        <w:spacing w:line="276" w:lineRule="auto"/>
      </w:pPr>
      <w:proofErr w:type="spellStart"/>
      <w:r>
        <w:t>Verlorenwasser</w:t>
      </w:r>
      <w:proofErr w:type="spellEnd"/>
      <w:r>
        <w:t xml:space="preserve"> (</w:t>
      </w:r>
      <w:proofErr w:type="spellStart"/>
      <w:r>
        <w:t>pl.</w:t>
      </w:r>
      <w:proofErr w:type="spellEnd"/>
      <w:r>
        <w:t xml:space="preserve"> </w:t>
      </w:r>
      <w:proofErr w:type="spellStart"/>
      <w:r>
        <w:t>Ponikwa</w:t>
      </w:r>
      <w:proofErr w:type="spellEnd"/>
      <w:r>
        <w:t xml:space="preserve"> PL, s. von </w:t>
      </w:r>
      <w:proofErr w:type="spellStart"/>
      <w:r>
        <w:t>Habels</w:t>
      </w:r>
      <w:r w:rsidR="002E2FE1">
        <w:t>ch</w:t>
      </w:r>
      <w:r>
        <w:t>werd</w:t>
      </w:r>
      <w:proofErr w:type="spellEnd"/>
      <w:r>
        <w:t>) 21</w:t>
      </w:r>
    </w:p>
    <w:p w14:paraId="3D1C2967" w14:textId="77777777" w:rsidR="008E0DBB" w:rsidRDefault="008E0DBB" w:rsidP="0035688E">
      <w:pPr>
        <w:spacing w:line="276" w:lineRule="auto"/>
      </w:pPr>
      <w:r w:rsidRPr="00FC30DC">
        <w:rPr>
          <w:i/>
        </w:rPr>
        <w:t>Verona</w:t>
      </w:r>
      <w:r>
        <w:t xml:space="preserve"> s. </w:t>
      </w:r>
      <w:proofErr w:type="spellStart"/>
      <w:r>
        <w:t>Beraun</w:t>
      </w:r>
      <w:proofErr w:type="spellEnd"/>
    </w:p>
    <w:p w14:paraId="7C6D2809" w14:textId="77777777" w:rsidR="008E0DBB" w:rsidRPr="00512EF5" w:rsidRDefault="008E0DBB" w:rsidP="0035688E">
      <w:pPr>
        <w:spacing w:line="276" w:lineRule="auto"/>
      </w:pPr>
      <w:proofErr w:type="spellStart"/>
      <w:r>
        <w:t>Věrovany</w:t>
      </w:r>
      <w:proofErr w:type="spellEnd"/>
      <w:r>
        <w:t xml:space="preserve"> (</w:t>
      </w:r>
      <w:proofErr w:type="spellStart"/>
      <w:r>
        <w:t>Bzk</w:t>
      </w:r>
      <w:proofErr w:type="spellEnd"/>
      <w:r>
        <w:t>. Olm</w:t>
      </w:r>
      <w:r w:rsidRPr="00512EF5">
        <w:t>ütz CZ) 38, 105</w:t>
      </w:r>
    </w:p>
    <w:p w14:paraId="02A5E4C6" w14:textId="77777777" w:rsidR="008E0DBB" w:rsidRPr="00512EF5" w:rsidRDefault="008E0DBB" w:rsidP="0035688E">
      <w:pPr>
        <w:spacing w:line="276" w:lineRule="auto"/>
      </w:pPr>
      <w:proofErr w:type="spellStart"/>
      <w:r w:rsidRPr="00512EF5">
        <w:t>Vesce</w:t>
      </w:r>
      <w:proofErr w:type="spellEnd"/>
      <w:r w:rsidRPr="00512EF5">
        <w:t xml:space="preserve"> (</w:t>
      </w:r>
      <w:proofErr w:type="spellStart"/>
      <w:r w:rsidRPr="00512EF5">
        <w:t>Bzk</w:t>
      </w:r>
      <w:proofErr w:type="spellEnd"/>
      <w:r w:rsidRPr="00512EF5">
        <w:t xml:space="preserve">. </w:t>
      </w:r>
      <w:proofErr w:type="spellStart"/>
      <w:r w:rsidRPr="00512EF5">
        <w:t>Pribram</w:t>
      </w:r>
      <w:proofErr w:type="spellEnd"/>
      <w:r w:rsidRPr="00512EF5">
        <w:t xml:space="preserve"> CZ) 83, 90</w:t>
      </w:r>
    </w:p>
    <w:p w14:paraId="31462B04" w14:textId="77777777" w:rsidR="008E0DBB" w:rsidRPr="00512EF5" w:rsidRDefault="008E0DBB" w:rsidP="0035688E">
      <w:pPr>
        <w:spacing w:line="276" w:lineRule="auto"/>
      </w:pPr>
      <w:proofErr w:type="spellStart"/>
      <w:r w:rsidRPr="00512EF5">
        <w:rPr>
          <w:i/>
        </w:rPr>
        <w:t>Veytra</w:t>
      </w:r>
      <w:proofErr w:type="spellEnd"/>
      <w:r w:rsidRPr="00512EF5">
        <w:t xml:space="preserve"> s. Weitra</w:t>
      </w:r>
    </w:p>
    <w:p w14:paraId="6BECFCF0" w14:textId="77777777" w:rsidR="008E0DBB" w:rsidRDefault="008E0DBB" w:rsidP="0035688E">
      <w:pPr>
        <w:spacing w:line="276" w:lineRule="auto"/>
        <w:rPr>
          <w:lang w:val="de-AT"/>
        </w:rPr>
      </w:pPr>
      <w:r>
        <w:rPr>
          <w:lang w:val="de-AT"/>
        </w:rPr>
        <w:t xml:space="preserve">V </w:t>
      </w:r>
      <w:proofErr w:type="spellStart"/>
      <w:r>
        <w:rPr>
          <w:lang w:val="de-AT"/>
        </w:rPr>
        <w:t>Háji</w:t>
      </w:r>
      <w:proofErr w:type="spellEnd"/>
      <w:r>
        <w:rPr>
          <w:lang w:val="de-AT"/>
        </w:rPr>
        <w:t xml:space="preserve"> 273</w:t>
      </w:r>
    </w:p>
    <w:p w14:paraId="7DB074C6" w14:textId="77777777" w:rsidR="008E0DBB" w:rsidRDefault="008E0DBB" w:rsidP="0035688E">
      <w:pPr>
        <w:spacing w:line="276" w:lineRule="auto"/>
        <w:rPr>
          <w:lang w:val="de-AT"/>
        </w:rPr>
      </w:pPr>
      <w:proofErr w:type="spellStart"/>
      <w:r>
        <w:rPr>
          <w:lang w:val="de-AT"/>
        </w:rPr>
        <w:t>Vinaře</w:t>
      </w:r>
      <w:proofErr w:type="spellEnd"/>
      <w:r>
        <w:rPr>
          <w:lang w:val="de-AT"/>
        </w:rPr>
        <w:t xml:space="preserve"> (</w:t>
      </w:r>
      <w:proofErr w:type="spellStart"/>
      <w:r>
        <w:rPr>
          <w:lang w:val="de-AT"/>
        </w:rPr>
        <w:t>Bzk</w:t>
      </w:r>
      <w:proofErr w:type="spellEnd"/>
      <w:r>
        <w:rPr>
          <w:lang w:val="de-AT"/>
        </w:rPr>
        <w:t>. Kuttenberg CZ) 199</w:t>
      </w:r>
    </w:p>
    <w:p w14:paraId="757CDE37" w14:textId="77777777" w:rsidR="008E0DBB" w:rsidRDefault="008E0DBB" w:rsidP="0035688E">
      <w:pPr>
        <w:spacing w:line="276" w:lineRule="auto"/>
        <w:rPr>
          <w:lang w:val="de-AT"/>
        </w:rPr>
      </w:pPr>
      <w:proofErr w:type="spellStart"/>
      <w:r>
        <w:rPr>
          <w:lang w:val="de-AT"/>
        </w:rPr>
        <w:t>Vitějovice</w:t>
      </w:r>
      <w:proofErr w:type="spellEnd"/>
      <w:r>
        <w:rPr>
          <w:lang w:val="de-AT"/>
        </w:rPr>
        <w:t xml:space="preserve"> (</w:t>
      </w:r>
      <w:proofErr w:type="spellStart"/>
      <w:r>
        <w:rPr>
          <w:lang w:val="de-AT"/>
        </w:rPr>
        <w:t>Bzk</w:t>
      </w:r>
      <w:proofErr w:type="spellEnd"/>
      <w:r>
        <w:rPr>
          <w:lang w:val="de-AT"/>
        </w:rPr>
        <w:t xml:space="preserve">. </w:t>
      </w:r>
      <w:proofErr w:type="spellStart"/>
      <w:r>
        <w:rPr>
          <w:lang w:val="de-AT"/>
        </w:rPr>
        <w:t>Prachatitz</w:t>
      </w:r>
      <w:proofErr w:type="spellEnd"/>
      <w:r>
        <w:rPr>
          <w:lang w:val="de-AT"/>
        </w:rPr>
        <w:t xml:space="preserve"> CZ) 147</w:t>
      </w:r>
    </w:p>
    <w:p w14:paraId="5265E1C9" w14:textId="77777777" w:rsidR="008E0DBB" w:rsidRDefault="008E0DBB" w:rsidP="0035688E">
      <w:pPr>
        <w:spacing w:line="276" w:lineRule="auto"/>
        <w:rPr>
          <w:lang w:val="de-AT"/>
        </w:rPr>
      </w:pPr>
      <w:proofErr w:type="spellStart"/>
      <w:r>
        <w:rPr>
          <w:lang w:val="de-AT"/>
        </w:rPr>
        <w:t>Vitoraz</w:t>
      </w:r>
      <w:proofErr w:type="spellEnd"/>
      <w:r>
        <w:rPr>
          <w:lang w:val="de-AT"/>
        </w:rPr>
        <w:t xml:space="preserve"> s. Weitra</w:t>
      </w:r>
    </w:p>
    <w:p w14:paraId="2993B4F6" w14:textId="77777777" w:rsidR="008E0DBB" w:rsidRPr="00DD4BCC" w:rsidRDefault="008E0DBB" w:rsidP="0035688E">
      <w:pPr>
        <w:spacing w:line="276" w:lineRule="auto"/>
        <w:rPr>
          <w:lang w:val="de-AT"/>
        </w:rPr>
      </w:pPr>
      <w:proofErr w:type="spellStart"/>
      <w:r>
        <w:rPr>
          <w:i/>
          <w:lang w:val="de-AT"/>
        </w:rPr>
        <w:t>Vjezd</w:t>
      </w:r>
      <w:proofErr w:type="spellEnd"/>
      <w:r>
        <w:rPr>
          <w:i/>
          <w:lang w:val="de-AT"/>
        </w:rPr>
        <w:t xml:space="preserve"> </w:t>
      </w:r>
      <w:r>
        <w:rPr>
          <w:lang w:val="de-AT"/>
        </w:rPr>
        <w:t xml:space="preserve">s. </w:t>
      </w:r>
      <w:proofErr w:type="spellStart"/>
      <w:r>
        <w:rPr>
          <w:lang w:val="de-AT"/>
        </w:rPr>
        <w:t>Újezd</w:t>
      </w:r>
      <w:proofErr w:type="spellEnd"/>
    </w:p>
    <w:p w14:paraId="22920C26" w14:textId="77777777" w:rsidR="008E0DBB" w:rsidRDefault="008E0DBB" w:rsidP="0035688E">
      <w:pPr>
        <w:spacing w:line="276" w:lineRule="auto"/>
        <w:rPr>
          <w:lang w:val="de-AT"/>
        </w:rPr>
      </w:pPr>
      <w:proofErr w:type="spellStart"/>
      <w:r w:rsidRPr="00542C9B">
        <w:rPr>
          <w:i/>
          <w:lang w:val="de-AT"/>
        </w:rPr>
        <w:t>Vjezdecz</w:t>
      </w:r>
      <w:proofErr w:type="spellEnd"/>
      <w:r>
        <w:rPr>
          <w:lang w:val="de-AT"/>
        </w:rPr>
        <w:t xml:space="preserve"> s. </w:t>
      </w:r>
      <w:proofErr w:type="spellStart"/>
      <w:r>
        <w:rPr>
          <w:lang w:val="de-AT"/>
        </w:rPr>
        <w:t>Újezdec</w:t>
      </w:r>
      <w:proofErr w:type="spellEnd"/>
    </w:p>
    <w:p w14:paraId="57E8CBEB" w14:textId="77777777" w:rsidR="008E0DBB" w:rsidRDefault="008E0DBB" w:rsidP="0035688E">
      <w:pPr>
        <w:spacing w:line="276" w:lineRule="auto"/>
        <w:rPr>
          <w:lang w:val="de-AT"/>
        </w:rPr>
      </w:pPr>
      <w:proofErr w:type="spellStart"/>
      <w:r w:rsidRPr="0074454E">
        <w:rPr>
          <w:i/>
          <w:lang w:val="de-AT"/>
        </w:rPr>
        <w:t>Vlcheyn</w:t>
      </w:r>
      <w:proofErr w:type="spellEnd"/>
      <w:r>
        <w:rPr>
          <w:lang w:val="de-AT"/>
        </w:rPr>
        <w:t xml:space="preserve"> s. </w:t>
      </w:r>
      <w:proofErr w:type="spellStart"/>
      <w:r>
        <w:rPr>
          <w:lang w:val="de-AT"/>
        </w:rPr>
        <w:t>Pschan</w:t>
      </w:r>
      <w:proofErr w:type="spellEnd"/>
      <w:r>
        <w:rPr>
          <w:lang w:val="de-AT"/>
        </w:rPr>
        <w:t xml:space="preserve"> </w:t>
      </w:r>
    </w:p>
    <w:p w14:paraId="18E3E677" w14:textId="77777777" w:rsidR="008E0DBB" w:rsidRPr="00345924" w:rsidRDefault="008E0DBB" w:rsidP="0035688E">
      <w:pPr>
        <w:spacing w:line="276" w:lineRule="auto"/>
        <w:rPr>
          <w:lang w:val="de-AT"/>
        </w:rPr>
      </w:pPr>
      <w:proofErr w:type="spellStart"/>
      <w:r>
        <w:rPr>
          <w:lang w:val="de-AT"/>
        </w:rPr>
        <w:t>Vlkýš</w:t>
      </w:r>
      <w:proofErr w:type="spellEnd"/>
      <w:r>
        <w:rPr>
          <w:lang w:val="de-AT"/>
        </w:rPr>
        <w:t xml:space="preserve"> [Dolní] (</w:t>
      </w:r>
      <w:proofErr w:type="spellStart"/>
      <w:r>
        <w:rPr>
          <w:lang w:val="de-AT"/>
        </w:rPr>
        <w:t>Bzk</w:t>
      </w:r>
      <w:proofErr w:type="spellEnd"/>
      <w:r>
        <w:rPr>
          <w:lang w:val="de-AT"/>
        </w:rPr>
        <w:t>. Pilsen CZ) 260</w:t>
      </w:r>
    </w:p>
    <w:p w14:paraId="7A0D32E0" w14:textId="77777777" w:rsidR="008E0DBB" w:rsidRDefault="008E0DBB" w:rsidP="0035688E">
      <w:pPr>
        <w:spacing w:line="276" w:lineRule="auto"/>
      </w:pPr>
      <w:proofErr w:type="spellStart"/>
      <w:r>
        <w:t>Vltava</w:t>
      </w:r>
      <w:proofErr w:type="spellEnd"/>
      <w:r>
        <w:t xml:space="preserve"> s. Moldau</w:t>
      </w:r>
      <w:r w:rsidRPr="003F7195">
        <w:t xml:space="preserve"> </w:t>
      </w:r>
    </w:p>
    <w:p w14:paraId="6765BECC" w14:textId="77777777" w:rsidR="008E0DBB" w:rsidRDefault="008E0DBB" w:rsidP="0035688E">
      <w:pPr>
        <w:spacing w:line="276" w:lineRule="auto"/>
      </w:pPr>
      <w:proofErr w:type="spellStart"/>
      <w:r w:rsidRPr="0069726E">
        <w:rPr>
          <w:i/>
        </w:rPr>
        <w:t>Vneschow</w:t>
      </w:r>
      <w:proofErr w:type="spellEnd"/>
      <w:r>
        <w:t xml:space="preserve"> s. Windschau</w:t>
      </w:r>
    </w:p>
    <w:p w14:paraId="45558907" w14:textId="77777777" w:rsidR="008E0DBB" w:rsidRDefault="008E0DBB" w:rsidP="0035688E">
      <w:pPr>
        <w:spacing w:line="276" w:lineRule="auto"/>
      </w:pPr>
      <w:proofErr w:type="spellStart"/>
      <w:r w:rsidRPr="007B0134">
        <w:rPr>
          <w:i/>
        </w:rPr>
        <w:t>Vnhoscht</w:t>
      </w:r>
      <w:proofErr w:type="spellEnd"/>
      <w:r>
        <w:t xml:space="preserve"> s. </w:t>
      </w:r>
      <w:proofErr w:type="spellStart"/>
      <w:r>
        <w:t>Unhoscht</w:t>
      </w:r>
      <w:proofErr w:type="spellEnd"/>
    </w:p>
    <w:p w14:paraId="7D76A11D" w14:textId="75EBE25A" w:rsidR="008E0DBB" w:rsidRDefault="00F242E1" w:rsidP="0035688E">
      <w:pPr>
        <w:spacing w:line="276" w:lineRule="auto"/>
      </w:pPr>
      <w:r>
        <w:t>von</w:t>
      </w:r>
      <w:r w:rsidR="008E0DBB">
        <w:t xml:space="preserve"> </w:t>
      </w:r>
      <w:proofErr w:type="spellStart"/>
      <w:r w:rsidR="008E0DBB">
        <w:t>Voděrady</w:t>
      </w:r>
      <w:proofErr w:type="spellEnd"/>
      <w:r w:rsidR="008E0DBB">
        <w:t xml:space="preserve"> ~</w:t>
      </w:r>
    </w:p>
    <w:p w14:paraId="4B0FD1FE" w14:textId="77777777" w:rsidR="008E0DBB" w:rsidRDefault="008E0DBB" w:rsidP="0035688E">
      <w:pPr>
        <w:pStyle w:val="ListParagraph"/>
        <w:numPr>
          <w:ilvl w:val="0"/>
          <w:numId w:val="1"/>
        </w:numPr>
        <w:spacing w:line="276" w:lineRule="auto"/>
      </w:pPr>
      <w:r>
        <w:lastRenderedPageBreak/>
        <w:t>Peter 281, 283</w:t>
      </w:r>
    </w:p>
    <w:p w14:paraId="38F7CBE0" w14:textId="77777777" w:rsidR="008E0DBB" w:rsidRDefault="008E0DBB" w:rsidP="0035688E">
      <w:pPr>
        <w:spacing w:line="276" w:lineRule="auto"/>
      </w:pPr>
      <w:proofErr w:type="spellStart"/>
      <w:r>
        <w:t>Vodňany</w:t>
      </w:r>
      <w:proofErr w:type="spellEnd"/>
      <w:r>
        <w:t xml:space="preserve"> s. </w:t>
      </w:r>
      <w:proofErr w:type="spellStart"/>
      <w:r>
        <w:t>Wodnian</w:t>
      </w:r>
      <w:proofErr w:type="spellEnd"/>
    </w:p>
    <w:p w14:paraId="1555189C" w14:textId="77777777" w:rsidR="008E0DBB" w:rsidRDefault="008E0DBB" w:rsidP="0035688E">
      <w:pPr>
        <w:spacing w:line="276" w:lineRule="auto"/>
      </w:pPr>
      <w:proofErr w:type="spellStart"/>
      <w:r>
        <w:t>Volšovy</w:t>
      </w:r>
      <w:proofErr w:type="spellEnd"/>
      <w:r>
        <w:t xml:space="preserve"> (</w:t>
      </w:r>
      <w:proofErr w:type="spellStart"/>
      <w:r>
        <w:t>Bzk</w:t>
      </w:r>
      <w:proofErr w:type="spellEnd"/>
      <w:r>
        <w:t xml:space="preserve">. </w:t>
      </w:r>
      <w:proofErr w:type="spellStart"/>
      <w:r>
        <w:t>Klatau</w:t>
      </w:r>
      <w:proofErr w:type="spellEnd"/>
      <w:r>
        <w:t xml:space="preserve"> CZ) 125</w:t>
      </w:r>
    </w:p>
    <w:p w14:paraId="7C9DD00A" w14:textId="77777777" w:rsidR="008E0DBB" w:rsidRDefault="008E0DBB" w:rsidP="0035688E">
      <w:pPr>
        <w:spacing w:line="276" w:lineRule="auto"/>
      </w:pPr>
      <w:proofErr w:type="spellStart"/>
      <w:r>
        <w:t>Volyně</w:t>
      </w:r>
      <w:proofErr w:type="spellEnd"/>
      <w:r>
        <w:t xml:space="preserve"> (</w:t>
      </w:r>
      <w:proofErr w:type="spellStart"/>
      <w:r>
        <w:t>Bzk</w:t>
      </w:r>
      <w:proofErr w:type="spellEnd"/>
      <w:r>
        <w:t xml:space="preserve">. </w:t>
      </w:r>
      <w:proofErr w:type="spellStart"/>
      <w:r>
        <w:t>Strakonitz</w:t>
      </w:r>
      <w:proofErr w:type="spellEnd"/>
      <w:r>
        <w:t xml:space="preserve"> CZ) 120</w:t>
      </w:r>
    </w:p>
    <w:p w14:paraId="4D4318C0" w14:textId="3A9B5A71" w:rsidR="008E0DBB" w:rsidRDefault="00F242E1" w:rsidP="0035688E">
      <w:pPr>
        <w:spacing w:line="276" w:lineRule="auto"/>
      </w:pPr>
      <w:r>
        <w:t>von</w:t>
      </w:r>
      <w:r w:rsidR="008E0DBB">
        <w:t xml:space="preserve"> </w:t>
      </w:r>
      <w:proofErr w:type="spellStart"/>
      <w:r w:rsidR="008E0DBB">
        <w:t>Vöttau</w:t>
      </w:r>
      <w:proofErr w:type="spellEnd"/>
      <w:r w:rsidR="008E0DBB">
        <w:t xml:space="preserve"> ~</w:t>
      </w:r>
    </w:p>
    <w:p w14:paraId="2219672D" w14:textId="77777777" w:rsidR="008E0DBB" w:rsidRDefault="008E0DBB" w:rsidP="0035688E">
      <w:pPr>
        <w:pStyle w:val="ListParagraph"/>
        <w:numPr>
          <w:ilvl w:val="0"/>
          <w:numId w:val="1"/>
        </w:numPr>
        <w:spacing w:line="276" w:lineRule="auto"/>
      </w:pPr>
      <w:proofErr w:type="spellStart"/>
      <w:r>
        <w:t>Smil</w:t>
      </w:r>
      <w:proofErr w:type="spellEnd"/>
      <w:r>
        <w:t xml:space="preserve"> I. 281</w:t>
      </w:r>
    </w:p>
    <w:p w14:paraId="4397F2A1" w14:textId="77777777" w:rsidR="008E0DBB" w:rsidRDefault="008E0DBB" w:rsidP="0035688E">
      <w:pPr>
        <w:spacing w:line="276" w:lineRule="auto"/>
      </w:pPr>
      <w:proofErr w:type="spellStart"/>
      <w:r>
        <w:t>Vracovice</w:t>
      </w:r>
      <w:proofErr w:type="spellEnd"/>
      <w:r>
        <w:t xml:space="preserve"> (</w:t>
      </w:r>
      <w:proofErr w:type="spellStart"/>
      <w:r>
        <w:t>Bzk</w:t>
      </w:r>
      <w:proofErr w:type="spellEnd"/>
      <w:r>
        <w:t>. Znaim) 51</w:t>
      </w:r>
    </w:p>
    <w:p w14:paraId="3743D6B1" w14:textId="77777777" w:rsidR="008E0DBB" w:rsidRDefault="008E0DBB" w:rsidP="0035688E">
      <w:pPr>
        <w:spacing w:line="276" w:lineRule="auto"/>
      </w:pPr>
      <w:proofErr w:type="spellStart"/>
      <w:ins w:id="381" w:author="Anna JAGOSOVA" w:date="2020-02-21T16:32:00Z">
        <w:r>
          <w:t>Vraňany</w:t>
        </w:r>
        <w:proofErr w:type="spellEnd"/>
        <w:r>
          <w:t xml:space="preserve"> </w:t>
        </w:r>
        <w:proofErr w:type="spellStart"/>
        <w:r>
          <w:t>nad</w:t>
        </w:r>
        <w:proofErr w:type="spellEnd"/>
        <w:r>
          <w:t xml:space="preserve"> Vltavou (</w:t>
        </w:r>
        <w:proofErr w:type="spellStart"/>
        <w:r>
          <w:t>Bzk</w:t>
        </w:r>
        <w:proofErr w:type="spellEnd"/>
        <w:r>
          <w:t>. Melnik CZ) 168</w:t>
        </w:r>
      </w:ins>
    </w:p>
    <w:p w14:paraId="409013BA" w14:textId="23A8852C" w:rsidR="008E0DBB" w:rsidRPr="00A65016" w:rsidRDefault="008E0DBB" w:rsidP="0035688E">
      <w:pPr>
        <w:spacing w:line="276" w:lineRule="auto"/>
      </w:pPr>
      <w:proofErr w:type="spellStart"/>
      <w:r w:rsidRPr="00A65016">
        <w:t>Vraňany</w:t>
      </w:r>
      <w:proofErr w:type="spellEnd"/>
      <w:r w:rsidR="00A65016" w:rsidRPr="00A65016">
        <w:t xml:space="preserve"> nahe Mühlhausen</w:t>
      </w:r>
      <w:r w:rsidRPr="00A65016">
        <w:t xml:space="preserve"> </w:t>
      </w:r>
      <w:r w:rsidR="00A65016" w:rsidRPr="00A65016">
        <w:t xml:space="preserve">(verm. *Dorf) </w:t>
      </w:r>
      <w:r w:rsidRPr="00A65016">
        <w:t>238</w:t>
      </w:r>
    </w:p>
    <w:p w14:paraId="72518EB9" w14:textId="77777777" w:rsidR="008E0DBB" w:rsidRDefault="008E0DBB" w:rsidP="0035688E">
      <w:pPr>
        <w:spacing w:line="276" w:lineRule="auto"/>
        <w:rPr>
          <w:ins w:id="382" w:author="Anna JAGOSOVA" w:date="2020-02-21T16:32:00Z"/>
        </w:rPr>
      </w:pPr>
      <w:proofErr w:type="spellStart"/>
      <w:r>
        <w:t>Vranov</w:t>
      </w:r>
      <w:proofErr w:type="spellEnd"/>
      <w:r>
        <w:t xml:space="preserve"> s. </w:t>
      </w:r>
      <w:proofErr w:type="spellStart"/>
      <w:r>
        <w:t>Frain</w:t>
      </w:r>
      <w:proofErr w:type="spellEnd"/>
      <w:r>
        <w:t xml:space="preserve"> an der Thaya</w:t>
      </w:r>
    </w:p>
    <w:p w14:paraId="3DDD4C56" w14:textId="77777777" w:rsidR="008E0DBB" w:rsidRPr="009C3A6D" w:rsidRDefault="008E0DBB" w:rsidP="0035688E">
      <w:pPr>
        <w:spacing w:line="276" w:lineRule="auto"/>
        <w:rPr>
          <w:lang w:val="fr-LU"/>
        </w:rPr>
      </w:pPr>
      <w:proofErr w:type="spellStart"/>
      <w:r w:rsidRPr="009C3A6D">
        <w:rPr>
          <w:lang w:val="fr-LU"/>
        </w:rPr>
        <w:t>Vratislav</w:t>
      </w:r>
      <w:proofErr w:type="spellEnd"/>
      <w:r w:rsidRPr="009C3A6D">
        <w:rPr>
          <w:lang w:val="fr-LU"/>
        </w:rPr>
        <w:t xml:space="preserve"> s. Breslau</w:t>
      </w:r>
    </w:p>
    <w:p w14:paraId="6DC66644" w14:textId="77777777" w:rsidR="008E0DBB" w:rsidRPr="009C3A6D" w:rsidRDefault="008E0DBB" w:rsidP="0035688E">
      <w:pPr>
        <w:spacing w:line="276" w:lineRule="auto"/>
        <w:rPr>
          <w:lang w:val="fr-LU"/>
        </w:rPr>
      </w:pPr>
      <w:proofErr w:type="spellStart"/>
      <w:r w:rsidRPr="009C3A6D">
        <w:rPr>
          <w:lang w:val="fr-LU"/>
        </w:rPr>
        <w:t>Vráž</w:t>
      </w:r>
      <w:proofErr w:type="spellEnd"/>
      <w:r w:rsidRPr="009C3A6D">
        <w:rPr>
          <w:lang w:val="fr-LU"/>
        </w:rPr>
        <w:t xml:space="preserve"> (</w:t>
      </w:r>
      <w:proofErr w:type="spellStart"/>
      <w:r w:rsidRPr="009C3A6D">
        <w:rPr>
          <w:lang w:val="fr-LU"/>
        </w:rPr>
        <w:t>Bzk</w:t>
      </w:r>
      <w:proofErr w:type="spellEnd"/>
      <w:r w:rsidRPr="009C3A6D">
        <w:rPr>
          <w:lang w:val="fr-LU"/>
        </w:rPr>
        <w:t xml:space="preserve">. </w:t>
      </w:r>
      <w:proofErr w:type="spellStart"/>
      <w:r w:rsidRPr="009C3A6D">
        <w:rPr>
          <w:lang w:val="fr-LU"/>
        </w:rPr>
        <w:t>Pisek</w:t>
      </w:r>
      <w:proofErr w:type="spellEnd"/>
      <w:r w:rsidRPr="009C3A6D">
        <w:rPr>
          <w:lang w:val="fr-LU"/>
        </w:rPr>
        <w:t xml:space="preserve"> CZ) 49</w:t>
      </w:r>
    </w:p>
    <w:p w14:paraId="6F4E3589" w14:textId="77777777" w:rsidR="008E0DBB" w:rsidRPr="009C3A6D" w:rsidRDefault="008E0DBB" w:rsidP="0035688E">
      <w:pPr>
        <w:spacing w:line="276" w:lineRule="auto"/>
        <w:rPr>
          <w:lang w:val="fr-LU"/>
        </w:rPr>
      </w:pPr>
      <w:proofErr w:type="spellStart"/>
      <w:r w:rsidRPr="009C3A6D">
        <w:rPr>
          <w:lang w:val="fr-LU"/>
        </w:rPr>
        <w:t>Vrbičany</w:t>
      </w:r>
      <w:proofErr w:type="spellEnd"/>
      <w:r w:rsidRPr="009C3A6D">
        <w:rPr>
          <w:lang w:val="fr-LU"/>
        </w:rPr>
        <w:t xml:space="preserve"> (</w:t>
      </w:r>
      <w:proofErr w:type="spellStart"/>
      <w:r w:rsidRPr="009C3A6D">
        <w:rPr>
          <w:lang w:val="fr-LU"/>
        </w:rPr>
        <w:t>Bzk</w:t>
      </w:r>
      <w:proofErr w:type="spellEnd"/>
      <w:r w:rsidRPr="009C3A6D">
        <w:rPr>
          <w:lang w:val="fr-LU"/>
        </w:rPr>
        <w:t xml:space="preserve">. </w:t>
      </w:r>
      <w:proofErr w:type="spellStart"/>
      <w:r w:rsidRPr="009C3A6D">
        <w:rPr>
          <w:lang w:val="fr-LU"/>
        </w:rPr>
        <w:t>Kladen</w:t>
      </w:r>
      <w:proofErr w:type="spellEnd"/>
      <w:r w:rsidRPr="009C3A6D">
        <w:rPr>
          <w:lang w:val="fr-LU"/>
        </w:rPr>
        <w:t xml:space="preserve"> CZ) 143</w:t>
      </w:r>
    </w:p>
    <w:p w14:paraId="2668CC45" w14:textId="77777777" w:rsidR="008E0DBB" w:rsidRDefault="008E0DBB" w:rsidP="0035688E">
      <w:pPr>
        <w:spacing w:line="276" w:lineRule="auto"/>
      </w:pPr>
      <w:proofErr w:type="spellStart"/>
      <w:r>
        <w:t>Vrbka</w:t>
      </w:r>
      <w:proofErr w:type="spellEnd"/>
      <w:r>
        <w:t xml:space="preserve"> (Ortsteil von </w:t>
      </w:r>
      <w:proofErr w:type="spellStart"/>
      <w:r>
        <w:t>Budyně</w:t>
      </w:r>
      <w:proofErr w:type="spellEnd"/>
      <w:r>
        <w:t>) 164</w:t>
      </w:r>
    </w:p>
    <w:p w14:paraId="1D714484" w14:textId="77777777" w:rsidR="008E0DBB" w:rsidRDefault="008E0DBB" w:rsidP="0035688E">
      <w:pPr>
        <w:spacing w:line="276" w:lineRule="auto"/>
      </w:pPr>
      <w:proofErr w:type="spellStart"/>
      <w:r w:rsidRPr="00F5709A">
        <w:rPr>
          <w:i/>
        </w:rPr>
        <w:t>Vren</w:t>
      </w:r>
      <w:proofErr w:type="spellEnd"/>
      <w:r>
        <w:t xml:space="preserve"> s. </w:t>
      </w:r>
      <w:proofErr w:type="spellStart"/>
      <w:r>
        <w:t>Frain</w:t>
      </w:r>
      <w:proofErr w:type="spellEnd"/>
    </w:p>
    <w:p w14:paraId="1D5E4071" w14:textId="77777777" w:rsidR="008E0DBB" w:rsidRDefault="008E0DBB" w:rsidP="0035688E">
      <w:pPr>
        <w:spacing w:line="276" w:lineRule="auto"/>
      </w:pPr>
      <w:proofErr w:type="spellStart"/>
      <w:r w:rsidRPr="00431E3E">
        <w:rPr>
          <w:i/>
        </w:rPr>
        <w:t>Vreschow</w:t>
      </w:r>
      <w:proofErr w:type="spellEnd"/>
      <w:r>
        <w:t xml:space="preserve"> s. Fröschau</w:t>
      </w:r>
    </w:p>
    <w:p w14:paraId="43DAE347" w14:textId="77777777" w:rsidR="008E0DBB" w:rsidRDefault="008E0DBB" w:rsidP="0035688E">
      <w:pPr>
        <w:spacing w:line="276" w:lineRule="auto"/>
      </w:pPr>
      <w:proofErr w:type="spellStart"/>
      <w:r w:rsidRPr="00140344">
        <w:rPr>
          <w:i/>
        </w:rPr>
        <w:t>Vroburch</w:t>
      </w:r>
      <w:proofErr w:type="spellEnd"/>
      <w:r>
        <w:t xml:space="preserve"> s. Frauenberg</w:t>
      </w:r>
    </w:p>
    <w:p w14:paraId="3F4DE56C" w14:textId="77777777" w:rsidR="008E0DBB" w:rsidRDefault="008E0DBB" w:rsidP="0035688E">
      <w:pPr>
        <w:spacing w:line="276" w:lineRule="auto"/>
      </w:pPr>
      <w:proofErr w:type="spellStart"/>
      <w:r w:rsidRPr="00C20992">
        <w:rPr>
          <w:i/>
        </w:rPr>
        <w:t>Vrolichs</w:t>
      </w:r>
      <w:proofErr w:type="spellEnd"/>
      <w:r>
        <w:t xml:space="preserve"> 51</w:t>
      </w:r>
    </w:p>
    <w:p w14:paraId="2A6736C7" w14:textId="77777777" w:rsidR="008E0DBB" w:rsidRDefault="008E0DBB" w:rsidP="0035688E">
      <w:pPr>
        <w:spacing w:line="276" w:lineRule="auto"/>
      </w:pPr>
      <w:proofErr w:type="spellStart"/>
      <w:r>
        <w:t>Vršek</w:t>
      </w:r>
      <w:proofErr w:type="spellEnd"/>
      <w:r>
        <w:t xml:space="preserve"> 199</w:t>
      </w:r>
    </w:p>
    <w:p w14:paraId="54AD4243" w14:textId="77777777" w:rsidR="008E0DBB" w:rsidRDefault="008E0DBB" w:rsidP="0035688E">
      <w:pPr>
        <w:spacing w:line="276" w:lineRule="auto"/>
      </w:pPr>
      <w:proofErr w:type="spellStart"/>
      <w:r>
        <w:t>Všechlapy</w:t>
      </w:r>
      <w:proofErr w:type="spellEnd"/>
      <w:r>
        <w:t xml:space="preserve"> (</w:t>
      </w:r>
      <w:proofErr w:type="spellStart"/>
      <w:r>
        <w:t>Bzk</w:t>
      </w:r>
      <w:proofErr w:type="spellEnd"/>
      <w:r>
        <w:t xml:space="preserve">. </w:t>
      </w:r>
      <w:proofErr w:type="spellStart"/>
      <w:r>
        <w:t>Nimburg</w:t>
      </w:r>
      <w:proofErr w:type="spellEnd"/>
      <w:r>
        <w:t xml:space="preserve"> CZ) 192</w:t>
      </w:r>
    </w:p>
    <w:p w14:paraId="15D3F99B" w14:textId="77777777" w:rsidR="008E0DBB" w:rsidRDefault="008E0DBB" w:rsidP="0035688E">
      <w:pPr>
        <w:spacing w:line="276" w:lineRule="auto"/>
      </w:pPr>
      <w:proofErr w:type="spellStart"/>
      <w:r>
        <w:t>Všestudy</w:t>
      </w:r>
      <w:proofErr w:type="spellEnd"/>
      <w:r>
        <w:t xml:space="preserve"> (</w:t>
      </w:r>
      <w:proofErr w:type="spellStart"/>
      <w:r>
        <w:t>Bzk</w:t>
      </w:r>
      <w:proofErr w:type="spellEnd"/>
      <w:r>
        <w:t>. Komotau CZ) 64</w:t>
      </w:r>
    </w:p>
    <w:p w14:paraId="001B6D0E" w14:textId="77777777" w:rsidR="008E0DBB" w:rsidRDefault="008E0DBB" w:rsidP="0035688E">
      <w:pPr>
        <w:spacing w:line="276" w:lineRule="auto"/>
      </w:pPr>
      <w:proofErr w:type="spellStart"/>
      <w:ins w:id="383" w:author="Anna JAGOSOVA" w:date="2020-02-21T16:32:00Z">
        <w:r>
          <w:t>Všetaty</w:t>
        </w:r>
        <w:proofErr w:type="spellEnd"/>
        <w:r>
          <w:t xml:space="preserve"> (</w:t>
        </w:r>
        <w:proofErr w:type="spellStart"/>
        <w:r>
          <w:t>Bzk</w:t>
        </w:r>
        <w:proofErr w:type="spellEnd"/>
        <w:r>
          <w:t>. Melnik CZ) 168</w:t>
        </w:r>
      </w:ins>
    </w:p>
    <w:p w14:paraId="373358F9" w14:textId="77777777" w:rsidR="008E0DBB" w:rsidRDefault="008E0DBB" w:rsidP="0035688E">
      <w:pPr>
        <w:spacing w:line="276" w:lineRule="auto"/>
      </w:pPr>
      <w:proofErr w:type="spellStart"/>
      <w:r w:rsidRPr="00ED66B4">
        <w:rPr>
          <w:i/>
        </w:rPr>
        <w:t>Vsk</w:t>
      </w:r>
      <w:proofErr w:type="spellEnd"/>
      <w:r>
        <w:t xml:space="preserve"> s. </w:t>
      </w:r>
      <w:proofErr w:type="spellStart"/>
      <w:r>
        <w:t>Aussig</w:t>
      </w:r>
      <w:proofErr w:type="spellEnd"/>
      <w:r>
        <w:t xml:space="preserve"> an der Elbe</w:t>
      </w:r>
    </w:p>
    <w:p w14:paraId="47E92CB6" w14:textId="77777777" w:rsidR="008E0DBB" w:rsidRDefault="008E0DBB" w:rsidP="0035688E">
      <w:pPr>
        <w:spacing w:line="276" w:lineRule="auto"/>
      </w:pPr>
      <w:proofErr w:type="spellStart"/>
      <w:r w:rsidRPr="00575188">
        <w:rPr>
          <w:i/>
        </w:rPr>
        <w:t>Vtrieznye</w:t>
      </w:r>
      <w:proofErr w:type="spellEnd"/>
      <w:r>
        <w:t xml:space="preserve"> s. </w:t>
      </w:r>
      <w:proofErr w:type="spellStart"/>
      <w:r>
        <w:t>Třešně</w:t>
      </w:r>
      <w:proofErr w:type="spellEnd"/>
    </w:p>
    <w:p w14:paraId="57652BB1" w14:textId="77777777" w:rsidR="008E0DBB" w:rsidRDefault="008E0DBB" w:rsidP="0035688E">
      <w:pPr>
        <w:spacing w:line="276" w:lineRule="auto"/>
      </w:pPr>
      <w:proofErr w:type="spellStart"/>
      <w:r>
        <w:t>Vykaň</w:t>
      </w:r>
      <w:proofErr w:type="spellEnd"/>
      <w:r>
        <w:t xml:space="preserve"> (</w:t>
      </w:r>
      <w:proofErr w:type="spellStart"/>
      <w:r>
        <w:t>Bzk</w:t>
      </w:r>
      <w:proofErr w:type="spellEnd"/>
      <w:r>
        <w:t xml:space="preserve">. </w:t>
      </w:r>
      <w:proofErr w:type="spellStart"/>
      <w:r>
        <w:t>Nimburg</w:t>
      </w:r>
      <w:proofErr w:type="spellEnd"/>
      <w:r>
        <w:t xml:space="preserve"> CZ) 107</w:t>
      </w:r>
    </w:p>
    <w:p w14:paraId="5F49FC84" w14:textId="77777777" w:rsidR="008E0DBB" w:rsidRDefault="008E0DBB" w:rsidP="0035688E">
      <w:pPr>
        <w:spacing w:line="276" w:lineRule="auto"/>
      </w:pPr>
      <w:proofErr w:type="spellStart"/>
      <w:r>
        <w:t>Výkleky</w:t>
      </w:r>
      <w:proofErr w:type="spellEnd"/>
      <w:r>
        <w:t xml:space="preserve"> (</w:t>
      </w:r>
      <w:proofErr w:type="spellStart"/>
      <w:r>
        <w:t>Bzk</w:t>
      </w:r>
      <w:proofErr w:type="spellEnd"/>
      <w:r>
        <w:t xml:space="preserve">. </w:t>
      </w:r>
      <w:proofErr w:type="spellStart"/>
      <w:r>
        <w:t>Prostějov</w:t>
      </w:r>
      <w:proofErr w:type="spellEnd"/>
      <w:r>
        <w:t>, abgegangen) 38, 105</w:t>
      </w:r>
    </w:p>
    <w:p w14:paraId="34693E47" w14:textId="77777777" w:rsidR="008E0DBB" w:rsidRDefault="008E0DBB" w:rsidP="0035688E">
      <w:pPr>
        <w:spacing w:line="276" w:lineRule="auto"/>
      </w:pPr>
      <w:proofErr w:type="spellStart"/>
      <w:r>
        <w:t>Vyšehrad</w:t>
      </w:r>
      <w:proofErr w:type="spellEnd"/>
      <w:r>
        <w:t xml:space="preserve"> (Stadtteil von Prag)</w:t>
      </w:r>
    </w:p>
    <w:p w14:paraId="4486F9F7" w14:textId="77777777" w:rsidR="008E0DBB" w:rsidRDefault="008E0DBB" w:rsidP="0035688E">
      <w:pPr>
        <w:pStyle w:val="ListParagraph"/>
        <w:numPr>
          <w:ilvl w:val="0"/>
          <w:numId w:val="1"/>
        </w:numPr>
        <w:spacing w:line="276" w:lineRule="auto"/>
      </w:pPr>
      <w:r>
        <w:t>Berg 46, 101</w:t>
      </w:r>
    </w:p>
    <w:p w14:paraId="09306036" w14:textId="77777777" w:rsidR="008E0DBB" w:rsidRDefault="008E0DBB" w:rsidP="0035688E">
      <w:pPr>
        <w:pStyle w:val="ListParagraph"/>
        <w:numPr>
          <w:ilvl w:val="0"/>
          <w:numId w:val="1"/>
        </w:numPr>
        <w:spacing w:line="276" w:lineRule="auto"/>
      </w:pPr>
      <w:r>
        <w:t xml:space="preserve">Dekan </w:t>
      </w:r>
    </w:p>
    <w:p w14:paraId="1FE7A52D" w14:textId="77777777" w:rsidR="008E0DBB" w:rsidRDefault="008E0DBB" w:rsidP="0035688E">
      <w:pPr>
        <w:pStyle w:val="ListParagraph"/>
        <w:spacing w:line="276" w:lineRule="auto"/>
      </w:pPr>
      <w:proofErr w:type="spellStart"/>
      <w:r>
        <w:t>Držislav</w:t>
      </w:r>
      <w:proofErr w:type="spellEnd"/>
      <w:r>
        <w:t xml:space="preserve"> 40, 46, (47), (91), 94, 95, 101, 119 (als Prager Propst)</w:t>
      </w:r>
    </w:p>
    <w:p w14:paraId="14B8739C" w14:textId="77777777" w:rsidR="008E0DBB" w:rsidRDefault="008E0DBB" w:rsidP="0035688E">
      <w:pPr>
        <w:pStyle w:val="ListParagraph"/>
        <w:spacing w:line="276" w:lineRule="auto"/>
      </w:pPr>
      <w:r>
        <w:t>Peter 115</w:t>
      </w:r>
    </w:p>
    <w:p w14:paraId="1399930E" w14:textId="0F9CF07B" w:rsidR="008E0DBB" w:rsidRDefault="008E0DBB" w:rsidP="0035688E">
      <w:pPr>
        <w:pStyle w:val="ListParagraph"/>
        <w:numPr>
          <w:ilvl w:val="0"/>
          <w:numId w:val="1"/>
        </w:numPr>
        <w:spacing w:line="276" w:lineRule="auto"/>
      </w:pPr>
      <w:r>
        <w:t xml:space="preserve">Kapitel </w:t>
      </w:r>
      <w:r w:rsidR="00D54D16">
        <w:t>St</w:t>
      </w:r>
      <w:r>
        <w:t>. Peter und Paul 37, 40, 46, 81, 94, 101, 108, 115, 132, 278, 286</w:t>
      </w:r>
    </w:p>
    <w:p w14:paraId="05AB2F26" w14:textId="77777777" w:rsidR="008E0DBB" w:rsidRDefault="008E0DBB" w:rsidP="0035688E">
      <w:pPr>
        <w:pStyle w:val="ListParagraph"/>
        <w:numPr>
          <w:ilvl w:val="0"/>
          <w:numId w:val="1"/>
        </w:numPr>
        <w:spacing w:line="276" w:lineRule="auto"/>
      </w:pPr>
      <w:r>
        <w:t>Kanoniker 94, 101</w:t>
      </w:r>
    </w:p>
    <w:p w14:paraId="133C6B9F" w14:textId="77777777" w:rsidR="008E0DBB" w:rsidRDefault="008E0DBB" w:rsidP="0035688E">
      <w:pPr>
        <w:pStyle w:val="ListParagraph"/>
        <w:spacing w:line="276" w:lineRule="auto"/>
      </w:pPr>
      <w:proofErr w:type="spellStart"/>
      <w:r>
        <w:t>Ekrik</w:t>
      </w:r>
      <w:proofErr w:type="spellEnd"/>
      <w:r>
        <w:t xml:space="preserve"> 108</w:t>
      </w:r>
    </w:p>
    <w:p w14:paraId="0FF969B0" w14:textId="77777777" w:rsidR="008E0DBB" w:rsidRDefault="008E0DBB" w:rsidP="0035688E">
      <w:pPr>
        <w:pStyle w:val="ListParagraph"/>
        <w:spacing w:line="276" w:lineRule="auto"/>
        <w:rPr>
          <w:i/>
        </w:rPr>
      </w:pPr>
      <w:proofErr w:type="spellStart"/>
      <w:r w:rsidRPr="007B0134">
        <w:rPr>
          <w:i/>
        </w:rPr>
        <w:t>Fridlinus</w:t>
      </w:r>
      <w:proofErr w:type="spellEnd"/>
      <w:r>
        <w:t xml:space="preserve"> s. </w:t>
      </w:r>
      <w:proofErr w:type="spellStart"/>
      <w:r w:rsidRPr="007B0134">
        <w:rPr>
          <w:i/>
        </w:rPr>
        <w:t>Fridlinus</w:t>
      </w:r>
      <w:proofErr w:type="spellEnd"/>
    </w:p>
    <w:p w14:paraId="6E583DE1" w14:textId="6EFCA3A6" w:rsidR="008E0DBB" w:rsidRDefault="008E0DBB" w:rsidP="0035688E">
      <w:pPr>
        <w:pStyle w:val="ListParagraph"/>
        <w:spacing w:line="276" w:lineRule="auto"/>
      </w:pPr>
      <w:r>
        <w:t>Nikolaus s. Nikolaus von Luxemburg</w:t>
      </w:r>
    </w:p>
    <w:p w14:paraId="5CF8266C" w14:textId="77777777" w:rsidR="00A92A75" w:rsidRDefault="00A92A75" w:rsidP="0035688E">
      <w:pPr>
        <w:pStyle w:val="ListParagraph"/>
        <w:spacing w:line="276" w:lineRule="auto"/>
      </w:pPr>
      <w:r>
        <w:t>Tobias 265</w:t>
      </w:r>
    </w:p>
    <w:p w14:paraId="4A4AE2BD" w14:textId="77777777" w:rsidR="008E0DBB" w:rsidRDefault="008E0DBB" w:rsidP="0035688E">
      <w:pPr>
        <w:pStyle w:val="ListParagraph"/>
        <w:numPr>
          <w:ilvl w:val="0"/>
          <w:numId w:val="1"/>
        </w:numPr>
        <w:spacing w:line="276" w:lineRule="auto"/>
      </w:pPr>
      <w:r>
        <w:t>Kustos</w:t>
      </w:r>
    </w:p>
    <w:p w14:paraId="35E94C32" w14:textId="77777777" w:rsidR="008E0DBB" w:rsidRDefault="008E0DBB" w:rsidP="0035688E">
      <w:pPr>
        <w:pStyle w:val="ListParagraph"/>
        <w:spacing w:line="276" w:lineRule="auto"/>
      </w:pPr>
      <w:r>
        <w:t>Nikolaus 40</w:t>
      </w:r>
    </w:p>
    <w:p w14:paraId="521CE458" w14:textId="77777777" w:rsidR="008E0DBB" w:rsidRDefault="008E0DBB" w:rsidP="0035688E">
      <w:pPr>
        <w:pStyle w:val="ListParagraph"/>
        <w:numPr>
          <w:ilvl w:val="0"/>
          <w:numId w:val="1"/>
        </w:numPr>
        <w:spacing w:line="276" w:lineRule="auto"/>
      </w:pPr>
      <w:r>
        <w:t xml:space="preserve">Propst </w:t>
      </w:r>
    </w:p>
    <w:p w14:paraId="3970D711" w14:textId="77777777" w:rsidR="008E0DBB" w:rsidRDefault="008E0DBB" w:rsidP="0035688E">
      <w:pPr>
        <w:pStyle w:val="ListParagraph"/>
        <w:spacing w:line="276" w:lineRule="auto"/>
      </w:pPr>
      <w:r>
        <w:t>Berthold von Leipa 171, 175, 224, 241</w:t>
      </w:r>
    </w:p>
    <w:p w14:paraId="38F76B83" w14:textId="77777777" w:rsidR="008E0DBB" w:rsidRDefault="008E0DBB" w:rsidP="0035688E">
      <w:pPr>
        <w:pStyle w:val="ListParagraph"/>
        <w:spacing w:line="276" w:lineRule="auto"/>
      </w:pPr>
      <w:r>
        <w:t xml:space="preserve">Johann s. Johann gen. </w:t>
      </w:r>
      <w:proofErr w:type="spellStart"/>
      <w:r>
        <w:t>Volek</w:t>
      </w:r>
      <w:proofErr w:type="spellEnd"/>
      <w:r>
        <w:t xml:space="preserve"> </w:t>
      </w:r>
    </w:p>
    <w:p w14:paraId="06E44D3F" w14:textId="77777777" w:rsidR="008E0DBB" w:rsidRDefault="008E0DBB" w:rsidP="0035688E">
      <w:pPr>
        <w:pStyle w:val="ListParagraph"/>
        <w:numPr>
          <w:ilvl w:val="0"/>
          <w:numId w:val="1"/>
        </w:numPr>
        <w:spacing w:line="276" w:lineRule="auto"/>
      </w:pPr>
      <w:r>
        <w:t xml:space="preserve">Scholastik </w:t>
      </w:r>
    </w:p>
    <w:p w14:paraId="7F741664" w14:textId="77777777" w:rsidR="008E0DBB" w:rsidRDefault="008E0DBB" w:rsidP="0035688E">
      <w:pPr>
        <w:pStyle w:val="ListParagraph"/>
        <w:spacing w:line="276" w:lineRule="auto"/>
      </w:pPr>
      <w:r>
        <w:t>Walter 40</w:t>
      </w:r>
    </w:p>
    <w:p w14:paraId="238BF67D" w14:textId="77777777" w:rsidR="008E0DBB" w:rsidRDefault="008E0DBB" w:rsidP="0035688E">
      <w:pPr>
        <w:spacing w:line="276" w:lineRule="auto"/>
      </w:pPr>
      <w:r>
        <w:t xml:space="preserve">Vysoké </w:t>
      </w:r>
      <w:proofErr w:type="spellStart"/>
      <w:r>
        <w:t>Mýto</w:t>
      </w:r>
      <w:proofErr w:type="spellEnd"/>
      <w:r>
        <w:t xml:space="preserve"> s. </w:t>
      </w:r>
      <w:proofErr w:type="spellStart"/>
      <w:r>
        <w:t>Hohemaut</w:t>
      </w:r>
      <w:proofErr w:type="spellEnd"/>
    </w:p>
    <w:p w14:paraId="4B7BCC23" w14:textId="77777777" w:rsidR="008E0DBB" w:rsidRDefault="008E0DBB" w:rsidP="0035688E">
      <w:pPr>
        <w:spacing w:line="276" w:lineRule="auto"/>
      </w:pPr>
    </w:p>
    <w:p w14:paraId="71972A23" w14:textId="758D9130" w:rsidR="005B392F" w:rsidRDefault="008E0DBB" w:rsidP="0035688E">
      <w:pPr>
        <w:spacing w:line="276" w:lineRule="auto"/>
        <w:rPr>
          <w:ins w:id="384" w:author="Anna JAGOSOVA" w:date="2020-02-21T16:32:00Z"/>
        </w:rPr>
      </w:pPr>
      <w:proofErr w:type="spellStart"/>
      <w:ins w:id="385" w:author="Anna JAGOSOVA" w:date="2020-02-21T16:32:00Z">
        <w:r w:rsidRPr="00863122">
          <w:rPr>
            <w:i/>
          </w:rPr>
          <w:t>Wadislowicz</w:t>
        </w:r>
        <w:proofErr w:type="spellEnd"/>
        <w:r>
          <w:t xml:space="preserve"> s. </w:t>
        </w:r>
        <w:proofErr w:type="spellStart"/>
        <w:r>
          <w:t>Václavice</w:t>
        </w:r>
        <w:proofErr w:type="spellEnd"/>
      </w:ins>
    </w:p>
    <w:p w14:paraId="7DE8DF32" w14:textId="77777777" w:rsidR="008E0DBB" w:rsidRDefault="008E0DBB" w:rsidP="0035688E">
      <w:pPr>
        <w:spacing w:line="276" w:lineRule="auto"/>
      </w:pPr>
      <w:proofErr w:type="spellStart"/>
      <w:r>
        <w:t>Walthersdorf</w:t>
      </w:r>
      <w:proofErr w:type="spellEnd"/>
      <w:r>
        <w:t xml:space="preserve">, </w:t>
      </w:r>
      <w:proofErr w:type="spellStart"/>
      <w:r w:rsidRPr="006C23BF">
        <w:rPr>
          <w:i/>
        </w:rPr>
        <w:t>Walthersdorf</w:t>
      </w:r>
      <w:proofErr w:type="spellEnd"/>
      <w:r>
        <w:t xml:space="preserve"> (</w:t>
      </w:r>
      <w:proofErr w:type="spellStart"/>
      <w:r>
        <w:t>tschech</w:t>
      </w:r>
      <w:proofErr w:type="spellEnd"/>
      <w:r>
        <w:t xml:space="preserve">. Dolní </w:t>
      </w:r>
      <w:proofErr w:type="spellStart"/>
      <w:r>
        <w:t>Roveň</w:t>
      </w:r>
      <w:proofErr w:type="spellEnd"/>
      <w:r>
        <w:t xml:space="preserve">, </w:t>
      </w:r>
      <w:proofErr w:type="spellStart"/>
      <w:r>
        <w:t>Bzk</w:t>
      </w:r>
      <w:proofErr w:type="spellEnd"/>
      <w:r>
        <w:t>. Pardubitz CZ) 171</w:t>
      </w:r>
    </w:p>
    <w:p w14:paraId="69C77201" w14:textId="77777777" w:rsidR="008E0DBB" w:rsidRDefault="008E0DBB" w:rsidP="0035688E">
      <w:pPr>
        <w:spacing w:line="276" w:lineRule="auto"/>
        <w:rPr>
          <w:ins w:id="386" w:author="Anna JAGOSOVA" w:date="2020-02-21T16:32:00Z"/>
        </w:rPr>
      </w:pPr>
      <w:proofErr w:type="spellStart"/>
      <w:ins w:id="387" w:author="Anna JAGOSOVA" w:date="2020-02-21T16:32:00Z">
        <w:r>
          <w:t>Wanko</w:t>
        </w:r>
        <w:proofErr w:type="spellEnd"/>
        <w:r>
          <w:t>, Zimmermann 165</w:t>
        </w:r>
      </w:ins>
    </w:p>
    <w:p w14:paraId="236D7F7C" w14:textId="77777777" w:rsidR="008E0DBB" w:rsidRDefault="008E0DBB" w:rsidP="0035688E">
      <w:pPr>
        <w:pStyle w:val="ListParagraph"/>
        <w:numPr>
          <w:ilvl w:val="0"/>
          <w:numId w:val="1"/>
        </w:numPr>
        <w:spacing w:line="276" w:lineRule="auto"/>
        <w:rPr>
          <w:ins w:id="388" w:author="Anna JAGOSOVA" w:date="2020-02-21T16:32:00Z"/>
        </w:rPr>
      </w:pPr>
      <w:ins w:id="389" w:author="Anna JAGOSOVA" w:date="2020-02-21T16:32:00Z">
        <w:r>
          <w:t>dessen Kinder Othmar und Magdalene 165</w:t>
        </w:r>
      </w:ins>
    </w:p>
    <w:p w14:paraId="3AC079D6" w14:textId="7E955D58" w:rsidR="008E0DBB" w:rsidRDefault="00F242E1" w:rsidP="0035688E">
      <w:pPr>
        <w:spacing w:line="276" w:lineRule="auto"/>
      </w:pPr>
      <w:r>
        <w:t>von</w:t>
      </w:r>
      <w:r w:rsidR="008E0DBB">
        <w:t xml:space="preserve"> Warte</w:t>
      </w:r>
      <w:r w:rsidR="00ED19FA">
        <w:t>n</w:t>
      </w:r>
      <w:r w:rsidR="008E0DBB">
        <w:t>berg ~</w:t>
      </w:r>
    </w:p>
    <w:p w14:paraId="386FB093" w14:textId="6C366AE8" w:rsidR="008E0DBB" w:rsidRDefault="008E0DBB" w:rsidP="0035688E">
      <w:pPr>
        <w:pStyle w:val="ListParagraph"/>
        <w:numPr>
          <w:ilvl w:val="0"/>
          <w:numId w:val="1"/>
        </w:numPr>
        <w:spacing w:line="276" w:lineRule="auto"/>
      </w:pPr>
      <w:r>
        <w:t xml:space="preserve">Wenzel, </w:t>
      </w:r>
      <w:r w:rsidR="00ED19FA">
        <w:t>Mundschenk</w:t>
      </w:r>
      <w:r>
        <w:t xml:space="preserve"> 184, 235</w:t>
      </w:r>
    </w:p>
    <w:p w14:paraId="53197D63" w14:textId="25778C03" w:rsidR="009463EB" w:rsidRDefault="009463EB" w:rsidP="0035688E">
      <w:pPr>
        <w:pStyle w:val="ListParagraph"/>
        <w:numPr>
          <w:ilvl w:val="0"/>
          <w:numId w:val="1"/>
        </w:numPr>
        <w:spacing w:line="276" w:lineRule="auto"/>
      </w:pPr>
      <w:r>
        <w:t>dessen Söhne Johann und Wenzel 184</w:t>
      </w:r>
    </w:p>
    <w:p w14:paraId="2FD5D331" w14:textId="77777777" w:rsidR="008E0DBB" w:rsidRDefault="008E0DBB" w:rsidP="0035688E">
      <w:pPr>
        <w:spacing w:line="276" w:lineRule="auto"/>
      </w:pPr>
      <w:r>
        <w:t xml:space="preserve">Wartenberg (Burg, </w:t>
      </w:r>
      <w:proofErr w:type="spellStart"/>
      <w:r>
        <w:t>pl.</w:t>
      </w:r>
      <w:proofErr w:type="spellEnd"/>
      <w:r>
        <w:t xml:space="preserve"> </w:t>
      </w:r>
      <w:proofErr w:type="spellStart"/>
      <w:r>
        <w:t>Otyń</w:t>
      </w:r>
      <w:proofErr w:type="spellEnd"/>
      <w:r>
        <w:t>, Woiwodschaft Lebus PL) 182</w:t>
      </w:r>
    </w:p>
    <w:p w14:paraId="3913C5D5" w14:textId="41304DA0" w:rsidR="008E0DBB" w:rsidRDefault="008E0DBB" w:rsidP="0035688E">
      <w:pPr>
        <w:spacing w:line="276" w:lineRule="auto"/>
      </w:pPr>
      <w:proofErr w:type="spellStart"/>
      <w:r w:rsidRPr="00E87425">
        <w:rPr>
          <w:i/>
        </w:rPr>
        <w:t>Warthenberk</w:t>
      </w:r>
      <w:proofErr w:type="spellEnd"/>
      <w:r>
        <w:t xml:space="preserve"> s. Wartenberg</w:t>
      </w:r>
    </w:p>
    <w:p w14:paraId="751ED1FB" w14:textId="590CEC05" w:rsidR="00E33660" w:rsidRDefault="00E33660" w:rsidP="0035688E">
      <w:pPr>
        <w:spacing w:line="276" w:lineRule="auto"/>
      </w:pPr>
      <w:r>
        <w:t xml:space="preserve">von </w:t>
      </w:r>
      <w:proofErr w:type="spellStart"/>
      <w:r>
        <w:t>Watzerode</w:t>
      </w:r>
      <w:proofErr w:type="spellEnd"/>
      <w:r>
        <w:t xml:space="preserve"> ~</w:t>
      </w:r>
    </w:p>
    <w:p w14:paraId="3717855F" w14:textId="101C8BA0" w:rsidR="00E33660" w:rsidRDefault="00E33660" w:rsidP="0035688E">
      <w:pPr>
        <w:pStyle w:val="ListParagraph"/>
        <w:numPr>
          <w:ilvl w:val="0"/>
          <w:numId w:val="1"/>
        </w:numPr>
        <w:spacing w:line="276" w:lineRule="auto"/>
      </w:pPr>
      <w:r>
        <w:t>Thomas 235</w:t>
      </w:r>
    </w:p>
    <w:p w14:paraId="46995DB6" w14:textId="77777777" w:rsidR="008E0DBB" w:rsidRDefault="008E0DBB" w:rsidP="0035688E">
      <w:pPr>
        <w:spacing w:line="276" w:lineRule="auto"/>
      </w:pPr>
      <w:proofErr w:type="spellStart"/>
      <w:ins w:id="390" w:author="Anna JAGOSOVA" w:date="2020-02-21T16:32:00Z">
        <w:r w:rsidRPr="00EC789C">
          <w:rPr>
            <w:i/>
          </w:rPr>
          <w:t>Wczelna</w:t>
        </w:r>
        <w:proofErr w:type="spellEnd"/>
        <w:r>
          <w:t xml:space="preserve"> s. </w:t>
        </w:r>
        <w:proofErr w:type="spellStart"/>
        <w:r>
          <w:t>Mělnické</w:t>
        </w:r>
        <w:proofErr w:type="spellEnd"/>
        <w:r>
          <w:t xml:space="preserve"> </w:t>
        </w:r>
        <w:proofErr w:type="spellStart"/>
        <w:r>
          <w:t>Vtelno</w:t>
        </w:r>
      </w:ins>
      <w:proofErr w:type="spellEnd"/>
    </w:p>
    <w:p w14:paraId="04ACE716" w14:textId="77777777" w:rsidR="008E0DBB" w:rsidRDefault="008E0DBB" w:rsidP="0035688E">
      <w:pPr>
        <w:spacing w:line="276" w:lineRule="auto"/>
        <w:rPr>
          <w:ins w:id="391" w:author="Anna JAGOSOVA" w:date="2020-02-21T16:32:00Z"/>
        </w:rPr>
      </w:pPr>
      <w:proofErr w:type="spellStart"/>
      <w:r w:rsidRPr="006F748F">
        <w:rPr>
          <w:i/>
        </w:rPr>
        <w:t>Webnusy</w:t>
      </w:r>
      <w:proofErr w:type="spellEnd"/>
      <w:r>
        <w:t xml:space="preserve"> s. </w:t>
      </w:r>
      <w:proofErr w:type="spellStart"/>
      <w:r>
        <w:t>Nůše</w:t>
      </w:r>
      <w:proofErr w:type="spellEnd"/>
    </w:p>
    <w:p w14:paraId="7829F3E8" w14:textId="776BC917" w:rsidR="008E0DBB" w:rsidRDefault="00F242E1" w:rsidP="0035688E">
      <w:pPr>
        <w:spacing w:line="276" w:lineRule="auto"/>
      </w:pPr>
      <w:r>
        <w:t>von</w:t>
      </w:r>
      <w:r w:rsidR="008E0DBB">
        <w:t xml:space="preserve"> Weilnau ~</w:t>
      </w:r>
    </w:p>
    <w:p w14:paraId="7C7EFEF8" w14:textId="77777777" w:rsidR="008E0DBB" w:rsidRDefault="008E0DBB" w:rsidP="0035688E">
      <w:pPr>
        <w:pStyle w:val="ListParagraph"/>
        <w:numPr>
          <w:ilvl w:val="0"/>
          <w:numId w:val="1"/>
        </w:numPr>
        <w:spacing w:line="276" w:lineRule="auto"/>
      </w:pPr>
      <w:r>
        <w:t>Heinrich, Abt von Fulda 4, 33, 285a</w:t>
      </w:r>
    </w:p>
    <w:p w14:paraId="2F085B51" w14:textId="77777777" w:rsidR="008E0DBB" w:rsidRDefault="008E0DBB" w:rsidP="0035688E">
      <w:pPr>
        <w:spacing w:line="276" w:lineRule="auto"/>
      </w:pPr>
      <w:proofErr w:type="spellStart"/>
      <w:r>
        <w:t>Weistrizt</w:t>
      </w:r>
      <w:proofErr w:type="spellEnd"/>
      <w:r>
        <w:t xml:space="preserve"> (</w:t>
      </w:r>
      <w:proofErr w:type="spellStart"/>
      <w:r>
        <w:t>pl.</w:t>
      </w:r>
      <w:proofErr w:type="spellEnd"/>
      <w:r>
        <w:t xml:space="preserve"> </w:t>
      </w:r>
      <w:proofErr w:type="spellStart"/>
      <w:r>
        <w:t>Bystryca</w:t>
      </w:r>
      <w:proofErr w:type="spellEnd"/>
      <w:r>
        <w:t xml:space="preserve">, </w:t>
      </w:r>
      <w:proofErr w:type="spellStart"/>
      <w:r>
        <w:t>Nebenfluß</w:t>
      </w:r>
      <w:proofErr w:type="spellEnd"/>
      <w:r>
        <w:t xml:space="preserve"> der Neiße) 21</w:t>
      </w:r>
    </w:p>
    <w:p w14:paraId="6EA40991" w14:textId="77777777" w:rsidR="008E0DBB" w:rsidRDefault="008E0DBB" w:rsidP="0035688E">
      <w:pPr>
        <w:spacing w:line="276" w:lineRule="auto"/>
      </w:pPr>
      <w:proofErr w:type="spellStart"/>
      <w:r>
        <w:t>Weistritz</w:t>
      </w:r>
      <w:proofErr w:type="spellEnd"/>
      <w:r>
        <w:t xml:space="preserve"> (Ober </w:t>
      </w:r>
      <w:proofErr w:type="spellStart"/>
      <w:r>
        <w:t>Weistritz</w:t>
      </w:r>
      <w:proofErr w:type="spellEnd"/>
      <w:r>
        <w:t xml:space="preserve">, PL </w:t>
      </w:r>
      <w:proofErr w:type="spellStart"/>
      <w:r>
        <w:t>Bystryca</w:t>
      </w:r>
      <w:proofErr w:type="spellEnd"/>
      <w:r>
        <w:t xml:space="preserve"> </w:t>
      </w:r>
      <w:proofErr w:type="spellStart"/>
      <w:r>
        <w:t>Górna</w:t>
      </w:r>
      <w:proofErr w:type="spellEnd"/>
      <w:r>
        <w:t>; Kreis Schweidnitz) 21</w:t>
      </w:r>
    </w:p>
    <w:p w14:paraId="260FE308" w14:textId="6E806148" w:rsidR="008E0DBB" w:rsidRPr="006D0736" w:rsidRDefault="008E0DBB" w:rsidP="0035688E">
      <w:pPr>
        <w:spacing w:line="276" w:lineRule="auto"/>
        <w:rPr>
          <w:lang w:val="de-AT"/>
        </w:rPr>
      </w:pPr>
      <w:r>
        <w:t>Weitra (</w:t>
      </w:r>
      <w:r w:rsidR="00F616AC">
        <w:t xml:space="preserve">Gemeinde im </w:t>
      </w:r>
      <w:proofErr w:type="spellStart"/>
      <w:r>
        <w:t>Bzk</w:t>
      </w:r>
      <w:proofErr w:type="spellEnd"/>
      <w:r>
        <w:t xml:space="preserve">. </w:t>
      </w:r>
      <w:proofErr w:type="spellStart"/>
      <w:r>
        <w:t>Gm</w:t>
      </w:r>
      <w:r>
        <w:rPr>
          <w:lang w:val="de-AT"/>
        </w:rPr>
        <w:t>ünd</w:t>
      </w:r>
      <w:proofErr w:type="spellEnd"/>
      <w:r>
        <w:rPr>
          <w:lang w:val="de-AT"/>
        </w:rPr>
        <w:t xml:space="preserve"> </w:t>
      </w:r>
      <w:r w:rsidR="00F616AC">
        <w:rPr>
          <w:lang w:val="de-AT"/>
        </w:rPr>
        <w:t>O</w:t>
      </w:r>
      <w:r>
        <w:rPr>
          <w:lang w:val="de-AT"/>
        </w:rPr>
        <w:t xml:space="preserve">Ö) </w:t>
      </w:r>
    </w:p>
    <w:p w14:paraId="4A857E5A" w14:textId="77777777" w:rsidR="008E0DBB" w:rsidRDefault="008E0DBB" w:rsidP="0035688E">
      <w:pPr>
        <w:pStyle w:val="ListParagraph"/>
        <w:numPr>
          <w:ilvl w:val="0"/>
          <w:numId w:val="1"/>
        </w:numPr>
        <w:spacing w:line="276" w:lineRule="auto"/>
      </w:pPr>
      <w:r>
        <w:t>Burg 103</w:t>
      </w:r>
    </w:p>
    <w:p w14:paraId="7E4D115E" w14:textId="77777777" w:rsidR="008E0DBB" w:rsidRDefault="008E0DBB" w:rsidP="0035688E">
      <w:pPr>
        <w:spacing w:line="276" w:lineRule="auto"/>
      </w:pPr>
      <w:proofErr w:type="spellStart"/>
      <w:ins w:id="392" w:author="Anna JAGOSOVA" w:date="2020-02-21T16:32:00Z">
        <w:r>
          <w:rPr>
            <w:i/>
          </w:rPr>
          <w:t>Welechow</w:t>
        </w:r>
        <w:proofErr w:type="spellEnd"/>
        <w:r>
          <w:rPr>
            <w:i/>
          </w:rPr>
          <w:t xml:space="preserve"> s. </w:t>
        </w:r>
        <w:proofErr w:type="spellStart"/>
        <w:r>
          <w:t>Velichov</w:t>
        </w:r>
      </w:ins>
      <w:proofErr w:type="spellEnd"/>
    </w:p>
    <w:p w14:paraId="6DA038B5" w14:textId="77777777" w:rsidR="008E0DBB" w:rsidRPr="001062A2" w:rsidRDefault="008E0DBB" w:rsidP="0035688E">
      <w:pPr>
        <w:spacing w:line="276" w:lineRule="auto"/>
        <w:rPr>
          <w:ins w:id="393" w:author="Anna JAGOSOVA" w:date="2020-02-21T16:32:00Z"/>
        </w:rPr>
      </w:pPr>
      <w:proofErr w:type="spellStart"/>
      <w:r w:rsidRPr="001B0131">
        <w:rPr>
          <w:i/>
        </w:rPr>
        <w:t>Welicz</w:t>
      </w:r>
      <w:proofErr w:type="spellEnd"/>
      <w:r>
        <w:t xml:space="preserve"> s. </w:t>
      </w:r>
      <w:proofErr w:type="spellStart"/>
      <w:r>
        <w:t>Bělěč</w:t>
      </w:r>
      <w:proofErr w:type="spellEnd"/>
    </w:p>
    <w:p w14:paraId="36AC77CF" w14:textId="77777777" w:rsidR="008E0DBB" w:rsidRDefault="008E0DBB" w:rsidP="0035688E">
      <w:pPr>
        <w:spacing w:line="276" w:lineRule="auto"/>
      </w:pPr>
      <w:proofErr w:type="spellStart"/>
      <w:r w:rsidRPr="001E124F">
        <w:rPr>
          <w:i/>
        </w:rPr>
        <w:t>Welika</w:t>
      </w:r>
      <w:proofErr w:type="spellEnd"/>
      <w:r>
        <w:t xml:space="preserve"> s. </w:t>
      </w:r>
      <w:proofErr w:type="spellStart"/>
      <w:r>
        <w:t>Veliká</w:t>
      </w:r>
      <w:proofErr w:type="spellEnd"/>
    </w:p>
    <w:p w14:paraId="117D0403" w14:textId="77777777" w:rsidR="008E0DBB" w:rsidRDefault="008E0DBB" w:rsidP="0035688E">
      <w:pPr>
        <w:spacing w:line="276" w:lineRule="auto"/>
      </w:pPr>
      <w:proofErr w:type="spellStart"/>
      <w:r w:rsidRPr="00D95835">
        <w:rPr>
          <w:i/>
        </w:rPr>
        <w:t>Welin</w:t>
      </w:r>
      <w:proofErr w:type="spellEnd"/>
      <w:r>
        <w:t xml:space="preserve"> s. </w:t>
      </w:r>
      <w:proofErr w:type="spellStart"/>
      <w:r>
        <w:t>Velim</w:t>
      </w:r>
      <w:proofErr w:type="spellEnd"/>
    </w:p>
    <w:p w14:paraId="040FA955" w14:textId="0227DF26" w:rsidR="008E0DBB" w:rsidRDefault="008E0DBB" w:rsidP="0035688E">
      <w:pPr>
        <w:spacing w:line="276" w:lineRule="auto"/>
      </w:pPr>
      <w:r>
        <w:t xml:space="preserve">Wenzel </w:t>
      </w:r>
      <w:proofErr w:type="spellStart"/>
      <w:r>
        <w:t>Rokyzaner</w:t>
      </w:r>
      <w:proofErr w:type="spellEnd"/>
      <w:r>
        <w:t xml:space="preserve">, Prager Richter </w:t>
      </w:r>
      <w:r w:rsidR="006F2B19">
        <w:t xml:space="preserve">265, </w:t>
      </w:r>
      <w:r>
        <w:t>267</w:t>
      </w:r>
    </w:p>
    <w:p w14:paraId="4EA85DB7" w14:textId="146C0695" w:rsidR="006F2B19" w:rsidRDefault="006F2B19" w:rsidP="0035688E">
      <w:pPr>
        <w:spacing w:line="276" w:lineRule="auto"/>
      </w:pPr>
      <w:r>
        <w:t xml:space="preserve">Werner 265 </w:t>
      </w:r>
    </w:p>
    <w:p w14:paraId="67DFC4DE" w14:textId="77777777" w:rsidR="008E0DBB" w:rsidRDefault="008E0DBB" w:rsidP="0035688E">
      <w:pPr>
        <w:spacing w:line="276" w:lineRule="auto"/>
      </w:pPr>
      <w:proofErr w:type="spellStart"/>
      <w:r w:rsidRPr="001E124F">
        <w:rPr>
          <w:i/>
        </w:rPr>
        <w:t>Weszcze</w:t>
      </w:r>
      <w:proofErr w:type="spellEnd"/>
      <w:r>
        <w:t xml:space="preserve"> S. </w:t>
      </w:r>
      <w:proofErr w:type="spellStart"/>
      <w:r>
        <w:t>Vesce</w:t>
      </w:r>
      <w:proofErr w:type="spellEnd"/>
    </w:p>
    <w:p w14:paraId="0E90722F" w14:textId="77777777" w:rsidR="008E0DBB" w:rsidRDefault="008E0DBB" w:rsidP="0035688E">
      <w:pPr>
        <w:spacing w:line="276" w:lineRule="auto"/>
      </w:pPr>
      <w:proofErr w:type="spellStart"/>
      <w:r w:rsidRPr="008B53F4">
        <w:rPr>
          <w:i/>
        </w:rPr>
        <w:lastRenderedPageBreak/>
        <w:t>Wezyenowe</w:t>
      </w:r>
      <w:proofErr w:type="spellEnd"/>
      <w:r>
        <w:t xml:space="preserve"> 147</w:t>
      </w:r>
    </w:p>
    <w:p w14:paraId="56794060" w14:textId="77777777" w:rsidR="008E0DBB" w:rsidRDefault="008E0DBB" w:rsidP="0035688E">
      <w:pPr>
        <w:spacing w:line="276" w:lineRule="auto"/>
        <w:rPr>
          <w:ins w:id="394" w:author="Anna JAGOSOVA" w:date="2020-02-21T16:32:00Z"/>
        </w:rPr>
      </w:pPr>
      <w:proofErr w:type="spellStart"/>
      <w:ins w:id="395" w:author="Anna JAGOSOVA" w:date="2020-02-21T16:32:00Z">
        <w:r w:rsidRPr="0053748A">
          <w:rPr>
            <w:i/>
          </w:rPr>
          <w:t>Wgezd</w:t>
        </w:r>
        <w:proofErr w:type="spellEnd"/>
        <w:r>
          <w:t xml:space="preserve"> s. </w:t>
        </w:r>
        <w:proofErr w:type="spellStart"/>
        <w:r>
          <w:t>Újezd</w:t>
        </w:r>
        <w:proofErr w:type="spellEnd"/>
      </w:ins>
    </w:p>
    <w:p w14:paraId="04A791C6" w14:textId="77777777" w:rsidR="008E0DBB" w:rsidRDefault="008E0DBB" w:rsidP="0035688E">
      <w:pPr>
        <w:spacing w:line="276" w:lineRule="auto"/>
      </w:pPr>
      <w:proofErr w:type="spellStart"/>
      <w:r w:rsidRPr="00B57EBC">
        <w:rPr>
          <w:i/>
        </w:rPr>
        <w:t>Wgyezd</w:t>
      </w:r>
      <w:proofErr w:type="spellEnd"/>
      <w:r w:rsidRPr="00B57EBC">
        <w:rPr>
          <w:i/>
        </w:rPr>
        <w:t xml:space="preserve"> Regine</w:t>
      </w:r>
      <w:r>
        <w:t xml:space="preserve"> s. </w:t>
      </w:r>
      <w:proofErr w:type="spellStart"/>
      <w:r>
        <w:t>Újezd</w:t>
      </w:r>
      <w:proofErr w:type="spellEnd"/>
      <w:r>
        <w:t xml:space="preserve"> Králové</w:t>
      </w:r>
    </w:p>
    <w:p w14:paraId="2B9005D0" w14:textId="2FB43332" w:rsidR="008E0DBB" w:rsidRDefault="00F242E1" w:rsidP="0035688E">
      <w:pPr>
        <w:spacing w:line="276" w:lineRule="auto"/>
      </w:pPr>
      <w:r>
        <w:t>von</w:t>
      </w:r>
      <w:r w:rsidR="008E0DBB">
        <w:t xml:space="preserve"> Wildenberg ~</w:t>
      </w:r>
    </w:p>
    <w:p w14:paraId="4F3BCED5" w14:textId="77777777" w:rsidR="008E0DBB" w:rsidRDefault="008E0DBB" w:rsidP="0035688E">
      <w:pPr>
        <w:pStyle w:val="ListParagraph"/>
        <w:numPr>
          <w:ilvl w:val="0"/>
          <w:numId w:val="1"/>
        </w:numPr>
        <w:spacing w:line="276" w:lineRule="auto"/>
      </w:pPr>
      <w:proofErr w:type="spellStart"/>
      <w:r>
        <w:t>Půta</w:t>
      </w:r>
      <w:proofErr w:type="spellEnd"/>
      <w:r>
        <w:t xml:space="preserve"> 51</w:t>
      </w:r>
    </w:p>
    <w:p w14:paraId="447AAC27" w14:textId="77777777" w:rsidR="008E0DBB" w:rsidRDefault="008E0DBB" w:rsidP="0035688E">
      <w:pPr>
        <w:spacing w:line="276" w:lineRule="auto"/>
      </w:pPr>
      <w:proofErr w:type="spellStart"/>
      <w:r>
        <w:t>Wildgraf</w:t>
      </w:r>
      <w:proofErr w:type="spellEnd"/>
      <w:r>
        <w:t>, Wildgräfin ~</w:t>
      </w:r>
    </w:p>
    <w:p w14:paraId="312B27CA" w14:textId="77777777" w:rsidR="008E0DBB" w:rsidRDefault="008E0DBB" w:rsidP="0035688E">
      <w:pPr>
        <w:pStyle w:val="ListParagraph"/>
        <w:numPr>
          <w:ilvl w:val="0"/>
          <w:numId w:val="1"/>
        </w:numPr>
        <w:spacing w:line="276" w:lineRule="auto"/>
      </w:pPr>
      <w:r>
        <w:t>Hedwig 212</w:t>
      </w:r>
    </w:p>
    <w:p w14:paraId="20E88D80" w14:textId="4610E919" w:rsidR="00D53899" w:rsidRDefault="00D53899" w:rsidP="0035688E">
      <w:pPr>
        <w:spacing w:line="276" w:lineRule="auto"/>
      </w:pPr>
      <w:r>
        <w:t xml:space="preserve">Wilhelm </w:t>
      </w:r>
      <w:proofErr w:type="spellStart"/>
      <w:r>
        <w:t>Pinchon</w:t>
      </w:r>
      <w:proofErr w:type="spellEnd"/>
      <w:r>
        <w:t>, Johanns Sekretär 235</w:t>
      </w:r>
    </w:p>
    <w:p w14:paraId="5FA23F21" w14:textId="713532BE" w:rsidR="008E0DBB" w:rsidRDefault="008E0DBB" w:rsidP="0035688E">
      <w:pPr>
        <w:spacing w:line="276" w:lineRule="auto"/>
      </w:pPr>
      <w:proofErr w:type="spellStart"/>
      <w:r>
        <w:t>Wilimow</w:t>
      </w:r>
      <w:proofErr w:type="spellEnd"/>
      <w:r>
        <w:t xml:space="preserve"> (</w:t>
      </w:r>
      <w:proofErr w:type="spellStart"/>
      <w:r>
        <w:t>tschech</w:t>
      </w:r>
      <w:proofErr w:type="spellEnd"/>
      <w:r>
        <w:t xml:space="preserve">. </w:t>
      </w:r>
      <w:proofErr w:type="spellStart"/>
      <w:r>
        <w:t>Vilémov</w:t>
      </w:r>
      <w:proofErr w:type="spellEnd"/>
      <w:r>
        <w:t xml:space="preserve">, Ortsteil von </w:t>
      </w:r>
      <w:proofErr w:type="spellStart"/>
      <w:r>
        <w:t>Deutschbrod</w:t>
      </w:r>
      <w:proofErr w:type="spellEnd"/>
      <w:r>
        <w:t xml:space="preserve"> CZ), Benediktinerkloster 270</w:t>
      </w:r>
    </w:p>
    <w:p w14:paraId="6E5CD184" w14:textId="77777777" w:rsidR="008E0DBB" w:rsidRPr="005C5B00" w:rsidRDefault="008E0DBB" w:rsidP="0035688E">
      <w:pPr>
        <w:spacing w:line="276" w:lineRule="auto"/>
        <w:rPr>
          <w:lang w:val="en-US"/>
        </w:rPr>
      </w:pPr>
      <w:proofErr w:type="spellStart"/>
      <w:r w:rsidRPr="005C5B00">
        <w:rPr>
          <w:i/>
          <w:lang w:val="en-US"/>
        </w:rPr>
        <w:t>Wilkyze</w:t>
      </w:r>
      <w:proofErr w:type="spellEnd"/>
      <w:r w:rsidRPr="005C5B00">
        <w:rPr>
          <w:i/>
          <w:lang w:val="en-US"/>
        </w:rPr>
        <w:t xml:space="preserve"> </w:t>
      </w:r>
      <w:r w:rsidRPr="005C5B00">
        <w:rPr>
          <w:lang w:val="en-US"/>
        </w:rPr>
        <w:t xml:space="preserve">s. </w:t>
      </w:r>
      <w:proofErr w:type="spellStart"/>
      <w:r w:rsidRPr="005C5B00">
        <w:rPr>
          <w:lang w:val="en-US"/>
        </w:rPr>
        <w:t>Vlkýš</w:t>
      </w:r>
      <w:proofErr w:type="spellEnd"/>
    </w:p>
    <w:p w14:paraId="79DEB0CE" w14:textId="77777777" w:rsidR="008E0DBB" w:rsidRPr="005C5B00" w:rsidRDefault="008E0DBB" w:rsidP="0035688E">
      <w:pPr>
        <w:spacing w:line="276" w:lineRule="auto"/>
        <w:rPr>
          <w:lang w:val="en-US"/>
        </w:rPr>
      </w:pPr>
      <w:proofErr w:type="spellStart"/>
      <w:r w:rsidRPr="005C5B00">
        <w:rPr>
          <w:i/>
          <w:lang w:val="en-US"/>
        </w:rPr>
        <w:t>Willemow</w:t>
      </w:r>
      <w:proofErr w:type="spellEnd"/>
      <w:r w:rsidRPr="005C5B00">
        <w:rPr>
          <w:lang w:val="en-US"/>
        </w:rPr>
        <w:t xml:space="preserve"> s. </w:t>
      </w:r>
      <w:proofErr w:type="spellStart"/>
      <w:r w:rsidRPr="005C5B00">
        <w:rPr>
          <w:lang w:val="en-US"/>
        </w:rPr>
        <w:t>Wilimow</w:t>
      </w:r>
      <w:proofErr w:type="spellEnd"/>
    </w:p>
    <w:p w14:paraId="6F31D8C7" w14:textId="77777777" w:rsidR="008E0DBB" w:rsidRDefault="008E0DBB" w:rsidP="0035688E">
      <w:pPr>
        <w:spacing w:line="276" w:lineRule="auto"/>
      </w:pPr>
      <w:proofErr w:type="spellStart"/>
      <w:r w:rsidRPr="00ED7F8F">
        <w:rPr>
          <w:i/>
        </w:rPr>
        <w:t>Winarcz</w:t>
      </w:r>
      <w:proofErr w:type="spellEnd"/>
      <w:r>
        <w:t xml:space="preserve"> s. </w:t>
      </w:r>
      <w:proofErr w:type="spellStart"/>
      <w:r>
        <w:t>Vinaře</w:t>
      </w:r>
      <w:proofErr w:type="spellEnd"/>
    </w:p>
    <w:p w14:paraId="66563391" w14:textId="77777777" w:rsidR="008E0DBB" w:rsidRDefault="008E0DBB" w:rsidP="0035688E">
      <w:pPr>
        <w:spacing w:line="276" w:lineRule="auto"/>
      </w:pPr>
      <w:r>
        <w:t>Windschau (</w:t>
      </w:r>
      <w:proofErr w:type="spellStart"/>
      <w:r>
        <w:t>tschech</w:t>
      </w:r>
      <w:proofErr w:type="spellEnd"/>
      <w:r>
        <w:t xml:space="preserve">. </w:t>
      </w:r>
      <w:proofErr w:type="spellStart"/>
      <w:r>
        <w:t>Onšov</w:t>
      </w:r>
      <w:proofErr w:type="spellEnd"/>
      <w:r>
        <w:t xml:space="preserve">, </w:t>
      </w:r>
      <w:proofErr w:type="spellStart"/>
      <w:r>
        <w:t>Bzk</w:t>
      </w:r>
      <w:proofErr w:type="spellEnd"/>
      <w:r>
        <w:t>. Znaim CZ) 51</w:t>
      </w:r>
    </w:p>
    <w:p w14:paraId="14052376" w14:textId="00227305" w:rsidR="008E0DBB" w:rsidRDefault="008E0DBB" w:rsidP="0035688E">
      <w:pPr>
        <w:spacing w:line="276" w:lineRule="auto"/>
      </w:pPr>
      <w:proofErr w:type="spellStart"/>
      <w:r w:rsidRPr="005F7BF1">
        <w:rPr>
          <w:i/>
        </w:rPr>
        <w:t>Wirbiczan</w:t>
      </w:r>
      <w:proofErr w:type="spellEnd"/>
      <w:r>
        <w:t xml:space="preserve"> s. </w:t>
      </w:r>
      <w:proofErr w:type="spellStart"/>
      <w:r>
        <w:t>Vrbičany</w:t>
      </w:r>
      <w:proofErr w:type="spellEnd"/>
    </w:p>
    <w:p w14:paraId="44A34130" w14:textId="481A1458" w:rsidR="004503D2" w:rsidRDefault="004503D2" w:rsidP="0035688E">
      <w:pPr>
        <w:spacing w:line="276" w:lineRule="auto"/>
      </w:pPr>
      <w:proofErr w:type="spellStart"/>
      <w:r w:rsidRPr="004503D2">
        <w:rPr>
          <w:i/>
        </w:rPr>
        <w:t>Wissegrad</w:t>
      </w:r>
      <w:proofErr w:type="spellEnd"/>
      <w:r>
        <w:t xml:space="preserve">, </w:t>
      </w:r>
      <w:proofErr w:type="spellStart"/>
      <w:r w:rsidRPr="004503D2">
        <w:rPr>
          <w:i/>
        </w:rPr>
        <w:t>Wissegradensis</w:t>
      </w:r>
      <w:proofErr w:type="spellEnd"/>
      <w:r>
        <w:t xml:space="preserve"> s. </w:t>
      </w:r>
      <w:proofErr w:type="spellStart"/>
      <w:r>
        <w:t>Vyšehrad</w:t>
      </w:r>
      <w:proofErr w:type="spellEnd"/>
    </w:p>
    <w:p w14:paraId="242E1AEB" w14:textId="77777777" w:rsidR="008E0DBB" w:rsidRDefault="008E0DBB" w:rsidP="0035688E">
      <w:pPr>
        <w:spacing w:line="276" w:lineRule="auto"/>
      </w:pPr>
      <w:proofErr w:type="spellStart"/>
      <w:r w:rsidRPr="003F7195">
        <w:rPr>
          <w:i/>
        </w:rPr>
        <w:t>Wistricz</w:t>
      </w:r>
      <w:proofErr w:type="spellEnd"/>
      <w:r>
        <w:t xml:space="preserve"> s. </w:t>
      </w:r>
      <w:proofErr w:type="spellStart"/>
      <w:r>
        <w:t>Weistritz</w:t>
      </w:r>
      <w:proofErr w:type="spellEnd"/>
    </w:p>
    <w:p w14:paraId="17CB73ED" w14:textId="77777777" w:rsidR="008E0DBB" w:rsidRDefault="008E0DBB" w:rsidP="0035688E">
      <w:pPr>
        <w:spacing w:line="276" w:lineRule="auto"/>
      </w:pPr>
      <w:proofErr w:type="spellStart"/>
      <w:r w:rsidRPr="00FC54E0">
        <w:rPr>
          <w:i/>
        </w:rPr>
        <w:t>Wistricz</w:t>
      </w:r>
      <w:proofErr w:type="spellEnd"/>
      <w:r>
        <w:t xml:space="preserve"> s. </w:t>
      </w:r>
      <w:proofErr w:type="spellStart"/>
      <w:r>
        <w:t>Neubistritz</w:t>
      </w:r>
      <w:proofErr w:type="spellEnd"/>
    </w:p>
    <w:p w14:paraId="732B1AAB" w14:textId="77777777" w:rsidR="008E0DBB" w:rsidRPr="009C3A6D" w:rsidRDefault="008E0DBB" w:rsidP="0035688E">
      <w:pPr>
        <w:spacing w:line="276" w:lineRule="auto"/>
      </w:pPr>
      <w:proofErr w:type="spellStart"/>
      <w:r w:rsidRPr="009C3A6D">
        <w:rPr>
          <w:i/>
        </w:rPr>
        <w:t>Witignow</w:t>
      </w:r>
      <w:proofErr w:type="spellEnd"/>
      <w:r w:rsidRPr="009C3A6D">
        <w:t xml:space="preserve"> s. </w:t>
      </w:r>
      <w:proofErr w:type="spellStart"/>
      <w:r w:rsidRPr="009C3A6D">
        <w:t>Wittingau</w:t>
      </w:r>
      <w:proofErr w:type="spellEnd"/>
    </w:p>
    <w:p w14:paraId="57AB0E93" w14:textId="77777777" w:rsidR="008E0DBB" w:rsidRPr="009C3A6D" w:rsidRDefault="008E0DBB" w:rsidP="0035688E">
      <w:pPr>
        <w:spacing w:line="276" w:lineRule="auto"/>
      </w:pPr>
      <w:proofErr w:type="spellStart"/>
      <w:r w:rsidRPr="009C3A6D">
        <w:t>Wittingau</w:t>
      </w:r>
      <w:proofErr w:type="spellEnd"/>
      <w:r w:rsidRPr="009C3A6D">
        <w:t xml:space="preserve"> (</w:t>
      </w:r>
      <w:proofErr w:type="spellStart"/>
      <w:r w:rsidRPr="009C3A6D">
        <w:t>tschech</w:t>
      </w:r>
      <w:proofErr w:type="spellEnd"/>
      <w:r w:rsidRPr="009C3A6D">
        <w:t xml:space="preserve">. </w:t>
      </w:r>
      <w:proofErr w:type="spellStart"/>
      <w:r w:rsidRPr="009C3A6D">
        <w:t>Třeboň</w:t>
      </w:r>
      <w:proofErr w:type="spellEnd"/>
      <w:r w:rsidRPr="009C3A6D">
        <w:t xml:space="preserve">, </w:t>
      </w:r>
      <w:proofErr w:type="spellStart"/>
      <w:r w:rsidRPr="009C3A6D">
        <w:t>Bzk</w:t>
      </w:r>
      <w:proofErr w:type="spellEnd"/>
      <w:r w:rsidRPr="009C3A6D">
        <w:t>. Neuhaus CZ) 249</w:t>
      </w:r>
    </w:p>
    <w:p w14:paraId="585B125D" w14:textId="0FD1952F" w:rsidR="008E0DBB" w:rsidRDefault="008E0DBB" w:rsidP="0035688E">
      <w:pPr>
        <w:spacing w:line="276" w:lineRule="auto"/>
      </w:pPr>
      <w:proofErr w:type="spellStart"/>
      <w:r w:rsidRPr="009C3A6D">
        <w:rPr>
          <w:i/>
        </w:rPr>
        <w:t>Wltaue</w:t>
      </w:r>
      <w:proofErr w:type="spellEnd"/>
      <w:r w:rsidRPr="009C3A6D">
        <w:t xml:space="preserve"> s. Moldau</w:t>
      </w:r>
    </w:p>
    <w:p w14:paraId="7654EFCE" w14:textId="4B5815B0" w:rsidR="004B3DE5" w:rsidRPr="009C3A6D" w:rsidRDefault="004B3DE5" w:rsidP="0035688E">
      <w:pPr>
        <w:spacing w:line="276" w:lineRule="auto"/>
      </w:pPr>
      <w:proofErr w:type="spellStart"/>
      <w:r w:rsidRPr="004B3DE5">
        <w:rPr>
          <w:i/>
          <w:iCs/>
        </w:rPr>
        <w:t>Wltauia</w:t>
      </w:r>
      <w:proofErr w:type="spellEnd"/>
      <w:r>
        <w:t xml:space="preserve"> s. Moldau</w:t>
      </w:r>
    </w:p>
    <w:p w14:paraId="38DC6861" w14:textId="77777777" w:rsidR="008E0DBB" w:rsidRPr="0023485F" w:rsidRDefault="008E0DBB" w:rsidP="0035688E">
      <w:pPr>
        <w:spacing w:line="276" w:lineRule="auto"/>
        <w:rPr>
          <w:lang w:val="en-US"/>
        </w:rPr>
      </w:pPr>
      <w:proofErr w:type="spellStart"/>
      <w:r w:rsidRPr="0023485F">
        <w:rPr>
          <w:i/>
          <w:lang w:val="en-US"/>
        </w:rPr>
        <w:t>Wodnan</w:t>
      </w:r>
      <w:proofErr w:type="spellEnd"/>
      <w:r w:rsidRPr="0023485F">
        <w:rPr>
          <w:lang w:val="en-US"/>
        </w:rPr>
        <w:t xml:space="preserve"> s. </w:t>
      </w:r>
      <w:proofErr w:type="spellStart"/>
      <w:r w:rsidRPr="0023485F">
        <w:rPr>
          <w:lang w:val="en-US"/>
        </w:rPr>
        <w:t>Wodnian</w:t>
      </w:r>
      <w:proofErr w:type="spellEnd"/>
    </w:p>
    <w:p w14:paraId="7A9D2EF8" w14:textId="77777777" w:rsidR="008E0DBB" w:rsidRPr="0023485F" w:rsidRDefault="008E0DBB" w:rsidP="0035688E">
      <w:pPr>
        <w:spacing w:line="276" w:lineRule="auto"/>
        <w:rPr>
          <w:lang w:val="en-US"/>
        </w:rPr>
      </w:pPr>
      <w:proofErr w:type="spellStart"/>
      <w:r w:rsidRPr="0023485F">
        <w:rPr>
          <w:lang w:val="en-US"/>
        </w:rPr>
        <w:t>Wodnian</w:t>
      </w:r>
      <w:proofErr w:type="spellEnd"/>
      <w:r w:rsidRPr="0023485F">
        <w:rPr>
          <w:lang w:val="en-US"/>
        </w:rPr>
        <w:t xml:space="preserve"> (</w:t>
      </w:r>
      <w:proofErr w:type="spellStart"/>
      <w:r w:rsidRPr="0023485F">
        <w:rPr>
          <w:lang w:val="en-US"/>
        </w:rPr>
        <w:t>tschech</w:t>
      </w:r>
      <w:proofErr w:type="spellEnd"/>
      <w:r w:rsidRPr="0023485F">
        <w:rPr>
          <w:lang w:val="en-US"/>
        </w:rPr>
        <w:t xml:space="preserve">. </w:t>
      </w:r>
      <w:proofErr w:type="spellStart"/>
      <w:r w:rsidRPr="0023485F">
        <w:rPr>
          <w:lang w:val="en-US"/>
        </w:rPr>
        <w:t>Vodňany</w:t>
      </w:r>
      <w:proofErr w:type="spellEnd"/>
      <w:r w:rsidRPr="0023485F">
        <w:rPr>
          <w:lang w:val="en-US"/>
        </w:rPr>
        <w:t xml:space="preserve">, </w:t>
      </w:r>
      <w:proofErr w:type="spellStart"/>
      <w:r w:rsidRPr="0023485F">
        <w:rPr>
          <w:lang w:val="en-US"/>
        </w:rPr>
        <w:t>Bzk</w:t>
      </w:r>
      <w:proofErr w:type="spellEnd"/>
      <w:r w:rsidRPr="0023485F">
        <w:rPr>
          <w:lang w:val="en-US"/>
        </w:rPr>
        <w:t xml:space="preserve">. </w:t>
      </w:r>
      <w:proofErr w:type="spellStart"/>
      <w:r w:rsidRPr="0023485F">
        <w:rPr>
          <w:lang w:val="en-US"/>
        </w:rPr>
        <w:t>Strakonitz</w:t>
      </w:r>
      <w:proofErr w:type="spellEnd"/>
      <w:r w:rsidRPr="0023485F">
        <w:rPr>
          <w:lang w:val="en-US"/>
        </w:rPr>
        <w:t xml:space="preserve"> CZ) 161 </w:t>
      </w:r>
    </w:p>
    <w:p w14:paraId="7B1FE936" w14:textId="77777777" w:rsidR="008E0DBB" w:rsidRPr="0023485F" w:rsidRDefault="008E0DBB" w:rsidP="0035688E">
      <w:pPr>
        <w:spacing w:line="276" w:lineRule="auto"/>
        <w:rPr>
          <w:lang w:val="en-US"/>
        </w:rPr>
      </w:pPr>
      <w:proofErr w:type="spellStart"/>
      <w:r w:rsidRPr="0023485F">
        <w:rPr>
          <w:i/>
          <w:lang w:val="en-US"/>
        </w:rPr>
        <w:t>Woislaw</w:t>
      </w:r>
      <w:proofErr w:type="spellEnd"/>
      <w:r w:rsidRPr="0023485F">
        <w:rPr>
          <w:lang w:val="en-US"/>
        </w:rPr>
        <w:t xml:space="preserve"> 227</w:t>
      </w:r>
    </w:p>
    <w:p w14:paraId="1242A60B" w14:textId="77777777" w:rsidR="008E0DBB" w:rsidRPr="0023485F" w:rsidRDefault="008E0DBB" w:rsidP="0035688E">
      <w:pPr>
        <w:spacing w:line="276" w:lineRule="auto"/>
        <w:rPr>
          <w:lang w:val="en-US"/>
        </w:rPr>
      </w:pPr>
      <w:proofErr w:type="spellStart"/>
      <w:r w:rsidRPr="0023485F">
        <w:rPr>
          <w:i/>
          <w:lang w:val="en-US"/>
        </w:rPr>
        <w:t>Wolframicz</w:t>
      </w:r>
      <w:proofErr w:type="spellEnd"/>
      <w:r w:rsidRPr="0023485F">
        <w:rPr>
          <w:lang w:val="en-US"/>
        </w:rPr>
        <w:t xml:space="preserve"> s. </w:t>
      </w:r>
      <w:proofErr w:type="spellStart"/>
      <w:r w:rsidRPr="0023485F">
        <w:rPr>
          <w:lang w:val="en-US"/>
        </w:rPr>
        <w:t>Olbramovice</w:t>
      </w:r>
      <w:proofErr w:type="spellEnd"/>
    </w:p>
    <w:p w14:paraId="21E8BD5A" w14:textId="77777777" w:rsidR="008E0DBB" w:rsidRPr="0023485F" w:rsidRDefault="008E0DBB" w:rsidP="0035688E">
      <w:pPr>
        <w:spacing w:line="276" w:lineRule="auto"/>
        <w:rPr>
          <w:lang w:val="en-US"/>
        </w:rPr>
      </w:pPr>
      <w:proofErr w:type="spellStart"/>
      <w:r w:rsidRPr="0023485F">
        <w:rPr>
          <w:i/>
          <w:lang w:val="en-US"/>
        </w:rPr>
        <w:t>Wolischowicz</w:t>
      </w:r>
      <w:proofErr w:type="spellEnd"/>
      <w:r w:rsidRPr="0023485F">
        <w:rPr>
          <w:lang w:val="en-US"/>
        </w:rPr>
        <w:t xml:space="preserve"> s. </w:t>
      </w:r>
      <w:proofErr w:type="spellStart"/>
      <w:r w:rsidRPr="0023485F">
        <w:rPr>
          <w:lang w:val="en-US"/>
        </w:rPr>
        <w:t>Volšovy</w:t>
      </w:r>
      <w:proofErr w:type="spellEnd"/>
    </w:p>
    <w:p w14:paraId="78B4F8DD" w14:textId="77777777" w:rsidR="008E0DBB" w:rsidRPr="0023485F" w:rsidRDefault="008E0DBB" w:rsidP="0035688E">
      <w:pPr>
        <w:spacing w:line="276" w:lineRule="auto"/>
        <w:rPr>
          <w:lang w:val="en-US"/>
        </w:rPr>
      </w:pPr>
      <w:proofErr w:type="spellStart"/>
      <w:r w:rsidRPr="0023485F">
        <w:rPr>
          <w:i/>
          <w:lang w:val="en-US"/>
        </w:rPr>
        <w:t>Wolyna</w:t>
      </w:r>
      <w:proofErr w:type="spellEnd"/>
      <w:r w:rsidRPr="0023485F">
        <w:rPr>
          <w:lang w:val="en-US"/>
        </w:rPr>
        <w:t xml:space="preserve"> s. </w:t>
      </w:r>
      <w:proofErr w:type="spellStart"/>
      <w:r w:rsidRPr="0023485F">
        <w:rPr>
          <w:lang w:val="en-US"/>
        </w:rPr>
        <w:t>Volyně</w:t>
      </w:r>
      <w:proofErr w:type="spellEnd"/>
    </w:p>
    <w:p w14:paraId="51BC27F3" w14:textId="77777777" w:rsidR="008E0DBB" w:rsidRPr="0023485F" w:rsidRDefault="008E0DBB" w:rsidP="0035688E">
      <w:pPr>
        <w:spacing w:line="276" w:lineRule="auto"/>
        <w:rPr>
          <w:lang w:val="en-US"/>
        </w:rPr>
      </w:pPr>
      <w:proofErr w:type="spellStart"/>
      <w:ins w:id="396" w:author="Anna JAGOSOVA" w:date="2020-02-21T16:32:00Z">
        <w:r w:rsidRPr="0023485F">
          <w:rPr>
            <w:i/>
            <w:lang w:val="en-US"/>
          </w:rPr>
          <w:t>Wrania</w:t>
        </w:r>
        <w:proofErr w:type="spellEnd"/>
        <w:r w:rsidRPr="0023485F">
          <w:rPr>
            <w:lang w:val="en-US"/>
          </w:rPr>
          <w:t xml:space="preserve"> s. </w:t>
        </w:r>
        <w:proofErr w:type="spellStart"/>
        <w:r w:rsidRPr="0023485F">
          <w:rPr>
            <w:lang w:val="en-US"/>
          </w:rPr>
          <w:t>Vraňany</w:t>
        </w:r>
      </w:ins>
      <w:proofErr w:type="spellEnd"/>
    </w:p>
    <w:p w14:paraId="3A55843F" w14:textId="77777777" w:rsidR="008E0DBB" w:rsidRDefault="008E0DBB" w:rsidP="0035688E">
      <w:pPr>
        <w:spacing w:line="276" w:lineRule="auto"/>
      </w:pPr>
      <w:proofErr w:type="spellStart"/>
      <w:r w:rsidRPr="00133D6A">
        <w:rPr>
          <w:i/>
        </w:rPr>
        <w:t>Wranyas</w:t>
      </w:r>
      <w:proofErr w:type="spellEnd"/>
      <w:r w:rsidRPr="00133D6A">
        <w:rPr>
          <w:i/>
        </w:rPr>
        <w:t xml:space="preserve"> </w:t>
      </w:r>
      <w:proofErr w:type="spellStart"/>
      <w:r w:rsidRPr="00133D6A">
        <w:rPr>
          <w:i/>
        </w:rPr>
        <w:t>pene</w:t>
      </w:r>
      <w:proofErr w:type="spellEnd"/>
      <w:r w:rsidRPr="00133D6A">
        <w:rPr>
          <w:i/>
        </w:rPr>
        <w:t xml:space="preserve"> </w:t>
      </w:r>
      <w:proofErr w:type="spellStart"/>
      <w:r w:rsidRPr="00133D6A">
        <w:rPr>
          <w:i/>
        </w:rPr>
        <w:t>Milauiam</w:t>
      </w:r>
      <w:proofErr w:type="spellEnd"/>
      <w:r>
        <w:t xml:space="preserve"> s. </w:t>
      </w:r>
      <w:proofErr w:type="spellStart"/>
      <w:r>
        <w:t>Vraňany</w:t>
      </w:r>
      <w:proofErr w:type="spellEnd"/>
    </w:p>
    <w:p w14:paraId="7DBF3F19" w14:textId="77777777" w:rsidR="008E0DBB" w:rsidRDefault="008E0DBB" w:rsidP="0035688E">
      <w:pPr>
        <w:spacing w:line="276" w:lineRule="auto"/>
        <w:rPr>
          <w:ins w:id="397" w:author="Anna JAGOSOVA" w:date="2020-02-21T16:32:00Z"/>
        </w:rPr>
      </w:pPr>
      <w:proofErr w:type="spellStart"/>
      <w:r w:rsidRPr="00ED52ED">
        <w:rPr>
          <w:i/>
        </w:rPr>
        <w:t>Wrawenstad</w:t>
      </w:r>
      <w:proofErr w:type="spellEnd"/>
      <w:r>
        <w:t xml:space="preserve"> d. </w:t>
      </w:r>
      <w:proofErr w:type="spellStart"/>
      <w:r>
        <w:t>Fraustadt</w:t>
      </w:r>
      <w:proofErr w:type="spellEnd"/>
    </w:p>
    <w:p w14:paraId="2CE49699" w14:textId="77777777" w:rsidR="008E0DBB" w:rsidRDefault="008E0DBB" w:rsidP="0035688E">
      <w:pPr>
        <w:spacing w:line="276" w:lineRule="auto"/>
      </w:pPr>
      <w:proofErr w:type="spellStart"/>
      <w:r w:rsidRPr="001D561D">
        <w:rPr>
          <w:i/>
        </w:rPr>
        <w:t>Wrazu</w:t>
      </w:r>
      <w:proofErr w:type="spellEnd"/>
      <w:r>
        <w:t xml:space="preserve"> s. </w:t>
      </w:r>
      <w:proofErr w:type="spellStart"/>
      <w:r>
        <w:t>Vráž</w:t>
      </w:r>
      <w:proofErr w:type="spellEnd"/>
    </w:p>
    <w:p w14:paraId="58723071" w14:textId="77777777" w:rsidR="008E0DBB" w:rsidRDefault="008E0DBB" w:rsidP="0035688E">
      <w:pPr>
        <w:spacing w:line="276" w:lineRule="auto"/>
      </w:pPr>
      <w:proofErr w:type="spellStart"/>
      <w:r w:rsidRPr="006F748F">
        <w:rPr>
          <w:i/>
        </w:rPr>
        <w:t>Wrbenische</w:t>
      </w:r>
      <w:proofErr w:type="spellEnd"/>
      <w:r>
        <w:t xml:space="preserve"> 187</w:t>
      </w:r>
    </w:p>
    <w:p w14:paraId="2FB9361E" w14:textId="77777777" w:rsidR="008E0DBB" w:rsidRDefault="008E0DBB" w:rsidP="0035688E">
      <w:pPr>
        <w:spacing w:line="276" w:lineRule="auto"/>
      </w:pPr>
      <w:proofErr w:type="spellStart"/>
      <w:r>
        <w:t>Wrócław</w:t>
      </w:r>
      <w:proofErr w:type="spellEnd"/>
      <w:r>
        <w:t xml:space="preserve"> s. Breslau</w:t>
      </w:r>
    </w:p>
    <w:p w14:paraId="6F5DF948" w14:textId="77777777" w:rsidR="008E0DBB" w:rsidRDefault="008E0DBB" w:rsidP="0035688E">
      <w:pPr>
        <w:spacing w:line="276" w:lineRule="auto"/>
      </w:pPr>
      <w:proofErr w:type="spellStart"/>
      <w:r w:rsidRPr="006F748F">
        <w:rPr>
          <w:i/>
        </w:rPr>
        <w:t>Wrusium</w:t>
      </w:r>
      <w:proofErr w:type="spellEnd"/>
      <w:r>
        <w:t xml:space="preserve"> 187</w:t>
      </w:r>
    </w:p>
    <w:p w14:paraId="03313DF0" w14:textId="77777777" w:rsidR="008E0DBB" w:rsidRDefault="008E0DBB" w:rsidP="0035688E">
      <w:pPr>
        <w:spacing w:line="276" w:lineRule="auto"/>
      </w:pPr>
      <w:proofErr w:type="spellStart"/>
      <w:r w:rsidRPr="00506263">
        <w:rPr>
          <w:i/>
        </w:rPr>
        <w:t>Wschalas</w:t>
      </w:r>
      <w:proofErr w:type="spellEnd"/>
      <w:r>
        <w:t xml:space="preserve"> s. </w:t>
      </w:r>
      <w:proofErr w:type="spellStart"/>
      <w:r>
        <w:t>Šťáhlavy</w:t>
      </w:r>
      <w:proofErr w:type="spellEnd"/>
    </w:p>
    <w:p w14:paraId="1321E08E" w14:textId="77777777" w:rsidR="008E0DBB" w:rsidRDefault="008E0DBB" w:rsidP="0035688E">
      <w:pPr>
        <w:spacing w:line="276" w:lineRule="auto"/>
      </w:pPr>
      <w:proofErr w:type="spellStart"/>
      <w:r>
        <w:t>Wschowa</w:t>
      </w:r>
      <w:proofErr w:type="spellEnd"/>
      <w:r>
        <w:t xml:space="preserve"> S. </w:t>
      </w:r>
      <w:proofErr w:type="spellStart"/>
      <w:r>
        <w:t>Fraustadt</w:t>
      </w:r>
      <w:proofErr w:type="spellEnd"/>
    </w:p>
    <w:p w14:paraId="15B05C31" w14:textId="77777777" w:rsidR="008E0DBB" w:rsidRDefault="008E0DBB" w:rsidP="0035688E">
      <w:pPr>
        <w:spacing w:line="276" w:lineRule="auto"/>
      </w:pPr>
      <w:proofErr w:type="spellStart"/>
      <w:ins w:id="398" w:author="Anna JAGOSOVA" w:date="2020-02-21T16:32:00Z">
        <w:r w:rsidRPr="00863122">
          <w:rPr>
            <w:i/>
          </w:rPr>
          <w:t>Wsetech</w:t>
        </w:r>
        <w:proofErr w:type="spellEnd"/>
        <w:r>
          <w:t xml:space="preserve"> s. </w:t>
        </w:r>
        <w:proofErr w:type="spellStart"/>
        <w:r>
          <w:t>Všetaty</w:t>
        </w:r>
      </w:ins>
      <w:proofErr w:type="spellEnd"/>
    </w:p>
    <w:p w14:paraId="29CD7B8D" w14:textId="77777777" w:rsidR="008E0DBB" w:rsidRDefault="008E0DBB" w:rsidP="0035688E">
      <w:pPr>
        <w:spacing w:line="276" w:lineRule="auto"/>
        <w:rPr>
          <w:ins w:id="399" w:author="Anna JAGOSOVA" w:date="2020-02-21T16:32:00Z"/>
        </w:rPr>
      </w:pPr>
      <w:proofErr w:type="spellStart"/>
      <w:r w:rsidRPr="008C76B6">
        <w:rPr>
          <w:i/>
        </w:rPr>
        <w:t>Wussschlapiech</w:t>
      </w:r>
      <w:proofErr w:type="spellEnd"/>
      <w:r>
        <w:t xml:space="preserve"> s. </w:t>
      </w:r>
      <w:proofErr w:type="spellStart"/>
      <w:r>
        <w:t>Všechlapy</w:t>
      </w:r>
      <w:proofErr w:type="spellEnd"/>
    </w:p>
    <w:p w14:paraId="4B098918" w14:textId="77777777" w:rsidR="008E0DBB" w:rsidRDefault="008E0DBB" w:rsidP="0035688E">
      <w:pPr>
        <w:spacing w:line="276" w:lineRule="auto"/>
      </w:pPr>
      <w:proofErr w:type="spellStart"/>
      <w:r w:rsidRPr="00E542DC">
        <w:rPr>
          <w:i/>
        </w:rPr>
        <w:t>Wyclech</w:t>
      </w:r>
      <w:proofErr w:type="spellEnd"/>
      <w:r>
        <w:t xml:space="preserve"> s. </w:t>
      </w:r>
      <w:proofErr w:type="spellStart"/>
      <w:r>
        <w:t>Výkleky</w:t>
      </w:r>
      <w:proofErr w:type="spellEnd"/>
    </w:p>
    <w:p w14:paraId="47DD3263" w14:textId="77777777" w:rsidR="008E0DBB" w:rsidRDefault="008E0DBB" w:rsidP="0035688E">
      <w:pPr>
        <w:spacing w:line="276" w:lineRule="auto"/>
      </w:pPr>
      <w:proofErr w:type="spellStart"/>
      <w:r w:rsidRPr="0043060D">
        <w:rPr>
          <w:i/>
        </w:rPr>
        <w:t>Wyczegoczie</w:t>
      </w:r>
      <w:proofErr w:type="spellEnd"/>
      <w:r>
        <w:t xml:space="preserve"> s. </w:t>
      </w:r>
      <w:proofErr w:type="spellStart"/>
      <w:r>
        <w:t>Vitějovice</w:t>
      </w:r>
      <w:proofErr w:type="spellEnd"/>
    </w:p>
    <w:p w14:paraId="0BE2E38C" w14:textId="77777777" w:rsidR="008E0DBB" w:rsidRDefault="008E0DBB" w:rsidP="0035688E">
      <w:pPr>
        <w:spacing w:line="276" w:lineRule="auto"/>
        <w:rPr>
          <w:i/>
        </w:rPr>
      </w:pPr>
      <w:proofErr w:type="spellStart"/>
      <w:r>
        <w:rPr>
          <w:i/>
        </w:rPr>
        <w:t>Wyleczie</w:t>
      </w:r>
      <w:proofErr w:type="spellEnd"/>
      <w:r>
        <w:rPr>
          <w:i/>
        </w:rPr>
        <w:t xml:space="preserve"> </w:t>
      </w:r>
      <w:r w:rsidRPr="003A5064">
        <w:t xml:space="preserve">s. </w:t>
      </w:r>
      <w:proofErr w:type="spellStart"/>
      <w:r w:rsidRPr="003A5064">
        <w:t>Bíleč</w:t>
      </w:r>
      <w:proofErr w:type="spellEnd"/>
      <w:r w:rsidRPr="003A5064">
        <w:rPr>
          <w:i/>
        </w:rPr>
        <w:t xml:space="preserve"> </w:t>
      </w:r>
    </w:p>
    <w:p w14:paraId="1A4034B3" w14:textId="77777777" w:rsidR="008E0DBB" w:rsidRDefault="008E0DBB" w:rsidP="0035688E">
      <w:pPr>
        <w:spacing w:line="276" w:lineRule="auto"/>
      </w:pPr>
      <w:proofErr w:type="spellStart"/>
      <w:r w:rsidRPr="007B760A">
        <w:rPr>
          <w:i/>
        </w:rPr>
        <w:t>Wygandissa</w:t>
      </w:r>
      <w:proofErr w:type="spellEnd"/>
      <w:r>
        <w:t xml:space="preserve"> 206</w:t>
      </w:r>
    </w:p>
    <w:p w14:paraId="2C326B67" w14:textId="77777777" w:rsidR="008E0DBB" w:rsidRDefault="008E0DBB" w:rsidP="0035688E">
      <w:pPr>
        <w:spacing w:line="276" w:lineRule="auto"/>
      </w:pPr>
    </w:p>
    <w:p w14:paraId="254F26FC" w14:textId="77777777" w:rsidR="008E0DBB" w:rsidRDefault="008E0DBB" w:rsidP="0035688E">
      <w:pPr>
        <w:spacing w:line="276" w:lineRule="auto"/>
      </w:pPr>
      <w:proofErr w:type="spellStart"/>
      <w:r w:rsidRPr="006D0736">
        <w:rPr>
          <w:i/>
        </w:rPr>
        <w:t>Yanowitz</w:t>
      </w:r>
      <w:proofErr w:type="spellEnd"/>
      <w:r>
        <w:t xml:space="preserve"> s. Janowitz</w:t>
      </w:r>
    </w:p>
    <w:p w14:paraId="68975FD8" w14:textId="77777777" w:rsidR="008E0DBB" w:rsidRDefault="008E0DBB" w:rsidP="0035688E">
      <w:pPr>
        <w:spacing w:line="276" w:lineRule="auto"/>
      </w:pPr>
    </w:p>
    <w:p w14:paraId="1244DA8E" w14:textId="77777777" w:rsidR="008E0DBB" w:rsidRDefault="008E0DBB" w:rsidP="0035688E">
      <w:pPr>
        <w:spacing w:line="276" w:lineRule="auto"/>
      </w:pPr>
      <w:proofErr w:type="spellStart"/>
      <w:r>
        <w:t>Zábdiší</w:t>
      </w:r>
      <w:proofErr w:type="spellEnd"/>
      <w:r>
        <w:t xml:space="preserve"> (*Dorf, </w:t>
      </w:r>
      <w:proofErr w:type="spellStart"/>
      <w:r>
        <w:t>Bzk</w:t>
      </w:r>
      <w:proofErr w:type="spellEnd"/>
      <w:r>
        <w:t xml:space="preserve">. </w:t>
      </w:r>
      <w:proofErr w:type="spellStart"/>
      <w:r>
        <w:t>Beraun</w:t>
      </w:r>
      <w:proofErr w:type="spellEnd"/>
      <w:r>
        <w:t xml:space="preserve"> CZ) 164</w:t>
      </w:r>
    </w:p>
    <w:p w14:paraId="76814170" w14:textId="77777777" w:rsidR="008E0DBB" w:rsidRDefault="008E0DBB" w:rsidP="0035688E">
      <w:pPr>
        <w:spacing w:line="276" w:lineRule="auto"/>
      </w:pPr>
      <w:proofErr w:type="spellStart"/>
      <w:r w:rsidRPr="00C65112">
        <w:rPr>
          <w:i/>
        </w:rPr>
        <w:t>Zabdistye</w:t>
      </w:r>
      <w:proofErr w:type="spellEnd"/>
      <w:r>
        <w:t xml:space="preserve"> s. </w:t>
      </w:r>
      <w:proofErr w:type="spellStart"/>
      <w:r>
        <w:t>Zábdiší</w:t>
      </w:r>
      <w:proofErr w:type="spellEnd"/>
    </w:p>
    <w:p w14:paraId="57B86D4E" w14:textId="77777777" w:rsidR="008E0DBB" w:rsidRPr="00C65112" w:rsidRDefault="008E0DBB" w:rsidP="0035688E">
      <w:pPr>
        <w:spacing w:line="276" w:lineRule="auto"/>
      </w:pPr>
      <w:proofErr w:type="spellStart"/>
      <w:r>
        <w:t>Záblatí</w:t>
      </w:r>
      <w:proofErr w:type="spellEnd"/>
      <w:r>
        <w:t xml:space="preserve"> (</w:t>
      </w:r>
      <w:proofErr w:type="spellStart"/>
      <w:r>
        <w:t>Bzk</w:t>
      </w:r>
      <w:proofErr w:type="spellEnd"/>
      <w:r>
        <w:t xml:space="preserve">. </w:t>
      </w:r>
      <w:proofErr w:type="spellStart"/>
      <w:r>
        <w:t>Prachatitz</w:t>
      </w:r>
      <w:proofErr w:type="spellEnd"/>
      <w:r>
        <w:t xml:space="preserve"> CZ) 192</w:t>
      </w:r>
    </w:p>
    <w:p w14:paraId="594640D8" w14:textId="77777777" w:rsidR="008E0DBB" w:rsidRDefault="008E0DBB" w:rsidP="0035688E">
      <w:pPr>
        <w:spacing w:line="276" w:lineRule="auto"/>
      </w:pPr>
      <w:proofErr w:type="spellStart"/>
      <w:r w:rsidRPr="003A22AF">
        <w:rPr>
          <w:i/>
        </w:rPr>
        <w:t>Zabobrziek</w:t>
      </w:r>
      <w:proofErr w:type="spellEnd"/>
      <w:r>
        <w:t xml:space="preserve"> s. </w:t>
      </w:r>
      <w:proofErr w:type="spellStart"/>
      <w:r>
        <w:t>Žabovřesky</w:t>
      </w:r>
      <w:proofErr w:type="spellEnd"/>
    </w:p>
    <w:p w14:paraId="773293CE" w14:textId="77777777" w:rsidR="008E0DBB" w:rsidRDefault="008E0DBB" w:rsidP="0035688E">
      <w:pPr>
        <w:spacing w:line="276" w:lineRule="auto"/>
      </w:pPr>
      <w:proofErr w:type="spellStart"/>
      <w:r w:rsidRPr="00C65112">
        <w:rPr>
          <w:i/>
        </w:rPr>
        <w:t>Zabobrzisky</w:t>
      </w:r>
      <w:proofErr w:type="spellEnd"/>
      <w:r>
        <w:t xml:space="preserve"> </w:t>
      </w:r>
      <w:proofErr w:type="spellStart"/>
      <w:r>
        <w:t>Žabovřesky</w:t>
      </w:r>
      <w:proofErr w:type="spellEnd"/>
      <w:r>
        <w:t xml:space="preserve"> </w:t>
      </w:r>
      <w:proofErr w:type="spellStart"/>
      <w:r>
        <w:t>nad</w:t>
      </w:r>
      <w:proofErr w:type="spellEnd"/>
      <w:r>
        <w:t xml:space="preserve"> </w:t>
      </w:r>
      <w:proofErr w:type="spellStart"/>
      <w:r>
        <w:t>Ohří</w:t>
      </w:r>
      <w:proofErr w:type="spellEnd"/>
    </w:p>
    <w:p w14:paraId="6A5D30E8" w14:textId="77777777" w:rsidR="008E0DBB" w:rsidRDefault="008E0DBB" w:rsidP="0035688E">
      <w:pPr>
        <w:spacing w:line="276" w:lineRule="auto"/>
      </w:pPr>
      <w:proofErr w:type="spellStart"/>
      <w:r>
        <w:t>Záboří</w:t>
      </w:r>
      <w:proofErr w:type="spellEnd"/>
      <w:r>
        <w:t xml:space="preserve"> (</w:t>
      </w:r>
      <w:proofErr w:type="spellStart"/>
      <w:r>
        <w:t>Bzk</w:t>
      </w:r>
      <w:proofErr w:type="spellEnd"/>
      <w:r>
        <w:t>. Kuttenberg CZ) 199</w:t>
      </w:r>
    </w:p>
    <w:p w14:paraId="142A23DA" w14:textId="77777777" w:rsidR="008E0DBB" w:rsidRDefault="008E0DBB" w:rsidP="0035688E">
      <w:pPr>
        <w:spacing w:line="276" w:lineRule="auto"/>
      </w:pPr>
      <w:proofErr w:type="spellStart"/>
      <w:r w:rsidRPr="00ED7F8F">
        <w:rPr>
          <w:i/>
        </w:rPr>
        <w:t>Zaborzicz</w:t>
      </w:r>
      <w:proofErr w:type="spellEnd"/>
      <w:r>
        <w:t xml:space="preserve"> s. </w:t>
      </w:r>
      <w:proofErr w:type="spellStart"/>
      <w:r>
        <w:t>Záboří</w:t>
      </w:r>
      <w:proofErr w:type="spellEnd"/>
    </w:p>
    <w:p w14:paraId="2FAE276E" w14:textId="77777777" w:rsidR="008E0DBB" w:rsidRDefault="008E0DBB" w:rsidP="0035688E">
      <w:pPr>
        <w:spacing w:line="276" w:lineRule="auto"/>
      </w:pPr>
      <w:proofErr w:type="spellStart"/>
      <w:r>
        <w:t>Zahořany</w:t>
      </w:r>
      <w:proofErr w:type="spellEnd"/>
      <w:r>
        <w:t xml:space="preserve"> (Praha-</w:t>
      </w:r>
      <w:proofErr w:type="spellStart"/>
      <w:r>
        <w:t>západ</w:t>
      </w:r>
      <w:proofErr w:type="spellEnd"/>
      <w:r>
        <w:t>) 192</w:t>
      </w:r>
    </w:p>
    <w:p w14:paraId="472B7A82" w14:textId="77777777" w:rsidR="008E0DBB" w:rsidRDefault="008E0DBB" w:rsidP="0035688E">
      <w:pPr>
        <w:spacing w:line="276" w:lineRule="auto"/>
      </w:pPr>
      <w:proofErr w:type="spellStart"/>
      <w:r>
        <w:t>Zahořany</w:t>
      </w:r>
      <w:proofErr w:type="spellEnd"/>
      <w:r>
        <w:t xml:space="preserve"> (</w:t>
      </w:r>
      <w:proofErr w:type="spellStart"/>
      <w:r>
        <w:t>Bzk</w:t>
      </w:r>
      <w:proofErr w:type="spellEnd"/>
      <w:r>
        <w:t>. Pisek CZ) 49</w:t>
      </w:r>
    </w:p>
    <w:p w14:paraId="6A079501" w14:textId="77777777" w:rsidR="008E0DBB" w:rsidRDefault="008E0DBB" w:rsidP="0035688E">
      <w:pPr>
        <w:spacing w:line="276" w:lineRule="auto"/>
      </w:pPr>
      <w:proofErr w:type="spellStart"/>
      <w:r>
        <w:rPr>
          <w:i/>
        </w:rPr>
        <w:t>Zahorzan</w:t>
      </w:r>
      <w:proofErr w:type="spellEnd"/>
      <w:r>
        <w:rPr>
          <w:i/>
        </w:rPr>
        <w:t xml:space="preserve">, </w:t>
      </w:r>
      <w:proofErr w:type="spellStart"/>
      <w:r w:rsidRPr="00D95835">
        <w:rPr>
          <w:i/>
        </w:rPr>
        <w:t>Zahorzany</w:t>
      </w:r>
      <w:proofErr w:type="spellEnd"/>
      <w:r>
        <w:t xml:space="preserve"> s. </w:t>
      </w:r>
      <w:proofErr w:type="spellStart"/>
      <w:r>
        <w:t>Zahořany</w:t>
      </w:r>
      <w:proofErr w:type="spellEnd"/>
    </w:p>
    <w:p w14:paraId="3FEC4804" w14:textId="77777777" w:rsidR="008E0DBB" w:rsidRDefault="008E0DBB" w:rsidP="0035688E">
      <w:pPr>
        <w:spacing w:line="276" w:lineRule="auto"/>
      </w:pPr>
      <w:proofErr w:type="spellStart"/>
      <w:r>
        <w:t>Zaisa</w:t>
      </w:r>
      <w:proofErr w:type="spellEnd"/>
      <w:r>
        <w:t xml:space="preserve"> (</w:t>
      </w:r>
      <w:proofErr w:type="spellStart"/>
      <w:r>
        <w:t>tschech</w:t>
      </w:r>
      <w:proofErr w:type="spellEnd"/>
      <w:r>
        <w:t xml:space="preserve">. </w:t>
      </w:r>
      <w:proofErr w:type="spellStart"/>
      <w:r>
        <w:t>Čížov</w:t>
      </w:r>
      <w:proofErr w:type="spellEnd"/>
      <w:r>
        <w:t xml:space="preserve">, Ortsteil von </w:t>
      </w:r>
      <w:proofErr w:type="spellStart"/>
      <w:r>
        <w:t>Břečkov</w:t>
      </w:r>
      <w:proofErr w:type="spellEnd"/>
      <w:r>
        <w:t xml:space="preserve"> CZ) 51</w:t>
      </w:r>
    </w:p>
    <w:p w14:paraId="66939692" w14:textId="77777777" w:rsidR="008E0DBB" w:rsidRDefault="008E0DBB" w:rsidP="0035688E">
      <w:pPr>
        <w:spacing w:line="276" w:lineRule="auto"/>
      </w:pPr>
      <w:proofErr w:type="spellStart"/>
      <w:r>
        <w:t>Zajíc</w:t>
      </w:r>
      <w:proofErr w:type="spellEnd"/>
      <w:r>
        <w:t xml:space="preserve"> von Waldeck s. Hase von Waldeck</w:t>
      </w:r>
    </w:p>
    <w:p w14:paraId="47044611" w14:textId="77777777" w:rsidR="008E0DBB" w:rsidRDefault="008E0DBB" w:rsidP="0035688E">
      <w:pPr>
        <w:spacing w:line="276" w:lineRule="auto"/>
      </w:pPr>
      <w:proofErr w:type="spellStart"/>
      <w:r w:rsidRPr="004E7366">
        <w:rPr>
          <w:i/>
        </w:rPr>
        <w:t>Zakauti</w:t>
      </w:r>
      <w:proofErr w:type="spellEnd"/>
      <w:r>
        <w:t xml:space="preserve"> s. </w:t>
      </w:r>
      <w:proofErr w:type="spellStart"/>
      <w:r>
        <w:t>Zákoutí</w:t>
      </w:r>
      <w:proofErr w:type="spellEnd"/>
    </w:p>
    <w:p w14:paraId="0A00CAA7" w14:textId="36629CB4" w:rsidR="008E0DBB" w:rsidRDefault="008E0DBB" w:rsidP="0035688E">
      <w:pPr>
        <w:spacing w:line="276" w:lineRule="auto"/>
      </w:pPr>
      <w:proofErr w:type="spellStart"/>
      <w:r w:rsidRPr="004503D2">
        <w:t>Zákoutí</w:t>
      </w:r>
      <w:proofErr w:type="spellEnd"/>
      <w:r w:rsidRPr="004503D2">
        <w:t xml:space="preserve"> </w:t>
      </w:r>
      <w:r w:rsidR="00E07038" w:rsidRPr="004503D2">
        <w:t xml:space="preserve">(*Bergwerk </w:t>
      </w:r>
      <w:r w:rsidR="004503D2" w:rsidRPr="004503D2">
        <w:t xml:space="preserve">nahe der Burg </w:t>
      </w:r>
      <w:proofErr w:type="spellStart"/>
      <w:r w:rsidR="004503D2" w:rsidRPr="004503D2">
        <w:t>Štepanice</w:t>
      </w:r>
      <w:proofErr w:type="spellEnd"/>
      <w:r w:rsidR="004503D2" w:rsidRPr="004503D2">
        <w:t xml:space="preserve">, </w:t>
      </w:r>
      <w:proofErr w:type="spellStart"/>
      <w:r w:rsidR="004503D2" w:rsidRPr="004503D2">
        <w:t>Bzk</w:t>
      </w:r>
      <w:proofErr w:type="spellEnd"/>
      <w:r w:rsidR="004503D2" w:rsidRPr="004503D2">
        <w:t xml:space="preserve">. </w:t>
      </w:r>
      <w:proofErr w:type="spellStart"/>
      <w:r w:rsidR="004503D2" w:rsidRPr="004503D2">
        <w:t>Semily</w:t>
      </w:r>
      <w:proofErr w:type="spellEnd"/>
      <w:r w:rsidR="004503D2" w:rsidRPr="004503D2">
        <w:t xml:space="preserve"> CZ) </w:t>
      </w:r>
      <w:r w:rsidRPr="004503D2">
        <w:t>192</w:t>
      </w:r>
    </w:p>
    <w:p w14:paraId="5B6B1F4A" w14:textId="77777777" w:rsidR="008E0DBB" w:rsidRDefault="008E0DBB" w:rsidP="0035688E">
      <w:pPr>
        <w:spacing w:line="276" w:lineRule="auto"/>
      </w:pPr>
      <w:proofErr w:type="spellStart"/>
      <w:r>
        <w:t>Zátyní</w:t>
      </w:r>
      <w:proofErr w:type="spellEnd"/>
      <w:r>
        <w:t xml:space="preserve"> (</w:t>
      </w:r>
      <w:proofErr w:type="spellStart"/>
      <w:r>
        <w:t>Bzk</w:t>
      </w:r>
      <w:proofErr w:type="spellEnd"/>
      <w:r>
        <w:t>. B</w:t>
      </w:r>
      <w:r>
        <w:rPr>
          <w:lang w:val="de-AT"/>
        </w:rPr>
        <w:t>ö</w:t>
      </w:r>
      <w:proofErr w:type="spellStart"/>
      <w:r>
        <w:t>hmisch</w:t>
      </w:r>
      <w:proofErr w:type="spellEnd"/>
      <w:r>
        <w:t xml:space="preserve"> Leipa CZ) 87</w:t>
      </w:r>
    </w:p>
    <w:p w14:paraId="379C43AF" w14:textId="77777777" w:rsidR="008E0DBB" w:rsidRDefault="008E0DBB" w:rsidP="0035688E">
      <w:pPr>
        <w:spacing w:line="276" w:lineRule="auto"/>
      </w:pPr>
      <w:proofErr w:type="spellStart"/>
      <w:r w:rsidRPr="00657C07">
        <w:rPr>
          <w:i/>
        </w:rPr>
        <w:t>Zaluzye</w:t>
      </w:r>
      <w:proofErr w:type="spellEnd"/>
      <w:r>
        <w:t xml:space="preserve"> 147</w:t>
      </w:r>
    </w:p>
    <w:p w14:paraId="00DD5656" w14:textId="77777777" w:rsidR="008E0DBB" w:rsidRDefault="008E0DBB" w:rsidP="0035688E">
      <w:pPr>
        <w:spacing w:line="276" w:lineRule="auto"/>
        <w:rPr>
          <w:ins w:id="400" w:author="Anna JAGOSOVA" w:date="2020-02-21T16:32:00Z"/>
        </w:rPr>
      </w:pPr>
      <w:proofErr w:type="spellStart"/>
      <w:ins w:id="401" w:author="Anna JAGOSOVA" w:date="2020-02-21T16:32:00Z">
        <w:r>
          <w:t>Zbiroh</w:t>
        </w:r>
        <w:proofErr w:type="spellEnd"/>
        <w:r>
          <w:t xml:space="preserve"> (</w:t>
        </w:r>
        <w:proofErr w:type="spellStart"/>
        <w:r>
          <w:t>Bzk</w:t>
        </w:r>
        <w:proofErr w:type="spellEnd"/>
        <w:r>
          <w:t>. Pilsen CZ) 172</w:t>
        </w:r>
      </w:ins>
    </w:p>
    <w:p w14:paraId="4645D8D7" w14:textId="77777777" w:rsidR="008E0DBB" w:rsidRDefault="008E0DBB" w:rsidP="0035688E">
      <w:pPr>
        <w:pStyle w:val="ListParagraph"/>
        <w:numPr>
          <w:ilvl w:val="0"/>
          <w:numId w:val="1"/>
        </w:numPr>
        <w:spacing w:line="276" w:lineRule="auto"/>
        <w:rPr>
          <w:ins w:id="402" w:author="Anna JAGOSOVA" w:date="2020-02-21T16:32:00Z"/>
        </w:rPr>
      </w:pPr>
      <w:ins w:id="403" w:author="Anna JAGOSOVA" w:date="2020-02-21T16:32:00Z">
        <w:r>
          <w:t>Burg 172, 178</w:t>
        </w:r>
      </w:ins>
    </w:p>
    <w:p w14:paraId="009C8168" w14:textId="77777777" w:rsidR="008E0DBB" w:rsidRDefault="008E0DBB" w:rsidP="0035688E">
      <w:pPr>
        <w:pStyle w:val="ListParagraph"/>
        <w:numPr>
          <w:ilvl w:val="0"/>
          <w:numId w:val="1"/>
        </w:numPr>
        <w:spacing w:line="276" w:lineRule="auto"/>
        <w:rPr>
          <w:ins w:id="404" w:author="Anna JAGOSOVA" w:date="2020-02-21T16:32:00Z"/>
        </w:rPr>
      </w:pPr>
      <w:ins w:id="405" w:author="Anna JAGOSOVA" w:date="2020-02-21T16:32:00Z">
        <w:r>
          <w:t>Minderstadt 172, 178</w:t>
        </w:r>
      </w:ins>
    </w:p>
    <w:p w14:paraId="0F1D34CC" w14:textId="0BD77AD8" w:rsidR="008E0DBB" w:rsidRDefault="008E0DBB" w:rsidP="0035688E">
      <w:pPr>
        <w:spacing w:line="276" w:lineRule="auto"/>
      </w:pPr>
      <w:proofErr w:type="spellStart"/>
      <w:r>
        <w:t>Zbraslav</w:t>
      </w:r>
      <w:proofErr w:type="spellEnd"/>
      <w:r>
        <w:t xml:space="preserve"> s. Königsaal</w:t>
      </w:r>
    </w:p>
    <w:p w14:paraId="2E2DAE76" w14:textId="7D96F507" w:rsidR="005B392F" w:rsidRDefault="005B392F" w:rsidP="0035688E">
      <w:pPr>
        <w:spacing w:line="276" w:lineRule="auto"/>
      </w:pPr>
      <w:r>
        <w:t>Zdenko (</w:t>
      </w:r>
      <w:proofErr w:type="spellStart"/>
      <w:r w:rsidRPr="005B392F">
        <w:rPr>
          <w:i/>
        </w:rPr>
        <w:t>Zdenconus</w:t>
      </w:r>
      <w:proofErr w:type="spellEnd"/>
      <w:r>
        <w:t>), Prager Kanoniker 265</w:t>
      </w:r>
    </w:p>
    <w:p w14:paraId="64FD2CA5" w14:textId="77EA2C69" w:rsidR="00F616AC" w:rsidRPr="00F616AC" w:rsidRDefault="00F616AC" w:rsidP="0035688E">
      <w:pPr>
        <w:spacing w:line="276" w:lineRule="auto"/>
      </w:pPr>
      <w:proofErr w:type="spellStart"/>
      <w:r w:rsidRPr="00F616AC">
        <w:t>Zderaz</w:t>
      </w:r>
      <w:proofErr w:type="spellEnd"/>
      <w:r>
        <w:t xml:space="preserve"> (Stadtteil von Prag)</w:t>
      </w:r>
    </w:p>
    <w:p w14:paraId="5FA69014" w14:textId="77777777" w:rsidR="00F616AC" w:rsidRPr="00F616AC" w:rsidRDefault="00F616AC" w:rsidP="0035688E">
      <w:pPr>
        <w:pStyle w:val="ListParagraph"/>
        <w:numPr>
          <w:ilvl w:val="0"/>
          <w:numId w:val="1"/>
        </w:numPr>
        <w:spacing w:line="276" w:lineRule="auto"/>
      </w:pPr>
      <w:r w:rsidRPr="00F616AC">
        <w:t>Chorherren vom Hl. Grab 119, 167, 193</w:t>
      </w:r>
    </w:p>
    <w:p w14:paraId="13F23CD0" w14:textId="30C2F52B" w:rsidR="00F616AC" w:rsidRPr="00F616AC" w:rsidRDefault="00F616AC" w:rsidP="0035688E">
      <w:pPr>
        <w:pStyle w:val="ListParagraph"/>
        <w:numPr>
          <w:ilvl w:val="0"/>
          <w:numId w:val="1"/>
        </w:numPr>
        <w:spacing w:line="276" w:lineRule="auto"/>
      </w:pPr>
      <w:r w:rsidRPr="00F616AC">
        <w:t>Propst</w:t>
      </w:r>
      <w:r w:rsidR="002B4C13">
        <w:t xml:space="preserve"> </w:t>
      </w:r>
    </w:p>
    <w:p w14:paraId="4F13C078" w14:textId="77777777" w:rsidR="00F616AC" w:rsidRDefault="00F616AC" w:rsidP="0035688E">
      <w:pPr>
        <w:pStyle w:val="ListParagraph"/>
        <w:spacing w:line="276" w:lineRule="auto"/>
      </w:pPr>
      <w:r w:rsidRPr="00F616AC">
        <w:t>Philipp 119</w:t>
      </w:r>
    </w:p>
    <w:p w14:paraId="1F909AFD" w14:textId="77777777" w:rsidR="008E0DBB" w:rsidRDefault="008E0DBB" w:rsidP="0035688E">
      <w:pPr>
        <w:spacing w:line="276" w:lineRule="auto"/>
      </w:pPr>
      <w:proofErr w:type="spellStart"/>
      <w:r>
        <w:t>Zduchovice</w:t>
      </w:r>
      <w:proofErr w:type="spellEnd"/>
      <w:r>
        <w:t xml:space="preserve"> (</w:t>
      </w:r>
      <w:proofErr w:type="spellStart"/>
      <w:r>
        <w:t>Bzk</w:t>
      </w:r>
      <w:proofErr w:type="spellEnd"/>
      <w:r>
        <w:t xml:space="preserve">. </w:t>
      </w:r>
      <w:proofErr w:type="spellStart"/>
      <w:r>
        <w:t>Pribram</w:t>
      </w:r>
      <w:proofErr w:type="spellEnd"/>
      <w:r>
        <w:t xml:space="preserve"> CZ) 83, 90</w:t>
      </w:r>
    </w:p>
    <w:p w14:paraId="09968E7E" w14:textId="77777777" w:rsidR="008E0DBB" w:rsidRDefault="008E0DBB" w:rsidP="0035688E">
      <w:pPr>
        <w:spacing w:line="276" w:lineRule="auto"/>
      </w:pPr>
      <w:proofErr w:type="spellStart"/>
      <w:r w:rsidRPr="00506263">
        <w:rPr>
          <w:i/>
        </w:rPr>
        <w:t>Zedlicz</w:t>
      </w:r>
      <w:proofErr w:type="spellEnd"/>
      <w:r>
        <w:t xml:space="preserve"> s. </w:t>
      </w:r>
      <w:proofErr w:type="spellStart"/>
      <w:r>
        <w:t>Sedlice</w:t>
      </w:r>
      <w:proofErr w:type="spellEnd"/>
    </w:p>
    <w:p w14:paraId="6FE51C30" w14:textId="77777777" w:rsidR="008E0DBB" w:rsidRDefault="008E0DBB" w:rsidP="0035688E">
      <w:pPr>
        <w:spacing w:line="276" w:lineRule="auto"/>
      </w:pPr>
      <w:proofErr w:type="spellStart"/>
      <w:r w:rsidRPr="0043060D">
        <w:rPr>
          <w:i/>
        </w:rPr>
        <w:t>Zernownicze</w:t>
      </w:r>
      <w:proofErr w:type="spellEnd"/>
      <w:r>
        <w:t xml:space="preserve"> s. </w:t>
      </w:r>
      <w:proofErr w:type="spellStart"/>
      <w:r>
        <w:t>Žernovice</w:t>
      </w:r>
      <w:proofErr w:type="spellEnd"/>
    </w:p>
    <w:p w14:paraId="437741EB" w14:textId="002D966B" w:rsidR="008E0DBB" w:rsidRDefault="008E0DBB" w:rsidP="0035688E">
      <w:pPr>
        <w:spacing w:line="276" w:lineRule="auto"/>
      </w:pPr>
      <w:r>
        <w:t>Zgorzelec s. Görlitz</w:t>
      </w:r>
    </w:p>
    <w:p w14:paraId="6FF046B5" w14:textId="1F188C9F" w:rsidR="007A7D92" w:rsidRDefault="007A7D92" w:rsidP="0035688E">
      <w:pPr>
        <w:spacing w:line="276" w:lineRule="auto"/>
      </w:pPr>
      <w:proofErr w:type="spellStart"/>
      <w:r>
        <w:t>Zhořelec</w:t>
      </w:r>
      <w:proofErr w:type="spellEnd"/>
      <w:r>
        <w:t xml:space="preserve"> s. Görlitz</w:t>
      </w:r>
    </w:p>
    <w:p w14:paraId="51289E2D" w14:textId="77777777" w:rsidR="008E0DBB" w:rsidRDefault="008E0DBB" w:rsidP="0035688E">
      <w:pPr>
        <w:spacing w:line="276" w:lineRule="auto"/>
      </w:pPr>
      <w:proofErr w:type="spellStart"/>
      <w:r w:rsidRPr="00511F19">
        <w:rPr>
          <w:i/>
        </w:rPr>
        <w:t>Zichowicz</w:t>
      </w:r>
      <w:proofErr w:type="spellEnd"/>
      <w:r>
        <w:t xml:space="preserve"> s. </w:t>
      </w:r>
      <w:proofErr w:type="spellStart"/>
      <w:r>
        <w:t>Žichovice</w:t>
      </w:r>
      <w:proofErr w:type="spellEnd"/>
    </w:p>
    <w:p w14:paraId="1E48FAF8" w14:textId="25B8E384" w:rsidR="008E0DBB" w:rsidRDefault="00F242E1" w:rsidP="0035688E">
      <w:pPr>
        <w:spacing w:line="276" w:lineRule="auto"/>
      </w:pPr>
      <w:r>
        <w:t>von</w:t>
      </w:r>
      <w:r w:rsidR="008E0DBB">
        <w:t xml:space="preserve"> </w:t>
      </w:r>
      <w:proofErr w:type="spellStart"/>
      <w:r w:rsidR="008E0DBB">
        <w:t>Zinn</w:t>
      </w:r>
      <w:r>
        <w:t>en</w:t>
      </w:r>
      <w:r w:rsidR="008E0DBB">
        <w:t>burg</w:t>
      </w:r>
      <w:proofErr w:type="spellEnd"/>
      <w:r w:rsidR="008E0DBB">
        <w:t xml:space="preserve"> ~</w:t>
      </w:r>
    </w:p>
    <w:p w14:paraId="70D0AEAB" w14:textId="77777777" w:rsidR="008E0DBB" w:rsidRDefault="008E0DBB" w:rsidP="0035688E">
      <w:pPr>
        <w:pStyle w:val="ListParagraph"/>
        <w:numPr>
          <w:ilvl w:val="0"/>
          <w:numId w:val="1"/>
        </w:numPr>
        <w:spacing w:line="276" w:lineRule="auto"/>
      </w:pPr>
      <w:r>
        <w:t xml:space="preserve">Bernhard, </w:t>
      </w:r>
      <w:proofErr w:type="spellStart"/>
      <w:r>
        <w:t>kgl</w:t>
      </w:r>
      <w:proofErr w:type="spellEnd"/>
      <w:r>
        <w:t>. Marschall und Unterkämmerer in Mähren 51</w:t>
      </w:r>
    </w:p>
    <w:p w14:paraId="10C9C744" w14:textId="42442D24" w:rsidR="008E0DBB" w:rsidRPr="007A7D92" w:rsidRDefault="008E0DBB" w:rsidP="0035688E">
      <w:pPr>
        <w:spacing w:line="276" w:lineRule="auto"/>
        <w:rPr>
          <w:lang w:val="cs-CZ"/>
        </w:rPr>
      </w:pPr>
      <w:r>
        <w:lastRenderedPageBreak/>
        <w:t>Zittau</w:t>
      </w:r>
      <w:r w:rsidR="007A7D92">
        <w:t xml:space="preserve"> (</w:t>
      </w:r>
      <w:proofErr w:type="spellStart"/>
      <w:r w:rsidR="007A7D92">
        <w:t>tschech</w:t>
      </w:r>
      <w:proofErr w:type="spellEnd"/>
      <w:r w:rsidR="007A7D92">
        <w:t xml:space="preserve">. </w:t>
      </w:r>
      <w:r w:rsidR="007A7D92">
        <w:rPr>
          <w:lang w:val="cs-CZ"/>
        </w:rPr>
        <w:t>Žitava DE)</w:t>
      </w:r>
    </w:p>
    <w:p w14:paraId="27EE39F8" w14:textId="77777777" w:rsidR="008E0DBB" w:rsidRDefault="008E0DBB" w:rsidP="0035688E">
      <w:pPr>
        <w:pStyle w:val="ListParagraph"/>
        <w:numPr>
          <w:ilvl w:val="0"/>
          <w:numId w:val="1"/>
        </w:numPr>
        <w:spacing w:line="276" w:lineRule="auto"/>
      </w:pPr>
      <w:r>
        <w:t>Stadt 26, 27, 53, 54, 224</w:t>
      </w:r>
    </w:p>
    <w:p w14:paraId="7932B6C2" w14:textId="2F637498" w:rsidR="008E0DBB" w:rsidRPr="00B3143A" w:rsidRDefault="008E0DBB" w:rsidP="0035688E">
      <w:pPr>
        <w:pStyle w:val="ListParagraph"/>
        <w:numPr>
          <w:ilvl w:val="0"/>
          <w:numId w:val="1"/>
        </w:numPr>
        <w:spacing w:line="276" w:lineRule="auto"/>
        <w:rPr>
          <w:lang w:val="de-AT"/>
        </w:rPr>
      </w:pPr>
      <w:r>
        <w:t>B</w:t>
      </w:r>
      <w:r w:rsidR="002F61DB">
        <w:t>annb</w:t>
      </w:r>
      <w:r>
        <w:t>ezirk 26, 27, 53, 54</w:t>
      </w:r>
    </w:p>
    <w:p w14:paraId="299A1E40" w14:textId="77777777" w:rsidR="008E0DBB" w:rsidRDefault="008E0DBB" w:rsidP="0035688E">
      <w:pPr>
        <w:spacing w:line="276" w:lineRule="auto"/>
      </w:pPr>
      <w:proofErr w:type="spellStart"/>
      <w:r>
        <w:t>Zlatá</w:t>
      </w:r>
      <w:proofErr w:type="spellEnd"/>
      <w:r>
        <w:t xml:space="preserve"> Koruna s. </w:t>
      </w:r>
      <w:proofErr w:type="spellStart"/>
      <w:r>
        <w:t>Goldenkron</w:t>
      </w:r>
      <w:proofErr w:type="spellEnd"/>
    </w:p>
    <w:p w14:paraId="188734C6" w14:textId="77777777" w:rsidR="008E0DBB" w:rsidRDefault="008E0DBB" w:rsidP="0035688E">
      <w:pPr>
        <w:spacing w:line="276" w:lineRule="auto"/>
      </w:pPr>
      <w:proofErr w:type="spellStart"/>
      <w:r>
        <w:t>Zlonice</w:t>
      </w:r>
      <w:proofErr w:type="spellEnd"/>
      <w:r>
        <w:t xml:space="preserve"> (</w:t>
      </w:r>
      <w:proofErr w:type="spellStart"/>
      <w:r>
        <w:t>Bzk</w:t>
      </w:r>
      <w:proofErr w:type="spellEnd"/>
      <w:r>
        <w:t>. Kladen CZ) 284</w:t>
      </w:r>
    </w:p>
    <w:p w14:paraId="16005A43" w14:textId="77777777" w:rsidR="008E0DBB" w:rsidRDefault="008E0DBB" w:rsidP="0035688E">
      <w:pPr>
        <w:spacing w:line="276" w:lineRule="auto"/>
      </w:pPr>
      <w:proofErr w:type="spellStart"/>
      <w:r w:rsidRPr="00800165">
        <w:rPr>
          <w:i/>
        </w:rPr>
        <w:t>Zlonicz</w:t>
      </w:r>
      <w:proofErr w:type="spellEnd"/>
      <w:r>
        <w:t xml:space="preserve"> s. </w:t>
      </w:r>
      <w:proofErr w:type="spellStart"/>
      <w:r>
        <w:t>Zlonice</w:t>
      </w:r>
      <w:proofErr w:type="spellEnd"/>
    </w:p>
    <w:p w14:paraId="26937703" w14:textId="77777777" w:rsidR="008E0DBB" w:rsidRPr="007B760A" w:rsidRDefault="008E0DBB" w:rsidP="0035688E">
      <w:pPr>
        <w:spacing w:line="276" w:lineRule="auto"/>
      </w:pPr>
      <w:r w:rsidRPr="007B760A">
        <w:t xml:space="preserve">Złoty </w:t>
      </w:r>
      <w:proofErr w:type="spellStart"/>
      <w:r w:rsidRPr="007B760A">
        <w:t>Stok</w:t>
      </w:r>
      <w:proofErr w:type="spellEnd"/>
      <w:r>
        <w:t xml:space="preserve"> s. Reichenstein</w:t>
      </w:r>
    </w:p>
    <w:p w14:paraId="02496A30" w14:textId="77777777" w:rsidR="008E0DBB" w:rsidRPr="00140344" w:rsidRDefault="008E0DBB" w:rsidP="0035688E">
      <w:pPr>
        <w:spacing w:line="276" w:lineRule="auto"/>
      </w:pPr>
      <w:proofErr w:type="spellStart"/>
      <w:r>
        <w:rPr>
          <w:i/>
        </w:rPr>
        <w:t>Zokolczy</w:t>
      </w:r>
      <w:proofErr w:type="spellEnd"/>
      <w:r>
        <w:rPr>
          <w:i/>
        </w:rPr>
        <w:t xml:space="preserve"> </w:t>
      </w:r>
      <w:r w:rsidRPr="00140344">
        <w:t>s.</w:t>
      </w:r>
      <w:r>
        <w:rPr>
          <w:i/>
        </w:rPr>
        <w:t xml:space="preserve"> </w:t>
      </w:r>
      <w:proofErr w:type="spellStart"/>
      <w:r>
        <w:t>Sokoleč</w:t>
      </w:r>
      <w:proofErr w:type="spellEnd"/>
    </w:p>
    <w:p w14:paraId="557B5A79" w14:textId="77777777" w:rsidR="008E0DBB" w:rsidRDefault="008E0DBB" w:rsidP="0035688E">
      <w:pPr>
        <w:spacing w:line="276" w:lineRule="auto"/>
      </w:pPr>
      <w:proofErr w:type="spellStart"/>
      <w:r w:rsidRPr="00FF1F46">
        <w:rPr>
          <w:i/>
        </w:rPr>
        <w:t>Ztras</w:t>
      </w:r>
      <w:proofErr w:type="spellEnd"/>
      <w:r>
        <w:t xml:space="preserve"> s. </w:t>
      </w:r>
      <w:proofErr w:type="spellStart"/>
      <w:r>
        <w:t>Neustadtl</w:t>
      </w:r>
      <w:proofErr w:type="spellEnd"/>
    </w:p>
    <w:p w14:paraId="784AC626" w14:textId="77777777" w:rsidR="008E0DBB" w:rsidRDefault="008E0DBB" w:rsidP="0035688E">
      <w:pPr>
        <w:spacing w:line="276" w:lineRule="auto"/>
      </w:pPr>
      <w:proofErr w:type="spellStart"/>
      <w:r>
        <w:t>Zvíkov</w:t>
      </w:r>
      <w:proofErr w:type="spellEnd"/>
      <w:r>
        <w:t xml:space="preserve"> s. Klingenberg</w:t>
      </w:r>
    </w:p>
    <w:p w14:paraId="67A089C0" w14:textId="77777777" w:rsidR="008E0DBB" w:rsidRDefault="008E0DBB" w:rsidP="0035688E">
      <w:pPr>
        <w:spacing w:line="276" w:lineRule="auto"/>
      </w:pPr>
      <w:proofErr w:type="spellStart"/>
      <w:r>
        <w:t>Zvířetice</w:t>
      </w:r>
      <w:proofErr w:type="spellEnd"/>
      <w:r>
        <w:t xml:space="preserve"> (</w:t>
      </w:r>
      <w:proofErr w:type="spellStart"/>
      <w:r>
        <w:t>Bzk</w:t>
      </w:r>
      <w:proofErr w:type="spellEnd"/>
      <w:r>
        <w:t>. Jung-Bunzlau CZ) 42, 62</w:t>
      </w:r>
    </w:p>
    <w:p w14:paraId="14D184F6" w14:textId="084689ED" w:rsidR="008E0DBB" w:rsidRDefault="00F242E1" w:rsidP="0035688E">
      <w:pPr>
        <w:spacing w:line="276" w:lineRule="auto"/>
      </w:pPr>
      <w:r>
        <w:t>von</w:t>
      </w:r>
      <w:r w:rsidR="008E0DBB">
        <w:t xml:space="preserve"> </w:t>
      </w:r>
      <w:proofErr w:type="spellStart"/>
      <w:r w:rsidR="008E0DBB">
        <w:t>Zvířetice</w:t>
      </w:r>
      <w:proofErr w:type="spellEnd"/>
      <w:r w:rsidR="008E0DBB">
        <w:t xml:space="preserve"> s. </w:t>
      </w:r>
      <w:r>
        <w:t>von</w:t>
      </w:r>
      <w:r w:rsidR="008E0DBB">
        <w:t xml:space="preserve"> </w:t>
      </w:r>
      <w:proofErr w:type="spellStart"/>
      <w:r w:rsidR="008E0DBB">
        <w:t>Miličín</w:t>
      </w:r>
      <w:proofErr w:type="spellEnd"/>
      <w:r w:rsidR="008E0DBB">
        <w:t xml:space="preserve"> ~</w:t>
      </w:r>
    </w:p>
    <w:p w14:paraId="44E68EA9" w14:textId="77777777" w:rsidR="008E0DBB" w:rsidRDefault="008E0DBB" w:rsidP="0035688E">
      <w:pPr>
        <w:spacing w:line="276" w:lineRule="auto"/>
      </w:pPr>
      <w:proofErr w:type="spellStart"/>
      <w:r w:rsidRPr="00575392">
        <w:rPr>
          <w:i/>
        </w:rPr>
        <w:t>Zwoynycze</w:t>
      </w:r>
      <w:proofErr w:type="spellEnd"/>
      <w:r>
        <w:t xml:space="preserve"> 147</w:t>
      </w:r>
    </w:p>
    <w:p w14:paraId="5BFBB333" w14:textId="77777777" w:rsidR="008E0DBB" w:rsidRPr="00657C07" w:rsidRDefault="008E0DBB" w:rsidP="0035688E">
      <w:pPr>
        <w:spacing w:line="276" w:lineRule="auto"/>
      </w:pPr>
      <w:proofErr w:type="spellStart"/>
      <w:r w:rsidRPr="00657C07">
        <w:rPr>
          <w:i/>
        </w:rPr>
        <w:t>Zwynnyeticze</w:t>
      </w:r>
      <w:proofErr w:type="spellEnd"/>
      <w:r>
        <w:rPr>
          <w:i/>
        </w:rPr>
        <w:t xml:space="preserve"> </w:t>
      </w:r>
      <w:r>
        <w:t>147</w:t>
      </w:r>
    </w:p>
    <w:p w14:paraId="62168225" w14:textId="77777777" w:rsidR="008E0DBB" w:rsidRDefault="008E0DBB" w:rsidP="0035688E">
      <w:pPr>
        <w:spacing w:line="276" w:lineRule="auto"/>
      </w:pPr>
    </w:p>
    <w:p w14:paraId="148B9E62" w14:textId="77777777" w:rsidR="008E0DBB" w:rsidRDefault="008E0DBB" w:rsidP="0035688E">
      <w:pPr>
        <w:spacing w:line="276" w:lineRule="auto"/>
      </w:pPr>
      <w:proofErr w:type="spellStart"/>
      <w:r>
        <w:t>Žabovřesky</w:t>
      </w:r>
      <w:proofErr w:type="spellEnd"/>
      <w:r>
        <w:t xml:space="preserve"> (</w:t>
      </w:r>
      <w:proofErr w:type="spellStart"/>
      <w:r>
        <w:t>Bzk</w:t>
      </w:r>
      <w:proofErr w:type="spellEnd"/>
      <w:r>
        <w:t>. Budweis CZ) 150</w:t>
      </w:r>
      <w:ins w:id="406" w:author="Anna JAGOSOVA" w:date="2020-02-21T16:32:00Z">
        <w:r>
          <w:t>, 162</w:t>
        </w:r>
      </w:ins>
    </w:p>
    <w:p w14:paraId="4B47E061" w14:textId="77777777" w:rsidR="008E0DBB" w:rsidRDefault="008E0DBB" w:rsidP="0035688E">
      <w:pPr>
        <w:spacing w:line="276" w:lineRule="auto"/>
      </w:pPr>
      <w:proofErr w:type="spellStart"/>
      <w:r>
        <w:t>Žabovřesky</w:t>
      </w:r>
      <w:proofErr w:type="spellEnd"/>
      <w:r>
        <w:t xml:space="preserve"> </w:t>
      </w:r>
      <w:proofErr w:type="spellStart"/>
      <w:r>
        <w:t>nad</w:t>
      </w:r>
      <w:proofErr w:type="spellEnd"/>
      <w:r>
        <w:t xml:space="preserve"> </w:t>
      </w:r>
      <w:proofErr w:type="spellStart"/>
      <w:r>
        <w:t>Ohří</w:t>
      </w:r>
      <w:proofErr w:type="spellEnd"/>
      <w:r>
        <w:t xml:space="preserve"> (</w:t>
      </w:r>
      <w:proofErr w:type="spellStart"/>
      <w:r>
        <w:t>Bzk</w:t>
      </w:r>
      <w:proofErr w:type="spellEnd"/>
      <w:r>
        <w:t>. Leitmeritz CZ) 164</w:t>
      </w:r>
    </w:p>
    <w:p w14:paraId="1F77CDB8" w14:textId="77777777" w:rsidR="008E0DBB" w:rsidRDefault="008E0DBB" w:rsidP="0035688E">
      <w:pPr>
        <w:spacing w:line="276" w:lineRule="auto"/>
      </w:pPr>
      <w:proofErr w:type="spellStart"/>
      <w:r>
        <w:t>Žatec</w:t>
      </w:r>
      <w:proofErr w:type="spellEnd"/>
      <w:r>
        <w:t xml:space="preserve"> s. </w:t>
      </w:r>
      <w:proofErr w:type="spellStart"/>
      <w:r>
        <w:t>Saaz</w:t>
      </w:r>
      <w:proofErr w:type="spellEnd"/>
    </w:p>
    <w:p w14:paraId="521BD593" w14:textId="77777777" w:rsidR="008E0DBB" w:rsidRDefault="008E0DBB" w:rsidP="0035688E">
      <w:pPr>
        <w:spacing w:line="276" w:lineRule="auto"/>
      </w:pPr>
      <w:proofErr w:type="spellStart"/>
      <w:r>
        <w:t>Žeberk</w:t>
      </w:r>
      <w:proofErr w:type="spellEnd"/>
      <w:r>
        <w:t xml:space="preserve"> s. Altseeberg und Neuseeberg</w:t>
      </w:r>
    </w:p>
    <w:p w14:paraId="10DD380E" w14:textId="77777777" w:rsidR="008E0DBB" w:rsidRDefault="008E0DBB" w:rsidP="0035688E">
      <w:pPr>
        <w:spacing w:line="276" w:lineRule="auto"/>
        <w:outlineLvl w:val="0"/>
      </w:pPr>
      <w:proofErr w:type="spellStart"/>
      <w:r>
        <w:t>Žebrák</w:t>
      </w:r>
      <w:proofErr w:type="spellEnd"/>
      <w:r>
        <w:t xml:space="preserve"> s. Bettlern</w:t>
      </w:r>
    </w:p>
    <w:p w14:paraId="11BC27C9" w14:textId="77777777" w:rsidR="008E0DBB" w:rsidRDefault="008E0DBB" w:rsidP="0035688E">
      <w:pPr>
        <w:spacing w:line="276" w:lineRule="auto"/>
        <w:outlineLvl w:val="0"/>
      </w:pPr>
      <w:proofErr w:type="spellStart"/>
      <w:r>
        <w:t>Želiv</w:t>
      </w:r>
      <w:proofErr w:type="spellEnd"/>
      <w:r>
        <w:t xml:space="preserve"> s. </w:t>
      </w:r>
      <w:proofErr w:type="spellStart"/>
      <w:r>
        <w:t>Seelau</w:t>
      </w:r>
      <w:proofErr w:type="spellEnd"/>
    </w:p>
    <w:p w14:paraId="7A4F146C" w14:textId="77777777" w:rsidR="008E0DBB" w:rsidRDefault="008E0DBB" w:rsidP="0035688E">
      <w:pPr>
        <w:spacing w:line="276" w:lineRule="auto"/>
        <w:outlineLvl w:val="0"/>
      </w:pPr>
      <w:proofErr w:type="spellStart"/>
      <w:r>
        <w:t>Žernovice</w:t>
      </w:r>
      <w:proofErr w:type="spellEnd"/>
      <w:r>
        <w:t xml:space="preserve"> (</w:t>
      </w:r>
      <w:proofErr w:type="spellStart"/>
      <w:r>
        <w:t>Bzk</w:t>
      </w:r>
      <w:proofErr w:type="spellEnd"/>
      <w:r>
        <w:t xml:space="preserve">. </w:t>
      </w:r>
      <w:proofErr w:type="spellStart"/>
      <w:r>
        <w:t>Prachatitz</w:t>
      </w:r>
      <w:proofErr w:type="spellEnd"/>
      <w:r>
        <w:t xml:space="preserve"> CZ) 147</w:t>
      </w:r>
    </w:p>
    <w:p w14:paraId="46CF5B3C" w14:textId="77777777" w:rsidR="008E0DBB" w:rsidRDefault="008E0DBB" w:rsidP="0035688E">
      <w:pPr>
        <w:spacing w:line="276" w:lineRule="auto"/>
        <w:outlineLvl w:val="0"/>
      </w:pPr>
      <w:proofErr w:type="spellStart"/>
      <w:r>
        <w:t>Žerovice</w:t>
      </w:r>
      <w:proofErr w:type="spellEnd"/>
      <w:r>
        <w:t xml:space="preserve"> (</w:t>
      </w:r>
      <w:proofErr w:type="spellStart"/>
      <w:r>
        <w:t>Bzk</w:t>
      </w:r>
      <w:proofErr w:type="spellEnd"/>
      <w:r>
        <w:t>. Pilsen CZ) 75</w:t>
      </w:r>
    </w:p>
    <w:p w14:paraId="1BEBEB22" w14:textId="77777777" w:rsidR="008E0DBB" w:rsidRDefault="008E0DBB" w:rsidP="0035688E">
      <w:pPr>
        <w:spacing w:line="276" w:lineRule="auto"/>
        <w:outlineLvl w:val="0"/>
      </w:pPr>
      <w:proofErr w:type="spellStart"/>
      <w:r>
        <w:t>Žichlice</w:t>
      </w:r>
      <w:proofErr w:type="spellEnd"/>
      <w:r>
        <w:t xml:space="preserve"> s. </w:t>
      </w:r>
      <w:proofErr w:type="spellStart"/>
      <w:r>
        <w:t>Sichlitz</w:t>
      </w:r>
      <w:proofErr w:type="spellEnd"/>
    </w:p>
    <w:p w14:paraId="44A84521" w14:textId="77777777" w:rsidR="008E0DBB" w:rsidRDefault="008E0DBB" w:rsidP="0035688E">
      <w:pPr>
        <w:spacing w:line="276" w:lineRule="auto"/>
        <w:outlineLvl w:val="0"/>
      </w:pPr>
      <w:proofErr w:type="spellStart"/>
      <w:r>
        <w:t>Žichovice</w:t>
      </w:r>
      <w:proofErr w:type="spellEnd"/>
      <w:r>
        <w:t xml:space="preserve"> (</w:t>
      </w:r>
      <w:proofErr w:type="spellStart"/>
      <w:r>
        <w:t>Bzk</w:t>
      </w:r>
      <w:proofErr w:type="spellEnd"/>
      <w:r>
        <w:t xml:space="preserve">. </w:t>
      </w:r>
      <w:proofErr w:type="spellStart"/>
      <w:r>
        <w:t>Klatau</w:t>
      </w:r>
      <w:proofErr w:type="spellEnd"/>
      <w:r>
        <w:t xml:space="preserve"> CZ) 125</w:t>
      </w:r>
    </w:p>
    <w:p w14:paraId="0670CB4C" w14:textId="77777777" w:rsidR="008E0DBB" w:rsidRDefault="008E0DBB" w:rsidP="0035688E">
      <w:pPr>
        <w:spacing w:line="276" w:lineRule="auto"/>
        <w:outlineLvl w:val="0"/>
      </w:pPr>
      <w:proofErr w:type="spellStart"/>
      <w:r>
        <w:t>Žikov</w:t>
      </w:r>
      <w:proofErr w:type="spellEnd"/>
      <w:r>
        <w:t xml:space="preserve"> (Ortsteil der Gemeinde Petrovice, </w:t>
      </w:r>
      <w:proofErr w:type="spellStart"/>
      <w:r>
        <w:t>Bzk</w:t>
      </w:r>
      <w:proofErr w:type="spellEnd"/>
      <w:r>
        <w:t xml:space="preserve">. </w:t>
      </w:r>
      <w:proofErr w:type="spellStart"/>
      <w:r>
        <w:t>Klatau</w:t>
      </w:r>
      <w:proofErr w:type="spellEnd"/>
      <w:r>
        <w:t xml:space="preserve"> CZ) 167</w:t>
      </w:r>
    </w:p>
    <w:p w14:paraId="3033E0F3" w14:textId="77777777" w:rsidR="008E0DBB" w:rsidRDefault="008E0DBB" w:rsidP="0035688E">
      <w:pPr>
        <w:spacing w:line="276" w:lineRule="auto"/>
        <w:outlineLvl w:val="0"/>
      </w:pPr>
      <w:proofErr w:type="spellStart"/>
      <w:r>
        <w:t>Žitava</w:t>
      </w:r>
      <w:proofErr w:type="spellEnd"/>
      <w:r>
        <w:t xml:space="preserve"> s. Zittau</w:t>
      </w:r>
    </w:p>
    <w:p w14:paraId="5149A8E9" w14:textId="77777777" w:rsidR="008E0DBB" w:rsidRPr="008B53F4" w:rsidRDefault="008E0DBB" w:rsidP="0035688E">
      <w:pPr>
        <w:spacing w:line="276" w:lineRule="auto"/>
        <w:outlineLvl w:val="0"/>
        <w:rPr>
          <w:lang w:val="de-AT"/>
        </w:rPr>
      </w:pPr>
      <w:proofErr w:type="spellStart"/>
      <w:r>
        <w:t>Žiželice</w:t>
      </w:r>
      <w:proofErr w:type="spellEnd"/>
      <w:r>
        <w:t xml:space="preserve"> (</w:t>
      </w:r>
      <w:proofErr w:type="spellStart"/>
      <w:r>
        <w:t>Bzk</w:t>
      </w:r>
      <w:proofErr w:type="spellEnd"/>
      <w:r>
        <w:t>. K</w:t>
      </w:r>
      <w:proofErr w:type="spellStart"/>
      <w:r>
        <w:rPr>
          <w:lang w:val="de-AT"/>
        </w:rPr>
        <w:t>öln</w:t>
      </w:r>
      <w:proofErr w:type="spellEnd"/>
      <w:r>
        <w:rPr>
          <w:lang w:val="de-AT"/>
        </w:rPr>
        <w:t xml:space="preserve"> an der Elbe CZ) 148</w:t>
      </w:r>
    </w:p>
    <w:p w14:paraId="11E1DC4C" w14:textId="6F2ECFDD" w:rsidR="008E0DBB" w:rsidRDefault="00F242E1" w:rsidP="0035688E">
      <w:pPr>
        <w:spacing w:line="276" w:lineRule="auto"/>
        <w:outlineLvl w:val="0"/>
      </w:pPr>
      <w:r>
        <w:t>von</w:t>
      </w:r>
      <w:r w:rsidR="008E0DBB">
        <w:t xml:space="preserve"> </w:t>
      </w:r>
      <w:proofErr w:type="spellStart"/>
      <w:r w:rsidR="008E0DBB">
        <w:t>Žiželice</w:t>
      </w:r>
      <w:proofErr w:type="spellEnd"/>
      <w:r w:rsidR="008E0DBB">
        <w:t xml:space="preserve"> (von </w:t>
      </w:r>
      <w:proofErr w:type="spellStart"/>
      <w:r w:rsidR="008E0DBB">
        <w:t>Třebelovice</w:t>
      </w:r>
      <w:proofErr w:type="spellEnd"/>
      <w:r w:rsidR="008E0DBB">
        <w:t>) ~</w:t>
      </w:r>
    </w:p>
    <w:p w14:paraId="20CD076F" w14:textId="77777777" w:rsidR="008E0DBB" w:rsidRDefault="008E0DBB" w:rsidP="0035688E">
      <w:pPr>
        <w:pStyle w:val="ListParagraph"/>
        <w:numPr>
          <w:ilvl w:val="0"/>
          <w:numId w:val="1"/>
        </w:numPr>
        <w:spacing w:line="276" w:lineRule="auto"/>
        <w:outlineLvl w:val="0"/>
      </w:pPr>
      <w:proofErr w:type="spellStart"/>
      <w:r>
        <w:t>Dětoch</w:t>
      </w:r>
      <w:proofErr w:type="spellEnd"/>
      <w:r>
        <w:t xml:space="preserve"> 2, 145, 148</w:t>
      </w:r>
    </w:p>
    <w:p w14:paraId="74A2ED29" w14:textId="77777777" w:rsidR="008E0DBB" w:rsidRDefault="008E0DBB" w:rsidP="0035688E">
      <w:pPr>
        <w:spacing w:line="276" w:lineRule="auto"/>
      </w:pPr>
    </w:p>
    <w:p w14:paraId="297134CF" w14:textId="77777777" w:rsidR="008E0DBB" w:rsidRDefault="008E0DBB" w:rsidP="0035688E">
      <w:pPr>
        <w:spacing w:line="276" w:lineRule="auto"/>
        <w:sectPr w:rsidR="008E0DBB" w:rsidSect="00EB48CB">
          <w:footnotePr>
            <w:pos w:val="beneathText"/>
          </w:footnotePr>
          <w:pgSz w:w="11906" w:h="16838"/>
          <w:pgMar w:top="1417" w:right="1417" w:bottom="1417" w:left="1417" w:header="708" w:footer="708" w:gutter="0"/>
          <w:cols w:num="2" w:space="1134"/>
          <w:docGrid w:linePitch="360"/>
        </w:sectPr>
      </w:pPr>
    </w:p>
    <w:p w14:paraId="7703A6DD" w14:textId="77777777" w:rsidR="008E0DBB" w:rsidRDefault="008E0DBB" w:rsidP="0035688E">
      <w:pPr>
        <w:spacing w:line="276" w:lineRule="auto"/>
      </w:pPr>
    </w:p>
    <w:p w14:paraId="622558EE" w14:textId="77777777" w:rsidR="008E0DBB" w:rsidRDefault="008E0DBB" w:rsidP="0035688E">
      <w:pPr>
        <w:spacing w:line="276" w:lineRule="auto"/>
      </w:pPr>
    </w:p>
    <w:p w14:paraId="501E9153" w14:textId="77777777" w:rsidR="00AA15C1" w:rsidRPr="0088620E" w:rsidRDefault="00AA15C1" w:rsidP="0035688E">
      <w:pPr>
        <w:spacing w:line="276" w:lineRule="auto"/>
      </w:pPr>
    </w:p>
    <w:sectPr w:rsidR="00AA15C1" w:rsidRPr="0088620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D17D9" w14:textId="77777777" w:rsidR="00C13188" w:rsidRDefault="00C13188" w:rsidP="005435BD">
      <w:r>
        <w:separator/>
      </w:r>
    </w:p>
  </w:endnote>
  <w:endnote w:type="continuationSeparator" w:id="0">
    <w:p w14:paraId="4166F39B" w14:textId="77777777" w:rsidR="00C13188" w:rsidRDefault="00C13188" w:rsidP="005435BD">
      <w:r>
        <w:continuationSeparator/>
      </w:r>
    </w:p>
  </w:endnote>
  <w:endnote w:id="1">
    <w:p w14:paraId="5E110F9F" w14:textId="1208755C" w:rsidR="00266ECE" w:rsidRPr="00EF27C2" w:rsidRDefault="00266ECE">
      <w:pPr>
        <w:pStyle w:val="EndnoteText"/>
      </w:pPr>
      <w:r>
        <w:rPr>
          <w:rStyle w:val="EndnoteReference"/>
        </w:rPr>
        <w:endnoteRef/>
      </w:r>
      <w:r>
        <w:t xml:space="preserve"> Reg. </w:t>
      </w:r>
      <w:r w:rsidRPr="00AE6120">
        <w:rPr>
          <w:color w:val="000000"/>
        </w:rPr>
        <w:t>RBM II, S. 789, Nr. 1841.</w:t>
      </w:r>
    </w:p>
  </w:endnote>
  <w:endnote w:id="2">
    <w:p w14:paraId="7D257E5F" w14:textId="0FFE9247" w:rsidR="00266ECE" w:rsidRPr="00AE6120" w:rsidRDefault="00266ECE">
      <w:pPr>
        <w:pStyle w:val="EndnoteText"/>
      </w:pPr>
      <w:r>
        <w:rPr>
          <w:rStyle w:val="EndnoteReference"/>
        </w:rPr>
        <w:endnoteRef/>
      </w:r>
      <w:r>
        <w:t xml:space="preserve"> </w:t>
      </w:r>
      <w:r w:rsidRPr="009E7EF9">
        <w:rPr>
          <w:smallCaps/>
        </w:rPr>
        <w:t>Havel</w:t>
      </w:r>
      <w:r>
        <w:t xml:space="preserve">, Listinné písmo, S. 227, Nr. 563 (= RBM II, S. 786, </w:t>
      </w:r>
      <w:r w:rsidRPr="00EE02D2">
        <w:t>Nr. 1833</w:t>
      </w:r>
      <w:r>
        <w:t xml:space="preserve">) in der das Wenzels II. Privileg vom 10. Januar 1292 (RBM II, </w:t>
      </w:r>
      <w:r w:rsidRPr="00EE02D2">
        <w:t>S. 670f., 1562</w:t>
      </w:r>
      <w:r>
        <w:t xml:space="preserve">) inseriert ist. </w:t>
      </w:r>
    </w:p>
  </w:endnote>
  <w:endnote w:id="3">
    <w:p w14:paraId="74605579" w14:textId="454BE3FA" w:rsidR="00266ECE" w:rsidRPr="00BD14D1" w:rsidRDefault="00266ECE">
      <w:pPr>
        <w:pStyle w:val="EndnoteText"/>
      </w:pPr>
      <w:r>
        <w:rPr>
          <w:rStyle w:val="EndnoteReference"/>
        </w:rPr>
        <w:endnoteRef/>
      </w:r>
      <w:r>
        <w:t xml:space="preserve"> Siehe in </w:t>
      </w:r>
      <w:r w:rsidRPr="009874C7">
        <w:rPr>
          <w:smallCaps/>
        </w:rPr>
        <w:t>Moraw</w:t>
      </w:r>
      <w:r>
        <w:t xml:space="preserve">, König, Reich und Territorium, Anh. </w:t>
      </w:r>
      <w:r w:rsidRPr="00BD14D1">
        <w:t xml:space="preserve">XXXVII; </w:t>
      </w:r>
      <w:r w:rsidRPr="00BD14D1">
        <w:rPr>
          <w:smallCaps/>
        </w:rPr>
        <w:t>Ders</w:t>
      </w:r>
      <w:r w:rsidRPr="00BD14D1">
        <w:t xml:space="preserve">., Hof, S. </w:t>
      </w:r>
      <w:r>
        <w:t>116.</w:t>
      </w:r>
    </w:p>
  </w:endnote>
  <w:endnote w:id="4">
    <w:p w14:paraId="3FE9F94E" w14:textId="2B0C3AED" w:rsidR="00266ECE" w:rsidRPr="00BD14D1" w:rsidRDefault="00266ECE">
      <w:pPr>
        <w:pStyle w:val="EndnoteText"/>
      </w:pPr>
      <w:r>
        <w:rPr>
          <w:rStyle w:val="EndnoteReference"/>
        </w:rPr>
        <w:endnoteRef/>
      </w:r>
      <w:r w:rsidRPr="00BD14D1">
        <w:t xml:space="preserve"> Ebd.,</w:t>
      </w:r>
      <w:r>
        <w:t xml:space="preserve"> </w:t>
      </w:r>
      <w:r w:rsidRPr="00BD14D1">
        <w:t>Anh. XXXVII</w:t>
      </w:r>
      <w:r>
        <w:t xml:space="preserve">; </w:t>
      </w:r>
      <w:r w:rsidRPr="002C5D4A">
        <w:rPr>
          <w:smallCaps/>
        </w:rPr>
        <w:t>Ders</w:t>
      </w:r>
      <w:r>
        <w:t>., Hof, S. 115.</w:t>
      </w:r>
    </w:p>
  </w:endnote>
  <w:endnote w:id="5">
    <w:p w14:paraId="21697251" w14:textId="03546822" w:rsidR="00266ECE" w:rsidRPr="00172388" w:rsidRDefault="00266ECE">
      <w:pPr>
        <w:pStyle w:val="EndnoteText"/>
      </w:pPr>
      <w:r w:rsidRPr="00172388">
        <w:rPr>
          <w:rStyle w:val="EndnoteReference"/>
        </w:rPr>
        <w:endnoteRef/>
      </w:r>
      <w:r w:rsidRPr="00172388">
        <w:t xml:space="preserve"> Ebd.</w:t>
      </w:r>
      <w:r>
        <w:t xml:space="preserve">, </w:t>
      </w:r>
      <w:r w:rsidRPr="00BD14D1">
        <w:t>Anh. XXXVII</w:t>
      </w:r>
      <w:r>
        <w:t xml:space="preserve">; </w:t>
      </w:r>
      <w:r w:rsidRPr="002C5D4A">
        <w:rPr>
          <w:smallCaps/>
        </w:rPr>
        <w:t>Ders</w:t>
      </w:r>
      <w:r>
        <w:t>., Hof, S. 116.</w:t>
      </w:r>
    </w:p>
  </w:endnote>
  <w:endnote w:id="6">
    <w:p w14:paraId="1FF3F4C5" w14:textId="075E6756" w:rsidR="00266ECE" w:rsidRPr="00172388" w:rsidRDefault="00266ECE">
      <w:pPr>
        <w:pStyle w:val="EndnoteText"/>
      </w:pPr>
      <w:r w:rsidRPr="00172388">
        <w:rPr>
          <w:rStyle w:val="EndnoteReference"/>
        </w:rPr>
        <w:endnoteRef/>
      </w:r>
      <w:r w:rsidRPr="00172388">
        <w:t xml:space="preserve"> Ebd.</w:t>
      </w:r>
      <w:r>
        <w:t xml:space="preserve">, </w:t>
      </w:r>
      <w:r w:rsidRPr="00BD14D1">
        <w:t xml:space="preserve">Anh. XXXVII; </w:t>
      </w:r>
      <w:r w:rsidRPr="002C5D4A">
        <w:rPr>
          <w:smallCaps/>
        </w:rPr>
        <w:t>Ders</w:t>
      </w:r>
      <w:r>
        <w:t>., Hof, S. 116.</w:t>
      </w:r>
    </w:p>
  </w:endnote>
  <w:endnote w:id="7">
    <w:p w14:paraId="7E549641" w14:textId="6E2D70DD" w:rsidR="00266ECE" w:rsidRPr="007257A1" w:rsidRDefault="00266ECE">
      <w:pPr>
        <w:pStyle w:val="EndnoteText"/>
      </w:pPr>
      <w:r>
        <w:rPr>
          <w:rStyle w:val="EndnoteReference"/>
        </w:rPr>
        <w:endnoteRef/>
      </w:r>
      <w:r>
        <w:t xml:space="preserve"> Insert der </w:t>
      </w:r>
      <w:r>
        <w:rPr>
          <w:color w:val="000000"/>
        </w:rPr>
        <w:t xml:space="preserve">Urkunde Wenzels III. vom 8. </w:t>
      </w:r>
      <w:r w:rsidRPr="004765A3">
        <w:rPr>
          <w:color w:val="000000"/>
        </w:rPr>
        <w:t>November 1305</w:t>
      </w:r>
      <w:r>
        <w:rPr>
          <w:color w:val="000000"/>
        </w:rPr>
        <w:t>, siehe</w:t>
      </w:r>
      <w:r w:rsidRPr="004765A3">
        <w:rPr>
          <w:color w:val="000000"/>
        </w:rPr>
        <w:t xml:space="preserve"> in RBM II, S. 888, Nr. 2059</w:t>
      </w:r>
      <w:r>
        <w:rPr>
          <w:color w:val="000000"/>
        </w:rPr>
        <w:t>.</w:t>
      </w:r>
    </w:p>
  </w:endnote>
  <w:endnote w:id="8">
    <w:p w14:paraId="62F9B83B" w14:textId="6E3519E5" w:rsidR="00266ECE" w:rsidRPr="00AE4C83" w:rsidRDefault="00266ECE">
      <w:pPr>
        <w:pStyle w:val="EndnoteText"/>
      </w:pPr>
      <w:r>
        <w:rPr>
          <w:rStyle w:val="EndnoteReference"/>
        </w:rPr>
        <w:endnoteRef/>
      </w:r>
      <w:r>
        <w:t xml:space="preserve"> Vgl. sub Nr. </w:t>
      </w:r>
      <w:r>
        <w:fldChar w:fldCharType="begin"/>
      </w:r>
      <w:r>
        <w:instrText xml:space="preserve"> REF _Ref4568173 \r \h </w:instrText>
      </w:r>
      <w:r>
        <w:fldChar w:fldCharType="separate"/>
      </w:r>
      <w:r>
        <w:t>285</w:t>
      </w:r>
      <w:r>
        <w:fldChar w:fldCharType="end"/>
      </w:r>
      <w:r>
        <w:t>c. im Anhang „Fragmente und undatierte Urkunden“ dieses Bandes.</w:t>
      </w:r>
    </w:p>
  </w:endnote>
  <w:endnote w:id="9">
    <w:p w14:paraId="757BCB3A" w14:textId="7438721C" w:rsidR="00266ECE" w:rsidRPr="00845039" w:rsidRDefault="00266ECE">
      <w:pPr>
        <w:pStyle w:val="EndnoteText"/>
      </w:pPr>
      <w:r>
        <w:rPr>
          <w:rStyle w:val="EndnoteReference"/>
        </w:rPr>
        <w:endnoteRef/>
      </w:r>
      <w:r>
        <w:t xml:space="preserve"> </w:t>
      </w:r>
      <w:r>
        <w:rPr>
          <w:color w:val="000000"/>
          <w:lang w:val="de-AT"/>
        </w:rPr>
        <w:t>Inserierte Urkunde</w:t>
      </w:r>
      <w:r w:rsidRPr="000A59E7">
        <w:rPr>
          <w:color w:val="000000"/>
          <w:lang w:val="de-AT"/>
        </w:rPr>
        <w:t xml:space="preserve"> Přemysl Ott</w:t>
      </w:r>
      <w:r>
        <w:rPr>
          <w:color w:val="000000"/>
          <w:lang w:val="de-AT"/>
        </w:rPr>
        <w:t>a</w:t>
      </w:r>
      <w:r w:rsidRPr="000A59E7">
        <w:rPr>
          <w:color w:val="000000"/>
          <w:lang w:val="de-AT"/>
        </w:rPr>
        <w:t>kars II. vom 12. April 1252 in CDB IV.1, S. 415f</w:t>
      </w:r>
      <w:r>
        <w:rPr>
          <w:color w:val="000000"/>
          <w:lang w:val="de-AT"/>
        </w:rPr>
        <w:t>.</w:t>
      </w:r>
      <w:r w:rsidRPr="000A59E7">
        <w:rPr>
          <w:color w:val="000000"/>
          <w:lang w:val="de-AT"/>
        </w:rPr>
        <w:t>, Nr. 242.</w:t>
      </w:r>
    </w:p>
  </w:endnote>
  <w:endnote w:id="10">
    <w:p w14:paraId="6B228C6B" w14:textId="14C08742" w:rsidR="00266ECE" w:rsidRPr="00167BE8" w:rsidRDefault="00266ECE" w:rsidP="00BA21A6">
      <w:pPr>
        <w:pStyle w:val="EndnoteText"/>
        <w:jc w:val="both"/>
      </w:pPr>
      <w:r>
        <w:rPr>
          <w:rStyle w:val="EndnoteReference"/>
        </w:rPr>
        <w:endnoteRef/>
      </w:r>
      <w:r>
        <w:t xml:space="preserve"> Templerherrenorden wurde im Jahr 1312 aufgehoben, die Güter des aufgehobenen Ordens sollten die Johanniter übernehmen. Die Kommende des St. Laurentius in Prager Altstadt erwarben die Dominikanerinnen, was König Johann mit dieser Urkunde – als erneuerte königliche Stiftung – bestätigte, vgl. </w:t>
      </w:r>
      <w:r w:rsidRPr="0054368C">
        <w:rPr>
          <w:smallCaps/>
          <w:color w:val="000000"/>
        </w:rPr>
        <w:t>Vlček – Sommer – Foltýn</w:t>
      </w:r>
      <w:r>
        <w:rPr>
          <w:color w:val="000000"/>
        </w:rPr>
        <w:t>, Encyklopedie, S. 506</w:t>
      </w:r>
      <w:r>
        <w:t>.</w:t>
      </w:r>
    </w:p>
  </w:endnote>
  <w:endnote w:id="11">
    <w:p w14:paraId="114118D9" w14:textId="491D1800" w:rsidR="00266ECE" w:rsidRDefault="00266ECE" w:rsidP="00BA21A6">
      <w:pPr>
        <w:pStyle w:val="EndnoteText"/>
        <w:jc w:val="both"/>
      </w:pPr>
      <w:r>
        <w:rPr>
          <w:rStyle w:val="EndnoteReference"/>
        </w:rPr>
        <w:endnoteRef/>
      </w:r>
      <w:r>
        <w:t xml:space="preserve"> </w:t>
      </w:r>
      <w:r w:rsidRPr="00A410F1">
        <w:rPr>
          <w:smallCaps/>
        </w:rPr>
        <w:t>Moraw</w:t>
      </w:r>
      <w:r>
        <w:t xml:space="preserve">, König, Reich und Territorium, Anh. XXXVII. </w:t>
      </w:r>
    </w:p>
  </w:endnote>
  <w:endnote w:id="12">
    <w:p w14:paraId="6952AC7C" w14:textId="6BDF5D78" w:rsidR="00266ECE" w:rsidRPr="00EE4DA4" w:rsidRDefault="00266ECE">
      <w:pPr>
        <w:pStyle w:val="EndnoteText"/>
      </w:pPr>
      <w:r>
        <w:rPr>
          <w:rStyle w:val="EndnoteReference"/>
        </w:rPr>
        <w:endnoteRef/>
      </w:r>
      <w:r>
        <w:t xml:space="preserve"> Laut der Urkunde Bertholds von Hennenberg wurde den Hof für 130 Schock Groschen verkauft; vgl. die Bertholds Urkunde vom 9. Mai 1313 in demselben Bestand., </w:t>
      </w:r>
      <w:r w:rsidRPr="00EE4DA4">
        <w:rPr>
          <w:color w:val="000000"/>
        </w:rPr>
        <w:t xml:space="preserve">Sign. </w:t>
      </w:r>
      <w:r w:rsidRPr="00E628D6">
        <w:rPr>
          <w:color w:val="000000"/>
        </w:rPr>
        <w:t xml:space="preserve">L IV-ŘD sv. </w:t>
      </w:r>
      <w:r w:rsidRPr="00AB0807">
        <w:rPr>
          <w:color w:val="000000"/>
        </w:rPr>
        <w:t xml:space="preserve">Anna – </w:t>
      </w:r>
      <w:r>
        <w:rPr>
          <w:color w:val="000000"/>
        </w:rPr>
        <w:t>5</w:t>
      </w:r>
      <w:r w:rsidRPr="00AB0807">
        <w:rPr>
          <w:color w:val="000000"/>
        </w:rPr>
        <w:t>, Nr. 107</w:t>
      </w:r>
      <w:r>
        <w:rPr>
          <w:color w:val="000000"/>
        </w:rPr>
        <w:t>7.</w:t>
      </w:r>
    </w:p>
  </w:endnote>
  <w:endnote w:id="13">
    <w:p w14:paraId="14B04D50" w14:textId="1CF6BC26" w:rsidR="00266ECE" w:rsidRPr="00167BE8" w:rsidRDefault="00266ECE">
      <w:pPr>
        <w:pStyle w:val="EndnoteText"/>
      </w:pPr>
      <w:r>
        <w:rPr>
          <w:rStyle w:val="EndnoteReference"/>
        </w:rPr>
        <w:endnoteRef/>
      </w:r>
      <w:r>
        <w:t xml:space="preserve"> </w:t>
      </w:r>
      <w:r>
        <w:rPr>
          <w:color w:val="000000"/>
        </w:rPr>
        <w:t>Die inserierte Urkunde in</w:t>
      </w:r>
      <w:r w:rsidRPr="00B1132F">
        <w:rPr>
          <w:color w:val="000000"/>
        </w:rPr>
        <w:t xml:space="preserve"> </w:t>
      </w:r>
      <w:r>
        <w:rPr>
          <w:color w:val="000000"/>
        </w:rPr>
        <w:t>CDB V.2, S. 551-553, Nr. 841 und 841*.</w:t>
      </w:r>
    </w:p>
  </w:endnote>
  <w:endnote w:id="14">
    <w:p w14:paraId="16715E33" w14:textId="0ED275BA" w:rsidR="00266ECE" w:rsidRPr="00876AF5" w:rsidRDefault="00266ECE">
      <w:pPr>
        <w:pStyle w:val="EndnoteText"/>
      </w:pPr>
      <w:r>
        <w:rPr>
          <w:rStyle w:val="EndnoteReference"/>
        </w:rPr>
        <w:endnoteRef/>
      </w:r>
      <w:r>
        <w:t xml:space="preserve"> Johann von Kamenitz ist als Notar des Hofgerichts in Jahren 1315-1325 belegbar; vgl. </w:t>
      </w:r>
      <w:r w:rsidRPr="00876AF5">
        <w:rPr>
          <w:smallCaps/>
        </w:rPr>
        <w:t>Tadra</w:t>
      </w:r>
      <w:r>
        <w:t>, Kanceláře, S. 104, Nr. 1.</w:t>
      </w:r>
    </w:p>
  </w:endnote>
  <w:endnote w:id="15">
    <w:p w14:paraId="3F71421F" w14:textId="096132D7" w:rsidR="00266ECE" w:rsidRPr="003C6A54" w:rsidRDefault="00266ECE" w:rsidP="00DA76C6">
      <w:pPr>
        <w:pStyle w:val="EndnoteText"/>
        <w:jc w:val="both"/>
      </w:pPr>
      <w:r>
        <w:rPr>
          <w:rStyle w:val="EndnoteReference"/>
        </w:rPr>
        <w:endnoteRef/>
      </w:r>
      <w:r>
        <w:t xml:space="preserve"> I</w:t>
      </w:r>
      <w:r>
        <w:rPr>
          <w:color w:val="000000"/>
        </w:rPr>
        <w:t>nserierte Urkunde siehe in</w:t>
      </w:r>
      <w:r w:rsidRPr="00BC032C">
        <w:rPr>
          <w:color w:val="000000"/>
        </w:rPr>
        <w:t xml:space="preserve"> </w:t>
      </w:r>
      <w:r w:rsidRPr="00C26244">
        <w:rPr>
          <w:smallCaps/>
          <w:color w:val="000000"/>
        </w:rPr>
        <w:t>Pangerl</w:t>
      </w:r>
      <w:r>
        <w:rPr>
          <w:color w:val="000000"/>
        </w:rPr>
        <w:t>, UB Goldenkron, S. 53-58, Nr. 22</w:t>
      </w:r>
      <w:r w:rsidRPr="00BC032C">
        <w:rPr>
          <w:color w:val="000000"/>
        </w:rPr>
        <w:t>.</w:t>
      </w:r>
    </w:p>
  </w:endnote>
  <w:endnote w:id="16">
    <w:p w14:paraId="0D19583F" w14:textId="3ABF7914" w:rsidR="00266ECE" w:rsidRPr="00F51565" w:rsidRDefault="00266ECE" w:rsidP="00DA76C6">
      <w:pPr>
        <w:pStyle w:val="EndnoteText"/>
        <w:jc w:val="both"/>
        <w:rPr>
          <w:highlight w:val="yellow"/>
        </w:rPr>
      </w:pPr>
      <w:r>
        <w:rPr>
          <w:rStyle w:val="EndnoteReference"/>
        </w:rPr>
        <w:endnoteRef/>
      </w:r>
      <w:r>
        <w:t xml:space="preserve"> </w:t>
      </w:r>
      <w:r w:rsidRPr="00885A38">
        <w:t>Johann Volek bekleidete zu dieser Zeit Amt des Prothonotars</w:t>
      </w:r>
      <w:r>
        <w:t xml:space="preserve"> der königlichen Kanzlei, vgl. </w:t>
      </w:r>
      <w:r w:rsidRPr="00885A38">
        <w:rPr>
          <w:smallCaps/>
        </w:rPr>
        <w:t>Tadra</w:t>
      </w:r>
      <w:r w:rsidRPr="00885A38">
        <w:t>, Kanceláře, S. 14, Nr. 4. Das Kanzleramt bekleidete zu dieser Zeit gleichnamiger Propst von Vyšehrad, der während des Zwistes zwischen der königlichen Partei und den Vertretern der Königin Elisabeth (1317–1318) zu den Anhängern Johanns gehörte. Dieser Würdenträger ist jedoch nicht mit dem illegitimen S</w:t>
      </w:r>
      <w:r>
        <w:t xml:space="preserve">ohn Wenzels II. Johann gen. </w:t>
      </w:r>
      <w:r w:rsidRPr="00885A38">
        <w:t>Volek zu verwechsel</w:t>
      </w:r>
      <w:r>
        <w:t>n, vgl.</w:t>
      </w:r>
      <w:r w:rsidRPr="00885A38">
        <w:t xml:space="preserve"> </w:t>
      </w:r>
      <w:r w:rsidRPr="00885A38">
        <w:rPr>
          <w:smallCaps/>
        </w:rPr>
        <w:t>Hledíková</w:t>
      </w:r>
      <w:r w:rsidRPr="00885A38">
        <w:t>, Vyšehradské probošství, S. 78.</w:t>
      </w:r>
    </w:p>
  </w:endnote>
  <w:endnote w:id="17">
    <w:p w14:paraId="21FE649C" w14:textId="4340C8DC" w:rsidR="00266ECE" w:rsidRPr="00213420" w:rsidRDefault="00266ECE">
      <w:pPr>
        <w:pStyle w:val="EndnoteText"/>
      </w:pPr>
      <w:r>
        <w:rPr>
          <w:rStyle w:val="EndnoteReference"/>
        </w:rPr>
        <w:endnoteRef/>
      </w:r>
      <w:r>
        <w:t xml:space="preserve"> </w:t>
      </w:r>
      <w:r w:rsidRPr="000D5E20">
        <w:rPr>
          <w:color w:val="000000"/>
          <w:lang w:val="de-AT"/>
        </w:rPr>
        <w:t>Inserierte Urkunde</w:t>
      </w:r>
      <w:r>
        <w:rPr>
          <w:color w:val="000000"/>
          <w:lang w:val="de-AT"/>
        </w:rPr>
        <w:t xml:space="preserve"> der Königin Elisabeth siehe</w:t>
      </w:r>
      <w:r w:rsidRPr="000D5E20">
        <w:rPr>
          <w:color w:val="000000"/>
          <w:lang w:val="de-AT"/>
        </w:rPr>
        <w:t xml:space="preserve"> in </w:t>
      </w:r>
      <w:r w:rsidRPr="00FE769F">
        <w:rPr>
          <w:smallCaps/>
          <w:color w:val="000000"/>
          <w:lang w:val="de-AT"/>
        </w:rPr>
        <w:t>Tadra</w:t>
      </w:r>
      <w:r w:rsidRPr="000D5E20">
        <w:rPr>
          <w:color w:val="000000"/>
          <w:lang w:val="de-AT"/>
        </w:rPr>
        <w:t xml:space="preserve">, Listy, S. </w:t>
      </w:r>
      <w:r>
        <w:rPr>
          <w:color w:val="000000"/>
          <w:lang w:val="de-AT"/>
        </w:rPr>
        <w:t>17f., Nr. 33.</w:t>
      </w:r>
    </w:p>
  </w:endnote>
  <w:endnote w:id="18">
    <w:p w14:paraId="7A36D88C" w14:textId="6E150A80" w:rsidR="00266ECE" w:rsidRPr="00876AF5" w:rsidRDefault="00266ECE">
      <w:pPr>
        <w:pStyle w:val="EndnoteText"/>
      </w:pPr>
      <w:r>
        <w:rPr>
          <w:rStyle w:val="EndnoteReference"/>
        </w:rPr>
        <w:endnoteRef/>
      </w:r>
      <w:r>
        <w:t xml:space="preserve"> </w:t>
      </w:r>
      <w:r w:rsidRPr="00876AF5">
        <w:rPr>
          <w:smallCaps/>
        </w:rPr>
        <w:t>Tadra</w:t>
      </w:r>
      <w:r>
        <w:t>, Kanceláře, S. 14, Nr. 4.</w:t>
      </w:r>
    </w:p>
  </w:endnote>
  <w:endnote w:id="19">
    <w:p w14:paraId="4AEC6C40" w14:textId="049932C3" w:rsidR="00266ECE" w:rsidRPr="00876AF5" w:rsidRDefault="00266ECE">
      <w:pPr>
        <w:pStyle w:val="EndnoteText"/>
      </w:pPr>
      <w:r>
        <w:rPr>
          <w:rStyle w:val="EndnoteReference"/>
        </w:rPr>
        <w:endnoteRef/>
      </w:r>
      <w:r>
        <w:t xml:space="preserve"> Vgl. </w:t>
      </w:r>
      <w:r w:rsidRPr="00876AF5">
        <w:rPr>
          <w:smallCaps/>
        </w:rPr>
        <w:t>Tadra</w:t>
      </w:r>
      <w:r>
        <w:t>, Kanceláře, S. 14, Nr. 4.</w:t>
      </w:r>
    </w:p>
  </w:endnote>
  <w:endnote w:id="20">
    <w:p w14:paraId="63AB50F1" w14:textId="356756C3" w:rsidR="00266ECE" w:rsidRPr="00876AF5" w:rsidRDefault="00266ECE" w:rsidP="00AD387A">
      <w:pPr>
        <w:jc w:val="both"/>
        <w:outlineLvl w:val="0"/>
        <w:rPr>
          <w:color w:val="000000"/>
          <w:sz w:val="20"/>
          <w:szCs w:val="20"/>
        </w:rPr>
      </w:pPr>
      <w:r>
        <w:rPr>
          <w:rStyle w:val="EndnoteReference"/>
        </w:rPr>
        <w:endnoteRef/>
      </w:r>
      <w:r>
        <w:t xml:space="preserve"> </w:t>
      </w:r>
      <w:r>
        <w:rPr>
          <w:color w:val="000000"/>
          <w:sz w:val="20"/>
          <w:szCs w:val="20"/>
        </w:rPr>
        <w:t xml:space="preserve">Das Privileg Wenzels II. für Rakonitz wurde nicht überliefert; Deperditum in </w:t>
      </w:r>
      <w:r w:rsidR="00932DBF">
        <w:rPr>
          <w:color w:val="000000"/>
          <w:sz w:val="20"/>
          <w:szCs w:val="20"/>
        </w:rPr>
        <w:t>entsprechenden</w:t>
      </w:r>
      <w:r>
        <w:rPr>
          <w:color w:val="000000"/>
          <w:sz w:val="20"/>
          <w:szCs w:val="20"/>
        </w:rPr>
        <w:t xml:space="preserve"> Editionen (CDB) nicht verzeichnet.</w:t>
      </w:r>
    </w:p>
  </w:endnote>
  <w:endnote w:id="21">
    <w:p w14:paraId="46B12B87" w14:textId="6A5B4994" w:rsidR="00266ECE" w:rsidRPr="0057064B" w:rsidRDefault="00266ECE">
      <w:pPr>
        <w:pStyle w:val="EndnoteText"/>
      </w:pPr>
      <w:r>
        <w:rPr>
          <w:rStyle w:val="EndnoteReference"/>
        </w:rPr>
        <w:endnoteRef/>
      </w:r>
      <w:r>
        <w:t xml:space="preserve"> Lokalit</w:t>
      </w:r>
      <w:r>
        <w:rPr>
          <w:lang w:val="de-AT"/>
        </w:rPr>
        <w:t>ät Na Han</w:t>
      </w:r>
      <w:r>
        <w:t>é, Bzk. Rakonitz.</w:t>
      </w:r>
    </w:p>
  </w:endnote>
  <w:endnote w:id="22">
    <w:p w14:paraId="0C32442B" w14:textId="3B5D1013" w:rsidR="00266ECE" w:rsidRPr="00F51565" w:rsidRDefault="00266ECE" w:rsidP="00AD387A">
      <w:pPr>
        <w:pStyle w:val="EndnoteText"/>
        <w:jc w:val="both"/>
      </w:pPr>
      <w:r>
        <w:rPr>
          <w:rStyle w:val="EndnoteReference"/>
        </w:rPr>
        <w:endnoteRef/>
      </w:r>
      <w:r>
        <w:t xml:space="preserve"> Die Präsentation Johanns Volek zur Vyšehrader Präbende erfolgte im Zeitraum von Ende Januar 1319 – April 1319. Der päpstliche Dispens für Johann Volek wurde am 25. Januar 1319 ausgestellt, vgl. in MVB </w:t>
      </w:r>
      <w:r w:rsidRPr="00EC0280">
        <w:t xml:space="preserve">Prodoromus, S. </w:t>
      </w:r>
      <w:r>
        <w:t>116f.</w:t>
      </w:r>
      <w:r w:rsidRPr="00EC0280">
        <w:t xml:space="preserve">, Nr. </w:t>
      </w:r>
      <w:r>
        <w:t xml:space="preserve">127, </w:t>
      </w:r>
      <w:r w:rsidRPr="00EC0280">
        <w:t>128</w:t>
      </w:r>
      <w:r>
        <w:t xml:space="preserve">, 129. Siehe auch </w:t>
      </w:r>
      <w:r w:rsidRPr="005E700E">
        <w:rPr>
          <w:smallCaps/>
        </w:rPr>
        <w:t>Hledíková</w:t>
      </w:r>
      <w:r>
        <w:t xml:space="preserve">, Vyšehradské probošství, S. 78. </w:t>
      </w:r>
    </w:p>
  </w:endnote>
  <w:endnote w:id="23">
    <w:p w14:paraId="6687A939" w14:textId="06462439" w:rsidR="00266ECE" w:rsidRPr="00F51565" w:rsidRDefault="00266ECE">
      <w:pPr>
        <w:pStyle w:val="EndnoteText"/>
      </w:pPr>
      <w:r>
        <w:rPr>
          <w:rStyle w:val="EndnoteReference"/>
        </w:rPr>
        <w:endnoteRef/>
      </w:r>
      <w:r>
        <w:t xml:space="preserve"> </w:t>
      </w:r>
      <w:r w:rsidRPr="00F51565">
        <w:rPr>
          <w:smallCaps/>
          <w:color w:val="000000"/>
        </w:rPr>
        <w:t>Tadra</w:t>
      </w:r>
      <w:r w:rsidRPr="00F51565">
        <w:rPr>
          <w:color w:val="000000"/>
        </w:rPr>
        <w:t>, Kancel</w:t>
      </w:r>
      <w:r w:rsidRPr="00F07667">
        <w:rPr>
          <w:color w:val="000000"/>
        </w:rPr>
        <w:t>áře, S. 10, Nr. 3.</w:t>
      </w:r>
    </w:p>
  </w:endnote>
  <w:endnote w:id="24">
    <w:p w14:paraId="4988ACE8" w14:textId="62DFA95E" w:rsidR="00266ECE" w:rsidRPr="00213420" w:rsidRDefault="00266ECE">
      <w:pPr>
        <w:pStyle w:val="EndnoteText"/>
      </w:pPr>
      <w:r>
        <w:rPr>
          <w:rStyle w:val="EndnoteReference"/>
        </w:rPr>
        <w:endnoteRef/>
      </w:r>
      <w:r>
        <w:t xml:space="preserve"> S</w:t>
      </w:r>
      <w:r w:rsidRPr="00213420">
        <w:t xml:space="preserve">iehe Nr. </w:t>
      </w:r>
      <w:r>
        <w:fldChar w:fldCharType="begin"/>
      </w:r>
      <w:r>
        <w:instrText xml:space="preserve"> REF _Ref2848880 \r \h </w:instrText>
      </w:r>
      <w:r>
        <w:fldChar w:fldCharType="separate"/>
      </w:r>
      <w:r>
        <w:t>27</w:t>
      </w:r>
      <w:r>
        <w:fldChar w:fldCharType="end"/>
      </w:r>
      <w:r>
        <w:t>.</w:t>
      </w:r>
    </w:p>
  </w:endnote>
  <w:endnote w:id="25">
    <w:p w14:paraId="7E06322A" w14:textId="1FD49F2D" w:rsidR="00266ECE" w:rsidRPr="00F51565" w:rsidRDefault="00266ECE">
      <w:pPr>
        <w:pStyle w:val="EndnoteText"/>
      </w:pPr>
      <w:r>
        <w:rPr>
          <w:rStyle w:val="EndnoteReference"/>
        </w:rPr>
        <w:endnoteRef/>
      </w:r>
      <w:r>
        <w:t xml:space="preserve"> </w:t>
      </w:r>
      <w:r w:rsidRPr="00F51565">
        <w:rPr>
          <w:smallCaps/>
          <w:color w:val="000000"/>
        </w:rPr>
        <w:t>Tadra</w:t>
      </w:r>
      <w:r w:rsidRPr="00F51565">
        <w:rPr>
          <w:color w:val="000000"/>
        </w:rPr>
        <w:t>, Kancel</w:t>
      </w:r>
      <w:r w:rsidRPr="00F07667">
        <w:rPr>
          <w:color w:val="000000"/>
        </w:rPr>
        <w:t>áře, S. 10, Nr. 3.</w:t>
      </w:r>
    </w:p>
  </w:endnote>
  <w:endnote w:id="26">
    <w:p w14:paraId="73021581" w14:textId="4C185C9B" w:rsidR="00266ECE" w:rsidRPr="00213420" w:rsidRDefault="00266ECE">
      <w:pPr>
        <w:pStyle w:val="EndnoteText"/>
      </w:pPr>
      <w:r>
        <w:rPr>
          <w:rStyle w:val="EndnoteReference"/>
        </w:rPr>
        <w:endnoteRef/>
      </w:r>
      <w:r>
        <w:t xml:space="preserve"> Siehe Nr. </w:t>
      </w:r>
      <w:r>
        <w:fldChar w:fldCharType="begin"/>
      </w:r>
      <w:r>
        <w:instrText xml:space="preserve"> REF _Ref2848814 \r \h </w:instrText>
      </w:r>
      <w:r>
        <w:fldChar w:fldCharType="separate"/>
      </w:r>
      <w:r>
        <w:t>26</w:t>
      </w:r>
      <w:r>
        <w:fldChar w:fldCharType="end"/>
      </w:r>
      <w:r>
        <w:t>.</w:t>
      </w:r>
    </w:p>
  </w:endnote>
  <w:endnote w:id="27">
    <w:p w14:paraId="66EC8F5D" w14:textId="33A994DD" w:rsidR="00266ECE" w:rsidRPr="00876AF5" w:rsidRDefault="00266ECE">
      <w:pPr>
        <w:pStyle w:val="EndnoteText"/>
      </w:pPr>
      <w:r>
        <w:rPr>
          <w:rStyle w:val="EndnoteReference"/>
        </w:rPr>
        <w:endnoteRef/>
      </w:r>
      <w:r>
        <w:t xml:space="preserve"> </w:t>
      </w:r>
      <w:r w:rsidRPr="00876AF5">
        <w:rPr>
          <w:smallCaps/>
          <w:color w:val="000000"/>
        </w:rPr>
        <w:t>Tadra</w:t>
      </w:r>
      <w:r w:rsidRPr="00876AF5">
        <w:rPr>
          <w:color w:val="000000"/>
        </w:rPr>
        <w:t>, Kancel</w:t>
      </w:r>
      <w:r w:rsidRPr="00F07667">
        <w:rPr>
          <w:color w:val="000000"/>
        </w:rPr>
        <w:t>áře, S. 10, Nr. 3.</w:t>
      </w:r>
    </w:p>
  </w:endnote>
  <w:endnote w:id="28">
    <w:p w14:paraId="7AD8CCC2" w14:textId="75214D3C" w:rsidR="00266ECE" w:rsidRPr="00876AF5" w:rsidRDefault="00266ECE">
      <w:pPr>
        <w:pStyle w:val="EndnoteText"/>
      </w:pPr>
      <w:r>
        <w:rPr>
          <w:rStyle w:val="EndnoteReference"/>
        </w:rPr>
        <w:endnoteRef/>
      </w:r>
      <w:r>
        <w:t xml:space="preserve"> </w:t>
      </w:r>
      <w:r w:rsidRPr="00876AF5">
        <w:rPr>
          <w:smallCaps/>
          <w:color w:val="000000"/>
        </w:rPr>
        <w:t>Tadra</w:t>
      </w:r>
      <w:r w:rsidRPr="00876AF5">
        <w:rPr>
          <w:color w:val="000000"/>
        </w:rPr>
        <w:t>, Kancel</w:t>
      </w:r>
      <w:r w:rsidRPr="00F07667">
        <w:rPr>
          <w:color w:val="000000"/>
        </w:rPr>
        <w:t>áře, S. 10, Nr. 3.</w:t>
      </w:r>
    </w:p>
  </w:endnote>
  <w:endnote w:id="29">
    <w:p w14:paraId="2D7BCEF4" w14:textId="11B99145" w:rsidR="00266ECE" w:rsidRPr="00972E29" w:rsidRDefault="00266ECE">
      <w:pPr>
        <w:pStyle w:val="EndnoteText"/>
      </w:pPr>
      <w:r>
        <w:rPr>
          <w:rStyle w:val="EndnoteReference"/>
        </w:rPr>
        <w:endnoteRef/>
      </w:r>
      <w:r>
        <w:t xml:space="preserve"> </w:t>
      </w:r>
      <w:r w:rsidRPr="00F23661">
        <w:t xml:space="preserve">Verm. </w:t>
      </w:r>
      <w:r>
        <w:t xml:space="preserve">ein </w:t>
      </w:r>
      <w:r w:rsidRPr="00F23661">
        <w:t>Deperditum, das in den entsprechenden Editionen (CDB) nicht verzeichnet wurde</w:t>
      </w:r>
      <w:r>
        <w:t>.</w:t>
      </w:r>
    </w:p>
  </w:endnote>
  <w:endnote w:id="30">
    <w:p w14:paraId="629237E1" w14:textId="31C76B6C" w:rsidR="00266ECE" w:rsidRPr="00622A50" w:rsidRDefault="00266ECE">
      <w:pPr>
        <w:pStyle w:val="EndnoteText"/>
      </w:pPr>
      <w:r>
        <w:rPr>
          <w:rStyle w:val="EndnoteReference"/>
        </w:rPr>
        <w:endnoteRef/>
      </w:r>
      <w:r>
        <w:t xml:space="preserve"> </w:t>
      </w:r>
      <w:r w:rsidRPr="00622A50">
        <w:rPr>
          <w:smallCaps/>
        </w:rPr>
        <w:t>Reichert</w:t>
      </w:r>
      <w:r w:rsidRPr="00622A50">
        <w:t xml:space="preserve">, Landesherrschaft II, S. </w:t>
      </w:r>
      <w:r>
        <w:t>954-960.</w:t>
      </w:r>
    </w:p>
  </w:endnote>
  <w:endnote w:id="31">
    <w:p w14:paraId="4CED6234" w14:textId="6C26F58C" w:rsidR="00266ECE" w:rsidRPr="00622A50" w:rsidRDefault="00266ECE">
      <w:pPr>
        <w:pStyle w:val="EndnoteText"/>
      </w:pPr>
      <w:r>
        <w:rPr>
          <w:rStyle w:val="EndnoteReference"/>
        </w:rPr>
        <w:endnoteRef/>
      </w:r>
      <w:r>
        <w:t xml:space="preserve"> Johann II., Herr von Jemeppe and Humain, vgl. in </w:t>
      </w:r>
      <w:r w:rsidRPr="00622A50">
        <w:rPr>
          <w:smallCaps/>
        </w:rPr>
        <w:t>Ders</w:t>
      </w:r>
      <w:r>
        <w:t>., Landesherrschaft II, S. 946-950.</w:t>
      </w:r>
    </w:p>
  </w:endnote>
  <w:endnote w:id="32">
    <w:p w14:paraId="0BEF03F7" w14:textId="604FAB65" w:rsidR="00266ECE" w:rsidRPr="003E6E15" w:rsidRDefault="00266ECE">
      <w:pPr>
        <w:pStyle w:val="EndnoteText"/>
      </w:pPr>
      <w:r>
        <w:rPr>
          <w:rStyle w:val="EndnoteReference"/>
        </w:rPr>
        <w:endnoteRef/>
      </w:r>
      <w:r>
        <w:t xml:space="preserve"> </w:t>
      </w:r>
      <w:r>
        <w:rPr>
          <w:smallCaps/>
        </w:rPr>
        <w:t>Ders.</w:t>
      </w:r>
      <w:r w:rsidRPr="003E6E15">
        <w:t>, Landesherrschaft II, S. 951-953.</w:t>
      </w:r>
    </w:p>
  </w:endnote>
  <w:endnote w:id="33">
    <w:p w14:paraId="697CDF2A" w14:textId="537B68D2" w:rsidR="00266ECE" w:rsidRPr="007C49F8" w:rsidRDefault="00266ECE">
      <w:pPr>
        <w:pStyle w:val="EndnoteText"/>
      </w:pPr>
      <w:r>
        <w:rPr>
          <w:rStyle w:val="EndnoteReference"/>
        </w:rPr>
        <w:endnoteRef/>
      </w:r>
      <w:r>
        <w:t xml:space="preserve"> </w:t>
      </w:r>
      <w:r>
        <w:rPr>
          <w:smallCaps/>
        </w:rPr>
        <w:t>Ders.</w:t>
      </w:r>
      <w:r>
        <w:t>, Landesherrschaft II, S. 617.</w:t>
      </w:r>
    </w:p>
  </w:endnote>
  <w:endnote w:id="34">
    <w:p w14:paraId="24EDA6EC" w14:textId="67EA2BD8" w:rsidR="00266ECE" w:rsidRDefault="00266ECE" w:rsidP="00934A9F">
      <w:pPr>
        <w:pStyle w:val="EndnoteText"/>
        <w:jc w:val="both"/>
      </w:pPr>
      <w:r>
        <w:rPr>
          <w:rStyle w:val="EndnoteReference"/>
        </w:rPr>
        <w:endnoteRef/>
      </w:r>
      <w:r>
        <w:t xml:space="preserve"> Es handelt sich um die Urkunde Johanns vom 28. Dezember 1319, laut der er dem Propst Johann Volek die Hufen nahe Pilsen übertragen hat. Der Urkundentext blieb als Eintrag im Privilegien- und Testamentbuch der Stadt Pilsen (heute im AM Plzeň, Bestand AM Plzeň, Sign. 10a158) erhalten, Ed. </w:t>
      </w:r>
      <w:r w:rsidRPr="00536BC0">
        <w:rPr>
          <w:smallCaps/>
        </w:rPr>
        <w:t>Strnad</w:t>
      </w:r>
      <w:r>
        <w:t xml:space="preserve">, Listář, S. Nr. 10 (= </w:t>
      </w:r>
      <w:r w:rsidRPr="00536BC0">
        <w:rPr>
          <w:smallCaps/>
        </w:rPr>
        <w:t>Hammerschmidt</w:t>
      </w:r>
      <w:r>
        <w:t xml:space="preserve">, Gloria et maiestas, S. 248). </w:t>
      </w:r>
    </w:p>
  </w:endnote>
  <w:endnote w:id="35">
    <w:p w14:paraId="17F73513" w14:textId="3B6078E3" w:rsidR="00266ECE" w:rsidRPr="00266ECE" w:rsidRDefault="00266ECE" w:rsidP="00934A9F">
      <w:pPr>
        <w:pStyle w:val="EndnoteText"/>
        <w:jc w:val="both"/>
        <w:rPr>
          <w:lang w:val="fr-LU"/>
        </w:rPr>
      </w:pPr>
      <w:r>
        <w:rPr>
          <w:rStyle w:val="EndnoteReference"/>
        </w:rPr>
        <w:endnoteRef/>
      </w:r>
      <w:r>
        <w:t xml:space="preserve"> Der Propst Johann Volek schenkte die besagten Hufen dem Kapitel am </w:t>
      </w:r>
      <w:r w:rsidRPr="00536BC0">
        <w:t>12. Mai 1321</w:t>
      </w:r>
      <w:r>
        <w:t>,</w:t>
      </w:r>
      <w:r w:rsidRPr="00536BC0">
        <w:t xml:space="preserve"> </w:t>
      </w:r>
      <w:r>
        <w:t xml:space="preserve">Ed. </w:t>
      </w:r>
      <w:r w:rsidRPr="00266ECE">
        <w:rPr>
          <w:smallCaps/>
          <w:lang w:val="fr-LU"/>
        </w:rPr>
        <w:t>Strnad</w:t>
      </w:r>
      <w:r w:rsidRPr="00266ECE">
        <w:rPr>
          <w:lang w:val="fr-LU"/>
        </w:rPr>
        <w:t xml:space="preserve">, Listář I, S. 12, Nr. 16 (= </w:t>
      </w:r>
      <w:r w:rsidRPr="00266ECE">
        <w:rPr>
          <w:smallCaps/>
          <w:lang w:val="fr-LU"/>
        </w:rPr>
        <w:t>Hammerschmidt</w:t>
      </w:r>
      <w:r w:rsidRPr="00266ECE">
        <w:rPr>
          <w:lang w:val="fr-LU"/>
        </w:rPr>
        <w:t>, Gloria et maiestas, S. 249).</w:t>
      </w:r>
    </w:p>
  </w:endnote>
  <w:endnote w:id="36">
    <w:p w14:paraId="09BAAAF3" w14:textId="467A7F85" w:rsidR="00266ECE" w:rsidRPr="00016896" w:rsidRDefault="00266ECE" w:rsidP="00362B25">
      <w:pPr>
        <w:pStyle w:val="EndnoteText"/>
        <w:jc w:val="both"/>
      </w:pPr>
      <w:r>
        <w:rPr>
          <w:rStyle w:val="EndnoteReference"/>
        </w:rPr>
        <w:endnoteRef/>
      </w:r>
      <w:r>
        <w:t xml:space="preserve"> Peter von Rosenberg verlor sein Amt des obersten Kämmerers (1322-1323) während des Zwistes zwischen königlicher Partei und Partei der Königin (1319), wegen seiner Unterstützung der Königin Elisabeth und ihrer Partei. Den Titel erhielt er erst nach der Versöhnung mit Johann sowie dank seiner Teilnahme an den Heereszügen; siehe </w:t>
      </w:r>
      <w:r w:rsidRPr="00016896">
        <w:rPr>
          <w:smallCaps/>
          <w:color w:val="000000"/>
        </w:rPr>
        <w:t>Kubíková</w:t>
      </w:r>
      <w:r w:rsidRPr="00016896">
        <w:rPr>
          <w:color w:val="000000"/>
        </w:rPr>
        <w:t>, Petr, S.</w:t>
      </w:r>
      <w:r>
        <w:rPr>
          <w:color w:val="000000"/>
        </w:rPr>
        <w:t xml:space="preserve"> 24f.</w:t>
      </w:r>
    </w:p>
  </w:endnote>
  <w:endnote w:id="37">
    <w:p w14:paraId="5120637D" w14:textId="7C61D83F" w:rsidR="00266ECE" w:rsidRPr="00245A77" w:rsidRDefault="00266ECE" w:rsidP="009A52D6">
      <w:pPr>
        <w:pStyle w:val="EndnoteText"/>
        <w:jc w:val="both"/>
      </w:pPr>
      <w:r>
        <w:rPr>
          <w:rStyle w:val="EndnoteReference"/>
        </w:rPr>
        <w:endnoteRef/>
      </w:r>
      <w:r>
        <w:t xml:space="preserve"> </w:t>
      </w:r>
      <w:r w:rsidRPr="007E5F23">
        <w:t>Die Egerer Bürger schwörten dem König de</w:t>
      </w:r>
      <w:r>
        <w:t>n</w:t>
      </w:r>
      <w:r w:rsidRPr="007E5F23">
        <w:t xml:space="preserve"> Eid bei dem Anlass der Privilegienbestätigung am 1. April 1318 (RI VII.9, S. 62f., Nr. 107)</w:t>
      </w:r>
      <w:r>
        <w:t xml:space="preserve">. </w:t>
      </w:r>
    </w:p>
  </w:endnote>
  <w:endnote w:id="38">
    <w:p w14:paraId="034158E1" w14:textId="200E3B82" w:rsidR="00266ECE" w:rsidRPr="00C416AE" w:rsidRDefault="00266ECE" w:rsidP="009A52D6">
      <w:pPr>
        <w:pStyle w:val="EndnoteText"/>
        <w:jc w:val="both"/>
      </w:pPr>
      <w:r>
        <w:rPr>
          <w:rStyle w:val="EndnoteReference"/>
        </w:rPr>
        <w:endnoteRef/>
      </w:r>
      <w:r>
        <w:t xml:space="preserve"> D.h. Sonderstellung und Sonderrechte Egers gegenüber Böhmen – siehe das Privileg Rudolfs I. vom 7. Juni 1279 (Reg. mit Auszug bei </w:t>
      </w:r>
      <w:r w:rsidRPr="00C416AE">
        <w:rPr>
          <w:smallCaps/>
        </w:rPr>
        <w:t>Gradl</w:t>
      </w:r>
      <w:r>
        <w:t>, Mon. Egrana I, S. 119-121, Nr. 329) und Befreiung von den fremden Gerichten – vgl. dazu das Privileg Albrechts I. vom 25. Juni 1305 (</w:t>
      </w:r>
      <w:r w:rsidRPr="00C416AE">
        <w:rPr>
          <w:smallCaps/>
        </w:rPr>
        <w:t>Gradl</w:t>
      </w:r>
      <w:r>
        <w:t>, Mon. Egrana I, S. 201f., Nr. 548).</w:t>
      </w:r>
    </w:p>
  </w:endnote>
  <w:endnote w:id="39">
    <w:p w14:paraId="05BA5EDE" w14:textId="010D518E" w:rsidR="00266ECE" w:rsidRPr="00245A77" w:rsidRDefault="00266ECE">
      <w:pPr>
        <w:pStyle w:val="EndnoteText"/>
      </w:pPr>
      <w:r>
        <w:rPr>
          <w:rStyle w:val="EndnoteReference"/>
        </w:rPr>
        <w:endnoteRef/>
      </w:r>
      <w:r>
        <w:t xml:space="preserve"> </w:t>
      </w:r>
      <w:r>
        <w:rPr>
          <w:color w:val="000000"/>
          <w:lang w:val="de-AT"/>
        </w:rPr>
        <w:t>Den von dem Kapitel und Dekan Držislav am 22. Januar 1323 ausgestellten</w:t>
      </w:r>
      <w:r w:rsidRPr="005150A9">
        <w:rPr>
          <w:color w:val="000000"/>
          <w:lang w:val="de-AT"/>
        </w:rPr>
        <w:t xml:space="preserve"> Pachtbrief siehe in RBM II</w:t>
      </w:r>
      <w:r>
        <w:rPr>
          <w:color w:val="000000"/>
          <w:lang w:val="de-AT"/>
        </w:rPr>
        <w:t>I, S. 333f., Nr. 840.</w:t>
      </w:r>
    </w:p>
  </w:endnote>
  <w:endnote w:id="40">
    <w:p w14:paraId="0919E475" w14:textId="366D11E3" w:rsidR="00266ECE" w:rsidRPr="0052142F" w:rsidRDefault="00266ECE" w:rsidP="003544E4">
      <w:pPr>
        <w:pStyle w:val="EndnoteText"/>
        <w:jc w:val="both"/>
        <w:rPr>
          <w:lang w:val="de-AT"/>
        </w:rPr>
      </w:pPr>
      <w:r>
        <w:rPr>
          <w:rStyle w:val="EndnoteReference"/>
        </w:rPr>
        <w:endnoteRef/>
      </w:r>
      <w:r>
        <w:t xml:space="preserve"> </w:t>
      </w:r>
      <w:r>
        <w:rPr>
          <w:color w:val="000000"/>
          <w:lang w:val="de-AT"/>
        </w:rPr>
        <w:t>Der Pfandbrief Johanns ist vermutlich ein Deperditum, es handelt sich wahrscheinlich um den von dem König Rudolf I. von Habsburg im Jahr 1307 ausgestellten Pfandbrief, laut dem der König Heinrich von Rosenberg, Vater Peters, die Burg Klingenberg verpfändet hat, siehe in RBM II, S. 919, Nr. 2133.</w:t>
      </w:r>
    </w:p>
  </w:endnote>
  <w:endnote w:id="41">
    <w:p w14:paraId="0EC56973" w14:textId="023DAC7F" w:rsidR="00266ECE" w:rsidRDefault="00266ECE">
      <w:pPr>
        <w:pStyle w:val="EndnoteText"/>
      </w:pPr>
      <w:r>
        <w:rPr>
          <w:rStyle w:val="EndnoteReference"/>
        </w:rPr>
        <w:endnoteRef/>
      </w:r>
      <w:r>
        <w:t xml:space="preserve"> </w:t>
      </w:r>
      <w:r w:rsidRPr="00767C87">
        <w:t xml:space="preserve">Der Pachtbrief </w:t>
      </w:r>
      <w:r>
        <w:t xml:space="preserve">ist vermutlich ein Deperditum. </w:t>
      </w:r>
    </w:p>
  </w:endnote>
  <w:endnote w:id="42">
    <w:p w14:paraId="1024D20C" w14:textId="2D8CA986" w:rsidR="00266ECE" w:rsidRPr="00A8150C" w:rsidRDefault="00266ECE">
      <w:pPr>
        <w:pStyle w:val="EndnoteText"/>
        <w:rPr>
          <w:lang w:val="cs-CZ"/>
        </w:rPr>
      </w:pPr>
      <w:r>
        <w:rPr>
          <w:rStyle w:val="EndnoteReference"/>
        </w:rPr>
        <w:endnoteRef/>
      </w:r>
      <w:r>
        <w:t xml:space="preserve"> Nicht indentifiziertes a</w:t>
      </w:r>
      <w:r>
        <w:rPr>
          <w:lang w:val="cs-CZ"/>
        </w:rPr>
        <w:t xml:space="preserve">bgekommenes Dorf vermutlich in Bannbezirk von Gewitsch, vgl. </w:t>
      </w:r>
      <w:r w:rsidRPr="00A8150C">
        <w:rPr>
          <w:smallCaps/>
          <w:lang w:val="cs-CZ"/>
        </w:rPr>
        <w:t>Sovadina</w:t>
      </w:r>
      <w:r>
        <w:rPr>
          <w:lang w:val="cs-CZ"/>
        </w:rPr>
        <w:t xml:space="preserve">, </w:t>
      </w:r>
      <w:r w:rsidRPr="00BE4575">
        <w:rPr>
          <w:color w:val="000000"/>
          <w:lang w:val="de-AT"/>
        </w:rPr>
        <w:t xml:space="preserve">Jindřich z Lipé II, S. </w:t>
      </w:r>
      <w:r>
        <w:rPr>
          <w:color w:val="000000"/>
          <w:lang w:val="de-AT"/>
        </w:rPr>
        <w:t>54 Anm. 179.</w:t>
      </w:r>
    </w:p>
  </w:endnote>
  <w:endnote w:id="43">
    <w:p w14:paraId="6A4B711C" w14:textId="342BC135" w:rsidR="00266ECE" w:rsidRPr="00863CAA" w:rsidRDefault="00266ECE">
      <w:pPr>
        <w:pStyle w:val="EndnoteText"/>
      </w:pPr>
      <w:r>
        <w:rPr>
          <w:rStyle w:val="EndnoteReference"/>
        </w:rPr>
        <w:endnoteRef/>
      </w:r>
      <w:r>
        <w:t xml:space="preserve"> Inserierte</w:t>
      </w:r>
      <w:r w:rsidRPr="008E3A81">
        <w:t xml:space="preserve"> Urkunde Nr. </w:t>
      </w:r>
      <w:r>
        <w:fldChar w:fldCharType="begin"/>
      </w:r>
      <w:r>
        <w:instrText xml:space="preserve"> REF _Ref2848880 \r \h </w:instrText>
      </w:r>
      <w:r>
        <w:fldChar w:fldCharType="separate"/>
      </w:r>
      <w:r>
        <w:t>27</w:t>
      </w:r>
      <w:r>
        <w:fldChar w:fldCharType="end"/>
      </w:r>
      <w:r w:rsidRPr="008E3A81">
        <w:t>.</w:t>
      </w:r>
    </w:p>
  </w:endnote>
  <w:endnote w:id="44">
    <w:p w14:paraId="23B2FADF" w14:textId="5BF3B93A" w:rsidR="00266ECE" w:rsidRPr="00863CAA" w:rsidRDefault="00266ECE">
      <w:pPr>
        <w:pStyle w:val="EndnoteText"/>
      </w:pPr>
      <w:r>
        <w:rPr>
          <w:rStyle w:val="EndnoteReference"/>
        </w:rPr>
        <w:endnoteRef/>
      </w:r>
      <w:r>
        <w:t xml:space="preserve"> Auszug der inserierten Urkunde siehe in </w:t>
      </w:r>
      <w:r w:rsidRPr="008E3A81">
        <w:t>RBM II</w:t>
      </w:r>
      <w:r>
        <w:t>I, S</w:t>
      </w:r>
      <w:r w:rsidRPr="008E3A81">
        <w:t>. 212f., Nr. 518</w:t>
      </w:r>
      <w:r>
        <w:t>.</w:t>
      </w:r>
    </w:p>
  </w:endnote>
  <w:endnote w:id="45">
    <w:p w14:paraId="3104C3BA" w14:textId="7B61A12F" w:rsidR="00266ECE" w:rsidRPr="008E3A81" w:rsidRDefault="00266ECE">
      <w:pPr>
        <w:pStyle w:val="EndnoteText"/>
      </w:pPr>
      <w:r>
        <w:rPr>
          <w:rStyle w:val="EndnoteReference"/>
        </w:rPr>
        <w:endnoteRef/>
      </w:r>
      <w:r>
        <w:t xml:space="preserve"> Die inserie Urkunde Johanns vom 19. Dezember 1321 siehe in </w:t>
      </w:r>
      <w:r w:rsidRPr="008E3A81">
        <w:t>RBM II</w:t>
      </w:r>
      <w:r>
        <w:t>I, S</w:t>
      </w:r>
      <w:r w:rsidRPr="008E3A81">
        <w:t>. 227f., Nr. 546</w:t>
      </w:r>
      <w:r>
        <w:t>.</w:t>
      </w:r>
    </w:p>
  </w:endnote>
  <w:endnote w:id="46">
    <w:p w14:paraId="5A838D83" w14:textId="453AD3C1" w:rsidR="00266ECE" w:rsidRPr="008E3A81" w:rsidRDefault="00266ECE">
      <w:pPr>
        <w:pStyle w:val="EndnoteText"/>
      </w:pPr>
      <w:r>
        <w:rPr>
          <w:rStyle w:val="EndnoteReference"/>
        </w:rPr>
        <w:endnoteRef/>
      </w:r>
      <w:r>
        <w:t xml:space="preserve"> Insert der Johanns Urkunde siehe in </w:t>
      </w:r>
      <w:r w:rsidRPr="008E3A81">
        <w:t>RBM II</w:t>
      </w:r>
      <w:r>
        <w:t>I, S</w:t>
      </w:r>
      <w:r w:rsidRPr="008E3A81">
        <w:t>. 135, Nr. 334</w:t>
      </w:r>
      <w:r>
        <w:t>.</w:t>
      </w:r>
    </w:p>
  </w:endnote>
  <w:endnote w:id="47">
    <w:p w14:paraId="72A6F3C6" w14:textId="47D77213" w:rsidR="00266ECE" w:rsidRPr="008E3A81" w:rsidRDefault="00266ECE">
      <w:pPr>
        <w:pStyle w:val="EndnoteText"/>
      </w:pPr>
      <w:r>
        <w:rPr>
          <w:rStyle w:val="EndnoteReference"/>
        </w:rPr>
        <w:endnoteRef/>
      </w:r>
      <w:r>
        <w:t xml:space="preserve"> Die in</w:t>
      </w:r>
      <w:r w:rsidRPr="008E3A81">
        <w:t>serierte Urkunde</w:t>
      </w:r>
      <w:r>
        <w:t xml:space="preserve"> siehe sub</w:t>
      </w:r>
      <w:r w:rsidRPr="008E3A81">
        <w:t xml:space="preserve"> Nr. </w:t>
      </w:r>
      <w:r>
        <w:fldChar w:fldCharType="begin"/>
      </w:r>
      <w:r>
        <w:instrText xml:space="preserve"> REF _Ref2849250 \r \h </w:instrText>
      </w:r>
      <w:r>
        <w:fldChar w:fldCharType="separate"/>
      </w:r>
      <w:r>
        <w:t>39</w:t>
      </w:r>
      <w:r>
        <w:fldChar w:fldCharType="end"/>
      </w:r>
      <w:r>
        <w:t>.</w:t>
      </w:r>
    </w:p>
  </w:endnote>
  <w:endnote w:id="48">
    <w:p w14:paraId="0DC356E8" w14:textId="4B5EC264" w:rsidR="00266ECE" w:rsidRPr="008E3A81" w:rsidRDefault="00266ECE">
      <w:pPr>
        <w:pStyle w:val="EndnoteText"/>
      </w:pPr>
      <w:r>
        <w:rPr>
          <w:rStyle w:val="EndnoteReference"/>
        </w:rPr>
        <w:endnoteRef/>
      </w:r>
      <w:r>
        <w:t xml:space="preserve"> </w:t>
      </w:r>
      <w:r>
        <w:rPr>
          <w:color w:val="000000"/>
          <w:lang w:val="de-AT"/>
        </w:rPr>
        <w:t xml:space="preserve">Inserierte Urkunde mit ähnlichem Wortlaut wie die Urkunde Johanns Nr. 41, in der jedoch unter geschenkten Erträgen die aus Buchberg nicht aufgelistet sind, vgl. auch Nr. </w:t>
      </w:r>
      <w:r>
        <w:rPr>
          <w:color w:val="000000"/>
          <w:lang w:val="de-AT"/>
        </w:rPr>
        <w:fldChar w:fldCharType="begin"/>
      </w:r>
      <w:r>
        <w:rPr>
          <w:color w:val="000000"/>
          <w:lang w:val="de-AT"/>
        </w:rPr>
        <w:instrText xml:space="preserve"> REF _Ref2849291 \r \h </w:instrText>
      </w:r>
      <w:r>
        <w:rPr>
          <w:color w:val="000000"/>
          <w:lang w:val="de-AT"/>
        </w:rPr>
      </w:r>
      <w:r>
        <w:rPr>
          <w:color w:val="000000"/>
          <w:lang w:val="de-AT"/>
        </w:rPr>
        <w:fldChar w:fldCharType="separate"/>
      </w:r>
      <w:r>
        <w:rPr>
          <w:color w:val="000000"/>
          <w:lang w:val="de-AT"/>
        </w:rPr>
        <w:t>58</w:t>
      </w:r>
      <w:r>
        <w:rPr>
          <w:color w:val="000000"/>
          <w:lang w:val="de-AT"/>
        </w:rPr>
        <w:fldChar w:fldCharType="end"/>
      </w:r>
      <w:r>
        <w:rPr>
          <w:color w:val="000000"/>
          <w:lang w:val="de-AT"/>
        </w:rPr>
        <w:t>.</w:t>
      </w:r>
    </w:p>
  </w:endnote>
  <w:endnote w:id="49">
    <w:p w14:paraId="4AF790F1" w14:textId="77496B24" w:rsidR="00266ECE" w:rsidRPr="008E3A81" w:rsidRDefault="00266ECE">
      <w:pPr>
        <w:pStyle w:val="EndnoteText"/>
      </w:pPr>
      <w:r>
        <w:rPr>
          <w:rStyle w:val="EndnoteReference"/>
        </w:rPr>
        <w:endnoteRef/>
      </w:r>
      <w:r>
        <w:t xml:space="preserve"> Die i</w:t>
      </w:r>
      <w:r w:rsidRPr="008E3A81">
        <w:t>nserierte Urkunde</w:t>
      </w:r>
      <w:r>
        <w:t xml:space="preserve"> siehe sub</w:t>
      </w:r>
      <w:r w:rsidRPr="008E3A81">
        <w:t xml:space="preserve"> Nr. </w:t>
      </w:r>
      <w:r>
        <w:fldChar w:fldCharType="begin"/>
      </w:r>
      <w:r>
        <w:instrText xml:space="preserve"> REF _Ref2849320 \r \h </w:instrText>
      </w:r>
      <w:r>
        <w:fldChar w:fldCharType="separate"/>
      </w:r>
      <w:r>
        <w:t>41</w:t>
      </w:r>
      <w:r>
        <w:fldChar w:fldCharType="end"/>
      </w:r>
      <w:r>
        <w:t>.</w:t>
      </w:r>
    </w:p>
  </w:endnote>
  <w:endnote w:id="50">
    <w:p w14:paraId="2A99217E" w14:textId="45E7B544" w:rsidR="00266ECE" w:rsidRPr="0031141A" w:rsidRDefault="00266ECE">
      <w:pPr>
        <w:pStyle w:val="EndnoteText"/>
        <w:rPr>
          <w:highlight w:val="yellow"/>
        </w:rPr>
      </w:pPr>
      <w:r>
        <w:rPr>
          <w:rStyle w:val="EndnoteReference"/>
        </w:rPr>
        <w:endnoteRef/>
      </w:r>
      <w:r>
        <w:t xml:space="preserve"> Verm. Verweis auf die </w:t>
      </w:r>
      <w:r w:rsidRPr="005829A6">
        <w:t>Urkunde der Königinwitwe Elisabeth</w:t>
      </w:r>
      <w:r>
        <w:t xml:space="preserve"> Richza</w:t>
      </w:r>
      <w:r w:rsidRPr="005829A6">
        <w:t xml:space="preserve"> vom</w:t>
      </w:r>
      <w:r>
        <w:t xml:space="preserve"> 17. </w:t>
      </w:r>
      <w:r w:rsidRPr="0031141A">
        <w:t>August 1308; Ed. CIM II, S. 159, Nr. 87.</w:t>
      </w:r>
    </w:p>
  </w:endnote>
  <w:endnote w:id="51">
    <w:p w14:paraId="17AC0204" w14:textId="74E3D300" w:rsidR="00266ECE" w:rsidRPr="00591E93" w:rsidRDefault="00266ECE">
      <w:pPr>
        <w:pStyle w:val="EndnoteText"/>
      </w:pPr>
      <w:r w:rsidRPr="00F75EA5">
        <w:rPr>
          <w:rStyle w:val="EndnoteReference"/>
        </w:rPr>
        <w:endnoteRef/>
      </w:r>
      <w:r w:rsidRPr="00F75EA5">
        <w:t xml:space="preserve"> Verm.</w:t>
      </w:r>
      <w:r>
        <w:t xml:space="preserve"> Verweis auf</w:t>
      </w:r>
      <w:r w:rsidRPr="00F75EA5">
        <w:t xml:space="preserve"> die Urkunde Wenzels II.</w:t>
      </w:r>
      <w:r>
        <w:t xml:space="preserve"> vom 4. Mai 1297; Ed. CIM II, S. 128f., Nr. 67.</w:t>
      </w:r>
    </w:p>
  </w:endnote>
  <w:endnote w:id="52">
    <w:p w14:paraId="61053F41" w14:textId="10CF0CEC" w:rsidR="00266ECE" w:rsidRPr="00A80194" w:rsidRDefault="00266ECE">
      <w:pPr>
        <w:pStyle w:val="EndnoteText"/>
      </w:pPr>
      <w:r>
        <w:rPr>
          <w:rStyle w:val="EndnoteReference"/>
        </w:rPr>
        <w:endnoteRef/>
      </w:r>
      <w:r>
        <w:t xml:space="preserve"> </w:t>
      </w:r>
      <w:r>
        <w:rPr>
          <w:color w:val="000000"/>
        </w:rPr>
        <w:t>Die von Johann ausgestellte Urkunde für den Apotheker Bandinus die Übertragung des Erbguts in Hostivice betreffend ist vermutlich ein Deperditum.</w:t>
      </w:r>
    </w:p>
  </w:endnote>
  <w:endnote w:id="53">
    <w:p w14:paraId="5F2B6E0C" w14:textId="7A17FD70" w:rsidR="00266ECE" w:rsidRPr="00F26EE6" w:rsidRDefault="00266ECE">
      <w:pPr>
        <w:pStyle w:val="EndnoteText"/>
      </w:pPr>
      <w:r>
        <w:rPr>
          <w:rStyle w:val="EndnoteReference"/>
        </w:rPr>
        <w:endnoteRef/>
      </w:r>
      <w:r>
        <w:t xml:space="preserve"> </w:t>
      </w:r>
      <w:r>
        <w:rPr>
          <w:color w:val="000000"/>
        </w:rPr>
        <w:t xml:space="preserve">Inserierte Urkunde Wenzels II. siehe in </w:t>
      </w:r>
      <w:r w:rsidRPr="00F26EE6">
        <w:rPr>
          <w:smallCaps/>
          <w:color w:val="000000"/>
        </w:rPr>
        <w:t>Havel</w:t>
      </w:r>
      <w:r>
        <w:rPr>
          <w:color w:val="000000"/>
        </w:rPr>
        <w:t>, Listinné písmo, S. 227, Nr. 562 (= RBM II, S. 785, Nr. 1832).</w:t>
      </w:r>
    </w:p>
  </w:endnote>
  <w:endnote w:id="54">
    <w:p w14:paraId="2F00B58B" w14:textId="52FD9C1E" w:rsidR="00266ECE" w:rsidRPr="004E768C" w:rsidRDefault="00266ECE">
      <w:pPr>
        <w:pStyle w:val="EndnoteText"/>
        <w:rPr>
          <w:lang w:val="en-US"/>
        </w:rPr>
      </w:pPr>
      <w:r>
        <w:rPr>
          <w:rStyle w:val="EndnoteReference"/>
        </w:rPr>
        <w:endnoteRef/>
      </w:r>
      <w:r>
        <w:t xml:space="preserve"> </w:t>
      </w:r>
      <w:r>
        <w:rPr>
          <w:color w:val="000000"/>
        </w:rPr>
        <w:t xml:space="preserve">Die Urkunde Wenzels II. siehe in CDB VII. </w:t>
      </w:r>
      <w:r>
        <w:rPr>
          <w:color w:val="000000"/>
          <w:lang w:val="en-US"/>
        </w:rPr>
        <w:t>Katalog I, S. 137, Nr. 348 I (= RBM II, S. 619, Nr. 1439).</w:t>
      </w:r>
    </w:p>
  </w:endnote>
  <w:endnote w:id="55">
    <w:p w14:paraId="685D5124" w14:textId="4D4BD378" w:rsidR="00266ECE" w:rsidRPr="00F26EE6" w:rsidRDefault="00266ECE">
      <w:pPr>
        <w:pStyle w:val="EndnoteText"/>
      </w:pPr>
      <w:r>
        <w:rPr>
          <w:rStyle w:val="EndnoteReference"/>
        </w:rPr>
        <w:endnoteRef/>
      </w:r>
      <w:r>
        <w:t xml:space="preserve"> </w:t>
      </w:r>
      <w:r>
        <w:rPr>
          <w:color w:val="000000"/>
        </w:rPr>
        <w:t xml:space="preserve">Die Urkunde Přemysl Ottakars II. siehe in </w:t>
      </w:r>
      <w:r w:rsidRPr="00876AF5">
        <w:rPr>
          <w:color w:val="000000"/>
        </w:rPr>
        <w:t>CDB V.1, S. 703-705, Nr. 475.</w:t>
      </w:r>
    </w:p>
  </w:endnote>
  <w:endnote w:id="56">
    <w:p w14:paraId="02A0ECBF" w14:textId="5EAD2136" w:rsidR="00266ECE" w:rsidRPr="009209F2" w:rsidRDefault="00266ECE">
      <w:pPr>
        <w:pStyle w:val="EndnoteText"/>
      </w:pPr>
      <w:r>
        <w:rPr>
          <w:rStyle w:val="EndnoteReference"/>
        </w:rPr>
        <w:endnoteRef/>
      </w:r>
      <w:r>
        <w:t xml:space="preserve"> Siehe die Urkunde Nr. </w:t>
      </w:r>
      <w:r>
        <w:fldChar w:fldCharType="begin"/>
      </w:r>
      <w:r>
        <w:instrText xml:space="preserve"> REF _Ref2849545 \r \h </w:instrText>
      </w:r>
      <w:r>
        <w:fldChar w:fldCharType="separate"/>
      </w:r>
      <w:r>
        <w:t>12</w:t>
      </w:r>
      <w:r>
        <w:fldChar w:fldCharType="end"/>
      </w:r>
      <w:r>
        <w:t>.</w:t>
      </w:r>
    </w:p>
  </w:endnote>
  <w:endnote w:id="57">
    <w:p w14:paraId="12BB06E0" w14:textId="7D3ED5C2" w:rsidR="00266ECE" w:rsidRPr="00BC6FC6" w:rsidRDefault="00266ECE">
      <w:pPr>
        <w:pStyle w:val="EndnoteText"/>
      </w:pPr>
      <w:r>
        <w:rPr>
          <w:rStyle w:val="EndnoteReference"/>
        </w:rPr>
        <w:endnoteRef/>
      </w:r>
      <w:r>
        <w:t xml:space="preserve"> Die inserierte Konfirmationsurkunde vom 1299 siehe in</w:t>
      </w:r>
      <w:r w:rsidRPr="00BC6FC6">
        <w:t xml:space="preserve"> RBM I</w:t>
      </w:r>
      <w:r>
        <w:t>I, S</w:t>
      </w:r>
      <w:r w:rsidRPr="00BC6FC6">
        <w:t>. 670, Nr. 1562</w:t>
      </w:r>
      <w:r>
        <w:t>.</w:t>
      </w:r>
    </w:p>
  </w:endnote>
  <w:endnote w:id="58">
    <w:p w14:paraId="44CCCC45" w14:textId="05E4A6E2" w:rsidR="00266ECE" w:rsidRPr="00BC6FC6" w:rsidRDefault="00266ECE">
      <w:pPr>
        <w:pStyle w:val="EndnoteText"/>
      </w:pPr>
      <w:r>
        <w:rPr>
          <w:rStyle w:val="EndnoteReference"/>
        </w:rPr>
        <w:endnoteRef/>
      </w:r>
      <w:r>
        <w:t xml:space="preserve"> </w:t>
      </w:r>
      <w:r w:rsidRPr="00BC6FC6">
        <w:t>Das inserierte Privileg Wenzels II. vom 1292</w:t>
      </w:r>
      <w:r>
        <w:t>, Reg. siehe</w:t>
      </w:r>
      <w:r w:rsidRPr="00BC6FC6">
        <w:t xml:space="preserve"> in CDB</w:t>
      </w:r>
      <w:r>
        <w:t xml:space="preserve"> VII.</w:t>
      </w:r>
      <w:r w:rsidRPr="00BC6FC6">
        <w:t xml:space="preserve"> Katalog</w:t>
      </w:r>
      <w:r>
        <w:t xml:space="preserve"> I</w:t>
      </w:r>
      <w:r w:rsidRPr="00BC6FC6">
        <w:t>, S. 244, Nr. 628 I</w:t>
      </w:r>
      <w:r>
        <w:t xml:space="preserve"> (= RBM II, S. 671, Nr. 1563).</w:t>
      </w:r>
    </w:p>
  </w:endnote>
  <w:endnote w:id="59">
    <w:p w14:paraId="330EB48F" w14:textId="4D0FB5E8" w:rsidR="00266ECE" w:rsidRPr="00272765" w:rsidRDefault="00266ECE" w:rsidP="00915CBA">
      <w:pPr>
        <w:pStyle w:val="EndnoteText"/>
        <w:jc w:val="both"/>
      </w:pPr>
      <w:r>
        <w:rPr>
          <w:rStyle w:val="EndnoteReference"/>
        </w:rPr>
        <w:endnoteRef/>
      </w:r>
      <w:r>
        <w:t xml:space="preserve"> </w:t>
      </w:r>
      <w:r w:rsidRPr="00FF5DD6">
        <w:rPr>
          <w:color w:val="000000"/>
        </w:rPr>
        <w:t>Die Urkunde Wenzels II. ist vermutlich ein Deperditum, das in den entsprechenden Editionen (CDB) nicht verzeichnet wurde.</w:t>
      </w:r>
      <w:r>
        <w:rPr>
          <w:color w:val="000000"/>
        </w:rPr>
        <w:t xml:space="preserve"> Der Tausch musste post 1295 d.h. nach der Gründung der Stadt (Neu-)Pilsen erfolgen.</w:t>
      </w:r>
    </w:p>
  </w:endnote>
  <w:endnote w:id="60">
    <w:p w14:paraId="2A590BDF" w14:textId="162AE429" w:rsidR="00266ECE" w:rsidRPr="0071625E" w:rsidRDefault="00266ECE">
      <w:pPr>
        <w:pStyle w:val="EndnoteText"/>
      </w:pPr>
      <w:r>
        <w:rPr>
          <w:rStyle w:val="EndnoteReference"/>
        </w:rPr>
        <w:endnoteRef/>
      </w:r>
      <w:r>
        <w:t xml:space="preserve"> Entweder Martinice nahe Holešov oder abgegengenes Dorf Martinice nahe Hrušovany nad Jevišovkou, vgl. bei </w:t>
      </w:r>
      <w:r w:rsidRPr="00DF3BED">
        <w:rPr>
          <w:smallCaps/>
        </w:rPr>
        <w:t>Sovadina</w:t>
      </w:r>
      <w:r>
        <w:t xml:space="preserve">, ebd. </w:t>
      </w:r>
    </w:p>
  </w:endnote>
  <w:endnote w:id="61">
    <w:p w14:paraId="3B47E293" w14:textId="1A683B1B" w:rsidR="00266ECE" w:rsidRPr="00AE5EFB" w:rsidRDefault="00266ECE">
      <w:pPr>
        <w:pStyle w:val="EndnoteText"/>
      </w:pPr>
      <w:r>
        <w:rPr>
          <w:rStyle w:val="EndnoteReference"/>
        </w:rPr>
        <w:endnoteRef/>
      </w:r>
      <w:r>
        <w:t xml:space="preserve"> </w:t>
      </w:r>
      <w:r>
        <w:rPr>
          <w:lang w:val="de-AT"/>
        </w:rPr>
        <w:t>D</w:t>
      </w:r>
      <w:r w:rsidRPr="00070B33">
        <w:rPr>
          <w:lang w:val="de-AT"/>
        </w:rPr>
        <w:t>er Pfandbrief hinsichtlich des Jagdreviers in Gamnich ist</w:t>
      </w:r>
      <w:r>
        <w:rPr>
          <w:lang w:val="de-AT"/>
        </w:rPr>
        <w:t xml:space="preserve"> vermutlich</w:t>
      </w:r>
      <w:r w:rsidRPr="00070B33">
        <w:rPr>
          <w:lang w:val="de-AT"/>
        </w:rPr>
        <w:t xml:space="preserve"> ein Deperditum</w:t>
      </w:r>
      <w:r>
        <w:t>.</w:t>
      </w:r>
    </w:p>
  </w:endnote>
  <w:endnote w:id="62">
    <w:p w14:paraId="7376327A" w14:textId="58AE37EB" w:rsidR="00266ECE" w:rsidRPr="00B965C3" w:rsidRDefault="00266ECE">
      <w:pPr>
        <w:pStyle w:val="EndnoteText"/>
      </w:pPr>
      <w:r>
        <w:rPr>
          <w:rStyle w:val="EndnoteReference"/>
        </w:rPr>
        <w:endnoteRef/>
      </w:r>
      <w:r>
        <w:t xml:space="preserve"> Hinweis auf das Privileg vom 28. April 1316 (Nr. </w:t>
      </w:r>
      <w:r>
        <w:fldChar w:fldCharType="begin"/>
      </w:r>
      <w:r>
        <w:instrText xml:space="preserve"> REF _Ref2849770 \r \h </w:instrText>
      </w:r>
      <w:r>
        <w:fldChar w:fldCharType="separate"/>
      </w:r>
      <w:r>
        <w:t>15</w:t>
      </w:r>
      <w:r>
        <w:fldChar w:fldCharType="end"/>
      </w:r>
      <w:r>
        <w:t>).</w:t>
      </w:r>
    </w:p>
  </w:endnote>
  <w:endnote w:id="63">
    <w:p w14:paraId="14345DBD" w14:textId="67F39416" w:rsidR="00266ECE" w:rsidRPr="00AE5EFB" w:rsidRDefault="00266ECE">
      <w:pPr>
        <w:pStyle w:val="EndnoteText"/>
      </w:pPr>
      <w:r>
        <w:rPr>
          <w:rStyle w:val="EndnoteReference"/>
        </w:rPr>
        <w:endnoteRef/>
      </w:r>
      <w:r>
        <w:t xml:space="preserve"> Vgl. Johanns Pfandbrief sub </w:t>
      </w:r>
      <w:r w:rsidRPr="00426F9A">
        <w:rPr>
          <w:color w:val="000000"/>
          <w:lang w:val="de-AT"/>
        </w:rPr>
        <w:t xml:space="preserve">Nr. </w:t>
      </w:r>
      <w:r>
        <w:rPr>
          <w:color w:val="000000"/>
          <w:lang w:val="de-AT"/>
        </w:rPr>
        <w:fldChar w:fldCharType="begin"/>
      </w:r>
      <w:r>
        <w:rPr>
          <w:color w:val="000000"/>
          <w:lang w:val="de-AT"/>
        </w:rPr>
        <w:instrText xml:space="preserve"> REF _Ref2849806 \r \h </w:instrText>
      </w:r>
      <w:r>
        <w:rPr>
          <w:color w:val="000000"/>
          <w:lang w:val="de-AT"/>
        </w:rPr>
      </w:r>
      <w:r>
        <w:rPr>
          <w:color w:val="000000"/>
          <w:lang w:val="de-AT"/>
        </w:rPr>
        <w:fldChar w:fldCharType="separate"/>
      </w:r>
      <w:r>
        <w:rPr>
          <w:color w:val="000000"/>
          <w:lang w:val="de-AT"/>
        </w:rPr>
        <w:t>83</w:t>
      </w:r>
      <w:r>
        <w:rPr>
          <w:color w:val="000000"/>
          <w:lang w:val="de-AT"/>
        </w:rPr>
        <w:fldChar w:fldCharType="end"/>
      </w:r>
      <w:r>
        <w:rPr>
          <w:color w:val="000000"/>
          <w:lang w:val="de-AT"/>
        </w:rPr>
        <w:t>.</w:t>
      </w:r>
    </w:p>
  </w:endnote>
  <w:endnote w:id="64">
    <w:p w14:paraId="0C5684C0" w14:textId="4708229D" w:rsidR="00266ECE" w:rsidRPr="0017085F" w:rsidRDefault="00266ECE">
      <w:pPr>
        <w:pStyle w:val="EndnoteText"/>
      </w:pPr>
      <w:r>
        <w:rPr>
          <w:rStyle w:val="EndnoteReference"/>
        </w:rPr>
        <w:endnoteRef/>
      </w:r>
      <w:r>
        <w:t xml:space="preserve"> Päpstliche Bulle vom 1. Juni 1325 (Auszug in RBM III, S. 435-437, Nr. 1116). Zur Einhebung des päpstlichen Zehents und Aufgaben der Kollektoren in böhmischen Ländern siehe </w:t>
      </w:r>
      <w:r w:rsidRPr="006744F3">
        <w:rPr>
          <w:smallCaps/>
        </w:rPr>
        <w:t>Krofta</w:t>
      </w:r>
      <w:r>
        <w:t>, Kurie VI, S. 31f.</w:t>
      </w:r>
    </w:p>
  </w:endnote>
  <w:endnote w:id="65">
    <w:p w14:paraId="04C9E41B" w14:textId="0A93D7A8" w:rsidR="00266ECE" w:rsidRPr="00D60D7F" w:rsidRDefault="00266ECE">
      <w:pPr>
        <w:pStyle w:val="EndnoteText"/>
      </w:pPr>
      <w:r>
        <w:rPr>
          <w:rStyle w:val="EndnoteReference"/>
        </w:rPr>
        <w:endnoteRef/>
      </w:r>
      <w:r>
        <w:t xml:space="preserve"> </w:t>
      </w:r>
      <w:r w:rsidRPr="00D60D7F">
        <w:t>Das inserierte Privileg Přemysl Ottakars II. vom 26. März 127</w:t>
      </w:r>
      <w:r>
        <w:t>8</w:t>
      </w:r>
      <w:r w:rsidRPr="00D60D7F">
        <w:t xml:space="preserve"> siehe in CDB </w:t>
      </w:r>
      <w:r>
        <w:t>V.2, S. 584-586, Nr. 864.</w:t>
      </w:r>
    </w:p>
  </w:endnote>
  <w:endnote w:id="66">
    <w:p w14:paraId="5658012F" w14:textId="21697C06" w:rsidR="00266ECE" w:rsidRPr="00972633" w:rsidRDefault="00266ECE">
      <w:pPr>
        <w:pStyle w:val="EndnoteText"/>
      </w:pPr>
      <w:r>
        <w:rPr>
          <w:rStyle w:val="EndnoteReference"/>
        </w:rPr>
        <w:endnoteRef/>
      </w:r>
      <w:r>
        <w:t xml:space="preserve"> Neue Statuten des Kapitels wurden im Juli 1317 verfasst, vgl. </w:t>
      </w:r>
      <w:r w:rsidRPr="00972633">
        <w:rPr>
          <w:smallCaps/>
        </w:rPr>
        <w:t>Hledíková</w:t>
      </w:r>
      <w:r>
        <w:t>, Statuta, passim.</w:t>
      </w:r>
    </w:p>
  </w:endnote>
  <w:endnote w:id="67">
    <w:p w14:paraId="71197A63" w14:textId="381353A0" w:rsidR="00266ECE" w:rsidRPr="00FA2291" w:rsidRDefault="00266ECE">
      <w:pPr>
        <w:pStyle w:val="EndnoteText"/>
      </w:pPr>
      <w:r>
        <w:rPr>
          <w:rStyle w:val="EndnoteReference"/>
        </w:rPr>
        <w:endnoteRef/>
      </w:r>
      <w:r>
        <w:t xml:space="preserve"> </w:t>
      </w:r>
      <w:r>
        <w:rPr>
          <w:color w:val="000000"/>
        </w:rPr>
        <w:t>Siehe den Pfandbrief Johanns sub Nr</w:t>
      </w:r>
      <w:r w:rsidRPr="00FE02EC">
        <w:rPr>
          <w:color w:val="000000"/>
        </w:rPr>
        <w:t>.</w:t>
      </w:r>
      <w:r>
        <w:rPr>
          <w:color w:val="000000"/>
        </w:rPr>
        <w:t xml:space="preserve"> </w:t>
      </w:r>
      <w:r>
        <w:rPr>
          <w:color w:val="000000"/>
        </w:rPr>
        <w:fldChar w:fldCharType="begin"/>
      </w:r>
      <w:r>
        <w:rPr>
          <w:color w:val="000000"/>
        </w:rPr>
        <w:instrText xml:space="preserve"> REF _Ref27400832 \r \h </w:instrText>
      </w:r>
      <w:r>
        <w:rPr>
          <w:color w:val="000000"/>
        </w:rPr>
      </w:r>
      <w:r>
        <w:rPr>
          <w:color w:val="000000"/>
        </w:rPr>
        <w:fldChar w:fldCharType="separate"/>
      </w:r>
      <w:r>
        <w:rPr>
          <w:color w:val="000000"/>
        </w:rPr>
        <w:t>38</w:t>
      </w:r>
      <w:r>
        <w:rPr>
          <w:color w:val="000000"/>
        </w:rPr>
        <w:fldChar w:fldCharType="end"/>
      </w:r>
      <w:r>
        <w:rPr>
          <w:color w:val="000000"/>
        </w:rPr>
        <w:t>.</w:t>
      </w:r>
    </w:p>
  </w:endnote>
  <w:endnote w:id="68">
    <w:p w14:paraId="043BA572" w14:textId="6D5FD198" w:rsidR="00266ECE" w:rsidRPr="00670E64" w:rsidRDefault="00266ECE">
      <w:pPr>
        <w:pStyle w:val="EndnoteText"/>
      </w:pPr>
      <w:r>
        <w:rPr>
          <w:rStyle w:val="EndnoteReference"/>
        </w:rPr>
        <w:endnoteRef/>
      </w:r>
      <w:r>
        <w:t xml:space="preserve"> Vgl. ebd. </w:t>
      </w:r>
    </w:p>
  </w:endnote>
  <w:endnote w:id="69">
    <w:p w14:paraId="2217D7B9" w14:textId="0E7FADB1" w:rsidR="00266ECE" w:rsidRPr="00B5526C" w:rsidRDefault="00266ECE" w:rsidP="00FF2E24">
      <w:pPr>
        <w:pStyle w:val="EndnoteText"/>
        <w:jc w:val="both"/>
      </w:pPr>
      <w:r>
        <w:rPr>
          <w:rStyle w:val="EndnoteReference"/>
        </w:rPr>
        <w:endnoteRef/>
      </w:r>
      <w:r>
        <w:t xml:space="preserve"> </w:t>
      </w:r>
      <w:r w:rsidRPr="00B5526C">
        <w:t xml:space="preserve">Die Urkunde die Übertragung des Pilsner Gerichts an </w:t>
      </w:r>
      <w:r>
        <w:t xml:space="preserve">Konrad </w:t>
      </w:r>
      <w:r w:rsidRPr="00B5526C">
        <w:t>und Friedrich betreff</w:t>
      </w:r>
      <w:r>
        <w:t>end ist ein Deperditum, dessen altes Regest in Registra zápisůw vom 1454 (Ed. ArchČ II, S. 458, Nr. 562) eingetragen ist</w:t>
      </w:r>
      <w:r w:rsidRPr="00B5526C">
        <w:t>.</w:t>
      </w:r>
      <w:r>
        <w:t xml:space="preserve"> Laut diesem Registereintrag wurde die unbekannte Johanns Urkunde gegen Ende Juli 1319 ausgestellt (</w:t>
      </w:r>
      <w:r w:rsidRPr="00127F9F">
        <w:rPr>
          <w:i/>
        </w:rPr>
        <w:t>Kal. Augusti l. 1319</w:t>
      </w:r>
      <w:r>
        <w:t>).</w:t>
      </w:r>
    </w:p>
  </w:endnote>
  <w:endnote w:id="70">
    <w:p w14:paraId="6F8DD2EA" w14:textId="3CF7778E" w:rsidR="00266ECE" w:rsidRPr="00F34093" w:rsidRDefault="00266ECE">
      <w:pPr>
        <w:pStyle w:val="EndnoteText"/>
      </w:pPr>
      <w:r>
        <w:rPr>
          <w:rStyle w:val="EndnoteReference"/>
        </w:rPr>
        <w:endnoteRef/>
      </w:r>
      <w:r>
        <w:t xml:space="preserve"> Wohl Taxationsvermerk. </w:t>
      </w:r>
    </w:p>
  </w:endnote>
  <w:endnote w:id="71">
    <w:p w14:paraId="3F0B2968" w14:textId="3D366EE2" w:rsidR="00266ECE" w:rsidRPr="0061175A" w:rsidRDefault="00266ECE" w:rsidP="001B2A49">
      <w:pPr>
        <w:pStyle w:val="EndnoteText"/>
        <w:jc w:val="both"/>
        <w:rPr>
          <w:lang w:val="de-AT"/>
        </w:rPr>
      </w:pPr>
      <w:r>
        <w:rPr>
          <w:rStyle w:val="EndnoteReference"/>
        </w:rPr>
        <w:endnoteRef/>
      </w:r>
      <w:r>
        <w:t xml:space="preserve"> </w:t>
      </w:r>
      <w:r w:rsidRPr="00136C2F">
        <w:t>Die Urkunde Elisabeths ist ein Deperditum.</w:t>
      </w:r>
      <w:r>
        <w:t xml:space="preserve"> Der Inhalt bezieht sich vermutlich auf die von der Königin Elisabeth am 24. April 1312 durchgef</w:t>
      </w:r>
      <w:r>
        <w:rPr>
          <w:lang w:val="de-AT"/>
        </w:rPr>
        <w:t>ührte Verkauf der Güter an Prager Burger Balduin (vgl. RBM III, S. 32, Nr. 74), deren Inhalt aus dem in Landestafeln eingetragenen Text hervorgeht (RBM III, S. 31f., Nr. 73).</w:t>
      </w:r>
    </w:p>
  </w:endnote>
  <w:endnote w:id="72">
    <w:p w14:paraId="59C28AB0" w14:textId="70B1469B" w:rsidR="00266ECE" w:rsidRPr="00EA3623" w:rsidRDefault="00266ECE" w:rsidP="0098379E">
      <w:pPr>
        <w:pStyle w:val="EndnoteText"/>
        <w:jc w:val="both"/>
      </w:pPr>
      <w:r>
        <w:rPr>
          <w:rStyle w:val="EndnoteReference"/>
        </w:rPr>
        <w:endnoteRef/>
      </w:r>
      <w:r>
        <w:t xml:space="preserve"> Im Jahr </w:t>
      </w:r>
      <w:r w:rsidRPr="00B70EBB">
        <w:t>1311 wurde</w:t>
      </w:r>
      <w:r>
        <w:t xml:space="preserve"> das Erbe Heinrichs V. unter alle seinen drei Söhne</w:t>
      </w:r>
      <w:r w:rsidRPr="00B70EBB">
        <w:t xml:space="preserve"> geteilt. Boleslaw</w:t>
      </w:r>
      <w:r>
        <w:t xml:space="preserve"> III.</w:t>
      </w:r>
      <w:r w:rsidRPr="00B70EBB">
        <w:t xml:space="preserve"> erhielt das Herzogtum Brieg, Heinrich</w:t>
      </w:r>
      <w:r>
        <w:t xml:space="preserve"> VI.</w:t>
      </w:r>
      <w:r w:rsidRPr="00B70EBB">
        <w:t xml:space="preserve"> das Herzogtum Breslau und Wladislaus das Herzogtum Liegnitz</w:t>
      </w:r>
      <w:r>
        <w:t xml:space="preserve"> (CDS XVI, S. 204, Nr. 3229)</w:t>
      </w:r>
      <w:r w:rsidRPr="00B70EBB">
        <w:t>. Schon bald versuchte Boleslaw</w:t>
      </w:r>
      <w:r>
        <w:t xml:space="preserve"> III.</w:t>
      </w:r>
      <w:r w:rsidRPr="00B70EBB">
        <w:t xml:space="preserve"> seine Macht auszudehnen und das Erbe seiner Brüder zu schmälern, mit denen er ständig in Streitigkeiten stand. </w:t>
      </w:r>
      <w:r>
        <w:t xml:space="preserve">Der rechtliche Inhalt bezieht sich vermutlich auf </w:t>
      </w:r>
      <w:r w:rsidRPr="003C02B7">
        <w:rPr>
          <w:i/>
          <w:iCs/>
        </w:rPr>
        <w:t>status quo</w:t>
      </w:r>
      <w:r>
        <w:t xml:space="preserve"> vom 1314, wann</w:t>
      </w:r>
      <w:r w:rsidRPr="00B70EBB">
        <w:t xml:space="preserve"> Wladislaus, der die bei der Teilung vereinbarte Geldabfindung an Boleslaw nicht zahlen konnte,</w:t>
      </w:r>
      <w:r>
        <w:t xml:space="preserve"> und daher</w:t>
      </w:r>
      <w:r w:rsidRPr="00B70EBB">
        <w:t xml:space="preserve"> </w:t>
      </w:r>
      <w:r>
        <w:t xml:space="preserve">seinen Erbanteil an Boleslaw </w:t>
      </w:r>
      <w:r w:rsidRPr="00B70EBB">
        <w:t>1314 abtreten</w:t>
      </w:r>
      <w:r>
        <w:t xml:space="preserve"> musste</w:t>
      </w:r>
      <w:r w:rsidRPr="00B70EBB">
        <w:t>.</w:t>
      </w:r>
      <w:r>
        <w:t xml:space="preserve"> </w:t>
      </w:r>
    </w:p>
  </w:endnote>
  <w:endnote w:id="73">
    <w:p w14:paraId="56F43F7C" w14:textId="0D4EAE9D" w:rsidR="00266ECE" w:rsidRPr="00CA0BE6" w:rsidRDefault="00266ECE">
      <w:pPr>
        <w:pStyle w:val="EndnoteText"/>
      </w:pPr>
      <w:r>
        <w:rPr>
          <w:rStyle w:val="EndnoteReference"/>
        </w:rPr>
        <w:endnoteRef/>
      </w:r>
      <w:r>
        <w:t xml:space="preserve"> Vgl. die Urkunden Johanns sub Nr. </w:t>
      </w:r>
      <w:r>
        <w:fldChar w:fldCharType="begin"/>
      </w:r>
      <w:r>
        <w:instrText xml:space="preserve"> REF _Ref2852232 \r \h </w:instrText>
      </w:r>
      <w:r>
        <w:fldChar w:fldCharType="separate"/>
      </w:r>
      <w:r>
        <w:t>72</w:t>
      </w:r>
      <w:r>
        <w:fldChar w:fldCharType="end"/>
      </w:r>
      <w:r>
        <w:t xml:space="preserve"> und </w:t>
      </w:r>
      <w:r>
        <w:fldChar w:fldCharType="begin"/>
      </w:r>
      <w:r>
        <w:instrText xml:space="preserve"> REF _Ref2852249 \r \h </w:instrText>
      </w:r>
      <w:r>
        <w:fldChar w:fldCharType="separate"/>
      </w:r>
      <w:r>
        <w:t>73</w:t>
      </w:r>
      <w:r>
        <w:fldChar w:fldCharType="end"/>
      </w:r>
      <w:r>
        <w:t>.</w:t>
      </w:r>
    </w:p>
  </w:endnote>
  <w:endnote w:id="74">
    <w:p w14:paraId="11F94702" w14:textId="7FEAEDC7" w:rsidR="00266ECE" w:rsidRPr="00670E64" w:rsidRDefault="00266ECE">
      <w:pPr>
        <w:pStyle w:val="EndnoteText"/>
      </w:pPr>
      <w:r>
        <w:rPr>
          <w:rStyle w:val="EndnoteReference"/>
        </w:rPr>
        <w:endnoteRef/>
      </w:r>
      <w:r>
        <w:t xml:space="preserve"> </w:t>
      </w:r>
    </w:p>
  </w:endnote>
  <w:endnote w:id="75">
    <w:p w14:paraId="00A92920" w14:textId="6171BA4B" w:rsidR="00266ECE" w:rsidRPr="00876AF5" w:rsidRDefault="00266ECE">
      <w:pPr>
        <w:pStyle w:val="EndnoteText"/>
      </w:pPr>
      <w:r>
        <w:rPr>
          <w:rStyle w:val="EndnoteReference"/>
        </w:rPr>
        <w:endnoteRef/>
      </w:r>
      <w:r>
        <w:t xml:space="preserve"> </w:t>
      </w:r>
      <w:r w:rsidRPr="00B0346C">
        <w:t xml:space="preserve">Nicht identifiziert bei </w:t>
      </w:r>
      <w:r w:rsidRPr="00B0346C">
        <w:rPr>
          <w:smallCaps/>
        </w:rPr>
        <w:t>Tadra</w:t>
      </w:r>
      <w:r w:rsidRPr="00B0346C">
        <w:t>, Kanceláře</w:t>
      </w:r>
      <w:r>
        <w:t xml:space="preserve">. </w:t>
      </w:r>
    </w:p>
  </w:endnote>
  <w:endnote w:id="76">
    <w:p w14:paraId="49BFD240" w14:textId="5DF41F3C" w:rsidR="00266ECE" w:rsidRPr="002F61DB" w:rsidRDefault="00266ECE" w:rsidP="00DE33B9">
      <w:pPr>
        <w:pStyle w:val="EndnoteText"/>
        <w:jc w:val="both"/>
      </w:pPr>
      <w:r>
        <w:rPr>
          <w:rStyle w:val="EndnoteReference"/>
        </w:rPr>
        <w:endnoteRef/>
      </w:r>
      <w:r>
        <w:t xml:space="preserve"> Schlesische Ritter, die in Diensten Johanns eintraten. Wolfram bekleidete in 30er Jahren das Amt des Hauptmanns von Glogau. Siehe dazu </w:t>
      </w:r>
      <w:r w:rsidRPr="00642371">
        <w:rPr>
          <w:smallCaps/>
        </w:rPr>
        <w:t>Žalud</w:t>
      </w:r>
      <w:r>
        <w:t xml:space="preserve">, Slezská šlechta, S. 45f.; zum sozialen Aufstieg der Familie Pannewitz siehe auch </w:t>
      </w:r>
      <w:r w:rsidRPr="00671CFD">
        <w:rPr>
          <w:smallCaps/>
        </w:rPr>
        <w:t>Jurek</w:t>
      </w:r>
      <w:r>
        <w:t>, Rodzina von Pannewitz, passim.</w:t>
      </w:r>
    </w:p>
  </w:endnote>
  <w:endnote w:id="77">
    <w:p w14:paraId="5007436C" w14:textId="7F4D6670" w:rsidR="00266ECE" w:rsidRPr="009C7D46" w:rsidRDefault="00266ECE" w:rsidP="00DE33B9">
      <w:pPr>
        <w:pStyle w:val="EndnoteText"/>
        <w:jc w:val="both"/>
      </w:pPr>
      <w:r>
        <w:rPr>
          <w:rStyle w:val="EndnoteReference"/>
        </w:rPr>
        <w:endnoteRef/>
      </w:r>
      <w:r>
        <w:t xml:space="preserve"> </w:t>
      </w:r>
      <w:r w:rsidRPr="00D02923">
        <w:rPr>
          <w:color w:val="000000"/>
        </w:rPr>
        <w:t>Der zwischen dem Abt und Gebrüder von P</w:t>
      </w:r>
      <w:r>
        <w:rPr>
          <w:color w:val="000000"/>
        </w:rPr>
        <w:t>annewitz</w:t>
      </w:r>
      <w:r w:rsidRPr="00D02923">
        <w:rPr>
          <w:color w:val="000000"/>
        </w:rPr>
        <w:t xml:space="preserve"> abgeschlossene Pachtvertrag ist nicht </w:t>
      </w:r>
      <w:r>
        <w:rPr>
          <w:color w:val="000000"/>
        </w:rPr>
        <w:t>erhalten.</w:t>
      </w:r>
    </w:p>
  </w:endnote>
  <w:endnote w:id="78">
    <w:p w14:paraId="337609B4" w14:textId="6245EA12" w:rsidR="00266ECE" w:rsidRDefault="00266ECE">
      <w:pPr>
        <w:pStyle w:val="EndnoteText"/>
      </w:pPr>
      <w:r>
        <w:rPr>
          <w:rStyle w:val="EndnoteReference"/>
        </w:rPr>
        <w:endnoteRef/>
      </w:r>
      <w:r>
        <w:t xml:space="preserve"> Vermutlich Hostouň im Bzk. Kladen.</w:t>
      </w:r>
    </w:p>
  </w:endnote>
  <w:endnote w:id="79">
    <w:p w14:paraId="7442E7BB" w14:textId="079B137A" w:rsidR="00266ECE" w:rsidRPr="0048311C" w:rsidRDefault="00266ECE" w:rsidP="003B0EE7">
      <w:pPr>
        <w:tabs>
          <w:tab w:val="left" w:pos="2661"/>
        </w:tabs>
        <w:jc w:val="both"/>
        <w:rPr>
          <w:i/>
          <w:color w:val="000000"/>
          <w:sz w:val="20"/>
          <w:szCs w:val="20"/>
        </w:rPr>
      </w:pPr>
      <w:r>
        <w:rPr>
          <w:rStyle w:val="EndnoteReference"/>
        </w:rPr>
        <w:endnoteRef/>
      </w:r>
      <w:r>
        <w:t xml:space="preserve"> </w:t>
      </w:r>
      <w:r w:rsidRPr="0048311C">
        <w:rPr>
          <w:color w:val="000000"/>
          <w:sz w:val="20"/>
          <w:szCs w:val="20"/>
        </w:rPr>
        <w:t>Die Urkunde Johanns</w:t>
      </w:r>
      <w:r>
        <w:rPr>
          <w:color w:val="000000"/>
          <w:sz w:val="20"/>
          <w:szCs w:val="20"/>
        </w:rPr>
        <w:t xml:space="preserve"> für</w:t>
      </w:r>
      <w:r w:rsidRPr="0048311C">
        <w:rPr>
          <w:color w:val="000000"/>
          <w:sz w:val="20"/>
          <w:szCs w:val="20"/>
        </w:rPr>
        <w:t xml:space="preserve"> Wilhelm von Landstein </w:t>
      </w:r>
      <w:r w:rsidRPr="004270A0">
        <w:rPr>
          <w:color w:val="000000"/>
          <w:sz w:val="20"/>
          <w:szCs w:val="20"/>
        </w:rPr>
        <w:t>verm. nicht erhalten</w:t>
      </w:r>
      <w:r>
        <w:rPr>
          <w:color w:val="000000"/>
          <w:sz w:val="20"/>
          <w:szCs w:val="20"/>
        </w:rPr>
        <w:t>.</w:t>
      </w:r>
    </w:p>
    <w:p w14:paraId="4702AB6F" w14:textId="266E0A91" w:rsidR="00266ECE" w:rsidRDefault="00266ECE">
      <w:pPr>
        <w:pStyle w:val="EndnoteText"/>
      </w:pPr>
    </w:p>
  </w:endnote>
  <w:endnote w:id="80">
    <w:p w14:paraId="6CDC698D" w14:textId="317B9646" w:rsidR="00266ECE" w:rsidRPr="00A97676" w:rsidRDefault="00266ECE" w:rsidP="00F165C6">
      <w:pPr>
        <w:jc w:val="both"/>
        <w:rPr>
          <w:color w:val="000000"/>
          <w:sz w:val="20"/>
          <w:szCs w:val="20"/>
        </w:rPr>
      </w:pPr>
      <w:r>
        <w:rPr>
          <w:rStyle w:val="EndnoteReference"/>
        </w:rPr>
        <w:endnoteRef/>
      </w:r>
      <w:r>
        <w:t xml:space="preserve"> </w:t>
      </w:r>
      <w:r>
        <w:rPr>
          <w:color w:val="000000"/>
          <w:sz w:val="20"/>
          <w:szCs w:val="20"/>
        </w:rPr>
        <w:t xml:space="preserve">Es handelt sich wahrscheinlich um ein Deperditum, das in den entsprechenden Editionen (CDB) nicht verzeichnet ist. Die Stadt Brüx erhielt das Privileg von dem König Přemysl Ottakar II. am 26. März 1278, vgl. Johanns Konfirmationsurkunde sub Nr. </w:t>
      </w:r>
      <w:r>
        <w:rPr>
          <w:color w:val="000000"/>
          <w:sz w:val="20"/>
          <w:szCs w:val="20"/>
        </w:rPr>
        <w:fldChar w:fldCharType="begin"/>
      </w:r>
      <w:r>
        <w:rPr>
          <w:color w:val="000000"/>
          <w:sz w:val="20"/>
          <w:szCs w:val="20"/>
        </w:rPr>
        <w:instrText xml:space="preserve"> REF _Ref2852808 \r \h </w:instrText>
      </w:r>
      <w:r>
        <w:rPr>
          <w:color w:val="000000"/>
          <w:sz w:val="20"/>
          <w:szCs w:val="20"/>
        </w:rPr>
      </w:r>
      <w:r>
        <w:rPr>
          <w:color w:val="000000"/>
          <w:sz w:val="20"/>
          <w:szCs w:val="20"/>
        </w:rPr>
        <w:fldChar w:fldCharType="separate"/>
      </w:r>
      <w:r>
        <w:rPr>
          <w:color w:val="000000"/>
          <w:sz w:val="20"/>
          <w:szCs w:val="20"/>
        </w:rPr>
        <w:t>92</w:t>
      </w:r>
      <w:r>
        <w:rPr>
          <w:color w:val="000000"/>
          <w:sz w:val="20"/>
          <w:szCs w:val="20"/>
        </w:rPr>
        <w:fldChar w:fldCharType="end"/>
      </w:r>
      <w:r>
        <w:rPr>
          <w:color w:val="000000"/>
          <w:sz w:val="20"/>
          <w:szCs w:val="20"/>
        </w:rPr>
        <w:t xml:space="preserve">, in der Text dieses Privilegs enthalten ist. </w:t>
      </w:r>
    </w:p>
    <w:p w14:paraId="569B710C" w14:textId="2CDFA492" w:rsidR="00266ECE" w:rsidRPr="00F165C6" w:rsidRDefault="00266ECE">
      <w:pPr>
        <w:pStyle w:val="EndnoteText"/>
      </w:pPr>
    </w:p>
  </w:endnote>
  <w:endnote w:id="81">
    <w:p w14:paraId="0F1DC22C" w14:textId="1841511F" w:rsidR="00266ECE" w:rsidRPr="00972E29" w:rsidRDefault="00266ECE">
      <w:pPr>
        <w:pStyle w:val="EndnoteText"/>
      </w:pPr>
      <w:r>
        <w:rPr>
          <w:rStyle w:val="EndnoteReference"/>
        </w:rPr>
        <w:endnoteRef/>
      </w:r>
      <w:r>
        <w:t xml:space="preserve"> </w:t>
      </w:r>
      <w:r w:rsidRPr="00136C2F">
        <w:t>Elisabeths Urkunde</w:t>
      </w:r>
      <w:r>
        <w:t xml:space="preserve"> ist vermutlich ein Deperditum.</w:t>
      </w:r>
    </w:p>
  </w:endnote>
  <w:endnote w:id="82">
    <w:p w14:paraId="5C0B4F92" w14:textId="3CB991D5" w:rsidR="00266ECE" w:rsidRPr="00F165C6" w:rsidRDefault="00266ECE">
      <w:pPr>
        <w:pStyle w:val="EndnoteText"/>
      </w:pPr>
      <w:r>
        <w:rPr>
          <w:rStyle w:val="EndnoteReference"/>
        </w:rPr>
        <w:endnoteRef/>
      </w:r>
      <w:r>
        <w:t xml:space="preserve"> </w:t>
      </w:r>
      <w:r w:rsidRPr="00F165C6">
        <w:t>Urkunde Wenzels I. aus dem Jahr 1234 CDB III.1, S. 68f., Nr. 65.</w:t>
      </w:r>
    </w:p>
  </w:endnote>
  <w:endnote w:id="83">
    <w:p w14:paraId="7FCE08AA" w14:textId="0FADE6DF" w:rsidR="00266ECE" w:rsidRPr="00F165C6" w:rsidRDefault="00266ECE">
      <w:pPr>
        <w:pStyle w:val="EndnoteText"/>
      </w:pPr>
      <w:r>
        <w:rPr>
          <w:rStyle w:val="EndnoteReference"/>
        </w:rPr>
        <w:endnoteRef/>
      </w:r>
      <w:r>
        <w:t xml:space="preserve"> </w:t>
      </w:r>
      <w:r w:rsidRPr="00F165C6">
        <w:t>Die Konfirmationsurkunde Přemysl Ott</w:t>
      </w:r>
      <w:r>
        <w:t>a</w:t>
      </w:r>
      <w:r w:rsidRPr="00F165C6">
        <w:t>kars II. vom 13. März 1276 mit dem inserierten Privileg Wenzels I. (CDB IV, S. 274, Nr. 169) in CDB V.2, S. 496f., Nr. 806</w:t>
      </w:r>
      <w:r>
        <w:t xml:space="preserve"> und </w:t>
      </w:r>
      <w:r w:rsidRPr="00F165C6">
        <w:t>Die Konfirmationsurkunde Přemysl Ott</w:t>
      </w:r>
      <w:r>
        <w:t>a</w:t>
      </w:r>
      <w:r w:rsidRPr="00F165C6">
        <w:t>kars II. vom 13. März 1276 mit dem inserierten Privileg Přemysl Ott</w:t>
      </w:r>
      <w:r>
        <w:t>a</w:t>
      </w:r>
      <w:r w:rsidRPr="00F165C6">
        <w:t>kars I. (CDB II, S. 280, Nr. 286) in CDB V.2, S. 497, Nr. 807.</w:t>
      </w:r>
    </w:p>
  </w:endnote>
  <w:endnote w:id="84">
    <w:p w14:paraId="0BFB8E4F" w14:textId="1CECF0E2" w:rsidR="00266ECE" w:rsidRPr="00F165C6" w:rsidRDefault="00266ECE">
      <w:pPr>
        <w:pStyle w:val="EndnoteText"/>
      </w:pPr>
      <w:r>
        <w:rPr>
          <w:rStyle w:val="EndnoteReference"/>
        </w:rPr>
        <w:endnoteRef/>
      </w:r>
      <w:r>
        <w:t xml:space="preserve"> </w:t>
      </w:r>
      <w:r w:rsidRPr="00F165C6">
        <w:t>Urkunde Wenzels II. vom 13. September 1290 siehe in CDB</w:t>
      </w:r>
      <w:r>
        <w:t xml:space="preserve"> VII.</w:t>
      </w:r>
      <w:r w:rsidRPr="00F165C6">
        <w:t xml:space="preserve"> Katalog, S. 199, Nr. 504 I (= RBM II, S. 650f., Nr. 1511).</w:t>
      </w:r>
    </w:p>
  </w:endnote>
  <w:endnote w:id="85">
    <w:p w14:paraId="23A963C7" w14:textId="6CF750E9" w:rsidR="00266ECE" w:rsidRDefault="00266ECE">
      <w:pPr>
        <w:pStyle w:val="EndnoteText"/>
      </w:pPr>
      <w:r>
        <w:rPr>
          <w:rStyle w:val="EndnoteReference"/>
        </w:rPr>
        <w:endnoteRef/>
      </w:r>
      <w:r>
        <w:t xml:space="preserve"> </w:t>
      </w:r>
      <w:r>
        <w:rPr>
          <w:color w:val="000000"/>
        </w:rPr>
        <w:t>Es handelt sich um ein Deperditum, die Johanns Urkunde wurde vermutlich im Jahr 1330 ausgestellt.</w:t>
      </w:r>
    </w:p>
  </w:endnote>
  <w:endnote w:id="86">
    <w:p w14:paraId="242D1304" w14:textId="58D933A3" w:rsidR="00266ECE" w:rsidRPr="00A50F5D" w:rsidRDefault="00266ECE">
      <w:pPr>
        <w:pStyle w:val="EndnoteText"/>
      </w:pPr>
      <w:r>
        <w:rPr>
          <w:rStyle w:val="EndnoteReference"/>
        </w:rPr>
        <w:endnoteRef/>
      </w:r>
      <w:r>
        <w:t xml:space="preserve"> </w:t>
      </w:r>
      <w:r w:rsidRPr="00A50F5D">
        <w:rPr>
          <w:smallCaps/>
        </w:rPr>
        <w:t>Podlaha</w:t>
      </w:r>
      <w:r>
        <w:t>, Series praepositorum, S. 22, Nr. 209.</w:t>
      </w:r>
    </w:p>
  </w:endnote>
  <w:endnote w:id="87">
    <w:p w14:paraId="5AA46A70" w14:textId="34E05411" w:rsidR="00266ECE" w:rsidRPr="007B2194" w:rsidRDefault="00266ECE">
      <w:pPr>
        <w:pStyle w:val="EndnoteText"/>
      </w:pPr>
      <w:r>
        <w:rPr>
          <w:rStyle w:val="EndnoteReference"/>
        </w:rPr>
        <w:endnoteRef/>
      </w:r>
      <w:r>
        <w:t xml:space="preserve"> Die Stiftungsurkunde vom 1. Oktober 1328 siehe in RBM III, S. 586f., 1500, bestätigt durch den Bischof Johann IV. am 21. Juni 1336 siehe in RBM IV, S. 123, Nr. 308 und wiederum im Jahr 1337 nach dem Erhalt des päpstlichen Erlasses (ebd., S. 94, Nr. 244) ebd. S. 199, Nr. 498.</w:t>
      </w:r>
    </w:p>
  </w:endnote>
  <w:endnote w:id="88">
    <w:p w14:paraId="337E513C" w14:textId="2E41C6E8" w:rsidR="00266ECE" w:rsidRPr="00B87A53" w:rsidRDefault="00266ECE">
      <w:pPr>
        <w:pStyle w:val="EndnoteText"/>
        <w:rPr>
          <w:lang w:val="cs-CZ"/>
        </w:rPr>
      </w:pPr>
      <w:r>
        <w:rPr>
          <w:rStyle w:val="EndnoteReference"/>
        </w:rPr>
        <w:endnoteRef/>
      </w:r>
      <w:r>
        <w:t xml:space="preserve"> Vgl. Nr. </w:t>
      </w:r>
      <w:r>
        <w:fldChar w:fldCharType="begin"/>
      </w:r>
      <w:r>
        <w:instrText xml:space="preserve"> REF _Ref52797530 \r \h </w:instrText>
      </w:r>
      <w:r>
        <w:fldChar w:fldCharType="separate"/>
      </w:r>
      <w:r>
        <w:t>86</w:t>
      </w:r>
      <w:r>
        <w:fldChar w:fldCharType="end"/>
      </w:r>
      <w:r>
        <w:t xml:space="preserve">, </w:t>
      </w:r>
      <w:r>
        <w:fldChar w:fldCharType="begin"/>
      </w:r>
      <w:r>
        <w:instrText xml:space="preserve"> REF _Ref52797539 \r \h </w:instrText>
      </w:r>
      <w:r>
        <w:fldChar w:fldCharType="separate"/>
      </w:r>
      <w:r>
        <w:t>135</w:t>
      </w:r>
      <w:r>
        <w:fldChar w:fldCharType="end"/>
      </w:r>
      <w:r>
        <w:t>.</w:t>
      </w:r>
    </w:p>
  </w:endnote>
  <w:endnote w:id="89">
    <w:p w14:paraId="32D51205" w14:textId="0A4649DF" w:rsidR="00266ECE" w:rsidRPr="006D5C46" w:rsidRDefault="00266ECE">
      <w:pPr>
        <w:pStyle w:val="EndnoteText"/>
      </w:pPr>
      <w:r>
        <w:rPr>
          <w:rStyle w:val="EndnoteReference"/>
        </w:rPr>
        <w:endnoteRef/>
      </w:r>
      <w:r>
        <w:t xml:space="preserve"> Matthäeus 25: 41.</w:t>
      </w:r>
    </w:p>
  </w:endnote>
  <w:endnote w:id="90">
    <w:p w14:paraId="0732B7C5" w14:textId="76893F17" w:rsidR="00266ECE" w:rsidRPr="006D5C46" w:rsidRDefault="00266ECE">
      <w:pPr>
        <w:pStyle w:val="EndnoteText"/>
      </w:pPr>
      <w:r>
        <w:rPr>
          <w:rStyle w:val="EndnoteReference"/>
        </w:rPr>
        <w:endnoteRef/>
      </w:r>
      <w:r>
        <w:t xml:space="preserve"> Psalm 68: 29.</w:t>
      </w:r>
    </w:p>
  </w:endnote>
  <w:endnote w:id="91">
    <w:p w14:paraId="38C545E5" w14:textId="2995CD5D" w:rsidR="00266ECE" w:rsidRPr="00F165C6" w:rsidRDefault="00266ECE">
      <w:pPr>
        <w:pStyle w:val="EndnoteText"/>
      </w:pPr>
      <w:r>
        <w:rPr>
          <w:rStyle w:val="EndnoteReference"/>
        </w:rPr>
        <w:endnoteRef/>
      </w:r>
      <w:r>
        <w:t xml:space="preserve"> Es handelt sich vermutlich um ein Deperditum ggf. Deperdita von einer oder mehreren Urkunden. </w:t>
      </w:r>
    </w:p>
  </w:endnote>
  <w:endnote w:id="92">
    <w:p w14:paraId="1D15AC45" w14:textId="73BE02DE" w:rsidR="00266ECE" w:rsidRPr="00AA13EB" w:rsidRDefault="00266ECE" w:rsidP="00DB17D2">
      <w:pPr>
        <w:pStyle w:val="EndnoteText"/>
        <w:jc w:val="both"/>
      </w:pPr>
      <w:r>
        <w:rPr>
          <w:rStyle w:val="EndnoteReference"/>
        </w:rPr>
        <w:endnoteRef/>
      </w:r>
      <w:r>
        <w:t xml:space="preserve"> </w:t>
      </w:r>
      <w:r w:rsidRPr="00AA13EB">
        <w:t xml:space="preserve">Die Konfirmationsurkunde Přemysl Ottakars II. </w:t>
      </w:r>
      <w:r>
        <w:t>ist</w:t>
      </w:r>
      <w:r w:rsidRPr="00AA13EB">
        <w:t xml:space="preserve"> im bearbeiteten Bestand nicht überliefert</w:t>
      </w:r>
      <w:r>
        <w:t xml:space="preserve"> und wurde nicht in entsprechenden Editionen verzeichnet.</w:t>
      </w:r>
    </w:p>
  </w:endnote>
  <w:endnote w:id="93">
    <w:p w14:paraId="039C8038" w14:textId="4144925C" w:rsidR="00266ECE" w:rsidRPr="003F0A4A" w:rsidRDefault="00266ECE" w:rsidP="00DB17D2">
      <w:pPr>
        <w:pStyle w:val="EndnoteText"/>
        <w:jc w:val="both"/>
      </w:pPr>
      <w:r>
        <w:rPr>
          <w:rStyle w:val="EndnoteReference"/>
        </w:rPr>
        <w:endnoteRef/>
      </w:r>
      <w:r>
        <w:t xml:space="preserve"> </w:t>
      </w:r>
      <w:r w:rsidRPr="003F0A4A">
        <w:t>Das Privileg Wenzels I. vom 12</w:t>
      </w:r>
      <w:r>
        <w:t>.</w:t>
      </w:r>
      <w:r w:rsidRPr="003F0A4A">
        <w:t xml:space="preserve"> Februar 1205</w:t>
      </w:r>
      <w:r>
        <w:t xml:space="preserve"> (in Johanns Konfirmation mit fälschlichem Ausstellungsdatum)</w:t>
      </w:r>
      <w:r w:rsidRPr="003F0A4A">
        <w:t xml:space="preserve"> vgl. </w:t>
      </w:r>
      <w:r>
        <w:t xml:space="preserve">in </w:t>
      </w:r>
      <w:r w:rsidRPr="003F0A4A">
        <w:t>CDB III.3, S. 375f., Nr. 266, hier mit Jahresdatum 1235.</w:t>
      </w:r>
      <w:r>
        <w:t xml:space="preserve"> </w:t>
      </w:r>
      <w:r w:rsidRPr="003F0A4A">
        <w:t>Es handelt sich um eine Fälschung bzw. angebliches (imitatives) Original, die anlässlich der Konfirmation zu Beginn des 14. Jhd. beim Empfänger ausgefertigt wurde.</w:t>
      </w:r>
    </w:p>
  </w:endnote>
  <w:endnote w:id="94">
    <w:p w14:paraId="410323E8" w14:textId="1E085BF7" w:rsidR="00266ECE" w:rsidRPr="00AA13EB" w:rsidRDefault="00266ECE" w:rsidP="00DB17D2">
      <w:pPr>
        <w:pStyle w:val="EndnoteText"/>
        <w:jc w:val="both"/>
      </w:pPr>
      <w:r>
        <w:rPr>
          <w:rStyle w:val="EndnoteReference"/>
        </w:rPr>
        <w:endnoteRef/>
      </w:r>
      <w:r>
        <w:t xml:space="preserve"> </w:t>
      </w:r>
      <w:r w:rsidRPr="00AA13EB">
        <w:t xml:space="preserve">Der Wortlaut des inserierten Privilegs </w:t>
      </w:r>
      <w:r>
        <w:t>aus dem Jahr</w:t>
      </w:r>
      <w:r w:rsidRPr="00AA13EB">
        <w:t xml:space="preserve"> 1253 stimmt nicht mit anderen Privilegien</w:t>
      </w:r>
      <w:r>
        <w:t xml:space="preserve"> </w:t>
      </w:r>
      <w:r w:rsidRPr="00AA13EB">
        <w:t xml:space="preserve">Wenzels I. überein und wurde nicht in </w:t>
      </w:r>
      <w:r>
        <w:t>entsprechenden Editionen (</w:t>
      </w:r>
      <w:r w:rsidRPr="00AA13EB">
        <w:t>CDB</w:t>
      </w:r>
      <w:r>
        <w:t>)</w:t>
      </w:r>
      <w:r w:rsidRPr="00AA13EB">
        <w:t xml:space="preserve"> verzeichnet.</w:t>
      </w:r>
    </w:p>
  </w:endnote>
  <w:endnote w:id="95">
    <w:p w14:paraId="6433B2F0" w14:textId="168A95EB" w:rsidR="00266ECE" w:rsidRPr="00945146" w:rsidRDefault="00266ECE">
      <w:pPr>
        <w:pStyle w:val="EndnoteText"/>
      </w:pPr>
      <w:r>
        <w:rPr>
          <w:rStyle w:val="EndnoteReference"/>
        </w:rPr>
        <w:endnoteRef/>
      </w:r>
      <w:r>
        <w:t xml:space="preserve"> Es handelt sich mit hoher Wahrscheinlichkeit um Urkundend</w:t>
      </w:r>
      <w:r w:rsidRPr="00E44EA8">
        <w:t>eperdita.</w:t>
      </w:r>
    </w:p>
  </w:endnote>
  <w:endnote w:id="96">
    <w:p w14:paraId="11B7FFA0" w14:textId="51F1A344" w:rsidR="00266ECE" w:rsidRPr="00AA13EB" w:rsidRDefault="00266ECE">
      <w:pPr>
        <w:pStyle w:val="EndnoteText"/>
      </w:pPr>
      <w:r>
        <w:rPr>
          <w:rStyle w:val="EndnoteReference"/>
        </w:rPr>
        <w:endnoteRef/>
      </w:r>
      <w:r>
        <w:t xml:space="preserve"> </w:t>
      </w:r>
      <w:r w:rsidRPr="00AA13EB">
        <w:t>Insert des Privileg</w:t>
      </w:r>
      <w:r>
        <w:t>s</w:t>
      </w:r>
      <w:r w:rsidRPr="00AA13EB">
        <w:t xml:space="preserve"> Přemysl Ottakars I. </w:t>
      </w:r>
      <w:r>
        <w:t>von</w:t>
      </w:r>
      <w:r w:rsidRPr="00AA13EB">
        <w:t xml:space="preserve"> 1213 siehe in CDB II, S. 401-403, Nr. 368, es handelt sich um eine Fälschung bzw. imitative Kopie aus der 1. Hälfte des 14. Jhd., die vermutlich </w:t>
      </w:r>
      <w:r w:rsidRPr="004D1EE6">
        <w:t>kurz</w:t>
      </w:r>
      <w:r w:rsidRPr="00AA13EB">
        <w:t xml:space="preserve"> vor</w:t>
      </w:r>
      <w:r>
        <w:t xml:space="preserve"> Ausstellung</w:t>
      </w:r>
      <w:r w:rsidRPr="00AA13EB">
        <w:t xml:space="preserve"> dieser Konfirmationsurkunde ausgefertigt wurde.</w:t>
      </w:r>
    </w:p>
  </w:endnote>
  <w:endnote w:id="97">
    <w:p w14:paraId="1A10532A" w14:textId="3974FC54" w:rsidR="00266ECE" w:rsidRPr="00AA13EB" w:rsidRDefault="00266ECE">
      <w:pPr>
        <w:pStyle w:val="EndnoteText"/>
      </w:pPr>
      <w:r>
        <w:rPr>
          <w:rStyle w:val="EndnoteReference"/>
        </w:rPr>
        <w:endnoteRef/>
      </w:r>
      <w:r>
        <w:t xml:space="preserve"> </w:t>
      </w:r>
      <w:r w:rsidRPr="00AA13EB">
        <w:t xml:space="preserve">Insert des Privilegs Přemysl Ottakars II. aus dem Jahr 1268 (CDB V.2, S. 133-135, Nr. 564++, dessen Original ist nicht </w:t>
      </w:r>
      <w:r>
        <w:t>erhalten</w:t>
      </w:r>
      <w:r w:rsidRPr="00AA13EB">
        <w:t xml:space="preserve">, </w:t>
      </w:r>
      <w:r>
        <w:t xml:space="preserve">vgl. </w:t>
      </w:r>
      <w:r w:rsidRPr="00AA13EB">
        <w:t>ebd. S. 133.)</w:t>
      </w:r>
    </w:p>
  </w:endnote>
  <w:endnote w:id="98">
    <w:p w14:paraId="67577578" w14:textId="4E664579" w:rsidR="00266ECE" w:rsidRPr="004E768C" w:rsidRDefault="00266ECE" w:rsidP="003A05F2">
      <w:pPr>
        <w:pStyle w:val="EndnoteText"/>
        <w:rPr>
          <w:lang w:val="en-US"/>
        </w:rPr>
      </w:pPr>
      <w:r>
        <w:rPr>
          <w:rStyle w:val="EndnoteReference"/>
        </w:rPr>
        <w:endnoteRef/>
      </w:r>
      <w:r>
        <w:t xml:space="preserve"> Inserierte Urkunde Wenzels II. vom 7. Juni 1305 </w:t>
      </w:r>
      <w:r w:rsidRPr="00EE02D2">
        <w:t>in RBM II, S. 881, Nr. 2037</w:t>
      </w:r>
      <w:r>
        <w:t xml:space="preserve">, siehe auch die Urkunde Gutas vom 1. </w:t>
      </w:r>
      <w:r w:rsidRPr="004E768C">
        <w:rPr>
          <w:lang w:val="en-US"/>
        </w:rPr>
        <w:t>August 1293 in CDB VII. Katalog I, S. 290, Nr. 745 I (= RBM II, S. 697, Nr. 1624).</w:t>
      </w:r>
    </w:p>
  </w:endnote>
  <w:endnote w:id="99">
    <w:p w14:paraId="160249B0" w14:textId="5A1886B1" w:rsidR="00266ECE" w:rsidRPr="00FC5527" w:rsidRDefault="00266ECE">
      <w:pPr>
        <w:pStyle w:val="EndnoteText"/>
      </w:pPr>
      <w:r>
        <w:rPr>
          <w:rStyle w:val="EndnoteReference"/>
        </w:rPr>
        <w:endnoteRef/>
      </w:r>
      <w:r>
        <w:t xml:space="preserve"> </w:t>
      </w:r>
      <w:r w:rsidRPr="00FC5527">
        <w:t>Es handelt sich vermutlich um den Kaufbrief Wenzels II. vom 1. August 1299, laut dem Wenzel II. die Burg Konipas</w:t>
      </w:r>
      <w:r>
        <w:t>a</w:t>
      </w:r>
      <w:r w:rsidRPr="00FC5527">
        <w:t xml:space="preserve"> mit der Hälfte des Marktfleckens Hořepník an Dětoch von Třebelovice verkaufte, </w:t>
      </w:r>
      <w:r>
        <w:t>vgl.</w:t>
      </w:r>
      <w:r w:rsidRPr="00FC5527">
        <w:t xml:space="preserve"> in RBM II, S. 789f., Nr. 1841.</w:t>
      </w:r>
      <w:r>
        <w:t xml:space="preserve"> Johann bestätigte diese Urkunde am 21. Juli 1311, vgl. sub Nr. 2.</w:t>
      </w:r>
    </w:p>
  </w:endnote>
  <w:endnote w:id="100">
    <w:p w14:paraId="27C7EBB6" w14:textId="270ED9A9" w:rsidR="00266ECE" w:rsidRPr="00FC5527" w:rsidRDefault="00266ECE">
      <w:pPr>
        <w:pStyle w:val="EndnoteText"/>
      </w:pPr>
      <w:r>
        <w:rPr>
          <w:rStyle w:val="EndnoteReference"/>
        </w:rPr>
        <w:endnoteRef/>
      </w:r>
      <w:r>
        <w:t xml:space="preserve"> </w:t>
      </w:r>
      <w:r>
        <w:rPr>
          <w:color w:val="000000"/>
          <w:lang w:val="de-AT"/>
        </w:rPr>
        <w:t xml:space="preserve">Vgl. </w:t>
      </w:r>
      <w:r w:rsidRPr="000D6B84">
        <w:rPr>
          <w:color w:val="000000"/>
          <w:lang w:val="de-AT"/>
        </w:rPr>
        <w:t xml:space="preserve">Nr. </w:t>
      </w:r>
      <w:r>
        <w:rPr>
          <w:color w:val="000000"/>
          <w:lang w:val="de-AT"/>
        </w:rPr>
        <w:fldChar w:fldCharType="begin"/>
      </w:r>
      <w:r>
        <w:rPr>
          <w:color w:val="000000"/>
          <w:lang w:val="de-AT"/>
        </w:rPr>
        <w:instrText xml:space="preserve"> REF _Ref2853515 \r \h </w:instrText>
      </w:r>
      <w:r>
        <w:rPr>
          <w:color w:val="000000"/>
          <w:lang w:val="de-AT"/>
        </w:rPr>
      </w:r>
      <w:r>
        <w:rPr>
          <w:color w:val="000000"/>
          <w:lang w:val="de-AT"/>
        </w:rPr>
        <w:fldChar w:fldCharType="separate"/>
      </w:r>
      <w:r>
        <w:rPr>
          <w:color w:val="000000"/>
          <w:lang w:val="de-AT"/>
        </w:rPr>
        <w:t>2</w:t>
      </w:r>
      <w:r>
        <w:rPr>
          <w:color w:val="000000"/>
          <w:lang w:val="de-AT"/>
        </w:rPr>
        <w:fldChar w:fldCharType="end"/>
      </w:r>
      <w:r w:rsidRPr="000D6B84">
        <w:rPr>
          <w:color w:val="000000"/>
          <w:lang w:val="de-AT"/>
        </w:rPr>
        <w:t>.</w:t>
      </w:r>
    </w:p>
  </w:endnote>
  <w:endnote w:id="101">
    <w:p w14:paraId="3FC6AEC9" w14:textId="26777FC9" w:rsidR="00266ECE" w:rsidRPr="00AF7CFA" w:rsidRDefault="00266ECE">
      <w:pPr>
        <w:pStyle w:val="EndnoteText"/>
      </w:pPr>
      <w:r>
        <w:rPr>
          <w:rStyle w:val="EndnoteReference"/>
        </w:rPr>
        <w:endnoteRef/>
      </w:r>
      <w:r>
        <w:t xml:space="preserve"> Urkundlich nicht belegbar. </w:t>
      </w:r>
    </w:p>
  </w:endnote>
  <w:endnote w:id="102">
    <w:p w14:paraId="6FEFDA4D" w14:textId="33F95D08" w:rsidR="00266ECE" w:rsidRPr="00876AF5" w:rsidRDefault="00266ECE">
      <w:pPr>
        <w:pStyle w:val="EndnoteText"/>
      </w:pPr>
      <w:r>
        <w:rPr>
          <w:rStyle w:val="EndnoteReference"/>
        </w:rPr>
        <w:endnoteRef/>
      </w:r>
      <w:r>
        <w:t xml:space="preserve"> Der königliche Notar Peter war wohl zugleich Notar Heinrichs von Leipa; </w:t>
      </w:r>
      <w:r w:rsidRPr="00876AF5">
        <w:rPr>
          <w:smallCaps/>
        </w:rPr>
        <w:t>Tadra</w:t>
      </w:r>
      <w:r>
        <w:t>, Kanceláře, S. 151.</w:t>
      </w:r>
    </w:p>
  </w:endnote>
  <w:endnote w:id="103">
    <w:p w14:paraId="335641C8" w14:textId="7E51FDF6" w:rsidR="00266ECE" w:rsidRDefault="00266ECE">
      <w:pPr>
        <w:pStyle w:val="EndnoteText"/>
      </w:pPr>
      <w:r>
        <w:rPr>
          <w:rStyle w:val="EndnoteReference"/>
        </w:rPr>
        <w:endnoteRef/>
      </w:r>
      <w:r>
        <w:t xml:space="preserve"> </w:t>
      </w:r>
      <w:r w:rsidRPr="009159FA">
        <w:t>Nicht identifizierbar</w:t>
      </w:r>
      <w:r>
        <w:t xml:space="preserve">, siehe in </w:t>
      </w:r>
      <w:r w:rsidRPr="0019011A">
        <w:rPr>
          <w:smallCaps/>
        </w:rPr>
        <w:t>Tadra</w:t>
      </w:r>
      <w:r>
        <w:t>, Kanceláře, S. 15f.</w:t>
      </w:r>
    </w:p>
  </w:endnote>
  <w:endnote w:id="104">
    <w:p w14:paraId="2AE09A6C" w14:textId="6474131C" w:rsidR="00266ECE" w:rsidRPr="00A50F5D" w:rsidRDefault="00266ECE">
      <w:pPr>
        <w:pStyle w:val="EndnoteText"/>
      </w:pPr>
      <w:r>
        <w:rPr>
          <w:rStyle w:val="EndnoteReference"/>
        </w:rPr>
        <w:endnoteRef/>
      </w:r>
      <w:r>
        <w:t xml:space="preserve"> Wohl Prager Kanoniker und nach 1340 Propst von St. Ägidius Kirche in Prag; siehe </w:t>
      </w:r>
      <w:r w:rsidRPr="00AB7739">
        <w:rPr>
          <w:smallCaps/>
        </w:rPr>
        <w:t>Podlaha</w:t>
      </w:r>
      <w:r>
        <w:t>, Series parepositorum, S. 26, Nr. 252.</w:t>
      </w:r>
    </w:p>
  </w:endnote>
  <w:endnote w:id="105">
    <w:p w14:paraId="7033DDBB" w14:textId="280CE5AA" w:rsidR="00266ECE" w:rsidRPr="005C53B8" w:rsidRDefault="00266ECE">
      <w:pPr>
        <w:pStyle w:val="EndnoteText"/>
        <w:rPr>
          <w:lang w:val="de-AT"/>
        </w:rPr>
      </w:pPr>
      <w:r>
        <w:rPr>
          <w:rStyle w:val="EndnoteReference"/>
        </w:rPr>
        <w:endnoteRef/>
      </w:r>
      <w:r>
        <w:t xml:space="preserve"> </w:t>
      </w:r>
      <w:r>
        <w:rPr>
          <w:lang w:val="de-AT"/>
        </w:rPr>
        <w:t xml:space="preserve">Vgl. die Urkunde Nr. </w:t>
      </w:r>
      <w:r>
        <w:rPr>
          <w:lang w:val="de-AT"/>
        </w:rPr>
        <w:fldChar w:fldCharType="begin"/>
      </w:r>
      <w:r>
        <w:rPr>
          <w:lang w:val="de-AT"/>
        </w:rPr>
        <w:instrText xml:space="preserve"> REF _Ref4510209 \r \h </w:instrText>
      </w:r>
      <w:r>
        <w:rPr>
          <w:lang w:val="de-AT"/>
        </w:rPr>
      </w:r>
      <w:r>
        <w:rPr>
          <w:lang w:val="de-AT"/>
        </w:rPr>
        <w:fldChar w:fldCharType="separate"/>
      </w:r>
      <w:r>
        <w:rPr>
          <w:lang w:val="de-AT"/>
        </w:rPr>
        <w:t>147</w:t>
      </w:r>
      <w:r>
        <w:rPr>
          <w:lang w:val="de-AT"/>
        </w:rPr>
        <w:fldChar w:fldCharType="end"/>
      </w:r>
      <w:r>
        <w:rPr>
          <w:lang w:val="de-AT"/>
        </w:rPr>
        <w:t xml:space="preserve"> sowie Kommentar in </w:t>
      </w:r>
      <w:r w:rsidRPr="00550B4E">
        <w:rPr>
          <w:smallCaps/>
          <w:lang w:val="de-AT"/>
        </w:rPr>
        <w:t>Pangerl</w:t>
      </w:r>
      <w:r>
        <w:rPr>
          <w:lang w:val="de-AT"/>
        </w:rPr>
        <w:t>, UB Goldenkron, S. 55, hier ist jedoch die Summe auf 800 Schock Groschen gesetzt.</w:t>
      </w:r>
    </w:p>
  </w:endnote>
  <w:endnote w:id="106">
    <w:p w14:paraId="5B236DFF" w14:textId="7728DA91" w:rsidR="00266ECE" w:rsidRDefault="00266ECE">
      <w:pPr>
        <w:pStyle w:val="EndnoteText"/>
      </w:pPr>
      <w:r>
        <w:rPr>
          <w:rStyle w:val="EndnoteReference"/>
        </w:rPr>
        <w:endnoteRef/>
      </w:r>
      <w:r>
        <w:t xml:space="preserve"> Vgl. die Urkunde Nr. </w:t>
      </w:r>
      <w:r>
        <w:fldChar w:fldCharType="begin"/>
      </w:r>
      <w:r>
        <w:instrText xml:space="preserve"> REF _Ref27492374 \r \h </w:instrText>
      </w:r>
      <w:r>
        <w:fldChar w:fldCharType="separate"/>
      </w:r>
      <w:r>
        <w:t>150</w:t>
      </w:r>
      <w:r>
        <w:fldChar w:fldCharType="end"/>
      </w:r>
      <w:r>
        <w:t>.</w:t>
      </w:r>
    </w:p>
  </w:endnote>
  <w:endnote w:id="107">
    <w:p w14:paraId="4C1FC9E2" w14:textId="7A621D05" w:rsidR="00266ECE" w:rsidRPr="00947643" w:rsidRDefault="00266ECE">
      <w:pPr>
        <w:pStyle w:val="EndnoteText"/>
      </w:pPr>
      <w:r>
        <w:rPr>
          <w:rStyle w:val="EndnoteReference"/>
        </w:rPr>
        <w:endnoteRef/>
      </w:r>
      <w:r>
        <w:t xml:space="preserve"> </w:t>
      </w:r>
      <w:r>
        <w:rPr>
          <w:lang w:val="de-AT"/>
        </w:rPr>
        <w:t xml:space="preserve">Wohl die Vogtei in </w:t>
      </w:r>
      <w:r>
        <w:t xml:space="preserve">Černice, vgl. die Urkunde Nr. </w:t>
      </w:r>
      <w:r>
        <w:fldChar w:fldCharType="begin"/>
      </w:r>
      <w:r>
        <w:instrText xml:space="preserve"> REF _Ref27492374 \r \h </w:instrText>
      </w:r>
      <w:r>
        <w:fldChar w:fldCharType="separate"/>
      </w:r>
      <w:r>
        <w:t>150</w:t>
      </w:r>
      <w:r>
        <w:fldChar w:fldCharType="end"/>
      </w:r>
      <w:r>
        <w:t>.</w:t>
      </w:r>
    </w:p>
  </w:endnote>
  <w:endnote w:id="108">
    <w:p w14:paraId="5B738435" w14:textId="2165E8EE" w:rsidR="00266ECE" w:rsidRPr="00A649D3" w:rsidRDefault="00266ECE">
      <w:pPr>
        <w:pStyle w:val="EndnoteText"/>
        <w:rPr>
          <w:lang w:val="de-AT"/>
        </w:rPr>
      </w:pPr>
      <w:r>
        <w:rPr>
          <w:rStyle w:val="EndnoteReference"/>
        </w:rPr>
        <w:endnoteRef/>
      </w:r>
      <w:r>
        <w:t xml:space="preserve"> </w:t>
      </w:r>
      <w:r>
        <w:rPr>
          <w:lang w:val="de-AT"/>
        </w:rPr>
        <w:t xml:space="preserve">Vgl. die Urkunde Nr. </w:t>
      </w:r>
      <w:r>
        <w:rPr>
          <w:lang w:val="de-AT"/>
        </w:rPr>
        <w:fldChar w:fldCharType="begin"/>
      </w:r>
      <w:r>
        <w:rPr>
          <w:lang w:val="de-AT"/>
        </w:rPr>
        <w:instrText xml:space="preserve"> REF _Ref27493108 \r \h </w:instrText>
      </w:r>
      <w:r>
        <w:rPr>
          <w:lang w:val="de-AT"/>
        </w:rPr>
      </w:r>
      <w:r>
        <w:rPr>
          <w:lang w:val="de-AT"/>
        </w:rPr>
        <w:fldChar w:fldCharType="separate"/>
      </w:r>
      <w:r>
        <w:rPr>
          <w:lang w:val="de-AT"/>
        </w:rPr>
        <w:t>90</w:t>
      </w:r>
      <w:r>
        <w:rPr>
          <w:lang w:val="de-AT"/>
        </w:rPr>
        <w:fldChar w:fldCharType="end"/>
      </w:r>
      <w:r>
        <w:rPr>
          <w:lang w:val="de-AT"/>
        </w:rPr>
        <w:t>.</w:t>
      </w:r>
    </w:p>
  </w:endnote>
  <w:endnote w:id="109">
    <w:p w14:paraId="37694977" w14:textId="394B7DCC" w:rsidR="00266ECE" w:rsidRPr="00A649D3" w:rsidRDefault="00266ECE">
      <w:pPr>
        <w:pStyle w:val="EndnoteText"/>
        <w:rPr>
          <w:lang w:val="de-AT"/>
        </w:rPr>
      </w:pPr>
      <w:r>
        <w:rPr>
          <w:rStyle w:val="EndnoteReference"/>
        </w:rPr>
        <w:endnoteRef/>
      </w:r>
      <w:r>
        <w:t xml:space="preserve"> </w:t>
      </w:r>
      <w:r>
        <w:rPr>
          <w:lang w:val="de-AT"/>
        </w:rPr>
        <w:t xml:space="preserve">Vgl. die Urkunde Nr. </w:t>
      </w:r>
      <w:r>
        <w:rPr>
          <w:lang w:val="de-AT"/>
        </w:rPr>
        <w:fldChar w:fldCharType="begin"/>
      </w:r>
      <w:r>
        <w:rPr>
          <w:lang w:val="de-AT"/>
        </w:rPr>
        <w:instrText xml:space="preserve"> REF _Ref27492374 \r \h </w:instrText>
      </w:r>
      <w:r>
        <w:rPr>
          <w:lang w:val="de-AT"/>
        </w:rPr>
      </w:r>
      <w:r>
        <w:rPr>
          <w:lang w:val="de-AT"/>
        </w:rPr>
        <w:fldChar w:fldCharType="separate"/>
      </w:r>
      <w:r>
        <w:rPr>
          <w:lang w:val="de-AT"/>
        </w:rPr>
        <w:t>150</w:t>
      </w:r>
      <w:r>
        <w:rPr>
          <w:lang w:val="de-AT"/>
        </w:rPr>
        <w:fldChar w:fldCharType="end"/>
      </w:r>
      <w:r>
        <w:rPr>
          <w:lang w:val="de-AT"/>
        </w:rPr>
        <w:t>.</w:t>
      </w:r>
    </w:p>
  </w:endnote>
  <w:endnote w:id="110">
    <w:p w14:paraId="400AABCA" w14:textId="36D55887" w:rsidR="00266ECE" w:rsidRDefault="00266ECE">
      <w:pPr>
        <w:pStyle w:val="EndnoteText"/>
      </w:pPr>
      <w:r>
        <w:rPr>
          <w:rStyle w:val="EndnoteReference"/>
        </w:rPr>
        <w:endnoteRef/>
      </w:r>
      <w:r>
        <w:t xml:space="preserve"> </w:t>
      </w:r>
      <w:r w:rsidRPr="0019011A">
        <w:rPr>
          <w:smallCaps/>
        </w:rPr>
        <w:t>Tadra</w:t>
      </w:r>
      <w:r>
        <w:t>, Kanceláře, S. 15f.</w:t>
      </w:r>
    </w:p>
  </w:endnote>
  <w:endnote w:id="111">
    <w:p w14:paraId="6C2B22ED" w14:textId="3C5DBDB8" w:rsidR="00266ECE" w:rsidRPr="00FB0E7B" w:rsidRDefault="00266ECE">
      <w:pPr>
        <w:pStyle w:val="EndnoteText"/>
      </w:pPr>
      <w:r>
        <w:rPr>
          <w:rStyle w:val="EndnoteReference"/>
        </w:rPr>
        <w:endnoteRef/>
      </w:r>
      <w:r>
        <w:t xml:space="preserve"> Die Urkunde Elisabeths ist vermutlich ein Deperditum.</w:t>
      </w:r>
    </w:p>
  </w:endnote>
  <w:endnote w:id="112">
    <w:p w14:paraId="4F5AF252" w14:textId="02494556" w:rsidR="00266ECE" w:rsidRPr="00CB2BD9" w:rsidRDefault="00266ECE">
      <w:pPr>
        <w:pStyle w:val="EndnoteText"/>
      </w:pPr>
      <w:r>
        <w:rPr>
          <w:rStyle w:val="EndnoteReference"/>
        </w:rPr>
        <w:endnoteRef/>
      </w:r>
      <w:r>
        <w:t xml:space="preserve"> Der königliche Notar Leubel ist nach </w:t>
      </w:r>
      <w:r w:rsidRPr="00CB2BD9">
        <w:rPr>
          <w:smallCaps/>
        </w:rPr>
        <w:t>Tadra</w:t>
      </w:r>
      <w:r>
        <w:t>, Kanceláře, S. 87 belegbar in Rechnungen der Prager Altstadt eigetragen in Liber vetustissimus, fol. 153v (ad 14. September 1345, S. 347), er war vermutlich als Notar auch unter Karl IV. tätig, siehe fol. 157 und 158r (ad 1352, S. 351f.).</w:t>
      </w:r>
    </w:p>
  </w:endnote>
  <w:endnote w:id="113">
    <w:p w14:paraId="2A483A6D" w14:textId="1D67C16C" w:rsidR="00266ECE" w:rsidRPr="00E47581" w:rsidRDefault="00266ECE">
      <w:pPr>
        <w:pStyle w:val="EndnoteText"/>
        <w:rPr>
          <w:lang w:val="en-US"/>
        </w:rPr>
      </w:pPr>
      <w:r>
        <w:rPr>
          <w:rStyle w:val="EndnoteReference"/>
        </w:rPr>
        <w:endnoteRef/>
      </w:r>
      <w:r w:rsidRPr="004E768C">
        <w:rPr>
          <w:lang w:val="en-US"/>
        </w:rPr>
        <w:t xml:space="preserve"> </w:t>
      </w:r>
      <w:r w:rsidRPr="004E768C">
        <w:rPr>
          <w:smallCaps/>
          <w:lang w:val="en-US"/>
        </w:rPr>
        <w:t>Havel</w:t>
      </w:r>
      <w:r w:rsidRPr="004E768C">
        <w:rPr>
          <w:lang w:val="en-US"/>
        </w:rPr>
        <w:t xml:space="preserve">, Listinné písmo, S. 251, Nr. 734 </w:t>
      </w:r>
      <w:r w:rsidRPr="00E47581">
        <w:rPr>
          <w:lang w:val="en-US"/>
        </w:rPr>
        <w:t xml:space="preserve">(= </w:t>
      </w:r>
      <w:r w:rsidRPr="00E47581">
        <w:rPr>
          <w:color w:val="000000"/>
          <w:lang w:val="en-US"/>
        </w:rPr>
        <w:t>RBM II, S. 883, Nr. 2044).</w:t>
      </w:r>
    </w:p>
  </w:endnote>
  <w:endnote w:id="114">
    <w:p w14:paraId="2A9AC3D1" w14:textId="35197708" w:rsidR="00266ECE" w:rsidRDefault="00266ECE">
      <w:pPr>
        <w:pStyle w:val="EndnoteText"/>
      </w:pPr>
      <w:r>
        <w:rPr>
          <w:rStyle w:val="EndnoteReference"/>
        </w:rPr>
        <w:endnoteRef/>
      </w:r>
      <w:r>
        <w:t xml:space="preserve"> Burggraf von Elbogen.</w:t>
      </w:r>
    </w:p>
  </w:endnote>
  <w:endnote w:id="115">
    <w:p w14:paraId="76869DA6" w14:textId="07B96746" w:rsidR="00266ECE" w:rsidRPr="004305EB" w:rsidRDefault="00266ECE">
      <w:pPr>
        <w:pStyle w:val="EndnoteText"/>
        <w:rPr>
          <w:lang w:val="cs-CZ"/>
        </w:rPr>
      </w:pPr>
      <w:r>
        <w:rPr>
          <w:rStyle w:val="EndnoteReference"/>
        </w:rPr>
        <w:endnoteRef/>
      </w:r>
      <w:r w:rsidRPr="0047776D">
        <w:rPr>
          <w:smallCaps/>
        </w:rPr>
        <w:t xml:space="preserve"> </w:t>
      </w:r>
      <w:r w:rsidRPr="00CE43D0">
        <w:rPr>
          <w:smallCaps/>
        </w:rPr>
        <w:t>Reichert</w:t>
      </w:r>
      <w:r>
        <w:t xml:space="preserve">, Landesherrschaft II, S. 840; Anm. 789. </w:t>
      </w:r>
    </w:p>
  </w:endnote>
  <w:endnote w:id="116">
    <w:p w14:paraId="4A8DB2FA" w14:textId="56E74F99" w:rsidR="00266ECE" w:rsidRPr="00E2083B" w:rsidRDefault="00266ECE">
      <w:pPr>
        <w:pStyle w:val="EndnoteText"/>
      </w:pPr>
      <w:r>
        <w:rPr>
          <w:rStyle w:val="EndnoteReference"/>
        </w:rPr>
        <w:t>3</w:t>
      </w:r>
      <w:r>
        <w:t xml:space="preserve"> </w:t>
      </w:r>
      <w:r>
        <w:rPr>
          <w:lang w:val="de-AT"/>
        </w:rPr>
        <w:t>Ebd., S. 682.</w:t>
      </w:r>
    </w:p>
  </w:endnote>
  <w:endnote w:id="117">
    <w:p w14:paraId="0A508596" w14:textId="5F5D2427" w:rsidR="00266ECE" w:rsidRPr="00EB0D1F" w:rsidRDefault="00663755">
      <w:pPr>
        <w:pStyle w:val="EndnoteText"/>
        <w:rPr>
          <w:lang w:val="de-AT"/>
        </w:rPr>
      </w:pPr>
      <w:r>
        <w:rPr>
          <w:lang w:val="de-AT"/>
        </w:rPr>
        <w:pict w14:anchorId="37B10DD7">
          <v:rect id="_x0000_i1026" style="width:142.45pt;height:.35pt" o:hrpct="314" o:hrstd="t" o:hr="t" fillcolor="#a0a0a0" stroked="f"/>
        </w:pict>
      </w:r>
    </w:p>
  </w:endnote>
  <w:endnote w:id="118">
    <w:p w14:paraId="4180B68E" w14:textId="4C8354F7" w:rsidR="00266ECE" w:rsidRPr="00E2083B" w:rsidRDefault="00266ECE">
      <w:pPr>
        <w:pStyle w:val="EndnoteText"/>
      </w:pPr>
      <w:r>
        <w:rPr>
          <w:rStyle w:val="EndnoteReference"/>
        </w:rPr>
        <w:t>a</w:t>
      </w:r>
      <w:r w:rsidRPr="003F1D93">
        <w:rPr>
          <w:i/>
          <w:lang w:val="cs-CZ"/>
        </w:rPr>
        <w:t xml:space="preserve"> </w:t>
      </w:r>
      <w:r w:rsidRPr="004305EB">
        <w:rPr>
          <w:i/>
          <w:lang w:val="cs-CZ"/>
        </w:rPr>
        <w:t>Ogermul</w:t>
      </w:r>
      <w:r>
        <w:rPr>
          <w:lang w:val="cs-CZ"/>
        </w:rPr>
        <w:t xml:space="preserve"> in B.</w:t>
      </w:r>
    </w:p>
  </w:endnote>
  <w:endnote w:id="119">
    <w:p w14:paraId="1B4F8470" w14:textId="76360395" w:rsidR="00266ECE" w:rsidRPr="00BF2F79" w:rsidRDefault="00266ECE">
      <w:pPr>
        <w:pStyle w:val="EndnoteText"/>
      </w:pPr>
      <w:r>
        <w:rPr>
          <w:rStyle w:val="EndnoteReference"/>
        </w:rPr>
        <w:t>b</w:t>
      </w:r>
      <w:r w:rsidRPr="00915006">
        <w:t xml:space="preserve"> </w:t>
      </w:r>
      <w:r>
        <w:t xml:space="preserve">In B </w:t>
      </w:r>
      <w:r w:rsidRPr="00BF2F79">
        <w:t xml:space="preserve">Hinco Berka von Dauba, der oberste Burggraf von Prag, </w:t>
      </w:r>
      <w:r>
        <w:t>hat</w:t>
      </w:r>
      <w:r w:rsidRPr="00BF2F79">
        <w:t xml:space="preserve"> den Tauschvertrag in die Landtafeln des Königreichs Böhmen eintragen</w:t>
      </w:r>
      <w:r>
        <w:t xml:space="preserve"> lassen</w:t>
      </w:r>
      <w:r w:rsidRPr="00BF2F79">
        <w:t>.</w:t>
      </w:r>
    </w:p>
  </w:endnote>
  <w:endnote w:id="120">
    <w:p w14:paraId="7689B629" w14:textId="23FE0E25" w:rsidR="00266ECE" w:rsidRPr="00F07667" w:rsidRDefault="00266ECE">
      <w:pPr>
        <w:pStyle w:val="EndnoteText"/>
      </w:pPr>
      <w:r>
        <w:rPr>
          <w:rStyle w:val="EndnoteReference"/>
        </w:rPr>
        <w:endnoteRef/>
      </w:r>
      <w:r>
        <w:t xml:space="preserve"> Das </w:t>
      </w:r>
      <w:r w:rsidRPr="00481604">
        <w:t>Privileg für Prager</w:t>
      </w:r>
      <w:r>
        <w:t xml:space="preserve"> Bürger ist vermutlich ein Deperditum und wurde nicht in entsprechenden Editionen (CIM) verzeichnet.</w:t>
      </w:r>
    </w:p>
  </w:endnote>
  <w:endnote w:id="121">
    <w:p w14:paraId="0BBFA7D9" w14:textId="1D11F441" w:rsidR="00266ECE" w:rsidRPr="00653DD6" w:rsidRDefault="00266ECE">
      <w:pPr>
        <w:pStyle w:val="EndnoteText"/>
      </w:pPr>
      <w:r>
        <w:rPr>
          <w:rStyle w:val="EndnoteReference"/>
        </w:rPr>
        <w:endnoteRef/>
      </w:r>
      <w:r>
        <w:t xml:space="preserve"> </w:t>
      </w:r>
      <w:r w:rsidRPr="00817834">
        <w:t>Die Urkunde Wenzels II. ist</w:t>
      </w:r>
      <w:r>
        <w:t xml:space="preserve"> vermutlich ein Deperditum und wurde nicht in entsprechenden Editionen (CDB) verzeichnet.</w:t>
      </w:r>
    </w:p>
  </w:endnote>
  <w:endnote w:id="122">
    <w:p w14:paraId="5D3093CA" w14:textId="0ACAD137" w:rsidR="00266ECE" w:rsidRDefault="00266ECE">
      <w:pPr>
        <w:pStyle w:val="EndnoteText"/>
      </w:pPr>
      <w:r>
        <w:rPr>
          <w:rStyle w:val="EndnoteReference"/>
        </w:rPr>
        <w:endnoteRef/>
      </w:r>
      <w:r>
        <w:t xml:space="preserve"> Als oberste Landschreiber des Königreichs Böhmen tätig in Jahren 1326–1338, weitere prosopographische Angaben siehe in </w:t>
      </w:r>
      <w:r w:rsidRPr="00F07667">
        <w:rPr>
          <w:smallCaps/>
        </w:rPr>
        <w:t>Tadra</w:t>
      </w:r>
      <w:r>
        <w:t xml:space="preserve">, Kanceláře, S. 98, Nr. 4 und </w:t>
      </w:r>
      <w:r w:rsidRPr="00E72017">
        <w:rPr>
          <w:smallCaps/>
        </w:rPr>
        <w:t>Starý</w:t>
      </w:r>
      <w:r>
        <w:t>, Zemský písař, passim.</w:t>
      </w:r>
    </w:p>
  </w:endnote>
  <w:endnote w:id="123">
    <w:p w14:paraId="424E17BE" w14:textId="410B24D1" w:rsidR="00266ECE" w:rsidRDefault="00266ECE">
      <w:pPr>
        <w:pStyle w:val="EndnoteText"/>
      </w:pPr>
      <w:r>
        <w:rPr>
          <w:rStyle w:val="EndnoteReference"/>
        </w:rPr>
        <w:endnoteRef/>
      </w:r>
      <w:r>
        <w:t xml:space="preserve"> In der Urkunde Nr. 172 als Minderstadt bezeichnet.</w:t>
      </w:r>
    </w:p>
  </w:endnote>
  <w:endnote w:id="124">
    <w:p w14:paraId="317AA1E6" w14:textId="38115085" w:rsidR="00266ECE" w:rsidRDefault="00266ECE">
      <w:pPr>
        <w:pStyle w:val="EndnoteText"/>
      </w:pPr>
      <w:r>
        <w:rPr>
          <w:rStyle w:val="EndnoteReference"/>
        </w:rPr>
        <w:endnoteRef/>
      </w:r>
      <w:r>
        <w:t xml:space="preserve"> In der Urkunde Nr. 172 eine Hälfte des Dorfes Újezd.</w:t>
      </w:r>
    </w:p>
  </w:endnote>
  <w:endnote w:id="125">
    <w:p w14:paraId="33CDCCEC" w14:textId="66CB9E88" w:rsidR="00266ECE" w:rsidRDefault="00266ECE">
      <w:pPr>
        <w:pStyle w:val="EndnoteText"/>
      </w:pPr>
      <w:r>
        <w:rPr>
          <w:rStyle w:val="EndnoteReference"/>
        </w:rPr>
        <w:endnoteRef/>
      </w:r>
      <w:r>
        <w:t xml:space="preserve"> Laut der Urkunde Nr. 172 beträgt der Kaufpreis 1214 Schock Groschen.</w:t>
      </w:r>
    </w:p>
  </w:endnote>
  <w:endnote w:id="126">
    <w:p w14:paraId="64B2A7A1" w14:textId="1976B3C9" w:rsidR="00266ECE" w:rsidRPr="007D3CEB" w:rsidRDefault="00266ECE" w:rsidP="00046CEE">
      <w:pPr>
        <w:pStyle w:val="EndnoteText"/>
        <w:jc w:val="both"/>
      </w:pPr>
      <w:r>
        <w:rPr>
          <w:rStyle w:val="EndnoteReference"/>
        </w:rPr>
        <w:endnoteRef/>
      </w:r>
      <w:r>
        <w:t xml:space="preserve"> </w:t>
      </w:r>
      <w:r w:rsidRPr="001F5166">
        <w:t>Das Privileg Wenzels II. ist vermutlich ein Deperditum</w:t>
      </w:r>
      <w:r>
        <w:t>, das in entsprechenden Editionen (CDB) nicht verzeichnet wurde; d</w:t>
      </w:r>
      <w:r>
        <w:rPr>
          <w:color w:val="000000"/>
        </w:rPr>
        <w:t xml:space="preserve">as Schenkenamt bekleideten die Wartenberger schon am Hofe Wenzels II. (dazu </w:t>
      </w:r>
      <w:r w:rsidRPr="001A3735">
        <w:rPr>
          <w:smallCaps/>
          <w:color w:val="000000"/>
        </w:rPr>
        <w:t>Dvořáčková-Malá</w:t>
      </w:r>
      <w:r w:rsidRPr="00316939">
        <w:rPr>
          <w:color w:val="000000"/>
        </w:rPr>
        <w:t>, Dvůr, S. 205</w:t>
      </w:r>
      <w:r>
        <w:rPr>
          <w:color w:val="000000"/>
        </w:rPr>
        <w:t>)</w:t>
      </w:r>
      <w:r w:rsidRPr="00316939">
        <w:rPr>
          <w:color w:val="000000"/>
        </w:rPr>
        <w:t>.</w:t>
      </w:r>
      <w:r>
        <w:rPr>
          <w:color w:val="000000"/>
        </w:rPr>
        <w:t xml:space="preserve"> </w:t>
      </w:r>
    </w:p>
  </w:endnote>
  <w:endnote w:id="127">
    <w:p w14:paraId="7958F428" w14:textId="3F973856" w:rsidR="00266ECE" w:rsidRPr="009E3CD2" w:rsidRDefault="00266ECE">
      <w:pPr>
        <w:pStyle w:val="EndnoteText"/>
      </w:pPr>
      <w:r>
        <w:rPr>
          <w:rStyle w:val="EndnoteReference"/>
        </w:rPr>
        <w:endnoteRef/>
      </w:r>
      <w:r>
        <w:t xml:space="preserve"> Nicht identifiziert.</w:t>
      </w:r>
    </w:p>
  </w:endnote>
  <w:endnote w:id="128">
    <w:p w14:paraId="1C713BFF" w14:textId="1FE344E4" w:rsidR="00266ECE" w:rsidRPr="009E3CD2" w:rsidRDefault="00266ECE">
      <w:pPr>
        <w:pStyle w:val="EndnoteText"/>
      </w:pPr>
      <w:r>
        <w:rPr>
          <w:rStyle w:val="EndnoteReference"/>
        </w:rPr>
        <w:endnoteRef/>
      </w:r>
      <w:r>
        <w:t xml:space="preserve"> Nicht identifiziert.</w:t>
      </w:r>
    </w:p>
  </w:endnote>
  <w:endnote w:id="129">
    <w:p w14:paraId="5021625A" w14:textId="7943F487" w:rsidR="00266ECE" w:rsidRPr="0064568D" w:rsidRDefault="00266ECE">
      <w:pPr>
        <w:pStyle w:val="EndnoteText"/>
        <w:rPr>
          <w:lang w:val="cs-CZ"/>
        </w:rPr>
      </w:pPr>
      <w:r>
        <w:rPr>
          <w:rStyle w:val="EndnoteReference"/>
        </w:rPr>
        <w:endnoteRef/>
      </w:r>
      <w:r>
        <w:t xml:space="preserve"> </w:t>
      </w:r>
      <w:r>
        <w:rPr>
          <w:lang w:val="cs-CZ"/>
        </w:rPr>
        <w:t xml:space="preserve">Dazu </w:t>
      </w:r>
      <w:r w:rsidRPr="0064568D">
        <w:rPr>
          <w:smallCaps/>
          <w:lang w:val="cs-CZ"/>
        </w:rPr>
        <w:t>Rieger</w:t>
      </w:r>
      <w:r>
        <w:rPr>
          <w:lang w:val="cs-CZ"/>
        </w:rPr>
        <w:t>, Zřízení krajské I, S. 34, Anm. 6.</w:t>
      </w:r>
    </w:p>
  </w:endnote>
  <w:endnote w:id="130">
    <w:p w14:paraId="452524B2" w14:textId="627C32F8" w:rsidR="00266ECE" w:rsidRPr="006143A3" w:rsidRDefault="00266ECE">
      <w:pPr>
        <w:pStyle w:val="EndnoteText"/>
        <w:rPr>
          <w:lang w:val="en-US"/>
        </w:rPr>
      </w:pPr>
      <w:r>
        <w:rPr>
          <w:rStyle w:val="EndnoteReference"/>
        </w:rPr>
        <w:endnoteRef/>
      </w:r>
      <w:r>
        <w:t xml:space="preserve"> Es handelt sich wahrscheinlich um das Privileg vom 6. </w:t>
      </w:r>
      <w:r w:rsidRPr="0010713D">
        <w:rPr>
          <w:lang w:val="en-US"/>
        </w:rPr>
        <w:t xml:space="preserve">April 1299; </w:t>
      </w:r>
      <w:r>
        <w:rPr>
          <w:lang w:val="en-US"/>
        </w:rPr>
        <w:t xml:space="preserve">vgl. </w:t>
      </w:r>
      <w:r w:rsidRPr="0010713D">
        <w:rPr>
          <w:lang w:val="en-US"/>
        </w:rPr>
        <w:t xml:space="preserve"> </w:t>
      </w:r>
      <w:r w:rsidRPr="0010713D">
        <w:rPr>
          <w:smallCaps/>
          <w:lang w:val="en-US"/>
        </w:rPr>
        <w:t>Havel</w:t>
      </w:r>
      <w:r w:rsidRPr="0010713D">
        <w:rPr>
          <w:lang w:val="en-US"/>
        </w:rPr>
        <w:t xml:space="preserve">, </w:t>
      </w:r>
      <w:r w:rsidRPr="004E768C">
        <w:rPr>
          <w:lang w:val="en-US"/>
        </w:rPr>
        <w:t xml:space="preserve">Listinné písmo, S. 227, Nr. 563 </w:t>
      </w:r>
      <w:r w:rsidRPr="0010713D">
        <w:rPr>
          <w:lang w:val="en-US"/>
        </w:rPr>
        <w:t xml:space="preserve">(= RBM II, </w:t>
      </w:r>
      <w:r>
        <w:rPr>
          <w:lang w:val="en-US"/>
        </w:rPr>
        <w:t xml:space="preserve">S. 786, </w:t>
      </w:r>
      <w:r w:rsidRPr="0010713D">
        <w:rPr>
          <w:lang w:val="en-US"/>
        </w:rPr>
        <w:t>Nr. 1</w:t>
      </w:r>
      <w:r>
        <w:rPr>
          <w:lang w:val="en-US"/>
        </w:rPr>
        <w:t>833).</w:t>
      </w:r>
    </w:p>
  </w:endnote>
  <w:endnote w:id="131">
    <w:p w14:paraId="1A0A8442" w14:textId="7A83F09D" w:rsidR="00266ECE" w:rsidRDefault="00266ECE">
      <w:pPr>
        <w:pStyle w:val="EndnoteText"/>
      </w:pPr>
      <w:r>
        <w:rPr>
          <w:rStyle w:val="EndnoteReference"/>
        </w:rPr>
        <w:endnoteRef/>
      </w:r>
      <w:r>
        <w:t xml:space="preserve"> Die Besitzverhältnisse sind urkundlich nicht belegbar.</w:t>
      </w:r>
    </w:p>
  </w:endnote>
  <w:endnote w:id="132">
    <w:p w14:paraId="28D3405F" w14:textId="0E40B23B" w:rsidR="00266ECE" w:rsidRDefault="00266ECE">
      <w:pPr>
        <w:pStyle w:val="EndnoteText"/>
      </w:pPr>
      <w:r>
        <w:rPr>
          <w:rStyle w:val="EndnoteReference"/>
        </w:rPr>
        <w:endnoteRef/>
      </w:r>
      <w:r>
        <w:t xml:space="preserve"> Pön- und Anordnungsformel ausgelassen.</w:t>
      </w:r>
    </w:p>
  </w:endnote>
  <w:endnote w:id="133">
    <w:p w14:paraId="558CEC29" w14:textId="4D618AE4" w:rsidR="00266ECE" w:rsidRPr="00B8463B" w:rsidRDefault="00266ECE">
      <w:pPr>
        <w:pStyle w:val="EndnoteText"/>
      </w:pPr>
      <w:r>
        <w:rPr>
          <w:rStyle w:val="EndnoteReference"/>
        </w:rPr>
        <w:endnoteRef/>
      </w:r>
      <w:r>
        <w:t xml:space="preserve"> Vgl. Nr. </w:t>
      </w:r>
      <w:r>
        <w:fldChar w:fldCharType="begin"/>
      </w:r>
      <w:r>
        <w:instrText xml:space="preserve"> REF _Ref2865904 \r \h </w:instrText>
      </w:r>
      <w:r>
        <w:fldChar w:fldCharType="separate"/>
      </w:r>
      <w:r>
        <w:t>49</w:t>
      </w:r>
      <w:r>
        <w:fldChar w:fldCharType="end"/>
      </w:r>
      <w:r>
        <w:t xml:space="preserve"> und </w:t>
      </w:r>
      <w:r>
        <w:fldChar w:fldCharType="begin"/>
      </w:r>
      <w:r>
        <w:instrText xml:space="preserve"> REF _Ref2865919 \r \h </w:instrText>
      </w:r>
      <w:r>
        <w:fldChar w:fldCharType="separate"/>
      </w:r>
      <w:r>
        <w:t>294</w:t>
      </w:r>
      <w:r>
        <w:fldChar w:fldCharType="end"/>
      </w:r>
      <w:r>
        <w:t>.</w:t>
      </w:r>
    </w:p>
  </w:endnote>
  <w:endnote w:id="134">
    <w:p w14:paraId="22C2EC90" w14:textId="769DCF9B" w:rsidR="00266ECE" w:rsidRPr="00887FFC" w:rsidRDefault="00266ECE">
      <w:pPr>
        <w:pStyle w:val="EndnoteText"/>
        <w:rPr>
          <w:lang w:val="en-GB"/>
        </w:rPr>
      </w:pPr>
      <w:r>
        <w:rPr>
          <w:rStyle w:val="EndnoteReference"/>
        </w:rPr>
        <w:endnoteRef/>
      </w:r>
      <w:r>
        <w:t xml:space="preserve"> </w:t>
      </w:r>
      <w:r w:rsidRPr="00C761CC">
        <w:t xml:space="preserve">Das inserierte Privileg Wenzels II. </w:t>
      </w:r>
      <w:r>
        <w:t xml:space="preserve">vom 29. </w:t>
      </w:r>
      <w:r w:rsidRPr="00C761CC">
        <w:rPr>
          <w:lang w:val="en-US"/>
        </w:rPr>
        <w:t xml:space="preserve">September 1285 </w:t>
      </w:r>
      <w:r>
        <w:rPr>
          <w:lang w:val="en-US"/>
        </w:rPr>
        <w:t>vgl.</w:t>
      </w:r>
      <w:r w:rsidRPr="00C761CC">
        <w:rPr>
          <w:lang w:val="en-US"/>
        </w:rPr>
        <w:t xml:space="preserve"> in CDB</w:t>
      </w:r>
      <w:r>
        <w:rPr>
          <w:lang w:val="en-US"/>
        </w:rPr>
        <w:t xml:space="preserve"> VII.</w:t>
      </w:r>
      <w:r w:rsidRPr="00C761CC">
        <w:rPr>
          <w:lang w:val="en-US"/>
        </w:rPr>
        <w:t xml:space="preserve"> </w:t>
      </w:r>
      <w:r w:rsidRPr="00887FFC">
        <w:rPr>
          <w:lang w:val="en-GB"/>
        </w:rPr>
        <w:t>Katalog I, S. 66, Nr. 152 I (= RBM II,</w:t>
      </w:r>
      <w:r>
        <w:rPr>
          <w:lang w:val="en-GB"/>
        </w:rPr>
        <w:t xml:space="preserve"> S. 585,</w:t>
      </w:r>
      <w:r w:rsidRPr="00887FFC">
        <w:rPr>
          <w:lang w:val="en-GB"/>
        </w:rPr>
        <w:t xml:space="preserve"> Nr. 1355).</w:t>
      </w:r>
    </w:p>
  </w:endnote>
  <w:endnote w:id="135">
    <w:p w14:paraId="1ABF607C" w14:textId="6B54DD8D" w:rsidR="00266ECE" w:rsidRPr="0074556A" w:rsidRDefault="00266ECE">
      <w:pPr>
        <w:pStyle w:val="EndnoteText"/>
      </w:pPr>
      <w:r>
        <w:rPr>
          <w:rStyle w:val="EndnoteReference"/>
        </w:rPr>
        <w:endnoteRef/>
      </w:r>
      <w:r>
        <w:t xml:space="preserve"> Reg. des inserierten Privilegs Herzog Johanns von Stinau siehe Ed. in </w:t>
      </w:r>
      <w:r w:rsidRPr="00DB130F">
        <w:rPr>
          <w:smallCaps/>
        </w:rPr>
        <w:t>Markgraf – Gr</w:t>
      </w:r>
      <w:r w:rsidRPr="00DB130F">
        <w:rPr>
          <w:smallCaps/>
          <w:lang w:val="de-AT"/>
        </w:rPr>
        <w:t>ü</w:t>
      </w:r>
      <w:r w:rsidRPr="00DB130F">
        <w:rPr>
          <w:smallCaps/>
        </w:rPr>
        <w:t>nhagen</w:t>
      </w:r>
      <w:r>
        <w:t xml:space="preserve">, Lehens- und Besitzurkk I, S. 147-149, Nr. 24; Reg. </w:t>
      </w:r>
      <w:r w:rsidRPr="005F67CB">
        <w:t>CDS</w:t>
      </w:r>
      <w:r>
        <w:t xml:space="preserve"> XXIX, S. 175f., Nr. 5956. Laut diesem Vertrag Johann, Herzog von Schlesien und Herr zu Stinau, hätte seinen Brüdern versprochen, das ganze Territorium, d.h. inkl. die Burg Linau mit dem Weichbild an sie zu übertragen.</w:t>
      </w:r>
    </w:p>
  </w:endnote>
  <w:endnote w:id="136">
    <w:p w14:paraId="067B176F" w14:textId="43E5FE84" w:rsidR="00266ECE" w:rsidRPr="00E176D8" w:rsidRDefault="00266ECE">
      <w:pPr>
        <w:pStyle w:val="EndnoteText"/>
        <w:rPr>
          <w:lang w:val="de-AT"/>
        </w:rPr>
      </w:pPr>
      <w:r>
        <w:rPr>
          <w:rStyle w:val="EndnoteReference"/>
        </w:rPr>
        <w:endnoteRef/>
      </w:r>
      <w:r>
        <w:t xml:space="preserve"> </w:t>
      </w:r>
      <w:r>
        <w:rPr>
          <w:lang w:val="de-AT"/>
        </w:rPr>
        <w:t xml:space="preserve">Siehe den Vertrag vom 27. März 1337: </w:t>
      </w:r>
      <w:r>
        <w:t xml:space="preserve">Ed. in </w:t>
      </w:r>
      <w:r w:rsidRPr="00DB130F">
        <w:rPr>
          <w:smallCaps/>
        </w:rPr>
        <w:t>Markgraf – Gr</w:t>
      </w:r>
      <w:r w:rsidRPr="00DB130F">
        <w:rPr>
          <w:smallCaps/>
          <w:lang w:val="de-AT"/>
        </w:rPr>
        <w:t>ü</w:t>
      </w:r>
      <w:r w:rsidRPr="00DB130F">
        <w:rPr>
          <w:smallCaps/>
        </w:rPr>
        <w:t>nhagen</w:t>
      </w:r>
      <w:r>
        <w:t>, Lehens- und Besitzurkk I, S. 145f., Nr. 23; Reg.</w:t>
      </w:r>
      <w:r>
        <w:rPr>
          <w:lang w:val="de-AT"/>
        </w:rPr>
        <w:t xml:space="preserve"> CDS XXIX, S. 149, Nr. 5868.</w:t>
      </w:r>
    </w:p>
  </w:endnote>
  <w:endnote w:id="137">
    <w:p w14:paraId="0C34EFB4" w14:textId="49D73632" w:rsidR="00266ECE" w:rsidRDefault="00266ECE">
      <w:pPr>
        <w:pStyle w:val="EndnoteText"/>
      </w:pPr>
      <w:r>
        <w:rPr>
          <w:rStyle w:val="EndnoteReference"/>
        </w:rPr>
        <w:endnoteRef/>
      </w:r>
      <w:r>
        <w:t xml:space="preserve"> </w:t>
      </w:r>
      <w:r w:rsidRPr="00F07667">
        <w:rPr>
          <w:smallCaps/>
        </w:rPr>
        <w:t>Tadra</w:t>
      </w:r>
      <w:r>
        <w:t xml:space="preserve">, Kanceláře, S. 98, S. 4; </w:t>
      </w:r>
      <w:r w:rsidRPr="00A066AC">
        <w:rPr>
          <w:smallCaps/>
        </w:rPr>
        <w:t>Starý</w:t>
      </w:r>
      <w:r>
        <w:t>, Zemský písař, passim.</w:t>
      </w:r>
    </w:p>
  </w:endnote>
  <w:endnote w:id="138">
    <w:p w14:paraId="5C31CA71" w14:textId="766357CD" w:rsidR="00266ECE" w:rsidRPr="00A35C99" w:rsidRDefault="00266ECE">
      <w:pPr>
        <w:pStyle w:val="EndnoteText"/>
      </w:pPr>
      <w:r>
        <w:rPr>
          <w:rStyle w:val="EndnoteReference"/>
        </w:rPr>
        <w:endnoteRef/>
      </w:r>
      <w:r>
        <w:t xml:space="preserve"> Der Vertrag wurde von Stephan von Tetín verfasst; vgl. in demselben Bestand, </w:t>
      </w:r>
      <w:r w:rsidRPr="00DA1016">
        <w:rPr>
          <w:color w:val="000000"/>
        </w:rPr>
        <w:t>Sign. ŘKřč 374, Nr. 204</w:t>
      </w:r>
      <w:r>
        <w:t xml:space="preserve"> (Reg. RBM IV, S. 211, Nr. 526).</w:t>
      </w:r>
    </w:p>
  </w:endnote>
  <w:endnote w:id="139">
    <w:p w14:paraId="772210BA" w14:textId="4BD47BC4" w:rsidR="00266ECE" w:rsidRPr="001E70D0" w:rsidRDefault="00266ECE" w:rsidP="00B516F5">
      <w:pPr>
        <w:pStyle w:val="EndnoteText"/>
        <w:jc w:val="both"/>
      </w:pPr>
      <w:r>
        <w:rPr>
          <w:rStyle w:val="EndnoteReference"/>
        </w:rPr>
        <w:endnoteRef/>
      </w:r>
      <w:r>
        <w:t xml:space="preserve"> Vermutlich Verweis auf seine Privilegien vom 2. </w:t>
      </w:r>
      <w:r w:rsidRPr="001321B6">
        <w:t xml:space="preserve">Juli 1310 (Ed. </w:t>
      </w:r>
      <w:r w:rsidRPr="001E70D0">
        <w:t>CIM I, S. 26f., Nr. 11)</w:t>
      </w:r>
      <w:r>
        <w:t xml:space="preserve"> und vom 22. August 1331 (Ed. CIM I, S. 39-41, Nr. 22)</w:t>
      </w:r>
      <w:r w:rsidRPr="001E70D0">
        <w:t xml:space="preserve">, auf das Privileg Ludwigs IV. vom </w:t>
      </w:r>
      <w:r>
        <w:t>10. Juni 1330 die Zollbefreiung im Reichsterritorium betreffend (Ed. CIM I, S. 36f., Nr. 19) sowie auf das Privileg von Markgrafen Karl vom 28. August 1334 (Ed. CIM I, S. 42f., Nr. 24).</w:t>
      </w:r>
    </w:p>
  </w:endnote>
  <w:endnote w:id="140">
    <w:p w14:paraId="7F29747D" w14:textId="6E105B4F" w:rsidR="00266ECE" w:rsidRDefault="00266ECE">
      <w:pPr>
        <w:pStyle w:val="EndnoteText"/>
      </w:pPr>
      <w:r>
        <w:rPr>
          <w:rStyle w:val="EndnoteReference"/>
        </w:rPr>
        <w:endnoteRef/>
      </w:r>
      <w:r>
        <w:t xml:space="preserve"> Vgl. die Urkunden Nr. 191 und 192.</w:t>
      </w:r>
    </w:p>
  </w:endnote>
  <w:endnote w:id="141">
    <w:p w14:paraId="70F680E4" w14:textId="65475C16" w:rsidR="00266ECE" w:rsidRPr="002972F2" w:rsidRDefault="00266ECE">
      <w:pPr>
        <w:pStyle w:val="EndnoteText"/>
        <w:rPr>
          <w:lang w:val="de-AT"/>
        </w:rPr>
      </w:pPr>
      <w:r>
        <w:rPr>
          <w:rStyle w:val="EndnoteReference"/>
        </w:rPr>
        <w:endnoteRef/>
      </w:r>
      <w:r>
        <w:t xml:space="preserve"> </w:t>
      </w:r>
      <w:r w:rsidRPr="0073098A">
        <w:rPr>
          <w:lang w:val="de-AT"/>
        </w:rPr>
        <w:t>Johanns Urkunde ist verm</w:t>
      </w:r>
      <w:r>
        <w:rPr>
          <w:lang w:val="de-AT"/>
        </w:rPr>
        <w:t>utlich</w:t>
      </w:r>
      <w:r w:rsidRPr="0073098A">
        <w:rPr>
          <w:lang w:val="de-AT"/>
        </w:rPr>
        <w:t xml:space="preserve"> ein Deperditum.</w:t>
      </w:r>
    </w:p>
  </w:endnote>
  <w:endnote w:id="142">
    <w:p w14:paraId="018A44BF" w14:textId="6496E3A2" w:rsidR="00266ECE" w:rsidRDefault="00266ECE">
      <w:pPr>
        <w:pStyle w:val="EndnoteText"/>
      </w:pPr>
      <w:r>
        <w:rPr>
          <w:rStyle w:val="EndnoteReference"/>
        </w:rPr>
        <w:endnoteRef/>
      </w:r>
      <w:r>
        <w:t xml:space="preserve"> </w:t>
      </w:r>
      <w:r w:rsidRPr="00F07667">
        <w:rPr>
          <w:smallCaps/>
        </w:rPr>
        <w:t>Tadra</w:t>
      </w:r>
      <w:r>
        <w:t xml:space="preserve">, Kanceláře, S. 98, Nr. 4, siehe auch </w:t>
      </w:r>
      <w:r w:rsidRPr="00855EB7">
        <w:rPr>
          <w:smallCaps/>
        </w:rPr>
        <w:t>Starý</w:t>
      </w:r>
      <w:r>
        <w:t>, Zemský písař, passim.</w:t>
      </w:r>
    </w:p>
  </w:endnote>
  <w:endnote w:id="143">
    <w:p w14:paraId="238B86A9" w14:textId="1BAB058B" w:rsidR="00266ECE" w:rsidRPr="00424E04" w:rsidRDefault="00266ECE">
      <w:pPr>
        <w:pStyle w:val="EndnoteText"/>
        <w:rPr>
          <w:lang w:val="de-AT"/>
        </w:rPr>
      </w:pPr>
      <w:r>
        <w:rPr>
          <w:rStyle w:val="EndnoteReference"/>
        </w:rPr>
        <w:endnoteRef/>
      </w:r>
      <w:r>
        <w:t xml:space="preserve"> Der Hinweis bezieht sich entweder auf einen (unbekannten)</w:t>
      </w:r>
      <w:r w:rsidRPr="00FB4D2E">
        <w:rPr>
          <w:lang w:val="de-AT"/>
        </w:rPr>
        <w:t xml:space="preserve"> Johanns Lehensbrief, oder </w:t>
      </w:r>
      <w:r>
        <w:rPr>
          <w:lang w:val="de-AT"/>
        </w:rPr>
        <w:t>auf</w:t>
      </w:r>
      <w:r w:rsidRPr="00FB4D2E">
        <w:rPr>
          <w:lang w:val="de-AT"/>
        </w:rPr>
        <w:t xml:space="preserve"> die von St</w:t>
      </w:r>
      <w:r>
        <w:rPr>
          <w:lang w:val="de-AT"/>
        </w:rPr>
        <w:t>e</w:t>
      </w:r>
      <w:r w:rsidRPr="00FB4D2E">
        <w:rPr>
          <w:lang w:val="de-AT"/>
        </w:rPr>
        <w:t xml:space="preserve">phan </w:t>
      </w:r>
      <w:r>
        <w:rPr>
          <w:lang w:val="de-AT"/>
        </w:rPr>
        <w:t xml:space="preserve">von Tetín </w:t>
      </w:r>
      <w:r w:rsidRPr="00FB4D2E">
        <w:rPr>
          <w:lang w:val="de-AT"/>
        </w:rPr>
        <w:t xml:space="preserve">verfasste Urkunde vom 12. März 1338 </w:t>
      </w:r>
      <w:r>
        <w:t>(siehe oben)</w:t>
      </w:r>
      <w:r w:rsidRPr="00FB4D2E">
        <w:rPr>
          <w:lang w:val="de-AT"/>
        </w:rPr>
        <w:t>.</w:t>
      </w:r>
    </w:p>
  </w:endnote>
  <w:endnote w:id="144">
    <w:p w14:paraId="4D2841CB" w14:textId="2F056E68" w:rsidR="00266ECE" w:rsidRPr="00B97D8F" w:rsidRDefault="00266ECE" w:rsidP="00A63B4E">
      <w:pPr>
        <w:pStyle w:val="EndnoteText"/>
        <w:jc w:val="both"/>
        <w:rPr>
          <w:lang w:val="de-AT"/>
        </w:rPr>
      </w:pPr>
      <w:r>
        <w:rPr>
          <w:rStyle w:val="EndnoteReference"/>
        </w:rPr>
        <w:endnoteRef/>
      </w:r>
      <w:r>
        <w:t xml:space="preserve"> Vgl. den </w:t>
      </w:r>
      <w:r>
        <w:rPr>
          <w:lang w:val="de-AT"/>
        </w:rPr>
        <w:t xml:space="preserve">Pfandbrief Ludwigs vom 5. März 1335 in RI VII.9, </w:t>
      </w:r>
      <w:r>
        <w:rPr>
          <w:color w:val="000000"/>
        </w:rPr>
        <w:t xml:space="preserve">S. 168, </w:t>
      </w:r>
      <w:r>
        <w:rPr>
          <w:lang w:val="de-AT"/>
        </w:rPr>
        <w:t xml:space="preserve">Nr. 307; </w:t>
      </w:r>
      <w:r w:rsidRPr="00F21984">
        <w:rPr>
          <w:lang w:val="de-AT"/>
        </w:rPr>
        <w:t>siehe auch andere in demselben Bestand überlieferte Willebriefe</w:t>
      </w:r>
      <w:r>
        <w:rPr>
          <w:lang w:val="de-AT"/>
        </w:rPr>
        <w:t xml:space="preserve"> für Friedrich von Aue: der Willebrief Herzog Rudolfs I. von Sachsen-Wittenberg vom 12. März 1335 (Ed. ACRB II, S. 45, Nr. 160 und 161); Erzbischof Balduins von Trier vom 30. Juni 1335 (Ed. ACRB II, S. 45f., Nr. 163); Erzbischof Heinrichs III. von Mainz vom 18. Juli (Ed. ACRB II, S. 59, Nr. 196); vgl. auch Johanns Willebrief </w:t>
      </w:r>
      <w:r w:rsidRPr="00EC0D23">
        <w:rPr>
          <w:lang w:val="de-AT"/>
        </w:rPr>
        <w:t xml:space="preserve">vom 1341 sub Nr. </w:t>
      </w:r>
      <w:r w:rsidRPr="00EC0D23">
        <w:rPr>
          <w:lang w:val="de-AT"/>
        </w:rPr>
        <w:fldChar w:fldCharType="begin"/>
      </w:r>
      <w:r w:rsidRPr="00EC0D23">
        <w:rPr>
          <w:lang w:val="de-AT"/>
        </w:rPr>
        <w:instrText xml:space="preserve"> REF _Ref3755003 \r \h </w:instrText>
      </w:r>
      <w:r>
        <w:rPr>
          <w:lang w:val="de-AT"/>
        </w:rPr>
        <w:instrText xml:space="preserve"> \* MERGEFORMAT </w:instrText>
      </w:r>
      <w:r w:rsidRPr="00EC0D23">
        <w:rPr>
          <w:lang w:val="de-AT"/>
        </w:rPr>
      </w:r>
      <w:r w:rsidRPr="00EC0D23">
        <w:rPr>
          <w:lang w:val="de-AT"/>
        </w:rPr>
        <w:fldChar w:fldCharType="separate"/>
      </w:r>
      <w:r>
        <w:rPr>
          <w:lang w:val="de-AT"/>
        </w:rPr>
        <w:t>236</w:t>
      </w:r>
      <w:r w:rsidRPr="00EC0D23">
        <w:rPr>
          <w:lang w:val="de-AT"/>
        </w:rPr>
        <w:fldChar w:fldCharType="end"/>
      </w:r>
      <w:r w:rsidRPr="00EC0D23">
        <w:rPr>
          <w:lang w:val="de-AT"/>
        </w:rPr>
        <w:t>.</w:t>
      </w:r>
    </w:p>
  </w:endnote>
  <w:endnote w:id="145">
    <w:p w14:paraId="63AB8DD1" w14:textId="7A1A452E" w:rsidR="00266ECE" w:rsidRDefault="00266ECE">
      <w:pPr>
        <w:pStyle w:val="EndnoteText"/>
      </w:pPr>
      <w:r>
        <w:rPr>
          <w:rStyle w:val="EndnoteReference"/>
        </w:rPr>
        <w:endnoteRef/>
      </w:r>
      <w:r>
        <w:t xml:space="preserve"> Vgl. die Urkunde Heinrichs VII. vom 3. Dezember 1309 </w:t>
      </w:r>
      <w:r w:rsidRPr="00574679">
        <w:t>RI VI</w:t>
      </w:r>
      <w:r>
        <w:t xml:space="preserve"> </w:t>
      </w:r>
      <w:r w:rsidRPr="00574679">
        <w:t>4</w:t>
      </w:r>
      <w:r>
        <w:t>.</w:t>
      </w:r>
      <w:r w:rsidRPr="00574679">
        <w:t>2</w:t>
      </w:r>
      <w:r>
        <w:t>,</w:t>
      </w:r>
      <w:r w:rsidRPr="00574679">
        <w:t xml:space="preserve"> </w:t>
      </w:r>
      <w:r>
        <w:t>Nr</w:t>
      </w:r>
      <w:r w:rsidRPr="00574679">
        <w:t>. 344</w:t>
      </w:r>
      <w:r>
        <w:t xml:space="preserve"> </w:t>
      </w:r>
      <w:hyperlink r:id="rId1" w:history="1">
        <w:r w:rsidRPr="00E55768">
          <w:rPr>
            <w:rStyle w:val="Hyperlink"/>
          </w:rPr>
          <w:t>http://www.regesta-imperii.de/id/d5f0c524-6709-4e5e-9216-7fd4b08f4732</w:t>
        </w:r>
      </w:hyperlink>
      <w:r>
        <w:t xml:space="preserve"> (RI online abgerufen am 5.3. 2021).</w:t>
      </w:r>
    </w:p>
  </w:endnote>
  <w:endnote w:id="146">
    <w:p w14:paraId="7A508E9F" w14:textId="1AFE1B02" w:rsidR="00266ECE" w:rsidRPr="0019011A" w:rsidRDefault="00266ECE">
      <w:pPr>
        <w:pStyle w:val="EndnoteText"/>
      </w:pPr>
      <w:r>
        <w:rPr>
          <w:rStyle w:val="EndnoteReference"/>
        </w:rPr>
        <w:endnoteRef/>
      </w:r>
      <w:r>
        <w:t xml:space="preserve"> Nicht näher identifizierbar, zu dieser Zeit waren in der Kanzlei Johanns drei Kanzler/Notare Namens Heinrich tätig, siehe in </w:t>
      </w:r>
      <w:r w:rsidRPr="0019011A">
        <w:rPr>
          <w:smallCaps/>
        </w:rPr>
        <w:t>Tadra</w:t>
      </w:r>
      <w:r>
        <w:t>, Kanceláře, S. 15f.</w:t>
      </w:r>
    </w:p>
  </w:endnote>
  <w:endnote w:id="147">
    <w:p w14:paraId="0C0961EB" w14:textId="5CD2BF5B" w:rsidR="00266ECE" w:rsidRPr="00E2083B" w:rsidRDefault="00266ECE">
      <w:pPr>
        <w:pStyle w:val="EndnoteText"/>
      </w:pPr>
      <w:r>
        <w:rPr>
          <w:rStyle w:val="EndnoteReference"/>
        </w:rPr>
        <w:endnoteRef/>
      </w:r>
      <w:r>
        <w:t xml:space="preserve"> Siehe auch die Tauschverträge sub Nr. </w:t>
      </w:r>
      <w:r>
        <w:fldChar w:fldCharType="begin"/>
      </w:r>
      <w:r>
        <w:instrText xml:space="preserve"> REF _Ref2848814 \r \h </w:instrText>
      </w:r>
      <w:r>
        <w:fldChar w:fldCharType="separate"/>
      </w:r>
      <w:r>
        <w:t>26</w:t>
      </w:r>
      <w:r>
        <w:fldChar w:fldCharType="end"/>
      </w:r>
      <w:r>
        <w:t xml:space="preserve">, </w:t>
      </w:r>
      <w:r>
        <w:fldChar w:fldCharType="begin"/>
      </w:r>
      <w:r>
        <w:instrText xml:space="preserve"> REF _Ref2848880 \r \h </w:instrText>
      </w:r>
      <w:r>
        <w:fldChar w:fldCharType="separate"/>
      </w:r>
      <w:r>
        <w:t>27</w:t>
      </w:r>
      <w:r>
        <w:fldChar w:fldCharType="end"/>
      </w:r>
      <w:r>
        <w:t xml:space="preserve">, </w:t>
      </w:r>
      <w:r>
        <w:fldChar w:fldCharType="begin"/>
      </w:r>
      <w:r>
        <w:instrText xml:space="preserve"> REF _Ref3217262 \r \h </w:instrText>
      </w:r>
      <w:r>
        <w:fldChar w:fldCharType="separate"/>
      </w:r>
      <w:r>
        <w:t>32</w:t>
      </w:r>
      <w:r>
        <w:fldChar w:fldCharType="end"/>
      </w:r>
      <w:r>
        <w:t xml:space="preserve">, </w:t>
      </w:r>
      <w:r>
        <w:fldChar w:fldCharType="begin"/>
      </w:r>
      <w:r>
        <w:instrText xml:space="preserve"> REF _Ref3217279 \r \h </w:instrText>
      </w:r>
      <w:r>
        <w:fldChar w:fldCharType="separate"/>
      </w:r>
      <w:r>
        <w:t>54</w:t>
      </w:r>
      <w:r>
        <w:fldChar w:fldCharType="end"/>
      </w:r>
      <w:r>
        <w:t>.</w:t>
      </w:r>
    </w:p>
  </w:endnote>
  <w:endnote w:id="148">
    <w:p w14:paraId="5FD0F341" w14:textId="4B5D827F" w:rsidR="00266ECE" w:rsidRPr="00FF54CD" w:rsidRDefault="00266ECE">
      <w:pPr>
        <w:pStyle w:val="EndnoteText"/>
      </w:pPr>
      <w:r>
        <w:rPr>
          <w:rStyle w:val="EndnoteReference"/>
        </w:rPr>
        <w:endnoteRef/>
      </w:r>
      <w:r>
        <w:t xml:space="preserve"> Wohl auch der Speiser beim königlichen Hofe (RBM III, S. 460, Nr. 1186), siehe </w:t>
      </w:r>
      <w:r w:rsidRPr="00EF4F2C">
        <w:rPr>
          <w:smallCaps/>
        </w:rPr>
        <w:t>Žalud</w:t>
      </w:r>
      <w:r w:rsidRPr="00EF4F2C">
        <w:t xml:space="preserve">, Česká šlechta, S. </w:t>
      </w:r>
      <w:r>
        <w:t>140.</w:t>
      </w:r>
    </w:p>
  </w:endnote>
  <w:endnote w:id="149">
    <w:p w14:paraId="2445A117" w14:textId="55BE2211" w:rsidR="00266ECE" w:rsidRPr="00DC62D8" w:rsidRDefault="00266ECE">
      <w:pPr>
        <w:pStyle w:val="EndnoteText"/>
        <w:rPr>
          <w:lang w:val="de-AT"/>
        </w:rPr>
      </w:pPr>
      <w:r>
        <w:rPr>
          <w:rStyle w:val="EndnoteReference"/>
        </w:rPr>
        <w:endnoteRef/>
      </w:r>
      <w:r>
        <w:t xml:space="preserve"> Der Verweis bezieht sich wahrscheinlich auf Johanns Privileg vom 25. August 1311, dessen Inhalt im Osseger Formelbuch </w:t>
      </w:r>
      <w:r>
        <w:rPr>
          <w:lang w:val="de-AT"/>
        </w:rPr>
        <w:t xml:space="preserve">überliefert ist, siehe in </w:t>
      </w:r>
      <w:r w:rsidRPr="00CE12FE">
        <w:rPr>
          <w:smallCaps/>
          <w:color w:val="000000"/>
        </w:rPr>
        <w:t>Palacký</w:t>
      </w:r>
      <w:r w:rsidRPr="00CE12FE">
        <w:rPr>
          <w:color w:val="000000"/>
        </w:rPr>
        <w:t>, Formelbücher I</w:t>
      </w:r>
      <w:r>
        <w:rPr>
          <w:color w:val="000000"/>
        </w:rPr>
        <w:t xml:space="preserve">, S. 243 (Ed. </w:t>
      </w:r>
      <w:r w:rsidRPr="00DC62D8">
        <w:rPr>
          <w:smallCaps/>
          <w:color w:val="000000"/>
        </w:rPr>
        <w:t>Tadra</w:t>
      </w:r>
      <w:r>
        <w:rPr>
          <w:color w:val="000000"/>
        </w:rPr>
        <w:t>, Listy, S. 12f., Nr. 20).</w:t>
      </w:r>
    </w:p>
  </w:endnote>
  <w:endnote w:id="150">
    <w:p w14:paraId="30872C30" w14:textId="56BC6F2A" w:rsidR="00266ECE" w:rsidRPr="00324D32" w:rsidRDefault="00266ECE" w:rsidP="00891F93">
      <w:pPr>
        <w:pStyle w:val="EndnoteText"/>
        <w:jc w:val="both"/>
        <w:rPr>
          <w:lang w:val="de-AT"/>
        </w:rPr>
      </w:pPr>
      <w:r>
        <w:rPr>
          <w:rStyle w:val="EndnoteReference"/>
        </w:rPr>
        <w:endnoteRef/>
      </w:r>
      <w:r>
        <w:t xml:space="preserve"> </w:t>
      </w:r>
      <w:r w:rsidRPr="005860BD">
        <w:rPr>
          <w:smallCaps/>
        </w:rPr>
        <w:t>Moraw</w:t>
      </w:r>
      <w:r>
        <w:t>, Hof, S. 119.</w:t>
      </w:r>
    </w:p>
  </w:endnote>
  <w:endnote w:id="151">
    <w:p w14:paraId="607B8DDB" w14:textId="3028DBEF" w:rsidR="00266ECE" w:rsidRPr="00C245FC" w:rsidRDefault="00266ECE" w:rsidP="00891F93">
      <w:pPr>
        <w:pStyle w:val="EndnoteText"/>
        <w:jc w:val="both"/>
        <w:rPr>
          <w:lang w:val="de-AT"/>
        </w:rPr>
      </w:pPr>
      <w:r>
        <w:rPr>
          <w:rStyle w:val="EndnoteReference"/>
        </w:rPr>
        <w:endnoteRef/>
      </w:r>
      <w:r>
        <w:t xml:space="preserve"> </w:t>
      </w:r>
      <w:r w:rsidRPr="0059761C">
        <w:rPr>
          <w:smallCaps/>
          <w:lang w:val="de-AT"/>
        </w:rPr>
        <w:t>Reichert</w:t>
      </w:r>
      <w:r>
        <w:rPr>
          <w:lang w:val="de-AT"/>
        </w:rPr>
        <w:t>, Landesherrschaft II, S. 960, Anm. 1820.</w:t>
      </w:r>
    </w:p>
  </w:endnote>
  <w:endnote w:id="152">
    <w:p w14:paraId="3072391F" w14:textId="38E54536" w:rsidR="00266ECE" w:rsidRPr="00C245FC" w:rsidRDefault="00266ECE" w:rsidP="00891F93">
      <w:pPr>
        <w:pStyle w:val="EndnoteText"/>
        <w:jc w:val="both"/>
        <w:rPr>
          <w:lang w:val="de-AT"/>
        </w:rPr>
      </w:pPr>
      <w:r>
        <w:rPr>
          <w:rStyle w:val="EndnoteReference"/>
        </w:rPr>
        <w:endnoteRef/>
      </w:r>
      <w:r>
        <w:t xml:space="preserve"> </w:t>
      </w:r>
      <w:r w:rsidRPr="00E44E0A">
        <w:rPr>
          <w:lang w:val="de-AT"/>
        </w:rPr>
        <w:t>Ebd</w:t>
      </w:r>
      <w:r>
        <w:rPr>
          <w:smallCaps/>
          <w:lang w:val="de-AT"/>
        </w:rPr>
        <w:t>.</w:t>
      </w:r>
      <w:r>
        <w:rPr>
          <w:lang w:val="de-AT"/>
        </w:rPr>
        <w:t>, S. 776-785.</w:t>
      </w:r>
    </w:p>
  </w:endnote>
  <w:endnote w:id="153">
    <w:p w14:paraId="5D7D597F" w14:textId="5E8F1256" w:rsidR="00266ECE" w:rsidRPr="00C245FC" w:rsidRDefault="00266ECE" w:rsidP="00891F93">
      <w:pPr>
        <w:pStyle w:val="EndnoteText"/>
        <w:jc w:val="both"/>
        <w:rPr>
          <w:lang w:val="de-AT"/>
        </w:rPr>
      </w:pPr>
      <w:r>
        <w:rPr>
          <w:rStyle w:val="EndnoteReference"/>
        </w:rPr>
        <w:endnoteRef/>
      </w:r>
      <w:r>
        <w:t xml:space="preserve"> Ebd., S. 875-878.</w:t>
      </w:r>
    </w:p>
  </w:endnote>
  <w:endnote w:id="154">
    <w:p w14:paraId="475B9105" w14:textId="5EBE610C" w:rsidR="00266ECE" w:rsidRPr="0059761C" w:rsidRDefault="00266ECE" w:rsidP="00891F93">
      <w:pPr>
        <w:pStyle w:val="EndnoteText"/>
        <w:jc w:val="both"/>
        <w:rPr>
          <w:lang w:val="de-AT"/>
        </w:rPr>
      </w:pPr>
      <w:r>
        <w:rPr>
          <w:rStyle w:val="EndnoteReference"/>
        </w:rPr>
        <w:endnoteRef/>
      </w:r>
      <w:r>
        <w:t xml:space="preserve"> </w:t>
      </w:r>
      <w:r w:rsidRPr="00D53899">
        <w:rPr>
          <w:lang w:val="de-AT"/>
        </w:rPr>
        <w:t>Ebd</w:t>
      </w:r>
      <w:r>
        <w:rPr>
          <w:smallCaps/>
          <w:lang w:val="de-AT"/>
        </w:rPr>
        <w:t>.</w:t>
      </w:r>
      <w:r>
        <w:rPr>
          <w:lang w:val="de-AT"/>
        </w:rPr>
        <w:t>, S. 753f.</w:t>
      </w:r>
    </w:p>
  </w:endnote>
  <w:endnote w:id="155">
    <w:p w14:paraId="59FAB8EA" w14:textId="30CF47EE" w:rsidR="00266ECE" w:rsidRPr="000C0D57" w:rsidRDefault="00266ECE" w:rsidP="00891F93">
      <w:pPr>
        <w:pStyle w:val="EndnoteText"/>
        <w:jc w:val="both"/>
        <w:rPr>
          <w:lang w:val="de-AT"/>
        </w:rPr>
      </w:pPr>
      <w:r>
        <w:rPr>
          <w:rStyle w:val="EndnoteReference"/>
        </w:rPr>
        <w:endnoteRef/>
      </w:r>
      <w:r>
        <w:t xml:space="preserve"> </w:t>
      </w:r>
      <w:r>
        <w:rPr>
          <w:lang w:val="de-AT"/>
        </w:rPr>
        <w:t xml:space="preserve">Laut der zwischen Johann und seinem Schwiegervater Ludwig von Bourbon im Dezember 1334 abgeschlossenen Heiratsurkunde, siehe UQB XI.1, S. 76-82, L.50. </w:t>
      </w:r>
    </w:p>
  </w:endnote>
  <w:endnote w:id="156">
    <w:p w14:paraId="15A32E55" w14:textId="671868EA" w:rsidR="00266ECE" w:rsidRPr="0072555E" w:rsidRDefault="00266ECE" w:rsidP="00891F93">
      <w:pPr>
        <w:pStyle w:val="EndnoteText"/>
        <w:jc w:val="both"/>
        <w:rPr>
          <w:lang w:val="de-AT"/>
        </w:rPr>
      </w:pPr>
      <w:r>
        <w:rPr>
          <w:rStyle w:val="EndnoteReference"/>
        </w:rPr>
        <w:endnoteRef/>
      </w:r>
      <w:r>
        <w:t xml:space="preserve"> </w:t>
      </w:r>
      <w:r w:rsidRPr="0059761C">
        <w:rPr>
          <w:smallCaps/>
          <w:lang w:val="de-AT"/>
        </w:rPr>
        <w:t>Reichert</w:t>
      </w:r>
      <w:r>
        <w:rPr>
          <w:lang w:val="de-AT"/>
        </w:rPr>
        <w:t>, Landesherrschaft II, S. 986f.</w:t>
      </w:r>
    </w:p>
  </w:endnote>
  <w:endnote w:id="157">
    <w:p w14:paraId="58D105FE" w14:textId="5D83CC61" w:rsidR="00266ECE" w:rsidRDefault="00266ECE" w:rsidP="00891F93">
      <w:pPr>
        <w:pStyle w:val="EndnoteText"/>
        <w:jc w:val="both"/>
      </w:pPr>
      <w:r>
        <w:rPr>
          <w:rStyle w:val="EndnoteReference"/>
        </w:rPr>
        <w:endnoteRef/>
      </w:r>
      <w:r>
        <w:t xml:space="preserve"> Weltlicher Rat, vgl. </w:t>
      </w:r>
      <w:r w:rsidRPr="00AE70DD">
        <w:rPr>
          <w:smallCaps/>
        </w:rPr>
        <w:t>Moraw</w:t>
      </w:r>
      <w:r>
        <w:t>, Hof, S. 116.</w:t>
      </w:r>
    </w:p>
  </w:endnote>
  <w:endnote w:id="158">
    <w:p w14:paraId="471B67C1" w14:textId="754ECC36" w:rsidR="00266ECE" w:rsidRPr="00C222B1" w:rsidRDefault="00266ECE" w:rsidP="00891F93">
      <w:pPr>
        <w:pStyle w:val="EndnoteText"/>
        <w:jc w:val="both"/>
      </w:pPr>
      <w:r>
        <w:rPr>
          <w:rStyle w:val="EndnoteReference"/>
        </w:rPr>
        <w:endnoteRef/>
      </w:r>
      <w:r w:rsidRPr="00C222B1">
        <w:t xml:space="preserve"> Ebd., S. 943.</w:t>
      </w:r>
    </w:p>
  </w:endnote>
  <w:endnote w:id="159">
    <w:p w14:paraId="4986E89D" w14:textId="4C571C51" w:rsidR="00266ECE" w:rsidRPr="00C222B1" w:rsidRDefault="00266ECE" w:rsidP="00891F93">
      <w:pPr>
        <w:pStyle w:val="EndnoteText"/>
        <w:jc w:val="both"/>
      </w:pPr>
      <w:r>
        <w:rPr>
          <w:rStyle w:val="EndnoteReference"/>
        </w:rPr>
        <w:endnoteRef/>
      </w:r>
      <w:r w:rsidRPr="00C222B1">
        <w:t xml:space="preserve"> Ebd., S. 885-892.</w:t>
      </w:r>
    </w:p>
  </w:endnote>
  <w:endnote w:id="160">
    <w:p w14:paraId="434B4CCD" w14:textId="211A2633" w:rsidR="00266ECE" w:rsidRPr="000F164A" w:rsidRDefault="00266ECE">
      <w:pPr>
        <w:pStyle w:val="EndnoteText"/>
      </w:pPr>
      <w:r>
        <w:rPr>
          <w:rStyle w:val="EndnoteReference"/>
        </w:rPr>
        <w:endnoteRef/>
      </w:r>
      <w:r w:rsidRPr="000F164A">
        <w:t xml:space="preserve"> Er stammte </w:t>
      </w:r>
      <w:r>
        <w:t>vermutlich</w:t>
      </w:r>
      <w:r w:rsidRPr="000F164A">
        <w:t xml:space="preserve"> aus der Familie</w:t>
      </w:r>
      <w:r>
        <w:t xml:space="preserve"> der Breslauer Schöffen.</w:t>
      </w:r>
    </w:p>
  </w:endnote>
  <w:endnote w:id="161">
    <w:p w14:paraId="6B163B91" w14:textId="408C932E" w:rsidR="00266ECE" w:rsidRPr="00C222B1" w:rsidRDefault="00266ECE" w:rsidP="00891F93">
      <w:pPr>
        <w:pStyle w:val="EndnoteText"/>
        <w:jc w:val="both"/>
      </w:pPr>
      <w:r>
        <w:rPr>
          <w:rStyle w:val="EndnoteReference"/>
        </w:rPr>
        <w:endnoteRef/>
      </w:r>
      <w:r w:rsidRPr="00C222B1">
        <w:t xml:space="preserve"> </w:t>
      </w:r>
      <w:r w:rsidRPr="00C222B1">
        <w:rPr>
          <w:smallCaps/>
        </w:rPr>
        <w:t>Moraw</w:t>
      </w:r>
      <w:r w:rsidRPr="00C222B1">
        <w:t>, Hof, S. 120.</w:t>
      </w:r>
    </w:p>
  </w:endnote>
  <w:endnote w:id="162">
    <w:p w14:paraId="4DF57CE7" w14:textId="489E0511" w:rsidR="00266ECE" w:rsidRPr="00C222B1" w:rsidRDefault="00266ECE" w:rsidP="00891F93">
      <w:pPr>
        <w:pStyle w:val="EndnoteText"/>
        <w:jc w:val="both"/>
      </w:pPr>
      <w:r>
        <w:rPr>
          <w:rStyle w:val="EndnoteReference"/>
        </w:rPr>
        <w:endnoteRef/>
      </w:r>
      <w:r w:rsidRPr="00C222B1">
        <w:t xml:space="preserve"> </w:t>
      </w:r>
      <w:r w:rsidRPr="00C222B1">
        <w:rPr>
          <w:smallCaps/>
        </w:rPr>
        <w:t>Nuhlíček</w:t>
      </w:r>
      <w:r w:rsidRPr="00C222B1">
        <w:t>, Veřejní notáři, S. 216, Nr. 458.</w:t>
      </w:r>
    </w:p>
  </w:endnote>
  <w:endnote w:id="163">
    <w:p w14:paraId="6B940B3C" w14:textId="61E4D9B6" w:rsidR="00266ECE" w:rsidRPr="00EF7D4F" w:rsidRDefault="00266ECE">
      <w:pPr>
        <w:pStyle w:val="EndnoteText"/>
      </w:pPr>
      <w:r>
        <w:rPr>
          <w:rStyle w:val="EndnoteReference"/>
        </w:rPr>
        <w:endnoteRef/>
      </w:r>
      <w:r>
        <w:t xml:space="preserve"> Ludwigs Pfandbrief siehe in RI VII.9, S. 168, Nr. 307.</w:t>
      </w:r>
    </w:p>
  </w:endnote>
  <w:endnote w:id="164">
    <w:p w14:paraId="49C85511" w14:textId="7787D6E2" w:rsidR="00266ECE" w:rsidRDefault="00266ECE">
      <w:pPr>
        <w:pStyle w:val="EndnoteText"/>
      </w:pPr>
      <w:r>
        <w:rPr>
          <w:rStyle w:val="EndnoteReference"/>
        </w:rPr>
        <w:endnoteRef/>
      </w:r>
      <w:r>
        <w:t xml:space="preserve"> Die Privilegien und Urkunden sind nicht näher identifizierbar.</w:t>
      </w:r>
    </w:p>
  </w:endnote>
  <w:endnote w:id="165">
    <w:p w14:paraId="45CE9CB5" w14:textId="15B5978F" w:rsidR="00266ECE" w:rsidRPr="00F731B1" w:rsidRDefault="00266ECE">
      <w:pPr>
        <w:pStyle w:val="EndnoteText"/>
        <w:rPr>
          <w:lang w:val="cs-CZ"/>
        </w:rPr>
      </w:pPr>
      <w:r>
        <w:rPr>
          <w:rStyle w:val="EndnoteReference"/>
        </w:rPr>
        <w:endnoteRef/>
      </w:r>
      <w:r>
        <w:t xml:space="preserve"> D.h. im Zeitraum von </w:t>
      </w:r>
      <w:r>
        <w:rPr>
          <w:lang w:val="cs-CZ"/>
        </w:rPr>
        <w:t>1280 bis 1320.</w:t>
      </w:r>
    </w:p>
  </w:endnote>
  <w:endnote w:id="166">
    <w:p w14:paraId="29592B06" w14:textId="5DE4B2E1" w:rsidR="00266ECE" w:rsidRPr="00FA2291" w:rsidRDefault="00266ECE">
      <w:pPr>
        <w:pStyle w:val="EndnoteText"/>
      </w:pPr>
      <w:r>
        <w:rPr>
          <w:rStyle w:val="EndnoteReference"/>
        </w:rPr>
        <w:endnoteRef/>
      </w:r>
      <w:r>
        <w:t xml:space="preserve"> Vgl. Johanns Schuld beim Sedlitzer Abt sub Nr. </w:t>
      </w:r>
      <w:r>
        <w:fldChar w:fldCharType="begin"/>
      </w:r>
      <w:r>
        <w:instrText xml:space="preserve"> REF _Ref51936923 \r \h </w:instrText>
      </w:r>
      <w:r>
        <w:fldChar w:fldCharType="separate"/>
      </w:r>
      <w:r>
        <w:t>285</w:t>
      </w:r>
      <w:r>
        <w:fldChar w:fldCharType="end"/>
      </w:r>
      <w:r>
        <w:t xml:space="preserve"> sowie in RBM III, S. 39, Nr. 88 und S. 169, Nr. 415.</w:t>
      </w:r>
    </w:p>
  </w:endnote>
  <w:endnote w:id="167">
    <w:p w14:paraId="2B9004DB" w14:textId="6E952BA1" w:rsidR="00266ECE" w:rsidRDefault="00266ECE">
      <w:pPr>
        <w:pStyle w:val="EndnoteText"/>
      </w:pPr>
      <w:r>
        <w:rPr>
          <w:rStyle w:val="EndnoteReference"/>
        </w:rPr>
        <w:endnoteRef/>
      </w:r>
      <w:r>
        <w:t xml:space="preserve"> Wenzels II. Schuldbriefe sind vermutlich Deperdita.</w:t>
      </w:r>
    </w:p>
  </w:endnote>
  <w:endnote w:id="168">
    <w:p w14:paraId="3FEAE15F" w14:textId="499DD75F" w:rsidR="00266ECE" w:rsidRPr="00E62249" w:rsidRDefault="00266ECE">
      <w:pPr>
        <w:pStyle w:val="EndnoteText"/>
      </w:pPr>
      <w:r>
        <w:rPr>
          <w:rStyle w:val="EndnoteReference"/>
        </w:rPr>
        <w:endnoteRef/>
      </w:r>
      <w:r>
        <w:t xml:space="preserve"> Vermutlich ein Deperditum.</w:t>
      </w:r>
    </w:p>
  </w:endnote>
  <w:endnote w:id="169">
    <w:p w14:paraId="77B46FCD" w14:textId="5C67FB3C" w:rsidR="00266ECE" w:rsidRDefault="00266ECE">
      <w:pPr>
        <w:pStyle w:val="EndnoteText"/>
      </w:pPr>
      <w:r>
        <w:rPr>
          <w:rStyle w:val="EndnoteReference"/>
        </w:rPr>
        <w:endnoteRef/>
      </w:r>
      <w:r>
        <w:t xml:space="preserve"> Der Lehnsbrief ist vermutlich ein Deperditum.</w:t>
      </w:r>
    </w:p>
  </w:endnote>
  <w:endnote w:id="170">
    <w:p w14:paraId="5C8AB8A3" w14:textId="0B08AE3A" w:rsidR="00266ECE" w:rsidRPr="009F7D07" w:rsidRDefault="00266ECE" w:rsidP="000B7AA0">
      <w:pPr>
        <w:pStyle w:val="EndnoteText"/>
        <w:jc w:val="both"/>
      </w:pPr>
      <w:r>
        <w:rPr>
          <w:rStyle w:val="EndnoteReference"/>
        </w:rPr>
        <w:endnoteRef/>
      </w:r>
      <w:r>
        <w:t xml:space="preserve"> Die inserierte Traditionsurkunde aus dem Jahr 1057 siehe in Abt. Acta spuria von CDB I, S. 362-365, Nr. 383. Die inserierte Urkunde ist ein aus der 1. Hälfte des 14. Jhd. stammendes angebliches Original, das anlässlich der Ausstellung dieser Konfirmationsurkunde anhand der älteren Traditionsnotitz (Ed. CDB I, S. 53-60, Nr. 55) angefertigt wurde, wobei das Layout, einige Rechtsbegriffe sowie der aktuelle Besitzstand des Kapitelgutes geändert und nach </w:t>
      </w:r>
      <w:r w:rsidRPr="00227158">
        <w:rPr>
          <w:i/>
        </w:rPr>
        <w:t>status quo</w:t>
      </w:r>
      <w:r>
        <w:t xml:space="preserve"> angepasst wurde. Ausführlicher Kommentar in </w:t>
      </w:r>
      <w:r w:rsidRPr="007A0A65">
        <w:rPr>
          <w:smallCaps/>
        </w:rPr>
        <w:t>Jago</w:t>
      </w:r>
      <w:r>
        <w:rPr>
          <w:smallCaps/>
        </w:rPr>
        <w:t>š</w:t>
      </w:r>
      <w:r>
        <w:t>, CDB I. Katalog (in Vorbereitung).</w:t>
      </w:r>
    </w:p>
  </w:endnote>
  <w:endnote w:id="171">
    <w:p w14:paraId="3E3FB434" w14:textId="2265F9E3" w:rsidR="00266ECE" w:rsidRPr="009F7D07" w:rsidRDefault="00266ECE" w:rsidP="000B7AA0">
      <w:pPr>
        <w:pStyle w:val="EndnoteText"/>
        <w:jc w:val="both"/>
      </w:pPr>
      <w:r>
        <w:rPr>
          <w:rStyle w:val="EndnoteReference"/>
        </w:rPr>
        <w:endnoteRef/>
      </w:r>
      <w:r>
        <w:t xml:space="preserve"> Das inserierte Privileg Přemysl Ottakars I. aud dem Jahr 1218 siehe in CDB II, S. 165f., Nr. 169, in dem die Nachahmung der Traditionsnotitz Spytihněus’ inseriert ist (Ed. CDB I, S. 53-60, Nr. 55, Fassung B).</w:t>
      </w:r>
    </w:p>
  </w:endnote>
  <w:endnote w:id="172">
    <w:p w14:paraId="5FD73B3E" w14:textId="084AAC2E" w:rsidR="00266ECE" w:rsidRPr="009F7D07" w:rsidRDefault="00266ECE" w:rsidP="000B7AA0">
      <w:pPr>
        <w:pStyle w:val="EndnoteText"/>
        <w:jc w:val="both"/>
      </w:pPr>
      <w:r>
        <w:rPr>
          <w:rStyle w:val="EndnoteReference"/>
        </w:rPr>
        <w:endnoteRef/>
      </w:r>
      <w:r>
        <w:t xml:space="preserve"> Zwei inserierte Privilegien von Wenzel I. aus dem Jahr 1241 siehe in CDB IV.1, S. 70f., Nr. 10 und vom Januar 1252 siehe in CDB IV.1, S. 401f., Nr. 232.</w:t>
      </w:r>
    </w:p>
  </w:endnote>
  <w:endnote w:id="173">
    <w:p w14:paraId="40CA255E" w14:textId="717CE238" w:rsidR="00266ECE" w:rsidRPr="00CE0466" w:rsidRDefault="00266ECE">
      <w:pPr>
        <w:pStyle w:val="EndnoteText"/>
        <w:rPr>
          <w:lang w:val="de-AT"/>
        </w:rPr>
      </w:pPr>
      <w:r>
        <w:rPr>
          <w:rStyle w:val="EndnoteReference"/>
        </w:rPr>
        <w:endnoteRef/>
      </w:r>
      <w:r>
        <w:t xml:space="preserve"> </w:t>
      </w:r>
      <w:r>
        <w:rPr>
          <w:lang w:val="de-AT"/>
        </w:rPr>
        <w:t>Dieses Marktprivileg für Prag ist urkundlich nicht belegbar und wurde nicht in entsprenden Editionen (CIM) als Deperditum verzeichnet.</w:t>
      </w:r>
    </w:p>
  </w:endnote>
  <w:endnote w:id="174">
    <w:p w14:paraId="7BD55607" w14:textId="2A873951" w:rsidR="00266ECE" w:rsidRDefault="00266ECE">
      <w:pPr>
        <w:pStyle w:val="EndnoteText"/>
      </w:pPr>
      <w:r>
        <w:rPr>
          <w:rStyle w:val="EndnoteReference"/>
        </w:rPr>
        <w:endnoteRef/>
      </w:r>
      <w:r>
        <w:t xml:space="preserve"> Textverlust.</w:t>
      </w:r>
    </w:p>
  </w:endnote>
  <w:endnote w:id="175">
    <w:p w14:paraId="76D8A34D" w14:textId="61BC2471" w:rsidR="00266ECE" w:rsidRPr="0083685F" w:rsidRDefault="00266ECE">
      <w:pPr>
        <w:pStyle w:val="EndnoteText"/>
      </w:pPr>
      <w:r>
        <w:rPr>
          <w:rStyle w:val="EndnoteReference"/>
        </w:rPr>
        <w:endnoteRef/>
      </w:r>
      <w:r>
        <w:t xml:space="preserve"> Inserierte Urkunde vom 11. Januar 1298, Reg. in </w:t>
      </w:r>
      <w:r w:rsidRPr="002F067E">
        <w:rPr>
          <w:smallCaps/>
        </w:rPr>
        <w:t>Havel</w:t>
      </w:r>
      <w:r>
        <w:t xml:space="preserve">, Listinné písmo, S. 220, Nr. 517 (= </w:t>
      </w:r>
      <w:r w:rsidRPr="00EE02D2">
        <w:t>RBM II, S. 764f., Nr. 1778</w:t>
      </w:r>
      <w:r>
        <w:t>).</w:t>
      </w:r>
    </w:p>
  </w:endnote>
  <w:endnote w:id="176">
    <w:p w14:paraId="56D000A5" w14:textId="5B7EBAF8" w:rsidR="00266ECE" w:rsidRPr="004E768C" w:rsidRDefault="00266ECE">
      <w:pPr>
        <w:pStyle w:val="EndnoteText"/>
        <w:rPr>
          <w:lang w:val="en-US"/>
        </w:rPr>
      </w:pPr>
      <w:r>
        <w:rPr>
          <w:rStyle w:val="EndnoteReference"/>
        </w:rPr>
        <w:endnoteRef/>
      </w:r>
      <w:r>
        <w:t xml:space="preserve"> Inserierte Urkunde vom 27. Februar 1288, Reg. in CDB VII. </w:t>
      </w:r>
      <w:r w:rsidRPr="004E768C">
        <w:rPr>
          <w:lang w:val="en-US"/>
        </w:rPr>
        <w:t>Katalog I, S. 131, Nr. 342 I (= RBM II, S. 618, Nr. 1435).</w:t>
      </w:r>
    </w:p>
  </w:endnote>
  <w:endnote w:id="177">
    <w:p w14:paraId="0A95D7C3" w14:textId="488B1E0C" w:rsidR="00266ECE" w:rsidRPr="0010018F" w:rsidRDefault="00266ECE">
      <w:pPr>
        <w:pStyle w:val="EndnoteText"/>
        <w:rPr>
          <w:lang w:val="de-AT"/>
        </w:rPr>
      </w:pPr>
      <w:r>
        <w:rPr>
          <w:rStyle w:val="EndnoteReference"/>
        </w:rPr>
        <w:endnoteRef/>
      </w:r>
      <w:r>
        <w:t xml:space="preserve"> </w:t>
      </w:r>
      <w:r w:rsidRPr="0010018F">
        <w:rPr>
          <w:smallCaps/>
          <w:lang w:val="de-AT"/>
        </w:rPr>
        <w:t>Reichert</w:t>
      </w:r>
      <w:r>
        <w:rPr>
          <w:lang w:val="de-AT"/>
        </w:rPr>
        <w:t>, Landesherrschaft II, S. 771.</w:t>
      </w:r>
    </w:p>
  </w:endnote>
  <w:endnote w:id="178">
    <w:p w14:paraId="483E5A2E" w14:textId="4880AC20" w:rsidR="00266ECE" w:rsidRPr="00BB7632" w:rsidRDefault="00266ECE">
      <w:pPr>
        <w:pStyle w:val="EndnoteText"/>
      </w:pPr>
      <w:r>
        <w:rPr>
          <w:rStyle w:val="EndnoteReference"/>
        </w:rPr>
        <w:endnoteRef/>
      </w:r>
      <w:r>
        <w:t xml:space="preserve"> Urkundlich nicht belegbar.</w:t>
      </w:r>
    </w:p>
  </w:endnote>
  <w:endnote w:id="179">
    <w:p w14:paraId="5544E04B" w14:textId="28EAA34D" w:rsidR="00266ECE" w:rsidRPr="004E768C" w:rsidRDefault="00266ECE">
      <w:pPr>
        <w:pStyle w:val="EndnoteText"/>
        <w:rPr>
          <w:lang w:val="en-US"/>
        </w:rPr>
      </w:pPr>
      <w:r>
        <w:rPr>
          <w:rStyle w:val="EndnoteReference"/>
        </w:rPr>
        <w:endnoteRef/>
      </w:r>
      <w:r>
        <w:t xml:space="preserve"> Inseriertes Privileg vom 27. Februar 1288, Reg. in CDB VII. </w:t>
      </w:r>
      <w:r w:rsidRPr="004E768C">
        <w:rPr>
          <w:lang w:val="en-US"/>
        </w:rPr>
        <w:t>Katalog I, S. 131f., Nr. 342 I (= RBM II, S. 618, Nr. 1435).</w:t>
      </w:r>
    </w:p>
  </w:endnote>
  <w:endnote w:id="180">
    <w:p w14:paraId="24E99459" w14:textId="6EAFD3D0" w:rsidR="00266ECE" w:rsidRPr="00701E6B" w:rsidRDefault="00266ECE">
      <w:pPr>
        <w:pStyle w:val="EndnoteText"/>
        <w:rPr>
          <w:lang w:val="en-GB"/>
        </w:rPr>
      </w:pPr>
      <w:r>
        <w:rPr>
          <w:rStyle w:val="EndnoteReference"/>
        </w:rPr>
        <w:endnoteRef/>
      </w:r>
      <w:r>
        <w:t xml:space="preserve"> Inseriertes Privileg vom 11. Januar 1298, </w:t>
      </w:r>
      <w:r w:rsidRPr="00701E6B">
        <w:t xml:space="preserve">Reg. </w:t>
      </w:r>
      <w:r w:rsidRPr="004E768C">
        <w:rPr>
          <w:smallCaps/>
          <w:lang w:val="en-US"/>
        </w:rPr>
        <w:t>Havel</w:t>
      </w:r>
      <w:r w:rsidRPr="004E768C">
        <w:rPr>
          <w:lang w:val="en-US"/>
        </w:rPr>
        <w:t>, Listinné písmo, S. 220, Nr. 518 (= RBM II, S. 765, Nr. 1780).</w:t>
      </w:r>
    </w:p>
  </w:endnote>
  <w:endnote w:id="181">
    <w:p w14:paraId="40F00DFA" w14:textId="6C29C180" w:rsidR="00266ECE" w:rsidRPr="00E77AA0" w:rsidRDefault="00266ECE">
      <w:pPr>
        <w:pStyle w:val="EndnoteText"/>
      </w:pPr>
      <w:r>
        <w:rPr>
          <w:rStyle w:val="EndnoteReference"/>
        </w:rPr>
        <w:endnoteRef/>
      </w:r>
      <w:r>
        <w:t xml:space="preserve"> Peter bekleidete das Amt des Hauptmanns des Königreichs Böhmen während Johanns Abwesenheit im Jahr 1340.</w:t>
      </w:r>
    </w:p>
  </w:endnote>
  <w:endnote w:id="182">
    <w:p w14:paraId="3D56B024" w14:textId="22EB629D" w:rsidR="00266ECE" w:rsidRPr="00036838" w:rsidRDefault="00266ECE">
      <w:pPr>
        <w:pStyle w:val="EndnoteText"/>
      </w:pPr>
      <w:r>
        <w:rPr>
          <w:rStyle w:val="EndnoteReference"/>
        </w:rPr>
        <w:endnoteRef/>
      </w:r>
      <w:r>
        <w:t xml:space="preserve"> Den Pfandbrief siehe sub Nr. 90.</w:t>
      </w:r>
    </w:p>
  </w:endnote>
  <w:endnote w:id="183">
    <w:p w14:paraId="57333EBD" w14:textId="677EE4BD" w:rsidR="00266ECE" w:rsidRPr="008941AD" w:rsidRDefault="00266ECE" w:rsidP="00B155D5">
      <w:pPr>
        <w:pStyle w:val="EndnoteText"/>
        <w:jc w:val="both"/>
      </w:pPr>
      <w:r>
        <w:rPr>
          <w:rStyle w:val="EndnoteReference"/>
        </w:rPr>
        <w:endnoteRef/>
      </w:r>
      <w:r>
        <w:t xml:space="preserve"> Vermutlich die Abschlagszahlung, die in den Visegráder Verträgen festgelegt wurden, siehe </w:t>
      </w:r>
      <w:r w:rsidRPr="00B155D5">
        <w:rPr>
          <w:smallCaps/>
        </w:rPr>
        <w:t>Rácz</w:t>
      </w:r>
      <w:r>
        <w:t xml:space="preserve">, Visegrád, S. 121f. (Kasimirs Urkunde vom 22. November 1335, Orig. in APN Wrócław, Bestand Dokumenty miasta Wrócławia, Nr. 195; Reg. RBM IV, S. 85, Nr. 221 mit falschem Tagesdatum 12. November). Kasimir III. verpflichtete sich, dass er Johann dem Blinden, der an polnischen Königstitel resigniert, 20.000 Schock Groschen in Abschlag auszahlt. Siehe auch bei </w:t>
      </w:r>
      <w:r w:rsidRPr="00BD46B8">
        <w:rPr>
          <w:smallCaps/>
        </w:rPr>
        <w:t>Bobková</w:t>
      </w:r>
      <w:r>
        <w:t>, Jan, S. 212.</w:t>
      </w:r>
    </w:p>
  </w:endnote>
  <w:endnote w:id="184">
    <w:p w14:paraId="0E558801" w14:textId="6BD41076" w:rsidR="00266ECE" w:rsidRPr="00F32B97" w:rsidRDefault="00266ECE">
      <w:pPr>
        <w:pStyle w:val="EndnoteText"/>
        <w:rPr>
          <w:lang w:val="cs-CZ"/>
        </w:rPr>
      </w:pPr>
      <w:r>
        <w:rPr>
          <w:rStyle w:val="EndnoteReference"/>
        </w:rPr>
        <w:endnoteRef/>
      </w:r>
      <w:r>
        <w:t xml:space="preserve"> </w:t>
      </w:r>
      <w:r w:rsidRPr="00F32B97">
        <w:rPr>
          <w:smallCaps/>
          <w:lang w:val="cs-CZ"/>
        </w:rPr>
        <w:t>Podlaha</w:t>
      </w:r>
      <w:r>
        <w:rPr>
          <w:lang w:val="cs-CZ"/>
        </w:rPr>
        <w:t>, Series praepositorum, S. 26, Nr. 254.</w:t>
      </w:r>
    </w:p>
  </w:endnote>
  <w:endnote w:id="185">
    <w:p w14:paraId="42C51D22" w14:textId="6953AEDB" w:rsidR="00266ECE" w:rsidRPr="00927AF1" w:rsidRDefault="00266ECE">
      <w:pPr>
        <w:pStyle w:val="EndnoteText"/>
        <w:rPr>
          <w:lang w:val="cs-CZ"/>
        </w:rPr>
      </w:pPr>
      <w:r>
        <w:rPr>
          <w:rStyle w:val="EndnoteReference"/>
        </w:rPr>
        <w:endnoteRef/>
      </w:r>
      <w:r w:rsidRPr="00C222B1">
        <w:rPr>
          <w:lang w:val="en-US"/>
        </w:rPr>
        <w:t xml:space="preserve"> </w:t>
      </w:r>
      <w:r>
        <w:rPr>
          <w:lang w:val="cs-CZ"/>
        </w:rPr>
        <w:t xml:space="preserve">Wohl Johanns </w:t>
      </w:r>
      <w:r w:rsidRPr="00927AF1">
        <w:rPr>
          <w:i/>
          <w:lang w:val="cs-CZ"/>
        </w:rPr>
        <w:t>clericus familiaris</w:t>
      </w:r>
      <w:r>
        <w:rPr>
          <w:lang w:val="cs-CZ"/>
        </w:rPr>
        <w:t>; ebd., S. 23, Nr. 224.</w:t>
      </w:r>
    </w:p>
  </w:endnote>
  <w:endnote w:id="186">
    <w:p w14:paraId="3C20C008" w14:textId="76E88378" w:rsidR="00266ECE" w:rsidRDefault="00266ECE">
      <w:pPr>
        <w:pStyle w:val="EndnoteText"/>
      </w:pPr>
      <w:r>
        <w:rPr>
          <w:rStyle w:val="EndnoteReference"/>
        </w:rPr>
        <w:endnoteRef/>
      </w:r>
      <w:r>
        <w:t xml:space="preserve"> Heinrich von Tetín, Sohn des Landesschreibers Stephan. Siehe </w:t>
      </w:r>
      <w:r w:rsidRPr="00383AE0">
        <w:rPr>
          <w:smallCaps/>
        </w:rPr>
        <w:t>Starý</w:t>
      </w:r>
      <w:r>
        <w:t>, Zemský písař, passim.</w:t>
      </w:r>
    </w:p>
  </w:endnote>
  <w:endnote w:id="187">
    <w:p w14:paraId="14017563" w14:textId="223D8484" w:rsidR="00266ECE" w:rsidRPr="00927AF1" w:rsidRDefault="00266ECE">
      <w:pPr>
        <w:pStyle w:val="EndnoteText"/>
        <w:rPr>
          <w:lang w:val="cs-CZ"/>
        </w:rPr>
      </w:pPr>
      <w:r>
        <w:rPr>
          <w:rStyle w:val="EndnoteReference"/>
        </w:rPr>
        <w:endnoteRef/>
      </w:r>
      <w:r>
        <w:t xml:space="preserve"> </w:t>
      </w:r>
      <w:r w:rsidRPr="00F32B97">
        <w:rPr>
          <w:smallCaps/>
          <w:lang w:val="cs-CZ"/>
        </w:rPr>
        <w:t>Podlaha</w:t>
      </w:r>
      <w:r>
        <w:rPr>
          <w:lang w:val="cs-CZ"/>
        </w:rPr>
        <w:t>, Series praepositorum, S. 25, Nr. 243.</w:t>
      </w:r>
    </w:p>
  </w:endnote>
  <w:endnote w:id="188">
    <w:p w14:paraId="09736E57" w14:textId="1A7EA6AA" w:rsidR="00266ECE" w:rsidRPr="00F32B97" w:rsidRDefault="00266ECE">
      <w:pPr>
        <w:pStyle w:val="EndnoteText"/>
        <w:rPr>
          <w:lang w:val="cs-CZ"/>
        </w:rPr>
      </w:pPr>
      <w:r>
        <w:rPr>
          <w:rStyle w:val="EndnoteReference"/>
        </w:rPr>
        <w:endnoteRef/>
      </w:r>
      <w:r>
        <w:t xml:space="preserve"> </w:t>
      </w:r>
      <w:r w:rsidRPr="00AD766C">
        <w:rPr>
          <w:lang w:val="cs-CZ"/>
        </w:rPr>
        <w:t>Ebd</w:t>
      </w:r>
      <w:r>
        <w:rPr>
          <w:smallCaps/>
          <w:lang w:val="cs-CZ"/>
        </w:rPr>
        <w:t>.</w:t>
      </w:r>
      <w:r>
        <w:rPr>
          <w:lang w:val="cs-CZ"/>
        </w:rPr>
        <w:t>, S. 25, Nr. 244.</w:t>
      </w:r>
    </w:p>
  </w:endnote>
  <w:endnote w:id="189">
    <w:p w14:paraId="13F19744" w14:textId="331824A3" w:rsidR="00266ECE" w:rsidRPr="00F32B97" w:rsidRDefault="00266ECE">
      <w:pPr>
        <w:pStyle w:val="EndnoteText"/>
        <w:rPr>
          <w:lang w:val="cs-CZ"/>
        </w:rPr>
      </w:pPr>
      <w:r>
        <w:rPr>
          <w:rStyle w:val="EndnoteReference"/>
        </w:rPr>
        <w:endnoteRef/>
      </w:r>
      <w:r>
        <w:t xml:space="preserve"> </w:t>
      </w:r>
      <w:r>
        <w:rPr>
          <w:lang w:val="cs-CZ"/>
        </w:rPr>
        <w:t>Ebd., S. 24, Nr. 228.</w:t>
      </w:r>
    </w:p>
  </w:endnote>
  <w:endnote w:id="190">
    <w:p w14:paraId="30BCB2CC" w14:textId="36E9775D" w:rsidR="00266ECE" w:rsidRPr="009311F9" w:rsidRDefault="00266ECE">
      <w:pPr>
        <w:pStyle w:val="EndnoteText"/>
        <w:rPr>
          <w:lang w:val="cs-CZ"/>
        </w:rPr>
      </w:pPr>
      <w:r>
        <w:rPr>
          <w:rStyle w:val="EndnoteReference"/>
        </w:rPr>
        <w:endnoteRef/>
      </w:r>
      <w:r>
        <w:t xml:space="preserve"> </w:t>
      </w:r>
      <w:r>
        <w:rPr>
          <w:lang w:val="cs-CZ"/>
        </w:rPr>
        <w:t>Ebd., S. 25, Nr. 245.</w:t>
      </w:r>
    </w:p>
  </w:endnote>
  <w:endnote w:id="191">
    <w:p w14:paraId="3240CFE4" w14:textId="2C561145" w:rsidR="00266ECE" w:rsidRPr="009311F9" w:rsidRDefault="00266ECE">
      <w:pPr>
        <w:pStyle w:val="EndnoteText"/>
        <w:rPr>
          <w:lang w:val="cs-CZ"/>
        </w:rPr>
      </w:pPr>
      <w:r>
        <w:rPr>
          <w:rStyle w:val="EndnoteReference"/>
        </w:rPr>
        <w:endnoteRef/>
      </w:r>
      <w:r>
        <w:t xml:space="preserve"> Prager Kanoniker und Rektor der Kirche in Lissa an der Elbe, ebd., S. 25, Nr. 247.</w:t>
      </w:r>
    </w:p>
  </w:endnote>
  <w:endnote w:id="192">
    <w:p w14:paraId="5A0B38B4" w14:textId="0735A87E" w:rsidR="00266ECE" w:rsidRPr="00927AF1" w:rsidRDefault="00266ECE">
      <w:pPr>
        <w:pStyle w:val="EndnoteText"/>
        <w:rPr>
          <w:lang w:val="cs-CZ"/>
        </w:rPr>
      </w:pPr>
      <w:r>
        <w:rPr>
          <w:rStyle w:val="EndnoteReference"/>
        </w:rPr>
        <w:endnoteRef/>
      </w:r>
      <w:r w:rsidRPr="00BD0B91">
        <w:rPr>
          <w:lang w:val="fr-FR"/>
        </w:rPr>
        <w:t xml:space="preserve"> </w:t>
      </w:r>
      <w:r>
        <w:rPr>
          <w:lang w:val="cs-CZ"/>
        </w:rPr>
        <w:t xml:space="preserve">Tobias </w:t>
      </w:r>
      <w:r w:rsidRPr="00927AF1">
        <w:rPr>
          <w:i/>
          <w:lang w:val="cs-CZ"/>
        </w:rPr>
        <w:t>Janconis</w:t>
      </w:r>
      <w:r>
        <w:rPr>
          <w:lang w:val="cs-CZ"/>
        </w:rPr>
        <w:t xml:space="preserve"> von Ústupenice; ebd., S. 22, Nr. 208.</w:t>
      </w:r>
    </w:p>
  </w:endnote>
  <w:endnote w:id="193">
    <w:p w14:paraId="001A1DB6" w14:textId="2C750CAF" w:rsidR="00266ECE" w:rsidRPr="002F7B31" w:rsidRDefault="00266ECE">
      <w:pPr>
        <w:pStyle w:val="EndnoteText"/>
        <w:rPr>
          <w:lang w:val="cs-CZ"/>
        </w:rPr>
      </w:pPr>
      <w:r>
        <w:rPr>
          <w:rStyle w:val="EndnoteReference"/>
        </w:rPr>
        <w:endnoteRef/>
      </w:r>
      <w:r w:rsidRPr="00BD0B91">
        <w:rPr>
          <w:lang w:val="cs-CZ"/>
        </w:rPr>
        <w:t xml:space="preserve"> </w:t>
      </w:r>
      <w:r>
        <w:rPr>
          <w:lang w:val="cs-CZ"/>
        </w:rPr>
        <w:t>Ebd., S. 24, Nr. 231.</w:t>
      </w:r>
    </w:p>
  </w:endnote>
  <w:endnote w:id="194">
    <w:p w14:paraId="6213936D" w14:textId="030A57B9" w:rsidR="00266ECE" w:rsidRPr="002F7B31" w:rsidRDefault="00266ECE">
      <w:pPr>
        <w:pStyle w:val="EndnoteText"/>
        <w:rPr>
          <w:lang w:val="cs-CZ"/>
        </w:rPr>
      </w:pPr>
      <w:r>
        <w:rPr>
          <w:rStyle w:val="EndnoteReference"/>
        </w:rPr>
        <w:endnoteRef/>
      </w:r>
      <w:r w:rsidRPr="00BD0B91">
        <w:rPr>
          <w:lang w:val="cs-CZ"/>
        </w:rPr>
        <w:t xml:space="preserve"> </w:t>
      </w:r>
      <w:r>
        <w:rPr>
          <w:lang w:val="cs-CZ"/>
        </w:rPr>
        <w:t>Sohn des Záviš von Újezdec, ebd., S. 25, Nr. 240.</w:t>
      </w:r>
    </w:p>
  </w:endnote>
  <w:endnote w:id="195">
    <w:p w14:paraId="1ACD34BD" w14:textId="0443EAB5" w:rsidR="00266ECE" w:rsidRPr="00927AF1" w:rsidRDefault="00266ECE">
      <w:pPr>
        <w:pStyle w:val="EndnoteText"/>
        <w:rPr>
          <w:lang w:val="cs-CZ"/>
        </w:rPr>
      </w:pPr>
      <w:r>
        <w:rPr>
          <w:rStyle w:val="EndnoteReference"/>
        </w:rPr>
        <w:endnoteRef/>
      </w:r>
      <w:r>
        <w:t xml:space="preserve"> </w:t>
      </w:r>
      <w:r>
        <w:rPr>
          <w:lang w:val="cs-CZ"/>
        </w:rPr>
        <w:t>Simon filius Eberhardi dicti Cirkeler, Bürger von Würzburg; ebd., S. 22, Nr. 210.</w:t>
      </w:r>
    </w:p>
  </w:endnote>
  <w:endnote w:id="196">
    <w:p w14:paraId="7E97BF87" w14:textId="7A964F12" w:rsidR="00266ECE" w:rsidRPr="00F32B97" w:rsidRDefault="00266ECE">
      <w:pPr>
        <w:pStyle w:val="EndnoteText"/>
        <w:rPr>
          <w:lang w:val="cs-CZ"/>
        </w:rPr>
      </w:pPr>
      <w:r>
        <w:rPr>
          <w:rStyle w:val="EndnoteReference"/>
        </w:rPr>
        <w:endnoteRef/>
      </w:r>
      <w:r>
        <w:t xml:space="preserve"> </w:t>
      </w:r>
      <w:r>
        <w:rPr>
          <w:lang w:val="cs-CZ"/>
        </w:rPr>
        <w:t>Vermutlich Hinco de Malowar; ebd., S. 25, Nr. 248.</w:t>
      </w:r>
    </w:p>
  </w:endnote>
  <w:endnote w:id="197">
    <w:p w14:paraId="6140BD4D" w14:textId="73F77076" w:rsidR="00266ECE" w:rsidRPr="009311F9" w:rsidRDefault="00266ECE">
      <w:pPr>
        <w:pStyle w:val="EndnoteText"/>
        <w:rPr>
          <w:lang w:val="cs-CZ"/>
        </w:rPr>
      </w:pPr>
      <w:r>
        <w:rPr>
          <w:rStyle w:val="EndnoteReference"/>
        </w:rPr>
        <w:endnoteRef/>
      </w:r>
      <w:r>
        <w:t xml:space="preserve"> </w:t>
      </w:r>
      <w:r>
        <w:rPr>
          <w:lang w:val="cs-CZ"/>
        </w:rPr>
        <w:t>Ebd., S. 26, Nr. 249.</w:t>
      </w:r>
    </w:p>
  </w:endnote>
  <w:endnote w:id="198">
    <w:p w14:paraId="15F02D1E" w14:textId="621E768B" w:rsidR="00266ECE" w:rsidRPr="002F7B31" w:rsidRDefault="00266ECE">
      <w:pPr>
        <w:pStyle w:val="EndnoteText"/>
        <w:rPr>
          <w:lang w:val="cs-CZ"/>
        </w:rPr>
      </w:pPr>
      <w:r>
        <w:rPr>
          <w:rStyle w:val="EndnoteReference"/>
        </w:rPr>
        <w:endnoteRef/>
      </w:r>
      <w:r>
        <w:t xml:space="preserve"> </w:t>
      </w:r>
      <w:r>
        <w:rPr>
          <w:lang w:val="cs-CZ"/>
        </w:rPr>
        <w:t>Ebd., S. 25, Nr. 239.</w:t>
      </w:r>
    </w:p>
  </w:endnote>
  <w:endnote w:id="199">
    <w:p w14:paraId="42CB1DF3" w14:textId="32D63ACC" w:rsidR="00266ECE" w:rsidRPr="00927AF1" w:rsidRDefault="00266ECE">
      <w:pPr>
        <w:pStyle w:val="EndnoteText"/>
        <w:rPr>
          <w:lang w:val="cs-CZ"/>
        </w:rPr>
      </w:pPr>
      <w:r>
        <w:rPr>
          <w:rStyle w:val="EndnoteReference"/>
        </w:rPr>
        <w:endnoteRef/>
      </w:r>
      <w:r>
        <w:t xml:space="preserve"> </w:t>
      </w:r>
      <w:r>
        <w:rPr>
          <w:lang w:val="cs-CZ"/>
        </w:rPr>
        <w:t>Vermutlich der Propst von Elbeteinitz, ebd., S. 21, Nr. 190.</w:t>
      </w:r>
    </w:p>
  </w:endnote>
  <w:endnote w:id="200">
    <w:p w14:paraId="688EF2F4" w14:textId="168F64BA" w:rsidR="00266ECE" w:rsidRPr="009311F9" w:rsidRDefault="00266ECE">
      <w:pPr>
        <w:pStyle w:val="EndnoteText"/>
        <w:rPr>
          <w:lang w:val="cs-CZ"/>
        </w:rPr>
      </w:pPr>
      <w:r>
        <w:rPr>
          <w:rStyle w:val="EndnoteReference"/>
        </w:rPr>
        <w:endnoteRef/>
      </w:r>
      <w:r>
        <w:t xml:space="preserve"> </w:t>
      </w:r>
      <w:r>
        <w:rPr>
          <w:lang w:val="cs-CZ"/>
        </w:rPr>
        <w:t>Ebd., S. 26, Nr. 250.</w:t>
      </w:r>
    </w:p>
  </w:endnote>
  <w:endnote w:id="201">
    <w:p w14:paraId="21EA46AD" w14:textId="46CC49CA" w:rsidR="00266ECE" w:rsidRPr="00F32B97" w:rsidRDefault="00266ECE">
      <w:pPr>
        <w:pStyle w:val="EndnoteText"/>
        <w:rPr>
          <w:lang w:val="cs-CZ"/>
        </w:rPr>
      </w:pPr>
      <w:r>
        <w:rPr>
          <w:rStyle w:val="EndnoteReference"/>
        </w:rPr>
        <w:endnoteRef/>
      </w:r>
      <w:r>
        <w:t xml:space="preserve"> </w:t>
      </w:r>
      <w:r>
        <w:rPr>
          <w:lang w:val="cs-CZ"/>
        </w:rPr>
        <w:t>Ebd., S. 26, Nr. 252.</w:t>
      </w:r>
    </w:p>
  </w:endnote>
  <w:endnote w:id="202">
    <w:p w14:paraId="5D5007CF" w14:textId="552F994B" w:rsidR="00266ECE" w:rsidRPr="00AD766C" w:rsidRDefault="00266ECE">
      <w:pPr>
        <w:pStyle w:val="EndnoteText"/>
        <w:rPr>
          <w:lang w:val="cs-CZ"/>
        </w:rPr>
      </w:pPr>
      <w:r>
        <w:rPr>
          <w:rStyle w:val="EndnoteReference"/>
        </w:rPr>
        <w:endnoteRef/>
      </w:r>
      <w:r>
        <w:t xml:space="preserve"> </w:t>
      </w:r>
      <w:r>
        <w:rPr>
          <w:lang w:val="cs-CZ"/>
        </w:rPr>
        <w:t xml:space="preserve">Wohl </w:t>
      </w:r>
      <w:r w:rsidRPr="00AD766C">
        <w:rPr>
          <w:i/>
          <w:lang w:val="cs-CZ"/>
        </w:rPr>
        <w:t>Busco Leonardi</w:t>
      </w:r>
      <w:r>
        <w:rPr>
          <w:lang w:val="cs-CZ"/>
        </w:rPr>
        <w:t xml:space="preserve"> von Braškov, ebd., S. 29, Nr. 277.</w:t>
      </w:r>
    </w:p>
  </w:endnote>
  <w:endnote w:id="203">
    <w:p w14:paraId="34AE0CBC" w14:textId="78FB00F5" w:rsidR="00266ECE" w:rsidRPr="00AD766C" w:rsidRDefault="00266ECE">
      <w:pPr>
        <w:pStyle w:val="EndnoteText"/>
        <w:rPr>
          <w:lang w:val="cs-CZ"/>
        </w:rPr>
      </w:pPr>
      <w:r>
        <w:rPr>
          <w:rStyle w:val="EndnoteReference"/>
        </w:rPr>
        <w:endnoteRef/>
      </w:r>
      <w:r>
        <w:t xml:space="preserve"> </w:t>
      </w:r>
      <w:r>
        <w:rPr>
          <w:lang w:val="cs-CZ"/>
        </w:rPr>
        <w:t>Wohl Paul von Kladen, Vetter Johanns von Dražice, ebd., S. 23, Nr. 220.</w:t>
      </w:r>
    </w:p>
  </w:endnote>
  <w:endnote w:id="204">
    <w:p w14:paraId="1607D2F8" w14:textId="09BB0B40" w:rsidR="00266ECE" w:rsidRPr="009311F9" w:rsidRDefault="00266ECE">
      <w:pPr>
        <w:pStyle w:val="EndnoteText"/>
        <w:rPr>
          <w:lang w:val="cs-CZ"/>
        </w:rPr>
      </w:pPr>
      <w:r>
        <w:rPr>
          <w:rStyle w:val="EndnoteReference"/>
        </w:rPr>
        <w:endnoteRef/>
      </w:r>
      <w:r>
        <w:t xml:space="preserve"> Archidechant von Pilsen, e</w:t>
      </w:r>
      <w:r>
        <w:rPr>
          <w:lang w:val="cs-CZ"/>
        </w:rPr>
        <w:t>bd., S. 25, Nr. 242.</w:t>
      </w:r>
    </w:p>
  </w:endnote>
  <w:endnote w:id="205">
    <w:p w14:paraId="499D40C1" w14:textId="62898142" w:rsidR="00266ECE" w:rsidRPr="00F32B97" w:rsidRDefault="00266ECE">
      <w:pPr>
        <w:pStyle w:val="EndnoteText"/>
        <w:rPr>
          <w:lang w:val="cs-CZ"/>
        </w:rPr>
      </w:pPr>
      <w:r>
        <w:rPr>
          <w:rStyle w:val="EndnoteReference"/>
        </w:rPr>
        <w:endnoteRef/>
      </w:r>
      <w:r>
        <w:t xml:space="preserve"> </w:t>
      </w:r>
      <w:r>
        <w:rPr>
          <w:lang w:val="cs-CZ"/>
        </w:rPr>
        <w:t>Ebd., S. 26, Nr. 253.</w:t>
      </w:r>
    </w:p>
  </w:endnote>
  <w:endnote w:id="206">
    <w:p w14:paraId="5DB35AA4" w14:textId="40959777" w:rsidR="00266ECE" w:rsidRPr="00EB0D1F" w:rsidRDefault="00266ECE">
      <w:pPr>
        <w:pStyle w:val="EndnoteText"/>
        <w:rPr>
          <w:lang w:val="de-AT"/>
        </w:rPr>
      </w:pPr>
      <w:r>
        <w:rPr>
          <w:rStyle w:val="EndnoteReference"/>
        </w:rPr>
        <w:endnoteRef/>
      </w:r>
      <w:r>
        <w:t xml:space="preserve"> </w:t>
      </w:r>
      <w:r w:rsidRPr="00B9477B">
        <w:rPr>
          <w:smallCaps/>
          <w:lang w:val="de-AT"/>
        </w:rPr>
        <w:t>Reichert</w:t>
      </w:r>
      <w:r>
        <w:rPr>
          <w:lang w:val="de-AT"/>
        </w:rPr>
        <w:t>, Landesherrschaft II, S. 682.</w:t>
      </w:r>
    </w:p>
  </w:endnote>
  <w:endnote w:id="207">
    <w:p w14:paraId="39289796" w14:textId="206BBFD2" w:rsidR="00266ECE" w:rsidRPr="00B9477B" w:rsidRDefault="00266ECE">
      <w:pPr>
        <w:pStyle w:val="EndnoteText"/>
        <w:rPr>
          <w:lang w:val="de-AT"/>
        </w:rPr>
      </w:pPr>
      <w:r>
        <w:rPr>
          <w:rStyle w:val="EndnoteReference"/>
        </w:rPr>
        <w:endnoteRef/>
      </w:r>
      <w:r>
        <w:t xml:space="preserve"> </w:t>
      </w:r>
      <w:r w:rsidRPr="00EB0D1F">
        <w:rPr>
          <w:lang w:val="de-AT"/>
        </w:rPr>
        <w:t>Ebd</w:t>
      </w:r>
      <w:r>
        <w:rPr>
          <w:smallCaps/>
          <w:lang w:val="de-AT"/>
        </w:rPr>
        <w:t xml:space="preserve">., </w:t>
      </w:r>
      <w:r>
        <w:rPr>
          <w:lang w:val="de-AT"/>
        </w:rPr>
        <w:t>S. 832-844.</w:t>
      </w:r>
    </w:p>
  </w:endnote>
  <w:endnote w:id="208">
    <w:p w14:paraId="0FF777F0" w14:textId="6B83E84C" w:rsidR="00266ECE" w:rsidRPr="00B9477B" w:rsidRDefault="00266ECE">
      <w:pPr>
        <w:pStyle w:val="EndnoteText"/>
        <w:rPr>
          <w:lang w:val="de-AT"/>
        </w:rPr>
      </w:pPr>
      <w:r>
        <w:rPr>
          <w:rStyle w:val="EndnoteReference"/>
        </w:rPr>
        <w:endnoteRef/>
      </w:r>
      <w:r>
        <w:t xml:space="preserve"> </w:t>
      </w:r>
      <w:r>
        <w:rPr>
          <w:lang w:val="de-AT"/>
        </w:rPr>
        <w:t>Ebd., S. 885-892.</w:t>
      </w:r>
    </w:p>
  </w:endnote>
  <w:endnote w:id="209">
    <w:p w14:paraId="75C6B55B" w14:textId="73282726" w:rsidR="00266ECE" w:rsidRPr="000C6440" w:rsidRDefault="00266ECE" w:rsidP="00B62ECA">
      <w:pPr>
        <w:pStyle w:val="EndnoteText"/>
        <w:jc w:val="both"/>
      </w:pPr>
      <w:r>
        <w:rPr>
          <w:rStyle w:val="EndnoteReference"/>
        </w:rPr>
        <w:endnoteRef/>
      </w:r>
      <w:r>
        <w:t xml:space="preserve"> Vortlaut des Deperditums Johanns (angeblich sub dato 28. Dezember 1341) erhalten als Insert in der am 9. Januar 1437 ausgestellten Konfirmation Sigismunds, vgl. RI XI.2, S. 390, Nr. 11630, die ebenfalls als vidimierte Kopie </w:t>
      </w:r>
      <w:r>
        <w:rPr>
          <w:lang w:val="de-AT"/>
        </w:rPr>
        <w:t>ü</w:t>
      </w:r>
      <w:r>
        <w:t xml:space="preserve">berliefert ist. Laut der Notiz in Reichsregistern Sigismunds galt schon die in der Konfirmationsurkunde inserierte Urkunde seines Vorgängers als verloren. </w:t>
      </w:r>
    </w:p>
  </w:endnote>
  <w:endnote w:id="210">
    <w:p w14:paraId="4DCAB9AF" w14:textId="27FE5E99" w:rsidR="00266ECE" w:rsidRPr="00BD274C" w:rsidRDefault="00266ECE">
      <w:pPr>
        <w:pStyle w:val="EndnoteText"/>
        <w:rPr>
          <w:lang w:val="de-AT"/>
        </w:rPr>
      </w:pPr>
      <w:r>
        <w:rPr>
          <w:rStyle w:val="EndnoteReference"/>
        </w:rPr>
        <w:endnoteRef/>
      </w:r>
      <w:r>
        <w:t xml:space="preserve"> </w:t>
      </w:r>
      <w:r w:rsidRPr="00BD274C">
        <w:t xml:space="preserve">Vgl. Johanns Urkunden Nr. </w:t>
      </w:r>
      <w:r w:rsidRPr="00BD274C">
        <w:fldChar w:fldCharType="begin"/>
      </w:r>
      <w:r w:rsidRPr="00BD274C">
        <w:instrText xml:space="preserve"> REF _Ref26881853 \r \h </w:instrText>
      </w:r>
      <w:r>
        <w:instrText xml:space="preserve"> \* MERGEFORMAT </w:instrText>
      </w:r>
      <w:r w:rsidRPr="00BD274C">
        <w:fldChar w:fldCharType="separate"/>
      </w:r>
      <w:r>
        <w:t>136</w:t>
      </w:r>
      <w:r w:rsidRPr="00BD274C">
        <w:fldChar w:fldCharType="end"/>
      </w:r>
      <w:r w:rsidRPr="00BD274C">
        <w:t xml:space="preserve"> und </w:t>
      </w:r>
      <w:r w:rsidRPr="00BD274C">
        <w:fldChar w:fldCharType="begin"/>
      </w:r>
      <w:r w:rsidRPr="00BD274C">
        <w:instrText xml:space="preserve"> REF _Ref26881861 \r \h </w:instrText>
      </w:r>
      <w:r>
        <w:instrText xml:space="preserve"> \* MERGEFORMAT </w:instrText>
      </w:r>
      <w:r w:rsidRPr="00BD274C">
        <w:fldChar w:fldCharType="separate"/>
      </w:r>
      <w:r>
        <w:t>137</w:t>
      </w:r>
      <w:r w:rsidRPr="00BD274C">
        <w:fldChar w:fldCharType="end"/>
      </w:r>
      <w:r w:rsidRPr="00BD274C">
        <w:t>.</w:t>
      </w:r>
    </w:p>
  </w:endnote>
  <w:endnote w:id="211">
    <w:p w14:paraId="3AA0D99E" w14:textId="1F3856D4" w:rsidR="00266ECE" w:rsidRPr="003D4C39" w:rsidRDefault="00266ECE">
      <w:pPr>
        <w:pStyle w:val="EndnoteText"/>
        <w:rPr>
          <w:lang w:val="de-AT"/>
        </w:rPr>
      </w:pPr>
      <w:r w:rsidRPr="00520E5D">
        <w:rPr>
          <w:rStyle w:val="EndnoteReference"/>
        </w:rPr>
        <w:endnoteRef/>
      </w:r>
      <w:r w:rsidRPr="00520E5D">
        <w:t xml:space="preserve"> Die Urkunde Karls ist vermutlich ein Deperditum.</w:t>
      </w:r>
    </w:p>
  </w:endnote>
  <w:endnote w:id="212">
    <w:p w14:paraId="7A91454F" w14:textId="25EBB926" w:rsidR="00266ECE" w:rsidRPr="00FA1F67" w:rsidRDefault="00266ECE">
      <w:pPr>
        <w:pStyle w:val="EndnoteText"/>
      </w:pPr>
      <w:r>
        <w:rPr>
          <w:rStyle w:val="EndnoteReference"/>
        </w:rPr>
        <w:endnoteRef/>
      </w:r>
      <w:r>
        <w:t xml:space="preserve"> Johanns Urkunde ist v</w:t>
      </w:r>
      <w:r w:rsidRPr="00BD274C">
        <w:t>ermutlich ein Deperditum.</w:t>
      </w:r>
      <w:r>
        <w:t xml:space="preserve"> </w:t>
      </w:r>
    </w:p>
  </w:endnote>
  <w:endnote w:id="213">
    <w:p w14:paraId="302F308D" w14:textId="793B9A09" w:rsidR="00266ECE" w:rsidRPr="008C40D6" w:rsidRDefault="00266ECE">
      <w:pPr>
        <w:pStyle w:val="EndnoteText"/>
      </w:pPr>
      <w:r>
        <w:rPr>
          <w:rStyle w:val="EndnoteReference"/>
        </w:rPr>
        <w:endnoteRef/>
      </w:r>
      <w:r>
        <w:t xml:space="preserve"> Nikolaus (Efficax), ein unehelicher Sohn Johanns, siehe </w:t>
      </w:r>
      <w:r w:rsidRPr="008C40D6">
        <w:rPr>
          <w:smallCaps/>
        </w:rPr>
        <w:t>Klicman</w:t>
      </w:r>
      <w:r>
        <w:t xml:space="preserve">, Mikuláš, S. 249-258; </w:t>
      </w:r>
      <w:r w:rsidRPr="005F6934">
        <w:rPr>
          <w:smallCaps/>
        </w:rPr>
        <w:t>Spěváček</w:t>
      </w:r>
      <w:r>
        <w:t>, Notáři, S. 754.</w:t>
      </w:r>
    </w:p>
  </w:endnote>
  <w:endnote w:id="214">
    <w:p w14:paraId="277EF6A1" w14:textId="1959EA34" w:rsidR="00266ECE" w:rsidRPr="008400E5" w:rsidRDefault="00266ECE">
      <w:pPr>
        <w:pStyle w:val="EndnoteText"/>
      </w:pPr>
      <w:r>
        <w:rPr>
          <w:rStyle w:val="EndnoteReference"/>
        </w:rPr>
        <w:endnoteRef/>
      </w:r>
      <w:r>
        <w:t xml:space="preserve"> Siehe die Urkunde Johanns vom 13. September 1331 sub Nr. </w:t>
      </w:r>
      <w:r>
        <w:fldChar w:fldCharType="begin"/>
      </w:r>
      <w:r>
        <w:instrText xml:space="preserve"> REF _Ref5009026 \r \h </w:instrText>
      </w:r>
      <w:r>
        <w:fldChar w:fldCharType="separate"/>
      </w:r>
      <w:r>
        <w:t>132</w:t>
      </w:r>
      <w:r>
        <w:fldChar w:fldCharType="end"/>
      </w:r>
      <w:r>
        <w:t>.</w:t>
      </w:r>
    </w:p>
  </w:endnote>
  <w:endnote w:id="215">
    <w:p w14:paraId="75FF966C" w14:textId="5E9DC529" w:rsidR="00266ECE" w:rsidRPr="008400E5" w:rsidRDefault="00266ECE">
      <w:pPr>
        <w:pStyle w:val="EndnoteText"/>
      </w:pPr>
      <w:r>
        <w:rPr>
          <w:rStyle w:val="EndnoteReference"/>
        </w:rPr>
        <w:endnoteRef/>
      </w:r>
      <w:r>
        <w:t xml:space="preserve"> Siehe die Urkunde Johanns vom 4. Juni 1339 sub Nr. </w:t>
      </w:r>
      <w:r>
        <w:fldChar w:fldCharType="begin"/>
      </w:r>
      <w:r>
        <w:instrText xml:space="preserve"> REF _Ref5009058 \r \h </w:instrText>
      </w:r>
      <w:r>
        <w:fldChar w:fldCharType="separate"/>
      </w:r>
      <w:r>
        <w:t>222</w:t>
      </w:r>
      <w:r>
        <w:fldChar w:fldCharType="end"/>
      </w:r>
      <w:r>
        <w:t>.</w:t>
      </w:r>
    </w:p>
  </w:endnote>
  <w:endnote w:id="216">
    <w:p w14:paraId="332AACED" w14:textId="1F8D8DDF" w:rsidR="00266ECE" w:rsidRPr="00CA43B9" w:rsidRDefault="00266ECE" w:rsidP="00AA6454">
      <w:pPr>
        <w:pStyle w:val="EndnoteText"/>
        <w:jc w:val="both"/>
        <w:rPr>
          <w:lang w:val="de-AT"/>
        </w:rPr>
      </w:pPr>
      <w:r>
        <w:rPr>
          <w:rStyle w:val="EndnoteReference"/>
        </w:rPr>
        <w:endnoteRef/>
      </w:r>
      <w:r>
        <w:t xml:space="preserve"> </w:t>
      </w:r>
      <w:r>
        <w:rPr>
          <w:lang w:val="de-AT"/>
        </w:rPr>
        <w:t xml:space="preserve">Es handelt sich um eine der Johanns Heereszuge in Bayern im 1312–1313 an der Seite Ludwigs IV. nach dem Tode der Wittelsbacher Herzöge Stephan I. und Otto III. von Niederbayern. Im Herbst 1313 eskalierte der Streit zwischen Habsburgern und den oberbayrischen Wittelsbachern und mündete in die Schlacht von Gammelsdorf. Die Reichensteiner Bergleute leisteten Hilfe Johanns Truppen bei der Belagerung der Festung Landshut im Jahr 1312. </w:t>
      </w:r>
    </w:p>
  </w:endnote>
  <w:endnote w:id="217">
    <w:p w14:paraId="016C057E" w14:textId="6179C414" w:rsidR="00266ECE" w:rsidRPr="006B575B" w:rsidRDefault="00266ECE" w:rsidP="00A0081F">
      <w:pPr>
        <w:pStyle w:val="EndnoteText"/>
        <w:jc w:val="both"/>
        <w:rPr>
          <w:lang w:val="cs-CZ"/>
        </w:rPr>
      </w:pPr>
      <w:r>
        <w:rPr>
          <w:rStyle w:val="EndnoteReference"/>
        </w:rPr>
        <w:endnoteRef/>
      </w:r>
      <w:r>
        <w:t xml:space="preserve"> </w:t>
      </w:r>
      <w:r>
        <w:rPr>
          <w:lang w:val="cs-CZ"/>
        </w:rPr>
        <w:t xml:space="preserve">Karls Privileg vom 5. Oktober 1343 (Reg. RBM IV, S. 532, Nr. 1322; </w:t>
      </w:r>
      <w:r w:rsidRPr="00CC222D">
        <w:rPr>
          <w:smallCaps/>
          <w:lang w:val="cs-CZ"/>
        </w:rPr>
        <w:t>Eršil – Pražák</w:t>
      </w:r>
      <w:r>
        <w:rPr>
          <w:lang w:val="cs-CZ"/>
        </w:rPr>
        <w:t xml:space="preserve">, Katalog I, S. 62, Nr. 189) ist inseriert in der Urkunde Ernsts von Pardubitz vom 5. Januar 1344 (Reg. RBM IV, S. 554, Nr. 1369; </w:t>
      </w:r>
      <w:r w:rsidRPr="00CC222D">
        <w:rPr>
          <w:smallCaps/>
          <w:lang w:val="cs-CZ"/>
        </w:rPr>
        <w:t>Eršil – Pražák</w:t>
      </w:r>
      <w:r>
        <w:rPr>
          <w:lang w:val="cs-CZ"/>
        </w:rPr>
        <w:t xml:space="preserve">, Katalog I, S. 63, Nr. 190), in der Bulle Clemensʼ VI. vom 30. April 1344 (Ed. MVB I, S. 217, Nr. 367), in der Konfirmationsurkunde Johann Heinrichs, Markgrafen von Mähren, vom 13. Juni 1352 (Ed. CDM VIII, S. 122, Nr. 163; Reg. </w:t>
      </w:r>
      <w:r w:rsidRPr="00CC222D">
        <w:rPr>
          <w:smallCaps/>
          <w:lang w:val="cs-CZ"/>
        </w:rPr>
        <w:t>Eršil – Pražák</w:t>
      </w:r>
      <w:r>
        <w:rPr>
          <w:lang w:val="cs-CZ"/>
        </w:rPr>
        <w:t xml:space="preserve">, Katalog I, S. 76, Nr. 246), sowie in der Konfirmationsurkunde Karls IV. vom 7. Mai 1353 (Reg. </w:t>
      </w:r>
      <w:r w:rsidRPr="00CC222D">
        <w:rPr>
          <w:smallCaps/>
          <w:lang w:val="cs-CZ"/>
        </w:rPr>
        <w:t>Eršil – Pražák</w:t>
      </w:r>
      <w:r>
        <w:rPr>
          <w:lang w:val="cs-CZ"/>
        </w:rPr>
        <w:t xml:space="preserve">, Katalog I, S. 78, Nr. 255). Zur Gründung des Mesnerchors siehe </w:t>
      </w:r>
      <w:r w:rsidRPr="00AF0C78">
        <w:rPr>
          <w:smallCaps/>
          <w:lang w:val="cs-CZ"/>
        </w:rPr>
        <w:t>Hledíková</w:t>
      </w:r>
      <w:r>
        <w:rPr>
          <w:lang w:val="cs-CZ"/>
        </w:rPr>
        <w:t>, Metropolitní kapitula, S. 35, Anm. 89.</w:t>
      </w:r>
    </w:p>
  </w:endnote>
  <w:endnote w:id="218">
    <w:p w14:paraId="1746196B" w14:textId="46437159" w:rsidR="00266ECE" w:rsidRPr="004E768C" w:rsidRDefault="00266ECE" w:rsidP="00A0081F">
      <w:pPr>
        <w:pStyle w:val="EndnoteText"/>
        <w:jc w:val="both"/>
        <w:rPr>
          <w:lang w:val="cs-CZ"/>
        </w:rPr>
      </w:pPr>
      <w:r>
        <w:rPr>
          <w:rStyle w:val="EndnoteReference"/>
        </w:rPr>
        <w:endnoteRef/>
      </w:r>
      <w:r w:rsidRPr="004E768C">
        <w:rPr>
          <w:lang w:val="cs-CZ"/>
        </w:rPr>
        <w:t xml:space="preserve"> </w:t>
      </w:r>
      <w:r w:rsidRPr="004E768C">
        <w:rPr>
          <w:smallCaps/>
          <w:lang w:val="cs-CZ"/>
        </w:rPr>
        <w:t>Spěváček</w:t>
      </w:r>
      <w:r w:rsidRPr="004E768C">
        <w:rPr>
          <w:lang w:val="cs-CZ"/>
        </w:rPr>
        <w:t xml:space="preserve">, Velislav, </w:t>
      </w:r>
      <w:r>
        <w:rPr>
          <w:lang w:val="cs-CZ"/>
        </w:rPr>
        <w:t>ebd.</w:t>
      </w:r>
      <w:r w:rsidRPr="004E768C">
        <w:rPr>
          <w:lang w:val="cs-CZ"/>
        </w:rPr>
        <w:t xml:space="preserve"> </w:t>
      </w:r>
    </w:p>
  </w:endnote>
  <w:endnote w:id="219">
    <w:p w14:paraId="4D8D7F85" w14:textId="1D689C3A" w:rsidR="00266ECE" w:rsidRPr="001321B6" w:rsidRDefault="00266ECE">
      <w:pPr>
        <w:pStyle w:val="EndnoteText"/>
        <w:rPr>
          <w:lang w:val="cs-CZ"/>
        </w:rPr>
      </w:pPr>
      <w:r>
        <w:rPr>
          <w:rStyle w:val="EndnoteReference"/>
        </w:rPr>
        <w:endnoteRef/>
      </w:r>
      <w:r w:rsidRPr="001321B6">
        <w:rPr>
          <w:lang w:val="cs-CZ"/>
        </w:rPr>
        <w:t xml:space="preserve"> Wohl Magister Thomas </w:t>
      </w:r>
      <w:r w:rsidRPr="001321B6">
        <w:rPr>
          <w:i/>
          <w:iCs/>
          <w:lang w:val="cs-CZ"/>
        </w:rPr>
        <w:t>de Fratta</w:t>
      </w:r>
      <w:r w:rsidRPr="001321B6">
        <w:rPr>
          <w:lang w:val="cs-CZ"/>
        </w:rPr>
        <w:t xml:space="preserve">, vgl. </w:t>
      </w:r>
      <w:r w:rsidRPr="001321B6">
        <w:rPr>
          <w:smallCaps/>
          <w:lang w:val="cs-CZ"/>
        </w:rPr>
        <w:t>Moraw</w:t>
      </w:r>
      <w:r w:rsidRPr="001321B6">
        <w:rPr>
          <w:lang w:val="cs-CZ"/>
        </w:rPr>
        <w:t>, Hof, S. 119</w:t>
      </w:r>
    </w:p>
  </w:endnote>
  <w:endnote w:id="220">
    <w:p w14:paraId="0A578B82" w14:textId="780535D0" w:rsidR="00266ECE" w:rsidRPr="001321B6" w:rsidRDefault="00266ECE">
      <w:pPr>
        <w:pStyle w:val="EndnoteText"/>
      </w:pPr>
      <w:r>
        <w:rPr>
          <w:rStyle w:val="EndnoteReference"/>
        </w:rPr>
        <w:endnoteRef/>
      </w:r>
      <w:r w:rsidRPr="001321B6">
        <w:t xml:space="preserve"> Ebd</w:t>
      </w:r>
      <w:r w:rsidRPr="001321B6">
        <w:rPr>
          <w:smallCaps/>
        </w:rPr>
        <w:t>.</w:t>
      </w:r>
      <w:r w:rsidRPr="001321B6">
        <w:t>, S. 116.</w:t>
      </w:r>
    </w:p>
  </w:endnote>
  <w:endnote w:id="221">
    <w:p w14:paraId="4476A944" w14:textId="149592D1" w:rsidR="00266ECE" w:rsidRPr="007947D1" w:rsidRDefault="00266ECE">
      <w:pPr>
        <w:pStyle w:val="EndnoteText"/>
      </w:pPr>
      <w:r>
        <w:rPr>
          <w:rStyle w:val="EndnoteReference"/>
        </w:rPr>
        <w:endnoteRef/>
      </w:r>
      <w:r w:rsidRPr="007947D1">
        <w:t xml:space="preserve"> Ebd., S. 115.</w:t>
      </w:r>
    </w:p>
  </w:endnote>
  <w:endnote w:id="222">
    <w:p w14:paraId="6FBA37A0" w14:textId="006654DD" w:rsidR="00266ECE" w:rsidRPr="007947D1" w:rsidRDefault="00266ECE">
      <w:pPr>
        <w:pStyle w:val="EndnoteText"/>
      </w:pPr>
      <w:r>
        <w:rPr>
          <w:rStyle w:val="EndnoteReference"/>
        </w:rPr>
        <w:endnoteRef/>
      </w:r>
      <w:r w:rsidRPr="007947D1">
        <w:t xml:space="preserve"> Ebd., S. 116.</w:t>
      </w:r>
    </w:p>
  </w:endnote>
  <w:endnote w:id="223">
    <w:p w14:paraId="4820E5F5" w14:textId="7E750328" w:rsidR="00266ECE" w:rsidRPr="007947D1" w:rsidRDefault="00266ECE">
      <w:pPr>
        <w:pStyle w:val="EndnoteText"/>
      </w:pPr>
      <w:r>
        <w:rPr>
          <w:rStyle w:val="EndnoteReference"/>
        </w:rPr>
        <w:endnoteRef/>
      </w:r>
      <w:r w:rsidRPr="007947D1">
        <w:t xml:space="preserve"> Wo</w:t>
      </w:r>
      <w:r>
        <w:t xml:space="preserve">hl der Protonotar Magister Nikolaus von Stachowitz nach </w:t>
      </w:r>
      <w:r w:rsidRPr="00BA162D">
        <w:rPr>
          <w:smallCaps/>
        </w:rPr>
        <w:t>Tadra</w:t>
      </w:r>
      <w:r>
        <w:t xml:space="preserve">, Kanceláře, S.85, nach </w:t>
      </w:r>
      <w:r w:rsidRPr="00BA162D">
        <w:rPr>
          <w:smallCaps/>
        </w:rPr>
        <w:t>Moraw</w:t>
      </w:r>
      <w:r>
        <w:t>, Hof, S. 119 Nikolaus von Ybbs.</w:t>
      </w:r>
    </w:p>
  </w:endnote>
  <w:endnote w:id="224">
    <w:p w14:paraId="1B157973" w14:textId="3655412E" w:rsidR="00266ECE" w:rsidRPr="007947D1" w:rsidRDefault="00266ECE">
      <w:pPr>
        <w:pStyle w:val="EndnoteText"/>
      </w:pPr>
      <w:r>
        <w:rPr>
          <w:rStyle w:val="EndnoteReference"/>
        </w:rPr>
        <w:endnoteRef/>
      </w:r>
      <w:r w:rsidRPr="007947D1">
        <w:t xml:space="preserve"> Ebd., S. 116.</w:t>
      </w:r>
    </w:p>
  </w:endnote>
  <w:endnote w:id="225">
    <w:p w14:paraId="6CDA8ECB" w14:textId="76745615" w:rsidR="00266ECE" w:rsidRPr="00AE70DD" w:rsidRDefault="00266ECE">
      <w:pPr>
        <w:pStyle w:val="EndnoteText"/>
      </w:pPr>
      <w:r>
        <w:rPr>
          <w:rStyle w:val="EndnoteReference"/>
        </w:rPr>
        <w:endnoteRef/>
      </w:r>
      <w:r w:rsidRPr="00AE70DD">
        <w:t xml:space="preserve"> Ebd., S. 115.</w:t>
      </w:r>
    </w:p>
  </w:endnote>
  <w:endnote w:id="226">
    <w:p w14:paraId="747280EC" w14:textId="77BB05F6" w:rsidR="00266ECE" w:rsidRDefault="00266ECE">
      <w:pPr>
        <w:pStyle w:val="EndnoteText"/>
      </w:pPr>
      <w:r>
        <w:rPr>
          <w:rStyle w:val="EndnoteReference"/>
        </w:rPr>
        <w:endnoteRef/>
      </w:r>
      <w:r>
        <w:t xml:space="preserve"> Siehe oben a. Anm. 3.</w:t>
      </w:r>
    </w:p>
  </w:endnote>
  <w:endnote w:id="227">
    <w:p w14:paraId="1D53CA96" w14:textId="033923C8" w:rsidR="00266ECE" w:rsidRPr="003F2E66" w:rsidRDefault="00266ECE">
      <w:pPr>
        <w:pStyle w:val="EndnoteText"/>
        <w:rPr>
          <w:lang w:val="cs-CZ"/>
        </w:rPr>
      </w:pPr>
      <w:r>
        <w:rPr>
          <w:rStyle w:val="EndnoteReference"/>
        </w:rPr>
        <w:endnoteRef/>
      </w:r>
      <w:r w:rsidRPr="003F2E66">
        <w:rPr>
          <w:lang w:val="cs-CZ"/>
        </w:rPr>
        <w:t xml:space="preserve"> Vgl. Nr. </w:t>
      </w:r>
      <w:r>
        <w:fldChar w:fldCharType="begin"/>
      </w:r>
      <w:r w:rsidRPr="003F2E66">
        <w:rPr>
          <w:lang w:val="cs-CZ"/>
        </w:rPr>
        <w:instrText xml:space="preserve"> REF _Ref4596174 \r \h </w:instrText>
      </w:r>
      <w:r>
        <w:fldChar w:fldCharType="separate"/>
      </w:r>
      <w:r>
        <w:rPr>
          <w:lang w:val="cs-CZ"/>
        </w:rPr>
        <w:t>4</w:t>
      </w:r>
      <w:r>
        <w:fldChar w:fldCharType="end"/>
      </w:r>
      <w:r w:rsidRPr="003F2E66">
        <w:rPr>
          <w:lang w:val="cs-CZ"/>
        </w:rPr>
        <w:t>.</w:t>
      </w:r>
    </w:p>
  </w:endnote>
  <w:endnote w:id="228">
    <w:p w14:paraId="240A7651" w14:textId="703A2219" w:rsidR="00266ECE" w:rsidRDefault="00266ECE">
      <w:pPr>
        <w:pStyle w:val="EndnoteText"/>
      </w:pPr>
      <w:r>
        <w:rPr>
          <w:rStyle w:val="EndnoteReference"/>
        </w:rPr>
        <w:endnoteRef/>
      </w:r>
      <w:r>
        <w:t xml:space="preserve"> Siehe a. Anm. 3.</w:t>
      </w:r>
    </w:p>
  </w:endnote>
  <w:endnote w:id="229">
    <w:p w14:paraId="3D821D42" w14:textId="5BDF1614" w:rsidR="00266ECE" w:rsidRPr="001321B6" w:rsidRDefault="00266ECE">
      <w:pPr>
        <w:pStyle w:val="EndnoteText"/>
        <w:rPr>
          <w:lang w:val="en-US"/>
        </w:rPr>
      </w:pPr>
      <w:r>
        <w:rPr>
          <w:rStyle w:val="EndnoteReference"/>
        </w:rPr>
        <w:endnoteRef/>
      </w:r>
      <w:r w:rsidRPr="001321B6">
        <w:rPr>
          <w:lang w:val="en-US"/>
        </w:rPr>
        <w:t xml:space="preserve"> Sub a. Anm. 6.</w:t>
      </w:r>
    </w:p>
  </w:endnote>
  <w:endnote w:id="230">
    <w:p w14:paraId="0D996881" w14:textId="334C9973" w:rsidR="00266ECE" w:rsidRPr="001321B6" w:rsidRDefault="00266ECE">
      <w:pPr>
        <w:pStyle w:val="EndnoteText"/>
        <w:rPr>
          <w:lang w:val="en-US"/>
        </w:rPr>
      </w:pPr>
      <w:r>
        <w:rPr>
          <w:rStyle w:val="EndnoteReference"/>
        </w:rPr>
        <w:endnoteRef/>
      </w:r>
      <w:r w:rsidRPr="001321B6">
        <w:rPr>
          <w:lang w:val="en-US"/>
        </w:rPr>
        <w:t xml:space="preserve"> </w:t>
      </w:r>
      <w:r w:rsidRPr="001321B6">
        <w:rPr>
          <w:smallCaps/>
          <w:lang w:val="en-US"/>
        </w:rPr>
        <w:t>Moraw</w:t>
      </w:r>
      <w:r w:rsidRPr="001321B6">
        <w:rPr>
          <w:lang w:val="en-US"/>
        </w:rPr>
        <w:t>, Hof, S. 116.</w:t>
      </w:r>
    </w:p>
  </w:endnote>
  <w:endnote w:id="231">
    <w:p w14:paraId="64BF9E4C" w14:textId="55073356" w:rsidR="00266ECE" w:rsidRDefault="00266ECE">
      <w:pPr>
        <w:pStyle w:val="EndnoteText"/>
      </w:pPr>
      <w:r>
        <w:rPr>
          <w:rStyle w:val="EndnoteReference"/>
        </w:rPr>
        <w:endnoteRef/>
      </w:r>
      <w:r>
        <w:t xml:space="preserve"> Vgl. a. Anm. 6.</w:t>
      </w:r>
    </w:p>
  </w:endnote>
  <w:endnote w:id="232">
    <w:p w14:paraId="7EC1EAA2" w14:textId="020748B5" w:rsidR="00266ECE" w:rsidRPr="00697936" w:rsidRDefault="00266ECE">
      <w:pPr>
        <w:pStyle w:val="EndnoteText"/>
      </w:pPr>
      <w:r>
        <w:rPr>
          <w:rStyle w:val="EndnoteReference"/>
        </w:rPr>
        <w:endnoteRef/>
      </w:r>
      <w:r>
        <w:t xml:space="preserve"> Nicht identifizierbar, wohl Abt des Prämonstratenserklosters Obrowitz.</w:t>
      </w:r>
    </w:p>
  </w:endnote>
  <w:endnote w:id="233">
    <w:p w14:paraId="79680E0C" w14:textId="2F37048F" w:rsidR="00266ECE" w:rsidRPr="008B7989" w:rsidRDefault="00266ECE">
      <w:pPr>
        <w:pStyle w:val="EndnoteText"/>
        <w:rPr>
          <w:lang w:val="de-AT"/>
        </w:rPr>
      </w:pPr>
      <w:r>
        <w:rPr>
          <w:rStyle w:val="EndnoteReference"/>
        </w:rPr>
        <w:endnoteRef/>
      </w:r>
      <w:r>
        <w:t xml:space="preserve"> Der </w:t>
      </w:r>
      <w:r>
        <w:rPr>
          <w:lang w:val="de-AT"/>
        </w:rPr>
        <w:t>Urkundentyp lässt sich nur aufgrund des Dorsualvermerks feststellen.</w:t>
      </w:r>
    </w:p>
  </w:endnote>
  <w:endnote w:id="234">
    <w:p w14:paraId="68D3AFA1" w14:textId="6B7CCE82" w:rsidR="00266ECE" w:rsidRPr="002E34F2" w:rsidRDefault="00266ECE">
      <w:pPr>
        <w:pStyle w:val="EndnoteText"/>
        <w:rPr>
          <w:lang w:val="de-AT"/>
        </w:rPr>
      </w:pPr>
      <w:r>
        <w:rPr>
          <w:rStyle w:val="EndnoteReference"/>
        </w:rPr>
        <w:endnoteRef/>
      </w:r>
      <w:r>
        <w:t xml:space="preserve"> </w:t>
      </w:r>
      <w:r>
        <w:rPr>
          <w:lang w:val="de-AT"/>
        </w:rPr>
        <w:t xml:space="preserve">Text unvollständig. </w:t>
      </w:r>
    </w:p>
  </w:endnote>
  <w:endnote w:id="235">
    <w:p w14:paraId="72CE7F38" w14:textId="13D1640F" w:rsidR="00266ECE" w:rsidRPr="007E3E5C" w:rsidRDefault="00266ECE">
      <w:pPr>
        <w:pStyle w:val="EndnoteText"/>
      </w:pPr>
      <w:r>
        <w:rPr>
          <w:rStyle w:val="EndnoteReference"/>
        </w:rPr>
        <w:endnoteRef/>
      </w:r>
      <w:r>
        <w:t xml:space="preserve"> D</w:t>
      </w:r>
      <w:r w:rsidRPr="0083685D">
        <w:t>urchgestrichen</w:t>
      </w:r>
      <w:r>
        <w:t xml:space="preserve"> </w:t>
      </w:r>
      <w:r w:rsidRPr="0083685D">
        <w:rPr>
          <w:i/>
        </w:rPr>
        <w:t>traditiva</w:t>
      </w:r>
    </w:p>
  </w:endnote>
  <w:endnote w:id="236">
    <w:p w14:paraId="5D12CBC2" w14:textId="3D686470" w:rsidR="00266ECE" w:rsidRPr="007E3E5C" w:rsidRDefault="00266ECE">
      <w:pPr>
        <w:pStyle w:val="EndnoteText"/>
      </w:pPr>
      <w:r>
        <w:rPr>
          <w:rStyle w:val="EndnoteReference"/>
        </w:rPr>
        <w:endnoteRef/>
      </w:r>
      <w:r>
        <w:t xml:space="preserve"> Rasur.</w:t>
      </w:r>
    </w:p>
  </w:endnote>
  <w:endnote w:id="237">
    <w:p w14:paraId="3AC0303E" w14:textId="74929DFD" w:rsidR="00266ECE" w:rsidRPr="00D54EF3" w:rsidRDefault="00266ECE">
      <w:pPr>
        <w:pStyle w:val="EndnoteText"/>
        <w:rPr>
          <w:lang w:val="de-AT"/>
        </w:rPr>
      </w:pPr>
      <w:r>
        <w:rPr>
          <w:rStyle w:val="EndnoteReference"/>
        </w:rPr>
        <w:endnoteRef/>
      </w:r>
      <w:r>
        <w:t xml:space="preserve"> </w:t>
      </w:r>
      <w:r>
        <w:rPr>
          <w:lang w:val="de-AT"/>
        </w:rPr>
        <w:t xml:space="preserve">Wohl Verweis auf den Text b. </w:t>
      </w:r>
    </w:p>
  </w:endnote>
  <w:endnote w:id="238">
    <w:p w14:paraId="0FC87225" w14:textId="68E1F254" w:rsidR="00266ECE" w:rsidRPr="00132D26" w:rsidRDefault="00266ECE">
      <w:pPr>
        <w:pStyle w:val="EndnoteText"/>
        <w:rPr>
          <w:lang w:val="de-AT"/>
        </w:rPr>
      </w:pPr>
      <w:r>
        <w:rPr>
          <w:rStyle w:val="EndnoteReference"/>
        </w:rPr>
        <w:endnoteRef/>
      </w:r>
      <w:r>
        <w:t xml:space="preserve"> </w:t>
      </w:r>
      <w:r>
        <w:rPr>
          <w:lang w:val="de-AT"/>
        </w:rPr>
        <w:t>Rasur.</w:t>
      </w:r>
    </w:p>
  </w:endnote>
  <w:endnote w:id="239">
    <w:p w14:paraId="5D9F4CC3" w14:textId="3F1A71F5" w:rsidR="00266ECE" w:rsidRPr="00D46E45" w:rsidRDefault="00266ECE">
      <w:pPr>
        <w:pStyle w:val="EndnoteText"/>
        <w:rPr>
          <w:lang w:val="de-AT"/>
        </w:rPr>
      </w:pPr>
      <w:r>
        <w:rPr>
          <w:rStyle w:val="EndnoteReference"/>
        </w:rPr>
        <w:endnoteRef/>
      </w:r>
      <w:r>
        <w:t xml:space="preserve"> </w:t>
      </w:r>
      <w:r>
        <w:rPr>
          <w:lang w:val="de-AT"/>
        </w:rPr>
        <w:t>Rasur.</w:t>
      </w:r>
    </w:p>
  </w:endnote>
  <w:endnote w:id="240">
    <w:p w14:paraId="5AD31890" w14:textId="053D7E9C" w:rsidR="00266ECE" w:rsidRPr="00562848" w:rsidRDefault="00266ECE">
      <w:pPr>
        <w:pStyle w:val="EndnoteText"/>
      </w:pPr>
      <w:r>
        <w:rPr>
          <w:rStyle w:val="EndnoteReference"/>
        </w:rPr>
        <w:endnoteRef/>
      </w:r>
      <w:r>
        <w:t xml:space="preserve"> Datierung nach einer verschollenen Originalurkunde (Orig. war einst im APN Wrócław, das heutzutage nicht auffindbar ist. Die Urkunde wurde in </w:t>
      </w:r>
      <w:r w:rsidRPr="00562848">
        <w:rPr>
          <w:smallCaps/>
        </w:rPr>
        <w:t>Korn</w:t>
      </w:r>
      <w:r>
        <w:t>, Breslauer UB I, S. 154, Nr. 172 ediert und deren Wortlaut stimmt mir dem Wortlaut des Formulars überein, siehe auch Kommentar.</w:t>
      </w:r>
    </w:p>
  </w:endnote>
  <w:endnote w:id="241">
    <w:p w14:paraId="5561399C" w14:textId="1746C58D" w:rsidR="00266ECE" w:rsidRPr="00C7730B" w:rsidRDefault="00266ECE">
      <w:pPr>
        <w:pStyle w:val="EndnoteText"/>
        <w:rPr>
          <w:lang w:val="de-AT"/>
        </w:rPr>
      </w:pPr>
      <w:r>
        <w:rPr>
          <w:rStyle w:val="EndnoteReference"/>
        </w:rPr>
        <w:endnoteRef/>
      </w:r>
      <w:r>
        <w:t xml:space="preserve"> In der Originalurkunde mit vollständigem Titel angeführt </w:t>
      </w:r>
      <w:r w:rsidRPr="00C7730B">
        <w:rPr>
          <w:i/>
        </w:rPr>
        <w:t>Dei gracia Boemie rex ac Lucemburgensis comes</w:t>
      </w:r>
      <w:r>
        <w:rPr>
          <w:i/>
        </w:rPr>
        <w:t xml:space="preserve"> </w:t>
      </w:r>
      <w:r>
        <w:t>(A).</w:t>
      </w:r>
    </w:p>
  </w:endnote>
  <w:endnote w:id="242">
    <w:p w14:paraId="2BD7F217" w14:textId="5531EF78" w:rsidR="00266ECE" w:rsidRPr="00C7730B" w:rsidRDefault="00266ECE">
      <w:pPr>
        <w:pStyle w:val="EndnoteText"/>
        <w:rPr>
          <w:lang w:val="de-AT"/>
        </w:rPr>
      </w:pPr>
      <w:r>
        <w:rPr>
          <w:rStyle w:val="EndnoteReference"/>
        </w:rPr>
        <w:endnoteRef/>
      </w:r>
      <w:r>
        <w:t xml:space="preserve"> statt dessen </w:t>
      </w:r>
      <w:r w:rsidRPr="00C7730B">
        <w:rPr>
          <w:i/>
        </w:rPr>
        <w:t>tenore presencium recognoscimus universis</w:t>
      </w:r>
      <w:r>
        <w:t xml:space="preserve"> (A).</w:t>
      </w:r>
    </w:p>
  </w:endnote>
  <w:endnote w:id="243">
    <w:p w14:paraId="2C0C49FB" w14:textId="639F2736" w:rsidR="00266ECE" w:rsidRPr="00C7730B" w:rsidRDefault="00266ECE">
      <w:pPr>
        <w:pStyle w:val="EndnoteText"/>
        <w:rPr>
          <w:lang w:val="de-AT"/>
        </w:rPr>
      </w:pPr>
      <w:r>
        <w:rPr>
          <w:rStyle w:val="EndnoteReference"/>
        </w:rPr>
        <w:endnoteRef/>
      </w:r>
      <w:r>
        <w:t xml:space="preserve"> </w:t>
      </w:r>
      <w:r w:rsidRPr="00423B47">
        <w:rPr>
          <w:i/>
          <w:lang w:val="de-AT"/>
        </w:rPr>
        <w:t>ingnis</w:t>
      </w:r>
      <w:r>
        <w:rPr>
          <w:lang w:val="de-AT"/>
        </w:rPr>
        <w:t xml:space="preserve"> (A).</w:t>
      </w:r>
    </w:p>
  </w:endnote>
  <w:endnote w:id="244">
    <w:p w14:paraId="5F5479C2" w14:textId="3D91806D" w:rsidR="00266ECE" w:rsidRPr="00423B47" w:rsidRDefault="00266ECE">
      <w:pPr>
        <w:pStyle w:val="EndnoteText"/>
      </w:pPr>
      <w:r>
        <w:rPr>
          <w:rStyle w:val="EndnoteReference"/>
        </w:rPr>
        <w:endnoteRef/>
      </w:r>
      <w:r>
        <w:t xml:space="preserve"> </w:t>
      </w:r>
      <w:r w:rsidRPr="00423B47">
        <w:rPr>
          <w:i/>
        </w:rPr>
        <w:t>a voragine incendii</w:t>
      </w:r>
      <w:r>
        <w:t xml:space="preserve"> (A).</w:t>
      </w:r>
    </w:p>
  </w:endnote>
  <w:endnote w:id="245">
    <w:p w14:paraId="0AC2E0A2" w14:textId="27BE13EE" w:rsidR="00266ECE" w:rsidRPr="003409F5" w:rsidRDefault="00266ECE">
      <w:pPr>
        <w:pStyle w:val="EndnoteText"/>
        <w:rPr>
          <w:lang w:val="de-AT"/>
        </w:rPr>
      </w:pPr>
      <w:r>
        <w:rPr>
          <w:rStyle w:val="EndnoteReference"/>
        </w:rPr>
        <w:endnoteRef/>
      </w:r>
      <w:r>
        <w:t xml:space="preserve"> </w:t>
      </w:r>
      <w:r w:rsidRPr="003409F5">
        <w:rPr>
          <w:i/>
          <w:lang w:val="de-AT"/>
        </w:rPr>
        <w:t>marchionem Moravie</w:t>
      </w:r>
      <w:r w:rsidRPr="003409F5">
        <w:rPr>
          <w:lang w:val="de-AT"/>
        </w:rPr>
        <w:t xml:space="preserve"> (A).</w:t>
      </w:r>
    </w:p>
  </w:endnote>
  <w:endnote w:id="246">
    <w:p w14:paraId="62DF4E4D" w14:textId="26293FD7" w:rsidR="00266ECE" w:rsidRPr="003409F5" w:rsidRDefault="00266ECE">
      <w:pPr>
        <w:pStyle w:val="EndnoteText"/>
        <w:rPr>
          <w:lang w:val="de-AT"/>
        </w:rPr>
      </w:pPr>
      <w:r>
        <w:rPr>
          <w:rStyle w:val="EndnoteReference"/>
        </w:rPr>
        <w:endnoteRef/>
      </w:r>
      <w:r>
        <w:t xml:space="preserve"> </w:t>
      </w:r>
      <w:r w:rsidRPr="003409F5">
        <w:rPr>
          <w:i/>
          <w:lang w:val="de-AT"/>
        </w:rPr>
        <w:t>litteris quoque</w:t>
      </w:r>
      <w:r w:rsidRPr="003409F5">
        <w:rPr>
          <w:lang w:val="de-AT"/>
        </w:rPr>
        <w:t xml:space="preserve"> (A).</w:t>
      </w:r>
    </w:p>
  </w:endnote>
  <w:endnote w:id="247">
    <w:p w14:paraId="540E34B2" w14:textId="5B9C4C35" w:rsidR="00266ECE" w:rsidRPr="003409F5" w:rsidRDefault="00266ECE">
      <w:pPr>
        <w:pStyle w:val="EndnoteText"/>
        <w:rPr>
          <w:lang w:val="de-AT"/>
        </w:rPr>
      </w:pPr>
      <w:r>
        <w:rPr>
          <w:rStyle w:val="EndnoteReference"/>
        </w:rPr>
        <w:endnoteRef/>
      </w:r>
      <w:r>
        <w:t xml:space="preserve"> </w:t>
      </w:r>
      <w:r w:rsidRPr="003409F5">
        <w:rPr>
          <w:i/>
          <w:lang w:val="de-AT"/>
        </w:rPr>
        <w:t>filii nostri predicti</w:t>
      </w:r>
      <w:r w:rsidRPr="003409F5">
        <w:rPr>
          <w:lang w:val="de-AT"/>
        </w:rPr>
        <w:t xml:space="preserve"> (A).</w:t>
      </w:r>
    </w:p>
  </w:endnote>
  <w:endnote w:id="248">
    <w:p w14:paraId="0DBEF374" w14:textId="74105C41" w:rsidR="00266ECE" w:rsidRPr="003409F5" w:rsidRDefault="00266ECE">
      <w:pPr>
        <w:pStyle w:val="EndnoteText"/>
        <w:rPr>
          <w:lang w:val="de-AT"/>
        </w:rPr>
      </w:pPr>
      <w:r>
        <w:rPr>
          <w:rStyle w:val="EndnoteReference"/>
        </w:rPr>
        <w:endnoteRef/>
      </w:r>
      <w:r>
        <w:t xml:space="preserve"> </w:t>
      </w:r>
      <w:r w:rsidRPr="00423B47">
        <w:rPr>
          <w:i/>
        </w:rPr>
        <w:t>l</w:t>
      </w:r>
      <w:r w:rsidRPr="003409F5">
        <w:rPr>
          <w:i/>
          <w:lang w:val="de-AT"/>
        </w:rPr>
        <w:t>itteris</w:t>
      </w:r>
      <w:r w:rsidRPr="003409F5">
        <w:rPr>
          <w:lang w:val="de-AT"/>
        </w:rPr>
        <w:t xml:space="preserve"> (A).</w:t>
      </w:r>
    </w:p>
  </w:endnote>
  <w:endnote w:id="249">
    <w:p w14:paraId="08A01412" w14:textId="2BC542BA" w:rsidR="00266ECE" w:rsidRPr="003409F5" w:rsidRDefault="00266ECE">
      <w:pPr>
        <w:pStyle w:val="EndnoteText"/>
        <w:rPr>
          <w:lang w:val="de-AT"/>
        </w:rPr>
      </w:pPr>
      <w:r>
        <w:rPr>
          <w:rStyle w:val="EndnoteReference"/>
        </w:rPr>
        <w:endnoteRef/>
      </w:r>
      <w:r>
        <w:t xml:space="preserve"> </w:t>
      </w:r>
      <w:r w:rsidRPr="003409F5">
        <w:rPr>
          <w:i/>
          <w:lang w:val="de-AT"/>
        </w:rPr>
        <w:t>filii nostri</w:t>
      </w:r>
      <w:r w:rsidRPr="003409F5">
        <w:rPr>
          <w:lang w:val="de-AT"/>
        </w:rPr>
        <w:t xml:space="preserve"> (A).</w:t>
      </w:r>
    </w:p>
  </w:endnote>
  <w:endnote w:id="250">
    <w:p w14:paraId="5CB923DF" w14:textId="35CFB1E8" w:rsidR="00266ECE" w:rsidRPr="005B7001" w:rsidRDefault="00266ECE">
      <w:pPr>
        <w:pStyle w:val="EndnoteText"/>
      </w:pPr>
      <w:r>
        <w:rPr>
          <w:rStyle w:val="EndnoteReference"/>
        </w:rPr>
        <w:endnoteRef/>
      </w:r>
      <w:r>
        <w:t xml:space="preserve"> Durchgestrichen </w:t>
      </w:r>
      <w:r w:rsidRPr="005B7001">
        <w:rPr>
          <w:i/>
        </w:rPr>
        <w:t>litteras</w:t>
      </w:r>
      <w:r>
        <w:rPr>
          <w:i/>
        </w:rPr>
        <w:t xml:space="preserve"> </w:t>
      </w:r>
      <w:r w:rsidRPr="00C7730B">
        <w:t>(A´)</w:t>
      </w:r>
      <w:r>
        <w:t>.</w:t>
      </w:r>
    </w:p>
  </w:endnote>
  <w:endnote w:id="251">
    <w:p w14:paraId="1E10BF34" w14:textId="1D7B9C88" w:rsidR="00266ECE" w:rsidRPr="00C2799C" w:rsidRDefault="00266ECE">
      <w:pPr>
        <w:pStyle w:val="EndnoteText"/>
        <w:rPr>
          <w:lang w:val="de-AT"/>
        </w:rPr>
      </w:pPr>
      <w:r>
        <w:rPr>
          <w:rStyle w:val="EndnoteReference"/>
        </w:rPr>
        <w:endnoteRef/>
      </w:r>
      <w:r>
        <w:t xml:space="preserve"> </w:t>
      </w:r>
      <w:r>
        <w:rPr>
          <w:lang w:val="de-AT"/>
        </w:rPr>
        <w:t>Fehlt in A.</w:t>
      </w:r>
    </w:p>
  </w:endnote>
  <w:endnote w:id="252">
    <w:p w14:paraId="1A178322" w14:textId="72206C41" w:rsidR="00266ECE" w:rsidRPr="00C2799C" w:rsidRDefault="00266ECE">
      <w:pPr>
        <w:pStyle w:val="EndnoteText"/>
      </w:pPr>
      <w:r>
        <w:rPr>
          <w:rStyle w:val="EndnoteReference"/>
        </w:rPr>
        <w:endnoteRef/>
      </w:r>
      <w:r>
        <w:t xml:space="preserve"> Fehlt in A.</w:t>
      </w:r>
    </w:p>
  </w:endnote>
  <w:endnote w:id="253">
    <w:p w14:paraId="107CEDF0" w14:textId="742FC73F" w:rsidR="00266ECE" w:rsidRPr="00C2799C" w:rsidRDefault="00266ECE">
      <w:pPr>
        <w:pStyle w:val="EndnoteText"/>
      </w:pPr>
      <w:r>
        <w:rPr>
          <w:rStyle w:val="EndnoteReference"/>
        </w:rPr>
        <w:endnoteRef/>
      </w:r>
      <w:r>
        <w:t xml:space="preserve"> </w:t>
      </w:r>
      <w:r>
        <w:rPr>
          <w:i/>
        </w:rPr>
        <w:t>p</w:t>
      </w:r>
      <w:r w:rsidRPr="00C2799C">
        <w:rPr>
          <w:i/>
        </w:rPr>
        <w:t>ropter</w:t>
      </w:r>
      <w:r>
        <w:t xml:space="preserve"> (A).</w:t>
      </w:r>
    </w:p>
  </w:endnote>
  <w:endnote w:id="254">
    <w:p w14:paraId="20CAC3B3" w14:textId="7BA2B957" w:rsidR="00266ECE" w:rsidRPr="00E263EF" w:rsidRDefault="00266ECE">
      <w:pPr>
        <w:pStyle w:val="EndnoteText"/>
        <w:rPr>
          <w:lang w:val="de-AT"/>
        </w:rPr>
      </w:pPr>
      <w:r>
        <w:rPr>
          <w:rStyle w:val="EndnoteReference"/>
        </w:rPr>
        <w:endnoteRef/>
      </w:r>
      <w:r>
        <w:t xml:space="preserve"> </w:t>
      </w:r>
      <w:r w:rsidRPr="00E263EF">
        <w:rPr>
          <w:lang w:val="de-AT"/>
        </w:rPr>
        <w:t>Fehlt in A.</w:t>
      </w:r>
    </w:p>
  </w:endnote>
  <w:endnote w:id="255">
    <w:p w14:paraId="77E92322" w14:textId="256AED66" w:rsidR="00266ECE" w:rsidRPr="00C2799C" w:rsidRDefault="00266ECE">
      <w:pPr>
        <w:pStyle w:val="EndnoteText"/>
      </w:pPr>
      <w:r>
        <w:rPr>
          <w:rStyle w:val="EndnoteReference"/>
        </w:rPr>
        <w:endnoteRef/>
      </w:r>
      <w:r>
        <w:t xml:space="preserve"> Fehlt in A.</w:t>
      </w:r>
    </w:p>
  </w:endnote>
  <w:endnote w:id="256">
    <w:p w14:paraId="4127EE00" w14:textId="3DCAC2EE" w:rsidR="00266ECE" w:rsidRPr="00830A10" w:rsidRDefault="00266ECE">
      <w:pPr>
        <w:pStyle w:val="EndnoteText"/>
        <w:rPr>
          <w:lang w:val="fr-FR"/>
        </w:rPr>
      </w:pPr>
      <w:r>
        <w:rPr>
          <w:rStyle w:val="EndnoteReference"/>
        </w:rPr>
        <w:endnoteRef/>
      </w:r>
      <w:r w:rsidRPr="00830A10">
        <w:rPr>
          <w:lang w:val="fr-FR"/>
        </w:rPr>
        <w:t xml:space="preserve"> </w:t>
      </w:r>
      <w:r w:rsidRPr="00830A10">
        <w:rPr>
          <w:i/>
          <w:lang w:val="fr-FR"/>
        </w:rPr>
        <w:t>assignavimus</w:t>
      </w:r>
      <w:r w:rsidRPr="00830A10">
        <w:rPr>
          <w:lang w:val="fr-FR"/>
        </w:rPr>
        <w:t xml:space="preserve"> (A).</w:t>
      </w:r>
    </w:p>
  </w:endnote>
  <w:endnote w:id="257">
    <w:p w14:paraId="15618EEA" w14:textId="2252466F" w:rsidR="00266ECE" w:rsidRPr="00C2799C" w:rsidRDefault="00266ECE">
      <w:pPr>
        <w:pStyle w:val="EndnoteText"/>
        <w:rPr>
          <w:lang w:val="fr-LU"/>
        </w:rPr>
      </w:pPr>
      <w:r>
        <w:rPr>
          <w:rStyle w:val="EndnoteReference"/>
        </w:rPr>
        <w:endnoteRef/>
      </w:r>
      <w:r w:rsidRPr="00697797">
        <w:rPr>
          <w:lang w:val="fr-FR"/>
        </w:rPr>
        <w:t xml:space="preserve"> </w:t>
      </w:r>
      <w:r w:rsidRPr="0054783E">
        <w:rPr>
          <w:i/>
          <w:lang w:val="fr-LU"/>
        </w:rPr>
        <w:t>quadraginta marcas et viginti marcas, quibus sexaginta marcis ex nunc indylate addimus quadraginta marcas</w:t>
      </w:r>
      <w:r>
        <w:rPr>
          <w:lang w:val="fr-LU"/>
        </w:rPr>
        <w:t xml:space="preserve"> (A)</w:t>
      </w:r>
    </w:p>
  </w:endnote>
  <w:endnote w:id="258">
    <w:p w14:paraId="305E1AE8" w14:textId="3981C39A" w:rsidR="00266ECE" w:rsidRPr="00C2799C" w:rsidRDefault="00266ECE">
      <w:pPr>
        <w:pStyle w:val="EndnoteText"/>
        <w:rPr>
          <w:lang w:val="fr-LU"/>
        </w:rPr>
      </w:pPr>
      <w:r>
        <w:rPr>
          <w:rStyle w:val="EndnoteReference"/>
        </w:rPr>
        <w:endnoteRef/>
      </w:r>
      <w:r w:rsidRPr="004E768C">
        <w:rPr>
          <w:lang w:val="fr-FR"/>
        </w:rPr>
        <w:t xml:space="preserve"> </w:t>
      </w:r>
      <w:r w:rsidRPr="0054783E">
        <w:rPr>
          <w:i/>
          <w:lang w:val="fr-LU"/>
        </w:rPr>
        <w:t>mercatores et cives</w:t>
      </w:r>
      <w:r>
        <w:rPr>
          <w:lang w:val="fr-LU"/>
        </w:rPr>
        <w:t xml:space="preserve"> (A)</w:t>
      </w:r>
    </w:p>
  </w:endnote>
  <w:endnote w:id="259">
    <w:p w14:paraId="3D538E59" w14:textId="3D6A42C1" w:rsidR="00266ECE" w:rsidRPr="004E768C" w:rsidRDefault="00266ECE">
      <w:pPr>
        <w:pStyle w:val="EndnoteText"/>
        <w:rPr>
          <w:lang w:val="fr-FR"/>
        </w:rPr>
      </w:pPr>
      <w:r>
        <w:rPr>
          <w:rStyle w:val="EndnoteReference"/>
        </w:rPr>
        <w:endnoteRef/>
      </w:r>
      <w:r w:rsidRPr="004E768C">
        <w:rPr>
          <w:lang w:val="fr-FR"/>
        </w:rPr>
        <w:t xml:space="preserve"> </w:t>
      </w:r>
      <w:r w:rsidRPr="004E768C">
        <w:rPr>
          <w:i/>
          <w:lang w:val="fr-FR"/>
        </w:rPr>
        <w:t>mercatorum</w:t>
      </w:r>
      <w:r w:rsidRPr="004E768C">
        <w:rPr>
          <w:lang w:val="fr-FR"/>
        </w:rPr>
        <w:t xml:space="preserve"> (A)</w:t>
      </w:r>
    </w:p>
  </w:endnote>
  <w:endnote w:id="260">
    <w:p w14:paraId="42B10102" w14:textId="4ACFCFE1" w:rsidR="00266ECE" w:rsidRPr="00947BC6" w:rsidRDefault="00266ECE">
      <w:pPr>
        <w:pStyle w:val="EndnoteText"/>
      </w:pPr>
      <w:r>
        <w:rPr>
          <w:rStyle w:val="EndnoteReference"/>
        </w:rPr>
        <w:endnoteRef/>
      </w:r>
      <w:r w:rsidRPr="00947BC6">
        <w:t xml:space="preserve"> Das Verb fehlt, wohl </w:t>
      </w:r>
      <w:r w:rsidRPr="00947BC6">
        <w:rPr>
          <w:i/>
        </w:rPr>
        <w:t>volumus</w:t>
      </w:r>
      <w:r w:rsidRPr="00947BC6">
        <w:t xml:space="preserve"> (A, A´)</w:t>
      </w:r>
    </w:p>
  </w:endnote>
  <w:endnote w:id="261">
    <w:p w14:paraId="1BD3F6BA" w14:textId="122ECE92" w:rsidR="00266ECE" w:rsidRPr="00947BC6" w:rsidRDefault="00266ECE">
      <w:pPr>
        <w:pStyle w:val="EndnoteText"/>
      </w:pPr>
      <w:r>
        <w:rPr>
          <w:rStyle w:val="EndnoteReference"/>
        </w:rPr>
        <w:endnoteRef/>
      </w:r>
      <w:r w:rsidRPr="00947BC6">
        <w:t xml:space="preserve"> </w:t>
      </w:r>
      <w:r w:rsidRPr="00947BC6">
        <w:rPr>
          <w:i/>
        </w:rPr>
        <w:t>cuiusque</w:t>
      </w:r>
      <w:r w:rsidRPr="00947BC6">
        <w:t xml:space="preserve"> (A)</w:t>
      </w:r>
    </w:p>
  </w:endnote>
  <w:endnote w:id="262">
    <w:p w14:paraId="1E6BFE55" w14:textId="20F6AAAF" w:rsidR="00266ECE" w:rsidRPr="00947BC6" w:rsidRDefault="00266ECE">
      <w:pPr>
        <w:pStyle w:val="EndnoteText"/>
      </w:pPr>
      <w:r>
        <w:rPr>
          <w:rStyle w:val="EndnoteReference"/>
        </w:rPr>
        <w:endnoteRef/>
      </w:r>
      <w:r w:rsidRPr="00947BC6">
        <w:t xml:space="preserve"> </w:t>
      </w:r>
      <w:r w:rsidRPr="00947BC6">
        <w:rPr>
          <w:i/>
        </w:rPr>
        <w:t>combuste</w:t>
      </w:r>
      <w:r w:rsidRPr="00947BC6">
        <w:t xml:space="preserve"> (A).</w:t>
      </w:r>
    </w:p>
  </w:endnote>
  <w:endnote w:id="263">
    <w:p w14:paraId="08E634C7" w14:textId="58C33CA7" w:rsidR="00266ECE" w:rsidRPr="00947BC6" w:rsidRDefault="00266ECE">
      <w:pPr>
        <w:pStyle w:val="EndnoteText"/>
      </w:pPr>
      <w:r>
        <w:rPr>
          <w:rStyle w:val="EndnoteReference"/>
        </w:rPr>
        <w:endnoteRef/>
      </w:r>
      <w:r w:rsidRPr="00947BC6">
        <w:t xml:space="preserve"> </w:t>
      </w:r>
      <w:r>
        <w:t>Unleserlich</w:t>
      </w:r>
      <w:r w:rsidRPr="00947BC6">
        <w:t xml:space="preserve"> in A´, rekonstruiert nach A.</w:t>
      </w:r>
    </w:p>
  </w:endnote>
  <w:endnote w:id="264">
    <w:p w14:paraId="4D2D4662" w14:textId="77C09F17" w:rsidR="00266ECE" w:rsidRPr="00FE203E" w:rsidRDefault="00266ECE">
      <w:pPr>
        <w:pStyle w:val="EndnoteText"/>
        <w:rPr>
          <w:lang w:val="de-AT"/>
        </w:rPr>
      </w:pPr>
      <w:r>
        <w:rPr>
          <w:rStyle w:val="EndnoteReference"/>
        </w:rPr>
        <w:endnoteRef/>
      </w:r>
      <w:r>
        <w:t xml:space="preserve"> Korrektur, durchgestrichen </w:t>
      </w:r>
      <w:r w:rsidRPr="00FE059D">
        <w:rPr>
          <w:i/>
        </w:rPr>
        <w:t>viro</w:t>
      </w:r>
      <w:r>
        <w:rPr>
          <w:i/>
        </w:rPr>
        <w:t>.</w:t>
      </w:r>
    </w:p>
  </w:endnote>
  <w:endnote w:id="265">
    <w:p w14:paraId="34AD64EE" w14:textId="2D59B9E1" w:rsidR="00266ECE" w:rsidRPr="00910747" w:rsidRDefault="00266ECE">
      <w:pPr>
        <w:pStyle w:val="EndnoteText"/>
      </w:pPr>
      <w:r>
        <w:rPr>
          <w:rStyle w:val="EndnoteReference"/>
        </w:rPr>
        <w:endnoteRef/>
      </w:r>
      <w:r>
        <w:t xml:space="preserve"> Das inserierte Privileg Přemysl Ottakars II. für Wok von Rosenberg (CDB V.1, S. 615-617, Nr. 414+++, tschech. Übersetzung ebd. S. 617f.) ist ebenso eine Fälschung, die in der Kanzlei Ulrichs II. verfasst wurde und dessen Text nur als Insert in dem Johanns verfälschetem Privileg erhalten ist.</w:t>
      </w:r>
    </w:p>
  </w:endnote>
  <w:endnote w:id="266">
    <w:p w14:paraId="28C842BD" w14:textId="6627FE68" w:rsidR="00266ECE" w:rsidRPr="004D1EE6" w:rsidRDefault="00266ECE" w:rsidP="005F11A3">
      <w:pPr>
        <w:pStyle w:val="EndnoteText"/>
        <w:jc w:val="both"/>
      </w:pPr>
      <w:r>
        <w:rPr>
          <w:rStyle w:val="EndnoteReference"/>
        </w:rPr>
        <w:endnoteRef/>
      </w:r>
      <w:r>
        <w:t xml:space="preserve"> Das zweite inserierte Privileg Přemysl Ottakars II. für Wok von Rosenberg (siehe in CDB V.1, S. 631f., Nr. 425+++, tschech. Übersetzung ebd., S. 632f.); sowie die inserierte Urkunde ist ebeso eine in der Kanzlei Ulrichs II. von Rosenberg entstandene Fälschung, die in der Kanlei Ulrichs II. geschrieben wurde und dessen Original nicht erhalten ist; siehe dazu auch </w:t>
      </w:r>
      <w:r w:rsidRPr="004D1EE6">
        <w:rPr>
          <w:smallCaps/>
        </w:rPr>
        <w:t>Maráz</w:t>
      </w:r>
      <w:r>
        <w:t>, K problematice, S. 52.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oticia Text">
    <w:altName w:val="Times New Roman"/>
    <w:charset w:val="00"/>
    <w:family w:val="auto"/>
    <w:pitch w:val="default"/>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3375740"/>
      <w:docPartObj>
        <w:docPartGallery w:val="Page Numbers (Bottom of Page)"/>
        <w:docPartUnique/>
      </w:docPartObj>
    </w:sdtPr>
    <w:sdtEndPr>
      <w:rPr>
        <w:rStyle w:val="PageNumber"/>
      </w:rPr>
    </w:sdtEndPr>
    <w:sdtContent>
      <w:p w14:paraId="1048B276" w14:textId="3CAE60CD" w:rsidR="00266ECE" w:rsidRDefault="00266ECE" w:rsidP="0080107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892B24" w14:textId="77777777" w:rsidR="00266ECE" w:rsidRDefault="00266E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172652"/>
      <w:docPartObj>
        <w:docPartGallery w:val="Page Numbers (Bottom of Page)"/>
        <w:docPartUnique/>
      </w:docPartObj>
    </w:sdtPr>
    <w:sdtEndPr>
      <w:rPr>
        <w:noProof/>
      </w:rPr>
    </w:sdtEndPr>
    <w:sdtContent>
      <w:p w14:paraId="564BE8AC" w14:textId="1B90FDFC" w:rsidR="00266ECE" w:rsidRDefault="00266E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07D14B" w14:textId="77777777" w:rsidR="00266ECE" w:rsidRDefault="00266E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246203"/>
      <w:docPartObj>
        <w:docPartGallery w:val="Page Numbers (Bottom of Page)"/>
        <w:docPartUnique/>
      </w:docPartObj>
    </w:sdtPr>
    <w:sdtEndPr>
      <w:rPr>
        <w:noProof/>
      </w:rPr>
    </w:sdtEndPr>
    <w:sdtContent>
      <w:p w14:paraId="64C1F117" w14:textId="79C406A1" w:rsidR="00266ECE" w:rsidRDefault="00266ECE">
        <w:pPr>
          <w:pStyle w:val="Footer"/>
          <w:jc w:val="center"/>
        </w:pPr>
        <w:r>
          <w:t>76</w:t>
        </w:r>
      </w:p>
    </w:sdtContent>
  </w:sdt>
  <w:p w14:paraId="7F4AFAC2" w14:textId="77777777" w:rsidR="00266ECE" w:rsidRDefault="00266E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003536"/>
      <w:docPartObj>
        <w:docPartGallery w:val="Page Numbers (Bottom of Page)"/>
        <w:docPartUnique/>
      </w:docPartObj>
    </w:sdtPr>
    <w:sdtEndPr>
      <w:rPr>
        <w:noProof/>
      </w:rPr>
    </w:sdtEndPr>
    <w:sdtContent>
      <w:p w14:paraId="16DAD4D9" w14:textId="5BF6F936" w:rsidR="00266ECE" w:rsidRDefault="00266E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1C7C74" w14:textId="6DDCB867" w:rsidR="00266ECE" w:rsidRPr="00635071" w:rsidRDefault="00266ECE" w:rsidP="00635071">
    <w:pPr>
      <w:pStyle w:val="Footer"/>
      <w:jc w:val="center"/>
      <w:rPr>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AAA3E" w14:textId="77777777" w:rsidR="00C13188" w:rsidRDefault="00C13188" w:rsidP="005435BD">
      <w:r>
        <w:separator/>
      </w:r>
    </w:p>
  </w:footnote>
  <w:footnote w:type="continuationSeparator" w:id="0">
    <w:p w14:paraId="3E04C8CF" w14:textId="77777777" w:rsidR="00C13188" w:rsidRDefault="00C13188" w:rsidP="005435BD">
      <w:r>
        <w:continuationSeparator/>
      </w:r>
    </w:p>
  </w:footnote>
  <w:footnote w:id="1">
    <w:p w14:paraId="618C9D62" w14:textId="0DFDE403" w:rsidR="00266ECE" w:rsidRPr="005B0C80" w:rsidRDefault="00266ECE" w:rsidP="005B0C80">
      <w:pPr>
        <w:pStyle w:val="FootnoteText"/>
        <w:jc w:val="both"/>
      </w:pPr>
      <w:r>
        <w:rPr>
          <w:rStyle w:val="FootnoteReference"/>
        </w:rPr>
        <w:footnoteRef/>
      </w:r>
      <w:r>
        <w:t xml:space="preserve"> Zur Einordnung und Typologie der Fälschungen in der Diplomatik </w:t>
      </w:r>
      <w:r w:rsidRPr="00632016">
        <w:rPr>
          <w:smallCaps/>
        </w:rPr>
        <w:t>Bresslau</w:t>
      </w:r>
      <w:r>
        <w:t xml:space="preserve">, Harry: Handbuch der Urkundenlehre für Deutschland und Italien I, Berlin </w:t>
      </w:r>
      <w:r w:rsidRPr="001E6F35">
        <w:t>1969</w:t>
      </w:r>
      <w:r>
        <w:rPr>
          <w:vertAlign w:val="superscript"/>
        </w:rPr>
        <w:t>4</w:t>
      </w:r>
      <w:r>
        <w:t xml:space="preserve">, </w:t>
      </w:r>
      <w:r w:rsidRPr="001E6F35">
        <w:t>S</w:t>
      </w:r>
      <w:r>
        <w:t xml:space="preserve">. 8-14; </w:t>
      </w:r>
      <w:r w:rsidRPr="001E6F35">
        <w:t xml:space="preserve">Vocabulaire international de la diplomatique, </w:t>
      </w:r>
      <w:r>
        <w:t>ed</w:t>
      </w:r>
      <w:r w:rsidRPr="001E6F35">
        <w:t xml:space="preserve">. Maria Milagros </w:t>
      </w:r>
      <w:r w:rsidRPr="005B0C80">
        <w:rPr>
          <w:smallCaps/>
        </w:rPr>
        <w:t>Cárcel Ortí</w:t>
      </w:r>
      <w:r w:rsidRPr="001E6F35">
        <w:t>, València 1997</w:t>
      </w:r>
      <w:r>
        <w:rPr>
          <w:vertAlign w:val="superscript"/>
        </w:rPr>
        <w:t>2</w:t>
      </w:r>
      <w:r>
        <w:t>, S. 41.</w:t>
      </w:r>
    </w:p>
  </w:footnote>
  <w:footnote w:id="2">
    <w:p w14:paraId="5CB0C727" w14:textId="00F707D9" w:rsidR="00266ECE" w:rsidRDefault="00266ECE" w:rsidP="00143656">
      <w:pPr>
        <w:pStyle w:val="FootnoteText"/>
        <w:jc w:val="both"/>
      </w:pPr>
      <w:r>
        <w:rPr>
          <w:rStyle w:val="FootnoteReference"/>
        </w:rPr>
        <w:footnoteRef/>
      </w:r>
      <w:r>
        <w:t xml:space="preserve"> Siehe im Abschnitt „Verdächtige Urkunden und Fälschungen.“ Mehr dazu </w:t>
      </w:r>
      <w:r w:rsidRPr="00D932BA">
        <w:rPr>
          <w:smallCaps/>
        </w:rPr>
        <w:t>Mare</w:t>
      </w:r>
      <w:r w:rsidRPr="00D932BA">
        <w:rPr>
          <w:smallCaps/>
          <w:lang w:val="cs-CZ"/>
        </w:rPr>
        <w:t>š</w:t>
      </w:r>
      <w:r>
        <w:rPr>
          <w:lang w:val="cs-CZ"/>
        </w:rPr>
        <w:t xml:space="preserve">, Padělané diplomy; </w:t>
      </w:r>
      <w:r w:rsidRPr="00D932BA">
        <w:rPr>
          <w:smallCaps/>
          <w:lang w:val="cs-CZ"/>
        </w:rPr>
        <w:t>Šimková</w:t>
      </w:r>
      <w:r>
        <w:rPr>
          <w:lang w:val="cs-CZ"/>
        </w:rPr>
        <w:t xml:space="preserve">, Kancelář; </w:t>
      </w:r>
      <w:r w:rsidRPr="00D932BA">
        <w:rPr>
          <w:smallCaps/>
          <w:lang w:val="cs-CZ"/>
        </w:rPr>
        <w:t>Maráz</w:t>
      </w:r>
      <w:r>
        <w:rPr>
          <w:lang w:val="cs-CZ"/>
        </w:rPr>
        <w:t xml:space="preserve">, K problematice; neuerlich </w:t>
      </w:r>
      <w:r w:rsidRPr="00D932BA">
        <w:rPr>
          <w:smallCaps/>
          <w:lang w:val="cs-CZ"/>
        </w:rPr>
        <w:t>Bar</w:t>
      </w:r>
      <w:r>
        <w:rPr>
          <w:lang w:val="cs-CZ"/>
        </w:rPr>
        <w:t xml:space="preserve">, Přemysl: </w:t>
      </w:r>
      <w:r w:rsidRPr="00FB38D0">
        <w:rPr>
          <w:lang w:val="cs-CZ"/>
        </w:rPr>
        <w:t>Neznámá falza listin Zikmunda Lucemburského a falzátorská činnost Oldřicha II. z</w:t>
      </w:r>
      <w:r>
        <w:rPr>
          <w:lang w:val="cs-CZ"/>
        </w:rPr>
        <w:t> </w:t>
      </w:r>
      <w:r w:rsidRPr="00FB38D0">
        <w:rPr>
          <w:lang w:val="cs-CZ"/>
        </w:rPr>
        <w:t>Rožmberka</w:t>
      </w:r>
      <w:r>
        <w:rPr>
          <w:lang w:val="cs-CZ"/>
        </w:rPr>
        <w:t xml:space="preserve"> [Unbekannte Fälschungen der Urkunden Sigismunds von Luxemburg und Fälschertätikgeit Ulrichs II. Von Rosenberg], in: </w:t>
      </w:r>
      <w:r w:rsidRPr="00FB38D0">
        <w:rPr>
          <w:lang w:val="cs-CZ"/>
        </w:rPr>
        <w:t xml:space="preserve">Studia mediaevalia Bohemica 6 (2014), </w:t>
      </w:r>
      <w:r>
        <w:rPr>
          <w:lang w:val="cs-CZ"/>
        </w:rPr>
        <w:t>S</w:t>
      </w:r>
      <w:r w:rsidRPr="00FB38D0">
        <w:rPr>
          <w:lang w:val="cs-CZ"/>
        </w:rPr>
        <w:t>. 69-113</w:t>
      </w:r>
      <w:r>
        <w:rPr>
          <w:lang w:val="cs-CZ"/>
        </w:rPr>
        <w:t>.</w:t>
      </w:r>
    </w:p>
  </w:footnote>
  <w:footnote w:id="3">
    <w:p w14:paraId="3CA80768" w14:textId="1C6A9E37" w:rsidR="00266ECE" w:rsidRPr="00FB38D0" w:rsidRDefault="00266ECE" w:rsidP="00EA4583">
      <w:pPr>
        <w:pStyle w:val="FootnoteText"/>
        <w:jc w:val="both"/>
      </w:pPr>
      <w:r>
        <w:rPr>
          <w:rStyle w:val="FootnoteReference"/>
        </w:rPr>
        <w:footnoteRef/>
      </w:r>
      <w:r w:rsidRPr="00FB38D0">
        <w:t xml:space="preserve"> </w:t>
      </w:r>
      <w:r w:rsidRPr="00EA4583">
        <w:t xml:space="preserve">Regesten des Archivs der Herrschaft Winneburg-Beilstein im Gesamtarchiv der Fürsten von Metternich im Staatlichen Zentralarchiv zu Prag. Urkunden bis 1400, ed. Johannes </w:t>
      </w:r>
      <w:r w:rsidRPr="00EA4583">
        <w:rPr>
          <w:smallCaps/>
        </w:rPr>
        <w:t>Mötsch</w:t>
      </w:r>
      <w:r w:rsidRPr="00EA4583">
        <w:t>, Koblenz 1989.</w:t>
      </w:r>
    </w:p>
  </w:footnote>
  <w:footnote w:id="4">
    <w:p w14:paraId="3CD1A55E" w14:textId="43114FEE" w:rsidR="00266ECE" w:rsidRPr="00FB38D0" w:rsidRDefault="00266ECE" w:rsidP="00510BBD">
      <w:pPr>
        <w:pStyle w:val="FootnoteText"/>
        <w:jc w:val="both"/>
      </w:pPr>
      <w:r>
        <w:rPr>
          <w:rStyle w:val="FootnoteReference"/>
        </w:rPr>
        <w:footnoteRef/>
      </w:r>
      <w:r w:rsidRPr="00FB38D0">
        <w:t xml:space="preserve"> </w:t>
      </w:r>
      <w:r w:rsidRPr="00FB38D0">
        <w:rPr>
          <w:smallCaps/>
        </w:rPr>
        <w:t>Hrubý</w:t>
      </w:r>
      <w:r>
        <w:t xml:space="preserve">, Václav: Studie k dílu Archivum coronae regni Bohemiae [Studien zum ersten Band der Edition Archivum coronae regni Bohemiae], in: Časopis Archivní školy 2 (1924), S. 112-127. Siehe auch die Textbde. I. 1158–1310, ed. Dáša </w:t>
      </w:r>
      <w:r w:rsidRPr="00443C89">
        <w:rPr>
          <w:smallCaps/>
        </w:rPr>
        <w:t>Šmerdová</w:t>
      </w:r>
      <w:r>
        <w:t xml:space="preserve">, Praha 1982 und Bd. II. 1311–1438, edd. Karel </w:t>
      </w:r>
      <w:r w:rsidRPr="00443C89">
        <w:rPr>
          <w:smallCaps/>
        </w:rPr>
        <w:t>Beránek</w:t>
      </w:r>
      <w:r>
        <w:t xml:space="preserve"> – Věra </w:t>
      </w:r>
      <w:r w:rsidRPr="00443C89">
        <w:rPr>
          <w:smallCaps/>
        </w:rPr>
        <w:t>Beránková</w:t>
      </w:r>
      <w:r>
        <w:t>, Praha 1983.</w:t>
      </w:r>
    </w:p>
  </w:footnote>
  <w:footnote w:id="5">
    <w:p w14:paraId="3183434D" w14:textId="0BC03E40" w:rsidR="00266ECE" w:rsidRPr="002820DC" w:rsidRDefault="00266ECE" w:rsidP="002820DC">
      <w:pPr>
        <w:pStyle w:val="FootnoteText"/>
        <w:jc w:val="both"/>
      </w:pPr>
      <w:r>
        <w:rPr>
          <w:rStyle w:val="FootnoteReference"/>
        </w:rPr>
        <w:footnoteRef/>
      </w:r>
      <w:r w:rsidRPr="002820DC">
        <w:t xml:space="preserve"> Faksimilebde.: I-V (1158–1419), Praha 1978–2007</w:t>
      </w:r>
      <w:r>
        <w:t xml:space="preserve"> erschienen ab 70er Jahren </w:t>
      </w:r>
      <w:r w:rsidRPr="002820DC">
        <w:t>parallel zu den Textbänden</w:t>
      </w:r>
      <w:r>
        <w:t xml:space="preserve"> als Sicherung des wertvollsten Urkundenmaterials dieses Bestandes, der nach der mislungenen Konservierung beschädigt wurde.</w:t>
      </w:r>
      <w:r w:rsidRPr="002820DC">
        <w:t xml:space="preserve"> </w:t>
      </w:r>
      <w:r>
        <w:t xml:space="preserve">Alle Digitalisate sind abrufbar unter </w:t>
      </w:r>
      <w:hyperlink r:id="rId1" w:history="1">
        <w:r w:rsidRPr="00E55768">
          <w:rPr>
            <w:rStyle w:val="Hyperlink"/>
          </w:rPr>
          <w:t>http://monasterium.net:8181/mom/CZ-NA/ACK/fond</w:t>
        </w:r>
      </w:hyperlink>
    </w:p>
  </w:footnote>
  <w:footnote w:id="6">
    <w:p w14:paraId="494A18E8" w14:textId="53B4E07D" w:rsidR="00266ECE" w:rsidRPr="00EA4583" w:rsidRDefault="00266ECE" w:rsidP="00143656">
      <w:pPr>
        <w:pStyle w:val="FootnoteText"/>
        <w:jc w:val="both"/>
        <w:rPr>
          <w:lang w:val="fr-LU"/>
        </w:rPr>
      </w:pPr>
      <w:r>
        <w:rPr>
          <w:rStyle w:val="FootnoteReference"/>
        </w:rPr>
        <w:footnoteRef/>
      </w:r>
      <w:r w:rsidRPr="00B865EB">
        <w:t xml:space="preserve"> Der Bestand ist derzeit</w:t>
      </w:r>
      <w:r>
        <w:t xml:space="preserve"> nicht</w:t>
      </w:r>
      <w:r w:rsidRPr="00B865EB">
        <w:t xml:space="preserve"> zugänglich und e</w:t>
      </w:r>
      <w:r>
        <w:t xml:space="preserve">s liegt dem Benutzer kein Archivbehelf zur Verfügung. An dieser Stelle bedankt sich die Bearbeiterin bei den Archivaren für die kompetente Auskunft. </w:t>
      </w:r>
      <w:r w:rsidRPr="00EA4583">
        <w:rPr>
          <w:lang w:val="fr-LU"/>
        </w:rPr>
        <w:t xml:space="preserve">Ein Verzeichnis wurde in 1980er Jahren erstellt, vgl. </w:t>
      </w:r>
      <w:r w:rsidRPr="00EA4583">
        <w:rPr>
          <w:smallCaps/>
          <w:lang w:val="fr-LU"/>
        </w:rPr>
        <w:t>Allard</w:t>
      </w:r>
      <w:r w:rsidRPr="00EA4583">
        <w:rPr>
          <w:lang w:val="fr-LU"/>
        </w:rPr>
        <w:t xml:space="preserve">, </w:t>
      </w:r>
      <w:r w:rsidRPr="00EA4583">
        <w:rPr>
          <w:lang w:val="fr-FR"/>
        </w:rPr>
        <w:t>Marie-Rose: Rapport de mission relatif aux archives de la famille de Beaufort-Spontin conservées aux Archives de Žlutice en Tchécoslovaquie I-II, in: Bulletin de la Commission royale d'Histoire 160 (1994), S. 1-36 und 162 (1996), S. 75-295.</w:t>
      </w:r>
    </w:p>
  </w:footnote>
  <w:footnote w:id="7">
    <w:p w14:paraId="327628A5" w14:textId="42B41378" w:rsidR="00266ECE" w:rsidRPr="00151AE5" w:rsidRDefault="00266ECE">
      <w:pPr>
        <w:pStyle w:val="FootnoteText"/>
        <w:rPr>
          <w:lang w:val="cs-CZ"/>
        </w:rPr>
      </w:pPr>
      <w:r>
        <w:rPr>
          <w:rStyle w:val="FootnoteReference"/>
        </w:rPr>
        <w:footnoteRef/>
      </w:r>
      <w:r>
        <w:t xml:space="preserve"> Derzeit wird der Bestand erschlossen und daher ist für die Forscher nicht zugänglich. </w:t>
      </w:r>
      <w:r>
        <w:rPr>
          <w:lang w:val="cs-CZ"/>
        </w:rPr>
        <w:t>Für die Zusendung der Digitalisaten und Auskunft gilt den Dank an zuständigen Archivaren.</w:t>
      </w:r>
    </w:p>
  </w:footnote>
  <w:footnote w:id="8">
    <w:p w14:paraId="50A0E0D7" w14:textId="08971501" w:rsidR="00266ECE" w:rsidRDefault="00266ECE" w:rsidP="00A92ABF">
      <w:pPr>
        <w:pStyle w:val="FootnoteText"/>
        <w:jc w:val="both"/>
      </w:pPr>
      <w:r>
        <w:rPr>
          <w:rStyle w:val="FootnoteReference"/>
        </w:rPr>
        <w:footnoteRef/>
      </w:r>
      <w:r>
        <w:t xml:space="preserve"> </w:t>
      </w:r>
      <w:r w:rsidRPr="00A92ABF">
        <w:t xml:space="preserve">Derzeit wird der Bestand erschlossen und daher ist für die Forscher nicht zugänglich. </w:t>
      </w:r>
      <w:r w:rsidRPr="00A92ABF">
        <w:rPr>
          <w:lang w:val="cs-CZ"/>
        </w:rPr>
        <w:t>Für die Zusendung der Digitalisaten und Auskunft gilt den Dank an zuständigen Archivaren.</w:t>
      </w:r>
    </w:p>
  </w:footnote>
  <w:footnote w:id="9">
    <w:p w14:paraId="0DB5A49A" w14:textId="42CC38BE" w:rsidR="00266ECE" w:rsidRPr="00443D87" w:rsidRDefault="00266ECE" w:rsidP="008332D6">
      <w:pPr>
        <w:pStyle w:val="FootnoteText"/>
        <w:jc w:val="both"/>
        <w:rPr>
          <w:lang w:val="cs-CZ"/>
        </w:rPr>
      </w:pPr>
      <w:r>
        <w:rPr>
          <w:rStyle w:val="FootnoteReference"/>
        </w:rPr>
        <w:footnoteRef/>
      </w:r>
      <w:r w:rsidRPr="00443D87">
        <w:rPr>
          <w:lang w:val="cs-CZ"/>
        </w:rPr>
        <w:t xml:space="preserve"> </w:t>
      </w:r>
      <w:r w:rsidRPr="004126A2">
        <w:rPr>
          <w:smallCaps/>
          <w:lang w:val="cs-CZ"/>
        </w:rPr>
        <w:t>Hlaváček</w:t>
      </w:r>
      <w:r>
        <w:rPr>
          <w:lang w:val="cs-CZ"/>
        </w:rPr>
        <w:t xml:space="preserve">, Ivan: Česká panovnická listina v letech 1310–1526 [Böhmische Herrscherurkunde in Jahren 1310–1526], in: Česká diplomatika do roku 1848, edd. Jindřich </w:t>
      </w:r>
      <w:r w:rsidRPr="00FA0265">
        <w:rPr>
          <w:smallCaps/>
          <w:lang w:val="cs-CZ"/>
        </w:rPr>
        <w:t>Šebánek</w:t>
      </w:r>
      <w:r>
        <w:rPr>
          <w:lang w:val="cs-CZ"/>
        </w:rPr>
        <w:t xml:space="preserve"> – Zdeněk </w:t>
      </w:r>
      <w:r w:rsidRPr="00FA0265">
        <w:rPr>
          <w:smallCaps/>
          <w:lang w:val="cs-CZ"/>
        </w:rPr>
        <w:t>Fiala</w:t>
      </w:r>
      <w:r>
        <w:rPr>
          <w:lang w:val="cs-CZ"/>
        </w:rPr>
        <w:t xml:space="preserve"> – Zdeňka </w:t>
      </w:r>
      <w:r w:rsidRPr="00FA0265">
        <w:rPr>
          <w:smallCaps/>
          <w:lang w:val="cs-CZ"/>
        </w:rPr>
        <w:t>Hledíková</w:t>
      </w:r>
      <w:r>
        <w:rPr>
          <w:lang w:val="cs-CZ"/>
        </w:rPr>
        <w:t xml:space="preserve">, Praha 1971, S. 109-133; zur Diplomatik der Luxemburgerzeit siehe S. 109-122; </w:t>
      </w:r>
      <w:r w:rsidRPr="00FA0265">
        <w:rPr>
          <w:smallCaps/>
          <w:lang w:val="cs-CZ"/>
        </w:rPr>
        <w:t>Ders</w:t>
      </w:r>
      <w:r>
        <w:rPr>
          <w:lang w:val="cs-CZ"/>
        </w:rPr>
        <w:t xml:space="preserve">., </w:t>
      </w:r>
      <w:r w:rsidRPr="00443D87">
        <w:rPr>
          <w:lang w:val="cs-CZ"/>
        </w:rPr>
        <w:t xml:space="preserve">Předpoklady a projevy kvantitativního a kvalitativního nárůstu úředních písemností v Čechách doby lucemburské [Voraussetzungen und Produkte des quantitativen und qualitativen Wachstums im luxemburgischen Böhmen], in: Piśmiennictwo Czech i Polski w średniowieczu i we wczesnej epoce nowoźytnej, </w:t>
      </w:r>
      <w:r>
        <w:rPr>
          <w:lang w:val="cs-CZ"/>
        </w:rPr>
        <w:t>ed.</w:t>
      </w:r>
      <w:r w:rsidRPr="00443D87">
        <w:rPr>
          <w:lang w:val="cs-CZ"/>
        </w:rPr>
        <w:t xml:space="preserve"> Antoni </w:t>
      </w:r>
      <w:r w:rsidRPr="00FA0265">
        <w:rPr>
          <w:smallCaps/>
          <w:lang w:val="cs-CZ"/>
        </w:rPr>
        <w:t>Barciak</w:t>
      </w:r>
      <w:r w:rsidRPr="00443D87">
        <w:rPr>
          <w:lang w:val="cs-CZ"/>
        </w:rPr>
        <w:t>, Katowice 2006, S. 179-190.</w:t>
      </w:r>
      <w:r>
        <w:rPr>
          <w:lang w:val="cs-CZ"/>
        </w:rPr>
        <w:t xml:space="preserve"> In 70er Jahren entstand an der Universität in Brünn Dissertation, die sich der Schrift in der Kanzlei Johanns des Blinden widmete; die Manuskript befindet sich in der Bibliothek des Instituts für Historiche Hilfswissenschaften der Philosophischen Fakultät der MU in Brünn (</w:t>
      </w:r>
      <w:r w:rsidRPr="00FB29B4">
        <w:rPr>
          <w:smallCaps/>
          <w:lang w:val="cs-CZ"/>
        </w:rPr>
        <w:t>Kudrnová</w:t>
      </w:r>
      <w:r>
        <w:rPr>
          <w:lang w:val="cs-CZ"/>
        </w:rPr>
        <w:t>, Dana: Písaři v listinách Jana Lucemburského pro české příjemce [Die Schreiberh</w:t>
      </w:r>
      <w:r>
        <w:t>ände</w:t>
      </w:r>
      <w:r>
        <w:rPr>
          <w:lang w:val="cs-CZ"/>
        </w:rPr>
        <w:t xml:space="preserve"> in den Urkunden Johanns von Luxemburg für böhmische Empfänger], Brno 1970, unveröff. Diss.). Die Ergebnisse konnte ich nicht konsultieren, da mir die Arbeit beim Verfassen dieses Bandes nicht zur Verfügung stand.</w:t>
      </w:r>
    </w:p>
  </w:footnote>
  <w:footnote w:id="10">
    <w:p w14:paraId="386750AA" w14:textId="2F8CE992" w:rsidR="00266ECE" w:rsidRPr="00443D87" w:rsidRDefault="00266ECE" w:rsidP="00361519">
      <w:pPr>
        <w:pStyle w:val="FootnoteText"/>
        <w:rPr>
          <w:lang w:val="cs-CZ"/>
        </w:rPr>
      </w:pPr>
      <w:r>
        <w:rPr>
          <w:rStyle w:val="FootnoteReference"/>
        </w:rPr>
        <w:footnoteRef/>
      </w:r>
      <w:r w:rsidRPr="00443D87">
        <w:rPr>
          <w:lang w:val="cs-CZ"/>
        </w:rPr>
        <w:t xml:space="preserve"> </w:t>
      </w:r>
      <w:r w:rsidRPr="00D70C09">
        <w:rPr>
          <w:lang w:val="cs-CZ"/>
        </w:rPr>
        <w:t>RI VI,</w:t>
      </w:r>
      <w:r>
        <w:rPr>
          <w:lang w:val="cs-CZ"/>
        </w:rPr>
        <w:t xml:space="preserve"> </w:t>
      </w:r>
      <w:r w:rsidRPr="00D70C09">
        <w:rPr>
          <w:lang w:val="cs-CZ"/>
        </w:rPr>
        <w:t>4</w:t>
      </w:r>
      <w:r>
        <w:rPr>
          <w:lang w:val="cs-CZ"/>
        </w:rPr>
        <w:t>.</w:t>
      </w:r>
      <w:r w:rsidRPr="00D70C09">
        <w:rPr>
          <w:lang w:val="cs-CZ"/>
        </w:rPr>
        <w:t>2</w:t>
      </w:r>
      <w:r>
        <w:rPr>
          <w:lang w:val="cs-CZ"/>
        </w:rPr>
        <w:t>, Nr</w:t>
      </w:r>
      <w:r w:rsidRPr="00D70C09">
        <w:rPr>
          <w:lang w:val="cs-CZ"/>
        </w:rPr>
        <w:t>. 379</w:t>
      </w:r>
      <w:r>
        <w:rPr>
          <w:lang w:val="cs-CZ"/>
        </w:rPr>
        <w:t xml:space="preserve"> (</w:t>
      </w:r>
      <w:hyperlink r:id="rId2" w:history="1">
        <w:r w:rsidRPr="00E55768">
          <w:rPr>
            <w:rStyle w:val="Hyperlink"/>
            <w:lang w:val="cs-CZ"/>
          </w:rPr>
          <w:t>http://www.regesta-imperii.de/id/b29d48cc-e327-4d22-94c4-8b02cb07b263</w:t>
        </w:r>
      </w:hyperlink>
      <w:r>
        <w:rPr>
          <w:lang w:val="cs-CZ"/>
        </w:rPr>
        <w:t xml:space="preserve">), </w:t>
      </w:r>
      <w:r w:rsidRPr="00D70C09">
        <w:rPr>
          <w:lang w:val="cs-CZ"/>
        </w:rPr>
        <w:t>380</w:t>
      </w:r>
      <w:r>
        <w:rPr>
          <w:lang w:val="cs-CZ"/>
        </w:rPr>
        <w:t xml:space="preserve"> (</w:t>
      </w:r>
      <w:hyperlink r:id="rId3" w:history="1">
        <w:r w:rsidRPr="00E55768">
          <w:rPr>
            <w:rStyle w:val="Hyperlink"/>
            <w:lang w:val="cs-CZ"/>
          </w:rPr>
          <w:t>http://www.regesta-imperii.de/id/a3f5f687-2771-4543-af39-e12dde8bbc4f</w:t>
        </w:r>
      </w:hyperlink>
      <w:r>
        <w:rPr>
          <w:lang w:val="cs-CZ"/>
        </w:rPr>
        <w:t xml:space="preserve">), </w:t>
      </w:r>
      <w:r w:rsidRPr="00D70C09">
        <w:rPr>
          <w:lang w:val="cs-CZ"/>
        </w:rPr>
        <w:t>381</w:t>
      </w:r>
      <w:r>
        <w:rPr>
          <w:lang w:val="cs-CZ"/>
        </w:rPr>
        <w:t>(</w:t>
      </w:r>
      <w:hyperlink r:id="rId4" w:history="1">
        <w:r w:rsidRPr="00E55768">
          <w:rPr>
            <w:rStyle w:val="Hyperlink"/>
            <w:lang w:val="cs-CZ"/>
          </w:rPr>
          <w:t>http://www.regesta-imperii.de/id/bb1fd6f1-9022-4b61-b124-83eb6dabcdea</w:t>
        </w:r>
      </w:hyperlink>
      <w:r>
        <w:rPr>
          <w:lang w:val="cs-CZ"/>
        </w:rPr>
        <w:t xml:space="preserve">), </w:t>
      </w:r>
      <w:r w:rsidRPr="00BE6224">
        <w:rPr>
          <w:lang w:val="cs-CZ"/>
        </w:rPr>
        <w:t>535</w:t>
      </w:r>
      <w:r>
        <w:rPr>
          <w:lang w:val="cs-CZ"/>
        </w:rPr>
        <w:t xml:space="preserve"> (</w:t>
      </w:r>
      <w:hyperlink r:id="rId5" w:history="1">
        <w:r w:rsidRPr="00E55768">
          <w:rPr>
            <w:rStyle w:val="Hyperlink"/>
            <w:lang w:val="cs-CZ"/>
          </w:rPr>
          <w:t>http://www.regesta-imperii.de/id/c1906da8-91da-4491-8b72-0da44703a019</w:t>
        </w:r>
      </w:hyperlink>
      <w:r>
        <w:rPr>
          <w:lang w:val="cs-CZ"/>
        </w:rPr>
        <w:t xml:space="preserve">) RI online, abgerufen am 5.3. 2021. </w:t>
      </w:r>
    </w:p>
  </w:footnote>
  <w:footnote w:id="11">
    <w:p w14:paraId="3FCA2823" w14:textId="30A82479" w:rsidR="00266ECE" w:rsidRPr="00443D87" w:rsidRDefault="00266ECE" w:rsidP="00C32AF9">
      <w:pPr>
        <w:pStyle w:val="FootnoteText"/>
        <w:jc w:val="both"/>
        <w:rPr>
          <w:lang w:val="cs-CZ"/>
        </w:rPr>
      </w:pPr>
      <w:r>
        <w:rPr>
          <w:rStyle w:val="FootnoteReference"/>
        </w:rPr>
        <w:footnoteRef/>
      </w:r>
      <w:r w:rsidRPr="00443D87">
        <w:rPr>
          <w:lang w:val="cs-CZ"/>
        </w:rPr>
        <w:t xml:space="preserve"> </w:t>
      </w:r>
      <w:r w:rsidRPr="00BE6224">
        <w:rPr>
          <w:lang w:val="cs-CZ"/>
        </w:rPr>
        <w:t>RI VI</w:t>
      </w:r>
      <w:r>
        <w:rPr>
          <w:lang w:val="cs-CZ"/>
        </w:rPr>
        <w:t xml:space="preserve">, </w:t>
      </w:r>
      <w:r w:rsidRPr="00BE6224">
        <w:rPr>
          <w:lang w:val="cs-CZ"/>
        </w:rPr>
        <w:t>4</w:t>
      </w:r>
      <w:r>
        <w:rPr>
          <w:lang w:val="cs-CZ"/>
        </w:rPr>
        <w:t>.</w:t>
      </w:r>
      <w:r w:rsidRPr="00BE6224">
        <w:rPr>
          <w:lang w:val="cs-CZ"/>
        </w:rPr>
        <w:t>2</w:t>
      </w:r>
      <w:r>
        <w:rPr>
          <w:lang w:val="cs-CZ"/>
        </w:rPr>
        <w:t>,</w:t>
      </w:r>
      <w:r w:rsidRPr="00BE6224">
        <w:rPr>
          <w:lang w:val="cs-CZ"/>
        </w:rPr>
        <w:t xml:space="preserve"> </w:t>
      </w:r>
      <w:r>
        <w:rPr>
          <w:lang w:val="cs-CZ"/>
        </w:rPr>
        <w:t>Nr</w:t>
      </w:r>
      <w:r w:rsidRPr="00BE6224">
        <w:rPr>
          <w:lang w:val="cs-CZ"/>
        </w:rPr>
        <w:t>. 411</w:t>
      </w:r>
      <w:r>
        <w:rPr>
          <w:lang w:val="cs-CZ"/>
        </w:rPr>
        <w:t xml:space="preserve"> (Heinrich VII. stellt Urkunde im Namen seines Sohnes Johann aus); UQB VII, S. 376f., Nr. 1292 (Heinrich VII. als Pfleger Johanns); UQB VII, S. 392-394, Nr. 1307 (Heinrich VII. bestätigt Urkunde Johanns); UQB VII, S. 386f., Nr. 1303; S. 388f.,Nr. 1304; S. 391f., Nr. 1306; S. 394f., Nr. 1308; S. 404-406, Nr. 1319; S. 423f., Nr. 1345; S. 427, Nr. 1349; S. 432, Nr. 1356; </w:t>
      </w:r>
      <w:r w:rsidRPr="00443D87">
        <w:rPr>
          <w:lang w:val="cs-CZ"/>
        </w:rPr>
        <w:t>UQB</w:t>
      </w:r>
      <w:r>
        <w:rPr>
          <w:lang w:val="cs-CZ"/>
        </w:rPr>
        <w:t xml:space="preserve"> XI.1, S. 9-10, L1 und L2 (Johann als Graf bis zur Königskrönung). </w:t>
      </w:r>
    </w:p>
  </w:footnote>
  <w:footnote w:id="12">
    <w:p w14:paraId="2DA7BC88" w14:textId="10277F95" w:rsidR="00266ECE" w:rsidRPr="00C222B1" w:rsidRDefault="00266ECE" w:rsidP="007A0AB1">
      <w:pPr>
        <w:pStyle w:val="FootnoteText"/>
        <w:jc w:val="both"/>
        <w:rPr>
          <w:lang w:val="cs-CZ"/>
        </w:rPr>
      </w:pPr>
      <w:r>
        <w:rPr>
          <w:rStyle w:val="FootnoteReference"/>
        </w:rPr>
        <w:footnoteRef/>
      </w:r>
      <w:r w:rsidRPr="00C222B1">
        <w:rPr>
          <w:lang w:val="cs-CZ"/>
        </w:rPr>
        <w:t xml:space="preserve"> </w:t>
      </w:r>
      <w:r w:rsidRPr="003E700B">
        <w:rPr>
          <w:lang w:val="cs-CZ"/>
        </w:rPr>
        <w:t xml:space="preserve">RIplus Regg. EB Mainz </w:t>
      </w:r>
      <w:r>
        <w:rPr>
          <w:lang w:val="cs-CZ"/>
        </w:rPr>
        <w:t>I., Nr</w:t>
      </w:r>
      <w:r w:rsidRPr="003E700B">
        <w:rPr>
          <w:lang w:val="cs-CZ"/>
        </w:rPr>
        <w:t>. 1377</w:t>
      </w:r>
      <w:r>
        <w:rPr>
          <w:lang w:val="cs-CZ"/>
        </w:rPr>
        <w:t xml:space="preserve"> (</w:t>
      </w:r>
      <w:hyperlink r:id="rId6" w:history="1">
        <w:r w:rsidRPr="00E55768">
          <w:rPr>
            <w:rStyle w:val="Hyperlink"/>
            <w:lang w:val="cs-CZ"/>
          </w:rPr>
          <w:t>http://www.regesta-imperii.de/id/e4d5430d-beae-4448-8ecc-6240482815d0</w:t>
        </w:r>
      </w:hyperlink>
      <w:r>
        <w:rPr>
          <w:lang w:val="cs-CZ"/>
        </w:rPr>
        <w:t>) RI online, abgerufen am 5.3. 2021.</w:t>
      </w:r>
    </w:p>
  </w:footnote>
  <w:footnote w:id="13">
    <w:p w14:paraId="6B680076" w14:textId="120BB4DC" w:rsidR="00266ECE" w:rsidRPr="007010F1" w:rsidRDefault="00266ECE">
      <w:pPr>
        <w:pStyle w:val="FootnoteText"/>
        <w:rPr>
          <w:lang w:val="cs-CZ"/>
        </w:rPr>
      </w:pPr>
      <w:r>
        <w:rPr>
          <w:rStyle w:val="FootnoteReference"/>
        </w:rPr>
        <w:footnoteRef/>
      </w:r>
      <w:r w:rsidRPr="007010F1">
        <w:rPr>
          <w:lang w:val="cs-CZ"/>
        </w:rPr>
        <w:t xml:space="preserve"> RBM II, S.</w:t>
      </w:r>
      <w:r>
        <w:rPr>
          <w:lang w:val="cs-CZ"/>
        </w:rPr>
        <w:t xml:space="preserve"> 970f.,</w:t>
      </w:r>
      <w:r w:rsidRPr="007010F1">
        <w:rPr>
          <w:lang w:val="cs-CZ"/>
        </w:rPr>
        <w:t xml:space="preserve"> Nr. 2241. </w:t>
      </w:r>
    </w:p>
  </w:footnote>
  <w:footnote w:id="14">
    <w:p w14:paraId="7A84D537" w14:textId="58C9BC4F" w:rsidR="00266ECE" w:rsidRPr="005E3F7A" w:rsidRDefault="00266ECE" w:rsidP="00123644">
      <w:pPr>
        <w:pStyle w:val="FootnoteText"/>
        <w:jc w:val="both"/>
        <w:rPr>
          <w:lang w:val="cs-CZ"/>
        </w:rPr>
      </w:pPr>
      <w:r>
        <w:rPr>
          <w:rStyle w:val="FootnoteReference"/>
        </w:rPr>
        <w:footnoteRef/>
      </w:r>
      <w:r w:rsidRPr="005E3F7A">
        <w:rPr>
          <w:lang w:val="cs-CZ"/>
        </w:rPr>
        <w:t xml:space="preserve"> </w:t>
      </w:r>
      <w:r w:rsidRPr="005E3F7A">
        <w:rPr>
          <w:smallCaps/>
        </w:rPr>
        <w:t>Patze</w:t>
      </w:r>
      <w:r w:rsidRPr="005E3F7A">
        <w:t>, Hans: Neue Typen des Geschäftsschriftgutes im 14. Jahrhundert, in:</w:t>
      </w:r>
      <w:r>
        <w:t xml:space="preserve"> Der deutsche Territorialstaat im 14. Jahrhundert, ed. Hans </w:t>
      </w:r>
      <w:r w:rsidRPr="00123644">
        <w:rPr>
          <w:smallCaps/>
        </w:rPr>
        <w:t>Patze</w:t>
      </w:r>
      <w:r w:rsidRPr="005E3F7A">
        <w:t>, Sigmaringen 1970</w:t>
      </w:r>
      <w:r>
        <w:t xml:space="preserve"> (= </w:t>
      </w:r>
      <w:r w:rsidRPr="005E3F7A">
        <w:t>Vorträge und Forschungen 13</w:t>
      </w:r>
      <w:r>
        <w:t>)</w:t>
      </w:r>
      <w:r w:rsidRPr="005E3F7A">
        <w:t>, S. 9-64</w:t>
      </w:r>
      <w:r>
        <w:t>.</w:t>
      </w:r>
      <w:r w:rsidRPr="00123644">
        <w:t xml:space="preserve"> </w:t>
      </w:r>
    </w:p>
  </w:footnote>
  <w:footnote w:id="15">
    <w:p w14:paraId="3EE8C583" w14:textId="61D30655" w:rsidR="00266ECE" w:rsidRPr="007010F1" w:rsidRDefault="00266ECE" w:rsidP="0065081D">
      <w:pPr>
        <w:pStyle w:val="FootnoteText"/>
        <w:jc w:val="both"/>
        <w:rPr>
          <w:lang w:val="cs-CZ"/>
        </w:rPr>
      </w:pPr>
      <w:r>
        <w:rPr>
          <w:rStyle w:val="FootnoteReference"/>
        </w:rPr>
        <w:footnoteRef/>
      </w:r>
      <w:r w:rsidRPr="007010F1">
        <w:rPr>
          <w:lang w:val="cs-CZ"/>
        </w:rPr>
        <w:t xml:space="preserve"> </w:t>
      </w:r>
      <w:r w:rsidRPr="007010F1">
        <w:rPr>
          <w:smallCaps/>
          <w:lang w:val="cs-CZ"/>
        </w:rPr>
        <w:t>Martínková</w:t>
      </w:r>
      <w:r w:rsidRPr="007010F1">
        <w:rPr>
          <w:lang w:val="cs-CZ"/>
        </w:rPr>
        <w:t>, Lenka: Zeměpanské konfirmační a konsensní listiny z lucemburské doby pro moravské příjemce [Die Landesfürstlichen Konfirmations- und Konsensurkunden für mährische Empfänger], Brno 2003 (= Knižnice Matice moravské 11, Opera Universitatis Masarykianae Brunensis, Facultas Philosophica – Spisy Masarykovy univerzity v Brně, Filozofická fakulta 348), S. 11-15.</w:t>
      </w:r>
    </w:p>
  </w:footnote>
  <w:footnote w:id="16">
    <w:p w14:paraId="1878F2B2" w14:textId="5B816FEF" w:rsidR="00266ECE" w:rsidRPr="00671C67" w:rsidRDefault="00266ECE">
      <w:pPr>
        <w:pStyle w:val="FootnoteText"/>
        <w:rPr>
          <w:lang w:val="cs-CZ"/>
        </w:rPr>
      </w:pPr>
      <w:r>
        <w:rPr>
          <w:rStyle w:val="FootnoteReference"/>
        </w:rPr>
        <w:footnoteRef/>
      </w:r>
      <w:r w:rsidRPr="007010F1">
        <w:t xml:space="preserve"> </w:t>
      </w:r>
      <w:r>
        <w:rPr>
          <w:lang w:val="cs-CZ"/>
        </w:rPr>
        <w:t>Nr. 121, 170, 215.</w:t>
      </w:r>
    </w:p>
  </w:footnote>
  <w:footnote w:id="17">
    <w:p w14:paraId="7D3A308F" w14:textId="734A188B" w:rsidR="00266ECE" w:rsidRPr="007010F1" w:rsidRDefault="00266ECE">
      <w:pPr>
        <w:pStyle w:val="FootnoteText"/>
      </w:pPr>
      <w:r>
        <w:rPr>
          <w:rStyle w:val="FootnoteReference"/>
        </w:rPr>
        <w:footnoteRef/>
      </w:r>
      <w:r w:rsidRPr="007010F1">
        <w:t xml:space="preserve"> Nr. 182, 196, 197.</w:t>
      </w:r>
    </w:p>
  </w:footnote>
  <w:footnote w:id="18">
    <w:p w14:paraId="458EE032" w14:textId="6C510674" w:rsidR="00266ECE" w:rsidRPr="00E704D4" w:rsidRDefault="00266ECE" w:rsidP="00266E9F">
      <w:pPr>
        <w:pStyle w:val="FootnoteText"/>
        <w:jc w:val="both"/>
      </w:pPr>
      <w:r>
        <w:rPr>
          <w:rStyle w:val="FootnoteReference"/>
        </w:rPr>
        <w:footnoteRef/>
      </w:r>
      <w:r w:rsidRPr="00E704D4">
        <w:t xml:space="preserve"> </w:t>
      </w:r>
      <w:r w:rsidRPr="00E704D4">
        <w:rPr>
          <w:smallCaps/>
        </w:rPr>
        <w:t>Margue</w:t>
      </w:r>
      <w:r w:rsidRPr="00E704D4">
        <w:t>, Michel: Verschriftlichung und Institutionalisierung der Herrschaftspraxis: zwei Seiten einer Medaille?</w:t>
      </w:r>
      <w:r>
        <w:t xml:space="preserve"> </w:t>
      </w:r>
      <w:r w:rsidRPr="00E704D4">
        <w:t>Zur Entwicklung fürstlicher Herrschaft am Beispiel der Grafschaft Luxemburg</w:t>
      </w:r>
      <w:r>
        <w:t xml:space="preserve"> </w:t>
      </w:r>
      <w:r w:rsidRPr="00E704D4">
        <w:t>(Ende des 12. - Anfang des 14. Jahrhunderts)</w:t>
      </w:r>
      <w:r>
        <w:t xml:space="preserve">, in: Von der Ostsee zum Mittelmeer: Forschungen zur mittelalterlichen Geschichte für Wolfgang Huschner, edd. Sebastian </w:t>
      </w:r>
      <w:r w:rsidRPr="00266E9F">
        <w:rPr>
          <w:smallCaps/>
        </w:rPr>
        <w:t>Roebert</w:t>
      </w:r>
      <w:r>
        <w:t xml:space="preserve"> – Antonella </w:t>
      </w:r>
      <w:r w:rsidRPr="00266E9F">
        <w:rPr>
          <w:smallCaps/>
        </w:rPr>
        <w:t>Ghignoli</w:t>
      </w:r>
      <w:r>
        <w:t xml:space="preserve"> – Cornelia </w:t>
      </w:r>
      <w:r w:rsidRPr="00266E9F">
        <w:rPr>
          <w:smallCaps/>
        </w:rPr>
        <w:t>Neustadt</w:t>
      </w:r>
      <w:r>
        <w:t xml:space="preserve"> – Sebastian </w:t>
      </w:r>
      <w:r w:rsidRPr="00266E9F">
        <w:rPr>
          <w:smallCaps/>
        </w:rPr>
        <w:t>Kolditz</w:t>
      </w:r>
      <w:r>
        <w:t xml:space="preserve">, Leipzig 2019 (= Italia regia 4), S. 123-138. </w:t>
      </w:r>
    </w:p>
  </w:footnote>
  <w:footnote w:id="19">
    <w:p w14:paraId="712E1EC9" w14:textId="1D8CC7D9" w:rsidR="00266ECE" w:rsidRPr="00E704D4" w:rsidRDefault="00266ECE">
      <w:pPr>
        <w:pStyle w:val="FootnoteText"/>
      </w:pPr>
      <w:r>
        <w:rPr>
          <w:rStyle w:val="FootnoteReference"/>
        </w:rPr>
        <w:footnoteRef/>
      </w:r>
      <w:r w:rsidRPr="00E704D4">
        <w:t xml:space="preserve"> Nr. 30, 44, 78, 179, 199, 208, 223, 238, 275, 276, 278, 279.</w:t>
      </w:r>
    </w:p>
  </w:footnote>
  <w:footnote w:id="20">
    <w:p w14:paraId="2C6347EE" w14:textId="4A3D8572" w:rsidR="00266ECE" w:rsidRPr="007010F1" w:rsidRDefault="00266ECE">
      <w:pPr>
        <w:pStyle w:val="FootnoteText"/>
      </w:pPr>
      <w:r>
        <w:rPr>
          <w:rStyle w:val="FootnoteReference"/>
        </w:rPr>
        <w:footnoteRef/>
      </w:r>
      <w:r w:rsidRPr="007010F1">
        <w:t xml:space="preserve"> </w:t>
      </w:r>
      <w:r w:rsidRPr="007010F1">
        <w:rPr>
          <w:smallCaps/>
        </w:rPr>
        <w:t>Margue</w:t>
      </w:r>
      <w:r w:rsidRPr="007010F1">
        <w:t xml:space="preserve">, Verschriftlichung. </w:t>
      </w:r>
    </w:p>
  </w:footnote>
  <w:footnote w:id="21">
    <w:p w14:paraId="07E5121A" w14:textId="128D55C7" w:rsidR="00266ECE" w:rsidRPr="002113F3" w:rsidRDefault="00266ECE" w:rsidP="00235A46">
      <w:pPr>
        <w:pStyle w:val="FootnoteText"/>
        <w:jc w:val="both"/>
        <w:rPr>
          <w:lang w:val="fr-LU"/>
        </w:rPr>
      </w:pPr>
      <w:r>
        <w:rPr>
          <w:rStyle w:val="FootnoteReference"/>
        </w:rPr>
        <w:footnoteRef/>
      </w:r>
      <w:r w:rsidRPr="007010F1">
        <w:t xml:space="preserve"> Mehr zum Thema im Sammelband Tabellions et tabellionages de la France médiévale et moderne, edd. </w:t>
      </w:r>
      <w:r>
        <w:rPr>
          <w:lang w:val="fr-LU"/>
        </w:rPr>
        <w:t xml:space="preserve">Mathieu </w:t>
      </w:r>
      <w:r w:rsidRPr="002113F3">
        <w:rPr>
          <w:smallCaps/>
          <w:lang w:val="fr-LU"/>
        </w:rPr>
        <w:t>Arnoux</w:t>
      </w:r>
      <w:r>
        <w:rPr>
          <w:lang w:val="fr-LU"/>
        </w:rPr>
        <w:t xml:space="preserve"> et Olivier </w:t>
      </w:r>
      <w:r w:rsidRPr="002113F3">
        <w:rPr>
          <w:smallCaps/>
          <w:lang w:val="fr-LU"/>
        </w:rPr>
        <w:t>Guyotjeannin</w:t>
      </w:r>
      <w:r>
        <w:rPr>
          <w:lang w:val="fr-LU"/>
        </w:rPr>
        <w:t>, Paris 2011 (= Mémoires et documents de l’Ecole des chartes 90).</w:t>
      </w:r>
    </w:p>
  </w:footnote>
  <w:footnote w:id="22">
    <w:p w14:paraId="2022057F" w14:textId="57BDC5F9" w:rsidR="00266ECE" w:rsidRPr="00266E9F" w:rsidRDefault="00266ECE">
      <w:pPr>
        <w:pStyle w:val="FootnoteText"/>
      </w:pPr>
      <w:r>
        <w:rPr>
          <w:rStyle w:val="FootnoteReference"/>
        </w:rPr>
        <w:footnoteRef/>
      </w:r>
      <w:r w:rsidRPr="00266E9F">
        <w:t xml:space="preserve"> </w:t>
      </w:r>
      <w:r w:rsidRPr="00266E9F">
        <w:rPr>
          <w:smallCaps/>
        </w:rPr>
        <w:t>Margue</w:t>
      </w:r>
      <w:r w:rsidRPr="00266E9F">
        <w:t>, Verschriftlichung</w:t>
      </w:r>
      <w:r>
        <w:t>.</w:t>
      </w:r>
      <w:r w:rsidRPr="00266E9F">
        <w:t xml:space="preserve"> </w:t>
      </w:r>
    </w:p>
  </w:footnote>
  <w:footnote w:id="23">
    <w:p w14:paraId="155395CE" w14:textId="659F3C9B" w:rsidR="00266ECE" w:rsidRPr="00932DBF" w:rsidRDefault="00266ECE" w:rsidP="000E6351">
      <w:pPr>
        <w:pStyle w:val="FootnoteText"/>
        <w:jc w:val="both"/>
      </w:pPr>
      <w:r>
        <w:rPr>
          <w:rStyle w:val="FootnoteReference"/>
        </w:rPr>
        <w:footnoteRef/>
      </w:r>
      <w:r w:rsidRPr="00266E9F">
        <w:t xml:space="preserve"> </w:t>
      </w:r>
      <w:r w:rsidRPr="00266E9F">
        <w:rPr>
          <w:smallCaps/>
        </w:rPr>
        <w:t>Thomas</w:t>
      </w:r>
      <w:r w:rsidRPr="00266E9F">
        <w:t xml:space="preserve">, Heinz: </w:t>
      </w:r>
      <w:r w:rsidRPr="000E6351">
        <w:t xml:space="preserve">Das Testament König Johanns von Böhmen und die Erbfolgeordnung Kaiser Karls IV., in: Herrscher- und Fürstentestamente im westeuropäischen Mittelalter, ed. Brigitte </w:t>
      </w:r>
      <w:r w:rsidRPr="00DD059B">
        <w:rPr>
          <w:smallCaps/>
        </w:rPr>
        <w:t>Kasten</w:t>
      </w:r>
      <w:r w:rsidRPr="000E6351">
        <w:t>, Wien – Köln – Weimar 2008, S</w:t>
      </w:r>
      <w:r>
        <w:t xml:space="preserve">. </w:t>
      </w:r>
      <w:r w:rsidRPr="00266E9F">
        <w:t>375.</w:t>
      </w:r>
    </w:p>
  </w:footnote>
  <w:footnote w:id="24">
    <w:p w14:paraId="18DB5CFD" w14:textId="16C13911" w:rsidR="00266ECE" w:rsidRPr="007010F1" w:rsidRDefault="00266ECE">
      <w:pPr>
        <w:pStyle w:val="FootnoteText"/>
      </w:pPr>
      <w:r>
        <w:rPr>
          <w:rStyle w:val="FootnoteReference"/>
        </w:rPr>
        <w:footnoteRef/>
      </w:r>
      <w:r w:rsidRPr="007010F1">
        <w:t xml:space="preserve"> Ebd., S. 376.</w:t>
      </w:r>
    </w:p>
  </w:footnote>
  <w:footnote w:id="25">
    <w:p w14:paraId="7DCCE914" w14:textId="0B6010EC" w:rsidR="00266ECE" w:rsidRPr="005C27CA" w:rsidRDefault="00266ECE" w:rsidP="005C27CA">
      <w:pPr>
        <w:pStyle w:val="FootnoteText"/>
        <w:jc w:val="both"/>
        <w:rPr>
          <w:lang w:val="fr-LU"/>
        </w:rPr>
      </w:pPr>
      <w:r>
        <w:rPr>
          <w:rStyle w:val="FootnoteReference"/>
        </w:rPr>
        <w:footnoteRef/>
      </w:r>
      <w:r w:rsidRPr="007010F1">
        <w:t xml:space="preserve"> </w:t>
      </w:r>
      <w:r w:rsidRPr="007010F1">
        <w:rPr>
          <w:smallCaps/>
        </w:rPr>
        <w:t>Jacobi</w:t>
      </w:r>
      <w:r w:rsidRPr="007010F1">
        <w:t>, Theodor: Codex epistolaris Johannis regis Bohemiae, Berlin 1841</w:t>
      </w:r>
      <w:r>
        <w:t xml:space="preserve"> und </w:t>
      </w:r>
      <w:r w:rsidRPr="005C27CA">
        <w:rPr>
          <w:smallCaps/>
        </w:rPr>
        <w:t>Haas</w:t>
      </w:r>
      <w:r w:rsidRPr="00F25C46">
        <w:t>, Antonín</w:t>
      </w:r>
      <w:r>
        <w:t>:</w:t>
      </w:r>
      <w:r w:rsidRPr="00F25C46">
        <w:t xml:space="preserve"> Codex epistolaris Johannis regis, in: Časopis Archivní školy 13-14 1935-1936, (ersch. 1938), S. 121-142</w:t>
      </w:r>
      <w:r>
        <w:t>.</w:t>
      </w:r>
      <w:r w:rsidRPr="00F25C46">
        <w:t xml:space="preserve"> </w:t>
      </w:r>
      <w:r w:rsidRPr="005C27CA">
        <w:t xml:space="preserve">Übersichtlich </w:t>
      </w:r>
      <w:r w:rsidRPr="005C27CA">
        <w:rPr>
          <w:smallCaps/>
        </w:rPr>
        <w:t>Hlaváček</w:t>
      </w:r>
      <w:r w:rsidRPr="005C27CA">
        <w:t xml:space="preserve">, Ivan: Formelbücher der Luxemburgerzeit in Böhmen, in: Les formulaires. </w:t>
      </w:r>
      <w:r w:rsidRPr="005C27CA">
        <w:rPr>
          <w:lang w:val="fr-LU"/>
        </w:rPr>
        <w:t>Compilation et circulation des modèles d'actes dans l'Europe médiévale et moderne</w:t>
      </w:r>
      <w:r>
        <w:rPr>
          <w:lang w:val="fr-LU"/>
        </w:rPr>
        <w:t xml:space="preserve"> </w:t>
      </w:r>
      <w:r w:rsidRPr="005C27CA">
        <w:rPr>
          <w:lang w:val="fr-LU"/>
        </w:rPr>
        <w:t>XIIIe congrès de la Commission internationale de diplomatique (Paris, 3-4 septembre 2012)</w:t>
      </w:r>
      <w:r>
        <w:rPr>
          <w:lang w:val="fr-LU"/>
        </w:rPr>
        <w:t xml:space="preserve"> </w:t>
      </w:r>
      <w:r w:rsidRPr="005C27CA">
        <w:rPr>
          <w:lang w:val="fr-LU"/>
        </w:rPr>
        <w:t>Organisé par l’École nationale des chartes et l’École pratique des hautes études, avec le concours du GDR 3177 « Diplomatique » (C</w:t>
      </w:r>
      <w:r>
        <w:rPr>
          <w:lang w:val="fr-LU"/>
        </w:rPr>
        <w:t>NRS</w:t>
      </w:r>
      <w:r w:rsidRPr="005C27CA">
        <w:rPr>
          <w:lang w:val="fr-LU"/>
        </w:rPr>
        <w:t>) et des Archives nationales</w:t>
      </w:r>
      <w:r>
        <w:rPr>
          <w:lang w:val="fr-LU"/>
        </w:rPr>
        <w:t xml:space="preserve"> </w:t>
      </w:r>
      <w:hyperlink r:id="rId7" w:history="1">
        <w:r w:rsidRPr="00393395">
          <w:rPr>
            <w:rStyle w:val="Hyperlink"/>
            <w:lang w:val="fr-LU"/>
          </w:rPr>
          <w:t>http://elec.enc.sorbonne.fr/cid2012/part18</w:t>
        </w:r>
      </w:hyperlink>
      <w:r>
        <w:rPr>
          <w:lang w:val="fr-LU"/>
        </w:rPr>
        <w:t xml:space="preserve"> </w:t>
      </w:r>
    </w:p>
  </w:footnote>
  <w:footnote w:id="26">
    <w:p w14:paraId="4E04AFF2" w14:textId="68BAC9EA" w:rsidR="00266ECE" w:rsidRPr="00627734" w:rsidRDefault="00266ECE" w:rsidP="00235A46">
      <w:pPr>
        <w:pStyle w:val="FootnoteText"/>
        <w:jc w:val="both"/>
      </w:pPr>
      <w:r>
        <w:rPr>
          <w:rStyle w:val="FootnoteReference"/>
        </w:rPr>
        <w:footnoteRef/>
      </w:r>
      <w:r w:rsidRPr="007010F1">
        <w:t xml:space="preserve"> </w:t>
      </w:r>
      <w:r w:rsidRPr="007010F1">
        <w:rPr>
          <w:smallCaps/>
        </w:rPr>
        <w:t>Tadra</w:t>
      </w:r>
      <w:r w:rsidRPr="007010F1">
        <w:t xml:space="preserve">, Ferdinand: Summa Gerhardi. </w:t>
      </w:r>
      <w:r w:rsidRPr="00F25C46">
        <w:t>Ein Formelbuch aus der Zeit des Königs Johann von Böhmen, Wien 1882 (</w:t>
      </w:r>
      <w:r>
        <w:t>=</w:t>
      </w:r>
      <w:r w:rsidRPr="00F25C46">
        <w:t xml:space="preserve"> A</w:t>
      </w:r>
      <w:r>
        <w:t>Ö</w:t>
      </w:r>
      <w:r w:rsidRPr="00F25C46">
        <w:t>G 63, 2. Teil)</w:t>
      </w:r>
      <w:r>
        <w:t>.</w:t>
      </w:r>
      <w:r w:rsidRPr="00F25C46">
        <w:t xml:space="preserve"> Die Analyse</w:t>
      </w:r>
      <w:r>
        <w:t xml:space="preserve"> des im Formelbuch enthaltenen diplomatischen Materials siehe</w:t>
      </w:r>
      <w:r w:rsidRPr="00F25C46">
        <w:t xml:space="preserve"> bei </w:t>
      </w:r>
      <w:r w:rsidRPr="00F25C46">
        <w:rPr>
          <w:smallCaps/>
        </w:rPr>
        <w:t>Haas</w:t>
      </w:r>
      <w:r w:rsidRPr="00F25C46">
        <w:t xml:space="preserve">, </w:t>
      </w:r>
      <w:r>
        <w:t>Codex</w:t>
      </w:r>
      <w:r w:rsidRPr="00F25C46">
        <w:t>, S. 136ff.</w:t>
      </w:r>
    </w:p>
  </w:footnote>
  <w:footnote w:id="27">
    <w:p w14:paraId="22796D87" w14:textId="4EED283B" w:rsidR="00266ECE" w:rsidRPr="0000180B" w:rsidRDefault="00266ECE">
      <w:pPr>
        <w:pStyle w:val="FootnoteText"/>
        <w:rPr>
          <w:lang w:val="cs-CZ"/>
        </w:rPr>
      </w:pPr>
      <w:r>
        <w:rPr>
          <w:rStyle w:val="FootnoteReference"/>
        </w:rPr>
        <w:footnoteRef/>
      </w:r>
      <w:r>
        <w:t xml:space="preserve"> </w:t>
      </w:r>
      <w:r w:rsidRPr="005C27CA">
        <w:rPr>
          <w:smallCaps/>
        </w:rPr>
        <w:t>Hlaváček</w:t>
      </w:r>
      <w:r>
        <w:t xml:space="preserve">, Formelbücher.  </w:t>
      </w:r>
    </w:p>
  </w:footnote>
  <w:footnote w:id="28">
    <w:p w14:paraId="3B3BF0AE" w14:textId="0FAE42B3" w:rsidR="00266ECE" w:rsidRDefault="00266ECE">
      <w:pPr>
        <w:pStyle w:val="FootnoteText"/>
      </w:pPr>
      <w:r>
        <w:rPr>
          <w:rStyle w:val="FootnoteReference"/>
        </w:rPr>
        <w:footnoteRef/>
      </w:r>
      <w:r>
        <w:t xml:space="preserve"> Ebd.</w:t>
      </w:r>
    </w:p>
  </w:footnote>
  <w:footnote w:id="29">
    <w:p w14:paraId="46C2E575" w14:textId="6681D684" w:rsidR="00266ECE" w:rsidRDefault="00266ECE" w:rsidP="00143656">
      <w:pPr>
        <w:pStyle w:val="FootnoteText"/>
        <w:jc w:val="both"/>
      </w:pPr>
      <w:r>
        <w:rPr>
          <w:rStyle w:val="FootnoteReference"/>
        </w:rPr>
        <w:footnoteRef/>
      </w:r>
      <w:r>
        <w:t xml:space="preserve"> Vgl. Kommentar zum Nr. 288.</w:t>
      </w:r>
    </w:p>
  </w:footnote>
  <w:footnote w:id="30">
    <w:p w14:paraId="062CC8D9" w14:textId="7B4D7A00" w:rsidR="00266ECE" w:rsidRPr="00D77FB3" w:rsidRDefault="00266ECE" w:rsidP="00143656">
      <w:pPr>
        <w:pStyle w:val="FootnoteText"/>
        <w:jc w:val="both"/>
      </w:pPr>
      <w:r>
        <w:rPr>
          <w:rStyle w:val="FootnoteReference"/>
        </w:rPr>
        <w:footnoteRef/>
      </w:r>
      <w:r w:rsidRPr="00D77FB3">
        <w:t xml:space="preserve"> Mehr dazu im Paragraf 2.2.</w:t>
      </w:r>
    </w:p>
  </w:footnote>
  <w:footnote w:id="31">
    <w:p w14:paraId="072A8EAE" w14:textId="481D61E2" w:rsidR="00266ECE" w:rsidRPr="00CB521F" w:rsidRDefault="00266ECE" w:rsidP="00143656">
      <w:pPr>
        <w:pStyle w:val="FootnoteText"/>
        <w:jc w:val="both"/>
        <w:rPr>
          <w:lang w:val="fr-LU"/>
        </w:rPr>
      </w:pPr>
      <w:r>
        <w:rPr>
          <w:rStyle w:val="FootnoteReference"/>
        </w:rPr>
        <w:footnoteRef/>
      </w:r>
      <w:r w:rsidRPr="00B83247">
        <w:t xml:space="preserve"> </w:t>
      </w:r>
      <w:r w:rsidRPr="00B5310D">
        <w:t xml:space="preserve">Im Grafschaft Luxemburg </w:t>
      </w:r>
      <w:r>
        <w:t>entstand gegen Ende Johanns Regierung</w:t>
      </w:r>
      <w:r w:rsidRPr="00B5310D">
        <w:t xml:space="preserve"> </w:t>
      </w:r>
      <w:r>
        <w:t>eine</w:t>
      </w:r>
      <w:r w:rsidRPr="00B5310D">
        <w:t xml:space="preserve"> </w:t>
      </w:r>
      <w:r>
        <w:t xml:space="preserve">Evidenz der in der Kanzlei ausgestellten Urkunden, die zum Jahr 1343 datiert ist. Etliche in diesem Kartular eingetragene Urkundentexte liegen sogar auch im Original vor. Aus den einzelnen Einträgen geht hervor, dass in diesen Kartular vornehmlich Urkunden für luxemburgische Vasalen, wie etwa Lehens-, Schenkungs-, Pfand oder Tauschbriefe in letzten Regierungsjahren Johanns des Blinden eingetragen wurden, in dem alle die Grafschaft Luxemburg betreffende Rechts- und Besitztitel übersichtlich aufgelistet werden sollten. </w:t>
      </w:r>
      <w:r w:rsidRPr="00B83247">
        <w:t xml:space="preserve">AN Luxemburg, Bestand Cartulaires et livres de </w:t>
      </w:r>
      <w:r w:rsidRPr="00CB521F">
        <w:rPr>
          <w:lang w:val="fr-LU"/>
        </w:rPr>
        <w:t>ﬁ</w:t>
      </w:r>
      <w:r w:rsidRPr="00B83247">
        <w:t xml:space="preserve">efs, Sign. </w:t>
      </w:r>
      <w:r w:rsidRPr="005D0687">
        <w:t xml:space="preserve">A-X-42, Nr. 1. </w:t>
      </w:r>
      <w:r w:rsidRPr="00E5286E">
        <w:t xml:space="preserve">Zur Datierung und diplomatischen Terminologie siehe UQB II, S. 23f.* </w:t>
      </w:r>
      <w:r>
        <w:t xml:space="preserve">und dessen Kopien ebd. </w:t>
      </w:r>
      <w:r w:rsidRPr="00CF4B6F">
        <w:t>AN</w:t>
      </w:r>
      <w:r>
        <w:t xml:space="preserve"> </w:t>
      </w:r>
      <w:r w:rsidRPr="00CF4B6F">
        <w:t>Lux</w:t>
      </w:r>
      <w:r>
        <w:t>emburg</w:t>
      </w:r>
      <w:r w:rsidRPr="00CF4B6F">
        <w:t xml:space="preserve">,  </w:t>
      </w:r>
      <w:r>
        <w:t xml:space="preserve">Bestand </w:t>
      </w:r>
      <w:r w:rsidRPr="00CF4B6F">
        <w:t xml:space="preserve">Cartulaires et livres de </w:t>
      </w:r>
      <w:r>
        <w:t>ﬁ</w:t>
      </w:r>
      <w:r w:rsidRPr="00CF4B6F">
        <w:t xml:space="preserve">efs, </w:t>
      </w:r>
      <w:r>
        <w:t xml:space="preserve">Sign. </w:t>
      </w:r>
      <w:r w:rsidRPr="00CF4B6F">
        <w:t>A-X-42</w:t>
      </w:r>
      <w:r>
        <w:t xml:space="preserve">, Nr. </w:t>
      </w:r>
      <w:r w:rsidRPr="00CF4B6F">
        <w:t xml:space="preserve">2, Prima pars antiqui libri feodorum </w:t>
      </w:r>
      <w:r>
        <w:t>und Nr.</w:t>
      </w:r>
      <w:r w:rsidRPr="00CF4B6F">
        <w:t xml:space="preserve"> 3, Secunda pars antiqui libri feodorum (Kopie in zwei Heften aus dem </w:t>
      </w:r>
      <w:r>
        <w:t>Jahr</w:t>
      </w:r>
      <w:r w:rsidRPr="00CF4B6F">
        <w:t xml:space="preserve"> 156</w:t>
      </w:r>
      <w:r>
        <w:t>1</w:t>
      </w:r>
      <w:r w:rsidRPr="00CF4B6F">
        <w:t>); AGR Bruxelles,</w:t>
      </w:r>
      <w:r>
        <w:t xml:space="preserve"> Bestand </w:t>
      </w:r>
      <w:r w:rsidRPr="00CF4B6F">
        <w:t>Chartes et cartulaires de Luxembourg, cartulaire</w:t>
      </w:r>
      <w:r>
        <w:t xml:space="preserve"> I und dessen Kopien</w:t>
      </w:r>
      <w:r w:rsidRPr="00CF4B6F">
        <w:t xml:space="preserve"> VI et VII (zwei Kopien vom 15. </w:t>
      </w:r>
      <w:r>
        <w:rPr>
          <w:lang w:val="fr-LU"/>
        </w:rPr>
        <w:t>Juni</w:t>
      </w:r>
      <w:r w:rsidRPr="00CB521F">
        <w:rPr>
          <w:lang w:val="fr-LU"/>
        </w:rPr>
        <w:t xml:space="preserve"> 1566 </w:t>
      </w:r>
      <w:r>
        <w:rPr>
          <w:lang w:val="fr-LU"/>
        </w:rPr>
        <w:t>vidimiert von</w:t>
      </w:r>
      <w:r w:rsidRPr="00CB521F">
        <w:rPr>
          <w:lang w:val="fr-LU"/>
        </w:rPr>
        <w:t xml:space="preserve"> Jean</w:t>
      </w:r>
      <w:r>
        <w:rPr>
          <w:lang w:val="fr-LU"/>
        </w:rPr>
        <w:t xml:space="preserve"> </w:t>
      </w:r>
      <w:r w:rsidRPr="00CB521F">
        <w:rPr>
          <w:lang w:val="fr-LU"/>
        </w:rPr>
        <w:t xml:space="preserve">Martin Stella, </w:t>
      </w:r>
      <w:r>
        <w:rPr>
          <w:lang w:val="fr-LU"/>
        </w:rPr>
        <w:t>Doktor beider Rechte</w:t>
      </w:r>
      <w:r w:rsidRPr="00CB521F">
        <w:rPr>
          <w:lang w:val="fr-LU"/>
        </w:rPr>
        <w:t xml:space="preserve"> </w:t>
      </w:r>
      <w:r>
        <w:rPr>
          <w:lang w:val="fr-LU"/>
        </w:rPr>
        <w:t>und Rat des Provinzialrats in</w:t>
      </w:r>
      <w:r w:rsidRPr="00CB521F">
        <w:rPr>
          <w:lang w:val="fr-LU"/>
        </w:rPr>
        <w:t xml:space="preserve"> Luxembourg </w:t>
      </w:r>
      <w:r>
        <w:rPr>
          <w:lang w:val="fr-LU"/>
        </w:rPr>
        <w:t>und</w:t>
      </w:r>
      <w:r w:rsidRPr="00CB521F">
        <w:rPr>
          <w:lang w:val="fr-LU"/>
        </w:rPr>
        <w:t xml:space="preserve"> Henri Hoogstoel,</w:t>
      </w:r>
      <w:r>
        <w:rPr>
          <w:lang w:val="fr-LU"/>
        </w:rPr>
        <w:t xml:space="preserve"> Auditor der Rechenkammer</w:t>
      </w:r>
      <w:r w:rsidRPr="00CB521F">
        <w:rPr>
          <w:lang w:val="fr-LU"/>
        </w:rPr>
        <w:t xml:space="preserve"> </w:t>
      </w:r>
      <w:r>
        <w:rPr>
          <w:lang w:val="fr-LU"/>
        </w:rPr>
        <w:t>in Brussel</w:t>
      </w:r>
      <w:r w:rsidRPr="00CB521F">
        <w:rPr>
          <w:lang w:val="fr-LU"/>
        </w:rPr>
        <w:t>)</w:t>
      </w:r>
      <w:r>
        <w:rPr>
          <w:lang w:val="fr-LU"/>
        </w:rPr>
        <w:t>,</w:t>
      </w:r>
      <w:r w:rsidRPr="00CB521F">
        <w:rPr>
          <w:lang w:val="fr-LU"/>
        </w:rPr>
        <w:t xml:space="preserve"> </w:t>
      </w:r>
      <w:r>
        <w:rPr>
          <w:lang w:val="fr-LU"/>
        </w:rPr>
        <w:t>vgl</w:t>
      </w:r>
      <w:r w:rsidRPr="00CB521F">
        <w:rPr>
          <w:lang w:val="fr-LU"/>
        </w:rPr>
        <w:t xml:space="preserve">. </w:t>
      </w:r>
      <w:r w:rsidRPr="00582770">
        <w:rPr>
          <w:smallCaps/>
          <w:lang w:val="fr-LU"/>
        </w:rPr>
        <w:t>Van Werwecke</w:t>
      </w:r>
      <w:r w:rsidRPr="00CB521F">
        <w:rPr>
          <w:lang w:val="fr-LU"/>
        </w:rPr>
        <w:t>, Nicolas</w:t>
      </w:r>
      <w:r>
        <w:rPr>
          <w:lang w:val="fr-LU"/>
        </w:rPr>
        <w:t>:</w:t>
      </w:r>
      <w:r w:rsidRPr="00CB521F">
        <w:rPr>
          <w:lang w:val="fr-LU"/>
        </w:rPr>
        <w:t xml:space="preserve"> Étude sur les chartes</w:t>
      </w:r>
      <w:r>
        <w:rPr>
          <w:lang w:val="fr-LU"/>
        </w:rPr>
        <w:t xml:space="preserve"> </w:t>
      </w:r>
      <w:r w:rsidRPr="00CB521F">
        <w:rPr>
          <w:lang w:val="fr-LU"/>
        </w:rPr>
        <w:t xml:space="preserve">luxembourgeoises du Moyen Âge, </w:t>
      </w:r>
      <w:r>
        <w:rPr>
          <w:lang w:val="fr-LU"/>
        </w:rPr>
        <w:t xml:space="preserve">Luxembourg </w:t>
      </w:r>
      <w:r w:rsidRPr="00CB521F">
        <w:rPr>
          <w:lang w:val="fr-LU"/>
        </w:rPr>
        <w:t>1890,</w:t>
      </w:r>
      <w:r w:rsidRPr="00E5286E">
        <w:rPr>
          <w:lang w:val="fr-LU"/>
        </w:rPr>
        <w:t xml:space="preserve"> </w:t>
      </w:r>
      <w:r w:rsidRPr="00CB521F">
        <w:rPr>
          <w:lang w:val="fr-LU"/>
        </w:rPr>
        <w:t>(</w:t>
      </w:r>
      <w:r>
        <w:rPr>
          <w:lang w:val="fr-LU"/>
        </w:rPr>
        <w:t xml:space="preserve">= </w:t>
      </w:r>
      <w:r w:rsidRPr="00CB521F">
        <w:rPr>
          <w:lang w:val="fr-LU"/>
        </w:rPr>
        <w:t>PSH)</w:t>
      </w:r>
      <w:r>
        <w:rPr>
          <w:lang w:val="fr-LU"/>
        </w:rPr>
        <w:t>,</w:t>
      </w:r>
      <w:r w:rsidRPr="00CB521F">
        <w:rPr>
          <w:lang w:val="fr-LU"/>
        </w:rPr>
        <w:t xml:space="preserve"> </w:t>
      </w:r>
      <w:r>
        <w:rPr>
          <w:lang w:val="fr-LU"/>
        </w:rPr>
        <w:t>S</w:t>
      </w:r>
      <w:r w:rsidRPr="00CB521F">
        <w:rPr>
          <w:lang w:val="fr-LU"/>
        </w:rPr>
        <w:t xml:space="preserve">. </w:t>
      </w:r>
      <w:r>
        <w:rPr>
          <w:lang w:val="fr-LU"/>
        </w:rPr>
        <w:t>7-9</w:t>
      </w:r>
      <w:r w:rsidRPr="00CB521F">
        <w:rPr>
          <w:lang w:val="fr-LU"/>
        </w:rPr>
        <w:t xml:space="preserve">; </w:t>
      </w:r>
      <w:r w:rsidRPr="00E5286E">
        <w:rPr>
          <w:smallCaps/>
          <w:lang w:val="fr-LU"/>
        </w:rPr>
        <w:t>Verkooren</w:t>
      </w:r>
      <w:r w:rsidRPr="00CB521F">
        <w:rPr>
          <w:lang w:val="fr-LU"/>
        </w:rPr>
        <w:t>, Alphonse</w:t>
      </w:r>
      <w:r>
        <w:rPr>
          <w:lang w:val="fr-LU"/>
        </w:rPr>
        <w:t xml:space="preserve">: </w:t>
      </w:r>
      <w:r w:rsidRPr="00CB521F">
        <w:rPr>
          <w:lang w:val="fr-LU"/>
        </w:rPr>
        <w:t>Inventaire des archives de la Belgique publiées par ordre du Gouvernement sous la direction de l’administration des Archives Générales du Royaume. Chartes et cartulaires du Luxembourg (comté puis duché)</w:t>
      </w:r>
      <w:r>
        <w:rPr>
          <w:lang w:val="fr-LU"/>
        </w:rPr>
        <w:t xml:space="preserve"> I, </w:t>
      </w:r>
      <w:r w:rsidRPr="00CB521F">
        <w:rPr>
          <w:lang w:val="fr-LU"/>
        </w:rPr>
        <w:t xml:space="preserve">Bruxelles 1914, </w:t>
      </w:r>
      <w:r>
        <w:rPr>
          <w:lang w:val="fr-LU"/>
        </w:rPr>
        <w:t>S</w:t>
      </w:r>
      <w:r w:rsidRPr="00CB521F">
        <w:rPr>
          <w:lang w:val="fr-LU"/>
        </w:rPr>
        <w:t xml:space="preserve">. </w:t>
      </w:r>
      <w:r>
        <w:rPr>
          <w:lang w:val="fr-LU"/>
        </w:rPr>
        <w:t>20-22</w:t>
      </w:r>
      <w:r w:rsidRPr="00CB521F">
        <w:rPr>
          <w:lang w:val="fr-LU"/>
        </w:rPr>
        <w:t xml:space="preserve">; </w:t>
      </w:r>
      <w:r w:rsidRPr="00582770">
        <w:rPr>
          <w:smallCaps/>
          <w:lang w:val="fr-LU"/>
        </w:rPr>
        <w:t>Bourgignon</w:t>
      </w:r>
      <w:r w:rsidRPr="00CB521F">
        <w:rPr>
          <w:lang w:val="fr-LU"/>
        </w:rPr>
        <w:t>, Marcel</w:t>
      </w:r>
      <w:r>
        <w:rPr>
          <w:lang w:val="fr-LU"/>
        </w:rPr>
        <w:t xml:space="preserve">: </w:t>
      </w:r>
      <w:r w:rsidRPr="00CB521F">
        <w:rPr>
          <w:lang w:val="fr-LU"/>
        </w:rPr>
        <w:t xml:space="preserve">Les chartes du Luxembourg. Introduction à l’Inventaire des Chartes et cartulaires du Luxembourg, Bruxelles 1934, </w:t>
      </w:r>
      <w:r>
        <w:rPr>
          <w:lang w:val="fr-LU"/>
        </w:rPr>
        <w:t>S</w:t>
      </w:r>
      <w:r w:rsidRPr="00CB521F">
        <w:rPr>
          <w:lang w:val="fr-LU"/>
        </w:rPr>
        <w:t xml:space="preserve">. 7; </w:t>
      </w:r>
      <w:r>
        <w:rPr>
          <w:lang w:val="fr-LU"/>
        </w:rPr>
        <w:t>UQB</w:t>
      </w:r>
      <w:r w:rsidRPr="00CB521F">
        <w:rPr>
          <w:lang w:val="fr-LU"/>
        </w:rPr>
        <w:t xml:space="preserve"> II, p. 27*-32</w:t>
      </w:r>
      <w:r>
        <w:rPr>
          <w:lang w:val="fr-LU"/>
        </w:rPr>
        <w:t>*;</w:t>
      </w:r>
      <w:r w:rsidRPr="00B83247">
        <w:rPr>
          <w:lang w:val="fr-LU"/>
        </w:rPr>
        <w:t xml:space="preserve"> </w:t>
      </w:r>
      <w:r>
        <w:rPr>
          <w:lang w:val="fr-LU"/>
        </w:rPr>
        <w:t>z</w:t>
      </w:r>
      <w:r w:rsidRPr="00CF4B6F">
        <w:rPr>
          <w:lang w:val="fr-LU"/>
        </w:rPr>
        <w:t xml:space="preserve">uletzt </w:t>
      </w:r>
      <w:r w:rsidRPr="00CF4B6F">
        <w:rPr>
          <w:smallCaps/>
          <w:lang w:val="fr-LU"/>
        </w:rPr>
        <w:t>Salemme</w:t>
      </w:r>
      <w:r w:rsidRPr="00CF4B6F">
        <w:rPr>
          <w:lang w:val="fr-LU"/>
        </w:rPr>
        <w:t xml:space="preserve">, Timothy: Le liber feodorum du comté du </w:t>
      </w:r>
      <w:r>
        <w:rPr>
          <w:lang w:val="fr-LU"/>
        </w:rPr>
        <w:t>Luxembourg (début du XIVe siècle). Archéologie d’un cartulaire prior</w:t>
      </w:r>
      <w:r w:rsidRPr="00CF4B6F">
        <w:rPr>
          <w:lang w:val="fr-LU"/>
        </w:rPr>
        <w:t xml:space="preserve">, </w:t>
      </w:r>
      <w:r>
        <w:rPr>
          <w:lang w:val="fr-LU"/>
        </w:rPr>
        <w:t xml:space="preserve">in: Hémecht 71 (2019), </w:t>
      </w:r>
      <w:r w:rsidRPr="00CF4B6F">
        <w:rPr>
          <w:lang w:val="fr-LU"/>
        </w:rPr>
        <w:t>S. 133-148.</w:t>
      </w:r>
    </w:p>
  </w:footnote>
  <w:footnote w:id="32">
    <w:p w14:paraId="25ED4DB4" w14:textId="1CE1D8F7" w:rsidR="00266ECE" w:rsidRDefault="00266ECE" w:rsidP="00143656">
      <w:pPr>
        <w:pStyle w:val="FootnoteText"/>
        <w:jc w:val="both"/>
      </w:pPr>
      <w:r>
        <w:rPr>
          <w:rStyle w:val="FootnoteReference"/>
        </w:rPr>
        <w:footnoteRef/>
      </w:r>
      <w:r w:rsidRPr="00932DBF">
        <w:rPr>
          <w:lang w:val="fr-LU"/>
        </w:rPr>
        <w:t xml:space="preserve"> Vgl. </w:t>
      </w:r>
      <w:r w:rsidRPr="00932DBF">
        <w:rPr>
          <w:smallCaps/>
          <w:lang w:val="fr-LU"/>
        </w:rPr>
        <w:t>Fiala</w:t>
      </w:r>
      <w:r w:rsidRPr="00932DBF">
        <w:rPr>
          <w:lang w:val="fr-LU"/>
        </w:rPr>
        <w:t>, Zdeněk: Desky zemsk</w:t>
      </w:r>
      <w:r>
        <w:rPr>
          <w:lang w:val="cs-CZ"/>
        </w:rPr>
        <w:t xml:space="preserve">é a dvorské [Die Landtafel und Hoftafel], </w:t>
      </w:r>
      <w:r w:rsidRPr="00266E9F">
        <w:rPr>
          <w:lang w:val="cs-CZ"/>
        </w:rPr>
        <w:t xml:space="preserve">in: Česká diplomatika do roku 1848, edd. Jindřich </w:t>
      </w:r>
      <w:r w:rsidRPr="00266E9F">
        <w:rPr>
          <w:smallCaps/>
          <w:lang w:val="cs-CZ"/>
        </w:rPr>
        <w:t>Šebánek</w:t>
      </w:r>
      <w:r w:rsidRPr="00266E9F">
        <w:rPr>
          <w:lang w:val="cs-CZ"/>
        </w:rPr>
        <w:t xml:space="preserve"> – Zdeněk </w:t>
      </w:r>
      <w:r w:rsidRPr="00266E9F">
        <w:rPr>
          <w:smallCaps/>
          <w:lang w:val="cs-CZ"/>
        </w:rPr>
        <w:t>Fiala</w:t>
      </w:r>
      <w:r w:rsidRPr="00266E9F">
        <w:rPr>
          <w:lang w:val="cs-CZ"/>
        </w:rPr>
        <w:t xml:space="preserve"> – Zdeňka </w:t>
      </w:r>
      <w:r w:rsidRPr="00266E9F">
        <w:rPr>
          <w:smallCaps/>
          <w:lang w:val="cs-CZ"/>
        </w:rPr>
        <w:t>Hledíková</w:t>
      </w:r>
      <w:r w:rsidRPr="00266E9F">
        <w:rPr>
          <w:lang w:val="cs-CZ"/>
        </w:rPr>
        <w:t>, Praha 1971</w:t>
      </w:r>
      <w:r>
        <w:rPr>
          <w:lang w:val="cs-CZ"/>
        </w:rPr>
        <w:t xml:space="preserve">, S. 134. </w:t>
      </w:r>
      <w:r>
        <w:t xml:space="preserve">Nach dem Brand der Prager Burg im Jahr 1541 wurden die ältesten Bände zerstört, nur einige Quaternia aus den Jahren 1316, 1320 und 1324 sind erhalten geblieben; siehe Emlers Edition </w:t>
      </w:r>
      <w:r w:rsidRPr="00135292">
        <w:t xml:space="preserve">Reliquiae tabularum terrae regni Bohemiae anno MDXLI igne consumptarum. Pozůstatky desk zemských království českého roce 1541 pohořelých, ed. Josef </w:t>
      </w:r>
      <w:r w:rsidRPr="00135292">
        <w:rPr>
          <w:smallCaps/>
        </w:rPr>
        <w:t>Emler</w:t>
      </w:r>
      <w:r w:rsidRPr="00135292">
        <w:t>, Praha 1870</w:t>
      </w:r>
      <w:r>
        <w:t>. S. 1-11.</w:t>
      </w:r>
    </w:p>
  </w:footnote>
  <w:footnote w:id="33">
    <w:p w14:paraId="58396FF1" w14:textId="618216D1" w:rsidR="00266ECE" w:rsidRPr="006210D8" w:rsidRDefault="00266ECE">
      <w:pPr>
        <w:pStyle w:val="FootnoteText"/>
        <w:rPr>
          <w:lang w:val="cs-CZ"/>
        </w:rPr>
      </w:pPr>
      <w:r>
        <w:rPr>
          <w:rStyle w:val="FootnoteReference"/>
        </w:rPr>
        <w:footnoteRef/>
      </w:r>
      <w:r w:rsidRPr="006210D8">
        <w:t xml:space="preserve"> </w:t>
      </w:r>
      <w:r w:rsidRPr="006210D8">
        <w:rPr>
          <w:smallCaps/>
          <w:lang w:val="cs-CZ"/>
        </w:rPr>
        <w:t>Čelakovský</w:t>
      </w:r>
      <w:r>
        <w:rPr>
          <w:lang w:val="cs-CZ"/>
        </w:rPr>
        <w:t xml:space="preserve">, Jaromír: O domácích a cizích registrech zvláště o registrech české a jiných rakouských dvorských kanceláří, Praha 1890 (= Rozpravy královsko české společnosti nauk VII. sv. 3, třída pro filosofii, filologii a dějepis 6), S. 30-32; vgl. auch </w:t>
      </w:r>
      <w:r w:rsidRPr="006210D8">
        <w:rPr>
          <w:smallCaps/>
          <w:lang w:val="cs-CZ"/>
        </w:rPr>
        <w:t>Tadra</w:t>
      </w:r>
      <w:r>
        <w:rPr>
          <w:lang w:val="cs-CZ"/>
        </w:rPr>
        <w:t>, Kanceláře, S. 66f.</w:t>
      </w:r>
    </w:p>
  </w:footnote>
  <w:footnote w:id="34">
    <w:p w14:paraId="58186A6C" w14:textId="0E3E8EF9" w:rsidR="00266ECE" w:rsidRPr="0028013E" w:rsidRDefault="00266ECE" w:rsidP="0028013E">
      <w:pPr>
        <w:pStyle w:val="FootnoteText"/>
        <w:jc w:val="both"/>
        <w:rPr>
          <w:lang w:val="cs-CZ"/>
        </w:rPr>
      </w:pPr>
      <w:r>
        <w:rPr>
          <w:rStyle w:val="FootnoteReference"/>
        </w:rPr>
        <w:footnoteRef/>
      </w:r>
      <w:r w:rsidRPr="0028013E">
        <w:rPr>
          <w:lang w:val="cs-CZ"/>
        </w:rPr>
        <w:t xml:space="preserve"> </w:t>
      </w:r>
      <w:r w:rsidRPr="0028013E">
        <w:rPr>
          <w:smallCaps/>
          <w:lang w:val="cs-CZ"/>
        </w:rPr>
        <w:t>Vojtíšek</w:t>
      </w:r>
      <w:r w:rsidRPr="0028013E">
        <w:rPr>
          <w:lang w:val="cs-CZ"/>
        </w:rPr>
        <w:t>, Václav: Pražský zlomek komorního registra krále Jana z roku 1312 [Prager Fragment des Kammerregisters Johanns aus dem Jahr 1312], in: Sborník prací věnovaných prof. Gustavu Friedrichovi k 60. narozeninám 1871–1931</w:t>
      </w:r>
      <w:r>
        <w:rPr>
          <w:lang w:val="cs-CZ"/>
        </w:rPr>
        <w:t>,</w:t>
      </w:r>
      <w:r w:rsidRPr="0028013E">
        <w:rPr>
          <w:lang w:val="cs-CZ"/>
        </w:rPr>
        <w:t xml:space="preserve"> Praha 1931, S. 425-435.</w:t>
      </w:r>
    </w:p>
  </w:footnote>
  <w:footnote w:id="35">
    <w:p w14:paraId="0681B81A" w14:textId="121A214C" w:rsidR="00266ECE" w:rsidRDefault="00266ECE">
      <w:pPr>
        <w:pStyle w:val="FootnoteText"/>
      </w:pPr>
      <w:r>
        <w:rPr>
          <w:rStyle w:val="FootnoteReference"/>
        </w:rPr>
        <w:footnoteRef/>
      </w:r>
      <w:r>
        <w:t xml:space="preserve"> Ebd., vgl. auch Kommentar zu Nr. 285. </w:t>
      </w:r>
    </w:p>
  </w:footnote>
  <w:footnote w:id="36">
    <w:p w14:paraId="50A4C8BB" w14:textId="768E2B71" w:rsidR="00266ECE" w:rsidRPr="00655C0C" w:rsidRDefault="00266ECE">
      <w:pPr>
        <w:pStyle w:val="FootnoteText"/>
      </w:pPr>
      <w:r>
        <w:rPr>
          <w:rStyle w:val="FootnoteReference"/>
        </w:rPr>
        <w:footnoteRef/>
      </w:r>
      <w:r w:rsidRPr="00655C0C">
        <w:t xml:space="preserve"> </w:t>
      </w:r>
      <w:r w:rsidRPr="00655C0C">
        <w:rPr>
          <w:smallCaps/>
        </w:rPr>
        <w:t>Hlaváček</w:t>
      </w:r>
      <w:r w:rsidRPr="00655C0C">
        <w:t xml:space="preserve">, Česká panovnická listina, S. </w:t>
      </w:r>
      <w:r>
        <w:t>111.</w:t>
      </w:r>
    </w:p>
  </w:footnote>
  <w:footnote w:id="37">
    <w:p w14:paraId="55B3FE7D" w14:textId="19E8967D" w:rsidR="00266ECE" w:rsidRPr="0028013E" w:rsidRDefault="00266ECE" w:rsidP="00C71C1F">
      <w:pPr>
        <w:pStyle w:val="FootnoteText"/>
        <w:jc w:val="both"/>
      </w:pPr>
      <w:r>
        <w:rPr>
          <w:rStyle w:val="FootnoteReference"/>
        </w:rPr>
        <w:footnoteRef/>
      </w:r>
      <w:r w:rsidRPr="00655C0C">
        <w:t xml:space="preserve"> z.B. </w:t>
      </w:r>
      <w:r w:rsidRPr="00655C0C">
        <w:rPr>
          <w:smallCaps/>
        </w:rPr>
        <w:t>Jacobi</w:t>
      </w:r>
      <w:r w:rsidRPr="00655C0C">
        <w:t>, Codex epistolaris</w:t>
      </w:r>
      <w:r w:rsidRPr="00C727D8">
        <w:t xml:space="preserve">, S. </w:t>
      </w:r>
      <w:r>
        <w:t xml:space="preserve">73, </w:t>
      </w:r>
      <w:r w:rsidRPr="00C727D8">
        <w:t>Nr. 181</w:t>
      </w:r>
      <w:r w:rsidRPr="009A54EC">
        <w:t xml:space="preserve">: </w:t>
      </w:r>
      <w:r w:rsidRPr="007B6F68">
        <w:rPr>
          <w:i/>
          <w:iCs/>
        </w:rPr>
        <w:t>que in nostro registro tibi committimus et volumus consignari…</w:t>
      </w:r>
      <w:r>
        <w:rPr>
          <w:i/>
          <w:iCs/>
        </w:rPr>
        <w:t xml:space="preserve"> </w:t>
      </w:r>
      <w:r>
        <w:t>(</w:t>
      </w:r>
      <w:r w:rsidRPr="00C727D8">
        <w:t>Johann ordnet seinem Notar Herbord an, das von ihm ausgestellte Privileg in das Registerbuch eintragen zu lassen</w:t>
      </w:r>
      <w:r>
        <w:t>).</w:t>
      </w:r>
      <w:r w:rsidRPr="007B6F68">
        <w:rPr>
          <w:i/>
          <w:iCs/>
        </w:rPr>
        <w:t xml:space="preserve"> </w:t>
      </w:r>
      <w:r>
        <w:t xml:space="preserve">Weiter Beispiele listet </w:t>
      </w:r>
      <w:r w:rsidRPr="0028013E">
        <w:rPr>
          <w:smallCaps/>
        </w:rPr>
        <w:t>Čelakovský</w:t>
      </w:r>
      <w:r>
        <w:t>, O registrech, S. 32f. auf.</w:t>
      </w:r>
    </w:p>
  </w:footnote>
  <w:footnote w:id="38">
    <w:p w14:paraId="65FA557C" w14:textId="2DD9C24B" w:rsidR="00266ECE" w:rsidRPr="00491C9B" w:rsidRDefault="00266ECE">
      <w:pPr>
        <w:pStyle w:val="FootnoteText"/>
      </w:pPr>
      <w:r>
        <w:rPr>
          <w:rStyle w:val="FootnoteReference"/>
        </w:rPr>
        <w:footnoteRef/>
      </w:r>
      <w:r w:rsidRPr="00491C9B">
        <w:t xml:space="preserve"> Nr. 105.</w:t>
      </w:r>
    </w:p>
  </w:footnote>
  <w:footnote w:id="39">
    <w:p w14:paraId="0D568C89" w14:textId="3DEE2886" w:rsidR="00266ECE" w:rsidRPr="00932DBF" w:rsidRDefault="00266ECE">
      <w:pPr>
        <w:pStyle w:val="FootnoteText"/>
        <w:rPr>
          <w:lang w:val="fr-LU"/>
        </w:rPr>
      </w:pPr>
      <w:r>
        <w:rPr>
          <w:rStyle w:val="FootnoteReference"/>
        </w:rPr>
        <w:footnoteRef/>
      </w:r>
      <w:r w:rsidRPr="00932DBF">
        <w:rPr>
          <w:lang w:val="fr-LU"/>
        </w:rPr>
        <w:t xml:space="preserve"> Nr. 105, 166, 167, 193, 213, 219, 266, 283.</w:t>
      </w:r>
    </w:p>
  </w:footnote>
  <w:footnote w:id="40">
    <w:p w14:paraId="01324AAC" w14:textId="0598F942" w:rsidR="00266ECE" w:rsidRPr="00932DBF" w:rsidRDefault="00266ECE">
      <w:pPr>
        <w:pStyle w:val="FootnoteText"/>
        <w:rPr>
          <w:lang w:val="fr-LU"/>
        </w:rPr>
      </w:pPr>
      <w:r>
        <w:rPr>
          <w:rStyle w:val="FootnoteReference"/>
        </w:rPr>
        <w:footnoteRef/>
      </w:r>
      <w:r w:rsidRPr="00932DBF">
        <w:rPr>
          <w:lang w:val="fr-LU"/>
        </w:rPr>
        <w:t xml:space="preserve"> Nr. 118, 163, 172, 173, 183, 262, 265, 280.</w:t>
      </w:r>
    </w:p>
  </w:footnote>
  <w:footnote w:id="41">
    <w:p w14:paraId="0F0F97A0" w14:textId="775B242F" w:rsidR="00266ECE" w:rsidRPr="00932DBF" w:rsidRDefault="00266ECE">
      <w:pPr>
        <w:pStyle w:val="FootnoteText"/>
        <w:rPr>
          <w:lang w:val="fr-LU"/>
        </w:rPr>
      </w:pPr>
      <w:r>
        <w:rPr>
          <w:rStyle w:val="FootnoteReference"/>
        </w:rPr>
        <w:footnoteRef/>
      </w:r>
      <w:r w:rsidRPr="00932DBF">
        <w:rPr>
          <w:lang w:val="fr-LU"/>
        </w:rPr>
        <w:t xml:space="preserve"> Nr. 118: </w:t>
      </w:r>
      <w:r w:rsidRPr="00932DBF">
        <w:rPr>
          <w:i/>
          <w:iCs/>
          <w:lang w:val="fr-LU"/>
        </w:rPr>
        <w:t xml:space="preserve">per dominum regem ex relacione domini Berengarii capellani Nicolaus de Minori R </w:t>
      </w:r>
      <w:r w:rsidRPr="00932DBF">
        <w:rPr>
          <w:lang w:val="fr-LU"/>
        </w:rPr>
        <w:t xml:space="preserve">und Nr. 262: </w:t>
      </w:r>
      <w:r w:rsidRPr="00932DBF">
        <w:rPr>
          <w:i/>
          <w:iCs/>
          <w:lang w:val="fr-LU"/>
        </w:rPr>
        <w:t>r(egistrata) et correcta W(elislaus).</w:t>
      </w:r>
    </w:p>
  </w:footnote>
  <w:footnote w:id="42">
    <w:p w14:paraId="1FC41A61" w14:textId="63933D1A" w:rsidR="00266ECE" w:rsidRDefault="00266ECE">
      <w:pPr>
        <w:pStyle w:val="FootnoteText"/>
      </w:pPr>
      <w:r>
        <w:rPr>
          <w:rStyle w:val="FootnoteReference"/>
        </w:rPr>
        <w:footnoteRef/>
      </w:r>
      <w:r>
        <w:t xml:space="preserve"> Siehe Nr. 262 und 265.</w:t>
      </w:r>
    </w:p>
  </w:footnote>
  <w:footnote w:id="43">
    <w:p w14:paraId="00A50269" w14:textId="231F84DE" w:rsidR="00266ECE" w:rsidRPr="00320215" w:rsidRDefault="00266ECE" w:rsidP="00320215">
      <w:pPr>
        <w:pStyle w:val="FootnoteText"/>
        <w:jc w:val="both"/>
      </w:pPr>
      <w:r>
        <w:rPr>
          <w:rStyle w:val="FootnoteReference"/>
        </w:rPr>
        <w:footnoteRef/>
      </w:r>
      <w:r>
        <w:t xml:space="preserve"> </w:t>
      </w:r>
      <w:r w:rsidRPr="00320215">
        <w:t>Das Papier als gebräuchlicher Beschreibstoff etablierte sich in Böhmen erst zu Beginn des 14. Jahrhunderts</w:t>
      </w:r>
      <w:r>
        <w:t xml:space="preserve"> (</w:t>
      </w:r>
      <w:r w:rsidRPr="006162A5">
        <w:t xml:space="preserve">Liber vetustissimus Antiquae civitatis Pragensis 1310–1518, ed. Hana </w:t>
      </w:r>
      <w:r w:rsidRPr="006162A5">
        <w:rPr>
          <w:smallCaps/>
        </w:rPr>
        <w:t>Pátková</w:t>
      </w:r>
      <w:r w:rsidRPr="006162A5">
        <w:t xml:space="preserve"> unter Mitwirkung von Věra </w:t>
      </w:r>
      <w:r w:rsidRPr="006162A5">
        <w:rPr>
          <w:smallCaps/>
        </w:rPr>
        <w:t>Smolová</w:t>
      </w:r>
      <w:r w:rsidRPr="006162A5">
        <w:t xml:space="preserve"> und Aleš </w:t>
      </w:r>
      <w:r w:rsidRPr="006162A5">
        <w:rPr>
          <w:smallCaps/>
        </w:rPr>
        <w:t>Pořízka</w:t>
      </w:r>
      <w:r w:rsidRPr="006162A5">
        <w:t>, Prag 2011</w:t>
      </w:r>
      <w:r>
        <w:t xml:space="preserve">, Einleitung). </w:t>
      </w:r>
      <w:r w:rsidRPr="00320215">
        <w:t>Aus dem Output der königlichen Kanzlei Johanns sind nur Einzelheiten belegbar; der einzige in diesem Band enthaltene Schriftstück wurde auf Papier ausgefertigt, repräsentiert das Fragment einer unbekannten Formularsammlung (Nr. 288)</w:t>
      </w:r>
      <w:r>
        <w:t>.</w:t>
      </w:r>
    </w:p>
  </w:footnote>
  <w:footnote w:id="44">
    <w:p w14:paraId="7736050D" w14:textId="77777777" w:rsidR="00266ECE" w:rsidRPr="003D17A1" w:rsidRDefault="00266ECE" w:rsidP="008D02C9">
      <w:pPr>
        <w:pStyle w:val="FootnoteText"/>
        <w:jc w:val="both"/>
      </w:pPr>
      <w:r>
        <w:rPr>
          <w:rStyle w:val="FootnoteReference"/>
        </w:rPr>
        <w:footnoteRef/>
      </w:r>
      <w:r w:rsidRPr="00D77FB3">
        <w:t xml:space="preserve"> </w:t>
      </w:r>
      <w:r w:rsidRPr="00D77FB3">
        <w:rPr>
          <w:smallCaps/>
        </w:rPr>
        <w:t>Nový</w:t>
      </w:r>
      <w:r w:rsidRPr="00D77FB3">
        <w:t xml:space="preserve">, </w:t>
      </w:r>
      <w:r>
        <w:t xml:space="preserve">Rostislav: </w:t>
      </w:r>
      <w:r w:rsidRPr="00D77FB3">
        <w:t>Listiny pražských biskupů</w:t>
      </w:r>
      <w:r>
        <w:t xml:space="preserve"> XI.-XIV. století. </w:t>
      </w:r>
      <w:r w:rsidRPr="003D17A1">
        <w:t>Diplomaticko-správní rozbor [Die Urkunden der Pr</w:t>
      </w:r>
      <w:r>
        <w:t>ager Bischöfe des XI-XIV Jahrhunderts. Diplomatisch-verwaltungsgeschichtliche Analyse</w:t>
      </w:r>
      <w:r w:rsidRPr="003D17A1">
        <w:t xml:space="preserve">], Praha 1961, S. 35ff. </w:t>
      </w:r>
    </w:p>
  </w:footnote>
  <w:footnote w:id="45">
    <w:p w14:paraId="6E6CC0B3" w14:textId="77777777" w:rsidR="00266ECE" w:rsidRPr="00D77FB3" w:rsidRDefault="00266ECE" w:rsidP="008D02C9">
      <w:pPr>
        <w:pStyle w:val="FootnoteText"/>
        <w:jc w:val="both"/>
      </w:pPr>
      <w:r>
        <w:rPr>
          <w:rStyle w:val="FootnoteReference"/>
        </w:rPr>
        <w:footnoteRef/>
      </w:r>
      <w:r w:rsidRPr="00D77FB3">
        <w:t xml:space="preserve"> </w:t>
      </w:r>
      <w:r w:rsidRPr="00D77FB3">
        <w:rPr>
          <w:smallCaps/>
        </w:rPr>
        <w:t>Havel</w:t>
      </w:r>
      <w:r w:rsidRPr="00D77FB3">
        <w:t xml:space="preserve">, </w:t>
      </w:r>
      <w:r w:rsidRPr="0065081D">
        <w:t>Dalibor: Listinné písmo v českých zemích na přelomu 13. a 14. století [Urkundenschrift in</w:t>
      </w:r>
      <w:r>
        <w:t xml:space="preserve"> den</w:t>
      </w:r>
      <w:r w:rsidRPr="0065081D">
        <w:t xml:space="preserve"> böhmischen Ländern an der Wende des 13./14. Jahrhunderts], Brno 2008 (= Opera Universitatis Masarykianae Brunensis</w:t>
      </w:r>
      <w:r>
        <w:t>,</w:t>
      </w:r>
      <w:r w:rsidRPr="0065081D">
        <w:t xml:space="preserve"> Facultas philosophica</w:t>
      </w:r>
      <w:r>
        <w:t xml:space="preserve"> </w:t>
      </w:r>
      <w:r w:rsidRPr="0065081D">
        <w:t>– Spisy Masarykovy univerzity v Brně, Filozofická fakulta 377)</w:t>
      </w:r>
      <w:r w:rsidRPr="00D77FB3">
        <w:t>, S. 8-14, 118-142.</w:t>
      </w:r>
    </w:p>
  </w:footnote>
  <w:footnote w:id="46">
    <w:p w14:paraId="5413E8E7" w14:textId="2875E084" w:rsidR="00266ECE" w:rsidRPr="00B7159C" w:rsidRDefault="00266ECE" w:rsidP="00A23116">
      <w:pPr>
        <w:pStyle w:val="FootnoteText"/>
        <w:jc w:val="both"/>
      </w:pPr>
      <w:r>
        <w:rPr>
          <w:rStyle w:val="FootnoteReference"/>
        </w:rPr>
        <w:footnoteRef/>
      </w:r>
      <w:r>
        <w:t xml:space="preserve"> Dana </w:t>
      </w:r>
      <w:r w:rsidRPr="00B7159C">
        <w:t>Ku</w:t>
      </w:r>
      <w:r>
        <w:t>drnová analysierte in ihrer Dissertation die Kanzleiproduktion aus paläographischer Perspektive, sie beschränkte sich auf die Bohemica und daher sind ihre Ergebnisse angesichts des aktuellen Forschungstandes neu bewertet sein sollen.</w:t>
      </w:r>
    </w:p>
  </w:footnote>
  <w:footnote w:id="47">
    <w:p w14:paraId="44A18FD4" w14:textId="01F4AE52" w:rsidR="00266ECE" w:rsidRPr="004A15F0" w:rsidRDefault="00266ECE" w:rsidP="004A15F0">
      <w:pPr>
        <w:pStyle w:val="FootnoteText"/>
        <w:jc w:val="both"/>
        <w:rPr>
          <w:lang w:val="cs-CZ"/>
        </w:rPr>
      </w:pPr>
      <w:r>
        <w:rPr>
          <w:rStyle w:val="FootnoteReference"/>
        </w:rPr>
        <w:footnoteRef/>
      </w:r>
      <w:r>
        <w:t xml:space="preserve"> </w:t>
      </w:r>
      <w:r w:rsidRPr="004A15F0">
        <w:rPr>
          <w:smallCaps/>
        </w:rPr>
        <w:t>Havel</w:t>
      </w:r>
      <w:r w:rsidRPr="004A15F0">
        <w:t xml:space="preserve">, Listinné písmo, S. 59f.; </w:t>
      </w:r>
      <w:r w:rsidRPr="00A015AF">
        <w:rPr>
          <w:smallCaps/>
        </w:rPr>
        <w:t>Ders</w:t>
      </w:r>
      <w:r w:rsidRPr="004A15F0">
        <w:t>., Kariéra v kanceláři [Die Karie</w:t>
      </w:r>
      <w:r>
        <w:t>r</w:t>
      </w:r>
      <w:r w:rsidRPr="004A15F0">
        <w:t xml:space="preserve">e in der Kanzlei], in: Přemyslovský dvůr: život knížat, králů a rytířů ve středověku, edd. Dana </w:t>
      </w:r>
      <w:r w:rsidRPr="004A15F0">
        <w:rPr>
          <w:smallCaps/>
        </w:rPr>
        <w:t>Dvořáčková-Malá</w:t>
      </w:r>
      <w:r w:rsidRPr="004A15F0">
        <w:t xml:space="preserve"> – Jan </w:t>
      </w:r>
      <w:r w:rsidRPr="004A15F0">
        <w:rPr>
          <w:smallCaps/>
        </w:rPr>
        <w:t>Zelenka</w:t>
      </w:r>
      <w:r w:rsidRPr="004A15F0">
        <w:t xml:space="preserve"> und Koll., Praha 2014, S. 200-204; vgl. auch Paragraf 2.</w:t>
      </w:r>
      <w:r>
        <w:t>3</w:t>
      </w:r>
      <w:r w:rsidRPr="004A15F0">
        <w:t xml:space="preserve">. In diesem Urkundenbestand sind die Schrift und der Stil Peters Angeli bei Nr. 2, 4, 5, 6, 7 verlässlich erkennbar (vgl. auch </w:t>
      </w:r>
      <w:r w:rsidRPr="004A15F0">
        <w:rPr>
          <w:smallCaps/>
        </w:rPr>
        <w:t>Havel</w:t>
      </w:r>
      <w:r w:rsidRPr="004A15F0">
        <w:t>, Listinné písmo, S. 272, Nr. 885, 887, 888, 889, 889, 890).</w:t>
      </w:r>
    </w:p>
  </w:footnote>
  <w:footnote w:id="48">
    <w:p w14:paraId="5C90E7CF" w14:textId="200FA722" w:rsidR="00266ECE" w:rsidRPr="00072D20" w:rsidRDefault="00266ECE" w:rsidP="0064026B">
      <w:pPr>
        <w:pStyle w:val="FootnoteText"/>
        <w:jc w:val="both"/>
        <w:rPr>
          <w:lang w:val="cs-CZ"/>
        </w:rPr>
      </w:pPr>
      <w:r>
        <w:rPr>
          <w:rStyle w:val="FootnoteReference"/>
        </w:rPr>
        <w:footnoteRef/>
      </w:r>
      <w:r w:rsidRPr="00072D20">
        <w:rPr>
          <w:lang w:val="cs-CZ"/>
        </w:rPr>
        <w:t xml:space="preserve"> </w:t>
      </w:r>
      <w:r>
        <w:rPr>
          <w:lang w:val="cs-CZ"/>
        </w:rPr>
        <w:t xml:space="preserve">Die Urkunden, die mit dpm-Formel des Kanzlers versehen sind: Nr. 17, 19, 20, 22, 32. </w:t>
      </w:r>
      <w:r w:rsidRPr="0064026B">
        <w:rPr>
          <w:lang w:val="cs-CZ"/>
        </w:rPr>
        <w:t>Vyšehrader Stil ist verlässlich in diesen Schriftstücken (ausgenommen Empfängerausfertigung</w:t>
      </w:r>
      <w:r>
        <w:rPr>
          <w:lang w:val="cs-CZ"/>
        </w:rPr>
        <w:t>en</w:t>
      </w:r>
      <w:r w:rsidRPr="0064026B">
        <w:rPr>
          <w:lang w:val="cs-CZ"/>
        </w:rPr>
        <w:t>) erkennbar</w:t>
      </w:r>
      <w:r>
        <w:rPr>
          <w:lang w:val="cs-CZ"/>
        </w:rPr>
        <w:t>:</w:t>
      </w:r>
      <w:r w:rsidRPr="0064026B">
        <w:rPr>
          <w:lang w:val="cs-CZ"/>
        </w:rPr>
        <w:t xml:space="preserve"> Nr. 3</w:t>
      </w:r>
      <w:r>
        <w:rPr>
          <w:lang w:val="cs-CZ"/>
        </w:rPr>
        <w:t>, 66, 67, 70, 73, 74, 75, 76, 77, 79, 109, 130, 137.</w:t>
      </w:r>
    </w:p>
  </w:footnote>
  <w:footnote w:id="49">
    <w:p w14:paraId="5B4BC5E9" w14:textId="68FD623B" w:rsidR="00266ECE" w:rsidRDefault="00266ECE" w:rsidP="0028660B">
      <w:pPr>
        <w:pStyle w:val="FootnoteText"/>
        <w:jc w:val="both"/>
      </w:pPr>
      <w:r>
        <w:rPr>
          <w:rStyle w:val="FootnoteReference"/>
        </w:rPr>
        <w:footnoteRef/>
      </w:r>
      <w:r>
        <w:t xml:space="preserve"> Schriftstücke, die von den Notaren der königlichen Kammer verfasst wurden: Nr. 160, 163 (beide verfasst von Heinrich), 259, 260, 263 (verfasst von Ulrich III. Pflug und Herbord), 285.</w:t>
      </w:r>
    </w:p>
  </w:footnote>
  <w:footnote w:id="50">
    <w:p w14:paraId="3AE29B2B" w14:textId="0412FC73" w:rsidR="00266ECE" w:rsidRPr="00EA15E6" w:rsidRDefault="00266ECE" w:rsidP="00F4538A">
      <w:pPr>
        <w:pStyle w:val="FootnoteText"/>
        <w:jc w:val="both"/>
        <w:rPr>
          <w:lang w:val="cs-CZ"/>
        </w:rPr>
      </w:pPr>
      <w:r>
        <w:rPr>
          <w:rStyle w:val="FootnoteReference"/>
        </w:rPr>
        <w:footnoteRef/>
      </w:r>
      <w:r>
        <w:t xml:space="preserve"> Nicht kanzleigebundene </w:t>
      </w:r>
      <w:r>
        <w:rPr>
          <w:lang w:val="cs-CZ"/>
        </w:rPr>
        <w:t>Hände sind bei den für Heinrich von Leipa ausgestellten Privilegien vorauszusetzen, in einzigen Fällen ist die Hand des Schreibers aus der Brünner Stadtkanzlei zu vermuten, siehe Nr. 63, 68. Heinrichs Notar Peter war zugleich Notar in der königlichen Kanzlei und mit hoher Wahrscheinlichkeit verfasste die Urkunde Nr. 151.</w:t>
      </w:r>
    </w:p>
  </w:footnote>
  <w:footnote w:id="51">
    <w:p w14:paraId="4E977D29" w14:textId="37D3E296" w:rsidR="00266ECE" w:rsidRPr="00EA15E6" w:rsidRDefault="00266ECE" w:rsidP="0064026B">
      <w:pPr>
        <w:pStyle w:val="FootnoteText"/>
        <w:jc w:val="both"/>
        <w:rPr>
          <w:lang w:val="cs-CZ"/>
        </w:rPr>
      </w:pPr>
      <w:r>
        <w:rPr>
          <w:rStyle w:val="FootnoteReference"/>
        </w:rPr>
        <w:footnoteRef/>
      </w:r>
      <w:r>
        <w:t xml:space="preserve"> </w:t>
      </w:r>
      <w:r>
        <w:rPr>
          <w:lang w:val="cs-CZ"/>
        </w:rPr>
        <w:t xml:space="preserve">Die für Peter von Rosenberg ausgestellten Pfand-, Schadlosenbriefe und andere Urkunden wurden wahrscheinlich von einem anonymen Notar verfasst, dessen Anbindung an die </w:t>
      </w:r>
      <w:r w:rsidRPr="004A011C">
        <w:rPr>
          <w:lang w:val="cs-CZ"/>
        </w:rPr>
        <w:t>königliche Kammer</w:t>
      </w:r>
      <w:r>
        <w:rPr>
          <w:lang w:val="cs-CZ"/>
        </w:rPr>
        <w:t xml:space="preserve"> nicht ausgeschlossen ist.</w:t>
      </w:r>
    </w:p>
  </w:footnote>
  <w:footnote w:id="52">
    <w:p w14:paraId="345A48EF" w14:textId="01DE61C3" w:rsidR="00266ECE" w:rsidRDefault="00266ECE" w:rsidP="00B7376D">
      <w:pPr>
        <w:pStyle w:val="FootnoteText"/>
        <w:jc w:val="both"/>
      </w:pPr>
      <w:r>
        <w:rPr>
          <w:rStyle w:val="FootnoteReference"/>
        </w:rPr>
        <w:footnoteRef/>
      </w:r>
      <w:r>
        <w:t xml:space="preserve"> Nr. 35 (Aussteller Propst von Poilvache), </w:t>
      </w:r>
      <w:r w:rsidRPr="00952F9D">
        <w:t>199, 212, 231, 232</w:t>
      </w:r>
      <w:r>
        <w:t>, 235 (vgl. Paragraf 2.1.5); bei anderen außerhalb des Königreichs Böhmen ausgestellten Urkunden und Mandaten lässt sich die Beteiligung der lokalen Schreibkräfte vorauszusetzen.</w:t>
      </w:r>
    </w:p>
  </w:footnote>
  <w:footnote w:id="53">
    <w:p w14:paraId="06ACDB35" w14:textId="18CAB3CC" w:rsidR="00266ECE" w:rsidRPr="004A15F0" w:rsidRDefault="00266ECE" w:rsidP="004A15F0">
      <w:pPr>
        <w:pStyle w:val="FootnoteText"/>
      </w:pPr>
      <w:r>
        <w:rPr>
          <w:rStyle w:val="FootnoteReference"/>
        </w:rPr>
        <w:footnoteRef/>
      </w:r>
      <w:r w:rsidRPr="004A15F0">
        <w:t xml:space="preserve"> </w:t>
      </w:r>
      <w:r>
        <w:t xml:space="preserve">Vgl. den Kommentar zu den </w:t>
      </w:r>
      <w:r w:rsidRPr="004A15F0">
        <w:t>Nr. 111, 139, 182.</w:t>
      </w:r>
    </w:p>
  </w:footnote>
  <w:footnote w:id="54">
    <w:p w14:paraId="015B4FAE" w14:textId="1EA007B1" w:rsidR="00266ECE" w:rsidRPr="00EA15E6" w:rsidRDefault="00266ECE" w:rsidP="00EA15E6">
      <w:pPr>
        <w:pStyle w:val="FootnoteText"/>
        <w:jc w:val="both"/>
        <w:rPr>
          <w:lang w:val="cs-CZ"/>
        </w:rPr>
      </w:pPr>
      <w:r>
        <w:rPr>
          <w:rStyle w:val="FootnoteReference"/>
        </w:rPr>
        <w:footnoteRef/>
      </w:r>
      <w:r w:rsidRPr="00D9347C">
        <w:t xml:space="preserve"> </w:t>
      </w:r>
      <w:r w:rsidRPr="00EA15E6">
        <w:rPr>
          <w:smallCaps/>
        </w:rPr>
        <w:t>Sp</w:t>
      </w:r>
      <w:r w:rsidRPr="00EA15E6">
        <w:rPr>
          <w:smallCaps/>
          <w:lang w:val="cs-CZ"/>
        </w:rPr>
        <w:t>ěváček</w:t>
      </w:r>
      <w:r>
        <w:rPr>
          <w:lang w:val="cs-CZ"/>
        </w:rPr>
        <w:t xml:space="preserve">, Jiří: </w:t>
      </w:r>
      <w:r w:rsidRPr="00EA15E6">
        <w:t>Protonotář Velislav, přední rádce a diplomat na dvoře Karla IV. Pokus o paleograficko-stylistické určení jeho notářského díla [Der Protonotar Velislav, der Spitzenratgeber und Botschafter am Hofe Karls IV. Ein Versuch seine Kanzleitätigkeit paläographisch und stilistisch einzuordnen], in: SbH 22 (1974), S. 5-51</w:t>
      </w:r>
      <w:r>
        <w:t>.</w:t>
      </w:r>
    </w:p>
  </w:footnote>
  <w:footnote w:id="55">
    <w:p w14:paraId="09066FBA" w14:textId="1B223814" w:rsidR="00266ECE" w:rsidRPr="002A6C90" w:rsidRDefault="00266ECE" w:rsidP="002A6C90">
      <w:pPr>
        <w:pStyle w:val="FootnoteText"/>
        <w:jc w:val="both"/>
        <w:rPr>
          <w:lang w:val="cs-CZ"/>
        </w:rPr>
      </w:pPr>
      <w:r>
        <w:rPr>
          <w:rStyle w:val="FootnoteReference"/>
        </w:rPr>
        <w:footnoteRef/>
      </w:r>
      <w:r w:rsidRPr="002A6C90">
        <w:rPr>
          <w:lang w:val="cs-CZ"/>
        </w:rPr>
        <w:t xml:space="preserve"> </w:t>
      </w:r>
      <w:r>
        <w:rPr>
          <w:lang w:val="cs-CZ"/>
        </w:rPr>
        <w:t xml:space="preserve">Der </w:t>
      </w:r>
      <w:r w:rsidRPr="002A6C90">
        <w:t xml:space="preserve">inserierte </w:t>
      </w:r>
      <w:r>
        <w:t>Text der Traditionsnotiz</w:t>
      </w:r>
      <w:r w:rsidRPr="002A6C90">
        <w:t xml:space="preserve"> </w:t>
      </w:r>
      <w:r>
        <w:t>entspricht dem</w:t>
      </w:r>
      <w:r w:rsidRPr="002A6C90">
        <w:t xml:space="preserve"> aus der 1. Hälfte des 14. Jhd. stammende</w:t>
      </w:r>
      <w:r>
        <w:t>n</w:t>
      </w:r>
      <w:r w:rsidRPr="002A6C90">
        <w:t xml:space="preserve"> angebliche</w:t>
      </w:r>
      <w:r>
        <w:t>n</w:t>
      </w:r>
      <w:r w:rsidRPr="002A6C90">
        <w:t xml:space="preserve"> Original, das anlässlich der Ausstellung dieser Konfirmationsurkunde anhand der älteren</w:t>
      </w:r>
      <w:r>
        <w:t xml:space="preserve"> im 11. Jahrhundert ausgefertigten</w:t>
      </w:r>
      <w:r w:rsidRPr="002A6C90">
        <w:t xml:space="preserve"> Traditionsnotiz (CDB I, S. 53-60, Nr. 55) </w:t>
      </w:r>
      <w:r>
        <w:t>verfasst</w:t>
      </w:r>
      <w:r w:rsidRPr="002A6C90">
        <w:t xml:space="preserve"> wurde</w:t>
      </w:r>
      <w:r>
        <w:t>, mehr im Kommentar.</w:t>
      </w:r>
    </w:p>
  </w:footnote>
  <w:footnote w:id="56">
    <w:p w14:paraId="0A272CB4" w14:textId="39BA13F1" w:rsidR="00266ECE" w:rsidRPr="007010F1" w:rsidRDefault="00266ECE" w:rsidP="00D9347C">
      <w:pPr>
        <w:pStyle w:val="FootnoteText"/>
        <w:jc w:val="both"/>
        <w:rPr>
          <w:lang w:val="cs-CZ"/>
        </w:rPr>
      </w:pPr>
      <w:r>
        <w:rPr>
          <w:rStyle w:val="FootnoteReference"/>
        </w:rPr>
        <w:footnoteRef/>
      </w:r>
      <w:r w:rsidRPr="002A6C90">
        <w:rPr>
          <w:lang w:val="cs-CZ"/>
        </w:rPr>
        <w:t xml:space="preserve"> </w:t>
      </w:r>
      <w:r w:rsidRPr="00BD47EE">
        <w:rPr>
          <w:smallCaps/>
          <w:lang w:val="cs-CZ"/>
        </w:rPr>
        <w:t>Modráková</w:t>
      </w:r>
      <w:r w:rsidRPr="002A6C90">
        <w:rPr>
          <w:lang w:val="cs-CZ"/>
        </w:rPr>
        <w:t>, Renáta</w:t>
      </w:r>
      <w:r>
        <w:rPr>
          <w:lang w:val="cs-CZ"/>
        </w:rPr>
        <w:t>:</w:t>
      </w:r>
      <w:r w:rsidRPr="002A6C90">
        <w:rPr>
          <w:lang w:val="cs-CZ"/>
        </w:rPr>
        <w:t xml:space="preserve"> Odraz dvorského prostředí v klášteře benediktinek u sv. </w:t>
      </w:r>
      <w:r w:rsidRPr="00BD47EE">
        <w:rPr>
          <w:lang w:val="cs-CZ"/>
        </w:rPr>
        <w:t>Jiří na Pražském hradě ve 13.-14. století [</w:t>
      </w:r>
      <w:r>
        <w:rPr>
          <w:lang w:val="cs-CZ"/>
        </w:rPr>
        <w:t>Reflektion des höfischen Milieus im St. Georg Kloster auf der Prager Burg]</w:t>
      </w:r>
      <w:r w:rsidRPr="00BD47EE">
        <w:rPr>
          <w:lang w:val="cs-CZ"/>
        </w:rPr>
        <w:t xml:space="preserve">, in: Dvory a rezidence ve středověku 2. </w:t>
      </w:r>
      <w:r w:rsidRPr="007010F1">
        <w:rPr>
          <w:lang w:val="cs-CZ"/>
        </w:rPr>
        <w:t xml:space="preserve">Skladba a kultura dvorské společnosti, edd. Dana </w:t>
      </w:r>
      <w:r w:rsidRPr="007010F1">
        <w:rPr>
          <w:smallCaps/>
          <w:lang w:val="cs-CZ"/>
        </w:rPr>
        <w:t>Dvořáčková-Malá</w:t>
      </w:r>
      <w:r w:rsidRPr="007010F1">
        <w:rPr>
          <w:lang w:val="cs-CZ"/>
        </w:rPr>
        <w:t xml:space="preserve"> – Jan </w:t>
      </w:r>
      <w:r w:rsidRPr="007010F1">
        <w:rPr>
          <w:smallCaps/>
          <w:lang w:val="cs-CZ"/>
        </w:rPr>
        <w:t>Zelenka</w:t>
      </w:r>
      <w:r w:rsidRPr="007010F1">
        <w:rPr>
          <w:lang w:val="cs-CZ"/>
        </w:rPr>
        <w:t xml:space="preserve">, Praha 2008, S. 459-474; </w:t>
      </w:r>
      <w:r w:rsidRPr="007010F1">
        <w:rPr>
          <w:smallCaps/>
          <w:lang w:val="cs-CZ"/>
        </w:rPr>
        <w:t>Dies</w:t>
      </w:r>
      <w:r w:rsidRPr="007010F1">
        <w:rPr>
          <w:lang w:val="cs-CZ"/>
        </w:rPr>
        <w:t>., Písemnosti abatyší kláštera sv. Jiří na Pražském hradě ve 13.-14. století. Naznačení úzkých hranic mezi diplomatikou a kodikologií</w:t>
      </w:r>
      <w:r>
        <w:rPr>
          <w:lang w:val="cs-CZ"/>
        </w:rPr>
        <w:t xml:space="preserve"> [Die Schriftlichkeit der Äbtissinen des St. Georg Klosters auf der Prager Burg im 13. und 14. Jahrhundert. Enge Trennungslinie zwischen Diplomatik und Kodikologie]</w:t>
      </w:r>
      <w:r w:rsidRPr="007010F1">
        <w:rPr>
          <w:lang w:val="cs-CZ"/>
        </w:rPr>
        <w:t>, in: Pragmatické písemnosti v kontextu právním a správním, Praha 2008, S. 55-72.</w:t>
      </w:r>
    </w:p>
  </w:footnote>
  <w:footnote w:id="57">
    <w:p w14:paraId="539DAB5F" w14:textId="6B6AA040" w:rsidR="00266ECE" w:rsidRPr="00D9347C" w:rsidRDefault="00266ECE">
      <w:pPr>
        <w:pStyle w:val="FootnoteText"/>
      </w:pPr>
      <w:r>
        <w:rPr>
          <w:rStyle w:val="FootnoteReference"/>
        </w:rPr>
        <w:footnoteRef/>
      </w:r>
      <w:r w:rsidRPr="00D9347C">
        <w:t xml:space="preserve"> </w:t>
      </w:r>
      <w:r w:rsidRPr="00D9347C">
        <w:rPr>
          <w:smallCaps/>
        </w:rPr>
        <w:t>Martínková</w:t>
      </w:r>
      <w:r w:rsidRPr="00D9347C">
        <w:t>, Konfirmační a konsensní listiny, S. 92.</w:t>
      </w:r>
    </w:p>
  </w:footnote>
  <w:footnote w:id="58">
    <w:p w14:paraId="5FA83D54" w14:textId="2D21B258" w:rsidR="00266ECE" w:rsidRPr="00D77FB3" w:rsidRDefault="00266ECE" w:rsidP="00D77FB3">
      <w:pPr>
        <w:pStyle w:val="FootnoteText"/>
        <w:jc w:val="both"/>
      </w:pPr>
      <w:r>
        <w:rPr>
          <w:rStyle w:val="FootnoteReference"/>
        </w:rPr>
        <w:footnoteRef/>
      </w:r>
      <w:r>
        <w:t xml:space="preserve"> Zusammenfassend </w:t>
      </w:r>
      <w:r w:rsidRPr="00D77FB3">
        <w:rPr>
          <w:smallCaps/>
        </w:rPr>
        <w:t>Hlaváček</w:t>
      </w:r>
      <w:r>
        <w:t xml:space="preserve">, Ivan: </w:t>
      </w:r>
      <w:r w:rsidRPr="00016479">
        <w:t>Zum Phänomen der Sprachbenutzung im böhmischen diplomatischen Material bis zur hussitischen Revolution,</w:t>
      </w:r>
      <w:r>
        <w:t xml:space="preserve"> in:</w:t>
      </w:r>
      <w:r w:rsidRPr="00016479">
        <w:t xml:space="preserve"> The Development of Literate Mentalities in East Central Europe, e</w:t>
      </w:r>
      <w:r>
        <w:t>d</w:t>
      </w:r>
      <w:r w:rsidRPr="00016479">
        <w:t xml:space="preserve">d. Anna </w:t>
      </w:r>
      <w:r w:rsidRPr="00D77FB3">
        <w:rPr>
          <w:smallCaps/>
        </w:rPr>
        <w:t>Adamska</w:t>
      </w:r>
      <w:r w:rsidRPr="00016479">
        <w:t xml:space="preserve"> </w:t>
      </w:r>
      <w:r>
        <w:t>–</w:t>
      </w:r>
      <w:r w:rsidRPr="00016479">
        <w:t xml:space="preserve"> Marco </w:t>
      </w:r>
      <w:r w:rsidRPr="00D77FB3">
        <w:rPr>
          <w:smallCaps/>
        </w:rPr>
        <w:t>Mostert</w:t>
      </w:r>
      <w:r w:rsidRPr="00016479">
        <w:t>, Turnhout 2004, S. 289-310.</w:t>
      </w:r>
      <w:r>
        <w:t xml:space="preserve"> Zu der Situation in den böhmischen und Mährischen Städten übersichtlich </w:t>
      </w:r>
      <w:r w:rsidRPr="00016479">
        <w:rPr>
          <w:smallCaps/>
        </w:rPr>
        <w:t>Hlaváček</w:t>
      </w:r>
      <w:r>
        <w:t xml:space="preserve">, Ivan: </w:t>
      </w:r>
      <w:r w:rsidRPr="00016479">
        <w:t>Die Nationalsprachen in den böhmisch-mährischen Stadtkanzleien der vorhussitischen Zeit</w:t>
      </w:r>
      <w:r>
        <w:t xml:space="preserve">, in: La langue des actes </w:t>
      </w:r>
      <w:r w:rsidRPr="00D77FB3">
        <w:t>Actes du XIe Congrès international de diplomatique (Troyes, jeudi 11</w:t>
      </w:r>
      <w:r>
        <w:t xml:space="preserve"> – </w:t>
      </w:r>
      <w:r w:rsidRPr="00D77FB3">
        <w:t>samedi 13 septembre 2003)</w:t>
      </w:r>
      <w:r>
        <w:t xml:space="preserve"> </w:t>
      </w:r>
      <w:hyperlink r:id="rId8" w:history="1">
        <w:r w:rsidRPr="00393395">
          <w:rPr>
            <w:rStyle w:val="Hyperlink"/>
          </w:rPr>
          <w:t>http://elec.enc.sorbonne.fr/CID2003/hlavacek</w:t>
        </w:r>
      </w:hyperlink>
      <w:r w:rsidRPr="00D77FB3">
        <w:t>;</w:t>
      </w:r>
      <w:r>
        <w:t xml:space="preserve"> </w:t>
      </w:r>
      <w:r w:rsidRPr="00D77FB3">
        <w:t>Fallbeispiel Nordböhmen</w:t>
      </w:r>
      <w:r w:rsidRPr="00D77FB3">
        <w:rPr>
          <w:smallCaps/>
        </w:rPr>
        <w:t xml:space="preserve"> Velička</w:t>
      </w:r>
      <w:r w:rsidRPr="00D77FB3">
        <w:t xml:space="preserve">, </w:t>
      </w:r>
      <w:r w:rsidRPr="00D21FEF">
        <w:t>Tomáš: Sepsání – užívání – uchovávání. Panovnické listiny v životě českých královských měst ve středověku [Niederschrift – Nutzung – Aufbewahrung. Herrscherurkunden im Leben der böhmischen königlichen Städte], Praha 2018.</w:t>
      </w:r>
      <w:r w:rsidRPr="00D77FB3">
        <w:t xml:space="preserve"> </w:t>
      </w:r>
    </w:p>
  </w:footnote>
  <w:footnote w:id="59">
    <w:p w14:paraId="10A035AC" w14:textId="77BA0D5E" w:rsidR="00266ECE" w:rsidRPr="00C222B1" w:rsidRDefault="00266ECE">
      <w:pPr>
        <w:pStyle w:val="FootnoteText"/>
      </w:pPr>
      <w:r>
        <w:rPr>
          <w:rStyle w:val="FootnoteReference"/>
        </w:rPr>
        <w:footnoteRef/>
      </w:r>
      <w:r w:rsidRPr="00C222B1">
        <w:t xml:space="preserve"> </w:t>
      </w:r>
      <w:r w:rsidRPr="00C222B1">
        <w:rPr>
          <w:smallCaps/>
        </w:rPr>
        <w:t>Martínková</w:t>
      </w:r>
      <w:r w:rsidRPr="00C222B1">
        <w:t>, Konfirmační a konsensní listiny, S. 92.</w:t>
      </w:r>
    </w:p>
  </w:footnote>
  <w:footnote w:id="60">
    <w:p w14:paraId="70C49DDF" w14:textId="378A5D18" w:rsidR="00266ECE" w:rsidRDefault="00266ECE">
      <w:pPr>
        <w:pStyle w:val="FootnoteText"/>
      </w:pPr>
      <w:r>
        <w:rPr>
          <w:rStyle w:val="FootnoteReference"/>
        </w:rPr>
        <w:footnoteRef/>
      </w:r>
      <w:r>
        <w:t xml:space="preserve"> </w:t>
      </w:r>
      <w:r w:rsidRPr="00693E09">
        <w:rPr>
          <w:smallCaps/>
        </w:rPr>
        <w:t>van Wervecke</w:t>
      </w:r>
      <w:r>
        <w:t>, Etudes, S. 78.</w:t>
      </w:r>
    </w:p>
  </w:footnote>
  <w:footnote w:id="61">
    <w:p w14:paraId="617D0D11" w14:textId="26A49618" w:rsidR="00266ECE" w:rsidRDefault="00266ECE">
      <w:pPr>
        <w:pStyle w:val="FootnoteText"/>
      </w:pPr>
      <w:r>
        <w:rPr>
          <w:rStyle w:val="FootnoteReference"/>
        </w:rPr>
        <w:footnoteRef/>
      </w:r>
      <w:r>
        <w:t xml:space="preserve"> Nr. 17, 19, 20, 22, 26, 32.</w:t>
      </w:r>
    </w:p>
  </w:footnote>
  <w:footnote w:id="62">
    <w:p w14:paraId="337893E1" w14:textId="755C8F16" w:rsidR="00266ECE" w:rsidRPr="007E03A4" w:rsidRDefault="00266ECE">
      <w:pPr>
        <w:pStyle w:val="FootnoteText"/>
      </w:pPr>
      <w:r>
        <w:rPr>
          <w:rStyle w:val="FootnoteReference"/>
        </w:rPr>
        <w:footnoteRef/>
      </w:r>
      <w:r>
        <w:t xml:space="preserve"> RBM IV, S. 85f., Nr. 221.</w:t>
      </w:r>
    </w:p>
  </w:footnote>
  <w:footnote w:id="63">
    <w:p w14:paraId="2E8E82EA" w14:textId="66EB7793" w:rsidR="00266ECE" w:rsidRDefault="00266ECE" w:rsidP="0022665D">
      <w:pPr>
        <w:pStyle w:val="FootnoteText"/>
        <w:jc w:val="both"/>
      </w:pPr>
      <w:r>
        <w:rPr>
          <w:rStyle w:val="FootnoteReference"/>
        </w:rPr>
        <w:footnoteRef/>
      </w:r>
      <w:r>
        <w:t xml:space="preserve"> </w:t>
      </w:r>
      <w:r w:rsidRPr="0022665D">
        <w:rPr>
          <w:smallCaps/>
        </w:rPr>
        <w:t>Spěváček</w:t>
      </w:r>
      <w:r w:rsidRPr="0022665D">
        <w:t>, Jiří: Lucemburské dvouvládí v českých zemích v letech 1334–1348 [Luxemburgische Doppelregierung in Ländern der Böhmischen Krone in Jahren 1334–1348], in: ČsČH 19 (1971), S. 53-92</w:t>
      </w:r>
      <w:r>
        <w:t xml:space="preserve">. In diesen Urkundenbestand wurden Urkunden, die Johann gemeinsam mit seinem Sohn Karl ausgestellt hat sowie Johanns. Die Urkunden, die Karl in Johanns Abwesenheit ausstellen ließ, wurden nicht berücksichtigt. </w:t>
      </w:r>
    </w:p>
  </w:footnote>
  <w:footnote w:id="64">
    <w:p w14:paraId="78345C26" w14:textId="1AB0AE22" w:rsidR="00266ECE" w:rsidRPr="00655C0C" w:rsidRDefault="00266ECE" w:rsidP="00655C0C">
      <w:pPr>
        <w:pStyle w:val="FootnoteText"/>
        <w:jc w:val="both"/>
      </w:pPr>
      <w:r>
        <w:rPr>
          <w:rStyle w:val="FootnoteReference"/>
        </w:rPr>
        <w:footnoteRef/>
      </w:r>
      <w:r>
        <w:t xml:space="preserve"> </w:t>
      </w:r>
      <w:r w:rsidRPr="00655C0C">
        <w:rPr>
          <w:smallCaps/>
        </w:rPr>
        <w:t>Hlav</w:t>
      </w:r>
      <w:r w:rsidRPr="00655C0C">
        <w:rPr>
          <w:smallCaps/>
          <w:lang w:val="cs-CZ"/>
        </w:rPr>
        <w:t>áček</w:t>
      </w:r>
      <w:r>
        <w:rPr>
          <w:lang w:val="cs-CZ"/>
        </w:rPr>
        <w:t xml:space="preserve">, Ivan: </w:t>
      </w:r>
      <w:r w:rsidRPr="00655C0C">
        <w:rPr>
          <w:lang w:val="cs-CZ"/>
        </w:rPr>
        <w:t>Abriß der Geschichte der mährisch-markgräflichen Kanzlei der luxemburgischen Sekundogenitur</w:t>
      </w:r>
      <w:r>
        <w:rPr>
          <w:lang w:val="cs-CZ"/>
        </w:rPr>
        <w:t xml:space="preserve">, in: </w:t>
      </w:r>
      <w:r w:rsidRPr="00655C0C">
        <w:rPr>
          <w:lang w:val="cs-CZ"/>
        </w:rPr>
        <w:t>Landesherrliche Kanzleien im Spätmittelalter. Referate zum VI. Internationalen Kongreß für Diplomati</w:t>
      </w:r>
      <w:r>
        <w:rPr>
          <w:lang w:val="cs-CZ"/>
        </w:rPr>
        <w:t>k in</w:t>
      </w:r>
      <w:r w:rsidRPr="00655C0C">
        <w:rPr>
          <w:lang w:val="cs-CZ"/>
        </w:rPr>
        <w:t xml:space="preserve"> München 1983</w:t>
      </w:r>
      <w:r>
        <w:rPr>
          <w:lang w:val="cs-CZ"/>
        </w:rPr>
        <w:t xml:space="preserve"> 2 Bde.</w:t>
      </w:r>
      <w:r w:rsidRPr="00655C0C">
        <w:rPr>
          <w:lang w:val="cs-CZ"/>
        </w:rPr>
        <w:t xml:space="preserve">, </w:t>
      </w:r>
      <w:r>
        <w:rPr>
          <w:lang w:val="cs-CZ"/>
        </w:rPr>
        <w:t>e</w:t>
      </w:r>
      <w:r w:rsidRPr="00655C0C">
        <w:rPr>
          <w:lang w:val="cs-CZ"/>
        </w:rPr>
        <w:t>d. G</w:t>
      </w:r>
      <w:r>
        <w:rPr>
          <w:lang w:val="cs-CZ"/>
        </w:rPr>
        <w:t>abriel</w:t>
      </w:r>
      <w:r w:rsidRPr="00655C0C">
        <w:rPr>
          <w:lang w:val="cs-CZ"/>
        </w:rPr>
        <w:t xml:space="preserve"> </w:t>
      </w:r>
      <w:r w:rsidRPr="003F27B3">
        <w:rPr>
          <w:smallCaps/>
          <w:lang w:val="cs-CZ"/>
        </w:rPr>
        <w:t>Silagi</w:t>
      </w:r>
      <w:r w:rsidRPr="00655C0C">
        <w:rPr>
          <w:lang w:val="cs-CZ"/>
        </w:rPr>
        <w:t>, Münich 1984 (</w:t>
      </w:r>
      <w:r>
        <w:rPr>
          <w:lang w:val="cs-CZ"/>
        </w:rPr>
        <w:t xml:space="preserve">= </w:t>
      </w:r>
      <w:r w:rsidRPr="00655C0C">
        <w:rPr>
          <w:lang w:val="cs-CZ"/>
        </w:rPr>
        <w:t>Münchener Beiträge zur Mediävistik und Renaissance-Forschung 35)</w:t>
      </w:r>
      <w:r>
        <w:rPr>
          <w:lang w:val="cs-CZ"/>
        </w:rPr>
        <w:t xml:space="preserve"> </w:t>
      </w:r>
      <w:hyperlink r:id="rId9" w:history="1">
        <w:r w:rsidRPr="00393395">
          <w:rPr>
            <w:rStyle w:val="Hyperlink"/>
            <w:lang w:val="cs-CZ"/>
          </w:rPr>
          <w:t>http://elec.enc.sorbonne.fr/cid/cid1983/art_15</w:t>
        </w:r>
      </w:hyperlink>
      <w:r>
        <w:rPr>
          <w:lang w:val="cs-CZ"/>
        </w:rPr>
        <w:t xml:space="preserve">; Zur Konstituirung der markgräflichen Kanzlei siehe mehr in </w:t>
      </w:r>
      <w:r w:rsidRPr="00B951B3">
        <w:rPr>
          <w:smallCaps/>
          <w:lang w:val="cs-CZ"/>
        </w:rPr>
        <w:t>Spěváček</w:t>
      </w:r>
      <w:r>
        <w:rPr>
          <w:lang w:val="cs-CZ"/>
        </w:rPr>
        <w:t xml:space="preserve">, </w:t>
      </w:r>
      <w:r w:rsidRPr="005716AE">
        <w:t>Jiří</w:t>
      </w:r>
      <w:r>
        <w:rPr>
          <w:lang w:val="cs-CZ"/>
        </w:rPr>
        <w:t>:</w:t>
      </w:r>
      <w:r>
        <w:t xml:space="preserve"> Die Anfänge der Kanzlei Karls IV auf italienischen Boden in Jahren 1332/1333, in: MIÖG 76 (1968), S. 229-326.</w:t>
      </w:r>
    </w:p>
  </w:footnote>
  <w:footnote w:id="65">
    <w:p w14:paraId="3758F83B" w14:textId="76175431" w:rsidR="00266ECE" w:rsidRPr="000F71EE" w:rsidRDefault="00266ECE" w:rsidP="00031837">
      <w:pPr>
        <w:pStyle w:val="FootnoteText"/>
        <w:jc w:val="both"/>
      </w:pPr>
      <w:r>
        <w:rPr>
          <w:rStyle w:val="FootnoteReference"/>
        </w:rPr>
        <w:footnoteRef/>
      </w:r>
      <w:r>
        <w:t xml:space="preserve"> </w:t>
      </w:r>
      <w:r w:rsidRPr="0022665D">
        <w:rPr>
          <w:smallCaps/>
        </w:rPr>
        <w:t>Spěváček</w:t>
      </w:r>
      <w:r>
        <w:t xml:space="preserve">, Jiří: Významní notáři-diplomaté prvních Lucemburků v Čechách [Bedeutende Notare-Diplomaten der ersten Luxemburger in Böhmen], in: ČsČH 21 (1973), S. 711-758; Ders.: Protonotář Velislav, přední rádce a diplomat na dvoře Karla IV. Pokus o paleograficko-stylistické určení jeho notářského díla [Der Protonotar Velislav, der Spitzenratgeber und Botschafter am Hofe Karls IV. Ein Versuch seine Kanzleitätigkeit paläographisch und stilistisch einzuordnen], in: SbH 22 (1974), S. 5-51; </w:t>
      </w:r>
      <w:r w:rsidRPr="00424CA3">
        <w:rPr>
          <w:smallCaps/>
        </w:rPr>
        <w:t>Ders</w:t>
      </w:r>
      <w:r>
        <w:t xml:space="preserve">.: Vavřinec Mikulášův z Dědic, notář Karla IV. jako markraběte moravského (Paleografický a stylistický rozbor a určení jeho díla) [Vavřinec Mikulášův z Dědic, Notar Markgrafen Karls IV. (Paläographische und stilistische Analyse seines Werkes)], in: SbH 20 (1973), S. 5-53. </w:t>
      </w:r>
    </w:p>
  </w:footnote>
  <w:footnote w:id="66">
    <w:p w14:paraId="5CDD284C" w14:textId="7AB849A5" w:rsidR="00266ECE" w:rsidRDefault="00266ECE" w:rsidP="008B2242">
      <w:pPr>
        <w:pStyle w:val="FootnoteText"/>
        <w:jc w:val="both"/>
      </w:pPr>
      <w:r>
        <w:rPr>
          <w:rStyle w:val="FootnoteReference"/>
        </w:rPr>
        <w:footnoteRef/>
      </w:r>
      <w:r>
        <w:t xml:space="preserve"> </w:t>
      </w:r>
      <w:r w:rsidRPr="002A722D">
        <w:t xml:space="preserve">Othmar Hageneder </w:t>
      </w:r>
      <w:r>
        <w:t>stellte eine Hypothese auf</w:t>
      </w:r>
      <w:r w:rsidRPr="002A722D">
        <w:t>, dass diese Klauseln auf Regierungspraxis verweisen könnte</w:t>
      </w:r>
      <w:r>
        <w:t xml:space="preserve">n, vgl. </w:t>
      </w:r>
      <w:r w:rsidRPr="00BC3414">
        <w:rPr>
          <w:smallCaps/>
        </w:rPr>
        <w:t>Hageneder</w:t>
      </w:r>
      <w:r>
        <w:t xml:space="preserve">, Othmar: </w:t>
      </w:r>
      <w:r w:rsidRPr="00C214D2">
        <w:t>Die Rechtskraft spätmittelalterlicher Papst- und Herrscherurkunden „ex certa scientia“, „non obstantibus“ und „propter importunitatem petentium“</w:t>
      </w:r>
      <w:r>
        <w:t xml:space="preserve">, in: </w:t>
      </w:r>
      <w:r w:rsidRPr="00BC3414">
        <w:t xml:space="preserve">Papsturkunde und europäisches Urkundenwesen: Studien zu ihrer formalen und rechtlichen Kohärenz vom 11. bis 15. Jahrhundert, </w:t>
      </w:r>
      <w:r>
        <w:t>edd</w:t>
      </w:r>
      <w:r w:rsidRPr="00BC3414">
        <w:t xml:space="preserve">. Peter </w:t>
      </w:r>
      <w:r w:rsidRPr="005716AE">
        <w:rPr>
          <w:smallCaps/>
        </w:rPr>
        <w:t>Herde</w:t>
      </w:r>
      <w:r w:rsidRPr="00BC3414">
        <w:t xml:space="preserve"> und Hermann </w:t>
      </w:r>
      <w:r w:rsidRPr="005716AE">
        <w:rPr>
          <w:smallCaps/>
        </w:rPr>
        <w:t>Jakobs</w:t>
      </w:r>
      <w:r w:rsidRPr="00BC3414">
        <w:t xml:space="preserve">, Köln </w:t>
      </w:r>
      <w:r>
        <w:t>–</w:t>
      </w:r>
      <w:r w:rsidRPr="00BC3414">
        <w:t xml:space="preserve"> Weimar </w:t>
      </w:r>
      <w:r>
        <w:t>–</w:t>
      </w:r>
      <w:r w:rsidRPr="00BC3414">
        <w:t xml:space="preserve"> Wien 1999</w:t>
      </w:r>
      <w:r>
        <w:t xml:space="preserve"> </w:t>
      </w:r>
      <w:hyperlink r:id="rId10" w:history="1">
        <w:r w:rsidRPr="00393395">
          <w:rPr>
            <w:rStyle w:val="Hyperlink"/>
          </w:rPr>
          <w:t>http://elec.enc.sorbonne.fr/cid/cid1996/art_22</w:t>
        </w:r>
      </w:hyperlink>
      <w:r>
        <w:t xml:space="preserve"> </w:t>
      </w:r>
    </w:p>
    <w:p w14:paraId="33A9AF1A" w14:textId="58E6C49A" w:rsidR="00266ECE" w:rsidRDefault="00266ECE" w:rsidP="00BC3414">
      <w:pPr>
        <w:pStyle w:val="FootnoteText"/>
        <w:jc w:val="both"/>
      </w:pPr>
    </w:p>
  </w:footnote>
  <w:footnote w:id="67">
    <w:p w14:paraId="7C151E02" w14:textId="344EC985" w:rsidR="00266ECE" w:rsidRDefault="00266ECE" w:rsidP="00FA762D">
      <w:pPr>
        <w:pStyle w:val="FootnoteText"/>
        <w:jc w:val="both"/>
      </w:pPr>
      <w:r>
        <w:rPr>
          <w:rStyle w:val="FootnoteReference"/>
        </w:rPr>
        <w:footnoteRef/>
      </w:r>
      <w:r>
        <w:t xml:space="preserve"> Zur Person mehr </w:t>
      </w:r>
      <w:r w:rsidRPr="005716AE">
        <w:rPr>
          <w:smallCaps/>
        </w:rPr>
        <w:t>Dvořáčková-Malá</w:t>
      </w:r>
      <w:r>
        <w:t xml:space="preserve">, Dana: Petr z Aspeltu mezi Přemyslovci a Lucemburky [Peter von Aspelt zwischen Przemysliden und Luxemburgern], in: Ve znamení zemí Koruny české: sborník k šedesátým narozeninám prof. PhDr. Lenky Bobkové, CSc., Praha, 2006, S. 27-34; </w:t>
      </w:r>
      <w:r w:rsidRPr="009C299B">
        <w:rPr>
          <w:smallCaps/>
        </w:rPr>
        <w:t>Kirt</w:t>
      </w:r>
      <w:r>
        <w:t xml:space="preserve">, David: Peter von Aspelt (1240/45–1320). Ein spätmittelalterlicher Kirchenfürst zwischen Luxemburg, Böhmen und dem Reich, Luxembourg 2013 (= </w:t>
      </w:r>
      <w:r w:rsidRPr="00D871AB">
        <w:t>Geschichtsfrënn Lëtzebuerg</w:t>
      </w:r>
      <w:r>
        <w:t>;</w:t>
      </w:r>
      <w:r w:rsidRPr="00D871AB">
        <w:t xml:space="preserve"> Les Amis de l</w:t>
      </w:r>
      <w:r>
        <w:t>´</w:t>
      </w:r>
      <w:r w:rsidRPr="00D871AB">
        <w:t>Histoire</w:t>
      </w:r>
      <w:r>
        <w:t xml:space="preserve"> 24).</w:t>
      </w:r>
    </w:p>
  </w:footnote>
  <w:footnote w:id="68">
    <w:p w14:paraId="4FCAA9AB" w14:textId="74F5C932" w:rsidR="00266ECE" w:rsidRPr="00052D10" w:rsidRDefault="00266ECE" w:rsidP="00EE767E">
      <w:pPr>
        <w:pStyle w:val="FootnoteText"/>
        <w:jc w:val="both"/>
      </w:pPr>
      <w:r>
        <w:rPr>
          <w:rStyle w:val="FootnoteReference"/>
        </w:rPr>
        <w:footnoteRef/>
      </w:r>
      <w:r>
        <w:t xml:space="preserve"> Das erste Inauguraldiplom für Böhmen (siehe den Text in </w:t>
      </w:r>
      <w:r w:rsidRPr="00F51ACC">
        <w:t>RBM II, S. 973-975</w:t>
      </w:r>
      <w:r>
        <w:t xml:space="preserve">, Nr. 2245) ist im Original nicht erhalten, siehe die Forschungsdiskussion zur dessen Überlieferung und Originalfassung: </w:t>
      </w:r>
      <w:r w:rsidRPr="002A1E59">
        <w:rPr>
          <w:smallCaps/>
        </w:rPr>
        <w:t>Koss</w:t>
      </w:r>
      <w:r w:rsidRPr="002F7CCB">
        <w:t>, Rudof</w:t>
      </w:r>
      <w:r>
        <w:t xml:space="preserve"> –</w:t>
      </w:r>
      <w:r w:rsidRPr="002F7CCB">
        <w:t xml:space="preserve"> </w:t>
      </w:r>
      <w:r w:rsidRPr="002A1E59">
        <w:rPr>
          <w:smallCaps/>
        </w:rPr>
        <w:t>Bachmann</w:t>
      </w:r>
      <w:r w:rsidRPr="002F7CCB">
        <w:t>, Adolf</w:t>
      </w:r>
      <w:r>
        <w:t xml:space="preserve"> –</w:t>
      </w:r>
      <w:r w:rsidRPr="002F7CCB">
        <w:t xml:space="preserve"> </w:t>
      </w:r>
      <w:r w:rsidRPr="002A1E59">
        <w:rPr>
          <w:smallCaps/>
        </w:rPr>
        <w:t>Werunsky</w:t>
      </w:r>
      <w:r w:rsidRPr="002F7CCB">
        <w:t>, Emil</w:t>
      </w:r>
      <w:r>
        <w:t>:</w:t>
      </w:r>
      <w:r w:rsidRPr="002F7CCB">
        <w:t xml:space="preserve"> Zur Kritik der ältesten böhmisch-mährischen Landesprivilegien</w:t>
      </w:r>
      <w:r>
        <w:t>,</w:t>
      </w:r>
      <w:r w:rsidRPr="002F7CCB">
        <w:t xml:space="preserve"> Prag1910</w:t>
      </w:r>
      <w:r>
        <w:t xml:space="preserve">; </w:t>
      </w:r>
      <w:r w:rsidRPr="002A1E59">
        <w:rPr>
          <w:smallCaps/>
        </w:rPr>
        <w:t>Hrubý</w:t>
      </w:r>
      <w:r w:rsidRPr="00EE767E">
        <w:t>, Václav</w:t>
      </w:r>
      <w:r>
        <w:t>:</w:t>
      </w:r>
      <w:r w:rsidRPr="00EE767E">
        <w:t xml:space="preserve"> Über das privilegium Königs Johann vom 18. Juni 1311 für Mähren. Ein diplomatischer Beitrag zum Nachweiser Echtheit</w:t>
      </w:r>
      <w:r>
        <w:t>, in: VKČSN</w:t>
      </w:r>
      <w:r w:rsidRPr="00EE767E">
        <w:t xml:space="preserve"> Třída filosoficko</w:t>
      </w:r>
      <w:r>
        <w:t>-</w:t>
      </w:r>
      <w:r w:rsidRPr="00EE767E">
        <w:t>historicko</w:t>
      </w:r>
      <w:r>
        <w:t>-</w:t>
      </w:r>
      <w:r w:rsidRPr="00EE767E">
        <w:t>filologická</w:t>
      </w:r>
      <w:r>
        <w:t xml:space="preserve">, Praha </w:t>
      </w:r>
      <w:r w:rsidRPr="00EE767E">
        <w:t>1912</w:t>
      </w:r>
      <w:r>
        <w:t xml:space="preserve">; </w:t>
      </w:r>
      <w:r>
        <w:rPr>
          <w:smallCaps/>
        </w:rPr>
        <w:t>Ders.</w:t>
      </w:r>
      <w:r>
        <w:t>:</w:t>
      </w:r>
      <w:r w:rsidRPr="00EE767E">
        <w:t xml:space="preserve"> Inaugurační diplom krále Jana Lucemburského z r. 1310</w:t>
      </w:r>
      <w:r>
        <w:t xml:space="preserve"> [Inauguraldiplom Königs Johann von Luxemburg vom 1310], in:</w:t>
      </w:r>
      <w:r w:rsidRPr="00EE767E">
        <w:t xml:space="preserve"> </w:t>
      </w:r>
      <w:r>
        <w:t>ČČH (16)</w:t>
      </w:r>
      <w:r w:rsidRPr="00EE767E">
        <w:t xml:space="preserve"> 1910, </w:t>
      </w:r>
      <w:r>
        <w:t>S</w:t>
      </w:r>
      <w:r w:rsidRPr="00EE767E">
        <w:t>. 298</w:t>
      </w:r>
      <w:r>
        <w:t>-</w:t>
      </w:r>
      <w:r w:rsidRPr="00EE767E">
        <w:t>305</w:t>
      </w:r>
      <w:r>
        <w:t xml:space="preserve">; </w:t>
      </w:r>
      <w:r w:rsidRPr="002A1E59">
        <w:rPr>
          <w:smallCaps/>
        </w:rPr>
        <w:t>Chaloupecký</w:t>
      </w:r>
      <w:r w:rsidRPr="00EE767E">
        <w:t>, Václav</w:t>
      </w:r>
      <w:r>
        <w:t>:</w:t>
      </w:r>
      <w:r w:rsidRPr="00EE767E">
        <w:t xml:space="preserve"> Privilegium krále Jana Čechům a Moravanům z roku 1310: (pokus o rozbor po stránce diplomatické)</w:t>
      </w:r>
      <w:r>
        <w:t xml:space="preserve"> [Das Privileg Königs Johann für Böhmen und Mährer aus dem Jahr 1310 (Versuch um diplomatische Analyse)], in: ČČH (15)</w:t>
      </w:r>
      <w:r w:rsidRPr="00EE767E">
        <w:t xml:space="preserve"> 1909, </w:t>
      </w:r>
      <w:r>
        <w:t>S</w:t>
      </w:r>
      <w:r w:rsidRPr="00EE767E">
        <w:t>. 52</w:t>
      </w:r>
      <w:r>
        <w:t>-</w:t>
      </w:r>
      <w:r w:rsidRPr="00EE767E">
        <w:t>59</w:t>
      </w:r>
      <w:r>
        <w:t xml:space="preserve">; </w:t>
      </w:r>
      <w:r w:rsidRPr="00052D10">
        <w:rPr>
          <w:smallCaps/>
        </w:rPr>
        <w:t>Ders</w:t>
      </w:r>
      <w:r w:rsidRPr="00EE767E">
        <w:t>.</w:t>
      </w:r>
      <w:r>
        <w:t>:</w:t>
      </w:r>
      <w:r w:rsidRPr="00EE767E">
        <w:t xml:space="preserve"> O privilegiu vydané Čechům a Moravanům při nastoupení Jana Lucemburského</w:t>
      </w:r>
      <w:r>
        <w:t xml:space="preserve"> [Über das Privileg ausgestellt für Böhmen und Mährer anlässlich der Königskrönung Johanns von Luxemburg], in: ČČH (16)</w:t>
      </w:r>
      <w:r w:rsidRPr="00052D10">
        <w:t xml:space="preserve"> 1910, </w:t>
      </w:r>
      <w:r>
        <w:t>S</w:t>
      </w:r>
      <w:r w:rsidRPr="00052D10">
        <w:t>. 407-411;</w:t>
      </w:r>
      <w:r w:rsidRPr="00052D10">
        <w:rPr>
          <w:smallCaps/>
        </w:rPr>
        <w:t xml:space="preserve"> Ders.</w:t>
      </w:r>
      <w:r w:rsidRPr="00052D10">
        <w:t>: Inaugurační diplomy krále Jana z roku 1310 a 1311</w:t>
      </w:r>
      <w:r>
        <w:t xml:space="preserve"> [Inauguraldiplome Königs Johann aus den Jahren 1310 und 1311]</w:t>
      </w:r>
      <w:r w:rsidRPr="00052D10">
        <w:t>, in: ČsČH 50 (1949), S. 69f.</w:t>
      </w:r>
    </w:p>
  </w:footnote>
  <w:footnote w:id="69">
    <w:p w14:paraId="26A40B23" w14:textId="0A80AFFF" w:rsidR="00266ECE" w:rsidRPr="00A174B7" w:rsidRDefault="00266ECE" w:rsidP="00952F9D">
      <w:pPr>
        <w:pStyle w:val="FootnoteText"/>
        <w:jc w:val="both"/>
      </w:pPr>
      <w:r>
        <w:rPr>
          <w:rStyle w:val="FootnoteReference"/>
        </w:rPr>
        <w:footnoteRef/>
      </w:r>
      <w:r w:rsidRPr="00A174B7">
        <w:t xml:space="preserve"> </w:t>
      </w:r>
      <w:r>
        <w:t xml:space="preserve">Vgl. Anm. </w:t>
      </w:r>
      <w:r w:rsidRPr="00BD6F67">
        <w:t>4</w:t>
      </w:r>
      <w:r>
        <w:t>8.</w:t>
      </w:r>
    </w:p>
  </w:footnote>
  <w:footnote w:id="70">
    <w:p w14:paraId="23DE7DAD" w14:textId="265F9E37" w:rsidR="00266ECE" w:rsidRPr="00072D20" w:rsidRDefault="00266ECE" w:rsidP="00952F9D">
      <w:pPr>
        <w:pStyle w:val="FootnoteText"/>
        <w:jc w:val="both"/>
        <w:rPr>
          <w:lang w:val="cs-CZ"/>
        </w:rPr>
      </w:pPr>
      <w:r>
        <w:rPr>
          <w:rStyle w:val="FootnoteReference"/>
        </w:rPr>
        <w:footnoteRef/>
      </w:r>
      <w:r>
        <w:t xml:space="preserve"> </w:t>
      </w:r>
      <w:r w:rsidRPr="00952F9D">
        <w:rPr>
          <w:smallCaps/>
          <w:lang w:val="cs-CZ"/>
        </w:rPr>
        <w:t>Hledíková</w:t>
      </w:r>
      <w:r w:rsidRPr="00952F9D">
        <w:rPr>
          <w:lang w:val="cs-CZ"/>
        </w:rPr>
        <w:t>, Zdeňka: Vyšehradské probošství a české kancléřství v první polovině 14. století [Vyšehrader Propstei und böhmisches Kanzleramt in erster Hälfte des 14. Jahrhunderts], in: Královský Vyšehrad 2. Sborník příspěvků ze semináře 940 let Královské kolegiátní kapituly sv. Petra a Pavla na Vyšehradě, Praha 2001,</w:t>
      </w:r>
      <w:r w:rsidRPr="00072D20">
        <w:rPr>
          <w:lang w:val="cs-CZ"/>
        </w:rPr>
        <w:t xml:space="preserve"> S. 79.</w:t>
      </w:r>
    </w:p>
  </w:footnote>
  <w:footnote w:id="71">
    <w:p w14:paraId="40B5E7D2" w14:textId="38D280D6" w:rsidR="00266ECE" w:rsidRPr="00072D20" w:rsidRDefault="00266ECE">
      <w:pPr>
        <w:pStyle w:val="FootnoteText"/>
        <w:rPr>
          <w:lang w:val="cs-CZ"/>
        </w:rPr>
      </w:pPr>
      <w:r>
        <w:rPr>
          <w:rStyle w:val="FootnoteReference"/>
        </w:rPr>
        <w:footnoteRef/>
      </w:r>
      <w:r w:rsidRPr="00072D20">
        <w:rPr>
          <w:lang w:val="cs-CZ"/>
        </w:rPr>
        <w:t xml:space="preserve"> </w:t>
      </w:r>
      <w:r w:rsidRPr="00437665">
        <w:rPr>
          <w:lang w:val="cs-CZ"/>
        </w:rPr>
        <w:t>Ebd</w:t>
      </w:r>
      <w:r>
        <w:rPr>
          <w:smallCaps/>
          <w:lang w:val="cs-CZ"/>
        </w:rPr>
        <w:t>.</w:t>
      </w:r>
    </w:p>
  </w:footnote>
  <w:footnote w:id="72">
    <w:p w14:paraId="6492E148" w14:textId="5EC9BB55" w:rsidR="00266ECE" w:rsidRPr="00465365" w:rsidRDefault="00266ECE">
      <w:pPr>
        <w:pStyle w:val="FootnoteText"/>
        <w:rPr>
          <w:lang w:val="cs-CZ"/>
        </w:rPr>
      </w:pPr>
      <w:r>
        <w:rPr>
          <w:rStyle w:val="FootnoteReference"/>
        </w:rPr>
        <w:footnoteRef/>
      </w:r>
      <w:r w:rsidRPr="00465365">
        <w:rPr>
          <w:lang w:val="cs-CZ"/>
        </w:rPr>
        <w:t xml:space="preserve"> </w:t>
      </w:r>
      <w:r>
        <w:rPr>
          <w:lang w:val="cs-CZ"/>
        </w:rPr>
        <w:t xml:space="preserve">Vgl. Anm. </w:t>
      </w:r>
      <w:r w:rsidRPr="00BD6F67">
        <w:rPr>
          <w:lang w:val="cs-CZ"/>
        </w:rPr>
        <w:t>6</w:t>
      </w:r>
      <w:r>
        <w:rPr>
          <w:lang w:val="cs-CZ"/>
        </w:rPr>
        <w:t>2.</w:t>
      </w:r>
      <w:r w:rsidRPr="00465365">
        <w:rPr>
          <w:lang w:val="cs-CZ"/>
        </w:rPr>
        <w:t xml:space="preserve"> </w:t>
      </w:r>
    </w:p>
  </w:footnote>
  <w:footnote w:id="73">
    <w:p w14:paraId="2B74EFF6" w14:textId="75C70637" w:rsidR="00266ECE" w:rsidRPr="00465365" w:rsidRDefault="00266ECE">
      <w:pPr>
        <w:pStyle w:val="FootnoteText"/>
        <w:rPr>
          <w:lang w:val="cs-CZ"/>
        </w:rPr>
      </w:pPr>
      <w:r>
        <w:rPr>
          <w:rStyle w:val="FootnoteReference"/>
        </w:rPr>
        <w:footnoteRef/>
      </w:r>
      <w:r w:rsidRPr="00465365">
        <w:rPr>
          <w:lang w:val="cs-CZ"/>
        </w:rPr>
        <w:t xml:space="preserve"> </w:t>
      </w:r>
      <w:r w:rsidRPr="002F17CB">
        <w:rPr>
          <w:smallCaps/>
          <w:lang w:val="cs-CZ"/>
        </w:rPr>
        <w:t>Hledíková</w:t>
      </w:r>
      <w:r>
        <w:rPr>
          <w:lang w:val="cs-CZ"/>
        </w:rPr>
        <w:t>,</w:t>
      </w:r>
      <w:r w:rsidRPr="002F17CB">
        <w:rPr>
          <w:lang w:val="cs-CZ"/>
        </w:rPr>
        <w:t xml:space="preserve"> Vyšehradské probošství</w:t>
      </w:r>
      <w:r>
        <w:rPr>
          <w:lang w:val="cs-CZ"/>
        </w:rPr>
        <w:t>, S. 81.</w:t>
      </w:r>
    </w:p>
  </w:footnote>
  <w:footnote w:id="74">
    <w:p w14:paraId="770AAD73" w14:textId="1DEAC417" w:rsidR="00266ECE" w:rsidRPr="00465365" w:rsidRDefault="00266ECE">
      <w:pPr>
        <w:pStyle w:val="FootnoteText"/>
        <w:rPr>
          <w:lang w:val="cs-CZ"/>
        </w:rPr>
      </w:pPr>
      <w:r>
        <w:rPr>
          <w:rStyle w:val="FootnoteReference"/>
        </w:rPr>
        <w:footnoteRef/>
      </w:r>
      <w:r w:rsidRPr="00465365">
        <w:rPr>
          <w:lang w:val="cs-CZ"/>
        </w:rPr>
        <w:t xml:space="preserve"> </w:t>
      </w:r>
      <w:r w:rsidRPr="003F228E">
        <w:rPr>
          <w:lang w:val="cs-CZ"/>
        </w:rPr>
        <w:t>Ebd</w:t>
      </w:r>
      <w:r>
        <w:rPr>
          <w:smallCaps/>
          <w:lang w:val="cs-CZ"/>
        </w:rPr>
        <w:t>.</w:t>
      </w:r>
      <w:r>
        <w:rPr>
          <w:lang w:val="cs-CZ"/>
        </w:rPr>
        <w:t>,</w:t>
      </w:r>
      <w:r w:rsidRPr="00465365">
        <w:rPr>
          <w:lang w:val="cs-CZ"/>
        </w:rPr>
        <w:t xml:space="preserve"> S. 85.</w:t>
      </w:r>
    </w:p>
  </w:footnote>
  <w:footnote w:id="75">
    <w:p w14:paraId="4003E337" w14:textId="726B8693" w:rsidR="00266ECE" w:rsidRPr="00C57B3C" w:rsidRDefault="00266ECE">
      <w:pPr>
        <w:pStyle w:val="FootnoteText"/>
        <w:rPr>
          <w:lang w:val="cs-CZ"/>
        </w:rPr>
      </w:pPr>
      <w:r>
        <w:rPr>
          <w:rStyle w:val="FootnoteReference"/>
        </w:rPr>
        <w:footnoteRef/>
      </w:r>
      <w:r w:rsidRPr="00465365">
        <w:rPr>
          <w:lang w:val="cs-CZ"/>
        </w:rPr>
        <w:t xml:space="preserve"> </w:t>
      </w:r>
      <w:r w:rsidRPr="00C57B3C">
        <w:rPr>
          <w:smallCaps/>
          <w:lang w:val="cs-CZ"/>
        </w:rPr>
        <w:t>Tadra</w:t>
      </w:r>
      <w:r>
        <w:rPr>
          <w:lang w:val="cs-CZ"/>
        </w:rPr>
        <w:t>, Kanceláře, S. 82.</w:t>
      </w:r>
    </w:p>
  </w:footnote>
  <w:footnote w:id="76">
    <w:p w14:paraId="6C2F8D04" w14:textId="475DCEF3" w:rsidR="00266ECE" w:rsidRPr="00465365" w:rsidRDefault="00266ECE">
      <w:pPr>
        <w:pStyle w:val="FootnoteText"/>
        <w:rPr>
          <w:lang w:val="cs-CZ"/>
        </w:rPr>
      </w:pPr>
      <w:r>
        <w:rPr>
          <w:rStyle w:val="FootnoteReference"/>
        </w:rPr>
        <w:footnoteRef/>
      </w:r>
      <w:r w:rsidRPr="00465365">
        <w:rPr>
          <w:lang w:val="cs-CZ"/>
        </w:rPr>
        <w:t xml:space="preserve"> </w:t>
      </w:r>
      <w:r w:rsidRPr="00465365">
        <w:rPr>
          <w:smallCaps/>
          <w:lang w:val="cs-CZ"/>
        </w:rPr>
        <w:t>Hledíková</w:t>
      </w:r>
      <w:r w:rsidRPr="00465365">
        <w:rPr>
          <w:lang w:val="cs-CZ"/>
        </w:rPr>
        <w:t xml:space="preserve">, </w:t>
      </w:r>
      <w:r w:rsidRPr="006F3F1C">
        <w:rPr>
          <w:lang w:val="cs-CZ"/>
        </w:rPr>
        <w:t>Vyšehradské probošství,</w:t>
      </w:r>
      <w:r w:rsidRPr="00465365">
        <w:rPr>
          <w:lang w:val="cs-CZ"/>
        </w:rPr>
        <w:t xml:space="preserve"> S. 85.</w:t>
      </w:r>
    </w:p>
  </w:footnote>
  <w:footnote w:id="77">
    <w:p w14:paraId="16B2D1D1" w14:textId="527E9FEA" w:rsidR="00266ECE" w:rsidRPr="0028660B" w:rsidRDefault="00266ECE" w:rsidP="00BA162D">
      <w:pPr>
        <w:pStyle w:val="FootnoteText"/>
        <w:jc w:val="both"/>
        <w:rPr>
          <w:lang w:val="cs-CZ"/>
        </w:rPr>
      </w:pPr>
      <w:r>
        <w:rPr>
          <w:rStyle w:val="FootnoteReference"/>
        </w:rPr>
        <w:footnoteRef/>
      </w:r>
      <w:r w:rsidRPr="006025A8">
        <w:t xml:space="preserve"> </w:t>
      </w:r>
      <w:r>
        <w:rPr>
          <w:lang w:val="cs-CZ"/>
        </w:rPr>
        <w:t xml:space="preserve">Nr. 285, mehr bei </w:t>
      </w:r>
      <w:r w:rsidRPr="006025A8">
        <w:rPr>
          <w:smallCaps/>
          <w:lang w:val="cs-CZ"/>
        </w:rPr>
        <w:t>Tadra</w:t>
      </w:r>
      <w:r>
        <w:rPr>
          <w:lang w:val="cs-CZ"/>
        </w:rPr>
        <w:t xml:space="preserve">, Kanceláře, S. 85 der vertritt sie Meinung, dass es sich um Nikolaus von Stachowitz handelt, demgegeüber </w:t>
      </w:r>
      <w:r w:rsidRPr="00BA162D">
        <w:rPr>
          <w:smallCaps/>
          <w:lang w:val="cs-CZ"/>
        </w:rPr>
        <w:t>Moraw</w:t>
      </w:r>
      <w:r w:rsidRPr="00BA162D">
        <w:rPr>
          <w:lang w:val="cs-CZ"/>
        </w:rPr>
        <w:t>, Peter: Über den Hof Johanns von Luxemburg und Böhmen, in: Johann der Blinde. Graf von Luxemburg, König von Böhmen 1296–1346. Tagungsband der 9</w:t>
      </w:r>
      <w:r w:rsidRPr="00BA162D">
        <w:rPr>
          <w:vertAlign w:val="superscript"/>
          <w:lang w:val="cs-CZ"/>
        </w:rPr>
        <w:t>es</w:t>
      </w:r>
      <w:r w:rsidRPr="00BA162D">
        <w:rPr>
          <w:lang w:val="cs-CZ"/>
        </w:rPr>
        <w:t xml:space="preserve"> Journée Lotharingiennes 22.-26. Oktober 1996 Centre Universitaire de Luxembourg, ed. Michel PAULY, Luxemburg 1997, S. 93-120 (= PSH de l’Institut grand-ducal de Luxembourg 115; Publication du CLUDEM 14)</w:t>
      </w:r>
      <w:r>
        <w:rPr>
          <w:lang w:val="cs-CZ"/>
        </w:rPr>
        <w:t xml:space="preserve"> hier S. 119 identifizierte die Person als Nikolaus von Ybbs.</w:t>
      </w:r>
    </w:p>
  </w:footnote>
  <w:footnote w:id="78">
    <w:p w14:paraId="501C7444" w14:textId="3648A63F" w:rsidR="00266ECE" w:rsidRPr="006025A8" w:rsidRDefault="00266ECE">
      <w:pPr>
        <w:pStyle w:val="FootnoteText"/>
      </w:pPr>
      <w:r>
        <w:rPr>
          <w:rStyle w:val="FootnoteReference"/>
        </w:rPr>
        <w:footnoteRef/>
      </w:r>
      <w:r w:rsidRPr="006025A8">
        <w:t xml:space="preserve"> Nr. 17, 19, 20.</w:t>
      </w:r>
    </w:p>
  </w:footnote>
  <w:footnote w:id="79">
    <w:p w14:paraId="71BF0595" w14:textId="7EFBC71F" w:rsidR="00266ECE" w:rsidRPr="00465365" w:rsidRDefault="00266ECE" w:rsidP="00465365">
      <w:pPr>
        <w:pStyle w:val="FootnoteText"/>
        <w:rPr>
          <w:lang w:val="cs-CZ"/>
        </w:rPr>
      </w:pPr>
      <w:r>
        <w:rPr>
          <w:rStyle w:val="FootnoteReference"/>
        </w:rPr>
        <w:footnoteRef/>
      </w:r>
      <w:r w:rsidRPr="00465365">
        <w:rPr>
          <w:lang w:val="cs-CZ"/>
        </w:rPr>
        <w:t xml:space="preserve"> Nr. 12, 69</w:t>
      </w:r>
      <w:r>
        <w:rPr>
          <w:lang w:val="cs-CZ"/>
        </w:rPr>
        <w:t xml:space="preserve">, siehe </w:t>
      </w:r>
      <w:r w:rsidRPr="00F34093">
        <w:rPr>
          <w:smallCaps/>
          <w:lang w:val="cs-CZ"/>
        </w:rPr>
        <w:t>Tadra</w:t>
      </w:r>
      <w:r>
        <w:rPr>
          <w:lang w:val="cs-CZ"/>
        </w:rPr>
        <w:t>, Kanceláře, S. 104.</w:t>
      </w:r>
    </w:p>
  </w:footnote>
  <w:footnote w:id="80">
    <w:p w14:paraId="484623AF" w14:textId="6A9DCF6C" w:rsidR="00266ECE" w:rsidRPr="00465365" w:rsidRDefault="00266ECE" w:rsidP="00465365">
      <w:pPr>
        <w:pStyle w:val="FootnoteText"/>
        <w:rPr>
          <w:lang w:val="cs-CZ"/>
        </w:rPr>
      </w:pPr>
      <w:r>
        <w:rPr>
          <w:rStyle w:val="FootnoteReference"/>
        </w:rPr>
        <w:footnoteRef/>
      </w:r>
      <w:r w:rsidRPr="00465365">
        <w:rPr>
          <w:lang w:val="cs-CZ"/>
        </w:rPr>
        <w:t xml:space="preserve"> Nr. 177,</w:t>
      </w:r>
      <w:r>
        <w:rPr>
          <w:lang w:val="cs-CZ"/>
        </w:rPr>
        <w:t xml:space="preserve"> 199, </w:t>
      </w:r>
      <w:r w:rsidRPr="00465365">
        <w:rPr>
          <w:lang w:val="cs-CZ"/>
        </w:rPr>
        <w:t>203</w:t>
      </w:r>
      <w:r>
        <w:rPr>
          <w:lang w:val="cs-CZ"/>
        </w:rPr>
        <w:t xml:space="preserve">, 209, siehe auch in </w:t>
      </w:r>
      <w:r w:rsidRPr="00F34093">
        <w:rPr>
          <w:smallCaps/>
          <w:lang w:val="cs-CZ"/>
        </w:rPr>
        <w:t>Tadra</w:t>
      </w:r>
      <w:r>
        <w:rPr>
          <w:lang w:val="cs-CZ"/>
        </w:rPr>
        <w:t>, Kancelář, S. 98 (als Hofgerichtsschreiber von 1315 bis 1325 belegbar)</w:t>
      </w:r>
      <w:r w:rsidRPr="00465365">
        <w:rPr>
          <w:lang w:val="cs-CZ"/>
        </w:rPr>
        <w:t>.</w:t>
      </w:r>
    </w:p>
  </w:footnote>
  <w:footnote w:id="81">
    <w:p w14:paraId="45D3C279" w14:textId="77777777" w:rsidR="00266ECE" w:rsidRPr="007010F1" w:rsidRDefault="00266ECE" w:rsidP="00465365">
      <w:pPr>
        <w:pStyle w:val="FootnoteText"/>
        <w:rPr>
          <w:lang w:val="fr-LU"/>
        </w:rPr>
      </w:pPr>
      <w:r>
        <w:rPr>
          <w:rStyle w:val="FootnoteReference"/>
        </w:rPr>
        <w:footnoteRef/>
      </w:r>
      <w:r w:rsidRPr="007010F1">
        <w:rPr>
          <w:lang w:val="fr-LU"/>
        </w:rPr>
        <w:t xml:space="preserve"> Nr. 151.</w:t>
      </w:r>
    </w:p>
  </w:footnote>
  <w:footnote w:id="82">
    <w:p w14:paraId="67D863E3" w14:textId="46F30A50" w:rsidR="00266ECE" w:rsidRPr="00876263" w:rsidRDefault="00266ECE" w:rsidP="00465365">
      <w:pPr>
        <w:pStyle w:val="FootnoteText"/>
      </w:pPr>
      <w:r>
        <w:rPr>
          <w:rStyle w:val="FootnoteReference"/>
        </w:rPr>
        <w:footnoteRef/>
      </w:r>
      <w:r w:rsidRPr="00876263">
        <w:t xml:space="preserve"> Nr. 2</w:t>
      </w:r>
      <w:r>
        <w:t>85a.</w:t>
      </w:r>
    </w:p>
  </w:footnote>
  <w:footnote w:id="83">
    <w:p w14:paraId="272A6435" w14:textId="1C12F75C" w:rsidR="00266ECE" w:rsidRPr="00876263" w:rsidRDefault="00266ECE" w:rsidP="00876263">
      <w:pPr>
        <w:pStyle w:val="FootnoteText"/>
        <w:jc w:val="both"/>
      </w:pPr>
      <w:r>
        <w:rPr>
          <w:rStyle w:val="FootnoteReference"/>
        </w:rPr>
        <w:footnoteRef/>
      </w:r>
      <w:r w:rsidRPr="00876263">
        <w:t xml:space="preserve"> Nicht näher identifizierbarer</w:t>
      </w:r>
      <w:r>
        <w:t xml:space="preserve"> </w:t>
      </w:r>
      <w:r w:rsidRPr="00876263">
        <w:t>Notar der königlichen Kanzlei; sein Name erscheint in zwei Kanzleivermerken Nr. 160, 163 (beide</w:t>
      </w:r>
      <w:r>
        <w:t xml:space="preserve"> mit dem</w:t>
      </w:r>
      <w:r w:rsidRPr="00876263">
        <w:t xml:space="preserve"> Ausstellungsjahr 1336), er lässt sich jedoch weder mit dem Notar Heinrich de Richmbach (</w:t>
      </w:r>
      <w:r w:rsidRPr="00876263">
        <w:rPr>
          <w:smallCaps/>
        </w:rPr>
        <w:t>Tadra</w:t>
      </w:r>
      <w:r w:rsidRPr="00876263">
        <w:t>, Kancelář</w:t>
      </w:r>
      <w:r>
        <w:t>e</w:t>
      </w:r>
      <w:r w:rsidRPr="00876263">
        <w:t>, S. 86) noch mit Heinrich Thesauri (Schatz) von Nürnberg oder Heinrich Haille (ebd. S. 87) identifizieren.</w:t>
      </w:r>
    </w:p>
  </w:footnote>
  <w:footnote w:id="84">
    <w:p w14:paraId="062ED396" w14:textId="3A95DFB5" w:rsidR="00266ECE" w:rsidRPr="00AE2666" w:rsidRDefault="00266ECE" w:rsidP="00FB7A1A">
      <w:pPr>
        <w:pStyle w:val="FootnoteText"/>
        <w:jc w:val="both"/>
      </w:pPr>
      <w:r>
        <w:rPr>
          <w:rStyle w:val="FootnoteReference"/>
        </w:rPr>
        <w:footnoteRef/>
      </w:r>
      <w:r>
        <w:rPr>
          <w:rStyle w:val="FootnoteReference"/>
        </w:rPr>
        <w:footnoteRef/>
      </w:r>
      <w:r w:rsidRPr="00AE2666">
        <w:t xml:space="preserve"> Herbord </w:t>
      </w:r>
      <w:r>
        <w:t xml:space="preserve">wird </w:t>
      </w:r>
      <w:r w:rsidRPr="00AE2666">
        <w:t xml:space="preserve">als </w:t>
      </w:r>
      <w:r w:rsidRPr="00FB7A1A">
        <w:rPr>
          <w:i/>
          <w:iCs/>
        </w:rPr>
        <w:t>notarius noster</w:t>
      </w:r>
      <w:r w:rsidRPr="00AE2666">
        <w:t xml:space="preserve"> bezeichnet</w:t>
      </w:r>
      <w:r>
        <w:t>, vgl.</w:t>
      </w:r>
      <w:r w:rsidRPr="00AE2666">
        <w:t xml:space="preserve"> Nr. </w:t>
      </w:r>
      <w:r>
        <w:t>246; Herbord und Ulrich III. Pflug als Notare der königlichen Kammer (</w:t>
      </w:r>
      <w:r w:rsidRPr="00ED0D3F">
        <w:rPr>
          <w:i/>
          <w:iCs/>
        </w:rPr>
        <w:t>notarii camere nostre</w:t>
      </w:r>
      <w:r>
        <w:t xml:space="preserve">) </w:t>
      </w:r>
      <w:r w:rsidRPr="00AE2666">
        <w:t>Nr. 259, 260, 263.</w:t>
      </w:r>
      <w:r>
        <w:t xml:space="preserve"> Vgl. </w:t>
      </w:r>
      <w:r w:rsidRPr="00E701CB">
        <w:rPr>
          <w:smallCaps/>
        </w:rPr>
        <w:t>Tadra</w:t>
      </w:r>
      <w:r>
        <w:t>, Kanceláře, S. 114.</w:t>
      </w:r>
    </w:p>
  </w:footnote>
  <w:footnote w:id="85">
    <w:p w14:paraId="63BC5521" w14:textId="2C870481" w:rsidR="00266ECE" w:rsidRPr="00FB7A1A" w:rsidRDefault="00266ECE">
      <w:pPr>
        <w:pStyle w:val="FootnoteText"/>
      </w:pPr>
      <w:r>
        <w:rPr>
          <w:rStyle w:val="FootnoteReference"/>
        </w:rPr>
        <w:footnoteRef/>
      </w:r>
      <w:r>
        <w:t xml:space="preserve"> Nr. 115.</w:t>
      </w:r>
    </w:p>
  </w:footnote>
  <w:footnote w:id="86">
    <w:p w14:paraId="43A8C3C3" w14:textId="5CC92961" w:rsidR="00266ECE" w:rsidRPr="00465365" w:rsidRDefault="00266ECE">
      <w:pPr>
        <w:pStyle w:val="FootnoteText"/>
        <w:rPr>
          <w:lang w:val="cs-CZ"/>
        </w:rPr>
      </w:pPr>
      <w:r>
        <w:rPr>
          <w:rStyle w:val="FootnoteReference"/>
        </w:rPr>
        <w:footnoteRef/>
      </w:r>
      <w:r w:rsidRPr="00465365">
        <w:rPr>
          <w:lang w:val="cs-CZ"/>
        </w:rPr>
        <w:t xml:space="preserve"> Nr. 118: </w:t>
      </w:r>
      <w:r w:rsidRPr="00465365">
        <w:rPr>
          <w:i/>
          <w:iCs/>
          <w:lang w:val="cs-CZ"/>
        </w:rPr>
        <w:t>per dominum regem ex relacione domini Berengarii capell</w:t>
      </w:r>
      <w:r>
        <w:rPr>
          <w:i/>
          <w:iCs/>
          <w:lang w:val="cs-CZ"/>
        </w:rPr>
        <w:t>a</w:t>
      </w:r>
      <w:r w:rsidRPr="00465365">
        <w:rPr>
          <w:i/>
          <w:iCs/>
          <w:lang w:val="cs-CZ"/>
        </w:rPr>
        <w:t>ni Nicolaus de Minori R.</w:t>
      </w:r>
    </w:p>
  </w:footnote>
  <w:footnote w:id="87">
    <w:p w14:paraId="11E39719" w14:textId="2D003E3A" w:rsidR="00266ECE" w:rsidRPr="00CC53D0" w:rsidRDefault="00266ECE">
      <w:pPr>
        <w:pStyle w:val="FootnoteText"/>
        <w:rPr>
          <w:lang w:val="cs-CZ"/>
        </w:rPr>
      </w:pPr>
      <w:r>
        <w:rPr>
          <w:rStyle w:val="FootnoteReference"/>
        </w:rPr>
        <w:footnoteRef/>
      </w:r>
      <w:r w:rsidRPr="00876263">
        <w:rPr>
          <w:lang w:val="cs-CZ"/>
        </w:rPr>
        <w:t xml:space="preserve"> </w:t>
      </w:r>
      <w:r w:rsidRPr="00876263">
        <w:rPr>
          <w:smallCaps/>
          <w:lang w:val="cs-CZ"/>
        </w:rPr>
        <w:t>Sp</w:t>
      </w:r>
      <w:r w:rsidRPr="00CC53D0">
        <w:rPr>
          <w:smallCaps/>
          <w:lang w:val="cs-CZ"/>
        </w:rPr>
        <w:t>ěváček</w:t>
      </w:r>
      <w:r>
        <w:rPr>
          <w:lang w:val="cs-CZ"/>
        </w:rPr>
        <w:t xml:space="preserve">, Velislav, S. 43; </w:t>
      </w:r>
      <w:r w:rsidRPr="00DA1A7F">
        <w:rPr>
          <w:smallCaps/>
          <w:lang w:val="cs-CZ"/>
        </w:rPr>
        <w:t>Ders</w:t>
      </w:r>
      <w:r>
        <w:rPr>
          <w:lang w:val="cs-CZ"/>
        </w:rPr>
        <w:t>., Notáři, S. 734.</w:t>
      </w:r>
    </w:p>
  </w:footnote>
  <w:footnote w:id="88">
    <w:p w14:paraId="614204E8" w14:textId="5E17B514" w:rsidR="00266ECE" w:rsidRPr="00465365" w:rsidRDefault="00266ECE" w:rsidP="00532536">
      <w:pPr>
        <w:pStyle w:val="FootnoteText"/>
        <w:jc w:val="both"/>
        <w:rPr>
          <w:lang w:val="cs-CZ"/>
        </w:rPr>
      </w:pPr>
      <w:r>
        <w:rPr>
          <w:rStyle w:val="FootnoteReference"/>
        </w:rPr>
        <w:footnoteRef/>
      </w:r>
      <w:r w:rsidRPr="00465365">
        <w:rPr>
          <w:lang w:val="cs-CZ"/>
        </w:rPr>
        <w:t xml:space="preserve"> </w:t>
      </w:r>
      <w:r>
        <w:rPr>
          <w:lang w:val="cs-CZ"/>
        </w:rPr>
        <w:t xml:space="preserve">Explizin in den Kanzleivermerken </w:t>
      </w:r>
      <w:r w:rsidRPr="00465365">
        <w:rPr>
          <w:lang w:val="cs-CZ"/>
        </w:rPr>
        <w:t>Nr. 162, 164</w:t>
      </w:r>
      <w:r>
        <w:rPr>
          <w:lang w:val="cs-CZ"/>
        </w:rPr>
        <w:t>, 172, 173, 188, 190, 192, 195 (</w:t>
      </w:r>
      <w:r w:rsidRPr="00532536">
        <w:rPr>
          <w:i/>
          <w:iCs/>
          <w:lang w:val="cs-CZ"/>
        </w:rPr>
        <w:t>per dominum regem W</w:t>
      </w:r>
      <w:r>
        <w:rPr>
          <w:lang w:val="cs-CZ"/>
        </w:rPr>
        <w:t>), 262 und 266 (</w:t>
      </w:r>
      <w:r w:rsidRPr="00532536">
        <w:rPr>
          <w:i/>
          <w:iCs/>
          <w:lang w:val="cs-CZ"/>
        </w:rPr>
        <w:t>registrata et correcta</w:t>
      </w:r>
      <w:r>
        <w:rPr>
          <w:lang w:val="cs-CZ"/>
        </w:rPr>
        <w:t>).</w:t>
      </w:r>
    </w:p>
  </w:footnote>
  <w:footnote w:id="89">
    <w:p w14:paraId="6CA15674" w14:textId="6B0CC6C8" w:rsidR="00266ECE" w:rsidRDefault="00266ECE">
      <w:pPr>
        <w:pStyle w:val="FootnoteText"/>
      </w:pPr>
      <w:r>
        <w:rPr>
          <w:rStyle w:val="FootnoteReference"/>
        </w:rPr>
        <w:footnoteRef/>
      </w:r>
      <w:r>
        <w:t xml:space="preserve"> Nr. 165 und vgl. auch den Kommentar. Siehe auch </w:t>
      </w:r>
      <w:r w:rsidRPr="00ED0D3F">
        <w:rPr>
          <w:smallCaps/>
        </w:rPr>
        <w:t>Tadra</w:t>
      </w:r>
      <w:r>
        <w:t>, Kancelář, S. 87.</w:t>
      </w:r>
    </w:p>
  </w:footnote>
  <w:footnote w:id="90">
    <w:p w14:paraId="52FAA61B" w14:textId="405B34AA" w:rsidR="00266ECE" w:rsidRDefault="00266ECE">
      <w:pPr>
        <w:pStyle w:val="FootnoteText"/>
      </w:pPr>
      <w:r>
        <w:rPr>
          <w:rStyle w:val="FootnoteReference"/>
        </w:rPr>
        <w:footnoteRef/>
      </w:r>
      <w:r>
        <w:t xml:space="preserve"> E</w:t>
      </w:r>
      <w:r w:rsidRPr="00A00B57">
        <w:t>inmalig i</w:t>
      </w:r>
      <w:r>
        <w:t>n dem</w:t>
      </w:r>
      <w:r w:rsidRPr="00A00B57">
        <w:t xml:space="preserve"> Kanzleivermerk</w:t>
      </w:r>
      <w:r>
        <w:t>, siehe</w:t>
      </w:r>
      <w:r w:rsidRPr="00A00B57">
        <w:t xml:space="preserve"> </w:t>
      </w:r>
      <w:r>
        <w:t xml:space="preserve">Nr. </w:t>
      </w:r>
      <w:r w:rsidRPr="00A00B57">
        <w:t>206</w:t>
      </w:r>
      <w:r>
        <w:t>.</w:t>
      </w:r>
    </w:p>
  </w:footnote>
  <w:footnote w:id="91">
    <w:p w14:paraId="3EC1CDA0" w14:textId="33F0842E" w:rsidR="00266ECE" w:rsidRDefault="00266ECE" w:rsidP="00052D10">
      <w:pPr>
        <w:pStyle w:val="FootnoteText"/>
        <w:jc w:val="both"/>
      </w:pPr>
      <w:r>
        <w:rPr>
          <w:rStyle w:val="FootnoteReference"/>
        </w:rPr>
        <w:footnoteRef/>
      </w:r>
      <w:r>
        <w:t xml:space="preserve"> </w:t>
      </w:r>
      <w:r w:rsidRPr="00EA555E">
        <w:rPr>
          <w:smallCaps/>
        </w:rPr>
        <w:t>Schönach</w:t>
      </w:r>
      <w:r>
        <w:t xml:space="preserve">, Ludwig: </w:t>
      </w:r>
      <w:r w:rsidRPr="00EA555E">
        <w:t>Archivalische Studien zur Jugendgeschichte Kaiser Karls IV.</w:t>
      </w:r>
      <w:r>
        <w:t xml:space="preserve">, in: MVGDB (43) 1905, S. 253-292, hier 274. </w:t>
      </w:r>
    </w:p>
  </w:footnote>
  <w:footnote w:id="92">
    <w:p w14:paraId="6DBF94B2" w14:textId="7EE95D2D" w:rsidR="00266ECE" w:rsidRDefault="00266ECE">
      <w:pPr>
        <w:pStyle w:val="FootnoteText"/>
      </w:pPr>
      <w:r>
        <w:rPr>
          <w:rStyle w:val="FootnoteReference"/>
        </w:rPr>
        <w:footnoteRef/>
      </w:r>
      <w:r>
        <w:t xml:space="preserve"> Erwähnt einmal in dem Kanzleivermerk Nr. </w:t>
      </w:r>
      <w:r w:rsidRPr="00A00B57">
        <w:t>274</w:t>
      </w:r>
      <w:r>
        <w:t>.</w:t>
      </w:r>
    </w:p>
  </w:footnote>
  <w:footnote w:id="93">
    <w:p w14:paraId="738340BE" w14:textId="3A341AF6" w:rsidR="00266ECE" w:rsidRDefault="00266ECE">
      <w:pPr>
        <w:pStyle w:val="FootnoteText"/>
      </w:pPr>
      <w:r>
        <w:rPr>
          <w:rStyle w:val="FootnoteReference"/>
        </w:rPr>
        <w:footnoteRef/>
      </w:r>
      <w:r>
        <w:t xml:space="preserve"> Nr. 217 und 280.</w:t>
      </w:r>
    </w:p>
  </w:footnote>
  <w:footnote w:id="94">
    <w:p w14:paraId="67727C3F" w14:textId="6786308F" w:rsidR="00266ECE" w:rsidRPr="00ED0D3F" w:rsidRDefault="00266ECE">
      <w:pPr>
        <w:pStyle w:val="FootnoteText"/>
        <w:rPr>
          <w:lang w:val="cs-CZ"/>
        </w:rPr>
      </w:pPr>
      <w:r>
        <w:rPr>
          <w:rStyle w:val="FootnoteReference"/>
        </w:rPr>
        <w:footnoteRef/>
      </w:r>
      <w:r>
        <w:t xml:space="preserve"> </w:t>
      </w:r>
      <w:r>
        <w:rPr>
          <w:lang w:val="cs-CZ"/>
        </w:rPr>
        <w:t>Nr. 252.</w:t>
      </w:r>
    </w:p>
  </w:footnote>
  <w:footnote w:id="95">
    <w:p w14:paraId="4AFF3D97" w14:textId="29C1E9DE" w:rsidR="00266ECE" w:rsidRDefault="00266ECE" w:rsidP="00052D10">
      <w:pPr>
        <w:pStyle w:val="FootnoteText"/>
        <w:jc w:val="both"/>
      </w:pPr>
      <w:r>
        <w:rPr>
          <w:rStyle w:val="FootnoteReference"/>
        </w:rPr>
        <w:footnoteRef/>
      </w:r>
      <w:r>
        <w:t xml:space="preserve"> Als Urkundenrezipient von Nr., 278. </w:t>
      </w:r>
      <w:r w:rsidRPr="000F575E">
        <w:rPr>
          <w:smallCaps/>
        </w:rPr>
        <w:t>Klicman</w:t>
      </w:r>
      <w:r w:rsidRPr="000F575E">
        <w:t>, Ladislav: Mikuláš řečený Efficax z Lucemburka a Mikuláš, levoboček krále Jana [Nikolaus gen. Efficax aus Luxemburg, uneheliches Kind König Johann</w:t>
      </w:r>
      <w:r>
        <w:t>s</w:t>
      </w:r>
      <w:r w:rsidRPr="000F575E">
        <w:t>], in: ČČH 3 (1897), S. 246-258</w:t>
      </w:r>
      <w:r>
        <w:t xml:space="preserve"> hielt Nikolaus von Luxemburg und Nikolaus Efficax für zwei unterschiedlichen Personen. Demgegenüber </w:t>
      </w:r>
      <w:r w:rsidRPr="006025A8">
        <w:rPr>
          <w:smallCaps/>
        </w:rPr>
        <w:t>Tadra</w:t>
      </w:r>
      <w:r>
        <w:t>, Kanceláře, S. 87 vertritt die Meinung, dass es sich um eine dieselbe Person handelte.</w:t>
      </w:r>
    </w:p>
  </w:footnote>
  <w:footnote w:id="96">
    <w:p w14:paraId="5A93086B" w14:textId="24354637" w:rsidR="00266ECE" w:rsidRPr="00872C00" w:rsidRDefault="00266ECE" w:rsidP="008B696D">
      <w:pPr>
        <w:pStyle w:val="FootnoteText"/>
        <w:jc w:val="both"/>
      </w:pPr>
      <w:r>
        <w:rPr>
          <w:rStyle w:val="FootnoteReference"/>
        </w:rPr>
        <w:footnoteRef/>
      </w:r>
      <w:r w:rsidRPr="00872C00">
        <w:t xml:space="preserve"> </w:t>
      </w:r>
      <w:r>
        <w:t xml:space="preserve">Nr. 235, wo er als öffentlicher Notar in königlichen Diensten auftritt. Folgende Urkunden hat er mit seiner Unterschrift versehen: </w:t>
      </w:r>
      <w:r w:rsidRPr="00872C00">
        <w:t>UQB XI.1, S. 96f., Nr. L.65; S. 106-109, Nr. L.75; S. 122f., Nr. L.82.</w:t>
      </w:r>
    </w:p>
  </w:footnote>
  <w:footnote w:id="97">
    <w:p w14:paraId="48622871" w14:textId="19B78B55" w:rsidR="00266ECE" w:rsidRDefault="00266ECE" w:rsidP="00ED0D3F">
      <w:pPr>
        <w:pStyle w:val="FootnoteText"/>
        <w:jc w:val="both"/>
      </w:pPr>
      <w:r>
        <w:rPr>
          <w:rStyle w:val="FootnoteReference"/>
        </w:rPr>
        <w:footnoteRef/>
      </w:r>
      <w:r>
        <w:t xml:space="preserve"> Nr. 235. </w:t>
      </w:r>
      <w:r w:rsidRPr="00ED0D3F">
        <w:rPr>
          <w:smallCaps/>
        </w:rPr>
        <w:t>Tadra</w:t>
      </w:r>
      <w:r>
        <w:t xml:space="preserve"> vermutet, dass es sich um Nikolaus Efficax handelt, vgl. </w:t>
      </w:r>
      <w:r w:rsidRPr="00ED0D3F">
        <w:rPr>
          <w:smallCaps/>
        </w:rPr>
        <w:t>Tadra</w:t>
      </w:r>
      <w:r>
        <w:t>, Kanceláře, S. 87.</w:t>
      </w:r>
    </w:p>
  </w:footnote>
  <w:footnote w:id="98">
    <w:p w14:paraId="5C631B87" w14:textId="37EB4480" w:rsidR="00266ECE" w:rsidRPr="005C62CF" w:rsidRDefault="00266ECE">
      <w:pPr>
        <w:pStyle w:val="FootnoteText"/>
      </w:pPr>
      <w:r>
        <w:rPr>
          <w:rStyle w:val="FootnoteReference"/>
        </w:rPr>
        <w:footnoteRef/>
      </w:r>
      <w:r w:rsidRPr="005C62CF">
        <w:t xml:space="preserve"> </w:t>
      </w:r>
      <w:r>
        <w:t xml:space="preserve">Ebd. </w:t>
      </w:r>
    </w:p>
  </w:footnote>
  <w:footnote w:id="99">
    <w:p w14:paraId="085B13C9" w14:textId="6846C7B4" w:rsidR="00266ECE" w:rsidRPr="004D1A77" w:rsidRDefault="00266ECE" w:rsidP="00CE4F4D">
      <w:pPr>
        <w:pStyle w:val="FootnoteText"/>
        <w:jc w:val="both"/>
        <w:rPr>
          <w:lang w:val="cs-CZ"/>
        </w:rPr>
      </w:pPr>
      <w:r>
        <w:rPr>
          <w:rStyle w:val="FootnoteReference"/>
        </w:rPr>
        <w:footnoteRef/>
      </w:r>
      <w:r w:rsidRPr="004D1A77">
        <w:rPr>
          <w:lang w:val="cs-CZ"/>
        </w:rPr>
        <w:t xml:space="preserve"> </w:t>
      </w:r>
      <w:r>
        <w:rPr>
          <w:lang w:val="cs-CZ"/>
        </w:rPr>
        <w:t xml:space="preserve">Insbesondere Ikonografie, die in ihren Siegel die letzten Przemysliden nutzten </w:t>
      </w:r>
      <w:r w:rsidRPr="00100BB3">
        <w:rPr>
          <w:smallCaps/>
          <w:lang w:val="cs-CZ"/>
        </w:rPr>
        <w:t>Čarek</w:t>
      </w:r>
      <w:r w:rsidRPr="00100BB3">
        <w:rPr>
          <w:lang w:val="cs-CZ"/>
        </w:rPr>
        <w:t>, J</w:t>
      </w:r>
      <w:r>
        <w:rPr>
          <w:lang w:val="cs-CZ"/>
        </w:rPr>
        <w:t>iří</w:t>
      </w:r>
      <w:r w:rsidRPr="00100BB3">
        <w:rPr>
          <w:lang w:val="cs-CZ"/>
        </w:rPr>
        <w:t>: O pečetech českých knížat a králů z rodu Přemyslova</w:t>
      </w:r>
      <w:r>
        <w:rPr>
          <w:lang w:val="cs-CZ"/>
        </w:rPr>
        <w:t xml:space="preserve"> [Von den Siegeln der aus dem Hause der Przemysliden stammenden Herzöge und Könige Böhmens], in:</w:t>
      </w:r>
      <w:r w:rsidRPr="00100BB3">
        <w:rPr>
          <w:lang w:val="cs-CZ"/>
        </w:rPr>
        <w:t xml:space="preserve"> Sborník k dějinám hlavního města</w:t>
      </w:r>
      <w:r>
        <w:rPr>
          <w:lang w:val="cs-CZ"/>
        </w:rPr>
        <w:t xml:space="preserve"> </w:t>
      </w:r>
      <w:r w:rsidRPr="00100BB3">
        <w:rPr>
          <w:lang w:val="cs-CZ"/>
        </w:rPr>
        <w:t xml:space="preserve">Prahy 8 </w:t>
      </w:r>
      <w:r>
        <w:rPr>
          <w:lang w:val="cs-CZ"/>
        </w:rPr>
        <w:t>(</w:t>
      </w:r>
      <w:r w:rsidRPr="00100BB3">
        <w:rPr>
          <w:lang w:val="cs-CZ"/>
        </w:rPr>
        <w:t>1938</w:t>
      </w:r>
      <w:r>
        <w:rPr>
          <w:lang w:val="cs-CZ"/>
        </w:rPr>
        <w:t>)</w:t>
      </w:r>
      <w:r w:rsidRPr="00100BB3">
        <w:rPr>
          <w:lang w:val="cs-CZ"/>
        </w:rPr>
        <w:t xml:space="preserve">, </w:t>
      </w:r>
      <w:r>
        <w:rPr>
          <w:lang w:val="cs-CZ"/>
        </w:rPr>
        <w:t>S</w:t>
      </w:r>
      <w:r w:rsidRPr="00100BB3">
        <w:rPr>
          <w:lang w:val="cs-CZ"/>
        </w:rPr>
        <w:t>. 14</w:t>
      </w:r>
      <w:r>
        <w:rPr>
          <w:lang w:val="cs-CZ"/>
        </w:rPr>
        <w:t>f.;</w:t>
      </w:r>
      <w:r w:rsidRPr="00100BB3">
        <w:rPr>
          <w:lang w:val="cs-CZ"/>
        </w:rPr>
        <w:t xml:space="preserve"> </w:t>
      </w:r>
      <w:r w:rsidRPr="00100BB3">
        <w:rPr>
          <w:smallCaps/>
          <w:lang w:val="cs-CZ"/>
        </w:rPr>
        <w:t>Homolka</w:t>
      </w:r>
      <w:r w:rsidRPr="00100BB3">
        <w:rPr>
          <w:lang w:val="cs-CZ"/>
        </w:rPr>
        <w:t>, J</w:t>
      </w:r>
      <w:r>
        <w:rPr>
          <w:lang w:val="cs-CZ"/>
        </w:rPr>
        <w:t>an</w:t>
      </w:r>
      <w:r w:rsidRPr="00100BB3">
        <w:rPr>
          <w:lang w:val="cs-CZ"/>
        </w:rPr>
        <w:t>.: K ikonografii pečetí posledních Přemyslovců</w:t>
      </w:r>
      <w:r>
        <w:rPr>
          <w:lang w:val="cs-CZ"/>
        </w:rPr>
        <w:t xml:space="preserve"> [Zur Ikonographie der Siegel der letzten Przemysliden],</w:t>
      </w:r>
      <w:r w:rsidRPr="00100BB3">
        <w:rPr>
          <w:lang w:val="cs-CZ"/>
        </w:rPr>
        <w:t xml:space="preserve"> </w:t>
      </w:r>
      <w:r>
        <w:rPr>
          <w:lang w:val="cs-CZ"/>
        </w:rPr>
        <w:t>i</w:t>
      </w:r>
      <w:r w:rsidRPr="00100BB3">
        <w:rPr>
          <w:lang w:val="cs-CZ"/>
        </w:rPr>
        <w:t>n: Umění doby posledních</w:t>
      </w:r>
      <w:r>
        <w:rPr>
          <w:lang w:val="cs-CZ"/>
        </w:rPr>
        <w:t xml:space="preserve"> </w:t>
      </w:r>
      <w:r w:rsidRPr="00100BB3">
        <w:rPr>
          <w:lang w:val="cs-CZ"/>
        </w:rPr>
        <w:t>Přemyslovců</w:t>
      </w:r>
      <w:r>
        <w:rPr>
          <w:lang w:val="cs-CZ"/>
        </w:rPr>
        <w:t>,</w:t>
      </w:r>
      <w:r w:rsidRPr="00100BB3">
        <w:rPr>
          <w:lang w:val="cs-CZ"/>
        </w:rPr>
        <w:t xml:space="preserve"> ed. J</w:t>
      </w:r>
      <w:r>
        <w:rPr>
          <w:lang w:val="cs-CZ"/>
        </w:rPr>
        <w:t>iří</w:t>
      </w:r>
      <w:r w:rsidRPr="00100BB3">
        <w:rPr>
          <w:lang w:val="cs-CZ"/>
        </w:rPr>
        <w:t xml:space="preserve"> </w:t>
      </w:r>
      <w:r w:rsidRPr="00CE4F4D">
        <w:rPr>
          <w:smallCaps/>
          <w:lang w:val="cs-CZ"/>
        </w:rPr>
        <w:t>Kuthan</w:t>
      </w:r>
      <w:r>
        <w:rPr>
          <w:lang w:val="cs-CZ"/>
        </w:rPr>
        <w:t>,</w:t>
      </w:r>
      <w:r w:rsidRPr="00100BB3">
        <w:rPr>
          <w:lang w:val="cs-CZ"/>
        </w:rPr>
        <w:t xml:space="preserve"> Praha 1982, </w:t>
      </w:r>
      <w:r>
        <w:rPr>
          <w:lang w:val="cs-CZ"/>
        </w:rPr>
        <w:t>S</w:t>
      </w:r>
      <w:r w:rsidRPr="00100BB3">
        <w:rPr>
          <w:lang w:val="cs-CZ"/>
        </w:rPr>
        <w:t>. 166</w:t>
      </w:r>
      <w:r>
        <w:rPr>
          <w:lang w:val="cs-CZ"/>
        </w:rPr>
        <w:t>-</w:t>
      </w:r>
      <w:r w:rsidRPr="00100BB3">
        <w:rPr>
          <w:lang w:val="cs-CZ"/>
        </w:rPr>
        <w:t>170</w:t>
      </w:r>
      <w:r>
        <w:rPr>
          <w:lang w:val="cs-CZ"/>
        </w:rPr>
        <w:t xml:space="preserve">, mehr dazu </w:t>
      </w:r>
      <w:r w:rsidRPr="00420ECA">
        <w:rPr>
          <w:smallCaps/>
          <w:lang w:val="cs-CZ"/>
        </w:rPr>
        <w:t>Maráz</w:t>
      </w:r>
      <w:r w:rsidRPr="00420ECA">
        <w:rPr>
          <w:lang w:val="cs-CZ"/>
        </w:rPr>
        <w:t>, Karel: Pečeti Jana Lucemburského [Siegel Johanns von Luxemburg], Brno 2007 (= Spisy Masarykovy univerzity v Brně, Filozofická fakulta. Opera Universitatis Masarykianae Brunensis, Facultas philosophica 370</w:t>
      </w:r>
      <w:r>
        <w:rPr>
          <w:lang w:val="cs-CZ"/>
        </w:rPr>
        <w:t>), S. 15-26.</w:t>
      </w:r>
    </w:p>
  </w:footnote>
  <w:footnote w:id="100">
    <w:p w14:paraId="71CC4CF2" w14:textId="7B030646" w:rsidR="00266ECE" w:rsidRPr="00335A48" w:rsidRDefault="00266ECE" w:rsidP="00D73ACE">
      <w:pPr>
        <w:pStyle w:val="FootnoteText"/>
        <w:jc w:val="both"/>
        <w:rPr>
          <w:lang w:val="cs-CZ"/>
        </w:rPr>
      </w:pPr>
      <w:r>
        <w:rPr>
          <w:rStyle w:val="FootnoteReference"/>
        </w:rPr>
        <w:footnoteRef/>
      </w:r>
      <w:r w:rsidRPr="00335A48">
        <w:rPr>
          <w:lang w:val="cs-CZ"/>
        </w:rPr>
        <w:t xml:space="preserve"> </w:t>
      </w:r>
      <w:r w:rsidRPr="00E701CB">
        <w:rPr>
          <w:smallCaps/>
          <w:lang w:val="cs-CZ"/>
        </w:rPr>
        <w:t>Beneš</w:t>
      </w:r>
      <w:r w:rsidRPr="00E701CB">
        <w:rPr>
          <w:lang w:val="cs-CZ"/>
        </w:rPr>
        <w:t>, František</w:t>
      </w:r>
      <w:r>
        <w:rPr>
          <w:lang w:val="cs-CZ"/>
        </w:rPr>
        <w:t>:</w:t>
      </w:r>
      <w:r w:rsidRPr="00E701CB">
        <w:rPr>
          <w:lang w:val="cs-CZ"/>
        </w:rPr>
        <w:t xml:space="preserve"> České panovnické pečeti 1310–1526, in: Musejní zprávy pražského kraje 4 </w:t>
      </w:r>
      <w:r>
        <w:rPr>
          <w:lang w:val="cs-CZ"/>
        </w:rPr>
        <w:t>(</w:t>
      </w:r>
      <w:r w:rsidRPr="00E701CB">
        <w:rPr>
          <w:lang w:val="cs-CZ"/>
        </w:rPr>
        <w:t>1959</w:t>
      </w:r>
      <w:r>
        <w:rPr>
          <w:lang w:val="cs-CZ"/>
        </w:rPr>
        <w:t>)</w:t>
      </w:r>
      <w:r w:rsidRPr="00E701CB">
        <w:rPr>
          <w:lang w:val="cs-CZ"/>
        </w:rPr>
        <w:t xml:space="preserve">, </w:t>
      </w:r>
      <w:r>
        <w:rPr>
          <w:lang w:val="cs-CZ"/>
        </w:rPr>
        <w:t>S</w:t>
      </w:r>
      <w:r w:rsidRPr="00E701CB">
        <w:rPr>
          <w:lang w:val="cs-CZ"/>
        </w:rPr>
        <w:t>. 10</w:t>
      </w:r>
      <w:r>
        <w:rPr>
          <w:lang w:val="cs-CZ"/>
        </w:rPr>
        <w:t>-</w:t>
      </w:r>
      <w:r w:rsidRPr="00E701CB">
        <w:rPr>
          <w:lang w:val="cs-CZ"/>
        </w:rPr>
        <w:t>24</w:t>
      </w:r>
      <w:r>
        <w:rPr>
          <w:lang w:val="cs-CZ"/>
        </w:rPr>
        <w:t xml:space="preserve">; </w:t>
      </w:r>
      <w:r w:rsidRPr="004E0B03">
        <w:rPr>
          <w:smallCaps/>
          <w:lang w:val="cs-CZ"/>
        </w:rPr>
        <w:t>Brodský</w:t>
      </w:r>
      <w:r w:rsidRPr="0059102D">
        <w:rPr>
          <w:lang w:val="cs-CZ"/>
        </w:rPr>
        <w:t>, Pavel</w:t>
      </w:r>
      <w:r>
        <w:rPr>
          <w:lang w:val="cs-CZ"/>
        </w:rPr>
        <w:t>:</w:t>
      </w:r>
      <w:r w:rsidRPr="0059102D">
        <w:rPr>
          <w:lang w:val="cs-CZ"/>
        </w:rPr>
        <w:t xml:space="preserve"> Pečeti Jana Lucemburského</w:t>
      </w:r>
      <w:r>
        <w:rPr>
          <w:lang w:val="cs-CZ"/>
        </w:rPr>
        <w:t xml:space="preserve"> [Die Siegel Johanns von Luxemburg]</w:t>
      </w:r>
      <w:r w:rsidRPr="0059102D">
        <w:rPr>
          <w:lang w:val="cs-CZ"/>
        </w:rPr>
        <w:t>,</w:t>
      </w:r>
      <w:r>
        <w:rPr>
          <w:lang w:val="cs-CZ"/>
        </w:rPr>
        <w:t xml:space="preserve"> in:</w:t>
      </w:r>
      <w:r w:rsidRPr="0059102D">
        <w:rPr>
          <w:lang w:val="cs-CZ"/>
        </w:rPr>
        <w:t xml:space="preserve"> Č</w:t>
      </w:r>
      <w:r>
        <w:rPr>
          <w:lang w:val="cs-CZ"/>
        </w:rPr>
        <w:t>asopis Národního musea</w:t>
      </w:r>
      <w:r w:rsidRPr="0059102D">
        <w:rPr>
          <w:lang w:val="cs-CZ"/>
        </w:rPr>
        <w:t xml:space="preserve"> 150 </w:t>
      </w:r>
      <w:r>
        <w:rPr>
          <w:lang w:val="cs-CZ"/>
        </w:rPr>
        <w:t>(</w:t>
      </w:r>
      <w:r w:rsidRPr="0059102D">
        <w:rPr>
          <w:lang w:val="cs-CZ"/>
        </w:rPr>
        <w:t>1981</w:t>
      </w:r>
      <w:r>
        <w:rPr>
          <w:lang w:val="cs-CZ"/>
        </w:rPr>
        <w:t>)</w:t>
      </w:r>
      <w:r w:rsidRPr="0059102D">
        <w:rPr>
          <w:lang w:val="cs-CZ"/>
        </w:rPr>
        <w:t xml:space="preserve">, </w:t>
      </w:r>
      <w:r>
        <w:rPr>
          <w:lang w:val="cs-CZ"/>
        </w:rPr>
        <w:t>S</w:t>
      </w:r>
      <w:r w:rsidRPr="0059102D">
        <w:rPr>
          <w:lang w:val="cs-CZ"/>
        </w:rPr>
        <w:t>. 117</w:t>
      </w:r>
      <w:r>
        <w:rPr>
          <w:lang w:val="cs-CZ"/>
        </w:rPr>
        <w:t>-</w:t>
      </w:r>
      <w:r w:rsidRPr="0059102D">
        <w:rPr>
          <w:lang w:val="cs-CZ"/>
        </w:rPr>
        <w:t>136</w:t>
      </w:r>
      <w:r>
        <w:rPr>
          <w:lang w:val="cs-CZ"/>
        </w:rPr>
        <w:t xml:space="preserve">; </w:t>
      </w:r>
      <w:r w:rsidRPr="004E0B03">
        <w:rPr>
          <w:smallCaps/>
          <w:lang w:val="cs-CZ"/>
        </w:rPr>
        <w:t>Krejčíková</w:t>
      </w:r>
      <w:r w:rsidRPr="00335A48">
        <w:rPr>
          <w:lang w:val="cs-CZ"/>
        </w:rPr>
        <w:t>, J</w:t>
      </w:r>
      <w:r>
        <w:rPr>
          <w:lang w:val="cs-CZ"/>
        </w:rPr>
        <w:t>armila</w:t>
      </w:r>
      <w:r w:rsidRPr="00335A48">
        <w:rPr>
          <w:lang w:val="cs-CZ"/>
        </w:rPr>
        <w:t xml:space="preserve"> – </w:t>
      </w:r>
      <w:r w:rsidRPr="004E0B03">
        <w:rPr>
          <w:smallCaps/>
          <w:lang w:val="cs-CZ"/>
        </w:rPr>
        <w:t>Krejčík</w:t>
      </w:r>
      <w:r w:rsidRPr="00335A48">
        <w:rPr>
          <w:lang w:val="cs-CZ"/>
        </w:rPr>
        <w:t>, T</w:t>
      </w:r>
      <w:r>
        <w:rPr>
          <w:lang w:val="cs-CZ"/>
        </w:rPr>
        <w:t>omáš</w:t>
      </w:r>
      <w:r w:rsidRPr="00335A48">
        <w:rPr>
          <w:lang w:val="cs-CZ"/>
        </w:rPr>
        <w:t>: Základy heraldiky,</w:t>
      </w:r>
      <w:r>
        <w:rPr>
          <w:lang w:val="cs-CZ"/>
        </w:rPr>
        <w:t xml:space="preserve"> </w:t>
      </w:r>
      <w:r w:rsidRPr="00335A48">
        <w:rPr>
          <w:lang w:val="cs-CZ"/>
        </w:rPr>
        <w:t>genealogie a sfragistiky</w:t>
      </w:r>
      <w:r>
        <w:rPr>
          <w:lang w:val="cs-CZ"/>
        </w:rPr>
        <w:t xml:space="preserve"> [Grundlagen der Heraldik, Sphragistik und Genealogie],</w:t>
      </w:r>
      <w:r w:rsidRPr="00335A48">
        <w:rPr>
          <w:lang w:val="cs-CZ"/>
        </w:rPr>
        <w:t xml:space="preserve"> Praha 1987, </w:t>
      </w:r>
      <w:r>
        <w:rPr>
          <w:lang w:val="cs-CZ"/>
        </w:rPr>
        <w:t>hier S</w:t>
      </w:r>
      <w:r w:rsidRPr="00335A48">
        <w:rPr>
          <w:lang w:val="cs-CZ"/>
        </w:rPr>
        <w:t>. 291</w:t>
      </w:r>
      <w:r>
        <w:rPr>
          <w:lang w:val="cs-CZ"/>
        </w:rPr>
        <w:t>f.;</w:t>
      </w:r>
      <w:r w:rsidRPr="00335A48">
        <w:rPr>
          <w:lang w:val="cs-CZ"/>
        </w:rPr>
        <w:t xml:space="preserve"> </w:t>
      </w:r>
      <w:r w:rsidRPr="004E0B03">
        <w:rPr>
          <w:smallCaps/>
          <w:lang w:val="cs-CZ"/>
        </w:rPr>
        <w:t>Krejčíková</w:t>
      </w:r>
      <w:r w:rsidRPr="004E0B03">
        <w:rPr>
          <w:lang w:val="cs-CZ"/>
        </w:rPr>
        <w:t xml:space="preserve">, Jarmila – </w:t>
      </w:r>
      <w:r w:rsidRPr="004E0B03">
        <w:rPr>
          <w:smallCaps/>
          <w:lang w:val="cs-CZ"/>
        </w:rPr>
        <w:t>Krejčík</w:t>
      </w:r>
      <w:r w:rsidRPr="004E0B03">
        <w:rPr>
          <w:lang w:val="cs-CZ"/>
        </w:rPr>
        <w:t>, Tomáš</w:t>
      </w:r>
      <w:r w:rsidRPr="00335A48">
        <w:rPr>
          <w:lang w:val="cs-CZ"/>
        </w:rPr>
        <w:t>: Úvod do české sfragistiky</w:t>
      </w:r>
      <w:r>
        <w:rPr>
          <w:lang w:val="cs-CZ"/>
        </w:rPr>
        <w:t xml:space="preserve"> [Einführung in die tschechischen Sphragistik],</w:t>
      </w:r>
      <w:r w:rsidRPr="00335A48">
        <w:rPr>
          <w:lang w:val="cs-CZ"/>
        </w:rPr>
        <w:t xml:space="preserve"> Ostrava 1989</w:t>
      </w:r>
      <w:r>
        <w:rPr>
          <w:lang w:val="cs-CZ"/>
        </w:rPr>
        <w:t>, über Johanns Siegel</w:t>
      </w:r>
      <w:r w:rsidRPr="00335A48">
        <w:rPr>
          <w:lang w:val="cs-CZ"/>
        </w:rPr>
        <w:t xml:space="preserve"> </w:t>
      </w:r>
      <w:r>
        <w:rPr>
          <w:lang w:val="cs-CZ"/>
        </w:rPr>
        <w:t>S</w:t>
      </w:r>
      <w:r w:rsidRPr="00335A48">
        <w:rPr>
          <w:lang w:val="cs-CZ"/>
        </w:rPr>
        <w:t xml:space="preserve">. 35 </w:t>
      </w:r>
      <w:r>
        <w:rPr>
          <w:lang w:val="cs-CZ"/>
        </w:rPr>
        <w:t>siehe auch</w:t>
      </w:r>
      <w:r w:rsidRPr="00335A48">
        <w:rPr>
          <w:lang w:val="cs-CZ"/>
        </w:rPr>
        <w:t xml:space="preserve"> </w:t>
      </w:r>
      <w:r w:rsidRPr="004E0B03">
        <w:rPr>
          <w:smallCaps/>
          <w:lang w:val="cs-CZ"/>
        </w:rPr>
        <w:t>Krejčík</w:t>
      </w:r>
      <w:r w:rsidRPr="00335A48">
        <w:rPr>
          <w:lang w:val="cs-CZ"/>
        </w:rPr>
        <w:t>, T</w:t>
      </w:r>
      <w:r>
        <w:rPr>
          <w:lang w:val="cs-CZ"/>
        </w:rPr>
        <w:t>omáš</w:t>
      </w:r>
      <w:r w:rsidRPr="00335A48">
        <w:rPr>
          <w:lang w:val="cs-CZ"/>
        </w:rPr>
        <w:t>: Pečeť</w:t>
      </w:r>
      <w:r>
        <w:rPr>
          <w:lang w:val="cs-CZ"/>
        </w:rPr>
        <w:t xml:space="preserve"> v kultuře střdověku [Siegel in der mittelalterlichen Kultur]</w:t>
      </w:r>
      <w:r w:rsidRPr="00335A48">
        <w:rPr>
          <w:lang w:val="cs-CZ"/>
        </w:rPr>
        <w:t>,</w:t>
      </w:r>
      <w:r>
        <w:rPr>
          <w:lang w:val="cs-CZ"/>
        </w:rPr>
        <w:t xml:space="preserve"> Ostrava 1998, S</w:t>
      </w:r>
      <w:r w:rsidRPr="00335A48">
        <w:rPr>
          <w:lang w:val="cs-CZ"/>
        </w:rPr>
        <w:t>. 161</w:t>
      </w:r>
      <w:r>
        <w:rPr>
          <w:lang w:val="cs-CZ"/>
        </w:rPr>
        <w:t>f</w:t>
      </w:r>
      <w:r w:rsidRPr="00335A48">
        <w:rPr>
          <w:lang w:val="cs-CZ"/>
        </w:rPr>
        <w:t>.</w:t>
      </w:r>
      <w:r>
        <w:rPr>
          <w:lang w:val="cs-CZ"/>
        </w:rPr>
        <w:t xml:space="preserve">; </w:t>
      </w:r>
      <w:r w:rsidRPr="004E0B03">
        <w:rPr>
          <w:smallCaps/>
          <w:lang w:val="cs-CZ"/>
        </w:rPr>
        <w:t>Kobuch</w:t>
      </w:r>
      <w:r>
        <w:rPr>
          <w:lang w:val="cs-CZ"/>
        </w:rPr>
        <w:t xml:space="preserve">, Manfred – </w:t>
      </w:r>
      <w:r w:rsidRPr="004E0B03">
        <w:rPr>
          <w:smallCaps/>
          <w:lang w:val="cs-CZ"/>
        </w:rPr>
        <w:t>Spěváček</w:t>
      </w:r>
      <w:r>
        <w:rPr>
          <w:lang w:val="cs-CZ"/>
        </w:rPr>
        <w:t>, Jiří: Zwei unbekannte Siegel der böhmischen Luxemburger, in: MIÖG 75 (1967), S. 30-45. Da Johanns Siegel in entsprechenden Siegelkatalogen und anderen Veröffentlichungen (</w:t>
      </w:r>
      <w:r w:rsidRPr="005C62CF">
        <w:rPr>
          <w:smallCaps/>
          <w:lang w:val="cs-CZ"/>
        </w:rPr>
        <w:t>Posse</w:t>
      </w:r>
      <w:r>
        <w:rPr>
          <w:lang w:val="cs-CZ"/>
        </w:rPr>
        <w:t xml:space="preserve">, </w:t>
      </w:r>
      <w:r w:rsidRPr="005C62CF">
        <w:rPr>
          <w:smallCaps/>
          <w:lang w:val="cs-CZ"/>
        </w:rPr>
        <w:t>Laurent</w:t>
      </w:r>
      <w:r>
        <w:rPr>
          <w:smallCaps/>
          <w:lang w:val="cs-CZ"/>
        </w:rPr>
        <w:t xml:space="preserve"> I.2</w:t>
      </w:r>
      <w:r>
        <w:rPr>
          <w:lang w:val="cs-CZ"/>
        </w:rPr>
        <w:t xml:space="preserve"> und zuletzt </w:t>
      </w:r>
      <w:r w:rsidRPr="005C62CF">
        <w:rPr>
          <w:smallCaps/>
          <w:lang w:val="cs-CZ"/>
        </w:rPr>
        <w:t>Maráz</w:t>
      </w:r>
      <w:r>
        <w:rPr>
          <w:lang w:val="cs-CZ"/>
        </w:rPr>
        <w:t xml:space="preserve">) abgebildet und verzeichnet sind, wird detaillierte spragistische und ikonografische Beschreibung in diesem Paragraf nicht berücksichtigt. Die ausführliche ikonografische Beschreibung von allen gebrauchten Siegeltypen liefert </w:t>
      </w:r>
      <w:r w:rsidRPr="004E0B03">
        <w:rPr>
          <w:smallCaps/>
          <w:lang w:val="cs-CZ"/>
        </w:rPr>
        <w:t>Maráz</w:t>
      </w:r>
      <w:r>
        <w:rPr>
          <w:lang w:val="cs-CZ"/>
        </w:rPr>
        <w:t>, Pečeti, S. 30-44 siehe auch ebd. die Abbildungen im Anhang.</w:t>
      </w:r>
    </w:p>
  </w:footnote>
  <w:footnote w:id="101">
    <w:p w14:paraId="1C8317BB" w14:textId="3247603D" w:rsidR="00266ECE" w:rsidRPr="009F5806" w:rsidRDefault="00266ECE" w:rsidP="007B1BBD">
      <w:pPr>
        <w:pStyle w:val="FootnoteText"/>
        <w:jc w:val="both"/>
        <w:rPr>
          <w:lang w:val="cs-CZ"/>
        </w:rPr>
      </w:pPr>
      <w:r>
        <w:rPr>
          <w:rStyle w:val="FootnoteReference"/>
        </w:rPr>
        <w:footnoteRef/>
      </w:r>
      <w:r w:rsidRPr="009F5806">
        <w:rPr>
          <w:lang w:val="cs-CZ"/>
        </w:rPr>
        <w:t xml:space="preserve"> RBM II, S. 970f., Nr. 2241</w:t>
      </w:r>
      <w:r>
        <w:rPr>
          <w:lang w:val="cs-CZ"/>
        </w:rPr>
        <w:t xml:space="preserve">; </w:t>
      </w:r>
      <w:r w:rsidRPr="009F5806">
        <w:rPr>
          <w:lang w:val="cs-CZ"/>
        </w:rPr>
        <w:t>RBM II, S. 975, Nr. 2245</w:t>
      </w:r>
      <w:r>
        <w:rPr>
          <w:lang w:val="cs-CZ"/>
        </w:rPr>
        <w:t xml:space="preserve"> (Inauguraldiplom mit dem Zusatz): </w:t>
      </w:r>
      <w:r w:rsidRPr="00EE0CB5">
        <w:rPr>
          <w:i/>
          <w:iCs/>
          <w:lang w:val="cs-CZ"/>
        </w:rPr>
        <w:t>Et quia omnia et singula supradicta terrigenis ipsis firma semper volumus et illibata servare, promittimus, quod cum favente Domino in regem Boemise fuerimus coronati, literas presentis tenoris cum maioribus sigillis nostris regalibus, quibus tunc utemur, sigillatas, triplicatas ipsi domino episcopo Pragensi et terrigenis infra duas septimanas a die coronacionis nostre dare nullatenus onmittemus</w:t>
      </w:r>
      <w:r>
        <w:rPr>
          <w:lang w:val="cs-CZ"/>
        </w:rPr>
        <w:t xml:space="preserve">; </w:t>
      </w:r>
      <w:r w:rsidRPr="00685020">
        <w:rPr>
          <w:lang w:val="cs-CZ"/>
        </w:rPr>
        <w:t>MGH IV</w:t>
      </w:r>
      <w:r>
        <w:rPr>
          <w:lang w:val="cs-CZ"/>
        </w:rPr>
        <w:t>.1</w:t>
      </w:r>
      <w:r w:rsidRPr="00685020">
        <w:rPr>
          <w:lang w:val="cs-CZ"/>
        </w:rPr>
        <w:t xml:space="preserve"> Const</w:t>
      </w:r>
      <w:r>
        <w:rPr>
          <w:lang w:val="cs-CZ"/>
        </w:rPr>
        <w:t xml:space="preserve">itutiones et acta publica imperatorum et regum 1298–1313, ed. Jacobus </w:t>
      </w:r>
      <w:r w:rsidRPr="00E86026">
        <w:rPr>
          <w:smallCaps/>
          <w:lang w:val="cs-CZ"/>
        </w:rPr>
        <w:t>Schwalm</w:t>
      </w:r>
      <w:r>
        <w:rPr>
          <w:lang w:val="cs-CZ"/>
        </w:rPr>
        <w:t>, Hannoverae – Lipsiae 1906</w:t>
      </w:r>
      <w:r w:rsidRPr="00685020">
        <w:rPr>
          <w:lang w:val="cs-CZ"/>
        </w:rPr>
        <w:t>,</w:t>
      </w:r>
      <w:r>
        <w:rPr>
          <w:lang w:val="cs-CZ"/>
        </w:rPr>
        <w:t xml:space="preserve"> S</w:t>
      </w:r>
      <w:r w:rsidRPr="00685020">
        <w:rPr>
          <w:lang w:val="cs-CZ"/>
        </w:rPr>
        <w:t xml:space="preserve">. 365, </w:t>
      </w:r>
      <w:r>
        <w:rPr>
          <w:lang w:val="cs-CZ"/>
        </w:rPr>
        <w:t>Nr</w:t>
      </w:r>
      <w:r w:rsidRPr="00685020">
        <w:rPr>
          <w:lang w:val="cs-CZ"/>
        </w:rPr>
        <w:t>. 41</w:t>
      </w:r>
      <w:r>
        <w:rPr>
          <w:lang w:val="cs-CZ"/>
        </w:rPr>
        <w:t xml:space="preserve">: </w:t>
      </w:r>
      <w:r w:rsidRPr="00A3285C">
        <w:rPr>
          <w:i/>
          <w:iCs/>
          <w:lang w:val="cs-CZ"/>
        </w:rPr>
        <w:t>dantes has litteras sigillo comitatus Lutzell(enburgensis), quo in hac parte sigillum adhuc regni Bohemie non habentes utimur, communitas</w:t>
      </w:r>
      <w:r>
        <w:rPr>
          <w:lang w:val="cs-CZ"/>
        </w:rPr>
        <w:t xml:space="preserve">; vgl. auch Siegelankündigung im Marktprivileg für Köln an der Elbe (Nr. 1 und Tabelle 4). </w:t>
      </w:r>
    </w:p>
  </w:footnote>
  <w:footnote w:id="102">
    <w:p w14:paraId="2BDD408D" w14:textId="5F8C2603" w:rsidR="00266ECE" w:rsidRPr="009F5806" w:rsidRDefault="00266ECE" w:rsidP="00F51ACC">
      <w:pPr>
        <w:pStyle w:val="FootnoteText"/>
        <w:jc w:val="both"/>
        <w:rPr>
          <w:lang w:val="cs-CZ"/>
        </w:rPr>
      </w:pPr>
      <w:r>
        <w:rPr>
          <w:rStyle w:val="FootnoteReference"/>
        </w:rPr>
        <w:footnoteRef/>
      </w:r>
      <w:r w:rsidRPr="009F5806">
        <w:rPr>
          <w:lang w:val="cs-CZ"/>
        </w:rPr>
        <w:t xml:space="preserve"> RIplus Regg. EB Mainz I.1, Nr. 1377: </w:t>
      </w:r>
      <w:r w:rsidRPr="009F5806">
        <w:rPr>
          <w:i/>
          <w:iCs/>
          <w:lang w:val="cs-CZ"/>
        </w:rPr>
        <w:t>sigillo reverendissimi domini P[etri], archiepiscopi Moguntini, quo propter nostri carentiam ad presens utimur</w:t>
      </w:r>
      <w:r>
        <w:rPr>
          <w:lang w:val="cs-CZ"/>
        </w:rPr>
        <w:t>.</w:t>
      </w:r>
      <w:r w:rsidRPr="009F5806">
        <w:rPr>
          <w:lang w:val="cs-CZ"/>
        </w:rPr>
        <w:t xml:space="preserve"> </w:t>
      </w:r>
    </w:p>
  </w:footnote>
  <w:footnote w:id="103">
    <w:p w14:paraId="27648B48" w14:textId="4DBD59F1" w:rsidR="00266ECE" w:rsidRPr="001F0FC6" w:rsidRDefault="00266ECE">
      <w:pPr>
        <w:pStyle w:val="FootnoteText"/>
        <w:rPr>
          <w:lang w:val="cs-CZ"/>
        </w:rPr>
      </w:pPr>
      <w:r>
        <w:rPr>
          <w:rStyle w:val="FootnoteReference"/>
        </w:rPr>
        <w:footnoteRef/>
      </w:r>
      <w:r w:rsidRPr="001F0FC6">
        <w:rPr>
          <w:lang w:val="cs-CZ"/>
        </w:rPr>
        <w:t xml:space="preserve"> </w:t>
      </w:r>
      <w:r w:rsidRPr="00EE0CB5">
        <w:rPr>
          <w:smallCaps/>
          <w:lang w:val="cs-CZ"/>
        </w:rPr>
        <w:t>Maráz</w:t>
      </w:r>
      <w:r>
        <w:rPr>
          <w:lang w:val="cs-CZ"/>
        </w:rPr>
        <w:t>, Pečeti, S. 14f.</w:t>
      </w:r>
    </w:p>
  </w:footnote>
  <w:footnote w:id="104">
    <w:p w14:paraId="536DC4B5" w14:textId="336E83C7" w:rsidR="00266ECE" w:rsidRPr="0059102D" w:rsidRDefault="00266ECE">
      <w:pPr>
        <w:pStyle w:val="FootnoteText"/>
        <w:rPr>
          <w:lang w:val="cs-CZ"/>
        </w:rPr>
      </w:pPr>
      <w:r>
        <w:rPr>
          <w:rStyle w:val="FootnoteReference"/>
        </w:rPr>
        <w:footnoteRef/>
      </w:r>
      <w:r w:rsidRPr="0059102D">
        <w:rPr>
          <w:lang w:val="cs-CZ"/>
        </w:rPr>
        <w:t xml:space="preserve"> Ebd.</w:t>
      </w:r>
      <w:r>
        <w:rPr>
          <w:lang w:val="cs-CZ"/>
        </w:rPr>
        <w:t>, S. 15.</w:t>
      </w:r>
    </w:p>
  </w:footnote>
  <w:footnote w:id="105">
    <w:p w14:paraId="5A26F7FA" w14:textId="15107D31" w:rsidR="00266ECE" w:rsidRPr="0059102D" w:rsidRDefault="00266ECE" w:rsidP="00100BB3">
      <w:pPr>
        <w:pStyle w:val="FootnoteText"/>
        <w:rPr>
          <w:lang w:val="cs-CZ"/>
        </w:rPr>
      </w:pPr>
      <w:r>
        <w:rPr>
          <w:rStyle w:val="FootnoteReference"/>
        </w:rPr>
        <w:footnoteRef/>
      </w:r>
      <w:r w:rsidRPr="0059102D">
        <w:rPr>
          <w:lang w:val="cs-CZ"/>
        </w:rPr>
        <w:t xml:space="preserve"> Nr. 14</w:t>
      </w:r>
      <w:r>
        <w:rPr>
          <w:lang w:val="cs-CZ"/>
        </w:rPr>
        <w:t>,</w:t>
      </w:r>
      <w:r w:rsidRPr="0059102D">
        <w:rPr>
          <w:lang w:val="cs-CZ"/>
        </w:rPr>
        <w:t xml:space="preserve"> </w:t>
      </w:r>
      <w:r>
        <w:rPr>
          <w:lang w:val="cs-CZ"/>
        </w:rPr>
        <w:t xml:space="preserve">siehe dazu auch </w:t>
      </w:r>
      <w:r w:rsidRPr="0059102D">
        <w:rPr>
          <w:smallCaps/>
          <w:lang w:val="cs-CZ"/>
        </w:rPr>
        <w:t>Maráz</w:t>
      </w:r>
      <w:r w:rsidRPr="0059102D">
        <w:rPr>
          <w:lang w:val="cs-CZ"/>
        </w:rPr>
        <w:t xml:space="preserve">, </w:t>
      </w:r>
      <w:r>
        <w:rPr>
          <w:lang w:val="cs-CZ"/>
        </w:rPr>
        <w:t xml:space="preserve">Pečeti, </w:t>
      </w:r>
      <w:r w:rsidRPr="0059102D">
        <w:rPr>
          <w:lang w:val="cs-CZ"/>
        </w:rPr>
        <w:t xml:space="preserve">S. </w:t>
      </w:r>
      <w:r>
        <w:rPr>
          <w:lang w:val="cs-CZ"/>
        </w:rPr>
        <w:t>18.</w:t>
      </w:r>
    </w:p>
  </w:footnote>
  <w:footnote w:id="106">
    <w:p w14:paraId="0372B7BF" w14:textId="0672DA88" w:rsidR="00266ECE" w:rsidRPr="0059102D" w:rsidRDefault="00266ECE" w:rsidP="00E86026">
      <w:pPr>
        <w:pStyle w:val="FootnoteText"/>
        <w:jc w:val="both"/>
        <w:rPr>
          <w:lang w:val="cs-CZ"/>
        </w:rPr>
      </w:pPr>
      <w:r>
        <w:rPr>
          <w:rStyle w:val="FootnoteReference"/>
        </w:rPr>
        <w:footnoteRef/>
      </w:r>
      <w:r w:rsidRPr="0059102D">
        <w:rPr>
          <w:lang w:val="cs-CZ"/>
        </w:rPr>
        <w:t xml:space="preserve"> </w:t>
      </w:r>
      <w:r w:rsidRPr="0059102D">
        <w:rPr>
          <w:smallCaps/>
          <w:lang w:val="cs-CZ"/>
        </w:rPr>
        <w:t>Maráz</w:t>
      </w:r>
      <w:r w:rsidRPr="0059102D">
        <w:rPr>
          <w:lang w:val="cs-CZ"/>
        </w:rPr>
        <w:t>, Karel</w:t>
      </w:r>
      <w:r>
        <w:rPr>
          <w:lang w:val="cs-CZ"/>
        </w:rPr>
        <w:t>:</w:t>
      </w:r>
      <w:r w:rsidRPr="0059102D">
        <w:rPr>
          <w:lang w:val="cs-CZ"/>
        </w:rPr>
        <w:t xml:space="preserve"> Příspěvek k sekretní pečeti Jana Lucemburského</w:t>
      </w:r>
      <w:r>
        <w:rPr>
          <w:lang w:val="cs-CZ"/>
        </w:rPr>
        <w:t xml:space="preserve"> [Ein Beitrag zum Sekretsiegel Johanns von Luxemburg]</w:t>
      </w:r>
      <w:r w:rsidRPr="0059102D">
        <w:rPr>
          <w:lang w:val="cs-CZ"/>
        </w:rPr>
        <w:t xml:space="preserve">, </w:t>
      </w:r>
      <w:r>
        <w:rPr>
          <w:lang w:val="cs-CZ"/>
        </w:rPr>
        <w:t>in: AČ</w:t>
      </w:r>
      <w:r w:rsidRPr="0059102D">
        <w:rPr>
          <w:lang w:val="cs-CZ"/>
        </w:rPr>
        <w:t xml:space="preserve"> 45 </w:t>
      </w:r>
      <w:r>
        <w:rPr>
          <w:lang w:val="cs-CZ"/>
        </w:rPr>
        <w:t>(</w:t>
      </w:r>
      <w:r w:rsidRPr="0059102D">
        <w:rPr>
          <w:lang w:val="cs-CZ"/>
        </w:rPr>
        <w:t>1995</w:t>
      </w:r>
      <w:r>
        <w:rPr>
          <w:lang w:val="cs-CZ"/>
        </w:rPr>
        <w:t>)</w:t>
      </w:r>
      <w:r w:rsidRPr="0059102D">
        <w:rPr>
          <w:lang w:val="cs-CZ"/>
        </w:rPr>
        <w:t xml:space="preserve">, </w:t>
      </w:r>
      <w:r>
        <w:rPr>
          <w:lang w:val="cs-CZ"/>
        </w:rPr>
        <w:t>S</w:t>
      </w:r>
      <w:r w:rsidRPr="0059102D">
        <w:rPr>
          <w:lang w:val="cs-CZ"/>
        </w:rPr>
        <w:t>. 25</w:t>
      </w:r>
      <w:r>
        <w:rPr>
          <w:lang w:val="cs-CZ"/>
        </w:rPr>
        <w:t>-</w:t>
      </w:r>
      <w:r w:rsidRPr="0059102D">
        <w:rPr>
          <w:lang w:val="cs-CZ"/>
        </w:rPr>
        <w:t>32</w:t>
      </w:r>
      <w:r>
        <w:rPr>
          <w:lang w:val="cs-CZ"/>
        </w:rPr>
        <w:t xml:space="preserve">; </w:t>
      </w:r>
      <w:r w:rsidRPr="00E86026">
        <w:t>siehe</w:t>
      </w:r>
      <w:r>
        <w:rPr>
          <w:lang w:val="cs-CZ"/>
        </w:rPr>
        <w:t xml:space="preserve"> auch </w:t>
      </w:r>
      <w:r w:rsidRPr="0059102D">
        <w:rPr>
          <w:smallCaps/>
          <w:lang w:val="cs-CZ"/>
        </w:rPr>
        <w:t>Ders</w:t>
      </w:r>
      <w:r>
        <w:rPr>
          <w:lang w:val="cs-CZ"/>
        </w:rPr>
        <w:t>.: Pečeti, S. 27-30.</w:t>
      </w:r>
    </w:p>
  </w:footnote>
  <w:footnote w:id="107">
    <w:p w14:paraId="42D49B25" w14:textId="270DF4A2" w:rsidR="00266ECE" w:rsidRDefault="00266ECE">
      <w:pPr>
        <w:pStyle w:val="FootnoteText"/>
      </w:pPr>
      <w:r>
        <w:rPr>
          <w:rStyle w:val="FootnoteReference"/>
        </w:rPr>
        <w:footnoteRef/>
      </w:r>
      <w:r>
        <w:t xml:space="preserve"> Vgl. den Kommentar zur Propsturkunde im Paragraf 1.2.4.</w:t>
      </w:r>
    </w:p>
  </w:footnote>
  <w:footnote w:id="108">
    <w:p w14:paraId="5158AEB0" w14:textId="2BB679B2" w:rsidR="00266ECE" w:rsidRDefault="00266ECE" w:rsidP="00420ECA">
      <w:pPr>
        <w:pStyle w:val="FootnoteText"/>
        <w:jc w:val="both"/>
      </w:pPr>
      <w:r>
        <w:rPr>
          <w:rStyle w:val="FootnoteReference"/>
        </w:rPr>
        <w:footnoteRef/>
      </w:r>
      <w:r>
        <w:t xml:space="preserve"> Vgl. Kommentare zu den jeweiligen Fälschungen sowie </w:t>
      </w:r>
      <w:r w:rsidRPr="007D78CB">
        <w:rPr>
          <w:smallCaps/>
        </w:rPr>
        <w:t>Schmidt</w:t>
      </w:r>
      <w:r>
        <w:t xml:space="preserve">, Valentin: Die Fälschung von Kaiser und Königsurkunden durch Ulrich von Rosenberg, in: </w:t>
      </w:r>
      <w:r w:rsidRPr="007D78CB">
        <w:t xml:space="preserve">MVGDB 32 </w:t>
      </w:r>
      <w:r>
        <w:t>(</w:t>
      </w:r>
      <w:r w:rsidRPr="007D78CB">
        <w:t>1894</w:t>
      </w:r>
      <w:r>
        <w:t>)</w:t>
      </w:r>
      <w:r w:rsidRPr="007D78CB">
        <w:t xml:space="preserve">, </w:t>
      </w:r>
      <w:r>
        <w:t>S</w:t>
      </w:r>
      <w:r w:rsidRPr="007D78CB">
        <w:t>. 317</w:t>
      </w:r>
      <w:r>
        <w:t>-</w:t>
      </w:r>
      <w:r w:rsidRPr="007D78CB">
        <w:t>337</w:t>
      </w:r>
      <w:r>
        <w:t>;</w:t>
      </w:r>
      <w:r w:rsidRPr="007D78CB">
        <w:t xml:space="preserve"> 33 </w:t>
      </w:r>
      <w:r>
        <w:t>(</w:t>
      </w:r>
      <w:r w:rsidRPr="007D78CB">
        <w:t>1895</w:t>
      </w:r>
      <w:r>
        <w:t>)</w:t>
      </w:r>
      <w:r w:rsidRPr="007D78CB">
        <w:t xml:space="preserve">, </w:t>
      </w:r>
      <w:r>
        <w:t>S</w:t>
      </w:r>
      <w:r w:rsidRPr="007D78CB">
        <w:t>. 181</w:t>
      </w:r>
      <w:r>
        <w:t>-</w:t>
      </w:r>
      <w:r w:rsidRPr="007D78CB">
        <w:t>203</w:t>
      </w:r>
      <w:r>
        <w:t>;</w:t>
      </w:r>
      <w:r w:rsidRPr="007D78CB">
        <w:t xml:space="preserve"> </w:t>
      </w:r>
      <w:r w:rsidRPr="007D78CB">
        <w:rPr>
          <w:smallCaps/>
        </w:rPr>
        <w:t>Mareš</w:t>
      </w:r>
      <w:r w:rsidRPr="007D78CB">
        <w:t>, F</w:t>
      </w:r>
      <w:r>
        <w:t>rantišek</w:t>
      </w:r>
      <w:r w:rsidRPr="007D78CB">
        <w:t>: Padělané diplomy rožmberské</w:t>
      </w:r>
      <w:r>
        <w:t xml:space="preserve"> [Die Rosenberg´sche gefälschten Diplomen]</w:t>
      </w:r>
      <w:r w:rsidRPr="007D78CB">
        <w:t>, in: ČČH 1 (1895), S. 371-384</w:t>
      </w:r>
      <w:r>
        <w:t>;</w:t>
      </w:r>
      <w:r w:rsidRPr="007D78CB">
        <w:t xml:space="preserve"> Listář a listinář Oldřicha z Rožmberka I.</w:t>
      </w:r>
      <w:r>
        <w:t xml:space="preserve"> [Urkunden- und Briefsammlung Ulrichs von Rosenberg], ed. Blažena </w:t>
      </w:r>
      <w:r w:rsidRPr="007D78CB">
        <w:rPr>
          <w:smallCaps/>
        </w:rPr>
        <w:t>Rynešová</w:t>
      </w:r>
      <w:r w:rsidRPr="007D78CB">
        <w:t>, Praha 1929</w:t>
      </w:r>
      <w:r>
        <w:t>, S</w:t>
      </w:r>
      <w:r w:rsidRPr="007D78CB">
        <w:t>. 236</w:t>
      </w:r>
      <w:r>
        <w:t>-</w:t>
      </w:r>
      <w:r w:rsidRPr="007D78CB">
        <w:t xml:space="preserve">275. </w:t>
      </w:r>
      <w:r w:rsidRPr="00E86026">
        <w:t>Zuletzt</w:t>
      </w:r>
      <w:r w:rsidRPr="007D78CB">
        <w:rPr>
          <w:lang w:val="en-US"/>
        </w:rPr>
        <w:t xml:space="preserve"> </w:t>
      </w:r>
      <w:r w:rsidRPr="007D78CB">
        <w:rPr>
          <w:smallCaps/>
          <w:lang w:val="en-US"/>
        </w:rPr>
        <w:t>Maráz</w:t>
      </w:r>
      <w:r w:rsidRPr="007D78CB">
        <w:rPr>
          <w:lang w:val="en-US"/>
        </w:rPr>
        <w:t xml:space="preserve">, Karel: K problematice padělání pečetí na sklonku středověku. </w:t>
      </w:r>
      <w:r w:rsidRPr="00420ECA">
        <w:t>Sfragistický příspěvek k falzům Oldřicha II. z Rožmberka [Zur Problematik der Siegelfälschung am Ende des Mittelalters. Sphragistischer Beitrag zu den Fälschungen Ulrichs II. von Rosenberg], in: SAP 48 (1998), S. 49-103.</w:t>
      </w:r>
    </w:p>
  </w:footnote>
  <w:footnote w:id="109">
    <w:p w14:paraId="58957246" w14:textId="15F8C947" w:rsidR="00266ECE" w:rsidRPr="00981A72" w:rsidRDefault="00266ECE">
      <w:pPr>
        <w:pStyle w:val="FootnoteText"/>
      </w:pPr>
      <w:r>
        <w:rPr>
          <w:rStyle w:val="FootnoteReference"/>
        </w:rPr>
        <w:footnoteRef/>
      </w:r>
      <w:r>
        <w:t xml:space="preserve"> Ebd.; übersichtlich </w:t>
      </w:r>
      <w:r w:rsidRPr="00420ECA">
        <w:rPr>
          <w:smallCaps/>
        </w:rPr>
        <w:t>Ders</w:t>
      </w:r>
      <w:r>
        <w:t>.: Pečeti, S. 45-55.</w:t>
      </w:r>
    </w:p>
  </w:footnote>
  <w:footnote w:id="110">
    <w:p w14:paraId="5BBBD1D4" w14:textId="24FA0203" w:rsidR="00266ECE" w:rsidRPr="00185B01" w:rsidRDefault="00266ECE" w:rsidP="008F2CB6">
      <w:pPr>
        <w:pStyle w:val="FootnoteText"/>
        <w:jc w:val="both"/>
      </w:pPr>
      <w:r>
        <w:rPr>
          <w:rStyle w:val="FootnoteReference"/>
        </w:rPr>
        <w:footnoteRef/>
      </w:r>
      <w:r>
        <w:t xml:space="preserve"> Die Angabe der tschechischen Ortsnamen in deren amtlicher oder eingedeutschter (historischer) Form richtet sich nach </w:t>
      </w:r>
      <w:r w:rsidRPr="008F2CB6">
        <w:rPr>
          <w:smallCaps/>
        </w:rPr>
        <w:t>Sedláček</w:t>
      </w:r>
      <w:r>
        <w:t xml:space="preserve"> August: Místopisný slovník historický Království českého [Topografisches Wörterbuch des Königtums Böhmen], Praha 1909 sowie </w:t>
      </w:r>
      <w:r w:rsidRPr="008F2CB6">
        <w:rPr>
          <w:smallCaps/>
        </w:rPr>
        <w:t>Hosák</w:t>
      </w:r>
      <w:r>
        <w:t>, Ladislav: Historický místopis země Moravskoslezské [Historische Topografie des Landes Mähren-Schlesiens], Praha 2004.</w:t>
      </w:r>
    </w:p>
  </w:footnote>
  <w:footnote w:id="111">
    <w:p w14:paraId="6CC9E338" w14:textId="7C13148E" w:rsidR="00266ECE" w:rsidRPr="007010F1" w:rsidRDefault="00266ECE" w:rsidP="004F51EA">
      <w:pPr>
        <w:pStyle w:val="FootnoteText"/>
        <w:jc w:val="both"/>
        <w:rPr>
          <w:lang w:val="cs-CZ"/>
        </w:rPr>
      </w:pPr>
      <w:r>
        <w:rPr>
          <w:rStyle w:val="FootnoteReference"/>
        </w:rPr>
        <w:footnoteRef/>
      </w:r>
      <w:r w:rsidRPr="007010F1">
        <w:rPr>
          <w:lang w:val="cs-CZ"/>
        </w:rPr>
        <w:t xml:space="preserve"> Im Allgemeinen </w:t>
      </w:r>
      <w:r w:rsidRPr="007010F1">
        <w:rPr>
          <w:smallCaps/>
          <w:lang w:val="cs-CZ"/>
        </w:rPr>
        <w:t>Zachová</w:t>
      </w:r>
      <w:r w:rsidRPr="007010F1">
        <w:rPr>
          <w:lang w:val="cs-CZ"/>
        </w:rPr>
        <w:t>,</w:t>
      </w:r>
      <w:r>
        <w:rPr>
          <w:lang w:val="cs-CZ"/>
        </w:rPr>
        <w:t xml:space="preserve"> Jana:</w:t>
      </w:r>
      <w:r w:rsidRPr="007010F1">
        <w:rPr>
          <w:lang w:val="cs-CZ"/>
        </w:rPr>
        <w:t xml:space="preserve"> K návrhu pravidel pro přepis latinských, českých a německých textů při popisu rukopisů</w:t>
      </w:r>
      <w:r>
        <w:rPr>
          <w:lang w:val="cs-CZ"/>
        </w:rPr>
        <w:t xml:space="preserve"> [Zum Richtlinienentwurf für Transskription der lateinischen, tschechischen und deutschen Texte in der Handschriftenbeschreibung]</w:t>
      </w:r>
      <w:r w:rsidRPr="007010F1">
        <w:rPr>
          <w:lang w:val="cs-CZ"/>
        </w:rPr>
        <w:t xml:space="preserve">, in: Studie o rukopisech 20 (1981), S. 165-169; alttschechische Texte: </w:t>
      </w:r>
      <w:r w:rsidRPr="007010F1">
        <w:rPr>
          <w:smallCaps/>
          <w:lang w:val="cs-CZ"/>
        </w:rPr>
        <w:t>Da</w:t>
      </w:r>
      <w:r w:rsidRPr="005B6FB3">
        <w:rPr>
          <w:smallCaps/>
          <w:lang w:val="cs-CZ"/>
        </w:rPr>
        <w:t>ňhelka</w:t>
      </w:r>
      <w:r>
        <w:rPr>
          <w:lang w:val="cs-CZ"/>
        </w:rPr>
        <w:t>,</w:t>
      </w:r>
      <w:r w:rsidRPr="007010F1">
        <w:rPr>
          <w:lang w:val="cs-CZ"/>
        </w:rPr>
        <w:t xml:space="preserve"> </w:t>
      </w:r>
      <w:r>
        <w:rPr>
          <w:lang w:val="cs-CZ"/>
        </w:rPr>
        <w:t xml:space="preserve">Jiří: </w:t>
      </w:r>
      <w:r w:rsidRPr="007010F1">
        <w:rPr>
          <w:lang w:val="cs-CZ"/>
        </w:rPr>
        <w:t>Směrnice pro vydávání starších českých textů</w:t>
      </w:r>
      <w:r>
        <w:rPr>
          <w:lang w:val="cs-CZ"/>
        </w:rPr>
        <w:t xml:space="preserve"> [Richtlinien für die Erschließung von älteren tschechischen Texten]</w:t>
      </w:r>
      <w:r w:rsidRPr="007010F1">
        <w:rPr>
          <w:lang w:val="cs-CZ"/>
        </w:rPr>
        <w:t>, in: Husitský Tábor 8 (1985), S. 285-301</w:t>
      </w:r>
      <w:r>
        <w:rPr>
          <w:lang w:val="cs-CZ"/>
        </w:rPr>
        <w:t>; Conseils pour l´édition des textes médievaux. Fasc. I. Conseils généraux, Paris 2014 (= Orientation et méthodes 27).</w:t>
      </w:r>
      <w:r w:rsidRPr="007010F1">
        <w:rPr>
          <w:lang w:val="cs-CZ"/>
        </w:rPr>
        <w:t xml:space="preserve"> </w:t>
      </w:r>
    </w:p>
  </w:footnote>
  <w:footnote w:id="112">
    <w:p w14:paraId="6AC44030" w14:textId="08F96504" w:rsidR="00266ECE" w:rsidRPr="005D34D5" w:rsidRDefault="00266ECE">
      <w:pPr>
        <w:pStyle w:val="FootnoteText"/>
      </w:pPr>
      <w:r>
        <w:rPr>
          <w:rStyle w:val="FootnoteReference"/>
        </w:rPr>
        <w:footnoteRef/>
      </w:r>
      <w:r>
        <w:t xml:space="preserve"> </w:t>
      </w:r>
      <w:r w:rsidRPr="005D34D5">
        <w:t>Die sphragistische Terminologie richtet sich n</w:t>
      </w:r>
      <w:r>
        <w:t xml:space="preserve">ach </w:t>
      </w:r>
      <w:r w:rsidRPr="005D34D5">
        <w:rPr>
          <w:smallCaps/>
        </w:rPr>
        <w:t>Müller</w:t>
      </w:r>
      <w:r>
        <w:t xml:space="preserve">, Karel – </w:t>
      </w:r>
      <w:r w:rsidRPr="005D34D5">
        <w:rPr>
          <w:smallCaps/>
        </w:rPr>
        <w:t>Vrtel</w:t>
      </w:r>
      <w:r>
        <w:t>, Ladislav und Koll.: Vocabularium internationale sigillographicum, Bratislava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3D7E"/>
    <w:multiLevelType w:val="hybridMultilevel"/>
    <w:tmpl w:val="8840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53E6D"/>
    <w:multiLevelType w:val="hybridMultilevel"/>
    <w:tmpl w:val="A51C902C"/>
    <w:lvl w:ilvl="0" w:tplc="3A007070">
      <w:start w:val="79"/>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9A0DA3"/>
    <w:multiLevelType w:val="hybridMultilevel"/>
    <w:tmpl w:val="A5287E7C"/>
    <w:lvl w:ilvl="0" w:tplc="C5480BC6">
      <w:start w:val="1"/>
      <w:numFmt w:val="decimal"/>
      <w:lvlText w:val="%1."/>
      <w:lvlJc w:val="center"/>
      <w:pPr>
        <w:ind w:left="567" w:hanging="1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93D2C15"/>
    <w:multiLevelType w:val="hybridMultilevel"/>
    <w:tmpl w:val="B8AC346C"/>
    <w:lvl w:ilvl="0" w:tplc="E49A86B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52B11"/>
    <w:multiLevelType w:val="hybridMultilevel"/>
    <w:tmpl w:val="4A309C80"/>
    <w:lvl w:ilvl="0" w:tplc="BB764E1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D313A0E"/>
    <w:multiLevelType w:val="hybridMultilevel"/>
    <w:tmpl w:val="705ACCB4"/>
    <w:lvl w:ilvl="0" w:tplc="BB764E1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68B07C6"/>
    <w:multiLevelType w:val="hybridMultilevel"/>
    <w:tmpl w:val="102CB1A4"/>
    <w:lvl w:ilvl="0" w:tplc="332A1F74">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135424"/>
    <w:multiLevelType w:val="hybridMultilevel"/>
    <w:tmpl w:val="C748D0CC"/>
    <w:lvl w:ilvl="0" w:tplc="BB764E16">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013E72"/>
    <w:multiLevelType w:val="hybridMultilevel"/>
    <w:tmpl w:val="32AC7D22"/>
    <w:lvl w:ilvl="0" w:tplc="3FB0AA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B21BD"/>
    <w:multiLevelType w:val="hybridMultilevel"/>
    <w:tmpl w:val="29A878BC"/>
    <w:lvl w:ilvl="0" w:tplc="E12CEE30">
      <w:start w:val="53"/>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B7A59CF"/>
    <w:multiLevelType w:val="hybridMultilevel"/>
    <w:tmpl w:val="E7564E0C"/>
    <w:lvl w:ilvl="0" w:tplc="7C30AA64">
      <w:start w:val="261"/>
      <w:numFmt w:val="decimal"/>
      <w:lvlText w:val="%1."/>
      <w:lvlJc w:val="left"/>
      <w:pPr>
        <w:ind w:left="501" w:hanging="360"/>
      </w:pPr>
      <w:rPr>
        <w:rFonts w:hint="default"/>
        <w:b/>
      </w:rPr>
    </w:lvl>
    <w:lvl w:ilvl="1" w:tplc="04070019" w:tentative="1">
      <w:start w:val="1"/>
      <w:numFmt w:val="lowerLetter"/>
      <w:lvlText w:val="%2."/>
      <w:lvlJc w:val="left"/>
      <w:pPr>
        <w:ind w:left="1014" w:hanging="360"/>
      </w:pPr>
    </w:lvl>
    <w:lvl w:ilvl="2" w:tplc="0407001B" w:tentative="1">
      <w:start w:val="1"/>
      <w:numFmt w:val="lowerRoman"/>
      <w:lvlText w:val="%3."/>
      <w:lvlJc w:val="right"/>
      <w:pPr>
        <w:ind w:left="1734" w:hanging="180"/>
      </w:pPr>
    </w:lvl>
    <w:lvl w:ilvl="3" w:tplc="0407000F" w:tentative="1">
      <w:start w:val="1"/>
      <w:numFmt w:val="decimal"/>
      <w:lvlText w:val="%4."/>
      <w:lvlJc w:val="left"/>
      <w:pPr>
        <w:ind w:left="2454" w:hanging="360"/>
      </w:pPr>
    </w:lvl>
    <w:lvl w:ilvl="4" w:tplc="04070019" w:tentative="1">
      <w:start w:val="1"/>
      <w:numFmt w:val="lowerLetter"/>
      <w:lvlText w:val="%5."/>
      <w:lvlJc w:val="left"/>
      <w:pPr>
        <w:ind w:left="3174" w:hanging="360"/>
      </w:pPr>
    </w:lvl>
    <w:lvl w:ilvl="5" w:tplc="0407001B" w:tentative="1">
      <w:start w:val="1"/>
      <w:numFmt w:val="lowerRoman"/>
      <w:lvlText w:val="%6."/>
      <w:lvlJc w:val="right"/>
      <w:pPr>
        <w:ind w:left="3894" w:hanging="180"/>
      </w:pPr>
    </w:lvl>
    <w:lvl w:ilvl="6" w:tplc="0407000F" w:tentative="1">
      <w:start w:val="1"/>
      <w:numFmt w:val="decimal"/>
      <w:lvlText w:val="%7."/>
      <w:lvlJc w:val="left"/>
      <w:pPr>
        <w:ind w:left="4614" w:hanging="360"/>
      </w:pPr>
    </w:lvl>
    <w:lvl w:ilvl="7" w:tplc="04070019" w:tentative="1">
      <w:start w:val="1"/>
      <w:numFmt w:val="lowerLetter"/>
      <w:lvlText w:val="%8."/>
      <w:lvlJc w:val="left"/>
      <w:pPr>
        <w:ind w:left="5334" w:hanging="360"/>
      </w:pPr>
    </w:lvl>
    <w:lvl w:ilvl="8" w:tplc="0407001B" w:tentative="1">
      <w:start w:val="1"/>
      <w:numFmt w:val="lowerRoman"/>
      <w:lvlText w:val="%9."/>
      <w:lvlJc w:val="right"/>
      <w:pPr>
        <w:ind w:left="6054" w:hanging="180"/>
      </w:pPr>
    </w:lvl>
  </w:abstractNum>
  <w:abstractNum w:abstractNumId="11" w15:restartNumberingAfterBreak="0">
    <w:nsid w:val="20EA796B"/>
    <w:multiLevelType w:val="hybridMultilevel"/>
    <w:tmpl w:val="CC5440D6"/>
    <w:lvl w:ilvl="0" w:tplc="DDE090A0">
      <w:start w:val="143"/>
      <w:numFmt w:val="decimal"/>
      <w:lvlText w:val="%1."/>
      <w:lvlJc w:val="left"/>
      <w:pPr>
        <w:ind w:left="108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553112A"/>
    <w:multiLevelType w:val="hybridMultilevel"/>
    <w:tmpl w:val="38961A50"/>
    <w:lvl w:ilvl="0" w:tplc="C962733C">
      <w:start w:val="205"/>
      <w:numFmt w:val="decimal"/>
      <w:lvlText w:val="%1."/>
      <w:lvlJc w:val="left"/>
      <w:pPr>
        <w:ind w:left="785" w:hanging="360"/>
      </w:pPr>
      <w:rPr>
        <w:rFonts w:hint="default"/>
        <w:b/>
      </w:rPr>
    </w:lvl>
    <w:lvl w:ilvl="1" w:tplc="04070019" w:tentative="1">
      <w:start w:val="1"/>
      <w:numFmt w:val="lowerLetter"/>
      <w:lvlText w:val="%2."/>
      <w:lvlJc w:val="left"/>
      <w:pPr>
        <w:ind w:left="1145" w:hanging="360"/>
      </w:pPr>
    </w:lvl>
    <w:lvl w:ilvl="2" w:tplc="0407001B" w:tentative="1">
      <w:start w:val="1"/>
      <w:numFmt w:val="lowerRoman"/>
      <w:lvlText w:val="%3."/>
      <w:lvlJc w:val="right"/>
      <w:pPr>
        <w:ind w:left="1865" w:hanging="180"/>
      </w:pPr>
    </w:lvl>
    <w:lvl w:ilvl="3" w:tplc="0407000F" w:tentative="1">
      <w:start w:val="1"/>
      <w:numFmt w:val="decimal"/>
      <w:lvlText w:val="%4."/>
      <w:lvlJc w:val="left"/>
      <w:pPr>
        <w:ind w:left="2585" w:hanging="360"/>
      </w:pPr>
    </w:lvl>
    <w:lvl w:ilvl="4" w:tplc="04070019" w:tentative="1">
      <w:start w:val="1"/>
      <w:numFmt w:val="lowerLetter"/>
      <w:lvlText w:val="%5."/>
      <w:lvlJc w:val="left"/>
      <w:pPr>
        <w:ind w:left="3305" w:hanging="360"/>
      </w:pPr>
    </w:lvl>
    <w:lvl w:ilvl="5" w:tplc="0407001B" w:tentative="1">
      <w:start w:val="1"/>
      <w:numFmt w:val="lowerRoman"/>
      <w:lvlText w:val="%6."/>
      <w:lvlJc w:val="right"/>
      <w:pPr>
        <w:ind w:left="4025" w:hanging="180"/>
      </w:pPr>
    </w:lvl>
    <w:lvl w:ilvl="6" w:tplc="0407000F" w:tentative="1">
      <w:start w:val="1"/>
      <w:numFmt w:val="decimal"/>
      <w:lvlText w:val="%7."/>
      <w:lvlJc w:val="left"/>
      <w:pPr>
        <w:ind w:left="4745" w:hanging="360"/>
      </w:pPr>
    </w:lvl>
    <w:lvl w:ilvl="7" w:tplc="04070019" w:tentative="1">
      <w:start w:val="1"/>
      <w:numFmt w:val="lowerLetter"/>
      <w:lvlText w:val="%8."/>
      <w:lvlJc w:val="left"/>
      <w:pPr>
        <w:ind w:left="5465" w:hanging="360"/>
      </w:pPr>
    </w:lvl>
    <w:lvl w:ilvl="8" w:tplc="0407001B" w:tentative="1">
      <w:start w:val="1"/>
      <w:numFmt w:val="lowerRoman"/>
      <w:lvlText w:val="%9."/>
      <w:lvlJc w:val="right"/>
      <w:pPr>
        <w:ind w:left="6185" w:hanging="180"/>
      </w:pPr>
    </w:lvl>
  </w:abstractNum>
  <w:abstractNum w:abstractNumId="13" w15:restartNumberingAfterBreak="0">
    <w:nsid w:val="26054646"/>
    <w:multiLevelType w:val="multilevel"/>
    <w:tmpl w:val="E1A287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8922722"/>
    <w:multiLevelType w:val="hybridMultilevel"/>
    <w:tmpl w:val="7CF8C4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2703B2"/>
    <w:multiLevelType w:val="hybridMultilevel"/>
    <w:tmpl w:val="647C4BA2"/>
    <w:lvl w:ilvl="0" w:tplc="BB764E1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BB039D7"/>
    <w:multiLevelType w:val="hybridMultilevel"/>
    <w:tmpl w:val="4282E1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C502283"/>
    <w:multiLevelType w:val="hybridMultilevel"/>
    <w:tmpl w:val="17A0BB22"/>
    <w:lvl w:ilvl="0" w:tplc="19623972">
      <w:start w:val="209"/>
      <w:numFmt w:val="decimal"/>
      <w:lvlText w:val="%1."/>
      <w:lvlJc w:val="left"/>
      <w:pPr>
        <w:ind w:left="785" w:hanging="360"/>
      </w:pPr>
      <w:rPr>
        <w:rFonts w:hint="default"/>
        <w:b/>
      </w:rPr>
    </w:lvl>
    <w:lvl w:ilvl="1" w:tplc="04070019" w:tentative="1">
      <w:start w:val="1"/>
      <w:numFmt w:val="lowerLetter"/>
      <w:lvlText w:val="%2."/>
      <w:lvlJc w:val="left"/>
      <w:pPr>
        <w:ind w:left="1145" w:hanging="360"/>
      </w:pPr>
    </w:lvl>
    <w:lvl w:ilvl="2" w:tplc="0407001B" w:tentative="1">
      <w:start w:val="1"/>
      <w:numFmt w:val="lowerRoman"/>
      <w:lvlText w:val="%3."/>
      <w:lvlJc w:val="right"/>
      <w:pPr>
        <w:ind w:left="1865" w:hanging="180"/>
      </w:pPr>
    </w:lvl>
    <w:lvl w:ilvl="3" w:tplc="0407000F" w:tentative="1">
      <w:start w:val="1"/>
      <w:numFmt w:val="decimal"/>
      <w:lvlText w:val="%4."/>
      <w:lvlJc w:val="left"/>
      <w:pPr>
        <w:ind w:left="2585" w:hanging="360"/>
      </w:pPr>
    </w:lvl>
    <w:lvl w:ilvl="4" w:tplc="04070019" w:tentative="1">
      <w:start w:val="1"/>
      <w:numFmt w:val="lowerLetter"/>
      <w:lvlText w:val="%5."/>
      <w:lvlJc w:val="left"/>
      <w:pPr>
        <w:ind w:left="3305" w:hanging="360"/>
      </w:pPr>
    </w:lvl>
    <w:lvl w:ilvl="5" w:tplc="0407001B" w:tentative="1">
      <w:start w:val="1"/>
      <w:numFmt w:val="lowerRoman"/>
      <w:lvlText w:val="%6."/>
      <w:lvlJc w:val="right"/>
      <w:pPr>
        <w:ind w:left="4025" w:hanging="180"/>
      </w:pPr>
    </w:lvl>
    <w:lvl w:ilvl="6" w:tplc="0407000F" w:tentative="1">
      <w:start w:val="1"/>
      <w:numFmt w:val="decimal"/>
      <w:lvlText w:val="%7."/>
      <w:lvlJc w:val="left"/>
      <w:pPr>
        <w:ind w:left="4745" w:hanging="360"/>
      </w:pPr>
    </w:lvl>
    <w:lvl w:ilvl="7" w:tplc="04070019" w:tentative="1">
      <w:start w:val="1"/>
      <w:numFmt w:val="lowerLetter"/>
      <w:lvlText w:val="%8."/>
      <w:lvlJc w:val="left"/>
      <w:pPr>
        <w:ind w:left="5465" w:hanging="360"/>
      </w:pPr>
    </w:lvl>
    <w:lvl w:ilvl="8" w:tplc="0407001B" w:tentative="1">
      <w:start w:val="1"/>
      <w:numFmt w:val="lowerRoman"/>
      <w:lvlText w:val="%9."/>
      <w:lvlJc w:val="right"/>
      <w:pPr>
        <w:ind w:left="6185" w:hanging="180"/>
      </w:pPr>
    </w:lvl>
  </w:abstractNum>
  <w:abstractNum w:abstractNumId="18" w15:restartNumberingAfterBreak="0">
    <w:nsid w:val="333B233C"/>
    <w:multiLevelType w:val="hybridMultilevel"/>
    <w:tmpl w:val="2140150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7C52F4E"/>
    <w:multiLevelType w:val="hybridMultilevel"/>
    <w:tmpl w:val="EE140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3F7718"/>
    <w:multiLevelType w:val="hybridMultilevel"/>
    <w:tmpl w:val="44AAC4AA"/>
    <w:lvl w:ilvl="0" w:tplc="8C22A092">
      <w:start w:val="1"/>
      <w:numFmt w:val="decimal"/>
      <w:lvlText w:val="%1."/>
      <w:lvlJc w:val="left"/>
      <w:pPr>
        <w:ind w:left="984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C0839DF"/>
    <w:multiLevelType w:val="hybridMultilevel"/>
    <w:tmpl w:val="479238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DE36261"/>
    <w:multiLevelType w:val="hybridMultilevel"/>
    <w:tmpl w:val="34982432"/>
    <w:lvl w:ilvl="0" w:tplc="BD28485A">
      <w:start w:val="129"/>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E213AB5"/>
    <w:multiLevelType w:val="hybridMultilevel"/>
    <w:tmpl w:val="037AA636"/>
    <w:lvl w:ilvl="0" w:tplc="AB36D1AA">
      <w:start w:val="117"/>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4203919"/>
    <w:multiLevelType w:val="hybridMultilevel"/>
    <w:tmpl w:val="85185936"/>
    <w:lvl w:ilvl="0" w:tplc="95F8B7E6">
      <w:start w:val="27"/>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5591BB7"/>
    <w:multiLevelType w:val="multilevel"/>
    <w:tmpl w:val="A8B0FF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6B43342"/>
    <w:multiLevelType w:val="hybridMultilevel"/>
    <w:tmpl w:val="550074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9810D6C"/>
    <w:multiLevelType w:val="hybridMultilevel"/>
    <w:tmpl w:val="CE226EC8"/>
    <w:lvl w:ilvl="0" w:tplc="44E8EDEA">
      <w:start w:val="155"/>
      <w:numFmt w:val="decimal"/>
      <w:lvlText w:val="%1."/>
      <w:lvlJc w:val="left"/>
      <w:pPr>
        <w:ind w:left="108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2733DE0"/>
    <w:multiLevelType w:val="hybridMultilevel"/>
    <w:tmpl w:val="4A309C80"/>
    <w:lvl w:ilvl="0" w:tplc="BB764E1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31767FA"/>
    <w:multiLevelType w:val="hybridMultilevel"/>
    <w:tmpl w:val="3EAEF0D0"/>
    <w:lvl w:ilvl="0" w:tplc="8C22A092">
      <w:start w:val="1"/>
      <w:numFmt w:val="decimal"/>
      <w:lvlText w:val="%1."/>
      <w:lvlJc w:val="left"/>
      <w:pPr>
        <w:ind w:left="9148" w:hanging="360"/>
      </w:pPr>
      <w:rPr>
        <w:rFonts w:hint="default"/>
      </w:rPr>
    </w:lvl>
    <w:lvl w:ilvl="1" w:tplc="04070019" w:tentative="1">
      <w:start w:val="1"/>
      <w:numFmt w:val="lowerLetter"/>
      <w:lvlText w:val="%2."/>
      <w:lvlJc w:val="left"/>
      <w:pPr>
        <w:ind w:left="740" w:hanging="360"/>
      </w:pPr>
    </w:lvl>
    <w:lvl w:ilvl="2" w:tplc="0407001B" w:tentative="1">
      <w:start w:val="1"/>
      <w:numFmt w:val="lowerRoman"/>
      <w:lvlText w:val="%3."/>
      <w:lvlJc w:val="right"/>
      <w:pPr>
        <w:ind w:left="1460" w:hanging="180"/>
      </w:pPr>
    </w:lvl>
    <w:lvl w:ilvl="3" w:tplc="0407000F" w:tentative="1">
      <w:start w:val="1"/>
      <w:numFmt w:val="decimal"/>
      <w:lvlText w:val="%4."/>
      <w:lvlJc w:val="left"/>
      <w:pPr>
        <w:ind w:left="2180" w:hanging="360"/>
      </w:pPr>
    </w:lvl>
    <w:lvl w:ilvl="4" w:tplc="04070019" w:tentative="1">
      <w:start w:val="1"/>
      <w:numFmt w:val="lowerLetter"/>
      <w:lvlText w:val="%5."/>
      <w:lvlJc w:val="left"/>
      <w:pPr>
        <w:ind w:left="2900" w:hanging="360"/>
      </w:pPr>
    </w:lvl>
    <w:lvl w:ilvl="5" w:tplc="0407001B" w:tentative="1">
      <w:start w:val="1"/>
      <w:numFmt w:val="lowerRoman"/>
      <w:lvlText w:val="%6."/>
      <w:lvlJc w:val="right"/>
      <w:pPr>
        <w:ind w:left="3620" w:hanging="180"/>
      </w:pPr>
    </w:lvl>
    <w:lvl w:ilvl="6" w:tplc="0407000F" w:tentative="1">
      <w:start w:val="1"/>
      <w:numFmt w:val="decimal"/>
      <w:lvlText w:val="%7."/>
      <w:lvlJc w:val="left"/>
      <w:pPr>
        <w:ind w:left="4340" w:hanging="360"/>
      </w:pPr>
    </w:lvl>
    <w:lvl w:ilvl="7" w:tplc="04070019" w:tentative="1">
      <w:start w:val="1"/>
      <w:numFmt w:val="lowerLetter"/>
      <w:lvlText w:val="%8."/>
      <w:lvlJc w:val="left"/>
      <w:pPr>
        <w:ind w:left="5060" w:hanging="360"/>
      </w:pPr>
    </w:lvl>
    <w:lvl w:ilvl="8" w:tplc="0407001B" w:tentative="1">
      <w:start w:val="1"/>
      <w:numFmt w:val="lowerRoman"/>
      <w:lvlText w:val="%9."/>
      <w:lvlJc w:val="right"/>
      <w:pPr>
        <w:ind w:left="5780" w:hanging="180"/>
      </w:pPr>
    </w:lvl>
  </w:abstractNum>
  <w:abstractNum w:abstractNumId="30" w15:restartNumberingAfterBreak="0">
    <w:nsid w:val="536B68D6"/>
    <w:multiLevelType w:val="hybridMultilevel"/>
    <w:tmpl w:val="8AFA415C"/>
    <w:lvl w:ilvl="0" w:tplc="2FFEA558">
      <w:start w:val="131"/>
      <w:numFmt w:val="decimal"/>
      <w:lvlText w:val="%1."/>
      <w:lvlJc w:val="left"/>
      <w:pPr>
        <w:ind w:left="108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39308A0"/>
    <w:multiLevelType w:val="hybridMultilevel"/>
    <w:tmpl w:val="0B2284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DA0F62"/>
    <w:multiLevelType w:val="hybridMultilevel"/>
    <w:tmpl w:val="C892476E"/>
    <w:lvl w:ilvl="0" w:tplc="8C22A092">
      <w:start w:val="1"/>
      <w:numFmt w:val="decimal"/>
      <w:lvlText w:val="%1."/>
      <w:lvlJc w:val="left"/>
      <w:pPr>
        <w:ind w:left="10208"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3" w15:restartNumberingAfterBreak="0">
    <w:nsid w:val="5621065B"/>
    <w:multiLevelType w:val="hybridMultilevel"/>
    <w:tmpl w:val="2F34405A"/>
    <w:lvl w:ilvl="0" w:tplc="BD866D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5760C5"/>
    <w:multiLevelType w:val="hybridMultilevel"/>
    <w:tmpl w:val="760AD9E2"/>
    <w:lvl w:ilvl="0" w:tplc="AF90C3A8">
      <w:start w:val="183"/>
      <w:numFmt w:val="decimal"/>
      <w:lvlText w:val="%1."/>
      <w:lvlJc w:val="left"/>
      <w:pPr>
        <w:ind w:left="785" w:hanging="360"/>
      </w:pPr>
      <w:rPr>
        <w:rFonts w:hint="default"/>
        <w:b/>
      </w:rPr>
    </w:lvl>
    <w:lvl w:ilvl="1" w:tplc="04070019" w:tentative="1">
      <w:start w:val="1"/>
      <w:numFmt w:val="lowerLetter"/>
      <w:lvlText w:val="%2."/>
      <w:lvlJc w:val="left"/>
      <w:pPr>
        <w:ind w:left="1145" w:hanging="360"/>
      </w:pPr>
    </w:lvl>
    <w:lvl w:ilvl="2" w:tplc="0407001B" w:tentative="1">
      <w:start w:val="1"/>
      <w:numFmt w:val="lowerRoman"/>
      <w:lvlText w:val="%3."/>
      <w:lvlJc w:val="right"/>
      <w:pPr>
        <w:ind w:left="1865" w:hanging="180"/>
      </w:pPr>
    </w:lvl>
    <w:lvl w:ilvl="3" w:tplc="0407000F" w:tentative="1">
      <w:start w:val="1"/>
      <w:numFmt w:val="decimal"/>
      <w:lvlText w:val="%4."/>
      <w:lvlJc w:val="left"/>
      <w:pPr>
        <w:ind w:left="2585" w:hanging="360"/>
      </w:pPr>
    </w:lvl>
    <w:lvl w:ilvl="4" w:tplc="04070019" w:tentative="1">
      <w:start w:val="1"/>
      <w:numFmt w:val="lowerLetter"/>
      <w:lvlText w:val="%5."/>
      <w:lvlJc w:val="left"/>
      <w:pPr>
        <w:ind w:left="3305" w:hanging="360"/>
      </w:pPr>
    </w:lvl>
    <w:lvl w:ilvl="5" w:tplc="0407001B" w:tentative="1">
      <w:start w:val="1"/>
      <w:numFmt w:val="lowerRoman"/>
      <w:lvlText w:val="%6."/>
      <w:lvlJc w:val="right"/>
      <w:pPr>
        <w:ind w:left="4025" w:hanging="180"/>
      </w:pPr>
    </w:lvl>
    <w:lvl w:ilvl="6" w:tplc="0407000F" w:tentative="1">
      <w:start w:val="1"/>
      <w:numFmt w:val="decimal"/>
      <w:lvlText w:val="%7."/>
      <w:lvlJc w:val="left"/>
      <w:pPr>
        <w:ind w:left="4745" w:hanging="360"/>
      </w:pPr>
    </w:lvl>
    <w:lvl w:ilvl="7" w:tplc="04070019" w:tentative="1">
      <w:start w:val="1"/>
      <w:numFmt w:val="lowerLetter"/>
      <w:lvlText w:val="%8."/>
      <w:lvlJc w:val="left"/>
      <w:pPr>
        <w:ind w:left="5465" w:hanging="360"/>
      </w:pPr>
    </w:lvl>
    <w:lvl w:ilvl="8" w:tplc="0407001B" w:tentative="1">
      <w:start w:val="1"/>
      <w:numFmt w:val="lowerRoman"/>
      <w:lvlText w:val="%9."/>
      <w:lvlJc w:val="right"/>
      <w:pPr>
        <w:ind w:left="6185" w:hanging="180"/>
      </w:pPr>
    </w:lvl>
  </w:abstractNum>
  <w:abstractNum w:abstractNumId="35" w15:restartNumberingAfterBreak="0">
    <w:nsid w:val="5A815240"/>
    <w:multiLevelType w:val="hybridMultilevel"/>
    <w:tmpl w:val="B9348BC4"/>
    <w:lvl w:ilvl="0" w:tplc="40FA05AA">
      <w:start w:val="157"/>
      <w:numFmt w:val="decimal"/>
      <w:lvlText w:val="%1."/>
      <w:lvlJc w:val="left"/>
      <w:pPr>
        <w:ind w:left="108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E291C51"/>
    <w:multiLevelType w:val="hybridMultilevel"/>
    <w:tmpl w:val="B2920462"/>
    <w:lvl w:ilvl="0" w:tplc="5438630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E69213E"/>
    <w:multiLevelType w:val="hybridMultilevel"/>
    <w:tmpl w:val="2416B24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551203"/>
    <w:multiLevelType w:val="hybridMultilevel"/>
    <w:tmpl w:val="1D78EAD6"/>
    <w:lvl w:ilvl="0" w:tplc="EFCE333E">
      <w:start w:val="159"/>
      <w:numFmt w:val="decimal"/>
      <w:lvlText w:val="%1."/>
      <w:lvlJc w:val="left"/>
      <w:pPr>
        <w:ind w:left="108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FFA367C"/>
    <w:multiLevelType w:val="hybridMultilevel"/>
    <w:tmpl w:val="57363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391F1E"/>
    <w:multiLevelType w:val="hybridMultilevel"/>
    <w:tmpl w:val="A9A47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D7643A"/>
    <w:multiLevelType w:val="hybridMultilevel"/>
    <w:tmpl w:val="72103F62"/>
    <w:lvl w:ilvl="0" w:tplc="0FCAFF24">
      <w:start w:val="284"/>
      <w:numFmt w:val="decimal"/>
      <w:lvlText w:val="%1."/>
      <w:lvlJc w:val="left"/>
      <w:pPr>
        <w:ind w:left="780" w:hanging="4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64DA4776"/>
    <w:multiLevelType w:val="hybridMultilevel"/>
    <w:tmpl w:val="90E0660A"/>
    <w:lvl w:ilvl="0" w:tplc="8C22A092">
      <w:start w:val="1"/>
      <w:numFmt w:val="decimal"/>
      <w:lvlText w:val="%1."/>
      <w:lvlJc w:val="left"/>
      <w:pPr>
        <w:ind w:left="9148" w:hanging="360"/>
      </w:pPr>
      <w:rPr>
        <w:rFonts w:hint="default"/>
      </w:rPr>
    </w:lvl>
    <w:lvl w:ilvl="1" w:tplc="04070019" w:tentative="1">
      <w:start w:val="1"/>
      <w:numFmt w:val="lowerLetter"/>
      <w:lvlText w:val="%2."/>
      <w:lvlJc w:val="left"/>
      <w:pPr>
        <w:ind w:left="740" w:hanging="360"/>
      </w:pPr>
    </w:lvl>
    <w:lvl w:ilvl="2" w:tplc="0407001B" w:tentative="1">
      <w:start w:val="1"/>
      <w:numFmt w:val="lowerRoman"/>
      <w:lvlText w:val="%3."/>
      <w:lvlJc w:val="right"/>
      <w:pPr>
        <w:ind w:left="1460" w:hanging="180"/>
      </w:pPr>
    </w:lvl>
    <w:lvl w:ilvl="3" w:tplc="0407000F" w:tentative="1">
      <w:start w:val="1"/>
      <w:numFmt w:val="decimal"/>
      <w:lvlText w:val="%4."/>
      <w:lvlJc w:val="left"/>
      <w:pPr>
        <w:ind w:left="2180" w:hanging="360"/>
      </w:pPr>
    </w:lvl>
    <w:lvl w:ilvl="4" w:tplc="04070019" w:tentative="1">
      <w:start w:val="1"/>
      <w:numFmt w:val="lowerLetter"/>
      <w:lvlText w:val="%5."/>
      <w:lvlJc w:val="left"/>
      <w:pPr>
        <w:ind w:left="2900" w:hanging="360"/>
      </w:pPr>
    </w:lvl>
    <w:lvl w:ilvl="5" w:tplc="0407001B" w:tentative="1">
      <w:start w:val="1"/>
      <w:numFmt w:val="lowerRoman"/>
      <w:lvlText w:val="%6."/>
      <w:lvlJc w:val="right"/>
      <w:pPr>
        <w:ind w:left="3620" w:hanging="180"/>
      </w:pPr>
    </w:lvl>
    <w:lvl w:ilvl="6" w:tplc="0407000F" w:tentative="1">
      <w:start w:val="1"/>
      <w:numFmt w:val="decimal"/>
      <w:lvlText w:val="%7."/>
      <w:lvlJc w:val="left"/>
      <w:pPr>
        <w:ind w:left="4340" w:hanging="360"/>
      </w:pPr>
    </w:lvl>
    <w:lvl w:ilvl="7" w:tplc="04070019" w:tentative="1">
      <w:start w:val="1"/>
      <w:numFmt w:val="lowerLetter"/>
      <w:lvlText w:val="%8."/>
      <w:lvlJc w:val="left"/>
      <w:pPr>
        <w:ind w:left="5060" w:hanging="360"/>
      </w:pPr>
    </w:lvl>
    <w:lvl w:ilvl="8" w:tplc="0407001B" w:tentative="1">
      <w:start w:val="1"/>
      <w:numFmt w:val="lowerRoman"/>
      <w:lvlText w:val="%9."/>
      <w:lvlJc w:val="right"/>
      <w:pPr>
        <w:ind w:left="5780" w:hanging="180"/>
      </w:pPr>
    </w:lvl>
  </w:abstractNum>
  <w:abstractNum w:abstractNumId="43" w15:restartNumberingAfterBreak="0">
    <w:nsid w:val="65CA30A5"/>
    <w:multiLevelType w:val="hybridMultilevel"/>
    <w:tmpl w:val="4A309C80"/>
    <w:lvl w:ilvl="0" w:tplc="BB764E1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676B40B0"/>
    <w:multiLevelType w:val="hybridMultilevel"/>
    <w:tmpl w:val="7D967478"/>
    <w:lvl w:ilvl="0" w:tplc="ADC878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1B23CF"/>
    <w:multiLevelType w:val="hybridMultilevel"/>
    <w:tmpl w:val="2ACAE0EE"/>
    <w:lvl w:ilvl="0" w:tplc="C0169B44">
      <w:start w:val="235"/>
      <w:numFmt w:val="decimal"/>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68694160"/>
    <w:multiLevelType w:val="hybridMultilevel"/>
    <w:tmpl w:val="D2C09D0C"/>
    <w:lvl w:ilvl="0" w:tplc="49641A06">
      <w:start w:val="105"/>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6A1A47DC"/>
    <w:multiLevelType w:val="hybridMultilevel"/>
    <w:tmpl w:val="C74C574E"/>
    <w:lvl w:ilvl="0" w:tplc="AE1AC316">
      <w:start w:val="231"/>
      <w:numFmt w:val="decimal"/>
      <w:lvlText w:val="%1."/>
      <w:lvlJc w:val="left"/>
      <w:pPr>
        <w:ind w:left="785" w:hanging="360"/>
      </w:pPr>
      <w:rPr>
        <w:rFonts w:hint="default"/>
        <w:b/>
      </w:rPr>
    </w:lvl>
    <w:lvl w:ilvl="1" w:tplc="04070019" w:tentative="1">
      <w:start w:val="1"/>
      <w:numFmt w:val="lowerLetter"/>
      <w:lvlText w:val="%2."/>
      <w:lvlJc w:val="left"/>
      <w:pPr>
        <w:ind w:left="1145" w:hanging="360"/>
      </w:pPr>
    </w:lvl>
    <w:lvl w:ilvl="2" w:tplc="0407001B" w:tentative="1">
      <w:start w:val="1"/>
      <w:numFmt w:val="lowerRoman"/>
      <w:lvlText w:val="%3."/>
      <w:lvlJc w:val="right"/>
      <w:pPr>
        <w:ind w:left="1865" w:hanging="180"/>
      </w:pPr>
    </w:lvl>
    <w:lvl w:ilvl="3" w:tplc="0407000F" w:tentative="1">
      <w:start w:val="1"/>
      <w:numFmt w:val="decimal"/>
      <w:lvlText w:val="%4."/>
      <w:lvlJc w:val="left"/>
      <w:pPr>
        <w:ind w:left="2585" w:hanging="360"/>
      </w:pPr>
    </w:lvl>
    <w:lvl w:ilvl="4" w:tplc="04070019" w:tentative="1">
      <w:start w:val="1"/>
      <w:numFmt w:val="lowerLetter"/>
      <w:lvlText w:val="%5."/>
      <w:lvlJc w:val="left"/>
      <w:pPr>
        <w:ind w:left="3305" w:hanging="360"/>
      </w:pPr>
    </w:lvl>
    <w:lvl w:ilvl="5" w:tplc="0407001B" w:tentative="1">
      <w:start w:val="1"/>
      <w:numFmt w:val="lowerRoman"/>
      <w:lvlText w:val="%6."/>
      <w:lvlJc w:val="right"/>
      <w:pPr>
        <w:ind w:left="4025" w:hanging="180"/>
      </w:pPr>
    </w:lvl>
    <w:lvl w:ilvl="6" w:tplc="0407000F" w:tentative="1">
      <w:start w:val="1"/>
      <w:numFmt w:val="decimal"/>
      <w:lvlText w:val="%7."/>
      <w:lvlJc w:val="left"/>
      <w:pPr>
        <w:ind w:left="4745" w:hanging="360"/>
      </w:pPr>
    </w:lvl>
    <w:lvl w:ilvl="7" w:tplc="04070019" w:tentative="1">
      <w:start w:val="1"/>
      <w:numFmt w:val="lowerLetter"/>
      <w:lvlText w:val="%8."/>
      <w:lvlJc w:val="left"/>
      <w:pPr>
        <w:ind w:left="5465" w:hanging="360"/>
      </w:pPr>
    </w:lvl>
    <w:lvl w:ilvl="8" w:tplc="0407001B" w:tentative="1">
      <w:start w:val="1"/>
      <w:numFmt w:val="lowerRoman"/>
      <w:lvlText w:val="%9."/>
      <w:lvlJc w:val="right"/>
      <w:pPr>
        <w:ind w:left="6185" w:hanging="180"/>
      </w:pPr>
    </w:lvl>
  </w:abstractNum>
  <w:abstractNum w:abstractNumId="48" w15:restartNumberingAfterBreak="0">
    <w:nsid w:val="6C91407D"/>
    <w:multiLevelType w:val="hybridMultilevel"/>
    <w:tmpl w:val="4F26E616"/>
    <w:lvl w:ilvl="0" w:tplc="BB764E1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6CA66D8F"/>
    <w:multiLevelType w:val="hybridMultilevel"/>
    <w:tmpl w:val="7486BF86"/>
    <w:lvl w:ilvl="0" w:tplc="BE3ED922">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6F0C6078"/>
    <w:multiLevelType w:val="hybridMultilevel"/>
    <w:tmpl w:val="4A309C80"/>
    <w:lvl w:ilvl="0" w:tplc="BB764E1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71DE2744"/>
    <w:multiLevelType w:val="hybridMultilevel"/>
    <w:tmpl w:val="6FB01B80"/>
    <w:lvl w:ilvl="0" w:tplc="84FE75EC">
      <w:start w:val="283"/>
      <w:numFmt w:val="decimal"/>
      <w:lvlText w:val="%1."/>
      <w:lvlJc w:val="left"/>
      <w:pPr>
        <w:ind w:left="927"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776A5ED0"/>
    <w:multiLevelType w:val="hybridMultilevel"/>
    <w:tmpl w:val="C6148A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79DA6D01"/>
    <w:multiLevelType w:val="hybridMultilevel"/>
    <w:tmpl w:val="69323146"/>
    <w:lvl w:ilvl="0" w:tplc="68EE03A0">
      <w:start w:val="285"/>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7CD00203"/>
    <w:multiLevelType w:val="multilevel"/>
    <w:tmpl w:val="1F045E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E1F43B0"/>
    <w:multiLevelType w:val="hybridMultilevel"/>
    <w:tmpl w:val="74681808"/>
    <w:lvl w:ilvl="0" w:tplc="18A261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321F42"/>
    <w:multiLevelType w:val="hybridMultilevel"/>
    <w:tmpl w:val="F556A0F2"/>
    <w:lvl w:ilvl="0" w:tplc="DC72A95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55"/>
  </w:num>
  <w:num w:numId="3">
    <w:abstractNumId w:val="33"/>
  </w:num>
  <w:num w:numId="4">
    <w:abstractNumId w:val="18"/>
  </w:num>
  <w:num w:numId="5">
    <w:abstractNumId w:val="49"/>
  </w:num>
  <w:num w:numId="6">
    <w:abstractNumId w:val="7"/>
  </w:num>
  <w:num w:numId="7">
    <w:abstractNumId w:val="28"/>
  </w:num>
  <w:num w:numId="8">
    <w:abstractNumId w:val="4"/>
  </w:num>
  <w:num w:numId="9">
    <w:abstractNumId w:val="43"/>
  </w:num>
  <w:num w:numId="10">
    <w:abstractNumId w:val="50"/>
  </w:num>
  <w:num w:numId="11">
    <w:abstractNumId w:val="15"/>
  </w:num>
  <w:num w:numId="12">
    <w:abstractNumId w:val="21"/>
  </w:num>
  <w:num w:numId="13">
    <w:abstractNumId w:val="13"/>
  </w:num>
  <w:num w:numId="14">
    <w:abstractNumId w:val="53"/>
  </w:num>
  <w:num w:numId="15">
    <w:abstractNumId w:val="19"/>
  </w:num>
  <w:num w:numId="16">
    <w:abstractNumId w:val="26"/>
  </w:num>
  <w:num w:numId="17">
    <w:abstractNumId w:val="52"/>
  </w:num>
  <w:num w:numId="18">
    <w:abstractNumId w:val="41"/>
  </w:num>
  <w:num w:numId="19">
    <w:abstractNumId w:val="20"/>
  </w:num>
  <w:num w:numId="20">
    <w:abstractNumId w:val="42"/>
  </w:num>
  <w:num w:numId="21">
    <w:abstractNumId w:val="32"/>
  </w:num>
  <w:num w:numId="22">
    <w:abstractNumId w:val="29"/>
  </w:num>
  <w:num w:numId="23">
    <w:abstractNumId w:val="36"/>
  </w:num>
  <w:num w:numId="24">
    <w:abstractNumId w:val="5"/>
  </w:num>
  <w:num w:numId="25">
    <w:abstractNumId w:val="48"/>
  </w:num>
  <w:num w:numId="26">
    <w:abstractNumId w:val="56"/>
  </w:num>
  <w:num w:numId="27">
    <w:abstractNumId w:val="24"/>
  </w:num>
  <w:num w:numId="28">
    <w:abstractNumId w:val="9"/>
  </w:num>
  <w:num w:numId="29">
    <w:abstractNumId w:val="1"/>
  </w:num>
  <w:num w:numId="30">
    <w:abstractNumId w:val="46"/>
  </w:num>
  <w:num w:numId="31">
    <w:abstractNumId w:val="23"/>
  </w:num>
  <w:num w:numId="32">
    <w:abstractNumId w:val="22"/>
  </w:num>
  <w:num w:numId="33">
    <w:abstractNumId w:val="30"/>
  </w:num>
  <w:num w:numId="34">
    <w:abstractNumId w:val="11"/>
  </w:num>
  <w:num w:numId="35">
    <w:abstractNumId w:val="27"/>
  </w:num>
  <w:num w:numId="36">
    <w:abstractNumId w:val="35"/>
  </w:num>
  <w:num w:numId="37">
    <w:abstractNumId w:val="38"/>
  </w:num>
  <w:num w:numId="38">
    <w:abstractNumId w:val="47"/>
  </w:num>
  <w:num w:numId="39">
    <w:abstractNumId w:val="12"/>
  </w:num>
  <w:num w:numId="40">
    <w:abstractNumId w:val="17"/>
  </w:num>
  <w:num w:numId="41">
    <w:abstractNumId w:val="34"/>
  </w:num>
  <w:num w:numId="42">
    <w:abstractNumId w:val="45"/>
  </w:num>
  <w:num w:numId="43">
    <w:abstractNumId w:val="10"/>
  </w:num>
  <w:num w:numId="44">
    <w:abstractNumId w:val="51"/>
  </w:num>
  <w:num w:numId="45">
    <w:abstractNumId w:val="2"/>
  </w:num>
  <w:num w:numId="46">
    <w:abstractNumId w:val="16"/>
  </w:num>
  <w:num w:numId="47">
    <w:abstractNumId w:val="25"/>
  </w:num>
  <w:num w:numId="48">
    <w:abstractNumId w:val="8"/>
  </w:num>
  <w:num w:numId="49">
    <w:abstractNumId w:val="44"/>
  </w:num>
  <w:num w:numId="50">
    <w:abstractNumId w:val="31"/>
  </w:num>
  <w:num w:numId="51">
    <w:abstractNumId w:val="14"/>
  </w:num>
  <w:num w:numId="52">
    <w:abstractNumId w:val="54"/>
  </w:num>
  <w:num w:numId="53">
    <w:abstractNumId w:val="40"/>
  </w:num>
  <w:num w:numId="54">
    <w:abstractNumId w:val="39"/>
  </w:num>
  <w:num w:numId="55">
    <w:abstractNumId w:val="6"/>
  </w:num>
  <w:num w:numId="56">
    <w:abstractNumId w:val="37"/>
  </w:num>
  <w:num w:numId="57">
    <w:abstractNumId w:val="0"/>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a JAGOSOVA">
    <w15:presenceInfo w15:providerId="AD" w15:userId="S::anna.jagosova@uni.lu::a4525814-5e14-4a7e-a5dc-3aba8316c3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de-DE" w:vendorID="64" w:dllVersion="6" w:nlCheck="1" w:checkStyle="1"/>
  <w:activeWritingStyle w:appName="MSWord" w:lang="de-AT" w:vendorID="64" w:dllVersion="6" w:nlCheck="1" w:checkStyle="1"/>
  <w:activeWritingStyle w:appName="MSWord" w:lang="en-US" w:vendorID="64" w:dllVersion="6" w:nlCheck="1" w:checkStyle="1"/>
  <w:activeWritingStyle w:appName="MSWord" w:lang="fr-LU" w:vendorID="64" w:dllVersion="6" w:nlCheck="1" w:checkStyle="1"/>
  <w:activeWritingStyle w:appName="MSWord" w:lang="fr-FR" w:vendorID="64" w:dllVersion="6" w:nlCheck="1" w:checkStyle="1"/>
  <w:activeWritingStyle w:appName="MSWord" w:lang="de-LU" w:vendorID="64" w:dllVersion="6" w:nlCheck="1" w:checkStyle="1"/>
  <w:activeWritingStyle w:appName="MSWord" w:lang="en-GB" w:vendorID="64" w:dllVersion="6" w:nlCheck="1" w:checkStyle="1"/>
  <w:activeWritingStyle w:appName="MSWord" w:lang="fr-CH" w:vendorID="64" w:dllVersion="6" w:nlCheck="1" w:checkStyle="1"/>
  <w:activeWritingStyle w:appName="MSWord" w:lang="de-DE" w:vendorID="64" w:dllVersion="4096" w:nlCheck="1" w:checkStyle="0"/>
  <w:activeWritingStyle w:appName="MSWord" w:lang="de-AT" w:vendorID="64" w:dllVersion="4096" w:nlCheck="1" w:checkStyle="0"/>
  <w:activeWritingStyle w:appName="MSWord" w:lang="en-US" w:vendorID="64" w:dllVersion="4096" w:nlCheck="1" w:checkStyle="0"/>
  <w:activeWritingStyle w:appName="MSWord" w:lang="cs-CZ"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LU" w:vendorID="64" w:dllVersion="4096" w:nlCheck="1" w:checkStyle="0"/>
  <w:activeWritingStyle w:appName="MSWord" w:lang="de-LU" w:vendorID="64" w:dllVersion="4096" w:nlCheck="1" w:checkStyle="0"/>
  <w:activeWritingStyle w:appName="MSWord" w:lang="de-DE" w:vendorID="64" w:dllVersion="0" w:nlCheck="1" w:checkStyle="0"/>
  <w:activeWritingStyle w:appName="MSWord" w:lang="en-US" w:vendorID="64" w:dllVersion="0" w:nlCheck="1" w:checkStyle="0"/>
  <w:activeWritingStyle w:appName="MSWord" w:lang="fr-LU" w:vendorID="64" w:dllVersion="0" w:nlCheck="1" w:checkStyle="0"/>
  <w:activeWritingStyle w:appName="MSWord" w:lang="en-GB" w:vendorID="64" w:dllVersion="0" w:nlCheck="1" w:checkStyle="0"/>
  <w:activeWritingStyle w:appName="MSWord" w:lang="de-AT" w:vendorID="64" w:dllVersion="0" w:nlCheck="1" w:checkStyle="0"/>
  <w:activeWritingStyle w:appName="MSWord" w:lang="fr-FR" w:vendorID="64" w:dllVersion="0" w:nlCheck="1" w:checkStyle="0"/>
  <w:activeWritingStyle w:appName="MSWord" w:lang="de-LU" w:vendorID="64" w:dllVersion="0" w:nlCheck="1" w:checkStyle="0"/>
  <w:proofState w:spelling="clean" w:grammar="clean"/>
  <w:defaultTabStop w:val="851"/>
  <w:autoHyphenation/>
  <w:hyphenationZone w:val="425"/>
  <w:doNotHyphenateCaps/>
  <w:characterSpacingControl w:val="doNotCompress"/>
  <w:hdrShapeDefaults>
    <o:shapedefaults v:ext="edit" spidmax="4097"/>
  </w:hdrShapeDefault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BD"/>
    <w:rsid w:val="0000001F"/>
    <w:rsid w:val="00000319"/>
    <w:rsid w:val="00000769"/>
    <w:rsid w:val="00000E7C"/>
    <w:rsid w:val="0000180B"/>
    <w:rsid w:val="00001AAE"/>
    <w:rsid w:val="00001CBD"/>
    <w:rsid w:val="000025CD"/>
    <w:rsid w:val="000029EA"/>
    <w:rsid w:val="000039F0"/>
    <w:rsid w:val="00003CF7"/>
    <w:rsid w:val="00004089"/>
    <w:rsid w:val="00005C09"/>
    <w:rsid w:val="000061E8"/>
    <w:rsid w:val="000062E0"/>
    <w:rsid w:val="000063A1"/>
    <w:rsid w:val="00006710"/>
    <w:rsid w:val="0001050D"/>
    <w:rsid w:val="00010756"/>
    <w:rsid w:val="00010FB1"/>
    <w:rsid w:val="00011ED0"/>
    <w:rsid w:val="00012080"/>
    <w:rsid w:val="0001226C"/>
    <w:rsid w:val="00012673"/>
    <w:rsid w:val="00013735"/>
    <w:rsid w:val="00013DAC"/>
    <w:rsid w:val="0001403C"/>
    <w:rsid w:val="00014051"/>
    <w:rsid w:val="0001409E"/>
    <w:rsid w:val="000145BF"/>
    <w:rsid w:val="00014C90"/>
    <w:rsid w:val="00015DFE"/>
    <w:rsid w:val="00016076"/>
    <w:rsid w:val="00016479"/>
    <w:rsid w:val="0001666C"/>
    <w:rsid w:val="00016896"/>
    <w:rsid w:val="000169B8"/>
    <w:rsid w:val="00016A85"/>
    <w:rsid w:val="0001701C"/>
    <w:rsid w:val="00017954"/>
    <w:rsid w:val="00020091"/>
    <w:rsid w:val="000208E1"/>
    <w:rsid w:val="00020CCA"/>
    <w:rsid w:val="00020CCF"/>
    <w:rsid w:val="00020CEF"/>
    <w:rsid w:val="000213D1"/>
    <w:rsid w:val="00021613"/>
    <w:rsid w:val="000218FE"/>
    <w:rsid w:val="00021FC6"/>
    <w:rsid w:val="00022053"/>
    <w:rsid w:val="000225D3"/>
    <w:rsid w:val="0002272F"/>
    <w:rsid w:val="00022991"/>
    <w:rsid w:val="0002320C"/>
    <w:rsid w:val="00023AAC"/>
    <w:rsid w:val="00023B26"/>
    <w:rsid w:val="00023E71"/>
    <w:rsid w:val="00023E89"/>
    <w:rsid w:val="0002503F"/>
    <w:rsid w:val="00025568"/>
    <w:rsid w:val="00025BCF"/>
    <w:rsid w:val="00025D88"/>
    <w:rsid w:val="00027CE3"/>
    <w:rsid w:val="0003022A"/>
    <w:rsid w:val="000302C9"/>
    <w:rsid w:val="00030395"/>
    <w:rsid w:val="00030A74"/>
    <w:rsid w:val="00031837"/>
    <w:rsid w:val="00031FB6"/>
    <w:rsid w:val="00032637"/>
    <w:rsid w:val="000326FC"/>
    <w:rsid w:val="000327A2"/>
    <w:rsid w:val="00032D8C"/>
    <w:rsid w:val="000331B2"/>
    <w:rsid w:val="0003432D"/>
    <w:rsid w:val="000344B8"/>
    <w:rsid w:val="0003472E"/>
    <w:rsid w:val="00034942"/>
    <w:rsid w:val="00034C2F"/>
    <w:rsid w:val="0003501B"/>
    <w:rsid w:val="00035CE3"/>
    <w:rsid w:val="000366A6"/>
    <w:rsid w:val="00036838"/>
    <w:rsid w:val="000369B7"/>
    <w:rsid w:val="00036CAF"/>
    <w:rsid w:val="00036DC7"/>
    <w:rsid w:val="00037050"/>
    <w:rsid w:val="000374A6"/>
    <w:rsid w:val="00037738"/>
    <w:rsid w:val="00037914"/>
    <w:rsid w:val="00037E11"/>
    <w:rsid w:val="00037E93"/>
    <w:rsid w:val="000406A3"/>
    <w:rsid w:val="00040ACF"/>
    <w:rsid w:val="00040F8B"/>
    <w:rsid w:val="00040FDC"/>
    <w:rsid w:val="000417C3"/>
    <w:rsid w:val="00041E2F"/>
    <w:rsid w:val="000426F4"/>
    <w:rsid w:val="00042836"/>
    <w:rsid w:val="000428AD"/>
    <w:rsid w:val="0004297A"/>
    <w:rsid w:val="00042A0E"/>
    <w:rsid w:val="00042AA8"/>
    <w:rsid w:val="00043637"/>
    <w:rsid w:val="00043CFD"/>
    <w:rsid w:val="00044BD2"/>
    <w:rsid w:val="00045339"/>
    <w:rsid w:val="0004552C"/>
    <w:rsid w:val="00046CEE"/>
    <w:rsid w:val="000471B0"/>
    <w:rsid w:val="00050478"/>
    <w:rsid w:val="00050D40"/>
    <w:rsid w:val="000513FA"/>
    <w:rsid w:val="000516AE"/>
    <w:rsid w:val="00051FB2"/>
    <w:rsid w:val="0005232F"/>
    <w:rsid w:val="00052D10"/>
    <w:rsid w:val="00052D57"/>
    <w:rsid w:val="00053414"/>
    <w:rsid w:val="00053606"/>
    <w:rsid w:val="00053721"/>
    <w:rsid w:val="00053840"/>
    <w:rsid w:val="00053975"/>
    <w:rsid w:val="0005442A"/>
    <w:rsid w:val="000544AB"/>
    <w:rsid w:val="00054584"/>
    <w:rsid w:val="00054781"/>
    <w:rsid w:val="00054DCA"/>
    <w:rsid w:val="000558BD"/>
    <w:rsid w:val="00055B86"/>
    <w:rsid w:val="00055D5B"/>
    <w:rsid w:val="00057094"/>
    <w:rsid w:val="0005724F"/>
    <w:rsid w:val="000575C4"/>
    <w:rsid w:val="00057BC5"/>
    <w:rsid w:val="00057E51"/>
    <w:rsid w:val="00060389"/>
    <w:rsid w:val="0006066B"/>
    <w:rsid w:val="00061A63"/>
    <w:rsid w:val="00061C49"/>
    <w:rsid w:val="00061D32"/>
    <w:rsid w:val="00061D41"/>
    <w:rsid w:val="0006216F"/>
    <w:rsid w:val="00062469"/>
    <w:rsid w:val="000629BC"/>
    <w:rsid w:val="000633D7"/>
    <w:rsid w:val="00063F92"/>
    <w:rsid w:val="00064C6D"/>
    <w:rsid w:val="00064CBD"/>
    <w:rsid w:val="0006556A"/>
    <w:rsid w:val="00065B0A"/>
    <w:rsid w:val="00065CF3"/>
    <w:rsid w:val="00065FE2"/>
    <w:rsid w:val="000662D4"/>
    <w:rsid w:val="000669F2"/>
    <w:rsid w:val="00066DE1"/>
    <w:rsid w:val="00067380"/>
    <w:rsid w:val="00067A1E"/>
    <w:rsid w:val="00070B33"/>
    <w:rsid w:val="00070C63"/>
    <w:rsid w:val="00071C2F"/>
    <w:rsid w:val="00071C4F"/>
    <w:rsid w:val="00071DAB"/>
    <w:rsid w:val="000720C8"/>
    <w:rsid w:val="00072290"/>
    <w:rsid w:val="00072390"/>
    <w:rsid w:val="00072BE9"/>
    <w:rsid w:val="00072D20"/>
    <w:rsid w:val="00073135"/>
    <w:rsid w:val="00073F9C"/>
    <w:rsid w:val="00074774"/>
    <w:rsid w:val="000747BD"/>
    <w:rsid w:val="0007496E"/>
    <w:rsid w:val="000751EF"/>
    <w:rsid w:val="00075B38"/>
    <w:rsid w:val="000761D9"/>
    <w:rsid w:val="00076B31"/>
    <w:rsid w:val="00077019"/>
    <w:rsid w:val="00077161"/>
    <w:rsid w:val="00077C91"/>
    <w:rsid w:val="00080C90"/>
    <w:rsid w:val="00082553"/>
    <w:rsid w:val="000825D6"/>
    <w:rsid w:val="00082F2F"/>
    <w:rsid w:val="0008342A"/>
    <w:rsid w:val="00083646"/>
    <w:rsid w:val="0008390A"/>
    <w:rsid w:val="00084141"/>
    <w:rsid w:val="0008449C"/>
    <w:rsid w:val="00084D29"/>
    <w:rsid w:val="00084F3E"/>
    <w:rsid w:val="00085634"/>
    <w:rsid w:val="000858EC"/>
    <w:rsid w:val="00086CCE"/>
    <w:rsid w:val="00086D39"/>
    <w:rsid w:val="000871C5"/>
    <w:rsid w:val="000877A2"/>
    <w:rsid w:val="00087AE6"/>
    <w:rsid w:val="00087C36"/>
    <w:rsid w:val="000901E2"/>
    <w:rsid w:val="000902BB"/>
    <w:rsid w:val="000903A8"/>
    <w:rsid w:val="0009058D"/>
    <w:rsid w:val="00090BC7"/>
    <w:rsid w:val="00091715"/>
    <w:rsid w:val="00091A84"/>
    <w:rsid w:val="000922EB"/>
    <w:rsid w:val="00092316"/>
    <w:rsid w:val="00092502"/>
    <w:rsid w:val="000925AD"/>
    <w:rsid w:val="00092CE8"/>
    <w:rsid w:val="00093575"/>
    <w:rsid w:val="00093A49"/>
    <w:rsid w:val="00093AD2"/>
    <w:rsid w:val="00093B40"/>
    <w:rsid w:val="00093B44"/>
    <w:rsid w:val="00094CC9"/>
    <w:rsid w:val="0009538C"/>
    <w:rsid w:val="0009576B"/>
    <w:rsid w:val="00095872"/>
    <w:rsid w:val="00095A39"/>
    <w:rsid w:val="000961BF"/>
    <w:rsid w:val="0009681B"/>
    <w:rsid w:val="00096A5F"/>
    <w:rsid w:val="00096CAD"/>
    <w:rsid w:val="00096F19"/>
    <w:rsid w:val="00097F28"/>
    <w:rsid w:val="000A0754"/>
    <w:rsid w:val="000A0ED9"/>
    <w:rsid w:val="000A108F"/>
    <w:rsid w:val="000A220F"/>
    <w:rsid w:val="000A295A"/>
    <w:rsid w:val="000A2B35"/>
    <w:rsid w:val="000A2B5A"/>
    <w:rsid w:val="000A2BBD"/>
    <w:rsid w:val="000A2DA2"/>
    <w:rsid w:val="000A3248"/>
    <w:rsid w:val="000A33DD"/>
    <w:rsid w:val="000A3578"/>
    <w:rsid w:val="000A36C4"/>
    <w:rsid w:val="000A4269"/>
    <w:rsid w:val="000A4CE0"/>
    <w:rsid w:val="000A547E"/>
    <w:rsid w:val="000A5966"/>
    <w:rsid w:val="000A59E7"/>
    <w:rsid w:val="000A5D9B"/>
    <w:rsid w:val="000A67DD"/>
    <w:rsid w:val="000A7375"/>
    <w:rsid w:val="000A7462"/>
    <w:rsid w:val="000A75BA"/>
    <w:rsid w:val="000A776C"/>
    <w:rsid w:val="000A7DE5"/>
    <w:rsid w:val="000B0116"/>
    <w:rsid w:val="000B0B8F"/>
    <w:rsid w:val="000B0C0A"/>
    <w:rsid w:val="000B1A6D"/>
    <w:rsid w:val="000B1D29"/>
    <w:rsid w:val="000B205E"/>
    <w:rsid w:val="000B24BE"/>
    <w:rsid w:val="000B2BD1"/>
    <w:rsid w:val="000B2FEA"/>
    <w:rsid w:val="000B3397"/>
    <w:rsid w:val="000B351D"/>
    <w:rsid w:val="000B38C8"/>
    <w:rsid w:val="000B4C9B"/>
    <w:rsid w:val="000B50C7"/>
    <w:rsid w:val="000B5639"/>
    <w:rsid w:val="000B5A33"/>
    <w:rsid w:val="000B5A6E"/>
    <w:rsid w:val="000B5A8A"/>
    <w:rsid w:val="000B63D5"/>
    <w:rsid w:val="000B6819"/>
    <w:rsid w:val="000B685D"/>
    <w:rsid w:val="000B6A69"/>
    <w:rsid w:val="000B6D26"/>
    <w:rsid w:val="000B6E3F"/>
    <w:rsid w:val="000B70EE"/>
    <w:rsid w:val="000B7AA0"/>
    <w:rsid w:val="000C04ED"/>
    <w:rsid w:val="000C0B5B"/>
    <w:rsid w:val="000C0D57"/>
    <w:rsid w:val="000C0EB9"/>
    <w:rsid w:val="000C0F7D"/>
    <w:rsid w:val="000C1426"/>
    <w:rsid w:val="000C1D60"/>
    <w:rsid w:val="000C2B4D"/>
    <w:rsid w:val="000C326A"/>
    <w:rsid w:val="000C3722"/>
    <w:rsid w:val="000C47F3"/>
    <w:rsid w:val="000C4FDD"/>
    <w:rsid w:val="000C5560"/>
    <w:rsid w:val="000C6440"/>
    <w:rsid w:val="000C6798"/>
    <w:rsid w:val="000C6878"/>
    <w:rsid w:val="000C6B10"/>
    <w:rsid w:val="000C6EF2"/>
    <w:rsid w:val="000D1215"/>
    <w:rsid w:val="000D223C"/>
    <w:rsid w:val="000D2484"/>
    <w:rsid w:val="000D2770"/>
    <w:rsid w:val="000D2916"/>
    <w:rsid w:val="000D2C34"/>
    <w:rsid w:val="000D2F15"/>
    <w:rsid w:val="000D3233"/>
    <w:rsid w:val="000D343B"/>
    <w:rsid w:val="000D3737"/>
    <w:rsid w:val="000D3814"/>
    <w:rsid w:val="000D3B7C"/>
    <w:rsid w:val="000D3D9E"/>
    <w:rsid w:val="000D3FC1"/>
    <w:rsid w:val="000D417C"/>
    <w:rsid w:val="000D487A"/>
    <w:rsid w:val="000D5154"/>
    <w:rsid w:val="000D55D9"/>
    <w:rsid w:val="000D5683"/>
    <w:rsid w:val="000D56A7"/>
    <w:rsid w:val="000D57D9"/>
    <w:rsid w:val="000D5B2B"/>
    <w:rsid w:val="000D5D48"/>
    <w:rsid w:val="000D5D83"/>
    <w:rsid w:val="000D5DFD"/>
    <w:rsid w:val="000D5E20"/>
    <w:rsid w:val="000D694E"/>
    <w:rsid w:val="000D6B84"/>
    <w:rsid w:val="000D6D5D"/>
    <w:rsid w:val="000D705B"/>
    <w:rsid w:val="000D7661"/>
    <w:rsid w:val="000D7903"/>
    <w:rsid w:val="000E0225"/>
    <w:rsid w:val="000E06D9"/>
    <w:rsid w:val="000E0B54"/>
    <w:rsid w:val="000E0D63"/>
    <w:rsid w:val="000E0E20"/>
    <w:rsid w:val="000E1C94"/>
    <w:rsid w:val="000E33DC"/>
    <w:rsid w:val="000E3DAC"/>
    <w:rsid w:val="000E4194"/>
    <w:rsid w:val="000E4205"/>
    <w:rsid w:val="000E4333"/>
    <w:rsid w:val="000E4420"/>
    <w:rsid w:val="000E4676"/>
    <w:rsid w:val="000E50CA"/>
    <w:rsid w:val="000E5117"/>
    <w:rsid w:val="000E523F"/>
    <w:rsid w:val="000E62BF"/>
    <w:rsid w:val="000E6351"/>
    <w:rsid w:val="000E76CF"/>
    <w:rsid w:val="000E7825"/>
    <w:rsid w:val="000E7A7B"/>
    <w:rsid w:val="000E7AAF"/>
    <w:rsid w:val="000E7E90"/>
    <w:rsid w:val="000E7E9A"/>
    <w:rsid w:val="000E7F5C"/>
    <w:rsid w:val="000F075E"/>
    <w:rsid w:val="000F0AA4"/>
    <w:rsid w:val="000F0C1A"/>
    <w:rsid w:val="000F0FB0"/>
    <w:rsid w:val="000F164A"/>
    <w:rsid w:val="000F2415"/>
    <w:rsid w:val="000F325B"/>
    <w:rsid w:val="000F3654"/>
    <w:rsid w:val="000F4B84"/>
    <w:rsid w:val="000F4BD2"/>
    <w:rsid w:val="000F4FFE"/>
    <w:rsid w:val="000F52B8"/>
    <w:rsid w:val="000F575E"/>
    <w:rsid w:val="000F5A30"/>
    <w:rsid w:val="000F5C4D"/>
    <w:rsid w:val="000F61E1"/>
    <w:rsid w:val="000F6882"/>
    <w:rsid w:val="000F704A"/>
    <w:rsid w:val="000F7115"/>
    <w:rsid w:val="000F714A"/>
    <w:rsid w:val="000F717F"/>
    <w:rsid w:val="000F71EE"/>
    <w:rsid w:val="000F75C8"/>
    <w:rsid w:val="000F7E7B"/>
    <w:rsid w:val="0010018F"/>
    <w:rsid w:val="001003EB"/>
    <w:rsid w:val="00100877"/>
    <w:rsid w:val="00100880"/>
    <w:rsid w:val="00100BB3"/>
    <w:rsid w:val="001011CB"/>
    <w:rsid w:val="0010136B"/>
    <w:rsid w:val="001019C7"/>
    <w:rsid w:val="00102071"/>
    <w:rsid w:val="0010208C"/>
    <w:rsid w:val="00102495"/>
    <w:rsid w:val="001024E8"/>
    <w:rsid w:val="00102552"/>
    <w:rsid w:val="00102815"/>
    <w:rsid w:val="00102A7C"/>
    <w:rsid w:val="001036D7"/>
    <w:rsid w:val="00103B9A"/>
    <w:rsid w:val="0010446B"/>
    <w:rsid w:val="00104A84"/>
    <w:rsid w:val="001050AB"/>
    <w:rsid w:val="0010525E"/>
    <w:rsid w:val="00105B54"/>
    <w:rsid w:val="001060BE"/>
    <w:rsid w:val="00106221"/>
    <w:rsid w:val="0010713D"/>
    <w:rsid w:val="001073BD"/>
    <w:rsid w:val="00107CF9"/>
    <w:rsid w:val="00107EEF"/>
    <w:rsid w:val="001100B9"/>
    <w:rsid w:val="001107C6"/>
    <w:rsid w:val="00110D40"/>
    <w:rsid w:val="00111075"/>
    <w:rsid w:val="0011107E"/>
    <w:rsid w:val="001117CA"/>
    <w:rsid w:val="00112364"/>
    <w:rsid w:val="001123AA"/>
    <w:rsid w:val="00112427"/>
    <w:rsid w:val="001128EE"/>
    <w:rsid w:val="00112E10"/>
    <w:rsid w:val="001133D5"/>
    <w:rsid w:val="00113648"/>
    <w:rsid w:val="00113895"/>
    <w:rsid w:val="0011395D"/>
    <w:rsid w:val="00113E37"/>
    <w:rsid w:val="001141FD"/>
    <w:rsid w:val="001143F7"/>
    <w:rsid w:val="00114606"/>
    <w:rsid w:val="00115079"/>
    <w:rsid w:val="0011545E"/>
    <w:rsid w:val="00115580"/>
    <w:rsid w:val="00115B73"/>
    <w:rsid w:val="00115D40"/>
    <w:rsid w:val="0011633F"/>
    <w:rsid w:val="001170BE"/>
    <w:rsid w:val="001176AA"/>
    <w:rsid w:val="00120004"/>
    <w:rsid w:val="00120BB4"/>
    <w:rsid w:val="0012103E"/>
    <w:rsid w:val="0012193E"/>
    <w:rsid w:val="00121C69"/>
    <w:rsid w:val="00121E8E"/>
    <w:rsid w:val="00122D1F"/>
    <w:rsid w:val="001234C5"/>
    <w:rsid w:val="00123644"/>
    <w:rsid w:val="00123A04"/>
    <w:rsid w:val="00123EBC"/>
    <w:rsid w:val="00124A7D"/>
    <w:rsid w:val="00124B18"/>
    <w:rsid w:val="00124D5E"/>
    <w:rsid w:val="00124DB6"/>
    <w:rsid w:val="00125274"/>
    <w:rsid w:val="001254AF"/>
    <w:rsid w:val="00125B48"/>
    <w:rsid w:val="001273A0"/>
    <w:rsid w:val="0012752E"/>
    <w:rsid w:val="00127697"/>
    <w:rsid w:val="001279C8"/>
    <w:rsid w:val="00127F9F"/>
    <w:rsid w:val="001307EC"/>
    <w:rsid w:val="001312D7"/>
    <w:rsid w:val="00131636"/>
    <w:rsid w:val="00131D01"/>
    <w:rsid w:val="00132104"/>
    <w:rsid w:val="001321B6"/>
    <w:rsid w:val="00132366"/>
    <w:rsid w:val="001325CB"/>
    <w:rsid w:val="00132D26"/>
    <w:rsid w:val="00132F28"/>
    <w:rsid w:val="00132FDE"/>
    <w:rsid w:val="0013374E"/>
    <w:rsid w:val="001341D1"/>
    <w:rsid w:val="00134377"/>
    <w:rsid w:val="00134EA6"/>
    <w:rsid w:val="001351CF"/>
    <w:rsid w:val="00135201"/>
    <w:rsid w:val="00135292"/>
    <w:rsid w:val="00135356"/>
    <w:rsid w:val="0013558E"/>
    <w:rsid w:val="00135CA8"/>
    <w:rsid w:val="00135CFE"/>
    <w:rsid w:val="00135D12"/>
    <w:rsid w:val="001367EF"/>
    <w:rsid w:val="00136842"/>
    <w:rsid w:val="00136B91"/>
    <w:rsid w:val="00136C2F"/>
    <w:rsid w:val="00136C6E"/>
    <w:rsid w:val="0013718E"/>
    <w:rsid w:val="001378BD"/>
    <w:rsid w:val="0013795C"/>
    <w:rsid w:val="00137ACB"/>
    <w:rsid w:val="0014001A"/>
    <w:rsid w:val="001400EB"/>
    <w:rsid w:val="001403C5"/>
    <w:rsid w:val="001410CF"/>
    <w:rsid w:val="001412F8"/>
    <w:rsid w:val="00141367"/>
    <w:rsid w:val="00141405"/>
    <w:rsid w:val="00141A71"/>
    <w:rsid w:val="00141FC2"/>
    <w:rsid w:val="00141FCB"/>
    <w:rsid w:val="001426EE"/>
    <w:rsid w:val="00142B03"/>
    <w:rsid w:val="00142CFB"/>
    <w:rsid w:val="00143656"/>
    <w:rsid w:val="001437BD"/>
    <w:rsid w:val="001438ED"/>
    <w:rsid w:val="00143C80"/>
    <w:rsid w:val="001446BF"/>
    <w:rsid w:val="0014482D"/>
    <w:rsid w:val="00144DE9"/>
    <w:rsid w:val="00145548"/>
    <w:rsid w:val="00145B81"/>
    <w:rsid w:val="00145D56"/>
    <w:rsid w:val="0014693C"/>
    <w:rsid w:val="001469EB"/>
    <w:rsid w:val="00146FD6"/>
    <w:rsid w:val="00147232"/>
    <w:rsid w:val="0014725F"/>
    <w:rsid w:val="00147AF6"/>
    <w:rsid w:val="00147BDA"/>
    <w:rsid w:val="00147C27"/>
    <w:rsid w:val="00151AE5"/>
    <w:rsid w:val="00151C46"/>
    <w:rsid w:val="00151F01"/>
    <w:rsid w:val="0015254D"/>
    <w:rsid w:val="001525EC"/>
    <w:rsid w:val="00152AC3"/>
    <w:rsid w:val="0015336E"/>
    <w:rsid w:val="00153535"/>
    <w:rsid w:val="0015372E"/>
    <w:rsid w:val="001537D9"/>
    <w:rsid w:val="001539D3"/>
    <w:rsid w:val="00154145"/>
    <w:rsid w:val="00154808"/>
    <w:rsid w:val="00154B22"/>
    <w:rsid w:val="00154FEF"/>
    <w:rsid w:val="00155439"/>
    <w:rsid w:val="00155A20"/>
    <w:rsid w:val="00155EFF"/>
    <w:rsid w:val="00156515"/>
    <w:rsid w:val="00156894"/>
    <w:rsid w:val="0015693F"/>
    <w:rsid w:val="00156A6B"/>
    <w:rsid w:val="00156E35"/>
    <w:rsid w:val="00156EA4"/>
    <w:rsid w:val="00157803"/>
    <w:rsid w:val="00157993"/>
    <w:rsid w:val="00157A15"/>
    <w:rsid w:val="001601A2"/>
    <w:rsid w:val="00160756"/>
    <w:rsid w:val="00161721"/>
    <w:rsid w:val="00161B26"/>
    <w:rsid w:val="001620C5"/>
    <w:rsid w:val="001621A7"/>
    <w:rsid w:val="0016273E"/>
    <w:rsid w:val="00162E1F"/>
    <w:rsid w:val="00163E72"/>
    <w:rsid w:val="0016490C"/>
    <w:rsid w:val="00164AFB"/>
    <w:rsid w:val="001651DE"/>
    <w:rsid w:val="00165665"/>
    <w:rsid w:val="0016620F"/>
    <w:rsid w:val="00166313"/>
    <w:rsid w:val="001665BE"/>
    <w:rsid w:val="00166E0E"/>
    <w:rsid w:val="00167BE8"/>
    <w:rsid w:val="0017053C"/>
    <w:rsid w:val="001706FD"/>
    <w:rsid w:val="0017085F"/>
    <w:rsid w:val="00170B8E"/>
    <w:rsid w:val="00171183"/>
    <w:rsid w:val="0017167E"/>
    <w:rsid w:val="001716B6"/>
    <w:rsid w:val="00171B63"/>
    <w:rsid w:val="00171BDE"/>
    <w:rsid w:val="00172388"/>
    <w:rsid w:val="00172D3B"/>
    <w:rsid w:val="00172D7B"/>
    <w:rsid w:val="001733F2"/>
    <w:rsid w:val="00173560"/>
    <w:rsid w:val="00173B5F"/>
    <w:rsid w:val="00173B7A"/>
    <w:rsid w:val="001741E4"/>
    <w:rsid w:val="00174302"/>
    <w:rsid w:val="001757CE"/>
    <w:rsid w:val="00175FEF"/>
    <w:rsid w:val="00176682"/>
    <w:rsid w:val="00176911"/>
    <w:rsid w:val="00177707"/>
    <w:rsid w:val="001807E9"/>
    <w:rsid w:val="00180835"/>
    <w:rsid w:val="00180B8C"/>
    <w:rsid w:val="00180DFF"/>
    <w:rsid w:val="00181033"/>
    <w:rsid w:val="001817A1"/>
    <w:rsid w:val="00181D16"/>
    <w:rsid w:val="00182357"/>
    <w:rsid w:val="0018275C"/>
    <w:rsid w:val="0018331E"/>
    <w:rsid w:val="00183FB1"/>
    <w:rsid w:val="00184153"/>
    <w:rsid w:val="0018423B"/>
    <w:rsid w:val="00184F46"/>
    <w:rsid w:val="001853A0"/>
    <w:rsid w:val="001853A7"/>
    <w:rsid w:val="00185B01"/>
    <w:rsid w:val="00186156"/>
    <w:rsid w:val="0018719B"/>
    <w:rsid w:val="001874AD"/>
    <w:rsid w:val="00187633"/>
    <w:rsid w:val="00187755"/>
    <w:rsid w:val="00187AB6"/>
    <w:rsid w:val="00187C4B"/>
    <w:rsid w:val="00187CE0"/>
    <w:rsid w:val="0019011A"/>
    <w:rsid w:val="00190463"/>
    <w:rsid w:val="00190586"/>
    <w:rsid w:val="00190641"/>
    <w:rsid w:val="001906CC"/>
    <w:rsid w:val="001918B8"/>
    <w:rsid w:val="00191E18"/>
    <w:rsid w:val="00192720"/>
    <w:rsid w:val="00192914"/>
    <w:rsid w:val="001929B8"/>
    <w:rsid w:val="00192A1F"/>
    <w:rsid w:val="00192A99"/>
    <w:rsid w:val="00193018"/>
    <w:rsid w:val="0019332A"/>
    <w:rsid w:val="001934CB"/>
    <w:rsid w:val="00193862"/>
    <w:rsid w:val="001942DD"/>
    <w:rsid w:val="0019455D"/>
    <w:rsid w:val="00194A53"/>
    <w:rsid w:val="00195285"/>
    <w:rsid w:val="0019590F"/>
    <w:rsid w:val="00195CF9"/>
    <w:rsid w:val="00196047"/>
    <w:rsid w:val="0019635E"/>
    <w:rsid w:val="001966A2"/>
    <w:rsid w:val="00196DB0"/>
    <w:rsid w:val="00196DD8"/>
    <w:rsid w:val="00196F1E"/>
    <w:rsid w:val="00196FE7"/>
    <w:rsid w:val="001A0D51"/>
    <w:rsid w:val="001A10EA"/>
    <w:rsid w:val="001A22CB"/>
    <w:rsid w:val="001A27AF"/>
    <w:rsid w:val="001A2B9F"/>
    <w:rsid w:val="001A3735"/>
    <w:rsid w:val="001A4190"/>
    <w:rsid w:val="001A423C"/>
    <w:rsid w:val="001A428A"/>
    <w:rsid w:val="001A4B81"/>
    <w:rsid w:val="001A4E53"/>
    <w:rsid w:val="001A4EE4"/>
    <w:rsid w:val="001A5120"/>
    <w:rsid w:val="001A5174"/>
    <w:rsid w:val="001A52B7"/>
    <w:rsid w:val="001A53DE"/>
    <w:rsid w:val="001A577C"/>
    <w:rsid w:val="001A600D"/>
    <w:rsid w:val="001A7896"/>
    <w:rsid w:val="001A7E58"/>
    <w:rsid w:val="001B0247"/>
    <w:rsid w:val="001B0AF8"/>
    <w:rsid w:val="001B1C13"/>
    <w:rsid w:val="001B2818"/>
    <w:rsid w:val="001B2927"/>
    <w:rsid w:val="001B2A38"/>
    <w:rsid w:val="001B2A49"/>
    <w:rsid w:val="001B35C2"/>
    <w:rsid w:val="001B3871"/>
    <w:rsid w:val="001B43B2"/>
    <w:rsid w:val="001B43F6"/>
    <w:rsid w:val="001B4E82"/>
    <w:rsid w:val="001B51E8"/>
    <w:rsid w:val="001B5310"/>
    <w:rsid w:val="001B587D"/>
    <w:rsid w:val="001B62AE"/>
    <w:rsid w:val="001B7695"/>
    <w:rsid w:val="001B773D"/>
    <w:rsid w:val="001B78A1"/>
    <w:rsid w:val="001B7AC7"/>
    <w:rsid w:val="001B7C15"/>
    <w:rsid w:val="001C01A0"/>
    <w:rsid w:val="001C0677"/>
    <w:rsid w:val="001C0E29"/>
    <w:rsid w:val="001C1269"/>
    <w:rsid w:val="001C15A8"/>
    <w:rsid w:val="001C1AD0"/>
    <w:rsid w:val="001C1D11"/>
    <w:rsid w:val="001C1F6F"/>
    <w:rsid w:val="001C1FA9"/>
    <w:rsid w:val="001C2976"/>
    <w:rsid w:val="001C3511"/>
    <w:rsid w:val="001C384A"/>
    <w:rsid w:val="001C3CA9"/>
    <w:rsid w:val="001C3D06"/>
    <w:rsid w:val="001C3DF0"/>
    <w:rsid w:val="001C3E1F"/>
    <w:rsid w:val="001C3EC2"/>
    <w:rsid w:val="001C46A7"/>
    <w:rsid w:val="001C4C4A"/>
    <w:rsid w:val="001C54BE"/>
    <w:rsid w:val="001C5519"/>
    <w:rsid w:val="001C5A7F"/>
    <w:rsid w:val="001C5AE8"/>
    <w:rsid w:val="001C5BC1"/>
    <w:rsid w:val="001C5F0F"/>
    <w:rsid w:val="001C67E6"/>
    <w:rsid w:val="001C6C70"/>
    <w:rsid w:val="001C772A"/>
    <w:rsid w:val="001C77A6"/>
    <w:rsid w:val="001D0079"/>
    <w:rsid w:val="001D095B"/>
    <w:rsid w:val="001D0AB3"/>
    <w:rsid w:val="001D0E7F"/>
    <w:rsid w:val="001D1512"/>
    <w:rsid w:val="001D1D24"/>
    <w:rsid w:val="001D1FD5"/>
    <w:rsid w:val="001D2C45"/>
    <w:rsid w:val="001D2CB3"/>
    <w:rsid w:val="001D3338"/>
    <w:rsid w:val="001D333D"/>
    <w:rsid w:val="001D3E6B"/>
    <w:rsid w:val="001D40B0"/>
    <w:rsid w:val="001D41FB"/>
    <w:rsid w:val="001D448D"/>
    <w:rsid w:val="001D4A2C"/>
    <w:rsid w:val="001D4CBD"/>
    <w:rsid w:val="001D4FF4"/>
    <w:rsid w:val="001D523D"/>
    <w:rsid w:val="001D568B"/>
    <w:rsid w:val="001D5902"/>
    <w:rsid w:val="001D5923"/>
    <w:rsid w:val="001D5BA6"/>
    <w:rsid w:val="001D63DA"/>
    <w:rsid w:val="001D6A87"/>
    <w:rsid w:val="001D6EB3"/>
    <w:rsid w:val="001D765B"/>
    <w:rsid w:val="001E0362"/>
    <w:rsid w:val="001E0FBD"/>
    <w:rsid w:val="001E12B6"/>
    <w:rsid w:val="001E1969"/>
    <w:rsid w:val="001E1A89"/>
    <w:rsid w:val="001E1AB1"/>
    <w:rsid w:val="001E2772"/>
    <w:rsid w:val="001E2ACA"/>
    <w:rsid w:val="001E30C5"/>
    <w:rsid w:val="001E33C2"/>
    <w:rsid w:val="001E33C5"/>
    <w:rsid w:val="001E3D1B"/>
    <w:rsid w:val="001E44D8"/>
    <w:rsid w:val="001E4700"/>
    <w:rsid w:val="001E488A"/>
    <w:rsid w:val="001E4D56"/>
    <w:rsid w:val="001E4D95"/>
    <w:rsid w:val="001E4F27"/>
    <w:rsid w:val="001E528B"/>
    <w:rsid w:val="001E6423"/>
    <w:rsid w:val="001E6438"/>
    <w:rsid w:val="001E6B42"/>
    <w:rsid w:val="001E6D51"/>
    <w:rsid w:val="001E6F35"/>
    <w:rsid w:val="001E6F60"/>
    <w:rsid w:val="001E6F66"/>
    <w:rsid w:val="001E70D0"/>
    <w:rsid w:val="001E749A"/>
    <w:rsid w:val="001E7519"/>
    <w:rsid w:val="001E7D29"/>
    <w:rsid w:val="001E7F3D"/>
    <w:rsid w:val="001F0BE6"/>
    <w:rsid w:val="001F0C4D"/>
    <w:rsid w:val="001F0F26"/>
    <w:rsid w:val="001F0FC6"/>
    <w:rsid w:val="001F10EC"/>
    <w:rsid w:val="001F1F1D"/>
    <w:rsid w:val="001F1FA5"/>
    <w:rsid w:val="001F2A4D"/>
    <w:rsid w:val="001F3587"/>
    <w:rsid w:val="001F3F93"/>
    <w:rsid w:val="001F452B"/>
    <w:rsid w:val="001F4D26"/>
    <w:rsid w:val="001F4EB1"/>
    <w:rsid w:val="001F5166"/>
    <w:rsid w:val="001F5559"/>
    <w:rsid w:val="001F56C9"/>
    <w:rsid w:val="001F5E3A"/>
    <w:rsid w:val="001F6684"/>
    <w:rsid w:val="001F6C50"/>
    <w:rsid w:val="001F76A6"/>
    <w:rsid w:val="001F7FC5"/>
    <w:rsid w:val="00200D44"/>
    <w:rsid w:val="00200E46"/>
    <w:rsid w:val="0020129E"/>
    <w:rsid w:val="0020137D"/>
    <w:rsid w:val="00201693"/>
    <w:rsid w:val="00201AFB"/>
    <w:rsid w:val="00202079"/>
    <w:rsid w:val="00202196"/>
    <w:rsid w:val="00202417"/>
    <w:rsid w:val="0020280F"/>
    <w:rsid w:val="00202D5E"/>
    <w:rsid w:val="002031D1"/>
    <w:rsid w:val="00203230"/>
    <w:rsid w:val="0020476D"/>
    <w:rsid w:val="00204974"/>
    <w:rsid w:val="00205245"/>
    <w:rsid w:val="002055AA"/>
    <w:rsid w:val="00205676"/>
    <w:rsid w:val="00205D3A"/>
    <w:rsid w:val="00206B67"/>
    <w:rsid w:val="00206BBE"/>
    <w:rsid w:val="0020753C"/>
    <w:rsid w:val="00207ACF"/>
    <w:rsid w:val="00207EEF"/>
    <w:rsid w:val="00207F70"/>
    <w:rsid w:val="00210884"/>
    <w:rsid w:val="002113F3"/>
    <w:rsid w:val="00211B8D"/>
    <w:rsid w:val="00211BEA"/>
    <w:rsid w:val="00211CE2"/>
    <w:rsid w:val="00213369"/>
    <w:rsid w:val="00213420"/>
    <w:rsid w:val="00214513"/>
    <w:rsid w:val="0021467E"/>
    <w:rsid w:val="002146E2"/>
    <w:rsid w:val="00215576"/>
    <w:rsid w:val="002161D3"/>
    <w:rsid w:val="00216A0D"/>
    <w:rsid w:val="00216D17"/>
    <w:rsid w:val="00216E4C"/>
    <w:rsid w:val="00216F63"/>
    <w:rsid w:val="00217039"/>
    <w:rsid w:val="0021710D"/>
    <w:rsid w:val="002174E5"/>
    <w:rsid w:val="0021751D"/>
    <w:rsid w:val="00217550"/>
    <w:rsid w:val="0021766B"/>
    <w:rsid w:val="00217729"/>
    <w:rsid w:val="00217F18"/>
    <w:rsid w:val="00220005"/>
    <w:rsid w:val="00221344"/>
    <w:rsid w:val="0022145E"/>
    <w:rsid w:val="00221700"/>
    <w:rsid w:val="002220CD"/>
    <w:rsid w:val="002225AD"/>
    <w:rsid w:val="002226A8"/>
    <w:rsid w:val="00222FE7"/>
    <w:rsid w:val="00223430"/>
    <w:rsid w:val="00223525"/>
    <w:rsid w:val="002235C1"/>
    <w:rsid w:val="00223AAB"/>
    <w:rsid w:val="00223E80"/>
    <w:rsid w:val="0022435B"/>
    <w:rsid w:val="0022455B"/>
    <w:rsid w:val="002248FC"/>
    <w:rsid w:val="00224BBB"/>
    <w:rsid w:val="00224E07"/>
    <w:rsid w:val="0022502F"/>
    <w:rsid w:val="00225503"/>
    <w:rsid w:val="00225B6D"/>
    <w:rsid w:val="00225EB3"/>
    <w:rsid w:val="00226409"/>
    <w:rsid w:val="0022657D"/>
    <w:rsid w:val="0022665D"/>
    <w:rsid w:val="002266C8"/>
    <w:rsid w:val="00226CDC"/>
    <w:rsid w:val="0022712B"/>
    <w:rsid w:val="00227158"/>
    <w:rsid w:val="002275E3"/>
    <w:rsid w:val="00227CE2"/>
    <w:rsid w:val="00230182"/>
    <w:rsid w:val="0023069E"/>
    <w:rsid w:val="002306F1"/>
    <w:rsid w:val="00230B10"/>
    <w:rsid w:val="00230B5B"/>
    <w:rsid w:val="00231B16"/>
    <w:rsid w:val="00231EC1"/>
    <w:rsid w:val="00232053"/>
    <w:rsid w:val="002320DB"/>
    <w:rsid w:val="00232339"/>
    <w:rsid w:val="00232730"/>
    <w:rsid w:val="002329C1"/>
    <w:rsid w:val="00232A0B"/>
    <w:rsid w:val="00232D17"/>
    <w:rsid w:val="0023333A"/>
    <w:rsid w:val="00233A1E"/>
    <w:rsid w:val="0023485F"/>
    <w:rsid w:val="00234C0B"/>
    <w:rsid w:val="00234CF6"/>
    <w:rsid w:val="00235733"/>
    <w:rsid w:val="00235A46"/>
    <w:rsid w:val="00235A62"/>
    <w:rsid w:val="00235ADC"/>
    <w:rsid w:val="00235B8B"/>
    <w:rsid w:val="00235CBA"/>
    <w:rsid w:val="00236F5A"/>
    <w:rsid w:val="002374ED"/>
    <w:rsid w:val="00237A29"/>
    <w:rsid w:val="00237E76"/>
    <w:rsid w:val="00240325"/>
    <w:rsid w:val="002404AB"/>
    <w:rsid w:val="002409A2"/>
    <w:rsid w:val="002422E7"/>
    <w:rsid w:val="00242D9B"/>
    <w:rsid w:val="00242F34"/>
    <w:rsid w:val="0024310A"/>
    <w:rsid w:val="0024330F"/>
    <w:rsid w:val="002436CF"/>
    <w:rsid w:val="00243C94"/>
    <w:rsid w:val="00243EB0"/>
    <w:rsid w:val="00243F73"/>
    <w:rsid w:val="00244B27"/>
    <w:rsid w:val="00245468"/>
    <w:rsid w:val="002455E2"/>
    <w:rsid w:val="0024569F"/>
    <w:rsid w:val="00245A77"/>
    <w:rsid w:val="00246C97"/>
    <w:rsid w:val="0024730E"/>
    <w:rsid w:val="00247581"/>
    <w:rsid w:val="002475F2"/>
    <w:rsid w:val="00250065"/>
    <w:rsid w:val="00250282"/>
    <w:rsid w:val="002503AF"/>
    <w:rsid w:val="00250DEC"/>
    <w:rsid w:val="00251808"/>
    <w:rsid w:val="00252277"/>
    <w:rsid w:val="00252587"/>
    <w:rsid w:val="00252BBE"/>
    <w:rsid w:val="00252BDF"/>
    <w:rsid w:val="002530F8"/>
    <w:rsid w:val="00253399"/>
    <w:rsid w:val="00253BAA"/>
    <w:rsid w:val="00253C37"/>
    <w:rsid w:val="002546E5"/>
    <w:rsid w:val="00254B9F"/>
    <w:rsid w:val="002562FA"/>
    <w:rsid w:val="0025655A"/>
    <w:rsid w:val="0025719F"/>
    <w:rsid w:val="002576E0"/>
    <w:rsid w:val="0025772B"/>
    <w:rsid w:val="00260284"/>
    <w:rsid w:val="002609A0"/>
    <w:rsid w:val="00261AB5"/>
    <w:rsid w:val="00261AE6"/>
    <w:rsid w:val="00261DEE"/>
    <w:rsid w:val="002620D0"/>
    <w:rsid w:val="00262686"/>
    <w:rsid w:val="00262A81"/>
    <w:rsid w:val="00262D37"/>
    <w:rsid w:val="002632E7"/>
    <w:rsid w:val="0026337F"/>
    <w:rsid w:val="00263C8F"/>
    <w:rsid w:val="00263CC9"/>
    <w:rsid w:val="0026417C"/>
    <w:rsid w:val="002643C8"/>
    <w:rsid w:val="00264A94"/>
    <w:rsid w:val="00264E9F"/>
    <w:rsid w:val="00265214"/>
    <w:rsid w:val="002653E7"/>
    <w:rsid w:val="002654A3"/>
    <w:rsid w:val="00266343"/>
    <w:rsid w:val="00266E9F"/>
    <w:rsid w:val="00266ECE"/>
    <w:rsid w:val="00267570"/>
    <w:rsid w:val="00267C94"/>
    <w:rsid w:val="00267EC5"/>
    <w:rsid w:val="0027068C"/>
    <w:rsid w:val="00270999"/>
    <w:rsid w:val="0027172D"/>
    <w:rsid w:val="00272048"/>
    <w:rsid w:val="00272226"/>
    <w:rsid w:val="00272248"/>
    <w:rsid w:val="00272765"/>
    <w:rsid w:val="0027299F"/>
    <w:rsid w:val="00272BBD"/>
    <w:rsid w:val="0027336E"/>
    <w:rsid w:val="00273B61"/>
    <w:rsid w:val="00274286"/>
    <w:rsid w:val="002744DF"/>
    <w:rsid w:val="002747D3"/>
    <w:rsid w:val="00274CFC"/>
    <w:rsid w:val="00274FAC"/>
    <w:rsid w:val="00275097"/>
    <w:rsid w:val="0027563E"/>
    <w:rsid w:val="00275E39"/>
    <w:rsid w:val="0027668B"/>
    <w:rsid w:val="00276E8A"/>
    <w:rsid w:val="00277916"/>
    <w:rsid w:val="002779C3"/>
    <w:rsid w:val="00277BD7"/>
    <w:rsid w:val="00277DCB"/>
    <w:rsid w:val="0028013E"/>
    <w:rsid w:val="00281F28"/>
    <w:rsid w:val="002820B1"/>
    <w:rsid w:val="002820DC"/>
    <w:rsid w:val="00282105"/>
    <w:rsid w:val="00282B21"/>
    <w:rsid w:val="00283915"/>
    <w:rsid w:val="002858B8"/>
    <w:rsid w:val="00285919"/>
    <w:rsid w:val="00285D59"/>
    <w:rsid w:val="002862BC"/>
    <w:rsid w:val="00286451"/>
    <w:rsid w:val="0028660B"/>
    <w:rsid w:val="00287196"/>
    <w:rsid w:val="002878F7"/>
    <w:rsid w:val="00287945"/>
    <w:rsid w:val="00287AAB"/>
    <w:rsid w:val="00287C69"/>
    <w:rsid w:val="00287E84"/>
    <w:rsid w:val="0029033C"/>
    <w:rsid w:val="0029083D"/>
    <w:rsid w:val="00290FFB"/>
    <w:rsid w:val="002912CF"/>
    <w:rsid w:val="002914BF"/>
    <w:rsid w:val="002917F2"/>
    <w:rsid w:val="00291C36"/>
    <w:rsid w:val="00291DDF"/>
    <w:rsid w:val="002921F1"/>
    <w:rsid w:val="00292653"/>
    <w:rsid w:val="002927C8"/>
    <w:rsid w:val="00292C45"/>
    <w:rsid w:val="002934F4"/>
    <w:rsid w:val="0029351E"/>
    <w:rsid w:val="00293521"/>
    <w:rsid w:val="002936E0"/>
    <w:rsid w:val="00293891"/>
    <w:rsid w:val="00293939"/>
    <w:rsid w:val="002941C2"/>
    <w:rsid w:val="00294FDF"/>
    <w:rsid w:val="00296A6A"/>
    <w:rsid w:val="002972F2"/>
    <w:rsid w:val="00297615"/>
    <w:rsid w:val="00297957"/>
    <w:rsid w:val="002A0661"/>
    <w:rsid w:val="002A069C"/>
    <w:rsid w:val="002A0A13"/>
    <w:rsid w:val="002A0F89"/>
    <w:rsid w:val="002A14AA"/>
    <w:rsid w:val="002A1B76"/>
    <w:rsid w:val="002A1E59"/>
    <w:rsid w:val="002A2496"/>
    <w:rsid w:val="002A26E4"/>
    <w:rsid w:val="002A2C0D"/>
    <w:rsid w:val="002A2EB6"/>
    <w:rsid w:val="002A34C5"/>
    <w:rsid w:val="002A3676"/>
    <w:rsid w:val="002A3C8B"/>
    <w:rsid w:val="002A43E2"/>
    <w:rsid w:val="002A48AD"/>
    <w:rsid w:val="002A49E5"/>
    <w:rsid w:val="002A5828"/>
    <w:rsid w:val="002A5D2D"/>
    <w:rsid w:val="002A5E29"/>
    <w:rsid w:val="002A649C"/>
    <w:rsid w:val="002A66A8"/>
    <w:rsid w:val="002A6C90"/>
    <w:rsid w:val="002A6D77"/>
    <w:rsid w:val="002A6EEB"/>
    <w:rsid w:val="002A722D"/>
    <w:rsid w:val="002B00DE"/>
    <w:rsid w:val="002B0250"/>
    <w:rsid w:val="002B060A"/>
    <w:rsid w:val="002B0CE2"/>
    <w:rsid w:val="002B0DED"/>
    <w:rsid w:val="002B136A"/>
    <w:rsid w:val="002B1635"/>
    <w:rsid w:val="002B178B"/>
    <w:rsid w:val="002B181B"/>
    <w:rsid w:val="002B1E76"/>
    <w:rsid w:val="002B1F48"/>
    <w:rsid w:val="002B21D0"/>
    <w:rsid w:val="002B2254"/>
    <w:rsid w:val="002B24D3"/>
    <w:rsid w:val="002B254F"/>
    <w:rsid w:val="002B27E0"/>
    <w:rsid w:val="002B28C8"/>
    <w:rsid w:val="002B356A"/>
    <w:rsid w:val="002B3DC9"/>
    <w:rsid w:val="002B4005"/>
    <w:rsid w:val="002B41EF"/>
    <w:rsid w:val="002B49DF"/>
    <w:rsid w:val="002B4C13"/>
    <w:rsid w:val="002B4D6F"/>
    <w:rsid w:val="002B4FA4"/>
    <w:rsid w:val="002B5B10"/>
    <w:rsid w:val="002B5E6A"/>
    <w:rsid w:val="002B5FC6"/>
    <w:rsid w:val="002B6338"/>
    <w:rsid w:val="002B6CA2"/>
    <w:rsid w:val="002B6E0E"/>
    <w:rsid w:val="002B756A"/>
    <w:rsid w:val="002B7926"/>
    <w:rsid w:val="002C01F3"/>
    <w:rsid w:val="002C087A"/>
    <w:rsid w:val="002C0AA6"/>
    <w:rsid w:val="002C0E62"/>
    <w:rsid w:val="002C0FD8"/>
    <w:rsid w:val="002C1CA5"/>
    <w:rsid w:val="002C2715"/>
    <w:rsid w:val="002C2DC9"/>
    <w:rsid w:val="002C3590"/>
    <w:rsid w:val="002C3DFC"/>
    <w:rsid w:val="002C40D6"/>
    <w:rsid w:val="002C4135"/>
    <w:rsid w:val="002C4FAE"/>
    <w:rsid w:val="002C5754"/>
    <w:rsid w:val="002C594A"/>
    <w:rsid w:val="002C5D4A"/>
    <w:rsid w:val="002C5F36"/>
    <w:rsid w:val="002C66C9"/>
    <w:rsid w:val="002C683A"/>
    <w:rsid w:val="002C6DBE"/>
    <w:rsid w:val="002C75BC"/>
    <w:rsid w:val="002C79F7"/>
    <w:rsid w:val="002C7AD0"/>
    <w:rsid w:val="002C7E5B"/>
    <w:rsid w:val="002D032D"/>
    <w:rsid w:val="002D0A5E"/>
    <w:rsid w:val="002D0EDB"/>
    <w:rsid w:val="002D1DFF"/>
    <w:rsid w:val="002D2700"/>
    <w:rsid w:val="002D2961"/>
    <w:rsid w:val="002D2E2E"/>
    <w:rsid w:val="002D340F"/>
    <w:rsid w:val="002D38A9"/>
    <w:rsid w:val="002D5F42"/>
    <w:rsid w:val="002D671D"/>
    <w:rsid w:val="002D7027"/>
    <w:rsid w:val="002D78F9"/>
    <w:rsid w:val="002E0230"/>
    <w:rsid w:val="002E047F"/>
    <w:rsid w:val="002E0735"/>
    <w:rsid w:val="002E13C2"/>
    <w:rsid w:val="002E243C"/>
    <w:rsid w:val="002E2543"/>
    <w:rsid w:val="002E2687"/>
    <w:rsid w:val="002E27EF"/>
    <w:rsid w:val="002E299E"/>
    <w:rsid w:val="002E2D37"/>
    <w:rsid w:val="002E2FE1"/>
    <w:rsid w:val="002E34F2"/>
    <w:rsid w:val="002E3D33"/>
    <w:rsid w:val="002E3F40"/>
    <w:rsid w:val="002E3F49"/>
    <w:rsid w:val="002E485D"/>
    <w:rsid w:val="002E4A07"/>
    <w:rsid w:val="002E5EF4"/>
    <w:rsid w:val="002E600C"/>
    <w:rsid w:val="002E7A44"/>
    <w:rsid w:val="002F004B"/>
    <w:rsid w:val="002F02B3"/>
    <w:rsid w:val="002F03AF"/>
    <w:rsid w:val="002F067E"/>
    <w:rsid w:val="002F08E6"/>
    <w:rsid w:val="002F0BEA"/>
    <w:rsid w:val="002F0FD5"/>
    <w:rsid w:val="002F1293"/>
    <w:rsid w:val="002F1380"/>
    <w:rsid w:val="002F17CB"/>
    <w:rsid w:val="002F1AC5"/>
    <w:rsid w:val="002F202E"/>
    <w:rsid w:val="002F2235"/>
    <w:rsid w:val="002F2299"/>
    <w:rsid w:val="002F2593"/>
    <w:rsid w:val="002F2AB7"/>
    <w:rsid w:val="002F3415"/>
    <w:rsid w:val="002F358A"/>
    <w:rsid w:val="002F3B44"/>
    <w:rsid w:val="002F3F57"/>
    <w:rsid w:val="002F43C0"/>
    <w:rsid w:val="002F446E"/>
    <w:rsid w:val="002F469C"/>
    <w:rsid w:val="002F4849"/>
    <w:rsid w:val="002F4EBF"/>
    <w:rsid w:val="002F53E9"/>
    <w:rsid w:val="002F54E7"/>
    <w:rsid w:val="002F6049"/>
    <w:rsid w:val="002F61DB"/>
    <w:rsid w:val="002F695C"/>
    <w:rsid w:val="002F6BA5"/>
    <w:rsid w:val="002F6F88"/>
    <w:rsid w:val="002F7B31"/>
    <w:rsid w:val="002F7C9B"/>
    <w:rsid w:val="002F7CCB"/>
    <w:rsid w:val="003002D3"/>
    <w:rsid w:val="00300954"/>
    <w:rsid w:val="003015BC"/>
    <w:rsid w:val="00301DF3"/>
    <w:rsid w:val="00302417"/>
    <w:rsid w:val="0030255B"/>
    <w:rsid w:val="0030258B"/>
    <w:rsid w:val="0030297D"/>
    <w:rsid w:val="00302D90"/>
    <w:rsid w:val="00303404"/>
    <w:rsid w:val="003035DB"/>
    <w:rsid w:val="003037BF"/>
    <w:rsid w:val="00304B7D"/>
    <w:rsid w:val="00304F9B"/>
    <w:rsid w:val="003053EF"/>
    <w:rsid w:val="00305684"/>
    <w:rsid w:val="0030600E"/>
    <w:rsid w:val="0030639B"/>
    <w:rsid w:val="00307067"/>
    <w:rsid w:val="00307BEC"/>
    <w:rsid w:val="00307E4D"/>
    <w:rsid w:val="003103EE"/>
    <w:rsid w:val="00310CC7"/>
    <w:rsid w:val="00310D42"/>
    <w:rsid w:val="0031141A"/>
    <w:rsid w:val="00311894"/>
    <w:rsid w:val="00311BDA"/>
    <w:rsid w:val="0031204B"/>
    <w:rsid w:val="0031232F"/>
    <w:rsid w:val="00312566"/>
    <w:rsid w:val="00312650"/>
    <w:rsid w:val="0031268B"/>
    <w:rsid w:val="00312D06"/>
    <w:rsid w:val="003132E3"/>
    <w:rsid w:val="0031382A"/>
    <w:rsid w:val="00313BDB"/>
    <w:rsid w:val="00313FDD"/>
    <w:rsid w:val="003145AB"/>
    <w:rsid w:val="00314871"/>
    <w:rsid w:val="00316122"/>
    <w:rsid w:val="00316487"/>
    <w:rsid w:val="00316939"/>
    <w:rsid w:val="003169D5"/>
    <w:rsid w:val="00316A8D"/>
    <w:rsid w:val="00316C15"/>
    <w:rsid w:val="00316D3B"/>
    <w:rsid w:val="0031718C"/>
    <w:rsid w:val="003172EA"/>
    <w:rsid w:val="003178A2"/>
    <w:rsid w:val="00317EA4"/>
    <w:rsid w:val="00320016"/>
    <w:rsid w:val="00320215"/>
    <w:rsid w:val="003205A0"/>
    <w:rsid w:val="00320E79"/>
    <w:rsid w:val="003212D9"/>
    <w:rsid w:val="00321350"/>
    <w:rsid w:val="003213EC"/>
    <w:rsid w:val="00321476"/>
    <w:rsid w:val="00321577"/>
    <w:rsid w:val="0032221C"/>
    <w:rsid w:val="00323535"/>
    <w:rsid w:val="00323EA8"/>
    <w:rsid w:val="00324986"/>
    <w:rsid w:val="00324B19"/>
    <w:rsid w:val="00324D32"/>
    <w:rsid w:val="00324F51"/>
    <w:rsid w:val="00325AC4"/>
    <w:rsid w:val="00325F50"/>
    <w:rsid w:val="00326922"/>
    <w:rsid w:val="00327247"/>
    <w:rsid w:val="003273B6"/>
    <w:rsid w:val="00327EEC"/>
    <w:rsid w:val="003306F6"/>
    <w:rsid w:val="00330C41"/>
    <w:rsid w:val="00330FFA"/>
    <w:rsid w:val="0033104B"/>
    <w:rsid w:val="0033156D"/>
    <w:rsid w:val="00331773"/>
    <w:rsid w:val="003317EA"/>
    <w:rsid w:val="0033187A"/>
    <w:rsid w:val="00331B19"/>
    <w:rsid w:val="00333E87"/>
    <w:rsid w:val="00333F5A"/>
    <w:rsid w:val="003342C7"/>
    <w:rsid w:val="00334A90"/>
    <w:rsid w:val="00334FDC"/>
    <w:rsid w:val="00335010"/>
    <w:rsid w:val="00335457"/>
    <w:rsid w:val="003354D6"/>
    <w:rsid w:val="003354DD"/>
    <w:rsid w:val="003355F4"/>
    <w:rsid w:val="00335A48"/>
    <w:rsid w:val="00335B00"/>
    <w:rsid w:val="00335CF2"/>
    <w:rsid w:val="00336275"/>
    <w:rsid w:val="003364A2"/>
    <w:rsid w:val="00336562"/>
    <w:rsid w:val="003365CB"/>
    <w:rsid w:val="003373AD"/>
    <w:rsid w:val="00337756"/>
    <w:rsid w:val="00337F56"/>
    <w:rsid w:val="003409F5"/>
    <w:rsid w:val="00340C21"/>
    <w:rsid w:val="00340EEC"/>
    <w:rsid w:val="003416C1"/>
    <w:rsid w:val="003418BF"/>
    <w:rsid w:val="0034194D"/>
    <w:rsid w:val="00341B67"/>
    <w:rsid w:val="00341BCC"/>
    <w:rsid w:val="0034238F"/>
    <w:rsid w:val="00342701"/>
    <w:rsid w:val="00343D92"/>
    <w:rsid w:val="00344081"/>
    <w:rsid w:val="00344D1F"/>
    <w:rsid w:val="0034510B"/>
    <w:rsid w:val="0034517C"/>
    <w:rsid w:val="00345410"/>
    <w:rsid w:val="0034541E"/>
    <w:rsid w:val="003460AD"/>
    <w:rsid w:val="003462C3"/>
    <w:rsid w:val="00346607"/>
    <w:rsid w:val="003471AE"/>
    <w:rsid w:val="003472E4"/>
    <w:rsid w:val="00347329"/>
    <w:rsid w:val="0034749F"/>
    <w:rsid w:val="00347840"/>
    <w:rsid w:val="00347A9D"/>
    <w:rsid w:val="00350129"/>
    <w:rsid w:val="003510C2"/>
    <w:rsid w:val="003511EC"/>
    <w:rsid w:val="00351783"/>
    <w:rsid w:val="00351824"/>
    <w:rsid w:val="00351854"/>
    <w:rsid w:val="003519E1"/>
    <w:rsid w:val="00351A68"/>
    <w:rsid w:val="00351C66"/>
    <w:rsid w:val="003522FE"/>
    <w:rsid w:val="00352786"/>
    <w:rsid w:val="003528BA"/>
    <w:rsid w:val="00352B12"/>
    <w:rsid w:val="00352EFA"/>
    <w:rsid w:val="00353136"/>
    <w:rsid w:val="00353175"/>
    <w:rsid w:val="00353409"/>
    <w:rsid w:val="003535E9"/>
    <w:rsid w:val="0035394D"/>
    <w:rsid w:val="00353C51"/>
    <w:rsid w:val="00353DB7"/>
    <w:rsid w:val="00353EC6"/>
    <w:rsid w:val="003544E4"/>
    <w:rsid w:val="00354958"/>
    <w:rsid w:val="00355161"/>
    <w:rsid w:val="00355551"/>
    <w:rsid w:val="00355C68"/>
    <w:rsid w:val="00355EF6"/>
    <w:rsid w:val="0035688E"/>
    <w:rsid w:val="00356BB7"/>
    <w:rsid w:val="00356C93"/>
    <w:rsid w:val="00357B08"/>
    <w:rsid w:val="00360672"/>
    <w:rsid w:val="00360CE1"/>
    <w:rsid w:val="00360DE6"/>
    <w:rsid w:val="003611E5"/>
    <w:rsid w:val="00361519"/>
    <w:rsid w:val="00361539"/>
    <w:rsid w:val="00362B25"/>
    <w:rsid w:val="00363964"/>
    <w:rsid w:val="00363C27"/>
    <w:rsid w:val="00363E16"/>
    <w:rsid w:val="0036429A"/>
    <w:rsid w:val="00364765"/>
    <w:rsid w:val="00364AE7"/>
    <w:rsid w:val="00365D73"/>
    <w:rsid w:val="003668C9"/>
    <w:rsid w:val="00366CC2"/>
    <w:rsid w:val="0036729C"/>
    <w:rsid w:val="003672F5"/>
    <w:rsid w:val="003677A7"/>
    <w:rsid w:val="0037021E"/>
    <w:rsid w:val="00370383"/>
    <w:rsid w:val="00370E28"/>
    <w:rsid w:val="00371E74"/>
    <w:rsid w:val="0037222F"/>
    <w:rsid w:val="00372655"/>
    <w:rsid w:val="00373ADF"/>
    <w:rsid w:val="003741BB"/>
    <w:rsid w:val="003743FF"/>
    <w:rsid w:val="00374C3B"/>
    <w:rsid w:val="00374D4D"/>
    <w:rsid w:val="00374EE3"/>
    <w:rsid w:val="003752C9"/>
    <w:rsid w:val="003758C4"/>
    <w:rsid w:val="00375F59"/>
    <w:rsid w:val="00376059"/>
    <w:rsid w:val="003769D0"/>
    <w:rsid w:val="00376BEC"/>
    <w:rsid w:val="00377105"/>
    <w:rsid w:val="003779D2"/>
    <w:rsid w:val="0038028C"/>
    <w:rsid w:val="003809A5"/>
    <w:rsid w:val="00380F57"/>
    <w:rsid w:val="00381064"/>
    <w:rsid w:val="0038162A"/>
    <w:rsid w:val="003819A2"/>
    <w:rsid w:val="00381EA4"/>
    <w:rsid w:val="00381F96"/>
    <w:rsid w:val="003822E7"/>
    <w:rsid w:val="00383387"/>
    <w:rsid w:val="00383880"/>
    <w:rsid w:val="00383AE0"/>
    <w:rsid w:val="00383C1B"/>
    <w:rsid w:val="00383D88"/>
    <w:rsid w:val="00383E75"/>
    <w:rsid w:val="00384006"/>
    <w:rsid w:val="003840E9"/>
    <w:rsid w:val="00384208"/>
    <w:rsid w:val="00384F97"/>
    <w:rsid w:val="00385055"/>
    <w:rsid w:val="00385208"/>
    <w:rsid w:val="0038545D"/>
    <w:rsid w:val="003859DA"/>
    <w:rsid w:val="003860CA"/>
    <w:rsid w:val="0038739B"/>
    <w:rsid w:val="00387855"/>
    <w:rsid w:val="00387AFE"/>
    <w:rsid w:val="00387F35"/>
    <w:rsid w:val="00390495"/>
    <w:rsid w:val="00390623"/>
    <w:rsid w:val="003908AB"/>
    <w:rsid w:val="0039130D"/>
    <w:rsid w:val="00391EEE"/>
    <w:rsid w:val="00392ADF"/>
    <w:rsid w:val="0039343A"/>
    <w:rsid w:val="00393D87"/>
    <w:rsid w:val="00393F8E"/>
    <w:rsid w:val="0039422B"/>
    <w:rsid w:val="00394632"/>
    <w:rsid w:val="003948D6"/>
    <w:rsid w:val="00394E7C"/>
    <w:rsid w:val="00395559"/>
    <w:rsid w:val="00395D4A"/>
    <w:rsid w:val="003960AE"/>
    <w:rsid w:val="00396216"/>
    <w:rsid w:val="0039670F"/>
    <w:rsid w:val="003974CB"/>
    <w:rsid w:val="00397708"/>
    <w:rsid w:val="003979B7"/>
    <w:rsid w:val="00397A9E"/>
    <w:rsid w:val="00397BF5"/>
    <w:rsid w:val="00397E73"/>
    <w:rsid w:val="00397FE6"/>
    <w:rsid w:val="003A006C"/>
    <w:rsid w:val="003A01FB"/>
    <w:rsid w:val="003A027C"/>
    <w:rsid w:val="003A05F2"/>
    <w:rsid w:val="003A0852"/>
    <w:rsid w:val="003A13AB"/>
    <w:rsid w:val="003A18FE"/>
    <w:rsid w:val="003A1B2E"/>
    <w:rsid w:val="003A20D3"/>
    <w:rsid w:val="003A2A9F"/>
    <w:rsid w:val="003A2FD1"/>
    <w:rsid w:val="003A359D"/>
    <w:rsid w:val="003A375E"/>
    <w:rsid w:val="003A3799"/>
    <w:rsid w:val="003A3A20"/>
    <w:rsid w:val="003A3DDF"/>
    <w:rsid w:val="003A3F06"/>
    <w:rsid w:val="003A3F1F"/>
    <w:rsid w:val="003A4121"/>
    <w:rsid w:val="003A4235"/>
    <w:rsid w:val="003A4323"/>
    <w:rsid w:val="003A4543"/>
    <w:rsid w:val="003A4768"/>
    <w:rsid w:val="003A47F5"/>
    <w:rsid w:val="003A4A42"/>
    <w:rsid w:val="003A4A7E"/>
    <w:rsid w:val="003A4D6A"/>
    <w:rsid w:val="003A4E13"/>
    <w:rsid w:val="003A4FC2"/>
    <w:rsid w:val="003A5052"/>
    <w:rsid w:val="003A5322"/>
    <w:rsid w:val="003A5CF7"/>
    <w:rsid w:val="003A74C2"/>
    <w:rsid w:val="003A77B0"/>
    <w:rsid w:val="003A7830"/>
    <w:rsid w:val="003A7C17"/>
    <w:rsid w:val="003A7E09"/>
    <w:rsid w:val="003B00D1"/>
    <w:rsid w:val="003B027F"/>
    <w:rsid w:val="003B05F5"/>
    <w:rsid w:val="003B0D7F"/>
    <w:rsid w:val="003B0EE7"/>
    <w:rsid w:val="003B0EF5"/>
    <w:rsid w:val="003B0F18"/>
    <w:rsid w:val="003B1E37"/>
    <w:rsid w:val="003B2625"/>
    <w:rsid w:val="003B2D76"/>
    <w:rsid w:val="003B300C"/>
    <w:rsid w:val="003B31FB"/>
    <w:rsid w:val="003B362B"/>
    <w:rsid w:val="003B3EA3"/>
    <w:rsid w:val="003B4DBC"/>
    <w:rsid w:val="003B4E75"/>
    <w:rsid w:val="003B64AC"/>
    <w:rsid w:val="003B68EC"/>
    <w:rsid w:val="003B760A"/>
    <w:rsid w:val="003B7E2C"/>
    <w:rsid w:val="003C01D4"/>
    <w:rsid w:val="003C02B7"/>
    <w:rsid w:val="003C0999"/>
    <w:rsid w:val="003C23B7"/>
    <w:rsid w:val="003C2446"/>
    <w:rsid w:val="003C361B"/>
    <w:rsid w:val="003C369E"/>
    <w:rsid w:val="003C3907"/>
    <w:rsid w:val="003C3A1F"/>
    <w:rsid w:val="003C3B1B"/>
    <w:rsid w:val="003C3F47"/>
    <w:rsid w:val="003C4420"/>
    <w:rsid w:val="003C4521"/>
    <w:rsid w:val="003C4696"/>
    <w:rsid w:val="003C4C5F"/>
    <w:rsid w:val="003C4E27"/>
    <w:rsid w:val="003C5479"/>
    <w:rsid w:val="003C55DD"/>
    <w:rsid w:val="003C5866"/>
    <w:rsid w:val="003C6770"/>
    <w:rsid w:val="003C67E4"/>
    <w:rsid w:val="003C688D"/>
    <w:rsid w:val="003C6A54"/>
    <w:rsid w:val="003C731F"/>
    <w:rsid w:val="003C7418"/>
    <w:rsid w:val="003C75FD"/>
    <w:rsid w:val="003C784D"/>
    <w:rsid w:val="003C7A98"/>
    <w:rsid w:val="003D0047"/>
    <w:rsid w:val="003D0765"/>
    <w:rsid w:val="003D099E"/>
    <w:rsid w:val="003D0C58"/>
    <w:rsid w:val="003D0E1F"/>
    <w:rsid w:val="003D109E"/>
    <w:rsid w:val="003D13EA"/>
    <w:rsid w:val="003D16D8"/>
    <w:rsid w:val="003D17A1"/>
    <w:rsid w:val="003D1837"/>
    <w:rsid w:val="003D188D"/>
    <w:rsid w:val="003D29B2"/>
    <w:rsid w:val="003D34D9"/>
    <w:rsid w:val="003D35D3"/>
    <w:rsid w:val="003D3718"/>
    <w:rsid w:val="003D386E"/>
    <w:rsid w:val="003D3959"/>
    <w:rsid w:val="003D3F4C"/>
    <w:rsid w:val="003D4020"/>
    <w:rsid w:val="003D40BB"/>
    <w:rsid w:val="003D4457"/>
    <w:rsid w:val="003D4478"/>
    <w:rsid w:val="003D482D"/>
    <w:rsid w:val="003D4C39"/>
    <w:rsid w:val="003D4CB6"/>
    <w:rsid w:val="003D4CDD"/>
    <w:rsid w:val="003D5178"/>
    <w:rsid w:val="003D5523"/>
    <w:rsid w:val="003D5DD9"/>
    <w:rsid w:val="003D605A"/>
    <w:rsid w:val="003D62CD"/>
    <w:rsid w:val="003D687B"/>
    <w:rsid w:val="003D6945"/>
    <w:rsid w:val="003D704D"/>
    <w:rsid w:val="003D75EF"/>
    <w:rsid w:val="003E0250"/>
    <w:rsid w:val="003E0427"/>
    <w:rsid w:val="003E09A8"/>
    <w:rsid w:val="003E154D"/>
    <w:rsid w:val="003E1586"/>
    <w:rsid w:val="003E1C07"/>
    <w:rsid w:val="003E2055"/>
    <w:rsid w:val="003E2E26"/>
    <w:rsid w:val="003E2F40"/>
    <w:rsid w:val="003E3BED"/>
    <w:rsid w:val="003E3C86"/>
    <w:rsid w:val="003E3E01"/>
    <w:rsid w:val="003E48CD"/>
    <w:rsid w:val="003E55FA"/>
    <w:rsid w:val="003E5E89"/>
    <w:rsid w:val="003E61A0"/>
    <w:rsid w:val="003E627D"/>
    <w:rsid w:val="003E62B9"/>
    <w:rsid w:val="003E645A"/>
    <w:rsid w:val="003E6BE7"/>
    <w:rsid w:val="003E6D33"/>
    <w:rsid w:val="003E6E15"/>
    <w:rsid w:val="003E700B"/>
    <w:rsid w:val="003F02F1"/>
    <w:rsid w:val="003F0A4A"/>
    <w:rsid w:val="003F0EF2"/>
    <w:rsid w:val="003F1426"/>
    <w:rsid w:val="003F15D5"/>
    <w:rsid w:val="003F1D93"/>
    <w:rsid w:val="003F2036"/>
    <w:rsid w:val="003F228E"/>
    <w:rsid w:val="003F22C9"/>
    <w:rsid w:val="003F2334"/>
    <w:rsid w:val="003F27B3"/>
    <w:rsid w:val="003F2E66"/>
    <w:rsid w:val="003F348F"/>
    <w:rsid w:val="003F3B96"/>
    <w:rsid w:val="003F3FF4"/>
    <w:rsid w:val="003F4660"/>
    <w:rsid w:val="003F4E40"/>
    <w:rsid w:val="003F512E"/>
    <w:rsid w:val="003F5B2F"/>
    <w:rsid w:val="003F5B6D"/>
    <w:rsid w:val="003F5DE6"/>
    <w:rsid w:val="003F5F93"/>
    <w:rsid w:val="003F600E"/>
    <w:rsid w:val="003F6052"/>
    <w:rsid w:val="003F6122"/>
    <w:rsid w:val="003F665D"/>
    <w:rsid w:val="003F6803"/>
    <w:rsid w:val="003F6ECB"/>
    <w:rsid w:val="003F7AE6"/>
    <w:rsid w:val="004000E1"/>
    <w:rsid w:val="004016E7"/>
    <w:rsid w:val="0040190B"/>
    <w:rsid w:val="00401E99"/>
    <w:rsid w:val="004021E4"/>
    <w:rsid w:val="004026E0"/>
    <w:rsid w:val="00402CC3"/>
    <w:rsid w:val="004030B8"/>
    <w:rsid w:val="0040336A"/>
    <w:rsid w:val="004033A4"/>
    <w:rsid w:val="00403872"/>
    <w:rsid w:val="00404136"/>
    <w:rsid w:val="0040427F"/>
    <w:rsid w:val="004045BC"/>
    <w:rsid w:val="00404CC8"/>
    <w:rsid w:val="004051F0"/>
    <w:rsid w:val="004062A4"/>
    <w:rsid w:val="00406E58"/>
    <w:rsid w:val="00406F54"/>
    <w:rsid w:val="004078B6"/>
    <w:rsid w:val="0040797D"/>
    <w:rsid w:val="004100CB"/>
    <w:rsid w:val="004105D0"/>
    <w:rsid w:val="0041153E"/>
    <w:rsid w:val="00411690"/>
    <w:rsid w:val="00411ABF"/>
    <w:rsid w:val="00411B6F"/>
    <w:rsid w:val="00411CAE"/>
    <w:rsid w:val="004126A2"/>
    <w:rsid w:val="00412783"/>
    <w:rsid w:val="00412DF2"/>
    <w:rsid w:val="00412F86"/>
    <w:rsid w:val="00413A26"/>
    <w:rsid w:val="00413AF4"/>
    <w:rsid w:val="004147F7"/>
    <w:rsid w:val="00414A39"/>
    <w:rsid w:val="00414F9B"/>
    <w:rsid w:val="00415726"/>
    <w:rsid w:val="004168CC"/>
    <w:rsid w:val="00416F13"/>
    <w:rsid w:val="004208E6"/>
    <w:rsid w:val="00420B0D"/>
    <w:rsid w:val="00420ECA"/>
    <w:rsid w:val="00422048"/>
    <w:rsid w:val="00422BD3"/>
    <w:rsid w:val="00422E1D"/>
    <w:rsid w:val="00422FB9"/>
    <w:rsid w:val="0042347B"/>
    <w:rsid w:val="00423A3E"/>
    <w:rsid w:val="00423B47"/>
    <w:rsid w:val="004243AD"/>
    <w:rsid w:val="00424480"/>
    <w:rsid w:val="00424CA3"/>
    <w:rsid w:val="00424DE5"/>
    <w:rsid w:val="00424E04"/>
    <w:rsid w:val="00424F7C"/>
    <w:rsid w:val="004251F8"/>
    <w:rsid w:val="00426142"/>
    <w:rsid w:val="0042676B"/>
    <w:rsid w:val="00426AA1"/>
    <w:rsid w:val="00426F62"/>
    <w:rsid w:val="00426F9A"/>
    <w:rsid w:val="004270A0"/>
    <w:rsid w:val="00430546"/>
    <w:rsid w:val="004305EB"/>
    <w:rsid w:val="00431341"/>
    <w:rsid w:val="004315A3"/>
    <w:rsid w:val="0043168B"/>
    <w:rsid w:val="004319E3"/>
    <w:rsid w:val="00431BAC"/>
    <w:rsid w:val="00431FE1"/>
    <w:rsid w:val="00432A9C"/>
    <w:rsid w:val="004332A4"/>
    <w:rsid w:val="0043330D"/>
    <w:rsid w:val="00434284"/>
    <w:rsid w:val="00435F2C"/>
    <w:rsid w:val="0043637F"/>
    <w:rsid w:val="0043672C"/>
    <w:rsid w:val="0043680B"/>
    <w:rsid w:val="00436D0B"/>
    <w:rsid w:val="00437432"/>
    <w:rsid w:val="00437665"/>
    <w:rsid w:val="00437AB2"/>
    <w:rsid w:val="004402E4"/>
    <w:rsid w:val="00441062"/>
    <w:rsid w:val="004411AF"/>
    <w:rsid w:val="00441294"/>
    <w:rsid w:val="004413C9"/>
    <w:rsid w:val="00441894"/>
    <w:rsid w:val="00441BA2"/>
    <w:rsid w:val="00441FCC"/>
    <w:rsid w:val="00442EEB"/>
    <w:rsid w:val="00443009"/>
    <w:rsid w:val="004435B3"/>
    <w:rsid w:val="00443908"/>
    <w:rsid w:val="00443C89"/>
    <w:rsid w:val="00443D39"/>
    <w:rsid w:val="00443D87"/>
    <w:rsid w:val="004448F2"/>
    <w:rsid w:val="0044631E"/>
    <w:rsid w:val="00446BDC"/>
    <w:rsid w:val="00446E48"/>
    <w:rsid w:val="00447348"/>
    <w:rsid w:val="004479DE"/>
    <w:rsid w:val="00447E43"/>
    <w:rsid w:val="00450291"/>
    <w:rsid w:val="004503D2"/>
    <w:rsid w:val="00450870"/>
    <w:rsid w:val="004509DA"/>
    <w:rsid w:val="00450BE2"/>
    <w:rsid w:val="004515CD"/>
    <w:rsid w:val="00451A73"/>
    <w:rsid w:val="00451BEC"/>
    <w:rsid w:val="00452056"/>
    <w:rsid w:val="004523B4"/>
    <w:rsid w:val="0045253C"/>
    <w:rsid w:val="0045262B"/>
    <w:rsid w:val="00453474"/>
    <w:rsid w:val="00453662"/>
    <w:rsid w:val="0045370F"/>
    <w:rsid w:val="0045376A"/>
    <w:rsid w:val="004537DD"/>
    <w:rsid w:val="00453A06"/>
    <w:rsid w:val="0045418B"/>
    <w:rsid w:val="004542D8"/>
    <w:rsid w:val="00454C29"/>
    <w:rsid w:val="00454DDC"/>
    <w:rsid w:val="00454DF6"/>
    <w:rsid w:val="00455392"/>
    <w:rsid w:val="004558B0"/>
    <w:rsid w:val="00455EC6"/>
    <w:rsid w:val="00456585"/>
    <w:rsid w:val="0045697E"/>
    <w:rsid w:val="00456AF2"/>
    <w:rsid w:val="00456B9B"/>
    <w:rsid w:val="00457012"/>
    <w:rsid w:val="00457999"/>
    <w:rsid w:val="00460077"/>
    <w:rsid w:val="00460231"/>
    <w:rsid w:val="00460251"/>
    <w:rsid w:val="00461332"/>
    <w:rsid w:val="004613C9"/>
    <w:rsid w:val="00461A58"/>
    <w:rsid w:val="00461B7D"/>
    <w:rsid w:val="00462085"/>
    <w:rsid w:val="00462E0F"/>
    <w:rsid w:val="004637A3"/>
    <w:rsid w:val="00463C59"/>
    <w:rsid w:val="0046508E"/>
    <w:rsid w:val="00465365"/>
    <w:rsid w:val="004653F8"/>
    <w:rsid w:val="00465D92"/>
    <w:rsid w:val="00466FDA"/>
    <w:rsid w:val="0046747F"/>
    <w:rsid w:val="00467860"/>
    <w:rsid w:val="00467B53"/>
    <w:rsid w:val="00467E15"/>
    <w:rsid w:val="00467E82"/>
    <w:rsid w:val="00467F45"/>
    <w:rsid w:val="00467FAB"/>
    <w:rsid w:val="004701E2"/>
    <w:rsid w:val="00470574"/>
    <w:rsid w:val="004706C8"/>
    <w:rsid w:val="00470844"/>
    <w:rsid w:val="00471AE9"/>
    <w:rsid w:val="00471BC9"/>
    <w:rsid w:val="00472304"/>
    <w:rsid w:val="00472E24"/>
    <w:rsid w:val="00473259"/>
    <w:rsid w:val="00474E7D"/>
    <w:rsid w:val="0047549A"/>
    <w:rsid w:val="004758D7"/>
    <w:rsid w:val="00475A36"/>
    <w:rsid w:val="00475AE1"/>
    <w:rsid w:val="004762E9"/>
    <w:rsid w:val="00476598"/>
    <w:rsid w:val="004765A3"/>
    <w:rsid w:val="004768A7"/>
    <w:rsid w:val="004770E0"/>
    <w:rsid w:val="0047776D"/>
    <w:rsid w:val="004779AB"/>
    <w:rsid w:val="0048044F"/>
    <w:rsid w:val="00480AD9"/>
    <w:rsid w:val="00480B59"/>
    <w:rsid w:val="00480B7B"/>
    <w:rsid w:val="00480BE8"/>
    <w:rsid w:val="0048140C"/>
    <w:rsid w:val="00481604"/>
    <w:rsid w:val="00482468"/>
    <w:rsid w:val="0048268A"/>
    <w:rsid w:val="0048311C"/>
    <w:rsid w:val="004834B7"/>
    <w:rsid w:val="00483B72"/>
    <w:rsid w:val="004841CB"/>
    <w:rsid w:val="00484DB4"/>
    <w:rsid w:val="00485089"/>
    <w:rsid w:val="004852A9"/>
    <w:rsid w:val="00485400"/>
    <w:rsid w:val="0048549C"/>
    <w:rsid w:val="00485AE3"/>
    <w:rsid w:val="00485B48"/>
    <w:rsid w:val="00486243"/>
    <w:rsid w:val="004864FA"/>
    <w:rsid w:val="00486572"/>
    <w:rsid w:val="004873E6"/>
    <w:rsid w:val="00487A74"/>
    <w:rsid w:val="00490211"/>
    <w:rsid w:val="004903A7"/>
    <w:rsid w:val="00490510"/>
    <w:rsid w:val="004908A6"/>
    <w:rsid w:val="004909DE"/>
    <w:rsid w:val="00490EBD"/>
    <w:rsid w:val="004913B3"/>
    <w:rsid w:val="004919E1"/>
    <w:rsid w:val="00491C9B"/>
    <w:rsid w:val="00491DDA"/>
    <w:rsid w:val="004923AC"/>
    <w:rsid w:val="00492D46"/>
    <w:rsid w:val="00492FAF"/>
    <w:rsid w:val="0049314B"/>
    <w:rsid w:val="004932B3"/>
    <w:rsid w:val="0049351D"/>
    <w:rsid w:val="004948E3"/>
    <w:rsid w:val="00494E00"/>
    <w:rsid w:val="00495E70"/>
    <w:rsid w:val="00495F18"/>
    <w:rsid w:val="0049610D"/>
    <w:rsid w:val="0049650D"/>
    <w:rsid w:val="004972A6"/>
    <w:rsid w:val="004973B3"/>
    <w:rsid w:val="0049749B"/>
    <w:rsid w:val="0049758A"/>
    <w:rsid w:val="004977D2"/>
    <w:rsid w:val="00497965"/>
    <w:rsid w:val="00497ADB"/>
    <w:rsid w:val="00497CDB"/>
    <w:rsid w:val="00497D88"/>
    <w:rsid w:val="00497FE8"/>
    <w:rsid w:val="004A011C"/>
    <w:rsid w:val="004A0507"/>
    <w:rsid w:val="004A0C06"/>
    <w:rsid w:val="004A0E23"/>
    <w:rsid w:val="004A0FE6"/>
    <w:rsid w:val="004A15F0"/>
    <w:rsid w:val="004A23DD"/>
    <w:rsid w:val="004A2725"/>
    <w:rsid w:val="004A3560"/>
    <w:rsid w:val="004A3DFE"/>
    <w:rsid w:val="004A3E74"/>
    <w:rsid w:val="004A4476"/>
    <w:rsid w:val="004A44D2"/>
    <w:rsid w:val="004A4BB0"/>
    <w:rsid w:val="004A4EA2"/>
    <w:rsid w:val="004A5898"/>
    <w:rsid w:val="004A617F"/>
    <w:rsid w:val="004A6423"/>
    <w:rsid w:val="004A6C12"/>
    <w:rsid w:val="004A7476"/>
    <w:rsid w:val="004A76E0"/>
    <w:rsid w:val="004A7BAB"/>
    <w:rsid w:val="004A7C32"/>
    <w:rsid w:val="004A7C81"/>
    <w:rsid w:val="004B1388"/>
    <w:rsid w:val="004B1478"/>
    <w:rsid w:val="004B1D7F"/>
    <w:rsid w:val="004B222C"/>
    <w:rsid w:val="004B2285"/>
    <w:rsid w:val="004B2D05"/>
    <w:rsid w:val="004B2F1F"/>
    <w:rsid w:val="004B304B"/>
    <w:rsid w:val="004B32B3"/>
    <w:rsid w:val="004B32FA"/>
    <w:rsid w:val="004B35EB"/>
    <w:rsid w:val="004B3626"/>
    <w:rsid w:val="004B3DE5"/>
    <w:rsid w:val="004B3DE6"/>
    <w:rsid w:val="004B43EE"/>
    <w:rsid w:val="004B45DA"/>
    <w:rsid w:val="004B57D0"/>
    <w:rsid w:val="004B609D"/>
    <w:rsid w:val="004B738E"/>
    <w:rsid w:val="004B74EE"/>
    <w:rsid w:val="004C0DF1"/>
    <w:rsid w:val="004C11FA"/>
    <w:rsid w:val="004C21C1"/>
    <w:rsid w:val="004C22A0"/>
    <w:rsid w:val="004C2579"/>
    <w:rsid w:val="004C36CA"/>
    <w:rsid w:val="004C390C"/>
    <w:rsid w:val="004C3930"/>
    <w:rsid w:val="004C46C6"/>
    <w:rsid w:val="004C48CE"/>
    <w:rsid w:val="004C49CC"/>
    <w:rsid w:val="004C52F3"/>
    <w:rsid w:val="004C5379"/>
    <w:rsid w:val="004C5448"/>
    <w:rsid w:val="004C5756"/>
    <w:rsid w:val="004C5966"/>
    <w:rsid w:val="004C6601"/>
    <w:rsid w:val="004C6B24"/>
    <w:rsid w:val="004C6B79"/>
    <w:rsid w:val="004C6D94"/>
    <w:rsid w:val="004C7214"/>
    <w:rsid w:val="004C796A"/>
    <w:rsid w:val="004D02B3"/>
    <w:rsid w:val="004D0AB4"/>
    <w:rsid w:val="004D137B"/>
    <w:rsid w:val="004D1442"/>
    <w:rsid w:val="004D193C"/>
    <w:rsid w:val="004D1A77"/>
    <w:rsid w:val="004D1D6E"/>
    <w:rsid w:val="004D1D8D"/>
    <w:rsid w:val="004D1EE6"/>
    <w:rsid w:val="004D2485"/>
    <w:rsid w:val="004D29C1"/>
    <w:rsid w:val="004D2F2A"/>
    <w:rsid w:val="004D34F8"/>
    <w:rsid w:val="004D3661"/>
    <w:rsid w:val="004D36A6"/>
    <w:rsid w:val="004D44C2"/>
    <w:rsid w:val="004D4553"/>
    <w:rsid w:val="004D51DC"/>
    <w:rsid w:val="004D52C0"/>
    <w:rsid w:val="004D5657"/>
    <w:rsid w:val="004D5B7F"/>
    <w:rsid w:val="004D5FED"/>
    <w:rsid w:val="004D67B2"/>
    <w:rsid w:val="004D6A6A"/>
    <w:rsid w:val="004D6EA6"/>
    <w:rsid w:val="004D6F19"/>
    <w:rsid w:val="004D7224"/>
    <w:rsid w:val="004D770E"/>
    <w:rsid w:val="004D7A54"/>
    <w:rsid w:val="004E01D9"/>
    <w:rsid w:val="004E099C"/>
    <w:rsid w:val="004E0AE9"/>
    <w:rsid w:val="004E0B03"/>
    <w:rsid w:val="004E1485"/>
    <w:rsid w:val="004E1883"/>
    <w:rsid w:val="004E1B04"/>
    <w:rsid w:val="004E1FFB"/>
    <w:rsid w:val="004E20F4"/>
    <w:rsid w:val="004E2352"/>
    <w:rsid w:val="004E2447"/>
    <w:rsid w:val="004E270A"/>
    <w:rsid w:val="004E27D2"/>
    <w:rsid w:val="004E2BBC"/>
    <w:rsid w:val="004E2EB5"/>
    <w:rsid w:val="004E3998"/>
    <w:rsid w:val="004E39E8"/>
    <w:rsid w:val="004E3AB7"/>
    <w:rsid w:val="004E3CA3"/>
    <w:rsid w:val="004E3E2C"/>
    <w:rsid w:val="004E40EC"/>
    <w:rsid w:val="004E4161"/>
    <w:rsid w:val="004E4D60"/>
    <w:rsid w:val="004E4F1F"/>
    <w:rsid w:val="004E572D"/>
    <w:rsid w:val="004E5C3F"/>
    <w:rsid w:val="004E5F49"/>
    <w:rsid w:val="004E610F"/>
    <w:rsid w:val="004E65A6"/>
    <w:rsid w:val="004E65E6"/>
    <w:rsid w:val="004E6E3D"/>
    <w:rsid w:val="004E7059"/>
    <w:rsid w:val="004E70F3"/>
    <w:rsid w:val="004E768C"/>
    <w:rsid w:val="004E7A37"/>
    <w:rsid w:val="004E7E4E"/>
    <w:rsid w:val="004E7F4D"/>
    <w:rsid w:val="004F01B9"/>
    <w:rsid w:val="004F064B"/>
    <w:rsid w:val="004F0BCF"/>
    <w:rsid w:val="004F0F70"/>
    <w:rsid w:val="004F1525"/>
    <w:rsid w:val="004F1557"/>
    <w:rsid w:val="004F1812"/>
    <w:rsid w:val="004F1D3A"/>
    <w:rsid w:val="004F2437"/>
    <w:rsid w:val="004F2A91"/>
    <w:rsid w:val="004F2CE0"/>
    <w:rsid w:val="004F2E8F"/>
    <w:rsid w:val="004F36F1"/>
    <w:rsid w:val="004F3C21"/>
    <w:rsid w:val="004F3DDD"/>
    <w:rsid w:val="004F3EC3"/>
    <w:rsid w:val="004F431E"/>
    <w:rsid w:val="004F46D1"/>
    <w:rsid w:val="004F5095"/>
    <w:rsid w:val="004F51EA"/>
    <w:rsid w:val="004F594C"/>
    <w:rsid w:val="004F5D65"/>
    <w:rsid w:val="004F64D8"/>
    <w:rsid w:val="004F709E"/>
    <w:rsid w:val="004F7498"/>
    <w:rsid w:val="004F77C9"/>
    <w:rsid w:val="004F7C34"/>
    <w:rsid w:val="00500940"/>
    <w:rsid w:val="0050094A"/>
    <w:rsid w:val="00501277"/>
    <w:rsid w:val="00501320"/>
    <w:rsid w:val="00501611"/>
    <w:rsid w:val="005021C4"/>
    <w:rsid w:val="0050234E"/>
    <w:rsid w:val="00502517"/>
    <w:rsid w:val="0050252A"/>
    <w:rsid w:val="00502681"/>
    <w:rsid w:val="005028CE"/>
    <w:rsid w:val="00502B89"/>
    <w:rsid w:val="00502DDE"/>
    <w:rsid w:val="00503055"/>
    <w:rsid w:val="0050317B"/>
    <w:rsid w:val="00503902"/>
    <w:rsid w:val="005039F3"/>
    <w:rsid w:val="0050440C"/>
    <w:rsid w:val="0050492B"/>
    <w:rsid w:val="00505D4C"/>
    <w:rsid w:val="00506893"/>
    <w:rsid w:val="005069DF"/>
    <w:rsid w:val="00506D74"/>
    <w:rsid w:val="00506DF3"/>
    <w:rsid w:val="0051068A"/>
    <w:rsid w:val="00510972"/>
    <w:rsid w:val="00510BBD"/>
    <w:rsid w:val="00511518"/>
    <w:rsid w:val="00511F29"/>
    <w:rsid w:val="0051220E"/>
    <w:rsid w:val="005128D5"/>
    <w:rsid w:val="005141DD"/>
    <w:rsid w:val="00514617"/>
    <w:rsid w:val="005149B8"/>
    <w:rsid w:val="00514CF8"/>
    <w:rsid w:val="005150A9"/>
    <w:rsid w:val="005151BA"/>
    <w:rsid w:val="00515339"/>
    <w:rsid w:val="005155BD"/>
    <w:rsid w:val="00515E8E"/>
    <w:rsid w:val="00515FB9"/>
    <w:rsid w:val="00516249"/>
    <w:rsid w:val="0051746E"/>
    <w:rsid w:val="0052003E"/>
    <w:rsid w:val="0052036F"/>
    <w:rsid w:val="00520D1B"/>
    <w:rsid w:val="00520E5D"/>
    <w:rsid w:val="0052142F"/>
    <w:rsid w:val="00521964"/>
    <w:rsid w:val="00521A00"/>
    <w:rsid w:val="0052204A"/>
    <w:rsid w:val="00522527"/>
    <w:rsid w:val="00522696"/>
    <w:rsid w:val="005229A9"/>
    <w:rsid w:val="00522B17"/>
    <w:rsid w:val="005230EF"/>
    <w:rsid w:val="005238F2"/>
    <w:rsid w:val="00523929"/>
    <w:rsid w:val="00523B30"/>
    <w:rsid w:val="00523C14"/>
    <w:rsid w:val="005241AF"/>
    <w:rsid w:val="00524278"/>
    <w:rsid w:val="005246AA"/>
    <w:rsid w:val="00524A59"/>
    <w:rsid w:val="00524D42"/>
    <w:rsid w:val="00525067"/>
    <w:rsid w:val="00525384"/>
    <w:rsid w:val="00525A08"/>
    <w:rsid w:val="00525BFD"/>
    <w:rsid w:val="00526639"/>
    <w:rsid w:val="005268E0"/>
    <w:rsid w:val="00526B90"/>
    <w:rsid w:val="00526BE8"/>
    <w:rsid w:val="00527745"/>
    <w:rsid w:val="005277CB"/>
    <w:rsid w:val="005279D8"/>
    <w:rsid w:val="00527E18"/>
    <w:rsid w:val="00530B6A"/>
    <w:rsid w:val="00531131"/>
    <w:rsid w:val="00531697"/>
    <w:rsid w:val="0053172C"/>
    <w:rsid w:val="00531739"/>
    <w:rsid w:val="00531992"/>
    <w:rsid w:val="005319EC"/>
    <w:rsid w:val="00531C19"/>
    <w:rsid w:val="005320A3"/>
    <w:rsid w:val="00532536"/>
    <w:rsid w:val="00532DF5"/>
    <w:rsid w:val="0053307F"/>
    <w:rsid w:val="005334D9"/>
    <w:rsid w:val="00533591"/>
    <w:rsid w:val="005335C0"/>
    <w:rsid w:val="00533CAE"/>
    <w:rsid w:val="00534613"/>
    <w:rsid w:val="0053580D"/>
    <w:rsid w:val="00535D0A"/>
    <w:rsid w:val="00535DBA"/>
    <w:rsid w:val="005360F7"/>
    <w:rsid w:val="00536440"/>
    <w:rsid w:val="005364B3"/>
    <w:rsid w:val="00536A8D"/>
    <w:rsid w:val="00536BC0"/>
    <w:rsid w:val="0053780D"/>
    <w:rsid w:val="0054002E"/>
    <w:rsid w:val="0054015F"/>
    <w:rsid w:val="005416D7"/>
    <w:rsid w:val="005420B0"/>
    <w:rsid w:val="0054290E"/>
    <w:rsid w:val="00542CF4"/>
    <w:rsid w:val="005430DC"/>
    <w:rsid w:val="005435BD"/>
    <w:rsid w:val="0054368C"/>
    <w:rsid w:val="00543928"/>
    <w:rsid w:val="00543B66"/>
    <w:rsid w:val="00544541"/>
    <w:rsid w:val="00544816"/>
    <w:rsid w:val="005449D5"/>
    <w:rsid w:val="00544AB6"/>
    <w:rsid w:val="00544E48"/>
    <w:rsid w:val="005452FF"/>
    <w:rsid w:val="00545497"/>
    <w:rsid w:val="005455ED"/>
    <w:rsid w:val="00545E90"/>
    <w:rsid w:val="0054612F"/>
    <w:rsid w:val="00546B5F"/>
    <w:rsid w:val="0054783E"/>
    <w:rsid w:val="005479C3"/>
    <w:rsid w:val="005500DF"/>
    <w:rsid w:val="00550442"/>
    <w:rsid w:val="005505D1"/>
    <w:rsid w:val="00550B4E"/>
    <w:rsid w:val="00550D68"/>
    <w:rsid w:val="00550E94"/>
    <w:rsid w:val="00551458"/>
    <w:rsid w:val="00551611"/>
    <w:rsid w:val="00551890"/>
    <w:rsid w:val="00551BC6"/>
    <w:rsid w:val="00552217"/>
    <w:rsid w:val="0055229F"/>
    <w:rsid w:val="005531CA"/>
    <w:rsid w:val="00553227"/>
    <w:rsid w:val="0055322C"/>
    <w:rsid w:val="005536DA"/>
    <w:rsid w:val="00553952"/>
    <w:rsid w:val="00553D15"/>
    <w:rsid w:val="0055403A"/>
    <w:rsid w:val="00554612"/>
    <w:rsid w:val="00554885"/>
    <w:rsid w:val="00554924"/>
    <w:rsid w:val="00554A9E"/>
    <w:rsid w:val="00555159"/>
    <w:rsid w:val="005554D7"/>
    <w:rsid w:val="00555736"/>
    <w:rsid w:val="00556242"/>
    <w:rsid w:val="005565A8"/>
    <w:rsid w:val="005565C0"/>
    <w:rsid w:val="00556AFB"/>
    <w:rsid w:val="00556B34"/>
    <w:rsid w:val="005575AB"/>
    <w:rsid w:val="00560525"/>
    <w:rsid w:val="005605AE"/>
    <w:rsid w:val="00560C39"/>
    <w:rsid w:val="00560FBA"/>
    <w:rsid w:val="0056105A"/>
    <w:rsid w:val="0056107D"/>
    <w:rsid w:val="00561980"/>
    <w:rsid w:val="00561A05"/>
    <w:rsid w:val="00562848"/>
    <w:rsid w:val="005628C5"/>
    <w:rsid w:val="00562EF4"/>
    <w:rsid w:val="00562F7C"/>
    <w:rsid w:val="00563A19"/>
    <w:rsid w:val="00563C81"/>
    <w:rsid w:val="0056521C"/>
    <w:rsid w:val="005652D1"/>
    <w:rsid w:val="0056531B"/>
    <w:rsid w:val="005653DA"/>
    <w:rsid w:val="00565E54"/>
    <w:rsid w:val="00566554"/>
    <w:rsid w:val="00566561"/>
    <w:rsid w:val="00567595"/>
    <w:rsid w:val="005702CB"/>
    <w:rsid w:val="0057064B"/>
    <w:rsid w:val="0057090A"/>
    <w:rsid w:val="00570E21"/>
    <w:rsid w:val="00570E8C"/>
    <w:rsid w:val="00571130"/>
    <w:rsid w:val="005716AE"/>
    <w:rsid w:val="00571848"/>
    <w:rsid w:val="00573622"/>
    <w:rsid w:val="00573C42"/>
    <w:rsid w:val="0057436A"/>
    <w:rsid w:val="00574679"/>
    <w:rsid w:val="00574D51"/>
    <w:rsid w:val="00574ED2"/>
    <w:rsid w:val="00575274"/>
    <w:rsid w:val="0057570D"/>
    <w:rsid w:val="005757AA"/>
    <w:rsid w:val="00575951"/>
    <w:rsid w:val="00575A89"/>
    <w:rsid w:val="00576C53"/>
    <w:rsid w:val="005770A2"/>
    <w:rsid w:val="005771CC"/>
    <w:rsid w:val="00577F15"/>
    <w:rsid w:val="0058091E"/>
    <w:rsid w:val="00580B03"/>
    <w:rsid w:val="0058147B"/>
    <w:rsid w:val="0058148B"/>
    <w:rsid w:val="00581E9F"/>
    <w:rsid w:val="0058237E"/>
    <w:rsid w:val="00582770"/>
    <w:rsid w:val="005829A6"/>
    <w:rsid w:val="00582A6C"/>
    <w:rsid w:val="00582B2E"/>
    <w:rsid w:val="00583276"/>
    <w:rsid w:val="00583B62"/>
    <w:rsid w:val="00583BE3"/>
    <w:rsid w:val="00583DF9"/>
    <w:rsid w:val="00584340"/>
    <w:rsid w:val="00584551"/>
    <w:rsid w:val="005848E7"/>
    <w:rsid w:val="005857EE"/>
    <w:rsid w:val="00585A85"/>
    <w:rsid w:val="00585F15"/>
    <w:rsid w:val="00585FBE"/>
    <w:rsid w:val="005860BD"/>
    <w:rsid w:val="00587087"/>
    <w:rsid w:val="00587F6D"/>
    <w:rsid w:val="005904CA"/>
    <w:rsid w:val="00590BD7"/>
    <w:rsid w:val="0059102D"/>
    <w:rsid w:val="00591385"/>
    <w:rsid w:val="005916BB"/>
    <w:rsid w:val="00591737"/>
    <w:rsid w:val="00591767"/>
    <w:rsid w:val="00591D7A"/>
    <w:rsid w:val="00591E93"/>
    <w:rsid w:val="005924B0"/>
    <w:rsid w:val="005925E5"/>
    <w:rsid w:val="00592657"/>
    <w:rsid w:val="005935E7"/>
    <w:rsid w:val="005942A3"/>
    <w:rsid w:val="00594C66"/>
    <w:rsid w:val="005952EA"/>
    <w:rsid w:val="00595C37"/>
    <w:rsid w:val="00596437"/>
    <w:rsid w:val="0059761C"/>
    <w:rsid w:val="00597901"/>
    <w:rsid w:val="005A07DD"/>
    <w:rsid w:val="005A1075"/>
    <w:rsid w:val="005A112E"/>
    <w:rsid w:val="005A17EC"/>
    <w:rsid w:val="005A1BA4"/>
    <w:rsid w:val="005A1D05"/>
    <w:rsid w:val="005A1EDF"/>
    <w:rsid w:val="005A202B"/>
    <w:rsid w:val="005A2312"/>
    <w:rsid w:val="005A2695"/>
    <w:rsid w:val="005A2BE6"/>
    <w:rsid w:val="005A2E0D"/>
    <w:rsid w:val="005A409F"/>
    <w:rsid w:val="005A45F6"/>
    <w:rsid w:val="005A47EA"/>
    <w:rsid w:val="005A6A6E"/>
    <w:rsid w:val="005A6DDC"/>
    <w:rsid w:val="005A757D"/>
    <w:rsid w:val="005A76AA"/>
    <w:rsid w:val="005A7C24"/>
    <w:rsid w:val="005A7D6E"/>
    <w:rsid w:val="005B0C80"/>
    <w:rsid w:val="005B1988"/>
    <w:rsid w:val="005B1DE0"/>
    <w:rsid w:val="005B1EE9"/>
    <w:rsid w:val="005B2009"/>
    <w:rsid w:val="005B25BE"/>
    <w:rsid w:val="005B25EA"/>
    <w:rsid w:val="005B28AD"/>
    <w:rsid w:val="005B2A5F"/>
    <w:rsid w:val="005B2EB7"/>
    <w:rsid w:val="005B2F68"/>
    <w:rsid w:val="005B3799"/>
    <w:rsid w:val="005B3893"/>
    <w:rsid w:val="005B392F"/>
    <w:rsid w:val="005B3C0B"/>
    <w:rsid w:val="005B3C39"/>
    <w:rsid w:val="005B3CB6"/>
    <w:rsid w:val="005B3E50"/>
    <w:rsid w:val="005B4AE8"/>
    <w:rsid w:val="005B4C8B"/>
    <w:rsid w:val="005B4CFE"/>
    <w:rsid w:val="005B4F48"/>
    <w:rsid w:val="005B50F7"/>
    <w:rsid w:val="005B56D6"/>
    <w:rsid w:val="005B59D1"/>
    <w:rsid w:val="005B6B7A"/>
    <w:rsid w:val="005B6EA2"/>
    <w:rsid w:val="005B6FB3"/>
    <w:rsid w:val="005B7001"/>
    <w:rsid w:val="005B74CC"/>
    <w:rsid w:val="005B78D7"/>
    <w:rsid w:val="005C0463"/>
    <w:rsid w:val="005C08C3"/>
    <w:rsid w:val="005C12E4"/>
    <w:rsid w:val="005C1604"/>
    <w:rsid w:val="005C1F57"/>
    <w:rsid w:val="005C2477"/>
    <w:rsid w:val="005C2489"/>
    <w:rsid w:val="005C248F"/>
    <w:rsid w:val="005C27CA"/>
    <w:rsid w:val="005C280F"/>
    <w:rsid w:val="005C4396"/>
    <w:rsid w:val="005C43AB"/>
    <w:rsid w:val="005C4707"/>
    <w:rsid w:val="005C4B84"/>
    <w:rsid w:val="005C4D01"/>
    <w:rsid w:val="005C53B8"/>
    <w:rsid w:val="005C54EA"/>
    <w:rsid w:val="005C54FC"/>
    <w:rsid w:val="005C5AA8"/>
    <w:rsid w:val="005C5B00"/>
    <w:rsid w:val="005C62CF"/>
    <w:rsid w:val="005C6B78"/>
    <w:rsid w:val="005C6E24"/>
    <w:rsid w:val="005D0687"/>
    <w:rsid w:val="005D06E0"/>
    <w:rsid w:val="005D0F63"/>
    <w:rsid w:val="005D2B04"/>
    <w:rsid w:val="005D34D5"/>
    <w:rsid w:val="005D4668"/>
    <w:rsid w:val="005D4952"/>
    <w:rsid w:val="005D5D67"/>
    <w:rsid w:val="005D6085"/>
    <w:rsid w:val="005D6340"/>
    <w:rsid w:val="005D697B"/>
    <w:rsid w:val="005D6E53"/>
    <w:rsid w:val="005D6FE7"/>
    <w:rsid w:val="005D745E"/>
    <w:rsid w:val="005E0828"/>
    <w:rsid w:val="005E0EEF"/>
    <w:rsid w:val="005E294A"/>
    <w:rsid w:val="005E2CDD"/>
    <w:rsid w:val="005E33A2"/>
    <w:rsid w:val="005E3E82"/>
    <w:rsid w:val="005E3F7A"/>
    <w:rsid w:val="005E4908"/>
    <w:rsid w:val="005E4B56"/>
    <w:rsid w:val="005E4C09"/>
    <w:rsid w:val="005E54B7"/>
    <w:rsid w:val="005E581D"/>
    <w:rsid w:val="005E616D"/>
    <w:rsid w:val="005E624C"/>
    <w:rsid w:val="005E6350"/>
    <w:rsid w:val="005E6AE6"/>
    <w:rsid w:val="005E6C0C"/>
    <w:rsid w:val="005E6D81"/>
    <w:rsid w:val="005E700E"/>
    <w:rsid w:val="005E700F"/>
    <w:rsid w:val="005E73CE"/>
    <w:rsid w:val="005E7708"/>
    <w:rsid w:val="005E7C3A"/>
    <w:rsid w:val="005F0DC7"/>
    <w:rsid w:val="005F11A3"/>
    <w:rsid w:val="005F1411"/>
    <w:rsid w:val="005F19EC"/>
    <w:rsid w:val="005F32F9"/>
    <w:rsid w:val="005F3958"/>
    <w:rsid w:val="005F3AE3"/>
    <w:rsid w:val="005F4431"/>
    <w:rsid w:val="005F4525"/>
    <w:rsid w:val="005F46A9"/>
    <w:rsid w:val="005F49E3"/>
    <w:rsid w:val="005F500F"/>
    <w:rsid w:val="005F51F4"/>
    <w:rsid w:val="005F57A4"/>
    <w:rsid w:val="005F5A8C"/>
    <w:rsid w:val="005F5B69"/>
    <w:rsid w:val="005F6386"/>
    <w:rsid w:val="005F63E4"/>
    <w:rsid w:val="005F67CB"/>
    <w:rsid w:val="005F6867"/>
    <w:rsid w:val="005F6934"/>
    <w:rsid w:val="005F694D"/>
    <w:rsid w:val="005F6EB0"/>
    <w:rsid w:val="005F7156"/>
    <w:rsid w:val="005F72BC"/>
    <w:rsid w:val="005F755F"/>
    <w:rsid w:val="0060059A"/>
    <w:rsid w:val="00600DF8"/>
    <w:rsid w:val="0060113D"/>
    <w:rsid w:val="0060141E"/>
    <w:rsid w:val="00601549"/>
    <w:rsid w:val="006022A6"/>
    <w:rsid w:val="006025A8"/>
    <w:rsid w:val="006028CF"/>
    <w:rsid w:val="00602A27"/>
    <w:rsid w:val="00602CE2"/>
    <w:rsid w:val="00602DCA"/>
    <w:rsid w:val="00603605"/>
    <w:rsid w:val="006036D8"/>
    <w:rsid w:val="0060383E"/>
    <w:rsid w:val="00603DD3"/>
    <w:rsid w:val="006050BD"/>
    <w:rsid w:val="006053F9"/>
    <w:rsid w:val="006057F3"/>
    <w:rsid w:val="00605BFB"/>
    <w:rsid w:val="00605E94"/>
    <w:rsid w:val="0060634D"/>
    <w:rsid w:val="00606B1A"/>
    <w:rsid w:val="00606EB9"/>
    <w:rsid w:val="0060787C"/>
    <w:rsid w:val="006105E3"/>
    <w:rsid w:val="006108A9"/>
    <w:rsid w:val="00610AEA"/>
    <w:rsid w:val="0061175A"/>
    <w:rsid w:val="00611BE0"/>
    <w:rsid w:val="00611FD7"/>
    <w:rsid w:val="00612FBB"/>
    <w:rsid w:val="00613287"/>
    <w:rsid w:val="006135CD"/>
    <w:rsid w:val="00613AE4"/>
    <w:rsid w:val="00613EA7"/>
    <w:rsid w:val="006143A3"/>
    <w:rsid w:val="00614EC3"/>
    <w:rsid w:val="006154CD"/>
    <w:rsid w:val="0061575E"/>
    <w:rsid w:val="00615BD5"/>
    <w:rsid w:val="00615C78"/>
    <w:rsid w:val="0061623F"/>
    <w:rsid w:val="006162A5"/>
    <w:rsid w:val="006168A7"/>
    <w:rsid w:val="0061708C"/>
    <w:rsid w:val="00617159"/>
    <w:rsid w:val="006172AB"/>
    <w:rsid w:val="00617328"/>
    <w:rsid w:val="006202FE"/>
    <w:rsid w:val="00620F17"/>
    <w:rsid w:val="006210D8"/>
    <w:rsid w:val="0062144A"/>
    <w:rsid w:val="00621762"/>
    <w:rsid w:val="006218CD"/>
    <w:rsid w:val="00621B25"/>
    <w:rsid w:val="00621C47"/>
    <w:rsid w:val="00621F33"/>
    <w:rsid w:val="00622093"/>
    <w:rsid w:val="0062249A"/>
    <w:rsid w:val="00622643"/>
    <w:rsid w:val="00622A50"/>
    <w:rsid w:val="00622E3B"/>
    <w:rsid w:val="0062302E"/>
    <w:rsid w:val="00623135"/>
    <w:rsid w:val="00623587"/>
    <w:rsid w:val="0062422C"/>
    <w:rsid w:val="006247AB"/>
    <w:rsid w:val="00624B8A"/>
    <w:rsid w:val="00624DB3"/>
    <w:rsid w:val="006250BE"/>
    <w:rsid w:val="006251B8"/>
    <w:rsid w:val="006255FB"/>
    <w:rsid w:val="00626979"/>
    <w:rsid w:val="00626E8B"/>
    <w:rsid w:val="00627734"/>
    <w:rsid w:val="00627969"/>
    <w:rsid w:val="00627BF1"/>
    <w:rsid w:val="00627E8C"/>
    <w:rsid w:val="00627F1D"/>
    <w:rsid w:val="00627F3B"/>
    <w:rsid w:val="00630270"/>
    <w:rsid w:val="00630E4E"/>
    <w:rsid w:val="0063142E"/>
    <w:rsid w:val="0063194A"/>
    <w:rsid w:val="00631C08"/>
    <w:rsid w:val="00632016"/>
    <w:rsid w:val="0063208E"/>
    <w:rsid w:val="0063236A"/>
    <w:rsid w:val="0063268A"/>
    <w:rsid w:val="0063297D"/>
    <w:rsid w:val="00633603"/>
    <w:rsid w:val="00634A22"/>
    <w:rsid w:val="00634D81"/>
    <w:rsid w:val="00635042"/>
    <w:rsid w:val="00635071"/>
    <w:rsid w:val="00635A48"/>
    <w:rsid w:val="00635B38"/>
    <w:rsid w:val="00635E43"/>
    <w:rsid w:val="00635EA5"/>
    <w:rsid w:val="00635F35"/>
    <w:rsid w:val="00636245"/>
    <w:rsid w:val="00636DBB"/>
    <w:rsid w:val="0063756F"/>
    <w:rsid w:val="0064026B"/>
    <w:rsid w:val="006402A1"/>
    <w:rsid w:val="0064049D"/>
    <w:rsid w:val="0064076A"/>
    <w:rsid w:val="00640B2F"/>
    <w:rsid w:val="00640E16"/>
    <w:rsid w:val="00642371"/>
    <w:rsid w:val="00642FC2"/>
    <w:rsid w:val="0064313D"/>
    <w:rsid w:val="0064329B"/>
    <w:rsid w:val="00643913"/>
    <w:rsid w:val="00644207"/>
    <w:rsid w:val="006445C3"/>
    <w:rsid w:val="00644A11"/>
    <w:rsid w:val="00645321"/>
    <w:rsid w:val="00645566"/>
    <w:rsid w:val="0064568D"/>
    <w:rsid w:val="0064597E"/>
    <w:rsid w:val="00645B4A"/>
    <w:rsid w:val="006462BD"/>
    <w:rsid w:val="00646573"/>
    <w:rsid w:val="00646AE5"/>
    <w:rsid w:val="00646B31"/>
    <w:rsid w:val="00646CED"/>
    <w:rsid w:val="0064743E"/>
    <w:rsid w:val="006475C9"/>
    <w:rsid w:val="00647A4B"/>
    <w:rsid w:val="006505A5"/>
    <w:rsid w:val="00650614"/>
    <w:rsid w:val="0065081D"/>
    <w:rsid w:val="00650BE2"/>
    <w:rsid w:val="00651388"/>
    <w:rsid w:val="00651442"/>
    <w:rsid w:val="00651C17"/>
    <w:rsid w:val="00651C5C"/>
    <w:rsid w:val="006522F4"/>
    <w:rsid w:val="00652D8B"/>
    <w:rsid w:val="00653975"/>
    <w:rsid w:val="006539CF"/>
    <w:rsid w:val="00653DD6"/>
    <w:rsid w:val="006543DF"/>
    <w:rsid w:val="0065478D"/>
    <w:rsid w:val="00654827"/>
    <w:rsid w:val="00655C0C"/>
    <w:rsid w:val="00656082"/>
    <w:rsid w:val="00656590"/>
    <w:rsid w:val="00656715"/>
    <w:rsid w:val="0065676B"/>
    <w:rsid w:val="00656AD9"/>
    <w:rsid w:val="006572CB"/>
    <w:rsid w:val="006578B1"/>
    <w:rsid w:val="0066010B"/>
    <w:rsid w:val="00660659"/>
    <w:rsid w:val="006606B4"/>
    <w:rsid w:val="00660D5B"/>
    <w:rsid w:val="00661169"/>
    <w:rsid w:val="006613F7"/>
    <w:rsid w:val="00661A5D"/>
    <w:rsid w:val="006620F1"/>
    <w:rsid w:val="00662586"/>
    <w:rsid w:val="006626D2"/>
    <w:rsid w:val="0066406D"/>
    <w:rsid w:val="00664103"/>
    <w:rsid w:val="006643F7"/>
    <w:rsid w:val="00664743"/>
    <w:rsid w:val="006652E6"/>
    <w:rsid w:val="006653CF"/>
    <w:rsid w:val="00665BD2"/>
    <w:rsid w:val="00666F9E"/>
    <w:rsid w:val="00667404"/>
    <w:rsid w:val="006674E6"/>
    <w:rsid w:val="00667588"/>
    <w:rsid w:val="00667703"/>
    <w:rsid w:val="00667827"/>
    <w:rsid w:val="00667F2E"/>
    <w:rsid w:val="00670008"/>
    <w:rsid w:val="006700E1"/>
    <w:rsid w:val="00670100"/>
    <w:rsid w:val="0067088E"/>
    <w:rsid w:val="00670E64"/>
    <w:rsid w:val="00671AD1"/>
    <w:rsid w:val="00671B1C"/>
    <w:rsid w:val="00671C67"/>
    <w:rsid w:val="00671CFD"/>
    <w:rsid w:val="0067338D"/>
    <w:rsid w:val="00674074"/>
    <w:rsid w:val="006740F3"/>
    <w:rsid w:val="006744F3"/>
    <w:rsid w:val="00674630"/>
    <w:rsid w:val="006747B6"/>
    <w:rsid w:val="00675C83"/>
    <w:rsid w:val="00676756"/>
    <w:rsid w:val="00676968"/>
    <w:rsid w:val="00676F34"/>
    <w:rsid w:val="00677A18"/>
    <w:rsid w:val="00677CB7"/>
    <w:rsid w:val="00677CE6"/>
    <w:rsid w:val="00677FBF"/>
    <w:rsid w:val="00677FF5"/>
    <w:rsid w:val="00680268"/>
    <w:rsid w:val="00681B66"/>
    <w:rsid w:val="00681DA7"/>
    <w:rsid w:val="00682411"/>
    <w:rsid w:val="00682AF8"/>
    <w:rsid w:val="00683472"/>
    <w:rsid w:val="00683BC4"/>
    <w:rsid w:val="006841C4"/>
    <w:rsid w:val="00684543"/>
    <w:rsid w:val="006845B3"/>
    <w:rsid w:val="0068480C"/>
    <w:rsid w:val="006848E1"/>
    <w:rsid w:val="00684A3F"/>
    <w:rsid w:val="00685020"/>
    <w:rsid w:val="006856C1"/>
    <w:rsid w:val="00686262"/>
    <w:rsid w:val="006865D0"/>
    <w:rsid w:val="006865F8"/>
    <w:rsid w:val="0068688C"/>
    <w:rsid w:val="00686AEF"/>
    <w:rsid w:val="00686FFF"/>
    <w:rsid w:val="00687198"/>
    <w:rsid w:val="006874E1"/>
    <w:rsid w:val="006876B1"/>
    <w:rsid w:val="0068789D"/>
    <w:rsid w:val="006878A7"/>
    <w:rsid w:val="00690328"/>
    <w:rsid w:val="00690947"/>
    <w:rsid w:val="00690FD1"/>
    <w:rsid w:val="0069103A"/>
    <w:rsid w:val="0069178D"/>
    <w:rsid w:val="006922A8"/>
    <w:rsid w:val="0069265A"/>
    <w:rsid w:val="006935AA"/>
    <w:rsid w:val="006936D8"/>
    <w:rsid w:val="0069380D"/>
    <w:rsid w:val="00693E09"/>
    <w:rsid w:val="00694197"/>
    <w:rsid w:val="006947D3"/>
    <w:rsid w:val="006955D4"/>
    <w:rsid w:val="00695A5F"/>
    <w:rsid w:val="00696981"/>
    <w:rsid w:val="00696DD9"/>
    <w:rsid w:val="00697797"/>
    <w:rsid w:val="00697936"/>
    <w:rsid w:val="006979B4"/>
    <w:rsid w:val="006A0600"/>
    <w:rsid w:val="006A0CB3"/>
    <w:rsid w:val="006A0D8B"/>
    <w:rsid w:val="006A1180"/>
    <w:rsid w:val="006A1A31"/>
    <w:rsid w:val="006A1C64"/>
    <w:rsid w:val="006A2677"/>
    <w:rsid w:val="006A2BBB"/>
    <w:rsid w:val="006A304F"/>
    <w:rsid w:val="006A32AE"/>
    <w:rsid w:val="006A32F8"/>
    <w:rsid w:val="006A3866"/>
    <w:rsid w:val="006A38C6"/>
    <w:rsid w:val="006A399D"/>
    <w:rsid w:val="006A3E55"/>
    <w:rsid w:val="006A438F"/>
    <w:rsid w:val="006A4572"/>
    <w:rsid w:val="006A46B0"/>
    <w:rsid w:val="006A4E4B"/>
    <w:rsid w:val="006A52D2"/>
    <w:rsid w:val="006A5594"/>
    <w:rsid w:val="006A5C4A"/>
    <w:rsid w:val="006A5E10"/>
    <w:rsid w:val="006A637A"/>
    <w:rsid w:val="006A664F"/>
    <w:rsid w:val="006A6D38"/>
    <w:rsid w:val="006A6F2D"/>
    <w:rsid w:val="006A6F4B"/>
    <w:rsid w:val="006A71A9"/>
    <w:rsid w:val="006A7339"/>
    <w:rsid w:val="006B03AB"/>
    <w:rsid w:val="006B3282"/>
    <w:rsid w:val="006B41EA"/>
    <w:rsid w:val="006B550C"/>
    <w:rsid w:val="006B575B"/>
    <w:rsid w:val="006B57D0"/>
    <w:rsid w:val="006B5A1A"/>
    <w:rsid w:val="006B5A45"/>
    <w:rsid w:val="006B5C59"/>
    <w:rsid w:val="006B5C8D"/>
    <w:rsid w:val="006B5E02"/>
    <w:rsid w:val="006B60F9"/>
    <w:rsid w:val="006B6116"/>
    <w:rsid w:val="006B6260"/>
    <w:rsid w:val="006B6506"/>
    <w:rsid w:val="006B71D3"/>
    <w:rsid w:val="006B749C"/>
    <w:rsid w:val="006B7FF8"/>
    <w:rsid w:val="006C0347"/>
    <w:rsid w:val="006C0AAC"/>
    <w:rsid w:val="006C1445"/>
    <w:rsid w:val="006C14BE"/>
    <w:rsid w:val="006C16D5"/>
    <w:rsid w:val="006C1BF8"/>
    <w:rsid w:val="006C2450"/>
    <w:rsid w:val="006C2662"/>
    <w:rsid w:val="006C27DB"/>
    <w:rsid w:val="006C315F"/>
    <w:rsid w:val="006C341E"/>
    <w:rsid w:val="006C3550"/>
    <w:rsid w:val="006C43D4"/>
    <w:rsid w:val="006C4D92"/>
    <w:rsid w:val="006C4E5B"/>
    <w:rsid w:val="006C4FA9"/>
    <w:rsid w:val="006C5012"/>
    <w:rsid w:val="006C5325"/>
    <w:rsid w:val="006C54F7"/>
    <w:rsid w:val="006C5699"/>
    <w:rsid w:val="006C657E"/>
    <w:rsid w:val="006C6581"/>
    <w:rsid w:val="006C67A8"/>
    <w:rsid w:val="006C6F08"/>
    <w:rsid w:val="006C70AA"/>
    <w:rsid w:val="006C70FD"/>
    <w:rsid w:val="006C767F"/>
    <w:rsid w:val="006C7CFB"/>
    <w:rsid w:val="006D0085"/>
    <w:rsid w:val="006D0204"/>
    <w:rsid w:val="006D038B"/>
    <w:rsid w:val="006D0831"/>
    <w:rsid w:val="006D0AAB"/>
    <w:rsid w:val="006D0B09"/>
    <w:rsid w:val="006D0E0D"/>
    <w:rsid w:val="006D1B99"/>
    <w:rsid w:val="006D274A"/>
    <w:rsid w:val="006D332C"/>
    <w:rsid w:val="006D38B8"/>
    <w:rsid w:val="006D39BC"/>
    <w:rsid w:val="006D3C45"/>
    <w:rsid w:val="006D3E61"/>
    <w:rsid w:val="006D41F4"/>
    <w:rsid w:val="006D4AD6"/>
    <w:rsid w:val="006D501E"/>
    <w:rsid w:val="006D5C46"/>
    <w:rsid w:val="006D6347"/>
    <w:rsid w:val="006D65C0"/>
    <w:rsid w:val="006D68AD"/>
    <w:rsid w:val="006D6CC2"/>
    <w:rsid w:val="006D7102"/>
    <w:rsid w:val="006D7FBF"/>
    <w:rsid w:val="006E1092"/>
    <w:rsid w:val="006E125F"/>
    <w:rsid w:val="006E126D"/>
    <w:rsid w:val="006E1CB5"/>
    <w:rsid w:val="006E21E7"/>
    <w:rsid w:val="006E2DF8"/>
    <w:rsid w:val="006E37C0"/>
    <w:rsid w:val="006E39F5"/>
    <w:rsid w:val="006E3EA0"/>
    <w:rsid w:val="006E3EFA"/>
    <w:rsid w:val="006E405F"/>
    <w:rsid w:val="006E4312"/>
    <w:rsid w:val="006E482C"/>
    <w:rsid w:val="006E4DD2"/>
    <w:rsid w:val="006E4FBB"/>
    <w:rsid w:val="006E5429"/>
    <w:rsid w:val="006E5593"/>
    <w:rsid w:val="006E63B1"/>
    <w:rsid w:val="006E6938"/>
    <w:rsid w:val="006E723A"/>
    <w:rsid w:val="006E72C9"/>
    <w:rsid w:val="006E7F1E"/>
    <w:rsid w:val="006E7FC7"/>
    <w:rsid w:val="006F01F4"/>
    <w:rsid w:val="006F0542"/>
    <w:rsid w:val="006F09D4"/>
    <w:rsid w:val="006F16B2"/>
    <w:rsid w:val="006F1CFB"/>
    <w:rsid w:val="006F1F98"/>
    <w:rsid w:val="006F2100"/>
    <w:rsid w:val="006F24C7"/>
    <w:rsid w:val="006F2B19"/>
    <w:rsid w:val="006F2CB0"/>
    <w:rsid w:val="006F2E23"/>
    <w:rsid w:val="006F3F1C"/>
    <w:rsid w:val="006F4041"/>
    <w:rsid w:val="006F52C9"/>
    <w:rsid w:val="006F5AA4"/>
    <w:rsid w:val="006F5E6A"/>
    <w:rsid w:val="006F7EE0"/>
    <w:rsid w:val="007003F0"/>
    <w:rsid w:val="007009CA"/>
    <w:rsid w:val="007010F1"/>
    <w:rsid w:val="00701291"/>
    <w:rsid w:val="00701860"/>
    <w:rsid w:val="00701B7B"/>
    <w:rsid w:val="00701D75"/>
    <w:rsid w:val="00701E6B"/>
    <w:rsid w:val="00701EAB"/>
    <w:rsid w:val="007025EC"/>
    <w:rsid w:val="0070278A"/>
    <w:rsid w:val="0070308C"/>
    <w:rsid w:val="007035D4"/>
    <w:rsid w:val="0070403C"/>
    <w:rsid w:val="0070434C"/>
    <w:rsid w:val="00705587"/>
    <w:rsid w:val="007057A8"/>
    <w:rsid w:val="00705A45"/>
    <w:rsid w:val="00705D35"/>
    <w:rsid w:val="0070628F"/>
    <w:rsid w:val="007065BA"/>
    <w:rsid w:val="00706C29"/>
    <w:rsid w:val="0070732B"/>
    <w:rsid w:val="00707411"/>
    <w:rsid w:val="00707543"/>
    <w:rsid w:val="00707B56"/>
    <w:rsid w:val="00710959"/>
    <w:rsid w:val="0071329F"/>
    <w:rsid w:val="0071394E"/>
    <w:rsid w:val="00713957"/>
    <w:rsid w:val="00713A87"/>
    <w:rsid w:val="0071475E"/>
    <w:rsid w:val="00714818"/>
    <w:rsid w:val="00714B7B"/>
    <w:rsid w:val="0071524C"/>
    <w:rsid w:val="0071625E"/>
    <w:rsid w:val="00716ED4"/>
    <w:rsid w:val="00716F3C"/>
    <w:rsid w:val="00717EC9"/>
    <w:rsid w:val="007201E8"/>
    <w:rsid w:val="0072056C"/>
    <w:rsid w:val="00720577"/>
    <w:rsid w:val="00720DB3"/>
    <w:rsid w:val="007211E9"/>
    <w:rsid w:val="00721387"/>
    <w:rsid w:val="00721AE9"/>
    <w:rsid w:val="00721FB9"/>
    <w:rsid w:val="007220B0"/>
    <w:rsid w:val="00722E6D"/>
    <w:rsid w:val="00725078"/>
    <w:rsid w:val="0072555E"/>
    <w:rsid w:val="007257A1"/>
    <w:rsid w:val="007257AE"/>
    <w:rsid w:val="00725FF5"/>
    <w:rsid w:val="00726096"/>
    <w:rsid w:val="007266D3"/>
    <w:rsid w:val="0072672E"/>
    <w:rsid w:val="0072697B"/>
    <w:rsid w:val="00726A0F"/>
    <w:rsid w:val="00727187"/>
    <w:rsid w:val="00727203"/>
    <w:rsid w:val="00727ADD"/>
    <w:rsid w:val="0073098A"/>
    <w:rsid w:val="00730E81"/>
    <w:rsid w:val="007314AF"/>
    <w:rsid w:val="00731FCF"/>
    <w:rsid w:val="007327C4"/>
    <w:rsid w:val="0073280A"/>
    <w:rsid w:val="00733639"/>
    <w:rsid w:val="00733C53"/>
    <w:rsid w:val="00734137"/>
    <w:rsid w:val="00734ECC"/>
    <w:rsid w:val="00735074"/>
    <w:rsid w:val="00735166"/>
    <w:rsid w:val="00735289"/>
    <w:rsid w:val="00735723"/>
    <w:rsid w:val="0073589B"/>
    <w:rsid w:val="007358D1"/>
    <w:rsid w:val="0073594F"/>
    <w:rsid w:val="00735D31"/>
    <w:rsid w:val="00735D7E"/>
    <w:rsid w:val="00735F96"/>
    <w:rsid w:val="007363A0"/>
    <w:rsid w:val="00736914"/>
    <w:rsid w:val="00737120"/>
    <w:rsid w:val="007374BB"/>
    <w:rsid w:val="00737B1B"/>
    <w:rsid w:val="00737EFE"/>
    <w:rsid w:val="00740034"/>
    <w:rsid w:val="00740A50"/>
    <w:rsid w:val="00740AAD"/>
    <w:rsid w:val="00740F84"/>
    <w:rsid w:val="007414BB"/>
    <w:rsid w:val="007414CF"/>
    <w:rsid w:val="007415AE"/>
    <w:rsid w:val="00741755"/>
    <w:rsid w:val="007419C9"/>
    <w:rsid w:val="00741A01"/>
    <w:rsid w:val="00742015"/>
    <w:rsid w:val="00742085"/>
    <w:rsid w:val="00742B85"/>
    <w:rsid w:val="00742F65"/>
    <w:rsid w:val="00743710"/>
    <w:rsid w:val="0074391B"/>
    <w:rsid w:val="0074398A"/>
    <w:rsid w:val="0074438C"/>
    <w:rsid w:val="00744D20"/>
    <w:rsid w:val="00745468"/>
    <w:rsid w:val="0074556A"/>
    <w:rsid w:val="007457FD"/>
    <w:rsid w:val="00745DB2"/>
    <w:rsid w:val="00746056"/>
    <w:rsid w:val="00746912"/>
    <w:rsid w:val="00746BF1"/>
    <w:rsid w:val="00746F88"/>
    <w:rsid w:val="007501AC"/>
    <w:rsid w:val="0075034C"/>
    <w:rsid w:val="0075113C"/>
    <w:rsid w:val="0075151D"/>
    <w:rsid w:val="007516A0"/>
    <w:rsid w:val="007538B0"/>
    <w:rsid w:val="007544A9"/>
    <w:rsid w:val="0075496E"/>
    <w:rsid w:val="00756635"/>
    <w:rsid w:val="0075682C"/>
    <w:rsid w:val="00756AED"/>
    <w:rsid w:val="007570CD"/>
    <w:rsid w:val="00757828"/>
    <w:rsid w:val="007579E4"/>
    <w:rsid w:val="007579FC"/>
    <w:rsid w:val="00757CEA"/>
    <w:rsid w:val="00757E03"/>
    <w:rsid w:val="007607E8"/>
    <w:rsid w:val="007615A3"/>
    <w:rsid w:val="00761603"/>
    <w:rsid w:val="00761D92"/>
    <w:rsid w:val="00762AAB"/>
    <w:rsid w:val="00762BD7"/>
    <w:rsid w:val="00762C62"/>
    <w:rsid w:val="00763A32"/>
    <w:rsid w:val="00763A8B"/>
    <w:rsid w:val="00763D2E"/>
    <w:rsid w:val="00765074"/>
    <w:rsid w:val="00765453"/>
    <w:rsid w:val="00765B9E"/>
    <w:rsid w:val="007664AC"/>
    <w:rsid w:val="00766C96"/>
    <w:rsid w:val="00766E80"/>
    <w:rsid w:val="007675DF"/>
    <w:rsid w:val="00767C87"/>
    <w:rsid w:val="00767ED8"/>
    <w:rsid w:val="0077116E"/>
    <w:rsid w:val="007713EE"/>
    <w:rsid w:val="00771441"/>
    <w:rsid w:val="007717C4"/>
    <w:rsid w:val="00772278"/>
    <w:rsid w:val="0077345F"/>
    <w:rsid w:val="00773C1F"/>
    <w:rsid w:val="00773FFA"/>
    <w:rsid w:val="00774F22"/>
    <w:rsid w:val="00775111"/>
    <w:rsid w:val="00775375"/>
    <w:rsid w:val="007761A1"/>
    <w:rsid w:val="007767E9"/>
    <w:rsid w:val="00776AFE"/>
    <w:rsid w:val="00776BA9"/>
    <w:rsid w:val="00776E82"/>
    <w:rsid w:val="007773D1"/>
    <w:rsid w:val="00777753"/>
    <w:rsid w:val="00777E4C"/>
    <w:rsid w:val="00777E9C"/>
    <w:rsid w:val="007804C5"/>
    <w:rsid w:val="00780559"/>
    <w:rsid w:val="00780868"/>
    <w:rsid w:val="00781160"/>
    <w:rsid w:val="007818F8"/>
    <w:rsid w:val="00781DF9"/>
    <w:rsid w:val="00782186"/>
    <w:rsid w:val="007822D2"/>
    <w:rsid w:val="00782501"/>
    <w:rsid w:val="00782795"/>
    <w:rsid w:val="00782A89"/>
    <w:rsid w:val="007839D1"/>
    <w:rsid w:val="0078460D"/>
    <w:rsid w:val="00784CC4"/>
    <w:rsid w:val="00786327"/>
    <w:rsid w:val="007865D2"/>
    <w:rsid w:val="00786A70"/>
    <w:rsid w:val="00786D1D"/>
    <w:rsid w:val="00786E29"/>
    <w:rsid w:val="0078706B"/>
    <w:rsid w:val="0078710D"/>
    <w:rsid w:val="00787DC2"/>
    <w:rsid w:val="00790589"/>
    <w:rsid w:val="007907DC"/>
    <w:rsid w:val="00790C83"/>
    <w:rsid w:val="007914B3"/>
    <w:rsid w:val="007919AF"/>
    <w:rsid w:val="007919C9"/>
    <w:rsid w:val="007920CA"/>
    <w:rsid w:val="007925E7"/>
    <w:rsid w:val="00792E56"/>
    <w:rsid w:val="007932D3"/>
    <w:rsid w:val="0079427B"/>
    <w:rsid w:val="007946C8"/>
    <w:rsid w:val="0079472C"/>
    <w:rsid w:val="007947D1"/>
    <w:rsid w:val="00794C17"/>
    <w:rsid w:val="00794C5E"/>
    <w:rsid w:val="0079519D"/>
    <w:rsid w:val="00795227"/>
    <w:rsid w:val="0079524C"/>
    <w:rsid w:val="0079569E"/>
    <w:rsid w:val="0079597A"/>
    <w:rsid w:val="00795E60"/>
    <w:rsid w:val="0079612F"/>
    <w:rsid w:val="00796A00"/>
    <w:rsid w:val="00797601"/>
    <w:rsid w:val="00797B6F"/>
    <w:rsid w:val="007A09DA"/>
    <w:rsid w:val="007A0A65"/>
    <w:rsid w:val="007A0AB1"/>
    <w:rsid w:val="007A1134"/>
    <w:rsid w:val="007A1E65"/>
    <w:rsid w:val="007A1FD4"/>
    <w:rsid w:val="007A29F7"/>
    <w:rsid w:val="007A3121"/>
    <w:rsid w:val="007A330F"/>
    <w:rsid w:val="007A3CD9"/>
    <w:rsid w:val="007A4245"/>
    <w:rsid w:val="007A4928"/>
    <w:rsid w:val="007A4A99"/>
    <w:rsid w:val="007A5045"/>
    <w:rsid w:val="007A6076"/>
    <w:rsid w:val="007A61DD"/>
    <w:rsid w:val="007A6A11"/>
    <w:rsid w:val="007A6CC0"/>
    <w:rsid w:val="007A799E"/>
    <w:rsid w:val="007A7D22"/>
    <w:rsid w:val="007A7D92"/>
    <w:rsid w:val="007A7DDE"/>
    <w:rsid w:val="007B0218"/>
    <w:rsid w:val="007B02FB"/>
    <w:rsid w:val="007B0752"/>
    <w:rsid w:val="007B0B26"/>
    <w:rsid w:val="007B0D6E"/>
    <w:rsid w:val="007B0F77"/>
    <w:rsid w:val="007B1ACA"/>
    <w:rsid w:val="007B1BBD"/>
    <w:rsid w:val="007B1F84"/>
    <w:rsid w:val="007B2194"/>
    <w:rsid w:val="007B24C1"/>
    <w:rsid w:val="007B2E5F"/>
    <w:rsid w:val="007B3053"/>
    <w:rsid w:val="007B3377"/>
    <w:rsid w:val="007B3410"/>
    <w:rsid w:val="007B3BBF"/>
    <w:rsid w:val="007B3D69"/>
    <w:rsid w:val="007B3E98"/>
    <w:rsid w:val="007B3F94"/>
    <w:rsid w:val="007B44A3"/>
    <w:rsid w:val="007B4B86"/>
    <w:rsid w:val="007B4DEF"/>
    <w:rsid w:val="007B6519"/>
    <w:rsid w:val="007B6F68"/>
    <w:rsid w:val="007B71C8"/>
    <w:rsid w:val="007B7D7B"/>
    <w:rsid w:val="007C0AD1"/>
    <w:rsid w:val="007C0D75"/>
    <w:rsid w:val="007C14F6"/>
    <w:rsid w:val="007C1ACF"/>
    <w:rsid w:val="007C2717"/>
    <w:rsid w:val="007C287F"/>
    <w:rsid w:val="007C2A3F"/>
    <w:rsid w:val="007C3A01"/>
    <w:rsid w:val="007C3C3E"/>
    <w:rsid w:val="007C4249"/>
    <w:rsid w:val="007C4273"/>
    <w:rsid w:val="007C47CE"/>
    <w:rsid w:val="007C49F8"/>
    <w:rsid w:val="007C4DC3"/>
    <w:rsid w:val="007C524D"/>
    <w:rsid w:val="007C5593"/>
    <w:rsid w:val="007C6772"/>
    <w:rsid w:val="007C7206"/>
    <w:rsid w:val="007C74F9"/>
    <w:rsid w:val="007C7587"/>
    <w:rsid w:val="007C7EDF"/>
    <w:rsid w:val="007D0B87"/>
    <w:rsid w:val="007D0F73"/>
    <w:rsid w:val="007D0FB3"/>
    <w:rsid w:val="007D11D2"/>
    <w:rsid w:val="007D1520"/>
    <w:rsid w:val="007D182D"/>
    <w:rsid w:val="007D1DE8"/>
    <w:rsid w:val="007D2275"/>
    <w:rsid w:val="007D25E3"/>
    <w:rsid w:val="007D2662"/>
    <w:rsid w:val="007D2A25"/>
    <w:rsid w:val="007D2E43"/>
    <w:rsid w:val="007D3017"/>
    <w:rsid w:val="007D3AC8"/>
    <w:rsid w:val="007D3CEB"/>
    <w:rsid w:val="007D3EAB"/>
    <w:rsid w:val="007D4C4B"/>
    <w:rsid w:val="007D4F3D"/>
    <w:rsid w:val="007D524A"/>
    <w:rsid w:val="007D540C"/>
    <w:rsid w:val="007D5411"/>
    <w:rsid w:val="007D573A"/>
    <w:rsid w:val="007D5761"/>
    <w:rsid w:val="007D5950"/>
    <w:rsid w:val="007D5B61"/>
    <w:rsid w:val="007D683F"/>
    <w:rsid w:val="007D6A2D"/>
    <w:rsid w:val="007D6B99"/>
    <w:rsid w:val="007D6D14"/>
    <w:rsid w:val="007D703B"/>
    <w:rsid w:val="007D726F"/>
    <w:rsid w:val="007D757D"/>
    <w:rsid w:val="007D7731"/>
    <w:rsid w:val="007D78CB"/>
    <w:rsid w:val="007D7D44"/>
    <w:rsid w:val="007D7D64"/>
    <w:rsid w:val="007E03A4"/>
    <w:rsid w:val="007E0765"/>
    <w:rsid w:val="007E0ADA"/>
    <w:rsid w:val="007E0ADC"/>
    <w:rsid w:val="007E0B20"/>
    <w:rsid w:val="007E0B8C"/>
    <w:rsid w:val="007E0DC4"/>
    <w:rsid w:val="007E14C2"/>
    <w:rsid w:val="007E15BE"/>
    <w:rsid w:val="007E1647"/>
    <w:rsid w:val="007E24E8"/>
    <w:rsid w:val="007E282C"/>
    <w:rsid w:val="007E2DDF"/>
    <w:rsid w:val="007E3E5C"/>
    <w:rsid w:val="007E3F7C"/>
    <w:rsid w:val="007E3F89"/>
    <w:rsid w:val="007E411A"/>
    <w:rsid w:val="007E491A"/>
    <w:rsid w:val="007E49A5"/>
    <w:rsid w:val="007E4F38"/>
    <w:rsid w:val="007E503D"/>
    <w:rsid w:val="007E50A7"/>
    <w:rsid w:val="007E52F6"/>
    <w:rsid w:val="007E5319"/>
    <w:rsid w:val="007E5449"/>
    <w:rsid w:val="007E551E"/>
    <w:rsid w:val="007E55EA"/>
    <w:rsid w:val="007E5657"/>
    <w:rsid w:val="007E5C86"/>
    <w:rsid w:val="007E5F23"/>
    <w:rsid w:val="007E6A40"/>
    <w:rsid w:val="007E6B06"/>
    <w:rsid w:val="007E74E0"/>
    <w:rsid w:val="007E77F0"/>
    <w:rsid w:val="007E7873"/>
    <w:rsid w:val="007F013E"/>
    <w:rsid w:val="007F02B9"/>
    <w:rsid w:val="007F0302"/>
    <w:rsid w:val="007F0E51"/>
    <w:rsid w:val="007F1101"/>
    <w:rsid w:val="007F1104"/>
    <w:rsid w:val="007F154C"/>
    <w:rsid w:val="007F16D2"/>
    <w:rsid w:val="007F171D"/>
    <w:rsid w:val="007F1F34"/>
    <w:rsid w:val="007F28F8"/>
    <w:rsid w:val="007F2907"/>
    <w:rsid w:val="007F3927"/>
    <w:rsid w:val="007F46A9"/>
    <w:rsid w:val="007F4782"/>
    <w:rsid w:val="007F499C"/>
    <w:rsid w:val="007F4DB9"/>
    <w:rsid w:val="007F4F44"/>
    <w:rsid w:val="007F55D1"/>
    <w:rsid w:val="007F5AEB"/>
    <w:rsid w:val="007F61F9"/>
    <w:rsid w:val="007F65A1"/>
    <w:rsid w:val="007F6769"/>
    <w:rsid w:val="007F744B"/>
    <w:rsid w:val="007F7839"/>
    <w:rsid w:val="0080096C"/>
    <w:rsid w:val="0080107E"/>
    <w:rsid w:val="00801BD5"/>
    <w:rsid w:val="00802DDA"/>
    <w:rsid w:val="008034C2"/>
    <w:rsid w:val="008037A0"/>
    <w:rsid w:val="008039FC"/>
    <w:rsid w:val="00804D03"/>
    <w:rsid w:val="008055EC"/>
    <w:rsid w:val="008058F9"/>
    <w:rsid w:val="00805D75"/>
    <w:rsid w:val="00806471"/>
    <w:rsid w:val="00806847"/>
    <w:rsid w:val="00806C7D"/>
    <w:rsid w:val="00807067"/>
    <w:rsid w:val="008070B9"/>
    <w:rsid w:val="00807E7C"/>
    <w:rsid w:val="00810549"/>
    <w:rsid w:val="00810664"/>
    <w:rsid w:val="0081097C"/>
    <w:rsid w:val="008109F1"/>
    <w:rsid w:val="00810E3D"/>
    <w:rsid w:val="008111C8"/>
    <w:rsid w:val="00811564"/>
    <w:rsid w:val="008123CE"/>
    <w:rsid w:val="00812908"/>
    <w:rsid w:val="00813A38"/>
    <w:rsid w:val="00813B99"/>
    <w:rsid w:val="00813E05"/>
    <w:rsid w:val="00814DD6"/>
    <w:rsid w:val="008151CD"/>
    <w:rsid w:val="0081590E"/>
    <w:rsid w:val="008159F8"/>
    <w:rsid w:val="00815DC3"/>
    <w:rsid w:val="008160A9"/>
    <w:rsid w:val="00816341"/>
    <w:rsid w:val="00817247"/>
    <w:rsid w:val="00817834"/>
    <w:rsid w:val="00817AA1"/>
    <w:rsid w:val="00817F86"/>
    <w:rsid w:val="008207DD"/>
    <w:rsid w:val="0082133A"/>
    <w:rsid w:val="00822204"/>
    <w:rsid w:val="008224F6"/>
    <w:rsid w:val="0082375F"/>
    <w:rsid w:val="00823E44"/>
    <w:rsid w:val="0082422E"/>
    <w:rsid w:val="00824C4B"/>
    <w:rsid w:val="00824FD7"/>
    <w:rsid w:val="00825552"/>
    <w:rsid w:val="0082584C"/>
    <w:rsid w:val="00825CDA"/>
    <w:rsid w:val="00826D9D"/>
    <w:rsid w:val="00826E07"/>
    <w:rsid w:val="00826E35"/>
    <w:rsid w:val="008272A3"/>
    <w:rsid w:val="00827594"/>
    <w:rsid w:val="008275E9"/>
    <w:rsid w:val="00830819"/>
    <w:rsid w:val="008309EF"/>
    <w:rsid w:val="00830A10"/>
    <w:rsid w:val="0083107F"/>
    <w:rsid w:val="00832064"/>
    <w:rsid w:val="0083223B"/>
    <w:rsid w:val="008330CE"/>
    <w:rsid w:val="00833286"/>
    <w:rsid w:val="008332D6"/>
    <w:rsid w:val="00835165"/>
    <w:rsid w:val="00835944"/>
    <w:rsid w:val="00835C86"/>
    <w:rsid w:val="00835E7F"/>
    <w:rsid w:val="0083685D"/>
    <w:rsid w:val="0083685F"/>
    <w:rsid w:val="00836D04"/>
    <w:rsid w:val="00837405"/>
    <w:rsid w:val="00837E4A"/>
    <w:rsid w:val="00837ED5"/>
    <w:rsid w:val="00840088"/>
    <w:rsid w:val="008400E5"/>
    <w:rsid w:val="008403C2"/>
    <w:rsid w:val="0084057D"/>
    <w:rsid w:val="0084092D"/>
    <w:rsid w:val="00840DB0"/>
    <w:rsid w:val="00840DFE"/>
    <w:rsid w:val="00840E52"/>
    <w:rsid w:val="008411FB"/>
    <w:rsid w:val="008411FC"/>
    <w:rsid w:val="0084193B"/>
    <w:rsid w:val="00841E3E"/>
    <w:rsid w:val="0084248B"/>
    <w:rsid w:val="00843843"/>
    <w:rsid w:val="008438FC"/>
    <w:rsid w:val="00844240"/>
    <w:rsid w:val="008442F7"/>
    <w:rsid w:val="0084442C"/>
    <w:rsid w:val="008446A5"/>
    <w:rsid w:val="00844E28"/>
    <w:rsid w:val="00845039"/>
    <w:rsid w:val="008452DA"/>
    <w:rsid w:val="008457F5"/>
    <w:rsid w:val="008463A8"/>
    <w:rsid w:val="00846585"/>
    <w:rsid w:val="008475FA"/>
    <w:rsid w:val="0084766B"/>
    <w:rsid w:val="00847B9B"/>
    <w:rsid w:val="00847D5B"/>
    <w:rsid w:val="00850698"/>
    <w:rsid w:val="0085078F"/>
    <w:rsid w:val="008508C1"/>
    <w:rsid w:val="00850E77"/>
    <w:rsid w:val="00853B19"/>
    <w:rsid w:val="00853D8E"/>
    <w:rsid w:val="00853DAC"/>
    <w:rsid w:val="008543A1"/>
    <w:rsid w:val="00854659"/>
    <w:rsid w:val="008546FE"/>
    <w:rsid w:val="008548B1"/>
    <w:rsid w:val="00854EA1"/>
    <w:rsid w:val="008553F4"/>
    <w:rsid w:val="00855B14"/>
    <w:rsid w:val="00855D10"/>
    <w:rsid w:val="00855EB7"/>
    <w:rsid w:val="008561F7"/>
    <w:rsid w:val="008563BE"/>
    <w:rsid w:val="0085699C"/>
    <w:rsid w:val="00856C81"/>
    <w:rsid w:val="00857DDE"/>
    <w:rsid w:val="0086111C"/>
    <w:rsid w:val="008616FE"/>
    <w:rsid w:val="00861E65"/>
    <w:rsid w:val="00861F46"/>
    <w:rsid w:val="008624B2"/>
    <w:rsid w:val="008628E6"/>
    <w:rsid w:val="00862A7E"/>
    <w:rsid w:val="00862E0E"/>
    <w:rsid w:val="00863321"/>
    <w:rsid w:val="00863A88"/>
    <w:rsid w:val="00863CAA"/>
    <w:rsid w:val="008648EF"/>
    <w:rsid w:val="00864BFE"/>
    <w:rsid w:val="008651BE"/>
    <w:rsid w:val="00865373"/>
    <w:rsid w:val="0086543A"/>
    <w:rsid w:val="0086587B"/>
    <w:rsid w:val="00865F37"/>
    <w:rsid w:val="00866695"/>
    <w:rsid w:val="00866704"/>
    <w:rsid w:val="00866C4A"/>
    <w:rsid w:val="00866F88"/>
    <w:rsid w:val="00867154"/>
    <w:rsid w:val="0086757E"/>
    <w:rsid w:val="008679BF"/>
    <w:rsid w:val="00867B92"/>
    <w:rsid w:val="00870037"/>
    <w:rsid w:val="00870F84"/>
    <w:rsid w:val="0087174C"/>
    <w:rsid w:val="008719E7"/>
    <w:rsid w:val="00871CC0"/>
    <w:rsid w:val="00871E2A"/>
    <w:rsid w:val="008728D1"/>
    <w:rsid w:val="00872C00"/>
    <w:rsid w:val="00872CF6"/>
    <w:rsid w:val="008730C5"/>
    <w:rsid w:val="0087319F"/>
    <w:rsid w:val="008731F1"/>
    <w:rsid w:val="0087372F"/>
    <w:rsid w:val="00873E6D"/>
    <w:rsid w:val="00876263"/>
    <w:rsid w:val="00876AF5"/>
    <w:rsid w:val="00876F53"/>
    <w:rsid w:val="00877086"/>
    <w:rsid w:val="0087736F"/>
    <w:rsid w:val="00877837"/>
    <w:rsid w:val="00877AA2"/>
    <w:rsid w:val="0088084B"/>
    <w:rsid w:val="008809AB"/>
    <w:rsid w:val="008811DA"/>
    <w:rsid w:val="00881838"/>
    <w:rsid w:val="00881A5A"/>
    <w:rsid w:val="00881B80"/>
    <w:rsid w:val="00881CCF"/>
    <w:rsid w:val="00882246"/>
    <w:rsid w:val="008822D9"/>
    <w:rsid w:val="0088365E"/>
    <w:rsid w:val="0088387E"/>
    <w:rsid w:val="00884448"/>
    <w:rsid w:val="008844C1"/>
    <w:rsid w:val="00884BF6"/>
    <w:rsid w:val="008852BE"/>
    <w:rsid w:val="00885381"/>
    <w:rsid w:val="00885A38"/>
    <w:rsid w:val="00886159"/>
    <w:rsid w:val="0088620E"/>
    <w:rsid w:val="00887438"/>
    <w:rsid w:val="008875EF"/>
    <w:rsid w:val="00887722"/>
    <w:rsid w:val="00887CA1"/>
    <w:rsid w:val="00887CC3"/>
    <w:rsid w:val="00887E21"/>
    <w:rsid w:val="00887FFC"/>
    <w:rsid w:val="008900DD"/>
    <w:rsid w:val="00890977"/>
    <w:rsid w:val="00890AB5"/>
    <w:rsid w:val="00891F93"/>
    <w:rsid w:val="00892510"/>
    <w:rsid w:val="00892551"/>
    <w:rsid w:val="008925F3"/>
    <w:rsid w:val="00892A9E"/>
    <w:rsid w:val="00893355"/>
    <w:rsid w:val="00893A51"/>
    <w:rsid w:val="00893E34"/>
    <w:rsid w:val="008941AD"/>
    <w:rsid w:val="0089429D"/>
    <w:rsid w:val="00894A07"/>
    <w:rsid w:val="00895626"/>
    <w:rsid w:val="008961F0"/>
    <w:rsid w:val="008963D3"/>
    <w:rsid w:val="00896A13"/>
    <w:rsid w:val="00896A9C"/>
    <w:rsid w:val="00896CB6"/>
    <w:rsid w:val="00896F71"/>
    <w:rsid w:val="00897495"/>
    <w:rsid w:val="008A0608"/>
    <w:rsid w:val="008A07F4"/>
    <w:rsid w:val="008A0881"/>
    <w:rsid w:val="008A0CB0"/>
    <w:rsid w:val="008A11A1"/>
    <w:rsid w:val="008A1C27"/>
    <w:rsid w:val="008A1DC3"/>
    <w:rsid w:val="008A2552"/>
    <w:rsid w:val="008A259B"/>
    <w:rsid w:val="008A261C"/>
    <w:rsid w:val="008A28B9"/>
    <w:rsid w:val="008A294D"/>
    <w:rsid w:val="008A2B6A"/>
    <w:rsid w:val="008A2E9D"/>
    <w:rsid w:val="008A34E6"/>
    <w:rsid w:val="008A3FBE"/>
    <w:rsid w:val="008A41F1"/>
    <w:rsid w:val="008A4B58"/>
    <w:rsid w:val="008A4C9E"/>
    <w:rsid w:val="008A4DE2"/>
    <w:rsid w:val="008A4F51"/>
    <w:rsid w:val="008A59D4"/>
    <w:rsid w:val="008A6392"/>
    <w:rsid w:val="008A7254"/>
    <w:rsid w:val="008A742C"/>
    <w:rsid w:val="008A7B2C"/>
    <w:rsid w:val="008B01F0"/>
    <w:rsid w:val="008B050F"/>
    <w:rsid w:val="008B0FD5"/>
    <w:rsid w:val="008B15AD"/>
    <w:rsid w:val="008B15CC"/>
    <w:rsid w:val="008B2242"/>
    <w:rsid w:val="008B2433"/>
    <w:rsid w:val="008B2E27"/>
    <w:rsid w:val="008B2EA9"/>
    <w:rsid w:val="008B2F79"/>
    <w:rsid w:val="008B3AD2"/>
    <w:rsid w:val="008B3FBE"/>
    <w:rsid w:val="008B4168"/>
    <w:rsid w:val="008B4DED"/>
    <w:rsid w:val="008B51A9"/>
    <w:rsid w:val="008B5212"/>
    <w:rsid w:val="008B57D1"/>
    <w:rsid w:val="008B5EC3"/>
    <w:rsid w:val="008B623C"/>
    <w:rsid w:val="008B67B6"/>
    <w:rsid w:val="008B696D"/>
    <w:rsid w:val="008B69EE"/>
    <w:rsid w:val="008B6C44"/>
    <w:rsid w:val="008B710A"/>
    <w:rsid w:val="008B73CB"/>
    <w:rsid w:val="008B77B5"/>
    <w:rsid w:val="008B7989"/>
    <w:rsid w:val="008B7CFE"/>
    <w:rsid w:val="008B7DCD"/>
    <w:rsid w:val="008C0B6C"/>
    <w:rsid w:val="008C0ECD"/>
    <w:rsid w:val="008C1B6E"/>
    <w:rsid w:val="008C1F9B"/>
    <w:rsid w:val="008C3C06"/>
    <w:rsid w:val="008C3F6A"/>
    <w:rsid w:val="008C40D6"/>
    <w:rsid w:val="008C5151"/>
    <w:rsid w:val="008C53DF"/>
    <w:rsid w:val="008C544C"/>
    <w:rsid w:val="008C5FCC"/>
    <w:rsid w:val="008C6009"/>
    <w:rsid w:val="008C61F9"/>
    <w:rsid w:val="008C65CC"/>
    <w:rsid w:val="008C690A"/>
    <w:rsid w:val="008C6CFF"/>
    <w:rsid w:val="008C70EC"/>
    <w:rsid w:val="008C717F"/>
    <w:rsid w:val="008C77CB"/>
    <w:rsid w:val="008C7DB6"/>
    <w:rsid w:val="008D02AF"/>
    <w:rsid w:val="008D02C9"/>
    <w:rsid w:val="008D046D"/>
    <w:rsid w:val="008D047E"/>
    <w:rsid w:val="008D0D3D"/>
    <w:rsid w:val="008D0E29"/>
    <w:rsid w:val="008D11A8"/>
    <w:rsid w:val="008D1B79"/>
    <w:rsid w:val="008D1BF5"/>
    <w:rsid w:val="008D1C6B"/>
    <w:rsid w:val="008D20E3"/>
    <w:rsid w:val="008D2B41"/>
    <w:rsid w:val="008D3114"/>
    <w:rsid w:val="008D3225"/>
    <w:rsid w:val="008D34BD"/>
    <w:rsid w:val="008D3A6A"/>
    <w:rsid w:val="008D3B1F"/>
    <w:rsid w:val="008D3CA9"/>
    <w:rsid w:val="008D401A"/>
    <w:rsid w:val="008D5083"/>
    <w:rsid w:val="008D523C"/>
    <w:rsid w:val="008D5379"/>
    <w:rsid w:val="008D539C"/>
    <w:rsid w:val="008D55FC"/>
    <w:rsid w:val="008D576D"/>
    <w:rsid w:val="008D5A64"/>
    <w:rsid w:val="008D5B77"/>
    <w:rsid w:val="008D5DC2"/>
    <w:rsid w:val="008D5F75"/>
    <w:rsid w:val="008D7471"/>
    <w:rsid w:val="008D74AF"/>
    <w:rsid w:val="008D7B93"/>
    <w:rsid w:val="008E0524"/>
    <w:rsid w:val="008E0DBB"/>
    <w:rsid w:val="008E0E31"/>
    <w:rsid w:val="008E1255"/>
    <w:rsid w:val="008E1950"/>
    <w:rsid w:val="008E1BFE"/>
    <w:rsid w:val="008E2E43"/>
    <w:rsid w:val="008E3A81"/>
    <w:rsid w:val="008E3F86"/>
    <w:rsid w:val="008E4296"/>
    <w:rsid w:val="008E479F"/>
    <w:rsid w:val="008E4902"/>
    <w:rsid w:val="008E4AB0"/>
    <w:rsid w:val="008E4C5E"/>
    <w:rsid w:val="008E5B96"/>
    <w:rsid w:val="008E6388"/>
    <w:rsid w:val="008E6C99"/>
    <w:rsid w:val="008E6CF8"/>
    <w:rsid w:val="008F0404"/>
    <w:rsid w:val="008F0550"/>
    <w:rsid w:val="008F0CAF"/>
    <w:rsid w:val="008F0F90"/>
    <w:rsid w:val="008F10CF"/>
    <w:rsid w:val="008F1455"/>
    <w:rsid w:val="008F1506"/>
    <w:rsid w:val="008F1995"/>
    <w:rsid w:val="008F1D77"/>
    <w:rsid w:val="008F2CB6"/>
    <w:rsid w:val="008F498D"/>
    <w:rsid w:val="008F4A73"/>
    <w:rsid w:val="008F508A"/>
    <w:rsid w:val="008F55A6"/>
    <w:rsid w:val="008F5631"/>
    <w:rsid w:val="008F58C2"/>
    <w:rsid w:val="008F5CB8"/>
    <w:rsid w:val="008F5D79"/>
    <w:rsid w:val="008F62E9"/>
    <w:rsid w:val="008F63D8"/>
    <w:rsid w:val="008F6BB2"/>
    <w:rsid w:val="008F71AC"/>
    <w:rsid w:val="008F77ED"/>
    <w:rsid w:val="008F7E53"/>
    <w:rsid w:val="009013D2"/>
    <w:rsid w:val="00901475"/>
    <w:rsid w:val="009015D1"/>
    <w:rsid w:val="0090245C"/>
    <w:rsid w:val="009027B7"/>
    <w:rsid w:val="009029D3"/>
    <w:rsid w:val="00902F21"/>
    <w:rsid w:val="00903098"/>
    <w:rsid w:val="00903862"/>
    <w:rsid w:val="00903CFC"/>
    <w:rsid w:val="0090422D"/>
    <w:rsid w:val="009045C9"/>
    <w:rsid w:val="00904E31"/>
    <w:rsid w:val="00905319"/>
    <w:rsid w:val="009054D1"/>
    <w:rsid w:val="00906324"/>
    <w:rsid w:val="00906403"/>
    <w:rsid w:val="00906863"/>
    <w:rsid w:val="00906D73"/>
    <w:rsid w:val="0090700E"/>
    <w:rsid w:val="00907393"/>
    <w:rsid w:val="00907617"/>
    <w:rsid w:val="00907A02"/>
    <w:rsid w:val="009101CF"/>
    <w:rsid w:val="009102E8"/>
    <w:rsid w:val="009104B9"/>
    <w:rsid w:val="00910747"/>
    <w:rsid w:val="009109C0"/>
    <w:rsid w:val="00910B0F"/>
    <w:rsid w:val="00910B29"/>
    <w:rsid w:val="00910C02"/>
    <w:rsid w:val="009111C7"/>
    <w:rsid w:val="009113EC"/>
    <w:rsid w:val="00911E65"/>
    <w:rsid w:val="00911F86"/>
    <w:rsid w:val="00912259"/>
    <w:rsid w:val="00912434"/>
    <w:rsid w:val="00913214"/>
    <w:rsid w:val="009133DE"/>
    <w:rsid w:val="009135CC"/>
    <w:rsid w:val="00913A4C"/>
    <w:rsid w:val="00913AA3"/>
    <w:rsid w:val="00913F94"/>
    <w:rsid w:val="0091424C"/>
    <w:rsid w:val="00914421"/>
    <w:rsid w:val="0091491F"/>
    <w:rsid w:val="00914EDE"/>
    <w:rsid w:val="00915006"/>
    <w:rsid w:val="0091579D"/>
    <w:rsid w:val="009159FA"/>
    <w:rsid w:val="00915A6A"/>
    <w:rsid w:val="00915B6A"/>
    <w:rsid w:val="00915C96"/>
    <w:rsid w:val="00915CBA"/>
    <w:rsid w:val="00915D84"/>
    <w:rsid w:val="009160A7"/>
    <w:rsid w:val="00916519"/>
    <w:rsid w:val="009167B7"/>
    <w:rsid w:val="00916896"/>
    <w:rsid w:val="0091689A"/>
    <w:rsid w:val="00916B5E"/>
    <w:rsid w:val="00916C7A"/>
    <w:rsid w:val="00916F60"/>
    <w:rsid w:val="00917CF8"/>
    <w:rsid w:val="00917DA4"/>
    <w:rsid w:val="009209F2"/>
    <w:rsid w:val="00920DAF"/>
    <w:rsid w:val="00921F3A"/>
    <w:rsid w:val="00922B97"/>
    <w:rsid w:val="00922FAD"/>
    <w:rsid w:val="009232D7"/>
    <w:rsid w:val="00924728"/>
    <w:rsid w:val="00924BF9"/>
    <w:rsid w:val="00924F4B"/>
    <w:rsid w:val="009251CA"/>
    <w:rsid w:val="009254E2"/>
    <w:rsid w:val="00925F41"/>
    <w:rsid w:val="00926187"/>
    <w:rsid w:val="009263AA"/>
    <w:rsid w:val="009268A2"/>
    <w:rsid w:val="00926B8A"/>
    <w:rsid w:val="009270BD"/>
    <w:rsid w:val="009270F7"/>
    <w:rsid w:val="009274CA"/>
    <w:rsid w:val="00927A1C"/>
    <w:rsid w:val="00927A84"/>
    <w:rsid w:val="00927AF1"/>
    <w:rsid w:val="0093043F"/>
    <w:rsid w:val="0093077C"/>
    <w:rsid w:val="00930E87"/>
    <w:rsid w:val="009311F9"/>
    <w:rsid w:val="00931244"/>
    <w:rsid w:val="00931264"/>
    <w:rsid w:val="009312DD"/>
    <w:rsid w:val="009314F2"/>
    <w:rsid w:val="0093185E"/>
    <w:rsid w:val="00931BA0"/>
    <w:rsid w:val="00931C97"/>
    <w:rsid w:val="00932251"/>
    <w:rsid w:val="00932881"/>
    <w:rsid w:val="00932B94"/>
    <w:rsid w:val="00932DBF"/>
    <w:rsid w:val="00933A10"/>
    <w:rsid w:val="009341C9"/>
    <w:rsid w:val="00934A9F"/>
    <w:rsid w:val="00934C92"/>
    <w:rsid w:val="00934E91"/>
    <w:rsid w:val="00934F09"/>
    <w:rsid w:val="009350BF"/>
    <w:rsid w:val="0093538A"/>
    <w:rsid w:val="00935431"/>
    <w:rsid w:val="009356E1"/>
    <w:rsid w:val="00935C05"/>
    <w:rsid w:val="00935C56"/>
    <w:rsid w:val="00936375"/>
    <w:rsid w:val="009373B8"/>
    <w:rsid w:val="009377CA"/>
    <w:rsid w:val="0093787B"/>
    <w:rsid w:val="009378DA"/>
    <w:rsid w:val="009405C2"/>
    <w:rsid w:val="00940625"/>
    <w:rsid w:val="00940EED"/>
    <w:rsid w:val="009414CD"/>
    <w:rsid w:val="00941505"/>
    <w:rsid w:val="009415B2"/>
    <w:rsid w:val="009426B3"/>
    <w:rsid w:val="009431C5"/>
    <w:rsid w:val="00943F01"/>
    <w:rsid w:val="009443B6"/>
    <w:rsid w:val="00944729"/>
    <w:rsid w:val="00944B0B"/>
    <w:rsid w:val="00945146"/>
    <w:rsid w:val="00945200"/>
    <w:rsid w:val="00945387"/>
    <w:rsid w:val="009463EB"/>
    <w:rsid w:val="00946803"/>
    <w:rsid w:val="009468BD"/>
    <w:rsid w:val="00946B20"/>
    <w:rsid w:val="00946B26"/>
    <w:rsid w:val="00946E38"/>
    <w:rsid w:val="00947262"/>
    <w:rsid w:val="00947453"/>
    <w:rsid w:val="00947643"/>
    <w:rsid w:val="00947BC6"/>
    <w:rsid w:val="00947F72"/>
    <w:rsid w:val="009503A7"/>
    <w:rsid w:val="0095057B"/>
    <w:rsid w:val="00950B0C"/>
    <w:rsid w:val="00950F49"/>
    <w:rsid w:val="00951418"/>
    <w:rsid w:val="00951CD9"/>
    <w:rsid w:val="00952912"/>
    <w:rsid w:val="00952B91"/>
    <w:rsid w:val="00952C51"/>
    <w:rsid w:val="00952F9D"/>
    <w:rsid w:val="00954C51"/>
    <w:rsid w:val="00954E03"/>
    <w:rsid w:val="00954F1B"/>
    <w:rsid w:val="00955DE4"/>
    <w:rsid w:val="0095629C"/>
    <w:rsid w:val="00956C6A"/>
    <w:rsid w:val="00956F17"/>
    <w:rsid w:val="00957670"/>
    <w:rsid w:val="00957911"/>
    <w:rsid w:val="00957AFF"/>
    <w:rsid w:val="00957F00"/>
    <w:rsid w:val="00957F01"/>
    <w:rsid w:val="0096036A"/>
    <w:rsid w:val="00960578"/>
    <w:rsid w:val="009616A1"/>
    <w:rsid w:val="009617AD"/>
    <w:rsid w:val="00962850"/>
    <w:rsid w:val="009628AA"/>
    <w:rsid w:val="009630AD"/>
    <w:rsid w:val="009633A1"/>
    <w:rsid w:val="0096356A"/>
    <w:rsid w:val="00963C4D"/>
    <w:rsid w:val="00963CA5"/>
    <w:rsid w:val="00964231"/>
    <w:rsid w:val="00964AFD"/>
    <w:rsid w:val="00965115"/>
    <w:rsid w:val="00965BA1"/>
    <w:rsid w:val="00966102"/>
    <w:rsid w:val="00966633"/>
    <w:rsid w:val="0096683F"/>
    <w:rsid w:val="009700B8"/>
    <w:rsid w:val="009705F1"/>
    <w:rsid w:val="00971827"/>
    <w:rsid w:val="0097215E"/>
    <w:rsid w:val="009724B3"/>
    <w:rsid w:val="00972633"/>
    <w:rsid w:val="00972C03"/>
    <w:rsid w:val="00972E29"/>
    <w:rsid w:val="0097350B"/>
    <w:rsid w:val="00973A49"/>
    <w:rsid w:val="00973C9F"/>
    <w:rsid w:val="00973E14"/>
    <w:rsid w:val="00974BC9"/>
    <w:rsid w:val="00974CB7"/>
    <w:rsid w:val="009755C3"/>
    <w:rsid w:val="00975808"/>
    <w:rsid w:val="009766E6"/>
    <w:rsid w:val="009768AD"/>
    <w:rsid w:val="00977665"/>
    <w:rsid w:val="0097769D"/>
    <w:rsid w:val="00977EF5"/>
    <w:rsid w:val="00980176"/>
    <w:rsid w:val="00980432"/>
    <w:rsid w:val="0098063E"/>
    <w:rsid w:val="00980B69"/>
    <w:rsid w:val="00980DD2"/>
    <w:rsid w:val="00980F38"/>
    <w:rsid w:val="00981A72"/>
    <w:rsid w:val="00981B5F"/>
    <w:rsid w:val="00981E5A"/>
    <w:rsid w:val="00981ED0"/>
    <w:rsid w:val="009825C5"/>
    <w:rsid w:val="00982D42"/>
    <w:rsid w:val="00982FD9"/>
    <w:rsid w:val="009831E6"/>
    <w:rsid w:val="00983355"/>
    <w:rsid w:val="0098379E"/>
    <w:rsid w:val="009837BA"/>
    <w:rsid w:val="009840EE"/>
    <w:rsid w:val="00984552"/>
    <w:rsid w:val="00984CD0"/>
    <w:rsid w:val="009850BD"/>
    <w:rsid w:val="0098579D"/>
    <w:rsid w:val="00986980"/>
    <w:rsid w:val="009869DB"/>
    <w:rsid w:val="00986C48"/>
    <w:rsid w:val="00986D2B"/>
    <w:rsid w:val="00986ED9"/>
    <w:rsid w:val="009874C7"/>
    <w:rsid w:val="00987792"/>
    <w:rsid w:val="00987CDD"/>
    <w:rsid w:val="00987E7C"/>
    <w:rsid w:val="0099029C"/>
    <w:rsid w:val="00990DF2"/>
    <w:rsid w:val="00990E67"/>
    <w:rsid w:val="0099110B"/>
    <w:rsid w:val="00991D50"/>
    <w:rsid w:val="00992555"/>
    <w:rsid w:val="0099259C"/>
    <w:rsid w:val="00993729"/>
    <w:rsid w:val="00993BB9"/>
    <w:rsid w:val="00993C13"/>
    <w:rsid w:val="00993C30"/>
    <w:rsid w:val="0099415F"/>
    <w:rsid w:val="00994719"/>
    <w:rsid w:val="00994D52"/>
    <w:rsid w:val="00994DA7"/>
    <w:rsid w:val="00995211"/>
    <w:rsid w:val="0099543F"/>
    <w:rsid w:val="00995AAD"/>
    <w:rsid w:val="009961B0"/>
    <w:rsid w:val="009963E7"/>
    <w:rsid w:val="009968FF"/>
    <w:rsid w:val="00996AF9"/>
    <w:rsid w:val="00996CD3"/>
    <w:rsid w:val="009970AF"/>
    <w:rsid w:val="0099777E"/>
    <w:rsid w:val="0099792B"/>
    <w:rsid w:val="00997D5C"/>
    <w:rsid w:val="009A027A"/>
    <w:rsid w:val="009A02A5"/>
    <w:rsid w:val="009A0310"/>
    <w:rsid w:val="009A04AE"/>
    <w:rsid w:val="009A0698"/>
    <w:rsid w:val="009A08BE"/>
    <w:rsid w:val="009A1BFE"/>
    <w:rsid w:val="009A1C57"/>
    <w:rsid w:val="009A26DC"/>
    <w:rsid w:val="009A304E"/>
    <w:rsid w:val="009A3248"/>
    <w:rsid w:val="009A37F8"/>
    <w:rsid w:val="009A3DCC"/>
    <w:rsid w:val="009A3FA9"/>
    <w:rsid w:val="009A44E9"/>
    <w:rsid w:val="009A46ED"/>
    <w:rsid w:val="009A4AD4"/>
    <w:rsid w:val="009A4DA1"/>
    <w:rsid w:val="009A52D6"/>
    <w:rsid w:val="009A5396"/>
    <w:rsid w:val="009A54EC"/>
    <w:rsid w:val="009A6131"/>
    <w:rsid w:val="009A6BAB"/>
    <w:rsid w:val="009A6BC6"/>
    <w:rsid w:val="009A6D2A"/>
    <w:rsid w:val="009A74C3"/>
    <w:rsid w:val="009A76F0"/>
    <w:rsid w:val="009B0BB2"/>
    <w:rsid w:val="009B0D39"/>
    <w:rsid w:val="009B0F06"/>
    <w:rsid w:val="009B21C2"/>
    <w:rsid w:val="009B30F2"/>
    <w:rsid w:val="009B41F9"/>
    <w:rsid w:val="009B4611"/>
    <w:rsid w:val="009B46D7"/>
    <w:rsid w:val="009B4DDC"/>
    <w:rsid w:val="009B4F35"/>
    <w:rsid w:val="009B544F"/>
    <w:rsid w:val="009B5A58"/>
    <w:rsid w:val="009B6071"/>
    <w:rsid w:val="009B773A"/>
    <w:rsid w:val="009B7CC2"/>
    <w:rsid w:val="009C0B54"/>
    <w:rsid w:val="009C0D88"/>
    <w:rsid w:val="009C10A9"/>
    <w:rsid w:val="009C15F3"/>
    <w:rsid w:val="009C1699"/>
    <w:rsid w:val="009C2552"/>
    <w:rsid w:val="009C25A0"/>
    <w:rsid w:val="009C299B"/>
    <w:rsid w:val="009C2E21"/>
    <w:rsid w:val="009C2F7F"/>
    <w:rsid w:val="009C377E"/>
    <w:rsid w:val="009C3A6D"/>
    <w:rsid w:val="009C3CD7"/>
    <w:rsid w:val="009C41D4"/>
    <w:rsid w:val="009C4C5E"/>
    <w:rsid w:val="009C4D94"/>
    <w:rsid w:val="009C4ED9"/>
    <w:rsid w:val="009C4FC0"/>
    <w:rsid w:val="009C664C"/>
    <w:rsid w:val="009C6AF3"/>
    <w:rsid w:val="009C7B1D"/>
    <w:rsid w:val="009C7C75"/>
    <w:rsid w:val="009C7D46"/>
    <w:rsid w:val="009C7D7B"/>
    <w:rsid w:val="009C7FBC"/>
    <w:rsid w:val="009D0136"/>
    <w:rsid w:val="009D024E"/>
    <w:rsid w:val="009D07DB"/>
    <w:rsid w:val="009D0EF2"/>
    <w:rsid w:val="009D1685"/>
    <w:rsid w:val="009D1C54"/>
    <w:rsid w:val="009D2047"/>
    <w:rsid w:val="009D234E"/>
    <w:rsid w:val="009D248A"/>
    <w:rsid w:val="009D24A2"/>
    <w:rsid w:val="009D24FF"/>
    <w:rsid w:val="009D2D79"/>
    <w:rsid w:val="009D2FAB"/>
    <w:rsid w:val="009D3726"/>
    <w:rsid w:val="009D5A91"/>
    <w:rsid w:val="009D61CA"/>
    <w:rsid w:val="009D625B"/>
    <w:rsid w:val="009D647D"/>
    <w:rsid w:val="009D6760"/>
    <w:rsid w:val="009D6AD5"/>
    <w:rsid w:val="009D6EED"/>
    <w:rsid w:val="009D7075"/>
    <w:rsid w:val="009D73CC"/>
    <w:rsid w:val="009D7764"/>
    <w:rsid w:val="009E0C88"/>
    <w:rsid w:val="009E10B0"/>
    <w:rsid w:val="009E10EF"/>
    <w:rsid w:val="009E11AB"/>
    <w:rsid w:val="009E11CB"/>
    <w:rsid w:val="009E138B"/>
    <w:rsid w:val="009E15B8"/>
    <w:rsid w:val="009E16D8"/>
    <w:rsid w:val="009E1851"/>
    <w:rsid w:val="009E1861"/>
    <w:rsid w:val="009E1CC1"/>
    <w:rsid w:val="009E2316"/>
    <w:rsid w:val="009E2473"/>
    <w:rsid w:val="009E2518"/>
    <w:rsid w:val="009E257F"/>
    <w:rsid w:val="009E2717"/>
    <w:rsid w:val="009E2C47"/>
    <w:rsid w:val="009E3204"/>
    <w:rsid w:val="009E3569"/>
    <w:rsid w:val="009E3C3F"/>
    <w:rsid w:val="009E3CD2"/>
    <w:rsid w:val="009E4436"/>
    <w:rsid w:val="009E451B"/>
    <w:rsid w:val="009E495B"/>
    <w:rsid w:val="009E559D"/>
    <w:rsid w:val="009E595B"/>
    <w:rsid w:val="009E5C5A"/>
    <w:rsid w:val="009E6240"/>
    <w:rsid w:val="009E68ED"/>
    <w:rsid w:val="009E775D"/>
    <w:rsid w:val="009E7BF3"/>
    <w:rsid w:val="009E7C36"/>
    <w:rsid w:val="009E7EF9"/>
    <w:rsid w:val="009F0503"/>
    <w:rsid w:val="009F0A1E"/>
    <w:rsid w:val="009F0F94"/>
    <w:rsid w:val="009F113F"/>
    <w:rsid w:val="009F11F8"/>
    <w:rsid w:val="009F1E87"/>
    <w:rsid w:val="009F267E"/>
    <w:rsid w:val="009F29EA"/>
    <w:rsid w:val="009F3231"/>
    <w:rsid w:val="009F324F"/>
    <w:rsid w:val="009F3600"/>
    <w:rsid w:val="009F3F1B"/>
    <w:rsid w:val="009F42DD"/>
    <w:rsid w:val="009F491F"/>
    <w:rsid w:val="009F4B7D"/>
    <w:rsid w:val="009F4FBA"/>
    <w:rsid w:val="009F4FF0"/>
    <w:rsid w:val="009F5104"/>
    <w:rsid w:val="009F5107"/>
    <w:rsid w:val="009F515D"/>
    <w:rsid w:val="009F556E"/>
    <w:rsid w:val="009F5806"/>
    <w:rsid w:val="009F5988"/>
    <w:rsid w:val="009F5B1C"/>
    <w:rsid w:val="009F6217"/>
    <w:rsid w:val="009F66B6"/>
    <w:rsid w:val="009F6C17"/>
    <w:rsid w:val="009F73E4"/>
    <w:rsid w:val="009F76EC"/>
    <w:rsid w:val="009F7D07"/>
    <w:rsid w:val="00A001D7"/>
    <w:rsid w:val="00A0081F"/>
    <w:rsid w:val="00A00B57"/>
    <w:rsid w:val="00A015AF"/>
    <w:rsid w:val="00A0167D"/>
    <w:rsid w:val="00A020D0"/>
    <w:rsid w:val="00A02311"/>
    <w:rsid w:val="00A027BA"/>
    <w:rsid w:val="00A02AEC"/>
    <w:rsid w:val="00A03C49"/>
    <w:rsid w:val="00A03D39"/>
    <w:rsid w:val="00A04AAE"/>
    <w:rsid w:val="00A0522D"/>
    <w:rsid w:val="00A0535D"/>
    <w:rsid w:val="00A05411"/>
    <w:rsid w:val="00A056D9"/>
    <w:rsid w:val="00A05CC4"/>
    <w:rsid w:val="00A05E97"/>
    <w:rsid w:val="00A05F28"/>
    <w:rsid w:val="00A061B3"/>
    <w:rsid w:val="00A06277"/>
    <w:rsid w:val="00A064D3"/>
    <w:rsid w:val="00A066AC"/>
    <w:rsid w:val="00A06733"/>
    <w:rsid w:val="00A0708A"/>
    <w:rsid w:val="00A076D3"/>
    <w:rsid w:val="00A07FF4"/>
    <w:rsid w:val="00A10047"/>
    <w:rsid w:val="00A10A69"/>
    <w:rsid w:val="00A10B2F"/>
    <w:rsid w:val="00A113EA"/>
    <w:rsid w:val="00A11BF5"/>
    <w:rsid w:val="00A123AF"/>
    <w:rsid w:val="00A12504"/>
    <w:rsid w:val="00A1312B"/>
    <w:rsid w:val="00A13471"/>
    <w:rsid w:val="00A137AF"/>
    <w:rsid w:val="00A13A7A"/>
    <w:rsid w:val="00A13EC8"/>
    <w:rsid w:val="00A1465C"/>
    <w:rsid w:val="00A1530B"/>
    <w:rsid w:val="00A155AF"/>
    <w:rsid w:val="00A157C8"/>
    <w:rsid w:val="00A15843"/>
    <w:rsid w:val="00A16AD7"/>
    <w:rsid w:val="00A17010"/>
    <w:rsid w:val="00A174B7"/>
    <w:rsid w:val="00A1783C"/>
    <w:rsid w:val="00A178A2"/>
    <w:rsid w:val="00A20870"/>
    <w:rsid w:val="00A20A46"/>
    <w:rsid w:val="00A20C11"/>
    <w:rsid w:val="00A21054"/>
    <w:rsid w:val="00A2152E"/>
    <w:rsid w:val="00A21535"/>
    <w:rsid w:val="00A219DE"/>
    <w:rsid w:val="00A21AB8"/>
    <w:rsid w:val="00A21AC3"/>
    <w:rsid w:val="00A21E9A"/>
    <w:rsid w:val="00A229D5"/>
    <w:rsid w:val="00A22B4F"/>
    <w:rsid w:val="00A22B7C"/>
    <w:rsid w:val="00A22F43"/>
    <w:rsid w:val="00A23047"/>
    <w:rsid w:val="00A23116"/>
    <w:rsid w:val="00A23B66"/>
    <w:rsid w:val="00A24D5F"/>
    <w:rsid w:val="00A24DB9"/>
    <w:rsid w:val="00A25D1B"/>
    <w:rsid w:val="00A25D23"/>
    <w:rsid w:val="00A267E0"/>
    <w:rsid w:val="00A26A88"/>
    <w:rsid w:val="00A26FD7"/>
    <w:rsid w:val="00A2733E"/>
    <w:rsid w:val="00A27EB7"/>
    <w:rsid w:val="00A27F81"/>
    <w:rsid w:val="00A30212"/>
    <w:rsid w:val="00A30542"/>
    <w:rsid w:val="00A30795"/>
    <w:rsid w:val="00A30CAD"/>
    <w:rsid w:val="00A316F0"/>
    <w:rsid w:val="00A31A89"/>
    <w:rsid w:val="00A31B04"/>
    <w:rsid w:val="00A31D0A"/>
    <w:rsid w:val="00A32116"/>
    <w:rsid w:val="00A32647"/>
    <w:rsid w:val="00A327ED"/>
    <w:rsid w:val="00A3285C"/>
    <w:rsid w:val="00A32D67"/>
    <w:rsid w:val="00A330C9"/>
    <w:rsid w:val="00A34133"/>
    <w:rsid w:val="00A34C4B"/>
    <w:rsid w:val="00A34F3B"/>
    <w:rsid w:val="00A34F7B"/>
    <w:rsid w:val="00A358B7"/>
    <w:rsid w:val="00A35C99"/>
    <w:rsid w:val="00A35DD2"/>
    <w:rsid w:val="00A35EF3"/>
    <w:rsid w:val="00A36069"/>
    <w:rsid w:val="00A36E15"/>
    <w:rsid w:val="00A36F24"/>
    <w:rsid w:val="00A3703E"/>
    <w:rsid w:val="00A37333"/>
    <w:rsid w:val="00A3775C"/>
    <w:rsid w:val="00A405F4"/>
    <w:rsid w:val="00A40DD5"/>
    <w:rsid w:val="00A410F1"/>
    <w:rsid w:val="00A41FDC"/>
    <w:rsid w:val="00A43819"/>
    <w:rsid w:val="00A43AB1"/>
    <w:rsid w:val="00A43C00"/>
    <w:rsid w:val="00A43D4A"/>
    <w:rsid w:val="00A44619"/>
    <w:rsid w:val="00A4511E"/>
    <w:rsid w:val="00A4583E"/>
    <w:rsid w:val="00A459C1"/>
    <w:rsid w:val="00A468F6"/>
    <w:rsid w:val="00A473CF"/>
    <w:rsid w:val="00A47654"/>
    <w:rsid w:val="00A4790B"/>
    <w:rsid w:val="00A47DEC"/>
    <w:rsid w:val="00A47E82"/>
    <w:rsid w:val="00A5032D"/>
    <w:rsid w:val="00A50BC1"/>
    <w:rsid w:val="00A50BDB"/>
    <w:rsid w:val="00A50E31"/>
    <w:rsid w:val="00A50F5D"/>
    <w:rsid w:val="00A518EB"/>
    <w:rsid w:val="00A52245"/>
    <w:rsid w:val="00A52426"/>
    <w:rsid w:val="00A528DD"/>
    <w:rsid w:val="00A529AE"/>
    <w:rsid w:val="00A529C6"/>
    <w:rsid w:val="00A532EF"/>
    <w:rsid w:val="00A534F1"/>
    <w:rsid w:val="00A537D1"/>
    <w:rsid w:val="00A544F4"/>
    <w:rsid w:val="00A54E0E"/>
    <w:rsid w:val="00A55080"/>
    <w:rsid w:val="00A55952"/>
    <w:rsid w:val="00A55AED"/>
    <w:rsid w:val="00A56058"/>
    <w:rsid w:val="00A560D9"/>
    <w:rsid w:val="00A56326"/>
    <w:rsid w:val="00A5676C"/>
    <w:rsid w:val="00A567A4"/>
    <w:rsid w:val="00A56B7F"/>
    <w:rsid w:val="00A56F4F"/>
    <w:rsid w:val="00A57992"/>
    <w:rsid w:val="00A57D85"/>
    <w:rsid w:val="00A60219"/>
    <w:rsid w:val="00A6023E"/>
    <w:rsid w:val="00A60247"/>
    <w:rsid w:val="00A60450"/>
    <w:rsid w:val="00A6075D"/>
    <w:rsid w:val="00A60B53"/>
    <w:rsid w:val="00A60D26"/>
    <w:rsid w:val="00A60F39"/>
    <w:rsid w:val="00A61F7A"/>
    <w:rsid w:val="00A62444"/>
    <w:rsid w:val="00A62F01"/>
    <w:rsid w:val="00A630BF"/>
    <w:rsid w:val="00A633F0"/>
    <w:rsid w:val="00A63853"/>
    <w:rsid w:val="00A6394E"/>
    <w:rsid w:val="00A63977"/>
    <w:rsid w:val="00A63A47"/>
    <w:rsid w:val="00A63B02"/>
    <w:rsid w:val="00A63B4E"/>
    <w:rsid w:val="00A640F5"/>
    <w:rsid w:val="00A64480"/>
    <w:rsid w:val="00A64656"/>
    <w:rsid w:val="00A646B6"/>
    <w:rsid w:val="00A649D3"/>
    <w:rsid w:val="00A64AB5"/>
    <w:rsid w:val="00A64AE5"/>
    <w:rsid w:val="00A65016"/>
    <w:rsid w:val="00A65311"/>
    <w:rsid w:val="00A665D0"/>
    <w:rsid w:val="00A66CD0"/>
    <w:rsid w:val="00A670A6"/>
    <w:rsid w:val="00A6719A"/>
    <w:rsid w:val="00A67943"/>
    <w:rsid w:val="00A7057E"/>
    <w:rsid w:val="00A70A2B"/>
    <w:rsid w:val="00A718D6"/>
    <w:rsid w:val="00A72608"/>
    <w:rsid w:val="00A72D33"/>
    <w:rsid w:val="00A72D7D"/>
    <w:rsid w:val="00A73019"/>
    <w:rsid w:val="00A732D8"/>
    <w:rsid w:val="00A738FB"/>
    <w:rsid w:val="00A73EB8"/>
    <w:rsid w:val="00A74881"/>
    <w:rsid w:val="00A752AA"/>
    <w:rsid w:val="00A75383"/>
    <w:rsid w:val="00A7656C"/>
    <w:rsid w:val="00A76E7F"/>
    <w:rsid w:val="00A774E6"/>
    <w:rsid w:val="00A77804"/>
    <w:rsid w:val="00A77CED"/>
    <w:rsid w:val="00A80124"/>
    <w:rsid w:val="00A80194"/>
    <w:rsid w:val="00A807CA"/>
    <w:rsid w:val="00A80C60"/>
    <w:rsid w:val="00A80C8A"/>
    <w:rsid w:val="00A80CA1"/>
    <w:rsid w:val="00A8110F"/>
    <w:rsid w:val="00A812FD"/>
    <w:rsid w:val="00A8150C"/>
    <w:rsid w:val="00A8170D"/>
    <w:rsid w:val="00A81984"/>
    <w:rsid w:val="00A81A32"/>
    <w:rsid w:val="00A8272D"/>
    <w:rsid w:val="00A82B44"/>
    <w:rsid w:val="00A82CEE"/>
    <w:rsid w:val="00A82FCE"/>
    <w:rsid w:val="00A83BAB"/>
    <w:rsid w:val="00A841E4"/>
    <w:rsid w:val="00A850F5"/>
    <w:rsid w:val="00A851E1"/>
    <w:rsid w:val="00A85398"/>
    <w:rsid w:val="00A8573D"/>
    <w:rsid w:val="00A858B3"/>
    <w:rsid w:val="00A8594E"/>
    <w:rsid w:val="00A85D06"/>
    <w:rsid w:val="00A86301"/>
    <w:rsid w:val="00A868E6"/>
    <w:rsid w:val="00A86C89"/>
    <w:rsid w:val="00A8785F"/>
    <w:rsid w:val="00A87E26"/>
    <w:rsid w:val="00A90F6E"/>
    <w:rsid w:val="00A91C81"/>
    <w:rsid w:val="00A920CC"/>
    <w:rsid w:val="00A921D3"/>
    <w:rsid w:val="00A92A75"/>
    <w:rsid w:val="00A92ABF"/>
    <w:rsid w:val="00A92CBB"/>
    <w:rsid w:val="00A92D8B"/>
    <w:rsid w:val="00A93270"/>
    <w:rsid w:val="00A935D9"/>
    <w:rsid w:val="00A94142"/>
    <w:rsid w:val="00A94BA7"/>
    <w:rsid w:val="00A94DE2"/>
    <w:rsid w:val="00A95745"/>
    <w:rsid w:val="00A95AD9"/>
    <w:rsid w:val="00A95BBE"/>
    <w:rsid w:val="00A95F55"/>
    <w:rsid w:val="00A96478"/>
    <w:rsid w:val="00A96518"/>
    <w:rsid w:val="00A9695F"/>
    <w:rsid w:val="00A96A90"/>
    <w:rsid w:val="00A96F84"/>
    <w:rsid w:val="00A97676"/>
    <w:rsid w:val="00AA0D82"/>
    <w:rsid w:val="00AA13EB"/>
    <w:rsid w:val="00AA15C1"/>
    <w:rsid w:val="00AA1824"/>
    <w:rsid w:val="00AA1BCF"/>
    <w:rsid w:val="00AA1D2E"/>
    <w:rsid w:val="00AA23CA"/>
    <w:rsid w:val="00AA2DEE"/>
    <w:rsid w:val="00AA3431"/>
    <w:rsid w:val="00AA3756"/>
    <w:rsid w:val="00AA3766"/>
    <w:rsid w:val="00AA3B08"/>
    <w:rsid w:val="00AA3FCF"/>
    <w:rsid w:val="00AA45B9"/>
    <w:rsid w:val="00AA4E88"/>
    <w:rsid w:val="00AA59D7"/>
    <w:rsid w:val="00AA5D28"/>
    <w:rsid w:val="00AA5E6E"/>
    <w:rsid w:val="00AA6454"/>
    <w:rsid w:val="00AA6BEE"/>
    <w:rsid w:val="00AA6EDD"/>
    <w:rsid w:val="00AA70BF"/>
    <w:rsid w:val="00AA745C"/>
    <w:rsid w:val="00AA74F0"/>
    <w:rsid w:val="00AA7546"/>
    <w:rsid w:val="00AA772F"/>
    <w:rsid w:val="00AB02C4"/>
    <w:rsid w:val="00AB0807"/>
    <w:rsid w:val="00AB0E91"/>
    <w:rsid w:val="00AB0ECA"/>
    <w:rsid w:val="00AB165E"/>
    <w:rsid w:val="00AB17E3"/>
    <w:rsid w:val="00AB2152"/>
    <w:rsid w:val="00AB216A"/>
    <w:rsid w:val="00AB2827"/>
    <w:rsid w:val="00AB2E33"/>
    <w:rsid w:val="00AB3009"/>
    <w:rsid w:val="00AB31B2"/>
    <w:rsid w:val="00AB3BE0"/>
    <w:rsid w:val="00AB3C50"/>
    <w:rsid w:val="00AB406B"/>
    <w:rsid w:val="00AB415B"/>
    <w:rsid w:val="00AB4D46"/>
    <w:rsid w:val="00AB4ECC"/>
    <w:rsid w:val="00AB6795"/>
    <w:rsid w:val="00AB694B"/>
    <w:rsid w:val="00AB6979"/>
    <w:rsid w:val="00AB6AC1"/>
    <w:rsid w:val="00AB6C3F"/>
    <w:rsid w:val="00AB6CF4"/>
    <w:rsid w:val="00AB7154"/>
    <w:rsid w:val="00AB7710"/>
    <w:rsid w:val="00AB7739"/>
    <w:rsid w:val="00AB7AAE"/>
    <w:rsid w:val="00AC0181"/>
    <w:rsid w:val="00AC02E7"/>
    <w:rsid w:val="00AC03E2"/>
    <w:rsid w:val="00AC0E92"/>
    <w:rsid w:val="00AC11F4"/>
    <w:rsid w:val="00AC1B52"/>
    <w:rsid w:val="00AC1BF0"/>
    <w:rsid w:val="00AC1D38"/>
    <w:rsid w:val="00AC201A"/>
    <w:rsid w:val="00AC2786"/>
    <w:rsid w:val="00AC2830"/>
    <w:rsid w:val="00AC29BA"/>
    <w:rsid w:val="00AC2B0E"/>
    <w:rsid w:val="00AC2B2B"/>
    <w:rsid w:val="00AC2C19"/>
    <w:rsid w:val="00AC31CA"/>
    <w:rsid w:val="00AC3414"/>
    <w:rsid w:val="00AC3C17"/>
    <w:rsid w:val="00AC3CA0"/>
    <w:rsid w:val="00AC3CCF"/>
    <w:rsid w:val="00AC3F6F"/>
    <w:rsid w:val="00AC4148"/>
    <w:rsid w:val="00AC4247"/>
    <w:rsid w:val="00AC43C1"/>
    <w:rsid w:val="00AC44FD"/>
    <w:rsid w:val="00AC4778"/>
    <w:rsid w:val="00AC4AC8"/>
    <w:rsid w:val="00AC4C90"/>
    <w:rsid w:val="00AC4E90"/>
    <w:rsid w:val="00AC5139"/>
    <w:rsid w:val="00AC538A"/>
    <w:rsid w:val="00AC6B03"/>
    <w:rsid w:val="00AC79FF"/>
    <w:rsid w:val="00AC7FD1"/>
    <w:rsid w:val="00AD0666"/>
    <w:rsid w:val="00AD0B0C"/>
    <w:rsid w:val="00AD0C7B"/>
    <w:rsid w:val="00AD0F75"/>
    <w:rsid w:val="00AD0FDE"/>
    <w:rsid w:val="00AD17F1"/>
    <w:rsid w:val="00AD1B54"/>
    <w:rsid w:val="00AD2269"/>
    <w:rsid w:val="00AD254C"/>
    <w:rsid w:val="00AD30CA"/>
    <w:rsid w:val="00AD32E8"/>
    <w:rsid w:val="00AD3530"/>
    <w:rsid w:val="00AD3691"/>
    <w:rsid w:val="00AD387A"/>
    <w:rsid w:val="00AD39D6"/>
    <w:rsid w:val="00AD3B2B"/>
    <w:rsid w:val="00AD3BF1"/>
    <w:rsid w:val="00AD4782"/>
    <w:rsid w:val="00AD5391"/>
    <w:rsid w:val="00AD55D9"/>
    <w:rsid w:val="00AD5847"/>
    <w:rsid w:val="00AD5D14"/>
    <w:rsid w:val="00AD5FC2"/>
    <w:rsid w:val="00AD6097"/>
    <w:rsid w:val="00AD6543"/>
    <w:rsid w:val="00AD766C"/>
    <w:rsid w:val="00AE052D"/>
    <w:rsid w:val="00AE0569"/>
    <w:rsid w:val="00AE0639"/>
    <w:rsid w:val="00AE0A88"/>
    <w:rsid w:val="00AE1944"/>
    <w:rsid w:val="00AE2520"/>
    <w:rsid w:val="00AE2666"/>
    <w:rsid w:val="00AE28B1"/>
    <w:rsid w:val="00AE39ED"/>
    <w:rsid w:val="00AE3D9C"/>
    <w:rsid w:val="00AE4295"/>
    <w:rsid w:val="00AE42B5"/>
    <w:rsid w:val="00AE46E9"/>
    <w:rsid w:val="00AE4C83"/>
    <w:rsid w:val="00AE4F19"/>
    <w:rsid w:val="00AE588A"/>
    <w:rsid w:val="00AE59A3"/>
    <w:rsid w:val="00AE5EFB"/>
    <w:rsid w:val="00AE5FD7"/>
    <w:rsid w:val="00AE6120"/>
    <w:rsid w:val="00AE62DE"/>
    <w:rsid w:val="00AE69C4"/>
    <w:rsid w:val="00AE70DD"/>
    <w:rsid w:val="00AE757F"/>
    <w:rsid w:val="00AE7651"/>
    <w:rsid w:val="00AE782C"/>
    <w:rsid w:val="00AE7844"/>
    <w:rsid w:val="00AE7E24"/>
    <w:rsid w:val="00AE7EBD"/>
    <w:rsid w:val="00AE7EE1"/>
    <w:rsid w:val="00AF0C78"/>
    <w:rsid w:val="00AF185D"/>
    <w:rsid w:val="00AF1E30"/>
    <w:rsid w:val="00AF2ABC"/>
    <w:rsid w:val="00AF3097"/>
    <w:rsid w:val="00AF374F"/>
    <w:rsid w:val="00AF3D7F"/>
    <w:rsid w:val="00AF4333"/>
    <w:rsid w:val="00AF45CA"/>
    <w:rsid w:val="00AF47DD"/>
    <w:rsid w:val="00AF4B3A"/>
    <w:rsid w:val="00AF558A"/>
    <w:rsid w:val="00AF5AD1"/>
    <w:rsid w:val="00AF5DA6"/>
    <w:rsid w:val="00AF6028"/>
    <w:rsid w:val="00AF6169"/>
    <w:rsid w:val="00AF63BE"/>
    <w:rsid w:val="00AF63C3"/>
    <w:rsid w:val="00AF63DA"/>
    <w:rsid w:val="00AF67F9"/>
    <w:rsid w:val="00AF7615"/>
    <w:rsid w:val="00AF7871"/>
    <w:rsid w:val="00AF7CFA"/>
    <w:rsid w:val="00B00149"/>
    <w:rsid w:val="00B00DC2"/>
    <w:rsid w:val="00B01013"/>
    <w:rsid w:val="00B01B75"/>
    <w:rsid w:val="00B01C3B"/>
    <w:rsid w:val="00B023C6"/>
    <w:rsid w:val="00B02A5E"/>
    <w:rsid w:val="00B02B5F"/>
    <w:rsid w:val="00B02F8D"/>
    <w:rsid w:val="00B03442"/>
    <w:rsid w:val="00B0346C"/>
    <w:rsid w:val="00B03741"/>
    <w:rsid w:val="00B0393A"/>
    <w:rsid w:val="00B04839"/>
    <w:rsid w:val="00B0514D"/>
    <w:rsid w:val="00B06547"/>
    <w:rsid w:val="00B06AA4"/>
    <w:rsid w:val="00B06D23"/>
    <w:rsid w:val="00B06E99"/>
    <w:rsid w:val="00B06ECD"/>
    <w:rsid w:val="00B07232"/>
    <w:rsid w:val="00B07543"/>
    <w:rsid w:val="00B10017"/>
    <w:rsid w:val="00B105D0"/>
    <w:rsid w:val="00B10683"/>
    <w:rsid w:val="00B107F3"/>
    <w:rsid w:val="00B10B6A"/>
    <w:rsid w:val="00B10BDF"/>
    <w:rsid w:val="00B10D01"/>
    <w:rsid w:val="00B1134D"/>
    <w:rsid w:val="00B12991"/>
    <w:rsid w:val="00B12A59"/>
    <w:rsid w:val="00B14131"/>
    <w:rsid w:val="00B144E0"/>
    <w:rsid w:val="00B14F17"/>
    <w:rsid w:val="00B1508F"/>
    <w:rsid w:val="00B155D5"/>
    <w:rsid w:val="00B15BCD"/>
    <w:rsid w:val="00B15BD1"/>
    <w:rsid w:val="00B168B4"/>
    <w:rsid w:val="00B16B2E"/>
    <w:rsid w:val="00B16FEC"/>
    <w:rsid w:val="00B17BA6"/>
    <w:rsid w:val="00B17D7B"/>
    <w:rsid w:val="00B17E1B"/>
    <w:rsid w:val="00B20525"/>
    <w:rsid w:val="00B20B63"/>
    <w:rsid w:val="00B210FD"/>
    <w:rsid w:val="00B21456"/>
    <w:rsid w:val="00B21C19"/>
    <w:rsid w:val="00B21E7A"/>
    <w:rsid w:val="00B22681"/>
    <w:rsid w:val="00B22742"/>
    <w:rsid w:val="00B22E3F"/>
    <w:rsid w:val="00B23007"/>
    <w:rsid w:val="00B23A88"/>
    <w:rsid w:val="00B2417C"/>
    <w:rsid w:val="00B24553"/>
    <w:rsid w:val="00B246B5"/>
    <w:rsid w:val="00B24DF3"/>
    <w:rsid w:val="00B2519D"/>
    <w:rsid w:val="00B2593E"/>
    <w:rsid w:val="00B25EE0"/>
    <w:rsid w:val="00B26590"/>
    <w:rsid w:val="00B26B80"/>
    <w:rsid w:val="00B2700A"/>
    <w:rsid w:val="00B2709E"/>
    <w:rsid w:val="00B279A8"/>
    <w:rsid w:val="00B279F9"/>
    <w:rsid w:val="00B27E2A"/>
    <w:rsid w:val="00B27E6D"/>
    <w:rsid w:val="00B27F8A"/>
    <w:rsid w:val="00B30A92"/>
    <w:rsid w:val="00B30B38"/>
    <w:rsid w:val="00B30F0A"/>
    <w:rsid w:val="00B31045"/>
    <w:rsid w:val="00B3149D"/>
    <w:rsid w:val="00B31F5E"/>
    <w:rsid w:val="00B31F80"/>
    <w:rsid w:val="00B322CF"/>
    <w:rsid w:val="00B32C41"/>
    <w:rsid w:val="00B334C4"/>
    <w:rsid w:val="00B33509"/>
    <w:rsid w:val="00B33A81"/>
    <w:rsid w:val="00B33F5E"/>
    <w:rsid w:val="00B34040"/>
    <w:rsid w:val="00B341D5"/>
    <w:rsid w:val="00B34292"/>
    <w:rsid w:val="00B34825"/>
    <w:rsid w:val="00B35649"/>
    <w:rsid w:val="00B359EB"/>
    <w:rsid w:val="00B35BC8"/>
    <w:rsid w:val="00B35C9E"/>
    <w:rsid w:val="00B35E09"/>
    <w:rsid w:val="00B361BB"/>
    <w:rsid w:val="00B36328"/>
    <w:rsid w:val="00B36587"/>
    <w:rsid w:val="00B36F1F"/>
    <w:rsid w:val="00B3731E"/>
    <w:rsid w:val="00B3766E"/>
    <w:rsid w:val="00B37C66"/>
    <w:rsid w:val="00B37F0D"/>
    <w:rsid w:val="00B37FD7"/>
    <w:rsid w:val="00B400D7"/>
    <w:rsid w:val="00B40C11"/>
    <w:rsid w:val="00B4115B"/>
    <w:rsid w:val="00B41263"/>
    <w:rsid w:val="00B4153D"/>
    <w:rsid w:val="00B41B78"/>
    <w:rsid w:val="00B41FD1"/>
    <w:rsid w:val="00B43665"/>
    <w:rsid w:val="00B43CD9"/>
    <w:rsid w:val="00B44528"/>
    <w:rsid w:val="00B44FDC"/>
    <w:rsid w:val="00B46739"/>
    <w:rsid w:val="00B46C0E"/>
    <w:rsid w:val="00B46CEF"/>
    <w:rsid w:val="00B4711B"/>
    <w:rsid w:val="00B47240"/>
    <w:rsid w:val="00B4749A"/>
    <w:rsid w:val="00B474C7"/>
    <w:rsid w:val="00B47855"/>
    <w:rsid w:val="00B50D42"/>
    <w:rsid w:val="00B50E7D"/>
    <w:rsid w:val="00B516F5"/>
    <w:rsid w:val="00B51A27"/>
    <w:rsid w:val="00B51EAC"/>
    <w:rsid w:val="00B51F7E"/>
    <w:rsid w:val="00B521DF"/>
    <w:rsid w:val="00B527CE"/>
    <w:rsid w:val="00B5289D"/>
    <w:rsid w:val="00B52B10"/>
    <w:rsid w:val="00B5310D"/>
    <w:rsid w:val="00B53436"/>
    <w:rsid w:val="00B535CC"/>
    <w:rsid w:val="00B53641"/>
    <w:rsid w:val="00B536BF"/>
    <w:rsid w:val="00B539CB"/>
    <w:rsid w:val="00B53AE7"/>
    <w:rsid w:val="00B53B9C"/>
    <w:rsid w:val="00B543B0"/>
    <w:rsid w:val="00B543C5"/>
    <w:rsid w:val="00B551D2"/>
    <w:rsid w:val="00B5522E"/>
    <w:rsid w:val="00B5526C"/>
    <w:rsid w:val="00B55302"/>
    <w:rsid w:val="00B55376"/>
    <w:rsid w:val="00B557AD"/>
    <w:rsid w:val="00B557B3"/>
    <w:rsid w:val="00B55E1A"/>
    <w:rsid w:val="00B55E22"/>
    <w:rsid w:val="00B5627E"/>
    <w:rsid w:val="00B56B98"/>
    <w:rsid w:val="00B56CC4"/>
    <w:rsid w:val="00B57583"/>
    <w:rsid w:val="00B60201"/>
    <w:rsid w:val="00B60528"/>
    <w:rsid w:val="00B60613"/>
    <w:rsid w:val="00B61115"/>
    <w:rsid w:val="00B613C3"/>
    <w:rsid w:val="00B61447"/>
    <w:rsid w:val="00B61A1C"/>
    <w:rsid w:val="00B6251A"/>
    <w:rsid w:val="00B62A19"/>
    <w:rsid w:val="00B62ECA"/>
    <w:rsid w:val="00B634CA"/>
    <w:rsid w:val="00B638C9"/>
    <w:rsid w:val="00B63C26"/>
    <w:rsid w:val="00B640DB"/>
    <w:rsid w:val="00B658EC"/>
    <w:rsid w:val="00B65913"/>
    <w:rsid w:val="00B65EEB"/>
    <w:rsid w:val="00B66453"/>
    <w:rsid w:val="00B6647D"/>
    <w:rsid w:val="00B664D6"/>
    <w:rsid w:val="00B664F8"/>
    <w:rsid w:val="00B677D6"/>
    <w:rsid w:val="00B70165"/>
    <w:rsid w:val="00B706C8"/>
    <w:rsid w:val="00B70AFC"/>
    <w:rsid w:val="00B70BF8"/>
    <w:rsid w:val="00B70E45"/>
    <w:rsid w:val="00B70EBB"/>
    <w:rsid w:val="00B7159C"/>
    <w:rsid w:val="00B71C5A"/>
    <w:rsid w:val="00B724B5"/>
    <w:rsid w:val="00B729D1"/>
    <w:rsid w:val="00B72D7B"/>
    <w:rsid w:val="00B7376D"/>
    <w:rsid w:val="00B73C92"/>
    <w:rsid w:val="00B7408E"/>
    <w:rsid w:val="00B748A5"/>
    <w:rsid w:val="00B74AC1"/>
    <w:rsid w:val="00B74ED5"/>
    <w:rsid w:val="00B75017"/>
    <w:rsid w:val="00B76948"/>
    <w:rsid w:val="00B76C5B"/>
    <w:rsid w:val="00B8053C"/>
    <w:rsid w:val="00B8162A"/>
    <w:rsid w:val="00B817B2"/>
    <w:rsid w:val="00B818F1"/>
    <w:rsid w:val="00B821D9"/>
    <w:rsid w:val="00B82993"/>
    <w:rsid w:val="00B83247"/>
    <w:rsid w:val="00B839AE"/>
    <w:rsid w:val="00B83D79"/>
    <w:rsid w:val="00B8400F"/>
    <w:rsid w:val="00B840A8"/>
    <w:rsid w:val="00B84119"/>
    <w:rsid w:val="00B845D2"/>
    <w:rsid w:val="00B8463B"/>
    <w:rsid w:val="00B8568A"/>
    <w:rsid w:val="00B859FA"/>
    <w:rsid w:val="00B8632A"/>
    <w:rsid w:val="00B86545"/>
    <w:rsid w:val="00B865EB"/>
    <w:rsid w:val="00B867FA"/>
    <w:rsid w:val="00B86BB7"/>
    <w:rsid w:val="00B86C6E"/>
    <w:rsid w:val="00B873AC"/>
    <w:rsid w:val="00B876E0"/>
    <w:rsid w:val="00B87807"/>
    <w:rsid w:val="00B87A53"/>
    <w:rsid w:val="00B902AF"/>
    <w:rsid w:val="00B903C4"/>
    <w:rsid w:val="00B906D9"/>
    <w:rsid w:val="00B91B5B"/>
    <w:rsid w:val="00B91D96"/>
    <w:rsid w:val="00B920CF"/>
    <w:rsid w:val="00B92544"/>
    <w:rsid w:val="00B92567"/>
    <w:rsid w:val="00B92891"/>
    <w:rsid w:val="00B92D21"/>
    <w:rsid w:val="00B92E3F"/>
    <w:rsid w:val="00B92F29"/>
    <w:rsid w:val="00B9368F"/>
    <w:rsid w:val="00B93A53"/>
    <w:rsid w:val="00B93B41"/>
    <w:rsid w:val="00B93C4F"/>
    <w:rsid w:val="00B9477B"/>
    <w:rsid w:val="00B9493B"/>
    <w:rsid w:val="00B94C91"/>
    <w:rsid w:val="00B951B3"/>
    <w:rsid w:val="00B95883"/>
    <w:rsid w:val="00B95F46"/>
    <w:rsid w:val="00B965C3"/>
    <w:rsid w:val="00B96A4F"/>
    <w:rsid w:val="00B96C56"/>
    <w:rsid w:val="00B972B7"/>
    <w:rsid w:val="00B97592"/>
    <w:rsid w:val="00B97982"/>
    <w:rsid w:val="00B97D8F"/>
    <w:rsid w:val="00BA06B5"/>
    <w:rsid w:val="00BA07B5"/>
    <w:rsid w:val="00BA0BFC"/>
    <w:rsid w:val="00BA14FA"/>
    <w:rsid w:val="00BA162D"/>
    <w:rsid w:val="00BA1D31"/>
    <w:rsid w:val="00BA1EB1"/>
    <w:rsid w:val="00BA2101"/>
    <w:rsid w:val="00BA21A6"/>
    <w:rsid w:val="00BA2B73"/>
    <w:rsid w:val="00BA2BDF"/>
    <w:rsid w:val="00BA3035"/>
    <w:rsid w:val="00BA376B"/>
    <w:rsid w:val="00BA3BC2"/>
    <w:rsid w:val="00BA3D90"/>
    <w:rsid w:val="00BA47F4"/>
    <w:rsid w:val="00BA58B0"/>
    <w:rsid w:val="00BA6358"/>
    <w:rsid w:val="00BA6722"/>
    <w:rsid w:val="00BA679E"/>
    <w:rsid w:val="00BA7268"/>
    <w:rsid w:val="00BB07E7"/>
    <w:rsid w:val="00BB0846"/>
    <w:rsid w:val="00BB0C15"/>
    <w:rsid w:val="00BB0FD9"/>
    <w:rsid w:val="00BB1444"/>
    <w:rsid w:val="00BB145F"/>
    <w:rsid w:val="00BB1A7F"/>
    <w:rsid w:val="00BB22BF"/>
    <w:rsid w:val="00BB280E"/>
    <w:rsid w:val="00BB2D3B"/>
    <w:rsid w:val="00BB3EE8"/>
    <w:rsid w:val="00BB455E"/>
    <w:rsid w:val="00BB4B13"/>
    <w:rsid w:val="00BB4D79"/>
    <w:rsid w:val="00BB4FDF"/>
    <w:rsid w:val="00BB52E2"/>
    <w:rsid w:val="00BB5416"/>
    <w:rsid w:val="00BB577F"/>
    <w:rsid w:val="00BB60BC"/>
    <w:rsid w:val="00BB64C2"/>
    <w:rsid w:val="00BB72BB"/>
    <w:rsid w:val="00BB748A"/>
    <w:rsid w:val="00BB7632"/>
    <w:rsid w:val="00BB7A4C"/>
    <w:rsid w:val="00BB7D1F"/>
    <w:rsid w:val="00BC01DC"/>
    <w:rsid w:val="00BC0C24"/>
    <w:rsid w:val="00BC0E27"/>
    <w:rsid w:val="00BC0E7B"/>
    <w:rsid w:val="00BC1025"/>
    <w:rsid w:val="00BC139C"/>
    <w:rsid w:val="00BC1A8B"/>
    <w:rsid w:val="00BC217A"/>
    <w:rsid w:val="00BC25B8"/>
    <w:rsid w:val="00BC2850"/>
    <w:rsid w:val="00BC2AE3"/>
    <w:rsid w:val="00BC3414"/>
    <w:rsid w:val="00BC3B90"/>
    <w:rsid w:val="00BC4C9B"/>
    <w:rsid w:val="00BC5451"/>
    <w:rsid w:val="00BC5D2E"/>
    <w:rsid w:val="00BC636A"/>
    <w:rsid w:val="00BC6F5E"/>
    <w:rsid w:val="00BC6FC6"/>
    <w:rsid w:val="00BC73E2"/>
    <w:rsid w:val="00BC73EB"/>
    <w:rsid w:val="00BC7B0E"/>
    <w:rsid w:val="00BC7DCD"/>
    <w:rsid w:val="00BD0351"/>
    <w:rsid w:val="00BD046D"/>
    <w:rsid w:val="00BD06C2"/>
    <w:rsid w:val="00BD0B21"/>
    <w:rsid w:val="00BD0B91"/>
    <w:rsid w:val="00BD11A8"/>
    <w:rsid w:val="00BD13A3"/>
    <w:rsid w:val="00BD14D1"/>
    <w:rsid w:val="00BD1D9A"/>
    <w:rsid w:val="00BD1F20"/>
    <w:rsid w:val="00BD2193"/>
    <w:rsid w:val="00BD274C"/>
    <w:rsid w:val="00BD2C55"/>
    <w:rsid w:val="00BD30A9"/>
    <w:rsid w:val="00BD3499"/>
    <w:rsid w:val="00BD3560"/>
    <w:rsid w:val="00BD42DF"/>
    <w:rsid w:val="00BD4484"/>
    <w:rsid w:val="00BD46B8"/>
    <w:rsid w:val="00BD47EE"/>
    <w:rsid w:val="00BD4D7E"/>
    <w:rsid w:val="00BD4FE5"/>
    <w:rsid w:val="00BD6860"/>
    <w:rsid w:val="00BD6F67"/>
    <w:rsid w:val="00BD7590"/>
    <w:rsid w:val="00BD799E"/>
    <w:rsid w:val="00BD7F4E"/>
    <w:rsid w:val="00BE07FD"/>
    <w:rsid w:val="00BE11B1"/>
    <w:rsid w:val="00BE179E"/>
    <w:rsid w:val="00BE1DE7"/>
    <w:rsid w:val="00BE2049"/>
    <w:rsid w:val="00BE294C"/>
    <w:rsid w:val="00BE2C8E"/>
    <w:rsid w:val="00BE2DE2"/>
    <w:rsid w:val="00BE3577"/>
    <w:rsid w:val="00BE3C9E"/>
    <w:rsid w:val="00BE3F02"/>
    <w:rsid w:val="00BE3FEC"/>
    <w:rsid w:val="00BE40A5"/>
    <w:rsid w:val="00BE4397"/>
    <w:rsid w:val="00BE4575"/>
    <w:rsid w:val="00BE4B73"/>
    <w:rsid w:val="00BE4B9C"/>
    <w:rsid w:val="00BE4F00"/>
    <w:rsid w:val="00BE5E4F"/>
    <w:rsid w:val="00BE609A"/>
    <w:rsid w:val="00BE6224"/>
    <w:rsid w:val="00BE75DE"/>
    <w:rsid w:val="00BE77E2"/>
    <w:rsid w:val="00BF04C2"/>
    <w:rsid w:val="00BF1114"/>
    <w:rsid w:val="00BF1713"/>
    <w:rsid w:val="00BF2312"/>
    <w:rsid w:val="00BF267F"/>
    <w:rsid w:val="00BF2BA4"/>
    <w:rsid w:val="00BF2D4D"/>
    <w:rsid w:val="00BF2F79"/>
    <w:rsid w:val="00BF3066"/>
    <w:rsid w:val="00BF3BEB"/>
    <w:rsid w:val="00BF4241"/>
    <w:rsid w:val="00BF58BA"/>
    <w:rsid w:val="00BF5AEF"/>
    <w:rsid w:val="00BF60C1"/>
    <w:rsid w:val="00BF64CD"/>
    <w:rsid w:val="00BF6847"/>
    <w:rsid w:val="00BF6C4E"/>
    <w:rsid w:val="00BF709A"/>
    <w:rsid w:val="00BF79F2"/>
    <w:rsid w:val="00BF7AE9"/>
    <w:rsid w:val="00BF7B84"/>
    <w:rsid w:val="00C008CF"/>
    <w:rsid w:val="00C00B45"/>
    <w:rsid w:val="00C00D38"/>
    <w:rsid w:val="00C010D6"/>
    <w:rsid w:val="00C01EB4"/>
    <w:rsid w:val="00C02132"/>
    <w:rsid w:val="00C02440"/>
    <w:rsid w:val="00C02EEA"/>
    <w:rsid w:val="00C02FB9"/>
    <w:rsid w:val="00C030A5"/>
    <w:rsid w:val="00C0491A"/>
    <w:rsid w:val="00C04B97"/>
    <w:rsid w:val="00C04D22"/>
    <w:rsid w:val="00C051FF"/>
    <w:rsid w:val="00C05233"/>
    <w:rsid w:val="00C0544D"/>
    <w:rsid w:val="00C06148"/>
    <w:rsid w:val="00C06558"/>
    <w:rsid w:val="00C072B8"/>
    <w:rsid w:val="00C07423"/>
    <w:rsid w:val="00C075CE"/>
    <w:rsid w:val="00C07E81"/>
    <w:rsid w:val="00C1009B"/>
    <w:rsid w:val="00C1042F"/>
    <w:rsid w:val="00C10F0E"/>
    <w:rsid w:val="00C11127"/>
    <w:rsid w:val="00C11FF7"/>
    <w:rsid w:val="00C12047"/>
    <w:rsid w:val="00C12203"/>
    <w:rsid w:val="00C12CCE"/>
    <w:rsid w:val="00C13188"/>
    <w:rsid w:val="00C139DD"/>
    <w:rsid w:val="00C14844"/>
    <w:rsid w:val="00C14A1B"/>
    <w:rsid w:val="00C15294"/>
    <w:rsid w:val="00C152C7"/>
    <w:rsid w:val="00C153A2"/>
    <w:rsid w:val="00C154B5"/>
    <w:rsid w:val="00C15AD8"/>
    <w:rsid w:val="00C15CDB"/>
    <w:rsid w:val="00C15E37"/>
    <w:rsid w:val="00C15FF9"/>
    <w:rsid w:val="00C17019"/>
    <w:rsid w:val="00C17081"/>
    <w:rsid w:val="00C17333"/>
    <w:rsid w:val="00C17BE4"/>
    <w:rsid w:val="00C205E3"/>
    <w:rsid w:val="00C209A9"/>
    <w:rsid w:val="00C20CEB"/>
    <w:rsid w:val="00C214D2"/>
    <w:rsid w:val="00C21BE3"/>
    <w:rsid w:val="00C21E36"/>
    <w:rsid w:val="00C21ED7"/>
    <w:rsid w:val="00C21F26"/>
    <w:rsid w:val="00C21F98"/>
    <w:rsid w:val="00C222B1"/>
    <w:rsid w:val="00C226FA"/>
    <w:rsid w:val="00C23AE7"/>
    <w:rsid w:val="00C23E24"/>
    <w:rsid w:val="00C240BB"/>
    <w:rsid w:val="00C245FC"/>
    <w:rsid w:val="00C24774"/>
    <w:rsid w:val="00C2581B"/>
    <w:rsid w:val="00C25C3B"/>
    <w:rsid w:val="00C25EDC"/>
    <w:rsid w:val="00C26244"/>
    <w:rsid w:val="00C26E1B"/>
    <w:rsid w:val="00C27404"/>
    <w:rsid w:val="00C2799C"/>
    <w:rsid w:val="00C27E71"/>
    <w:rsid w:val="00C300D7"/>
    <w:rsid w:val="00C30147"/>
    <w:rsid w:val="00C304A7"/>
    <w:rsid w:val="00C30573"/>
    <w:rsid w:val="00C30782"/>
    <w:rsid w:val="00C312E4"/>
    <w:rsid w:val="00C3146E"/>
    <w:rsid w:val="00C31E09"/>
    <w:rsid w:val="00C31E3D"/>
    <w:rsid w:val="00C321AA"/>
    <w:rsid w:val="00C32481"/>
    <w:rsid w:val="00C32AF9"/>
    <w:rsid w:val="00C32C17"/>
    <w:rsid w:val="00C32D4B"/>
    <w:rsid w:val="00C33274"/>
    <w:rsid w:val="00C33A3B"/>
    <w:rsid w:val="00C33B09"/>
    <w:rsid w:val="00C3412A"/>
    <w:rsid w:val="00C34A9A"/>
    <w:rsid w:val="00C34C42"/>
    <w:rsid w:val="00C34FFD"/>
    <w:rsid w:val="00C3570F"/>
    <w:rsid w:val="00C361C0"/>
    <w:rsid w:val="00C3672E"/>
    <w:rsid w:val="00C36DE2"/>
    <w:rsid w:val="00C36F92"/>
    <w:rsid w:val="00C372E9"/>
    <w:rsid w:val="00C376E1"/>
    <w:rsid w:val="00C377E0"/>
    <w:rsid w:val="00C37ACF"/>
    <w:rsid w:val="00C37CF5"/>
    <w:rsid w:val="00C402B3"/>
    <w:rsid w:val="00C40A06"/>
    <w:rsid w:val="00C41152"/>
    <w:rsid w:val="00C416AE"/>
    <w:rsid w:val="00C41A90"/>
    <w:rsid w:val="00C41F6E"/>
    <w:rsid w:val="00C41FDC"/>
    <w:rsid w:val="00C4208A"/>
    <w:rsid w:val="00C420DA"/>
    <w:rsid w:val="00C42310"/>
    <w:rsid w:val="00C426C0"/>
    <w:rsid w:val="00C4274F"/>
    <w:rsid w:val="00C427D0"/>
    <w:rsid w:val="00C42C8E"/>
    <w:rsid w:val="00C4306F"/>
    <w:rsid w:val="00C43093"/>
    <w:rsid w:val="00C437EA"/>
    <w:rsid w:val="00C43DB6"/>
    <w:rsid w:val="00C441A3"/>
    <w:rsid w:val="00C442A6"/>
    <w:rsid w:val="00C45174"/>
    <w:rsid w:val="00C452C9"/>
    <w:rsid w:val="00C45B3E"/>
    <w:rsid w:val="00C45E73"/>
    <w:rsid w:val="00C45FF1"/>
    <w:rsid w:val="00C462D9"/>
    <w:rsid w:val="00C467C8"/>
    <w:rsid w:val="00C50218"/>
    <w:rsid w:val="00C505E6"/>
    <w:rsid w:val="00C508F9"/>
    <w:rsid w:val="00C50F2A"/>
    <w:rsid w:val="00C524BC"/>
    <w:rsid w:val="00C52568"/>
    <w:rsid w:val="00C526FD"/>
    <w:rsid w:val="00C52D83"/>
    <w:rsid w:val="00C53223"/>
    <w:rsid w:val="00C53835"/>
    <w:rsid w:val="00C53CD8"/>
    <w:rsid w:val="00C53D16"/>
    <w:rsid w:val="00C54449"/>
    <w:rsid w:val="00C5445D"/>
    <w:rsid w:val="00C5448E"/>
    <w:rsid w:val="00C5472B"/>
    <w:rsid w:val="00C548F4"/>
    <w:rsid w:val="00C54CA2"/>
    <w:rsid w:val="00C54D0A"/>
    <w:rsid w:val="00C54E6E"/>
    <w:rsid w:val="00C55890"/>
    <w:rsid w:val="00C55A86"/>
    <w:rsid w:val="00C55EB2"/>
    <w:rsid w:val="00C5621A"/>
    <w:rsid w:val="00C563FE"/>
    <w:rsid w:val="00C56B56"/>
    <w:rsid w:val="00C56BE7"/>
    <w:rsid w:val="00C56F0E"/>
    <w:rsid w:val="00C56FAA"/>
    <w:rsid w:val="00C57857"/>
    <w:rsid w:val="00C57A3F"/>
    <w:rsid w:val="00C57B3C"/>
    <w:rsid w:val="00C60354"/>
    <w:rsid w:val="00C60D46"/>
    <w:rsid w:val="00C60FD1"/>
    <w:rsid w:val="00C61BFE"/>
    <w:rsid w:val="00C61DF6"/>
    <w:rsid w:val="00C620E5"/>
    <w:rsid w:val="00C6217E"/>
    <w:rsid w:val="00C62B83"/>
    <w:rsid w:val="00C62C2E"/>
    <w:rsid w:val="00C63116"/>
    <w:rsid w:val="00C6340E"/>
    <w:rsid w:val="00C63A68"/>
    <w:rsid w:val="00C641DA"/>
    <w:rsid w:val="00C644DE"/>
    <w:rsid w:val="00C6471B"/>
    <w:rsid w:val="00C64AD9"/>
    <w:rsid w:val="00C6537F"/>
    <w:rsid w:val="00C65E27"/>
    <w:rsid w:val="00C65FEB"/>
    <w:rsid w:val="00C666A0"/>
    <w:rsid w:val="00C66726"/>
    <w:rsid w:val="00C66FB4"/>
    <w:rsid w:val="00C67592"/>
    <w:rsid w:val="00C701F2"/>
    <w:rsid w:val="00C703B8"/>
    <w:rsid w:val="00C703EF"/>
    <w:rsid w:val="00C70750"/>
    <w:rsid w:val="00C70BF8"/>
    <w:rsid w:val="00C70E31"/>
    <w:rsid w:val="00C7116D"/>
    <w:rsid w:val="00C71742"/>
    <w:rsid w:val="00C719AE"/>
    <w:rsid w:val="00C71C1F"/>
    <w:rsid w:val="00C7241F"/>
    <w:rsid w:val="00C727D8"/>
    <w:rsid w:val="00C72A68"/>
    <w:rsid w:val="00C7315D"/>
    <w:rsid w:val="00C7376F"/>
    <w:rsid w:val="00C73861"/>
    <w:rsid w:val="00C73C2B"/>
    <w:rsid w:val="00C74133"/>
    <w:rsid w:val="00C74816"/>
    <w:rsid w:val="00C7541F"/>
    <w:rsid w:val="00C75BBD"/>
    <w:rsid w:val="00C75F12"/>
    <w:rsid w:val="00C75FD3"/>
    <w:rsid w:val="00C761CC"/>
    <w:rsid w:val="00C77243"/>
    <w:rsid w:val="00C7730B"/>
    <w:rsid w:val="00C776C8"/>
    <w:rsid w:val="00C77C9C"/>
    <w:rsid w:val="00C77CF3"/>
    <w:rsid w:val="00C77D48"/>
    <w:rsid w:val="00C77F04"/>
    <w:rsid w:val="00C813FA"/>
    <w:rsid w:val="00C819DE"/>
    <w:rsid w:val="00C81A59"/>
    <w:rsid w:val="00C81AB6"/>
    <w:rsid w:val="00C81B43"/>
    <w:rsid w:val="00C82358"/>
    <w:rsid w:val="00C82482"/>
    <w:rsid w:val="00C8274D"/>
    <w:rsid w:val="00C82BC0"/>
    <w:rsid w:val="00C82C7F"/>
    <w:rsid w:val="00C82DE2"/>
    <w:rsid w:val="00C833C0"/>
    <w:rsid w:val="00C8371C"/>
    <w:rsid w:val="00C83BBA"/>
    <w:rsid w:val="00C8413E"/>
    <w:rsid w:val="00C84A23"/>
    <w:rsid w:val="00C84EA1"/>
    <w:rsid w:val="00C84F80"/>
    <w:rsid w:val="00C85205"/>
    <w:rsid w:val="00C85866"/>
    <w:rsid w:val="00C85BE2"/>
    <w:rsid w:val="00C863D5"/>
    <w:rsid w:val="00C86597"/>
    <w:rsid w:val="00C86722"/>
    <w:rsid w:val="00C86D8B"/>
    <w:rsid w:val="00C87164"/>
    <w:rsid w:val="00C87AF9"/>
    <w:rsid w:val="00C87B6D"/>
    <w:rsid w:val="00C87B8B"/>
    <w:rsid w:val="00C87DAF"/>
    <w:rsid w:val="00C90871"/>
    <w:rsid w:val="00C90D91"/>
    <w:rsid w:val="00C90F33"/>
    <w:rsid w:val="00C91BBA"/>
    <w:rsid w:val="00C91BDD"/>
    <w:rsid w:val="00C92452"/>
    <w:rsid w:val="00C92E13"/>
    <w:rsid w:val="00C92EE6"/>
    <w:rsid w:val="00C92EFF"/>
    <w:rsid w:val="00C9301A"/>
    <w:rsid w:val="00C93A9D"/>
    <w:rsid w:val="00C9432D"/>
    <w:rsid w:val="00C94A88"/>
    <w:rsid w:val="00C94AC4"/>
    <w:rsid w:val="00C94E86"/>
    <w:rsid w:val="00C9501C"/>
    <w:rsid w:val="00C95065"/>
    <w:rsid w:val="00C952EA"/>
    <w:rsid w:val="00C9568F"/>
    <w:rsid w:val="00C95751"/>
    <w:rsid w:val="00C958A1"/>
    <w:rsid w:val="00C95E95"/>
    <w:rsid w:val="00C960F7"/>
    <w:rsid w:val="00C96CAB"/>
    <w:rsid w:val="00C9775A"/>
    <w:rsid w:val="00C97856"/>
    <w:rsid w:val="00CA006E"/>
    <w:rsid w:val="00CA0BE6"/>
    <w:rsid w:val="00CA1332"/>
    <w:rsid w:val="00CA173E"/>
    <w:rsid w:val="00CA1776"/>
    <w:rsid w:val="00CA1A6A"/>
    <w:rsid w:val="00CA2196"/>
    <w:rsid w:val="00CA238B"/>
    <w:rsid w:val="00CA2B71"/>
    <w:rsid w:val="00CA2BEE"/>
    <w:rsid w:val="00CA2D6F"/>
    <w:rsid w:val="00CA35E7"/>
    <w:rsid w:val="00CA3654"/>
    <w:rsid w:val="00CA36A5"/>
    <w:rsid w:val="00CA38AB"/>
    <w:rsid w:val="00CA396E"/>
    <w:rsid w:val="00CA3A39"/>
    <w:rsid w:val="00CA42C6"/>
    <w:rsid w:val="00CA43B9"/>
    <w:rsid w:val="00CA4E8E"/>
    <w:rsid w:val="00CA57E8"/>
    <w:rsid w:val="00CA58E4"/>
    <w:rsid w:val="00CA5D96"/>
    <w:rsid w:val="00CA605C"/>
    <w:rsid w:val="00CA61D2"/>
    <w:rsid w:val="00CA641B"/>
    <w:rsid w:val="00CA6D7D"/>
    <w:rsid w:val="00CA6E50"/>
    <w:rsid w:val="00CA757B"/>
    <w:rsid w:val="00CA7C9B"/>
    <w:rsid w:val="00CA7D2A"/>
    <w:rsid w:val="00CB074E"/>
    <w:rsid w:val="00CB0931"/>
    <w:rsid w:val="00CB1623"/>
    <w:rsid w:val="00CB1776"/>
    <w:rsid w:val="00CB1965"/>
    <w:rsid w:val="00CB1B20"/>
    <w:rsid w:val="00CB2461"/>
    <w:rsid w:val="00CB2A69"/>
    <w:rsid w:val="00CB2BD9"/>
    <w:rsid w:val="00CB2E3D"/>
    <w:rsid w:val="00CB37D9"/>
    <w:rsid w:val="00CB3880"/>
    <w:rsid w:val="00CB38D4"/>
    <w:rsid w:val="00CB3E4E"/>
    <w:rsid w:val="00CB3E91"/>
    <w:rsid w:val="00CB521F"/>
    <w:rsid w:val="00CB5BB6"/>
    <w:rsid w:val="00CB5F90"/>
    <w:rsid w:val="00CB6C77"/>
    <w:rsid w:val="00CB718B"/>
    <w:rsid w:val="00CB79BC"/>
    <w:rsid w:val="00CB7FDC"/>
    <w:rsid w:val="00CC07DA"/>
    <w:rsid w:val="00CC0972"/>
    <w:rsid w:val="00CC1A21"/>
    <w:rsid w:val="00CC1A36"/>
    <w:rsid w:val="00CC1DF2"/>
    <w:rsid w:val="00CC222D"/>
    <w:rsid w:val="00CC2BDC"/>
    <w:rsid w:val="00CC2E4A"/>
    <w:rsid w:val="00CC3026"/>
    <w:rsid w:val="00CC452B"/>
    <w:rsid w:val="00CC4FCF"/>
    <w:rsid w:val="00CC53D0"/>
    <w:rsid w:val="00CC57D2"/>
    <w:rsid w:val="00CC5B7A"/>
    <w:rsid w:val="00CC5D6F"/>
    <w:rsid w:val="00CC5E08"/>
    <w:rsid w:val="00CC5E2E"/>
    <w:rsid w:val="00CC5FC4"/>
    <w:rsid w:val="00CC68F2"/>
    <w:rsid w:val="00CC7186"/>
    <w:rsid w:val="00CC754A"/>
    <w:rsid w:val="00CD0716"/>
    <w:rsid w:val="00CD087C"/>
    <w:rsid w:val="00CD0BEC"/>
    <w:rsid w:val="00CD0CA5"/>
    <w:rsid w:val="00CD1485"/>
    <w:rsid w:val="00CD1A8B"/>
    <w:rsid w:val="00CD1BC4"/>
    <w:rsid w:val="00CD2348"/>
    <w:rsid w:val="00CD2689"/>
    <w:rsid w:val="00CD2AE3"/>
    <w:rsid w:val="00CD3547"/>
    <w:rsid w:val="00CD3717"/>
    <w:rsid w:val="00CD3ED0"/>
    <w:rsid w:val="00CD41D8"/>
    <w:rsid w:val="00CD597F"/>
    <w:rsid w:val="00CD5BDE"/>
    <w:rsid w:val="00CD5E3A"/>
    <w:rsid w:val="00CD680C"/>
    <w:rsid w:val="00CD690E"/>
    <w:rsid w:val="00CD6980"/>
    <w:rsid w:val="00CD6AD1"/>
    <w:rsid w:val="00CD6C55"/>
    <w:rsid w:val="00CD71A2"/>
    <w:rsid w:val="00CD74C1"/>
    <w:rsid w:val="00CD7613"/>
    <w:rsid w:val="00CD7E98"/>
    <w:rsid w:val="00CE0466"/>
    <w:rsid w:val="00CE06CA"/>
    <w:rsid w:val="00CE0C7E"/>
    <w:rsid w:val="00CE0CAB"/>
    <w:rsid w:val="00CE12FE"/>
    <w:rsid w:val="00CE1360"/>
    <w:rsid w:val="00CE2027"/>
    <w:rsid w:val="00CE26CF"/>
    <w:rsid w:val="00CE37A2"/>
    <w:rsid w:val="00CE3B3F"/>
    <w:rsid w:val="00CE3D97"/>
    <w:rsid w:val="00CE43D0"/>
    <w:rsid w:val="00CE4561"/>
    <w:rsid w:val="00CE4F4D"/>
    <w:rsid w:val="00CE4F50"/>
    <w:rsid w:val="00CE536F"/>
    <w:rsid w:val="00CE557C"/>
    <w:rsid w:val="00CE6304"/>
    <w:rsid w:val="00CE6312"/>
    <w:rsid w:val="00CE644D"/>
    <w:rsid w:val="00CE67BB"/>
    <w:rsid w:val="00CE6FD7"/>
    <w:rsid w:val="00CE744D"/>
    <w:rsid w:val="00CF0835"/>
    <w:rsid w:val="00CF0A8E"/>
    <w:rsid w:val="00CF0B72"/>
    <w:rsid w:val="00CF10AE"/>
    <w:rsid w:val="00CF13A0"/>
    <w:rsid w:val="00CF2183"/>
    <w:rsid w:val="00CF2EA9"/>
    <w:rsid w:val="00CF336D"/>
    <w:rsid w:val="00CF33A1"/>
    <w:rsid w:val="00CF39E4"/>
    <w:rsid w:val="00CF470E"/>
    <w:rsid w:val="00CF47D9"/>
    <w:rsid w:val="00CF4B6F"/>
    <w:rsid w:val="00CF4BAF"/>
    <w:rsid w:val="00CF566C"/>
    <w:rsid w:val="00CF61AE"/>
    <w:rsid w:val="00CF67D7"/>
    <w:rsid w:val="00CF6968"/>
    <w:rsid w:val="00CF6A4A"/>
    <w:rsid w:val="00CF6E71"/>
    <w:rsid w:val="00CF6EDD"/>
    <w:rsid w:val="00D00399"/>
    <w:rsid w:val="00D003BF"/>
    <w:rsid w:val="00D007AB"/>
    <w:rsid w:val="00D00B3A"/>
    <w:rsid w:val="00D011FD"/>
    <w:rsid w:val="00D01347"/>
    <w:rsid w:val="00D025F9"/>
    <w:rsid w:val="00D026FC"/>
    <w:rsid w:val="00D02923"/>
    <w:rsid w:val="00D036E3"/>
    <w:rsid w:val="00D0377E"/>
    <w:rsid w:val="00D03C3A"/>
    <w:rsid w:val="00D0499A"/>
    <w:rsid w:val="00D049A1"/>
    <w:rsid w:val="00D04E6F"/>
    <w:rsid w:val="00D04FCF"/>
    <w:rsid w:val="00D05402"/>
    <w:rsid w:val="00D05470"/>
    <w:rsid w:val="00D05859"/>
    <w:rsid w:val="00D059B9"/>
    <w:rsid w:val="00D059ED"/>
    <w:rsid w:val="00D05A8B"/>
    <w:rsid w:val="00D05EA5"/>
    <w:rsid w:val="00D05F72"/>
    <w:rsid w:val="00D06295"/>
    <w:rsid w:val="00D0640C"/>
    <w:rsid w:val="00D06674"/>
    <w:rsid w:val="00D067FF"/>
    <w:rsid w:val="00D06C04"/>
    <w:rsid w:val="00D07612"/>
    <w:rsid w:val="00D07747"/>
    <w:rsid w:val="00D077BF"/>
    <w:rsid w:val="00D07BAA"/>
    <w:rsid w:val="00D07E33"/>
    <w:rsid w:val="00D07EAF"/>
    <w:rsid w:val="00D105B3"/>
    <w:rsid w:val="00D11349"/>
    <w:rsid w:val="00D115B3"/>
    <w:rsid w:val="00D11830"/>
    <w:rsid w:val="00D11941"/>
    <w:rsid w:val="00D120E5"/>
    <w:rsid w:val="00D12130"/>
    <w:rsid w:val="00D128A2"/>
    <w:rsid w:val="00D1311B"/>
    <w:rsid w:val="00D131A1"/>
    <w:rsid w:val="00D134AE"/>
    <w:rsid w:val="00D13827"/>
    <w:rsid w:val="00D141EA"/>
    <w:rsid w:val="00D14F1E"/>
    <w:rsid w:val="00D1594F"/>
    <w:rsid w:val="00D17023"/>
    <w:rsid w:val="00D1718C"/>
    <w:rsid w:val="00D172B5"/>
    <w:rsid w:val="00D1792D"/>
    <w:rsid w:val="00D17CC6"/>
    <w:rsid w:val="00D2033A"/>
    <w:rsid w:val="00D20689"/>
    <w:rsid w:val="00D211DE"/>
    <w:rsid w:val="00D21398"/>
    <w:rsid w:val="00D21503"/>
    <w:rsid w:val="00D21F9D"/>
    <w:rsid w:val="00D21FEF"/>
    <w:rsid w:val="00D2390F"/>
    <w:rsid w:val="00D23F25"/>
    <w:rsid w:val="00D246B5"/>
    <w:rsid w:val="00D2524D"/>
    <w:rsid w:val="00D25678"/>
    <w:rsid w:val="00D25B5F"/>
    <w:rsid w:val="00D26158"/>
    <w:rsid w:val="00D26264"/>
    <w:rsid w:val="00D2636B"/>
    <w:rsid w:val="00D265EE"/>
    <w:rsid w:val="00D27F46"/>
    <w:rsid w:val="00D302A7"/>
    <w:rsid w:val="00D3039D"/>
    <w:rsid w:val="00D30564"/>
    <w:rsid w:val="00D30703"/>
    <w:rsid w:val="00D30772"/>
    <w:rsid w:val="00D3123C"/>
    <w:rsid w:val="00D31865"/>
    <w:rsid w:val="00D318E0"/>
    <w:rsid w:val="00D3272D"/>
    <w:rsid w:val="00D32829"/>
    <w:rsid w:val="00D328B7"/>
    <w:rsid w:val="00D338C3"/>
    <w:rsid w:val="00D34182"/>
    <w:rsid w:val="00D34845"/>
    <w:rsid w:val="00D34865"/>
    <w:rsid w:val="00D34941"/>
    <w:rsid w:val="00D34954"/>
    <w:rsid w:val="00D34F49"/>
    <w:rsid w:val="00D350CF"/>
    <w:rsid w:val="00D35D4F"/>
    <w:rsid w:val="00D403B3"/>
    <w:rsid w:val="00D406BA"/>
    <w:rsid w:val="00D40F65"/>
    <w:rsid w:val="00D410A1"/>
    <w:rsid w:val="00D4145D"/>
    <w:rsid w:val="00D41AF7"/>
    <w:rsid w:val="00D41BF4"/>
    <w:rsid w:val="00D41FB5"/>
    <w:rsid w:val="00D431D1"/>
    <w:rsid w:val="00D43AB4"/>
    <w:rsid w:val="00D43F06"/>
    <w:rsid w:val="00D442D7"/>
    <w:rsid w:val="00D4461D"/>
    <w:rsid w:val="00D449D4"/>
    <w:rsid w:val="00D44C23"/>
    <w:rsid w:val="00D44FEC"/>
    <w:rsid w:val="00D45251"/>
    <w:rsid w:val="00D453BE"/>
    <w:rsid w:val="00D457CA"/>
    <w:rsid w:val="00D457D4"/>
    <w:rsid w:val="00D45992"/>
    <w:rsid w:val="00D459D7"/>
    <w:rsid w:val="00D46E45"/>
    <w:rsid w:val="00D470C2"/>
    <w:rsid w:val="00D4712D"/>
    <w:rsid w:val="00D47309"/>
    <w:rsid w:val="00D4759A"/>
    <w:rsid w:val="00D47719"/>
    <w:rsid w:val="00D47720"/>
    <w:rsid w:val="00D47721"/>
    <w:rsid w:val="00D477BA"/>
    <w:rsid w:val="00D50047"/>
    <w:rsid w:val="00D501FF"/>
    <w:rsid w:val="00D50A46"/>
    <w:rsid w:val="00D51131"/>
    <w:rsid w:val="00D519D5"/>
    <w:rsid w:val="00D51C53"/>
    <w:rsid w:val="00D51F32"/>
    <w:rsid w:val="00D5230F"/>
    <w:rsid w:val="00D52757"/>
    <w:rsid w:val="00D52EFB"/>
    <w:rsid w:val="00D5329E"/>
    <w:rsid w:val="00D53899"/>
    <w:rsid w:val="00D53C49"/>
    <w:rsid w:val="00D53F3F"/>
    <w:rsid w:val="00D5442C"/>
    <w:rsid w:val="00D545C1"/>
    <w:rsid w:val="00D54D16"/>
    <w:rsid w:val="00D54EF3"/>
    <w:rsid w:val="00D5517E"/>
    <w:rsid w:val="00D558E0"/>
    <w:rsid w:val="00D56AA5"/>
    <w:rsid w:val="00D5708C"/>
    <w:rsid w:val="00D573F0"/>
    <w:rsid w:val="00D57BAF"/>
    <w:rsid w:val="00D60A53"/>
    <w:rsid w:val="00D60CCF"/>
    <w:rsid w:val="00D60D7F"/>
    <w:rsid w:val="00D62257"/>
    <w:rsid w:val="00D623EE"/>
    <w:rsid w:val="00D62CCA"/>
    <w:rsid w:val="00D62E11"/>
    <w:rsid w:val="00D6308A"/>
    <w:rsid w:val="00D633BF"/>
    <w:rsid w:val="00D63402"/>
    <w:rsid w:val="00D6382C"/>
    <w:rsid w:val="00D63ED4"/>
    <w:rsid w:val="00D641EA"/>
    <w:rsid w:val="00D6424E"/>
    <w:rsid w:val="00D64316"/>
    <w:rsid w:val="00D64373"/>
    <w:rsid w:val="00D64DD5"/>
    <w:rsid w:val="00D65620"/>
    <w:rsid w:val="00D661F9"/>
    <w:rsid w:val="00D667D6"/>
    <w:rsid w:val="00D67847"/>
    <w:rsid w:val="00D70629"/>
    <w:rsid w:val="00D70705"/>
    <w:rsid w:val="00D70C09"/>
    <w:rsid w:val="00D710DF"/>
    <w:rsid w:val="00D7128D"/>
    <w:rsid w:val="00D712A1"/>
    <w:rsid w:val="00D7155A"/>
    <w:rsid w:val="00D71634"/>
    <w:rsid w:val="00D71DE4"/>
    <w:rsid w:val="00D7230D"/>
    <w:rsid w:val="00D73098"/>
    <w:rsid w:val="00D73283"/>
    <w:rsid w:val="00D73604"/>
    <w:rsid w:val="00D73ACE"/>
    <w:rsid w:val="00D73FF5"/>
    <w:rsid w:val="00D743AC"/>
    <w:rsid w:val="00D745C9"/>
    <w:rsid w:val="00D74C20"/>
    <w:rsid w:val="00D74FC7"/>
    <w:rsid w:val="00D752F0"/>
    <w:rsid w:val="00D75623"/>
    <w:rsid w:val="00D75659"/>
    <w:rsid w:val="00D756C3"/>
    <w:rsid w:val="00D759DD"/>
    <w:rsid w:val="00D75B1C"/>
    <w:rsid w:val="00D76364"/>
    <w:rsid w:val="00D763C7"/>
    <w:rsid w:val="00D7660C"/>
    <w:rsid w:val="00D7706A"/>
    <w:rsid w:val="00D770E8"/>
    <w:rsid w:val="00D7731D"/>
    <w:rsid w:val="00D77727"/>
    <w:rsid w:val="00D77FB3"/>
    <w:rsid w:val="00D8047F"/>
    <w:rsid w:val="00D80530"/>
    <w:rsid w:val="00D8085C"/>
    <w:rsid w:val="00D81E87"/>
    <w:rsid w:val="00D8279E"/>
    <w:rsid w:val="00D828DF"/>
    <w:rsid w:val="00D82E17"/>
    <w:rsid w:val="00D8309A"/>
    <w:rsid w:val="00D83BF3"/>
    <w:rsid w:val="00D848BE"/>
    <w:rsid w:val="00D8496B"/>
    <w:rsid w:val="00D84E58"/>
    <w:rsid w:val="00D853C4"/>
    <w:rsid w:val="00D853DD"/>
    <w:rsid w:val="00D860B1"/>
    <w:rsid w:val="00D871AB"/>
    <w:rsid w:val="00D871D6"/>
    <w:rsid w:val="00D877A9"/>
    <w:rsid w:val="00D87ADA"/>
    <w:rsid w:val="00D87DB8"/>
    <w:rsid w:val="00D87F6B"/>
    <w:rsid w:val="00D90DB7"/>
    <w:rsid w:val="00D910DB"/>
    <w:rsid w:val="00D9165D"/>
    <w:rsid w:val="00D91CEC"/>
    <w:rsid w:val="00D92146"/>
    <w:rsid w:val="00D92261"/>
    <w:rsid w:val="00D924B6"/>
    <w:rsid w:val="00D932BA"/>
    <w:rsid w:val="00D93389"/>
    <w:rsid w:val="00D9347C"/>
    <w:rsid w:val="00D93552"/>
    <w:rsid w:val="00D93967"/>
    <w:rsid w:val="00D93B70"/>
    <w:rsid w:val="00D93C90"/>
    <w:rsid w:val="00D94076"/>
    <w:rsid w:val="00D94858"/>
    <w:rsid w:val="00D94A7E"/>
    <w:rsid w:val="00D94B68"/>
    <w:rsid w:val="00D94EDB"/>
    <w:rsid w:val="00D94F1C"/>
    <w:rsid w:val="00D950F5"/>
    <w:rsid w:val="00D95C66"/>
    <w:rsid w:val="00D96BD7"/>
    <w:rsid w:val="00DA0925"/>
    <w:rsid w:val="00DA1016"/>
    <w:rsid w:val="00DA1059"/>
    <w:rsid w:val="00DA11C2"/>
    <w:rsid w:val="00DA1631"/>
    <w:rsid w:val="00DA1A7F"/>
    <w:rsid w:val="00DA1C85"/>
    <w:rsid w:val="00DA1EA7"/>
    <w:rsid w:val="00DA2D8C"/>
    <w:rsid w:val="00DA310B"/>
    <w:rsid w:val="00DA3185"/>
    <w:rsid w:val="00DA3856"/>
    <w:rsid w:val="00DA397E"/>
    <w:rsid w:val="00DA3A7E"/>
    <w:rsid w:val="00DA3B62"/>
    <w:rsid w:val="00DA3CCA"/>
    <w:rsid w:val="00DA3EFF"/>
    <w:rsid w:val="00DA4037"/>
    <w:rsid w:val="00DA44D2"/>
    <w:rsid w:val="00DA44E7"/>
    <w:rsid w:val="00DA4594"/>
    <w:rsid w:val="00DA474A"/>
    <w:rsid w:val="00DA4C92"/>
    <w:rsid w:val="00DA4E96"/>
    <w:rsid w:val="00DA504D"/>
    <w:rsid w:val="00DA517B"/>
    <w:rsid w:val="00DA555D"/>
    <w:rsid w:val="00DA593D"/>
    <w:rsid w:val="00DA5B00"/>
    <w:rsid w:val="00DA638D"/>
    <w:rsid w:val="00DA690A"/>
    <w:rsid w:val="00DA6952"/>
    <w:rsid w:val="00DA69CD"/>
    <w:rsid w:val="00DA6D6F"/>
    <w:rsid w:val="00DA6DCC"/>
    <w:rsid w:val="00DA70CB"/>
    <w:rsid w:val="00DA76C6"/>
    <w:rsid w:val="00DA79E0"/>
    <w:rsid w:val="00DB0785"/>
    <w:rsid w:val="00DB087C"/>
    <w:rsid w:val="00DB093C"/>
    <w:rsid w:val="00DB130F"/>
    <w:rsid w:val="00DB1655"/>
    <w:rsid w:val="00DB17D2"/>
    <w:rsid w:val="00DB1E91"/>
    <w:rsid w:val="00DB2292"/>
    <w:rsid w:val="00DB256F"/>
    <w:rsid w:val="00DB2591"/>
    <w:rsid w:val="00DB2AC9"/>
    <w:rsid w:val="00DB2D63"/>
    <w:rsid w:val="00DB3624"/>
    <w:rsid w:val="00DB3924"/>
    <w:rsid w:val="00DB40D9"/>
    <w:rsid w:val="00DB4810"/>
    <w:rsid w:val="00DB5321"/>
    <w:rsid w:val="00DB67D5"/>
    <w:rsid w:val="00DB6A64"/>
    <w:rsid w:val="00DB6AF1"/>
    <w:rsid w:val="00DB6E3B"/>
    <w:rsid w:val="00DB6ED8"/>
    <w:rsid w:val="00DB74DA"/>
    <w:rsid w:val="00DC0196"/>
    <w:rsid w:val="00DC0980"/>
    <w:rsid w:val="00DC1B9B"/>
    <w:rsid w:val="00DC1CD7"/>
    <w:rsid w:val="00DC1F24"/>
    <w:rsid w:val="00DC2544"/>
    <w:rsid w:val="00DC2892"/>
    <w:rsid w:val="00DC2B7C"/>
    <w:rsid w:val="00DC331C"/>
    <w:rsid w:val="00DC4274"/>
    <w:rsid w:val="00DC44AA"/>
    <w:rsid w:val="00DC4A9B"/>
    <w:rsid w:val="00DC4C42"/>
    <w:rsid w:val="00DC4FFB"/>
    <w:rsid w:val="00DC559F"/>
    <w:rsid w:val="00DC5AFF"/>
    <w:rsid w:val="00DC5D4F"/>
    <w:rsid w:val="00DC626D"/>
    <w:rsid w:val="00DC62D8"/>
    <w:rsid w:val="00DC6385"/>
    <w:rsid w:val="00DC63E3"/>
    <w:rsid w:val="00DC6E29"/>
    <w:rsid w:val="00DC6E69"/>
    <w:rsid w:val="00DC6F77"/>
    <w:rsid w:val="00DC756A"/>
    <w:rsid w:val="00DD0211"/>
    <w:rsid w:val="00DD059B"/>
    <w:rsid w:val="00DD059D"/>
    <w:rsid w:val="00DD0832"/>
    <w:rsid w:val="00DD095A"/>
    <w:rsid w:val="00DD121F"/>
    <w:rsid w:val="00DD15FE"/>
    <w:rsid w:val="00DD1D91"/>
    <w:rsid w:val="00DD1D94"/>
    <w:rsid w:val="00DD1F5E"/>
    <w:rsid w:val="00DD1FFF"/>
    <w:rsid w:val="00DD22FC"/>
    <w:rsid w:val="00DD2500"/>
    <w:rsid w:val="00DD261A"/>
    <w:rsid w:val="00DD2EE2"/>
    <w:rsid w:val="00DD301E"/>
    <w:rsid w:val="00DD38C2"/>
    <w:rsid w:val="00DD38C3"/>
    <w:rsid w:val="00DD39DA"/>
    <w:rsid w:val="00DD3EB5"/>
    <w:rsid w:val="00DD4616"/>
    <w:rsid w:val="00DD4727"/>
    <w:rsid w:val="00DD4D0D"/>
    <w:rsid w:val="00DD4DE3"/>
    <w:rsid w:val="00DD504C"/>
    <w:rsid w:val="00DD505B"/>
    <w:rsid w:val="00DD5098"/>
    <w:rsid w:val="00DD5297"/>
    <w:rsid w:val="00DD536B"/>
    <w:rsid w:val="00DD577C"/>
    <w:rsid w:val="00DD58CB"/>
    <w:rsid w:val="00DD72A8"/>
    <w:rsid w:val="00DE038D"/>
    <w:rsid w:val="00DE062B"/>
    <w:rsid w:val="00DE0918"/>
    <w:rsid w:val="00DE0D6C"/>
    <w:rsid w:val="00DE10B1"/>
    <w:rsid w:val="00DE1243"/>
    <w:rsid w:val="00DE12C9"/>
    <w:rsid w:val="00DE1AE9"/>
    <w:rsid w:val="00DE33B9"/>
    <w:rsid w:val="00DE39DB"/>
    <w:rsid w:val="00DE3C55"/>
    <w:rsid w:val="00DE414E"/>
    <w:rsid w:val="00DE4D08"/>
    <w:rsid w:val="00DE4DE3"/>
    <w:rsid w:val="00DE5302"/>
    <w:rsid w:val="00DE534F"/>
    <w:rsid w:val="00DE54FA"/>
    <w:rsid w:val="00DE5B28"/>
    <w:rsid w:val="00DE5C63"/>
    <w:rsid w:val="00DE6014"/>
    <w:rsid w:val="00DE6233"/>
    <w:rsid w:val="00DE6454"/>
    <w:rsid w:val="00DE6A67"/>
    <w:rsid w:val="00DE6C26"/>
    <w:rsid w:val="00DE6C37"/>
    <w:rsid w:val="00DE7A48"/>
    <w:rsid w:val="00DE7D94"/>
    <w:rsid w:val="00DE7D9B"/>
    <w:rsid w:val="00DE7E9A"/>
    <w:rsid w:val="00DE7EE3"/>
    <w:rsid w:val="00DF0434"/>
    <w:rsid w:val="00DF1571"/>
    <w:rsid w:val="00DF1789"/>
    <w:rsid w:val="00DF191B"/>
    <w:rsid w:val="00DF1B0A"/>
    <w:rsid w:val="00DF1E63"/>
    <w:rsid w:val="00DF206A"/>
    <w:rsid w:val="00DF21D5"/>
    <w:rsid w:val="00DF2767"/>
    <w:rsid w:val="00DF286B"/>
    <w:rsid w:val="00DF2BAA"/>
    <w:rsid w:val="00DF3249"/>
    <w:rsid w:val="00DF3350"/>
    <w:rsid w:val="00DF36A3"/>
    <w:rsid w:val="00DF3BED"/>
    <w:rsid w:val="00DF43D4"/>
    <w:rsid w:val="00DF4474"/>
    <w:rsid w:val="00DF457D"/>
    <w:rsid w:val="00DF45E3"/>
    <w:rsid w:val="00DF462C"/>
    <w:rsid w:val="00DF47D6"/>
    <w:rsid w:val="00DF517B"/>
    <w:rsid w:val="00DF5421"/>
    <w:rsid w:val="00DF64B1"/>
    <w:rsid w:val="00DF6ABD"/>
    <w:rsid w:val="00DF6CF6"/>
    <w:rsid w:val="00DF72A6"/>
    <w:rsid w:val="00DF7D49"/>
    <w:rsid w:val="00E000C1"/>
    <w:rsid w:val="00E005A7"/>
    <w:rsid w:val="00E00666"/>
    <w:rsid w:val="00E0088E"/>
    <w:rsid w:val="00E00BC7"/>
    <w:rsid w:val="00E00C34"/>
    <w:rsid w:val="00E00D96"/>
    <w:rsid w:val="00E00ED2"/>
    <w:rsid w:val="00E01395"/>
    <w:rsid w:val="00E01464"/>
    <w:rsid w:val="00E01995"/>
    <w:rsid w:val="00E024B7"/>
    <w:rsid w:val="00E0287B"/>
    <w:rsid w:val="00E02C0A"/>
    <w:rsid w:val="00E02C0E"/>
    <w:rsid w:val="00E02C3A"/>
    <w:rsid w:val="00E030CE"/>
    <w:rsid w:val="00E039CF"/>
    <w:rsid w:val="00E03CDB"/>
    <w:rsid w:val="00E03D0A"/>
    <w:rsid w:val="00E04777"/>
    <w:rsid w:val="00E04EC4"/>
    <w:rsid w:val="00E054A7"/>
    <w:rsid w:val="00E05856"/>
    <w:rsid w:val="00E06B7E"/>
    <w:rsid w:val="00E06CAB"/>
    <w:rsid w:val="00E07038"/>
    <w:rsid w:val="00E070E7"/>
    <w:rsid w:val="00E07510"/>
    <w:rsid w:val="00E0754C"/>
    <w:rsid w:val="00E07BD1"/>
    <w:rsid w:val="00E10B9B"/>
    <w:rsid w:val="00E10D69"/>
    <w:rsid w:val="00E1140B"/>
    <w:rsid w:val="00E114AA"/>
    <w:rsid w:val="00E119BE"/>
    <w:rsid w:val="00E11B08"/>
    <w:rsid w:val="00E121A8"/>
    <w:rsid w:val="00E121B3"/>
    <w:rsid w:val="00E12305"/>
    <w:rsid w:val="00E127D8"/>
    <w:rsid w:val="00E13139"/>
    <w:rsid w:val="00E13B8C"/>
    <w:rsid w:val="00E140F2"/>
    <w:rsid w:val="00E144E2"/>
    <w:rsid w:val="00E145A1"/>
    <w:rsid w:val="00E14C05"/>
    <w:rsid w:val="00E152F5"/>
    <w:rsid w:val="00E1560E"/>
    <w:rsid w:val="00E1579B"/>
    <w:rsid w:val="00E16ED0"/>
    <w:rsid w:val="00E17385"/>
    <w:rsid w:val="00E1739E"/>
    <w:rsid w:val="00E175C1"/>
    <w:rsid w:val="00E17639"/>
    <w:rsid w:val="00E176D8"/>
    <w:rsid w:val="00E1776A"/>
    <w:rsid w:val="00E17EFA"/>
    <w:rsid w:val="00E204E3"/>
    <w:rsid w:val="00E20579"/>
    <w:rsid w:val="00E2083B"/>
    <w:rsid w:val="00E20A54"/>
    <w:rsid w:val="00E20F0A"/>
    <w:rsid w:val="00E212AE"/>
    <w:rsid w:val="00E22563"/>
    <w:rsid w:val="00E22619"/>
    <w:rsid w:val="00E22C7F"/>
    <w:rsid w:val="00E23370"/>
    <w:rsid w:val="00E23418"/>
    <w:rsid w:val="00E2351C"/>
    <w:rsid w:val="00E23919"/>
    <w:rsid w:val="00E23AD5"/>
    <w:rsid w:val="00E242A6"/>
    <w:rsid w:val="00E24CBE"/>
    <w:rsid w:val="00E24E69"/>
    <w:rsid w:val="00E2521A"/>
    <w:rsid w:val="00E2573E"/>
    <w:rsid w:val="00E2574D"/>
    <w:rsid w:val="00E2578A"/>
    <w:rsid w:val="00E25AD7"/>
    <w:rsid w:val="00E25EDB"/>
    <w:rsid w:val="00E262DF"/>
    <w:rsid w:val="00E26315"/>
    <w:rsid w:val="00E263EF"/>
    <w:rsid w:val="00E269DA"/>
    <w:rsid w:val="00E272ED"/>
    <w:rsid w:val="00E27A1B"/>
    <w:rsid w:val="00E27BD9"/>
    <w:rsid w:val="00E303DD"/>
    <w:rsid w:val="00E3125F"/>
    <w:rsid w:val="00E313D2"/>
    <w:rsid w:val="00E31AC4"/>
    <w:rsid w:val="00E323E9"/>
    <w:rsid w:val="00E32800"/>
    <w:rsid w:val="00E32A1E"/>
    <w:rsid w:val="00E33364"/>
    <w:rsid w:val="00E33462"/>
    <w:rsid w:val="00E33503"/>
    <w:rsid w:val="00E33660"/>
    <w:rsid w:val="00E33E68"/>
    <w:rsid w:val="00E34215"/>
    <w:rsid w:val="00E3438B"/>
    <w:rsid w:val="00E345F1"/>
    <w:rsid w:val="00E34EDE"/>
    <w:rsid w:val="00E3520B"/>
    <w:rsid w:val="00E35333"/>
    <w:rsid w:val="00E3535B"/>
    <w:rsid w:val="00E354F2"/>
    <w:rsid w:val="00E35DDC"/>
    <w:rsid w:val="00E36224"/>
    <w:rsid w:val="00E36D06"/>
    <w:rsid w:val="00E36D32"/>
    <w:rsid w:val="00E3715D"/>
    <w:rsid w:val="00E373B9"/>
    <w:rsid w:val="00E375B7"/>
    <w:rsid w:val="00E37897"/>
    <w:rsid w:val="00E37D47"/>
    <w:rsid w:val="00E402EF"/>
    <w:rsid w:val="00E4086E"/>
    <w:rsid w:val="00E408E2"/>
    <w:rsid w:val="00E40D67"/>
    <w:rsid w:val="00E4123F"/>
    <w:rsid w:val="00E41B8D"/>
    <w:rsid w:val="00E42747"/>
    <w:rsid w:val="00E427AF"/>
    <w:rsid w:val="00E42BC9"/>
    <w:rsid w:val="00E42E5A"/>
    <w:rsid w:val="00E431FC"/>
    <w:rsid w:val="00E4321F"/>
    <w:rsid w:val="00E434D9"/>
    <w:rsid w:val="00E43536"/>
    <w:rsid w:val="00E4374F"/>
    <w:rsid w:val="00E43802"/>
    <w:rsid w:val="00E43BD6"/>
    <w:rsid w:val="00E43CFA"/>
    <w:rsid w:val="00E443FD"/>
    <w:rsid w:val="00E446EA"/>
    <w:rsid w:val="00E44E0A"/>
    <w:rsid w:val="00E44EA8"/>
    <w:rsid w:val="00E452CC"/>
    <w:rsid w:val="00E461CC"/>
    <w:rsid w:val="00E47483"/>
    <w:rsid w:val="00E47581"/>
    <w:rsid w:val="00E50132"/>
    <w:rsid w:val="00E502FC"/>
    <w:rsid w:val="00E503FB"/>
    <w:rsid w:val="00E50A4D"/>
    <w:rsid w:val="00E50D96"/>
    <w:rsid w:val="00E50E2F"/>
    <w:rsid w:val="00E510C7"/>
    <w:rsid w:val="00E5154B"/>
    <w:rsid w:val="00E518E5"/>
    <w:rsid w:val="00E51959"/>
    <w:rsid w:val="00E519DD"/>
    <w:rsid w:val="00E51CE2"/>
    <w:rsid w:val="00E52025"/>
    <w:rsid w:val="00E5237F"/>
    <w:rsid w:val="00E5286E"/>
    <w:rsid w:val="00E5288D"/>
    <w:rsid w:val="00E53419"/>
    <w:rsid w:val="00E53555"/>
    <w:rsid w:val="00E5391B"/>
    <w:rsid w:val="00E53AC7"/>
    <w:rsid w:val="00E53E4D"/>
    <w:rsid w:val="00E53F33"/>
    <w:rsid w:val="00E53F64"/>
    <w:rsid w:val="00E542F7"/>
    <w:rsid w:val="00E54EEC"/>
    <w:rsid w:val="00E5553C"/>
    <w:rsid w:val="00E5583C"/>
    <w:rsid w:val="00E55DB5"/>
    <w:rsid w:val="00E55EE3"/>
    <w:rsid w:val="00E56F55"/>
    <w:rsid w:val="00E57847"/>
    <w:rsid w:val="00E60084"/>
    <w:rsid w:val="00E6039B"/>
    <w:rsid w:val="00E604C4"/>
    <w:rsid w:val="00E61561"/>
    <w:rsid w:val="00E62172"/>
    <w:rsid w:val="00E62249"/>
    <w:rsid w:val="00E6254E"/>
    <w:rsid w:val="00E627AD"/>
    <w:rsid w:val="00E62AA7"/>
    <w:rsid w:val="00E62CCC"/>
    <w:rsid w:val="00E62DD5"/>
    <w:rsid w:val="00E6442C"/>
    <w:rsid w:val="00E64AAB"/>
    <w:rsid w:val="00E64BA2"/>
    <w:rsid w:val="00E64BEA"/>
    <w:rsid w:val="00E64D1F"/>
    <w:rsid w:val="00E64D8C"/>
    <w:rsid w:val="00E64F0F"/>
    <w:rsid w:val="00E65604"/>
    <w:rsid w:val="00E65647"/>
    <w:rsid w:val="00E65908"/>
    <w:rsid w:val="00E65BA0"/>
    <w:rsid w:val="00E65E88"/>
    <w:rsid w:val="00E65ECE"/>
    <w:rsid w:val="00E666D8"/>
    <w:rsid w:val="00E66C73"/>
    <w:rsid w:val="00E6722B"/>
    <w:rsid w:val="00E67264"/>
    <w:rsid w:val="00E67277"/>
    <w:rsid w:val="00E6777E"/>
    <w:rsid w:val="00E67A05"/>
    <w:rsid w:val="00E701CB"/>
    <w:rsid w:val="00E702A3"/>
    <w:rsid w:val="00E704D4"/>
    <w:rsid w:val="00E70822"/>
    <w:rsid w:val="00E7097F"/>
    <w:rsid w:val="00E70CCE"/>
    <w:rsid w:val="00E7124F"/>
    <w:rsid w:val="00E716D5"/>
    <w:rsid w:val="00E72017"/>
    <w:rsid w:val="00E726FD"/>
    <w:rsid w:val="00E7284D"/>
    <w:rsid w:val="00E730AD"/>
    <w:rsid w:val="00E73629"/>
    <w:rsid w:val="00E737E3"/>
    <w:rsid w:val="00E73884"/>
    <w:rsid w:val="00E73A60"/>
    <w:rsid w:val="00E73BC9"/>
    <w:rsid w:val="00E73BD2"/>
    <w:rsid w:val="00E74BFA"/>
    <w:rsid w:val="00E74D21"/>
    <w:rsid w:val="00E75704"/>
    <w:rsid w:val="00E757CD"/>
    <w:rsid w:val="00E76299"/>
    <w:rsid w:val="00E7640B"/>
    <w:rsid w:val="00E767A0"/>
    <w:rsid w:val="00E769DD"/>
    <w:rsid w:val="00E76AA7"/>
    <w:rsid w:val="00E779C5"/>
    <w:rsid w:val="00E77AA0"/>
    <w:rsid w:val="00E809FB"/>
    <w:rsid w:val="00E81431"/>
    <w:rsid w:val="00E81AF9"/>
    <w:rsid w:val="00E81E2B"/>
    <w:rsid w:val="00E81FB4"/>
    <w:rsid w:val="00E82411"/>
    <w:rsid w:val="00E82EF7"/>
    <w:rsid w:val="00E82F24"/>
    <w:rsid w:val="00E83436"/>
    <w:rsid w:val="00E83734"/>
    <w:rsid w:val="00E83E85"/>
    <w:rsid w:val="00E8494D"/>
    <w:rsid w:val="00E84D03"/>
    <w:rsid w:val="00E84DC9"/>
    <w:rsid w:val="00E84E0A"/>
    <w:rsid w:val="00E84E29"/>
    <w:rsid w:val="00E85062"/>
    <w:rsid w:val="00E85588"/>
    <w:rsid w:val="00E85F32"/>
    <w:rsid w:val="00E86026"/>
    <w:rsid w:val="00E86783"/>
    <w:rsid w:val="00E87A15"/>
    <w:rsid w:val="00E87E38"/>
    <w:rsid w:val="00E905AB"/>
    <w:rsid w:val="00E90695"/>
    <w:rsid w:val="00E9107E"/>
    <w:rsid w:val="00E91269"/>
    <w:rsid w:val="00E914CC"/>
    <w:rsid w:val="00E915AF"/>
    <w:rsid w:val="00E91FF0"/>
    <w:rsid w:val="00E925B0"/>
    <w:rsid w:val="00E933C1"/>
    <w:rsid w:val="00E93D8D"/>
    <w:rsid w:val="00E949C5"/>
    <w:rsid w:val="00E94B68"/>
    <w:rsid w:val="00E94F03"/>
    <w:rsid w:val="00E95074"/>
    <w:rsid w:val="00E952D0"/>
    <w:rsid w:val="00E952F7"/>
    <w:rsid w:val="00E9599E"/>
    <w:rsid w:val="00E95F0C"/>
    <w:rsid w:val="00E961A9"/>
    <w:rsid w:val="00E961F9"/>
    <w:rsid w:val="00E9624D"/>
    <w:rsid w:val="00E96C3B"/>
    <w:rsid w:val="00E97104"/>
    <w:rsid w:val="00E97261"/>
    <w:rsid w:val="00EA040B"/>
    <w:rsid w:val="00EA0434"/>
    <w:rsid w:val="00EA05F8"/>
    <w:rsid w:val="00EA0F77"/>
    <w:rsid w:val="00EA15E6"/>
    <w:rsid w:val="00EA1F20"/>
    <w:rsid w:val="00EA2392"/>
    <w:rsid w:val="00EA2BA8"/>
    <w:rsid w:val="00EA2F26"/>
    <w:rsid w:val="00EA3623"/>
    <w:rsid w:val="00EA4583"/>
    <w:rsid w:val="00EA4A54"/>
    <w:rsid w:val="00EA555E"/>
    <w:rsid w:val="00EA57D2"/>
    <w:rsid w:val="00EA6108"/>
    <w:rsid w:val="00EA618E"/>
    <w:rsid w:val="00EA62CC"/>
    <w:rsid w:val="00EA6980"/>
    <w:rsid w:val="00EA6EE1"/>
    <w:rsid w:val="00EA7575"/>
    <w:rsid w:val="00EA7666"/>
    <w:rsid w:val="00EA7B0B"/>
    <w:rsid w:val="00EB0B28"/>
    <w:rsid w:val="00EB0D1F"/>
    <w:rsid w:val="00EB0DA8"/>
    <w:rsid w:val="00EB0E26"/>
    <w:rsid w:val="00EB0ED6"/>
    <w:rsid w:val="00EB1277"/>
    <w:rsid w:val="00EB15E6"/>
    <w:rsid w:val="00EB1821"/>
    <w:rsid w:val="00EB1A73"/>
    <w:rsid w:val="00EB2257"/>
    <w:rsid w:val="00EB25B0"/>
    <w:rsid w:val="00EB327D"/>
    <w:rsid w:val="00EB32AB"/>
    <w:rsid w:val="00EB4452"/>
    <w:rsid w:val="00EB4884"/>
    <w:rsid w:val="00EB48CB"/>
    <w:rsid w:val="00EB518D"/>
    <w:rsid w:val="00EB56EC"/>
    <w:rsid w:val="00EB59EF"/>
    <w:rsid w:val="00EB5AE2"/>
    <w:rsid w:val="00EB5BE8"/>
    <w:rsid w:val="00EC0038"/>
    <w:rsid w:val="00EC0280"/>
    <w:rsid w:val="00EC052F"/>
    <w:rsid w:val="00EC0B11"/>
    <w:rsid w:val="00EC0B9D"/>
    <w:rsid w:val="00EC0D23"/>
    <w:rsid w:val="00EC1319"/>
    <w:rsid w:val="00EC1353"/>
    <w:rsid w:val="00EC17F5"/>
    <w:rsid w:val="00EC196D"/>
    <w:rsid w:val="00EC1EF2"/>
    <w:rsid w:val="00EC1F66"/>
    <w:rsid w:val="00EC2AE8"/>
    <w:rsid w:val="00EC2B2E"/>
    <w:rsid w:val="00EC2C16"/>
    <w:rsid w:val="00EC2DDD"/>
    <w:rsid w:val="00EC2E7F"/>
    <w:rsid w:val="00EC3F27"/>
    <w:rsid w:val="00EC42AF"/>
    <w:rsid w:val="00EC4EC6"/>
    <w:rsid w:val="00EC620F"/>
    <w:rsid w:val="00EC6CA6"/>
    <w:rsid w:val="00EC6D0C"/>
    <w:rsid w:val="00EC73C6"/>
    <w:rsid w:val="00ED0083"/>
    <w:rsid w:val="00ED090F"/>
    <w:rsid w:val="00ED0BD5"/>
    <w:rsid w:val="00ED0D3F"/>
    <w:rsid w:val="00ED1958"/>
    <w:rsid w:val="00ED19FA"/>
    <w:rsid w:val="00ED20D8"/>
    <w:rsid w:val="00ED213D"/>
    <w:rsid w:val="00ED22B9"/>
    <w:rsid w:val="00ED27D0"/>
    <w:rsid w:val="00ED2D16"/>
    <w:rsid w:val="00ED2D1F"/>
    <w:rsid w:val="00ED2EA7"/>
    <w:rsid w:val="00ED3256"/>
    <w:rsid w:val="00ED32F6"/>
    <w:rsid w:val="00ED363E"/>
    <w:rsid w:val="00ED4371"/>
    <w:rsid w:val="00ED43DE"/>
    <w:rsid w:val="00ED473F"/>
    <w:rsid w:val="00ED5113"/>
    <w:rsid w:val="00ED59B5"/>
    <w:rsid w:val="00ED5B9A"/>
    <w:rsid w:val="00ED5C82"/>
    <w:rsid w:val="00ED5DFF"/>
    <w:rsid w:val="00ED5EAB"/>
    <w:rsid w:val="00ED66B8"/>
    <w:rsid w:val="00ED6F9E"/>
    <w:rsid w:val="00ED721E"/>
    <w:rsid w:val="00ED7705"/>
    <w:rsid w:val="00EE026B"/>
    <w:rsid w:val="00EE029E"/>
    <w:rsid w:val="00EE02D2"/>
    <w:rsid w:val="00EE0AE8"/>
    <w:rsid w:val="00EE0CB5"/>
    <w:rsid w:val="00EE1A15"/>
    <w:rsid w:val="00EE25AE"/>
    <w:rsid w:val="00EE2D47"/>
    <w:rsid w:val="00EE2D51"/>
    <w:rsid w:val="00EE3341"/>
    <w:rsid w:val="00EE4166"/>
    <w:rsid w:val="00EE4B10"/>
    <w:rsid w:val="00EE4DA4"/>
    <w:rsid w:val="00EE5AC9"/>
    <w:rsid w:val="00EE64AB"/>
    <w:rsid w:val="00EE654C"/>
    <w:rsid w:val="00EE6562"/>
    <w:rsid w:val="00EE69D8"/>
    <w:rsid w:val="00EE6F49"/>
    <w:rsid w:val="00EE710A"/>
    <w:rsid w:val="00EE715E"/>
    <w:rsid w:val="00EE7264"/>
    <w:rsid w:val="00EE767E"/>
    <w:rsid w:val="00EF0293"/>
    <w:rsid w:val="00EF0495"/>
    <w:rsid w:val="00EF04E3"/>
    <w:rsid w:val="00EF093C"/>
    <w:rsid w:val="00EF163A"/>
    <w:rsid w:val="00EF1CFF"/>
    <w:rsid w:val="00EF1F20"/>
    <w:rsid w:val="00EF1F83"/>
    <w:rsid w:val="00EF23E3"/>
    <w:rsid w:val="00EF260D"/>
    <w:rsid w:val="00EF27C2"/>
    <w:rsid w:val="00EF2BA5"/>
    <w:rsid w:val="00EF2C06"/>
    <w:rsid w:val="00EF2C7C"/>
    <w:rsid w:val="00EF306D"/>
    <w:rsid w:val="00EF313F"/>
    <w:rsid w:val="00EF3857"/>
    <w:rsid w:val="00EF44BA"/>
    <w:rsid w:val="00EF4A6B"/>
    <w:rsid w:val="00EF4C9A"/>
    <w:rsid w:val="00EF4F06"/>
    <w:rsid w:val="00EF4F2C"/>
    <w:rsid w:val="00EF503A"/>
    <w:rsid w:val="00EF548B"/>
    <w:rsid w:val="00EF5D41"/>
    <w:rsid w:val="00EF63AB"/>
    <w:rsid w:val="00EF6B47"/>
    <w:rsid w:val="00EF749A"/>
    <w:rsid w:val="00EF7C05"/>
    <w:rsid w:val="00EF7D4F"/>
    <w:rsid w:val="00EF7D83"/>
    <w:rsid w:val="00F003BB"/>
    <w:rsid w:val="00F0047B"/>
    <w:rsid w:val="00F01105"/>
    <w:rsid w:val="00F0117D"/>
    <w:rsid w:val="00F01B6A"/>
    <w:rsid w:val="00F01EDB"/>
    <w:rsid w:val="00F02391"/>
    <w:rsid w:val="00F03233"/>
    <w:rsid w:val="00F03302"/>
    <w:rsid w:val="00F0334C"/>
    <w:rsid w:val="00F034E4"/>
    <w:rsid w:val="00F034EA"/>
    <w:rsid w:val="00F037A5"/>
    <w:rsid w:val="00F038B4"/>
    <w:rsid w:val="00F038FA"/>
    <w:rsid w:val="00F0393C"/>
    <w:rsid w:val="00F04308"/>
    <w:rsid w:val="00F043A9"/>
    <w:rsid w:val="00F04446"/>
    <w:rsid w:val="00F04689"/>
    <w:rsid w:val="00F04F48"/>
    <w:rsid w:val="00F04FB6"/>
    <w:rsid w:val="00F05493"/>
    <w:rsid w:val="00F056A9"/>
    <w:rsid w:val="00F0621B"/>
    <w:rsid w:val="00F06581"/>
    <w:rsid w:val="00F0757A"/>
    <w:rsid w:val="00F07667"/>
    <w:rsid w:val="00F077F5"/>
    <w:rsid w:val="00F07C77"/>
    <w:rsid w:val="00F100E2"/>
    <w:rsid w:val="00F10A0A"/>
    <w:rsid w:val="00F10C85"/>
    <w:rsid w:val="00F10D11"/>
    <w:rsid w:val="00F118DB"/>
    <w:rsid w:val="00F11F04"/>
    <w:rsid w:val="00F1259F"/>
    <w:rsid w:val="00F13DC4"/>
    <w:rsid w:val="00F14038"/>
    <w:rsid w:val="00F14D6B"/>
    <w:rsid w:val="00F14EA7"/>
    <w:rsid w:val="00F14ED8"/>
    <w:rsid w:val="00F1563C"/>
    <w:rsid w:val="00F1596C"/>
    <w:rsid w:val="00F15EE7"/>
    <w:rsid w:val="00F164E5"/>
    <w:rsid w:val="00F165C6"/>
    <w:rsid w:val="00F16669"/>
    <w:rsid w:val="00F16821"/>
    <w:rsid w:val="00F16E50"/>
    <w:rsid w:val="00F175D9"/>
    <w:rsid w:val="00F17677"/>
    <w:rsid w:val="00F17D5C"/>
    <w:rsid w:val="00F204C8"/>
    <w:rsid w:val="00F20AE9"/>
    <w:rsid w:val="00F20D03"/>
    <w:rsid w:val="00F21984"/>
    <w:rsid w:val="00F21EB7"/>
    <w:rsid w:val="00F22ED5"/>
    <w:rsid w:val="00F23661"/>
    <w:rsid w:val="00F23C89"/>
    <w:rsid w:val="00F24096"/>
    <w:rsid w:val="00F242E1"/>
    <w:rsid w:val="00F24E66"/>
    <w:rsid w:val="00F24EEC"/>
    <w:rsid w:val="00F25163"/>
    <w:rsid w:val="00F25850"/>
    <w:rsid w:val="00F25C46"/>
    <w:rsid w:val="00F25D60"/>
    <w:rsid w:val="00F26051"/>
    <w:rsid w:val="00F265BF"/>
    <w:rsid w:val="00F268CB"/>
    <w:rsid w:val="00F26EE6"/>
    <w:rsid w:val="00F26FC0"/>
    <w:rsid w:val="00F2749D"/>
    <w:rsid w:val="00F27583"/>
    <w:rsid w:val="00F30B30"/>
    <w:rsid w:val="00F30EAF"/>
    <w:rsid w:val="00F3170C"/>
    <w:rsid w:val="00F317A9"/>
    <w:rsid w:val="00F31900"/>
    <w:rsid w:val="00F326DA"/>
    <w:rsid w:val="00F32AAA"/>
    <w:rsid w:val="00F32AB1"/>
    <w:rsid w:val="00F32B97"/>
    <w:rsid w:val="00F32C96"/>
    <w:rsid w:val="00F32F55"/>
    <w:rsid w:val="00F333C0"/>
    <w:rsid w:val="00F336D1"/>
    <w:rsid w:val="00F339EC"/>
    <w:rsid w:val="00F33D3E"/>
    <w:rsid w:val="00F34093"/>
    <w:rsid w:val="00F3431C"/>
    <w:rsid w:val="00F34473"/>
    <w:rsid w:val="00F34897"/>
    <w:rsid w:val="00F34FF5"/>
    <w:rsid w:val="00F35268"/>
    <w:rsid w:val="00F354DC"/>
    <w:rsid w:val="00F356CE"/>
    <w:rsid w:val="00F35ADF"/>
    <w:rsid w:val="00F35B6C"/>
    <w:rsid w:val="00F35BFE"/>
    <w:rsid w:val="00F368FF"/>
    <w:rsid w:val="00F36A30"/>
    <w:rsid w:val="00F36C06"/>
    <w:rsid w:val="00F36C59"/>
    <w:rsid w:val="00F37140"/>
    <w:rsid w:val="00F371C9"/>
    <w:rsid w:val="00F37784"/>
    <w:rsid w:val="00F37C75"/>
    <w:rsid w:val="00F40FA0"/>
    <w:rsid w:val="00F41576"/>
    <w:rsid w:val="00F4176D"/>
    <w:rsid w:val="00F4186E"/>
    <w:rsid w:val="00F41902"/>
    <w:rsid w:val="00F41DEA"/>
    <w:rsid w:val="00F4240D"/>
    <w:rsid w:val="00F4258E"/>
    <w:rsid w:val="00F4278A"/>
    <w:rsid w:val="00F42BB3"/>
    <w:rsid w:val="00F42CC4"/>
    <w:rsid w:val="00F44296"/>
    <w:rsid w:val="00F44EE8"/>
    <w:rsid w:val="00F4538A"/>
    <w:rsid w:val="00F461D6"/>
    <w:rsid w:val="00F464E6"/>
    <w:rsid w:val="00F46EAD"/>
    <w:rsid w:val="00F4701E"/>
    <w:rsid w:val="00F473A3"/>
    <w:rsid w:val="00F474E7"/>
    <w:rsid w:val="00F47EE1"/>
    <w:rsid w:val="00F5136F"/>
    <w:rsid w:val="00F5152C"/>
    <w:rsid w:val="00F51565"/>
    <w:rsid w:val="00F515A1"/>
    <w:rsid w:val="00F517FF"/>
    <w:rsid w:val="00F51ACC"/>
    <w:rsid w:val="00F51BA3"/>
    <w:rsid w:val="00F523AF"/>
    <w:rsid w:val="00F53A3B"/>
    <w:rsid w:val="00F5448D"/>
    <w:rsid w:val="00F549F6"/>
    <w:rsid w:val="00F54D46"/>
    <w:rsid w:val="00F553A6"/>
    <w:rsid w:val="00F55769"/>
    <w:rsid w:val="00F55A1A"/>
    <w:rsid w:val="00F56507"/>
    <w:rsid w:val="00F577E0"/>
    <w:rsid w:val="00F57CF4"/>
    <w:rsid w:val="00F57FAD"/>
    <w:rsid w:val="00F60CDD"/>
    <w:rsid w:val="00F60F73"/>
    <w:rsid w:val="00F615C1"/>
    <w:rsid w:val="00F616AC"/>
    <w:rsid w:val="00F61902"/>
    <w:rsid w:val="00F61929"/>
    <w:rsid w:val="00F61F95"/>
    <w:rsid w:val="00F62E87"/>
    <w:rsid w:val="00F6313B"/>
    <w:rsid w:val="00F636E1"/>
    <w:rsid w:val="00F638FB"/>
    <w:rsid w:val="00F63C43"/>
    <w:rsid w:val="00F63C92"/>
    <w:rsid w:val="00F6410B"/>
    <w:rsid w:val="00F6472D"/>
    <w:rsid w:val="00F64916"/>
    <w:rsid w:val="00F64B74"/>
    <w:rsid w:val="00F64BEB"/>
    <w:rsid w:val="00F64FA7"/>
    <w:rsid w:val="00F650A1"/>
    <w:rsid w:val="00F65952"/>
    <w:rsid w:val="00F669CF"/>
    <w:rsid w:val="00F679AA"/>
    <w:rsid w:val="00F67BA5"/>
    <w:rsid w:val="00F67BA6"/>
    <w:rsid w:val="00F67F70"/>
    <w:rsid w:val="00F70CD6"/>
    <w:rsid w:val="00F71991"/>
    <w:rsid w:val="00F71BB7"/>
    <w:rsid w:val="00F71EB2"/>
    <w:rsid w:val="00F720BF"/>
    <w:rsid w:val="00F721AD"/>
    <w:rsid w:val="00F722A1"/>
    <w:rsid w:val="00F727DD"/>
    <w:rsid w:val="00F72D9C"/>
    <w:rsid w:val="00F72E84"/>
    <w:rsid w:val="00F72F22"/>
    <w:rsid w:val="00F731B1"/>
    <w:rsid w:val="00F73956"/>
    <w:rsid w:val="00F73CBB"/>
    <w:rsid w:val="00F740C7"/>
    <w:rsid w:val="00F7449C"/>
    <w:rsid w:val="00F7506C"/>
    <w:rsid w:val="00F75BE7"/>
    <w:rsid w:val="00F75EA5"/>
    <w:rsid w:val="00F75F83"/>
    <w:rsid w:val="00F76A6C"/>
    <w:rsid w:val="00F76C09"/>
    <w:rsid w:val="00F76F04"/>
    <w:rsid w:val="00F76FDC"/>
    <w:rsid w:val="00F773C7"/>
    <w:rsid w:val="00F800E3"/>
    <w:rsid w:val="00F80274"/>
    <w:rsid w:val="00F80447"/>
    <w:rsid w:val="00F80E43"/>
    <w:rsid w:val="00F812DB"/>
    <w:rsid w:val="00F81D45"/>
    <w:rsid w:val="00F82126"/>
    <w:rsid w:val="00F82837"/>
    <w:rsid w:val="00F832D4"/>
    <w:rsid w:val="00F83A38"/>
    <w:rsid w:val="00F83E55"/>
    <w:rsid w:val="00F83FD0"/>
    <w:rsid w:val="00F848CD"/>
    <w:rsid w:val="00F85A08"/>
    <w:rsid w:val="00F86379"/>
    <w:rsid w:val="00F86E1C"/>
    <w:rsid w:val="00F86F38"/>
    <w:rsid w:val="00F87500"/>
    <w:rsid w:val="00F87F92"/>
    <w:rsid w:val="00F90CE4"/>
    <w:rsid w:val="00F90EA4"/>
    <w:rsid w:val="00F911AF"/>
    <w:rsid w:val="00F91414"/>
    <w:rsid w:val="00F917F7"/>
    <w:rsid w:val="00F91DDF"/>
    <w:rsid w:val="00F9219F"/>
    <w:rsid w:val="00F932A5"/>
    <w:rsid w:val="00F939A5"/>
    <w:rsid w:val="00F93AC2"/>
    <w:rsid w:val="00F93B28"/>
    <w:rsid w:val="00F9401C"/>
    <w:rsid w:val="00F94639"/>
    <w:rsid w:val="00F94C49"/>
    <w:rsid w:val="00F94D75"/>
    <w:rsid w:val="00F94DC3"/>
    <w:rsid w:val="00F94FA0"/>
    <w:rsid w:val="00F956A9"/>
    <w:rsid w:val="00F95A40"/>
    <w:rsid w:val="00F95B30"/>
    <w:rsid w:val="00F95E00"/>
    <w:rsid w:val="00F966AE"/>
    <w:rsid w:val="00F97264"/>
    <w:rsid w:val="00F973A4"/>
    <w:rsid w:val="00F97CCE"/>
    <w:rsid w:val="00F97FD3"/>
    <w:rsid w:val="00FA0265"/>
    <w:rsid w:val="00FA0669"/>
    <w:rsid w:val="00FA1079"/>
    <w:rsid w:val="00FA178D"/>
    <w:rsid w:val="00FA1995"/>
    <w:rsid w:val="00FA1B51"/>
    <w:rsid w:val="00FA1F67"/>
    <w:rsid w:val="00FA21F9"/>
    <w:rsid w:val="00FA2291"/>
    <w:rsid w:val="00FA2845"/>
    <w:rsid w:val="00FA31F1"/>
    <w:rsid w:val="00FA3259"/>
    <w:rsid w:val="00FA33BE"/>
    <w:rsid w:val="00FA34B6"/>
    <w:rsid w:val="00FA4829"/>
    <w:rsid w:val="00FA4FF4"/>
    <w:rsid w:val="00FA54BD"/>
    <w:rsid w:val="00FA6221"/>
    <w:rsid w:val="00FA762D"/>
    <w:rsid w:val="00FB0968"/>
    <w:rsid w:val="00FB0CC9"/>
    <w:rsid w:val="00FB0E7B"/>
    <w:rsid w:val="00FB1010"/>
    <w:rsid w:val="00FB12A3"/>
    <w:rsid w:val="00FB13C8"/>
    <w:rsid w:val="00FB14F9"/>
    <w:rsid w:val="00FB173E"/>
    <w:rsid w:val="00FB1867"/>
    <w:rsid w:val="00FB1B39"/>
    <w:rsid w:val="00FB1B7E"/>
    <w:rsid w:val="00FB1B9B"/>
    <w:rsid w:val="00FB1C59"/>
    <w:rsid w:val="00FB26D6"/>
    <w:rsid w:val="00FB29B4"/>
    <w:rsid w:val="00FB32E6"/>
    <w:rsid w:val="00FB38D0"/>
    <w:rsid w:val="00FB3FFA"/>
    <w:rsid w:val="00FB44B7"/>
    <w:rsid w:val="00FB44D6"/>
    <w:rsid w:val="00FB4B14"/>
    <w:rsid w:val="00FB4D2E"/>
    <w:rsid w:val="00FB4F49"/>
    <w:rsid w:val="00FB52B7"/>
    <w:rsid w:val="00FB5348"/>
    <w:rsid w:val="00FB5655"/>
    <w:rsid w:val="00FB6043"/>
    <w:rsid w:val="00FB74FE"/>
    <w:rsid w:val="00FB7592"/>
    <w:rsid w:val="00FB7615"/>
    <w:rsid w:val="00FB765E"/>
    <w:rsid w:val="00FB7A1A"/>
    <w:rsid w:val="00FC02B0"/>
    <w:rsid w:val="00FC081C"/>
    <w:rsid w:val="00FC0C87"/>
    <w:rsid w:val="00FC114D"/>
    <w:rsid w:val="00FC1966"/>
    <w:rsid w:val="00FC1BDB"/>
    <w:rsid w:val="00FC1D9A"/>
    <w:rsid w:val="00FC20EF"/>
    <w:rsid w:val="00FC24A6"/>
    <w:rsid w:val="00FC252E"/>
    <w:rsid w:val="00FC2928"/>
    <w:rsid w:val="00FC2A16"/>
    <w:rsid w:val="00FC2C0F"/>
    <w:rsid w:val="00FC2D56"/>
    <w:rsid w:val="00FC2E31"/>
    <w:rsid w:val="00FC2EF1"/>
    <w:rsid w:val="00FC3227"/>
    <w:rsid w:val="00FC3DC8"/>
    <w:rsid w:val="00FC49F8"/>
    <w:rsid w:val="00FC4C64"/>
    <w:rsid w:val="00FC4F0A"/>
    <w:rsid w:val="00FC517E"/>
    <w:rsid w:val="00FC5527"/>
    <w:rsid w:val="00FC5A0C"/>
    <w:rsid w:val="00FC5BAD"/>
    <w:rsid w:val="00FC5F5C"/>
    <w:rsid w:val="00FC5F61"/>
    <w:rsid w:val="00FC5FE9"/>
    <w:rsid w:val="00FC6065"/>
    <w:rsid w:val="00FC6876"/>
    <w:rsid w:val="00FC6877"/>
    <w:rsid w:val="00FC6FC5"/>
    <w:rsid w:val="00FC7833"/>
    <w:rsid w:val="00FC79FE"/>
    <w:rsid w:val="00FC7BC4"/>
    <w:rsid w:val="00FD0111"/>
    <w:rsid w:val="00FD013B"/>
    <w:rsid w:val="00FD0826"/>
    <w:rsid w:val="00FD1053"/>
    <w:rsid w:val="00FD1BCB"/>
    <w:rsid w:val="00FD2804"/>
    <w:rsid w:val="00FD290A"/>
    <w:rsid w:val="00FD2C10"/>
    <w:rsid w:val="00FD32AA"/>
    <w:rsid w:val="00FD377C"/>
    <w:rsid w:val="00FD3EEB"/>
    <w:rsid w:val="00FD3EFB"/>
    <w:rsid w:val="00FD4687"/>
    <w:rsid w:val="00FD54BA"/>
    <w:rsid w:val="00FD57E5"/>
    <w:rsid w:val="00FD5D31"/>
    <w:rsid w:val="00FD61C2"/>
    <w:rsid w:val="00FD68B3"/>
    <w:rsid w:val="00FD6A05"/>
    <w:rsid w:val="00FD6A10"/>
    <w:rsid w:val="00FE02EC"/>
    <w:rsid w:val="00FE059D"/>
    <w:rsid w:val="00FE097E"/>
    <w:rsid w:val="00FE12B8"/>
    <w:rsid w:val="00FE203E"/>
    <w:rsid w:val="00FE23CD"/>
    <w:rsid w:val="00FE275B"/>
    <w:rsid w:val="00FE288D"/>
    <w:rsid w:val="00FE2CAD"/>
    <w:rsid w:val="00FE30FA"/>
    <w:rsid w:val="00FE3D7F"/>
    <w:rsid w:val="00FE44FC"/>
    <w:rsid w:val="00FE5309"/>
    <w:rsid w:val="00FE5581"/>
    <w:rsid w:val="00FE58A9"/>
    <w:rsid w:val="00FE59BA"/>
    <w:rsid w:val="00FE5FDE"/>
    <w:rsid w:val="00FE6408"/>
    <w:rsid w:val="00FE69B1"/>
    <w:rsid w:val="00FE6B98"/>
    <w:rsid w:val="00FE769F"/>
    <w:rsid w:val="00FE7B95"/>
    <w:rsid w:val="00FE7C81"/>
    <w:rsid w:val="00FF056F"/>
    <w:rsid w:val="00FF0A0F"/>
    <w:rsid w:val="00FF11A9"/>
    <w:rsid w:val="00FF1A2E"/>
    <w:rsid w:val="00FF1DB5"/>
    <w:rsid w:val="00FF2A0A"/>
    <w:rsid w:val="00FF2C99"/>
    <w:rsid w:val="00FF2E24"/>
    <w:rsid w:val="00FF38BB"/>
    <w:rsid w:val="00FF4166"/>
    <w:rsid w:val="00FF4537"/>
    <w:rsid w:val="00FF52D8"/>
    <w:rsid w:val="00FF54CD"/>
    <w:rsid w:val="00FF5873"/>
    <w:rsid w:val="00FF5D83"/>
    <w:rsid w:val="00FF5DD6"/>
    <w:rsid w:val="00FF5EEB"/>
    <w:rsid w:val="00FF63BE"/>
    <w:rsid w:val="00FF6475"/>
    <w:rsid w:val="00FF6ADB"/>
    <w:rsid w:val="00FF6B38"/>
    <w:rsid w:val="00FF6F36"/>
    <w:rsid w:val="00FF72E7"/>
    <w:rsid w:val="00FF744E"/>
    <w:rsid w:val="00FF74BE"/>
    <w:rsid w:val="00FF76D3"/>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109734"/>
  <w15:chartTrackingRefBased/>
  <w15:docId w15:val="{B8BD1DF6-A165-4562-BE5E-5CDCE1E10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5BD"/>
    <w:pPr>
      <w:suppressAutoHyphens/>
      <w:spacing w:after="0" w:line="240" w:lineRule="auto"/>
    </w:pPr>
    <w:rPr>
      <w:rFonts w:ascii="Times New Roman" w:eastAsia="Times New Roman" w:hAnsi="Times New Roman" w:cs="Times New Roman"/>
      <w:sz w:val="24"/>
      <w:szCs w:val="24"/>
      <w:lang w:val="de-DE" w:eastAsia="ar-SA"/>
    </w:rPr>
  </w:style>
  <w:style w:type="paragraph" w:styleId="Heading1">
    <w:name w:val="heading 1"/>
    <w:basedOn w:val="Normal"/>
    <w:next w:val="Normal"/>
    <w:link w:val="Heading1Char"/>
    <w:uiPriority w:val="9"/>
    <w:qFormat/>
    <w:rsid w:val="00635A48"/>
    <w:pPr>
      <w:suppressAutoHyphens w:val="0"/>
      <w:spacing w:after="160" w:line="259" w:lineRule="auto"/>
      <w:jc w:val="center"/>
      <w:outlineLvl w:val="0"/>
    </w:pPr>
    <w:rPr>
      <w:b/>
      <w:color w:val="000000"/>
      <w:sz w:val="28"/>
      <w:szCs w:val="28"/>
    </w:rPr>
  </w:style>
  <w:style w:type="paragraph" w:styleId="Heading2">
    <w:name w:val="heading 2"/>
    <w:basedOn w:val="Normal"/>
    <w:next w:val="Normal"/>
    <w:link w:val="Heading2Char"/>
    <w:uiPriority w:val="9"/>
    <w:semiHidden/>
    <w:unhideWhenUsed/>
    <w:qFormat/>
    <w:rsid w:val="004923A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062A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A48"/>
    <w:rPr>
      <w:rFonts w:ascii="Times New Roman" w:eastAsia="Times New Roman" w:hAnsi="Times New Roman" w:cs="Times New Roman"/>
      <w:b/>
      <w:color w:val="000000"/>
      <w:sz w:val="28"/>
      <w:szCs w:val="28"/>
      <w:lang w:val="de-DE" w:eastAsia="ar-SA"/>
    </w:rPr>
  </w:style>
  <w:style w:type="character" w:customStyle="1" w:styleId="Heading2Char">
    <w:name w:val="Heading 2 Char"/>
    <w:basedOn w:val="DefaultParagraphFont"/>
    <w:link w:val="Heading2"/>
    <w:uiPriority w:val="9"/>
    <w:semiHidden/>
    <w:rsid w:val="004923AC"/>
    <w:rPr>
      <w:rFonts w:asciiTheme="majorHAnsi" w:eastAsiaTheme="majorEastAsia" w:hAnsiTheme="majorHAnsi" w:cstheme="majorBidi"/>
      <w:color w:val="2E74B5" w:themeColor="accent1" w:themeShade="BF"/>
      <w:sz w:val="26"/>
      <w:szCs w:val="26"/>
      <w:lang w:val="cs-CZ" w:eastAsia="ar-SA"/>
    </w:rPr>
  </w:style>
  <w:style w:type="character" w:customStyle="1" w:styleId="WW8Num1z0">
    <w:name w:val="WW8Num1z0"/>
    <w:rsid w:val="005435BD"/>
    <w:rPr>
      <w:rFonts w:ascii="Symbol" w:hAnsi="Symbol"/>
      <w:sz w:val="20"/>
    </w:rPr>
  </w:style>
  <w:style w:type="character" w:customStyle="1" w:styleId="WW8Num1z1">
    <w:name w:val="WW8Num1z1"/>
    <w:rsid w:val="005435BD"/>
    <w:rPr>
      <w:rFonts w:ascii="Courier New" w:hAnsi="Courier New"/>
      <w:sz w:val="20"/>
    </w:rPr>
  </w:style>
  <w:style w:type="character" w:customStyle="1" w:styleId="WW8Num1z2">
    <w:name w:val="WW8Num1z2"/>
    <w:rsid w:val="005435BD"/>
    <w:rPr>
      <w:rFonts w:ascii="Wingdings" w:hAnsi="Wingdings"/>
      <w:sz w:val="20"/>
    </w:rPr>
  </w:style>
  <w:style w:type="character" w:customStyle="1" w:styleId="WW8Num2z0">
    <w:name w:val="WW8Num2z0"/>
    <w:rsid w:val="005435BD"/>
    <w:rPr>
      <w:rFonts w:ascii="Symbol" w:hAnsi="Symbol"/>
      <w:sz w:val="20"/>
    </w:rPr>
  </w:style>
  <w:style w:type="character" w:customStyle="1" w:styleId="WW8Num2z1">
    <w:name w:val="WW8Num2z1"/>
    <w:rsid w:val="005435BD"/>
    <w:rPr>
      <w:rFonts w:ascii="Courier New" w:hAnsi="Courier New"/>
      <w:sz w:val="20"/>
    </w:rPr>
  </w:style>
  <w:style w:type="character" w:customStyle="1" w:styleId="WW8Num2z2">
    <w:name w:val="WW8Num2z2"/>
    <w:rsid w:val="005435BD"/>
    <w:rPr>
      <w:rFonts w:ascii="Wingdings" w:hAnsi="Wingdings"/>
      <w:sz w:val="20"/>
    </w:rPr>
  </w:style>
  <w:style w:type="character" w:customStyle="1" w:styleId="WW8Num3z0">
    <w:name w:val="WW8Num3z0"/>
    <w:rsid w:val="005435BD"/>
    <w:rPr>
      <w:rFonts w:ascii="Symbol" w:hAnsi="Symbol"/>
      <w:sz w:val="20"/>
    </w:rPr>
  </w:style>
  <w:style w:type="character" w:customStyle="1" w:styleId="WW8Num3z1">
    <w:name w:val="WW8Num3z1"/>
    <w:rsid w:val="005435BD"/>
    <w:rPr>
      <w:rFonts w:ascii="Courier New" w:hAnsi="Courier New"/>
      <w:sz w:val="20"/>
    </w:rPr>
  </w:style>
  <w:style w:type="character" w:customStyle="1" w:styleId="WW8Num3z2">
    <w:name w:val="WW8Num3z2"/>
    <w:rsid w:val="005435BD"/>
    <w:rPr>
      <w:rFonts w:ascii="Wingdings" w:hAnsi="Wingdings"/>
      <w:sz w:val="20"/>
    </w:rPr>
  </w:style>
  <w:style w:type="character" w:customStyle="1" w:styleId="Standardnpsmoodstavce1">
    <w:name w:val="Standardní písmo odstavce1"/>
    <w:rsid w:val="005435BD"/>
  </w:style>
  <w:style w:type="character" w:styleId="Hyperlink">
    <w:name w:val="Hyperlink"/>
    <w:uiPriority w:val="99"/>
    <w:rsid w:val="005435BD"/>
    <w:rPr>
      <w:color w:val="0000FF"/>
      <w:u w:val="single"/>
    </w:rPr>
  </w:style>
  <w:style w:type="character" w:customStyle="1" w:styleId="smallcaps1">
    <w:name w:val="smallcaps1"/>
    <w:rsid w:val="005435BD"/>
    <w:rPr>
      <w:smallCaps/>
    </w:rPr>
  </w:style>
  <w:style w:type="paragraph" w:customStyle="1" w:styleId="Nadpis">
    <w:name w:val="Nadpis"/>
    <w:basedOn w:val="Normal"/>
    <w:next w:val="BodyText"/>
    <w:rsid w:val="005435BD"/>
    <w:pPr>
      <w:keepNext/>
      <w:spacing w:before="240" w:after="120"/>
    </w:pPr>
    <w:rPr>
      <w:rFonts w:ascii="Arial" w:eastAsia="SimSun" w:hAnsi="Arial" w:cs="Mangal"/>
      <w:sz w:val="28"/>
      <w:szCs w:val="28"/>
    </w:rPr>
  </w:style>
  <w:style w:type="paragraph" w:styleId="BodyText">
    <w:name w:val="Body Text"/>
    <w:basedOn w:val="Normal"/>
    <w:link w:val="BodyTextChar"/>
    <w:rsid w:val="005435BD"/>
    <w:pPr>
      <w:spacing w:after="120"/>
    </w:pPr>
  </w:style>
  <w:style w:type="character" w:customStyle="1" w:styleId="BodyTextChar">
    <w:name w:val="Body Text Char"/>
    <w:basedOn w:val="DefaultParagraphFont"/>
    <w:link w:val="BodyText"/>
    <w:rsid w:val="005435BD"/>
    <w:rPr>
      <w:rFonts w:ascii="Times New Roman" w:eastAsia="Times New Roman" w:hAnsi="Times New Roman" w:cs="Times New Roman"/>
      <w:sz w:val="24"/>
      <w:szCs w:val="24"/>
      <w:lang w:val="cs-CZ" w:eastAsia="ar-SA"/>
    </w:rPr>
  </w:style>
  <w:style w:type="paragraph" w:styleId="List">
    <w:name w:val="List"/>
    <w:basedOn w:val="BodyText"/>
    <w:rsid w:val="005435BD"/>
    <w:rPr>
      <w:rFonts w:cs="Mangal"/>
    </w:rPr>
  </w:style>
  <w:style w:type="paragraph" w:customStyle="1" w:styleId="Popisek">
    <w:name w:val="Popisek"/>
    <w:basedOn w:val="Normal"/>
    <w:rsid w:val="005435BD"/>
    <w:pPr>
      <w:suppressLineNumbers/>
      <w:spacing w:before="120" w:after="120"/>
    </w:pPr>
    <w:rPr>
      <w:rFonts w:cs="Mangal"/>
      <w:i/>
      <w:iCs/>
    </w:rPr>
  </w:style>
  <w:style w:type="paragraph" w:customStyle="1" w:styleId="Rejstk">
    <w:name w:val="Rejstřík"/>
    <w:basedOn w:val="Normal"/>
    <w:rsid w:val="005435BD"/>
    <w:pPr>
      <w:suppressLineNumbers/>
    </w:pPr>
    <w:rPr>
      <w:rFonts w:cs="Mangal"/>
    </w:rPr>
  </w:style>
  <w:style w:type="paragraph" w:styleId="NormalWeb">
    <w:name w:val="Normal (Web)"/>
    <w:basedOn w:val="Normal"/>
    <w:rsid w:val="005435BD"/>
    <w:pPr>
      <w:spacing w:before="280" w:after="280" w:line="456" w:lineRule="atLeast"/>
    </w:pPr>
    <w:rPr>
      <w:rFonts w:ascii="Noticia Text" w:hAnsi="Noticia Text"/>
    </w:rPr>
  </w:style>
  <w:style w:type="character" w:styleId="CommentReference">
    <w:name w:val="annotation reference"/>
    <w:rsid w:val="005435BD"/>
    <w:rPr>
      <w:sz w:val="18"/>
      <w:szCs w:val="18"/>
    </w:rPr>
  </w:style>
  <w:style w:type="paragraph" w:styleId="CommentText">
    <w:name w:val="annotation text"/>
    <w:basedOn w:val="Normal"/>
    <w:link w:val="CommentTextChar"/>
    <w:rsid w:val="005435BD"/>
  </w:style>
  <w:style w:type="character" w:customStyle="1" w:styleId="CommentTextChar">
    <w:name w:val="Comment Text Char"/>
    <w:basedOn w:val="DefaultParagraphFont"/>
    <w:link w:val="CommentText"/>
    <w:rsid w:val="005435BD"/>
    <w:rPr>
      <w:rFonts w:ascii="Times New Roman" w:eastAsia="Times New Roman" w:hAnsi="Times New Roman" w:cs="Times New Roman"/>
      <w:sz w:val="24"/>
      <w:szCs w:val="24"/>
      <w:lang w:val="cs-CZ" w:eastAsia="ar-SA"/>
    </w:rPr>
  </w:style>
  <w:style w:type="paragraph" w:styleId="CommentSubject">
    <w:name w:val="annotation subject"/>
    <w:basedOn w:val="CommentText"/>
    <w:next w:val="CommentText"/>
    <w:link w:val="CommentSubjectChar"/>
    <w:rsid w:val="005435BD"/>
    <w:rPr>
      <w:b/>
      <w:bCs/>
      <w:sz w:val="20"/>
      <w:szCs w:val="20"/>
    </w:rPr>
  </w:style>
  <w:style w:type="character" w:customStyle="1" w:styleId="CommentSubjectChar">
    <w:name w:val="Comment Subject Char"/>
    <w:basedOn w:val="CommentTextChar"/>
    <w:link w:val="CommentSubject"/>
    <w:rsid w:val="005435BD"/>
    <w:rPr>
      <w:rFonts w:ascii="Times New Roman" w:eastAsia="Times New Roman" w:hAnsi="Times New Roman" w:cs="Times New Roman"/>
      <w:b/>
      <w:bCs/>
      <w:sz w:val="20"/>
      <w:szCs w:val="20"/>
      <w:lang w:val="cs-CZ" w:eastAsia="ar-SA"/>
    </w:rPr>
  </w:style>
  <w:style w:type="paragraph" w:styleId="BalloonText">
    <w:name w:val="Balloon Text"/>
    <w:basedOn w:val="Normal"/>
    <w:link w:val="BalloonTextChar"/>
    <w:uiPriority w:val="99"/>
    <w:rsid w:val="005435B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5435BD"/>
    <w:rPr>
      <w:rFonts w:ascii="Lucida Grande" w:eastAsia="Times New Roman" w:hAnsi="Lucida Grande" w:cs="Lucida Grande"/>
      <w:sz w:val="18"/>
      <w:szCs w:val="18"/>
      <w:lang w:val="cs-CZ" w:eastAsia="ar-SA"/>
    </w:rPr>
  </w:style>
  <w:style w:type="paragraph" w:customStyle="1" w:styleId="tresc">
    <w:name w:val="tresc"/>
    <w:basedOn w:val="Normal"/>
    <w:rsid w:val="005435BD"/>
    <w:pPr>
      <w:suppressAutoHyphens w:val="0"/>
      <w:spacing w:before="100" w:beforeAutospacing="1" w:after="100" w:afterAutospacing="1"/>
    </w:pPr>
    <w:rPr>
      <w:rFonts w:ascii="Times" w:hAnsi="Times"/>
      <w:sz w:val="20"/>
      <w:szCs w:val="20"/>
      <w:lang w:val="en-US" w:eastAsia="en-US"/>
    </w:rPr>
  </w:style>
  <w:style w:type="paragraph" w:customStyle="1" w:styleId="literatura">
    <w:name w:val="literatura"/>
    <w:basedOn w:val="Normal"/>
    <w:rsid w:val="005435BD"/>
    <w:pPr>
      <w:suppressAutoHyphens w:val="0"/>
      <w:spacing w:before="100" w:beforeAutospacing="1" w:after="100" w:afterAutospacing="1"/>
    </w:pPr>
    <w:rPr>
      <w:rFonts w:ascii="Times" w:hAnsi="Times"/>
      <w:sz w:val="20"/>
      <w:szCs w:val="20"/>
      <w:lang w:val="en-US" w:eastAsia="en-US"/>
    </w:rPr>
  </w:style>
  <w:style w:type="paragraph" w:customStyle="1" w:styleId="stopka">
    <w:name w:val="stopka"/>
    <w:basedOn w:val="Normal"/>
    <w:rsid w:val="005435BD"/>
    <w:pPr>
      <w:suppressAutoHyphens w:val="0"/>
      <w:spacing w:before="100" w:beforeAutospacing="1" w:after="100" w:afterAutospacing="1"/>
    </w:pPr>
    <w:rPr>
      <w:rFonts w:ascii="Times" w:hAnsi="Times"/>
      <w:sz w:val="20"/>
      <w:szCs w:val="20"/>
      <w:lang w:val="en-US" w:eastAsia="en-US"/>
    </w:rPr>
  </w:style>
  <w:style w:type="character" w:styleId="FollowedHyperlink">
    <w:name w:val="FollowedHyperlink"/>
    <w:rsid w:val="005435BD"/>
    <w:rPr>
      <w:color w:val="800080"/>
      <w:u w:val="single"/>
    </w:rPr>
  </w:style>
  <w:style w:type="paragraph" w:customStyle="1" w:styleId="data">
    <w:name w:val="data"/>
    <w:basedOn w:val="Normal"/>
    <w:rsid w:val="005435BD"/>
    <w:pPr>
      <w:suppressAutoHyphens w:val="0"/>
      <w:spacing w:before="100" w:beforeAutospacing="1" w:after="100" w:afterAutospacing="1"/>
    </w:pPr>
    <w:rPr>
      <w:rFonts w:ascii="Times" w:hAnsi="Times"/>
      <w:sz w:val="20"/>
      <w:szCs w:val="20"/>
      <w:lang w:val="en-US" w:eastAsia="en-US"/>
    </w:rPr>
  </w:style>
  <w:style w:type="paragraph" w:customStyle="1" w:styleId="streszczenie">
    <w:name w:val="streszczenie"/>
    <w:basedOn w:val="Normal"/>
    <w:rsid w:val="005435BD"/>
    <w:pPr>
      <w:suppressAutoHyphens w:val="0"/>
      <w:spacing w:before="100" w:beforeAutospacing="1" w:after="100" w:afterAutospacing="1"/>
    </w:pPr>
    <w:rPr>
      <w:rFonts w:ascii="Times" w:hAnsi="Times"/>
      <w:sz w:val="20"/>
      <w:szCs w:val="20"/>
      <w:lang w:val="en-US" w:eastAsia="en-US"/>
    </w:rPr>
  </w:style>
  <w:style w:type="paragraph" w:customStyle="1" w:styleId="uwagi">
    <w:name w:val="uwagi"/>
    <w:basedOn w:val="Normal"/>
    <w:rsid w:val="005435BD"/>
    <w:pPr>
      <w:suppressAutoHyphens w:val="0"/>
      <w:spacing w:before="100" w:beforeAutospacing="1" w:after="100" w:afterAutospacing="1"/>
    </w:pPr>
    <w:rPr>
      <w:rFonts w:ascii="Times" w:hAnsi="Times"/>
      <w:sz w:val="20"/>
      <w:szCs w:val="20"/>
      <w:lang w:val="en-US" w:eastAsia="en-US"/>
    </w:rPr>
  </w:style>
  <w:style w:type="paragraph" w:styleId="FootnoteText">
    <w:name w:val="footnote text"/>
    <w:basedOn w:val="Normal"/>
    <w:link w:val="FootnoteTextChar"/>
    <w:rsid w:val="005435BD"/>
  </w:style>
  <w:style w:type="character" w:customStyle="1" w:styleId="FootnoteTextChar">
    <w:name w:val="Footnote Text Char"/>
    <w:basedOn w:val="DefaultParagraphFont"/>
    <w:link w:val="FootnoteText"/>
    <w:rsid w:val="005435BD"/>
    <w:rPr>
      <w:rFonts w:ascii="Times New Roman" w:eastAsia="Times New Roman" w:hAnsi="Times New Roman" w:cs="Times New Roman"/>
      <w:sz w:val="24"/>
      <w:szCs w:val="24"/>
      <w:lang w:val="cs-CZ" w:eastAsia="ar-SA"/>
    </w:rPr>
  </w:style>
  <w:style w:type="character" w:styleId="FootnoteReference">
    <w:name w:val="footnote reference"/>
    <w:rsid w:val="005435BD"/>
    <w:rPr>
      <w:vertAlign w:val="superscript"/>
    </w:rPr>
  </w:style>
  <w:style w:type="character" w:customStyle="1" w:styleId="editionissue">
    <w:name w:val="editionissue"/>
    <w:basedOn w:val="DefaultParagraphFont"/>
    <w:rsid w:val="00AD3691"/>
  </w:style>
  <w:style w:type="character" w:customStyle="1" w:styleId="tabularvalue">
    <w:name w:val="tabularvalue"/>
    <w:basedOn w:val="DefaultParagraphFont"/>
    <w:rsid w:val="000B6A69"/>
  </w:style>
  <w:style w:type="paragraph" w:styleId="ListParagraph">
    <w:name w:val="List Paragraph"/>
    <w:basedOn w:val="Normal"/>
    <w:uiPriority w:val="34"/>
    <w:qFormat/>
    <w:rsid w:val="004C11FA"/>
    <w:pPr>
      <w:ind w:left="720"/>
      <w:contextualSpacing/>
    </w:pPr>
  </w:style>
  <w:style w:type="table" w:styleId="TableGrid">
    <w:name w:val="Table Grid"/>
    <w:basedOn w:val="TableNormal"/>
    <w:uiPriority w:val="39"/>
    <w:rsid w:val="00850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C427D0"/>
    <w:rPr>
      <w:color w:val="605E5C"/>
      <w:shd w:val="clear" w:color="auto" w:fill="E1DFDD"/>
    </w:rPr>
  </w:style>
  <w:style w:type="paragraph" w:styleId="Header">
    <w:name w:val="header"/>
    <w:basedOn w:val="Normal"/>
    <w:link w:val="HeaderChar"/>
    <w:uiPriority w:val="99"/>
    <w:unhideWhenUsed/>
    <w:rsid w:val="00CE4F50"/>
    <w:pPr>
      <w:tabs>
        <w:tab w:val="center" w:pos="4536"/>
        <w:tab w:val="right" w:pos="9072"/>
      </w:tabs>
    </w:pPr>
  </w:style>
  <w:style w:type="character" w:customStyle="1" w:styleId="HeaderChar">
    <w:name w:val="Header Char"/>
    <w:basedOn w:val="DefaultParagraphFont"/>
    <w:link w:val="Header"/>
    <w:uiPriority w:val="99"/>
    <w:rsid w:val="00CE4F50"/>
    <w:rPr>
      <w:rFonts w:ascii="Times New Roman" w:eastAsia="Times New Roman" w:hAnsi="Times New Roman" w:cs="Times New Roman"/>
      <w:sz w:val="24"/>
      <w:szCs w:val="24"/>
      <w:lang w:val="cs-CZ" w:eastAsia="ar-SA"/>
    </w:rPr>
  </w:style>
  <w:style w:type="paragraph" w:styleId="Footer">
    <w:name w:val="footer"/>
    <w:basedOn w:val="Normal"/>
    <w:link w:val="FooterChar"/>
    <w:uiPriority w:val="99"/>
    <w:unhideWhenUsed/>
    <w:rsid w:val="00CE4F50"/>
    <w:pPr>
      <w:tabs>
        <w:tab w:val="center" w:pos="4536"/>
        <w:tab w:val="right" w:pos="9072"/>
      </w:tabs>
    </w:pPr>
  </w:style>
  <w:style w:type="character" w:customStyle="1" w:styleId="FooterChar">
    <w:name w:val="Footer Char"/>
    <w:basedOn w:val="DefaultParagraphFont"/>
    <w:link w:val="Footer"/>
    <w:uiPriority w:val="99"/>
    <w:rsid w:val="00CE4F50"/>
    <w:rPr>
      <w:rFonts w:ascii="Times New Roman" w:eastAsia="Times New Roman" w:hAnsi="Times New Roman" w:cs="Times New Roman"/>
      <w:sz w:val="24"/>
      <w:szCs w:val="24"/>
      <w:lang w:val="cs-CZ" w:eastAsia="ar-SA"/>
    </w:rPr>
  </w:style>
  <w:style w:type="paragraph" w:styleId="EndnoteText">
    <w:name w:val="endnote text"/>
    <w:basedOn w:val="Normal"/>
    <w:link w:val="EndnoteTextChar"/>
    <w:uiPriority w:val="99"/>
    <w:unhideWhenUsed/>
    <w:rsid w:val="00FB0E7B"/>
    <w:rPr>
      <w:sz w:val="20"/>
      <w:szCs w:val="20"/>
    </w:rPr>
  </w:style>
  <w:style w:type="character" w:customStyle="1" w:styleId="EndnoteTextChar">
    <w:name w:val="Endnote Text Char"/>
    <w:basedOn w:val="DefaultParagraphFont"/>
    <w:link w:val="EndnoteText"/>
    <w:uiPriority w:val="99"/>
    <w:rsid w:val="00FB0E7B"/>
    <w:rPr>
      <w:rFonts w:ascii="Times New Roman" w:eastAsia="Times New Roman" w:hAnsi="Times New Roman" w:cs="Times New Roman"/>
      <w:sz w:val="20"/>
      <w:szCs w:val="20"/>
      <w:lang w:val="cs-CZ" w:eastAsia="ar-SA"/>
    </w:rPr>
  </w:style>
  <w:style w:type="character" w:styleId="EndnoteReference">
    <w:name w:val="endnote reference"/>
    <w:basedOn w:val="DefaultParagraphFont"/>
    <w:uiPriority w:val="99"/>
    <w:semiHidden/>
    <w:unhideWhenUsed/>
    <w:rsid w:val="00FB0E7B"/>
    <w:rPr>
      <w:vertAlign w:val="superscript"/>
    </w:rPr>
  </w:style>
  <w:style w:type="paragraph" w:styleId="Revision">
    <w:name w:val="Revision"/>
    <w:hidden/>
    <w:uiPriority w:val="99"/>
    <w:semiHidden/>
    <w:rsid w:val="0088387E"/>
    <w:pPr>
      <w:spacing w:after="0" w:line="240" w:lineRule="auto"/>
    </w:pPr>
    <w:rPr>
      <w:rFonts w:ascii="Times New Roman" w:eastAsia="Times New Roman" w:hAnsi="Times New Roman" w:cs="Times New Roman"/>
      <w:sz w:val="24"/>
      <w:szCs w:val="24"/>
      <w:lang w:val="cs-CZ" w:eastAsia="ar-SA"/>
    </w:rPr>
  </w:style>
  <w:style w:type="paragraph" w:styleId="Title">
    <w:name w:val="Title"/>
    <w:basedOn w:val="Normal"/>
    <w:next w:val="Normal"/>
    <w:link w:val="TitleChar"/>
    <w:uiPriority w:val="10"/>
    <w:qFormat/>
    <w:rsid w:val="0010713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713D"/>
    <w:rPr>
      <w:rFonts w:asciiTheme="majorHAnsi" w:eastAsiaTheme="majorEastAsia" w:hAnsiTheme="majorHAnsi" w:cstheme="majorBidi"/>
      <w:spacing w:val="-10"/>
      <w:kern w:val="28"/>
      <w:sz w:val="56"/>
      <w:szCs w:val="56"/>
      <w:lang w:val="cs-CZ" w:eastAsia="ar-SA"/>
    </w:rPr>
  </w:style>
  <w:style w:type="paragraph" w:styleId="Subtitle">
    <w:name w:val="Subtitle"/>
    <w:basedOn w:val="Normal"/>
    <w:next w:val="Normal"/>
    <w:link w:val="SubtitleChar"/>
    <w:uiPriority w:val="11"/>
    <w:qFormat/>
    <w:rsid w:val="0010713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0713D"/>
    <w:rPr>
      <w:rFonts w:eastAsiaTheme="minorEastAsia"/>
      <w:color w:val="5A5A5A" w:themeColor="text1" w:themeTint="A5"/>
      <w:spacing w:val="15"/>
      <w:lang w:val="cs-CZ" w:eastAsia="ar-SA"/>
    </w:rPr>
  </w:style>
  <w:style w:type="character" w:styleId="PageNumber">
    <w:name w:val="page number"/>
    <w:basedOn w:val="DefaultParagraphFont"/>
    <w:uiPriority w:val="99"/>
    <w:semiHidden/>
    <w:unhideWhenUsed/>
    <w:rsid w:val="00876AF5"/>
  </w:style>
  <w:style w:type="character" w:customStyle="1" w:styleId="NichtaufgelsteErwhnung2">
    <w:name w:val="Nicht aufgelöste Erwähnung2"/>
    <w:basedOn w:val="DefaultParagraphFont"/>
    <w:uiPriority w:val="99"/>
    <w:semiHidden/>
    <w:unhideWhenUsed/>
    <w:rsid w:val="00AD0666"/>
    <w:rPr>
      <w:color w:val="605E5C"/>
      <w:shd w:val="clear" w:color="auto" w:fill="E1DFDD"/>
    </w:rPr>
  </w:style>
  <w:style w:type="paragraph" w:styleId="TOC1">
    <w:name w:val="toc 1"/>
    <w:basedOn w:val="Normal"/>
    <w:next w:val="Normal"/>
    <w:autoRedefine/>
    <w:uiPriority w:val="39"/>
    <w:unhideWhenUsed/>
    <w:rsid w:val="004923AC"/>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4923AC"/>
    <w:pPr>
      <w:ind w:left="240"/>
    </w:pPr>
    <w:rPr>
      <w:rFonts w:asciiTheme="minorHAnsi" w:hAnsiTheme="minorHAnsi"/>
      <w:smallCaps/>
      <w:sz w:val="20"/>
      <w:szCs w:val="20"/>
    </w:rPr>
  </w:style>
  <w:style w:type="paragraph" w:styleId="TOC3">
    <w:name w:val="toc 3"/>
    <w:basedOn w:val="Normal"/>
    <w:next w:val="Normal"/>
    <w:autoRedefine/>
    <w:uiPriority w:val="39"/>
    <w:unhideWhenUsed/>
    <w:rsid w:val="004923AC"/>
    <w:pPr>
      <w:ind w:left="480"/>
    </w:pPr>
    <w:rPr>
      <w:rFonts w:asciiTheme="minorHAnsi" w:hAnsiTheme="minorHAnsi"/>
      <w:i/>
      <w:iCs/>
      <w:sz w:val="20"/>
      <w:szCs w:val="20"/>
    </w:rPr>
  </w:style>
  <w:style w:type="paragraph" w:styleId="TOC4">
    <w:name w:val="toc 4"/>
    <w:basedOn w:val="Normal"/>
    <w:next w:val="Normal"/>
    <w:autoRedefine/>
    <w:uiPriority w:val="39"/>
    <w:unhideWhenUsed/>
    <w:rsid w:val="004923AC"/>
    <w:pPr>
      <w:ind w:left="720"/>
    </w:pPr>
    <w:rPr>
      <w:rFonts w:asciiTheme="minorHAnsi" w:hAnsiTheme="minorHAnsi"/>
      <w:sz w:val="18"/>
      <w:szCs w:val="18"/>
    </w:rPr>
  </w:style>
  <w:style w:type="paragraph" w:styleId="TOC5">
    <w:name w:val="toc 5"/>
    <w:basedOn w:val="Normal"/>
    <w:next w:val="Normal"/>
    <w:autoRedefine/>
    <w:uiPriority w:val="39"/>
    <w:unhideWhenUsed/>
    <w:rsid w:val="004923AC"/>
    <w:pPr>
      <w:ind w:left="960"/>
    </w:pPr>
    <w:rPr>
      <w:rFonts w:asciiTheme="minorHAnsi" w:hAnsiTheme="minorHAnsi"/>
      <w:sz w:val="18"/>
      <w:szCs w:val="18"/>
    </w:rPr>
  </w:style>
  <w:style w:type="paragraph" w:styleId="TOC6">
    <w:name w:val="toc 6"/>
    <w:basedOn w:val="Normal"/>
    <w:next w:val="Normal"/>
    <w:autoRedefine/>
    <w:uiPriority w:val="39"/>
    <w:unhideWhenUsed/>
    <w:rsid w:val="004923AC"/>
    <w:pPr>
      <w:ind w:left="1200"/>
    </w:pPr>
    <w:rPr>
      <w:rFonts w:asciiTheme="minorHAnsi" w:hAnsiTheme="minorHAnsi"/>
      <w:sz w:val="18"/>
      <w:szCs w:val="18"/>
    </w:rPr>
  </w:style>
  <w:style w:type="paragraph" w:styleId="TOC7">
    <w:name w:val="toc 7"/>
    <w:basedOn w:val="Normal"/>
    <w:next w:val="Normal"/>
    <w:autoRedefine/>
    <w:uiPriority w:val="39"/>
    <w:unhideWhenUsed/>
    <w:rsid w:val="004923AC"/>
    <w:pPr>
      <w:ind w:left="1440"/>
    </w:pPr>
    <w:rPr>
      <w:rFonts w:asciiTheme="minorHAnsi" w:hAnsiTheme="minorHAnsi"/>
      <w:sz w:val="18"/>
      <w:szCs w:val="18"/>
    </w:rPr>
  </w:style>
  <w:style w:type="paragraph" w:styleId="TOC8">
    <w:name w:val="toc 8"/>
    <w:basedOn w:val="Normal"/>
    <w:next w:val="Normal"/>
    <w:autoRedefine/>
    <w:uiPriority w:val="39"/>
    <w:unhideWhenUsed/>
    <w:rsid w:val="004923AC"/>
    <w:pPr>
      <w:ind w:left="1680"/>
    </w:pPr>
    <w:rPr>
      <w:rFonts w:asciiTheme="minorHAnsi" w:hAnsiTheme="minorHAnsi"/>
      <w:sz w:val="18"/>
      <w:szCs w:val="18"/>
    </w:rPr>
  </w:style>
  <w:style w:type="paragraph" w:styleId="TOC9">
    <w:name w:val="toc 9"/>
    <w:basedOn w:val="Normal"/>
    <w:next w:val="Normal"/>
    <w:autoRedefine/>
    <w:uiPriority w:val="39"/>
    <w:unhideWhenUsed/>
    <w:rsid w:val="004923AC"/>
    <w:pPr>
      <w:ind w:left="1920"/>
    </w:pPr>
    <w:rPr>
      <w:rFonts w:asciiTheme="minorHAnsi" w:hAnsiTheme="minorHAnsi"/>
      <w:sz w:val="18"/>
      <w:szCs w:val="18"/>
    </w:rPr>
  </w:style>
  <w:style w:type="character" w:styleId="LineNumber">
    <w:name w:val="line number"/>
    <w:basedOn w:val="DefaultParagraphFont"/>
    <w:uiPriority w:val="99"/>
    <w:semiHidden/>
    <w:unhideWhenUsed/>
    <w:rsid w:val="00722E6D"/>
  </w:style>
  <w:style w:type="character" w:customStyle="1" w:styleId="Heading3Char">
    <w:name w:val="Heading 3 Char"/>
    <w:basedOn w:val="DefaultParagraphFont"/>
    <w:link w:val="Heading3"/>
    <w:uiPriority w:val="9"/>
    <w:semiHidden/>
    <w:rsid w:val="004062A4"/>
    <w:rPr>
      <w:rFonts w:asciiTheme="majorHAnsi" w:eastAsiaTheme="majorEastAsia" w:hAnsiTheme="majorHAnsi" w:cstheme="majorBidi"/>
      <w:color w:val="1F4D78" w:themeColor="accent1" w:themeShade="7F"/>
      <w:sz w:val="24"/>
      <w:szCs w:val="24"/>
      <w:lang w:val="cs-CZ" w:eastAsia="ar-SA"/>
    </w:rPr>
  </w:style>
  <w:style w:type="character" w:styleId="UnresolvedMention">
    <w:name w:val="Unresolved Mention"/>
    <w:basedOn w:val="DefaultParagraphFont"/>
    <w:uiPriority w:val="99"/>
    <w:semiHidden/>
    <w:unhideWhenUsed/>
    <w:rsid w:val="000C6878"/>
    <w:rPr>
      <w:color w:val="605E5C"/>
      <w:shd w:val="clear" w:color="auto" w:fill="E1DFDD"/>
    </w:rPr>
  </w:style>
  <w:style w:type="character" w:styleId="Emphasis">
    <w:name w:val="Emphasis"/>
    <w:basedOn w:val="DefaultParagraphFont"/>
    <w:uiPriority w:val="20"/>
    <w:qFormat/>
    <w:rsid w:val="00080C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5866">
      <w:bodyDiv w:val="1"/>
      <w:marLeft w:val="0"/>
      <w:marRight w:val="0"/>
      <w:marTop w:val="0"/>
      <w:marBottom w:val="0"/>
      <w:divBdr>
        <w:top w:val="none" w:sz="0" w:space="0" w:color="auto"/>
        <w:left w:val="none" w:sz="0" w:space="0" w:color="auto"/>
        <w:bottom w:val="none" w:sz="0" w:space="0" w:color="auto"/>
        <w:right w:val="none" w:sz="0" w:space="0" w:color="auto"/>
      </w:divBdr>
    </w:div>
    <w:div w:id="26563397">
      <w:bodyDiv w:val="1"/>
      <w:marLeft w:val="0"/>
      <w:marRight w:val="0"/>
      <w:marTop w:val="0"/>
      <w:marBottom w:val="0"/>
      <w:divBdr>
        <w:top w:val="none" w:sz="0" w:space="0" w:color="auto"/>
        <w:left w:val="none" w:sz="0" w:space="0" w:color="auto"/>
        <w:bottom w:val="none" w:sz="0" w:space="0" w:color="auto"/>
        <w:right w:val="none" w:sz="0" w:space="0" w:color="auto"/>
      </w:divBdr>
    </w:div>
    <w:div w:id="37241077">
      <w:bodyDiv w:val="1"/>
      <w:marLeft w:val="0"/>
      <w:marRight w:val="0"/>
      <w:marTop w:val="0"/>
      <w:marBottom w:val="0"/>
      <w:divBdr>
        <w:top w:val="none" w:sz="0" w:space="0" w:color="auto"/>
        <w:left w:val="none" w:sz="0" w:space="0" w:color="auto"/>
        <w:bottom w:val="none" w:sz="0" w:space="0" w:color="auto"/>
        <w:right w:val="none" w:sz="0" w:space="0" w:color="auto"/>
      </w:divBdr>
    </w:div>
    <w:div w:id="111631654">
      <w:bodyDiv w:val="1"/>
      <w:marLeft w:val="0"/>
      <w:marRight w:val="0"/>
      <w:marTop w:val="0"/>
      <w:marBottom w:val="0"/>
      <w:divBdr>
        <w:top w:val="none" w:sz="0" w:space="0" w:color="auto"/>
        <w:left w:val="none" w:sz="0" w:space="0" w:color="auto"/>
        <w:bottom w:val="none" w:sz="0" w:space="0" w:color="auto"/>
        <w:right w:val="none" w:sz="0" w:space="0" w:color="auto"/>
      </w:divBdr>
    </w:div>
    <w:div w:id="114298828">
      <w:bodyDiv w:val="1"/>
      <w:marLeft w:val="0"/>
      <w:marRight w:val="0"/>
      <w:marTop w:val="0"/>
      <w:marBottom w:val="0"/>
      <w:divBdr>
        <w:top w:val="none" w:sz="0" w:space="0" w:color="auto"/>
        <w:left w:val="none" w:sz="0" w:space="0" w:color="auto"/>
        <w:bottom w:val="none" w:sz="0" w:space="0" w:color="auto"/>
        <w:right w:val="none" w:sz="0" w:space="0" w:color="auto"/>
      </w:divBdr>
    </w:div>
    <w:div w:id="169803837">
      <w:bodyDiv w:val="1"/>
      <w:marLeft w:val="0"/>
      <w:marRight w:val="0"/>
      <w:marTop w:val="0"/>
      <w:marBottom w:val="0"/>
      <w:divBdr>
        <w:top w:val="none" w:sz="0" w:space="0" w:color="auto"/>
        <w:left w:val="none" w:sz="0" w:space="0" w:color="auto"/>
        <w:bottom w:val="none" w:sz="0" w:space="0" w:color="auto"/>
        <w:right w:val="none" w:sz="0" w:space="0" w:color="auto"/>
      </w:divBdr>
    </w:div>
    <w:div w:id="176696849">
      <w:bodyDiv w:val="1"/>
      <w:marLeft w:val="0"/>
      <w:marRight w:val="0"/>
      <w:marTop w:val="0"/>
      <w:marBottom w:val="0"/>
      <w:divBdr>
        <w:top w:val="none" w:sz="0" w:space="0" w:color="auto"/>
        <w:left w:val="none" w:sz="0" w:space="0" w:color="auto"/>
        <w:bottom w:val="none" w:sz="0" w:space="0" w:color="auto"/>
        <w:right w:val="none" w:sz="0" w:space="0" w:color="auto"/>
      </w:divBdr>
    </w:div>
    <w:div w:id="180749826">
      <w:bodyDiv w:val="1"/>
      <w:marLeft w:val="0"/>
      <w:marRight w:val="0"/>
      <w:marTop w:val="0"/>
      <w:marBottom w:val="0"/>
      <w:divBdr>
        <w:top w:val="none" w:sz="0" w:space="0" w:color="auto"/>
        <w:left w:val="none" w:sz="0" w:space="0" w:color="auto"/>
        <w:bottom w:val="none" w:sz="0" w:space="0" w:color="auto"/>
        <w:right w:val="none" w:sz="0" w:space="0" w:color="auto"/>
      </w:divBdr>
    </w:div>
    <w:div w:id="28307836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56932913">
      <w:bodyDiv w:val="1"/>
      <w:marLeft w:val="0"/>
      <w:marRight w:val="0"/>
      <w:marTop w:val="0"/>
      <w:marBottom w:val="0"/>
      <w:divBdr>
        <w:top w:val="none" w:sz="0" w:space="0" w:color="auto"/>
        <w:left w:val="none" w:sz="0" w:space="0" w:color="auto"/>
        <w:bottom w:val="none" w:sz="0" w:space="0" w:color="auto"/>
        <w:right w:val="none" w:sz="0" w:space="0" w:color="auto"/>
      </w:divBdr>
    </w:div>
    <w:div w:id="359860326">
      <w:bodyDiv w:val="1"/>
      <w:marLeft w:val="0"/>
      <w:marRight w:val="0"/>
      <w:marTop w:val="0"/>
      <w:marBottom w:val="0"/>
      <w:divBdr>
        <w:top w:val="none" w:sz="0" w:space="0" w:color="auto"/>
        <w:left w:val="none" w:sz="0" w:space="0" w:color="auto"/>
        <w:bottom w:val="none" w:sz="0" w:space="0" w:color="auto"/>
        <w:right w:val="none" w:sz="0" w:space="0" w:color="auto"/>
      </w:divBdr>
    </w:div>
    <w:div w:id="360470415">
      <w:bodyDiv w:val="1"/>
      <w:marLeft w:val="0"/>
      <w:marRight w:val="0"/>
      <w:marTop w:val="0"/>
      <w:marBottom w:val="0"/>
      <w:divBdr>
        <w:top w:val="none" w:sz="0" w:space="0" w:color="auto"/>
        <w:left w:val="none" w:sz="0" w:space="0" w:color="auto"/>
        <w:bottom w:val="none" w:sz="0" w:space="0" w:color="auto"/>
        <w:right w:val="none" w:sz="0" w:space="0" w:color="auto"/>
      </w:divBdr>
    </w:div>
    <w:div w:id="364528534">
      <w:bodyDiv w:val="1"/>
      <w:marLeft w:val="0"/>
      <w:marRight w:val="0"/>
      <w:marTop w:val="0"/>
      <w:marBottom w:val="0"/>
      <w:divBdr>
        <w:top w:val="none" w:sz="0" w:space="0" w:color="auto"/>
        <w:left w:val="none" w:sz="0" w:space="0" w:color="auto"/>
        <w:bottom w:val="none" w:sz="0" w:space="0" w:color="auto"/>
        <w:right w:val="none" w:sz="0" w:space="0" w:color="auto"/>
      </w:divBdr>
    </w:div>
    <w:div w:id="380834055">
      <w:bodyDiv w:val="1"/>
      <w:marLeft w:val="0"/>
      <w:marRight w:val="0"/>
      <w:marTop w:val="0"/>
      <w:marBottom w:val="0"/>
      <w:divBdr>
        <w:top w:val="none" w:sz="0" w:space="0" w:color="auto"/>
        <w:left w:val="none" w:sz="0" w:space="0" w:color="auto"/>
        <w:bottom w:val="none" w:sz="0" w:space="0" w:color="auto"/>
        <w:right w:val="none" w:sz="0" w:space="0" w:color="auto"/>
      </w:divBdr>
    </w:div>
    <w:div w:id="420298360">
      <w:bodyDiv w:val="1"/>
      <w:marLeft w:val="0"/>
      <w:marRight w:val="0"/>
      <w:marTop w:val="0"/>
      <w:marBottom w:val="0"/>
      <w:divBdr>
        <w:top w:val="none" w:sz="0" w:space="0" w:color="auto"/>
        <w:left w:val="none" w:sz="0" w:space="0" w:color="auto"/>
        <w:bottom w:val="none" w:sz="0" w:space="0" w:color="auto"/>
        <w:right w:val="none" w:sz="0" w:space="0" w:color="auto"/>
      </w:divBdr>
      <w:divsChild>
        <w:div w:id="43601776">
          <w:marLeft w:val="0"/>
          <w:marRight w:val="0"/>
          <w:marTop w:val="0"/>
          <w:marBottom w:val="0"/>
          <w:divBdr>
            <w:top w:val="none" w:sz="0" w:space="0" w:color="auto"/>
            <w:left w:val="none" w:sz="0" w:space="0" w:color="auto"/>
            <w:bottom w:val="none" w:sz="0" w:space="0" w:color="auto"/>
            <w:right w:val="none" w:sz="0" w:space="0" w:color="auto"/>
          </w:divBdr>
        </w:div>
        <w:div w:id="349376850">
          <w:marLeft w:val="0"/>
          <w:marRight w:val="0"/>
          <w:marTop w:val="0"/>
          <w:marBottom w:val="0"/>
          <w:divBdr>
            <w:top w:val="none" w:sz="0" w:space="0" w:color="auto"/>
            <w:left w:val="none" w:sz="0" w:space="0" w:color="auto"/>
            <w:bottom w:val="none" w:sz="0" w:space="0" w:color="auto"/>
            <w:right w:val="none" w:sz="0" w:space="0" w:color="auto"/>
          </w:divBdr>
        </w:div>
        <w:div w:id="2001276386">
          <w:marLeft w:val="0"/>
          <w:marRight w:val="0"/>
          <w:marTop w:val="0"/>
          <w:marBottom w:val="0"/>
          <w:divBdr>
            <w:top w:val="none" w:sz="0" w:space="0" w:color="auto"/>
            <w:left w:val="none" w:sz="0" w:space="0" w:color="auto"/>
            <w:bottom w:val="none" w:sz="0" w:space="0" w:color="auto"/>
            <w:right w:val="none" w:sz="0" w:space="0" w:color="auto"/>
          </w:divBdr>
        </w:div>
      </w:divsChild>
    </w:div>
    <w:div w:id="439762673">
      <w:bodyDiv w:val="1"/>
      <w:marLeft w:val="0"/>
      <w:marRight w:val="0"/>
      <w:marTop w:val="0"/>
      <w:marBottom w:val="0"/>
      <w:divBdr>
        <w:top w:val="none" w:sz="0" w:space="0" w:color="auto"/>
        <w:left w:val="none" w:sz="0" w:space="0" w:color="auto"/>
        <w:bottom w:val="none" w:sz="0" w:space="0" w:color="auto"/>
        <w:right w:val="none" w:sz="0" w:space="0" w:color="auto"/>
      </w:divBdr>
    </w:div>
    <w:div w:id="479738448">
      <w:bodyDiv w:val="1"/>
      <w:marLeft w:val="0"/>
      <w:marRight w:val="0"/>
      <w:marTop w:val="0"/>
      <w:marBottom w:val="0"/>
      <w:divBdr>
        <w:top w:val="none" w:sz="0" w:space="0" w:color="auto"/>
        <w:left w:val="none" w:sz="0" w:space="0" w:color="auto"/>
        <w:bottom w:val="none" w:sz="0" w:space="0" w:color="auto"/>
        <w:right w:val="none" w:sz="0" w:space="0" w:color="auto"/>
      </w:divBdr>
    </w:div>
    <w:div w:id="486751741">
      <w:bodyDiv w:val="1"/>
      <w:marLeft w:val="0"/>
      <w:marRight w:val="0"/>
      <w:marTop w:val="0"/>
      <w:marBottom w:val="0"/>
      <w:divBdr>
        <w:top w:val="none" w:sz="0" w:space="0" w:color="auto"/>
        <w:left w:val="none" w:sz="0" w:space="0" w:color="auto"/>
        <w:bottom w:val="none" w:sz="0" w:space="0" w:color="auto"/>
        <w:right w:val="none" w:sz="0" w:space="0" w:color="auto"/>
      </w:divBdr>
    </w:div>
    <w:div w:id="502017744">
      <w:bodyDiv w:val="1"/>
      <w:marLeft w:val="0"/>
      <w:marRight w:val="0"/>
      <w:marTop w:val="0"/>
      <w:marBottom w:val="0"/>
      <w:divBdr>
        <w:top w:val="none" w:sz="0" w:space="0" w:color="auto"/>
        <w:left w:val="none" w:sz="0" w:space="0" w:color="auto"/>
        <w:bottom w:val="none" w:sz="0" w:space="0" w:color="auto"/>
        <w:right w:val="none" w:sz="0" w:space="0" w:color="auto"/>
      </w:divBdr>
    </w:div>
    <w:div w:id="540437678">
      <w:bodyDiv w:val="1"/>
      <w:marLeft w:val="0"/>
      <w:marRight w:val="0"/>
      <w:marTop w:val="0"/>
      <w:marBottom w:val="0"/>
      <w:divBdr>
        <w:top w:val="none" w:sz="0" w:space="0" w:color="auto"/>
        <w:left w:val="none" w:sz="0" w:space="0" w:color="auto"/>
        <w:bottom w:val="none" w:sz="0" w:space="0" w:color="auto"/>
        <w:right w:val="none" w:sz="0" w:space="0" w:color="auto"/>
      </w:divBdr>
    </w:div>
    <w:div w:id="542451605">
      <w:bodyDiv w:val="1"/>
      <w:marLeft w:val="0"/>
      <w:marRight w:val="0"/>
      <w:marTop w:val="0"/>
      <w:marBottom w:val="0"/>
      <w:divBdr>
        <w:top w:val="none" w:sz="0" w:space="0" w:color="auto"/>
        <w:left w:val="none" w:sz="0" w:space="0" w:color="auto"/>
        <w:bottom w:val="none" w:sz="0" w:space="0" w:color="auto"/>
        <w:right w:val="none" w:sz="0" w:space="0" w:color="auto"/>
      </w:divBdr>
    </w:div>
    <w:div w:id="544875320">
      <w:bodyDiv w:val="1"/>
      <w:marLeft w:val="0"/>
      <w:marRight w:val="0"/>
      <w:marTop w:val="0"/>
      <w:marBottom w:val="0"/>
      <w:divBdr>
        <w:top w:val="none" w:sz="0" w:space="0" w:color="auto"/>
        <w:left w:val="none" w:sz="0" w:space="0" w:color="auto"/>
        <w:bottom w:val="none" w:sz="0" w:space="0" w:color="auto"/>
        <w:right w:val="none" w:sz="0" w:space="0" w:color="auto"/>
      </w:divBdr>
    </w:div>
    <w:div w:id="563295782">
      <w:bodyDiv w:val="1"/>
      <w:marLeft w:val="0"/>
      <w:marRight w:val="0"/>
      <w:marTop w:val="0"/>
      <w:marBottom w:val="0"/>
      <w:divBdr>
        <w:top w:val="none" w:sz="0" w:space="0" w:color="auto"/>
        <w:left w:val="none" w:sz="0" w:space="0" w:color="auto"/>
        <w:bottom w:val="none" w:sz="0" w:space="0" w:color="auto"/>
        <w:right w:val="none" w:sz="0" w:space="0" w:color="auto"/>
      </w:divBdr>
    </w:div>
    <w:div w:id="568156052">
      <w:bodyDiv w:val="1"/>
      <w:marLeft w:val="0"/>
      <w:marRight w:val="0"/>
      <w:marTop w:val="0"/>
      <w:marBottom w:val="0"/>
      <w:divBdr>
        <w:top w:val="none" w:sz="0" w:space="0" w:color="auto"/>
        <w:left w:val="none" w:sz="0" w:space="0" w:color="auto"/>
        <w:bottom w:val="none" w:sz="0" w:space="0" w:color="auto"/>
        <w:right w:val="none" w:sz="0" w:space="0" w:color="auto"/>
      </w:divBdr>
    </w:div>
    <w:div w:id="582646624">
      <w:bodyDiv w:val="1"/>
      <w:marLeft w:val="0"/>
      <w:marRight w:val="0"/>
      <w:marTop w:val="0"/>
      <w:marBottom w:val="0"/>
      <w:divBdr>
        <w:top w:val="none" w:sz="0" w:space="0" w:color="auto"/>
        <w:left w:val="none" w:sz="0" w:space="0" w:color="auto"/>
        <w:bottom w:val="none" w:sz="0" w:space="0" w:color="auto"/>
        <w:right w:val="none" w:sz="0" w:space="0" w:color="auto"/>
      </w:divBdr>
    </w:div>
    <w:div w:id="626811345">
      <w:bodyDiv w:val="1"/>
      <w:marLeft w:val="0"/>
      <w:marRight w:val="0"/>
      <w:marTop w:val="0"/>
      <w:marBottom w:val="0"/>
      <w:divBdr>
        <w:top w:val="none" w:sz="0" w:space="0" w:color="auto"/>
        <w:left w:val="none" w:sz="0" w:space="0" w:color="auto"/>
        <w:bottom w:val="none" w:sz="0" w:space="0" w:color="auto"/>
        <w:right w:val="none" w:sz="0" w:space="0" w:color="auto"/>
      </w:divBdr>
    </w:div>
    <w:div w:id="653266472">
      <w:bodyDiv w:val="1"/>
      <w:marLeft w:val="0"/>
      <w:marRight w:val="0"/>
      <w:marTop w:val="0"/>
      <w:marBottom w:val="0"/>
      <w:divBdr>
        <w:top w:val="none" w:sz="0" w:space="0" w:color="auto"/>
        <w:left w:val="none" w:sz="0" w:space="0" w:color="auto"/>
        <w:bottom w:val="none" w:sz="0" w:space="0" w:color="auto"/>
        <w:right w:val="none" w:sz="0" w:space="0" w:color="auto"/>
      </w:divBdr>
    </w:div>
    <w:div w:id="725488354">
      <w:bodyDiv w:val="1"/>
      <w:marLeft w:val="0"/>
      <w:marRight w:val="0"/>
      <w:marTop w:val="0"/>
      <w:marBottom w:val="0"/>
      <w:divBdr>
        <w:top w:val="none" w:sz="0" w:space="0" w:color="auto"/>
        <w:left w:val="none" w:sz="0" w:space="0" w:color="auto"/>
        <w:bottom w:val="none" w:sz="0" w:space="0" w:color="auto"/>
        <w:right w:val="none" w:sz="0" w:space="0" w:color="auto"/>
      </w:divBdr>
    </w:div>
    <w:div w:id="742337262">
      <w:bodyDiv w:val="1"/>
      <w:marLeft w:val="0"/>
      <w:marRight w:val="0"/>
      <w:marTop w:val="0"/>
      <w:marBottom w:val="0"/>
      <w:divBdr>
        <w:top w:val="none" w:sz="0" w:space="0" w:color="auto"/>
        <w:left w:val="none" w:sz="0" w:space="0" w:color="auto"/>
        <w:bottom w:val="none" w:sz="0" w:space="0" w:color="auto"/>
        <w:right w:val="none" w:sz="0" w:space="0" w:color="auto"/>
      </w:divBdr>
    </w:div>
    <w:div w:id="750929499">
      <w:bodyDiv w:val="1"/>
      <w:marLeft w:val="0"/>
      <w:marRight w:val="0"/>
      <w:marTop w:val="0"/>
      <w:marBottom w:val="0"/>
      <w:divBdr>
        <w:top w:val="none" w:sz="0" w:space="0" w:color="auto"/>
        <w:left w:val="none" w:sz="0" w:space="0" w:color="auto"/>
        <w:bottom w:val="none" w:sz="0" w:space="0" w:color="auto"/>
        <w:right w:val="none" w:sz="0" w:space="0" w:color="auto"/>
      </w:divBdr>
    </w:div>
    <w:div w:id="765541085">
      <w:bodyDiv w:val="1"/>
      <w:marLeft w:val="0"/>
      <w:marRight w:val="0"/>
      <w:marTop w:val="0"/>
      <w:marBottom w:val="0"/>
      <w:divBdr>
        <w:top w:val="none" w:sz="0" w:space="0" w:color="auto"/>
        <w:left w:val="none" w:sz="0" w:space="0" w:color="auto"/>
        <w:bottom w:val="none" w:sz="0" w:space="0" w:color="auto"/>
        <w:right w:val="none" w:sz="0" w:space="0" w:color="auto"/>
      </w:divBdr>
    </w:div>
    <w:div w:id="780612142">
      <w:bodyDiv w:val="1"/>
      <w:marLeft w:val="0"/>
      <w:marRight w:val="0"/>
      <w:marTop w:val="0"/>
      <w:marBottom w:val="0"/>
      <w:divBdr>
        <w:top w:val="none" w:sz="0" w:space="0" w:color="auto"/>
        <w:left w:val="none" w:sz="0" w:space="0" w:color="auto"/>
        <w:bottom w:val="none" w:sz="0" w:space="0" w:color="auto"/>
        <w:right w:val="none" w:sz="0" w:space="0" w:color="auto"/>
      </w:divBdr>
    </w:div>
    <w:div w:id="842666457">
      <w:bodyDiv w:val="1"/>
      <w:marLeft w:val="0"/>
      <w:marRight w:val="0"/>
      <w:marTop w:val="0"/>
      <w:marBottom w:val="0"/>
      <w:divBdr>
        <w:top w:val="none" w:sz="0" w:space="0" w:color="auto"/>
        <w:left w:val="none" w:sz="0" w:space="0" w:color="auto"/>
        <w:bottom w:val="none" w:sz="0" w:space="0" w:color="auto"/>
        <w:right w:val="none" w:sz="0" w:space="0" w:color="auto"/>
      </w:divBdr>
    </w:div>
    <w:div w:id="872884620">
      <w:bodyDiv w:val="1"/>
      <w:marLeft w:val="0"/>
      <w:marRight w:val="0"/>
      <w:marTop w:val="0"/>
      <w:marBottom w:val="0"/>
      <w:divBdr>
        <w:top w:val="none" w:sz="0" w:space="0" w:color="auto"/>
        <w:left w:val="none" w:sz="0" w:space="0" w:color="auto"/>
        <w:bottom w:val="none" w:sz="0" w:space="0" w:color="auto"/>
        <w:right w:val="none" w:sz="0" w:space="0" w:color="auto"/>
      </w:divBdr>
    </w:div>
    <w:div w:id="902525491">
      <w:bodyDiv w:val="1"/>
      <w:marLeft w:val="0"/>
      <w:marRight w:val="0"/>
      <w:marTop w:val="0"/>
      <w:marBottom w:val="0"/>
      <w:divBdr>
        <w:top w:val="none" w:sz="0" w:space="0" w:color="auto"/>
        <w:left w:val="none" w:sz="0" w:space="0" w:color="auto"/>
        <w:bottom w:val="none" w:sz="0" w:space="0" w:color="auto"/>
        <w:right w:val="none" w:sz="0" w:space="0" w:color="auto"/>
      </w:divBdr>
    </w:div>
    <w:div w:id="926959973">
      <w:bodyDiv w:val="1"/>
      <w:marLeft w:val="0"/>
      <w:marRight w:val="0"/>
      <w:marTop w:val="0"/>
      <w:marBottom w:val="0"/>
      <w:divBdr>
        <w:top w:val="none" w:sz="0" w:space="0" w:color="auto"/>
        <w:left w:val="none" w:sz="0" w:space="0" w:color="auto"/>
        <w:bottom w:val="none" w:sz="0" w:space="0" w:color="auto"/>
        <w:right w:val="none" w:sz="0" w:space="0" w:color="auto"/>
      </w:divBdr>
    </w:div>
    <w:div w:id="931816242">
      <w:bodyDiv w:val="1"/>
      <w:marLeft w:val="0"/>
      <w:marRight w:val="0"/>
      <w:marTop w:val="0"/>
      <w:marBottom w:val="0"/>
      <w:divBdr>
        <w:top w:val="none" w:sz="0" w:space="0" w:color="auto"/>
        <w:left w:val="none" w:sz="0" w:space="0" w:color="auto"/>
        <w:bottom w:val="none" w:sz="0" w:space="0" w:color="auto"/>
        <w:right w:val="none" w:sz="0" w:space="0" w:color="auto"/>
      </w:divBdr>
    </w:div>
    <w:div w:id="934945242">
      <w:bodyDiv w:val="1"/>
      <w:marLeft w:val="0"/>
      <w:marRight w:val="0"/>
      <w:marTop w:val="0"/>
      <w:marBottom w:val="0"/>
      <w:divBdr>
        <w:top w:val="none" w:sz="0" w:space="0" w:color="auto"/>
        <w:left w:val="none" w:sz="0" w:space="0" w:color="auto"/>
        <w:bottom w:val="none" w:sz="0" w:space="0" w:color="auto"/>
        <w:right w:val="none" w:sz="0" w:space="0" w:color="auto"/>
      </w:divBdr>
    </w:div>
    <w:div w:id="958343999">
      <w:bodyDiv w:val="1"/>
      <w:marLeft w:val="0"/>
      <w:marRight w:val="0"/>
      <w:marTop w:val="0"/>
      <w:marBottom w:val="0"/>
      <w:divBdr>
        <w:top w:val="none" w:sz="0" w:space="0" w:color="auto"/>
        <w:left w:val="none" w:sz="0" w:space="0" w:color="auto"/>
        <w:bottom w:val="none" w:sz="0" w:space="0" w:color="auto"/>
        <w:right w:val="none" w:sz="0" w:space="0" w:color="auto"/>
      </w:divBdr>
    </w:div>
    <w:div w:id="1079595719">
      <w:bodyDiv w:val="1"/>
      <w:marLeft w:val="0"/>
      <w:marRight w:val="0"/>
      <w:marTop w:val="0"/>
      <w:marBottom w:val="0"/>
      <w:divBdr>
        <w:top w:val="none" w:sz="0" w:space="0" w:color="auto"/>
        <w:left w:val="none" w:sz="0" w:space="0" w:color="auto"/>
        <w:bottom w:val="none" w:sz="0" w:space="0" w:color="auto"/>
        <w:right w:val="none" w:sz="0" w:space="0" w:color="auto"/>
      </w:divBdr>
    </w:div>
    <w:div w:id="1108507495">
      <w:bodyDiv w:val="1"/>
      <w:marLeft w:val="0"/>
      <w:marRight w:val="0"/>
      <w:marTop w:val="0"/>
      <w:marBottom w:val="0"/>
      <w:divBdr>
        <w:top w:val="none" w:sz="0" w:space="0" w:color="auto"/>
        <w:left w:val="none" w:sz="0" w:space="0" w:color="auto"/>
        <w:bottom w:val="none" w:sz="0" w:space="0" w:color="auto"/>
        <w:right w:val="none" w:sz="0" w:space="0" w:color="auto"/>
      </w:divBdr>
      <w:divsChild>
        <w:div w:id="739716915">
          <w:marLeft w:val="0"/>
          <w:marRight w:val="0"/>
          <w:marTop w:val="0"/>
          <w:marBottom w:val="30"/>
          <w:divBdr>
            <w:top w:val="none" w:sz="0" w:space="0" w:color="auto"/>
            <w:left w:val="none" w:sz="0" w:space="0" w:color="auto"/>
            <w:bottom w:val="none" w:sz="0" w:space="0" w:color="auto"/>
            <w:right w:val="none" w:sz="0" w:space="0" w:color="auto"/>
          </w:divBdr>
          <w:divsChild>
            <w:div w:id="344483436">
              <w:marLeft w:val="0"/>
              <w:marRight w:val="0"/>
              <w:marTop w:val="48"/>
              <w:marBottom w:val="48"/>
              <w:divBdr>
                <w:top w:val="none" w:sz="0" w:space="0" w:color="auto"/>
                <w:left w:val="none" w:sz="0" w:space="0" w:color="auto"/>
                <w:bottom w:val="none" w:sz="0" w:space="0" w:color="auto"/>
                <w:right w:val="none" w:sz="0" w:space="0" w:color="auto"/>
              </w:divBdr>
            </w:div>
            <w:div w:id="1457720472">
              <w:marLeft w:val="0"/>
              <w:marRight w:val="0"/>
              <w:marTop w:val="48"/>
              <w:marBottom w:val="48"/>
              <w:divBdr>
                <w:top w:val="none" w:sz="0" w:space="0" w:color="auto"/>
                <w:left w:val="none" w:sz="0" w:space="0" w:color="auto"/>
                <w:bottom w:val="none" w:sz="0" w:space="0" w:color="auto"/>
                <w:right w:val="none" w:sz="0" w:space="0" w:color="auto"/>
              </w:divBdr>
            </w:div>
          </w:divsChild>
        </w:div>
        <w:div w:id="1329754124">
          <w:marLeft w:val="0"/>
          <w:marRight w:val="180"/>
          <w:marTop w:val="0"/>
          <w:marBottom w:val="0"/>
          <w:divBdr>
            <w:top w:val="none" w:sz="0" w:space="0" w:color="auto"/>
            <w:left w:val="none" w:sz="0" w:space="0" w:color="auto"/>
            <w:bottom w:val="none" w:sz="0" w:space="0" w:color="auto"/>
            <w:right w:val="none" w:sz="0" w:space="0" w:color="auto"/>
          </w:divBdr>
        </w:div>
      </w:divsChild>
    </w:div>
    <w:div w:id="1182164004">
      <w:bodyDiv w:val="1"/>
      <w:marLeft w:val="0"/>
      <w:marRight w:val="0"/>
      <w:marTop w:val="0"/>
      <w:marBottom w:val="0"/>
      <w:divBdr>
        <w:top w:val="none" w:sz="0" w:space="0" w:color="auto"/>
        <w:left w:val="none" w:sz="0" w:space="0" w:color="auto"/>
        <w:bottom w:val="none" w:sz="0" w:space="0" w:color="auto"/>
        <w:right w:val="none" w:sz="0" w:space="0" w:color="auto"/>
      </w:divBdr>
    </w:div>
    <w:div w:id="1193038729">
      <w:bodyDiv w:val="1"/>
      <w:marLeft w:val="0"/>
      <w:marRight w:val="0"/>
      <w:marTop w:val="0"/>
      <w:marBottom w:val="0"/>
      <w:divBdr>
        <w:top w:val="none" w:sz="0" w:space="0" w:color="auto"/>
        <w:left w:val="none" w:sz="0" w:space="0" w:color="auto"/>
        <w:bottom w:val="none" w:sz="0" w:space="0" w:color="auto"/>
        <w:right w:val="none" w:sz="0" w:space="0" w:color="auto"/>
      </w:divBdr>
    </w:div>
    <w:div w:id="1231388142">
      <w:bodyDiv w:val="1"/>
      <w:marLeft w:val="0"/>
      <w:marRight w:val="0"/>
      <w:marTop w:val="0"/>
      <w:marBottom w:val="0"/>
      <w:divBdr>
        <w:top w:val="none" w:sz="0" w:space="0" w:color="auto"/>
        <w:left w:val="none" w:sz="0" w:space="0" w:color="auto"/>
        <w:bottom w:val="none" w:sz="0" w:space="0" w:color="auto"/>
        <w:right w:val="none" w:sz="0" w:space="0" w:color="auto"/>
      </w:divBdr>
    </w:div>
    <w:div w:id="1243030696">
      <w:bodyDiv w:val="1"/>
      <w:marLeft w:val="0"/>
      <w:marRight w:val="0"/>
      <w:marTop w:val="0"/>
      <w:marBottom w:val="0"/>
      <w:divBdr>
        <w:top w:val="none" w:sz="0" w:space="0" w:color="auto"/>
        <w:left w:val="none" w:sz="0" w:space="0" w:color="auto"/>
        <w:bottom w:val="none" w:sz="0" w:space="0" w:color="auto"/>
        <w:right w:val="none" w:sz="0" w:space="0" w:color="auto"/>
      </w:divBdr>
    </w:div>
    <w:div w:id="1253511596">
      <w:bodyDiv w:val="1"/>
      <w:marLeft w:val="0"/>
      <w:marRight w:val="0"/>
      <w:marTop w:val="0"/>
      <w:marBottom w:val="0"/>
      <w:divBdr>
        <w:top w:val="none" w:sz="0" w:space="0" w:color="auto"/>
        <w:left w:val="none" w:sz="0" w:space="0" w:color="auto"/>
        <w:bottom w:val="none" w:sz="0" w:space="0" w:color="auto"/>
        <w:right w:val="none" w:sz="0" w:space="0" w:color="auto"/>
      </w:divBdr>
    </w:div>
    <w:div w:id="1298756461">
      <w:bodyDiv w:val="1"/>
      <w:marLeft w:val="0"/>
      <w:marRight w:val="0"/>
      <w:marTop w:val="0"/>
      <w:marBottom w:val="0"/>
      <w:divBdr>
        <w:top w:val="none" w:sz="0" w:space="0" w:color="auto"/>
        <w:left w:val="none" w:sz="0" w:space="0" w:color="auto"/>
        <w:bottom w:val="none" w:sz="0" w:space="0" w:color="auto"/>
        <w:right w:val="none" w:sz="0" w:space="0" w:color="auto"/>
      </w:divBdr>
    </w:div>
    <w:div w:id="1338657266">
      <w:bodyDiv w:val="1"/>
      <w:marLeft w:val="0"/>
      <w:marRight w:val="0"/>
      <w:marTop w:val="0"/>
      <w:marBottom w:val="0"/>
      <w:divBdr>
        <w:top w:val="none" w:sz="0" w:space="0" w:color="auto"/>
        <w:left w:val="none" w:sz="0" w:space="0" w:color="auto"/>
        <w:bottom w:val="none" w:sz="0" w:space="0" w:color="auto"/>
        <w:right w:val="none" w:sz="0" w:space="0" w:color="auto"/>
      </w:divBdr>
    </w:div>
    <w:div w:id="1401975679">
      <w:bodyDiv w:val="1"/>
      <w:marLeft w:val="0"/>
      <w:marRight w:val="0"/>
      <w:marTop w:val="0"/>
      <w:marBottom w:val="0"/>
      <w:divBdr>
        <w:top w:val="none" w:sz="0" w:space="0" w:color="auto"/>
        <w:left w:val="none" w:sz="0" w:space="0" w:color="auto"/>
        <w:bottom w:val="none" w:sz="0" w:space="0" w:color="auto"/>
        <w:right w:val="none" w:sz="0" w:space="0" w:color="auto"/>
      </w:divBdr>
    </w:div>
    <w:div w:id="1408071247">
      <w:bodyDiv w:val="1"/>
      <w:marLeft w:val="0"/>
      <w:marRight w:val="0"/>
      <w:marTop w:val="0"/>
      <w:marBottom w:val="0"/>
      <w:divBdr>
        <w:top w:val="none" w:sz="0" w:space="0" w:color="auto"/>
        <w:left w:val="none" w:sz="0" w:space="0" w:color="auto"/>
        <w:bottom w:val="none" w:sz="0" w:space="0" w:color="auto"/>
        <w:right w:val="none" w:sz="0" w:space="0" w:color="auto"/>
      </w:divBdr>
    </w:div>
    <w:div w:id="1446342588">
      <w:bodyDiv w:val="1"/>
      <w:marLeft w:val="0"/>
      <w:marRight w:val="0"/>
      <w:marTop w:val="0"/>
      <w:marBottom w:val="0"/>
      <w:divBdr>
        <w:top w:val="none" w:sz="0" w:space="0" w:color="auto"/>
        <w:left w:val="none" w:sz="0" w:space="0" w:color="auto"/>
        <w:bottom w:val="none" w:sz="0" w:space="0" w:color="auto"/>
        <w:right w:val="none" w:sz="0" w:space="0" w:color="auto"/>
      </w:divBdr>
    </w:div>
    <w:div w:id="1497956889">
      <w:bodyDiv w:val="1"/>
      <w:marLeft w:val="0"/>
      <w:marRight w:val="0"/>
      <w:marTop w:val="0"/>
      <w:marBottom w:val="0"/>
      <w:divBdr>
        <w:top w:val="none" w:sz="0" w:space="0" w:color="auto"/>
        <w:left w:val="none" w:sz="0" w:space="0" w:color="auto"/>
        <w:bottom w:val="none" w:sz="0" w:space="0" w:color="auto"/>
        <w:right w:val="none" w:sz="0" w:space="0" w:color="auto"/>
      </w:divBdr>
    </w:div>
    <w:div w:id="1516264738">
      <w:bodyDiv w:val="1"/>
      <w:marLeft w:val="0"/>
      <w:marRight w:val="0"/>
      <w:marTop w:val="0"/>
      <w:marBottom w:val="0"/>
      <w:divBdr>
        <w:top w:val="none" w:sz="0" w:space="0" w:color="auto"/>
        <w:left w:val="none" w:sz="0" w:space="0" w:color="auto"/>
        <w:bottom w:val="none" w:sz="0" w:space="0" w:color="auto"/>
        <w:right w:val="none" w:sz="0" w:space="0" w:color="auto"/>
      </w:divBdr>
      <w:divsChild>
        <w:div w:id="27268617">
          <w:marLeft w:val="0"/>
          <w:marRight w:val="0"/>
          <w:marTop w:val="0"/>
          <w:marBottom w:val="0"/>
          <w:divBdr>
            <w:top w:val="none" w:sz="0" w:space="0" w:color="auto"/>
            <w:left w:val="none" w:sz="0" w:space="0" w:color="auto"/>
            <w:bottom w:val="none" w:sz="0" w:space="0" w:color="auto"/>
            <w:right w:val="none" w:sz="0" w:space="0" w:color="auto"/>
          </w:divBdr>
        </w:div>
        <w:div w:id="524681777">
          <w:marLeft w:val="0"/>
          <w:marRight w:val="0"/>
          <w:marTop w:val="0"/>
          <w:marBottom w:val="0"/>
          <w:divBdr>
            <w:top w:val="none" w:sz="0" w:space="0" w:color="auto"/>
            <w:left w:val="none" w:sz="0" w:space="0" w:color="auto"/>
            <w:bottom w:val="none" w:sz="0" w:space="0" w:color="auto"/>
            <w:right w:val="none" w:sz="0" w:space="0" w:color="auto"/>
          </w:divBdr>
        </w:div>
        <w:div w:id="613287150">
          <w:marLeft w:val="0"/>
          <w:marRight w:val="0"/>
          <w:marTop w:val="0"/>
          <w:marBottom w:val="0"/>
          <w:divBdr>
            <w:top w:val="none" w:sz="0" w:space="0" w:color="auto"/>
            <w:left w:val="none" w:sz="0" w:space="0" w:color="auto"/>
            <w:bottom w:val="none" w:sz="0" w:space="0" w:color="auto"/>
            <w:right w:val="none" w:sz="0" w:space="0" w:color="auto"/>
          </w:divBdr>
        </w:div>
        <w:div w:id="713192332">
          <w:marLeft w:val="0"/>
          <w:marRight w:val="0"/>
          <w:marTop w:val="0"/>
          <w:marBottom w:val="0"/>
          <w:divBdr>
            <w:top w:val="none" w:sz="0" w:space="0" w:color="auto"/>
            <w:left w:val="none" w:sz="0" w:space="0" w:color="auto"/>
            <w:bottom w:val="none" w:sz="0" w:space="0" w:color="auto"/>
            <w:right w:val="none" w:sz="0" w:space="0" w:color="auto"/>
          </w:divBdr>
        </w:div>
        <w:div w:id="764375646">
          <w:marLeft w:val="0"/>
          <w:marRight w:val="0"/>
          <w:marTop w:val="0"/>
          <w:marBottom w:val="0"/>
          <w:divBdr>
            <w:top w:val="none" w:sz="0" w:space="0" w:color="auto"/>
            <w:left w:val="none" w:sz="0" w:space="0" w:color="auto"/>
            <w:bottom w:val="none" w:sz="0" w:space="0" w:color="auto"/>
            <w:right w:val="none" w:sz="0" w:space="0" w:color="auto"/>
          </w:divBdr>
        </w:div>
        <w:div w:id="769087676">
          <w:marLeft w:val="0"/>
          <w:marRight w:val="0"/>
          <w:marTop w:val="0"/>
          <w:marBottom w:val="0"/>
          <w:divBdr>
            <w:top w:val="none" w:sz="0" w:space="0" w:color="auto"/>
            <w:left w:val="none" w:sz="0" w:space="0" w:color="auto"/>
            <w:bottom w:val="none" w:sz="0" w:space="0" w:color="auto"/>
            <w:right w:val="none" w:sz="0" w:space="0" w:color="auto"/>
          </w:divBdr>
        </w:div>
        <w:div w:id="858398348">
          <w:marLeft w:val="0"/>
          <w:marRight w:val="0"/>
          <w:marTop w:val="0"/>
          <w:marBottom w:val="0"/>
          <w:divBdr>
            <w:top w:val="none" w:sz="0" w:space="0" w:color="auto"/>
            <w:left w:val="none" w:sz="0" w:space="0" w:color="auto"/>
            <w:bottom w:val="none" w:sz="0" w:space="0" w:color="auto"/>
            <w:right w:val="none" w:sz="0" w:space="0" w:color="auto"/>
          </w:divBdr>
        </w:div>
        <w:div w:id="880090385">
          <w:marLeft w:val="0"/>
          <w:marRight w:val="0"/>
          <w:marTop w:val="0"/>
          <w:marBottom w:val="0"/>
          <w:divBdr>
            <w:top w:val="none" w:sz="0" w:space="0" w:color="auto"/>
            <w:left w:val="none" w:sz="0" w:space="0" w:color="auto"/>
            <w:bottom w:val="none" w:sz="0" w:space="0" w:color="auto"/>
            <w:right w:val="none" w:sz="0" w:space="0" w:color="auto"/>
          </w:divBdr>
        </w:div>
        <w:div w:id="1045330848">
          <w:marLeft w:val="0"/>
          <w:marRight w:val="0"/>
          <w:marTop w:val="0"/>
          <w:marBottom w:val="0"/>
          <w:divBdr>
            <w:top w:val="none" w:sz="0" w:space="0" w:color="auto"/>
            <w:left w:val="none" w:sz="0" w:space="0" w:color="auto"/>
            <w:bottom w:val="none" w:sz="0" w:space="0" w:color="auto"/>
            <w:right w:val="none" w:sz="0" w:space="0" w:color="auto"/>
          </w:divBdr>
        </w:div>
        <w:div w:id="1385635853">
          <w:marLeft w:val="0"/>
          <w:marRight w:val="0"/>
          <w:marTop w:val="0"/>
          <w:marBottom w:val="0"/>
          <w:divBdr>
            <w:top w:val="none" w:sz="0" w:space="0" w:color="auto"/>
            <w:left w:val="none" w:sz="0" w:space="0" w:color="auto"/>
            <w:bottom w:val="none" w:sz="0" w:space="0" w:color="auto"/>
            <w:right w:val="none" w:sz="0" w:space="0" w:color="auto"/>
          </w:divBdr>
        </w:div>
        <w:div w:id="1431076260">
          <w:marLeft w:val="0"/>
          <w:marRight w:val="0"/>
          <w:marTop w:val="0"/>
          <w:marBottom w:val="0"/>
          <w:divBdr>
            <w:top w:val="none" w:sz="0" w:space="0" w:color="auto"/>
            <w:left w:val="none" w:sz="0" w:space="0" w:color="auto"/>
            <w:bottom w:val="none" w:sz="0" w:space="0" w:color="auto"/>
            <w:right w:val="none" w:sz="0" w:space="0" w:color="auto"/>
          </w:divBdr>
        </w:div>
        <w:div w:id="1477605723">
          <w:marLeft w:val="0"/>
          <w:marRight w:val="0"/>
          <w:marTop w:val="0"/>
          <w:marBottom w:val="0"/>
          <w:divBdr>
            <w:top w:val="none" w:sz="0" w:space="0" w:color="auto"/>
            <w:left w:val="none" w:sz="0" w:space="0" w:color="auto"/>
            <w:bottom w:val="none" w:sz="0" w:space="0" w:color="auto"/>
            <w:right w:val="none" w:sz="0" w:space="0" w:color="auto"/>
          </w:divBdr>
        </w:div>
        <w:div w:id="1580215354">
          <w:marLeft w:val="0"/>
          <w:marRight w:val="0"/>
          <w:marTop w:val="0"/>
          <w:marBottom w:val="0"/>
          <w:divBdr>
            <w:top w:val="none" w:sz="0" w:space="0" w:color="auto"/>
            <w:left w:val="none" w:sz="0" w:space="0" w:color="auto"/>
            <w:bottom w:val="none" w:sz="0" w:space="0" w:color="auto"/>
            <w:right w:val="none" w:sz="0" w:space="0" w:color="auto"/>
          </w:divBdr>
        </w:div>
      </w:divsChild>
    </w:div>
    <w:div w:id="1647977656">
      <w:bodyDiv w:val="1"/>
      <w:marLeft w:val="0"/>
      <w:marRight w:val="0"/>
      <w:marTop w:val="0"/>
      <w:marBottom w:val="0"/>
      <w:divBdr>
        <w:top w:val="none" w:sz="0" w:space="0" w:color="auto"/>
        <w:left w:val="none" w:sz="0" w:space="0" w:color="auto"/>
        <w:bottom w:val="none" w:sz="0" w:space="0" w:color="auto"/>
        <w:right w:val="none" w:sz="0" w:space="0" w:color="auto"/>
      </w:divBdr>
    </w:div>
    <w:div w:id="1750732474">
      <w:bodyDiv w:val="1"/>
      <w:marLeft w:val="0"/>
      <w:marRight w:val="0"/>
      <w:marTop w:val="0"/>
      <w:marBottom w:val="0"/>
      <w:divBdr>
        <w:top w:val="none" w:sz="0" w:space="0" w:color="auto"/>
        <w:left w:val="none" w:sz="0" w:space="0" w:color="auto"/>
        <w:bottom w:val="none" w:sz="0" w:space="0" w:color="auto"/>
        <w:right w:val="none" w:sz="0" w:space="0" w:color="auto"/>
      </w:divBdr>
    </w:div>
    <w:div w:id="1757048984">
      <w:bodyDiv w:val="1"/>
      <w:marLeft w:val="0"/>
      <w:marRight w:val="0"/>
      <w:marTop w:val="0"/>
      <w:marBottom w:val="0"/>
      <w:divBdr>
        <w:top w:val="none" w:sz="0" w:space="0" w:color="auto"/>
        <w:left w:val="none" w:sz="0" w:space="0" w:color="auto"/>
        <w:bottom w:val="none" w:sz="0" w:space="0" w:color="auto"/>
        <w:right w:val="none" w:sz="0" w:space="0" w:color="auto"/>
      </w:divBdr>
    </w:div>
    <w:div w:id="1831750673">
      <w:bodyDiv w:val="1"/>
      <w:marLeft w:val="0"/>
      <w:marRight w:val="0"/>
      <w:marTop w:val="0"/>
      <w:marBottom w:val="0"/>
      <w:divBdr>
        <w:top w:val="none" w:sz="0" w:space="0" w:color="auto"/>
        <w:left w:val="none" w:sz="0" w:space="0" w:color="auto"/>
        <w:bottom w:val="none" w:sz="0" w:space="0" w:color="auto"/>
        <w:right w:val="none" w:sz="0" w:space="0" w:color="auto"/>
      </w:divBdr>
    </w:div>
    <w:div w:id="1845510434">
      <w:bodyDiv w:val="1"/>
      <w:marLeft w:val="0"/>
      <w:marRight w:val="0"/>
      <w:marTop w:val="0"/>
      <w:marBottom w:val="0"/>
      <w:divBdr>
        <w:top w:val="none" w:sz="0" w:space="0" w:color="auto"/>
        <w:left w:val="none" w:sz="0" w:space="0" w:color="auto"/>
        <w:bottom w:val="none" w:sz="0" w:space="0" w:color="auto"/>
        <w:right w:val="none" w:sz="0" w:space="0" w:color="auto"/>
      </w:divBdr>
    </w:div>
    <w:div w:id="1853063057">
      <w:bodyDiv w:val="1"/>
      <w:marLeft w:val="0"/>
      <w:marRight w:val="0"/>
      <w:marTop w:val="0"/>
      <w:marBottom w:val="0"/>
      <w:divBdr>
        <w:top w:val="none" w:sz="0" w:space="0" w:color="auto"/>
        <w:left w:val="none" w:sz="0" w:space="0" w:color="auto"/>
        <w:bottom w:val="none" w:sz="0" w:space="0" w:color="auto"/>
        <w:right w:val="none" w:sz="0" w:space="0" w:color="auto"/>
      </w:divBdr>
    </w:div>
    <w:div w:id="1872112999">
      <w:bodyDiv w:val="1"/>
      <w:marLeft w:val="0"/>
      <w:marRight w:val="0"/>
      <w:marTop w:val="0"/>
      <w:marBottom w:val="0"/>
      <w:divBdr>
        <w:top w:val="none" w:sz="0" w:space="0" w:color="auto"/>
        <w:left w:val="none" w:sz="0" w:space="0" w:color="auto"/>
        <w:bottom w:val="none" w:sz="0" w:space="0" w:color="auto"/>
        <w:right w:val="none" w:sz="0" w:space="0" w:color="auto"/>
      </w:divBdr>
    </w:div>
    <w:div w:id="1887718769">
      <w:bodyDiv w:val="1"/>
      <w:marLeft w:val="0"/>
      <w:marRight w:val="0"/>
      <w:marTop w:val="0"/>
      <w:marBottom w:val="0"/>
      <w:divBdr>
        <w:top w:val="none" w:sz="0" w:space="0" w:color="auto"/>
        <w:left w:val="none" w:sz="0" w:space="0" w:color="auto"/>
        <w:bottom w:val="none" w:sz="0" w:space="0" w:color="auto"/>
        <w:right w:val="none" w:sz="0" w:space="0" w:color="auto"/>
      </w:divBdr>
    </w:div>
    <w:div w:id="1920207697">
      <w:bodyDiv w:val="1"/>
      <w:marLeft w:val="0"/>
      <w:marRight w:val="0"/>
      <w:marTop w:val="0"/>
      <w:marBottom w:val="0"/>
      <w:divBdr>
        <w:top w:val="none" w:sz="0" w:space="0" w:color="auto"/>
        <w:left w:val="none" w:sz="0" w:space="0" w:color="auto"/>
        <w:bottom w:val="none" w:sz="0" w:space="0" w:color="auto"/>
        <w:right w:val="none" w:sz="0" w:space="0" w:color="auto"/>
      </w:divBdr>
    </w:div>
    <w:div w:id="1982298945">
      <w:bodyDiv w:val="1"/>
      <w:marLeft w:val="0"/>
      <w:marRight w:val="0"/>
      <w:marTop w:val="0"/>
      <w:marBottom w:val="0"/>
      <w:divBdr>
        <w:top w:val="none" w:sz="0" w:space="0" w:color="auto"/>
        <w:left w:val="none" w:sz="0" w:space="0" w:color="auto"/>
        <w:bottom w:val="none" w:sz="0" w:space="0" w:color="auto"/>
        <w:right w:val="none" w:sz="0" w:space="0" w:color="auto"/>
      </w:divBdr>
    </w:div>
    <w:div w:id="1984001851">
      <w:bodyDiv w:val="1"/>
      <w:marLeft w:val="0"/>
      <w:marRight w:val="0"/>
      <w:marTop w:val="0"/>
      <w:marBottom w:val="0"/>
      <w:divBdr>
        <w:top w:val="none" w:sz="0" w:space="0" w:color="auto"/>
        <w:left w:val="none" w:sz="0" w:space="0" w:color="auto"/>
        <w:bottom w:val="none" w:sz="0" w:space="0" w:color="auto"/>
        <w:right w:val="none" w:sz="0" w:space="0" w:color="auto"/>
      </w:divBdr>
    </w:div>
    <w:div w:id="1994986912">
      <w:bodyDiv w:val="1"/>
      <w:marLeft w:val="0"/>
      <w:marRight w:val="0"/>
      <w:marTop w:val="0"/>
      <w:marBottom w:val="0"/>
      <w:divBdr>
        <w:top w:val="none" w:sz="0" w:space="0" w:color="auto"/>
        <w:left w:val="none" w:sz="0" w:space="0" w:color="auto"/>
        <w:bottom w:val="none" w:sz="0" w:space="0" w:color="auto"/>
        <w:right w:val="none" w:sz="0" w:space="0" w:color="auto"/>
      </w:divBdr>
    </w:div>
    <w:div w:id="2022275089">
      <w:bodyDiv w:val="1"/>
      <w:marLeft w:val="0"/>
      <w:marRight w:val="0"/>
      <w:marTop w:val="0"/>
      <w:marBottom w:val="0"/>
      <w:divBdr>
        <w:top w:val="none" w:sz="0" w:space="0" w:color="auto"/>
        <w:left w:val="none" w:sz="0" w:space="0" w:color="auto"/>
        <w:bottom w:val="none" w:sz="0" w:space="0" w:color="auto"/>
        <w:right w:val="none" w:sz="0" w:space="0" w:color="auto"/>
      </w:divBdr>
    </w:div>
    <w:div w:id="2025858337">
      <w:bodyDiv w:val="1"/>
      <w:marLeft w:val="0"/>
      <w:marRight w:val="0"/>
      <w:marTop w:val="0"/>
      <w:marBottom w:val="0"/>
      <w:divBdr>
        <w:top w:val="none" w:sz="0" w:space="0" w:color="auto"/>
        <w:left w:val="none" w:sz="0" w:space="0" w:color="auto"/>
        <w:bottom w:val="none" w:sz="0" w:space="0" w:color="auto"/>
        <w:right w:val="none" w:sz="0" w:space="0" w:color="auto"/>
      </w:divBdr>
    </w:div>
    <w:div w:id="2038921194">
      <w:bodyDiv w:val="1"/>
      <w:marLeft w:val="0"/>
      <w:marRight w:val="0"/>
      <w:marTop w:val="0"/>
      <w:marBottom w:val="0"/>
      <w:divBdr>
        <w:top w:val="none" w:sz="0" w:space="0" w:color="auto"/>
        <w:left w:val="none" w:sz="0" w:space="0" w:color="auto"/>
        <w:bottom w:val="none" w:sz="0" w:space="0" w:color="auto"/>
        <w:right w:val="none" w:sz="0" w:space="0" w:color="auto"/>
      </w:divBdr>
    </w:div>
    <w:div w:id="2074765738">
      <w:bodyDiv w:val="1"/>
      <w:marLeft w:val="0"/>
      <w:marRight w:val="0"/>
      <w:marTop w:val="0"/>
      <w:marBottom w:val="0"/>
      <w:divBdr>
        <w:top w:val="none" w:sz="0" w:space="0" w:color="auto"/>
        <w:left w:val="none" w:sz="0" w:space="0" w:color="auto"/>
        <w:bottom w:val="none" w:sz="0" w:space="0" w:color="auto"/>
        <w:right w:val="none" w:sz="0" w:space="0" w:color="auto"/>
      </w:divBdr>
    </w:div>
    <w:div w:id="2086873317">
      <w:bodyDiv w:val="1"/>
      <w:marLeft w:val="0"/>
      <w:marRight w:val="0"/>
      <w:marTop w:val="0"/>
      <w:marBottom w:val="0"/>
      <w:divBdr>
        <w:top w:val="none" w:sz="0" w:space="0" w:color="auto"/>
        <w:left w:val="none" w:sz="0" w:space="0" w:color="auto"/>
        <w:bottom w:val="none" w:sz="0" w:space="0" w:color="auto"/>
        <w:right w:val="none" w:sz="0" w:space="0" w:color="auto"/>
      </w:divBdr>
    </w:div>
    <w:div w:id="2098939471">
      <w:bodyDiv w:val="1"/>
      <w:marLeft w:val="0"/>
      <w:marRight w:val="0"/>
      <w:marTop w:val="0"/>
      <w:marBottom w:val="0"/>
      <w:divBdr>
        <w:top w:val="none" w:sz="0" w:space="0" w:color="auto"/>
        <w:left w:val="none" w:sz="0" w:space="0" w:color="auto"/>
        <w:bottom w:val="none" w:sz="0" w:space="0" w:color="auto"/>
        <w:right w:val="none" w:sz="0" w:space="0" w:color="auto"/>
      </w:divBdr>
    </w:div>
    <w:div w:id="2102289094">
      <w:bodyDiv w:val="1"/>
      <w:marLeft w:val="0"/>
      <w:marRight w:val="0"/>
      <w:marTop w:val="0"/>
      <w:marBottom w:val="0"/>
      <w:divBdr>
        <w:top w:val="none" w:sz="0" w:space="0" w:color="auto"/>
        <w:left w:val="none" w:sz="0" w:space="0" w:color="auto"/>
        <w:bottom w:val="none" w:sz="0" w:space="0" w:color="auto"/>
        <w:right w:val="none" w:sz="0" w:space="0" w:color="auto"/>
      </w:divBdr>
    </w:div>
    <w:div w:id="2105421489">
      <w:bodyDiv w:val="1"/>
      <w:marLeft w:val="0"/>
      <w:marRight w:val="0"/>
      <w:marTop w:val="0"/>
      <w:marBottom w:val="0"/>
      <w:divBdr>
        <w:top w:val="none" w:sz="0" w:space="0" w:color="auto"/>
        <w:left w:val="none" w:sz="0" w:space="0" w:color="auto"/>
        <w:bottom w:val="none" w:sz="0" w:space="0" w:color="auto"/>
        <w:right w:val="none" w:sz="0" w:space="0" w:color="auto"/>
      </w:divBdr>
    </w:div>
    <w:div w:id="2115830358">
      <w:bodyDiv w:val="1"/>
      <w:marLeft w:val="0"/>
      <w:marRight w:val="0"/>
      <w:marTop w:val="0"/>
      <w:marBottom w:val="0"/>
      <w:divBdr>
        <w:top w:val="none" w:sz="0" w:space="0" w:color="auto"/>
        <w:left w:val="none" w:sz="0" w:space="0" w:color="auto"/>
        <w:bottom w:val="none" w:sz="0" w:space="0" w:color="auto"/>
        <w:right w:val="none" w:sz="0" w:space="0" w:color="auto"/>
      </w:divBdr>
    </w:div>
    <w:div w:id="212947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onasterium.net/mom/CZ-NA/KVs/182/charter" TargetMode="External"/><Relationship Id="rId21" Type="http://schemas.openxmlformats.org/officeDocument/2006/relationships/hyperlink" Target="http://monasterium.net/mom/CZ-NA/AZK/837/charter" TargetMode="External"/><Relationship Id="rId42" Type="http://schemas.openxmlformats.org/officeDocument/2006/relationships/hyperlink" Target="http://monasterium.net/mom/CZ-SOAT/CizyStatky/386/charter" TargetMode="External"/><Relationship Id="rId63" Type="http://schemas.openxmlformats.org/officeDocument/2006/relationships/hyperlink" Target="http://monasterium.net/mom/CZ-APH/AMK/099-V%7C5/charter" TargetMode="External"/><Relationship Id="rId84" Type="http://schemas.openxmlformats.org/officeDocument/2006/relationships/hyperlink" Target="http://monasterium.net/mom/CZ-APH/AMK/102-V%7C9/charter" TargetMode="External"/><Relationship Id="rId138" Type="http://schemas.openxmlformats.org/officeDocument/2006/relationships/hyperlink" Target="http://monasterium.net/mom/CZ-SOAT/VelkostatekSedlec/30/charter" TargetMode="External"/><Relationship Id="rId159" Type="http://schemas.openxmlformats.org/officeDocument/2006/relationships/hyperlink" Target="https://www.monasterium.net/mom/CZ-NA/RKr/200/charter" TargetMode="External"/><Relationship Id="rId170" Type="http://schemas.openxmlformats.org/officeDocument/2006/relationships/hyperlink" Target="https://www.monasterium.net/mom/CZ-NA/ACK/190/charter" TargetMode="External"/><Relationship Id="rId191" Type="http://schemas.openxmlformats.org/officeDocument/2006/relationships/hyperlink" Target="https://www.monasterium.net/mom/CZ-NA/RM/1709/charter" TargetMode="External"/><Relationship Id="rId205" Type="http://schemas.openxmlformats.org/officeDocument/2006/relationships/hyperlink" Target="https://www.monasterium.net/mom/CZ-NA/RKr/221/charter" TargetMode="External"/><Relationship Id="rId226" Type="http://schemas.openxmlformats.org/officeDocument/2006/relationships/hyperlink" Target="http://monasterium.net/mom/CZ-NA/KVs/125/charter" TargetMode="External"/><Relationship Id="rId247" Type="http://schemas.microsoft.com/office/2011/relationships/people" Target="people.xml"/><Relationship Id="rId107" Type="http://schemas.openxmlformats.org/officeDocument/2006/relationships/hyperlink" Target="http://monasterium.net/mom/CZ-NA/RBB/80/charter" TargetMode="External"/><Relationship Id="rId11" Type="http://schemas.openxmlformats.org/officeDocument/2006/relationships/footer" Target="footer1.xml"/><Relationship Id="rId32" Type="http://schemas.openxmlformats.org/officeDocument/2006/relationships/hyperlink" Target="http://monasterium.net/mom/CZ-NA/ACK/88/charter" TargetMode="External"/><Relationship Id="rId53" Type="http://schemas.openxmlformats.org/officeDocument/2006/relationships/hyperlink" Target="http://monasterium.net/mom/CZ-NA/ACK/102/charter" TargetMode="External"/><Relationship Id="rId74" Type="http://schemas.openxmlformats.org/officeDocument/2006/relationships/hyperlink" Target="http://monasterium.net/mom/CZ-NA/AZK/2085/charter" TargetMode="External"/><Relationship Id="rId128" Type="http://schemas.openxmlformats.org/officeDocument/2006/relationships/hyperlink" Target="http://monasterium.net/mom/CZ-SOAT/CizyStatky/687/charter" TargetMode="External"/><Relationship Id="rId149" Type="http://schemas.openxmlformats.org/officeDocument/2006/relationships/hyperlink" Target="http://monasterium.net/mom/CZ-APH/AMK/138-VI%7C21/charter" TargetMode="External"/><Relationship Id="rId5" Type="http://schemas.openxmlformats.org/officeDocument/2006/relationships/numbering" Target="numbering.xml"/><Relationship Id="rId95" Type="http://schemas.openxmlformats.org/officeDocument/2006/relationships/hyperlink" Target="http://monasterium.net/mom/CZ-NA/KVs/165/charter" TargetMode="External"/><Relationship Id="rId160" Type="http://schemas.openxmlformats.org/officeDocument/2006/relationships/hyperlink" Target="http://monasterium.net/mom/CZ-SOAT/VelkostatekSedlec/31/charter" TargetMode="External"/><Relationship Id="rId181" Type="http://schemas.openxmlformats.org/officeDocument/2006/relationships/hyperlink" Target="http://monasterium.net/mom/CZ-NA/AZK%7CZbraslav/852/charter" TargetMode="External"/><Relationship Id="rId216" Type="http://schemas.openxmlformats.org/officeDocument/2006/relationships/hyperlink" Target="https://www.monasterium.net/mom/CZ-SOAT/VelkostatekSedlec/42/charter" TargetMode="External"/><Relationship Id="rId237" Type="http://schemas.openxmlformats.org/officeDocument/2006/relationships/hyperlink" Target="http://monasterium.net" TargetMode="External"/><Relationship Id="rId22" Type="http://schemas.openxmlformats.org/officeDocument/2006/relationships/hyperlink" Target="http://monasterium.net/mom/CZ-NA/AZK/2359/charter" TargetMode="External"/><Relationship Id="rId43" Type="http://schemas.openxmlformats.org/officeDocument/2006/relationships/footer" Target="footer3.xml"/><Relationship Id="rId64" Type="http://schemas.openxmlformats.org/officeDocument/2006/relationships/hyperlink" Target="http://monasterium.net/mom/CZ-SOAT/VelkostatekSedlec/20/charter" TargetMode="External"/><Relationship Id="rId118" Type="http://schemas.openxmlformats.org/officeDocument/2006/relationships/hyperlink" Target="http://monasterium.net/mom/CZ-NA/ACK/149/charter" TargetMode="External"/><Relationship Id="rId139" Type="http://schemas.openxmlformats.org/officeDocument/2006/relationships/hyperlink" Target="http://www.mom-ca.uni-koeln.de/mom/CZ-APH/AMK/136-VI|20/charter" TargetMode="External"/><Relationship Id="rId85" Type="http://schemas.openxmlformats.org/officeDocument/2006/relationships/hyperlink" Target="http://monasterium.net/mom/CZ-APH/AMK/103-V%7C10/charter" TargetMode="External"/><Relationship Id="rId150" Type="http://schemas.openxmlformats.org/officeDocument/2006/relationships/hyperlink" Target="http://monasterium.net/mom/CZ-NA/AZK%7CZbraslav/851/charter" TargetMode="External"/><Relationship Id="rId171" Type="http://schemas.openxmlformats.org/officeDocument/2006/relationships/hyperlink" Target="https://www.monasterium.net/mom/CZ-SOAT/VelkostatekSedlec/32/charter" TargetMode="External"/><Relationship Id="rId192" Type="http://schemas.openxmlformats.org/officeDocument/2006/relationships/hyperlink" Target="https://www.monasterium.net/mom/CZ-NA/FPL/26/charter" TargetMode="External"/><Relationship Id="rId206" Type="http://schemas.openxmlformats.org/officeDocument/2006/relationships/hyperlink" Target="https://www.monasterium.net/mom/CZ-NA/CGL/39/charter" TargetMode="External"/><Relationship Id="rId227" Type="http://schemas.openxmlformats.org/officeDocument/2006/relationships/hyperlink" Target="http://monasterium.net/mom/CZ-SOAT/CizyRody/2a/charter" TargetMode="External"/><Relationship Id="rId248" Type="http://schemas.openxmlformats.org/officeDocument/2006/relationships/theme" Target="theme/theme1.xml"/><Relationship Id="rId12" Type="http://schemas.openxmlformats.org/officeDocument/2006/relationships/footer" Target="footer2.xml"/><Relationship Id="rId33" Type="http://schemas.openxmlformats.org/officeDocument/2006/relationships/hyperlink" Target="http://monasterium.net/mom/CZ-NA/AZK/779/charter" TargetMode="External"/><Relationship Id="rId108" Type="http://schemas.openxmlformats.org/officeDocument/2006/relationships/hyperlink" Target="http://monasterium.net/mom/CZ-NA/AZK/1669/charter" TargetMode="External"/><Relationship Id="rId129" Type="http://schemas.openxmlformats.org/officeDocument/2006/relationships/hyperlink" Target="http://monasterium.net/mom/CZ-SOAT/CizyStatky/688/charter" TargetMode="External"/><Relationship Id="rId54" Type="http://schemas.openxmlformats.org/officeDocument/2006/relationships/hyperlink" Target="http://monasterium.net/mom/CZ-NA/ACK/103/charter" TargetMode="External"/><Relationship Id="rId75" Type="http://schemas.openxmlformats.org/officeDocument/2006/relationships/hyperlink" Target="http://monasterium.net/mom/CZ-NA/AZK%7CChotesov/2086/charter" TargetMode="External"/><Relationship Id="rId96" Type="http://schemas.openxmlformats.org/officeDocument/2006/relationships/hyperlink" Target="http://monasterium.net/mom/CZ-NA/KVs/166/charter" TargetMode="External"/><Relationship Id="rId140" Type="http://schemas.openxmlformats.org/officeDocument/2006/relationships/hyperlink" Target="http://monasterium.net/mom/CZ-APH/AMK/136-VI%7C20/charter" TargetMode="External"/><Relationship Id="rId161" Type="http://schemas.openxmlformats.org/officeDocument/2006/relationships/hyperlink" Target="https://www.monasterium.net/mom/CZ-NA/RM/2180/charter" TargetMode="External"/><Relationship Id="rId182" Type="http://schemas.openxmlformats.org/officeDocument/2006/relationships/hyperlink" Target="https://digi.ceskearchivy.cz/128891" TargetMode="External"/><Relationship Id="rId217" Type="http://schemas.openxmlformats.org/officeDocument/2006/relationships/hyperlink" Target="http://monasterium.net/mom/CZ-NA/ACK/243/charter" TargetMode="External"/><Relationship Id="rId6" Type="http://schemas.openxmlformats.org/officeDocument/2006/relationships/styles" Target="styles.xml"/><Relationship Id="rId238" Type="http://schemas.openxmlformats.org/officeDocument/2006/relationships/hyperlink" Target="https://www.archivinformationssystem.at/suchinfo.aspx" TargetMode="External"/><Relationship Id="rId23" Type="http://schemas.openxmlformats.org/officeDocument/2006/relationships/hyperlink" Target="http://monasterium.net/mom/CZ-APH/AMK/084-IV%7C12/charter" TargetMode="External"/><Relationship Id="rId119" Type="http://schemas.openxmlformats.org/officeDocument/2006/relationships/hyperlink" Target="http://monasterium.net/mom/CZ-NA/RM/616/charter" TargetMode="External"/><Relationship Id="rId44" Type="http://schemas.openxmlformats.org/officeDocument/2006/relationships/hyperlink" Target="http://monasterium.net/mom/CZ-NA/RA/20/charter" TargetMode="External"/><Relationship Id="rId65" Type="http://schemas.openxmlformats.org/officeDocument/2006/relationships/hyperlink" Target="http://monasterium.net/mom/CZ-NA/AZK/2084/charter" TargetMode="External"/><Relationship Id="rId86" Type="http://schemas.openxmlformats.org/officeDocument/2006/relationships/hyperlink" Target="http://monasterium.net/mom/CZ-SOAT/CizyStatky/209/charter" TargetMode="External"/><Relationship Id="rId130" Type="http://schemas.openxmlformats.org/officeDocument/2006/relationships/hyperlink" Target="http://monasterium.net/mom/CZ-NA/ACK/156/charter" TargetMode="External"/><Relationship Id="rId151" Type="http://schemas.openxmlformats.org/officeDocument/2006/relationships/hyperlink" Target="http://monasterium.net/mom/CZ-SOAT/CizyRody/3/charter" TargetMode="External"/><Relationship Id="rId172" Type="http://schemas.openxmlformats.org/officeDocument/2006/relationships/hyperlink" Target="https://www.monasterium.net/mom/CZ-SOAT/VelkostatekSedlec/33/charter" TargetMode="External"/><Relationship Id="rId193" Type="http://schemas.openxmlformats.org/officeDocument/2006/relationships/hyperlink" Target="https://www.monasterium.net/mom/CZ-NA/ACK/209/charter" TargetMode="External"/><Relationship Id="rId207" Type="http://schemas.openxmlformats.org/officeDocument/2006/relationships/hyperlink" Target="https://www.monasterium.net/mom/CZ-NA/AZK/654/charter" TargetMode="External"/><Relationship Id="rId228" Type="http://schemas.openxmlformats.org/officeDocument/2006/relationships/hyperlink" Target="http://monasterium.net/mom/CZ-SOAT/CizyRody/2b/charter" TargetMode="External"/><Relationship Id="rId13" Type="http://schemas.openxmlformats.org/officeDocument/2006/relationships/hyperlink" Target="http://monasterium.net/mom/CZ-SOAT/CizyStatky/87/charter" TargetMode="External"/><Relationship Id="rId109" Type="http://schemas.openxmlformats.org/officeDocument/2006/relationships/hyperlink" Target="http://monasterium.net/mom/CZ-APH/AMK/121-VI%7C5/charter" TargetMode="External"/><Relationship Id="rId34" Type="http://schemas.openxmlformats.org/officeDocument/2006/relationships/hyperlink" Target="http://monasterium.net/mom/CZ-APH/AMK/090-IV%7C16/charter" TargetMode="External"/><Relationship Id="rId55" Type="http://schemas.openxmlformats.org/officeDocument/2006/relationships/hyperlink" Target="http://monasterium.net/mom/CZ-NA/ACK/104/charter" TargetMode="External"/><Relationship Id="rId76" Type="http://schemas.openxmlformats.org/officeDocument/2006/relationships/hyperlink" Target="http://monasterium.net/mom/CZ-NA/AZK%7CChotesov/2087/charter" TargetMode="External"/><Relationship Id="rId97" Type="http://schemas.openxmlformats.org/officeDocument/2006/relationships/hyperlink" Target="http://monasterium.net/mom/CZ-SOAT/CizyStatky/333/charter" TargetMode="External"/><Relationship Id="rId120" Type="http://schemas.openxmlformats.org/officeDocument/2006/relationships/hyperlink" Target="http://monasterium.net/mom/CZ-APH/AMK/126-VI%7C9/charter" TargetMode="External"/><Relationship Id="rId141" Type="http://schemas.openxmlformats.org/officeDocument/2006/relationships/hyperlink" Target="http://monasterium.net/mom/CZ-APH/AMK/137-VI%7C19/charter" TargetMode="External"/><Relationship Id="rId7" Type="http://schemas.openxmlformats.org/officeDocument/2006/relationships/settings" Target="settings.xml"/><Relationship Id="rId162" Type="http://schemas.openxmlformats.org/officeDocument/2006/relationships/hyperlink" Target="https://www.monasterium.net/mom/CZ-NA/RKr/201/charter" TargetMode="External"/><Relationship Id="rId183" Type="http://schemas.openxmlformats.org/officeDocument/2006/relationships/hyperlink" Target="http://www.mom-ca.uni-koeln.de/mom/CZ-APH/AMK/148-VI|29b/charter" TargetMode="External"/><Relationship Id="rId218" Type="http://schemas.openxmlformats.org/officeDocument/2006/relationships/hyperlink" Target="http://monasterium.net/mom/CZ-NA/AZK%7CSmichov/1272/charter" TargetMode="External"/><Relationship Id="rId239" Type="http://schemas.openxmlformats.org/officeDocument/2006/relationships/hyperlink" Target="http://www.portafontium.eu" TargetMode="External"/><Relationship Id="rId24" Type="http://schemas.openxmlformats.org/officeDocument/2006/relationships/hyperlink" Target="http://monasterium.net/mom/CZ-APH/AMK/085-IV%7C_7/charter" TargetMode="External"/><Relationship Id="rId45" Type="http://schemas.openxmlformats.org/officeDocument/2006/relationships/footer" Target="footer4.xml"/><Relationship Id="rId66" Type="http://schemas.openxmlformats.org/officeDocument/2006/relationships/hyperlink" Target="http://monasterium.net/mom/CZ-NA/ACK/111/charter" TargetMode="External"/><Relationship Id="rId87" Type="http://schemas.openxmlformats.org/officeDocument/2006/relationships/hyperlink" Target="http://monasterium.net/mom/CZ-SOAT/CizyStatky/80/charter" TargetMode="External"/><Relationship Id="rId110" Type="http://schemas.openxmlformats.org/officeDocument/2006/relationships/hyperlink" Target="http://monasterium.net/mom/CZ-SOAT/VelkostatekSedlec/24/charter" TargetMode="External"/><Relationship Id="rId131" Type="http://schemas.openxmlformats.org/officeDocument/2006/relationships/hyperlink" Target="http://monasterium.net/mom/CZ-SOAT/VelkostatekSedlec/29/charter" TargetMode="External"/><Relationship Id="rId152" Type="http://schemas.openxmlformats.org/officeDocument/2006/relationships/hyperlink" Target="https://www.monasterium.net/mom/CZ-NA/RKr/198/charter" TargetMode="External"/><Relationship Id="rId173" Type="http://schemas.openxmlformats.org/officeDocument/2006/relationships/hyperlink" Target="https://www.monasterium.net/mom/CZ-NA/ACK/191/charter" TargetMode="External"/><Relationship Id="rId194" Type="http://schemas.openxmlformats.org/officeDocument/2006/relationships/hyperlink" Target="https://www.monasterium.net/mom/CZ-NA/ACK/211/charter" TargetMode="External"/><Relationship Id="rId208" Type="http://schemas.openxmlformats.org/officeDocument/2006/relationships/hyperlink" Target="https://www.monasterium.net/mom/CZ-NA/AZK%7CLitomysl/2361/charter" TargetMode="External"/><Relationship Id="rId229" Type="http://schemas.openxmlformats.org/officeDocument/2006/relationships/hyperlink" Target="http://monasterium.net/mom/CZ-SOAT/CizyRody/2c/charter" TargetMode="External"/><Relationship Id="rId240" Type="http://schemas.openxmlformats.org/officeDocument/2006/relationships/hyperlink" Target="http://vademecum.soalitomerice.cz/vademecum/" TargetMode="External"/><Relationship Id="rId14" Type="http://schemas.openxmlformats.org/officeDocument/2006/relationships/hyperlink" Target="http://monasterium.net/mom/CZ-SOAT/VelkostatekSedlec/15/charter" TargetMode="External"/><Relationship Id="rId35" Type="http://schemas.openxmlformats.org/officeDocument/2006/relationships/hyperlink" Target="https://www.monasterium.net/mom/CZ-NA/KVs/124/charter" TargetMode="External"/><Relationship Id="rId56" Type="http://schemas.openxmlformats.org/officeDocument/2006/relationships/hyperlink" Target="http://monasterium.net/mom/CZ-NA/ACK/105/charter" TargetMode="External"/><Relationship Id="rId77" Type="http://schemas.openxmlformats.org/officeDocument/2006/relationships/hyperlink" Target="http://monasterium.net/mom/CZ-NA/AZK/2088/charter" TargetMode="External"/><Relationship Id="rId100" Type="http://schemas.openxmlformats.org/officeDocument/2006/relationships/hyperlink" Target="http://monasterium.net/mom/CZ-NA/RBB/78/charter" TargetMode="External"/><Relationship Id="rId8" Type="http://schemas.openxmlformats.org/officeDocument/2006/relationships/webSettings" Target="webSettings.xml"/><Relationship Id="rId98" Type="http://schemas.openxmlformats.org/officeDocument/2006/relationships/hyperlink" Target="http://monasterium.net/mom/CZ-SOAT/CizyStatky/334/charter" TargetMode="External"/><Relationship Id="rId121" Type="http://schemas.openxmlformats.org/officeDocument/2006/relationships/hyperlink" Target="http://monasterium.net/mom/CZ-NA/RKr/187/charter" TargetMode="External"/><Relationship Id="rId142" Type="http://schemas.openxmlformats.org/officeDocument/2006/relationships/hyperlink" Target="https://www.monasterium.net/mom/CZ-NA/AZK/1685/charter" TargetMode="External"/><Relationship Id="rId163" Type="http://schemas.openxmlformats.org/officeDocument/2006/relationships/hyperlink" Target="https://www.monasterium.net/mom/CZ-NA/RKr/202/charter" TargetMode="External"/><Relationship Id="rId184" Type="http://schemas.openxmlformats.org/officeDocument/2006/relationships/hyperlink" Target="http://monasterium.net/mom/CZ-APH/AMK/148-VI%7C29b/charter" TargetMode="External"/><Relationship Id="rId219" Type="http://schemas.openxmlformats.org/officeDocument/2006/relationships/hyperlink" Target="http://monasterium.net/mom/CZ-NA/RKr/237/charter" TargetMode="External"/><Relationship Id="rId230" Type="http://schemas.openxmlformats.org/officeDocument/2006/relationships/hyperlink" Target="http://monasterium.net/mom/CZ-SOAT/CizyRody/2d/charter" TargetMode="External"/><Relationship Id="rId25" Type="http://schemas.openxmlformats.org/officeDocument/2006/relationships/hyperlink" Target="http://monasterium.net/mom/CZ-NA/AZK/643/charter" TargetMode="External"/><Relationship Id="rId46" Type="http://schemas.openxmlformats.org/officeDocument/2006/relationships/hyperlink" Target="http://monasterium.net/mom/CZ-NA/KVs/145/charter" TargetMode="External"/><Relationship Id="rId67" Type="http://schemas.openxmlformats.org/officeDocument/2006/relationships/hyperlink" Target="http://monasterium.net/mom/CZ-APH/AMK/100-V%7C6/charter" TargetMode="External"/><Relationship Id="rId88" Type="http://schemas.openxmlformats.org/officeDocument/2006/relationships/hyperlink" Target="http://monasterium.net/mom/CZ-NA/RKr/173/charter" TargetMode="External"/><Relationship Id="rId111" Type="http://schemas.openxmlformats.org/officeDocument/2006/relationships/hyperlink" Target="http://monasterium.net/mom/CZ-SOAT/VelkostatekSedlec/23/charter" TargetMode="External"/><Relationship Id="rId132" Type="http://schemas.openxmlformats.org/officeDocument/2006/relationships/hyperlink" Target="http://monasterium.net/mom/CZ-APH/AMK/133-VI%7C15/charter" TargetMode="External"/><Relationship Id="rId153" Type="http://schemas.openxmlformats.org/officeDocument/2006/relationships/hyperlink" Target="http://monasterium.net/mom/CZ-SOAT/CizyStatky/455/charter" TargetMode="External"/><Relationship Id="rId174" Type="http://schemas.openxmlformats.org/officeDocument/2006/relationships/hyperlink" Target="https://www.monasterium.net/mom/CZ-NA/RKr/205/charter" TargetMode="External"/><Relationship Id="rId195" Type="http://schemas.openxmlformats.org/officeDocument/2006/relationships/hyperlink" Target="https://www.monasterium.net/mom/CZ-NA/AZK/856/charter" TargetMode="External"/><Relationship Id="rId209" Type="http://schemas.openxmlformats.org/officeDocument/2006/relationships/hyperlink" Target="http://monasterium.net/mom/CZ-NA/CGL/41/charter" TargetMode="External"/><Relationship Id="rId220" Type="http://schemas.openxmlformats.org/officeDocument/2006/relationships/hyperlink" Target="http://monasterium.net/mom/CZ-NA/KVs/198/charter" TargetMode="External"/><Relationship Id="rId241" Type="http://schemas.openxmlformats.org/officeDocument/2006/relationships/hyperlink" Target="https://ebadatelna.soapraha.cz/pages/SearchArchivaliePage?2" TargetMode="External"/><Relationship Id="rId15" Type="http://schemas.openxmlformats.org/officeDocument/2006/relationships/hyperlink" Target="http://monasterium.net/mom/CZ-SOAT/VelkostatekSedlec/16/charter" TargetMode="External"/><Relationship Id="rId36" Type="http://schemas.openxmlformats.org/officeDocument/2006/relationships/hyperlink" Target="http://monasterium.net/mom/CZ-NA/AZK/2360/charter" TargetMode="External"/><Relationship Id="rId57" Type="http://schemas.openxmlformats.org/officeDocument/2006/relationships/hyperlink" Target="http://monasterium.net/mom/CZ-NA/ACK/106/charter" TargetMode="External"/><Relationship Id="rId10" Type="http://schemas.openxmlformats.org/officeDocument/2006/relationships/endnotes" Target="endnotes.xml"/><Relationship Id="rId31" Type="http://schemas.openxmlformats.org/officeDocument/2006/relationships/hyperlink" Target="https://www.monasterium.net/mom/CZ-NA/ACK/87/charter" TargetMode="External"/><Relationship Id="rId52" Type="http://schemas.openxmlformats.org/officeDocument/2006/relationships/hyperlink" Target="http://monasterium.net/mom/CZ-NA/ACK/101/charter" TargetMode="External"/><Relationship Id="rId73" Type="http://schemas.openxmlformats.org/officeDocument/2006/relationships/hyperlink" Target="http://monasterium.net/mom/CZ-SOAT/VelkostatekSedlec/21/charter" TargetMode="External"/><Relationship Id="rId78" Type="http://schemas.openxmlformats.org/officeDocument/2006/relationships/hyperlink" Target="http://monasterium.net/mom/CZ-NA/ACK/112/charter" TargetMode="External"/><Relationship Id="rId94" Type="http://schemas.openxmlformats.org/officeDocument/2006/relationships/hyperlink" Target="http://monasterium.net/mom/CZ-NA/ACK/126/charter" TargetMode="External"/><Relationship Id="rId99" Type="http://schemas.openxmlformats.org/officeDocument/2006/relationships/hyperlink" Target="http://monasterium.net/mom/CZ-NA/ACK/128/charter" TargetMode="External"/><Relationship Id="rId101" Type="http://schemas.openxmlformats.org/officeDocument/2006/relationships/hyperlink" Target="http://monasterium.net/mom/CZ-NA/KVs/174/charter" TargetMode="External"/><Relationship Id="rId122" Type="http://schemas.openxmlformats.org/officeDocument/2006/relationships/hyperlink" Target="http://monasterium.net/mom/CZ-NA/RKr/188/charter" TargetMode="External"/><Relationship Id="rId143" Type="http://schemas.openxmlformats.org/officeDocument/2006/relationships/hyperlink" Target="https://www.monasterium.net/mom/CZ-NA/AZK/1686/charter" TargetMode="External"/><Relationship Id="rId148" Type="http://schemas.openxmlformats.org/officeDocument/2006/relationships/hyperlink" Target="http://monasterium.net/mom/CZ-SOAT/CizyStatky/454/charter" TargetMode="External"/><Relationship Id="rId164" Type="http://schemas.openxmlformats.org/officeDocument/2006/relationships/hyperlink" Target="http://monasterium.net/mom/CZ-SOAT/VelkostatekOrlik/20/charter" TargetMode="External"/><Relationship Id="rId169" Type="http://schemas.openxmlformats.org/officeDocument/2006/relationships/hyperlink" Target="https://www.monasterium.net/mom/CZ-SOAT/CizyStatky/338/charter" TargetMode="External"/><Relationship Id="rId185" Type="http://schemas.openxmlformats.org/officeDocument/2006/relationships/hyperlink" Target="http://monasterium.net/mom/CZ-NA/AZK%7CChotesov/2099/charter"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monasterium.net/mom/CZ-NA/AZK%7CDoksany/1965/charter" TargetMode="External"/><Relationship Id="rId210" Type="http://schemas.openxmlformats.org/officeDocument/2006/relationships/hyperlink" Target="http://monasterium.net/mom/CZ-NA/ACK/235/charter" TargetMode="External"/><Relationship Id="rId215" Type="http://schemas.openxmlformats.org/officeDocument/2006/relationships/hyperlink" Target="https://www.monasterium.net/mom/CZ-NA/ACK/242/charter" TargetMode="External"/><Relationship Id="rId236" Type="http://schemas.openxmlformats.org/officeDocument/2006/relationships/hyperlink" Target="http://vademecum.nm.cz/nm/" TargetMode="External"/><Relationship Id="rId26" Type="http://schemas.openxmlformats.org/officeDocument/2006/relationships/hyperlink" Target="http://monasterium.net/mom/CZ-NA/AZK/1001/charter" TargetMode="External"/><Relationship Id="rId231" Type="http://schemas.openxmlformats.org/officeDocument/2006/relationships/hyperlink" Target="https://www.monasterium.net/mom/CZ-SOAT/VelkostatekOrlik/18/charter" TargetMode="External"/><Relationship Id="rId47" Type="http://schemas.openxmlformats.org/officeDocument/2006/relationships/hyperlink" Target="http://monasterium.net/mom/CZ-NA/KVs/152/charter" TargetMode="External"/><Relationship Id="rId68" Type="http://schemas.openxmlformats.org/officeDocument/2006/relationships/hyperlink" Target="http://monasterium.net/mom/CZ-NA/AZK/841/charter" TargetMode="External"/><Relationship Id="rId89" Type="http://schemas.openxmlformats.org/officeDocument/2006/relationships/hyperlink" Target="http://monasterium.net/mom/CZ-NA/ACK/116/charter" TargetMode="External"/><Relationship Id="rId112" Type="http://schemas.openxmlformats.org/officeDocument/2006/relationships/hyperlink" Target="http://monasterium.net/mom/CZ-NA/RBB/82/charter" TargetMode="External"/><Relationship Id="rId133" Type="http://schemas.openxmlformats.org/officeDocument/2006/relationships/hyperlink" Target="http://monasterium.net/mom/CZ-NA/AZK%7CCheb/1347/charter" TargetMode="External"/><Relationship Id="rId154" Type="http://schemas.openxmlformats.org/officeDocument/2006/relationships/hyperlink" Target="http://monasterium.net/mom/CZ-APH/AMK/141-VI%7C24/charter" TargetMode="External"/><Relationship Id="rId175" Type="http://schemas.openxmlformats.org/officeDocument/2006/relationships/hyperlink" Target="http://monasterium.net/mom/CZ-NA/ACK/195/charter" TargetMode="External"/><Relationship Id="rId196" Type="http://schemas.openxmlformats.org/officeDocument/2006/relationships/hyperlink" Target="https://www.monasterium.net/mom/CZ-NA/AZK/857/charter" TargetMode="External"/><Relationship Id="rId200" Type="http://schemas.openxmlformats.org/officeDocument/2006/relationships/hyperlink" Target="http://monasterium.net/mom/CZ-NA/RKr/217/charter" TargetMode="External"/><Relationship Id="rId16" Type="http://schemas.openxmlformats.org/officeDocument/2006/relationships/hyperlink" Target="http://monasterium.net/mom/CZ-NA/RKr/141/charter" TargetMode="External"/><Relationship Id="rId221" Type="http://schemas.openxmlformats.org/officeDocument/2006/relationships/hyperlink" Target="https://www.monasterium.net/mom/CZ-NA/AZK/1350/charter" TargetMode="External"/><Relationship Id="rId242" Type="http://schemas.openxmlformats.org/officeDocument/2006/relationships/hyperlink" Target="https://digi.ceskearchivy.cz" TargetMode="External"/><Relationship Id="rId37" Type="http://schemas.openxmlformats.org/officeDocument/2006/relationships/hyperlink" Target="http://monasterium.net/mom/CZ-NA/KVs/137/charter" TargetMode="External"/><Relationship Id="rId58" Type="http://schemas.openxmlformats.org/officeDocument/2006/relationships/hyperlink" Target="http://monasterium.net/mom/CZ-NA/ACK/107/charter" TargetMode="External"/><Relationship Id="rId79" Type="http://schemas.openxmlformats.org/officeDocument/2006/relationships/hyperlink" Target="http://monasterium.net/mom/CZ-NA/KVs/156/charter" TargetMode="External"/><Relationship Id="rId102" Type="http://schemas.openxmlformats.org/officeDocument/2006/relationships/hyperlink" Target="http://monasterium.net/mom/CZ-NA/KVs/176/charter" TargetMode="External"/><Relationship Id="rId123" Type="http://schemas.openxmlformats.org/officeDocument/2006/relationships/hyperlink" Target="https://www.monasterium.net/mom/CZ-NA/ACK/150/charter?q=150" TargetMode="External"/><Relationship Id="rId144" Type="http://schemas.openxmlformats.org/officeDocument/2006/relationships/hyperlink" Target="https://www.monasterium.net/mom/CZ-NA/RKr/193/charter" TargetMode="External"/><Relationship Id="rId90" Type="http://schemas.openxmlformats.org/officeDocument/2006/relationships/hyperlink" Target="https://www.monasterium.net/mom/CZ-NA/KVs/164/charter" TargetMode="External"/><Relationship Id="rId165" Type="http://schemas.openxmlformats.org/officeDocument/2006/relationships/hyperlink" Target="https://www.monasterium.net/mom/CZ-SOAT/VelkostatekOrlik/21/charter" TargetMode="External"/><Relationship Id="rId186" Type="http://schemas.openxmlformats.org/officeDocument/2006/relationships/hyperlink" Target="https://www.monasterium.net/mom/CZ-NA/ACK/205/charter" TargetMode="External"/><Relationship Id="rId211" Type="http://schemas.openxmlformats.org/officeDocument/2006/relationships/hyperlink" Target="http://monasterium.net/mom/CZ-SOAT/Historica/14/charter" TargetMode="External"/><Relationship Id="rId232" Type="http://schemas.openxmlformats.org/officeDocument/2006/relationships/hyperlink" Target="http://badatelna.eu/" TargetMode="External"/><Relationship Id="rId27" Type="http://schemas.openxmlformats.org/officeDocument/2006/relationships/hyperlink" Target="http://monasterium.net/mom/CZ-NA/RP/32/charter" TargetMode="External"/><Relationship Id="rId48" Type="http://schemas.openxmlformats.org/officeDocument/2006/relationships/hyperlink" Target="http://monasterium.net/mom/CZ-SOAT/Historica/7/charter" TargetMode="External"/><Relationship Id="rId69" Type="http://schemas.openxmlformats.org/officeDocument/2006/relationships/hyperlink" Target="http://monasterium.net/mom/CZ-NA/RA/23/charter" TargetMode="External"/><Relationship Id="rId113" Type="http://schemas.openxmlformats.org/officeDocument/2006/relationships/hyperlink" Target="http://monasterium.net/mom/CZ-APH/AMK/122-VI%7C_4/charter" TargetMode="External"/><Relationship Id="rId134" Type="http://schemas.openxmlformats.org/officeDocument/2006/relationships/hyperlink" Target="http://monasterium.net/mom/CZ-NA/ACK/164/charter" TargetMode="External"/><Relationship Id="rId80" Type="http://schemas.openxmlformats.org/officeDocument/2006/relationships/hyperlink" Target="http://monasterium.net/mom/CZ-NA/AZK/1082/charter" TargetMode="External"/><Relationship Id="rId155" Type="http://schemas.openxmlformats.org/officeDocument/2006/relationships/hyperlink" Target="https://www.monasterium.net/mom/CZ-NA/ACK/183/charter" TargetMode="External"/><Relationship Id="rId176" Type="http://schemas.openxmlformats.org/officeDocument/2006/relationships/hyperlink" Target="http://monasterium.net/mom/CZ-APH/AMK/145-VI%7C27/charter" TargetMode="External"/><Relationship Id="rId197" Type="http://schemas.openxmlformats.org/officeDocument/2006/relationships/hyperlink" Target="https://www.monasterium.net/mom/CZ-NA/FPL/28/charter" TargetMode="External"/><Relationship Id="rId201" Type="http://schemas.openxmlformats.org/officeDocument/2006/relationships/hyperlink" Target="http://monasterium.net/mom/CZ-SOAT/PremonstratiZeliv/10/charter" TargetMode="External"/><Relationship Id="rId222" Type="http://schemas.openxmlformats.org/officeDocument/2006/relationships/hyperlink" Target="http://monasterium.net/mom/CZ-SOAT/CizyStatky/111/charter" TargetMode="External"/><Relationship Id="rId243" Type="http://schemas.openxmlformats.org/officeDocument/2006/relationships/hyperlink" Target="http://vychodoceskearchivy.cz/" TargetMode="External"/><Relationship Id="rId17" Type="http://schemas.openxmlformats.org/officeDocument/2006/relationships/hyperlink" Target="https://www.monasterium.net/mom/CZ-NA/AZK%7CAnna/1078/charter" TargetMode="External"/><Relationship Id="rId38" Type="http://schemas.openxmlformats.org/officeDocument/2006/relationships/hyperlink" Target="http://monasterium.net/mom/CZ-NA/ACK/92/charter" TargetMode="External"/><Relationship Id="rId59" Type="http://schemas.openxmlformats.org/officeDocument/2006/relationships/hyperlink" Target="http://monasterium.net/mom/CZ-SOAT/Historica/8/charter" TargetMode="External"/><Relationship Id="rId103" Type="http://schemas.openxmlformats.org/officeDocument/2006/relationships/hyperlink" Target="http://monasterium.net/mom/CZ-NA/ACK/139/charter" TargetMode="External"/><Relationship Id="rId124" Type="http://schemas.openxmlformats.org/officeDocument/2006/relationships/hyperlink" Target="http://monasterium.net/mom/CZ-NA/ACK/153/charter" TargetMode="External"/><Relationship Id="rId70" Type="http://schemas.openxmlformats.org/officeDocument/2006/relationships/hyperlink" Target="http://monasterium.net/mom/CZ-NA/FPL/20/charter" TargetMode="External"/><Relationship Id="rId91" Type="http://schemas.openxmlformats.org/officeDocument/2006/relationships/hyperlink" Target="http://monasterium.net/mom/CZ-NA/RKr/174/charter" TargetMode="External"/><Relationship Id="rId145" Type="http://schemas.openxmlformats.org/officeDocument/2006/relationships/hyperlink" Target="https://www.monasterium.net/mom/CZ-NA/AZK/1962/charter" TargetMode="External"/><Relationship Id="rId166" Type="http://schemas.openxmlformats.org/officeDocument/2006/relationships/hyperlink" Target="https://www.monasterium.net/mom/CZ-SOAT/VelkostatekOrlik/22/charter" TargetMode="External"/><Relationship Id="rId187" Type="http://schemas.openxmlformats.org/officeDocument/2006/relationships/hyperlink" Target="https://www.monasterium.net/mom/CZ-SOAT/Historica/13/charter" TargetMode="External"/><Relationship Id="rId1" Type="http://schemas.openxmlformats.org/officeDocument/2006/relationships/customXml" Target="../customXml/item1.xml"/><Relationship Id="rId212" Type="http://schemas.openxmlformats.org/officeDocument/2006/relationships/hyperlink" Target="http://monasterium.net/mom/CZ-APH/AMK/152-VII%7C2/charter" TargetMode="External"/><Relationship Id="rId233" Type="http://schemas.openxmlformats.org/officeDocument/2006/relationships/hyperlink" Target="http://www.ahmp.cz" TargetMode="External"/><Relationship Id="rId28" Type="http://schemas.openxmlformats.org/officeDocument/2006/relationships/hyperlink" Target="http://monasterium.net/mom/CZ-NA/RM/988/charter" TargetMode="External"/><Relationship Id="rId49" Type="http://schemas.openxmlformats.org/officeDocument/2006/relationships/hyperlink" Target="http://monasterium.net/mom/CZ-SOAT/VelkostatekOrlik/16/charter" TargetMode="External"/><Relationship Id="rId114" Type="http://schemas.openxmlformats.org/officeDocument/2006/relationships/hyperlink" Target="http://monasterium.net/mom/CZ-SOAT/CizyStatky/67/charter" TargetMode="External"/><Relationship Id="rId60" Type="http://schemas.openxmlformats.org/officeDocument/2006/relationships/hyperlink" Target="http://monasterium.net/mom/CZ-SOAT/CizyStatky/388/charter" TargetMode="External"/><Relationship Id="rId81" Type="http://schemas.openxmlformats.org/officeDocument/2006/relationships/hyperlink" Target="http://monasterium.net/mom/CZ-SOAT/CizyStatky/79/charter" TargetMode="External"/><Relationship Id="rId135" Type="http://schemas.openxmlformats.org/officeDocument/2006/relationships/hyperlink" Target="http://monasterium.net/mom/CZ-NA/ACK/165/charter" TargetMode="External"/><Relationship Id="rId156" Type="http://schemas.openxmlformats.org/officeDocument/2006/relationships/hyperlink" Target="javascript:alert(%22Wroc&#322;aw,%20miasto%20wojew&#243;dzkie%20oraz%20siedziba%20powiatu%20-%20Breslau,%20Woiwodschaftstadt%20und%20der%20Sitz%20der%20Bezirk.%22);" TargetMode="External"/><Relationship Id="rId177" Type="http://schemas.openxmlformats.org/officeDocument/2006/relationships/hyperlink" Target="https://www.monasterium.net/mom/CZ-NA/RKr/208/charter" TargetMode="External"/><Relationship Id="rId198" Type="http://schemas.openxmlformats.org/officeDocument/2006/relationships/hyperlink" Target="https://www.monasterium.net/mom/CZ-NA/ACK/216/charter" TargetMode="External"/><Relationship Id="rId202" Type="http://schemas.openxmlformats.org/officeDocument/2006/relationships/hyperlink" Target="http://monasterium.net/mom/CZ-NA/RBB/92/charter" TargetMode="External"/><Relationship Id="rId223" Type="http://schemas.openxmlformats.org/officeDocument/2006/relationships/hyperlink" Target="https://www.monasterium.net/mom/CZ-NA/AZK/105/charter" TargetMode="External"/><Relationship Id="rId244" Type="http://schemas.openxmlformats.org/officeDocument/2006/relationships/hyperlink" Target="http://www.manuscriptorium.com/" TargetMode="External"/><Relationship Id="rId18" Type="http://schemas.openxmlformats.org/officeDocument/2006/relationships/hyperlink" Target="http://monasterium.net/mom/CZ-NA/AZK/470/charter" TargetMode="External"/><Relationship Id="rId39" Type="http://schemas.openxmlformats.org/officeDocument/2006/relationships/hyperlink" Target="http://monasterium.net/mom/CZ-NA/ACK/94/charter" TargetMode="External"/><Relationship Id="rId50" Type="http://schemas.openxmlformats.org/officeDocument/2006/relationships/hyperlink" Target="http://monasterium.net/mom/CZ-NA/AZK/840/charter" TargetMode="External"/><Relationship Id="rId104" Type="http://schemas.openxmlformats.org/officeDocument/2006/relationships/hyperlink" Target="http://monasterium.net/mom/CZ-SOAT/VelkostatekSedlec/22/charter" TargetMode="External"/><Relationship Id="rId125" Type="http://schemas.openxmlformats.org/officeDocument/2006/relationships/hyperlink" Target="http://monasterium.net/mom/CZ-NA/AZK%7CKarlov/2/charter" TargetMode="External"/><Relationship Id="rId146" Type="http://schemas.openxmlformats.org/officeDocument/2006/relationships/hyperlink" Target="https://www.monasterium.net/mom/CZ-NA/AZK/1963/charter" TargetMode="External"/><Relationship Id="rId167" Type="http://schemas.openxmlformats.org/officeDocument/2006/relationships/hyperlink" Target="http://monasterium.net/mom/CZ-NA/AZK%7CZderaz/1688/charter" TargetMode="External"/><Relationship Id="rId188" Type="http://schemas.openxmlformats.org/officeDocument/2006/relationships/hyperlink" Target="https://www.monasterium.net/mom/CZ-NA/RA/28/charter" TargetMode="External"/><Relationship Id="rId71" Type="http://schemas.openxmlformats.org/officeDocument/2006/relationships/hyperlink" Target="http://monasterium.net/mom/CZ-NA/FPL/21/charter" TargetMode="External"/><Relationship Id="rId92" Type="http://schemas.openxmlformats.org/officeDocument/2006/relationships/hyperlink" Target="http://monasterium.net/mom/CZ-NA/AZK/843/charter" TargetMode="External"/><Relationship Id="rId213" Type="http://schemas.openxmlformats.org/officeDocument/2006/relationships/hyperlink" Target="https://digi.ceskearchivy.cz/128889/1" TargetMode="External"/><Relationship Id="rId234" Type="http://schemas.openxmlformats.org/officeDocument/2006/relationships/hyperlink" Target="https://amp.plzen.eu/digitalni-archiv/digitalni-archiv.aspx" TargetMode="External"/><Relationship Id="rId2" Type="http://schemas.openxmlformats.org/officeDocument/2006/relationships/customXml" Target="../customXml/item2.xml"/><Relationship Id="rId29" Type="http://schemas.openxmlformats.org/officeDocument/2006/relationships/hyperlink" Target="https://www.monasterium.net/mom/CZ-NA/ACK/85/charter" TargetMode="External"/><Relationship Id="rId40" Type="http://schemas.openxmlformats.org/officeDocument/2006/relationships/hyperlink" Target="http://monasterium.net/mom/CZ-NA/ACK/95/charter" TargetMode="External"/><Relationship Id="rId115" Type="http://schemas.openxmlformats.org/officeDocument/2006/relationships/hyperlink" Target="http://monasterium.net/mom/CZ-SOAT/VelkostatekSedlec/25/charter" TargetMode="External"/><Relationship Id="rId136" Type="http://schemas.openxmlformats.org/officeDocument/2006/relationships/hyperlink" Target="http://monasterium.net/mom/CZ-NA/RBB/85/charter" TargetMode="External"/><Relationship Id="rId157" Type="http://schemas.openxmlformats.org/officeDocument/2006/relationships/hyperlink" Target="javascript:alert(%22G&#322;og&#243;w,%20miasto%20powiatowe%20i%20siedziba%20gminy%20-%20Glogau,%20Kreishauptstadt%20und%20der%20Sitz%20der%20Gemeinde.%22);" TargetMode="External"/><Relationship Id="rId178" Type="http://schemas.openxmlformats.org/officeDocument/2006/relationships/hyperlink" Target="https://www.monasterium.net/mom/CZ-NA/RKr/209/charter" TargetMode="External"/><Relationship Id="rId61" Type="http://schemas.openxmlformats.org/officeDocument/2006/relationships/hyperlink" Target="http://monasterium.net/mom/CZ-NA/ACK/110/charter" TargetMode="External"/><Relationship Id="rId82" Type="http://schemas.openxmlformats.org/officeDocument/2006/relationships/hyperlink" Target="http://monasterium.net/mom/CZ-APH/AMK/101-V%7C8/charter" TargetMode="External"/><Relationship Id="rId199" Type="http://schemas.openxmlformats.org/officeDocument/2006/relationships/hyperlink" Target="http://monasterium.net/mom/CZ-NA/ACK/220/charter" TargetMode="External"/><Relationship Id="rId203" Type="http://schemas.openxmlformats.org/officeDocument/2006/relationships/hyperlink" Target="http://monasterium.net/mom/CZ-SOAT/VelkostatekSedlec/39/charter" TargetMode="External"/><Relationship Id="rId19" Type="http://schemas.openxmlformats.org/officeDocument/2006/relationships/hyperlink" Target="http://monasterium.net/mom/CZ-NA/CGL/26/charter" TargetMode="External"/><Relationship Id="rId224" Type="http://schemas.openxmlformats.org/officeDocument/2006/relationships/hyperlink" Target="http://monasterium.net/mom/CZ-SOAT/CizyStatky/112/charter" TargetMode="External"/><Relationship Id="rId245" Type="http://schemas.openxmlformats.org/officeDocument/2006/relationships/hyperlink" Target="http://www.regesta-imperii.de/regesten/20-11-3-mainz.html" TargetMode="External"/><Relationship Id="rId30" Type="http://schemas.openxmlformats.org/officeDocument/2006/relationships/hyperlink" Target="http://monasterium.net/mom/CZ-NA/ACK/86/charter" TargetMode="External"/><Relationship Id="rId105" Type="http://schemas.openxmlformats.org/officeDocument/2006/relationships/hyperlink" Target="http://monasterium.net/mom/CZ-NA/RKr/179/charter" TargetMode="External"/><Relationship Id="rId126" Type="http://schemas.openxmlformats.org/officeDocument/2006/relationships/hyperlink" Target="http://monasterium.net/mom/CZ-SOAT/CizyStatky/318/charter" TargetMode="External"/><Relationship Id="rId147" Type="http://schemas.openxmlformats.org/officeDocument/2006/relationships/hyperlink" Target="http://monasterium.net/mom/CZ-NA/ACK/172/charter" TargetMode="External"/><Relationship Id="rId168" Type="http://schemas.openxmlformats.org/officeDocument/2006/relationships/hyperlink" Target="http://monasterium.net/mom/CZ-NA/AZK%7CJiri/229/charter" TargetMode="External"/><Relationship Id="rId51" Type="http://schemas.openxmlformats.org/officeDocument/2006/relationships/hyperlink" Target="http://monasterium.net/mom/CZ-NA/ACK/100/charter" TargetMode="External"/><Relationship Id="rId72" Type="http://schemas.openxmlformats.org/officeDocument/2006/relationships/hyperlink" Target="http://monasterium.net/mom/CZ-NA/FPL/22/charter" TargetMode="External"/><Relationship Id="rId93" Type="http://schemas.openxmlformats.org/officeDocument/2006/relationships/hyperlink" Target="http://monasterium.net/mom/CZ-NA/ACK/125/charter" TargetMode="External"/><Relationship Id="rId189" Type="http://schemas.openxmlformats.org/officeDocument/2006/relationships/hyperlink" Target="http://monasterium.net/mom/CZ-NA/ACK/206/charter" TargetMode="External"/><Relationship Id="rId3" Type="http://schemas.openxmlformats.org/officeDocument/2006/relationships/customXml" Target="../customXml/item3.xml"/><Relationship Id="rId214" Type="http://schemas.openxmlformats.org/officeDocument/2006/relationships/hyperlink" Target="http://monasterium.net/mom/CZ-NA/RBB/94/charter" TargetMode="External"/><Relationship Id="rId235" Type="http://schemas.openxmlformats.org/officeDocument/2006/relationships/hyperlink" Target="https://anlux.public.lu/fr/rechercher/fonds-collections.html" TargetMode="External"/><Relationship Id="rId116" Type="http://schemas.openxmlformats.org/officeDocument/2006/relationships/hyperlink" Target="http://monasterium.net/mom/CZ-NA/AZK%7CDoksany/1960/charter" TargetMode="External"/><Relationship Id="rId137" Type="http://schemas.openxmlformats.org/officeDocument/2006/relationships/hyperlink" Target="http://monasterium.net/mom/CZ-NA/AZK%7CJiri/227/charter" TargetMode="External"/><Relationship Id="rId158" Type="http://schemas.openxmlformats.org/officeDocument/2006/relationships/hyperlink" Target="https://www.monasterium.net/mom/CZ-NA/ACK/184/charter" TargetMode="External"/><Relationship Id="rId20" Type="http://schemas.openxmlformats.org/officeDocument/2006/relationships/hyperlink" Target="http://monasterium.net/mom/CZ-NA/AZK/2076/charter" TargetMode="External"/><Relationship Id="rId41" Type="http://schemas.openxmlformats.org/officeDocument/2006/relationships/hyperlink" Target="http://monasterium.net/mom/CZ-NA/ACK/96/charter" TargetMode="External"/><Relationship Id="rId62" Type="http://schemas.openxmlformats.org/officeDocument/2006/relationships/hyperlink" Target="http://monasterium.net/mom/CZ-NA/CGL/29/charter" TargetMode="External"/><Relationship Id="rId83" Type="http://schemas.openxmlformats.org/officeDocument/2006/relationships/hyperlink" Target="http://monasterium.net/mom/CZ-SOAT/Historica/9/charter" TargetMode="External"/><Relationship Id="rId179" Type="http://schemas.openxmlformats.org/officeDocument/2006/relationships/hyperlink" Target="https://www.monasterium.net/mom/CZ-NA/ACK/199/charter" TargetMode="External"/><Relationship Id="rId190" Type="http://schemas.openxmlformats.org/officeDocument/2006/relationships/hyperlink" Target="https://www.monasterium.net/mom/CZ-NA/ACK/208/charter" TargetMode="External"/><Relationship Id="rId204" Type="http://schemas.openxmlformats.org/officeDocument/2006/relationships/hyperlink" Target="https://www.monasterium.net/mom/CZ-SOAT/VelkostatekSedlec/40/charter" TargetMode="External"/><Relationship Id="rId225" Type="http://schemas.openxmlformats.org/officeDocument/2006/relationships/hyperlink" Target="http://monasterium.net/mom/CZ-APH/AMK/169-VIII%7C10/charter" TargetMode="External"/><Relationship Id="rId246" Type="http://schemas.openxmlformats.org/officeDocument/2006/relationships/fontTable" Target="fontTable.xml"/><Relationship Id="rId106" Type="http://schemas.openxmlformats.org/officeDocument/2006/relationships/hyperlink" Target="http://monasterium.net/mom/CZ-NA/KVs/177/charter" TargetMode="External"/><Relationship Id="rId127" Type="http://schemas.openxmlformats.org/officeDocument/2006/relationships/hyperlink" Target="http://monasterium.net/mom/CZ-SOAT/Historica/10/charter"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regesta-imperii.de/id/d5f0c524-6709-4e5e-9216-7fd4b08f473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lec.enc.sorbonne.fr/CID2003/hlavacek" TargetMode="External"/><Relationship Id="rId3" Type="http://schemas.openxmlformats.org/officeDocument/2006/relationships/hyperlink" Target="http://www.regesta-imperii.de/id/a3f5f687-2771-4543-af39-e12dde8bbc4f" TargetMode="External"/><Relationship Id="rId7" Type="http://schemas.openxmlformats.org/officeDocument/2006/relationships/hyperlink" Target="http://elec.enc.sorbonne.fr/cid2012/part18" TargetMode="External"/><Relationship Id="rId2" Type="http://schemas.openxmlformats.org/officeDocument/2006/relationships/hyperlink" Target="http://www.regesta-imperii.de/id/b29d48cc-e327-4d22-94c4-8b02cb07b263" TargetMode="External"/><Relationship Id="rId1" Type="http://schemas.openxmlformats.org/officeDocument/2006/relationships/hyperlink" Target="http://monasterium.net:8181/mom/CZ-NA/ACK/fond" TargetMode="External"/><Relationship Id="rId6" Type="http://schemas.openxmlformats.org/officeDocument/2006/relationships/hyperlink" Target="http://www.regesta-imperii.de/id/e4d5430d-beae-4448-8ecc-6240482815d0" TargetMode="External"/><Relationship Id="rId5" Type="http://schemas.openxmlformats.org/officeDocument/2006/relationships/hyperlink" Target="http://www.regesta-imperii.de/id/c1906da8-91da-4491-8b72-0da44703a019" TargetMode="External"/><Relationship Id="rId10" Type="http://schemas.openxmlformats.org/officeDocument/2006/relationships/hyperlink" Target="http://elec.enc.sorbonne.fr/cid/cid1996/art_22" TargetMode="External"/><Relationship Id="rId4" Type="http://schemas.openxmlformats.org/officeDocument/2006/relationships/hyperlink" Target="http://www.regesta-imperii.de/id/bb1fd6f1-9022-4b61-b124-83eb6dabcdea" TargetMode="External"/><Relationship Id="rId9" Type="http://schemas.openxmlformats.org/officeDocument/2006/relationships/hyperlink" Target="http://elec.enc.sorbonne.fr/cid/cid1983/art_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690160AF932646B16DACEC1D7A6A7E" ma:contentTypeVersion="0" ma:contentTypeDescription="Crée un document." ma:contentTypeScope="" ma:versionID="911cf41a39804d1fb59c22221595ab24">
  <xsd:schema xmlns:xsd="http://www.w3.org/2001/XMLSchema" xmlns:xs="http://www.w3.org/2001/XMLSchema" xmlns:p="http://schemas.microsoft.com/office/2006/metadata/properties" targetNamespace="http://schemas.microsoft.com/office/2006/metadata/properties" ma:root="true" ma:fieldsID="7a4dba72cb5997da98cd83b30d5ab7e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00C0A2-E359-4E81-9350-F96F41F82142}">
  <ds:schemaRefs>
    <ds:schemaRef ds:uri="http://schemas.openxmlformats.org/officeDocument/2006/bibliography"/>
  </ds:schemaRefs>
</ds:datastoreItem>
</file>

<file path=customXml/itemProps2.xml><?xml version="1.0" encoding="utf-8"?>
<ds:datastoreItem xmlns:ds="http://schemas.openxmlformats.org/officeDocument/2006/customXml" ds:itemID="{25A06FB0-78B7-4BB8-9C9D-CEC4F0C306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B09B218-32AA-4573-A2D8-BC65C028BCFF}">
  <ds:schemaRefs>
    <ds:schemaRef ds:uri="http://schemas.microsoft.com/sharepoint/v3/contenttype/forms"/>
  </ds:schemaRefs>
</ds:datastoreItem>
</file>

<file path=customXml/itemProps4.xml><?xml version="1.0" encoding="utf-8"?>
<ds:datastoreItem xmlns:ds="http://schemas.openxmlformats.org/officeDocument/2006/customXml" ds:itemID="{6428A021-52D9-4FA4-B072-E88418570C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371</Pages>
  <Words>127244</Words>
  <Characters>725291</Characters>
  <Application>Microsoft Office Word</Application>
  <DocSecurity>0</DocSecurity>
  <Lines>6044</Lines>
  <Paragraphs>1701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University of Luxembourg</Company>
  <LinksUpToDate>false</LinksUpToDate>
  <CharactersWithSpaces>850834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JAGOSOVA</dc:creator>
  <cp:keywords/>
  <dc:description/>
  <cp:lastModifiedBy>Anna JAGOSOVA</cp:lastModifiedBy>
  <cp:revision>2</cp:revision>
  <cp:lastPrinted>2021-03-08T22:43:00Z</cp:lastPrinted>
  <dcterms:created xsi:type="dcterms:W3CDTF">2021-06-28T16:52:00Z</dcterms:created>
  <dcterms:modified xsi:type="dcterms:W3CDTF">2021-06-28T16:52:00Z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0x01010000690160AF932646B16DACEC1D7A6A7E</vt:lpwstr>
  </property>
</Properties>
</file>